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9.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10.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1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12.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13.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14.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15.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16.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17.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20.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21.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footer22.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23.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footer24.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footer2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26.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27.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28.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29.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footer30.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31.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footer32.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footer33.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footer34.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35.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footer38.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39.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footer40.xml" ContentType="application/vnd.openxmlformats-officedocument.wordprocessingml.foot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footer43.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44.xml" ContentType="application/vnd.openxmlformats-officedocument.wordprocessingml.foot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footer45.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footer48.xml" ContentType="application/vnd.openxmlformats-officedocument.wordprocessingml.foot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footer49.xml" ContentType="application/vnd.openxmlformats-officedocument.wordprocessingml.foot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E14" w:rsidRPr="0003761A" w:rsidRDefault="00D63E14" w:rsidP="0003761A">
      <w:pPr>
        <w:pStyle w:val="Title"/>
      </w:pPr>
      <w:bookmarkStart w:id="0" w:name="_GoBack"/>
      <w:bookmarkEnd w:id="0"/>
      <w:r w:rsidRPr="0003761A">
        <w:t>Standard Specifications for Construction of Roads and Bridges on Federal Highway Projects</w:t>
      </w:r>
    </w:p>
    <w:p w:rsidR="00D63E14" w:rsidRPr="00BB6B8E" w:rsidRDefault="00D63E14" w:rsidP="005C02BA">
      <w:pPr>
        <w:spacing w:before="1440" w:after="2520"/>
        <w:jc w:val="center"/>
        <w:rPr>
          <w:rFonts w:ascii="Arial" w:hAnsi="Arial" w:cs="Arial"/>
          <w:b/>
          <w:color w:val="FFFFFF"/>
          <w:sz w:val="80"/>
          <w:szCs w:val="80"/>
        </w:rPr>
      </w:pPr>
      <w:r w:rsidRPr="00BB6B8E">
        <w:rPr>
          <w:rFonts w:ascii="Arial" w:hAnsi="Arial" w:cs="Arial"/>
          <w:b/>
          <w:color w:val="FFFFFF"/>
          <w:sz w:val="80"/>
          <w:szCs w:val="80"/>
        </w:rPr>
        <w:t>FP-14</w:t>
      </w:r>
    </w:p>
    <w:p w:rsidR="00D63E14" w:rsidRPr="00BB6B8E" w:rsidRDefault="00D63E14" w:rsidP="00D63E14">
      <w:pPr>
        <w:tabs>
          <w:tab w:val="left" w:pos="7200"/>
        </w:tabs>
        <w:ind w:right="7200"/>
        <w:rPr>
          <w:color w:val="FFFFFF"/>
        </w:rPr>
      </w:pPr>
      <w:r>
        <w:rPr>
          <w:rFonts w:ascii="Times New Roman TUR" w:hAnsi="Times New Roman TUR" w:cs="Times New Roman TUR"/>
          <w:b/>
          <w:bCs/>
          <w:noProof/>
          <w:color w:val="FFFFFF"/>
        </w:rPr>
        <w:drawing>
          <wp:inline distT="0" distB="0" distL="0" distR="0" wp14:anchorId="5EE55281" wp14:editId="1E9B1208">
            <wp:extent cx="758952" cy="704088"/>
            <wp:effectExtent l="0" t="0" r="3175" b="1270"/>
            <wp:docPr id="3" name="Picture 1" descr="US Department of Transportation logo" title="DO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8952" cy="704088"/>
                    </a:xfrm>
                    <a:prstGeom prst="rect">
                      <a:avLst/>
                    </a:prstGeom>
                    <a:noFill/>
                    <a:ln>
                      <a:noFill/>
                    </a:ln>
                  </pic:spPr>
                </pic:pic>
              </a:graphicData>
            </a:graphic>
          </wp:inline>
        </w:drawing>
      </w:r>
    </w:p>
    <w:p w:rsidR="00D63E14" w:rsidRPr="003536B4" w:rsidRDefault="00D63E14" w:rsidP="00D63E14">
      <w:pPr>
        <w:tabs>
          <w:tab w:val="left" w:pos="2160"/>
          <w:tab w:val="left" w:pos="7200"/>
        </w:tabs>
        <w:spacing w:before="140"/>
        <w:ind w:right="7200"/>
        <w:rPr>
          <w:rFonts w:ascii="Arial" w:hAnsi="Arial" w:cs="Arial"/>
          <w:color w:val="FFFFFF"/>
          <w:sz w:val="28"/>
          <w:szCs w:val="28"/>
        </w:rPr>
      </w:pPr>
      <w:r w:rsidRPr="003536B4">
        <w:rPr>
          <w:rFonts w:ascii="Arial" w:hAnsi="Arial" w:cs="Arial"/>
          <w:color w:val="FFFFFF"/>
          <w:sz w:val="28"/>
          <w:szCs w:val="28"/>
        </w:rPr>
        <w:t>U.S. Department of Transportation</w:t>
      </w:r>
    </w:p>
    <w:p w:rsidR="00D63E14" w:rsidRPr="00BB6B8E" w:rsidRDefault="00D63E14" w:rsidP="00D63E14">
      <w:pPr>
        <w:tabs>
          <w:tab w:val="left" w:pos="5415"/>
          <w:tab w:val="left" w:pos="7290"/>
        </w:tabs>
        <w:spacing w:before="140"/>
        <w:ind w:right="7200"/>
        <w:rPr>
          <w:rFonts w:ascii="Arial" w:hAnsi="Arial" w:cs="Arial"/>
          <w:b/>
          <w:bCs/>
          <w:color w:val="FFFFFF"/>
          <w:sz w:val="28"/>
          <w:szCs w:val="28"/>
        </w:rPr>
      </w:pPr>
      <w:r w:rsidRPr="00BB6B8E">
        <w:rPr>
          <w:rFonts w:ascii="Arial" w:hAnsi="Arial" w:cs="Arial"/>
          <w:b/>
          <w:bCs/>
          <w:color w:val="FFFFFF"/>
          <w:sz w:val="28"/>
          <w:szCs w:val="28"/>
        </w:rPr>
        <w:t>Federal Highway</w:t>
      </w:r>
      <w:r>
        <w:rPr>
          <w:rFonts w:ascii="Arial" w:hAnsi="Arial" w:cs="Arial"/>
          <w:b/>
          <w:bCs/>
          <w:color w:val="FFFFFF"/>
          <w:sz w:val="28"/>
          <w:szCs w:val="28"/>
        </w:rPr>
        <w:t xml:space="preserve"> </w:t>
      </w:r>
      <w:r w:rsidRPr="00BB6B8E">
        <w:rPr>
          <w:rFonts w:ascii="Arial" w:hAnsi="Arial" w:cs="Arial"/>
          <w:b/>
          <w:bCs/>
          <w:color w:val="FFFFFF"/>
          <w:sz w:val="28"/>
          <w:szCs w:val="28"/>
        </w:rPr>
        <w:t>Administration</w:t>
      </w:r>
    </w:p>
    <w:p w:rsidR="007D3613" w:rsidRDefault="00D63E14" w:rsidP="00D63E14">
      <w:pPr>
        <w:tabs>
          <w:tab w:val="left" w:pos="5415"/>
        </w:tabs>
        <w:spacing w:before="460"/>
        <w:rPr>
          <w:rFonts w:ascii="Arial" w:hAnsi="Arial" w:cs="Arial"/>
          <w:b/>
          <w:bCs/>
          <w:color w:val="FFFFFF"/>
          <w:sz w:val="28"/>
          <w:szCs w:val="28"/>
        </w:rPr>
      </w:pPr>
      <w:r w:rsidRPr="00BB6B8E">
        <w:rPr>
          <w:rFonts w:ascii="Arial" w:hAnsi="Arial" w:cs="Arial"/>
          <w:b/>
          <w:bCs/>
          <w:color w:val="FFFFFF"/>
          <w:sz w:val="28"/>
          <w:szCs w:val="28"/>
        </w:rPr>
        <w:t>Federal</w:t>
      </w:r>
      <w:r>
        <w:rPr>
          <w:rFonts w:ascii="Arial" w:hAnsi="Arial" w:cs="Arial"/>
          <w:b/>
          <w:bCs/>
          <w:color w:val="FFFFFF"/>
          <w:sz w:val="28"/>
          <w:szCs w:val="28"/>
        </w:rPr>
        <w:t xml:space="preserve"> Lands Highway</w:t>
      </w:r>
    </w:p>
    <w:p w:rsidR="007D3613" w:rsidRDefault="007D3613" w:rsidP="00D63E14">
      <w:pPr>
        <w:tabs>
          <w:tab w:val="left" w:pos="5415"/>
        </w:tabs>
        <w:spacing w:before="460"/>
        <w:rPr>
          <w:rFonts w:ascii="Arial" w:hAnsi="Arial" w:cs="Arial"/>
          <w:b/>
          <w:bCs/>
          <w:color w:val="FFFFFF"/>
          <w:sz w:val="28"/>
          <w:szCs w:val="28"/>
        </w:rPr>
        <w:sectPr w:rsidR="007D3613" w:rsidSect="00D544D6">
          <w:headerReference w:type="even" r:id="rId10"/>
          <w:headerReference w:type="default" r:id="rId11"/>
          <w:footnotePr>
            <w:numRestart w:val="eachSect"/>
          </w:footnotePr>
          <w:endnotePr>
            <w:numFmt w:val="decimal"/>
          </w:endnotePr>
          <w:type w:val="continuous"/>
          <w:pgSz w:w="12240" w:h="15840" w:code="1"/>
          <w:pgMar w:top="1152" w:right="720" w:bottom="720" w:left="720" w:header="720" w:footer="720" w:gutter="720"/>
          <w:cols w:space="720"/>
          <w:docGrid w:linePitch="272"/>
        </w:sectPr>
      </w:pPr>
    </w:p>
    <w:p w:rsidR="00D63E14" w:rsidRPr="00C30B29" w:rsidRDefault="00D63E14" w:rsidP="00D63E14">
      <w:pPr>
        <w:pStyle w:val="booktitle1"/>
      </w:pPr>
      <w:r w:rsidRPr="00221D51">
        <w:lastRenderedPageBreak/>
        <w:t>Standard</w:t>
      </w:r>
      <w:r>
        <w:t> </w:t>
      </w:r>
      <w:r w:rsidRPr="00221D51">
        <w:t>Specifications</w:t>
      </w:r>
      <w:r>
        <w:t xml:space="preserve"> </w:t>
      </w:r>
      <w:r w:rsidRPr="00221D51">
        <w:t>for</w:t>
      </w:r>
      <w:r>
        <w:t> </w:t>
      </w:r>
      <w:r w:rsidRPr="00221D51">
        <w:t>Construction</w:t>
      </w:r>
      <w:r>
        <w:t> </w:t>
      </w:r>
      <w:r w:rsidRPr="00221D51">
        <w:t>of</w:t>
      </w:r>
      <w:r>
        <w:t xml:space="preserve"> </w:t>
      </w:r>
      <w:r w:rsidRPr="00221D51">
        <w:t>Roads</w:t>
      </w:r>
      <w:r>
        <w:t> </w:t>
      </w:r>
      <w:r w:rsidRPr="00221D51">
        <w:t>and</w:t>
      </w:r>
      <w:r>
        <w:t> </w:t>
      </w:r>
      <w:r w:rsidRPr="00453ABA">
        <w:t>Bridges</w:t>
      </w:r>
      <w:r>
        <w:t> </w:t>
      </w:r>
      <w:r w:rsidRPr="00221D51">
        <w:t>on</w:t>
      </w:r>
      <w:r>
        <w:t xml:space="preserve"> </w:t>
      </w:r>
      <w:r w:rsidRPr="00221D51">
        <w:t>Federal</w:t>
      </w:r>
      <w:r>
        <w:t> </w:t>
      </w:r>
      <w:r w:rsidRPr="00221D51">
        <w:t>Highway</w:t>
      </w:r>
      <w:r>
        <w:t> </w:t>
      </w:r>
      <w:r w:rsidRPr="00221D51">
        <w:t>Projects</w:t>
      </w:r>
    </w:p>
    <w:p w:rsidR="00D63E14" w:rsidRPr="00221D51" w:rsidRDefault="00D63E14" w:rsidP="00D63E14">
      <w:pPr>
        <w:pStyle w:val="booktitle2"/>
      </w:pPr>
      <w:r w:rsidRPr="00221D51">
        <w:t>FP-14</w:t>
      </w:r>
    </w:p>
    <w:p w:rsidR="00D63E14" w:rsidRPr="003A33E2" w:rsidRDefault="00D63E14" w:rsidP="00D63E14">
      <w:pPr>
        <w:pStyle w:val="booktitle3"/>
      </w:pPr>
      <w:r w:rsidRPr="003A33E2">
        <w:t>UNITED STATES DEPARTMENT</w:t>
      </w:r>
      <w:r>
        <w:t xml:space="preserve"> </w:t>
      </w:r>
      <w:r w:rsidRPr="003A33E2">
        <w:t>OF</w:t>
      </w:r>
      <w:r>
        <w:t> </w:t>
      </w:r>
      <w:r w:rsidRPr="003A33E2">
        <w:t>TRANSPORTATION</w:t>
      </w:r>
    </w:p>
    <w:p w:rsidR="00D63E14" w:rsidRPr="003A33E2" w:rsidRDefault="00D63E14" w:rsidP="00D63E14">
      <w:pPr>
        <w:pStyle w:val="booktitle3"/>
      </w:pPr>
      <w:r w:rsidRPr="003A33E2">
        <w:t>Federal Highway Administration</w:t>
      </w:r>
    </w:p>
    <w:p w:rsidR="008233F9" w:rsidRPr="003A33E2" w:rsidRDefault="008233F9" w:rsidP="00EE1071">
      <w:pPr>
        <w:tabs>
          <w:tab w:val="center" w:pos="3060"/>
        </w:tabs>
        <w:suppressAutoHyphens/>
        <w:spacing w:after="300" w:line="240" w:lineRule="atLeast"/>
        <w:jc w:val="center"/>
        <w:rPr>
          <w:b/>
          <w:bCs/>
          <w:spacing w:val="-3"/>
          <w:sz w:val="24"/>
          <w:szCs w:val="24"/>
        </w:rPr>
      </w:pPr>
    </w:p>
    <w:p w:rsidR="00CB51A4" w:rsidRPr="003A33E2" w:rsidRDefault="00CB51A4" w:rsidP="00EE1071">
      <w:pPr>
        <w:tabs>
          <w:tab w:val="center" w:pos="3060"/>
        </w:tabs>
        <w:suppressAutoHyphens/>
        <w:spacing w:after="300" w:line="240" w:lineRule="atLeast"/>
        <w:jc w:val="center"/>
        <w:rPr>
          <w:b/>
          <w:bCs/>
          <w:spacing w:val="-3"/>
          <w:sz w:val="24"/>
          <w:szCs w:val="24"/>
        </w:rPr>
        <w:sectPr w:rsidR="00CB51A4" w:rsidRPr="003A33E2" w:rsidSect="006D14F9">
          <w:headerReference w:type="even" r:id="rId12"/>
          <w:headerReference w:type="default" r:id="rId13"/>
          <w:footnotePr>
            <w:numRestart w:val="eachSect"/>
          </w:footnotePr>
          <w:endnotePr>
            <w:numFmt w:val="decimal"/>
          </w:endnotePr>
          <w:type w:val="oddPage"/>
          <w:pgSz w:w="12240" w:h="15840" w:code="1"/>
          <w:pgMar w:top="1152" w:right="720" w:bottom="1152" w:left="720" w:header="720" w:footer="720" w:gutter="720"/>
          <w:cols w:space="720"/>
          <w:docGrid w:linePitch="272"/>
        </w:sectPr>
      </w:pPr>
    </w:p>
    <w:p w:rsidR="00EE1071" w:rsidRPr="003A33E2" w:rsidRDefault="00EE1071" w:rsidP="0083738B">
      <w:pPr>
        <w:pStyle w:val="Heading4"/>
      </w:pPr>
      <w:r w:rsidRPr="003A33E2">
        <w:lastRenderedPageBreak/>
        <w:t>PREFACE</w:t>
      </w:r>
    </w:p>
    <w:p w:rsidR="00EE1071" w:rsidRPr="003A33E2" w:rsidRDefault="00EE1071" w:rsidP="00EE1071">
      <w:pPr>
        <w:pStyle w:val="bodytext1"/>
      </w:pPr>
      <w:r w:rsidRPr="003A33E2">
        <w:t>These Standard Specifications for the Construction of Roads and Bridges on Federal Highway Projects are issued primarily for constructing roads and bridges on Federal Highway projects under the direct administration of the F</w:t>
      </w:r>
      <w:r w:rsidR="005632AE" w:rsidRPr="003A33E2">
        <w:t xml:space="preserve">ederal Highway Administration. </w:t>
      </w:r>
      <w:r w:rsidRPr="003A33E2">
        <w:t>These sp</w:t>
      </w:r>
      <w:r w:rsidR="005632AE" w:rsidRPr="003A33E2">
        <w:t>ecifications are cited as "</w:t>
      </w:r>
      <w:r w:rsidR="005632AE" w:rsidRPr="003A33E2">
        <w:rPr>
          <w:i/>
        </w:rPr>
        <w:t>FP-14</w:t>
      </w:r>
      <w:r w:rsidRPr="003A33E2">
        <w:t xml:space="preserve">" indicating </w:t>
      </w:r>
      <w:r w:rsidR="0031402B" w:rsidRPr="003A33E2">
        <w:rPr>
          <w:szCs w:val="24"/>
        </w:rPr>
        <w:t>"</w:t>
      </w:r>
      <w:r w:rsidRPr="006461BE">
        <w:rPr>
          <w:i/>
        </w:rPr>
        <w:t>Federal Project</w:t>
      </w:r>
      <w:r w:rsidR="0031402B" w:rsidRPr="003A33E2">
        <w:rPr>
          <w:szCs w:val="24"/>
        </w:rPr>
        <w:t>"</w:t>
      </w:r>
      <w:r w:rsidRPr="003A33E2">
        <w:t xml:space="preserve"> Standard Specifications issued in 201</w:t>
      </w:r>
      <w:r w:rsidR="005632AE" w:rsidRPr="003A33E2">
        <w:t>4</w:t>
      </w:r>
      <w:r w:rsidRPr="003A33E2">
        <w:t xml:space="preserve"> and contain both United States</w:t>
      </w:r>
      <w:r w:rsidR="005632AE" w:rsidRPr="003A33E2">
        <w:t xml:space="preserve"> C</w:t>
      </w:r>
      <w:r w:rsidR="000A4C20" w:rsidRPr="003A33E2">
        <w:t xml:space="preserve">ustomary and Metric </w:t>
      </w:r>
      <w:r w:rsidRPr="003A33E2">
        <w:t>units</w:t>
      </w:r>
      <w:r w:rsidR="000A4C20" w:rsidRPr="003A33E2">
        <w:t xml:space="preserve"> of measure</w:t>
      </w:r>
      <w:r w:rsidRPr="003A33E2">
        <w:t>.</w:t>
      </w:r>
      <w:r w:rsidR="00632869" w:rsidRPr="003A33E2">
        <w:rPr>
          <w:sz w:val="16"/>
          <w:szCs w:val="16"/>
        </w:rPr>
        <w:fldChar w:fldCharType="begin"/>
      </w:r>
      <w:r w:rsidR="00632869" w:rsidRPr="003A33E2">
        <w:rPr>
          <w:sz w:val="16"/>
          <w:szCs w:val="16"/>
        </w:rPr>
        <w:instrText xml:space="preserve"> XE "</w:instrText>
      </w:r>
      <w:r w:rsidR="004D42D3" w:rsidRPr="003A33E2">
        <w:rPr>
          <w:sz w:val="16"/>
          <w:szCs w:val="16"/>
        </w:rPr>
        <w:instrText>FP (d</w:instrText>
      </w:r>
      <w:r w:rsidR="00632869" w:rsidRPr="003A33E2">
        <w:rPr>
          <w:sz w:val="16"/>
          <w:szCs w:val="16"/>
        </w:rPr>
        <w:instrText>efinition</w:instrText>
      </w:r>
      <w:r w:rsidR="004D42D3" w:rsidRPr="003A33E2">
        <w:rPr>
          <w:sz w:val="16"/>
          <w:szCs w:val="16"/>
        </w:rPr>
        <w:instrText>)</w:instrText>
      </w:r>
      <w:r w:rsidR="00632869" w:rsidRPr="003A33E2">
        <w:rPr>
          <w:sz w:val="16"/>
          <w:szCs w:val="16"/>
        </w:rPr>
        <w:instrText xml:space="preserve">" </w:instrText>
      </w:r>
      <w:r w:rsidR="00632869" w:rsidRPr="003A33E2">
        <w:rPr>
          <w:sz w:val="16"/>
          <w:szCs w:val="16"/>
        </w:rPr>
        <w:fldChar w:fldCharType="end"/>
      </w:r>
    </w:p>
    <w:p w:rsidR="00EE1071" w:rsidRPr="003A33E2" w:rsidRDefault="00EE1071" w:rsidP="00EE1071">
      <w:pPr>
        <w:pStyle w:val="bodytext1"/>
      </w:pPr>
      <w:r w:rsidRPr="003A33E2">
        <w:rPr>
          <w:szCs w:val="24"/>
        </w:rPr>
        <w:t>When des</w:t>
      </w:r>
      <w:r w:rsidR="005632AE" w:rsidRPr="003A33E2">
        <w:rPr>
          <w:szCs w:val="24"/>
        </w:rPr>
        <w:t>ignated in a contract, the FP-14</w:t>
      </w:r>
      <w:r w:rsidRPr="003A33E2">
        <w:rPr>
          <w:szCs w:val="24"/>
        </w:rPr>
        <w:t xml:space="preserve"> becomes part of the contract and binding upo</w:t>
      </w:r>
      <w:r w:rsidR="005632AE" w:rsidRPr="003A33E2">
        <w:rPr>
          <w:szCs w:val="24"/>
        </w:rPr>
        <w:t xml:space="preserve">n all parties to the contract. </w:t>
      </w:r>
      <w:r w:rsidR="00BB6ED5" w:rsidRPr="003A33E2">
        <w:rPr>
          <w:szCs w:val="24"/>
        </w:rPr>
        <w:t>C</w:t>
      </w:r>
      <w:r w:rsidRPr="003A33E2">
        <w:rPr>
          <w:szCs w:val="24"/>
        </w:rPr>
        <w:t>onstruction contracts of the Federal Highway Administration are also governed by the following regulations:</w:t>
      </w:r>
      <w:r w:rsidR="00632869" w:rsidRPr="003A33E2">
        <w:t xml:space="preserve"> </w:t>
      </w:r>
      <w:r w:rsidR="00632869" w:rsidRPr="003A33E2">
        <w:rPr>
          <w:sz w:val="16"/>
          <w:szCs w:val="16"/>
        </w:rPr>
        <w:fldChar w:fldCharType="begin"/>
      </w:r>
      <w:r w:rsidR="00632869" w:rsidRPr="003A33E2">
        <w:rPr>
          <w:sz w:val="16"/>
          <w:szCs w:val="16"/>
        </w:rPr>
        <w:instrText xml:space="preserve"> XE "Regulations:FAR" </w:instrText>
      </w:r>
      <w:r w:rsidR="00632869" w:rsidRPr="003A33E2">
        <w:rPr>
          <w:sz w:val="16"/>
          <w:szCs w:val="16"/>
        </w:rPr>
        <w:fldChar w:fldCharType="end"/>
      </w:r>
      <w:r w:rsidR="00632869" w:rsidRPr="003A33E2">
        <w:rPr>
          <w:sz w:val="16"/>
          <w:szCs w:val="16"/>
        </w:rPr>
        <w:fldChar w:fldCharType="begin"/>
      </w:r>
      <w:r w:rsidR="00632869" w:rsidRPr="003A33E2">
        <w:rPr>
          <w:sz w:val="16"/>
          <w:szCs w:val="16"/>
        </w:rPr>
        <w:instrText xml:space="preserve"> XE "Regulations:TAR" </w:instrText>
      </w:r>
      <w:r w:rsidR="00632869" w:rsidRPr="003A33E2">
        <w:rPr>
          <w:sz w:val="16"/>
          <w:szCs w:val="16"/>
        </w:rPr>
        <w:fldChar w:fldCharType="end"/>
      </w:r>
    </w:p>
    <w:p w:rsidR="00EE1071" w:rsidRPr="003A33E2" w:rsidRDefault="00EE1071" w:rsidP="00EE1071">
      <w:pPr>
        <w:pStyle w:val="bodytext1"/>
        <w:ind w:left="360"/>
      </w:pPr>
      <w:r w:rsidRPr="003A33E2">
        <w:t>●</w:t>
      </w:r>
      <w:r w:rsidRPr="003A33E2">
        <w:tab/>
        <w:t>Federal Acquisition Regulation (FAR), Title 48, Code of Federal Regulations, Chapter 1; and</w:t>
      </w:r>
    </w:p>
    <w:p w:rsidR="00EE1071" w:rsidRPr="003A33E2" w:rsidRDefault="00EE1071" w:rsidP="00EE1071">
      <w:pPr>
        <w:pStyle w:val="bodytext1"/>
        <w:ind w:left="360"/>
      </w:pPr>
      <w:r w:rsidRPr="003A33E2">
        <w:t>●</w:t>
      </w:r>
      <w:r w:rsidRPr="003A33E2">
        <w:tab/>
        <w:t>Transportation Acquisition Regulation (TAR), Title 48, Code of Federal Regulations, Chapter 12.</w:t>
      </w:r>
    </w:p>
    <w:p w:rsidR="00692409" w:rsidRPr="003A33E2" w:rsidRDefault="00EE1071" w:rsidP="00EE1071">
      <w:pPr>
        <w:pStyle w:val="bodytext1"/>
        <w:rPr>
          <w:szCs w:val="24"/>
        </w:rPr>
      </w:pPr>
      <w:r w:rsidRPr="003A33E2">
        <w:rPr>
          <w:szCs w:val="24"/>
        </w:rPr>
        <w:t>The FAR and TAR regulatio</w:t>
      </w:r>
      <w:r w:rsidR="00A54525" w:rsidRPr="003A33E2">
        <w:rPr>
          <w:szCs w:val="24"/>
        </w:rPr>
        <w:t xml:space="preserve">ns are not included in the FP-14. </w:t>
      </w:r>
      <w:r w:rsidRPr="003A33E2">
        <w:rPr>
          <w:szCs w:val="24"/>
        </w:rPr>
        <w:t>A complete copy of the FAR is available from the Superintendent of Documents, Congressional Sales Office, U.S. Government Printing Office, Washington, DC</w:t>
      </w:r>
      <w:r w:rsidR="000F3F49" w:rsidRPr="003A33E2">
        <w:rPr>
          <w:szCs w:val="24"/>
        </w:rPr>
        <w:t xml:space="preserve"> </w:t>
      </w:r>
      <w:r w:rsidRPr="003A33E2">
        <w:rPr>
          <w:szCs w:val="24"/>
        </w:rPr>
        <w:t>20402.</w:t>
      </w:r>
    </w:p>
    <w:p w:rsidR="00AE13B4" w:rsidRPr="003A33E2" w:rsidRDefault="00AE13B4" w:rsidP="00EE1071">
      <w:pPr>
        <w:pStyle w:val="bodytext1"/>
        <w:rPr>
          <w:szCs w:val="24"/>
        </w:rPr>
      </w:pPr>
      <w:r w:rsidRPr="003A33E2">
        <w:rPr>
          <w:szCs w:val="24"/>
        </w:rPr>
        <w:t>U.S. Customary units of measure are used in the FP-14 as provided in the November 25, 2008 Memorandum fr</w:t>
      </w:r>
      <w:r w:rsidR="004D0D0C" w:rsidRPr="003A33E2">
        <w:rPr>
          <w:szCs w:val="24"/>
        </w:rPr>
        <w:t xml:space="preserve">om Jeffrey F. Paniati entitled </w:t>
      </w:r>
      <w:r w:rsidRPr="003A33E2">
        <w:rPr>
          <w:i/>
          <w:szCs w:val="24"/>
        </w:rPr>
        <w:t>Update on Metric Use Requirements for FHWA Documents</w:t>
      </w:r>
      <w:r w:rsidRPr="003A33E2">
        <w:rPr>
          <w:szCs w:val="24"/>
        </w:rPr>
        <w:t>. Metric units are noted in parentheses following the U.S. Custom</w:t>
      </w:r>
      <w:r w:rsidR="004D0D0C" w:rsidRPr="003A33E2">
        <w:rPr>
          <w:szCs w:val="24"/>
        </w:rPr>
        <w:t>ary Units. The references to Metric or M</w:t>
      </w:r>
      <w:r w:rsidRPr="003A33E2">
        <w:rPr>
          <w:szCs w:val="24"/>
        </w:rPr>
        <w:t>etric units apply only when the project or portion of t</w:t>
      </w:r>
      <w:r w:rsidR="004D0D0C" w:rsidRPr="003A33E2">
        <w:rPr>
          <w:szCs w:val="24"/>
        </w:rPr>
        <w:t>he project expressly calls for M</w:t>
      </w:r>
      <w:r w:rsidRPr="003A33E2">
        <w:rPr>
          <w:szCs w:val="24"/>
        </w:rPr>
        <w:t>etric units of measure.</w:t>
      </w:r>
    </w:p>
    <w:p w:rsidR="00EE1071" w:rsidRPr="003A33E2" w:rsidRDefault="00EE1071" w:rsidP="00EE1071">
      <w:pPr>
        <w:pStyle w:val="bodytext1"/>
      </w:pPr>
      <w:r w:rsidRPr="003A33E2">
        <w:br w:type="page"/>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43" w:type="dxa"/>
          <w:left w:w="115" w:type="dxa"/>
          <w:bottom w:w="43" w:type="dxa"/>
          <w:right w:w="115" w:type="dxa"/>
        </w:tblCellMar>
        <w:tblLook w:val="00A0" w:firstRow="1" w:lastRow="0" w:firstColumn="1" w:lastColumn="0" w:noHBand="0" w:noVBand="0"/>
      </w:tblPr>
      <w:tblGrid>
        <w:gridCol w:w="1105"/>
        <w:gridCol w:w="1913"/>
        <w:gridCol w:w="1466"/>
        <w:gridCol w:w="1530"/>
        <w:gridCol w:w="1093"/>
      </w:tblGrid>
      <w:tr w:rsidR="00EE1071" w:rsidRPr="003A33E2" w:rsidTr="00C6150A">
        <w:trPr>
          <w:jc w:val="center"/>
        </w:trPr>
        <w:tc>
          <w:tcPr>
            <w:tcW w:w="0" w:type="auto"/>
            <w:gridSpan w:val="5"/>
          </w:tcPr>
          <w:p w:rsidR="00EE1071" w:rsidRPr="003A33E2" w:rsidRDefault="00EE1071" w:rsidP="00253D95">
            <w:pPr>
              <w:pStyle w:val="tableheaderfont8"/>
              <w:rPr>
                <w:noProof/>
                <w:sz w:val="20"/>
              </w:rPr>
            </w:pPr>
            <w:r w:rsidRPr="003A33E2">
              <w:rPr>
                <w:noProof/>
                <w:sz w:val="20"/>
              </w:rPr>
              <w:lastRenderedPageBreak/>
              <w:t>METRIC TO U.S. CUSTOMARY CONVERSION FACTORS</w:t>
            </w:r>
            <w:r w:rsidR="000F3F49" w:rsidRPr="003A33E2">
              <w:rPr>
                <w:noProof/>
                <w:sz w:val="20"/>
              </w:rPr>
              <w:t xml:space="preserve"> </w:t>
            </w:r>
            <w:r w:rsidRPr="003A33E2">
              <w:rPr>
                <w:noProof/>
                <w:sz w:val="20"/>
              </w:rPr>
              <w:t>(approximate)</w:t>
            </w:r>
          </w:p>
        </w:tc>
      </w:tr>
      <w:tr w:rsidR="00EE1071" w:rsidRPr="003A33E2" w:rsidTr="00C6150A">
        <w:trPr>
          <w:jc w:val="center"/>
        </w:trPr>
        <w:tc>
          <w:tcPr>
            <w:tcW w:w="0" w:type="auto"/>
            <w:vAlign w:val="center"/>
          </w:tcPr>
          <w:p w:rsidR="00EE1071" w:rsidRPr="003A33E2" w:rsidRDefault="00EE1071" w:rsidP="00C6150A">
            <w:pPr>
              <w:pStyle w:val="tableheaderfont8"/>
              <w:rPr>
                <w:noProof/>
                <w:sz w:val="20"/>
              </w:rPr>
            </w:pPr>
            <w:r w:rsidRPr="003A33E2">
              <w:rPr>
                <w:noProof/>
                <w:sz w:val="20"/>
              </w:rPr>
              <w:t>Symbol</w:t>
            </w:r>
          </w:p>
        </w:tc>
        <w:tc>
          <w:tcPr>
            <w:tcW w:w="0" w:type="auto"/>
            <w:vAlign w:val="center"/>
          </w:tcPr>
          <w:p w:rsidR="00EE1071" w:rsidRPr="003A33E2" w:rsidRDefault="00EE1071" w:rsidP="00C6150A">
            <w:pPr>
              <w:pStyle w:val="tableheaderfont8"/>
              <w:rPr>
                <w:noProof/>
                <w:spacing w:val="-2"/>
                <w:sz w:val="20"/>
              </w:rPr>
            </w:pPr>
            <w:r w:rsidRPr="003A33E2">
              <w:rPr>
                <w:noProof/>
                <w:spacing w:val="-2"/>
                <w:sz w:val="20"/>
              </w:rPr>
              <w:t>When You Know</w:t>
            </w:r>
          </w:p>
        </w:tc>
        <w:tc>
          <w:tcPr>
            <w:tcW w:w="0" w:type="auto"/>
            <w:vAlign w:val="center"/>
          </w:tcPr>
          <w:p w:rsidR="00EE1071" w:rsidRPr="003A33E2" w:rsidRDefault="00EE1071" w:rsidP="00C6150A">
            <w:pPr>
              <w:pStyle w:val="tableheaderfont8"/>
              <w:rPr>
                <w:noProof/>
                <w:spacing w:val="-2"/>
                <w:sz w:val="20"/>
              </w:rPr>
            </w:pPr>
            <w:r w:rsidRPr="003A33E2">
              <w:rPr>
                <w:noProof/>
                <w:spacing w:val="-2"/>
                <w:sz w:val="20"/>
              </w:rPr>
              <w:t>Multiply By</w:t>
            </w:r>
          </w:p>
        </w:tc>
        <w:tc>
          <w:tcPr>
            <w:tcW w:w="0" w:type="auto"/>
            <w:vAlign w:val="center"/>
          </w:tcPr>
          <w:p w:rsidR="00EE1071" w:rsidRPr="003A33E2" w:rsidRDefault="00EE1071" w:rsidP="00C6150A">
            <w:pPr>
              <w:pStyle w:val="tableheaderfont8"/>
              <w:rPr>
                <w:noProof/>
                <w:spacing w:val="-2"/>
                <w:sz w:val="20"/>
              </w:rPr>
            </w:pPr>
            <w:r w:rsidRPr="003A33E2">
              <w:rPr>
                <w:noProof/>
                <w:spacing w:val="-2"/>
                <w:sz w:val="20"/>
              </w:rPr>
              <w:t>To Find</w:t>
            </w:r>
          </w:p>
        </w:tc>
        <w:tc>
          <w:tcPr>
            <w:tcW w:w="0" w:type="auto"/>
            <w:vAlign w:val="center"/>
          </w:tcPr>
          <w:p w:rsidR="00EE1071" w:rsidRPr="003A33E2" w:rsidRDefault="00EE1071" w:rsidP="00C6150A">
            <w:pPr>
              <w:pStyle w:val="tableheaderfont8"/>
              <w:rPr>
                <w:noProof/>
                <w:spacing w:val="-2"/>
                <w:sz w:val="20"/>
              </w:rPr>
            </w:pPr>
            <w:r w:rsidRPr="003A33E2">
              <w:rPr>
                <w:noProof/>
                <w:spacing w:val="-2"/>
                <w:sz w:val="20"/>
              </w:rPr>
              <w:t>Symbol</w:t>
            </w:r>
          </w:p>
        </w:tc>
      </w:tr>
      <w:tr w:rsidR="00EE1071" w:rsidRPr="003A33E2" w:rsidTr="00C6150A">
        <w:trPr>
          <w:trHeight w:val="138"/>
          <w:jc w:val="center"/>
        </w:trPr>
        <w:tc>
          <w:tcPr>
            <w:tcW w:w="0" w:type="auto"/>
            <w:gridSpan w:val="5"/>
            <w:tcBorders>
              <w:bottom w:val="single" w:sz="6" w:space="0" w:color="000000"/>
            </w:tcBorders>
            <w:vAlign w:val="center"/>
          </w:tcPr>
          <w:p w:rsidR="00EE1071" w:rsidRPr="003A33E2" w:rsidRDefault="00EE1071" w:rsidP="00C6150A">
            <w:pPr>
              <w:pStyle w:val="table7text"/>
              <w:rPr>
                <w:b/>
                <w:bCs/>
                <w:noProof/>
                <w:sz w:val="20"/>
              </w:rPr>
            </w:pPr>
            <w:r w:rsidRPr="003A33E2">
              <w:rPr>
                <w:b/>
                <w:bCs/>
                <w:noProof/>
                <w:sz w:val="20"/>
              </w:rPr>
              <w:t>LENGTH</w:t>
            </w:r>
          </w:p>
        </w:tc>
      </w:tr>
      <w:tr w:rsidR="00EE1071" w:rsidRPr="003A33E2" w:rsidTr="00D915EB">
        <w:trPr>
          <w:jc w:val="center"/>
        </w:trPr>
        <w:tc>
          <w:tcPr>
            <w:tcW w:w="0" w:type="auto"/>
            <w:tcBorders>
              <w:top w:val="single" w:sz="6" w:space="0" w:color="000000"/>
              <w:left w:val="single" w:sz="6" w:space="0" w:color="000000"/>
              <w:bottom w:val="nil"/>
              <w:right w:val="nil"/>
            </w:tcBorders>
          </w:tcPr>
          <w:p w:rsidR="00EE1071" w:rsidRPr="003A33E2" w:rsidRDefault="00EE1071" w:rsidP="00D915EB">
            <w:pPr>
              <w:pStyle w:val="table7text"/>
              <w:rPr>
                <w:b/>
                <w:bCs/>
                <w:noProof/>
                <w:spacing w:val="-2"/>
                <w:sz w:val="20"/>
              </w:rPr>
            </w:pPr>
            <w:r w:rsidRPr="003A33E2">
              <w:rPr>
                <w:noProof/>
                <w:sz w:val="20"/>
              </w:rPr>
              <w:t>µm</w:t>
            </w:r>
          </w:p>
        </w:tc>
        <w:tc>
          <w:tcPr>
            <w:tcW w:w="0" w:type="auto"/>
            <w:tcBorders>
              <w:top w:val="single" w:sz="6" w:space="0" w:color="000000"/>
              <w:left w:val="nil"/>
              <w:bottom w:val="nil"/>
              <w:right w:val="nil"/>
            </w:tcBorders>
          </w:tcPr>
          <w:p w:rsidR="00EE1071" w:rsidRPr="003A33E2" w:rsidRDefault="00EE1071" w:rsidP="00D915EB">
            <w:pPr>
              <w:pStyle w:val="table7text"/>
              <w:rPr>
                <w:b/>
                <w:bCs/>
                <w:noProof/>
                <w:spacing w:val="-2"/>
                <w:sz w:val="20"/>
              </w:rPr>
            </w:pPr>
            <w:r w:rsidRPr="003A33E2">
              <w:rPr>
                <w:noProof/>
                <w:sz w:val="20"/>
              </w:rPr>
              <w:t>micrometers</w:t>
            </w:r>
          </w:p>
        </w:tc>
        <w:tc>
          <w:tcPr>
            <w:tcW w:w="0" w:type="auto"/>
            <w:tcBorders>
              <w:top w:val="single" w:sz="6" w:space="0" w:color="000000"/>
              <w:left w:val="nil"/>
              <w:bottom w:val="nil"/>
              <w:right w:val="nil"/>
            </w:tcBorders>
          </w:tcPr>
          <w:p w:rsidR="00EE1071" w:rsidRPr="003A33E2" w:rsidRDefault="00EE1071" w:rsidP="004E166C">
            <w:pPr>
              <w:pStyle w:val="table7text"/>
              <w:rPr>
                <w:b/>
                <w:bCs/>
                <w:noProof/>
                <w:spacing w:val="-2"/>
                <w:sz w:val="20"/>
              </w:rPr>
            </w:pPr>
            <w:r w:rsidRPr="003A33E2">
              <w:rPr>
                <w:noProof/>
                <w:sz w:val="20"/>
              </w:rPr>
              <w:t xml:space="preserve">3.9 </w:t>
            </w:r>
            <w:r w:rsidR="004E166C" w:rsidRPr="003A33E2">
              <w:rPr>
                <w:noProof/>
                <w:sz w:val="20"/>
              </w:rPr>
              <w:t>×</w:t>
            </w:r>
            <w:r w:rsidRPr="003A33E2">
              <w:rPr>
                <w:noProof/>
                <w:sz w:val="20"/>
              </w:rPr>
              <w:t xml:space="preserve"> 10</w:t>
            </w:r>
            <w:r w:rsidRPr="003A33E2">
              <w:rPr>
                <w:noProof/>
                <w:sz w:val="20"/>
                <w:vertAlign w:val="superscript"/>
              </w:rPr>
              <w:t>-5</w:t>
            </w:r>
          </w:p>
        </w:tc>
        <w:tc>
          <w:tcPr>
            <w:tcW w:w="0" w:type="auto"/>
            <w:tcBorders>
              <w:top w:val="single" w:sz="6" w:space="0" w:color="000000"/>
              <w:left w:val="nil"/>
              <w:bottom w:val="nil"/>
              <w:right w:val="nil"/>
            </w:tcBorders>
          </w:tcPr>
          <w:p w:rsidR="00EE1071" w:rsidRPr="003A33E2" w:rsidRDefault="00EE1071" w:rsidP="00D915EB">
            <w:pPr>
              <w:pStyle w:val="table7text"/>
              <w:rPr>
                <w:b/>
                <w:bCs/>
                <w:noProof/>
                <w:spacing w:val="-2"/>
                <w:sz w:val="20"/>
              </w:rPr>
            </w:pPr>
            <w:r w:rsidRPr="003A33E2">
              <w:rPr>
                <w:noProof/>
                <w:sz w:val="20"/>
              </w:rPr>
              <w:t>inches</w:t>
            </w:r>
          </w:p>
        </w:tc>
        <w:tc>
          <w:tcPr>
            <w:tcW w:w="0" w:type="auto"/>
            <w:tcBorders>
              <w:top w:val="single" w:sz="6" w:space="0" w:color="000000"/>
              <w:left w:val="nil"/>
              <w:bottom w:val="nil"/>
              <w:right w:val="single" w:sz="6" w:space="0" w:color="000000"/>
            </w:tcBorders>
          </w:tcPr>
          <w:p w:rsidR="00EE1071" w:rsidRPr="003A33E2" w:rsidRDefault="00EE1071" w:rsidP="00D915EB">
            <w:pPr>
              <w:pStyle w:val="table7text"/>
              <w:rPr>
                <w:b/>
                <w:bCs/>
                <w:noProof/>
                <w:spacing w:val="-2"/>
                <w:sz w:val="20"/>
              </w:rPr>
            </w:pPr>
            <w:r w:rsidRPr="003A33E2">
              <w:rPr>
                <w:noProof/>
                <w:sz w:val="20"/>
              </w:rPr>
              <w:t>in</w:t>
            </w:r>
          </w:p>
        </w:tc>
      </w:tr>
      <w:tr w:rsidR="00EE1071" w:rsidRPr="003A33E2" w:rsidTr="00D915EB">
        <w:trPr>
          <w:jc w:val="center"/>
        </w:trPr>
        <w:tc>
          <w:tcPr>
            <w:tcW w:w="0" w:type="auto"/>
            <w:tcBorders>
              <w:top w:val="nil"/>
              <w:left w:val="single" w:sz="6" w:space="0" w:color="000000"/>
              <w:bottom w:val="nil"/>
              <w:right w:val="nil"/>
            </w:tcBorders>
          </w:tcPr>
          <w:p w:rsidR="00EE1071" w:rsidRPr="003A33E2" w:rsidRDefault="00EE1071" w:rsidP="00D915EB">
            <w:pPr>
              <w:pStyle w:val="table7text"/>
              <w:rPr>
                <w:b/>
                <w:bCs/>
                <w:noProof/>
                <w:spacing w:val="-2"/>
                <w:sz w:val="20"/>
              </w:rPr>
            </w:pPr>
            <w:r w:rsidRPr="003A33E2">
              <w:rPr>
                <w:noProof/>
                <w:sz w:val="20"/>
              </w:rPr>
              <w:t>mm</w:t>
            </w:r>
          </w:p>
        </w:tc>
        <w:tc>
          <w:tcPr>
            <w:tcW w:w="0" w:type="auto"/>
            <w:tcBorders>
              <w:top w:val="nil"/>
              <w:left w:val="nil"/>
              <w:bottom w:val="nil"/>
              <w:right w:val="nil"/>
            </w:tcBorders>
          </w:tcPr>
          <w:p w:rsidR="00EE1071" w:rsidRPr="003A33E2" w:rsidRDefault="00EE1071" w:rsidP="00D915EB">
            <w:pPr>
              <w:pStyle w:val="table7text"/>
              <w:rPr>
                <w:b/>
                <w:bCs/>
                <w:noProof/>
                <w:spacing w:val="-2"/>
                <w:sz w:val="20"/>
              </w:rPr>
            </w:pPr>
            <w:r w:rsidRPr="003A33E2">
              <w:rPr>
                <w:noProof/>
                <w:sz w:val="20"/>
              </w:rPr>
              <w:t>millimeters</w:t>
            </w:r>
          </w:p>
        </w:tc>
        <w:tc>
          <w:tcPr>
            <w:tcW w:w="0" w:type="auto"/>
            <w:tcBorders>
              <w:top w:val="nil"/>
              <w:left w:val="nil"/>
              <w:bottom w:val="nil"/>
              <w:right w:val="nil"/>
            </w:tcBorders>
          </w:tcPr>
          <w:p w:rsidR="00EE1071" w:rsidRPr="003A33E2" w:rsidRDefault="00EE1071" w:rsidP="00D915EB">
            <w:pPr>
              <w:pStyle w:val="table7text"/>
              <w:rPr>
                <w:b/>
                <w:bCs/>
                <w:noProof/>
                <w:spacing w:val="-2"/>
                <w:sz w:val="20"/>
              </w:rPr>
            </w:pPr>
            <w:r w:rsidRPr="003A33E2">
              <w:rPr>
                <w:noProof/>
                <w:sz w:val="20"/>
              </w:rPr>
              <w:t>0.039</w:t>
            </w:r>
          </w:p>
        </w:tc>
        <w:tc>
          <w:tcPr>
            <w:tcW w:w="0" w:type="auto"/>
            <w:tcBorders>
              <w:top w:val="nil"/>
              <w:left w:val="nil"/>
              <w:bottom w:val="nil"/>
              <w:right w:val="nil"/>
            </w:tcBorders>
          </w:tcPr>
          <w:p w:rsidR="00EE1071" w:rsidRPr="003A33E2" w:rsidRDefault="00EE1071" w:rsidP="00D915EB">
            <w:pPr>
              <w:pStyle w:val="table7text"/>
              <w:rPr>
                <w:b/>
                <w:bCs/>
                <w:noProof/>
                <w:spacing w:val="-2"/>
                <w:sz w:val="20"/>
              </w:rPr>
            </w:pPr>
            <w:r w:rsidRPr="003A33E2">
              <w:rPr>
                <w:noProof/>
                <w:sz w:val="20"/>
              </w:rPr>
              <w:t>inches</w:t>
            </w:r>
          </w:p>
        </w:tc>
        <w:tc>
          <w:tcPr>
            <w:tcW w:w="0" w:type="auto"/>
            <w:tcBorders>
              <w:top w:val="nil"/>
              <w:left w:val="nil"/>
              <w:bottom w:val="nil"/>
              <w:right w:val="single" w:sz="6" w:space="0" w:color="000000"/>
            </w:tcBorders>
          </w:tcPr>
          <w:p w:rsidR="00EE1071" w:rsidRPr="003A33E2" w:rsidRDefault="00EE1071" w:rsidP="00D915EB">
            <w:pPr>
              <w:pStyle w:val="table7text"/>
              <w:rPr>
                <w:b/>
                <w:bCs/>
                <w:noProof/>
                <w:spacing w:val="-2"/>
                <w:sz w:val="20"/>
              </w:rPr>
            </w:pPr>
            <w:r w:rsidRPr="003A33E2">
              <w:rPr>
                <w:noProof/>
                <w:sz w:val="20"/>
              </w:rPr>
              <w:t>in</w:t>
            </w:r>
          </w:p>
        </w:tc>
      </w:tr>
      <w:tr w:rsidR="00EE1071" w:rsidRPr="003A33E2" w:rsidTr="00D915EB">
        <w:trPr>
          <w:jc w:val="center"/>
        </w:trPr>
        <w:tc>
          <w:tcPr>
            <w:tcW w:w="0" w:type="auto"/>
            <w:tcBorders>
              <w:top w:val="nil"/>
              <w:left w:val="single" w:sz="6" w:space="0" w:color="000000"/>
              <w:bottom w:val="nil"/>
              <w:right w:val="nil"/>
            </w:tcBorders>
          </w:tcPr>
          <w:p w:rsidR="00EE1071" w:rsidRPr="003A33E2" w:rsidRDefault="00EE1071" w:rsidP="00D915EB">
            <w:pPr>
              <w:pStyle w:val="table7text"/>
              <w:rPr>
                <w:b/>
                <w:bCs/>
                <w:noProof/>
                <w:spacing w:val="-2"/>
                <w:sz w:val="20"/>
              </w:rPr>
            </w:pPr>
            <w:r w:rsidRPr="003A33E2">
              <w:rPr>
                <w:noProof/>
                <w:sz w:val="20"/>
              </w:rPr>
              <w:t>m</w:t>
            </w:r>
          </w:p>
        </w:tc>
        <w:tc>
          <w:tcPr>
            <w:tcW w:w="0" w:type="auto"/>
            <w:tcBorders>
              <w:top w:val="nil"/>
              <w:left w:val="nil"/>
              <w:bottom w:val="nil"/>
              <w:right w:val="nil"/>
            </w:tcBorders>
          </w:tcPr>
          <w:p w:rsidR="00EE1071" w:rsidRPr="003A33E2" w:rsidRDefault="00EE1071" w:rsidP="00D915EB">
            <w:pPr>
              <w:pStyle w:val="table7text"/>
              <w:rPr>
                <w:b/>
                <w:bCs/>
                <w:noProof/>
                <w:spacing w:val="-2"/>
                <w:sz w:val="20"/>
              </w:rPr>
            </w:pPr>
            <w:r w:rsidRPr="003A33E2">
              <w:rPr>
                <w:noProof/>
                <w:sz w:val="20"/>
              </w:rPr>
              <w:t>meters</w:t>
            </w:r>
          </w:p>
        </w:tc>
        <w:tc>
          <w:tcPr>
            <w:tcW w:w="0" w:type="auto"/>
            <w:tcBorders>
              <w:top w:val="nil"/>
              <w:left w:val="nil"/>
              <w:bottom w:val="nil"/>
              <w:right w:val="nil"/>
            </w:tcBorders>
          </w:tcPr>
          <w:p w:rsidR="00EE1071" w:rsidRPr="003A33E2" w:rsidRDefault="00EE1071" w:rsidP="00D915EB">
            <w:pPr>
              <w:pStyle w:val="table7text"/>
              <w:rPr>
                <w:b/>
                <w:bCs/>
                <w:noProof/>
                <w:spacing w:val="-2"/>
                <w:sz w:val="20"/>
              </w:rPr>
            </w:pPr>
            <w:r w:rsidRPr="003A33E2">
              <w:rPr>
                <w:noProof/>
                <w:sz w:val="20"/>
              </w:rPr>
              <w:t>3.28</w:t>
            </w:r>
          </w:p>
        </w:tc>
        <w:tc>
          <w:tcPr>
            <w:tcW w:w="0" w:type="auto"/>
            <w:tcBorders>
              <w:top w:val="nil"/>
              <w:left w:val="nil"/>
              <w:bottom w:val="nil"/>
              <w:right w:val="nil"/>
            </w:tcBorders>
          </w:tcPr>
          <w:p w:rsidR="00EE1071" w:rsidRPr="003A33E2" w:rsidRDefault="00EE1071" w:rsidP="00D915EB">
            <w:pPr>
              <w:pStyle w:val="table7text"/>
              <w:rPr>
                <w:b/>
                <w:bCs/>
                <w:noProof/>
                <w:spacing w:val="-2"/>
                <w:sz w:val="20"/>
              </w:rPr>
            </w:pPr>
            <w:r w:rsidRPr="003A33E2">
              <w:rPr>
                <w:noProof/>
                <w:sz w:val="20"/>
              </w:rPr>
              <w:t>feet</w:t>
            </w:r>
          </w:p>
        </w:tc>
        <w:tc>
          <w:tcPr>
            <w:tcW w:w="0" w:type="auto"/>
            <w:tcBorders>
              <w:top w:val="nil"/>
              <w:left w:val="nil"/>
              <w:bottom w:val="nil"/>
              <w:right w:val="single" w:sz="6" w:space="0" w:color="000000"/>
            </w:tcBorders>
          </w:tcPr>
          <w:p w:rsidR="00EE1071" w:rsidRPr="003A33E2" w:rsidRDefault="00EE1071" w:rsidP="00D915EB">
            <w:pPr>
              <w:pStyle w:val="table7text"/>
              <w:rPr>
                <w:b/>
                <w:bCs/>
                <w:noProof/>
                <w:spacing w:val="-2"/>
                <w:sz w:val="20"/>
              </w:rPr>
            </w:pPr>
            <w:r w:rsidRPr="003A33E2">
              <w:rPr>
                <w:noProof/>
                <w:sz w:val="20"/>
              </w:rPr>
              <w:t>ft</w:t>
            </w:r>
          </w:p>
        </w:tc>
      </w:tr>
      <w:tr w:rsidR="00EE1071" w:rsidRPr="003A33E2" w:rsidTr="00D915EB">
        <w:trPr>
          <w:jc w:val="center"/>
        </w:trPr>
        <w:tc>
          <w:tcPr>
            <w:tcW w:w="0" w:type="auto"/>
            <w:tcBorders>
              <w:top w:val="nil"/>
              <w:left w:val="single" w:sz="6" w:space="0" w:color="000000"/>
              <w:bottom w:val="nil"/>
              <w:right w:val="nil"/>
            </w:tcBorders>
          </w:tcPr>
          <w:p w:rsidR="00EE1071" w:rsidRPr="003A33E2" w:rsidRDefault="00EE1071" w:rsidP="00D915EB">
            <w:pPr>
              <w:pStyle w:val="table7text"/>
              <w:rPr>
                <w:b/>
                <w:bCs/>
                <w:noProof/>
                <w:spacing w:val="-2"/>
                <w:sz w:val="20"/>
              </w:rPr>
            </w:pPr>
            <w:r w:rsidRPr="003A33E2">
              <w:rPr>
                <w:noProof/>
                <w:sz w:val="20"/>
              </w:rPr>
              <w:t>m</w:t>
            </w:r>
          </w:p>
        </w:tc>
        <w:tc>
          <w:tcPr>
            <w:tcW w:w="0" w:type="auto"/>
            <w:tcBorders>
              <w:top w:val="nil"/>
              <w:left w:val="nil"/>
              <w:bottom w:val="nil"/>
              <w:right w:val="nil"/>
            </w:tcBorders>
          </w:tcPr>
          <w:p w:rsidR="00EE1071" w:rsidRPr="003A33E2" w:rsidRDefault="00EE1071" w:rsidP="00D915EB">
            <w:pPr>
              <w:pStyle w:val="table7text"/>
              <w:rPr>
                <w:b/>
                <w:bCs/>
                <w:noProof/>
                <w:spacing w:val="-2"/>
                <w:sz w:val="20"/>
              </w:rPr>
            </w:pPr>
            <w:r w:rsidRPr="003A33E2">
              <w:rPr>
                <w:noProof/>
                <w:sz w:val="20"/>
              </w:rPr>
              <w:t>meters</w:t>
            </w:r>
          </w:p>
        </w:tc>
        <w:tc>
          <w:tcPr>
            <w:tcW w:w="0" w:type="auto"/>
            <w:tcBorders>
              <w:top w:val="nil"/>
              <w:left w:val="nil"/>
              <w:bottom w:val="nil"/>
              <w:right w:val="nil"/>
            </w:tcBorders>
          </w:tcPr>
          <w:p w:rsidR="00EE1071" w:rsidRPr="003A33E2" w:rsidRDefault="00EE1071" w:rsidP="00D915EB">
            <w:pPr>
              <w:pStyle w:val="table7text"/>
              <w:rPr>
                <w:b/>
                <w:bCs/>
                <w:noProof/>
                <w:spacing w:val="-2"/>
                <w:sz w:val="20"/>
              </w:rPr>
            </w:pPr>
            <w:r w:rsidRPr="003A33E2">
              <w:rPr>
                <w:noProof/>
                <w:sz w:val="20"/>
              </w:rPr>
              <w:t>1.09</w:t>
            </w:r>
          </w:p>
        </w:tc>
        <w:tc>
          <w:tcPr>
            <w:tcW w:w="0" w:type="auto"/>
            <w:tcBorders>
              <w:top w:val="nil"/>
              <w:left w:val="nil"/>
              <w:bottom w:val="nil"/>
              <w:right w:val="nil"/>
            </w:tcBorders>
          </w:tcPr>
          <w:p w:rsidR="00EE1071" w:rsidRPr="003A33E2" w:rsidRDefault="00EE1071" w:rsidP="00D915EB">
            <w:pPr>
              <w:pStyle w:val="table7text"/>
              <w:rPr>
                <w:b/>
                <w:bCs/>
                <w:noProof/>
                <w:spacing w:val="-2"/>
                <w:sz w:val="20"/>
              </w:rPr>
            </w:pPr>
            <w:r w:rsidRPr="003A33E2">
              <w:rPr>
                <w:noProof/>
                <w:sz w:val="20"/>
              </w:rPr>
              <w:t>yards</w:t>
            </w:r>
          </w:p>
        </w:tc>
        <w:tc>
          <w:tcPr>
            <w:tcW w:w="0" w:type="auto"/>
            <w:tcBorders>
              <w:top w:val="nil"/>
              <w:left w:val="nil"/>
              <w:bottom w:val="nil"/>
              <w:right w:val="single" w:sz="6" w:space="0" w:color="000000"/>
            </w:tcBorders>
          </w:tcPr>
          <w:p w:rsidR="00EE1071" w:rsidRPr="003A33E2" w:rsidRDefault="00EE1071" w:rsidP="00D915EB">
            <w:pPr>
              <w:pStyle w:val="table7text"/>
              <w:rPr>
                <w:b/>
                <w:bCs/>
                <w:noProof/>
                <w:spacing w:val="-2"/>
                <w:sz w:val="20"/>
              </w:rPr>
            </w:pPr>
            <w:r w:rsidRPr="003A33E2">
              <w:rPr>
                <w:noProof/>
                <w:sz w:val="20"/>
              </w:rPr>
              <w:t>yd</w:t>
            </w:r>
          </w:p>
        </w:tc>
      </w:tr>
      <w:tr w:rsidR="00EE1071" w:rsidRPr="003A33E2" w:rsidTr="00D915EB">
        <w:trPr>
          <w:jc w:val="center"/>
        </w:trPr>
        <w:tc>
          <w:tcPr>
            <w:tcW w:w="0" w:type="auto"/>
            <w:tcBorders>
              <w:top w:val="nil"/>
              <w:left w:val="single" w:sz="6" w:space="0" w:color="000000"/>
              <w:bottom w:val="single" w:sz="6" w:space="0" w:color="000000"/>
              <w:right w:val="nil"/>
            </w:tcBorders>
          </w:tcPr>
          <w:p w:rsidR="00EE1071" w:rsidRPr="003A33E2" w:rsidRDefault="00EE1071" w:rsidP="00D915EB">
            <w:pPr>
              <w:pStyle w:val="table7text"/>
              <w:rPr>
                <w:b/>
                <w:bCs/>
                <w:noProof/>
                <w:spacing w:val="-2"/>
                <w:sz w:val="20"/>
              </w:rPr>
            </w:pPr>
            <w:r w:rsidRPr="003A33E2">
              <w:rPr>
                <w:noProof/>
                <w:sz w:val="20"/>
              </w:rPr>
              <w:t>km</w:t>
            </w:r>
          </w:p>
        </w:tc>
        <w:tc>
          <w:tcPr>
            <w:tcW w:w="0" w:type="auto"/>
            <w:tcBorders>
              <w:top w:val="nil"/>
              <w:left w:val="nil"/>
              <w:bottom w:val="single" w:sz="6" w:space="0" w:color="000000"/>
              <w:right w:val="nil"/>
            </w:tcBorders>
          </w:tcPr>
          <w:p w:rsidR="00EE1071" w:rsidRPr="003A33E2" w:rsidRDefault="00EE1071" w:rsidP="00D915EB">
            <w:pPr>
              <w:pStyle w:val="table7text"/>
              <w:rPr>
                <w:b/>
                <w:bCs/>
                <w:noProof/>
                <w:spacing w:val="-2"/>
                <w:sz w:val="20"/>
              </w:rPr>
            </w:pPr>
            <w:r w:rsidRPr="003A33E2">
              <w:rPr>
                <w:noProof/>
                <w:sz w:val="20"/>
              </w:rPr>
              <w:t>kilometers</w:t>
            </w:r>
          </w:p>
        </w:tc>
        <w:tc>
          <w:tcPr>
            <w:tcW w:w="0" w:type="auto"/>
            <w:tcBorders>
              <w:top w:val="nil"/>
              <w:left w:val="nil"/>
              <w:bottom w:val="single" w:sz="6" w:space="0" w:color="000000"/>
              <w:right w:val="nil"/>
            </w:tcBorders>
          </w:tcPr>
          <w:p w:rsidR="00EE1071" w:rsidRPr="003A33E2" w:rsidRDefault="00EE1071" w:rsidP="00D915EB">
            <w:pPr>
              <w:pStyle w:val="table7text"/>
              <w:rPr>
                <w:b/>
                <w:bCs/>
                <w:noProof/>
                <w:spacing w:val="-2"/>
                <w:sz w:val="20"/>
              </w:rPr>
            </w:pPr>
            <w:r w:rsidRPr="003A33E2">
              <w:rPr>
                <w:noProof/>
                <w:sz w:val="20"/>
              </w:rPr>
              <w:t>0.621</w:t>
            </w:r>
          </w:p>
        </w:tc>
        <w:tc>
          <w:tcPr>
            <w:tcW w:w="0" w:type="auto"/>
            <w:tcBorders>
              <w:top w:val="nil"/>
              <w:left w:val="nil"/>
              <w:bottom w:val="single" w:sz="6" w:space="0" w:color="000000"/>
              <w:right w:val="nil"/>
            </w:tcBorders>
          </w:tcPr>
          <w:p w:rsidR="00EE1071" w:rsidRPr="003A33E2" w:rsidRDefault="00EE1071" w:rsidP="00D915EB">
            <w:pPr>
              <w:pStyle w:val="table7text"/>
              <w:rPr>
                <w:b/>
                <w:bCs/>
                <w:noProof/>
                <w:spacing w:val="-2"/>
                <w:sz w:val="20"/>
              </w:rPr>
            </w:pPr>
            <w:r w:rsidRPr="003A33E2">
              <w:rPr>
                <w:noProof/>
                <w:sz w:val="20"/>
              </w:rPr>
              <w:t>miles</w:t>
            </w:r>
          </w:p>
        </w:tc>
        <w:tc>
          <w:tcPr>
            <w:tcW w:w="0" w:type="auto"/>
            <w:tcBorders>
              <w:top w:val="nil"/>
              <w:left w:val="nil"/>
              <w:bottom w:val="single" w:sz="6" w:space="0" w:color="000000"/>
              <w:right w:val="single" w:sz="6" w:space="0" w:color="000000"/>
            </w:tcBorders>
          </w:tcPr>
          <w:p w:rsidR="00EE1071" w:rsidRPr="003A33E2" w:rsidRDefault="00EE1071" w:rsidP="00D915EB">
            <w:pPr>
              <w:pStyle w:val="table7text"/>
              <w:rPr>
                <w:b/>
                <w:bCs/>
                <w:noProof/>
                <w:spacing w:val="-2"/>
                <w:sz w:val="20"/>
              </w:rPr>
            </w:pPr>
            <w:r w:rsidRPr="003A33E2">
              <w:rPr>
                <w:noProof/>
                <w:sz w:val="20"/>
              </w:rPr>
              <w:t>mi</w:t>
            </w:r>
          </w:p>
        </w:tc>
      </w:tr>
      <w:tr w:rsidR="00EE1071" w:rsidRPr="003A33E2" w:rsidTr="00C6150A">
        <w:trPr>
          <w:jc w:val="center"/>
        </w:trPr>
        <w:tc>
          <w:tcPr>
            <w:tcW w:w="0" w:type="auto"/>
            <w:gridSpan w:val="5"/>
            <w:tcBorders>
              <w:top w:val="single" w:sz="6" w:space="0" w:color="000000"/>
              <w:bottom w:val="single" w:sz="6" w:space="0" w:color="000000"/>
            </w:tcBorders>
            <w:vAlign w:val="center"/>
          </w:tcPr>
          <w:p w:rsidR="00EE1071" w:rsidRPr="003A33E2" w:rsidRDefault="00EE1071" w:rsidP="00C6150A">
            <w:pPr>
              <w:pStyle w:val="table7text"/>
              <w:rPr>
                <w:b/>
                <w:bCs/>
                <w:noProof/>
                <w:spacing w:val="-2"/>
                <w:sz w:val="20"/>
              </w:rPr>
            </w:pPr>
            <w:r w:rsidRPr="003A33E2">
              <w:rPr>
                <w:b/>
                <w:bCs/>
                <w:noProof/>
                <w:sz w:val="20"/>
              </w:rPr>
              <w:t>AREA</w:t>
            </w:r>
          </w:p>
        </w:tc>
      </w:tr>
      <w:tr w:rsidR="00EE1071" w:rsidRPr="003A33E2" w:rsidTr="00D915EB">
        <w:trPr>
          <w:jc w:val="center"/>
        </w:trPr>
        <w:tc>
          <w:tcPr>
            <w:tcW w:w="0" w:type="auto"/>
            <w:tcBorders>
              <w:bottom w:val="nil"/>
              <w:right w:val="nil"/>
            </w:tcBorders>
          </w:tcPr>
          <w:p w:rsidR="00EE1071" w:rsidRPr="003A33E2" w:rsidRDefault="00EE1071" w:rsidP="00D915EB">
            <w:pPr>
              <w:pStyle w:val="table7text"/>
              <w:rPr>
                <w:noProof/>
                <w:spacing w:val="-2"/>
                <w:sz w:val="20"/>
              </w:rPr>
            </w:pPr>
            <w:r w:rsidRPr="003A33E2">
              <w:rPr>
                <w:noProof/>
                <w:sz w:val="20"/>
              </w:rPr>
              <w:t>mm</w:t>
            </w:r>
            <w:r w:rsidRPr="003A33E2">
              <w:rPr>
                <w:noProof/>
                <w:sz w:val="20"/>
                <w:vertAlign w:val="superscript"/>
              </w:rPr>
              <w:t>2</w:t>
            </w:r>
          </w:p>
        </w:tc>
        <w:tc>
          <w:tcPr>
            <w:tcW w:w="0" w:type="auto"/>
            <w:tcBorders>
              <w:left w:val="nil"/>
              <w:bottom w:val="nil"/>
              <w:right w:val="nil"/>
            </w:tcBorders>
          </w:tcPr>
          <w:p w:rsidR="00EE1071" w:rsidRPr="003A33E2" w:rsidRDefault="00EE1071" w:rsidP="00D915EB">
            <w:pPr>
              <w:pStyle w:val="table7text"/>
              <w:rPr>
                <w:noProof/>
                <w:spacing w:val="-2"/>
                <w:sz w:val="20"/>
              </w:rPr>
            </w:pPr>
            <w:r w:rsidRPr="003A33E2">
              <w:rPr>
                <w:noProof/>
                <w:sz w:val="20"/>
              </w:rPr>
              <w:t>square millimeters</w:t>
            </w:r>
          </w:p>
        </w:tc>
        <w:tc>
          <w:tcPr>
            <w:tcW w:w="0" w:type="auto"/>
            <w:tcBorders>
              <w:left w:val="nil"/>
              <w:bottom w:val="nil"/>
              <w:right w:val="nil"/>
            </w:tcBorders>
          </w:tcPr>
          <w:p w:rsidR="00EE1071" w:rsidRPr="003A33E2" w:rsidRDefault="00EE1071" w:rsidP="00D915EB">
            <w:pPr>
              <w:pStyle w:val="table7text"/>
              <w:rPr>
                <w:noProof/>
                <w:spacing w:val="-2"/>
                <w:sz w:val="20"/>
              </w:rPr>
            </w:pPr>
            <w:r w:rsidRPr="003A33E2">
              <w:rPr>
                <w:noProof/>
                <w:sz w:val="20"/>
              </w:rPr>
              <w:t>0.0016</w:t>
            </w:r>
          </w:p>
        </w:tc>
        <w:tc>
          <w:tcPr>
            <w:tcW w:w="0" w:type="auto"/>
            <w:tcBorders>
              <w:left w:val="nil"/>
              <w:bottom w:val="nil"/>
              <w:right w:val="nil"/>
            </w:tcBorders>
          </w:tcPr>
          <w:p w:rsidR="00EE1071" w:rsidRPr="003A33E2" w:rsidRDefault="00EE1071" w:rsidP="00D915EB">
            <w:pPr>
              <w:pStyle w:val="table7text"/>
              <w:rPr>
                <w:noProof/>
                <w:spacing w:val="-2"/>
                <w:sz w:val="20"/>
              </w:rPr>
            </w:pPr>
            <w:r w:rsidRPr="003A33E2">
              <w:rPr>
                <w:noProof/>
                <w:sz w:val="20"/>
              </w:rPr>
              <w:t>square inches</w:t>
            </w:r>
          </w:p>
        </w:tc>
        <w:tc>
          <w:tcPr>
            <w:tcW w:w="0" w:type="auto"/>
            <w:tcBorders>
              <w:left w:val="nil"/>
              <w:bottom w:val="nil"/>
            </w:tcBorders>
          </w:tcPr>
          <w:p w:rsidR="00EE1071" w:rsidRPr="003A33E2" w:rsidRDefault="00EE1071" w:rsidP="00D915EB">
            <w:pPr>
              <w:pStyle w:val="table7text"/>
              <w:rPr>
                <w:noProof/>
                <w:spacing w:val="-2"/>
                <w:sz w:val="20"/>
              </w:rPr>
            </w:pPr>
            <w:r w:rsidRPr="003A33E2">
              <w:rPr>
                <w:noProof/>
                <w:sz w:val="20"/>
              </w:rPr>
              <w:t>in</w:t>
            </w:r>
            <w:r w:rsidRPr="003A33E2">
              <w:rPr>
                <w:noProof/>
                <w:sz w:val="20"/>
                <w:vertAlign w:val="superscript"/>
              </w:rPr>
              <w:t>2</w:t>
            </w:r>
          </w:p>
        </w:tc>
      </w:tr>
      <w:tr w:rsidR="00EE1071" w:rsidRPr="003A33E2" w:rsidTr="00D915EB">
        <w:trPr>
          <w:jc w:val="center"/>
        </w:trPr>
        <w:tc>
          <w:tcPr>
            <w:tcW w:w="0" w:type="auto"/>
            <w:tcBorders>
              <w:top w:val="nil"/>
              <w:bottom w:val="nil"/>
              <w:right w:val="nil"/>
            </w:tcBorders>
          </w:tcPr>
          <w:p w:rsidR="00EE1071" w:rsidRPr="003A33E2" w:rsidRDefault="00EE1071" w:rsidP="00D915EB">
            <w:pPr>
              <w:pStyle w:val="table7text"/>
              <w:rPr>
                <w:noProof/>
                <w:spacing w:val="-2"/>
                <w:sz w:val="20"/>
              </w:rPr>
            </w:pPr>
            <w:r w:rsidRPr="003A33E2">
              <w:rPr>
                <w:noProof/>
                <w:sz w:val="20"/>
              </w:rPr>
              <w:t>m</w:t>
            </w:r>
            <w:r w:rsidRPr="003A33E2">
              <w:rPr>
                <w:noProof/>
                <w:sz w:val="20"/>
                <w:vertAlign w:val="superscript"/>
              </w:rPr>
              <w:t>2</w:t>
            </w:r>
          </w:p>
        </w:tc>
        <w:tc>
          <w:tcPr>
            <w:tcW w:w="0" w:type="auto"/>
            <w:tcBorders>
              <w:top w:val="nil"/>
              <w:left w:val="nil"/>
              <w:bottom w:val="nil"/>
              <w:right w:val="nil"/>
            </w:tcBorders>
          </w:tcPr>
          <w:p w:rsidR="00EE1071" w:rsidRPr="003A33E2" w:rsidRDefault="00EE1071" w:rsidP="00D915EB">
            <w:pPr>
              <w:pStyle w:val="table7text"/>
              <w:rPr>
                <w:noProof/>
                <w:spacing w:val="-2"/>
                <w:sz w:val="20"/>
              </w:rPr>
            </w:pPr>
            <w:r w:rsidRPr="003A33E2">
              <w:rPr>
                <w:noProof/>
                <w:sz w:val="20"/>
              </w:rPr>
              <w:t>square meters</w:t>
            </w:r>
          </w:p>
        </w:tc>
        <w:tc>
          <w:tcPr>
            <w:tcW w:w="0" w:type="auto"/>
            <w:tcBorders>
              <w:top w:val="nil"/>
              <w:left w:val="nil"/>
              <w:bottom w:val="nil"/>
              <w:right w:val="nil"/>
            </w:tcBorders>
          </w:tcPr>
          <w:p w:rsidR="00EE1071" w:rsidRPr="003A33E2" w:rsidRDefault="00EE1071" w:rsidP="00D915EB">
            <w:pPr>
              <w:pStyle w:val="table7text"/>
              <w:rPr>
                <w:noProof/>
                <w:spacing w:val="-2"/>
                <w:sz w:val="20"/>
              </w:rPr>
            </w:pPr>
            <w:r w:rsidRPr="003A33E2">
              <w:rPr>
                <w:noProof/>
                <w:sz w:val="20"/>
              </w:rPr>
              <w:t>10.764</w:t>
            </w:r>
          </w:p>
        </w:tc>
        <w:tc>
          <w:tcPr>
            <w:tcW w:w="0" w:type="auto"/>
            <w:tcBorders>
              <w:top w:val="nil"/>
              <w:left w:val="nil"/>
              <w:bottom w:val="nil"/>
              <w:right w:val="nil"/>
            </w:tcBorders>
          </w:tcPr>
          <w:p w:rsidR="00EE1071" w:rsidRPr="003A33E2" w:rsidRDefault="00EE1071" w:rsidP="00D915EB">
            <w:pPr>
              <w:pStyle w:val="table7text"/>
              <w:rPr>
                <w:noProof/>
                <w:spacing w:val="-2"/>
                <w:sz w:val="20"/>
              </w:rPr>
            </w:pPr>
            <w:r w:rsidRPr="003A33E2">
              <w:rPr>
                <w:noProof/>
                <w:sz w:val="20"/>
              </w:rPr>
              <w:t>square feet</w:t>
            </w:r>
          </w:p>
        </w:tc>
        <w:tc>
          <w:tcPr>
            <w:tcW w:w="0" w:type="auto"/>
            <w:tcBorders>
              <w:top w:val="nil"/>
              <w:left w:val="nil"/>
              <w:bottom w:val="nil"/>
            </w:tcBorders>
          </w:tcPr>
          <w:p w:rsidR="00EE1071" w:rsidRPr="003A33E2" w:rsidRDefault="00EE1071" w:rsidP="00D915EB">
            <w:pPr>
              <w:pStyle w:val="table7text"/>
              <w:rPr>
                <w:noProof/>
                <w:spacing w:val="-2"/>
                <w:sz w:val="20"/>
              </w:rPr>
            </w:pPr>
            <w:r w:rsidRPr="003A33E2">
              <w:rPr>
                <w:noProof/>
                <w:sz w:val="20"/>
              </w:rPr>
              <w:t>ft</w:t>
            </w:r>
            <w:r w:rsidRPr="003A33E2">
              <w:rPr>
                <w:noProof/>
                <w:sz w:val="20"/>
                <w:vertAlign w:val="superscript"/>
              </w:rPr>
              <w:t>2</w:t>
            </w:r>
          </w:p>
        </w:tc>
      </w:tr>
      <w:tr w:rsidR="00EE1071" w:rsidRPr="003A33E2" w:rsidTr="00D915EB">
        <w:trPr>
          <w:jc w:val="center"/>
        </w:trPr>
        <w:tc>
          <w:tcPr>
            <w:tcW w:w="0" w:type="auto"/>
            <w:tcBorders>
              <w:top w:val="nil"/>
              <w:bottom w:val="nil"/>
              <w:right w:val="nil"/>
            </w:tcBorders>
          </w:tcPr>
          <w:p w:rsidR="00EE1071" w:rsidRPr="003A33E2" w:rsidRDefault="00EE1071" w:rsidP="00D915EB">
            <w:pPr>
              <w:pStyle w:val="table7text"/>
              <w:rPr>
                <w:noProof/>
                <w:spacing w:val="-2"/>
                <w:sz w:val="20"/>
              </w:rPr>
            </w:pPr>
            <w:r w:rsidRPr="003A33E2">
              <w:rPr>
                <w:noProof/>
                <w:sz w:val="20"/>
              </w:rPr>
              <w:t>m</w:t>
            </w:r>
            <w:r w:rsidRPr="003A33E2">
              <w:rPr>
                <w:noProof/>
                <w:sz w:val="20"/>
                <w:vertAlign w:val="superscript"/>
              </w:rPr>
              <w:t>2</w:t>
            </w:r>
          </w:p>
        </w:tc>
        <w:tc>
          <w:tcPr>
            <w:tcW w:w="0" w:type="auto"/>
            <w:tcBorders>
              <w:top w:val="nil"/>
              <w:left w:val="nil"/>
              <w:bottom w:val="nil"/>
              <w:right w:val="nil"/>
            </w:tcBorders>
          </w:tcPr>
          <w:p w:rsidR="00EE1071" w:rsidRPr="003A33E2" w:rsidRDefault="00EE1071" w:rsidP="00D915EB">
            <w:pPr>
              <w:pStyle w:val="table7text"/>
              <w:rPr>
                <w:noProof/>
                <w:spacing w:val="-2"/>
                <w:sz w:val="20"/>
              </w:rPr>
            </w:pPr>
            <w:r w:rsidRPr="003A33E2">
              <w:rPr>
                <w:noProof/>
                <w:sz w:val="20"/>
              </w:rPr>
              <w:t>square meters</w:t>
            </w:r>
          </w:p>
        </w:tc>
        <w:tc>
          <w:tcPr>
            <w:tcW w:w="0" w:type="auto"/>
            <w:tcBorders>
              <w:top w:val="nil"/>
              <w:left w:val="nil"/>
              <w:bottom w:val="nil"/>
              <w:right w:val="nil"/>
            </w:tcBorders>
          </w:tcPr>
          <w:p w:rsidR="00EE1071" w:rsidRPr="003A33E2" w:rsidRDefault="00EE1071" w:rsidP="00D915EB">
            <w:pPr>
              <w:pStyle w:val="table7text"/>
              <w:rPr>
                <w:noProof/>
                <w:spacing w:val="-2"/>
                <w:sz w:val="20"/>
              </w:rPr>
            </w:pPr>
            <w:r w:rsidRPr="003A33E2">
              <w:rPr>
                <w:noProof/>
                <w:sz w:val="20"/>
              </w:rPr>
              <w:t>1.195</w:t>
            </w:r>
          </w:p>
        </w:tc>
        <w:tc>
          <w:tcPr>
            <w:tcW w:w="0" w:type="auto"/>
            <w:tcBorders>
              <w:top w:val="nil"/>
              <w:left w:val="nil"/>
              <w:bottom w:val="nil"/>
              <w:right w:val="nil"/>
            </w:tcBorders>
          </w:tcPr>
          <w:p w:rsidR="00EE1071" w:rsidRPr="003A33E2" w:rsidRDefault="00EE1071" w:rsidP="00D915EB">
            <w:pPr>
              <w:pStyle w:val="table7text"/>
              <w:rPr>
                <w:noProof/>
                <w:spacing w:val="-2"/>
                <w:sz w:val="20"/>
              </w:rPr>
            </w:pPr>
            <w:r w:rsidRPr="003A33E2">
              <w:rPr>
                <w:noProof/>
                <w:sz w:val="20"/>
              </w:rPr>
              <w:t>square yards</w:t>
            </w:r>
          </w:p>
        </w:tc>
        <w:tc>
          <w:tcPr>
            <w:tcW w:w="0" w:type="auto"/>
            <w:tcBorders>
              <w:top w:val="nil"/>
              <w:left w:val="nil"/>
              <w:bottom w:val="nil"/>
            </w:tcBorders>
          </w:tcPr>
          <w:p w:rsidR="00EE1071" w:rsidRPr="003A33E2" w:rsidRDefault="00EE1071" w:rsidP="00D915EB">
            <w:pPr>
              <w:pStyle w:val="table7text"/>
              <w:rPr>
                <w:noProof/>
                <w:spacing w:val="-2"/>
                <w:sz w:val="20"/>
              </w:rPr>
            </w:pPr>
            <w:r w:rsidRPr="003A33E2">
              <w:rPr>
                <w:noProof/>
                <w:sz w:val="20"/>
              </w:rPr>
              <w:t>yd</w:t>
            </w:r>
            <w:r w:rsidRPr="003A33E2">
              <w:rPr>
                <w:noProof/>
                <w:sz w:val="20"/>
                <w:vertAlign w:val="superscript"/>
              </w:rPr>
              <w:t>2</w:t>
            </w:r>
          </w:p>
        </w:tc>
      </w:tr>
      <w:tr w:rsidR="00EE1071" w:rsidRPr="003A33E2" w:rsidTr="00D915EB">
        <w:trPr>
          <w:jc w:val="center"/>
        </w:trPr>
        <w:tc>
          <w:tcPr>
            <w:tcW w:w="0" w:type="auto"/>
            <w:tcBorders>
              <w:top w:val="nil"/>
              <w:bottom w:val="nil"/>
              <w:right w:val="nil"/>
            </w:tcBorders>
          </w:tcPr>
          <w:p w:rsidR="00EE1071" w:rsidRPr="003A33E2" w:rsidRDefault="00EE1071" w:rsidP="00D915EB">
            <w:pPr>
              <w:pStyle w:val="table7text"/>
              <w:rPr>
                <w:noProof/>
                <w:spacing w:val="-2"/>
                <w:sz w:val="20"/>
              </w:rPr>
            </w:pPr>
            <w:r w:rsidRPr="003A33E2">
              <w:rPr>
                <w:noProof/>
                <w:sz w:val="20"/>
              </w:rPr>
              <w:t>ha</w:t>
            </w:r>
          </w:p>
        </w:tc>
        <w:tc>
          <w:tcPr>
            <w:tcW w:w="0" w:type="auto"/>
            <w:tcBorders>
              <w:top w:val="nil"/>
              <w:left w:val="nil"/>
              <w:bottom w:val="nil"/>
              <w:right w:val="nil"/>
            </w:tcBorders>
          </w:tcPr>
          <w:p w:rsidR="00EE1071" w:rsidRPr="003A33E2" w:rsidRDefault="00EE1071" w:rsidP="00D915EB">
            <w:pPr>
              <w:pStyle w:val="table7text"/>
              <w:rPr>
                <w:noProof/>
                <w:spacing w:val="-2"/>
                <w:sz w:val="20"/>
              </w:rPr>
            </w:pPr>
            <w:r w:rsidRPr="003A33E2">
              <w:rPr>
                <w:noProof/>
                <w:sz w:val="20"/>
              </w:rPr>
              <w:t>hectares</w:t>
            </w:r>
          </w:p>
        </w:tc>
        <w:tc>
          <w:tcPr>
            <w:tcW w:w="0" w:type="auto"/>
            <w:tcBorders>
              <w:top w:val="nil"/>
              <w:left w:val="nil"/>
              <w:bottom w:val="nil"/>
              <w:right w:val="nil"/>
            </w:tcBorders>
          </w:tcPr>
          <w:p w:rsidR="00EE1071" w:rsidRPr="003A33E2" w:rsidRDefault="00EE1071" w:rsidP="00D915EB">
            <w:pPr>
              <w:pStyle w:val="table7text"/>
              <w:rPr>
                <w:noProof/>
                <w:spacing w:val="-2"/>
                <w:sz w:val="20"/>
              </w:rPr>
            </w:pPr>
            <w:r w:rsidRPr="003A33E2">
              <w:rPr>
                <w:noProof/>
                <w:sz w:val="20"/>
              </w:rPr>
              <w:t>2.47</w:t>
            </w:r>
          </w:p>
        </w:tc>
        <w:tc>
          <w:tcPr>
            <w:tcW w:w="0" w:type="auto"/>
            <w:tcBorders>
              <w:top w:val="nil"/>
              <w:left w:val="nil"/>
              <w:bottom w:val="nil"/>
              <w:right w:val="nil"/>
            </w:tcBorders>
          </w:tcPr>
          <w:p w:rsidR="00EE1071" w:rsidRPr="003A33E2" w:rsidRDefault="00EE1071" w:rsidP="00D915EB">
            <w:pPr>
              <w:pStyle w:val="table7text"/>
              <w:rPr>
                <w:noProof/>
                <w:spacing w:val="-2"/>
                <w:sz w:val="20"/>
              </w:rPr>
            </w:pPr>
            <w:r w:rsidRPr="003A33E2">
              <w:rPr>
                <w:noProof/>
                <w:sz w:val="20"/>
              </w:rPr>
              <w:t>acres</w:t>
            </w:r>
          </w:p>
        </w:tc>
        <w:tc>
          <w:tcPr>
            <w:tcW w:w="0" w:type="auto"/>
            <w:tcBorders>
              <w:top w:val="nil"/>
              <w:left w:val="nil"/>
              <w:bottom w:val="nil"/>
            </w:tcBorders>
          </w:tcPr>
          <w:p w:rsidR="00EE1071" w:rsidRPr="003A33E2" w:rsidRDefault="00EE1071" w:rsidP="00D915EB">
            <w:pPr>
              <w:pStyle w:val="table7text"/>
              <w:rPr>
                <w:noProof/>
                <w:spacing w:val="-2"/>
                <w:sz w:val="20"/>
              </w:rPr>
            </w:pPr>
            <w:r w:rsidRPr="003A33E2">
              <w:rPr>
                <w:noProof/>
                <w:sz w:val="20"/>
              </w:rPr>
              <w:t>ac</w:t>
            </w:r>
          </w:p>
        </w:tc>
      </w:tr>
      <w:tr w:rsidR="00EE1071" w:rsidRPr="003A33E2" w:rsidTr="00D915EB">
        <w:trPr>
          <w:jc w:val="center"/>
        </w:trPr>
        <w:tc>
          <w:tcPr>
            <w:tcW w:w="0" w:type="auto"/>
            <w:tcBorders>
              <w:top w:val="nil"/>
              <w:bottom w:val="single" w:sz="6" w:space="0" w:color="000000"/>
              <w:right w:val="nil"/>
            </w:tcBorders>
          </w:tcPr>
          <w:p w:rsidR="00EE1071" w:rsidRPr="003A33E2" w:rsidRDefault="00EE1071" w:rsidP="00D915EB">
            <w:pPr>
              <w:pStyle w:val="table7text"/>
              <w:rPr>
                <w:noProof/>
                <w:spacing w:val="-2"/>
                <w:sz w:val="20"/>
              </w:rPr>
            </w:pPr>
            <w:r w:rsidRPr="003A33E2">
              <w:rPr>
                <w:noProof/>
                <w:sz w:val="20"/>
              </w:rPr>
              <w:t>km</w:t>
            </w:r>
            <w:r w:rsidRPr="003A33E2">
              <w:rPr>
                <w:noProof/>
                <w:sz w:val="20"/>
                <w:vertAlign w:val="superscript"/>
              </w:rPr>
              <w:t>2</w:t>
            </w:r>
          </w:p>
        </w:tc>
        <w:tc>
          <w:tcPr>
            <w:tcW w:w="0" w:type="auto"/>
            <w:tcBorders>
              <w:top w:val="nil"/>
              <w:left w:val="nil"/>
              <w:bottom w:val="single" w:sz="6" w:space="0" w:color="000000"/>
              <w:right w:val="nil"/>
            </w:tcBorders>
          </w:tcPr>
          <w:p w:rsidR="00EE1071" w:rsidRPr="003A33E2" w:rsidRDefault="00EE1071" w:rsidP="00D915EB">
            <w:pPr>
              <w:pStyle w:val="table7text"/>
              <w:rPr>
                <w:noProof/>
                <w:spacing w:val="-2"/>
                <w:sz w:val="20"/>
              </w:rPr>
            </w:pPr>
            <w:r w:rsidRPr="003A33E2">
              <w:rPr>
                <w:noProof/>
                <w:sz w:val="20"/>
              </w:rPr>
              <w:t>square kilometers</w:t>
            </w:r>
          </w:p>
        </w:tc>
        <w:tc>
          <w:tcPr>
            <w:tcW w:w="0" w:type="auto"/>
            <w:tcBorders>
              <w:top w:val="nil"/>
              <w:left w:val="nil"/>
              <w:bottom w:val="single" w:sz="6" w:space="0" w:color="000000"/>
              <w:right w:val="nil"/>
            </w:tcBorders>
          </w:tcPr>
          <w:p w:rsidR="00EE1071" w:rsidRPr="003A33E2" w:rsidRDefault="00EE1071" w:rsidP="00D915EB">
            <w:pPr>
              <w:pStyle w:val="table7text"/>
              <w:rPr>
                <w:noProof/>
                <w:spacing w:val="-2"/>
                <w:sz w:val="20"/>
              </w:rPr>
            </w:pPr>
            <w:r w:rsidRPr="003A33E2">
              <w:rPr>
                <w:noProof/>
                <w:sz w:val="20"/>
              </w:rPr>
              <w:t>0.386</w:t>
            </w:r>
          </w:p>
        </w:tc>
        <w:tc>
          <w:tcPr>
            <w:tcW w:w="0" w:type="auto"/>
            <w:tcBorders>
              <w:top w:val="nil"/>
              <w:left w:val="nil"/>
              <w:bottom w:val="single" w:sz="6" w:space="0" w:color="000000"/>
              <w:right w:val="nil"/>
            </w:tcBorders>
          </w:tcPr>
          <w:p w:rsidR="00EE1071" w:rsidRPr="003A33E2" w:rsidRDefault="00EE1071" w:rsidP="00D915EB">
            <w:pPr>
              <w:pStyle w:val="table7text"/>
              <w:rPr>
                <w:noProof/>
                <w:spacing w:val="-2"/>
                <w:sz w:val="20"/>
              </w:rPr>
            </w:pPr>
            <w:r w:rsidRPr="003A33E2">
              <w:rPr>
                <w:noProof/>
                <w:sz w:val="20"/>
              </w:rPr>
              <w:t>square miles</w:t>
            </w:r>
          </w:p>
        </w:tc>
        <w:tc>
          <w:tcPr>
            <w:tcW w:w="0" w:type="auto"/>
            <w:tcBorders>
              <w:top w:val="nil"/>
              <w:left w:val="nil"/>
              <w:bottom w:val="single" w:sz="6" w:space="0" w:color="000000"/>
            </w:tcBorders>
          </w:tcPr>
          <w:p w:rsidR="00EE1071" w:rsidRPr="003A33E2" w:rsidRDefault="00EE1071" w:rsidP="00D915EB">
            <w:pPr>
              <w:pStyle w:val="table7text"/>
              <w:rPr>
                <w:noProof/>
                <w:spacing w:val="-2"/>
                <w:sz w:val="20"/>
              </w:rPr>
            </w:pPr>
            <w:r w:rsidRPr="003A33E2">
              <w:rPr>
                <w:noProof/>
                <w:sz w:val="20"/>
              </w:rPr>
              <w:t>mi</w:t>
            </w:r>
            <w:r w:rsidRPr="003A33E2">
              <w:rPr>
                <w:noProof/>
                <w:sz w:val="20"/>
                <w:vertAlign w:val="superscript"/>
              </w:rPr>
              <w:t>2</w:t>
            </w:r>
          </w:p>
        </w:tc>
      </w:tr>
      <w:tr w:rsidR="00EE1071" w:rsidRPr="003A33E2" w:rsidTr="00C6150A">
        <w:trPr>
          <w:jc w:val="center"/>
        </w:trPr>
        <w:tc>
          <w:tcPr>
            <w:tcW w:w="0" w:type="auto"/>
            <w:gridSpan w:val="5"/>
            <w:tcBorders>
              <w:top w:val="single" w:sz="6" w:space="0" w:color="000000"/>
              <w:bottom w:val="single" w:sz="6" w:space="0" w:color="000000"/>
            </w:tcBorders>
            <w:vAlign w:val="center"/>
          </w:tcPr>
          <w:p w:rsidR="00EE1071" w:rsidRPr="003A33E2" w:rsidRDefault="00EE1071" w:rsidP="00C6150A">
            <w:pPr>
              <w:pStyle w:val="table7text"/>
              <w:rPr>
                <w:b/>
                <w:bCs/>
                <w:noProof/>
                <w:spacing w:val="-2"/>
                <w:sz w:val="20"/>
              </w:rPr>
            </w:pPr>
            <w:r w:rsidRPr="003A33E2">
              <w:rPr>
                <w:b/>
                <w:bCs/>
                <w:noProof/>
                <w:sz w:val="20"/>
              </w:rPr>
              <w:t>VOLUME</w:t>
            </w:r>
          </w:p>
        </w:tc>
      </w:tr>
      <w:tr w:rsidR="00EE1071" w:rsidRPr="003A33E2" w:rsidTr="00D915EB">
        <w:trPr>
          <w:jc w:val="center"/>
        </w:trPr>
        <w:tc>
          <w:tcPr>
            <w:tcW w:w="0" w:type="auto"/>
            <w:tcBorders>
              <w:top w:val="single" w:sz="6" w:space="0" w:color="000000"/>
              <w:bottom w:val="nil"/>
              <w:right w:val="nil"/>
            </w:tcBorders>
          </w:tcPr>
          <w:p w:rsidR="00EE1071" w:rsidRPr="003A33E2" w:rsidRDefault="00EE1071" w:rsidP="00D915EB">
            <w:pPr>
              <w:pStyle w:val="table7text"/>
              <w:rPr>
                <w:noProof/>
                <w:spacing w:val="-2"/>
                <w:sz w:val="20"/>
              </w:rPr>
            </w:pPr>
            <w:r w:rsidRPr="003A33E2">
              <w:rPr>
                <w:noProof/>
                <w:sz w:val="20"/>
              </w:rPr>
              <w:t>mL</w:t>
            </w:r>
          </w:p>
        </w:tc>
        <w:tc>
          <w:tcPr>
            <w:tcW w:w="0" w:type="auto"/>
            <w:tcBorders>
              <w:top w:val="single" w:sz="6" w:space="0" w:color="000000"/>
              <w:left w:val="nil"/>
              <w:bottom w:val="nil"/>
              <w:right w:val="nil"/>
            </w:tcBorders>
          </w:tcPr>
          <w:p w:rsidR="00EE1071" w:rsidRPr="003A33E2" w:rsidRDefault="00EE1071" w:rsidP="00D915EB">
            <w:pPr>
              <w:pStyle w:val="table7text"/>
              <w:rPr>
                <w:noProof/>
                <w:spacing w:val="-2"/>
                <w:sz w:val="20"/>
              </w:rPr>
            </w:pPr>
            <w:r w:rsidRPr="003A33E2">
              <w:rPr>
                <w:noProof/>
                <w:sz w:val="20"/>
              </w:rPr>
              <w:t>milliliters</w:t>
            </w:r>
          </w:p>
        </w:tc>
        <w:tc>
          <w:tcPr>
            <w:tcW w:w="0" w:type="auto"/>
            <w:tcBorders>
              <w:top w:val="single" w:sz="6" w:space="0" w:color="000000"/>
              <w:left w:val="nil"/>
              <w:bottom w:val="nil"/>
              <w:right w:val="nil"/>
            </w:tcBorders>
          </w:tcPr>
          <w:p w:rsidR="00EE1071" w:rsidRPr="003A33E2" w:rsidRDefault="00EE1071" w:rsidP="00D915EB">
            <w:pPr>
              <w:pStyle w:val="table7text"/>
              <w:rPr>
                <w:noProof/>
                <w:spacing w:val="-2"/>
                <w:sz w:val="20"/>
              </w:rPr>
            </w:pPr>
            <w:r w:rsidRPr="003A33E2">
              <w:rPr>
                <w:noProof/>
                <w:sz w:val="20"/>
              </w:rPr>
              <w:t>0.034</w:t>
            </w:r>
          </w:p>
        </w:tc>
        <w:tc>
          <w:tcPr>
            <w:tcW w:w="0" w:type="auto"/>
            <w:tcBorders>
              <w:top w:val="single" w:sz="6" w:space="0" w:color="000000"/>
              <w:left w:val="nil"/>
              <w:bottom w:val="nil"/>
              <w:right w:val="nil"/>
            </w:tcBorders>
          </w:tcPr>
          <w:p w:rsidR="00EE1071" w:rsidRPr="003A33E2" w:rsidRDefault="00EE1071" w:rsidP="00D915EB">
            <w:pPr>
              <w:pStyle w:val="table7text"/>
              <w:rPr>
                <w:noProof/>
                <w:spacing w:val="-2"/>
                <w:sz w:val="20"/>
              </w:rPr>
            </w:pPr>
            <w:r w:rsidRPr="003A33E2">
              <w:rPr>
                <w:noProof/>
                <w:sz w:val="20"/>
              </w:rPr>
              <w:t>fluid ounces</w:t>
            </w:r>
          </w:p>
        </w:tc>
        <w:tc>
          <w:tcPr>
            <w:tcW w:w="0" w:type="auto"/>
            <w:tcBorders>
              <w:top w:val="single" w:sz="6" w:space="0" w:color="000000"/>
              <w:left w:val="nil"/>
              <w:bottom w:val="nil"/>
            </w:tcBorders>
          </w:tcPr>
          <w:p w:rsidR="00EE1071" w:rsidRPr="003A33E2" w:rsidRDefault="00EE1071" w:rsidP="00D915EB">
            <w:pPr>
              <w:pStyle w:val="table7text"/>
              <w:rPr>
                <w:noProof/>
                <w:spacing w:val="-2"/>
                <w:sz w:val="20"/>
              </w:rPr>
            </w:pPr>
            <w:r w:rsidRPr="003A33E2">
              <w:rPr>
                <w:noProof/>
                <w:sz w:val="20"/>
              </w:rPr>
              <w:t>fl oz</w:t>
            </w:r>
          </w:p>
        </w:tc>
      </w:tr>
      <w:tr w:rsidR="00EE1071" w:rsidRPr="003A33E2" w:rsidTr="00D915EB">
        <w:trPr>
          <w:jc w:val="center"/>
        </w:trPr>
        <w:tc>
          <w:tcPr>
            <w:tcW w:w="0" w:type="auto"/>
            <w:tcBorders>
              <w:top w:val="nil"/>
              <w:bottom w:val="nil"/>
              <w:right w:val="nil"/>
            </w:tcBorders>
          </w:tcPr>
          <w:p w:rsidR="00EE1071" w:rsidRPr="003A33E2" w:rsidRDefault="00EE1071" w:rsidP="00D915EB">
            <w:pPr>
              <w:pStyle w:val="table7text"/>
              <w:rPr>
                <w:noProof/>
                <w:spacing w:val="-2"/>
                <w:sz w:val="20"/>
              </w:rPr>
            </w:pPr>
            <w:r w:rsidRPr="003A33E2">
              <w:rPr>
                <w:noProof/>
                <w:sz w:val="20"/>
              </w:rPr>
              <w:t>L</w:t>
            </w:r>
          </w:p>
        </w:tc>
        <w:tc>
          <w:tcPr>
            <w:tcW w:w="0" w:type="auto"/>
            <w:tcBorders>
              <w:top w:val="nil"/>
              <w:left w:val="nil"/>
              <w:bottom w:val="nil"/>
              <w:right w:val="nil"/>
            </w:tcBorders>
          </w:tcPr>
          <w:p w:rsidR="00EE1071" w:rsidRPr="003A33E2" w:rsidRDefault="00EE1071" w:rsidP="00D915EB">
            <w:pPr>
              <w:pStyle w:val="table7text"/>
              <w:rPr>
                <w:noProof/>
                <w:spacing w:val="-2"/>
                <w:sz w:val="20"/>
              </w:rPr>
            </w:pPr>
            <w:r w:rsidRPr="003A33E2">
              <w:rPr>
                <w:noProof/>
                <w:sz w:val="20"/>
              </w:rPr>
              <w:t>liters</w:t>
            </w:r>
          </w:p>
        </w:tc>
        <w:tc>
          <w:tcPr>
            <w:tcW w:w="0" w:type="auto"/>
            <w:tcBorders>
              <w:top w:val="nil"/>
              <w:left w:val="nil"/>
              <w:bottom w:val="nil"/>
              <w:right w:val="nil"/>
            </w:tcBorders>
          </w:tcPr>
          <w:p w:rsidR="00EE1071" w:rsidRPr="003A33E2" w:rsidRDefault="00EE1071" w:rsidP="00D915EB">
            <w:pPr>
              <w:pStyle w:val="table7text"/>
              <w:rPr>
                <w:noProof/>
                <w:spacing w:val="-2"/>
                <w:sz w:val="20"/>
              </w:rPr>
            </w:pPr>
            <w:r w:rsidRPr="003A33E2">
              <w:rPr>
                <w:noProof/>
                <w:sz w:val="20"/>
              </w:rPr>
              <w:t>0.264</w:t>
            </w:r>
          </w:p>
        </w:tc>
        <w:tc>
          <w:tcPr>
            <w:tcW w:w="0" w:type="auto"/>
            <w:tcBorders>
              <w:top w:val="nil"/>
              <w:left w:val="nil"/>
              <w:bottom w:val="nil"/>
              <w:right w:val="nil"/>
            </w:tcBorders>
          </w:tcPr>
          <w:p w:rsidR="00EE1071" w:rsidRPr="003A33E2" w:rsidRDefault="00EE1071" w:rsidP="00D915EB">
            <w:pPr>
              <w:pStyle w:val="table7text"/>
              <w:rPr>
                <w:noProof/>
                <w:spacing w:val="-2"/>
                <w:sz w:val="20"/>
              </w:rPr>
            </w:pPr>
            <w:r w:rsidRPr="003A33E2">
              <w:rPr>
                <w:noProof/>
                <w:sz w:val="20"/>
              </w:rPr>
              <w:t>gallons</w:t>
            </w:r>
          </w:p>
        </w:tc>
        <w:tc>
          <w:tcPr>
            <w:tcW w:w="0" w:type="auto"/>
            <w:tcBorders>
              <w:top w:val="nil"/>
              <w:left w:val="nil"/>
              <w:bottom w:val="nil"/>
            </w:tcBorders>
          </w:tcPr>
          <w:p w:rsidR="00EE1071" w:rsidRPr="003A33E2" w:rsidRDefault="00EE1071" w:rsidP="00D915EB">
            <w:pPr>
              <w:pStyle w:val="table7text"/>
              <w:rPr>
                <w:noProof/>
                <w:spacing w:val="-2"/>
                <w:sz w:val="20"/>
              </w:rPr>
            </w:pPr>
            <w:r w:rsidRPr="003A33E2">
              <w:rPr>
                <w:noProof/>
                <w:sz w:val="20"/>
              </w:rPr>
              <w:t>gal</w:t>
            </w:r>
          </w:p>
        </w:tc>
      </w:tr>
      <w:tr w:rsidR="00EE1071" w:rsidRPr="003A33E2" w:rsidTr="00D915EB">
        <w:trPr>
          <w:jc w:val="center"/>
        </w:trPr>
        <w:tc>
          <w:tcPr>
            <w:tcW w:w="0" w:type="auto"/>
            <w:tcBorders>
              <w:top w:val="nil"/>
              <w:bottom w:val="nil"/>
              <w:right w:val="nil"/>
            </w:tcBorders>
          </w:tcPr>
          <w:p w:rsidR="00EE1071" w:rsidRPr="003A33E2" w:rsidRDefault="00EE1071" w:rsidP="00D915EB">
            <w:pPr>
              <w:pStyle w:val="table7text"/>
              <w:rPr>
                <w:noProof/>
                <w:spacing w:val="-2"/>
                <w:sz w:val="20"/>
              </w:rPr>
            </w:pPr>
            <w:r w:rsidRPr="003A33E2">
              <w:rPr>
                <w:noProof/>
                <w:sz w:val="20"/>
              </w:rPr>
              <w:t>m</w:t>
            </w:r>
            <w:r w:rsidRPr="003A33E2">
              <w:rPr>
                <w:noProof/>
                <w:sz w:val="20"/>
                <w:vertAlign w:val="superscript"/>
              </w:rPr>
              <w:t>3</w:t>
            </w:r>
          </w:p>
        </w:tc>
        <w:tc>
          <w:tcPr>
            <w:tcW w:w="0" w:type="auto"/>
            <w:tcBorders>
              <w:top w:val="nil"/>
              <w:left w:val="nil"/>
              <w:bottom w:val="nil"/>
              <w:right w:val="nil"/>
            </w:tcBorders>
          </w:tcPr>
          <w:p w:rsidR="00EE1071" w:rsidRPr="003A33E2" w:rsidRDefault="00EE1071" w:rsidP="00D915EB">
            <w:pPr>
              <w:pStyle w:val="table7text"/>
              <w:rPr>
                <w:noProof/>
                <w:spacing w:val="-2"/>
                <w:sz w:val="20"/>
              </w:rPr>
            </w:pPr>
            <w:r w:rsidRPr="003A33E2">
              <w:rPr>
                <w:noProof/>
                <w:sz w:val="20"/>
              </w:rPr>
              <w:t>cubic meters</w:t>
            </w:r>
          </w:p>
        </w:tc>
        <w:tc>
          <w:tcPr>
            <w:tcW w:w="0" w:type="auto"/>
            <w:tcBorders>
              <w:top w:val="nil"/>
              <w:left w:val="nil"/>
              <w:bottom w:val="nil"/>
              <w:right w:val="nil"/>
            </w:tcBorders>
          </w:tcPr>
          <w:p w:rsidR="00EE1071" w:rsidRPr="003A33E2" w:rsidRDefault="00EE1071" w:rsidP="00D915EB">
            <w:pPr>
              <w:pStyle w:val="table7text"/>
              <w:rPr>
                <w:noProof/>
                <w:spacing w:val="-2"/>
                <w:sz w:val="20"/>
              </w:rPr>
            </w:pPr>
            <w:r w:rsidRPr="003A33E2">
              <w:rPr>
                <w:noProof/>
                <w:sz w:val="20"/>
              </w:rPr>
              <w:t>35.31</w:t>
            </w:r>
          </w:p>
        </w:tc>
        <w:tc>
          <w:tcPr>
            <w:tcW w:w="0" w:type="auto"/>
            <w:tcBorders>
              <w:top w:val="nil"/>
              <w:left w:val="nil"/>
              <w:bottom w:val="nil"/>
              <w:right w:val="nil"/>
            </w:tcBorders>
          </w:tcPr>
          <w:p w:rsidR="00EE1071" w:rsidRPr="003A33E2" w:rsidRDefault="00EE1071" w:rsidP="00D915EB">
            <w:pPr>
              <w:pStyle w:val="table7text"/>
              <w:rPr>
                <w:noProof/>
                <w:spacing w:val="-2"/>
                <w:sz w:val="20"/>
              </w:rPr>
            </w:pPr>
            <w:r w:rsidRPr="003A33E2">
              <w:rPr>
                <w:noProof/>
                <w:sz w:val="20"/>
              </w:rPr>
              <w:t>cubic feet</w:t>
            </w:r>
          </w:p>
        </w:tc>
        <w:tc>
          <w:tcPr>
            <w:tcW w:w="0" w:type="auto"/>
            <w:tcBorders>
              <w:top w:val="nil"/>
              <w:left w:val="nil"/>
              <w:bottom w:val="nil"/>
            </w:tcBorders>
          </w:tcPr>
          <w:p w:rsidR="00EE1071" w:rsidRPr="003A33E2" w:rsidRDefault="00EE1071" w:rsidP="00D915EB">
            <w:pPr>
              <w:pStyle w:val="table7text"/>
              <w:rPr>
                <w:noProof/>
                <w:spacing w:val="-2"/>
                <w:sz w:val="20"/>
              </w:rPr>
            </w:pPr>
            <w:r w:rsidRPr="003A33E2">
              <w:rPr>
                <w:noProof/>
                <w:sz w:val="20"/>
              </w:rPr>
              <w:t>ft</w:t>
            </w:r>
            <w:r w:rsidRPr="003A33E2">
              <w:rPr>
                <w:noProof/>
                <w:sz w:val="20"/>
                <w:vertAlign w:val="superscript"/>
              </w:rPr>
              <w:t>3</w:t>
            </w:r>
          </w:p>
        </w:tc>
      </w:tr>
      <w:tr w:rsidR="00EE1071" w:rsidRPr="003A33E2" w:rsidTr="00D915EB">
        <w:trPr>
          <w:jc w:val="center"/>
        </w:trPr>
        <w:tc>
          <w:tcPr>
            <w:tcW w:w="0" w:type="auto"/>
            <w:tcBorders>
              <w:top w:val="nil"/>
              <w:bottom w:val="single" w:sz="6" w:space="0" w:color="000000"/>
              <w:right w:val="nil"/>
            </w:tcBorders>
          </w:tcPr>
          <w:p w:rsidR="00EE1071" w:rsidRPr="003A33E2" w:rsidRDefault="00EE1071" w:rsidP="00D915EB">
            <w:pPr>
              <w:pStyle w:val="table7text"/>
              <w:rPr>
                <w:noProof/>
                <w:spacing w:val="-2"/>
                <w:sz w:val="20"/>
              </w:rPr>
            </w:pPr>
            <w:r w:rsidRPr="003A33E2">
              <w:rPr>
                <w:noProof/>
                <w:sz w:val="20"/>
              </w:rPr>
              <w:t>m</w:t>
            </w:r>
            <w:r w:rsidRPr="003A33E2">
              <w:rPr>
                <w:noProof/>
                <w:sz w:val="20"/>
                <w:vertAlign w:val="superscript"/>
              </w:rPr>
              <w:t>3</w:t>
            </w:r>
          </w:p>
        </w:tc>
        <w:tc>
          <w:tcPr>
            <w:tcW w:w="0" w:type="auto"/>
            <w:tcBorders>
              <w:top w:val="nil"/>
              <w:left w:val="nil"/>
              <w:bottom w:val="single" w:sz="6" w:space="0" w:color="000000"/>
              <w:right w:val="nil"/>
            </w:tcBorders>
          </w:tcPr>
          <w:p w:rsidR="00EE1071" w:rsidRPr="003A33E2" w:rsidRDefault="00EE1071" w:rsidP="00D915EB">
            <w:pPr>
              <w:pStyle w:val="table7text"/>
              <w:rPr>
                <w:noProof/>
                <w:spacing w:val="-2"/>
                <w:sz w:val="20"/>
              </w:rPr>
            </w:pPr>
            <w:r w:rsidRPr="003A33E2">
              <w:rPr>
                <w:noProof/>
                <w:sz w:val="20"/>
              </w:rPr>
              <w:t>cubic meters</w:t>
            </w:r>
          </w:p>
        </w:tc>
        <w:tc>
          <w:tcPr>
            <w:tcW w:w="0" w:type="auto"/>
            <w:tcBorders>
              <w:top w:val="nil"/>
              <w:left w:val="nil"/>
              <w:bottom w:val="single" w:sz="6" w:space="0" w:color="000000"/>
              <w:right w:val="nil"/>
            </w:tcBorders>
          </w:tcPr>
          <w:p w:rsidR="00EE1071" w:rsidRPr="003A33E2" w:rsidRDefault="00EE1071" w:rsidP="00D915EB">
            <w:pPr>
              <w:pStyle w:val="table7text"/>
              <w:rPr>
                <w:noProof/>
                <w:spacing w:val="-2"/>
                <w:sz w:val="20"/>
              </w:rPr>
            </w:pPr>
            <w:r w:rsidRPr="003A33E2">
              <w:rPr>
                <w:noProof/>
                <w:sz w:val="20"/>
              </w:rPr>
              <w:t>1.308</w:t>
            </w:r>
          </w:p>
        </w:tc>
        <w:tc>
          <w:tcPr>
            <w:tcW w:w="0" w:type="auto"/>
            <w:tcBorders>
              <w:top w:val="nil"/>
              <w:left w:val="nil"/>
              <w:bottom w:val="single" w:sz="6" w:space="0" w:color="000000"/>
              <w:right w:val="nil"/>
            </w:tcBorders>
          </w:tcPr>
          <w:p w:rsidR="00EE1071" w:rsidRPr="003A33E2" w:rsidRDefault="00EE1071" w:rsidP="00D915EB">
            <w:pPr>
              <w:pStyle w:val="table7text"/>
              <w:rPr>
                <w:noProof/>
                <w:spacing w:val="-2"/>
                <w:sz w:val="20"/>
              </w:rPr>
            </w:pPr>
            <w:r w:rsidRPr="003A33E2">
              <w:rPr>
                <w:noProof/>
                <w:sz w:val="20"/>
              </w:rPr>
              <w:t>cubic yards</w:t>
            </w:r>
          </w:p>
        </w:tc>
        <w:tc>
          <w:tcPr>
            <w:tcW w:w="0" w:type="auto"/>
            <w:tcBorders>
              <w:top w:val="nil"/>
              <w:left w:val="nil"/>
              <w:bottom w:val="single" w:sz="6" w:space="0" w:color="000000"/>
            </w:tcBorders>
          </w:tcPr>
          <w:p w:rsidR="00EE1071" w:rsidRPr="003A33E2" w:rsidRDefault="00EE1071" w:rsidP="00D915EB">
            <w:pPr>
              <w:pStyle w:val="table7text"/>
              <w:rPr>
                <w:noProof/>
                <w:spacing w:val="-2"/>
                <w:sz w:val="20"/>
              </w:rPr>
            </w:pPr>
            <w:r w:rsidRPr="003A33E2">
              <w:rPr>
                <w:noProof/>
                <w:sz w:val="20"/>
              </w:rPr>
              <w:t>yd</w:t>
            </w:r>
            <w:r w:rsidRPr="003A33E2">
              <w:rPr>
                <w:noProof/>
                <w:sz w:val="20"/>
                <w:vertAlign w:val="superscript"/>
              </w:rPr>
              <w:t>3</w:t>
            </w:r>
          </w:p>
        </w:tc>
      </w:tr>
      <w:tr w:rsidR="00EE1071" w:rsidRPr="003A33E2" w:rsidTr="00C6150A">
        <w:trPr>
          <w:jc w:val="center"/>
        </w:trPr>
        <w:tc>
          <w:tcPr>
            <w:tcW w:w="0" w:type="auto"/>
            <w:gridSpan w:val="5"/>
            <w:tcBorders>
              <w:top w:val="single" w:sz="6" w:space="0" w:color="000000"/>
              <w:bottom w:val="single" w:sz="6" w:space="0" w:color="000000"/>
            </w:tcBorders>
            <w:vAlign w:val="center"/>
          </w:tcPr>
          <w:p w:rsidR="00EE1071" w:rsidRPr="003A33E2" w:rsidRDefault="00EE1071" w:rsidP="00C6150A">
            <w:pPr>
              <w:pStyle w:val="table7text"/>
              <w:rPr>
                <w:b/>
                <w:bCs/>
                <w:noProof/>
                <w:spacing w:val="-2"/>
                <w:sz w:val="20"/>
              </w:rPr>
            </w:pPr>
            <w:r w:rsidRPr="003A33E2">
              <w:rPr>
                <w:b/>
                <w:bCs/>
                <w:noProof/>
                <w:sz w:val="20"/>
              </w:rPr>
              <w:t>MASS</w:t>
            </w:r>
          </w:p>
        </w:tc>
      </w:tr>
      <w:tr w:rsidR="00EE1071" w:rsidRPr="003A33E2" w:rsidTr="00D915EB">
        <w:trPr>
          <w:jc w:val="center"/>
        </w:trPr>
        <w:tc>
          <w:tcPr>
            <w:tcW w:w="0" w:type="auto"/>
            <w:tcBorders>
              <w:top w:val="single" w:sz="6" w:space="0" w:color="000000"/>
              <w:bottom w:val="nil"/>
              <w:right w:val="nil"/>
            </w:tcBorders>
          </w:tcPr>
          <w:p w:rsidR="00EE1071" w:rsidRPr="003A33E2" w:rsidRDefault="00EE1071" w:rsidP="00D915EB">
            <w:pPr>
              <w:pStyle w:val="table7text"/>
              <w:rPr>
                <w:noProof/>
                <w:spacing w:val="-2"/>
                <w:sz w:val="20"/>
              </w:rPr>
            </w:pPr>
            <w:r w:rsidRPr="003A33E2">
              <w:rPr>
                <w:noProof/>
                <w:sz w:val="20"/>
              </w:rPr>
              <w:t>g</w:t>
            </w:r>
          </w:p>
        </w:tc>
        <w:tc>
          <w:tcPr>
            <w:tcW w:w="0" w:type="auto"/>
            <w:tcBorders>
              <w:top w:val="single" w:sz="6" w:space="0" w:color="000000"/>
              <w:left w:val="nil"/>
              <w:bottom w:val="nil"/>
              <w:right w:val="nil"/>
            </w:tcBorders>
          </w:tcPr>
          <w:p w:rsidR="00EE1071" w:rsidRPr="003A33E2" w:rsidRDefault="00EE1071" w:rsidP="00D915EB">
            <w:pPr>
              <w:pStyle w:val="table7text"/>
              <w:rPr>
                <w:noProof/>
                <w:spacing w:val="-2"/>
                <w:sz w:val="20"/>
              </w:rPr>
            </w:pPr>
            <w:r w:rsidRPr="003A33E2">
              <w:rPr>
                <w:noProof/>
                <w:sz w:val="20"/>
              </w:rPr>
              <w:t>grams</w:t>
            </w:r>
          </w:p>
        </w:tc>
        <w:tc>
          <w:tcPr>
            <w:tcW w:w="0" w:type="auto"/>
            <w:tcBorders>
              <w:top w:val="single" w:sz="6" w:space="0" w:color="000000"/>
              <w:left w:val="nil"/>
              <w:bottom w:val="nil"/>
              <w:right w:val="nil"/>
            </w:tcBorders>
          </w:tcPr>
          <w:p w:rsidR="00EE1071" w:rsidRPr="003A33E2" w:rsidRDefault="00EE1071" w:rsidP="00D915EB">
            <w:pPr>
              <w:pStyle w:val="table7text"/>
              <w:rPr>
                <w:noProof/>
                <w:spacing w:val="-2"/>
                <w:sz w:val="20"/>
              </w:rPr>
            </w:pPr>
            <w:r w:rsidRPr="003A33E2">
              <w:rPr>
                <w:noProof/>
                <w:sz w:val="20"/>
              </w:rPr>
              <w:t>0.035</w:t>
            </w:r>
          </w:p>
        </w:tc>
        <w:tc>
          <w:tcPr>
            <w:tcW w:w="0" w:type="auto"/>
            <w:tcBorders>
              <w:top w:val="single" w:sz="6" w:space="0" w:color="000000"/>
              <w:left w:val="nil"/>
              <w:bottom w:val="nil"/>
              <w:right w:val="nil"/>
            </w:tcBorders>
          </w:tcPr>
          <w:p w:rsidR="00EE1071" w:rsidRPr="003A33E2" w:rsidRDefault="00EE1071" w:rsidP="00D915EB">
            <w:pPr>
              <w:pStyle w:val="table7text"/>
              <w:rPr>
                <w:noProof/>
                <w:spacing w:val="-2"/>
                <w:sz w:val="20"/>
              </w:rPr>
            </w:pPr>
            <w:r w:rsidRPr="003A33E2">
              <w:rPr>
                <w:noProof/>
                <w:sz w:val="20"/>
              </w:rPr>
              <w:t>ounces</w:t>
            </w:r>
          </w:p>
        </w:tc>
        <w:tc>
          <w:tcPr>
            <w:tcW w:w="0" w:type="auto"/>
            <w:tcBorders>
              <w:top w:val="single" w:sz="6" w:space="0" w:color="000000"/>
              <w:left w:val="nil"/>
              <w:bottom w:val="nil"/>
            </w:tcBorders>
          </w:tcPr>
          <w:p w:rsidR="00EE1071" w:rsidRPr="003A33E2" w:rsidRDefault="00EE1071" w:rsidP="00D915EB">
            <w:pPr>
              <w:pStyle w:val="table7text"/>
              <w:rPr>
                <w:noProof/>
                <w:spacing w:val="-2"/>
                <w:sz w:val="20"/>
              </w:rPr>
            </w:pPr>
            <w:r w:rsidRPr="003A33E2">
              <w:rPr>
                <w:noProof/>
                <w:sz w:val="20"/>
              </w:rPr>
              <w:t>oz</w:t>
            </w:r>
          </w:p>
        </w:tc>
      </w:tr>
      <w:tr w:rsidR="00EE1071" w:rsidRPr="003A33E2" w:rsidTr="00D915EB">
        <w:trPr>
          <w:jc w:val="center"/>
        </w:trPr>
        <w:tc>
          <w:tcPr>
            <w:tcW w:w="0" w:type="auto"/>
            <w:tcBorders>
              <w:top w:val="nil"/>
              <w:bottom w:val="nil"/>
              <w:right w:val="nil"/>
            </w:tcBorders>
          </w:tcPr>
          <w:p w:rsidR="00EE1071" w:rsidRPr="003A33E2" w:rsidRDefault="00EE1071" w:rsidP="00D915EB">
            <w:pPr>
              <w:pStyle w:val="table7text"/>
              <w:rPr>
                <w:noProof/>
                <w:spacing w:val="-2"/>
                <w:sz w:val="20"/>
              </w:rPr>
            </w:pPr>
            <w:r w:rsidRPr="003A33E2">
              <w:rPr>
                <w:noProof/>
                <w:sz w:val="20"/>
              </w:rPr>
              <w:t>kg</w:t>
            </w:r>
          </w:p>
        </w:tc>
        <w:tc>
          <w:tcPr>
            <w:tcW w:w="0" w:type="auto"/>
            <w:tcBorders>
              <w:top w:val="nil"/>
              <w:left w:val="nil"/>
              <w:bottom w:val="nil"/>
              <w:right w:val="nil"/>
            </w:tcBorders>
          </w:tcPr>
          <w:p w:rsidR="00EE1071" w:rsidRPr="003A33E2" w:rsidRDefault="00EE1071" w:rsidP="00D915EB">
            <w:pPr>
              <w:pStyle w:val="table7text"/>
              <w:rPr>
                <w:noProof/>
                <w:spacing w:val="-2"/>
                <w:sz w:val="20"/>
              </w:rPr>
            </w:pPr>
            <w:r w:rsidRPr="003A33E2">
              <w:rPr>
                <w:noProof/>
                <w:sz w:val="20"/>
              </w:rPr>
              <w:t>kilograms</w:t>
            </w:r>
          </w:p>
        </w:tc>
        <w:tc>
          <w:tcPr>
            <w:tcW w:w="0" w:type="auto"/>
            <w:tcBorders>
              <w:top w:val="nil"/>
              <w:left w:val="nil"/>
              <w:bottom w:val="nil"/>
              <w:right w:val="nil"/>
            </w:tcBorders>
          </w:tcPr>
          <w:p w:rsidR="00EE1071" w:rsidRPr="003A33E2" w:rsidRDefault="008E7E31" w:rsidP="00D915EB">
            <w:pPr>
              <w:pStyle w:val="table7text"/>
              <w:rPr>
                <w:noProof/>
                <w:spacing w:val="-2"/>
                <w:sz w:val="20"/>
              </w:rPr>
            </w:pPr>
            <w:r w:rsidRPr="003A33E2">
              <w:rPr>
                <w:noProof/>
                <w:sz w:val="20"/>
              </w:rPr>
              <w:t>2.2046</w:t>
            </w:r>
          </w:p>
        </w:tc>
        <w:tc>
          <w:tcPr>
            <w:tcW w:w="0" w:type="auto"/>
            <w:tcBorders>
              <w:top w:val="nil"/>
              <w:left w:val="nil"/>
              <w:bottom w:val="nil"/>
              <w:right w:val="nil"/>
            </w:tcBorders>
          </w:tcPr>
          <w:p w:rsidR="00EE1071" w:rsidRPr="003A33E2" w:rsidRDefault="00EE1071" w:rsidP="00D915EB">
            <w:pPr>
              <w:pStyle w:val="table7text"/>
              <w:rPr>
                <w:noProof/>
                <w:spacing w:val="-2"/>
                <w:sz w:val="20"/>
              </w:rPr>
            </w:pPr>
            <w:r w:rsidRPr="003A33E2">
              <w:rPr>
                <w:noProof/>
                <w:sz w:val="20"/>
              </w:rPr>
              <w:t>pounds</w:t>
            </w:r>
          </w:p>
        </w:tc>
        <w:tc>
          <w:tcPr>
            <w:tcW w:w="0" w:type="auto"/>
            <w:tcBorders>
              <w:top w:val="nil"/>
              <w:left w:val="nil"/>
              <w:bottom w:val="nil"/>
            </w:tcBorders>
          </w:tcPr>
          <w:p w:rsidR="00EE1071" w:rsidRPr="003A33E2" w:rsidRDefault="00EE1071" w:rsidP="00D915EB">
            <w:pPr>
              <w:pStyle w:val="table7text"/>
              <w:rPr>
                <w:noProof/>
                <w:spacing w:val="-2"/>
                <w:sz w:val="20"/>
              </w:rPr>
            </w:pPr>
            <w:r w:rsidRPr="003A33E2">
              <w:rPr>
                <w:noProof/>
                <w:sz w:val="20"/>
              </w:rPr>
              <w:t>lb</w:t>
            </w:r>
          </w:p>
        </w:tc>
      </w:tr>
      <w:tr w:rsidR="00EE1071" w:rsidRPr="003A33E2" w:rsidTr="00D915EB">
        <w:trPr>
          <w:jc w:val="center"/>
        </w:trPr>
        <w:tc>
          <w:tcPr>
            <w:tcW w:w="0" w:type="auto"/>
            <w:tcBorders>
              <w:top w:val="nil"/>
              <w:bottom w:val="nil"/>
              <w:right w:val="nil"/>
            </w:tcBorders>
          </w:tcPr>
          <w:p w:rsidR="00EE1071" w:rsidRPr="003A33E2" w:rsidRDefault="00EE1071" w:rsidP="00D915EB">
            <w:pPr>
              <w:pStyle w:val="table7text"/>
              <w:rPr>
                <w:noProof/>
                <w:spacing w:val="-2"/>
                <w:sz w:val="20"/>
              </w:rPr>
            </w:pPr>
            <w:r w:rsidRPr="003A33E2">
              <w:rPr>
                <w:noProof/>
                <w:sz w:val="20"/>
              </w:rPr>
              <w:t>Mg</w:t>
            </w:r>
          </w:p>
        </w:tc>
        <w:tc>
          <w:tcPr>
            <w:tcW w:w="0" w:type="auto"/>
            <w:tcBorders>
              <w:top w:val="nil"/>
              <w:left w:val="nil"/>
              <w:bottom w:val="nil"/>
              <w:right w:val="nil"/>
            </w:tcBorders>
          </w:tcPr>
          <w:p w:rsidR="00EE1071" w:rsidRPr="003A33E2" w:rsidRDefault="00EE1071" w:rsidP="00D915EB">
            <w:pPr>
              <w:pStyle w:val="table7text"/>
              <w:rPr>
                <w:noProof/>
                <w:spacing w:val="-2"/>
                <w:sz w:val="20"/>
              </w:rPr>
            </w:pPr>
            <w:r w:rsidRPr="003A33E2">
              <w:rPr>
                <w:noProof/>
                <w:sz w:val="20"/>
              </w:rPr>
              <w:t>megagrams</w:t>
            </w:r>
          </w:p>
        </w:tc>
        <w:tc>
          <w:tcPr>
            <w:tcW w:w="0" w:type="auto"/>
            <w:tcBorders>
              <w:top w:val="nil"/>
              <w:left w:val="nil"/>
              <w:bottom w:val="nil"/>
              <w:right w:val="nil"/>
            </w:tcBorders>
          </w:tcPr>
          <w:p w:rsidR="00EE1071" w:rsidRPr="003A33E2" w:rsidRDefault="00EE1071" w:rsidP="00D915EB">
            <w:pPr>
              <w:pStyle w:val="table7text"/>
              <w:rPr>
                <w:noProof/>
                <w:spacing w:val="-2"/>
                <w:sz w:val="20"/>
              </w:rPr>
            </w:pPr>
            <w:r w:rsidRPr="003A33E2">
              <w:rPr>
                <w:noProof/>
                <w:sz w:val="20"/>
              </w:rPr>
              <w:t>1.1023</w:t>
            </w:r>
          </w:p>
        </w:tc>
        <w:tc>
          <w:tcPr>
            <w:tcW w:w="0" w:type="auto"/>
            <w:tcBorders>
              <w:top w:val="nil"/>
              <w:left w:val="nil"/>
              <w:bottom w:val="nil"/>
              <w:right w:val="nil"/>
            </w:tcBorders>
          </w:tcPr>
          <w:p w:rsidR="00EE1071" w:rsidRPr="003A33E2" w:rsidRDefault="00EE1071" w:rsidP="00D915EB">
            <w:pPr>
              <w:pStyle w:val="table7text"/>
              <w:rPr>
                <w:noProof/>
                <w:spacing w:val="-2"/>
                <w:sz w:val="20"/>
              </w:rPr>
            </w:pPr>
            <w:r w:rsidRPr="003A33E2">
              <w:rPr>
                <w:noProof/>
                <w:sz w:val="20"/>
              </w:rPr>
              <w:t>short tons</w:t>
            </w:r>
          </w:p>
        </w:tc>
        <w:tc>
          <w:tcPr>
            <w:tcW w:w="0" w:type="auto"/>
            <w:tcBorders>
              <w:top w:val="nil"/>
              <w:left w:val="nil"/>
              <w:bottom w:val="nil"/>
            </w:tcBorders>
          </w:tcPr>
          <w:p w:rsidR="00EE1071" w:rsidRPr="003A33E2" w:rsidRDefault="00EE1071" w:rsidP="00D915EB">
            <w:pPr>
              <w:pStyle w:val="table7text"/>
              <w:rPr>
                <w:noProof/>
                <w:spacing w:val="-2"/>
                <w:sz w:val="20"/>
              </w:rPr>
            </w:pPr>
            <w:r w:rsidRPr="003A33E2">
              <w:rPr>
                <w:noProof/>
                <w:sz w:val="20"/>
              </w:rPr>
              <w:t>T</w:t>
            </w:r>
          </w:p>
        </w:tc>
      </w:tr>
      <w:tr w:rsidR="00EE1071" w:rsidRPr="003A33E2" w:rsidTr="00D915EB">
        <w:trPr>
          <w:jc w:val="center"/>
        </w:trPr>
        <w:tc>
          <w:tcPr>
            <w:tcW w:w="0" w:type="auto"/>
            <w:tcBorders>
              <w:top w:val="nil"/>
              <w:bottom w:val="single" w:sz="6" w:space="0" w:color="000000"/>
              <w:right w:val="nil"/>
            </w:tcBorders>
          </w:tcPr>
          <w:p w:rsidR="00EE1071" w:rsidRPr="003A33E2" w:rsidRDefault="00EE1071" w:rsidP="00D915EB">
            <w:pPr>
              <w:pStyle w:val="table7text"/>
              <w:rPr>
                <w:noProof/>
                <w:spacing w:val="-2"/>
                <w:sz w:val="20"/>
              </w:rPr>
            </w:pPr>
            <w:r w:rsidRPr="003A33E2">
              <w:rPr>
                <w:noProof/>
                <w:sz w:val="20"/>
              </w:rPr>
              <w:t>(or "t")</w:t>
            </w:r>
          </w:p>
        </w:tc>
        <w:tc>
          <w:tcPr>
            <w:tcW w:w="0" w:type="auto"/>
            <w:tcBorders>
              <w:top w:val="nil"/>
              <w:left w:val="nil"/>
              <w:bottom w:val="single" w:sz="6" w:space="0" w:color="000000"/>
              <w:right w:val="nil"/>
            </w:tcBorders>
          </w:tcPr>
          <w:p w:rsidR="00EE1071" w:rsidRPr="003A33E2" w:rsidRDefault="00EE1071" w:rsidP="00D915EB">
            <w:pPr>
              <w:pStyle w:val="table7text"/>
              <w:rPr>
                <w:noProof/>
                <w:spacing w:val="-2"/>
                <w:sz w:val="20"/>
              </w:rPr>
            </w:pPr>
            <w:r w:rsidRPr="003A33E2">
              <w:rPr>
                <w:noProof/>
                <w:sz w:val="20"/>
              </w:rPr>
              <w:t>(or "metric ton")</w:t>
            </w:r>
          </w:p>
        </w:tc>
        <w:tc>
          <w:tcPr>
            <w:tcW w:w="0" w:type="auto"/>
            <w:tcBorders>
              <w:top w:val="nil"/>
              <w:left w:val="nil"/>
              <w:bottom w:val="single" w:sz="6" w:space="0" w:color="000000"/>
              <w:right w:val="nil"/>
            </w:tcBorders>
          </w:tcPr>
          <w:p w:rsidR="00EE1071" w:rsidRPr="003A33E2" w:rsidRDefault="00EE1071" w:rsidP="00D915EB">
            <w:pPr>
              <w:pStyle w:val="table7text"/>
              <w:rPr>
                <w:noProof/>
                <w:spacing w:val="-2"/>
                <w:sz w:val="20"/>
              </w:rPr>
            </w:pPr>
          </w:p>
        </w:tc>
        <w:tc>
          <w:tcPr>
            <w:tcW w:w="0" w:type="auto"/>
            <w:tcBorders>
              <w:top w:val="nil"/>
              <w:left w:val="nil"/>
              <w:bottom w:val="single" w:sz="6" w:space="0" w:color="000000"/>
              <w:right w:val="nil"/>
            </w:tcBorders>
          </w:tcPr>
          <w:p w:rsidR="00EE1071" w:rsidRPr="003A33E2" w:rsidRDefault="00EE1071" w:rsidP="00D915EB">
            <w:pPr>
              <w:pStyle w:val="table7text"/>
              <w:rPr>
                <w:noProof/>
                <w:spacing w:val="-2"/>
                <w:sz w:val="20"/>
              </w:rPr>
            </w:pPr>
            <w:r w:rsidRPr="003A33E2">
              <w:rPr>
                <w:noProof/>
                <w:sz w:val="20"/>
              </w:rPr>
              <w:t>(2000 lb)</w:t>
            </w:r>
          </w:p>
        </w:tc>
        <w:tc>
          <w:tcPr>
            <w:tcW w:w="0" w:type="auto"/>
            <w:tcBorders>
              <w:top w:val="nil"/>
              <w:left w:val="nil"/>
              <w:bottom w:val="single" w:sz="6" w:space="0" w:color="000000"/>
            </w:tcBorders>
          </w:tcPr>
          <w:p w:rsidR="00EE1071" w:rsidRPr="003A33E2" w:rsidRDefault="00EE1071" w:rsidP="00D915EB">
            <w:pPr>
              <w:pStyle w:val="table7text"/>
              <w:rPr>
                <w:noProof/>
                <w:spacing w:val="-2"/>
                <w:sz w:val="20"/>
              </w:rPr>
            </w:pPr>
          </w:p>
        </w:tc>
      </w:tr>
      <w:tr w:rsidR="00EE1071" w:rsidRPr="003A33E2" w:rsidTr="00C6150A">
        <w:trPr>
          <w:jc w:val="center"/>
        </w:trPr>
        <w:tc>
          <w:tcPr>
            <w:tcW w:w="0" w:type="auto"/>
            <w:gridSpan w:val="5"/>
            <w:tcBorders>
              <w:top w:val="single" w:sz="6" w:space="0" w:color="000000"/>
              <w:bottom w:val="single" w:sz="6" w:space="0" w:color="000000"/>
            </w:tcBorders>
            <w:vAlign w:val="center"/>
          </w:tcPr>
          <w:p w:rsidR="00EE1071" w:rsidRPr="003A33E2" w:rsidRDefault="00EE1071" w:rsidP="00C6150A">
            <w:pPr>
              <w:pStyle w:val="table7text"/>
              <w:rPr>
                <w:b/>
                <w:bCs/>
                <w:noProof/>
                <w:spacing w:val="-2"/>
                <w:sz w:val="20"/>
              </w:rPr>
            </w:pPr>
            <w:r w:rsidRPr="003A33E2">
              <w:rPr>
                <w:b/>
                <w:bCs/>
                <w:noProof/>
                <w:sz w:val="20"/>
              </w:rPr>
              <w:t>TEMPERATURE (exact)</w:t>
            </w:r>
          </w:p>
        </w:tc>
      </w:tr>
      <w:tr w:rsidR="00EE1071" w:rsidRPr="003A33E2" w:rsidTr="00D915EB">
        <w:trPr>
          <w:jc w:val="center"/>
        </w:trPr>
        <w:tc>
          <w:tcPr>
            <w:tcW w:w="0" w:type="auto"/>
            <w:tcBorders>
              <w:top w:val="single" w:sz="6" w:space="0" w:color="000000"/>
              <w:bottom w:val="nil"/>
              <w:right w:val="nil"/>
            </w:tcBorders>
          </w:tcPr>
          <w:p w:rsidR="00EE1071" w:rsidRPr="003A33E2" w:rsidRDefault="00584489" w:rsidP="00D915EB">
            <w:pPr>
              <w:pStyle w:val="table7text"/>
              <w:rPr>
                <w:noProof/>
                <w:spacing w:val="-2"/>
                <w:sz w:val="20"/>
              </w:rPr>
            </w:pPr>
            <w:r w:rsidRPr="003A33E2">
              <w:rPr>
                <w:noProof/>
                <w:sz w:val="20"/>
              </w:rPr>
              <w:t>°</w:t>
            </w:r>
            <w:r w:rsidR="00EE1071" w:rsidRPr="003A33E2">
              <w:rPr>
                <w:noProof/>
                <w:sz w:val="20"/>
              </w:rPr>
              <w:t>C</w:t>
            </w:r>
          </w:p>
        </w:tc>
        <w:tc>
          <w:tcPr>
            <w:tcW w:w="0" w:type="auto"/>
            <w:tcBorders>
              <w:top w:val="single" w:sz="6" w:space="0" w:color="000000"/>
              <w:left w:val="nil"/>
              <w:bottom w:val="nil"/>
              <w:right w:val="nil"/>
            </w:tcBorders>
          </w:tcPr>
          <w:p w:rsidR="00EE1071" w:rsidRPr="003A33E2" w:rsidRDefault="00EE1071" w:rsidP="00D915EB">
            <w:pPr>
              <w:pStyle w:val="table7text"/>
              <w:rPr>
                <w:noProof/>
                <w:sz w:val="20"/>
              </w:rPr>
            </w:pPr>
            <w:r w:rsidRPr="003A33E2">
              <w:rPr>
                <w:noProof/>
                <w:sz w:val="20"/>
              </w:rPr>
              <w:t>Celsius</w:t>
            </w:r>
          </w:p>
          <w:p w:rsidR="00D915EB" w:rsidRPr="003A33E2" w:rsidRDefault="00D915EB" w:rsidP="00D915EB">
            <w:pPr>
              <w:pStyle w:val="table7text"/>
              <w:rPr>
                <w:noProof/>
                <w:spacing w:val="-2"/>
                <w:sz w:val="20"/>
              </w:rPr>
            </w:pPr>
            <w:r w:rsidRPr="003A33E2">
              <w:rPr>
                <w:noProof/>
                <w:sz w:val="20"/>
              </w:rPr>
              <w:t>temperature</w:t>
            </w:r>
          </w:p>
        </w:tc>
        <w:tc>
          <w:tcPr>
            <w:tcW w:w="0" w:type="auto"/>
            <w:tcBorders>
              <w:top w:val="single" w:sz="6" w:space="0" w:color="000000"/>
              <w:left w:val="nil"/>
              <w:bottom w:val="nil"/>
              <w:right w:val="nil"/>
            </w:tcBorders>
          </w:tcPr>
          <w:p w:rsidR="00EE1071" w:rsidRPr="003A33E2" w:rsidRDefault="00EE1071" w:rsidP="00D915EB">
            <w:pPr>
              <w:pStyle w:val="table7text"/>
              <w:rPr>
                <w:noProof/>
                <w:spacing w:val="-2"/>
                <w:sz w:val="20"/>
              </w:rPr>
            </w:pPr>
            <w:r w:rsidRPr="003A33E2">
              <w:rPr>
                <w:noProof/>
                <w:sz w:val="20"/>
              </w:rPr>
              <w:t>1.8C +32</w:t>
            </w:r>
          </w:p>
        </w:tc>
        <w:tc>
          <w:tcPr>
            <w:tcW w:w="0" w:type="auto"/>
            <w:tcBorders>
              <w:top w:val="single" w:sz="6" w:space="0" w:color="000000"/>
              <w:left w:val="nil"/>
              <w:bottom w:val="nil"/>
              <w:right w:val="nil"/>
            </w:tcBorders>
          </w:tcPr>
          <w:p w:rsidR="00EE1071" w:rsidRPr="003A33E2" w:rsidRDefault="00EE1071" w:rsidP="00D915EB">
            <w:pPr>
              <w:pStyle w:val="table7text"/>
              <w:rPr>
                <w:noProof/>
                <w:sz w:val="20"/>
              </w:rPr>
            </w:pPr>
            <w:r w:rsidRPr="003A33E2">
              <w:rPr>
                <w:noProof/>
                <w:sz w:val="20"/>
              </w:rPr>
              <w:t>Fahrenheit</w:t>
            </w:r>
          </w:p>
          <w:p w:rsidR="00D915EB" w:rsidRPr="003A33E2" w:rsidRDefault="00D915EB" w:rsidP="00D915EB">
            <w:pPr>
              <w:pStyle w:val="table7text"/>
              <w:rPr>
                <w:noProof/>
                <w:spacing w:val="-2"/>
                <w:sz w:val="20"/>
              </w:rPr>
            </w:pPr>
            <w:r w:rsidRPr="003A33E2">
              <w:rPr>
                <w:noProof/>
                <w:sz w:val="20"/>
              </w:rPr>
              <w:t>temperature</w:t>
            </w:r>
          </w:p>
        </w:tc>
        <w:tc>
          <w:tcPr>
            <w:tcW w:w="0" w:type="auto"/>
            <w:tcBorders>
              <w:top w:val="single" w:sz="6" w:space="0" w:color="000000"/>
              <w:left w:val="nil"/>
              <w:bottom w:val="nil"/>
            </w:tcBorders>
          </w:tcPr>
          <w:p w:rsidR="00EE1071" w:rsidRPr="003A33E2" w:rsidRDefault="00584489" w:rsidP="00D915EB">
            <w:pPr>
              <w:pStyle w:val="table7text"/>
              <w:rPr>
                <w:noProof/>
                <w:spacing w:val="-2"/>
                <w:sz w:val="20"/>
              </w:rPr>
            </w:pPr>
            <w:r w:rsidRPr="003A33E2">
              <w:rPr>
                <w:noProof/>
                <w:sz w:val="20"/>
              </w:rPr>
              <w:t>°</w:t>
            </w:r>
            <w:r w:rsidR="00EE1071" w:rsidRPr="003A33E2">
              <w:rPr>
                <w:noProof/>
                <w:sz w:val="20"/>
              </w:rPr>
              <w:t>F</w:t>
            </w:r>
          </w:p>
        </w:tc>
      </w:tr>
      <w:tr w:rsidR="00EE1071" w:rsidRPr="003A33E2" w:rsidTr="00C6150A">
        <w:trPr>
          <w:jc w:val="center"/>
        </w:trPr>
        <w:tc>
          <w:tcPr>
            <w:tcW w:w="0" w:type="auto"/>
            <w:gridSpan w:val="5"/>
            <w:tcBorders>
              <w:top w:val="single" w:sz="6" w:space="0" w:color="000000"/>
              <w:bottom w:val="single" w:sz="6" w:space="0" w:color="000000"/>
            </w:tcBorders>
            <w:vAlign w:val="center"/>
          </w:tcPr>
          <w:p w:rsidR="00EE1071" w:rsidRPr="003A33E2" w:rsidRDefault="00EE1071" w:rsidP="00C6150A">
            <w:pPr>
              <w:pStyle w:val="table7text"/>
              <w:rPr>
                <w:b/>
                <w:bCs/>
                <w:noProof/>
                <w:spacing w:val="-2"/>
                <w:sz w:val="20"/>
              </w:rPr>
            </w:pPr>
            <w:r w:rsidRPr="003A33E2">
              <w:rPr>
                <w:b/>
                <w:bCs/>
                <w:noProof/>
                <w:sz w:val="20"/>
              </w:rPr>
              <w:t>ILLUMINATION</w:t>
            </w:r>
          </w:p>
        </w:tc>
      </w:tr>
      <w:tr w:rsidR="00EE1071" w:rsidRPr="003A33E2" w:rsidTr="00D915EB">
        <w:trPr>
          <w:jc w:val="center"/>
        </w:trPr>
        <w:tc>
          <w:tcPr>
            <w:tcW w:w="0" w:type="auto"/>
            <w:tcBorders>
              <w:top w:val="single" w:sz="6" w:space="0" w:color="000000"/>
              <w:bottom w:val="nil"/>
              <w:right w:val="nil"/>
            </w:tcBorders>
          </w:tcPr>
          <w:p w:rsidR="00EE1071" w:rsidRPr="003A33E2" w:rsidRDefault="00EE1071" w:rsidP="00D915EB">
            <w:pPr>
              <w:pStyle w:val="table7text"/>
              <w:rPr>
                <w:noProof/>
                <w:spacing w:val="-2"/>
                <w:sz w:val="20"/>
              </w:rPr>
            </w:pPr>
            <w:r w:rsidRPr="003A33E2">
              <w:rPr>
                <w:noProof/>
                <w:sz w:val="20"/>
              </w:rPr>
              <w:t>lx</w:t>
            </w:r>
          </w:p>
        </w:tc>
        <w:tc>
          <w:tcPr>
            <w:tcW w:w="0" w:type="auto"/>
            <w:tcBorders>
              <w:top w:val="single" w:sz="6" w:space="0" w:color="000000"/>
              <w:left w:val="nil"/>
              <w:bottom w:val="nil"/>
              <w:right w:val="nil"/>
            </w:tcBorders>
          </w:tcPr>
          <w:p w:rsidR="00EE1071" w:rsidRPr="003A33E2" w:rsidRDefault="00EE1071" w:rsidP="00D915EB">
            <w:pPr>
              <w:pStyle w:val="table7text"/>
              <w:rPr>
                <w:noProof/>
                <w:spacing w:val="-2"/>
                <w:sz w:val="20"/>
              </w:rPr>
            </w:pPr>
            <w:r w:rsidRPr="003A33E2">
              <w:rPr>
                <w:noProof/>
                <w:sz w:val="20"/>
              </w:rPr>
              <w:t>lux</w:t>
            </w:r>
          </w:p>
        </w:tc>
        <w:tc>
          <w:tcPr>
            <w:tcW w:w="0" w:type="auto"/>
            <w:tcBorders>
              <w:top w:val="single" w:sz="6" w:space="0" w:color="000000"/>
              <w:left w:val="nil"/>
              <w:bottom w:val="nil"/>
              <w:right w:val="nil"/>
            </w:tcBorders>
          </w:tcPr>
          <w:p w:rsidR="00EE1071" w:rsidRPr="003A33E2" w:rsidRDefault="00EE1071" w:rsidP="00D915EB">
            <w:pPr>
              <w:pStyle w:val="table7text"/>
              <w:rPr>
                <w:noProof/>
                <w:spacing w:val="-2"/>
                <w:sz w:val="20"/>
              </w:rPr>
            </w:pPr>
            <w:r w:rsidRPr="003A33E2">
              <w:rPr>
                <w:noProof/>
                <w:sz w:val="20"/>
              </w:rPr>
              <w:t>0.0929</w:t>
            </w:r>
          </w:p>
        </w:tc>
        <w:tc>
          <w:tcPr>
            <w:tcW w:w="0" w:type="auto"/>
            <w:tcBorders>
              <w:top w:val="single" w:sz="6" w:space="0" w:color="000000"/>
              <w:left w:val="nil"/>
              <w:bottom w:val="nil"/>
              <w:right w:val="nil"/>
            </w:tcBorders>
          </w:tcPr>
          <w:p w:rsidR="00EE1071" w:rsidRPr="003A33E2" w:rsidRDefault="00EE1071" w:rsidP="00D915EB">
            <w:pPr>
              <w:pStyle w:val="table7text"/>
              <w:rPr>
                <w:noProof/>
                <w:spacing w:val="-2"/>
                <w:sz w:val="20"/>
              </w:rPr>
            </w:pPr>
            <w:r w:rsidRPr="003A33E2">
              <w:rPr>
                <w:noProof/>
                <w:sz w:val="20"/>
              </w:rPr>
              <w:t>foot-candles</w:t>
            </w:r>
          </w:p>
        </w:tc>
        <w:tc>
          <w:tcPr>
            <w:tcW w:w="0" w:type="auto"/>
            <w:tcBorders>
              <w:top w:val="single" w:sz="6" w:space="0" w:color="000000"/>
              <w:left w:val="nil"/>
              <w:bottom w:val="nil"/>
            </w:tcBorders>
          </w:tcPr>
          <w:p w:rsidR="00EE1071" w:rsidRPr="003A33E2" w:rsidRDefault="00EE1071" w:rsidP="00D915EB">
            <w:pPr>
              <w:pStyle w:val="table7text"/>
              <w:rPr>
                <w:noProof/>
                <w:spacing w:val="-2"/>
                <w:sz w:val="20"/>
              </w:rPr>
            </w:pPr>
            <w:r w:rsidRPr="003A33E2">
              <w:rPr>
                <w:noProof/>
                <w:sz w:val="20"/>
              </w:rPr>
              <w:t>fc</w:t>
            </w:r>
          </w:p>
        </w:tc>
      </w:tr>
      <w:tr w:rsidR="00EE1071" w:rsidRPr="003A33E2" w:rsidTr="00D915EB">
        <w:trPr>
          <w:jc w:val="center"/>
        </w:trPr>
        <w:tc>
          <w:tcPr>
            <w:tcW w:w="0" w:type="auto"/>
            <w:tcBorders>
              <w:top w:val="nil"/>
              <w:bottom w:val="single" w:sz="6" w:space="0" w:color="000000"/>
              <w:right w:val="nil"/>
            </w:tcBorders>
          </w:tcPr>
          <w:p w:rsidR="00EE1071" w:rsidRPr="003A33E2" w:rsidRDefault="00EE1071" w:rsidP="00D915EB">
            <w:pPr>
              <w:pStyle w:val="table7text"/>
              <w:rPr>
                <w:noProof/>
                <w:spacing w:val="-2"/>
                <w:sz w:val="20"/>
              </w:rPr>
            </w:pPr>
            <w:r w:rsidRPr="003A33E2">
              <w:rPr>
                <w:noProof/>
                <w:sz w:val="20"/>
              </w:rPr>
              <w:t>cd/m</w:t>
            </w:r>
            <w:r w:rsidRPr="003A33E2">
              <w:rPr>
                <w:noProof/>
                <w:sz w:val="20"/>
                <w:vertAlign w:val="superscript"/>
              </w:rPr>
              <w:t>2</w:t>
            </w:r>
          </w:p>
        </w:tc>
        <w:tc>
          <w:tcPr>
            <w:tcW w:w="0" w:type="auto"/>
            <w:tcBorders>
              <w:top w:val="nil"/>
              <w:left w:val="nil"/>
              <w:bottom w:val="single" w:sz="6" w:space="0" w:color="000000"/>
              <w:right w:val="nil"/>
            </w:tcBorders>
          </w:tcPr>
          <w:p w:rsidR="00EE1071" w:rsidRPr="003A33E2" w:rsidRDefault="00EE1071" w:rsidP="00D915EB">
            <w:pPr>
              <w:pStyle w:val="table7text"/>
              <w:rPr>
                <w:noProof/>
                <w:spacing w:val="-2"/>
                <w:sz w:val="20"/>
              </w:rPr>
            </w:pPr>
            <w:r w:rsidRPr="003A33E2">
              <w:rPr>
                <w:noProof/>
                <w:sz w:val="20"/>
              </w:rPr>
              <w:t>candela/m</w:t>
            </w:r>
            <w:r w:rsidRPr="003A33E2">
              <w:rPr>
                <w:noProof/>
                <w:sz w:val="20"/>
                <w:vertAlign w:val="superscript"/>
              </w:rPr>
              <w:t>2</w:t>
            </w:r>
          </w:p>
        </w:tc>
        <w:tc>
          <w:tcPr>
            <w:tcW w:w="0" w:type="auto"/>
            <w:tcBorders>
              <w:top w:val="nil"/>
              <w:left w:val="nil"/>
              <w:bottom w:val="single" w:sz="6" w:space="0" w:color="000000"/>
              <w:right w:val="nil"/>
            </w:tcBorders>
          </w:tcPr>
          <w:p w:rsidR="00EE1071" w:rsidRPr="003A33E2" w:rsidRDefault="00EE1071" w:rsidP="00D915EB">
            <w:pPr>
              <w:pStyle w:val="table7text"/>
              <w:rPr>
                <w:noProof/>
                <w:spacing w:val="-2"/>
                <w:sz w:val="20"/>
              </w:rPr>
            </w:pPr>
            <w:r w:rsidRPr="003A33E2">
              <w:rPr>
                <w:noProof/>
                <w:sz w:val="20"/>
              </w:rPr>
              <w:t>0.2919</w:t>
            </w:r>
          </w:p>
        </w:tc>
        <w:tc>
          <w:tcPr>
            <w:tcW w:w="0" w:type="auto"/>
            <w:tcBorders>
              <w:top w:val="nil"/>
              <w:left w:val="nil"/>
              <w:bottom w:val="single" w:sz="6" w:space="0" w:color="000000"/>
              <w:right w:val="nil"/>
            </w:tcBorders>
          </w:tcPr>
          <w:p w:rsidR="00EE1071" w:rsidRPr="003A33E2" w:rsidRDefault="00EE1071" w:rsidP="00D915EB">
            <w:pPr>
              <w:pStyle w:val="table7text"/>
              <w:rPr>
                <w:noProof/>
                <w:spacing w:val="-2"/>
                <w:sz w:val="20"/>
              </w:rPr>
            </w:pPr>
            <w:r w:rsidRPr="003A33E2">
              <w:rPr>
                <w:noProof/>
                <w:sz w:val="20"/>
              </w:rPr>
              <w:t>foot-Lamberts</w:t>
            </w:r>
          </w:p>
        </w:tc>
        <w:tc>
          <w:tcPr>
            <w:tcW w:w="0" w:type="auto"/>
            <w:tcBorders>
              <w:top w:val="nil"/>
              <w:left w:val="nil"/>
              <w:bottom w:val="single" w:sz="6" w:space="0" w:color="000000"/>
            </w:tcBorders>
          </w:tcPr>
          <w:p w:rsidR="00EE1071" w:rsidRPr="003A33E2" w:rsidRDefault="00EE1071" w:rsidP="00D915EB">
            <w:pPr>
              <w:pStyle w:val="table7text"/>
              <w:rPr>
                <w:noProof/>
                <w:spacing w:val="-2"/>
                <w:sz w:val="20"/>
              </w:rPr>
            </w:pPr>
            <w:r w:rsidRPr="003A33E2">
              <w:rPr>
                <w:noProof/>
                <w:sz w:val="20"/>
              </w:rPr>
              <w:t>fl</w:t>
            </w:r>
          </w:p>
        </w:tc>
      </w:tr>
      <w:tr w:rsidR="00EE1071" w:rsidRPr="003A33E2" w:rsidTr="00C6150A">
        <w:trPr>
          <w:trHeight w:val="327"/>
          <w:jc w:val="center"/>
        </w:trPr>
        <w:tc>
          <w:tcPr>
            <w:tcW w:w="0" w:type="auto"/>
            <w:gridSpan w:val="5"/>
            <w:tcBorders>
              <w:top w:val="single" w:sz="6" w:space="0" w:color="000000"/>
              <w:bottom w:val="single" w:sz="6" w:space="0" w:color="000000"/>
            </w:tcBorders>
            <w:vAlign w:val="center"/>
          </w:tcPr>
          <w:p w:rsidR="00EE1071" w:rsidRPr="003A33E2" w:rsidRDefault="00EE1071" w:rsidP="00C6150A">
            <w:pPr>
              <w:pStyle w:val="table7text"/>
              <w:rPr>
                <w:b/>
                <w:bCs/>
                <w:noProof/>
                <w:spacing w:val="-2"/>
                <w:sz w:val="20"/>
              </w:rPr>
            </w:pPr>
            <w:r w:rsidRPr="003A33E2">
              <w:rPr>
                <w:b/>
                <w:bCs/>
                <w:noProof/>
                <w:sz w:val="20"/>
              </w:rPr>
              <w:t>MISCELLANEOUS</w:t>
            </w:r>
          </w:p>
        </w:tc>
      </w:tr>
      <w:tr w:rsidR="00EE1071" w:rsidRPr="003A33E2" w:rsidTr="00D915EB">
        <w:trPr>
          <w:jc w:val="center"/>
        </w:trPr>
        <w:tc>
          <w:tcPr>
            <w:tcW w:w="0" w:type="auto"/>
            <w:tcBorders>
              <w:top w:val="single" w:sz="6" w:space="0" w:color="000000"/>
              <w:bottom w:val="nil"/>
              <w:right w:val="nil"/>
            </w:tcBorders>
          </w:tcPr>
          <w:p w:rsidR="00EE1071" w:rsidRPr="003A33E2" w:rsidRDefault="00EE1071" w:rsidP="00D915EB">
            <w:pPr>
              <w:pStyle w:val="table7text"/>
              <w:rPr>
                <w:noProof/>
                <w:spacing w:val="-2"/>
                <w:sz w:val="20"/>
              </w:rPr>
            </w:pPr>
            <w:r w:rsidRPr="003A33E2">
              <w:rPr>
                <w:noProof/>
                <w:sz w:val="20"/>
              </w:rPr>
              <w:t>J</w:t>
            </w:r>
          </w:p>
        </w:tc>
        <w:tc>
          <w:tcPr>
            <w:tcW w:w="0" w:type="auto"/>
            <w:tcBorders>
              <w:top w:val="single" w:sz="6" w:space="0" w:color="000000"/>
              <w:left w:val="nil"/>
              <w:bottom w:val="nil"/>
              <w:right w:val="nil"/>
            </w:tcBorders>
          </w:tcPr>
          <w:p w:rsidR="00EE1071" w:rsidRPr="003A33E2" w:rsidRDefault="00EE1071" w:rsidP="00D915EB">
            <w:pPr>
              <w:pStyle w:val="table7text"/>
              <w:rPr>
                <w:noProof/>
                <w:spacing w:val="-2"/>
                <w:sz w:val="20"/>
              </w:rPr>
            </w:pPr>
            <w:r w:rsidRPr="003A33E2">
              <w:rPr>
                <w:noProof/>
                <w:sz w:val="20"/>
              </w:rPr>
              <w:t>joule</w:t>
            </w:r>
          </w:p>
        </w:tc>
        <w:tc>
          <w:tcPr>
            <w:tcW w:w="0" w:type="auto"/>
            <w:tcBorders>
              <w:top w:val="single" w:sz="6" w:space="0" w:color="000000"/>
              <w:left w:val="nil"/>
              <w:bottom w:val="nil"/>
              <w:right w:val="nil"/>
            </w:tcBorders>
          </w:tcPr>
          <w:p w:rsidR="00EE1071" w:rsidRPr="003A33E2" w:rsidRDefault="00EE1071" w:rsidP="00D915EB">
            <w:pPr>
              <w:pStyle w:val="table7text"/>
              <w:rPr>
                <w:noProof/>
                <w:spacing w:val="-2"/>
                <w:sz w:val="20"/>
              </w:rPr>
            </w:pPr>
            <w:r w:rsidRPr="003A33E2">
              <w:rPr>
                <w:noProof/>
                <w:sz w:val="20"/>
              </w:rPr>
              <w:t>0.7376</w:t>
            </w:r>
          </w:p>
        </w:tc>
        <w:tc>
          <w:tcPr>
            <w:tcW w:w="0" w:type="auto"/>
            <w:tcBorders>
              <w:top w:val="single" w:sz="6" w:space="0" w:color="000000"/>
              <w:left w:val="nil"/>
              <w:bottom w:val="nil"/>
              <w:right w:val="nil"/>
            </w:tcBorders>
          </w:tcPr>
          <w:p w:rsidR="00EE1071" w:rsidRPr="003A33E2" w:rsidRDefault="00EE1071" w:rsidP="00D915EB">
            <w:pPr>
              <w:pStyle w:val="table7text"/>
              <w:rPr>
                <w:noProof/>
                <w:spacing w:val="-2"/>
                <w:sz w:val="20"/>
              </w:rPr>
            </w:pPr>
            <w:r w:rsidRPr="003A33E2">
              <w:rPr>
                <w:noProof/>
                <w:sz w:val="20"/>
              </w:rPr>
              <w:t>foot·poundforce</w:t>
            </w:r>
          </w:p>
        </w:tc>
        <w:tc>
          <w:tcPr>
            <w:tcW w:w="0" w:type="auto"/>
            <w:tcBorders>
              <w:top w:val="single" w:sz="6" w:space="0" w:color="000000"/>
              <w:left w:val="nil"/>
              <w:bottom w:val="nil"/>
            </w:tcBorders>
          </w:tcPr>
          <w:p w:rsidR="00EE1071" w:rsidRPr="003A33E2" w:rsidRDefault="00EE1071" w:rsidP="00D915EB">
            <w:pPr>
              <w:pStyle w:val="table7text"/>
              <w:rPr>
                <w:noProof/>
                <w:spacing w:val="-2"/>
                <w:sz w:val="20"/>
              </w:rPr>
            </w:pPr>
            <w:r w:rsidRPr="003A33E2">
              <w:rPr>
                <w:noProof/>
                <w:sz w:val="20"/>
              </w:rPr>
              <w:t>ft·lbf</w:t>
            </w:r>
          </w:p>
        </w:tc>
      </w:tr>
      <w:tr w:rsidR="00EE1071" w:rsidRPr="003A33E2" w:rsidTr="00804DA9">
        <w:trPr>
          <w:jc w:val="center"/>
        </w:trPr>
        <w:tc>
          <w:tcPr>
            <w:tcW w:w="0" w:type="auto"/>
            <w:tcBorders>
              <w:top w:val="nil"/>
              <w:bottom w:val="nil"/>
              <w:right w:val="nil"/>
            </w:tcBorders>
          </w:tcPr>
          <w:p w:rsidR="00EE1071" w:rsidRPr="003A33E2" w:rsidRDefault="00EE1071" w:rsidP="00D915EB">
            <w:pPr>
              <w:pStyle w:val="table7text"/>
              <w:rPr>
                <w:noProof/>
                <w:spacing w:val="-2"/>
                <w:sz w:val="20"/>
              </w:rPr>
            </w:pPr>
            <w:r w:rsidRPr="003A33E2">
              <w:rPr>
                <w:noProof/>
                <w:sz w:val="20"/>
              </w:rPr>
              <w:t>N</w:t>
            </w:r>
          </w:p>
        </w:tc>
        <w:tc>
          <w:tcPr>
            <w:tcW w:w="0" w:type="auto"/>
            <w:tcBorders>
              <w:top w:val="nil"/>
              <w:left w:val="nil"/>
              <w:bottom w:val="nil"/>
              <w:right w:val="nil"/>
            </w:tcBorders>
          </w:tcPr>
          <w:p w:rsidR="00EE1071" w:rsidRPr="003A33E2" w:rsidRDefault="00EE1071" w:rsidP="00D915EB">
            <w:pPr>
              <w:pStyle w:val="table7text"/>
              <w:rPr>
                <w:noProof/>
                <w:spacing w:val="-2"/>
                <w:sz w:val="20"/>
              </w:rPr>
            </w:pPr>
            <w:r w:rsidRPr="003A33E2">
              <w:rPr>
                <w:noProof/>
                <w:sz w:val="20"/>
              </w:rPr>
              <w:t>newtons</w:t>
            </w:r>
          </w:p>
        </w:tc>
        <w:tc>
          <w:tcPr>
            <w:tcW w:w="0" w:type="auto"/>
            <w:tcBorders>
              <w:top w:val="nil"/>
              <w:left w:val="nil"/>
              <w:bottom w:val="nil"/>
              <w:right w:val="nil"/>
            </w:tcBorders>
          </w:tcPr>
          <w:p w:rsidR="00EE1071" w:rsidRPr="003A33E2" w:rsidRDefault="00EE1071" w:rsidP="00D915EB">
            <w:pPr>
              <w:pStyle w:val="table7text"/>
              <w:rPr>
                <w:noProof/>
                <w:spacing w:val="-2"/>
                <w:sz w:val="20"/>
              </w:rPr>
            </w:pPr>
            <w:r w:rsidRPr="003A33E2">
              <w:rPr>
                <w:noProof/>
                <w:sz w:val="20"/>
              </w:rPr>
              <w:t>0.225</w:t>
            </w:r>
          </w:p>
        </w:tc>
        <w:tc>
          <w:tcPr>
            <w:tcW w:w="0" w:type="auto"/>
            <w:tcBorders>
              <w:top w:val="nil"/>
              <w:left w:val="nil"/>
              <w:bottom w:val="nil"/>
              <w:right w:val="nil"/>
            </w:tcBorders>
          </w:tcPr>
          <w:p w:rsidR="00EE1071" w:rsidRPr="003A33E2" w:rsidRDefault="00EE1071" w:rsidP="00D915EB">
            <w:pPr>
              <w:pStyle w:val="table7text"/>
              <w:rPr>
                <w:noProof/>
                <w:spacing w:val="-2"/>
                <w:sz w:val="20"/>
              </w:rPr>
            </w:pPr>
            <w:r w:rsidRPr="003A33E2">
              <w:rPr>
                <w:noProof/>
                <w:sz w:val="20"/>
              </w:rPr>
              <w:t>poundforce</w:t>
            </w:r>
          </w:p>
        </w:tc>
        <w:tc>
          <w:tcPr>
            <w:tcW w:w="0" w:type="auto"/>
            <w:tcBorders>
              <w:top w:val="nil"/>
              <w:left w:val="nil"/>
              <w:bottom w:val="nil"/>
            </w:tcBorders>
          </w:tcPr>
          <w:p w:rsidR="00EE1071" w:rsidRPr="003A33E2" w:rsidRDefault="00EE1071" w:rsidP="00D915EB">
            <w:pPr>
              <w:pStyle w:val="table7text"/>
              <w:rPr>
                <w:noProof/>
                <w:spacing w:val="-2"/>
                <w:sz w:val="20"/>
              </w:rPr>
            </w:pPr>
            <w:r w:rsidRPr="003A33E2">
              <w:rPr>
                <w:noProof/>
                <w:sz w:val="20"/>
              </w:rPr>
              <w:t>lbf</w:t>
            </w:r>
          </w:p>
        </w:tc>
      </w:tr>
      <w:tr w:rsidR="00EE1071" w:rsidRPr="003A33E2" w:rsidTr="00804DA9">
        <w:trPr>
          <w:jc w:val="center"/>
        </w:trPr>
        <w:tc>
          <w:tcPr>
            <w:tcW w:w="0" w:type="auto"/>
            <w:tcBorders>
              <w:top w:val="nil"/>
              <w:bottom w:val="single" w:sz="6" w:space="0" w:color="000000"/>
              <w:right w:val="nil"/>
            </w:tcBorders>
          </w:tcPr>
          <w:p w:rsidR="00EE1071" w:rsidRPr="003A33E2" w:rsidRDefault="00EE1071" w:rsidP="00D915EB">
            <w:pPr>
              <w:pStyle w:val="table7text"/>
              <w:rPr>
                <w:noProof/>
                <w:spacing w:val="-2"/>
                <w:sz w:val="20"/>
              </w:rPr>
            </w:pPr>
            <w:r w:rsidRPr="003A33E2">
              <w:rPr>
                <w:noProof/>
                <w:sz w:val="20"/>
              </w:rPr>
              <w:t>kPa</w:t>
            </w:r>
          </w:p>
        </w:tc>
        <w:tc>
          <w:tcPr>
            <w:tcW w:w="0" w:type="auto"/>
            <w:tcBorders>
              <w:top w:val="nil"/>
              <w:left w:val="nil"/>
              <w:bottom w:val="single" w:sz="6" w:space="0" w:color="000000"/>
              <w:right w:val="nil"/>
            </w:tcBorders>
          </w:tcPr>
          <w:p w:rsidR="00EE1071" w:rsidRPr="003A33E2" w:rsidRDefault="00EE1071" w:rsidP="00D915EB">
            <w:pPr>
              <w:pStyle w:val="table7text"/>
              <w:rPr>
                <w:noProof/>
                <w:spacing w:val="-2"/>
                <w:sz w:val="20"/>
              </w:rPr>
            </w:pPr>
            <w:r w:rsidRPr="003A33E2">
              <w:rPr>
                <w:noProof/>
                <w:sz w:val="20"/>
              </w:rPr>
              <w:t>kilopascals</w:t>
            </w:r>
          </w:p>
        </w:tc>
        <w:tc>
          <w:tcPr>
            <w:tcW w:w="0" w:type="auto"/>
            <w:tcBorders>
              <w:top w:val="nil"/>
              <w:left w:val="nil"/>
              <w:bottom w:val="single" w:sz="6" w:space="0" w:color="000000"/>
              <w:right w:val="nil"/>
            </w:tcBorders>
          </w:tcPr>
          <w:p w:rsidR="00EE1071" w:rsidRPr="003A33E2" w:rsidRDefault="00EE1071" w:rsidP="00D915EB">
            <w:pPr>
              <w:pStyle w:val="table7text"/>
              <w:rPr>
                <w:noProof/>
                <w:spacing w:val="-2"/>
                <w:sz w:val="20"/>
              </w:rPr>
            </w:pPr>
            <w:r w:rsidRPr="003A33E2">
              <w:rPr>
                <w:noProof/>
                <w:sz w:val="20"/>
              </w:rPr>
              <w:t>0.145</w:t>
            </w:r>
          </w:p>
        </w:tc>
        <w:tc>
          <w:tcPr>
            <w:tcW w:w="0" w:type="auto"/>
            <w:tcBorders>
              <w:top w:val="nil"/>
              <w:left w:val="nil"/>
              <w:bottom w:val="single" w:sz="6" w:space="0" w:color="000000"/>
              <w:right w:val="nil"/>
            </w:tcBorders>
          </w:tcPr>
          <w:p w:rsidR="00EE1071" w:rsidRPr="003A33E2" w:rsidRDefault="00D915EB" w:rsidP="00D915EB">
            <w:pPr>
              <w:pStyle w:val="table7text"/>
              <w:rPr>
                <w:noProof/>
                <w:sz w:val="20"/>
              </w:rPr>
            </w:pPr>
            <w:r w:rsidRPr="003A33E2">
              <w:rPr>
                <w:noProof/>
                <w:sz w:val="20"/>
              </w:rPr>
              <w:t>P</w:t>
            </w:r>
            <w:r w:rsidR="00EE1071" w:rsidRPr="003A33E2">
              <w:rPr>
                <w:noProof/>
                <w:sz w:val="20"/>
              </w:rPr>
              <w:t>oundforce</w:t>
            </w:r>
          </w:p>
          <w:p w:rsidR="00D915EB" w:rsidRPr="003A33E2" w:rsidRDefault="00D915EB" w:rsidP="00D915EB">
            <w:pPr>
              <w:pStyle w:val="table7text"/>
              <w:rPr>
                <w:noProof/>
                <w:spacing w:val="-2"/>
                <w:sz w:val="20"/>
              </w:rPr>
            </w:pPr>
            <w:r w:rsidRPr="003A33E2">
              <w:rPr>
                <w:noProof/>
                <w:sz w:val="20"/>
              </w:rPr>
              <w:t>per square inch</w:t>
            </w:r>
          </w:p>
        </w:tc>
        <w:tc>
          <w:tcPr>
            <w:tcW w:w="0" w:type="auto"/>
            <w:tcBorders>
              <w:top w:val="nil"/>
              <w:left w:val="nil"/>
              <w:bottom w:val="single" w:sz="6" w:space="0" w:color="000000"/>
            </w:tcBorders>
          </w:tcPr>
          <w:p w:rsidR="00EE1071" w:rsidRPr="003A33E2" w:rsidRDefault="00EE1071" w:rsidP="00D915EB">
            <w:pPr>
              <w:pStyle w:val="table7text"/>
              <w:rPr>
                <w:noProof/>
                <w:spacing w:val="-2"/>
                <w:sz w:val="20"/>
              </w:rPr>
            </w:pPr>
            <w:r w:rsidRPr="003A33E2">
              <w:rPr>
                <w:noProof/>
                <w:sz w:val="20"/>
              </w:rPr>
              <w:t>lbf/in</w:t>
            </w:r>
            <w:r w:rsidRPr="003A33E2">
              <w:rPr>
                <w:noProof/>
                <w:sz w:val="20"/>
                <w:vertAlign w:val="superscript"/>
              </w:rPr>
              <w:t>2</w:t>
            </w:r>
          </w:p>
        </w:tc>
      </w:tr>
    </w:tbl>
    <w:p w:rsidR="00EE1071" w:rsidRPr="0083738B" w:rsidRDefault="00EE1071" w:rsidP="0083738B">
      <w:pPr>
        <w:pStyle w:val="Heading4"/>
      </w:pPr>
      <w:r w:rsidRPr="003A33E2">
        <w:rPr>
          <w:rFonts w:ascii="Book Antiqua" w:hAnsi="Book Antiqua"/>
        </w:rPr>
        <w:br w:type="page"/>
      </w:r>
      <w:r w:rsidRPr="0083738B">
        <w:lastRenderedPageBreak/>
        <w:t>TABLE OF CONTENTS</w:t>
      </w:r>
    </w:p>
    <w:p w:rsidR="00262754" w:rsidRDefault="0092164D">
      <w:pPr>
        <w:pStyle w:val="TOC1"/>
        <w:rPr>
          <w:rFonts w:asciiTheme="minorHAnsi" w:eastAsiaTheme="minorEastAsia" w:hAnsiTheme="minorHAnsi" w:cstheme="minorBidi"/>
          <w:b w:val="0"/>
          <w:noProof/>
          <w:sz w:val="22"/>
          <w:szCs w:val="22"/>
        </w:rPr>
      </w:pPr>
      <w:r w:rsidRPr="003A33E2">
        <w:rPr>
          <w:b w:val="0"/>
          <w:bCs/>
        </w:rPr>
        <w:fldChar w:fldCharType="begin"/>
      </w:r>
      <w:r w:rsidR="00D25EEE" w:rsidRPr="003A33E2">
        <w:rPr>
          <w:b w:val="0"/>
          <w:bCs/>
        </w:rPr>
        <w:instrText xml:space="preserve"> TOC \o "1-3" \h \z \u </w:instrText>
      </w:r>
      <w:r w:rsidRPr="003A33E2">
        <w:rPr>
          <w:b w:val="0"/>
          <w:bCs/>
        </w:rPr>
        <w:fldChar w:fldCharType="separate"/>
      </w:r>
      <w:hyperlink w:anchor="_Toc382981245" w:history="1">
        <w:r w:rsidR="00262754" w:rsidRPr="00B54C2D">
          <w:rPr>
            <w:rStyle w:val="Hyperlink"/>
            <w:noProof/>
          </w:rPr>
          <w:t>DIVISION 100 GENERAL REQUIREMENTS</w:t>
        </w:r>
        <w:r w:rsidR="00262754">
          <w:rPr>
            <w:noProof/>
            <w:webHidden/>
          </w:rPr>
          <w:tab/>
        </w:r>
        <w:r w:rsidR="00262754">
          <w:rPr>
            <w:noProof/>
            <w:webHidden/>
          </w:rPr>
          <w:fldChar w:fldCharType="begin"/>
        </w:r>
        <w:r w:rsidR="00262754">
          <w:rPr>
            <w:noProof/>
            <w:webHidden/>
          </w:rPr>
          <w:instrText xml:space="preserve"> PAGEREF _Toc382981245 \h </w:instrText>
        </w:r>
        <w:r w:rsidR="00262754">
          <w:rPr>
            <w:noProof/>
            <w:webHidden/>
          </w:rPr>
        </w:r>
        <w:r w:rsidR="00262754">
          <w:rPr>
            <w:noProof/>
            <w:webHidden/>
          </w:rPr>
          <w:fldChar w:fldCharType="separate"/>
        </w:r>
        <w:r w:rsidR="00964BBF">
          <w:rPr>
            <w:noProof/>
            <w:webHidden/>
          </w:rPr>
          <w:t>1</w:t>
        </w:r>
        <w:r w:rsidR="00262754">
          <w:rPr>
            <w:noProof/>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46" w:history="1">
        <w:r w:rsidR="00262754" w:rsidRPr="00B54C2D">
          <w:rPr>
            <w:rStyle w:val="Hyperlink"/>
          </w:rPr>
          <w:t>Section 101. — TERMS, FORMAT, AND DEFINITIONS</w:t>
        </w:r>
        <w:r w:rsidR="00262754">
          <w:rPr>
            <w:webHidden/>
          </w:rPr>
          <w:tab/>
        </w:r>
        <w:r w:rsidR="00262754">
          <w:rPr>
            <w:webHidden/>
          </w:rPr>
          <w:fldChar w:fldCharType="begin"/>
        </w:r>
        <w:r w:rsidR="00262754">
          <w:rPr>
            <w:webHidden/>
          </w:rPr>
          <w:instrText xml:space="preserve"> PAGEREF _Toc382981246 \h </w:instrText>
        </w:r>
        <w:r w:rsidR="00262754">
          <w:rPr>
            <w:webHidden/>
          </w:rPr>
        </w:r>
        <w:r w:rsidR="00262754">
          <w:rPr>
            <w:webHidden/>
          </w:rPr>
          <w:fldChar w:fldCharType="separate"/>
        </w:r>
        <w:r w:rsidR="00964BBF">
          <w:rPr>
            <w:webHidden/>
          </w:rPr>
          <w:t>2</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47" w:history="1">
        <w:r w:rsidR="00262754" w:rsidRPr="00B54C2D">
          <w:rPr>
            <w:rStyle w:val="Hyperlink"/>
          </w:rPr>
          <w:t>Section 102. — BID, AWARD, AND EXECUTION OF CONTRACT</w:t>
        </w:r>
        <w:r w:rsidR="00262754">
          <w:rPr>
            <w:webHidden/>
          </w:rPr>
          <w:tab/>
        </w:r>
        <w:r w:rsidR="00262754">
          <w:rPr>
            <w:webHidden/>
          </w:rPr>
          <w:fldChar w:fldCharType="begin"/>
        </w:r>
        <w:r w:rsidR="00262754">
          <w:rPr>
            <w:webHidden/>
          </w:rPr>
          <w:instrText xml:space="preserve"> PAGEREF _Toc382981247 \h </w:instrText>
        </w:r>
        <w:r w:rsidR="00262754">
          <w:rPr>
            <w:webHidden/>
          </w:rPr>
        </w:r>
        <w:r w:rsidR="00262754">
          <w:rPr>
            <w:webHidden/>
          </w:rPr>
          <w:fldChar w:fldCharType="separate"/>
        </w:r>
        <w:r w:rsidR="00964BBF">
          <w:rPr>
            <w:webHidden/>
          </w:rPr>
          <w:t>11</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48" w:history="1">
        <w:r w:rsidR="00262754" w:rsidRPr="00B54C2D">
          <w:rPr>
            <w:rStyle w:val="Hyperlink"/>
          </w:rPr>
          <w:t>Section 103. — SCOPE OF WORK</w:t>
        </w:r>
        <w:r w:rsidR="00262754">
          <w:rPr>
            <w:webHidden/>
          </w:rPr>
          <w:tab/>
        </w:r>
        <w:r w:rsidR="00262754">
          <w:rPr>
            <w:webHidden/>
          </w:rPr>
          <w:fldChar w:fldCharType="begin"/>
        </w:r>
        <w:r w:rsidR="00262754">
          <w:rPr>
            <w:webHidden/>
          </w:rPr>
          <w:instrText xml:space="preserve"> PAGEREF _Toc382981248 \h </w:instrText>
        </w:r>
        <w:r w:rsidR="00262754">
          <w:rPr>
            <w:webHidden/>
          </w:rPr>
        </w:r>
        <w:r w:rsidR="00262754">
          <w:rPr>
            <w:webHidden/>
          </w:rPr>
          <w:fldChar w:fldCharType="separate"/>
        </w:r>
        <w:r w:rsidR="00964BBF">
          <w:rPr>
            <w:webHidden/>
          </w:rPr>
          <w:t>14</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49" w:history="1">
        <w:r w:rsidR="00262754" w:rsidRPr="00B54C2D">
          <w:rPr>
            <w:rStyle w:val="Hyperlink"/>
          </w:rPr>
          <w:t>Section 104. — CONTROL OF WORK</w:t>
        </w:r>
        <w:r w:rsidR="00262754">
          <w:rPr>
            <w:webHidden/>
          </w:rPr>
          <w:tab/>
        </w:r>
        <w:r w:rsidR="00262754">
          <w:rPr>
            <w:webHidden/>
          </w:rPr>
          <w:fldChar w:fldCharType="begin"/>
        </w:r>
        <w:r w:rsidR="00262754">
          <w:rPr>
            <w:webHidden/>
          </w:rPr>
          <w:instrText xml:space="preserve"> PAGEREF _Toc382981249 \h </w:instrText>
        </w:r>
        <w:r w:rsidR="00262754">
          <w:rPr>
            <w:webHidden/>
          </w:rPr>
        </w:r>
        <w:r w:rsidR="00262754">
          <w:rPr>
            <w:webHidden/>
          </w:rPr>
          <w:fldChar w:fldCharType="separate"/>
        </w:r>
        <w:r w:rsidR="00964BBF">
          <w:rPr>
            <w:webHidden/>
          </w:rPr>
          <w:t>16</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50" w:history="1">
        <w:r w:rsidR="00262754" w:rsidRPr="00B54C2D">
          <w:rPr>
            <w:rStyle w:val="Hyperlink"/>
          </w:rPr>
          <w:t>Section 105. — CONTROL OF MATERIAL</w:t>
        </w:r>
        <w:r w:rsidR="00262754">
          <w:rPr>
            <w:webHidden/>
          </w:rPr>
          <w:tab/>
        </w:r>
        <w:r w:rsidR="00262754">
          <w:rPr>
            <w:webHidden/>
          </w:rPr>
          <w:fldChar w:fldCharType="begin"/>
        </w:r>
        <w:r w:rsidR="00262754">
          <w:rPr>
            <w:webHidden/>
          </w:rPr>
          <w:instrText xml:space="preserve"> PAGEREF _Toc382981250 \h </w:instrText>
        </w:r>
        <w:r w:rsidR="00262754">
          <w:rPr>
            <w:webHidden/>
          </w:rPr>
        </w:r>
        <w:r w:rsidR="00262754">
          <w:rPr>
            <w:webHidden/>
          </w:rPr>
          <w:fldChar w:fldCharType="separate"/>
        </w:r>
        <w:r w:rsidR="00964BBF">
          <w:rPr>
            <w:webHidden/>
          </w:rPr>
          <w:t>22</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51" w:history="1">
        <w:r w:rsidR="00262754" w:rsidRPr="00B54C2D">
          <w:rPr>
            <w:rStyle w:val="Hyperlink"/>
          </w:rPr>
          <w:t>Section 106. — ACCEPTANCE OF WORK</w:t>
        </w:r>
        <w:r w:rsidR="00262754">
          <w:rPr>
            <w:webHidden/>
          </w:rPr>
          <w:tab/>
        </w:r>
        <w:r w:rsidR="00262754">
          <w:rPr>
            <w:webHidden/>
          </w:rPr>
          <w:fldChar w:fldCharType="begin"/>
        </w:r>
        <w:r w:rsidR="00262754">
          <w:rPr>
            <w:webHidden/>
          </w:rPr>
          <w:instrText xml:space="preserve"> PAGEREF _Toc382981251 \h </w:instrText>
        </w:r>
        <w:r w:rsidR="00262754">
          <w:rPr>
            <w:webHidden/>
          </w:rPr>
        </w:r>
        <w:r w:rsidR="00262754">
          <w:rPr>
            <w:webHidden/>
          </w:rPr>
          <w:fldChar w:fldCharType="separate"/>
        </w:r>
        <w:r w:rsidR="00964BBF">
          <w:rPr>
            <w:webHidden/>
          </w:rPr>
          <w:t>25</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52" w:history="1">
        <w:r w:rsidR="00262754" w:rsidRPr="00B54C2D">
          <w:rPr>
            <w:rStyle w:val="Hyperlink"/>
          </w:rPr>
          <w:t>Section 107. — LEGAL RELATIONS AND RESPONSIBILITY TO THE PUBLIC</w:t>
        </w:r>
        <w:r w:rsidR="00262754">
          <w:rPr>
            <w:webHidden/>
          </w:rPr>
          <w:tab/>
        </w:r>
        <w:r w:rsidR="00262754">
          <w:rPr>
            <w:webHidden/>
          </w:rPr>
          <w:fldChar w:fldCharType="begin"/>
        </w:r>
        <w:r w:rsidR="00262754">
          <w:rPr>
            <w:webHidden/>
          </w:rPr>
          <w:instrText xml:space="preserve"> PAGEREF _Toc382981252 \h </w:instrText>
        </w:r>
        <w:r w:rsidR="00262754">
          <w:rPr>
            <w:webHidden/>
          </w:rPr>
        </w:r>
        <w:r w:rsidR="00262754">
          <w:rPr>
            <w:webHidden/>
          </w:rPr>
          <w:fldChar w:fldCharType="separate"/>
        </w:r>
        <w:r w:rsidR="00964BBF">
          <w:rPr>
            <w:webHidden/>
          </w:rPr>
          <w:t>36</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53" w:history="1">
        <w:r w:rsidR="00262754" w:rsidRPr="00B54C2D">
          <w:rPr>
            <w:rStyle w:val="Hyperlink"/>
          </w:rPr>
          <w:t>Section 108. — PROSECUTION AND PROGRESS</w:t>
        </w:r>
        <w:r w:rsidR="00262754">
          <w:rPr>
            <w:webHidden/>
          </w:rPr>
          <w:tab/>
        </w:r>
        <w:r w:rsidR="00262754">
          <w:rPr>
            <w:webHidden/>
          </w:rPr>
          <w:fldChar w:fldCharType="begin"/>
        </w:r>
        <w:r w:rsidR="00262754">
          <w:rPr>
            <w:webHidden/>
          </w:rPr>
          <w:instrText xml:space="preserve"> PAGEREF _Toc382981253 \h </w:instrText>
        </w:r>
        <w:r w:rsidR="00262754">
          <w:rPr>
            <w:webHidden/>
          </w:rPr>
        </w:r>
        <w:r w:rsidR="00262754">
          <w:rPr>
            <w:webHidden/>
          </w:rPr>
          <w:fldChar w:fldCharType="separate"/>
        </w:r>
        <w:r w:rsidR="00964BBF">
          <w:rPr>
            <w:webHidden/>
          </w:rPr>
          <w:t>41</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54" w:history="1">
        <w:r w:rsidR="00262754" w:rsidRPr="00B54C2D">
          <w:rPr>
            <w:rStyle w:val="Hyperlink"/>
          </w:rPr>
          <w:t>Section 109. — MEASUREMENT AND PAYMENT</w:t>
        </w:r>
        <w:r w:rsidR="00262754">
          <w:rPr>
            <w:webHidden/>
          </w:rPr>
          <w:tab/>
        </w:r>
        <w:r w:rsidR="00262754">
          <w:rPr>
            <w:webHidden/>
          </w:rPr>
          <w:fldChar w:fldCharType="begin"/>
        </w:r>
        <w:r w:rsidR="00262754">
          <w:rPr>
            <w:webHidden/>
          </w:rPr>
          <w:instrText xml:space="preserve"> PAGEREF _Toc382981254 \h </w:instrText>
        </w:r>
        <w:r w:rsidR="00262754">
          <w:rPr>
            <w:webHidden/>
          </w:rPr>
        </w:r>
        <w:r w:rsidR="00262754">
          <w:rPr>
            <w:webHidden/>
          </w:rPr>
          <w:fldChar w:fldCharType="separate"/>
        </w:r>
        <w:r w:rsidR="00964BBF">
          <w:rPr>
            <w:webHidden/>
          </w:rPr>
          <w:t>45</w:t>
        </w:r>
        <w:r w:rsidR="00262754">
          <w:rPr>
            <w:webHidden/>
          </w:rPr>
          <w:fldChar w:fldCharType="end"/>
        </w:r>
      </w:hyperlink>
    </w:p>
    <w:p w:rsidR="00262754" w:rsidRDefault="001A627E">
      <w:pPr>
        <w:pStyle w:val="TOC1"/>
        <w:rPr>
          <w:rFonts w:asciiTheme="minorHAnsi" w:eastAsiaTheme="minorEastAsia" w:hAnsiTheme="minorHAnsi" w:cstheme="minorBidi"/>
          <w:b w:val="0"/>
          <w:noProof/>
          <w:sz w:val="22"/>
          <w:szCs w:val="22"/>
        </w:rPr>
      </w:pPr>
      <w:hyperlink w:anchor="_Toc382981255" w:history="1">
        <w:r w:rsidR="00262754" w:rsidRPr="00B54C2D">
          <w:rPr>
            <w:rStyle w:val="Hyperlink"/>
            <w:noProof/>
          </w:rPr>
          <w:t>DIVISION 150 PROJECT REQUIREMENTS</w:t>
        </w:r>
        <w:r w:rsidR="00262754">
          <w:rPr>
            <w:noProof/>
            <w:webHidden/>
          </w:rPr>
          <w:tab/>
        </w:r>
        <w:r w:rsidR="00262754">
          <w:rPr>
            <w:noProof/>
            <w:webHidden/>
          </w:rPr>
          <w:fldChar w:fldCharType="begin"/>
        </w:r>
        <w:r w:rsidR="00262754">
          <w:rPr>
            <w:noProof/>
            <w:webHidden/>
          </w:rPr>
          <w:instrText xml:space="preserve"> PAGEREF _Toc382981255 \h </w:instrText>
        </w:r>
        <w:r w:rsidR="00262754">
          <w:rPr>
            <w:noProof/>
            <w:webHidden/>
          </w:rPr>
        </w:r>
        <w:r w:rsidR="00262754">
          <w:rPr>
            <w:noProof/>
            <w:webHidden/>
          </w:rPr>
          <w:fldChar w:fldCharType="separate"/>
        </w:r>
        <w:r w:rsidR="00964BBF">
          <w:rPr>
            <w:noProof/>
            <w:webHidden/>
          </w:rPr>
          <w:t>57</w:t>
        </w:r>
        <w:r w:rsidR="00262754">
          <w:rPr>
            <w:noProof/>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56" w:history="1">
        <w:r w:rsidR="00262754" w:rsidRPr="00B54C2D">
          <w:rPr>
            <w:rStyle w:val="Hyperlink"/>
          </w:rPr>
          <w:t>Section 151. — MOBILIZATION</w:t>
        </w:r>
        <w:r w:rsidR="00262754">
          <w:rPr>
            <w:webHidden/>
          </w:rPr>
          <w:tab/>
        </w:r>
        <w:r w:rsidR="00262754">
          <w:rPr>
            <w:webHidden/>
          </w:rPr>
          <w:fldChar w:fldCharType="begin"/>
        </w:r>
        <w:r w:rsidR="00262754">
          <w:rPr>
            <w:webHidden/>
          </w:rPr>
          <w:instrText xml:space="preserve"> PAGEREF _Toc382981256 \h </w:instrText>
        </w:r>
        <w:r w:rsidR="00262754">
          <w:rPr>
            <w:webHidden/>
          </w:rPr>
        </w:r>
        <w:r w:rsidR="00262754">
          <w:rPr>
            <w:webHidden/>
          </w:rPr>
          <w:fldChar w:fldCharType="separate"/>
        </w:r>
        <w:r w:rsidR="00964BBF">
          <w:rPr>
            <w:webHidden/>
          </w:rPr>
          <w:t>58</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57" w:history="1">
        <w:r w:rsidR="00262754" w:rsidRPr="00B54C2D">
          <w:rPr>
            <w:rStyle w:val="Hyperlink"/>
          </w:rPr>
          <w:t>Section 152. — CONSTRUCTION SURVEY AND STAKING</w:t>
        </w:r>
        <w:r w:rsidR="00262754">
          <w:rPr>
            <w:webHidden/>
          </w:rPr>
          <w:tab/>
        </w:r>
        <w:r w:rsidR="00262754">
          <w:rPr>
            <w:webHidden/>
          </w:rPr>
          <w:fldChar w:fldCharType="begin"/>
        </w:r>
        <w:r w:rsidR="00262754">
          <w:rPr>
            <w:webHidden/>
          </w:rPr>
          <w:instrText xml:space="preserve"> PAGEREF _Toc382981257 \h </w:instrText>
        </w:r>
        <w:r w:rsidR="00262754">
          <w:rPr>
            <w:webHidden/>
          </w:rPr>
        </w:r>
        <w:r w:rsidR="00262754">
          <w:rPr>
            <w:webHidden/>
          </w:rPr>
          <w:fldChar w:fldCharType="separate"/>
        </w:r>
        <w:r w:rsidR="00964BBF">
          <w:rPr>
            <w:webHidden/>
          </w:rPr>
          <w:t>59</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58" w:history="1">
        <w:r w:rsidR="00262754" w:rsidRPr="00B54C2D">
          <w:rPr>
            <w:rStyle w:val="Hyperlink"/>
          </w:rPr>
          <w:t>Section 153. — CONTRACTOR QUALITY CONTROL</w:t>
        </w:r>
        <w:r w:rsidR="00262754">
          <w:rPr>
            <w:webHidden/>
          </w:rPr>
          <w:tab/>
        </w:r>
        <w:r w:rsidR="00262754">
          <w:rPr>
            <w:webHidden/>
          </w:rPr>
          <w:fldChar w:fldCharType="begin"/>
        </w:r>
        <w:r w:rsidR="00262754">
          <w:rPr>
            <w:webHidden/>
          </w:rPr>
          <w:instrText xml:space="preserve"> PAGEREF _Toc382981258 \h </w:instrText>
        </w:r>
        <w:r w:rsidR="00262754">
          <w:rPr>
            <w:webHidden/>
          </w:rPr>
        </w:r>
        <w:r w:rsidR="00262754">
          <w:rPr>
            <w:webHidden/>
          </w:rPr>
          <w:fldChar w:fldCharType="separate"/>
        </w:r>
        <w:r w:rsidR="00964BBF">
          <w:rPr>
            <w:webHidden/>
          </w:rPr>
          <w:t>66</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59" w:history="1">
        <w:r w:rsidR="00262754" w:rsidRPr="00B54C2D">
          <w:rPr>
            <w:rStyle w:val="Hyperlink"/>
          </w:rPr>
          <w:t>Section 154. — CONTRACTOR SAMPLING AND TESTING</w:t>
        </w:r>
        <w:r w:rsidR="00262754">
          <w:rPr>
            <w:webHidden/>
          </w:rPr>
          <w:tab/>
        </w:r>
        <w:r w:rsidR="00262754">
          <w:rPr>
            <w:webHidden/>
          </w:rPr>
          <w:fldChar w:fldCharType="begin"/>
        </w:r>
        <w:r w:rsidR="00262754">
          <w:rPr>
            <w:webHidden/>
          </w:rPr>
          <w:instrText xml:space="preserve"> PAGEREF _Toc382981259 \h </w:instrText>
        </w:r>
        <w:r w:rsidR="00262754">
          <w:rPr>
            <w:webHidden/>
          </w:rPr>
        </w:r>
        <w:r w:rsidR="00262754">
          <w:rPr>
            <w:webHidden/>
          </w:rPr>
          <w:fldChar w:fldCharType="separate"/>
        </w:r>
        <w:r w:rsidR="00964BBF">
          <w:rPr>
            <w:webHidden/>
          </w:rPr>
          <w:t>70</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60" w:history="1">
        <w:r w:rsidR="00262754" w:rsidRPr="00B54C2D">
          <w:rPr>
            <w:rStyle w:val="Hyperlink"/>
          </w:rPr>
          <w:t>Section 155. — SCHEDULES FOR CONSTRUCTION CONTRACTS</w:t>
        </w:r>
        <w:r w:rsidR="00262754">
          <w:rPr>
            <w:webHidden/>
          </w:rPr>
          <w:tab/>
        </w:r>
        <w:r w:rsidR="00262754">
          <w:rPr>
            <w:webHidden/>
          </w:rPr>
          <w:fldChar w:fldCharType="begin"/>
        </w:r>
        <w:r w:rsidR="00262754">
          <w:rPr>
            <w:webHidden/>
          </w:rPr>
          <w:instrText xml:space="preserve"> PAGEREF _Toc382981260 \h </w:instrText>
        </w:r>
        <w:r w:rsidR="00262754">
          <w:rPr>
            <w:webHidden/>
          </w:rPr>
        </w:r>
        <w:r w:rsidR="00262754">
          <w:rPr>
            <w:webHidden/>
          </w:rPr>
          <w:fldChar w:fldCharType="separate"/>
        </w:r>
        <w:r w:rsidR="00964BBF">
          <w:rPr>
            <w:webHidden/>
          </w:rPr>
          <w:t>72</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61" w:history="1">
        <w:r w:rsidR="00262754" w:rsidRPr="00B54C2D">
          <w:rPr>
            <w:rStyle w:val="Hyperlink"/>
          </w:rPr>
          <w:t>Section 156. — PUBLIC TRAFFIC</w:t>
        </w:r>
        <w:r w:rsidR="00262754">
          <w:rPr>
            <w:webHidden/>
          </w:rPr>
          <w:tab/>
        </w:r>
        <w:r w:rsidR="00262754">
          <w:rPr>
            <w:webHidden/>
          </w:rPr>
          <w:fldChar w:fldCharType="begin"/>
        </w:r>
        <w:r w:rsidR="00262754">
          <w:rPr>
            <w:webHidden/>
          </w:rPr>
          <w:instrText xml:space="preserve"> PAGEREF _Toc382981261 \h </w:instrText>
        </w:r>
        <w:r w:rsidR="00262754">
          <w:rPr>
            <w:webHidden/>
          </w:rPr>
        </w:r>
        <w:r w:rsidR="00262754">
          <w:rPr>
            <w:webHidden/>
          </w:rPr>
          <w:fldChar w:fldCharType="separate"/>
        </w:r>
        <w:r w:rsidR="00964BBF">
          <w:rPr>
            <w:webHidden/>
          </w:rPr>
          <w:t>81</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62" w:history="1">
        <w:r w:rsidR="00262754" w:rsidRPr="00B54C2D">
          <w:rPr>
            <w:rStyle w:val="Hyperlink"/>
          </w:rPr>
          <w:t>Section 157. — SOIL EROSION AND SEDIMENT CONTROL</w:t>
        </w:r>
        <w:r w:rsidR="00262754">
          <w:rPr>
            <w:webHidden/>
          </w:rPr>
          <w:tab/>
        </w:r>
        <w:r w:rsidR="00262754">
          <w:rPr>
            <w:webHidden/>
          </w:rPr>
          <w:fldChar w:fldCharType="begin"/>
        </w:r>
        <w:r w:rsidR="00262754">
          <w:rPr>
            <w:webHidden/>
          </w:rPr>
          <w:instrText xml:space="preserve"> PAGEREF _Toc382981262 \h </w:instrText>
        </w:r>
        <w:r w:rsidR="00262754">
          <w:rPr>
            <w:webHidden/>
          </w:rPr>
        </w:r>
        <w:r w:rsidR="00262754">
          <w:rPr>
            <w:webHidden/>
          </w:rPr>
          <w:fldChar w:fldCharType="separate"/>
        </w:r>
        <w:r w:rsidR="00964BBF">
          <w:rPr>
            <w:webHidden/>
          </w:rPr>
          <w:t>85</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63" w:history="1">
        <w:r w:rsidR="00262754" w:rsidRPr="00B54C2D">
          <w:rPr>
            <w:rStyle w:val="Hyperlink"/>
          </w:rPr>
          <w:t>Section 158. — WATERING FOR DUST CONTROL</w:t>
        </w:r>
        <w:r w:rsidR="00262754">
          <w:rPr>
            <w:webHidden/>
          </w:rPr>
          <w:tab/>
        </w:r>
        <w:r w:rsidR="00262754">
          <w:rPr>
            <w:webHidden/>
          </w:rPr>
          <w:fldChar w:fldCharType="begin"/>
        </w:r>
        <w:r w:rsidR="00262754">
          <w:rPr>
            <w:webHidden/>
          </w:rPr>
          <w:instrText xml:space="preserve"> PAGEREF _Toc382981263 \h </w:instrText>
        </w:r>
        <w:r w:rsidR="00262754">
          <w:rPr>
            <w:webHidden/>
          </w:rPr>
        </w:r>
        <w:r w:rsidR="00262754">
          <w:rPr>
            <w:webHidden/>
          </w:rPr>
          <w:fldChar w:fldCharType="separate"/>
        </w:r>
        <w:r w:rsidR="00964BBF">
          <w:rPr>
            <w:webHidden/>
          </w:rPr>
          <w:t>91</w:t>
        </w:r>
        <w:r w:rsidR="00262754">
          <w:rPr>
            <w:webHidden/>
          </w:rPr>
          <w:fldChar w:fldCharType="end"/>
        </w:r>
      </w:hyperlink>
    </w:p>
    <w:p w:rsidR="00262754" w:rsidRDefault="001A627E">
      <w:pPr>
        <w:pStyle w:val="TOC1"/>
        <w:rPr>
          <w:rFonts w:asciiTheme="minorHAnsi" w:eastAsiaTheme="minorEastAsia" w:hAnsiTheme="minorHAnsi" w:cstheme="minorBidi"/>
          <w:b w:val="0"/>
          <w:noProof/>
          <w:sz w:val="22"/>
          <w:szCs w:val="22"/>
        </w:rPr>
      </w:pPr>
      <w:hyperlink w:anchor="_Toc382981264" w:history="1">
        <w:r w:rsidR="00262754" w:rsidRPr="00B54C2D">
          <w:rPr>
            <w:rStyle w:val="Hyperlink"/>
            <w:noProof/>
          </w:rPr>
          <w:t>DIVISION 200 EARTHWORK</w:t>
        </w:r>
        <w:r w:rsidR="00262754">
          <w:rPr>
            <w:noProof/>
            <w:webHidden/>
          </w:rPr>
          <w:tab/>
        </w:r>
        <w:r w:rsidR="00262754">
          <w:rPr>
            <w:noProof/>
            <w:webHidden/>
          </w:rPr>
          <w:fldChar w:fldCharType="begin"/>
        </w:r>
        <w:r w:rsidR="00262754">
          <w:rPr>
            <w:noProof/>
            <w:webHidden/>
          </w:rPr>
          <w:instrText xml:space="preserve"> PAGEREF _Toc382981264 \h </w:instrText>
        </w:r>
        <w:r w:rsidR="00262754">
          <w:rPr>
            <w:noProof/>
            <w:webHidden/>
          </w:rPr>
        </w:r>
        <w:r w:rsidR="00262754">
          <w:rPr>
            <w:noProof/>
            <w:webHidden/>
          </w:rPr>
          <w:fldChar w:fldCharType="separate"/>
        </w:r>
        <w:r w:rsidR="00964BBF">
          <w:rPr>
            <w:noProof/>
            <w:webHidden/>
          </w:rPr>
          <w:t>93</w:t>
        </w:r>
        <w:r w:rsidR="00262754">
          <w:rPr>
            <w:noProof/>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65" w:history="1">
        <w:r w:rsidR="00262754" w:rsidRPr="00B54C2D">
          <w:rPr>
            <w:rStyle w:val="Hyperlink"/>
          </w:rPr>
          <w:t>Section 201. — CLEARING AND GRUBBING</w:t>
        </w:r>
        <w:r w:rsidR="00262754">
          <w:rPr>
            <w:webHidden/>
          </w:rPr>
          <w:tab/>
        </w:r>
        <w:r w:rsidR="00262754">
          <w:rPr>
            <w:webHidden/>
          </w:rPr>
          <w:fldChar w:fldCharType="begin"/>
        </w:r>
        <w:r w:rsidR="00262754">
          <w:rPr>
            <w:webHidden/>
          </w:rPr>
          <w:instrText xml:space="preserve"> PAGEREF _Toc382981265 \h </w:instrText>
        </w:r>
        <w:r w:rsidR="00262754">
          <w:rPr>
            <w:webHidden/>
          </w:rPr>
        </w:r>
        <w:r w:rsidR="00262754">
          <w:rPr>
            <w:webHidden/>
          </w:rPr>
          <w:fldChar w:fldCharType="separate"/>
        </w:r>
        <w:r w:rsidR="00964BBF">
          <w:rPr>
            <w:webHidden/>
          </w:rPr>
          <w:t>94</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66" w:history="1">
        <w:r w:rsidR="00262754" w:rsidRPr="00B54C2D">
          <w:rPr>
            <w:rStyle w:val="Hyperlink"/>
          </w:rPr>
          <w:t>Section 202. — ADDITIONAL CLEARING AND GRUBBING</w:t>
        </w:r>
        <w:r w:rsidR="00262754">
          <w:rPr>
            <w:webHidden/>
          </w:rPr>
          <w:tab/>
        </w:r>
        <w:r w:rsidR="00262754">
          <w:rPr>
            <w:webHidden/>
          </w:rPr>
          <w:fldChar w:fldCharType="begin"/>
        </w:r>
        <w:r w:rsidR="00262754">
          <w:rPr>
            <w:webHidden/>
          </w:rPr>
          <w:instrText xml:space="preserve"> PAGEREF _Toc382981266 \h </w:instrText>
        </w:r>
        <w:r w:rsidR="00262754">
          <w:rPr>
            <w:webHidden/>
          </w:rPr>
        </w:r>
        <w:r w:rsidR="00262754">
          <w:rPr>
            <w:webHidden/>
          </w:rPr>
          <w:fldChar w:fldCharType="separate"/>
        </w:r>
        <w:r w:rsidR="00964BBF">
          <w:rPr>
            <w:webHidden/>
          </w:rPr>
          <w:t>96</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67" w:history="1">
        <w:r w:rsidR="00262754" w:rsidRPr="00B54C2D">
          <w:rPr>
            <w:rStyle w:val="Hyperlink"/>
          </w:rPr>
          <w:t>Section 203. — REMOVAL OF STRUCTURES AND OBSTRUCTIONS</w:t>
        </w:r>
        <w:r w:rsidR="00262754">
          <w:rPr>
            <w:webHidden/>
          </w:rPr>
          <w:tab/>
        </w:r>
        <w:r w:rsidR="00262754">
          <w:rPr>
            <w:webHidden/>
          </w:rPr>
          <w:fldChar w:fldCharType="begin"/>
        </w:r>
        <w:r w:rsidR="00262754">
          <w:rPr>
            <w:webHidden/>
          </w:rPr>
          <w:instrText xml:space="preserve"> PAGEREF _Toc382981267 \h </w:instrText>
        </w:r>
        <w:r w:rsidR="00262754">
          <w:rPr>
            <w:webHidden/>
          </w:rPr>
        </w:r>
        <w:r w:rsidR="00262754">
          <w:rPr>
            <w:webHidden/>
          </w:rPr>
          <w:fldChar w:fldCharType="separate"/>
        </w:r>
        <w:r w:rsidR="00964BBF">
          <w:rPr>
            <w:webHidden/>
          </w:rPr>
          <w:t>98</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68" w:history="1">
        <w:r w:rsidR="00262754" w:rsidRPr="00B54C2D">
          <w:rPr>
            <w:rStyle w:val="Hyperlink"/>
          </w:rPr>
          <w:t>Section 204. — EXCAVATION AND EMBANKMENT</w:t>
        </w:r>
        <w:r w:rsidR="00262754">
          <w:rPr>
            <w:webHidden/>
          </w:rPr>
          <w:tab/>
        </w:r>
        <w:r w:rsidR="00262754">
          <w:rPr>
            <w:webHidden/>
          </w:rPr>
          <w:fldChar w:fldCharType="begin"/>
        </w:r>
        <w:r w:rsidR="00262754">
          <w:rPr>
            <w:webHidden/>
          </w:rPr>
          <w:instrText xml:space="preserve"> PAGEREF _Toc382981268 \h </w:instrText>
        </w:r>
        <w:r w:rsidR="00262754">
          <w:rPr>
            <w:webHidden/>
          </w:rPr>
        </w:r>
        <w:r w:rsidR="00262754">
          <w:rPr>
            <w:webHidden/>
          </w:rPr>
          <w:fldChar w:fldCharType="separate"/>
        </w:r>
        <w:r w:rsidR="00964BBF">
          <w:rPr>
            <w:webHidden/>
          </w:rPr>
          <w:t>102</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69" w:history="1">
        <w:r w:rsidR="00262754" w:rsidRPr="00B54C2D">
          <w:rPr>
            <w:rStyle w:val="Hyperlink"/>
          </w:rPr>
          <w:t>Section 205. — ROCK BLASTING</w:t>
        </w:r>
        <w:r w:rsidR="00262754">
          <w:rPr>
            <w:webHidden/>
          </w:rPr>
          <w:tab/>
        </w:r>
        <w:r w:rsidR="00262754">
          <w:rPr>
            <w:webHidden/>
          </w:rPr>
          <w:fldChar w:fldCharType="begin"/>
        </w:r>
        <w:r w:rsidR="00262754">
          <w:rPr>
            <w:webHidden/>
          </w:rPr>
          <w:instrText xml:space="preserve"> PAGEREF _Toc382981269 \h </w:instrText>
        </w:r>
        <w:r w:rsidR="00262754">
          <w:rPr>
            <w:webHidden/>
          </w:rPr>
        </w:r>
        <w:r w:rsidR="00262754">
          <w:rPr>
            <w:webHidden/>
          </w:rPr>
          <w:fldChar w:fldCharType="separate"/>
        </w:r>
        <w:r w:rsidR="00964BBF">
          <w:rPr>
            <w:webHidden/>
          </w:rPr>
          <w:t>114</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70" w:history="1">
        <w:r w:rsidR="00262754" w:rsidRPr="00B54C2D">
          <w:rPr>
            <w:rStyle w:val="Hyperlink"/>
          </w:rPr>
          <w:t>Section 206.</w:t>
        </w:r>
        <w:r w:rsidR="00262754" w:rsidRPr="00B54C2D">
          <w:rPr>
            <w:rStyle w:val="Hyperlink"/>
            <w:bCs/>
          </w:rPr>
          <w:t xml:space="preserve"> — </w:t>
        </w:r>
        <w:r w:rsidR="00262754" w:rsidRPr="00B54C2D">
          <w:rPr>
            <w:rStyle w:val="Hyperlink"/>
          </w:rPr>
          <w:t>RESERVED</w:t>
        </w:r>
        <w:r w:rsidR="00262754">
          <w:rPr>
            <w:webHidden/>
          </w:rPr>
          <w:tab/>
        </w:r>
        <w:r w:rsidR="00262754">
          <w:rPr>
            <w:webHidden/>
          </w:rPr>
          <w:fldChar w:fldCharType="begin"/>
        </w:r>
        <w:r w:rsidR="00262754">
          <w:rPr>
            <w:webHidden/>
          </w:rPr>
          <w:instrText xml:space="preserve"> PAGEREF _Toc382981270 \h </w:instrText>
        </w:r>
        <w:r w:rsidR="00262754">
          <w:rPr>
            <w:webHidden/>
          </w:rPr>
        </w:r>
        <w:r w:rsidR="00262754">
          <w:rPr>
            <w:webHidden/>
          </w:rPr>
          <w:fldChar w:fldCharType="separate"/>
        </w:r>
        <w:r w:rsidR="00964BBF">
          <w:rPr>
            <w:webHidden/>
          </w:rPr>
          <w:t>123</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71" w:history="1">
        <w:r w:rsidR="00262754" w:rsidRPr="00B54C2D">
          <w:rPr>
            <w:rStyle w:val="Hyperlink"/>
          </w:rPr>
          <w:t>Section 207. — EARTHWORK GEOSYNTHETICS</w:t>
        </w:r>
        <w:r w:rsidR="00262754">
          <w:rPr>
            <w:webHidden/>
          </w:rPr>
          <w:tab/>
        </w:r>
        <w:r w:rsidR="00262754">
          <w:rPr>
            <w:webHidden/>
          </w:rPr>
          <w:fldChar w:fldCharType="begin"/>
        </w:r>
        <w:r w:rsidR="00262754">
          <w:rPr>
            <w:webHidden/>
          </w:rPr>
          <w:instrText xml:space="preserve"> PAGEREF _Toc382981271 \h </w:instrText>
        </w:r>
        <w:r w:rsidR="00262754">
          <w:rPr>
            <w:webHidden/>
          </w:rPr>
        </w:r>
        <w:r w:rsidR="00262754">
          <w:rPr>
            <w:webHidden/>
          </w:rPr>
          <w:fldChar w:fldCharType="separate"/>
        </w:r>
        <w:r w:rsidR="00964BBF">
          <w:rPr>
            <w:webHidden/>
          </w:rPr>
          <w:t>124</w:t>
        </w:r>
        <w:r w:rsidR="00262754">
          <w:rPr>
            <w:webHidden/>
          </w:rPr>
          <w:fldChar w:fldCharType="end"/>
        </w:r>
      </w:hyperlink>
    </w:p>
    <w:p w:rsidR="000D2C85" w:rsidRDefault="00AD52EA" w:rsidP="00327F5B">
      <w:pPr>
        <w:pStyle w:val="TOC2"/>
        <w:spacing w:after="0"/>
        <w:rPr>
          <w:rStyle w:val="Hyperlink"/>
        </w:rPr>
      </w:pPr>
      <w:r>
        <w:fldChar w:fldCharType="begin"/>
      </w:r>
      <w:r>
        <w:instrText xml:space="preserve"> HYPERLINK \l "_Toc382981272" </w:instrText>
      </w:r>
      <w:r>
        <w:fldChar w:fldCharType="separate"/>
      </w:r>
      <w:r w:rsidR="00262754" w:rsidRPr="00B54C2D">
        <w:rPr>
          <w:rStyle w:val="Hyperlink"/>
        </w:rPr>
        <w:t>Section 208. — ST</w:t>
      </w:r>
      <w:r w:rsidR="000D2C85">
        <w:rPr>
          <w:rStyle w:val="Hyperlink"/>
        </w:rPr>
        <w:t>RUCTURE EXCAVATION AND BACKFILL</w:t>
      </w:r>
    </w:p>
    <w:p w:rsidR="00262754" w:rsidRDefault="00262754" w:rsidP="00327F5B">
      <w:pPr>
        <w:pStyle w:val="TOC2"/>
        <w:ind w:left="1620"/>
        <w:rPr>
          <w:rFonts w:asciiTheme="minorHAnsi" w:eastAsiaTheme="minorEastAsia" w:hAnsiTheme="minorHAnsi" w:cstheme="minorBidi"/>
          <w:szCs w:val="22"/>
        </w:rPr>
      </w:pPr>
      <w:r w:rsidRPr="00B54C2D">
        <w:rPr>
          <w:rStyle w:val="Hyperlink"/>
        </w:rPr>
        <w:t>FOR SELECTED MAJOR STRUCTURES</w:t>
      </w:r>
      <w:r>
        <w:rPr>
          <w:webHidden/>
        </w:rPr>
        <w:tab/>
      </w:r>
      <w:r>
        <w:rPr>
          <w:webHidden/>
        </w:rPr>
        <w:fldChar w:fldCharType="begin"/>
      </w:r>
      <w:r>
        <w:rPr>
          <w:webHidden/>
        </w:rPr>
        <w:instrText xml:space="preserve"> PAGEREF _Toc382981272 \h </w:instrText>
      </w:r>
      <w:r>
        <w:rPr>
          <w:webHidden/>
        </w:rPr>
      </w:r>
      <w:r>
        <w:rPr>
          <w:webHidden/>
        </w:rPr>
        <w:fldChar w:fldCharType="separate"/>
      </w:r>
      <w:r w:rsidR="00964BBF">
        <w:rPr>
          <w:webHidden/>
        </w:rPr>
        <w:t>128</w:t>
      </w:r>
      <w:r>
        <w:rPr>
          <w:webHidden/>
        </w:rPr>
        <w:fldChar w:fldCharType="end"/>
      </w:r>
      <w:r w:rsidR="00AD52EA">
        <w:fldChar w:fldCharType="end"/>
      </w:r>
    </w:p>
    <w:p w:rsidR="00262754" w:rsidRDefault="001A627E" w:rsidP="00327F5B">
      <w:pPr>
        <w:pStyle w:val="TOC2"/>
        <w:rPr>
          <w:rFonts w:asciiTheme="minorHAnsi" w:eastAsiaTheme="minorEastAsia" w:hAnsiTheme="minorHAnsi" w:cstheme="minorBidi"/>
          <w:szCs w:val="22"/>
        </w:rPr>
      </w:pPr>
      <w:hyperlink w:anchor="_Toc382981273" w:history="1">
        <w:r w:rsidR="00262754" w:rsidRPr="00B54C2D">
          <w:rPr>
            <w:rStyle w:val="Hyperlink"/>
          </w:rPr>
          <w:t>Section 209. — STRUCTURE EXCAVATION AND BACKFILL</w:t>
        </w:r>
        <w:r w:rsidR="00262754">
          <w:rPr>
            <w:webHidden/>
          </w:rPr>
          <w:tab/>
        </w:r>
        <w:r w:rsidR="00262754">
          <w:rPr>
            <w:webHidden/>
          </w:rPr>
          <w:fldChar w:fldCharType="begin"/>
        </w:r>
        <w:r w:rsidR="00262754">
          <w:rPr>
            <w:webHidden/>
          </w:rPr>
          <w:instrText xml:space="preserve"> PAGEREF _Toc382981273 \h </w:instrText>
        </w:r>
        <w:r w:rsidR="00262754">
          <w:rPr>
            <w:webHidden/>
          </w:rPr>
        </w:r>
        <w:r w:rsidR="00262754">
          <w:rPr>
            <w:webHidden/>
          </w:rPr>
          <w:fldChar w:fldCharType="separate"/>
        </w:r>
        <w:r w:rsidR="00964BBF">
          <w:rPr>
            <w:webHidden/>
          </w:rPr>
          <w:t>133</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74" w:history="1">
        <w:r w:rsidR="00262754" w:rsidRPr="00B54C2D">
          <w:rPr>
            <w:rStyle w:val="Hyperlink"/>
          </w:rPr>
          <w:t>Section 210. — RESERVED</w:t>
        </w:r>
        <w:r w:rsidR="00262754">
          <w:rPr>
            <w:webHidden/>
          </w:rPr>
          <w:tab/>
        </w:r>
        <w:r w:rsidR="00262754">
          <w:rPr>
            <w:webHidden/>
          </w:rPr>
          <w:fldChar w:fldCharType="begin"/>
        </w:r>
        <w:r w:rsidR="00262754">
          <w:rPr>
            <w:webHidden/>
          </w:rPr>
          <w:instrText xml:space="preserve"> PAGEREF _Toc382981274 \h </w:instrText>
        </w:r>
        <w:r w:rsidR="00262754">
          <w:rPr>
            <w:webHidden/>
          </w:rPr>
        </w:r>
        <w:r w:rsidR="00262754">
          <w:rPr>
            <w:webHidden/>
          </w:rPr>
          <w:fldChar w:fldCharType="separate"/>
        </w:r>
        <w:r w:rsidR="00964BBF">
          <w:rPr>
            <w:webHidden/>
          </w:rPr>
          <w:t>138</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75" w:history="1">
        <w:r w:rsidR="00262754" w:rsidRPr="00B54C2D">
          <w:rPr>
            <w:rStyle w:val="Hyperlink"/>
          </w:rPr>
          <w:t>Section 211. — ROADWAY OBLITERATION</w:t>
        </w:r>
        <w:r w:rsidR="00262754">
          <w:rPr>
            <w:webHidden/>
          </w:rPr>
          <w:tab/>
        </w:r>
        <w:r w:rsidR="00262754">
          <w:rPr>
            <w:webHidden/>
          </w:rPr>
          <w:fldChar w:fldCharType="begin"/>
        </w:r>
        <w:r w:rsidR="00262754">
          <w:rPr>
            <w:webHidden/>
          </w:rPr>
          <w:instrText xml:space="preserve"> PAGEREF _Toc382981275 \h </w:instrText>
        </w:r>
        <w:r w:rsidR="00262754">
          <w:rPr>
            <w:webHidden/>
          </w:rPr>
        </w:r>
        <w:r w:rsidR="00262754">
          <w:rPr>
            <w:webHidden/>
          </w:rPr>
          <w:fldChar w:fldCharType="separate"/>
        </w:r>
        <w:r w:rsidR="00964BBF">
          <w:rPr>
            <w:webHidden/>
          </w:rPr>
          <w:t>139</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76" w:history="1">
        <w:r w:rsidR="00262754" w:rsidRPr="00B54C2D">
          <w:rPr>
            <w:rStyle w:val="Hyperlink"/>
          </w:rPr>
          <w:t>Section 212. — LINEAR GRADING</w:t>
        </w:r>
        <w:r w:rsidR="00262754">
          <w:rPr>
            <w:webHidden/>
          </w:rPr>
          <w:tab/>
        </w:r>
        <w:r w:rsidR="00262754">
          <w:rPr>
            <w:webHidden/>
          </w:rPr>
          <w:fldChar w:fldCharType="begin"/>
        </w:r>
        <w:r w:rsidR="00262754">
          <w:rPr>
            <w:webHidden/>
          </w:rPr>
          <w:instrText xml:space="preserve"> PAGEREF _Toc382981276 \h </w:instrText>
        </w:r>
        <w:r w:rsidR="00262754">
          <w:rPr>
            <w:webHidden/>
          </w:rPr>
        </w:r>
        <w:r w:rsidR="00262754">
          <w:rPr>
            <w:webHidden/>
          </w:rPr>
          <w:fldChar w:fldCharType="separate"/>
        </w:r>
        <w:r w:rsidR="00964BBF">
          <w:rPr>
            <w:webHidden/>
          </w:rPr>
          <w:t>141</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77" w:history="1">
        <w:r w:rsidR="00262754" w:rsidRPr="00B54C2D">
          <w:rPr>
            <w:rStyle w:val="Hyperlink"/>
          </w:rPr>
          <w:t>Section 213. — SUBGRADE STABILIZATION</w:t>
        </w:r>
        <w:r w:rsidR="00262754">
          <w:rPr>
            <w:webHidden/>
          </w:rPr>
          <w:tab/>
        </w:r>
        <w:r w:rsidR="00262754">
          <w:rPr>
            <w:webHidden/>
          </w:rPr>
          <w:fldChar w:fldCharType="begin"/>
        </w:r>
        <w:r w:rsidR="00262754">
          <w:rPr>
            <w:webHidden/>
          </w:rPr>
          <w:instrText xml:space="preserve"> PAGEREF _Toc382981277 \h </w:instrText>
        </w:r>
        <w:r w:rsidR="00262754">
          <w:rPr>
            <w:webHidden/>
          </w:rPr>
        </w:r>
        <w:r w:rsidR="00262754">
          <w:rPr>
            <w:webHidden/>
          </w:rPr>
          <w:fldChar w:fldCharType="separate"/>
        </w:r>
        <w:r w:rsidR="00964BBF">
          <w:rPr>
            <w:webHidden/>
          </w:rPr>
          <w:t>143</w:t>
        </w:r>
        <w:r w:rsidR="00262754">
          <w:rPr>
            <w:webHidden/>
          </w:rPr>
          <w:fldChar w:fldCharType="end"/>
        </w:r>
      </w:hyperlink>
    </w:p>
    <w:p w:rsidR="00262754" w:rsidRDefault="001A627E">
      <w:pPr>
        <w:pStyle w:val="TOC1"/>
        <w:rPr>
          <w:rFonts w:asciiTheme="minorHAnsi" w:eastAsiaTheme="minorEastAsia" w:hAnsiTheme="minorHAnsi" w:cstheme="minorBidi"/>
          <w:b w:val="0"/>
          <w:noProof/>
          <w:sz w:val="22"/>
          <w:szCs w:val="22"/>
        </w:rPr>
      </w:pPr>
      <w:hyperlink w:anchor="_Toc382981278" w:history="1">
        <w:r w:rsidR="00262754" w:rsidRPr="00B54C2D">
          <w:rPr>
            <w:rStyle w:val="Hyperlink"/>
            <w:noProof/>
          </w:rPr>
          <w:t>DIVISION 250 SLOPE REINFORCEMENT AND RETAINING WALLS</w:t>
        </w:r>
        <w:r w:rsidR="00262754">
          <w:rPr>
            <w:noProof/>
            <w:webHidden/>
          </w:rPr>
          <w:tab/>
        </w:r>
        <w:r w:rsidR="00262754">
          <w:rPr>
            <w:noProof/>
            <w:webHidden/>
          </w:rPr>
          <w:fldChar w:fldCharType="begin"/>
        </w:r>
        <w:r w:rsidR="00262754">
          <w:rPr>
            <w:noProof/>
            <w:webHidden/>
          </w:rPr>
          <w:instrText xml:space="preserve"> PAGEREF _Toc382981278 \h </w:instrText>
        </w:r>
        <w:r w:rsidR="00262754">
          <w:rPr>
            <w:noProof/>
            <w:webHidden/>
          </w:rPr>
        </w:r>
        <w:r w:rsidR="00262754">
          <w:rPr>
            <w:noProof/>
            <w:webHidden/>
          </w:rPr>
          <w:fldChar w:fldCharType="separate"/>
        </w:r>
        <w:r w:rsidR="00964BBF">
          <w:rPr>
            <w:noProof/>
            <w:webHidden/>
          </w:rPr>
          <w:t>149</w:t>
        </w:r>
        <w:r w:rsidR="00262754">
          <w:rPr>
            <w:noProof/>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79" w:history="1">
        <w:r w:rsidR="00262754" w:rsidRPr="00B54C2D">
          <w:rPr>
            <w:rStyle w:val="Hyperlink"/>
          </w:rPr>
          <w:t>Section 251. — RIPRAP</w:t>
        </w:r>
        <w:r w:rsidR="00262754">
          <w:rPr>
            <w:webHidden/>
          </w:rPr>
          <w:tab/>
        </w:r>
        <w:r w:rsidR="00262754">
          <w:rPr>
            <w:webHidden/>
          </w:rPr>
          <w:fldChar w:fldCharType="begin"/>
        </w:r>
        <w:r w:rsidR="00262754">
          <w:rPr>
            <w:webHidden/>
          </w:rPr>
          <w:instrText xml:space="preserve"> PAGEREF _Toc382981279 \h </w:instrText>
        </w:r>
        <w:r w:rsidR="00262754">
          <w:rPr>
            <w:webHidden/>
          </w:rPr>
        </w:r>
        <w:r w:rsidR="00262754">
          <w:rPr>
            <w:webHidden/>
          </w:rPr>
          <w:fldChar w:fldCharType="separate"/>
        </w:r>
        <w:r w:rsidR="00964BBF">
          <w:rPr>
            <w:webHidden/>
          </w:rPr>
          <w:t>150</w:t>
        </w:r>
        <w:r w:rsidR="00262754">
          <w:rPr>
            <w:webHidden/>
          </w:rPr>
          <w:fldChar w:fldCharType="end"/>
        </w:r>
      </w:hyperlink>
    </w:p>
    <w:p w:rsidR="000D2C85" w:rsidRDefault="00AD52EA" w:rsidP="00B17B40">
      <w:pPr>
        <w:pStyle w:val="TOC2"/>
        <w:spacing w:after="0"/>
        <w:rPr>
          <w:rStyle w:val="Hyperlink"/>
        </w:rPr>
      </w:pPr>
      <w:r>
        <w:fldChar w:fldCharType="begin"/>
      </w:r>
      <w:r>
        <w:instrText xml:space="preserve"> HYPERLINK \l "_Toc382981280" </w:instrText>
      </w:r>
      <w:r>
        <w:fldChar w:fldCharType="separate"/>
      </w:r>
      <w:r w:rsidR="00262754" w:rsidRPr="00B54C2D">
        <w:rPr>
          <w:rStyle w:val="Hyperlink"/>
        </w:rPr>
        <w:t>Section 252. — RO</w:t>
      </w:r>
      <w:r w:rsidR="000D2C85">
        <w:rPr>
          <w:rStyle w:val="Hyperlink"/>
        </w:rPr>
        <w:t>CKERY, SPECIAL ROCK EMBANKMENT,</w:t>
      </w:r>
    </w:p>
    <w:p w:rsidR="00262754" w:rsidRDefault="00262754" w:rsidP="00B17B40">
      <w:pPr>
        <w:pStyle w:val="TOC2"/>
        <w:ind w:left="1620"/>
        <w:rPr>
          <w:rFonts w:asciiTheme="minorHAnsi" w:eastAsiaTheme="minorEastAsia" w:hAnsiTheme="minorHAnsi" w:cstheme="minorBidi"/>
          <w:szCs w:val="22"/>
        </w:rPr>
      </w:pPr>
      <w:r w:rsidRPr="00B54C2D">
        <w:rPr>
          <w:rStyle w:val="Hyperlink"/>
        </w:rPr>
        <w:t>AND ROCK BUTTRESS</w:t>
      </w:r>
      <w:r>
        <w:rPr>
          <w:webHidden/>
        </w:rPr>
        <w:tab/>
      </w:r>
      <w:r>
        <w:rPr>
          <w:webHidden/>
        </w:rPr>
        <w:fldChar w:fldCharType="begin"/>
      </w:r>
      <w:r>
        <w:rPr>
          <w:webHidden/>
        </w:rPr>
        <w:instrText xml:space="preserve"> PAGEREF _Toc382981280 \h </w:instrText>
      </w:r>
      <w:r>
        <w:rPr>
          <w:webHidden/>
        </w:rPr>
      </w:r>
      <w:r>
        <w:rPr>
          <w:webHidden/>
        </w:rPr>
        <w:fldChar w:fldCharType="separate"/>
      </w:r>
      <w:r w:rsidR="00964BBF">
        <w:rPr>
          <w:webHidden/>
        </w:rPr>
        <w:t>153</w:t>
      </w:r>
      <w:r>
        <w:rPr>
          <w:webHidden/>
        </w:rPr>
        <w:fldChar w:fldCharType="end"/>
      </w:r>
      <w:r w:rsidR="00AD52EA">
        <w:fldChar w:fldCharType="end"/>
      </w:r>
    </w:p>
    <w:p w:rsidR="00262754" w:rsidRDefault="001A627E" w:rsidP="00327F5B">
      <w:pPr>
        <w:pStyle w:val="TOC2"/>
        <w:rPr>
          <w:rFonts w:asciiTheme="minorHAnsi" w:eastAsiaTheme="minorEastAsia" w:hAnsiTheme="minorHAnsi" w:cstheme="minorBidi"/>
          <w:szCs w:val="22"/>
        </w:rPr>
      </w:pPr>
      <w:hyperlink w:anchor="_Toc382981281" w:history="1">
        <w:r w:rsidR="00262754" w:rsidRPr="00B54C2D">
          <w:rPr>
            <w:rStyle w:val="Hyperlink"/>
          </w:rPr>
          <w:t>Section 253. — GABIONS AND REVET MATTRESSES</w:t>
        </w:r>
        <w:r w:rsidR="00262754">
          <w:rPr>
            <w:webHidden/>
          </w:rPr>
          <w:tab/>
        </w:r>
        <w:r w:rsidR="00262754">
          <w:rPr>
            <w:webHidden/>
          </w:rPr>
          <w:fldChar w:fldCharType="begin"/>
        </w:r>
        <w:r w:rsidR="00262754">
          <w:rPr>
            <w:webHidden/>
          </w:rPr>
          <w:instrText xml:space="preserve"> PAGEREF _Toc382981281 \h </w:instrText>
        </w:r>
        <w:r w:rsidR="00262754">
          <w:rPr>
            <w:webHidden/>
          </w:rPr>
        </w:r>
        <w:r w:rsidR="00262754">
          <w:rPr>
            <w:webHidden/>
          </w:rPr>
          <w:fldChar w:fldCharType="separate"/>
        </w:r>
        <w:r w:rsidR="00964BBF">
          <w:rPr>
            <w:webHidden/>
          </w:rPr>
          <w:t>158</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82" w:history="1">
        <w:r w:rsidR="00262754" w:rsidRPr="00B54C2D">
          <w:rPr>
            <w:rStyle w:val="Hyperlink"/>
          </w:rPr>
          <w:t>Section 254. — RESERVED</w:t>
        </w:r>
        <w:r w:rsidR="00262754">
          <w:rPr>
            <w:webHidden/>
          </w:rPr>
          <w:tab/>
        </w:r>
        <w:r w:rsidR="00262754">
          <w:rPr>
            <w:webHidden/>
          </w:rPr>
          <w:fldChar w:fldCharType="begin"/>
        </w:r>
        <w:r w:rsidR="00262754">
          <w:rPr>
            <w:webHidden/>
          </w:rPr>
          <w:instrText xml:space="preserve"> PAGEREF _Toc382981282 \h </w:instrText>
        </w:r>
        <w:r w:rsidR="00262754">
          <w:rPr>
            <w:webHidden/>
          </w:rPr>
        </w:r>
        <w:r w:rsidR="00262754">
          <w:rPr>
            <w:webHidden/>
          </w:rPr>
          <w:fldChar w:fldCharType="separate"/>
        </w:r>
        <w:r w:rsidR="00964BBF">
          <w:rPr>
            <w:webHidden/>
          </w:rPr>
          <w:t>161</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83" w:history="1">
        <w:r w:rsidR="00262754" w:rsidRPr="00B54C2D">
          <w:rPr>
            <w:rStyle w:val="Hyperlink"/>
          </w:rPr>
          <w:t>Section 255. — MECHANICALLY-STABLILIZED EARTH WALLS</w:t>
        </w:r>
        <w:r w:rsidR="00262754">
          <w:rPr>
            <w:webHidden/>
          </w:rPr>
          <w:tab/>
        </w:r>
        <w:r w:rsidR="00262754">
          <w:rPr>
            <w:webHidden/>
          </w:rPr>
          <w:fldChar w:fldCharType="begin"/>
        </w:r>
        <w:r w:rsidR="00262754">
          <w:rPr>
            <w:webHidden/>
          </w:rPr>
          <w:instrText xml:space="preserve"> PAGEREF _Toc382981283 \h </w:instrText>
        </w:r>
        <w:r w:rsidR="00262754">
          <w:rPr>
            <w:webHidden/>
          </w:rPr>
        </w:r>
        <w:r w:rsidR="00262754">
          <w:rPr>
            <w:webHidden/>
          </w:rPr>
          <w:fldChar w:fldCharType="separate"/>
        </w:r>
        <w:r w:rsidR="00964BBF">
          <w:rPr>
            <w:webHidden/>
          </w:rPr>
          <w:t>162</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84" w:history="1">
        <w:r w:rsidR="00262754" w:rsidRPr="00B54C2D">
          <w:rPr>
            <w:rStyle w:val="Hyperlink"/>
          </w:rPr>
          <w:t>Section 256. — PERMANENT GROUND ANCHORS</w:t>
        </w:r>
        <w:r w:rsidR="00262754">
          <w:rPr>
            <w:webHidden/>
          </w:rPr>
          <w:tab/>
        </w:r>
        <w:r w:rsidR="00262754">
          <w:rPr>
            <w:webHidden/>
          </w:rPr>
          <w:fldChar w:fldCharType="begin"/>
        </w:r>
        <w:r w:rsidR="00262754">
          <w:rPr>
            <w:webHidden/>
          </w:rPr>
          <w:instrText xml:space="preserve"> PAGEREF _Toc382981284 \h </w:instrText>
        </w:r>
        <w:r w:rsidR="00262754">
          <w:rPr>
            <w:webHidden/>
          </w:rPr>
        </w:r>
        <w:r w:rsidR="00262754">
          <w:rPr>
            <w:webHidden/>
          </w:rPr>
          <w:fldChar w:fldCharType="separate"/>
        </w:r>
        <w:r w:rsidR="00964BBF">
          <w:rPr>
            <w:webHidden/>
          </w:rPr>
          <w:t>168</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85" w:history="1">
        <w:r w:rsidR="00262754" w:rsidRPr="00B54C2D">
          <w:rPr>
            <w:rStyle w:val="Hyperlink"/>
          </w:rPr>
          <w:t>Section 257. — CONTRACTOR-DESIGNED RETAINING WALLS</w:t>
        </w:r>
        <w:r w:rsidR="00262754">
          <w:rPr>
            <w:webHidden/>
          </w:rPr>
          <w:tab/>
        </w:r>
        <w:r w:rsidR="00262754">
          <w:rPr>
            <w:webHidden/>
          </w:rPr>
          <w:fldChar w:fldCharType="begin"/>
        </w:r>
        <w:r w:rsidR="00262754">
          <w:rPr>
            <w:webHidden/>
          </w:rPr>
          <w:instrText xml:space="preserve"> PAGEREF _Toc382981285 \h </w:instrText>
        </w:r>
        <w:r w:rsidR="00262754">
          <w:rPr>
            <w:webHidden/>
          </w:rPr>
        </w:r>
        <w:r w:rsidR="00262754">
          <w:rPr>
            <w:webHidden/>
          </w:rPr>
          <w:fldChar w:fldCharType="separate"/>
        </w:r>
        <w:r w:rsidR="00964BBF">
          <w:rPr>
            <w:webHidden/>
          </w:rPr>
          <w:t>176</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86" w:history="1">
        <w:r w:rsidR="00262754" w:rsidRPr="00B54C2D">
          <w:rPr>
            <w:rStyle w:val="Hyperlink"/>
          </w:rPr>
          <w:t>Section 258. — REINFORCED CONCRETE RETAINING WALLS</w:t>
        </w:r>
        <w:r w:rsidR="00262754">
          <w:rPr>
            <w:webHidden/>
          </w:rPr>
          <w:tab/>
        </w:r>
        <w:r w:rsidR="00262754">
          <w:rPr>
            <w:webHidden/>
          </w:rPr>
          <w:fldChar w:fldCharType="begin"/>
        </w:r>
        <w:r w:rsidR="00262754">
          <w:rPr>
            <w:webHidden/>
          </w:rPr>
          <w:instrText xml:space="preserve"> PAGEREF _Toc382981286 \h </w:instrText>
        </w:r>
        <w:r w:rsidR="00262754">
          <w:rPr>
            <w:webHidden/>
          </w:rPr>
        </w:r>
        <w:r w:rsidR="00262754">
          <w:rPr>
            <w:webHidden/>
          </w:rPr>
          <w:fldChar w:fldCharType="separate"/>
        </w:r>
        <w:r w:rsidR="00964BBF">
          <w:rPr>
            <w:webHidden/>
          </w:rPr>
          <w:t>180</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87" w:history="1">
        <w:r w:rsidR="00262754" w:rsidRPr="00B54C2D">
          <w:rPr>
            <w:rStyle w:val="Hyperlink"/>
          </w:rPr>
          <w:t>Section 259. — SOIL NAIL RETAINING WALLS</w:t>
        </w:r>
        <w:r w:rsidR="00262754">
          <w:rPr>
            <w:webHidden/>
          </w:rPr>
          <w:tab/>
        </w:r>
        <w:r w:rsidR="00262754">
          <w:rPr>
            <w:webHidden/>
          </w:rPr>
          <w:fldChar w:fldCharType="begin"/>
        </w:r>
        <w:r w:rsidR="00262754">
          <w:rPr>
            <w:webHidden/>
          </w:rPr>
          <w:instrText xml:space="preserve"> PAGEREF _Toc382981287 \h </w:instrText>
        </w:r>
        <w:r w:rsidR="00262754">
          <w:rPr>
            <w:webHidden/>
          </w:rPr>
        </w:r>
        <w:r w:rsidR="00262754">
          <w:rPr>
            <w:webHidden/>
          </w:rPr>
          <w:fldChar w:fldCharType="separate"/>
        </w:r>
        <w:r w:rsidR="00964BBF">
          <w:rPr>
            <w:webHidden/>
          </w:rPr>
          <w:t>182</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88" w:history="1">
        <w:r w:rsidR="00262754" w:rsidRPr="00B54C2D">
          <w:rPr>
            <w:rStyle w:val="Hyperlink"/>
          </w:rPr>
          <w:t>Section 260. — ROCK BOLTS AND DOWELS</w:t>
        </w:r>
        <w:r w:rsidR="00262754">
          <w:rPr>
            <w:webHidden/>
          </w:rPr>
          <w:tab/>
        </w:r>
        <w:r w:rsidR="00262754">
          <w:rPr>
            <w:webHidden/>
          </w:rPr>
          <w:fldChar w:fldCharType="begin"/>
        </w:r>
        <w:r w:rsidR="00262754">
          <w:rPr>
            <w:webHidden/>
          </w:rPr>
          <w:instrText xml:space="preserve"> PAGEREF _Toc382981288 \h </w:instrText>
        </w:r>
        <w:r w:rsidR="00262754">
          <w:rPr>
            <w:webHidden/>
          </w:rPr>
        </w:r>
        <w:r w:rsidR="00262754">
          <w:rPr>
            <w:webHidden/>
          </w:rPr>
          <w:fldChar w:fldCharType="separate"/>
        </w:r>
        <w:r w:rsidR="00964BBF">
          <w:rPr>
            <w:webHidden/>
          </w:rPr>
          <w:t>192</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89" w:history="1">
        <w:r w:rsidR="00262754" w:rsidRPr="00B54C2D">
          <w:rPr>
            <w:rStyle w:val="Hyperlink"/>
          </w:rPr>
          <w:t>Section 261. — REINFORCED SOIL SLOPES</w:t>
        </w:r>
        <w:r w:rsidR="00262754">
          <w:rPr>
            <w:webHidden/>
          </w:rPr>
          <w:tab/>
        </w:r>
        <w:r w:rsidR="00262754">
          <w:rPr>
            <w:webHidden/>
          </w:rPr>
          <w:fldChar w:fldCharType="begin"/>
        </w:r>
        <w:r w:rsidR="00262754">
          <w:rPr>
            <w:webHidden/>
          </w:rPr>
          <w:instrText xml:space="preserve"> PAGEREF _Toc382981289 \h </w:instrText>
        </w:r>
        <w:r w:rsidR="00262754">
          <w:rPr>
            <w:webHidden/>
          </w:rPr>
        </w:r>
        <w:r w:rsidR="00262754">
          <w:rPr>
            <w:webHidden/>
          </w:rPr>
          <w:fldChar w:fldCharType="separate"/>
        </w:r>
        <w:r w:rsidR="00964BBF">
          <w:rPr>
            <w:webHidden/>
          </w:rPr>
          <w:t>200</w:t>
        </w:r>
        <w:r w:rsidR="00262754">
          <w:rPr>
            <w:webHidden/>
          </w:rPr>
          <w:fldChar w:fldCharType="end"/>
        </w:r>
      </w:hyperlink>
    </w:p>
    <w:p w:rsidR="00262754" w:rsidRDefault="001A627E">
      <w:pPr>
        <w:pStyle w:val="TOC1"/>
        <w:rPr>
          <w:rFonts w:asciiTheme="minorHAnsi" w:eastAsiaTheme="minorEastAsia" w:hAnsiTheme="minorHAnsi" w:cstheme="minorBidi"/>
          <w:b w:val="0"/>
          <w:noProof/>
          <w:sz w:val="22"/>
          <w:szCs w:val="22"/>
        </w:rPr>
      </w:pPr>
      <w:hyperlink w:anchor="_Toc382981290" w:history="1">
        <w:r w:rsidR="00262754" w:rsidRPr="00B54C2D">
          <w:rPr>
            <w:rStyle w:val="Hyperlink"/>
            <w:noProof/>
          </w:rPr>
          <w:t>DIVISION 300 AGGREGATE AND BASE COURSES</w:t>
        </w:r>
        <w:r w:rsidR="00262754">
          <w:rPr>
            <w:noProof/>
            <w:webHidden/>
          </w:rPr>
          <w:tab/>
        </w:r>
        <w:r w:rsidR="00262754">
          <w:rPr>
            <w:noProof/>
            <w:webHidden/>
          </w:rPr>
          <w:fldChar w:fldCharType="begin"/>
        </w:r>
        <w:r w:rsidR="00262754">
          <w:rPr>
            <w:noProof/>
            <w:webHidden/>
          </w:rPr>
          <w:instrText xml:space="preserve"> PAGEREF _Toc382981290 \h </w:instrText>
        </w:r>
        <w:r w:rsidR="00262754">
          <w:rPr>
            <w:noProof/>
            <w:webHidden/>
          </w:rPr>
        </w:r>
        <w:r w:rsidR="00262754">
          <w:rPr>
            <w:noProof/>
            <w:webHidden/>
          </w:rPr>
          <w:fldChar w:fldCharType="separate"/>
        </w:r>
        <w:r w:rsidR="00964BBF">
          <w:rPr>
            <w:noProof/>
            <w:webHidden/>
          </w:rPr>
          <w:t>203</w:t>
        </w:r>
        <w:r w:rsidR="00262754">
          <w:rPr>
            <w:noProof/>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91" w:history="1">
        <w:r w:rsidR="00262754" w:rsidRPr="00B54C2D">
          <w:rPr>
            <w:rStyle w:val="Hyperlink"/>
          </w:rPr>
          <w:t>Section 301. — UNTREATED AGGREGATE COURSES</w:t>
        </w:r>
        <w:r w:rsidR="00262754">
          <w:rPr>
            <w:webHidden/>
          </w:rPr>
          <w:tab/>
        </w:r>
        <w:r w:rsidR="00262754">
          <w:rPr>
            <w:webHidden/>
          </w:rPr>
          <w:fldChar w:fldCharType="begin"/>
        </w:r>
        <w:r w:rsidR="00262754">
          <w:rPr>
            <w:webHidden/>
          </w:rPr>
          <w:instrText xml:space="preserve"> PAGEREF _Toc382981291 \h </w:instrText>
        </w:r>
        <w:r w:rsidR="00262754">
          <w:rPr>
            <w:webHidden/>
          </w:rPr>
        </w:r>
        <w:r w:rsidR="00262754">
          <w:rPr>
            <w:webHidden/>
          </w:rPr>
          <w:fldChar w:fldCharType="separate"/>
        </w:r>
        <w:r w:rsidR="00964BBF">
          <w:rPr>
            <w:webHidden/>
          </w:rPr>
          <w:t>204</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92" w:history="1">
        <w:r w:rsidR="00262754" w:rsidRPr="00B54C2D">
          <w:rPr>
            <w:rStyle w:val="Hyperlink"/>
          </w:rPr>
          <w:t>Section 302. — MINOR CRUSHED AGGREGATE</w:t>
        </w:r>
        <w:r w:rsidR="00262754">
          <w:rPr>
            <w:webHidden/>
          </w:rPr>
          <w:tab/>
        </w:r>
        <w:r w:rsidR="00262754">
          <w:rPr>
            <w:webHidden/>
          </w:rPr>
          <w:fldChar w:fldCharType="begin"/>
        </w:r>
        <w:r w:rsidR="00262754">
          <w:rPr>
            <w:webHidden/>
          </w:rPr>
          <w:instrText xml:space="preserve"> PAGEREF _Toc382981292 \h </w:instrText>
        </w:r>
        <w:r w:rsidR="00262754">
          <w:rPr>
            <w:webHidden/>
          </w:rPr>
        </w:r>
        <w:r w:rsidR="00262754">
          <w:rPr>
            <w:webHidden/>
          </w:rPr>
          <w:fldChar w:fldCharType="separate"/>
        </w:r>
        <w:r w:rsidR="00964BBF">
          <w:rPr>
            <w:webHidden/>
          </w:rPr>
          <w:t>212</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93" w:history="1">
        <w:r w:rsidR="00262754" w:rsidRPr="00B54C2D">
          <w:rPr>
            <w:rStyle w:val="Hyperlink"/>
          </w:rPr>
          <w:t>Section 303. — ROAD RECONDITIONING</w:t>
        </w:r>
        <w:r w:rsidR="00262754">
          <w:rPr>
            <w:webHidden/>
          </w:rPr>
          <w:tab/>
        </w:r>
        <w:r w:rsidR="00262754">
          <w:rPr>
            <w:webHidden/>
          </w:rPr>
          <w:fldChar w:fldCharType="begin"/>
        </w:r>
        <w:r w:rsidR="00262754">
          <w:rPr>
            <w:webHidden/>
          </w:rPr>
          <w:instrText xml:space="preserve"> PAGEREF _Toc382981293 \h </w:instrText>
        </w:r>
        <w:r w:rsidR="00262754">
          <w:rPr>
            <w:webHidden/>
          </w:rPr>
        </w:r>
        <w:r w:rsidR="00262754">
          <w:rPr>
            <w:webHidden/>
          </w:rPr>
          <w:fldChar w:fldCharType="separate"/>
        </w:r>
        <w:r w:rsidR="00964BBF">
          <w:rPr>
            <w:webHidden/>
          </w:rPr>
          <w:t>215</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94" w:history="1">
        <w:r w:rsidR="00262754" w:rsidRPr="00B54C2D">
          <w:rPr>
            <w:rStyle w:val="Hyperlink"/>
          </w:rPr>
          <w:t>Section 304. — FULL DEPTH RECLAMATION</w:t>
        </w:r>
        <w:r w:rsidR="00262754">
          <w:rPr>
            <w:webHidden/>
          </w:rPr>
          <w:tab/>
        </w:r>
        <w:r w:rsidR="00262754">
          <w:rPr>
            <w:webHidden/>
          </w:rPr>
          <w:fldChar w:fldCharType="begin"/>
        </w:r>
        <w:r w:rsidR="00262754">
          <w:rPr>
            <w:webHidden/>
          </w:rPr>
          <w:instrText xml:space="preserve"> PAGEREF _Toc382981294 \h </w:instrText>
        </w:r>
        <w:r w:rsidR="00262754">
          <w:rPr>
            <w:webHidden/>
          </w:rPr>
        </w:r>
        <w:r w:rsidR="00262754">
          <w:rPr>
            <w:webHidden/>
          </w:rPr>
          <w:fldChar w:fldCharType="separate"/>
        </w:r>
        <w:r w:rsidR="00964BBF">
          <w:rPr>
            <w:webHidden/>
          </w:rPr>
          <w:t>218</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95" w:history="1">
        <w:r w:rsidR="00262754" w:rsidRPr="00B54C2D">
          <w:rPr>
            <w:rStyle w:val="Hyperlink"/>
          </w:rPr>
          <w:t>Section 305. — FULL DEPTH RECLAMATION WITH CEMENT</w:t>
        </w:r>
        <w:r w:rsidR="00262754">
          <w:rPr>
            <w:webHidden/>
          </w:rPr>
          <w:tab/>
        </w:r>
        <w:r w:rsidR="00262754">
          <w:rPr>
            <w:webHidden/>
          </w:rPr>
          <w:fldChar w:fldCharType="begin"/>
        </w:r>
        <w:r w:rsidR="00262754">
          <w:rPr>
            <w:webHidden/>
          </w:rPr>
          <w:instrText xml:space="preserve"> PAGEREF _Toc382981295 \h </w:instrText>
        </w:r>
        <w:r w:rsidR="00262754">
          <w:rPr>
            <w:webHidden/>
          </w:rPr>
        </w:r>
        <w:r w:rsidR="00262754">
          <w:rPr>
            <w:webHidden/>
          </w:rPr>
          <w:fldChar w:fldCharType="separate"/>
        </w:r>
        <w:r w:rsidR="00964BBF">
          <w:rPr>
            <w:webHidden/>
          </w:rPr>
          <w:t>221</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96" w:history="1">
        <w:r w:rsidR="00262754" w:rsidRPr="00B54C2D">
          <w:rPr>
            <w:rStyle w:val="Hyperlink"/>
          </w:rPr>
          <w:t>Section 306. — FULL DEPTH RECLAMATION WITH ASPHALT</w:t>
        </w:r>
        <w:r w:rsidR="00262754">
          <w:rPr>
            <w:webHidden/>
          </w:rPr>
          <w:tab/>
        </w:r>
        <w:r w:rsidR="00262754">
          <w:rPr>
            <w:webHidden/>
          </w:rPr>
          <w:fldChar w:fldCharType="begin"/>
        </w:r>
        <w:r w:rsidR="00262754">
          <w:rPr>
            <w:webHidden/>
          </w:rPr>
          <w:instrText xml:space="preserve"> PAGEREF _Toc382981296 \h </w:instrText>
        </w:r>
        <w:r w:rsidR="00262754">
          <w:rPr>
            <w:webHidden/>
          </w:rPr>
        </w:r>
        <w:r w:rsidR="00262754">
          <w:rPr>
            <w:webHidden/>
          </w:rPr>
          <w:fldChar w:fldCharType="separate"/>
        </w:r>
        <w:r w:rsidR="00964BBF">
          <w:rPr>
            <w:webHidden/>
          </w:rPr>
          <w:t>227</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97" w:history="1">
        <w:r w:rsidR="00262754" w:rsidRPr="00B54C2D">
          <w:rPr>
            <w:rStyle w:val="Hyperlink"/>
          </w:rPr>
          <w:t>Section 307. — RESERVED</w:t>
        </w:r>
        <w:r w:rsidR="00262754">
          <w:rPr>
            <w:webHidden/>
          </w:rPr>
          <w:tab/>
        </w:r>
        <w:r w:rsidR="00262754">
          <w:rPr>
            <w:webHidden/>
          </w:rPr>
          <w:fldChar w:fldCharType="begin"/>
        </w:r>
        <w:r w:rsidR="00262754">
          <w:rPr>
            <w:webHidden/>
          </w:rPr>
          <w:instrText xml:space="preserve"> PAGEREF _Toc382981297 \h </w:instrText>
        </w:r>
        <w:r w:rsidR="00262754">
          <w:rPr>
            <w:webHidden/>
          </w:rPr>
        </w:r>
        <w:r w:rsidR="00262754">
          <w:rPr>
            <w:webHidden/>
          </w:rPr>
          <w:fldChar w:fldCharType="separate"/>
        </w:r>
        <w:r w:rsidR="00964BBF">
          <w:rPr>
            <w:webHidden/>
          </w:rPr>
          <w:t>237</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98" w:history="1">
        <w:r w:rsidR="00262754" w:rsidRPr="00B54C2D">
          <w:rPr>
            <w:rStyle w:val="Hyperlink"/>
          </w:rPr>
          <w:t>Section 308. — RESERVED</w:t>
        </w:r>
        <w:r w:rsidR="00262754">
          <w:rPr>
            <w:webHidden/>
          </w:rPr>
          <w:tab/>
        </w:r>
        <w:r w:rsidR="00262754">
          <w:rPr>
            <w:webHidden/>
          </w:rPr>
          <w:fldChar w:fldCharType="begin"/>
        </w:r>
        <w:r w:rsidR="00262754">
          <w:rPr>
            <w:webHidden/>
          </w:rPr>
          <w:instrText xml:space="preserve"> PAGEREF _Toc382981298 \h </w:instrText>
        </w:r>
        <w:r w:rsidR="00262754">
          <w:rPr>
            <w:webHidden/>
          </w:rPr>
        </w:r>
        <w:r w:rsidR="00262754">
          <w:rPr>
            <w:webHidden/>
          </w:rPr>
          <w:fldChar w:fldCharType="separate"/>
        </w:r>
        <w:r w:rsidR="00964BBF">
          <w:rPr>
            <w:webHidden/>
          </w:rPr>
          <w:t>237</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299" w:history="1">
        <w:r w:rsidR="00262754" w:rsidRPr="00B54C2D">
          <w:rPr>
            <w:rStyle w:val="Hyperlink"/>
          </w:rPr>
          <w:t>Section 309. — EMULSIFIED ASPHALT-TREATED BASE COURSE</w:t>
        </w:r>
        <w:r w:rsidR="00262754">
          <w:rPr>
            <w:webHidden/>
          </w:rPr>
          <w:tab/>
        </w:r>
        <w:r w:rsidR="00262754">
          <w:rPr>
            <w:webHidden/>
          </w:rPr>
          <w:fldChar w:fldCharType="begin"/>
        </w:r>
        <w:r w:rsidR="00262754">
          <w:rPr>
            <w:webHidden/>
          </w:rPr>
          <w:instrText xml:space="preserve"> PAGEREF _Toc382981299 \h </w:instrText>
        </w:r>
        <w:r w:rsidR="00262754">
          <w:rPr>
            <w:webHidden/>
          </w:rPr>
        </w:r>
        <w:r w:rsidR="00262754">
          <w:rPr>
            <w:webHidden/>
          </w:rPr>
          <w:fldChar w:fldCharType="separate"/>
        </w:r>
        <w:r w:rsidR="00964BBF">
          <w:rPr>
            <w:webHidden/>
          </w:rPr>
          <w:t>238</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00" w:history="1">
        <w:r w:rsidR="00262754" w:rsidRPr="00B54C2D">
          <w:rPr>
            <w:rStyle w:val="Hyperlink"/>
          </w:rPr>
          <w:t>Section 310. — COLD IN-PLACE RECYCLED ASPHALT BASE COURSE</w:t>
        </w:r>
        <w:r w:rsidR="00262754">
          <w:rPr>
            <w:webHidden/>
          </w:rPr>
          <w:tab/>
        </w:r>
        <w:r w:rsidR="00262754">
          <w:rPr>
            <w:webHidden/>
          </w:rPr>
          <w:fldChar w:fldCharType="begin"/>
        </w:r>
        <w:r w:rsidR="00262754">
          <w:rPr>
            <w:webHidden/>
          </w:rPr>
          <w:instrText xml:space="preserve"> PAGEREF _Toc382981300 \h </w:instrText>
        </w:r>
        <w:r w:rsidR="00262754">
          <w:rPr>
            <w:webHidden/>
          </w:rPr>
        </w:r>
        <w:r w:rsidR="00262754">
          <w:rPr>
            <w:webHidden/>
          </w:rPr>
          <w:fldChar w:fldCharType="separate"/>
        </w:r>
        <w:r w:rsidR="00964BBF">
          <w:rPr>
            <w:webHidden/>
          </w:rPr>
          <w:t>243</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01" w:history="1">
        <w:r w:rsidR="00262754" w:rsidRPr="00B54C2D">
          <w:rPr>
            <w:rStyle w:val="Hyperlink"/>
          </w:rPr>
          <w:t>Section 311. — STABILIZED AGGREGATE SURFACE COURSE</w:t>
        </w:r>
        <w:r w:rsidR="00262754">
          <w:rPr>
            <w:webHidden/>
          </w:rPr>
          <w:tab/>
        </w:r>
        <w:r w:rsidR="00262754">
          <w:rPr>
            <w:webHidden/>
          </w:rPr>
          <w:fldChar w:fldCharType="begin"/>
        </w:r>
        <w:r w:rsidR="00262754">
          <w:rPr>
            <w:webHidden/>
          </w:rPr>
          <w:instrText xml:space="preserve"> PAGEREF _Toc382981301 \h </w:instrText>
        </w:r>
        <w:r w:rsidR="00262754">
          <w:rPr>
            <w:webHidden/>
          </w:rPr>
        </w:r>
        <w:r w:rsidR="00262754">
          <w:rPr>
            <w:webHidden/>
          </w:rPr>
          <w:fldChar w:fldCharType="separate"/>
        </w:r>
        <w:r w:rsidR="00964BBF">
          <w:rPr>
            <w:webHidden/>
          </w:rPr>
          <w:t>252</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02" w:history="1">
        <w:r w:rsidR="00262754" w:rsidRPr="00B54C2D">
          <w:rPr>
            <w:rStyle w:val="Hyperlink"/>
          </w:rPr>
          <w:t>Section 312. — DUST PALLIATIVE</w:t>
        </w:r>
        <w:r w:rsidR="00262754">
          <w:rPr>
            <w:webHidden/>
          </w:rPr>
          <w:tab/>
        </w:r>
        <w:r w:rsidR="00262754">
          <w:rPr>
            <w:webHidden/>
          </w:rPr>
          <w:fldChar w:fldCharType="begin"/>
        </w:r>
        <w:r w:rsidR="00262754">
          <w:rPr>
            <w:webHidden/>
          </w:rPr>
          <w:instrText xml:space="preserve"> PAGEREF _Toc382981302 \h </w:instrText>
        </w:r>
        <w:r w:rsidR="00262754">
          <w:rPr>
            <w:webHidden/>
          </w:rPr>
        </w:r>
        <w:r w:rsidR="00262754">
          <w:rPr>
            <w:webHidden/>
          </w:rPr>
          <w:fldChar w:fldCharType="separate"/>
        </w:r>
        <w:r w:rsidR="00964BBF">
          <w:rPr>
            <w:webHidden/>
          </w:rPr>
          <w:t>258</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03" w:history="1">
        <w:r w:rsidR="00262754" w:rsidRPr="00B54C2D">
          <w:rPr>
            <w:rStyle w:val="Hyperlink"/>
          </w:rPr>
          <w:t>Section 313. — AGGREGATE-TOPSOIL COURSE</w:t>
        </w:r>
        <w:r w:rsidR="00262754">
          <w:rPr>
            <w:webHidden/>
          </w:rPr>
          <w:tab/>
        </w:r>
        <w:r w:rsidR="00262754">
          <w:rPr>
            <w:webHidden/>
          </w:rPr>
          <w:fldChar w:fldCharType="begin"/>
        </w:r>
        <w:r w:rsidR="00262754">
          <w:rPr>
            <w:webHidden/>
          </w:rPr>
          <w:instrText xml:space="preserve"> PAGEREF _Toc382981303 \h </w:instrText>
        </w:r>
        <w:r w:rsidR="00262754">
          <w:rPr>
            <w:webHidden/>
          </w:rPr>
        </w:r>
        <w:r w:rsidR="00262754">
          <w:rPr>
            <w:webHidden/>
          </w:rPr>
          <w:fldChar w:fldCharType="separate"/>
        </w:r>
        <w:r w:rsidR="00964BBF">
          <w:rPr>
            <w:webHidden/>
          </w:rPr>
          <w:t>260</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04" w:history="1">
        <w:r w:rsidR="00262754" w:rsidRPr="00B54C2D">
          <w:rPr>
            <w:rStyle w:val="Hyperlink"/>
          </w:rPr>
          <w:t>Section 314. — STOCKPILED AGGREGATES</w:t>
        </w:r>
        <w:r w:rsidR="00262754">
          <w:rPr>
            <w:webHidden/>
          </w:rPr>
          <w:tab/>
        </w:r>
        <w:r w:rsidR="00262754">
          <w:rPr>
            <w:webHidden/>
          </w:rPr>
          <w:fldChar w:fldCharType="begin"/>
        </w:r>
        <w:r w:rsidR="00262754">
          <w:rPr>
            <w:webHidden/>
          </w:rPr>
          <w:instrText xml:space="preserve"> PAGEREF _Toc382981304 \h </w:instrText>
        </w:r>
        <w:r w:rsidR="00262754">
          <w:rPr>
            <w:webHidden/>
          </w:rPr>
        </w:r>
        <w:r w:rsidR="00262754">
          <w:rPr>
            <w:webHidden/>
          </w:rPr>
          <w:fldChar w:fldCharType="separate"/>
        </w:r>
        <w:r w:rsidR="00964BBF">
          <w:rPr>
            <w:webHidden/>
          </w:rPr>
          <w:t>262</w:t>
        </w:r>
        <w:r w:rsidR="00262754">
          <w:rPr>
            <w:webHidden/>
          </w:rPr>
          <w:fldChar w:fldCharType="end"/>
        </w:r>
      </w:hyperlink>
    </w:p>
    <w:p w:rsidR="00262754" w:rsidRDefault="001A627E">
      <w:pPr>
        <w:pStyle w:val="TOC1"/>
        <w:rPr>
          <w:rFonts w:asciiTheme="minorHAnsi" w:eastAsiaTheme="minorEastAsia" w:hAnsiTheme="minorHAnsi" w:cstheme="minorBidi"/>
          <w:b w:val="0"/>
          <w:noProof/>
          <w:sz w:val="22"/>
          <w:szCs w:val="22"/>
        </w:rPr>
      </w:pPr>
      <w:hyperlink w:anchor="_Toc382981305" w:history="1">
        <w:r w:rsidR="00262754" w:rsidRPr="00B54C2D">
          <w:rPr>
            <w:rStyle w:val="Hyperlink"/>
            <w:noProof/>
          </w:rPr>
          <w:t>DIVISION 400 ASPHALT PAVEMENTS AND SURFACE TREATMENTS</w:t>
        </w:r>
        <w:r w:rsidR="00262754">
          <w:rPr>
            <w:noProof/>
            <w:webHidden/>
          </w:rPr>
          <w:tab/>
        </w:r>
        <w:r w:rsidR="00262754">
          <w:rPr>
            <w:noProof/>
            <w:webHidden/>
          </w:rPr>
          <w:fldChar w:fldCharType="begin"/>
        </w:r>
        <w:r w:rsidR="00262754">
          <w:rPr>
            <w:noProof/>
            <w:webHidden/>
          </w:rPr>
          <w:instrText xml:space="preserve"> PAGEREF _Toc382981305 \h </w:instrText>
        </w:r>
        <w:r w:rsidR="00262754">
          <w:rPr>
            <w:noProof/>
            <w:webHidden/>
          </w:rPr>
        </w:r>
        <w:r w:rsidR="00262754">
          <w:rPr>
            <w:noProof/>
            <w:webHidden/>
          </w:rPr>
          <w:fldChar w:fldCharType="separate"/>
        </w:r>
        <w:r w:rsidR="00964BBF">
          <w:rPr>
            <w:noProof/>
            <w:webHidden/>
          </w:rPr>
          <w:t>265</w:t>
        </w:r>
        <w:r w:rsidR="00262754">
          <w:rPr>
            <w:noProof/>
            <w:webHidden/>
          </w:rPr>
          <w:fldChar w:fldCharType="end"/>
        </w:r>
      </w:hyperlink>
    </w:p>
    <w:p w:rsidR="000D2C85" w:rsidRDefault="00AD52EA" w:rsidP="000F285C">
      <w:pPr>
        <w:pStyle w:val="TOC2"/>
        <w:spacing w:after="0"/>
        <w:rPr>
          <w:rStyle w:val="Hyperlink"/>
        </w:rPr>
      </w:pPr>
      <w:r>
        <w:fldChar w:fldCharType="begin"/>
      </w:r>
      <w:r>
        <w:instrText xml:space="preserve"> HYPERLINK \l "_Toc382981306" </w:instrText>
      </w:r>
      <w:r>
        <w:fldChar w:fldCharType="separate"/>
      </w:r>
      <w:r w:rsidR="00262754" w:rsidRPr="00B54C2D">
        <w:rPr>
          <w:rStyle w:val="Hyperlink"/>
        </w:rPr>
        <w:t>Section 401. — ASPHAL</w:t>
      </w:r>
      <w:r w:rsidR="000D2C85">
        <w:rPr>
          <w:rStyle w:val="Hyperlink"/>
        </w:rPr>
        <w:t>T CONCRETE PAVEMENT BY GYRATORY</w:t>
      </w:r>
    </w:p>
    <w:p w:rsidR="00262754" w:rsidRDefault="00262754" w:rsidP="000F285C">
      <w:pPr>
        <w:pStyle w:val="TOC2"/>
        <w:ind w:left="1620"/>
        <w:rPr>
          <w:rFonts w:asciiTheme="minorHAnsi" w:eastAsiaTheme="minorEastAsia" w:hAnsiTheme="minorHAnsi" w:cstheme="minorBidi"/>
          <w:szCs w:val="22"/>
        </w:rPr>
      </w:pPr>
      <w:r w:rsidRPr="00B54C2D">
        <w:rPr>
          <w:rStyle w:val="Hyperlink"/>
        </w:rPr>
        <w:t>MIX DESIGN METHOD</w:t>
      </w:r>
      <w:r>
        <w:rPr>
          <w:webHidden/>
        </w:rPr>
        <w:tab/>
      </w:r>
      <w:r>
        <w:rPr>
          <w:webHidden/>
        </w:rPr>
        <w:fldChar w:fldCharType="begin"/>
      </w:r>
      <w:r>
        <w:rPr>
          <w:webHidden/>
        </w:rPr>
        <w:instrText xml:space="preserve"> PAGEREF _Toc382981306 \h </w:instrText>
      </w:r>
      <w:r>
        <w:rPr>
          <w:webHidden/>
        </w:rPr>
      </w:r>
      <w:r>
        <w:rPr>
          <w:webHidden/>
        </w:rPr>
        <w:fldChar w:fldCharType="separate"/>
      </w:r>
      <w:r w:rsidR="00964BBF">
        <w:rPr>
          <w:webHidden/>
        </w:rPr>
        <w:t>266</w:t>
      </w:r>
      <w:r>
        <w:rPr>
          <w:webHidden/>
        </w:rPr>
        <w:fldChar w:fldCharType="end"/>
      </w:r>
      <w:r w:rsidR="00AD52EA">
        <w:fldChar w:fldCharType="end"/>
      </w:r>
    </w:p>
    <w:p w:rsidR="000D2C85" w:rsidRDefault="00AD52EA" w:rsidP="005C68D7">
      <w:pPr>
        <w:pStyle w:val="TOC2"/>
        <w:spacing w:after="0"/>
        <w:rPr>
          <w:rStyle w:val="Hyperlink"/>
          <w:rFonts w:eastAsia="MS Mincho"/>
        </w:rPr>
      </w:pPr>
      <w:r>
        <w:fldChar w:fldCharType="begin"/>
      </w:r>
      <w:r>
        <w:instrText xml:space="preserve"> HYPERLINK \l "_Toc382981307" </w:instrText>
      </w:r>
      <w:r>
        <w:fldChar w:fldCharType="separate"/>
      </w:r>
      <w:r w:rsidR="00262754" w:rsidRPr="00B54C2D">
        <w:rPr>
          <w:rStyle w:val="Hyperlink"/>
        </w:rPr>
        <w:t xml:space="preserve">Section 402. — ASPHALT CONCRETE PAVEMENT </w:t>
      </w:r>
      <w:r w:rsidR="000D2C85">
        <w:rPr>
          <w:rStyle w:val="Hyperlink"/>
          <w:rFonts w:eastAsia="MS Mincho"/>
        </w:rPr>
        <w:t>BY HVEEM OR</w:t>
      </w:r>
    </w:p>
    <w:p w:rsidR="00262754" w:rsidRDefault="00262754" w:rsidP="005C68D7">
      <w:pPr>
        <w:pStyle w:val="TOC2"/>
        <w:ind w:left="1620"/>
        <w:rPr>
          <w:rFonts w:asciiTheme="minorHAnsi" w:eastAsiaTheme="minorEastAsia" w:hAnsiTheme="minorHAnsi" w:cstheme="minorBidi"/>
          <w:szCs w:val="22"/>
        </w:rPr>
      </w:pPr>
      <w:r w:rsidRPr="00B54C2D">
        <w:rPr>
          <w:rStyle w:val="Hyperlink"/>
          <w:rFonts w:eastAsia="MS Mincho"/>
        </w:rPr>
        <w:t>MARSHALL MIX DESIGN METHOD</w:t>
      </w:r>
      <w:r>
        <w:rPr>
          <w:webHidden/>
        </w:rPr>
        <w:tab/>
      </w:r>
      <w:r>
        <w:rPr>
          <w:webHidden/>
        </w:rPr>
        <w:fldChar w:fldCharType="begin"/>
      </w:r>
      <w:r>
        <w:rPr>
          <w:webHidden/>
        </w:rPr>
        <w:instrText xml:space="preserve"> PAGEREF _Toc382981307 \h </w:instrText>
      </w:r>
      <w:r>
        <w:rPr>
          <w:webHidden/>
        </w:rPr>
      </w:r>
      <w:r>
        <w:rPr>
          <w:webHidden/>
        </w:rPr>
        <w:fldChar w:fldCharType="separate"/>
      </w:r>
      <w:r w:rsidR="00964BBF">
        <w:rPr>
          <w:webHidden/>
        </w:rPr>
        <w:t>294</w:t>
      </w:r>
      <w:r>
        <w:rPr>
          <w:webHidden/>
        </w:rPr>
        <w:fldChar w:fldCharType="end"/>
      </w:r>
      <w:r w:rsidR="00AD52EA">
        <w:fldChar w:fldCharType="end"/>
      </w:r>
    </w:p>
    <w:p w:rsidR="00262754" w:rsidRDefault="001A627E" w:rsidP="00327F5B">
      <w:pPr>
        <w:pStyle w:val="TOC2"/>
        <w:rPr>
          <w:rFonts w:asciiTheme="minorHAnsi" w:eastAsiaTheme="minorEastAsia" w:hAnsiTheme="minorHAnsi" w:cstheme="minorBidi"/>
          <w:szCs w:val="22"/>
        </w:rPr>
      </w:pPr>
      <w:hyperlink w:anchor="_Toc382981308" w:history="1">
        <w:r w:rsidR="00262754" w:rsidRPr="00B54C2D">
          <w:rPr>
            <w:rStyle w:val="Hyperlink"/>
          </w:rPr>
          <w:t>Section 403. — ASPHALT CONCRETE</w:t>
        </w:r>
        <w:r w:rsidR="00262754">
          <w:rPr>
            <w:webHidden/>
          </w:rPr>
          <w:tab/>
        </w:r>
        <w:r w:rsidR="00262754">
          <w:rPr>
            <w:webHidden/>
          </w:rPr>
          <w:fldChar w:fldCharType="begin"/>
        </w:r>
        <w:r w:rsidR="00262754">
          <w:rPr>
            <w:webHidden/>
          </w:rPr>
          <w:instrText xml:space="preserve"> PAGEREF _Toc382981308 \h </w:instrText>
        </w:r>
        <w:r w:rsidR="00262754">
          <w:rPr>
            <w:webHidden/>
          </w:rPr>
        </w:r>
        <w:r w:rsidR="00262754">
          <w:rPr>
            <w:webHidden/>
          </w:rPr>
          <w:fldChar w:fldCharType="separate"/>
        </w:r>
        <w:r w:rsidR="00964BBF">
          <w:rPr>
            <w:webHidden/>
          </w:rPr>
          <w:t>309</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09" w:history="1">
        <w:r w:rsidR="00262754" w:rsidRPr="00B54C2D">
          <w:rPr>
            <w:rStyle w:val="Hyperlink"/>
          </w:rPr>
          <w:t>Section 404. — RESERVED</w:t>
        </w:r>
        <w:r w:rsidR="00262754">
          <w:rPr>
            <w:webHidden/>
          </w:rPr>
          <w:tab/>
        </w:r>
        <w:r w:rsidR="00262754">
          <w:rPr>
            <w:webHidden/>
          </w:rPr>
          <w:fldChar w:fldCharType="begin"/>
        </w:r>
        <w:r w:rsidR="00262754">
          <w:rPr>
            <w:webHidden/>
          </w:rPr>
          <w:instrText xml:space="preserve"> PAGEREF _Toc382981309 \h </w:instrText>
        </w:r>
        <w:r w:rsidR="00262754">
          <w:rPr>
            <w:webHidden/>
          </w:rPr>
        </w:r>
        <w:r w:rsidR="00262754">
          <w:rPr>
            <w:webHidden/>
          </w:rPr>
          <w:fldChar w:fldCharType="separate"/>
        </w:r>
        <w:r w:rsidR="00964BBF">
          <w:rPr>
            <w:webHidden/>
          </w:rPr>
          <w:t>313</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10" w:history="1">
        <w:r w:rsidR="00262754" w:rsidRPr="00B54C2D">
          <w:rPr>
            <w:rStyle w:val="Hyperlink"/>
          </w:rPr>
          <w:t>Section 405. — OPEN-GRADED ASPHALT FRICTION COURSE</w:t>
        </w:r>
        <w:r w:rsidR="00262754">
          <w:rPr>
            <w:webHidden/>
          </w:rPr>
          <w:tab/>
        </w:r>
        <w:r w:rsidR="00262754">
          <w:rPr>
            <w:webHidden/>
          </w:rPr>
          <w:fldChar w:fldCharType="begin"/>
        </w:r>
        <w:r w:rsidR="00262754">
          <w:rPr>
            <w:webHidden/>
          </w:rPr>
          <w:instrText xml:space="preserve"> PAGEREF _Toc382981310 \h </w:instrText>
        </w:r>
        <w:r w:rsidR="00262754">
          <w:rPr>
            <w:webHidden/>
          </w:rPr>
        </w:r>
        <w:r w:rsidR="00262754">
          <w:rPr>
            <w:webHidden/>
          </w:rPr>
          <w:fldChar w:fldCharType="separate"/>
        </w:r>
        <w:r w:rsidR="00964BBF">
          <w:rPr>
            <w:webHidden/>
          </w:rPr>
          <w:t>314</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11" w:history="1">
        <w:r w:rsidR="00262754" w:rsidRPr="00B54C2D">
          <w:rPr>
            <w:rStyle w:val="Hyperlink"/>
          </w:rPr>
          <w:t>Section 406. — FOG SEAL</w:t>
        </w:r>
        <w:r w:rsidR="00262754">
          <w:rPr>
            <w:webHidden/>
          </w:rPr>
          <w:tab/>
        </w:r>
        <w:r w:rsidR="00262754">
          <w:rPr>
            <w:webHidden/>
          </w:rPr>
          <w:fldChar w:fldCharType="begin"/>
        </w:r>
        <w:r w:rsidR="00262754">
          <w:rPr>
            <w:webHidden/>
          </w:rPr>
          <w:instrText xml:space="preserve"> PAGEREF _Toc382981311 \h </w:instrText>
        </w:r>
        <w:r w:rsidR="00262754">
          <w:rPr>
            <w:webHidden/>
          </w:rPr>
        </w:r>
        <w:r w:rsidR="00262754">
          <w:rPr>
            <w:webHidden/>
          </w:rPr>
          <w:fldChar w:fldCharType="separate"/>
        </w:r>
        <w:r w:rsidR="00964BBF">
          <w:rPr>
            <w:webHidden/>
          </w:rPr>
          <w:t>321</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12" w:history="1">
        <w:r w:rsidR="00262754" w:rsidRPr="00B54C2D">
          <w:rPr>
            <w:rStyle w:val="Hyperlink"/>
          </w:rPr>
          <w:t>Section 407. — CHIP SEAL</w:t>
        </w:r>
        <w:r w:rsidR="00262754">
          <w:rPr>
            <w:webHidden/>
          </w:rPr>
          <w:tab/>
        </w:r>
        <w:r w:rsidR="00262754">
          <w:rPr>
            <w:webHidden/>
          </w:rPr>
          <w:fldChar w:fldCharType="begin"/>
        </w:r>
        <w:r w:rsidR="00262754">
          <w:rPr>
            <w:webHidden/>
          </w:rPr>
          <w:instrText xml:space="preserve"> PAGEREF _Toc382981312 \h </w:instrText>
        </w:r>
        <w:r w:rsidR="00262754">
          <w:rPr>
            <w:webHidden/>
          </w:rPr>
        </w:r>
        <w:r w:rsidR="00262754">
          <w:rPr>
            <w:webHidden/>
          </w:rPr>
          <w:fldChar w:fldCharType="separate"/>
        </w:r>
        <w:r w:rsidR="00964BBF">
          <w:rPr>
            <w:webHidden/>
          </w:rPr>
          <w:t>324</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13" w:history="1">
        <w:r w:rsidR="00262754" w:rsidRPr="00B54C2D">
          <w:rPr>
            <w:rStyle w:val="Hyperlink"/>
          </w:rPr>
          <w:t>Section 408. — RESERVED</w:t>
        </w:r>
        <w:r w:rsidR="00262754">
          <w:rPr>
            <w:webHidden/>
          </w:rPr>
          <w:tab/>
        </w:r>
        <w:r w:rsidR="00262754">
          <w:rPr>
            <w:webHidden/>
          </w:rPr>
          <w:fldChar w:fldCharType="begin"/>
        </w:r>
        <w:r w:rsidR="00262754">
          <w:rPr>
            <w:webHidden/>
          </w:rPr>
          <w:instrText xml:space="preserve"> PAGEREF _Toc382981313 \h </w:instrText>
        </w:r>
        <w:r w:rsidR="00262754">
          <w:rPr>
            <w:webHidden/>
          </w:rPr>
        </w:r>
        <w:r w:rsidR="00262754">
          <w:rPr>
            <w:webHidden/>
          </w:rPr>
          <w:fldChar w:fldCharType="separate"/>
        </w:r>
        <w:r w:rsidR="00964BBF">
          <w:rPr>
            <w:webHidden/>
          </w:rPr>
          <w:t>332</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14" w:history="1">
        <w:r w:rsidR="00262754" w:rsidRPr="00B54C2D">
          <w:rPr>
            <w:rStyle w:val="Hyperlink"/>
            <w:rFonts w:eastAsia="MS Mincho"/>
          </w:rPr>
          <w:t>Section 409. — MICRO SURFACING</w:t>
        </w:r>
        <w:r w:rsidR="00262754">
          <w:rPr>
            <w:webHidden/>
          </w:rPr>
          <w:tab/>
        </w:r>
        <w:r w:rsidR="00262754">
          <w:rPr>
            <w:webHidden/>
          </w:rPr>
          <w:fldChar w:fldCharType="begin"/>
        </w:r>
        <w:r w:rsidR="00262754">
          <w:rPr>
            <w:webHidden/>
          </w:rPr>
          <w:instrText xml:space="preserve"> PAGEREF _Toc382981314 \h </w:instrText>
        </w:r>
        <w:r w:rsidR="00262754">
          <w:rPr>
            <w:webHidden/>
          </w:rPr>
        </w:r>
        <w:r w:rsidR="00262754">
          <w:rPr>
            <w:webHidden/>
          </w:rPr>
          <w:fldChar w:fldCharType="separate"/>
        </w:r>
        <w:r w:rsidR="00964BBF">
          <w:rPr>
            <w:webHidden/>
          </w:rPr>
          <w:t>333</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15" w:history="1">
        <w:r w:rsidR="00262754" w:rsidRPr="00B54C2D">
          <w:rPr>
            <w:rStyle w:val="Hyperlink"/>
            <w:rFonts w:eastAsia="MS Mincho"/>
          </w:rPr>
          <w:t>Section 410. — SLURRY SEAL</w:t>
        </w:r>
        <w:r w:rsidR="00262754">
          <w:rPr>
            <w:webHidden/>
          </w:rPr>
          <w:tab/>
        </w:r>
        <w:r w:rsidR="00262754">
          <w:rPr>
            <w:webHidden/>
          </w:rPr>
          <w:fldChar w:fldCharType="begin"/>
        </w:r>
        <w:r w:rsidR="00262754">
          <w:rPr>
            <w:webHidden/>
          </w:rPr>
          <w:instrText xml:space="preserve"> PAGEREF _Toc382981315 \h </w:instrText>
        </w:r>
        <w:r w:rsidR="00262754">
          <w:rPr>
            <w:webHidden/>
          </w:rPr>
        </w:r>
        <w:r w:rsidR="00262754">
          <w:rPr>
            <w:webHidden/>
          </w:rPr>
          <w:fldChar w:fldCharType="separate"/>
        </w:r>
        <w:r w:rsidR="00964BBF">
          <w:rPr>
            <w:webHidden/>
          </w:rPr>
          <w:t>339</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16" w:history="1">
        <w:r w:rsidR="00262754" w:rsidRPr="00B54C2D">
          <w:rPr>
            <w:rStyle w:val="Hyperlink"/>
          </w:rPr>
          <w:t>Section 411. — ASPHALT PRIME COAT</w:t>
        </w:r>
        <w:r w:rsidR="00262754">
          <w:rPr>
            <w:webHidden/>
          </w:rPr>
          <w:tab/>
        </w:r>
        <w:r w:rsidR="00262754">
          <w:rPr>
            <w:webHidden/>
          </w:rPr>
          <w:fldChar w:fldCharType="begin"/>
        </w:r>
        <w:r w:rsidR="00262754">
          <w:rPr>
            <w:webHidden/>
          </w:rPr>
          <w:instrText xml:space="preserve"> PAGEREF _Toc382981316 \h </w:instrText>
        </w:r>
        <w:r w:rsidR="00262754">
          <w:rPr>
            <w:webHidden/>
          </w:rPr>
        </w:r>
        <w:r w:rsidR="00262754">
          <w:rPr>
            <w:webHidden/>
          </w:rPr>
          <w:fldChar w:fldCharType="separate"/>
        </w:r>
        <w:r w:rsidR="00964BBF">
          <w:rPr>
            <w:webHidden/>
          </w:rPr>
          <w:t>344</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17" w:history="1">
        <w:r w:rsidR="00262754" w:rsidRPr="00B54C2D">
          <w:rPr>
            <w:rStyle w:val="Hyperlink"/>
          </w:rPr>
          <w:t>Section 412. — ASPHALT TACK COAT</w:t>
        </w:r>
        <w:r w:rsidR="00262754">
          <w:rPr>
            <w:webHidden/>
          </w:rPr>
          <w:tab/>
        </w:r>
        <w:r w:rsidR="00262754">
          <w:rPr>
            <w:webHidden/>
          </w:rPr>
          <w:fldChar w:fldCharType="begin"/>
        </w:r>
        <w:r w:rsidR="00262754">
          <w:rPr>
            <w:webHidden/>
          </w:rPr>
          <w:instrText xml:space="preserve"> PAGEREF _Toc382981317 \h </w:instrText>
        </w:r>
        <w:r w:rsidR="00262754">
          <w:rPr>
            <w:webHidden/>
          </w:rPr>
        </w:r>
        <w:r w:rsidR="00262754">
          <w:rPr>
            <w:webHidden/>
          </w:rPr>
          <w:fldChar w:fldCharType="separate"/>
        </w:r>
        <w:r w:rsidR="00964BBF">
          <w:rPr>
            <w:webHidden/>
          </w:rPr>
          <w:t>346</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18" w:history="1">
        <w:r w:rsidR="00262754" w:rsidRPr="00B54C2D">
          <w:rPr>
            <w:rStyle w:val="Hyperlink"/>
          </w:rPr>
          <w:t>Section 413. — ASPHALT PAVEMENT MILLING</w:t>
        </w:r>
        <w:r w:rsidR="00262754">
          <w:rPr>
            <w:webHidden/>
          </w:rPr>
          <w:tab/>
        </w:r>
        <w:r w:rsidR="00262754">
          <w:rPr>
            <w:webHidden/>
          </w:rPr>
          <w:fldChar w:fldCharType="begin"/>
        </w:r>
        <w:r w:rsidR="00262754">
          <w:rPr>
            <w:webHidden/>
          </w:rPr>
          <w:instrText xml:space="preserve"> PAGEREF _Toc382981318 \h </w:instrText>
        </w:r>
        <w:r w:rsidR="00262754">
          <w:rPr>
            <w:webHidden/>
          </w:rPr>
        </w:r>
        <w:r w:rsidR="00262754">
          <w:rPr>
            <w:webHidden/>
          </w:rPr>
          <w:fldChar w:fldCharType="separate"/>
        </w:r>
        <w:r w:rsidR="00964BBF">
          <w:rPr>
            <w:webHidden/>
          </w:rPr>
          <w:t>348</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19" w:history="1">
        <w:r w:rsidR="00262754" w:rsidRPr="00B54C2D">
          <w:rPr>
            <w:rStyle w:val="Hyperlink"/>
          </w:rPr>
          <w:t>Section 414. — ASPHALT PAVEMENT CRACK SEALING AND FILLING</w:t>
        </w:r>
        <w:r w:rsidR="00262754">
          <w:rPr>
            <w:webHidden/>
          </w:rPr>
          <w:tab/>
        </w:r>
        <w:r w:rsidR="00262754">
          <w:rPr>
            <w:webHidden/>
          </w:rPr>
          <w:fldChar w:fldCharType="begin"/>
        </w:r>
        <w:r w:rsidR="00262754">
          <w:rPr>
            <w:webHidden/>
          </w:rPr>
          <w:instrText xml:space="preserve"> PAGEREF _Toc382981319 \h </w:instrText>
        </w:r>
        <w:r w:rsidR="00262754">
          <w:rPr>
            <w:webHidden/>
          </w:rPr>
        </w:r>
        <w:r w:rsidR="00262754">
          <w:rPr>
            <w:webHidden/>
          </w:rPr>
          <w:fldChar w:fldCharType="separate"/>
        </w:r>
        <w:r w:rsidR="00964BBF">
          <w:rPr>
            <w:webHidden/>
          </w:rPr>
          <w:t>350</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20" w:history="1">
        <w:r w:rsidR="00262754" w:rsidRPr="00B54C2D">
          <w:rPr>
            <w:rStyle w:val="Hyperlink"/>
          </w:rPr>
          <w:t>Section 415. — PAVING GEOTEXTILES</w:t>
        </w:r>
        <w:r w:rsidR="00262754">
          <w:rPr>
            <w:webHidden/>
          </w:rPr>
          <w:tab/>
        </w:r>
        <w:r w:rsidR="00262754">
          <w:rPr>
            <w:webHidden/>
          </w:rPr>
          <w:fldChar w:fldCharType="begin"/>
        </w:r>
        <w:r w:rsidR="00262754">
          <w:rPr>
            <w:webHidden/>
          </w:rPr>
          <w:instrText xml:space="preserve"> PAGEREF _Toc382981320 \h </w:instrText>
        </w:r>
        <w:r w:rsidR="00262754">
          <w:rPr>
            <w:webHidden/>
          </w:rPr>
        </w:r>
        <w:r w:rsidR="00262754">
          <w:rPr>
            <w:webHidden/>
          </w:rPr>
          <w:fldChar w:fldCharType="separate"/>
        </w:r>
        <w:r w:rsidR="00964BBF">
          <w:rPr>
            <w:webHidden/>
          </w:rPr>
          <w:t>353</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21" w:history="1">
        <w:r w:rsidR="00262754" w:rsidRPr="00B54C2D">
          <w:rPr>
            <w:rStyle w:val="Hyperlink"/>
          </w:rPr>
          <w:t>Section 416. — RESERVED</w:t>
        </w:r>
        <w:r w:rsidR="00262754">
          <w:rPr>
            <w:webHidden/>
          </w:rPr>
          <w:tab/>
        </w:r>
        <w:r w:rsidR="00262754">
          <w:rPr>
            <w:webHidden/>
          </w:rPr>
          <w:fldChar w:fldCharType="begin"/>
        </w:r>
        <w:r w:rsidR="00262754">
          <w:rPr>
            <w:webHidden/>
          </w:rPr>
          <w:instrText xml:space="preserve"> PAGEREF _Toc382981321 \h </w:instrText>
        </w:r>
        <w:r w:rsidR="00262754">
          <w:rPr>
            <w:webHidden/>
          </w:rPr>
        </w:r>
        <w:r w:rsidR="00262754">
          <w:rPr>
            <w:webHidden/>
          </w:rPr>
          <w:fldChar w:fldCharType="separate"/>
        </w:r>
        <w:r w:rsidR="00964BBF">
          <w:rPr>
            <w:webHidden/>
          </w:rPr>
          <w:t>355</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22" w:history="1">
        <w:r w:rsidR="00262754" w:rsidRPr="00B54C2D">
          <w:rPr>
            <w:rStyle w:val="Hyperlink"/>
          </w:rPr>
          <w:t>Section 417. — RESERVED</w:t>
        </w:r>
        <w:r w:rsidR="00262754">
          <w:rPr>
            <w:webHidden/>
          </w:rPr>
          <w:tab/>
        </w:r>
        <w:r w:rsidR="00262754">
          <w:rPr>
            <w:webHidden/>
          </w:rPr>
          <w:fldChar w:fldCharType="begin"/>
        </w:r>
        <w:r w:rsidR="00262754">
          <w:rPr>
            <w:webHidden/>
          </w:rPr>
          <w:instrText xml:space="preserve"> PAGEREF _Toc382981322 \h </w:instrText>
        </w:r>
        <w:r w:rsidR="00262754">
          <w:rPr>
            <w:webHidden/>
          </w:rPr>
        </w:r>
        <w:r w:rsidR="00262754">
          <w:rPr>
            <w:webHidden/>
          </w:rPr>
          <w:fldChar w:fldCharType="separate"/>
        </w:r>
        <w:r w:rsidR="00964BBF">
          <w:rPr>
            <w:webHidden/>
          </w:rPr>
          <w:t>355</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23" w:history="1">
        <w:r w:rsidR="00262754" w:rsidRPr="00B54C2D">
          <w:rPr>
            <w:rStyle w:val="Hyperlink"/>
          </w:rPr>
          <w:t>Section 418. — ASPHALT CONCRETE PAVEMENT PATCHING</w:t>
        </w:r>
        <w:r w:rsidR="00262754">
          <w:rPr>
            <w:webHidden/>
          </w:rPr>
          <w:tab/>
        </w:r>
        <w:r w:rsidR="00262754">
          <w:rPr>
            <w:webHidden/>
          </w:rPr>
          <w:fldChar w:fldCharType="begin"/>
        </w:r>
        <w:r w:rsidR="00262754">
          <w:rPr>
            <w:webHidden/>
          </w:rPr>
          <w:instrText xml:space="preserve"> PAGEREF _Toc382981323 \h </w:instrText>
        </w:r>
        <w:r w:rsidR="00262754">
          <w:rPr>
            <w:webHidden/>
          </w:rPr>
        </w:r>
        <w:r w:rsidR="00262754">
          <w:rPr>
            <w:webHidden/>
          </w:rPr>
          <w:fldChar w:fldCharType="separate"/>
        </w:r>
        <w:r w:rsidR="00964BBF">
          <w:rPr>
            <w:webHidden/>
          </w:rPr>
          <w:t>356</w:t>
        </w:r>
        <w:r w:rsidR="00262754">
          <w:rPr>
            <w:webHidden/>
          </w:rPr>
          <w:fldChar w:fldCharType="end"/>
        </w:r>
      </w:hyperlink>
    </w:p>
    <w:p w:rsidR="00262754" w:rsidRDefault="001A627E">
      <w:pPr>
        <w:pStyle w:val="TOC1"/>
        <w:rPr>
          <w:rFonts w:asciiTheme="minorHAnsi" w:eastAsiaTheme="minorEastAsia" w:hAnsiTheme="minorHAnsi" w:cstheme="minorBidi"/>
          <w:b w:val="0"/>
          <w:noProof/>
          <w:sz w:val="22"/>
          <w:szCs w:val="22"/>
        </w:rPr>
      </w:pPr>
      <w:hyperlink w:anchor="_Toc382981324" w:history="1">
        <w:r w:rsidR="00262754" w:rsidRPr="00B54C2D">
          <w:rPr>
            <w:rStyle w:val="Hyperlink"/>
            <w:noProof/>
          </w:rPr>
          <w:t>DIVISION 500 RIGID PAVEMENTS</w:t>
        </w:r>
        <w:r w:rsidR="00262754">
          <w:rPr>
            <w:noProof/>
            <w:webHidden/>
          </w:rPr>
          <w:tab/>
        </w:r>
        <w:r w:rsidR="00262754">
          <w:rPr>
            <w:noProof/>
            <w:webHidden/>
          </w:rPr>
          <w:fldChar w:fldCharType="begin"/>
        </w:r>
        <w:r w:rsidR="00262754">
          <w:rPr>
            <w:noProof/>
            <w:webHidden/>
          </w:rPr>
          <w:instrText xml:space="preserve"> PAGEREF _Toc382981324 \h </w:instrText>
        </w:r>
        <w:r w:rsidR="00262754">
          <w:rPr>
            <w:noProof/>
            <w:webHidden/>
          </w:rPr>
        </w:r>
        <w:r w:rsidR="00262754">
          <w:rPr>
            <w:noProof/>
            <w:webHidden/>
          </w:rPr>
          <w:fldChar w:fldCharType="separate"/>
        </w:r>
        <w:r w:rsidR="00964BBF">
          <w:rPr>
            <w:noProof/>
            <w:webHidden/>
          </w:rPr>
          <w:t>359</w:t>
        </w:r>
        <w:r w:rsidR="00262754">
          <w:rPr>
            <w:noProof/>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25" w:history="1">
        <w:r w:rsidR="00262754" w:rsidRPr="00B54C2D">
          <w:rPr>
            <w:rStyle w:val="Hyperlink"/>
          </w:rPr>
          <w:t>Section 501. — MINOR CONCRETE PAVEMENT</w:t>
        </w:r>
        <w:r w:rsidR="00262754">
          <w:rPr>
            <w:webHidden/>
          </w:rPr>
          <w:tab/>
        </w:r>
        <w:r w:rsidR="00262754">
          <w:rPr>
            <w:webHidden/>
          </w:rPr>
          <w:fldChar w:fldCharType="begin"/>
        </w:r>
        <w:r w:rsidR="00262754">
          <w:rPr>
            <w:webHidden/>
          </w:rPr>
          <w:instrText xml:space="preserve"> PAGEREF _Toc382981325 \h </w:instrText>
        </w:r>
        <w:r w:rsidR="00262754">
          <w:rPr>
            <w:webHidden/>
          </w:rPr>
        </w:r>
        <w:r w:rsidR="00262754">
          <w:rPr>
            <w:webHidden/>
          </w:rPr>
          <w:fldChar w:fldCharType="separate"/>
        </w:r>
        <w:r w:rsidR="00964BBF">
          <w:rPr>
            <w:webHidden/>
          </w:rPr>
          <w:t>360</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26" w:history="1">
        <w:r w:rsidR="00262754" w:rsidRPr="00B54C2D">
          <w:rPr>
            <w:rStyle w:val="Hyperlink"/>
          </w:rPr>
          <w:t>Section 502. — CONCRETE PAVEMENT RESTORATION</w:t>
        </w:r>
        <w:r w:rsidR="00262754">
          <w:rPr>
            <w:webHidden/>
          </w:rPr>
          <w:tab/>
        </w:r>
        <w:r w:rsidR="00262754">
          <w:rPr>
            <w:webHidden/>
          </w:rPr>
          <w:fldChar w:fldCharType="begin"/>
        </w:r>
        <w:r w:rsidR="00262754">
          <w:rPr>
            <w:webHidden/>
          </w:rPr>
          <w:instrText xml:space="preserve"> PAGEREF _Toc382981326 \h </w:instrText>
        </w:r>
        <w:r w:rsidR="00262754">
          <w:rPr>
            <w:webHidden/>
          </w:rPr>
        </w:r>
        <w:r w:rsidR="00262754">
          <w:rPr>
            <w:webHidden/>
          </w:rPr>
          <w:fldChar w:fldCharType="separate"/>
        </w:r>
        <w:r w:rsidR="00964BBF">
          <w:rPr>
            <w:webHidden/>
          </w:rPr>
          <w:t>370</w:t>
        </w:r>
        <w:r w:rsidR="00262754">
          <w:rPr>
            <w:webHidden/>
          </w:rPr>
          <w:fldChar w:fldCharType="end"/>
        </w:r>
      </w:hyperlink>
    </w:p>
    <w:p w:rsidR="00262754" w:rsidRDefault="001A627E">
      <w:pPr>
        <w:pStyle w:val="TOC1"/>
        <w:rPr>
          <w:rFonts w:asciiTheme="minorHAnsi" w:eastAsiaTheme="minorEastAsia" w:hAnsiTheme="minorHAnsi" w:cstheme="minorBidi"/>
          <w:b w:val="0"/>
          <w:noProof/>
          <w:sz w:val="22"/>
          <w:szCs w:val="22"/>
        </w:rPr>
      </w:pPr>
      <w:hyperlink w:anchor="_Toc382981327" w:history="1">
        <w:r w:rsidR="00262754" w:rsidRPr="00B54C2D">
          <w:rPr>
            <w:rStyle w:val="Hyperlink"/>
            <w:noProof/>
          </w:rPr>
          <w:t>DIVISION 550 BRIDGE CONSTRUCTION</w:t>
        </w:r>
        <w:r w:rsidR="00262754">
          <w:rPr>
            <w:noProof/>
            <w:webHidden/>
          </w:rPr>
          <w:tab/>
        </w:r>
        <w:r w:rsidR="00262754">
          <w:rPr>
            <w:noProof/>
            <w:webHidden/>
          </w:rPr>
          <w:fldChar w:fldCharType="begin"/>
        </w:r>
        <w:r w:rsidR="00262754">
          <w:rPr>
            <w:noProof/>
            <w:webHidden/>
          </w:rPr>
          <w:instrText xml:space="preserve"> PAGEREF _Toc382981327 \h </w:instrText>
        </w:r>
        <w:r w:rsidR="00262754">
          <w:rPr>
            <w:noProof/>
            <w:webHidden/>
          </w:rPr>
        </w:r>
        <w:r w:rsidR="00262754">
          <w:rPr>
            <w:noProof/>
            <w:webHidden/>
          </w:rPr>
          <w:fldChar w:fldCharType="separate"/>
        </w:r>
        <w:r w:rsidR="00964BBF">
          <w:rPr>
            <w:noProof/>
            <w:webHidden/>
          </w:rPr>
          <w:t>381</w:t>
        </w:r>
        <w:r w:rsidR="00262754">
          <w:rPr>
            <w:noProof/>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28" w:history="1">
        <w:r w:rsidR="00262754" w:rsidRPr="00B54C2D">
          <w:rPr>
            <w:rStyle w:val="Hyperlink"/>
          </w:rPr>
          <w:t>Section 551. — DRIVEN PILES</w:t>
        </w:r>
        <w:r w:rsidR="00262754">
          <w:rPr>
            <w:webHidden/>
          </w:rPr>
          <w:tab/>
        </w:r>
        <w:r w:rsidR="00262754">
          <w:rPr>
            <w:webHidden/>
          </w:rPr>
          <w:fldChar w:fldCharType="begin"/>
        </w:r>
        <w:r w:rsidR="00262754">
          <w:rPr>
            <w:webHidden/>
          </w:rPr>
          <w:instrText xml:space="preserve"> PAGEREF _Toc382981328 \h </w:instrText>
        </w:r>
        <w:r w:rsidR="00262754">
          <w:rPr>
            <w:webHidden/>
          </w:rPr>
        </w:r>
        <w:r w:rsidR="00262754">
          <w:rPr>
            <w:webHidden/>
          </w:rPr>
          <w:fldChar w:fldCharType="separate"/>
        </w:r>
        <w:r w:rsidR="00964BBF">
          <w:rPr>
            <w:webHidden/>
          </w:rPr>
          <w:t>382</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29" w:history="1">
        <w:r w:rsidR="00262754" w:rsidRPr="00B54C2D">
          <w:rPr>
            <w:rStyle w:val="Hyperlink"/>
          </w:rPr>
          <w:t>Section 552. — STRUCTURAL CONCRETE</w:t>
        </w:r>
        <w:r w:rsidR="00262754">
          <w:rPr>
            <w:webHidden/>
          </w:rPr>
          <w:tab/>
        </w:r>
        <w:r w:rsidR="00262754">
          <w:rPr>
            <w:webHidden/>
          </w:rPr>
          <w:fldChar w:fldCharType="begin"/>
        </w:r>
        <w:r w:rsidR="00262754">
          <w:rPr>
            <w:webHidden/>
          </w:rPr>
          <w:instrText xml:space="preserve"> PAGEREF _Toc382981329 \h </w:instrText>
        </w:r>
        <w:r w:rsidR="00262754">
          <w:rPr>
            <w:webHidden/>
          </w:rPr>
        </w:r>
        <w:r w:rsidR="00262754">
          <w:rPr>
            <w:webHidden/>
          </w:rPr>
          <w:fldChar w:fldCharType="separate"/>
        </w:r>
        <w:r w:rsidR="00964BBF">
          <w:rPr>
            <w:webHidden/>
          </w:rPr>
          <w:t>395</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30" w:history="1">
        <w:r w:rsidR="00262754" w:rsidRPr="00B54C2D">
          <w:rPr>
            <w:rStyle w:val="Hyperlink"/>
          </w:rPr>
          <w:t>Section 553. — PRESTRESSED CONCRETE</w:t>
        </w:r>
        <w:r w:rsidR="00262754">
          <w:rPr>
            <w:webHidden/>
          </w:rPr>
          <w:tab/>
        </w:r>
        <w:r w:rsidR="00262754">
          <w:rPr>
            <w:webHidden/>
          </w:rPr>
          <w:fldChar w:fldCharType="begin"/>
        </w:r>
        <w:r w:rsidR="00262754">
          <w:rPr>
            <w:webHidden/>
          </w:rPr>
          <w:instrText xml:space="preserve"> PAGEREF _Toc382981330 \h </w:instrText>
        </w:r>
        <w:r w:rsidR="00262754">
          <w:rPr>
            <w:webHidden/>
          </w:rPr>
        </w:r>
        <w:r w:rsidR="00262754">
          <w:rPr>
            <w:webHidden/>
          </w:rPr>
          <w:fldChar w:fldCharType="separate"/>
        </w:r>
        <w:r w:rsidR="00964BBF">
          <w:rPr>
            <w:webHidden/>
          </w:rPr>
          <w:t>419</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31" w:history="1">
        <w:r w:rsidR="00262754" w:rsidRPr="00B54C2D">
          <w:rPr>
            <w:rStyle w:val="Hyperlink"/>
          </w:rPr>
          <w:t>Section 554. — REINFORCING STEEL</w:t>
        </w:r>
        <w:r w:rsidR="00262754">
          <w:rPr>
            <w:webHidden/>
          </w:rPr>
          <w:tab/>
        </w:r>
        <w:r w:rsidR="00262754">
          <w:rPr>
            <w:webHidden/>
          </w:rPr>
          <w:fldChar w:fldCharType="begin"/>
        </w:r>
        <w:r w:rsidR="00262754">
          <w:rPr>
            <w:webHidden/>
          </w:rPr>
          <w:instrText xml:space="preserve"> PAGEREF _Toc382981331 \h </w:instrText>
        </w:r>
        <w:r w:rsidR="00262754">
          <w:rPr>
            <w:webHidden/>
          </w:rPr>
        </w:r>
        <w:r w:rsidR="00262754">
          <w:rPr>
            <w:webHidden/>
          </w:rPr>
          <w:fldChar w:fldCharType="separate"/>
        </w:r>
        <w:r w:rsidR="00964BBF">
          <w:rPr>
            <w:webHidden/>
          </w:rPr>
          <w:t>433</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32" w:history="1">
        <w:r w:rsidR="00262754" w:rsidRPr="00B54C2D">
          <w:rPr>
            <w:rStyle w:val="Hyperlink"/>
          </w:rPr>
          <w:t>Section 555. — STEEL STRUCTURES</w:t>
        </w:r>
        <w:r w:rsidR="00262754">
          <w:rPr>
            <w:webHidden/>
          </w:rPr>
          <w:tab/>
        </w:r>
        <w:r w:rsidR="00262754">
          <w:rPr>
            <w:webHidden/>
          </w:rPr>
          <w:fldChar w:fldCharType="begin"/>
        </w:r>
        <w:r w:rsidR="00262754">
          <w:rPr>
            <w:webHidden/>
          </w:rPr>
          <w:instrText xml:space="preserve"> PAGEREF _Toc382981332 \h </w:instrText>
        </w:r>
        <w:r w:rsidR="00262754">
          <w:rPr>
            <w:webHidden/>
          </w:rPr>
        </w:r>
        <w:r w:rsidR="00262754">
          <w:rPr>
            <w:webHidden/>
          </w:rPr>
          <w:fldChar w:fldCharType="separate"/>
        </w:r>
        <w:r w:rsidR="00964BBF">
          <w:rPr>
            <w:webHidden/>
          </w:rPr>
          <w:t>436</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33" w:history="1">
        <w:r w:rsidR="00262754" w:rsidRPr="00B54C2D">
          <w:rPr>
            <w:rStyle w:val="Hyperlink"/>
          </w:rPr>
          <w:t>Section 556. — BRIDGE RAILING</w:t>
        </w:r>
        <w:r w:rsidR="00262754">
          <w:rPr>
            <w:webHidden/>
          </w:rPr>
          <w:tab/>
        </w:r>
        <w:r w:rsidR="00262754">
          <w:rPr>
            <w:webHidden/>
          </w:rPr>
          <w:fldChar w:fldCharType="begin"/>
        </w:r>
        <w:r w:rsidR="00262754">
          <w:rPr>
            <w:webHidden/>
          </w:rPr>
          <w:instrText xml:space="preserve"> PAGEREF _Toc382981333 \h </w:instrText>
        </w:r>
        <w:r w:rsidR="00262754">
          <w:rPr>
            <w:webHidden/>
          </w:rPr>
        </w:r>
        <w:r w:rsidR="00262754">
          <w:rPr>
            <w:webHidden/>
          </w:rPr>
          <w:fldChar w:fldCharType="separate"/>
        </w:r>
        <w:r w:rsidR="00964BBF">
          <w:rPr>
            <w:webHidden/>
          </w:rPr>
          <w:t>453</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34" w:history="1">
        <w:r w:rsidR="00262754" w:rsidRPr="00B54C2D">
          <w:rPr>
            <w:rStyle w:val="Hyperlink"/>
          </w:rPr>
          <w:t>Section 557. — TIMBER STRUCTURES</w:t>
        </w:r>
        <w:r w:rsidR="00262754">
          <w:rPr>
            <w:webHidden/>
          </w:rPr>
          <w:tab/>
        </w:r>
        <w:r w:rsidR="00262754">
          <w:rPr>
            <w:webHidden/>
          </w:rPr>
          <w:fldChar w:fldCharType="begin"/>
        </w:r>
        <w:r w:rsidR="00262754">
          <w:rPr>
            <w:webHidden/>
          </w:rPr>
          <w:instrText xml:space="preserve"> PAGEREF _Toc382981334 \h </w:instrText>
        </w:r>
        <w:r w:rsidR="00262754">
          <w:rPr>
            <w:webHidden/>
          </w:rPr>
        </w:r>
        <w:r w:rsidR="00262754">
          <w:rPr>
            <w:webHidden/>
          </w:rPr>
          <w:fldChar w:fldCharType="separate"/>
        </w:r>
        <w:r w:rsidR="00964BBF">
          <w:rPr>
            <w:webHidden/>
          </w:rPr>
          <w:t>456</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35" w:history="1">
        <w:r w:rsidR="00262754" w:rsidRPr="00B54C2D">
          <w:rPr>
            <w:rStyle w:val="Hyperlink"/>
          </w:rPr>
          <w:t>Section 558. — DAMPPROOFING</w:t>
        </w:r>
        <w:r w:rsidR="00262754">
          <w:rPr>
            <w:webHidden/>
          </w:rPr>
          <w:tab/>
        </w:r>
        <w:r w:rsidR="00262754">
          <w:rPr>
            <w:webHidden/>
          </w:rPr>
          <w:fldChar w:fldCharType="begin"/>
        </w:r>
        <w:r w:rsidR="00262754">
          <w:rPr>
            <w:webHidden/>
          </w:rPr>
          <w:instrText xml:space="preserve"> PAGEREF _Toc382981335 \h </w:instrText>
        </w:r>
        <w:r w:rsidR="00262754">
          <w:rPr>
            <w:webHidden/>
          </w:rPr>
        </w:r>
        <w:r w:rsidR="00262754">
          <w:rPr>
            <w:webHidden/>
          </w:rPr>
          <w:fldChar w:fldCharType="separate"/>
        </w:r>
        <w:r w:rsidR="00964BBF">
          <w:rPr>
            <w:webHidden/>
          </w:rPr>
          <w:t>461</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36" w:history="1">
        <w:r w:rsidR="00262754" w:rsidRPr="00B54C2D">
          <w:rPr>
            <w:rStyle w:val="Hyperlink"/>
          </w:rPr>
          <w:t>Section 559. — WATERPROOFING</w:t>
        </w:r>
        <w:r w:rsidR="00262754">
          <w:rPr>
            <w:webHidden/>
          </w:rPr>
          <w:tab/>
        </w:r>
        <w:r w:rsidR="00262754">
          <w:rPr>
            <w:webHidden/>
          </w:rPr>
          <w:fldChar w:fldCharType="begin"/>
        </w:r>
        <w:r w:rsidR="00262754">
          <w:rPr>
            <w:webHidden/>
          </w:rPr>
          <w:instrText xml:space="preserve"> PAGEREF _Toc382981336 \h </w:instrText>
        </w:r>
        <w:r w:rsidR="00262754">
          <w:rPr>
            <w:webHidden/>
          </w:rPr>
        </w:r>
        <w:r w:rsidR="00262754">
          <w:rPr>
            <w:webHidden/>
          </w:rPr>
          <w:fldChar w:fldCharType="separate"/>
        </w:r>
        <w:r w:rsidR="00964BBF">
          <w:rPr>
            <w:webHidden/>
          </w:rPr>
          <w:t>462</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37" w:history="1">
        <w:r w:rsidR="00262754" w:rsidRPr="00B54C2D">
          <w:rPr>
            <w:rStyle w:val="Hyperlink"/>
          </w:rPr>
          <w:t>Section 560. — REMOVAL OF CONCRETE BY HYDRODEMOLITION</w:t>
        </w:r>
        <w:r w:rsidR="00262754">
          <w:rPr>
            <w:webHidden/>
          </w:rPr>
          <w:tab/>
        </w:r>
        <w:r w:rsidR="00262754">
          <w:rPr>
            <w:webHidden/>
          </w:rPr>
          <w:fldChar w:fldCharType="begin"/>
        </w:r>
        <w:r w:rsidR="00262754">
          <w:rPr>
            <w:webHidden/>
          </w:rPr>
          <w:instrText xml:space="preserve"> PAGEREF _Toc382981337 \h </w:instrText>
        </w:r>
        <w:r w:rsidR="00262754">
          <w:rPr>
            <w:webHidden/>
          </w:rPr>
        </w:r>
        <w:r w:rsidR="00262754">
          <w:rPr>
            <w:webHidden/>
          </w:rPr>
          <w:fldChar w:fldCharType="separate"/>
        </w:r>
        <w:r w:rsidR="00964BBF">
          <w:rPr>
            <w:webHidden/>
          </w:rPr>
          <w:t>467</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38" w:history="1">
        <w:r w:rsidR="00262754" w:rsidRPr="00B54C2D">
          <w:rPr>
            <w:rStyle w:val="Hyperlink"/>
          </w:rPr>
          <w:t>Section 561. — STRUCTURAL CONCRETE INJECTION AND CRACK REPAIR</w:t>
        </w:r>
        <w:r w:rsidR="00262754">
          <w:rPr>
            <w:webHidden/>
          </w:rPr>
          <w:tab/>
        </w:r>
        <w:r w:rsidR="00262754">
          <w:rPr>
            <w:webHidden/>
          </w:rPr>
          <w:fldChar w:fldCharType="begin"/>
        </w:r>
        <w:r w:rsidR="00262754">
          <w:rPr>
            <w:webHidden/>
          </w:rPr>
          <w:instrText xml:space="preserve"> PAGEREF _Toc382981338 \h </w:instrText>
        </w:r>
        <w:r w:rsidR="00262754">
          <w:rPr>
            <w:webHidden/>
          </w:rPr>
        </w:r>
        <w:r w:rsidR="00262754">
          <w:rPr>
            <w:webHidden/>
          </w:rPr>
          <w:fldChar w:fldCharType="separate"/>
        </w:r>
        <w:r w:rsidR="00964BBF">
          <w:rPr>
            <w:webHidden/>
          </w:rPr>
          <w:t>470</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39" w:history="1">
        <w:r w:rsidR="00262754" w:rsidRPr="00B54C2D">
          <w:rPr>
            <w:rStyle w:val="Hyperlink"/>
          </w:rPr>
          <w:t>Section 562. — TEMPORARY WORKS</w:t>
        </w:r>
        <w:r w:rsidR="00262754">
          <w:rPr>
            <w:webHidden/>
          </w:rPr>
          <w:tab/>
        </w:r>
        <w:r w:rsidR="00262754">
          <w:rPr>
            <w:webHidden/>
          </w:rPr>
          <w:fldChar w:fldCharType="begin"/>
        </w:r>
        <w:r w:rsidR="00262754">
          <w:rPr>
            <w:webHidden/>
          </w:rPr>
          <w:instrText xml:space="preserve"> PAGEREF _Toc382981339 \h </w:instrText>
        </w:r>
        <w:r w:rsidR="00262754">
          <w:rPr>
            <w:webHidden/>
          </w:rPr>
        </w:r>
        <w:r w:rsidR="00262754">
          <w:rPr>
            <w:webHidden/>
          </w:rPr>
          <w:fldChar w:fldCharType="separate"/>
        </w:r>
        <w:r w:rsidR="00964BBF">
          <w:rPr>
            <w:webHidden/>
          </w:rPr>
          <w:t>474</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40" w:history="1">
        <w:r w:rsidR="00262754" w:rsidRPr="00B54C2D">
          <w:rPr>
            <w:rStyle w:val="Hyperlink"/>
          </w:rPr>
          <w:t>Section 563. — PAINTING</w:t>
        </w:r>
        <w:r w:rsidR="00262754">
          <w:rPr>
            <w:webHidden/>
          </w:rPr>
          <w:tab/>
        </w:r>
        <w:r w:rsidR="00262754">
          <w:rPr>
            <w:webHidden/>
          </w:rPr>
          <w:fldChar w:fldCharType="begin"/>
        </w:r>
        <w:r w:rsidR="00262754">
          <w:rPr>
            <w:webHidden/>
          </w:rPr>
          <w:instrText xml:space="preserve"> PAGEREF _Toc382981340 \h </w:instrText>
        </w:r>
        <w:r w:rsidR="00262754">
          <w:rPr>
            <w:webHidden/>
          </w:rPr>
        </w:r>
        <w:r w:rsidR="00262754">
          <w:rPr>
            <w:webHidden/>
          </w:rPr>
          <w:fldChar w:fldCharType="separate"/>
        </w:r>
        <w:r w:rsidR="00964BBF">
          <w:rPr>
            <w:webHidden/>
          </w:rPr>
          <w:t>479</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41" w:history="1">
        <w:r w:rsidR="00262754" w:rsidRPr="00B54C2D">
          <w:rPr>
            <w:rStyle w:val="Hyperlink"/>
          </w:rPr>
          <w:t>Section 564. — BEARING DEVICES</w:t>
        </w:r>
        <w:r w:rsidR="00262754">
          <w:rPr>
            <w:webHidden/>
          </w:rPr>
          <w:tab/>
        </w:r>
        <w:r w:rsidR="00262754">
          <w:rPr>
            <w:webHidden/>
          </w:rPr>
          <w:fldChar w:fldCharType="begin"/>
        </w:r>
        <w:r w:rsidR="00262754">
          <w:rPr>
            <w:webHidden/>
          </w:rPr>
          <w:instrText xml:space="preserve"> PAGEREF _Toc382981341 \h </w:instrText>
        </w:r>
        <w:r w:rsidR="00262754">
          <w:rPr>
            <w:webHidden/>
          </w:rPr>
        </w:r>
        <w:r w:rsidR="00262754">
          <w:rPr>
            <w:webHidden/>
          </w:rPr>
          <w:fldChar w:fldCharType="separate"/>
        </w:r>
        <w:r w:rsidR="00964BBF">
          <w:rPr>
            <w:webHidden/>
          </w:rPr>
          <w:t>488</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42" w:history="1">
        <w:r w:rsidR="00262754" w:rsidRPr="00B54C2D">
          <w:rPr>
            <w:rStyle w:val="Hyperlink"/>
          </w:rPr>
          <w:t>Section 565. — DRILLED SHAFTS</w:t>
        </w:r>
        <w:r w:rsidR="00262754">
          <w:rPr>
            <w:webHidden/>
          </w:rPr>
          <w:tab/>
        </w:r>
        <w:r w:rsidR="00262754">
          <w:rPr>
            <w:webHidden/>
          </w:rPr>
          <w:fldChar w:fldCharType="begin"/>
        </w:r>
        <w:r w:rsidR="00262754">
          <w:rPr>
            <w:webHidden/>
          </w:rPr>
          <w:instrText xml:space="preserve"> PAGEREF _Toc382981342 \h </w:instrText>
        </w:r>
        <w:r w:rsidR="00262754">
          <w:rPr>
            <w:webHidden/>
          </w:rPr>
        </w:r>
        <w:r w:rsidR="00262754">
          <w:rPr>
            <w:webHidden/>
          </w:rPr>
          <w:fldChar w:fldCharType="separate"/>
        </w:r>
        <w:r w:rsidR="00964BBF">
          <w:rPr>
            <w:webHidden/>
          </w:rPr>
          <w:t>491</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43" w:history="1">
        <w:r w:rsidR="00262754" w:rsidRPr="00B54C2D">
          <w:rPr>
            <w:rStyle w:val="Hyperlink"/>
          </w:rPr>
          <w:t>Section 566. — SHOTCRETE</w:t>
        </w:r>
        <w:r w:rsidR="00262754">
          <w:rPr>
            <w:webHidden/>
          </w:rPr>
          <w:tab/>
        </w:r>
        <w:r w:rsidR="00262754">
          <w:rPr>
            <w:webHidden/>
          </w:rPr>
          <w:fldChar w:fldCharType="begin"/>
        </w:r>
        <w:r w:rsidR="00262754">
          <w:rPr>
            <w:webHidden/>
          </w:rPr>
          <w:instrText xml:space="preserve"> PAGEREF _Toc382981343 \h </w:instrText>
        </w:r>
        <w:r w:rsidR="00262754">
          <w:rPr>
            <w:webHidden/>
          </w:rPr>
        </w:r>
        <w:r w:rsidR="00262754">
          <w:rPr>
            <w:webHidden/>
          </w:rPr>
          <w:fldChar w:fldCharType="separate"/>
        </w:r>
        <w:r w:rsidR="00964BBF">
          <w:rPr>
            <w:webHidden/>
          </w:rPr>
          <w:t>502</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44" w:history="1">
        <w:r w:rsidR="00262754" w:rsidRPr="00B54C2D">
          <w:rPr>
            <w:rStyle w:val="Hyperlink"/>
          </w:rPr>
          <w:t>Section 567. — MICROPILES</w:t>
        </w:r>
        <w:r w:rsidR="00262754">
          <w:rPr>
            <w:webHidden/>
          </w:rPr>
          <w:tab/>
        </w:r>
        <w:r w:rsidR="00262754">
          <w:rPr>
            <w:webHidden/>
          </w:rPr>
          <w:fldChar w:fldCharType="begin"/>
        </w:r>
        <w:r w:rsidR="00262754">
          <w:rPr>
            <w:webHidden/>
          </w:rPr>
          <w:instrText xml:space="preserve"> PAGEREF _Toc382981344 \h </w:instrText>
        </w:r>
        <w:r w:rsidR="00262754">
          <w:rPr>
            <w:webHidden/>
          </w:rPr>
        </w:r>
        <w:r w:rsidR="00262754">
          <w:rPr>
            <w:webHidden/>
          </w:rPr>
          <w:fldChar w:fldCharType="separate"/>
        </w:r>
        <w:r w:rsidR="00964BBF">
          <w:rPr>
            <w:webHidden/>
          </w:rPr>
          <w:t>511</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45" w:history="1">
        <w:r w:rsidR="00262754" w:rsidRPr="00B54C2D">
          <w:rPr>
            <w:rStyle w:val="Hyperlink"/>
          </w:rPr>
          <w:t>Section 568. — HIGH PERFORMANCE CONCRETE</w:t>
        </w:r>
        <w:r w:rsidR="00262754">
          <w:rPr>
            <w:webHidden/>
          </w:rPr>
          <w:tab/>
        </w:r>
        <w:r w:rsidR="00262754">
          <w:rPr>
            <w:webHidden/>
          </w:rPr>
          <w:fldChar w:fldCharType="begin"/>
        </w:r>
        <w:r w:rsidR="00262754">
          <w:rPr>
            <w:webHidden/>
          </w:rPr>
          <w:instrText xml:space="preserve"> PAGEREF _Toc382981345 \h </w:instrText>
        </w:r>
        <w:r w:rsidR="00262754">
          <w:rPr>
            <w:webHidden/>
          </w:rPr>
        </w:r>
        <w:r w:rsidR="00262754">
          <w:rPr>
            <w:webHidden/>
          </w:rPr>
          <w:fldChar w:fldCharType="separate"/>
        </w:r>
        <w:r w:rsidR="00964BBF">
          <w:rPr>
            <w:webHidden/>
          </w:rPr>
          <w:t>519</w:t>
        </w:r>
        <w:r w:rsidR="00262754">
          <w:rPr>
            <w:webHidden/>
          </w:rPr>
          <w:fldChar w:fldCharType="end"/>
        </w:r>
      </w:hyperlink>
    </w:p>
    <w:p w:rsidR="00A30B4C" w:rsidRDefault="001A627E" w:rsidP="00327F5B">
      <w:pPr>
        <w:pStyle w:val="TOC2"/>
      </w:pPr>
      <w:hyperlink w:anchor="_Toc382981346" w:history="1">
        <w:r w:rsidR="00262754" w:rsidRPr="00B54C2D">
          <w:rPr>
            <w:rStyle w:val="Hyperlink"/>
          </w:rPr>
          <w:t>Section 569. — CONCRETE OVERLAYS FOR BRIDGE DECKS</w:t>
        </w:r>
        <w:r w:rsidR="00262754">
          <w:rPr>
            <w:webHidden/>
          </w:rPr>
          <w:tab/>
        </w:r>
        <w:r w:rsidR="00262754">
          <w:rPr>
            <w:webHidden/>
          </w:rPr>
          <w:fldChar w:fldCharType="begin"/>
        </w:r>
        <w:r w:rsidR="00262754">
          <w:rPr>
            <w:webHidden/>
          </w:rPr>
          <w:instrText xml:space="preserve"> PAGEREF _Toc382981346 \h </w:instrText>
        </w:r>
        <w:r w:rsidR="00262754">
          <w:rPr>
            <w:webHidden/>
          </w:rPr>
        </w:r>
        <w:r w:rsidR="00262754">
          <w:rPr>
            <w:webHidden/>
          </w:rPr>
          <w:fldChar w:fldCharType="separate"/>
        </w:r>
        <w:r w:rsidR="00964BBF">
          <w:rPr>
            <w:webHidden/>
          </w:rPr>
          <w:t>528</w:t>
        </w:r>
        <w:r w:rsidR="00262754">
          <w:rPr>
            <w:webHidden/>
          </w:rPr>
          <w:fldChar w:fldCharType="end"/>
        </w:r>
      </w:hyperlink>
    </w:p>
    <w:p w:rsidR="00A30B4C" w:rsidRDefault="00A30B4C">
      <w:pPr>
        <w:widowControl/>
        <w:autoSpaceDE/>
        <w:autoSpaceDN/>
        <w:adjustRightInd/>
        <w:rPr>
          <w:noProof/>
          <w:sz w:val="22"/>
        </w:rPr>
      </w:pPr>
      <w:r>
        <w:br w:type="page"/>
      </w:r>
    </w:p>
    <w:p w:rsidR="00262754" w:rsidRDefault="001A627E">
      <w:pPr>
        <w:pStyle w:val="TOC1"/>
        <w:rPr>
          <w:rFonts w:asciiTheme="minorHAnsi" w:eastAsiaTheme="minorEastAsia" w:hAnsiTheme="minorHAnsi" w:cstheme="minorBidi"/>
          <w:b w:val="0"/>
          <w:noProof/>
          <w:sz w:val="22"/>
          <w:szCs w:val="22"/>
        </w:rPr>
      </w:pPr>
      <w:hyperlink w:anchor="_Toc382981347" w:history="1">
        <w:r w:rsidR="00262754" w:rsidRPr="00B54C2D">
          <w:rPr>
            <w:rStyle w:val="Hyperlink"/>
            <w:noProof/>
          </w:rPr>
          <w:t>DIVISION 600 INCIDENTAL CONSTRUCTION</w:t>
        </w:r>
        <w:r w:rsidR="00262754">
          <w:rPr>
            <w:noProof/>
            <w:webHidden/>
          </w:rPr>
          <w:tab/>
        </w:r>
        <w:r w:rsidR="00262754">
          <w:rPr>
            <w:noProof/>
            <w:webHidden/>
          </w:rPr>
          <w:fldChar w:fldCharType="begin"/>
        </w:r>
        <w:r w:rsidR="00262754">
          <w:rPr>
            <w:noProof/>
            <w:webHidden/>
          </w:rPr>
          <w:instrText xml:space="preserve"> PAGEREF _Toc382981347 \h </w:instrText>
        </w:r>
        <w:r w:rsidR="00262754">
          <w:rPr>
            <w:noProof/>
            <w:webHidden/>
          </w:rPr>
        </w:r>
        <w:r w:rsidR="00262754">
          <w:rPr>
            <w:noProof/>
            <w:webHidden/>
          </w:rPr>
          <w:fldChar w:fldCharType="separate"/>
        </w:r>
        <w:r w:rsidR="00964BBF">
          <w:rPr>
            <w:noProof/>
            <w:webHidden/>
          </w:rPr>
          <w:t>543</w:t>
        </w:r>
        <w:r w:rsidR="00262754">
          <w:rPr>
            <w:noProof/>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48" w:history="1">
        <w:r w:rsidR="00262754" w:rsidRPr="00B54C2D">
          <w:rPr>
            <w:rStyle w:val="Hyperlink"/>
          </w:rPr>
          <w:t>Section 601. — MINOR CONCRETE STRUCTURES</w:t>
        </w:r>
        <w:r w:rsidR="00262754">
          <w:rPr>
            <w:webHidden/>
          </w:rPr>
          <w:tab/>
        </w:r>
        <w:r w:rsidR="00262754">
          <w:rPr>
            <w:webHidden/>
          </w:rPr>
          <w:fldChar w:fldCharType="begin"/>
        </w:r>
        <w:r w:rsidR="00262754">
          <w:rPr>
            <w:webHidden/>
          </w:rPr>
          <w:instrText xml:space="preserve"> PAGEREF _Toc382981348 \h </w:instrText>
        </w:r>
        <w:r w:rsidR="00262754">
          <w:rPr>
            <w:webHidden/>
          </w:rPr>
        </w:r>
        <w:r w:rsidR="00262754">
          <w:rPr>
            <w:webHidden/>
          </w:rPr>
          <w:fldChar w:fldCharType="separate"/>
        </w:r>
        <w:r w:rsidR="00964BBF">
          <w:rPr>
            <w:webHidden/>
          </w:rPr>
          <w:t>544</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49" w:history="1">
        <w:r w:rsidR="00262754" w:rsidRPr="00B54C2D">
          <w:rPr>
            <w:rStyle w:val="Hyperlink"/>
          </w:rPr>
          <w:t>Section 602. — CULVERTS AND DRAINS</w:t>
        </w:r>
        <w:r w:rsidR="00262754">
          <w:rPr>
            <w:webHidden/>
          </w:rPr>
          <w:tab/>
        </w:r>
        <w:r w:rsidR="00262754">
          <w:rPr>
            <w:webHidden/>
          </w:rPr>
          <w:fldChar w:fldCharType="begin"/>
        </w:r>
        <w:r w:rsidR="00262754">
          <w:rPr>
            <w:webHidden/>
          </w:rPr>
          <w:instrText xml:space="preserve"> PAGEREF _Toc382981349 \h </w:instrText>
        </w:r>
        <w:r w:rsidR="00262754">
          <w:rPr>
            <w:webHidden/>
          </w:rPr>
        </w:r>
        <w:r w:rsidR="00262754">
          <w:rPr>
            <w:webHidden/>
          </w:rPr>
          <w:fldChar w:fldCharType="separate"/>
        </w:r>
        <w:r w:rsidR="00964BBF">
          <w:rPr>
            <w:webHidden/>
          </w:rPr>
          <w:t>547</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50" w:history="1">
        <w:r w:rsidR="00262754" w:rsidRPr="00B54C2D">
          <w:rPr>
            <w:rStyle w:val="Hyperlink"/>
          </w:rPr>
          <w:t>Section 603. — STRUCTURAL PLATE STRUCTURES</w:t>
        </w:r>
        <w:r w:rsidR="00262754">
          <w:rPr>
            <w:webHidden/>
          </w:rPr>
          <w:tab/>
        </w:r>
        <w:r w:rsidR="00262754">
          <w:rPr>
            <w:webHidden/>
          </w:rPr>
          <w:fldChar w:fldCharType="begin"/>
        </w:r>
        <w:r w:rsidR="00262754">
          <w:rPr>
            <w:webHidden/>
          </w:rPr>
          <w:instrText xml:space="preserve"> PAGEREF _Toc382981350 \h </w:instrText>
        </w:r>
        <w:r w:rsidR="00262754">
          <w:rPr>
            <w:webHidden/>
          </w:rPr>
        </w:r>
        <w:r w:rsidR="00262754">
          <w:rPr>
            <w:webHidden/>
          </w:rPr>
          <w:fldChar w:fldCharType="separate"/>
        </w:r>
        <w:r w:rsidR="00964BBF">
          <w:rPr>
            <w:webHidden/>
          </w:rPr>
          <w:t>550</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51" w:history="1">
        <w:r w:rsidR="00262754" w:rsidRPr="00B54C2D">
          <w:rPr>
            <w:rStyle w:val="Hyperlink"/>
          </w:rPr>
          <w:t>Section 604. — MANHOLES, INLETS, AND CATCH BASINS</w:t>
        </w:r>
        <w:r w:rsidR="00262754">
          <w:rPr>
            <w:webHidden/>
          </w:rPr>
          <w:tab/>
        </w:r>
        <w:r w:rsidR="00262754">
          <w:rPr>
            <w:webHidden/>
          </w:rPr>
          <w:fldChar w:fldCharType="begin"/>
        </w:r>
        <w:r w:rsidR="00262754">
          <w:rPr>
            <w:webHidden/>
          </w:rPr>
          <w:instrText xml:space="preserve"> PAGEREF _Toc382981351 \h </w:instrText>
        </w:r>
        <w:r w:rsidR="00262754">
          <w:rPr>
            <w:webHidden/>
          </w:rPr>
        </w:r>
        <w:r w:rsidR="00262754">
          <w:rPr>
            <w:webHidden/>
          </w:rPr>
          <w:fldChar w:fldCharType="separate"/>
        </w:r>
        <w:r w:rsidR="00964BBF">
          <w:rPr>
            <w:webHidden/>
          </w:rPr>
          <w:t>552</w:t>
        </w:r>
        <w:r w:rsidR="00262754">
          <w:rPr>
            <w:webHidden/>
          </w:rPr>
          <w:fldChar w:fldCharType="end"/>
        </w:r>
      </w:hyperlink>
    </w:p>
    <w:p w:rsidR="000D2C85" w:rsidRDefault="00AD52EA" w:rsidP="00F24B02">
      <w:pPr>
        <w:pStyle w:val="TOC2"/>
        <w:spacing w:after="0"/>
        <w:rPr>
          <w:rStyle w:val="Hyperlink"/>
        </w:rPr>
      </w:pPr>
      <w:r>
        <w:fldChar w:fldCharType="begin"/>
      </w:r>
      <w:r>
        <w:instrText xml:space="preserve"> HYPERLINK \l "_Toc382981352" </w:instrText>
      </w:r>
      <w:r>
        <w:fldChar w:fldCharType="separate"/>
      </w:r>
      <w:r w:rsidR="00262754" w:rsidRPr="00B54C2D">
        <w:rPr>
          <w:rStyle w:val="Hyperlink"/>
        </w:rPr>
        <w:t>Section 605. —</w:t>
      </w:r>
      <w:r w:rsidR="000D2C85">
        <w:rPr>
          <w:rStyle w:val="Hyperlink"/>
        </w:rPr>
        <w:t xml:space="preserve"> UNDERDRAINS, SHEET DRAINS, AND</w:t>
      </w:r>
    </w:p>
    <w:p w:rsidR="00262754" w:rsidRDefault="00262754" w:rsidP="00F24B02">
      <w:pPr>
        <w:pStyle w:val="TOC2"/>
        <w:ind w:left="1620"/>
        <w:rPr>
          <w:rFonts w:asciiTheme="minorHAnsi" w:eastAsiaTheme="minorEastAsia" w:hAnsiTheme="minorHAnsi" w:cstheme="minorBidi"/>
          <w:szCs w:val="22"/>
        </w:rPr>
      </w:pPr>
      <w:r w:rsidRPr="00B54C2D">
        <w:rPr>
          <w:rStyle w:val="Hyperlink"/>
        </w:rPr>
        <w:t>PAVEMENT EDGE DRAINS</w:t>
      </w:r>
      <w:r>
        <w:rPr>
          <w:webHidden/>
        </w:rPr>
        <w:tab/>
      </w:r>
      <w:r>
        <w:rPr>
          <w:webHidden/>
        </w:rPr>
        <w:fldChar w:fldCharType="begin"/>
      </w:r>
      <w:r>
        <w:rPr>
          <w:webHidden/>
        </w:rPr>
        <w:instrText xml:space="preserve"> PAGEREF _Toc382981352 \h </w:instrText>
      </w:r>
      <w:r>
        <w:rPr>
          <w:webHidden/>
        </w:rPr>
      </w:r>
      <w:r>
        <w:rPr>
          <w:webHidden/>
        </w:rPr>
        <w:fldChar w:fldCharType="separate"/>
      </w:r>
      <w:r w:rsidR="00964BBF">
        <w:rPr>
          <w:webHidden/>
        </w:rPr>
        <w:t>555</w:t>
      </w:r>
      <w:r>
        <w:rPr>
          <w:webHidden/>
        </w:rPr>
        <w:fldChar w:fldCharType="end"/>
      </w:r>
      <w:r w:rsidR="00AD52EA">
        <w:fldChar w:fldCharType="end"/>
      </w:r>
    </w:p>
    <w:p w:rsidR="00262754" w:rsidRDefault="001A627E" w:rsidP="00327F5B">
      <w:pPr>
        <w:pStyle w:val="TOC2"/>
        <w:rPr>
          <w:rFonts w:asciiTheme="minorHAnsi" w:eastAsiaTheme="minorEastAsia" w:hAnsiTheme="minorHAnsi" w:cstheme="minorBidi"/>
          <w:szCs w:val="22"/>
        </w:rPr>
      </w:pPr>
      <w:hyperlink w:anchor="_Toc382981353" w:history="1">
        <w:r w:rsidR="00262754" w:rsidRPr="00B54C2D">
          <w:rPr>
            <w:rStyle w:val="Hyperlink"/>
          </w:rPr>
          <w:t>Section 606. — CORRUGATED METAL SPILLWAYS</w:t>
        </w:r>
        <w:r w:rsidR="00262754">
          <w:rPr>
            <w:webHidden/>
          </w:rPr>
          <w:tab/>
        </w:r>
        <w:r w:rsidR="00262754">
          <w:rPr>
            <w:webHidden/>
          </w:rPr>
          <w:fldChar w:fldCharType="begin"/>
        </w:r>
        <w:r w:rsidR="00262754">
          <w:rPr>
            <w:webHidden/>
          </w:rPr>
          <w:instrText xml:space="preserve"> PAGEREF _Toc382981353 \h </w:instrText>
        </w:r>
        <w:r w:rsidR="00262754">
          <w:rPr>
            <w:webHidden/>
          </w:rPr>
        </w:r>
        <w:r w:rsidR="00262754">
          <w:rPr>
            <w:webHidden/>
          </w:rPr>
          <w:fldChar w:fldCharType="separate"/>
        </w:r>
        <w:r w:rsidR="00964BBF">
          <w:rPr>
            <w:webHidden/>
          </w:rPr>
          <w:t>560</w:t>
        </w:r>
        <w:r w:rsidR="00262754">
          <w:rPr>
            <w:webHidden/>
          </w:rPr>
          <w:fldChar w:fldCharType="end"/>
        </w:r>
      </w:hyperlink>
    </w:p>
    <w:p w:rsidR="000D2C85" w:rsidRDefault="00AD52EA" w:rsidP="00CC5B80">
      <w:pPr>
        <w:pStyle w:val="TOC2"/>
        <w:spacing w:after="0"/>
        <w:rPr>
          <w:rStyle w:val="Hyperlink"/>
        </w:rPr>
      </w:pPr>
      <w:r>
        <w:fldChar w:fldCharType="begin"/>
      </w:r>
      <w:r>
        <w:instrText xml:space="preserve"> HYPERLINK \l "_Toc382981354" </w:instrText>
      </w:r>
      <w:r>
        <w:fldChar w:fldCharType="separate"/>
      </w:r>
      <w:r w:rsidR="00262754" w:rsidRPr="00B54C2D">
        <w:rPr>
          <w:rStyle w:val="Hyperlink"/>
        </w:rPr>
        <w:t>Section 607. — CLEANING, R</w:t>
      </w:r>
      <w:r w:rsidR="000D2C85">
        <w:rPr>
          <w:rStyle w:val="Hyperlink"/>
        </w:rPr>
        <w:t>ELAYING, AND REPAIRING EXISTING</w:t>
      </w:r>
    </w:p>
    <w:p w:rsidR="00262754" w:rsidRDefault="00262754" w:rsidP="00CC5B80">
      <w:pPr>
        <w:pStyle w:val="TOC2"/>
        <w:ind w:left="1620"/>
        <w:rPr>
          <w:rFonts w:asciiTheme="minorHAnsi" w:eastAsiaTheme="minorEastAsia" w:hAnsiTheme="minorHAnsi" w:cstheme="minorBidi"/>
          <w:szCs w:val="22"/>
        </w:rPr>
      </w:pPr>
      <w:r w:rsidRPr="00B54C2D">
        <w:rPr>
          <w:rStyle w:val="Hyperlink"/>
        </w:rPr>
        <w:t>DRAINAGE STRUCTURES</w:t>
      </w:r>
      <w:r>
        <w:rPr>
          <w:webHidden/>
        </w:rPr>
        <w:tab/>
      </w:r>
      <w:r>
        <w:rPr>
          <w:webHidden/>
        </w:rPr>
        <w:fldChar w:fldCharType="begin"/>
      </w:r>
      <w:r>
        <w:rPr>
          <w:webHidden/>
        </w:rPr>
        <w:instrText xml:space="preserve"> PAGEREF _Toc382981354 \h </w:instrText>
      </w:r>
      <w:r>
        <w:rPr>
          <w:webHidden/>
        </w:rPr>
      </w:r>
      <w:r>
        <w:rPr>
          <w:webHidden/>
        </w:rPr>
        <w:fldChar w:fldCharType="separate"/>
      </w:r>
      <w:r w:rsidR="00964BBF">
        <w:rPr>
          <w:webHidden/>
        </w:rPr>
        <w:t>561</w:t>
      </w:r>
      <w:r>
        <w:rPr>
          <w:webHidden/>
        </w:rPr>
        <w:fldChar w:fldCharType="end"/>
      </w:r>
      <w:r w:rsidR="00AD52EA">
        <w:fldChar w:fldCharType="end"/>
      </w:r>
    </w:p>
    <w:p w:rsidR="00262754" w:rsidRDefault="001A627E" w:rsidP="00327F5B">
      <w:pPr>
        <w:pStyle w:val="TOC2"/>
        <w:rPr>
          <w:rFonts w:asciiTheme="minorHAnsi" w:eastAsiaTheme="minorEastAsia" w:hAnsiTheme="minorHAnsi" w:cstheme="minorBidi"/>
          <w:szCs w:val="22"/>
        </w:rPr>
      </w:pPr>
      <w:hyperlink w:anchor="_Toc382981355" w:history="1">
        <w:r w:rsidR="00262754" w:rsidRPr="00B54C2D">
          <w:rPr>
            <w:rStyle w:val="Hyperlink"/>
          </w:rPr>
          <w:t>Section 608. — PAVED WATERWAYS</w:t>
        </w:r>
        <w:r w:rsidR="00262754">
          <w:rPr>
            <w:webHidden/>
          </w:rPr>
          <w:tab/>
        </w:r>
        <w:r w:rsidR="00262754">
          <w:rPr>
            <w:webHidden/>
          </w:rPr>
          <w:fldChar w:fldCharType="begin"/>
        </w:r>
        <w:r w:rsidR="00262754">
          <w:rPr>
            <w:webHidden/>
          </w:rPr>
          <w:instrText xml:space="preserve"> PAGEREF _Toc382981355 \h </w:instrText>
        </w:r>
        <w:r w:rsidR="00262754">
          <w:rPr>
            <w:webHidden/>
          </w:rPr>
        </w:r>
        <w:r w:rsidR="00262754">
          <w:rPr>
            <w:webHidden/>
          </w:rPr>
          <w:fldChar w:fldCharType="separate"/>
        </w:r>
        <w:r w:rsidR="00964BBF">
          <w:rPr>
            <w:webHidden/>
          </w:rPr>
          <w:t>562</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56" w:history="1">
        <w:r w:rsidR="00262754" w:rsidRPr="00B54C2D">
          <w:rPr>
            <w:rStyle w:val="Hyperlink"/>
          </w:rPr>
          <w:t>Section 609. — CURB AND GUTTER</w:t>
        </w:r>
        <w:r w:rsidR="00262754">
          <w:rPr>
            <w:webHidden/>
          </w:rPr>
          <w:tab/>
        </w:r>
        <w:r w:rsidR="00262754">
          <w:rPr>
            <w:webHidden/>
          </w:rPr>
          <w:fldChar w:fldCharType="begin"/>
        </w:r>
        <w:r w:rsidR="00262754">
          <w:rPr>
            <w:webHidden/>
          </w:rPr>
          <w:instrText xml:space="preserve"> PAGEREF _Toc382981356 \h </w:instrText>
        </w:r>
        <w:r w:rsidR="00262754">
          <w:rPr>
            <w:webHidden/>
          </w:rPr>
        </w:r>
        <w:r w:rsidR="00262754">
          <w:rPr>
            <w:webHidden/>
          </w:rPr>
          <w:fldChar w:fldCharType="separate"/>
        </w:r>
        <w:r w:rsidR="00964BBF">
          <w:rPr>
            <w:webHidden/>
          </w:rPr>
          <w:t>566</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57" w:history="1">
        <w:r w:rsidR="00262754" w:rsidRPr="00B54C2D">
          <w:rPr>
            <w:rStyle w:val="Hyperlink"/>
          </w:rPr>
          <w:t>Section 610. — HORIZONTAL DRAINS</w:t>
        </w:r>
        <w:r w:rsidR="00262754">
          <w:rPr>
            <w:webHidden/>
          </w:rPr>
          <w:tab/>
        </w:r>
        <w:r w:rsidR="00262754">
          <w:rPr>
            <w:webHidden/>
          </w:rPr>
          <w:fldChar w:fldCharType="begin"/>
        </w:r>
        <w:r w:rsidR="00262754">
          <w:rPr>
            <w:webHidden/>
          </w:rPr>
          <w:instrText xml:space="preserve"> PAGEREF _Toc382981357 \h </w:instrText>
        </w:r>
        <w:r w:rsidR="00262754">
          <w:rPr>
            <w:webHidden/>
          </w:rPr>
        </w:r>
        <w:r w:rsidR="00262754">
          <w:rPr>
            <w:webHidden/>
          </w:rPr>
          <w:fldChar w:fldCharType="separate"/>
        </w:r>
        <w:r w:rsidR="00964BBF">
          <w:rPr>
            <w:webHidden/>
          </w:rPr>
          <w:t>571</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58" w:history="1">
        <w:r w:rsidR="00262754" w:rsidRPr="00B54C2D">
          <w:rPr>
            <w:rStyle w:val="Hyperlink"/>
          </w:rPr>
          <w:t>Section 611. — WATER SYSTEMS</w:t>
        </w:r>
        <w:r w:rsidR="00262754">
          <w:rPr>
            <w:webHidden/>
          </w:rPr>
          <w:tab/>
        </w:r>
        <w:r w:rsidR="00262754">
          <w:rPr>
            <w:webHidden/>
          </w:rPr>
          <w:fldChar w:fldCharType="begin"/>
        </w:r>
        <w:r w:rsidR="00262754">
          <w:rPr>
            <w:webHidden/>
          </w:rPr>
          <w:instrText xml:space="preserve"> PAGEREF _Toc382981358 \h </w:instrText>
        </w:r>
        <w:r w:rsidR="00262754">
          <w:rPr>
            <w:webHidden/>
          </w:rPr>
        </w:r>
        <w:r w:rsidR="00262754">
          <w:rPr>
            <w:webHidden/>
          </w:rPr>
          <w:fldChar w:fldCharType="separate"/>
        </w:r>
        <w:r w:rsidR="00964BBF">
          <w:rPr>
            <w:webHidden/>
          </w:rPr>
          <w:t>573</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59" w:history="1">
        <w:r w:rsidR="00262754" w:rsidRPr="00B54C2D">
          <w:rPr>
            <w:rStyle w:val="Hyperlink"/>
          </w:rPr>
          <w:t>Section 612. — SANITARY SEWER SYSTEMS</w:t>
        </w:r>
        <w:r w:rsidR="00262754">
          <w:rPr>
            <w:webHidden/>
          </w:rPr>
          <w:tab/>
        </w:r>
        <w:r w:rsidR="00262754">
          <w:rPr>
            <w:webHidden/>
          </w:rPr>
          <w:fldChar w:fldCharType="begin"/>
        </w:r>
        <w:r w:rsidR="00262754">
          <w:rPr>
            <w:webHidden/>
          </w:rPr>
          <w:instrText xml:space="preserve"> PAGEREF _Toc382981359 \h </w:instrText>
        </w:r>
        <w:r w:rsidR="00262754">
          <w:rPr>
            <w:webHidden/>
          </w:rPr>
        </w:r>
        <w:r w:rsidR="00262754">
          <w:rPr>
            <w:webHidden/>
          </w:rPr>
          <w:fldChar w:fldCharType="separate"/>
        </w:r>
        <w:r w:rsidR="00964BBF">
          <w:rPr>
            <w:webHidden/>
          </w:rPr>
          <w:t>575</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60" w:history="1">
        <w:r w:rsidR="00262754" w:rsidRPr="00B54C2D">
          <w:rPr>
            <w:rStyle w:val="Hyperlink"/>
          </w:rPr>
          <w:t>Section 613. — SIMULATED STONE MASONRY SURFACE</w:t>
        </w:r>
        <w:r w:rsidR="00262754">
          <w:rPr>
            <w:webHidden/>
          </w:rPr>
          <w:tab/>
        </w:r>
        <w:r w:rsidR="00262754">
          <w:rPr>
            <w:webHidden/>
          </w:rPr>
          <w:fldChar w:fldCharType="begin"/>
        </w:r>
        <w:r w:rsidR="00262754">
          <w:rPr>
            <w:webHidden/>
          </w:rPr>
          <w:instrText xml:space="preserve"> PAGEREF _Toc382981360 \h </w:instrText>
        </w:r>
        <w:r w:rsidR="00262754">
          <w:rPr>
            <w:webHidden/>
          </w:rPr>
        </w:r>
        <w:r w:rsidR="00262754">
          <w:rPr>
            <w:webHidden/>
          </w:rPr>
          <w:fldChar w:fldCharType="separate"/>
        </w:r>
        <w:r w:rsidR="00964BBF">
          <w:rPr>
            <w:webHidden/>
          </w:rPr>
          <w:t>577</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61" w:history="1">
        <w:r w:rsidR="00262754" w:rsidRPr="00B54C2D">
          <w:rPr>
            <w:rStyle w:val="Hyperlink"/>
          </w:rPr>
          <w:t>Section 614. — LEAN CONCRETE BACKFILL</w:t>
        </w:r>
        <w:r w:rsidR="00262754">
          <w:rPr>
            <w:webHidden/>
          </w:rPr>
          <w:tab/>
        </w:r>
        <w:r w:rsidR="00262754">
          <w:rPr>
            <w:webHidden/>
          </w:rPr>
          <w:fldChar w:fldCharType="begin"/>
        </w:r>
        <w:r w:rsidR="00262754">
          <w:rPr>
            <w:webHidden/>
          </w:rPr>
          <w:instrText xml:space="preserve"> PAGEREF _Toc382981361 \h </w:instrText>
        </w:r>
        <w:r w:rsidR="00262754">
          <w:rPr>
            <w:webHidden/>
          </w:rPr>
        </w:r>
        <w:r w:rsidR="00262754">
          <w:rPr>
            <w:webHidden/>
          </w:rPr>
          <w:fldChar w:fldCharType="separate"/>
        </w:r>
        <w:r w:rsidR="00964BBF">
          <w:rPr>
            <w:webHidden/>
          </w:rPr>
          <w:t>580</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62" w:history="1">
        <w:r w:rsidR="00262754" w:rsidRPr="00B54C2D">
          <w:rPr>
            <w:rStyle w:val="Hyperlink"/>
          </w:rPr>
          <w:t>Section 615. — SIDEWALKS, PADS, AND PAVED MEDIANS</w:t>
        </w:r>
        <w:r w:rsidR="00262754">
          <w:rPr>
            <w:webHidden/>
          </w:rPr>
          <w:tab/>
        </w:r>
        <w:r w:rsidR="00262754">
          <w:rPr>
            <w:webHidden/>
          </w:rPr>
          <w:fldChar w:fldCharType="begin"/>
        </w:r>
        <w:r w:rsidR="00262754">
          <w:rPr>
            <w:webHidden/>
          </w:rPr>
          <w:instrText xml:space="preserve"> PAGEREF _Toc382981362 \h </w:instrText>
        </w:r>
        <w:r w:rsidR="00262754">
          <w:rPr>
            <w:webHidden/>
          </w:rPr>
        </w:r>
        <w:r w:rsidR="00262754">
          <w:rPr>
            <w:webHidden/>
          </w:rPr>
          <w:fldChar w:fldCharType="separate"/>
        </w:r>
        <w:r w:rsidR="00964BBF">
          <w:rPr>
            <w:webHidden/>
          </w:rPr>
          <w:t>582</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63" w:history="1">
        <w:r w:rsidR="00262754" w:rsidRPr="00B54C2D">
          <w:rPr>
            <w:rStyle w:val="Hyperlink"/>
          </w:rPr>
          <w:t>Section 616. — SLOPE PAVING</w:t>
        </w:r>
        <w:r w:rsidR="00262754">
          <w:rPr>
            <w:webHidden/>
          </w:rPr>
          <w:tab/>
        </w:r>
        <w:r w:rsidR="00262754">
          <w:rPr>
            <w:webHidden/>
          </w:rPr>
          <w:fldChar w:fldCharType="begin"/>
        </w:r>
        <w:r w:rsidR="00262754">
          <w:rPr>
            <w:webHidden/>
          </w:rPr>
          <w:instrText xml:space="preserve"> PAGEREF _Toc382981363 \h </w:instrText>
        </w:r>
        <w:r w:rsidR="00262754">
          <w:rPr>
            <w:webHidden/>
          </w:rPr>
        </w:r>
        <w:r w:rsidR="00262754">
          <w:rPr>
            <w:webHidden/>
          </w:rPr>
          <w:fldChar w:fldCharType="separate"/>
        </w:r>
        <w:r w:rsidR="00964BBF">
          <w:rPr>
            <w:webHidden/>
          </w:rPr>
          <w:t>585</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64" w:history="1">
        <w:r w:rsidR="00262754" w:rsidRPr="00B54C2D">
          <w:rPr>
            <w:rStyle w:val="Hyperlink"/>
          </w:rPr>
          <w:t>Section 617. — GUARDRAIL</w:t>
        </w:r>
        <w:r w:rsidR="00262754">
          <w:rPr>
            <w:webHidden/>
          </w:rPr>
          <w:tab/>
        </w:r>
        <w:r w:rsidR="00262754">
          <w:rPr>
            <w:webHidden/>
          </w:rPr>
          <w:fldChar w:fldCharType="begin"/>
        </w:r>
        <w:r w:rsidR="00262754">
          <w:rPr>
            <w:webHidden/>
          </w:rPr>
          <w:instrText xml:space="preserve"> PAGEREF _Toc382981364 \h </w:instrText>
        </w:r>
        <w:r w:rsidR="00262754">
          <w:rPr>
            <w:webHidden/>
          </w:rPr>
        </w:r>
        <w:r w:rsidR="00262754">
          <w:rPr>
            <w:webHidden/>
          </w:rPr>
          <w:fldChar w:fldCharType="separate"/>
        </w:r>
        <w:r w:rsidR="00964BBF">
          <w:rPr>
            <w:webHidden/>
          </w:rPr>
          <w:t>588</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65" w:history="1">
        <w:r w:rsidR="00262754" w:rsidRPr="00B54C2D">
          <w:rPr>
            <w:rStyle w:val="Hyperlink"/>
          </w:rPr>
          <w:t>Section 618. — CONCRETE BARRIERS AND PRECAST GUARDWALLS</w:t>
        </w:r>
        <w:r w:rsidR="00262754">
          <w:rPr>
            <w:webHidden/>
          </w:rPr>
          <w:tab/>
        </w:r>
        <w:r w:rsidR="00262754">
          <w:rPr>
            <w:webHidden/>
          </w:rPr>
          <w:fldChar w:fldCharType="begin"/>
        </w:r>
        <w:r w:rsidR="00262754">
          <w:rPr>
            <w:webHidden/>
          </w:rPr>
          <w:instrText xml:space="preserve"> PAGEREF _Toc382981365 \h </w:instrText>
        </w:r>
        <w:r w:rsidR="00262754">
          <w:rPr>
            <w:webHidden/>
          </w:rPr>
        </w:r>
        <w:r w:rsidR="00262754">
          <w:rPr>
            <w:webHidden/>
          </w:rPr>
          <w:fldChar w:fldCharType="separate"/>
        </w:r>
        <w:r w:rsidR="00964BBF">
          <w:rPr>
            <w:webHidden/>
          </w:rPr>
          <w:t>592</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66" w:history="1">
        <w:r w:rsidR="00262754" w:rsidRPr="00B54C2D">
          <w:rPr>
            <w:rStyle w:val="Hyperlink"/>
          </w:rPr>
          <w:t>Section 619. — FENCES, GATES, CATTLE GUARDS AND BOLLARD POSTS</w:t>
        </w:r>
        <w:r w:rsidR="00262754">
          <w:rPr>
            <w:webHidden/>
          </w:rPr>
          <w:tab/>
        </w:r>
        <w:r w:rsidR="00262754">
          <w:rPr>
            <w:webHidden/>
          </w:rPr>
          <w:fldChar w:fldCharType="begin"/>
        </w:r>
        <w:r w:rsidR="00262754">
          <w:rPr>
            <w:webHidden/>
          </w:rPr>
          <w:instrText xml:space="preserve"> PAGEREF _Toc382981366 \h </w:instrText>
        </w:r>
        <w:r w:rsidR="00262754">
          <w:rPr>
            <w:webHidden/>
          </w:rPr>
        </w:r>
        <w:r w:rsidR="00262754">
          <w:rPr>
            <w:webHidden/>
          </w:rPr>
          <w:fldChar w:fldCharType="separate"/>
        </w:r>
        <w:r w:rsidR="00964BBF">
          <w:rPr>
            <w:webHidden/>
          </w:rPr>
          <w:t>595</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67" w:history="1">
        <w:r w:rsidR="00262754" w:rsidRPr="00B54C2D">
          <w:rPr>
            <w:rStyle w:val="Hyperlink"/>
          </w:rPr>
          <w:t>Section 620. — STONE MASONRY</w:t>
        </w:r>
        <w:r w:rsidR="00262754">
          <w:rPr>
            <w:webHidden/>
          </w:rPr>
          <w:tab/>
        </w:r>
        <w:r w:rsidR="00262754">
          <w:rPr>
            <w:webHidden/>
          </w:rPr>
          <w:fldChar w:fldCharType="begin"/>
        </w:r>
        <w:r w:rsidR="00262754">
          <w:rPr>
            <w:webHidden/>
          </w:rPr>
          <w:instrText xml:space="preserve"> PAGEREF _Toc382981367 \h </w:instrText>
        </w:r>
        <w:r w:rsidR="00262754">
          <w:rPr>
            <w:webHidden/>
          </w:rPr>
        </w:r>
        <w:r w:rsidR="00262754">
          <w:rPr>
            <w:webHidden/>
          </w:rPr>
          <w:fldChar w:fldCharType="separate"/>
        </w:r>
        <w:r w:rsidR="00964BBF">
          <w:rPr>
            <w:webHidden/>
          </w:rPr>
          <w:t>601</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68" w:history="1">
        <w:r w:rsidR="00262754" w:rsidRPr="00B54C2D">
          <w:rPr>
            <w:rStyle w:val="Hyperlink"/>
          </w:rPr>
          <w:t>Section 621. — MONUMENTS AND MARKERS</w:t>
        </w:r>
        <w:r w:rsidR="00262754">
          <w:rPr>
            <w:webHidden/>
          </w:rPr>
          <w:tab/>
        </w:r>
        <w:r w:rsidR="00262754">
          <w:rPr>
            <w:webHidden/>
          </w:rPr>
          <w:fldChar w:fldCharType="begin"/>
        </w:r>
        <w:r w:rsidR="00262754">
          <w:rPr>
            <w:webHidden/>
          </w:rPr>
          <w:instrText xml:space="preserve"> PAGEREF _Toc382981368 \h </w:instrText>
        </w:r>
        <w:r w:rsidR="00262754">
          <w:rPr>
            <w:webHidden/>
          </w:rPr>
        </w:r>
        <w:r w:rsidR="00262754">
          <w:rPr>
            <w:webHidden/>
          </w:rPr>
          <w:fldChar w:fldCharType="separate"/>
        </w:r>
        <w:r w:rsidR="00964BBF">
          <w:rPr>
            <w:webHidden/>
          </w:rPr>
          <w:t>608</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69" w:history="1">
        <w:r w:rsidR="00262754" w:rsidRPr="00B54C2D">
          <w:rPr>
            <w:rStyle w:val="Hyperlink"/>
          </w:rPr>
          <w:t>Section 622. — RENTAL EQUIPMENT</w:t>
        </w:r>
        <w:r w:rsidR="00262754">
          <w:rPr>
            <w:webHidden/>
          </w:rPr>
          <w:tab/>
        </w:r>
        <w:r w:rsidR="00262754">
          <w:rPr>
            <w:webHidden/>
          </w:rPr>
          <w:fldChar w:fldCharType="begin"/>
        </w:r>
        <w:r w:rsidR="00262754">
          <w:rPr>
            <w:webHidden/>
          </w:rPr>
          <w:instrText xml:space="preserve"> PAGEREF _Toc382981369 \h </w:instrText>
        </w:r>
        <w:r w:rsidR="00262754">
          <w:rPr>
            <w:webHidden/>
          </w:rPr>
        </w:r>
        <w:r w:rsidR="00262754">
          <w:rPr>
            <w:webHidden/>
          </w:rPr>
          <w:fldChar w:fldCharType="separate"/>
        </w:r>
        <w:r w:rsidR="00964BBF">
          <w:rPr>
            <w:webHidden/>
          </w:rPr>
          <w:t>609</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70" w:history="1">
        <w:r w:rsidR="00262754" w:rsidRPr="00B54C2D">
          <w:rPr>
            <w:rStyle w:val="Hyperlink"/>
          </w:rPr>
          <w:t>Section 623. — GENERAL LABOR</w:t>
        </w:r>
        <w:r w:rsidR="00262754">
          <w:rPr>
            <w:webHidden/>
          </w:rPr>
          <w:tab/>
        </w:r>
        <w:r w:rsidR="00262754">
          <w:rPr>
            <w:webHidden/>
          </w:rPr>
          <w:fldChar w:fldCharType="begin"/>
        </w:r>
        <w:r w:rsidR="00262754">
          <w:rPr>
            <w:webHidden/>
          </w:rPr>
          <w:instrText xml:space="preserve"> PAGEREF _Toc382981370 \h </w:instrText>
        </w:r>
        <w:r w:rsidR="00262754">
          <w:rPr>
            <w:webHidden/>
          </w:rPr>
        </w:r>
        <w:r w:rsidR="00262754">
          <w:rPr>
            <w:webHidden/>
          </w:rPr>
          <w:fldChar w:fldCharType="separate"/>
        </w:r>
        <w:r w:rsidR="00964BBF">
          <w:rPr>
            <w:webHidden/>
          </w:rPr>
          <w:t>610</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71" w:history="1">
        <w:r w:rsidR="00262754" w:rsidRPr="00B54C2D">
          <w:rPr>
            <w:rStyle w:val="Hyperlink"/>
          </w:rPr>
          <w:t>Section 624. — TOPSOIL</w:t>
        </w:r>
        <w:r w:rsidR="00262754">
          <w:rPr>
            <w:webHidden/>
          </w:rPr>
          <w:tab/>
        </w:r>
        <w:r w:rsidR="00262754">
          <w:rPr>
            <w:webHidden/>
          </w:rPr>
          <w:fldChar w:fldCharType="begin"/>
        </w:r>
        <w:r w:rsidR="00262754">
          <w:rPr>
            <w:webHidden/>
          </w:rPr>
          <w:instrText xml:space="preserve"> PAGEREF _Toc382981371 \h </w:instrText>
        </w:r>
        <w:r w:rsidR="00262754">
          <w:rPr>
            <w:webHidden/>
          </w:rPr>
        </w:r>
        <w:r w:rsidR="00262754">
          <w:rPr>
            <w:webHidden/>
          </w:rPr>
          <w:fldChar w:fldCharType="separate"/>
        </w:r>
        <w:r w:rsidR="00964BBF">
          <w:rPr>
            <w:webHidden/>
          </w:rPr>
          <w:t>611</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72" w:history="1">
        <w:r w:rsidR="00262754" w:rsidRPr="00B54C2D">
          <w:rPr>
            <w:rStyle w:val="Hyperlink"/>
          </w:rPr>
          <w:t>Section 625. — TURF ESTABLISHMENT</w:t>
        </w:r>
        <w:r w:rsidR="00262754">
          <w:rPr>
            <w:webHidden/>
          </w:rPr>
          <w:tab/>
        </w:r>
        <w:r w:rsidR="00262754">
          <w:rPr>
            <w:webHidden/>
          </w:rPr>
          <w:fldChar w:fldCharType="begin"/>
        </w:r>
        <w:r w:rsidR="00262754">
          <w:rPr>
            <w:webHidden/>
          </w:rPr>
          <w:instrText xml:space="preserve"> PAGEREF _Toc382981372 \h </w:instrText>
        </w:r>
        <w:r w:rsidR="00262754">
          <w:rPr>
            <w:webHidden/>
          </w:rPr>
        </w:r>
        <w:r w:rsidR="00262754">
          <w:rPr>
            <w:webHidden/>
          </w:rPr>
          <w:fldChar w:fldCharType="separate"/>
        </w:r>
        <w:r w:rsidR="00964BBF">
          <w:rPr>
            <w:webHidden/>
          </w:rPr>
          <w:t>613</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73" w:history="1">
        <w:r w:rsidR="00262754" w:rsidRPr="00B54C2D">
          <w:rPr>
            <w:rStyle w:val="Hyperlink"/>
          </w:rPr>
          <w:t>Section 626. — PLANTS, TREES, SHRUBS, VINES, AND GROUNDCOVERS</w:t>
        </w:r>
        <w:r w:rsidR="00262754">
          <w:rPr>
            <w:webHidden/>
          </w:rPr>
          <w:tab/>
        </w:r>
        <w:r w:rsidR="00262754">
          <w:rPr>
            <w:webHidden/>
          </w:rPr>
          <w:fldChar w:fldCharType="begin"/>
        </w:r>
        <w:r w:rsidR="00262754">
          <w:rPr>
            <w:webHidden/>
          </w:rPr>
          <w:instrText xml:space="preserve"> PAGEREF _Toc382981373 \h </w:instrText>
        </w:r>
        <w:r w:rsidR="00262754">
          <w:rPr>
            <w:webHidden/>
          </w:rPr>
        </w:r>
        <w:r w:rsidR="00262754">
          <w:rPr>
            <w:webHidden/>
          </w:rPr>
          <w:fldChar w:fldCharType="separate"/>
        </w:r>
        <w:r w:rsidR="00964BBF">
          <w:rPr>
            <w:webHidden/>
          </w:rPr>
          <w:t>616</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74" w:history="1">
        <w:r w:rsidR="00262754" w:rsidRPr="00B54C2D">
          <w:rPr>
            <w:rStyle w:val="Hyperlink"/>
          </w:rPr>
          <w:t>Section 627. — SOD</w:t>
        </w:r>
        <w:r w:rsidR="00262754">
          <w:rPr>
            <w:webHidden/>
          </w:rPr>
          <w:tab/>
        </w:r>
        <w:r w:rsidR="00262754">
          <w:rPr>
            <w:webHidden/>
          </w:rPr>
          <w:fldChar w:fldCharType="begin"/>
        </w:r>
        <w:r w:rsidR="00262754">
          <w:rPr>
            <w:webHidden/>
          </w:rPr>
          <w:instrText xml:space="preserve"> PAGEREF _Toc382981374 \h </w:instrText>
        </w:r>
        <w:r w:rsidR="00262754">
          <w:rPr>
            <w:webHidden/>
          </w:rPr>
        </w:r>
        <w:r w:rsidR="00262754">
          <w:rPr>
            <w:webHidden/>
          </w:rPr>
          <w:fldChar w:fldCharType="separate"/>
        </w:r>
        <w:r w:rsidR="00964BBF">
          <w:rPr>
            <w:webHidden/>
          </w:rPr>
          <w:t>620</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75" w:history="1">
        <w:r w:rsidR="00262754" w:rsidRPr="00B54C2D">
          <w:rPr>
            <w:rStyle w:val="Hyperlink"/>
          </w:rPr>
          <w:t>Section 628. — RESERVED</w:t>
        </w:r>
        <w:r w:rsidR="00262754">
          <w:rPr>
            <w:webHidden/>
          </w:rPr>
          <w:tab/>
        </w:r>
        <w:r w:rsidR="00262754">
          <w:rPr>
            <w:webHidden/>
          </w:rPr>
          <w:fldChar w:fldCharType="begin"/>
        </w:r>
        <w:r w:rsidR="00262754">
          <w:rPr>
            <w:webHidden/>
          </w:rPr>
          <w:instrText xml:space="preserve"> PAGEREF _Toc382981375 \h </w:instrText>
        </w:r>
        <w:r w:rsidR="00262754">
          <w:rPr>
            <w:webHidden/>
          </w:rPr>
        </w:r>
        <w:r w:rsidR="00262754">
          <w:rPr>
            <w:webHidden/>
          </w:rPr>
          <w:fldChar w:fldCharType="separate"/>
        </w:r>
        <w:r w:rsidR="00964BBF">
          <w:rPr>
            <w:webHidden/>
          </w:rPr>
          <w:t>622</w:t>
        </w:r>
        <w:r w:rsidR="00262754">
          <w:rPr>
            <w:webHidden/>
          </w:rPr>
          <w:fldChar w:fldCharType="end"/>
        </w:r>
      </w:hyperlink>
    </w:p>
    <w:p w:rsidR="000D2C85" w:rsidRDefault="00AD52EA" w:rsidP="004B2CD3">
      <w:pPr>
        <w:pStyle w:val="TOC2"/>
        <w:spacing w:after="0"/>
        <w:rPr>
          <w:rStyle w:val="Hyperlink"/>
        </w:rPr>
      </w:pPr>
      <w:r>
        <w:fldChar w:fldCharType="begin"/>
      </w:r>
      <w:r>
        <w:instrText xml:space="preserve"> HYPERLINK \l "_Toc382981376" </w:instrText>
      </w:r>
      <w:r>
        <w:fldChar w:fldCharType="separate"/>
      </w:r>
      <w:r w:rsidR="00262754" w:rsidRPr="00B54C2D">
        <w:rPr>
          <w:rStyle w:val="Hyperlink"/>
        </w:rPr>
        <w:t>Section 629. — ROLL</w:t>
      </w:r>
      <w:r w:rsidR="000D2C85">
        <w:rPr>
          <w:rStyle w:val="Hyperlink"/>
        </w:rPr>
        <w:t>ED EROSION CONTROL PRODUCTS AND</w:t>
      </w:r>
    </w:p>
    <w:p w:rsidR="00262754" w:rsidRDefault="00262754" w:rsidP="004B2CD3">
      <w:pPr>
        <w:pStyle w:val="TOC2"/>
        <w:ind w:left="1620"/>
        <w:rPr>
          <w:rFonts w:asciiTheme="minorHAnsi" w:eastAsiaTheme="minorEastAsia" w:hAnsiTheme="minorHAnsi" w:cstheme="minorBidi"/>
          <w:szCs w:val="22"/>
        </w:rPr>
      </w:pPr>
      <w:r w:rsidRPr="00B54C2D">
        <w:rPr>
          <w:rStyle w:val="Hyperlink"/>
        </w:rPr>
        <w:t>CELLULAR CONFINEMENT SYSTEMS</w:t>
      </w:r>
      <w:r>
        <w:rPr>
          <w:webHidden/>
        </w:rPr>
        <w:tab/>
      </w:r>
      <w:r>
        <w:rPr>
          <w:webHidden/>
        </w:rPr>
        <w:fldChar w:fldCharType="begin"/>
      </w:r>
      <w:r>
        <w:rPr>
          <w:webHidden/>
        </w:rPr>
        <w:instrText xml:space="preserve"> PAGEREF _Toc382981376 \h </w:instrText>
      </w:r>
      <w:r>
        <w:rPr>
          <w:webHidden/>
        </w:rPr>
      </w:r>
      <w:r>
        <w:rPr>
          <w:webHidden/>
        </w:rPr>
        <w:fldChar w:fldCharType="separate"/>
      </w:r>
      <w:r w:rsidR="00964BBF">
        <w:rPr>
          <w:webHidden/>
        </w:rPr>
        <w:t>623</w:t>
      </w:r>
      <w:r>
        <w:rPr>
          <w:webHidden/>
        </w:rPr>
        <w:fldChar w:fldCharType="end"/>
      </w:r>
      <w:r w:rsidR="00AD52EA">
        <w:fldChar w:fldCharType="end"/>
      </w:r>
    </w:p>
    <w:p w:rsidR="00262754" w:rsidRDefault="001A627E" w:rsidP="00327F5B">
      <w:pPr>
        <w:pStyle w:val="TOC2"/>
        <w:rPr>
          <w:rFonts w:asciiTheme="minorHAnsi" w:eastAsiaTheme="minorEastAsia" w:hAnsiTheme="minorHAnsi" w:cstheme="minorBidi"/>
          <w:szCs w:val="22"/>
        </w:rPr>
      </w:pPr>
      <w:hyperlink w:anchor="_Toc382981377" w:history="1">
        <w:r w:rsidR="00262754" w:rsidRPr="00B54C2D">
          <w:rPr>
            <w:rStyle w:val="Hyperlink"/>
          </w:rPr>
          <w:t>Section 630. — RESERVED</w:t>
        </w:r>
        <w:r w:rsidR="00262754">
          <w:rPr>
            <w:webHidden/>
          </w:rPr>
          <w:tab/>
        </w:r>
        <w:r w:rsidR="00262754">
          <w:rPr>
            <w:webHidden/>
          </w:rPr>
          <w:fldChar w:fldCharType="begin"/>
        </w:r>
        <w:r w:rsidR="00262754">
          <w:rPr>
            <w:webHidden/>
          </w:rPr>
          <w:instrText xml:space="preserve"> PAGEREF _Toc382981377 \h </w:instrText>
        </w:r>
        <w:r w:rsidR="00262754">
          <w:rPr>
            <w:webHidden/>
          </w:rPr>
        </w:r>
        <w:r w:rsidR="00262754">
          <w:rPr>
            <w:webHidden/>
          </w:rPr>
          <w:fldChar w:fldCharType="separate"/>
        </w:r>
        <w:r w:rsidR="00964BBF">
          <w:rPr>
            <w:webHidden/>
          </w:rPr>
          <w:t>626</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78" w:history="1">
        <w:r w:rsidR="00262754" w:rsidRPr="00B54C2D">
          <w:rPr>
            <w:rStyle w:val="Hyperlink"/>
          </w:rPr>
          <w:t>Section 631. — RESERVED</w:t>
        </w:r>
        <w:r w:rsidR="00262754">
          <w:rPr>
            <w:webHidden/>
          </w:rPr>
          <w:tab/>
        </w:r>
        <w:r w:rsidR="00262754">
          <w:rPr>
            <w:webHidden/>
          </w:rPr>
          <w:fldChar w:fldCharType="begin"/>
        </w:r>
        <w:r w:rsidR="00262754">
          <w:rPr>
            <w:webHidden/>
          </w:rPr>
          <w:instrText xml:space="preserve"> PAGEREF _Toc382981378 \h </w:instrText>
        </w:r>
        <w:r w:rsidR="00262754">
          <w:rPr>
            <w:webHidden/>
          </w:rPr>
        </w:r>
        <w:r w:rsidR="00262754">
          <w:rPr>
            <w:webHidden/>
          </w:rPr>
          <w:fldChar w:fldCharType="separate"/>
        </w:r>
        <w:r w:rsidR="00964BBF">
          <w:rPr>
            <w:webHidden/>
          </w:rPr>
          <w:t>626</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79" w:history="1">
        <w:r w:rsidR="00262754" w:rsidRPr="00B54C2D">
          <w:rPr>
            <w:rStyle w:val="Hyperlink"/>
          </w:rPr>
          <w:t>Section 632. — RESERVED</w:t>
        </w:r>
        <w:r w:rsidR="00262754">
          <w:rPr>
            <w:webHidden/>
          </w:rPr>
          <w:tab/>
        </w:r>
        <w:r w:rsidR="00262754">
          <w:rPr>
            <w:webHidden/>
          </w:rPr>
          <w:fldChar w:fldCharType="begin"/>
        </w:r>
        <w:r w:rsidR="00262754">
          <w:rPr>
            <w:webHidden/>
          </w:rPr>
          <w:instrText xml:space="preserve"> PAGEREF _Toc382981379 \h </w:instrText>
        </w:r>
        <w:r w:rsidR="00262754">
          <w:rPr>
            <w:webHidden/>
          </w:rPr>
        </w:r>
        <w:r w:rsidR="00262754">
          <w:rPr>
            <w:webHidden/>
          </w:rPr>
          <w:fldChar w:fldCharType="separate"/>
        </w:r>
        <w:r w:rsidR="00964BBF">
          <w:rPr>
            <w:webHidden/>
          </w:rPr>
          <w:t>626</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80" w:history="1">
        <w:r w:rsidR="00262754" w:rsidRPr="00B54C2D">
          <w:rPr>
            <w:rStyle w:val="Hyperlink"/>
          </w:rPr>
          <w:t>Section 633. — PERMANENT TRAFFIC CONTROL</w:t>
        </w:r>
        <w:r w:rsidR="00262754">
          <w:rPr>
            <w:webHidden/>
          </w:rPr>
          <w:tab/>
        </w:r>
        <w:r w:rsidR="00262754">
          <w:rPr>
            <w:webHidden/>
          </w:rPr>
          <w:fldChar w:fldCharType="begin"/>
        </w:r>
        <w:r w:rsidR="00262754">
          <w:rPr>
            <w:webHidden/>
          </w:rPr>
          <w:instrText xml:space="preserve"> PAGEREF _Toc382981380 \h </w:instrText>
        </w:r>
        <w:r w:rsidR="00262754">
          <w:rPr>
            <w:webHidden/>
          </w:rPr>
        </w:r>
        <w:r w:rsidR="00262754">
          <w:rPr>
            <w:webHidden/>
          </w:rPr>
          <w:fldChar w:fldCharType="separate"/>
        </w:r>
        <w:r w:rsidR="00964BBF">
          <w:rPr>
            <w:webHidden/>
          </w:rPr>
          <w:t>627</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81" w:history="1">
        <w:r w:rsidR="00262754" w:rsidRPr="00B54C2D">
          <w:rPr>
            <w:rStyle w:val="Hyperlink"/>
          </w:rPr>
          <w:t>Section 634. — PERMANENT PAVEMENT MARKINGS</w:t>
        </w:r>
        <w:r w:rsidR="00262754">
          <w:rPr>
            <w:webHidden/>
          </w:rPr>
          <w:tab/>
        </w:r>
        <w:r w:rsidR="00262754">
          <w:rPr>
            <w:webHidden/>
          </w:rPr>
          <w:fldChar w:fldCharType="begin"/>
        </w:r>
        <w:r w:rsidR="00262754">
          <w:rPr>
            <w:webHidden/>
          </w:rPr>
          <w:instrText xml:space="preserve"> PAGEREF _Toc382981381 \h </w:instrText>
        </w:r>
        <w:r w:rsidR="00262754">
          <w:rPr>
            <w:webHidden/>
          </w:rPr>
        </w:r>
        <w:r w:rsidR="00262754">
          <w:rPr>
            <w:webHidden/>
          </w:rPr>
          <w:fldChar w:fldCharType="separate"/>
        </w:r>
        <w:r w:rsidR="00964BBF">
          <w:rPr>
            <w:webHidden/>
          </w:rPr>
          <w:t>630</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82" w:history="1">
        <w:r w:rsidR="00262754" w:rsidRPr="00B54C2D">
          <w:rPr>
            <w:rStyle w:val="Hyperlink"/>
          </w:rPr>
          <w:t>Section 635. — TEMPORARY TRAFFIC CONTROL</w:t>
        </w:r>
        <w:r w:rsidR="00262754">
          <w:rPr>
            <w:webHidden/>
          </w:rPr>
          <w:tab/>
        </w:r>
        <w:r w:rsidR="00262754">
          <w:rPr>
            <w:webHidden/>
          </w:rPr>
          <w:fldChar w:fldCharType="begin"/>
        </w:r>
        <w:r w:rsidR="00262754">
          <w:rPr>
            <w:webHidden/>
          </w:rPr>
          <w:instrText xml:space="preserve"> PAGEREF _Toc382981382 \h </w:instrText>
        </w:r>
        <w:r w:rsidR="00262754">
          <w:rPr>
            <w:webHidden/>
          </w:rPr>
        </w:r>
        <w:r w:rsidR="00262754">
          <w:rPr>
            <w:webHidden/>
          </w:rPr>
          <w:fldChar w:fldCharType="separate"/>
        </w:r>
        <w:r w:rsidR="00964BBF">
          <w:rPr>
            <w:webHidden/>
          </w:rPr>
          <w:t>634</w:t>
        </w:r>
        <w:r w:rsidR="00262754">
          <w:rPr>
            <w:webHidden/>
          </w:rPr>
          <w:fldChar w:fldCharType="end"/>
        </w:r>
      </w:hyperlink>
    </w:p>
    <w:p w:rsidR="000D2C85" w:rsidRDefault="00AD52EA" w:rsidP="009E736D">
      <w:pPr>
        <w:pStyle w:val="TOC2"/>
        <w:spacing w:after="0"/>
        <w:rPr>
          <w:rStyle w:val="Hyperlink"/>
        </w:rPr>
      </w:pPr>
      <w:r>
        <w:fldChar w:fldCharType="begin"/>
      </w:r>
      <w:r>
        <w:instrText xml:space="preserve"> HYPERLINK \l "_Toc382981383" </w:instrText>
      </w:r>
      <w:r>
        <w:fldChar w:fldCharType="separate"/>
      </w:r>
      <w:r w:rsidR="00262754" w:rsidRPr="00B54C2D">
        <w:rPr>
          <w:rStyle w:val="Hyperlink"/>
        </w:rPr>
        <w:t>Section 636. — TRAFFIC SIG</w:t>
      </w:r>
      <w:r w:rsidR="000D2C85">
        <w:rPr>
          <w:rStyle w:val="Hyperlink"/>
        </w:rPr>
        <w:t>NAL, TRAFFIC COUNTER, LIGHTING,</w:t>
      </w:r>
    </w:p>
    <w:p w:rsidR="00262754" w:rsidRDefault="00262754" w:rsidP="009E736D">
      <w:pPr>
        <w:pStyle w:val="TOC2"/>
        <w:ind w:left="1620"/>
        <w:rPr>
          <w:rFonts w:asciiTheme="minorHAnsi" w:eastAsiaTheme="minorEastAsia" w:hAnsiTheme="minorHAnsi" w:cstheme="minorBidi"/>
          <w:szCs w:val="22"/>
        </w:rPr>
      </w:pPr>
      <w:r w:rsidRPr="00B54C2D">
        <w:rPr>
          <w:rStyle w:val="Hyperlink"/>
        </w:rPr>
        <w:t>AND ELECTRICAL SYSTEMS</w:t>
      </w:r>
      <w:r>
        <w:rPr>
          <w:webHidden/>
        </w:rPr>
        <w:tab/>
      </w:r>
      <w:r>
        <w:rPr>
          <w:webHidden/>
        </w:rPr>
        <w:fldChar w:fldCharType="begin"/>
      </w:r>
      <w:r>
        <w:rPr>
          <w:webHidden/>
        </w:rPr>
        <w:instrText xml:space="preserve"> PAGEREF _Toc382981383 \h </w:instrText>
      </w:r>
      <w:r>
        <w:rPr>
          <w:webHidden/>
        </w:rPr>
      </w:r>
      <w:r>
        <w:rPr>
          <w:webHidden/>
        </w:rPr>
        <w:fldChar w:fldCharType="separate"/>
      </w:r>
      <w:r w:rsidR="00964BBF">
        <w:rPr>
          <w:webHidden/>
        </w:rPr>
        <w:t>640</w:t>
      </w:r>
      <w:r>
        <w:rPr>
          <w:webHidden/>
        </w:rPr>
        <w:fldChar w:fldCharType="end"/>
      </w:r>
      <w:r w:rsidR="00AD52EA">
        <w:fldChar w:fldCharType="end"/>
      </w:r>
    </w:p>
    <w:p w:rsidR="00262754" w:rsidRDefault="001A627E" w:rsidP="00327F5B">
      <w:pPr>
        <w:pStyle w:val="TOC2"/>
        <w:rPr>
          <w:rFonts w:asciiTheme="minorHAnsi" w:eastAsiaTheme="minorEastAsia" w:hAnsiTheme="minorHAnsi" w:cstheme="minorBidi"/>
          <w:szCs w:val="22"/>
        </w:rPr>
      </w:pPr>
      <w:hyperlink w:anchor="_Toc382981384" w:history="1">
        <w:r w:rsidR="00262754" w:rsidRPr="00B54C2D">
          <w:rPr>
            <w:rStyle w:val="Hyperlink"/>
          </w:rPr>
          <w:t>Section 637. — FACILITIES AND SERVICES</w:t>
        </w:r>
        <w:r w:rsidR="00262754">
          <w:rPr>
            <w:webHidden/>
          </w:rPr>
          <w:tab/>
        </w:r>
        <w:r w:rsidR="00262754">
          <w:rPr>
            <w:webHidden/>
          </w:rPr>
          <w:fldChar w:fldCharType="begin"/>
        </w:r>
        <w:r w:rsidR="00262754">
          <w:rPr>
            <w:webHidden/>
          </w:rPr>
          <w:instrText xml:space="preserve"> PAGEREF _Toc382981384 \h </w:instrText>
        </w:r>
        <w:r w:rsidR="00262754">
          <w:rPr>
            <w:webHidden/>
          </w:rPr>
        </w:r>
        <w:r w:rsidR="00262754">
          <w:rPr>
            <w:webHidden/>
          </w:rPr>
          <w:fldChar w:fldCharType="separate"/>
        </w:r>
        <w:r w:rsidR="00964BBF">
          <w:rPr>
            <w:webHidden/>
          </w:rPr>
          <w:t>644</w:t>
        </w:r>
        <w:r w:rsidR="00262754">
          <w:rPr>
            <w:webHidden/>
          </w:rPr>
          <w:fldChar w:fldCharType="end"/>
        </w:r>
      </w:hyperlink>
    </w:p>
    <w:p w:rsidR="00262754" w:rsidRDefault="001A627E">
      <w:pPr>
        <w:pStyle w:val="TOC1"/>
        <w:rPr>
          <w:rFonts w:asciiTheme="minorHAnsi" w:eastAsiaTheme="minorEastAsia" w:hAnsiTheme="minorHAnsi" w:cstheme="minorBidi"/>
          <w:b w:val="0"/>
          <w:noProof/>
          <w:sz w:val="22"/>
          <w:szCs w:val="22"/>
        </w:rPr>
      </w:pPr>
      <w:hyperlink w:anchor="_Toc382981385" w:history="1">
        <w:r w:rsidR="00262754" w:rsidRPr="00B54C2D">
          <w:rPr>
            <w:rStyle w:val="Hyperlink"/>
            <w:noProof/>
          </w:rPr>
          <w:t>DIVISION 700 MATERIAL</w:t>
        </w:r>
        <w:r w:rsidR="00262754">
          <w:rPr>
            <w:noProof/>
            <w:webHidden/>
          </w:rPr>
          <w:tab/>
        </w:r>
        <w:r w:rsidR="00262754">
          <w:rPr>
            <w:noProof/>
            <w:webHidden/>
          </w:rPr>
          <w:fldChar w:fldCharType="begin"/>
        </w:r>
        <w:r w:rsidR="00262754">
          <w:rPr>
            <w:noProof/>
            <w:webHidden/>
          </w:rPr>
          <w:instrText xml:space="preserve"> PAGEREF _Toc382981385 \h </w:instrText>
        </w:r>
        <w:r w:rsidR="00262754">
          <w:rPr>
            <w:noProof/>
            <w:webHidden/>
          </w:rPr>
        </w:r>
        <w:r w:rsidR="00262754">
          <w:rPr>
            <w:noProof/>
            <w:webHidden/>
          </w:rPr>
          <w:fldChar w:fldCharType="separate"/>
        </w:r>
        <w:r w:rsidR="00964BBF">
          <w:rPr>
            <w:noProof/>
            <w:webHidden/>
          </w:rPr>
          <w:t>649</w:t>
        </w:r>
        <w:r w:rsidR="00262754">
          <w:rPr>
            <w:noProof/>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86" w:history="1">
        <w:r w:rsidR="00262754" w:rsidRPr="00B54C2D">
          <w:rPr>
            <w:rStyle w:val="Hyperlink"/>
          </w:rPr>
          <w:t>Section 701. — CEMENT</w:t>
        </w:r>
        <w:r w:rsidR="00262754">
          <w:rPr>
            <w:webHidden/>
          </w:rPr>
          <w:tab/>
        </w:r>
        <w:r w:rsidR="00262754">
          <w:rPr>
            <w:webHidden/>
          </w:rPr>
          <w:fldChar w:fldCharType="begin"/>
        </w:r>
        <w:r w:rsidR="00262754">
          <w:rPr>
            <w:webHidden/>
          </w:rPr>
          <w:instrText xml:space="preserve"> PAGEREF _Toc382981386 \h </w:instrText>
        </w:r>
        <w:r w:rsidR="00262754">
          <w:rPr>
            <w:webHidden/>
          </w:rPr>
        </w:r>
        <w:r w:rsidR="00262754">
          <w:rPr>
            <w:webHidden/>
          </w:rPr>
          <w:fldChar w:fldCharType="separate"/>
        </w:r>
        <w:r w:rsidR="00964BBF">
          <w:rPr>
            <w:webHidden/>
          </w:rPr>
          <w:t>650</w:t>
        </w:r>
        <w:r w:rsidR="00262754">
          <w:rPr>
            <w:webHidden/>
          </w:rPr>
          <w:fldChar w:fldCharType="end"/>
        </w:r>
      </w:hyperlink>
    </w:p>
    <w:p w:rsidR="00262754" w:rsidRDefault="001A627E">
      <w:pPr>
        <w:pStyle w:val="TOC3"/>
        <w:rPr>
          <w:noProof/>
        </w:rPr>
      </w:pPr>
      <w:hyperlink w:anchor="_Toc382981387" w:history="1">
        <w:r w:rsidR="00262754" w:rsidRPr="00B54C2D">
          <w:rPr>
            <w:rStyle w:val="Hyperlink"/>
            <w:noProof/>
            <w:spacing w:val="-2"/>
          </w:rPr>
          <w:t>701.01 Hydraulic Cement</w:t>
        </w:r>
        <w:r w:rsidR="00262754">
          <w:rPr>
            <w:noProof/>
            <w:webHidden/>
          </w:rPr>
          <w:tab/>
        </w:r>
        <w:r w:rsidR="00262754">
          <w:rPr>
            <w:noProof/>
            <w:webHidden/>
          </w:rPr>
          <w:fldChar w:fldCharType="begin"/>
        </w:r>
        <w:r w:rsidR="00262754">
          <w:rPr>
            <w:noProof/>
            <w:webHidden/>
          </w:rPr>
          <w:instrText xml:space="preserve"> PAGEREF _Toc382981387 \h </w:instrText>
        </w:r>
        <w:r w:rsidR="00262754">
          <w:rPr>
            <w:noProof/>
            <w:webHidden/>
          </w:rPr>
        </w:r>
        <w:r w:rsidR="00262754">
          <w:rPr>
            <w:noProof/>
            <w:webHidden/>
          </w:rPr>
          <w:fldChar w:fldCharType="separate"/>
        </w:r>
        <w:r w:rsidR="00964BBF">
          <w:rPr>
            <w:noProof/>
            <w:webHidden/>
          </w:rPr>
          <w:t>650</w:t>
        </w:r>
        <w:r w:rsidR="00262754">
          <w:rPr>
            <w:noProof/>
            <w:webHidden/>
          </w:rPr>
          <w:fldChar w:fldCharType="end"/>
        </w:r>
      </w:hyperlink>
    </w:p>
    <w:p w:rsidR="00262754" w:rsidRDefault="001A627E">
      <w:pPr>
        <w:pStyle w:val="TOC3"/>
        <w:rPr>
          <w:noProof/>
        </w:rPr>
      </w:pPr>
      <w:hyperlink w:anchor="_Toc382981388" w:history="1">
        <w:r w:rsidR="00262754" w:rsidRPr="00B54C2D">
          <w:rPr>
            <w:rStyle w:val="Hyperlink"/>
            <w:noProof/>
            <w:spacing w:val="-2"/>
          </w:rPr>
          <w:t>701.02 Masonry and Mortar Cement</w:t>
        </w:r>
        <w:r w:rsidR="00262754">
          <w:rPr>
            <w:noProof/>
            <w:webHidden/>
          </w:rPr>
          <w:tab/>
        </w:r>
        <w:r w:rsidR="00262754">
          <w:rPr>
            <w:noProof/>
            <w:webHidden/>
          </w:rPr>
          <w:fldChar w:fldCharType="begin"/>
        </w:r>
        <w:r w:rsidR="00262754">
          <w:rPr>
            <w:noProof/>
            <w:webHidden/>
          </w:rPr>
          <w:instrText xml:space="preserve"> PAGEREF _Toc382981388 \h </w:instrText>
        </w:r>
        <w:r w:rsidR="00262754">
          <w:rPr>
            <w:noProof/>
            <w:webHidden/>
          </w:rPr>
        </w:r>
        <w:r w:rsidR="00262754">
          <w:rPr>
            <w:noProof/>
            <w:webHidden/>
          </w:rPr>
          <w:fldChar w:fldCharType="separate"/>
        </w:r>
        <w:r w:rsidR="00964BBF">
          <w:rPr>
            <w:noProof/>
            <w:webHidden/>
          </w:rPr>
          <w:t>650</w:t>
        </w:r>
        <w:r w:rsidR="00262754">
          <w:rPr>
            <w:noProof/>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89" w:history="1">
        <w:r w:rsidR="00262754" w:rsidRPr="00B54C2D">
          <w:rPr>
            <w:rStyle w:val="Hyperlink"/>
            <w:lang w:val="de-DE"/>
          </w:rPr>
          <w:t>Section 702. — ASPHALT MATERIAL</w:t>
        </w:r>
        <w:r w:rsidR="00262754">
          <w:rPr>
            <w:webHidden/>
          </w:rPr>
          <w:tab/>
        </w:r>
        <w:r w:rsidR="00262754">
          <w:rPr>
            <w:webHidden/>
          </w:rPr>
          <w:fldChar w:fldCharType="begin"/>
        </w:r>
        <w:r w:rsidR="00262754">
          <w:rPr>
            <w:webHidden/>
          </w:rPr>
          <w:instrText xml:space="preserve"> PAGEREF _Toc382981389 \h </w:instrText>
        </w:r>
        <w:r w:rsidR="00262754">
          <w:rPr>
            <w:webHidden/>
          </w:rPr>
        </w:r>
        <w:r w:rsidR="00262754">
          <w:rPr>
            <w:webHidden/>
          </w:rPr>
          <w:fldChar w:fldCharType="separate"/>
        </w:r>
        <w:r w:rsidR="00964BBF">
          <w:rPr>
            <w:webHidden/>
          </w:rPr>
          <w:t>651</w:t>
        </w:r>
        <w:r w:rsidR="00262754">
          <w:rPr>
            <w:webHidden/>
          </w:rPr>
          <w:fldChar w:fldCharType="end"/>
        </w:r>
      </w:hyperlink>
    </w:p>
    <w:p w:rsidR="00262754" w:rsidRDefault="001A627E">
      <w:pPr>
        <w:pStyle w:val="TOC3"/>
        <w:rPr>
          <w:noProof/>
        </w:rPr>
      </w:pPr>
      <w:hyperlink w:anchor="_Toc382981390" w:history="1">
        <w:r w:rsidR="00262754" w:rsidRPr="00B54C2D">
          <w:rPr>
            <w:rStyle w:val="Hyperlink"/>
            <w:noProof/>
            <w:spacing w:val="-2"/>
            <w:lang w:val="de-DE"/>
          </w:rPr>
          <w:t>702.01 Asphalt Binder</w:t>
        </w:r>
        <w:r w:rsidR="00262754">
          <w:rPr>
            <w:noProof/>
            <w:webHidden/>
          </w:rPr>
          <w:tab/>
        </w:r>
        <w:r w:rsidR="00262754">
          <w:rPr>
            <w:noProof/>
            <w:webHidden/>
          </w:rPr>
          <w:fldChar w:fldCharType="begin"/>
        </w:r>
        <w:r w:rsidR="00262754">
          <w:rPr>
            <w:noProof/>
            <w:webHidden/>
          </w:rPr>
          <w:instrText xml:space="preserve"> PAGEREF _Toc382981390 \h </w:instrText>
        </w:r>
        <w:r w:rsidR="00262754">
          <w:rPr>
            <w:noProof/>
            <w:webHidden/>
          </w:rPr>
        </w:r>
        <w:r w:rsidR="00262754">
          <w:rPr>
            <w:noProof/>
            <w:webHidden/>
          </w:rPr>
          <w:fldChar w:fldCharType="separate"/>
        </w:r>
        <w:r w:rsidR="00964BBF">
          <w:rPr>
            <w:noProof/>
            <w:webHidden/>
          </w:rPr>
          <w:t>651</w:t>
        </w:r>
        <w:r w:rsidR="00262754">
          <w:rPr>
            <w:noProof/>
            <w:webHidden/>
          </w:rPr>
          <w:fldChar w:fldCharType="end"/>
        </w:r>
      </w:hyperlink>
    </w:p>
    <w:p w:rsidR="000D2C85" w:rsidRDefault="00AD52EA" w:rsidP="000D2C85">
      <w:pPr>
        <w:pStyle w:val="TOC3"/>
        <w:spacing w:after="0"/>
        <w:rPr>
          <w:rStyle w:val="Hyperlink"/>
          <w:noProof/>
        </w:rPr>
      </w:pPr>
      <w:r>
        <w:fldChar w:fldCharType="begin"/>
      </w:r>
      <w:r>
        <w:instrText xml:space="preserve"> HYPERLINK \l "_Toc382981391" </w:instrText>
      </w:r>
      <w:r>
        <w:fldChar w:fldCharType="separate"/>
      </w:r>
      <w:r w:rsidR="00262754" w:rsidRPr="00B54C2D">
        <w:rPr>
          <w:rStyle w:val="Hyperlink"/>
          <w:noProof/>
        </w:rPr>
        <w:t>702.03 Material for Dampproofing</w:t>
      </w:r>
      <w:r w:rsidR="000D2C85">
        <w:rPr>
          <w:rStyle w:val="Hyperlink"/>
          <w:noProof/>
        </w:rPr>
        <w:t xml:space="preserve"> and Waterproofing Concrete and</w:t>
      </w:r>
    </w:p>
    <w:p w:rsidR="00262754" w:rsidRDefault="00262754" w:rsidP="000D2C85">
      <w:pPr>
        <w:pStyle w:val="TOC3"/>
        <w:ind w:left="1170"/>
        <w:rPr>
          <w:noProof/>
        </w:rPr>
      </w:pPr>
      <w:r w:rsidRPr="00B54C2D">
        <w:rPr>
          <w:rStyle w:val="Hyperlink"/>
          <w:noProof/>
        </w:rPr>
        <w:t>Masonry Surfaces</w:t>
      </w:r>
      <w:r>
        <w:rPr>
          <w:noProof/>
          <w:webHidden/>
        </w:rPr>
        <w:tab/>
      </w:r>
      <w:r>
        <w:rPr>
          <w:noProof/>
          <w:webHidden/>
        </w:rPr>
        <w:fldChar w:fldCharType="begin"/>
      </w:r>
      <w:r>
        <w:rPr>
          <w:noProof/>
          <w:webHidden/>
        </w:rPr>
        <w:instrText xml:space="preserve"> PAGEREF _Toc382981391 \h </w:instrText>
      </w:r>
      <w:r>
        <w:rPr>
          <w:noProof/>
          <w:webHidden/>
        </w:rPr>
      </w:r>
      <w:r>
        <w:rPr>
          <w:noProof/>
          <w:webHidden/>
        </w:rPr>
        <w:fldChar w:fldCharType="separate"/>
      </w:r>
      <w:r w:rsidR="00964BBF">
        <w:rPr>
          <w:noProof/>
          <w:webHidden/>
        </w:rPr>
        <w:t>651</w:t>
      </w:r>
      <w:r>
        <w:rPr>
          <w:noProof/>
          <w:webHidden/>
        </w:rPr>
        <w:fldChar w:fldCharType="end"/>
      </w:r>
      <w:r w:rsidR="00AD52EA">
        <w:rPr>
          <w:noProof/>
        </w:rPr>
        <w:fldChar w:fldCharType="end"/>
      </w:r>
    </w:p>
    <w:p w:rsidR="00262754" w:rsidRDefault="001A627E">
      <w:pPr>
        <w:pStyle w:val="TOC3"/>
        <w:rPr>
          <w:noProof/>
        </w:rPr>
      </w:pPr>
      <w:hyperlink w:anchor="_Toc382981392" w:history="1">
        <w:r w:rsidR="00262754" w:rsidRPr="00B54C2D">
          <w:rPr>
            <w:rStyle w:val="Hyperlink"/>
            <w:noProof/>
            <w:spacing w:val="-2"/>
          </w:rPr>
          <w:t>702.04 Asphalt Mastic</w:t>
        </w:r>
        <w:r w:rsidR="00262754">
          <w:rPr>
            <w:noProof/>
            <w:webHidden/>
          </w:rPr>
          <w:tab/>
        </w:r>
        <w:r w:rsidR="00262754">
          <w:rPr>
            <w:noProof/>
            <w:webHidden/>
          </w:rPr>
          <w:fldChar w:fldCharType="begin"/>
        </w:r>
        <w:r w:rsidR="00262754">
          <w:rPr>
            <w:noProof/>
            <w:webHidden/>
          </w:rPr>
          <w:instrText xml:space="preserve"> PAGEREF _Toc382981392 \h </w:instrText>
        </w:r>
        <w:r w:rsidR="00262754">
          <w:rPr>
            <w:noProof/>
            <w:webHidden/>
          </w:rPr>
        </w:r>
        <w:r w:rsidR="00262754">
          <w:rPr>
            <w:noProof/>
            <w:webHidden/>
          </w:rPr>
          <w:fldChar w:fldCharType="separate"/>
        </w:r>
        <w:r w:rsidR="00964BBF">
          <w:rPr>
            <w:noProof/>
            <w:webHidden/>
          </w:rPr>
          <w:t>653</w:t>
        </w:r>
        <w:r w:rsidR="00262754">
          <w:rPr>
            <w:noProof/>
            <w:webHidden/>
          </w:rPr>
          <w:fldChar w:fldCharType="end"/>
        </w:r>
      </w:hyperlink>
    </w:p>
    <w:p w:rsidR="00262754" w:rsidRDefault="001A627E">
      <w:pPr>
        <w:pStyle w:val="TOC3"/>
        <w:rPr>
          <w:noProof/>
        </w:rPr>
      </w:pPr>
      <w:hyperlink w:anchor="_Toc382981393" w:history="1">
        <w:r w:rsidR="00262754" w:rsidRPr="00B54C2D">
          <w:rPr>
            <w:rStyle w:val="Hyperlink"/>
            <w:noProof/>
            <w:spacing w:val="-2"/>
          </w:rPr>
          <w:t>702.05 Antistrip Additive</w:t>
        </w:r>
        <w:r w:rsidR="00262754">
          <w:rPr>
            <w:noProof/>
            <w:webHidden/>
          </w:rPr>
          <w:tab/>
        </w:r>
        <w:r w:rsidR="00262754">
          <w:rPr>
            <w:noProof/>
            <w:webHidden/>
          </w:rPr>
          <w:fldChar w:fldCharType="begin"/>
        </w:r>
        <w:r w:rsidR="00262754">
          <w:rPr>
            <w:noProof/>
            <w:webHidden/>
          </w:rPr>
          <w:instrText xml:space="preserve"> PAGEREF _Toc382981393 \h </w:instrText>
        </w:r>
        <w:r w:rsidR="00262754">
          <w:rPr>
            <w:noProof/>
            <w:webHidden/>
          </w:rPr>
        </w:r>
        <w:r w:rsidR="00262754">
          <w:rPr>
            <w:noProof/>
            <w:webHidden/>
          </w:rPr>
          <w:fldChar w:fldCharType="separate"/>
        </w:r>
        <w:r w:rsidR="00964BBF">
          <w:rPr>
            <w:noProof/>
            <w:webHidden/>
          </w:rPr>
          <w:t>653</w:t>
        </w:r>
        <w:r w:rsidR="00262754">
          <w:rPr>
            <w:noProof/>
            <w:webHidden/>
          </w:rPr>
          <w:fldChar w:fldCharType="end"/>
        </w:r>
      </w:hyperlink>
    </w:p>
    <w:p w:rsidR="00262754" w:rsidRDefault="001A627E">
      <w:pPr>
        <w:pStyle w:val="TOC3"/>
        <w:rPr>
          <w:noProof/>
        </w:rPr>
      </w:pPr>
      <w:hyperlink w:anchor="_Toc382981394" w:history="1">
        <w:r w:rsidR="00262754" w:rsidRPr="00B54C2D">
          <w:rPr>
            <w:rStyle w:val="Hyperlink"/>
            <w:noProof/>
          </w:rPr>
          <w:t>702.06 Mineral Fiber</w:t>
        </w:r>
        <w:r w:rsidR="00262754">
          <w:rPr>
            <w:noProof/>
            <w:webHidden/>
          </w:rPr>
          <w:tab/>
        </w:r>
        <w:r w:rsidR="00262754">
          <w:rPr>
            <w:noProof/>
            <w:webHidden/>
          </w:rPr>
          <w:fldChar w:fldCharType="begin"/>
        </w:r>
        <w:r w:rsidR="00262754">
          <w:rPr>
            <w:noProof/>
            <w:webHidden/>
          </w:rPr>
          <w:instrText xml:space="preserve"> PAGEREF _Toc382981394 \h </w:instrText>
        </w:r>
        <w:r w:rsidR="00262754">
          <w:rPr>
            <w:noProof/>
            <w:webHidden/>
          </w:rPr>
        </w:r>
        <w:r w:rsidR="00262754">
          <w:rPr>
            <w:noProof/>
            <w:webHidden/>
          </w:rPr>
          <w:fldChar w:fldCharType="separate"/>
        </w:r>
        <w:r w:rsidR="00964BBF">
          <w:rPr>
            <w:noProof/>
            <w:webHidden/>
          </w:rPr>
          <w:t>653</w:t>
        </w:r>
        <w:r w:rsidR="00262754">
          <w:rPr>
            <w:noProof/>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395" w:history="1">
        <w:r w:rsidR="00262754" w:rsidRPr="00B54C2D">
          <w:rPr>
            <w:rStyle w:val="Hyperlink"/>
          </w:rPr>
          <w:t>Section 703. — AGGREGATE</w:t>
        </w:r>
        <w:r w:rsidR="00262754">
          <w:rPr>
            <w:webHidden/>
          </w:rPr>
          <w:tab/>
        </w:r>
        <w:r w:rsidR="00262754">
          <w:rPr>
            <w:webHidden/>
          </w:rPr>
          <w:fldChar w:fldCharType="begin"/>
        </w:r>
        <w:r w:rsidR="00262754">
          <w:rPr>
            <w:webHidden/>
          </w:rPr>
          <w:instrText xml:space="preserve"> PAGEREF _Toc382981395 \h </w:instrText>
        </w:r>
        <w:r w:rsidR="00262754">
          <w:rPr>
            <w:webHidden/>
          </w:rPr>
        </w:r>
        <w:r w:rsidR="00262754">
          <w:rPr>
            <w:webHidden/>
          </w:rPr>
          <w:fldChar w:fldCharType="separate"/>
        </w:r>
        <w:r w:rsidR="00964BBF">
          <w:rPr>
            <w:webHidden/>
          </w:rPr>
          <w:t>654</w:t>
        </w:r>
        <w:r w:rsidR="00262754">
          <w:rPr>
            <w:webHidden/>
          </w:rPr>
          <w:fldChar w:fldCharType="end"/>
        </w:r>
      </w:hyperlink>
    </w:p>
    <w:p w:rsidR="00262754" w:rsidRDefault="001A627E">
      <w:pPr>
        <w:pStyle w:val="TOC3"/>
        <w:rPr>
          <w:noProof/>
        </w:rPr>
      </w:pPr>
      <w:hyperlink w:anchor="_Toc382981396" w:history="1">
        <w:r w:rsidR="00262754" w:rsidRPr="00B54C2D">
          <w:rPr>
            <w:rStyle w:val="Hyperlink"/>
            <w:noProof/>
            <w:spacing w:val="-2"/>
          </w:rPr>
          <w:t>703.01 Fine Aggregate for Concrete</w:t>
        </w:r>
        <w:r w:rsidR="00262754">
          <w:rPr>
            <w:noProof/>
            <w:webHidden/>
          </w:rPr>
          <w:tab/>
        </w:r>
        <w:r w:rsidR="00262754">
          <w:rPr>
            <w:noProof/>
            <w:webHidden/>
          </w:rPr>
          <w:fldChar w:fldCharType="begin"/>
        </w:r>
        <w:r w:rsidR="00262754">
          <w:rPr>
            <w:noProof/>
            <w:webHidden/>
          </w:rPr>
          <w:instrText xml:space="preserve"> PAGEREF _Toc382981396 \h </w:instrText>
        </w:r>
        <w:r w:rsidR="00262754">
          <w:rPr>
            <w:noProof/>
            <w:webHidden/>
          </w:rPr>
        </w:r>
        <w:r w:rsidR="00262754">
          <w:rPr>
            <w:noProof/>
            <w:webHidden/>
          </w:rPr>
          <w:fldChar w:fldCharType="separate"/>
        </w:r>
        <w:r w:rsidR="00964BBF">
          <w:rPr>
            <w:noProof/>
            <w:webHidden/>
          </w:rPr>
          <w:t>654</w:t>
        </w:r>
        <w:r w:rsidR="00262754">
          <w:rPr>
            <w:noProof/>
            <w:webHidden/>
          </w:rPr>
          <w:fldChar w:fldCharType="end"/>
        </w:r>
      </w:hyperlink>
    </w:p>
    <w:p w:rsidR="00262754" w:rsidRDefault="001A627E">
      <w:pPr>
        <w:pStyle w:val="TOC3"/>
        <w:rPr>
          <w:noProof/>
        </w:rPr>
      </w:pPr>
      <w:hyperlink w:anchor="_Toc382981397" w:history="1">
        <w:r w:rsidR="00262754" w:rsidRPr="00B54C2D">
          <w:rPr>
            <w:rStyle w:val="Hyperlink"/>
            <w:noProof/>
            <w:spacing w:val="-2"/>
          </w:rPr>
          <w:t>703.02 Coarse Aggregate for Concrete</w:t>
        </w:r>
        <w:r w:rsidR="00262754">
          <w:rPr>
            <w:noProof/>
            <w:webHidden/>
          </w:rPr>
          <w:tab/>
        </w:r>
        <w:r w:rsidR="00262754">
          <w:rPr>
            <w:noProof/>
            <w:webHidden/>
          </w:rPr>
          <w:fldChar w:fldCharType="begin"/>
        </w:r>
        <w:r w:rsidR="00262754">
          <w:rPr>
            <w:noProof/>
            <w:webHidden/>
          </w:rPr>
          <w:instrText xml:space="preserve"> PAGEREF _Toc382981397 \h </w:instrText>
        </w:r>
        <w:r w:rsidR="00262754">
          <w:rPr>
            <w:noProof/>
            <w:webHidden/>
          </w:rPr>
        </w:r>
        <w:r w:rsidR="00262754">
          <w:rPr>
            <w:noProof/>
            <w:webHidden/>
          </w:rPr>
          <w:fldChar w:fldCharType="separate"/>
        </w:r>
        <w:r w:rsidR="00964BBF">
          <w:rPr>
            <w:noProof/>
            <w:webHidden/>
          </w:rPr>
          <w:t>654</w:t>
        </w:r>
        <w:r w:rsidR="00262754">
          <w:rPr>
            <w:noProof/>
            <w:webHidden/>
          </w:rPr>
          <w:fldChar w:fldCharType="end"/>
        </w:r>
      </w:hyperlink>
    </w:p>
    <w:p w:rsidR="00262754" w:rsidRDefault="001A627E">
      <w:pPr>
        <w:pStyle w:val="TOC3"/>
        <w:rPr>
          <w:noProof/>
        </w:rPr>
      </w:pPr>
      <w:hyperlink w:anchor="_Toc382981398" w:history="1">
        <w:r w:rsidR="00262754" w:rsidRPr="00B54C2D">
          <w:rPr>
            <w:rStyle w:val="Hyperlink"/>
            <w:noProof/>
            <w:spacing w:val="-2"/>
          </w:rPr>
          <w:t>703.03 Granular Backfill</w:t>
        </w:r>
        <w:r w:rsidR="00262754">
          <w:rPr>
            <w:noProof/>
            <w:webHidden/>
          </w:rPr>
          <w:tab/>
        </w:r>
        <w:r w:rsidR="00262754">
          <w:rPr>
            <w:noProof/>
            <w:webHidden/>
          </w:rPr>
          <w:fldChar w:fldCharType="begin"/>
        </w:r>
        <w:r w:rsidR="00262754">
          <w:rPr>
            <w:noProof/>
            <w:webHidden/>
          </w:rPr>
          <w:instrText xml:space="preserve"> PAGEREF _Toc382981398 \h </w:instrText>
        </w:r>
        <w:r w:rsidR="00262754">
          <w:rPr>
            <w:noProof/>
            <w:webHidden/>
          </w:rPr>
        </w:r>
        <w:r w:rsidR="00262754">
          <w:rPr>
            <w:noProof/>
            <w:webHidden/>
          </w:rPr>
          <w:fldChar w:fldCharType="separate"/>
        </w:r>
        <w:r w:rsidR="00964BBF">
          <w:rPr>
            <w:noProof/>
            <w:webHidden/>
          </w:rPr>
          <w:t>655</w:t>
        </w:r>
        <w:r w:rsidR="00262754">
          <w:rPr>
            <w:noProof/>
            <w:webHidden/>
          </w:rPr>
          <w:fldChar w:fldCharType="end"/>
        </w:r>
      </w:hyperlink>
    </w:p>
    <w:p w:rsidR="00262754" w:rsidRDefault="001A627E">
      <w:pPr>
        <w:pStyle w:val="TOC3"/>
        <w:rPr>
          <w:noProof/>
        </w:rPr>
      </w:pPr>
      <w:hyperlink w:anchor="_Toc382981399" w:history="1">
        <w:r w:rsidR="00262754" w:rsidRPr="00B54C2D">
          <w:rPr>
            <w:rStyle w:val="Hyperlink"/>
            <w:noProof/>
            <w:spacing w:val="-2"/>
          </w:rPr>
          <w:t>703.04 Reserved.</w:t>
        </w:r>
        <w:r w:rsidR="00262754">
          <w:rPr>
            <w:noProof/>
            <w:webHidden/>
          </w:rPr>
          <w:tab/>
        </w:r>
        <w:r w:rsidR="00262754">
          <w:rPr>
            <w:noProof/>
            <w:webHidden/>
          </w:rPr>
          <w:fldChar w:fldCharType="begin"/>
        </w:r>
        <w:r w:rsidR="00262754">
          <w:rPr>
            <w:noProof/>
            <w:webHidden/>
          </w:rPr>
          <w:instrText xml:space="preserve"> PAGEREF _Toc382981399 \h </w:instrText>
        </w:r>
        <w:r w:rsidR="00262754">
          <w:rPr>
            <w:noProof/>
            <w:webHidden/>
          </w:rPr>
        </w:r>
        <w:r w:rsidR="00262754">
          <w:rPr>
            <w:noProof/>
            <w:webHidden/>
          </w:rPr>
          <w:fldChar w:fldCharType="separate"/>
        </w:r>
        <w:r w:rsidR="00964BBF">
          <w:rPr>
            <w:noProof/>
            <w:webHidden/>
          </w:rPr>
          <w:t>655</w:t>
        </w:r>
        <w:r w:rsidR="00262754">
          <w:rPr>
            <w:noProof/>
            <w:webHidden/>
          </w:rPr>
          <w:fldChar w:fldCharType="end"/>
        </w:r>
      </w:hyperlink>
    </w:p>
    <w:p w:rsidR="00262754" w:rsidRDefault="001A627E">
      <w:pPr>
        <w:pStyle w:val="TOC3"/>
        <w:rPr>
          <w:noProof/>
        </w:rPr>
      </w:pPr>
      <w:hyperlink w:anchor="_Toc382981400" w:history="1">
        <w:r w:rsidR="00262754" w:rsidRPr="00B54C2D">
          <w:rPr>
            <w:rStyle w:val="Hyperlink"/>
            <w:noProof/>
            <w:spacing w:val="-2"/>
          </w:rPr>
          <w:t>703.05 Subbase, Base, and Surface Course Aggregate</w:t>
        </w:r>
        <w:r w:rsidR="00262754">
          <w:rPr>
            <w:noProof/>
            <w:webHidden/>
          </w:rPr>
          <w:tab/>
        </w:r>
        <w:r w:rsidR="00262754">
          <w:rPr>
            <w:noProof/>
            <w:webHidden/>
          </w:rPr>
          <w:fldChar w:fldCharType="begin"/>
        </w:r>
        <w:r w:rsidR="00262754">
          <w:rPr>
            <w:noProof/>
            <w:webHidden/>
          </w:rPr>
          <w:instrText xml:space="preserve"> PAGEREF _Toc382981400 \h </w:instrText>
        </w:r>
        <w:r w:rsidR="00262754">
          <w:rPr>
            <w:noProof/>
            <w:webHidden/>
          </w:rPr>
        </w:r>
        <w:r w:rsidR="00262754">
          <w:rPr>
            <w:noProof/>
            <w:webHidden/>
          </w:rPr>
          <w:fldChar w:fldCharType="separate"/>
        </w:r>
        <w:r w:rsidR="00964BBF">
          <w:rPr>
            <w:noProof/>
            <w:webHidden/>
          </w:rPr>
          <w:t>655</w:t>
        </w:r>
        <w:r w:rsidR="00262754">
          <w:rPr>
            <w:noProof/>
            <w:webHidden/>
          </w:rPr>
          <w:fldChar w:fldCharType="end"/>
        </w:r>
      </w:hyperlink>
    </w:p>
    <w:p w:rsidR="00262754" w:rsidRDefault="001A627E">
      <w:pPr>
        <w:pStyle w:val="TOC3"/>
        <w:rPr>
          <w:noProof/>
        </w:rPr>
      </w:pPr>
      <w:hyperlink w:anchor="_Toc382981401" w:history="1">
        <w:r w:rsidR="00262754" w:rsidRPr="00B54C2D">
          <w:rPr>
            <w:rStyle w:val="Hyperlink"/>
            <w:noProof/>
            <w:spacing w:val="-2"/>
          </w:rPr>
          <w:t>703.06 Crushed Aggregate</w:t>
        </w:r>
        <w:r w:rsidR="00262754">
          <w:rPr>
            <w:noProof/>
            <w:webHidden/>
          </w:rPr>
          <w:tab/>
        </w:r>
        <w:r w:rsidR="00262754">
          <w:rPr>
            <w:noProof/>
            <w:webHidden/>
          </w:rPr>
          <w:fldChar w:fldCharType="begin"/>
        </w:r>
        <w:r w:rsidR="00262754">
          <w:rPr>
            <w:noProof/>
            <w:webHidden/>
          </w:rPr>
          <w:instrText xml:space="preserve"> PAGEREF _Toc382981401 \h </w:instrText>
        </w:r>
        <w:r w:rsidR="00262754">
          <w:rPr>
            <w:noProof/>
            <w:webHidden/>
          </w:rPr>
        </w:r>
        <w:r w:rsidR="00262754">
          <w:rPr>
            <w:noProof/>
            <w:webHidden/>
          </w:rPr>
          <w:fldChar w:fldCharType="separate"/>
        </w:r>
        <w:r w:rsidR="00964BBF">
          <w:rPr>
            <w:noProof/>
            <w:webHidden/>
          </w:rPr>
          <w:t>657</w:t>
        </w:r>
        <w:r w:rsidR="00262754">
          <w:rPr>
            <w:noProof/>
            <w:webHidden/>
          </w:rPr>
          <w:fldChar w:fldCharType="end"/>
        </w:r>
      </w:hyperlink>
    </w:p>
    <w:p w:rsidR="00262754" w:rsidRDefault="001A627E">
      <w:pPr>
        <w:pStyle w:val="TOC3"/>
        <w:rPr>
          <w:noProof/>
        </w:rPr>
      </w:pPr>
      <w:hyperlink w:anchor="_Toc382981402" w:history="1">
        <w:r w:rsidR="00262754" w:rsidRPr="00B54C2D">
          <w:rPr>
            <w:rStyle w:val="Hyperlink"/>
            <w:noProof/>
            <w:spacing w:val="-2"/>
          </w:rPr>
          <w:t>703.07 Asphalt Concrete Aggregate</w:t>
        </w:r>
        <w:r w:rsidR="00262754">
          <w:rPr>
            <w:noProof/>
            <w:webHidden/>
          </w:rPr>
          <w:tab/>
        </w:r>
        <w:r w:rsidR="00262754">
          <w:rPr>
            <w:noProof/>
            <w:webHidden/>
          </w:rPr>
          <w:fldChar w:fldCharType="begin"/>
        </w:r>
        <w:r w:rsidR="00262754">
          <w:rPr>
            <w:noProof/>
            <w:webHidden/>
          </w:rPr>
          <w:instrText xml:space="preserve"> PAGEREF _Toc382981402 \h </w:instrText>
        </w:r>
        <w:r w:rsidR="00262754">
          <w:rPr>
            <w:noProof/>
            <w:webHidden/>
          </w:rPr>
        </w:r>
        <w:r w:rsidR="00262754">
          <w:rPr>
            <w:noProof/>
            <w:webHidden/>
          </w:rPr>
          <w:fldChar w:fldCharType="separate"/>
        </w:r>
        <w:r w:rsidR="00964BBF">
          <w:rPr>
            <w:noProof/>
            <w:webHidden/>
          </w:rPr>
          <w:t>657</w:t>
        </w:r>
        <w:r w:rsidR="00262754">
          <w:rPr>
            <w:noProof/>
            <w:webHidden/>
          </w:rPr>
          <w:fldChar w:fldCharType="end"/>
        </w:r>
      </w:hyperlink>
    </w:p>
    <w:p w:rsidR="00262754" w:rsidRDefault="001A627E">
      <w:pPr>
        <w:pStyle w:val="TOC3"/>
        <w:rPr>
          <w:noProof/>
        </w:rPr>
      </w:pPr>
      <w:hyperlink w:anchor="_Toc382981403" w:history="1">
        <w:r w:rsidR="00262754" w:rsidRPr="00B54C2D">
          <w:rPr>
            <w:rStyle w:val="Hyperlink"/>
            <w:noProof/>
            <w:spacing w:val="-2"/>
          </w:rPr>
          <w:t>703.08 Open-Graded Asphalt Friction Course Aggregate</w:t>
        </w:r>
        <w:r w:rsidR="00262754">
          <w:rPr>
            <w:noProof/>
            <w:webHidden/>
          </w:rPr>
          <w:tab/>
        </w:r>
        <w:r w:rsidR="00262754">
          <w:rPr>
            <w:noProof/>
            <w:webHidden/>
          </w:rPr>
          <w:fldChar w:fldCharType="begin"/>
        </w:r>
        <w:r w:rsidR="00262754">
          <w:rPr>
            <w:noProof/>
            <w:webHidden/>
          </w:rPr>
          <w:instrText xml:space="preserve"> PAGEREF _Toc382981403 \h </w:instrText>
        </w:r>
        <w:r w:rsidR="00262754">
          <w:rPr>
            <w:noProof/>
            <w:webHidden/>
          </w:rPr>
        </w:r>
        <w:r w:rsidR="00262754">
          <w:rPr>
            <w:noProof/>
            <w:webHidden/>
          </w:rPr>
          <w:fldChar w:fldCharType="separate"/>
        </w:r>
        <w:r w:rsidR="00964BBF">
          <w:rPr>
            <w:noProof/>
            <w:webHidden/>
          </w:rPr>
          <w:t>659</w:t>
        </w:r>
        <w:r w:rsidR="00262754">
          <w:rPr>
            <w:noProof/>
            <w:webHidden/>
          </w:rPr>
          <w:fldChar w:fldCharType="end"/>
        </w:r>
      </w:hyperlink>
    </w:p>
    <w:p w:rsidR="00262754" w:rsidRDefault="001A627E">
      <w:pPr>
        <w:pStyle w:val="TOC3"/>
        <w:rPr>
          <w:noProof/>
        </w:rPr>
      </w:pPr>
      <w:hyperlink w:anchor="_Toc382981404" w:history="1">
        <w:r w:rsidR="00262754" w:rsidRPr="00B54C2D">
          <w:rPr>
            <w:rStyle w:val="Hyperlink"/>
            <w:rFonts w:eastAsia="MS Mincho"/>
            <w:noProof/>
          </w:rPr>
          <w:t>703.09 Chip Seal Aggregate</w:t>
        </w:r>
        <w:r w:rsidR="00262754">
          <w:rPr>
            <w:noProof/>
            <w:webHidden/>
          </w:rPr>
          <w:tab/>
        </w:r>
        <w:r w:rsidR="00262754">
          <w:rPr>
            <w:noProof/>
            <w:webHidden/>
          </w:rPr>
          <w:fldChar w:fldCharType="begin"/>
        </w:r>
        <w:r w:rsidR="00262754">
          <w:rPr>
            <w:noProof/>
            <w:webHidden/>
          </w:rPr>
          <w:instrText xml:space="preserve"> PAGEREF _Toc382981404 \h </w:instrText>
        </w:r>
        <w:r w:rsidR="00262754">
          <w:rPr>
            <w:noProof/>
            <w:webHidden/>
          </w:rPr>
        </w:r>
        <w:r w:rsidR="00262754">
          <w:rPr>
            <w:noProof/>
            <w:webHidden/>
          </w:rPr>
          <w:fldChar w:fldCharType="separate"/>
        </w:r>
        <w:r w:rsidR="00964BBF">
          <w:rPr>
            <w:noProof/>
            <w:webHidden/>
          </w:rPr>
          <w:t>660</w:t>
        </w:r>
        <w:r w:rsidR="00262754">
          <w:rPr>
            <w:noProof/>
            <w:webHidden/>
          </w:rPr>
          <w:fldChar w:fldCharType="end"/>
        </w:r>
      </w:hyperlink>
    </w:p>
    <w:p w:rsidR="00262754" w:rsidRDefault="001A627E">
      <w:pPr>
        <w:pStyle w:val="TOC3"/>
        <w:rPr>
          <w:noProof/>
        </w:rPr>
      </w:pPr>
      <w:hyperlink w:anchor="_Toc382981405" w:history="1">
        <w:r w:rsidR="00262754" w:rsidRPr="00B54C2D">
          <w:rPr>
            <w:rStyle w:val="Hyperlink"/>
            <w:rFonts w:eastAsia="MS Mincho"/>
            <w:noProof/>
          </w:rPr>
          <w:t>703.10 Slurry Seal and Micro Surfacing Aggregate</w:t>
        </w:r>
        <w:r w:rsidR="00262754">
          <w:rPr>
            <w:noProof/>
            <w:webHidden/>
          </w:rPr>
          <w:tab/>
        </w:r>
        <w:r w:rsidR="00262754">
          <w:rPr>
            <w:noProof/>
            <w:webHidden/>
          </w:rPr>
          <w:fldChar w:fldCharType="begin"/>
        </w:r>
        <w:r w:rsidR="00262754">
          <w:rPr>
            <w:noProof/>
            <w:webHidden/>
          </w:rPr>
          <w:instrText xml:space="preserve"> PAGEREF _Toc382981405 \h </w:instrText>
        </w:r>
        <w:r w:rsidR="00262754">
          <w:rPr>
            <w:noProof/>
            <w:webHidden/>
          </w:rPr>
        </w:r>
        <w:r w:rsidR="00262754">
          <w:rPr>
            <w:noProof/>
            <w:webHidden/>
          </w:rPr>
          <w:fldChar w:fldCharType="separate"/>
        </w:r>
        <w:r w:rsidR="00964BBF">
          <w:rPr>
            <w:noProof/>
            <w:webHidden/>
          </w:rPr>
          <w:t>660</w:t>
        </w:r>
        <w:r w:rsidR="00262754">
          <w:rPr>
            <w:noProof/>
            <w:webHidden/>
          </w:rPr>
          <w:fldChar w:fldCharType="end"/>
        </w:r>
      </w:hyperlink>
    </w:p>
    <w:p w:rsidR="00262754" w:rsidRDefault="001A627E">
      <w:pPr>
        <w:pStyle w:val="TOC3"/>
        <w:rPr>
          <w:noProof/>
        </w:rPr>
      </w:pPr>
      <w:hyperlink w:anchor="_Toc382981406" w:history="1">
        <w:r w:rsidR="00262754" w:rsidRPr="00B54C2D">
          <w:rPr>
            <w:rStyle w:val="Hyperlink"/>
            <w:noProof/>
            <w:spacing w:val="-2"/>
          </w:rPr>
          <w:t>703.11 Reserved</w:t>
        </w:r>
        <w:r w:rsidR="00262754">
          <w:rPr>
            <w:noProof/>
            <w:webHidden/>
          </w:rPr>
          <w:tab/>
        </w:r>
        <w:r w:rsidR="00262754">
          <w:rPr>
            <w:noProof/>
            <w:webHidden/>
          </w:rPr>
          <w:fldChar w:fldCharType="begin"/>
        </w:r>
        <w:r w:rsidR="00262754">
          <w:rPr>
            <w:noProof/>
            <w:webHidden/>
          </w:rPr>
          <w:instrText xml:space="preserve"> PAGEREF _Toc382981406 \h </w:instrText>
        </w:r>
        <w:r w:rsidR="00262754">
          <w:rPr>
            <w:noProof/>
            <w:webHidden/>
          </w:rPr>
        </w:r>
        <w:r w:rsidR="00262754">
          <w:rPr>
            <w:noProof/>
            <w:webHidden/>
          </w:rPr>
          <w:fldChar w:fldCharType="separate"/>
        </w:r>
        <w:r w:rsidR="00964BBF">
          <w:rPr>
            <w:noProof/>
            <w:webHidden/>
          </w:rPr>
          <w:t>661</w:t>
        </w:r>
        <w:r w:rsidR="00262754">
          <w:rPr>
            <w:noProof/>
            <w:webHidden/>
          </w:rPr>
          <w:fldChar w:fldCharType="end"/>
        </w:r>
      </w:hyperlink>
    </w:p>
    <w:p w:rsidR="00262754" w:rsidRDefault="001A627E">
      <w:pPr>
        <w:pStyle w:val="TOC3"/>
        <w:rPr>
          <w:noProof/>
        </w:rPr>
      </w:pPr>
      <w:hyperlink w:anchor="_Toc382981407" w:history="1">
        <w:r w:rsidR="00262754" w:rsidRPr="00B54C2D">
          <w:rPr>
            <w:rStyle w:val="Hyperlink"/>
            <w:noProof/>
            <w:spacing w:val="-2"/>
          </w:rPr>
          <w:t>703.12 Blotter</w:t>
        </w:r>
        <w:r w:rsidR="00262754">
          <w:rPr>
            <w:noProof/>
            <w:webHidden/>
          </w:rPr>
          <w:tab/>
        </w:r>
        <w:r w:rsidR="00262754">
          <w:rPr>
            <w:noProof/>
            <w:webHidden/>
          </w:rPr>
          <w:fldChar w:fldCharType="begin"/>
        </w:r>
        <w:r w:rsidR="00262754">
          <w:rPr>
            <w:noProof/>
            <w:webHidden/>
          </w:rPr>
          <w:instrText xml:space="preserve"> PAGEREF _Toc382981407 \h </w:instrText>
        </w:r>
        <w:r w:rsidR="00262754">
          <w:rPr>
            <w:noProof/>
            <w:webHidden/>
          </w:rPr>
        </w:r>
        <w:r w:rsidR="00262754">
          <w:rPr>
            <w:noProof/>
            <w:webHidden/>
          </w:rPr>
          <w:fldChar w:fldCharType="separate"/>
        </w:r>
        <w:r w:rsidR="00964BBF">
          <w:rPr>
            <w:noProof/>
            <w:webHidden/>
          </w:rPr>
          <w:t>661</w:t>
        </w:r>
        <w:r w:rsidR="00262754">
          <w:rPr>
            <w:noProof/>
            <w:webHidden/>
          </w:rPr>
          <w:fldChar w:fldCharType="end"/>
        </w:r>
      </w:hyperlink>
    </w:p>
    <w:p w:rsidR="00262754" w:rsidRDefault="001A627E">
      <w:pPr>
        <w:pStyle w:val="TOC3"/>
        <w:rPr>
          <w:noProof/>
        </w:rPr>
      </w:pPr>
      <w:hyperlink w:anchor="_Toc382981408" w:history="1">
        <w:r w:rsidR="00262754" w:rsidRPr="00B54C2D">
          <w:rPr>
            <w:rStyle w:val="Hyperlink"/>
            <w:noProof/>
            <w:spacing w:val="-2"/>
          </w:rPr>
          <w:t>703.13 Aggregate for Aggregate-Topsoil Course</w:t>
        </w:r>
        <w:r w:rsidR="00262754">
          <w:rPr>
            <w:noProof/>
            <w:webHidden/>
          </w:rPr>
          <w:tab/>
        </w:r>
        <w:r w:rsidR="00262754">
          <w:rPr>
            <w:noProof/>
            <w:webHidden/>
          </w:rPr>
          <w:fldChar w:fldCharType="begin"/>
        </w:r>
        <w:r w:rsidR="00262754">
          <w:rPr>
            <w:noProof/>
            <w:webHidden/>
          </w:rPr>
          <w:instrText xml:space="preserve"> PAGEREF _Toc382981408 \h </w:instrText>
        </w:r>
        <w:r w:rsidR="00262754">
          <w:rPr>
            <w:noProof/>
            <w:webHidden/>
          </w:rPr>
        </w:r>
        <w:r w:rsidR="00262754">
          <w:rPr>
            <w:noProof/>
            <w:webHidden/>
          </w:rPr>
          <w:fldChar w:fldCharType="separate"/>
        </w:r>
        <w:r w:rsidR="00964BBF">
          <w:rPr>
            <w:noProof/>
            <w:webHidden/>
          </w:rPr>
          <w:t>661</w:t>
        </w:r>
        <w:r w:rsidR="00262754">
          <w:rPr>
            <w:noProof/>
            <w:webHidden/>
          </w:rPr>
          <w:fldChar w:fldCharType="end"/>
        </w:r>
      </w:hyperlink>
    </w:p>
    <w:p w:rsidR="00262754" w:rsidRDefault="001A627E">
      <w:pPr>
        <w:pStyle w:val="TOC3"/>
        <w:rPr>
          <w:noProof/>
        </w:rPr>
      </w:pPr>
      <w:hyperlink w:anchor="_Toc382981409" w:history="1">
        <w:r w:rsidR="00262754" w:rsidRPr="00B54C2D">
          <w:rPr>
            <w:rStyle w:val="Hyperlink"/>
            <w:noProof/>
            <w:spacing w:val="-2"/>
          </w:rPr>
          <w:t>703.14 Sand</w:t>
        </w:r>
        <w:r w:rsidR="00262754">
          <w:rPr>
            <w:noProof/>
            <w:webHidden/>
          </w:rPr>
          <w:tab/>
        </w:r>
        <w:r w:rsidR="00262754">
          <w:rPr>
            <w:noProof/>
            <w:webHidden/>
          </w:rPr>
          <w:fldChar w:fldCharType="begin"/>
        </w:r>
        <w:r w:rsidR="00262754">
          <w:rPr>
            <w:noProof/>
            <w:webHidden/>
          </w:rPr>
          <w:instrText xml:space="preserve"> PAGEREF _Toc382981409 \h </w:instrText>
        </w:r>
        <w:r w:rsidR="00262754">
          <w:rPr>
            <w:noProof/>
            <w:webHidden/>
          </w:rPr>
        </w:r>
        <w:r w:rsidR="00262754">
          <w:rPr>
            <w:noProof/>
            <w:webHidden/>
          </w:rPr>
          <w:fldChar w:fldCharType="separate"/>
        </w:r>
        <w:r w:rsidR="00964BBF">
          <w:rPr>
            <w:noProof/>
            <w:webHidden/>
          </w:rPr>
          <w:t>662</w:t>
        </w:r>
        <w:r w:rsidR="00262754">
          <w:rPr>
            <w:noProof/>
            <w:webHidden/>
          </w:rPr>
          <w:fldChar w:fldCharType="end"/>
        </w:r>
      </w:hyperlink>
    </w:p>
    <w:p w:rsidR="00262754" w:rsidRDefault="001A627E">
      <w:pPr>
        <w:pStyle w:val="TOC3"/>
        <w:rPr>
          <w:noProof/>
        </w:rPr>
      </w:pPr>
      <w:hyperlink w:anchor="_Toc382981410" w:history="1">
        <w:r w:rsidR="00262754" w:rsidRPr="00B54C2D">
          <w:rPr>
            <w:rStyle w:val="Hyperlink"/>
            <w:noProof/>
            <w:spacing w:val="-2"/>
          </w:rPr>
          <w:t>703.15 Aggregate for Lean Concrete Backfill</w:t>
        </w:r>
        <w:r w:rsidR="00262754">
          <w:rPr>
            <w:noProof/>
            <w:webHidden/>
          </w:rPr>
          <w:tab/>
        </w:r>
        <w:r w:rsidR="00262754">
          <w:rPr>
            <w:noProof/>
            <w:webHidden/>
          </w:rPr>
          <w:fldChar w:fldCharType="begin"/>
        </w:r>
        <w:r w:rsidR="00262754">
          <w:rPr>
            <w:noProof/>
            <w:webHidden/>
          </w:rPr>
          <w:instrText xml:space="preserve"> PAGEREF _Toc382981410 \h </w:instrText>
        </w:r>
        <w:r w:rsidR="00262754">
          <w:rPr>
            <w:noProof/>
            <w:webHidden/>
          </w:rPr>
        </w:r>
        <w:r w:rsidR="00262754">
          <w:rPr>
            <w:noProof/>
            <w:webHidden/>
          </w:rPr>
          <w:fldChar w:fldCharType="separate"/>
        </w:r>
        <w:r w:rsidR="00964BBF">
          <w:rPr>
            <w:noProof/>
            <w:webHidden/>
          </w:rPr>
          <w:t>662</w:t>
        </w:r>
        <w:r w:rsidR="00262754">
          <w:rPr>
            <w:noProof/>
            <w:webHidden/>
          </w:rPr>
          <w:fldChar w:fldCharType="end"/>
        </w:r>
      </w:hyperlink>
    </w:p>
    <w:p w:rsidR="00262754" w:rsidRDefault="001A627E">
      <w:pPr>
        <w:pStyle w:val="TOC3"/>
        <w:rPr>
          <w:noProof/>
        </w:rPr>
      </w:pPr>
      <w:hyperlink w:anchor="_Toc382981411" w:history="1">
        <w:r w:rsidR="00262754" w:rsidRPr="00B54C2D">
          <w:rPr>
            <w:rStyle w:val="Hyperlink"/>
            <w:noProof/>
            <w:spacing w:val="-2"/>
          </w:rPr>
          <w:t>703.16 Shotcrete Aggregate</w:t>
        </w:r>
        <w:r w:rsidR="00262754">
          <w:rPr>
            <w:noProof/>
            <w:webHidden/>
          </w:rPr>
          <w:tab/>
        </w:r>
        <w:r w:rsidR="00262754">
          <w:rPr>
            <w:noProof/>
            <w:webHidden/>
          </w:rPr>
          <w:fldChar w:fldCharType="begin"/>
        </w:r>
        <w:r w:rsidR="00262754">
          <w:rPr>
            <w:noProof/>
            <w:webHidden/>
          </w:rPr>
          <w:instrText xml:space="preserve"> PAGEREF _Toc382981411 \h </w:instrText>
        </w:r>
        <w:r w:rsidR="00262754">
          <w:rPr>
            <w:noProof/>
            <w:webHidden/>
          </w:rPr>
        </w:r>
        <w:r w:rsidR="00262754">
          <w:rPr>
            <w:noProof/>
            <w:webHidden/>
          </w:rPr>
          <w:fldChar w:fldCharType="separate"/>
        </w:r>
        <w:r w:rsidR="00964BBF">
          <w:rPr>
            <w:noProof/>
            <w:webHidden/>
          </w:rPr>
          <w:t>662</w:t>
        </w:r>
        <w:r w:rsidR="00262754">
          <w:rPr>
            <w:noProof/>
            <w:webHidden/>
          </w:rPr>
          <w:fldChar w:fldCharType="end"/>
        </w:r>
      </w:hyperlink>
    </w:p>
    <w:p w:rsidR="00262754" w:rsidRDefault="001A627E">
      <w:pPr>
        <w:pStyle w:val="TOC3"/>
        <w:rPr>
          <w:noProof/>
        </w:rPr>
      </w:pPr>
      <w:hyperlink w:anchor="_Toc382981412" w:history="1">
        <w:r w:rsidR="00262754" w:rsidRPr="00B54C2D">
          <w:rPr>
            <w:rStyle w:val="Hyperlink"/>
            <w:noProof/>
          </w:rPr>
          <w:t>703.17 Granular Rock Backdrain</w:t>
        </w:r>
        <w:r w:rsidR="00262754">
          <w:rPr>
            <w:noProof/>
            <w:webHidden/>
          </w:rPr>
          <w:tab/>
        </w:r>
        <w:r w:rsidR="00262754">
          <w:rPr>
            <w:noProof/>
            <w:webHidden/>
          </w:rPr>
          <w:fldChar w:fldCharType="begin"/>
        </w:r>
        <w:r w:rsidR="00262754">
          <w:rPr>
            <w:noProof/>
            <w:webHidden/>
          </w:rPr>
          <w:instrText xml:space="preserve"> PAGEREF _Toc382981412 \h </w:instrText>
        </w:r>
        <w:r w:rsidR="00262754">
          <w:rPr>
            <w:noProof/>
            <w:webHidden/>
          </w:rPr>
        </w:r>
        <w:r w:rsidR="00262754">
          <w:rPr>
            <w:noProof/>
            <w:webHidden/>
          </w:rPr>
          <w:fldChar w:fldCharType="separate"/>
        </w:r>
        <w:r w:rsidR="00964BBF">
          <w:rPr>
            <w:noProof/>
            <w:webHidden/>
          </w:rPr>
          <w:t>663</w:t>
        </w:r>
        <w:r w:rsidR="00262754">
          <w:rPr>
            <w:noProof/>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413" w:history="1">
        <w:r w:rsidR="00262754" w:rsidRPr="00B54C2D">
          <w:rPr>
            <w:rStyle w:val="Hyperlink"/>
          </w:rPr>
          <w:t>Section 704. — SOIL</w:t>
        </w:r>
        <w:r w:rsidR="00262754">
          <w:rPr>
            <w:webHidden/>
          </w:rPr>
          <w:tab/>
        </w:r>
        <w:r w:rsidR="00262754">
          <w:rPr>
            <w:webHidden/>
          </w:rPr>
          <w:fldChar w:fldCharType="begin"/>
        </w:r>
        <w:r w:rsidR="00262754">
          <w:rPr>
            <w:webHidden/>
          </w:rPr>
          <w:instrText xml:space="preserve"> PAGEREF _Toc382981413 \h </w:instrText>
        </w:r>
        <w:r w:rsidR="00262754">
          <w:rPr>
            <w:webHidden/>
          </w:rPr>
        </w:r>
        <w:r w:rsidR="00262754">
          <w:rPr>
            <w:webHidden/>
          </w:rPr>
          <w:fldChar w:fldCharType="separate"/>
        </w:r>
        <w:r w:rsidR="00964BBF">
          <w:rPr>
            <w:webHidden/>
          </w:rPr>
          <w:t>664</w:t>
        </w:r>
        <w:r w:rsidR="00262754">
          <w:rPr>
            <w:webHidden/>
          </w:rPr>
          <w:fldChar w:fldCharType="end"/>
        </w:r>
      </w:hyperlink>
    </w:p>
    <w:p w:rsidR="00262754" w:rsidRDefault="001A627E">
      <w:pPr>
        <w:pStyle w:val="TOC3"/>
        <w:rPr>
          <w:noProof/>
        </w:rPr>
      </w:pPr>
      <w:hyperlink w:anchor="_Toc382981414" w:history="1">
        <w:r w:rsidR="00262754" w:rsidRPr="00B54C2D">
          <w:rPr>
            <w:rStyle w:val="Hyperlink"/>
            <w:noProof/>
            <w:spacing w:val="-2"/>
          </w:rPr>
          <w:t>704.01 Foundation Fill</w:t>
        </w:r>
        <w:r w:rsidR="00262754">
          <w:rPr>
            <w:noProof/>
            <w:webHidden/>
          </w:rPr>
          <w:tab/>
        </w:r>
        <w:r w:rsidR="00262754">
          <w:rPr>
            <w:noProof/>
            <w:webHidden/>
          </w:rPr>
          <w:fldChar w:fldCharType="begin"/>
        </w:r>
        <w:r w:rsidR="00262754">
          <w:rPr>
            <w:noProof/>
            <w:webHidden/>
          </w:rPr>
          <w:instrText xml:space="preserve"> PAGEREF _Toc382981414 \h </w:instrText>
        </w:r>
        <w:r w:rsidR="00262754">
          <w:rPr>
            <w:noProof/>
            <w:webHidden/>
          </w:rPr>
        </w:r>
        <w:r w:rsidR="00262754">
          <w:rPr>
            <w:noProof/>
            <w:webHidden/>
          </w:rPr>
          <w:fldChar w:fldCharType="separate"/>
        </w:r>
        <w:r w:rsidR="00964BBF">
          <w:rPr>
            <w:noProof/>
            <w:webHidden/>
          </w:rPr>
          <w:t>664</w:t>
        </w:r>
        <w:r w:rsidR="00262754">
          <w:rPr>
            <w:noProof/>
            <w:webHidden/>
          </w:rPr>
          <w:fldChar w:fldCharType="end"/>
        </w:r>
      </w:hyperlink>
    </w:p>
    <w:p w:rsidR="00262754" w:rsidRDefault="001A627E">
      <w:pPr>
        <w:pStyle w:val="TOC3"/>
        <w:rPr>
          <w:noProof/>
        </w:rPr>
      </w:pPr>
      <w:hyperlink w:anchor="_Toc382981415" w:history="1">
        <w:r w:rsidR="00262754" w:rsidRPr="00B54C2D">
          <w:rPr>
            <w:rStyle w:val="Hyperlink"/>
            <w:noProof/>
            <w:spacing w:val="-2"/>
          </w:rPr>
          <w:t>704.02 Bedding Material</w:t>
        </w:r>
        <w:r w:rsidR="00262754">
          <w:rPr>
            <w:noProof/>
            <w:webHidden/>
          </w:rPr>
          <w:tab/>
        </w:r>
        <w:r w:rsidR="00262754">
          <w:rPr>
            <w:noProof/>
            <w:webHidden/>
          </w:rPr>
          <w:fldChar w:fldCharType="begin"/>
        </w:r>
        <w:r w:rsidR="00262754">
          <w:rPr>
            <w:noProof/>
            <w:webHidden/>
          </w:rPr>
          <w:instrText xml:space="preserve"> PAGEREF _Toc382981415 \h </w:instrText>
        </w:r>
        <w:r w:rsidR="00262754">
          <w:rPr>
            <w:noProof/>
            <w:webHidden/>
          </w:rPr>
        </w:r>
        <w:r w:rsidR="00262754">
          <w:rPr>
            <w:noProof/>
            <w:webHidden/>
          </w:rPr>
          <w:fldChar w:fldCharType="separate"/>
        </w:r>
        <w:r w:rsidR="00964BBF">
          <w:rPr>
            <w:noProof/>
            <w:webHidden/>
          </w:rPr>
          <w:t>664</w:t>
        </w:r>
        <w:r w:rsidR="00262754">
          <w:rPr>
            <w:noProof/>
            <w:webHidden/>
          </w:rPr>
          <w:fldChar w:fldCharType="end"/>
        </w:r>
      </w:hyperlink>
    </w:p>
    <w:p w:rsidR="00262754" w:rsidRDefault="001A627E">
      <w:pPr>
        <w:pStyle w:val="TOC3"/>
        <w:rPr>
          <w:noProof/>
        </w:rPr>
      </w:pPr>
      <w:hyperlink w:anchor="_Toc382981416" w:history="1">
        <w:r w:rsidR="00262754" w:rsidRPr="00B54C2D">
          <w:rPr>
            <w:rStyle w:val="Hyperlink"/>
            <w:noProof/>
            <w:spacing w:val="-2"/>
          </w:rPr>
          <w:t>704.03 Backfill Material</w:t>
        </w:r>
        <w:r w:rsidR="00262754">
          <w:rPr>
            <w:noProof/>
            <w:webHidden/>
          </w:rPr>
          <w:tab/>
        </w:r>
        <w:r w:rsidR="00262754">
          <w:rPr>
            <w:noProof/>
            <w:webHidden/>
          </w:rPr>
          <w:fldChar w:fldCharType="begin"/>
        </w:r>
        <w:r w:rsidR="00262754">
          <w:rPr>
            <w:noProof/>
            <w:webHidden/>
          </w:rPr>
          <w:instrText xml:space="preserve"> PAGEREF _Toc382981416 \h </w:instrText>
        </w:r>
        <w:r w:rsidR="00262754">
          <w:rPr>
            <w:noProof/>
            <w:webHidden/>
          </w:rPr>
        </w:r>
        <w:r w:rsidR="00262754">
          <w:rPr>
            <w:noProof/>
            <w:webHidden/>
          </w:rPr>
          <w:fldChar w:fldCharType="separate"/>
        </w:r>
        <w:r w:rsidR="00964BBF">
          <w:rPr>
            <w:noProof/>
            <w:webHidden/>
          </w:rPr>
          <w:t>664</w:t>
        </w:r>
        <w:r w:rsidR="00262754">
          <w:rPr>
            <w:noProof/>
            <w:webHidden/>
          </w:rPr>
          <w:fldChar w:fldCharType="end"/>
        </w:r>
      </w:hyperlink>
    </w:p>
    <w:p w:rsidR="00262754" w:rsidRDefault="001A627E">
      <w:pPr>
        <w:pStyle w:val="TOC3"/>
        <w:rPr>
          <w:noProof/>
        </w:rPr>
      </w:pPr>
      <w:hyperlink w:anchor="_Toc382981417" w:history="1">
        <w:r w:rsidR="00262754" w:rsidRPr="00B54C2D">
          <w:rPr>
            <w:rStyle w:val="Hyperlink"/>
            <w:noProof/>
            <w:spacing w:val="-2"/>
          </w:rPr>
          <w:t>704.04 Structural Backfill</w:t>
        </w:r>
        <w:r w:rsidR="00262754">
          <w:rPr>
            <w:noProof/>
            <w:webHidden/>
          </w:rPr>
          <w:tab/>
        </w:r>
        <w:r w:rsidR="00262754">
          <w:rPr>
            <w:noProof/>
            <w:webHidden/>
          </w:rPr>
          <w:fldChar w:fldCharType="begin"/>
        </w:r>
        <w:r w:rsidR="00262754">
          <w:rPr>
            <w:noProof/>
            <w:webHidden/>
          </w:rPr>
          <w:instrText xml:space="preserve"> PAGEREF _Toc382981417 \h </w:instrText>
        </w:r>
        <w:r w:rsidR="00262754">
          <w:rPr>
            <w:noProof/>
            <w:webHidden/>
          </w:rPr>
        </w:r>
        <w:r w:rsidR="00262754">
          <w:rPr>
            <w:noProof/>
            <w:webHidden/>
          </w:rPr>
          <w:fldChar w:fldCharType="separate"/>
        </w:r>
        <w:r w:rsidR="00964BBF">
          <w:rPr>
            <w:noProof/>
            <w:webHidden/>
          </w:rPr>
          <w:t>664</w:t>
        </w:r>
        <w:r w:rsidR="00262754">
          <w:rPr>
            <w:noProof/>
            <w:webHidden/>
          </w:rPr>
          <w:fldChar w:fldCharType="end"/>
        </w:r>
      </w:hyperlink>
    </w:p>
    <w:p w:rsidR="00262754" w:rsidRDefault="001A627E">
      <w:pPr>
        <w:pStyle w:val="TOC3"/>
        <w:rPr>
          <w:noProof/>
        </w:rPr>
      </w:pPr>
      <w:hyperlink w:anchor="_Toc382981418" w:history="1">
        <w:r w:rsidR="00262754" w:rsidRPr="00B54C2D">
          <w:rPr>
            <w:rStyle w:val="Hyperlink"/>
            <w:noProof/>
            <w:spacing w:val="-2"/>
          </w:rPr>
          <w:t>704.05 Topping</w:t>
        </w:r>
        <w:r w:rsidR="00262754">
          <w:rPr>
            <w:noProof/>
            <w:webHidden/>
          </w:rPr>
          <w:tab/>
        </w:r>
        <w:r w:rsidR="00262754">
          <w:rPr>
            <w:noProof/>
            <w:webHidden/>
          </w:rPr>
          <w:fldChar w:fldCharType="begin"/>
        </w:r>
        <w:r w:rsidR="00262754">
          <w:rPr>
            <w:noProof/>
            <w:webHidden/>
          </w:rPr>
          <w:instrText xml:space="preserve"> PAGEREF _Toc382981418 \h </w:instrText>
        </w:r>
        <w:r w:rsidR="00262754">
          <w:rPr>
            <w:noProof/>
            <w:webHidden/>
          </w:rPr>
        </w:r>
        <w:r w:rsidR="00262754">
          <w:rPr>
            <w:noProof/>
            <w:webHidden/>
          </w:rPr>
          <w:fldChar w:fldCharType="separate"/>
        </w:r>
        <w:r w:rsidR="00964BBF">
          <w:rPr>
            <w:noProof/>
            <w:webHidden/>
          </w:rPr>
          <w:t>664</w:t>
        </w:r>
        <w:r w:rsidR="00262754">
          <w:rPr>
            <w:noProof/>
            <w:webHidden/>
          </w:rPr>
          <w:fldChar w:fldCharType="end"/>
        </w:r>
      </w:hyperlink>
    </w:p>
    <w:p w:rsidR="00262754" w:rsidRDefault="001A627E">
      <w:pPr>
        <w:pStyle w:val="TOC3"/>
        <w:rPr>
          <w:noProof/>
        </w:rPr>
      </w:pPr>
      <w:hyperlink w:anchor="_Toc382981419" w:history="1">
        <w:r w:rsidR="00262754" w:rsidRPr="00B54C2D">
          <w:rPr>
            <w:rStyle w:val="Hyperlink"/>
            <w:noProof/>
            <w:spacing w:val="-2"/>
          </w:rPr>
          <w:t>704.06 Unclassified Borrow</w:t>
        </w:r>
        <w:r w:rsidR="00262754">
          <w:rPr>
            <w:noProof/>
            <w:webHidden/>
          </w:rPr>
          <w:tab/>
        </w:r>
        <w:r w:rsidR="00262754">
          <w:rPr>
            <w:noProof/>
            <w:webHidden/>
          </w:rPr>
          <w:fldChar w:fldCharType="begin"/>
        </w:r>
        <w:r w:rsidR="00262754">
          <w:rPr>
            <w:noProof/>
            <w:webHidden/>
          </w:rPr>
          <w:instrText xml:space="preserve"> PAGEREF _Toc382981419 \h </w:instrText>
        </w:r>
        <w:r w:rsidR="00262754">
          <w:rPr>
            <w:noProof/>
            <w:webHidden/>
          </w:rPr>
        </w:r>
        <w:r w:rsidR="00262754">
          <w:rPr>
            <w:noProof/>
            <w:webHidden/>
          </w:rPr>
          <w:fldChar w:fldCharType="separate"/>
        </w:r>
        <w:r w:rsidR="00964BBF">
          <w:rPr>
            <w:noProof/>
            <w:webHidden/>
          </w:rPr>
          <w:t>665</w:t>
        </w:r>
        <w:r w:rsidR="00262754">
          <w:rPr>
            <w:noProof/>
            <w:webHidden/>
          </w:rPr>
          <w:fldChar w:fldCharType="end"/>
        </w:r>
      </w:hyperlink>
    </w:p>
    <w:p w:rsidR="00262754" w:rsidRDefault="001A627E">
      <w:pPr>
        <w:pStyle w:val="TOC3"/>
        <w:rPr>
          <w:noProof/>
        </w:rPr>
      </w:pPr>
      <w:hyperlink w:anchor="_Toc382981420" w:history="1">
        <w:r w:rsidR="00262754" w:rsidRPr="00B54C2D">
          <w:rPr>
            <w:rStyle w:val="Hyperlink"/>
            <w:noProof/>
            <w:spacing w:val="-2"/>
          </w:rPr>
          <w:t>704.07 Select Borrow</w:t>
        </w:r>
        <w:r w:rsidR="00262754">
          <w:rPr>
            <w:noProof/>
            <w:webHidden/>
          </w:rPr>
          <w:tab/>
        </w:r>
        <w:r w:rsidR="00262754">
          <w:rPr>
            <w:noProof/>
            <w:webHidden/>
          </w:rPr>
          <w:fldChar w:fldCharType="begin"/>
        </w:r>
        <w:r w:rsidR="00262754">
          <w:rPr>
            <w:noProof/>
            <w:webHidden/>
          </w:rPr>
          <w:instrText xml:space="preserve"> PAGEREF _Toc382981420 \h </w:instrText>
        </w:r>
        <w:r w:rsidR="00262754">
          <w:rPr>
            <w:noProof/>
            <w:webHidden/>
          </w:rPr>
        </w:r>
        <w:r w:rsidR="00262754">
          <w:rPr>
            <w:noProof/>
            <w:webHidden/>
          </w:rPr>
          <w:fldChar w:fldCharType="separate"/>
        </w:r>
        <w:r w:rsidR="00964BBF">
          <w:rPr>
            <w:noProof/>
            <w:webHidden/>
          </w:rPr>
          <w:t>665</w:t>
        </w:r>
        <w:r w:rsidR="00262754">
          <w:rPr>
            <w:noProof/>
            <w:webHidden/>
          </w:rPr>
          <w:fldChar w:fldCharType="end"/>
        </w:r>
      </w:hyperlink>
    </w:p>
    <w:p w:rsidR="00262754" w:rsidRDefault="001A627E">
      <w:pPr>
        <w:pStyle w:val="TOC3"/>
        <w:rPr>
          <w:noProof/>
        </w:rPr>
      </w:pPr>
      <w:hyperlink w:anchor="_Toc382981421" w:history="1">
        <w:r w:rsidR="00262754" w:rsidRPr="00B54C2D">
          <w:rPr>
            <w:rStyle w:val="Hyperlink"/>
            <w:noProof/>
            <w:spacing w:val="-2"/>
          </w:rPr>
          <w:t>704.08 Select Granular Backfill</w:t>
        </w:r>
        <w:r w:rsidR="00262754">
          <w:rPr>
            <w:noProof/>
            <w:webHidden/>
          </w:rPr>
          <w:tab/>
        </w:r>
        <w:r w:rsidR="00262754">
          <w:rPr>
            <w:noProof/>
            <w:webHidden/>
          </w:rPr>
          <w:fldChar w:fldCharType="begin"/>
        </w:r>
        <w:r w:rsidR="00262754">
          <w:rPr>
            <w:noProof/>
            <w:webHidden/>
          </w:rPr>
          <w:instrText xml:space="preserve"> PAGEREF _Toc382981421 \h </w:instrText>
        </w:r>
        <w:r w:rsidR="00262754">
          <w:rPr>
            <w:noProof/>
            <w:webHidden/>
          </w:rPr>
        </w:r>
        <w:r w:rsidR="00262754">
          <w:rPr>
            <w:noProof/>
            <w:webHidden/>
          </w:rPr>
          <w:fldChar w:fldCharType="separate"/>
        </w:r>
        <w:r w:rsidR="00964BBF">
          <w:rPr>
            <w:noProof/>
            <w:webHidden/>
          </w:rPr>
          <w:t>665</w:t>
        </w:r>
        <w:r w:rsidR="00262754">
          <w:rPr>
            <w:noProof/>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422" w:history="1">
        <w:r w:rsidR="00262754" w:rsidRPr="00B54C2D">
          <w:rPr>
            <w:rStyle w:val="Hyperlink"/>
          </w:rPr>
          <w:t>Section 705. — ROCK</w:t>
        </w:r>
        <w:r w:rsidR="00262754">
          <w:rPr>
            <w:webHidden/>
          </w:rPr>
          <w:tab/>
        </w:r>
        <w:r w:rsidR="00262754">
          <w:rPr>
            <w:webHidden/>
          </w:rPr>
          <w:fldChar w:fldCharType="begin"/>
        </w:r>
        <w:r w:rsidR="00262754">
          <w:rPr>
            <w:webHidden/>
          </w:rPr>
          <w:instrText xml:space="preserve"> PAGEREF _Toc382981422 \h </w:instrText>
        </w:r>
        <w:r w:rsidR="00262754">
          <w:rPr>
            <w:webHidden/>
          </w:rPr>
        </w:r>
        <w:r w:rsidR="00262754">
          <w:rPr>
            <w:webHidden/>
          </w:rPr>
          <w:fldChar w:fldCharType="separate"/>
        </w:r>
        <w:r w:rsidR="00964BBF">
          <w:rPr>
            <w:webHidden/>
          </w:rPr>
          <w:t>667</w:t>
        </w:r>
        <w:r w:rsidR="00262754">
          <w:rPr>
            <w:webHidden/>
          </w:rPr>
          <w:fldChar w:fldCharType="end"/>
        </w:r>
      </w:hyperlink>
    </w:p>
    <w:p w:rsidR="00262754" w:rsidRDefault="001A627E">
      <w:pPr>
        <w:pStyle w:val="TOC3"/>
        <w:rPr>
          <w:noProof/>
        </w:rPr>
      </w:pPr>
      <w:hyperlink w:anchor="_Toc382981423" w:history="1">
        <w:r w:rsidR="00262754" w:rsidRPr="00B54C2D">
          <w:rPr>
            <w:rStyle w:val="Hyperlink"/>
            <w:noProof/>
            <w:spacing w:val="-2"/>
          </w:rPr>
          <w:t>705.01 Gabion and Revet Mattress Rock</w:t>
        </w:r>
        <w:r w:rsidR="00262754">
          <w:rPr>
            <w:noProof/>
            <w:webHidden/>
          </w:rPr>
          <w:tab/>
        </w:r>
        <w:r w:rsidR="00262754">
          <w:rPr>
            <w:noProof/>
            <w:webHidden/>
          </w:rPr>
          <w:fldChar w:fldCharType="begin"/>
        </w:r>
        <w:r w:rsidR="00262754">
          <w:rPr>
            <w:noProof/>
            <w:webHidden/>
          </w:rPr>
          <w:instrText xml:space="preserve"> PAGEREF _Toc382981423 \h </w:instrText>
        </w:r>
        <w:r w:rsidR="00262754">
          <w:rPr>
            <w:noProof/>
            <w:webHidden/>
          </w:rPr>
        </w:r>
        <w:r w:rsidR="00262754">
          <w:rPr>
            <w:noProof/>
            <w:webHidden/>
          </w:rPr>
          <w:fldChar w:fldCharType="separate"/>
        </w:r>
        <w:r w:rsidR="00964BBF">
          <w:rPr>
            <w:noProof/>
            <w:webHidden/>
          </w:rPr>
          <w:t>667</w:t>
        </w:r>
        <w:r w:rsidR="00262754">
          <w:rPr>
            <w:noProof/>
            <w:webHidden/>
          </w:rPr>
          <w:fldChar w:fldCharType="end"/>
        </w:r>
      </w:hyperlink>
    </w:p>
    <w:p w:rsidR="00262754" w:rsidRDefault="001A627E">
      <w:pPr>
        <w:pStyle w:val="TOC3"/>
        <w:rPr>
          <w:noProof/>
        </w:rPr>
      </w:pPr>
      <w:hyperlink w:anchor="_Toc382981424" w:history="1">
        <w:r w:rsidR="00262754" w:rsidRPr="00B54C2D">
          <w:rPr>
            <w:rStyle w:val="Hyperlink"/>
            <w:rFonts w:eastAsia="MS Mincho" w:cstheme="minorHAnsi"/>
            <w:noProof/>
          </w:rPr>
          <w:t>705.02 Riprap</w:t>
        </w:r>
        <w:r w:rsidR="00262754">
          <w:rPr>
            <w:noProof/>
            <w:webHidden/>
          </w:rPr>
          <w:tab/>
        </w:r>
        <w:r w:rsidR="00262754">
          <w:rPr>
            <w:noProof/>
            <w:webHidden/>
          </w:rPr>
          <w:fldChar w:fldCharType="begin"/>
        </w:r>
        <w:r w:rsidR="00262754">
          <w:rPr>
            <w:noProof/>
            <w:webHidden/>
          </w:rPr>
          <w:instrText xml:space="preserve"> PAGEREF _Toc382981424 \h </w:instrText>
        </w:r>
        <w:r w:rsidR="00262754">
          <w:rPr>
            <w:noProof/>
            <w:webHidden/>
          </w:rPr>
        </w:r>
        <w:r w:rsidR="00262754">
          <w:rPr>
            <w:noProof/>
            <w:webHidden/>
          </w:rPr>
          <w:fldChar w:fldCharType="separate"/>
        </w:r>
        <w:r w:rsidR="00964BBF">
          <w:rPr>
            <w:noProof/>
            <w:webHidden/>
          </w:rPr>
          <w:t>667</w:t>
        </w:r>
        <w:r w:rsidR="00262754">
          <w:rPr>
            <w:noProof/>
            <w:webHidden/>
          </w:rPr>
          <w:fldChar w:fldCharType="end"/>
        </w:r>
      </w:hyperlink>
    </w:p>
    <w:p w:rsidR="00262754" w:rsidRDefault="001A627E">
      <w:pPr>
        <w:pStyle w:val="TOC3"/>
        <w:rPr>
          <w:noProof/>
        </w:rPr>
      </w:pPr>
      <w:hyperlink w:anchor="_Toc382981425" w:history="1">
        <w:r w:rsidR="00262754" w:rsidRPr="00B54C2D">
          <w:rPr>
            <w:rStyle w:val="Hyperlink"/>
            <w:noProof/>
            <w:spacing w:val="-2"/>
          </w:rPr>
          <w:t>705.03 Rock for Masonry Structures</w:t>
        </w:r>
        <w:r w:rsidR="00262754">
          <w:rPr>
            <w:noProof/>
            <w:webHidden/>
          </w:rPr>
          <w:tab/>
        </w:r>
        <w:r w:rsidR="00262754">
          <w:rPr>
            <w:noProof/>
            <w:webHidden/>
          </w:rPr>
          <w:fldChar w:fldCharType="begin"/>
        </w:r>
        <w:r w:rsidR="00262754">
          <w:rPr>
            <w:noProof/>
            <w:webHidden/>
          </w:rPr>
          <w:instrText xml:space="preserve"> PAGEREF _Toc382981425 \h </w:instrText>
        </w:r>
        <w:r w:rsidR="00262754">
          <w:rPr>
            <w:noProof/>
            <w:webHidden/>
          </w:rPr>
        </w:r>
        <w:r w:rsidR="00262754">
          <w:rPr>
            <w:noProof/>
            <w:webHidden/>
          </w:rPr>
          <w:fldChar w:fldCharType="separate"/>
        </w:r>
        <w:r w:rsidR="00964BBF">
          <w:rPr>
            <w:noProof/>
            <w:webHidden/>
          </w:rPr>
          <w:t>669</w:t>
        </w:r>
        <w:r w:rsidR="00262754">
          <w:rPr>
            <w:noProof/>
            <w:webHidden/>
          </w:rPr>
          <w:fldChar w:fldCharType="end"/>
        </w:r>
      </w:hyperlink>
    </w:p>
    <w:p w:rsidR="00262754" w:rsidRDefault="001A627E">
      <w:pPr>
        <w:pStyle w:val="TOC3"/>
        <w:rPr>
          <w:noProof/>
        </w:rPr>
      </w:pPr>
      <w:hyperlink w:anchor="_Toc382981426" w:history="1">
        <w:r w:rsidR="00262754" w:rsidRPr="00B54C2D">
          <w:rPr>
            <w:rStyle w:val="Hyperlink"/>
            <w:noProof/>
            <w:spacing w:val="-2"/>
          </w:rPr>
          <w:t>705.04 Rock for Special Rock Embankment</w:t>
        </w:r>
        <w:r w:rsidR="00262754">
          <w:rPr>
            <w:noProof/>
            <w:webHidden/>
          </w:rPr>
          <w:tab/>
        </w:r>
        <w:r w:rsidR="00262754">
          <w:rPr>
            <w:noProof/>
            <w:webHidden/>
          </w:rPr>
          <w:fldChar w:fldCharType="begin"/>
        </w:r>
        <w:r w:rsidR="00262754">
          <w:rPr>
            <w:noProof/>
            <w:webHidden/>
          </w:rPr>
          <w:instrText xml:space="preserve"> PAGEREF _Toc382981426 \h </w:instrText>
        </w:r>
        <w:r w:rsidR="00262754">
          <w:rPr>
            <w:noProof/>
            <w:webHidden/>
          </w:rPr>
        </w:r>
        <w:r w:rsidR="00262754">
          <w:rPr>
            <w:noProof/>
            <w:webHidden/>
          </w:rPr>
          <w:fldChar w:fldCharType="separate"/>
        </w:r>
        <w:r w:rsidR="00964BBF">
          <w:rPr>
            <w:noProof/>
            <w:webHidden/>
          </w:rPr>
          <w:t>669</w:t>
        </w:r>
        <w:r w:rsidR="00262754">
          <w:rPr>
            <w:noProof/>
            <w:webHidden/>
          </w:rPr>
          <w:fldChar w:fldCharType="end"/>
        </w:r>
      </w:hyperlink>
    </w:p>
    <w:p w:rsidR="00262754" w:rsidRDefault="001A627E">
      <w:pPr>
        <w:pStyle w:val="TOC3"/>
        <w:rPr>
          <w:noProof/>
        </w:rPr>
      </w:pPr>
      <w:hyperlink w:anchor="_Toc382981427" w:history="1">
        <w:r w:rsidR="00262754" w:rsidRPr="00B54C2D">
          <w:rPr>
            <w:rStyle w:val="Hyperlink"/>
            <w:noProof/>
            <w:spacing w:val="-2"/>
          </w:rPr>
          <w:t>705.05 Rock for Buttresses</w:t>
        </w:r>
        <w:r w:rsidR="00262754">
          <w:rPr>
            <w:noProof/>
            <w:webHidden/>
          </w:rPr>
          <w:tab/>
        </w:r>
        <w:r w:rsidR="00262754">
          <w:rPr>
            <w:noProof/>
            <w:webHidden/>
          </w:rPr>
          <w:fldChar w:fldCharType="begin"/>
        </w:r>
        <w:r w:rsidR="00262754">
          <w:rPr>
            <w:noProof/>
            <w:webHidden/>
          </w:rPr>
          <w:instrText xml:space="preserve"> PAGEREF _Toc382981427 \h </w:instrText>
        </w:r>
        <w:r w:rsidR="00262754">
          <w:rPr>
            <w:noProof/>
            <w:webHidden/>
          </w:rPr>
        </w:r>
        <w:r w:rsidR="00262754">
          <w:rPr>
            <w:noProof/>
            <w:webHidden/>
          </w:rPr>
          <w:fldChar w:fldCharType="separate"/>
        </w:r>
        <w:r w:rsidR="00964BBF">
          <w:rPr>
            <w:noProof/>
            <w:webHidden/>
          </w:rPr>
          <w:t>669</w:t>
        </w:r>
        <w:r w:rsidR="00262754">
          <w:rPr>
            <w:noProof/>
            <w:webHidden/>
          </w:rPr>
          <w:fldChar w:fldCharType="end"/>
        </w:r>
      </w:hyperlink>
    </w:p>
    <w:p w:rsidR="00262754" w:rsidRDefault="001A627E">
      <w:pPr>
        <w:pStyle w:val="TOC3"/>
        <w:rPr>
          <w:noProof/>
        </w:rPr>
      </w:pPr>
      <w:hyperlink w:anchor="_Toc382981428" w:history="1">
        <w:r w:rsidR="00262754" w:rsidRPr="00B54C2D">
          <w:rPr>
            <w:rStyle w:val="Hyperlink"/>
            <w:noProof/>
            <w:spacing w:val="-2"/>
          </w:rPr>
          <w:t>705.06 Rock for Rockeries</w:t>
        </w:r>
        <w:r w:rsidR="00262754">
          <w:rPr>
            <w:noProof/>
            <w:webHidden/>
          </w:rPr>
          <w:tab/>
        </w:r>
        <w:r w:rsidR="00262754">
          <w:rPr>
            <w:noProof/>
            <w:webHidden/>
          </w:rPr>
          <w:fldChar w:fldCharType="begin"/>
        </w:r>
        <w:r w:rsidR="00262754">
          <w:rPr>
            <w:noProof/>
            <w:webHidden/>
          </w:rPr>
          <w:instrText xml:space="preserve"> PAGEREF _Toc382981428 \h </w:instrText>
        </w:r>
        <w:r w:rsidR="00262754">
          <w:rPr>
            <w:noProof/>
            <w:webHidden/>
          </w:rPr>
        </w:r>
        <w:r w:rsidR="00262754">
          <w:rPr>
            <w:noProof/>
            <w:webHidden/>
          </w:rPr>
          <w:fldChar w:fldCharType="separate"/>
        </w:r>
        <w:r w:rsidR="00964BBF">
          <w:rPr>
            <w:noProof/>
            <w:webHidden/>
          </w:rPr>
          <w:t>670</w:t>
        </w:r>
        <w:r w:rsidR="00262754">
          <w:rPr>
            <w:noProof/>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429" w:history="1">
        <w:r w:rsidR="00262754" w:rsidRPr="00B54C2D">
          <w:rPr>
            <w:rStyle w:val="Hyperlink"/>
          </w:rPr>
          <w:t>Section 706. — CONCRETE PIPE</w:t>
        </w:r>
        <w:r w:rsidR="00262754">
          <w:rPr>
            <w:webHidden/>
          </w:rPr>
          <w:tab/>
        </w:r>
        <w:r w:rsidR="00262754">
          <w:rPr>
            <w:webHidden/>
          </w:rPr>
          <w:fldChar w:fldCharType="begin"/>
        </w:r>
        <w:r w:rsidR="00262754">
          <w:rPr>
            <w:webHidden/>
          </w:rPr>
          <w:instrText xml:space="preserve"> PAGEREF _Toc382981429 \h </w:instrText>
        </w:r>
        <w:r w:rsidR="00262754">
          <w:rPr>
            <w:webHidden/>
          </w:rPr>
        </w:r>
        <w:r w:rsidR="00262754">
          <w:rPr>
            <w:webHidden/>
          </w:rPr>
          <w:fldChar w:fldCharType="separate"/>
        </w:r>
        <w:r w:rsidR="00964BBF">
          <w:rPr>
            <w:webHidden/>
          </w:rPr>
          <w:t>671</w:t>
        </w:r>
        <w:r w:rsidR="00262754">
          <w:rPr>
            <w:webHidden/>
          </w:rPr>
          <w:fldChar w:fldCharType="end"/>
        </w:r>
      </w:hyperlink>
    </w:p>
    <w:p w:rsidR="00262754" w:rsidRDefault="001A627E">
      <w:pPr>
        <w:pStyle w:val="TOC3"/>
        <w:rPr>
          <w:noProof/>
        </w:rPr>
      </w:pPr>
      <w:hyperlink w:anchor="_Toc382981430" w:history="1">
        <w:r w:rsidR="00262754" w:rsidRPr="00B54C2D">
          <w:rPr>
            <w:rStyle w:val="Hyperlink"/>
            <w:noProof/>
            <w:spacing w:val="-2"/>
          </w:rPr>
          <w:t>706.01 Non-Reinforced Concrete Pipe</w:t>
        </w:r>
        <w:r w:rsidR="00262754">
          <w:rPr>
            <w:noProof/>
            <w:webHidden/>
          </w:rPr>
          <w:tab/>
        </w:r>
        <w:r w:rsidR="00262754">
          <w:rPr>
            <w:noProof/>
            <w:webHidden/>
          </w:rPr>
          <w:fldChar w:fldCharType="begin"/>
        </w:r>
        <w:r w:rsidR="00262754">
          <w:rPr>
            <w:noProof/>
            <w:webHidden/>
          </w:rPr>
          <w:instrText xml:space="preserve"> PAGEREF _Toc382981430 \h </w:instrText>
        </w:r>
        <w:r w:rsidR="00262754">
          <w:rPr>
            <w:noProof/>
            <w:webHidden/>
          </w:rPr>
        </w:r>
        <w:r w:rsidR="00262754">
          <w:rPr>
            <w:noProof/>
            <w:webHidden/>
          </w:rPr>
          <w:fldChar w:fldCharType="separate"/>
        </w:r>
        <w:r w:rsidR="00964BBF">
          <w:rPr>
            <w:noProof/>
            <w:webHidden/>
          </w:rPr>
          <w:t>671</w:t>
        </w:r>
        <w:r w:rsidR="00262754">
          <w:rPr>
            <w:noProof/>
            <w:webHidden/>
          </w:rPr>
          <w:fldChar w:fldCharType="end"/>
        </w:r>
      </w:hyperlink>
    </w:p>
    <w:p w:rsidR="00262754" w:rsidRDefault="001A627E">
      <w:pPr>
        <w:pStyle w:val="TOC3"/>
        <w:rPr>
          <w:noProof/>
        </w:rPr>
      </w:pPr>
      <w:hyperlink w:anchor="_Toc382981431" w:history="1">
        <w:r w:rsidR="00262754" w:rsidRPr="00B54C2D">
          <w:rPr>
            <w:rStyle w:val="Hyperlink"/>
            <w:noProof/>
            <w:spacing w:val="-2"/>
          </w:rPr>
          <w:t>706.02 Reinforced Concrete Pipe</w:t>
        </w:r>
        <w:r w:rsidR="00262754">
          <w:rPr>
            <w:noProof/>
            <w:webHidden/>
          </w:rPr>
          <w:tab/>
        </w:r>
        <w:r w:rsidR="00262754">
          <w:rPr>
            <w:noProof/>
            <w:webHidden/>
          </w:rPr>
          <w:fldChar w:fldCharType="begin"/>
        </w:r>
        <w:r w:rsidR="00262754">
          <w:rPr>
            <w:noProof/>
            <w:webHidden/>
          </w:rPr>
          <w:instrText xml:space="preserve"> PAGEREF _Toc382981431 \h </w:instrText>
        </w:r>
        <w:r w:rsidR="00262754">
          <w:rPr>
            <w:noProof/>
            <w:webHidden/>
          </w:rPr>
        </w:r>
        <w:r w:rsidR="00262754">
          <w:rPr>
            <w:noProof/>
            <w:webHidden/>
          </w:rPr>
          <w:fldChar w:fldCharType="separate"/>
        </w:r>
        <w:r w:rsidR="00964BBF">
          <w:rPr>
            <w:noProof/>
            <w:webHidden/>
          </w:rPr>
          <w:t>671</w:t>
        </w:r>
        <w:r w:rsidR="00262754">
          <w:rPr>
            <w:noProof/>
            <w:webHidden/>
          </w:rPr>
          <w:fldChar w:fldCharType="end"/>
        </w:r>
      </w:hyperlink>
    </w:p>
    <w:p w:rsidR="00262754" w:rsidRDefault="001A627E">
      <w:pPr>
        <w:pStyle w:val="TOC3"/>
        <w:rPr>
          <w:noProof/>
        </w:rPr>
      </w:pPr>
      <w:hyperlink w:anchor="_Toc382981432" w:history="1">
        <w:r w:rsidR="00262754" w:rsidRPr="00B54C2D">
          <w:rPr>
            <w:rStyle w:val="Hyperlink"/>
            <w:noProof/>
            <w:spacing w:val="-2"/>
          </w:rPr>
          <w:t>706.03 Perforated Concrete Pipe</w:t>
        </w:r>
        <w:r w:rsidR="00262754">
          <w:rPr>
            <w:noProof/>
            <w:webHidden/>
          </w:rPr>
          <w:tab/>
        </w:r>
        <w:r w:rsidR="00262754">
          <w:rPr>
            <w:noProof/>
            <w:webHidden/>
          </w:rPr>
          <w:fldChar w:fldCharType="begin"/>
        </w:r>
        <w:r w:rsidR="00262754">
          <w:rPr>
            <w:noProof/>
            <w:webHidden/>
          </w:rPr>
          <w:instrText xml:space="preserve"> PAGEREF _Toc382981432 \h </w:instrText>
        </w:r>
        <w:r w:rsidR="00262754">
          <w:rPr>
            <w:noProof/>
            <w:webHidden/>
          </w:rPr>
        </w:r>
        <w:r w:rsidR="00262754">
          <w:rPr>
            <w:noProof/>
            <w:webHidden/>
          </w:rPr>
          <w:fldChar w:fldCharType="separate"/>
        </w:r>
        <w:r w:rsidR="00964BBF">
          <w:rPr>
            <w:noProof/>
            <w:webHidden/>
          </w:rPr>
          <w:t>671</w:t>
        </w:r>
        <w:r w:rsidR="00262754">
          <w:rPr>
            <w:noProof/>
            <w:webHidden/>
          </w:rPr>
          <w:fldChar w:fldCharType="end"/>
        </w:r>
      </w:hyperlink>
    </w:p>
    <w:p w:rsidR="00262754" w:rsidRDefault="001A627E">
      <w:pPr>
        <w:pStyle w:val="TOC3"/>
        <w:rPr>
          <w:noProof/>
        </w:rPr>
      </w:pPr>
      <w:hyperlink w:anchor="_Toc382981433" w:history="1">
        <w:r w:rsidR="00262754" w:rsidRPr="00B54C2D">
          <w:rPr>
            <w:rStyle w:val="Hyperlink"/>
            <w:noProof/>
            <w:spacing w:val="-2"/>
          </w:rPr>
          <w:t>706.04 Reinforced Arch-Shaped Concrete Pipe</w:t>
        </w:r>
        <w:r w:rsidR="00262754">
          <w:rPr>
            <w:noProof/>
            <w:webHidden/>
          </w:rPr>
          <w:tab/>
        </w:r>
        <w:r w:rsidR="00262754">
          <w:rPr>
            <w:noProof/>
            <w:webHidden/>
          </w:rPr>
          <w:fldChar w:fldCharType="begin"/>
        </w:r>
        <w:r w:rsidR="00262754">
          <w:rPr>
            <w:noProof/>
            <w:webHidden/>
          </w:rPr>
          <w:instrText xml:space="preserve"> PAGEREF _Toc382981433 \h </w:instrText>
        </w:r>
        <w:r w:rsidR="00262754">
          <w:rPr>
            <w:noProof/>
            <w:webHidden/>
          </w:rPr>
        </w:r>
        <w:r w:rsidR="00262754">
          <w:rPr>
            <w:noProof/>
            <w:webHidden/>
          </w:rPr>
          <w:fldChar w:fldCharType="separate"/>
        </w:r>
        <w:r w:rsidR="00964BBF">
          <w:rPr>
            <w:noProof/>
            <w:webHidden/>
          </w:rPr>
          <w:t>671</w:t>
        </w:r>
        <w:r w:rsidR="00262754">
          <w:rPr>
            <w:noProof/>
            <w:webHidden/>
          </w:rPr>
          <w:fldChar w:fldCharType="end"/>
        </w:r>
      </w:hyperlink>
    </w:p>
    <w:p w:rsidR="00262754" w:rsidRDefault="001A627E">
      <w:pPr>
        <w:pStyle w:val="TOC3"/>
        <w:rPr>
          <w:noProof/>
        </w:rPr>
      </w:pPr>
      <w:hyperlink w:anchor="_Toc382981434" w:history="1">
        <w:r w:rsidR="00262754" w:rsidRPr="00B54C2D">
          <w:rPr>
            <w:rStyle w:val="Hyperlink"/>
            <w:noProof/>
            <w:spacing w:val="-2"/>
          </w:rPr>
          <w:t>706.05 Reinforced Elliptically-Shaped Concrete Pipe</w:t>
        </w:r>
        <w:r w:rsidR="00262754">
          <w:rPr>
            <w:noProof/>
            <w:webHidden/>
          </w:rPr>
          <w:tab/>
        </w:r>
        <w:r w:rsidR="00262754">
          <w:rPr>
            <w:noProof/>
            <w:webHidden/>
          </w:rPr>
          <w:fldChar w:fldCharType="begin"/>
        </w:r>
        <w:r w:rsidR="00262754">
          <w:rPr>
            <w:noProof/>
            <w:webHidden/>
          </w:rPr>
          <w:instrText xml:space="preserve"> PAGEREF _Toc382981434 \h </w:instrText>
        </w:r>
        <w:r w:rsidR="00262754">
          <w:rPr>
            <w:noProof/>
            <w:webHidden/>
          </w:rPr>
        </w:r>
        <w:r w:rsidR="00262754">
          <w:rPr>
            <w:noProof/>
            <w:webHidden/>
          </w:rPr>
          <w:fldChar w:fldCharType="separate"/>
        </w:r>
        <w:r w:rsidR="00964BBF">
          <w:rPr>
            <w:noProof/>
            <w:webHidden/>
          </w:rPr>
          <w:t>671</w:t>
        </w:r>
        <w:r w:rsidR="00262754">
          <w:rPr>
            <w:noProof/>
            <w:webHidden/>
          </w:rPr>
          <w:fldChar w:fldCharType="end"/>
        </w:r>
      </w:hyperlink>
    </w:p>
    <w:p w:rsidR="00262754" w:rsidRDefault="001A627E">
      <w:pPr>
        <w:pStyle w:val="TOC3"/>
        <w:rPr>
          <w:noProof/>
        </w:rPr>
      </w:pPr>
      <w:hyperlink w:anchor="_Toc382981435" w:history="1">
        <w:r w:rsidR="00262754" w:rsidRPr="00B54C2D">
          <w:rPr>
            <w:rStyle w:val="Hyperlink"/>
            <w:noProof/>
            <w:spacing w:val="-2"/>
          </w:rPr>
          <w:t>706.06 Reinforced D-Load Concrete Pipe</w:t>
        </w:r>
        <w:r w:rsidR="00262754">
          <w:rPr>
            <w:noProof/>
            <w:webHidden/>
          </w:rPr>
          <w:tab/>
        </w:r>
        <w:r w:rsidR="00262754">
          <w:rPr>
            <w:noProof/>
            <w:webHidden/>
          </w:rPr>
          <w:fldChar w:fldCharType="begin"/>
        </w:r>
        <w:r w:rsidR="00262754">
          <w:rPr>
            <w:noProof/>
            <w:webHidden/>
          </w:rPr>
          <w:instrText xml:space="preserve"> PAGEREF _Toc382981435 \h </w:instrText>
        </w:r>
        <w:r w:rsidR="00262754">
          <w:rPr>
            <w:noProof/>
            <w:webHidden/>
          </w:rPr>
        </w:r>
        <w:r w:rsidR="00262754">
          <w:rPr>
            <w:noProof/>
            <w:webHidden/>
          </w:rPr>
          <w:fldChar w:fldCharType="separate"/>
        </w:r>
        <w:r w:rsidR="00964BBF">
          <w:rPr>
            <w:noProof/>
            <w:webHidden/>
          </w:rPr>
          <w:t>671</w:t>
        </w:r>
        <w:r w:rsidR="00262754">
          <w:rPr>
            <w:noProof/>
            <w:webHidden/>
          </w:rPr>
          <w:fldChar w:fldCharType="end"/>
        </w:r>
      </w:hyperlink>
    </w:p>
    <w:p w:rsidR="00262754" w:rsidRDefault="001A627E">
      <w:pPr>
        <w:pStyle w:val="TOC3"/>
        <w:rPr>
          <w:noProof/>
        </w:rPr>
      </w:pPr>
      <w:hyperlink w:anchor="_Toc382981436" w:history="1">
        <w:r w:rsidR="00262754" w:rsidRPr="00B54C2D">
          <w:rPr>
            <w:rStyle w:val="Hyperlink"/>
            <w:rFonts w:eastAsia="MS Mincho"/>
            <w:noProof/>
          </w:rPr>
          <w:t>706.07 Precast Reinforced Concrete Box Sections</w:t>
        </w:r>
        <w:r w:rsidR="00262754">
          <w:rPr>
            <w:noProof/>
            <w:webHidden/>
          </w:rPr>
          <w:tab/>
        </w:r>
        <w:r w:rsidR="00262754">
          <w:rPr>
            <w:noProof/>
            <w:webHidden/>
          </w:rPr>
          <w:fldChar w:fldCharType="begin"/>
        </w:r>
        <w:r w:rsidR="00262754">
          <w:rPr>
            <w:noProof/>
            <w:webHidden/>
          </w:rPr>
          <w:instrText xml:space="preserve"> PAGEREF _Toc382981436 \h </w:instrText>
        </w:r>
        <w:r w:rsidR="00262754">
          <w:rPr>
            <w:noProof/>
            <w:webHidden/>
          </w:rPr>
        </w:r>
        <w:r w:rsidR="00262754">
          <w:rPr>
            <w:noProof/>
            <w:webHidden/>
          </w:rPr>
          <w:fldChar w:fldCharType="separate"/>
        </w:r>
        <w:r w:rsidR="00964BBF">
          <w:rPr>
            <w:noProof/>
            <w:webHidden/>
          </w:rPr>
          <w:t>671</w:t>
        </w:r>
        <w:r w:rsidR="00262754">
          <w:rPr>
            <w:noProof/>
            <w:webHidden/>
          </w:rPr>
          <w:fldChar w:fldCharType="end"/>
        </w:r>
      </w:hyperlink>
    </w:p>
    <w:p w:rsidR="00262754" w:rsidRDefault="001A627E">
      <w:pPr>
        <w:pStyle w:val="TOC3"/>
        <w:rPr>
          <w:noProof/>
        </w:rPr>
      </w:pPr>
      <w:hyperlink w:anchor="_Toc382981437" w:history="1">
        <w:r w:rsidR="00262754" w:rsidRPr="00B54C2D">
          <w:rPr>
            <w:rStyle w:val="Hyperlink"/>
            <w:noProof/>
          </w:rPr>
          <w:t>706.08 Gaskets for Concrete Pipe</w:t>
        </w:r>
        <w:r w:rsidR="00262754">
          <w:rPr>
            <w:noProof/>
            <w:webHidden/>
          </w:rPr>
          <w:tab/>
        </w:r>
        <w:r w:rsidR="00262754">
          <w:rPr>
            <w:noProof/>
            <w:webHidden/>
          </w:rPr>
          <w:fldChar w:fldCharType="begin"/>
        </w:r>
        <w:r w:rsidR="00262754">
          <w:rPr>
            <w:noProof/>
            <w:webHidden/>
          </w:rPr>
          <w:instrText xml:space="preserve"> PAGEREF _Toc382981437 \h </w:instrText>
        </w:r>
        <w:r w:rsidR="00262754">
          <w:rPr>
            <w:noProof/>
            <w:webHidden/>
          </w:rPr>
        </w:r>
        <w:r w:rsidR="00262754">
          <w:rPr>
            <w:noProof/>
            <w:webHidden/>
          </w:rPr>
          <w:fldChar w:fldCharType="separate"/>
        </w:r>
        <w:r w:rsidR="00964BBF">
          <w:rPr>
            <w:noProof/>
            <w:webHidden/>
          </w:rPr>
          <w:t>671</w:t>
        </w:r>
        <w:r w:rsidR="00262754">
          <w:rPr>
            <w:noProof/>
            <w:webHidden/>
          </w:rPr>
          <w:fldChar w:fldCharType="end"/>
        </w:r>
      </w:hyperlink>
    </w:p>
    <w:p w:rsidR="00262754" w:rsidRDefault="001A627E">
      <w:pPr>
        <w:pStyle w:val="TOC3"/>
        <w:rPr>
          <w:noProof/>
        </w:rPr>
      </w:pPr>
      <w:hyperlink w:anchor="_Toc382981438" w:history="1">
        <w:r w:rsidR="00262754" w:rsidRPr="00B54C2D">
          <w:rPr>
            <w:rStyle w:val="Hyperlink"/>
            <w:noProof/>
            <w:spacing w:val="-2"/>
          </w:rPr>
          <w:t>706.09 Supplemental Concrete Pipe Ties</w:t>
        </w:r>
        <w:r w:rsidR="00262754">
          <w:rPr>
            <w:noProof/>
            <w:webHidden/>
          </w:rPr>
          <w:tab/>
        </w:r>
        <w:r w:rsidR="00262754">
          <w:rPr>
            <w:noProof/>
            <w:webHidden/>
          </w:rPr>
          <w:fldChar w:fldCharType="begin"/>
        </w:r>
        <w:r w:rsidR="00262754">
          <w:rPr>
            <w:noProof/>
            <w:webHidden/>
          </w:rPr>
          <w:instrText xml:space="preserve"> PAGEREF _Toc382981438 \h </w:instrText>
        </w:r>
        <w:r w:rsidR="00262754">
          <w:rPr>
            <w:noProof/>
            <w:webHidden/>
          </w:rPr>
        </w:r>
        <w:r w:rsidR="00262754">
          <w:rPr>
            <w:noProof/>
            <w:webHidden/>
          </w:rPr>
          <w:fldChar w:fldCharType="separate"/>
        </w:r>
        <w:r w:rsidR="00964BBF">
          <w:rPr>
            <w:noProof/>
            <w:webHidden/>
          </w:rPr>
          <w:t>671</w:t>
        </w:r>
        <w:r w:rsidR="00262754">
          <w:rPr>
            <w:noProof/>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439" w:history="1">
        <w:r w:rsidR="00262754" w:rsidRPr="00B54C2D">
          <w:rPr>
            <w:rStyle w:val="Hyperlink"/>
            <w:lang w:val="fr-FR"/>
          </w:rPr>
          <w:t>Section 707. — METAL PIPE</w:t>
        </w:r>
        <w:r w:rsidR="00262754">
          <w:rPr>
            <w:webHidden/>
          </w:rPr>
          <w:tab/>
        </w:r>
        <w:r w:rsidR="00262754">
          <w:rPr>
            <w:webHidden/>
          </w:rPr>
          <w:fldChar w:fldCharType="begin"/>
        </w:r>
        <w:r w:rsidR="00262754">
          <w:rPr>
            <w:webHidden/>
          </w:rPr>
          <w:instrText xml:space="preserve"> PAGEREF _Toc382981439 \h </w:instrText>
        </w:r>
        <w:r w:rsidR="00262754">
          <w:rPr>
            <w:webHidden/>
          </w:rPr>
        </w:r>
        <w:r w:rsidR="00262754">
          <w:rPr>
            <w:webHidden/>
          </w:rPr>
          <w:fldChar w:fldCharType="separate"/>
        </w:r>
        <w:r w:rsidR="00964BBF">
          <w:rPr>
            <w:webHidden/>
          </w:rPr>
          <w:t>672</w:t>
        </w:r>
        <w:r w:rsidR="00262754">
          <w:rPr>
            <w:webHidden/>
          </w:rPr>
          <w:fldChar w:fldCharType="end"/>
        </w:r>
      </w:hyperlink>
    </w:p>
    <w:p w:rsidR="00262754" w:rsidRDefault="001A627E">
      <w:pPr>
        <w:pStyle w:val="TOC3"/>
        <w:rPr>
          <w:noProof/>
        </w:rPr>
      </w:pPr>
      <w:hyperlink w:anchor="_Toc382981440" w:history="1">
        <w:r w:rsidR="00262754" w:rsidRPr="00B54C2D">
          <w:rPr>
            <w:rStyle w:val="Hyperlink"/>
            <w:noProof/>
            <w:spacing w:val="-2"/>
            <w:lang w:val="fr-FR"/>
          </w:rPr>
          <w:t>707.01 Ductile Iron Culvert Pipe</w:t>
        </w:r>
        <w:r w:rsidR="00262754">
          <w:rPr>
            <w:noProof/>
            <w:webHidden/>
          </w:rPr>
          <w:tab/>
        </w:r>
        <w:r w:rsidR="00262754">
          <w:rPr>
            <w:noProof/>
            <w:webHidden/>
          </w:rPr>
          <w:fldChar w:fldCharType="begin"/>
        </w:r>
        <w:r w:rsidR="00262754">
          <w:rPr>
            <w:noProof/>
            <w:webHidden/>
          </w:rPr>
          <w:instrText xml:space="preserve"> PAGEREF _Toc382981440 \h </w:instrText>
        </w:r>
        <w:r w:rsidR="00262754">
          <w:rPr>
            <w:noProof/>
            <w:webHidden/>
          </w:rPr>
        </w:r>
        <w:r w:rsidR="00262754">
          <w:rPr>
            <w:noProof/>
            <w:webHidden/>
          </w:rPr>
          <w:fldChar w:fldCharType="separate"/>
        </w:r>
        <w:r w:rsidR="00964BBF">
          <w:rPr>
            <w:noProof/>
            <w:webHidden/>
          </w:rPr>
          <w:t>672</w:t>
        </w:r>
        <w:r w:rsidR="00262754">
          <w:rPr>
            <w:noProof/>
            <w:webHidden/>
          </w:rPr>
          <w:fldChar w:fldCharType="end"/>
        </w:r>
      </w:hyperlink>
    </w:p>
    <w:p w:rsidR="00262754" w:rsidRDefault="001A627E">
      <w:pPr>
        <w:pStyle w:val="TOC3"/>
        <w:rPr>
          <w:noProof/>
        </w:rPr>
      </w:pPr>
      <w:hyperlink w:anchor="_Toc382981441" w:history="1">
        <w:r w:rsidR="00262754" w:rsidRPr="00B54C2D">
          <w:rPr>
            <w:rStyle w:val="Hyperlink"/>
            <w:noProof/>
            <w:spacing w:val="-2"/>
          </w:rPr>
          <w:t>707.02 Metallic-Coated Corrugated Steel Pipe</w:t>
        </w:r>
        <w:r w:rsidR="00262754">
          <w:rPr>
            <w:noProof/>
            <w:webHidden/>
          </w:rPr>
          <w:tab/>
        </w:r>
        <w:r w:rsidR="00262754">
          <w:rPr>
            <w:noProof/>
            <w:webHidden/>
          </w:rPr>
          <w:fldChar w:fldCharType="begin"/>
        </w:r>
        <w:r w:rsidR="00262754">
          <w:rPr>
            <w:noProof/>
            <w:webHidden/>
          </w:rPr>
          <w:instrText xml:space="preserve"> PAGEREF _Toc382981441 \h </w:instrText>
        </w:r>
        <w:r w:rsidR="00262754">
          <w:rPr>
            <w:noProof/>
            <w:webHidden/>
          </w:rPr>
        </w:r>
        <w:r w:rsidR="00262754">
          <w:rPr>
            <w:noProof/>
            <w:webHidden/>
          </w:rPr>
          <w:fldChar w:fldCharType="separate"/>
        </w:r>
        <w:r w:rsidR="00964BBF">
          <w:rPr>
            <w:noProof/>
            <w:webHidden/>
          </w:rPr>
          <w:t>672</w:t>
        </w:r>
        <w:r w:rsidR="00262754">
          <w:rPr>
            <w:noProof/>
            <w:webHidden/>
          </w:rPr>
          <w:fldChar w:fldCharType="end"/>
        </w:r>
      </w:hyperlink>
    </w:p>
    <w:p w:rsidR="00262754" w:rsidRDefault="001A627E">
      <w:pPr>
        <w:pStyle w:val="TOC3"/>
        <w:rPr>
          <w:noProof/>
        </w:rPr>
      </w:pPr>
      <w:hyperlink w:anchor="_Toc382981442" w:history="1">
        <w:r w:rsidR="00262754" w:rsidRPr="00B54C2D">
          <w:rPr>
            <w:rStyle w:val="Hyperlink"/>
            <w:noProof/>
            <w:spacing w:val="-2"/>
          </w:rPr>
          <w:t>707.03 Aluminum-Alloy Corrugated Pipe</w:t>
        </w:r>
        <w:r w:rsidR="00262754">
          <w:rPr>
            <w:noProof/>
            <w:webHidden/>
          </w:rPr>
          <w:tab/>
        </w:r>
        <w:r w:rsidR="00262754">
          <w:rPr>
            <w:noProof/>
            <w:webHidden/>
          </w:rPr>
          <w:fldChar w:fldCharType="begin"/>
        </w:r>
        <w:r w:rsidR="00262754">
          <w:rPr>
            <w:noProof/>
            <w:webHidden/>
          </w:rPr>
          <w:instrText xml:space="preserve"> PAGEREF _Toc382981442 \h </w:instrText>
        </w:r>
        <w:r w:rsidR="00262754">
          <w:rPr>
            <w:noProof/>
            <w:webHidden/>
          </w:rPr>
        </w:r>
        <w:r w:rsidR="00262754">
          <w:rPr>
            <w:noProof/>
            <w:webHidden/>
          </w:rPr>
          <w:fldChar w:fldCharType="separate"/>
        </w:r>
        <w:r w:rsidR="00964BBF">
          <w:rPr>
            <w:noProof/>
            <w:webHidden/>
          </w:rPr>
          <w:t>672</w:t>
        </w:r>
        <w:r w:rsidR="00262754">
          <w:rPr>
            <w:noProof/>
            <w:webHidden/>
          </w:rPr>
          <w:fldChar w:fldCharType="end"/>
        </w:r>
      </w:hyperlink>
    </w:p>
    <w:p w:rsidR="00262754" w:rsidRDefault="001A627E">
      <w:pPr>
        <w:pStyle w:val="TOC3"/>
        <w:rPr>
          <w:noProof/>
        </w:rPr>
      </w:pPr>
      <w:hyperlink w:anchor="_Toc382981443" w:history="1">
        <w:r w:rsidR="00262754" w:rsidRPr="00B54C2D">
          <w:rPr>
            <w:rStyle w:val="Hyperlink"/>
            <w:noProof/>
            <w:spacing w:val="-2"/>
          </w:rPr>
          <w:t>707.04 Asphalt-Coated Pipe</w:t>
        </w:r>
        <w:r w:rsidR="00262754">
          <w:rPr>
            <w:noProof/>
            <w:webHidden/>
          </w:rPr>
          <w:tab/>
        </w:r>
        <w:r w:rsidR="00262754">
          <w:rPr>
            <w:noProof/>
            <w:webHidden/>
          </w:rPr>
          <w:fldChar w:fldCharType="begin"/>
        </w:r>
        <w:r w:rsidR="00262754">
          <w:rPr>
            <w:noProof/>
            <w:webHidden/>
          </w:rPr>
          <w:instrText xml:space="preserve"> PAGEREF _Toc382981443 \h </w:instrText>
        </w:r>
        <w:r w:rsidR="00262754">
          <w:rPr>
            <w:noProof/>
            <w:webHidden/>
          </w:rPr>
        </w:r>
        <w:r w:rsidR="00262754">
          <w:rPr>
            <w:noProof/>
            <w:webHidden/>
          </w:rPr>
          <w:fldChar w:fldCharType="separate"/>
        </w:r>
        <w:r w:rsidR="00964BBF">
          <w:rPr>
            <w:noProof/>
            <w:webHidden/>
          </w:rPr>
          <w:t>672</w:t>
        </w:r>
        <w:r w:rsidR="00262754">
          <w:rPr>
            <w:noProof/>
            <w:webHidden/>
          </w:rPr>
          <w:fldChar w:fldCharType="end"/>
        </w:r>
      </w:hyperlink>
    </w:p>
    <w:p w:rsidR="00262754" w:rsidRDefault="001A627E">
      <w:pPr>
        <w:pStyle w:val="TOC3"/>
        <w:rPr>
          <w:noProof/>
        </w:rPr>
      </w:pPr>
      <w:hyperlink w:anchor="_Toc382981444" w:history="1">
        <w:r w:rsidR="00262754" w:rsidRPr="00B54C2D">
          <w:rPr>
            <w:rStyle w:val="Hyperlink"/>
            <w:noProof/>
            <w:spacing w:val="-2"/>
          </w:rPr>
          <w:t>707.05 Steel Structural Plate Structures</w:t>
        </w:r>
        <w:r w:rsidR="00262754">
          <w:rPr>
            <w:noProof/>
            <w:webHidden/>
          </w:rPr>
          <w:tab/>
        </w:r>
        <w:r w:rsidR="00262754">
          <w:rPr>
            <w:noProof/>
            <w:webHidden/>
          </w:rPr>
          <w:fldChar w:fldCharType="begin"/>
        </w:r>
        <w:r w:rsidR="00262754">
          <w:rPr>
            <w:noProof/>
            <w:webHidden/>
          </w:rPr>
          <w:instrText xml:space="preserve"> PAGEREF _Toc382981444 \h </w:instrText>
        </w:r>
        <w:r w:rsidR="00262754">
          <w:rPr>
            <w:noProof/>
            <w:webHidden/>
          </w:rPr>
        </w:r>
        <w:r w:rsidR="00262754">
          <w:rPr>
            <w:noProof/>
            <w:webHidden/>
          </w:rPr>
          <w:fldChar w:fldCharType="separate"/>
        </w:r>
        <w:r w:rsidR="00964BBF">
          <w:rPr>
            <w:noProof/>
            <w:webHidden/>
          </w:rPr>
          <w:t>672</w:t>
        </w:r>
        <w:r w:rsidR="00262754">
          <w:rPr>
            <w:noProof/>
            <w:webHidden/>
          </w:rPr>
          <w:fldChar w:fldCharType="end"/>
        </w:r>
      </w:hyperlink>
    </w:p>
    <w:p w:rsidR="00262754" w:rsidRDefault="001A627E">
      <w:pPr>
        <w:pStyle w:val="TOC3"/>
        <w:rPr>
          <w:noProof/>
        </w:rPr>
      </w:pPr>
      <w:hyperlink w:anchor="_Toc382981445" w:history="1">
        <w:r w:rsidR="00262754" w:rsidRPr="00B54C2D">
          <w:rPr>
            <w:rStyle w:val="Hyperlink"/>
            <w:noProof/>
            <w:spacing w:val="-2"/>
          </w:rPr>
          <w:t>707.06 Aluminum-Alloy Structural Plate Structures</w:t>
        </w:r>
        <w:r w:rsidR="00262754">
          <w:rPr>
            <w:noProof/>
            <w:webHidden/>
          </w:rPr>
          <w:tab/>
        </w:r>
        <w:r w:rsidR="00262754">
          <w:rPr>
            <w:noProof/>
            <w:webHidden/>
          </w:rPr>
          <w:fldChar w:fldCharType="begin"/>
        </w:r>
        <w:r w:rsidR="00262754">
          <w:rPr>
            <w:noProof/>
            <w:webHidden/>
          </w:rPr>
          <w:instrText xml:space="preserve"> PAGEREF _Toc382981445 \h </w:instrText>
        </w:r>
        <w:r w:rsidR="00262754">
          <w:rPr>
            <w:noProof/>
            <w:webHidden/>
          </w:rPr>
        </w:r>
        <w:r w:rsidR="00262754">
          <w:rPr>
            <w:noProof/>
            <w:webHidden/>
          </w:rPr>
          <w:fldChar w:fldCharType="separate"/>
        </w:r>
        <w:r w:rsidR="00964BBF">
          <w:rPr>
            <w:noProof/>
            <w:webHidden/>
          </w:rPr>
          <w:t>672</w:t>
        </w:r>
        <w:r w:rsidR="00262754">
          <w:rPr>
            <w:noProof/>
            <w:webHidden/>
          </w:rPr>
          <w:fldChar w:fldCharType="end"/>
        </w:r>
      </w:hyperlink>
    </w:p>
    <w:p w:rsidR="00262754" w:rsidRDefault="001A627E">
      <w:pPr>
        <w:pStyle w:val="TOC3"/>
        <w:rPr>
          <w:noProof/>
        </w:rPr>
      </w:pPr>
      <w:hyperlink w:anchor="_Toc382981446" w:history="1">
        <w:r w:rsidR="00262754" w:rsidRPr="00B54C2D">
          <w:rPr>
            <w:rStyle w:val="Hyperlink"/>
            <w:noProof/>
            <w:spacing w:val="-2"/>
          </w:rPr>
          <w:t>707.07 Asphalt-Coated Structural Plate Structures</w:t>
        </w:r>
        <w:r w:rsidR="00262754">
          <w:rPr>
            <w:noProof/>
            <w:webHidden/>
          </w:rPr>
          <w:tab/>
        </w:r>
        <w:r w:rsidR="00262754">
          <w:rPr>
            <w:noProof/>
            <w:webHidden/>
          </w:rPr>
          <w:fldChar w:fldCharType="begin"/>
        </w:r>
        <w:r w:rsidR="00262754">
          <w:rPr>
            <w:noProof/>
            <w:webHidden/>
          </w:rPr>
          <w:instrText xml:space="preserve"> PAGEREF _Toc382981446 \h </w:instrText>
        </w:r>
        <w:r w:rsidR="00262754">
          <w:rPr>
            <w:noProof/>
            <w:webHidden/>
          </w:rPr>
        </w:r>
        <w:r w:rsidR="00262754">
          <w:rPr>
            <w:noProof/>
            <w:webHidden/>
          </w:rPr>
          <w:fldChar w:fldCharType="separate"/>
        </w:r>
        <w:r w:rsidR="00964BBF">
          <w:rPr>
            <w:noProof/>
            <w:webHidden/>
          </w:rPr>
          <w:t>672</w:t>
        </w:r>
        <w:r w:rsidR="00262754">
          <w:rPr>
            <w:noProof/>
            <w:webHidden/>
          </w:rPr>
          <w:fldChar w:fldCharType="end"/>
        </w:r>
      </w:hyperlink>
    </w:p>
    <w:p w:rsidR="00262754" w:rsidRDefault="001A627E">
      <w:pPr>
        <w:pStyle w:val="TOC3"/>
        <w:rPr>
          <w:noProof/>
        </w:rPr>
      </w:pPr>
      <w:hyperlink w:anchor="_Toc382981447" w:history="1">
        <w:r w:rsidR="00262754" w:rsidRPr="00B54C2D">
          <w:rPr>
            <w:rStyle w:val="Hyperlink"/>
            <w:noProof/>
            <w:spacing w:val="-2"/>
          </w:rPr>
          <w:t>707.08 Polymer-Coated Steel Pipe</w:t>
        </w:r>
        <w:r w:rsidR="00262754">
          <w:rPr>
            <w:noProof/>
            <w:webHidden/>
          </w:rPr>
          <w:tab/>
        </w:r>
        <w:r w:rsidR="00262754">
          <w:rPr>
            <w:noProof/>
            <w:webHidden/>
          </w:rPr>
          <w:fldChar w:fldCharType="begin"/>
        </w:r>
        <w:r w:rsidR="00262754">
          <w:rPr>
            <w:noProof/>
            <w:webHidden/>
          </w:rPr>
          <w:instrText xml:space="preserve"> PAGEREF _Toc382981447 \h </w:instrText>
        </w:r>
        <w:r w:rsidR="00262754">
          <w:rPr>
            <w:noProof/>
            <w:webHidden/>
          </w:rPr>
        </w:r>
        <w:r w:rsidR="00262754">
          <w:rPr>
            <w:noProof/>
            <w:webHidden/>
          </w:rPr>
          <w:fldChar w:fldCharType="separate"/>
        </w:r>
        <w:r w:rsidR="00964BBF">
          <w:rPr>
            <w:noProof/>
            <w:webHidden/>
          </w:rPr>
          <w:t>672</w:t>
        </w:r>
        <w:r w:rsidR="00262754">
          <w:rPr>
            <w:noProof/>
            <w:webHidden/>
          </w:rPr>
          <w:fldChar w:fldCharType="end"/>
        </w:r>
      </w:hyperlink>
    </w:p>
    <w:p w:rsidR="00262754" w:rsidRDefault="001A627E">
      <w:pPr>
        <w:pStyle w:val="TOC3"/>
        <w:rPr>
          <w:noProof/>
        </w:rPr>
      </w:pPr>
      <w:hyperlink w:anchor="_Toc382981448" w:history="1">
        <w:r w:rsidR="00262754" w:rsidRPr="00B54C2D">
          <w:rPr>
            <w:rStyle w:val="Hyperlink"/>
            <w:noProof/>
            <w:spacing w:val="-2"/>
          </w:rPr>
          <w:t>707.09 Reserved</w:t>
        </w:r>
        <w:r w:rsidR="00262754">
          <w:rPr>
            <w:noProof/>
            <w:webHidden/>
          </w:rPr>
          <w:tab/>
        </w:r>
        <w:r w:rsidR="00262754">
          <w:rPr>
            <w:noProof/>
            <w:webHidden/>
          </w:rPr>
          <w:fldChar w:fldCharType="begin"/>
        </w:r>
        <w:r w:rsidR="00262754">
          <w:rPr>
            <w:noProof/>
            <w:webHidden/>
          </w:rPr>
          <w:instrText xml:space="preserve"> PAGEREF _Toc382981448 \h </w:instrText>
        </w:r>
        <w:r w:rsidR="00262754">
          <w:rPr>
            <w:noProof/>
            <w:webHidden/>
          </w:rPr>
        </w:r>
        <w:r w:rsidR="00262754">
          <w:rPr>
            <w:noProof/>
            <w:webHidden/>
          </w:rPr>
          <w:fldChar w:fldCharType="separate"/>
        </w:r>
        <w:r w:rsidR="00964BBF">
          <w:rPr>
            <w:noProof/>
            <w:webHidden/>
          </w:rPr>
          <w:t>672</w:t>
        </w:r>
        <w:r w:rsidR="00262754">
          <w:rPr>
            <w:noProof/>
            <w:webHidden/>
          </w:rPr>
          <w:fldChar w:fldCharType="end"/>
        </w:r>
      </w:hyperlink>
    </w:p>
    <w:p w:rsidR="00262754" w:rsidRDefault="001A627E">
      <w:pPr>
        <w:pStyle w:val="TOC3"/>
        <w:rPr>
          <w:noProof/>
        </w:rPr>
      </w:pPr>
      <w:hyperlink w:anchor="_Toc382981449" w:history="1">
        <w:r w:rsidR="00262754" w:rsidRPr="00B54C2D">
          <w:rPr>
            <w:rStyle w:val="Hyperlink"/>
            <w:noProof/>
          </w:rPr>
          <w:t>707.10 Slotted Drain Pipe</w:t>
        </w:r>
        <w:r w:rsidR="00262754">
          <w:rPr>
            <w:noProof/>
            <w:webHidden/>
          </w:rPr>
          <w:tab/>
        </w:r>
        <w:r w:rsidR="00262754">
          <w:rPr>
            <w:noProof/>
            <w:webHidden/>
          </w:rPr>
          <w:fldChar w:fldCharType="begin"/>
        </w:r>
        <w:r w:rsidR="00262754">
          <w:rPr>
            <w:noProof/>
            <w:webHidden/>
          </w:rPr>
          <w:instrText xml:space="preserve"> PAGEREF _Toc382981449 \h </w:instrText>
        </w:r>
        <w:r w:rsidR="00262754">
          <w:rPr>
            <w:noProof/>
            <w:webHidden/>
          </w:rPr>
        </w:r>
        <w:r w:rsidR="00262754">
          <w:rPr>
            <w:noProof/>
            <w:webHidden/>
          </w:rPr>
          <w:fldChar w:fldCharType="separate"/>
        </w:r>
        <w:r w:rsidR="00964BBF">
          <w:rPr>
            <w:noProof/>
            <w:webHidden/>
          </w:rPr>
          <w:t>673</w:t>
        </w:r>
        <w:r w:rsidR="00262754">
          <w:rPr>
            <w:noProof/>
            <w:webHidden/>
          </w:rPr>
          <w:fldChar w:fldCharType="end"/>
        </w:r>
      </w:hyperlink>
    </w:p>
    <w:p w:rsidR="00262754" w:rsidRDefault="001A627E">
      <w:pPr>
        <w:pStyle w:val="TOC3"/>
        <w:rPr>
          <w:noProof/>
        </w:rPr>
      </w:pPr>
      <w:hyperlink w:anchor="_Toc382981450" w:history="1">
        <w:r w:rsidR="00262754" w:rsidRPr="00B54C2D">
          <w:rPr>
            <w:rStyle w:val="Hyperlink"/>
            <w:noProof/>
            <w:spacing w:val="-2"/>
          </w:rPr>
          <w:t>707.11 Metallic-Coated Spiral Rib Pipe</w:t>
        </w:r>
        <w:r w:rsidR="00262754">
          <w:rPr>
            <w:noProof/>
            <w:webHidden/>
          </w:rPr>
          <w:tab/>
        </w:r>
        <w:r w:rsidR="00262754">
          <w:rPr>
            <w:noProof/>
            <w:webHidden/>
          </w:rPr>
          <w:fldChar w:fldCharType="begin"/>
        </w:r>
        <w:r w:rsidR="00262754">
          <w:rPr>
            <w:noProof/>
            <w:webHidden/>
          </w:rPr>
          <w:instrText xml:space="preserve"> PAGEREF _Toc382981450 \h </w:instrText>
        </w:r>
        <w:r w:rsidR="00262754">
          <w:rPr>
            <w:noProof/>
            <w:webHidden/>
          </w:rPr>
        </w:r>
        <w:r w:rsidR="00262754">
          <w:rPr>
            <w:noProof/>
            <w:webHidden/>
          </w:rPr>
          <w:fldChar w:fldCharType="separate"/>
        </w:r>
        <w:r w:rsidR="00964BBF">
          <w:rPr>
            <w:noProof/>
            <w:webHidden/>
          </w:rPr>
          <w:t>673</w:t>
        </w:r>
        <w:r w:rsidR="00262754">
          <w:rPr>
            <w:noProof/>
            <w:webHidden/>
          </w:rPr>
          <w:fldChar w:fldCharType="end"/>
        </w:r>
      </w:hyperlink>
    </w:p>
    <w:p w:rsidR="00262754" w:rsidRDefault="001A627E">
      <w:pPr>
        <w:pStyle w:val="TOC3"/>
        <w:rPr>
          <w:noProof/>
        </w:rPr>
      </w:pPr>
      <w:hyperlink w:anchor="_Toc382981451" w:history="1">
        <w:r w:rsidR="00262754" w:rsidRPr="00B54C2D">
          <w:rPr>
            <w:rStyle w:val="Hyperlink"/>
            <w:noProof/>
            <w:spacing w:val="-2"/>
          </w:rPr>
          <w:t>707.12 Aluminum-Alloy Spiral Rib Pipe</w:t>
        </w:r>
        <w:r w:rsidR="00262754">
          <w:rPr>
            <w:noProof/>
            <w:webHidden/>
          </w:rPr>
          <w:tab/>
        </w:r>
        <w:r w:rsidR="00262754">
          <w:rPr>
            <w:noProof/>
            <w:webHidden/>
          </w:rPr>
          <w:fldChar w:fldCharType="begin"/>
        </w:r>
        <w:r w:rsidR="00262754">
          <w:rPr>
            <w:noProof/>
            <w:webHidden/>
          </w:rPr>
          <w:instrText xml:space="preserve"> PAGEREF _Toc382981451 \h </w:instrText>
        </w:r>
        <w:r w:rsidR="00262754">
          <w:rPr>
            <w:noProof/>
            <w:webHidden/>
          </w:rPr>
        </w:r>
        <w:r w:rsidR="00262754">
          <w:rPr>
            <w:noProof/>
            <w:webHidden/>
          </w:rPr>
          <w:fldChar w:fldCharType="separate"/>
        </w:r>
        <w:r w:rsidR="00964BBF">
          <w:rPr>
            <w:noProof/>
            <w:webHidden/>
          </w:rPr>
          <w:t>673</w:t>
        </w:r>
        <w:r w:rsidR="00262754">
          <w:rPr>
            <w:noProof/>
            <w:webHidden/>
          </w:rPr>
          <w:fldChar w:fldCharType="end"/>
        </w:r>
      </w:hyperlink>
    </w:p>
    <w:p w:rsidR="00262754" w:rsidRDefault="001A627E">
      <w:pPr>
        <w:pStyle w:val="TOC3"/>
        <w:rPr>
          <w:noProof/>
        </w:rPr>
      </w:pPr>
      <w:hyperlink w:anchor="_Toc382981452" w:history="1">
        <w:r w:rsidR="00262754" w:rsidRPr="00B54C2D">
          <w:rPr>
            <w:rStyle w:val="Hyperlink"/>
            <w:noProof/>
            <w:spacing w:val="-2"/>
          </w:rPr>
          <w:t>707.13 Concrete-Lined Corrugated Steel Pipe</w:t>
        </w:r>
        <w:r w:rsidR="00262754">
          <w:rPr>
            <w:noProof/>
            <w:webHidden/>
          </w:rPr>
          <w:tab/>
        </w:r>
        <w:r w:rsidR="00262754">
          <w:rPr>
            <w:noProof/>
            <w:webHidden/>
          </w:rPr>
          <w:fldChar w:fldCharType="begin"/>
        </w:r>
        <w:r w:rsidR="00262754">
          <w:rPr>
            <w:noProof/>
            <w:webHidden/>
          </w:rPr>
          <w:instrText xml:space="preserve"> PAGEREF _Toc382981452 \h </w:instrText>
        </w:r>
        <w:r w:rsidR="00262754">
          <w:rPr>
            <w:noProof/>
            <w:webHidden/>
          </w:rPr>
        </w:r>
        <w:r w:rsidR="00262754">
          <w:rPr>
            <w:noProof/>
            <w:webHidden/>
          </w:rPr>
          <w:fldChar w:fldCharType="separate"/>
        </w:r>
        <w:r w:rsidR="00964BBF">
          <w:rPr>
            <w:noProof/>
            <w:webHidden/>
          </w:rPr>
          <w:t>673</w:t>
        </w:r>
        <w:r w:rsidR="00262754">
          <w:rPr>
            <w:noProof/>
            <w:webHidden/>
          </w:rPr>
          <w:fldChar w:fldCharType="end"/>
        </w:r>
      </w:hyperlink>
    </w:p>
    <w:p w:rsidR="00262754" w:rsidRDefault="001A627E">
      <w:pPr>
        <w:pStyle w:val="TOC3"/>
        <w:rPr>
          <w:noProof/>
        </w:rPr>
      </w:pPr>
      <w:hyperlink w:anchor="_Toc382981453" w:history="1">
        <w:r w:rsidR="00262754" w:rsidRPr="00B54C2D">
          <w:rPr>
            <w:rStyle w:val="Hyperlink"/>
            <w:noProof/>
            <w:spacing w:val="-2"/>
          </w:rPr>
          <w:t>707.14 Invert-Paved Corrugated Steel Pipe</w:t>
        </w:r>
        <w:r w:rsidR="00262754">
          <w:rPr>
            <w:noProof/>
            <w:webHidden/>
          </w:rPr>
          <w:tab/>
        </w:r>
        <w:r w:rsidR="00262754">
          <w:rPr>
            <w:noProof/>
            <w:webHidden/>
          </w:rPr>
          <w:fldChar w:fldCharType="begin"/>
        </w:r>
        <w:r w:rsidR="00262754">
          <w:rPr>
            <w:noProof/>
            <w:webHidden/>
          </w:rPr>
          <w:instrText xml:space="preserve"> PAGEREF _Toc382981453 \h </w:instrText>
        </w:r>
        <w:r w:rsidR="00262754">
          <w:rPr>
            <w:noProof/>
            <w:webHidden/>
          </w:rPr>
        </w:r>
        <w:r w:rsidR="00262754">
          <w:rPr>
            <w:noProof/>
            <w:webHidden/>
          </w:rPr>
          <w:fldChar w:fldCharType="separate"/>
        </w:r>
        <w:r w:rsidR="00964BBF">
          <w:rPr>
            <w:noProof/>
            <w:webHidden/>
          </w:rPr>
          <w:t>673</w:t>
        </w:r>
        <w:r w:rsidR="00262754">
          <w:rPr>
            <w:noProof/>
            <w:webHidden/>
          </w:rPr>
          <w:fldChar w:fldCharType="end"/>
        </w:r>
      </w:hyperlink>
    </w:p>
    <w:p w:rsidR="00262754" w:rsidRDefault="001A627E">
      <w:pPr>
        <w:pStyle w:val="TOC3"/>
        <w:rPr>
          <w:noProof/>
        </w:rPr>
      </w:pPr>
      <w:hyperlink w:anchor="_Toc382981454" w:history="1">
        <w:r w:rsidR="00262754" w:rsidRPr="00B54C2D">
          <w:rPr>
            <w:rStyle w:val="Hyperlink"/>
            <w:noProof/>
          </w:rPr>
          <w:t>707.15 Cast Iron Soil Pipe and Fittings</w:t>
        </w:r>
        <w:r w:rsidR="00262754">
          <w:rPr>
            <w:noProof/>
            <w:webHidden/>
          </w:rPr>
          <w:tab/>
        </w:r>
        <w:r w:rsidR="00262754">
          <w:rPr>
            <w:noProof/>
            <w:webHidden/>
          </w:rPr>
          <w:fldChar w:fldCharType="begin"/>
        </w:r>
        <w:r w:rsidR="00262754">
          <w:rPr>
            <w:noProof/>
            <w:webHidden/>
          </w:rPr>
          <w:instrText xml:space="preserve"> PAGEREF _Toc382981454 \h </w:instrText>
        </w:r>
        <w:r w:rsidR="00262754">
          <w:rPr>
            <w:noProof/>
            <w:webHidden/>
          </w:rPr>
        </w:r>
        <w:r w:rsidR="00262754">
          <w:rPr>
            <w:noProof/>
            <w:webHidden/>
          </w:rPr>
          <w:fldChar w:fldCharType="separate"/>
        </w:r>
        <w:r w:rsidR="00964BBF">
          <w:rPr>
            <w:noProof/>
            <w:webHidden/>
          </w:rPr>
          <w:t>673</w:t>
        </w:r>
        <w:r w:rsidR="00262754">
          <w:rPr>
            <w:noProof/>
            <w:webHidden/>
          </w:rPr>
          <w:fldChar w:fldCharType="end"/>
        </w:r>
      </w:hyperlink>
    </w:p>
    <w:p w:rsidR="00262754" w:rsidRDefault="001A627E">
      <w:pPr>
        <w:pStyle w:val="TOC3"/>
        <w:rPr>
          <w:noProof/>
        </w:rPr>
      </w:pPr>
      <w:hyperlink w:anchor="_Toc382981455" w:history="1">
        <w:r w:rsidR="00262754" w:rsidRPr="00B54C2D">
          <w:rPr>
            <w:rStyle w:val="Hyperlink"/>
            <w:noProof/>
          </w:rPr>
          <w:t>707.16 Seamless Copper Water Tube and Fittings</w:t>
        </w:r>
        <w:r w:rsidR="00262754">
          <w:rPr>
            <w:noProof/>
            <w:webHidden/>
          </w:rPr>
          <w:tab/>
        </w:r>
        <w:r w:rsidR="00262754">
          <w:rPr>
            <w:noProof/>
            <w:webHidden/>
          </w:rPr>
          <w:fldChar w:fldCharType="begin"/>
        </w:r>
        <w:r w:rsidR="00262754">
          <w:rPr>
            <w:noProof/>
            <w:webHidden/>
          </w:rPr>
          <w:instrText xml:space="preserve"> PAGEREF _Toc382981455 \h </w:instrText>
        </w:r>
        <w:r w:rsidR="00262754">
          <w:rPr>
            <w:noProof/>
            <w:webHidden/>
          </w:rPr>
        </w:r>
        <w:r w:rsidR="00262754">
          <w:rPr>
            <w:noProof/>
            <w:webHidden/>
          </w:rPr>
          <w:fldChar w:fldCharType="separate"/>
        </w:r>
        <w:r w:rsidR="00964BBF">
          <w:rPr>
            <w:noProof/>
            <w:webHidden/>
          </w:rPr>
          <w:t>673</w:t>
        </w:r>
        <w:r w:rsidR="00262754">
          <w:rPr>
            <w:noProof/>
            <w:webHidden/>
          </w:rPr>
          <w:fldChar w:fldCharType="end"/>
        </w:r>
      </w:hyperlink>
    </w:p>
    <w:p w:rsidR="00262754" w:rsidRDefault="001A627E">
      <w:pPr>
        <w:pStyle w:val="TOC3"/>
        <w:rPr>
          <w:noProof/>
        </w:rPr>
      </w:pPr>
      <w:hyperlink w:anchor="_Toc382981456" w:history="1">
        <w:r w:rsidR="00262754" w:rsidRPr="00B54C2D">
          <w:rPr>
            <w:rStyle w:val="Hyperlink"/>
            <w:noProof/>
          </w:rPr>
          <w:t>707.17 Gaskets for Metal Pipe</w:t>
        </w:r>
        <w:r w:rsidR="00262754">
          <w:rPr>
            <w:noProof/>
            <w:webHidden/>
          </w:rPr>
          <w:tab/>
        </w:r>
        <w:r w:rsidR="00262754">
          <w:rPr>
            <w:noProof/>
            <w:webHidden/>
          </w:rPr>
          <w:fldChar w:fldCharType="begin"/>
        </w:r>
        <w:r w:rsidR="00262754">
          <w:rPr>
            <w:noProof/>
            <w:webHidden/>
          </w:rPr>
          <w:instrText xml:space="preserve"> PAGEREF _Toc382981456 \h </w:instrText>
        </w:r>
        <w:r w:rsidR="00262754">
          <w:rPr>
            <w:noProof/>
            <w:webHidden/>
          </w:rPr>
        </w:r>
        <w:r w:rsidR="00262754">
          <w:rPr>
            <w:noProof/>
            <w:webHidden/>
          </w:rPr>
          <w:fldChar w:fldCharType="separate"/>
        </w:r>
        <w:r w:rsidR="00964BBF">
          <w:rPr>
            <w:noProof/>
            <w:webHidden/>
          </w:rPr>
          <w:t>673</w:t>
        </w:r>
        <w:r w:rsidR="00262754">
          <w:rPr>
            <w:noProof/>
            <w:webHidden/>
          </w:rPr>
          <w:fldChar w:fldCharType="end"/>
        </w:r>
      </w:hyperlink>
    </w:p>
    <w:p w:rsidR="00262754" w:rsidRDefault="001A627E">
      <w:pPr>
        <w:pStyle w:val="TOC3"/>
        <w:rPr>
          <w:noProof/>
        </w:rPr>
      </w:pPr>
      <w:hyperlink w:anchor="_Toc382981457" w:history="1">
        <w:r w:rsidR="00262754" w:rsidRPr="00B54C2D">
          <w:rPr>
            <w:rStyle w:val="Hyperlink"/>
            <w:noProof/>
          </w:rPr>
          <w:t>707.18 Gaskets for Ductile Iron Pipe</w:t>
        </w:r>
        <w:r w:rsidR="00262754">
          <w:rPr>
            <w:noProof/>
            <w:webHidden/>
          </w:rPr>
          <w:tab/>
        </w:r>
        <w:r w:rsidR="00262754">
          <w:rPr>
            <w:noProof/>
            <w:webHidden/>
          </w:rPr>
          <w:fldChar w:fldCharType="begin"/>
        </w:r>
        <w:r w:rsidR="00262754">
          <w:rPr>
            <w:noProof/>
            <w:webHidden/>
          </w:rPr>
          <w:instrText xml:space="preserve"> PAGEREF _Toc382981457 \h </w:instrText>
        </w:r>
        <w:r w:rsidR="00262754">
          <w:rPr>
            <w:noProof/>
            <w:webHidden/>
          </w:rPr>
        </w:r>
        <w:r w:rsidR="00262754">
          <w:rPr>
            <w:noProof/>
            <w:webHidden/>
          </w:rPr>
          <w:fldChar w:fldCharType="separate"/>
        </w:r>
        <w:r w:rsidR="00964BBF">
          <w:rPr>
            <w:noProof/>
            <w:webHidden/>
          </w:rPr>
          <w:t>673</w:t>
        </w:r>
        <w:r w:rsidR="00262754">
          <w:rPr>
            <w:noProof/>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458" w:history="1">
        <w:r w:rsidR="00262754" w:rsidRPr="00B54C2D">
          <w:rPr>
            <w:rStyle w:val="Hyperlink"/>
          </w:rPr>
          <w:t>Section 708. — PLASTIC PIPE</w:t>
        </w:r>
        <w:r w:rsidR="00262754">
          <w:rPr>
            <w:webHidden/>
          </w:rPr>
          <w:tab/>
        </w:r>
        <w:r w:rsidR="00262754">
          <w:rPr>
            <w:webHidden/>
          </w:rPr>
          <w:fldChar w:fldCharType="begin"/>
        </w:r>
        <w:r w:rsidR="00262754">
          <w:rPr>
            <w:webHidden/>
          </w:rPr>
          <w:instrText xml:space="preserve"> PAGEREF _Toc382981458 \h </w:instrText>
        </w:r>
        <w:r w:rsidR="00262754">
          <w:rPr>
            <w:webHidden/>
          </w:rPr>
        </w:r>
        <w:r w:rsidR="00262754">
          <w:rPr>
            <w:webHidden/>
          </w:rPr>
          <w:fldChar w:fldCharType="separate"/>
        </w:r>
        <w:r w:rsidR="00964BBF">
          <w:rPr>
            <w:webHidden/>
          </w:rPr>
          <w:t>674</w:t>
        </w:r>
        <w:r w:rsidR="00262754">
          <w:rPr>
            <w:webHidden/>
          </w:rPr>
          <w:fldChar w:fldCharType="end"/>
        </w:r>
      </w:hyperlink>
    </w:p>
    <w:p w:rsidR="00262754" w:rsidRDefault="001A627E">
      <w:pPr>
        <w:pStyle w:val="TOC3"/>
        <w:rPr>
          <w:noProof/>
        </w:rPr>
      </w:pPr>
      <w:hyperlink w:anchor="_Toc382981459" w:history="1">
        <w:r w:rsidR="00262754" w:rsidRPr="00B54C2D">
          <w:rPr>
            <w:rStyle w:val="Hyperlink"/>
            <w:noProof/>
            <w:spacing w:val="-2"/>
          </w:rPr>
          <w:t>708.01 Smooth Wall Polyethylene Pipe</w:t>
        </w:r>
        <w:r w:rsidR="00262754">
          <w:rPr>
            <w:noProof/>
            <w:webHidden/>
          </w:rPr>
          <w:tab/>
        </w:r>
        <w:r w:rsidR="00262754">
          <w:rPr>
            <w:noProof/>
            <w:webHidden/>
          </w:rPr>
          <w:fldChar w:fldCharType="begin"/>
        </w:r>
        <w:r w:rsidR="00262754">
          <w:rPr>
            <w:noProof/>
            <w:webHidden/>
          </w:rPr>
          <w:instrText xml:space="preserve"> PAGEREF _Toc382981459 \h </w:instrText>
        </w:r>
        <w:r w:rsidR="00262754">
          <w:rPr>
            <w:noProof/>
            <w:webHidden/>
          </w:rPr>
        </w:r>
        <w:r w:rsidR="00262754">
          <w:rPr>
            <w:noProof/>
            <w:webHidden/>
          </w:rPr>
          <w:fldChar w:fldCharType="separate"/>
        </w:r>
        <w:r w:rsidR="00964BBF">
          <w:rPr>
            <w:noProof/>
            <w:webHidden/>
          </w:rPr>
          <w:t>674</w:t>
        </w:r>
        <w:r w:rsidR="00262754">
          <w:rPr>
            <w:noProof/>
            <w:webHidden/>
          </w:rPr>
          <w:fldChar w:fldCharType="end"/>
        </w:r>
      </w:hyperlink>
    </w:p>
    <w:p w:rsidR="00262754" w:rsidRDefault="001A627E">
      <w:pPr>
        <w:pStyle w:val="TOC3"/>
        <w:rPr>
          <w:noProof/>
        </w:rPr>
      </w:pPr>
      <w:hyperlink w:anchor="_Toc382981460" w:history="1">
        <w:r w:rsidR="00262754" w:rsidRPr="00B54C2D">
          <w:rPr>
            <w:rStyle w:val="Hyperlink"/>
            <w:noProof/>
            <w:spacing w:val="-2"/>
          </w:rPr>
          <w:t>708.02 Corrugated Polyethylene Pipe</w:t>
        </w:r>
        <w:r w:rsidR="00262754">
          <w:rPr>
            <w:noProof/>
            <w:webHidden/>
          </w:rPr>
          <w:tab/>
        </w:r>
        <w:r w:rsidR="00262754">
          <w:rPr>
            <w:noProof/>
            <w:webHidden/>
          </w:rPr>
          <w:fldChar w:fldCharType="begin"/>
        </w:r>
        <w:r w:rsidR="00262754">
          <w:rPr>
            <w:noProof/>
            <w:webHidden/>
          </w:rPr>
          <w:instrText xml:space="preserve"> PAGEREF _Toc382981460 \h </w:instrText>
        </w:r>
        <w:r w:rsidR="00262754">
          <w:rPr>
            <w:noProof/>
            <w:webHidden/>
          </w:rPr>
        </w:r>
        <w:r w:rsidR="00262754">
          <w:rPr>
            <w:noProof/>
            <w:webHidden/>
          </w:rPr>
          <w:fldChar w:fldCharType="separate"/>
        </w:r>
        <w:r w:rsidR="00964BBF">
          <w:rPr>
            <w:noProof/>
            <w:webHidden/>
          </w:rPr>
          <w:t>674</w:t>
        </w:r>
        <w:r w:rsidR="00262754">
          <w:rPr>
            <w:noProof/>
            <w:webHidden/>
          </w:rPr>
          <w:fldChar w:fldCharType="end"/>
        </w:r>
      </w:hyperlink>
    </w:p>
    <w:p w:rsidR="00262754" w:rsidRDefault="001A627E">
      <w:pPr>
        <w:pStyle w:val="TOC3"/>
        <w:rPr>
          <w:noProof/>
        </w:rPr>
      </w:pPr>
      <w:hyperlink w:anchor="_Toc382981461" w:history="1">
        <w:r w:rsidR="00262754" w:rsidRPr="00B54C2D">
          <w:rPr>
            <w:rStyle w:val="Hyperlink"/>
            <w:noProof/>
            <w:spacing w:val="-2"/>
          </w:rPr>
          <w:t>708.03 Profile Wall (Ribbed) Polyethylene Pipe</w:t>
        </w:r>
        <w:r w:rsidR="00262754">
          <w:rPr>
            <w:noProof/>
            <w:webHidden/>
          </w:rPr>
          <w:tab/>
        </w:r>
        <w:r w:rsidR="00262754">
          <w:rPr>
            <w:noProof/>
            <w:webHidden/>
          </w:rPr>
          <w:fldChar w:fldCharType="begin"/>
        </w:r>
        <w:r w:rsidR="00262754">
          <w:rPr>
            <w:noProof/>
            <w:webHidden/>
          </w:rPr>
          <w:instrText xml:space="preserve"> PAGEREF _Toc382981461 \h </w:instrText>
        </w:r>
        <w:r w:rsidR="00262754">
          <w:rPr>
            <w:noProof/>
            <w:webHidden/>
          </w:rPr>
        </w:r>
        <w:r w:rsidR="00262754">
          <w:rPr>
            <w:noProof/>
            <w:webHidden/>
          </w:rPr>
          <w:fldChar w:fldCharType="separate"/>
        </w:r>
        <w:r w:rsidR="00964BBF">
          <w:rPr>
            <w:noProof/>
            <w:webHidden/>
          </w:rPr>
          <w:t>674</w:t>
        </w:r>
        <w:r w:rsidR="00262754">
          <w:rPr>
            <w:noProof/>
            <w:webHidden/>
          </w:rPr>
          <w:fldChar w:fldCharType="end"/>
        </w:r>
      </w:hyperlink>
    </w:p>
    <w:p w:rsidR="00262754" w:rsidRDefault="001A627E">
      <w:pPr>
        <w:pStyle w:val="TOC3"/>
        <w:rPr>
          <w:noProof/>
        </w:rPr>
      </w:pPr>
      <w:hyperlink w:anchor="_Toc382981462" w:history="1">
        <w:r w:rsidR="00262754" w:rsidRPr="00B54C2D">
          <w:rPr>
            <w:rStyle w:val="Hyperlink"/>
            <w:noProof/>
            <w:spacing w:val="-2"/>
          </w:rPr>
          <w:t>708.04 Corrugated Polyethylene Drainage Tubing</w:t>
        </w:r>
        <w:r w:rsidR="00262754">
          <w:rPr>
            <w:noProof/>
            <w:webHidden/>
          </w:rPr>
          <w:tab/>
        </w:r>
        <w:r w:rsidR="00262754">
          <w:rPr>
            <w:noProof/>
            <w:webHidden/>
          </w:rPr>
          <w:fldChar w:fldCharType="begin"/>
        </w:r>
        <w:r w:rsidR="00262754">
          <w:rPr>
            <w:noProof/>
            <w:webHidden/>
          </w:rPr>
          <w:instrText xml:space="preserve"> PAGEREF _Toc382981462 \h </w:instrText>
        </w:r>
        <w:r w:rsidR="00262754">
          <w:rPr>
            <w:noProof/>
            <w:webHidden/>
          </w:rPr>
        </w:r>
        <w:r w:rsidR="00262754">
          <w:rPr>
            <w:noProof/>
            <w:webHidden/>
          </w:rPr>
          <w:fldChar w:fldCharType="separate"/>
        </w:r>
        <w:r w:rsidR="00964BBF">
          <w:rPr>
            <w:noProof/>
            <w:webHidden/>
          </w:rPr>
          <w:t>674</w:t>
        </w:r>
        <w:r w:rsidR="00262754">
          <w:rPr>
            <w:noProof/>
            <w:webHidden/>
          </w:rPr>
          <w:fldChar w:fldCharType="end"/>
        </w:r>
      </w:hyperlink>
    </w:p>
    <w:p w:rsidR="00262754" w:rsidRDefault="001A627E">
      <w:pPr>
        <w:pStyle w:val="TOC3"/>
        <w:rPr>
          <w:noProof/>
        </w:rPr>
      </w:pPr>
      <w:hyperlink w:anchor="_Toc382981463" w:history="1">
        <w:r w:rsidR="00262754" w:rsidRPr="00B54C2D">
          <w:rPr>
            <w:rStyle w:val="Hyperlink"/>
            <w:noProof/>
            <w:spacing w:val="-2"/>
          </w:rPr>
          <w:t>708.05 Smooth Wall Polyvinyl Chloride (PVC) Pipe</w:t>
        </w:r>
        <w:r w:rsidR="00262754">
          <w:rPr>
            <w:noProof/>
            <w:webHidden/>
          </w:rPr>
          <w:tab/>
        </w:r>
        <w:r w:rsidR="00262754">
          <w:rPr>
            <w:noProof/>
            <w:webHidden/>
          </w:rPr>
          <w:fldChar w:fldCharType="begin"/>
        </w:r>
        <w:r w:rsidR="00262754">
          <w:rPr>
            <w:noProof/>
            <w:webHidden/>
          </w:rPr>
          <w:instrText xml:space="preserve"> PAGEREF _Toc382981463 \h </w:instrText>
        </w:r>
        <w:r w:rsidR="00262754">
          <w:rPr>
            <w:noProof/>
            <w:webHidden/>
          </w:rPr>
        </w:r>
        <w:r w:rsidR="00262754">
          <w:rPr>
            <w:noProof/>
            <w:webHidden/>
          </w:rPr>
          <w:fldChar w:fldCharType="separate"/>
        </w:r>
        <w:r w:rsidR="00964BBF">
          <w:rPr>
            <w:noProof/>
            <w:webHidden/>
          </w:rPr>
          <w:t>674</w:t>
        </w:r>
        <w:r w:rsidR="00262754">
          <w:rPr>
            <w:noProof/>
            <w:webHidden/>
          </w:rPr>
          <w:fldChar w:fldCharType="end"/>
        </w:r>
      </w:hyperlink>
    </w:p>
    <w:p w:rsidR="00262754" w:rsidRDefault="001A627E">
      <w:pPr>
        <w:pStyle w:val="TOC3"/>
        <w:rPr>
          <w:noProof/>
        </w:rPr>
      </w:pPr>
      <w:hyperlink w:anchor="_Toc382981464" w:history="1">
        <w:r w:rsidR="00262754" w:rsidRPr="00B54C2D">
          <w:rPr>
            <w:rStyle w:val="Hyperlink"/>
            <w:noProof/>
            <w:spacing w:val="-2"/>
          </w:rPr>
          <w:t>708.06 Profile Wall (Ribbed) Polyvinyl Chloride Pipe</w:t>
        </w:r>
        <w:r w:rsidR="00262754">
          <w:rPr>
            <w:noProof/>
            <w:webHidden/>
          </w:rPr>
          <w:tab/>
        </w:r>
        <w:r w:rsidR="00262754">
          <w:rPr>
            <w:noProof/>
            <w:webHidden/>
          </w:rPr>
          <w:fldChar w:fldCharType="begin"/>
        </w:r>
        <w:r w:rsidR="00262754">
          <w:rPr>
            <w:noProof/>
            <w:webHidden/>
          </w:rPr>
          <w:instrText xml:space="preserve"> PAGEREF _Toc382981464 \h </w:instrText>
        </w:r>
        <w:r w:rsidR="00262754">
          <w:rPr>
            <w:noProof/>
            <w:webHidden/>
          </w:rPr>
        </w:r>
        <w:r w:rsidR="00262754">
          <w:rPr>
            <w:noProof/>
            <w:webHidden/>
          </w:rPr>
          <w:fldChar w:fldCharType="separate"/>
        </w:r>
        <w:r w:rsidR="00964BBF">
          <w:rPr>
            <w:noProof/>
            <w:webHidden/>
          </w:rPr>
          <w:t>675</w:t>
        </w:r>
        <w:r w:rsidR="00262754">
          <w:rPr>
            <w:noProof/>
            <w:webHidden/>
          </w:rPr>
          <w:fldChar w:fldCharType="end"/>
        </w:r>
      </w:hyperlink>
    </w:p>
    <w:p w:rsidR="00262754" w:rsidRDefault="001A627E">
      <w:pPr>
        <w:pStyle w:val="TOC3"/>
        <w:rPr>
          <w:noProof/>
        </w:rPr>
      </w:pPr>
      <w:hyperlink w:anchor="_Toc382981465" w:history="1">
        <w:r w:rsidR="00262754" w:rsidRPr="00B54C2D">
          <w:rPr>
            <w:rStyle w:val="Hyperlink"/>
            <w:noProof/>
            <w:spacing w:val="-2"/>
          </w:rPr>
          <w:t>708.07 Acrylonitrile-Butadiene-Styrene (ABS) Pipe</w:t>
        </w:r>
        <w:r w:rsidR="00262754">
          <w:rPr>
            <w:noProof/>
            <w:webHidden/>
          </w:rPr>
          <w:tab/>
        </w:r>
        <w:r w:rsidR="00262754">
          <w:rPr>
            <w:noProof/>
            <w:webHidden/>
          </w:rPr>
          <w:fldChar w:fldCharType="begin"/>
        </w:r>
        <w:r w:rsidR="00262754">
          <w:rPr>
            <w:noProof/>
            <w:webHidden/>
          </w:rPr>
          <w:instrText xml:space="preserve"> PAGEREF _Toc382981465 \h </w:instrText>
        </w:r>
        <w:r w:rsidR="00262754">
          <w:rPr>
            <w:noProof/>
            <w:webHidden/>
          </w:rPr>
        </w:r>
        <w:r w:rsidR="00262754">
          <w:rPr>
            <w:noProof/>
            <w:webHidden/>
          </w:rPr>
          <w:fldChar w:fldCharType="separate"/>
        </w:r>
        <w:r w:rsidR="00964BBF">
          <w:rPr>
            <w:noProof/>
            <w:webHidden/>
          </w:rPr>
          <w:t>675</w:t>
        </w:r>
        <w:r w:rsidR="00262754">
          <w:rPr>
            <w:noProof/>
            <w:webHidden/>
          </w:rPr>
          <w:fldChar w:fldCharType="end"/>
        </w:r>
      </w:hyperlink>
    </w:p>
    <w:p w:rsidR="00262754" w:rsidRDefault="001A627E">
      <w:pPr>
        <w:pStyle w:val="TOC3"/>
        <w:rPr>
          <w:noProof/>
        </w:rPr>
      </w:pPr>
      <w:hyperlink w:anchor="_Toc382981466" w:history="1">
        <w:r w:rsidR="00262754" w:rsidRPr="00B54C2D">
          <w:rPr>
            <w:rStyle w:val="Hyperlink"/>
            <w:noProof/>
          </w:rPr>
          <w:t>708.08 Gaskets for Plastic Pipe</w:t>
        </w:r>
        <w:r w:rsidR="00262754">
          <w:rPr>
            <w:noProof/>
            <w:webHidden/>
          </w:rPr>
          <w:tab/>
        </w:r>
        <w:r w:rsidR="00262754">
          <w:rPr>
            <w:noProof/>
            <w:webHidden/>
          </w:rPr>
          <w:fldChar w:fldCharType="begin"/>
        </w:r>
        <w:r w:rsidR="00262754">
          <w:rPr>
            <w:noProof/>
            <w:webHidden/>
          </w:rPr>
          <w:instrText xml:space="preserve"> PAGEREF _Toc382981466 \h </w:instrText>
        </w:r>
        <w:r w:rsidR="00262754">
          <w:rPr>
            <w:noProof/>
            <w:webHidden/>
          </w:rPr>
        </w:r>
        <w:r w:rsidR="00262754">
          <w:rPr>
            <w:noProof/>
            <w:webHidden/>
          </w:rPr>
          <w:fldChar w:fldCharType="separate"/>
        </w:r>
        <w:r w:rsidR="00964BBF">
          <w:rPr>
            <w:noProof/>
            <w:webHidden/>
          </w:rPr>
          <w:t>675</w:t>
        </w:r>
        <w:r w:rsidR="00262754">
          <w:rPr>
            <w:noProof/>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467" w:history="1">
        <w:r w:rsidR="00262754" w:rsidRPr="00B54C2D">
          <w:rPr>
            <w:rStyle w:val="Hyperlink"/>
          </w:rPr>
          <w:t>Section 709. — REINFORCING STEEL AND WIRE ROPE</w:t>
        </w:r>
        <w:r w:rsidR="00262754">
          <w:rPr>
            <w:webHidden/>
          </w:rPr>
          <w:tab/>
        </w:r>
        <w:r w:rsidR="00262754">
          <w:rPr>
            <w:webHidden/>
          </w:rPr>
          <w:fldChar w:fldCharType="begin"/>
        </w:r>
        <w:r w:rsidR="00262754">
          <w:rPr>
            <w:webHidden/>
          </w:rPr>
          <w:instrText xml:space="preserve"> PAGEREF _Toc382981467 \h </w:instrText>
        </w:r>
        <w:r w:rsidR="00262754">
          <w:rPr>
            <w:webHidden/>
          </w:rPr>
        </w:r>
        <w:r w:rsidR="00262754">
          <w:rPr>
            <w:webHidden/>
          </w:rPr>
          <w:fldChar w:fldCharType="separate"/>
        </w:r>
        <w:r w:rsidR="00964BBF">
          <w:rPr>
            <w:webHidden/>
          </w:rPr>
          <w:t>676</w:t>
        </w:r>
        <w:r w:rsidR="00262754">
          <w:rPr>
            <w:webHidden/>
          </w:rPr>
          <w:fldChar w:fldCharType="end"/>
        </w:r>
      </w:hyperlink>
    </w:p>
    <w:p w:rsidR="00262754" w:rsidRDefault="001A627E">
      <w:pPr>
        <w:pStyle w:val="TOC3"/>
        <w:rPr>
          <w:noProof/>
        </w:rPr>
      </w:pPr>
      <w:hyperlink w:anchor="_Toc382981468" w:history="1">
        <w:r w:rsidR="00262754" w:rsidRPr="00B54C2D">
          <w:rPr>
            <w:rStyle w:val="Hyperlink"/>
            <w:noProof/>
            <w:spacing w:val="-2"/>
          </w:rPr>
          <w:t>709.01 Reinforcing Steel</w:t>
        </w:r>
        <w:r w:rsidR="00262754">
          <w:rPr>
            <w:noProof/>
            <w:webHidden/>
          </w:rPr>
          <w:tab/>
        </w:r>
        <w:r w:rsidR="00262754">
          <w:rPr>
            <w:noProof/>
            <w:webHidden/>
          </w:rPr>
          <w:fldChar w:fldCharType="begin"/>
        </w:r>
        <w:r w:rsidR="00262754">
          <w:rPr>
            <w:noProof/>
            <w:webHidden/>
          </w:rPr>
          <w:instrText xml:space="preserve"> PAGEREF _Toc382981468 \h </w:instrText>
        </w:r>
        <w:r w:rsidR="00262754">
          <w:rPr>
            <w:noProof/>
            <w:webHidden/>
          </w:rPr>
        </w:r>
        <w:r w:rsidR="00262754">
          <w:rPr>
            <w:noProof/>
            <w:webHidden/>
          </w:rPr>
          <w:fldChar w:fldCharType="separate"/>
        </w:r>
        <w:r w:rsidR="00964BBF">
          <w:rPr>
            <w:noProof/>
            <w:webHidden/>
          </w:rPr>
          <w:t>676</w:t>
        </w:r>
        <w:r w:rsidR="00262754">
          <w:rPr>
            <w:noProof/>
            <w:webHidden/>
          </w:rPr>
          <w:fldChar w:fldCharType="end"/>
        </w:r>
      </w:hyperlink>
    </w:p>
    <w:p w:rsidR="00262754" w:rsidRDefault="001A627E">
      <w:pPr>
        <w:pStyle w:val="TOC3"/>
        <w:rPr>
          <w:noProof/>
        </w:rPr>
      </w:pPr>
      <w:hyperlink w:anchor="_Toc382981469" w:history="1">
        <w:r w:rsidR="00262754" w:rsidRPr="00B54C2D">
          <w:rPr>
            <w:rStyle w:val="Hyperlink"/>
            <w:noProof/>
            <w:spacing w:val="-2"/>
          </w:rPr>
          <w:t>709.02 Prestressing Steel</w:t>
        </w:r>
        <w:r w:rsidR="00262754">
          <w:rPr>
            <w:noProof/>
            <w:webHidden/>
          </w:rPr>
          <w:tab/>
        </w:r>
        <w:r w:rsidR="00262754">
          <w:rPr>
            <w:noProof/>
            <w:webHidden/>
          </w:rPr>
          <w:fldChar w:fldCharType="begin"/>
        </w:r>
        <w:r w:rsidR="00262754">
          <w:rPr>
            <w:noProof/>
            <w:webHidden/>
          </w:rPr>
          <w:instrText xml:space="preserve"> PAGEREF _Toc382981469 \h </w:instrText>
        </w:r>
        <w:r w:rsidR="00262754">
          <w:rPr>
            <w:noProof/>
            <w:webHidden/>
          </w:rPr>
        </w:r>
        <w:r w:rsidR="00262754">
          <w:rPr>
            <w:noProof/>
            <w:webHidden/>
          </w:rPr>
          <w:fldChar w:fldCharType="separate"/>
        </w:r>
        <w:r w:rsidR="00964BBF">
          <w:rPr>
            <w:noProof/>
            <w:webHidden/>
          </w:rPr>
          <w:t>677</w:t>
        </w:r>
        <w:r w:rsidR="00262754">
          <w:rPr>
            <w:noProof/>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470" w:history="1">
        <w:r w:rsidR="00262754" w:rsidRPr="00B54C2D">
          <w:rPr>
            <w:rStyle w:val="Hyperlink"/>
          </w:rPr>
          <w:t>Section 710. — FENCE AND GUARDRAIL</w:t>
        </w:r>
        <w:r w:rsidR="00262754">
          <w:rPr>
            <w:webHidden/>
          </w:rPr>
          <w:tab/>
        </w:r>
        <w:r w:rsidR="00262754">
          <w:rPr>
            <w:webHidden/>
          </w:rPr>
          <w:fldChar w:fldCharType="begin"/>
        </w:r>
        <w:r w:rsidR="00262754">
          <w:rPr>
            <w:webHidden/>
          </w:rPr>
          <w:instrText xml:space="preserve"> PAGEREF _Toc382981470 \h </w:instrText>
        </w:r>
        <w:r w:rsidR="00262754">
          <w:rPr>
            <w:webHidden/>
          </w:rPr>
        </w:r>
        <w:r w:rsidR="00262754">
          <w:rPr>
            <w:webHidden/>
          </w:rPr>
          <w:fldChar w:fldCharType="separate"/>
        </w:r>
        <w:r w:rsidR="00964BBF">
          <w:rPr>
            <w:webHidden/>
          </w:rPr>
          <w:t>678</w:t>
        </w:r>
        <w:r w:rsidR="00262754">
          <w:rPr>
            <w:webHidden/>
          </w:rPr>
          <w:fldChar w:fldCharType="end"/>
        </w:r>
      </w:hyperlink>
    </w:p>
    <w:p w:rsidR="00262754" w:rsidRDefault="001A627E">
      <w:pPr>
        <w:pStyle w:val="TOC3"/>
        <w:rPr>
          <w:noProof/>
        </w:rPr>
      </w:pPr>
      <w:hyperlink w:anchor="_Toc382981471" w:history="1">
        <w:r w:rsidR="00262754" w:rsidRPr="00B54C2D">
          <w:rPr>
            <w:rStyle w:val="Hyperlink"/>
            <w:noProof/>
            <w:spacing w:val="-2"/>
          </w:rPr>
          <w:t>710.01 Barbed Wire</w:t>
        </w:r>
        <w:r w:rsidR="00262754">
          <w:rPr>
            <w:noProof/>
            <w:webHidden/>
          </w:rPr>
          <w:tab/>
        </w:r>
        <w:r w:rsidR="00262754">
          <w:rPr>
            <w:noProof/>
            <w:webHidden/>
          </w:rPr>
          <w:fldChar w:fldCharType="begin"/>
        </w:r>
        <w:r w:rsidR="00262754">
          <w:rPr>
            <w:noProof/>
            <w:webHidden/>
          </w:rPr>
          <w:instrText xml:space="preserve"> PAGEREF _Toc382981471 \h </w:instrText>
        </w:r>
        <w:r w:rsidR="00262754">
          <w:rPr>
            <w:noProof/>
            <w:webHidden/>
          </w:rPr>
        </w:r>
        <w:r w:rsidR="00262754">
          <w:rPr>
            <w:noProof/>
            <w:webHidden/>
          </w:rPr>
          <w:fldChar w:fldCharType="separate"/>
        </w:r>
        <w:r w:rsidR="00964BBF">
          <w:rPr>
            <w:noProof/>
            <w:webHidden/>
          </w:rPr>
          <w:t>678</w:t>
        </w:r>
        <w:r w:rsidR="00262754">
          <w:rPr>
            <w:noProof/>
            <w:webHidden/>
          </w:rPr>
          <w:fldChar w:fldCharType="end"/>
        </w:r>
      </w:hyperlink>
    </w:p>
    <w:p w:rsidR="00262754" w:rsidRDefault="001A627E">
      <w:pPr>
        <w:pStyle w:val="TOC3"/>
        <w:rPr>
          <w:noProof/>
        </w:rPr>
      </w:pPr>
      <w:hyperlink w:anchor="_Toc382981472" w:history="1">
        <w:r w:rsidR="00262754" w:rsidRPr="00B54C2D">
          <w:rPr>
            <w:rStyle w:val="Hyperlink"/>
            <w:noProof/>
            <w:spacing w:val="-2"/>
          </w:rPr>
          <w:t>710.02 Woven Wire</w:t>
        </w:r>
        <w:r w:rsidR="00262754">
          <w:rPr>
            <w:noProof/>
            <w:webHidden/>
          </w:rPr>
          <w:tab/>
        </w:r>
        <w:r w:rsidR="00262754">
          <w:rPr>
            <w:noProof/>
            <w:webHidden/>
          </w:rPr>
          <w:fldChar w:fldCharType="begin"/>
        </w:r>
        <w:r w:rsidR="00262754">
          <w:rPr>
            <w:noProof/>
            <w:webHidden/>
          </w:rPr>
          <w:instrText xml:space="preserve"> PAGEREF _Toc382981472 \h </w:instrText>
        </w:r>
        <w:r w:rsidR="00262754">
          <w:rPr>
            <w:noProof/>
            <w:webHidden/>
          </w:rPr>
        </w:r>
        <w:r w:rsidR="00262754">
          <w:rPr>
            <w:noProof/>
            <w:webHidden/>
          </w:rPr>
          <w:fldChar w:fldCharType="separate"/>
        </w:r>
        <w:r w:rsidR="00964BBF">
          <w:rPr>
            <w:noProof/>
            <w:webHidden/>
          </w:rPr>
          <w:t>678</w:t>
        </w:r>
        <w:r w:rsidR="00262754">
          <w:rPr>
            <w:noProof/>
            <w:webHidden/>
          </w:rPr>
          <w:fldChar w:fldCharType="end"/>
        </w:r>
      </w:hyperlink>
    </w:p>
    <w:p w:rsidR="00262754" w:rsidRDefault="001A627E">
      <w:pPr>
        <w:pStyle w:val="TOC3"/>
        <w:rPr>
          <w:noProof/>
        </w:rPr>
      </w:pPr>
      <w:hyperlink w:anchor="_Toc382981473" w:history="1">
        <w:r w:rsidR="00262754" w:rsidRPr="00B54C2D">
          <w:rPr>
            <w:rStyle w:val="Hyperlink"/>
            <w:noProof/>
            <w:spacing w:val="-2"/>
          </w:rPr>
          <w:t>710.03 Chain Link Fence</w:t>
        </w:r>
        <w:r w:rsidR="00262754">
          <w:rPr>
            <w:noProof/>
            <w:webHidden/>
          </w:rPr>
          <w:tab/>
        </w:r>
        <w:r w:rsidR="00262754">
          <w:rPr>
            <w:noProof/>
            <w:webHidden/>
          </w:rPr>
          <w:fldChar w:fldCharType="begin"/>
        </w:r>
        <w:r w:rsidR="00262754">
          <w:rPr>
            <w:noProof/>
            <w:webHidden/>
          </w:rPr>
          <w:instrText xml:space="preserve"> PAGEREF _Toc382981473 \h </w:instrText>
        </w:r>
        <w:r w:rsidR="00262754">
          <w:rPr>
            <w:noProof/>
            <w:webHidden/>
          </w:rPr>
        </w:r>
        <w:r w:rsidR="00262754">
          <w:rPr>
            <w:noProof/>
            <w:webHidden/>
          </w:rPr>
          <w:fldChar w:fldCharType="separate"/>
        </w:r>
        <w:r w:rsidR="00964BBF">
          <w:rPr>
            <w:noProof/>
            <w:webHidden/>
          </w:rPr>
          <w:t>678</w:t>
        </w:r>
        <w:r w:rsidR="00262754">
          <w:rPr>
            <w:noProof/>
            <w:webHidden/>
          </w:rPr>
          <w:fldChar w:fldCharType="end"/>
        </w:r>
      </w:hyperlink>
    </w:p>
    <w:p w:rsidR="00262754" w:rsidRDefault="001A627E">
      <w:pPr>
        <w:pStyle w:val="TOC3"/>
        <w:rPr>
          <w:noProof/>
        </w:rPr>
      </w:pPr>
      <w:hyperlink w:anchor="_Toc382981474" w:history="1">
        <w:r w:rsidR="00262754" w:rsidRPr="00B54C2D">
          <w:rPr>
            <w:rStyle w:val="Hyperlink"/>
            <w:noProof/>
            <w:spacing w:val="-2"/>
          </w:rPr>
          <w:t>710.04 Fence Posts and Bollards</w:t>
        </w:r>
        <w:r w:rsidR="00262754">
          <w:rPr>
            <w:noProof/>
            <w:webHidden/>
          </w:rPr>
          <w:tab/>
        </w:r>
        <w:r w:rsidR="00262754">
          <w:rPr>
            <w:noProof/>
            <w:webHidden/>
          </w:rPr>
          <w:fldChar w:fldCharType="begin"/>
        </w:r>
        <w:r w:rsidR="00262754">
          <w:rPr>
            <w:noProof/>
            <w:webHidden/>
          </w:rPr>
          <w:instrText xml:space="preserve"> PAGEREF _Toc382981474 \h </w:instrText>
        </w:r>
        <w:r w:rsidR="00262754">
          <w:rPr>
            <w:noProof/>
            <w:webHidden/>
          </w:rPr>
        </w:r>
        <w:r w:rsidR="00262754">
          <w:rPr>
            <w:noProof/>
            <w:webHidden/>
          </w:rPr>
          <w:fldChar w:fldCharType="separate"/>
        </w:r>
        <w:r w:rsidR="00964BBF">
          <w:rPr>
            <w:noProof/>
            <w:webHidden/>
          </w:rPr>
          <w:t>678</w:t>
        </w:r>
        <w:r w:rsidR="00262754">
          <w:rPr>
            <w:noProof/>
            <w:webHidden/>
          </w:rPr>
          <w:fldChar w:fldCharType="end"/>
        </w:r>
      </w:hyperlink>
    </w:p>
    <w:p w:rsidR="00262754" w:rsidRDefault="001A627E">
      <w:pPr>
        <w:pStyle w:val="TOC3"/>
        <w:rPr>
          <w:noProof/>
        </w:rPr>
      </w:pPr>
      <w:hyperlink w:anchor="_Toc382981475" w:history="1">
        <w:r w:rsidR="00262754" w:rsidRPr="00B54C2D">
          <w:rPr>
            <w:rStyle w:val="Hyperlink"/>
            <w:noProof/>
            <w:spacing w:val="-2"/>
          </w:rPr>
          <w:t>710.05 Fence Gates</w:t>
        </w:r>
        <w:r w:rsidR="00262754">
          <w:rPr>
            <w:noProof/>
            <w:webHidden/>
          </w:rPr>
          <w:tab/>
        </w:r>
        <w:r w:rsidR="00262754">
          <w:rPr>
            <w:noProof/>
            <w:webHidden/>
          </w:rPr>
          <w:fldChar w:fldCharType="begin"/>
        </w:r>
        <w:r w:rsidR="00262754">
          <w:rPr>
            <w:noProof/>
            <w:webHidden/>
          </w:rPr>
          <w:instrText xml:space="preserve"> PAGEREF _Toc382981475 \h </w:instrText>
        </w:r>
        <w:r w:rsidR="00262754">
          <w:rPr>
            <w:noProof/>
            <w:webHidden/>
          </w:rPr>
        </w:r>
        <w:r w:rsidR="00262754">
          <w:rPr>
            <w:noProof/>
            <w:webHidden/>
          </w:rPr>
          <w:fldChar w:fldCharType="separate"/>
        </w:r>
        <w:r w:rsidR="00964BBF">
          <w:rPr>
            <w:noProof/>
            <w:webHidden/>
          </w:rPr>
          <w:t>678</w:t>
        </w:r>
        <w:r w:rsidR="00262754">
          <w:rPr>
            <w:noProof/>
            <w:webHidden/>
          </w:rPr>
          <w:fldChar w:fldCharType="end"/>
        </w:r>
      </w:hyperlink>
    </w:p>
    <w:p w:rsidR="00262754" w:rsidRDefault="001A627E">
      <w:pPr>
        <w:pStyle w:val="TOC3"/>
        <w:rPr>
          <w:noProof/>
        </w:rPr>
      </w:pPr>
      <w:hyperlink w:anchor="_Toc382981476" w:history="1">
        <w:r w:rsidR="00262754" w:rsidRPr="00B54C2D">
          <w:rPr>
            <w:rStyle w:val="Hyperlink"/>
            <w:noProof/>
            <w:spacing w:val="-2"/>
          </w:rPr>
          <w:t>710.06 Rail Elements</w:t>
        </w:r>
        <w:r w:rsidR="00262754">
          <w:rPr>
            <w:noProof/>
            <w:webHidden/>
          </w:rPr>
          <w:tab/>
        </w:r>
        <w:r w:rsidR="00262754">
          <w:rPr>
            <w:noProof/>
            <w:webHidden/>
          </w:rPr>
          <w:fldChar w:fldCharType="begin"/>
        </w:r>
        <w:r w:rsidR="00262754">
          <w:rPr>
            <w:noProof/>
            <w:webHidden/>
          </w:rPr>
          <w:instrText xml:space="preserve"> PAGEREF _Toc382981476 \h </w:instrText>
        </w:r>
        <w:r w:rsidR="00262754">
          <w:rPr>
            <w:noProof/>
            <w:webHidden/>
          </w:rPr>
        </w:r>
        <w:r w:rsidR="00262754">
          <w:rPr>
            <w:noProof/>
            <w:webHidden/>
          </w:rPr>
          <w:fldChar w:fldCharType="separate"/>
        </w:r>
        <w:r w:rsidR="00964BBF">
          <w:rPr>
            <w:noProof/>
            <w:webHidden/>
          </w:rPr>
          <w:t>678</w:t>
        </w:r>
        <w:r w:rsidR="00262754">
          <w:rPr>
            <w:noProof/>
            <w:webHidden/>
          </w:rPr>
          <w:fldChar w:fldCharType="end"/>
        </w:r>
      </w:hyperlink>
    </w:p>
    <w:p w:rsidR="00262754" w:rsidRDefault="001A627E">
      <w:pPr>
        <w:pStyle w:val="TOC3"/>
        <w:rPr>
          <w:noProof/>
        </w:rPr>
      </w:pPr>
      <w:hyperlink w:anchor="_Toc382981477" w:history="1">
        <w:r w:rsidR="00262754" w:rsidRPr="00B54C2D">
          <w:rPr>
            <w:rStyle w:val="Hyperlink"/>
            <w:noProof/>
            <w:spacing w:val="-2"/>
          </w:rPr>
          <w:t>710.07 Guardrail Posts</w:t>
        </w:r>
        <w:r w:rsidR="00262754">
          <w:rPr>
            <w:noProof/>
            <w:webHidden/>
          </w:rPr>
          <w:tab/>
        </w:r>
        <w:r w:rsidR="00262754">
          <w:rPr>
            <w:noProof/>
            <w:webHidden/>
          </w:rPr>
          <w:fldChar w:fldCharType="begin"/>
        </w:r>
        <w:r w:rsidR="00262754">
          <w:rPr>
            <w:noProof/>
            <w:webHidden/>
          </w:rPr>
          <w:instrText xml:space="preserve"> PAGEREF _Toc382981477 \h </w:instrText>
        </w:r>
        <w:r w:rsidR="00262754">
          <w:rPr>
            <w:noProof/>
            <w:webHidden/>
          </w:rPr>
        </w:r>
        <w:r w:rsidR="00262754">
          <w:rPr>
            <w:noProof/>
            <w:webHidden/>
          </w:rPr>
          <w:fldChar w:fldCharType="separate"/>
        </w:r>
        <w:r w:rsidR="00964BBF">
          <w:rPr>
            <w:noProof/>
            <w:webHidden/>
          </w:rPr>
          <w:t>679</w:t>
        </w:r>
        <w:r w:rsidR="00262754">
          <w:rPr>
            <w:noProof/>
            <w:webHidden/>
          </w:rPr>
          <w:fldChar w:fldCharType="end"/>
        </w:r>
      </w:hyperlink>
    </w:p>
    <w:p w:rsidR="00262754" w:rsidRDefault="001A627E">
      <w:pPr>
        <w:pStyle w:val="TOC3"/>
        <w:rPr>
          <w:noProof/>
        </w:rPr>
      </w:pPr>
      <w:hyperlink w:anchor="_Toc382981478" w:history="1">
        <w:r w:rsidR="00262754" w:rsidRPr="00B54C2D">
          <w:rPr>
            <w:rStyle w:val="Hyperlink"/>
            <w:noProof/>
            <w:spacing w:val="-2"/>
          </w:rPr>
          <w:t>710.08 Guardrail Blocks</w:t>
        </w:r>
        <w:r w:rsidR="00262754">
          <w:rPr>
            <w:noProof/>
            <w:webHidden/>
          </w:rPr>
          <w:tab/>
        </w:r>
        <w:r w:rsidR="00262754">
          <w:rPr>
            <w:noProof/>
            <w:webHidden/>
          </w:rPr>
          <w:fldChar w:fldCharType="begin"/>
        </w:r>
        <w:r w:rsidR="00262754">
          <w:rPr>
            <w:noProof/>
            <w:webHidden/>
          </w:rPr>
          <w:instrText xml:space="preserve"> PAGEREF _Toc382981478 \h </w:instrText>
        </w:r>
        <w:r w:rsidR="00262754">
          <w:rPr>
            <w:noProof/>
            <w:webHidden/>
          </w:rPr>
        </w:r>
        <w:r w:rsidR="00262754">
          <w:rPr>
            <w:noProof/>
            <w:webHidden/>
          </w:rPr>
          <w:fldChar w:fldCharType="separate"/>
        </w:r>
        <w:r w:rsidR="00964BBF">
          <w:rPr>
            <w:noProof/>
            <w:webHidden/>
          </w:rPr>
          <w:t>679</w:t>
        </w:r>
        <w:r w:rsidR="00262754">
          <w:rPr>
            <w:noProof/>
            <w:webHidden/>
          </w:rPr>
          <w:fldChar w:fldCharType="end"/>
        </w:r>
      </w:hyperlink>
    </w:p>
    <w:p w:rsidR="00262754" w:rsidRDefault="001A627E">
      <w:pPr>
        <w:pStyle w:val="TOC3"/>
        <w:rPr>
          <w:noProof/>
        </w:rPr>
      </w:pPr>
      <w:hyperlink w:anchor="_Toc382981479" w:history="1">
        <w:r w:rsidR="00262754" w:rsidRPr="00B54C2D">
          <w:rPr>
            <w:rStyle w:val="Hyperlink"/>
            <w:noProof/>
            <w:spacing w:val="-2"/>
          </w:rPr>
          <w:t>710.09 Guardrail Nuts, Bolts, and Cables</w:t>
        </w:r>
        <w:r w:rsidR="00262754">
          <w:rPr>
            <w:noProof/>
            <w:webHidden/>
          </w:rPr>
          <w:tab/>
        </w:r>
        <w:r w:rsidR="00262754">
          <w:rPr>
            <w:noProof/>
            <w:webHidden/>
          </w:rPr>
          <w:fldChar w:fldCharType="begin"/>
        </w:r>
        <w:r w:rsidR="00262754">
          <w:rPr>
            <w:noProof/>
            <w:webHidden/>
          </w:rPr>
          <w:instrText xml:space="preserve"> PAGEREF _Toc382981479 \h </w:instrText>
        </w:r>
        <w:r w:rsidR="00262754">
          <w:rPr>
            <w:noProof/>
            <w:webHidden/>
          </w:rPr>
        </w:r>
        <w:r w:rsidR="00262754">
          <w:rPr>
            <w:noProof/>
            <w:webHidden/>
          </w:rPr>
          <w:fldChar w:fldCharType="separate"/>
        </w:r>
        <w:r w:rsidR="00964BBF">
          <w:rPr>
            <w:noProof/>
            <w:webHidden/>
          </w:rPr>
          <w:t>679</w:t>
        </w:r>
        <w:r w:rsidR="00262754">
          <w:rPr>
            <w:noProof/>
            <w:webHidden/>
          </w:rPr>
          <w:fldChar w:fldCharType="end"/>
        </w:r>
      </w:hyperlink>
    </w:p>
    <w:p w:rsidR="00262754" w:rsidRDefault="001A627E">
      <w:pPr>
        <w:pStyle w:val="TOC3"/>
        <w:rPr>
          <w:noProof/>
        </w:rPr>
      </w:pPr>
      <w:hyperlink w:anchor="_Toc382981480" w:history="1">
        <w:r w:rsidR="00262754" w:rsidRPr="00B54C2D">
          <w:rPr>
            <w:rStyle w:val="Hyperlink"/>
            <w:noProof/>
            <w:spacing w:val="-2"/>
          </w:rPr>
          <w:t>710.10 Guardrail Hardware</w:t>
        </w:r>
        <w:r w:rsidR="00262754">
          <w:rPr>
            <w:noProof/>
            <w:webHidden/>
          </w:rPr>
          <w:tab/>
        </w:r>
        <w:r w:rsidR="00262754">
          <w:rPr>
            <w:noProof/>
            <w:webHidden/>
          </w:rPr>
          <w:fldChar w:fldCharType="begin"/>
        </w:r>
        <w:r w:rsidR="00262754">
          <w:rPr>
            <w:noProof/>
            <w:webHidden/>
          </w:rPr>
          <w:instrText xml:space="preserve"> PAGEREF _Toc382981480 \h </w:instrText>
        </w:r>
        <w:r w:rsidR="00262754">
          <w:rPr>
            <w:noProof/>
            <w:webHidden/>
          </w:rPr>
        </w:r>
        <w:r w:rsidR="00262754">
          <w:rPr>
            <w:noProof/>
            <w:webHidden/>
          </w:rPr>
          <w:fldChar w:fldCharType="separate"/>
        </w:r>
        <w:r w:rsidR="00964BBF">
          <w:rPr>
            <w:noProof/>
            <w:webHidden/>
          </w:rPr>
          <w:t>679</w:t>
        </w:r>
        <w:r w:rsidR="00262754">
          <w:rPr>
            <w:noProof/>
            <w:webHidden/>
          </w:rPr>
          <w:fldChar w:fldCharType="end"/>
        </w:r>
      </w:hyperlink>
    </w:p>
    <w:p w:rsidR="00262754" w:rsidRDefault="001A627E">
      <w:pPr>
        <w:pStyle w:val="TOC3"/>
        <w:rPr>
          <w:noProof/>
        </w:rPr>
      </w:pPr>
      <w:hyperlink w:anchor="_Toc382981481" w:history="1">
        <w:r w:rsidR="00262754" w:rsidRPr="00B54C2D">
          <w:rPr>
            <w:rStyle w:val="Hyperlink"/>
            <w:noProof/>
            <w:spacing w:val="-2"/>
          </w:rPr>
          <w:t>710.11 Temporary Plastic Fence</w:t>
        </w:r>
        <w:r w:rsidR="00262754">
          <w:rPr>
            <w:noProof/>
            <w:webHidden/>
          </w:rPr>
          <w:tab/>
        </w:r>
        <w:r w:rsidR="00262754">
          <w:rPr>
            <w:noProof/>
            <w:webHidden/>
          </w:rPr>
          <w:fldChar w:fldCharType="begin"/>
        </w:r>
        <w:r w:rsidR="00262754">
          <w:rPr>
            <w:noProof/>
            <w:webHidden/>
          </w:rPr>
          <w:instrText xml:space="preserve"> PAGEREF _Toc382981481 \h </w:instrText>
        </w:r>
        <w:r w:rsidR="00262754">
          <w:rPr>
            <w:noProof/>
            <w:webHidden/>
          </w:rPr>
        </w:r>
        <w:r w:rsidR="00262754">
          <w:rPr>
            <w:noProof/>
            <w:webHidden/>
          </w:rPr>
          <w:fldChar w:fldCharType="separate"/>
        </w:r>
        <w:r w:rsidR="00964BBF">
          <w:rPr>
            <w:noProof/>
            <w:webHidden/>
          </w:rPr>
          <w:t>680</w:t>
        </w:r>
        <w:r w:rsidR="00262754">
          <w:rPr>
            <w:noProof/>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482" w:history="1">
        <w:r w:rsidR="00262754" w:rsidRPr="00B54C2D">
          <w:rPr>
            <w:rStyle w:val="Hyperlink"/>
          </w:rPr>
          <w:t>Section 711. — CONCRETE CURING MATERIAL AND ADMIXTURES</w:t>
        </w:r>
        <w:r w:rsidR="00262754">
          <w:rPr>
            <w:webHidden/>
          </w:rPr>
          <w:tab/>
        </w:r>
        <w:r w:rsidR="00262754">
          <w:rPr>
            <w:webHidden/>
          </w:rPr>
          <w:fldChar w:fldCharType="begin"/>
        </w:r>
        <w:r w:rsidR="00262754">
          <w:rPr>
            <w:webHidden/>
          </w:rPr>
          <w:instrText xml:space="preserve"> PAGEREF _Toc382981482 \h </w:instrText>
        </w:r>
        <w:r w:rsidR="00262754">
          <w:rPr>
            <w:webHidden/>
          </w:rPr>
        </w:r>
        <w:r w:rsidR="00262754">
          <w:rPr>
            <w:webHidden/>
          </w:rPr>
          <w:fldChar w:fldCharType="separate"/>
        </w:r>
        <w:r w:rsidR="00964BBF">
          <w:rPr>
            <w:webHidden/>
          </w:rPr>
          <w:t>681</w:t>
        </w:r>
        <w:r w:rsidR="00262754">
          <w:rPr>
            <w:webHidden/>
          </w:rPr>
          <w:fldChar w:fldCharType="end"/>
        </w:r>
      </w:hyperlink>
    </w:p>
    <w:p w:rsidR="00262754" w:rsidRDefault="001A627E">
      <w:pPr>
        <w:pStyle w:val="TOC3"/>
        <w:rPr>
          <w:noProof/>
        </w:rPr>
      </w:pPr>
      <w:hyperlink w:anchor="_Toc382981483" w:history="1">
        <w:r w:rsidR="00262754" w:rsidRPr="00B54C2D">
          <w:rPr>
            <w:rStyle w:val="Hyperlink"/>
            <w:noProof/>
            <w:spacing w:val="-2"/>
          </w:rPr>
          <w:t>711.01 Curing Material</w:t>
        </w:r>
        <w:r w:rsidR="00262754">
          <w:rPr>
            <w:noProof/>
            <w:webHidden/>
          </w:rPr>
          <w:tab/>
        </w:r>
        <w:r w:rsidR="00262754">
          <w:rPr>
            <w:noProof/>
            <w:webHidden/>
          </w:rPr>
          <w:fldChar w:fldCharType="begin"/>
        </w:r>
        <w:r w:rsidR="00262754">
          <w:rPr>
            <w:noProof/>
            <w:webHidden/>
          </w:rPr>
          <w:instrText xml:space="preserve"> PAGEREF _Toc382981483 \h </w:instrText>
        </w:r>
        <w:r w:rsidR="00262754">
          <w:rPr>
            <w:noProof/>
            <w:webHidden/>
          </w:rPr>
        </w:r>
        <w:r w:rsidR="00262754">
          <w:rPr>
            <w:noProof/>
            <w:webHidden/>
          </w:rPr>
          <w:fldChar w:fldCharType="separate"/>
        </w:r>
        <w:r w:rsidR="00964BBF">
          <w:rPr>
            <w:noProof/>
            <w:webHidden/>
          </w:rPr>
          <w:t>681</w:t>
        </w:r>
        <w:r w:rsidR="00262754">
          <w:rPr>
            <w:noProof/>
            <w:webHidden/>
          </w:rPr>
          <w:fldChar w:fldCharType="end"/>
        </w:r>
      </w:hyperlink>
    </w:p>
    <w:p w:rsidR="00262754" w:rsidRDefault="001A627E">
      <w:pPr>
        <w:pStyle w:val="TOC3"/>
        <w:rPr>
          <w:noProof/>
        </w:rPr>
      </w:pPr>
      <w:hyperlink w:anchor="_Toc382981484" w:history="1">
        <w:r w:rsidR="00262754" w:rsidRPr="00B54C2D">
          <w:rPr>
            <w:rStyle w:val="Hyperlink"/>
            <w:noProof/>
            <w:spacing w:val="-2"/>
          </w:rPr>
          <w:t>711.02 Air-Entraining Admixtures</w:t>
        </w:r>
        <w:r w:rsidR="00262754">
          <w:rPr>
            <w:noProof/>
            <w:webHidden/>
          </w:rPr>
          <w:tab/>
        </w:r>
        <w:r w:rsidR="00262754">
          <w:rPr>
            <w:noProof/>
            <w:webHidden/>
          </w:rPr>
          <w:fldChar w:fldCharType="begin"/>
        </w:r>
        <w:r w:rsidR="00262754">
          <w:rPr>
            <w:noProof/>
            <w:webHidden/>
          </w:rPr>
          <w:instrText xml:space="preserve"> PAGEREF _Toc382981484 \h </w:instrText>
        </w:r>
        <w:r w:rsidR="00262754">
          <w:rPr>
            <w:noProof/>
            <w:webHidden/>
          </w:rPr>
        </w:r>
        <w:r w:rsidR="00262754">
          <w:rPr>
            <w:noProof/>
            <w:webHidden/>
          </w:rPr>
          <w:fldChar w:fldCharType="separate"/>
        </w:r>
        <w:r w:rsidR="00964BBF">
          <w:rPr>
            <w:noProof/>
            <w:webHidden/>
          </w:rPr>
          <w:t>681</w:t>
        </w:r>
        <w:r w:rsidR="00262754">
          <w:rPr>
            <w:noProof/>
            <w:webHidden/>
          </w:rPr>
          <w:fldChar w:fldCharType="end"/>
        </w:r>
      </w:hyperlink>
    </w:p>
    <w:p w:rsidR="00262754" w:rsidRDefault="001A627E">
      <w:pPr>
        <w:pStyle w:val="TOC3"/>
        <w:rPr>
          <w:noProof/>
        </w:rPr>
      </w:pPr>
      <w:hyperlink w:anchor="_Toc382981485" w:history="1">
        <w:r w:rsidR="00262754" w:rsidRPr="00B54C2D">
          <w:rPr>
            <w:rStyle w:val="Hyperlink"/>
            <w:noProof/>
            <w:spacing w:val="-2"/>
          </w:rPr>
          <w:t>711.03 Chemical Admixtures</w:t>
        </w:r>
        <w:r w:rsidR="00262754">
          <w:rPr>
            <w:noProof/>
            <w:webHidden/>
          </w:rPr>
          <w:tab/>
        </w:r>
        <w:r w:rsidR="00262754">
          <w:rPr>
            <w:noProof/>
            <w:webHidden/>
          </w:rPr>
          <w:fldChar w:fldCharType="begin"/>
        </w:r>
        <w:r w:rsidR="00262754">
          <w:rPr>
            <w:noProof/>
            <w:webHidden/>
          </w:rPr>
          <w:instrText xml:space="preserve"> PAGEREF _Toc382981485 \h </w:instrText>
        </w:r>
        <w:r w:rsidR="00262754">
          <w:rPr>
            <w:noProof/>
            <w:webHidden/>
          </w:rPr>
        </w:r>
        <w:r w:rsidR="00262754">
          <w:rPr>
            <w:noProof/>
            <w:webHidden/>
          </w:rPr>
          <w:fldChar w:fldCharType="separate"/>
        </w:r>
        <w:r w:rsidR="00964BBF">
          <w:rPr>
            <w:noProof/>
            <w:webHidden/>
          </w:rPr>
          <w:t>681</w:t>
        </w:r>
        <w:r w:rsidR="00262754">
          <w:rPr>
            <w:noProof/>
            <w:webHidden/>
          </w:rPr>
          <w:fldChar w:fldCharType="end"/>
        </w:r>
      </w:hyperlink>
    </w:p>
    <w:p w:rsidR="00262754" w:rsidRDefault="001A627E">
      <w:pPr>
        <w:pStyle w:val="TOC3"/>
        <w:rPr>
          <w:noProof/>
        </w:rPr>
      </w:pPr>
      <w:hyperlink w:anchor="_Toc382981486" w:history="1">
        <w:r w:rsidR="00262754" w:rsidRPr="00B54C2D">
          <w:rPr>
            <w:rStyle w:val="Hyperlink"/>
            <w:noProof/>
            <w:spacing w:val="-2"/>
          </w:rPr>
          <w:t>711.04 Latex Emulsion</w:t>
        </w:r>
        <w:r w:rsidR="00262754">
          <w:rPr>
            <w:noProof/>
            <w:webHidden/>
          </w:rPr>
          <w:tab/>
        </w:r>
        <w:r w:rsidR="00262754">
          <w:rPr>
            <w:noProof/>
            <w:webHidden/>
          </w:rPr>
          <w:fldChar w:fldCharType="begin"/>
        </w:r>
        <w:r w:rsidR="00262754">
          <w:rPr>
            <w:noProof/>
            <w:webHidden/>
          </w:rPr>
          <w:instrText xml:space="preserve"> PAGEREF _Toc382981486 \h </w:instrText>
        </w:r>
        <w:r w:rsidR="00262754">
          <w:rPr>
            <w:noProof/>
            <w:webHidden/>
          </w:rPr>
        </w:r>
        <w:r w:rsidR="00262754">
          <w:rPr>
            <w:noProof/>
            <w:webHidden/>
          </w:rPr>
          <w:fldChar w:fldCharType="separate"/>
        </w:r>
        <w:r w:rsidR="00964BBF">
          <w:rPr>
            <w:noProof/>
            <w:webHidden/>
          </w:rPr>
          <w:t>681</w:t>
        </w:r>
        <w:r w:rsidR="00262754">
          <w:rPr>
            <w:noProof/>
            <w:webHidden/>
          </w:rPr>
          <w:fldChar w:fldCharType="end"/>
        </w:r>
      </w:hyperlink>
    </w:p>
    <w:p w:rsidR="00262754" w:rsidRDefault="001A627E">
      <w:pPr>
        <w:pStyle w:val="TOC3"/>
        <w:rPr>
          <w:noProof/>
        </w:rPr>
      </w:pPr>
      <w:hyperlink w:anchor="_Toc382981487" w:history="1">
        <w:r w:rsidR="00262754" w:rsidRPr="00B54C2D">
          <w:rPr>
            <w:rStyle w:val="Hyperlink"/>
            <w:noProof/>
            <w:spacing w:val="-2"/>
          </w:rPr>
          <w:t>711.05 Concrete Coloring Agents</w:t>
        </w:r>
        <w:r w:rsidR="00262754">
          <w:rPr>
            <w:noProof/>
            <w:webHidden/>
          </w:rPr>
          <w:tab/>
        </w:r>
        <w:r w:rsidR="00262754">
          <w:rPr>
            <w:noProof/>
            <w:webHidden/>
          </w:rPr>
          <w:fldChar w:fldCharType="begin"/>
        </w:r>
        <w:r w:rsidR="00262754">
          <w:rPr>
            <w:noProof/>
            <w:webHidden/>
          </w:rPr>
          <w:instrText xml:space="preserve"> PAGEREF _Toc382981487 \h </w:instrText>
        </w:r>
        <w:r w:rsidR="00262754">
          <w:rPr>
            <w:noProof/>
            <w:webHidden/>
          </w:rPr>
        </w:r>
        <w:r w:rsidR="00262754">
          <w:rPr>
            <w:noProof/>
            <w:webHidden/>
          </w:rPr>
          <w:fldChar w:fldCharType="separate"/>
        </w:r>
        <w:r w:rsidR="00964BBF">
          <w:rPr>
            <w:noProof/>
            <w:webHidden/>
          </w:rPr>
          <w:t>681</w:t>
        </w:r>
        <w:r w:rsidR="00262754">
          <w:rPr>
            <w:noProof/>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488" w:history="1">
        <w:r w:rsidR="00262754" w:rsidRPr="00B54C2D">
          <w:rPr>
            <w:rStyle w:val="Hyperlink"/>
          </w:rPr>
          <w:t>Section 712. — JOINT MATERIAL</w:t>
        </w:r>
        <w:r w:rsidR="00262754">
          <w:rPr>
            <w:webHidden/>
          </w:rPr>
          <w:tab/>
        </w:r>
        <w:r w:rsidR="00262754">
          <w:rPr>
            <w:webHidden/>
          </w:rPr>
          <w:fldChar w:fldCharType="begin"/>
        </w:r>
        <w:r w:rsidR="00262754">
          <w:rPr>
            <w:webHidden/>
          </w:rPr>
          <w:instrText xml:space="preserve"> PAGEREF _Toc382981488 \h </w:instrText>
        </w:r>
        <w:r w:rsidR="00262754">
          <w:rPr>
            <w:webHidden/>
          </w:rPr>
        </w:r>
        <w:r w:rsidR="00262754">
          <w:rPr>
            <w:webHidden/>
          </w:rPr>
          <w:fldChar w:fldCharType="separate"/>
        </w:r>
        <w:r w:rsidR="00964BBF">
          <w:rPr>
            <w:webHidden/>
          </w:rPr>
          <w:t>682</w:t>
        </w:r>
        <w:r w:rsidR="00262754">
          <w:rPr>
            <w:webHidden/>
          </w:rPr>
          <w:fldChar w:fldCharType="end"/>
        </w:r>
      </w:hyperlink>
    </w:p>
    <w:p w:rsidR="00262754" w:rsidRDefault="001A627E">
      <w:pPr>
        <w:pStyle w:val="TOC3"/>
        <w:rPr>
          <w:noProof/>
        </w:rPr>
      </w:pPr>
      <w:hyperlink w:anchor="_Toc382981489" w:history="1">
        <w:r w:rsidR="00262754" w:rsidRPr="00B54C2D">
          <w:rPr>
            <w:rStyle w:val="Hyperlink"/>
            <w:noProof/>
            <w:spacing w:val="-2"/>
          </w:rPr>
          <w:t>712.01 Sealants, Fillers, and Seals</w:t>
        </w:r>
        <w:r w:rsidR="00262754">
          <w:rPr>
            <w:noProof/>
            <w:webHidden/>
          </w:rPr>
          <w:tab/>
        </w:r>
        <w:r w:rsidR="00262754">
          <w:rPr>
            <w:noProof/>
            <w:webHidden/>
          </w:rPr>
          <w:fldChar w:fldCharType="begin"/>
        </w:r>
        <w:r w:rsidR="00262754">
          <w:rPr>
            <w:noProof/>
            <w:webHidden/>
          </w:rPr>
          <w:instrText xml:space="preserve"> PAGEREF _Toc382981489 \h </w:instrText>
        </w:r>
        <w:r w:rsidR="00262754">
          <w:rPr>
            <w:noProof/>
            <w:webHidden/>
          </w:rPr>
        </w:r>
        <w:r w:rsidR="00262754">
          <w:rPr>
            <w:noProof/>
            <w:webHidden/>
          </w:rPr>
          <w:fldChar w:fldCharType="separate"/>
        </w:r>
        <w:r w:rsidR="00964BBF">
          <w:rPr>
            <w:noProof/>
            <w:webHidden/>
          </w:rPr>
          <w:t>682</w:t>
        </w:r>
        <w:r w:rsidR="00262754">
          <w:rPr>
            <w:noProof/>
            <w:webHidden/>
          </w:rPr>
          <w:fldChar w:fldCharType="end"/>
        </w:r>
      </w:hyperlink>
    </w:p>
    <w:p w:rsidR="00262754" w:rsidRDefault="001A627E">
      <w:pPr>
        <w:pStyle w:val="TOC3"/>
        <w:rPr>
          <w:noProof/>
        </w:rPr>
      </w:pPr>
      <w:hyperlink w:anchor="_Toc382981490" w:history="1">
        <w:r w:rsidR="00262754" w:rsidRPr="00B54C2D">
          <w:rPr>
            <w:rStyle w:val="Hyperlink"/>
            <w:noProof/>
            <w:spacing w:val="-2"/>
          </w:rPr>
          <w:t>712.02 Mortar</w:t>
        </w:r>
        <w:r w:rsidR="00262754">
          <w:rPr>
            <w:noProof/>
            <w:webHidden/>
          </w:rPr>
          <w:tab/>
        </w:r>
        <w:r w:rsidR="00262754">
          <w:rPr>
            <w:noProof/>
            <w:webHidden/>
          </w:rPr>
          <w:fldChar w:fldCharType="begin"/>
        </w:r>
        <w:r w:rsidR="00262754">
          <w:rPr>
            <w:noProof/>
            <w:webHidden/>
          </w:rPr>
          <w:instrText xml:space="preserve"> PAGEREF _Toc382981490 \h </w:instrText>
        </w:r>
        <w:r w:rsidR="00262754">
          <w:rPr>
            <w:noProof/>
            <w:webHidden/>
          </w:rPr>
        </w:r>
        <w:r w:rsidR="00262754">
          <w:rPr>
            <w:noProof/>
            <w:webHidden/>
          </w:rPr>
          <w:fldChar w:fldCharType="separate"/>
        </w:r>
        <w:r w:rsidR="00964BBF">
          <w:rPr>
            <w:noProof/>
            <w:webHidden/>
          </w:rPr>
          <w:t>683</w:t>
        </w:r>
        <w:r w:rsidR="00262754">
          <w:rPr>
            <w:noProof/>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491" w:history="1">
        <w:r w:rsidR="00262754" w:rsidRPr="00B54C2D">
          <w:rPr>
            <w:rStyle w:val="Hyperlink"/>
          </w:rPr>
          <w:t>Section 713. — ROADSIDE IMPROVEMENT MATERIAL</w:t>
        </w:r>
        <w:r w:rsidR="00262754">
          <w:rPr>
            <w:webHidden/>
          </w:rPr>
          <w:tab/>
        </w:r>
        <w:r w:rsidR="00262754">
          <w:rPr>
            <w:webHidden/>
          </w:rPr>
          <w:fldChar w:fldCharType="begin"/>
        </w:r>
        <w:r w:rsidR="00262754">
          <w:rPr>
            <w:webHidden/>
          </w:rPr>
          <w:instrText xml:space="preserve"> PAGEREF _Toc382981491 \h </w:instrText>
        </w:r>
        <w:r w:rsidR="00262754">
          <w:rPr>
            <w:webHidden/>
          </w:rPr>
        </w:r>
        <w:r w:rsidR="00262754">
          <w:rPr>
            <w:webHidden/>
          </w:rPr>
          <w:fldChar w:fldCharType="separate"/>
        </w:r>
        <w:r w:rsidR="00964BBF">
          <w:rPr>
            <w:webHidden/>
          </w:rPr>
          <w:t>684</w:t>
        </w:r>
        <w:r w:rsidR="00262754">
          <w:rPr>
            <w:webHidden/>
          </w:rPr>
          <w:fldChar w:fldCharType="end"/>
        </w:r>
      </w:hyperlink>
    </w:p>
    <w:p w:rsidR="00262754" w:rsidRDefault="001A627E">
      <w:pPr>
        <w:pStyle w:val="TOC3"/>
        <w:rPr>
          <w:noProof/>
        </w:rPr>
      </w:pPr>
      <w:hyperlink w:anchor="_Toc382981492" w:history="1">
        <w:r w:rsidR="00262754" w:rsidRPr="00B54C2D">
          <w:rPr>
            <w:rStyle w:val="Hyperlink"/>
            <w:noProof/>
            <w:spacing w:val="-2"/>
          </w:rPr>
          <w:t>713.01 Topsoil</w:t>
        </w:r>
        <w:r w:rsidR="00262754">
          <w:rPr>
            <w:noProof/>
            <w:webHidden/>
          </w:rPr>
          <w:tab/>
        </w:r>
        <w:r w:rsidR="00262754">
          <w:rPr>
            <w:noProof/>
            <w:webHidden/>
          </w:rPr>
          <w:fldChar w:fldCharType="begin"/>
        </w:r>
        <w:r w:rsidR="00262754">
          <w:rPr>
            <w:noProof/>
            <w:webHidden/>
          </w:rPr>
          <w:instrText xml:space="preserve"> PAGEREF _Toc382981492 \h </w:instrText>
        </w:r>
        <w:r w:rsidR="00262754">
          <w:rPr>
            <w:noProof/>
            <w:webHidden/>
          </w:rPr>
        </w:r>
        <w:r w:rsidR="00262754">
          <w:rPr>
            <w:noProof/>
            <w:webHidden/>
          </w:rPr>
          <w:fldChar w:fldCharType="separate"/>
        </w:r>
        <w:r w:rsidR="00964BBF">
          <w:rPr>
            <w:noProof/>
            <w:webHidden/>
          </w:rPr>
          <w:t>684</w:t>
        </w:r>
        <w:r w:rsidR="00262754">
          <w:rPr>
            <w:noProof/>
            <w:webHidden/>
          </w:rPr>
          <w:fldChar w:fldCharType="end"/>
        </w:r>
      </w:hyperlink>
    </w:p>
    <w:p w:rsidR="00262754" w:rsidRDefault="001A627E">
      <w:pPr>
        <w:pStyle w:val="TOC3"/>
        <w:rPr>
          <w:noProof/>
        </w:rPr>
      </w:pPr>
      <w:hyperlink w:anchor="_Toc382981493" w:history="1">
        <w:r w:rsidR="00262754" w:rsidRPr="00B54C2D">
          <w:rPr>
            <w:rStyle w:val="Hyperlink"/>
            <w:noProof/>
            <w:spacing w:val="-2"/>
          </w:rPr>
          <w:t>713.02 Agricultural Limestone</w:t>
        </w:r>
        <w:r w:rsidR="00262754">
          <w:rPr>
            <w:noProof/>
            <w:webHidden/>
          </w:rPr>
          <w:tab/>
        </w:r>
        <w:r w:rsidR="00262754">
          <w:rPr>
            <w:noProof/>
            <w:webHidden/>
          </w:rPr>
          <w:fldChar w:fldCharType="begin"/>
        </w:r>
        <w:r w:rsidR="00262754">
          <w:rPr>
            <w:noProof/>
            <w:webHidden/>
          </w:rPr>
          <w:instrText xml:space="preserve"> PAGEREF _Toc382981493 \h </w:instrText>
        </w:r>
        <w:r w:rsidR="00262754">
          <w:rPr>
            <w:noProof/>
            <w:webHidden/>
          </w:rPr>
        </w:r>
        <w:r w:rsidR="00262754">
          <w:rPr>
            <w:noProof/>
            <w:webHidden/>
          </w:rPr>
          <w:fldChar w:fldCharType="separate"/>
        </w:r>
        <w:r w:rsidR="00964BBF">
          <w:rPr>
            <w:noProof/>
            <w:webHidden/>
          </w:rPr>
          <w:t>684</w:t>
        </w:r>
        <w:r w:rsidR="00262754">
          <w:rPr>
            <w:noProof/>
            <w:webHidden/>
          </w:rPr>
          <w:fldChar w:fldCharType="end"/>
        </w:r>
      </w:hyperlink>
    </w:p>
    <w:p w:rsidR="00262754" w:rsidRDefault="001A627E">
      <w:pPr>
        <w:pStyle w:val="TOC3"/>
        <w:rPr>
          <w:noProof/>
        </w:rPr>
      </w:pPr>
      <w:hyperlink w:anchor="_Toc382981494" w:history="1">
        <w:r w:rsidR="00262754" w:rsidRPr="00B54C2D">
          <w:rPr>
            <w:rStyle w:val="Hyperlink"/>
            <w:noProof/>
            <w:spacing w:val="-2"/>
          </w:rPr>
          <w:t>713.03 Fertilizer</w:t>
        </w:r>
        <w:r w:rsidR="00262754">
          <w:rPr>
            <w:noProof/>
            <w:webHidden/>
          </w:rPr>
          <w:tab/>
        </w:r>
        <w:r w:rsidR="00262754">
          <w:rPr>
            <w:noProof/>
            <w:webHidden/>
          </w:rPr>
          <w:fldChar w:fldCharType="begin"/>
        </w:r>
        <w:r w:rsidR="00262754">
          <w:rPr>
            <w:noProof/>
            <w:webHidden/>
          </w:rPr>
          <w:instrText xml:space="preserve"> PAGEREF _Toc382981494 \h </w:instrText>
        </w:r>
        <w:r w:rsidR="00262754">
          <w:rPr>
            <w:noProof/>
            <w:webHidden/>
          </w:rPr>
        </w:r>
        <w:r w:rsidR="00262754">
          <w:rPr>
            <w:noProof/>
            <w:webHidden/>
          </w:rPr>
          <w:fldChar w:fldCharType="separate"/>
        </w:r>
        <w:r w:rsidR="00964BBF">
          <w:rPr>
            <w:noProof/>
            <w:webHidden/>
          </w:rPr>
          <w:t>684</w:t>
        </w:r>
        <w:r w:rsidR="00262754">
          <w:rPr>
            <w:noProof/>
            <w:webHidden/>
          </w:rPr>
          <w:fldChar w:fldCharType="end"/>
        </w:r>
      </w:hyperlink>
    </w:p>
    <w:p w:rsidR="00262754" w:rsidRDefault="001A627E">
      <w:pPr>
        <w:pStyle w:val="TOC3"/>
        <w:rPr>
          <w:noProof/>
        </w:rPr>
      </w:pPr>
      <w:hyperlink w:anchor="_Toc382981495" w:history="1">
        <w:r w:rsidR="00262754" w:rsidRPr="00B54C2D">
          <w:rPr>
            <w:rStyle w:val="Hyperlink"/>
            <w:noProof/>
            <w:spacing w:val="-2"/>
          </w:rPr>
          <w:t>713.04 Seed</w:t>
        </w:r>
        <w:r w:rsidR="00262754">
          <w:rPr>
            <w:noProof/>
            <w:webHidden/>
          </w:rPr>
          <w:tab/>
        </w:r>
        <w:r w:rsidR="00262754">
          <w:rPr>
            <w:noProof/>
            <w:webHidden/>
          </w:rPr>
          <w:fldChar w:fldCharType="begin"/>
        </w:r>
        <w:r w:rsidR="00262754">
          <w:rPr>
            <w:noProof/>
            <w:webHidden/>
          </w:rPr>
          <w:instrText xml:space="preserve"> PAGEREF _Toc382981495 \h </w:instrText>
        </w:r>
        <w:r w:rsidR="00262754">
          <w:rPr>
            <w:noProof/>
            <w:webHidden/>
          </w:rPr>
        </w:r>
        <w:r w:rsidR="00262754">
          <w:rPr>
            <w:noProof/>
            <w:webHidden/>
          </w:rPr>
          <w:fldChar w:fldCharType="separate"/>
        </w:r>
        <w:r w:rsidR="00964BBF">
          <w:rPr>
            <w:noProof/>
            <w:webHidden/>
          </w:rPr>
          <w:t>685</w:t>
        </w:r>
        <w:r w:rsidR="00262754">
          <w:rPr>
            <w:noProof/>
            <w:webHidden/>
          </w:rPr>
          <w:fldChar w:fldCharType="end"/>
        </w:r>
      </w:hyperlink>
    </w:p>
    <w:p w:rsidR="00262754" w:rsidRDefault="001A627E">
      <w:pPr>
        <w:pStyle w:val="TOC3"/>
        <w:rPr>
          <w:noProof/>
        </w:rPr>
      </w:pPr>
      <w:hyperlink w:anchor="_Toc382981496" w:history="1">
        <w:r w:rsidR="00262754" w:rsidRPr="00B54C2D">
          <w:rPr>
            <w:rStyle w:val="Hyperlink"/>
            <w:noProof/>
            <w:spacing w:val="-2"/>
          </w:rPr>
          <w:t>713.05 Mulch</w:t>
        </w:r>
        <w:r w:rsidR="00262754">
          <w:rPr>
            <w:noProof/>
            <w:webHidden/>
          </w:rPr>
          <w:tab/>
        </w:r>
        <w:r w:rsidR="00262754">
          <w:rPr>
            <w:noProof/>
            <w:webHidden/>
          </w:rPr>
          <w:fldChar w:fldCharType="begin"/>
        </w:r>
        <w:r w:rsidR="00262754">
          <w:rPr>
            <w:noProof/>
            <w:webHidden/>
          </w:rPr>
          <w:instrText xml:space="preserve"> PAGEREF _Toc382981496 \h </w:instrText>
        </w:r>
        <w:r w:rsidR="00262754">
          <w:rPr>
            <w:noProof/>
            <w:webHidden/>
          </w:rPr>
        </w:r>
        <w:r w:rsidR="00262754">
          <w:rPr>
            <w:noProof/>
            <w:webHidden/>
          </w:rPr>
          <w:fldChar w:fldCharType="separate"/>
        </w:r>
        <w:r w:rsidR="00964BBF">
          <w:rPr>
            <w:noProof/>
            <w:webHidden/>
          </w:rPr>
          <w:t>685</w:t>
        </w:r>
        <w:r w:rsidR="00262754">
          <w:rPr>
            <w:noProof/>
            <w:webHidden/>
          </w:rPr>
          <w:fldChar w:fldCharType="end"/>
        </w:r>
      </w:hyperlink>
    </w:p>
    <w:p w:rsidR="00262754" w:rsidRDefault="001A627E">
      <w:pPr>
        <w:pStyle w:val="TOC3"/>
        <w:rPr>
          <w:noProof/>
        </w:rPr>
      </w:pPr>
      <w:hyperlink w:anchor="_Toc382981497" w:history="1">
        <w:r w:rsidR="00262754" w:rsidRPr="00B54C2D">
          <w:rPr>
            <w:rStyle w:val="Hyperlink"/>
            <w:noProof/>
            <w:spacing w:val="-2"/>
          </w:rPr>
          <w:t>713.06 Plant Material</w:t>
        </w:r>
        <w:r w:rsidR="00262754">
          <w:rPr>
            <w:noProof/>
            <w:webHidden/>
          </w:rPr>
          <w:tab/>
        </w:r>
        <w:r w:rsidR="00262754">
          <w:rPr>
            <w:noProof/>
            <w:webHidden/>
          </w:rPr>
          <w:fldChar w:fldCharType="begin"/>
        </w:r>
        <w:r w:rsidR="00262754">
          <w:rPr>
            <w:noProof/>
            <w:webHidden/>
          </w:rPr>
          <w:instrText xml:space="preserve"> PAGEREF _Toc382981497 \h </w:instrText>
        </w:r>
        <w:r w:rsidR="00262754">
          <w:rPr>
            <w:noProof/>
            <w:webHidden/>
          </w:rPr>
        </w:r>
        <w:r w:rsidR="00262754">
          <w:rPr>
            <w:noProof/>
            <w:webHidden/>
          </w:rPr>
          <w:fldChar w:fldCharType="separate"/>
        </w:r>
        <w:r w:rsidR="00964BBF">
          <w:rPr>
            <w:noProof/>
            <w:webHidden/>
          </w:rPr>
          <w:t>687</w:t>
        </w:r>
        <w:r w:rsidR="00262754">
          <w:rPr>
            <w:noProof/>
            <w:webHidden/>
          </w:rPr>
          <w:fldChar w:fldCharType="end"/>
        </w:r>
      </w:hyperlink>
    </w:p>
    <w:p w:rsidR="00262754" w:rsidRDefault="001A627E">
      <w:pPr>
        <w:pStyle w:val="TOC3"/>
        <w:rPr>
          <w:noProof/>
        </w:rPr>
      </w:pPr>
      <w:hyperlink w:anchor="_Toc382981498" w:history="1">
        <w:r w:rsidR="00262754" w:rsidRPr="00B54C2D">
          <w:rPr>
            <w:rStyle w:val="Hyperlink"/>
            <w:noProof/>
            <w:spacing w:val="-2"/>
          </w:rPr>
          <w:t>713.07 Cellular Confinement Systems</w:t>
        </w:r>
        <w:r w:rsidR="00262754">
          <w:rPr>
            <w:noProof/>
            <w:webHidden/>
          </w:rPr>
          <w:tab/>
        </w:r>
        <w:r w:rsidR="00262754">
          <w:rPr>
            <w:noProof/>
            <w:webHidden/>
          </w:rPr>
          <w:fldChar w:fldCharType="begin"/>
        </w:r>
        <w:r w:rsidR="00262754">
          <w:rPr>
            <w:noProof/>
            <w:webHidden/>
          </w:rPr>
          <w:instrText xml:space="preserve"> PAGEREF _Toc382981498 \h </w:instrText>
        </w:r>
        <w:r w:rsidR="00262754">
          <w:rPr>
            <w:noProof/>
            <w:webHidden/>
          </w:rPr>
        </w:r>
        <w:r w:rsidR="00262754">
          <w:rPr>
            <w:noProof/>
            <w:webHidden/>
          </w:rPr>
          <w:fldChar w:fldCharType="separate"/>
        </w:r>
        <w:r w:rsidR="00964BBF">
          <w:rPr>
            <w:noProof/>
            <w:webHidden/>
          </w:rPr>
          <w:t>688</w:t>
        </w:r>
        <w:r w:rsidR="00262754">
          <w:rPr>
            <w:noProof/>
            <w:webHidden/>
          </w:rPr>
          <w:fldChar w:fldCharType="end"/>
        </w:r>
      </w:hyperlink>
    </w:p>
    <w:p w:rsidR="00262754" w:rsidRDefault="001A627E">
      <w:pPr>
        <w:pStyle w:val="TOC3"/>
        <w:rPr>
          <w:noProof/>
        </w:rPr>
      </w:pPr>
      <w:hyperlink w:anchor="_Toc382981499" w:history="1">
        <w:r w:rsidR="00262754" w:rsidRPr="00B54C2D">
          <w:rPr>
            <w:rStyle w:val="Hyperlink"/>
            <w:noProof/>
            <w:spacing w:val="-2"/>
          </w:rPr>
          <w:t>713.08 Miscellaneous Planting Material</w:t>
        </w:r>
        <w:r w:rsidR="00262754">
          <w:rPr>
            <w:noProof/>
            <w:webHidden/>
          </w:rPr>
          <w:tab/>
        </w:r>
        <w:r w:rsidR="00262754">
          <w:rPr>
            <w:noProof/>
            <w:webHidden/>
          </w:rPr>
          <w:fldChar w:fldCharType="begin"/>
        </w:r>
        <w:r w:rsidR="00262754">
          <w:rPr>
            <w:noProof/>
            <w:webHidden/>
          </w:rPr>
          <w:instrText xml:space="preserve"> PAGEREF _Toc382981499 \h </w:instrText>
        </w:r>
        <w:r w:rsidR="00262754">
          <w:rPr>
            <w:noProof/>
            <w:webHidden/>
          </w:rPr>
        </w:r>
        <w:r w:rsidR="00262754">
          <w:rPr>
            <w:noProof/>
            <w:webHidden/>
          </w:rPr>
          <w:fldChar w:fldCharType="separate"/>
        </w:r>
        <w:r w:rsidR="00964BBF">
          <w:rPr>
            <w:noProof/>
            <w:webHidden/>
          </w:rPr>
          <w:t>689</w:t>
        </w:r>
        <w:r w:rsidR="00262754">
          <w:rPr>
            <w:noProof/>
            <w:webHidden/>
          </w:rPr>
          <w:fldChar w:fldCharType="end"/>
        </w:r>
      </w:hyperlink>
    </w:p>
    <w:p w:rsidR="00262754" w:rsidRDefault="001A627E">
      <w:pPr>
        <w:pStyle w:val="TOC3"/>
        <w:rPr>
          <w:noProof/>
        </w:rPr>
      </w:pPr>
      <w:hyperlink w:anchor="_Toc382981500" w:history="1">
        <w:r w:rsidR="00262754" w:rsidRPr="00B54C2D">
          <w:rPr>
            <w:rStyle w:val="Hyperlink"/>
            <w:noProof/>
            <w:spacing w:val="-2"/>
          </w:rPr>
          <w:t>713.09 Sod</w:t>
        </w:r>
        <w:r w:rsidR="00262754">
          <w:rPr>
            <w:noProof/>
            <w:webHidden/>
          </w:rPr>
          <w:tab/>
        </w:r>
        <w:r w:rsidR="00262754">
          <w:rPr>
            <w:noProof/>
            <w:webHidden/>
          </w:rPr>
          <w:fldChar w:fldCharType="begin"/>
        </w:r>
        <w:r w:rsidR="00262754">
          <w:rPr>
            <w:noProof/>
            <w:webHidden/>
          </w:rPr>
          <w:instrText xml:space="preserve"> PAGEREF _Toc382981500 \h </w:instrText>
        </w:r>
        <w:r w:rsidR="00262754">
          <w:rPr>
            <w:noProof/>
            <w:webHidden/>
          </w:rPr>
        </w:r>
        <w:r w:rsidR="00262754">
          <w:rPr>
            <w:noProof/>
            <w:webHidden/>
          </w:rPr>
          <w:fldChar w:fldCharType="separate"/>
        </w:r>
        <w:r w:rsidR="00964BBF">
          <w:rPr>
            <w:noProof/>
            <w:webHidden/>
          </w:rPr>
          <w:t>689</w:t>
        </w:r>
        <w:r w:rsidR="00262754">
          <w:rPr>
            <w:noProof/>
            <w:webHidden/>
          </w:rPr>
          <w:fldChar w:fldCharType="end"/>
        </w:r>
      </w:hyperlink>
    </w:p>
    <w:p w:rsidR="00262754" w:rsidRDefault="001A627E">
      <w:pPr>
        <w:pStyle w:val="TOC3"/>
        <w:rPr>
          <w:noProof/>
        </w:rPr>
      </w:pPr>
      <w:hyperlink w:anchor="_Toc382981501" w:history="1">
        <w:r w:rsidR="00262754" w:rsidRPr="00B54C2D">
          <w:rPr>
            <w:rStyle w:val="Hyperlink"/>
            <w:noProof/>
            <w:spacing w:val="-2"/>
          </w:rPr>
          <w:t>713.10 Pegs for Sod</w:t>
        </w:r>
        <w:r w:rsidR="00262754">
          <w:rPr>
            <w:noProof/>
            <w:webHidden/>
          </w:rPr>
          <w:tab/>
        </w:r>
        <w:r w:rsidR="00262754">
          <w:rPr>
            <w:noProof/>
            <w:webHidden/>
          </w:rPr>
          <w:fldChar w:fldCharType="begin"/>
        </w:r>
        <w:r w:rsidR="00262754">
          <w:rPr>
            <w:noProof/>
            <w:webHidden/>
          </w:rPr>
          <w:instrText xml:space="preserve"> PAGEREF _Toc382981501 \h </w:instrText>
        </w:r>
        <w:r w:rsidR="00262754">
          <w:rPr>
            <w:noProof/>
            <w:webHidden/>
          </w:rPr>
        </w:r>
        <w:r w:rsidR="00262754">
          <w:rPr>
            <w:noProof/>
            <w:webHidden/>
          </w:rPr>
          <w:fldChar w:fldCharType="separate"/>
        </w:r>
        <w:r w:rsidR="00964BBF">
          <w:rPr>
            <w:noProof/>
            <w:webHidden/>
          </w:rPr>
          <w:t>689</w:t>
        </w:r>
        <w:r w:rsidR="00262754">
          <w:rPr>
            <w:noProof/>
            <w:webHidden/>
          </w:rPr>
          <w:fldChar w:fldCharType="end"/>
        </w:r>
      </w:hyperlink>
    </w:p>
    <w:p w:rsidR="00262754" w:rsidRDefault="001A627E">
      <w:pPr>
        <w:pStyle w:val="TOC3"/>
        <w:rPr>
          <w:noProof/>
        </w:rPr>
      </w:pPr>
      <w:hyperlink w:anchor="_Toc382981502" w:history="1">
        <w:r w:rsidR="00262754" w:rsidRPr="00B54C2D">
          <w:rPr>
            <w:rStyle w:val="Hyperlink"/>
            <w:noProof/>
            <w:spacing w:val="-2"/>
          </w:rPr>
          <w:t>713.11 Tackifiers</w:t>
        </w:r>
        <w:r w:rsidR="00262754">
          <w:rPr>
            <w:noProof/>
            <w:webHidden/>
          </w:rPr>
          <w:tab/>
        </w:r>
        <w:r w:rsidR="00262754">
          <w:rPr>
            <w:noProof/>
            <w:webHidden/>
          </w:rPr>
          <w:fldChar w:fldCharType="begin"/>
        </w:r>
        <w:r w:rsidR="00262754">
          <w:rPr>
            <w:noProof/>
            <w:webHidden/>
          </w:rPr>
          <w:instrText xml:space="preserve"> PAGEREF _Toc382981502 \h </w:instrText>
        </w:r>
        <w:r w:rsidR="00262754">
          <w:rPr>
            <w:noProof/>
            <w:webHidden/>
          </w:rPr>
        </w:r>
        <w:r w:rsidR="00262754">
          <w:rPr>
            <w:noProof/>
            <w:webHidden/>
          </w:rPr>
          <w:fldChar w:fldCharType="separate"/>
        </w:r>
        <w:r w:rsidR="00964BBF">
          <w:rPr>
            <w:noProof/>
            <w:webHidden/>
          </w:rPr>
          <w:t>690</w:t>
        </w:r>
        <w:r w:rsidR="00262754">
          <w:rPr>
            <w:noProof/>
            <w:webHidden/>
          </w:rPr>
          <w:fldChar w:fldCharType="end"/>
        </w:r>
      </w:hyperlink>
    </w:p>
    <w:p w:rsidR="00262754" w:rsidRDefault="001A627E">
      <w:pPr>
        <w:pStyle w:val="TOC3"/>
        <w:rPr>
          <w:noProof/>
        </w:rPr>
      </w:pPr>
      <w:hyperlink w:anchor="_Toc382981503" w:history="1">
        <w:r w:rsidR="00262754" w:rsidRPr="00B54C2D">
          <w:rPr>
            <w:rStyle w:val="Hyperlink"/>
            <w:noProof/>
            <w:spacing w:val="-2"/>
          </w:rPr>
          <w:t>713.12 Fiber Rolls and Socks</w:t>
        </w:r>
        <w:r w:rsidR="00262754">
          <w:rPr>
            <w:noProof/>
            <w:webHidden/>
          </w:rPr>
          <w:tab/>
        </w:r>
        <w:r w:rsidR="00262754">
          <w:rPr>
            <w:noProof/>
            <w:webHidden/>
          </w:rPr>
          <w:fldChar w:fldCharType="begin"/>
        </w:r>
        <w:r w:rsidR="00262754">
          <w:rPr>
            <w:noProof/>
            <w:webHidden/>
          </w:rPr>
          <w:instrText xml:space="preserve"> PAGEREF _Toc382981503 \h </w:instrText>
        </w:r>
        <w:r w:rsidR="00262754">
          <w:rPr>
            <w:noProof/>
            <w:webHidden/>
          </w:rPr>
        </w:r>
        <w:r w:rsidR="00262754">
          <w:rPr>
            <w:noProof/>
            <w:webHidden/>
          </w:rPr>
          <w:fldChar w:fldCharType="separate"/>
        </w:r>
        <w:r w:rsidR="00964BBF">
          <w:rPr>
            <w:noProof/>
            <w:webHidden/>
          </w:rPr>
          <w:t>690</w:t>
        </w:r>
        <w:r w:rsidR="00262754">
          <w:rPr>
            <w:noProof/>
            <w:webHidden/>
          </w:rPr>
          <w:fldChar w:fldCharType="end"/>
        </w:r>
      </w:hyperlink>
    </w:p>
    <w:p w:rsidR="00262754" w:rsidRDefault="001A627E">
      <w:pPr>
        <w:pStyle w:val="TOC3"/>
        <w:rPr>
          <w:noProof/>
        </w:rPr>
      </w:pPr>
      <w:hyperlink w:anchor="_Toc382981504" w:history="1">
        <w:r w:rsidR="00262754" w:rsidRPr="00B54C2D">
          <w:rPr>
            <w:rStyle w:val="Hyperlink"/>
            <w:noProof/>
          </w:rPr>
          <w:t>713.13 Gravel Bags</w:t>
        </w:r>
        <w:r w:rsidR="00262754">
          <w:rPr>
            <w:noProof/>
            <w:webHidden/>
          </w:rPr>
          <w:tab/>
        </w:r>
        <w:r w:rsidR="00262754">
          <w:rPr>
            <w:noProof/>
            <w:webHidden/>
          </w:rPr>
          <w:fldChar w:fldCharType="begin"/>
        </w:r>
        <w:r w:rsidR="00262754">
          <w:rPr>
            <w:noProof/>
            <w:webHidden/>
          </w:rPr>
          <w:instrText xml:space="preserve"> PAGEREF _Toc382981504 \h </w:instrText>
        </w:r>
        <w:r w:rsidR="00262754">
          <w:rPr>
            <w:noProof/>
            <w:webHidden/>
          </w:rPr>
        </w:r>
        <w:r w:rsidR="00262754">
          <w:rPr>
            <w:noProof/>
            <w:webHidden/>
          </w:rPr>
          <w:fldChar w:fldCharType="separate"/>
        </w:r>
        <w:r w:rsidR="00964BBF">
          <w:rPr>
            <w:noProof/>
            <w:webHidden/>
          </w:rPr>
          <w:t>691</w:t>
        </w:r>
        <w:r w:rsidR="00262754">
          <w:rPr>
            <w:noProof/>
            <w:webHidden/>
          </w:rPr>
          <w:fldChar w:fldCharType="end"/>
        </w:r>
      </w:hyperlink>
    </w:p>
    <w:p w:rsidR="00262754" w:rsidRDefault="001A627E">
      <w:pPr>
        <w:pStyle w:val="TOC3"/>
        <w:rPr>
          <w:noProof/>
        </w:rPr>
      </w:pPr>
      <w:hyperlink w:anchor="_Toc382981505" w:history="1">
        <w:r w:rsidR="00262754" w:rsidRPr="00B54C2D">
          <w:rPr>
            <w:rStyle w:val="Hyperlink"/>
            <w:noProof/>
          </w:rPr>
          <w:t>713.14 Sandbags</w:t>
        </w:r>
        <w:r w:rsidR="00262754">
          <w:rPr>
            <w:noProof/>
            <w:webHidden/>
          </w:rPr>
          <w:tab/>
        </w:r>
        <w:r w:rsidR="00262754">
          <w:rPr>
            <w:noProof/>
            <w:webHidden/>
          </w:rPr>
          <w:fldChar w:fldCharType="begin"/>
        </w:r>
        <w:r w:rsidR="00262754">
          <w:rPr>
            <w:noProof/>
            <w:webHidden/>
          </w:rPr>
          <w:instrText xml:space="preserve"> PAGEREF _Toc382981505 \h </w:instrText>
        </w:r>
        <w:r w:rsidR="00262754">
          <w:rPr>
            <w:noProof/>
            <w:webHidden/>
          </w:rPr>
        </w:r>
        <w:r w:rsidR="00262754">
          <w:rPr>
            <w:noProof/>
            <w:webHidden/>
          </w:rPr>
          <w:fldChar w:fldCharType="separate"/>
        </w:r>
        <w:r w:rsidR="00964BBF">
          <w:rPr>
            <w:noProof/>
            <w:webHidden/>
          </w:rPr>
          <w:t>691</w:t>
        </w:r>
        <w:r w:rsidR="00262754">
          <w:rPr>
            <w:noProof/>
            <w:webHidden/>
          </w:rPr>
          <w:fldChar w:fldCharType="end"/>
        </w:r>
      </w:hyperlink>
    </w:p>
    <w:p w:rsidR="00262754" w:rsidRDefault="001A627E">
      <w:pPr>
        <w:pStyle w:val="TOC3"/>
        <w:rPr>
          <w:noProof/>
        </w:rPr>
      </w:pPr>
      <w:hyperlink w:anchor="_Toc382981506" w:history="1">
        <w:r w:rsidR="00262754" w:rsidRPr="00B54C2D">
          <w:rPr>
            <w:rStyle w:val="Hyperlink"/>
            <w:noProof/>
            <w:spacing w:val="-2"/>
          </w:rPr>
          <w:t>713.15 Temporary Culvert Pipe</w:t>
        </w:r>
        <w:r w:rsidR="00262754">
          <w:rPr>
            <w:noProof/>
            <w:webHidden/>
          </w:rPr>
          <w:tab/>
        </w:r>
        <w:r w:rsidR="00262754">
          <w:rPr>
            <w:noProof/>
            <w:webHidden/>
          </w:rPr>
          <w:fldChar w:fldCharType="begin"/>
        </w:r>
        <w:r w:rsidR="00262754">
          <w:rPr>
            <w:noProof/>
            <w:webHidden/>
          </w:rPr>
          <w:instrText xml:space="preserve"> PAGEREF _Toc382981506 \h </w:instrText>
        </w:r>
        <w:r w:rsidR="00262754">
          <w:rPr>
            <w:noProof/>
            <w:webHidden/>
          </w:rPr>
        </w:r>
        <w:r w:rsidR="00262754">
          <w:rPr>
            <w:noProof/>
            <w:webHidden/>
          </w:rPr>
          <w:fldChar w:fldCharType="separate"/>
        </w:r>
        <w:r w:rsidR="00964BBF">
          <w:rPr>
            <w:noProof/>
            <w:webHidden/>
          </w:rPr>
          <w:t>691</w:t>
        </w:r>
        <w:r w:rsidR="00262754">
          <w:rPr>
            <w:noProof/>
            <w:webHidden/>
          </w:rPr>
          <w:fldChar w:fldCharType="end"/>
        </w:r>
      </w:hyperlink>
    </w:p>
    <w:p w:rsidR="00262754" w:rsidRDefault="001A627E">
      <w:pPr>
        <w:pStyle w:val="TOC3"/>
        <w:rPr>
          <w:noProof/>
        </w:rPr>
      </w:pPr>
      <w:hyperlink w:anchor="_Toc382981507" w:history="1">
        <w:r w:rsidR="00262754" w:rsidRPr="00B54C2D">
          <w:rPr>
            <w:rStyle w:val="Hyperlink"/>
            <w:noProof/>
            <w:spacing w:val="-2"/>
          </w:rPr>
          <w:t>713.16 Silt Fence</w:t>
        </w:r>
        <w:r w:rsidR="00262754">
          <w:rPr>
            <w:noProof/>
            <w:webHidden/>
          </w:rPr>
          <w:tab/>
        </w:r>
        <w:r w:rsidR="00262754">
          <w:rPr>
            <w:noProof/>
            <w:webHidden/>
          </w:rPr>
          <w:fldChar w:fldCharType="begin"/>
        </w:r>
        <w:r w:rsidR="00262754">
          <w:rPr>
            <w:noProof/>
            <w:webHidden/>
          </w:rPr>
          <w:instrText xml:space="preserve"> PAGEREF _Toc382981507 \h </w:instrText>
        </w:r>
        <w:r w:rsidR="00262754">
          <w:rPr>
            <w:noProof/>
            <w:webHidden/>
          </w:rPr>
        </w:r>
        <w:r w:rsidR="00262754">
          <w:rPr>
            <w:noProof/>
            <w:webHidden/>
          </w:rPr>
          <w:fldChar w:fldCharType="separate"/>
        </w:r>
        <w:r w:rsidR="00964BBF">
          <w:rPr>
            <w:noProof/>
            <w:webHidden/>
          </w:rPr>
          <w:t>691</w:t>
        </w:r>
        <w:r w:rsidR="00262754">
          <w:rPr>
            <w:noProof/>
            <w:webHidden/>
          </w:rPr>
          <w:fldChar w:fldCharType="end"/>
        </w:r>
      </w:hyperlink>
    </w:p>
    <w:p w:rsidR="00262754" w:rsidRDefault="001A627E">
      <w:pPr>
        <w:pStyle w:val="TOC3"/>
        <w:rPr>
          <w:noProof/>
        </w:rPr>
      </w:pPr>
      <w:hyperlink w:anchor="_Toc382981508" w:history="1">
        <w:r w:rsidR="00262754" w:rsidRPr="00B54C2D">
          <w:rPr>
            <w:rStyle w:val="Hyperlink"/>
            <w:noProof/>
            <w:spacing w:val="-2"/>
          </w:rPr>
          <w:t>713.17 Temporary Rolled Erosion Control Products</w:t>
        </w:r>
        <w:r w:rsidR="00262754">
          <w:rPr>
            <w:noProof/>
            <w:webHidden/>
          </w:rPr>
          <w:tab/>
        </w:r>
        <w:r w:rsidR="00262754">
          <w:rPr>
            <w:noProof/>
            <w:webHidden/>
          </w:rPr>
          <w:fldChar w:fldCharType="begin"/>
        </w:r>
        <w:r w:rsidR="00262754">
          <w:rPr>
            <w:noProof/>
            <w:webHidden/>
          </w:rPr>
          <w:instrText xml:space="preserve"> PAGEREF _Toc382981508 \h </w:instrText>
        </w:r>
        <w:r w:rsidR="00262754">
          <w:rPr>
            <w:noProof/>
            <w:webHidden/>
          </w:rPr>
        </w:r>
        <w:r w:rsidR="00262754">
          <w:rPr>
            <w:noProof/>
            <w:webHidden/>
          </w:rPr>
          <w:fldChar w:fldCharType="separate"/>
        </w:r>
        <w:r w:rsidR="00964BBF">
          <w:rPr>
            <w:noProof/>
            <w:webHidden/>
          </w:rPr>
          <w:t>692</w:t>
        </w:r>
        <w:r w:rsidR="00262754">
          <w:rPr>
            <w:noProof/>
            <w:webHidden/>
          </w:rPr>
          <w:fldChar w:fldCharType="end"/>
        </w:r>
      </w:hyperlink>
    </w:p>
    <w:p w:rsidR="00262754" w:rsidRDefault="001A627E">
      <w:pPr>
        <w:pStyle w:val="TOC3"/>
        <w:rPr>
          <w:noProof/>
        </w:rPr>
      </w:pPr>
      <w:hyperlink w:anchor="_Toc382981509" w:history="1">
        <w:r w:rsidR="00262754" w:rsidRPr="00B54C2D">
          <w:rPr>
            <w:rStyle w:val="Hyperlink"/>
            <w:noProof/>
            <w:spacing w:val="-2"/>
          </w:rPr>
          <w:t>713.18 Turf Reinforcement Mats</w:t>
        </w:r>
        <w:r w:rsidR="00262754">
          <w:rPr>
            <w:noProof/>
            <w:webHidden/>
          </w:rPr>
          <w:tab/>
        </w:r>
        <w:r w:rsidR="00262754">
          <w:rPr>
            <w:noProof/>
            <w:webHidden/>
          </w:rPr>
          <w:fldChar w:fldCharType="begin"/>
        </w:r>
        <w:r w:rsidR="00262754">
          <w:rPr>
            <w:noProof/>
            <w:webHidden/>
          </w:rPr>
          <w:instrText xml:space="preserve"> PAGEREF _Toc382981509 \h </w:instrText>
        </w:r>
        <w:r w:rsidR="00262754">
          <w:rPr>
            <w:noProof/>
            <w:webHidden/>
          </w:rPr>
        </w:r>
        <w:r w:rsidR="00262754">
          <w:rPr>
            <w:noProof/>
            <w:webHidden/>
          </w:rPr>
          <w:fldChar w:fldCharType="separate"/>
        </w:r>
        <w:r w:rsidR="00964BBF">
          <w:rPr>
            <w:noProof/>
            <w:webHidden/>
          </w:rPr>
          <w:t>695</w:t>
        </w:r>
        <w:r w:rsidR="00262754">
          <w:rPr>
            <w:noProof/>
            <w:webHidden/>
          </w:rPr>
          <w:fldChar w:fldCharType="end"/>
        </w:r>
      </w:hyperlink>
    </w:p>
    <w:p w:rsidR="00262754" w:rsidRDefault="001A627E">
      <w:pPr>
        <w:pStyle w:val="TOC3"/>
        <w:rPr>
          <w:noProof/>
        </w:rPr>
      </w:pPr>
      <w:hyperlink w:anchor="_Toc382981510" w:history="1">
        <w:r w:rsidR="00262754" w:rsidRPr="00B54C2D">
          <w:rPr>
            <w:rStyle w:val="Hyperlink"/>
            <w:noProof/>
            <w:spacing w:val="-2"/>
          </w:rPr>
          <w:t>713.19 Sediment Filter Bags</w:t>
        </w:r>
        <w:r w:rsidR="00262754">
          <w:rPr>
            <w:noProof/>
            <w:webHidden/>
          </w:rPr>
          <w:tab/>
        </w:r>
        <w:r w:rsidR="00262754">
          <w:rPr>
            <w:noProof/>
            <w:webHidden/>
          </w:rPr>
          <w:fldChar w:fldCharType="begin"/>
        </w:r>
        <w:r w:rsidR="00262754">
          <w:rPr>
            <w:noProof/>
            <w:webHidden/>
          </w:rPr>
          <w:instrText xml:space="preserve"> PAGEREF _Toc382981510 \h </w:instrText>
        </w:r>
        <w:r w:rsidR="00262754">
          <w:rPr>
            <w:noProof/>
            <w:webHidden/>
          </w:rPr>
        </w:r>
        <w:r w:rsidR="00262754">
          <w:rPr>
            <w:noProof/>
            <w:webHidden/>
          </w:rPr>
          <w:fldChar w:fldCharType="separate"/>
        </w:r>
        <w:r w:rsidR="00964BBF">
          <w:rPr>
            <w:noProof/>
            <w:webHidden/>
          </w:rPr>
          <w:t>696</w:t>
        </w:r>
        <w:r w:rsidR="00262754">
          <w:rPr>
            <w:noProof/>
            <w:webHidden/>
          </w:rPr>
          <w:fldChar w:fldCharType="end"/>
        </w:r>
      </w:hyperlink>
    </w:p>
    <w:p w:rsidR="00262754" w:rsidRDefault="001A627E">
      <w:pPr>
        <w:pStyle w:val="TOC3"/>
        <w:rPr>
          <w:noProof/>
        </w:rPr>
      </w:pPr>
      <w:hyperlink w:anchor="_Toc382981511" w:history="1">
        <w:r w:rsidR="00262754" w:rsidRPr="00B54C2D">
          <w:rPr>
            <w:rStyle w:val="Hyperlink"/>
            <w:noProof/>
            <w:spacing w:val="-2"/>
          </w:rPr>
          <w:t>713.20 Prefabricated Filter Insert</w:t>
        </w:r>
        <w:r w:rsidR="00262754">
          <w:rPr>
            <w:noProof/>
            <w:webHidden/>
          </w:rPr>
          <w:tab/>
        </w:r>
        <w:r w:rsidR="00262754">
          <w:rPr>
            <w:noProof/>
            <w:webHidden/>
          </w:rPr>
          <w:fldChar w:fldCharType="begin"/>
        </w:r>
        <w:r w:rsidR="00262754">
          <w:rPr>
            <w:noProof/>
            <w:webHidden/>
          </w:rPr>
          <w:instrText xml:space="preserve"> PAGEREF _Toc382981511 \h </w:instrText>
        </w:r>
        <w:r w:rsidR="00262754">
          <w:rPr>
            <w:noProof/>
            <w:webHidden/>
          </w:rPr>
        </w:r>
        <w:r w:rsidR="00262754">
          <w:rPr>
            <w:noProof/>
            <w:webHidden/>
          </w:rPr>
          <w:fldChar w:fldCharType="separate"/>
        </w:r>
        <w:r w:rsidR="00964BBF">
          <w:rPr>
            <w:noProof/>
            <w:webHidden/>
          </w:rPr>
          <w:t>696</w:t>
        </w:r>
        <w:r w:rsidR="00262754">
          <w:rPr>
            <w:noProof/>
            <w:webHidden/>
          </w:rPr>
          <w:fldChar w:fldCharType="end"/>
        </w:r>
      </w:hyperlink>
    </w:p>
    <w:p w:rsidR="00262754" w:rsidRDefault="001A627E">
      <w:pPr>
        <w:pStyle w:val="TOC3"/>
        <w:rPr>
          <w:noProof/>
        </w:rPr>
      </w:pPr>
      <w:hyperlink w:anchor="_Toc382981512" w:history="1">
        <w:r w:rsidR="00262754" w:rsidRPr="00B54C2D">
          <w:rPr>
            <w:rStyle w:val="Hyperlink"/>
            <w:noProof/>
            <w:spacing w:val="-2"/>
          </w:rPr>
          <w:t>713.21 Floating Turbidity Curtains</w:t>
        </w:r>
        <w:r w:rsidR="00262754">
          <w:rPr>
            <w:noProof/>
            <w:webHidden/>
          </w:rPr>
          <w:tab/>
        </w:r>
        <w:r w:rsidR="00262754">
          <w:rPr>
            <w:noProof/>
            <w:webHidden/>
          </w:rPr>
          <w:fldChar w:fldCharType="begin"/>
        </w:r>
        <w:r w:rsidR="00262754">
          <w:rPr>
            <w:noProof/>
            <w:webHidden/>
          </w:rPr>
          <w:instrText xml:space="preserve"> PAGEREF _Toc382981512 \h </w:instrText>
        </w:r>
        <w:r w:rsidR="00262754">
          <w:rPr>
            <w:noProof/>
            <w:webHidden/>
          </w:rPr>
        </w:r>
        <w:r w:rsidR="00262754">
          <w:rPr>
            <w:noProof/>
            <w:webHidden/>
          </w:rPr>
          <w:fldChar w:fldCharType="separate"/>
        </w:r>
        <w:r w:rsidR="00964BBF">
          <w:rPr>
            <w:noProof/>
            <w:webHidden/>
          </w:rPr>
          <w:t>696</w:t>
        </w:r>
        <w:r w:rsidR="00262754">
          <w:rPr>
            <w:noProof/>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513" w:history="1">
        <w:r w:rsidR="00262754" w:rsidRPr="00B54C2D">
          <w:rPr>
            <w:rStyle w:val="Hyperlink"/>
          </w:rPr>
          <w:t>Section 714. — GEOSYNTHETIC MATERIAL</w:t>
        </w:r>
        <w:r w:rsidR="00262754">
          <w:rPr>
            <w:webHidden/>
          </w:rPr>
          <w:tab/>
        </w:r>
        <w:r w:rsidR="00262754">
          <w:rPr>
            <w:webHidden/>
          </w:rPr>
          <w:fldChar w:fldCharType="begin"/>
        </w:r>
        <w:r w:rsidR="00262754">
          <w:rPr>
            <w:webHidden/>
          </w:rPr>
          <w:instrText xml:space="preserve"> PAGEREF _Toc382981513 \h </w:instrText>
        </w:r>
        <w:r w:rsidR="00262754">
          <w:rPr>
            <w:webHidden/>
          </w:rPr>
        </w:r>
        <w:r w:rsidR="00262754">
          <w:rPr>
            <w:webHidden/>
          </w:rPr>
          <w:fldChar w:fldCharType="separate"/>
        </w:r>
        <w:r w:rsidR="00964BBF">
          <w:rPr>
            <w:webHidden/>
          </w:rPr>
          <w:t>698</w:t>
        </w:r>
        <w:r w:rsidR="00262754">
          <w:rPr>
            <w:webHidden/>
          </w:rPr>
          <w:fldChar w:fldCharType="end"/>
        </w:r>
      </w:hyperlink>
    </w:p>
    <w:p w:rsidR="00262754" w:rsidRDefault="001A627E">
      <w:pPr>
        <w:pStyle w:val="TOC3"/>
        <w:rPr>
          <w:noProof/>
        </w:rPr>
      </w:pPr>
      <w:hyperlink w:anchor="_Toc382981514" w:history="1">
        <w:r w:rsidR="00262754" w:rsidRPr="00B54C2D">
          <w:rPr>
            <w:rStyle w:val="Hyperlink"/>
            <w:noProof/>
          </w:rPr>
          <w:t>714.01 Geotextile</w:t>
        </w:r>
        <w:r w:rsidR="00262754">
          <w:rPr>
            <w:noProof/>
            <w:webHidden/>
          </w:rPr>
          <w:tab/>
        </w:r>
        <w:r w:rsidR="00262754">
          <w:rPr>
            <w:noProof/>
            <w:webHidden/>
          </w:rPr>
          <w:fldChar w:fldCharType="begin"/>
        </w:r>
        <w:r w:rsidR="00262754">
          <w:rPr>
            <w:noProof/>
            <w:webHidden/>
          </w:rPr>
          <w:instrText xml:space="preserve"> PAGEREF _Toc382981514 \h </w:instrText>
        </w:r>
        <w:r w:rsidR="00262754">
          <w:rPr>
            <w:noProof/>
            <w:webHidden/>
          </w:rPr>
        </w:r>
        <w:r w:rsidR="00262754">
          <w:rPr>
            <w:noProof/>
            <w:webHidden/>
          </w:rPr>
          <w:fldChar w:fldCharType="separate"/>
        </w:r>
        <w:r w:rsidR="00964BBF">
          <w:rPr>
            <w:noProof/>
            <w:webHidden/>
          </w:rPr>
          <w:t>698</w:t>
        </w:r>
        <w:r w:rsidR="00262754">
          <w:rPr>
            <w:noProof/>
            <w:webHidden/>
          </w:rPr>
          <w:fldChar w:fldCharType="end"/>
        </w:r>
      </w:hyperlink>
    </w:p>
    <w:p w:rsidR="00262754" w:rsidRDefault="001A627E">
      <w:pPr>
        <w:pStyle w:val="TOC3"/>
        <w:rPr>
          <w:noProof/>
        </w:rPr>
      </w:pPr>
      <w:hyperlink w:anchor="_Toc382981515" w:history="1">
        <w:r w:rsidR="00262754" w:rsidRPr="00B54C2D">
          <w:rPr>
            <w:rStyle w:val="Hyperlink"/>
            <w:noProof/>
          </w:rPr>
          <w:t>714.02 Geocomposite Drain</w:t>
        </w:r>
        <w:r w:rsidR="00262754">
          <w:rPr>
            <w:noProof/>
            <w:webHidden/>
          </w:rPr>
          <w:tab/>
        </w:r>
        <w:r w:rsidR="00262754">
          <w:rPr>
            <w:noProof/>
            <w:webHidden/>
          </w:rPr>
          <w:fldChar w:fldCharType="begin"/>
        </w:r>
        <w:r w:rsidR="00262754">
          <w:rPr>
            <w:noProof/>
            <w:webHidden/>
          </w:rPr>
          <w:instrText xml:space="preserve"> PAGEREF _Toc382981515 \h </w:instrText>
        </w:r>
        <w:r w:rsidR="00262754">
          <w:rPr>
            <w:noProof/>
            <w:webHidden/>
          </w:rPr>
        </w:r>
        <w:r w:rsidR="00262754">
          <w:rPr>
            <w:noProof/>
            <w:webHidden/>
          </w:rPr>
          <w:fldChar w:fldCharType="separate"/>
        </w:r>
        <w:r w:rsidR="00964BBF">
          <w:rPr>
            <w:noProof/>
            <w:webHidden/>
          </w:rPr>
          <w:t>699</w:t>
        </w:r>
        <w:r w:rsidR="00262754">
          <w:rPr>
            <w:noProof/>
            <w:webHidden/>
          </w:rPr>
          <w:fldChar w:fldCharType="end"/>
        </w:r>
      </w:hyperlink>
    </w:p>
    <w:p w:rsidR="00262754" w:rsidRDefault="001A627E">
      <w:pPr>
        <w:pStyle w:val="TOC3"/>
        <w:rPr>
          <w:noProof/>
        </w:rPr>
      </w:pPr>
      <w:hyperlink w:anchor="_Toc382981516" w:history="1">
        <w:r w:rsidR="00262754" w:rsidRPr="00B54C2D">
          <w:rPr>
            <w:rStyle w:val="Hyperlink"/>
            <w:noProof/>
          </w:rPr>
          <w:t>714.03 Stabilization Geogrid</w:t>
        </w:r>
        <w:r w:rsidR="00262754">
          <w:rPr>
            <w:noProof/>
            <w:webHidden/>
          </w:rPr>
          <w:tab/>
        </w:r>
        <w:r w:rsidR="00262754">
          <w:rPr>
            <w:noProof/>
            <w:webHidden/>
          </w:rPr>
          <w:fldChar w:fldCharType="begin"/>
        </w:r>
        <w:r w:rsidR="00262754">
          <w:rPr>
            <w:noProof/>
            <w:webHidden/>
          </w:rPr>
          <w:instrText xml:space="preserve"> PAGEREF _Toc382981516 \h </w:instrText>
        </w:r>
        <w:r w:rsidR="00262754">
          <w:rPr>
            <w:noProof/>
            <w:webHidden/>
          </w:rPr>
        </w:r>
        <w:r w:rsidR="00262754">
          <w:rPr>
            <w:noProof/>
            <w:webHidden/>
          </w:rPr>
          <w:fldChar w:fldCharType="separate"/>
        </w:r>
        <w:r w:rsidR="00964BBF">
          <w:rPr>
            <w:noProof/>
            <w:webHidden/>
          </w:rPr>
          <w:t>700</w:t>
        </w:r>
        <w:r w:rsidR="00262754">
          <w:rPr>
            <w:noProof/>
            <w:webHidden/>
          </w:rPr>
          <w:fldChar w:fldCharType="end"/>
        </w:r>
      </w:hyperlink>
    </w:p>
    <w:p w:rsidR="00262754" w:rsidRDefault="001A627E">
      <w:pPr>
        <w:pStyle w:val="TOC3"/>
        <w:rPr>
          <w:noProof/>
        </w:rPr>
      </w:pPr>
      <w:hyperlink w:anchor="_Toc382981517" w:history="1">
        <w:r w:rsidR="00262754" w:rsidRPr="00B54C2D">
          <w:rPr>
            <w:rStyle w:val="Hyperlink"/>
            <w:noProof/>
          </w:rPr>
          <w:t>714.04 Reinforcement Geotextile and Geogrid</w:t>
        </w:r>
        <w:r w:rsidR="00262754">
          <w:rPr>
            <w:noProof/>
            <w:webHidden/>
          </w:rPr>
          <w:tab/>
        </w:r>
        <w:r w:rsidR="00262754">
          <w:rPr>
            <w:noProof/>
            <w:webHidden/>
          </w:rPr>
          <w:fldChar w:fldCharType="begin"/>
        </w:r>
        <w:r w:rsidR="00262754">
          <w:rPr>
            <w:noProof/>
            <w:webHidden/>
          </w:rPr>
          <w:instrText xml:space="preserve"> PAGEREF _Toc382981517 \h </w:instrText>
        </w:r>
        <w:r w:rsidR="00262754">
          <w:rPr>
            <w:noProof/>
            <w:webHidden/>
          </w:rPr>
        </w:r>
        <w:r w:rsidR="00262754">
          <w:rPr>
            <w:noProof/>
            <w:webHidden/>
          </w:rPr>
          <w:fldChar w:fldCharType="separate"/>
        </w:r>
        <w:r w:rsidR="00964BBF">
          <w:rPr>
            <w:noProof/>
            <w:webHidden/>
          </w:rPr>
          <w:t>701</w:t>
        </w:r>
        <w:r w:rsidR="00262754">
          <w:rPr>
            <w:noProof/>
            <w:webHidden/>
          </w:rPr>
          <w:fldChar w:fldCharType="end"/>
        </w:r>
      </w:hyperlink>
    </w:p>
    <w:p w:rsidR="00262754" w:rsidRDefault="001A627E">
      <w:pPr>
        <w:pStyle w:val="TOC3"/>
        <w:rPr>
          <w:noProof/>
        </w:rPr>
      </w:pPr>
      <w:hyperlink w:anchor="_Toc382981518" w:history="1">
        <w:r w:rsidR="00262754" w:rsidRPr="00B54C2D">
          <w:rPr>
            <w:rStyle w:val="Hyperlink"/>
            <w:noProof/>
          </w:rPr>
          <w:t>714.05 Geomembrane</w:t>
        </w:r>
        <w:r w:rsidR="00262754">
          <w:rPr>
            <w:noProof/>
            <w:webHidden/>
          </w:rPr>
          <w:tab/>
        </w:r>
        <w:r w:rsidR="00262754">
          <w:rPr>
            <w:noProof/>
            <w:webHidden/>
          </w:rPr>
          <w:fldChar w:fldCharType="begin"/>
        </w:r>
        <w:r w:rsidR="00262754">
          <w:rPr>
            <w:noProof/>
            <w:webHidden/>
          </w:rPr>
          <w:instrText xml:space="preserve"> PAGEREF _Toc382981518 \h </w:instrText>
        </w:r>
        <w:r w:rsidR="00262754">
          <w:rPr>
            <w:noProof/>
            <w:webHidden/>
          </w:rPr>
        </w:r>
        <w:r w:rsidR="00262754">
          <w:rPr>
            <w:noProof/>
            <w:webHidden/>
          </w:rPr>
          <w:fldChar w:fldCharType="separate"/>
        </w:r>
        <w:r w:rsidR="00964BBF">
          <w:rPr>
            <w:noProof/>
            <w:webHidden/>
          </w:rPr>
          <w:t>703</w:t>
        </w:r>
        <w:r w:rsidR="00262754">
          <w:rPr>
            <w:noProof/>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519" w:history="1">
        <w:r w:rsidR="00262754" w:rsidRPr="00B54C2D">
          <w:rPr>
            <w:rStyle w:val="Hyperlink"/>
          </w:rPr>
          <w:t>Section 715. — PILING</w:t>
        </w:r>
        <w:r w:rsidR="00262754">
          <w:rPr>
            <w:webHidden/>
          </w:rPr>
          <w:tab/>
        </w:r>
        <w:r w:rsidR="00262754">
          <w:rPr>
            <w:webHidden/>
          </w:rPr>
          <w:fldChar w:fldCharType="begin"/>
        </w:r>
        <w:r w:rsidR="00262754">
          <w:rPr>
            <w:webHidden/>
          </w:rPr>
          <w:instrText xml:space="preserve"> PAGEREF _Toc382981519 \h </w:instrText>
        </w:r>
        <w:r w:rsidR="00262754">
          <w:rPr>
            <w:webHidden/>
          </w:rPr>
        </w:r>
        <w:r w:rsidR="00262754">
          <w:rPr>
            <w:webHidden/>
          </w:rPr>
          <w:fldChar w:fldCharType="separate"/>
        </w:r>
        <w:r w:rsidR="00964BBF">
          <w:rPr>
            <w:webHidden/>
          </w:rPr>
          <w:t>704</w:t>
        </w:r>
        <w:r w:rsidR="00262754">
          <w:rPr>
            <w:webHidden/>
          </w:rPr>
          <w:fldChar w:fldCharType="end"/>
        </w:r>
      </w:hyperlink>
    </w:p>
    <w:p w:rsidR="00262754" w:rsidRDefault="001A627E">
      <w:pPr>
        <w:pStyle w:val="TOC3"/>
        <w:rPr>
          <w:noProof/>
        </w:rPr>
      </w:pPr>
      <w:hyperlink w:anchor="_Toc382981520" w:history="1">
        <w:r w:rsidR="00262754" w:rsidRPr="00B54C2D">
          <w:rPr>
            <w:rStyle w:val="Hyperlink"/>
            <w:noProof/>
            <w:spacing w:val="-2"/>
          </w:rPr>
          <w:t>715.01 Untreated Timber Piles.</w:t>
        </w:r>
        <w:r w:rsidR="00262754">
          <w:rPr>
            <w:noProof/>
            <w:webHidden/>
          </w:rPr>
          <w:tab/>
        </w:r>
        <w:r w:rsidR="00262754">
          <w:rPr>
            <w:noProof/>
            <w:webHidden/>
          </w:rPr>
          <w:fldChar w:fldCharType="begin"/>
        </w:r>
        <w:r w:rsidR="00262754">
          <w:rPr>
            <w:noProof/>
            <w:webHidden/>
          </w:rPr>
          <w:instrText xml:space="preserve"> PAGEREF _Toc382981520 \h </w:instrText>
        </w:r>
        <w:r w:rsidR="00262754">
          <w:rPr>
            <w:noProof/>
            <w:webHidden/>
          </w:rPr>
        </w:r>
        <w:r w:rsidR="00262754">
          <w:rPr>
            <w:noProof/>
            <w:webHidden/>
          </w:rPr>
          <w:fldChar w:fldCharType="separate"/>
        </w:r>
        <w:r w:rsidR="00964BBF">
          <w:rPr>
            <w:noProof/>
            <w:webHidden/>
          </w:rPr>
          <w:t>704</w:t>
        </w:r>
        <w:r w:rsidR="00262754">
          <w:rPr>
            <w:noProof/>
            <w:webHidden/>
          </w:rPr>
          <w:fldChar w:fldCharType="end"/>
        </w:r>
      </w:hyperlink>
    </w:p>
    <w:p w:rsidR="00262754" w:rsidRDefault="001A627E">
      <w:pPr>
        <w:pStyle w:val="TOC3"/>
        <w:rPr>
          <w:noProof/>
        </w:rPr>
      </w:pPr>
      <w:hyperlink w:anchor="_Toc382981521" w:history="1">
        <w:r w:rsidR="00262754" w:rsidRPr="00B54C2D">
          <w:rPr>
            <w:rStyle w:val="Hyperlink"/>
            <w:noProof/>
            <w:spacing w:val="-2"/>
          </w:rPr>
          <w:t>715.02 Treated Timber Piles.</w:t>
        </w:r>
        <w:r w:rsidR="00262754">
          <w:rPr>
            <w:noProof/>
            <w:webHidden/>
          </w:rPr>
          <w:tab/>
        </w:r>
        <w:r w:rsidR="00262754">
          <w:rPr>
            <w:noProof/>
            <w:webHidden/>
          </w:rPr>
          <w:fldChar w:fldCharType="begin"/>
        </w:r>
        <w:r w:rsidR="00262754">
          <w:rPr>
            <w:noProof/>
            <w:webHidden/>
          </w:rPr>
          <w:instrText xml:space="preserve"> PAGEREF _Toc382981521 \h </w:instrText>
        </w:r>
        <w:r w:rsidR="00262754">
          <w:rPr>
            <w:noProof/>
            <w:webHidden/>
          </w:rPr>
        </w:r>
        <w:r w:rsidR="00262754">
          <w:rPr>
            <w:noProof/>
            <w:webHidden/>
          </w:rPr>
          <w:fldChar w:fldCharType="separate"/>
        </w:r>
        <w:r w:rsidR="00964BBF">
          <w:rPr>
            <w:noProof/>
            <w:webHidden/>
          </w:rPr>
          <w:t>704</w:t>
        </w:r>
        <w:r w:rsidR="00262754">
          <w:rPr>
            <w:noProof/>
            <w:webHidden/>
          </w:rPr>
          <w:fldChar w:fldCharType="end"/>
        </w:r>
      </w:hyperlink>
    </w:p>
    <w:p w:rsidR="00262754" w:rsidRDefault="001A627E">
      <w:pPr>
        <w:pStyle w:val="TOC3"/>
        <w:rPr>
          <w:noProof/>
        </w:rPr>
      </w:pPr>
      <w:hyperlink w:anchor="_Toc382981522" w:history="1">
        <w:r w:rsidR="00262754" w:rsidRPr="00B54C2D">
          <w:rPr>
            <w:rStyle w:val="Hyperlink"/>
            <w:noProof/>
            <w:spacing w:val="-2"/>
          </w:rPr>
          <w:t>715.03 Concrete Piles.</w:t>
        </w:r>
        <w:r w:rsidR="00262754">
          <w:rPr>
            <w:noProof/>
            <w:webHidden/>
          </w:rPr>
          <w:tab/>
        </w:r>
        <w:r w:rsidR="00262754">
          <w:rPr>
            <w:noProof/>
            <w:webHidden/>
          </w:rPr>
          <w:fldChar w:fldCharType="begin"/>
        </w:r>
        <w:r w:rsidR="00262754">
          <w:rPr>
            <w:noProof/>
            <w:webHidden/>
          </w:rPr>
          <w:instrText xml:space="preserve"> PAGEREF _Toc382981522 \h </w:instrText>
        </w:r>
        <w:r w:rsidR="00262754">
          <w:rPr>
            <w:noProof/>
            <w:webHidden/>
          </w:rPr>
        </w:r>
        <w:r w:rsidR="00262754">
          <w:rPr>
            <w:noProof/>
            <w:webHidden/>
          </w:rPr>
          <w:fldChar w:fldCharType="separate"/>
        </w:r>
        <w:r w:rsidR="00964BBF">
          <w:rPr>
            <w:noProof/>
            <w:webHidden/>
          </w:rPr>
          <w:t>704</w:t>
        </w:r>
        <w:r w:rsidR="00262754">
          <w:rPr>
            <w:noProof/>
            <w:webHidden/>
          </w:rPr>
          <w:fldChar w:fldCharType="end"/>
        </w:r>
      </w:hyperlink>
    </w:p>
    <w:p w:rsidR="00262754" w:rsidRDefault="001A627E">
      <w:pPr>
        <w:pStyle w:val="TOC3"/>
        <w:rPr>
          <w:noProof/>
        </w:rPr>
      </w:pPr>
      <w:hyperlink w:anchor="_Toc382981523" w:history="1">
        <w:r w:rsidR="00262754" w:rsidRPr="00B54C2D">
          <w:rPr>
            <w:rStyle w:val="Hyperlink"/>
            <w:noProof/>
            <w:spacing w:val="-2"/>
          </w:rPr>
          <w:t>715.04 Steel Shells.</w:t>
        </w:r>
        <w:r w:rsidR="00262754">
          <w:rPr>
            <w:noProof/>
            <w:webHidden/>
          </w:rPr>
          <w:tab/>
        </w:r>
        <w:r w:rsidR="00262754">
          <w:rPr>
            <w:noProof/>
            <w:webHidden/>
          </w:rPr>
          <w:fldChar w:fldCharType="begin"/>
        </w:r>
        <w:r w:rsidR="00262754">
          <w:rPr>
            <w:noProof/>
            <w:webHidden/>
          </w:rPr>
          <w:instrText xml:space="preserve"> PAGEREF _Toc382981523 \h </w:instrText>
        </w:r>
        <w:r w:rsidR="00262754">
          <w:rPr>
            <w:noProof/>
            <w:webHidden/>
          </w:rPr>
        </w:r>
        <w:r w:rsidR="00262754">
          <w:rPr>
            <w:noProof/>
            <w:webHidden/>
          </w:rPr>
          <w:fldChar w:fldCharType="separate"/>
        </w:r>
        <w:r w:rsidR="00964BBF">
          <w:rPr>
            <w:noProof/>
            <w:webHidden/>
          </w:rPr>
          <w:t>705</w:t>
        </w:r>
        <w:r w:rsidR="00262754">
          <w:rPr>
            <w:noProof/>
            <w:webHidden/>
          </w:rPr>
          <w:fldChar w:fldCharType="end"/>
        </w:r>
      </w:hyperlink>
    </w:p>
    <w:p w:rsidR="00262754" w:rsidRDefault="001A627E">
      <w:pPr>
        <w:pStyle w:val="TOC3"/>
        <w:rPr>
          <w:noProof/>
        </w:rPr>
      </w:pPr>
      <w:hyperlink w:anchor="_Toc382981524" w:history="1">
        <w:r w:rsidR="00262754" w:rsidRPr="00B54C2D">
          <w:rPr>
            <w:rStyle w:val="Hyperlink"/>
            <w:noProof/>
            <w:spacing w:val="-2"/>
          </w:rPr>
          <w:t>715.05 Steel Pipes.</w:t>
        </w:r>
        <w:r w:rsidR="00262754">
          <w:rPr>
            <w:noProof/>
            <w:webHidden/>
          </w:rPr>
          <w:tab/>
        </w:r>
        <w:r w:rsidR="00262754">
          <w:rPr>
            <w:noProof/>
            <w:webHidden/>
          </w:rPr>
          <w:fldChar w:fldCharType="begin"/>
        </w:r>
        <w:r w:rsidR="00262754">
          <w:rPr>
            <w:noProof/>
            <w:webHidden/>
          </w:rPr>
          <w:instrText xml:space="preserve"> PAGEREF _Toc382981524 \h </w:instrText>
        </w:r>
        <w:r w:rsidR="00262754">
          <w:rPr>
            <w:noProof/>
            <w:webHidden/>
          </w:rPr>
        </w:r>
        <w:r w:rsidR="00262754">
          <w:rPr>
            <w:noProof/>
            <w:webHidden/>
          </w:rPr>
          <w:fldChar w:fldCharType="separate"/>
        </w:r>
        <w:r w:rsidR="00964BBF">
          <w:rPr>
            <w:noProof/>
            <w:webHidden/>
          </w:rPr>
          <w:t>705</w:t>
        </w:r>
        <w:r w:rsidR="00262754">
          <w:rPr>
            <w:noProof/>
            <w:webHidden/>
          </w:rPr>
          <w:fldChar w:fldCharType="end"/>
        </w:r>
      </w:hyperlink>
    </w:p>
    <w:p w:rsidR="00262754" w:rsidRDefault="001A627E">
      <w:pPr>
        <w:pStyle w:val="TOC3"/>
        <w:rPr>
          <w:noProof/>
        </w:rPr>
      </w:pPr>
      <w:hyperlink w:anchor="_Toc382981525" w:history="1">
        <w:r w:rsidR="00262754" w:rsidRPr="00B54C2D">
          <w:rPr>
            <w:rStyle w:val="Hyperlink"/>
            <w:noProof/>
            <w:spacing w:val="-2"/>
          </w:rPr>
          <w:t>715.06 Steel H-Piles.</w:t>
        </w:r>
        <w:r w:rsidR="00262754">
          <w:rPr>
            <w:noProof/>
            <w:webHidden/>
          </w:rPr>
          <w:tab/>
        </w:r>
        <w:r w:rsidR="00262754">
          <w:rPr>
            <w:noProof/>
            <w:webHidden/>
          </w:rPr>
          <w:fldChar w:fldCharType="begin"/>
        </w:r>
        <w:r w:rsidR="00262754">
          <w:rPr>
            <w:noProof/>
            <w:webHidden/>
          </w:rPr>
          <w:instrText xml:space="preserve"> PAGEREF _Toc382981525 \h </w:instrText>
        </w:r>
        <w:r w:rsidR="00262754">
          <w:rPr>
            <w:noProof/>
            <w:webHidden/>
          </w:rPr>
        </w:r>
        <w:r w:rsidR="00262754">
          <w:rPr>
            <w:noProof/>
            <w:webHidden/>
          </w:rPr>
          <w:fldChar w:fldCharType="separate"/>
        </w:r>
        <w:r w:rsidR="00964BBF">
          <w:rPr>
            <w:noProof/>
            <w:webHidden/>
          </w:rPr>
          <w:t>706</w:t>
        </w:r>
        <w:r w:rsidR="00262754">
          <w:rPr>
            <w:noProof/>
            <w:webHidden/>
          </w:rPr>
          <w:fldChar w:fldCharType="end"/>
        </w:r>
      </w:hyperlink>
    </w:p>
    <w:p w:rsidR="00262754" w:rsidRDefault="001A627E">
      <w:pPr>
        <w:pStyle w:val="TOC3"/>
        <w:rPr>
          <w:noProof/>
        </w:rPr>
      </w:pPr>
      <w:hyperlink w:anchor="_Toc382981526" w:history="1">
        <w:r w:rsidR="00262754" w:rsidRPr="00B54C2D">
          <w:rPr>
            <w:rStyle w:val="Hyperlink"/>
            <w:noProof/>
            <w:spacing w:val="-2"/>
          </w:rPr>
          <w:t>715.07 Sheet Piles.</w:t>
        </w:r>
        <w:r w:rsidR="00262754">
          <w:rPr>
            <w:noProof/>
            <w:webHidden/>
          </w:rPr>
          <w:tab/>
        </w:r>
        <w:r w:rsidR="00262754">
          <w:rPr>
            <w:noProof/>
            <w:webHidden/>
          </w:rPr>
          <w:fldChar w:fldCharType="begin"/>
        </w:r>
        <w:r w:rsidR="00262754">
          <w:rPr>
            <w:noProof/>
            <w:webHidden/>
          </w:rPr>
          <w:instrText xml:space="preserve"> PAGEREF _Toc382981526 \h </w:instrText>
        </w:r>
        <w:r w:rsidR="00262754">
          <w:rPr>
            <w:noProof/>
            <w:webHidden/>
          </w:rPr>
        </w:r>
        <w:r w:rsidR="00262754">
          <w:rPr>
            <w:noProof/>
            <w:webHidden/>
          </w:rPr>
          <w:fldChar w:fldCharType="separate"/>
        </w:r>
        <w:r w:rsidR="00964BBF">
          <w:rPr>
            <w:noProof/>
            <w:webHidden/>
          </w:rPr>
          <w:t>706</w:t>
        </w:r>
        <w:r w:rsidR="00262754">
          <w:rPr>
            <w:noProof/>
            <w:webHidden/>
          </w:rPr>
          <w:fldChar w:fldCharType="end"/>
        </w:r>
      </w:hyperlink>
    </w:p>
    <w:p w:rsidR="00262754" w:rsidRDefault="001A627E">
      <w:pPr>
        <w:pStyle w:val="TOC3"/>
        <w:rPr>
          <w:noProof/>
        </w:rPr>
      </w:pPr>
      <w:hyperlink w:anchor="_Toc382981527" w:history="1">
        <w:r w:rsidR="00262754" w:rsidRPr="00B54C2D">
          <w:rPr>
            <w:rStyle w:val="Hyperlink"/>
            <w:noProof/>
            <w:spacing w:val="-2"/>
          </w:rPr>
          <w:t>715.08 Pile Shoes.</w:t>
        </w:r>
        <w:r w:rsidR="00262754">
          <w:rPr>
            <w:noProof/>
            <w:webHidden/>
          </w:rPr>
          <w:tab/>
        </w:r>
        <w:r w:rsidR="00262754">
          <w:rPr>
            <w:noProof/>
            <w:webHidden/>
          </w:rPr>
          <w:fldChar w:fldCharType="begin"/>
        </w:r>
        <w:r w:rsidR="00262754">
          <w:rPr>
            <w:noProof/>
            <w:webHidden/>
          </w:rPr>
          <w:instrText xml:space="preserve"> PAGEREF _Toc382981527 \h </w:instrText>
        </w:r>
        <w:r w:rsidR="00262754">
          <w:rPr>
            <w:noProof/>
            <w:webHidden/>
          </w:rPr>
        </w:r>
        <w:r w:rsidR="00262754">
          <w:rPr>
            <w:noProof/>
            <w:webHidden/>
          </w:rPr>
          <w:fldChar w:fldCharType="separate"/>
        </w:r>
        <w:r w:rsidR="00964BBF">
          <w:rPr>
            <w:noProof/>
            <w:webHidden/>
          </w:rPr>
          <w:t>706</w:t>
        </w:r>
        <w:r w:rsidR="00262754">
          <w:rPr>
            <w:noProof/>
            <w:webHidden/>
          </w:rPr>
          <w:fldChar w:fldCharType="end"/>
        </w:r>
      </w:hyperlink>
    </w:p>
    <w:p w:rsidR="00262754" w:rsidRDefault="001A627E">
      <w:pPr>
        <w:pStyle w:val="TOC3"/>
        <w:rPr>
          <w:noProof/>
        </w:rPr>
      </w:pPr>
      <w:hyperlink w:anchor="_Toc382981528" w:history="1">
        <w:r w:rsidR="00262754" w:rsidRPr="00B54C2D">
          <w:rPr>
            <w:rStyle w:val="Hyperlink"/>
            <w:noProof/>
            <w:spacing w:val="-2"/>
          </w:rPr>
          <w:t>715.09 Splices.</w:t>
        </w:r>
        <w:r w:rsidR="00262754">
          <w:rPr>
            <w:noProof/>
            <w:webHidden/>
          </w:rPr>
          <w:tab/>
        </w:r>
        <w:r w:rsidR="00262754">
          <w:rPr>
            <w:noProof/>
            <w:webHidden/>
          </w:rPr>
          <w:fldChar w:fldCharType="begin"/>
        </w:r>
        <w:r w:rsidR="00262754">
          <w:rPr>
            <w:noProof/>
            <w:webHidden/>
          </w:rPr>
          <w:instrText xml:space="preserve"> PAGEREF _Toc382981528 \h </w:instrText>
        </w:r>
        <w:r w:rsidR="00262754">
          <w:rPr>
            <w:noProof/>
            <w:webHidden/>
          </w:rPr>
        </w:r>
        <w:r w:rsidR="00262754">
          <w:rPr>
            <w:noProof/>
            <w:webHidden/>
          </w:rPr>
          <w:fldChar w:fldCharType="separate"/>
        </w:r>
        <w:r w:rsidR="00964BBF">
          <w:rPr>
            <w:noProof/>
            <w:webHidden/>
          </w:rPr>
          <w:t>706</w:t>
        </w:r>
        <w:r w:rsidR="00262754">
          <w:rPr>
            <w:noProof/>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529" w:history="1">
        <w:r w:rsidR="00262754" w:rsidRPr="00B54C2D">
          <w:rPr>
            <w:rStyle w:val="Hyperlink"/>
          </w:rPr>
          <w:t>Section 716. — MATERIAL FOR TIMBER STRUCTURES</w:t>
        </w:r>
        <w:r w:rsidR="00262754">
          <w:rPr>
            <w:webHidden/>
          </w:rPr>
          <w:tab/>
        </w:r>
        <w:r w:rsidR="00262754">
          <w:rPr>
            <w:webHidden/>
          </w:rPr>
          <w:fldChar w:fldCharType="begin"/>
        </w:r>
        <w:r w:rsidR="00262754">
          <w:rPr>
            <w:webHidden/>
          </w:rPr>
          <w:instrText xml:space="preserve"> PAGEREF _Toc382981529 \h </w:instrText>
        </w:r>
        <w:r w:rsidR="00262754">
          <w:rPr>
            <w:webHidden/>
          </w:rPr>
        </w:r>
        <w:r w:rsidR="00262754">
          <w:rPr>
            <w:webHidden/>
          </w:rPr>
          <w:fldChar w:fldCharType="separate"/>
        </w:r>
        <w:r w:rsidR="00964BBF">
          <w:rPr>
            <w:webHidden/>
          </w:rPr>
          <w:t>707</w:t>
        </w:r>
        <w:r w:rsidR="00262754">
          <w:rPr>
            <w:webHidden/>
          </w:rPr>
          <w:fldChar w:fldCharType="end"/>
        </w:r>
      </w:hyperlink>
    </w:p>
    <w:p w:rsidR="00262754" w:rsidRDefault="001A627E">
      <w:pPr>
        <w:pStyle w:val="TOC3"/>
        <w:rPr>
          <w:noProof/>
        </w:rPr>
      </w:pPr>
      <w:hyperlink w:anchor="_Toc382981530" w:history="1">
        <w:r w:rsidR="00262754" w:rsidRPr="00B54C2D">
          <w:rPr>
            <w:rStyle w:val="Hyperlink"/>
            <w:noProof/>
            <w:spacing w:val="-2"/>
          </w:rPr>
          <w:t>716.01 Untreated Structural Timber and Lumber</w:t>
        </w:r>
        <w:r w:rsidR="00262754">
          <w:rPr>
            <w:noProof/>
            <w:webHidden/>
          </w:rPr>
          <w:tab/>
        </w:r>
        <w:r w:rsidR="00262754">
          <w:rPr>
            <w:noProof/>
            <w:webHidden/>
          </w:rPr>
          <w:fldChar w:fldCharType="begin"/>
        </w:r>
        <w:r w:rsidR="00262754">
          <w:rPr>
            <w:noProof/>
            <w:webHidden/>
          </w:rPr>
          <w:instrText xml:space="preserve"> PAGEREF _Toc382981530 \h </w:instrText>
        </w:r>
        <w:r w:rsidR="00262754">
          <w:rPr>
            <w:noProof/>
            <w:webHidden/>
          </w:rPr>
        </w:r>
        <w:r w:rsidR="00262754">
          <w:rPr>
            <w:noProof/>
            <w:webHidden/>
          </w:rPr>
          <w:fldChar w:fldCharType="separate"/>
        </w:r>
        <w:r w:rsidR="00964BBF">
          <w:rPr>
            <w:noProof/>
            <w:webHidden/>
          </w:rPr>
          <w:t>707</w:t>
        </w:r>
        <w:r w:rsidR="00262754">
          <w:rPr>
            <w:noProof/>
            <w:webHidden/>
          </w:rPr>
          <w:fldChar w:fldCharType="end"/>
        </w:r>
      </w:hyperlink>
    </w:p>
    <w:p w:rsidR="00262754" w:rsidRDefault="001A627E">
      <w:pPr>
        <w:pStyle w:val="TOC3"/>
        <w:rPr>
          <w:noProof/>
        </w:rPr>
      </w:pPr>
      <w:hyperlink w:anchor="_Toc382981531" w:history="1">
        <w:r w:rsidR="00262754" w:rsidRPr="00B54C2D">
          <w:rPr>
            <w:rStyle w:val="Hyperlink"/>
            <w:noProof/>
            <w:spacing w:val="-2"/>
          </w:rPr>
          <w:t>716.02 Hardware</w:t>
        </w:r>
        <w:r w:rsidR="00262754">
          <w:rPr>
            <w:noProof/>
            <w:webHidden/>
          </w:rPr>
          <w:tab/>
        </w:r>
        <w:r w:rsidR="00262754">
          <w:rPr>
            <w:noProof/>
            <w:webHidden/>
          </w:rPr>
          <w:fldChar w:fldCharType="begin"/>
        </w:r>
        <w:r w:rsidR="00262754">
          <w:rPr>
            <w:noProof/>
            <w:webHidden/>
          </w:rPr>
          <w:instrText xml:space="preserve"> PAGEREF _Toc382981531 \h </w:instrText>
        </w:r>
        <w:r w:rsidR="00262754">
          <w:rPr>
            <w:noProof/>
            <w:webHidden/>
          </w:rPr>
        </w:r>
        <w:r w:rsidR="00262754">
          <w:rPr>
            <w:noProof/>
            <w:webHidden/>
          </w:rPr>
          <w:fldChar w:fldCharType="separate"/>
        </w:r>
        <w:r w:rsidR="00964BBF">
          <w:rPr>
            <w:noProof/>
            <w:webHidden/>
          </w:rPr>
          <w:t>707</w:t>
        </w:r>
        <w:r w:rsidR="00262754">
          <w:rPr>
            <w:noProof/>
            <w:webHidden/>
          </w:rPr>
          <w:fldChar w:fldCharType="end"/>
        </w:r>
      </w:hyperlink>
    </w:p>
    <w:p w:rsidR="00262754" w:rsidRDefault="001A627E">
      <w:pPr>
        <w:pStyle w:val="TOC3"/>
        <w:rPr>
          <w:noProof/>
        </w:rPr>
      </w:pPr>
      <w:hyperlink w:anchor="_Toc382981532" w:history="1">
        <w:r w:rsidR="00262754" w:rsidRPr="00B54C2D">
          <w:rPr>
            <w:rStyle w:val="Hyperlink"/>
            <w:noProof/>
            <w:spacing w:val="-2"/>
          </w:rPr>
          <w:t>716.03 Treated Structural Timber and Lumber</w:t>
        </w:r>
        <w:r w:rsidR="00262754">
          <w:rPr>
            <w:noProof/>
            <w:webHidden/>
          </w:rPr>
          <w:tab/>
        </w:r>
        <w:r w:rsidR="00262754">
          <w:rPr>
            <w:noProof/>
            <w:webHidden/>
          </w:rPr>
          <w:fldChar w:fldCharType="begin"/>
        </w:r>
        <w:r w:rsidR="00262754">
          <w:rPr>
            <w:noProof/>
            <w:webHidden/>
          </w:rPr>
          <w:instrText xml:space="preserve"> PAGEREF _Toc382981532 \h </w:instrText>
        </w:r>
        <w:r w:rsidR="00262754">
          <w:rPr>
            <w:noProof/>
            <w:webHidden/>
          </w:rPr>
        </w:r>
        <w:r w:rsidR="00262754">
          <w:rPr>
            <w:noProof/>
            <w:webHidden/>
          </w:rPr>
          <w:fldChar w:fldCharType="separate"/>
        </w:r>
        <w:r w:rsidR="00964BBF">
          <w:rPr>
            <w:noProof/>
            <w:webHidden/>
          </w:rPr>
          <w:t>707</w:t>
        </w:r>
        <w:r w:rsidR="00262754">
          <w:rPr>
            <w:noProof/>
            <w:webHidden/>
          </w:rPr>
          <w:fldChar w:fldCharType="end"/>
        </w:r>
      </w:hyperlink>
    </w:p>
    <w:p w:rsidR="00262754" w:rsidRDefault="001A627E">
      <w:pPr>
        <w:pStyle w:val="TOC3"/>
        <w:rPr>
          <w:noProof/>
        </w:rPr>
      </w:pPr>
      <w:hyperlink w:anchor="_Toc382981533" w:history="1">
        <w:r w:rsidR="00262754" w:rsidRPr="00B54C2D">
          <w:rPr>
            <w:rStyle w:val="Hyperlink"/>
            <w:noProof/>
            <w:spacing w:val="-2"/>
          </w:rPr>
          <w:t>716.04 Structural Glued Laminated Timber</w:t>
        </w:r>
        <w:r w:rsidR="00262754">
          <w:rPr>
            <w:noProof/>
            <w:webHidden/>
          </w:rPr>
          <w:tab/>
        </w:r>
        <w:r w:rsidR="00262754">
          <w:rPr>
            <w:noProof/>
            <w:webHidden/>
          </w:rPr>
          <w:fldChar w:fldCharType="begin"/>
        </w:r>
        <w:r w:rsidR="00262754">
          <w:rPr>
            <w:noProof/>
            <w:webHidden/>
          </w:rPr>
          <w:instrText xml:space="preserve"> PAGEREF _Toc382981533 \h </w:instrText>
        </w:r>
        <w:r w:rsidR="00262754">
          <w:rPr>
            <w:noProof/>
            <w:webHidden/>
          </w:rPr>
        </w:r>
        <w:r w:rsidR="00262754">
          <w:rPr>
            <w:noProof/>
            <w:webHidden/>
          </w:rPr>
          <w:fldChar w:fldCharType="separate"/>
        </w:r>
        <w:r w:rsidR="00964BBF">
          <w:rPr>
            <w:noProof/>
            <w:webHidden/>
          </w:rPr>
          <w:t>707</w:t>
        </w:r>
        <w:r w:rsidR="00262754">
          <w:rPr>
            <w:noProof/>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534" w:history="1">
        <w:r w:rsidR="00262754" w:rsidRPr="00B54C2D">
          <w:rPr>
            <w:rStyle w:val="Hyperlink"/>
          </w:rPr>
          <w:t>Section 717. — STRUCTURAL METAL</w:t>
        </w:r>
        <w:r w:rsidR="00262754">
          <w:rPr>
            <w:webHidden/>
          </w:rPr>
          <w:tab/>
        </w:r>
        <w:r w:rsidR="00262754">
          <w:rPr>
            <w:webHidden/>
          </w:rPr>
          <w:fldChar w:fldCharType="begin"/>
        </w:r>
        <w:r w:rsidR="00262754">
          <w:rPr>
            <w:webHidden/>
          </w:rPr>
          <w:instrText xml:space="preserve"> PAGEREF _Toc382981534 \h </w:instrText>
        </w:r>
        <w:r w:rsidR="00262754">
          <w:rPr>
            <w:webHidden/>
          </w:rPr>
        </w:r>
        <w:r w:rsidR="00262754">
          <w:rPr>
            <w:webHidden/>
          </w:rPr>
          <w:fldChar w:fldCharType="separate"/>
        </w:r>
        <w:r w:rsidR="00964BBF">
          <w:rPr>
            <w:webHidden/>
          </w:rPr>
          <w:t>708</w:t>
        </w:r>
        <w:r w:rsidR="00262754">
          <w:rPr>
            <w:webHidden/>
          </w:rPr>
          <w:fldChar w:fldCharType="end"/>
        </w:r>
      </w:hyperlink>
    </w:p>
    <w:p w:rsidR="00262754" w:rsidRDefault="001A627E">
      <w:pPr>
        <w:pStyle w:val="TOC3"/>
        <w:rPr>
          <w:noProof/>
        </w:rPr>
      </w:pPr>
      <w:hyperlink w:anchor="_Toc382981535" w:history="1">
        <w:r w:rsidR="00262754" w:rsidRPr="00B54C2D">
          <w:rPr>
            <w:rStyle w:val="Hyperlink"/>
            <w:noProof/>
            <w:spacing w:val="-2"/>
          </w:rPr>
          <w:t>717.01 Structural Steel</w:t>
        </w:r>
        <w:r w:rsidR="00262754">
          <w:rPr>
            <w:noProof/>
            <w:webHidden/>
          </w:rPr>
          <w:tab/>
        </w:r>
        <w:r w:rsidR="00262754">
          <w:rPr>
            <w:noProof/>
            <w:webHidden/>
          </w:rPr>
          <w:fldChar w:fldCharType="begin"/>
        </w:r>
        <w:r w:rsidR="00262754">
          <w:rPr>
            <w:noProof/>
            <w:webHidden/>
          </w:rPr>
          <w:instrText xml:space="preserve"> PAGEREF _Toc382981535 \h </w:instrText>
        </w:r>
        <w:r w:rsidR="00262754">
          <w:rPr>
            <w:noProof/>
            <w:webHidden/>
          </w:rPr>
        </w:r>
        <w:r w:rsidR="00262754">
          <w:rPr>
            <w:noProof/>
            <w:webHidden/>
          </w:rPr>
          <w:fldChar w:fldCharType="separate"/>
        </w:r>
        <w:r w:rsidR="00964BBF">
          <w:rPr>
            <w:noProof/>
            <w:webHidden/>
          </w:rPr>
          <w:t>708</w:t>
        </w:r>
        <w:r w:rsidR="00262754">
          <w:rPr>
            <w:noProof/>
            <w:webHidden/>
          </w:rPr>
          <w:fldChar w:fldCharType="end"/>
        </w:r>
      </w:hyperlink>
    </w:p>
    <w:p w:rsidR="00262754" w:rsidRDefault="001A627E">
      <w:pPr>
        <w:pStyle w:val="TOC3"/>
        <w:rPr>
          <w:noProof/>
        </w:rPr>
      </w:pPr>
      <w:hyperlink w:anchor="_Toc382981536" w:history="1">
        <w:r w:rsidR="00262754" w:rsidRPr="00B54C2D">
          <w:rPr>
            <w:rStyle w:val="Hyperlink"/>
            <w:noProof/>
            <w:spacing w:val="-2"/>
          </w:rPr>
          <w:t>717.02 Steel Forgings</w:t>
        </w:r>
        <w:r w:rsidR="00262754">
          <w:rPr>
            <w:noProof/>
            <w:webHidden/>
          </w:rPr>
          <w:tab/>
        </w:r>
        <w:r w:rsidR="00262754">
          <w:rPr>
            <w:noProof/>
            <w:webHidden/>
          </w:rPr>
          <w:fldChar w:fldCharType="begin"/>
        </w:r>
        <w:r w:rsidR="00262754">
          <w:rPr>
            <w:noProof/>
            <w:webHidden/>
          </w:rPr>
          <w:instrText xml:space="preserve"> PAGEREF _Toc382981536 \h </w:instrText>
        </w:r>
        <w:r w:rsidR="00262754">
          <w:rPr>
            <w:noProof/>
            <w:webHidden/>
          </w:rPr>
        </w:r>
        <w:r w:rsidR="00262754">
          <w:rPr>
            <w:noProof/>
            <w:webHidden/>
          </w:rPr>
          <w:fldChar w:fldCharType="separate"/>
        </w:r>
        <w:r w:rsidR="00964BBF">
          <w:rPr>
            <w:noProof/>
            <w:webHidden/>
          </w:rPr>
          <w:t>709</w:t>
        </w:r>
        <w:r w:rsidR="00262754">
          <w:rPr>
            <w:noProof/>
            <w:webHidden/>
          </w:rPr>
          <w:fldChar w:fldCharType="end"/>
        </w:r>
      </w:hyperlink>
    </w:p>
    <w:p w:rsidR="00262754" w:rsidRDefault="001A627E">
      <w:pPr>
        <w:pStyle w:val="TOC3"/>
        <w:rPr>
          <w:noProof/>
        </w:rPr>
      </w:pPr>
      <w:hyperlink w:anchor="_Toc382981537" w:history="1">
        <w:r w:rsidR="00262754" w:rsidRPr="00B54C2D">
          <w:rPr>
            <w:rStyle w:val="Hyperlink"/>
            <w:noProof/>
            <w:spacing w:val="-2"/>
          </w:rPr>
          <w:t>717.03 Pins and Rollers</w:t>
        </w:r>
        <w:r w:rsidR="00262754">
          <w:rPr>
            <w:noProof/>
            <w:webHidden/>
          </w:rPr>
          <w:tab/>
        </w:r>
        <w:r w:rsidR="00262754">
          <w:rPr>
            <w:noProof/>
            <w:webHidden/>
          </w:rPr>
          <w:fldChar w:fldCharType="begin"/>
        </w:r>
        <w:r w:rsidR="00262754">
          <w:rPr>
            <w:noProof/>
            <w:webHidden/>
          </w:rPr>
          <w:instrText xml:space="preserve"> PAGEREF _Toc382981537 \h </w:instrText>
        </w:r>
        <w:r w:rsidR="00262754">
          <w:rPr>
            <w:noProof/>
            <w:webHidden/>
          </w:rPr>
        </w:r>
        <w:r w:rsidR="00262754">
          <w:rPr>
            <w:noProof/>
            <w:webHidden/>
          </w:rPr>
          <w:fldChar w:fldCharType="separate"/>
        </w:r>
        <w:r w:rsidR="00964BBF">
          <w:rPr>
            <w:noProof/>
            <w:webHidden/>
          </w:rPr>
          <w:t>709</w:t>
        </w:r>
        <w:r w:rsidR="00262754">
          <w:rPr>
            <w:noProof/>
            <w:webHidden/>
          </w:rPr>
          <w:fldChar w:fldCharType="end"/>
        </w:r>
      </w:hyperlink>
    </w:p>
    <w:p w:rsidR="00262754" w:rsidRDefault="001A627E">
      <w:pPr>
        <w:pStyle w:val="TOC3"/>
        <w:rPr>
          <w:noProof/>
        </w:rPr>
      </w:pPr>
      <w:hyperlink w:anchor="_Toc382981538" w:history="1">
        <w:r w:rsidR="00262754" w:rsidRPr="00B54C2D">
          <w:rPr>
            <w:rStyle w:val="Hyperlink"/>
            <w:noProof/>
            <w:spacing w:val="-2"/>
          </w:rPr>
          <w:t>717.04 Castings</w:t>
        </w:r>
        <w:r w:rsidR="00262754">
          <w:rPr>
            <w:noProof/>
            <w:webHidden/>
          </w:rPr>
          <w:tab/>
        </w:r>
        <w:r w:rsidR="00262754">
          <w:rPr>
            <w:noProof/>
            <w:webHidden/>
          </w:rPr>
          <w:fldChar w:fldCharType="begin"/>
        </w:r>
        <w:r w:rsidR="00262754">
          <w:rPr>
            <w:noProof/>
            <w:webHidden/>
          </w:rPr>
          <w:instrText xml:space="preserve"> PAGEREF _Toc382981538 \h </w:instrText>
        </w:r>
        <w:r w:rsidR="00262754">
          <w:rPr>
            <w:noProof/>
            <w:webHidden/>
          </w:rPr>
        </w:r>
        <w:r w:rsidR="00262754">
          <w:rPr>
            <w:noProof/>
            <w:webHidden/>
          </w:rPr>
          <w:fldChar w:fldCharType="separate"/>
        </w:r>
        <w:r w:rsidR="00964BBF">
          <w:rPr>
            <w:noProof/>
            <w:webHidden/>
          </w:rPr>
          <w:t>709</w:t>
        </w:r>
        <w:r w:rsidR="00262754">
          <w:rPr>
            <w:noProof/>
            <w:webHidden/>
          </w:rPr>
          <w:fldChar w:fldCharType="end"/>
        </w:r>
      </w:hyperlink>
    </w:p>
    <w:p w:rsidR="00262754" w:rsidRDefault="001A627E">
      <w:pPr>
        <w:pStyle w:val="TOC3"/>
        <w:rPr>
          <w:noProof/>
        </w:rPr>
      </w:pPr>
      <w:hyperlink w:anchor="_Toc382981539" w:history="1">
        <w:r w:rsidR="00262754" w:rsidRPr="00B54C2D">
          <w:rPr>
            <w:rStyle w:val="Hyperlink"/>
            <w:noProof/>
            <w:spacing w:val="-2"/>
          </w:rPr>
          <w:t>717.05 Welded Stud Shear Connectors</w:t>
        </w:r>
        <w:r w:rsidR="00262754">
          <w:rPr>
            <w:noProof/>
            <w:webHidden/>
          </w:rPr>
          <w:tab/>
        </w:r>
        <w:r w:rsidR="00262754">
          <w:rPr>
            <w:noProof/>
            <w:webHidden/>
          </w:rPr>
          <w:fldChar w:fldCharType="begin"/>
        </w:r>
        <w:r w:rsidR="00262754">
          <w:rPr>
            <w:noProof/>
            <w:webHidden/>
          </w:rPr>
          <w:instrText xml:space="preserve"> PAGEREF _Toc382981539 \h </w:instrText>
        </w:r>
        <w:r w:rsidR="00262754">
          <w:rPr>
            <w:noProof/>
            <w:webHidden/>
          </w:rPr>
        </w:r>
        <w:r w:rsidR="00262754">
          <w:rPr>
            <w:noProof/>
            <w:webHidden/>
          </w:rPr>
          <w:fldChar w:fldCharType="separate"/>
        </w:r>
        <w:r w:rsidR="00964BBF">
          <w:rPr>
            <w:noProof/>
            <w:webHidden/>
          </w:rPr>
          <w:t>710</w:t>
        </w:r>
        <w:r w:rsidR="00262754">
          <w:rPr>
            <w:noProof/>
            <w:webHidden/>
          </w:rPr>
          <w:fldChar w:fldCharType="end"/>
        </w:r>
      </w:hyperlink>
    </w:p>
    <w:p w:rsidR="00262754" w:rsidRDefault="001A627E">
      <w:pPr>
        <w:pStyle w:val="TOC3"/>
        <w:rPr>
          <w:noProof/>
        </w:rPr>
      </w:pPr>
      <w:hyperlink w:anchor="_Toc382981540" w:history="1">
        <w:r w:rsidR="00262754" w:rsidRPr="00B54C2D">
          <w:rPr>
            <w:rStyle w:val="Hyperlink"/>
            <w:noProof/>
            <w:spacing w:val="-2"/>
          </w:rPr>
          <w:t>717.06 Steel Pipe</w:t>
        </w:r>
        <w:r w:rsidR="00262754">
          <w:rPr>
            <w:noProof/>
            <w:webHidden/>
          </w:rPr>
          <w:tab/>
        </w:r>
        <w:r w:rsidR="00262754">
          <w:rPr>
            <w:noProof/>
            <w:webHidden/>
          </w:rPr>
          <w:fldChar w:fldCharType="begin"/>
        </w:r>
        <w:r w:rsidR="00262754">
          <w:rPr>
            <w:noProof/>
            <w:webHidden/>
          </w:rPr>
          <w:instrText xml:space="preserve"> PAGEREF _Toc382981540 \h </w:instrText>
        </w:r>
        <w:r w:rsidR="00262754">
          <w:rPr>
            <w:noProof/>
            <w:webHidden/>
          </w:rPr>
        </w:r>
        <w:r w:rsidR="00262754">
          <w:rPr>
            <w:noProof/>
            <w:webHidden/>
          </w:rPr>
          <w:fldChar w:fldCharType="separate"/>
        </w:r>
        <w:r w:rsidR="00964BBF">
          <w:rPr>
            <w:noProof/>
            <w:webHidden/>
          </w:rPr>
          <w:t>710</w:t>
        </w:r>
        <w:r w:rsidR="00262754">
          <w:rPr>
            <w:noProof/>
            <w:webHidden/>
          </w:rPr>
          <w:fldChar w:fldCharType="end"/>
        </w:r>
      </w:hyperlink>
    </w:p>
    <w:p w:rsidR="00262754" w:rsidRDefault="001A627E">
      <w:pPr>
        <w:pStyle w:val="TOC3"/>
        <w:rPr>
          <w:noProof/>
        </w:rPr>
      </w:pPr>
      <w:hyperlink w:anchor="_Toc382981541" w:history="1">
        <w:r w:rsidR="00262754" w:rsidRPr="00B54C2D">
          <w:rPr>
            <w:rStyle w:val="Hyperlink"/>
            <w:noProof/>
            <w:spacing w:val="-2"/>
          </w:rPr>
          <w:t>717.07 Galvanized Coatings</w:t>
        </w:r>
        <w:r w:rsidR="00262754">
          <w:rPr>
            <w:noProof/>
            <w:webHidden/>
          </w:rPr>
          <w:tab/>
        </w:r>
        <w:r w:rsidR="00262754">
          <w:rPr>
            <w:noProof/>
            <w:webHidden/>
          </w:rPr>
          <w:fldChar w:fldCharType="begin"/>
        </w:r>
        <w:r w:rsidR="00262754">
          <w:rPr>
            <w:noProof/>
            <w:webHidden/>
          </w:rPr>
          <w:instrText xml:space="preserve"> PAGEREF _Toc382981541 \h </w:instrText>
        </w:r>
        <w:r w:rsidR="00262754">
          <w:rPr>
            <w:noProof/>
            <w:webHidden/>
          </w:rPr>
        </w:r>
        <w:r w:rsidR="00262754">
          <w:rPr>
            <w:noProof/>
            <w:webHidden/>
          </w:rPr>
          <w:fldChar w:fldCharType="separate"/>
        </w:r>
        <w:r w:rsidR="00964BBF">
          <w:rPr>
            <w:noProof/>
            <w:webHidden/>
          </w:rPr>
          <w:t>710</w:t>
        </w:r>
        <w:r w:rsidR="00262754">
          <w:rPr>
            <w:noProof/>
            <w:webHidden/>
          </w:rPr>
          <w:fldChar w:fldCharType="end"/>
        </w:r>
      </w:hyperlink>
    </w:p>
    <w:p w:rsidR="00262754" w:rsidRDefault="001A627E">
      <w:pPr>
        <w:pStyle w:val="TOC3"/>
        <w:rPr>
          <w:noProof/>
        </w:rPr>
      </w:pPr>
      <w:hyperlink w:anchor="_Toc382981542" w:history="1">
        <w:r w:rsidR="00262754" w:rsidRPr="00B54C2D">
          <w:rPr>
            <w:rStyle w:val="Hyperlink"/>
            <w:noProof/>
            <w:spacing w:val="-2"/>
          </w:rPr>
          <w:t>717.08 Sheet Lead</w:t>
        </w:r>
        <w:r w:rsidR="00262754">
          <w:rPr>
            <w:noProof/>
            <w:webHidden/>
          </w:rPr>
          <w:tab/>
        </w:r>
        <w:r w:rsidR="00262754">
          <w:rPr>
            <w:noProof/>
            <w:webHidden/>
          </w:rPr>
          <w:fldChar w:fldCharType="begin"/>
        </w:r>
        <w:r w:rsidR="00262754">
          <w:rPr>
            <w:noProof/>
            <w:webHidden/>
          </w:rPr>
          <w:instrText xml:space="preserve"> PAGEREF _Toc382981542 \h </w:instrText>
        </w:r>
        <w:r w:rsidR="00262754">
          <w:rPr>
            <w:noProof/>
            <w:webHidden/>
          </w:rPr>
        </w:r>
        <w:r w:rsidR="00262754">
          <w:rPr>
            <w:noProof/>
            <w:webHidden/>
          </w:rPr>
          <w:fldChar w:fldCharType="separate"/>
        </w:r>
        <w:r w:rsidR="00964BBF">
          <w:rPr>
            <w:noProof/>
            <w:webHidden/>
          </w:rPr>
          <w:t>710</w:t>
        </w:r>
        <w:r w:rsidR="00262754">
          <w:rPr>
            <w:noProof/>
            <w:webHidden/>
          </w:rPr>
          <w:fldChar w:fldCharType="end"/>
        </w:r>
      </w:hyperlink>
    </w:p>
    <w:p w:rsidR="00262754" w:rsidRDefault="001A627E">
      <w:pPr>
        <w:pStyle w:val="TOC3"/>
        <w:rPr>
          <w:noProof/>
        </w:rPr>
      </w:pPr>
      <w:hyperlink w:anchor="_Toc382981543" w:history="1">
        <w:r w:rsidR="00262754" w:rsidRPr="00B54C2D">
          <w:rPr>
            <w:rStyle w:val="Hyperlink"/>
            <w:noProof/>
            <w:spacing w:val="-2"/>
          </w:rPr>
          <w:t>717.09 Steel Grid Floors</w:t>
        </w:r>
        <w:r w:rsidR="00262754">
          <w:rPr>
            <w:noProof/>
            <w:webHidden/>
          </w:rPr>
          <w:tab/>
        </w:r>
        <w:r w:rsidR="00262754">
          <w:rPr>
            <w:noProof/>
            <w:webHidden/>
          </w:rPr>
          <w:fldChar w:fldCharType="begin"/>
        </w:r>
        <w:r w:rsidR="00262754">
          <w:rPr>
            <w:noProof/>
            <w:webHidden/>
          </w:rPr>
          <w:instrText xml:space="preserve"> PAGEREF _Toc382981543 \h </w:instrText>
        </w:r>
        <w:r w:rsidR="00262754">
          <w:rPr>
            <w:noProof/>
            <w:webHidden/>
          </w:rPr>
        </w:r>
        <w:r w:rsidR="00262754">
          <w:rPr>
            <w:noProof/>
            <w:webHidden/>
          </w:rPr>
          <w:fldChar w:fldCharType="separate"/>
        </w:r>
        <w:r w:rsidR="00964BBF">
          <w:rPr>
            <w:noProof/>
            <w:webHidden/>
          </w:rPr>
          <w:t>710</w:t>
        </w:r>
        <w:r w:rsidR="00262754">
          <w:rPr>
            <w:noProof/>
            <w:webHidden/>
          </w:rPr>
          <w:fldChar w:fldCharType="end"/>
        </w:r>
      </w:hyperlink>
    </w:p>
    <w:p w:rsidR="00262754" w:rsidRDefault="001A627E">
      <w:pPr>
        <w:pStyle w:val="TOC3"/>
        <w:rPr>
          <w:noProof/>
        </w:rPr>
      </w:pPr>
      <w:hyperlink w:anchor="_Toc382981544" w:history="1">
        <w:r w:rsidR="00262754" w:rsidRPr="00B54C2D">
          <w:rPr>
            <w:rStyle w:val="Hyperlink"/>
            <w:noProof/>
            <w:spacing w:val="-2"/>
          </w:rPr>
          <w:t>717.10 Bearings</w:t>
        </w:r>
        <w:r w:rsidR="00262754">
          <w:rPr>
            <w:noProof/>
            <w:webHidden/>
          </w:rPr>
          <w:tab/>
        </w:r>
        <w:r w:rsidR="00262754">
          <w:rPr>
            <w:noProof/>
            <w:webHidden/>
          </w:rPr>
          <w:fldChar w:fldCharType="begin"/>
        </w:r>
        <w:r w:rsidR="00262754">
          <w:rPr>
            <w:noProof/>
            <w:webHidden/>
          </w:rPr>
          <w:instrText xml:space="preserve"> PAGEREF _Toc382981544 \h </w:instrText>
        </w:r>
        <w:r w:rsidR="00262754">
          <w:rPr>
            <w:noProof/>
            <w:webHidden/>
          </w:rPr>
        </w:r>
        <w:r w:rsidR="00262754">
          <w:rPr>
            <w:noProof/>
            <w:webHidden/>
          </w:rPr>
          <w:fldChar w:fldCharType="separate"/>
        </w:r>
        <w:r w:rsidR="00964BBF">
          <w:rPr>
            <w:noProof/>
            <w:webHidden/>
          </w:rPr>
          <w:t>710</w:t>
        </w:r>
        <w:r w:rsidR="00262754">
          <w:rPr>
            <w:noProof/>
            <w:webHidden/>
          </w:rPr>
          <w:fldChar w:fldCharType="end"/>
        </w:r>
      </w:hyperlink>
    </w:p>
    <w:p w:rsidR="00262754" w:rsidRDefault="001A627E">
      <w:pPr>
        <w:pStyle w:val="TOC3"/>
        <w:rPr>
          <w:noProof/>
        </w:rPr>
      </w:pPr>
      <w:hyperlink w:anchor="_Toc382981545" w:history="1">
        <w:r w:rsidR="00262754" w:rsidRPr="00B54C2D">
          <w:rPr>
            <w:rStyle w:val="Hyperlink"/>
            <w:noProof/>
            <w:spacing w:val="-2"/>
          </w:rPr>
          <w:t>717.11 Polytetrafluoroethylene (PTFE) Surfaces for Bearings</w:t>
        </w:r>
        <w:r w:rsidR="00262754">
          <w:rPr>
            <w:noProof/>
            <w:webHidden/>
          </w:rPr>
          <w:tab/>
        </w:r>
        <w:r w:rsidR="00262754">
          <w:rPr>
            <w:noProof/>
            <w:webHidden/>
          </w:rPr>
          <w:fldChar w:fldCharType="begin"/>
        </w:r>
        <w:r w:rsidR="00262754">
          <w:rPr>
            <w:noProof/>
            <w:webHidden/>
          </w:rPr>
          <w:instrText xml:space="preserve"> PAGEREF _Toc382981545 \h </w:instrText>
        </w:r>
        <w:r w:rsidR="00262754">
          <w:rPr>
            <w:noProof/>
            <w:webHidden/>
          </w:rPr>
        </w:r>
        <w:r w:rsidR="00262754">
          <w:rPr>
            <w:noProof/>
            <w:webHidden/>
          </w:rPr>
          <w:fldChar w:fldCharType="separate"/>
        </w:r>
        <w:r w:rsidR="00964BBF">
          <w:rPr>
            <w:noProof/>
            <w:webHidden/>
          </w:rPr>
          <w:t>710</w:t>
        </w:r>
        <w:r w:rsidR="00262754">
          <w:rPr>
            <w:noProof/>
            <w:webHidden/>
          </w:rPr>
          <w:fldChar w:fldCharType="end"/>
        </w:r>
      </w:hyperlink>
    </w:p>
    <w:p w:rsidR="00262754" w:rsidRDefault="001A627E">
      <w:pPr>
        <w:pStyle w:val="TOC3"/>
        <w:rPr>
          <w:noProof/>
        </w:rPr>
      </w:pPr>
      <w:hyperlink w:anchor="_Toc382981546" w:history="1">
        <w:r w:rsidR="00262754" w:rsidRPr="00B54C2D">
          <w:rPr>
            <w:rStyle w:val="Hyperlink"/>
            <w:noProof/>
            <w:spacing w:val="-2"/>
          </w:rPr>
          <w:t>717.12 Aluminum Alloy for Bridge Rail</w:t>
        </w:r>
        <w:r w:rsidR="00262754">
          <w:rPr>
            <w:noProof/>
            <w:webHidden/>
          </w:rPr>
          <w:tab/>
        </w:r>
        <w:r w:rsidR="00262754">
          <w:rPr>
            <w:noProof/>
            <w:webHidden/>
          </w:rPr>
          <w:fldChar w:fldCharType="begin"/>
        </w:r>
        <w:r w:rsidR="00262754">
          <w:rPr>
            <w:noProof/>
            <w:webHidden/>
          </w:rPr>
          <w:instrText xml:space="preserve"> PAGEREF _Toc382981546 \h </w:instrText>
        </w:r>
        <w:r w:rsidR="00262754">
          <w:rPr>
            <w:noProof/>
            <w:webHidden/>
          </w:rPr>
        </w:r>
        <w:r w:rsidR="00262754">
          <w:rPr>
            <w:noProof/>
            <w:webHidden/>
          </w:rPr>
          <w:fldChar w:fldCharType="separate"/>
        </w:r>
        <w:r w:rsidR="00964BBF">
          <w:rPr>
            <w:noProof/>
            <w:webHidden/>
          </w:rPr>
          <w:t>711</w:t>
        </w:r>
        <w:r w:rsidR="00262754">
          <w:rPr>
            <w:noProof/>
            <w:webHidden/>
          </w:rPr>
          <w:fldChar w:fldCharType="end"/>
        </w:r>
      </w:hyperlink>
    </w:p>
    <w:p w:rsidR="00262754" w:rsidRDefault="001A627E">
      <w:pPr>
        <w:pStyle w:val="TOC3"/>
        <w:rPr>
          <w:noProof/>
        </w:rPr>
      </w:pPr>
      <w:hyperlink w:anchor="_Toc382981547" w:history="1">
        <w:r w:rsidR="00262754" w:rsidRPr="00B54C2D">
          <w:rPr>
            <w:rStyle w:val="Hyperlink"/>
            <w:noProof/>
            <w:spacing w:val="-2"/>
          </w:rPr>
          <w:t>717.13 Aluminum Bolt Heads and Nuts</w:t>
        </w:r>
        <w:r w:rsidR="00262754">
          <w:rPr>
            <w:noProof/>
            <w:webHidden/>
          </w:rPr>
          <w:tab/>
        </w:r>
        <w:r w:rsidR="00262754">
          <w:rPr>
            <w:noProof/>
            <w:webHidden/>
          </w:rPr>
          <w:fldChar w:fldCharType="begin"/>
        </w:r>
        <w:r w:rsidR="00262754">
          <w:rPr>
            <w:noProof/>
            <w:webHidden/>
          </w:rPr>
          <w:instrText xml:space="preserve"> PAGEREF _Toc382981547 \h </w:instrText>
        </w:r>
        <w:r w:rsidR="00262754">
          <w:rPr>
            <w:noProof/>
            <w:webHidden/>
          </w:rPr>
        </w:r>
        <w:r w:rsidR="00262754">
          <w:rPr>
            <w:noProof/>
            <w:webHidden/>
          </w:rPr>
          <w:fldChar w:fldCharType="separate"/>
        </w:r>
        <w:r w:rsidR="00964BBF">
          <w:rPr>
            <w:noProof/>
            <w:webHidden/>
          </w:rPr>
          <w:t>711</w:t>
        </w:r>
        <w:r w:rsidR="00262754">
          <w:rPr>
            <w:noProof/>
            <w:webHidden/>
          </w:rPr>
          <w:fldChar w:fldCharType="end"/>
        </w:r>
      </w:hyperlink>
    </w:p>
    <w:p w:rsidR="00262754" w:rsidRDefault="001A627E">
      <w:pPr>
        <w:pStyle w:val="TOC3"/>
        <w:rPr>
          <w:noProof/>
        </w:rPr>
      </w:pPr>
      <w:hyperlink w:anchor="_Toc382981548" w:history="1">
        <w:r w:rsidR="00262754" w:rsidRPr="00B54C2D">
          <w:rPr>
            <w:rStyle w:val="Hyperlink"/>
            <w:noProof/>
            <w:spacing w:val="-2"/>
          </w:rPr>
          <w:t>717.14 Aluminum Welding Wire</w:t>
        </w:r>
        <w:r w:rsidR="00262754">
          <w:rPr>
            <w:noProof/>
            <w:webHidden/>
          </w:rPr>
          <w:tab/>
        </w:r>
        <w:r w:rsidR="00262754">
          <w:rPr>
            <w:noProof/>
            <w:webHidden/>
          </w:rPr>
          <w:fldChar w:fldCharType="begin"/>
        </w:r>
        <w:r w:rsidR="00262754">
          <w:rPr>
            <w:noProof/>
            <w:webHidden/>
          </w:rPr>
          <w:instrText xml:space="preserve"> PAGEREF _Toc382981548 \h </w:instrText>
        </w:r>
        <w:r w:rsidR="00262754">
          <w:rPr>
            <w:noProof/>
            <w:webHidden/>
          </w:rPr>
        </w:r>
        <w:r w:rsidR="00262754">
          <w:rPr>
            <w:noProof/>
            <w:webHidden/>
          </w:rPr>
          <w:fldChar w:fldCharType="separate"/>
        </w:r>
        <w:r w:rsidR="00964BBF">
          <w:rPr>
            <w:noProof/>
            <w:webHidden/>
          </w:rPr>
          <w:t>712</w:t>
        </w:r>
        <w:r w:rsidR="00262754">
          <w:rPr>
            <w:noProof/>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549" w:history="1">
        <w:r w:rsidR="00262754" w:rsidRPr="00B54C2D">
          <w:rPr>
            <w:rStyle w:val="Hyperlink"/>
          </w:rPr>
          <w:t>Section 718. — TRAFFIC SIGNING AND MARKING MATERIAL</w:t>
        </w:r>
        <w:r w:rsidR="00262754">
          <w:rPr>
            <w:webHidden/>
          </w:rPr>
          <w:tab/>
        </w:r>
        <w:r w:rsidR="00262754">
          <w:rPr>
            <w:webHidden/>
          </w:rPr>
          <w:fldChar w:fldCharType="begin"/>
        </w:r>
        <w:r w:rsidR="00262754">
          <w:rPr>
            <w:webHidden/>
          </w:rPr>
          <w:instrText xml:space="preserve"> PAGEREF _Toc382981549 \h </w:instrText>
        </w:r>
        <w:r w:rsidR="00262754">
          <w:rPr>
            <w:webHidden/>
          </w:rPr>
        </w:r>
        <w:r w:rsidR="00262754">
          <w:rPr>
            <w:webHidden/>
          </w:rPr>
          <w:fldChar w:fldCharType="separate"/>
        </w:r>
        <w:r w:rsidR="00964BBF">
          <w:rPr>
            <w:webHidden/>
          </w:rPr>
          <w:t>713</w:t>
        </w:r>
        <w:r w:rsidR="00262754">
          <w:rPr>
            <w:webHidden/>
          </w:rPr>
          <w:fldChar w:fldCharType="end"/>
        </w:r>
      </w:hyperlink>
    </w:p>
    <w:p w:rsidR="00262754" w:rsidRDefault="001A627E">
      <w:pPr>
        <w:pStyle w:val="TOC3"/>
        <w:rPr>
          <w:noProof/>
        </w:rPr>
      </w:pPr>
      <w:hyperlink w:anchor="_Toc382981550" w:history="1">
        <w:r w:rsidR="00262754" w:rsidRPr="00B54C2D">
          <w:rPr>
            <w:rStyle w:val="Hyperlink"/>
            <w:noProof/>
            <w:spacing w:val="-2"/>
          </w:rPr>
          <w:t>718.01 Retroreflective Sheeting</w:t>
        </w:r>
        <w:r w:rsidR="00262754">
          <w:rPr>
            <w:noProof/>
            <w:webHidden/>
          </w:rPr>
          <w:tab/>
        </w:r>
        <w:r w:rsidR="00262754">
          <w:rPr>
            <w:noProof/>
            <w:webHidden/>
          </w:rPr>
          <w:fldChar w:fldCharType="begin"/>
        </w:r>
        <w:r w:rsidR="00262754">
          <w:rPr>
            <w:noProof/>
            <w:webHidden/>
          </w:rPr>
          <w:instrText xml:space="preserve"> PAGEREF _Toc382981550 \h </w:instrText>
        </w:r>
        <w:r w:rsidR="00262754">
          <w:rPr>
            <w:noProof/>
            <w:webHidden/>
          </w:rPr>
        </w:r>
        <w:r w:rsidR="00262754">
          <w:rPr>
            <w:noProof/>
            <w:webHidden/>
          </w:rPr>
          <w:fldChar w:fldCharType="separate"/>
        </w:r>
        <w:r w:rsidR="00964BBF">
          <w:rPr>
            <w:noProof/>
            <w:webHidden/>
          </w:rPr>
          <w:t>713</w:t>
        </w:r>
        <w:r w:rsidR="00262754">
          <w:rPr>
            <w:noProof/>
            <w:webHidden/>
          </w:rPr>
          <w:fldChar w:fldCharType="end"/>
        </w:r>
      </w:hyperlink>
    </w:p>
    <w:p w:rsidR="00262754" w:rsidRDefault="001A627E">
      <w:pPr>
        <w:pStyle w:val="TOC3"/>
        <w:rPr>
          <w:noProof/>
        </w:rPr>
      </w:pPr>
      <w:hyperlink w:anchor="_Toc382981551" w:history="1">
        <w:r w:rsidR="00262754" w:rsidRPr="00B54C2D">
          <w:rPr>
            <w:rStyle w:val="Hyperlink"/>
            <w:noProof/>
            <w:spacing w:val="-2"/>
          </w:rPr>
          <w:t>718.02 Reserved</w:t>
        </w:r>
        <w:r w:rsidR="00262754">
          <w:rPr>
            <w:noProof/>
            <w:webHidden/>
          </w:rPr>
          <w:tab/>
        </w:r>
        <w:r w:rsidR="00262754">
          <w:rPr>
            <w:noProof/>
            <w:webHidden/>
          </w:rPr>
          <w:fldChar w:fldCharType="begin"/>
        </w:r>
        <w:r w:rsidR="00262754">
          <w:rPr>
            <w:noProof/>
            <w:webHidden/>
          </w:rPr>
          <w:instrText xml:space="preserve"> PAGEREF _Toc382981551 \h </w:instrText>
        </w:r>
        <w:r w:rsidR="00262754">
          <w:rPr>
            <w:noProof/>
            <w:webHidden/>
          </w:rPr>
        </w:r>
        <w:r w:rsidR="00262754">
          <w:rPr>
            <w:noProof/>
            <w:webHidden/>
          </w:rPr>
          <w:fldChar w:fldCharType="separate"/>
        </w:r>
        <w:r w:rsidR="00964BBF">
          <w:rPr>
            <w:noProof/>
            <w:webHidden/>
          </w:rPr>
          <w:t>713</w:t>
        </w:r>
        <w:r w:rsidR="00262754">
          <w:rPr>
            <w:noProof/>
            <w:webHidden/>
          </w:rPr>
          <w:fldChar w:fldCharType="end"/>
        </w:r>
      </w:hyperlink>
    </w:p>
    <w:p w:rsidR="00262754" w:rsidRDefault="001A627E">
      <w:pPr>
        <w:pStyle w:val="TOC3"/>
        <w:rPr>
          <w:noProof/>
        </w:rPr>
      </w:pPr>
      <w:hyperlink w:anchor="_Toc382981552" w:history="1">
        <w:r w:rsidR="00262754" w:rsidRPr="00B54C2D">
          <w:rPr>
            <w:rStyle w:val="Hyperlink"/>
            <w:noProof/>
            <w:spacing w:val="-2"/>
          </w:rPr>
          <w:t>718.03 Panels</w:t>
        </w:r>
        <w:r w:rsidR="00262754">
          <w:rPr>
            <w:noProof/>
            <w:webHidden/>
          </w:rPr>
          <w:tab/>
        </w:r>
        <w:r w:rsidR="00262754">
          <w:rPr>
            <w:noProof/>
            <w:webHidden/>
          </w:rPr>
          <w:fldChar w:fldCharType="begin"/>
        </w:r>
        <w:r w:rsidR="00262754">
          <w:rPr>
            <w:noProof/>
            <w:webHidden/>
          </w:rPr>
          <w:instrText xml:space="preserve"> PAGEREF _Toc382981552 \h </w:instrText>
        </w:r>
        <w:r w:rsidR="00262754">
          <w:rPr>
            <w:noProof/>
            <w:webHidden/>
          </w:rPr>
        </w:r>
        <w:r w:rsidR="00262754">
          <w:rPr>
            <w:noProof/>
            <w:webHidden/>
          </w:rPr>
          <w:fldChar w:fldCharType="separate"/>
        </w:r>
        <w:r w:rsidR="00964BBF">
          <w:rPr>
            <w:noProof/>
            <w:webHidden/>
          </w:rPr>
          <w:t>713</w:t>
        </w:r>
        <w:r w:rsidR="00262754">
          <w:rPr>
            <w:noProof/>
            <w:webHidden/>
          </w:rPr>
          <w:fldChar w:fldCharType="end"/>
        </w:r>
      </w:hyperlink>
    </w:p>
    <w:p w:rsidR="00262754" w:rsidRDefault="001A627E">
      <w:pPr>
        <w:pStyle w:val="TOC3"/>
        <w:rPr>
          <w:noProof/>
        </w:rPr>
      </w:pPr>
      <w:hyperlink w:anchor="_Toc382981553" w:history="1">
        <w:r w:rsidR="00262754" w:rsidRPr="00B54C2D">
          <w:rPr>
            <w:rStyle w:val="Hyperlink"/>
            <w:noProof/>
            <w:spacing w:val="-2"/>
          </w:rPr>
          <w:t>718.04 Sign Posts</w:t>
        </w:r>
        <w:r w:rsidR="00262754">
          <w:rPr>
            <w:noProof/>
            <w:webHidden/>
          </w:rPr>
          <w:tab/>
        </w:r>
        <w:r w:rsidR="00262754">
          <w:rPr>
            <w:noProof/>
            <w:webHidden/>
          </w:rPr>
          <w:fldChar w:fldCharType="begin"/>
        </w:r>
        <w:r w:rsidR="00262754">
          <w:rPr>
            <w:noProof/>
            <w:webHidden/>
          </w:rPr>
          <w:instrText xml:space="preserve"> PAGEREF _Toc382981553 \h </w:instrText>
        </w:r>
        <w:r w:rsidR="00262754">
          <w:rPr>
            <w:noProof/>
            <w:webHidden/>
          </w:rPr>
        </w:r>
        <w:r w:rsidR="00262754">
          <w:rPr>
            <w:noProof/>
            <w:webHidden/>
          </w:rPr>
          <w:fldChar w:fldCharType="separate"/>
        </w:r>
        <w:r w:rsidR="00964BBF">
          <w:rPr>
            <w:noProof/>
            <w:webHidden/>
          </w:rPr>
          <w:t>714</w:t>
        </w:r>
        <w:r w:rsidR="00262754">
          <w:rPr>
            <w:noProof/>
            <w:webHidden/>
          </w:rPr>
          <w:fldChar w:fldCharType="end"/>
        </w:r>
      </w:hyperlink>
    </w:p>
    <w:p w:rsidR="00262754" w:rsidRDefault="001A627E">
      <w:pPr>
        <w:pStyle w:val="TOC3"/>
        <w:rPr>
          <w:noProof/>
        </w:rPr>
      </w:pPr>
      <w:hyperlink w:anchor="_Toc382981554" w:history="1">
        <w:r w:rsidR="00262754" w:rsidRPr="00B54C2D">
          <w:rPr>
            <w:rStyle w:val="Hyperlink"/>
            <w:noProof/>
            <w:spacing w:val="-2"/>
          </w:rPr>
          <w:t>718.05 Object Marker and Delineator Posts</w:t>
        </w:r>
        <w:r w:rsidR="00262754">
          <w:rPr>
            <w:noProof/>
            <w:webHidden/>
          </w:rPr>
          <w:tab/>
        </w:r>
        <w:r w:rsidR="00262754">
          <w:rPr>
            <w:noProof/>
            <w:webHidden/>
          </w:rPr>
          <w:fldChar w:fldCharType="begin"/>
        </w:r>
        <w:r w:rsidR="00262754">
          <w:rPr>
            <w:noProof/>
            <w:webHidden/>
          </w:rPr>
          <w:instrText xml:space="preserve"> PAGEREF _Toc382981554 \h </w:instrText>
        </w:r>
        <w:r w:rsidR="00262754">
          <w:rPr>
            <w:noProof/>
            <w:webHidden/>
          </w:rPr>
        </w:r>
        <w:r w:rsidR="00262754">
          <w:rPr>
            <w:noProof/>
            <w:webHidden/>
          </w:rPr>
          <w:fldChar w:fldCharType="separate"/>
        </w:r>
        <w:r w:rsidR="00964BBF">
          <w:rPr>
            <w:noProof/>
            <w:webHidden/>
          </w:rPr>
          <w:t>715</w:t>
        </w:r>
        <w:r w:rsidR="00262754">
          <w:rPr>
            <w:noProof/>
            <w:webHidden/>
          </w:rPr>
          <w:fldChar w:fldCharType="end"/>
        </w:r>
      </w:hyperlink>
    </w:p>
    <w:p w:rsidR="00262754" w:rsidRDefault="001A627E">
      <w:pPr>
        <w:pStyle w:val="TOC3"/>
        <w:rPr>
          <w:noProof/>
        </w:rPr>
      </w:pPr>
      <w:hyperlink w:anchor="_Toc382981555" w:history="1">
        <w:r w:rsidR="00262754" w:rsidRPr="00B54C2D">
          <w:rPr>
            <w:rStyle w:val="Hyperlink"/>
            <w:noProof/>
            <w:spacing w:val="-2"/>
          </w:rPr>
          <w:t>718.06 Hardware</w:t>
        </w:r>
        <w:r w:rsidR="00262754">
          <w:rPr>
            <w:noProof/>
            <w:webHidden/>
          </w:rPr>
          <w:tab/>
        </w:r>
        <w:r w:rsidR="00262754">
          <w:rPr>
            <w:noProof/>
            <w:webHidden/>
          </w:rPr>
          <w:fldChar w:fldCharType="begin"/>
        </w:r>
        <w:r w:rsidR="00262754">
          <w:rPr>
            <w:noProof/>
            <w:webHidden/>
          </w:rPr>
          <w:instrText xml:space="preserve"> PAGEREF _Toc382981555 \h </w:instrText>
        </w:r>
        <w:r w:rsidR="00262754">
          <w:rPr>
            <w:noProof/>
            <w:webHidden/>
          </w:rPr>
        </w:r>
        <w:r w:rsidR="00262754">
          <w:rPr>
            <w:noProof/>
            <w:webHidden/>
          </w:rPr>
          <w:fldChar w:fldCharType="separate"/>
        </w:r>
        <w:r w:rsidR="00964BBF">
          <w:rPr>
            <w:noProof/>
            <w:webHidden/>
          </w:rPr>
          <w:t>715</w:t>
        </w:r>
        <w:r w:rsidR="00262754">
          <w:rPr>
            <w:noProof/>
            <w:webHidden/>
          </w:rPr>
          <w:fldChar w:fldCharType="end"/>
        </w:r>
      </w:hyperlink>
    </w:p>
    <w:p w:rsidR="00262754" w:rsidRDefault="001A627E">
      <w:pPr>
        <w:pStyle w:val="TOC3"/>
        <w:rPr>
          <w:noProof/>
        </w:rPr>
      </w:pPr>
      <w:hyperlink w:anchor="_Toc382981556" w:history="1">
        <w:r w:rsidR="00262754" w:rsidRPr="00B54C2D">
          <w:rPr>
            <w:rStyle w:val="Hyperlink"/>
            <w:noProof/>
            <w:spacing w:val="-2"/>
          </w:rPr>
          <w:t>718.07 Legends and Borders</w:t>
        </w:r>
        <w:r w:rsidR="00262754">
          <w:rPr>
            <w:noProof/>
            <w:webHidden/>
          </w:rPr>
          <w:tab/>
        </w:r>
        <w:r w:rsidR="00262754">
          <w:rPr>
            <w:noProof/>
            <w:webHidden/>
          </w:rPr>
          <w:fldChar w:fldCharType="begin"/>
        </w:r>
        <w:r w:rsidR="00262754">
          <w:rPr>
            <w:noProof/>
            <w:webHidden/>
          </w:rPr>
          <w:instrText xml:space="preserve"> PAGEREF _Toc382981556 \h </w:instrText>
        </w:r>
        <w:r w:rsidR="00262754">
          <w:rPr>
            <w:noProof/>
            <w:webHidden/>
          </w:rPr>
        </w:r>
        <w:r w:rsidR="00262754">
          <w:rPr>
            <w:noProof/>
            <w:webHidden/>
          </w:rPr>
          <w:fldChar w:fldCharType="separate"/>
        </w:r>
        <w:r w:rsidR="00964BBF">
          <w:rPr>
            <w:noProof/>
            <w:webHidden/>
          </w:rPr>
          <w:t>715</w:t>
        </w:r>
        <w:r w:rsidR="00262754">
          <w:rPr>
            <w:noProof/>
            <w:webHidden/>
          </w:rPr>
          <w:fldChar w:fldCharType="end"/>
        </w:r>
      </w:hyperlink>
    </w:p>
    <w:p w:rsidR="00262754" w:rsidRDefault="001A627E">
      <w:pPr>
        <w:pStyle w:val="TOC3"/>
        <w:rPr>
          <w:noProof/>
        </w:rPr>
      </w:pPr>
      <w:hyperlink w:anchor="_Toc382981557" w:history="1">
        <w:r w:rsidR="00262754" w:rsidRPr="00B54C2D">
          <w:rPr>
            <w:rStyle w:val="Hyperlink"/>
            <w:noProof/>
            <w:spacing w:val="-2"/>
          </w:rPr>
          <w:t>718.08 Delineator and Object Marker Retroreflectors</w:t>
        </w:r>
        <w:r w:rsidR="00262754">
          <w:rPr>
            <w:noProof/>
            <w:webHidden/>
          </w:rPr>
          <w:tab/>
        </w:r>
        <w:r w:rsidR="00262754">
          <w:rPr>
            <w:noProof/>
            <w:webHidden/>
          </w:rPr>
          <w:fldChar w:fldCharType="begin"/>
        </w:r>
        <w:r w:rsidR="00262754">
          <w:rPr>
            <w:noProof/>
            <w:webHidden/>
          </w:rPr>
          <w:instrText xml:space="preserve"> PAGEREF _Toc382981557 \h </w:instrText>
        </w:r>
        <w:r w:rsidR="00262754">
          <w:rPr>
            <w:noProof/>
            <w:webHidden/>
          </w:rPr>
        </w:r>
        <w:r w:rsidR="00262754">
          <w:rPr>
            <w:noProof/>
            <w:webHidden/>
          </w:rPr>
          <w:fldChar w:fldCharType="separate"/>
        </w:r>
        <w:r w:rsidR="00964BBF">
          <w:rPr>
            <w:noProof/>
            <w:webHidden/>
          </w:rPr>
          <w:t>715</w:t>
        </w:r>
        <w:r w:rsidR="00262754">
          <w:rPr>
            <w:noProof/>
            <w:webHidden/>
          </w:rPr>
          <w:fldChar w:fldCharType="end"/>
        </w:r>
      </w:hyperlink>
    </w:p>
    <w:p w:rsidR="00262754" w:rsidRDefault="001A627E">
      <w:pPr>
        <w:pStyle w:val="TOC3"/>
        <w:rPr>
          <w:noProof/>
        </w:rPr>
      </w:pPr>
      <w:hyperlink w:anchor="_Toc382981558" w:history="1">
        <w:r w:rsidR="00262754" w:rsidRPr="00B54C2D">
          <w:rPr>
            <w:rStyle w:val="Hyperlink"/>
            <w:noProof/>
            <w:spacing w:val="-2"/>
          </w:rPr>
          <w:t>718.09 Solventborne Traffic Paint</w:t>
        </w:r>
        <w:r w:rsidR="00262754">
          <w:rPr>
            <w:noProof/>
            <w:webHidden/>
          </w:rPr>
          <w:tab/>
        </w:r>
        <w:r w:rsidR="00262754">
          <w:rPr>
            <w:noProof/>
            <w:webHidden/>
          </w:rPr>
          <w:fldChar w:fldCharType="begin"/>
        </w:r>
        <w:r w:rsidR="00262754">
          <w:rPr>
            <w:noProof/>
            <w:webHidden/>
          </w:rPr>
          <w:instrText xml:space="preserve"> PAGEREF _Toc382981558 \h </w:instrText>
        </w:r>
        <w:r w:rsidR="00262754">
          <w:rPr>
            <w:noProof/>
            <w:webHidden/>
          </w:rPr>
        </w:r>
        <w:r w:rsidR="00262754">
          <w:rPr>
            <w:noProof/>
            <w:webHidden/>
          </w:rPr>
          <w:fldChar w:fldCharType="separate"/>
        </w:r>
        <w:r w:rsidR="00964BBF">
          <w:rPr>
            <w:noProof/>
            <w:webHidden/>
          </w:rPr>
          <w:t>716</w:t>
        </w:r>
        <w:r w:rsidR="00262754">
          <w:rPr>
            <w:noProof/>
            <w:webHidden/>
          </w:rPr>
          <w:fldChar w:fldCharType="end"/>
        </w:r>
      </w:hyperlink>
    </w:p>
    <w:p w:rsidR="00262754" w:rsidRDefault="001A627E">
      <w:pPr>
        <w:pStyle w:val="TOC3"/>
        <w:rPr>
          <w:noProof/>
        </w:rPr>
      </w:pPr>
      <w:hyperlink w:anchor="_Toc382981559" w:history="1">
        <w:r w:rsidR="00262754" w:rsidRPr="00B54C2D">
          <w:rPr>
            <w:rStyle w:val="Hyperlink"/>
            <w:noProof/>
            <w:spacing w:val="-2"/>
          </w:rPr>
          <w:t>718.10 Waterborne Traffic Paint</w:t>
        </w:r>
        <w:r w:rsidR="00262754">
          <w:rPr>
            <w:noProof/>
            <w:webHidden/>
          </w:rPr>
          <w:tab/>
        </w:r>
        <w:r w:rsidR="00262754">
          <w:rPr>
            <w:noProof/>
            <w:webHidden/>
          </w:rPr>
          <w:fldChar w:fldCharType="begin"/>
        </w:r>
        <w:r w:rsidR="00262754">
          <w:rPr>
            <w:noProof/>
            <w:webHidden/>
          </w:rPr>
          <w:instrText xml:space="preserve"> PAGEREF _Toc382981559 \h </w:instrText>
        </w:r>
        <w:r w:rsidR="00262754">
          <w:rPr>
            <w:noProof/>
            <w:webHidden/>
          </w:rPr>
        </w:r>
        <w:r w:rsidR="00262754">
          <w:rPr>
            <w:noProof/>
            <w:webHidden/>
          </w:rPr>
          <w:fldChar w:fldCharType="separate"/>
        </w:r>
        <w:r w:rsidR="00964BBF">
          <w:rPr>
            <w:noProof/>
            <w:webHidden/>
          </w:rPr>
          <w:t>716</w:t>
        </w:r>
        <w:r w:rsidR="00262754">
          <w:rPr>
            <w:noProof/>
            <w:webHidden/>
          </w:rPr>
          <w:fldChar w:fldCharType="end"/>
        </w:r>
      </w:hyperlink>
    </w:p>
    <w:p w:rsidR="00262754" w:rsidRDefault="001A627E">
      <w:pPr>
        <w:pStyle w:val="TOC3"/>
        <w:rPr>
          <w:noProof/>
        </w:rPr>
      </w:pPr>
      <w:hyperlink w:anchor="_Toc382981560" w:history="1">
        <w:r w:rsidR="00262754" w:rsidRPr="00B54C2D">
          <w:rPr>
            <w:rStyle w:val="Hyperlink"/>
            <w:noProof/>
            <w:spacing w:val="-2"/>
          </w:rPr>
          <w:t>718.11 Epoxy Markings</w:t>
        </w:r>
        <w:r w:rsidR="00262754">
          <w:rPr>
            <w:noProof/>
            <w:webHidden/>
          </w:rPr>
          <w:tab/>
        </w:r>
        <w:r w:rsidR="00262754">
          <w:rPr>
            <w:noProof/>
            <w:webHidden/>
          </w:rPr>
          <w:fldChar w:fldCharType="begin"/>
        </w:r>
        <w:r w:rsidR="00262754">
          <w:rPr>
            <w:noProof/>
            <w:webHidden/>
          </w:rPr>
          <w:instrText xml:space="preserve"> PAGEREF _Toc382981560 \h </w:instrText>
        </w:r>
        <w:r w:rsidR="00262754">
          <w:rPr>
            <w:noProof/>
            <w:webHidden/>
          </w:rPr>
        </w:r>
        <w:r w:rsidR="00262754">
          <w:rPr>
            <w:noProof/>
            <w:webHidden/>
          </w:rPr>
          <w:fldChar w:fldCharType="separate"/>
        </w:r>
        <w:r w:rsidR="00964BBF">
          <w:rPr>
            <w:noProof/>
            <w:webHidden/>
          </w:rPr>
          <w:t>718</w:t>
        </w:r>
        <w:r w:rsidR="00262754">
          <w:rPr>
            <w:noProof/>
            <w:webHidden/>
          </w:rPr>
          <w:fldChar w:fldCharType="end"/>
        </w:r>
      </w:hyperlink>
    </w:p>
    <w:p w:rsidR="00262754" w:rsidRDefault="001A627E">
      <w:pPr>
        <w:pStyle w:val="TOC3"/>
        <w:rPr>
          <w:noProof/>
        </w:rPr>
      </w:pPr>
      <w:hyperlink w:anchor="_Toc382981561" w:history="1">
        <w:r w:rsidR="00262754" w:rsidRPr="00B54C2D">
          <w:rPr>
            <w:rStyle w:val="Hyperlink"/>
            <w:noProof/>
            <w:spacing w:val="-2"/>
          </w:rPr>
          <w:t>718.12 Thermoplastic Markings</w:t>
        </w:r>
        <w:r w:rsidR="00262754">
          <w:rPr>
            <w:noProof/>
            <w:webHidden/>
          </w:rPr>
          <w:tab/>
        </w:r>
        <w:r w:rsidR="00262754">
          <w:rPr>
            <w:noProof/>
            <w:webHidden/>
          </w:rPr>
          <w:fldChar w:fldCharType="begin"/>
        </w:r>
        <w:r w:rsidR="00262754">
          <w:rPr>
            <w:noProof/>
            <w:webHidden/>
          </w:rPr>
          <w:instrText xml:space="preserve"> PAGEREF _Toc382981561 \h </w:instrText>
        </w:r>
        <w:r w:rsidR="00262754">
          <w:rPr>
            <w:noProof/>
            <w:webHidden/>
          </w:rPr>
        </w:r>
        <w:r w:rsidR="00262754">
          <w:rPr>
            <w:noProof/>
            <w:webHidden/>
          </w:rPr>
          <w:fldChar w:fldCharType="separate"/>
        </w:r>
        <w:r w:rsidR="00964BBF">
          <w:rPr>
            <w:noProof/>
            <w:webHidden/>
          </w:rPr>
          <w:t>719</w:t>
        </w:r>
        <w:r w:rsidR="00262754">
          <w:rPr>
            <w:noProof/>
            <w:webHidden/>
          </w:rPr>
          <w:fldChar w:fldCharType="end"/>
        </w:r>
      </w:hyperlink>
    </w:p>
    <w:p w:rsidR="00262754" w:rsidRDefault="001A627E">
      <w:pPr>
        <w:pStyle w:val="TOC3"/>
        <w:rPr>
          <w:noProof/>
        </w:rPr>
      </w:pPr>
      <w:hyperlink w:anchor="_Toc382981562" w:history="1">
        <w:r w:rsidR="00262754" w:rsidRPr="00B54C2D">
          <w:rPr>
            <w:rStyle w:val="Hyperlink"/>
            <w:noProof/>
            <w:spacing w:val="-2"/>
          </w:rPr>
          <w:t>718.13 Preformed Pavement Marking Tape</w:t>
        </w:r>
        <w:r w:rsidR="00262754">
          <w:rPr>
            <w:noProof/>
            <w:webHidden/>
          </w:rPr>
          <w:tab/>
        </w:r>
        <w:r w:rsidR="00262754">
          <w:rPr>
            <w:noProof/>
            <w:webHidden/>
          </w:rPr>
          <w:fldChar w:fldCharType="begin"/>
        </w:r>
        <w:r w:rsidR="00262754">
          <w:rPr>
            <w:noProof/>
            <w:webHidden/>
          </w:rPr>
          <w:instrText xml:space="preserve"> PAGEREF _Toc382981562 \h </w:instrText>
        </w:r>
        <w:r w:rsidR="00262754">
          <w:rPr>
            <w:noProof/>
            <w:webHidden/>
          </w:rPr>
        </w:r>
        <w:r w:rsidR="00262754">
          <w:rPr>
            <w:noProof/>
            <w:webHidden/>
          </w:rPr>
          <w:fldChar w:fldCharType="separate"/>
        </w:r>
        <w:r w:rsidR="00964BBF">
          <w:rPr>
            <w:noProof/>
            <w:webHidden/>
          </w:rPr>
          <w:t>719</w:t>
        </w:r>
        <w:r w:rsidR="00262754">
          <w:rPr>
            <w:noProof/>
            <w:webHidden/>
          </w:rPr>
          <w:fldChar w:fldCharType="end"/>
        </w:r>
      </w:hyperlink>
    </w:p>
    <w:p w:rsidR="00262754" w:rsidRDefault="001A627E">
      <w:pPr>
        <w:pStyle w:val="TOC3"/>
        <w:rPr>
          <w:noProof/>
        </w:rPr>
      </w:pPr>
      <w:hyperlink w:anchor="_Toc382981563" w:history="1">
        <w:r w:rsidR="00262754" w:rsidRPr="00B54C2D">
          <w:rPr>
            <w:rStyle w:val="Hyperlink"/>
            <w:noProof/>
            <w:spacing w:val="-2"/>
          </w:rPr>
          <w:t>718.14 Glass Beads</w:t>
        </w:r>
        <w:r w:rsidR="00262754">
          <w:rPr>
            <w:noProof/>
            <w:webHidden/>
          </w:rPr>
          <w:tab/>
        </w:r>
        <w:r w:rsidR="00262754">
          <w:rPr>
            <w:noProof/>
            <w:webHidden/>
          </w:rPr>
          <w:fldChar w:fldCharType="begin"/>
        </w:r>
        <w:r w:rsidR="00262754">
          <w:rPr>
            <w:noProof/>
            <w:webHidden/>
          </w:rPr>
          <w:instrText xml:space="preserve"> PAGEREF _Toc382981563 \h </w:instrText>
        </w:r>
        <w:r w:rsidR="00262754">
          <w:rPr>
            <w:noProof/>
            <w:webHidden/>
          </w:rPr>
        </w:r>
        <w:r w:rsidR="00262754">
          <w:rPr>
            <w:noProof/>
            <w:webHidden/>
          </w:rPr>
          <w:fldChar w:fldCharType="separate"/>
        </w:r>
        <w:r w:rsidR="00964BBF">
          <w:rPr>
            <w:noProof/>
            <w:webHidden/>
          </w:rPr>
          <w:t>719</w:t>
        </w:r>
        <w:r w:rsidR="00262754">
          <w:rPr>
            <w:noProof/>
            <w:webHidden/>
          </w:rPr>
          <w:fldChar w:fldCharType="end"/>
        </w:r>
      </w:hyperlink>
    </w:p>
    <w:p w:rsidR="00262754" w:rsidRDefault="001A627E">
      <w:pPr>
        <w:pStyle w:val="TOC3"/>
        <w:rPr>
          <w:noProof/>
        </w:rPr>
      </w:pPr>
      <w:hyperlink w:anchor="_Toc382981564" w:history="1">
        <w:r w:rsidR="00262754" w:rsidRPr="00B54C2D">
          <w:rPr>
            <w:rStyle w:val="Hyperlink"/>
            <w:noProof/>
            <w:spacing w:val="-2"/>
          </w:rPr>
          <w:t>718.15 Pavement Markers</w:t>
        </w:r>
        <w:r w:rsidR="00262754">
          <w:rPr>
            <w:noProof/>
            <w:webHidden/>
          </w:rPr>
          <w:tab/>
        </w:r>
        <w:r w:rsidR="00262754">
          <w:rPr>
            <w:noProof/>
            <w:webHidden/>
          </w:rPr>
          <w:fldChar w:fldCharType="begin"/>
        </w:r>
        <w:r w:rsidR="00262754">
          <w:rPr>
            <w:noProof/>
            <w:webHidden/>
          </w:rPr>
          <w:instrText xml:space="preserve"> PAGEREF _Toc382981564 \h </w:instrText>
        </w:r>
        <w:r w:rsidR="00262754">
          <w:rPr>
            <w:noProof/>
            <w:webHidden/>
          </w:rPr>
        </w:r>
        <w:r w:rsidR="00262754">
          <w:rPr>
            <w:noProof/>
            <w:webHidden/>
          </w:rPr>
          <w:fldChar w:fldCharType="separate"/>
        </w:r>
        <w:r w:rsidR="00964BBF">
          <w:rPr>
            <w:noProof/>
            <w:webHidden/>
          </w:rPr>
          <w:t>719</w:t>
        </w:r>
        <w:r w:rsidR="00262754">
          <w:rPr>
            <w:noProof/>
            <w:webHidden/>
          </w:rPr>
          <w:fldChar w:fldCharType="end"/>
        </w:r>
      </w:hyperlink>
    </w:p>
    <w:p w:rsidR="00262754" w:rsidRDefault="001A627E">
      <w:pPr>
        <w:pStyle w:val="TOC3"/>
        <w:rPr>
          <w:noProof/>
        </w:rPr>
      </w:pPr>
      <w:hyperlink w:anchor="_Toc382981565" w:history="1">
        <w:r w:rsidR="00262754" w:rsidRPr="00B54C2D">
          <w:rPr>
            <w:rStyle w:val="Hyperlink"/>
            <w:noProof/>
            <w:spacing w:val="-2"/>
          </w:rPr>
          <w:t>718.16 Temporary Pavement Markings</w:t>
        </w:r>
        <w:r w:rsidR="00262754">
          <w:rPr>
            <w:noProof/>
            <w:webHidden/>
          </w:rPr>
          <w:tab/>
        </w:r>
        <w:r w:rsidR="00262754">
          <w:rPr>
            <w:noProof/>
            <w:webHidden/>
          </w:rPr>
          <w:fldChar w:fldCharType="begin"/>
        </w:r>
        <w:r w:rsidR="00262754">
          <w:rPr>
            <w:noProof/>
            <w:webHidden/>
          </w:rPr>
          <w:instrText xml:space="preserve"> PAGEREF _Toc382981565 \h </w:instrText>
        </w:r>
        <w:r w:rsidR="00262754">
          <w:rPr>
            <w:noProof/>
            <w:webHidden/>
          </w:rPr>
        </w:r>
        <w:r w:rsidR="00262754">
          <w:rPr>
            <w:noProof/>
            <w:webHidden/>
          </w:rPr>
          <w:fldChar w:fldCharType="separate"/>
        </w:r>
        <w:r w:rsidR="00964BBF">
          <w:rPr>
            <w:noProof/>
            <w:webHidden/>
          </w:rPr>
          <w:t>719</w:t>
        </w:r>
        <w:r w:rsidR="00262754">
          <w:rPr>
            <w:noProof/>
            <w:webHidden/>
          </w:rPr>
          <w:fldChar w:fldCharType="end"/>
        </w:r>
      </w:hyperlink>
    </w:p>
    <w:p w:rsidR="00262754" w:rsidRDefault="001A627E">
      <w:pPr>
        <w:pStyle w:val="TOC3"/>
        <w:rPr>
          <w:noProof/>
        </w:rPr>
      </w:pPr>
      <w:hyperlink w:anchor="_Toc382981566" w:history="1">
        <w:r w:rsidR="00262754" w:rsidRPr="00B54C2D">
          <w:rPr>
            <w:rStyle w:val="Hyperlink"/>
            <w:noProof/>
            <w:spacing w:val="-2"/>
          </w:rPr>
          <w:t>718.17 Epoxy Resin Adhesives</w:t>
        </w:r>
        <w:r w:rsidR="00262754">
          <w:rPr>
            <w:noProof/>
            <w:webHidden/>
          </w:rPr>
          <w:tab/>
        </w:r>
        <w:r w:rsidR="00262754">
          <w:rPr>
            <w:noProof/>
            <w:webHidden/>
          </w:rPr>
          <w:fldChar w:fldCharType="begin"/>
        </w:r>
        <w:r w:rsidR="00262754">
          <w:rPr>
            <w:noProof/>
            <w:webHidden/>
          </w:rPr>
          <w:instrText xml:space="preserve"> PAGEREF _Toc382981566 \h </w:instrText>
        </w:r>
        <w:r w:rsidR="00262754">
          <w:rPr>
            <w:noProof/>
            <w:webHidden/>
          </w:rPr>
        </w:r>
        <w:r w:rsidR="00262754">
          <w:rPr>
            <w:noProof/>
            <w:webHidden/>
          </w:rPr>
          <w:fldChar w:fldCharType="separate"/>
        </w:r>
        <w:r w:rsidR="00964BBF">
          <w:rPr>
            <w:noProof/>
            <w:webHidden/>
          </w:rPr>
          <w:t>720</w:t>
        </w:r>
        <w:r w:rsidR="00262754">
          <w:rPr>
            <w:noProof/>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567" w:history="1">
        <w:r w:rsidR="00262754" w:rsidRPr="00B54C2D">
          <w:rPr>
            <w:rStyle w:val="Hyperlink"/>
          </w:rPr>
          <w:t>Section 719. — PAINT</w:t>
        </w:r>
        <w:r w:rsidR="00262754">
          <w:rPr>
            <w:webHidden/>
          </w:rPr>
          <w:tab/>
        </w:r>
        <w:r w:rsidR="00262754">
          <w:rPr>
            <w:webHidden/>
          </w:rPr>
          <w:fldChar w:fldCharType="begin"/>
        </w:r>
        <w:r w:rsidR="00262754">
          <w:rPr>
            <w:webHidden/>
          </w:rPr>
          <w:instrText xml:space="preserve"> PAGEREF _Toc382981567 \h </w:instrText>
        </w:r>
        <w:r w:rsidR="00262754">
          <w:rPr>
            <w:webHidden/>
          </w:rPr>
        </w:r>
        <w:r w:rsidR="00262754">
          <w:rPr>
            <w:webHidden/>
          </w:rPr>
          <w:fldChar w:fldCharType="separate"/>
        </w:r>
        <w:r w:rsidR="00964BBF">
          <w:rPr>
            <w:webHidden/>
          </w:rPr>
          <w:t>721</w:t>
        </w:r>
        <w:r w:rsidR="00262754">
          <w:rPr>
            <w:webHidden/>
          </w:rPr>
          <w:fldChar w:fldCharType="end"/>
        </w:r>
      </w:hyperlink>
    </w:p>
    <w:p w:rsidR="00262754" w:rsidRDefault="001A627E">
      <w:pPr>
        <w:pStyle w:val="TOC3"/>
        <w:rPr>
          <w:noProof/>
        </w:rPr>
      </w:pPr>
      <w:hyperlink w:anchor="_Toc382981568" w:history="1">
        <w:r w:rsidR="00262754" w:rsidRPr="00B54C2D">
          <w:rPr>
            <w:rStyle w:val="Hyperlink"/>
            <w:noProof/>
            <w:spacing w:val="-2"/>
          </w:rPr>
          <w:t>719.01 General</w:t>
        </w:r>
        <w:r w:rsidR="00262754">
          <w:rPr>
            <w:noProof/>
            <w:webHidden/>
          </w:rPr>
          <w:tab/>
        </w:r>
        <w:r w:rsidR="00262754">
          <w:rPr>
            <w:noProof/>
            <w:webHidden/>
          </w:rPr>
          <w:fldChar w:fldCharType="begin"/>
        </w:r>
        <w:r w:rsidR="00262754">
          <w:rPr>
            <w:noProof/>
            <w:webHidden/>
          </w:rPr>
          <w:instrText xml:space="preserve"> PAGEREF _Toc382981568 \h </w:instrText>
        </w:r>
        <w:r w:rsidR="00262754">
          <w:rPr>
            <w:noProof/>
            <w:webHidden/>
          </w:rPr>
        </w:r>
        <w:r w:rsidR="00262754">
          <w:rPr>
            <w:noProof/>
            <w:webHidden/>
          </w:rPr>
          <w:fldChar w:fldCharType="separate"/>
        </w:r>
        <w:r w:rsidR="00964BBF">
          <w:rPr>
            <w:noProof/>
            <w:webHidden/>
          </w:rPr>
          <w:t>721</w:t>
        </w:r>
        <w:r w:rsidR="00262754">
          <w:rPr>
            <w:noProof/>
            <w:webHidden/>
          </w:rPr>
          <w:fldChar w:fldCharType="end"/>
        </w:r>
      </w:hyperlink>
    </w:p>
    <w:p w:rsidR="00262754" w:rsidRDefault="001A627E">
      <w:pPr>
        <w:pStyle w:val="TOC3"/>
        <w:rPr>
          <w:noProof/>
        </w:rPr>
      </w:pPr>
      <w:hyperlink w:anchor="_Toc382981569" w:history="1">
        <w:r w:rsidR="00262754" w:rsidRPr="00B54C2D">
          <w:rPr>
            <w:rStyle w:val="Hyperlink"/>
            <w:noProof/>
            <w:spacing w:val="-2"/>
          </w:rPr>
          <w:t>719.02 Paint for Timber Structures</w:t>
        </w:r>
        <w:r w:rsidR="00262754">
          <w:rPr>
            <w:noProof/>
            <w:webHidden/>
          </w:rPr>
          <w:tab/>
        </w:r>
        <w:r w:rsidR="00262754">
          <w:rPr>
            <w:noProof/>
            <w:webHidden/>
          </w:rPr>
          <w:fldChar w:fldCharType="begin"/>
        </w:r>
        <w:r w:rsidR="00262754">
          <w:rPr>
            <w:noProof/>
            <w:webHidden/>
          </w:rPr>
          <w:instrText xml:space="preserve"> PAGEREF _Toc382981569 \h </w:instrText>
        </w:r>
        <w:r w:rsidR="00262754">
          <w:rPr>
            <w:noProof/>
            <w:webHidden/>
          </w:rPr>
        </w:r>
        <w:r w:rsidR="00262754">
          <w:rPr>
            <w:noProof/>
            <w:webHidden/>
          </w:rPr>
          <w:fldChar w:fldCharType="separate"/>
        </w:r>
        <w:r w:rsidR="00964BBF">
          <w:rPr>
            <w:noProof/>
            <w:webHidden/>
          </w:rPr>
          <w:t>722</w:t>
        </w:r>
        <w:r w:rsidR="00262754">
          <w:rPr>
            <w:noProof/>
            <w:webHidden/>
          </w:rPr>
          <w:fldChar w:fldCharType="end"/>
        </w:r>
      </w:hyperlink>
    </w:p>
    <w:p w:rsidR="00262754" w:rsidRDefault="001A627E">
      <w:pPr>
        <w:pStyle w:val="TOC3"/>
        <w:rPr>
          <w:noProof/>
        </w:rPr>
      </w:pPr>
      <w:hyperlink w:anchor="_Toc382981570" w:history="1">
        <w:r w:rsidR="00262754" w:rsidRPr="00B54C2D">
          <w:rPr>
            <w:rStyle w:val="Hyperlink"/>
            <w:noProof/>
            <w:spacing w:val="-2"/>
          </w:rPr>
          <w:t>719.03 Paint for Masonry Block Structures</w:t>
        </w:r>
        <w:r w:rsidR="00262754">
          <w:rPr>
            <w:noProof/>
            <w:webHidden/>
          </w:rPr>
          <w:tab/>
        </w:r>
        <w:r w:rsidR="00262754">
          <w:rPr>
            <w:noProof/>
            <w:webHidden/>
          </w:rPr>
          <w:fldChar w:fldCharType="begin"/>
        </w:r>
        <w:r w:rsidR="00262754">
          <w:rPr>
            <w:noProof/>
            <w:webHidden/>
          </w:rPr>
          <w:instrText xml:space="preserve"> PAGEREF _Toc382981570 \h </w:instrText>
        </w:r>
        <w:r w:rsidR="00262754">
          <w:rPr>
            <w:noProof/>
            <w:webHidden/>
          </w:rPr>
        </w:r>
        <w:r w:rsidR="00262754">
          <w:rPr>
            <w:noProof/>
            <w:webHidden/>
          </w:rPr>
          <w:fldChar w:fldCharType="separate"/>
        </w:r>
        <w:r w:rsidR="00964BBF">
          <w:rPr>
            <w:noProof/>
            <w:webHidden/>
          </w:rPr>
          <w:t>722</w:t>
        </w:r>
        <w:r w:rsidR="00262754">
          <w:rPr>
            <w:noProof/>
            <w:webHidden/>
          </w:rPr>
          <w:fldChar w:fldCharType="end"/>
        </w:r>
      </w:hyperlink>
    </w:p>
    <w:p w:rsidR="00262754" w:rsidRDefault="001A627E">
      <w:pPr>
        <w:pStyle w:val="TOC3"/>
        <w:rPr>
          <w:noProof/>
        </w:rPr>
      </w:pPr>
      <w:hyperlink w:anchor="_Toc382981571" w:history="1">
        <w:r w:rsidR="00262754" w:rsidRPr="00B54C2D">
          <w:rPr>
            <w:rStyle w:val="Hyperlink"/>
            <w:noProof/>
            <w:spacing w:val="-2"/>
          </w:rPr>
          <w:t>719.04 Paint for Steel Structures</w:t>
        </w:r>
        <w:r w:rsidR="00262754">
          <w:rPr>
            <w:noProof/>
            <w:webHidden/>
          </w:rPr>
          <w:tab/>
        </w:r>
        <w:r w:rsidR="00262754">
          <w:rPr>
            <w:noProof/>
            <w:webHidden/>
          </w:rPr>
          <w:fldChar w:fldCharType="begin"/>
        </w:r>
        <w:r w:rsidR="00262754">
          <w:rPr>
            <w:noProof/>
            <w:webHidden/>
          </w:rPr>
          <w:instrText xml:space="preserve"> PAGEREF _Toc382981571 \h </w:instrText>
        </w:r>
        <w:r w:rsidR="00262754">
          <w:rPr>
            <w:noProof/>
            <w:webHidden/>
          </w:rPr>
        </w:r>
        <w:r w:rsidR="00262754">
          <w:rPr>
            <w:noProof/>
            <w:webHidden/>
          </w:rPr>
          <w:fldChar w:fldCharType="separate"/>
        </w:r>
        <w:r w:rsidR="00964BBF">
          <w:rPr>
            <w:noProof/>
            <w:webHidden/>
          </w:rPr>
          <w:t>722</w:t>
        </w:r>
        <w:r w:rsidR="00262754">
          <w:rPr>
            <w:noProof/>
            <w:webHidden/>
          </w:rPr>
          <w:fldChar w:fldCharType="end"/>
        </w:r>
      </w:hyperlink>
    </w:p>
    <w:p w:rsidR="00262754" w:rsidRDefault="001A627E">
      <w:pPr>
        <w:pStyle w:val="TOC3"/>
        <w:rPr>
          <w:noProof/>
        </w:rPr>
      </w:pPr>
      <w:hyperlink w:anchor="_Toc382981572" w:history="1">
        <w:r w:rsidR="00262754" w:rsidRPr="00B54C2D">
          <w:rPr>
            <w:rStyle w:val="Hyperlink"/>
            <w:noProof/>
            <w:spacing w:val="-2"/>
          </w:rPr>
          <w:t>719.05 Paint for Concrete Structures.</w:t>
        </w:r>
        <w:r w:rsidR="00262754">
          <w:rPr>
            <w:noProof/>
            <w:webHidden/>
          </w:rPr>
          <w:tab/>
        </w:r>
        <w:r w:rsidR="00262754">
          <w:rPr>
            <w:noProof/>
            <w:webHidden/>
          </w:rPr>
          <w:fldChar w:fldCharType="begin"/>
        </w:r>
        <w:r w:rsidR="00262754">
          <w:rPr>
            <w:noProof/>
            <w:webHidden/>
          </w:rPr>
          <w:instrText xml:space="preserve"> PAGEREF _Toc382981572 \h </w:instrText>
        </w:r>
        <w:r w:rsidR="00262754">
          <w:rPr>
            <w:noProof/>
            <w:webHidden/>
          </w:rPr>
        </w:r>
        <w:r w:rsidR="00262754">
          <w:rPr>
            <w:noProof/>
            <w:webHidden/>
          </w:rPr>
          <w:fldChar w:fldCharType="separate"/>
        </w:r>
        <w:r w:rsidR="00964BBF">
          <w:rPr>
            <w:noProof/>
            <w:webHidden/>
          </w:rPr>
          <w:t>722</w:t>
        </w:r>
        <w:r w:rsidR="00262754">
          <w:rPr>
            <w:noProof/>
            <w:webHidden/>
          </w:rPr>
          <w:fldChar w:fldCharType="end"/>
        </w:r>
      </w:hyperlink>
    </w:p>
    <w:p w:rsidR="00262754" w:rsidRDefault="001A627E">
      <w:pPr>
        <w:pStyle w:val="TOC3"/>
        <w:rPr>
          <w:noProof/>
        </w:rPr>
      </w:pPr>
      <w:hyperlink w:anchor="_Toc382981573" w:history="1">
        <w:r w:rsidR="00262754" w:rsidRPr="00B54C2D">
          <w:rPr>
            <w:rStyle w:val="Hyperlink"/>
            <w:noProof/>
            <w:spacing w:val="-2"/>
          </w:rPr>
          <w:t>719.06 Paint for Aluminum Structures.</w:t>
        </w:r>
        <w:r w:rsidR="00262754">
          <w:rPr>
            <w:noProof/>
            <w:webHidden/>
          </w:rPr>
          <w:tab/>
        </w:r>
        <w:r w:rsidR="00262754">
          <w:rPr>
            <w:noProof/>
            <w:webHidden/>
          </w:rPr>
          <w:fldChar w:fldCharType="begin"/>
        </w:r>
        <w:r w:rsidR="00262754">
          <w:rPr>
            <w:noProof/>
            <w:webHidden/>
          </w:rPr>
          <w:instrText xml:space="preserve"> PAGEREF _Toc382981573 \h </w:instrText>
        </w:r>
        <w:r w:rsidR="00262754">
          <w:rPr>
            <w:noProof/>
            <w:webHidden/>
          </w:rPr>
        </w:r>
        <w:r w:rsidR="00262754">
          <w:rPr>
            <w:noProof/>
            <w:webHidden/>
          </w:rPr>
          <w:fldChar w:fldCharType="separate"/>
        </w:r>
        <w:r w:rsidR="00964BBF">
          <w:rPr>
            <w:noProof/>
            <w:webHidden/>
          </w:rPr>
          <w:t>722</w:t>
        </w:r>
        <w:r w:rsidR="00262754">
          <w:rPr>
            <w:noProof/>
            <w:webHidden/>
          </w:rPr>
          <w:fldChar w:fldCharType="end"/>
        </w:r>
      </w:hyperlink>
    </w:p>
    <w:p w:rsidR="00262754" w:rsidRDefault="001A627E">
      <w:pPr>
        <w:pStyle w:val="TOC3"/>
        <w:rPr>
          <w:noProof/>
        </w:rPr>
      </w:pPr>
      <w:hyperlink w:anchor="_Toc382981574" w:history="1">
        <w:r w:rsidR="00262754" w:rsidRPr="00B54C2D">
          <w:rPr>
            <w:rStyle w:val="Hyperlink"/>
            <w:noProof/>
            <w:spacing w:val="-2"/>
          </w:rPr>
          <w:t>719.07 Paint for Other Metal Structures.</w:t>
        </w:r>
        <w:r w:rsidR="00262754">
          <w:rPr>
            <w:noProof/>
            <w:webHidden/>
          </w:rPr>
          <w:tab/>
        </w:r>
        <w:r w:rsidR="00262754">
          <w:rPr>
            <w:noProof/>
            <w:webHidden/>
          </w:rPr>
          <w:fldChar w:fldCharType="begin"/>
        </w:r>
        <w:r w:rsidR="00262754">
          <w:rPr>
            <w:noProof/>
            <w:webHidden/>
          </w:rPr>
          <w:instrText xml:space="preserve"> PAGEREF _Toc382981574 \h </w:instrText>
        </w:r>
        <w:r w:rsidR="00262754">
          <w:rPr>
            <w:noProof/>
            <w:webHidden/>
          </w:rPr>
        </w:r>
        <w:r w:rsidR="00262754">
          <w:rPr>
            <w:noProof/>
            <w:webHidden/>
          </w:rPr>
          <w:fldChar w:fldCharType="separate"/>
        </w:r>
        <w:r w:rsidR="00964BBF">
          <w:rPr>
            <w:noProof/>
            <w:webHidden/>
          </w:rPr>
          <w:t>722</w:t>
        </w:r>
        <w:r w:rsidR="00262754">
          <w:rPr>
            <w:noProof/>
            <w:webHidden/>
          </w:rPr>
          <w:fldChar w:fldCharType="end"/>
        </w:r>
      </w:hyperlink>
    </w:p>
    <w:p w:rsidR="00262754" w:rsidRDefault="001A627E">
      <w:pPr>
        <w:pStyle w:val="TOC3"/>
        <w:rPr>
          <w:noProof/>
        </w:rPr>
      </w:pPr>
      <w:hyperlink w:anchor="_Toc382981575" w:history="1">
        <w:r w:rsidR="00262754" w:rsidRPr="00B54C2D">
          <w:rPr>
            <w:rStyle w:val="Hyperlink"/>
            <w:noProof/>
            <w:spacing w:val="-2"/>
          </w:rPr>
          <w:t>719.08 Penetrating Stain</w:t>
        </w:r>
        <w:r w:rsidR="00262754">
          <w:rPr>
            <w:noProof/>
            <w:webHidden/>
          </w:rPr>
          <w:tab/>
        </w:r>
        <w:r w:rsidR="00262754">
          <w:rPr>
            <w:noProof/>
            <w:webHidden/>
          </w:rPr>
          <w:fldChar w:fldCharType="begin"/>
        </w:r>
        <w:r w:rsidR="00262754">
          <w:rPr>
            <w:noProof/>
            <w:webHidden/>
          </w:rPr>
          <w:instrText xml:space="preserve"> PAGEREF _Toc382981575 \h </w:instrText>
        </w:r>
        <w:r w:rsidR="00262754">
          <w:rPr>
            <w:noProof/>
            <w:webHidden/>
          </w:rPr>
        </w:r>
        <w:r w:rsidR="00262754">
          <w:rPr>
            <w:noProof/>
            <w:webHidden/>
          </w:rPr>
          <w:fldChar w:fldCharType="separate"/>
        </w:r>
        <w:r w:rsidR="00964BBF">
          <w:rPr>
            <w:noProof/>
            <w:webHidden/>
          </w:rPr>
          <w:t>723</w:t>
        </w:r>
        <w:r w:rsidR="00262754">
          <w:rPr>
            <w:noProof/>
            <w:webHidden/>
          </w:rPr>
          <w:fldChar w:fldCharType="end"/>
        </w:r>
      </w:hyperlink>
    </w:p>
    <w:p w:rsidR="00262754" w:rsidRDefault="001A627E">
      <w:pPr>
        <w:pStyle w:val="TOC3"/>
        <w:rPr>
          <w:noProof/>
        </w:rPr>
      </w:pPr>
      <w:hyperlink w:anchor="_Toc382981576" w:history="1">
        <w:r w:rsidR="00262754" w:rsidRPr="00B54C2D">
          <w:rPr>
            <w:rStyle w:val="Hyperlink"/>
            <w:noProof/>
          </w:rPr>
          <w:t>719.09 Mineral Spirits (Petroleum Spirits)</w:t>
        </w:r>
        <w:r w:rsidR="00262754">
          <w:rPr>
            <w:noProof/>
            <w:webHidden/>
          </w:rPr>
          <w:tab/>
        </w:r>
        <w:r w:rsidR="00262754">
          <w:rPr>
            <w:noProof/>
            <w:webHidden/>
          </w:rPr>
          <w:fldChar w:fldCharType="begin"/>
        </w:r>
        <w:r w:rsidR="00262754">
          <w:rPr>
            <w:noProof/>
            <w:webHidden/>
          </w:rPr>
          <w:instrText xml:space="preserve"> PAGEREF _Toc382981576 \h </w:instrText>
        </w:r>
        <w:r w:rsidR="00262754">
          <w:rPr>
            <w:noProof/>
            <w:webHidden/>
          </w:rPr>
        </w:r>
        <w:r w:rsidR="00262754">
          <w:rPr>
            <w:noProof/>
            <w:webHidden/>
          </w:rPr>
          <w:fldChar w:fldCharType="separate"/>
        </w:r>
        <w:r w:rsidR="00964BBF">
          <w:rPr>
            <w:noProof/>
            <w:webHidden/>
          </w:rPr>
          <w:t>723</w:t>
        </w:r>
        <w:r w:rsidR="00262754">
          <w:rPr>
            <w:noProof/>
            <w:webHidden/>
          </w:rPr>
          <w:fldChar w:fldCharType="end"/>
        </w:r>
      </w:hyperlink>
    </w:p>
    <w:p w:rsidR="000D2C85" w:rsidRDefault="00AD52EA" w:rsidP="00405574">
      <w:pPr>
        <w:pStyle w:val="TOC2"/>
        <w:spacing w:after="0"/>
        <w:rPr>
          <w:rStyle w:val="Hyperlink"/>
        </w:rPr>
      </w:pPr>
      <w:r>
        <w:fldChar w:fldCharType="begin"/>
      </w:r>
      <w:r>
        <w:instrText xml:space="preserve"> HYPERLINK \l "_Toc382981577" </w:instrText>
      </w:r>
      <w:r>
        <w:fldChar w:fldCharType="separate"/>
      </w:r>
      <w:r w:rsidR="00262754" w:rsidRPr="00B54C2D">
        <w:rPr>
          <w:rStyle w:val="Hyperlink"/>
        </w:rPr>
        <w:t>Section 720. —</w:t>
      </w:r>
      <w:r w:rsidR="000D2C85">
        <w:rPr>
          <w:rStyle w:val="Hyperlink"/>
        </w:rPr>
        <w:t xml:space="preserve"> STRUCTURAL WALL AND STABILIZED</w:t>
      </w:r>
    </w:p>
    <w:p w:rsidR="00262754" w:rsidRDefault="00262754" w:rsidP="00405574">
      <w:pPr>
        <w:pStyle w:val="TOC2"/>
        <w:ind w:left="1620"/>
        <w:rPr>
          <w:rFonts w:asciiTheme="minorHAnsi" w:eastAsiaTheme="minorEastAsia" w:hAnsiTheme="minorHAnsi" w:cstheme="minorBidi"/>
          <w:szCs w:val="22"/>
        </w:rPr>
      </w:pPr>
      <w:r w:rsidRPr="00B54C2D">
        <w:rPr>
          <w:rStyle w:val="Hyperlink"/>
        </w:rPr>
        <w:t>EMBANKMENT MATERIAL</w:t>
      </w:r>
      <w:r>
        <w:rPr>
          <w:webHidden/>
        </w:rPr>
        <w:tab/>
      </w:r>
      <w:r>
        <w:rPr>
          <w:webHidden/>
        </w:rPr>
        <w:fldChar w:fldCharType="begin"/>
      </w:r>
      <w:r>
        <w:rPr>
          <w:webHidden/>
        </w:rPr>
        <w:instrText xml:space="preserve"> PAGEREF _Toc382981577 \h </w:instrText>
      </w:r>
      <w:r>
        <w:rPr>
          <w:webHidden/>
        </w:rPr>
      </w:r>
      <w:r>
        <w:rPr>
          <w:webHidden/>
        </w:rPr>
        <w:fldChar w:fldCharType="separate"/>
      </w:r>
      <w:r w:rsidR="00964BBF">
        <w:rPr>
          <w:webHidden/>
        </w:rPr>
        <w:t>724</w:t>
      </w:r>
      <w:r>
        <w:rPr>
          <w:webHidden/>
        </w:rPr>
        <w:fldChar w:fldCharType="end"/>
      </w:r>
      <w:r w:rsidR="00AD52EA">
        <w:fldChar w:fldCharType="end"/>
      </w:r>
    </w:p>
    <w:p w:rsidR="00262754" w:rsidRDefault="001A627E">
      <w:pPr>
        <w:pStyle w:val="TOC3"/>
        <w:rPr>
          <w:noProof/>
        </w:rPr>
      </w:pPr>
      <w:hyperlink w:anchor="_Toc382981578" w:history="1">
        <w:r w:rsidR="00262754" w:rsidRPr="00B54C2D">
          <w:rPr>
            <w:rStyle w:val="Hyperlink"/>
            <w:noProof/>
            <w:spacing w:val="-2"/>
          </w:rPr>
          <w:t>720.01 Mechanically-Stabilized Earth Wall Material</w:t>
        </w:r>
        <w:r w:rsidR="00262754">
          <w:rPr>
            <w:noProof/>
            <w:webHidden/>
          </w:rPr>
          <w:tab/>
        </w:r>
        <w:r w:rsidR="00262754">
          <w:rPr>
            <w:noProof/>
            <w:webHidden/>
          </w:rPr>
          <w:fldChar w:fldCharType="begin"/>
        </w:r>
        <w:r w:rsidR="00262754">
          <w:rPr>
            <w:noProof/>
            <w:webHidden/>
          </w:rPr>
          <w:instrText xml:space="preserve"> PAGEREF _Toc382981578 \h </w:instrText>
        </w:r>
        <w:r w:rsidR="00262754">
          <w:rPr>
            <w:noProof/>
            <w:webHidden/>
          </w:rPr>
        </w:r>
        <w:r w:rsidR="00262754">
          <w:rPr>
            <w:noProof/>
            <w:webHidden/>
          </w:rPr>
          <w:fldChar w:fldCharType="separate"/>
        </w:r>
        <w:r w:rsidR="00964BBF">
          <w:rPr>
            <w:noProof/>
            <w:webHidden/>
          </w:rPr>
          <w:t>724</w:t>
        </w:r>
        <w:r w:rsidR="00262754">
          <w:rPr>
            <w:noProof/>
            <w:webHidden/>
          </w:rPr>
          <w:fldChar w:fldCharType="end"/>
        </w:r>
      </w:hyperlink>
    </w:p>
    <w:p w:rsidR="00262754" w:rsidRDefault="001A627E">
      <w:pPr>
        <w:pStyle w:val="TOC3"/>
        <w:rPr>
          <w:noProof/>
        </w:rPr>
      </w:pPr>
      <w:hyperlink w:anchor="_Toc382981579" w:history="1">
        <w:r w:rsidR="00262754" w:rsidRPr="00B54C2D">
          <w:rPr>
            <w:rStyle w:val="Hyperlink"/>
            <w:noProof/>
          </w:rPr>
          <w:t>720.02 Gabion and Revet Mattress Material</w:t>
        </w:r>
        <w:r w:rsidR="00262754">
          <w:rPr>
            <w:noProof/>
            <w:webHidden/>
          </w:rPr>
          <w:tab/>
        </w:r>
        <w:r w:rsidR="00262754">
          <w:rPr>
            <w:noProof/>
            <w:webHidden/>
          </w:rPr>
          <w:fldChar w:fldCharType="begin"/>
        </w:r>
        <w:r w:rsidR="00262754">
          <w:rPr>
            <w:noProof/>
            <w:webHidden/>
          </w:rPr>
          <w:instrText xml:space="preserve"> PAGEREF _Toc382981579 \h </w:instrText>
        </w:r>
        <w:r w:rsidR="00262754">
          <w:rPr>
            <w:noProof/>
            <w:webHidden/>
          </w:rPr>
        </w:r>
        <w:r w:rsidR="00262754">
          <w:rPr>
            <w:noProof/>
            <w:webHidden/>
          </w:rPr>
          <w:fldChar w:fldCharType="separate"/>
        </w:r>
        <w:r w:rsidR="00964BBF">
          <w:rPr>
            <w:noProof/>
            <w:webHidden/>
          </w:rPr>
          <w:t>725</w:t>
        </w:r>
        <w:r w:rsidR="00262754">
          <w:rPr>
            <w:noProof/>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580" w:history="1">
        <w:r w:rsidR="00262754" w:rsidRPr="00B54C2D">
          <w:rPr>
            <w:rStyle w:val="Hyperlink"/>
          </w:rPr>
          <w:t>Section 721. — ELECTRICAL AND ILLUMINATION MATERIAL</w:t>
        </w:r>
        <w:r w:rsidR="00262754">
          <w:rPr>
            <w:webHidden/>
          </w:rPr>
          <w:tab/>
        </w:r>
        <w:r w:rsidR="00262754">
          <w:rPr>
            <w:webHidden/>
          </w:rPr>
          <w:fldChar w:fldCharType="begin"/>
        </w:r>
        <w:r w:rsidR="00262754">
          <w:rPr>
            <w:webHidden/>
          </w:rPr>
          <w:instrText xml:space="preserve"> PAGEREF _Toc382981580 \h </w:instrText>
        </w:r>
        <w:r w:rsidR="00262754">
          <w:rPr>
            <w:webHidden/>
          </w:rPr>
        </w:r>
        <w:r w:rsidR="00262754">
          <w:rPr>
            <w:webHidden/>
          </w:rPr>
          <w:fldChar w:fldCharType="separate"/>
        </w:r>
        <w:r w:rsidR="00964BBF">
          <w:rPr>
            <w:webHidden/>
          </w:rPr>
          <w:t>726</w:t>
        </w:r>
        <w:r w:rsidR="00262754">
          <w:rPr>
            <w:webHidden/>
          </w:rPr>
          <w:fldChar w:fldCharType="end"/>
        </w:r>
      </w:hyperlink>
    </w:p>
    <w:p w:rsidR="00262754" w:rsidRDefault="001A627E">
      <w:pPr>
        <w:pStyle w:val="TOC3"/>
        <w:rPr>
          <w:noProof/>
        </w:rPr>
      </w:pPr>
      <w:hyperlink w:anchor="_Toc382981581" w:history="1">
        <w:r w:rsidR="00262754" w:rsidRPr="00B54C2D">
          <w:rPr>
            <w:rStyle w:val="Hyperlink"/>
            <w:noProof/>
            <w:spacing w:val="-2"/>
          </w:rPr>
          <w:t>721.01 Electrical Material</w:t>
        </w:r>
        <w:r w:rsidR="00262754">
          <w:rPr>
            <w:noProof/>
            <w:webHidden/>
          </w:rPr>
          <w:tab/>
        </w:r>
        <w:r w:rsidR="00262754">
          <w:rPr>
            <w:noProof/>
            <w:webHidden/>
          </w:rPr>
          <w:fldChar w:fldCharType="begin"/>
        </w:r>
        <w:r w:rsidR="00262754">
          <w:rPr>
            <w:noProof/>
            <w:webHidden/>
          </w:rPr>
          <w:instrText xml:space="preserve"> PAGEREF _Toc382981581 \h </w:instrText>
        </w:r>
        <w:r w:rsidR="00262754">
          <w:rPr>
            <w:noProof/>
            <w:webHidden/>
          </w:rPr>
        </w:r>
        <w:r w:rsidR="00262754">
          <w:rPr>
            <w:noProof/>
            <w:webHidden/>
          </w:rPr>
          <w:fldChar w:fldCharType="separate"/>
        </w:r>
        <w:r w:rsidR="00964BBF">
          <w:rPr>
            <w:noProof/>
            <w:webHidden/>
          </w:rPr>
          <w:t>726</w:t>
        </w:r>
        <w:r w:rsidR="00262754">
          <w:rPr>
            <w:noProof/>
            <w:webHidden/>
          </w:rPr>
          <w:fldChar w:fldCharType="end"/>
        </w:r>
      </w:hyperlink>
    </w:p>
    <w:p w:rsidR="00262754" w:rsidRDefault="001A627E">
      <w:pPr>
        <w:pStyle w:val="TOC3"/>
        <w:rPr>
          <w:noProof/>
        </w:rPr>
      </w:pPr>
      <w:hyperlink w:anchor="_Toc382981582" w:history="1">
        <w:r w:rsidR="00262754" w:rsidRPr="00B54C2D">
          <w:rPr>
            <w:rStyle w:val="Hyperlink"/>
            <w:noProof/>
            <w:spacing w:val="-2"/>
          </w:rPr>
          <w:t>721.02 Lighting Material</w:t>
        </w:r>
        <w:r w:rsidR="00262754">
          <w:rPr>
            <w:noProof/>
            <w:webHidden/>
          </w:rPr>
          <w:tab/>
        </w:r>
        <w:r w:rsidR="00262754">
          <w:rPr>
            <w:noProof/>
            <w:webHidden/>
          </w:rPr>
          <w:fldChar w:fldCharType="begin"/>
        </w:r>
        <w:r w:rsidR="00262754">
          <w:rPr>
            <w:noProof/>
            <w:webHidden/>
          </w:rPr>
          <w:instrText xml:space="preserve"> PAGEREF _Toc382981582 \h </w:instrText>
        </w:r>
        <w:r w:rsidR="00262754">
          <w:rPr>
            <w:noProof/>
            <w:webHidden/>
          </w:rPr>
        </w:r>
        <w:r w:rsidR="00262754">
          <w:rPr>
            <w:noProof/>
            <w:webHidden/>
          </w:rPr>
          <w:fldChar w:fldCharType="separate"/>
        </w:r>
        <w:r w:rsidR="00964BBF">
          <w:rPr>
            <w:noProof/>
            <w:webHidden/>
          </w:rPr>
          <w:t>727</w:t>
        </w:r>
        <w:r w:rsidR="00262754">
          <w:rPr>
            <w:noProof/>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583" w:history="1">
        <w:r w:rsidR="00262754" w:rsidRPr="00B54C2D">
          <w:rPr>
            <w:rStyle w:val="Hyperlink"/>
          </w:rPr>
          <w:t>Section 722. — ANCHOR MATERIAL</w:t>
        </w:r>
        <w:r w:rsidR="00262754">
          <w:rPr>
            <w:webHidden/>
          </w:rPr>
          <w:tab/>
        </w:r>
        <w:r w:rsidR="00262754">
          <w:rPr>
            <w:webHidden/>
          </w:rPr>
          <w:fldChar w:fldCharType="begin"/>
        </w:r>
        <w:r w:rsidR="00262754">
          <w:rPr>
            <w:webHidden/>
          </w:rPr>
          <w:instrText xml:space="preserve"> PAGEREF _Toc382981583 \h </w:instrText>
        </w:r>
        <w:r w:rsidR="00262754">
          <w:rPr>
            <w:webHidden/>
          </w:rPr>
        </w:r>
        <w:r w:rsidR="00262754">
          <w:rPr>
            <w:webHidden/>
          </w:rPr>
          <w:fldChar w:fldCharType="separate"/>
        </w:r>
        <w:r w:rsidR="00964BBF">
          <w:rPr>
            <w:webHidden/>
          </w:rPr>
          <w:t>730</w:t>
        </w:r>
        <w:r w:rsidR="00262754">
          <w:rPr>
            <w:webHidden/>
          </w:rPr>
          <w:fldChar w:fldCharType="end"/>
        </w:r>
      </w:hyperlink>
    </w:p>
    <w:p w:rsidR="00262754" w:rsidRDefault="001A627E">
      <w:pPr>
        <w:pStyle w:val="TOC3"/>
        <w:rPr>
          <w:noProof/>
        </w:rPr>
      </w:pPr>
      <w:hyperlink w:anchor="_Toc382981584" w:history="1">
        <w:r w:rsidR="00262754" w:rsidRPr="00B54C2D">
          <w:rPr>
            <w:rStyle w:val="Hyperlink"/>
            <w:noProof/>
            <w:spacing w:val="-2"/>
          </w:rPr>
          <w:t>722.01 Anchorage Devices</w:t>
        </w:r>
        <w:r w:rsidR="00262754">
          <w:rPr>
            <w:noProof/>
            <w:webHidden/>
          </w:rPr>
          <w:tab/>
        </w:r>
        <w:r w:rsidR="00262754">
          <w:rPr>
            <w:noProof/>
            <w:webHidden/>
          </w:rPr>
          <w:fldChar w:fldCharType="begin"/>
        </w:r>
        <w:r w:rsidR="00262754">
          <w:rPr>
            <w:noProof/>
            <w:webHidden/>
          </w:rPr>
          <w:instrText xml:space="preserve"> PAGEREF _Toc382981584 \h </w:instrText>
        </w:r>
        <w:r w:rsidR="00262754">
          <w:rPr>
            <w:noProof/>
            <w:webHidden/>
          </w:rPr>
        </w:r>
        <w:r w:rsidR="00262754">
          <w:rPr>
            <w:noProof/>
            <w:webHidden/>
          </w:rPr>
          <w:fldChar w:fldCharType="separate"/>
        </w:r>
        <w:r w:rsidR="00964BBF">
          <w:rPr>
            <w:noProof/>
            <w:webHidden/>
          </w:rPr>
          <w:t>730</w:t>
        </w:r>
        <w:r w:rsidR="00262754">
          <w:rPr>
            <w:noProof/>
            <w:webHidden/>
          </w:rPr>
          <w:fldChar w:fldCharType="end"/>
        </w:r>
      </w:hyperlink>
    </w:p>
    <w:p w:rsidR="00262754" w:rsidRDefault="001A627E">
      <w:pPr>
        <w:pStyle w:val="TOC3"/>
        <w:rPr>
          <w:noProof/>
        </w:rPr>
      </w:pPr>
      <w:hyperlink w:anchor="_Toc382981585" w:history="1">
        <w:r w:rsidR="00262754" w:rsidRPr="00B54C2D">
          <w:rPr>
            <w:rStyle w:val="Hyperlink"/>
            <w:noProof/>
            <w:spacing w:val="-2"/>
          </w:rPr>
          <w:t>722.02 Anchor Tendons</w:t>
        </w:r>
        <w:r w:rsidR="00262754">
          <w:rPr>
            <w:noProof/>
            <w:webHidden/>
          </w:rPr>
          <w:tab/>
        </w:r>
        <w:r w:rsidR="00262754">
          <w:rPr>
            <w:noProof/>
            <w:webHidden/>
          </w:rPr>
          <w:fldChar w:fldCharType="begin"/>
        </w:r>
        <w:r w:rsidR="00262754">
          <w:rPr>
            <w:noProof/>
            <w:webHidden/>
          </w:rPr>
          <w:instrText xml:space="preserve"> PAGEREF _Toc382981585 \h </w:instrText>
        </w:r>
        <w:r w:rsidR="00262754">
          <w:rPr>
            <w:noProof/>
            <w:webHidden/>
          </w:rPr>
        </w:r>
        <w:r w:rsidR="00262754">
          <w:rPr>
            <w:noProof/>
            <w:webHidden/>
          </w:rPr>
          <w:fldChar w:fldCharType="separate"/>
        </w:r>
        <w:r w:rsidR="00964BBF">
          <w:rPr>
            <w:noProof/>
            <w:webHidden/>
          </w:rPr>
          <w:t>730</w:t>
        </w:r>
        <w:r w:rsidR="00262754">
          <w:rPr>
            <w:noProof/>
            <w:webHidden/>
          </w:rPr>
          <w:fldChar w:fldCharType="end"/>
        </w:r>
      </w:hyperlink>
    </w:p>
    <w:p w:rsidR="00262754" w:rsidRDefault="001A627E">
      <w:pPr>
        <w:pStyle w:val="TOC3"/>
        <w:rPr>
          <w:noProof/>
        </w:rPr>
      </w:pPr>
      <w:hyperlink w:anchor="_Toc382981586" w:history="1">
        <w:r w:rsidR="00262754" w:rsidRPr="00B54C2D">
          <w:rPr>
            <w:rStyle w:val="Hyperlink"/>
            <w:noProof/>
            <w:spacing w:val="-2"/>
          </w:rPr>
          <w:t>722.03 Rock Bolts</w:t>
        </w:r>
        <w:r w:rsidR="00262754">
          <w:rPr>
            <w:noProof/>
            <w:webHidden/>
          </w:rPr>
          <w:tab/>
        </w:r>
        <w:r w:rsidR="00262754">
          <w:rPr>
            <w:noProof/>
            <w:webHidden/>
          </w:rPr>
          <w:fldChar w:fldCharType="begin"/>
        </w:r>
        <w:r w:rsidR="00262754">
          <w:rPr>
            <w:noProof/>
            <w:webHidden/>
          </w:rPr>
          <w:instrText xml:space="preserve"> PAGEREF _Toc382981586 \h </w:instrText>
        </w:r>
        <w:r w:rsidR="00262754">
          <w:rPr>
            <w:noProof/>
            <w:webHidden/>
          </w:rPr>
        </w:r>
        <w:r w:rsidR="00262754">
          <w:rPr>
            <w:noProof/>
            <w:webHidden/>
          </w:rPr>
          <w:fldChar w:fldCharType="separate"/>
        </w:r>
        <w:r w:rsidR="00964BBF">
          <w:rPr>
            <w:noProof/>
            <w:webHidden/>
          </w:rPr>
          <w:t>731</w:t>
        </w:r>
        <w:r w:rsidR="00262754">
          <w:rPr>
            <w:noProof/>
            <w:webHidden/>
          </w:rPr>
          <w:fldChar w:fldCharType="end"/>
        </w:r>
      </w:hyperlink>
    </w:p>
    <w:p w:rsidR="00262754" w:rsidRDefault="001A627E">
      <w:pPr>
        <w:pStyle w:val="TOC3"/>
        <w:rPr>
          <w:noProof/>
        </w:rPr>
      </w:pPr>
      <w:hyperlink w:anchor="_Toc382981587" w:history="1">
        <w:r w:rsidR="00262754" w:rsidRPr="00B54C2D">
          <w:rPr>
            <w:rStyle w:val="Hyperlink"/>
            <w:noProof/>
            <w:spacing w:val="-2"/>
          </w:rPr>
          <w:t>722.04 Soil Nails</w:t>
        </w:r>
        <w:r w:rsidR="00262754">
          <w:rPr>
            <w:noProof/>
            <w:webHidden/>
          </w:rPr>
          <w:tab/>
        </w:r>
        <w:r w:rsidR="00262754">
          <w:rPr>
            <w:noProof/>
            <w:webHidden/>
          </w:rPr>
          <w:fldChar w:fldCharType="begin"/>
        </w:r>
        <w:r w:rsidR="00262754">
          <w:rPr>
            <w:noProof/>
            <w:webHidden/>
          </w:rPr>
          <w:instrText xml:space="preserve"> PAGEREF _Toc382981587 \h </w:instrText>
        </w:r>
        <w:r w:rsidR="00262754">
          <w:rPr>
            <w:noProof/>
            <w:webHidden/>
          </w:rPr>
        </w:r>
        <w:r w:rsidR="00262754">
          <w:rPr>
            <w:noProof/>
            <w:webHidden/>
          </w:rPr>
          <w:fldChar w:fldCharType="separate"/>
        </w:r>
        <w:r w:rsidR="00964BBF">
          <w:rPr>
            <w:noProof/>
            <w:webHidden/>
          </w:rPr>
          <w:t>732</w:t>
        </w:r>
        <w:r w:rsidR="00262754">
          <w:rPr>
            <w:noProof/>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588" w:history="1">
        <w:r w:rsidR="00262754" w:rsidRPr="00B54C2D">
          <w:rPr>
            <w:rStyle w:val="Hyperlink"/>
          </w:rPr>
          <w:t>Section 723. — RESERVED</w:t>
        </w:r>
        <w:r w:rsidR="00262754">
          <w:rPr>
            <w:webHidden/>
          </w:rPr>
          <w:tab/>
        </w:r>
        <w:r w:rsidR="00262754">
          <w:rPr>
            <w:webHidden/>
          </w:rPr>
          <w:fldChar w:fldCharType="begin"/>
        </w:r>
        <w:r w:rsidR="00262754">
          <w:rPr>
            <w:webHidden/>
          </w:rPr>
          <w:instrText xml:space="preserve"> PAGEREF _Toc382981588 \h </w:instrText>
        </w:r>
        <w:r w:rsidR="00262754">
          <w:rPr>
            <w:webHidden/>
          </w:rPr>
        </w:r>
        <w:r w:rsidR="00262754">
          <w:rPr>
            <w:webHidden/>
          </w:rPr>
          <w:fldChar w:fldCharType="separate"/>
        </w:r>
        <w:r w:rsidR="00964BBF">
          <w:rPr>
            <w:webHidden/>
          </w:rPr>
          <w:t>733</w:t>
        </w:r>
        <w:r w:rsidR="00262754">
          <w:rPr>
            <w:webHidden/>
          </w:rPr>
          <w:fldChar w:fldCharType="end"/>
        </w:r>
      </w:hyperlink>
    </w:p>
    <w:p w:rsidR="00262754" w:rsidRDefault="001A627E" w:rsidP="00327F5B">
      <w:pPr>
        <w:pStyle w:val="TOC2"/>
        <w:rPr>
          <w:rFonts w:asciiTheme="minorHAnsi" w:eastAsiaTheme="minorEastAsia" w:hAnsiTheme="minorHAnsi" w:cstheme="minorBidi"/>
          <w:szCs w:val="22"/>
        </w:rPr>
      </w:pPr>
      <w:hyperlink w:anchor="_Toc382981589" w:history="1">
        <w:r w:rsidR="00262754" w:rsidRPr="00B54C2D">
          <w:rPr>
            <w:rStyle w:val="Hyperlink"/>
          </w:rPr>
          <w:t>Section 724. — RESERVED</w:t>
        </w:r>
        <w:r w:rsidR="00262754">
          <w:rPr>
            <w:webHidden/>
          </w:rPr>
          <w:tab/>
        </w:r>
        <w:r w:rsidR="00262754">
          <w:rPr>
            <w:webHidden/>
          </w:rPr>
          <w:fldChar w:fldCharType="begin"/>
        </w:r>
        <w:r w:rsidR="00262754">
          <w:rPr>
            <w:webHidden/>
          </w:rPr>
          <w:instrText xml:space="preserve"> PAGEREF _Toc382981589 \h </w:instrText>
        </w:r>
        <w:r w:rsidR="00262754">
          <w:rPr>
            <w:webHidden/>
          </w:rPr>
        </w:r>
        <w:r w:rsidR="00262754">
          <w:rPr>
            <w:webHidden/>
          </w:rPr>
          <w:fldChar w:fldCharType="separate"/>
        </w:r>
        <w:r w:rsidR="00964BBF">
          <w:rPr>
            <w:webHidden/>
          </w:rPr>
          <w:t>733</w:t>
        </w:r>
        <w:r w:rsidR="00262754">
          <w:rPr>
            <w:webHidden/>
          </w:rPr>
          <w:fldChar w:fldCharType="end"/>
        </w:r>
      </w:hyperlink>
    </w:p>
    <w:p w:rsidR="00262754" w:rsidRPr="000D2C85" w:rsidRDefault="001A627E" w:rsidP="00327F5B">
      <w:pPr>
        <w:pStyle w:val="TOC2"/>
        <w:rPr>
          <w:rFonts w:asciiTheme="minorHAnsi" w:eastAsiaTheme="minorEastAsia" w:hAnsiTheme="minorHAnsi" w:cstheme="minorBidi"/>
          <w:szCs w:val="22"/>
        </w:rPr>
      </w:pPr>
      <w:hyperlink w:anchor="_Toc382981590" w:history="1">
        <w:r w:rsidR="00262754" w:rsidRPr="000D2C85">
          <w:rPr>
            <w:rStyle w:val="Hyperlink"/>
          </w:rPr>
          <w:t>Section 725. — MISCELLANEOUS MATERIAL</w:t>
        </w:r>
        <w:r w:rsidR="00262754" w:rsidRPr="000D2C85">
          <w:rPr>
            <w:webHidden/>
          </w:rPr>
          <w:tab/>
        </w:r>
        <w:r w:rsidR="00262754" w:rsidRPr="000D2C85">
          <w:rPr>
            <w:webHidden/>
          </w:rPr>
          <w:fldChar w:fldCharType="begin"/>
        </w:r>
        <w:r w:rsidR="00262754" w:rsidRPr="000D2C85">
          <w:rPr>
            <w:webHidden/>
          </w:rPr>
          <w:instrText xml:space="preserve"> PAGEREF _Toc382981590 \h </w:instrText>
        </w:r>
        <w:r w:rsidR="00262754" w:rsidRPr="000D2C85">
          <w:rPr>
            <w:webHidden/>
          </w:rPr>
        </w:r>
        <w:r w:rsidR="00262754" w:rsidRPr="000D2C85">
          <w:rPr>
            <w:webHidden/>
          </w:rPr>
          <w:fldChar w:fldCharType="separate"/>
        </w:r>
        <w:r w:rsidR="00964BBF">
          <w:rPr>
            <w:webHidden/>
          </w:rPr>
          <w:t>734</w:t>
        </w:r>
        <w:r w:rsidR="00262754" w:rsidRPr="000D2C85">
          <w:rPr>
            <w:webHidden/>
          </w:rPr>
          <w:fldChar w:fldCharType="end"/>
        </w:r>
      </w:hyperlink>
    </w:p>
    <w:p w:rsidR="00262754" w:rsidRDefault="001A627E">
      <w:pPr>
        <w:pStyle w:val="TOC3"/>
        <w:rPr>
          <w:noProof/>
        </w:rPr>
      </w:pPr>
      <w:hyperlink w:anchor="_Toc382981591" w:history="1">
        <w:r w:rsidR="00262754" w:rsidRPr="00B54C2D">
          <w:rPr>
            <w:rStyle w:val="Hyperlink"/>
            <w:noProof/>
          </w:rPr>
          <w:t>725.01 Water</w:t>
        </w:r>
        <w:r w:rsidR="00262754">
          <w:rPr>
            <w:noProof/>
            <w:webHidden/>
          </w:rPr>
          <w:tab/>
        </w:r>
        <w:r w:rsidR="00262754">
          <w:rPr>
            <w:noProof/>
            <w:webHidden/>
          </w:rPr>
          <w:fldChar w:fldCharType="begin"/>
        </w:r>
        <w:r w:rsidR="00262754">
          <w:rPr>
            <w:noProof/>
            <w:webHidden/>
          </w:rPr>
          <w:instrText xml:space="preserve"> PAGEREF _Toc382981591 \h </w:instrText>
        </w:r>
        <w:r w:rsidR="00262754">
          <w:rPr>
            <w:noProof/>
            <w:webHidden/>
          </w:rPr>
        </w:r>
        <w:r w:rsidR="00262754">
          <w:rPr>
            <w:noProof/>
            <w:webHidden/>
          </w:rPr>
          <w:fldChar w:fldCharType="separate"/>
        </w:r>
        <w:r w:rsidR="00964BBF">
          <w:rPr>
            <w:noProof/>
            <w:webHidden/>
          </w:rPr>
          <w:t>734</w:t>
        </w:r>
        <w:r w:rsidR="00262754">
          <w:rPr>
            <w:noProof/>
            <w:webHidden/>
          </w:rPr>
          <w:fldChar w:fldCharType="end"/>
        </w:r>
      </w:hyperlink>
    </w:p>
    <w:p w:rsidR="00262754" w:rsidRDefault="001A627E">
      <w:pPr>
        <w:pStyle w:val="TOC3"/>
        <w:rPr>
          <w:noProof/>
        </w:rPr>
      </w:pPr>
      <w:hyperlink w:anchor="_Toc382981592" w:history="1">
        <w:r w:rsidR="00262754" w:rsidRPr="00B54C2D">
          <w:rPr>
            <w:rStyle w:val="Hyperlink"/>
            <w:noProof/>
          </w:rPr>
          <w:t>725.02 Calcium Chloride, Magnesium Chloride, and Lignosulfonate</w:t>
        </w:r>
        <w:r w:rsidR="00262754">
          <w:rPr>
            <w:noProof/>
            <w:webHidden/>
          </w:rPr>
          <w:tab/>
        </w:r>
        <w:r w:rsidR="00262754">
          <w:rPr>
            <w:noProof/>
            <w:webHidden/>
          </w:rPr>
          <w:fldChar w:fldCharType="begin"/>
        </w:r>
        <w:r w:rsidR="00262754">
          <w:rPr>
            <w:noProof/>
            <w:webHidden/>
          </w:rPr>
          <w:instrText xml:space="preserve"> PAGEREF _Toc382981592 \h </w:instrText>
        </w:r>
        <w:r w:rsidR="00262754">
          <w:rPr>
            <w:noProof/>
            <w:webHidden/>
          </w:rPr>
        </w:r>
        <w:r w:rsidR="00262754">
          <w:rPr>
            <w:noProof/>
            <w:webHidden/>
          </w:rPr>
          <w:fldChar w:fldCharType="separate"/>
        </w:r>
        <w:r w:rsidR="00964BBF">
          <w:rPr>
            <w:noProof/>
            <w:webHidden/>
          </w:rPr>
          <w:t>734</w:t>
        </w:r>
        <w:r w:rsidR="00262754">
          <w:rPr>
            <w:noProof/>
            <w:webHidden/>
          </w:rPr>
          <w:fldChar w:fldCharType="end"/>
        </w:r>
      </w:hyperlink>
    </w:p>
    <w:p w:rsidR="00262754" w:rsidRDefault="001A627E">
      <w:pPr>
        <w:pStyle w:val="TOC3"/>
        <w:rPr>
          <w:noProof/>
        </w:rPr>
      </w:pPr>
      <w:hyperlink w:anchor="_Toc382981593" w:history="1">
        <w:r w:rsidR="00262754" w:rsidRPr="00B54C2D">
          <w:rPr>
            <w:rStyle w:val="Hyperlink"/>
            <w:noProof/>
          </w:rPr>
          <w:t>725.03 Lime</w:t>
        </w:r>
        <w:r w:rsidR="00262754">
          <w:rPr>
            <w:noProof/>
            <w:webHidden/>
          </w:rPr>
          <w:tab/>
        </w:r>
        <w:r w:rsidR="00262754">
          <w:rPr>
            <w:noProof/>
            <w:webHidden/>
          </w:rPr>
          <w:fldChar w:fldCharType="begin"/>
        </w:r>
        <w:r w:rsidR="00262754">
          <w:rPr>
            <w:noProof/>
            <w:webHidden/>
          </w:rPr>
          <w:instrText xml:space="preserve"> PAGEREF _Toc382981593 \h </w:instrText>
        </w:r>
        <w:r w:rsidR="00262754">
          <w:rPr>
            <w:noProof/>
            <w:webHidden/>
          </w:rPr>
        </w:r>
        <w:r w:rsidR="00262754">
          <w:rPr>
            <w:noProof/>
            <w:webHidden/>
          </w:rPr>
          <w:fldChar w:fldCharType="separate"/>
        </w:r>
        <w:r w:rsidR="00964BBF">
          <w:rPr>
            <w:noProof/>
            <w:webHidden/>
          </w:rPr>
          <w:t>734</w:t>
        </w:r>
        <w:r w:rsidR="00262754">
          <w:rPr>
            <w:noProof/>
            <w:webHidden/>
          </w:rPr>
          <w:fldChar w:fldCharType="end"/>
        </w:r>
      </w:hyperlink>
    </w:p>
    <w:p w:rsidR="00262754" w:rsidRDefault="001A627E">
      <w:pPr>
        <w:pStyle w:val="TOC3"/>
        <w:rPr>
          <w:noProof/>
        </w:rPr>
      </w:pPr>
      <w:hyperlink w:anchor="_Toc382981594" w:history="1">
        <w:r w:rsidR="00262754" w:rsidRPr="00B54C2D">
          <w:rPr>
            <w:rStyle w:val="Hyperlink"/>
            <w:noProof/>
          </w:rPr>
          <w:t>725.04 Pozzolans</w:t>
        </w:r>
        <w:r w:rsidR="00262754">
          <w:rPr>
            <w:noProof/>
            <w:webHidden/>
          </w:rPr>
          <w:tab/>
        </w:r>
        <w:r w:rsidR="00262754">
          <w:rPr>
            <w:noProof/>
            <w:webHidden/>
          </w:rPr>
          <w:fldChar w:fldCharType="begin"/>
        </w:r>
        <w:r w:rsidR="00262754">
          <w:rPr>
            <w:noProof/>
            <w:webHidden/>
          </w:rPr>
          <w:instrText xml:space="preserve"> PAGEREF _Toc382981594 \h </w:instrText>
        </w:r>
        <w:r w:rsidR="00262754">
          <w:rPr>
            <w:noProof/>
            <w:webHidden/>
          </w:rPr>
        </w:r>
        <w:r w:rsidR="00262754">
          <w:rPr>
            <w:noProof/>
            <w:webHidden/>
          </w:rPr>
          <w:fldChar w:fldCharType="separate"/>
        </w:r>
        <w:r w:rsidR="00964BBF">
          <w:rPr>
            <w:noProof/>
            <w:webHidden/>
          </w:rPr>
          <w:t>735</w:t>
        </w:r>
        <w:r w:rsidR="00262754">
          <w:rPr>
            <w:noProof/>
            <w:webHidden/>
          </w:rPr>
          <w:fldChar w:fldCharType="end"/>
        </w:r>
      </w:hyperlink>
    </w:p>
    <w:p w:rsidR="00262754" w:rsidRDefault="001A627E">
      <w:pPr>
        <w:pStyle w:val="TOC3"/>
        <w:rPr>
          <w:noProof/>
        </w:rPr>
      </w:pPr>
      <w:hyperlink w:anchor="_Toc382981595" w:history="1">
        <w:r w:rsidR="00262754" w:rsidRPr="00B54C2D">
          <w:rPr>
            <w:rStyle w:val="Hyperlink"/>
            <w:noProof/>
          </w:rPr>
          <w:t>725.05 Mineral Filler</w:t>
        </w:r>
        <w:r w:rsidR="00262754">
          <w:rPr>
            <w:noProof/>
            <w:webHidden/>
          </w:rPr>
          <w:tab/>
        </w:r>
        <w:r w:rsidR="00262754">
          <w:rPr>
            <w:noProof/>
            <w:webHidden/>
          </w:rPr>
          <w:fldChar w:fldCharType="begin"/>
        </w:r>
        <w:r w:rsidR="00262754">
          <w:rPr>
            <w:noProof/>
            <w:webHidden/>
          </w:rPr>
          <w:instrText xml:space="preserve"> PAGEREF _Toc382981595 \h </w:instrText>
        </w:r>
        <w:r w:rsidR="00262754">
          <w:rPr>
            <w:noProof/>
            <w:webHidden/>
          </w:rPr>
        </w:r>
        <w:r w:rsidR="00262754">
          <w:rPr>
            <w:noProof/>
            <w:webHidden/>
          </w:rPr>
          <w:fldChar w:fldCharType="separate"/>
        </w:r>
        <w:r w:rsidR="00964BBF">
          <w:rPr>
            <w:noProof/>
            <w:webHidden/>
          </w:rPr>
          <w:t>735</w:t>
        </w:r>
        <w:r w:rsidR="00262754">
          <w:rPr>
            <w:noProof/>
            <w:webHidden/>
          </w:rPr>
          <w:fldChar w:fldCharType="end"/>
        </w:r>
      </w:hyperlink>
    </w:p>
    <w:p w:rsidR="00262754" w:rsidRDefault="001A627E">
      <w:pPr>
        <w:pStyle w:val="TOC3"/>
        <w:rPr>
          <w:noProof/>
        </w:rPr>
      </w:pPr>
      <w:hyperlink w:anchor="_Toc382981596" w:history="1">
        <w:r w:rsidR="00262754" w:rsidRPr="00B54C2D">
          <w:rPr>
            <w:rStyle w:val="Hyperlink"/>
            <w:noProof/>
          </w:rPr>
          <w:t>725.06 Concrete Building Brick</w:t>
        </w:r>
        <w:r w:rsidR="00262754">
          <w:rPr>
            <w:noProof/>
            <w:webHidden/>
          </w:rPr>
          <w:tab/>
        </w:r>
        <w:r w:rsidR="00262754">
          <w:rPr>
            <w:noProof/>
            <w:webHidden/>
          </w:rPr>
          <w:fldChar w:fldCharType="begin"/>
        </w:r>
        <w:r w:rsidR="00262754">
          <w:rPr>
            <w:noProof/>
            <w:webHidden/>
          </w:rPr>
          <w:instrText xml:space="preserve"> PAGEREF _Toc382981596 \h </w:instrText>
        </w:r>
        <w:r w:rsidR="00262754">
          <w:rPr>
            <w:noProof/>
            <w:webHidden/>
          </w:rPr>
        </w:r>
        <w:r w:rsidR="00262754">
          <w:rPr>
            <w:noProof/>
            <w:webHidden/>
          </w:rPr>
          <w:fldChar w:fldCharType="separate"/>
        </w:r>
        <w:r w:rsidR="00964BBF">
          <w:rPr>
            <w:noProof/>
            <w:webHidden/>
          </w:rPr>
          <w:t>735</w:t>
        </w:r>
        <w:r w:rsidR="00262754">
          <w:rPr>
            <w:noProof/>
            <w:webHidden/>
          </w:rPr>
          <w:fldChar w:fldCharType="end"/>
        </w:r>
      </w:hyperlink>
    </w:p>
    <w:p w:rsidR="00262754" w:rsidRDefault="001A627E">
      <w:pPr>
        <w:pStyle w:val="TOC3"/>
        <w:rPr>
          <w:noProof/>
        </w:rPr>
      </w:pPr>
      <w:hyperlink w:anchor="_Toc382981597" w:history="1">
        <w:r w:rsidR="00262754" w:rsidRPr="00B54C2D">
          <w:rPr>
            <w:rStyle w:val="Hyperlink"/>
            <w:noProof/>
          </w:rPr>
          <w:t>725.07 Concrete Masonry Units</w:t>
        </w:r>
        <w:r w:rsidR="00262754">
          <w:rPr>
            <w:noProof/>
            <w:webHidden/>
          </w:rPr>
          <w:tab/>
        </w:r>
        <w:r w:rsidR="00262754">
          <w:rPr>
            <w:noProof/>
            <w:webHidden/>
          </w:rPr>
          <w:fldChar w:fldCharType="begin"/>
        </w:r>
        <w:r w:rsidR="00262754">
          <w:rPr>
            <w:noProof/>
            <w:webHidden/>
          </w:rPr>
          <w:instrText xml:space="preserve"> PAGEREF _Toc382981597 \h </w:instrText>
        </w:r>
        <w:r w:rsidR="00262754">
          <w:rPr>
            <w:noProof/>
            <w:webHidden/>
          </w:rPr>
        </w:r>
        <w:r w:rsidR="00262754">
          <w:rPr>
            <w:noProof/>
            <w:webHidden/>
          </w:rPr>
          <w:fldChar w:fldCharType="separate"/>
        </w:r>
        <w:r w:rsidR="00964BBF">
          <w:rPr>
            <w:noProof/>
            <w:webHidden/>
          </w:rPr>
          <w:t>735</w:t>
        </w:r>
        <w:r w:rsidR="00262754">
          <w:rPr>
            <w:noProof/>
            <w:webHidden/>
          </w:rPr>
          <w:fldChar w:fldCharType="end"/>
        </w:r>
      </w:hyperlink>
    </w:p>
    <w:p w:rsidR="00262754" w:rsidRDefault="001A627E">
      <w:pPr>
        <w:pStyle w:val="TOC3"/>
        <w:rPr>
          <w:noProof/>
        </w:rPr>
      </w:pPr>
      <w:hyperlink w:anchor="_Toc382981598" w:history="1">
        <w:r w:rsidR="00262754" w:rsidRPr="00B54C2D">
          <w:rPr>
            <w:rStyle w:val="Hyperlink"/>
            <w:noProof/>
          </w:rPr>
          <w:t>725.08 Paving Brick</w:t>
        </w:r>
        <w:r w:rsidR="00262754">
          <w:rPr>
            <w:noProof/>
            <w:webHidden/>
          </w:rPr>
          <w:tab/>
        </w:r>
        <w:r w:rsidR="00262754">
          <w:rPr>
            <w:noProof/>
            <w:webHidden/>
          </w:rPr>
          <w:fldChar w:fldCharType="begin"/>
        </w:r>
        <w:r w:rsidR="00262754">
          <w:rPr>
            <w:noProof/>
            <w:webHidden/>
          </w:rPr>
          <w:instrText xml:space="preserve"> PAGEREF _Toc382981598 \h </w:instrText>
        </w:r>
        <w:r w:rsidR="00262754">
          <w:rPr>
            <w:noProof/>
            <w:webHidden/>
          </w:rPr>
        </w:r>
        <w:r w:rsidR="00262754">
          <w:rPr>
            <w:noProof/>
            <w:webHidden/>
          </w:rPr>
          <w:fldChar w:fldCharType="separate"/>
        </w:r>
        <w:r w:rsidR="00964BBF">
          <w:rPr>
            <w:noProof/>
            <w:webHidden/>
          </w:rPr>
          <w:t>735</w:t>
        </w:r>
        <w:r w:rsidR="00262754">
          <w:rPr>
            <w:noProof/>
            <w:webHidden/>
          </w:rPr>
          <w:fldChar w:fldCharType="end"/>
        </w:r>
      </w:hyperlink>
    </w:p>
    <w:p w:rsidR="00262754" w:rsidRDefault="001A627E">
      <w:pPr>
        <w:pStyle w:val="TOC3"/>
        <w:rPr>
          <w:noProof/>
        </w:rPr>
      </w:pPr>
      <w:hyperlink w:anchor="_Toc382981599" w:history="1">
        <w:r w:rsidR="00262754" w:rsidRPr="00B54C2D">
          <w:rPr>
            <w:rStyle w:val="Hyperlink"/>
            <w:noProof/>
          </w:rPr>
          <w:t>725.09 Precast Concrete Units and Accessories</w:t>
        </w:r>
        <w:r w:rsidR="00262754">
          <w:rPr>
            <w:noProof/>
            <w:webHidden/>
          </w:rPr>
          <w:tab/>
        </w:r>
        <w:r w:rsidR="00262754">
          <w:rPr>
            <w:noProof/>
            <w:webHidden/>
          </w:rPr>
          <w:fldChar w:fldCharType="begin"/>
        </w:r>
        <w:r w:rsidR="00262754">
          <w:rPr>
            <w:noProof/>
            <w:webHidden/>
          </w:rPr>
          <w:instrText xml:space="preserve"> PAGEREF _Toc382981599 \h </w:instrText>
        </w:r>
        <w:r w:rsidR="00262754">
          <w:rPr>
            <w:noProof/>
            <w:webHidden/>
          </w:rPr>
        </w:r>
        <w:r w:rsidR="00262754">
          <w:rPr>
            <w:noProof/>
            <w:webHidden/>
          </w:rPr>
          <w:fldChar w:fldCharType="separate"/>
        </w:r>
        <w:r w:rsidR="00964BBF">
          <w:rPr>
            <w:noProof/>
            <w:webHidden/>
          </w:rPr>
          <w:t>735</w:t>
        </w:r>
        <w:r w:rsidR="00262754">
          <w:rPr>
            <w:noProof/>
            <w:webHidden/>
          </w:rPr>
          <w:fldChar w:fldCharType="end"/>
        </w:r>
      </w:hyperlink>
    </w:p>
    <w:p w:rsidR="00262754" w:rsidRDefault="001A627E">
      <w:pPr>
        <w:pStyle w:val="TOC3"/>
        <w:rPr>
          <w:noProof/>
        </w:rPr>
      </w:pPr>
      <w:hyperlink w:anchor="_Toc382981600" w:history="1">
        <w:r w:rsidR="00262754" w:rsidRPr="00B54C2D">
          <w:rPr>
            <w:rStyle w:val="Hyperlink"/>
            <w:noProof/>
          </w:rPr>
          <w:t>725.10 Frames, Grates, Covers, and Ladder Rungs</w:t>
        </w:r>
        <w:r w:rsidR="00262754">
          <w:rPr>
            <w:noProof/>
            <w:webHidden/>
          </w:rPr>
          <w:tab/>
        </w:r>
        <w:r w:rsidR="00262754">
          <w:rPr>
            <w:noProof/>
            <w:webHidden/>
          </w:rPr>
          <w:fldChar w:fldCharType="begin"/>
        </w:r>
        <w:r w:rsidR="00262754">
          <w:rPr>
            <w:noProof/>
            <w:webHidden/>
          </w:rPr>
          <w:instrText xml:space="preserve"> PAGEREF _Toc382981600 \h </w:instrText>
        </w:r>
        <w:r w:rsidR="00262754">
          <w:rPr>
            <w:noProof/>
            <w:webHidden/>
          </w:rPr>
        </w:r>
        <w:r w:rsidR="00262754">
          <w:rPr>
            <w:noProof/>
            <w:webHidden/>
          </w:rPr>
          <w:fldChar w:fldCharType="separate"/>
        </w:r>
        <w:r w:rsidR="00964BBF">
          <w:rPr>
            <w:noProof/>
            <w:webHidden/>
          </w:rPr>
          <w:t>736</w:t>
        </w:r>
        <w:r w:rsidR="00262754">
          <w:rPr>
            <w:noProof/>
            <w:webHidden/>
          </w:rPr>
          <w:fldChar w:fldCharType="end"/>
        </w:r>
      </w:hyperlink>
    </w:p>
    <w:p w:rsidR="00262754" w:rsidRDefault="001A627E">
      <w:pPr>
        <w:pStyle w:val="TOC3"/>
        <w:rPr>
          <w:noProof/>
        </w:rPr>
      </w:pPr>
      <w:hyperlink w:anchor="_Toc382981601" w:history="1">
        <w:r w:rsidR="00262754" w:rsidRPr="00B54C2D">
          <w:rPr>
            <w:rStyle w:val="Hyperlink"/>
            <w:noProof/>
          </w:rPr>
          <w:t>725.11 Corrugated Metal Units</w:t>
        </w:r>
        <w:r w:rsidR="00262754">
          <w:rPr>
            <w:noProof/>
            <w:webHidden/>
          </w:rPr>
          <w:tab/>
        </w:r>
        <w:r w:rsidR="00262754">
          <w:rPr>
            <w:noProof/>
            <w:webHidden/>
          </w:rPr>
          <w:fldChar w:fldCharType="begin"/>
        </w:r>
        <w:r w:rsidR="00262754">
          <w:rPr>
            <w:noProof/>
            <w:webHidden/>
          </w:rPr>
          <w:instrText xml:space="preserve"> PAGEREF _Toc382981601 \h </w:instrText>
        </w:r>
        <w:r w:rsidR="00262754">
          <w:rPr>
            <w:noProof/>
            <w:webHidden/>
          </w:rPr>
        </w:r>
        <w:r w:rsidR="00262754">
          <w:rPr>
            <w:noProof/>
            <w:webHidden/>
          </w:rPr>
          <w:fldChar w:fldCharType="separate"/>
        </w:r>
        <w:r w:rsidR="00964BBF">
          <w:rPr>
            <w:noProof/>
            <w:webHidden/>
          </w:rPr>
          <w:t>736</w:t>
        </w:r>
        <w:r w:rsidR="00262754">
          <w:rPr>
            <w:noProof/>
            <w:webHidden/>
          </w:rPr>
          <w:fldChar w:fldCharType="end"/>
        </w:r>
      </w:hyperlink>
    </w:p>
    <w:p w:rsidR="00262754" w:rsidRDefault="001A627E">
      <w:pPr>
        <w:pStyle w:val="TOC3"/>
        <w:rPr>
          <w:noProof/>
        </w:rPr>
      </w:pPr>
      <w:hyperlink w:anchor="_Toc382981602" w:history="1">
        <w:r w:rsidR="00262754" w:rsidRPr="00B54C2D">
          <w:rPr>
            <w:rStyle w:val="Hyperlink"/>
            <w:noProof/>
          </w:rPr>
          <w:t>725.12 Plastic Lining</w:t>
        </w:r>
        <w:r w:rsidR="00262754">
          <w:rPr>
            <w:noProof/>
            <w:webHidden/>
          </w:rPr>
          <w:tab/>
        </w:r>
        <w:r w:rsidR="00262754">
          <w:rPr>
            <w:noProof/>
            <w:webHidden/>
          </w:rPr>
          <w:fldChar w:fldCharType="begin"/>
        </w:r>
        <w:r w:rsidR="00262754">
          <w:rPr>
            <w:noProof/>
            <w:webHidden/>
          </w:rPr>
          <w:instrText xml:space="preserve"> PAGEREF _Toc382981602 \h </w:instrText>
        </w:r>
        <w:r w:rsidR="00262754">
          <w:rPr>
            <w:noProof/>
            <w:webHidden/>
          </w:rPr>
        </w:r>
        <w:r w:rsidR="00262754">
          <w:rPr>
            <w:noProof/>
            <w:webHidden/>
          </w:rPr>
          <w:fldChar w:fldCharType="separate"/>
        </w:r>
        <w:r w:rsidR="00964BBF">
          <w:rPr>
            <w:noProof/>
            <w:webHidden/>
          </w:rPr>
          <w:t>736</w:t>
        </w:r>
        <w:r w:rsidR="00262754">
          <w:rPr>
            <w:noProof/>
            <w:webHidden/>
          </w:rPr>
          <w:fldChar w:fldCharType="end"/>
        </w:r>
      </w:hyperlink>
    </w:p>
    <w:p w:rsidR="00262754" w:rsidRDefault="001A627E">
      <w:pPr>
        <w:pStyle w:val="TOC3"/>
        <w:rPr>
          <w:noProof/>
        </w:rPr>
      </w:pPr>
      <w:hyperlink w:anchor="_Toc382981603" w:history="1">
        <w:r w:rsidR="00262754" w:rsidRPr="00B54C2D">
          <w:rPr>
            <w:rStyle w:val="Hyperlink"/>
            <w:noProof/>
          </w:rPr>
          <w:t>725.13 Grout</w:t>
        </w:r>
        <w:r w:rsidR="00262754">
          <w:rPr>
            <w:noProof/>
            <w:webHidden/>
          </w:rPr>
          <w:tab/>
        </w:r>
        <w:r w:rsidR="00262754">
          <w:rPr>
            <w:noProof/>
            <w:webHidden/>
          </w:rPr>
          <w:fldChar w:fldCharType="begin"/>
        </w:r>
        <w:r w:rsidR="00262754">
          <w:rPr>
            <w:noProof/>
            <w:webHidden/>
          </w:rPr>
          <w:instrText xml:space="preserve"> PAGEREF _Toc382981603 \h </w:instrText>
        </w:r>
        <w:r w:rsidR="00262754">
          <w:rPr>
            <w:noProof/>
            <w:webHidden/>
          </w:rPr>
        </w:r>
        <w:r w:rsidR="00262754">
          <w:rPr>
            <w:noProof/>
            <w:webHidden/>
          </w:rPr>
          <w:fldChar w:fldCharType="separate"/>
        </w:r>
        <w:r w:rsidR="00964BBF">
          <w:rPr>
            <w:noProof/>
            <w:webHidden/>
          </w:rPr>
          <w:t>736</w:t>
        </w:r>
        <w:r w:rsidR="00262754">
          <w:rPr>
            <w:noProof/>
            <w:webHidden/>
          </w:rPr>
          <w:fldChar w:fldCharType="end"/>
        </w:r>
      </w:hyperlink>
    </w:p>
    <w:p w:rsidR="00262754" w:rsidRDefault="001A627E">
      <w:pPr>
        <w:pStyle w:val="TOC3"/>
        <w:rPr>
          <w:noProof/>
        </w:rPr>
      </w:pPr>
      <w:hyperlink w:anchor="_Toc382981604" w:history="1">
        <w:r w:rsidR="00262754" w:rsidRPr="00B54C2D">
          <w:rPr>
            <w:rStyle w:val="Hyperlink"/>
            <w:noProof/>
          </w:rPr>
          <w:t>725.14 Polymer Concrete and Mortar</w:t>
        </w:r>
        <w:r w:rsidR="00262754">
          <w:rPr>
            <w:noProof/>
            <w:webHidden/>
          </w:rPr>
          <w:tab/>
        </w:r>
        <w:r w:rsidR="00262754">
          <w:rPr>
            <w:noProof/>
            <w:webHidden/>
          </w:rPr>
          <w:fldChar w:fldCharType="begin"/>
        </w:r>
        <w:r w:rsidR="00262754">
          <w:rPr>
            <w:noProof/>
            <w:webHidden/>
          </w:rPr>
          <w:instrText xml:space="preserve"> PAGEREF _Toc382981604 \h </w:instrText>
        </w:r>
        <w:r w:rsidR="00262754">
          <w:rPr>
            <w:noProof/>
            <w:webHidden/>
          </w:rPr>
        </w:r>
        <w:r w:rsidR="00262754">
          <w:rPr>
            <w:noProof/>
            <w:webHidden/>
          </w:rPr>
          <w:fldChar w:fldCharType="separate"/>
        </w:r>
        <w:r w:rsidR="00964BBF">
          <w:rPr>
            <w:noProof/>
            <w:webHidden/>
          </w:rPr>
          <w:t>737</w:t>
        </w:r>
        <w:r w:rsidR="00262754">
          <w:rPr>
            <w:noProof/>
            <w:webHidden/>
          </w:rPr>
          <w:fldChar w:fldCharType="end"/>
        </w:r>
      </w:hyperlink>
    </w:p>
    <w:p w:rsidR="00262754" w:rsidRDefault="001A627E">
      <w:pPr>
        <w:pStyle w:val="TOC3"/>
        <w:rPr>
          <w:noProof/>
        </w:rPr>
      </w:pPr>
      <w:hyperlink w:anchor="_Toc382981605" w:history="1">
        <w:r w:rsidR="00262754" w:rsidRPr="00B54C2D">
          <w:rPr>
            <w:rStyle w:val="Hyperlink"/>
            <w:noProof/>
          </w:rPr>
          <w:t>725.15 Color Coating</w:t>
        </w:r>
        <w:r w:rsidR="00262754">
          <w:rPr>
            <w:noProof/>
            <w:webHidden/>
          </w:rPr>
          <w:tab/>
        </w:r>
        <w:r w:rsidR="00262754">
          <w:rPr>
            <w:noProof/>
            <w:webHidden/>
          </w:rPr>
          <w:fldChar w:fldCharType="begin"/>
        </w:r>
        <w:r w:rsidR="00262754">
          <w:rPr>
            <w:noProof/>
            <w:webHidden/>
          </w:rPr>
          <w:instrText xml:space="preserve"> PAGEREF _Toc382981605 \h </w:instrText>
        </w:r>
        <w:r w:rsidR="00262754">
          <w:rPr>
            <w:noProof/>
            <w:webHidden/>
          </w:rPr>
        </w:r>
        <w:r w:rsidR="00262754">
          <w:rPr>
            <w:noProof/>
            <w:webHidden/>
          </w:rPr>
          <w:fldChar w:fldCharType="separate"/>
        </w:r>
        <w:r w:rsidR="00964BBF">
          <w:rPr>
            <w:noProof/>
            <w:webHidden/>
          </w:rPr>
          <w:t>737</w:t>
        </w:r>
        <w:r w:rsidR="00262754">
          <w:rPr>
            <w:noProof/>
            <w:webHidden/>
          </w:rPr>
          <w:fldChar w:fldCharType="end"/>
        </w:r>
      </w:hyperlink>
    </w:p>
    <w:p w:rsidR="00262754" w:rsidRDefault="001A627E">
      <w:pPr>
        <w:pStyle w:val="TOC3"/>
        <w:rPr>
          <w:noProof/>
        </w:rPr>
      </w:pPr>
      <w:hyperlink w:anchor="_Toc382981606" w:history="1">
        <w:r w:rsidR="00262754" w:rsidRPr="00B54C2D">
          <w:rPr>
            <w:rStyle w:val="Hyperlink"/>
            <w:noProof/>
          </w:rPr>
          <w:t>725.16 Slurry (Drilling Fluids)</w:t>
        </w:r>
        <w:r w:rsidR="00262754">
          <w:rPr>
            <w:noProof/>
            <w:webHidden/>
          </w:rPr>
          <w:tab/>
        </w:r>
        <w:r w:rsidR="00262754">
          <w:rPr>
            <w:noProof/>
            <w:webHidden/>
          </w:rPr>
          <w:fldChar w:fldCharType="begin"/>
        </w:r>
        <w:r w:rsidR="00262754">
          <w:rPr>
            <w:noProof/>
            <w:webHidden/>
          </w:rPr>
          <w:instrText xml:space="preserve"> PAGEREF _Toc382981606 \h </w:instrText>
        </w:r>
        <w:r w:rsidR="00262754">
          <w:rPr>
            <w:noProof/>
            <w:webHidden/>
          </w:rPr>
        </w:r>
        <w:r w:rsidR="00262754">
          <w:rPr>
            <w:noProof/>
            <w:webHidden/>
          </w:rPr>
          <w:fldChar w:fldCharType="separate"/>
        </w:r>
        <w:r w:rsidR="00964BBF">
          <w:rPr>
            <w:noProof/>
            <w:webHidden/>
          </w:rPr>
          <w:t>738</w:t>
        </w:r>
        <w:r w:rsidR="00262754">
          <w:rPr>
            <w:noProof/>
            <w:webHidden/>
          </w:rPr>
          <w:fldChar w:fldCharType="end"/>
        </w:r>
      </w:hyperlink>
    </w:p>
    <w:p w:rsidR="00262754" w:rsidRDefault="001A627E">
      <w:pPr>
        <w:pStyle w:val="TOC3"/>
        <w:rPr>
          <w:noProof/>
        </w:rPr>
      </w:pPr>
      <w:hyperlink w:anchor="_Toc382981607" w:history="1">
        <w:r w:rsidR="00262754" w:rsidRPr="00B54C2D">
          <w:rPr>
            <w:rStyle w:val="Hyperlink"/>
            <w:noProof/>
          </w:rPr>
          <w:t>725.17 Reinforcing Fibers</w:t>
        </w:r>
        <w:r w:rsidR="00262754">
          <w:rPr>
            <w:noProof/>
            <w:webHidden/>
          </w:rPr>
          <w:tab/>
        </w:r>
        <w:r w:rsidR="00262754">
          <w:rPr>
            <w:noProof/>
            <w:webHidden/>
          </w:rPr>
          <w:fldChar w:fldCharType="begin"/>
        </w:r>
        <w:r w:rsidR="00262754">
          <w:rPr>
            <w:noProof/>
            <w:webHidden/>
          </w:rPr>
          <w:instrText xml:space="preserve"> PAGEREF _Toc382981607 \h </w:instrText>
        </w:r>
        <w:r w:rsidR="00262754">
          <w:rPr>
            <w:noProof/>
            <w:webHidden/>
          </w:rPr>
        </w:r>
        <w:r w:rsidR="00262754">
          <w:rPr>
            <w:noProof/>
            <w:webHidden/>
          </w:rPr>
          <w:fldChar w:fldCharType="separate"/>
        </w:r>
        <w:r w:rsidR="00964BBF">
          <w:rPr>
            <w:noProof/>
            <w:webHidden/>
          </w:rPr>
          <w:t>738</w:t>
        </w:r>
        <w:r w:rsidR="00262754">
          <w:rPr>
            <w:noProof/>
            <w:webHidden/>
          </w:rPr>
          <w:fldChar w:fldCharType="end"/>
        </w:r>
      </w:hyperlink>
    </w:p>
    <w:p w:rsidR="00262754" w:rsidRDefault="001A627E">
      <w:pPr>
        <w:pStyle w:val="TOC3"/>
        <w:rPr>
          <w:noProof/>
        </w:rPr>
      </w:pPr>
      <w:hyperlink w:anchor="_Toc382981608" w:history="1">
        <w:r w:rsidR="00262754" w:rsidRPr="00B54C2D">
          <w:rPr>
            <w:rStyle w:val="Hyperlink"/>
            <w:noProof/>
          </w:rPr>
          <w:t>725.18 Epoxy Resin Adhesives</w:t>
        </w:r>
        <w:r w:rsidR="00262754">
          <w:rPr>
            <w:noProof/>
            <w:webHidden/>
          </w:rPr>
          <w:tab/>
        </w:r>
        <w:r w:rsidR="00262754">
          <w:rPr>
            <w:noProof/>
            <w:webHidden/>
          </w:rPr>
          <w:fldChar w:fldCharType="begin"/>
        </w:r>
        <w:r w:rsidR="00262754">
          <w:rPr>
            <w:noProof/>
            <w:webHidden/>
          </w:rPr>
          <w:instrText xml:space="preserve"> PAGEREF _Toc382981608 \h </w:instrText>
        </w:r>
        <w:r w:rsidR="00262754">
          <w:rPr>
            <w:noProof/>
            <w:webHidden/>
          </w:rPr>
        </w:r>
        <w:r w:rsidR="00262754">
          <w:rPr>
            <w:noProof/>
            <w:webHidden/>
          </w:rPr>
          <w:fldChar w:fldCharType="separate"/>
        </w:r>
        <w:r w:rsidR="00964BBF">
          <w:rPr>
            <w:noProof/>
            <w:webHidden/>
          </w:rPr>
          <w:t>738</w:t>
        </w:r>
        <w:r w:rsidR="00262754">
          <w:rPr>
            <w:noProof/>
            <w:webHidden/>
          </w:rPr>
          <w:fldChar w:fldCharType="end"/>
        </w:r>
      </w:hyperlink>
    </w:p>
    <w:p w:rsidR="006B5C02" w:rsidRDefault="0092164D" w:rsidP="006B5C02">
      <w:pPr>
        <w:pStyle w:val="bodytext1"/>
        <w:rPr>
          <w:b/>
          <w:bCs/>
        </w:rPr>
      </w:pPr>
      <w:r w:rsidRPr="003A33E2">
        <w:rPr>
          <w:b/>
          <w:bCs/>
        </w:rPr>
        <w:fldChar w:fldCharType="end"/>
      </w:r>
      <w:r w:rsidR="006B5C02">
        <w:rPr>
          <w:b/>
          <w:bCs/>
        </w:rPr>
        <w:br w:type="page"/>
      </w:r>
    </w:p>
    <w:p w:rsidR="00D25EEE" w:rsidRPr="003A33E2" w:rsidRDefault="00D25EEE" w:rsidP="006B5C02">
      <w:pPr>
        <w:pStyle w:val="bodytext1"/>
        <w:rPr>
          <w:bCs/>
        </w:rPr>
      </w:pPr>
    </w:p>
    <w:p w:rsidR="00946F30" w:rsidRPr="003A33E2" w:rsidRDefault="00946F30" w:rsidP="00EE1071">
      <w:pPr>
        <w:pStyle w:val="bodytext1"/>
        <w:rPr>
          <w:b/>
          <w:bCs/>
        </w:rPr>
        <w:sectPr w:rsidR="00946F30" w:rsidRPr="003A33E2" w:rsidSect="00964BBF">
          <w:headerReference w:type="default" r:id="rId14"/>
          <w:footerReference w:type="even" r:id="rId15"/>
          <w:footerReference w:type="default" r:id="rId16"/>
          <w:footnotePr>
            <w:numRestart w:val="eachSect"/>
          </w:footnotePr>
          <w:endnotePr>
            <w:numFmt w:val="decimal"/>
          </w:endnotePr>
          <w:type w:val="oddPage"/>
          <w:pgSz w:w="12240" w:h="15840" w:code="1"/>
          <w:pgMar w:top="1152" w:right="720" w:bottom="1152" w:left="720" w:header="720" w:footer="720" w:gutter="720"/>
          <w:pgNumType w:fmt="lowerRoman" w:start="1"/>
          <w:cols w:space="720"/>
          <w:docGrid w:linePitch="272"/>
        </w:sectPr>
      </w:pPr>
    </w:p>
    <w:p w:rsidR="008602AF" w:rsidRPr="003A33E2" w:rsidRDefault="008602AF" w:rsidP="00455022">
      <w:pPr>
        <w:pStyle w:val="Heading1"/>
      </w:pPr>
      <w:bookmarkStart w:id="1" w:name="_Toc334092480"/>
      <w:bookmarkStart w:id="2" w:name="_Toc382981245"/>
      <w:r w:rsidRPr="003A33E2">
        <w:lastRenderedPageBreak/>
        <w:t>DIVISION 100</w:t>
      </w:r>
      <w:r w:rsidR="00A2152B">
        <w:t xml:space="preserve">  </w:t>
      </w:r>
      <w:r w:rsidRPr="003A33E2">
        <w:t>GENERAL</w:t>
      </w:r>
      <w:r w:rsidR="00A2152B">
        <w:t> </w:t>
      </w:r>
      <w:r w:rsidRPr="003A33E2">
        <w:t>REQUIREMENTS</w:t>
      </w:r>
      <w:bookmarkEnd w:id="1"/>
      <w:bookmarkEnd w:id="2"/>
    </w:p>
    <w:p w:rsidR="00872B63" w:rsidRPr="003A33E2" w:rsidRDefault="00872B63">
      <w:pPr>
        <w:pStyle w:val="bodytext1"/>
      </w:pPr>
    </w:p>
    <w:p w:rsidR="00946F30" w:rsidRPr="003A33E2" w:rsidRDefault="00946F30">
      <w:pPr>
        <w:pStyle w:val="bodytext1"/>
        <w:sectPr w:rsidR="00946F30" w:rsidRPr="003A33E2" w:rsidSect="008051F6">
          <w:headerReference w:type="default" r:id="rId17"/>
          <w:footerReference w:type="even" r:id="rId18"/>
          <w:footnotePr>
            <w:numRestart w:val="eachSect"/>
          </w:footnotePr>
          <w:endnotePr>
            <w:numFmt w:val="decimal"/>
          </w:endnotePr>
          <w:pgSz w:w="12240" w:h="15840" w:code="1"/>
          <w:pgMar w:top="1152" w:right="720" w:bottom="1152" w:left="720" w:header="720" w:footer="720" w:gutter="720"/>
          <w:pgNumType w:start="1"/>
          <w:cols w:space="720"/>
          <w:docGrid w:linePitch="272"/>
        </w:sectPr>
      </w:pPr>
    </w:p>
    <w:p w:rsidR="00872B63" w:rsidRPr="003A33E2" w:rsidRDefault="00872B63">
      <w:pPr>
        <w:pStyle w:val="Heading2"/>
      </w:pPr>
      <w:bookmarkStart w:id="3" w:name="_Toc35158837"/>
      <w:bookmarkStart w:id="4" w:name="_Toc334092481"/>
      <w:bookmarkStart w:id="5" w:name="_Toc382981246"/>
      <w:r w:rsidRPr="003A33E2">
        <w:lastRenderedPageBreak/>
        <w:t xml:space="preserve">Section 101. </w:t>
      </w:r>
      <w:r w:rsidR="006D2606" w:rsidRPr="003A33E2">
        <w:t>—</w:t>
      </w:r>
      <w:r w:rsidRPr="003A33E2">
        <w:t xml:space="preserve"> TERMS, FORMAT, AND DEFINITIONS</w:t>
      </w:r>
      <w:bookmarkEnd w:id="3"/>
      <w:bookmarkEnd w:id="4"/>
      <w:bookmarkEnd w:id="5"/>
    </w:p>
    <w:p w:rsidR="00872B63" w:rsidRPr="003A33E2" w:rsidRDefault="00872B63">
      <w:pPr>
        <w:pStyle w:val="bodytext1"/>
      </w:pPr>
      <w:r w:rsidRPr="003A33E2">
        <w:rPr>
          <w:b/>
          <w:bCs/>
          <w:spacing w:val="0"/>
          <w:szCs w:val="16"/>
        </w:rPr>
        <w:t>101.01</w:t>
      </w:r>
      <w:r w:rsidR="003B3EAA" w:rsidRPr="003A33E2">
        <w:rPr>
          <w:b/>
          <w:bCs/>
          <w:spacing w:val="0"/>
          <w:szCs w:val="16"/>
        </w:rPr>
        <w:t xml:space="preserve"> </w:t>
      </w:r>
      <w:r w:rsidRPr="003A33E2">
        <w:rPr>
          <w:b/>
          <w:bCs/>
          <w:spacing w:val="0"/>
          <w:szCs w:val="16"/>
        </w:rPr>
        <w:t>Meaning of Terms.</w:t>
      </w:r>
      <w:r w:rsidR="003B3EAA" w:rsidRPr="003A33E2">
        <w:t xml:space="preserve"> </w:t>
      </w:r>
      <w:r w:rsidRPr="003A33E2">
        <w:t>These specifications are generally w</w:t>
      </w:r>
      <w:r w:rsidR="009C5AF5" w:rsidRPr="003A33E2">
        <w:t xml:space="preserve">ritten in the imperative mood. </w:t>
      </w:r>
      <w:r w:rsidRPr="003A33E2">
        <w:t xml:space="preserve">In sentences using the imperative mood, the subject, </w:t>
      </w:r>
      <w:r w:rsidR="00945A9B" w:rsidRPr="003A33E2">
        <w:rPr>
          <w:iCs/>
        </w:rPr>
        <w:t>"</w:t>
      </w:r>
      <w:r w:rsidR="00945A9B" w:rsidRPr="003A33E2">
        <w:rPr>
          <w:i/>
          <w:iCs/>
        </w:rPr>
        <w:t>the Contractor</w:t>
      </w:r>
      <w:r w:rsidRPr="003A33E2">
        <w:rPr>
          <w:iCs/>
        </w:rPr>
        <w:t>"</w:t>
      </w:r>
      <w:r w:rsidR="00945A9B" w:rsidRPr="003A33E2">
        <w:rPr>
          <w:iCs/>
        </w:rPr>
        <w:t>,</w:t>
      </w:r>
      <w:r w:rsidRPr="003A33E2">
        <w:t xml:space="preserve"> i</w:t>
      </w:r>
      <w:r w:rsidR="009C5AF5" w:rsidRPr="003A33E2">
        <w:t xml:space="preserve">s implied. </w:t>
      </w:r>
      <w:r w:rsidRPr="003A33E2">
        <w:t xml:space="preserve">Also implied in this language are </w:t>
      </w:r>
      <w:r w:rsidRPr="003A33E2">
        <w:rPr>
          <w:iCs/>
        </w:rPr>
        <w:t>"</w:t>
      </w:r>
      <w:r w:rsidRPr="003A33E2">
        <w:rPr>
          <w:i/>
          <w:iCs/>
        </w:rPr>
        <w:t>shall</w:t>
      </w:r>
      <w:r w:rsidRPr="003A33E2">
        <w:rPr>
          <w:iCs/>
        </w:rPr>
        <w:t>"</w:t>
      </w:r>
      <w:r w:rsidR="00945A9B" w:rsidRPr="003A33E2">
        <w:rPr>
          <w:iCs/>
        </w:rPr>
        <w:t>,</w:t>
      </w:r>
      <w:r w:rsidRPr="003A33E2">
        <w:t xml:space="preserve"> </w:t>
      </w:r>
      <w:r w:rsidR="00945A9B" w:rsidRPr="003A33E2">
        <w:rPr>
          <w:iCs/>
        </w:rPr>
        <w:t>"</w:t>
      </w:r>
      <w:r w:rsidR="00945A9B" w:rsidRPr="003A33E2">
        <w:rPr>
          <w:i/>
          <w:iCs/>
        </w:rPr>
        <w:t>shall be</w:t>
      </w:r>
      <w:r w:rsidRPr="003A33E2">
        <w:rPr>
          <w:iCs/>
        </w:rPr>
        <w:t>"</w:t>
      </w:r>
      <w:r w:rsidR="00945A9B" w:rsidRPr="003A33E2">
        <w:rPr>
          <w:iCs/>
        </w:rPr>
        <w:t>,</w:t>
      </w:r>
      <w:r w:rsidR="009C5AF5" w:rsidRPr="003A33E2">
        <w:t xml:space="preserve"> or similar words and phrases. </w:t>
      </w:r>
      <w:r w:rsidRPr="003A33E2">
        <w:t>In material specifications, the subject may also be the supplier, fabricator, or manufacturer supplying material, products, or equipment for use on the project.</w:t>
      </w:r>
      <w:r w:rsidR="0092164D" w:rsidRPr="003A33E2">
        <w:rPr>
          <w:b/>
          <w:bCs/>
          <w:sz w:val="16"/>
          <w:szCs w:val="16"/>
        </w:rPr>
        <w:fldChar w:fldCharType="begin"/>
      </w:r>
      <w:r w:rsidR="002A058D" w:rsidRPr="003A33E2">
        <w:rPr>
          <w:sz w:val="16"/>
          <w:szCs w:val="16"/>
        </w:rPr>
        <w:instrText xml:space="preserve"> XE "Meaning of terms" </w:instrText>
      </w:r>
      <w:r w:rsidR="0092164D" w:rsidRPr="003A33E2">
        <w:rPr>
          <w:b/>
          <w:bCs/>
          <w:sz w:val="16"/>
          <w:szCs w:val="16"/>
        </w:rPr>
        <w:fldChar w:fldCharType="end"/>
      </w:r>
      <w:r w:rsidR="0092164D" w:rsidRPr="003A33E2">
        <w:rPr>
          <w:b/>
          <w:bCs/>
          <w:sz w:val="16"/>
          <w:szCs w:val="16"/>
        </w:rPr>
        <w:fldChar w:fldCharType="begin"/>
      </w:r>
      <w:r w:rsidR="002A058D" w:rsidRPr="003A33E2">
        <w:rPr>
          <w:sz w:val="16"/>
          <w:szCs w:val="16"/>
        </w:rPr>
        <w:instrText xml:space="preserve"> XE "</w:instrText>
      </w:r>
      <w:r w:rsidR="00D74BD7" w:rsidRPr="003A33E2">
        <w:rPr>
          <w:sz w:val="16"/>
          <w:szCs w:val="16"/>
        </w:rPr>
        <w:instrText>Writing style:i</w:instrText>
      </w:r>
      <w:r w:rsidR="002A058D" w:rsidRPr="003A33E2">
        <w:rPr>
          <w:sz w:val="16"/>
          <w:szCs w:val="16"/>
        </w:rPr>
        <w:instrText xml:space="preserve">mperative mood" </w:instrText>
      </w:r>
      <w:r w:rsidR="0092164D" w:rsidRPr="003A33E2">
        <w:rPr>
          <w:b/>
          <w:bCs/>
          <w:sz w:val="16"/>
          <w:szCs w:val="16"/>
        </w:rPr>
        <w:fldChar w:fldCharType="end"/>
      </w:r>
    </w:p>
    <w:p w:rsidR="00872B63" w:rsidRPr="003A33E2" w:rsidRDefault="00872B63">
      <w:pPr>
        <w:pStyle w:val="bodytext1"/>
      </w:pPr>
      <w:r w:rsidRPr="003A33E2">
        <w:t xml:space="preserve">Wherever </w:t>
      </w:r>
      <w:r w:rsidR="00945A9B" w:rsidRPr="003A33E2">
        <w:rPr>
          <w:iCs/>
        </w:rPr>
        <w:t>"</w:t>
      </w:r>
      <w:r w:rsidR="00945A9B" w:rsidRPr="003A33E2">
        <w:rPr>
          <w:i/>
          <w:iCs/>
        </w:rPr>
        <w:t>directed</w:t>
      </w:r>
      <w:r w:rsidRPr="003A33E2">
        <w:rPr>
          <w:iCs/>
        </w:rPr>
        <w:t>"</w:t>
      </w:r>
      <w:r w:rsidR="00945A9B" w:rsidRPr="003A33E2">
        <w:rPr>
          <w:iCs/>
        </w:rPr>
        <w:t>,</w:t>
      </w:r>
      <w:r w:rsidRPr="003A33E2">
        <w:t xml:space="preserve"> </w:t>
      </w:r>
      <w:r w:rsidRPr="003A33E2">
        <w:rPr>
          <w:iCs/>
        </w:rPr>
        <w:t>"</w:t>
      </w:r>
      <w:r w:rsidRPr="003A33E2">
        <w:rPr>
          <w:i/>
          <w:iCs/>
        </w:rPr>
        <w:t>required</w:t>
      </w:r>
      <w:r w:rsidRPr="003A33E2">
        <w:rPr>
          <w:iCs/>
        </w:rPr>
        <w:t>"</w:t>
      </w:r>
      <w:r w:rsidR="00945A9B" w:rsidRPr="003A33E2">
        <w:rPr>
          <w:iCs/>
        </w:rPr>
        <w:t>,</w:t>
      </w:r>
      <w:r w:rsidRPr="003A33E2">
        <w:t xml:space="preserve"> </w:t>
      </w:r>
      <w:r w:rsidR="00945A9B" w:rsidRPr="003A33E2">
        <w:rPr>
          <w:iCs/>
        </w:rPr>
        <w:t>"</w:t>
      </w:r>
      <w:r w:rsidR="00945A9B" w:rsidRPr="003A33E2">
        <w:rPr>
          <w:i/>
          <w:iCs/>
        </w:rPr>
        <w:t>prescribed</w:t>
      </w:r>
      <w:r w:rsidRPr="003A33E2">
        <w:rPr>
          <w:iCs/>
        </w:rPr>
        <w:t>"</w:t>
      </w:r>
      <w:r w:rsidR="00945A9B" w:rsidRPr="003A33E2">
        <w:rPr>
          <w:iCs/>
        </w:rPr>
        <w:t>,</w:t>
      </w:r>
      <w:r w:rsidR="00DE5FBD" w:rsidRPr="003A33E2">
        <w:rPr>
          <w:i/>
          <w:iCs/>
        </w:rPr>
        <w:t xml:space="preserve"> or </w:t>
      </w:r>
      <w:r w:rsidR="00945A9B" w:rsidRPr="003A33E2">
        <w:rPr>
          <w:iCs/>
        </w:rPr>
        <w:t>"</w:t>
      </w:r>
      <w:r w:rsidR="00DE5FBD" w:rsidRPr="003A33E2">
        <w:rPr>
          <w:i/>
          <w:iCs/>
        </w:rPr>
        <w:t>ordered</w:t>
      </w:r>
      <w:r w:rsidR="00945A9B" w:rsidRPr="003A33E2">
        <w:rPr>
          <w:iCs/>
        </w:rPr>
        <w:t>"</w:t>
      </w:r>
      <w:r w:rsidRPr="003A33E2">
        <w:t xml:space="preserve"> are used, the </w:t>
      </w:r>
      <w:r w:rsidRPr="003A33E2">
        <w:rPr>
          <w:iCs/>
        </w:rPr>
        <w:t>"</w:t>
      </w:r>
      <w:r w:rsidRPr="003A33E2">
        <w:rPr>
          <w:i/>
          <w:iCs/>
        </w:rPr>
        <w:t>direction</w:t>
      </w:r>
      <w:r w:rsidRPr="003A33E2">
        <w:rPr>
          <w:iCs/>
        </w:rPr>
        <w:t>"</w:t>
      </w:r>
      <w:r w:rsidR="00945A9B" w:rsidRPr="003A33E2">
        <w:rPr>
          <w:iCs/>
        </w:rPr>
        <w:t>,</w:t>
      </w:r>
      <w:r w:rsidRPr="003A33E2">
        <w:t xml:space="preserve"> </w:t>
      </w:r>
      <w:r w:rsidR="00945A9B" w:rsidRPr="003A33E2">
        <w:rPr>
          <w:iCs/>
        </w:rPr>
        <w:t>"</w:t>
      </w:r>
      <w:r w:rsidR="00945A9B" w:rsidRPr="003A33E2">
        <w:rPr>
          <w:i/>
          <w:iCs/>
        </w:rPr>
        <w:t>requirement</w:t>
      </w:r>
      <w:r w:rsidRPr="003A33E2">
        <w:rPr>
          <w:iCs/>
        </w:rPr>
        <w:t>"</w:t>
      </w:r>
      <w:r w:rsidR="00945A9B" w:rsidRPr="003A33E2">
        <w:rPr>
          <w:iCs/>
        </w:rPr>
        <w:t>,</w:t>
      </w:r>
      <w:r w:rsidR="00DE5FBD" w:rsidRPr="003A33E2">
        <w:rPr>
          <w:i/>
          <w:iCs/>
        </w:rPr>
        <w:t xml:space="preserve"> </w:t>
      </w:r>
      <w:r w:rsidR="000A0360" w:rsidRPr="003A33E2">
        <w:rPr>
          <w:iCs/>
        </w:rPr>
        <w:t>"</w:t>
      </w:r>
      <w:r w:rsidR="00DE5FBD" w:rsidRPr="003A33E2">
        <w:rPr>
          <w:i/>
          <w:iCs/>
        </w:rPr>
        <w:t>prescription</w:t>
      </w:r>
      <w:r w:rsidR="000A0360" w:rsidRPr="003A33E2">
        <w:rPr>
          <w:iCs/>
        </w:rPr>
        <w:t>"</w:t>
      </w:r>
      <w:r w:rsidR="00945A9B" w:rsidRPr="003A33E2">
        <w:rPr>
          <w:iCs/>
        </w:rPr>
        <w:t>,</w:t>
      </w:r>
      <w:r w:rsidRPr="003A33E2">
        <w:t xml:space="preserve"> or </w:t>
      </w:r>
      <w:r w:rsidR="000A0360" w:rsidRPr="003A33E2">
        <w:rPr>
          <w:iCs/>
        </w:rPr>
        <w:t>"</w:t>
      </w:r>
      <w:r w:rsidRPr="003A33E2">
        <w:rPr>
          <w:i/>
          <w:iCs/>
        </w:rPr>
        <w:t>order</w:t>
      </w:r>
      <w:r w:rsidR="000A0360" w:rsidRPr="003A33E2">
        <w:rPr>
          <w:iCs/>
        </w:rPr>
        <w:t>"</w:t>
      </w:r>
      <w:r w:rsidRPr="003A33E2">
        <w:t xml:space="preserve"> of the Co</w:t>
      </w:r>
      <w:r w:rsidR="009C5AF5" w:rsidRPr="003A33E2">
        <w:t xml:space="preserve">ntracting Officer is intended. </w:t>
      </w:r>
      <w:r w:rsidR="006A7FA0" w:rsidRPr="003A33E2">
        <w:t xml:space="preserve">Wherever </w:t>
      </w:r>
      <w:r w:rsidR="00010EB9" w:rsidRPr="003A33E2">
        <w:t xml:space="preserve">something is to be </w:t>
      </w:r>
      <w:r w:rsidR="000A0360" w:rsidRPr="003A33E2">
        <w:rPr>
          <w:iCs/>
        </w:rPr>
        <w:t>"</w:t>
      </w:r>
      <w:r w:rsidR="006A7FA0" w:rsidRPr="003A33E2">
        <w:rPr>
          <w:i/>
          <w:iCs/>
        </w:rPr>
        <w:t>submit</w:t>
      </w:r>
      <w:r w:rsidR="00010EB9" w:rsidRPr="003A33E2">
        <w:rPr>
          <w:i/>
          <w:iCs/>
        </w:rPr>
        <w:t>ted</w:t>
      </w:r>
      <w:r w:rsidR="000A0360" w:rsidRPr="003A33E2">
        <w:rPr>
          <w:iCs/>
        </w:rPr>
        <w:t>"</w:t>
      </w:r>
      <w:r w:rsidR="006A7FA0" w:rsidRPr="003A33E2">
        <w:t xml:space="preserve">, </w:t>
      </w:r>
      <w:r w:rsidR="000A0360" w:rsidRPr="003A33E2">
        <w:rPr>
          <w:iCs/>
        </w:rPr>
        <w:t>"</w:t>
      </w:r>
      <w:r w:rsidR="00010EB9" w:rsidRPr="003A33E2">
        <w:rPr>
          <w:i/>
        </w:rPr>
        <w:t>submitting to</w:t>
      </w:r>
      <w:r w:rsidR="00945A9B" w:rsidRPr="003A33E2">
        <w:rPr>
          <w:iCs/>
        </w:rPr>
        <w:t>",</w:t>
      </w:r>
      <w:r w:rsidR="006A7FA0" w:rsidRPr="003A33E2">
        <w:t xml:space="preserve"> the Contracting Officer is intended.</w:t>
      </w:r>
      <w:r w:rsidR="00010EB9" w:rsidRPr="003A33E2">
        <w:t xml:space="preserve"> </w:t>
      </w:r>
      <w:r w:rsidRPr="003A33E2">
        <w:t xml:space="preserve">Similarly, wherever </w:t>
      </w:r>
      <w:r w:rsidR="00945A9B" w:rsidRPr="003A33E2">
        <w:rPr>
          <w:iCs/>
        </w:rPr>
        <w:t>"</w:t>
      </w:r>
      <w:r w:rsidR="00945A9B" w:rsidRPr="003A33E2">
        <w:rPr>
          <w:i/>
          <w:iCs/>
        </w:rPr>
        <w:t>approved</w:t>
      </w:r>
      <w:r w:rsidRPr="003A33E2">
        <w:rPr>
          <w:iCs/>
        </w:rPr>
        <w:t>"</w:t>
      </w:r>
      <w:r w:rsidR="00945A9B" w:rsidRPr="003A33E2">
        <w:rPr>
          <w:iCs/>
        </w:rPr>
        <w:t>,</w:t>
      </w:r>
      <w:r w:rsidRPr="003A33E2">
        <w:t xml:space="preserve"> </w:t>
      </w:r>
      <w:r w:rsidR="00945A9B" w:rsidRPr="003A33E2">
        <w:rPr>
          <w:iCs/>
        </w:rPr>
        <w:t>"</w:t>
      </w:r>
      <w:r w:rsidR="00945A9B" w:rsidRPr="003A33E2">
        <w:rPr>
          <w:i/>
          <w:iCs/>
        </w:rPr>
        <w:t>acceptable</w:t>
      </w:r>
      <w:r w:rsidRPr="003A33E2">
        <w:rPr>
          <w:iCs/>
        </w:rPr>
        <w:t>"</w:t>
      </w:r>
      <w:r w:rsidR="00945A9B" w:rsidRPr="003A33E2">
        <w:rPr>
          <w:iCs/>
        </w:rPr>
        <w:t>,</w:t>
      </w:r>
      <w:r w:rsidRPr="003A33E2">
        <w:t xml:space="preserve"> </w:t>
      </w:r>
      <w:r w:rsidR="000A0360" w:rsidRPr="003A33E2">
        <w:rPr>
          <w:iCs/>
        </w:rPr>
        <w:t>"</w:t>
      </w:r>
      <w:r w:rsidR="00945A9B" w:rsidRPr="003A33E2">
        <w:rPr>
          <w:i/>
          <w:iCs/>
        </w:rPr>
        <w:t>suitable</w:t>
      </w:r>
      <w:r w:rsidRPr="003A33E2">
        <w:rPr>
          <w:iCs/>
        </w:rPr>
        <w:t>"</w:t>
      </w:r>
      <w:r w:rsidR="00945A9B" w:rsidRPr="003A33E2">
        <w:rPr>
          <w:iCs/>
        </w:rPr>
        <w:t>,</w:t>
      </w:r>
      <w:r w:rsidRPr="003A33E2">
        <w:t xml:space="preserve"> </w:t>
      </w:r>
      <w:r w:rsidRPr="003A33E2">
        <w:rPr>
          <w:iCs/>
        </w:rPr>
        <w:t>"</w:t>
      </w:r>
      <w:r w:rsidRPr="003A33E2">
        <w:rPr>
          <w:i/>
          <w:iCs/>
        </w:rPr>
        <w:t>satisfactory</w:t>
      </w:r>
      <w:r w:rsidR="000A0360" w:rsidRPr="003A33E2">
        <w:rPr>
          <w:iCs/>
        </w:rPr>
        <w:t>"</w:t>
      </w:r>
      <w:r w:rsidR="00945A9B" w:rsidRPr="003A33E2">
        <w:rPr>
          <w:iCs/>
        </w:rPr>
        <w:t>,</w:t>
      </w:r>
      <w:r w:rsidRPr="003A33E2">
        <w:t xml:space="preserve"> or similar words are used, the words mean </w:t>
      </w:r>
      <w:r w:rsidR="00945A9B" w:rsidRPr="003A33E2">
        <w:rPr>
          <w:iCs/>
        </w:rPr>
        <w:t>"</w:t>
      </w:r>
      <w:r w:rsidR="00945A9B" w:rsidRPr="003A33E2">
        <w:rPr>
          <w:i/>
          <w:iCs/>
        </w:rPr>
        <w:t>approved by</w:t>
      </w:r>
      <w:r w:rsidRPr="003A33E2">
        <w:rPr>
          <w:iCs/>
        </w:rPr>
        <w:t>"</w:t>
      </w:r>
      <w:r w:rsidR="00945A9B" w:rsidRPr="003A33E2">
        <w:rPr>
          <w:iCs/>
        </w:rPr>
        <w:t>,</w:t>
      </w:r>
      <w:r w:rsidRPr="003A33E2">
        <w:t xml:space="preserve"> </w:t>
      </w:r>
      <w:r w:rsidR="00945A9B" w:rsidRPr="003A33E2">
        <w:rPr>
          <w:iCs/>
        </w:rPr>
        <w:t>"</w:t>
      </w:r>
      <w:r w:rsidR="00945A9B" w:rsidRPr="003A33E2">
        <w:rPr>
          <w:i/>
          <w:iCs/>
        </w:rPr>
        <w:t>acceptable to</w:t>
      </w:r>
      <w:r w:rsidRPr="003A33E2">
        <w:rPr>
          <w:iCs/>
        </w:rPr>
        <w:t>"</w:t>
      </w:r>
      <w:r w:rsidR="00945A9B" w:rsidRPr="003A33E2">
        <w:rPr>
          <w:iCs/>
        </w:rPr>
        <w:t>,</w:t>
      </w:r>
      <w:r w:rsidRPr="003A33E2">
        <w:t xml:space="preserve"> or </w:t>
      </w:r>
      <w:r w:rsidR="000A0360" w:rsidRPr="003A33E2">
        <w:rPr>
          <w:iCs/>
        </w:rPr>
        <w:t>"</w:t>
      </w:r>
      <w:r w:rsidRPr="003A33E2">
        <w:rPr>
          <w:i/>
          <w:iCs/>
        </w:rPr>
        <w:t>satisfactory to</w:t>
      </w:r>
      <w:r w:rsidR="000A0360" w:rsidRPr="003A33E2">
        <w:rPr>
          <w:iCs/>
        </w:rPr>
        <w:t>"</w:t>
      </w:r>
      <w:r w:rsidRPr="003A33E2">
        <w:t xml:space="preserve"> the Contracting Officer.</w:t>
      </w:r>
    </w:p>
    <w:p w:rsidR="00872B63" w:rsidRPr="003A33E2" w:rsidRDefault="00872B63">
      <w:pPr>
        <w:pStyle w:val="bodytext1"/>
      </w:pPr>
      <w:r w:rsidRPr="003A33E2">
        <w:t xml:space="preserve">The word </w:t>
      </w:r>
      <w:r w:rsidRPr="003A33E2">
        <w:rPr>
          <w:iCs/>
        </w:rPr>
        <w:t>"</w:t>
      </w:r>
      <w:r w:rsidRPr="003A33E2">
        <w:rPr>
          <w:i/>
          <w:iCs/>
        </w:rPr>
        <w:t>will</w:t>
      </w:r>
      <w:r w:rsidRPr="003A33E2">
        <w:rPr>
          <w:iCs/>
        </w:rPr>
        <w:t>"</w:t>
      </w:r>
      <w:r w:rsidRPr="003A33E2">
        <w:t xml:space="preserve"> generally pertains to decisions or actions of the Contracting Officer.</w:t>
      </w:r>
    </w:p>
    <w:p w:rsidR="00872B63" w:rsidRPr="003A33E2" w:rsidRDefault="00872B63">
      <w:pPr>
        <w:pStyle w:val="bodytext1"/>
      </w:pPr>
      <w:r w:rsidRPr="003A33E2">
        <w:rPr>
          <w:b/>
          <w:bCs/>
        </w:rPr>
        <w:t>101.02</w:t>
      </w:r>
      <w:r w:rsidR="003B3EAA" w:rsidRPr="003A33E2">
        <w:rPr>
          <w:b/>
          <w:bCs/>
        </w:rPr>
        <w:t xml:space="preserve"> </w:t>
      </w:r>
      <w:r w:rsidRPr="003A33E2">
        <w:rPr>
          <w:b/>
          <w:bCs/>
        </w:rPr>
        <w:t>Specifications Format.</w:t>
      </w:r>
      <w:r w:rsidR="003B3EAA" w:rsidRPr="003A33E2">
        <w:t xml:space="preserve"> </w:t>
      </w:r>
      <w:r w:rsidRPr="003A33E2">
        <w:t>These specifications are divided into 10 Divisions.</w:t>
      </w:r>
      <w:r w:rsidR="0092164D" w:rsidRPr="003A33E2">
        <w:rPr>
          <w:b/>
          <w:bCs/>
          <w:sz w:val="16"/>
          <w:szCs w:val="16"/>
        </w:rPr>
        <w:fldChar w:fldCharType="begin"/>
      </w:r>
      <w:r w:rsidR="002A058D" w:rsidRPr="003A33E2">
        <w:rPr>
          <w:sz w:val="16"/>
          <w:szCs w:val="16"/>
        </w:rPr>
        <w:instrText xml:space="preserve"> XE "Specifications:format" </w:instrText>
      </w:r>
      <w:r w:rsidR="0092164D" w:rsidRPr="003A33E2">
        <w:rPr>
          <w:b/>
          <w:bCs/>
          <w:sz w:val="16"/>
          <w:szCs w:val="16"/>
        </w:rPr>
        <w:fldChar w:fldCharType="end"/>
      </w:r>
    </w:p>
    <w:p w:rsidR="00872B63" w:rsidRPr="003A33E2" w:rsidRDefault="00872B63">
      <w:pPr>
        <w:pStyle w:val="bodytext1"/>
      </w:pPr>
      <w:r w:rsidRPr="003A33E2">
        <w:t>Division 100 consists of general contract requirements for wh</w:t>
      </w:r>
      <w:r w:rsidR="009C5AF5" w:rsidRPr="003A33E2">
        <w:t xml:space="preserve">ich no direct payment is made. </w:t>
      </w:r>
      <w:r w:rsidRPr="003A33E2">
        <w:t>The requirements contained in Division 100 are applicable to all contracts.</w:t>
      </w:r>
    </w:p>
    <w:p w:rsidR="00872B63" w:rsidRPr="003A33E2" w:rsidRDefault="00872B63">
      <w:pPr>
        <w:pStyle w:val="bodytext1"/>
      </w:pPr>
      <w:r w:rsidRPr="003A33E2">
        <w:t>Division 150 consists of project contract requirements that ar</w:t>
      </w:r>
      <w:r w:rsidR="009C5AF5" w:rsidRPr="003A33E2">
        <w:t xml:space="preserve">e applicable to all contracts. </w:t>
      </w:r>
      <w:r w:rsidRPr="003A33E2">
        <w:t xml:space="preserve">Work under Division 150 is paid for directly or indirectly according to Subsection 109.05 and </w:t>
      </w:r>
      <w:r w:rsidR="009C5AF5" w:rsidRPr="003A33E2">
        <w:t xml:space="preserve">the Section ordering the work. </w:t>
      </w:r>
      <w:r w:rsidRPr="003A33E2">
        <w:t>When there is no pay item in the bid schedule, no direct payment is made.</w:t>
      </w:r>
      <w:r w:rsidR="00DE1425" w:rsidRPr="003A33E2">
        <w:rPr>
          <w:bCs/>
          <w:sz w:val="16"/>
          <w:szCs w:val="16"/>
        </w:rPr>
        <w:t xml:space="preserve"> </w:t>
      </w:r>
      <w:r w:rsidR="00DE1425" w:rsidRPr="003A33E2">
        <w:rPr>
          <w:bCs/>
          <w:sz w:val="16"/>
          <w:szCs w:val="16"/>
        </w:rPr>
        <w:fldChar w:fldCharType="begin"/>
      </w:r>
      <w:r w:rsidR="00DE1425" w:rsidRPr="003A33E2">
        <w:rPr>
          <w:sz w:val="16"/>
          <w:szCs w:val="16"/>
        </w:rPr>
        <w:instrText xml:space="preserve"> XE "</w:instrText>
      </w:r>
      <w:r w:rsidR="00DE1425" w:rsidRPr="003A33E2">
        <w:rPr>
          <w:bCs/>
          <w:sz w:val="16"/>
          <w:szCs w:val="16"/>
        </w:rPr>
        <w:instrText>Direct &amp; indirect payment</w:instrText>
      </w:r>
      <w:r w:rsidR="00DE1425" w:rsidRPr="003A33E2">
        <w:rPr>
          <w:sz w:val="16"/>
          <w:szCs w:val="16"/>
        </w:rPr>
        <w:instrText>" \t "</w:instrText>
      </w:r>
      <w:r w:rsidR="00DE1425" w:rsidRPr="003A33E2">
        <w:rPr>
          <w:rFonts w:ascii="Calibri" w:hAnsi="Calibri"/>
          <w:i/>
          <w:sz w:val="16"/>
          <w:szCs w:val="16"/>
        </w:rPr>
        <w:instrText>See</w:instrText>
      </w:r>
      <w:r w:rsidR="00DE1425" w:rsidRPr="003A33E2">
        <w:rPr>
          <w:rFonts w:ascii="Calibri" w:hAnsi="Calibri"/>
          <w:sz w:val="16"/>
          <w:szCs w:val="16"/>
        </w:rPr>
        <w:instrText xml:space="preserve"> </w:instrText>
      </w:r>
      <w:r w:rsidR="00DE1425" w:rsidRPr="003A33E2">
        <w:rPr>
          <w:rFonts w:ascii="Calibri" w:hAnsi="Calibri"/>
          <w:i/>
          <w:sz w:val="16"/>
          <w:szCs w:val="16"/>
        </w:rPr>
        <w:instrText>Payment</w:instrText>
      </w:r>
      <w:r w:rsidR="00DE1425" w:rsidRPr="003A33E2">
        <w:rPr>
          <w:sz w:val="16"/>
          <w:szCs w:val="16"/>
        </w:rPr>
        <w:instrText xml:space="preserve">" </w:instrText>
      </w:r>
      <w:r w:rsidR="00DE1425" w:rsidRPr="003A33E2">
        <w:rPr>
          <w:bCs/>
          <w:sz w:val="16"/>
          <w:szCs w:val="16"/>
        </w:rPr>
        <w:fldChar w:fldCharType="end"/>
      </w:r>
    </w:p>
    <w:p w:rsidR="00872B63" w:rsidRPr="003A33E2" w:rsidRDefault="00872B63">
      <w:pPr>
        <w:pStyle w:val="bodytext1"/>
      </w:pPr>
      <w:r w:rsidRPr="003A33E2">
        <w:t>Divisions 200 through 600 consist of construction contract requirements for specific items of work.</w:t>
      </w:r>
      <w:r w:rsidR="003B3EAA" w:rsidRPr="003A33E2">
        <w:t xml:space="preserve"> </w:t>
      </w:r>
      <w:r w:rsidRPr="003A33E2">
        <w:t xml:space="preserve">Work under these Divisions is paid for directly or indirectly according to Subsection 109.05 and </w:t>
      </w:r>
      <w:r w:rsidR="009C5AF5" w:rsidRPr="003A33E2">
        <w:t xml:space="preserve">the Section ordering the work. </w:t>
      </w:r>
      <w:r w:rsidRPr="003A33E2">
        <w:t>When there is no pay item in the bid schedule, no direct payment is made.</w:t>
      </w:r>
    </w:p>
    <w:p w:rsidR="00872B63" w:rsidRPr="003A33E2" w:rsidRDefault="00872B63">
      <w:pPr>
        <w:pStyle w:val="bodytext1"/>
      </w:pPr>
      <w:r w:rsidRPr="003A33E2">
        <w:t xml:space="preserve">Division 700 contains the material requirements </w:t>
      </w:r>
      <w:r w:rsidR="009C5AF5" w:rsidRPr="003A33E2">
        <w:t xml:space="preserve">for Divisions 150 through 600. </w:t>
      </w:r>
      <w:r w:rsidRPr="003A33E2">
        <w:t>No direct pa</w:t>
      </w:r>
      <w:r w:rsidR="009C5AF5" w:rsidRPr="003A33E2">
        <w:t xml:space="preserve">yment is made in Division 700. </w:t>
      </w:r>
      <w:r w:rsidRPr="003A33E2">
        <w:t>Payment for material is included as part of the work required in Divisions 150</w:t>
      </w:r>
      <w:r w:rsidR="009D04CE" w:rsidRPr="003A33E2">
        <w:t> </w:t>
      </w:r>
      <w:r w:rsidRPr="003A33E2">
        <w:t>through 600.</w:t>
      </w:r>
    </w:p>
    <w:p w:rsidR="00872B63" w:rsidRPr="003A33E2" w:rsidRDefault="00872B63">
      <w:pPr>
        <w:pStyle w:val="bodytext1"/>
      </w:pPr>
      <w:r w:rsidRPr="003A33E2">
        <w:t xml:space="preserve">The first three digits of the pay item number in the </w:t>
      </w:r>
      <w:r w:rsidR="00B16475" w:rsidRPr="003A33E2">
        <w:t>b</w:t>
      </w:r>
      <w:r w:rsidRPr="003A33E2">
        <w:t xml:space="preserve">id </w:t>
      </w:r>
      <w:r w:rsidR="00B16475" w:rsidRPr="003A33E2">
        <w:t>s</w:t>
      </w:r>
      <w:r w:rsidRPr="003A33E2">
        <w:t>chedule identify the Section under which the work is performed.</w:t>
      </w:r>
    </w:p>
    <w:p w:rsidR="00872B63" w:rsidRPr="003A33E2" w:rsidRDefault="00872B63">
      <w:pPr>
        <w:pStyle w:val="bodytext1"/>
      </w:pPr>
      <w:r w:rsidRPr="003A33E2">
        <w:rPr>
          <w:b/>
          <w:bCs/>
        </w:rPr>
        <w:t>101.03</w:t>
      </w:r>
      <w:r w:rsidR="003B3EAA" w:rsidRPr="003A33E2">
        <w:rPr>
          <w:b/>
          <w:bCs/>
        </w:rPr>
        <w:t xml:space="preserve"> </w:t>
      </w:r>
      <w:r w:rsidRPr="003A33E2">
        <w:rPr>
          <w:b/>
          <w:bCs/>
        </w:rPr>
        <w:t>Abbreviations.</w:t>
      </w:r>
      <w:r w:rsidR="001A1185" w:rsidRPr="003A33E2">
        <w:rPr>
          <w:bCs/>
        </w:rPr>
        <w:t xml:space="preserve"> </w:t>
      </w:r>
      <w:r w:rsidR="00740368" w:rsidRPr="003A33E2">
        <w:rPr>
          <w:szCs w:val="24"/>
        </w:rPr>
        <w:t>Whenever these abbreviations are used in the contract, they represent the following:</w:t>
      </w:r>
      <w:r w:rsidR="00F717BC" w:rsidRPr="003A33E2">
        <w:rPr>
          <w:b/>
          <w:bCs/>
          <w:sz w:val="16"/>
          <w:szCs w:val="16"/>
        </w:rPr>
        <w:t xml:space="preserve"> </w:t>
      </w:r>
      <w:r w:rsidR="00F717BC" w:rsidRPr="003A33E2">
        <w:rPr>
          <w:b/>
          <w:bCs/>
          <w:sz w:val="16"/>
          <w:szCs w:val="16"/>
        </w:rPr>
        <w:fldChar w:fldCharType="begin"/>
      </w:r>
      <w:r w:rsidR="00F717BC" w:rsidRPr="003A33E2">
        <w:rPr>
          <w:sz w:val="16"/>
          <w:szCs w:val="16"/>
        </w:rPr>
        <w:instrText xml:space="preserve"> XE "</w:instrText>
      </w:r>
      <w:r w:rsidR="00F717BC" w:rsidRPr="003A33E2">
        <w:rPr>
          <w:bCs/>
          <w:sz w:val="16"/>
          <w:szCs w:val="16"/>
        </w:rPr>
        <w:instrText>Abbreviations</w:instrText>
      </w:r>
      <w:r w:rsidR="00F717BC" w:rsidRPr="003A33E2">
        <w:rPr>
          <w:sz w:val="16"/>
          <w:szCs w:val="16"/>
        </w:rPr>
        <w:instrText xml:space="preserve">" </w:instrText>
      </w:r>
      <w:r w:rsidR="00F717BC" w:rsidRPr="003A33E2">
        <w:rPr>
          <w:b/>
          <w:bCs/>
          <w:sz w:val="16"/>
          <w:szCs w:val="16"/>
        </w:rPr>
        <w:fldChar w:fldCharType="end"/>
      </w:r>
    </w:p>
    <w:p w:rsidR="00872B63" w:rsidRPr="003A33E2" w:rsidRDefault="00872B63">
      <w:pPr>
        <w:pStyle w:val="indentbodytext1"/>
        <w:rPr>
          <w:b/>
          <w:bCs w:val="0"/>
        </w:rPr>
      </w:pPr>
      <w:r w:rsidRPr="003A33E2">
        <w:rPr>
          <w:b/>
          <w:bCs w:val="0"/>
        </w:rPr>
        <w:t>(a) Acronyms.</w:t>
      </w:r>
      <w:r w:rsidR="0092164D" w:rsidRPr="003A33E2">
        <w:rPr>
          <w:b/>
          <w:bCs w:val="0"/>
          <w:sz w:val="16"/>
          <w:szCs w:val="16"/>
        </w:rPr>
        <w:fldChar w:fldCharType="begin"/>
      </w:r>
      <w:r w:rsidR="00D37AD6" w:rsidRPr="003A33E2">
        <w:rPr>
          <w:sz w:val="16"/>
          <w:szCs w:val="16"/>
        </w:rPr>
        <w:instrText xml:space="preserve"> XE "</w:instrText>
      </w:r>
      <w:r w:rsidR="00D37AD6" w:rsidRPr="003A33E2">
        <w:rPr>
          <w:bCs w:val="0"/>
          <w:sz w:val="16"/>
          <w:szCs w:val="16"/>
        </w:rPr>
        <w:instrText>Acronyms</w:instrText>
      </w:r>
      <w:r w:rsidR="00D37AD6" w:rsidRPr="003A33E2">
        <w:rPr>
          <w:sz w:val="16"/>
          <w:szCs w:val="16"/>
        </w:rPr>
        <w:instrText xml:space="preserve">" </w:instrText>
      </w:r>
      <w:r w:rsidR="0092164D" w:rsidRPr="003A33E2">
        <w:rPr>
          <w:b/>
          <w:bCs w:val="0"/>
          <w:sz w:val="16"/>
          <w:szCs w:val="16"/>
        </w:rPr>
        <w:fldChar w:fldCharType="end"/>
      </w:r>
    </w:p>
    <w:p w:rsidR="00872B63" w:rsidRPr="003A33E2" w:rsidRDefault="00872B63">
      <w:pPr>
        <w:pStyle w:val="indentbodytext2"/>
      </w:pPr>
      <w:r w:rsidRPr="003A33E2">
        <w:rPr>
          <w:b/>
          <w:bCs/>
        </w:rPr>
        <w:t>AASHTO</w:t>
      </w:r>
      <w:r w:rsidRPr="00AD1068">
        <w:rPr>
          <w:bCs/>
        </w:rPr>
        <w:t xml:space="preserve"> </w:t>
      </w:r>
      <w:r w:rsidRPr="003A33E2">
        <w:t>— American Association of State Highway and Transportation Officials</w:t>
      </w:r>
    </w:p>
    <w:p w:rsidR="00872B63" w:rsidRPr="003A33E2" w:rsidRDefault="00872B63">
      <w:pPr>
        <w:pStyle w:val="indentbodytext2"/>
      </w:pPr>
      <w:r w:rsidRPr="003A33E2">
        <w:rPr>
          <w:b/>
          <w:bCs/>
        </w:rPr>
        <w:t>ACI</w:t>
      </w:r>
      <w:r w:rsidRPr="003A33E2">
        <w:t xml:space="preserve"> — American Concrete Institute</w:t>
      </w:r>
    </w:p>
    <w:p w:rsidR="00872B63" w:rsidRPr="003A33E2" w:rsidRDefault="00872B63">
      <w:pPr>
        <w:pStyle w:val="indentbodytext2"/>
      </w:pPr>
      <w:r w:rsidRPr="003A33E2">
        <w:rPr>
          <w:b/>
          <w:bCs/>
        </w:rPr>
        <w:t>AGC</w:t>
      </w:r>
      <w:r w:rsidRPr="003A33E2">
        <w:t xml:space="preserve"> — Associated General Contractors of America</w:t>
      </w:r>
    </w:p>
    <w:p w:rsidR="00872B63" w:rsidRPr="003A33E2" w:rsidRDefault="00872B63">
      <w:pPr>
        <w:pStyle w:val="indentbodytext2"/>
      </w:pPr>
      <w:r w:rsidRPr="003A33E2">
        <w:rPr>
          <w:b/>
          <w:bCs/>
        </w:rPr>
        <w:t>AISC</w:t>
      </w:r>
      <w:r w:rsidRPr="003A33E2">
        <w:t xml:space="preserve"> — American Institute of Steel Construction</w:t>
      </w:r>
    </w:p>
    <w:p w:rsidR="00872B63" w:rsidRPr="003A33E2" w:rsidRDefault="00872B63">
      <w:pPr>
        <w:pStyle w:val="indentbodytext2"/>
      </w:pPr>
      <w:r w:rsidRPr="003A33E2">
        <w:rPr>
          <w:b/>
          <w:bCs/>
        </w:rPr>
        <w:t>AITC</w:t>
      </w:r>
      <w:r w:rsidRPr="003A33E2">
        <w:t xml:space="preserve"> — American Institute of Timber Construction</w:t>
      </w:r>
    </w:p>
    <w:p w:rsidR="00872B63" w:rsidRPr="003A33E2" w:rsidRDefault="00872B63">
      <w:pPr>
        <w:pStyle w:val="indentbodytext2"/>
      </w:pPr>
      <w:r w:rsidRPr="003A33E2">
        <w:rPr>
          <w:b/>
          <w:bCs/>
        </w:rPr>
        <w:t>ANSI</w:t>
      </w:r>
      <w:r w:rsidRPr="003A33E2">
        <w:t xml:space="preserve"> — American National Standards Institute</w:t>
      </w:r>
    </w:p>
    <w:p w:rsidR="00872B63" w:rsidRPr="003A33E2" w:rsidRDefault="00872B63">
      <w:pPr>
        <w:pStyle w:val="indentbodytext2"/>
      </w:pPr>
      <w:r w:rsidRPr="003A33E2">
        <w:rPr>
          <w:b/>
          <w:bCs/>
        </w:rPr>
        <w:lastRenderedPageBreak/>
        <w:t>APWA</w:t>
      </w:r>
      <w:r w:rsidRPr="003A33E2">
        <w:t xml:space="preserve"> — American Public Works Association</w:t>
      </w:r>
    </w:p>
    <w:p w:rsidR="00872B63" w:rsidRDefault="00872B63">
      <w:pPr>
        <w:pStyle w:val="indentbodytext2"/>
      </w:pPr>
      <w:r w:rsidRPr="003A33E2">
        <w:rPr>
          <w:b/>
          <w:bCs/>
        </w:rPr>
        <w:t>ARTBA</w:t>
      </w:r>
      <w:r w:rsidRPr="003A33E2">
        <w:t xml:space="preserve"> — American Road and Transportation Builders Association</w:t>
      </w:r>
    </w:p>
    <w:p w:rsidR="00CB1775" w:rsidRPr="003A33E2" w:rsidRDefault="00CB1775">
      <w:pPr>
        <w:pStyle w:val="indentbodytext2"/>
      </w:pPr>
      <w:r>
        <w:rPr>
          <w:b/>
          <w:bCs/>
        </w:rPr>
        <w:t>ASME</w:t>
      </w:r>
      <w:r w:rsidR="00AD1068" w:rsidRPr="003A33E2">
        <w:t xml:space="preserve"> — </w:t>
      </w:r>
      <w:r w:rsidR="00AD1068">
        <w:t>American Society of Mechanical Engineers</w:t>
      </w:r>
    </w:p>
    <w:p w:rsidR="00872B63" w:rsidRPr="003A33E2" w:rsidRDefault="00872B63">
      <w:pPr>
        <w:pStyle w:val="indentbodytext2"/>
      </w:pPr>
      <w:r w:rsidRPr="003A33E2">
        <w:rPr>
          <w:b/>
          <w:bCs/>
        </w:rPr>
        <w:t>ASTM</w:t>
      </w:r>
      <w:r w:rsidRPr="003A33E2">
        <w:t xml:space="preserve"> — </w:t>
      </w:r>
      <w:r w:rsidR="00F85919" w:rsidRPr="003A33E2">
        <w:t>ASTM International</w:t>
      </w:r>
    </w:p>
    <w:p w:rsidR="00872B63" w:rsidRPr="003A33E2" w:rsidRDefault="00872B63">
      <w:pPr>
        <w:pStyle w:val="indentbodytext2"/>
      </w:pPr>
      <w:r w:rsidRPr="003A33E2">
        <w:rPr>
          <w:b/>
          <w:bCs/>
        </w:rPr>
        <w:t>ATSSA</w:t>
      </w:r>
      <w:r w:rsidRPr="003A33E2">
        <w:t xml:space="preserve"> — American Traffic Safety Services Association</w:t>
      </w:r>
    </w:p>
    <w:p w:rsidR="00872B63" w:rsidRPr="003A33E2" w:rsidRDefault="00872B63">
      <w:pPr>
        <w:pStyle w:val="indentbodytext2"/>
      </w:pPr>
      <w:r w:rsidRPr="003A33E2">
        <w:rPr>
          <w:b/>
          <w:bCs/>
        </w:rPr>
        <w:t>AWPA</w:t>
      </w:r>
      <w:r w:rsidRPr="003A33E2">
        <w:t xml:space="preserve"> — American Wood </w:t>
      </w:r>
      <w:r w:rsidR="00FD78C8" w:rsidRPr="003A33E2">
        <w:t xml:space="preserve">Protection </w:t>
      </w:r>
      <w:r w:rsidRPr="003A33E2">
        <w:t>Association</w:t>
      </w:r>
    </w:p>
    <w:p w:rsidR="00872B63" w:rsidRPr="003A33E2" w:rsidRDefault="00872B63">
      <w:pPr>
        <w:pStyle w:val="indentbodytext2"/>
      </w:pPr>
      <w:r w:rsidRPr="003A33E2">
        <w:rPr>
          <w:b/>
          <w:bCs/>
        </w:rPr>
        <w:t>AWS</w:t>
      </w:r>
      <w:r w:rsidRPr="003A33E2">
        <w:t xml:space="preserve"> — American Welding Society</w:t>
      </w:r>
    </w:p>
    <w:p w:rsidR="00872B63" w:rsidRPr="003A33E2" w:rsidRDefault="00872B63">
      <w:pPr>
        <w:pStyle w:val="indentbodytext2"/>
      </w:pPr>
      <w:r w:rsidRPr="003A33E2">
        <w:rPr>
          <w:b/>
          <w:bCs/>
        </w:rPr>
        <w:t>AWWA</w:t>
      </w:r>
      <w:r w:rsidRPr="003A33E2">
        <w:t xml:space="preserve"> — American Water Works Association</w:t>
      </w:r>
    </w:p>
    <w:p w:rsidR="0076745D" w:rsidRPr="003A33E2" w:rsidRDefault="0076745D">
      <w:pPr>
        <w:pStyle w:val="indentbodytext2"/>
      </w:pPr>
      <w:r w:rsidRPr="003A33E2">
        <w:rPr>
          <w:rFonts w:asciiTheme="minorHAnsi" w:hAnsiTheme="minorHAnsi" w:cstheme="minorHAnsi"/>
          <w:b/>
          <w:szCs w:val="24"/>
        </w:rPr>
        <w:t>BMP</w:t>
      </w:r>
      <w:r w:rsidRPr="003A33E2">
        <w:rPr>
          <w:rFonts w:asciiTheme="minorHAnsi" w:hAnsiTheme="minorHAnsi" w:cstheme="minorHAnsi"/>
          <w:szCs w:val="24"/>
        </w:rPr>
        <w:t xml:space="preserve"> </w:t>
      </w:r>
      <w:r w:rsidRPr="003A33E2">
        <w:t xml:space="preserve">— </w:t>
      </w:r>
      <w:r w:rsidRPr="003A33E2">
        <w:rPr>
          <w:rFonts w:asciiTheme="minorHAnsi" w:hAnsiTheme="minorHAnsi" w:cstheme="minorHAnsi"/>
          <w:szCs w:val="24"/>
        </w:rPr>
        <w:t xml:space="preserve">Best Management </w:t>
      </w:r>
      <w:r w:rsidR="00355D21" w:rsidRPr="003A33E2">
        <w:rPr>
          <w:rFonts w:asciiTheme="minorHAnsi" w:hAnsiTheme="minorHAnsi" w:cstheme="minorHAnsi"/>
          <w:szCs w:val="24"/>
        </w:rPr>
        <w:t>Practice</w:t>
      </w:r>
    </w:p>
    <w:p w:rsidR="00872B63" w:rsidRPr="003A33E2" w:rsidRDefault="00872B63">
      <w:pPr>
        <w:pStyle w:val="indentbodytext2"/>
      </w:pPr>
      <w:r w:rsidRPr="003A33E2">
        <w:rPr>
          <w:b/>
          <w:bCs/>
        </w:rPr>
        <w:t>CFR</w:t>
      </w:r>
      <w:r w:rsidRPr="003A33E2">
        <w:t xml:space="preserve"> — Code of Federal Regulations</w:t>
      </w:r>
    </w:p>
    <w:p w:rsidR="00795B8F" w:rsidRPr="003A33E2" w:rsidRDefault="00872B63">
      <w:pPr>
        <w:pStyle w:val="indentbodytext2"/>
      </w:pPr>
      <w:r w:rsidRPr="003A33E2">
        <w:rPr>
          <w:b/>
          <w:bCs/>
        </w:rPr>
        <w:t>CO</w:t>
      </w:r>
      <w:r w:rsidR="00947CC5" w:rsidRPr="003A33E2">
        <w:t xml:space="preserve"> — Contracting Officer and </w:t>
      </w:r>
      <w:r w:rsidR="00196F12" w:rsidRPr="003A33E2">
        <w:t xml:space="preserve">authorized </w:t>
      </w:r>
      <w:r w:rsidRPr="003A33E2">
        <w:t>representatives</w:t>
      </w:r>
    </w:p>
    <w:p w:rsidR="00872B63" w:rsidRPr="003A33E2" w:rsidRDefault="00872B63">
      <w:pPr>
        <w:pStyle w:val="indentbodytext2"/>
      </w:pPr>
      <w:r w:rsidRPr="003A33E2">
        <w:rPr>
          <w:b/>
          <w:bCs/>
        </w:rPr>
        <w:t>CRSI</w:t>
      </w:r>
      <w:r w:rsidRPr="003A33E2">
        <w:t xml:space="preserve"> — Concrete Reinforcing Steel Institute</w:t>
      </w:r>
    </w:p>
    <w:p w:rsidR="001B257A" w:rsidRPr="003A33E2" w:rsidRDefault="001B257A">
      <w:pPr>
        <w:pStyle w:val="indentbodytext2"/>
      </w:pPr>
      <w:r w:rsidRPr="003A33E2">
        <w:rPr>
          <w:b/>
        </w:rPr>
        <w:t>EPA</w:t>
      </w:r>
      <w:r w:rsidRPr="003A33E2">
        <w:t xml:space="preserve"> — </w:t>
      </w:r>
      <w:r w:rsidR="00355D21" w:rsidRPr="003A33E2">
        <w:t>Environmental</w:t>
      </w:r>
      <w:r w:rsidRPr="003A33E2">
        <w:t xml:space="preserve"> Protection Agency</w:t>
      </w:r>
    </w:p>
    <w:p w:rsidR="0001108D" w:rsidRPr="003A33E2" w:rsidRDefault="00872B63">
      <w:pPr>
        <w:pStyle w:val="indentbodytext2"/>
      </w:pPr>
      <w:r w:rsidRPr="003A33E2">
        <w:rPr>
          <w:b/>
          <w:bCs/>
        </w:rPr>
        <w:t>FAR</w:t>
      </w:r>
      <w:r w:rsidRPr="003A33E2">
        <w:t xml:space="preserve"> — Federal Acquisition Regulations (48 CFR Chapter 1)</w:t>
      </w:r>
    </w:p>
    <w:p w:rsidR="0001108D" w:rsidRPr="003A33E2" w:rsidRDefault="00872B63">
      <w:pPr>
        <w:pStyle w:val="indentbodytext2"/>
      </w:pPr>
      <w:r w:rsidRPr="003A33E2">
        <w:rPr>
          <w:b/>
          <w:bCs/>
        </w:rPr>
        <w:t>FHWA</w:t>
      </w:r>
      <w:r w:rsidRPr="003A33E2">
        <w:t xml:space="preserve"> — Federal Highway Administration</w:t>
      </w:r>
    </w:p>
    <w:p w:rsidR="00872B63" w:rsidRPr="003A33E2" w:rsidRDefault="00872B63">
      <w:pPr>
        <w:pStyle w:val="indentbodytext2"/>
      </w:pPr>
      <w:r w:rsidRPr="003A33E2">
        <w:rPr>
          <w:b/>
          <w:bCs/>
        </w:rPr>
        <w:t>FICA</w:t>
      </w:r>
      <w:r w:rsidRPr="003A33E2">
        <w:t xml:space="preserve"> — Federal Insurance Contributions Act</w:t>
      </w:r>
    </w:p>
    <w:p w:rsidR="00872B63" w:rsidRPr="003A33E2" w:rsidRDefault="00872B63">
      <w:pPr>
        <w:pStyle w:val="indentbodytext2"/>
      </w:pPr>
      <w:r w:rsidRPr="003A33E2">
        <w:rPr>
          <w:b/>
          <w:bCs/>
        </w:rPr>
        <w:t>FLH</w:t>
      </w:r>
      <w:r w:rsidRPr="003A33E2">
        <w:t xml:space="preserve"> — Federal Lands Highway</w:t>
      </w:r>
    </w:p>
    <w:p w:rsidR="00872B63" w:rsidRPr="003A33E2" w:rsidRDefault="00872B63">
      <w:pPr>
        <w:pStyle w:val="indentbodytext2"/>
      </w:pPr>
      <w:r w:rsidRPr="003A33E2">
        <w:rPr>
          <w:b/>
          <w:bCs/>
        </w:rPr>
        <w:t>FSS</w:t>
      </w:r>
      <w:r w:rsidRPr="003A33E2">
        <w:t xml:space="preserve"> — Federal Specifications and Standards</w:t>
      </w:r>
    </w:p>
    <w:p w:rsidR="004F02E7" w:rsidRPr="003A33E2" w:rsidRDefault="004F02E7">
      <w:pPr>
        <w:pStyle w:val="indentbodytext2"/>
      </w:pPr>
      <w:r w:rsidRPr="003A33E2">
        <w:rPr>
          <w:b/>
          <w:bCs/>
        </w:rPr>
        <w:t>FED-STD</w:t>
      </w:r>
      <w:r w:rsidRPr="003A33E2">
        <w:t xml:space="preserve"> — Federal Standards</w:t>
      </w:r>
    </w:p>
    <w:p w:rsidR="00872B63" w:rsidRPr="003A33E2" w:rsidRDefault="00872B63">
      <w:pPr>
        <w:pStyle w:val="indentbodytext2"/>
      </w:pPr>
      <w:r w:rsidRPr="003A33E2">
        <w:rPr>
          <w:b/>
          <w:bCs/>
        </w:rPr>
        <w:t>FUTA</w:t>
      </w:r>
      <w:r w:rsidRPr="003A33E2">
        <w:t xml:space="preserve"> — Federal Unemployment Tax Act</w:t>
      </w:r>
    </w:p>
    <w:p w:rsidR="00872B63" w:rsidRPr="003A33E2" w:rsidRDefault="00872B63">
      <w:pPr>
        <w:pStyle w:val="indentbodytext2"/>
      </w:pPr>
      <w:r w:rsidRPr="003A33E2">
        <w:rPr>
          <w:b/>
          <w:bCs/>
        </w:rPr>
        <w:t>ISO</w:t>
      </w:r>
      <w:r w:rsidRPr="003A33E2">
        <w:t xml:space="preserve"> — International Organization for Standardization</w:t>
      </w:r>
    </w:p>
    <w:p w:rsidR="00872B63" w:rsidRPr="003A33E2" w:rsidRDefault="00872B63">
      <w:pPr>
        <w:pStyle w:val="indentbodytext2"/>
      </w:pPr>
      <w:r w:rsidRPr="003A33E2">
        <w:rPr>
          <w:b/>
          <w:bCs/>
        </w:rPr>
        <w:t>ISSA</w:t>
      </w:r>
      <w:r w:rsidRPr="003A33E2">
        <w:t xml:space="preserve"> — International Slurry Surfacing Association</w:t>
      </w:r>
    </w:p>
    <w:p w:rsidR="00763FE1" w:rsidRPr="003A33E2" w:rsidRDefault="00763FE1">
      <w:pPr>
        <w:pStyle w:val="indentbodytext2"/>
      </w:pPr>
      <w:r w:rsidRPr="003A33E2">
        <w:rPr>
          <w:b/>
          <w:bCs/>
          <w:szCs w:val="24"/>
        </w:rPr>
        <w:t>JMF</w:t>
      </w:r>
      <w:r w:rsidRPr="003A33E2">
        <w:rPr>
          <w:bCs/>
          <w:szCs w:val="24"/>
        </w:rPr>
        <w:t xml:space="preserve"> </w:t>
      </w:r>
      <w:r w:rsidRPr="003A33E2">
        <w:t xml:space="preserve">— </w:t>
      </w:r>
      <w:r w:rsidRPr="003A33E2">
        <w:rPr>
          <w:bCs/>
          <w:szCs w:val="24"/>
        </w:rPr>
        <w:t>Job-Mix Formula</w:t>
      </w:r>
    </w:p>
    <w:p w:rsidR="00437AF5" w:rsidRPr="003A33E2" w:rsidRDefault="00437AF5">
      <w:pPr>
        <w:pStyle w:val="indentbodytext2"/>
      </w:pPr>
      <w:r w:rsidRPr="003A33E2">
        <w:rPr>
          <w:b/>
          <w:bCs/>
          <w:szCs w:val="24"/>
        </w:rPr>
        <w:t xml:space="preserve">MASH </w:t>
      </w:r>
      <w:r w:rsidR="003649BB" w:rsidRPr="003A33E2">
        <w:t>—</w:t>
      </w:r>
      <w:r w:rsidR="003649BB">
        <w:t xml:space="preserve"> </w:t>
      </w:r>
      <w:r w:rsidRPr="003A33E2">
        <w:rPr>
          <w:szCs w:val="24"/>
        </w:rPr>
        <w:t>Manual for Assessing Safety Hardware</w:t>
      </w:r>
    </w:p>
    <w:p w:rsidR="00872B63" w:rsidRPr="003A33E2" w:rsidRDefault="00872B63">
      <w:pPr>
        <w:pStyle w:val="indentbodytext2"/>
      </w:pPr>
      <w:r w:rsidRPr="003A33E2">
        <w:rPr>
          <w:b/>
          <w:bCs/>
        </w:rPr>
        <w:t>MPI</w:t>
      </w:r>
      <w:r w:rsidRPr="003A33E2">
        <w:t xml:space="preserve"> — Master Painters Institute</w:t>
      </w:r>
    </w:p>
    <w:p w:rsidR="00EB3B56" w:rsidRPr="003A33E2" w:rsidRDefault="00EB3B56" w:rsidP="00EB3B56">
      <w:pPr>
        <w:pStyle w:val="indentbodytext2"/>
        <w:ind w:left="1890" w:hanging="1170"/>
      </w:pPr>
      <w:r w:rsidRPr="00F661C6">
        <w:rPr>
          <w:b/>
        </w:rPr>
        <w:t>MSDS</w:t>
      </w:r>
      <w:r w:rsidRPr="003A33E2">
        <w:t xml:space="preserve"> —</w:t>
      </w:r>
      <w:r w:rsidRPr="00EB3B56">
        <w:t xml:space="preserve"> </w:t>
      </w:r>
      <w:r>
        <w:t>Material Safety Data Sheet</w:t>
      </w:r>
    </w:p>
    <w:p w:rsidR="00872B63" w:rsidRDefault="00872B63">
      <w:pPr>
        <w:pStyle w:val="indentbodytext2"/>
        <w:ind w:left="1890" w:hanging="1170"/>
        <w:rPr>
          <w:sz w:val="22"/>
          <w:szCs w:val="22"/>
        </w:rPr>
      </w:pPr>
      <w:r w:rsidRPr="003A33E2">
        <w:rPr>
          <w:b/>
          <w:bCs/>
        </w:rPr>
        <w:t>MUTCD</w:t>
      </w:r>
      <w:r w:rsidRPr="003A33E2">
        <w:t xml:space="preserve"> — Manual on Uniform Traffic Control Devices </w:t>
      </w:r>
      <w:r w:rsidR="00BF28FA" w:rsidRPr="00BF28FA">
        <w:rPr>
          <w:sz w:val="22"/>
          <w:szCs w:val="22"/>
        </w:rPr>
        <w:t>for Streets and Highways</w:t>
      </w:r>
    </w:p>
    <w:p w:rsidR="00872B63" w:rsidRPr="003A33E2" w:rsidRDefault="00872B63">
      <w:pPr>
        <w:pStyle w:val="indentbodytext2"/>
      </w:pPr>
      <w:r w:rsidRPr="003A33E2">
        <w:rPr>
          <w:b/>
          <w:bCs/>
        </w:rPr>
        <w:t>NCHRP</w:t>
      </w:r>
      <w:r w:rsidRPr="003A33E2">
        <w:t xml:space="preserve"> — National Cooperative Highway Research Program</w:t>
      </w:r>
    </w:p>
    <w:p w:rsidR="00872B63" w:rsidRPr="003A33E2" w:rsidRDefault="00872B63">
      <w:pPr>
        <w:pStyle w:val="indentbodytext2"/>
        <w:rPr>
          <w:szCs w:val="24"/>
        </w:rPr>
      </w:pPr>
      <w:r w:rsidRPr="003A33E2">
        <w:rPr>
          <w:b/>
          <w:bCs/>
        </w:rPr>
        <w:t>NEMA</w:t>
      </w:r>
      <w:r w:rsidRPr="003A33E2">
        <w:t xml:space="preserve"> — </w:t>
      </w:r>
      <w:r w:rsidR="00226561" w:rsidRPr="003A33E2">
        <w:rPr>
          <w:szCs w:val="24"/>
        </w:rPr>
        <w:t>National Electrical Manufacturers Association</w:t>
      </w:r>
    </w:p>
    <w:p w:rsidR="00872B63" w:rsidRPr="003A33E2" w:rsidRDefault="00872B63">
      <w:pPr>
        <w:pStyle w:val="indentbodytext2"/>
      </w:pPr>
      <w:r w:rsidRPr="003A33E2">
        <w:rPr>
          <w:b/>
          <w:bCs/>
        </w:rPr>
        <w:t>NIST</w:t>
      </w:r>
      <w:r w:rsidRPr="003A33E2">
        <w:t xml:space="preserve"> — National Institute of Standards and Technology</w:t>
      </w:r>
    </w:p>
    <w:p w:rsidR="00872B63" w:rsidRPr="003A33E2" w:rsidRDefault="00872B63">
      <w:pPr>
        <w:pStyle w:val="indentbodytext2"/>
      </w:pPr>
      <w:r w:rsidRPr="003A33E2">
        <w:rPr>
          <w:b/>
          <w:bCs/>
        </w:rPr>
        <w:t>OSHA</w:t>
      </w:r>
      <w:r w:rsidRPr="003A33E2">
        <w:t xml:space="preserve"> — Occupational Safety and Health Administration</w:t>
      </w:r>
    </w:p>
    <w:p w:rsidR="00872B63" w:rsidRPr="003A33E2" w:rsidRDefault="00872B63">
      <w:pPr>
        <w:pStyle w:val="indentbodytext2"/>
      </w:pPr>
      <w:r w:rsidRPr="003A33E2">
        <w:rPr>
          <w:b/>
          <w:bCs/>
        </w:rPr>
        <w:t>PCI</w:t>
      </w:r>
      <w:r w:rsidRPr="003A33E2">
        <w:t xml:space="preserve"> — </w:t>
      </w:r>
      <w:r w:rsidR="00240C82" w:rsidRPr="003A33E2">
        <w:t>Precast/</w:t>
      </w:r>
      <w:r w:rsidRPr="003A33E2">
        <w:t>Prestressed Concrete Institute</w:t>
      </w:r>
    </w:p>
    <w:p w:rsidR="00872B63" w:rsidRPr="003A33E2" w:rsidRDefault="00872B63">
      <w:pPr>
        <w:pStyle w:val="indentbodytext2"/>
      </w:pPr>
      <w:r w:rsidRPr="003A33E2">
        <w:rPr>
          <w:b/>
          <w:bCs/>
        </w:rPr>
        <w:t>PVC</w:t>
      </w:r>
      <w:r w:rsidRPr="003A33E2">
        <w:t xml:space="preserve"> — Polyvinyl Chloride</w:t>
      </w:r>
    </w:p>
    <w:p w:rsidR="00872B63" w:rsidRPr="003A33E2" w:rsidRDefault="00872B63">
      <w:pPr>
        <w:pStyle w:val="indentbodytext2"/>
      </w:pPr>
      <w:r w:rsidRPr="003A33E2">
        <w:rPr>
          <w:b/>
          <w:bCs/>
        </w:rPr>
        <w:t>PTI</w:t>
      </w:r>
      <w:r w:rsidRPr="003A33E2">
        <w:t xml:space="preserve"> — Post</w:t>
      </w:r>
      <w:r w:rsidRPr="003A33E2">
        <w:noBreakHyphen/>
        <w:t>Tensioning Institute</w:t>
      </w:r>
    </w:p>
    <w:p w:rsidR="00283DEB" w:rsidRPr="003A33E2" w:rsidRDefault="00283DEB">
      <w:pPr>
        <w:pStyle w:val="indentbodytext2"/>
      </w:pPr>
      <w:r w:rsidRPr="003A33E2">
        <w:rPr>
          <w:b/>
          <w:bCs/>
        </w:rPr>
        <w:lastRenderedPageBreak/>
        <w:t>SEP</w:t>
      </w:r>
      <w:r w:rsidRPr="003A33E2">
        <w:t xml:space="preserve"> — Sand Equivalent Passing</w:t>
      </w:r>
    </w:p>
    <w:p w:rsidR="00872B63" w:rsidRPr="003A33E2" w:rsidRDefault="00872B63">
      <w:pPr>
        <w:pStyle w:val="indentbodytext2"/>
      </w:pPr>
      <w:r w:rsidRPr="003A33E2">
        <w:rPr>
          <w:b/>
          <w:bCs/>
        </w:rPr>
        <w:t>SF</w:t>
      </w:r>
      <w:r w:rsidRPr="003A33E2">
        <w:t xml:space="preserve"> — Standard Form</w:t>
      </w:r>
    </w:p>
    <w:p w:rsidR="00872B63" w:rsidRPr="003A33E2" w:rsidRDefault="00872B63">
      <w:pPr>
        <w:pStyle w:val="indentbodytext2"/>
      </w:pPr>
      <w:r w:rsidRPr="003A33E2">
        <w:rPr>
          <w:b/>
          <w:bCs/>
        </w:rPr>
        <w:t>SI</w:t>
      </w:r>
      <w:r w:rsidRPr="003A33E2">
        <w:t xml:space="preserve"> — International System of Units</w:t>
      </w:r>
    </w:p>
    <w:p w:rsidR="008147F0" w:rsidRPr="003A33E2" w:rsidRDefault="00872B63">
      <w:pPr>
        <w:pStyle w:val="indentbodytext2"/>
        <w:rPr>
          <w:szCs w:val="24"/>
        </w:rPr>
      </w:pPr>
      <w:r w:rsidRPr="003A33E2">
        <w:rPr>
          <w:b/>
          <w:bCs/>
        </w:rPr>
        <w:t>SSPC</w:t>
      </w:r>
      <w:r w:rsidRPr="003A33E2">
        <w:t xml:space="preserve"> — </w:t>
      </w:r>
      <w:r w:rsidR="009C1729" w:rsidRPr="003A33E2">
        <w:rPr>
          <w:szCs w:val="24"/>
        </w:rPr>
        <w:t>The Society for Protective Coatings</w:t>
      </w:r>
    </w:p>
    <w:p w:rsidR="00872B63" w:rsidRPr="003A33E2" w:rsidRDefault="008147F0">
      <w:pPr>
        <w:pStyle w:val="indentbodytext2"/>
      </w:pPr>
      <w:r w:rsidRPr="003A33E2">
        <w:rPr>
          <w:b/>
          <w:szCs w:val="24"/>
        </w:rPr>
        <w:t>SWPPP</w:t>
      </w:r>
      <w:r w:rsidRPr="003A33E2">
        <w:t xml:space="preserve"> — </w:t>
      </w:r>
      <w:r w:rsidRPr="003A33E2">
        <w:rPr>
          <w:szCs w:val="24"/>
        </w:rPr>
        <w:t>Storm Water Pollution Prevention Plan</w:t>
      </w:r>
    </w:p>
    <w:p w:rsidR="00872B63" w:rsidRPr="00845085" w:rsidRDefault="00872B63">
      <w:pPr>
        <w:pStyle w:val="indentbodytext2"/>
        <w:rPr>
          <w:lang w:val="fr-FR"/>
        </w:rPr>
      </w:pPr>
      <w:r w:rsidRPr="00701E24">
        <w:rPr>
          <w:b/>
          <w:bCs/>
          <w:lang w:val="fr-FR"/>
        </w:rPr>
        <w:t>TAR</w:t>
      </w:r>
      <w:r w:rsidRPr="00701E24">
        <w:rPr>
          <w:lang w:val="fr-FR"/>
        </w:rPr>
        <w:t xml:space="preserve"> — </w:t>
      </w:r>
      <w:r w:rsidRPr="00845085">
        <w:rPr>
          <w:lang w:val="fr-FR"/>
        </w:rPr>
        <w:t>Transportation</w:t>
      </w:r>
      <w:r w:rsidRPr="00701E24">
        <w:rPr>
          <w:lang w:val="fr-FR"/>
        </w:rPr>
        <w:t xml:space="preserve"> Acquisition</w:t>
      </w:r>
      <w:r w:rsidR="00A20F02" w:rsidRPr="00701E24">
        <w:rPr>
          <w:lang w:val="fr-FR"/>
        </w:rPr>
        <w:t xml:space="preserve"> </w:t>
      </w:r>
      <w:r w:rsidR="00A20F02" w:rsidRPr="00BA7737">
        <w:rPr>
          <w:lang w:val="fr-FR"/>
        </w:rPr>
        <w:t>Regulations</w:t>
      </w:r>
      <w:r w:rsidRPr="00845085">
        <w:rPr>
          <w:lang w:val="fr-FR"/>
        </w:rPr>
        <w:t xml:space="preserve"> (48 CFR </w:t>
      </w:r>
      <w:r w:rsidRPr="00BA7737">
        <w:rPr>
          <w:lang w:val="fr-FR"/>
        </w:rPr>
        <w:t>Chapter</w:t>
      </w:r>
      <w:r w:rsidRPr="00845085">
        <w:rPr>
          <w:lang w:val="fr-FR"/>
        </w:rPr>
        <w:t xml:space="preserve"> 12)</w:t>
      </w:r>
    </w:p>
    <w:p w:rsidR="00872B63" w:rsidRPr="003A33E2" w:rsidRDefault="00872B63">
      <w:pPr>
        <w:pStyle w:val="indentbodytext2"/>
      </w:pPr>
      <w:r w:rsidRPr="003A33E2">
        <w:rPr>
          <w:b/>
          <w:bCs/>
        </w:rPr>
        <w:t>UL</w:t>
      </w:r>
      <w:r w:rsidRPr="003A33E2">
        <w:t xml:space="preserve"> — Underwriter's Laboratory</w:t>
      </w:r>
    </w:p>
    <w:p w:rsidR="00872B63" w:rsidRPr="003A33E2" w:rsidRDefault="00872B63">
      <w:pPr>
        <w:pStyle w:val="indentbodytext2"/>
      </w:pPr>
      <w:r w:rsidRPr="003A33E2">
        <w:rPr>
          <w:b/>
          <w:bCs/>
        </w:rPr>
        <w:t>U.S.</w:t>
      </w:r>
      <w:r w:rsidRPr="003A33E2">
        <w:t xml:space="preserve"> — United States of America</w:t>
      </w:r>
    </w:p>
    <w:p w:rsidR="00DC1973" w:rsidRPr="003A33E2" w:rsidRDefault="00872B63">
      <w:pPr>
        <w:pStyle w:val="indentbodytext2"/>
      </w:pPr>
      <w:r w:rsidRPr="003A33E2">
        <w:rPr>
          <w:b/>
          <w:bCs/>
        </w:rPr>
        <w:t>USC</w:t>
      </w:r>
      <w:r w:rsidRPr="003A33E2">
        <w:t xml:space="preserve"> — United States Code</w:t>
      </w:r>
    </w:p>
    <w:p w:rsidR="0037027F" w:rsidRPr="003A33E2" w:rsidRDefault="0037027F" w:rsidP="0037027F">
      <w:pPr>
        <w:pStyle w:val="indentbodytext1"/>
        <w:rPr>
          <w:b/>
          <w:bCs w:val="0"/>
          <w:szCs w:val="24"/>
        </w:rPr>
      </w:pPr>
      <w:r w:rsidRPr="003A33E2">
        <w:rPr>
          <w:b/>
          <w:bCs w:val="0"/>
          <w:szCs w:val="24"/>
        </w:rPr>
        <w:t>(b)</w:t>
      </w:r>
      <w:r w:rsidR="00433E4B" w:rsidRPr="003A33E2">
        <w:rPr>
          <w:b/>
          <w:bCs w:val="0"/>
          <w:szCs w:val="24"/>
        </w:rPr>
        <w:t xml:space="preserve"> U.S. C</w:t>
      </w:r>
      <w:r w:rsidRPr="003A33E2">
        <w:rPr>
          <w:b/>
          <w:bCs w:val="0"/>
          <w:szCs w:val="24"/>
        </w:rPr>
        <w:t>ustomary unit abbreviations</w:t>
      </w:r>
      <w:r w:rsidR="004C219B" w:rsidRPr="003A33E2">
        <w:rPr>
          <w:b/>
          <w:bCs w:val="0"/>
          <w:szCs w:val="24"/>
        </w:rPr>
        <w:t xml:space="preserve"> and symbols.</w:t>
      </w:r>
      <w:r w:rsidR="004C219B" w:rsidRPr="003A33E2">
        <w:rPr>
          <w:bCs w:val="0"/>
          <w:sz w:val="16"/>
          <w:szCs w:val="16"/>
        </w:rPr>
        <w:t xml:space="preserve"> </w:t>
      </w:r>
      <w:r w:rsidR="004C219B" w:rsidRPr="003A33E2">
        <w:rPr>
          <w:bCs w:val="0"/>
          <w:sz w:val="16"/>
          <w:szCs w:val="16"/>
        </w:rPr>
        <w:fldChar w:fldCharType="begin"/>
      </w:r>
      <w:r w:rsidR="004C219B" w:rsidRPr="003A33E2">
        <w:rPr>
          <w:sz w:val="16"/>
          <w:szCs w:val="16"/>
        </w:rPr>
        <w:instrText xml:space="preserve"> XE "</w:instrText>
      </w:r>
      <w:r w:rsidR="00D74BD7" w:rsidRPr="003A33E2">
        <w:rPr>
          <w:bCs w:val="0"/>
          <w:sz w:val="16"/>
          <w:szCs w:val="16"/>
        </w:rPr>
        <w:instrText>U.S. Customary:u</w:instrText>
      </w:r>
      <w:r w:rsidR="004C219B" w:rsidRPr="003A33E2">
        <w:rPr>
          <w:bCs w:val="0"/>
          <w:sz w:val="16"/>
          <w:szCs w:val="16"/>
        </w:rPr>
        <w:instrText>nit abbreviations</w:instrText>
      </w:r>
      <w:r w:rsidR="004C219B" w:rsidRPr="003A33E2">
        <w:rPr>
          <w:sz w:val="16"/>
          <w:szCs w:val="16"/>
        </w:rPr>
        <w:instrText xml:space="preserve">" </w:instrText>
      </w:r>
      <w:r w:rsidR="004C219B" w:rsidRPr="003A33E2">
        <w:rPr>
          <w:bCs w:val="0"/>
          <w:sz w:val="16"/>
          <w:szCs w:val="16"/>
        </w:rPr>
        <w:fldChar w:fldCharType="end"/>
      </w:r>
    </w:p>
    <w:p w:rsidR="0037027F" w:rsidRPr="003A33E2" w:rsidRDefault="00584489" w:rsidP="0037027F">
      <w:pPr>
        <w:pStyle w:val="indentbodytext2"/>
        <w:tabs>
          <w:tab w:val="left" w:pos="1440"/>
          <w:tab w:val="left" w:pos="2160"/>
          <w:tab w:val="left" w:pos="4950"/>
        </w:tabs>
        <w:rPr>
          <w:szCs w:val="24"/>
        </w:rPr>
      </w:pPr>
      <w:r w:rsidRPr="003A33E2">
        <w:rPr>
          <w:b/>
          <w:bCs/>
          <w:szCs w:val="24"/>
        </w:rPr>
        <w:t>°</w:t>
      </w:r>
      <w:r w:rsidR="0037027F" w:rsidRPr="003A33E2">
        <w:rPr>
          <w:b/>
          <w:bCs/>
          <w:szCs w:val="24"/>
        </w:rPr>
        <w:t>F</w:t>
      </w:r>
      <w:r w:rsidR="0037027F" w:rsidRPr="003A33E2">
        <w:rPr>
          <w:szCs w:val="24"/>
        </w:rPr>
        <w:tab/>
        <w:t>—</w:t>
      </w:r>
      <w:r w:rsidR="0037027F" w:rsidRPr="003A33E2">
        <w:rPr>
          <w:szCs w:val="24"/>
        </w:rPr>
        <w:tab/>
        <w:t>degree Fahrenheit</w:t>
      </w:r>
      <w:r w:rsidR="0037027F" w:rsidRPr="003A33E2">
        <w:rPr>
          <w:szCs w:val="24"/>
        </w:rPr>
        <w:tab/>
        <w:t>temperature</w:t>
      </w:r>
    </w:p>
    <w:p w:rsidR="0037027F" w:rsidRPr="003A33E2" w:rsidRDefault="0037027F" w:rsidP="0037027F">
      <w:pPr>
        <w:pStyle w:val="indentbodytext2"/>
        <w:tabs>
          <w:tab w:val="left" w:pos="1440"/>
          <w:tab w:val="left" w:pos="2160"/>
          <w:tab w:val="left" w:pos="4950"/>
        </w:tabs>
        <w:rPr>
          <w:szCs w:val="24"/>
        </w:rPr>
      </w:pPr>
      <w:r w:rsidRPr="003A33E2">
        <w:rPr>
          <w:b/>
          <w:bCs/>
          <w:szCs w:val="24"/>
        </w:rPr>
        <w:t>ft</w:t>
      </w:r>
      <w:r w:rsidRPr="003A33E2">
        <w:rPr>
          <w:szCs w:val="24"/>
        </w:rPr>
        <w:tab/>
        <w:t>—</w:t>
      </w:r>
      <w:r w:rsidRPr="003A33E2">
        <w:rPr>
          <w:szCs w:val="24"/>
        </w:rPr>
        <w:tab/>
        <w:t>feet</w:t>
      </w:r>
      <w:r w:rsidRPr="003A33E2">
        <w:rPr>
          <w:szCs w:val="24"/>
        </w:rPr>
        <w:tab/>
        <w:t>length</w:t>
      </w:r>
    </w:p>
    <w:p w:rsidR="0037027F" w:rsidRPr="003A33E2" w:rsidRDefault="0037027F" w:rsidP="0037027F">
      <w:pPr>
        <w:pStyle w:val="indentbodytext2"/>
        <w:tabs>
          <w:tab w:val="left" w:pos="1440"/>
          <w:tab w:val="left" w:pos="2160"/>
          <w:tab w:val="left" w:pos="4950"/>
        </w:tabs>
        <w:rPr>
          <w:szCs w:val="24"/>
        </w:rPr>
      </w:pPr>
      <w:r w:rsidRPr="003A33E2">
        <w:rPr>
          <w:b/>
          <w:bCs/>
          <w:szCs w:val="24"/>
        </w:rPr>
        <w:t>ft</w:t>
      </w:r>
      <w:r w:rsidRPr="003A33E2">
        <w:rPr>
          <w:b/>
          <w:bCs/>
          <w:szCs w:val="24"/>
          <w:vertAlign w:val="superscript"/>
        </w:rPr>
        <w:t>2</w:t>
      </w:r>
      <w:r w:rsidRPr="003A33E2">
        <w:rPr>
          <w:szCs w:val="24"/>
        </w:rPr>
        <w:tab/>
        <w:t>—</w:t>
      </w:r>
      <w:r w:rsidRPr="003A33E2">
        <w:rPr>
          <w:szCs w:val="24"/>
        </w:rPr>
        <w:tab/>
        <w:t>square feet</w:t>
      </w:r>
      <w:r w:rsidRPr="003A33E2">
        <w:rPr>
          <w:szCs w:val="24"/>
        </w:rPr>
        <w:tab/>
        <w:t>area</w:t>
      </w:r>
    </w:p>
    <w:p w:rsidR="0037027F" w:rsidRPr="003A33E2" w:rsidRDefault="0037027F" w:rsidP="0037027F">
      <w:pPr>
        <w:pStyle w:val="indentbodytext2"/>
        <w:tabs>
          <w:tab w:val="left" w:pos="1440"/>
          <w:tab w:val="left" w:pos="2160"/>
          <w:tab w:val="left" w:pos="4950"/>
        </w:tabs>
        <w:rPr>
          <w:szCs w:val="24"/>
        </w:rPr>
      </w:pPr>
      <w:r w:rsidRPr="003A33E2">
        <w:rPr>
          <w:b/>
          <w:bCs/>
          <w:szCs w:val="24"/>
        </w:rPr>
        <w:t>ft</w:t>
      </w:r>
      <w:r w:rsidRPr="003A33E2">
        <w:rPr>
          <w:b/>
          <w:bCs/>
          <w:szCs w:val="24"/>
          <w:vertAlign w:val="superscript"/>
        </w:rPr>
        <w:t>3</w:t>
      </w:r>
      <w:r w:rsidRPr="003A33E2">
        <w:rPr>
          <w:szCs w:val="24"/>
        </w:rPr>
        <w:tab/>
        <w:t>—</w:t>
      </w:r>
      <w:r w:rsidRPr="003A33E2">
        <w:rPr>
          <w:szCs w:val="24"/>
        </w:rPr>
        <w:tab/>
        <w:t>cubic feet</w:t>
      </w:r>
      <w:r w:rsidRPr="003A33E2">
        <w:rPr>
          <w:szCs w:val="24"/>
        </w:rPr>
        <w:tab/>
        <w:t>volume</w:t>
      </w:r>
    </w:p>
    <w:p w:rsidR="0037027F" w:rsidRPr="003A33E2" w:rsidRDefault="0037027F" w:rsidP="0037027F">
      <w:pPr>
        <w:pStyle w:val="indentbodytext2"/>
        <w:tabs>
          <w:tab w:val="left" w:pos="1440"/>
          <w:tab w:val="left" w:pos="2160"/>
          <w:tab w:val="left" w:pos="4950"/>
        </w:tabs>
        <w:rPr>
          <w:szCs w:val="24"/>
        </w:rPr>
      </w:pPr>
      <w:r w:rsidRPr="003A33E2">
        <w:rPr>
          <w:b/>
          <w:bCs/>
          <w:szCs w:val="24"/>
        </w:rPr>
        <w:t>in</w:t>
      </w:r>
      <w:r w:rsidRPr="003A33E2">
        <w:rPr>
          <w:szCs w:val="24"/>
        </w:rPr>
        <w:tab/>
        <w:t>—</w:t>
      </w:r>
      <w:r w:rsidRPr="003A33E2">
        <w:rPr>
          <w:szCs w:val="24"/>
        </w:rPr>
        <w:tab/>
        <w:t>inches</w:t>
      </w:r>
      <w:r w:rsidRPr="003A33E2">
        <w:rPr>
          <w:szCs w:val="24"/>
        </w:rPr>
        <w:tab/>
        <w:t>length</w:t>
      </w:r>
    </w:p>
    <w:p w:rsidR="0037027F" w:rsidRPr="003A33E2" w:rsidRDefault="0037027F" w:rsidP="0037027F">
      <w:pPr>
        <w:pStyle w:val="indentbodytext2"/>
        <w:tabs>
          <w:tab w:val="left" w:pos="1440"/>
          <w:tab w:val="left" w:pos="2160"/>
          <w:tab w:val="left" w:pos="4950"/>
        </w:tabs>
        <w:rPr>
          <w:szCs w:val="24"/>
        </w:rPr>
      </w:pPr>
      <w:r w:rsidRPr="003A33E2">
        <w:rPr>
          <w:b/>
          <w:bCs/>
          <w:szCs w:val="24"/>
        </w:rPr>
        <w:t>in</w:t>
      </w:r>
      <w:r w:rsidRPr="003A33E2">
        <w:rPr>
          <w:b/>
          <w:bCs/>
          <w:szCs w:val="24"/>
          <w:vertAlign w:val="superscript"/>
        </w:rPr>
        <w:t>2</w:t>
      </w:r>
      <w:r w:rsidRPr="003A33E2">
        <w:rPr>
          <w:szCs w:val="24"/>
        </w:rPr>
        <w:tab/>
        <w:t>—</w:t>
      </w:r>
      <w:r w:rsidRPr="003A33E2">
        <w:rPr>
          <w:szCs w:val="24"/>
        </w:rPr>
        <w:tab/>
        <w:t>square inches</w:t>
      </w:r>
      <w:r w:rsidRPr="003A33E2">
        <w:rPr>
          <w:szCs w:val="24"/>
        </w:rPr>
        <w:tab/>
        <w:t>area</w:t>
      </w:r>
    </w:p>
    <w:p w:rsidR="0037027F" w:rsidRPr="003A33E2" w:rsidRDefault="0037027F" w:rsidP="0037027F">
      <w:pPr>
        <w:pStyle w:val="indentbodytext2"/>
        <w:tabs>
          <w:tab w:val="left" w:pos="1440"/>
          <w:tab w:val="left" w:pos="2160"/>
          <w:tab w:val="left" w:pos="4950"/>
        </w:tabs>
        <w:rPr>
          <w:szCs w:val="24"/>
        </w:rPr>
      </w:pPr>
      <w:r w:rsidRPr="003A33E2">
        <w:rPr>
          <w:b/>
          <w:bCs/>
          <w:szCs w:val="24"/>
        </w:rPr>
        <w:t>in</w:t>
      </w:r>
      <w:r w:rsidRPr="003A33E2">
        <w:rPr>
          <w:b/>
          <w:bCs/>
          <w:szCs w:val="24"/>
          <w:vertAlign w:val="superscript"/>
        </w:rPr>
        <w:t>3</w:t>
      </w:r>
      <w:r w:rsidRPr="003A33E2">
        <w:rPr>
          <w:szCs w:val="24"/>
        </w:rPr>
        <w:tab/>
        <w:t>—</w:t>
      </w:r>
      <w:r w:rsidRPr="003A33E2">
        <w:rPr>
          <w:szCs w:val="24"/>
        </w:rPr>
        <w:tab/>
        <w:t>cubic inches</w:t>
      </w:r>
      <w:r w:rsidRPr="003A33E2">
        <w:rPr>
          <w:szCs w:val="24"/>
        </w:rPr>
        <w:tab/>
        <w:t>volume</w:t>
      </w:r>
    </w:p>
    <w:p w:rsidR="0037027F" w:rsidRPr="003A33E2" w:rsidRDefault="0037027F" w:rsidP="0037027F">
      <w:pPr>
        <w:pStyle w:val="indentbodytext2"/>
        <w:tabs>
          <w:tab w:val="left" w:pos="1440"/>
          <w:tab w:val="left" w:pos="2160"/>
          <w:tab w:val="left" w:pos="4950"/>
        </w:tabs>
        <w:rPr>
          <w:szCs w:val="24"/>
        </w:rPr>
      </w:pPr>
      <w:r w:rsidRPr="003A33E2">
        <w:rPr>
          <w:b/>
          <w:bCs/>
          <w:szCs w:val="24"/>
        </w:rPr>
        <w:t>lb</w:t>
      </w:r>
      <w:r w:rsidRPr="003A33E2">
        <w:rPr>
          <w:szCs w:val="24"/>
        </w:rPr>
        <w:tab/>
        <w:t>—</w:t>
      </w:r>
      <w:r w:rsidRPr="003A33E2">
        <w:rPr>
          <w:szCs w:val="24"/>
        </w:rPr>
        <w:tab/>
        <w:t>pound</w:t>
      </w:r>
      <w:r w:rsidRPr="003A33E2">
        <w:rPr>
          <w:szCs w:val="24"/>
        </w:rPr>
        <w:tab/>
        <w:t>mass</w:t>
      </w:r>
    </w:p>
    <w:p w:rsidR="00264BC8" w:rsidRPr="003A33E2" w:rsidRDefault="00264BC8" w:rsidP="0037027F">
      <w:pPr>
        <w:pStyle w:val="indentbodytext2"/>
        <w:tabs>
          <w:tab w:val="left" w:pos="1440"/>
          <w:tab w:val="left" w:pos="2160"/>
          <w:tab w:val="left" w:pos="4950"/>
        </w:tabs>
        <w:rPr>
          <w:szCs w:val="24"/>
        </w:rPr>
      </w:pPr>
      <w:r w:rsidRPr="003A33E2">
        <w:rPr>
          <w:b/>
          <w:bCs/>
          <w:szCs w:val="24"/>
        </w:rPr>
        <w:t>mi</w:t>
      </w:r>
      <w:r w:rsidRPr="003A33E2">
        <w:rPr>
          <w:szCs w:val="24"/>
        </w:rPr>
        <w:tab/>
        <w:t>—</w:t>
      </w:r>
      <w:r w:rsidRPr="003A33E2">
        <w:rPr>
          <w:szCs w:val="24"/>
        </w:rPr>
        <w:tab/>
        <w:t>mile</w:t>
      </w:r>
      <w:r w:rsidRPr="003A33E2">
        <w:rPr>
          <w:szCs w:val="24"/>
        </w:rPr>
        <w:tab/>
        <w:t>length</w:t>
      </w:r>
    </w:p>
    <w:p w:rsidR="0037027F" w:rsidRPr="003A33E2" w:rsidRDefault="0037027F" w:rsidP="0037027F">
      <w:pPr>
        <w:pStyle w:val="indentbodytext2"/>
        <w:tabs>
          <w:tab w:val="left" w:pos="1440"/>
          <w:tab w:val="left" w:pos="2160"/>
          <w:tab w:val="left" w:pos="4950"/>
        </w:tabs>
        <w:rPr>
          <w:szCs w:val="24"/>
        </w:rPr>
      </w:pPr>
      <w:r w:rsidRPr="003A33E2">
        <w:rPr>
          <w:b/>
          <w:bCs/>
          <w:szCs w:val="24"/>
        </w:rPr>
        <w:t>oz</w:t>
      </w:r>
      <w:r w:rsidRPr="003A33E2">
        <w:rPr>
          <w:szCs w:val="24"/>
        </w:rPr>
        <w:tab/>
        <w:t>—</w:t>
      </w:r>
      <w:r w:rsidRPr="003A33E2">
        <w:rPr>
          <w:szCs w:val="24"/>
        </w:rPr>
        <w:tab/>
        <w:t>ounces</w:t>
      </w:r>
      <w:r w:rsidRPr="003A33E2">
        <w:rPr>
          <w:szCs w:val="24"/>
        </w:rPr>
        <w:tab/>
        <w:t>mass</w:t>
      </w:r>
    </w:p>
    <w:p w:rsidR="0037027F" w:rsidRPr="003A33E2" w:rsidRDefault="0037027F" w:rsidP="0037027F">
      <w:pPr>
        <w:pStyle w:val="indentbodytext2"/>
        <w:tabs>
          <w:tab w:val="left" w:pos="1440"/>
          <w:tab w:val="left" w:pos="2160"/>
          <w:tab w:val="left" w:pos="4950"/>
        </w:tabs>
        <w:rPr>
          <w:szCs w:val="24"/>
        </w:rPr>
      </w:pPr>
      <w:r w:rsidRPr="003A33E2">
        <w:rPr>
          <w:b/>
          <w:bCs/>
          <w:szCs w:val="24"/>
        </w:rPr>
        <w:t>psi</w:t>
      </w:r>
      <w:r w:rsidRPr="003A33E2">
        <w:rPr>
          <w:szCs w:val="24"/>
        </w:rPr>
        <w:tab/>
        <w:t>—</w:t>
      </w:r>
      <w:r w:rsidRPr="003A33E2">
        <w:rPr>
          <w:szCs w:val="24"/>
        </w:rPr>
        <w:tab/>
        <w:t>pounds per square inch</w:t>
      </w:r>
      <w:r w:rsidRPr="003A33E2">
        <w:rPr>
          <w:szCs w:val="24"/>
        </w:rPr>
        <w:tab/>
        <w:t>pressure</w:t>
      </w:r>
    </w:p>
    <w:p w:rsidR="0037027F" w:rsidRPr="00701E24" w:rsidRDefault="0037027F" w:rsidP="0037027F">
      <w:pPr>
        <w:pStyle w:val="indentbodytext2"/>
        <w:tabs>
          <w:tab w:val="left" w:pos="1440"/>
          <w:tab w:val="left" w:pos="2160"/>
          <w:tab w:val="left" w:pos="4950"/>
        </w:tabs>
        <w:rPr>
          <w:szCs w:val="24"/>
          <w:lang w:val="fr-FR"/>
        </w:rPr>
      </w:pPr>
      <w:r w:rsidRPr="00701E24">
        <w:rPr>
          <w:b/>
          <w:bCs/>
          <w:szCs w:val="24"/>
          <w:lang w:val="fr-FR"/>
        </w:rPr>
        <w:t>T</w:t>
      </w:r>
      <w:r w:rsidRPr="00701E24">
        <w:rPr>
          <w:szCs w:val="24"/>
          <w:lang w:val="fr-FR"/>
        </w:rPr>
        <w:tab/>
        <w:t>—</w:t>
      </w:r>
      <w:r w:rsidRPr="00701E24">
        <w:rPr>
          <w:szCs w:val="24"/>
          <w:lang w:val="fr-FR"/>
        </w:rPr>
        <w:tab/>
        <w:t>ton (2000 lb)</w:t>
      </w:r>
      <w:r w:rsidRPr="00701E24">
        <w:rPr>
          <w:szCs w:val="24"/>
          <w:lang w:val="fr-FR"/>
        </w:rPr>
        <w:tab/>
        <w:t>mass</w:t>
      </w:r>
    </w:p>
    <w:p w:rsidR="0037027F" w:rsidRPr="00701E24" w:rsidRDefault="0037027F" w:rsidP="0037027F">
      <w:pPr>
        <w:pStyle w:val="indentbodytext2"/>
        <w:tabs>
          <w:tab w:val="left" w:pos="1440"/>
          <w:tab w:val="left" w:pos="2160"/>
          <w:tab w:val="left" w:pos="4950"/>
        </w:tabs>
        <w:rPr>
          <w:szCs w:val="24"/>
          <w:lang w:val="fr-FR"/>
        </w:rPr>
      </w:pPr>
      <w:r w:rsidRPr="00701E24">
        <w:rPr>
          <w:b/>
          <w:bCs/>
          <w:szCs w:val="24"/>
          <w:lang w:val="fr-FR"/>
        </w:rPr>
        <w:t>yd</w:t>
      </w:r>
      <w:r w:rsidRPr="00701E24">
        <w:rPr>
          <w:szCs w:val="24"/>
          <w:lang w:val="fr-FR"/>
        </w:rPr>
        <w:tab/>
        <w:t>—</w:t>
      </w:r>
      <w:r w:rsidRPr="00701E24">
        <w:rPr>
          <w:szCs w:val="24"/>
          <w:lang w:val="fr-FR"/>
        </w:rPr>
        <w:tab/>
        <w:t>yards</w:t>
      </w:r>
      <w:r w:rsidRPr="00701E24">
        <w:rPr>
          <w:szCs w:val="24"/>
          <w:lang w:val="fr-FR"/>
        </w:rPr>
        <w:tab/>
      </w:r>
      <w:r w:rsidRPr="00BA7737">
        <w:rPr>
          <w:szCs w:val="24"/>
          <w:lang w:val="fr-FR"/>
        </w:rPr>
        <w:t>length</w:t>
      </w:r>
    </w:p>
    <w:p w:rsidR="0037027F" w:rsidRPr="003A33E2" w:rsidRDefault="0037027F" w:rsidP="0037027F">
      <w:pPr>
        <w:pStyle w:val="indentbodytext2"/>
        <w:tabs>
          <w:tab w:val="left" w:pos="1440"/>
          <w:tab w:val="left" w:pos="2160"/>
          <w:tab w:val="left" w:pos="4950"/>
        </w:tabs>
        <w:rPr>
          <w:szCs w:val="24"/>
        </w:rPr>
      </w:pPr>
      <w:r w:rsidRPr="003A33E2">
        <w:rPr>
          <w:b/>
          <w:bCs/>
          <w:szCs w:val="24"/>
        </w:rPr>
        <w:t>yd</w:t>
      </w:r>
      <w:r w:rsidRPr="003A33E2">
        <w:rPr>
          <w:b/>
          <w:bCs/>
          <w:szCs w:val="24"/>
          <w:vertAlign w:val="superscript"/>
        </w:rPr>
        <w:t>2</w:t>
      </w:r>
      <w:r w:rsidRPr="003A33E2">
        <w:rPr>
          <w:szCs w:val="24"/>
        </w:rPr>
        <w:tab/>
        <w:t>—</w:t>
      </w:r>
      <w:r w:rsidRPr="003A33E2">
        <w:rPr>
          <w:szCs w:val="24"/>
        </w:rPr>
        <w:tab/>
        <w:t>square yards</w:t>
      </w:r>
      <w:r w:rsidRPr="003A33E2">
        <w:rPr>
          <w:szCs w:val="24"/>
        </w:rPr>
        <w:tab/>
        <w:t>area</w:t>
      </w:r>
    </w:p>
    <w:p w:rsidR="0037027F" w:rsidRPr="003A33E2" w:rsidRDefault="0037027F" w:rsidP="0037027F">
      <w:pPr>
        <w:pStyle w:val="indentbodytext2"/>
        <w:tabs>
          <w:tab w:val="left" w:pos="1440"/>
          <w:tab w:val="left" w:pos="2160"/>
          <w:tab w:val="left" w:pos="4950"/>
        </w:tabs>
        <w:spacing w:after="200"/>
        <w:rPr>
          <w:szCs w:val="24"/>
        </w:rPr>
      </w:pPr>
      <w:r w:rsidRPr="003A33E2">
        <w:rPr>
          <w:b/>
          <w:bCs/>
          <w:szCs w:val="24"/>
        </w:rPr>
        <w:t>yd</w:t>
      </w:r>
      <w:r w:rsidRPr="003A33E2">
        <w:rPr>
          <w:b/>
          <w:bCs/>
          <w:szCs w:val="24"/>
          <w:vertAlign w:val="superscript"/>
        </w:rPr>
        <w:t>3</w:t>
      </w:r>
      <w:r w:rsidRPr="003A33E2">
        <w:rPr>
          <w:szCs w:val="24"/>
        </w:rPr>
        <w:tab/>
        <w:t>—</w:t>
      </w:r>
      <w:r w:rsidRPr="003A33E2">
        <w:rPr>
          <w:szCs w:val="24"/>
        </w:rPr>
        <w:tab/>
        <w:t>cubic yards</w:t>
      </w:r>
      <w:r w:rsidRPr="003A33E2">
        <w:rPr>
          <w:szCs w:val="24"/>
        </w:rPr>
        <w:tab/>
        <w:t>volume</w:t>
      </w:r>
    </w:p>
    <w:p w:rsidR="009D235C" w:rsidRPr="003A33E2" w:rsidRDefault="009D235C" w:rsidP="009D235C">
      <w:pPr>
        <w:pStyle w:val="indentbodytext2"/>
        <w:tabs>
          <w:tab w:val="left" w:pos="1440"/>
          <w:tab w:val="left" w:pos="2160"/>
          <w:tab w:val="left" w:pos="4950"/>
        </w:tabs>
        <w:rPr>
          <w:szCs w:val="24"/>
        </w:rPr>
      </w:pPr>
      <w:r w:rsidRPr="003A33E2">
        <w:rPr>
          <w:b/>
          <w:bCs/>
          <w:szCs w:val="24"/>
        </w:rPr>
        <w:t>s</w:t>
      </w:r>
      <w:r w:rsidRPr="003A33E2">
        <w:rPr>
          <w:szCs w:val="24"/>
        </w:rPr>
        <w:tab/>
        <w:t>—</w:t>
      </w:r>
      <w:r w:rsidRPr="003A33E2">
        <w:rPr>
          <w:szCs w:val="24"/>
        </w:rPr>
        <w:tab/>
        <w:t>second</w:t>
      </w:r>
      <w:r w:rsidRPr="003A33E2">
        <w:rPr>
          <w:szCs w:val="24"/>
        </w:rPr>
        <w:tab/>
        <w:t>time</w:t>
      </w:r>
    </w:p>
    <w:p w:rsidR="009D235C" w:rsidRPr="003A33E2" w:rsidRDefault="009D235C" w:rsidP="009D235C">
      <w:pPr>
        <w:pStyle w:val="indentbodytext2"/>
        <w:tabs>
          <w:tab w:val="left" w:pos="1440"/>
          <w:tab w:val="left" w:pos="2160"/>
          <w:tab w:val="left" w:pos="4950"/>
        </w:tabs>
        <w:rPr>
          <w:szCs w:val="24"/>
        </w:rPr>
      </w:pPr>
      <w:r w:rsidRPr="003A33E2">
        <w:rPr>
          <w:b/>
          <w:bCs/>
          <w:szCs w:val="24"/>
        </w:rPr>
        <w:t>°</w:t>
      </w:r>
      <w:r w:rsidRPr="003A33E2">
        <w:rPr>
          <w:szCs w:val="24"/>
        </w:rPr>
        <w:tab/>
        <w:t>—</w:t>
      </w:r>
      <w:r w:rsidRPr="003A33E2">
        <w:rPr>
          <w:szCs w:val="24"/>
        </w:rPr>
        <w:tab/>
        <w:t>degree</w:t>
      </w:r>
      <w:r w:rsidRPr="003A33E2">
        <w:rPr>
          <w:szCs w:val="24"/>
        </w:rPr>
        <w:tab/>
        <w:t>plane angle</w:t>
      </w:r>
    </w:p>
    <w:p w:rsidR="009D235C" w:rsidRPr="003A33E2" w:rsidRDefault="009D235C" w:rsidP="009D235C">
      <w:pPr>
        <w:pStyle w:val="indentbodytext2"/>
        <w:tabs>
          <w:tab w:val="left" w:pos="1440"/>
          <w:tab w:val="left" w:pos="2160"/>
          <w:tab w:val="left" w:pos="4950"/>
        </w:tabs>
        <w:rPr>
          <w:szCs w:val="24"/>
        </w:rPr>
      </w:pPr>
      <w:r w:rsidRPr="003A33E2">
        <w:rPr>
          <w:b/>
          <w:bCs/>
          <w:szCs w:val="24"/>
        </w:rPr>
        <w:t>'</w:t>
      </w:r>
      <w:r w:rsidRPr="003A33E2">
        <w:rPr>
          <w:szCs w:val="24"/>
        </w:rPr>
        <w:tab/>
        <w:t>—</w:t>
      </w:r>
      <w:r w:rsidRPr="003A33E2">
        <w:rPr>
          <w:szCs w:val="24"/>
        </w:rPr>
        <w:tab/>
        <w:t>minute</w:t>
      </w:r>
      <w:r w:rsidRPr="003A33E2">
        <w:rPr>
          <w:szCs w:val="24"/>
        </w:rPr>
        <w:tab/>
        <w:t>plane angle</w:t>
      </w:r>
    </w:p>
    <w:p w:rsidR="009D235C" w:rsidRPr="003A33E2" w:rsidRDefault="009D235C" w:rsidP="0037027F">
      <w:pPr>
        <w:pStyle w:val="indentbodytext2"/>
        <w:tabs>
          <w:tab w:val="left" w:pos="1440"/>
          <w:tab w:val="left" w:pos="2160"/>
          <w:tab w:val="left" w:pos="4950"/>
        </w:tabs>
        <w:spacing w:after="200"/>
        <w:rPr>
          <w:szCs w:val="24"/>
        </w:rPr>
      </w:pPr>
      <w:r w:rsidRPr="003A33E2">
        <w:rPr>
          <w:b/>
          <w:bCs/>
          <w:szCs w:val="24"/>
        </w:rPr>
        <w:t>"</w:t>
      </w:r>
      <w:r w:rsidRPr="003A33E2">
        <w:rPr>
          <w:szCs w:val="24"/>
        </w:rPr>
        <w:tab/>
        <w:t>—</w:t>
      </w:r>
      <w:r w:rsidRPr="003A33E2">
        <w:rPr>
          <w:szCs w:val="24"/>
        </w:rPr>
        <w:tab/>
        <w:t>second</w:t>
      </w:r>
      <w:r w:rsidRPr="003A33E2">
        <w:rPr>
          <w:szCs w:val="24"/>
        </w:rPr>
        <w:tab/>
        <w:t>plane angle</w:t>
      </w:r>
    </w:p>
    <w:p w:rsidR="0037027F" w:rsidRPr="003A33E2" w:rsidRDefault="0037027F" w:rsidP="0037027F">
      <w:pPr>
        <w:pStyle w:val="indentbodytext1"/>
        <w:rPr>
          <w:b/>
          <w:bCs w:val="0"/>
          <w:szCs w:val="24"/>
        </w:rPr>
      </w:pPr>
      <w:r w:rsidRPr="003A33E2">
        <w:rPr>
          <w:b/>
          <w:bCs w:val="0"/>
          <w:szCs w:val="24"/>
        </w:rPr>
        <w:t xml:space="preserve">(c) Metric </w:t>
      </w:r>
      <w:r w:rsidR="004C219B" w:rsidRPr="003A33E2">
        <w:rPr>
          <w:b/>
          <w:bCs w:val="0"/>
          <w:szCs w:val="24"/>
        </w:rPr>
        <w:t xml:space="preserve">unit abbreviations and </w:t>
      </w:r>
      <w:r w:rsidRPr="003A33E2">
        <w:rPr>
          <w:b/>
          <w:bCs w:val="0"/>
          <w:szCs w:val="24"/>
        </w:rPr>
        <w:t xml:space="preserve">symbols. </w:t>
      </w:r>
      <w:r w:rsidR="0092164D" w:rsidRPr="003A33E2">
        <w:rPr>
          <w:b/>
          <w:bCs w:val="0"/>
          <w:sz w:val="16"/>
          <w:szCs w:val="16"/>
        </w:rPr>
        <w:fldChar w:fldCharType="begin"/>
      </w:r>
      <w:r w:rsidRPr="003A33E2">
        <w:rPr>
          <w:sz w:val="16"/>
          <w:szCs w:val="16"/>
        </w:rPr>
        <w:instrText xml:space="preserve"> XE "</w:instrText>
      </w:r>
      <w:r w:rsidR="0048428D" w:rsidRPr="003A33E2">
        <w:rPr>
          <w:sz w:val="16"/>
          <w:szCs w:val="16"/>
        </w:rPr>
        <w:instrText>Metric:</w:instrText>
      </w:r>
      <w:r w:rsidR="00D74BD7" w:rsidRPr="003A33E2">
        <w:rPr>
          <w:bCs w:val="0"/>
          <w:sz w:val="16"/>
          <w:szCs w:val="16"/>
        </w:rPr>
        <w:instrText>s</w:instrText>
      </w:r>
      <w:r w:rsidRPr="003A33E2">
        <w:rPr>
          <w:bCs w:val="0"/>
          <w:sz w:val="16"/>
          <w:szCs w:val="16"/>
        </w:rPr>
        <w:instrText>ymbols</w:instrText>
      </w:r>
      <w:r w:rsidRPr="003A33E2">
        <w:rPr>
          <w:sz w:val="16"/>
          <w:szCs w:val="16"/>
        </w:rPr>
        <w:instrText xml:space="preserve">" </w:instrText>
      </w:r>
      <w:r w:rsidR="0092164D" w:rsidRPr="003A33E2">
        <w:rPr>
          <w:b/>
          <w:bCs w:val="0"/>
          <w:sz w:val="16"/>
          <w:szCs w:val="16"/>
        </w:rPr>
        <w:fldChar w:fldCharType="end"/>
      </w:r>
    </w:p>
    <w:p w:rsidR="0037027F" w:rsidRPr="003A33E2" w:rsidRDefault="0037027F" w:rsidP="0037027F">
      <w:pPr>
        <w:pStyle w:val="indentbodytext2"/>
        <w:tabs>
          <w:tab w:val="left" w:pos="1440"/>
          <w:tab w:val="left" w:pos="2160"/>
          <w:tab w:val="left" w:pos="4950"/>
        </w:tabs>
        <w:rPr>
          <w:szCs w:val="24"/>
        </w:rPr>
      </w:pPr>
      <w:r w:rsidRPr="003A33E2">
        <w:rPr>
          <w:b/>
          <w:bCs/>
          <w:szCs w:val="24"/>
        </w:rPr>
        <w:t>A</w:t>
      </w:r>
      <w:r w:rsidRPr="003A33E2">
        <w:rPr>
          <w:szCs w:val="24"/>
        </w:rPr>
        <w:tab/>
        <w:t>—</w:t>
      </w:r>
      <w:r w:rsidRPr="003A33E2">
        <w:rPr>
          <w:szCs w:val="24"/>
        </w:rPr>
        <w:tab/>
        <w:t>ampere</w:t>
      </w:r>
      <w:r w:rsidRPr="003A33E2">
        <w:rPr>
          <w:szCs w:val="24"/>
        </w:rPr>
        <w:tab/>
        <w:t>electric current</w:t>
      </w:r>
    </w:p>
    <w:p w:rsidR="0037027F" w:rsidRPr="003A33E2" w:rsidRDefault="0037027F" w:rsidP="0037027F">
      <w:pPr>
        <w:pStyle w:val="indentbodytext2"/>
        <w:tabs>
          <w:tab w:val="left" w:pos="1440"/>
          <w:tab w:val="left" w:pos="2160"/>
          <w:tab w:val="left" w:pos="4950"/>
        </w:tabs>
        <w:rPr>
          <w:szCs w:val="24"/>
        </w:rPr>
      </w:pPr>
      <w:r w:rsidRPr="003A33E2">
        <w:rPr>
          <w:b/>
          <w:bCs/>
          <w:szCs w:val="24"/>
        </w:rPr>
        <w:t>cd</w:t>
      </w:r>
      <w:r w:rsidRPr="003A33E2">
        <w:rPr>
          <w:szCs w:val="24"/>
        </w:rPr>
        <w:tab/>
        <w:t>—</w:t>
      </w:r>
      <w:r w:rsidRPr="003A33E2">
        <w:rPr>
          <w:szCs w:val="24"/>
        </w:rPr>
        <w:tab/>
        <w:t>candela</w:t>
      </w:r>
      <w:r w:rsidRPr="003A33E2">
        <w:rPr>
          <w:szCs w:val="24"/>
        </w:rPr>
        <w:tab/>
        <w:t>luminous intensity</w:t>
      </w:r>
    </w:p>
    <w:p w:rsidR="0037027F" w:rsidRPr="003A33E2" w:rsidRDefault="00584489" w:rsidP="0037027F">
      <w:pPr>
        <w:pStyle w:val="indentbodytext2"/>
        <w:tabs>
          <w:tab w:val="left" w:pos="1440"/>
          <w:tab w:val="left" w:pos="2160"/>
          <w:tab w:val="left" w:pos="4950"/>
        </w:tabs>
        <w:rPr>
          <w:szCs w:val="24"/>
        </w:rPr>
      </w:pPr>
      <w:r w:rsidRPr="003A33E2">
        <w:rPr>
          <w:b/>
          <w:bCs/>
          <w:szCs w:val="24"/>
        </w:rPr>
        <w:t>°</w:t>
      </w:r>
      <w:r w:rsidR="0037027F" w:rsidRPr="003A33E2">
        <w:rPr>
          <w:b/>
          <w:bCs/>
          <w:szCs w:val="24"/>
        </w:rPr>
        <w:t>C</w:t>
      </w:r>
      <w:r w:rsidR="0037027F" w:rsidRPr="003A33E2">
        <w:rPr>
          <w:szCs w:val="24"/>
        </w:rPr>
        <w:tab/>
        <w:t>—</w:t>
      </w:r>
      <w:r w:rsidR="0037027F" w:rsidRPr="003A33E2">
        <w:rPr>
          <w:szCs w:val="24"/>
        </w:rPr>
        <w:tab/>
        <w:t>degree Celsius</w:t>
      </w:r>
      <w:r w:rsidR="0037027F" w:rsidRPr="003A33E2">
        <w:rPr>
          <w:szCs w:val="24"/>
        </w:rPr>
        <w:tab/>
        <w:t>temperature</w:t>
      </w:r>
    </w:p>
    <w:p w:rsidR="0037027F" w:rsidRPr="003A33E2" w:rsidRDefault="0037027F" w:rsidP="0037027F">
      <w:pPr>
        <w:pStyle w:val="indentbodytext2"/>
        <w:tabs>
          <w:tab w:val="left" w:pos="1440"/>
          <w:tab w:val="left" w:pos="2160"/>
          <w:tab w:val="left" w:pos="4950"/>
        </w:tabs>
        <w:rPr>
          <w:szCs w:val="24"/>
        </w:rPr>
      </w:pPr>
      <w:r w:rsidRPr="003A33E2">
        <w:rPr>
          <w:b/>
          <w:bCs/>
          <w:szCs w:val="24"/>
        </w:rPr>
        <w:lastRenderedPageBreak/>
        <w:t>d</w:t>
      </w:r>
      <w:r w:rsidRPr="003A33E2">
        <w:rPr>
          <w:szCs w:val="24"/>
        </w:rPr>
        <w:tab/>
        <w:t>—</w:t>
      </w:r>
      <w:r w:rsidRPr="003A33E2">
        <w:rPr>
          <w:szCs w:val="24"/>
        </w:rPr>
        <w:tab/>
        <w:t>day</w:t>
      </w:r>
      <w:r w:rsidRPr="003A33E2">
        <w:rPr>
          <w:szCs w:val="24"/>
        </w:rPr>
        <w:tab/>
        <w:t>time</w:t>
      </w:r>
    </w:p>
    <w:p w:rsidR="0037027F" w:rsidRPr="003A33E2" w:rsidRDefault="0037027F" w:rsidP="0037027F">
      <w:pPr>
        <w:pStyle w:val="indentbodytext2"/>
        <w:tabs>
          <w:tab w:val="left" w:pos="1440"/>
          <w:tab w:val="left" w:pos="2160"/>
          <w:tab w:val="left" w:pos="4950"/>
        </w:tabs>
        <w:rPr>
          <w:szCs w:val="24"/>
        </w:rPr>
      </w:pPr>
      <w:r w:rsidRPr="003A33E2">
        <w:rPr>
          <w:b/>
          <w:bCs/>
          <w:szCs w:val="24"/>
        </w:rPr>
        <w:t>g</w:t>
      </w:r>
      <w:r w:rsidRPr="003A33E2">
        <w:rPr>
          <w:szCs w:val="24"/>
        </w:rPr>
        <w:tab/>
        <w:t>—</w:t>
      </w:r>
      <w:r w:rsidRPr="003A33E2">
        <w:rPr>
          <w:szCs w:val="24"/>
        </w:rPr>
        <w:tab/>
        <w:t>gram</w:t>
      </w:r>
      <w:r w:rsidRPr="003A33E2">
        <w:rPr>
          <w:szCs w:val="24"/>
        </w:rPr>
        <w:tab/>
        <w:t>mass</w:t>
      </w:r>
    </w:p>
    <w:p w:rsidR="0037027F" w:rsidRPr="003A33E2" w:rsidRDefault="0037027F" w:rsidP="0037027F">
      <w:pPr>
        <w:pStyle w:val="indentbodytext2"/>
        <w:tabs>
          <w:tab w:val="left" w:pos="1440"/>
          <w:tab w:val="left" w:pos="2160"/>
          <w:tab w:val="left" w:pos="4950"/>
        </w:tabs>
        <w:rPr>
          <w:szCs w:val="24"/>
        </w:rPr>
      </w:pPr>
      <w:r w:rsidRPr="003A33E2">
        <w:rPr>
          <w:b/>
          <w:bCs/>
          <w:szCs w:val="24"/>
        </w:rPr>
        <w:t>H</w:t>
      </w:r>
      <w:r w:rsidRPr="003A33E2">
        <w:rPr>
          <w:szCs w:val="24"/>
        </w:rPr>
        <w:tab/>
        <w:t>—</w:t>
      </w:r>
      <w:r w:rsidRPr="003A33E2">
        <w:rPr>
          <w:szCs w:val="24"/>
        </w:rPr>
        <w:tab/>
        <w:t>Henry</w:t>
      </w:r>
      <w:r w:rsidRPr="003A33E2">
        <w:rPr>
          <w:szCs w:val="24"/>
        </w:rPr>
        <w:tab/>
        <w:t>inductance</w:t>
      </w:r>
    </w:p>
    <w:p w:rsidR="0037027F" w:rsidRPr="003A33E2" w:rsidRDefault="0037027F" w:rsidP="0037027F">
      <w:pPr>
        <w:pStyle w:val="indentbodytext2"/>
        <w:tabs>
          <w:tab w:val="left" w:pos="1440"/>
          <w:tab w:val="left" w:pos="2160"/>
          <w:tab w:val="left" w:pos="4950"/>
        </w:tabs>
        <w:rPr>
          <w:szCs w:val="24"/>
        </w:rPr>
      </w:pPr>
      <w:r w:rsidRPr="003A33E2">
        <w:rPr>
          <w:b/>
          <w:bCs/>
          <w:szCs w:val="24"/>
        </w:rPr>
        <w:t>ha</w:t>
      </w:r>
      <w:r w:rsidRPr="003A33E2">
        <w:rPr>
          <w:szCs w:val="24"/>
        </w:rPr>
        <w:tab/>
        <w:t>—</w:t>
      </w:r>
      <w:r w:rsidRPr="003A33E2">
        <w:rPr>
          <w:szCs w:val="24"/>
        </w:rPr>
        <w:tab/>
        <w:t>hectare</w:t>
      </w:r>
      <w:r w:rsidRPr="003A33E2">
        <w:rPr>
          <w:szCs w:val="24"/>
        </w:rPr>
        <w:tab/>
        <w:t>area</w:t>
      </w:r>
    </w:p>
    <w:p w:rsidR="0037027F" w:rsidRPr="003A33E2" w:rsidRDefault="0037027F" w:rsidP="0037027F">
      <w:pPr>
        <w:pStyle w:val="indentbodytext2"/>
        <w:tabs>
          <w:tab w:val="left" w:pos="1440"/>
          <w:tab w:val="left" w:pos="2160"/>
          <w:tab w:val="left" w:pos="4950"/>
        </w:tabs>
        <w:rPr>
          <w:szCs w:val="24"/>
        </w:rPr>
      </w:pPr>
      <w:r w:rsidRPr="003A33E2">
        <w:rPr>
          <w:b/>
          <w:bCs/>
          <w:szCs w:val="24"/>
        </w:rPr>
        <w:t>Hz</w:t>
      </w:r>
      <w:r w:rsidRPr="003A33E2">
        <w:rPr>
          <w:szCs w:val="24"/>
        </w:rPr>
        <w:tab/>
        <w:t>—</w:t>
      </w:r>
      <w:r w:rsidRPr="003A33E2">
        <w:rPr>
          <w:szCs w:val="24"/>
        </w:rPr>
        <w:tab/>
        <w:t>hertz (s</w:t>
      </w:r>
      <w:r w:rsidRPr="003A33E2">
        <w:rPr>
          <w:szCs w:val="24"/>
          <w:vertAlign w:val="superscript"/>
        </w:rPr>
        <w:t>-1</w:t>
      </w:r>
      <w:r w:rsidRPr="003A33E2">
        <w:rPr>
          <w:szCs w:val="24"/>
        </w:rPr>
        <w:t>)</w:t>
      </w:r>
      <w:r w:rsidRPr="003A33E2">
        <w:rPr>
          <w:szCs w:val="24"/>
        </w:rPr>
        <w:tab/>
        <w:t>frequency</w:t>
      </w:r>
    </w:p>
    <w:p w:rsidR="0037027F" w:rsidRPr="003A33E2" w:rsidRDefault="0037027F" w:rsidP="0037027F">
      <w:pPr>
        <w:pStyle w:val="indentbodytext2"/>
        <w:tabs>
          <w:tab w:val="left" w:pos="1440"/>
          <w:tab w:val="left" w:pos="2160"/>
          <w:tab w:val="left" w:pos="4950"/>
        </w:tabs>
        <w:rPr>
          <w:szCs w:val="24"/>
        </w:rPr>
      </w:pPr>
      <w:r w:rsidRPr="003A33E2">
        <w:rPr>
          <w:b/>
          <w:bCs/>
          <w:szCs w:val="24"/>
        </w:rPr>
        <w:t>J</w:t>
      </w:r>
      <w:r w:rsidRPr="003A33E2">
        <w:rPr>
          <w:szCs w:val="24"/>
        </w:rPr>
        <w:tab/>
        <w:t>—</w:t>
      </w:r>
      <w:r w:rsidRPr="003A33E2">
        <w:rPr>
          <w:szCs w:val="24"/>
        </w:rPr>
        <w:tab/>
        <w:t>joule (N•m)</w:t>
      </w:r>
      <w:r w:rsidRPr="003A33E2">
        <w:rPr>
          <w:szCs w:val="24"/>
        </w:rPr>
        <w:tab/>
        <w:t>energy</w:t>
      </w:r>
    </w:p>
    <w:p w:rsidR="0037027F" w:rsidRPr="003A33E2" w:rsidRDefault="0037027F" w:rsidP="0037027F">
      <w:pPr>
        <w:pStyle w:val="indentbodytext2"/>
        <w:tabs>
          <w:tab w:val="left" w:pos="1440"/>
          <w:tab w:val="left" w:pos="2160"/>
          <w:tab w:val="left" w:pos="4950"/>
        </w:tabs>
        <w:rPr>
          <w:szCs w:val="24"/>
        </w:rPr>
      </w:pPr>
      <w:r w:rsidRPr="003A33E2">
        <w:rPr>
          <w:b/>
          <w:bCs/>
          <w:szCs w:val="24"/>
        </w:rPr>
        <w:t>K</w:t>
      </w:r>
      <w:r w:rsidRPr="003A33E2">
        <w:rPr>
          <w:szCs w:val="24"/>
        </w:rPr>
        <w:tab/>
        <w:t>—</w:t>
      </w:r>
      <w:r w:rsidRPr="003A33E2">
        <w:rPr>
          <w:szCs w:val="24"/>
        </w:rPr>
        <w:tab/>
        <w:t>kelvin</w:t>
      </w:r>
      <w:r w:rsidRPr="003A33E2">
        <w:rPr>
          <w:szCs w:val="24"/>
        </w:rPr>
        <w:tab/>
        <w:t>temperature</w:t>
      </w:r>
    </w:p>
    <w:p w:rsidR="0037027F" w:rsidRPr="003A33E2" w:rsidRDefault="0037027F" w:rsidP="0037027F">
      <w:pPr>
        <w:pStyle w:val="indentbodytext2"/>
        <w:tabs>
          <w:tab w:val="left" w:pos="1440"/>
          <w:tab w:val="left" w:pos="2160"/>
          <w:tab w:val="left" w:pos="4950"/>
        </w:tabs>
        <w:rPr>
          <w:szCs w:val="24"/>
        </w:rPr>
      </w:pPr>
      <w:r w:rsidRPr="003A33E2">
        <w:rPr>
          <w:b/>
          <w:bCs/>
          <w:szCs w:val="24"/>
        </w:rPr>
        <w:t>kg</w:t>
      </w:r>
      <w:r w:rsidRPr="003A33E2">
        <w:rPr>
          <w:szCs w:val="24"/>
        </w:rPr>
        <w:tab/>
        <w:t>—</w:t>
      </w:r>
      <w:r w:rsidRPr="003A33E2">
        <w:rPr>
          <w:szCs w:val="24"/>
        </w:rPr>
        <w:tab/>
        <w:t>kilogram</w:t>
      </w:r>
      <w:r w:rsidRPr="003A33E2">
        <w:rPr>
          <w:szCs w:val="24"/>
        </w:rPr>
        <w:tab/>
        <w:t>mass</w:t>
      </w:r>
    </w:p>
    <w:p w:rsidR="0037027F" w:rsidRPr="003A33E2" w:rsidRDefault="0037027F" w:rsidP="0037027F">
      <w:pPr>
        <w:pStyle w:val="indentbodytext2"/>
        <w:tabs>
          <w:tab w:val="left" w:pos="1440"/>
          <w:tab w:val="left" w:pos="2160"/>
          <w:tab w:val="left" w:pos="4950"/>
        </w:tabs>
        <w:rPr>
          <w:szCs w:val="24"/>
        </w:rPr>
      </w:pPr>
      <w:r w:rsidRPr="003A33E2">
        <w:rPr>
          <w:b/>
          <w:bCs/>
          <w:szCs w:val="24"/>
        </w:rPr>
        <w:t>L</w:t>
      </w:r>
      <w:r w:rsidRPr="003A33E2">
        <w:rPr>
          <w:szCs w:val="24"/>
        </w:rPr>
        <w:tab/>
        <w:t>—</w:t>
      </w:r>
      <w:r w:rsidRPr="003A33E2">
        <w:rPr>
          <w:szCs w:val="24"/>
        </w:rPr>
        <w:tab/>
        <w:t>liter</w:t>
      </w:r>
      <w:r w:rsidRPr="003A33E2">
        <w:rPr>
          <w:szCs w:val="24"/>
        </w:rPr>
        <w:tab/>
        <w:t>volume</w:t>
      </w:r>
    </w:p>
    <w:p w:rsidR="0037027F" w:rsidRPr="003A33E2" w:rsidRDefault="0037027F" w:rsidP="0037027F">
      <w:pPr>
        <w:pStyle w:val="indentbodytext2"/>
        <w:tabs>
          <w:tab w:val="left" w:pos="1440"/>
          <w:tab w:val="left" w:pos="2160"/>
          <w:tab w:val="left" w:pos="4950"/>
        </w:tabs>
        <w:rPr>
          <w:szCs w:val="24"/>
        </w:rPr>
      </w:pPr>
      <w:r w:rsidRPr="003A33E2">
        <w:rPr>
          <w:b/>
          <w:bCs/>
          <w:szCs w:val="24"/>
        </w:rPr>
        <w:t>lx</w:t>
      </w:r>
      <w:r w:rsidRPr="003A33E2">
        <w:rPr>
          <w:szCs w:val="24"/>
        </w:rPr>
        <w:tab/>
        <w:t>—</w:t>
      </w:r>
      <w:r w:rsidRPr="003A33E2">
        <w:rPr>
          <w:szCs w:val="24"/>
        </w:rPr>
        <w:tab/>
        <w:t>lux</w:t>
      </w:r>
      <w:r w:rsidRPr="003A33E2">
        <w:rPr>
          <w:szCs w:val="24"/>
        </w:rPr>
        <w:tab/>
        <w:t>illuminance</w:t>
      </w:r>
    </w:p>
    <w:p w:rsidR="0037027F" w:rsidRPr="003A33E2" w:rsidRDefault="0037027F" w:rsidP="0037027F">
      <w:pPr>
        <w:pStyle w:val="indentbodytext2"/>
        <w:tabs>
          <w:tab w:val="left" w:pos="1440"/>
          <w:tab w:val="left" w:pos="2160"/>
          <w:tab w:val="left" w:pos="4950"/>
        </w:tabs>
        <w:rPr>
          <w:szCs w:val="24"/>
        </w:rPr>
      </w:pPr>
      <w:r w:rsidRPr="003A33E2">
        <w:rPr>
          <w:b/>
          <w:bCs/>
          <w:szCs w:val="24"/>
        </w:rPr>
        <w:t>m</w:t>
      </w:r>
      <w:r w:rsidRPr="003A33E2">
        <w:rPr>
          <w:szCs w:val="24"/>
        </w:rPr>
        <w:tab/>
        <w:t>—</w:t>
      </w:r>
      <w:r w:rsidRPr="003A33E2">
        <w:rPr>
          <w:szCs w:val="24"/>
        </w:rPr>
        <w:tab/>
        <w:t>meter</w:t>
      </w:r>
      <w:r w:rsidRPr="003A33E2">
        <w:rPr>
          <w:szCs w:val="24"/>
        </w:rPr>
        <w:tab/>
        <w:t>length</w:t>
      </w:r>
    </w:p>
    <w:p w:rsidR="0037027F" w:rsidRPr="003A33E2" w:rsidRDefault="0037027F" w:rsidP="0037027F">
      <w:pPr>
        <w:pStyle w:val="indentbodytext2"/>
        <w:tabs>
          <w:tab w:val="left" w:pos="1440"/>
          <w:tab w:val="left" w:pos="2160"/>
          <w:tab w:val="left" w:pos="4950"/>
        </w:tabs>
        <w:rPr>
          <w:szCs w:val="24"/>
        </w:rPr>
      </w:pPr>
      <w:r w:rsidRPr="003A33E2">
        <w:rPr>
          <w:b/>
          <w:bCs/>
          <w:szCs w:val="24"/>
        </w:rPr>
        <w:t>mm</w:t>
      </w:r>
      <w:r w:rsidRPr="003A33E2">
        <w:rPr>
          <w:szCs w:val="24"/>
        </w:rPr>
        <w:tab/>
        <w:t>—</w:t>
      </w:r>
      <w:r w:rsidRPr="003A33E2">
        <w:rPr>
          <w:szCs w:val="24"/>
        </w:rPr>
        <w:tab/>
        <w:t>millimeter</w:t>
      </w:r>
      <w:r w:rsidRPr="003A33E2">
        <w:rPr>
          <w:szCs w:val="24"/>
        </w:rPr>
        <w:tab/>
        <w:t>length</w:t>
      </w:r>
    </w:p>
    <w:p w:rsidR="0037027F" w:rsidRPr="003A33E2" w:rsidRDefault="0037027F" w:rsidP="0037027F">
      <w:pPr>
        <w:pStyle w:val="indentbodytext2"/>
        <w:tabs>
          <w:tab w:val="left" w:pos="1440"/>
          <w:tab w:val="left" w:pos="2160"/>
          <w:tab w:val="left" w:pos="4950"/>
        </w:tabs>
        <w:rPr>
          <w:szCs w:val="24"/>
        </w:rPr>
      </w:pPr>
      <w:r w:rsidRPr="003A33E2">
        <w:rPr>
          <w:b/>
          <w:bCs/>
          <w:szCs w:val="24"/>
        </w:rPr>
        <w:t>m</w:t>
      </w:r>
      <w:r w:rsidRPr="003A33E2">
        <w:rPr>
          <w:b/>
          <w:bCs/>
          <w:szCs w:val="24"/>
          <w:vertAlign w:val="superscript"/>
        </w:rPr>
        <w:t>2</w:t>
      </w:r>
      <w:r w:rsidRPr="003A33E2">
        <w:rPr>
          <w:szCs w:val="24"/>
        </w:rPr>
        <w:tab/>
        <w:t>—</w:t>
      </w:r>
      <w:r w:rsidRPr="003A33E2">
        <w:rPr>
          <w:szCs w:val="24"/>
        </w:rPr>
        <w:tab/>
        <w:t>square meter</w:t>
      </w:r>
      <w:r w:rsidRPr="003A33E2">
        <w:rPr>
          <w:szCs w:val="24"/>
        </w:rPr>
        <w:tab/>
        <w:t>area</w:t>
      </w:r>
    </w:p>
    <w:p w:rsidR="0037027F" w:rsidRPr="003A33E2" w:rsidRDefault="00CD7B1B" w:rsidP="0037027F">
      <w:pPr>
        <w:pStyle w:val="indentbodytext2"/>
        <w:tabs>
          <w:tab w:val="left" w:pos="1440"/>
          <w:tab w:val="left" w:pos="2160"/>
          <w:tab w:val="left" w:pos="4950"/>
        </w:tabs>
        <w:rPr>
          <w:szCs w:val="24"/>
        </w:rPr>
      </w:pPr>
      <w:r w:rsidRPr="003A33E2">
        <w:rPr>
          <w:b/>
          <w:bCs/>
          <w:szCs w:val="24"/>
        </w:rPr>
        <w:t>m</w:t>
      </w:r>
      <w:r w:rsidRPr="003A33E2">
        <w:rPr>
          <w:b/>
          <w:bCs/>
          <w:szCs w:val="24"/>
          <w:vertAlign w:val="superscript"/>
        </w:rPr>
        <w:t>3</w:t>
      </w:r>
      <w:r w:rsidR="0037027F" w:rsidRPr="003A33E2">
        <w:rPr>
          <w:szCs w:val="24"/>
        </w:rPr>
        <w:tab/>
        <w:t>—</w:t>
      </w:r>
      <w:r w:rsidR="0037027F" w:rsidRPr="003A33E2">
        <w:rPr>
          <w:szCs w:val="24"/>
        </w:rPr>
        <w:tab/>
        <w:t>cubic meter</w:t>
      </w:r>
      <w:r w:rsidR="0037027F" w:rsidRPr="003A33E2">
        <w:rPr>
          <w:szCs w:val="24"/>
        </w:rPr>
        <w:tab/>
        <w:t>volume</w:t>
      </w:r>
    </w:p>
    <w:p w:rsidR="0037027F" w:rsidRPr="003A33E2" w:rsidRDefault="0037027F" w:rsidP="0037027F">
      <w:pPr>
        <w:pStyle w:val="indentbodytext2"/>
        <w:tabs>
          <w:tab w:val="left" w:pos="1440"/>
          <w:tab w:val="left" w:pos="2160"/>
          <w:tab w:val="left" w:pos="4950"/>
        </w:tabs>
        <w:rPr>
          <w:szCs w:val="24"/>
        </w:rPr>
      </w:pPr>
      <w:r w:rsidRPr="003A33E2">
        <w:rPr>
          <w:b/>
          <w:bCs/>
          <w:szCs w:val="24"/>
        </w:rPr>
        <w:t>min</w:t>
      </w:r>
      <w:r w:rsidRPr="003A33E2">
        <w:rPr>
          <w:szCs w:val="24"/>
        </w:rPr>
        <w:tab/>
        <w:t>—</w:t>
      </w:r>
      <w:r w:rsidRPr="003A33E2">
        <w:rPr>
          <w:szCs w:val="24"/>
        </w:rPr>
        <w:tab/>
        <w:t>minute</w:t>
      </w:r>
      <w:r w:rsidRPr="003A33E2">
        <w:rPr>
          <w:szCs w:val="24"/>
        </w:rPr>
        <w:tab/>
        <w:t>time</w:t>
      </w:r>
    </w:p>
    <w:p w:rsidR="0037027F" w:rsidRPr="003A33E2" w:rsidRDefault="0037027F" w:rsidP="0037027F">
      <w:pPr>
        <w:pStyle w:val="indentbodytext2"/>
        <w:tabs>
          <w:tab w:val="left" w:pos="1440"/>
          <w:tab w:val="left" w:pos="2160"/>
          <w:tab w:val="left" w:pos="4950"/>
        </w:tabs>
        <w:rPr>
          <w:szCs w:val="24"/>
        </w:rPr>
      </w:pPr>
      <w:r w:rsidRPr="003A33E2">
        <w:rPr>
          <w:b/>
          <w:bCs/>
          <w:szCs w:val="24"/>
        </w:rPr>
        <w:t>N</w:t>
      </w:r>
      <w:r w:rsidRPr="003A33E2">
        <w:rPr>
          <w:szCs w:val="24"/>
        </w:rPr>
        <w:tab/>
        <w:t>—</w:t>
      </w:r>
      <w:r w:rsidRPr="003A33E2">
        <w:rPr>
          <w:szCs w:val="24"/>
        </w:rPr>
        <w:tab/>
        <w:t>newton (kg•m/s</w:t>
      </w:r>
      <w:r w:rsidRPr="003A33E2">
        <w:rPr>
          <w:szCs w:val="24"/>
          <w:vertAlign w:val="superscript"/>
        </w:rPr>
        <w:t>2</w:t>
      </w:r>
      <w:r w:rsidRPr="003A33E2">
        <w:rPr>
          <w:szCs w:val="24"/>
        </w:rPr>
        <w:t>)</w:t>
      </w:r>
      <w:r w:rsidRPr="003A33E2">
        <w:rPr>
          <w:szCs w:val="24"/>
        </w:rPr>
        <w:tab/>
        <w:t>force</w:t>
      </w:r>
    </w:p>
    <w:p w:rsidR="0037027F" w:rsidRPr="00701E24" w:rsidRDefault="0037027F" w:rsidP="0037027F">
      <w:pPr>
        <w:pStyle w:val="indentbodytext2"/>
        <w:tabs>
          <w:tab w:val="left" w:pos="1440"/>
          <w:tab w:val="left" w:pos="2160"/>
          <w:tab w:val="left" w:pos="4950"/>
        </w:tabs>
        <w:rPr>
          <w:szCs w:val="24"/>
          <w:lang w:val="fr-FR"/>
        </w:rPr>
      </w:pPr>
      <w:r w:rsidRPr="00701E24">
        <w:rPr>
          <w:b/>
          <w:bCs/>
          <w:szCs w:val="24"/>
          <w:lang w:val="fr-FR"/>
        </w:rPr>
        <w:t>Pa</w:t>
      </w:r>
      <w:r w:rsidRPr="00701E24">
        <w:rPr>
          <w:szCs w:val="24"/>
          <w:lang w:val="fr-FR"/>
        </w:rPr>
        <w:tab/>
        <w:t>—</w:t>
      </w:r>
      <w:r w:rsidRPr="00701E24">
        <w:rPr>
          <w:szCs w:val="24"/>
          <w:lang w:val="fr-FR"/>
        </w:rPr>
        <w:tab/>
        <w:t>pascal (N/m</w:t>
      </w:r>
      <w:r w:rsidRPr="00701E24">
        <w:rPr>
          <w:szCs w:val="24"/>
          <w:vertAlign w:val="superscript"/>
          <w:lang w:val="fr-FR"/>
        </w:rPr>
        <w:t>2</w:t>
      </w:r>
      <w:r w:rsidRPr="00701E24">
        <w:rPr>
          <w:szCs w:val="24"/>
          <w:lang w:val="fr-FR"/>
        </w:rPr>
        <w:t>)</w:t>
      </w:r>
      <w:r w:rsidRPr="00701E24">
        <w:rPr>
          <w:szCs w:val="24"/>
          <w:lang w:val="fr-FR"/>
        </w:rPr>
        <w:tab/>
        <w:t>pressure</w:t>
      </w:r>
    </w:p>
    <w:p w:rsidR="0037027F" w:rsidRPr="00701E24" w:rsidRDefault="0037027F" w:rsidP="0037027F">
      <w:pPr>
        <w:pStyle w:val="indentbodytext2"/>
        <w:tabs>
          <w:tab w:val="left" w:pos="1440"/>
          <w:tab w:val="left" w:pos="2160"/>
          <w:tab w:val="left" w:pos="4950"/>
        </w:tabs>
        <w:rPr>
          <w:szCs w:val="24"/>
          <w:lang w:val="fr-FR"/>
        </w:rPr>
      </w:pPr>
      <w:r w:rsidRPr="00701E24">
        <w:rPr>
          <w:b/>
          <w:bCs/>
          <w:szCs w:val="24"/>
          <w:lang w:val="fr-FR"/>
        </w:rPr>
        <w:t>t</w:t>
      </w:r>
      <w:r w:rsidRPr="00701E24">
        <w:rPr>
          <w:szCs w:val="24"/>
          <w:lang w:val="fr-FR"/>
        </w:rPr>
        <w:tab/>
        <w:t>—</w:t>
      </w:r>
      <w:r w:rsidRPr="00701E24">
        <w:rPr>
          <w:szCs w:val="24"/>
          <w:lang w:val="fr-FR"/>
        </w:rPr>
        <w:tab/>
        <w:t>metric ton</w:t>
      </w:r>
      <w:r w:rsidRPr="00701E24">
        <w:rPr>
          <w:szCs w:val="24"/>
          <w:lang w:val="fr-FR"/>
        </w:rPr>
        <w:tab/>
        <w:t>mass</w:t>
      </w:r>
    </w:p>
    <w:p w:rsidR="0037027F" w:rsidRPr="003A33E2" w:rsidRDefault="0037027F" w:rsidP="0037027F">
      <w:pPr>
        <w:pStyle w:val="indentbodytext2"/>
        <w:tabs>
          <w:tab w:val="left" w:pos="1440"/>
          <w:tab w:val="left" w:pos="2160"/>
          <w:tab w:val="left" w:pos="4950"/>
        </w:tabs>
        <w:rPr>
          <w:szCs w:val="24"/>
        </w:rPr>
      </w:pPr>
      <w:r w:rsidRPr="003A33E2">
        <w:rPr>
          <w:b/>
          <w:bCs/>
          <w:szCs w:val="24"/>
        </w:rPr>
        <w:t>V</w:t>
      </w:r>
      <w:r w:rsidRPr="003A33E2">
        <w:rPr>
          <w:szCs w:val="24"/>
        </w:rPr>
        <w:tab/>
        <w:t>—</w:t>
      </w:r>
      <w:r w:rsidRPr="003A33E2">
        <w:rPr>
          <w:szCs w:val="24"/>
        </w:rPr>
        <w:tab/>
        <w:t>volt (W/A)</w:t>
      </w:r>
      <w:r w:rsidRPr="003A33E2">
        <w:rPr>
          <w:szCs w:val="24"/>
        </w:rPr>
        <w:tab/>
        <w:t>electric potential</w:t>
      </w:r>
    </w:p>
    <w:p w:rsidR="0037027F" w:rsidRPr="003A33E2" w:rsidRDefault="0037027F" w:rsidP="0037027F">
      <w:pPr>
        <w:pStyle w:val="indentbodytext2"/>
        <w:tabs>
          <w:tab w:val="left" w:pos="1440"/>
          <w:tab w:val="left" w:pos="2160"/>
          <w:tab w:val="left" w:pos="4950"/>
        </w:tabs>
        <w:rPr>
          <w:szCs w:val="24"/>
        </w:rPr>
      </w:pPr>
      <w:r w:rsidRPr="003A33E2">
        <w:rPr>
          <w:b/>
          <w:bCs/>
          <w:szCs w:val="24"/>
        </w:rPr>
        <w:t>W</w:t>
      </w:r>
      <w:r w:rsidRPr="003A33E2">
        <w:rPr>
          <w:szCs w:val="24"/>
        </w:rPr>
        <w:tab/>
        <w:t>—</w:t>
      </w:r>
      <w:r w:rsidRPr="003A33E2">
        <w:rPr>
          <w:szCs w:val="24"/>
        </w:rPr>
        <w:tab/>
        <w:t>watt (J/s)</w:t>
      </w:r>
      <w:r w:rsidRPr="003A33E2">
        <w:rPr>
          <w:szCs w:val="24"/>
        </w:rPr>
        <w:tab/>
        <w:t>power</w:t>
      </w:r>
    </w:p>
    <w:p w:rsidR="0037027F" w:rsidRPr="003A33E2" w:rsidRDefault="0037027F" w:rsidP="0037027F">
      <w:pPr>
        <w:pStyle w:val="indentbodytext2"/>
        <w:tabs>
          <w:tab w:val="left" w:pos="1440"/>
          <w:tab w:val="left" w:pos="2160"/>
          <w:tab w:val="left" w:pos="4950"/>
        </w:tabs>
        <w:rPr>
          <w:szCs w:val="24"/>
        </w:rPr>
      </w:pPr>
      <w:r w:rsidRPr="003A33E2">
        <w:rPr>
          <w:b/>
          <w:bCs/>
          <w:szCs w:val="24"/>
        </w:rPr>
        <w:t>Ω</w:t>
      </w:r>
      <w:r w:rsidRPr="003A33E2">
        <w:rPr>
          <w:szCs w:val="24"/>
        </w:rPr>
        <w:tab/>
        <w:t>—</w:t>
      </w:r>
      <w:r w:rsidRPr="003A33E2">
        <w:rPr>
          <w:szCs w:val="24"/>
        </w:rPr>
        <w:tab/>
        <w:t>ohm V/A</w:t>
      </w:r>
      <w:r w:rsidRPr="003A33E2">
        <w:rPr>
          <w:szCs w:val="24"/>
        </w:rPr>
        <w:tab/>
        <w:t>electric resistance</w:t>
      </w:r>
    </w:p>
    <w:p w:rsidR="008C502A" w:rsidRPr="003A33E2" w:rsidRDefault="008C502A" w:rsidP="008C502A">
      <w:pPr>
        <w:pStyle w:val="indentbodytext1"/>
        <w:rPr>
          <w:b/>
          <w:bCs w:val="0"/>
          <w:szCs w:val="24"/>
        </w:rPr>
      </w:pPr>
      <w:r w:rsidRPr="003A33E2">
        <w:rPr>
          <w:b/>
          <w:bCs w:val="0"/>
          <w:szCs w:val="24"/>
        </w:rPr>
        <w:t>(d) Metric prefix symbols</w:t>
      </w:r>
      <w:r w:rsidR="0092164D" w:rsidRPr="003A33E2">
        <w:rPr>
          <w:bCs w:val="0"/>
          <w:sz w:val="16"/>
          <w:szCs w:val="16"/>
        </w:rPr>
        <w:fldChar w:fldCharType="begin"/>
      </w:r>
      <w:r w:rsidR="0048428D" w:rsidRPr="003A33E2">
        <w:rPr>
          <w:sz w:val="16"/>
          <w:szCs w:val="16"/>
        </w:rPr>
        <w:instrText xml:space="preserve"> XE "</w:instrText>
      </w:r>
      <w:r w:rsidR="0048428D" w:rsidRPr="003A33E2">
        <w:rPr>
          <w:bCs w:val="0"/>
          <w:sz w:val="16"/>
          <w:szCs w:val="16"/>
        </w:rPr>
        <w:instrText>Metric:</w:instrText>
      </w:r>
      <w:r w:rsidR="00D74BD7" w:rsidRPr="003A33E2">
        <w:rPr>
          <w:bCs w:val="0"/>
          <w:sz w:val="16"/>
          <w:szCs w:val="16"/>
        </w:rPr>
        <w:instrText>p</w:instrText>
      </w:r>
      <w:r w:rsidR="0048428D" w:rsidRPr="003A33E2">
        <w:rPr>
          <w:bCs w:val="0"/>
          <w:sz w:val="16"/>
          <w:szCs w:val="16"/>
        </w:rPr>
        <w:instrText>refix symbols</w:instrText>
      </w:r>
      <w:r w:rsidR="0048428D" w:rsidRPr="003A33E2">
        <w:rPr>
          <w:sz w:val="16"/>
          <w:szCs w:val="16"/>
        </w:rPr>
        <w:instrText xml:space="preserve">" </w:instrText>
      </w:r>
      <w:r w:rsidR="0092164D" w:rsidRPr="003A33E2">
        <w:rPr>
          <w:bCs w:val="0"/>
          <w:sz w:val="16"/>
          <w:szCs w:val="16"/>
        </w:rPr>
        <w:fldChar w:fldCharType="end"/>
      </w:r>
      <w:r w:rsidRPr="003A33E2">
        <w:rPr>
          <w:b/>
          <w:bCs w:val="0"/>
          <w:szCs w:val="24"/>
        </w:rPr>
        <w:t>.</w:t>
      </w:r>
    </w:p>
    <w:p w:rsidR="008C502A" w:rsidRPr="00C00927" w:rsidRDefault="008C502A" w:rsidP="008C502A">
      <w:pPr>
        <w:pStyle w:val="indentbodytext2"/>
        <w:tabs>
          <w:tab w:val="left" w:pos="1440"/>
          <w:tab w:val="left" w:pos="2160"/>
          <w:tab w:val="left" w:pos="2880"/>
        </w:tabs>
        <w:rPr>
          <w:szCs w:val="24"/>
        </w:rPr>
      </w:pPr>
      <w:r w:rsidRPr="00C00927">
        <w:rPr>
          <w:b/>
          <w:bCs/>
          <w:szCs w:val="24"/>
        </w:rPr>
        <w:t>E</w:t>
      </w:r>
      <w:r w:rsidRPr="00C00927">
        <w:rPr>
          <w:szCs w:val="24"/>
        </w:rPr>
        <w:tab/>
        <w:t>—</w:t>
      </w:r>
      <w:r w:rsidRPr="00C00927">
        <w:rPr>
          <w:szCs w:val="24"/>
        </w:rPr>
        <w:tab/>
        <w:t>exa</w:t>
      </w:r>
      <w:r w:rsidRPr="00C00927">
        <w:rPr>
          <w:szCs w:val="24"/>
        </w:rPr>
        <w:tab/>
        <w:t>10</w:t>
      </w:r>
      <w:r w:rsidRPr="00C00927">
        <w:rPr>
          <w:szCs w:val="24"/>
          <w:vertAlign w:val="superscript"/>
        </w:rPr>
        <w:t>18</w:t>
      </w:r>
    </w:p>
    <w:p w:rsidR="008C502A" w:rsidRPr="00A20F02" w:rsidRDefault="008C502A" w:rsidP="008C502A">
      <w:pPr>
        <w:pStyle w:val="indentbodytext2"/>
        <w:tabs>
          <w:tab w:val="left" w:pos="1440"/>
          <w:tab w:val="left" w:pos="2160"/>
          <w:tab w:val="left" w:pos="2880"/>
        </w:tabs>
        <w:rPr>
          <w:szCs w:val="24"/>
          <w:lang w:val="es-US"/>
        </w:rPr>
      </w:pPr>
      <w:r w:rsidRPr="00A20F02">
        <w:rPr>
          <w:b/>
          <w:bCs/>
          <w:szCs w:val="24"/>
          <w:lang w:val="es-US"/>
        </w:rPr>
        <w:t>P</w:t>
      </w:r>
      <w:r w:rsidRPr="00A20F02">
        <w:rPr>
          <w:szCs w:val="24"/>
          <w:lang w:val="es-US"/>
        </w:rPr>
        <w:tab/>
        <w:t>—</w:t>
      </w:r>
      <w:r w:rsidRPr="00A20F02">
        <w:rPr>
          <w:szCs w:val="24"/>
          <w:lang w:val="es-US"/>
        </w:rPr>
        <w:tab/>
        <w:t>peta</w:t>
      </w:r>
      <w:r w:rsidRPr="00A20F02">
        <w:rPr>
          <w:szCs w:val="24"/>
          <w:lang w:val="es-US"/>
        </w:rPr>
        <w:tab/>
        <w:t>10</w:t>
      </w:r>
      <w:r w:rsidRPr="00A20F02">
        <w:rPr>
          <w:szCs w:val="24"/>
          <w:vertAlign w:val="superscript"/>
          <w:lang w:val="es-US"/>
        </w:rPr>
        <w:t>15</w:t>
      </w:r>
    </w:p>
    <w:p w:rsidR="008C502A" w:rsidRPr="00A20F02" w:rsidRDefault="008C502A" w:rsidP="008C502A">
      <w:pPr>
        <w:pStyle w:val="indentbodytext2"/>
        <w:tabs>
          <w:tab w:val="left" w:pos="1440"/>
          <w:tab w:val="left" w:pos="2160"/>
          <w:tab w:val="left" w:pos="2880"/>
        </w:tabs>
        <w:rPr>
          <w:szCs w:val="24"/>
          <w:lang w:val="es-US"/>
        </w:rPr>
      </w:pPr>
      <w:r w:rsidRPr="00A20F02">
        <w:rPr>
          <w:b/>
          <w:bCs/>
          <w:szCs w:val="24"/>
          <w:lang w:val="es-US"/>
        </w:rPr>
        <w:t>T</w:t>
      </w:r>
      <w:r w:rsidRPr="00A20F02">
        <w:rPr>
          <w:szCs w:val="24"/>
          <w:lang w:val="es-US"/>
        </w:rPr>
        <w:tab/>
        <w:t>—</w:t>
      </w:r>
      <w:r w:rsidRPr="00A20F02">
        <w:rPr>
          <w:szCs w:val="24"/>
          <w:lang w:val="es-US"/>
        </w:rPr>
        <w:tab/>
        <w:t>tera</w:t>
      </w:r>
      <w:r w:rsidRPr="00A20F02">
        <w:rPr>
          <w:szCs w:val="24"/>
          <w:lang w:val="es-US"/>
        </w:rPr>
        <w:tab/>
        <w:t>10</w:t>
      </w:r>
      <w:r w:rsidRPr="00A20F02">
        <w:rPr>
          <w:szCs w:val="24"/>
          <w:vertAlign w:val="superscript"/>
          <w:lang w:val="es-US"/>
        </w:rPr>
        <w:t>12</w:t>
      </w:r>
    </w:p>
    <w:p w:rsidR="008C502A" w:rsidRPr="00A20F02" w:rsidRDefault="008C502A" w:rsidP="008C502A">
      <w:pPr>
        <w:pStyle w:val="indentbodytext2"/>
        <w:tabs>
          <w:tab w:val="left" w:pos="1440"/>
          <w:tab w:val="left" w:pos="2160"/>
          <w:tab w:val="left" w:pos="2880"/>
        </w:tabs>
        <w:rPr>
          <w:szCs w:val="24"/>
          <w:lang w:val="es-US"/>
        </w:rPr>
      </w:pPr>
      <w:r w:rsidRPr="00A20F02">
        <w:rPr>
          <w:b/>
          <w:bCs/>
          <w:szCs w:val="24"/>
          <w:lang w:val="es-US"/>
        </w:rPr>
        <w:t>G</w:t>
      </w:r>
      <w:r w:rsidRPr="00A20F02">
        <w:rPr>
          <w:szCs w:val="24"/>
          <w:lang w:val="es-US"/>
        </w:rPr>
        <w:tab/>
        <w:t>—</w:t>
      </w:r>
      <w:r w:rsidRPr="00A20F02">
        <w:rPr>
          <w:szCs w:val="24"/>
          <w:lang w:val="es-US"/>
        </w:rPr>
        <w:tab/>
        <w:t>giga</w:t>
      </w:r>
      <w:r w:rsidRPr="00A20F02">
        <w:rPr>
          <w:szCs w:val="24"/>
          <w:lang w:val="es-US"/>
        </w:rPr>
        <w:tab/>
        <w:t>10</w:t>
      </w:r>
      <w:r w:rsidRPr="00A20F02">
        <w:rPr>
          <w:szCs w:val="24"/>
          <w:vertAlign w:val="superscript"/>
          <w:lang w:val="es-US"/>
        </w:rPr>
        <w:t>9</w:t>
      </w:r>
    </w:p>
    <w:p w:rsidR="008C502A" w:rsidRPr="00A20F02" w:rsidRDefault="008C502A" w:rsidP="008C502A">
      <w:pPr>
        <w:pStyle w:val="indentbodytext2"/>
        <w:tabs>
          <w:tab w:val="left" w:pos="1440"/>
          <w:tab w:val="left" w:pos="2160"/>
          <w:tab w:val="left" w:pos="2880"/>
        </w:tabs>
        <w:rPr>
          <w:szCs w:val="24"/>
          <w:lang w:val="es-US"/>
        </w:rPr>
      </w:pPr>
      <w:r w:rsidRPr="00A20F02">
        <w:rPr>
          <w:b/>
          <w:bCs/>
          <w:szCs w:val="24"/>
          <w:lang w:val="es-US"/>
        </w:rPr>
        <w:t>M</w:t>
      </w:r>
      <w:r w:rsidRPr="00A20F02">
        <w:rPr>
          <w:szCs w:val="24"/>
          <w:lang w:val="es-US"/>
        </w:rPr>
        <w:tab/>
        <w:t>—</w:t>
      </w:r>
      <w:r w:rsidRPr="00A20F02">
        <w:rPr>
          <w:szCs w:val="24"/>
          <w:lang w:val="es-US"/>
        </w:rPr>
        <w:tab/>
        <w:t>mega</w:t>
      </w:r>
      <w:r w:rsidRPr="00A20F02">
        <w:rPr>
          <w:szCs w:val="24"/>
          <w:lang w:val="es-US"/>
        </w:rPr>
        <w:tab/>
        <w:t>10</w:t>
      </w:r>
      <w:r w:rsidRPr="00A20F02">
        <w:rPr>
          <w:szCs w:val="24"/>
          <w:vertAlign w:val="superscript"/>
          <w:lang w:val="es-US"/>
        </w:rPr>
        <w:t>6</w:t>
      </w:r>
    </w:p>
    <w:p w:rsidR="008C502A" w:rsidRPr="00A20F02" w:rsidRDefault="008C502A" w:rsidP="008C502A">
      <w:pPr>
        <w:pStyle w:val="indentbodytext2"/>
        <w:tabs>
          <w:tab w:val="left" w:pos="1440"/>
          <w:tab w:val="left" w:pos="2160"/>
          <w:tab w:val="left" w:pos="2880"/>
        </w:tabs>
        <w:rPr>
          <w:szCs w:val="24"/>
          <w:vertAlign w:val="superscript"/>
          <w:lang w:val="es-US"/>
        </w:rPr>
      </w:pPr>
      <w:r w:rsidRPr="00A20F02">
        <w:rPr>
          <w:b/>
          <w:bCs/>
          <w:szCs w:val="24"/>
          <w:lang w:val="es-US"/>
        </w:rPr>
        <w:t>k</w:t>
      </w:r>
      <w:r w:rsidRPr="00A20F02">
        <w:rPr>
          <w:szCs w:val="24"/>
          <w:lang w:val="es-US"/>
        </w:rPr>
        <w:tab/>
        <w:t>—</w:t>
      </w:r>
      <w:r w:rsidRPr="00A20F02">
        <w:rPr>
          <w:szCs w:val="24"/>
          <w:lang w:val="es-US"/>
        </w:rPr>
        <w:tab/>
        <w:t>kilo</w:t>
      </w:r>
      <w:r w:rsidRPr="00A20F02">
        <w:rPr>
          <w:szCs w:val="24"/>
          <w:lang w:val="es-US"/>
        </w:rPr>
        <w:tab/>
        <w:t>10</w:t>
      </w:r>
      <w:r w:rsidRPr="00A20F02">
        <w:rPr>
          <w:szCs w:val="24"/>
          <w:vertAlign w:val="superscript"/>
          <w:lang w:val="es-US"/>
        </w:rPr>
        <w:t>3</w:t>
      </w:r>
    </w:p>
    <w:p w:rsidR="008C502A" w:rsidRPr="00A20F02" w:rsidRDefault="008C502A" w:rsidP="008C502A">
      <w:pPr>
        <w:pStyle w:val="indentbodytext2"/>
        <w:tabs>
          <w:tab w:val="left" w:pos="1440"/>
          <w:tab w:val="left" w:pos="2160"/>
          <w:tab w:val="left" w:pos="2880"/>
        </w:tabs>
        <w:rPr>
          <w:szCs w:val="24"/>
          <w:lang w:val="es-US"/>
        </w:rPr>
      </w:pPr>
      <w:r w:rsidRPr="00A20F02">
        <w:rPr>
          <w:b/>
          <w:bCs/>
          <w:szCs w:val="24"/>
          <w:lang w:val="es-US"/>
        </w:rPr>
        <w:t>c</w:t>
      </w:r>
      <w:r w:rsidRPr="00A20F02">
        <w:rPr>
          <w:szCs w:val="24"/>
          <w:lang w:val="es-US"/>
        </w:rPr>
        <w:tab/>
        <w:t>—</w:t>
      </w:r>
      <w:r w:rsidRPr="00A20F02">
        <w:rPr>
          <w:szCs w:val="24"/>
          <w:lang w:val="es-US"/>
        </w:rPr>
        <w:tab/>
        <w:t>centi</w:t>
      </w:r>
      <w:r w:rsidRPr="00A20F02">
        <w:rPr>
          <w:szCs w:val="24"/>
          <w:lang w:val="es-US"/>
        </w:rPr>
        <w:tab/>
        <w:t>10</w:t>
      </w:r>
      <w:r w:rsidRPr="00A20F02">
        <w:rPr>
          <w:szCs w:val="24"/>
          <w:vertAlign w:val="superscript"/>
          <w:lang w:val="es-US"/>
        </w:rPr>
        <w:t>-2</w:t>
      </w:r>
    </w:p>
    <w:p w:rsidR="008C502A" w:rsidRPr="00701E24" w:rsidRDefault="008C502A" w:rsidP="008C502A">
      <w:pPr>
        <w:pStyle w:val="indentbodytext2"/>
        <w:tabs>
          <w:tab w:val="left" w:pos="1440"/>
          <w:tab w:val="left" w:pos="2160"/>
          <w:tab w:val="left" w:pos="2880"/>
        </w:tabs>
        <w:rPr>
          <w:szCs w:val="24"/>
          <w:lang w:val="fr-FR"/>
        </w:rPr>
      </w:pPr>
      <w:r w:rsidRPr="00701E24">
        <w:rPr>
          <w:b/>
          <w:bCs/>
          <w:szCs w:val="24"/>
          <w:lang w:val="fr-FR"/>
        </w:rPr>
        <w:t>m</w:t>
      </w:r>
      <w:r w:rsidRPr="00701E24">
        <w:rPr>
          <w:szCs w:val="24"/>
          <w:lang w:val="fr-FR"/>
        </w:rPr>
        <w:tab/>
        <w:t>—</w:t>
      </w:r>
      <w:r w:rsidRPr="00701E24">
        <w:rPr>
          <w:szCs w:val="24"/>
          <w:lang w:val="fr-FR"/>
        </w:rPr>
        <w:tab/>
        <w:t>milli</w:t>
      </w:r>
      <w:r w:rsidRPr="00701E24">
        <w:rPr>
          <w:szCs w:val="24"/>
          <w:lang w:val="fr-FR"/>
        </w:rPr>
        <w:tab/>
        <w:t>10</w:t>
      </w:r>
      <w:r w:rsidRPr="00701E24">
        <w:rPr>
          <w:szCs w:val="24"/>
          <w:vertAlign w:val="superscript"/>
          <w:lang w:val="fr-FR"/>
        </w:rPr>
        <w:t>-3</w:t>
      </w:r>
    </w:p>
    <w:p w:rsidR="008C502A" w:rsidRPr="00701E24" w:rsidRDefault="008C502A" w:rsidP="008C502A">
      <w:pPr>
        <w:pStyle w:val="indentbodytext2"/>
        <w:tabs>
          <w:tab w:val="left" w:pos="1440"/>
          <w:tab w:val="left" w:pos="2160"/>
          <w:tab w:val="left" w:pos="2880"/>
        </w:tabs>
        <w:rPr>
          <w:szCs w:val="24"/>
          <w:vertAlign w:val="superscript"/>
          <w:lang w:val="fr-FR"/>
        </w:rPr>
      </w:pPr>
      <w:r w:rsidRPr="00701E24">
        <w:rPr>
          <w:b/>
          <w:bCs/>
          <w:szCs w:val="24"/>
          <w:lang w:val="fr-FR"/>
        </w:rPr>
        <w:t>µ</w:t>
      </w:r>
      <w:r w:rsidRPr="00701E24">
        <w:rPr>
          <w:szCs w:val="24"/>
          <w:lang w:val="fr-FR"/>
        </w:rPr>
        <w:tab/>
        <w:t>—</w:t>
      </w:r>
      <w:r w:rsidRPr="00701E24">
        <w:rPr>
          <w:szCs w:val="24"/>
          <w:lang w:val="fr-FR"/>
        </w:rPr>
        <w:tab/>
        <w:t>micro</w:t>
      </w:r>
      <w:r w:rsidRPr="00701E24">
        <w:rPr>
          <w:szCs w:val="24"/>
          <w:lang w:val="fr-FR"/>
        </w:rPr>
        <w:tab/>
        <w:t>10</w:t>
      </w:r>
      <w:r w:rsidRPr="00701E24">
        <w:rPr>
          <w:szCs w:val="24"/>
          <w:vertAlign w:val="superscript"/>
          <w:lang w:val="fr-FR"/>
        </w:rPr>
        <w:t>-6</w:t>
      </w:r>
    </w:p>
    <w:p w:rsidR="008C502A" w:rsidRPr="00701E24" w:rsidRDefault="008C502A" w:rsidP="008C502A">
      <w:pPr>
        <w:pStyle w:val="indentbodytext2"/>
        <w:tabs>
          <w:tab w:val="left" w:pos="1440"/>
          <w:tab w:val="left" w:pos="2160"/>
          <w:tab w:val="left" w:pos="2880"/>
        </w:tabs>
        <w:rPr>
          <w:szCs w:val="24"/>
          <w:lang w:val="fr-FR"/>
        </w:rPr>
      </w:pPr>
      <w:r w:rsidRPr="00701E24">
        <w:rPr>
          <w:b/>
          <w:bCs/>
          <w:szCs w:val="24"/>
          <w:lang w:val="fr-FR"/>
        </w:rPr>
        <w:t>n</w:t>
      </w:r>
      <w:r w:rsidRPr="00701E24">
        <w:rPr>
          <w:szCs w:val="24"/>
          <w:lang w:val="fr-FR"/>
        </w:rPr>
        <w:tab/>
        <w:t>—</w:t>
      </w:r>
      <w:r w:rsidRPr="00701E24">
        <w:rPr>
          <w:szCs w:val="24"/>
          <w:lang w:val="fr-FR"/>
        </w:rPr>
        <w:tab/>
        <w:t>nano</w:t>
      </w:r>
      <w:r w:rsidRPr="00701E24">
        <w:rPr>
          <w:szCs w:val="24"/>
          <w:lang w:val="fr-FR"/>
        </w:rPr>
        <w:tab/>
        <w:t>10</w:t>
      </w:r>
      <w:r w:rsidRPr="00701E24">
        <w:rPr>
          <w:szCs w:val="24"/>
          <w:vertAlign w:val="superscript"/>
          <w:lang w:val="fr-FR"/>
        </w:rPr>
        <w:t>-9</w:t>
      </w:r>
    </w:p>
    <w:p w:rsidR="008C502A" w:rsidRPr="00C00927" w:rsidRDefault="008C502A" w:rsidP="008C502A">
      <w:pPr>
        <w:pStyle w:val="indentbodytext2"/>
        <w:tabs>
          <w:tab w:val="left" w:pos="1440"/>
          <w:tab w:val="left" w:pos="2160"/>
          <w:tab w:val="left" w:pos="2880"/>
        </w:tabs>
        <w:rPr>
          <w:szCs w:val="24"/>
        </w:rPr>
      </w:pPr>
      <w:r w:rsidRPr="00C00927">
        <w:rPr>
          <w:b/>
          <w:bCs/>
          <w:szCs w:val="24"/>
        </w:rPr>
        <w:t>p</w:t>
      </w:r>
      <w:r w:rsidRPr="00C00927">
        <w:rPr>
          <w:szCs w:val="24"/>
        </w:rPr>
        <w:tab/>
        <w:t>—</w:t>
      </w:r>
      <w:r w:rsidRPr="00C00927">
        <w:rPr>
          <w:szCs w:val="24"/>
        </w:rPr>
        <w:tab/>
        <w:t>pico</w:t>
      </w:r>
      <w:r w:rsidRPr="00C00927">
        <w:rPr>
          <w:szCs w:val="24"/>
        </w:rPr>
        <w:tab/>
        <w:t>10</w:t>
      </w:r>
      <w:r w:rsidRPr="00C00927">
        <w:rPr>
          <w:szCs w:val="24"/>
          <w:vertAlign w:val="superscript"/>
        </w:rPr>
        <w:t>-12</w:t>
      </w:r>
    </w:p>
    <w:p w:rsidR="008C502A" w:rsidRPr="00C00927" w:rsidRDefault="008C502A" w:rsidP="008C502A">
      <w:pPr>
        <w:pStyle w:val="indentbodytext2"/>
        <w:tabs>
          <w:tab w:val="left" w:pos="1440"/>
          <w:tab w:val="left" w:pos="2160"/>
          <w:tab w:val="left" w:pos="2880"/>
        </w:tabs>
        <w:rPr>
          <w:szCs w:val="24"/>
        </w:rPr>
      </w:pPr>
      <w:r w:rsidRPr="00C00927">
        <w:rPr>
          <w:b/>
          <w:bCs/>
          <w:szCs w:val="24"/>
        </w:rPr>
        <w:t>f</w:t>
      </w:r>
      <w:r w:rsidRPr="00C00927">
        <w:rPr>
          <w:szCs w:val="24"/>
        </w:rPr>
        <w:tab/>
        <w:t>—</w:t>
      </w:r>
      <w:r w:rsidRPr="00C00927">
        <w:rPr>
          <w:szCs w:val="24"/>
        </w:rPr>
        <w:tab/>
        <w:t>femto</w:t>
      </w:r>
      <w:r w:rsidRPr="00C00927">
        <w:rPr>
          <w:szCs w:val="24"/>
        </w:rPr>
        <w:tab/>
        <w:t>10</w:t>
      </w:r>
      <w:r w:rsidRPr="00C00927">
        <w:rPr>
          <w:szCs w:val="24"/>
          <w:vertAlign w:val="superscript"/>
        </w:rPr>
        <w:t>-15</w:t>
      </w:r>
    </w:p>
    <w:p w:rsidR="008C502A" w:rsidRPr="00C00927" w:rsidRDefault="008C502A" w:rsidP="003515F2">
      <w:pPr>
        <w:pStyle w:val="indentbodytext2"/>
        <w:tabs>
          <w:tab w:val="left" w:pos="1440"/>
          <w:tab w:val="left" w:pos="2160"/>
          <w:tab w:val="left" w:pos="2880"/>
        </w:tabs>
        <w:rPr>
          <w:szCs w:val="24"/>
        </w:rPr>
      </w:pPr>
      <w:r w:rsidRPr="00C00927">
        <w:rPr>
          <w:b/>
          <w:bCs/>
          <w:szCs w:val="24"/>
        </w:rPr>
        <w:lastRenderedPageBreak/>
        <w:t>a</w:t>
      </w:r>
      <w:r w:rsidRPr="00C00927">
        <w:rPr>
          <w:szCs w:val="24"/>
        </w:rPr>
        <w:tab/>
        <w:t>—</w:t>
      </w:r>
      <w:r w:rsidRPr="00C00927">
        <w:rPr>
          <w:szCs w:val="24"/>
        </w:rPr>
        <w:tab/>
        <w:t>atto</w:t>
      </w:r>
      <w:r w:rsidRPr="00C00927">
        <w:rPr>
          <w:szCs w:val="24"/>
        </w:rPr>
        <w:tab/>
        <w:t>10</w:t>
      </w:r>
      <w:r w:rsidRPr="00C00927">
        <w:rPr>
          <w:szCs w:val="24"/>
          <w:vertAlign w:val="superscript"/>
        </w:rPr>
        <w:t>-18</w:t>
      </w:r>
    </w:p>
    <w:p w:rsidR="008C502A" w:rsidRPr="003A33E2" w:rsidRDefault="008C502A" w:rsidP="008C502A">
      <w:pPr>
        <w:pStyle w:val="indentbodytext1"/>
        <w:rPr>
          <w:szCs w:val="24"/>
        </w:rPr>
      </w:pPr>
      <w:r w:rsidRPr="003A33E2">
        <w:rPr>
          <w:b/>
          <w:bCs w:val="0"/>
          <w:szCs w:val="24"/>
        </w:rPr>
        <w:t>(e) Slope notation (vertical : horizontal)</w:t>
      </w:r>
      <w:r w:rsidR="00EA1F67" w:rsidRPr="003A33E2">
        <w:rPr>
          <w:b/>
          <w:bCs w:val="0"/>
          <w:szCs w:val="24"/>
        </w:rPr>
        <w:t>.</w:t>
      </w:r>
      <w:r w:rsidR="0048428D" w:rsidRPr="003A33E2">
        <w:rPr>
          <w:bCs w:val="0"/>
          <w:szCs w:val="24"/>
        </w:rPr>
        <w:t xml:space="preserve"> </w:t>
      </w:r>
      <w:r w:rsidRPr="003A33E2">
        <w:rPr>
          <w:szCs w:val="24"/>
        </w:rPr>
        <w:t>For slopes flatter than 1V:1H, express the slope as the ratio of one unit vertical to</w:t>
      </w:r>
      <w:r w:rsidR="006663E9" w:rsidRPr="003A33E2">
        <w:rPr>
          <w:szCs w:val="24"/>
        </w:rPr>
        <w:t xml:space="preserve"> a number of units horizontal. </w:t>
      </w:r>
      <w:r w:rsidRPr="003A33E2">
        <w:rPr>
          <w:szCs w:val="24"/>
        </w:rPr>
        <w:t>For slopes steeper than 1V:1H, express the slope as the ratio of a number of units vertical to one unit horizontal.</w:t>
      </w:r>
      <w:r w:rsidR="0092164D" w:rsidRPr="003A33E2">
        <w:rPr>
          <w:bCs w:val="0"/>
          <w:sz w:val="16"/>
          <w:szCs w:val="16"/>
        </w:rPr>
        <w:fldChar w:fldCharType="begin"/>
      </w:r>
      <w:r w:rsidR="00EA1F67" w:rsidRPr="003A33E2">
        <w:rPr>
          <w:sz w:val="16"/>
          <w:szCs w:val="16"/>
        </w:rPr>
        <w:instrText xml:space="preserve"> XE "</w:instrText>
      </w:r>
      <w:r w:rsidR="00EA1F67" w:rsidRPr="003A33E2">
        <w:rPr>
          <w:bCs w:val="0"/>
          <w:sz w:val="16"/>
          <w:szCs w:val="16"/>
        </w:rPr>
        <w:instrText>Slope notation</w:instrText>
      </w:r>
      <w:r w:rsidR="00EA1F67" w:rsidRPr="003A33E2">
        <w:rPr>
          <w:sz w:val="16"/>
          <w:szCs w:val="16"/>
        </w:rPr>
        <w:instrText xml:space="preserve">" </w:instrText>
      </w:r>
      <w:r w:rsidR="0092164D" w:rsidRPr="003A33E2">
        <w:rPr>
          <w:bCs w:val="0"/>
          <w:sz w:val="16"/>
          <w:szCs w:val="16"/>
        </w:rPr>
        <w:fldChar w:fldCharType="end"/>
      </w:r>
    </w:p>
    <w:p w:rsidR="00872B63" w:rsidRPr="003A33E2" w:rsidRDefault="00872B63" w:rsidP="00923DB3">
      <w:pPr>
        <w:pStyle w:val="bodytext1"/>
      </w:pPr>
      <w:r w:rsidRPr="003A33E2">
        <w:rPr>
          <w:b/>
          <w:bCs/>
        </w:rPr>
        <w:t>101.04</w:t>
      </w:r>
      <w:r w:rsidR="003B3EAA" w:rsidRPr="003A33E2">
        <w:rPr>
          <w:b/>
          <w:bCs/>
        </w:rPr>
        <w:t xml:space="preserve"> </w:t>
      </w:r>
      <w:r w:rsidRPr="003A33E2">
        <w:rPr>
          <w:b/>
          <w:bCs/>
        </w:rPr>
        <w:t>Definitions.</w:t>
      </w:r>
      <w:r w:rsidR="003B3EAA" w:rsidRPr="003A33E2">
        <w:t xml:space="preserve"> </w:t>
      </w:r>
      <w:r w:rsidRPr="003A33E2">
        <w:t>The following definitions apply to this contract:</w:t>
      </w:r>
      <w:r w:rsidR="00BC32FE" w:rsidRPr="003A33E2">
        <w:rPr>
          <w:bCs/>
          <w:sz w:val="16"/>
          <w:szCs w:val="16"/>
        </w:rPr>
        <w:t xml:space="preserve"> </w:t>
      </w:r>
      <w:r w:rsidR="00BC32FE" w:rsidRPr="003A33E2">
        <w:rPr>
          <w:bCs/>
          <w:sz w:val="16"/>
          <w:szCs w:val="16"/>
        </w:rPr>
        <w:fldChar w:fldCharType="begin"/>
      </w:r>
      <w:r w:rsidR="00BC32FE" w:rsidRPr="003A33E2">
        <w:rPr>
          <w:sz w:val="16"/>
          <w:szCs w:val="16"/>
        </w:rPr>
        <w:instrText xml:space="preserve"> XE "</w:instrText>
      </w:r>
      <w:r w:rsidR="00BC32FE" w:rsidRPr="003A33E2">
        <w:rPr>
          <w:bCs/>
          <w:sz w:val="16"/>
          <w:szCs w:val="16"/>
        </w:rPr>
        <w:instrText xml:space="preserve"> Definitions:Subsection 101.04</w:instrText>
      </w:r>
      <w:r w:rsidR="00BC32FE" w:rsidRPr="003A33E2">
        <w:rPr>
          <w:sz w:val="16"/>
          <w:szCs w:val="16"/>
        </w:rPr>
        <w:instrText xml:space="preserve">" </w:instrText>
      </w:r>
      <w:r w:rsidR="00BC32FE" w:rsidRPr="003A33E2">
        <w:rPr>
          <w:bCs/>
          <w:sz w:val="16"/>
          <w:szCs w:val="16"/>
        </w:rPr>
        <w:fldChar w:fldCharType="end"/>
      </w:r>
    </w:p>
    <w:p w:rsidR="00872B63" w:rsidRPr="003A33E2" w:rsidRDefault="00872B63" w:rsidP="00923DB3">
      <w:pPr>
        <w:pStyle w:val="bodytext1"/>
      </w:pPr>
      <w:r w:rsidRPr="003A33E2">
        <w:rPr>
          <w:b/>
          <w:bCs/>
        </w:rPr>
        <w:t>Award</w:t>
      </w:r>
      <w:r w:rsidRPr="003A33E2">
        <w:t xml:space="preserve"> — The written acceptance of a bid by the CO.</w:t>
      </w:r>
    </w:p>
    <w:p w:rsidR="00872B63" w:rsidRPr="003A33E2" w:rsidRDefault="00872B63" w:rsidP="00923DB3">
      <w:pPr>
        <w:pStyle w:val="bodytext1"/>
      </w:pPr>
      <w:r w:rsidRPr="003A33E2">
        <w:rPr>
          <w:b/>
          <w:bCs/>
        </w:rPr>
        <w:t>Backfill</w:t>
      </w:r>
      <w:r w:rsidRPr="003A33E2">
        <w:t xml:space="preserve"> — Material used to replace or the act of replacing material removed during construction.</w:t>
      </w:r>
      <w:r w:rsidR="003B3EAA" w:rsidRPr="003A33E2">
        <w:t xml:space="preserve"> </w:t>
      </w:r>
      <w:r w:rsidRPr="003A33E2">
        <w:t>Material placed or the act of placing material adjacent to structures.</w:t>
      </w:r>
    </w:p>
    <w:p w:rsidR="00872B63" w:rsidRPr="003A33E2" w:rsidRDefault="00872B63" w:rsidP="00923DB3">
      <w:pPr>
        <w:pStyle w:val="bodytext1"/>
      </w:pPr>
      <w:r w:rsidRPr="003A33E2">
        <w:rPr>
          <w:b/>
          <w:bCs/>
        </w:rPr>
        <w:t>Base</w:t>
      </w:r>
      <w:r w:rsidRPr="003A33E2">
        <w:t xml:space="preserve"> — The layer or layers of material placed on a subbase or subgrade to support a surface course.</w:t>
      </w:r>
    </w:p>
    <w:p w:rsidR="00872B63" w:rsidRPr="003A33E2" w:rsidRDefault="00872B63" w:rsidP="00923DB3">
      <w:pPr>
        <w:pStyle w:val="bodytext1"/>
      </w:pPr>
      <w:r w:rsidRPr="003A33E2">
        <w:rPr>
          <w:b/>
          <w:bCs/>
        </w:rPr>
        <w:t>Bid</w:t>
      </w:r>
      <w:r w:rsidRPr="003A33E2">
        <w:t xml:space="preserve"> — A written offer by a bidder to perform work at a quoted price.</w:t>
      </w:r>
    </w:p>
    <w:p w:rsidR="00872B63" w:rsidRPr="003A33E2" w:rsidRDefault="00872B63" w:rsidP="00923DB3">
      <w:pPr>
        <w:pStyle w:val="bodytext1"/>
      </w:pPr>
      <w:r w:rsidRPr="003A33E2">
        <w:rPr>
          <w:b/>
          <w:bCs/>
        </w:rPr>
        <w:t>Bidder</w:t>
      </w:r>
      <w:r w:rsidR="00656D3D" w:rsidRPr="003A33E2">
        <w:rPr>
          <w:bCs/>
        </w:rPr>
        <w:t xml:space="preserve"> </w:t>
      </w:r>
      <w:r w:rsidRPr="003A33E2">
        <w:t>— An individual or legal entity submitting a bid.</w:t>
      </w:r>
    </w:p>
    <w:p w:rsidR="00872B63" w:rsidRPr="003A33E2" w:rsidRDefault="00872B63" w:rsidP="00923DB3">
      <w:pPr>
        <w:pStyle w:val="bodytext1"/>
      </w:pPr>
      <w:r w:rsidRPr="003A33E2">
        <w:rPr>
          <w:b/>
          <w:bCs/>
        </w:rPr>
        <w:t>Bid Guarantee</w:t>
      </w:r>
      <w:r w:rsidRPr="003A33E2">
        <w:t xml:space="preserve"> — A form of security assuring that the bidder will not withdraw a bid within the period specified for acceptance and will execute a written contract and furnish required bonds.</w:t>
      </w:r>
    </w:p>
    <w:p w:rsidR="00A746F0" w:rsidRPr="003A33E2" w:rsidRDefault="00872B63" w:rsidP="00923DB3">
      <w:pPr>
        <w:pStyle w:val="bodytext1"/>
      </w:pPr>
      <w:r w:rsidRPr="003A33E2">
        <w:rPr>
          <w:b/>
          <w:bCs/>
        </w:rPr>
        <w:t>Bid Schedule</w:t>
      </w:r>
      <w:r w:rsidRPr="003A33E2">
        <w:t xml:space="preserve"> — The prepared schedule included with the bid forms, containing the estimated quantities of pay items for which unit bid prices are invited.</w:t>
      </w:r>
    </w:p>
    <w:p w:rsidR="00872B63" w:rsidRPr="003A33E2" w:rsidRDefault="00872B63" w:rsidP="00923DB3">
      <w:pPr>
        <w:pStyle w:val="bodytext1"/>
      </w:pPr>
      <w:r w:rsidRPr="003A33E2">
        <w:rPr>
          <w:b/>
          <w:bCs/>
        </w:rPr>
        <w:t>Bridge</w:t>
      </w:r>
      <w:r w:rsidRPr="003A33E2">
        <w:t xml:space="preserve"> — A structure more than 20 feet</w:t>
      </w:r>
      <w:r w:rsidR="00061644" w:rsidRPr="003A33E2">
        <w:t xml:space="preserve"> (6 meters)</w:t>
      </w:r>
      <w:r w:rsidRPr="003A33E2">
        <w:t xml:space="preserve"> long, including supports, spanning and providing passage over a depression, waterway, railroad, highway, or other obstruction.</w:t>
      </w:r>
    </w:p>
    <w:p w:rsidR="00731508" w:rsidRPr="003A33E2" w:rsidRDefault="00D76B4F" w:rsidP="00923DB3">
      <w:pPr>
        <w:pStyle w:val="bodytext1"/>
        <w:rPr>
          <w:szCs w:val="24"/>
        </w:rPr>
      </w:pPr>
      <w:r w:rsidRPr="003A33E2">
        <w:rPr>
          <w:b/>
          <w:bCs/>
          <w:szCs w:val="24"/>
        </w:rPr>
        <w:t>Clear Zone</w:t>
      </w:r>
      <w:r w:rsidRPr="003A33E2">
        <w:rPr>
          <w:szCs w:val="24"/>
        </w:rPr>
        <w:t xml:space="preserve"> — The portion of the roadside, including the shoulder, available for the safe use by an errant vehicle in which the driver may regain control of the vehicle.</w:t>
      </w:r>
    </w:p>
    <w:p w:rsidR="00872B63" w:rsidRPr="003A33E2" w:rsidRDefault="00872B63" w:rsidP="00923DB3">
      <w:pPr>
        <w:pStyle w:val="bodytext1"/>
      </w:pPr>
      <w:r w:rsidRPr="003A33E2">
        <w:rPr>
          <w:b/>
          <w:bCs/>
        </w:rPr>
        <w:t>Commercial Certification</w:t>
      </w:r>
      <w:r w:rsidRPr="003A33E2">
        <w:t xml:space="preserve"> — See Subsection 106.03.</w:t>
      </w:r>
    </w:p>
    <w:p w:rsidR="00872B63" w:rsidRPr="003A33E2" w:rsidRDefault="00872B63" w:rsidP="00923DB3">
      <w:pPr>
        <w:pStyle w:val="bodytext1"/>
      </w:pPr>
      <w:r w:rsidRPr="003A33E2">
        <w:rPr>
          <w:b/>
          <w:bCs/>
        </w:rPr>
        <w:t>Construction Limits</w:t>
      </w:r>
      <w:r w:rsidRPr="003A33E2">
        <w:t xml:space="preserve"> — The limits on each side of the project that establish the area disturbed by construction operations and beyond whic</w:t>
      </w:r>
      <w:r w:rsidR="006663E9" w:rsidRPr="003A33E2">
        <w:t xml:space="preserve">h no disturbance is permitted. </w:t>
      </w:r>
      <w:r w:rsidRPr="003A33E2">
        <w:t>Typically the construction limits are the same as the clearing limits, except when additional clearing is required.</w:t>
      </w:r>
    </w:p>
    <w:p w:rsidR="00872B63" w:rsidRPr="003A33E2" w:rsidRDefault="00872B63" w:rsidP="00923DB3">
      <w:pPr>
        <w:pStyle w:val="bodytext1"/>
      </w:pPr>
      <w:r w:rsidRPr="003A33E2">
        <w:rPr>
          <w:b/>
          <w:bCs/>
        </w:rPr>
        <w:t>Contract</w:t>
      </w:r>
      <w:r w:rsidR="00EA2A17" w:rsidRPr="003A33E2">
        <w:rPr>
          <w:bCs/>
        </w:rPr>
        <w:t xml:space="preserve"> </w:t>
      </w:r>
      <w:r w:rsidRPr="003A33E2">
        <w:t>— The written agreement between the Government and the Contractor setting forth the obligations of the parties for the performance of and payment for the prescribed work.</w:t>
      </w:r>
    </w:p>
    <w:p w:rsidR="00872B63" w:rsidRPr="003A33E2" w:rsidRDefault="00872B63" w:rsidP="00923DB3">
      <w:pPr>
        <w:pStyle w:val="bodytext1"/>
      </w:pPr>
      <w:r w:rsidRPr="003A33E2">
        <w:rPr>
          <w:b/>
          <w:bCs/>
        </w:rPr>
        <w:t>Contracting Officer (CO)</w:t>
      </w:r>
      <w:r w:rsidRPr="003A33E2">
        <w:rPr>
          <w:bCs/>
        </w:rPr>
        <w:t xml:space="preserve"> </w:t>
      </w:r>
      <w:r w:rsidRPr="003A33E2">
        <w:rPr>
          <w:b/>
          <w:bCs/>
        </w:rPr>
        <w:t>—</w:t>
      </w:r>
      <w:r w:rsidRPr="003A33E2">
        <w:t xml:space="preserve"> An official of the Government with the authority to enter into, administer, and terminate contracts and make related determinations and findings</w:t>
      </w:r>
      <w:r w:rsidR="006663E9" w:rsidRPr="003A33E2">
        <w:t xml:space="preserve">. </w:t>
      </w:r>
      <w:r w:rsidRPr="003A33E2">
        <w:t>The term includes certain authorized representatives of the CO acting within the limits of their authority as delegated by the CO.</w:t>
      </w:r>
    </w:p>
    <w:p w:rsidR="00872B63" w:rsidRPr="003A33E2" w:rsidRDefault="00872B63" w:rsidP="00923DB3">
      <w:pPr>
        <w:pStyle w:val="bodytext1"/>
      </w:pPr>
      <w:r w:rsidRPr="003A33E2">
        <w:rPr>
          <w:b/>
          <w:bCs/>
        </w:rPr>
        <w:t>Contract Modification</w:t>
      </w:r>
      <w:r w:rsidRPr="003A33E2">
        <w:rPr>
          <w:bCs/>
        </w:rPr>
        <w:t xml:space="preserve"> </w:t>
      </w:r>
      <w:r w:rsidRPr="003A33E2">
        <w:rPr>
          <w:b/>
          <w:bCs/>
        </w:rPr>
        <w:t>—</w:t>
      </w:r>
      <w:r w:rsidRPr="003A33E2">
        <w:t xml:space="preserve"> A</w:t>
      </w:r>
      <w:r w:rsidR="0070295E" w:rsidRPr="003A33E2">
        <w:t xml:space="preserve"> </w:t>
      </w:r>
      <w:r w:rsidRPr="003A33E2">
        <w:t>written change in the terms of the contract.</w:t>
      </w:r>
      <w:r w:rsidR="003B3EAA" w:rsidRPr="003A33E2">
        <w:t xml:space="preserve"> </w:t>
      </w:r>
      <w:r w:rsidRPr="003A33E2">
        <w:t>Contract modifications are of the following forms:</w:t>
      </w:r>
    </w:p>
    <w:p w:rsidR="00872B63" w:rsidRPr="003A33E2" w:rsidRDefault="00872B63" w:rsidP="00923DB3">
      <w:pPr>
        <w:pStyle w:val="bodytext1"/>
        <w:ind w:left="360"/>
      </w:pPr>
      <w:r w:rsidRPr="003A33E2">
        <w:rPr>
          <w:b/>
          <w:bCs/>
        </w:rPr>
        <w:t>(a) Administrative change.</w:t>
      </w:r>
      <w:r w:rsidR="003B3EAA" w:rsidRPr="003A33E2">
        <w:t xml:space="preserve"> </w:t>
      </w:r>
      <w:r w:rsidRPr="003A33E2">
        <w:t>A unilateral contract change, in writing, that does not affect the substantive rights of the parties (</w:t>
      </w:r>
      <w:r w:rsidR="000212FD">
        <w:t>such as</w:t>
      </w:r>
      <w:r w:rsidRPr="003A33E2">
        <w:t xml:space="preserve"> a change in the paying office or the appropriation data).</w:t>
      </w:r>
    </w:p>
    <w:p w:rsidR="00872B63" w:rsidRPr="003A33E2" w:rsidRDefault="00872B63" w:rsidP="00923DB3">
      <w:pPr>
        <w:pStyle w:val="bodytext1"/>
        <w:ind w:left="360"/>
      </w:pPr>
      <w:r w:rsidRPr="003A33E2">
        <w:rPr>
          <w:b/>
          <w:bCs/>
        </w:rPr>
        <w:lastRenderedPageBreak/>
        <w:t>(b) Change order.</w:t>
      </w:r>
      <w:r w:rsidR="003B3EAA" w:rsidRPr="003A33E2">
        <w:t xml:space="preserve"> </w:t>
      </w:r>
      <w:r w:rsidRPr="003A33E2">
        <w:t>A written order, signed by the CO, directing the Contractor to make a change that FAR Clause 52.243-4 Changes authorizes the CO to order without the Contractor's consent.</w:t>
      </w:r>
    </w:p>
    <w:p w:rsidR="00872B63" w:rsidRPr="003A33E2" w:rsidRDefault="00872B63" w:rsidP="00923DB3">
      <w:pPr>
        <w:pStyle w:val="bodytext1"/>
        <w:ind w:left="360"/>
      </w:pPr>
      <w:r w:rsidRPr="003A33E2">
        <w:rPr>
          <w:b/>
          <w:bCs/>
        </w:rPr>
        <w:t>(c) Supplemental agreement.</w:t>
      </w:r>
      <w:r w:rsidR="003B3EAA" w:rsidRPr="003A33E2">
        <w:t xml:space="preserve"> </w:t>
      </w:r>
      <w:r w:rsidRPr="003A33E2">
        <w:t xml:space="preserve">A contract modification that is accomplished by </w:t>
      </w:r>
      <w:r w:rsidR="00A71283" w:rsidRPr="003A33E2">
        <w:t>the signature of the CO (unilateral contract modification) or by the signature of the CO and the Contractor (bilateral contract modification)</w:t>
      </w:r>
      <w:r w:rsidRPr="003A33E2">
        <w:t>.</w:t>
      </w:r>
    </w:p>
    <w:p w:rsidR="00872B63" w:rsidRPr="003A33E2" w:rsidRDefault="00872B63" w:rsidP="00923DB3">
      <w:pPr>
        <w:pStyle w:val="bodytext1"/>
      </w:pPr>
      <w:r w:rsidRPr="003A33E2">
        <w:rPr>
          <w:b/>
          <w:bCs/>
        </w:rPr>
        <w:t>Contracto</w:t>
      </w:r>
      <w:r w:rsidR="008D4E76" w:rsidRPr="003A33E2">
        <w:rPr>
          <w:b/>
          <w:bCs/>
        </w:rPr>
        <w:t>r</w:t>
      </w:r>
      <w:r w:rsidRPr="003A33E2">
        <w:t xml:space="preserve"> — The individual or legal entity contracting with the Government for performance of prescribed work.</w:t>
      </w:r>
    </w:p>
    <w:p w:rsidR="00872B63" w:rsidRPr="003A33E2" w:rsidRDefault="00872B63" w:rsidP="00923DB3">
      <w:pPr>
        <w:pStyle w:val="bodytext1"/>
      </w:pPr>
      <w:r w:rsidRPr="003A33E2">
        <w:rPr>
          <w:b/>
          <w:bCs/>
        </w:rPr>
        <w:t>Contract Time</w:t>
      </w:r>
      <w:r w:rsidRPr="003A33E2">
        <w:t xml:space="preserve"> — The specified time allowed for completion of contract work.</w:t>
      </w:r>
    </w:p>
    <w:p w:rsidR="00872B63" w:rsidRPr="003A33E2" w:rsidRDefault="00234E04" w:rsidP="00923DB3">
      <w:pPr>
        <w:pStyle w:val="bodytext1"/>
      </w:pPr>
      <w:r w:rsidRPr="003A33E2">
        <w:rPr>
          <w:b/>
          <w:bCs/>
          <w:szCs w:val="24"/>
        </w:rPr>
        <w:t>Crashworthy</w:t>
      </w:r>
      <w:r w:rsidRPr="003A33E2">
        <w:rPr>
          <w:szCs w:val="24"/>
        </w:rPr>
        <w:t xml:space="preserve"> —</w:t>
      </w:r>
      <w:r w:rsidR="009C4F55" w:rsidRPr="003A33E2">
        <w:rPr>
          <w:szCs w:val="24"/>
        </w:rPr>
        <w:t xml:space="preserve"> </w:t>
      </w:r>
      <w:r w:rsidR="00D44229" w:rsidRPr="003A33E2">
        <w:t xml:space="preserve">A highway feature that has been successfully crash tested under MASH or the NCHRP Report 350, </w:t>
      </w:r>
      <w:r w:rsidR="00D44229" w:rsidRPr="003A33E2">
        <w:rPr>
          <w:i/>
          <w:iCs/>
        </w:rPr>
        <w:t>Recommended Procedures for the Safety Performance Evaluation of Highway Features</w:t>
      </w:r>
      <w:r w:rsidR="00D44229" w:rsidRPr="003A33E2">
        <w:rPr>
          <w:iCs/>
        </w:rPr>
        <w:t>,</w:t>
      </w:r>
      <w:r w:rsidR="00D44229" w:rsidRPr="005A1517">
        <w:rPr>
          <w:iCs/>
        </w:rPr>
        <w:t xml:space="preserve"> </w:t>
      </w:r>
      <w:r w:rsidR="00D44229" w:rsidRPr="003A33E2">
        <w:t>or accepted through analysis by FHWA based on similarity to other crashworthy features.</w:t>
      </w:r>
    </w:p>
    <w:p w:rsidR="00872B63" w:rsidRPr="003A33E2" w:rsidRDefault="00872B63" w:rsidP="00923DB3">
      <w:pPr>
        <w:pStyle w:val="bodytext1"/>
      </w:pPr>
      <w:r w:rsidRPr="003A33E2">
        <w:rPr>
          <w:b/>
          <w:bCs/>
        </w:rPr>
        <w:t>Cross-Section</w:t>
      </w:r>
      <w:r w:rsidRPr="003A33E2">
        <w:t xml:space="preserve"> — A vertical section of the ground or structure at right angles to the centerline or baseline of the roadway or other work.</w:t>
      </w:r>
    </w:p>
    <w:p w:rsidR="00872B63" w:rsidRPr="003A33E2" w:rsidRDefault="00872B63" w:rsidP="00923DB3">
      <w:pPr>
        <w:pStyle w:val="bodytext1"/>
      </w:pPr>
      <w:r w:rsidRPr="003A33E2">
        <w:rPr>
          <w:b/>
          <w:bCs/>
          <w:szCs w:val="24"/>
        </w:rPr>
        <w:t>Culvert</w:t>
      </w:r>
      <w:r w:rsidRPr="003A33E2">
        <w:rPr>
          <w:szCs w:val="24"/>
        </w:rPr>
        <w:t xml:space="preserve"> — A structure, not classified as a bridge, that provides an opening under the</w:t>
      </w:r>
      <w:r w:rsidRPr="003A33E2">
        <w:t xml:space="preserve"> roadway.</w:t>
      </w:r>
    </w:p>
    <w:p w:rsidR="00872B63" w:rsidRPr="003A33E2" w:rsidRDefault="00872B63" w:rsidP="00923DB3">
      <w:pPr>
        <w:pStyle w:val="bodytext1"/>
        <w:rPr>
          <w:szCs w:val="24"/>
        </w:rPr>
      </w:pPr>
      <w:r w:rsidRPr="003A33E2">
        <w:rPr>
          <w:b/>
          <w:bCs/>
          <w:szCs w:val="24"/>
        </w:rPr>
        <w:t>Day</w:t>
      </w:r>
      <w:r w:rsidRPr="003A33E2">
        <w:rPr>
          <w:szCs w:val="24"/>
        </w:rPr>
        <w:t xml:space="preserve"> — </w:t>
      </w:r>
      <w:r w:rsidR="00731508" w:rsidRPr="003A33E2">
        <w:rPr>
          <w:szCs w:val="24"/>
        </w:rPr>
        <w:t>A</w:t>
      </w:r>
      <w:r w:rsidRPr="003A33E2">
        <w:rPr>
          <w:szCs w:val="24"/>
        </w:rPr>
        <w:t xml:space="preserve"> calendar</w:t>
      </w:r>
      <w:r w:rsidR="00DC441F" w:rsidRPr="003A33E2">
        <w:rPr>
          <w:szCs w:val="24"/>
        </w:rPr>
        <w:t xml:space="preserve"> day</w:t>
      </w:r>
      <w:r w:rsidRPr="003A33E2">
        <w:rPr>
          <w:szCs w:val="24"/>
        </w:rPr>
        <w:t xml:space="preserve"> beginning and ending at midnight.</w:t>
      </w:r>
    </w:p>
    <w:p w:rsidR="00872B63" w:rsidRPr="003A33E2" w:rsidRDefault="00872B63" w:rsidP="00923DB3">
      <w:pPr>
        <w:pStyle w:val="bodytext1"/>
      </w:pPr>
      <w:r w:rsidRPr="003A33E2">
        <w:rPr>
          <w:b/>
          <w:bCs/>
        </w:rPr>
        <w:t>Density</w:t>
      </w:r>
      <w:r w:rsidRPr="003A33E2">
        <w:t xml:space="preserve"> — Mass p</w:t>
      </w:r>
      <w:r w:rsidR="006663E9" w:rsidRPr="003A33E2">
        <w:t xml:space="preserve">er unit volume of material. </w:t>
      </w:r>
      <w:r w:rsidRPr="003A33E2">
        <w:t xml:space="preserve">Specific gravity multiplied by the </w:t>
      </w:r>
      <w:r w:rsidR="00DA1AB0" w:rsidRPr="003A33E2">
        <w:t>density</w:t>
      </w:r>
      <w:r w:rsidRPr="003A33E2">
        <w:t xml:space="preserve"> of water.</w:t>
      </w:r>
    </w:p>
    <w:p w:rsidR="00872B63" w:rsidRPr="003A33E2" w:rsidRDefault="00872B63" w:rsidP="00923DB3">
      <w:pPr>
        <w:pStyle w:val="bodytext1"/>
      </w:pPr>
      <w:r w:rsidRPr="003A33E2">
        <w:rPr>
          <w:b/>
          <w:bCs/>
        </w:rPr>
        <w:t>Detour</w:t>
      </w:r>
      <w:r w:rsidR="00367276" w:rsidRPr="003A33E2">
        <w:rPr>
          <w:bCs/>
        </w:rPr>
        <w:t xml:space="preserve"> </w:t>
      </w:r>
      <w:r w:rsidRPr="003A33E2">
        <w:t>— A temporary rerouting of public traffic onto alternate existing roadways to avoid the work or part of the work.</w:t>
      </w:r>
    </w:p>
    <w:p w:rsidR="005B66B7" w:rsidRPr="003A33E2" w:rsidRDefault="00872B63" w:rsidP="00923DB3">
      <w:pPr>
        <w:pStyle w:val="bodytext1"/>
      </w:pPr>
      <w:r w:rsidRPr="003A33E2">
        <w:rPr>
          <w:b/>
          <w:bCs/>
        </w:rPr>
        <w:t>Diversion</w:t>
      </w:r>
      <w:r w:rsidRPr="003A33E2">
        <w:t xml:space="preserve"> — </w:t>
      </w:r>
      <w:r w:rsidR="005B66B7" w:rsidRPr="003A33E2">
        <w:t>Defined as follows:</w:t>
      </w:r>
    </w:p>
    <w:p w:rsidR="00872B63" w:rsidRPr="003A33E2" w:rsidRDefault="005B66B7" w:rsidP="005B66B7">
      <w:pPr>
        <w:pStyle w:val="bodytext1"/>
        <w:ind w:left="360"/>
      </w:pPr>
      <w:r w:rsidRPr="003A33E2">
        <w:rPr>
          <w:b/>
        </w:rPr>
        <w:t>(a)</w:t>
      </w:r>
      <w:r w:rsidRPr="003A33E2">
        <w:t xml:space="preserve"> </w:t>
      </w:r>
      <w:r w:rsidR="00872B63" w:rsidRPr="003A33E2">
        <w:t>A temporary rerouting of public traffic onto a temporary alignment within the project limits to bypass the work or a portion of the work.</w:t>
      </w:r>
    </w:p>
    <w:p w:rsidR="005B66B7" w:rsidRPr="003A33E2" w:rsidRDefault="005B66B7" w:rsidP="005B66B7">
      <w:pPr>
        <w:pStyle w:val="bodytext1"/>
        <w:ind w:left="360"/>
      </w:pPr>
      <w:r w:rsidRPr="003A33E2">
        <w:rPr>
          <w:b/>
        </w:rPr>
        <w:t>(b)</w:t>
      </w:r>
      <w:r w:rsidRPr="003A33E2">
        <w:t xml:space="preserve"> A temporary rerouting of water into a temporary channel or through a system of structures within the project limits to maintain water flow through or around the project.</w:t>
      </w:r>
    </w:p>
    <w:p w:rsidR="00872B63" w:rsidRPr="003A33E2" w:rsidRDefault="00872B63" w:rsidP="00923DB3">
      <w:pPr>
        <w:pStyle w:val="bodytext1"/>
      </w:pPr>
      <w:r w:rsidRPr="003A33E2">
        <w:rPr>
          <w:b/>
          <w:bCs/>
        </w:rPr>
        <w:t>Drawings</w:t>
      </w:r>
      <w:r w:rsidRPr="003A33E2">
        <w:t xml:space="preserve"> — Design sheets or fabrication, erection, or construction details submitted to the </w:t>
      </w:r>
      <w:r w:rsidR="008A46D9" w:rsidRPr="003A33E2">
        <w:t xml:space="preserve">CO </w:t>
      </w:r>
      <w:r w:rsidRPr="003A33E2">
        <w:t>by the Contractor according to FAR Clause 52.236-21 Specifications and Drawings for Construction. Also refers to submissions and submittals.</w:t>
      </w:r>
    </w:p>
    <w:p w:rsidR="007E274B" w:rsidRPr="003A33E2" w:rsidRDefault="007E274B" w:rsidP="00923DB3">
      <w:pPr>
        <w:pStyle w:val="bodytext1"/>
      </w:pPr>
      <w:r w:rsidRPr="003A33E2">
        <w:rPr>
          <w:b/>
          <w:bCs/>
        </w:rPr>
        <w:t>Federal Land Management Agencies</w:t>
      </w:r>
      <w:r w:rsidRPr="003A33E2">
        <w:t xml:space="preserve"> — Federal agencies including the </w:t>
      </w:r>
      <w:r w:rsidR="00AC370D" w:rsidRPr="003A33E2">
        <w:rPr>
          <w:szCs w:val="24"/>
        </w:rPr>
        <w:t xml:space="preserve">National Park Service, </w:t>
      </w:r>
      <w:r w:rsidRPr="003A33E2">
        <w:t xml:space="preserve">U.S. </w:t>
      </w:r>
      <w:r w:rsidRPr="003A33E2">
        <w:rPr>
          <w:szCs w:val="24"/>
        </w:rPr>
        <w:t>Forest Service, U.S. Fish &amp; Wildlife Service, U.S. Army Corps of Engineers,</w:t>
      </w:r>
      <w:r w:rsidR="00AC370D" w:rsidRPr="003A33E2">
        <w:rPr>
          <w:szCs w:val="24"/>
        </w:rPr>
        <w:t xml:space="preserve"> Bureau of Land Management,</w:t>
      </w:r>
      <w:r w:rsidRPr="003A33E2">
        <w:rPr>
          <w:szCs w:val="24"/>
        </w:rPr>
        <w:t xml:space="preserve"> </w:t>
      </w:r>
      <w:r w:rsidR="00AC370D" w:rsidRPr="003A33E2">
        <w:rPr>
          <w:szCs w:val="24"/>
        </w:rPr>
        <w:t xml:space="preserve">and </w:t>
      </w:r>
      <w:r w:rsidRPr="003A33E2">
        <w:rPr>
          <w:szCs w:val="24"/>
        </w:rPr>
        <w:t>Bureau of Reclamation.</w:t>
      </w:r>
    </w:p>
    <w:p w:rsidR="00872B63" w:rsidRPr="003A33E2" w:rsidRDefault="00872B63" w:rsidP="00923DB3">
      <w:pPr>
        <w:pStyle w:val="bodytext1"/>
      </w:pPr>
      <w:r w:rsidRPr="003A33E2">
        <w:rPr>
          <w:b/>
          <w:bCs/>
        </w:rPr>
        <w:t>Government</w:t>
      </w:r>
      <w:r w:rsidRPr="003A33E2">
        <w:t xml:space="preserve"> — The Government of the United States of America.</w:t>
      </w:r>
    </w:p>
    <w:p w:rsidR="00872B63" w:rsidRPr="003A33E2" w:rsidRDefault="00872B63" w:rsidP="00923DB3">
      <w:pPr>
        <w:pStyle w:val="bodytext1"/>
      </w:pPr>
      <w:r w:rsidRPr="003A33E2">
        <w:rPr>
          <w:b/>
          <w:bCs/>
        </w:rPr>
        <w:t>Highway, Street, or Road —</w:t>
      </w:r>
      <w:r w:rsidRPr="003A33E2">
        <w:t xml:space="preserve"> A general term denoting a public way for purposes of vehicular travel, including the entire area within the right</w:t>
      </w:r>
      <w:r w:rsidR="002031BA" w:rsidRPr="003A33E2">
        <w:t>-</w:t>
      </w:r>
      <w:r w:rsidRPr="003A33E2">
        <w:t>of</w:t>
      </w:r>
      <w:r w:rsidR="002031BA" w:rsidRPr="003A33E2">
        <w:t>-</w:t>
      </w:r>
      <w:r w:rsidRPr="003A33E2">
        <w:t>way.</w:t>
      </w:r>
    </w:p>
    <w:p w:rsidR="003A2380" w:rsidRPr="003A33E2" w:rsidRDefault="003A2380" w:rsidP="00923DB3">
      <w:pPr>
        <w:pStyle w:val="bodytext1"/>
        <w:rPr>
          <w:bCs/>
        </w:rPr>
      </w:pPr>
      <w:r w:rsidRPr="003A33E2">
        <w:rPr>
          <w:b/>
        </w:rPr>
        <w:t>L</w:t>
      </w:r>
      <w:r w:rsidR="00992B69" w:rsidRPr="003A33E2">
        <w:rPr>
          <w:b/>
        </w:rPr>
        <w:t>ane M</w:t>
      </w:r>
      <w:r w:rsidRPr="003A33E2">
        <w:rPr>
          <w:b/>
        </w:rPr>
        <w:t>ile</w:t>
      </w:r>
      <w:r w:rsidR="00C101FD" w:rsidRPr="003A33E2">
        <w:rPr>
          <w:b/>
        </w:rPr>
        <w:t xml:space="preserve"> (Lane Kilometer)</w:t>
      </w:r>
      <w:r w:rsidRPr="003A33E2">
        <w:t xml:space="preserve"> — An area of pavement one mile</w:t>
      </w:r>
      <w:r w:rsidR="00C101FD" w:rsidRPr="003A33E2">
        <w:t xml:space="preserve"> (kilometer)</w:t>
      </w:r>
      <w:r w:rsidRPr="003A33E2">
        <w:t xml:space="preserve"> long and one lane wide</w:t>
      </w:r>
      <w:r w:rsidR="00992B69" w:rsidRPr="003A33E2">
        <w:t>;</w:t>
      </w:r>
      <w:r w:rsidRPr="003A33E2">
        <w:t xml:space="preserve"> not includ</w:t>
      </w:r>
      <w:r w:rsidR="00992B69" w:rsidRPr="003A33E2">
        <w:t>ing</w:t>
      </w:r>
      <w:r w:rsidRPr="003A33E2">
        <w:t xml:space="preserve"> turn lanes, turnouts, parking</w:t>
      </w:r>
      <w:r w:rsidR="00992B69" w:rsidRPr="003A33E2">
        <w:t xml:space="preserve"> area lanes, or other </w:t>
      </w:r>
      <w:r w:rsidR="00355D21" w:rsidRPr="003A33E2">
        <w:t>auxiliary</w:t>
      </w:r>
      <w:r w:rsidR="00992B69" w:rsidRPr="003A33E2">
        <w:t xml:space="preserve"> lanes.</w:t>
      </w:r>
    </w:p>
    <w:p w:rsidR="00872B63" w:rsidRPr="003A33E2" w:rsidRDefault="00872B63" w:rsidP="00923DB3">
      <w:pPr>
        <w:pStyle w:val="bodytext1"/>
      </w:pPr>
      <w:r w:rsidRPr="003A33E2">
        <w:rPr>
          <w:b/>
          <w:bCs/>
        </w:rPr>
        <w:lastRenderedPageBreak/>
        <w:t>Layer</w:t>
      </w:r>
      <w:r w:rsidR="00367276" w:rsidRPr="003A33E2">
        <w:t xml:space="preserve"> — See </w:t>
      </w:r>
      <w:r w:rsidR="0031402B" w:rsidRPr="003A33E2">
        <w:rPr>
          <w:szCs w:val="24"/>
        </w:rPr>
        <w:t>"</w:t>
      </w:r>
      <w:r w:rsidR="00367276" w:rsidRPr="003A33E2">
        <w:t>lift</w:t>
      </w:r>
      <w:r w:rsidR="0031402B" w:rsidRPr="003A33E2">
        <w:rPr>
          <w:szCs w:val="24"/>
        </w:rPr>
        <w:t>"</w:t>
      </w:r>
      <w:r w:rsidR="00367276" w:rsidRPr="003A33E2">
        <w:t>.</w:t>
      </w:r>
    </w:p>
    <w:p w:rsidR="00872B63" w:rsidRPr="003A33E2" w:rsidRDefault="00872B63" w:rsidP="00923DB3">
      <w:pPr>
        <w:pStyle w:val="bodytext1"/>
      </w:pPr>
      <w:r w:rsidRPr="003A33E2">
        <w:rPr>
          <w:b/>
          <w:bCs/>
        </w:rPr>
        <w:t>Lift</w:t>
      </w:r>
      <w:r w:rsidRPr="003A33E2">
        <w:t xml:space="preserve"> — Defined as follows:</w:t>
      </w:r>
    </w:p>
    <w:p w:rsidR="00872B63" w:rsidRPr="003A33E2" w:rsidRDefault="00872B63" w:rsidP="00923DB3">
      <w:pPr>
        <w:pStyle w:val="indentbodytext1"/>
      </w:pPr>
      <w:r w:rsidRPr="003A33E2">
        <w:rPr>
          <w:b/>
        </w:rPr>
        <w:t>(a)</w:t>
      </w:r>
      <w:r w:rsidRPr="003A33E2">
        <w:t xml:space="preserve"> When placing and compacting soils</w:t>
      </w:r>
      <w:r w:rsidR="00DC441F" w:rsidRPr="003A33E2">
        <w:t>,</w:t>
      </w:r>
      <w:r w:rsidRPr="003A33E2">
        <w:t xml:space="preserve"> aggregates,</w:t>
      </w:r>
      <w:r w:rsidR="00DC441F" w:rsidRPr="003A33E2">
        <w:t xml:space="preserve"> or pavement</w:t>
      </w:r>
      <w:r w:rsidR="00692409" w:rsidRPr="003A33E2">
        <w:t>;</w:t>
      </w:r>
      <w:r w:rsidRPr="003A33E2">
        <w:t xml:space="preserve"> a lift is a single, continuous layer of material that receives the same compactive effort throughout during a single work operation.</w:t>
      </w:r>
    </w:p>
    <w:p w:rsidR="00DC441F" w:rsidRPr="003A33E2" w:rsidRDefault="00872B63" w:rsidP="00DC441F">
      <w:pPr>
        <w:pStyle w:val="bodytext1"/>
        <w:ind w:left="360"/>
      </w:pPr>
      <w:r w:rsidRPr="003A33E2">
        <w:rPr>
          <w:b/>
          <w:bCs/>
        </w:rPr>
        <w:t>(b)</w:t>
      </w:r>
      <w:r w:rsidRPr="003A33E2">
        <w:t xml:space="preserve"> When installing culvert pipe less than or equal to 48 inches</w:t>
      </w:r>
      <w:r w:rsidR="004C219B" w:rsidRPr="003A33E2">
        <w:t xml:space="preserve"> (1200 millimeter)</w:t>
      </w:r>
      <w:r w:rsidR="00696FAE">
        <w:t xml:space="preserve"> in diameter;</w:t>
      </w:r>
      <w:r w:rsidRPr="003A33E2">
        <w:t xml:space="preserve"> the backfill material placed on both sides of the pipe is considered to be contained in the same lift when the material is placed to the same elevation on both sides of the culvert, the compactive effort applied to one side of the culvert is the same as that applied to the other, and the compactive effort is applied to both sides of the pipe in a continuous operation.</w:t>
      </w:r>
    </w:p>
    <w:p w:rsidR="00E72017" w:rsidRPr="003A33E2" w:rsidRDefault="00872B63" w:rsidP="00923DB3">
      <w:pPr>
        <w:pStyle w:val="bodytext1"/>
      </w:pPr>
      <w:r w:rsidRPr="003A33E2">
        <w:rPr>
          <w:b/>
          <w:bCs/>
        </w:rPr>
        <w:t>Material</w:t>
      </w:r>
      <w:r w:rsidRPr="003A33E2">
        <w:t xml:space="preserve"> — </w:t>
      </w:r>
      <w:r w:rsidR="00304BE5" w:rsidRPr="003A33E2">
        <w:t>S</w:t>
      </w:r>
      <w:r w:rsidRPr="003A33E2">
        <w:t>ubstances specified or necessary to satisfactorily complete the contract work.</w:t>
      </w:r>
    </w:p>
    <w:p w:rsidR="00872B63" w:rsidRPr="003A33E2" w:rsidRDefault="00872B63" w:rsidP="00923DB3">
      <w:pPr>
        <w:pStyle w:val="bodytext1"/>
      </w:pPr>
      <w:r w:rsidRPr="003A33E2">
        <w:rPr>
          <w:b/>
          <w:bCs/>
        </w:rPr>
        <w:t>Measurement</w:t>
      </w:r>
      <w:r w:rsidRPr="003A33E2">
        <w:t xml:space="preserve"> — The process of identifying the dimensions, qua</w:t>
      </w:r>
      <w:r w:rsidR="00DE573A" w:rsidRPr="003A33E2">
        <w:t xml:space="preserve">ntity, or capacity of a </w:t>
      </w:r>
      <w:r w:rsidR="008A46D9" w:rsidRPr="003A33E2">
        <w:t xml:space="preserve">pay </w:t>
      </w:r>
      <w:r w:rsidR="00DE573A" w:rsidRPr="003A33E2">
        <w:t xml:space="preserve">item. </w:t>
      </w:r>
      <w:r w:rsidRPr="003A33E2">
        <w:t>See Section 109 for measurement methods, terms, and definitions.</w:t>
      </w:r>
    </w:p>
    <w:p w:rsidR="00872B63" w:rsidRPr="003A33E2" w:rsidRDefault="00872B63" w:rsidP="00923DB3">
      <w:pPr>
        <w:pStyle w:val="bodytext1"/>
      </w:pPr>
      <w:r w:rsidRPr="003A33E2">
        <w:rPr>
          <w:b/>
          <w:bCs/>
        </w:rPr>
        <w:t>Notice to Proceed</w:t>
      </w:r>
      <w:r w:rsidRPr="003A33E2">
        <w:t xml:space="preserve"> — Written notice to the Contractor to begin the contract work.</w:t>
      </w:r>
      <w:r w:rsidR="00B74E22" w:rsidRPr="003A33E2">
        <w:rPr>
          <w:bCs/>
          <w:sz w:val="16"/>
          <w:szCs w:val="16"/>
        </w:rPr>
        <w:t xml:space="preserve"> </w:t>
      </w:r>
      <w:r w:rsidR="00B74E22" w:rsidRPr="003A33E2">
        <w:rPr>
          <w:bCs/>
          <w:sz w:val="16"/>
          <w:szCs w:val="16"/>
        </w:rPr>
        <w:fldChar w:fldCharType="begin"/>
      </w:r>
      <w:r w:rsidR="00B74E22" w:rsidRPr="003A33E2">
        <w:rPr>
          <w:sz w:val="16"/>
          <w:szCs w:val="16"/>
        </w:rPr>
        <w:instrText xml:space="preserve"> XE "</w:instrText>
      </w:r>
      <w:r w:rsidR="00B74E22" w:rsidRPr="003A33E2">
        <w:rPr>
          <w:bCs/>
          <w:sz w:val="16"/>
          <w:szCs w:val="16"/>
        </w:rPr>
        <w:instrText>Notice to Proceed</w:instrText>
      </w:r>
      <w:r w:rsidR="00B74E22" w:rsidRPr="003A33E2">
        <w:rPr>
          <w:sz w:val="16"/>
          <w:szCs w:val="16"/>
        </w:rPr>
        <w:instrText xml:space="preserve">" </w:instrText>
      </w:r>
      <w:r w:rsidR="00B74E22" w:rsidRPr="003A33E2">
        <w:rPr>
          <w:bCs/>
          <w:sz w:val="16"/>
          <w:szCs w:val="16"/>
        </w:rPr>
        <w:fldChar w:fldCharType="end"/>
      </w:r>
    </w:p>
    <w:p w:rsidR="00872B63" w:rsidRPr="003A33E2" w:rsidRDefault="00872B63" w:rsidP="00923DB3">
      <w:pPr>
        <w:pStyle w:val="bodytext1"/>
      </w:pPr>
      <w:r w:rsidRPr="003A33E2">
        <w:rPr>
          <w:b/>
          <w:bCs/>
        </w:rPr>
        <w:t>Pavement Structure</w:t>
      </w:r>
      <w:r w:rsidRPr="003A33E2">
        <w:t xml:space="preserve"> — The combination of subbase, base, paving geotextiles, and surface courses placed on a subgrade to support and distribute the traffic load to the roadbed.</w:t>
      </w:r>
    </w:p>
    <w:p w:rsidR="00872B63" w:rsidRPr="003A33E2" w:rsidRDefault="00872B63" w:rsidP="00923DB3">
      <w:pPr>
        <w:pStyle w:val="bodytext1"/>
      </w:pPr>
      <w:r w:rsidRPr="003A33E2">
        <w:rPr>
          <w:b/>
          <w:bCs/>
        </w:rPr>
        <w:t>Pay Item</w:t>
      </w:r>
      <w:r w:rsidRPr="003A33E2">
        <w:t xml:space="preserve"> — A specific item of work for which a unit and price is provided in the contract.</w:t>
      </w:r>
    </w:p>
    <w:p w:rsidR="00872B63" w:rsidRPr="003A33E2" w:rsidRDefault="00872B63" w:rsidP="00923DB3">
      <w:pPr>
        <w:pStyle w:val="bodytext1"/>
      </w:pPr>
      <w:r w:rsidRPr="003A33E2">
        <w:rPr>
          <w:b/>
          <w:bCs/>
        </w:rPr>
        <w:t>Payment Bond</w:t>
      </w:r>
      <w:r w:rsidRPr="003A33E2">
        <w:t xml:space="preserve"> — The security executed by the Contractor and surety or sureties and furnished to the </w:t>
      </w:r>
      <w:r w:rsidR="00117BAB" w:rsidRPr="003A33E2">
        <w:t xml:space="preserve">CO </w:t>
      </w:r>
      <w:r w:rsidRPr="003A33E2">
        <w:t>to ensure payments as required by law to persons supplying labor or material according to the contract.</w:t>
      </w:r>
    </w:p>
    <w:p w:rsidR="00872B63" w:rsidRPr="003A33E2" w:rsidRDefault="00872B63" w:rsidP="00923DB3">
      <w:pPr>
        <w:pStyle w:val="bodytext1"/>
      </w:pPr>
      <w:r w:rsidRPr="003A33E2">
        <w:rPr>
          <w:b/>
          <w:bCs/>
        </w:rPr>
        <w:t>Performance Bond</w:t>
      </w:r>
      <w:r w:rsidRPr="003A33E2">
        <w:t xml:space="preserve"> — The security executed by the Contractor and surety or sureties furnished to the </w:t>
      </w:r>
      <w:r w:rsidR="00117BAB" w:rsidRPr="003A33E2">
        <w:t xml:space="preserve">CO </w:t>
      </w:r>
      <w:r w:rsidRPr="003A33E2">
        <w:t>to guarantee completion of the contract work.</w:t>
      </w:r>
    </w:p>
    <w:p w:rsidR="00872B63" w:rsidRPr="003A33E2" w:rsidRDefault="00872B63" w:rsidP="00923DB3">
      <w:pPr>
        <w:pStyle w:val="bodytext1"/>
      </w:pPr>
      <w:r w:rsidRPr="003A33E2">
        <w:rPr>
          <w:b/>
          <w:bCs/>
        </w:rPr>
        <w:t>Plans</w:t>
      </w:r>
      <w:r w:rsidRPr="003A33E2">
        <w:t xml:space="preserve"> — The contract plans furnished by the Government showing the location, type, dimensions, and details of the work.</w:t>
      </w:r>
    </w:p>
    <w:p w:rsidR="00872B63" w:rsidRPr="003A33E2" w:rsidRDefault="00872B63" w:rsidP="00923DB3">
      <w:pPr>
        <w:pStyle w:val="bodytext1"/>
      </w:pPr>
      <w:r w:rsidRPr="003A33E2">
        <w:rPr>
          <w:b/>
          <w:bCs/>
        </w:rPr>
        <w:t>Production Certification</w:t>
      </w:r>
      <w:r w:rsidRPr="003A33E2">
        <w:t xml:space="preserve"> — See Subsection 106.03.</w:t>
      </w:r>
    </w:p>
    <w:p w:rsidR="00872B63" w:rsidRPr="003A33E2" w:rsidRDefault="00A27C77" w:rsidP="00923DB3">
      <w:pPr>
        <w:pStyle w:val="bodytext1"/>
      </w:pPr>
      <w:r w:rsidRPr="003A33E2">
        <w:rPr>
          <w:b/>
          <w:bCs/>
        </w:rPr>
        <w:t xml:space="preserve">Professional </w:t>
      </w:r>
      <w:r w:rsidR="00FB1266" w:rsidRPr="003A33E2">
        <w:rPr>
          <w:b/>
          <w:bCs/>
        </w:rPr>
        <w:t>E</w:t>
      </w:r>
      <w:r w:rsidR="00872B63" w:rsidRPr="003A33E2">
        <w:rPr>
          <w:b/>
          <w:bCs/>
        </w:rPr>
        <w:t>ngineer</w:t>
      </w:r>
      <w:r w:rsidR="00872B63" w:rsidRPr="003A33E2">
        <w:t xml:space="preserve"> — Engineers hold</w:t>
      </w:r>
      <w:r w:rsidR="00696FAE">
        <w:t>ing</w:t>
      </w:r>
      <w:r w:rsidR="00872B63" w:rsidRPr="003A33E2">
        <w:t xml:space="preserve"> valid </w:t>
      </w:r>
      <w:r w:rsidR="004F4F0F" w:rsidRPr="003A33E2">
        <w:t>s</w:t>
      </w:r>
      <w:r w:rsidR="00872B63" w:rsidRPr="003A33E2">
        <w:t>tate licenses permitting them to offer engineering services directly to the public</w:t>
      </w:r>
      <w:r w:rsidR="00696FAE">
        <w:t>. Engineers that are</w:t>
      </w:r>
      <w:r w:rsidR="00872B63" w:rsidRPr="003A33E2">
        <w:t xml:space="preserve"> experienced in the work for which they are responsible, take legal responsibility for their engineering designs, and are bound by a code of ethics to protect the public health.</w:t>
      </w:r>
    </w:p>
    <w:p w:rsidR="00872B63" w:rsidRPr="003A33E2" w:rsidRDefault="00872B63" w:rsidP="00923DB3">
      <w:pPr>
        <w:pStyle w:val="bodytext1"/>
      </w:pPr>
      <w:r w:rsidRPr="003A33E2">
        <w:rPr>
          <w:b/>
          <w:bCs/>
        </w:rPr>
        <w:t>Profile Grade</w:t>
      </w:r>
      <w:r w:rsidRPr="003A33E2">
        <w:t xml:space="preserve"> — The trace of a vertical plane intersecting a particular surface of the proposed road construction located </w:t>
      </w:r>
      <w:r w:rsidR="00B51536" w:rsidRPr="003A33E2">
        <w:t>according to</w:t>
      </w:r>
      <w:r w:rsidRPr="003A33E2">
        <w:t xml:space="preserve"> the plans, usually along the longitudi</w:t>
      </w:r>
      <w:r w:rsidR="00DE573A" w:rsidRPr="003A33E2">
        <w:t xml:space="preserve">nal centerline of the roadbed. </w:t>
      </w:r>
      <w:r w:rsidRPr="003A33E2">
        <w:t>Profile grade means either elevation or gradient of the trace according to the context.</w:t>
      </w:r>
    </w:p>
    <w:p w:rsidR="00872B63" w:rsidRPr="003A33E2" w:rsidRDefault="00872B63" w:rsidP="00923DB3">
      <w:pPr>
        <w:pStyle w:val="bodytext1"/>
      </w:pPr>
      <w:r w:rsidRPr="003A33E2">
        <w:rPr>
          <w:b/>
          <w:bCs/>
        </w:rPr>
        <w:t>Project</w:t>
      </w:r>
      <w:r w:rsidRPr="003A33E2">
        <w:t xml:space="preserve"> — The specific section of the highway or other property on which construction is to be performed under the contract.</w:t>
      </w:r>
    </w:p>
    <w:p w:rsidR="00872B63" w:rsidRPr="003A33E2" w:rsidRDefault="0018744D" w:rsidP="00923DB3">
      <w:pPr>
        <w:pStyle w:val="bodytext1"/>
      </w:pPr>
      <w:r w:rsidRPr="003A33E2">
        <w:rPr>
          <w:b/>
          <w:bCs/>
        </w:rPr>
        <w:t>Right-of-</w:t>
      </w:r>
      <w:r w:rsidR="00872B63" w:rsidRPr="003A33E2">
        <w:rPr>
          <w:b/>
          <w:bCs/>
        </w:rPr>
        <w:t>Way</w:t>
      </w:r>
      <w:r w:rsidR="00872B63" w:rsidRPr="003A33E2">
        <w:t xml:space="preserve"> — Real property necessary for the project, including roadway, buffer areas, access, and drainage areas.</w:t>
      </w:r>
    </w:p>
    <w:p w:rsidR="00872B63" w:rsidRPr="003A33E2" w:rsidRDefault="00872B63" w:rsidP="00923DB3">
      <w:pPr>
        <w:pStyle w:val="bodytext1"/>
      </w:pPr>
      <w:r w:rsidRPr="003A33E2">
        <w:rPr>
          <w:b/>
          <w:bCs/>
        </w:rPr>
        <w:lastRenderedPageBreak/>
        <w:t>Roadbed</w:t>
      </w:r>
      <w:r w:rsidRPr="003A33E2">
        <w:t xml:space="preserve"> — The graded portion of a highway prepared as a foundation for the pavement structure and shoulders.</w:t>
      </w:r>
    </w:p>
    <w:p w:rsidR="00872B63" w:rsidRPr="003A33E2" w:rsidRDefault="00C02B34" w:rsidP="00923DB3">
      <w:pPr>
        <w:pStyle w:val="bodytext1"/>
      </w:pPr>
      <w:r w:rsidRPr="003A33E2">
        <w:rPr>
          <w:b/>
          <w:bCs/>
          <w:szCs w:val="24"/>
        </w:rPr>
        <w:t>Roadside</w:t>
      </w:r>
      <w:r w:rsidRPr="003A33E2">
        <w:rPr>
          <w:szCs w:val="24"/>
        </w:rPr>
        <w:t xml:space="preserve"> — The area between the outside shoulder edge and the right-of-way limits. The area between roadways of a divided highway may also be considered roadside.</w:t>
      </w:r>
    </w:p>
    <w:p w:rsidR="00872B63" w:rsidRPr="003A33E2" w:rsidRDefault="00872B63" w:rsidP="00923DB3">
      <w:pPr>
        <w:pStyle w:val="bodytext1"/>
      </w:pPr>
      <w:r w:rsidRPr="003A33E2">
        <w:rPr>
          <w:b/>
          <w:bCs/>
        </w:rPr>
        <w:t>Roadway</w:t>
      </w:r>
      <w:r w:rsidRPr="003A33E2">
        <w:t xml:space="preserve"> — In general, the portion of a highway, including</w:t>
      </w:r>
      <w:r w:rsidR="00DE573A" w:rsidRPr="003A33E2">
        <w:t xml:space="preserve"> shoulders, for vehicular use. </w:t>
      </w:r>
      <w:r w:rsidRPr="003A33E2">
        <w:t>A divided hig</w:t>
      </w:r>
      <w:r w:rsidR="00DE573A" w:rsidRPr="003A33E2">
        <w:t xml:space="preserve">hway has two or more roadways. </w:t>
      </w:r>
      <w:r w:rsidRPr="003A33E2">
        <w:t>In construction specifications, the portion of a highway within the construction limits.</w:t>
      </w:r>
    </w:p>
    <w:p w:rsidR="00872B63" w:rsidRPr="003A33E2" w:rsidRDefault="00872B63" w:rsidP="00923DB3">
      <w:pPr>
        <w:pStyle w:val="bodytext1"/>
      </w:pPr>
      <w:r w:rsidRPr="003A33E2">
        <w:rPr>
          <w:b/>
          <w:bCs/>
        </w:rPr>
        <w:t>Roadway Prism</w:t>
      </w:r>
      <w:r w:rsidRPr="003A33E2">
        <w:t xml:space="preserve"> — The volume defined by the area between the original terrain cross-section and the final design cross-section multiplied by the horizontal distance along the centerline of the roadway.</w:t>
      </w:r>
    </w:p>
    <w:p w:rsidR="00872B63" w:rsidRPr="003A33E2" w:rsidRDefault="00872B63" w:rsidP="00923DB3">
      <w:pPr>
        <w:pStyle w:val="bodytext1"/>
      </w:pPr>
      <w:r w:rsidRPr="003A33E2">
        <w:rPr>
          <w:b/>
          <w:bCs/>
        </w:rPr>
        <w:t>Roller Pass</w:t>
      </w:r>
      <w:r w:rsidRPr="003A33E2">
        <w:t>— One trip of a roller in one direction over one spot.</w:t>
      </w:r>
    </w:p>
    <w:p w:rsidR="00872B63" w:rsidRPr="003A33E2" w:rsidRDefault="004C5303" w:rsidP="00923DB3">
      <w:pPr>
        <w:pStyle w:val="bodytext1"/>
        <w:rPr>
          <w:szCs w:val="24"/>
        </w:rPr>
      </w:pPr>
      <w:r w:rsidRPr="003A33E2">
        <w:rPr>
          <w:b/>
          <w:bCs/>
          <w:szCs w:val="24"/>
        </w:rPr>
        <w:t>Shoulder</w:t>
      </w:r>
      <w:r w:rsidRPr="003A33E2">
        <w:rPr>
          <w:szCs w:val="24"/>
        </w:rPr>
        <w:t xml:space="preserve"> — A portion of the roadway contiguous with the traveled way </w:t>
      </w:r>
      <w:r w:rsidR="005D058E">
        <w:rPr>
          <w:szCs w:val="24"/>
        </w:rPr>
        <w:t>that accommodates</w:t>
      </w:r>
      <w:r w:rsidRPr="003A33E2">
        <w:rPr>
          <w:szCs w:val="24"/>
        </w:rPr>
        <w:t xml:space="preserve"> pedestrians, bicycles, stop</w:t>
      </w:r>
      <w:r w:rsidR="005D058E">
        <w:rPr>
          <w:szCs w:val="24"/>
        </w:rPr>
        <w:t>ped vehicles, and emergency use;</w:t>
      </w:r>
      <w:r w:rsidRPr="003A33E2">
        <w:rPr>
          <w:szCs w:val="24"/>
        </w:rPr>
        <w:t xml:space="preserve"> as well as for lateral support of the subbase, base, and surface courses.</w:t>
      </w:r>
    </w:p>
    <w:p w:rsidR="00792896" w:rsidRPr="003A33E2" w:rsidRDefault="00792896" w:rsidP="00923DB3">
      <w:pPr>
        <w:pStyle w:val="bodytext1"/>
      </w:pPr>
      <w:r w:rsidRPr="003A33E2">
        <w:rPr>
          <w:b/>
          <w:bCs/>
        </w:rPr>
        <w:t>Sieve</w:t>
      </w:r>
      <w:r w:rsidRPr="003A33E2">
        <w:t xml:space="preserve"> — See AASHTO M 92.</w:t>
      </w:r>
      <w:r w:rsidR="00DE1425" w:rsidRPr="003A33E2">
        <w:rPr>
          <w:bCs/>
          <w:sz w:val="16"/>
          <w:szCs w:val="16"/>
        </w:rPr>
        <w:t xml:space="preserve"> </w:t>
      </w:r>
      <w:r w:rsidR="00DE1425" w:rsidRPr="003A33E2">
        <w:rPr>
          <w:bCs/>
          <w:sz w:val="16"/>
          <w:szCs w:val="16"/>
        </w:rPr>
        <w:fldChar w:fldCharType="begin"/>
      </w:r>
      <w:r w:rsidR="00DE1425" w:rsidRPr="003A33E2">
        <w:rPr>
          <w:sz w:val="16"/>
          <w:szCs w:val="16"/>
        </w:rPr>
        <w:instrText xml:space="preserve"> XE "Sieve</w:instrText>
      </w:r>
      <w:r w:rsidR="00D81758" w:rsidRPr="003A33E2">
        <w:rPr>
          <w:sz w:val="16"/>
          <w:szCs w:val="16"/>
        </w:rPr>
        <w:instrText xml:space="preserve"> (AASHTO M 92</w:instrText>
      </w:r>
      <w:r w:rsidR="00DE1425" w:rsidRPr="003A33E2">
        <w:rPr>
          <w:sz w:val="16"/>
          <w:szCs w:val="16"/>
        </w:rPr>
        <w:instrText xml:space="preserve">" </w:instrText>
      </w:r>
      <w:r w:rsidR="00DE1425" w:rsidRPr="003A33E2">
        <w:rPr>
          <w:bCs/>
          <w:sz w:val="16"/>
          <w:szCs w:val="16"/>
        </w:rPr>
        <w:fldChar w:fldCharType="end"/>
      </w:r>
    </w:p>
    <w:p w:rsidR="00872B63" w:rsidRPr="003A33E2" w:rsidRDefault="00872B63" w:rsidP="00923DB3">
      <w:pPr>
        <w:pStyle w:val="bodytext1"/>
      </w:pPr>
      <w:r w:rsidRPr="003A33E2">
        <w:rPr>
          <w:b/>
          <w:bCs/>
        </w:rPr>
        <w:t>Solicitation</w:t>
      </w:r>
      <w:r w:rsidR="00B76909" w:rsidRPr="003A33E2">
        <w:rPr>
          <w:bCs/>
        </w:rPr>
        <w:t xml:space="preserve"> </w:t>
      </w:r>
      <w:r w:rsidRPr="003A33E2">
        <w:t>— The complete assembly of documents (whether attached or incorporated by reference) furnished to prospective bidders.</w:t>
      </w:r>
    </w:p>
    <w:p w:rsidR="00872B63" w:rsidRPr="003A33E2" w:rsidRDefault="00872B63" w:rsidP="00923DB3">
      <w:pPr>
        <w:pStyle w:val="bodytext1"/>
      </w:pPr>
      <w:r w:rsidRPr="003A33E2">
        <w:rPr>
          <w:b/>
          <w:bCs/>
        </w:rPr>
        <w:t>Special Contract Requirements</w:t>
      </w:r>
      <w:r w:rsidR="00562FCA" w:rsidRPr="003A33E2">
        <w:rPr>
          <w:b/>
          <w:bCs/>
        </w:rPr>
        <w:t xml:space="preserve"> (SCR</w:t>
      </w:r>
      <w:r w:rsidR="00562FCA" w:rsidRPr="003A33E2">
        <w:rPr>
          <w:b/>
          <w:bCs/>
          <w:szCs w:val="24"/>
        </w:rPr>
        <w:t>)</w:t>
      </w:r>
      <w:r w:rsidRPr="003A33E2">
        <w:t xml:space="preserve"> — Additions and revisions to the standard specifications applicable to an individual project.</w:t>
      </w:r>
    </w:p>
    <w:p w:rsidR="00872B63" w:rsidRPr="003A33E2" w:rsidRDefault="00872B63" w:rsidP="00923DB3">
      <w:pPr>
        <w:pStyle w:val="bodytext1"/>
      </w:pPr>
      <w:r w:rsidRPr="003A33E2">
        <w:rPr>
          <w:b/>
          <w:bCs/>
        </w:rPr>
        <w:t>Specifications</w:t>
      </w:r>
      <w:r w:rsidR="00F81FD3" w:rsidRPr="003A33E2">
        <w:rPr>
          <w:bCs/>
        </w:rPr>
        <w:t xml:space="preserve"> </w:t>
      </w:r>
      <w:r w:rsidRPr="003A33E2">
        <w:t>— The written requirements for performing work.</w:t>
      </w:r>
    </w:p>
    <w:p w:rsidR="00872B63" w:rsidRPr="003A33E2" w:rsidRDefault="00872B63" w:rsidP="00923DB3">
      <w:pPr>
        <w:pStyle w:val="bodytext1"/>
      </w:pPr>
      <w:r w:rsidRPr="003A33E2">
        <w:rPr>
          <w:b/>
          <w:bCs/>
        </w:rPr>
        <w:t>Standard Forms</w:t>
      </w:r>
      <w:r w:rsidR="003176E2" w:rsidRPr="003A33E2">
        <w:rPr>
          <w:b/>
          <w:bCs/>
        </w:rPr>
        <w:t xml:space="preserve"> (SF)</w:t>
      </w:r>
      <w:r w:rsidRPr="003A33E2">
        <w:rPr>
          <w:bCs/>
        </w:rPr>
        <w:t xml:space="preserve"> </w:t>
      </w:r>
      <w:r w:rsidRPr="003A33E2">
        <w:rPr>
          <w:b/>
          <w:bCs/>
        </w:rPr>
        <w:t>—</w:t>
      </w:r>
      <w:r w:rsidRPr="003A33E2">
        <w:t xml:space="preserve"> Numbered forms issued by the General Services Administration for use as contract documents.</w:t>
      </w:r>
    </w:p>
    <w:p w:rsidR="00872B63" w:rsidRPr="003A33E2" w:rsidRDefault="00872B63" w:rsidP="00923DB3">
      <w:pPr>
        <w:pStyle w:val="bodytext1"/>
      </w:pPr>
      <w:r w:rsidRPr="003A33E2">
        <w:rPr>
          <w:b/>
          <w:bCs/>
        </w:rPr>
        <w:t>Standard Specifications</w:t>
      </w:r>
      <w:r w:rsidR="00FE04F7" w:rsidRPr="003A33E2">
        <w:rPr>
          <w:bCs/>
        </w:rPr>
        <w:t xml:space="preserve"> </w:t>
      </w:r>
      <w:r w:rsidRPr="003A33E2">
        <w:t>— The Standard Specifications for Construction of Roads and Bridges on Federal Highway Projects approved for general application and repetitive use.</w:t>
      </w:r>
    </w:p>
    <w:p w:rsidR="00872B63" w:rsidRPr="003A33E2" w:rsidRDefault="00872B63" w:rsidP="00FA548F">
      <w:pPr>
        <w:pStyle w:val="bodytext1"/>
      </w:pPr>
      <w:r w:rsidRPr="003A33E2">
        <w:rPr>
          <w:b/>
          <w:bCs/>
        </w:rPr>
        <w:t>Station</w:t>
      </w:r>
      <w:r w:rsidRPr="003A33E2">
        <w:t xml:space="preserve"> —</w:t>
      </w:r>
      <w:r w:rsidR="00AA3028">
        <w:t xml:space="preserve"> </w:t>
      </w:r>
      <w:r w:rsidRPr="003A33E2">
        <w:t>A precise location along a survey line.</w:t>
      </w:r>
    </w:p>
    <w:p w:rsidR="00872B63" w:rsidRPr="003A33E2" w:rsidRDefault="00872B63" w:rsidP="00923DB3">
      <w:pPr>
        <w:pStyle w:val="bodytext1"/>
      </w:pPr>
      <w:r w:rsidRPr="003A33E2">
        <w:rPr>
          <w:b/>
          <w:bCs/>
        </w:rPr>
        <w:t>Structures</w:t>
      </w:r>
      <w:r w:rsidRPr="003A33E2">
        <w:t xml:space="preserve"> — Bridges, culverts, catch basins, drop inlets, retaining walls, cribbing, manholes, endwalls, buildings, sewers, service pipes, underdrains, foundation drains, and other constructed features that may be encountered in the work.</w:t>
      </w:r>
    </w:p>
    <w:p w:rsidR="00872B63" w:rsidRPr="003A33E2" w:rsidRDefault="00872B63" w:rsidP="00923DB3">
      <w:pPr>
        <w:pStyle w:val="bodytext1"/>
      </w:pPr>
      <w:r w:rsidRPr="003A33E2">
        <w:rPr>
          <w:b/>
          <w:bCs/>
        </w:rPr>
        <w:t>Subbase</w:t>
      </w:r>
      <w:r w:rsidRPr="003A33E2">
        <w:t xml:space="preserve"> — The layer or layers of material placed on a subgrade to support a base.</w:t>
      </w:r>
    </w:p>
    <w:p w:rsidR="00872B63" w:rsidRPr="003A33E2" w:rsidRDefault="00872B63" w:rsidP="00923DB3">
      <w:pPr>
        <w:pStyle w:val="bodytext1"/>
      </w:pPr>
      <w:r w:rsidRPr="003A33E2">
        <w:rPr>
          <w:b/>
          <w:bCs/>
        </w:rPr>
        <w:t>Subcontract</w:t>
      </w:r>
      <w:r w:rsidRPr="003A33E2">
        <w:t xml:space="preserve"> — The written agreement between the Contractor and an individual or legal entity prescribing the performance of a specific portion of the work.</w:t>
      </w:r>
    </w:p>
    <w:p w:rsidR="00872B63" w:rsidRPr="003A33E2" w:rsidRDefault="00872B63" w:rsidP="00923DB3">
      <w:pPr>
        <w:pStyle w:val="bodytext1"/>
      </w:pPr>
      <w:r w:rsidRPr="003A33E2">
        <w:rPr>
          <w:b/>
          <w:bCs/>
        </w:rPr>
        <w:t>Subcontractor</w:t>
      </w:r>
      <w:r w:rsidRPr="003A33E2">
        <w:t xml:space="preserve"> — An individual or legal entity with which the Contractor sublets part of the work.</w:t>
      </w:r>
      <w:r w:rsidR="003B3EAA" w:rsidRPr="003A33E2">
        <w:t xml:space="preserve"> </w:t>
      </w:r>
      <w:r w:rsidRPr="003A33E2">
        <w:t xml:space="preserve">This includes subcontractors in </w:t>
      </w:r>
      <w:r w:rsidR="00304BE5" w:rsidRPr="003A33E2">
        <w:t xml:space="preserve">all </w:t>
      </w:r>
      <w:r w:rsidRPr="003A33E2">
        <w:t>tier</w:t>
      </w:r>
      <w:r w:rsidR="005A4CDE" w:rsidRPr="003A33E2">
        <w:t>s</w:t>
      </w:r>
      <w:r w:rsidRPr="003A33E2">
        <w:t>.</w:t>
      </w:r>
    </w:p>
    <w:p w:rsidR="00872B63" w:rsidRPr="003A33E2" w:rsidRDefault="00872B63" w:rsidP="00923DB3">
      <w:pPr>
        <w:pStyle w:val="bodytext1"/>
      </w:pPr>
      <w:r w:rsidRPr="003A33E2">
        <w:rPr>
          <w:b/>
          <w:bCs/>
        </w:rPr>
        <w:t>Subgrade</w:t>
      </w:r>
      <w:r w:rsidRPr="003A33E2">
        <w:t xml:space="preserve"> — The top surface of a roadbed upon which the pavement structure, shoulders, and curbs are constructed.</w:t>
      </w:r>
    </w:p>
    <w:p w:rsidR="00872B63" w:rsidRPr="003A33E2" w:rsidRDefault="00872B63" w:rsidP="00923DB3">
      <w:pPr>
        <w:pStyle w:val="bodytext1"/>
      </w:pPr>
      <w:r w:rsidRPr="003A33E2">
        <w:rPr>
          <w:b/>
          <w:bCs/>
        </w:rPr>
        <w:lastRenderedPageBreak/>
        <w:t>Substantial Completion</w:t>
      </w:r>
      <w:r w:rsidRPr="003A33E2">
        <w:t xml:space="preserve"> — The point at which the project is complete such that it can be safely and effectively used by the public without further delays, dis</w:t>
      </w:r>
      <w:r w:rsidR="00752834" w:rsidRPr="003A33E2">
        <w:t xml:space="preserve">ruption, or other impediments. </w:t>
      </w:r>
      <w:r w:rsidRPr="003A33E2">
        <w:t>For conventional bridge and highway work, the point at which bridge deck, parapet, pavement structure, shoulder, drainage, sidewalk,</w:t>
      </w:r>
      <w:r w:rsidR="00503E84" w:rsidRPr="003A33E2">
        <w:t xml:space="preserve"> major demolition, roadway obliteration,</w:t>
      </w:r>
      <w:r w:rsidRPr="003A33E2">
        <w:t xml:space="preserve"> permanent signing and markings, traffic barrier, safety appurtenance, utility, and lighting work is complete.</w:t>
      </w:r>
      <w:r w:rsidR="00DE1425" w:rsidRPr="003A33E2">
        <w:rPr>
          <w:bCs/>
          <w:sz w:val="16"/>
          <w:szCs w:val="16"/>
        </w:rPr>
        <w:t xml:space="preserve"> </w:t>
      </w:r>
      <w:r w:rsidR="00DE1425" w:rsidRPr="003A33E2">
        <w:rPr>
          <w:bCs/>
          <w:sz w:val="16"/>
          <w:szCs w:val="16"/>
        </w:rPr>
        <w:fldChar w:fldCharType="begin"/>
      </w:r>
      <w:r w:rsidR="00DE1425" w:rsidRPr="003A33E2">
        <w:rPr>
          <w:sz w:val="16"/>
          <w:szCs w:val="16"/>
        </w:rPr>
        <w:instrText xml:space="preserve"> XE "</w:instrText>
      </w:r>
      <w:r w:rsidR="00DE1425" w:rsidRPr="003A33E2">
        <w:rPr>
          <w:bCs/>
          <w:sz w:val="16"/>
          <w:szCs w:val="16"/>
        </w:rPr>
        <w:instrText>Substantial completion</w:instrText>
      </w:r>
      <w:r w:rsidR="00DE1425" w:rsidRPr="003A33E2">
        <w:rPr>
          <w:sz w:val="16"/>
          <w:szCs w:val="16"/>
        </w:rPr>
        <w:instrText xml:space="preserve">" </w:instrText>
      </w:r>
      <w:r w:rsidR="00DE1425" w:rsidRPr="003A33E2">
        <w:rPr>
          <w:bCs/>
          <w:sz w:val="16"/>
          <w:szCs w:val="16"/>
        </w:rPr>
        <w:fldChar w:fldCharType="end"/>
      </w:r>
    </w:p>
    <w:p w:rsidR="00872B63" w:rsidRPr="003A33E2" w:rsidRDefault="00872B63" w:rsidP="00923DB3">
      <w:pPr>
        <w:pStyle w:val="bodytext1"/>
      </w:pPr>
      <w:r w:rsidRPr="003A33E2">
        <w:rPr>
          <w:b/>
          <w:bCs/>
        </w:rPr>
        <w:t>Substructure</w:t>
      </w:r>
      <w:r w:rsidRPr="003A33E2">
        <w:t xml:space="preserve"> — </w:t>
      </w:r>
      <w:r w:rsidR="001272E0" w:rsidRPr="003A33E2">
        <w:t>C</w:t>
      </w:r>
      <w:r w:rsidR="00F74270" w:rsidRPr="003A33E2">
        <w:t xml:space="preserve">omponents </w:t>
      </w:r>
      <w:r w:rsidRPr="003A33E2">
        <w:t xml:space="preserve">of </w:t>
      </w:r>
      <w:r w:rsidR="00F74270" w:rsidRPr="003A33E2">
        <w:t xml:space="preserve">a </w:t>
      </w:r>
      <w:r w:rsidRPr="003A33E2">
        <w:t>bridge below the bearings of simple and continuous spans, skewbacks of arches, and tops of footings of rigid frames including backwalls, wingwalls, and wing protection railings.</w:t>
      </w:r>
    </w:p>
    <w:p w:rsidR="00872B63" w:rsidRPr="003A33E2" w:rsidRDefault="00872B63" w:rsidP="00923DB3">
      <w:pPr>
        <w:pStyle w:val="bodytext1"/>
      </w:pPr>
      <w:r w:rsidRPr="003A33E2">
        <w:rPr>
          <w:b/>
          <w:bCs/>
        </w:rPr>
        <w:t>Suitable Material</w:t>
      </w:r>
      <w:r w:rsidRPr="003A33E2">
        <w:t xml:space="preserve"> — Rock or earth material that will provide stable foundations, embankments, or roadbeds, and is </w:t>
      </w:r>
      <w:r w:rsidR="000C3606" w:rsidRPr="003A33E2">
        <w:t>free of organic matter, muck, frozen lumps, roots, sod, or other deleterious</w:t>
      </w:r>
      <w:r w:rsidRPr="003A33E2">
        <w:t xml:space="preserve"> material. Suitable material may require drying or adding water, root picking, and other metho</w:t>
      </w:r>
      <w:r w:rsidR="00752834" w:rsidRPr="003A33E2">
        <w:t xml:space="preserve">ds of manipulation before use. </w:t>
      </w:r>
      <w:r w:rsidRPr="003A33E2">
        <w:t xml:space="preserve">Suitable material includes </w:t>
      </w:r>
      <w:r w:rsidR="006741DF">
        <w:t>the classifications of material</w:t>
      </w:r>
      <w:r w:rsidRPr="003A33E2">
        <w:t xml:space="preserve"> for which the project was designed.</w:t>
      </w:r>
    </w:p>
    <w:p w:rsidR="00872B63" w:rsidRPr="003A33E2" w:rsidRDefault="00872B63" w:rsidP="00923DB3">
      <w:pPr>
        <w:pStyle w:val="bodytext1"/>
      </w:pPr>
      <w:r w:rsidRPr="003A33E2">
        <w:rPr>
          <w:b/>
          <w:bCs/>
        </w:rPr>
        <w:t>Superintendent</w:t>
      </w:r>
      <w:r w:rsidRPr="003A33E2">
        <w:t xml:space="preserve"> — The Contractor's </w:t>
      </w:r>
      <w:r w:rsidR="00A71283" w:rsidRPr="003A33E2">
        <w:t>onsite</w:t>
      </w:r>
      <w:r w:rsidR="008833CD" w:rsidRPr="003A33E2">
        <w:t xml:space="preserve"> representative</w:t>
      </w:r>
      <w:r w:rsidR="00A71283" w:rsidRPr="003A33E2" w:rsidDel="00A71283">
        <w:t xml:space="preserve"> </w:t>
      </w:r>
      <w:r w:rsidR="00A71283" w:rsidRPr="003A33E2">
        <w:t>who has authority to act for the Contractor and is responsible for directing and supervising construction operations on behalf of the Contractor</w:t>
      </w:r>
      <w:r w:rsidRPr="003A33E2">
        <w:t>.</w:t>
      </w:r>
    </w:p>
    <w:p w:rsidR="00872B63" w:rsidRPr="003A33E2" w:rsidRDefault="00872B63" w:rsidP="00923DB3">
      <w:pPr>
        <w:pStyle w:val="bodytext1"/>
      </w:pPr>
      <w:r w:rsidRPr="003A33E2">
        <w:rPr>
          <w:b/>
          <w:bCs/>
        </w:rPr>
        <w:t>Superstructure</w:t>
      </w:r>
      <w:r w:rsidRPr="003A33E2">
        <w:t xml:space="preserve"> — The entire bridge</w:t>
      </w:r>
      <w:r w:rsidR="00213DE2">
        <w:t>,</w:t>
      </w:r>
      <w:r w:rsidRPr="003A33E2">
        <w:t xml:space="preserve"> except the substructure.</w:t>
      </w:r>
    </w:p>
    <w:p w:rsidR="00872B63" w:rsidRPr="003A33E2" w:rsidRDefault="00872B63" w:rsidP="00923DB3">
      <w:pPr>
        <w:pStyle w:val="bodytext1"/>
      </w:pPr>
      <w:r w:rsidRPr="003A33E2">
        <w:rPr>
          <w:b/>
          <w:bCs/>
        </w:rPr>
        <w:t>Surety</w:t>
      </w:r>
      <w:r w:rsidR="00FD55AA" w:rsidRPr="003A33E2">
        <w:rPr>
          <w:bCs/>
        </w:rPr>
        <w:t xml:space="preserve"> </w:t>
      </w:r>
      <w:r w:rsidRPr="003A33E2">
        <w:t>— An individual or corporation legally liable for the debt, default, or failure of a Contractor to satisfy a contract obligation.</w:t>
      </w:r>
    </w:p>
    <w:p w:rsidR="00872B63" w:rsidRPr="003A33E2" w:rsidRDefault="00872B63" w:rsidP="00923DB3">
      <w:pPr>
        <w:pStyle w:val="bodytext1"/>
      </w:pPr>
      <w:r w:rsidRPr="003A33E2">
        <w:rPr>
          <w:b/>
          <w:bCs/>
        </w:rPr>
        <w:t>Surface Course</w:t>
      </w:r>
      <w:r w:rsidRPr="003A33E2">
        <w:t xml:space="preserve"> — The top layer or layers of a pavement structure designed to accommodate the traffic load and resist skidding, traffic abrasion, and weathering.</w:t>
      </w:r>
    </w:p>
    <w:p w:rsidR="00872B63" w:rsidRPr="003A33E2" w:rsidRDefault="00872B63" w:rsidP="00923DB3">
      <w:pPr>
        <w:pStyle w:val="bodytext1"/>
      </w:pPr>
      <w:r w:rsidRPr="003A33E2">
        <w:rPr>
          <w:b/>
          <w:bCs/>
        </w:rPr>
        <w:t>Target Value</w:t>
      </w:r>
      <w:r w:rsidRPr="003A33E2">
        <w:t xml:space="preserve"> — A number established as a center for operating a given process.</w:t>
      </w:r>
      <w:r w:rsidR="003B3EAA" w:rsidRPr="003A33E2">
        <w:t xml:space="preserve"> </w:t>
      </w:r>
      <w:r w:rsidRPr="003A33E2">
        <w:t>Once established, adjustments should be made in the process as necessary to maintain a central te</w:t>
      </w:r>
      <w:r w:rsidR="00752834" w:rsidRPr="003A33E2">
        <w:t xml:space="preserve">ndency about the target value. </w:t>
      </w:r>
      <w:r w:rsidRPr="003A33E2">
        <w:t>Test results obtained from a well-controlled process should cluster closely around the established target value and the mean of the test results should be equal to or nearly equal to the established target value.</w:t>
      </w:r>
    </w:p>
    <w:p w:rsidR="00872B63" w:rsidRPr="003A33E2" w:rsidRDefault="00652DD8" w:rsidP="00923DB3">
      <w:pPr>
        <w:pStyle w:val="bodytext1"/>
      </w:pPr>
      <w:r w:rsidRPr="003A33E2">
        <w:rPr>
          <w:b/>
          <w:bCs/>
          <w:szCs w:val="24"/>
        </w:rPr>
        <w:t>Traveled Way</w:t>
      </w:r>
      <w:r w:rsidRPr="003A33E2">
        <w:rPr>
          <w:szCs w:val="24"/>
        </w:rPr>
        <w:t xml:space="preserve"> — The portion of the roadway designated for the movement of vehicles, exclusive of shoulders.</w:t>
      </w:r>
    </w:p>
    <w:p w:rsidR="00872B63" w:rsidRPr="003A33E2" w:rsidRDefault="00872B63" w:rsidP="00923DB3">
      <w:pPr>
        <w:pStyle w:val="bodytext1"/>
      </w:pPr>
      <w:r w:rsidRPr="003A33E2">
        <w:rPr>
          <w:b/>
          <w:bCs/>
        </w:rPr>
        <w:t>Unsuitable Material</w:t>
      </w:r>
      <w:r w:rsidR="009C4F55" w:rsidRPr="003A33E2">
        <w:t xml:space="preserve"> </w:t>
      </w:r>
      <w:r w:rsidRPr="003A33E2">
        <w:t>— Material not capable of creating stable foundati</w:t>
      </w:r>
      <w:r w:rsidR="00752834" w:rsidRPr="003A33E2">
        <w:t xml:space="preserve">ons, embankments, or roadbeds. </w:t>
      </w:r>
      <w:r w:rsidRPr="003A33E2">
        <w:t>Unsuitable material includes muck, sod, or soils with high organic contents.</w:t>
      </w:r>
    </w:p>
    <w:p w:rsidR="00872B63" w:rsidRPr="003A33E2" w:rsidRDefault="00872B63" w:rsidP="00923DB3">
      <w:pPr>
        <w:pStyle w:val="bodytext1"/>
      </w:pPr>
      <w:r w:rsidRPr="003A33E2">
        <w:rPr>
          <w:b/>
          <w:bCs/>
        </w:rPr>
        <w:t>Work</w:t>
      </w:r>
      <w:r w:rsidRPr="003A33E2">
        <w:t xml:space="preserve"> — The furnishing of labor, material, equipment, and other incidentals necessary to complete the project according to the contract.</w:t>
      </w:r>
    </w:p>
    <w:p w:rsidR="00946F30" w:rsidRPr="003A33E2" w:rsidRDefault="00946F30">
      <w:pPr>
        <w:pStyle w:val="bodytext1"/>
      </w:pPr>
    </w:p>
    <w:p w:rsidR="00946F30" w:rsidRPr="003A33E2" w:rsidRDefault="00946F30">
      <w:pPr>
        <w:pStyle w:val="bodytext1"/>
        <w:sectPr w:rsidR="00946F30" w:rsidRPr="003A33E2" w:rsidSect="008051F6">
          <w:headerReference w:type="even" r:id="rId19"/>
          <w:headerReference w:type="default" r:id="rId20"/>
          <w:footnotePr>
            <w:numRestart w:val="eachSect"/>
          </w:footnotePr>
          <w:endnotePr>
            <w:numFmt w:val="decimal"/>
          </w:endnotePr>
          <w:pgSz w:w="12240" w:h="15840" w:code="1"/>
          <w:pgMar w:top="1152" w:right="720" w:bottom="1152" w:left="720" w:header="720" w:footer="720" w:gutter="720"/>
          <w:cols w:space="720"/>
          <w:docGrid w:linePitch="272"/>
        </w:sectPr>
      </w:pPr>
    </w:p>
    <w:p w:rsidR="00872B63" w:rsidRPr="003A33E2" w:rsidRDefault="00872B63" w:rsidP="00315EB6">
      <w:pPr>
        <w:pStyle w:val="Heading2"/>
      </w:pPr>
      <w:bookmarkStart w:id="6" w:name="_Toc35158838"/>
      <w:bookmarkStart w:id="7" w:name="_Toc334092482"/>
      <w:bookmarkStart w:id="8" w:name="_Toc382981247"/>
      <w:r w:rsidRPr="003A33E2">
        <w:lastRenderedPageBreak/>
        <w:t>Section 102. — BID, AWARD, AND</w:t>
      </w:r>
      <w:bookmarkEnd w:id="6"/>
      <w:r w:rsidR="000251F2" w:rsidRPr="003A33E2">
        <w:br/>
      </w:r>
      <w:bookmarkStart w:id="9" w:name="_Toc35158839"/>
      <w:r w:rsidRPr="003A33E2">
        <w:t>EXECUTION OF CONTRACT</w:t>
      </w:r>
      <w:bookmarkEnd w:id="7"/>
      <w:bookmarkEnd w:id="8"/>
      <w:bookmarkEnd w:id="9"/>
    </w:p>
    <w:p w:rsidR="00872B63" w:rsidRPr="003A33E2" w:rsidRDefault="00872B63">
      <w:pPr>
        <w:pStyle w:val="bodytext1"/>
        <w:rPr>
          <w:bCs/>
        </w:rPr>
      </w:pPr>
      <w:r w:rsidRPr="003A33E2">
        <w:rPr>
          <w:b/>
          <w:bCs/>
          <w:szCs w:val="24"/>
        </w:rPr>
        <w:t>102.01</w:t>
      </w:r>
      <w:r w:rsidR="003B3EAA" w:rsidRPr="003A33E2">
        <w:rPr>
          <w:b/>
          <w:bCs/>
          <w:szCs w:val="24"/>
        </w:rPr>
        <w:t xml:space="preserve"> </w:t>
      </w:r>
      <w:r w:rsidRPr="003A33E2">
        <w:rPr>
          <w:b/>
          <w:bCs/>
          <w:szCs w:val="24"/>
        </w:rPr>
        <w:t>Acquisition Regulations.</w:t>
      </w:r>
      <w:r w:rsidR="003B3EAA" w:rsidRPr="003A33E2">
        <w:rPr>
          <w:szCs w:val="24"/>
        </w:rPr>
        <w:t xml:space="preserve"> </w:t>
      </w:r>
      <w:r w:rsidRPr="003A33E2">
        <w:rPr>
          <w:szCs w:val="24"/>
        </w:rPr>
        <w:t xml:space="preserve">Bid, award, and execution of the contract </w:t>
      </w:r>
      <w:r w:rsidR="00E53CB6" w:rsidRPr="003A33E2">
        <w:rPr>
          <w:szCs w:val="24"/>
        </w:rPr>
        <w:t xml:space="preserve">is </w:t>
      </w:r>
      <w:r w:rsidRPr="003A33E2">
        <w:rPr>
          <w:szCs w:val="24"/>
        </w:rPr>
        <w:t>governed by the FAR and TAR.</w:t>
      </w:r>
      <w:r w:rsidR="00B74E22" w:rsidRPr="003A33E2">
        <w:rPr>
          <w:bCs/>
          <w:szCs w:val="24"/>
        </w:rPr>
        <w:t xml:space="preserve"> </w:t>
      </w:r>
      <w:r w:rsidR="00B74E22" w:rsidRPr="003A33E2">
        <w:rPr>
          <w:bCs/>
          <w:sz w:val="20"/>
        </w:rPr>
        <w:fldChar w:fldCharType="begin"/>
      </w:r>
      <w:r w:rsidR="00B74E22" w:rsidRPr="003A33E2">
        <w:rPr>
          <w:bCs/>
          <w:sz w:val="20"/>
        </w:rPr>
        <w:instrText xml:space="preserve"> XE "Acquisition regulations" </w:instrText>
      </w:r>
      <w:r w:rsidR="00B74E22" w:rsidRPr="003A33E2">
        <w:rPr>
          <w:bCs/>
          <w:sz w:val="20"/>
        </w:rPr>
        <w:fldChar w:fldCharType="end"/>
      </w:r>
    </w:p>
    <w:p w:rsidR="00872B63" w:rsidRPr="003A33E2" w:rsidRDefault="00872B63">
      <w:pPr>
        <w:pStyle w:val="bodytext1"/>
        <w:rPr>
          <w:szCs w:val="24"/>
        </w:rPr>
      </w:pPr>
      <w:r w:rsidRPr="003A33E2">
        <w:rPr>
          <w:b/>
          <w:bCs/>
          <w:szCs w:val="24"/>
        </w:rPr>
        <w:t>102.02</w:t>
      </w:r>
      <w:r w:rsidR="003B3EAA" w:rsidRPr="003A33E2">
        <w:rPr>
          <w:b/>
          <w:bCs/>
          <w:szCs w:val="24"/>
        </w:rPr>
        <w:t xml:space="preserve"> </w:t>
      </w:r>
      <w:r w:rsidRPr="003A33E2">
        <w:rPr>
          <w:b/>
          <w:bCs/>
          <w:szCs w:val="24"/>
        </w:rPr>
        <w:t>Preparation of Bids.</w:t>
      </w:r>
      <w:r w:rsidR="003B3EAA" w:rsidRPr="003A33E2">
        <w:rPr>
          <w:szCs w:val="24"/>
        </w:rPr>
        <w:t xml:space="preserve"> </w:t>
      </w:r>
      <w:r w:rsidRPr="003A33E2">
        <w:rPr>
          <w:szCs w:val="24"/>
        </w:rPr>
        <w:t>Follow the requirements of FAR Clause 52.214-18 Preparation of Bids</w:t>
      </w:r>
      <w:r w:rsidR="008F4DDC">
        <w:rPr>
          <w:szCs w:val="24"/>
        </w:rPr>
        <w:t> </w:t>
      </w:r>
      <w:r w:rsidR="008F4DDC">
        <w:rPr>
          <w:szCs w:val="24"/>
        </w:rPr>
        <w:noBreakHyphen/>
        <w:t> </w:t>
      </w:r>
      <w:r w:rsidRPr="003A33E2">
        <w:rPr>
          <w:szCs w:val="24"/>
        </w:rPr>
        <w:t>Construction.</w:t>
      </w:r>
      <w:r w:rsidR="00DE1425" w:rsidRPr="003A33E2">
        <w:rPr>
          <w:bCs/>
          <w:szCs w:val="24"/>
        </w:rPr>
        <w:t xml:space="preserve"> </w:t>
      </w:r>
      <w:r w:rsidR="00DE1425" w:rsidRPr="003A33E2">
        <w:rPr>
          <w:bCs/>
          <w:sz w:val="20"/>
        </w:rPr>
        <w:fldChar w:fldCharType="begin"/>
      </w:r>
      <w:r w:rsidR="00DE1425" w:rsidRPr="003A33E2">
        <w:rPr>
          <w:sz w:val="20"/>
        </w:rPr>
        <w:instrText xml:space="preserve"> XE "</w:instrText>
      </w:r>
      <w:r w:rsidR="00DE1425" w:rsidRPr="003A33E2">
        <w:rPr>
          <w:bCs/>
          <w:sz w:val="20"/>
        </w:rPr>
        <w:instrText>Bid:</w:instrText>
      </w:r>
      <w:r w:rsidR="00A6594D" w:rsidRPr="003A33E2">
        <w:rPr>
          <w:bCs/>
          <w:sz w:val="20"/>
        </w:rPr>
        <w:instrText>p</w:instrText>
      </w:r>
      <w:r w:rsidR="00DE1425" w:rsidRPr="003A33E2">
        <w:rPr>
          <w:bCs/>
          <w:sz w:val="20"/>
        </w:rPr>
        <w:instrText>reparation</w:instrText>
      </w:r>
      <w:r w:rsidR="00DE1425" w:rsidRPr="003A33E2">
        <w:rPr>
          <w:sz w:val="20"/>
        </w:rPr>
        <w:instrText xml:space="preserve">" </w:instrText>
      </w:r>
      <w:r w:rsidR="00DE1425" w:rsidRPr="003A33E2">
        <w:rPr>
          <w:bCs/>
          <w:sz w:val="20"/>
        </w:rPr>
        <w:fldChar w:fldCharType="end"/>
      </w:r>
    </w:p>
    <w:p w:rsidR="00872B63" w:rsidRPr="003A33E2" w:rsidRDefault="00872B63">
      <w:pPr>
        <w:pStyle w:val="bodytext1"/>
      </w:pPr>
      <w:r w:rsidRPr="003A33E2">
        <w:t>Execute and submit required standard forms, bid schedules, and solicitation provisions contained in the solicitation as part of the bid.</w:t>
      </w:r>
    </w:p>
    <w:p w:rsidR="00872B63" w:rsidRPr="003A33E2" w:rsidRDefault="00872B63">
      <w:pPr>
        <w:pStyle w:val="bodytext1"/>
      </w:pPr>
      <w:r w:rsidRPr="003A33E2">
        <w:t xml:space="preserve">Complete SF 1442, </w:t>
      </w:r>
      <w:r w:rsidRPr="003A33E2">
        <w:rPr>
          <w:i/>
          <w:iCs/>
        </w:rPr>
        <w:t>Solicitation, Offer, and Award</w:t>
      </w:r>
      <w:r w:rsidRPr="003A33E2">
        <w:t>, and sign as follows:</w:t>
      </w:r>
    </w:p>
    <w:p w:rsidR="00872B63" w:rsidRPr="003A33E2" w:rsidRDefault="00872B63">
      <w:pPr>
        <w:pStyle w:val="indentbodytext1"/>
      </w:pPr>
      <w:r w:rsidRPr="003A33E2">
        <w:rPr>
          <w:b/>
          <w:bCs w:val="0"/>
        </w:rPr>
        <w:t>(a) Individuals.</w:t>
      </w:r>
      <w:r w:rsidR="003B3EAA" w:rsidRPr="003A33E2">
        <w:t xml:space="preserve"> </w:t>
      </w:r>
      <w:r w:rsidRPr="003A33E2">
        <w:t>Sign your individual signature.</w:t>
      </w:r>
      <w:r w:rsidR="003B3EAA" w:rsidRPr="003A33E2">
        <w:t xml:space="preserve"> </w:t>
      </w:r>
      <w:r w:rsidRPr="003A33E2">
        <w:t xml:space="preserve">For individuals doing business as a firm, follow the individual signature with the individual's typed, stamped, or printed name and the words, </w:t>
      </w:r>
      <w:r w:rsidRPr="003A33E2">
        <w:rPr>
          <w:iCs/>
        </w:rPr>
        <w:t>"</w:t>
      </w:r>
      <w:r w:rsidRPr="003A33E2">
        <w:rPr>
          <w:i/>
          <w:iCs/>
        </w:rPr>
        <w:t>an individual doing business as</w:t>
      </w:r>
      <w:r w:rsidR="003B3EAA" w:rsidRPr="003A33E2">
        <w:rPr>
          <w:i/>
          <w:iCs/>
        </w:rPr>
        <w:t xml:space="preserve"> </w:t>
      </w:r>
      <w:r w:rsidR="003B3EAA" w:rsidRPr="003A33E2">
        <w:rPr>
          <w:i/>
          <w:iCs/>
          <w:u w:val="single"/>
        </w:rPr>
        <w:t xml:space="preserve">    </w:t>
      </w:r>
      <w:r w:rsidRPr="003A33E2">
        <w:rPr>
          <w:i/>
          <w:iCs/>
          <w:sz w:val="16"/>
          <w:szCs w:val="16"/>
          <w:u w:val="single"/>
        </w:rPr>
        <w:t>(name of firm)</w:t>
      </w:r>
      <w:r w:rsidR="003B3EAA" w:rsidRPr="003A33E2">
        <w:rPr>
          <w:i/>
          <w:iCs/>
          <w:u w:val="single"/>
        </w:rPr>
        <w:t xml:space="preserve">     </w:t>
      </w:r>
      <w:r w:rsidRPr="003A33E2">
        <w:rPr>
          <w:iCs/>
        </w:rPr>
        <w:t>"</w:t>
      </w:r>
      <w:r w:rsidR="000A0360" w:rsidRPr="003A33E2">
        <w:rPr>
          <w:iCs/>
        </w:rPr>
        <w:t>.</w:t>
      </w:r>
    </w:p>
    <w:p w:rsidR="00872B63" w:rsidRPr="003A33E2" w:rsidRDefault="00872B63">
      <w:pPr>
        <w:pStyle w:val="indentbodytext1"/>
      </w:pPr>
      <w:r w:rsidRPr="003A33E2">
        <w:rPr>
          <w:b/>
          <w:bCs w:val="0"/>
        </w:rPr>
        <w:t xml:space="preserve">(b) </w:t>
      </w:r>
      <w:r w:rsidR="00AE13B4" w:rsidRPr="003A33E2">
        <w:rPr>
          <w:b/>
          <w:bCs w:val="0"/>
        </w:rPr>
        <w:t>Limited liability partnerships and p</w:t>
      </w:r>
      <w:r w:rsidRPr="003A33E2">
        <w:rPr>
          <w:b/>
          <w:bCs w:val="0"/>
        </w:rPr>
        <w:t>artnerships.</w:t>
      </w:r>
      <w:r w:rsidR="003B3EAA" w:rsidRPr="003A33E2">
        <w:t xml:space="preserve"> </w:t>
      </w:r>
      <w:r w:rsidRPr="003A33E2">
        <w:t>Submit a list of partners having authority to bind the partnership.</w:t>
      </w:r>
      <w:r w:rsidR="003B3EAA" w:rsidRPr="003A33E2">
        <w:t xml:space="preserve"> </w:t>
      </w:r>
      <w:r w:rsidRPr="003A33E2">
        <w:t>One of the listed partners must sign on behalf of the partnership.</w:t>
      </w:r>
    </w:p>
    <w:p w:rsidR="00872B63" w:rsidRPr="003A33E2" w:rsidRDefault="00872B63">
      <w:pPr>
        <w:pStyle w:val="indentbodytext1"/>
      </w:pPr>
      <w:r w:rsidRPr="003A33E2">
        <w:rPr>
          <w:b/>
          <w:bCs w:val="0"/>
        </w:rPr>
        <w:t>(c) Corporations.</w:t>
      </w:r>
      <w:r w:rsidR="003B3EAA" w:rsidRPr="003A33E2">
        <w:t xml:space="preserve"> </w:t>
      </w:r>
      <w:r w:rsidRPr="003A33E2">
        <w:t xml:space="preserve">Sign in the corporate name, followed by the word </w:t>
      </w:r>
      <w:r w:rsidR="0078192B" w:rsidRPr="003A33E2">
        <w:t>"</w:t>
      </w:r>
      <w:r w:rsidRPr="003A33E2">
        <w:rPr>
          <w:i/>
          <w:iCs/>
        </w:rPr>
        <w:t>by</w:t>
      </w:r>
      <w:r w:rsidR="0078192B" w:rsidRPr="003A33E2">
        <w:t>"</w:t>
      </w:r>
      <w:r w:rsidRPr="003A33E2">
        <w:t xml:space="preserve"> and the signature and title of the person authorized to sign.</w:t>
      </w:r>
      <w:r w:rsidR="003B3EAA" w:rsidRPr="003A33E2">
        <w:t xml:space="preserve"> </w:t>
      </w:r>
      <w:r w:rsidRPr="003A33E2">
        <w:t>Submit evidence from the corporation that the person signing has authority to bind the corporation.</w:t>
      </w:r>
    </w:p>
    <w:p w:rsidR="00872B63" w:rsidRPr="003A33E2" w:rsidRDefault="00872B63">
      <w:pPr>
        <w:pStyle w:val="indentbodytext1"/>
      </w:pPr>
      <w:r w:rsidRPr="003A33E2">
        <w:rPr>
          <w:b/>
          <w:bCs w:val="0"/>
        </w:rPr>
        <w:t>(d) Joint ventures.</w:t>
      </w:r>
      <w:r w:rsidR="003B3EAA" w:rsidRPr="003A33E2">
        <w:t xml:space="preserve"> </w:t>
      </w:r>
      <w:r w:rsidRPr="003A33E2">
        <w:t>Submit a copy of the Joint Venture agreement.</w:t>
      </w:r>
      <w:r w:rsidR="003B3EAA" w:rsidRPr="003A33E2">
        <w:t xml:space="preserve"> </w:t>
      </w:r>
      <w:r w:rsidRPr="003A33E2">
        <w:t>Sign the SF 1442 according to the Joint Venture agreement.</w:t>
      </w:r>
    </w:p>
    <w:p w:rsidR="00872B63" w:rsidRPr="003A33E2" w:rsidRDefault="00872B63">
      <w:pPr>
        <w:pStyle w:val="bodytext1"/>
        <w:numPr>
          <w:ins w:id="10" w:author="Unknown"/>
        </w:numPr>
        <w:ind w:left="360"/>
      </w:pPr>
      <w:r w:rsidRPr="003A33E2">
        <w:rPr>
          <w:b/>
          <w:bCs/>
        </w:rPr>
        <w:t>(e) Limited liability company.</w:t>
      </w:r>
      <w:r w:rsidR="003B3EAA" w:rsidRPr="003A33E2">
        <w:t xml:space="preserve"> </w:t>
      </w:r>
      <w:r w:rsidRPr="003A33E2">
        <w:t xml:space="preserve">Sign in the company name, followed by the word </w:t>
      </w:r>
      <w:r w:rsidR="0078192B" w:rsidRPr="003A33E2">
        <w:t>"</w:t>
      </w:r>
      <w:r w:rsidRPr="003A33E2">
        <w:rPr>
          <w:i/>
        </w:rPr>
        <w:t>by</w:t>
      </w:r>
      <w:r w:rsidR="0078192B" w:rsidRPr="003A33E2">
        <w:t>"</w:t>
      </w:r>
      <w:r w:rsidRPr="003A33E2">
        <w:t xml:space="preserve"> and the signature of the person authorized to sign.</w:t>
      </w:r>
      <w:r w:rsidR="003B3EAA" w:rsidRPr="003A33E2">
        <w:t xml:space="preserve"> </w:t>
      </w:r>
      <w:r w:rsidRPr="003A33E2">
        <w:t>Submit evidence that the individual executing the document has authority to bind the company.</w:t>
      </w:r>
    </w:p>
    <w:p w:rsidR="00872B63" w:rsidRPr="003A33E2" w:rsidRDefault="00872B63">
      <w:pPr>
        <w:pStyle w:val="indentbodytext1"/>
      </w:pPr>
      <w:r w:rsidRPr="003A33E2">
        <w:rPr>
          <w:b/>
          <w:bCs w:val="0"/>
        </w:rPr>
        <w:t>(f) Agents.</w:t>
      </w:r>
      <w:r w:rsidR="003B3EAA" w:rsidRPr="003A33E2">
        <w:t xml:space="preserve"> </w:t>
      </w:r>
      <w:r w:rsidRPr="003A33E2">
        <w:t xml:space="preserve">When an agent signs, other than as stated in </w:t>
      </w:r>
      <w:r w:rsidR="00DC28F6">
        <w:t>Subsec</w:t>
      </w:r>
      <w:r w:rsidR="006C3C49">
        <w:t>tion 102.02</w:t>
      </w:r>
      <w:r w:rsidRPr="003A33E2">
        <w:t>(a) through (e), furnish satisfactory evidence that the agent has authority to bind the bidder.</w:t>
      </w:r>
    </w:p>
    <w:p w:rsidR="00872B63" w:rsidRPr="003A33E2" w:rsidRDefault="00872B63">
      <w:pPr>
        <w:pStyle w:val="bodytext1"/>
      </w:pPr>
      <w:r w:rsidRPr="003A33E2">
        <w:t xml:space="preserve">Insert a </w:t>
      </w:r>
      <w:r w:rsidR="0000499C" w:rsidRPr="003A33E2">
        <w:t xml:space="preserve">numeric </w:t>
      </w:r>
      <w:r w:rsidRPr="003A33E2">
        <w:t>unit bid price for each pay item for which a quantity appears in the bid schedule.</w:t>
      </w:r>
      <w:r w:rsidR="003B3EAA" w:rsidRPr="003A33E2">
        <w:t xml:space="preserve"> </w:t>
      </w:r>
      <w:r w:rsidRPr="003A33E2">
        <w:t>Multiply the unit bid price by the quantity for each pay item and show the amount bid.</w:t>
      </w:r>
      <w:r w:rsidR="003B3EAA" w:rsidRPr="003A33E2">
        <w:t xml:space="preserve"> </w:t>
      </w:r>
      <w:r w:rsidR="00E10D48" w:rsidRPr="003A33E2">
        <w:t xml:space="preserve">When </w:t>
      </w:r>
      <w:r w:rsidRPr="003A33E2">
        <w:t>mathematical check</w:t>
      </w:r>
      <w:r w:rsidR="00E10D48" w:rsidRPr="003A33E2">
        <w:t>s</w:t>
      </w:r>
      <w:r w:rsidRPr="003A33E2">
        <w:t xml:space="preserve"> made by the Government show a mistake in the amount bid, the corrected unit price extension govern</w:t>
      </w:r>
      <w:r w:rsidR="00F23232" w:rsidRPr="003A33E2">
        <w:t>s</w:t>
      </w:r>
      <w:r w:rsidRPr="003A33E2">
        <w:t>.</w:t>
      </w:r>
    </w:p>
    <w:p w:rsidR="00872B63" w:rsidRPr="003A33E2" w:rsidRDefault="00872B63">
      <w:pPr>
        <w:pStyle w:val="bodytext1"/>
      </w:pPr>
      <w:r w:rsidRPr="003A33E2">
        <w:t xml:space="preserve">When the words </w:t>
      </w:r>
      <w:r w:rsidR="0078192B" w:rsidRPr="003A33E2">
        <w:t>"</w:t>
      </w:r>
      <w:r w:rsidRPr="003A33E2">
        <w:rPr>
          <w:i/>
          <w:iCs/>
        </w:rPr>
        <w:t>lump sum</w:t>
      </w:r>
      <w:r w:rsidR="0078192B" w:rsidRPr="003A33E2">
        <w:t>"</w:t>
      </w:r>
      <w:r w:rsidRPr="003A33E2">
        <w:t xml:space="preserve"> appear as a unit bid price, insert an amount bid for each lump sum pay item.</w:t>
      </w:r>
    </w:p>
    <w:p w:rsidR="00872B63" w:rsidRPr="003A33E2" w:rsidRDefault="00872B63">
      <w:pPr>
        <w:pStyle w:val="bodytext1"/>
      </w:pPr>
      <w:r w:rsidRPr="003A33E2">
        <w:t xml:space="preserve">When the words </w:t>
      </w:r>
      <w:r w:rsidR="0078192B" w:rsidRPr="003A33E2">
        <w:t>"</w:t>
      </w:r>
      <w:r w:rsidRPr="003A33E2">
        <w:rPr>
          <w:i/>
          <w:iCs/>
        </w:rPr>
        <w:t>contingent sum</w:t>
      </w:r>
      <w:r w:rsidR="0078192B" w:rsidRPr="003A33E2">
        <w:t>"</w:t>
      </w:r>
      <w:r w:rsidRPr="003A33E2">
        <w:t xml:space="preserve"> or </w:t>
      </w:r>
      <w:r w:rsidR="0031402B" w:rsidRPr="003A33E2">
        <w:rPr>
          <w:szCs w:val="24"/>
        </w:rPr>
        <w:t>"</w:t>
      </w:r>
      <w:r w:rsidRPr="003A33E2">
        <w:rPr>
          <w:i/>
        </w:rPr>
        <w:t>fixed rate</w:t>
      </w:r>
      <w:r w:rsidR="0031402B" w:rsidRPr="003A33E2">
        <w:rPr>
          <w:szCs w:val="24"/>
        </w:rPr>
        <w:t>"</w:t>
      </w:r>
      <w:r w:rsidRPr="003A33E2">
        <w:t xml:space="preserve"> appears as a unit bid price, include the Government inserted amount bid for the </w:t>
      </w:r>
      <w:r w:rsidR="005C24B4" w:rsidRPr="003A33E2">
        <w:t xml:space="preserve">pay </w:t>
      </w:r>
      <w:r w:rsidRPr="003A33E2">
        <w:t>item in the total bid amount.</w:t>
      </w:r>
    </w:p>
    <w:p w:rsidR="00600E8B" w:rsidRPr="003A33E2" w:rsidRDefault="00872B63">
      <w:pPr>
        <w:pStyle w:val="bodytext1"/>
      </w:pPr>
      <w:r w:rsidRPr="003A33E2">
        <w:t>Total the amounts bid for each pay item and show the total bid amount.</w:t>
      </w:r>
    </w:p>
    <w:p w:rsidR="00872B63" w:rsidRPr="003A33E2" w:rsidRDefault="00600E8B">
      <w:pPr>
        <w:pStyle w:val="bodytext1"/>
      </w:pPr>
      <w:r w:rsidRPr="003A33E2">
        <w:br w:type="page"/>
      </w:r>
      <w:r w:rsidR="00872B63" w:rsidRPr="003A33E2">
        <w:lastRenderedPageBreak/>
        <w:t xml:space="preserve">The quantities </w:t>
      </w:r>
      <w:r w:rsidR="00D64C42">
        <w:t>listed</w:t>
      </w:r>
      <w:r w:rsidR="00872B63" w:rsidRPr="003A33E2">
        <w:t xml:space="preserve"> in the bid schedule are approximate, unless designated as a contract quantity, and are used for the comparison of bids.</w:t>
      </w:r>
      <w:r w:rsidR="003B3EAA" w:rsidRPr="003A33E2">
        <w:t xml:space="preserve"> </w:t>
      </w:r>
      <w:r w:rsidR="00872B63" w:rsidRPr="003A33E2">
        <w:t>Payment will be made for the actual quantities of work performed and accepted or material furnished according to the contract.</w:t>
      </w:r>
      <w:r w:rsidR="003B3EAA" w:rsidRPr="003A33E2">
        <w:t xml:space="preserve"> </w:t>
      </w:r>
      <w:r w:rsidR="00872B63" w:rsidRPr="003A33E2">
        <w:t>The scheduled quantities may be increased, decreased, or deleted.</w:t>
      </w:r>
      <w:r w:rsidR="003B3EAA" w:rsidRPr="003A33E2">
        <w:t xml:space="preserve"> </w:t>
      </w:r>
      <w:r w:rsidR="00872B63" w:rsidRPr="003A33E2">
        <w:t>Bid schedule quantities are considered the original contract quantities.</w:t>
      </w:r>
    </w:p>
    <w:p w:rsidR="00872B63" w:rsidRPr="003A33E2" w:rsidRDefault="00872B63">
      <w:pPr>
        <w:pStyle w:val="bodytext1"/>
        <w:rPr>
          <w:szCs w:val="24"/>
        </w:rPr>
      </w:pPr>
      <w:r w:rsidRPr="003A33E2">
        <w:rPr>
          <w:b/>
          <w:bCs/>
          <w:szCs w:val="24"/>
        </w:rPr>
        <w:t>102.03</w:t>
      </w:r>
      <w:r w:rsidR="003B3EAA" w:rsidRPr="003A33E2">
        <w:rPr>
          <w:b/>
          <w:bCs/>
          <w:szCs w:val="24"/>
        </w:rPr>
        <w:t xml:space="preserve"> </w:t>
      </w:r>
      <w:r w:rsidRPr="003A33E2">
        <w:rPr>
          <w:b/>
          <w:bCs/>
          <w:szCs w:val="24"/>
        </w:rPr>
        <w:t>Bid Guarantee.</w:t>
      </w:r>
      <w:r w:rsidR="003B3EAA" w:rsidRPr="003A33E2">
        <w:rPr>
          <w:szCs w:val="24"/>
        </w:rPr>
        <w:t xml:space="preserve"> </w:t>
      </w:r>
      <w:r w:rsidRPr="003A33E2">
        <w:rPr>
          <w:szCs w:val="24"/>
        </w:rPr>
        <w:t>Follow the requirements of FAR Clause 52.228</w:t>
      </w:r>
      <w:r w:rsidRPr="003A33E2">
        <w:rPr>
          <w:szCs w:val="24"/>
        </w:rPr>
        <w:noBreakHyphen/>
        <w:t>1 Bid Guarantee.</w:t>
      </w:r>
      <w:r w:rsidR="00B325B8" w:rsidRPr="003A33E2">
        <w:rPr>
          <w:bCs/>
          <w:szCs w:val="24"/>
        </w:rPr>
        <w:t xml:space="preserve"> </w:t>
      </w:r>
      <w:r w:rsidR="00B325B8" w:rsidRPr="003A33E2">
        <w:rPr>
          <w:b/>
          <w:bCs/>
          <w:sz w:val="20"/>
        </w:rPr>
        <w:fldChar w:fldCharType="begin"/>
      </w:r>
      <w:r w:rsidR="00B325B8" w:rsidRPr="003A33E2">
        <w:rPr>
          <w:sz w:val="20"/>
        </w:rPr>
        <w:instrText xml:space="preserve"> XE "Bid:guarantee" </w:instrText>
      </w:r>
      <w:r w:rsidR="00B325B8" w:rsidRPr="003A33E2">
        <w:rPr>
          <w:b/>
          <w:bCs/>
          <w:sz w:val="20"/>
        </w:rPr>
        <w:fldChar w:fldCharType="end"/>
      </w:r>
    </w:p>
    <w:p w:rsidR="00872B63" w:rsidRPr="003A33E2" w:rsidRDefault="00872B63">
      <w:pPr>
        <w:pStyle w:val="indentbodytext1"/>
      </w:pPr>
      <w:r w:rsidRPr="003A33E2">
        <w:rPr>
          <w:b/>
          <w:bCs w:val="0"/>
        </w:rPr>
        <w:t>(a) General.</w:t>
      </w:r>
      <w:r w:rsidR="003B3EAA" w:rsidRPr="003A33E2">
        <w:t xml:space="preserve"> </w:t>
      </w:r>
      <w:r w:rsidRPr="003A33E2">
        <w:t xml:space="preserve">Submit the bid guarantee on SF 24, </w:t>
      </w:r>
      <w:r w:rsidRPr="003A33E2">
        <w:rPr>
          <w:i/>
          <w:iCs/>
        </w:rPr>
        <w:t>Bid Bond</w:t>
      </w:r>
      <w:r w:rsidRPr="003A33E2">
        <w:t>.</w:t>
      </w:r>
      <w:r w:rsidR="003B3EAA" w:rsidRPr="003A33E2">
        <w:t xml:space="preserve"> </w:t>
      </w:r>
      <w:r w:rsidRPr="003A33E2">
        <w:t>If the bid guarantee is other than a corporate or individual surety, sign the SF 24 as the principal and make a statement on the form pledging the security.</w:t>
      </w:r>
      <w:r w:rsidR="003B3EAA" w:rsidRPr="003A33E2">
        <w:t xml:space="preserve"> </w:t>
      </w:r>
      <w:r w:rsidRPr="003A33E2">
        <w:t>Make checks or money orders payable to the agency issuing the solicitation.</w:t>
      </w:r>
    </w:p>
    <w:p w:rsidR="00872B63" w:rsidRPr="003A33E2" w:rsidRDefault="00872B63">
      <w:pPr>
        <w:pStyle w:val="indentbodytext1"/>
      </w:pPr>
      <w:r w:rsidRPr="003A33E2">
        <w:rPr>
          <w:b/>
          <w:bCs w:val="0"/>
        </w:rPr>
        <w:t>(b) Power of attorney.</w:t>
      </w:r>
      <w:r w:rsidR="003B3EAA" w:rsidRPr="003A33E2">
        <w:t xml:space="preserve"> </w:t>
      </w:r>
      <w:r w:rsidRPr="003A33E2">
        <w:t>A corporate surety shall submit a current power of attorney for the signing agent or attorney-in-fact with each SF 24.</w:t>
      </w:r>
    </w:p>
    <w:p w:rsidR="00872B63" w:rsidRPr="003A33E2" w:rsidRDefault="00872B63">
      <w:pPr>
        <w:pStyle w:val="indentbodytext1"/>
      </w:pPr>
      <w:r w:rsidRPr="003A33E2">
        <w:rPr>
          <w:b/>
          <w:bCs w:val="0"/>
        </w:rPr>
        <w:t>(c) Evidence of guarantee assistance.</w:t>
      </w:r>
      <w:r w:rsidR="003B3EAA" w:rsidRPr="003A33E2">
        <w:t xml:space="preserve"> </w:t>
      </w:r>
      <w:r w:rsidRPr="003A33E2">
        <w:t>A surety that has a guarantee of assistance from the Small Business Administration</w:t>
      </w:r>
      <w:r w:rsidR="003176E2" w:rsidRPr="003A33E2">
        <w:t xml:space="preserve"> (SBA)</w:t>
      </w:r>
      <w:r w:rsidRPr="003A33E2">
        <w:t xml:space="preserve"> shall submit a copy of </w:t>
      </w:r>
      <w:r w:rsidR="00CB54A1" w:rsidRPr="003A33E2">
        <w:t xml:space="preserve">SBA Form 990, </w:t>
      </w:r>
      <w:r w:rsidRPr="003A33E2">
        <w:rPr>
          <w:i/>
          <w:iCs/>
        </w:rPr>
        <w:t>Surety Bond Guarantee Agreement</w:t>
      </w:r>
      <w:r w:rsidRPr="003A33E2">
        <w:t xml:space="preserve"> with each SF 24.</w:t>
      </w:r>
      <w:r w:rsidR="003B3EAA" w:rsidRPr="003A33E2">
        <w:t xml:space="preserve"> </w:t>
      </w:r>
      <w:r w:rsidRPr="003A33E2">
        <w:t>In addition, submit a power of attorney for the surety representative identified in the agreement.</w:t>
      </w:r>
    </w:p>
    <w:p w:rsidR="00872B63" w:rsidRPr="003A33E2" w:rsidRDefault="00872B63">
      <w:pPr>
        <w:pStyle w:val="bodytext1"/>
        <w:rPr>
          <w:szCs w:val="24"/>
        </w:rPr>
      </w:pPr>
      <w:r w:rsidRPr="003A33E2">
        <w:rPr>
          <w:b/>
          <w:bCs/>
          <w:szCs w:val="24"/>
        </w:rPr>
        <w:t>102.04</w:t>
      </w:r>
      <w:r w:rsidR="003B3EAA" w:rsidRPr="003A33E2">
        <w:rPr>
          <w:b/>
          <w:bCs/>
          <w:szCs w:val="24"/>
        </w:rPr>
        <w:t xml:space="preserve"> </w:t>
      </w:r>
      <w:r w:rsidRPr="003A33E2">
        <w:rPr>
          <w:b/>
          <w:bCs/>
          <w:szCs w:val="24"/>
        </w:rPr>
        <w:t>Individual Surety.</w:t>
      </w:r>
      <w:r w:rsidR="003B3EAA" w:rsidRPr="003A33E2">
        <w:rPr>
          <w:szCs w:val="24"/>
        </w:rPr>
        <w:t xml:space="preserve"> </w:t>
      </w:r>
      <w:r w:rsidRPr="003A33E2">
        <w:rPr>
          <w:szCs w:val="24"/>
        </w:rPr>
        <w:t>Follow the requirements of FAR Clause 52.228-11 Pledges of Assets.</w:t>
      </w:r>
      <w:r w:rsidR="00B325B8" w:rsidRPr="003A33E2">
        <w:rPr>
          <w:bCs/>
          <w:szCs w:val="24"/>
        </w:rPr>
        <w:t xml:space="preserve"> </w:t>
      </w:r>
      <w:r w:rsidR="00B325B8" w:rsidRPr="003A33E2">
        <w:rPr>
          <w:b/>
          <w:bCs/>
          <w:sz w:val="20"/>
        </w:rPr>
        <w:fldChar w:fldCharType="begin"/>
      </w:r>
      <w:r w:rsidR="00B325B8" w:rsidRPr="003A33E2">
        <w:rPr>
          <w:sz w:val="20"/>
        </w:rPr>
        <w:instrText xml:space="preserve"> XE "Surety" </w:instrText>
      </w:r>
      <w:r w:rsidR="00B325B8" w:rsidRPr="003A33E2">
        <w:rPr>
          <w:b/>
          <w:bCs/>
          <w:sz w:val="20"/>
        </w:rPr>
        <w:fldChar w:fldCharType="end"/>
      </w:r>
    </w:p>
    <w:p w:rsidR="00872B63" w:rsidRPr="003A33E2" w:rsidRDefault="00872B63" w:rsidP="00B8296A">
      <w:pPr>
        <w:spacing w:after="240"/>
        <w:jc w:val="both"/>
      </w:pPr>
      <w:r w:rsidRPr="003A33E2">
        <w:rPr>
          <w:sz w:val="24"/>
          <w:szCs w:val="24"/>
        </w:rPr>
        <w:t xml:space="preserve">Complete and date the SF 28, </w:t>
      </w:r>
      <w:r w:rsidRPr="003A33E2">
        <w:rPr>
          <w:i/>
          <w:iCs/>
          <w:sz w:val="24"/>
          <w:szCs w:val="24"/>
        </w:rPr>
        <w:t>Affidavit of Individual Surety</w:t>
      </w:r>
      <w:r w:rsidRPr="003A33E2">
        <w:rPr>
          <w:sz w:val="24"/>
          <w:szCs w:val="24"/>
        </w:rPr>
        <w:t xml:space="preserve"> after the solicitation date.</w:t>
      </w:r>
      <w:r w:rsidR="003B3EAA" w:rsidRPr="003A33E2">
        <w:rPr>
          <w:sz w:val="24"/>
          <w:szCs w:val="24"/>
        </w:rPr>
        <w:t xml:space="preserve"> </w:t>
      </w:r>
      <w:r w:rsidRPr="003A33E2">
        <w:rPr>
          <w:sz w:val="24"/>
          <w:szCs w:val="24"/>
        </w:rPr>
        <w:t>The individual surety shall personally sign the SF 28.</w:t>
      </w:r>
      <w:r w:rsidR="003B3EAA" w:rsidRPr="003A33E2">
        <w:rPr>
          <w:sz w:val="24"/>
          <w:szCs w:val="24"/>
        </w:rPr>
        <w:t xml:space="preserve"> </w:t>
      </w:r>
      <w:r w:rsidRPr="003A33E2">
        <w:rPr>
          <w:sz w:val="24"/>
          <w:szCs w:val="24"/>
        </w:rPr>
        <w:t>Bidders cannot serve as their own surety.</w:t>
      </w:r>
      <w:r w:rsidR="003B3EAA" w:rsidRPr="003A33E2">
        <w:rPr>
          <w:sz w:val="24"/>
          <w:szCs w:val="24"/>
        </w:rPr>
        <w:t xml:space="preserve"> </w:t>
      </w:r>
      <w:r w:rsidR="00A274BD" w:rsidRPr="003A33E2">
        <w:rPr>
          <w:sz w:val="24"/>
          <w:szCs w:val="24"/>
        </w:rPr>
        <w:t>See FAR 28.203</w:t>
      </w:r>
      <w:r w:rsidR="00B8296A" w:rsidRPr="003A33E2">
        <w:rPr>
          <w:sz w:val="24"/>
          <w:szCs w:val="24"/>
        </w:rPr>
        <w:t xml:space="preserve"> Acceptability of Individual Sureties</w:t>
      </w:r>
      <w:r w:rsidRPr="003A33E2">
        <w:rPr>
          <w:sz w:val="24"/>
          <w:szCs w:val="24"/>
        </w:rPr>
        <w:t>.</w:t>
      </w:r>
    </w:p>
    <w:p w:rsidR="00872B63" w:rsidRPr="003A33E2" w:rsidRDefault="00872B63">
      <w:pPr>
        <w:pStyle w:val="bodytext1"/>
        <w:rPr>
          <w:szCs w:val="24"/>
        </w:rPr>
      </w:pPr>
      <w:r w:rsidRPr="003A33E2">
        <w:rPr>
          <w:szCs w:val="24"/>
        </w:rPr>
        <w:t xml:space="preserve">After reviewing the SF 28, the surety may be requested to </w:t>
      </w:r>
      <w:r w:rsidR="006E4120" w:rsidRPr="003A33E2">
        <w:rPr>
          <w:szCs w:val="24"/>
        </w:rPr>
        <w:t xml:space="preserve">submit </w:t>
      </w:r>
      <w:r w:rsidRPr="003A33E2">
        <w:rPr>
          <w:szCs w:val="24"/>
        </w:rPr>
        <w:t>further documentation with respect to its assets, debts, or encumbrances.</w:t>
      </w:r>
      <w:r w:rsidR="003B3EAA" w:rsidRPr="003A33E2">
        <w:rPr>
          <w:szCs w:val="24"/>
        </w:rPr>
        <w:t xml:space="preserve"> </w:t>
      </w:r>
      <w:r w:rsidRPr="003A33E2">
        <w:rPr>
          <w:szCs w:val="24"/>
        </w:rPr>
        <w:t>The information may be required to be furnished under oath.</w:t>
      </w:r>
      <w:r w:rsidR="003B3EAA" w:rsidRPr="003A33E2">
        <w:rPr>
          <w:szCs w:val="24"/>
        </w:rPr>
        <w:t xml:space="preserve"> </w:t>
      </w:r>
      <w:r w:rsidRPr="003A33E2">
        <w:rPr>
          <w:szCs w:val="24"/>
        </w:rPr>
        <w:t>Failure of the surety to respond with the requested documentation within 7 days of receipt of the request is cause for rejection of the surety.</w:t>
      </w:r>
      <w:r w:rsidR="00E81FBF" w:rsidRPr="003A33E2">
        <w:rPr>
          <w:szCs w:val="24"/>
        </w:rPr>
        <w:t xml:space="preserve"> </w:t>
      </w:r>
      <w:r w:rsidR="00E81FBF" w:rsidRPr="00C61C12">
        <w:rPr>
          <w:sz w:val="16"/>
          <w:szCs w:val="16"/>
        </w:rPr>
        <w:fldChar w:fldCharType="begin"/>
      </w:r>
      <w:r w:rsidR="00E81FBF" w:rsidRPr="00C61C12">
        <w:rPr>
          <w:sz w:val="16"/>
          <w:szCs w:val="16"/>
        </w:rPr>
        <w:instrText xml:space="preserve"> XE "Bid:rejection of" </w:instrText>
      </w:r>
      <w:r w:rsidR="00E81FBF" w:rsidRPr="00C61C12">
        <w:rPr>
          <w:sz w:val="16"/>
          <w:szCs w:val="16"/>
        </w:rPr>
        <w:fldChar w:fldCharType="end"/>
      </w:r>
    </w:p>
    <w:p w:rsidR="00872B63" w:rsidRPr="003A33E2" w:rsidRDefault="00872B63">
      <w:pPr>
        <w:pStyle w:val="bodytext1"/>
      </w:pPr>
      <w:r w:rsidRPr="003A33E2">
        <w:t>Any material misstatement by the surety, overstatement of assets (either as to ownership or value)</w:t>
      </w:r>
      <w:r w:rsidR="0075019F" w:rsidRPr="003A33E2">
        <w:t>,</w:t>
      </w:r>
      <w:r w:rsidRPr="003A33E2">
        <w:t xml:space="preserve"> or understatement of liabilities is cause for rejection of the surety.</w:t>
      </w:r>
      <w:r w:rsidR="003B3EAA" w:rsidRPr="003A33E2">
        <w:t xml:space="preserve"> </w:t>
      </w:r>
      <w:r w:rsidRPr="003A33E2">
        <w:t>Substitution of individual sureties to support a bid bond after the bid opening will not be permitted.</w:t>
      </w:r>
    </w:p>
    <w:p w:rsidR="002F7D22" w:rsidRPr="003A33E2" w:rsidRDefault="002F7D22" w:rsidP="002F7D22">
      <w:pPr>
        <w:spacing w:after="240"/>
        <w:jc w:val="both"/>
        <w:rPr>
          <w:sz w:val="24"/>
          <w:szCs w:val="24"/>
        </w:rPr>
      </w:pPr>
      <w:r w:rsidRPr="003A33E2">
        <w:rPr>
          <w:sz w:val="24"/>
          <w:szCs w:val="24"/>
        </w:rPr>
        <w:t>Furnish documentary evidence as to the ownership and value of the assets pledged in support of the bond and details of the security interest in the assets by the individual sureties for the apparent low bidder within 14</w:t>
      </w:r>
      <w:r w:rsidR="006756E2" w:rsidRPr="003A33E2">
        <w:rPr>
          <w:sz w:val="24"/>
          <w:szCs w:val="24"/>
        </w:rPr>
        <w:t xml:space="preserve"> </w:t>
      </w:r>
      <w:r w:rsidRPr="003A33E2">
        <w:rPr>
          <w:sz w:val="24"/>
          <w:szCs w:val="24"/>
        </w:rPr>
        <w:t>days after the opening of bids. Failure to submit evidence within the time required will be grounds for declaring the surety unacceptable.</w:t>
      </w:r>
    </w:p>
    <w:p w:rsidR="002F7D22" w:rsidRPr="003A33E2" w:rsidRDefault="002F7D22" w:rsidP="002F7D22">
      <w:pPr>
        <w:spacing w:after="240"/>
        <w:jc w:val="both"/>
        <w:rPr>
          <w:sz w:val="24"/>
          <w:szCs w:val="24"/>
        </w:rPr>
      </w:pPr>
      <w:r w:rsidRPr="003A33E2">
        <w:rPr>
          <w:sz w:val="24"/>
          <w:szCs w:val="24"/>
        </w:rPr>
        <w:t xml:space="preserve">In addition the CO may, after reviewing the </w:t>
      </w:r>
      <w:r w:rsidR="00E81FBF" w:rsidRPr="003A33E2">
        <w:rPr>
          <w:sz w:val="24"/>
          <w:szCs w:val="24"/>
        </w:rPr>
        <w:t>SF 28</w:t>
      </w:r>
      <w:r w:rsidRPr="003A33E2">
        <w:rPr>
          <w:sz w:val="24"/>
          <w:szCs w:val="24"/>
        </w:rPr>
        <w:t xml:space="preserve"> and documentary information on the security interest and the assets pledged</w:t>
      </w:r>
      <w:r w:rsidR="00E81FBF" w:rsidRPr="003A33E2">
        <w:rPr>
          <w:sz w:val="24"/>
          <w:szCs w:val="24"/>
        </w:rPr>
        <w:t>;</w:t>
      </w:r>
      <w:r w:rsidRPr="003A33E2">
        <w:rPr>
          <w:sz w:val="24"/>
          <w:szCs w:val="24"/>
        </w:rPr>
        <w:t xml:space="preserve"> request the surety to </w:t>
      </w:r>
      <w:r w:rsidR="006E4120" w:rsidRPr="003A33E2">
        <w:rPr>
          <w:sz w:val="24"/>
          <w:szCs w:val="24"/>
        </w:rPr>
        <w:t xml:space="preserve">submit </w:t>
      </w:r>
      <w:r w:rsidRPr="003A33E2">
        <w:rPr>
          <w:sz w:val="24"/>
          <w:szCs w:val="24"/>
        </w:rPr>
        <w:t xml:space="preserve">further information and documents with respect to the documents </w:t>
      </w:r>
      <w:r w:rsidR="006E4120" w:rsidRPr="003A33E2">
        <w:rPr>
          <w:sz w:val="24"/>
          <w:szCs w:val="24"/>
        </w:rPr>
        <w:t>submitted</w:t>
      </w:r>
      <w:r w:rsidRPr="003A33E2">
        <w:rPr>
          <w:sz w:val="24"/>
          <w:szCs w:val="24"/>
        </w:rPr>
        <w:t>. The CO may require such informat</w:t>
      </w:r>
      <w:r w:rsidR="00565D12" w:rsidRPr="003A33E2">
        <w:rPr>
          <w:sz w:val="24"/>
          <w:szCs w:val="24"/>
        </w:rPr>
        <w:t>ion to be furnished under oath.</w:t>
      </w:r>
      <w:r w:rsidRPr="003A33E2">
        <w:rPr>
          <w:sz w:val="24"/>
          <w:szCs w:val="24"/>
        </w:rPr>
        <w:t xml:space="preserve"> Failure of the surety to accept such mail or failure of the surety to respond with the requested information or documents within 7 days of receipt of the request</w:t>
      </w:r>
      <w:r w:rsidR="00E81FBF" w:rsidRPr="003A33E2">
        <w:rPr>
          <w:sz w:val="24"/>
          <w:szCs w:val="24"/>
        </w:rPr>
        <w:t>;</w:t>
      </w:r>
      <w:r w:rsidRPr="003A33E2">
        <w:rPr>
          <w:sz w:val="24"/>
          <w:szCs w:val="24"/>
        </w:rPr>
        <w:t xml:space="preserve"> will be cause for rejection of the surety.</w:t>
      </w:r>
    </w:p>
    <w:p w:rsidR="002F7D22" w:rsidRPr="003A33E2" w:rsidRDefault="002F7D22" w:rsidP="002F7D22">
      <w:pPr>
        <w:pStyle w:val="bodytext1"/>
      </w:pPr>
      <w:r w:rsidRPr="003A33E2">
        <w:rPr>
          <w:szCs w:val="24"/>
        </w:rPr>
        <w:t>These requirements are in addition to the requirements in FAR Subpart 28.203, except where in conflict with the requirements in the FAR, in which case the FAR controls.</w:t>
      </w:r>
    </w:p>
    <w:p w:rsidR="00872B63" w:rsidRPr="003A33E2" w:rsidRDefault="00872B63">
      <w:pPr>
        <w:pStyle w:val="bodytext1"/>
        <w:rPr>
          <w:szCs w:val="24"/>
        </w:rPr>
      </w:pPr>
      <w:r w:rsidRPr="003A33E2">
        <w:rPr>
          <w:b/>
          <w:bCs/>
          <w:szCs w:val="24"/>
        </w:rPr>
        <w:lastRenderedPageBreak/>
        <w:t>102.05</w:t>
      </w:r>
      <w:r w:rsidR="003B3EAA" w:rsidRPr="003A33E2">
        <w:rPr>
          <w:b/>
          <w:bCs/>
          <w:szCs w:val="24"/>
        </w:rPr>
        <w:t xml:space="preserve"> </w:t>
      </w:r>
      <w:r w:rsidRPr="003A33E2">
        <w:rPr>
          <w:b/>
          <w:bCs/>
          <w:szCs w:val="24"/>
        </w:rPr>
        <w:t>Public Opening of Bids.</w:t>
      </w:r>
      <w:r w:rsidR="003B3EAA" w:rsidRPr="003A33E2">
        <w:rPr>
          <w:bCs/>
          <w:szCs w:val="24"/>
        </w:rPr>
        <w:t xml:space="preserve"> </w:t>
      </w:r>
      <w:r w:rsidRPr="003A33E2">
        <w:rPr>
          <w:szCs w:val="24"/>
        </w:rPr>
        <w:t>Bids will be publicly opened at the time specified in the SF 1442</w:t>
      </w:r>
      <w:r w:rsidR="00CE0609">
        <w:rPr>
          <w:szCs w:val="24"/>
        </w:rPr>
        <w:t xml:space="preserve">, </w:t>
      </w:r>
      <w:r w:rsidR="00CE0609" w:rsidRPr="00CE0609">
        <w:rPr>
          <w:i/>
          <w:szCs w:val="24"/>
        </w:rPr>
        <w:t>Solicitation, Offer, and Award</w:t>
      </w:r>
      <w:r w:rsidRPr="003A33E2">
        <w:rPr>
          <w:szCs w:val="24"/>
        </w:rPr>
        <w:t>.</w:t>
      </w:r>
      <w:r w:rsidR="003B3EAA" w:rsidRPr="003A33E2">
        <w:rPr>
          <w:szCs w:val="24"/>
        </w:rPr>
        <w:t xml:space="preserve"> </w:t>
      </w:r>
      <w:r w:rsidRPr="003A33E2">
        <w:rPr>
          <w:szCs w:val="24"/>
        </w:rPr>
        <w:t>Their contents will be made public information.</w:t>
      </w:r>
      <w:r w:rsidR="003B3EAA" w:rsidRPr="003A33E2">
        <w:rPr>
          <w:szCs w:val="24"/>
        </w:rPr>
        <w:t xml:space="preserve"> </w:t>
      </w:r>
      <w:r w:rsidRPr="003A33E2">
        <w:rPr>
          <w:szCs w:val="24"/>
        </w:rPr>
        <w:t>The Government reserves the right to reject bids as set forth in the FAR, Part 14.</w:t>
      </w:r>
      <w:r w:rsidR="00B325B8" w:rsidRPr="003A33E2">
        <w:rPr>
          <w:bCs/>
          <w:szCs w:val="24"/>
        </w:rPr>
        <w:t xml:space="preserve"> </w:t>
      </w:r>
      <w:r w:rsidR="00B325B8" w:rsidRPr="003A33E2">
        <w:rPr>
          <w:b/>
          <w:bCs/>
          <w:sz w:val="20"/>
        </w:rPr>
        <w:fldChar w:fldCharType="begin"/>
      </w:r>
      <w:r w:rsidR="00B325B8" w:rsidRPr="003A33E2">
        <w:rPr>
          <w:sz w:val="20"/>
        </w:rPr>
        <w:instrText xml:space="preserve"> XE "Bid:opening of"</w:instrText>
      </w:r>
      <w:r w:rsidR="00B325B8" w:rsidRPr="003A33E2">
        <w:rPr>
          <w:b/>
          <w:bCs/>
          <w:sz w:val="20"/>
        </w:rPr>
        <w:fldChar w:fldCharType="end"/>
      </w:r>
    </w:p>
    <w:p w:rsidR="00872B63" w:rsidRPr="003A33E2" w:rsidRDefault="00872B63">
      <w:pPr>
        <w:pStyle w:val="bodytext1"/>
        <w:rPr>
          <w:szCs w:val="24"/>
        </w:rPr>
      </w:pPr>
      <w:r w:rsidRPr="003A33E2">
        <w:rPr>
          <w:b/>
          <w:bCs/>
          <w:szCs w:val="24"/>
        </w:rPr>
        <w:t>102.06</w:t>
      </w:r>
      <w:r w:rsidR="003B3EAA" w:rsidRPr="003A33E2">
        <w:rPr>
          <w:b/>
          <w:bCs/>
          <w:szCs w:val="24"/>
        </w:rPr>
        <w:t xml:space="preserve"> </w:t>
      </w:r>
      <w:r w:rsidRPr="003A33E2">
        <w:rPr>
          <w:b/>
          <w:bCs/>
          <w:szCs w:val="24"/>
        </w:rPr>
        <w:t>Performance and Payment Bonds.</w:t>
      </w:r>
      <w:r w:rsidR="00B440F0" w:rsidRPr="003A33E2">
        <w:rPr>
          <w:bCs/>
          <w:szCs w:val="24"/>
        </w:rPr>
        <w:t xml:space="preserve"> </w:t>
      </w:r>
      <w:r w:rsidRPr="003A33E2">
        <w:rPr>
          <w:szCs w:val="24"/>
        </w:rPr>
        <w:t>Follow the requirements of FAR Clause 52.228-15 Performance and Payment Bonds – Construction.</w:t>
      </w:r>
      <w:r w:rsidR="00B325B8" w:rsidRPr="003A33E2">
        <w:rPr>
          <w:bCs/>
          <w:sz w:val="20"/>
        </w:rPr>
        <w:fldChar w:fldCharType="begin"/>
      </w:r>
      <w:r w:rsidR="00B325B8" w:rsidRPr="003A33E2">
        <w:rPr>
          <w:sz w:val="20"/>
        </w:rPr>
        <w:instrText xml:space="preserve"> XE "Bonds</w:instrText>
      </w:r>
      <w:r w:rsidR="004D42D3" w:rsidRPr="003A33E2">
        <w:rPr>
          <w:sz w:val="20"/>
        </w:rPr>
        <w:instrText xml:space="preserve"> (p</w:instrText>
      </w:r>
      <w:r w:rsidR="00B325B8" w:rsidRPr="003A33E2">
        <w:rPr>
          <w:bCs/>
          <w:sz w:val="20"/>
        </w:rPr>
        <w:instrText>erformance and payment</w:instrText>
      </w:r>
      <w:r w:rsidR="004D42D3" w:rsidRPr="003A33E2">
        <w:rPr>
          <w:bCs/>
          <w:sz w:val="20"/>
        </w:rPr>
        <w:instrText>)</w:instrText>
      </w:r>
      <w:r w:rsidR="00B325B8" w:rsidRPr="003A33E2">
        <w:rPr>
          <w:sz w:val="20"/>
        </w:rPr>
        <w:instrText xml:space="preserve">" </w:instrText>
      </w:r>
      <w:r w:rsidR="00B325B8" w:rsidRPr="003A33E2">
        <w:rPr>
          <w:bCs/>
          <w:sz w:val="20"/>
        </w:rPr>
        <w:fldChar w:fldCharType="end"/>
      </w:r>
    </w:p>
    <w:p w:rsidR="00872B63" w:rsidRPr="003A33E2" w:rsidRDefault="00872B63">
      <w:pPr>
        <w:pStyle w:val="bodytext1"/>
      </w:pPr>
      <w:r w:rsidRPr="003A33E2">
        <w:t xml:space="preserve">Use SF 25, </w:t>
      </w:r>
      <w:r w:rsidRPr="003A33E2">
        <w:rPr>
          <w:i/>
          <w:iCs/>
        </w:rPr>
        <w:t>Performance Bond</w:t>
      </w:r>
      <w:r w:rsidRPr="003A33E2">
        <w:t xml:space="preserve"> and SF 25A, </w:t>
      </w:r>
      <w:r w:rsidRPr="003A33E2">
        <w:rPr>
          <w:i/>
          <w:iCs/>
        </w:rPr>
        <w:t>Payment Bond</w:t>
      </w:r>
      <w:r w:rsidRPr="003A33E2">
        <w:t xml:space="preserve"> for submitting the bonds.</w:t>
      </w:r>
    </w:p>
    <w:p w:rsidR="00872B63" w:rsidRPr="003A33E2" w:rsidRDefault="00872B63">
      <w:pPr>
        <w:pStyle w:val="bodytext1"/>
      </w:pPr>
      <w:r w:rsidRPr="003A33E2">
        <w:t>The requirements contained in Subsections 102.03 and 102.04 relating to power of attorney, evidence of guarantee assistance, and individual sureties also apply to performance and payment bonds.</w:t>
      </w:r>
    </w:p>
    <w:p w:rsidR="002F7D22" w:rsidRPr="003A33E2" w:rsidRDefault="002F7D22" w:rsidP="002F7D22">
      <w:pPr>
        <w:spacing w:after="240"/>
        <w:jc w:val="both"/>
        <w:rPr>
          <w:sz w:val="24"/>
          <w:szCs w:val="24"/>
        </w:rPr>
      </w:pPr>
      <w:r w:rsidRPr="003A33E2">
        <w:rPr>
          <w:sz w:val="24"/>
          <w:szCs w:val="24"/>
        </w:rPr>
        <w:t>Submit the documentary evidence for individual sureties at the same time as the Affidavit of Individual Surety and security interest in assets pledged.</w:t>
      </w:r>
      <w:r w:rsidR="00B66C88" w:rsidRPr="003A33E2">
        <w:rPr>
          <w:sz w:val="24"/>
          <w:szCs w:val="24"/>
        </w:rPr>
        <w:t xml:space="preserve"> </w:t>
      </w:r>
      <w:r w:rsidRPr="003A33E2">
        <w:rPr>
          <w:sz w:val="24"/>
          <w:szCs w:val="24"/>
        </w:rPr>
        <w:t>A</w:t>
      </w:r>
      <w:r w:rsidR="00E53CB6" w:rsidRPr="003A33E2">
        <w:rPr>
          <w:sz w:val="24"/>
          <w:szCs w:val="24"/>
        </w:rPr>
        <w:t xml:space="preserve"> </w:t>
      </w:r>
      <w:r w:rsidRPr="003A33E2">
        <w:rPr>
          <w:sz w:val="24"/>
          <w:szCs w:val="24"/>
        </w:rPr>
        <w:t>Contractor submitting an unacceptable individual surety in satisfaction of a performance or payment bond before the issuance of the Notice to Proceed will be permitted one opportunity to substitute an acceptable surety or sureties within 7 days of receipt of notification that the surety is unacceptable.</w:t>
      </w:r>
    </w:p>
    <w:p w:rsidR="002F7D22" w:rsidRPr="003A33E2" w:rsidRDefault="002F7D22" w:rsidP="002F7D22">
      <w:pPr>
        <w:spacing w:after="240"/>
        <w:jc w:val="both"/>
        <w:rPr>
          <w:sz w:val="24"/>
          <w:szCs w:val="24"/>
        </w:rPr>
      </w:pPr>
      <w:r w:rsidRPr="003A33E2">
        <w:rPr>
          <w:sz w:val="24"/>
          <w:szCs w:val="24"/>
        </w:rPr>
        <w:t>The Government's right to direct the substitution of sureties to ensure the continuing acceptability of the bonds during the performance of the Contract according to FAR Clause 52.228-2 Additional Bond Security is not restricted.</w:t>
      </w:r>
    </w:p>
    <w:p w:rsidR="002F7D22" w:rsidRPr="003A33E2" w:rsidRDefault="002F7D22" w:rsidP="002F7D22">
      <w:pPr>
        <w:pStyle w:val="bodytext1"/>
      </w:pPr>
      <w:r w:rsidRPr="003A33E2">
        <w:rPr>
          <w:szCs w:val="24"/>
        </w:rPr>
        <w:t>These requirements are in addition to the requirements in FAR Subpart 28.203, except where in conflict with the requirements in the FAR</w:t>
      </w:r>
      <w:r w:rsidR="00516ACC">
        <w:rPr>
          <w:szCs w:val="24"/>
        </w:rPr>
        <w:t>,</w:t>
      </w:r>
      <w:r w:rsidRPr="003A33E2">
        <w:rPr>
          <w:szCs w:val="24"/>
        </w:rPr>
        <w:t xml:space="preserve"> in which case the FAR controls.</w:t>
      </w:r>
    </w:p>
    <w:p w:rsidR="00946F30" w:rsidRPr="003A33E2" w:rsidRDefault="00946F30">
      <w:pPr>
        <w:pStyle w:val="bodytext1"/>
        <w:sectPr w:rsidR="00946F30" w:rsidRPr="003A33E2" w:rsidSect="008051F6">
          <w:headerReference w:type="even" r:id="rId21"/>
          <w:headerReference w:type="default" r:id="rId22"/>
          <w:footnotePr>
            <w:numRestart w:val="eachSect"/>
          </w:footnotePr>
          <w:endnotePr>
            <w:numFmt w:val="decimal"/>
          </w:endnotePr>
          <w:pgSz w:w="12240" w:h="15840" w:code="1"/>
          <w:pgMar w:top="1152" w:right="720" w:bottom="1152" w:left="720" w:header="720" w:footer="720" w:gutter="720"/>
          <w:cols w:space="720"/>
          <w:docGrid w:linePitch="272"/>
        </w:sectPr>
      </w:pPr>
    </w:p>
    <w:p w:rsidR="00872B63" w:rsidRPr="003A33E2" w:rsidRDefault="00872B63">
      <w:pPr>
        <w:pStyle w:val="Heading2"/>
      </w:pPr>
      <w:bookmarkStart w:id="11" w:name="_Toc35158840"/>
      <w:bookmarkStart w:id="12" w:name="_Toc334092483"/>
      <w:bookmarkStart w:id="13" w:name="_Toc382981248"/>
      <w:r w:rsidRPr="003A33E2">
        <w:lastRenderedPageBreak/>
        <w:t>Section 103. — SCOPE OF WORK</w:t>
      </w:r>
      <w:bookmarkEnd w:id="11"/>
      <w:bookmarkEnd w:id="12"/>
      <w:bookmarkEnd w:id="13"/>
    </w:p>
    <w:p w:rsidR="00872B63" w:rsidRPr="003A33E2" w:rsidRDefault="00872B63">
      <w:pPr>
        <w:pStyle w:val="bodytext1"/>
      </w:pPr>
      <w:r w:rsidRPr="003A33E2">
        <w:rPr>
          <w:b/>
          <w:bCs/>
        </w:rPr>
        <w:t>103.01</w:t>
      </w:r>
      <w:r w:rsidR="003B3EAA" w:rsidRPr="003A33E2">
        <w:rPr>
          <w:b/>
          <w:bCs/>
        </w:rPr>
        <w:t xml:space="preserve"> </w:t>
      </w:r>
      <w:r w:rsidRPr="003A33E2">
        <w:rPr>
          <w:b/>
          <w:bCs/>
        </w:rPr>
        <w:t>Intent of Contract.</w:t>
      </w:r>
      <w:r w:rsidR="003B3EAA" w:rsidRPr="003A33E2">
        <w:t xml:space="preserve"> </w:t>
      </w:r>
      <w:r w:rsidRPr="003A33E2">
        <w:t>The intent of the contract is to provide for the construction and completion of the work described.</w:t>
      </w:r>
      <w:r w:rsidR="003B3EAA" w:rsidRPr="003A33E2">
        <w:t xml:space="preserve"> </w:t>
      </w:r>
      <w:r w:rsidRPr="003A33E2">
        <w:t xml:space="preserve">The precise details of performing the work are not </w:t>
      </w:r>
      <w:r w:rsidR="00AE13B4" w:rsidRPr="003A33E2">
        <w:t>described</w:t>
      </w:r>
      <w:r w:rsidR="00213DE2">
        <w:t>,</w:t>
      </w:r>
      <w:r w:rsidR="00AE13B4" w:rsidRPr="003A33E2">
        <w:t xml:space="preserve"> </w:t>
      </w:r>
      <w:r w:rsidRPr="003A33E2">
        <w:t>except as considered essential for the successful completion of the work.</w:t>
      </w:r>
      <w:r w:rsidR="003B3EAA" w:rsidRPr="003A33E2">
        <w:t xml:space="preserve"> </w:t>
      </w:r>
      <w:r w:rsidRPr="003A33E2">
        <w:t>Furnish labor, material, equipment, tools, transportation, and supplies necessary to complete the work according to the contract.</w:t>
      </w:r>
      <w:r w:rsidR="00B325B8" w:rsidRPr="003A33E2">
        <w:rPr>
          <w:b/>
          <w:bCs/>
          <w:sz w:val="16"/>
          <w:szCs w:val="16"/>
        </w:rPr>
        <w:fldChar w:fldCharType="begin"/>
      </w:r>
      <w:r w:rsidR="00B325B8" w:rsidRPr="003A33E2">
        <w:rPr>
          <w:sz w:val="16"/>
          <w:szCs w:val="16"/>
        </w:rPr>
        <w:instrText xml:space="preserve"> XE "</w:instrText>
      </w:r>
      <w:r w:rsidR="00B325B8" w:rsidRPr="003A33E2">
        <w:rPr>
          <w:bCs/>
          <w:sz w:val="16"/>
          <w:szCs w:val="16"/>
        </w:rPr>
        <w:instrText>Contract</w:instrText>
      </w:r>
      <w:r w:rsidR="00B325B8" w:rsidRPr="003A33E2">
        <w:rPr>
          <w:b/>
          <w:bCs/>
          <w:sz w:val="16"/>
          <w:szCs w:val="16"/>
        </w:rPr>
        <w:instrText>:</w:instrText>
      </w:r>
      <w:r w:rsidR="00B325B8" w:rsidRPr="003A33E2">
        <w:rPr>
          <w:sz w:val="16"/>
          <w:szCs w:val="16"/>
        </w:rPr>
        <w:instrText xml:space="preserve">intent of" </w:instrText>
      </w:r>
      <w:r w:rsidR="00B325B8" w:rsidRPr="003A33E2">
        <w:rPr>
          <w:b/>
          <w:bCs/>
          <w:sz w:val="16"/>
          <w:szCs w:val="16"/>
        </w:rPr>
        <w:fldChar w:fldCharType="end"/>
      </w:r>
    </w:p>
    <w:p w:rsidR="00C05340" w:rsidRPr="003A33E2" w:rsidRDefault="00C05340" w:rsidP="00C05340">
      <w:pPr>
        <w:pStyle w:val="bodytext1"/>
        <w:rPr>
          <w:szCs w:val="24"/>
        </w:rPr>
      </w:pPr>
      <w:r w:rsidRPr="003A33E2">
        <w:rPr>
          <w:b/>
          <w:bCs/>
          <w:szCs w:val="24"/>
        </w:rPr>
        <w:t>103.02 Disputes.</w:t>
      </w:r>
      <w:r w:rsidR="00B325B8" w:rsidRPr="003A33E2">
        <w:rPr>
          <w:szCs w:val="24"/>
        </w:rPr>
        <w:t xml:space="preserve"> </w:t>
      </w:r>
      <w:r w:rsidRPr="003A33E2">
        <w:rPr>
          <w:szCs w:val="24"/>
        </w:rPr>
        <w:t>Follow the requirements of FAR Clause 52.233</w:t>
      </w:r>
      <w:r w:rsidRPr="003A33E2">
        <w:rPr>
          <w:szCs w:val="24"/>
        </w:rPr>
        <w:noBreakHyphen/>
        <w:t>1 Disputes (Alternate I).</w:t>
      </w:r>
      <w:r w:rsidR="00B325B8" w:rsidRPr="003A33E2">
        <w:rPr>
          <w:b/>
          <w:bCs/>
          <w:sz w:val="16"/>
          <w:szCs w:val="16"/>
        </w:rPr>
        <w:t xml:space="preserve"> </w:t>
      </w:r>
      <w:r w:rsidR="00B325B8" w:rsidRPr="003A33E2">
        <w:rPr>
          <w:b/>
          <w:bCs/>
          <w:sz w:val="16"/>
          <w:szCs w:val="16"/>
        </w:rPr>
        <w:fldChar w:fldCharType="begin"/>
      </w:r>
      <w:r w:rsidR="00B325B8" w:rsidRPr="003A33E2">
        <w:rPr>
          <w:sz w:val="16"/>
          <w:szCs w:val="16"/>
        </w:rPr>
        <w:instrText xml:space="preserve"> XE "</w:instrText>
      </w:r>
      <w:r w:rsidR="00B325B8" w:rsidRPr="003A33E2">
        <w:rPr>
          <w:bCs/>
          <w:sz w:val="16"/>
          <w:szCs w:val="16"/>
        </w:rPr>
        <w:instrText>Disputes</w:instrText>
      </w:r>
      <w:r w:rsidR="00B325B8" w:rsidRPr="003A33E2">
        <w:rPr>
          <w:sz w:val="16"/>
          <w:szCs w:val="16"/>
        </w:rPr>
        <w:instrText xml:space="preserve">" </w:instrText>
      </w:r>
      <w:r w:rsidR="00B325B8" w:rsidRPr="003A33E2">
        <w:rPr>
          <w:b/>
          <w:bCs/>
          <w:sz w:val="16"/>
          <w:szCs w:val="16"/>
        </w:rPr>
        <w:fldChar w:fldCharType="end"/>
      </w:r>
    </w:p>
    <w:p w:rsidR="00872B63" w:rsidRPr="003A33E2" w:rsidRDefault="00C05340" w:rsidP="00C05340">
      <w:pPr>
        <w:pStyle w:val="bodytext1"/>
      </w:pPr>
      <w:r w:rsidRPr="003A33E2">
        <w:rPr>
          <w:szCs w:val="24"/>
        </w:rPr>
        <w:t>When requesting a CO's decision on an interpretation of contract terms for the recovery of increased costs</w:t>
      </w:r>
      <w:r w:rsidR="000870B1" w:rsidRPr="003A33E2">
        <w:rPr>
          <w:szCs w:val="24"/>
        </w:rPr>
        <w:t>;</w:t>
      </w:r>
      <w:r w:rsidRPr="003A33E2">
        <w:rPr>
          <w:szCs w:val="24"/>
        </w:rPr>
        <w:t xml:space="preserve"> quantify the amount and</w:t>
      </w:r>
      <w:r w:rsidR="000870B1" w:rsidRPr="003A33E2">
        <w:rPr>
          <w:szCs w:val="24"/>
        </w:rPr>
        <w:t xml:space="preserve"> certify the amount</w:t>
      </w:r>
      <w:r w:rsidRPr="003A33E2">
        <w:rPr>
          <w:szCs w:val="24"/>
        </w:rPr>
        <w:t xml:space="preserve"> if required by FAR Clause 52.233-1</w:t>
      </w:r>
      <w:r w:rsidR="00503E84" w:rsidRPr="003A33E2">
        <w:t xml:space="preserve"> Disputes</w:t>
      </w:r>
      <w:r w:rsidRPr="003A33E2">
        <w:rPr>
          <w:szCs w:val="24"/>
        </w:rPr>
        <w:t xml:space="preserve"> </w:t>
      </w:r>
      <w:r w:rsidR="00503E84" w:rsidRPr="003A33E2">
        <w:rPr>
          <w:szCs w:val="24"/>
        </w:rPr>
        <w:t>(</w:t>
      </w:r>
      <w:r w:rsidRPr="003A33E2">
        <w:rPr>
          <w:szCs w:val="24"/>
        </w:rPr>
        <w:t>Alternate I</w:t>
      </w:r>
      <w:r w:rsidR="00503E84" w:rsidRPr="003A33E2">
        <w:rPr>
          <w:szCs w:val="24"/>
        </w:rPr>
        <w:t>)</w:t>
      </w:r>
      <w:r w:rsidRPr="003A33E2">
        <w:rPr>
          <w:szCs w:val="24"/>
        </w:rPr>
        <w:t>. Include an explanation of the interpretation of contract terms, the contract clause under which the claim is made, supporting documentation, and adequate cost data to support the amount claimed.</w:t>
      </w:r>
    </w:p>
    <w:p w:rsidR="00872B63" w:rsidRPr="003A33E2" w:rsidRDefault="00411705">
      <w:pPr>
        <w:pStyle w:val="bodytext1"/>
      </w:pPr>
      <w:r w:rsidRPr="003A33E2">
        <w:rPr>
          <w:b/>
          <w:bCs/>
          <w:szCs w:val="24"/>
        </w:rPr>
        <w:t>103.03 Value Engineering.</w:t>
      </w:r>
      <w:r w:rsidR="00442AF0" w:rsidRPr="003A33E2">
        <w:rPr>
          <w:bCs/>
          <w:szCs w:val="24"/>
        </w:rPr>
        <w:t xml:space="preserve"> </w:t>
      </w:r>
      <w:r w:rsidRPr="003A33E2">
        <w:rPr>
          <w:szCs w:val="24"/>
        </w:rPr>
        <w:t>Follow the requirements of FAR Clause 52.248</w:t>
      </w:r>
      <w:r w:rsidRPr="003A33E2">
        <w:rPr>
          <w:szCs w:val="24"/>
        </w:rPr>
        <w:noBreakHyphen/>
        <w:t>3 Value Engineering</w:t>
      </w:r>
      <w:r w:rsidR="005837F2">
        <w:rPr>
          <w:szCs w:val="24"/>
        </w:rPr>
        <w:t> </w:t>
      </w:r>
      <w:r w:rsidR="005837F2">
        <w:noBreakHyphen/>
      </w:r>
      <w:r w:rsidR="005837F2">
        <w:rPr>
          <w:szCs w:val="24"/>
        </w:rPr>
        <w:t> </w:t>
      </w:r>
      <w:r w:rsidRPr="003A33E2">
        <w:rPr>
          <w:szCs w:val="24"/>
        </w:rPr>
        <w:t>Construction.</w:t>
      </w:r>
      <w:r w:rsidR="00B325B8" w:rsidRPr="003A33E2">
        <w:rPr>
          <w:b/>
          <w:bCs/>
          <w:sz w:val="16"/>
          <w:szCs w:val="16"/>
        </w:rPr>
        <w:t xml:space="preserve"> </w:t>
      </w:r>
      <w:r w:rsidR="00B325B8" w:rsidRPr="003A33E2">
        <w:rPr>
          <w:b/>
          <w:bCs/>
          <w:sz w:val="16"/>
          <w:szCs w:val="16"/>
        </w:rPr>
        <w:fldChar w:fldCharType="begin"/>
      </w:r>
      <w:r w:rsidR="00B325B8" w:rsidRPr="003A33E2">
        <w:rPr>
          <w:sz w:val="16"/>
          <w:szCs w:val="16"/>
        </w:rPr>
        <w:instrText xml:space="preserve"> XE "</w:instrText>
      </w:r>
      <w:r w:rsidR="00B325B8" w:rsidRPr="003A33E2">
        <w:rPr>
          <w:bCs/>
          <w:sz w:val="16"/>
          <w:szCs w:val="16"/>
        </w:rPr>
        <w:instrText>Value Engineering</w:instrText>
      </w:r>
      <w:r w:rsidR="00B325B8" w:rsidRPr="003A33E2">
        <w:rPr>
          <w:sz w:val="16"/>
          <w:szCs w:val="16"/>
        </w:rPr>
        <w:instrText xml:space="preserve">" </w:instrText>
      </w:r>
      <w:r w:rsidR="00B325B8" w:rsidRPr="003A33E2">
        <w:rPr>
          <w:b/>
          <w:bCs/>
          <w:sz w:val="16"/>
          <w:szCs w:val="16"/>
        </w:rPr>
        <w:fldChar w:fldCharType="end"/>
      </w:r>
    </w:p>
    <w:p w:rsidR="00872B63" w:rsidRPr="003A33E2" w:rsidRDefault="00872B63">
      <w:pPr>
        <w:pStyle w:val="bodytext1"/>
      </w:pPr>
      <w:r w:rsidRPr="003A33E2">
        <w:t xml:space="preserve">Before undertaking significant expenditures, </w:t>
      </w:r>
      <w:r w:rsidR="001C22E6" w:rsidRPr="003A33E2">
        <w:t xml:space="preserve">submit </w:t>
      </w:r>
      <w:r w:rsidRPr="003A33E2">
        <w:t>a written description of the value engineering change proposal (VECP) concept.</w:t>
      </w:r>
      <w:r w:rsidR="003B3EAA" w:rsidRPr="003A33E2">
        <w:t xml:space="preserve"> </w:t>
      </w:r>
      <w:r w:rsidRPr="003A33E2">
        <w:t>Within 14 days the CO will inform the Contractor as to whether the concept appears to be viable or if the concept is unacceptable.</w:t>
      </w:r>
      <w:r w:rsidR="003B3EAA" w:rsidRPr="003A33E2">
        <w:t xml:space="preserve"> </w:t>
      </w:r>
      <w:r w:rsidRPr="003A33E2">
        <w:t>If the CO indicates that the concept appears to be viable, prepare and submit the formal VECP proposal.</w:t>
      </w:r>
    </w:p>
    <w:p w:rsidR="00872B63" w:rsidRPr="003A33E2" w:rsidRDefault="00872B63">
      <w:pPr>
        <w:pStyle w:val="bodytext1"/>
      </w:pPr>
      <w:r w:rsidRPr="003A33E2">
        <w:rPr>
          <w:b/>
          <w:bCs/>
        </w:rPr>
        <w:t>103.04</w:t>
      </w:r>
      <w:r w:rsidR="003B3EAA" w:rsidRPr="003A33E2">
        <w:rPr>
          <w:b/>
          <w:bCs/>
        </w:rPr>
        <w:t xml:space="preserve"> </w:t>
      </w:r>
      <w:r w:rsidRPr="003A33E2">
        <w:rPr>
          <w:b/>
          <w:bCs/>
        </w:rPr>
        <w:t>Contractor Records</w:t>
      </w:r>
      <w:r w:rsidRPr="003A33E2">
        <w:rPr>
          <w:b/>
          <w:bCs/>
          <w:szCs w:val="24"/>
        </w:rPr>
        <w:t>.</w:t>
      </w:r>
      <w:r w:rsidR="00442AF0" w:rsidRPr="003A33E2">
        <w:rPr>
          <w:bCs/>
          <w:szCs w:val="24"/>
        </w:rPr>
        <w:t xml:space="preserve"> </w:t>
      </w:r>
      <w:r w:rsidRPr="003A33E2">
        <w:rPr>
          <w:szCs w:val="24"/>
        </w:rPr>
        <w:t>U</w:t>
      </w:r>
      <w:r w:rsidRPr="003A33E2">
        <w:t xml:space="preserve">pon request, provide records related to the contract to the Government for up to 3 years after final payment </w:t>
      </w:r>
      <w:r w:rsidR="003C7311" w:rsidRPr="003A33E2">
        <w:t xml:space="preserve">or </w:t>
      </w:r>
      <w:r w:rsidRPr="003A33E2">
        <w:t>for longer periods as provided by law.</w:t>
      </w:r>
      <w:r w:rsidR="002B10EB" w:rsidRPr="003A33E2">
        <w:rPr>
          <w:bCs/>
          <w:sz w:val="16"/>
          <w:szCs w:val="16"/>
        </w:rPr>
        <w:t xml:space="preserve"> </w:t>
      </w:r>
      <w:r w:rsidR="002B10EB" w:rsidRPr="003A33E2">
        <w:rPr>
          <w:bCs/>
          <w:sz w:val="16"/>
          <w:szCs w:val="16"/>
        </w:rPr>
        <w:fldChar w:fldCharType="begin"/>
      </w:r>
      <w:r w:rsidR="002B10EB" w:rsidRPr="003A33E2">
        <w:rPr>
          <w:sz w:val="16"/>
          <w:szCs w:val="16"/>
        </w:rPr>
        <w:instrText xml:space="preserve"> XE "</w:instrText>
      </w:r>
      <w:r w:rsidR="00A6594D" w:rsidRPr="003A33E2">
        <w:rPr>
          <w:bCs/>
          <w:sz w:val="16"/>
          <w:szCs w:val="16"/>
        </w:rPr>
        <w:instrText>Contractor r</w:instrText>
      </w:r>
      <w:r w:rsidR="002B10EB" w:rsidRPr="003A33E2">
        <w:rPr>
          <w:bCs/>
          <w:sz w:val="16"/>
          <w:szCs w:val="16"/>
        </w:rPr>
        <w:instrText>ecords</w:instrText>
      </w:r>
      <w:r w:rsidR="002B10EB" w:rsidRPr="003A33E2">
        <w:rPr>
          <w:sz w:val="16"/>
          <w:szCs w:val="16"/>
        </w:rPr>
        <w:instrText xml:space="preserve">" </w:instrText>
      </w:r>
      <w:r w:rsidR="002B10EB" w:rsidRPr="003A33E2">
        <w:rPr>
          <w:bCs/>
          <w:sz w:val="16"/>
          <w:szCs w:val="16"/>
        </w:rPr>
        <w:fldChar w:fldCharType="end"/>
      </w:r>
    </w:p>
    <w:p w:rsidR="00872B63" w:rsidRPr="003A33E2" w:rsidRDefault="00872B63">
      <w:pPr>
        <w:pStyle w:val="bodytext1"/>
      </w:pPr>
      <w:r w:rsidRPr="003A33E2">
        <w:t>Include a provision in subcontracts at all tiers giving the Government the same rights as provided above with respect to the subcontractor's records.</w:t>
      </w:r>
    </w:p>
    <w:p w:rsidR="00872B63" w:rsidRPr="003A33E2" w:rsidRDefault="00872B63">
      <w:pPr>
        <w:pStyle w:val="bodytext1"/>
      </w:pPr>
      <w:r w:rsidRPr="003A33E2">
        <w:rPr>
          <w:b/>
          <w:bCs/>
        </w:rPr>
        <w:t>103.05</w:t>
      </w:r>
      <w:r w:rsidR="003B3EAA" w:rsidRPr="003A33E2">
        <w:rPr>
          <w:b/>
          <w:bCs/>
        </w:rPr>
        <w:t xml:space="preserve"> </w:t>
      </w:r>
      <w:r w:rsidRPr="003A33E2">
        <w:rPr>
          <w:b/>
          <w:bCs/>
        </w:rPr>
        <w:t>Partnering.</w:t>
      </w:r>
      <w:r w:rsidR="003B3EAA" w:rsidRPr="003A33E2">
        <w:t xml:space="preserve"> </w:t>
      </w:r>
      <w:r w:rsidRPr="003A33E2">
        <w:t xml:space="preserve">To facilitate this contract, the </w:t>
      </w:r>
      <w:r w:rsidR="005117A2" w:rsidRPr="003A33E2">
        <w:t xml:space="preserve">CO </w:t>
      </w:r>
      <w:r w:rsidRPr="003A33E2">
        <w:t>offers to participate in a formal partnership with the Contractor.</w:t>
      </w:r>
      <w:r w:rsidR="003B3EAA" w:rsidRPr="003A33E2">
        <w:t xml:space="preserve"> </w:t>
      </w:r>
      <w:r w:rsidRPr="003A33E2">
        <w:t>This partnership draws on the strengths of each organization to identify and achieve reciprocal goals.</w:t>
      </w:r>
      <w:r w:rsidR="003B3EAA" w:rsidRPr="003A33E2">
        <w:t xml:space="preserve"> </w:t>
      </w:r>
      <w:r w:rsidRPr="003A33E2">
        <w:t>Partnering strives to resolve problems in a timely, professional, and non-adversarial manner.</w:t>
      </w:r>
      <w:r w:rsidR="003B3EAA" w:rsidRPr="003A33E2">
        <w:t xml:space="preserve"> </w:t>
      </w:r>
      <w:r w:rsidRPr="003A33E2">
        <w:t>If problems result in disputes, partnering encourages, but does not require, alternative dispute resolution instead of the formal claim process.</w:t>
      </w:r>
      <w:r w:rsidR="003B3EAA" w:rsidRPr="003A33E2">
        <w:t xml:space="preserve"> </w:t>
      </w:r>
      <w:r w:rsidRPr="003A33E2">
        <w:t>The objective is effective and efficient contract performance to achieve a quality project within budget and on schedule.</w:t>
      </w:r>
      <w:r w:rsidR="00305615" w:rsidRPr="003A33E2">
        <w:rPr>
          <w:b/>
          <w:bCs/>
          <w:sz w:val="16"/>
          <w:szCs w:val="16"/>
        </w:rPr>
        <w:t xml:space="preserve"> </w:t>
      </w:r>
      <w:r w:rsidR="00305615" w:rsidRPr="003A33E2">
        <w:rPr>
          <w:b/>
          <w:bCs/>
          <w:sz w:val="16"/>
          <w:szCs w:val="16"/>
        </w:rPr>
        <w:fldChar w:fldCharType="begin"/>
      </w:r>
      <w:r w:rsidR="00305615" w:rsidRPr="003A33E2">
        <w:rPr>
          <w:sz w:val="16"/>
          <w:szCs w:val="16"/>
        </w:rPr>
        <w:instrText xml:space="preserve"> XE "</w:instrText>
      </w:r>
      <w:r w:rsidR="00305615" w:rsidRPr="003A33E2">
        <w:rPr>
          <w:bCs/>
          <w:sz w:val="16"/>
          <w:szCs w:val="16"/>
        </w:rPr>
        <w:instrText>Partnering</w:instrText>
      </w:r>
      <w:r w:rsidR="00305615" w:rsidRPr="003A33E2">
        <w:rPr>
          <w:sz w:val="16"/>
          <w:szCs w:val="16"/>
        </w:rPr>
        <w:instrText xml:space="preserve">" </w:instrText>
      </w:r>
      <w:r w:rsidR="00305615" w:rsidRPr="003A33E2">
        <w:rPr>
          <w:b/>
          <w:bCs/>
          <w:sz w:val="16"/>
          <w:szCs w:val="16"/>
        </w:rPr>
        <w:fldChar w:fldCharType="end"/>
      </w:r>
    </w:p>
    <w:p w:rsidR="00872B63" w:rsidRPr="003A33E2" w:rsidRDefault="00872B63">
      <w:pPr>
        <w:pStyle w:val="bodytext1"/>
      </w:pPr>
      <w:r w:rsidRPr="003A33E2">
        <w:t>Acceptance of this partnering offer by the Contractor is optional, and the partnership is bilateral.</w:t>
      </w:r>
    </w:p>
    <w:p w:rsidR="00872B63" w:rsidRPr="003A33E2" w:rsidRDefault="00872B63" w:rsidP="00294EFE">
      <w:pPr>
        <w:pStyle w:val="bodytext1"/>
      </w:pPr>
      <w:r w:rsidRPr="003A33E2">
        <w:t xml:space="preserve">If the partnering offer is accepted, mutually agree with the </w:t>
      </w:r>
      <w:r w:rsidR="005117A2" w:rsidRPr="003A33E2">
        <w:t xml:space="preserve">CO </w:t>
      </w:r>
      <w:r w:rsidRPr="003A33E2">
        <w:t>on the level of organizational involvement and the need for a professional to facilitate the partnering process.</w:t>
      </w:r>
      <w:r w:rsidR="003B3EAA" w:rsidRPr="003A33E2">
        <w:t xml:space="preserve"> </w:t>
      </w:r>
      <w:r w:rsidRPr="003A33E2">
        <w:t xml:space="preserve">Engage the facilitator and other resources for key Contractor </w:t>
      </w:r>
      <w:r w:rsidR="005117A2" w:rsidRPr="003A33E2">
        <w:t xml:space="preserve">representatives </w:t>
      </w:r>
      <w:r w:rsidRPr="003A33E2">
        <w:t xml:space="preserve">and </w:t>
      </w:r>
      <w:r w:rsidR="005117A2" w:rsidRPr="003A33E2">
        <w:t>the CO</w:t>
      </w:r>
      <w:r w:rsidRPr="003A33E2">
        <w:t xml:space="preserve"> to attend a partnership development and team</w:t>
      </w:r>
      <w:r w:rsidR="00322058">
        <w:noBreakHyphen/>
      </w:r>
      <w:r w:rsidRPr="003A33E2">
        <w:t xml:space="preserve">building workshop usually between the time of award and the </w:t>
      </w:r>
      <w:r w:rsidR="005117A2" w:rsidRPr="003A33E2">
        <w:t>N</w:t>
      </w:r>
      <w:r w:rsidRPr="003A33E2">
        <w:t xml:space="preserve">otice to </w:t>
      </w:r>
      <w:r w:rsidR="005117A2" w:rsidRPr="003A33E2">
        <w:t>P</w:t>
      </w:r>
      <w:r w:rsidRPr="003A33E2">
        <w:t>roceed.</w:t>
      </w:r>
      <w:r w:rsidR="003B3EAA" w:rsidRPr="003A33E2">
        <w:t xml:space="preserve"> </w:t>
      </w:r>
      <w:r w:rsidRPr="003A33E2">
        <w:t>Hold additional progress meetings upon mutual agreement.</w:t>
      </w:r>
    </w:p>
    <w:p w:rsidR="008147F0" w:rsidRPr="003A33E2" w:rsidRDefault="008147F0">
      <w:pPr>
        <w:widowControl/>
        <w:autoSpaceDE/>
        <w:autoSpaceDN/>
        <w:adjustRightInd/>
        <w:rPr>
          <w:spacing w:val="-2"/>
          <w:sz w:val="24"/>
        </w:rPr>
      </w:pPr>
      <w:r w:rsidRPr="003A33E2">
        <w:br w:type="page"/>
      </w:r>
    </w:p>
    <w:p w:rsidR="00872B63" w:rsidRPr="003A33E2" w:rsidRDefault="00872B63">
      <w:pPr>
        <w:pStyle w:val="bodytext1"/>
      </w:pPr>
      <w:r w:rsidRPr="003A33E2">
        <w:lastRenderedPageBreak/>
        <w:t>The direct cost of partnering facilities, professional facilitation, copying fees, and other miscellaneous costs directly related to partnering meetings will be shared by the Contractor and Government.</w:t>
      </w:r>
      <w:r w:rsidR="003B3EAA" w:rsidRPr="003A33E2">
        <w:t xml:space="preserve"> </w:t>
      </w:r>
      <w:r w:rsidRPr="003A33E2">
        <w:t>Secure and pay for facilities, professional fees, and miscellaneous requirements.</w:t>
      </w:r>
      <w:r w:rsidR="003B3EAA" w:rsidRPr="003A33E2">
        <w:t xml:space="preserve"> </w:t>
      </w:r>
      <w:r w:rsidR="006E4120" w:rsidRPr="003A33E2">
        <w:t xml:space="preserve">Submit </w:t>
      </w:r>
      <w:r w:rsidRPr="003A33E2">
        <w:t xml:space="preserve">invoices to the </w:t>
      </w:r>
      <w:r w:rsidR="005117A2" w:rsidRPr="003A33E2">
        <w:t>CO</w:t>
      </w:r>
      <w:r w:rsidRPr="003A33E2">
        <w:t>.</w:t>
      </w:r>
      <w:r w:rsidR="003B3EAA" w:rsidRPr="003A33E2">
        <w:t xml:space="preserve"> </w:t>
      </w:r>
      <w:r w:rsidRPr="003A33E2">
        <w:t>The Government will reimburse the Contractor for 50 percent of the agreed costs incurred for the partnering process.</w:t>
      </w:r>
      <w:r w:rsidR="003B3EAA" w:rsidRPr="003A33E2">
        <w:t xml:space="preserve"> </w:t>
      </w:r>
      <w:r w:rsidRPr="003A33E2">
        <w:t>The Government’s share will not exceed $5,000.</w:t>
      </w:r>
    </w:p>
    <w:p w:rsidR="00872B63" w:rsidRPr="003A33E2" w:rsidRDefault="00872B63">
      <w:pPr>
        <w:pStyle w:val="bodytext1"/>
      </w:pPr>
      <w:r w:rsidRPr="003A33E2">
        <w:t>Each party is responsible for making and paying for its own travel, lodging, and meal arrangements.</w:t>
      </w:r>
      <w:r w:rsidR="003B3EAA" w:rsidRPr="003A33E2">
        <w:t xml:space="preserve"> </w:t>
      </w:r>
      <w:r w:rsidR="002C48EC" w:rsidRPr="003A33E2">
        <w:t>No time extension for the completion of the project will be made for the use of partnering</w:t>
      </w:r>
      <w:r w:rsidRPr="003A33E2">
        <w:t>.</w:t>
      </w:r>
    </w:p>
    <w:p w:rsidR="00946F30" w:rsidRPr="003A33E2" w:rsidRDefault="00946F30">
      <w:pPr>
        <w:pStyle w:val="bodytext1"/>
      </w:pPr>
    </w:p>
    <w:p w:rsidR="00946F30" w:rsidRPr="003A33E2" w:rsidRDefault="00946F30" w:rsidP="00315EB6">
      <w:pPr>
        <w:pStyle w:val="bodytext1"/>
        <w:sectPr w:rsidR="00946F30" w:rsidRPr="003A33E2" w:rsidSect="008051F6">
          <w:headerReference w:type="even" r:id="rId23"/>
          <w:headerReference w:type="default" r:id="rId24"/>
          <w:footnotePr>
            <w:numRestart w:val="eachSect"/>
          </w:footnotePr>
          <w:endnotePr>
            <w:numFmt w:val="decimal"/>
          </w:endnotePr>
          <w:pgSz w:w="12240" w:h="15840" w:code="1"/>
          <w:pgMar w:top="1152" w:right="720" w:bottom="1152" w:left="720" w:header="720" w:footer="720" w:gutter="720"/>
          <w:cols w:space="720"/>
          <w:docGrid w:linePitch="272"/>
        </w:sectPr>
      </w:pPr>
      <w:bookmarkStart w:id="14" w:name="_Toc35158841"/>
    </w:p>
    <w:p w:rsidR="00872B63" w:rsidRPr="003A33E2" w:rsidRDefault="00872B63">
      <w:pPr>
        <w:pStyle w:val="Heading2"/>
      </w:pPr>
      <w:bookmarkStart w:id="15" w:name="_Toc334092484"/>
      <w:bookmarkStart w:id="16" w:name="_Toc382981249"/>
      <w:r w:rsidRPr="003A33E2">
        <w:lastRenderedPageBreak/>
        <w:t>Section 104. — CONTROL OF WORK</w:t>
      </w:r>
      <w:bookmarkEnd w:id="14"/>
      <w:bookmarkEnd w:id="15"/>
      <w:bookmarkEnd w:id="16"/>
    </w:p>
    <w:p w:rsidR="00872B63" w:rsidRPr="003A33E2" w:rsidRDefault="00872B63">
      <w:pPr>
        <w:pStyle w:val="bodytext1"/>
      </w:pPr>
      <w:r w:rsidRPr="003A33E2">
        <w:rPr>
          <w:b/>
          <w:bCs/>
        </w:rPr>
        <w:t>104.01</w:t>
      </w:r>
      <w:r w:rsidR="003B3EAA" w:rsidRPr="003A33E2">
        <w:rPr>
          <w:b/>
          <w:bCs/>
        </w:rPr>
        <w:t xml:space="preserve"> </w:t>
      </w:r>
      <w:r w:rsidRPr="003A33E2">
        <w:rPr>
          <w:b/>
          <w:bCs/>
        </w:rPr>
        <w:t>Authority of the Contracting Officer (CO).</w:t>
      </w:r>
      <w:r w:rsidR="001A1185" w:rsidRPr="003A33E2">
        <w:rPr>
          <w:bCs/>
        </w:rPr>
        <w:t xml:space="preserve"> </w:t>
      </w:r>
      <w:r w:rsidRPr="003A33E2">
        <w:t>The CO may delegate authority to representatives to decide on acceptability of work, progress of work, suspension of work, interpretation of the contract, and acceptable fulfillment of the contract.</w:t>
      </w:r>
      <w:r w:rsidR="003B3EAA" w:rsidRPr="003A33E2">
        <w:t xml:space="preserve"> </w:t>
      </w:r>
      <w:r w:rsidRPr="003A33E2">
        <w:t xml:space="preserve">The term </w:t>
      </w:r>
      <w:r w:rsidRPr="003A33E2">
        <w:rPr>
          <w:iCs/>
        </w:rPr>
        <w:t>"</w:t>
      </w:r>
      <w:r w:rsidRPr="003A33E2">
        <w:rPr>
          <w:i/>
          <w:iCs/>
        </w:rPr>
        <w:t>CO</w:t>
      </w:r>
      <w:r w:rsidRPr="003A33E2">
        <w:rPr>
          <w:iCs/>
        </w:rPr>
        <w:t>"</w:t>
      </w:r>
      <w:r w:rsidRPr="003A33E2">
        <w:t xml:space="preserve"> includes authorized representatives of the CO, including inspectors, acting within the limits of their authority as delegated by the CO.</w:t>
      </w:r>
      <w:r w:rsidR="00305615" w:rsidRPr="003A33E2">
        <w:rPr>
          <w:b/>
          <w:bCs/>
          <w:sz w:val="16"/>
          <w:szCs w:val="16"/>
        </w:rPr>
        <w:fldChar w:fldCharType="begin"/>
      </w:r>
      <w:r w:rsidR="00305615" w:rsidRPr="003A33E2">
        <w:rPr>
          <w:sz w:val="16"/>
          <w:szCs w:val="16"/>
        </w:rPr>
        <w:instrText xml:space="preserve"> XE "Authority of:Contracting Officer (CO)" </w:instrText>
      </w:r>
      <w:r w:rsidR="00305615" w:rsidRPr="003A33E2">
        <w:rPr>
          <w:b/>
          <w:bCs/>
          <w:sz w:val="16"/>
          <w:szCs w:val="16"/>
        </w:rPr>
        <w:fldChar w:fldCharType="end"/>
      </w:r>
    </w:p>
    <w:p w:rsidR="00872B63" w:rsidRPr="003A33E2" w:rsidRDefault="00872B63">
      <w:pPr>
        <w:pStyle w:val="bodytext1"/>
      </w:pPr>
      <w:r w:rsidRPr="003A33E2">
        <w:rPr>
          <w:b/>
          <w:bCs/>
        </w:rPr>
        <w:t>104.02</w:t>
      </w:r>
      <w:r w:rsidR="003B3EAA" w:rsidRPr="003A33E2">
        <w:rPr>
          <w:b/>
          <w:bCs/>
        </w:rPr>
        <w:t xml:space="preserve"> </w:t>
      </w:r>
      <w:r w:rsidRPr="003A33E2">
        <w:rPr>
          <w:b/>
          <w:bCs/>
        </w:rPr>
        <w:t>Authority of Inspectors.</w:t>
      </w:r>
      <w:r w:rsidR="001A1185" w:rsidRPr="003A33E2">
        <w:rPr>
          <w:bCs/>
        </w:rPr>
        <w:t xml:space="preserve"> </w:t>
      </w:r>
      <w:r w:rsidRPr="003A33E2">
        <w:t>Inspectors are authorized to inspect work including the preparation, fabrication, or manufacture of material for the project.</w:t>
      </w:r>
      <w:r w:rsidR="003B3EAA" w:rsidRPr="003A33E2">
        <w:t xml:space="preserve"> </w:t>
      </w:r>
      <w:r w:rsidRPr="003A33E2">
        <w:t>The inspector is not authorized to alter or waive contract requirements, issue instruction contrary to the contract, act as foreman for the Contractor, or direct the Contractor's operations.</w:t>
      </w:r>
      <w:r w:rsidR="003B3EAA" w:rsidRPr="003A33E2">
        <w:t xml:space="preserve"> </w:t>
      </w:r>
      <w:r w:rsidRPr="003A33E2">
        <w:t>The inspector has authority to identify non-conforming work until the issue can be referred to and decided by the CO.</w:t>
      </w:r>
      <w:r w:rsidR="003B3EAA" w:rsidRPr="003A33E2">
        <w:t xml:space="preserve"> </w:t>
      </w:r>
      <w:r w:rsidRPr="003A33E2">
        <w:t>The inspector may take necessary action to prevent imminent and substantial risk of death or injury including stopping work.</w:t>
      </w:r>
      <w:r w:rsidR="00305615" w:rsidRPr="003A33E2">
        <w:rPr>
          <w:bCs/>
          <w:sz w:val="16"/>
          <w:szCs w:val="16"/>
        </w:rPr>
        <w:t xml:space="preserve"> </w:t>
      </w:r>
      <w:r w:rsidR="00305615" w:rsidRPr="003A33E2">
        <w:rPr>
          <w:b/>
          <w:bCs/>
          <w:sz w:val="16"/>
          <w:szCs w:val="16"/>
        </w:rPr>
        <w:fldChar w:fldCharType="begin"/>
      </w:r>
      <w:r w:rsidR="00305615" w:rsidRPr="003A33E2">
        <w:rPr>
          <w:sz w:val="16"/>
          <w:szCs w:val="16"/>
        </w:rPr>
        <w:instrText xml:space="preserve"> XE "Authority of:inspectors" </w:instrText>
      </w:r>
      <w:r w:rsidR="00305615" w:rsidRPr="003A33E2">
        <w:rPr>
          <w:b/>
          <w:bCs/>
          <w:sz w:val="16"/>
          <w:szCs w:val="16"/>
        </w:rPr>
        <w:fldChar w:fldCharType="end"/>
      </w:r>
    </w:p>
    <w:p w:rsidR="00872B63" w:rsidRPr="003A33E2" w:rsidRDefault="00872B63">
      <w:pPr>
        <w:pStyle w:val="bodytext1"/>
      </w:pPr>
      <w:r w:rsidRPr="003A33E2">
        <w:rPr>
          <w:b/>
          <w:bCs/>
        </w:rPr>
        <w:t>104.03</w:t>
      </w:r>
      <w:r w:rsidR="003B3EAA" w:rsidRPr="003A33E2">
        <w:rPr>
          <w:b/>
          <w:bCs/>
        </w:rPr>
        <w:t xml:space="preserve"> </w:t>
      </w:r>
      <w:r w:rsidRPr="003A33E2">
        <w:rPr>
          <w:b/>
          <w:bCs/>
        </w:rPr>
        <w:t>Specifications and Drawings.</w:t>
      </w:r>
      <w:r w:rsidR="003B3EAA" w:rsidRPr="003A33E2">
        <w:rPr>
          <w:bCs/>
        </w:rPr>
        <w:t xml:space="preserve"> </w:t>
      </w:r>
      <w:r w:rsidRPr="003A33E2">
        <w:t>Follow the requirements of FAR Clause 52.236-21 Specifications and Drawings for Construction.</w:t>
      </w:r>
      <w:r w:rsidR="00E64F98" w:rsidRPr="003A33E2">
        <w:rPr>
          <w:b/>
          <w:bCs/>
          <w:sz w:val="16"/>
          <w:szCs w:val="16"/>
        </w:rPr>
        <w:fldChar w:fldCharType="begin"/>
      </w:r>
      <w:r w:rsidR="00E64F98" w:rsidRPr="003A33E2">
        <w:rPr>
          <w:sz w:val="16"/>
          <w:szCs w:val="16"/>
        </w:rPr>
        <w:instrText xml:space="preserve"> XE "Drawings" </w:instrText>
      </w:r>
      <w:r w:rsidR="00E64F98" w:rsidRPr="003A33E2">
        <w:rPr>
          <w:b/>
          <w:bCs/>
          <w:sz w:val="16"/>
          <w:szCs w:val="16"/>
        </w:rPr>
        <w:fldChar w:fldCharType="end"/>
      </w:r>
      <w:r w:rsidR="00E64F98" w:rsidRPr="003A33E2">
        <w:rPr>
          <w:b/>
          <w:bCs/>
          <w:sz w:val="16"/>
          <w:szCs w:val="16"/>
        </w:rPr>
        <w:fldChar w:fldCharType="begin"/>
      </w:r>
      <w:r w:rsidR="00E64F98" w:rsidRPr="003A33E2">
        <w:rPr>
          <w:sz w:val="16"/>
          <w:szCs w:val="16"/>
        </w:rPr>
        <w:instrText xml:space="preserve"> XE "Specifications" </w:instrText>
      </w:r>
      <w:r w:rsidR="00E64F98" w:rsidRPr="003A33E2">
        <w:rPr>
          <w:b/>
          <w:bCs/>
          <w:sz w:val="16"/>
          <w:szCs w:val="16"/>
        </w:rPr>
        <w:fldChar w:fldCharType="end"/>
      </w:r>
    </w:p>
    <w:p w:rsidR="00B5110E" w:rsidRPr="003A33E2" w:rsidRDefault="00B5110E" w:rsidP="00B5110E">
      <w:pPr>
        <w:pStyle w:val="indentbodytext1"/>
      </w:pPr>
      <w:r w:rsidRPr="003A33E2">
        <w:rPr>
          <w:b/>
        </w:rPr>
        <w:t>(a) General.</w:t>
      </w:r>
      <w:r w:rsidRPr="003A33E2">
        <w:t xml:space="preserve"> Review and submit documents required to construct the work for accuracy, completeness, and compliance with the contract for approval by the CO. Documents submitted without evidence of Contractor approval may be returned for resubmission. Time for approval starts over when documents are returned for revision or if additional information is requested</w:t>
      </w:r>
      <w:r w:rsidR="00D357D7" w:rsidRPr="003A33E2">
        <w:t xml:space="preserve"> by the CO</w:t>
      </w:r>
      <w:r w:rsidRPr="003A33E2">
        <w:t>. Do not perform work related to submitted documents or drawings before approval of the CO.</w:t>
      </w:r>
      <w:r w:rsidR="00580694" w:rsidRPr="003A33E2">
        <w:t xml:space="preserve"> Obtain written approval before changing or deviating from the approved drawings.</w:t>
      </w:r>
    </w:p>
    <w:p w:rsidR="00B5110E" w:rsidRPr="003A33E2" w:rsidRDefault="00B5110E" w:rsidP="00B5110E">
      <w:pPr>
        <w:pStyle w:val="indentbodytext1"/>
        <w:spacing w:after="160"/>
        <w:ind w:left="720"/>
      </w:pPr>
      <w:r w:rsidRPr="003A33E2">
        <w:rPr>
          <w:b/>
        </w:rPr>
        <w:t>(1) Documents other than drawings.</w:t>
      </w:r>
      <w:r w:rsidRPr="003A33E2">
        <w:t xml:space="preserve"> Documents other than drawings include descriptive literature, illustrations, schedules, performance and </w:t>
      </w:r>
      <w:r w:rsidR="006741DF">
        <w:t>test data, and similar material</w:t>
      </w:r>
      <w:r w:rsidRPr="003A33E2">
        <w:t xml:space="preserve"> </w:t>
      </w:r>
      <w:r w:rsidR="007C0E7F" w:rsidRPr="003A33E2">
        <w:t xml:space="preserve">submitted </w:t>
      </w:r>
      <w:r w:rsidRPr="003A33E2">
        <w:t xml:space="preserve">by the </w:t>
      </w:r>
      <w:r w:rsidR="004A2BAD" w:rsidRPr="003A33E2">
        <w:t>C</w:t>
      </w:r>
      <w:r w:rsidRPr="003A33E2">
        <w:t xml:space="preserve">ontractor to certify or explain, in detail, specific portions of the work required by the contract. Unless otherwise indicated </w:t>
      </w:r>
      <w:r w:rsidR="005B57BA" w:rsidRPr="003A33E2">
        <w:t xml:space="preserve">in </w:t>
      </w:r>
      <w:r w:rsidRPr="003A33E2">
        <w:t>the contract</w:t>
      </w:r>
      <w:r w:rsidR="007228AC">
        <w:t>,</w:t>
      </w:r>
      <w:r w:rsidRPr="003A33E2">
        <w:t xml:space="preserve"> </w:t>
      </w:r>
      <w:r w:rsidR="006E4120" w:rsidRPr="003A33E2">
        <w:t xml:space="preserve">submit </w:t>
      </w:r>
      <w:r w:rsidRPr="003A33E2">
        <w:t>3 paper copies</w:t>
      </w:r>
      <w:r w:rsidR="00C41951" w:rsidRPr="003A33E2">
        <w:t xml:space="preserve"> and an electronic copy</w:t>
      </w:r>
      <w:r w:rsidRPr="003A33E2">
        <w:t xml:space="preserve"> for review. Allow 14</w:t>
      </w:r>
      <w:r w:rsidR="00404E6E" w:rsidRPr="003A33E2">
        <w:t> </w:t>
      </w:r>
      <w:r w:rsidRPr="003A33E2">
        <w:t>days for approval by the CO unless otherwise specified.</w:t>
      </w:r>
    </w:p>
    <w:p w:rsidR="00B52AD3" w:rsidRPr="003A33E2" w:rsidRDefault="00B5110E" w:rsidP="00B5110E">
      <w:pPr>
        <w:pStyle w:val="indentbodytext1"/>
        <w:spacing w:after="160"/>
        <w:ind w:left="720"/>
      </w:pPr>
      <w:r w:rsidRPr="003A33E2">
        <w:rPr>
          <w:b/>
        </w:rPr>
        <w:t>(2) Drawings.</w:t>
      </w:r>
      <w:r w:rsidRPr="003A33E2">
        <w:t xml:space="preserve"> Drawings include</w:t>
      </w:r>
      <w:r w:rsidR="00B52AD3" w:rsidRPr="003A33E2">
        <w:t>:</w:t>
      </w:r>
    </w:p>
    <w:p w:rsidR="00B52AD3" w:rsidRPr="003A33E2" w:rsidRDefault="00B52AD3" w:rsidP="00B52AD3">
      <w:pPr>
        <w:pStyle w:val="indentbodytext1"/>
        <w:spacing w:after="160"/>
        <w:ind w:left="1080"/>
      </w:pPr>
      <w:r w:rsidRPr="003A33E2">
        <w:rPr>
          <w:i/>
        </w:rPr>
        <w:t>(a)</w:t>
      </w:r>
      <w:r w:rsidR="007851E2" w:rsidRPr="003A33E2">
        <w:t xml:space="preserve"> L</w:t>
      </w:r>
      <w:r w:rsidR="00B5110E" w:rsidRPr="003A33E2">
        <w:t>ayouts that show the relative position (vertical and horizontal as appropriate) of work to be performed</w:t>
      </w:r>
      <w:r w:rsidR="00815128" w:rsidRPr="003A33E2">
        <w:t>;</w:t>
      </w:r>
    </w:p>
    <w:p w:rsidR="00B52AD3" w:rsidRPr="003A33E2" w:rsidRDefault="00B52AD3" w:rsidP="00B52AD3">
      <w:pPr>
        <w:pStyle w:val="indentbodytext1"/>
        <w:spacing w:after="160"/>
        <w:ind w:left="1080"/>
      </w:pPr>
      <w:r w:rsidRPr="003A33E2">
        <w:rPr>
          <w:i/>
        </w:rPr>
        <w:t>(b)</w:t>
      </w:r>
      <w:r w:rsidRPr="003A33E2">
        <w:t xml:space="preserve"> </w:t>
      </w:r>
      <w:r w:rsidR="007851E2" w:rsidRPr="003A33E2">
        <w:t>F</w:t>
      </w:r>
      <w:r w:rsidR="00B5110E" w:rsidRPr="003A33E2">
        <w:t>abrication details for manufactured items and assemblies</w:t>
      </w:r>
      <w:r w:rsidRPr="003A33E2">
        <w:t>;</w:t>
      </w:r>
    </w:p>
    <w:p w:rsidR="00B52AD3" w:rsidRPr="003A33E2" w:rsidRDefault="00B52AD3" w:rsidP="00B52AD3">
      <w:pPr>
        <w:pStyle w:val="indentbodytext1"/>
        <w:spacing w:after="160"/>
        <w:ind w:left="1080"/>
      </w:pPr>
      <w:r w:rsidRPr="003A33E2">
        <w:rPr>
          <w:i/>
        </w:rPr>
        <w:t>(c)</w:t>
      </w:r>
      <w:r w:rsidR="007851E2" w:rsidRPr="003A33E2">
        <w:t xml:space="preserve"> I</w:t>
      </w:r>
      <w:r w:rsidR="00B5110E" w:rsidRPr="003A33E2">
        <w:t>nstallation and erection procedures</w:t>
      </w:r>
      <w:r w:rsidRPr="003A33E2">
        <w:t>;</w:t>
      </w:r>
    </w:p>
    <w:p w:rsidR="00B52AD3" w:rsidRPr="003A33E2" w:rsidRDefault="00B52AD3" w:rsidP="00B52AD3">
      <w:pPr>
        <w:pStyle w:val="indentbodytext1"/>
        <w:spacing w:after="160"/>
        <w:ind w:left="1080"/>
      </w:pPr>
      <w:r w:rsidRPr="003A33E2">
        <w:rPr>
          <w:i/>
        </w:rPr>
        <w:t>(d)</w:t>
      </w:r>
      <w:r w:rsidR="007851E2" w:rsidRPr="003A33E2">
        <w:t xml:space="preserve"> D</w:t>
      </w:r>
      <w:r w:rsidR="00B5110E" w:rsidRPr="003A33E2">
        <w:t>etails of post-tensioning and other systems</w:t>
      </w:r>
      <w:r w:rsidRPr="003A33E2">
        <w:t>;</w:t>
      </w:r>
    </w:p>
    <w:p w:rsidR="00B52AD3" w:rsidRPr="003A33E2" w:rsidRDefault="00B52AD3" w:rsidP="00B52AD3">
      <w:pPr>
        <w:pStyle w:val="indentbodytext1"/>
        <w:spacing w:after="160"/>
        <w:ind w:left="1080"/>
      </w:pPr>
      <w:r w:rsidRPr="003A33E2">
        <w:rPr>
          <w:i/>
        </w:rPr>
        <w:t>(e)</w:t>
      </w:r>
      <w:r w:rsidR="007851E2" w:rsidRPr="003A33E2">
        <w:t xml:space="preserve"> D</w:t>
      </w:r>
      <w:r w:rsidR="00B5110E" w:rsidRPr="003A33E2">
        <w:t>etailed trench and excavation procedures that conform to OSHA requirements</w:t>
      </w:r>
      <w:r w:rsidRPr="003A33E2">
        <w:t>;</w:t>
      </w:r>
    </w:p>
    <w:p w:rsidR="00B52AD3" w:rsidRPr="003A33E2" w:rsidRDefault="00B52AD3" w:rsidP="00B52AD3">
      <w:pPr>
        <w:pStyle w:val="indentbodytext1"/>
        <w:spacing w:after="160"/>
        <w:ind w:left="1080"/>
      </w:pPr>
      <w:r w:rsidRPr="003A33E2">
        <w:rPr>
          <w:i/>
        </w:rPr>
        <w:t>(f)</w:t>
      </w:r>
      <w:r w:rsidR="007851E2" w:rsidRPr="003A33E2">
        <w:t xml:space="preserve"> T</w:t>
      </w:r>
      <w:r w:rsidR="00B5110E" w:rsidRPr="003A33E2">
        <w:t>raffic control implementation drawings</w:t>
      </w:r>
      <w:r w:rsidRPr="003A33E2">
        <w:t>;</w:t>
      </w:r>
      <w:r w:rsidR="007126CB" w:rsidRPr="003A33E2">
        <w:t xml:space="preserve"> and</w:t>
      </w:r>
    </w:p>
    <w:p w:rsidR="00B5110E" w:rsidRPr="003A33E2" w:rsidRDefault="00B52AD3" w:rsidP="00B52AD3">
      <w:pPr>
        <w:pStyle w:val="indentbodytext1"/>
        <w:spacing w:after="160"/>
        <w:ind w:left="1080"/>
      </w:pPr>
      <w:r w:rsidRPr="003A33E2">
        <w:rPr>
          <w:i/>
        </w:rPr>
        <w:t>(g)</w:t>
      </w:r>
      <w:r w:rsidR="007851E2" w:rsidRPr="003A33E2">
        <w:t xml:space="preserve"> M</w:t>
      </w:r>
      <w:r w:rsidR="00B5110E" w:rsidRPr="003A33E2">
        <w:t xml:space="preserve">ethods for performing work near existing structures or </w:t>
      </w:r>
      <w:r w:rsidR="003951C4" w:rsidRPr="003A33E2">
        <w:t>other areas to be protected.</w:t>
      </w:r>
    </w:p>
    <w:p w:rsidR="00B5110E" w:rsidRPr="003A33E2" w:rsidRDefault="00B5110E" w:rsidP="00B5110E">
      <w:pPr>
        <w:pStyle w:val="indentbodytext1"/>
        <w:spacing w:after="160"/>
        <w:ind w:left="720"/>
      </w:pPr>
      <w:r w:rsidRPr="003A33E2">
        <w:t xml:space="preserve">Show drawing dimensions in </w:t>
      </w:r>
      <w:r w:rsidR="00C41951" w:rsidRPr="003A33E2">
        <w:t>the same units as shown in the plans</w:t>
      </w:r>
      <w:r w:rsidRPr="003A33E2">
        <w:t>. Limit drawings to a maximum size of 24 by 36 inches (610 by 920 millimeters). Include on each drawing and calculation sheet, the project number, name, and other identification as shown in the contract.</w:t>
      </w:r>
    </w:p>
    <w:p w:rsidR="00B5110E" w:rsidRPr="003A33E2" w:rsidRDefault="007C0E7F" w:rsidP="00B5110E">
      <w:pPr>
        <w:pStyle w:val="indentbodytext1"/>
        <w:spacing w:after="160"/>
        <w:ind w:left="720"/>
        <w:rPr>
          <w:bCs w:val="0"/>
        </w:rPr>
      </w:pPr>
      <w:r w:rsidRPr="003A33E2">
        <w:lastRenderedPageBreak/>
        <w:t>Submit</w:t>
      </w:r>
      <w:r w:rsidR="00B5110E" w:rsidRPr="003A33E2">
        <w:t xml:space="preserve"> 3 paper sets of drawings, an electronic set of the drawings, and supporting calculations. Drawings will be reviewed in the order they are received. Allow 40 days for CO approval of railroad structure drawings and 30 days for approval of other drawings. </w:t>
      </w:r>
      <w:r w:rsidRPr="003A33E2">
        <w:t xml:space="preserve">Submit </w:t>
      </w:r>
      <w:r w:rsidR="00B5110E" w:rsidRPr="003A33E2">
        <w:t>additional specific drawings for unique situations to clarify layout, construction details, or method when requested by the CO</w:t>
      </w:r>
      <w:r w:rsidR="003951C4" w:rsidRPr="003A33E2">
        <w:t>.</w:t>
      </w:r>
    </w:p>
    <w:p w:rsidR="00872B63" w:rsidRPr="003A33E2" w:rsidRDefault="00872B63">
      <w:pPr>
        <w:pStyle w:val="indentbodytext1"/>
      </w:pPr>
      <w:r w:rsidRPr="003A33E2">
        <w:rPr>
          <w:b/>
          <w:bCs w:val="0"/>
        </w:rPr>
        <w:t>(b) Specific requirements for concrete and miscellaneous structures.</w:t>
      </w:r>
    </w:p>
    <w:p w:rsidR="00872B63" w:rsidRPr="003A33E2" w:rsidRDefault="00872B63" w:rsidP="00E64F98">
      <w:pPr>
        <w:pStyle w:val="indentbodytext2"/>
        <w:spacing w:after="160"/>
      </w:pPr>
      <w:r w:rsidRPr="003A33E2">
        <w:rPr>
          <w:b/>
          <w:bCs/>
        </w:rPr>
        <w:t>(1)</w:t>
      </w:r>
      <w:r w:rsidRPr="003A33E2">
        <w:t xml:space="preserve"> </w:t>
      </w:r>
      <w:r w:rsidR="007C0E7F" w:rsidRPr="003A33E2">
        <w:t xml:space="preserve">Submit </w:t>
      </w:r>
      <w:r w:rsidRPr="003A33E2">
        <w:t>drawings for the following:</w:t>
      </w:r>
    </w:p>
    <w:p w:rsidR="00872B63" w:rsidRPr="003A33E2" w:rsidRDefault="00872B63" w:rsidP="00E64F98">
      <w:pPr>
        <w:pStyle w:val="indentbodytext3"/>
        <w:spacing w:after="160"/>
      </w:pPr>
      <w:r w:rsidRPr="003A33E2">
        <w:rPr>
          <w:i/>
          <w:iCs w:val="0"/>
        </w:rPr>
        <w:t xml:space="preserve">(a) </w:t>
      </w:r>
      <w:r w:rsidRPr="003A33E2">
        <w:t>Site-specific layouts for all wall types and gabion installations;</w:t>
      </w:r>
    </w:p>
    <w:p w:rsidR="00872B63" w:rsidRPr="003A33E2" w:rsidRDefault="00872B63" w:rsidP="00E64F98">
      <w:pPr>
        <w:pStyle w:val="indentbodytext3"/>
        <w:spacing w:after="160"/>
      </w:pPr>
      <w:r w:rsidRPr="003A33E2">
        <w:rPr>
          <w:i/>
          <w:iCs w:val="0"/>
        </w:rPr>
        <w:t xml:space="preserve">(b) </w:t>
      </w:r>
      <w:r w:rsidRPr="003A33E2">
        <w:t>Gabion and revet mattress details and installation procedures;</w:t>
      </w:r>
    </w:p>
    <w:p w:rsidR="00872B63" w:rsidRPr="003A33E2" w:rsidRDefault="00872B63" w:rsidP="00E64F98">
      <w:pPr>
        <w:pStyle w:val="indentbodytext3"/>
        <w:spacing w:after="160"/>
      </w:pPr>
      <w:r w:rsidRPr="003A33E2">
        <w:rPr>
          <w:i/>
          <w:iCs w:val="0"/>
        </w:rPr>
        <w:t>(c)</w:t>
      </w:r>
      <w:r w:rsidRPr="003A33E2">
        <w:t xml:space="preserve"> Forms and falsework for </w:t>
      </w:r>
      <w:r w:rsidR="00DD2CA9" w:rsidRPr="003A33E2">
        <w:t xml:space="preserve">cast-in-place </w:t>
      </w:r>
      <w:r w:rsidR="00B314DD" w:rsidRPr="003A33E2">
        <w:t>non-bridge</w:t>
      </w:r>
      <w:r w:rsidRPr="003A33E2">
        <w:t xml:space="preserve"> concrete </w:t>
      </w:r>
      <w:r w:rsidR="00B314DD" w:rsidRPr="003A33E2">
        <w:t>structures</w:t>
      </w:r>
      <w:r w:rsidRPr="003A33E2">
        <w:t xml:space="preserve"> </w:t>
      </w:r>
      <w:r w:rsidR="00DD2CA9" w:rsidRPr="003A33E2">
        <w:t xml:space="preserve">and retaining walls </w:t>
      </w:r>
      <w:r w:rsidR="005B78F2">
        <w:t>less</w:t>
      </w:r>
      <w:r w:rsidRPr="003A33E2">
        <w:t xml:space="preserve"> than or equal to 6 feet</w:t>
      </w:r>
      <w:r w:rsidR="00FE6DB0" w:rsidRPr="003A33E2">
        <w:t xml:space="preserve"> (1.8 meters)</w:t>
      </w:r>
      <w:r w:rsidRPr="003A33E2">
        <w:t xml:space="preserve"> in height;</w:t>
      </w:r>
    </w:p>
    <w:p w:rsidR="00872B63" w:rsidRPr="003A33E2" w:rsidRDefault="00872B63" w:rsidP="00E64F98">
      <w:pPr>
        <w:pStyle w:val="indentbodytext3"/>
        <w:spacing w:after="160"/>
      </w:pPr>
      <w:r w:rsidRPr="003A33E2">
        <w:rPr>
          <w:i/>
          <w:iCs w:val="0"/>
        </w:rPr>
        <w:t>(d)</w:t>
      </w:r>
      <w:r w:rsidRPr="003A33E2">
        <w:t xml:space="preserve"> Fabrication drawings for bridge railings and parapets;</w:t>
      </w:r>
    </w:p>
    <w:p w:rsidR="00872B63" w:rsidRPr="003A33E2" w:rsidRDefault="00872B63" w:rsidP="00E64F98">
      <w:pPr>
        <w:pStyle w:val="indentbodytext3"/>
        <w:spacing w:after="160"/>
      </w:pPr>
      <w:r w:rsidRPr="003A33E2">
        <w:rPr>
          <w:i/>
          <w:iCs w:val="0"/>
        </w:rPr>
        <w:t>(e)</w:t>
      </w:r>
      <w:r w:rsidRPr="003A33E2">
        <w:t xml:space="preserve"> Fabrication drawings for prestressed members;</w:t>
      </w:r>
    </w:p>
    <w:p w:rsidR="00872B63" w:rsidRPr="003A33E2" w:rsidRDefault="00872B63" w:rsidP="00E64F98">
      <w:pPr>
        <w:pStyle w:val="indentbodytext3"/>
        <w:spacing w:after="160"/>
      </w:pPr>
      <w:r w:rsidRPr="003A33E2">
        <w:rPr>
          <w:i/>
          <w:iCs w:val="0"/>
        </w:rPr>
        <w:t>(f)</w:t>
      </w:r>
      <w:r w:rsidRPr="003A33E2">
        <w:t xml:space="preserve"> Fabrication and installation drawings for expansion joint assemblies;</w:t>
      </w:r>
    </w:p>
    <w:p w:rsidR="00872B63" w:rsidRPr="003A33E2" w:rsidRDefault="00872B63" w:rsidP="00E64F98">
      <w:pPr>
        <w:pStyle w:val="indentbodytext3"/>
        <w:spacing w:after="160"/>
      </w:pPr>
      <w:r w:rsidRPr="003A33E2">
        <w:rPr>
          <w:i/>
          <w:iCs w:val="0"/>
        </w:rPr>
        <w:t>(g)</w:t>
      </w:r>
      <w:r w:rsidRPr="003A33E2">
        <w:t xml:space="preserve"> Fabrication drawings for bearing assemblies;</w:t>
      </w:r>
    </w:p>
    <w:p w:rsidR="00872B63" w:rsidRPr="003A33E2" w:rsidRDefault="00872B63" w:rsidP="00E64F98">
      <w:pPr>
        <w:pStyle w:val="indentbodytext3"/>
        <w:spacing w:after="160"/>
      </w:pPr>
      <w:r w:rsidRPr="003A33E2">
        <w:rPr>
          <w:i/>
          <w:iCs w:val="0"/>
        </w:rPr>
        <w:t>(h)</w:t>
      </w:r>
      <w:r w:rsidRPr="003A33E2">
        <w:t xml:space="preserve"> Construction joint location and concrete deck placement sequences not </w:t>
      </w:r>
      <w:r w:rsidR="00B51536" w:rsidRPr="003A33E2">
        <w:t>according to</w:t>
      </w:r>
      <w:r w:rsidRPr="003A33E2">
        <w:t xml:space="preserve"> the plans;</w:t>
      </w:r>
    </w:p>
    <w:p w:rsidR="00872B63" w:rsidRPr="003A33E2" w:rsidRDefault="00872B63" w:rsidP="00E64F98">
      <w:pPr>
        <w:pStyle w:val="indentbodytext3"/>
        <w:spacing w:after="160"/>
      </w:pPr>
      <w:r w:rsidRPr="003A33E2">
        <w:rPr>
          <w:i/>
          <w:iCs w:val="0"/>
        </w:rPr>
        <w:t>(i)</w:t>
      </w:r>
      <w:r w:rsidRPr="003A33E2">
        <w:t xml:space="preserve"> Erection diagrams for Soil-Corrugated Metal Structure interaction systems (multi-plate structures);</w:t>
      </w:r>
    </w:p>
    <w:p w:rsidR="00872B63" w:rsidRPr="003A33E2" w:rsidRDefault="00872B63" w:rsidP="00E64F98">
      <w:pPr>
        <w:pStyle w:val="indentbodytext3"/>
        <w:spacing w:after="160"/>
      </w:pPr>
      <w:r w:rsidRPr="003A33E2">
        <w:rPr>
          <w:i/>
          <w:iCs w:val="0"/>
        </w:rPr>
        <w:t>(j)</w:t>
      </w:r>
      <w:r w:rsidRPr="003A33E2">
        <w:t xml:space="preserve"> Structural steel fabrication drawings;</w:t>
      </w:r>
    </w:p>
    <w:p w:rsidR="00872B63" w:rsidRPr="003A33E2" w:rsidRDefault="00872B63" w:rsidP="00E64F98">
      <w:pPr>
        <w:pStyle w:val="indentbodytext3"/>
        <w:spacing w:after="160"/>
      </w:pPr>
      <w:r w:rsidRPr="003A33E2">
        <w:rPr>
          <w:i/>
          <w:iCs w:val="0"/>
        </w:rPr>
        <w:t xml:space="preserve">(k) </w:t>
      </w:r>
      <w:r w:rsidRPr="003A33E2">
        <w:t>Utility hangar details;</w:t>
      </w:r>
    </w:p>
    <w:p w:rsidR="00B10781" w:rsidRPr="003A33E2" w:rsidRDefault="00872B63" w:rsidP="00E64F98">
      <w:pPr>
        <w:pStyle w:val="indentbodytext3"/>
        <w:spacing w:after="160"/>
      </w:pPr>
      <w:r w:rsidRPr="003A33E2">
        <w:rPr>
          <w:i/>
          <w:iCs w:val="0"/>
        </w:rPr>
        <w:t>(l)</w:t>
      </w:r>
      <w:r w:rsidRPr="003A33E2">
        <w:t xml:space="preserve"> Fabrication and installation drawings for precast items</w:t>
      </w:r>
      <w:r w:rsidR="00B10781" w:rsidRPr="003A33E2">
        <w:t>; and</w:t>
      </w:r>
    </w:p>
    <w:p w:rsidR="00B10781" w:rsidRPr="003A33E2" w:rsidRDefault="00B10781" w:rsidP="00E64F98">
      <w:pPr>
        <w:pStyle w:val="indentbodytext3"/>
        <w:spacing w:after="160"/>
      </w:pPr>
      <w:r w:rsidRPr="003A33E2">
        <w:rPr>
          <w:i/>
          <w:iCs w:val="0"/>
        </w:rPr>
        <w:t>(m)</w:t>
      </w:r>
      <w:r w:rsidRPr="003A33E2">
        <w:rPr>
          <w:iCs w:val="0"/>
        </w:rPr>
        <w:t xml:space="preserve"> Site-</w:t>
      </w:r>
      <w:r w:rsidRPr="003A33E2">
        <w:t>specific layouts for rockeries</w:t>
      </w:r>
      <w:r w:rsidR="00872B63" w:rsidRPr="003A33E2">
        <w:t>.</w:t>
      </w:r>
    </w:p>
    <w:p w:rsidR="00E23445" w:rsidRPr="003A33E2" w:rsidRDefault="00E23445" w:rsidP="00E64F98">
      <w:pPr>
        <w:pStyle w:val="indentbodytext2"/>
        <w:spacing w:after="160"/>
      </w:pPr>
      <w:r w:rsidRPr="003A33E2">
        <w:rPr>
          <w:b/>
          <w:bCs/>
        </w:rPr>
        <w:t>(2)</w:t>
      </w:r>
      <w:r w:rsidR="002E202C" w:rsidRPr="003A33E2">
        <w:rPr>
          <w:b/>
          <w:bCs/>
        </w:rPr>
        <w:t xml:space="preserve"> </w:t>
      </w:r>
      <w:r w:rsidR="007C0E7F" w:rsidRPr="003A33E2">
        <w:t>Submit</w:t>
      </w:r>
      <w:r w:rsidRPr="003A33E2">
        <w:t xml:space="preserve"> drawings that be</w:t>
      </w:r>
      <w:r w:rsidR="006756E2" w:rsidRPr="003A33E2">
        <w:t xml:space="preserve">ar the seal and signature of a </w:t>
      </w:r>
      <w:r w:rsidR="002E202C" w:rsidRPr="003A33E2">
        <w:t>p</w:t>
      </w:r>
      <w:r w:rsidR="006756E2" w:rsidRPr="003A33E2">
        <w:t xml:space="preserve">rofessional </w:t>
      </w:r>
      <w:r w:rsidR="002E202C" w:rsidRPr="003A33E2">
        <w:t>e</w:t>
      </w:r>
      <w:r w:rsidRPr="003A33E2">
        <w:t>ngineer proficient in the pertinent design field for the following:</w:t>
      </w:r>
    </w:p>
    <w:p w:rsidR="00A7645B" w:rsidRPr="003A33E2" w:rsidRDefault="00A7645B" w:rsidP="00E64F98">
      <w:pPr>
        <w:pStyle w:val="indentbodytext3"/>
        <w:spacing w:after="160"/>
      </w:pPr>
      <w:r w:rsidRPr="003A33E2">
        <w:rPr>
          <w:i/>
          <w:iCs w:val="0"/>
        </w:rPr>
        <w:t xml:space="preserve">(a) </w:t>
      </w:r>
      <w:r w:rsidRPr="003A33E2">
        <w:t>Forms and falsework for cast-in-place concrete structures greater than 6 feet (1.8 meters) in height;</w:t>
      </w:r>
    </w:p>
    <w:p w:rsidR="00A7645B" w:rsidRPr="003A33E2" w:rsidRDefault="00A7645B" w:rsidP="00E64F98">
      <w:pPr>
        <w:pStyle w:val="indentbodytext3"/>
        <w:spacing w:after="160"/>
      </w:pPr>
      <w:r w:rsidRPr="003A33E2">
        <w:rPr>
          <w:i/>
          <w:iCs w:val="0"/>
        </w:rPr>
        <w:t xml:space="preserve">(b) </w:t>
      </w:r>
      <w:r w:rsidRPr="003A33E2">
        <w:t>Shoring systems and cofferdams greater than 6 feet (1.8 meters) in height;</w:t>
      </w:r>
    </w:p>
    <w:p w:rsidR="00A7645B" w:rsidRPr="003A33E2" w:rsidRDefault="00A7645B" w:rsidP="00E64F98">
      <w:pPr>
        <w:pStyle w:val="indentbodytext3"/>
        <w:spacing w:after="160"/>
      </w:pPr>
      <w:r w:rsidRPr="003A33E2">
        <w:rPr>
          <w:i/>
          <w:iCs w:val="0"/>
        </w:rPr>
        <w:t xml:space="preserve">(c) </w:t>
      </w:r>
      <w:r w:rsidRPr="003A33E2">
        <w:t>Shoring systems that support traffic loadings;</w:t>
      </w:r>
    </w:p>
    <w:p w:rsidR="00A7645B" w:rsidRPr="003A33E2" w:rsidRDefault="00A7645B" w:rsidP="00E64F98">
      <w:pPr>
        <w:pStyle w:val="indentbodytext3"/>
        <w:spacing w:after="160"/>
        <w:rPr>
          <w:iCs w:val="0"/>
        </w:rPr>
      </w:pPr>
      <w:r w:rsidRPr="003A33E2">
        <w:rPr>
          <w:i/>
          <w:iCs w:val="0"/>
        </w:rPr>
        <w:t xml:space="preserve">(d) </w:t>
      </w:r>
      <w:r w:rsidR="00E64F98" w:rsidRPr="003A33E2">
        <w:rPr>
          <w:iCs w:val="0"/>
        </w:rPr>
        <w:t>B</w:t>
      </w:r>
      <w:r w:rsidRPr="003A33E2">
        <w:t>ridge concrete forms, including deck forms; except for railings, parapets, and components less than 6 feet (1.8 meters) in height</w:t>
      </w:r>
      <w:r w:rsidRPr="003A33E2">
        <w:rPr>
          <w:iCs w:val="0"/>
        </w:rPr>
        <w:t>;</w:t>
      </w:r>
    </w:p>
    <w:p w:rsidR="00A7645B" w:rsidRPr="003A33E2" w:rsidRDefault="00A7645B" w:rsidP="00E64F98">
      <w:pPr>
        <w:pStyle w:val="indentbodytext3"/>
        <w:spacing w:after="160"/>
        <w:rPr>
          <w:iCs w:val="0"/>
        </w:rPr>
      </w:pPr>
      <w:r w:rsidRPr="003A33E2">
        <w:rPr>
          <w:i/>
          <w:iCs w:val="0"/>
        </w:rPr>
        <w:t>(e)</w:t>
      </w:r>
      <w:r w:rsidRPr="003A33E2">
        <w:rPr>
          <w:iCs w:val="0"/>
        </w:rPr>
        <w:t xml:space="preserve"> Containment structures for bridge work;</w:t>
      </w:r>
    </w:p>
    <w:p w:rsidR="00A7645B" w:rsidRPr="003A33E2" w:rsidRDefault="00A7645B" w:rsidP="00E64F98">
      <w:pPr>
        <w:pStyle w:val="indentbodytext3"/>
        <w:spacing w:after="160"/>
      </w:pPr>
      <w:r w:rsidRPr="003A33E2">
        <w:rPr>
          <w:i/>
          <w:iCs w:val="0"/>
        </w:rPr>
        <w:t xml:space="preserve">(f) </w:t>
      </w:r>
      <w:r w:rsidRPr="003A33E2">
        <w:t>Girder erection plans;</w:t>
      </w:r>
    </w:p>
    <w:p w:rsidR="00A7645B" w:rsidRPr="003A33E2" w:rsidRDefault="00A7645B" w:rsidP="00E64F98">
      <w:pPr>
        <w:spacing w:after="160"/>
        <w:ind w:left="1080"/>
      </w:pPr>
      <w:r w:rsidRPr="003A33E2">
        <w:rPr>
          <w:i/>
          <w:sz w:val="24"/>
          <w:szCs w:val="24"/>
        </w:rPr>
        <w:t xml:space="preserve">(g) </w:t>
      </w:r>
      <w:r w:rsidRPr="003A33E2">
        <w:rPr>
          <w:sz w:val="24"/>
          <w:szCs w:val="24"/>
        </w:rPr>
        <w:t>Partial demolition of structural bridge elements;</w:t>
      </w:r>
    </w:p>
    <w:p w:rsidR="00A7645B" w:rsidRPr="003A33E2" w:rsidRDefault="00A7645B" w:rsidP="00E64F98">
      <w:pPr>
        <w:pStyle w:val="indentbodytext3"/>
        <w:spacing w:after="160"/>
      </w:pPr>
      <w:r w:rsidRPr="003A33E2">
        <w:rPr>
          <w:i/>
          <w:iCs w:val="0"/>
        </w:rPr>
        <w:lastRenderedPageBreak/>
        <w:t xml:space="preserve">(h) </w:t>
      </w:r>
      <w:r w:rsidRPr="003A33E2">
        <w:t>Post-tensioning systems;</w:t>
      </w:r>
    </w:p>
    <w:p w:rsidR="00A7645B" w:rsidRPr="003A33E2" w:rsidRDefault="00A7645B" w:rsidP="00E64F98">
      <w:pPr>
        <w:spacing w:after="160"/>
        <w:ind w:left="1080"/>
        <w:rPr>
          <w:sz w:val="24"/>
          <w:szCs w:val="24"/>
        </w:rPr>
      </w:pPr>
      <w:r w:rsidRPr="003A33E2">
        <w:rPr>
          <w:i/>
          <w:sz w:val="24"/>
          <w:szCs w:val="24"/>
        </w:rPr>
        <w:t>(i)</w:t>
      </w:r>
      <w:r w:rsidRPr="003A33E2">
        <w:rPr>
          <w:sz w:val="24"/>
          <w:szCs w:val="24"/>
        </w:rPr>
        <w:t xml:space="preserve"> Concrete box culvert and headwall details;</w:t>
      </w:r>
    </w:p>
    <w:p w:rsidR="00A7645B" w:rsidRPr="003A33E2" w:rsidRDefault="00A7645B" w:rsidP="00E64F98">
      <w:pPr>
        <w:pStyle w:val="indentbodytext3"/>
        <w:spacing w:after="160"/>
        <w:rPr>
          <w:iCs w:val="0"/>
        </w:rPr>
      </w:pPr>
      <w:r w:rsidRPr="003A33E2">
        <w:rPr>
          <w:i/>
          <w:iCs w:val="0"/>
        </w:rPr>
        <w:t xml:space="preserve">(j) </w:t>
      </w:r>
      <w:r w:rsidRPr="003A33E2">
        <w:t>Reinforced soil slopes details</w:t>
      </w:r>
      <w:r w:rsidRPr="003A33E2">
        <w:rPr>
          <w:iCs w:val="0"/>
        </w:rPr>
        <w:t>;</w:t>
      </w:r>
    </w:p>
    <w:p w:rsidR="00A7645B" w:rsidRPr="003A33E2" w:rsidRDefault="00A7645B" w:rsidP="00E64F98">
      <w:pPr>
        <w:pStyle w:val="indentbodytext3"/>
        <w:spacing w:after="160"/>
      </w:pPr>
      <w:r w:rsidRPr="003A33E2">
        <w:rPr>
          <w:i/>
          <w:iCs w:val="0"/>
        </w:rPr>
        <w:t xml:space="preserve">(k) </w:t>
      </w:r>
      <w:r w:rsidRPr="003A33E2">
        <w:t>Ground anchors, soil nail, rock bolt, driven pile, drilled shaft, and micropile assembly details, layout, and installation and testing procedures;</w:t>
      </w:r>
    </w:p>
    <w:p w:rsidR="00A7645B" w:rsidRPr="003A33E2" w:rsidRDefault="00A7645B" w:rsidP="00E64F98">
      <w:pPr>
        <w:pStyle w:val="indentbodytext3"/>
        <w:spacing w:after="160"/>
      </w:pPr>
      <w:r w:rsidRPr="003A33E2">
        <w:rPr>
          <w:i/>
          <w:iCs w:val="0"/>
        </w:rPr>
        <w:t>(l)</w:t>
      </w:r>
      <w:r w:rsidRPr="003A33E2">
        <w:rPr>
          <w:iCs w:val="0"/>
        </w:rPr>
        <w:t xml:space="preserve"> MSE and t</w:t>
      </w:r>
      <w:r w:rsidRPr="003A33E2">
        <w:t>ie back wall details;</w:t>
      </w:r>
    </w:p>
    <w:p w:rsidR="00A7645B" w:rsidRPr="003A33E2" w:rsidRDefault="00A7645B" w:rsidP="00E64F98">
      <w:pPr>
        <w:pStyle w:val="indentbodytext2"/>
        <w:spacing w:after="160"/>
        <w:ind w:left="1080"/>
      </w:pPr>
      <w:r w:rsidRPr="003A33E2">
        <w:rPr>
          <w:i/>
        </w:rPr>
        <w:t xml:space="preserve">(m) </w:t>
      </w:r>
      <w:r w:rsidRPr="003A33E2">
        <w:t>Alternate retaining wall details; and</w:t>
      </w:r>
    </w:p>
    <w:p w:rsidR="00A7645B" w:rsidRPr="003A33E2" w:rsidRDefault="00A7645B" w:rsidP="00E64F98">
      <w:pPr>
        <w:pStyle w:val="indentbodytext3"/>
        <w:spacing w:after="160"/>
      </w:pPr>
      <w:r w:rsidRPr="003A33E2">
        <w:rPr>
          <w:i/>
          <w:iCs w:val="0"/>
        </w:rPr>
        <w:t xml:space="preserve">(n) </w:t>
      </w:r>
      <w:r w:rsidRPr="003A33E2">
        <w:t>Details and installation procedures for proprietary wall systems.</w:t>
      </w:r>
    </w:p>
    <w:p w:rsidR="00872B63" w:rsidRPr="003A33E2" w:rsidRDefault="00872B63" w:rsidP="00E64F98">
      <w:pPr>
        <w:pStyle w:val="indentbodytext2"/>
        <w:spacing w:after="160"/>
      </w:pPr>
      <w:r w:rsidRPr="003A33E2">
        <w:rPr>
          <w:b/>
          <w:bCs/>
        </w:rPr>
        <w:t>(3)</w:t>
      </w:r>
      <w:r w:rsidRPr="003A33E2">
        <w:t xml:space="preserve"> </w:t>
      </w:r>
      <w:r w:rsidR="007C0E7F" w:rsidRPr="003A33E2">
        <w:t xml:space="preserve">Submit </w:t>
      </w:r>
      <w:r w:rsidRPr="003A33E2">
        <w:t>drawings that bear the seal and signature of a professional engineer who is proficient in forms and falsework design and licensed in the state where the project will be constructed for the following:</w:t>
      </w:r>
    </w:p>
    <w:p w:rsidR="00872B63" w:rsidRPr="003A33E2" w:rsidRDefault="00872B63" w:rsidP="00E64F98">
      <w:pPr>
        <w:pStyle w:val="indentbodytext3"/>
        <w:spacing w:after="160"/>
      </w:pPr>
      <w:r w:rsidRPr="003A33E2">
        <w:rPr>
          <w:i/>
          <w:iCs w:val="0"/>
        </w:rPr>
        <w:t xml:space="preserve">(a) </w:t>
      </w:r>
      <w:r w:rsidRPr="003A33E2">
        <w:t>Falsework for structure</w:t>
      </w:r>
      <w:r w:rsidR="004C3AB8" w:rsidRPr="003A33E2">
        <w:t>s</w:t>
      </w:r>
      <w:r w:rsidRPr="003A33E2">
        <w:t xml:space="preserve"> with span</w:t>
      </w:r>
      <w:r w:rsidR="004C3AB8" w:rsidRPr="003A33E2">
        <w:t>s</w:t>
      </w:r>
      <w:r w:rsidRPr="003A33E2">
        <w:t xml:space="preserve"> exceeding 16 feet</w:t>
      </w:r>
      <w:r w:rsidR="001A608F" w:rsidRPr="003A33E2">
        <w:t xml:space="preserve"> (</w:t>
      </w:r>
      <w:r w:rsidR="008147F0" w:rsidRPr="003A33E2">
        <w:t>4.8</w:t>
      </w:r>
      <w:r w:rsidR="00B4101F" w:rsidRPr="003A33E2">
        <w:t xml:space="preserve"> </w:t>
      </w:r>
      <w:r w:rsidR="001A608F" w:rsidRPr="003A33E2">
        <w:t>meters)</w:t>
      </w:r>
      <w:r w:rsidRPr="003A33E2">
        <w:t>;</w:t>
      </w:r>
    </w:p>
    <w:p w:rsidR="00872B63" w:rsidRPr="003A33E2" w:rsidRDefault="00872B63" w:rsidP="00E64F98">
      <w:pPr>
        <w:pStyle w:val="indentbodytext3"/>
        <w:spacing w:after="160"/>
      </w:pPr>
      <w:r w:rsidRPr="003A33E2">
        <w:rPr>
          <w:i/>
          <w:iCs w:val="0"/>
        </w:rPr>
        <w:t>(b)</w:t>
      </w:r>
      <w:r w:rsidRPr="003A33E2">
        <w:t xml:space="preserve"> Falsework for structure</w:t>
      </w:r>
      <w:r w:rsidR="004C3AB8" w:rsidRPr="003A33E2">
        <w:t>s</w:t>
      </w:r>
      <w:r w:rsidRPr="003A33E2">
        <w:t xml:space="preserve"> with height</w:t>
      </w:r>
      <w:r w:rsidR="004C3AB8" w:rsidRPr="003A33E2">
        <w:t>s</w:t>
      </w:r>
      <w:r w:rsidRPr="003A33E2">
        <w:t xml:space="preserve"> exceeding 14 feet</w:t>
      </w:r>
      <w:r w:rsidR="001A608F" w:rsidRPr="003A33E2">
        <w:t xml:space="preserve"> (</w:t>
      </w:r>
      <w:r w:rsidR="008147F0" w:rsidRPr="003A33E2">
        <w:t xml:space="preserve">4.3 </w:t>
      </w:r>
      <w:r w:rsidR="00AB4703" w:rsidRPr="003A33E2">
        <w:t>meters</w:t>
      </w:r>
      <w:r w:rsidR="001A608F" w:rsidRPr="003A33E2">
        <w:t>)</w:t>
      </w:r>
      <w:r w:rsidRPr="003A33E2">
        <w:t>;</w:t>
      </w:r>
    </w:p>
    <w:p w:rsidR="00872B63" w:rsidRPr="003A33E2" w:rsidRDefault="00872B63" w:rsidP="00E64F98">
      <w:pPr>
        <w:pStyle w:val="indentbodytext3"/>
        <w:spacing w:after="160"/>
      </w:pPr>
      <w:r w:rsidRPr="003A33E2">
        <w:rPr>
          <w:i/>
          <w:iCs w:val="0"/>
        </w:rPr>
        <w:t xml:space="preserve">(c) </w:t>
      </w:r>
      <w:r w:rsidRPr="003A33E2">
        <w:t>Falsework for structures where traffic, other than workers involved in constructing the structure, will travel under the structure</w:t>
      </w:r>
      <w:r w:rsidR="0026179F" w:rsidRPr="003A33E2">
        <w:t>; and</w:t>
      </w:r>
    </w:p>
    <w:p w:rsidR="0026179F" w:rsidRPr="003A33E2" w:rsidRDefault="0026179F" w:rsidP="00E64F98">
      <w:pPr>
        <w:pStyle w:val="indentbodytext3"/>
        <w:spacing w:after="160"/>
      </w:pPr>
      <w:r w:rsidRPr="003A33E2">
        <w:rPr>
          <w:i/>
          <w:iCs w:val="0"/>
        </w:rPr>
        <w:t xml:space="preserve">(d) </w:t>
      </w:r>
      <w:r w:rsidRPr="003A33E2">
        <w:t>Temporary bridge structures for public use.</w:t>
      </w:r>
    </w:p>
    <w:p w:rsidR="00E23445" w:rsidRPr="003A33E2" w:rsidRDefault="00E23445" w:rsidP="00E64F98">
      <w:pPr>
        <w:spacing w:after="240"/>
        <w:ind w:left="360"/>
        <w:jc w:val="both"/>
        <w:rPr>
          <w:sz w:val="24"/>
          <w:szCs w:val="24"/>
        </w:rPr>
      </w:pPr>
      <w:r w:rsidRPr="003A33E2">
        <w:rPr>
          <w:b/>
          <w:sz w:val="24"/>
          <w:szCs w:val="24"/>
        </w:rPr>
        <w:t xml:space="preserve">(c) As-built </w:t>
      </w:r>
      <w:r w:rsidRPr="00B35EC1">
        <w:rPr>
          <w:b/>
          <w:sz w:val="24"/>
          <w:szCs w:val="24"/>
        </w:rPr>
        <w:t>drawings.</w:t>
      </w:r>
      <w:r w:rsidRPr="003A33E2">
        <w:rPr>
          <w:sz w:val="24"/>
          <w:szCs w:val="24"/>
        </w:rPr>
        <w:t xml:space="preserve"> </w:t>
      </w:r>
      <w:r w:rsidR="0002691A" w:rsidRPr="003A33E2">
        <w:rPr>
          <w:sz w:val="24"/>
          <w:szCs w:val="24"/>
        </w:rPr>
        <w:t>Use</w:t>
      </w:r>
      <w:r w:rsidRPr="003A33E2">
        <w:rPr>
          <w:sz w:val="24"/>
          <w:szCs w:val="24"/>
        </w:rPr>
        <w:t xml:space="preserve"> </w:t>
      </w:r>
      <w:r w:rsidR="0002691A" w:rsidRPr="003A33E2">
        <w:rPr>
          <w:sz w:val="24"/>
          <w:szCs w:val="24"/>
        </w:rPr>
        <w:t>one</w:t>
      </w:r>
      <w:r w:rsidRPr="003A33E2">
        <w:rPr>
          <w:sz w:val="24"/>
          <w:szCs w:val="24"/>
        </w:rPr>
        <w:t xml:space="preserve"> set of</w:t>
      </w:r>
      <w:r w:rsidR="0002691A" w:rsidRPr="003A33E2">
        <w:rPr>
          <w:sz w:val="24"/>
          <w:szCs w:val="24"/>
        </w:rPr>
        <w:t xml:space="preserve"> Government-provided</w:t>
      </w:r>
      <w:r w:rsidRPr="003A33E2">
        <w:rPr>
          <w:sz w:val="24"/>
          <w:szCs w:val="24"/>
        </w:rPr>
        <w:t xml:space="preserve"> plans exclusively for as-built drawings. Use the color </w:t>
      </w:r>
      <w:r w:rsidR="0031402B" w:rsidRPr="003A33E2">
        <w:rPr>
          <w:sz w:val="24"/>
          <w:szCs w:val="24"/>
        </w:rPr>
        <w:t>"</w:t>
      </w:r>
      <w:r w:rsidRPr="003A33E2">
        <w:rPr>
          <w:i/>
          <w:sz w:val="24"/>
          <w:szCs w:val="24"/>
        </w:rPr>
        <w:t>red</w:t>
      </w:r>
      <w:r w:rsidR="0031402B" w:rsidRPr="003A33E2">
        <w:rPr>
          <w:sz w:val="24"/>
          <w:szCs w:val="24"/>
        </w:rPr>
        <w:t>"</w:t>
      </w:r>
      <w:r w:rsidRPr="003A33E2">
        <w:rPr>
          <w:sz w:val="24"/>
          <w:szCs w:val="24"/>
        </w:rPr>
        <w:t xml:space="preserve"> to identify changes. Use approved methods to accurately and neatly record changes. Include details and notes on additional information</w:t>
      </w:r>
      <w:r w:rsidR="0019317E">
        <w:rPr>
          <w:sz w:val="24"/>
          <w:szCs w:val="24"/>
        </w:rPr>
        <w:t xml:space="preserve"> </w:t>
      </w:r>
      <w:r w:rsidR="001D0E26" w:rsidRPr="003A33E2">
        <w:rPr>
          <w:sz w:val="24"/>
          <w:szCs w:val="24"/>
        </w:rPr>
        <w:t>discovered during</w:t>
      </w:r>
      <w:r w:rsidRPr="003A33E2">
        <w:rPr>
          <w:sz w:val="24"/>
          <w:szCs w:val="24"/>
        </w:rPr>
        <w:t xml:space="preserve"> construction. Note additions or revisions to the location, character, and dimensions of work. Strikeout details shown that are not applicable to the completed work.</w:t>
      </w:r>
      <w:r w:rsidR="006D6D81" w:rsidRPr="003A33E2">
        <w:rPr>
          <w:sz w:val="16"/>
          <w:szCs w:val="16"/>
        </w:rPr>
        <w:t xml:space="preserve"> </w:t>
      </w:r>
      <w:r w:rsidR="006D6D81" w:rsidRPr="003A33E2">
        <w:rPr>
          <w:sz w:val="16"/>
          <w:szCs w:val="16"/>
        </w:rPr>
        <w:fldChar w:fldCharType="begin"/>
      </w:r>
      <w:r w:rsidR="006D6D81" w:rsidRPr="003A33E2">
        <w:rPr>
          <w:sz w:val="16"/>
          <w:szCs w:val="16"/>
        </w:rPr>
        <w:instrText xml:space="preserve"> XE "As-built drawings" \t "</w:instrText>
      </w:r>
      <w:r w:rsidR="006D6D81" w:rsidRPr="003A33E2">
        <w:rPr>
          <w:rFonts w:ascii="Calibri" w:hAnsi="Calibri"/>
          <w:i/>
          <w:sz w:val="16"/>
          <w:szCs w:val="16"/>
        </w:rPr>
        <w:instrText>See</w:instrText>
      </w:r>
      <w:r w:rsidR="006D6D81" w:rsidRPr="003A33E2">
        <w:rPr>
          <w:rFonts w:ascii="Calibri" w:hAnsi="Calibri"/>
          <w:sz w:val="16"/>
          <w:szCs w:val="16"/>
        </w:rPr>
        <w:instrText xml:space="preserve"> </w:instrText>
      </w:r>
      <w:r w:rsidR="006D6D81" w:rsidRPr="003A33E2">
        <w:rPr>
          <w:rFonts w:ascii="Calibri" w:hAnsi="Calibri"/>
          <w:i/>
          <w:sz w:val="16"/>
          <w:szCs w:val="16"/>
        </w:rPr>
        <w:instrText>Drawings</w:instrText>
      </w:r>
      <w:r w:rsidR="006D6D81" w:rsidRPr="003A33E2">
        <w:rPr>
          <w:sz w:val="16"/>
          <w:szCs w:val="16"/>
        </w:rPr>
        <w:instrText xml:space="preserve">" </w:instrText>
      </w:r>
      <w:r w:rsidR="006D6D81" w:rsidRPr="003A33E2">
        <w:rPr>
          <w:sz w:val="16"/>
          <w:szCs w:val="16"/>
        </w:rPr>
        <w:fldChar w:fldCharType="end"/>
      </w:r>
      <w:r w:rsidR="006D6D81" w:rsidRPr="003A33E2">
        <w:rPr>
          <w:sz w:val="16"/>
          <w:szCs w:val="16"/>
        </w:rPr>
        <w:fldChar w:fldCharType="begin"/>
      </w:r>
      <w:r w:rsidR="006D6D81" w:rsidRPr="003A33E2">
        <w:rPr>
          <w:sz w:val="16"/>
          <w:szCs w:val="16"/>
        </w:rPr>
        <w:instrText xml:space="preserve"> XE "Drawings: As-built" </w:instrText>
      </w:r>
      <w:r w:rsidR="006D6D81" w:rsidRPr="003A33E2">
        <w:rPr>
          <w:sz w:val="16"/>
          <w:szCs w:val="16"/>
        </w:rPr>
        <w:fldChar w:fldCharType="end"/>
      </w:r>
    </w:p>
    <w:p w:rsidR="00E23445" w:rsidRPr="003A33E2" w:rsidRDefault="00E23445" w:rsidP="00E64F98">
      <w:pPr>
        <w:spacing w:after="240"/>
        <w:ind w:left="360"/>
        <w:jc w:val="both"/>
        <w:rPr>
          <w:sz w:val="24"/>
          <w:szCs w:val="24"/>
        </w:rPr>
      </w:pPr>
      <w:r w:rsidRPr="003A33E2">
        <w:rPr>
          <w:sz w:val="24"/>
          <w:szCs w:val="24"/>
        </w:rPr>
        <w:t>As work progresses, continuously update plan sheets to reflect the as-built details. Check and initial plan sheets that were incorporated into the completed work without change. Include the following:</w:t>
      </w:r>
    </w:p>
    <w:p w:rsidR="00E23445" w:rsidRPr="003A33E2" w:rsidRDefault="00E23445" w:rsidP="00E64F98">
      <w:pPr>
        <w:spacing w:after="160"/>
        <w:ind w:left="720"/>
        <w:rPr>
          <w:bCs/>
          <w:sz w:val="24"/>
          <w:szCs w:val="24"/>
        </w:rPr>
      </w:pPr>
      <w:r w:rsidRPr="003A33E2">
        <w:rPr>
          <w:b/>
          <w:bCs/>
          <w:sz w:val="24"/>
          <w:szCs w:val="24"/>
        </w:rPr>
        <w:t>(1) Title sheet.</w:t>
      </w:r>
    </w:p>
    <w:p w:rsidR="00E23445" w:rsidRPr="003A33E2" w:rsidRDefault="00E23445" w:rsidP="00E64F98">
      <w:pPr>
        <w:spacing w:after="160"/>
        <w:ind w:left="1080"/>
        <w:rPr>
          <w:bCs/>
          <w:sz w:val="24"/>
          <w:szCs w:val="24"/>
        </w:rPr>
      </w:pPr>
      <w:r w:rsidRPr="003A33E2">
        <w:rPr>
          <w:bCs/>
          <w:i/>
          <w:sz w:val="24"/>
          <w:szCs w:val="24"/>
        </w:rPr>
        <w:t>(a)</w:t>
      </w:r>
      <w:r w:rsidRPr="003A33E2">
        <w:rPr>
          <w:bCs/>
          <w:sz w:val="24"/>
          <w:szCs w:val="24"/>
        </w:rPr>
        <w:t xml:space="preserve"> </w:t>
      </w:r>
      <w:r w:rsidR="00F85597" w:rsidRPr="003A33E2">
        <w:rPr>
          <w:bCs/>
          <w:sz w:val="24"/>
          <w:szCs w:val="24"/>
        </w:rPr>
        <w:t>"</w:t>
      </w:r>
      <w:r w:rsidRPr="003A33E2">
        <w:rPr>
          <w:bCs/>
          <w:sz w:val="24"/>
          <w:szCs w:val="24"/>
        </w:rPr>
        <w:t>AS-BUILT DRAWINGS</w:t>
      </w:r>
      <w:r w:rsidR="00F85597" w:rsidRPr="003A33E2">
        <w:rPr>
          <w:bCs/>
          <w:sz w:val="24"/>
          <w:szCs w:val="24"/>
        </w:rPr>
        <w:t>"</w:t>
      </w:r>
      <w:r w:rsidRPr="003A33E2">
        <w:rPr>
          <w:bCs/>
          <w:sz w:val="24"/>
          <w:szCs w:val="24"/>
        </w:rPr>
        <w:t xml:space="preserve"> (bold text);</w:t>
      </w:r>
    </w:p>
    <w:p w:rsidR="00E23445" w:rsidRPr="003A33E2" w:rsidRDefault="00E23445" w:rsidP="00E64F98">
      <w:pPr>
        <w:spacing w:after="160"/>
        <w:ind w:left="1080"/>
        <w:rPr>
          <w:bCs/>
          <w:sz w:val="24"/>
          <w:szCs w:val="24"/>
        </w:rPr>
      </w:pPr>
      <w:r w:rsidRPr="003A33E2">
        <w:rPr>
          <w:bCs/>
          <w:i/>
          <w:sz w:val="24"/>
          <w:szCs w:val="24"/>
        </w:rPr>
        <w:t>(b)</w:t>
      </w:r>
      <w:r w:rsidRPr="003A33E2">
        <w:rPr>
          <w:bCs/>
          <w:sz w:val="24"/>
          <w:szCs w:val="24"/>
        </w:rPr>
        <w:t xml:space="preserve"> Name of Contractor;</w:t>
      </w:r>
    </w:p>
    <w:p w:rsidR="00E23445" w:rsidRPr="003A33E2" w:rsidRDefault="00E23445" w:rsidP="00E64F98">
      <w:pPr>
        <w:spacing w:after="160"/>
        <w:ind w:left="1080"/>
        <w:rPr>
          <w:bCs/>
          <w:sz w:val="24"/>
          <w:szCs w:val="24"/>
        </w:rPr>
      </w:pPr>
      <w:r w:rsidRPr="003A33E2">
        <w:rPr>
          <w:bCs/>
          <w:i/>
          <w:sz w:val="24"/>
          <w:szCs w:val="24"/>
        </w:rPr>
        <w:t>(c)</w:t>
      </w:r>
      <w:r w:rsidRPr="003A33E2">
        <w:rPr>
          <w:bCs/>
          <w:sz w:val="24"/>
          <w:szCs w:val="24"/>
        </w:rPr>
        <w:t xml:space="preserve"> Name of </w:t>
      </w:r>
      <w:r w:rsidR="007126CB" w:rsidRPr="003A33E2">
        <w:rPr>
          <w:sz w:val="24"/>
          <w:szCs w:val="24"/>
        </w:rPr>
        <w:t xml:space="preserve">CO’s </w:t>
      </w:r>
      <w:r w:rsidR="00917802" w:rsidRPr="003A33E2">
        <w:rPr>
          <w:sz w:val="24"/>
          <w:szCs w:val="24"/>
        </w:rPr>
        <w:t xml:space="preserve">on-site </w:t>
      </w:r>
      <w:r w:rsidR="007126CB" w:rsidRPr="003A33E2">
        <w:rPr>
          <w:sz w:val="24"/>
          <w:szCs w:val="24"/>
        </w:rPr>
        <w:t>r</w:t>
      </w:r>
      <w:r w:rsidR="00917802" w:rsidRPr="003A33E2">
        <w:rPr>
          <w:sz w:val="24"/>
          <w:szCs w:val="24"/>
        </w:rPr>
        <w:t>epresentative</w:t>
      </w:r>
      <w:r w:rsidRPr="003A33E2">
        <w:rPr>
          <w:bCs/>
          <w:sz w:val="24"/>
          <w:szCs w:val="24"/>
        </w:rPr>
        <w:t>;</w:t>
      </w:r>
    </w:p>
    <w:p w:rsidR="00E23445" w:rsidRPr="003A33E2" w:rsidRDefault="00E23445" w:rsidP="00E64F98">
      <w:pPr>
        <w:spacing w:after="160"/>
        <w:ind w:left="1080"/>
        <w:rPr>
          <w:bCs/>
          <w:sz w:val="24"/>
          <w:szCs w:val="24"/>
        </w:rPr>
      </w:pPr>
      <w:r w:rsidRPr="003A33E2">
        <w:rPr>
          <w:bCs/>
          <w:i/>
          <w:sz w:val="24"/>
          <w:szCs w:val="24"/>
        </w:rPr>
        <w:t>(d)</w:t>
      </w:r>
      <w:r w:rsidRPr="003A33E2">
        <w:rPr>
          <w:bCs/>
          <w:sz w:val="24"/>
          <w:szCs w:val="24"/>
        </w:rPr>
        <w:t xml:space="preserve"> Project completion date;</w:t>
      </w:r>
    </w:p>
    <w:p w:rsidR="00E23445" w:rsidRPr="003A33E2" w:rsidRDefault="00E23445" w:rsidP="00E64F98">
      <w:pPr>
        <w:spacing w:after="160"/>
        <w:ind w:left="1080"/>
        <w:rPr>
          <w:bCs/>
          <w:sz w:val="24"/>
          <w:szCs w:val="24"/>
        </w:rPr>
      </w:pPr>
      <w:r w:rsidRPr="003A33E2">
        <w:rPr>
          <w:bCs/>
          <w:i/>
          <w:sz w:val="24"/>
          <w:szCs w:val="24"/>
        </w:rPr>
        <w:t>(e)</w:t>
      </w:r>
      <w:r w:rsidRPr="003A33E2">
        <w:rPr>
          <w:bCs/>
          <w:sz w:val="24"/>
          <w:szCs w:val="24"/>
        </w:rPr>
        <w:t xml:space="preserve"> Revisions to project length;</w:t>
      </w:r>
    </w:p>
    <w:p w:rsidR="00E23445" w:rsidRPr="003A33E2" w:rsidRDefault="00E23445" w:rsidP="00E64F98">
      <w:pPr>
        <w:spacing w:after="160"/>
        <w:ind w:left="1080"/>
        <w:rPr>
          <w:bCs/>
          <w:sz w:val="24"/>
          <w:szCs w:val="24"/>
        </w:rPr>
      </w:pPr>
      <w:r w:rsidRPr="003A33E2">
        <w:rPr>
          <w:bCs/>
          <w:i/>
          <w:sz w:val="24"/>
          <w:szCs w:val="24"/>
        </w:rPr>
        <w:t>(f)</w:t>
      </w:r>
      <w:r w:rsidRPr="003A33E2">
        <w:rPr>
          <w:bCs/>
          <w:sz w:val="24"/>
          <w:szCs w:val="24"/>
        </w:rPr>
        <w:t xml:space="preserve"> Revisions to begin and end stations of project;</w:t>
      </w:r>
    </w:p>
    <w:p w:rsidR="00E23445" w:rsidRPr="003A33E2" w:rsidRDefault="00E23445" w:rsidP="00E64F98">
      <w:pPr>
        <w:spacing w:after="160"/>
        <w:ind w:left="1080"/>
        <w:rPr>
          <w:bCs/>
          <w:sz w:val="24"/>
          <w:szCs w:val="24"/>
        </w:rPr>
      </w:pPr>
      <w:r w:rsidRPr="003A33E2">
        <w:rPr>
          <w:bCs/>
          <w:i/>
          <w:sz w:val="24"/>
          <w:szCs w:val="24"/>
        </w:rPr>
        <w:t>(h)</w:t>
      </w:r>
      <w:r w:rsidRPr="003A33E2">
        <w:rPr>
          <w:bCs/>
          <w:sz w:val="24"/>
          <w:szCs w:val="24"/>
        </w:rPr>
        <w:t xml:space="preserve"> Revisions to index to sheets;</w:t>
      </w:r>
    </w:p>
    <w:p w:rsidR="001504E3" w:rsidRPr="003A33E2" w:rsidRDefault="001504E3" w:rsidP="00E64F98">
      <w:pPr>
        <w:spacing w:after="160"/>
        <w:ind w:left="1080"/>
        <w:rPr>
          <w:bCs/>
          <w:sz w:val="24"/>
          <w:szCs w:val="24"/>
        </w:rPr>
      </w:pPr>
      <w:r w:rsidRPr="003A33E2">
        <w:rPr>
          <w:bCs/>
          <w:i/>
          <w:sz w:val="24"/>
          <w:szCs w:val="24"/>
        </w:rPr>
        <w:t>(i)</w:t>
      </w:r>
      <w:r w:rsidRPr="003A33E2">
        <w:rPr>
          <w:bCs/>
          <w:sz w:val="24"/>
          <w:szCs w:val="24"/>
        </w:rPr>
        <w:t xml:space="preserve"> Revisions to </w:t>
      </w:r>
      <w:r w:rsidRPr="003A33E2">
        <w:rPr>
          <w:sz w:val="24"/>
          <w:szCs w:val="24"/>
        </w:rPr>
        <w:t>curve widening table</w:t>
      </w:r>
      <w:r w:rsidRPr="003A33E2">
        <w:rPr>
          <w:bCs/>
          <w:sz w:val="24"/>
          <w:szCs w:val="24"/>
        </w:rPr>
        <w:t>;</w:t>
      </w:r>
    </w:p>
    <w:p w:rsidR="00E23445" w:rsidRPr="003A33E2" w:rsidRDefault="00E23445" w:rsidP="00E64F98">
      <w:pPr>
        <w:spacing w:after="160"/>
        <w:ind w:left="1080"/>
        <w:rPr>
          <w:bCs/>
          <w:sz w:val="24"/>
          <w:szCs w:val="24"/>
        </w:rPr>
      </w:pPr>
      <w:r w:rsidRPr="003A33E2">
        <w:rPr>
          <w:bCs/>
          <w:i/>
          <w:sz w:val="24"/>
          <w:szCs w:val="24"/>
        </w:rPr>
        <w:t>(</w:t>
      </w:r>
      <w:r w:rsidR="001504E3" w:rsidRPr="003A33E2">
        <w:rPr>
          <w:bCs/>
          <w:i/>
          <w:sz w:val="24"/>
          <w:szCs w:val="24"/>
        </w:rPr>
        <w:t>j</w:t>
      </w:r>
      <w:r w:rsidRPr="003A33E2">
        <w:rPr>
          <w:bCs/>
          <w:i/>
          <w:sz w:val="24"/>
          <w:szCs w:val="24"/>
        </w:rPr>
        <w:t>)</w:t>
      </w:r>
      <w:r w:rsidRPr="003A33E2">
        <w:rPr>
          <w:bCs/>
          <w:sz w:val="24"/>
          <w:szCs w:val="24"/>
        </w:rPr>
        <w:t xml:space="preserve"> Strikeout schedules or options not awarded;</w:t>
      </w:r>
    </w:p>
    <w:p w:rsidR="00E23445" w:rsidRPr="003A33E2" w:rsidRDefault="00E23445" w:rsidP="00E64F98">
      <w:pPr>
        <w:spacing w:after="160"/>
        <w:ind w:left="1080"/>
        <w:rPr>
          <w:bCs/>
          <w:sz w:val="24"/>
          <w:szCs w:val="24"/>
        </w:rPr>
      </w:pPr>
      <w:r w:rsidRPr="003A33E2">
        <w:rPr>
          <w:bCs/>
          <w:i/>
          <w:sz w:val="24"/>
          <w:szCs w:val="24"/>
        </w:rPr>
        <w:t>(</w:t>
      </w:r>
      <w:r w:rsidR="001504E3" w:rsidRPr="003A33E2">
        <w:rPr>
          <w:bCs/>
          <w:i/>
          <w:sz w:val="24"/>
          <w:szCs w:val="24"/>
        </w:rPr>
        <w:t>k</w:t>
      </w:r>
      <w:r w:rsidRPr="003A33E2">
        <w:rPr>
          <w:bCs/>
          <w:i/>
          <w:sz w:val="24"/>
          <w:szCs w:val="24"/>
        </w:rPr>
        <w:t>)</w:t>
      </w:r>
      <w:r w:rsidR="00804DA9" w:rsidRPr="003A33E2">
        <w:rPr>
          <w:bCs/>
          <w:sz w:val="24"/>
          <w:szCs w:val="24"/>
        </w:rPr>
        <w:t xml:space="preserve"> A note stating </w:t>
      </w:r>
      <w:r w:rsidR="00F85597" w:rsidRPr="003A33E2">
        <w:rPr>
          <w:bCs/>
          <w:sz w:val="24"/>
          <w:szCs w:val="24"/>
        </w:rPr>
        <w:t>"</w:t>
      </w:r>
      <w:r w:rsidR="00804DA9" w:rsidRPr="003A33E2">
        <w:rPr>
          <w:bCs/>
          <w:sz w:val="24"/>
          <w:szCs w:val="24"/>
        </w:rPr>
        <w:t>W</w:t>
      </w:r>
      <w:r w:rsidRPr="003A33E2">
        <w:rPr>
          <w:bCs/>
          <w:sz w:val="24"/>
          <w:szCs w:val="24"/>
        </w:rPr>
        <w:t>ork was constructed as designed unless otherwise noted.</w:t>
      </w:r>
      <w:r w:rsidR="00F85597" w:rsidRPr="003A33E2">
        <w:rPr>
          <w:bCs/>
          <w:sz w:val="24"/>
          <w:szCs w:val="24"/>
        </w:rPr>
        <w:t>"</w:t>
      </w:r>
      <w:r w:rsidR="00B10781" w:rsidRPr="003A33E2">
        <w:rPr>
          <w:bCs/>
          <w:sz w:val="24"/>
          <w:szCs w:val="24"/>
        </w:rPr>
        <w:t>; and</w:t>
      </w:r>
    </w:p>
    <w:p w:rsidR="00B10781" w:rsidRPr="003A33E2" w:rsidRDefault="00B10781" w:rsidP="00E64F98">
      <w:pPr>
        <w:spacing w:after="160"/>
        <w:ind w:left="1080"/>
        <w:rPr>
          <w:bCs/>
          <w:sz w:val="24"/>
          <w:szCs w:val="24"/>
        </w:rPr>
      </w:pPr>
      <w:r w:rsidRPr="003A33E2">
        <w:rPr>
          <w:i/>
          <w:sz w:val="24"/>
          <w:szCs w:val="24"/>
        </w:rPr>
        <w:lastRenderedPageBreak/>
        <w:t>(</w:t>
      </w:r>
      <w:r w:rsidR="001504E3" w:rsidRPr="003A33E2">
        <w:rPr>
          <w:i/>
          <w:sz w:val="24"/>
          <w:szCs w:val="24"/>
        </w:rPr>
        <w:t>l</w:t>
      </w:r>
      <w:r w:rsidRPr="003A33E2">
        <w:rPr>
          <w:i/>
          <w:sz w:val="24"/>
          <w:szCs w:val="24"/>
        </w:rPr>
        <w:t>)</w:t>
      </w:r>
      <w:r w:rsidRPr="003A33E2">
        <w:rPr>
          <w:sz w:val="24"/>
          <w:szCs w:val="24"/>
        </w:rPr>
        <w:t xml:space="preserve"> Plan notes.</w:t>
      </w:r>
    </w:p>
    <w:p w:rsidR="00E23445" w:rsidRPr="003A33E2" w:rsidRDefault="00E23445" w:rsidP="00E23445">
      <w:pPr>
        <w:spacing w:after="160"/>
        <w:ind w:left="720"/>
        <w:jc w:val="both"/>
        <w:rPr>
          <w:b/>
          <w:sz w:val="24"/>
          <w:szCs w:val="24"/>
        </w:rPr>
      </w:pPr>
      <w:r w:rsidRPr="003A33E2">
        <w:rPr>
          <w:b/>
          <w:sz w:val="24"/>
          <w:szCs w:val="24"/>
        </w:rPr>
        <w:t>(2)Typical section sheets.</w:t>
      </w:r>
    </w:p>
    <w:p w:rsidR="00E23445" w:rsidRPr="003A33E2" w:rsidRDefault="00E23445" w:rsidP="00E64F98">
      <w:pPr>
        <w:spacing w:after="160"/>
        <w:ind w:left="1080"/>
        <w:jc w:val="both"/>
        <w:rPr>
          <w:sz w:val="24"/>
          <w:szCs w:val="24"/>
        </w:rPr>
      </w:pPr>
      <w:r w:rsidRPr="003A33E2">
        <w:rPr>
          <w:i/>
          <w:sz w:val="24"/>
          <w:szCs w:val="24"/>
        </w:rPr>
        <w:t>(a)</w:t>
      </w:r>
      <w:r w:rsidRPr="003A33E2">
        <w:rPr>
          <w:sz w:val="24"/>
          <w:szCs w:val="24"/>
        </w:rPr>
        <w:t xml:space="preserve"> Revisions in dimensions;</w:t>
      </w:r>
    </w:p>
    <w:p w:rsidR="00E23445" w:rsidRPr="003A33E2" w:rsidRDefault="00E23445" w:rsidP="00E64F98">
      <w:pPr>
        <w:spacing w:after="160"/>
        <w:ind w:left="1080"/>
        <w:jc w:val="both"/>
        <w:rPr>
          <w:sz w:val="24"/>
          <w:szCs w:val="24"/>
        </w:rPr>
      </w:pPr>
      <w:r w:rsidRPr="003A33E2">
        <w:rPr>
          <w:i/>
          <w:sz w:val="24"/>
          <w:szCs w:val="24"/>
        </w:rPr>
        <w:t>(b)</w:t>
      </w:r>
      <w:r w:rsidRPr="003A33E2">
        <w:rPr>
          <w:sz w:val="24"/>
          <w:szCs w:val="24"/>
        </w:rPr>
        <w:t xml:space="preserve"> Revisions in </w:t>
      </w:r>
      <w:r w:rsidR="00DE5833" w:rsidRPr="003A33E2">
        <w:rPr>
          <w:sz w:val="24"/>
          <w:szCs w:val="24"/>
        </w:rPr>
        <w:t>material</w:t>
      </w:r>
      <w:r w:rsidRPr="003A33E2">
        <w:rPr>
          <w:sz w:val="24"/>
          <w:szCs w:val="24"/>
        </w:rPr>
        <w:t>;</w:t>
      </w:r>
    </w:p>
    <w:p w:rsidR="00E23445" w:rsidRPr="003A33E2" w:rsidRDefault="00E23445" w:rsidP="00E64F98">
      <w:pPr>
        <w:spacing w:after="160"/>
        <w:ind w:left="1080"/>
        <w:jc w:val="both"/>
        <w:rPr>
          <w:sz w:val="24"/>
          <w:szCs w:val="24"/>
        </w:rPr>
      </w:pPr>
      <w:r w:rsidRPr="003A33E2">
        <w:rPr>
          <w:i/>
          <w:sz w:val="24"/>
          <w:szCs w:val="24"/>
        </w:rPr>
        <w:t>(c)</w:t>
      </w:r>
      <w:r w:rsidRPr="003A33E2">
        <w:rPr>
          <w:sz w:val="24"/>
          <w:szCs w:val="24"/>
        </w:rPr>
        <w:t xml:space="preserve"> Revisions in station range;</w:t>
      </w:r>
    </w:p>
    <w:p w:rsidR="00E23445" w:rsidRPr="003A33E2" w:rsidRDefault="00E23445" w:rsidP="00E64F98">
      <w:pPr>
        <w:spacing w:after="160"/>
        <w:ind w:left="1080"/>
        <w:jc w:val="both"/>
        <w:rPr>
          <w:sz w:val="24"/>
          <w:szCs w:val="24"/>
        </w:rPr>
      </w:pPr>
      <w:r w:rsidRPr="003A33E2">
        <w:rPr>
          <w:i/>
          <w:sz w:val="24"/>
          <w:szCs w:val="24"/>
        </w:rPr>
        <w:t>(d)</w:t>
      </w:r>
      <w:r w:rsidRPr="003A33E2">
        <w:rPr>
          <w:sz w:val="24"/>
          <w:szCs w:val="24"/>
        </w:rPr>
        <w:t xml:space="preserve"> Revisions to begin and end stations of project; and</w:t>
      </w:r>
    </w:p>
    <w:p w:rsidR="00E23445" w:rsidRPr="003A33E2" w:rsidRDefault="00E23445" w:rsidP="00E64F98">
      <w:pPr>
        <w:spacing w:after="160"/>
        <w:ind w:left="1080"/>
        <w:jc w:val="both"/>
        <w:rPr>
          <w:sz w:val="24"/>
          <w:szCs w:val="24"/>
        </w:rPr>
      </w:pPr>
      <w:r w:rsidRPr="003A33E2">
        <w:rPr>
          <w:i/>
          <w:sz w:val="24"/>
          <w:szCs w:val="24"/>
        </w:rPr>
        <w:t>(</w:t>
      </w:r>
      <w:r w:rsidR="00AB4968" w:rsidRPr="003A33E2">
        <w:rPr>
          <w:i/>
          <w:sz w:val="24"/>
          <w:szCs w:val="24"/>
        </w:rPr>
        <w:t>e</w:t>
      </w:r>
      <w:r w:rsidRPr="003A33E2">
        <w:rPr>
          <w:i/>
          <w:sz w:val="24"/>
          <w:szCs w:val="24"/>
        </w:rPr>
        <w:t>)</w:t>
      </w:r>
      <w:r w:rsidRPr="003A33E2">
        <w:rPr>
          <w:sz w:val="24"/>
          <w:szCs w:val="24"/>
        </w:rPr>
        <w:t xml:space="preserve"> Strikeout schedules or options not awarded.</w:t>
      </w:r>
    </w:p>
    <w:p w:rsidR="00E23445" w:rsidRPr="003A33E2" w:rsidRDefault="00823351" w:rsidP="00E23445">
      <w:pPr>
        <w:spacing w:after="160"/>
        <w:ind w:left="720"/>
        <w:jc w:val="both"/>
        <w:rPr>
          <w:b/>
          <w:sz w:val="24"/>
          <w:szCs w:val="24"/>
        </w:rPr>
      </w:pPr>
      <w:r>
        <w:rPr>
          <w:b/>
          <w:sz w:val="24"/>
          <w:szCs w:val="24"/>
        </w:rPr>
        <w:t>(3) Summary of Quantities and t</w:t>
      </w:r>
      <w:r w:rsidR="00E23445" w:rsidRPr="003A33E2">
        <w:rPr>
          <w:b/>
          <w:sz w:val="24"/>
          <w:szCs w:val="24"/>
        </w:rPr>
        <w:t>abulation sheets.</w:t>
      </w:r>
    </w:p>
    <w:p w:rsidR="00E23445" w:rsidRPr="003A33E2" w:rsidRDefault="00E23445" w:rsidP="00E64F98">
      <w:pPr>
        <w:pStyle w:val="ListParagraph"/>
        <w:spacing w:after="160"/>
        <w:ind w:left="1080"/>
        <w:contextualSpacing w:val="0"/>
      </w:pPr>
      <w:r w:rsidRPr="003A33E2">
        <w:rPr>
          <w:i/>
        </w:rPr>
        <w:t>(a)</w:t>
      </w:r>
      <w:r w:rsidRPr="003A33E2">
        <w:t xml:space="preserve"> Revisions to quantities, locations, notes/remarks, including totals;</w:t>
      </w:r>
    </w:p>
    <w:p w:rsidR="00E23445" w:rsidRPr="003A33E2" w:rsidRDefault="00E23445" w:rsidP="00E64F98">
      <w:pPr>
        <w:pStyle w:val="ListParagraph"/>
        <w:spacing w:after="160"/>
        <w:ind w:left="1080"/>
        <w:contextualSpacing w:val="0"/>
      </w:pPr>
      <w:r w:rsidRPr="003A33E2">
        <w:rPr>
          <w:i/>
        </w:rPr>
        <w:t>(b)</w:t>
      </w:r>
      <w:r w:rsidRPr="003A33E2">
        <w:t xml:space="preserve"> Strikeout unused pay items;</w:t>
      </w:r>
    </w:p>
    <w:p w:rsidR="00E23445" w:rsidRPr="003A33E2" w:rsidRDefault="00E23445" w:rsidP="00E64F98">
      <w:pPr>
        <w:pStyle w:val="ListParagraph"/>
        <w:spacing w:after="160"/>
        <w:ind w:left="1080"/>
        <w:contextualSpacing w:val="0"/>
      </w:pPr>
      <w:r w:rsidRPr="003A33E2">
        <w:rPr>
          <w:i/>
        </w:rPr>
        <w:t>(c)</w:t>
      </w:r>
      <w:r w:rsidRPr="003A33E2">
        <w:t xml:space="preserve"> Revisions to application rates; and</w:t>
      </w:r>
    </w:p>
    <w:p w:rsidR="00E23445" w:rsidRPr="003A33E2" w:rsidRDefault="00E23445" w:rsidP="00E64F98">
      <w:pPr>
        <w:pStyle w:val="ListParagraph"/>
        <w:spacing w:after="160"/>
        <w:ind w:left="1080"/>
        <w:contextualSpacing w:val="0"/>
      </w:pPr>
      <w:r w:rsidRPr="003A33E2">
        <w:rPr>
          <w:i/>
        </w:rPr>
        <w:t>(d)</w:t>
      </w:r>
      <w:r w:rsidRPr="003A33E2">
        <w:t xml:space="preserve"> Revisions to location, type, end treatments, riprap, and skew on the drainage summary.</w:t>
      </w:r>
    </w:p>
    <w:p w:rsidR="00E23445" w:rsidRPr="003A33E2" w:rsidRDefault="00E23445" w:rsidP="00E64F98">
      <w:pPr>
        <w:spacing w:after="160"/>
        <w:ind w:left="720"/>
        <w:jc w:val="both"/>
        <w:rPr>
          <w:sz w:val="24"/>
          <w:szCs w:val="24"/>
        </w:rPr>
      </w:pPr>
      <w:r w:rsidRPr="003A33E2">
        <w:rPr>
          <w:b/>
          <w:sz w:val="24"/>
          <w:szCs w:val="24"/>
        </w:rPr>
        <w:t>(4) Plan and profile sheets.</w:t>
      </w:r>
      <w:r w:rsidRPr="003A33E2">
        <w:rPr>
          <w:sz w:val="24"/>
          <w:szCs w:val="24"/>
        </w:rPr>
        <w:t xml:space="preserve"> Note additions or revisions to the location, character, and dimensions of the following items:</w:t>
      </w:r>
    </w:p>
    <w:p w:rsidR="00E23445" w:rsidRPr="003A33E2" w:rsidRDefault="00E23445" w:rsidP="00E64F98">
      <w:pPr>
        <w:spacing w:after="160"/>
        <w:ind w:left="1080"/>
        <w:jc w:val="both"/>
        <w:rPr>
          <w:sz w:val="24"/>
          <w:szCs w:val="24"/>
        </w:rPr>
      </w:pPr>
      <w:r w:rsidRPr="003A33E2">
        <w:rPr>
          <w:i/>
          <w:sz w:val="24"/>
          <w:szCs w:val="24"/>
        </w:rPr>
        <w:t>(a)</w:t>
      </w:r>
      <w:r w:rsidRPr="003A33E2">
        <w:rPr>
          <w:sz w:val="24"/>
          <w:szCs w:val="24"/>
        </w:rPr>
        <w:t xml:space="preserve"> Plan.</w:t>
      </w:r>
    </w:p>
    <w:p w:rsidR="00E23445" w:rsidRPr="003A33E2" w:rsidRDefault="00E23445" w:rsidP="00E64F98">
      <w:pPr>
        <w:spacing w:after="160"/>
        <w:ind w:left="1440"/>
        <w:jc w:val="both"/>
        <w:rPr>
          <w:sz w:val="24"/>
          <w:szCs w:val="24"/>
        </w:rPr>
      </w:pPr>
      <w:r w:rsidRPr="003A33E2">
        <w:rPr>
          <w:i/>
          <w:sz w:val="24"/>
          <w:szCs w:val="24"/>
        </w:rPr>
        <w:t>(1)</w:t>
      </w:r>
      <w:r w:rsidRPr="003A33E2">
        <w:rPr>
          <w:sz w:val="24"/>
          <w:szCs w:val="24"/>
        </w:rPr>
        <w:t xml:space="preserve"> Alignment</w:t>
      </w:r>
      <w:r w:rsidR="00B10781" w:rsidRPr="003A33E2">
        <w:rPr>
          <w:sz w:val="24"/>
          <w:szCs w:val="24"/>
        </w:rPr>
        <w:t xml:space="preserve"> and curve and spiral information</w:t>
      </w:r>
      <w:r w:rsidRPr="003A33E2">
        <w:rPr>
          <w:sz w:val="24"/>
          <w:szCs w:val="24"/>
        </w:rPr>
        <w:t>;</w:t>
      </w:r>
    </w:p>
    <w:p w:rsidR="00E23445" w:rsidRPr="003A33E2" w:rsidRDefault="00E23445" w:rsidP="00E64F98">
      <w:pPr>
        <w:spacing w:after="160"/>
        <w:ind w:left="1440"/>
        <w:jc w:val="both"/>
        <w:rPr>
          <w:sz w:val="24"/>
          <w:szCs w:val="24"/>
        </w:rPr>
      </w:pPr>
      <w:r w:rsidRPr="003A33E2">
        <w:rPr>
          <w:i/>
          <w:sz w:val="24"/>
          <w:szCs w:val="24"/>
        </w:rPr>
        <w:t>(2)</w:t>
      </w:r>
      <w:r w:rsidRPr="007A28F2">
        <w:rPr>
          <w:sz w:val="24"/>
          <w:szCs w:val="24"/>
        </w:rPr>
        <w:t xml:space="preserve"> </w:t>
      </w:r>
      <w:r w:rsidRPr="003A33E2">
        <w:rPr>
          <w:sz w:val="24"/>
          <w:szCs w:val="24"/>
        </w:rPr>
        <w:t>Construction limits;</w:t>
      </w:r>
    </w:p>
    <w:p w:rsidR="00E23445" w:rsidRPr="003A33E2" w:rsidRDefault="00E23445" w:rsidP="00E64F98">
      <w:pPr>
        <w:spacing w:after="160"/>
        <w:ind w:left="1440"/>
        <w:jc w:val="both"/>
        <w:rPr>
          <w:sz w:val="24"/>
          <w:szCs w:val="24"/>
        </w:rPr>
      </w:pPr>
      <w:r w:rsidRPr="003A33E2">
        <w:rPr>
          <w:i/>
          <w:sz w:val="24"/>
          <w:szCs w:val="24"/>
        </w:rPr>
        <w:t>(3)</w:t>
      </w:r>
      <w:r w:rsidRPr="003A33E2">
        <w:rPr>
          <w:sz w:val="24"/>
          <w:szCs w:val="24"/>
        </w:rPr>
        <w:t xml:space="preserve"> Right</w:t>
      </w:r>
      <w:r w:rsidR="008C2F78" w:rsidRPr="003A33E2">
        <w:rPr>
          <w:sz w:val="24"/>
          <w:szCs w:val="24"/>
        </w:rPr>
        <w:t>-</w:t>
      </w:r>
      <w:r w:rsidRPr="003A33E2">
        <w:rPr>
          <w:sz w:val="24"/>
          <w:szCs w:val="24"/>
        </w:rPr>
        <w:t>of</w:t>
      </w:r>
      <w:r w:rsidR="008C2F78" w:rsidRPr="003A33E2">
        <w:rPr>
          <w:sz w:val="24"/>
          <w:szCs w:val="24"/>
        </w:rPr>
        <w:t>-</w:t>
      </w:r>
      <w:r w:rsidRPr="003A33E2">
        <w:rPr>
          <w:sz w:val="24"/>
          <w:szCs w:val="24"/>
        </w:rPr>
        <w:t>way;</w:t>
      </w:r>
    </w:p>
    <w:p w:rsidR="00E23445" w:rsidRPr="003A33E2" w:rsidRDefault="00E23445" w:rsidP="00E64F98">
      <w:pPr>
        <w:spacing w:after="160"/>
        <w:ind w:left="1440"/>
        <w:jc w:val="both"/>
        <w:rPr>
          <w:sz w:val="24"/>
          <w:szCs w:val="24"/>
        </w:rPr>
      </w:pPr>
      <w:r w:rsidRPr="003A33E2">
        <w:rPr>
          <w:i/>
          <w:sz w:val="24"/>
          <w:szCs w:val="24"/>
        </w:rPr>
        <w:t>(4)</w:t>
      </w:r>
      <w:r w:rsidRPr="003A33E2">
        <w:rPr>
          <w:sz w:val="24"/>
          <w:szCs w:val="24"/>
        </w:rPr>
        <w:t xml:space="preserve"> Road approaches;</w:t>
      </w:r>
    </w:p>
    <w:p w:rsidR="00E23445" w:rsidRPr="003A33E2" w:rsidRDefault="00E23445" w:rsidP="00E64F98">
      <w:pPr>
        <w:spacing w:after="160"/>
        <w:ind w:left="1440"/>
        <w:jc w:val="both"/>
        <w:rPr>
          <w:sz w:val="24"/>
          <w:szCs w:val="24"/>
        </w:rPr>
      </w:pPr>
      <w:r w:rsidRPr="003A33E2">
        <w:rPr>
          <w:i/>
          <w:sz w:val="24"/>
          <w:szCs w:val="24"/>
        </w:rPr>
        <w:t>(5)</w:t>
      </w:r>
      <w:r w:rsidRPr="003A33E2">
        <w:rPr>
          <w:sz w:val="24"/>
          <w:szCs w:val="24"/>
        </w:rPr>
        <w:t xml:space="preserve"> Sub-excavation and roadway obliteration;</w:t>
      </w:r>
    </w:p>
    <w:p w:rsidR="00E23445" w:rsidRPr="003A33E2" w:rsidRDefault="00E23445" w:rsidP="00E64F98">
      <w:pPr>
        <w:spacing w:after="160"/>
        <w:ind w:left="1440"/>
        <w:jc w:val="both"/>
        <w:rPr>
          <w:sz w:val="24"/>
          <w:szCs w:val="24"/>
        </w:rPr>
      </w:pPr>
      <w:r w:rsidRPr="003A33E2">
        <w:rPr>
          <w:i/>
          <w:sz w:val="24"/>
          <w:szCs w:val="24"/>
        </w:rPr>
        <w:t>(6)</w:t>
      </w:r>
      <w:r w:rsidRPr="003A33E2">
        <w:rPr>
          <w:sz w:val="24"/>
          <w:szCs w:val="24"/>
        </w:rPr>
        <w:t xml:space="preserve"> Underdrains;</w:t>
      </w:r>
    </w:p>
    <w:p w:rsidR="00E23445" w:rsidRPr="003A33E2" w:rsidRDefault="00E23445" w:rsidP="00E64F98">
      <w:pPr>
        <w:spacing w:after="160"/>
        <w:ind w:left="1440"/>
        <w:jc w:val="both"/>
        <w:rPr>
          <w:sz w:val="24"/>
          <w:szCs w:val="24"/>
        </w:rPr>
      </w:pPr>
      <w:r w:rsidRPr="003A33E2">
        <w:rPr>
          <w:i/>
          <w:sz w:val="24"/>
          <w:szCs w:val="24"/>
        </w:rPr>
        <w:t>(7)</w:t>
      </w:r>
      <w:r w:rsidRPr="003A33E2">
        <w:rPr>
          <w:sz w:val="24"/>
          <w:szCs w:val="24"/>
        </w:rPr>
        <w:t xml:space="preserve"> </w:t>
      </w:r>
      <w:r w:rsidR="006A0D77" w:rsidRPr="003A33E2">
        <w:rPr>
          <w:sz w:val="24"/>
          <w:szCs w:val="24"/>
        </w:rPr>
        <w:t>T</w:t>
      </w:r>
      <w:r w:rsidRPr="003A33E2">
        <w:rPr>
          <w:sz w:val="24"/>
          <w:szCs w:val="24"/>
        </w:rPr>
        <w:t>rench</w:t>
      </w:r>
      <w:r w:rsidR="006A0D77" w:rsidRPr="003A33E2">
        <w:rPr>
          <w:sz w:val="24"/>
          <w:szCs w:val="24"/>
        </w:rPr>
        <w:t>es</w:t>
      </w:r>
      <w:r w:rsidRPr="003A33E2">
        <w:rPr>
          <w:sz w:val="24"/>
          <w:szCs w:val="24"/>
        </w:rPr>
        <w:t xml:space="preserve"> and drains;</w:t>
      </w:r>
    </w:p>
    <w:p w:rsidR="00E23445" w:rsidRPr="003A33E2" w:rsidRDefault="00E23445" w:rsidP="00E64F98">
      <w:pPr>
        <w:spacing w:after="160"/>
        <w:ind w:left="1440"/>
        <w:jc w:val="both"/>
        <w:rPr>
          <w:sz w:val="24"/>
          <w:szCs w:val="24"/>
        </w:rPr>
      </w:pPr>
      <w:r w:rsidRPr="003A33E2">
        <w:rPr>
          <w:i/>
          <w:sz w:val="24"/>
          <w:szCs w:val="24"/>
        </w:rPr>
        <w:t>(8)</w:t>
      </w:r>
      <w:r w:rsidRPr="003A33E2">
        <w:rPr>
          <w:sz w:val="24"/>
          <w:szCs w:val="24"/>
        </w:rPr>
        <w:t xml:space="preserve"> Channels and ditches;</w:t>
      </w:r>
    </w:p>
    <w:p w:rsidR="00E23445" w:rsidRPr="003A33E2" w:rsidRDefault="00E23445" w:rsidP="00E64F98">
      <w:pPr>
        <w:spacing w:after="160"/>
        <w:ind w:left="1440"/>
        <w:jc w:val="both"/>
        <w:rPr>
          <w:sz w:val="24"/>
          <w:szCs w:val="24"/>
        </w:rPr>
      </w:pPr>
      <w:r w:rsidRPr="003A33E2">
        <w:rPr>
          <w:i/>
          <w:sz w:val="24"/>
          <w:szCs w:val="24"/>
        </w:rPr>
        <w:t>(9)</w:t>
      </w:r>
      <w:r w:rsidRPr="003A33E2">
        <w:rPr>
          <w:sz w:val="24"/>
          <w:szCs w:val="24"/>
        </w:rPr>
        <w:t xml:space="preserve"> Monuments and permanent references;</w:t>
      </w:r>
    </w:p>
    <w:p w:rsidR="00E23445" w:rsidRPr="003A33E2" w:rsidRDefault="00E23445" w:rsidP="00E64F98">
      <w:pPr>
        <w:spacing w:after="160"/>
        <w:ind w:left="1440"/>
        <w:jc w:val="both"/>
        <w:rPr>
          <w:sz w:val="24"/>
          <w:szCs w:val="24"/>
        </w:rPr>
      </w:pPr>
      <w:r w:rsidRPr="003A33E2">
        <w:rPr>
          <w:i/>
          <w:sz w:val="24"/>
          <w:szCs w:val="24"/>
        </w:rPr>
        <w:t>(10)</w:t>
      </w:r>
      <w:r w:rsidRPr="003A33E2">
        <w:rPr>
          <w:sz w:val="24"/>
          <w:szCs w:val="24"/>
        </w:rPr>
        <w:t xml:space="preserve"> Constructed, relocated, or encountered utilities; and</w:t>
      </w:r>
    </w:p>
    <w:p w:rsidR="00E23445" w:rsidRPr="003A33E2" w:rsidRDefault="00E23445" w:rsidP="00E64F98">
      <w:pPr>
        <w:tabs>
          <w:tab w:val="left" w:pos="1980"/>
        </w:tabs>
        <w:spacing w:after="160"/>
        <w:ind w:left="1440"/>
        <w:jc w:val="both"/>
        <w:rPr>
          <w:sz w:val="24"/>
          <w:szCs w:val="24"/>
        </w:rPr>
      </w:pPr>
      <w:r w:rsidRPr="003A33E2">
        <w:rPr>
          <w:i/>
          <w:sz w:val="24"/>
          <w:szCs w:val="24"/>
        </w:rPr>
        <w:t>(11)</w:t>
      </w:r>
      <w:r w:rsidRPr="003A33E2">
        <w:rPr>
          <w:sz w:val="24"/>
          <w:szCs w:val="24"/>
        </w:rPr>
        <w:t xml:space="preserve"> Walls.</w:t>
      </w:r>
    </w:p>
    <w:p w:rsidR="00E23445" w:rsidRPr="003A33E2" w:rsidRDefault="00E23445" w:rsidP="00E64F98">
      <w:pPr>
        <w:spacing w:after="160"/>
        <w:ind w:left="1080"/>
        <w:jc w:val="both"/>
        <w:rPr>
          <w:sz w:val="24"/>
          <w:szCs w:val="24"/>
        </w:rPr>
      </w:pPr>
      <w:r w:rsidRPr="003A33E2">
        <w:rPr>
          <w:i/>
          <w:sz w:val="24"/>
          <w:szCs w:val="24"/>
        </w:rPr>
        <w:t>(b)</w:t>
      </w:r>
      <w:r w:rsidRPr="003A33E2">
        <w:rPr>
          <w:sz w:val="24"/>
          <w:szCs w:val="24"/>
        </w:rPr>
        <w:t xml:space="preserve"> Profile.</w:t>
      </w:r>
    </w:p>
    <w:p w:rsidR="00E23445" w:rsidRPr="003A33E2" w:rsidRDefault="00E23445" w:rsidP="00E64F98">
      <w:pPr>
        <w:spacing w:after="160"/>
        <w:ind w:left="1440"/>
        <w:jc w:val="both"/>
        <w:rPr>
          <w:sz w:val="24"/>
          <w:szCs w:val="24"/>
        </w:rPr>
      </w:pPr>
      <w:r w:rsidRPr="003A33E2">
        <w:rPr>
          <w:i/>
          <w:sz w:val="24"/>
          <w:szCs w:val="24"/>
        </w:rPr>
        <w:t>(1)</w:t>
      </w:r>
      <w:r w:rsidRPr="003A33E2">
        <w:rPr>
          <w:sz w:val="24"/>
          <w:szCs w:val="24"/>
        </w:rPr>
        <w:t xml:space="preserve"> Grades, elevations, and stationing of points of intersection;</w:t>
      </w:r>
    </w:p>
    <w:p w:rsidR="00E23445" w:rsidRPr="003A33E2" w:rsidRDefault="00E23445" w:rsidP="00E64F98">
      <w:pPr>
        <w:spacing w:after="160"/>
        <w:ind w:left="1440"/>
        <w:jc w:val="both"/>
        <w:rPr>
          <w:sz w:val="24"/>
          <w:szCs w:val="24"/>
        </w:rPr>
      </w:pPr>
      <w:r w:rsidRPr="003A33E2">
        <w:rPr>
          <w:i/>
          <w:sz w:val="24"/>
          <w:szCs w:val="24"/>
        </w:rPr>
        <w:t>(2)</w:t>
      </w:r>
      <w:r w:rsidRPr="003A33E2">
        <w:rPr>
          <w:sz w:val="24"/>
          <w:szCs w:val="24"/>
        </w:rPr>
        <w:t xml:space="preserve"> Equations;</w:t>
      </w:r>
    </w:p>
    <w:p w:rsidR="00E23445" w:rsidRPr="003A33E2" w:rsidRDefault="00E23445" w:rsidP="00E64F98">
      <w:pPr>
        <w:spacing w:after="160"/>
        <w:ind w:left="1440"/>
        <w:jc w:val="both"/>
        <w:rPr>
          <w:sz w:val="24"/>
          <w:szCs w:val="24"/>
        </w:rPr>
      </w:pPr>
      <w:r w:rsidRPr="003A33E2">
        <w:rPr>
          <w:i/>
          <w:sz w:val="24"/>
          <w:szCs w:val="24"/>
        </w:rPr>
        <w:t>(3)</w:t>
      </w:r>
      <w:r w:rsidRPr="003A33E2">
        <w:rPr>
          <w:sz w:val="24"/>
          <w:szCs w:val="24"/>
        </w:rPr>
        <w:t xml:space="preserve"> Culvert diameter, length, type, and stationing;</w:t>
      </w:r>
    </w:p>
    <w:p w:rsidR="00E23445" w:rsidRPr="003A33E2" w:rsidRDefault="00E23445" w:rsidP="00E64F98">
      <w:pPr>
        <w:spacing w:after="160"/>
        <w:ind w:left="1440"/>
        <w:jc w:val="both"/>
        <w:rPr>
          <w:sz w:val="24"/>
          <w:szCs w:val="24"/>
        </w:rPr>
      </w:pPr>
      <w:r w:rsidRPr="003A33E2">
        <w:rPr>
          <w:i/>
          <w:sz w:val="24"/>
          <w:szCs w:val="24"/>
        </w:rPr>
        <w:t>(4)</w:t>
      </w:r>
      <w:r w:rsidRPr="003A33E2">
        <w:rPr>
          <w:sz w:val="24"/>
          <w:szCs w:val="24"/>
        </w:rPr>
        <w:t xml:space="preserve"> Culvert extension and length of existing culvert;</w:t>
      </w:r>
    </w:p>
    <w:p w:rsidR="00E23445" w:rsidRPr="003A33E2" w:rsidRDefault="00E23445" w:rsidP="00E64F98">
      <w:pPr>
        <w:spacing w:after="160"/>
        <w:ind w:left="1440"/>
        <w:jc w:val="both"/>
        <w:rPr>
          <w:sz w:val="24"/>
          <w:szCs w:val="24"/>
        </w:rPr>
      </w:pPr>
      <w:r w:rsidRPr="003A33E2">
        <w:rPr>
          <w:i/>
          <w:sz w:val="24"/>
          <w:szCs w:val="24"/>
        </w:rPr>
        <w:lastRenderedPageBreak/>
        <w:t>(5)</w:t>
      </w:r>
      <w:r w:rsidRPr="003A33E2">
        <w:rPr>
          <w:sz w:val="24"/>
          <w:szCs w:val="24"/>
        </w:rPr>
        <w:t xml:space="preserve"> Walls; and</w:t>
      </w:r>
    </w:p>
    <w:p w:rsidR="00E23445" w:rsidRPr="003A33E2" w:rsidRDefault="00E23445" w:rsidP="00E64F98">
      <w:pPr>
        <w:spacing w:after="160"/>
        <w:ind w:left="1440"/>
        <w:jc w:val="both"/>
        <w:rPr>
          <w:sz w:val="24"/>
          <w:szCs w:val="24"/>
        </w:rPr>
      </w:pPr>
      <w:r w:rsidRPr="003A33E2">
        <w:rPr>
          <w:i/>
          <w:sz w:val="24"/>
          <w:szCs w:val="24"/>
        </w:rPr>
        <w:t>(6)</w:t>
      </w:r>
      <w:r w:rsidRPr="003A33E2">
        <w:rPr>
          <w:sz w:val="24"/>
          <w:szCs w:val="24"/>
        </w:rPr>
        <w:t xml:space="preserve"> Guardrail</w:t>
      </w:r>
      <w:r w:rsidR="00B10781" w:rsidRPr="003A33E2">
        <w:rPr>
          <w:sz w:val="24"/>
          <w:szCs w:val="24"/>
        </w:rPr>
        <w:t>, guardwall,</w:t>
      </w:r>
      <w:r w:rsidRPr="003A33E2">
        <w:rPr>
          <w:sz w:val="24"/>
          <w:szCs w:val="24"/>
        </w:rPr>
        <w:t xml:space="preserve"> and end treatment.</w:t>
      </w:r>
    </w:p>
    <w:p w:rsidR="00E23445" w:rsidRPr="003A33E2" w:rsidRDefault="00E23445" w:rsidP="00E64F98">
      <w:pPr>
        <w:spacing w:after="160"/>
        <w:ind w:left="720"/>
        <w:jc w:val="both"/>
        <w:rPr>
          <w:sz w:val="24"/>
          <w:szCs w:val="24"/>
        </w:rPr>
      </w:pPr>
      <w:r w:rsidRPr="003A33E2">
        <w:rPr>
          <w:b/>
          <w:sz w:val="24"/>
          <w:szCs w:val="24"/>
        </w:rPr>
        <w:t>(5) Bridge sheets.</w:t>
      </w:r>
      <w:r w:rsidRPr="003A33E2">
        <w:rPr>
          <w:sz w:val="24"/>
          <w:szCs w:val="24"/>
        </w:rPr>
        <w:t xml:space="preserve"> Note additions or revisions to the location, character, and dimensions of the following items:</w:t>
      </w:r>
    </w:p>
    <w:p w:rsidR="00E23445" w:rsidRPr="003A33E2" w:rsidRDefault="00E23445" w:rsidP="00E64F98">
      <w:pPr>
        <w:spacing w:after="160"/>
        <w:ind w:left="1080"/>
        <w:jc w:val="both"/>
        <w:rPr>
          <w:sz w:val="24"/>
          <w:szCs w:val="24"/>
        </w:rPr>
      </w:pPr>
      <w:r w:rsidRPr="003A33E2">
        <w:rPr>
          <w:i/>
          <w:sz w:val="24"/>
          <w:szCs w:val="24"/>
        </w:rPr>
        <w:t>(a)</w:t>
      </w:r>
      <w:r w:rsidRPr="003A33E2">
        <w:rPr>
          <w:sz w:val="24"/>
          <w:szCs w:val="24"/>
        </w:rPr>
        <w:t xml:space="preserve"> Stationing of bridge ends;</w:t>
      </w:r>
    </w:p>
    <w:p w:rsidR="00E23445" w:rsidRPr="003A33E2" w:rsidRDefault="00E23445" w:rsidP="00E64F98">
      <w:pPr>
        <w:spacing w:after="160"/>
        <w:ind w:left="1080"/>
        <w:jc w:val="both"/>
        <w:rPr>
          <w:sz w:val="24"/>
          <w:szCs w:val="24"/>
        </w:rPr>
      </w:pPr>
      <w:r w:rsidRPr="003A33E2">
        <w:rPr>
          <w:i/>
          <w:sz w:val="24"/>
          <w:szCs w:val="24"/>
        </w:rPr>
        <w:t>(b)</w:t>
      </w:r>
      <w:r w:rsidRPr="003A33E2">
        <w:rPr>
          <w:sz w:val="24"/>
          <w:szCs w:val="24"/>
        </w:rPr>
        <w:t xml:space="preserve"> Elevations including footing, bearing pads, deck, and top of walls;</w:t>
      </w:r>
    </w:p>
    <w:p w:rsidR="00E23445" w:rsidRPr="003A33E2" w:rsidRDefault="00E23445" w:rsidP="00E64F98">
      <w:pPr>
        <w:spacing w:after="160"/>
        <w:ind w:left="1080"/>
        <w:jc w:val="both"/>
        <w:rPr>
          <w:sz w:val="24"/>
          <w:szCs w:val="24"/>
        </w:rPr>
      </w:pPr>
      <w:r w:rsidRPr="003A33E2">
        <w:rPr>
          <w:i/>
          <w:sz w:val="24"/>
          <w:szCs w:val="24"/>
        </w:rPr>
        <w:t>(c)</w:t>
      </w:r>
      <w:r w:rsidRPr="003A33E2">
        <w:rPr>
          <w:sz w:val="24"/>
          <w:szCs w:val="24"/>
        </w:rPr>
        <w:t xml:space="preserve"> Pile driving record with pile length, size, type, and tip elevation;</w:t>
      </w:r>
    </w:p>
    <w:p w:rsidR="00E23445" w:rsidRPr="003A33E2" w:rsidRDefault="00E23445" w:rsidP="00E64F98">
      <w:pPr>
        <w:spacing w:after="160"/>
        <w:ind w:left="1080"/>
        <w:jc w:val="both"/>
        <w:rPr>
          <w:sz w:val="24"/>
          <w:szCs w:val="24"/>
        </w:rPr>
      </w:pPr>
      <w:r w:rsidRPr="003A33E2">
        <w:rPr>
          <w:i/>
          <w:sz w:val="24"/>
          <w:szCs w:val="24"/>
        </w:rPr>
        <w:t>(d)</w:t>
      </w:r>
      <w:r w:rsidRPr="003A33E2">
        <w:rPr>
          <w:sz w:val="24"/>
          <w:szCs w:val="24"/>
        </w:rPr>
        <w:t xml:space="preserve"> Modifications or repairs to drilled shafts</w:t>
      </w:r>
      <w:r w:rsidR="009A28C0" w:rsidRPr="003A33E2">
        <w:rPr>
          <w:sz w:val="24"/>
          <w:szCs w:val="24"/>
        </w:rPr>
        <w:t xml:space="preserve"> or micropiles</w:t>
      </w:r>
      <w:r w:rsidRPr="003A33E2">
        <w:rPr>
          <w:sz w:val="24"/>
          <w:szCs w:val="24"/>
        </w:rPr>
        <w:t>;</w:t>
      </w:r>
    </w:p>
    <w:p w:rsidR="00944574" w:rsidRPr="003A33E2" w:rsidRDefault="00944574" w:rsidP="00E64F98">
      <w:pPr>
        <w:spacing w:after="160"/>
        <w:ind w:left="1080"/>
        <w:jc w:val="both"/>
        <w:rPr>
          <w:sz w:val="24"/>
          <w:szCs w:val="24"/>
        </w:rPr>
      </w:pPr>
      <w:r w:rsidRPr="003A33E2">
        <w:rPr>
          <w:i/>
          <w:sz w:val="24"/>
          <w:szCs w:val="24"/>
        </w:rPr>
        <w:t>(e)</w:t>
      </w:r>
      <w:r w:rsidRPr="007A28F2">
        <w:rPr>
          <w:sz w:val="24"/>
          <w:szCs w:val="24"/>
        </w:rPr>
        <w:t xml:space="preserve"> </w:t>
      </w:r>
      <w:r w:rsidRPr="003A33E2">
        <w:rPr>
          <w:sz w:val="24"/>
          <w:szCs w:val="24"/>
        </w:rPr>
        <w:t>Micropile installation records with drilling duration and observations, drill log, final location and inclination, final tip elevation, cut-off elevation, modification or repairs, grout pressures and quantities, and test re</w:t>
      </w:r>
      <w:r w:rsidR="00815128" w:rsidRPr="003A33E2">
        <w:rPr>
          <w:sz w:val="24"/>
          <w:szCs w:val="24"/>
        </w:rPr>
        <w:t>cords;</w:t>
      </w:r>
    </w:p>
    <w:p w:rsidR="00E23445" w:rsidRPr="003A33E2" w:rsidRDefault="00E23445" w:rsidP="00E64F98">
      <w:pPr>
        <w:spacing w:after="160"/>
        <w:ind w:left="1080"/>
        <w:jc w:val="both"/>
        <w:rPr>
          <w:sz w:val="24"/>
          <w:szCs w:val="24"/>
        </w:rPr>
      </w:pPr>
      <w:r w:rsidRPr="003A33E2">
        <w:rPr>
          <w:i/>
          <w:sz w:val="24"/>
          <w:szCs w:val="24"/>
        </w:rPr>
        <w:t>(</w:t>
      </w:r>
      <w:r w:rsidR="00944574" w:rsidRPr="003A33E2">
        <w:rPr>
          <w:i/>
          <w:sz w:val="24"/>
          <w:szCs w:val="24"/>
        </w:rPr>
        <w:t>f</w:t>
      </w:r>
      <w:r w:rsidRPr="003A33E2">
        <w:rPr>
          <w:i/>
          <w:sz w:val="24"/>
          <w:szCs w:val="24"/>
        </w:rPr>
        <w:t>)</w:t>
      </w:r>
      <w:r w:rsidRPr="003A33E2">
        <w:rPr>
          <w:sz w:val="24"/>
          <w:szCs w:val="24"/>
        </w:rPr>
        <w:t xml:space="preserve"> Post-tensioning records including stressing sequence, jacking force, and duct size and layout;</w:t>
      </w:r>
    </w:p>
    <w:p w:rsidR="00E23445" w:rsidRPr="003A33E2" w:rsidRDefault="00E23445" w:rsidP="00E64F98">
      <w:pPr>
        <w:spacing w:after="160"/>
        <w:ind w:left="1080"/>
        <w:jc w:val="both"/>
        <w:rPr>
          <w:sz w:val="24"/>
          <w:szCs w:val="24"/>
        </w:rPr>
      </w:pPr>
      <w:r w:rsidRPr="003A33E2">
        <w:rPr>
          <w:i/>
          <w:sz w:val="24"/>
          <w:szCs w:val="24"/>
        </w:rPr>
        <w:t>(</w:t>
      </w:r>
      <w:r w:rsidR="00944574" w:rsidRPr="003A33E2">
        <w:rPr>
          <w:i/>
          <w:sz w:val="24"/>
          <w:szCs w:val="24"/>
        </w:rPr>
        <w:t>g</w:t>
      </w:r>
      <w:r w:rsidRPr="003A33E2">
        <w:rPr>
          <w:i/>
          <w:sz w:val="24"/>
          <w:szCs w:val="24"/>
        </w:rPr>
        <w:t>)</w:t>
      </w:r>
      <w:r w:rsidRPr="003A33E2">
        <w:rPr>
          <w:sz w:val="24"/>
          <w:szCs w:val="24"/>
        </w:rPr>
        <w:t xml:space="preserve"> Construction and concrete placement sequences;</w:t>
      </w:r>
    </w:p>
    <w:p w:rsidR="00E23445" w:rsidRPr="003A33E2" w:rsidRDefault="00E23445" w:rsidP="00E64F98">
      <w:pPr>
        <w:spacing w:after="160"/>
        <w:ind w:left="1080"/>
        <w:jc w:val="both"/>
        <w:rPr>
          <w:sz w:val="24"/>
          <w:szCs w:val="24"/>
        </w:rPr>
      </w:pPr>
      <w:r w:rsidRPr="003A33E2">
        <w:rPr>
          <w:i/>
          <w:sz w:val="24"/>
          <w:szCs w:val="24"/>
        </w:rPr>
        <w:t>(</w:t>
      </w:r>
      <w:r w:rsidR="0026179F" w:rsidRPr="003A33E2">
        <w:rPr>
          <w:i/>
          <w:sz w:val="24"/>
          <w:szCs w:val="24"/>
        </w:rPr>
        <w:t>h</w:t>
      </w:r>
      <w:r w:rsidRPr="003A33E2">
        <w:rPr>
          <w:i/>
          <w:sz w:val="24"/>
          <w:szCs w:val="24"/>
        </w:rPr>
        <w:t>)</w:t>
      </w:r>
      <w:r w:rsidRPr="003A33E2">
        <w:rPr>
          <w:sz w:val="24"/>
          <w:szCs w:val="24"/>
        </w:rPr>
        <w:t xml:space="preserve"> Bearing details with orientation;</w:t>
      </w:r>
    </w:p>
    <w:p w:rsidR="00E23445" w:rsidRPr="003A33E2" w:rsidRDefault="00E23445" w:rsidP="00E64F98">
      <w:pPr>
        <w:spacing w:after="160"/>
        <w:ind w:left="1080"/>
        <w:jc w:val="both"/>
        <w:rPr>
          <w:sz w:val="24"/>
          <w:szCs w:val="24"/>
        </w:rPr>
      </w:pPr>
      <w:r w:rsidRPr="003A33E2">
        <w:rPr>
          <w:i/>
          <w:sz w:val="24"/>
          <w:szCs w:val="24"/>
        </w:rPr>
        <w:t>(</w:t>
      </w:r>
      <w:r w:rsidR="0026179F" w:rsidRPr="003A33E2">
        <w:rPr>
          <w:i/>
          <w:sz w:val="24"/>
          <w:szCs w:val="24"/>
        </w:rPr>
        <w:t>i</w:t>
      </w:r>
      <w:r w:rsidRPr="003A33E2">
        <w:rPr>
          <w:i/>
          <w:sz w:val="24"/>
          <w:szCs w:val="24"/>
        </w:rPr>
        <w:t>)</w:t>
      </w:r>
      <w:r w:rsidRPr="003A33E2">
        <w:rPr>
          <w:sz w:val="24"/>
          <w:szCs w:val="24"/>
        </w:rPr>
        <w:t xml:space="preserve"> Expansion joints including actual clearance with atmospheric temperature</w:t>
      </w:r>
      <w:r w:rsidR="009A28C0" w:rsidRPr="003A33E2">
        <w:rPr>
          <w:sz w:val="24"/>
          <w:szCs w:val="24"/>
        </w:rPr>
        <w:t xml:space="preserve"> at time of setting joints</w:t>
      </w:r>
      <w:r w:rsidRPr="003A33E2">
        <w:rPr>
          <w:sz w:val="24"/>
          <w:szCs w:val="24"/>
        </w:rPr>
        <w:t>; and</w:t>
      </w:r>
    </w:p>
    <w:p w:rsidR="00E23445" w:rsidRPr="003A33E2" w:rsidRDefault="00E23445" w:rsidP="00E64F98">
      <w:pPr>
        <w:spacing w:after="160"/>
        <w:ind w:left="1080"/>
        <w:jc w:val="both"/>
        <w:rPr>
          <w:sz w:val="24"/>
          <w:szCs w:val="24"/>
        </w:rPr>
      </w:pPr>
      <w:r w:rsidRPr="003A33E2">
        <w:rPr>
          <w:i/>
          <w:sz w:val="24"/>
          <w:szCs w:val="24"/>
        </w:rPr>
        <w:t>(</w:t>
      </w:r>
      <w:r w:rsidR="0026179F" w:rsidRPr="003A33E2">
        <w:rPr>
          <w:i/>
          <w:sz w:val="24"/>
          <w:szCs w:val="24"/>
        </w:rPr>
        <w:t>j</w:t>
      </w:r>
      <w:r w:rsidRPr="003A33E2">
        <w:rPr>
          <w:i/>
          <w:sz w:val="24"/>
          <w:szCs w:val="24"/>
        </w:rPr>
        <w:t>)</w:t>
      </w:r>
      <w:r w:rsidRPr="003A33E2">
        <w:rPr>
          <w:sz w:val="24"/>
          <w:szCs w:val="24"/>
        </w:rPr>
        <w:t xml:space="preserve"> </w:t>
      </w:r>
      <w:r w:rsidR="004C3AB8" w:rsidRPr="003A33E2">
        <w:rPr>
          <w:sz w:val="24"/>
          <w:szCs w:val="24"/>
        </w:rPr>
        <w:t>C</w:t>
      </w:r>
      <w:r w:rsidRPr="003A33E2">
        <w:rPr>
          <w:sz w:val="24"/>
          <w:szCs w:val="24"/>
        </w:rPr>
        <w:t>hanges in plan or dimensions including changes in reinforcing.</w:t>
      </w:r>
    </w:p>
    <w:p w:rsidR="00E23445" w:rsidRPr="003A33E2" w:rsidRDefault="00E23445" w:rsidP="00E64F98">
      <w:pPr>
        <w:spacing w:after="160"/>
        <w:ind w:left="720"/>
        <w:jc w:val="both"/>
        <w:rPr>
          <w:sz w:val="24"/>
          <w:szCs w:val="24"/>
        </w:rPr>
      </w:pPr>
      <w:r w:rsidRPr="003A33E2">
        <w:rPr>
          <w:b/>
          <w:sz w:val="24"/>
          <w:szCs w:val="24"/>
        </w:rPr>
        <w:t>(6) Miscellaneous sheets.</w:t>
      </w:r>
      <w:r w:rsidRPr="003A33E2">
        <w:rPr>
          <w:sz w:val="24"/>
          <w:szCs w:val="24"/>
        </w:rPr>
        <w:t xml:space="preserve"> Note additions or revisions to the location, character, and dimensions of the following items:</w:t>
      </w:r>
    </w:p>
    <w:p w:rsidR="00E23445" w:rsidRPr="003A33E2" w:rsidRDefault="00E23445" w:rsidP="00E64F98">
      <w:pPr>
        <w:spacing w:after="160"/>
        <w:ind w:left="1080"/>
        <w:jc w:val="both"/>
        <w:rPr>
          <w:sz w:val="24"/>
          <w:szCs w:val="24"/>
        </w:rPr>
      </w:pPr>
      <w:r w:rsidRPr="003A33E2">
        <w:rPr>
          <w:i/>
          <w:sz w:val="24"/>
          <w:szCs w:val="24"/>
        </w:rPr>
        <w:t>(a)</w:t>
      </w:r>
      <w:r w:rsidRPr="003A33E2">
        <w:rPr>
          <w:sz w:val="24"/>
          <w:szCs w:val="24"/>
        </w:rPr>
        <w:t xml:space="preserve"> Parking areas and turnouts;</w:t>
      </w:r>
    </w:p>
    <w:p w:rsidR="00E23445" w:rsidRPr="003A33E2" w:rsidRDefault="00E23445" w:rsidP="00E64F98">
      <w:pPr>
        <w:spacing w:after="160"/>
        <w:ind w:left="1080"/>
        <w:jc w:val="both"/>
        <w:rPr>
          <w:sz w:val="24"/>
          <w:szCs w:val="24"/>
        </w:rPr>
      </w:pPr>
      <w:r w:rsidRPr="003A33E2">
        <w:rPr>
          <w:i/>
          <w:sz w:val="24"/>
          <w:szCs w:val="24"/>
        </w:rPr>
        <w:t>(b)</w:t>
      </w:r>
      <w:r w:rsidRPr="003A33E2">
        <w:rPr>
          <w:sz w:val="24"/>
          <w:szCs w:val="24"/>
        </w:rPr>
        <w:t xml:space="preserve"> Curbs</w:t>
      </w:r>
      <w:r w:rsidR="00C60DCD" w:rsidRPr="003A33E2">
        <w:rPr>
          <w:sz w:val="24"/>
          <w:szCs w:val="24"/>
        </w:rPr>
        <w:t xml:space="preserve"> and</w:t>
      </w:r>
      <w:r w:rsidRPr="003A33E2">
        <w:rPr>
          <w:sz w:val="24"/>
          <w:szCs w:val="24"/>
        </w:rPr>
        <w:t xml:space="preserve"> sidewalks;</w:t>
      </w:r>
    </w:p>
    <w:p w:rsidR="00E23445" w:rsidRPr="003A33E2" w:rsidRDefault="00E23445" w:rsidP="00E64F98">
      <w:pPr>
        <w:spacing w:after="160"/>
        <w:ind w:left="1080"/>
        <w:jc w:val="both"/>
        <w:rPr>
          <w:sz w:val="24"/>
          <w:szCs w:val="24"/>
        </w:rPr>
      </w:pPr>
      <w:r w:rsidRPr="003A33E2">
        <w:rPr>
          <w:i/>
          <w:sz w:val="24"/>
          <w:szCs w:val="24"/>
        </w:rPr>
        <w:t>(c)</w:t>
      </w:r>
      <w:r w:rsidRPr="003A33E2">
        <w:rPr>
          <w:sz w:val="24"/>
          <w:szCs w:val="24"/>
        </w:rPr>
        <w:t xml:space="preserve"> Fencing;</w:t>
      </w:r>
    </w:p>
    <w:p w:rsidR="00E23445" w:rsidRPr="003A33E2" w:rsidRDefault="00E23445" w:rsidP="00E64F98">
      <w:pPr>
        <w:spacing w:after="160"/>
        <w:ind w:left="1080"/>
        <w:jc w:val="both"/>
        <w:rPr>
          <w:sz w:val="24"/>
          <w:szCs w:val="24"/>
        </w:rPr>
      </w:pPr>
      <w:r w:rsidRPr="003A33E2">
        <w:rPr>
          <w:i/>
          <w:sz w:val="24"/>
          <w:szCs w:val="24"/>
        </w:rPr>
        <w:t>(d)</w:t>
      </w:r>
      <w:r w:rsidRPr="003A33E2">
        <w:rPr>
          <w:sz w:val="24"/>
          <w:szCs w:val="24"/>
        </w:rPr>
        <w:t xml:space="preserve"> Landscaping and planting;</w:t>
      </w:r>
    </w:p>
    <w:p w:rsidR="00E23445" w:rsidRPr="003A33E2" w:rsidRDefault="00E23445" w:rsidP="00E64F98">
      <w:pPr>
        <w:spacing w:after="160"/>
        <w:ind w:left="1080"/>
        <w:jc w:val="both"/>
        <w:rPr>
          <w:sz w:val="24"/>
          <w:szCs w:val="24"/>
        </w:rPr>
      </w:pPr>
      <w:r w:rsidRPr="003A33E2">
        <w:rPr>
          <w:i/>
          <w:sz w:val="24"/>
          <w:szCs w:val="24"/>
        </w:rPr>
        <w:t>(e)</w:t>
      </w:r>
      <w:r w:rsidRPr="003A33E2">
        <w:rPr>
          <w:sz w:val="24"/>
          <w:szCs w:val="24"/>
        </w:rPr>
        <w:t xml:space="preserve"> Pavement markings;</w:t>
      </w:r>
    </w:p>
    <w:p w:rsidR="00CE0CE1" w:rsidRPr="003A33E2" w:rsidRDefault="00E23445" w:rsidP="00E64F98">
      <w:pPr>
        <w:spacing w:after="160"/>
        <w:ind w:left="1080"/>
        <w:jc w:val="both"/>
        <w:rPr>
          <w:sz w:val="24"/>
          <w:szCs w:val="24"/>
        </w:rPr>
      </w:pPr>
      <w:r w:rsidRPr="003A33E2">
        <w:rPr>
          <w:i/>
          <w:sz w:val="24"/>
          <w:szCs w:val="24"/>
        </w:rPr>
        <w:t>(f)</w:t>
      </w:r>
      <w:r w:rsidRPr="003A33E2">
        <w:rPr>
          <w:sz w:val="24"/>
          <w:szCs w:val="24"/>
        </w:rPr>
        <w:t xml:space="preserve"> </w:t>
      </w:r>
      <w:r w:rsidR="00CE0CE1" w:rsidRPr="003A33E2">
        <w:rPr>
          <w:sz w:val="24"/>
          <w:szCs w:val="24"/>
        </w:rPr>
        <w:t>Signs;</w:t>
      </w:r>
    </w:p>
    <w:p w:rsidR="00E23445" w:rsidRPr="003A33E2" w:rsidRDefault="00CE0CE1" w:rsidP="00E64F98">
      <w:pPr>
        <w:spacing w:after="160"/>
        <w:ind w:left="1080"/>
        <w:jc w:val="both"/>
        <w:rPr>
          <w:sz w:val="24"/>
          <w:szCs w:val="24"/>
        </w:rPr>
      </w:pPr>
      <w:r w:rsidRPr="003A33E2">
        <w:rPr>
          <w:i/>
          <w:sz w:val="24"/>
          <w:szCs w:val="24"/>
        </w:rPr>
        <w:t>(g)</w:t>
      </w:r>
      <w:r w:rsidRPr="007A28F2">
        <w:rPr>
          <w:sz w:val="24"/>
          <w:szCs w:val="24"/>
        </w:rPr>
        <w:t xml:space="preserve"> </w:t>
      </w:r>
      <w:r w:rsidR="00E23445" w:rsidRPr="003A33E2">
        <w:rPr>
          <w:sz w:val="24"/>
          <w:szCs w:val="24"/>
        </w:rPr>
        <w:t>Permanent erosion control measures; and</w:t>
      </w:r>
    </w:p>
    <w:p w:rsidR="00E23445" w:rsidRPr="003A33E2" w:rsidRDefault="00E23445" w:rsidP="00E64F98">
      <w:pPr>
        <w:spacing w:after="160"/>
        <w:ind w:left="1080"/>
        <w:jc w:val="both"/>
        <w:rPr>
          <w:sz w:val="24"/>
          <w:szCs w:val="24"/>
        </w:rPr>
      </w:pPr>
      <w:r w:rsidRPr="003A33E2">
        <w:rPr>
          <w:i/>
          <w:sz w:val="24"/>
          <w:szCs w:val="24"/>
        </w:rPr>
        <w:t>(</w:t>
      </w:r>
      <w:r w:rsidR="00CE0CE1" w:rsidRPr="003A33E2">
        <w:rPr>
          <w:i/>
          <w:sz w:val="24"/>
          <w:szCs w:val="24"/>
        </w:rPr>
        <w:t>h</w:t>
      </w:r>
      <w:r w:rsidRPr="003A33E2">
        <w:rPr>
          <w:i/>
          <w:sz w:val="24"/>
          <w:szCs w:val="24"/>
        </w:rPr>
        <w:t>)</w:t>
      </w:r>
      <w:r w:rsidRPr="003A33E2">
        <w:rPr>
          <w:sz w:val="24"/>
          <w:szCs w:val="24"/>
        </w:rPr>
        <w:t xml:space="preserve"> </w:t>
      </w:r>
      <w:r w:rsidR="004C3AB8" w:rsidRPr="003A33E2">
        <w:rPr>
          <w:sz w:val="24"/>
          <w:szCs w:val="24"/>
        </w:rPr>
        <w:t>P</w:t>
      </w:r>
      <w:r w:rsidRPr="003A33E2">
        <w:rPr>
          <w:sz w:val="24"/>
          <w:szCs w:val="24"/>
        </w:rPr>
        <w:t>lan notes.</w:t>
      </w:r>
    </w:p>
    <w:p w:rsidR="00CE0CE1" w:rsidRPr="003A33E2" w:rsidRDefault="00CE0CE1" w:rsidP="00E64F98">
      <w:pPr>
        <w:spacing w:after="160"/>
        <w:ind w:left="720"/>
        <w:jc w:val="both"/>
        <w:rPr>
          <w:sz w:val="24"/>
          <w:szCs w:val="24"/>
        </w:rPr>
      </w:pPr>
      <w:r w:rsidRPr="003A33E2">
        <w:rPr>
          <w:b/>
          <w:sz w:val="24"/>
          <w:szCs w:val="24"/>
        </w:rPr>
        <w:t>(7) Standard and detail sheets.</w:t>
      </w:r>
      <w:r w:rsidRPr="003A33E2">
        <w:rPr>
          <w:sz w:val="24"/>
          <w:szCs w:val="24"/>
        </w:rPr>
        <w:t xml:space="preserve"> </w:t>
      </w:r>
      <w:r w:rsidR="003A3D54" w:rsidRPr="003A33E2">
        <w:rPr>
          <w:sz w:val="24"/>
          <w:szCs w:val="24"/>
        </w:rPr>
        <w:t xml:space="preserve">Note the </w:t>
      </w:r>
      <w:r w:rsidR="00355D21" w:rsidRPr="003A33E2">
        <w:rPr>
          <w:sz w:val="24"/>
          <w:szCs w:val="24"/>
        </w:rPr>
        <w:t>additions</w:t>
      </w:r>
      <w:r w:rsidRPr="003A33E2">
        <w:rPr>
          <w:sz w:val="24"/>
          <w:szCs w:val="24"/>
        </w:rPr>
        <w:t xml:space="preserve"> or revisions to the character and dimensions </w:t>
      </w:r>
      <w:r w:rsidR="003A3D54" w:rsidRPr="003A33E2">
        <w:rPr>
          <w:sz w:val="24"/>
          <w:szCs w:val="24"/>
        </w:rPr>
        <w:t>of details</w:t>
      </w:r>
      <w:r w:rsidRPr="003A33E2">
        <w:rPr>
          <w:sz w:val="24"/>
          <w:szCs w:val="24"/>
        </w:rPr>
        <w:t>.</w:t>
      </w:r>
    </w:p>
    <w:p w:rsidR="00E23445" w:rsidRPr="003A33E2" w:rsidRDefault="00E23445" w:rsidP="00D47037">
      <w:pPr>
        <w:spacing w:after="240"/>
        <w:ind w:left="360"/>
        <w:jc w:val="both"/>
        <w:rPr>
          <w:sz w:val="24"/>
          <w:szCs w:val="24"/>
        </w:rPr>
      </w:pPr>
      <w:r w:rsidRPr="003A33E2">
        <w:rPr>
          <w:sz w:val="24"/>
          <w:szCs w:val="24"/>
        </w:rPr>
        <w:t>Retain the drawings at the project site.</w:t>
      </w:r>
    </w:p>
    <w:p w:rsidR="00E23445" w:rsidRPr="003A33E2" w:rsidRDefault="00E23445" w:rsidP="00D47037">
      <w:pPr>
        <w:spacing w:after="240"/>
        <w:ind w:left="360"/>
        <w:jc w:val="both"/>
        <w:rPr>
          <w:sz w:val="24"/>
          <w:szCs w:val="24"/>
        </w:rPr>
      </w:pPr>
      <w:r w:rsidRPr="003A33E2">
        <w:rPr>
          <w:sz w:val="24"/>
          <w:szCs w:val="24"/>
        </w:rPr>
        <w:t>Keep the as-built drawings current and maintain a revision log of changes made. Meet with the CO to jointly review the as-built drawings and log for accuracy, completeness, and legibility before submission of each monthly invoice.</w:t>
      </w:r>
    </w:p>
    <w:p w:rsidR="00E23445" w:rsidRPr="003A33E2" w:rsidRDefault="00E23445" w:rsidP="00D47037">
      <w:pPr>
        <w:spacing w:after="240"/>
        <w:ind w:left="360"/>
        <w:jc w:val="both"/>
        <w:rPr>
          <w:sz w:val="24"/>
          <w:szCs w:val="24"/>
        </w:rPr>
      </w:pPr>
      <w:r w:rsidRPr="003A33E2">
        <w:rPr>
          <w:sz w:val="24"/>
          <w:szCs w:val="24"/>
        </w:rPr>
        <w:lastRenderedPageBreak/>
        <w:t>Submit the final as-built drawings</w:t>
      </w:r>
      <w:r w:rsidR="0030272B" w:rsidRPr="003A33E2">
        <w:rPr>
          <w:sz w:val="24"/>
          <w:szCs w:val="24"/>
        </w:rPr>
        <w:t xml:space="preserve"> and revision logs</w:t>
      </w:r>
      <w:r w:rsidRPr="003A33E2">
        <w:rPr>
          <w:sz w:val="24"/>
          <w:szCs w:val="24"/>
        </w:rPr>
        <w:t xml:space="preserve"> before the final inspection. Correct errors and omissions found during the final inspection and resubmit the final as-built drawings for approval within 7 days after the final inspection.</w:t>
      </w:r>
    </w:p>
    <w:p w:rsidR="0054520E" w:rsidRPr="003A33E2" w:rsidRDefault="00E23445" w:rsidP="00D47037">
      <w:pPr>
        <w:pStyle w:val="bodytext1"/>
        <w:ind w:left="360"/>
        <w:rPr>
          <w:bCs/>
        </w:rPr>
      </w:pPr>
      <w:r w:rsidRPr="003A33E2">
        <w:t xml:space="preserve">When the final as-built drawings are approved, </w:t>
      </w:r>
      <w:r w:rsidR="007C0E7F" w:rsidRPr="003A33E2">
        <w:t xml:space="preserve">submit </w:t>
      </w:r>
      <w:r w:rsidRPr="003A33E2">
        <w:t>the finalized set of as-built drawings and a</w:t>
      </w:r>
      <w:r w:rsidR="004E021D" w:rsidRPr="003A33E2">
        <w:t xml:space="preserve"> single</w:t>
      </w:r>
      <w:r w:rsidRPr="003A33E2">
        <w:t xml:space="preserve"> </w:t>
      </w:r>
      <w:r w:rsidR="004E021D" w:rsidRPr="003A33E2">
        <w:t xml:space="preserve">file, </w:t>
      </w:r>
      <w:r w:rsidRPr="003A33E2">
        <w:t xml:space="preserve">electronic color copy </w:t>
      </w:r>
      <w:r w:rsidR="004E021D" w:rsidRPr="003A33E2">
        <w:t xml:space="preserve">of the drawings. </w:t>
      </w:r>
      <w:r w:rsidR="007C0E7F" w:rsidRPr="003A33E2">
        <w:t xml:space="preserve">Submit </w:t>
      </w:r>
      <w:r w:rsidR="004E021D" w:rsidRPr="003A33E2">
        <w:t xml:space="preserve">the electronic copy in an approved format </w:t>
      </w:r>
      <w:r w:rsidRPr="003A33E2">
        <w:t xml:space="preserve">on a CD-R, DVD-R, or other approved electronic media. Include the latest version of </w:t>
      </w:r>
      <w:r w:rsidR="003A3D54" w:rsidRPr="003A33E2">
        <w:t>the approved</w:t>
      </w:r>
      <w:r w:rsidRPr="003A33E2">
        <w:t xml:space="preserve"> reader on the electronic media. Provide a resolution quality where color, text, and lines are clearly </w:t>
      </w:r>
      <w:r w:rsidR="00BC31BF" w:rsidRPr="003A33E2">
        <w:t>discernible</w:t>
      </w:r>
      <w:r w:rsidRPr="003A33E2">
        <w:t>.</w:t>
      </w:r>
    </w:p>
    <w:p w:rsidR="00872B63" w:rsidRPr="003A33E2" w:rsidRDefault="00872B63">
      <w:pPr>
        <w:pStyle w:val="bodytext1"/>
      </w:pPr>
      <w:r w:rsidRPr="003A33E2">
        <w:rPr>
          <w:b/>
          <w:bCs/>
        </w:rPr>
        <w:t>104.04</w:t>
      </w:r>
      <w:r w:rsidR="003B3EAA" w:rsidRPr="003A33E2">
        <w:rPr>
          <w:b/>
          <w:bCs/>
        </w:rPr>
        <w:t xml:space="preserve"> </w:t>
      </w:r>
      <w:r w:rsidRPr="003A33E2">
        <w:rPr>
          <w:b/>
          <w:bCs/>
        </w:rPr>
        <w:t>Coordination of Contract Documents.</w:t>
      </w:r>
      <w:r w:rsidR="00A06EDA" w:rsidRPr="003A33E2">
        <w:rPr>
          <w:bCs/>
        </w:rPr>
        <w:t xml:space="preserve"> </w:t>
      </w:r>
      <w:r w:rsidRPr="003A33E2">
        <w:t>The FAR, TAR, special contract requirements, plans, and standard specifications are contract documents.</w:t>
      </w:r>
      <w:r w:rsidR="003B3EAA" w:rsidRPr="003A33E2">
        <w:t xml:space="preserve"> </w:t>
      </w:r>
      <w:r w:rsidRPr="003A33E2">
        <w:t>A requirement in one document is binding as though occurring in all the contract documents.</w:t>
      </w:r>
      <w:r w:rsidR="003B3EAA" w:rsidRPr="003A33E2">
        <w:t xml:space="preserve"> </w:t>
      </w:r>
      <w:r w:rsidRPr="003A33E2">
        <w:t>The contract documents are intended to be complementary and to describe and provide for a complete contract.</w:t>
      </w:r>
      <w:r w:rsidR="003B3EAA" w:rsidRPr="003A33E2">
        <w:t xml:space="preserve"> </w:t>
      </w:r>
      <w:r w:rsidRPr="003A33E2">
        <w:t>In case of discrepancy, calculated and shown dimensions govern over scaled dimensions.</w:t>
      </w:r>
      <w:r w:rsidR="003B3EAA" w:rsidRPr="003A33E2">
        <w:t xml:space="preserve"> </w:t>
      </w:r>
      <w:r w:rsidRPr="003A33E2">
        <w:t>The contract documents govern in the following order:</w:t>
      </w:r>
      <w:r w:rsidR="006D6D81" w:rsidRPr="003A33E2">
        <w:rPr>
          <w:b/>
          <w:bCs/>
          <w:sz w:val="16"/>
          <w:szCs w:val="16"/>
        </w:rPr>
        <w:t xml:space="preserve"> </w:t>
      </w:r>
      <w:r w:rsidR="006D6D81" w:rsidRPr="003A33E2">
        <w:rPr>
          <w:b/>
          <w:bCs/>
          <w:sz w:val="16"/>
          <w:szCs w:val="16"/>
        </w:rPr>
        <w:fldChar w:fldCharType="begin"/>
      </w:r>
      <w:r w:rsidR="00AB48EE" w:rsidRPr="003A33E2">
        <w:rPr>
          <w:sz w:val="16"/>
          <w:szCs w:val="16"/>
        </w:rPr>
        <w:instrText xml:space="preserve"> XE "C</w:instrText>
      </w:r>
      <w:r w:rsidR="006D6D81" w:rsidRPr="003A33E2">
        <w:rPr>
          <w:sz w:val="16"/>
          <w:szCs w:val="16"/>
        </w:rPr>
        <w:instrText xml:space="preserve">oordination of </w:instrText>
      </w:r>
      <w:r w:rsidR="00AB48EE" w:rsidRPr="003A33E2">
        <w:rPr>
          <w:sz w:val="16"/>
          <w:szCs w:val="16"/>
        </w:rPr>
        <w:instrText xml:space="preserve">contract </w:instrText>
      </w:r>
      <w:r w:rsidR="006D6D81" w:rsidRPr="003A33E2">
        <w:rPr>
          <w:sz w:val="16"/>
          <w:szCs w:val="16"/>
        </w:rPr>
        <w:instrText xml:space="preserve">documents" </w:instrText>
      </w:r>
      <w:r w:rsidR="006D6D81" w:rsidRPr="003A33E2">
        <w:rPr>
          <w:b/>
          <w:bCs/>
          <w:sz w:val="16"/>
          <w:szCs w:val="16"/>
        </w:rPr>
        <w:fldChar w:fldCharType="end"/>
      </w:r>
    </w:p>
    <w:p w:rsidR="00872B63" w:rsidRPr="003A33E2" w:rsidRDefault="00872B63">
      <w:pPr>
        <w:pStyle w:val="indentbodytext1"/>
      </w:pPr>
      <w:r w:rsidRPr="003A33E2">
        <w:rPr>
          <w:b/>
          <w:bCs w:val="0"/>
        </w:rPr>
        <w:t>(a)</w:t>
      </w:r>
      <w:r w:rsidRPr="003A33E2">
        <w:t xml:space="preserve"> Federal Acquisition Regulations;</w:t>
      </w:r>
    </w:p>
    <w:p w:rsidR="00872B63" w:rsidRPr="003A33E2" w:rsidRDefault="00872B63">
      <w:pPr>
        <w:pStyle w:val="indentbodytext1"/>
      </w:pPr>
      <w:r w:rsidRPr="003A33E2">
        <w:rPr>
          <w:b/>
          <w:bCs w:val="0"/>
        </w:rPr>
        <w:t>(b)</w:t>
      </w:r>
      <w:r w:rsidRPr="003A33E2">
        <w:t xml:space="preserve"> Transportation Acquisition Regulations;</w:t>
      </w:r>
    </w:p>
    <w:p w:rsidR="00872B63" w:rsidRPr="003A33E2" w:rsidRDefault="00872B63">
      <w:pPr>
        <w:pStyle w:val="indentbodytext1"/>
      </w:pPr>
      <w:r w:rsidRPr="003A33E2">
        <w:rPr>
          <w:b/>
          <w:bCs w:val="0"/>
        </w:rPr>
        <w:t>(c)</w:t>
      </w:r>
      <w:r w:rsidRPr="003A33E2">
        <w:t xml:space="preserve"> Special contract requirements;</w:t>
      </w:r>
    </w:p>
    <w:p w:rsidR="00872B63" w:rsidRPr="003A33E2" w:rsidRDefault="00872B63">
      <w:pPr>
        <w:pStyle w:val="indentbodytext1"/>
      </w:pPr>
      <w:r w:rsidRPr="003A33E2">
        <w:rPr>
          <w:b/>
          <w:bCs w:val="0"/>
        </w:rPr>
        <w:t>(d)</w:t>
      </w:r>
      <w:r w:rsidRPr="003A33E2">
        <w:t xml:space="preserve"> Plans; and</w:t>
      </w:r>
    </w:p>
    <w:p w:rsidR="00872B63" w:rsidRPr="003A33E2" w:rsidRDefault="00872B63">
      <w:pPr>
        <w:pStyle w:val="indentbodytext1"/>
      </w:pPr>
      <w:r w:rsidRPr="003A33E2">
        <w:rPr>
          <w:b/>
          <w:bCs w:val="0"/>
        </w:rPr>
        <w:t>(e)</w:t>
      </w:r>
      <w:r w:rsidRPr="003A33E2">
        <w:t xml:space="preserve"> Standard specifications.</w:t>
      </w:r>
    </w:p>
    <w:p w:rsidR="00046064" w:rsidRPr="003A33E2" w:rsidRDefault="00046064" w:rsidP="00046064">
      <w:pPr>
        <w:pStyle w:val="bodytext1"/>
        <w:rPr>
          <w:szCs w:val="24"/>
        </w:rPr>
      </w:pPr>
      <w:r w:rsidRPr="003A33E2">
        <w:rPr>
          <w:b/>
          <w:bCs/>
          <w:szCs w:val="24"/>
        </w:rPr>
        <w:t>104.05 Load Restrictions</w:t>
      </w:r>
      <w:r w:rsidRPr="00DD39DB">
        <w:rPr>
          <w:b/>
          <w:bCs/>
          <w:szCs w:val="24"/>
        </w:rPr>
        <w:t>.</w:t>
      </w:r>
      <w:r w:rsidRPr="003A33E2">
        <w:rPr>
          <w:szCs w:val="24"/>
        </w:rPr>
        <w:t xml:space="preserve"> Follow the requirements of FAR Clause 52.236</w:t>
      </w:r>
      <w:r w:rsidRPr="003A33E2">
        <w:rPr>
          <w:szCs w:val="24"/>
        </w:rPr>
        <w:noBreakHyphen/>
        <w:t>10 Operations and Storage Areas.</w:t>
      </w:r>
      <w:r w:rsidR="00BC7FC9" w:rsidRPr="003A33E2">
        <w:rPr>
          <w:b/>
          <w:bCs/>
          <w:sz w:val="16"/>
          <w:szCs w:val="16"/>
        </w:rPr>
        <w:t xml:space="preserve"> </w:t>
      </w:r>
      <w:r w:rsidR="00BC7FC9" w:rsidRPr="003A33E2">
        <w:rPr>
          <w:b/>
          <w:bCs/>
          <w:sz w:val="16"/>
          <w:szCs w:val="16"/>
        </w:rPr>
        <w:fldChar w:fldCharType="begin"/>
      </w:r>
      <w:r w:rsidR="00BC7FC9" w:rsidRPr="003A33E2">
        <w:rPr>
          <w:sz w:val="16"/>
          <w:szCs w:val="16"/>
        </w:rPr>
        <w:instrText xml:space="preserve"> XE "Load restrictions" </w:instrText>
      </w:r>
      <w:r w:rsidR="00BC7FC9" w:rsidRPr="003A33E2">
        <w:rPr>
          <w:b/>
          <w:bCs/>
          <w:sz w:val="16"/>
          <w:szCs w:val="16"/>
        </w:rPr>
        <w:fldChar w:fldCharType="end"/>
      </w:r>
    </w:p>
    <w:p w:rsidR="00046064" w:rsidRPr="003A33E2" w:rsidRDefault="00046064" w:rsidP="00046064">
      <w:pPr>
        <w:pStyle w:val="bodytext1"/>
        <w:rPr>
          <w:szCs w:val="24"/>
        </w:rPr>
      </w:pPr>
      <w:r w:rsidRPr="003A33E2">
        <w:rPr>
          <w:szCs w:val="24"/>
        </w:rPr>
        <w:t>Comply with legal load restrictions when hauling material and equipment on public roads</w:t>
      </w:r>
      <w:r w:rsidR="007E13CA" w:rsidRPr="003A33E2">
        <w:rPr>
          <w:szCs w:val="24"/>
        </w:rPr>
        <w:t xml:space="preserve"> and bridges</w:t>
      </w:r>
      <w:r w:rsidRPr="003A33E2">
        <w:rPr>
          <w:szCs w:val="24"/>
        </w:rPr>
        <w:t xml:space="preserve"> to and from the project. A special permit does not relieve the Contractor of liability for damage resulting from the moving of material or equipment.</w:t>
      </w:r>
    </w:p>
    <w:p w:rsidR="0003267A" w:rsidRPr="003A33E2" w:rsidRDefault="00046064" w:rsidP="00945A9B">
      <w:pPr>
        <w:pStyle w:val="bodytext1"/>
        <w:rPr>
          <w:szCs w:val="24"/>
        </w:rPr>
      </w:pPr>
      <w:r w:rsidRPr="003A33E2">
        <w:rPr>
          <w:szCs w:val="24"/>
        </w:rPr>
        <w:t>Unless otherwise permitted, do not operate equipment or vehicles that exceed the legal load limits over new or existing structures, or pavements within the project</w:t>
      </w:r>
      <w:r w:rsidR="00662BB1" w:rsidRPr="003A33E2">
        <w:rPr>
          <w:szCs w:val="24"/>
        </w:rPr>
        <w:t>;</w:t>
      </w:r>
      <w:r w:rsidRPr="003A33E2">
        <w:rPr>
          <w:szCs w:val="24"/>
        </w:rPr>
        <w:t xml:space="preserve"> except those pavements to be removed during the same construction season.</w:t>
      </w:r>
    </w:p>
    <w:p w:rsidR="00946F30" w:rsidRPr="003A33E2" w:rsidRDefault="00946F30">
      <w:pPr>
        <w:pStyle w:val="bodytext1"/>
      </w:pPr>
    </w:p>
    <w:p w:rsidR="00946F30" w:rsidRPr="003A33E2" w:rsidRDefault="00946F30">
      <w:pPr>
        <w:pStyle w:val="bodytext1"/>
        <w:sectPr w:rsidR="00946F30" w:rsidRPr="003A33E2" w:rsidSect="008051F6">
          <w:headerReference w:type="even" r:id="rId25"/>
          <w:headerReference w:type="default" r:id="rId26"/>
          <w:footnotePr>
            <w:numRestart w:val="eachSect"/>
          </w:footnotePr>
          <w:endnotePr>
            <w:numFmt w:val="decimal"/>
          </w:endnotePr>
          <w:pgSz w:w="12240" w:h="15840" w:code="1"/>
          <w:pgMar w:top="1152" w:right="720" w:bottom="1152" w:left="720" w:header="720" w:footer="720" w:gutter="720"/>
          <w:cols w:space="720"/>
          <w:docGrid w:linePitch="272"/>
        </w:sectPr>
      </w:pPr>
    </w:p>
    <w:p w:rsidR="00C378F7" w:rsidRPr="003A33E2" w:rsidRDefault="00C378F7" w:rsidP="00C378F7">
      <w:pPr>
        <w:pStyle w:val="Heading2"/>
      </w:pPr>
      <w:bookmarkStart w:id="17" w:name="_Toc334092485"/>
      <w:bookmarkStart w:id="18" w:name="_Toc382981250"/>
      <w:r w:rsidRPr="003A33E2">
        <w:lastRenderedPageBreak/>
        <w:t>Section 105. — CONTROL OF MATERIAL</w:t>
      </w:r>
      <w:bookmarkEnd w:id="17"/>
      <w:bookmarkEnd w:id="18"/>
    </w:p>
    <w:p w:rsidR="00C378F7" w:rsidRPr="003A33E2" w:rsidRDefault="00C378F7" w:rsidP="005B557B">
      <w:pPr>
        <w:pStyle w:val="bodytext1"/>
        <w:rPr>
          <w:szCs w:val="24"/>
        </w:rPr>
      </w:pPr>
      <w:r w:rsidRPr="003A33E2">
        <w:rPr>
          <w:b/>
          <w:bCs/>
          <w:szCs w:val="24"/>
        </w:rPr>
        <w:t>105.01 Source of Supply and Quality Requirements.</w:t>
      </w:r>
      <w:r w:rsidRPr="003A33E2">
        <w:rPr>
          <w:szCs w:val="24"/>
        </w:rPr>
        <w:t xml:space="preserve"> Follow the requirements of FAR Clause 52.236-5 Material and Workmanship.</w:t>
      </w:r>
      <w:r w:rsidR="009C775F" w:rsidRPr="003A33E2">
        <w:rPr>
          <w:bCs/>
          <w:sz w:val="16"/>
          <w:szCs w:val="16"/>
        </w:rPr>
        <w:t xml:space="preserve"> </w:t>
      </w:r>
      <w:r w:rsidR="009C775F" w:rsidRPr="003A33E2">
        <w:rPr>
          <w:bCs/>
          <w:sz w:val="16"/>
          <w:szCs w:val="16"/>
        </w:rPr>
        <w:fldChar w:fldCharType="begin"/>
      </w:r>
      <w:r w:rsidR="009C775F" w:rsidRPr="003A33E2">
        <w:rPr>
          <w:sz w:val="16"/>
          <w:szCs w:val="16"/>
        </w:rPr>
        <w:instrText xml:space="preserve"> XE "</w:instrText>
      </w:r>
      <w:r w:rsidR="00744B62" w:rsidRPr="003A33E2">
        <w:rPr>
          <w:bCs/>
          <w:sz w:val="16"/>
          <w:szCs w:val="16"/>
        </w:rPr>
        <w:instrText>Source:of s</w:instrText>
      </w:r>
      <w:r w:rsidR="009C775F" w:rsidRPr="003A33E2">
        <w:rPr>
          <w:bCs/>
          <w:sz w:val="16"/>
          <w:szCs w:val="16"/>
        </w:rPr>
        <w:instrText>upply</w:instrText>
      </w:r>
      <w:r w:rsidR="009C775F" w:rsidRPr="003A33E2">
        <w:rPr>
          <w:sz w:val="16"/>
          <w:szCs w:val="16"/>
        </w:rPr>
        <w:instrText xml:space="preserve">" </w:instrText>
      </w:r>
      <w:r w:rsidR="009C775F" w:rsidRPr="003A33E2">
        <w:rPr>
          <w:bCs/>
          <w:sz w:val="16"/>
          <w:szCs w:val="16"/>
        </w:rPr>
        <w:fldChar w:fldCharType="end"/>
      </w:r>
      <w:r w:rsidR="009C775F" w:rsidRPr="003A33E2">
        <w:rPr>
          <w:bCs/>
          <w:sz w:val="16"/>
          <w:szCs w:val="16"/>
        </w:rPr>
        <w:fldChar w:fldCharType="begin"/>
      </w:r>
      <w:r w:rsidR="009C775F" w:rsidRPr="003A33E2">
        <w:rPr>
          <w:sz w:val="16"/>
          <w:szCs w:val="16"/>
        </w:rPr>
        <w:instrText xml:space="preserve"> XE "</w:instrText>
      </w:r>
      <w:r w:rsidR="00270A94" w:rsidRPr="003A33E2">
        <w:rPr>
          <w:bCs/>
          <w:sz w:val="16"/>
          <w:szCs w:val="16"/>
        </w:rPr>
        <w:instrText>Source:quality r</w:instrText>
      </w:r>
      <w:r w:rsidR="009C775F" w:rsidRPr="003A33E2">
        <w:rPr>
          <w:bCs/>
          <w:sz w:val="16"/>
          <w:szCs w:val="16"/>
        </w:rPr>
        <w:instrText>equirements</w:instrText>
      </w:r>
      <w:r w:rsidR="009C775F" w:rsidRPr="003A33E2">
        <w:rPr>
          <w:sz w:val="16"/>
          <w:szCs w:val="16"/>
        </w:rPr>
        <w:instrText xml:space="preserve">" </w:instrText>
      </w:r>
      <w:r w:rsidR="009C775F" w:rsidRPr="003A33E2">
        <w:rPr>
          <w:bCs/>
          <w:sz w:val="16"/>
          <w:szCs w:val="16"/>
        </w:rPr>
        <w:fldChar w:fldCharType="end"/>
      </w:r>
    </w:p>
    <w:p w:rsidR="00C378F7" w:rsidRPr="003A33E2" w:rsidRDefault="00C378F7" w:rsidP="005B557B">
      <w:pPr>
        <w:pStyle w:val="bodytext1"/>
        <w:rPr>
          <w:szCs w:val="24"/>
        </w:rPr>
      </w:pPr>
      <w:r w:rsidRPr="003A33E2">
        <w:rPr>
          <w:szCs w:val="24"/>
        </w:rPr>
        <w:t xml:space="preserve">Select sources and </w:t>
      </w:r>
      <w:r w:rsidR="006E4120" w:rsidRPr="003A33E2">
        <w:rPr>
          <w:szCs w:val="24"/>
        </w:rPr>
        <w:t xml:space="preserve">submit </w:t>
      </w:r>
      <w:r w:rsidRPr="003A33E2">
        <w:rPr>
          <w:szCs w:val="24"/>
        </w:rPr>
        <w:t>acceptable material. Notify the CO of proposed sources before delivery to the project to expedite material inspection and testing. Do not incorporate material requiring submittal into the work until approved.</w:t>
      </w:r>
    </w:p>
    <w:p w:rsidR="00C378F7" w:rsidRPr="003A33E2" w:rsidRDefault="00C378F7" w:rsidP="005B557B">
      <w:pPr>
        <w:pStyle w:val="bodytext1"/>
        <w:rPr>
          <w:szCs w:val="24"/>
        </w:rPr>
      </w:pPr>
      <w:r w:rsidRPr="003A33E2">
        <w:rPr>
          <w:szCs w:val="24"/>
        </w:rPr>
        <w:t xml:space="preserve">Material may be approved at the source of supply before delivery to the </w:t>
      </w:r>
      <w:r w:rsidR="00DE5833" w:rsidRPr="003A33E2">
        <w:rPr>
          <w:szCs w:val="24"/>
        </w:rPr>
        <w:t>project. Approval of a material</w:t>
      </w:r>
      <w:r w:rsidRPr="003A33E2">
        <w:rPr>
          <w:szCs w:val="24"/>
        </w:rPr>
        <w:t xml:space="preserve"> source does not co</w:t>
      </w:r>
      <w:r w:rsidR="00DE5833" w:rsidRPr="003A33E2">
        <w:rPr>
          <w:szCs w:val="24"/>
        </w:rPr>
        <w:t>nstitute acceptance of material</w:t>
      </w:r>
      <w:r w:rsidRPr="003A33E2">
        <w:rPr>
          <w:szCs w:val="24"/>
        </w:rPr>
        <w:t xml:space="preserve"> </w:t>
      </w:r>
      <w:r w:rsidR="006E4120" w:rsidRPr="003A33E2">
        <w:rPr>
          <w:szCs w:val="24"/>
        </w:rPr>
        <w:t xml:space="preserve">submitted </w:t>
      </w:r>
      <w:r w:rsidRPr="003A33E2">
        <w:rPr>
          <w:szCs w:val="24"/>
        </w:rPr>
        <w:t>from the source. If an approved source fails to supply acceptable material during the life of the project, further use of that source may be denied.</w:t>
      </w:r>
    </w:p>
    <w:p w:rsidR="00C378F7" w:rsidRPr="003A33E2" w:rsidRDefault="00C378F7" w:rsidP="005B557B">
      <w:pPr>
        <w:pStyle w:val="bodytext1"/>
        <w:rPr>
          <w:szCs w:val="24"/>
        </w:rPr>
      </w:pPr>
      <w:r w:rsidRPr="003A33E2">
        <w:rPr>
          <w:szCs w:val="24"/>
        </w:rPr>
        <w:t xml:space="preserve">Submit samples of </w:t>
      </w:r>
      <w:r w:rsidR="00DE5833" w:rsidRPr="003A33E2">
        <w:rPr>
          <w:szCs w:val="24"/>
        </w:rPr>
        <w:t>material</w:t>
      </w:r>
      <w:r w:rsidRPr="003A33E2">
        <w:rPr>
          <w:szCs w:val="24"/>
        </w:rPr>
        <w:t xml:space="preserve"> for source quality verification testing for </w:t>
      </w:r>
      <w:r w:rsidR="00DE5833" w:rsidRPr="003A33E2">
        <w:rPr>
          <w:szCs w:val="24"/>
        </w:rPr>
        <w:t>material</w:t>
      </w:r>
      <w:r w:rsidRPr="003A33E2">
        <w:rPr>
          <w:szCs w:val="24"/>
        </w:rPr>
        <w:t xml:space="preserve"> required to conform to Sections 703, 704, and 705.</w:t>
      </w:r>
    </w:p>
    <w:p w:rsidR="00C378F7" w:rsidRPr="003A33E2" w:rsidRDefault="00C378F7" w:rsidP="005B557B">
      <w:pPr>
        <w:pStyle w:val="bodytext1"/>
        <w:rPr>
          <w:szCs w:val="24"/>
        </w:rPr>
      </w:pPr>
      <w:r w:rsidRPr="003A33E2">
        <w:rPr>
          <w:b/>
          <w:bCs/>
          <w:szCs w:val="24"/>
        </w:rPr>
        <w:t>105.02 Material Sources</w:t>
      </w:r>
      <w:r w:rsidR="003E6845" w:rsidRPr="003A33E2">
        <w:rPr>
          <w:b/>
          <w:bCs/>
          <w:szCs w:val="24"/>
        </w:rPr>
        <w:t>.</w:t>
      </w:r>
      <w:r w:rsidR="003E6845" w:rsidRPr="003A33E2">
        <w:rPr>
          <w:bCs/>
          <w:sz w:val="16"/>
          <w:szCs w:val="16"/>
        </w:rPr>
        <w:t xml:space="preserve"> </w:t>
      </w:r>
      <w:r w:rsidR="0092164D" w:rsidRPr="003A33E2">
        <w:rPr>
          <w:bCs/>
          <w:sz w:val="16"/>
          <w:szCs w:val="16"/>
        </w:rPr>
        <w:fldChar w:fldCharType="begin"/>
      </w:r>
      <w:r w:rsidR="003E6845" w:rsidRPr="003A33E2">
        <w:rPr>
          <w:sz w:val="16"/>
          <w:szCs w:val="16"/>
        </w:rPr>
        <w:instrText xml:space="preserve"> XE "</w:instrText>
      </w:r>
      <w:r w:rsidR="00270A94" w:rsidRPr="003A33E2">
        <w:rPr>
          <w:bCs/>
          <w:sz w:val="16"/>
          <w:szCs w:val="16"/>
        </w:rPr>
        <w:instrText>Material:s</w:instrText>
      </w:r>
      <w:r w:rsidR="003E6845" w:rsidRPr="003A33E2">
        <w:rPr>
          <w:bCs/>
          <w:sz w:val="16"/>
          <w:szCs w:val="16"/>
        </w:rPr>
        <w:instrText>ources</w:instrText>
      </w:r>
      <w:r w:rsidR="003E6845" w:rsidRPr="003A33E2">
        <w:rPr>
          <w:sz w:val="16"/>
          <w:szCs w:val="16"/>
        </w:rPr>
        <w:instrText xml:space="preserve">" </w:instrText>
      </w:r>
      <w:r w:rsidR="0092164D" w:rsidRPr="003A33E2">
        <w:rPr>
          <w:bCs/>
          <w:sz w:val="16"/>
          <w:szCs w:val="16"/>
        </w:rPr>
        <w:fldChar w:fldCharType="end"/>
      </w:r>
    </w:p>
    <w:p w:rsidR="00C378F7" w:rsidRPr="003A33E2" w:rsidRDefault="00C378F7" w:rsidP="005B557B">
      <w:pPr>
        <w:pStyle w:val="indentbodytext1"/>
        <w:rPr>
          <w:szCs w:val="24"/>
        </w:rPr>
      </w:pPr>
      <w:r w:rsidRPr="003A33E2">
        <w:rPr>
          <w:b/>
          <w:bCs w:val="0"/>
          <w:szCs w:val="24"/>
        </w:rPr>
        <w:t>(a) Government-provided sources.</w:t>
      </w:r>
      <w:r w:rsidRPr="003A33E2">
        <w:rPr>
          <w:szCs w:val="24"/>
        </w:rPr>
        <w:t xml:space="preserve"> The Government will acquire the permits and rights to remove material from provided sources identified in the contract and to use such property for a plant site and stockpiles. Test reports and available historical material data will be furnished to the Contractor upon request.</w:t>
      </w:r>
      <w:r w:rsidR="009C775F" w:rsidRPr="003A33E2">
        <w:rPr>
          <w:bCs w:val="0"/>
          <w:sz w:val="16"/>
          <w:szCs w:val="16"/>
        </w:rPr>
        <w:t xml:space="preserve"> </w:t>
      </w:r>
      <w:r w:rsidR="009C775F" w:rsidRPr="003A33E2">
        <w:rPr>
          <w:bCs w:val="0"/>
          <w:sz w:val="16"/>
          <w:szCs w:val="16"/>
        </w:rPr>
        <w:fldChar w:fldCharType="begin"/>
      </w:r>
      <w:r w:rsidR="009C775F" w:rsidRPr="003A33E2">
        <w:rPr>
          <w:sz w:val="16"/>
          <w:szCs w:val="16"/>
        </w:rPr>
        <w:instrText xml:space="preserve"> XE "</w:instrText>
      </w:r>
      <w:r w:rsidR="00270A94" w:rsidRPr="003A33E2">
        <w:rPr>
          <w:bCs w:val="0"/>
          <w:sz w:val="16"/>
          <w:szCs w:val="16"/>
        </w:rPr>
        <w:instrText>Government-provided:s</w:instrText>
      </w:r>
      <w:r w:rsidR="009C775F" w:rsidRPr="003A33E2">
        <w:rPr>
          <w:bCs w:val="0"/>
          <w:sz w:val="16"/>
          <w:szCs w:val="16"/>
        </w:rPr>
        <w:instrText>ources</w:instrText>
      </w:r>
      <w:r w:rsidR="009C775F" w:rsidRPr="003A33E2">
        <w:rPr>
          <w:sz w:val="16"/>
          <w:szCs w:val="16"/>
        </w:rPr>
        <w:instrText>" \t "</w:instrText>
      </w:r>
      <w:r w:rsidR="009C775F" w:rsidRPr="003A33E2">
        <w:rPr>
          <w:rFonts w:ascii="Calibri" w:hAnsi="Calibri"/>
          <w:i/>
          <w:sz w:val="16"/>
          <w:szCs w:val="16"/>
        </w:rPr>
        <w:instrText>See</w:instrText>
      </w:r>
      <w:r w:rsidR="009C775F" w:rsidRPr="003A33E2">
        <w:rPr>
          <w:rFonts w:ascii="Calibri" w:hAnsi="Calibri"/>
          <w:sz w:val="16"/>
          <w:szCs w:val="16"/>
        </w:rPr>
        <w:instrText xml:space="preserve"> </w:instrText>
      </w:r>
      <w:r w:rsidR="009C775F" w:rsidRPr="003A33E2">
        <w:rPr>
          <w:rFonts w:ascii="Calibri" w:hAnsi="Calibri"/>
          <w:i/>
          <w:sz w:val="16"/>
          <w:szCs w:val="16"/>
        </w:rPr>
        <w:instrText>Material Sources</w:instrText>
      </w:r>
      <w:r w:rsidR="009C775F" w:rsidRPr="003A33E2">
        <w:rPr>
          <w:sz w:val="16"/>
          <w:szCs w:val="16"/>
        </w:rPr>
        <w:instrText xml:space="preserve">" </w:instrText>
      </w:r>
      <w:r w:rsidR="009C775F" w:rsidRPr="003A33E2">
        <w:rPr>
          <w:bCs w:val="0"/>
          <w:sz w:val="16"/>
          <w:szCs w:val="16"/>
        </w:rPr>
        <w:fldChar w:fldCharType="end"/>
      </w:r>
    </w:p>
    <w:p w:rsidR="00C378F7" w:rsidRPr="003A33E2" w:rsidRDefault="00C378F7" w:rsidP="005B557B">
      <w:pPr>
        <w:pStyle w:val="indentbodytext1"/>
        <w:rPr>
          <w:szCs w:val="24"/>
        </w:rPr>
      </w:pPr>
      <w:r w:rsidRPr="003A33E2">
        <w:rPr>
          <w:szCs w:val="24"/>
        </w:rPr>
        <w:t>Do not perform work within a source until a source development plan is approved.</w:t>
      </w:r>
      <w:r w:rsidR="00AD1074" w:rsidRPr="003A33E2">
        <w:rPr>
          <w:szCs w:val="24"/>
        </w:rPr>
        <w:t xml:space="preserve"> Allow 7 days for approval.</w:t>
      </w:r>
      <w:r w:rsidRPr="003A33E2">
        <w:rPr>
          <w:szCs w:val="24"/>
        </w:rPr>
        <w:t xml:space="preserve"> Include the following as applicable:</w:t>
      </w:r>
    </w:p>
    <w:p w:rsidR="00762544" w:rsidRPr="003A33E2" w:rsidRDefault="00173B04" w:rsidP="00173B04">
      <w:pPr>
        <w:pStyle w:val="indentbodytext1"/>
        <w:spacing w:after="160"/>
        <w:ind w:left="720"/>
        <w:rPr>
          <w:szCs w:val="24"/>
        </w:rPr>
      </w:pPr>
      <w:r w:rsidRPr="003A33E2">
        <w:rPr>
          <w:b/>
          <w:szCs w:val="24"/>
        </w:rPr>
        <w:t>(1)</w:t>
      </w:r>
      <w:r w:rsidRPr="003A33E2">
        <w:rPr>
          <w:szCs w:val="24"/>
        </w:rPr>
        <w:t xml:space="preserve"> </w:t>
      </w:r>
      <w:r w:rsidR="00762544" w:rsidRPr="003A33E2">
        <w:rPr>
          <w:szCs w:val="24"/>
        </w:rPr>
        <w:t>R</w:t>
      </w:r>
      <w:r w:rsidR="00936A6D" w:rsidRPr="003A33E2">
        <w:rPr>
          <w:szCs w:val="24"/>
        </w:rPr>
        <w:t xml:space="preserve">equirements of </w:t>
      </w:r>
      <w:r w:rsidR="00762544" w:rsidRPr="003A33E2">
        <w:rPr>
          <w:szCs w:val="24"/>
        </w:rPr>
        <w:t>written agreements;</w:t>
      </w:r>
    </w:p>
    <w:p w:rsidR="00936A6D" w:rsidRPr="003A33E2" w:rsidRDefault="00173B04" w:rsidP="00173B04">
      <w:pPr>
        <w:pStyle w:val="indentbodytext1"/>
        <w:spacing w:after="160"/>
        <w:ind w:left="720"/>
        <w:rPr>
          <w:szCs w:val="24"/>
        </w:rPr>
      </w:pPr>
      <w:r w:rsidRPr="003A33E2">
        <w:rPr>
          <w:b/>
          <w:szCs w:val="24"/>
        </w:rPr>
        <w:t>(2)</w:t>
      </w:r>
      <w:r w:rsidRPr="003A33E2">
        <w:rPr>
          <w:szCs w:val="24"/>
        </w:rPr>
        <w:t xml:space="preserve"> </w:t>
      </w:r>
      <w:r w:rsidR="00762544" w:rsidRPr="003A33E2">
        <w:rPr>
          <w:szCs w:val="24"/>
        </w:rPr>
        <w:t xml:space="preserve">Requirements </w:t>
      </w:r>
      <w:r w:rsidR="00936A6D" w:rsidRPr="003A33E2">
        <w:rPr>
          <w:szCs w:val="24"/>
        </w:rPr>
        <w:t>in Sections 107, 157, 204, 205, 624, and 625</w:t>
      </w:r>
      <w:r w:rsidR="00762544" w:rsidRPr="003A33E2">
        <w:rPr>
          <w:szCs w:val="24"/>
        </w:rPr>
        <w:t>;</w:t>
      </w:r>
    </w:p>
    <w:p w:rsidR="00677EBA" w:rsidRPr="003A33E2" w:rsidRDefault="00936A6D" w:rsidP="00DE552C">
      <w:pPr>
        <w:pStyle w:val="indentbodytext1"/>
        <w:spacing w:after="160"/>
        <w:ind w:left="720"/>
        <w:rPr>
          <w:szCs w:val="24"/>
        </w:rPr>
      </w:pPr>
      <w:r w:rsidRPr="003A33E2">
        <w:rPr>
          <w:b/>
          <w:szCs w:val="24"/>
        </w:rPr>
        <w:t>(</w:t>
      </w:r>
      <w:r w:rsidR="00173B04" w:rsidRPr="003A33E2">
        <w:rPr>
          <w:b/>
          <w:szCs w:val="24"/>
        </w:rPr>
        <w:t>3</w:t>
      </w:r>
      <w:r w:rsidRPr="003A33E2">
        <w:rPr>
          <w:b/>
          <w:szCs w:val="24"/>
        </w:rPr>
        <w:t>)</w:t>
      </w:r>
      <w:r w:rsidRPr="003A33E2">
        <w:rPr>
          <w:szCs w:val="24"/>
        </w:rPr>
        <w:t xml:space="preserve"> </w:t>
      </w:r>
      <w:r w:rsidR="00677EBA" w:rsidRPr="003A33E2">
        <w:rPr>
          <w:szCs w:val="24"/>
        </w:rPr>
        <w:t>Source development details;</w:t>
      </w:r>
    </w:p>
    <w:p w:rsidR="00C378F7" w:rsidRPr="003A33E2" w:rsidRDefault="00677EBA" w:rsidP="00DE552C">
      <w:pPr>
        <w:pStyle w:val="indentbodytext1"/>
        <w:spacing w:after="160"/>
        <w:ind w:left="720"/>
        <w:rPr>
          <w:szCs w:val="24"/>
        </w:rPr>
      </w:pPr>
      <w:r w:rsidRPr="003A33E2">
        <w:rPr>
          <w:b/>
          <w:szCs w:val="24"/>
        </w:rPr>
        <w:t>(</w:t>
      </w:r>
      <w:r w:rsidR="00173B04" w:rsidRPr="003A33E2">
        <w:rPr>
          <w:b/>
          <w:szCs w:val="24"/>
        </w:rPr>
        <w:t>4</w:t>
      </w:r>
      <w:r w:rsidRPr="003A33E2">
        <w:rPr>
          <w:b/>
          <w:szCs w:val="24"/>
        </w:rPr>
        <w:t>)</w:t>
      </w:r>
      <w:r w:rsidRPr="003A33E2">
        <w:rPr>
          <w:szCs w:val="24"/>
        </w:rPr>
        <w:t xml:space="preserve"> </w:t>
      </w:r>
      <w:r w:rsidR="00DE552C" w:rsidRPr="003A33E2">
        <w:rPr>
          <w:szCs w:val="24"/>
        </w:rPr>
        <w:t>R</w:t>
      </w:r>
      <w:r w:rsidR="00C378F7" w:rsidRPr="003A33E2">
        <w:rPr>
          <w:szCs w:val="24"/>
        </w:rPr>
        <w:t>estoration details;</w:t>
      </w:r>
      <w:r w:rsidR="00936A6D" w:rsidRPr="003A33E2">
        <w:rPr>
          <w:szCs w:val="24"/>
        </w:rPr>
        <w:t xml:space="preserve"> and</w:t>
      </w:r>
    </w:p>
    <w:p w:rsidR="00C378F7" w:rsidRPr="003A33E2" w:rsidRDefault="00DE552C" w:rsidP="00DE552C">
      <w:pPr>
        <w:pStyle w:val="indentbodytext1"/>
        <w:spacing w:after="160"/>
        <w:ind w:left="720"/>
        <w:rPr>
          <w:szCs w:val="24"/>
        </w:rPr>
      </w:pPr>
      <w:r w:rsidRPr="003A33E2">
        <w:rPr>
          <w:b/>
          <w:szCs w:val="24"/>
        </w:rPr>
        <w:t>(</w:t>
      </w:r>
      <w:r w:rsidR="00173B04" w:rsidRPr="003A33E2">
        <w:rPr>
          <w:b/>
          <w:szCs w:val="24"/>
        </w:rPr>
        <w:t>5</w:t>
      </w:r>
      <w:r w:rsidRPr="003A33E2">
        <w:rPr>
          <w:b/>
          <w:szCs w:val="24"/>
        </w:rPr>
        <w:t>)</w:t>
      </w:r>
      <w:r w:rsidRPr="003A33E2">
        <w:rPr>
          <w:szCs w:val="24"/>
        </w:rPr>
        <w:t xml:space="preserve"> A</w:t>
      </w:r>
      <w:r w:rsidR="00C378F7" w:rsidRPr="003A33E2">
        <w:rPr>
          <w:szCs w:val="24"/>
        </w:rPr>
        <w:t>bandonment details</w:t>
      </w:r>
      <w:r w:rsidR="00936A6D" w:rsidRPr="003A33E2">
        <w:rPr>
          <w:szCs w:val="24"/>
        </w:rPr>
        <w:t>.</w:t>
      </w:r>
    </w:p>
    <w:p w:rsidR="00C378F7" w:rsidRPr="003A33E2" w:rsidRDefault="00C378F7" w:rsidP="005B557B">
      <w:pPr>
        <w:pStyle w:val="indentbodytext1"/>
        <w:rPr>
          <w:szCs w:val="24"/>
        </w:rPr>
      </w:pPr>
      <w:r w:rsidRPr="003A33E2">
        <w:rPr>
          <w:szCs w:val="24"/>
        </w:rPr>
        <w:t xml:space="preserve">Perform work necessary to produce acceptable material including work required by the approved </w:t>
      </w:r>
      <w:r w:rsidR="0030272B" w:rsidRPr="003A33E2">
        <w:rPr>
          <w:szCs w:val="24"/>
        </w:rPr>
        <w:t>source development plan</w:t>
      </w:r>
      <w:r w:rsidRPr="003A33E2">
        <w:rPr>
          <w:szCs w:val="24"/>
        </w:rPr>
        <w:t>.</w:t>
      </w:r>
    </w:p>
    <w:p w:rsidR="00C378F7" w:rsidRPr="003A33E2" w:rsidRDefault="00C378F7" w:rsidP="005B557B">
      <w:pPr>
        <w:pStyle w:val="indentbodytext1"/>
        <w:rPr>
          <w:szCs w:val="24"/>
        </w:rPr>
      </w:pPr>
      <w:r w:rsidRPr="003A33E2">
        <w:rPr>
          <w:szCs w:val="24"/>
        </w:rPr>
        <w:t>The quality of material is generally acceptable. Variations in quality should be expected as it is not feasible to ascertain the quality of material for an entire deposit from exploratory samples. Determine the quantity, type of equipment, and work necessary and produce acceptable material</w:t>
      </w:r>
      <w:r w:rsidR="00150FA2" w:rsidRPr="003A33E2">
        <w:t xml:space="preserve"> to be incorporated into the work</w:t>
      </w:r>
      <w:r w:rsidRPr="003A33E2">
        <w:rPr>
          <w:szCs w:val="24"/>
        </w:rPr>
        <w:t>. Do not perform aggregate source quality tests listed in the Sampling, Testing, and Acceptance Requirements table of other Sections when using Government-provided sources. Perform quality control sampling and testing according to the approved Contractor Quality Control Plan in Section 153 and the applicable Sampling, Testing, and Acceptance Requirements tables included at the end of each Section. Allow the CO the opportunity to witness sampling and splitting of the test material.</w:t>
      </w:r>
    </w:p>
    <w:p w:rsidR="007E19F6" w:rsidRPr="003A33E2" w:rsidRDefault="007E19F6">
      <w:pPr>
        <w:widowControl/>
        <w:autoSpaceDE/>
        <w:autoSpaceDN/>
        <w:adjustRightInd/>
        <w:rPr>
          <w:bCs/>
          <w:spacing w:val="-2"/>
          <w:sz w:val="24"/>
          <w:szCs w:val="24"/>
        </w:rPr>
      </w:pPr>
      <w:r w:rsidRPr="003A33E2">
        <w:rPr>
          <w:b/>
          <w:szCs w:val="24"/>
        </w:rPr>
        <w:br w:type="page"/>
      </w:r>
    </w:p>
    <w:p w:rsidR="00C378F7" w:rsidRPr="003A33E2" w:rsidRDefault="00C378F7" w:rsidP="005B557B">
      <w:pPr>
        <w:pStyle w:val="indentbodytext1"/>
        <w:rPr>
          <w:szCs w:val="24"/>
        </w:rPr>
      </w:pPr>
      <w:r w:rsidRPr="003A33E2">
        <w:rPr>
          <w:b/>
          <w:szCs w:val="24"/>
        </w:rPr>
        <w:lastRenderedPageBreak/>
        <w:t>(b)</w:t>
      </w:r>
      <w:r w:rsidRPr="003A33E2">
        <w:rPr>
          <w:szCs w:val="24"/>
        </w:rPr>
        <w:t xml:space="preserve"> </w:t>
      </w:r>
      <w:r w:rsidRPr="003A33E2">
        <w:rPr>
          <w:b/>
          <w:szCs w:val="24"/>
        </w:rPr>
        <w:t>Government-provided material stockpile.</w:t>
      </w:r>
      <w:r w:rsidRPr="003A33E2">
        <w:rPr>
          <w:szCs w:val="24"/>
        </w:rPr>
        <w:t xml:space="preserve"> The quality of the material in the stockpile has been preapproved unless otherwise noted and is considered acceptable for the application for which it has been designated. Perform quality control sampling and testing according to the approved Contractor Quality Control Plan in Section 153 and the applicable Sampling, Testing, and Acceptance Requirements table included at the end of each Section.</w:t>
      </w:r>
      <w:r w:rsidR="00150FA2" w:rsidRPr="003A33E2">
        <w:t xml:space="preserve"> Test results </w:t>
      </w:r>
      <w:r w:rsidR="006E4120" w:rsidRPr="003A33E2">
        <w:t xml:space="preserve">submitted </w:t>
      </w:r>
      <w:r w:rsidR="00150FA2" w:rsidRPr="003A33E2">
        <w:t>will be for the Government’s information only.</w:t>
      </w:r>
      <w:r w:rsidRPr="003A33E2">
        <w:rPr>
          <w:szCs w:val="24"/>
        </w:rPr>
        <w:t xml:space="preserve"> Allow the CO the opportunity to witness sampling and splitting of the test material.</w:t>
      </w:r>
      <w:r w:rsidR="003471C5" w:rsidRPr="003A33E2">
        <w:rPr>
          <w:bCs w:val="0"/>
          <w:sz w:val="16"/>
          <w:szCs w:val="16"/>
        </w:rPr>
        <w:t xml:space="preserve"> </w:t>
      </w:r>
      <w:r w:rsidR="003471C5" w:rsidRPr="003A33E2">
        <w:rPr>
          <w:bCs w:val="0"/>
          <w:sz w:val="16"/>
          <w:szCs w:val="16"/>
        </w:rPr>
        <w:fldChar w:fldCharType="begin"/>
      </w:r>
      <w:r w:rsidR="003471C5" w:rsidRPr="003A33E2">
        <w:rPr>
          <w:sz w:val="16"/>
          <w:szCs w:val="16"/>
        </w:rPr>
        <w:instrText xml:space="preserve"> XE "</w:instrText>
      </w:r>
      <w:r w:rsidR="00270A94" w:rsidRPr="003A33E2">
        <w:rPr>
          <w:bCs w:val="0"/>
          <w:sz w:val="16"/>
          <w:szCs w:val="16"/>
        </w:rPr>
        <w:instrText>Government-provided:m</w:instrText>
      </w:r>
      <w:r w:rsidR="003471C5" w:rsidRPr="003A33E2">
        <w:rPr>
          <w:bCs w:val="0"/>
          <w:sz w:val="16"/>
          <w:szCs w:val="16"/>
        </w:rPr>
        <w:instrText>aterial stockpile</w:instrText>
      </w:r>
      <w:r w:rsidR="003471C5" w:rsidRPr="003A33E2">
        <w:rPr>
          <w:sz w:val="16"/>
          <w:szCs w:val="16"/>
        </w:rPr>
        <w:instrText>" \t "</w:instrText>
      </w:r>
      <w:r w:rsidR="003471C5" w:rsidRPr="003A33E2">
        <w:rPr>
          <w:rFonts w:ascii="Calibri" w:hAnsi="Calibri"/>
          <w:i/>
          <w:sz w:val="16"/>
          <w:szCs w:val="16"/>
        </w:rPr>
        <w:instrText>See</w:instrText>
      </w:r>
      <w:r w:rsidR="003471C5" w:rsidRPr="003A33E2">
        <w:rPr>
          <w:rFonts w:ascii="Calibri" w:hAnsi="Calibri"/>
          <w:sz w:val="16"/>
          <w:szCs w:val="16"/>
        </w:rPr>
        <w:instrText xml:space="preserve"> </w:instrText>
      </w:r>
      <w:r w:rsidR="003471C5" w:rsidRPr="003A33E2">
        <w:rPr>
          <w:rFonts w:ascii="Calibri" w:hAnsi="Calibri"/>
          <w:i/>
          <w:sz w:val="16"/>
          <w:szCs w:val="16"/>
        </w:rPr>
        <w:instrText>Material Sources</w:instrText>
      </w:r>
      <w:r w:rsidR="003471C5" w:rsidRPr="003A33E2">
        <w:rPr>
          <w:sz w:val="16"/>
          <w:szCs w:val="16"/>
        </w:rPr>
        <w:instrText xml:space="preserve">" </w:instrText>
      </w:r>
      <w:r w:rsidR="003471C5" w:rsidRPr="003A33E2">
        <w:rPr>
          <w:bCs w:val="0"/>
          <w:sz w:val="16"/>
          <w:szCs w:val="16"/>
        </w:rPr>
        <w:fldChar w:fldCharType="end"/>
      </w:r>
    </w:p>
    <w:p w:rsidR="00C378F7" w:rsidRPr="003A33E2" w:rsidRDefault="00C378F7" w:rsidP="005B557B">
      <w:pPr>
        <w:pStyle w:val="indentbodytext1"/>
        <w:rPr>
          <w:szCs w:val="24"/>
        </w:rPr>
      </w:pPr>
      <w:r w:rsidRPr="003A33E2">
        <w:rPr>
          <w:b/>
          <w:bCs w:val="0"/>
          <w:szCs w:val="24"/>
        </w:rPr>
        <w:t>(c) Contractor-located sources.</w:t>
      </w:r>
      <w:r w:rsidRPr="003A33E2">
        <w:rPr>
          <w:szCs w:val="24"/>
        </w:rPr>
        <w:t xml:space="preserve"> The Contractor is responsible for </w:t>
      </w:r>
      <w:r w:rsidR="004A2BAD" w:rsidRPr="003A33E2">
        <w:rPr>
          <w:szCs w:val="24"/>
        </w:rPr>
        <w:t>C</w:t>
      </w:r>
      <w:r w:rsidR="00AE13B4" w:rsidRPr="003A33E2">
        <w:rPr>
          <w:szCs w:val="24"/>
        </w:rPr>
        <w:t>ontractor-</w:t>
      </w:r>
      <w:r w:rsidRPr="003A33E2">
        <w:rPr>
          <w:szCs w:val="24"/>
        </w:rPr>
        <w:t>locat</w:t>
      </w:r>
      <w:r w:rsidR="00AE13B4" w:rsidRPr="003A33E2">
        <w:rPr>
          <w:szCs w:val="24"/>
        </w:rPr>
        <w:t>ed</w:t>
      </w:r>
      <w:r w:rsidRPr="003A33E2">
        <w:rPr>
          <w:szCs w:val="24"/>
        </w:rPr>
        <w:t xml:space="preserve"> material sources, including established commercial material sources. Use sources that fulfill the contract quantity and quality requirements. Determine the quantity, type of equipment, and work necessary to select and produce an acceptable material. Secure permits and clearances for use of the source and </w:t>
      </w:r>
      <w:r w:rsidR="006E4120" w:rsidRPr="003A33E2">
        <w:rPr>
          <w:szCs w:val="24"/>
        </w:rPr>
        <w:t xml:space="preserve">submit </w:t>
      </w:r>
      <w:r w:rsidRPr="003A33E2">
        <w:rPr>
          <w:szCs w:val="24"/>
        </w:rPr>
        <w:t>copies of the documents to the CO. Follow the environmental require</w:t>
      </w:r>
      <w:r w:rsidR="002A3CBC" w:rsidRPr="003A33E2">
        <w:rPr>
          <w:szCs w:val="24"/>
        </w:rPr>
        <w:t>ments of Subsection 107.10(d</w:t>
      </w:r>
      <w:r w:rsidR="00300124" w:rsidRPr="003A33E2">
        <w:rPr>
          <w:szCs w:val="24"/>
        </w:rPr>
        <w:t>)</w:t>
      </w:r>
      <w:r w:rsidRPr="003A33E2">
        <w:rPr>
          <w:szCs w:val="24"/>
        </w:rPr>
        <w:t xml:space="preserve">. </w:t>
      </w:r>
      <w:r w:rsidR="006E4120" w:rsidRPr="003A33E2">
        <w:rPr>
          <w:szCs w:val="24"/>
        </w:rPr>
        <w:t xml:space="preserve">Submit </w:t>
      </w:r>
      <w:r w:rsidR="00097746" w:rsidRPr="003A33E2">
        <w:rPr>
          <w:szCs w:val="24"/>
        </w:rPr>
        <w:t xml:space="preserve">available </w:t>
      </w:r>
      <w:r w:rsidRPr="003A33E2">
        <w:rPr>
          <w:szCs w:val="24"/>
        </w:rPr>
        <w:t>historical data indicating acceptable material can be produced from the source. Perform quality control sampling and testing according to the approved Contractor Quality Control Plan in Section 153</w:t>
      </w:r>
      <w:r w:rsidR="00097746" w:rsidRPr="003A33E2">
        <w:rPr>
          <w:szCs w:val="24"/>
        </w:rPr>
        <w:t>,</w:t>
      </w:r>
      <w:r w:rsidRPr="003A33E2">
        <w:rPr>
          <w:szCs w:val="24"/>
        </w:rPr>
        <w:t xml:space="preserve"> </w:t>
      </w:r>
      <w:r w:rsidR="00097746" w:rsidRPr="003A33E2">
        <w:rPr>
          <w:szCs w:val="24"/>
        </w:rPr>
        <w:t>aggregate source quality tests, and</w:t>
      </w:r>
      <w:r w:rsidR="00B66C88" w:rsidRPr="003A33E2">
        <w:rPr>
          <w:szCs w:val="24"/>
        </w:rPr>
        <w:t xml:space="preserve"> </w:t>
      </w:r>
      <w:r w:rsidRPr="003A33E2">
        <w:rPr>
          <w:szCs w:val="24"/>
        </w:rPr>
        <w:t>applicable Sampling, Testing, and Acceptance Requirements table included at the end of each Section. Allow the CO the opportunity to witness sampling and splitting of the test material.</w:t>
      </w:r>
      <w:r w:rsidR="00427C48" w:rsidRPr="003A33E2">
        <w:rPr>
          <w:bCs w:val="0"/>
          <w:sz w:val="16"/>
          <w:szCs w:val="16"/>
        </w:rPr>
        <w:t xml:space="preserve"> </w:t>
      </w:r>
      <w:r w:rsidR="00427C48" w:rsidRPr="003A33E2">
        <w:rPr>
          <w:bCs w:val="0"/>
          <w:sz w:val="16"/>
          <w:szCs w:val="16"/>
        </w:rPr>
        <w:fldChar w:fldCharType="begin"/>
      </w:r>
      <w:r w:rsidR="00427C48" w:rsidRPr="003A33E2">
        <w:rPr>
          <w:sz w:val="16"/>
          <w:szCs w:val="16"/>
        </w:rPr>
        <w:instrText xml:space="preserve"> XE "</w:instrText>
      </w:r>
      <w:r w:rsidR="00427C48" w:rsidRPr="003A33E2">
        <w:rPr>
          <w:bCs w:val="0"/>
          <w:sz w:val="16"/>
          <w:szCs w:val="16"/>
        </w:rPr>
        <w:instrText>Contractor-located sources</w:instrText>
      </w:r>
      <w:r w:rsidR="00427C48" w:rsidRPr="003A33E2">
        <w:rPr>
          <w:sz w:val="16"/>
          <w:szCs w:val="16"/>
        </w:rPr>
        <w:instrText>" \t "</w:instrText>
      </w:r>
      <w:r w:rsidR="00427C48" w:rsidRPr="003A33E2">
        <w:rPr>
          <w:rFonts w:ascii="Calibri" w:hAnsi="Calibri"/>
          <w:i/>
          <w:sz w:val="16"/>
          <w:szCs w:val="16"/>
        </w:rPr>
        <w:instrText>See</w:instrText>
      </w:r>
      <w:r w:rsidR="00427C48" w:rsidRPr="003A33E2">
        <w:rPr>
          <w:rFonts w:ascii="Calibri" w:hAnsi="Calibri"/>
          <w:sz w:val="16"/>
          <w:szCs w:val="16"/>
        </w:rPr>
        <w:instrText xml:space="preserve"> </w:instrText>
      </w:r>
      <w:r w:rsidR="00427C48" w:rsidRPr="003A33E2">
        <w:rPr>
          <w:rFonts w:ascii="Calibri" w:hAnsi="Calibri"/>
          <w:i/>
          <w:sz w:val="16"/>
          <w:szCs w:val="16"/>
        </w:rPr>
        <w:instrText>Material Sources</w:instrText>
      </w:r>
      <w:r w:rsidR="00427C48" w:rsidRPr="003A33E2">
        <w:rPr>
          <w:sz w:val="16"/>
          <w:szCs w:val="16"/>
        </w:rPr>
        <w:instrText xml:space="preserve">" </w:instrText>
      </w:r>
      <w:r w:rsidR="00427C48" w:rsidRPr="003A33E2">
        <w:rPr>
          <w:bCs w:val="0"/>
          <w:sz w:val="16"/>
          <w:szCs w:val="16"/>
        </w:rPr>
        <w:fldChar w:fldCharType="end"/>
      </w:r>
    </w:p>
    <w:p w:rsidR="00C378F7" w:rsidRPr="003A33E2" w:rsidRDefault="00C378F7" w:rsidP="005B557B">
      <w:pPr>
        <w:pStyle w:val="bodytext1"/>
        <w:rPr>
          <w:szCs w:val="24"/>
        </w:rPr>
      </w:pPr>
      <w:r w:rsidRPr="003A33E2">
        <w:rPr>
          <w:b/>
          <w:bCs/>
          <w:szCs w:val="24"/>
        </w:rPr>
        <w:t>105.03</w:t>
      </w:r>
      <w:r w:rsidRPr="003A33E2">
        <w:rPr>
          <w:szCs w:val="24"/>
        </w:rPr>
        <w:t xml:space="preserve"> </w:t>
      </w:r>
      <w:r w:rsidRPr="003A33E2">
        <w:rPr>
          <w:b/>
          <w:bCs/>
          <w:szCs w:val="24"/>
        </w:rPr>
        <w:t>Material Source Management.</w:t>
      </w:r>
      <w:r w:rsidRPr="003A33E2">
        <w:rPr>
          <w:szCs w:val="24"/>
        </w:rPr>
        <w:t xml:space="preserve"> Notify the CO at least 14</w:t>
      </w:r>
      <w:r w:rsidR="00DC1D20" w:rsidRPr="003A33E2">
        <w:rPr>
          <w:szCs w:val="24"/>
        </w:rPr>
        <w:t> </w:t>
      </w:r>
      <w:r w:rsidRPr="003A33E2">
        <w:rPr>
          <w:szCs w:val="24"/>
        </w:rPr>
        <w:t xml:space="preserve">days before starting operations in the source. Develop and operate according to the approved </w:t>
      </w:r>
      <w:r w:rsidR="007919C6" w:rsidRPr="003A33E2">
        <w:rPr>
          <w:szCs w:val="24"/>
        </w:rPr>
        <w:t>source development plan</w:t>
      </w:r>
      <w:r w:rsidR="007919C6" w:rsidRPr="003A33E2" w:rsidDel="007919C6">
        <w:rPr>
          <w:szCs w:val="24"/>
        </w:rPr>
        <w:t xml:space="preserve"> </w:t>
      </w:r>
      <w:r w:rsidRPr="003A33E2">
        <w:rPr>
          <w:szCs w:val="24"/>
        </w:rPr>
        <w:t>for Government</w:t>
      </w:r>
      <w:r w:rsidR="00B31902" w:rsidRPr="003A33E2">
        <w:rPr>
          <w:szCs w:val="24"/>
        </w:rPr>
        <w:noBreakHyphen/>
      </w:r>
      <w:r w:rsidRPr="003A33E2">
        <w:rPr>
          <w:szCs w:val="24"/>
        </w:rPr>
        <w:t>provided sources or written agreement for Contractor-located sources.</w:t>
      </w:r>
      <w:r w:rsidR="00B66C88" w:rsidRPr="003A33E2">
        <w:t xml:space="preserve"> </w:t>
      </w:r>
      <w:r w:rsidR="00427C48" w:rsidRPr="003A33E2">
        <w:rPr>
          <w:bCs/>
          <w:sz w:val="16"/>
          <w:szCs w:val="16"/>
        </w:rPr>
        <w:fldChar w:fldCharType="begin"/>
      </w:r>
      <w:r w:rsidR="00427C48" w:rsidRPr="003A33E2">
        <w:rPr>
          <w:sz w:val="16"/>
          <w:szCs w:val="16"/>
        </w:rPr>
        <w:instrText xml:space="preserve"> XE "</w:instrText>
      </w:r>
      <w:r w:rsidR="00270A94" w:rsidRPr="003A33E2">
        <w:rPr>
          <w:bCs/>
          <w:sz w:val="16"/>
          <w:szCs w:val="16"/>
        </w:rPr>
        <w:instrText>Material:source:m</w:instrText>
      </w:r>
      <w:r w:rsidR="00427C48" w:rsidRPr="003A33E2">
        <w:rPr>
          <w:bCs/>
          <w:sz w:val="16"/>
          <w:szCs w:val="16"/>
        </w:rPr>
        <w:instrText>anagement</w:instrText>
      </w:r>
      <w:r w:rsidR="00427C48" w:rsidRPr="003A33E2">
        <w:rPr>
          <w:sz w:val="16"/>
          <w:szCs w:val="16"/>
        </w:rPr>
        <w:instrText xml:space="preserve">" </w:instrText>
      </w:r>
      <w:r w:rsidR="00427C48" w:rsidRPr="003A33E2">
        <w:rPr>
          <w:bCs/>
          <w:sz w:val="16"/>
          <w:szCs w:val="16"/>
        </w:rPr>
        <w:fldChar w:fldCharType="end"/>
      </w:r>
    </w:p>
    <w:p w:rsidR="00C378F7" w:rsidRPr="003A33E2" w:rsidRDefault="00C378F7" w:rsidP="005B557B">
      <w:pPr>
        <w:pStyle w:val="bodytext1"/>
        <w:rPr>
          <w:szCs w:val="24"/>
        </w:rPr>
      </w:pPr>
      <w:r w:rsidRPr="003A33E2">
        <w:rPr>
          <w:szCs w:val="24"/>
        </w:rPr>
        <w:t xml:space="preserve">Before developing a material source, measure the sediment content of bodies of water adjacent to the work area that will receive drainage from the work area. Perform erosion and sediment control according to the </w:t>
      </w:r>
      <w:r w:rsidR="007919C6" w:rsidRPr="003A33E2">
        <w:rPr>
          <w:szCs w:val="24"/>
        </w:rPr>
        <w:t>source development plan</w:t>
      </w:r>
      <w:r w:rsidRPr="003A33E2">
        <w:rPr>
          <w:szCs w:val="24"/>
        </w:rPr>
        <w:t xml:space="preserve"> and the </w:t>
      </w:r>
      <w:r w:rsidR="00734B08">
        <w:rPr>
          <w:szCs w:val="24"/>
        </w:rPr>
        <w:t>"</w:t>
      </w:r>
      <w:r w:rsidRPr="00786833">
        <w:rPr>
          <w:i/>
          <w:szCs w:val="24"/>
        </w:rPr>
        <w:t>Storm Water Pollution Prevention Plan (SWPPP</w:t>
      </w:r>
      <w:r w:rsidR="00C37CB5" w:rsidRPr="00786833">
        <w:rPr>
          <w:i/>
          <w:szCs w:val="24"/>
        </w:rPr>
        <w:t>)</w:t>
      </w:r>
      <w:r w:rsidR="00734B08">
        <w:rPr>
          <w:szCs w:val="24"/>
        </w:rPr>
        <w:t>"</w:t>
      </w:r>
      <w:r w:rsidRPr="003A33E2">
        <w:rPr>
          <w:szCs w:val="24"/>
        </w:rPr>
        <w:t xml:space="preserve"> or </w:t>
      </w:r>
      <w:r w:rsidR="00734B08">
        <w:rPr>
          <w:szCs w:val="24"/>
        </w:rPr>
        <w:t>"</w:t>
      </w:r>
      <w:r w:rsidRPr="00786833">
        <w:rPr>
          <w:i/>
          <w:szCs w:val="24"/>
        </w:rPr>
        <w:t>Erosion Control Plan</w:t>
      </w:r>
      <w:r w:rsidR="00734B08">
        <w:rPr>
          <w:szCs w:val="24"/>
        </w:rPr>
        <w:t>"</w:t>
      </w:r>
      <w:r w:rsidRPr="003A33E2">
        <w:rPr>
          <w:szCs w:val="24"/>
        </w:rPr>
        <w:t>.</w:t>
      </w:r>
    </w:p>
    <w:p w:rsidR="003F7616" w:rsidRPr="003A33E2" w:rsidRDefault="00C378F7" w:rsidP="005B557B">
      <w:pPr>
        <w:pStyle w:val="bodytext1"/>
        <w:rPr>
          <w:szCs w:val="24"/>
        </w:rPr>
      </w:pPr>
      <w:r w:rsidRPr="003A33E2">
        <w:rPr>
          <w:szCs w:val="24"/>
        </w:rPr>
        <w:t>Do not remove material measured in-place from borrow sources or Government-provided stockpiles until initial ground survey measurements have been taken according to Subsection 204.16(b) and approved. Perform final ground survey measurements according to Subsection 204.16(b).</w:t>
      </w:r>
    </w:p>
    <w:p w:rsidR="00C378F7" w:rsidRPr="003A33E2" w:rsidRDefault="00C378F7" w:rsidP="005B557B">
      <w:pPr>
        <w:pStyle w:val="bodytext1"/>
        <w:rPr>
          <w:szCs w:val="24"/>
        </w:rPr>
      </w:pPr>
      <w:r w:rsidRPr="003A33E2">
        <w:rPr>
          <w:szCs w:val="24"/>
        </w:rPr>
        <w:t>Dispose of rejected material in an approved manner.</w:t>
      </w:r>
    </w:p>
    <w:p w:rsidR="00C378F7" w:rsidRPr="003A33E2" w:rsidRDefault="00C378F7" w:rsidP="005B557B">
      <w:pPr>
        <w:pStyle w:val="bodytext1"/>
        <w:rPr>
          <w:szCs w:val="24"/>
        </w:rPr>
      </w:pPr>
      <w:r w:rsidRPr="003A33E2">
        <w:rPr>
          <w:b/>
          <w:bCs/>
          <w:szCs w:val="24"/>
        </w:rPr>
        <w:t>105.04 Handling</w:t>
      </w:r>
      <w:r w:rsidR="00F8775D" w:rsidRPr="003A33E2">
        <w:rPr>
          <w:b/>
          <w:bCs/>
          <w:szCs w:val="24"/>
        </w:rPr>
        <w:t xml:space="preserve"> and Storing</w:t>
      </w:r>
      <w:r w:rsidRPr="003A33E2">
        <w:rPr>
          <w:b/>
          <w:bCs/>
          <w:szCs w:val="24"/>
        </w:rPr>
        <w:t xml:space="preserve"> Material.</w:t>
      </w:r>
      <w:r w:rsidRPr="003A33E2">
        <w:rPr>
          <w:szCs w:val="24"/>
        </w:rPr>
        <w:t xml:space="preserve"> </w:t>
      </w:r>
      <w:r w:rsidR="00F8775D" w:rsidRPr="003A33E2">
        <w:rPr>
          <w:szCs w:val="24"/>
        </w:rPr>
        <w:t xml:space="preserve">Handle </w:t>
      </w:r>
      <w:r w:rsidRPr="003A33E2">
        <w:rPr>
          <w:szCs w:val="24"/>
        </w:rPr>
        <w:t xml:space="preserve">and </w:t>
      </w:r>
      <w:r w:rsidR="004C38D5" w:rsidRPr="003A33E2">
        <w:rPr>
          <w:szCs w:val="24"/>
        </w:rPr>
        <w:t>s</w:t>
      </w:r>
      <w:r w:rsidR="00F8775D" w:rsidRPr="003A33E2">
        <w:rPr>
          <w:szCs w:val="24"/>
        </w:rPr>
        <w:t xml:space="preserve">tore </w:t>
      </w:r>
      <w:r w:rsidRPr="003A33E2">
        <w:rPr>
          <w:szCs w:val="24"/>
        </w:rPr>
        <w:t>material to preserve its quality and fitness for the work. Stored material approved before storage may again be inspected before use in the work. Locate stored material to facilitate prompt inspection.</w:t>
      </w:r>
      <w:r w:rsidR="00137212" w:rsidRPr="003A33E2">
        <w:rPr>
          <w:bCs/>
          <w:sz w:val="16"/>
          <w:szCs w:val="16"/>
        </w:rPr>
        <w:t xml:space="preserve"> </w:t>
      </w:r>
      <w:r w:rsidR="00137212" w:rsidRPr="003A33E2">
        <w:rPr>
          <w:bCs/>
          <w:sz w:val="16"/>
          <w:szCs w:val="16"/>
        </w:rPr>
        <w:fldChar w:fldCharType="begin"/>
      </w:r>
      <w:r w:rsidR="00137212" w:rsidRPr="003A33E2">
        <w:rPr>
          <w:sz w:val="16"/>
          <w:szCs w:val="16"/>
        </w:rPr>
        <w:instrText xml:space="preserve"> XE "</w:instrText>
      </w:r>
      <w:r w:rsidR="00F8775D" w:rsidRPr="003A33E2">
        <w:rPr>
          <w:bCs/>
          <w:sz w:val="16"/>
          <w:szCs w:val="16"/>
        </w:rPr>
        <w:instrText>H</w:instrText>
      </w:r>
      <w:r w:rsidR="00137212" w:rsidRPr="003A33E2">
        <w:rPr>
          <w:bCs/>
          <w:sz w:val="16"/>
          <w:szCs w:val="16"/>
        </w:rPr>
        <w:instrText>andling</w:instrText>
      </w:r>
      <w:r w:rsidR="00F8775D" w:rsidRPr="003A33E2">
        <w:rPr>
          <w:bCs/>
          <w:sz w:val="16"/>
          <w:szCs w:val="16"/>
        </w:rPr>
        <w:instrText xml:space="preserve"> and storing</w:instrText>
      </w:r>
      <w:r w:rsidR="00AB48EE" w:rsidRPr="003A33E2">
        <w:rPr>
          <w:bCs/>
          <w:sz w:val="16"/>
          <w:szCs w:val="16"/>
        </w:rPr>
        <w:instrText xml:space="preserve"> material</w:instrText>
      </w:r>
      <w:r w:rsidR="00137212" w:rsidRPr="003A33E2">
        <w:rPr>
          <w:sz w:val="16"/>
          <w:szCs w:val="16"/>
        </w:rPr>
        <w:instrText xml:space="preserve">" </w:instrText>
      </w:r>
      <w:r w:rsidR="00137212" w:rsidRPr="003A33E2">
        <w:rPr>
          <w:bCs/>
          <w:sz w:val="16"/>
          <w:szCs w:val="16"/>
        </w:rPr>
        <w:fldChar w:fldCharType="end"/>
      </w:r>
      <w:r w:rsidR="00376DA5" w:rsidRPr="003A33E2">
        <w:rPr>
          <w:bCs/>
          <w:sz w:val="16"/>
          <w:szCs w:val="16"/>
        </w:rPr>
        <w:fldChar w:fldCharType="begin"/>
      </w:r>
      <w:r w:rsidR="00376DA5" w:rsidRPr="003A33E2">
        <w:rPr>
          <w:sz w:val="16"/>
          <w:szCs w:val="16"/>
        </w:rPr>
        <w:instrText xml:space="preserve"> XE "Material:</w:instrText>
      </w:r>
      <w:r w:rsidR="00F8775D" w:rsidRPr="003A33E2">
        <w:rPr>
          <w:bCs/>
          <w:sz w:val="16"/>
          <w:szCs w:val="16"/>
        </w:rPr>
        <w:instrText>H</w:instrText>
      </w:r>
      <w:r w:rsidR="00376DA5" w:rsidRPr="003A33E2">
        <w:rPr>
          <w:bCs/>
          <w:sz w:val="16"/>
          <w:szCs w:val="16"/>
        </w:rPr>
        <w:instrText>andling</w:instrText>
      </w:r>
      <w:r w:rsidR="00F8775D" w:rsidRPr="003A33E2">
        <w:rPr>
          <w:bCs/>
          <w:sz w:val="16"/>
          <w:szCs w:val="16"/>
        </w:rPr>
        <w:instrText xml:space="preserve"> and storing</w:instrText>
      </w:r>
      <w:r w:rsidR="00376DA5" w:rsidRPr="003A33E2">
        <w:rPr>
          <w:sz w:val="16"/>
          <w:szCs w:val="16"/>
        </w:rPr>
        <w:instrText xml:space="preserve">" </w:instrText>
      </w:r>
      <w:r w:rsidR="00376DA5" w:rsidRPr="003A33E2">
        <w:rPr>
          <w:bCs/>
          <w:sz w:val="16"/>
          <w:szCs w:val="16"/>
        </w:rPr>
        <w:fldChar w:fldCharType="end"/>
      </w:r>
    </w:p>
    <w:p w:rsidR="00C378F7" w:rsidRPr="003A33E2" w:rsidRDefault="00C378F7" w:rsidP="005B557B">
      <w:pPr>
        <w:pStyle w:val="bodytext1"/>
        <w:rPr>
          <w:szCs w:val="24"/>
        </w:rPr>
      </w:pPr>
      <w:r w:rsidRPr="003A33E2">
        <w:rPr>
          <w:szCs w:val="24"/>
        </w:rPr>
        <w:t xml:space="preserve">Use only approved portions of the right-of-way for storing material or equipment. Provide additional space </w:t>
      </w:r>
      <w:r w:rsidR="00A31D97" w:rsidRPr="003A33E2">
        <w:rPr>
          <w:szCs w:val="24"/>
        </w:rPr>
        <w:t xml:space="preserve">as </w:t>
      </w:r>
      <w:r w:rsidRPr="003A33E2">
        <w:rPr>
          <w:szCs w:val="24"/>
        </w:rPr>
        <w:t xml:space="preserve">needed. Do not use private property for storage without written permission of the owner or lessee. </w:t>
      </w:r>
      <w:r w:rsidR="007C0E7F" w:rsidRPr="003A33E2">
        <w:rPr>
          <w:szCs w:val="24"/>
        </w:rPr>
        <w:t xml:space="preserve">Submit </w:t>
      </w:r>
      <w:r w:rsidRPr="003A33E2">
        <w:rPr>
          <w:szCs w:val="24"/>
        </w:rPr>
        <w:t>copies of agreements and documents.</w:t>
      </w:r>
    </w:p>
    <w:p w:rsidR="00C378F7" w:rsidRPr="003A33E2" w:rsidRDefault="00C378F7" w:rsidP="005B557B">
      <w:pPr>
        <w:pStyle w:val="bodytext1"/>
        <w:rPr>
          <w:szCs w:val="24"/>
        </w:rPr>
      </w:pPr>
      <w:r w:rsidRPr="003A33E2">
        <w:rPr>
          <w:szCs w:val="24"/>
        </w:rPr>
        <w:t>Provide security for stored material.</w:t>
      </w:r>
    </w:p>
    <w:p w:rsidR="00C378F7" w:rsidRPr="003A33E2" w:rsidRDefault="00097746" w:rsidP="005B557B">
      <w:pPr>
        <w:pStyle w:val="bodytext1"/>
        <w:rPr>
          <w:szCs w:val="24"/>
        </w:rPr>
      </w:pPr>
      <w:r w:rsidRPr="003A33E2">
        <w:rPr>
          <w:szCs w:val="24"/>
        </w:rPr>
        <w:t xml:space="preserve">Restore </w:t>
      </w:r>
      <w:r w:rsidR="00C378F7" w:rsidRPr="003A33E2">
        <w:rPr>
          <w:szCs w:val="24"/>
        </w:rPr>
        <w:t>Government-provided storage sites to their original condition.</w:t>
      </w:r>
    </w:p>
    <w:p w:rsidR="007E19F6" w:rsidRPr="003A33E2" w:rsidRDefault="007E19F6">
      <w:pPr>
        <w:widowControl/>
        <w:autoSpaceDE/>
        <w:autoSpaceDN/>
        <w:adjustRightInd/>
        <w:rPr>
          <w:bCs/>
          <w:spacing w:val="-2"/>
          <w:sz w:val="24"/>
          <w:szCs w:val="24"/>
        </w:rPr>
      </w:pPr>
      <w:r w:rsidRPr="003A33E2">
        <w:rPr>
          <w:b/>
          <w:bCs/>
          <w:szCs w:val="24"/>
        </w:rPr>
        <w:br w:type="page"/>
      </w:r>
    </w:p>
    <w:p w:rsidR="00C378F7" w:rsidRPr="003A33E2" w:rsidRDefault="00C378F7" w:rsidP="005B557B">
      <w:pPr>
        <w:pStyle w:val="bodytext1"/>
        <w:rPr>
          <w:szCs w:val="24"/>
        </w:rPr>
      </w:pPr>
      <w:r w:rsidRPr="003A33E2">
        <w:rPr>
          <w:b/>
          <w:bCs/>
          <w:szCs w:val="24"/>
        </w:rPr>
        <w:lastRenderedPageBreak/>
        <w:t>105.05 Use of Material Found in the Work.</w:t>
      </w:r>
      <w:r w:rsidRPr="003A33E2">
        <w:rPr>
          <w:szCs w:val="24"/>
        </w:rPr>
        <w:t xml:space="preserve"> Stone, gravel, sand, or other material found in the excavation may be used for another pay item when approved.</w:t>
      </w:r>
      <w:r w:rsidR="00137212" w:rsidRPr="003A33E2">
        <w:rPr>
          <w:bCs/>
          <w:sz w:val="16"/>
          <w:szCs w:val="16"/>
        </w:rPr>
        <w:t xml:space="preserve"> </w:t>
      </w:r>
      <w:r w:rsidR="00754E91" w:rsidRPr="003A33E2">
        <w:t>If material found in the excavation is used for another pay item,</w:t>
      </w:r>
      <w:r w:rsidR="00754E91" w:rsidRPr="003A33E2">
        <w:rPr>
          <w:szCs w:val="24"/>
        </w:rPr>
        <w:t xml:space="preserve"> material will be paid both as excavation and as the other pay item for which it is used.</w:t>
      </w:r>
      <w:r w:rsidR="00754E91" w:rsidRPr="003A33E2">
        <w:t xml:space="preserve"> </w:t>
      </w:r>
      <w:r w:rsidR="00754E91" w:rsidRPr="003A33E2">
        <w:rPr>
          <w:szCs w:val="24"/>
        </w:rPr>
        <w:t xml:space="preserve">Replace </w:t>
      </w:r>
      <w:r w:rsidR="000B08C1" w:rsidRPr="003A33E2">
        <w:t>excavation used</w:t>
      </w:r>
      <w:r w:rsidR="00754E91" w:rsidRPr="003A33E2">
        <w:t xml:space="preserve"> with acceptable material at no cost to the Government</w:t>
      </w:r>
      <w:r w:rsidR="00754E91" w:rsidRPr="003A33E2">
        <w:rPr>
          <w:szCs w:val="24"/>
        </w:rPr>
        <w:t>.</w:t>
      </w:r>
      <w:r w:rsidR="000B08C1" w:rsidRPr="003A33E2">
        <w:rPr>
          <w:bCs/>
          <w:sz w:val="16"/>
          <w:szCs w:val="16"/>
        </w:rPr>
        <w:t xml:space="preserve"> </w:t>
      </w:r>
      <w:r w:rsidRPr="003A33E2">
        <w:rPr>
          <w:szCs w:val="24"/>
        </w:rPr>
        <w:t>Excavate or remove material only from within the grading limits, as indicated by the slope and grade lines.</w:t>
      </w:r>
      <w:r w:rsidR="00173B04" w:rsidRPr="003A33E2">
        <w:rPr>
          <w:bCs/>
          <w:sz w:val="16"/>
          <w:szCs w:val="16"/>
        </w:rPr>
        <w:t xml:space="preserve"> </w:t>
      </w:r>
      <w:r w:rsidR="00173B04" w:rsidRPr="003A33E2">
        <w:rPr>
          <w:bCs/>
          <w:sz w:val="16"/>
          <w:szCs w:val="16"/>
        </w:rPr>
        <w:fldChar w:fldCharType="begin"/>
      </w:r>
      <w:r w:rsidR="00173B04" w:rsidRPr="003A33E2">
        <w:rPr>
          <w:sz w:val="16"/>
          <w:szCs w:val="16"/>
        </w:rPr>
        <w:instrText xml:space="preserve"> XE "Material</w:instrText>
      </w:r>
      <w:r w:rsidR="00AB48EE" w:rsidRPr="003A33E2">
        <w:rPr>
          <w:sz w:val="16"/>
          <w:szCs w:val="16"/>
        </w:rPr>
        <w:instrText xml:space="preserve"> f</w:instrText>
      </w:r>
      <w:r w:rsidR="00AB48EE" w:rsidRPr="003A33E2">
        <w:rPr>
          <w:bCs/>
          <w:sz w:val="16"/>
          <w:szCs w:val="16"/>
        </w:rPr>
        <w:instrText>ound in w</w:instrText>
      </w:r>
      <w:r w:rsidR="00173B04" w:rsidRPr="003A33E2">
        <w:rPr>
          <w:bCs/>
          <w:sz w:val="16"/>
          <w:szCs w:val="16"/>
        </w:rPr>
        <w:instrText>ork</w:instrText>
      </w:r>
      <w:r w:rsidR="00173B04" w:rsidRPr="003A33E2">
        <w:rPr>
          <w:sz w:val="16"/>
          <w:szCs w:val="16"/>
        </w:rPr>
        <w:instrText xml:space="preserve">" </w:instrText>
      </w:r>
      <w:r w:rsidR="00173B04" w:rsidRPr="003A33E2">
        <w:rPr>
          <w:bCs/>
          <w:sz w:val="16"/>
          <w:szCs w:val="16"/>
        </w:rPr>
        <w:fldChar w:fldCharType="end"/>
      </w:r>
    </w:p>
    <w:p w:rsidR="00C378F7" w:rsidRPr="003A33E2" w:rsidRDefault="00C378F7" w:rsidP="005B557B">
      <w:pPr>
        <w:pStyle w:val="bodytext1"/>
        <w:rPr>
          <w:szCs w:val="24"/>
        </w:rPr>
      </w:pPr>
      <w:r w:rsidRPr="003A33E2">
        <w:rPr>
          <w:szCs w:val="24"/>
        </w:rPr>
        <w:t xml:space="preserve">The right to use and process material found in the work </w:t>
      </w:r>
      <w:r w:rsidR="00BA3244" w:rsidRPr="003A33E2">
        <w:rPr>
          <w:szCs w:val="24"/>
        </w:rPr>
        <w:t>excludes</w:t>
      </w:r>
      <w:r w:rsidRPr="003A33E2">
        <w:rPr>
          <w:szCs w:val="24"/>
        </w:rPr>
        <w:t xml:space="preserve"> the use and processing of material for nongovernment contract work</w:t>
      </w:r>
      <w:r w:rsidR="00213DE2">
        <w:rPr>
          <w:szCs w:val="24"/>
        </w:rPr>
        <w:t>,</w:t>
      </w:r>
      <w:r w:rsidRPr="003A33E2">
        <w:rPr>
          <w:szCs w:val="24"/>
        </w:rPr>
        <w:t xml:space="preserve"> except for the disposal of waste material. If the Contractor produces or processes material from Government lands in excess of the quantities required for the contract, the Government may:</w:t>
      </w:r>
    </w:p>
    <w:p w:rsidR="00C378F7" w:rsidRPr="003A33E2" w:rsidRDefault="00C378F7" w:rsidP="005B557B">
      <w:pPr>
        <w:pStyle w:val="indentbodytext1"/>
        <w:rPr>
          <w:szCs w:val="24"/>
        </w:rPr>
      </w:pPr>
      <w:r w:rsidRPr="003A33E2">
        <w:rPr>
          <w:b/>
          <w:bCs w:val="0"/>
          <w:szCs w:val="24"/>
        </w:rPr>
        <w:t>(a)</w:t>
      </w:r>
      <w:r w:rsidRPr="003A33E2">
        <w:rPr>
          <w:szCs w:val="24"/>
        </w:rPr>
        <w:t xml:space="preserve"> Take possession of the excess material and direct its use, paying the Contractor only for the cost of production or</w:t>
      </w:r>
    </w:p>
    <w:p w:rsidR="00C378F7" w:rsidRPr="003A33E2" w:rsidRDefault="00C378F7" w:rsidP="005B557B">
      <w:pPr>
        <w:pStyle w:val="indentbodytext1"/>
        <w:rPr>
          <w:szCs w:val="24"/>
        </w:rPr>
      </w:pPr>
      <w:r w:rsidRPr="003A33E2">
        <w:rPr>
          <w:b/>
          <w:bCs w:val="0"/>
          <w:szCs w:val="24"/>
        </w:rPr>
        <w:t>(b)</w:t>
      </w:r>
      <w:r w:rsidRPr="003A33E2">
        <w:rPr>
          <w:szCs w:val="24"/>
        </w:rPr>
        <w:t xml:space="preserve"> Require removal of the material and restoration of the land to a satisfactory condition at no cost to the Government.</w:t>
      </w:r>
    </w:p>
    <w:p w:rsidR="003F7616" w:rsidRPr="003A33E2" w:rsidRDefault="00C378F7" w:rsidP="005B557B">
      <w:pPr>
        <w:pStyle w:val="indentbodytext1"/>
        <w:ind w:left="0"/>
        <w:rPr>
          <w:szCs w:val="24"/>
        </w:rPr>
      </w:pPr>
      <w:r w:rsidRPr="003A33E2">
        <w:rPr>
          <w:b/>
          <w:szCs w:val="24"/>
        </w:rPr>
        <w:t>105.06 Material Source Restoration</w:t>
      </w:r>
      <w:r w:rsidR="00FA3532" w:rsidRPr="003A33E2">
        <w:rPr>
          <w:b/>
          <w:szCs w:val="24"/>
        </w:rPr>
        <w:t>.</w:t>
      </w:r>
      <w:r w:rsidRPr="003A33E2">
        <w:rPr>
          <w:szCs w:val="24"/>
        </w:rPr>
        <w:t xml:space="preserve"> Restore Government-provided sources according to the approved </w:t>
      </w:r>
      <w:r w:rsidR="00A31D97" w:rsidRPr="003A33E2">
        <w:rPr>
          <w:szCs w:val="24"/>
        </w:rPr>
        <w:t>source development plan</w:t>
      </w:r>
      <w:r w:rsidRPr="003A33E2">
        <w:rPr>
          <w:szCs w:val="24"/>
        </w:rPr>
        <w:t>. Restack the unused portion of the Government-provided stockpiles upon completion of the work</w:t>
      </w:r>
      <w:r w:rsidR="003F7616" w:rsidRPr="003A33E2">
        <w:t xml:space="preserve"> at no </w:t>
      </w:r>
      <w:r w:rsidR="00373550" w:rsidRPr="003A33E2">
        <w:t>cost</w:t>
      </w:r>
      <w:r w:rsidR="003F7616" w:rsidRPr="003A33E2">
        <w:t xml:space="preserve"> to the Government</w:t>
      </w:r>
      <w:r w:rsidRPr="003A33E2">
        <w:rPr>
          <w:szCs w:val="24"/>
        </w:rPr>
        <w:t>. Do not measure restoration of material sources for payment.</w:t>
      </w:r>
      <w:r w:rsidR="00137212" w:rsidRPr="003A33E2">
        <w:rPr>
          <w:sz w:val="16"/>
          <w:szCs w:val="16"/>
        </w:rPr>
        <w:t xml:space="preserve"> </w:t>
      </w:r>
      <w:r w:rsidR="00137212" w:rsidRPr="003A33E2">
        <w:rPr>
          <w:sz w:val="16"/>
          <w:szCs w:val="16"/>
        </w:rPr>
        <w:fldChar w:fldCharType="begin"/>
      </w:r>
      <w:r w:rsidR="00AB48EE" w:rsidRPr="003A33E2">
        <w:rPr>
          <w:sz w:val="16"/>
          <w:szCs w:val="16"/>
        </w:rPr>
        <w:instrText xml:space="preserve"> XE "Material:source r</w:instrText>
      </w:r>
      <w:r w:rsidR="00137212" w:rsidRPr="003A33E2">
        <w:rPr>
          <w:sz w:val="16"/>
          <w:szCs w:val="16"/>
        </w:rPr>
        <w:instrText xml:space="preserve">estoration" </w:instrText>
      </w:r>
      <w:r w:rsidR="00137212" w:rsidRPr="003A33E2">
        <w:rPr>
          <w:sz w:val="16"/>
          <w:szCs w:val="16"/>
        </w:rPr>
        <w:fldChar w:fldCharType="end"/>
      </w:r>
      <w:r w:rsidR="00137212" w:rsidRPr="003A33E2">
        <w:rPr>
          <w:sz w:val="16"/>
          <w:szCs w:val="16"/>
        </w:rPr>
        <w:fldChar w:fldCharType="begin"/>
      </w:r>
      <w:r w:rsidR="00270A94" w:rsidRPr="003A33E2">
        <w:rPr>
          <w:sz w:val="16"/>
          <w:szCs w:val="16"/>
        </w:rPr>
        <w:instrText xml:space="preserve"> XE "Restoration:m</w:instrText>
      </w:r>
      <w:r w:rsidR="00137212" w:rsidRPr="003A33E2">
        <w:rPr>
          <w:sz w:val="16"/>
          <w:szCs w:val="16"/>
        </w:rPr>
        <w:instrText xml:space="preserve">aterial:source" </w:instrText>
      </w:r>
      <w:r w:rsidR="00137212" w:rsidRPr="003A33E2">
        <w:rPr>
          <w:sz w:val="16"/>
          <w:szCs w:val="16"/>
        </w:rPr>
        <w:fldChar w:fldCharType="end"/>
      </w:r>
    </w:p>
    <w:p w:rsidR="00946F30" w:rsidRPr="003A33E2" w:rsidRDefault="00946F30" w:rsidP="00946F30">
      <w:pPr>
        <w:pStyle w:val="indentbodytext1"/>
        <w:ind w:left="0"/>
      </w:pPr>
    </w:p>
    <w:p w:rsidR="00946F30" w:rsidRPr="003A33E2" w:rsidRDefault="00946F30" w:rsidP="00946F30">
      <w:pPr>
        <w:pStyle w:val="indentbodytext1"/>
        <w:ind w:left="0"/>
        <w:sectPr w:rsidR="00946F30" w:rsidRPr="003A33E2" w:rsidSect="008051F6">
          <w:headerReference w:type="even" r:id="rId27"/>
          <w:headerReference w:type="default" r:id="rId28"/>
          <w:footnotePr>
            <w:numRestart w:val="eachSect"/>
          </w:footnotePr>
          <w:endnotePr>
            <w:numFmt w:val="decimal"/>
          </w:endnotePr>
          <w:pgSz w:w="12240" w:h="15840" w:code="1"/>
          <w:pgMar w:top="1152" w:right="720" w:bottom="1152" w:left="720" w:header="720" w:footer="720" w:gutter="720"/>
          <w:cols w:space="720"/>
          <w:docGrid w:linePitch="272"/>
        </w:sectPr>
      </w:pPr>
    </w:p>
    <w:p w:rsidR="00872B63" w:rsidRPr="003A33E2" w:rsidRDefault="00872B63">
      <w:pPr>
        <w:pStyle w:val="Heading2"/>
      </w:pPr>
      <w:bookmarkStart w:id="19" w:name="_Toc35158843"/>
      <w:bookmarkStart w:id="20" w:name="_Toc334092486"/>
      <w:bookmarkStart w:id="21" w:name="_Toc382981251"/>
      <w:r w:rsidRPr="003A33E2">
        <w:lastRenderedPageBreak/>
        <w:t>Section 106. — ACCEPTANCE OF WORK</w:t>
      </w:r>
      <w:bookmarkEnd w:id="19"/>
      <w:bookmarkEnd w:id="20"/>
      <w:bookmarkEnd w:id="21"/>
    </w:p>
    <w:p w:rsidR="00A45B4A" w:rsidRPr="003A33E2" w:rsidRDefault="00A45B4A" w:rsidP="005B557B">
      <w:pPr>
        <w:pStyle w:val="bodytext1"/>
      </w:pPr>
      <w:r w:rsidRPr="003A33E2">
        <w:rPr>
          <w:b/>
          <w:bCs/>
        </w:rPr>
        <w:t>106.01</w:t>
      </w:r>
      <w:r w:rsidR="003B3EAA" w:rsidRPr="003A33E2">
        <w:rPr>
          <w:b/>
          <w:bCs/>
        </w:rPr>
        <w:t xml:space="preserve"> </w:t>
      </w:r>
      <w:r w:rsidRPr="003A33E2">
        <w:rPr>
          <w:b/>
          <w:bCs/>
        </w:rPr>
        <w:t>Conformity with Contract Requirements.</w:t>
      </w:r>
      <w:r w:rsidR="003B3EAA" w:rsidRPr="003A33E2">
        <w:t xml:space="preserve"> </w:t>
      </w:r>
      <w:r w:rsidRPr="003A33E2">
        <w:t>Follow the requirements of FAR Clause 52.246</w:t>
      </w:r>
      <w:r w:rsidR="00983A8C" w:rsidRPr="003A33E2">
        <w:noBreakHyphen/>
      </w:r>
      <w:r w:rsidRPr="003A33E2">
        <w:t>12 Inspection of Construction.</w:t>
      </w:r>
      <w:r w:rsidR="0073562F" w:rsidRPr="003A33E2">
        <w:rPr>
          <w:bCs/>
          <w:sz w:val="16"/>
          <w:szCs w:val="16"/>
        </w:rPr>
        <w:t xml:space="preserve"> </w:t>
      </w:r>
      <w:r w:rsidR="00AB48EE" w:rsidRPr="003A33E2">
        <w:rPr>
          <w:bCs/>
          <w:sz w:val="16"/>
          <w:szCs w:val="16"/>
        </w:rPr>
        <w:fldChar w:fldCharType="begin"/>
      </w:r>
      <w:r w:rsidR="00AB48EE" w:rsidRPr="003A33E2">
        <w:rPr>
          <w:sz w:val="16"/>
          <w:szCs w:val="16"/>
        </w:rPr>
        <w:instrText xml:space="preserve"> XE "</w:instrText>
      </w:r>
      <w:r w:rsidR="00AB48EE" w:rsidRPr="003A33E2">
        <w:rPr>
          <w:bCs/>
          <w:sz w:val="16"/>
          <w:szCs w:val="16"/>
        </w:rPr>
        <w:instrText>Conformity with contract requirements</w:instrText>
      </w:r>
      <w:r w:rsidR="00AB48EE" w:rsidRPr="003A33E2">
        <w:rPr>
          <w:sz w:val="16"/>
          <w:szCs w:val="16"/>
        </w:rPr>
        <w:instrText xml:space="preserve">" </w:instrText>
      </w:r>
      <w:r w:rsidR="00AB48EE" w:rsidRPr="003A33E2">
        <w:rPr>
          <w:bCs/>
          <w:sz w:val="16"/>
          <w:szCs w:val="16"/>
        </w:rPr>
        <w:fldChar w:fldCharType="end"/>
      </w:r>
      <w:r w:rsidR="0073562F" w:rsidRPr="003A33E2">
        <w:rPr>
          <w:bCs/>
          <w:sz w:val="16"/>
          <w:szCs w:val="16"/>
        </w:rPr>
        <w:fldChar w:fldCharType="begin"/>
      </w:r>
      <w:r w:rsidR="0073562F" w:rsidRPr="003A33E2">
        <w:rPr>
          <w:sz w:val="16"/>
          <w:szCs w:val="16"/>
        </w:rPr>
        <w:instrText xml:space="preserve"> XE "Contract:</w:instrText>
      </w:r>
      <w:r w:rsidR="00270A94" w:rsidRPr="003A33E2">
        <w:rPr>
          <w:bCs/>
          <w:sz w:val="16"/>
          <w:szCs w:val="16"/>
        </w:rPr>
        <w:instrText>conformity with r</w:instrText>
      </w:r>
      <w:r w:rsidR="0073562F" w:rsidRPr="003A33E2">
        <w:rPr>
          <w:bCs/>
          <w:sz w:val="16"/>
          <w:szCs w:val="16"/>
        </w:rPr>
        <w:instrText>equirements</w:instrText>
      </w:r>
      <w:r w:rsidR="0073562F" w:rsidRPr="003A33E2">
        <w:rPr>
          <w:sz w:val="16"/>
          <w:szCs w:val="16"/>
        </w:rPr>
        <w:instrText xml:space="preserve">" </w:instrText>
      </w:r>
      <w:r w:rsidR="0073562F" w:rsidRPr="003A33E2">
        <w:rPr>
          <w:bCs/>
          <w:sz w:val="16"/>
          <w:szCs w:val="16"/>
        </w:rPr>
        <w:fldChar w:fldCharType="end"/>
      </w:r>
    </w:p>
    <w:p w:rsidR="00BD6952" w:rsidRPr="003A33E2" w:rsidRDefault="00FD07D0" w:rsidP="005B557B">
      <w:pPr>
        <w:pStyle w:val="bodytext1"/>
        <w:rPr>
          <w:szCs w:val="24"/>
        </w:rPr>
      </w:pPr>
      <w:r w:rsidRPr="003A33E2">
        <w:rPr>
          <w:szCs w:val="24"/>
        </w:rPr>
        <w:t>References to standard</w:t>
      </w:r>
      <w:r w:rsidR="00EC4997" w:rsidRPr="003A33E2">
        <w:rPr>
          <w:szCs w:val="24"/>
        </w:rPr>
        <w:t xml:space="preserve"> documents and</w:t>
      </w:r>
      <w:r w:rsidRPr="003A33E2">
        <w:rPr>
          <w:szCs w:val="24"/>
        </w:rPr>
        <w:t xml:space="preserve"> test methods of AASHTO, ASTM, GSA, and other recognized standard authorities refer to the </w:t>
      </w:r>
      <w:r w:rsidR="00EC4997" w:rsidRPr="003A33E2">
        <w:rPr>
          <w:szCs w:val="24"/>
        </w:rPr>
        <w:t xml:space="preserve">documents and </w:t>
      </w:r>
      <w:r w:rsidRPr="003A33E2">
        <w:rPr>
          <w:szCs w:val="24"/>
        </w:rPr>
        <w:t>methods in effect on the date of the Invitation for Bids (IFB) or Request for Proposal (RFP).</w:t>
      </w:r>
    </w:p>
    <w:p w:rsidR="00A45B4A" w:rsidRPr="003A33E2" w:rsidRDefault="00FD07D0" w:rsidP="005B557B">
      <w:pPr>
        <w:pStyle w:val="bodytext1"/>
        <w:rPr>
          <w:szCs w:val="24"/>
        </w:rPr>
      </w:pPr>
      <w:r w:rsidRPr="003A33E2">
        <w:rPr>
          <w:szCs w:val="24"/>
        </w:rPr>
        <w:t xml:space="preserve">Use the </w:t>
      </w:r>
      <w:r w:rsidR="00282AB7">
        <w:rPr>
          <w:szCs w:val="24"/>
        </w:rPr>
        <w:t>FLH</w:t>
      </w:r>
      <w:r w:rsidR="00811AAD">
        <w:rPr>
          <w:szCs w:val="24"/>
        </w:rPr>
        <w:t>,</w:t>
      </w:r>
      <w:r w:rsidRPr="003A33E2">
        <w:rPr>
          <w:i/>
          <w:szCs w:val="24"/>
        </w:rPr>
        <w:t xml:space="preserve"> Field Materials Manual</w:t>
      </w:r>
      <w:r w:rsidR="00633506" w:rsidRPr="003A33E2">
        <w:rPr>
          <w:i/>
          <w:szCs w:val="24"/>
        </w:rPr>
        <w:t xml:space="preserve"> (FMM</w:t>
      </w:r>
      <w:r w:rsidR="00282AB7">
        <w:rPr>
          <w:i/>
          <w:szCs w:val="24"/>
        </w:rPr>
        <w:t>),</w:t>
      </w:r>
      <w:r w:rsidRPr="003A33E2">
        <w:rPr>
          <w:szCs w:val="24"/>
        </w:rPr>
        <w:t xml:space="preserve"> </w:t>
      </w:r>
      <w:r w:rsidRPr="003A33E2">
        <w:rPr>
          <w:i/>
          <w:szCs w:val="24"/>
        </w:rPr>
        <w:t>Appendix B</w:t>
      </w:r>
      <w:r w:rsidR="00811AAD">
        <w:rPr>
          <w:i/>
          <w:szCs w:val="24"/>
        </w:rPr>
        <w:t>:</w:t>
      </w:r>
      <w:r w:rsidRPr="003A33E2">
        <w:rPr>
          <w:i/>
          <w:szCs w:val="24"/>
        </w:rPr>
        <w:t xml:space="preserve"> </w:t>
      </w:r>
      <w:r w:rsidRPr="00811AAD">
        <w:rPr>
          <w:i/>
          <w:szCs w:val="24"/>
        </w:rPr>
        <w:t xml:space="preserve">FLH </w:t>
      </w:r>
      <w:r w:rsidRPr="003A33E2">
        <w:rPr>
          <w:i/>
          <w:szCs w:val="24"/>
        </w:rPr>
        <w:t>Test Methods</w:t>
      </w:r>
      <w:r w:rsidRPr="003A33E2">
        <w:rPr>
          <w:szCs w:val="24"/>
        </w:rPr>
        <w:t xml:space="preserve"> in effect on the date of the IFB or RFP. Electronic copies of the </w:t>
      </w:r>
      <w:r w:rsidR="0002195F" w:rsidRPr="003A33E2">
        <w:rPr>
          <w:szCs w:val="24"/>
        </w:rPr>
        <w:t>FLH Test Methods</w:t>
      </w:r>
      <w:r w:rsidR="00D22813" w:rsidRPr="003A33E2">
        <w:rPr>
          <w:szCs w:val="24"/>
        </w:rPr>
        <w:t xml:space="preserve"> and FHWA forms</w:t>
      </w:r>
      <w:r w:rsidR="0002195F" w:rsidRPr="003A33E2">
        <w:rPr>
          <w:szCs w:val="24"/>
        </w:rPr>
        <w:t xml:space="preserve"> </w:t>
      </w:r>
      <w:r w:rsidRPr="003A33E2">
        <w:rPr>
          <w:szCs w:val="24"/>
        </w:rPr>
        <w:t>can be downloaded from</w:t>
      </w:r>
      <w:r w:rsidR="0002195F" w:rsidRPr="003A33E2">
        <w:rPr>
          <w:szCs w:val="24"/>
        </w:rPr>
        <w:t>:</w:t>
      </w:r>
      <w:r w:rsidR="0092164D" w:rsidRPr="003A33E2">
        <w:rPr>
          <w:i/>
          <w:sz w:val="16"/>
          <w:szCs w:val="16"/>
        </w:rPr>
        <w:fldChar w:fldCharType="begin"/>
      </w:r>
      <w:r w:rsidR="00D15714" w:rsidRPr="003A33E2">
        <w:rPr>
          <w:sz w:val="16"/>
          <w:szCs w:val="16"/>
        </w:rPr>
        <w:instrText xml:space="preserve"> XE "Materials Manual" \t "</w:instrText>
      </w:r>
      <w:r w:rsidR="00D15714" w:rsidRPr="00117CA3">
        <w:rPr>
          <w:i/>
          <w:sz w:val="16"/>
          <w:szCs w:val="16"/>
        </w:rPr>
        <w:instrText>See</w:instrText>
      </w:r>
      <w:r w:rsidR="00D15714" w:rsidRPr="00117CA3">
        <w:rPr>
          <w:sz w:val="16"/>
          <w:szCs w:val="16"/>
        </w:rPr>
        <w:instrText xml:space="preserve"> </w:instrText>
      </w:r>
      <w:r w:rsidR="00D15714" w:rsidRPr="00117CA3">
        <w:rPr>
          <w:i/>
          <w:sz w:val="16"/>
          <w:szCs w:val="16"/>
        </w:rPr>
        <w:instrText>Federal Lands Highway Materials Manual</w:instrText>
      </w:r>
      <w:r w:rsidR="00D15714" w:rsidRPr="003A33E2">
        <w:rPr>
          <w:sz w:val="16"/>
          <w:szCs w:val="16"/>
        </w:rPr>
        <w:instrText xml:space="preserve">" </w:instrText>
      </w:r>
      <w:r w:rsidR="0092164D" w:rsidRPr="003A33E2">
        <w:rPr>
          <w:i/>
          <w:sz w:val="16"/>
          <w:szCs w:val="16"/>
        </w:rPr>
        <w:fldChar w:fldCharType="end"/>
      </w:r>
      <w:r w:rsidR="0092164D" w:rsidRPr="003A33E2">
        <w:rPr>
          <w:i/>
          <w:sz w:val="16"/>
          <w:szCs w:val="16"/>
        </w:rPr>
        <w:fldChar w:fldCharType="begin"/>
      </w:r>
      <w:r w:rsidR="00D15714" w:rsidRPr="003A33E2">
        <w:rPr>
          <w:sz w:val="16"/>
          <w:szCs w:val="16"/>
        </w:rPr>
        <w:instrText xml:space="preserve"> XE "Federal Lands Highway Field Materials Manual (FMM)" </w:instrText>
      </w:r>
      <w:r w:rsidR="0092164D" w:rsidRPr="003A33E2">
        <w:rPr>
          <w:i/>
          <w:sz w:val="16"/>
          <w:szCs w:val="16"/>
        </w:rPr>
        <w:fldChar w:fldCharType="end"/>
      </w:r>
    </w:p>
    <w:p w:rsidR="0002195F" w:rsidRPr="003A33E2" w:rsidRDefault="0002195F" w:rsidP="005B557B">
      <w:pPr>
        <w:pStyle w:val="bodytext1"/>
        <w:jc w:val="center"/>
      </w:pPr>
      <w:r w:rsidRPr="003A33E2">
        <w:t>http://flh.fhwa.dot.gov/resources/manuals/fmm/</w:t>
      </w:r>
    </w:p>
    <w:p w:rsidR="001C21A6" w:rsidRPr="003A33E2" w:rsidRDefault="005B557B" w:rsidP="005B557B">
      <w:pPr>
        <w:pStyle w:val="bodytext1"/>
      </w:pPr>
      <w:r w:rsidRPr="003A33E2">
        <w:t>S</w:t>
      </w:r>
      <w:r w:rsidR="001C21A6" w:rsidRPr="003A33E2">
        <w:t>pecification limits, tolerances, test results, and related calculations are according to ASTM E29, Absolute Method.</w:t>
      </w:r>
    </w:p>
    <w:p w:rsidR="00A45B4A" w:rsidRPr="003A33E2" w:rsidRDefault="00FD07D0" w:rsidP="005B557B">
      <w:pPr>
        <w:pStyle w:val="bodytext1"/>
      </w:pPr>
      <w:r w:rsidRPr="003A33E2">
        <w:rPr>
          <w:szCs w:val="24"/>
        </w:rPr>
        <w:t>Perform work to the lines, grades, cross-sections, dimensions, and processes or material requirements shown in the contract.</w:t>
      </w:r>
    </w:p>
    <w:p w:rsidR="00A45B4A" w:rsidRPr="003A33E2" w:rsidRDefault="00A45B4A" w:rsidP="005B557B">
      <w:pPr>
        <w:pStyle w:val="bodytext1"/>
      </w:pPr>
      <w:r w:rsidRPr="003A33E2">
        <w:t xml:space="preserve">Incorporate manufactured material into the work according to the </w:t>
      </w:r>
      <w:r w:rsidR="00A61B29" w:rsidRPr="003A33E2">
        <w:t>manufacturer’s</w:t>
      </w:r>
      <w:r w:rsidRPr="003A33E2">
        <w:t xml:space="preserve"> recommendations or to these specifications, whichever is strict</w:t>
      </w:r>
      <w:r w:rsidR="001C21A6" w:rsidRPr="003A33E2">
        <w:t>er</w:t>
      </w:r>
      <w:r w:rsidRPr="003A33E2">
        <w:t>.</w:t>
      </w:r>
      <w:r w:rsidR="00D15714" w:rsidRPr="003A33E2">
        <w:rPr>
          <w:sz w:val="16"/>
          <w:szCs w:val="16"/>
        </w:rPr>
        <w:t xml:space="preserve"> </w:t>
      </w:r>
      <w:r w:rsidR="0092164D" w:rsidRPr="003A33E2">
        <w:rPr>
          <w:sz w:val="16"/>
          <w:szCs w:val="16"/>
        </w:rPr>
        <w:fldChar w:fldCharType="begin"/>
      </w:r>
      <w:r w:rsidR="00D15714" w:rsidRPr="003A33E2">
        <w:rPr>
          <w:sz w:val="16"/>
          <w:szCs w:val="16"/>
        </w:rPr>
        <w:instrText xml:space="preserve"> XE "Specifications:more strict" </w:instrText>
      </w:r>
      <w:r w:rsidR="0092164D" w:rsidRPr="003A33E2">
        <w:rPr>
          <w:sz w:val="16"/>
          <w:szCs w:val="16"/>
        </w:rPr>
        <w:fldChar w:fldCharType="end"/>
      </w:r>
    </w:p>
    <w:p w:rsidR="00F11B82" w:rsidRPr="003A33E2" w:rsidRDefault="00F11B82" w:rsidP="005B557B">
      <w:pPr>
        <w:pStyle w:val="bodytext1"/>
        <w:rPr>
          <w:szCs w:val="24"/>
        </w:rPr>
      </w:pPr>
      <w:r w:rsidRPr="003A33E2">
        <w:rPr>
          <w:szCs w:val="24"/>
        </w:rPr>
        <w:t xml:space="preserve">When standard manufactured items are specified (such as fence, wire, plates, rolled shapes, </w:t>
      </w:r>
      <w:r w:rsidR="00C60DCD" w:rsidRPr="003A33E2">
        <w:rPr>
          <w:szCs w:val="24"/>
        </w:rPr>
        <w:t xml:space="preserve">and </w:t>
      </w:r>
      <w:r w:rsidRPr="003A33E2">
        <w:rPr>
          <w:szCs w:val="24"/>
        </w:rPr>
        <w:t xml:space="preserve">pipe conduits that are identified by gauge, </w:t>
      </w:r>
      <w:r w:rsidR="00DA1AB0" w:rsidRPr="003A33E2">
        <w:rPr>
          <w:szCs w:val="24"/>
        </w:rPr>
        <w:t>density</w:t>
      </w:r>
      <w:r w:rsidRPr="003A33E2">
        <w:rPr>
          <w:szCs w:val="24"/>
        </w:rPr>
        <w:t xml:space="preserve">, </w:t>
      </w:r>
      <w:r w:rsidR="00C60DCD" w:rsidRPr="003A33E2">
        <w:rPr>
          <w:szCs w:val="24"/>
        </w:rPr>
        <w:t xml:space="preserve">or </w:t>
      </w:r>
      <w:r w:rsidRPr="003A33E2">
        <w:rPr>
          <w:szCs w:val="24"/>
        </w:rPr>
        <w:t>section dimensions) the identification will be considered to be nominal masses or dimensions. Unless specific contract tolerances are noted, established manufacturing tolerances</w:t>
      </w:r>
      <w:r w:rsidR="00D15714" w:rsidRPr="003A33E2">
        <w:rPr>
          <w:szCs w:val="24"/>
        </w:rPr>
        <w:t xml:space="preserve"> </w:t>
      </w:r>
      <w:r w:rsidRPr="003A33E2">
        <w:rPr>
          <w:szCs w:val="24"/>
        </w:rPr>
        <w:t>will be accepted.</w:t>
      </w:r>
      <w:r w:rsidR="00D15714" w:rsidRPr="003A33E2">
        <w:rPr>
          <w:sz w:val="16"/>
          <w:szCs w:val="16"/>
        </w:rPr>
        <w:t xml:space="preserve"> </w:t>
      </w:r>
      <w:r w:rsidR="0092164D" w:rsidRPr="003A33E2">
        <w:rPr>
          <w:sz w:val="16"/>
          <w:szCs w:val="16"/>
        </w:rPr>
        <w:fldChar w:fldCharType="begin"/>
      </w:r>
      <w:r w:rsidR="00270A94" w:rsidRPr="003A33E2">
        <w:rPr>
          <w:sz w:val="16"/>
          <w:szCs w:val="16"/>
        </w:rPr>
        <w:instrText xml:space="preserve"> XE "Tolerances: m</w:instrText>
      </w:r>
      <w:r w:rsidR="00D15714" w:rsidRPr="003A33E2">
        <w:rPr>
          <w:sz w:val="16"/>
          <w:szCs w:val="16"/>
        </w:rPr>
        <w:instrText xml:space="preserve">anufacturing " </w:instrText>
      </w:r>
      <w:r w:rsidR="0092164D" w:rsidRPr="003A33E2">
        <w:rPr>
          <w:sz w:val="16"/>
          <w:szCs w:val="16"/>
        </w:rPr>
        <w:fldChar w:fldCharType="end"/>
      </w:r>
    </w:p>
    <w:p w:rsidR="00F11B82" w:rsidRPr="003A33E2" w:rsidRDefault="00F11B82" w:rsidP="005B557B">
      <w:pPr>
        <w:pStyle w:val="bodytext1"/>
        <w:rPr>
          <w:szCs w:val="24"/>
        </w:rPr>
      </w:pPr>
      <w:r w:rsidRPr="003A33E2">
        <w:rPr>
          <w:szCs w:val="24"/>
        </w:rPr>
        <w:t>Plan dimensions and contract specification values are the values to be strived for and complied with as the design values from which deviations are allowed. Perform work and provide material that is uniform in character and reasonably close to the prescribed value or within the specified tolerance range. The purpose of a tolerance range is to accommodate occasional minor variations from the median zone that are unavoidable for practical reasons.</w:t>
      </w:r>
    </w:p>
    <w:p w:rsidR="00F11B82" w:rsidRPr="003A33E2" w:rsidRDefault="00F11B82" w:rsidP="005B557B">
      <w:pPr>
        <w:spacing w:after="240"/>
        <w:jc w:val="both"/>
        <w:rPr>
          <w:bCs/>
          <w:iCs/>
          <w:sz w:val="24"/>
          <w:szCs w:val="24"/>
        </w:rPr>
      </w:pPr>
      <w:r w:rsidRPr="003A33E2">
        <w:rPr>
          <w:bCs/>
          <w:iCs/>
          <w:sz w:val="24"/>
          <w:szCs w:val="24"/>
        </w:rPr>
        <w:t>The Government may inspect, sample, or test work before final acceptance of the project. If the Government tests work, copies of test reports are furnished to the Contractor upon request. Government tests may or may not be performed at the work site.</w:t>
      </w:r>
      <w:r w:rsidR="000E1219" w:rsidRPr="003A33E2">
        <w:rPr>
          <w:sz w:val="16"/>
          <w:szCs w:val="16"/>
        </w:rPr>
        <w:t xml:space="preserve"> </w:t>
      </w:r>
      <w:r w:rsidR="000E1219" w:rsidRPr="003A33E2">
        <w:rPr>
          <w:sz w:val="16"/>
          <w:szCs w:val="16"/>
        </w:rPr>
        <w:fldChar w:fldCharType="begin"/>
      </w:r>
      <w:r w:rsidR="000E1219" w:rsidRPr="003A33E2">
        <w:rPr>
          <w:sz w:val="16"/>
          <w:szCs w:val="16"/>
        </w:rPr>
        <w:instrText xml:space="preserve"> XE "</w:instrText>
      </w:r>
      <w:r w:rsidR="00AB69E9" w:rsidRPr="003A33E2">
        <w:rPr>
          <w:sz w:val="16"/>
          <w:szCs w:val="16"/>
        </w:rPr>
        <w:instrText>Inspection:Government’s</w:instrText>
      </w:r>
      <w:r w:rsidR="000E1219" w:rsidRPr="003A33E2">
        <w:rPr>
          <w:sz w:val="16"/>
          <w:szCs w:val="16"/>
        </w:rPr>
        <w:instrText xml:space="preserve"> rights" </w:instrText>
      </w:r>
      <w:r w:rsidR="000E1219" w:rsidRPr="003A33E2">
        <w:rPr>
          <w:sz w:val="16"/>
          <w:szCs w:val="16"/>
        </w:rPr>
        <w:fldChar w:fldCharType="end"/>
      </w:r>
    </w:p>
    <w:p w:rsidR="00871BC5" w:rsidRPr="003A33E2" w:rsidRDefault="003069A1" w:rsidP="005B557B">
      <w:pPr>
        <w:spacing w:after="240"/>
        <w:jc w:val="both"/>
        <w:rPr>
          <w:bCs/>
          <w:iCs/>
          <w:sz w:val="24"/>
          <w:szCs w:val="24"/>
        </w:rPr>
      </w:pPr>
      <w:r w:rsidRPr="003A33E2">
        <w:rPr>
          <w:bCs/>
          <w:iCs/>
          <w:sz w:val="24"/>
          <w:szCs w:val="24"/>
        </w:rPr>
        <w:t>If Government testing is performed on</w:t>
      </w:r>
      <w:r w:rsidR="00871BC5" w:rsidRPr="003A33E2">
        <w:rPr>
          <w:bCs/>
          <w:iCs/>
          <w:sz w:val="24"/>
          <w:szCs w:val="24"/>
        </w:rPr>
        <w:t xml:space="preserve"> work, the result will be used for acceptance purposes</w:t>
      </w:r>
      <w:r w:rsidRPr="003A33E2">
        <w:rPr>
          <w:bCs/>
          <w:iCs/>
          <w:sz w:val="24"/>
          <w:szCs w:val="24"/>
        </w:rPr>
        <w:t xml:space="preserve"> under Subsection 106.04</w:t>
      </w:r>
      <w:r w:rsidR="00871BC5" w:rsidRPr="003A33E2">
        <w:rPr>
          <w:bCs/>
          <w:iCs/>
          <w:sz w:val="24"/>
          <w:szCs w:val="24"/>
        </w:rPr>
        <w:t>.</w:t>
      </w:r>
    </w:p>
    <w:p w:rsidR="005B557B" w:rsidRPr="003A33E2" w:rsidRDefault="005B557B" w:rsidP="005B557B">
      <w:pPr>
        <w:pStyle w:val="bodytext1"/>
        <w:rPr>
          <w:szCs w:val="24"/>
        </w:rPr>
      </w:pPr>
      <w:r w:rsidRPr="003A33E2">
        <w:rPr>
          <w:bCs/>
          <w:iCs/>
          <w:szCs w:val="24"/>
        </w:rPr>
        <w:t>Do not rely on the availability of Government test results for process control.</w:t>
      </w:r>
    </w:p>
    <w:p w:rsidR="00C11BD6" w:rsidRDefault="005B557B" w:rsidP="00C11BD6">
      <w:pPr>
        <w:pStyle w:val="bodytext1"/>
        <w:rPr>
          <w:bCs/>
          <w:iCs/>
          <w:szCs w:val="24"/>
        </w:rPr>
      </w:pPr>
      <w:r w:rsidRPr="003A33E2">
        <w:rPr>
          <w:szCs w:val="24"/>
        </w:rPr>
        <w:t>Acceptable work conforming to the contract will be paid for at the contract unit bid price. Four methods of determining conformity and accepting work are described in Subsections 106.02 through 106.05. The primary method of acceptance is specified in each Section of work, but work may be rejected if it is found not to comply with the contract.</w:t>
      </w:r>
      <w:r w:rsidRPr="003A33E2">
        <w:rPr>
          <w:sz w:val="16"/>
          <w:szCs w:val="16"/>
        </w:rPr>
        <w:t xml:space="preserve"> </w:t>
      </w:r>
      <w:r w:rsidRPr="003A33E2">
        <w:rPr>
          <w:sz w:val="16"/>
          <w:szCs w:val="16"/>
        </w:rPr>
        <w:fldChar w:fldCharType="begin"/>
      </w:r>
      <w:r w:rsidRPr="003A33E2">
        <w:rPr>
          <w:sz w:val="16"/>
          <w:szCs w:val="16"/>
        </w:rPr>
        <w:instrText xml:space="preserve"> XE "W</w:instrText>
      </w:r>
      <w:r w:rsidR="00270A94" w:rsidRPr="003A33E2">
        <w:rPr>
          <w:sz w:val="16"/>
          <w:szCs w:val="16"/>
        </w:rPr>
        <w:instrText>ork:a</w:instrText>
      </w:r>
      <w:r w:rsidRPr="003A33E2">
        <w:rPr>
          <w:sz w:val="16"/>
          <w:szCs w:val="16"/>
        </w:rPr>
        <w:instrText xml:space="preserve">cceptance" </w:instrText>
      </w:r>
      <w:r w:rsidRPr="003A33E2">
        <w:rPr>
          <w:sz w:val="16"/>
          <w:szCs w:val="16"/>
        </w:rPr>
        <w:fldChar w:fldCharType="end"/>
      </w:r>
      <w:r w:rsidR="002A6F7D" w:rsidRPr="003A33E2">
        <w:rPr>
          <w:sz w:val="16"/>
          <w:szCs w:val="16"/>
        </w:rPr>
        <w:fldChar w:fldCharType="begin"/>
      </w:r>
      <w:r w:rsidR="002A6F7D" w:rsidRPr="003A33E2">
        <w:rPr>
          <w:sz w:val="16"/>
          <w:szCs w:val="16"/>
        </w:rPr>
        <w:instrText xml:space="preserve"> XE "Acceptance of work" </w:instrText>
      </w:r>
      <w:r w:rsidR="002A6F7D" w:rsidRPr="003A33E2">
        <w:rPr>
          <w:sz w:val="16"/>
          <w:szCs w:val="16"/>
        </w:rPr>
        <w:fldChar w:fldCharType="end"/>
      </w:r>
      <w:r w:rsidR="00C11BD6">
        <w:rPr>
          <w:bCs/>
          <w:iCs/>
          <w:szCs w:val="24"/>
        </w:rPr>
        <w:br w:type="page"/>
      </w:r>
    </w:p>
    <w:p w:rsidR="00871BC5" w:rsidRPr="003A33E2" w:rsidRDefault="00871BC5" w:rsidP="005B557B">
      <w:pPr>
        <w:spacing w:after="240"/>
        <w:jc w:val="both"/>
        <w:rPr>
          <w:bCs/>
          <w:iCs/>
          <w:sz w:val="24"/>
          <w:szCs w:val="24"/>
        </w:rPr>
      </w:pPr>
      <w:r w:rsidRPr="003A33E2">
        <w:rPr>
          <w:bCs/>
          <w:iCs/>
          <w:sz w:val="24"/>
          <w:szCs w:val="24"/>
        </w:rPr>
        <w:lastRenderedPageBreak/>
        <w:t>For work that is evaluated and accepted under Subsection 106.05, if Contractor testing and inspection is verified by the Government, the Contractor’s results may be used by the Government to evaluate work for acceptance. Contractor data will be verified using the F- and t-test statistics in comparison to Government test results at a significance level of 0.01. If the Contractor’s data is not verified and the CO determines it to be appropriate, the Government will perform tests associated for that discrete portion of work. In this situation, the Government test results will control in determining the acceptability and pay factor of the work.</w:t>
      </w:r>
    </w:p>
    <w:p w:rsidR="00871BC5" w:rsidRPr="003A33E2" w:rsidRDefault="00871BC5" w:rsidP="005B557B">
      <w:pPr>
        <w:pStyle w:val="bodytext1"/>
        <w:rPr>
          <w:szCs w:val="24"/>
        </w:rPr>
      </w:pPr>
      <w:r w:rsidRPr="003A33E2">
        <w:rPr>
          <w:szCs w:val="24"/>
        </w:rPr>
        <w:t>Remove and replace work</w:t>
      </w:r>
      <w:r w:rsidR="002C6F4B" w:rsidRPr="003A33E2">
        <w:rPr>
          <w:szCs w:val="24"/>
        </w:rPr>
        <w:t xml:space="preserve"> </w:t>
      </w:r>
      <w:r w:rsidRPr="003A33E2">
        <w:rPr>
          <w:szCs w:val="24"/>
        </w:rPr>
        <w:t>that does not conform to the contract, or to prevailing industry standards where no specific contract requirements are noted, at no cost to the Government.</w:t>
      </w:r>
      <w:r w:rsidR="002C6F4B" w:rsidRPr="003A33E2">
        <w:rPr>
          <w:sz w:val="16"/>
          <w:szCs w:val="16"/>
        </w:rPr>
        <w:t xml:space="preserve"> </w:t>
      </w:r>
      <w:r w:rsidR="0092164D" w:rsidRPr="003A33E2">
        <w:rPr>
          <w:sz w:val="16"/>
          <w:szCs w:val="16"/>
        </w:rPr>
        <w:fldChar w:fldCharType="begin"/>
      </w:r>
      <w:r w:rsidR="00270A94" w:rsidRPr="003A33E2">
        <w:rPr>
          <w:sz w:val="16"/>
          <w:szCs w:val="16"/>
        </w:rPr>
        <w:instrText xml:space="preserve"> XE "Work:r</w:instrText>
      </w:r>
      <w:r w:rsidR="002C6F4B" w:rsidRPr="003A33E2">
        <w:rPr>
          <w:sz w:val="16"/>
          <w:szCs w:val="16"/>
        </w:rPr>
        <w:instrText xml:space="preserve">emove and replace" </w:instrText>
      </w:r>
      <w:r w:rsidR="0092164D" w:rsidRPr="003A33E2">
        <w:rPr>
          <w:sz w:val="16"/>
          <w:szCs w:val="16"/>
        </w:rPr>
        <w:fldChar w:fldCharType="end"/>
      </w:r>
    </w:p>
    <w:p w:rsidR="00871BC5" w:rsidRPr="003A33E2" w:rsidRDefault="00871BC5" w:rsidP="005B557B">
      <w:pPr>
        <w:pStyle w:val="bodytext1"/>
        <w:spacing w:line="240" w:lineRule="auto"/>
      </w:pPr>
      <w:r w:rsidRPr="003A33E2">
        <w:t>As an alternative to removal and replacement, the Contractor may submit a written request to:</w:t>
      </w:r>
    </w:p>
    <w:p w:rsidR="00871BC5" w:rsidRPr="003A33E2" w:rsidRDefault="00871BC5" w:rsidP="005B557B">
      <w:pPr>
        <w:pStyle w:val="indentbodytext1"/>
        <w:spacing w:line="240" w:lineRule="auto"/>
      </w:pPr>
      <w:r w:rsidRPr="003A33E2">
        <w:rPr>
          <w:b/>
          <w:bCs w:val="0"/>
        </w:rPr>
        <w:t>(a)</w:t>
      </w:r>
      <w:r w:rsidRPr="003A33E2">
        <w:rPr>
          <w:bCs w:val="0"/>
        </w:rPr>
        <w:t xml:space="preserve"> </w:t>
      </w:r>
      <w:r w:rsidRPr="003A33E2">
        <w:t>Have the work accepted at a reduced price; or</w:t>
      </w:r>
    </w:p>
    <w:p w:rsidR="00B411AA" w:rsidRPr="003A33E2" w:rsidRDefault="00871BC5" w:rsidP="005B557B">
      <w:pPr>
        <w:pStyle w:val="indentbodytext1"/>
        <w:spacing w:line="240" w:lineRule="auto"/>
      </w:pPr>
      <w:r w:rsidRPr="003A33E2">
        <w:rPr>
          <w:b/>
          <w:bCs w:val="0"/>
        </w:rPr>
        <w:t>(b)</w:t>
      </w:r>
      <w:r w:rsidRPr="003A33E2">
        <w:t xml:space="preserve"> </w:t>
      </w:r>
      <w:r w:rsidR="00B411AA" w:rsidRPr="003A33E2">
        <w:t>P</w:t>
      </w:r>
      <w:r w:rsidRPr="003A33E2">
        <w:t>erform corrective measures to bring the work into conformity.</w:t>
      </w:r>
    </w:p>
    <w:p w:rsidR="00A45B4A" w:rsidRPr="003A33E2" w:rsidRDefault="006E4120" w:rsidP="005B557B">
      <w:pPr>
        <w:pStyle w:val="indentbodytext1"/>
        <w:spacing w:line="240" w:lineRule="auto"/>
        <w:ind w:left="0"/>
      </w:pPr>
      <w:r w:rsidRPr="003A33E2">
        <w:t xml:space="preserve">Include </w:t>
      </w:r>
      <w:r w:rsidR="00871BC5" w:rsidRPr="003A33E2">
        <w:t>supporting rationale and documentation</w:t>
      </w:r>
      <w:r w:rsidR="00B411AA" w:rsidRPr="003A33E2">
        <w:t xml:space="preserve"> in the request</w:t>
      </w:r>
      <w:r w:rsidR="00871BC5" w:rsidRPr="003A33E2">
        <w:t>. Include references or data justifying the proposal based on an evaluation of test results, effect on service life, value of material or work, quality, aesthetics, and other tangible engineering basis. The CO will determine disposition of the nonconforming work.</w:t>
      </w:r>
    </w:p>
    <w:p w:rsidR="00872B63" w:rsidRPr="003A33E2" w:rsidRDefault="00872B63" w:rsidP="005B557B">
      <w:pPr>
        <w:pStyle w:val="bodytext1"/>
      </w:pPr>
      <w:r w:rsidRPr="003A33E2">
        <w:rPr>
          <w:b/>
          <w:bCs/>
        </w:rPr>
        <w:t>106.02</w:t>
      </w:r>
      <w:r w:rsidR="003B3EAA" w:rsidRPr="003A33E2">
        <w:rPr>
          <w:b/>
          <w:bCs/>
        </w:rPr>
        <w:t xml:space="preserve"> </w:t>
      </w:r>
      <w:r w:rsidRPr="003A33E2">
        <w:rPr>
          <w:b/>
          <w:bCs/>
        </w:rPr>
        <w:t>Visual Inspection</w:t>
      </w:r>
      <w:r w:rsidR="00A30406" w:rsidRPr="003A33E2">
        <w:rPr>
          <w:b/>
          <w:bCs/>
        </w:rPr>
        <w:t>.</w:t>
      </w:r>
      <w:r w:rsidR="003B3EAA" w:rsidRPr="003A33E2">
        <w:t xml:space="preserve"> </w:t>
      </w:r>
      <w:r w:rsidRPr="003A33E2">
        <w:t>Acceptance is based on visual inspection of the work for compliance with the contract and prevailing industry standards.</w:t>
      </w:r>
      <w:r w:rsidR="00A30406" w:rsidRPr="003A33E2">
        <w:rPr>
          <w:bCs/>
          <w:sz w:val="16"/>
          <w:szCs w:val="16"/>
        </w:rPr>
        <w:t xml:space="preserve"> </w:t>
      </w:r>
      <w:r w:rsidR="0092164D" w:rsidRPr="003A33E2">
        <w:rPr>
          <w:bCs/>
          <w:sz w:val="16"/>
          <w:szCs w:val="16"/>
        </w:rPr>
        <w:fldChar w:fldCharType="begin"/>
      </w:r>
      <w:r w:rsidR="00A30406" w:rsidRPr="003A33E2">
        <w:rPr>
          <w:sz w:val="16"/>
          <w:szCs w:val="16"/>
        </w:rPr>
        <w:instrText xml:space="preserve"> XE "</w:instrText>
      </w:r>
      <w:r w:rsidR="00A30406" w:rsidRPr="003A33E2">
        <w:rPr>
          <w:bCs/>
          <w:sz w:val="16"/>
          <w:szCs w:val="16"/>
        </w:rPr>
        <w:instrText>Visual Inspection</w:instrText>
      </w:r>
      <w:r w:rsidR="00A30406" w:rsidRPr="003A33E2">
        <w:rPr>
          <w:sz w:val="16"/>
          <w:szCs w:val="16"/>
        </w:rPr>
        <w:instrText>" \t "</w:instrText>
      </w:r>
      <w:r w:rsidR="00A30406" w:rsidRPr="003A33E2">
        <w:rPr>
          <w:rFonts w:ascii="Calibri" w:hAnsi="Calibri"/>
          <w:i/>
          <w:sz w:val="16"/>
          <w:szCs w:val="16"/>
        </w:rPr>
        <w:instrText>See Inspection</w:instrText>
      </w:r>
      <w:r w:rsidR="00A30406" w:rsidRPr="003A33E2">
        <w:rPr>
          <w:sz w:val="16"/>
          <w:szCs w:val="16"/>
        </w:rPr>
        <w:instrText xml:space="preserve">" </w:instrText>
      </w:r>
      <w:r w:rsidR="0092164D" w:rsidRPr="003A33E2">
        <w:rPr>
          <w:bCs/>
          <w:sz w:val="16"/>
          <w:szCs w:val="16"/>
        </w:rPr>
        <w:fldChar w:fldCharType="end"/>
      </w:r>
      <w:r w:rsidR="0092164D" w:rsidRPr="003A33E2">
        <w:rPr>
          <w:bCs/>
          <w:sz w:val="16"/>
          <w:szCs w:val="16"/>
        </w:rPr>
        <w:fldChar w:fldCharType="begin"/>
      </w:r>
      <w:r w:rsidR="00A30406" w:rsidRPr="003A33E2">
        <w:rPr>
          <w:sz w:val="16"/>
          <w:szCs w:val="16"/>
        </w:rPr>
        <w:instrText xml:space="preserve"> XE "</w:instrText>
      </w:r>
      <w:r w:rsidR="00270A94" w:rsidRPr="003A33E2">
        <w:rPr>
          <w:bCs/>
          <w:sz w:val="16"/>
          <w:szCs w:val="16"/>
        </w:rPr>
        <w:instrText>Inspection: v</w:instrText>
      </w:r>
      <w:r w:rsidR="00A30406" w:rsidRPr="003A33E2">
        <w:rPr>
          <w:bCs/>
          <w:sz w:val="16"/>
          <w:szCs w:val="16"/>
        </w:rPr>
        <w:instrText>isual</w:instrText>
      </w:r>
      <w:r w:rsidR="00A30406" w:rsidRPr="003A33E2">
        <w:rPr>
          <w:sz w:val="16"/>
          <w:szCs w:val="16"/>
        </w:rPr>
        <w:instrText xml:space="preserve">" </w:instrText>
      </w:r>
      <w:r w:rsidR="0092164D" w:rsidRPr="003A33E2">
        <w:rPr>
          <w:bCs/>
          <w:sz w:val="16"/>
          <w:szCs w:val="16"/>
        </w:rPr>
        <w:fldChar w:fldCharType="end"/>
      </w:r>
    </w:p>
    <w:p w:rsidR="00F434DF" w:rsidRPr="003A33E2" w:rsidRDefault="00872B63" w:rsidP="005B557B">
      <w:pPr>
        <w:pStyle w:val="bodytext1"/>
        <w:rPr>
          <w:szCs w:val="24"/>
        </w:rPr>
      </w:pPr>
      <w:r w:rsidRPr="003A33E2">
        <w:rPr>
          <w:b/>
          <w:bCs/>
        </w:rPr>
        <w:t>106.03</w:t>
      </w:r>
      <w:r w:rsidR="003B3EAA" w:rsidRPr="003A33E2">
        <w:rPr>
          <w:b/>
          <w:bCs/>
        </w:rPr>
        <w:t xml:space="preserve"> </w:t>
      </w:r>
      <w:r w:rsidRPr="003A33E2">
        <w:rPr>
          <w:b/>
          <w:bCs/>
        </w:rPr>
        <w:t>Certification.</w:t>
      </w:r>
      <w:r w:rsidR="003B3EAA" w:rsidRPr="003A33E2">
        <w:t xml:space="preserve"> </w:t>
      </w:r>
      <w:r w:rsidR="00F434DF" w:rsidRPr="003A33E2">
        <w:rPr>
          <w:szCs w:val="24"/>
        </w:rPr>
        <w:t>For material manufactured off-site, use a manufacturer with an ISO 9000 certification or an effective testing and inspection system. Require the manufacturer to clearly mark the material or packaging with a unique product identification or specification standard to which it is produced.</w:t>
      </w:r>
    </w:p>
    <w:p w:rsidR="000A3CF2" w:rsidRPr="003A33E2" w:rsidRDefault="000A3CF2" w:rsidP="005B557B">
      <w:pPr>
        <w:spacing w:after="240" w:line="240" w:lineRule="atLeast"/>
        <w:jc w:val="both"/>
        <w:rPr>
          <w:spacing w:val="-2"/>
          <w:sz w:val="24"/>
          <w:szCs w:val="24"/>
        </w:rPr>
      </w:pPr>
      <w:r w:rsidRPr="003A33E2">
        <w:rPr>
          <w:spacing w:val="-2"/>
          <w:sz w:val="24"/>
          <w:szCs w:val="24"/>
        </w:rPr>
        <w:t>Other than references in or to the FAR or Federal Law, when these Standard Specifications or Special Contract Requirements reference certifications, certificates or certified documents, equipment or individuals</w:t>
      </w:r>
      <w:r w:rsidR="00561D68" w:rsidRPr="003A33E2">
        <w:rPr>
          <w:spacing w:val="-2"/>
          <w:sz w:val="24"/>
          <w:szCs w:val="24"/>
        </w:rPr>
        <w:t>;</w:t>
      </w:r>
      <w:r w:rsidRPr="003A33E2">
        <w:rPr>
          <w:spacing w:val="-2"/>
          <w:sz w:val="24"/>
          <w:szCs w:val="24"/>
        </w:rPr>
        <w:t xml:space="preserve"> these references refer to documentation of non-regulatory, peripheral contract requirements that are required to be validated by an individual or organization having unique knowledge or qualifications to perform such validation.</w:t>
      </w:r>
    </w:p>
    <w:p w:rsidR="00F434DF" w:rsidRPr="003A33E2" w:rsidRDefault="00F434DF" w:rsidP="005B557B">
      <w:pPr>
        <w:pStyle w:val="maintext"/>
      </w:pPr>
      <w:r w:rsidRPr="003A33E2">
        <w:t>Check certifications before incorporating the material into the work to ensure that the requirements of the contract have been met. Mark the certifications with the following information:</w:t>
      </w:r>
    </w:p>
    <w:p w:rsidR="00F434DF" w:rsidRPr="003A33E2" w:rsidRDefault="00F434DF" w:rsidP="00C10B0C">
      <w:pPr>
        <w:pStyle w:val="maintext"/>
        <w:numPr>
          <w:ilvl w:val="0"/>
          <w:numId w:val="3"/>
        </w:numPr>
        <w:spacing w:after="160"/>
      </w:pPr>
      <w:r w:rsidRPr="003A33E2">
        <w:t xml:space="preserve">Project </w:t>
      </w:r>
      <w:r w:rsidR="006C7AB1" w:rsidRPr="003A33E2">
        <w:t xml:space="preserve">number and </w:t>
      </w:r>
      <w:r w:rsidRPr="003A33E2">
        <w:t>name;</w:t>
      </w:r>
    </w:p>
    <w:p w:rsidR="00F434DF" w:rsidRPr="003A33E2" w:rsidRDefault="006C7AB1" w:rsidP="00D92A41">
      <w:pPr>
        <w:pStyle w:val="maintext"/>
        <w:numPr>
          <w:ilvl w:val="0"/>
          <w:numId w:val="3"/>
        </w:numPr>
        <w:spacing w:after="160"/>
      </w:pPr>
      <w:r w:rsidRPr="003A33E2">
        <w:t xml:space="preserve">Pay </w:t>
      </w:r>
      <w:r w:rsidR="00F434DF" w:rsidRPr="003A33E2">
        <w:t>item number</w:t>
      </w:r>
      <w:r w:rsidR="00A40750" w:rsidRPr="003A33E2">
        <w:t xml:space="preserve"> and description</w:t>
      </w:r>
      <w:r w:rsidR="00F434DF" w:rsidRPr="003A33E2">
        <w:t>;</w:t>
      </w:r>
    </w:p>
    <w:p w:rsidR="00F434DF" w:rsidRPr="003A33E2" w:rsidRDefault="00F434DF" w:rsidP="00C10B0C">
      <w:pPr>
        <w:pStyle w:val="maintext"/>
        <w:numPr>
          <w:ilvl w:val="0"/>
          <w:numId w:val="3"/>
        </w:numPr>
        <w:spacing w:after="160"/>
      </w:pPr>
      <w:r w:rsidRPr="003A33E2">
        <w:t>Contractor’s signature; and</w:t>
      </w:r>
    </w:p>
    <w:p w:rsidR="00F434DF" w:rsidRPr="003A33E2" w:rsidRDefault="00F434DF" w:rsidP="00C10B0C">
      <w:pPr>
        <w:pStyle w:val="maintext"/>
        <w:numPr>
          <w:ilvl w:val="0"/>
          <w:numId w:val="3"/>
        </w:numPr>
        <w:spacing w:after="160"/>
      </w:pPr>
      <w:r w:rsidRPr="003A33E2">
        <w:t>Date.</w:t>
      </w:r>
    </w:p>
    <w:p w:rsidR="00C11BD6" w:rsidRDefault="00F434DF" w:rsidP="005B557B">
      <w:pPr>
        <w:pStyle w:val="bodytext1"/>
        <w:rPr>
          <w:szCs w:val="24"/>
        </w:rPr>
      </w:pPr>
      <w:r w:rsidRPr="003A33E2">
        <w:rPr>
          <w:szCs w:val="24"/>
        </w:rPr>
        <w:t xml:space="preserve">Material accepted by certification may be sampled and tested. If material is determined not to </w:t>
      </w:r>
      <w:r w:rsidR="00561D68" w:rsidRPr="003A33E2">
        <w:rPr>
          <w:szCs w:val="24"/>
        </w:rPr>
        <w:t>conform</w:t>
      </w:r>
      <w:r w:rsidRPr="003A33E2">
        <w:rPr>
          <w:szCs w:val="24"/>
        </w:rPr>
        <w:t xml:space="preserve"> with the contract, the material will be rejected whether in place or not.</w:t>
      </w:r>
    </w:p>
    <w:p w:rsidR="00C11BD6" w:rsidRDefault="00C11BD6">
      <w:pPr>
        <w:widowControl/>
        <w:autoSpaceDE/>
        <w:autoSpaceDN/>
        <w:adjustRightInd/>
        <w:rPr>
          <w:spacing w:val="-2"/>
          <w:sz w:val="24"/>
          <w:szCs w:val="24"/>
        </w:rPr>
      </w:pPr>
      <w:r>
        <w:rPr>
          <w:szCs w:val="24"/>
        </w:rPr>
        <w:br w:type="page"/>
      </w:r>
    </w:p>
    <w:p w:rsidR="00F434DF" w:rsidRPr="003A33E2" w:rsidRDefault="00F434DF" w:rsidP="005B557B">
      <w:pPr>
        <w:pStyle w:val="bodytext1"/>
        <w:rPr>
          <w:szCs w:val="24"/>
        </w:rPr>
      </w:pPr>
      <w:r w:rsidRPr="003A33E2">
        <w:rPr>
          <w:szCs w:val="24"/>
        </w:rPr>
        <w:lastRenderedPageBreak/>
        <w:t>One of the following certifications may be required:</w:t>
      </w:r>
    </w:p>
    <w:p w:rsidR="00F434DF" w:rsidRPr="003A33E2" w:rsidRDefault="00F434DF" w:rsidP="005B557B">
      <w:pPr>
        <w:pStyle w:val="indentbodytext1"/>
        <w:rPr>
          <w:szCs w:val="24"/>
        </w:rPr>
      </w:pPr>
      <w:r w:rsidRPr="003A33E2">
        <w:rPr>
          <w:b/>
          <w:bCs w:val="0"/>
          <w:szCs w:val="24"/>
        </w:rPr>
        <w:t>(a) Production certification.</w:t>
      </w:r>
      <w:r w:rsidR="00295D57" w:rsidRPr="003A33E2">
        <w:rPr>
          <w:bCs w:val="0"/>
          <w:sz w:val="16"/>
          <w:szCs w:val="16"/>
        </w:rPr>
        <w:t xml:space="preserve"> </w:t>
      </w:r>
      <w:r w:rsidRPr="003A33E2">
        <w:rPr>
          <w:szCs w:val="24"/>
        </w:rPr>
        <w:t xml:space="preserve">Material requiring a production certification is identified in the Acceptance Subsection of each Section. </w:t>
      </w:r>
      <w:r w:rsidR="00C44457" w:rsidRPr="003A33E2">
        <w:rPr>
          <w:szCs w:val="24"/>
        </w:rPr>
        <w:t>Submit</w:t>
      </w:r>
      <w:r w:rsidRPr="003A33E2">
        <w:rPr>
          <w:szCs w:val="24"/>
        </w:rPr>
        <w:t xml:space="preserve"> a production certification </w:t>
      </w:r>
      <w:r w:rsidR="00C44457" w:rsidRPr="003A33E2">
        <w:rPr>
          <w:szCs w:val="24"/>
        </w:rPr>
        <w:t xml:space="preserve">from the manufacturer </w:t>
      </w:r>
      <w:r w:rsidRPr="003A33E2">
        <w:rPr>
          <w:szCs w:val="24"/>
        </w:rPr>
        <w:t>for each shipment of material. Include the following:</w:t>
      </w:r>
      <w:r w:rsidR="00A30406" w:rsidRPr="003A33E2">
        <w:rPr>
          <w:bCs w:val="0"/>
          <w:sz w:val="16"/>
          <w:szCs w:val="16"/>
        </w:rPr>
        <w:t xml:space="preserve"> </w:t>
      </w:r>
      <w:r w:rsidR="0092164D" w:rsidRPr="003A33E2">
        <w:rPr>
          <w:bCs w:val="0"/>
          <w:sz w:val="16"/>
          <w:szCs w:val="16"/>
        </w:rPr>
        <w:fldChar w:fldCharType="begin"/>
      </w:r>
      <w:r w:rsidR="00A30406" w:rsidRPr="003A33E2">
        <w:rPr>
          <w:sz w:val="16"/>
          <w:szCs w:val="16"/>
        </w:rPr>
        <w:instrText xml:space="preserve"> XE "</w:instrText>
      </w:r>
      <w:r w:rsidR="00A6594D" w:rsidRPr="003A33E2">
        <w:rPr>
          <w:bCs w:val="0"/>
          <w:sz w:val="16"/>
          <w:szCs w:val="16"/>
        </w:rPr>
        <w:instrText>Certification:p</w:instrText>
      </w:r>
      <w:r w:rsidR="00A30406" w:rsidRPr="003A33E2">
        <w:rPr>
          <w:bCs w:val="0"/>
          <w:sz w:val="16"/>
          <w:szCs w:val="16"/>
        </w:rPr>
        <w:instrText>roduction</w:instrText>
      </w:r>
      <w:r w:rsidR="00A30406" w:rsidRPr="003A33E2">
        <w:rPr>
          <w:sz w:val="16"/>
          <w:szCs w:val="16"/>
        </w:rPr>
        <w:instrText xml:space="preserve">" </w:instrText>
      </w:r>
      <w:r w:rsidR="0092164D" w:rsidRPr="003A33E2">
        <w:rPr>
          <w:bCs w:val="0"/>
          <w:sz w:val="16"/>
          <w:szCs w:val="16"/>
        </w:rPr>
        <w:fldChar w:fldCharType="end"/>
      </w:r>
    </w:p>
    <w:p w:rsidR="00F434DF" w:rsidRPr="003A33E2" w:rsidRDefault="00F434DF" w:rsidP="0002125A">
      <w:pPr>
        <w:pStyle w:val="indentbodytext2"/>
        <w:spacing w:after="160"/>
        <w:rPr>
          <w:szCs w:val="24"/>
        </w:rPr>
      </w:pPr>
      <w:r w:rsidRPr="003A33E2">
        <w:rPr>
          <w:b/>
          <w:bCs/>
          <w:szCs w:val="24"/>
        </w:rPr>
        <w:t>(1)</w:t>
      </w:r>
      <w:r w:rsidRPr="003A33E2">
        <w:rPr>
          <w:szCs w:val="24"/>
        </w:rPr>
        <w:t xml:space="preserve"> Date and place of manufacture;</w:t>
      </w:r>
    </w:p>
    <w:p w:rsidR="00F434DF" w:rsidRPr="003A33E2" w:rsidRDefault="00F434DF" w:rsidP="0002125A">
      <w:pPr>
        <w:pStyle w:val="indentbodytext2"/>
        <w:spacing w:after="160"/>
        <w:rPr>
          <w:szCs w:val="24"/>
        </w:rPr>
      </w:pPr>
      <w:r w:rsidRPr="003A33E2">
        <w:rPr>
          <w:b/>
          <w:bCs/>
          <w:szCs w:val="24"/>
        </w:rPr>
        <w:t>(2)</w:t>
      </w:r>
      <w:r w:rsidRPr="003A33E2">
        <w:rPr>
          <w:szCs w:val="24"/>
        </w:rPr>
        <w:t xml:space="preserve"> Lot number or other means of cross-referencing to the </w:t>
      </w:r>
      <w:r w:rsidR="00A61B29" w:rsidRPr="003A33E2">
        <w:rPr>
          <w:szCs w:val="24"/>
        </w:rPr>
        <w:t>manufacturer’s</w:t>
      </w:r>
      <w:r w:rsidRPr="003A33E2">
        <w:rPr>
          <w:szCs w:val="24"/>
        </w:rPr>
        <w:t xml:space="preserve"> inspection and testing system; and</w:t>
      </w:r>
    </w:p>
    <w:p w:rsidR="00F434DF" w:rsidRPr="003A33E2" w:rsidRDefault="00F434DF" w:rsidP="0002125A">
      <w:pPr>
        <w:pStyle w:val="indentbodytext2"/>
        <w:spacing w:after="160"/>
        <w:rPr>
          <w:szCs w:val="24"/>
        </w:rPr>
      </w:pPr>
      <w:r w:rsidRPr="003A33E2">
        <w:rPr>
          <w:b/>
          <w:bCs/>
          <w:szCs w:val="24"/>
        </w:rPr>
        <w:t>(3)</w:t>
      </w:r>
      <w:r w:rsidRPr="003A33E2">
        <w:rPr>
          <w:szCs w:val="24"/>
        </w:rPr>
        <w:t xml:space="preserve"> Substantiating evidence that the material conforms to the contract quality requirements as required by FAR 46.105(a)(4), including the following:</w:t>
      </w:r>
    </w:p>
    <w:p w:rsidR="00F434DF" w:rsidRPr="003A33E2" w:rsidRDefault="00F434DF" w:rsidP="0002125A">
      <w:pPr>
        <w:pStyle w:val="indentbodytext3"/>
        <w:spacing w:after="160"/>
        <w:rPr>
          <w:szCs w:val="24"/>
        </w:rPr>
      </w:pPr>
      <w:r w:rsidRPr="003A33E2">
        <w:rPr>
          <w:i/>
          <w:iCs w:val="0"/>
          <w:szCs w:val="24"/>
        </w:rPr>
        <w:t xml:space="preserve">(a) </w:t>
      </w:r>
      <w:r w:rsidRPr="003A33E2">
        <w:rPr>
          <w:szCs w:val="24"/>
        </w:rPr>
        <w:t>Test results on material from the same lot and documentation of the inspection and testing system;</w:t>
      </w:r>
    </w:p>
    <w:p w:rsidR="00F434DF" w:rsidRPr="003A33E2" w:rsidRDefault="00F434DF" w:rsidP="0002125A">
      <w:pPr>
        <w:pStyle w:val="indentbodytext3"/>
        <w:spacing w:after="160"/>
        <w:rPr>
          <w:szCs w:val="24"/>
        </w:rPr>
      </w:pPr>
      <w:r w:rsidRPr="003A33E2">
        <w:rPr>
          <w:i/>
          <w:szCs w:val="24"/>
        </w:rPr>
        <w:t xml:space="preserve">(b) </w:t>
      </w:r>
      <w:r w:rsidRPr="003A33E2">
        <w:rPr>
          <w:szCs w:val="24"/>
        </w:rPr>
        <w:t xml:space="preserve">A statement from the manufacturer that the material complies with </w:t>
      </w:r>
      <w:r w:rsidR="00344DC3" w:rsidRPr="003A33E2">
        <w:rPr>
          <w:szCs w:val="24"/>
        </w:rPr>
        <w:t xml:space="preserve">the </w:t>
      </w:r>
      <w:r w:rsidRPr="003A33E2">
        <w:rPr>
          <w:szCs w:val="24"/>
        </w:rPr>
        <w:t>contract; and</w:t>
      </w:r>
    </w:p>
    <w:p w:rsidR="00F434DF" w:rsidRPr="003A33E2" w:rsidRDefault="00F434DF" w:rsidP="0002125A">
      <w:pPr>
        <w:pStyle w:val="indentbodytext3"/>
        <w:spacing w:after="160"/>
        <w:rPr>
          <w:szCs w:val="24"/>
        </w:rPr>
      </w:pPr>
      <w:r w:rsidRPr="003A33E2">
        <w:rPr>
          <w:i/>
          <w:szCs w:val="24"/>
        </w:rPr>
        <w:t xml:space="preserve">(c) </w:t>
      </w:r>
      <w:r w:rsidR="00A61B29" w:rsidRPr="003A33E2">
        <w:rPr>
          <w:szCs w:val="24"/>
        </w:rPr>
        <w:t>Manufacturer’s</w:t>
      </w:r>
      <w:r w:rsidRPr="003A33E2">
        <w:rPr>
          <w:szCs w:val="24"/>
        </w:rPr>
        <w:t xml:space="preserve"> signature or other means of demonstrating accountability for the certification.</w:t>
      </w:r>
    </w:p>
    <w:p w:rsidR="00F434DF" w:rsidRPr="003A33E2" w:rsidRDefault="00F434DF" w:rsidP="005B557B">
      <w:pPr>
        <w:pStyle w:val="indentbodytext1"/>
        <w:rPr>
          <w:szCs w:val="24"/>
        </w:rPr>
      </w:pPr>
      <w:r w:rsidRPr="003A33E2">
        <w:rPr>
          <w:b/>
          <w:bCs w:val="0"/>
          <w:szCs w:val="24"/>
        </w:rPr>
        <w:t>(b) Commercial certification.</w:t>
      </w:r>
      <w:r w:rsidRPr="003A33E2">
        <w:rPr>
          <w:szCs w:val="24"/>
        </w:rPr>
        <w:t xml:space="preserve"> </w:t>
      </w:r>
      <w:r w:rsidR="00C44457" w:rsidRPr="003A33E2">
        <w:rPr>
          <w:szCs w:val="24"/>
        </w:rPr>
        <w:t xml:space="preserve">Submit </w:t>
      </w:r>
      <w:r w:rsidRPr="003A33E2">
        <w:rPr>
          <w:szCs w:val="24"/>
        </w:rPr>
        <w:t>one commercial certification for similar material from the same manufacturer.</w:t>
      </w:r>
      <w:r w:rsidR="00513082" w:rsidRPr="003A33E2">
        <w:rPr>
          <w:bCs w:val="0"/>
          <w:sz w:val="16"/>
          <w:szCs w:val="16"/>
        </w:rPr>
        <w:t xml:space="preserve"> </w:t>
      </w:r>
      <w:r w:rsidR="00513082" w:rsidRPr="003A33E2">
        <w:rPr>
          <w:bCs w:val="0"/>
          <w:sz w:val="16"/>
          <w:szCs w:val="16"/>
        </w:rPr>
        <w:fldChar w:fldCharType="begin"/>
      </w:r>
      <w:r w:rsidR="00513082" w:rsidRPr="003A33E2">
        <w:rPr>
          <w:sz w:val="16"/>
          <w:szCs w:val="16"/>
        </w:rPr>
        <w:instrText xml:space="preserve"> XE "</w:instrText>
      </w:r>
      <w:r w:rsidR="00A6594D" w:rsidRPr="003A33E2">
        <w:rPr>
          <w:bCs w:val="0"/>
          <w:sz w:val="16"/>
          <w:szCs w:val="16"/>
        </w:rPr>
        <w:instrText>Certification:c</w:instrText>
      </w:r>
      <w:r w:rsidR="00513082" w:rsidRPr="003A33E2">
        <w:rPr>
          <w:bCs w:val="0"/>
          <w:sz w:val="16"/>
          <w:szCs w:val="16"/>
        </w:rPr>
        <w:instrText>ommercial</w:instrText>
      </w:r>
      <w:r w:rsidR="00513082" w:rsidRPr="003A33E2">
        <w:rPr>
          <w:sz w:val="16"/>
          <w:szCs w:val="16"/>
        </w:rPr>
        <w:instrText xml:space="preserve">" </w:instrText>
      </w:r>
      <w:r w:rsidR="00513082" w:rsidRPr="003A33E2">
        <w:rPr>
          <w:bCs w:val="0"/>
          <w:sz w:val="16"/>
          <w:szCs w:val="16"/>
        </w:rPr>
        <w:fldChar w:fldCharType="end"/>
      </w:r>
    </w:p>
    <w:p w:rsidR="00C44457" w:rsidRPr="003A33E2" w:rsidRDefault="00F434DF" w:rsidP="005B557B">
      <w:pPr>
        <w:pStyle w:val="bodytext1"/>
        <w:ind w:left="360"/>
        <w:rPr>
          <w:szCs w:val="24"/>
        </w:rPr>
      </w:pPr>
      <w:r w:rsidRPr="003A33E2">
        <w:rPr>
          <w:szCs w:val="24"/>
        </w:rPr>
        <w:t xml:space="preserve">A commercial certification is a </w:t>
      </w:r>
      <w:r w:rsidR="00A61B29" w:rsidRPr="003A33E2">
        <w:rPr>
          <w:szCs w:val="24"/>
        </w:rPr>
        <w:t>manufacturer’s</w:t>
      </w:r>
      <w:r w:rsidRPr="003A33E2">
        <w:rPr>
          <w:szCs w:val="24"/>
        </w:rPr>
        <w:t xml:space="preserve"> or Contractor's representation that the material complies with the contract. The representation may be labels, catalog data, stamped specification standards, or supplier's certifications indicating the material is produced to a commercial standard or specification.</w:t>
      </w:r>
    </w:p>
    <w:p w:rsidR="001C21A6" w:rsidRPr="003A33E2" w:rsidRDefault="00872B63" w:rsidP="005B557B">
      <w:pPr>
        <w:pStyle w:val="bodytext1"/>
        <w:rPr>
          <w:szCs w:val="24"/>
        </w:rPr>
      </w:pPr>
      <w:r w:rsidRPr="003A33E2">
        <w:rPr>
          <w:b/>
          <w:bCs/>
        </w:rPr>
        <w:t>106.04</w:t>
      </w:r>
      <w:r w:rsidR="003B3EAA" w:rsidRPr="003A33E2">
        <w:rPr>
          <w:b/>
          <w:bCs/>
        </w:rPr>
        <w:t xml:space="preserve"> </w:t>
      </w:r>
      <w:r w:rsidRPr="003A33E2">
        <w:rPr>
          <w:b/>
          <w:bCs/>
        </w:rPr>
        <w:t>Measured or Tested Conformance.</w:t>
      </w:r>
      <w:r w:rsidR="003B3EAA" w:rsidRPr="003A33E2">
        <w:rPr>
          <w:bCs/>
        </w:rPr>
        <w:t xml:space="preserve"> </w:t>
      </w:r>
      <w:r w:rsidR="00A50479" w:rsidRPr="003A33E2">
        <w:rPr>
          <w:bCs/>
        </w:rPr>
        <w:t>Perform necessary measurements and tests to ensure work complies with the contract</w:t>
      </w:r>
      <w:r w:rsidR="005B557B" w:rsidRPr="003A33E2">
        <w:rPr>
          <w:bCs/>
        </w:rPr>
        <w:t>.</w:t>
      </w:r>
      <w:r w:rsidR="00513082" w:rsidRPr="003A33E2">
        <w:rPr>
          <w:bCs/>
          <w:sz w:val="16"/>
          <w:szCs w:val="16"/>
        </w:rPr>
        <w:t xml:space="preserve"> </w:t>
      </w:r>
      <w:r w:rsidR="00513082" w:rsidRPr="003A33E2">
        <w:rPr>
          <w:bCs/>
          <w:sz w:val="16"/>
          <w:szCs w:val="16"/>
        </w:rPr>
        <w:fldChar w:fldCharType="begin"/>
      </w:r>
      <w:r w:rsidR="00513082" w:rsidRPr="003A33E2">
        <w:rPr>
          <w:sz w:val="16"/>
          <w:szCs w:val="16"/>
        </w:rPr>
        <w:instrText xml:space="preserve"> XE "</w:instrText>
      </w:r>
      <w:r w:rsidR="00377793" w:rsidRPr="003A33E2">
        <w:rPr>
          <w:bCs/>
          <w:sz w:val="16"/>
          <w:szCs w:val="16"/>
        </w:rPr>
        <w:instrText>Conformance:m</w:instrText>
      </w:r>
      <w:r w:rsidR="00513082" w:rsidRPr="003A33E2">
        <w:rPr>
          <w:bCs/>
          <w:sz w:val="16"/>
          <w:szCs w:val="16"/>
        </w:rPr>
        <w:instrText>easured or tested</w:instrText>
      </w:r>
      <w:r w:rsidR="00513082" w:rsidRPr="003A33E2">
        <w:rPr>
          <w:sz w:val="16"/>
          <w:szCs w:val="16"/>
        </w:rPr>
        <w:instrText xml:space="preserve">" </w:instrText>
      </w:r>
      <w:r w:rsidR="00513082" w:rsidRPr="003A33E2">
        <w:rPr>
          <w:bCs/>
          <w:sz w:val="16"/>
          <w:szCs w:val="16"/>
        </w:rPr>
        <w:fldChar w:fldCharType="end"/>
      </w:r>
    </w:p>
    <w:p w:rsidR="0000508C" w:rsidRPr="003A33E2" w:rsidRDefault="001C21A6" w:rsidP="005B557B">
      <w:pPr>
        <w:pStyle w:val="bodytext1"/>
        <w:rPr>
          <w:szCs w:val="24"/>
        </w:rPr>
      </w:pPr>
      <w:r w:rsidRPr="003A33E2">
        <w:rPr>
          <w:szCs w:val="24"/>
        </w:rPr>
        <w:t>Use prevailing industry standards in the absence of contract requirements or tolerances.</w:t>
      </w:r>
      <w:r w:rsidRPr="003A33E2">
        <w:rPr>
          <w:sz w:val="16"/>
          <w:szCs w:val="16"/>
        </w:rPr>
        <w:t xml:space="preserve"> </w:t>
      </w:r>
      <w:r w:rsidRPr="003A33E2">
        <w:rPr>
          <w:sz w:val="16"/>
          <w:szCs w:val="16"/>
        </w:rPr>
        <w:fldChar w:fldCharType="begin"/>
      </w:r>
      <w:r w:rsidRPr="003A33E2">
        <w:rPr>
          <w:sz w:val="16"/>
          <w:szCs w:val="16"/>
        </w:rPr>
        <w:instrText xml:space="preserve"> XE "Industry standards" </w:instrText>
      </w:r>
      <w:r w:rsidRPr="003A33E2">
        <w:rPr>
          <w:sz w:val="16"/>
          <w:szCs w:val="16"/>
        </w:rPr>
        <w:fldChar w:fldCharType="end"/>
      </w:r>
    </w:p>
    <w:p w:rsidR="00A50479" w:rsidRPr="003A33E2" w:rsidRDefault="00A50479" w:rsidP="005B557B">
      <w:pPr>
        <w:pStyle w:val="bodytext1"/>
        <w:rPr>
          <w:szCs w:val="24"/>
        </w:rPr>
      </w:pPr>
      <w:r w:rsidRPr="003A33E2">
        <w:rPr>
          <w:szCs w:val="24"/>
        </w:rPr>
        <w:t>Submit measurements, tests, and supporting data for acceptance.</w:t>
      </w:r>
    </w:p>
    <w:p w:rsidR="00542A4F" w:rsidRPr="003A33E2" w:rsidRDefault="00872B63" w:rsidP="005B557B">
      <w:pPr>
        <w:pStyle w:val="bodytext1"/>
        <w:rPr>
          <w:szCs w:val="24"/>
        </w:rPr>
      </w:pPr>
      <w:r w:rsidRPr="003A33E2">
        <w:rPr>
          <w:b/>
          <w:bCs/>
        </w:rPr>
        <w:t>106.05</w:t>
      </w:r>
      <w:r w:rsidR="003B3EAA" w:rsidRPr="003A33E2">
        <w:rPr>
          <w:b/>
          <w:bCs/>
        </w:rPr>
        <w:t xml:space="preserve"> </w:t>
      </w:r>
      <w:r w:rsidRPr="003A33E2">
        <w:rPr>
          <w:b/>
          <w:bCs/>
        </w:rPr>
        <w:t>Statistical Evaluation of Work and Determination of Pay Factor.</w:t>
      </w:r>
      <w:r w:rsidR="003B3EAA" w:rsidRPr="003A33E2">
        <w:t xml:space="preserve"> </w:t>
      </w:r>
      <w:r w:rsidR="00542A4F" w:rsidRPr="003A33E2">
        <w:rPr>
          <w:szCs w:val="24"/>
        </w:rPr>
        <w:t>Statistical evaluation of work is a method of analyzing inspection or test results to determine conformity with the contract. The work will be accepted as follows:</w:t>
      </w:r>
      <w:r w:rsidR="00DC1BAD" w:rsidRPr="003A33E2">
        <w:rPr>
          <w:b/>
          <w:bCs/>
          <w:sz w:val="16"/>
          <w:szCs w:val="16"/>
        </w:rPr>
        <w:t xml:space="preserve"> </w:t>
      </w:r>
      <w:r w:rsidR="0092164D" w:rsidRPr="003A33E2">
        <w:rPr>
          <w:b/>
          <w:bCs/>
          <w:sz w:val="16"/>
          <w:szCs w:val="16"/>
        </w:rPr>
        <w:fldChar w:fldCharType="begin"/>
      </w:r>
      <w:r w:rsidR="00DC1BAD" w:rsidRPr="003A33E2">
        <w:rPr>
          <w:sz w:val="16"/>
          <w:szCs w:val="16"/>
        </w:rPr>
        <w:instrText xml:space="preserve"> XE "Work:statistical evaluation" </w:instrText>
      </w:r>
      <w:r w:rsidR="0092164D" w:rsidRPr="003A33E2">
        <w:rPr>
          <w:b/>
          <w:bCs/>
          <w:sz w:val="16"/>
          <w:szCs w:val="16"/>
        </w:rPr>
        <w:fldChar w:fldCharType="end"/>
      </w:r>
    </w:p>
    <w:p w:rsidR="00542A4F" w:rsidRPr="003A33E2" w:rsidRDefault="00542A4F" w:rsidP="005B557B">
      <w:pPr>
        <w:pStyle w:val="indentbodytext1"/>
        <w:rPr>
          <w:szCs w:val="24"/>
        </w:rPr>
      </w:pPr>
      <w:r w:rsidRPr="003A33E2">
        <w:rPr>
          <w:b/>
          <w:bCs w:val="0"/>
          <w:szCs w:val="24"/>
        </w:rPr>
        <w:t>(a) General.</w:t>
      </w:r>
      <w:r w:rsidRPr="003A33E2">
        <w:rPr>
          <w:szCs w:val="24"/>
        </w:rPr>
        <w:t xml:space="preserve"> For work evaluated based on statistical evaluation, both the Government and Contractor assume some risk.</w:t>
      </w:r>
    </w:p>
    <w:p w:rsidR="00542A4F" w:rsidRPr="003A33E2" w:rsidRDefault="00542A4F" w:rsidP="005B557B">
      <w:pPr>
        <w:pStyle w:val="indentbodytext1"/>
        <w:rPr>
          <w:szCs w:val="24"/>
        </w:rPr>
      </w:pPr>
      <w:r w:rsidRPr="003A33E2">
        <w:rPr>
          <w:szCs w:val="24"/>
        </w:rPr>
        <w:t>The Government's risk is the probability that work of a rejectable quality level is accepted. The Contractor's risk is either the probability that work produced at an acceptable quality level (AQL) is rejected (α) or the probability that the work produced at the AQL is accepted at less than the contract unit bid price (α</w:t>
      </w:r>
      <w:r w:rsidRPr="003A33E2">
        <w:rPr>
          <w:szCs w:val="24"/>
          <w:vertAlign w:val="subscript"/>
        </w:rPr>
        <w:t>100</w:t>
      </w:r>
      <w:r w:rsidRPr="003A33E2">
        <w:rPr>
          <w:szCs w:val="24"/>
        </w:rPr>
        <w:t>).</w:t>
      </w:r>
    </w:p>
    <w:p w:rsidR="00E5229B" w:rsidRPr="003A33E2" w:rsidRDefault="00E5229B">
      <w:pPr>
        <w:widowControl/>
        <w:autoSpaceDE/>
        <w:autoSpaceDN/>
        <w:adjustRightInd/>
        <w:rPr>
          <w:bCs/>
          <w:spacing w:val="-2"/>
          <w:sz w:val="24"/>
          <w:szCs w:val="24"/>
        </w:rPr>
      </w:pPr>
      <w:r w:rsidRPr="003A33E2">
        <w:rPr>
          <w:szCs w:val="24"/>
        </w:rPr>
        <w:br w:type="page"/>
      </w:r>
    </w:p>
    <w:p w:rsidR="00542A4F" w:rsidRPr="003A33E2" w:rsidRDefault="00542A4F" w:rsidP="005B557B">
      <w:pPr>
        <w:pStyle w:val="indentbodytext1"/>
        <w:rPr>
          <w:szCs w:val="24"/>
        </w:rPr>
      </w:pPr>
      <w:r w:rsidRPr="003A33E2">
        <w:rPr>
          <w:szCs w:val="24"/>
        </w:rPr>
        <w:lastRenderedPageBreak/>
        <w:t>Acceptable quality level is the lowest percentage of work within the specification limits that is considered acceptable for payment at contract unit bid price. There are two categories:</w:t>
      </w:r>
    </w:p>
    <w:p w:rsidR="00542A4F" w:rsidRPr="003A33E2" w:rsidRDefault="00542A4F" w:rsidP="005B557B">
      <w:pPr>
        <w:pStyle w:val="indentbodytext1"/>
        <w:numPr>
          <w:ilvl w:val="0"/>
          <w:numId w:val="4"/>
        </w:numPr>
        <w:spacing w:after="160"/>
        <w:rPr>
          <w:szCs w:val="24"/>
        </w:rPr>
      </w:pPr>
      <w:r w:rsidRPr="003A33E2">
        <w:rPr>
          <w:szCs w:val="24"/>
        </w:rPr>
        <w:t>Category I is based on an AQL of 95 percent.</w:t>
      </w:r>
    </w:p>
    <w:p w:rsidR="00542A4F" w:rsidRPr="003A33E2" w:rsidRDefault="00542A4F" w:rsidP="005B557B">
      <w:pPr>
        <w:pStyle w:val="indentbodytext1"/>
        <w:numPr>
          <w:ilvl w:val="0"/>
          <w:numId w:val="4"/>
        </w:numPr>
        <w:spacing w:after="160"/>
        <w:rPr>
          <w:szCs w:val="24"/>
        </w:rPr>
      </w:pPr>
      <w:r w:rsidRPr="003A33E2">
        <w:rPr>
          <w:szCs w:val="24"/>
        </w:rPr>
        <w:t>Category II is based on an AQL of 90 percent.</w:t>
      </w:r>
    </w:p>
    <w:p w:rsidR="00542A4F" w:rsidRPr="003A33E2" w:rsidRDefault="00542A4F" w:rsidP="005B557B">
      <w:pPr>
        <w:pStyle w:val="indentbodytext1"/>
        <w:spacing w:after="160"/>
        <w:ind w:left="720"/>
        <w:rPr>
          <w:szCs w:val="24"/>
        </w:rPr>
      </w:pPr>
      <w:r w:rsidRPr="003A33E2">
        <w:rPr>
          <w:szCs w:val="24"/>
        </w:rPr>
        <w:t>In both cases, the Contractor's risk (α</w:t>
      </w:r>
      <w:r w:rsidRPr="003A33E2">
        <w:rPr>
          <w:szCs w:val="24"/>
          <w:vertAlign w:val="subscript"/>
        </w:rPr>
        <w:t>100</w:t>
      </w:r>
      <w:r w:rsidRPr="003A33E2">
        <w:rPr>
          <w:szCs w:val="24"/>
        </w:rPr>
        <w:t>) is 5 percent and the risk of rejection (α) is significantly lower.</w:t>
      </w:r>
    </w:p>
    <w:p w:rsidR="00542A4F" w:rsidRPr="003A33E2" w:rsidRDefault="00542A4F" w:rsidP="005B557B">
      <w:pPr>
        <w:pStyle w:val="indentbodytext1"/>
        <w:rPr>
          <w:szCs w:val="24"/>
        </w:rPr>
      </w:pPr>
      <w:r w:rsidRPr="003A33E2">
        <w:rPr>
          <w:szCs w:val="24"/>
        </w:rPr>
        <w:t>As an incentive to produce uniform quality work and to offset the Contractor's risk, a final payment greater than the contract unit bid price may be obtained under certain conditions.</w:t>
      </w:r>
    </w:p>
    <w:p w:rsidR="00542A4F" w:rsidRPr="003A33E2" w:rsidRDefault="00542A4F" w:rsidP="005B557B">
      <w:pPr>
        <w:pStyle w:val="indentbodytext1"/>
        <w:rPr>
          <w:szCs w:val="24"/>
        </w:rPr>
      </w:pPr>
      <w:r w:rsidRPr="003A33E2">
        <w:rPr>
          <w:szCs w:val="24"/>
        </w:rPr>
        <w:t>The quality characteristics to be evaluated, sampling frequency, sampling location, test methods, and category are listed in the Acceptance Subsection of each Section.</w:t>
      </w:r>
      <w:r w:rsidR="000B08C1" w:rsidRPr="003A33E2">
        <w:rPr>
          <w:szCs w:val="24"/>
        </w:rPr>
        <w:t xml:space="preserve"> </w:t>
      </w:r>
      <w:r w:rsidRPr="003A33E2">
        <w:rPr>
          <w:szCs w:val="24"/>
        </w:rPr>
        <w:t>The following appl</w:t>
      </w:r>
      <w:r w:rsidR="000B08C1" w:rsidRPr="003A33E2">
        <w:rPr>
          <w:szCs w:val="24"/>
        </w:rPr>
        <w:t>ies</w:t>
      </w:r>
      <w:r w:rsidRPr="003A33E2">
        <w:rPr>
          <w:szCs w:val="24"/>
        </w:rPr>
        <w:t>:</w:t>
      </w:r>
    </w:p>
    <w:p w:rsidR="00542A4F" w:rsidRPr="003A33E2" w:rsidRDefault="00542A4F" w:rsidP="006D3118">
      <w:pPr>
        <w:pStyle w:val="indentbodytext2"/>
        <w:spacing w:after="160"/>
        <w:rPr>
          <w:szCs w:val="24"/>
        </w:rPr>
      </w:pPr>
      <w:r w:rsidRPr="003A33E2">
        <w:rPr>
          <w:b/>
          <w:bCs/>
          <w:szCs w:val="24"/>
        </w:rPr>
        <w:t>(1) Lot size.</w:t>
      </w:r>
      <w:r w:rsidRPr="003A33E2">
        <w:rPr>
          <w:szCs w:val="24"/>
        </w:rPr>
        <w:t xml:space="preserve"> A lot is a discrete quantity of work to which the statistical evaluation procedure is applied. A lot normally represents the total quantity of work produced. More than one lot may occur if changes in the target values, material sources, or job-mix formula are requested in writing and approved.</w:t>
      </w:r>
    </w:p>
    <w:p w:rsidR="00542A4F" w:rsidRPr="003A33E2" w:rsidRDefault="00542A4F" w:rsidP="006D3118">
      <w:pPr>
        <w:pStyle w:val="indentbodytext2"/>
        <w:spacing w:after="160"/>
        <w:rPr>
          <w:szCs w:val="24"/>
        </w:rPr>
      </w:pPr>
      <w:r w:rsidRPr="003A33E2">
        <w:rPr>
          <w:b/>
          <w:bCs/>
          <w:szCs w:val="24"/>
        </w:rPr>
        <w:t>(2) Sampling frequency.</w:t>
      </w:r>
      <w:r w:rsidRPr="003A33E2">
        <w:rPr>
          <w:szCs w:val="24"/>
        </w:rPr>
        <w:t xml:space="preserve"> The frequency rate shown normally requires </w:t>
      </w:r>
      <w:r w:rsidR="00BE733B" w:rsidRPr="003A33E2">
        <w:rPr>
          <w:szCs w:val="24"/>
        </w:rPr>
        <w:t>at least</w:t>
      </w:r>
      <w:r w:rsidRPr="003A33E2">
        <w:rPr>
          <w:szCs w:val="24"/>
        </w:rPr>
        <w:t xml:space="preserve"> 5</w:t>
      </w:r>
      <w:r w:rsidR="00983A8C" w:rsidRPr="003A33E2">
        <w:rPr>
          <w:szCs w:val="24"/>
        </w:rPr>
        <w:t> </w:t>
      </w:r>
      <w:r w:rsidRPr="003A33E2">
        <w:rPr>
          <w:szCs w:val="24"/>
        </w:rPr>
        <w:t xml:space="preserve">samples. The minimum required to perform a statistical evaluation is 3 samples. The maximum obtainable pay factor with 3, 4, or 5 samples is 1.01. </w:t>
      </w:r>
      <w:r w:rsidR="00BE733B" w:rsidRPr="003A33E2">
        <w:rPr>
          <w:szCs w:val="24"/>
        </w:rPr>
        <w:t>At least</w:t>
      </w:r>
      <w:r w:rsidRPr="003A33E2">
        <w:rPr>
          <w:szCs w:val="24"/>
        </w:rPr>
        <w:t xml:space="preserve"> 8 samples are required to obtain a 1.05 pay factor.</w:t>
      </w:r>
    </w:p>
    <w:p w:rsidR="00542A4F" w:rsidRPr="003A33E2" w:rsidRDefault="00542A4F" w:rsidP="006D3118">
      <w:pPr>
        <w:pStyle w:val="indentbodytext2"/>
        <w:spacing w:after="160"/>
        <w:rPr>
          <w:szCs w:val="24"/>
        </w:rPr>
      </w:pPr>
      <w:r w:rsidRPr="003A33E2">
        <w:rPr>
          <w:szCs w:val="24"/>
        </w:rPr>
        <w:t>If the sampling frequencies and quantity of work would otherwise result in fewer than 8</w:t>
      </w:r>
      <w:r w:rsidR="00983A8C" w:rsidRPr="003A33E2">
        <w:rPr>
          <w:szCs w:val="24"/>
        </w:rPr>
        <w:t> </w:t>
      </w:r>
      <w:r w:rsidRPr="003A33E2">
        <w:rPr>
          <w:szCs w:val="24"/>
        </w:rPr>
        <w:t>samples</w:t>
      </w:r>
      <w:r w:rsidR="009F6B1A" w:rsidRPr="003A33E2">
        <w:rPr>
          <w:szCs w:val="24"/>
        </w:rPr>
        <w:t>;</w:t>
      </w:r>
      <w:r w:rsidRPr="003A33E2">
        <w:rPr>
          <w:szCs w:val="24"/>
        </w:rPr>
        <w:t xml:space="preserve"> </w:t>
      </w:r>
      <w:r w:rsidR="009F6B1A" w:rsidRPr="003A33E2">
        <w:rPr>
          <w:szCs w:val="24"/>
        </w:rPr>
        <w:t>submit a</w:t>
      </w:r>
      <w:r w:rsidRPr="003A33E2">
        <w:rPr>
          <w:szCs w:val="24"/>
        </w:rPr>
        <w:t xml:space="preserve"> </w:t>
      </w:r>
      <w:r w:rsidR="008507D4" w:rsidRPr="003A33E2">
        <w:rPr>
          <w:szCs w:val="24"/>
        </w:rPr>
        <w:t xml:space="preserve">written </w:t>
      </w:r>
      <w:r w:rsidRPr="003A33E2">
        <w:rPr>
          <w:szCs w:val="24"/>
        </w:rPr>
        <w:t xml:space="preserve">request to increase the sampling frequency to provide for </w:t>
      </w:r>
      <w:r w:rsidR="00BE733B" w:rsidRPr="003A33E2">
        <w:rPr>
          <w:szCs w:val="24"/>
        </w:rPr>
        <w:t>at least</w:t>
      </w:r>
      <w:r w:rsidRPr="003A33E2">
        <w:rPr>
          <w:szCs w:val="24"/>
        </w:rPr>
        <w:t xml:space="preserve"> 8</w:t>
      </w:r>
      <w:r w:rsidR="00645446" w:rsidRPr="003A33E2">
        <w:rPr>
          <w:szCs w:val="24"/>
        </w:rPr>
        <w:t> </w:t>
      </w:r>
      <w:r w:rsidRPr="003A33E2">
        <w:rPr>
          <w:szCs w:val="24"/>
        </w:rPr>
        <w:t xml:space="preserve">samples. </w:t>
      </w:r>
      <w:r w:rsidR="006E4120" w:rsidRPr="003A33E2">
        <w:rPr>
          <w:szCs w:val="24"/>
        </w:rPr>
        <w:t xml:space="preserve">Submit </w:t>
      </w:r>
      <w:r w:rsidRPr="003A33E2">
        <w:rPr>
          <w:szCs w:val="24"/>
        </w:rPr>
        <w:t>the request to increase the sampling frequency at least 48</w:t>
      </w:r>
      <w:r w:rsidR="00983A8C" w:rsidRPr="003A33E2">
        <w:rPr>
          <w:szCs w:val="24"/>
        </w:rPr>
        <w:t> </w:t>
      </w:r>
      <w:r w:rsidRPr="003A33E2">
        <w:rPr>
          <w:szCs w:val="24"/>
        </w:rPr>
        <w:t>hours before beginning production. An increase in the sampling frequency may result in a reduced pay factor.</w:t>
      </w:r>
    </w:p>
    <w:p w:rsidR="00542A4F" w:rsidRPr="003A33E2" w:rsidRDefault="00542A4F" w:rsidP="006D3118">
      <w:pPr>
        <w:pStyle w:val="indentbodytext2"/>
        <w:spacing w:after="160"/>
        <w:rPr>
          <w:szCs w:val="24"/>
        </w:rPr>
      </w:pPr>
      <w:r w:rsidRPr="003A33E2">
        <w:rPr>
          <w:b/>
          <w:bCs/>
          <w:szCs w:val="24"/>
        </w:rPr>
        <w:t>(3) Sampling location.</w:t>
      </w:r>
      <w:r w:rsidRPr="003A33E2">
        <w:rPr>
          <w:szCs w:val="24"/>
        </w:rPr>
        <w:t xml:space="preserve"> The exact location of sampling will be determined by the CO based on random numbers.</w:t>
      </w:r>
    </w:p>
    <w:p w:rsidR="00542A4F" w:rsidRPr="003A33E2" w:rsidRDefault="00542A4F" w:rsidP="006D3118">
      <w:pPr>
        <w:pStyle w:val="indentbodytext2"/>
        <w:spacing w:after="160"/>
        <w:rPr>
          <w:szCs w:val="24"/>
        </w:rPr>
      </w:pPr>
      <w:r w:rsidRPr="003A33E2">
        <w:rPr>
          <w:b/>
          <w:bCs/>
          <w:szCs w:val="24"/>
        </w:rPr>
        <w:t>(4) Specification limits.</w:t>
      </w:r>
      <w:r w:rsidRPr="003A33E2">
        <w:rPr>
          <w:szCs w:val="24"/>
        </w:rPr>
        <w:t xml:space="preserve"> The specification limits for the quality characteristics are listed in the contract for the work in question.</w:t>
      </w:r>
    </w:p>
    <w:p w:rsidR="00542A4F" w:rsidRPr="003A33E2" w:rsidRDefault="00542A4F" w:rsidP="006D3118">
      <w:pPr>
        <w:pStyle w:val="indentbodytext1"/>
        <w:rPr>
          <w:szCs w:val="24"/>
        </w:rPr>
      </w:pPr>
      <w:r w:rsidRPr="003A33E2">
        <w:rPr>
          <w:b/>
          <w:bCs w:val="0"/>
          <w:szCs w:val="24"/>
        </w:rPr>
        <w:t>(b) Acceptance.</w:t>
      </w:r>
      <w:r w:rsidRPr="003A33E2">
        <w:rPr>
          <w:szCs w:val="24"/>
        </w:rPr>
        <w:t xml:space="preserve"> The work in the lot will be paid for at a final pay factor when all inspections or test results are completed and evaluated.</w:t>
      </w:r>
    </w:p>
    <w:p w:rsidR="00542A4F" w:rsidRPr="003A33E2" w:rsidRDefault="00542A4F" w:rsidP="006D3118">
      <w:pPr>
        <w:pStyle w:val="indentbodytext1"/>
        <w:rPr>
          <w:szCs w:val="24"/>
        </w:rPr>
      </w:pPr>
      <w:r w:rsidRPr="003A33E2">
        <w:rPr>
          <w:szCs w:val="24"/>
        </w:rPr>
        <w:t>Before determining the final pay factor, the work may be incorporated into the project provided the current pay factor does not fall below 0.90. If a lot is concluded with fewer than 3 samples, the material will be evaluated under Subsection 106.04.</w:t>
      </w:r>
    </w:p>
    <w:p w:rsidR="00542A4F" w:rsidRPr="003A33E2" w:rsidRDefault="00542A4F" w:rsidP="006D3118">
      <w:pPr>
        <w:pStyle w:val="indentbodytext1"/>
        <w:rPr>
          <w:szCs w:val="24"/>
        </w:rPr>
      </w:pPr>
      <w:r w:rsidRPr="003A33E2">
        <w:rPr>
          <w:szCs w:val="24"/>
        </w:rPr>
        <w:t xml:space="preserve">If the current pay factor of a lot falls below 0.90, </w:t>
      </w:r>
      <w:r w:rsidR="00BE733B" w:rsidRPr="003A33E2">
        <w:rPr>
          <w:szCs w:val="24"/>
        </w:rPr>
        <w:t xml:space="preserve">end </w:t>
      </w:r>
      <w:r w:rsidRPr="003A33E2">
        <w:rPr>
          <w:szCs w:val="24"/>
        </w:rPr>
        <w:t>production. Production may resume after the Contractor takes effective and acceptable actions to improve the quality of the production.</w:t>
      </w:r>
    </w:p>
    <w:p w:rsidR="00542A4F" w:rsidRPr="003A33E2" w:rsidRDefault="00542A4F" w:rsidP="006D3118">
      <w:pPr>
        <w:pStyle w:val="indentbodytext1"/>
        <w:rPr>
          <w:szCs w:val="24"/>
        </w:rPr>
      </w:pPr>
      <w:r w:rsidRPr="003A33E2">
        <w:rPr>
          <w:szCs w:val="24"/>
        </w:rPr>
        <w:t>A lot containing an unsatisfactory percentage of non</w:t>
      </w:r>
      <w:r w:rsidR="00355D21" w:rsidRPr="003A33E2">
        <w:rPr>
          <w:szCs w:val="24"/>
        </w:rPr>
        <w:t>-</w:t>
      </w:r>
      <w:r w:rsidRPr="003A33E2">
        <w:rPr>
          <w:szCs w:val="24"/>
        </w:rPr>
        <w:t>specification material (less than 1.00 pay factor) is accepted provided the lowest single pay factor has not fallen into the reject portion of Table 106-2.</w:t>
      </w:r>
    </w:p>
    <w:p w:rsidR="00542A4F" w:rsidRPr="003A33E2" w:rsidRDefault="00542A4F" w:rsidP="006D3118">
      <w:pPr>
        <w:pStyle w:val="indentbodytext1"/>
        <w:rPr>
          <w:szCs w:val="24"/>
        </w:rPr>
      </w:pPr>
      <w:r w:rsidRPr="003A33E2">
        <w:rPr>
          <w:szCs w:val="24"/>
        </w:rPr>
        <w:t>A lot containing an unsatisfactory percentage of non</w:t>
      </w:r>
      <w:r w:rsidR="00355D21" w:rsidRPr="003A33E2">
        <w:rPr>
          <w:szCs w:val="24"/>
        </w:rPr>
        <w:t>-</w:t>
      </w:r>
      <w:r w:rsidRPr="003A33E2">
        <w:rPr>
          <w:szCs w:val="24"/>
        </w:rPr>
        <w:t>specification material with the lowest single pay factor falling into the reject portion of Table 106-2 is rejected. Remove rejected material from the work.</w:t>
      </w:r>
    </w:p>
    <w:p w:rsidR="00542A4F" w:rsidRPr="003A33E2" w:rsidRDefault="00542A4F" w:rsidP="006D3118">
      <w:pPr>
        <w:pStyle w:val="indentbodytext1"/>
        <w:rPr>
          <w:szCs w:val="24"/>
        </w:rPr>
      </w:pPr>
      <w:r w:rsidRPr="003A33E2">
        <w:rPr>
          <w:szCs w:val="24"/>
        </w:rPr>
        <w:lastRenderedPageBreak/>
        <w:t>When approved, it is permissible to voluntarily remove non</w:t>
      </w:r>
      <w:r w:rsidR="00355D21" w:rsidRPr="003A33E2">
        <w:rPr>
          <w:szCs w:val="24"/>
        </w:rPr>
        <w:t>-</w:t>
      </w:r>
      <w:r w:rsidRPr="003A33E2">
        <w:rPr>
          <w:szCs w:val="24"/>
        </w:rPr>
        <w:t>specification material and replace it with new material to avoid or minimize a pay factor of less than 1.00. New material will be sampled, tested, and evaluated according to this Subsection.</w:t>
      </w:r>
    </w:p>
    <w:p w:rsidR="00542A4F" w:rsidRPr="003A33E2" w:rsidRDefault="00542A4F" w:rsidP="006D3118">
      <w:pPr>
        <w:pStyle w:val="indentbodytext1"/>
        <w:rPr>
          <w:szCs w:val="24"/>
        </w:rPr>
      </w:pPr>
      <w:r w:rsidRPr="003A33E2">
        <w:rPr>
          <w:szCs w:val="24"/>
        </w:rPr>
        <w:t>Any quantity of material may be rejected based on visual inspection or test results. Do not incorporate rejected material in the work. The results of tests run on rejected material will be excluded from the lot.</w:t>
      </w:r>
    </w:p>
    <w:p w:rsidR="00542A4F" w:rsidRPr="003A33E2" w:rsidRDefault="00542A4F" w:rsidP="006D3118">
      <w:pPr>
        <w:pStyle w:val="indentbodytext1"/>
        <w:rPr>
          <w:szCs w:val="24"/>
        </w:rPr>
      </w:pPr>
      <w:r w:rsidRPr="003A33E2">
        <w:rPr>
          <w:b/>
          <w:bCs w:val="0"/>
          <w:szCs w:val="24"/>
        </w:rPr>
        <w:t>(c) Statistical evaluation.</w:t>
      </w:r>
      <w:r w:rsidRPr="003A33E2">
        <w:rPr>
          <w:szCs w:val="24"/>
        </w:rPr>
        <w:t xml:space="preserve"> The Variability-Unknown/Standard Deviation Method will be used to determine the estimated percentage of the lot that is within specification limits.</w:t>
      </w:r>
    </w:p>
    <w:p w:rsidR="00542A4F" w:rsidRPr="003A33E2" w:rsidRDefault="00542A4F" w:rsidP="006D3118">
      <w:pPr>
        <w:pStyle w:val="indentbodytext1"/>
        <w:rPr>
          <w:szCs w:val="24"/>
        </w:rPr>
      </w:pPr>
      <w:r w:rsidRPr="003A33E2">
        <w:rPr>
          <w:szCs w:val="24"/>
        </w:rPr>
        <w:t>The estimated percentage of work that is within the specification limits for each quality characteristic will be determined as follows:</w:t>
      </w:r>
    </w:p>
    <w:p w:rsidR="00542A4F" w:rsidRPr="003A33E2" w:rsidRDefault="00542A4F" w:rsidP="00B36860">
      <w:pPr>
        <w:pStyle w:val="indentbodytext2"/>
        <w:spacing w:after="0"/>
        <w:rPr>
          <w:szCs w:val="24"/>
        </w:rPr>
      </w:pPr>
      <w:r w:rsidRPr="003A33E2">
        <w:rPr>
          <w:b/>
          <w:bCs/>
          <w:szCs w:val="24"/>
        </w:rPr>
        <w:t>(1)</w:t>
      </w:r>
      <w:r w:rsidRPr="003A33E2">
        <w:rPr>
          <w:szCs w:val="24"/>
        </w:rPr>
        <w:t xml:space="preserve"> Calculate the arithmetic mean (</w:t>
      </w:r>
      <w:r w:rsidR="009D338C" w:rsidRPr="003A33E2">
        <w:rPr>
          <w:position w:val="-6"/>
          <w:szCs w:val="24"/>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rithmetic mean" style="width:12pt;height:12pt" o:ole="">
            <v:imagedata r:id="rId29" o:title=""/>
          </v:shape>
          <o:OLEObject Type="Embed" ProgID="Equation.3" ShapeID="_x0000_i1025" DrawAspect="Content" ObjectID="_1459172035" r:id="rId30"/>
        </w:object>
      </w:r>
      <w:r w:rsidRPr="003A33E2">
        <w:rPr>
          <w:szCs w:val="24"/>
        </w:rPr>
        <w:t>) of the test values:</w:t>
      </w:r>
      <w:r w:rsidR="009D338C" w:rsidRPr="003A33E2">
        <w:rPr>
          <w:position w:val="-6"/>
          <w:szCs w:val="24"/>
        </w:rPr>
        <w:object w:dxaOrig="220" w:dyaOrig="260">
          <v:shape id="_x0000_i1026" type="#_x0000_t75" alt="Arithmetic mean" style="width:12pt;height:12pt" o:ole="">
            <v:imagedata r:id="rId31" o:title=""/>
          </v:shape>
          <o:OLEObject Type="Embed" ProgID="Equation.3" ShapeID="_x0000_i1026" DrawAspect="Content" ObjectID="_1459172036" r:id="rId32"/>
        </w:object>
      </w:r>
      <w:r w:rsidRPr="003A33E2">
        <w:rPr>
          <w:szCs w:val="24"/>
        </w:rPr>
        <w:t>=</w:t>
      </w:r>
      <w:r w:rsidR="009D338C" w:rsidRPr="003A33E2">
        <w:rPr>
          <w:position w:val="-24"/>
          <w:szCs w:val="24"/>
        </w:rPr>
        <w:object w:dxaOrig="440" w:dyaOrig="620">
          <v:shape id="_x0000_i1027" type="#_x0000_t75" alt="(∑x)/n" style="width:19.5pt;height:27pt" o:ole="">
            <v:imagedata r:id="rId33" o:title=""/>
          </v:shape>
          <o:OLEObject Type="Embed" ProgID="Equation.3" ShapeID="_x0000_i1027" DrawAspect="Content" ObjectID="_1459172037" r:id="rId34"/>
        </w:object>
      </w:r>
    </w:p>
    <w:p w:rsidR="00542A4F" w:rsidRPr="003A33E2" w:rsidRDefault="00F04FC0" w:rsidP="006D3118">
      <w:pPr>
        <w:pStyle w:val="indentbodytext3"/>
        <w:spacing w:after="160"/>
        <w:ind w:left="720"/>
        <w:rPr>
          <w:szCs w:val="24"/>
        </w:rPr>
      </w:pPr>
      <w:r w:rsidRPr="003A33E2">
        <w:rPr>
          <w:szCs w:val="24"/>
        </w:rPr>
        <w:t>where:</w:t>
      </w:r>
      <w:r w:rsidR="00542A4F" w:rsidRPr="003A33E2">
        <w:rPr>
          <w:szCs w:val="24"/>
        </w:rPr>
        <w:t xml:space="preserve"> ∑ = summation of</w:t>
      </w:r>
      <w:r w:rsidRPr="003A33E2">
        <w:rPr>
          <w:szCs w:val="24"/>
        </w:rPr>
        <w:t>:</w:t>
      </w:r>
    </w:p>
    <w:p w:rsidR="00542A4F" w:rsidRPr="003A33E2" w:rsidRDefault="00542A4F" w:rsidP="006D3118">
      <w:pPr>
        <w:pStyle w:val="indentbodytext3"/>
        <w:spacing w:after="0"/>
        <w:ind w:firstLine="450"/>
        <w:rPr>
          <w:szCs w:val="24"/>
        </w:rPr>
      </w:pPr>
      <w:r w:rsidRPr="003A33E2">
        <w:rPr>
          <w:i/>
          <w:iCs w:val="0"/>
          <w:szCs w:val="24"/>
        </w:rPr>
        <w:t>x</w:t>
      </w:r>
      <w:r w:rsidRPr="003A33E2">
        <w:rPr>
          <w:szCs w:val="24"/>
        </w:rPr>
        <w:t xml:space="preserve"> = individual test value</w:t>
      </w:r>
    </w:p>
    <w:p w:rsidR="00542A4F" w:rsidRPr="003A33E2" w:rsidRDefault="00542A4F" w:rsidP="006D3118">
      <w:pPr>
        <w:pStyle w:val="indentbodytext3"/>
        <w:spacing w:after="160"/>
        <w:ind w:firstLine="450"/>
        <w:rPr>
          <w:szCs w:val="24"/>
        </w:rPr>
      </w:pPr>
      <w:r w:rsidRPr="003A33E2">
        <w:rPr>
          <w:i/>
          <w:iCs w:val="0"/>
          <w:szCs w:val="24"/>
        </w:rPr>
        <w:t>n</w:t>
      </w:r>
      <w:r w:rsidRPr="003A33E2">
        <w:rPr>
          <w:szCs w:val="24"/>
        </w:rPr>
        <w:t xml:space="preserve"> = total number of test values</w:t>
      </w:r>
    </w:p>
    <w:p w:rsidR="00542A4F" w:rsidRPr="003A33E2" w:rsidRDefault="00542A4F" w:rsidP="006D3118">
      <w:pPr>
        <w:pStyle w:val="indentbodytext2"/>
        <w:spacing w:after="160"/>
        <w:rPr>
          <w:szCs w:val="24"/>
        </w:rPr>
      </w:pPr>
      <w:r w:rsidRPr="003A33E2">
        <w:rPr>
          <w:b/>
          <w:bCs/>
          <w:szCs w:val="24"/>
        </w:rPr>
        <w:t>(2)</w:t>
      </w:r>
      <w:r w:rsidRPr="003A33E2">
        <w:rPr>
          <w:szCs w:val="24"/>
        </w:rPr>
        <w:t xml:space="preserve"> Calculate the standard </w:t>
      </w:r>
      <w:r w:rsidRPr="005A1517">
        <w:rPr>
          <w:szCs w:val="24"/>
        </w:rPr>
        <w:t>deviation</w:t>
      </w:r>
      <w:r w:rsidRPr="005A1517">
        <w:rPr>
          <w:iCs/>
          <w:szCs w:val="24"/>
        </w:rPr>
        <w:t>s</w:t>
      </w:r>
      <w:r w:rsidRPr="005A1517">
        <w:rPr>
          <w:szCs w:val="24"/>
        </w:rPr>
        <w:t>:</w:t>
      </w:r>
    </w:p>
    <w:p w:rsidR="00542A4F" w:rsidRPr="003A33E2" w:rsidRDefault="00542A4F" w:rsidP="006D3118">
      <w:pPr>
        <w:pStyle w:val="indentbodytext3"/>
        <w:spacing w:after="160"/>
        <w:rPr>
          <w:szCs w:val="24"/>
        </w:rPr>
      </w:pPr>
      <w:r w:rsidRPr="003A33E2">
        <w:rPr>
          <w:szCs w:val="24"/>
        </w:rPr>
        <w:t xml:space="preserve">s = </w:t>
      </w:r>
      <w:r w:rsidR="009D338C" w:rsidRPr="003A33E2">
        <w:rPr>
          <w:position w:val="-30"/>
          <w:szCs w:val="24"/>
        </w:rPr>
        <w:object w:dxaOrig="1939" w:dyaOrig="800">
          <v:shape id="_x0000_i1028" type="#_x0000_t75" alt="SQRT( ( n x ∑(x^2) - (∑x)^2 )/( n x ( n - 1 ) ) )" style="width:72.75pt;height:30pt" o:ole="">
            <v:imagedata r:id="rId35" o:title=""/>
          </v:shape>
          <o:OLEObject Type="Embed" ProgID="Equation.3" ShapeID="_x0000_i1028" DrawAspect="Content" ObjectID="_1459172038" r:id="rId36"/>
        </w:object>
      </w:r>
    </w:p>
    <w:p w:rsidR="00542A4F" w:rsidRPr="003A33E2" w:rsidRDefault="00542A4F" w:rsidP="006D3118">
      <w:pPr>
        <w:pStyle w:val="indentbodytext3"/>
        <w:spacing w:after="160"/>
        <w:ind w:left="720"/>
        <w:rPr>
          <w:szCs w:val="24"/>
        </w:rPr>
      </w:pPr>
      <w:r w:rsidRPr="003A33E2">
        <w:rPr>
          <w:szCs w:val="24"/>
        </w:rPr>
        <w:t>where: ∑(x</w:t>
      </w:r>
      <w:r w:rsidRPr="003A33E2">
        <w:rPr>
          <w:szCs w:val="24"/>
          <w:vertAlign w:val="superscript"/>
        </w:rPr>
        <w:t>2</w:t>
      </w:r>
      <w:r w:rsidRPr="003A33E2">
        <w:rPr>
          <w:szCs w:val="24"/>
        </w:rPr>
        <w:t>) = summation of the squares of individual test values</w:t>
      </w:r>
    </w:p>
    <w:p w:rsidR="00542A4F" w:rsidRPr="003A33E2" w:rsidRDefault="00542A4F" w:rsidP="006D3118">
      <w:pPr>
        <w:pStyle w:val="indentbodytext3"/>
        <w:spacing w:after="160"/>
        <w:ind w:firstLine="270"/>
        <w:rPr>
          <w:szCs w:val="24"/>
        </w:rPr>
      </w:pPr>
      <w:r w:rsidRPr="003A33E2">
        <w:rPr>
          <w:szCs w:val="24"/>
        </w:rPr>
        <w:t>(∑x)</w:t>
      </w:r>
      <w:r w:rsidRPr="003A33E2">
        <w:rPr>
          <w:szCs w:val="24"/>
          <w:vertAlign w:val="superscript"/>
        </w:rPr>
        <w:t>2</w:t>
      </w:r>
      <w:r w:rsidRPr="003A33E2">
        <w:rPr>
          <w:szCs w:val="24"/>
        </w:rPr>
        <w:t xml:space="preserve"> = summation of the individual test values squared</w:t>
      </w:r>
    </w:p>
    <w:p w:rsidR="00542A4F" w:rsidRPr="003A33E2" w:rsidRDefault="00542A4F" w:rsidP="00B36860">
      <w:pPr>
        <w:pStyle w:val="indentbodytext2"/>
        <w:spacing w:after="0"/>
        <w:rPr>
          <w:szCs w:val="24"/>
        </w:rPr>
      </w:pPr>
      <w:r w:rsidRPr="003A33E2">
        <w:rPr>
          <w:b/>
          <w:bCs/>
          <w:szCs w:val="24"/>
        </w:rPr>
        <w:t>(3)</w:t>
      </w:r>
      <w:r w:rsidRPr="003A33E2">
        <w:rPr>
          <w:szCs w:val="24"/>
        </w:rPr>
        <w:t xml:space="preserve"> Calculate the upper quality index (</w:t>
      </w:r>
      <w:r w:rsidRPr="003A33E2">
        <w:rPr>
          <w:i/>
          <w:iCs/>
          <w:szCs w:val="24"/>
        </w:rPr>
        <w:t>Q</w:t>
      </w:r>
      <w:r w:rsidRPr="003A33E2">
        <w:rPr>
          <w:i/>
          <w:iCs/>
          <w:szCs w:val="24"/>
          <w:vertAlign w:val="subscript"/>
        </w:rPr>
        <w:t>U</w:t>
      </w:r>
      <w:r w:rsidRPr="003A33E2">
        <w:rPr>
          <w:szCs w:val="24"/>
        </w:rPr>
        <w:t xml:space="preserve">): </w:t>
      </w:r>
      <w:r w:rsidRPr="003A33E2">
        <w:rPr>
          <w:i/>
          <w:iCs/>
          <w:szCs w:val="24"/>
        </w:rPr>
        <w:t>Q</w:t>
      </w:r>
      <w:r w:rsidRPr="003A33E2">
        <w:rPr>
          <w:i/>
          <w:iCs/>
          <w:szCs w:val="24"/>
          <w:vertAlign w:val="subscript"/>
        </w:rPr>
        <w:t>U</w:t>
      </w:r>
      <w:r w:rsidRPr="003A33E2">
        <w:rPr>
          <w:szCs w:val="24"/>
          <w:vertAlign w:val="subscript"/>
        </w:rPr>
        <w:t xml:space="preserve"> </w:t>
      </w:r>
      <w:r w:rsidRPr="003A33E2">
        <w:rPr>
          <w:szCs w:val="24"/>
        </w:rPr>
        <w:t xml:space="preserve">= </w:t>
      </w:r>
      <w:r w:rsidR="009A5270" w:rsidRPr="003A33E2">
        <w:rPr>
          <w:position w:val="-24"/>
          <w:szCs w:val="24"/>
        </w:rPr>
        <w:object w:dxaOrig="840" w:dyaOrig="620">
          <v:shape id="_x0000_i1029" type="#_x0000_t75" alt="( USL - ArithmeticMean ) / s" style="width:41.25pt;height:30pt" o:ole="">
            <v:imagedata r:id="rId37" o:title=""/>
          </v:shape>
          <o:OLEObject Type="Embed" ProgID="Equation.3" ShapeID="_x0000_i1029" DrawAspect="Content" ObjectID="_1459172039" r:id="rId38"/>
        </w:object>
      </w:r>
    </w:p>
    <w:p w:rsidR="00542A4F" w:rsidRPr="003A33E2" w:rsidRDefault="00542A4F" w:rsidP="00B36860">
      <w:pPr>
        <w:pStyle w:val="indentbodytext3"/>
        <w:spacing w:after="160"/>
        <w:ind w:left="720"/>
        <w:rPr>
          <w:szCs w:val="24"/>
        </w:rPr>
      </w:pPr>
      <w:r w:rsidRPr="003A33E2">
        <w:rPr>
          <w:szCs w:val="24"/>
        </w:rPr>
        <w:t xml:space="preserve">where: </w:t>
      </w:r>
      <w:r w:rsidRPr="003A33E2">
        <w:rPr>
          <w:i/>
          <w:iCs w:val="0"/>
          <w:szCs w:val="24"/>
        </w:rPr>
        <w:t>USL</w:t>
      </w:r>
      <w:r w:rsidRPr="003A33E2">
        <w:rPr>
          <w:szCs w:val="24"/>
        </w:rPr>
        <w:t xml:space="preserve"> = upper specification limit</w:t>
      </w:r>
    </w:p>
    <w:p w:rsidR="00542A4F" w:rsidRPr="003A33E2" w:rsidRDefault="00542A4F" w:rsidP="00B36860">
      <w:pPr>
        <w:pStyle w:val="indentbodytext3"/>
        <w:spacing w:after="0"/>
        <w:ind w:left="720"/>
        <w:rPr>
          <w:szCs w:val="24"/>
        </w:rPr>
      </w:pPr>
      <w:r w:rsidRPr="003A33E2">
        <w:rPr>
          <w:bCs/>
          <w:szCs w:val="24"/>
        </w:rPr>
        <w:t>Note:</w:t>
      </w:r>
      <w:r w:rsidRPr="003A33E2">
        <w:rPr>
          <w:szCs w:val="24"/>
        </w:rPr>
        <w:t xml:space="preserve"> The </w:t>
      </w:r>
      <w:r w:rsidRPr="003A33E2">
        <w:rPr>
          <w:i/>
          <w:iCs w:val="0"/>
          <w:szCs w:val="24"/>
        </w:rPr>
        <w:t>USL</w:t>
      </w:r>
      <w:r w:rsidRPr="003A33E2">
        <w:rPr>
          <w:szCs w:val="24"/>
        </w:rPr>
        <w:t xml:space="preserve"> is equal to the contract specification limit or the target value plus the allowable deviation.</w:t>
      </w:r>
    </w:p>
    <w:p w:rsidR="00542A4F" w:rsidRPr="003A33E2" w:rsidRDefault="00542A4F" w:rsidP="006D3118">
      <w:pPr>
        <w:pStyle w:val="indentbodytext2"/>
        <w:spacing w:after="160"/>
        <w:rPr>
          <w:szCs w:val="24"/>
        </w:rPr>
      </w:pPr>
      <w:r w:rsidRPr="003A33E2">
        <w:rPr>
          <w:b/>
          <w:bCs/>
          <w:szCs w:val="24"/>
        </w:rPr>
        <w:t>(4)</w:t>
      </w:r>
      <w:r w:rsidRPr="003A33E2">
        <w:rPr>
          <w:szCs w:val="24"/>
        </w:rPr>
        <w:t xml:space="preserve"> Calculate the lower quality index (</w:t>
      </w:r>
      <w:r w:rsidRPr="003A33E2">
        <w:rPr>
          <w:i/>
          <w:iCs/>
          <w:szCs w:val="24"/>
        </w:rPr>
        <w:t>Q</w:t>
      </w:r>
      <w:r w:rsidRPr="003A33E2">
        <w:rPr>
          <w:i/>
          <w:iCs/>
          <w:szCs w:val="24"/>
          <w:vertAlign w:val="subscript"/>
        </w:rPr>
        <w:t>L</w:t>
      </w:r>
      <w:r w:rsidRPr="003A33E2">
        <w:rPr>
          <w:szCs w:val="24"/>
        </w:rPr>
        <w:t xml:space="preserve">): </w:t>
      </w:r>
      <w:r w:rsidRPr="003A33E2">
        <w:rPr>
          <w:i/>
          <w:iCs/>
          <w:szCs w:val="24"/>
        </w:rPr>
        <w:t>Q</w:t>
      </w:r>
      <w:r w:rsidRPr="003A33E2">
        <w:rPr>
          <w:i/>
          <w:iCs/>
          <w:szCs w:val="24"/>
          <w:vertAlign w:val="subscript"/>
        </w:rPr>
        <w:t>L</w:t>
      </w:r>
      <w:r w:rsidRPr="003A33E2">
        <w:rPr>
          <w:szCs w:val="24"/>
          <w:vertAlign w:val="subscript"/>
        </w:rPr>
        <w:t xml:space="preserve"> </w:t>
      </w:r>
      <w:r w:rsidRPr="003A33E2">
        <w:rPr>
          <w:szCs w:val="24"/>
        </w:rPr>
        <w:t xml:space="preserve">= </w:t>
      </w:r>
      <w:r w:rsidR="009A5270" w:rsidRPr="003A33E2">
        <w:rPr>
          <w:position w:val="-24"/>
          <w:szCs w:val="24"/>
        </w:rPr>
        <w:object w:dxaOrig="900" w:dyaOrig="620">
          <v:shape id="_x0000_i1030" type="#_x0000_t75" alt="( ArithmeticMean - LSL ) / s" style="width:44.25pt;height:30.75pt;mso-position-vertical:absolute" o:ole="">
            <v:imagedata r:id="rId39" o:title=""/>
          </v:shape>
          <o:OLEObject Type="Embed" ProgID="Equation.3" ShapeID="_x0000_i1030" DrawAspect="Content" ObjectID="_1459172040" r:id="rId40"/>
        </w:object>
      </w:r>
    </w:p>
    <w:p w:rsidR="00542A4F" w:rsidRPr="003A33E2" w:rsidRDefault="00542A4F" w:rsidP="006D3118">
      <w:pPr>
        <w:pStyle w:val="indentbodytext3"/>
        <w:spacing w:after="160"/>
        <w:ind w:hanging="360"/>
        <w:rPr>
          <w:szCs w:val="24"/>
        </w:rPr>
      </w:pPr>
      <w:r w:rsidRPr="003A33E2">
        <w:rPr>
          <w:szCs w:val="24"/>
        </w:rPr>
        <w:t xml:space="preserve">where: </w:t>
      </w:r>
      <w:r w:rsidRPr="003A33E2">
        <w:rPr>
          <w:i/>
          <w:iCs w:val="0"/>
          <w:szCs w:val="24"/>
        </w:rPr>
        <w:t>LSL</w:t>
      </w:r>
      <w:r w:rsidRPr="003A33E2">
        <w:rPr>
          <w:szCs w:val="24"/>
        </w:rPr>
        <w:t xml:space="preserve"> = lower specification limit</w:t>
      </w:r>
    </w:p>
    <w:p w:rsidR="00542A4F" w:rsidRPr="003A33E2" w:rsidRDefault="00542A4F" w:rsidP="006D3118">
      <w:pPr>
        <w:pStyle w:val="indentbodytext3"/>
        <w:spacing w:after="160"/>
        <w:ind w:left="720"/>
        <w:rPr>
          <w:szCs w:val="24"/>
        </w:rPr>
      </w:pPr>
      <w:r w:rsidRPr="003A33E2">
        <w:rPr>
          <w:bCs/>
          <w:szCs w:val="24"/>
        </w:rPr>
        <w:t>Note:</w:t>
      </w:r>
      <w:r w:rsidRPr="003A33E2">
        <w:rPr>
          <w:szCs w:val="24"/>
        </w:rPr>
        <w:t xml:space="preserve"> The </w:t>
      </w:r>
      <w:r w:rsidRPr="003A33E2">
        <w:rPr>
          <w:i/>
          <w:iCs w:val="0"/>
          <w:szCs w:val="24"/>
        </w:rPr>
        <w:t>LSL</w:t>
      </w:r>
      <w:r w:rsidRPr="003A33E2">
        <w:rPr>
          <w:szCs w:val="24"/>
        </w:rPr>
        <w:t xml:space="preserve"> is equal to the contract specification limit or the target value minus the allowable deviation.</w:t>
      </w:r>
    </w:p>
    <w:p w:rsidR="00542A4F" w:rsidRPr="003A33E2" w:rsidRDefault="00542A4F" w:rsidP="006D3118">
      <w:pPr>
        <w:pStyle w:val="indentbodytext2"/>
        <w:spacing w:after="160"/>
        <w:rPr>
          <w:szCs w:val="24"/>
        </w:rPr>
      </w:pPr>
      <w:r w:rsidRPr="003A33E2">
        <w:rPr>
          <w:b/>
          <w:bCs/>
          <w:szCs w:val="24"/>
        </w:rPr>
        <w:t>(5)</w:t>
      </w:r>
      <w:r w:rsidRPr="003A33E2">
        <w:rPr>
          <w:szCs w:val="24"/>
        </w:rPr>
        <w:t xml:space="preserve"> From Table 106-1, determine </w:t>
      </w:r>
      <w:r w:rsidRPr="003A33E2">
        <w:rPr>
          <w:i/>
          <w:iCs/>
          <w:szCs w:val="24"/>
        </w:rPr>
        <w:t>P</w:t>
      </w:r>
      <w:r w:rsidRPr="003A33E2">
        <w:rPr>
          <w:i/>
          <w:iCs/>
          <w:szCs w:val="24"/>
          <w:vertAlign w:val="subscript"/>
        </w:rPr>
        <w:t>U</w:t>
      </w:r>
      <w:r w:rsidRPr="003A33E2">
        <w:rPr>
          <w:szCs w:val="24"/>
        </w:rPr>
        <w:t xml:space="preserve"> (the estimated percentage of work within the </w:t>
      </w:r>
      <w:r w:rsidRPr="003A33E2">
        <w:rPr>
          <w:i/>
          <w:iCs/>
          <w:szCs w:val="24"/>
        </w:rPr>
        <w:t>USL</w:t>
      </w:r>
      <w:r w:rsidRPr="003A33E2">
        <w:rPr>
          <w:szCs w:val="24"/>
        </w:rPr>
        <w:t xml:space="preserve">). </w:t>
      </w:r>
      <w:r w:rsidRPr="003A33E2">
        <w:rPr>
          <w:i/>
          <w:iCs/>
          <w:szCs w:val="24"/>
        </w:rPr>
        <w:t>P</w:t>
      </w:r>
      <w:r w:rsidRPr="003A33E2">
        <w:rPr>
          <w:i/>
          <w:iCs/>
          <w:szCs w:val="24"/>
          <w:vertAlign w:val="subscript"/>
        </w:rPr>
        <w:t>U</w:t>
      </w:r>
      <w:r w:rsidR="00526BDD" w:rsidRPr="003A33E2">
        <w:rPr>
          <w:szCs w:val="24"/>
        </w:rPr>
        <w:t> </w:t>
      </w:r>
      <w:r w:rsidRPr="003A33E2">
        <w:rPr>
          <w:szCs w:val="24"/>
        </w:rPr>
        <w:t xml:space="preserve">corresponds to a given </w:t>
      </w:r>
      <w:r w:rsidRPr="003A33E2">
        <w:rPr>
          <w:i/>
          <w:iCs/>
          <w:szCs w:val="24"/>
        </w:rPr>
        <w:t>Q</w:t>
      </w:r>
      <w:r w:rsidRPr="003A33E2">
        <w:rPr>
          <w:i/>
          <w:iCs/>
          <w:szCs w:val="24"/>
          <w:vertAlign w:val="subscript"/>
        </w:rPr>
        <w:t>U</w:t>
      </w:r>
      <w:r w:rsidRPr="003A33E2">
        <w:rPr>
          <w:szCs w:val="24"/>
        </w:rPr>
        <w:t xml:space="preserve">. If a </w:t>
      </w:r>
      <w:r w:rsidRPr="003A33E2">
        <w:rPr>
          <w:i/>
          <w:iCs/>
          <w:szCs w:val="24"/>
        </w:rPr>
        <w:t>USL</w:t>
      </w:r>
      <w:r w:rsidRPr="003A33E2">
        <w:rPr>
          <w:szCs w:val="24"/>
        </w:rPr>
        <w:t xml:space="preserve"> is not specified, </w:t>
      </w:r>
      <w:r w:rsidRPr="003A33E2">
        <w:rPr>
          <w:i/>
          <w:iCs/>
          <w:szCs w:val="24"/>
        </w:rPr>
        <w:t>P</w:t>
      </w:r>
      <w:r w:rsidRPr="003A33E2">
        <w:rPr>
          <w:i/>
          <w:iCs/>
          <w:szCs w:val="24"/>
          <w:vertAlign w:val="subscript"/>
        </w:rPr>
        <w:t>U</w:t>
      </w:r>
      <w:r w:rsidRPr="003A33E2">
        <w:rPr>
          <w:szCs w:val="24"/>
        </w:rPr>
        <w:t xml:space="preserve"> is 100.</w:t>
      </w:r>
    </w:p>
    <w:p w:rsidR="00542A4F" w:rsidRPr="003A33E2" w:rsidRDefault="00542A4F" w:rsidP="006D3118">
      <w:pPr>
        <w:pStyle w:val="indentbodytext2"/>
        <w:spacing w:after="160"/>
        <w:rPr>
          <w:szCs w:val="24"/>
        </w:rPr>
      </w:pPr>
      <w:r w:rsidRPr="003A33E2">
        <w:rPr>
          <w:b/>
          <w:bCs/>
          <w:szCs w:val="24"/>
        </w:rPr>
        <w:t>(6)</w:t>
      </w:r>
      <w:r w:rsidRPr="003A33E2">
        <w:rPr>
          <w:szCs w:val="24"/>
        </w:rPr>
        <w:t xml:space="preserve"> From Table 106-1, determine </w:t>
      </w:r>
      <w:r w:rsidRPr="003A33E2">
        <w:rPr>
          <w:i/>
          <w:iCs/>
          <w:szCs w:val="24"/>
        </w:rPr>
        <w:t>P</w:t>
      </w:r>
      <w:r w:rsidRPr="003A33E2">
        <w:rPr>
          <w:i/>
          <w:iCs/>
          <w:szCs w:val="24"/>
          <w:vertAlign w:val="subscript"/>
        </w:rPr>
        <w:t>L</w:t>
      </w:r>
      <w:r w:rsidRPr="003A33E2">
        <w:rPr>
          <w:szCs w:val="24"/>
        </w:rPr>
        <w:t xml:space="preserve"> (the estimated percentage of work within the lot within the </w:t>
      </w:r>
      <w:r w:rsidRPr="003A33E2">
        <w:rPr>
          <w:i/>
          <w:iCs/>
          <w:szCs w:val="24"/>
        </w:rPr>
        <w:t>LSL</w:t>
      </w:r>
      <w:r w:rsidRPr="003A33E2">
        <w:rPr>
          <w:szCs w:val="24"/>
        </w:rPr>
        <w:t xml:space="preserve">). </w:t>
      </w:r>
      <w:r w:rsidRPr="003A33E2">
        <w:rPr>
          <w:i/>
          <w:iCs/>
          <w:szCs w:val="24"/>
        </w:rPr>
        <w:t>P</w:t>
      </w:r>
      <w:r w:rsidRPr="003A33E2">
        <w:rPr>
          <w:i/>
          <w:iCs/>
          <w:szCs w:val="24"/>
          <w:vertAlign w:val="subscript"/>
        </w:rPr>
        <w:t>L</w:t>
      </w:r>
      <w:r w:rsidRPr="003A33E2">
        <w:rPr>
          <w:szCs w:val="24"/>
        </w:rPr>
        <w:t xml:space="preserve"> corresponds to a given </w:t>
      </w:r>
      <w:r w:rsidRPr="003A33E2">
        <w:rPr>
          <w:i/>
          <w:iCs/>
          <w:szCs w:val="24"/>
        </w:rPr>
        <w:t>Q</w:t>
      </w:r>
      <w:r w:rsidRPr="003A33E2">
        <w:rPr>
          <w:i/>
          <w:iCs/>
          <w:szCs w:val="24"/>
          <w:vertAlign w:val="subscript"/>
        </w:rPr>
        <w:t>L</w:t>
      </w:r>
      <w:r w:rsidRPr="003A33E2">
        <w:rPr>
          <w:szCs w:val="24"/>
        </w:rPr>
        <w:t xml:space="preserve">. If an </w:t>
      </w:r>
      <w:r w:rsidRPr="003A33E2">
        <w:rPr>
          <w:i/>
          <w:iCs/>
          <w:szCs w:val="24"/>
        </w:rPr>
        <w:t>LSL</w:t>
      </w:r>
      <w:r w:rsidRPr="003A33E2">
        <w:rPr>
          <w:szCs w:val="24"/>
        </w:rPr>
        <w:t xml:space="preserve"> is not specified, </w:t>
      </w:r>
      <w:r w:rsidRPr="003A33E2">
        <w:rPr>
          <w:i/>
          <w:iCs/>
          <w:szCs w:val="24"/>
        </w:rPr>
        <w:t>P</w:t>
      </w:r>
      <w:r w:rsidRPr="003A33E2">
        <w:rPr>
          <w:i/>
          <w:iCs/>
          <w:szCs w:val="24"/>
          <w:vertAlign w:val="subscript"/>
        </w:rPr>
        <w:t>L</w:t>
      </w:r>
      <w:r w:rsidRPr="003A33E2">
        <w:rPr>
          <w:szCs w:val="24"/>
        </w:rPr>
        <w:t xml:space="preserve"> is 100.</w:t>
      </w:r>
    </w:p>
    <w:p w:rsidR="00542A4F" w:rsidRPr="003A33E2" w:rsidRDefault="00542A4F" w:rsidP="006D3118">
      <w:pPr>
        <w:pStyle w:val="indentbodytext2"/>
        <w:spacing w:after="160"/>
        <w:rPr>
          <w:szCs w:val="24"/>
        </w:rPr>
      </w:pPr>
      <w:r w:rsidRPr="003A33E2">
        <w:rPr>
          <w:b/>
          <w:bCs/>
          <w:szCs w:val="24"/>
        </w:rPr>
        <w:t>(7)</w:t>
      </w:r>
      <w:r w:rsidRPr="003A33E2">
        <w:rPr>
          <w:szCs w:val="24"/>
        </w:rPr>
        <w:t xml:space="preserve"> Calculate the total estimated percentage of work within the </w:t>
      </w:r>
      <w:r w:rsidRPr="003A33E2">
        <w:rPr>
          <w:i/>
          <w:iCs/>
          <w:szCs w:val="24"/>
        </w:rPr>
        <w:t>USL</w:t>
      </w:r>
      <w:r w:rsidRPr="003A33E2">
        <w:rPr>
          <w:szCs w:val="24"/>
        </w:rPr>
        <w:t xml:space="preserve"> and </w:t>
      </w:r>
      <w:r w:rsidRPr="003A33E2">
        <w:rPr>
          <w:i/>
          <w:iCs/>
          <w:szCs w:val="24"/>
        </w:rPr>
        <w:t>LSL</w:t>
      </w:r>
      <w:r w:rsidRPr="003A33E2">
        <w:rPr>
          <w:szCs w:val="24"/>
        </w:rPr>
        <w:t>:</w:t>
      </w:r>
    </w:p>
    <w:p w:rsidR="00542A4F" w:rsidRPr="003A33E2" w:rsidRDefault="00542A4F" w:rsidP="006D3118">
      <w:pPr>
        <w:pStyle w:val="indentbodytext3"/>
        <w:spacing w:after="160"/>
        <w:rPr>
          <w:szCs w:val="24"/>
        </w:rPr>
      </w:pPr>
      <w:r w:rsidRPr="003A33E2">
        <w:rPr>
          <w:i/>
          <w:iCs w:val="0"/>
          <w:szCs w:val="24"/>
        </w:rPr>
        <w:t>P</w:t>
      </w:r>
      <w:r w:rsidRPr="003A33E2">
        <w:rPr>
          <w:i/>
          <w:iCs w:val="0"/>
          <w:szCs w:val="24"/>
          <w:vertAlign w:val="subscript"/>
        </w:rPr>
        <w:t>U</w:t>
      </w:r>
      <w:r w:rsidRPr="003A33E2">
        <w:rPr>
          <w:i/>
          <w:iCs w:val="0"/>
          <w:szCs w:val="24"/>
        </w:rPr>
        <w:t xml:space="preserve"> + P</w:t>
      </w:r>
      <w:r w:rsidRPr="003A33E2">
        <w:rPr>
          <w:i/>
          <w:iCs w:val="0"/>
          <w:szCs w:val="24"/>
          <w:vertAlign w:val="subscript"/>
        </w:rPr>
        <w:t>L</w:t>
      </w:r>
      <w:r w:rsidRPr="003A33E2">
        <w:rPr>
          <w:i/>
          <w:iCs w:val="0"/>
          <w:szCs w:val="24"/>
        </w:rPr>
        <w:t xml:space="preserve"> - 100</w:t>
      </w:r>
    </w:p>
    <w:p w:rsidR="00F05279" w:rsidRPr="003A33E2" w:rsidRDefault="00542A4F" w:rsidP="00B36860">
      <w:pPr>
        <w:pStyle w:val="indentbodytext2"/>
        <w:spacing w:after="160"/>
        <w:rPr>
          <w:szCs w:val="24"/>
        </w:rPr>
      </w:pPr>
      <w:r w:rsidRPr="003A33E2">
        <w:rPr>
          <w:b/>
          <w:bCs/>
          <w:szCs w:val="24"/>
        </w:rPr>
        <w:t>(8)</w:t>
      </w:r>
      <w:r w:rsidRPr="003A33E2">
        <w:rPr>
          <w:szCs w:val="24"/>
        </w:rPr>
        <w:t xml:space="preserve"> Repeat steps 1 through 7 for each quality characteristic listed for statistical evaluation.</w:t>
      </w:r>
    </w:p>
    <w:tbl>
      <w:tblPr>
        <w:tblW w:w="8016" w:type="dxa"/>
        <w:jc w:val="center"/>
        <w:tblLayout w:type="fixed"/>
        <w:tblCellMar>
          <w:left w:w="0" w:type="dxa"/>
          <w:right w:w="0" w:type="dxa"/>
        </w:tblCellMar>
        <w:tblLook w:val="0000" w:firstRow="0" w:lastRow="0" w:firstColumn="0" w:lastColumn="0" w:noHBand="0" w:noVBand="0"/>
      </w:tblPr>
      <w:tblGrid>
        <w:gridCol w:w="2111"/>
        <w:gridCol w:w="618"/>
        <w:gridCol w:w="629"/>
        <w:gridCol w:w="630"/>
        <w:gridCol w:w="630"/>
        <w:gridCol w:w="630"/>
        <w:gridCol w:w="630"/>
        <w:gridCol w:w="630"/>
        <w:gridCol w:w="788"/>
        <w:gridCol w:w="720"/>
      </w:tblGrid>
      <w:tr w:rsidR="00542A4F" w:rsidRPr="003A33E2" w:rsidTr="009146BD">
        <w:trPr>
          <w:cantSplit/>
          <w:trHeight w:val="354"/>
          <w:tblHeader/>
          <w:jc w:val="center"/>
        </w:trPr>
        <w:tc>
          <w:tcPr>
            <w:tcW w:w="8016" w:type="dxa"/>
            <w:gridSpan w:val="10"/>
            <w:tcBorders>
              <w:bottom w:val="single" w:sz="6" w:space="0" w:color="auto"/>
            </w:tcBorders>
            <w:vAlign w:val="center"/>
          </w:tcPr>
          <w:p w:rsidR="00542A4F" w:rsidRPr="003A33E2" w:rsidRDefault="00542A4F" w:rsidP="009146BD">
            <w:pPr>
              <w:pStyle w:val="indentbodytext1"/>
              <w:spacing w:after="0"/>
              <w:jc w:val="center"/>
              <w:rPr>
                <w:b/>
                <w:bCs w:val="0"/>
                <w:szCs w:val="24"/>
              </w:rPr>
            </w:pPr>
            <w:r w:rsidRPr="003A33E2">
              <w:rPr>
                <w:b/>
                <w:bCs w:val="0"/>
                <w:szCs w:val="24"/>
              </w:rPr>
              <w:lastRenderedPageBreak/>
              <w:t>Table 106-1</w:t>
            </w:r>
          </w:p>
          <w:p w:rsidR="00542A4F" w:rsidRPr="003A33E2" w:rsidRDefault="00542A4F" w:rsidP="009146BD">
            <w:pPr>
              <w:pStyle w:val="table7text"/>
              <w:rPr>
                <w:b/>
                <w:bCs/>
                <w:sz w:val="20"/>
              </w:rPr>
            </w:pPr>
            <w:r w:rsidRPr="003A33E2">
              <w:rPr>
                <w:b/>
                <w:sz w:val="24"/>
                <w:szCs w:val="24"/>
              </w:rPr>
              <w:t>Estimated Percent of Work Within Specification Limits</w:t>
            </w:r>
          </w:p>
        </w:tc>
      </w:tr>
      <w:tr w:rsidR="00542A4F" w:rsidRPr="003A33E2" w:rsidTr="009146BD">
        <w:trPr>
          <w:cantSplit/>
          <w:trHeight w:val="354"/>
          <w:tblHeader/>
          <w:jc w:val="center"/>
        </w:trPr>
        <w:tc>
          <w:tcPr>
            <w:tcW w:w="2111" w:type="dxa"/>
            <w:vMerge w:val="restart"/>
            <w:tcBorders>
              <w:top w:val="single" w:sz="6" w:space="0" w:color="auto"/>
              <w:left w:val="single" w:sz="6" w:space="0" w:color="auto"/>
              <w:right w:val="nil"/>
            </w:tcBorders>
            <w:vAlign w:val="center"/>
          </w:tcPr>
          <w:p w:rsidR="00542A4F" w:rsidRPr="003A33E2" w:rsidRDefault="00542A4F" w:rsidP="009146BD">
            <w:pPr>
              <w:pStyle w:val="table7text"/>
              <w:rPr>
                <w:b/>
                <w:bCs/>
                <w:sz w:val="20"/>
              </w:rPr>
            </w:pPr>
            <w:r w:rsidRPr="003A33E2">
              <w:rPr>
                <w:b/>
                <w:bCs/>
                <w:sz w:val="20"/>
              </w:rPr>
              <w:t>Estimated Percent</w:t>
            </w:r>
          </w:p>
          <w:p w:rsidR="00542A4F" w:rsidRPr="003A33E2" w:rsidRDefault="00542A4F" w:rsidP="009146BD">
            <w:pPr>
              <w:pStyle w:val="table7text"/>
              <w:rPr>
                <w:b/>
                <w:bCs/>
                <w:sz w:val="20"/>
              </w:rPr>
            </w:pPr>
            <w:r w:rsidRPr="003A33E2">
              <w:rPr>
                <w:b/>
                <w:bCs/>
                <w:sz w:val="20"/>
              </w:rPr>
              <w:t>within</w:t>
            </w:r>
          </w:p>
          <w:p w:rsidR="00542A4F" w:rsidRPr="003A33E2" w:rsidRDefault="00542A4F" w:rsidP="009146BD">
            <w:pPr>
              <w:pStyle w:val="table7text"/>
              <w:rPr>
                <w:b/>
                <w:bCs/>
                <w:sz w:val="20"/>
              </w:rPr>
            </w:pPr>
            <w:r w:rsidRPr="003A33E2">
              <w:rPr>
                <w:b/>
                <w:bCs/>
                <w:sz w:val="20"/>
              </w:rPr>
              <w:t>Specification Limits</w:t>
            </w:r>
          </w:p>
          <w:p w:rsidR="00542A4F" w:rsidRPr="003A33E2" w:rsidRDefault="00542A4F" w:rsidP="009146BD">
            <w:pPr>
              <w:pStyle w:val="table7text"/>
              <w:rPr>
                <w:b/>
                <w:bCs/>
                <w:sz w:val="20"/>
              </w:rPr>
            </w:pPr>
            <w:r w:rsidRPr="003A33E2">
              <w:rPr>
                <w:b/>
                <w:bCs/>
                <w:sz w:val="20"/>
              </w:rPr>
              <w:t>(P</w:t>
            </w:r>
            <w:r w:rsidRPr="003A33E2">
              <w:rPr>
                <w:b/>
                <w:bCs/>
                <w:sz w:val="20"/>
                <w:vertAlign w:val="subscript"/>
              </w:rPr>
              <w:t>U</w:t>
            </w:r>
            <w:r w:rsidRPr="003A33E2">
              <w:rPr>
                <w:b/>
                <w:bCs/>
                <w:sz w:val="20"/>
              </w:rPr>
              <w:t xml:space="preserve"> or P</w:t>
            </w:r>
            <w:r w:rsidRPr="003A33E2">
              <w:rPr>
                <w:b/>
                <w:bCs/>
                <w:sz w:val="20"/>
                <w:vertAlign w:val="subscript"/>
              </w:rPr>
              <w:t>L</w:t>
            </w:r>
            <w:r w:rsidRPr="003A33E2">
              <w:rPr>
                <w:b/>
                <w:bCs/>
                <w:sz w:val="20"/>
              </w:rPr>
              <w:t>)</w:t>
            </w:r>
          </w:p>
        </w:tc>
        <w:tc>
          <w:tcPr>
            <w:tcW w:w="5905" w:type="dxa"/>
            <w:gridSpan w:val="9"/>
            <w:tcBorders>
              <w:top w:val="single" w:sz="6" w:space="0" w:color="auto"/>
              <w:left w:val="single" w:sz="6" w:space="0" w:color="auto"/>
              <w:bottom w:val="nil"/>
              <w:right w:val="single" w:sz="6" w:space="0" w:color="auto"/>
            </w:tcBorders>
            <w:vAlign w:val="center"/>
          </w:tcPr>
          <w:p w:rsidR="00542A4F" w:rsidRPr="003A33E2" w:rsidRDefault="00542A4F" w:rsidP="009146BD">
            <w:pPr>
              <w:pStyle w:val="table7text"/>
              <w:rPr>
                <w:b/>
                <w:bCs/>
                <w:sz w:val="20"/>
              </w:rPr>
            </w:pPr>
            <w:r w:rsidRPr="003A33E2">
              <w:rPr>
                <w:b/>
                <w:bCs/>
                <w:sz w:val="20"/>
              </w:rPr>
              <w:t>Upper Quality Index Q</w:t>
            </w:r>
            <w:r w:rsidRPr="003A33E2">
              <w:rPr>
                <w:b/>
                <w:bCs/>
                <w:sz w:val="20"/>
                <w:vertAlign w:val="subscript"/>
              </w:rPr>
              <w:t>U</w:t>
            </w:r>
            <w:r w:rsidRPr="003A33E2">
              <w:rPr>
                <w:b/>
                <w:bCs/>
                <w:sz w:val="20"/>
              </w:rPr>
              <w:t xml:space="preserve"> or Lower Quality Index Q</w:t>
            </w:r>
            <w:r w:rsidRPr="003A33E2">
              <w:rPr>
                <w:b/>
                <w:bCs/>
                <w:sz w:val="20"/>
                <w:vertAlign w:val="subscript"/>
              </w:rPr>
              <w:t>L</w:t>
            </w:r>
          </w:p>
        </w:tc>
      </w:tr>
      <w:tr w:rsidR="00542A4F" w:rsidRPr="003A33E2" w:rsidTr="009146BD">
        <w:trPr>
          <w:cantSplit/>
          <w:trHeight w:val="345"/>
          <w:tblHeader/>
          <w:jc w:val="center"/>
        </w:trPr>
        <w:tc>
          <w:tcPr>
            <w:tcW w:w="2111" w:type="dxa"/>
            <w:vMerge/>
            <w:tcBorders>
              <w:left w:val="single" w:sz="6" w:space="0" w:color="auto"/>
              <w:bottom w:val="nil"/>
              <w:right w:val="nil"/>
            </w:tcBorders>
          </w:tcPr>
          <w:p w:rsidR="00542A4F" w:rsidRPr="003A33E2" w:rsidRDefault="00542A4F" w:rsidP="009146BD">
            <w:pPr>
              <w:jc w:val="center"/>
            </w:pPr>
          </w:p>
        </w:tc>
        <w:tc>
          <w:tcPr>
            <w:tcW w:w="618" w:type="dxa"/>
            <w:tcBorders>
              <w:top w:val="single" w:sz="6" w:space="0" w:color="auto"/>
              <w:left w:val="single" w:sz="6" w:space="0" w:color="auto"/>
              <w:bottom w:val="nil"/>
              <w:right w:val="nil"/>
            </w:tcBorders>
            <w:vAlign w:val="center"/>
          </w:tcPr>
          <w:p w:rsidR="00542A4F" w:rsidRPr="003A33E2" w:rsidRDefault="00542A4F" w:rsidP="009146BD">
            <w:pPr>
              <w:pStyle w:val="table7text"/>
              <w:rPr>
                <w:b/>
                <w:bCs/>
                <w:sz w:val="20"/>
              </w:rPr>
            </w:pPr>
            <w:r w:rsidRPr="003A33E2">
              <w:rPr>
                <w:b/>
                <w:bCs/>
                <w:sz w:val="20"/>
              </w:rPr>
              <w:t>n=3</w:t>
            </w:r>
          </w:p>
        </w:tc>
        <w:tc>
          <w:tcPr>
            <w:tcW w:w="629" w:type="dxa"/>
            <w:tcBorders>
              <w:top w:val="single" w:sz="6" w:space="0" w:color="auto"/>
              <w:left w:val="single" w:sz="6" w:space="0" w:color="auto"/>
              <w:bottom w:val="nil"/>
              <w:right w:val="nil"/>
            </w:tcBorders>
            <w:vAlign w:val="center"/>
          </w:tcPr>
          <w:p w:rsidR="00542A4F" w:rsidRPr="003A33E2" w:rsidRDefault="00542A4F" w:rsidP="009146BD">
            <w:pPr>
              <w:pStyle w:val="table7text"/>
              <w:rPr>
                <w:b/>
                <w:bCs/>
                <w:sz w:val="20"/>
              </w:rPr>
            </w:pPr>
            <w:r w:rsidRPr="003A33E2">
              <w:rPr>
                <w:b/>
                <w:bCs/>
                <w:sz w:val="20"/>
              </w:rPr>
              <w:t>n=4</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b/>
                <w:bCs/>
                <w:sz w:val="20"/>
              </w:rPr>
            </w:pPr>
            <w:r w:rsidRPr="003A33E2">
              <w:rPr>
                <w:b/>
                <w:bCs/>
                <w:sz w:val="20"/>
              </w:rPr>
              <w:t>n=5</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b/>
                <w:bCs/>
                <w:sz w:val="20"/>
              </w:rPr>
            </w:pPr>
            <w:r w:rsidRPr="003A33E2">
              <w:rPr>
                <w:b/>
                <w:bCs/>
                <w:sz w:val="20"/>
              </w:rPr>
              <w:t>n=6</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b/>
                <w:bCs/>
                <w:sz w:val="20"/>
              </w:rPr>
            </w:pPr>
            <w:r w:rsidRPr="003A33E2">
              <w:rPr>
                <w:b/>
                <w:bCs/>
                <w:sz w:val="20"/>
              </w:rPr>
              <w:t>n=7</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b/>
                <w:bCs/>
                <w:sz w:val="20"/>
              </w:rPr>
            </w:pPr>
            <w:r w:rsidRPr="003A33E2">
              <w:rPr>
                <w:b/>
                <w:bCs/>
                <w:sz w:val="20"/>
              </w:rPr>
              <w:t>n=8</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b/>
                <w:bCs/>
                <w:sz w:val="20"/>
              </w:rPr>
            </w:pPr>
            <w:r w:rsidRPr="003A33E2">
              <w:rPr>
                <w:b/>
                <w:bCs/>
                <w:sz w:val="20"/>
              </w:rPr>
              <w:t>n=9</w:t>
            </w:r>
          </w:p>
        </w:tc>
        <w:tc>
          <w:tcPr>
            <w:tcW w:w="788" w:type="dxa"/>
            <w:tcBorders>
              <w:top w:val="single" w:sz="6" w:space="0" w:color="auto"/>
              <w:left w:val="single" w:sz="6" w:space="0" w:color="auto"/>
              <w:bottom w:val="nil"/>
              <w:right w:val="nil"/>
            </w:tcBorders>
            <w:vAlign w:val="center"/>
          </w:tcPr>
          <w:p w:rsidR="00542A4F" w:rsidRPr="003A33E2" w:rsidRDefault="00542A4F" w:rsidP="009146BD">
            <w:pPr>
              <w:pStyle w:val="table7text"/>
              <w:rPr>
                <w:b/>
                <w:bCs/>
                <w:sz w:val="20"/>
              </w:rPr>
            </w:pPr>
            <w:r w:rsidRPr="003A33E2">
              <w:rPr>
                <w:b/>
                <w:bCs/>
                <w:sz w:val="20"/>
              </w:rPr>
              <w:t>n=10</w:t>
            </w:r>
          </w:p>
          <w:p w:rsidR="00542A4F" w:rsidRPr="003A33E2" w:rsidRDefault="00542A4F" w:rsidP="009146BD">
            <w:pPr>
              <w:pStyle w:val="table7text"/>
              <w:rPr>
                <w:b/>
                <w:bCs/>
                <w:sz w:val="20"/>
              </w:rPr>
            </w:pPr>
            <w:r w:rsidRPr="003A33E2">
              <w:rPr>
                <w:b/>
                <w:bCs/>
                <w:sz w:val="20"/>
              </w:rPr>
              <w:t>to</w:t>
            </w:r>
          </w:p>
          <w:p w:rsidR="00542A4F" w:rsidRPr="003A33E2" w:rsidRDefault="00542A4F" w:rsidP="009146BD">
            <w:pPr>
              <w:pStyle w:val="table7text"/>
              <w:rPr>
                <w:b/>
                <w:bCs/>
                <w:sz w:val="20"/>
              </w:rPr>
            </w:pPr>
            <w:r w:rsidRPr="003A33E2">
              <w:rPr>
                <w:b/>
                <w:bCs/>
                <w:sz w:val="20"/>
              </w:rPr>
              <w:t>n=11</w:t>
            </w:r>
          </w:p>
        </w:tc>
        <w:tc>
          <w:tcPr>
            <w:tcW w:w="720" w:type="dxa"/>
            <w:tcBorders>
              <w:top w:val="single" w:sz="6" w:space="0" w:color="auto"/>
              <w:left w:val="single" w:sz="6" w:space="0" w:color="auto"/>
              <w:bottom w:val="nil"/>
              <w:right w:val="single" w:sz="6" w:space="0" w:color="auto"/>
            </w:tcBorders>
            <w:vAlign w:val="center"/>
          </w:tcPr>
          <w:p w:rsidR="00542A4F" w:rsidRPr="003A33E2" w:rsidRDefault="00542A4F" w:rsidP="009146BD">
            <w:pPr>
              <w:pStyle w:val="table7text"/>
              <w:rPr>
                <w:b/>
                <w:bCs/>
                <w:sz w:val="20"/>
              </w:rPr>
            </w:pPr>
            <w:r w:rsidRPr="003A33E2">
              <w:rPr>
                <w:b/>
                <w:bCs/>
                <w:sz w:val="20"/>
              </w:rPr>
              <w:t>n=12</w:t>
            </w:r>
          </w:p>
          <w:p w:rsidR="00542A4F" w:rsidRPr="003A33E2" w:rsidRDefault="00542A4F" w:rsidP="009146BD">
            <w:pPr>
              <w:pStyle w:val="table7text"/>
              <w:rPr>
                <w:b/>
                <w:bCs/>
                <w:sz w:val="20"/>
              </w:rPr>
            </w:pPr>
            <w:r w:rsidRPr="003A33E2">
              <w:rPr>
                <w:b/>
                <w:bCs/>
                <w:sz w:val="20"/>
              </w:rPr>
              <w:t>to</w:t>
            </w:r>
          </w:p>
          <w:p w:rsidR="00542A4F" w:rsidRPr="003A33E2" w:rsidRDefault="00542A4F" w:rsidP="009146BD">
            <w:pPr>
              <w:pStyle w:val="table7text"/>
              <w:rPr>
                <w:b/>
                <w:bCs/>
                <w:sz w:val="20"/>
              </w:rPr>
            </w:pPr>
            <w:r w:rsidRPr="003A33E2">
              <w:rPr>
                <w:b/>
                <w:bCs/>
                <w:sz w:val="20"/>
              </w:rPr>
              <w:t>n=14</w:t>
            </w:r>
          </w:p>
        </w:tc>
      </w:tr>
      <w:tr w:rsidR="00542A4F" w:rsidRPr="003A33E2" w:rsidTr="009146BD">
        <w:trPr>
          <w:cantSplit/>
          <w:trHeight w:val="967"/>
          <w:jc w:val="center"/>
        </w:trPr>
        <w:tc>
          <w:tcPr>
            <w:tcW w:w="2111"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100</w:t>
            </w:r>
          </w:p>
          <w:p w:rsidR="00542A4F" w:rsidRPr="003A33E2" w:rsidRDefault="00542A4F" w:rsidP="009146BD">
            <w:pPr>
              <w:pStyle w:val="table7text"/>
              <w:rPr>
                <w:sz w:val="16"/>
                <w:szCs w:val="16"/>
              </w:rPr>
            </w:pPr>
            <w:r w:rsidRPr="003A33E2">
              <w:rPr>
                <w:sz w:val="16"/>
                <w:szCs w:val="16"/>
              </w:rPr>
              <w:t>99</w:t>
            </w:r>
          </w:p>
          <w:p w:rsidR="00542A4F" w:rsidRPr="003A33E2" w:rsidRDefault="00542A4F" w:rsidP="009146BD">
            <w:pPr>
              <w:pStyle w:val="table7text"/>
              <w:rPr>
                <w:sz w:val="16"/>
                <w:szCs w:val="16"/>
              </w:rPr>
            </w:pPr>
            <w:r w:rsidRPr="003A33E2">
              <w:rPr>
                <w:sz w:val="16"/>
                <w:szCs w:val="16"/>
              </w:rPr>
              <w:t>98</w:t>
            </w:r>
          </w:p>
          <w:p w:rsidR="00542A4F" w:rsidRPr="003A33E2" w:rsidRDefault="00542A4F" w:rsidP="009146BD">
            <w:pPr>
              <w:pStyle w:val="table7text"/>
              <w:rPr>
                <w:sz w:val="16"/>
                <w:szCs w:val="16"/>
              </w:rPr>
            </w:pPr>
            <w:r w:rsidRPr="003A33E2">
              <w:rPr>
                <w:sz w:val="16"/>
                <w:szCs w:val="16"/>
              </w:rPr>
              <w:t>97</w:t>
            </w:r>
          </w:p>
          <w:p w:rsidR="00542A4F" w:rsidRPr="003A33E2" w:rsidRDefault="00542A4F" w:rsidP="009146BD">
            <w:pPr>
              <w:pStyle w:val="table7text"/>
              <w:rPr>
                <w:sz w:val="16"/>
                <w:szCs w:val="16"/>
              </w:rPr>
            </w:pPr>
            <w:r w:rsidRPr="003A33E2">
              <w:rPr>
                <w:sz w:val="16"/>
                <w:szCs w:val="16"/>
              </w:rPr>
              <w:t>96</w:t>
            </w:r>
          </w:p>
          <w:p w:rsidR="00542A4F" w:rsidRPr="003A33E2" w:rsidRDefault="00542A4F" w:rsidP="009146BD">
            <w:pPr>
              <w:pStyle w:val="table7text"/>
              <w:rPr>
                <w:sz w:val="16"/>
                <w:szCs w:val="16"/>
              </w:rPr>
            </w:pPr>
            <w:r w:rsidRPr="003A33E2">
              <w:rPr>
                <w:sz w:val="16"/>
                <w:szCs w:val="16"/>
              </w:rPr>
              <w:t>95</w:t>
            </w:r>
          </w:p>
        </w:tc>
        <w:tc>
          <w:tcPr>
            <w:tcW w:w="618"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1.16</w:t>
            </w:r>
          </w:p>
          <w:p w:rsidR="00542A4F" w:rsidRPr="003A33E2" w:rsidRDefault="00542A4F" w:rsidP="009146BD">
            <w:pPr>
              <w:pStyle w:val="table7text"/>
              <w:rPr>
                <w:sz w:val="16"/>
                <w:szCs w:val="16"/>
              </w:rPr>
            </w:pPr>
            <w:r w:rsidRPr="003A33E2">
              <w:rPr>
                <w:sz w:val="16"/>
                <w:szCs w:val="16"/>
              </w:rPr>
              <w:t>-</w:t>
            </w:r>
          </w:p>
          <w:p w:rsidR="00542A4F" w:rsidRPr="003A33E2" w:rsidRDefault="00542A4F" w:rsidP="009146BD">
            <w:pPr>
              <w:pStyle w:val="table7text"/>
              <w:rPr>
                <w:sz w:val="16"/>
                <w:szCs w:val="16"/>
              </w:rPr>
            </w:pPr>
            <w:r w:rsidRPr="003A33E2">
              <w:rPr>
                <w:sz w:val="16"/>
                <w:szCs w:val="16"/>
              </w:rPr>
              <w:t>-</w:t>
            </w:r>
          </w:p>
          <w:p w:rsidR="00542A4F" w:rsidRPr="003A33E2" w:rsidRDefault="00542A4F" w:rsidP="009146BD">
            <w:pPr>
              <w:pStyle w:val="table7text"/>
              <w:rPr>
                <w:sz w:val="16"/>
                <w:szCs w:val="16"/>
              </w:rPr>
            </w:pPr>
            <w:r w:rsidRPr="003A33E2">
              <w:rPr>
                <w:sz w:val="16"/>
                <w:szCs w:val="16"/>
              </w:rPr>
              <w:t>1.15</w:t>
            </w:r>
          </w:p>
          <w:p w:rsidR="00542A4F" w:rsidRPr="003A33E2" w:rsidRDefault="00542A4F" w:rsidP="009146BD">
            <w:pPr>
              <w:pStyle w:val="table7text"/>
              <w:rPr>
                <w:sz w:val="16"/>
                <w:szCs w:val="16"/>
              </w:rPr>
            </w:pPr>
            <w:r w:rsidRPr="003A33E2">
              <w:rPr>
                <w:sz w:val="16"/>
                <w:szCs w:val="16"/>
              </w:rPr>
              <w:t>-</w:t>
            </w:r>
          </w:p>
          <w:p w:rsidR="00542A4F" w:rsidRPr="003A33E2" w:rsidRDefault="00542A4F" w:rsidP="009146BD">
            <w:pPr>
              <w:pStyle w:val="table7text"/>
              <w:rPr>
                <w:sz w:val="16"/>
                <w:szCs w:val="16"/>
              </w:rPr>
            </w:pPr>
            <w:r w:rsidRPr="003A33E2">
              <w:rPr>
                <w:sz w:val="16"/>
                <w:szCs w:val="16"/>
              </w:rPr>
              <w:t>1.14</w:t>
            </w:r>
          </w:p>
        </w:tc>
        <w:tc>
          <w:tcPr>
            <w:tcW w:w="629"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1.49</w:t>
            </w:r>
          </w:p>
          <w:p w:rsidR="00542A4F" w:rsidRPr="003A33E2" w:rsidRDefault="00542A4F" w:rsidP="009146BD">
            <w:pPr>
              <w:pStyle w:val="table7text"/>
              <w:rPr>
                <w:sz w:val="16"/>
                <w:szCs w:val="16"/>
              </w:rPr>
            </w:pPr>
            <w:r w:rsidRPr="003A33E2">
              <w:rPr>
                <w:sz w:val="16"/>
                <w:szCs w:val="16"/>
              </w:rPr>
              <w:t>1.46</w:t>
            </w:r>
          </w:p>
          <w:p w:rsidR="00542A4F" w:rsidRPr="003A33E2" w:rsidRDefault="00542A4F" w:rsidP="009146BD">
            <w:pPr>
              <w:pStyle w:val="table7text"/>
              <w:rPr>
                <w:sz w:val="16"/>
                <w:szCs w:val="16"/>
              </w:rPr>
            </w:pPr>
            <w:r w:rsidRPr="003A33E2">
              <w:rPr>
                <w:sz w:val="16"/>
                <w:szCs w:val="16"/>
              </w:rPr>
              <w:t>1.43</w:t>
            </w:r>
          </w:p>
          <w:p w:rsidR="00542A4F" w:rsidRPr="003A33E2" w:rsidRDefault="00542A4F" w:rsidP="009146BD">
            <w:pPr>
              <w:pStyle w:val="table7text"/>
              <w:rPr>
                <w:sz w:val="16"/>
                <w:szCs w:val="16"/>
              </w:rPr>
            </w:pPr>
            <w:r w:rsidRPr="003A33E2">
              <w:rPr>
                <w:sz w:val="16"/>
                <w:szCs w:val="16"/>
              </w:rPr>
              <w:t>1.40</w:t>
            </w:r>
          </w:p>
          <w:p w:rsidR="00542A4F" w:rsidRPr="003A33E2" w:rsidRDefault="00542A4F" w:rsidP="009146BD">
            <w:pPr>
              <w:pStyle w:val="table7text"/>
              <w:rPr>
                <w:sz w:val="16"/>
                <w:szCs w:val="16"/>
              </w:rPr>
            </w:pPr>
            <w:r w:rsidRPr="003A33E2">
              <w:rPr>
                <w:sz w:val="16"/>
                <w:szCs w:val="16"/>
              </w:rPr>
              <w:t>1.37</w:t>
            </w:r>
          </w:p>
          <w:p w:rsidR="00542A4F" w:rsidRPr="003A33E2" w:rsidRDefault="00542A4F" w:rsidP="009146BD">
            <w:pPr>
              <w:pStyle w:val="table7text"/>
              <w:rPr>
                <w:sz w:val="16"/>
                <w:szCs w:val="16"/>
              </w:rPr>
            </w:pPr>
            <w:r w:rsidRPr="003A33E2">
              <w:rPr>
                <w:sz w:val="16"/>
                <w:szCs w:val="16"/>
              </w:rPr>
              <w:t>1.34</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1.72</w:t>
            </w:r>
          </w:p>
          <w:p w:rsidR="00542A4F" w:rsidRPr="003A33E2" w:rsidRDefault="00542A4F" w:rsidP="009146BD">
            <w:pPr>
              <w:pStyle w:val="table7text"/>
              <w:rPr>
                <w:sz w:val="16"/>
                <w:szCs w:val="16"/>
              </w:rPr>
            </w:pPr>
            <w:r w:rsidRPr="003A33E2">
              <w:rPr>
                <w:sz w:val="16"/>
                <w:szCs w:val="16"/>
              </w:rPr>
              <w:t>1.64</w:t>
            </w:r>
          </w:p>
          <w:p w:rsidR="00542A4F" w:rsidRPr="003A33E2" w:rsidRDefault="00542A4F" w:rsidP="009146BD">
            <w:pPr>
              <w:pStyle w:val="table7text"/>
              <w:rPr>
                <w:sz w:val="16"/>
                <w:szCs w:val="16"/>
              </w:rPr>
            </w:pPr>
            <w:r w:rsidRPr="003A33E2">
              <w:rPr>
                <w:sz w:val="16"/>
                <w:szCs w:val="16"/>
              </w:rPr>
              <w:t>1.58</w:t>
            </w:r>
          </w:p>
          <w:p w:rsidR="00542A4F" w:rsidRPr="003A33E2" w:rsidRDefault="00542A4F" w:rsidP="009146BD">
            <w:pPr>
              <w:pStyle w:val="table7text"/>
              <w:rPr>
                <w:sz w:val="16"/>
                <w:szCs w:val="16"/>
              </w:rPr>
            </w:pPr>
            <w:r w:rsidRPr="003A33E2">
              <w:rPr>
                <w:sz w:val="16"/>
                <w:szCs w:val="16"/>
              </w:rPr>
              <w:t>1.52</w:t>
            </w:r>
          </w:p>
          <w:p w:rsidR="00542A4F" w:rsidRPr="003A33E2" w:rsidRDefault="00542A4F" w:rsidP="009146BD">
            <w:pPr>
              <w:pStyle w:val="table7text"/>
              <w:rPr>
                <w:sz w:val="16"/>
                <w:szCs w:val="16"/>
              </w:rPr>
            </w:pPr>
            <w:r w:rsidRPr="003A33E2">
              <w:rPr>
                <w:sz w:val="16"/>
                <w:szCs w:val="16"/>
              </w:rPr>
              <w:t>1.47</w:t>
            </w:r>
          </w:p>
          <w:p w:rsidR="00542A4F" w:rsidRPr="003A33E2" w:rsidRDefault="00542A4F" w:rsidP="009146BD">
            <w:pPr>
              <w:pStyle w:val="table7text"/>
              <w:rPr>
                <w:sz w:val="16"/>
                <w:szCs w:val="16"/>
              </w:rPr>
            </w:pPr>
            <w:r w:rsidRPr="003A33E2">
              <w:rPr>
                <w:sz w:val="16"/>
                <w:szCs w:val="16"/>
              </w:rPr>
              <w:t>1.42</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1.88</w:t>
            </w:r>
          </w:p>
          <w:p w:rsidR="00542A4F" w:rsidRPr="003A33E2" w:rsidRDefault="00542A4F" w:rsidP="009146BD">
            <w:pPr>
              <w:pStyle w:val="table7text"/>
              <w:rPr>
                <w:sz w:val="16"/>
                <w:szCs w:val="16"/>
              </w:rPr>
            </w:pPr>
            <w:r w:rsidRPr="003A33E2">
              <w:rPr>
                <w:sz w:val="16"/>
                <w:szCs w:val="16"/>
              </w:rPr>
              <w:t>1.75</w:t>
            </w:r>
          </w:p>
          <w:p w:rsidR="00542A4F" w:rsidRPr="003A33E2" w:rsidRDefault="00542A4F" w:rsidP="009146BD">
            <w:pPr>
              <w:pStyle w:val="table7text"/>
              <w:rPr>
                <w:sz w:val="16"/>
                <w:szCs w:val="16"/>
              </w:rPr>
            </w:pPr>
            <w:r w:rsidRPr="003A33E2">
              <w:rPr>
                <w:sz w:val="16"/>
                <w:szCs w:val="16"/>
              </w:rPr>
              <w:t>1.66</w:t>
            </w:r>
          </w:p>
          <w:p w:rsidR="00542A4F" w:rsidRPr="003A33E2" w:rsidRDefault="00542A4F" w:rsidP="009146BD">
            <w:pPr>
              <w:pStyle w:val="table7text"/>
              <w:rPr>
                <w:sz w:val="16"/>
                <w:szCs w:val="16"/>
              </w:rPr>
            </w:pPr>
            <w:r w:rsidRPr="003A33E2">
              <w:rPr>
                <w:sz w:val="16"/>
                <w:szCs w:val="16"/>
              </w:rPr>
              <w:t>1.59</w:t>
            </w:r>
          </w:p>
          <w:p w:rsidR="00542A4F" w:rsidRPr="003A33E2" w:rsidRDefault="00542A4F" w:rsidP="009146BD">
            <w:pPr>
              <w:pStyle w:val="table7text"/>
              <w:rPr>
                <w:sz w:val="16"/>
                <w:szCs w:val="16"/>
              </w:rPr>
            </w:pPr>
            <w:r w:rsidRPr="003A33E2">
              <w:rPr>
                <w:sz w:val="16"/>
                <w:szCs w:val="16"/>
              </w:rPr>
              <w:t>1.52</w:t>
            </w:r>
          </w:p>
          <w:p w:rsidR="00542A4F" w:rsidRPr="003A33E2" w:rsidRDefault="00542A4F" w:rsidP="009146BD">
            <w:pPr>
              <w:pStyle w:val="table7text"/>
              <w:rPr>
                <w:sz w:val="16"/>
                <w:szCs w:val="16"/>
              </w:rPr>
            </w:pPr>
            <w:r w:rsidRPr="003A33E2">
              <w:rPr>
                <w:sz w:val="16"/>
                <w:szCs w:val="16"/>
              </w:rPr>
              <w:t>1.47</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1.99</w:t>
            </w:r>
          </w:p>
          <w:p w:rsidR="00542A4F" w:rsidRPr="003A33E2" w:rsidRDefault="00542A4F" w:rsidP="009146BD">
            <w:pPr>
              <w:pStyle w:val="table7text"/>
              <w:rPr>
                <w:sz w:val="16"/>
                <w:szCs w:val="16"/>
              </w:rPr>
            </w:pPr>
            <w:r w:rsidRPr="003A33E2">
              <w:rPr>
                <w:sz w:val="16"/>
                <w:szCs w:val="16"/>
              </w:rPr>
              <w:t>1.82</w:t>
            </w:r>
          </w:p>
          <w:p w:rsidR="00542A4F" w:rsidRPr="003A33E2" w:rsidRDefault="00542A4F" w:rsidP="009146BD">
            <w:pPr>
              <w:pStyle w:val="table7text"/>
              <w:rPr>
                <w:sz w:val="16"/>
                <w:szCs w:val="16"/>
              </w:rPr>
            </w:pPr>
            <w:r w:rsidRPr="003A33E2">
              <w:rPr>
                <w:sz w:val="16"/>
                <w:szCs w:val="16"/>
              </w:rPr>
              <w:t>1.72</w:t>
            </w:r>
          </w:p>
          <w:p w:rsidR="00542A4F" w:rsidRPr="003A33E2" w:rsidRDefault="00542A4F" w:rsidP="009146BD">
            <w:pPr>
              <w:pStyle w:val="table7text"/>
              <w:rPr>
                <w:sz w:val="16"/>
                <w:szCs w:val="16"/>
              </w:rPr>
            </w:pPr>
            <w:r w:rsidRPr="003A33E2">
              <w:rPr>
                <w:sz w:val="16"/>
                <w:szCs w:val="16"/>
              </w:rPr>
              <w:t>1.63</w:t>
            </w:r>
          </w:p>
          <w:p w:rsidR="00542A4F" w:rsidRPr="003A33E2" w:rsidRDefault="00542A4F" w:rsidP="009146BD">
            <w:pPr>
              <w:pStyle w:val="table7text"/>
              <w:rPr>
                <w:sz w:val="16"/>
                <w:szCs w:val="16"/>
              </w:rPr>
            </w:pPr>
            <w:r w:rsidRPr="003A33E2">
              <w:rPr>
                <w:sz w:val="16"/>
                <w:szCs w:val="16"/>
              </w:rPr>
              <w:t>1.56</w:t>
            </w:r>
          </w:p>
          <w:p w:rsidR="00542A4F" w:rsidRPr="003A33E2" w:rsidRDefault="00542A4F" w:rsidP="009146BD">
            <w:pPr>
              <w:pStyle w:val="table7text"/>
              <w:rPr>
                <w:sz w:val="16"/>
                <w:szCs w:val="16"/>
              </w:rPr>
            </w:pPr>
            <w:r w:rsidRPr="003A33E2">
              <w:rPr>
                <w:sz w:val="16"/>
                <w:szCs w:val="16"/>
              </w:rPr>
              <w:t>1.49</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2.07</w:t>
            </w:r>
          </w:p>
          <w:p w:rsidR="00542A4F" w:rsidRPr="003A33E2" w:rsidRDefault="00542A4F" w:rsidP="009146BD">
            <w:pPr>
              <w:pStyle w:val="table7text"/>
              <w:rPr>
                <w:sz w:val="16"/>
                <w:szCs w:val="16"/>
              </w:rPr>
            </w:pPr>
            <w:r w:rsidRPr="003A33E2">
              <w:rPr>
                <w:sz w:val="16"/>
                <w:szCs w:val="16"/>
              </w:rPr>
              <w:t>1.88</w:t>
            </w:r>
          </w:p>
          <w:p w:rsidR="00542A4F" w:rsidRPr="003A33E2" w:rsidRDefault="00542A4F" w:rsidP="009146BD">
            <w:pPr>
              <w:pStyle w:val="table7text"/>
              <w:rPr>
                <w:sz w:val="16"/>
                <w:szCs w:val="16"/>
              </w:rPr>
            </w:pPr>
            <w:r w:rsidRPr="003A33E2">
              <w:rPr>
                <w:sz w:val="16"/>
                <w:szCs w:val="16"/>
              </w:rPr>
              <w:t>1.75</w:t>
            </w:r>
          </w:p>
          <w:p w:rsidR="00542A4F" w:rsidRPr="003A33E2" w:rsidRDefault="00542A4F" w:rsidP="009146BD">
            <w:pPr>
              <w:pStyle w:val="table7text"/>
              <w:rPr>
                <w:sz w:val="16"/>
                <w:szCs w:val="16"/>
              </w:rPr>
            </w:pPr>
            <w:r w:rsidRPr="003A33E2">
              <w:rPr>
                <w:sz w:val="16"/>
                <w:szCs w:val="16"/>
              </w:rPr>
              <w:t>1.66</w:t>
            </w:r>
          </w:p>
          <w:p w:rsidR="00542A4F" w:rsidRPr="003A33E2" w:rsidRDefault="00542A4F" w:rsidP="009146BD">
            <w:pPr>
              <w:pStyle w:val="table7text"/>
              <w:rPr>
                <w:sz w:val="16"/>
                <w:szCs w:val="16"/>
              </w:rPr>
            </w:pPr>
            <w:r w:rsidRPr="003A33E2">
              <w:rPr>
                <w:sz w:val="16"/>
                <w:szCs w:val="16"/>
              </w:rPr>
              <w:t>1.58</w:t>
            </w:r>
          </w:p>
          <w:p w:rsidR="00542A4F" w:rsidRPr="003A33E2" w:rsidRDefault="00542A4F" w:rsidP="009146BD">
            <w:pPr>
              <w:pStyle w:val="table7text"/>
              <w:rPr>
                <w:sz w:val="16"/>
                <w:szCs w:val="16"/>
              </w:rPr>
            </w:pPr>
            <w:r w:rsidRPr="003A33E2">
              <w:rPr>
                <w:sz w:val="16"/>
                <w:szCs w:val="16"/>
              </w:rPr>
              <w:t>1.51</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2.13</w:t>
            </w:r>
          </w:p>
          <w:p w:rsidR="00542A4F" w:rsidRPr="003A33E2" w:rsidRDefault="00542A4F" w:rsidP="009146BD">
            <w:pPr>
              <w:pStyle w:val="table7text"/>
              <w:rPr>
                <w:sz w:val="16"/>
                <w:szCs w:val="16"/>
              </w:rPr>
            </w:pPr>
            <w:r w:rsidRPr="003A33E2">
              <w:rPr>
                <w:sz w:val="16"/>
                <w:szCs w:val="16"/>
              </w:rPr>
              <w:t>1.91</w:t>
            </w:r>
          </w:p>
          <w:p w:rsidR="00542A4F" w:rsidRPr="003A33E2" w:rsidRDefault="00542A4F" w:rsidP="009146BD">
            <w:pPr>
              <w:pStyle w:val="table7text"/>
              <w:rPr>
                <w:sz w:val="16"/>
                <w:szCs w:val="16"/>
              </w:rPr>
            </w:pPr>
            <w:r w:rsidRPr="003A33E2">
              <w:rPr>
                <w:sz w:val="16"/>
                <w:szCs w:val="16"/>
              </w:rPr>
              <w:t>1.78</w:t>
            </w:r>
          </w:p>
          <w:p w:rsidR="00542A4F" w:rsidRPr="003A33E2" w:rsidRDefault="00542A4F" w:rsidP="009146BD">
            <w:pPr>
              <w:pStyle w:val="table7text"/>
              <w:rPr>
                <w:sz w:val="16"/>
                <w:szCs w:val="16"/>
              </w:rPr>
            </w:pPr>
            <w:r w:rsidRPr="003A33E2">
              <w:rPr>
                <w:sz w:val="16"/>
                <w:szCs w:val="16"/>
              </w:rPr>
              <w:t>1.68</w:t>
            </w:r>
          </w:p>
          <w:p w:rsidR="00542A4F" w:rsidRPr="003A33E2" w:rsidRDefault="00542A4F" w:rsidP="009146BD">
            <w:pPr>
              <w:pStyle w:val="table7text"/>
              <w:rPr>
                <w:sz w:val="16"/>
                <w:szCs w:val="16"/>
              </w:rPr>
            </w:pPr>
            <w:r w:rsidRPr="003A33E2">
              <w:rPr>
                <w:sz w:val="16"/>
                <w:szCs w:val="16"/>
              </w:rPr>
              <w:t>1.60</w:t>
            </w:r>
          </w:p>
          <w:p w:rsidR="00542A4F" w:rsidRPr="003A33E2" w:rsidRDefault="00542A4F" w:rsidP="009146BD">
            <w:pPr>
              <w:pStyle w:val="table7text"/>
              <w:rPr>
                <w:sz w:val="16"/>
                <w:szCs w:val="16"/>
              </w:rPr>
            </w:pPr>
            <w:r w:rsidRPr="003A33E2">
              <w:rPr>
                <w:sz w:val="16"/>
                <w:szCs w:val="16"/>
              </w:rPr>
              <w:t>1.52</w:t>
            </w:r>
          </w:p>
        </w:tc>
        <w:tc>
          <w:tcPr>
            <w:tcW w:w="788"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2.20</w:t>
            </w:r>
          </w:p>
          <w:p w:rsidR="00542A4F" w:rsidRPr="003A33E2" w:rsidRDefault="00542A4F" w:rsidP="009146BD">
            <w:pPr>
              <w:pStyle w:val="table7text"/>
              <w:rPr>
                <w:sz w:val="16"/>
                <w:szCs w:val="16"/>
              </w:rPr>
            </w:pPr>
            <w:r w:rsidRPr="003A33E2">
              <w:rPr>
                <w:sz w:val="16"/>
                <w:szCs w:val="16"/>
              </w:rPr>
              <w:t>1.96</w:t>
            </w:r>
          </w:p>
          <w:p w:rsidR="00542A4F" w:rsidRPr="003A33E2" w:rsidRDefault="00542A4F" w:rsidP="009146BD">
            <w:pPr>
              <w:pStyle w:val="table7text"/>
              <w:rPr>
                <w:sz w:val="16"/>
                <w:szCs w:val="16"/>
              </w:rPr>
            </w:pPr>
            <w:r w:rsidRPr="003A33E2">
              <w:rPr>
                <w:sz w:val="16"/>
                <w:szCs w:val="16"/>
              </w:rPr>
              <w:t>1.81</w:t>
            </w:r>
          </w:p>
          <w:p w:rsidR="00542A4F" w:rsidRPr="003A33E2" w:rsidRDefault="00542A4F" w:rsidP="009146BD">
            <w:pPr>
              <w:pStyle w:val="table7text"/>
              <w:rPr>
                <w:sz w:val="16"/>
                <w:szCs w:val="16"/>
              </w:rPr>
            </w:pPr>
            <w:r w:rsidRPr="003A33E2">
              <w:rPr>
                <w:sz w:val="16"/>
                <w:szCs w:val="16"/>
              </w:rPr>
              <w:t>1.71</w:t>
            </w:r>
          </w:p>
          <w:p w:rsidR="00542A4F" w:rsidRPr="003A33E2" w:rsidRDefault="00542A4F" w:rsidP="009146BD">
            <w:pPr>
              <w:pStyle w:val="table7text"/>
              <w:rPr>
                <w:sz w:val="16"/>
                <w:szCs w:val="16"/>
              </w:rPr>
            </w:pPr>
            <w:r w:rsidRPr="003A33E2">
              <w:rPr>
                <w:sz w:val="16"/>
                <w:szCs w:val="16"/>
              </w:rPr>
              <w:t>1.62</w:t>
            </w:r>
          </w:p>
          <w:p w:rsidR="00542A4F" w:rsidRPr="003A33E2" w:rsidRDefault="00542A4F" w:rsidP="009146BD">
            <w:pPr>
              <w:pStyle w:val="table7text"/>
              <w:rPr>
                <w:sz w:val="16"/>
                <w:szCs w:val="16"/>
              </w:rPr>
            </w:pPr>
            <w:r w:rsidRPr="003A33E2">
              <w:rPr>
                <w:sz w:val="16"/>
                <w:szCs w:val="16"/>
              </w:rPr>
              <w:t>1.54</w:t>
            </w:r>
          </w:p>
        </w:tc>
        <w:tc>
          <w:tcPr>
            <w:tcW w:w="720" w:type="dxa"/>
            <w:tcBorders>
              <w:top w:val="single" w:sz="6" w:space="0" w:color="auto"/>
              <w:left w:val="single" w:sz="6" w:space="0" w:color="auto"/>
              <w:bottom w:val="nil"/>
              <w:right w:val="single" w:sz="6" w:space="0" w:color="auto"/>
            </w:tcBorders>
            <w:vAlign w:val="center"/>
          </w:tcPr>
          <w:p w:rsidR="00542A4F" w:rsidRPr="003A33E2" w:rsidRDefault="00542A4F" w:rsidP="009146BD">
            <w:pPr>
              <w:pStyle w:val="table7text"/>
              <w:rPr>
                <w:sz w:val="16"/>
                <w:szCs w:val="16"/>
              </w:rPr>
            </w:pPr>
            <w:r w:rsidRPr="003A33E2">
              <w:rPr>
                <w:sz w:val="16"/>
                <w:szCs w:val="16"/>
              </w:rPr>
              <w:t>2.28</w:t>
            </w:r>
          </w:p>
          <w:p w:rsidR="00542A4F" w:rsidRPr="003A33E2" w:rsidRDefault="00542A4F" w:rsidP="009146BD">
            <w:pPr>
              <w:pStyle w:val="table7text"/>
              <w:rPr>
                <w:sz w:val="16"/>
                <w:szCs w:val="16"/>
              </w:rPr>
            </w:pPr>
            <w:r w:rsidRPr="003A33E2">
              <w:rPr>
                <w:sz w:val="16"/>
                <w:szCs w:val="16"/>
              </w:rPr>
              <w:t>2.01</w:t>
            </w:r>
          </w:p>
          <w:p w:rsidR="00542A4F" w:rsidRPr="003A33E2" w:rsidRDefault="00542A4F" w:rsidP="009146BD">
            <w:pPr>
              <w:pStyle w:val="table7text"/>
              <w:rPr>
                <w:sz w:val="16"/>
                <w:szCs w:val="16"/>
              </w:rPr>
            </w:pPr>
            <w:r w:rsidRPr="003A33E2">
              <w:rPr>
                <w:sz w:val="16"/>
                <w:szCs w:val="16"/>
              </w:rPr>
              <w:t>1.84</w:t>
            </w:r>
          </w:p>
          <w:p w:rsidR="00542A4F" w:rsidRPr="003A33E2" w:rsidRDefault="00542A4F" w:rsidP="009146BD">
            <w:pPr>
              <w:pStyle w:val="table7text"/>
              <w:rPr>
                <w:sz w:val="16"/>
                <w:szCs w:val="16"/>
              </w:rPr>
            </w:pPr>
            <w:r w:rsidRPr="003A33E2">
              <w:rPr>
                <w:sz w:val="16"/>
                <w:szCs w:val="16"/>
              </w:rPr>
              <w:t>1.73</w:t>
            </w:r>
          </w:p>
          <w:p w:rsidR="00542A4F" w:rsidRPr="003A33E2" w:rsidRDefault="00542A4F" w:rsidP="009146BD">
            <w:pPr>
              <w:pStyle w:val="table7text"/>
              <w:rPr>
                <w:sz w:val="16"/>
                <w:szCs w:val="16"/>
              </w:rPr>
            </w:pPr>
            <w:r w:rsidRPr="003A33E2">
              <w:rPr>
                <w:sz w:val="16"/>
                <w:szCs w:val="16"/>
              </w:rPr>
              <w:t>1.64</w:t>
            </w:r>
          </w:p>
          <w:p w:rsidR="00542A4F" w:rsidRPr="003A33E2" w:rsidRDefault="00542A4F" w:rsidP="009146BD">
            <w:pPr>
              <w:pStyle w:val="table7text"/>
              <w:rPr>
                <w:sz w:val="16"/>
                <w:szCs w:val="16"/>
              </w:rPr>
            </w:pPr>
            <w:r w:rsidRPr="003A33E2">
              <w:rPr>
                <w:sz w:val="16"/>
                <w:szCs w:val="16"/>
              </w:rPr>
              <w:t>1.55</w:t>
            </w:r>
          </w:p>
        </w:tc>
      </w:tr>
      <w:tr w:rsidR="00542A4F" w:rsidRPr="003A33E2" w:rsidTr="009146BD">
        <w:trPr>
          <w:cantSplit/>
          <w:trHeight w:val="807"/>
          <w:jc w:val="center"/>
        </w:trPr>
        <w:tc>
          <w:tcPr>
            <w:tcW w:w="2111"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94</w:t>
            </w:r>
          </w:p>
          <w:p w:rsidR="00542A4F" w:rsidRPr="003A33E2" w:rsidRDefault="00542A4F" w:rsidP="009146BD">
            <w:pPr>
              <w:pStyle w:val="table7text"/>
              <w:rPr>
                <w:sz w:val="16"/>
                <w:szCs w:val="16"/>
              </w:rPr>
            </w:pPr>
            <w:r w:rsidRPr="003A33E2">
              <w:rPr>
                <w:sz w:val="16"/>
                <w:szCs w:val="16"/>
              </w:rPr>
              <w:t>93</w:t>
            </w:r>
          </w:p>
          <w:p w:rsidR="00542A4F" w:rsidRPr="003A33E2" w:rsidRDefault="00542A4F" w:rsidP="009146BD">
            <w:pPr>
              <w:pStyle w:val="table7text"/>
              <w:rPr>
                <w:sz w:val="16"/>
                <w:szCs w:val="16"/>
              </w:rPr>
            </w:pPr>
            <w:r w:rsidRPr="003A33E2">
              <w:rPr>
                <w:sz w:val="16"/>
                <w:szCs w:val="16"/>
              </w:rPr>
              <w:t>92</w:t>
            </w:r>
          </w:p>
          <w:p w:rsidR="00542A4F" w:rsidRPr="003A33E2" w:rsidRDefault="00542A4F" w:rsidP="009146BD">
            <w:pPr>
              <w:pStyle w:val="table7text"/>
              <w:rPr>
                <w:sz w:val="16"/>
                <w:szCs w:val="16"/>
              </w:rPr>
            </w:pPr>
            <w:r w:rsidRPr="003A33E2">
              <w:rPr>
                <w:sz w:val="16"/>
                <w:szCs w:val="16"/>
              </w:rPr>
              <w:t>91</w:t>
            </w:r>
          </w:p>
          <w:p w:rsidR="00542A4F" w:rsidRPr="003A33E2" w:rsidRDefault="00542A4F" w:rsidP="009146BD">
            <w:pPr>
              <w:pStyle w:val="table7text"/>
              <w:rPr>
                <w:sz w:val="16"/>
                <w:szCs w:val="16"/>
              </w:rPr>
            </w:pPr>
            <w:r w:rsidRPr="003A33E2">
              <w:rPr>
                <w:sz w:val="16"/>
                <w:szCs w:val="16"/>
              </w:rPr>
              <w:t>90</w:t>
            </w:r>
          </w:p>
        </w:tc>
        <w:tc>
          <w:tcPr>
            <w:tcW w:w="618"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w:t>
            </w:r>
          </w:p>
          <w:p w:rsidR="00542A4F" w:rsidRPr="003A33E2" w:rsidRDefault="00542A4F" w:rsidP="009146BD">
            <w:pPr>
              <w:pStyle w:val="table7text"/>
              <w:rPr>
                <w:sz w:val="16"/>
                <w:szCs w:val="16"/>
              </w:rPr>
            </w:pPr>
            <w:r w:rsidRPr="003A33E2">
              <w:rPr>
                <w:sz w:val="16"/>
                <w:szCs w:val="16"/>
              </w:rPr>
              <w:t>1.13</w:t>
            </w:r>
          </w:p>
          <w:p w:rsidR="00542A4F" w:rsidRPr="003A33E2" w:rsidRDefault="00542A4F" w:rsidP="009146BD">
            <w:pPr>
              <w:pStyle w:val="table7text"/>
              <w:rPr>
                <w:sz w:val="16"/>
                <w:szCs w:val="16"/>
              </w:rPr>
            </w:pPr>
            <w:r w:rsidRPr="003A33E2">
              <w:rPr>
                <w:sz w:val="16"/>
                <w:szCs w:val="16"/>
              </w:rPr>
              <w:t>1.12</w:t>
            </w:r>
          </w:p>
          <w:p w:rsidR="00542A4F" w:rsidRPr="003A33E2" w:rsidRDefault="00542A4F" w:rsidP="009146BD">
            <w:pPr>
              <w:pStyle w:val="table7text"/>
              <w:rPr>
                <w:sz w:val="16"/>
                <w:szCs w:val="16"/>
              </w:rPr>
            </w:pPr>
            <w:r w:rsidRPr="003A33E2">
              <w:rPr>
                <w:sz w:val="16"/>
                <w:szCs w:val="16"/>
              </w:rPr>
              <w:t>1.11</w:t>
            </w:r>
          </w:p>
          <w:p w:rsidR="00542A4F" w:rsidRPr="003A33E2" w:rsidRDefault="00542A4F" w:rsidP="009146BD">
            <w:pPr>
              <w:pStyle w:val="table7text"/>
              <w:rPr>
                <w:sz w:val="16"/>
                <w:szCs w:val="16"/>
              </w:rPr>
            </w:pPr>
            <w:r w:rsidRPr="003A33E2">
              <w:rPr>
                <w:sz w:val="16"/>
                <w:szCs w:val="16"/>
              </w:rPr>
              <w:t>1.10</w:t>
            </w:r>
          </w:p>
        </w:tc>
        <w:tc>
          <w:tcPr>
            <w:tcW w:w="629"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1.31</w:t>
            </w:r>
          </w:p>
          <w:p w:rsidR="00542A4F" w:rsidRPr="003A33E2" w:rsidRDefault="00542A4F" w:rsidP="009146BD">
            <w:pPr>
              <w:pStyle w:val="table7text"/>
              <w:rPr>
                <w:sz w:val="16"/>
                <w:szCs w:val="16"/>
              </w:rPr>
            </w:pPr>
            <w:r w:rsidRPr="003A33E2">
              <w:rPr>
                <w:sz w:val="16"/>
                <w:szCs w:val="16"/>
              </w:rPr>
              <w:t>1.28</w:t>
            </w:r>
          </w:p>
          <w:p w:rsidR="00542A4F" w:rsidRPr="003A33E2" w:rsidRDefault="00542A4F" w:rsidP="009146BD">
            <w:pPr>
              <w:pStyle w:val="table7text"/>
              <w:rPr>
                <w:sz w:val="16"/>
                <w:szCs w:val="16"/>
              </w:rPr>
            </w:pPr>
            <w:r w:rsidRPr="003A33E2">
              <w:rPr>
                <w:sz w:val="16"/>
                <w:szCs w:val="16"/>
              </w:rPr>
              <w:t>1.25</w:t>
            </w:r>
          </w:p>
          <w:p w:rsidR="00542A4F" w:rsidRPr="003A33E2" w:rsidRDefault="00542A4F" w:rsidP="009146BD">
            <w:pPr>
              <w:pStyle w:val="table7text"/>
              <w:rPr>
                <w:sz w:val="16"/>
                <w:szCs w:val="16"/>
              </w:rPr>
            </w:pPr>
            <w:r w:rsidRPr="003A33E2">
              <w:rPr>
                <w:sz w:val="16"/>
                <w:szCs w:val="16"/>
              </w:rPr>
              <w:t>1.22</w:t>
            </w:r>
          </w:p>
          <w:p w:rsidR="00542A4F" w:rsidRPr="003A33E2" w:rsidRDefault="00542A4F" w:rsidP="009146BD">
            <w:pPr>
              <w:pStyle w:val="table7text"/>
              <w:rPr>
                <w:sz w:val="16"/>
                <w:szCs w:val="16"/>
              </w:rPr>
            </w:pPr>
            <w:r w:rsidRPr="003A33E2">
              <w:rPr>
                <w:sz w:val="16"/>
                <w:szCs w:val="16"/>
              </w:rPr>
              <w:t>1.19</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1.38</w:t>
            </w:r>
          </w:p>
          <w:p w:rsidR="00542A4F" w:rsidRPr="003A33E2" w:rsidRDefault="00542A4F" w:rsidP="009146BD">
            <w:pPr>
              <w:pStyle w:val="table7text"/>
              <w:rPr>
                <w:sz w:val="16"/>
                <w:szCs w:val="16"/>
              </w:rPr>
            </w:pPr>
            <w:r w:rsidRPr="003A33E2">
              <w:rPr>
                <w:sz w:val="16"/>
                <w:szCs w:val="16"/>
              </w:rPr>
              <w:t>1.33</w:t>
            </w:r>
          </w:p>
          <w:p w:rsidR="00542A4F" w:rsidRPr="003A33E2" w:rsidRDefault="00542A4F" w:rsidP="009146BD">
            <w:pPr>
              <w:pStyle w:val="table7text"/>
              <w:rPr>
                <w:sz w:val="16"/>
                <w:szCs w:val="16"/>
              </w:rPr>
            </w:pPr>
            <w:r w:rsidRPr="003A33E2">
              <w:rPr>
                <w:sz w:val="16"/>
                <w:szCs w:val="16"/>
              </w:rPr>
              <w:t>1.29</w:t>
            </w:r>
          </w:p>
          <w:p w:rsidR="00542A4F" w:rsidRPr="003A33E2" w:rsidRDefault="00542A4F" w:rsidP="009146BD">
            <w:pPr>
              <w:pStyle w:val="table7text"/>
              <w:rPr>
                <w:sz w:val="16"/>
                <w:szCs w:val="16"/>
              </w:rPr>
            </w:pPr>
            <w:r w:rsidRPr="003A33E2">
              <w:rPr>
                <w:sz w:val="16"/>
                <w:szCs w:val="16"/>
              </w:rPr>
              <w:t>1.25</w:t>
            </w:r>
          </w:p>
          <w:p w:rsidR="00542A4F" w:rsidRPr="003A33E2" w:rsidRDefault="00542A4F" w:rsidP="009146BD">
            <w:pPr>
              <w:pStyle w:val="table7text"/>
              <w:rPr>
                <w:sz w:val="16"/>
                <w:szCs w:val="16"/>
              </w:rPr>
            </w:pPr>
            <w:r w:rsidRPr="003A33E2">
              <w:rPr>
                <w:sz w:val="16"/>
                <w:szCs w:val="16"/>
              </w:rPr>
              <w:t>1.21</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1.41</w:t>
            </w:r>
          </w:p>
          <w:p w:rsidR="00542A4F" w:rsidRPr="003A33E2" w:rsidRDefault="00542A4F" w:rsidP="009146BD">
            <w:pPr>
              <w:pStyle w:val="table7text"/>
              <w:rPr>
                <w:sz w:val="16"/>
                <w:szCs w:val="16"/>
              </w:rPr>
            </w:pPr>
            <w:r w:rsidRPr="003A33E2">
              <w:rPr>
                <w:sz w:val="16"/>
                <w:szCs w:val="16"/>
              </w:rPr>
              <w:t>1.36</w:t>
            </w:r>
          </w:p>
          <w:p w:rsidR="00542A4F" w:rsidRPr="003A33E2" w:rsidRDefault="00542A4F" w:rsidP="009146BD">
            <w:pPr>
              <w:pStyle w:val="table7text"/>
              <w:rPr>
                <w:sz w:val="16"/>
                <w:szCs w:val="16"/>
              </w:rPr>
            </w:pPr>
            <w:r w:rsidRPr="003A33E2">
              <w:rPr>
                <w:sz w:val="16"/>
                <w:szCs w:val="16"/>
              </w:rPr>
              <w:t>1.31</w:t>
            </w:r>
          </w:p>
          <w:p w:rsidR="00542A4F" w:rsidRPr="003A33E2" w:rsidRDefault="00542A4F" w:rsidP="009146BD">
            <w:pPr>
              <w:pStyle w:val="table7text"/>
              <w:rPr>
                <w:sz w:val="16"/>
                <w:szCs w:val="16"/>
              </w:rPr>
            </w:pPr>
            <w:r w:rsidRPr="003A33E2">
              <w:rPr>
                <w:sz w:val="16"/>
                <w:szCs w:val="16"/>
              </w:rPr>
              <w:t>1.27</w:t>
            </w:r>
          </w:p>
          <w:p w:rsidR="00542A4F" w:rsidRPr="003A33E2" w:rsidRDefault="00542A4F" w:rsidP="009146BD">
            <w:pPr>
              <w:pStyle w:val="table7text"/>
              <w:rPr>
                <w:sz w:val="16"/>
                <w:szCs w:val="16"/>
              </w:rPr>
            </w:pPr>
            <w:r w:rsidRPr="003A33E2">
              <w:rPr>
                <w:sz w:val="16"/>
                <w:szCs w:val="16"/>
              </w:rPr>
              <w:t>1.23</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1.43</w:t>
            </w:r>
          </w:p>
          <w:p w:rsidR="00542A4F" w:rsidRPr="003A33E2" w:rsidRDefault="00542A4F" w:rsidP="009146BD">
            <w:pPr>
              <w:pStyle w:val="table7text"/>
              <w:rPr>
                <w:sz w:val="16"/>
                <w:szCs w:val="16"/>
              </w:rPr>
            </w:pPr>
            <w:r w:rsidRPr="003A33E2">
              <w:rPr>
                <w:sz w:val="16"/>
                <w:szCs w:val="16"/>
              </w:rPr>
              <w:t>1.38</w:t>
            </w:r>
          </w:p>
          <w:p w:rsidR="00542A4F" w:rsidRPr="003A33E2" w:rsidRDefault="00542A4F" w:rsidP="009146BD">
            <w:pPr>
              <w:pStyle w:val="table7text"/>
              <w:rPr>
                <w:sz w:val="16"/>
                <w:szCs w:val="16"/>
              </w:rPr>
            </w:pPr>
            <w:r w:rsidRPr="003A33E2">
              <w:rPr>
                <w:sz w:val="16"/>
                <w:szCs w:val="16"/>
              </w:rPr>
              <w:t>1.33</w:t>
            </w:r>
          </w:p>
          <w:p w:rsidR="00542A4F" w:rsidRPr="003A33E2" w:rsidRDefault="00542A4F" w:rsidP="009146BD">
            <w:pPr>
              <w:pStyle w:val="table7text"/>
              <w:rPr>
                <w:sz w:val="16"/>
                <w:szCs w:val="16"/>
              </w:rPr>
            </w:pPr>
            <w:r w:rsidRPr="003A33E2">
              <w:rPr>
                <w:sz w:val="16"/>
                <w:szCs w:val="16"/>
              </w:rPr>
              <w:t>1.28</w:t>
            </w:r>
          </w:p>
          <w:p w:rsidR="00542A4F" w:rsidRPr="003A33E2" w:rsidRDefault="00542A4F" w:rsidP="009146BD">
            <w:pPr>
              <w:pStyle w:val="table7text"/>
              <w:rPr>
                <w:sz w:val="16"/>
                <w:szCs w:val="16"/>
              </w:rPr>
            </w:pPr>
            <w:r w:rsidRPr="003A33E2">
              <w:rPr>
                <w:sz w:val="16"/>
                <w:szCs w:val="16"/>
              </w:rPr>
              <w:t>1.23</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1.45</w:t>
            </w:r>
          </w:p>
          <w:p w:rsidR="00542A4F" w:rsidRPr="003A33E2" w:rsidRDefault="00542A4F" w:rsidP="009146BD">
            <w:pPr>
              <w:pStyle w:val="table7text"/>
              <w:rPr>
                <w:sz w:val="16"/>
                <w:szCs w:val="16"/>
              </w:rPr>
            </w:pPr>
            <w:r w:rsidRPr="003A33E2">
              <w:rPr>
                <w:sz w:val="16"/>
                <w:szCs w:val="16"/>
              </w:rPr>
              <w:t>1.39</w:t>
            </w:r>
          </w:p>
          <w:p w:rsidR="00542A4F" w:rsidRPr="003A33E2" w:rsidRDefault="00542A4F" w:rsidP="009146BD">
            <w:pPr>
              <w:pStyle w:val="table7text"/>
              <w:rPr>
                <w:sz w:val="16"/>
                <w:szCs w:val="16"/>
              </w:rPr>
            </w:pPr>
            <w:r w:rsidRPr="003A33E2">
              <w:rPr>
                <w:sz w:val="16"/>
                <w:szCs w:val="16"/>
              </w:rPr>
              <w:t>1.33</w:t>
            </w:r>
          </w:p>
          <w:p w:rsidR="00542A4F" w:rsidRPr="003A33E2" w:rsidRDefault="00542A4F" w:rsidP="009146BD">
            <w:pPr>
              <w:pStyle w:val="table7text"/>
              <w:rPr>
                <w:sz w:val="16"/>
                <w:szCs w:val="16"/>
              </w:rPr>
            </w:pPr>
            <w:r w:rsidRPr="003A33E2">
              <w:rPr>
                <w:sz w:val="16"/>
                <w:szCs w:val="16"/>
              </w:rPr>
              <w:t>1.28</w:t>
            </w:r>
          </w:p>
          <w:p w:rsidR="00542A4F" w:rsidRPr="003A33E2" w:rsidRDefault="00542A4F" w:rsidP="009146BD">
            <w:pPr>
              <w:pStyle w:val="table7text"/>
              <w:rPr>
                <w:sz w:val="16"/>
                <w:szCs w:val="16"/>
              </w:rPr>
            </w:pPr>
            <w:r w:rsidRPr="003A33E2">
              <w:rPr>
                <w:sz w:val="16"/>
                <w:szCs w:val="16"/>
              </w:rPr>
              <w:t>1.24</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1.46</w:t>
            </w:r>
          </w:p>
          <w:p w:rsidR="00542A4F" w:rsidRPr="003A33E2" w:rsidRDefault="00542A4F" w:rsidP="009146BD">
            <w:pPr>
              <w:pStyle w:val="table7text"/>
              <w:rPr>
                <w:sz w:val="16"/>
                <w:szCs w:val="16"/>
              </w:rPr>
            </w:pPr>
            <w:r w:rsidRPr="003A33E2">
              <w:rPr>
                <w:sz w:val="16"/>
                <w:szCs w:val="16"/>
              </w:rPr>
              <w:t>1.40</w:t>
            </w:r>
          </w:p>
          <w:p w:rsidR="00542A4F" w:rsidRPr="003A33E2" w:rsidRDefault="00542A4F" w:rsidP="009146BD">
            <w:pPr>
              <w:pStyle w:val="table7text"/>
              <w:rPr>
                <w:sz w:val="16"/>
                <w:szCs w:val="16"/>
              </w:rPr>
            </w:pPr>
            <w:r w:rsidRPr="003A33E2">
              <w:rPr>
                <w:sz w:val="16"/>
                <w:szCs w:val="16"/>
              </w:rPr>
              <w:t>1.34</w:t>
            </w:r>
          </w:p>
          <w:p w:rsidR="00542A4F" w:rsidRPr="003A33E2" w:rsidRDefault="00542A4F" w:rsidP="009146BD">
            <w:pPr>
              <w:pStyle w:val="table7text"/>
              <w:rPr>
                <w:sz w:val="16"/>
                <w:szCs w:val="16"/>
              </w:rPr>
            </w:pPr>
            <w:r w:rsidRPr="003A33E2">
              <w:rPr>
                <w:sz w:val="16"/>
                <w:szCs w:val="16"/>
              </w:rPr>
              <w:t>1.29</w:t>
            </w:r>
          </w:p>
          <w:p w:rsidR="00542A4F" w:rsidRPr="003A33E2" w:rsidRDefault="00542A4F" w:rsidP="009146BD">
            <w:pPr>
              <w:pStyle w:val="table7text"/>
              <w:rPr>
                <w:sz w:val="16"/>
                <w:szCs w:val="16"/>
              </w:rPr>
            </w:pPr>
            <w:r w:rsidRPr="003A33E2">
              <w:rPr>
                <w:sz w:val="16"/>
                <w:szCs w:val="16"/>
              </w:rPr>
              <w:t>1.24</w:t>
            </w:r>
          </w:p>
        </w:tc>
        <w:tc>
          <w:tcPr>
            <w:tcW w:w="788"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1.47</w:t>
            </w:r>
          </w:p>
          <w:p w:rsidR="00542A4F" w:rsidRPr="003A33E2" w:rsidRDefault="00542A4F" w:rsidP="009146BD">
            <w:pPr>
              <w:pStyle w:val="table7text"/>
              <w:rPr>
                <w:sz w:val="16"/>
                <w:szCs w:val="16"/>
              </w:rPr>
            </w:pPr>
            <w:r w:rsidRPr="003A33E2">
              <w:rPr>
                <w:sz w:val="16"/>
                <w:szCs w:val="16"/>
              </w:rPr>
              <w:t>1.41</w:t>
            </w:r>
          </w:p>
          <w:p w:rsidR="00542A4F" w:rsidRPr="003A33E2" w:rsidRDefault="00542A4F" w:rsidP="009146BD">
            <w:pPr>
              <w:pStyle w:val="table7text"/>
              <w:rPr>
                <w:sz w:val="16"/>
                <w:szCs w:val="16"/>
              </w:rPr>
            </w:pPr>
            <w:r w:rsidRPr="003A33E2">
              <w:rPr>
                <w:sz w:val="16"/>
                <w:szCs w:val="16"/>
              </w:rPr>
              <w:t>1.35</w:t>
            </w:r>
          </w:p>
          <w:p w:rsidR="00542A4F" w:rsidRPr="003A33E2" w:rsidRDefault="00542A4F" w:rsidP="009146BD">
            <w:pPr>
              <w:pStyle w:val="table7text"/>
              <w:rPr>
                <w:sz w:val="16"/>
                <w:szCs w:val="16"/>
              </w:rPr>
            </w:pPr>
            <w:r w:rsidRPr="003A33E2">
              <w:rPr>
                <w:sz w:val="16"/>
                <w:szCs w:val="16"/>
              </w:rPr>
              <w:t>1.29</w:t>
            </w:r>
          </w:p>
          <w:p w:rsidR="00542A4F" w:rsidRPr="003A33E2" w:rsidRDefault="00542A4F" w:rsidP="009146BD">
            <w:pPr>
              <w:pStyle w:val="table7text"/>
              <w:rPr>
                <w:sz w:val="16"/>
                <w:szCs w:val="16"/>
              </w:rPr>
            </w:pPr>
            <w:r w:rsidRPr="003A33E2">
              <w:rPr>
                <w:sz w:val="16"/>
                <w:szCs w:val="16"/>
              </w:rPr>
              <w:t>1.24</w:t>
            </w:r>
          </w:p>
        </w:tc>
        <w:tc>
          <w:tcPr>
            <w:tcW w:w="720" w:type="dxa"/>
            <w:tcBorders>
              <w:top w:val="single" w:sz="6" w:space="0" w:color="auto"/>
              <w:left w:val="single" w:sz="6" w:space="0" w:color="auto"/>
              <w:bottom w:val="nil"/>
              <w:right w:val="single" w:sz="6" w:space="0" w:color="auto"/>
            </w:tcBorders>
            <w:vAlign w:val="center"/>
          </w:tcPr>
          <w:p w:rsidR="00542A4F" w:rsidRPr="003A33E2" w:rsidRDefault="00542A4F" w:rsidP="009146BD">
            <w:pPr>
              <w:pStyle w:val="table7text"/>
              <w:rPr>
                <w:sz w:val="16"/>
                <w:szCs w:val="16"/>
              </w:rPr>
            </w:pPr>
            <w:r w:rsidRPr="003A33E2">
              <w:rPr>
                <w:sz w:val="16"/>
                <w:szCs w:val="16"/>
              </w:rPr>
              <w:t>1.48</w:t>
            </w:r>
          </w:p>
          <w:p w:rsidR="00542A4F" w:rsidRPr="003A33E2" w:rsidRDefault="00542A4F" w:rsidP="009146BD">
            <w:pPr>
              <w:pStyle w:val="table7text"/>
              <w:rPr>
                <w:sz w:val="16"/>
                <w:szCs w:val="16"/>
              </w:rPr>
            </w:pPr>
            <w:r w:rsidRPr="003A33E2">
              <w:rPr>
                <w:sz w:val="16"/>
                <w:szCs w:val="16"/>
              </w:rPr>
              <w:t>1.41</w:t>
            </w:r>
          </w:p>
          <w:p w:rsidR="00542A4F" w:rsidRPr="003A33E2" w:rsidRDefault="00542A4F" w:rsidP="009146BD">
            <w:pPr>
              <w:pStyle w:val="table7text"/>
              <w:rPr>
                <w:sz w:val="16"/>
                <w:szCs w:val="16"/>
              </w:rPr>
            </w:pPr>
            <w:r w:rsidRPr="003A33E2">
              <w:rPr>
                <w:sz w:val="16"/>
                <w:szCs w:val="16"/>
              </w:rPr>
              <w:t>1.35</w:t>
            </w:r>
          </w:p>
          <w:p w:rsidR="00542A4F" w:rsidRPr="003A33E2" w:rsidRDefault="00542A4F" w:rsidP="009146BD">
            <w:pPr>
              <w:pStyle w:val="table7text"/>
              <w:rPr>
                <w:sz w:val="16"/>
                <w:szCs w:val="16"/>
              </w:rPr>
            </w:pPr>
            <w:r w:rsidRPr="003A33E2">
              <w:rPr>
                <w:sz w:val="16"/>
                <w:szCs w:val="16"/>
              </w:rPr>
              <w:t>1.30</w:t>
            </w:r>
          </w:p>
          <w:p w:rsidR="00542A4F" w:rsidRPr="003A33E2" w:rsidRDefault="00542A4F" w:rsidP="009146BD">
            <w:pPr>
              <w:pStyle w:val="table7text"/>
              <w:rPr>
                <w:sz w:val="16"/>
                <w:szCs w:val="16"/>
              </w:rPr>
            </w:pPr>
            <w:r w:rsidRPr="003A33E2">
              <w:rPr>
                <w:sz w:val="16"/>
                <w:szCs w:val="16"/>
              </w:rPr>
              <w:t>1.25</w:t>
            </w:r>
          </w:p>
        </w:tc>
      </w:tr>
      <w:tr w:rsidR="00542A4F" w:rsidRPr="003A33E2" w:rsidTr="009146BD">
        <w:trPr>
          <w:cantSplit/>
          <w:trHeight w:val="807"/>
          <w:jc w:val="center"/>
        </w:trPr>
        <w:tc>
          <w:tcPr>
            <w:tcW w:w="2111"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89</w:t>
            </w:r>
          </w:p>
          <w:p w:rsidR="00542A4F" w:rsidRPr="003A33E2" w:rsidRDefault="00542A4F" w:rsidP="009146BD">
            <w:pPr>
              <w:pStyle w:val="table7text"/>
              <w:rPr>
                <w:sz w:val="16"/>
                <w:szCs w:val="16"/>
              </w:rPr>
            </w:pPr>
            <w:r w:rsidRPr="003A33E2">
              <w:rPr>
                <w:sz w:val="16"/>
                <w:szCs w:val="16"/>
              </w:rPr>
              <w:t>88</w:t>
            </w:r>
          </w:p>
          <w:p w:rsidR="00542A4F" w:rsidRPr="003A33E2" w:rsidRDefault="00542A4F" w:rsidP="009146BD">
            <w:pPr>
              <w:pStyle w:val="table7text"/>
              <w:rPr>
                <w:sz w:val="16"/>
                <w:szCs w:val="16"/>
              </w:rPr>
            </w:pPr>
            <w:r w:rsidRPr="003A33E2">
              <w:rPr>
                <w:sz w:val="16"/>
                <w:szCs w:val="16"/>
              </w:rPr>
              <w:t>87</w:t>
            </w:r>
          </w:p>
          <w:p w:rsidR="00542A4F" w:rsidRPr="003A33E2" w:rsidRDefault="00542A4F" w:rsidP="009146BD">
            <w:pPr>
              <w:pStyle w:val="table7text"/>
              <w:rPr>
                <w:sz w:val="16"/>
                <w:szCs w:val="16"/>
              </w:rPr>
            </w:pPr>
            <w:r w:rsidRPr="003A33E2">
              <w:rPr>
                <w:sz w:val="16"/>
                <w:szCs w:val="16"/>
              </w:rPr>
              <w:t>86</w:t>
            </w:r>
          </w:p>
          <w:p w:rsidR="00542A4F" w:rsidRPr="003A33E2" w:rsidRDefault="00542A4F" w:rsidP="009146BD">
            <w:pPr>
              <w:pStyle w:val="table7text"/>
              <w:rPr>
                <w:sz w:val="16"/>
                <w:szCs w:val="16"/>
              </w:rPr>
            </w:pPr>
            <w:r w:rsidRPr="003A33E2">
              <w:rPr>
                <w:sz w:val="16"/>
                <w:szCs w:val="16"/>
              </w:rPr>
              <w:t>85</w:t>
            </w:r>
          </w:p>
        </w:tc>
        <w:tc>
          <w:tcPr>
            <w:tcW w:w="618"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1.09</w:t>
            </w:r>
          </w:p>
          <w:p w:rsidR="00542A4F" w:rsidRPr="003A33E2" w:rsidRDefault="00542A4F" w:rsidP="009146BD">
            <w:pPr>
              <w:pStyle w:val="table7text"/>
              <w:rPr>
                <w:sz w:val="16"/>
                <w:szCs w:val="16"/>
              </w:rPr>
            </w:pPr>
            <w:r w:rsidRPr="003A33E2">
              <w:rPr>
                <w:sz w:val="16"/>
                <w:szCs w:val="16"/>
              </w:rPr>
              <w:t>1.07</w:t>
            </w:r>
          </w:p>
          <w:p w:rsidR="00542A4F" w:rsidRPr="003A33E2" w:rsidRDefault="00542A4F" w:rsidP="009146BD">
            <w:pPr>
              <w:pStyle w:val="table7text"/>
              <w:rPr>
                <w:sz w:val="16"/>
                <w:szCs w:val="16"/>
              </w:rPr>
            </w:pPr>
            <w:r w:rsidRPr="003A33E2">
              <w:rPr>
                <w:sz w:val="16"/>
                <w:szCs w:val="16"/>
              </w:rPr>
              <w:t>1.06</w:t>
            </w:r>
          </w:p>
          <w:p w:rsidR="00542A4F" w:rsidRPr="003A33E2" w:rsidRDefault="00542A4F" w:rsidP="009146BD">
            <w:pPr>
              <w:pStyle w:val="table7text"/>
              <w:rPr>
                <w:sz w:val="16"/>
                <w:szCs w:val="16"/>
              </w:rPr>
            </w:pPr>
            <w:r w:rsidRPr="003A33E2">
              <w:rPr>
                <w:sz w:val="16"/>
                <w:szCs w:val="16"/>
              </w:rPr>
              <w:t>1.04</w:t>
            </w:r>
          </w:p>
          <w:p w:rsidR="00542A4F" w:rsidRPr="003A33E2" w:rsidRDefault="00542A4F" w:rsidP="009146BD">
            <w:pPr>
              <w:pStyle w:val="table7text"/>
              <w:rPr>
                <w:sz w:val="16"/>
                <w:szCs w:val="16"/>
              </w:rPr>
            </w:pPr>
            <w:r w:rsidRPr="003A33E2">
              <w:rPr>
                <w:sz w:val="16"/>
                <w:szCs w:val="16"/>
              </w:rPr>
              <w:t>1.03</w:t>
            </w:r>
          </w:p>
        </w:tc>
        <w:tc>
          <w:tcPr>
            <w:tcW w:w="629"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1.16</w:t>
            </w:r>
          </w:p>
          <w:p w:rsidR="00542A4F" w:rsidRPr="003A33E2" w:rsidRDefault="00542A4F" w:rsidP="009146BD">
            <w:pPr>
              <w:pStyle w:val="table7text"/>
              <w:rPr>
                <w:sz w:val="16"/>
                <w:szCs w:val="16"/>
              </w:rPr>
            </w:pPr>
            <w:r w:rsidRPr="003A33E2">
              <w:rPr>
                <w:sz w:val="16"/>
                <w:szCs w:val="16"/>
              </w:rPr>
              <w:t>1.13</w:t>
            </w:r>
          </w:p>
          <w:p w:rsidR="00542A4F" w:rsidRPr="003A33E2" w:rsidRDefault="00542A4F" w:rsidP="009146BD">
            <w:pPr>
              <w:pStyle w:val="table7text"/>
              <w:rPr>
                <w:sz w:val="16"/>
                <w:szCs w:val="16"/>
              </w:rPr>
            </w:pPr>
            <w:r w:rsidRPr="003A33E2">
              <w:rPr>
                <w:sz w:val="16"/>
                <w:szCs w:val="16"/>
              </w:rPr>
              <w:t>1.10</w:t>
            </w:r>
          </w:p>
          <w:p w:rsidR="00542A4F" w:rsidRPr="003A33E2" w:rsidRDefault="00542A4F" w:rsidP="009146BD">
            <w:pPr>
              <w:pStyle w:val="table7text"/>
              <w:rPr>
                <w:sz w:val="16"/>
                <w:szCs w:val="16"/>
              </w:rPr>
            </w:pPr>
            <w:r w:rsidRPr="003A33E2">
              <w:rPr>
                <w:sz w:val="16"/>
                <w:szCs w:val="16"/>
              </w:rPr>
              <w:t>1.07</w:t>
            </w:r>
          </w:p>
          <w:p w:rsidR="00542A4F" w:rsidRPr="003A33E2" w:rsidRDefault="00542A4F" w:rsidP="009146BD">
            <w:pPr>
              <w:pStyle w:val="table7text"/>
              <w:rPr>
                <w:sz w:val="16"/>
                <w:szCs w:val="16"/>
              </w:rPr>
            </w:pPr>
            <w:r w:rsidRPr="003A33E2">
              <w:rPr>
                <w:sz w:val="16"/>
                <w:szCs w:val="16"/>
              </w:rPr>
              <w:t>1.04</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1.18</w:t>
            </w:r>
          </w:p>
          <w:p w:rsidR="00542A4F" w:rsidRPr="003A33E2" w:rsidRDefault="00542A4F" w:rsidP="009146BD">
            <w:pPr>
              <w:pStyle w:val="table7text"/>
              <w:rPr>
                <w:sz w:val="16"/>
                <w:szCs w:val="16"/>
              </w:rPr>
            </w:pPr>
            <w:r w:rsidRPr="003A33E2">
              <w:rPr>
                <w:sz w:val="16"/>
                <w:szCs w:val="16"/>
              </w:rPr>
              <w:t>1.14</w:t>
            </w:r>
          </w:p>
          <w:p w:rsidR="00542A4F" w:rsidRPr="003A33E2" w:rsidRDefault="00542A4F" w:rsidP="009146BD">
            <w:pPr>
              <w:pStyle w:val="table7text"/>
              <w:rPr>
                <w:sz w:val="16"/>
                <w:szCs w:val="16"/>
              </w:rPr>
            </w:pPr>
            <w:r w:rsidRPr="003A33E2">
              <w:rPr>
                <w:sz w:val="16"/>
                <w:szCs w:val="16"/>
              </w:rPr>
              <w:t>1.10</w:t>
            </w:r>
          </w:p>
          <w:p w:rsidR="00542A4F" w:rsidRPr="003A33E2" w:rsidRDefault="00542A4F" w:rsidP="009146BD">
            <w:pPr>
              <w:pStyle w:val="table7text"/>
              <w:rPr>
                <w:sz w:val="16"/>
                <w:szCs w:val="16"/>
              </w:rPr>
            </w:pPr>
            <w:r w:rsidRPr="003A33E2">
              <w:rPr>
                <w:sz w:val="16"/>
                <w:szCs w:val="16"/>
              </w:rPr>
              <w:t>1.07</w:t>
            </w:r>
          </w:p>
          <w:p w:rsidR="00542A4F" w:rsidRPr="003A33E2" w:rsidRDefault="00542A4F" w:rsidP="009146BD">
            <w:pPr>
              <w:pStyle w:val="table7text"/>
              <w:rPr>
                <w:sz w:val="16"/>
                <w:szCs w:val="16"/>
              </w:rPr>
            </w:pPr>
            <w:r w:rsidRPr="003A33E2">
              <w:rPr>
                <w:sz w:val="16"/>
                <w:szCs w:val="16"/>
              </w:rPr>
              <w:t>1.03</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1.18</w:t>
            </w:r>
          </w:p>
          <w:p w:rsidR="00542A4F" w:rsidRPr="003A33E2" w:rsidRDefault="00542A4F" w:rsidP="009146BD">
            <w:pPr>
              <w:pStyle w:val="table7text"/>
              <w:rPr>
                <w:sz w:val="16"/>
                <w:szCs w:val="16"/>
              </w:rPr>
            </w:pPr>
            <w:r w:rsidRPr="003A33E2">
              <w:rPr>
                <w:sz w:val="16"/>
                <w:szCs w:val="16"/>
              </w:rPr>
              <w:t>1.14</w:t>
            </w:r>
          </w:p>
          <w:p w:rsidR="00542A4F" w:rsidRPr="003A33E2" w:rsidRDefault="00542A4F" w:rsidP="009146BD">
            <w:pPr>
              <w:pStyle w:val="table7text"/>
              <w:rPr>
                <w:sz w:val="16"/>
                <w:szCs w:val="16"/>
              </w:rPr>
            </w:pPr>
            <w:r w:rsidRPr="003A33E2">
              <w:rPr>
                <w:sz w:val="16"/>
                <w:szCs w:val="16"/>
              </w:rPr>
              <w:t>1.10</w:t>
            </w:r>
          </w:p>
          <w:p w:rsidR="00542A4F" w:rsidRPr="003A33E2" w:rsidRDefault="00542A4F" w:rsidP="009146BD">
            <w:pPr>
              <w:pStyle w:val="table7text"/>
              <w:rPr>
                <w:sz w:val="16"/>
                <w:szCs w:val="16"/>
              </w:rPr>
            </w:pPr>
            <w:r w:rsidRPr="003A33E2">
              <w:rPr>
                <w:sz w:val="16"/>
                <w:szCs w:val="16"/>
              </w:rPr>
              <w:t>1.07</w:t>
            </w:r>
          </w:p>
          <w:p w:rsidR="00542A4F" w:rsidRPr="003A33E2" w:rsidRDefault="00542A4F" w:rsidP="009146BD">
            <w:pPr>
              <w:pStyle w:val="table7text"/>
              <w:rPr>
                <w:sz w:val="16"/>
                <w:szCs w:val="16"/>
              </w:rPr>
            </w:pPr>
            <w:r w:rsidRPr="003A33E2">
              <w:rPr>
                <w:sz w:val="16"/>
                <w:szCs w:val="16"/>
              </w:rPr>
              <w:t>1.03</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1.19</w:t>
            </w:r>
          </w:p>
          <w:p w:rsidR="00542A4F" w:rsidRPr="003A33E2" w:rsidRDefault="00542A4F" w:rsidP="009146BD">
            <w:pPr>
              <w:pStyle w:val="table7text"/>
              <w:rPr>
                <w:sz w:val="16"/>
                <w:szCs w:val="16"/>
              </w:rPr>
            </w:pPr>
            <w:r w:rsidRPr="003A33E2">
              <w:rPr>
                <w:sz w:val="16"/>
                <w:szCs w:val="16"/>
              </w:rPr>
              <w:t>1.15</w:t>
            </w:r>
          </w:p>
          <w:p w:rsidR="00542A4F" w:rsidRPr="003A33E2" w:rsidRDefault="00542A4F" w:rsidP="009146BD">
            <w:pPr>
              <w:pStyle w:val="table7text"/>
              <w:rPr>
                <w:sz w:val="16"/>
                <w:szCs w:val="16"/>
              </w:rPr>
            </w:pPr>
            <w:r w:rsidRPr="003A33E2">
              <w:rPr>
                <w:sz w:val="16"/>
                <w:szCs w:val="16"/>
              </w:rPr>
              <w:t>1.10</w:t>
            </w:r>
          </w:p>
          <w:p w:rsidR="00542A4F" w:rsidRPr="003A33E2" w:rsidRDefault="00542A4F" w:rsidP="009146BD">
            <w:pPr>
              <w:pStyle w:val="table7text"/>
              <w:rPr>
                <w:sz w:val="16"/>
                <w:szCs w:val="16"/>
              </w:rPr>
            </w:pPr>
            <w:r w:rsidRPr="003A33E2">
              <w:rPr>
                <w:sz w:val="16"/>
                <w:szCs w:val="16"/>
              </w:rPr>
              <w:t>1.07</w:t>
            </w:r>
          </w:p>
          <w:p w:rsidR="00542A4F" w:rsidRPr="003A33E2" w:rsidRDefault="00542A4F" w:rsidP="009146BD">
            <w:pPr>
              <w:pStyle w:val="table7text"/>
              <w:rPr>
                <w:sz w:val="16"/>
                <w:szCs w:val="16"/>
              </w:rPr>
            </w:pPr>
            <w:r w:rsidRPr="003A33E2">
              <w:rPr>
                <w:sz w:val="16"/>
                <w:szCs w:val="16"/>
              </w:rPr>
              <w:t>1.03</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1.19</w:t>
            </w:r>
          </w:p>
          <w:p w:rsidR="00542A4F" w:rsidRPr="003A33E2" w:rsidRDefault="00542A4F" w:rsidP="009146BD">
            <w:pPr>
              <w:pStyle w:val="table7text"/>
              <w:rPr>
                <w:sz w:val="16"/>
                <w:szCs w:val="16"/>
              </w:rPr>
            </w:pPr>
            <w:r w:rsidRPr="003A33E2">
              <w:rPr>
                <w:sz w:val="16"/>
                <w:szCs w:val="16"/>
              </w:rPr>
              <w:t>1.15</w:t>
            </w:r>
          </w:p>
          <w:p w:rsidR="00542A4F" w:rsidRPr="003A33E2" w:rsidRDefault="00542A4F" w:rsidP="009146BD">
            <w:pPr>
              <w:pStyle w:val="table7text"/>
              <w:rPr>
                <w:sz w:val="16"/>
                <w:szCs w:val="16"/>
              </w:rPr>
            </w:pPr>
            <w:r w:rsidRPr="003A33E2">
              <w:rPr>
                <w:sz w:val="16"/>
                <w:szCs w:val="16"/>
              </w:rPr>
              <w:t>1.10</w:t>
            </w:r>
          </w:p>
          <w:p w:rsidR="00542A4F" w:rsidRPr="003A33E2" w:rsidRDefault="00542A4F" w:rsidP="009146BD">
            <w:pPr>
              <w:pStyle w:val="table7text"/>
              <w:rPr>
                <w:sz w:val="16"/>
                <w:szCs w:val="16"/>
              </w:rPr>
            </w:pPr>
            <w:r w:rsidRPr="003A33E2">
              <w:rPr>
                <w:sz w:val="16"/>
                <w:szCs w:val="16"/>
              </w:rPr>
              <w:t>1.06</w:t>
            </w:r>
          </w:p>
          <w:p w:rsidR="00542A4F" w:rsidRPr="003A33E2" w:rsidRDefault="00542A4F" w:rsidP="009146BD">
            <w:pPr>
              <w:pStyle w:val="table7text"/>
              <w:rPr>
                <w:sz w:val="16"/>
                <w:szCs w:val="16"/>
              </w:rPr>
            </w:pPr>
            <w:r w:rsidRPr="003A33E2">
              <w:rPr>
                <w:sz w:val="16"/>
                <w:szCs w:val="16"/>
              </w:rPr>
              <w:t>1.03</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1.19</w:t>
            </w:r>
          </w:p>
          <w:p w:rsidR="00542A4F" w:rsidRPr="003A33E2" w:rsidRDefault="00542A4F" w:rsidP="009146BD">
            <w:pPr>
              <w:pStyle w:val="table7text"/>
              <w:rPr>
                <w:sz w:val="16"/>
                <w:szCs w:val="16"/>
              </w:rPr>
            </w:pPr>
            <w:r w:rsidRPr="003A33E2">
              <w:rPr>
                <w:sz w:val="16"/>
                <w:szCs w:val="16"/>
              </w:rPr>
              <w:t>1.15</w:t>
            </w:r>
          </w:p>
          <w:p w:rsidR="00542A4F" w:rsidRPr="003A33E2" w:rsidRDefault="00542A4F" w:rsidP="009146BD">
            <w:pPr>
              <w:pStyle w:val="table7text"/>
              <w:rPr>
                <w:sz w:val="16"/>
                <w:szCs w:val="16"/>
              </w:rPr>
            </w:pPr>
            <w:r w:rsidRPr="003A33E2">
              <w:rPr>
                <w:sz w:val="16"/>
                <w:szCs w:val="16"/>
              </w:rPr>
              <w:t>1.10</w:t>
            </w:r>
          </w:p>
          <w:p w:rsidR="00542A4F" w:rsidRPr="003A33E2" w:rsidRDefault="00542A4F" w:rsidP="009146BD">
            <w:pPr>
              <w:pStyle w:val="table7text"/>
              <w:rPr>
                <w:sz w:val="16"/>
                <w:szCs w:val="16"/>
              </w:rPr>
            </w:pPr>
            <w:r w:rsidRPr="003A33E2">
              <w:rPr>
                <w:sz w:val="16"/>
                <w:szCs w:val="16"/>
              </w:rPr>
              <w:t>1.06</w:t>
            </w:r>
          </w:p>
          <w:p w:rsidR="00542A4F" w:rsidRPr="003A33E2" w:rsidRDefault="00542A4F" w:rsidP="009146BD">
            <w:pPr>
              <w:pStyle w:val="table7text"/>
              <w:rPr>
                <w:sz w:val="16"/>
                <w:szCs w:val="16"/>
              </w:rPr>
            </w:pPr>
            <w:r w:rsidRPr="003A33E2">
              <w:rPr>
                <w:sz w:val="16"/>
                <w:szCs w:val="16"/>
              </w:rPr>
              <w:t>1.02</w:t>
            </w:r>
          </w:p>
        </w:tc>
        <w:tc>
          <w:tcPr>
            <w:tcW w:w="788"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1.19</w:t>
            </w:r>
          </w:p>
          <w:p w:rsidR="00542A4F" w:rsidRPr="003A33E2" w:rsidRDefault="00542A4F" w:rsidP="009146BD">
            <w:pPr>
              <w:pStyle w:val="table7text"/>
              <w:rPr>
                <w:sz w:val="16"/>
                <w:szCs w:val="16"/>
              </w:rPr>
            </w:pPr>
            <w:r w:rsidRPr="003A33E2">
              <w:rPr>
                <w:sz w:val="16"/>
                <w:szCs w:val="16"/>
              </w:rPr>
              <w:t>1.15</w:t>
            </w:r>
          </w:p>
          <w:p w:rsidR="00542A4F" w:rsidRPr="003A33E2" w:rsidRDefault="00542A4F" w:rsidP="009146BD">
            <w:pPr>
              <w:pStyle w:val="table7text"/>
              <w:rPr>
                <w:sz w:val="16"/>
                <w:szCs w:val="16"/>
              </w:rPr>
            </w:pPr>
            <w:r w:rsidRPr="003A33E2">
              <w:rPr>
                <w:sz w:val="16"/>
                <w:szCs w:val="16"/>
              </w:rPr>
              <w:t>1.10</w:t>
            </w:r>
          </w:p>
          <w:p w:rsidR="00542A4F" w:rsidRPr="003A33E2" w:rsidRDefault="00542A4F" w:rsidP="009146BD">
            <w:pPr>
              <w:pStyle w:val="table7text"/>
              <w:rPr>
                <w:sz w:val="16"/>
                <w:szCs w:val="16"/>
              </w:rPr>
            </w:pPr>
            <w:r w:rsidRPr="003A33E2">
              <w:rPr>
                <w:sz w:val="16"/>
                <w:szCs w:val="16"/>
              </w:rPr>
              <w:t>1.06</w:t>
            </w:r>
          </w:p>
          <w:p w:rsidR="00542A4F" w:rsidRPr="003A33E2" w:rsidRDefault="00542A4F" w:rsidP="009146BD">
            <w:pPr>
              <w:pStyle w:val="table7text"/>
              <w:rPr>
                <w:sz w:val="16"/>
                <w:szCs w:val="16"/>
              </w:rPr>
            </w:pPr>
            <w:r w:rsidRPr="003A33E2">
              <w:rPr>
                <w:sz w:val="16"/>
                <w:szCs w:val="16"/>
              </w:rPr>
              <w:t>1.02</w:t>
            </w:r>
          </w:p>
        </w:tc>
        <w:tc>
          <w:tcPr>
            <w:tcW w:w="720" w:type="dxa"/>
            <w:tcBorders>
              <w:top w:val="single" w:sz="6" w:space="0" w:color="auto"/>
              <w:left w:val="single" w:sz="6" w:space="0" w:color="auto"/>
              <w:bottom w:val="nil"/>
              <w:right w:val="single" w:sz="6" w:space="0" w:color="auto"/>
            </w:tcBorders>
            <w:vAlign w:val="center"/>
          </w:tcPr>
          <w:p w:rsidR="00542A4F" w:rsidRPr="003A33E2" w:rsidRDefault="00542A4F" w:rsidP="009146BD">
            <w:pPr>
              <w:pStyle w:val="table7text"/>
              <w:rPr>
                <w:sz w:val="16"/>
                <w:szCs w:val="16"/>
              </w:rPr>
            </w:pPr>
            <w:r w:rsidRPr="003A33E2">
              <w:rPr>
                <w:sz w:val="16"/>
                <w:szCs w:val="16"/>
              </w:rPr>
              <w:t>1.20</w:t>
            </w:r>
          </w:p>
          <w:p w:rsidR="00542A4F" w:rsidRPr="003A33E2" w:rsidRDefault="00542A4F" w:rsidP="009146BD">
            <w:pPr>
              <w:pStyle w:val="table7text"/>
              <w:rPr>
                <w:sz w:val="16"/>
                <w:szCs w:val="16"/>
              </w:rPr>
            </w:pPr>
            <w:r w:rsidRPr="003A33E2">
              <w:rPr>
                <w:sz w:val="16"/>
                <w:szCs w:val="16"/>
              </w:rPr>
              <w:t>1.15</w:t>
            </w:r>
          </w:p>
          <w:p w:rsidR="00542A4F" w:rsidRPr="003A33E2" w:rsidRDefault="00542A4F" w:rsidP="009146BD">
            <w:pPr>
              <w:pStyle w:val="table7text"/>
              <w:rPr>
                <w:sz w:val="16"/>
                <w:szCs w:val="16"/>
              </w:rPr>
            </w:pPr>
            <w:r w:rsidRPr="003A33E2">
              <w:rPr>
                <w:sz w:val="16"/>
                <w:szCs w:val="16"/>
              </w:rPr>
              <w:t>1.11</w:t>
            </w:r>
          </w:p>
          <w:p w:rsidR="00542A4F" w:rsidRPr="003A33E2" w:rsidRDefault="00542A4F" w:rsidP="009146BD">
            <w:pPr>
              <w:pStyle w:val="table7text"/>
              <w:rPr>
                <w:sz w:val="16"/>
                <w:szCs w:val="16"/>
              </w:rPr>
            </w:pPr>
            <w:r w:rsidRPr="003A33E2">
              <w:rPr>
                <w:sz w:val="16"/>
                <w:szCs w:val="16"/>
              </w:rPr>
              <w:t>1.06</w:t>
            </w:r>
          </w:p>
          <w:p w:rsidR="00542A4F" w:rsidRPr="003A33E2" w:rsidRDefault="00542A4F" w:rsidP="009146BD">
            <w:pPr>
              <w:pStyle w:val="table7text"/>
              <w:rPr>
                <w:sz w:val="16"/>
                <w:szCs w:val="16"/>
              </w:rPr>
            </w:pPr>
            <w:r w:rsidRPr="003A33E2">
              <w:rPr>
                <w:sz w:val="16"/>
                <w:szCs w:val="16"/>
              </w:rPr>
              <w:t>1.02</w:t>
            </w:r>
          </w:p>
        </w:tc>
      </w:tr>
      <w:tr w:rsidR="00542A4F" w:rsidRPr="003A33E2" w:rsidTr="009146BD">
        <w:trPr>
          <w:cantSplit/>
          <w:trHeight w:val="807"/>
          <w:jc w:val="center"/>
        </w:trPr>
        <w:tc>
          <w:tcPr>
            <w:tcW w:w="2111"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84</w:t>
            </w:r>
          </w:p>
          <w:p w:rsidR="00542A4F" w:rsidRPr="003A33E2" w:rsidRDefault="00542A4F" w:rsidP="009146BD">
            <w:pPr>
              <w:pStyle w:val="table7text"/>
              <w:rPr>
                <w:sz w:val="16"/>
                <w:szCs w:val="16"/>
              </w:rPr>
            </w:pPr>
            <w:r w:rsidRPr="003A33E2">
              <w:rPr>
                <w:sz w:val="16"/>
                <w:szCs w:val="16"/>
              </w:rPr>
              <w:t>83</w:t>
            </w:r>
          </w:p>
          <w:p w:rsidR="00542A4F" w:rsidRPr="003A33E2" w:rsidRDefault="00542A4F" w:rsidP="009146BD">
            <w:pPr>
              <w:pStyle w:val="table7text"/>
              <w:rPr>
                <w:sz w:val="16"/>
                <w:szCs w:val="16"/>
              </w:rPr>
            </w:pPr>
            <w:r w:rsidRPr="003A33E2">
              <w:rPr>
                <w:sz w:val="16"/>
                <w:szCs w:val="16"/>
              </w:rPr>
              <w:t>82</w:t>
            </w:r>
          </w:p>
          <w:p w:rsidR="00542A4F" w:rsidRPr="003A33E2" w:rsidRDefault="00542A4F" w:rsidP="009146BD">
            <w:pPr>
              <w:pStyle w:val="table7text"/>
              <w:rPr>
                <w:sz w:val="16"/>
                <w:szCs w:val="16"/>
              </w:rPr>
            </w:pPr>
            <w:r w:rsidRPr="003A33E2">
              <w:rPr>
                <w:sz w:val="16"/>
                <w:szCs w:val="16"/>
              </w:rPr>
              <w:t>81</w:t>
            </w:r>
          </w:p>
          <w:p w:rsidR="00542A4F" w:rsidRPr="003A33E2" w:rsidRDefault="00542A4F" w:rsidP="009146BD">
            <w:pPr>
              <w:pStyle w:val="table7text"/>
              <w:rPr>
                <w:sz w:val="16"/>
                <w:szCs w:val="16"/>
              </w:rPr>
            </w:pPr>
            <w:r w:rsidRPr="003A33E2">
              <w:rPr>
                <w:sz w:val="16"/>
                <w:szCs w:val="16"/>
              </w:rPr>
              <w:t>80</w:t>
            </w:r>
          </w:p>
        </w:tc>
        <w:tc>
          <w:tcPr>
            <w:tcW w:w="618"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1.01</w:t>
            </w:r>
          </w:p>
          <w:p w:rsidR="00542A4F" w:rsidRPr="003A33E2" w:rsidRDefault="00542A4F" w:rsidP="009146BD">
            <w:pPr>
              <w:pStyle w:val="table7text"/>
              <w:rPr>
                <w:sz w:val="16"/>
                <w:szCs w:val="16"/>
              </w:rPr>
            </w:pPr>
            <w:r w:rsidRPr="003A33E2">
              <w:rPr>
                <w:sz w:val="16"/>
                <w:szCs w:val="16"/>
              </w:rPr>
              <w:t>0.99</w:t>
            </w:r>
          </w:p>
          <w:p w:rsidR="00542A4F" w:rsidRPr="003A33E2" w:rsidRDefault="00542A4F" w:rsidP="009146BD">
            <w:pPr>
              <w:pStyle w:val="table7text"/>
              <w:rPr>
                <w:sz w:val="16"/>
                <w:szCs w:val="16"/>
              </w:rPr>
            </w:pPr>
            <w:r w:rsidRPr="003A33E2">
              <w:rPr>
                <w:sz w:val="16"/>
                <w:szCs w:val="16"/>
              </w:rPr>
              <w:t>0.97</w:t>
            </w:r>
          </w:p>
          <w:p w:rsidR="00542A4F" w:rsidRPr="003A33E2" w:rsidRDefault="00542A4F" w:rsidP="009146BD">
            <w:pPr>
              <w:pStyle w:val="table7text"/>
              <w:rPr>
                <w:sz w:val="16"/>
                <w:szCs w:val="16"/>
              </w:rPr>
            </w:pPr>
            <w:r w:rsidRPr="003A33E2">
              <w:rPr>
                <w:sz w:val="16"/>
                <w:szCs w:val="16"/>
              </w:rPr>
              <w:t>0.95</w:t>
            </w:r>
          </w:p>
          <w:p w:rsidR="00542A4F" w:rsidRPr="003A33E2" w:rsidRDefault="00542A4F" w:rsidP="009146BD">
            <w:pPr>
              <w:pStyle w:val="table7text"/>
              <w:rPr>
                <w:sz w:val="16"/>
                <w:szCs w:val="16"/>
              </w:rPr>
            </w:pPr>
            <w:r w:rsidRPr="003A33E2">
              <w:rPr>
                <w:sz w:val="16"/>
                <w:szCs w:val="16"/>
              </w:rPr>
              <w:t>0.93</w:t>
            </w:r>
          </w:p>
        </w:tc>
        <w:tc>
          <w:tcPr>
            <w:tcW w:w="629"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1.01</w:t>
            </w:r>
          </w:p>
          <w:p w:rsidR="00542A4F" w:rsidRPr="003A33E2" w:rsidRDefault="00542A4F" w:rsidP="009146BD">
            <w:pPr>
              <w:pStyle w:val="table7text"/>
              <w:rPr>
                <w:sz w:val="16"/>
                <w:szCs w:val="16"/>
              </w:rPr>
            </w:pPr>
            <w:r w:rsidRPr="003A33E2">
              <w:rPr>
                <w:sz w:val="16"/>
                <w:szCs w:val="16"/>
              </w:rPr>
              <w:t>0.98</w:t>
            </w:r>
          </w:p>
          <w:p w:rsidR="00542A4F" w:rsidRPr="003A33E2" w:rsidRDefault="00542A4F" w:rsidP="009146BD">
            <w:pPr>
              <w:pStyle w:val="table7text"/>
              <w:rPr>
                <w:sz w:val="16"/>
                <w:szCs w:val="16"/>
              </w:rPr>
            </w:pPr>
            <w:r w:rsidRPr="003A33E2">
              <w:rPr>
                <w:sz w:val="16"/>
                <w:szCs w:val="16"/>
              </w:rPr>
              <w:t>0.95</w:t>
            </w:r>
          </w:p>
          <w:p w:rsidR="00542A4F" w:rsidRPr="003A33E2" w:rsidRDefault="00542A4F" w:rsidP="009146BD">
            <w:pPr>
              <w:pStyle w:val="table7text"/>
              <w:rPr>
                <w:sz w:val="16"/>
                <w:szCs w:val="16"/>
              </w:rPr>
            </w:pPr>
            <w:r w:rsidRPr="003A33E2">
              <w:rPr>
                <w:sz w:val="16"/>
                <w:szCs w:val="16"/>
              </w:rPr>
              <w:t>0.92</w:t>
            </w:r>
          </w:p>
          <w:p w:rsidR="00542A4F" w:rsidRPr="003A33E2" w:rsidRDefault="00542A4F" w:rsidP="009146BD">
            <w:pPr>
              <w:pStyle w:val="table7text"/>
              <w:rPr>
                <w:sz w:val="16"/>
                <w:szCs w:val="16"/>
              </w:rPr>
            </w:pPr>
            <w:r w:rsidRPr="003A33E2">
              <w:rPr>
                <w:sz w:val="16"/>
                <w:szCs w:val="16"/>
              </w:rPr>
              <w:t>0.89</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1.00</w:t>
            </w:r>
          </w:p>
          <w:p w:rsidR="00542A4F" w:rsidRPr="003A33E2" w:rsidRDefault="00542A4F" w:rsidP="009146BD">
            <w:pPr>
              <w:pStyle w:val="table7text"/>
              <w:rPr>
                <w:sz w:val="16"/>
                <w:szCs w:val="16"/>
              </w:rPr>
            </w:pPr>
            <w:r w:rsidRPr="003A33E2">
              <w:rPr>
                <w:sz w:val="16"/>
                <w:szCs w:val="16"/>
              </w:rPr>
              <w:t>0.97</w:t>
            </w:r>
          </w:p>
          <w:p w:rsidR="00542A4F" w:rsidRPr="003A33E2" w:rsidRDefault="00542A4F" w:rsidP="009146BD">
            <w:pPr>
              <w:pStyle w:val="table7text"/>
              <w:rPr>
                <w:sz w:val="16"/>
                <w:szCs w:val="16"/>
              </w:rPr>
            </w:pPr>
            <w:r w:rsidRPr="003A33E2">
              <w:rPr>
                <w:sz w:val="16"/>
                <w:szCs w:val="16"/>
              </w:rPr>
              <w:t>0.93</w:t>
            </w:r>
          </w:p>
          <w:p w:rsidR="00542A4F" w:rsidRPr="003A33E2" w:rsidRDefault="00542A4F" w:rsidP="009146BD">
            <w:pPr>
              <w:pStyle w:val="table7text"/>
              <w:rPr>
                <w:sz w:val="16"/>
                <w:szCs w:val="16"/>
              </w:rPr>
            </w:pPr>
            <w:r w:rsidRPr="003A33E2">
              <w:rPr>
                <w:sz w:val="16"/>
                <w:szCs w:val="16"/>
              </w:rPr>
              <w:t>0.90</w:t>
            </w:r>
          </w:p>
          <w:p w:rsidR="00542A4F" w:rsidRPr="003A33E2" w:rsidRDefault="00542A4F" w:rsidP="009146BD">
            <w:pPr>
              <w:pStyle w:val="table7text"/>
              <w:rPr>
                <w:sz w:val="16"/>
                <w:szCs w:val="16"/>
              </w:rPr>
            </w:pPr>
            <w:r w:rsidRPr="003A33E2">
              <w:rPr>
                <w:sz w:val="16"/>
                <w:szCs w:val="16"/>
              </w:rPr>
              <w:t>0.87</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0.99</w:t>
            </w:r>
          </w:p>
          <w:p w:rsidR="00542A4F" w:rsidRPr="003A33E2" w:rsidRDefault="00542A4F" w:rsidP="009146BD">
            <w:pPr>
              <w:pStyle w:val="table7text"/>
              <w:rPr>
                <w:sz w:val="16"/>
                <w:szCs w:val="16"/>
              </w:rPr>
            </w:pPr>
            <w:r w:rsidRPr="003A33E2">
              <w:rPr>
                <w:sz w:val="16"/>
                <w:szCs w:val="16"/>
              </w:rPr>
              <w:t>0.96</w:t>
            </w:r>
          </w:p>
          <w:p w:rsidR="00542A4F" w:rsidRPr="003A33E2" w:rsidRDefault="00542A4F" w:rsidP="009146BD">
            <w:pPr>
              <w:pStyle w:val="table7text"/>
              <w:rPr>
                <w:sz w:val="16"/>
                <w:szCs w:val="16"/>
              </w:rPr>
            </w:pPr>
            <w:r w:rsidRPr="003A33E2">
              <w:rPr>
                <w:sz w:val="16"/>
                <w:szCs w:val="16"/>
              </w:rPr>
              <w:t>0.92</w:t>
            </w:r>
          </w:p>
          <w:p w:rsidR="00542A4F" w:rsidRPr="003A33E2" w:rsidRDefault="00542A4F" w:rsidP="009146BD">
            <w:pPr>
              <w:pStyle w:val="table7text"/>
              <w:rPr>
                <w:sz w:val="16"/>
                <w:szCs w:val="16"/>
              </w:rPr>
            </w:pPr>
            <w:r w:rsidRPr="003A33E2">
              <w:rPr>
                <w:sz w:val="16"/>
                <w:szCs w:val="16"/>
              </w:rPr>
              <w:t>0.89</w:t>
            </w:r>
          </w:p>
          <w:p w:rsidR="00542A4F" w:rsidRPr="003A33E2" w:rsidRDefault="00542A4F" w:rsidP="009146BD">
            <w:pPr>
              <w:pStyle w:val="table7text"/>
              <w:rPr>
                <w:sz w:val="16"/>
                <w:szCs w:val="16"/>
              </w:rPr>
            </w:pPr>
            <w:r w:rsidRPr="003A33E2">
              <w:rPr>
                <w:sz w:val="16"/>
                <w:szCs w:val="16"/>
              </w:rPr>
              <w:t>0.86</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0.99</w:t>
            </w:r>
          </w:p>
          <w:p w:rsidR="00542A4F" w:rsidRPr="003A33E2" w:rsidRDefault="00542A4F" w:rsidP="009146BD">
            <w:pPr>
              <w:pStyle w:val="table7text"/>
              <w:rPr>
                <w:sz w:val="16"/>
                <w:szCs w:val="16"/>
              </w:rPr>
            </w:pPr>
            <w:r w:rsidRPr="003A33E2">
              <w:rPr>
                <w:sz w:val="16"/>
                <w:szCs w:val="16"/>
              </w:rPr>
              <w:t>0.95</w:t>
            </w:r>
          </w:p>
          <w:p w:rsidR="00542A4F" w:rsidRPr="003A33E2" w:rsidRDefault="00542A4F" w:rsidP="009146BD">
            <w:pPr>
              <w:pStyle w:val="table7text"/>
              <w:rPr>
                <w:sz w:val="16"/>
                <w:szCs w:val="16"/>
              </w:rPr>
            </w:pPr>
            <w:r w:rsidRPr="003A33E2">
              <w:rPr>
                <w:sz w:val="16"/>
                <w:szCs w:val="16"/>
              </w:rPr>
              <w:t>0.92</w:t>
            </w:r>
          </w:p>
          <w:p w:rsidR="00542A4F" w:rsidRPr="003A33E2" w:rsidRDefault="00542A4F" w:rsidP="009146BD">
            <w:pPr>
              <w:pStyle w:val="table7text"/>
              <w:rPr>
                <w:sz w:val="16"/>
                <w:szCs w:val="16"/>
              </w:rPr>
            </w:pPr>
            <w:r w:rsidRPr="003A33E2">
              <w:rPr>
                <w:sz w:val="16"/>
                <w:szCs w:val="16"/>
              </w:rPr>
              <w:t>0.88</w:t>
            </w:r>
          </w:p>
          <w:p w:rsidR="00542A4F" w:rsidRPr="003A33E2" w:rsidRDefault="00542A4F" w:rsidP="009146BD">
            <w:pPr>
              <w:pStyle w:val="table7text"/>
              <w:rPr>
                <w:sz w:val="16"/>
                <w:szCs w:val="16"/>
              </w:rPr>
            </w:pPr>
            <w:r w:rsidRPr="003A33E2">
              <w:rPr>
                <w:sz w:val="16"/>
                <w:szCs w:val="16"/>
              </w:rPr>
              <w:t>0.85</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0.99</w:t>
            </w:r>
          </w:p>
          <w:p w:rsidR="00542A4F" w:rsidRPr="003A33E2" w:rsidRDefault="00542A4F" w:rsidP="009146BD">
            <w:pPr>
              <w:pStyle w:val="table7text"/>
              <w:rPr>
                <w:sz w:val="16"/>
                <w:szCs w:val="16"/>
              </w:rPr>
            </w:pPr>
            <w:r w:rsidRPr="003A33E2">
              <w:rPr>
                <w:sz w:val="16"/>
                <w:szCs w:val="16"/>
              </w:rPr>
              <w:t>0.95</w:t>
            </w:r>
          </w:p>
          <w:p w:rsidR="00542A4F" w:rsidRPr="003A33E2" w:rsidRDefault="00542A4F" w:rsidP="009146BD">
            <w:pPr>
              <w:pStyle w:val="table7text"/>
              <w:rPr>
                <w:sz w:val="16"/>
                <w:szCs w:val="16"/>
              </w:rPr>
            </w:pPr>
            <w:r w:rsidRPr="003A33E2">
              <w:rPr>
                <w:sz w:val="16"/>
                <w:szCs w:val="16"/>
              </w:rPr>
              <w:t>0.92</w:t>
            </w:r>
          </w:p>
          <w:p w:rsidR="00542A4F" w:rsidRPr="003A33E2" w:rsidRDefault="00542A4F" w:rsidP="009146BD">
            <w:pPr>
              <w:pStyle w:val="table7text"/>
              <w:rPr>
                <w:sz w:val="16"/>
                <w:szCs w:val="16"/>
              </w:rPr>
            </w:pPr>
            <w:r w:rsidRPr="003A33E2">
              <w:rPr>
                <w:sz w:val="16"/>
                <w:szCs w:val="16"/>
              </w:rPr>
              <w:t>0.88</w:t>
            </w:r>
          </w:p>
          <w:p w:rsidR="00542A4F" w:rsidRPr="003A33E2" w:rsidRDefault="00542A4F" w:rsidP="009146BD">
            <w:pPr>
              <w:pStyle w:val="table7text"/>
              <w:rPr>
                <w:sz w:val="16"/>
                <w:szCs w:val="16"/>
              </w:rPr>
            </w:pPr>
            <w:r w:rsidRPr="003A33E2">
              <w:rPr>
                <w:sz w:val="16"/>
                <w:szCs w:val="16"/>
              </w:rPr>
              <w:t>0.85</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0.99</w:t>
            </w:r>
          </w:p>
          <w:p w:rsidR="00542A4F" w:rsidRPr="003A33E2" w:rsidRDefault="00542A4F" w:rsidP="009146BD">
            <w:pPr>
              <w:pStyle w:val="table7text"/>
              <w:rPr>
                <w:sz w:val="16"/>
                <w:szCs w:val="16"/>
              </w:rPr>
            </w:pPr>
            <w:r w:rsidRPr="003A33E2">
              <w:rPr>
                <w:sz w:val="16"/>
                <w:szCs w:val="16"/>
              </w:rPr>
              <w:t>0.95</w:t>
            </w:r>
          </w:p>
          <w:p w:rsidR="00542A4F" w:rsidRPr="003A33E2" w:rsidRDefault="00542A4F" w:rsidP="009146BD">
            <w:pPr>
              <w:pStyle w:val="table7text"/>
              <w:rPr>
                <w:sz w:val="16"/>
                <w:szCs w:val="16"/>
              </w:rPr>
            </w:pPr>
            <w:r w:rsidRPr="003A33E2">
              <w:rPr>
                <w:sz w:val="16"/>
                <w:szCs w:val="16"/>
              </w:rPr>
              <w:t>0.91</w:t>
            </w:r>
          </w:p>
          <w:p w:rsidR="00542A4F" w:rsidRPr="003A33E2" w:rsidRDefault="00542A4F" w:rsidP="009146BD">
            <w:pPr>
              <w:pStyle w:val="table7text"/>
              <w:rPr>
                <w:sz w:val="16"/>
                <w:szCs w:val="16"/>
              </w:rPr>
            </w:pPr>
            <w:r w:rsidRPr="003A33E2">
              <w:rPr>
                <w:sz w:val="16"/>
                <w:szCs w:val="16"/>
              </w:rPr>
              <w:t>0.88</w:t>
            </w:r>
          </w:p>
          <w:p w:rsidR="00542A4F" w:rsidRPr="003A33E2" w:rsidRDefault="00542A4F" w:rsidP="009146BD">
            <w:pPr>
              <w:pStyle w:val="table7text"/>
              <w:rPr>
                <w:sz w:val="16"/>
                <w:szCs w:val="16"/>
              </w:rPr>
            </w:pPr>
            <w:r w:rsidRPr="003A33E2">
              <w:rPr>
                <w:sz w:val="16"/>
                <w:szCs w:val="16"/>
              </w:rPr>
              <w:t>0.84</w:t>
            </w:r>
          </w:p>
        </w:tc>
        <w:tc>
          <w:tcPr>
            <w:tcW w:w="788"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0.98</w:t>
            </w:r>
          </w:p>
          <w:p w:rsidR="00542A4F" w:rsidRPr="003A33E2" w:rsidRDefault="00542A4F" w:rsidP="009146BD">
            <w:pPr>
              <w:pStyle w:val="table7text"/>
              <w:rPr>
                <w:sz w:val="16"/>
                <w:szCs w:val="16"/>
              </w:rPr>
            </w:pPr>
            <w:r w:rsidRPr="003A33E2">
              <w:rPr>
                <w:sz w:val="16"/>
                <w:szCs w:val="16"/>
              </w:rPr>
              <w:t>0.95</w:t>
            </w:r>
          </w:p>
          <w:p w:rsidR="00542A4F" w:rsidRPr="003A33E2" w:rsidRDefault="00542A4F" w:rsidP="009146BD">
            <w:pPr>
              <w:pStyle w:val="table7text"/>
              <w:rPr>
                <w:sz w:val="16"/>
                <w:szCs w:val="16"/>
              </w:rPr>
            </w:pPr>
            <w:r w:rsidRPr="003A33E2">
              <w:rPr>
                <w:sz w:val="16"/>
                <w:szCs w:val="16"/>
              </w:rPr>
              <w:t>0.91</w:t>
            </w:r>
          </w:p>
          <w:p w:rsidR="00542A4F" w:rsidRPr="003A33E2" w:rsidRDefault="00542A4F" w:rsidP="009146BD">
            <w:pPr>
              <w:pStyle w:val="table7text"/>
              <w:rPr>
                <w:sz w:val="16"/>
                <w:szCs w:val="16"/>
              </w:rPr>
            </w:pPr>
            <w:r w:rsidRPr="003A33E2">
              <w:rPr>
                <w:sz w:val="16"/>
                <w:szCs w:val="16"/>
              </w:rPr>
              <w:t>0.87</w:t>
            </w:r>
          </w:p>
          <w:p w:rsidR="00542A4F" w:rsidRPr="003A33E2" w:rsidRDefault="00542A4F" w:rsidP="009146BD">
            <w:pPr>
              <w:pStyle w:val="table7text"/>
              <w:rPr>
                <w:sz w:val="16"/>
                <w:szCs w:val="16"/>
              </w:rPr>
            </w:pPr>
            <w:r w:rsidRPr="003A33E2">
              <w:rPr>
                <w:sz w:val="16"/>
                <w:szCs w:val="16"/>
              </w:rPr>
              <w:t>0.84</w:t>
            </w:r>
          </w:p>
        </w:tc>
        <w:tc>
          <w:tcPr>
            <w:tcW w:w="720" w:type="dxa"/>
            <w:tcBorders>
              <w:top w:val="single" w:sz="6" w:space="0" w:color="auto"/>
              <w:left w:val="single" w:sz="6" w:space="0" w:color="auto"/>
              <w:bottom w:val="nil"/>
              <w:right w:val="single" w:sz="6" w:space="0" w:color="auto"/>
            </w:tcBorders>
            <w:vAlign w:val="center"/>
          </w:tcPr>
          <w:p w:rsidR="00542A4F" w:rsidRPr="003A33E2" w:rsidRDefault="00542A4F" w:rsidP="009146BD">
            <w:pPr>
              <w:pStyle w:val="table7text"/>
              <w:rPr>
                <w:sz w:val="16"/>
                <w:szCs w:val="16"/>
              </w:rPr>
            </w:pPr>
            <w:r w:rsidRPr="003A33E2">
              <w:rPr>
                <w:sz w:val="16"/>
                <w:szCs w:val="16"/>
              </w:rPr>
              <w:t>0.98</w:t>
            </w:r>
          </w:p>
          <w:p w:rsidR="00542A4F" w:rsidRPr="003A33E2" w:rsidRDefault="00542A4F" w:rsidP="009146BD">
            <w:pPr>
              <w:pStyle w:val="table7text"/>
              <w:rPr>
                <w:sz w:val="16"/>
                <w:szCs w:val="16"/>
              </w:rPr>
            </w:pPr>
            <w:r w:rsidRPr="003A33E2">
              <w:rPr>
                <w:sz w:val="16"/>
                <w:szCs w:val="16"/>
              </w:rPr>
              <w:t>0.94</w:t>
            </w:r>
          </w:p>
          <w:p w:rsidR="00542A4F" w:rsidRPr="003A33E2" w:rsidRDefault="00542A4F" w:rsidP="009146BD">
            <w:pPr>
              <w:pStyle w:val="table7text"/>
              <w:rPr>
                <w:sz w:val="16"/>
                <w:szCs w:val="16"/>
              </w:rPr>
            </w:pPr>
            <w:r w:rsidRPr="003A33E2">
              <w:rPr>
                <w:sz w:val="16"/>
                <w:szCs w:val="16"/>
              </w:rPr>
              <w:t>0.91</w:t>
            </w:r>
          </w:p>
          <w:p w:rsidR="00542A4F" w:rsidRPr="003A33E2" w:rsidRDefault="00542A4F" w:rsidP="009146BD">
            <w:pPr>
              <w:pStyle w:val="table7text"/>
              <w:rPr>
                <w:sz w:val="16"/>
                <w:szCs w:val="16"/>
              </w:rPr>
            </w:pPr>
            <w:r w:rsidRPr="003A33E2">
              <w:rPr>
                <w:sz w:val="16"/>
                <w:szCs w:val="16"/>
              </w:rPr>
              <w:t>0.87</w:t>
            </w:r>
          </w:p>
          <w:p w:rsidR="00542A4F" w:rsidRPr="003A33E2" w:rsidRDefault="00542A4F" w:rsidP="009146BD">
            <w:pPr>
              <w:pStyle w:val="table7text"/>
              <w:rPr>
                <w:sz w:val="16"/>
                <w:szCs w:val="16"/>
              </w:rPr>
            </w:pPr>
            <w:r w:rsidRPr="003A33E2">
              <w:rPr>
                <w:sz w:val="16"/>
                <w:szCs w:val="16"/>
              </w:rPr>
              <w:t>0.84</w:t>
            </w:r>
          </w:p>
        </w:tc>
      </w:tr>
      <w:tr w:rsidR="00542A4F" w:rsidRPr="003A33E2" w:rsidTr="009146BD">
        <w:trPr>
          <w:cantSplit/>
          <w:trHeight w:val="807"/>
          <w:jc w:val="center"/>
        </w:trPr>
        <w:tc>
          <w:tcPr>
            <w:tcW w:w="2111"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79</w:t>
            </w:r>
          </w:p>
          <w:p w:rsidR="00542A4F" w:rsidRPr="003A33E2" w:rsidRDefault="00542A4F" w:rsidP="009146BD">
            <w:pPr>
              <w:pStyle w:val="table7text"/>
              <w:rPr>
                <w:sz w:val="16"/>
                <w:szCs w:val="16"/>
              </w:rPr>
            </w:pPr>
            <w:r w:rsidRPr="003A33E2">
              <w:rPr>
                <w:sz w:val="16"/>
                <w:szCs w:val="16"/>
              </w:rPr>
              <w:t>78</w:t>
            </w:r>
          </w:p>
          <w:p w:rsidR="00542A4F" w:rsidRPr="003A33E2" w:rsidRDefault="00542A4F" w:rsidP="009146BD">
            <w:pPr>
              <w:pStyle w:val="table7text"/>
              <w:rPr>
                <w:sz w:val="16"/>
                <w:szCs w:val="16"/>
              </w:rPr>
            </w:pPr>
            <w:r w:rsidRPr="003A33E2">
              <w:rPr>
                <w:sz w:val="16"/>
                <w:szCs w:val="16"/>
              </w:rPr>
              <w:t>77</w:t>
            </w:r>
          </w:p>
          <w:p w:rsidR="00542A4F" w:rsidRPr="003A33E2" w:rsidRDefault="00542A4F" w:rsidP="009146BD">
            <w:pPr>
              <w:pStyle w:val="table7text"/>
              <w:rPr>
                <w:sz w:val="16"/>
                <w:szCs w:val="16"/>
              </w:rPr>
            </w:pPr>
            <w:r w:rsidRPr="003A33E2">
              <w:rPr>
                <w:sz w:val="16"/>
                <w:szCs w:val="16"/>
              </w:rPr>
              <w:t>76</w:t>
            </w:r>
          </w:p>
          <w:p w:rsidR="00542A4F" w:rsidRPr="003A33E2" w:rsidRDefault="00542A4F" w:rsidP="009146BD">
            <w:pPr>
              <w:pStyle w:val="table7text"/>
              <w:rPr>
                <w:sz w:val="16"/>
                <w:szCs w:val="16"/>
              </w:rPr>
            </w:pPr>
            <w:r w:rsidRPr="003A33E2">
              <w:rPr>
                <w:sz w:val="16"/>
                <w:szCs w:val="16"/>
              </w:rPr>
              <w:t>75</w:t>
            </w:r>
          </w:p>
        </w:tc>
        <w:tc>
          <w:tcPr>
            <w:tcW w:w="618"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0.91</w:t>
            </w:r>
          </w:p>
          <w:p w:rsidR="00542A4F" w:rsidRPr="003A33E2" w:rsidRDefault="00542A4F" w:rsidP="009146BD">
            <w:pPr>
              <w:pStyle w:val="table7text"/>
              <w:rPr>
                <w:sz w:val="16"/>
                <w:szCs w:val="16"/>
              </w:rPr>
            </w:pPr>
            <w:r w:rsidRPr="003A33E2">
              <w:rPr>
                <w:sz w:val="16"/>
                <w:szCs w:val="16"/>
              </w:rPr>
              <w:t>0.88</w:t>
            </w:r>
          </w:p>
          <w:p w:rsidR="00542A4F" w:rsidRPr="003A33E2" w:rsidRDefault="00542A4F" w:rsidP="009146BD">
            <w:pPr>
              <w:pStyle w:val="table7text"/>
              <w:rPr>
                <w:sz w:val="16"/>
                <w:szCs w:val="16"/>
              </w:rPr>
            </w:pPr>
            <w:r w:rsidRPr="003A33E2">
              <w:rPr>
                <w:sz w:val="16"/>
                <w:szCs w:val="16"/>
              </w:rPr>
              <w:t>0.86</w:t>
            </w:r>
          </w:p>
          <w:p w:rsidR="00542A4F" w:rsidRPr="003A33E2" w:rsidRDefault="00542A4F" w:rsidP="009146BD">
            <w:pPr>
              <w:pStyle w:val="table7text"/>
              <w:rPr>
                <w:sz w:val="16"/>
                <w:szCs w:val="16"/>
              </w:rPr>
            </w:pPr>
            <w:r w:rsidRPr="003A33E2">
              <w:rPr>
                <w:sz w:val="16"/>
                <w:szCs w:val="16"/>
              </w:rPr>
              <w:t>0.83</w:t>
            </w:r>
          </w:p>
          <w:p w:rsidR="00542A4F" w:rsidRPr="003A33E2" w:rsidRDefault="00542A4F" w:rsidP="009146BD">
            <w:pPr>
              <w:pStyle w:val="table7text"/>
              <w:rPr>
                <w:sz w:val="16"/>
                <w:szCs w:val="16"/>
              </w:rPr>
            </w:pPr>
            <w:r w:rsidRPr="003A33E2">
              <w:rPr>
                <w:sz w:val="16"/>
                <w:szCs w:val="16"/>
              </w:rPr>
              <w:t>0.81</w:t>
            </w:r>
          </w:p>
        </w:tc>
        <w:tc>
          <w:tcPr>
            <w:tcW w:w="629"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0.86</w:t>
            </w:r>
          </w:p>
          <w:p w:rsidR="00542A4F" w:rsidRPr="003A33E2" w:rsidRDefault="00542A4F" w:rsidP="009146BD">
            <w:pPr>
              <w:pStyle w:val="table7text"/>
              <w:rPr>
                <w:sz w:val="16"/>
                <w:szCs w:val="16"/>
              </w:rPr>
            </w:pPr>
            <w:r w:rsidRPr="003A33E2">
              <w:rPr>
                <w:sz w:val="16"/>
                <w:szCs w:val="16"/>
              </w:rPr>
              <w:t>0.83</w:t>
            </w:r>
          </w:p>
          <w:p w:rsidR="00542A4F" w:rsidRPr="003A33E2" w:rsidRDefault="00542A4F" w:rsidP="009146BD">
            <w:pPr>
              <w:pStyle w:val="table7text"/>
              <w:rPr>
                <w:sz w:val="16"/>
                <w:szCs w:val="16"/>
              </w:rPr>
            </w:pPr>
            <w:r w:rsidRPr="003A33E2">
              <w:rPr>
                <w:sz w:val="16"/>
                <w:szCs w:val="16"/>
              </w:rPr>
              <w:t>0.80</w:t>
            </w:r>
          </w:p>
          <w:p w:rsidR="00542A4F" w:rsidRPr="003A33E2" w:rsidRDefault="00542A4F" w:rsidP="009146BD">
            <w:pPr>
              <w:pStyle w:val="table7text"/>
              <w:rPr>
                <w:sz w:val="16"/>
                <w:szCs w:val="16"/>
              </w:rPr>
            </w:pPr>
            <w:r w:rsidRPr="003A33E2">
              <w:rPr>
                <w:sz w:val="16"/>
                <w:szCs w:val="16"/>
              </w:rPr>
              <w:t>0.77</w:t>
            </w:r>
          </w:p>
          <w:p w:rsidR="00542A4F" w:rsidRPr="003A33E2" w:rsidRDefault="00542A4F" w:rsidP="009146BD">
            <w:pPr>
              <w:pStyle w:val="table7text"/>
              <w:rPr>
                <w:sz w:val="16"/>
                <w:szCs w:val="16"/>
              </w:rPr>
            </w:pPr>
            <w:r w:rsidRPr="003A33E2">
              <w:rPr>
                <w:sz w:val="16"/>
                <w:szCs w:val="16"/>
              </w:rPr>
              <w:t>0.74</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0.84</w:t>
            </w:r>
          </w:p>
          <w:p w:rsidR="00542A4F" w:rsidRPr="003A33E2" w:rsidRDefault="00542A4F" w:rsidP="009146BD">
            <w:pPr>
              <w:pStyle w:val="table7text"/>
              <w:rPr>
                <w:sz w:val="16"/>
                <w:szCs w:val="16"/>
              </w:rPr>
            </w:pPr>
            <w:r w:rsidRPr="003A33E2">
              <w:rPr>
                <w:sz w:val="16"/>
                <w:szCs w:val="16"/>
              </w:rPr>
              <w:t>0.81</w:t>
            </w:r>
          </w:p>
          <w:p w:rsidR="00542A4F" w:rsidRPr="003A33E2" w:rsidRDefault="00542A4F" w:rsidP="009146BD">
            <w:pPr>
              <w:pStyle w:val="table7text"/>
              <w:rPr>
                <w:sz w:val="16"/>
                <w:szCs w:val="16"/>
              </w:rPr>
            </w:pPr>
            <w:r w:rsidRPr="003A33E2">
              <w:rPr>
                <w:sz w:val="16"/>
                <w:szCs w:val="16"/>
              </w:rPr>
              <w:t>0.77</w:t>
            </w:r>
          </w:p>
          <w:p w:rsidR="00542A4F" w:rsidRPr="003A33E2" w:rsidRDefault="00542A4F" w:rsidP="009146BD">
            <w:pPr>
              <w:pStyle w:val="table7text"/>
              <w:rPr>
                <w:sz w:val="16"/>
                <w:szCs w:val="16"/>
              </w:rPr>
            </w:pPr>
            <w:r w:rsidRPr="003A33E2">
              <w:rPr>
                <w:sz w:val="16"/>
                <w:szCs w:val="16"/>
              </w:rPr>
              <w:t>0.74</w:t>
            </w:r>
          </w:p>
          <w:p w:rsidR="00542A4F" w:rsidRPr="003A33E2" w:rsidRDefault="00542A4F" w:rsidP="009146BD">
            <w:pPr>
              <w:pStyle w:val="table7text"/>
              <w:rPr>
                <w:sz w:val="16"/>
                <w:szCs w:val="16"/>
              </w:rPr>
            </w:pPr>
            <w:r w:rsidRPr="003A33E2">
              <w:rPr>
                <w:sz w:val="16"/>
                <w:szCs w:val="16"/>
              </w:rPr>
              <w:t>0.71</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0.82</w:t>
            </w:r>
          </w:p>
          <w:p w:rsidR="00542A4F" w:rsidRPr="003A33E2" w:rsidRDefault="00542A4F" w:rsidP="009146BD">
            <w:pPr>
              <w:pStyle w:val="table7text"/>
              <w:rPr>
                <w:sz w:val="16"/>
                <w:szCs w:val="16"/>
              </w:rPr>
            </w:pPr>
            <w:r w:rsidRPr="003A33E2">
              <w:rPr>
                <w:sz w:val="16"/>
                <w:szCs w:val="16"/>
              </w:rPr>
              <w:t>0.79</w:t>
            </w:r>
          </w:p>
          <w:p w:rsidR="00542A4F" w:rsidRPr="003A33E2" w:rsidRDefault="00542A4F" w:rsidP="009146BD">
            <w:pPr>
              <w:pStyle w:val="table7text"/>
              <w:rPr>
                <w:sz w:val="16"/>
                <w:szCs w:val="16"/>
              </w:rPr>
            </w:pPr>
            <w:r w:rsidRPr="003A33E2">
              <w:rPr>
                <w:sz w:val="16"/>
                <w:szCs w:val="16"/>
              </w:rPr>
              <w:t>0.76</w:t>
            </w:r>
          </w:p>
          <w:p w:rsidR="00542A4F" w:rsidRPr="003A33E2" w:rsidRDefault="00542A4F" w:rsidP="009146BD">
            <w:pPr>
              <w:pStyle w:val="table7text"/>
              <w:rPr>
                <w:sz w:val="16"/>
                <w:szCs w:val="16"/>
              </w:rPr>
            </w:pPr>
            <w:r w:rsidRPr="003A33E2">
              <w:rPr>
                <w:sz w:val="16"/>
                <w:szCs w:val="16"/>
              </w:rPr>
              <w:t>0.73</w:t>
            </w:r>
          </w:p>
          <w:p w:rsidR="00542A4F" w:rsidRPr="003A33E2" w:rsidRDefault="00542A4F" w:rsidP="009146BD">
            <w:pPr>
              <w:pStyle w:val="table7text"/>
              <w:rPr>
                <w:sz w:val="16"/>
                <w:szCs w:val="16"/>
              </w:rPr>
            </w:pPr>
            <w:r w:rsidRPr="003A33E2">
              <w:rPr>
                <w:sz w:val="16"/>
                <w:szCs w:val="16"/>
              </w:rPr>
              <w:t>0.70</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0.82</w:t>
            </w:r>
          </w:p>
          <w:p w:rsidR="00542A4F" w:rsidRPr="003A33E2" w:rsidRDefault="00542A4F" w:rsidP="009146BD">
            <w:pPr>
              <w:pStyle w:val="table7text"/>
              <w:rPr>
                <w:sz w:val="16"/>
                <w:szCs w:val="16"/>
              </w:rPr>
            </w:pPr>
            <w:r w:rsidRPr="003A33E2">
              <w:rPr>
                <w:sz w:val="16"/>
                <w:szCs w:val="16"/>
              </w:rPr>
              <w:t>0.79</w:t>
            </w:r>
          </w:p>
          <w:p w:rsidR="00542A4F" w:rsidRPr="003A33E2" w:rsidRDefault="00542A4F" w:rsidP="009146BD">
            <w:pPr>
              <w:pStyle w:val="table7text"/>
              <w:rPr>
                <w:sz w:val="16"/>
                <w:szCs w:val="16"/>
              </w:rPr>
            </w:pPr>
            <w:r w:rsidRPr="003A33E2">
              <w:rPr>
                <w:sz w:val="16"/>
                <w:szCs w:val="16"/>
              </w:rPr>
              <w:t>0.75</w:t>
            </w:r>
          </w:p>
          <w:p w:rsidR="00542A4F" w:rsidRPr="003A33E2" w:rsidRDefault="00542A4F" w:rsidP="009146BD">
            <w:pPr>
              <w:pStyle w:val="table7text"/>
              <w:rPr>
                <w:sz w:val="16"/>
                <w:szCs w:val="16"/>
              </w:rPr>
            </w:pPr>
            <w:r w:rsidRPr="003A33E2">
              <w:rPr>
                <w:sz w:val="16"/>
                <w:szCs w:val="16"/>
              </w:rPr>
              <w:t>0.72</w:t>
            </w:r>
          </w:p>
          <w:p w:rsidR="00542A4F" w:rsidRPr="003A33E2" w:rsidRDefault="00542A4F" w:rsidP="009146BD">
            <w:pPr>
              <w:pStyle w:val="table7text"/>
              <w:rPr>
                <w:sz w:val="16"/>
                <w:szCs w:val="16"/>
              </w:rPr>
            </w:pPr>
            <w:r w:rsidRPr="003A33E2">
              <w:rPr>
                <w:sz w:val="16"/>
                <w:szCs w:val="16"/>
              </w:rPr>
              <w:t>0.69</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0.81</w:t>
            </w:r>
          </w:p>
          <w:p w:rsidR="00542A4F" w:rsidRPr="003A33E2" w:rsidRDefault="00542A4F" w:rsidP="009146BD">
            <w:pPr>
              <w:pStyle w:val="table7text"/>
              <w:rPr>
                <w:sz w:val="16"/>
                <w:szCs w:val="16"/>
              </w:rPr>
            </w:pPr>
            <w:r w:rsidRPr="003A33E2">
              <w:rPr>
                <w:sz w:val="16"/>
                <w:szCs w:val="16"/>
              </w:rPr>
              <w:t>0.78</w:t>
            </w:r>
          </w:p>
          <w:p w:rsidR="00542A4F" w:rsidRPr="003A33E2" w:rsidRDefault="00542A4F" w:rsidP="009146BD">
            <w:pPr>
              <w:pStyle w:val="table7text"/>
              <w:rPr>
                <w:sz w:val="16"/>
                <w:szCs w:val="16"/>
              </w:rPr>
            </w:pPr>
            <w:r w:rsidRPr="003A33E2">
              <w:rPr>
                <w:sz w:val="16"/>
                <w:szCs w:val="16"/>
              </w:rPr>
              <w:t>0.75</w:t>
            </w:r>
          </w:p>
          <w:p w:rsidR="00542A4F" w:rsidRPr="003A33E2" w:rsidRDefault="00542A4F" w:rsidP="009146BD">
            <w:pPr>
              <w:pStyle w:val="table7text"/>
              <w:rPr>
                <w:sz w:val="16"/>
                <w:szCs w:val="16"/>
              </w:rPr>
            </w:pPr>
            <w:r w:rsidRPr="003A33E2">
              <w:rPr>
                <w:sz w:val="16"/>
                <w:szCs w:val="16"/>
              </w:rPr>
              <w:t>0.72</w:t>
            </w:r>
          </w:p>
          <w:p w:rsidR="00542A4F" w:rsidRPr="003A33E2" w:rsidRDefault="00542A4F" w:rsidP="009146BD">
            <w:pPr>
              <w:pStyle w:val="table7text"/>
              <w:rPr>
                <w:sz w:val="16"/>
                <w:szCs w:val="16"/>
              </w:rPr>
            </w:pPr>
            <w:r w:rsidRPr="003A33E2">
              <w:rPr>
                <w:sz w:val="16"/>
                <w:szCs w:val="16"/>
              </w:rPr>
              <w:t>0.69</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0.81</w:t>
            </w:r>
          </w:p>
          <w:p w:rsidR="00542A4F" w:rsidRPr="003A33E2" w:rsidRDefault="00542A4F" w:rsidP="009146BD">
            <w:pPr>
              <w:pStyle w:val="table7text"/>
              <w:rPr>
                <w:sz w:val="16"/>
                <w:szCs w:val="16"/>
              </w:rPr>
            </w:pPr>
            <w:r w:rsidRPr="003A33E2">
              <w:rPr>
                <w:sz w:val="16"/>
                <w:szCs w:val="16"/>
              </w:rPr>
              <w:t>0.78</w:t>
            </w:r>
          </w:p>
          <w:p w:rsidR="00542A4F" w:rsidRPr="003A33E2" w:rsidRDefault="00542A4F" w:rsidP="009146BD">
            <w:pPr>
              <w:pStyle w:val="table7text"/>
              <w:rPr>
                <w:sz w:val="16"/>
                <w:szCs w:val="16"/>
              </w:rPr>
            </w:pPr>
            <w:r w:rsidRPr="003A33E2">
              <w:rPr>
                <w:sz w:val="16"/>
                <w:szCs w:val="16"/>
              </w:rPr>
              <w:t>0.74</w:t>
            </w:r>
          </w:p>
          <w:p w:rsidR="00542A4F" w:rsidRPr="003A33E2" w:rsidRDefault="00542A4F" w:rsidP="009146BD">
            <w:pPr>
              <w:pStyle w:val="table7text"/>
              <w:rPr>
                <w:sz w:val="16"/>
                <w:szCs w:val="16"/>
              </w:rPr>
            </w:pPr>
            <w:r w:rsidRPr="003A33E2">
              <w:rPr>
                <w:sz w:val="16"/>
                <w:szCs w:val="16"/>
              </w:rPr>
              <w:t>0.71</w:t>
            </w:r>
          </w:p>
          <w:p w:rsidR="00542A4F" w:rsidRPr="003A33E2" w:rsidRDefault="00542A4F" w:rsidP="009146BD">
            <w:pPr>
              <w:pStyle w:val="table7text"/>
              <w:rPr>
                <w:sz w:val="16"/>
                <w:szCs w:val="16"/>
              </w:rPr>
            </w:pPr>
            <w:r w:rsidRPr="003A33E2">
              <w:rPr>
                <w:sz w:val="16"/>
                <w:szCs w:val="16"/>
              </w:rPr>
              <w:t>0.68</w:t>
            </w:r>
          </w:p>
        </w:tc>
        <w:tc>
          <w:tcPr>
            <w:tcW w:w="788"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0.81</w:t>
            </w:r>
          </w:p>
          <w:p w:rsidR="00542A4F" w:rsidRPr="003A33E2" w:rsidRDefault="00542A4F" w:rsidP="009146BD">
            <w:pPr>
              <w:pStyle w:val="table7text"/>
              <w:rPr>
                <w:sz w:val="16"/>
                <w:szCs w:val="16"/>
              </w:rPr>
            </w:pPr>
            <w:r w:rsidRPr="003A33E2">
              <w:rPr>
                <w:sz w:val="16"/>
                <w:szCs w:val="16"/>
              </w:rPr>
              <w:t>0.77</w:t>
            </w:r>
          </w:p>
          <w:p w:rsidR="00542A4F" w:rsidRPr="003A33E2" w:rsidRDefault="00542A4F" w:rsidP="009146BD">
            <w:pPr>
              <w:pStyle w:val="table7text"/>
              <w:rPr>
                <w:sz w:val="16"/>
                <w:szCs w:val="16"/>
              </w:rPr>
            </w:pPr>
            <w:r w:rsidRPr="003A33E2">
              <w:rPr>
                <w:sz w:val="16"/>
                <w:szCs w:val="16"/>
              </w:rPr>
              <w:t>0.74</w:t>
            </w:r>
          </w:p>
          <w:p w:rsidR="00542A4F" w:rsidRPr="003A33E2" w:rsidRDefault="00542A4F" w:rsidP="009146BD">
            <w:pPr>
              <w:pStyle w:val="table7text"/>
              <w:rPr>
                <w:sz w:val="16"/>
                <w:szCs w:val="16"/>
              </w:rPr>
            </w:pPr>
            <w:r w:rsidRPr="003A33E2">
              <w:rPr>
                <w:sz w:val="16"/>
                <w:szCs w:val="16"/>
              </w:rPr>
              <w:t>0.71</w:t>
            </w:r>
          </w:p>
          <w:p w:rsidR="00542A4F" w:rsidRPr="003A33E2" w:rsidRDefault="00542A4F" w:rsidP="009146BD">
            <w:pPr>
              <w:pStyle w:val="table7text"/>
              <w:rPr>
                <w:sz w:val="16"/>
                <w:szCs w:val="16"/>
              </w:rPr>
            </w:pPr>
            <w:r w:rsidRPr="003A33E2">
              <w:rPr>
                <w:sz w:val="16"/>
                <w:szCs w:val="16"/>
              </w:rPr>
              <w:t>0.68</w:t>
            </w:r>
          </w:p>
        </w:tc>
        <w:tc>
          <w:tcPr>
            <w:tcW w:w="720" w:type="dxa"/>
            <w:tcBorders>
              <w:top w:val="single" w:sz="6" w:space="0" w:color="auto"/>
              <w:left w:val="single" w:sz="6" w:space="0" w:color="auto"/>
              <w:bottom w:val="nil"/>
              <w:right w:val="single" w:sz="6" w:space="0" w:color="auto"/>
            </w:tcBorders>
            <w:vAlign w:val="center"/>
          </w:tcPr>
          <w:p w:rsidR="00542A4F" w:rsidRPr="003A33E2" w:rsidRDefault="00542A4F" w:rsidP="009146BD">
            <w:pPr>
              <w:pStyle w:val="table7text"/>
              <w:rPr>
                <w:sz w:val="16"/>
                <w:szCs w:val="16"/>
              </w:rPr>
            </w:pPr>
            <w:r w:rsidRPr="003A33E2">
              <w:rPr>
                <w:sz w:val="16"/>
                <w:szCs w:val="16"/>
              </w:rPr>
              <w:t>0.80</w:t>
            </w:r>
          </w:p>
          <w:p w:rsidR="00542A4F" w:rsidRPr="003A33E2" w:rsidRDefault="00542A4F" w:rsidP="009146BD">
            <w:pPr>
              <w:pStyle w:val="table7text"/>
              <w:rPr>
                <w:sz w:val="16"/>
                <w:szCs w:val="16"/>
              </w:rPr>
            </w:pPr>
            <w:r w:rsidRPr="003A33E2">
              <w:rPr>
                <w:sz w:val="16"/>
                <w:szCs w:val="16"/>
              </w:rPr>
              <w:t>0.77</w:t>
            </w:r>
          </w:p>
          <w:p w:rsidR="00542A4F" w:rsidRPr="003A33E2" w:rsidRDefault="00542A4F" w:rsidP="009146BD">
            <w:pPr>
              <w:pStyle w:val="table7text"/>
              <w:rPr>
                <w:sz w:val="16"/>
                <w:szCs w:val="16"/>
              </w:rPr>
            </w:pPr>
            <w:r w:rsidRPr="003A33E2">
              <w:rPr>
                <w:sz w:val="16"/>
                <w:szCs w:val="16"/>
              </w:rPr>
              <w:t>0.74</w:t>
            </w:r>
          </w:p>
          <w:p w:rsidR="00542A4F" w:rsidRPr="003A33E2" w:rsidRDefault="00542A4F" w:rsidP="009146BD">
            <w:pPr>
              <w:pStyle w:val="table7text"/>
              <w:rPr>
                <w:sz w:val="16"/>
                <w:szCs w:val="16"/>
              </w:rPr>
            </w:pPr>
            <w:r w:rsidRPr="003A33E2">
              <w:rPr>
                <w:sz w:val="16"/>
                <w:szCs w:val="16"/>
              </w:rPr>
              <w:t>0.70</w:t>
            </w:r>
          </w:p>
          <w:p w:rsidR="00542A4F" w:rsidRPr="003A33E2" w:rsidRDefault="00542A4F" w:rsidP="009146BD">
            <w:pPr>
              <w:pStyle w:val="table7text"/>
              <w:rPr>
                <w:sz w:val="16"/>
                <w:szCs w:val="16"/>
              </w:rPr>
            </w:pPr>
            <w:r w:rsidRPr="003A33E2">
              <w:rPr>
                <w:sz w:val="16"/>
                <w:szCs w:val="16"/>
              </w:rPr>
              <w:t>0.67</w:t>
            </w:r>
          </w:p>
        </w:tc>
      </w:tr>
      <w:tr w:rsidR="00542A4F" w:rsidRPr="003A33E2" w:rsidTr="009146BD">
        <w:trPr>
          <w:cantSplit/>
          <w:trHeight w:val="403"/>
          <w:jc w:val="center"/>
        </w:trPr>
        <w:tc>
          <w:tcPr>
            <w:tcW w:w="2111"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74</w:t>
            </w:r>
          </w:p>
          <w:p w:rsidR="00542A4F" w:rsidRPr="003A33E2" w:rsidRDefault="00542A4F" w:rsidP="009146BD">
            <w:pPr>
              <w:pStyle w:val="table7text"/>
              <w:rPr>
                <w:sz w:val="16"/>
                <w:szCs w:val="16"/>
              </w:rPr>
            </w:pPr>
            <w:r w:rsidRPr="003A33E2">
              <w:rPr>
                <w:sz w:val="16"/>
                <w:szCs w:val="16"/>
              </w:rPr>
              <w:t>73</w:t>
            </w:r>
          </w:p>
          <w:p w:rsidR="00542A4F" w:rsidRPr="003A33E2" w:rsidRDefault="00542A4F" w:rsidP="009146BD">
            <w:pPr>
              <w:pStyle w:val="table7text"/>
              <w:rPr>
                <w:sz w:val="16"/>
                <w:szCs w:val="16"/>
              </w:rPr>
            </w:pPr>
            <w:r w:rsidRPr="003A33E2">
              <w:rPr>
                <w:sz w:val="16"/>
                <w:szCs w:val="16"/>
              </w:rPr>
              <w:t>72</w:t>
            </w:r>
          </w:p>
          <w:p w:rsidR="00542A4F" w:rsidRPr="003A33E2" w:rsidRDefault="00542A4F" w:rsidP="009146BD">
            <w:pPr>
              <w:pStyle w:val="table7text"/>
              <w:rPr>
                <w:sz w:val="16"/>
                <w:szCs w:val="16"/>
              </w:rPr>
            </w:pPr>
            <w:r w:rsidRPr="003A33E2">
              <w:rPr>
                <w:sz w:val="16"/>
                <w:szCs w:val="16"/>
              </w:rPr>
              <w:t>71</w:t>
            </w:r>
          </w:p>
          <w:p w:rsidR="00542A4F" w:rsidRPr="003A33E2" w:rsidRDefault="00542A4F" w:rsidP="009146BD">
            <w:pPr>
              <w:pStyle w:val="table7text"/>
              <w:rPr>
                <w:sz w:val="16"/>
                <w:szCs w:val="16"/>
              </w:rPr>
            </w:pPr>
            <w:r w:rsidRPr="003A33E2">
              <w:rPr>
                <w:sz w:val="16"/>
                <w:szCs w:val="16"/>
              </w:rPr>
              <w:t>70</w:t>
            </w:r>
          </w:p>
        </w:tc>
        <w:tc>
          <w:tcPr>
            <w:tcW w:w="618"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0.78</w:t>
            </w:r>
          </w:p>
          <w:p w:rsidR="00542A4F" w:rsidRPr="003A33E2" w:rsidRDefault="00542A4F" w:rsidP="009146BD">
            <w:pPr>
              <w:pStyle w:val="table7text"/>
              <w:rPr>
                <w:sz w:val="16"/>
                <w:szCs w:val="16"/>
              </w:rPr>
            </w:pPr>
            <w:r w:rsidRPr="003A33E2">
              <w:rPr>
                <w:sz w:val="16"/>
                <w:szCs w:val="16"/>
              </w:rPr>
              <w:t>0.75</w:t>
            </w:r>
          </w:p>
          <w:p w:rsidR="00542A4F" w:rsidRPr="003A33E2" w:rsidRDefault="00542A4F" w:rsidP="009146BD">
            <w:pPr>
              <w:pStyle w:val="table7text"/>
              <w:rPr>
                <w:sz w:val="16"/>
                <w:szCs w:val="16"/>
              </w:rPr>
            </w:pPr>
            <w:r w:rsidRPr="003A33E2">
              <w:rPr>
                <w:sz w:val="16"/>
                <w:szCs w:val="16"/>
              </w:rPr>
              <w:t>0.73</w:t>
            </w:r>
          </w:p>
          <w:p w:rsidR="00542A4F" w:rsidRPr="003A33E2" w:rsidRDefault="00542A4F" w:rsidP="009146BD">
            <w:pPr>
              <w:pStyle w:val="table7text"/>
              <w:rPr>
                <w:sz w:val="16"/>
                <w:szCs w:val="16"/>
              </w:rPr>
            </w:pPr>
            <w:r w:rsidRPr="003A33E2">
              <w:rPr>
                <w:sz w:val="16"/>
                <w:szCs w:val="16"/>
              </w:rPr>
              <w:t>0.70</w:t>
            </w:r>
          </w:p>
          <w:p w:rsidR="00542A4F" w:rsidRPr="003A33E2" w:rsidRDefault="00542A4F" w:rsidP="009146BD">
            <w:pPr>
              <w:pStyle w:val="table7text"/>
              <w:rPr>
                <w:sz w:val="16"/>
                <w:szCs w:val="16"/>
              </w:rPr>
            </w:pPr>
            <w:r w:rsidRPr="003A33E2">
              <w:rPr>
                <w:sz w:val="16"/>
                <w:szCs w:val="16"/>
              </w:rPr>
              <w:t>0.67</w:t>
            </w:r>
          </w:p>
        </w:tc>
        <w:tc>
          <w:tcPr>
            <w:tcW w:w="629"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0.71</w:t>
            </w:r>
          </w:p>
          <w:p w:rsidR="00542A4F" w:rsidRPr="003A33E2" w:rsidRDefault="00542A4F" w:rsidP="009146BD">
            <w:pPr>
              <w:pStyle w:val="table7text"/>
              <w:rPr>
                <w:sz w:val="16"/>
                <w:szCs w:val="16"/>
              </w:rPr>
            </w:pPr>
            <w:r w:rsidRPr="003A33E2">
              <w:rPr>
                <w:sz w:val="16"/>
                <w:szCs w:val="16"/>
              </w:rPr>
              <w:t>0.68</w:t>
            </w:r>
          </w:p>
          <w:p w:rsidR="00542A4F" w:rsidRPr="003A33E2" w:rsidRDefault="00542A4F" w:rsidP="009146BD">
            <w:pPr>
              <w:pStyle w:val="table7text"/>
              <w:rPr>
                <w:sz w:val="16"/>
                <w:szCs w:val="16"/>
              </w:rPr>
            </w:pPr>
            <w:r w:rsidRPr="003A33E2">
              <w:rPr>
                <w:sz w:val="16"/>
                <w:szCs w:val="16"/>
              </w:rPr>
              <w:t>0.65</w:t>
            </w:r>
          </w:p>
          <w:p w:rsidR="00542A4F" w:rsidRPr="003A33E2" w:rsidRDefault="00542A4F" w:rsidP="009146BD">
            <w:pPr>
              <w:pStyle w:val="table7text"/>
              <w:rPr>
                <w:sz w:val="16"/>
                <w:szCs w:val="16"/>
              </w:rPr>
            </w:pPr>
            <w:r w:rsidRPr="003A33E2">
              <w:rPr>
                <w:sz w:val="16"/>
                <w:szCs w:val="16"/>
              </w:rPr>
              <w:t>0.62</w:t>
            </w:r>
          </w:p>
          <w:p w:rsidR="00542A4F" w:rsidRPr="003A33E2" w:rsidRDefault="00542A4F" w:rsidP="009146BD">
            <w:pPr>
              <w:pStyle w:val="table7text"/>
              <w:rPr>
                <w:sz w:val="16"/>
                <w:szCs w:val="16"/>
              </w:rPr>
            </w:pPr>
            <w:r w:rsidRPr="003A33E2">
              <w:rPr>
                <w:sz w:val="16"/>
                <w:szCs w:val="16"/>
              </w:rPr>
              <w:t>0.59</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0.68</w:t>
            </w:r>
          </w:p>
          <w:p w:rsidR="00542A4F" w:rsidRPr="003A33E2" w:rsidRDefault="00542A4F" w:rsidP="009146BD">
            <w:pPr>
              <w:pStyle w:val="table7text"/>
              <w:rPr>
                <w:sz w:val="16"/>
                <w:szCs w:val="16"/>
              </w:rPr>
            </w:pPr>
            <w:r w:rsidRPr="003A33E2">
              <w:rPr>
                <w:sz w:val="16"/>
                <w:szCs w:val="16"/>
              </w:rPr>
              <w:t>0.65</w:t>
            </w:r>
          </w:p>
          <w:p w:rsidR="00542A4F" w:rsidRPr="003A33E2" w:rsidRDefault="00542A4F" w:rsidP="009146BD">
            <w:pPr>
              <w:pStyle w:val="table7text"/>
              <w:rPr>
                <w:sz w:val="16"/>
                <w:szCs w:val="16"/>
              </w:rPr>
            </w:pPr>
            <w:r w:rsidRPr="003A33E2">
              <w:rPr>
                <w:sz w:val="16"/>
                <w:szCs w:val="16"/>
              </w:rPr>
              <w:t>0.62</w:t>
            </w:r>
          </w:p>
          <w:p w:rsidR="00542A4F" w:rsidRPr="003A33E2" w:rsidRDefault="00542A4F" w:rsidP="009146BD">
            <w:pPr>
              <w:pStyle w:val="table7text"/>
              <w:rPr>
                <w:sz w:val="16"/>
                <w:szCs w:val="16"/>
              </w:rPr>
            </w:pPr>
            <w:r w:rsidRPr="003A33E2">
              <w:rPr>
                <w:sz w:val="16"/>
                <w:szCs w:val="16"/>
              </w:rPr>
              <w:t>0.59</w:t>
            </w:r>
          </w:p>
          <w:p w:rsidR="00542A4F" w:rsidRPr="003A33E2" w:rsidRDefault="00542A4F" w:rsidP="009146BD">
            <w:pPr>
              <w:pStyle w:val="table7text"/>
              <w:rPr>
                <w:sz w:val="16"/>
                <w:szCs w:val="16"/>
              </w:rPr>
            </w:pPr>
            <w:r w:rsidRPr="003A33E2">
              <w:rPr>
                <w:sz w:val="16"/>
                <w:szCs w:val="16"/>
              </w:rPr>
              <w:t>0.56</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0.67</w:t>
            </w:r>
          </w:p>
          <w:p w:rsidR="00542A4F" w:rsidRPr="003A33E2" w:rsidRDefault="00542A4F" w:rsidP="009146BD">
            <w:pPr>
              <w:pStyle w:val="table7text"/>
              <w:rPr>
                <w:sz w:val="16"/>
                <w:szCs w:val="16"/>
              </w:rPr>
            </w:pPr>
            <w:r w:rsidRPr="003A33E2">
              <w:rPr>
                <w:sz w:val="16"/>
                <w:szCs w:val="16"/>
              </w:rPr>
              <w:t>0.64</w:t>
            </w:r>
          </w:p>
          <w:p w:rsidR="00542A4F" w:rsidRPr="003A33E2" w:rsidRDefault="00542A4F" w:rsidP="009146BD">
            <w:pPr>
              <w:pStyle w:val="table7text"/>
              <w:rPr>
                <w:sz w:val="16"/>
                <w:szCs w:val="16"/>
              </w:rPr>
            </w:pPr>
            <w:r w:rsidRPr="003A33E2">
              <w:rPr>
                <w:sz w:val="16"/>
                <w:szCs w:val="16"/>
              </w:rPr>
              <w:t>0.61</w:t>
            </w:r>
          </w:p>
          <w:p w:rsidR="00542A4F" w:rsidRPr="003A33E2" w:rsidRDefault="00542A4F" w:rsidP="009146BD">
            <w:pPr>
              <w:pStyle w:val="table7text"/>
              <w:rPr>
                <w:sz w:val="16"/>
                <w:szCs w:val="16"/>
              </w:rPr>
            </w:pPr>
            <w:r w:rsidRPr="003A33E2">
              <w:rPr>
                <w:sz w:val="16"/>
                <w:szCs w:val="16"/>
              </w:rPr>
              <w:t>0.58</w:t>
            </w:r>
          </w:p>
          <w:p w:rsidR="00542A4F" w:rsidRPr="003A33E2" w:rsidRDefault="00542A4F" w:rsidP="009146BD">
            <w:pPr>
              <w:pStyle w:val="table7text"/>
              <w:rPr>
                <w:sz w:val="16"/>
                <w:szCs w:val="16"/>
              </w:rPr>
            </w:pPr>
            <w:r w:rsidRPr="003A33E2">
              <w:rPr>
                <w:sz w:val="16"/>
                <w:szCs w:val="16"/>
              </w:rPr>
              <w:t>0.55</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0.67</w:t>
            </w:r>
          </w:p>
          <w:p w:rsidR="00542A4F" w:rsidRPr="003A33E2" w:rsidRDefault="00542A4F" w:rsidP="009146BD">
            <w:pPr>
              <w:pStyle w:val="table7text"/>
              <w:rPr>
                <w:sz w:val="16"/>
                <w:szCs w:val="16"/>
              </w:rPr>
            </w:pPr>
            <w:r w:rsidRPr="003A33E2">
              <w:rPr>
                <w:sz w:val="16"/>
                <w:szCs w:val="16"/>
              </w:rPr>
              <w:t>0.63</w:t>
            </w:r>
          </w:p>
          <w:p w:rsidR="00542A4F" w:rsidRPr="003A33E2" w:rsidRDefault="00542A4F" w:rsidP="009146BD">
            <w:pPr>
              <w:pStyle w:val="table7text"/>
              <w:rPr>
                <w:sz w:val="16"/>
                <w:szCs w:val="16"/>
              </w:rPr>
            </w:pPr>
            <w:r w:rsidRPr="003A33E2">
              <w:rPr>
                <w:sz w:val="16"/>
                <w:szCs w:val="16"/>
              </w:rPr>
              <w:t>0.60</w:t>
            </w:r>
          </w:p>
          <w:p w:rsidR="00542A4F" w:rsidRPr="003A33E2" w:rsidRDefault="00542A4F" w:rsidP="009146BD">
            <w:pPr>
              <w:pStyle w:val="table7text"/>
              <w:rPr>
                <w:sz w:val="16"/>
                <w:szCs w:val="16"/>
              </w:rPr>
            </w:pPr>
            <w:r w:rsidRPr="003A33E2">
              <w:rPr>
                <w:sz w:val="16"/>
                <w:szCs w:val="16"/>
              </w:rPr>
              <w:t>0.57</w:t>
            </w:r>
          </w:p>
          <w:p w:rsidR="00542A4F" w:rsidRPr="003A33E2" w:rsidRDefault="00542A4F" w:rsidP="009146BD">
            <w:pPr>
              <w:pStyle w:val="table7text"/>
              <w:rPr>
                <w:sz w:val="16"/>
                <w:szCs w:val="16"/>
              </w:rPr>
            </w:pPr>
            <w:r w:rsidRPr="003A33E2">
              <w:rPr>
                <w:sz w:val="16"/>
                <w:szCs w:val="16"/>
              </w:rPr>
              <w:t>0.54</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0.65</w:t>
            </w:r>
          </w:p>
          <w:p w:rsidR="00542A4F" w:rsidRPr="003A33E2" w:rsidRDefault="00542A4F" w:rsidP="009146BD">
            <w:pPr>
              <w:pStyle w:val="table7text"/>
              <w:rPr>
                <w:sz w:val="16"/>
                <w:szCs w:val="16"/>
              </w:rPr>
            </w:pPr>
            <w:r w:rsidRPr="003A33E2">
              <w:rPr>
                <w:sz w:val="16"/>
                <w:szCs w:val="16"/>
              </w:rPr>
              <w:t>0.62</w:t>
            </w:r>
          </w:p>
          <w:p w:rsidR="00542A4F" w:rsidRPr="003A33E2" w:rsidRDefault="00542A4F" w:rsidP="009146BD">
            <w:pPr>
              <w:pStyle w:val="table7text"/>
              <w:rPr>
                <w:sz w:val="16"/>
                <w:szCs w:val="16"/>
              </w:rPr>
            </w:pPr>
            <w:r w:rsidRPr="003A33E2">
              <w:rPr>
                <w:sz w:val="16"/>
                <w:szCs w:val="16"/>
              </w:rPr>
              <w:t>0.59</w:t>
            </w:r>
          </w:p>
          <w:p w:rsidR="00542A4F" w:rsidRPr="003A33E2" w:rsidRDefault="00542A4F" w:rsidP="009146BD">
            <w:pPr>
              <w:pStyle w:val="table7text"/>
              <w:rPr>
                <w:sz w:val="16"/>
                <w:szCs w:val="16"/>
              </w:rPr>
            </w:pPr>
            <w:r w:rsidRPr="003A33E2">
              <w:rPr>
                <w:sz w:val="16"/>
                <w:szCs w:val="16"/>
              </w:rPr>
              <w:t>0.57</w:t>
            </w:r>
          </w:p>
          <w:p w:rsidR="00542A4F" w:rsidRPr="003A33E2" w:rsidRDefault="00542A4F" w:rsidP="009146BD">
            <w:pPr>
              <w:pStyle w:val="table7text"/>
              <w:rPr>
                <w:sz w:val="16"/>
                <w:szCs w:val="16"/>
              </w:rPr>
            </w:pPr>
            <w:r w:rsidRPr="003A33E2">
              <w:rPr>
                <w:sz w:val="16"/>
                <w:szCs w:val="16"/>
              </w:rPr>
              <w:t>0.54</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0.65</w:t>
            </w:r>
          </w:p>
          <w:p w:rsidR="00542A4F" w:rsidRPr="003A33E2" w:rsidRDefault="00542A4F" w:rsidP="009146BD">
            <w:pPr>
              <w:pStyle w:val="table7text"/>
              <w:rPr>
                <w:sz w:val="16"/>
                <w:szCs w:val="16"/>
              </w:rPr>
            </w:pPr>
            <w:r w:rsidRPr="003A33E2">
              <w:rPr>
                <w:sz w:val="16"/>
                <w:szCs w:val="16"/>
              </w:rPr>
              <w:t>0.62</w:t>
            </w:r>
          </w:p>
          <w:p w:rsidR="00542A4F" w:rsidRPr="003A33E2" w:rsidRDefault="00542A4F" w:rsidP="009146BD">
            <w:pPr>
              <w:pStyle w:val="table7text"/>
              <w:rPr>
                <w:sz w:val="16"/>
                <w:szCs w:val="16"/>
              </w:rPr>
            </w:pPr>
            <w:r w:rsidRPr="003A33E2">
              <w:rPr>
                <w:sz w:val="16"/>
                <w:szCs w:val="16"/>
              </w:rPr>
              <w:t>0.59</w:t>
            </w:r>
          </w:p>
          <w:p w:rsidR="00542A4F" w:rsidRPr="003A33E2" w:rsidRDefault="00542A4F" w:rsidP="009146BD">
            <w:pPr>
              <w:pStyle w:val="table7text"/>
              <w:rPr>
                <w:sz w:val="16"/>
                <w:szCs w:val="16"/>
              </w:rPr>
            </w:pPr>
            <w:r w:rsidRPr="003A33E2">
              <w:rPr>
                <w:sz w:val="16"/>
                <w:szCs w:val="16"/>
              </w:rPr>
              <w:t>0.56</w:t>
            </w:r>
          </w:p>
          <w:p w:rsidR="00542A4F" w:rsidRPr="003A33E2" w:rsidRDefault="00542A4F" w:rsidP="009146BD">
            <w:pPr>
              <w:pStyle w:val="table7text"/>
              <w:rPr>
                <w:sz w:val="16"/>
                <w:szCs w:val="16"/>
              </w:rPr>
            </w:pPr>
            <w:r w:rsidRPr="003A33E2">
              <w:rPr>
                <w:sz w:val="16"/>
                <w:szCs w:val="16"/>
              </w:rPr>
              <w:t>0.53</w:t>
            </w:r>
          </w:p>
        </w:tc>
        <w:tc>
          <w:tcPr>
            <w:tcW w:w="788"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0.65</w:t>
            </w:r>
          </w:p>
          <w:p w:rsidR="00542A4F" w:rsidRPr="003A33E2" w:rsidRDefault="00542A4F" w:rsidP="009146BD">
            <w:pPr>
              <w:pStyle w:val="table7text"/>
              <w:rPr>
                <w:sz w:val="16"/>
                <w:szCs w:val="16"/>
              </w:rPr>
            </w:pPr>
            <w:r w:rsidRPr="003A33E2">
              <w:rPr>
                <w:sz w:val="16"/>
                <w:szCs w:val="16"/>
              </w:rPr>
              <w:t>0.62</w:t>
            </w:r>
          </w:p>
          <w:p w:rsidR="00542A4F" w:rsidRPr="003A33E2" w:rsidRDefault="00542A4F" w:rsidP="009146BD">
            <w:pPr>
              <w:pStyle w:val="table7text"/>
              <w:rPr>
                <w:sz w:val="16"/>
                <w:szCs w:val="16"/>
              </w:rPr>
            </w:pPr>
            <w:r w:rsidRPr="003A33E2">
              <w:rPr>
                <w:sz w:val="16"/>
                <w:szCs w:val="16"/>
              </w:rPr>
              <w:t>0.59</w:t>
            </w:r>
          </w:p>
          <w:p w:rsidR="00542A4F" w:rsidRPr="003A33E2" w:rsidRDefault="00542A4F" w:rsidP="009146BD">
            <w:pPr>
              <w:pStyle w:val="table7text"/>
              <w:rPr>
                <w:sz w:val="16"/>
                <w:szCs w:val="16"/>
              </w:rPr>
            </w:pPr>
            <w:r w:rsidRPr="003A33E2">
              <w:rPr>
                <w:sz w:val="16"/>
                <w:szCs w:val="16"/>
              </w:rPr>
              <w:t>0.56</w:t>
            </w:r>
          </w:p>
          <w:p w:rsidR="00542A4F" w:rsidRPr="003A33E2" w:rsidRDefault="00542A4F" w:rsidP="009146BD">
            <w:pPr>
              <w:pStyle w:val="table7text"/>
              <w:rPr>
                <w:sz w:val="16"/>
                <w:szCs w:val="16"/>
              </w:rPr>
            </w:pPr>
            <w:r w:rsidRPr="003A33E2">
              <w:rPr>
                <w:sz w:val="16"/>
                <w:szCs w:val="16"/>
              </w:rPr>
              <w:t>0.53</w:t>
            </w:r>
          </w:p>
        </w:tc>
        <w:tc>
          <w:tcPr>
            <w:tcW w:w="720" w:type="dxa"/>
            <w:tcBorders>
              <w:top w:val="single" w:sz="6" w:space="0" w:color="auto"/>
              <w:left w:val="single" w:sz="6" w:space="0" w:color="auto"/>
              <w:bottom w:val="nil"/>
              <w:right w:val="single" w:sz="6" w:space="0" w:color="auto"/>
            </w:tcBorders>
            <w:vAlign w:val="center"/>
          </w:tcPr>
          <w:p w:rsidR="00542A4F" w:rsidRPr="003A33E2" w:rsidRDefault="00542A4F" w:rsidP="009146BD">
            <w:pPr>
              <w:pStyle w:val="table7text"/>
              <w:rPr>
                <w:sz w:val="16"/>
                <w:szCs w:val="16"/>
              </w:rPr>
            </w:pPr>
            <w:r w:rsidRPr="003A33E2">
              <w:rPr>
                <w:sz w:val="16"/>
                <w:szCs w:val="16"/>
              </w:rPr>
              <w:t>0.64</w:t>
            </w:r>
          </w:p>
          <w:p w:rsidR="00542A4F" w:rsidRPr="003A33E2" w:rsidRDefault="00542A4F" w:rsidP="009146BD">
            <w:pPr>
              <w:pStyle w:val="table7text"/>
              <w:rPr>
                <w:sz w:val="16"/>
                <w:szCs w:val="16"/>
              </w:rPr>
            </w:pPr>
            <w:r w:rsidRPr="003A33E2">
              <w:rPr>
                <w:sz w:val="16"/>
                <w:szCs w:val="16"/>
              </w:rPr>
              <w:t>0.61</w:t>
            </w:r>
          </w:p>
          <w:p w:rsidR="00542A4F" w:rsidRPr="003A33E2" w:rsidRDefault="00542A4F" w:rsidP="009146BD">
            <w:pPr>
              <w:pStyle w:val="table7text"/>
              <w:rPr>
                <w:sz w:val="16"/>
                <w:szCs w:val="16"/>
              </w:rPr>
            </w:pPr>
            <w:r w:rsidRPr="003A33E2">
              <w:rPr>
                <w:sz w:val="16"/>
                <w:szCs w:val="16"/>
              </w:rPr>
              <w:t>0.58</w:t>
            </w:r>
          </w:p>
          <w:p w:rsidR="00542A4F" w:rsidRPr="003A33E2" w:rsidRDefault="00542A4F" w:rsidP="009146BD">
            <w:pPr>
              <w:pStyle w:val="table7text"/>
              <w:rPr>
                <w:sz w:val="16"/>
                <w:szCs w:val="16"/>
              </w:rPr>
            </w:pPr>
            <w:r w:rsidRPr="003A33E2">
              <w:rPr>
                <w:sz w:val="16"/>
                <w:szCs w:val="16"/>
              </w:rPr>
              <w:t>0.55</w:t>
            </w:r>
          </w:p>
          <w:p w:rsidR="00542A4F" w:rsidRPr="003A33E2" w:rsidRDefault="00542A4F" w:rsidP="009146BD">
            <w:pPr>
              <w:pStyle w:val="table7text"/>
              <w:rPr>
                <w:sz w:val="16"/>
                <w:szCs w:val="16"/>
              </w:rPr>
            </w:pPr>
            <w:r w:rsidRPr="003A33E2">
              <w:rPr>
                <w:sz w:val="16"/>
                <w:szCs w:val="16"/>
              </w:rPr>
              <w:t>0.52</w:t>
            </w:r>
          </w:p>
        </w:tc>
      </w:tr>
      <w:tr w:rsidR="00542A4F" w:rsidRPr="003A33E2" w:rsidTr="009146BD">
        <w:trPr>
          <w:cantSplit/>
          <w:trHeight w:val="807"/>
          <w:jc w:val="center"/>
        </w:trPr>
        <w:tc>
          <w:tcPr>
            <w:tcW w:w="2111"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69</w:t>
            </w:r>
          </w:p>
          <w:p w:rsidR="00542A4F" w:rsidRPr="003A33E2" w:rsidRDefault="00542A4F" w:rsidP="009146BD">
            <w:pPr>
              <w:pStyle w:val="table7text"/>
              <w:rPr>
                <w:sz w:val="16"/>
                <w:szCs w:val="16"/>
              </w:rPr>
            </w:pPr>
            <w:r w:rsidRPr="003A33E2">
              <w:rPr>
                <w:sz w:val="16"/>
                <w:szCs w:val="16"/>
              </w:rPr>
              <w:t>68</w:t>
            </w:r>
          </w:p>
          <w:p w:rsidR="00542A4F" w:rsidRPr="003A33E2" w:rsidRDefault="00542A4F" w:rsidP="009146BD">
            <w:pPr>
              <w:pStyle w:val="table7text"/>
              <w:rPr>
                <w:sz w:val="16"/>
                <w:szCs w:val="16"/>
              </w:rPr>
            </w:pPr>
            <w:r w:rsidRPr="003A33E2">
              <w:rPr>
                <w:sz w:val="16"/>
                <w:szCs w:val="16"/>
              </w:rPr>
              <w:t>67</w:t>
            </w:r>
          </w:p>
          <w:p w:rsidR="00542A4F" w:rsidRPr="003A33E2" w:rsidRDefault="00542A4F" w:rsidP="009146BD">
            <w:pPr>
              <w:pStyle w:val="table7text"/>
              <w:rPr>
                <w:sz w:val="16"/>
                <w:szCs w:val="16"/>
              </w:rPr>
            </w:pPr>
            <w:r w:rsidRPr="003A33E2">
              <w:rPr>
                <w:sz w:val="16"/>
                <w:szCs w:val="16"/>
              </w:rPr>
              <w:t>66</w:t>
            </w:r>
          </w:p>
          <w:p w:rsidR="00542A4F" w:rsidRPr="003A33E2" w:rsidRDefault="00542A4F" w:rsidP="009146BD">
            <w:pPr>
              <w:pStyle w:val="table7text"/>
              <w:rPr>
                <w:sz w:val="16"/>
                <w:szCs w:val="16"/>
              </w:rPr>
            </w:pPr>
            <w:r w:rsidRPr="003A33E2">
              <w:rPr>
                <w:sz w:val="16"/>
                <w:szCs w:val="16"/>
              </w:rPr>
              <w:t>65</w:t>
            </w:r>
          </w:p>
        </w:tc>
        <w:tc>
          <w:tcPr>
            <w:tcW w:w="618"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0.64</w:t>
            </w:r>
          </w:p>
          <w:p w:rsidR="00542A4F" w:rsidRPr="003A33E2" w:rsidRDefault="00542A4F" w:rsidP="009146BD">
            <w:pPr>
              <w:pStyle w:val="table7text"/>
              <w:rPr>
                <w:sz w:val="16"/>
                <w:szCs w:val="16"/>
              </w:rPr>
            </w:pPr>
            <w:r w:rsidRPr="003A33E2">
              <w:rPr>
                <w:sz w:val="16"/>
                <w:szCs w:val="16"/>
              </w:rPr>
              <w:t>0.61</w:t>
            </w:r>
          </w:p>
          <w:p w:rsidR="00542A4F" w:rsidRPr="003A33E2" w:rsidRDefault="00542A4F" w:rsidP="009146BD">
            <w:pPr>
              <w:pStyle w:val="table7text"/>
              <w:rPr>
                <w:sz w:val="16"/>
                <w:szCs w:val="16"/>
              </w:rPr>
            </w:pPr>
            <w:r w:rsidRPr="003A33E2">
              <w:rPr>
                <w:sz w:val="16"/>
                <w:szCs w:val="16"/>
              </w:rPr>
              <w:t>0.58</w:t>
            </w:r>
          </w:p>
          <w:p w:rsidR="00542A4F" w:rsidRPr="003A33E2" w:rsidRDefault="00542A4F" w:rsidP="009146BD">
            <w:pPr>
              <w:pStyle w:val="table7text"/>
              <w:rPr>
                <w:sz w:val="16"/>
                <w:szCs w:val="16"/>
              </w:rPr>
            </w:pPr>
            <w:r w:rsidRPr="003A33E2">
              <w:rPr>
                <w:sz w:val="16"/>
                <w:szCs w:val="16"/>
              </w:rPr>
              <w:t>0.55</w:t>
            </w:r>
          </w:p>
          <w:p w:rsidR="00542A4F" w:rsidRPr="003A33E2" w:rsidRDefault="00542A4F" w:rsidP="009146BD">
            <w:pPr>
              <w:pStyle w:val="table7text"/>
              <w:rPr>
                <w:sz w:val="16"/>
                <w:szCs w:val="16"/>
              </w:rPr>
            </w:pPr>
            <w:r w:rsidRPr="003A33E2">
              <w:rPr>
                <w:sz w:val="16"/>
                <w:szCs w:val="16"/>
              </w:rPr>
              <w:t>0.51</w:t>
            </w:r>
          </w:p>
        </w:tc>
        <w:tc>
          <w:tcPr>
            <w:tcW w:w="629"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0.56</w:t>
            </w:r>
          </w:p>
          <w:p w:rsidR="00542A4F" w:rsidRPr="003A33E2" w:rsidRDefault="00542A4F" w:rsidP="009146BD">
            <w:pPr>
              <w:pStyle w:val="table7text"/>
              <w:rPr>
                <w:sz w:val="16"/>
                <w:szCs w:val="16"/>
              </w:rPr>
            </w:pPr>
            <w:r w:rsidRPr="003A33E2">
              <w:rPr>
                <w:sz w:val="16"/>
                <w:szCs w:val="16"/>
              </w:rPr>
              <w:t>0.53</w:t>
            </w:r>
          </w:p>
          <w:p w:rsidR="00542A4F" w:rsidRPr="003A33E2" w:rsidRDefault="00542A4F" w:rsidP="009146BD">
            <w:pPr>
              <w:pStyle w:val="table7text"/>
              <w:rPr>
                <w:sz w:val="16"/>
                <w:szCs w:val="16"/>
              </w:rPr>
            </w:pPr>
            <w:r w:rsidRPr="003A33E2">
              <w:rPr>
                <w:sz w:val="16"/>
                <w:szCs w:val="16"/>
              </w:rPr>
              <w:t>0.50</w:t>
            </w:r>
          </w:p>
          <w:p w:rsidR="00542A4F" w:rsidRPr="003A33E2" w:rsidRDefault="00542A4F" w:rsidP="009146BD">
            <w:pPr>
              <w:pStyle w:val="table7text"/>
              <w:rPr>
                <w:sz w:val="16"/>
                <w:szCs w:val="16"/>
              </w:rPr>
            </w:pPr>
            <w:r w:rsidRPr="003A33E2">
              <w:rPr>
                <w:sz w:val="16"/>
                <w:szCs w:val="16"/>
              </w:rPr>
              <w:t>0.47</w:t>
            </w:r>
          </w:p>
          <w:p w:rsidR="00542A4F" w:rsidRPr="003A33E2" w:rsidRDefault="00542A4F" w:rsidP="009146BD">
            <w:pPr>
              <w:pStyle w:val="table7text"/>
              <w:rPr>
                <w:sz w:val="16"/>
                <w:szCs w:val="16"/>
              </w:rPr>
            </w:pPr>
            <w:r w:rsidRPr="003A33E2">
              <w:rPr>
                <w:sz w:val="16"/>
                <w:szCs w:val="16"/>
              </w:rPr>
              <w:t>0.44</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0.53</w:t>
            </w:r>
          </w:p>
          <w:p w:rsidR="00542A4F" w:rsidRPr="003A33E2" w:rsidRDefault="00542A4F" w:rsidP="009146BD">
            <w:pPr>
              <w:pStyle w:val="table7text"/>
              <w:rPr>
                <w:sz w:val="16"/>
                <w:szCs w:val="16"/>
              </w:rPr>
            </w:pPr>
            <w:r w:rsidRPr="003A33E2">
              <w:rPr>
                <w:sz w:val="16"/>
                <w:szCs w:val="16"/>
              </w:rPr>
              <w:t>0.50</w:t>
            </w:r>
          </w:p>
          <w:p w:rsidR="00542A4F" w:rsidRPr="003A33E2" w:rsidRDefault="00542A4F" w:rsidP="009146BD">
            <w:pPr>
              <w:pStyle w:val="table7text"/>
              <w:rPr>
                <w:sz w:val="16"/>
                <w:szCs w:val="16"/>
              </w:rPr>
            </w:pPr>
            <w:r w:rsidRPr="003A33E2">
              <w:rPr>
                <w:sz w:val="16"/>
                <w:szCs w:val="16"/>
              </w:rPr>
              <w:t>0.47</w:t>
            </w:r>
          </w:p>
          <w:p w:rsidR="00542A4F" w:rsidRPr="003A33E2" w:rsidRDefault="00542A4F" w:rsidP="009146BD">
            <w:pPr>
              <w:pStyle w:val="table7text"/>
              <w:rPr>
                <w:sz w:val="16"/>
                <w:szCs w:val="16"/>
              </w:rPr>
            </w:pPr>
            <w:r w:rsidRPr="003A33E2">
              <w:rPr>
                <w:sz w:val="16"/>
                <w:szCs w:val="16"/>
              </w:rPr>
              <w:t>0.45</w:t>
            </w:r>
          </w:p>
          <w:p w:rsidR="00542A4F" w:rsidRPr="003A33E2" w:rsidRDefault="00542A4F" w:rsidP="009146BD">
            <w:pPr>
              <w:pStyle w:val="table7text"/>
              <w:rPr>
                <w:sz w:val="16"/>
                <w:szCs w:val="16"/>
              </w:rPr>
            </w:pPr>
            <w:r w:rsidRPr="003A33E2">
              <w:rPr>
                <w:sz w:val="16"/>
                <w:szCs w:val="16"/>
              </w:rPr>
              <w:t>0.42</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0.52</w:t>
            </w:r>
          </w:p>
          <w:p w:rsidR="00542A4F" w:rsidRPr="003A33E2" w:rsidRDefault="00542A4F" w:rsidP="009146BD">
            <w:pPr>
              <w:pStyle w:val="table7text"/>
              <w:rPr>
                <w:sz w:val="16"/>
                <w:szCs w:val="16"/>
              </w:rPr>
            </w:pPr>
            <w:r w:rsidRPr="003A33E2">
              <w:rPr>
                <w:sz w:val="16"/>
                <w:szCs w:val="16"/>
              </w:rPr>
              <w:t>0.49</w:t>
            </w:r>
          </w:p>
          <w:p w:rsidR="00542A4F" w:rsidRPr="003A33E2" w:rsidRDefault="00542A4F" w:rsidP="009146BD">
            <w:pPr>
              <w:pStyle w:val="table7text"/>
              <w:rPr>
                <w:sz w:val="16"/>
                <w:szCs w:val="16"/>
              </w:rPr>
            </w:pPr>
            <w:r w:rsidRPr="003A33E2">
              <w:rPr>
                <w:sz w:val="16"/>
                <w:szCs w:val="16"/>
              </w:rPr>
              <w:t>0.46</w:t>
            </w:r>
          </w:p>
          <w:p w:rsidR="00542A4F" w:rsidRPr="003A33E2" w:rsidRDefault="00542A4F" w:rsidP="009146BD">
            <w:pPr>
              <w:pStyle w:val="table7text"/>
              <w:rPr>
                <w:sz w:val="16"/>
                <w:szCs w:val="16"/>
              </w:rPr>
            </w:pPr>
            <w:r w:rsidRPr="003A33E2">
              <w:rPr>
                <w:sz w:val="16"/>
                <w:szCs w:val="16"/>
              </w:rPr>
              <w:t>0.43</w:t>
            </w:r>
          </w:p>
          <w:p w:rsidR="00542A4F" w:rsidRPr="003A33E2" w:rsidRDefault="00542A4F" w:rsidP="009146BD">
            <w:pPr>
              <w:pStyle w:val="table7text"/>
              <w:rPr>
                <w:sz w:val="16"/>
                <w:szCs w:val="16"/>
              </w:rPr>
            </w:pPr>
            <w:r w:rsidRPr="003A33E2">
              <w:rPr>
                <w:sz w:val="16"/>
                <w:szCs w:val="16"/>
              </w:rPr>
              <w:t>0.40</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0.51</w:t>
            </w:r>
          </w:p>
          <w:p w:rsidR="00542A4F" w:rsidRPr="003A33E2" w:rsidRDefault="00542A4F" w:rsidP="009146BD">
            <w:pPr>
              <w:pStyle w:val="table7text"/>
              <w:rPr>
                <w:sz w:val="16"/>
                <w:szCs w:val="16"/>
              </w:rPr>
            </w:pPr>
            <w:r w:rsidRPr="003A33E2">
              <w:rPr>
                <w:sz w:val="16"/>
                <w:szCs w:val="16"/>
              </w:rPr>
              <w:t>0.48</w:t>
            </w:r>
          </w:p>
          <w:p w:rsidR="00542A4F" w:rsidRPr="003A33E2" w:rsidRDefault="00542A4F" w:rsidP="009146BD">
            <w:pPr>
              <w:pStyle w:val="table7text"/>
              <w:rPr>
                <w:sz w:val="16"/>
                <w:szCs w:val="16"/>
              </w:rPr>
            </w:pPr>
            <w:r w:rsidRPr="003A33E2">
              <w:rPr>
                <w:sz w:val="16"/>
                <w:szCs w:val="16"/>
              </w:rPr>
              <w:t>0.45</w:t>
            </w:r>
          </w:p>
          <w:p w:rsidR="00542A4F" w:rsidRPr="003A33E2" w:rsidRDefault="00542A4F" w:rsidP="009146BD">
            <w:pPr>
              <w:pStyle w:val="table7text"/>
              <w:rPr>
                <w:sz w:val="16"/>
                <w:szCs w:val="16"/>
              </w:rPr>
            </w:pPr>
            <w:r w:rsidRPr="003A33E2">
              <w:rPr>
                <w:sz w:val="16"/>
                <w:szCs w:val="16"/>
              </w:rPr>
              <w:t>0.43</w:t>
            </w:r>
          </w:p>
          <w:p w:rsidR="00542A4F" w:rsidRPr="003A33E2" w:rsidRDefault="00542A4F" w:rsidP="009146BD">
            <w:pPr>
              <w:pStyle w:val="table7text"/>
              <w:rPr>
                <w:sz w:val="16"/>
                <w:szCs w:val="16"/>
              </w:rPr>
            </w:pPr>
            <w:r w:rsidRPr="003A33E2">
              <w:rPr>
                <w:sz w:val="16"/>
                <w:szCs w:val="16"/>
              </w:rPr>
              <w:t>0.40</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0.51</w:t>
            </w:r>
          </w:p>
          <w:p w:rsidR="00542A4F" w:rsidRPr="003A33E2" w:rsidRDefault="00542A4F" w:rsidP="009146BD">
            <w:pPr>
              <w:pStyle w:val="table7text"/>
              <w:rPr>
                <w:sz w:val="16"/>
                <w:szCs w:val="16"/>
              </w:rPr>
            </w:pPr>
            <w:r w:rsidRPr="003A33E2">
              <w:rPr>
                <w:sz w:val="16"/>
                <w:szCs w:val="16"/>
              </w:rPr>
              <w:t>0.48</w:t>
            </w:r>
          </w:p>
          <w:p w:rsidR="00542A4F" w:rsidRPr="003A33E2" w:rsidRDefault="00542A4F" w:rsidP="009146BD">
            <w:pPr>
              <w:pStyle w:val="table7text"/>
              <w:rPr>
                <w:sz w:val="16"/>
                <w:szCs w:val="16"/>
              </w:rPr>
            </w:pPr>
            <w:r w:rsidRPr="003A33E2">
              <w:rPr>
                <w:sz w:val="16"/>
                <w:szCs w:val="16"/>
              </w:rPr>
              <w:t>0.45</w:t>
            </w:r>
          </w:p>
          <w:p w:rsidR="00542A4F" w:rsidRPr="003A33E2" w:rsidRDefault="00542A4F" w:rsidP="009146BD">
            <w:pPr>
              <w:pStyle w:val="table7text"/>
              <w:rPr>
                <w:sz w:val="16"/>
                <w:szCs w:val="16"/>
              </w:rPr>
            </w:pPr>
            <w:r w:rsidRPr="003A33E2">
              <w:rPr>
                <w:sz w:val="16"/>
                <w:szCs w:val="16"/>
              </w:rPr>
              <w:t>0.42</w:t>
            </w:r>
          </w:p>
          <w:p w:rsidR="00542A4F" w:rsidRPr="003A33E2" w:rsidRDefault="00542A4F" w:rsidP="009146BD">
            <w:pPr>
              <w:pStyle w:val="table7text"/>
              <w:rPr>
                <w:sz w:val="16"/>
                <w:szCs w:val="16"/>
              </w:rPr>
            </w:pPr>
            <w:r w:rsidRPr="003A33E2">
              <w:rPr>
                <w:sz w:val="16"/>
                <w:szCs w:val="16"/>
              </w:rPr>
              <w:t>0.39</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0.50</w:t>
            </w:r>
          </w:p>
          <w:p w:rsidR="00542A4F" w:rsidRPr="003A33E2" w:rsidRDefault="00542A4F" w:rsidP="009146BD">
            <w:pPr>
              <w:pStyle w:val="table7text"/>
              <w:rPr>
                <w:sz w:val="16"/>
                <w:szCs w:val="16"/>
              </w:rPr>
            </w:pPr>
            <w:r w:rsidRPr="003A33E2">
              <w:rPr>
                <w:sz w:val="16"/>
                <w:szCs w:val="16"/>
              </w:rPr>
              <w:t>0.48</w:t>
            </w:r>
          </w:p>
          <w:p w:rsidR="00542A4F" w:rsidRPr="003A33E2" w:rsidRDefault="00542A4F" w:rsidP="009146BD">
            <w:pPr>
              <w:pStyle w:val="table7text"/>
              <w:rPr>
                <w:sz w:val="16"/>
                <w:szCs w:val="16"/>
              </w:rPr>
            </w:pPr>
            <w:r w:rsidRPr="003A33E2">
              <w:rPr>
                <w:sz w:val="16"/>
                <w:szCs w:val="16"/>
              </w:rPr>
              <w:t>0.45</w:t>
            </w:r>
          </w:p>
          <w:p w:rsidR="00542A4F" w:rsidRPr="003A33E2" w:rsidRDefault="00542A4F" w:rsidP="009146BD">
            <w:pPr>
              <w:pStyle w:val="table7text"/>
              <w:rPr>
                <w:sz w:val="16"/>
                <w:szCs w:val="16"/>
              </w:rPr>
            </w:pPr>
            <w:r w:rsidRPr="003A33E2">
              <w:rPr>
                <w:sz w:val="16"/>
                <w:szCs w:val="16"/>
              </w:rPr>
              <w:t>0.42</w:t>
            </w:r>
          </w:p>
          <w:p w:rsidR="00542A4F" w:rsidRPr="003A33E2" w:rsidRDefault="00542A4F" w:rsidP="009146BD">
            <w:pPr>
              <w:pStyle w:val="table7text"/>
              <w:rPr>
                <w:sz w:val="16"/>
                <w:szCs w:val="16"/>
              </w:rPr>
            </w:pPr>
            <w:r w:rsidRPr="003A33E2">
              <w:rPr>
                <w:sz w:val="16"/>
                <w:szCs w:val="16"/>
              </w:rPr>
              <w:t>0.39</w:t>
            </w:r>
          </w:p>
        </w:tc>
        <w:tc>
          <w:tcPr>
            <w:tcW w:w="788"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0.50</w:t>
            </w:r>
          </w:p>
          <w:p w:rsidR="00542A4F" w:rsidRPr="003A33E2" w:rsidRDefault="00542A4F" w:rsidP="009146BD">
            <w:pPr>
              <w:pStyle w:val="table7text"/>
              <w:rPr>
                <w:sz w:val="16"/>
                <w:szCs w:val="16"/>
              </w:rPr>
            </w:pPr>
            <w:r w:rsidRPr="003A33E2">
              <w:rPr>
                <w:sz w:val="16"/>
                <w:szCs w:val="16"/>
              </w:rPr>
              <w:t>0.47</w:t>
            </w:r>
          </w:p>
          <w:p w:rsidR="00542A4F" w:rsidRPr="003A33E2" w:rsidRDefault="00542A4F" w:rsidP="009146BD">
            <w:pPr>
              <w:pStyle w:val="table7text"/>
              <w:rPr>
                <w:sz w:val="16"/>
                <w:szCs w:val="16"/>
              </w:rPr>
            </w:pPr>
            <w:r w:rsidRPr="003A33E2">
              <w:rPr>
                <w:sz w:val="16"/>
                <w:szCs w:val="16"/>
              </w:rPr>
              <w:t>0.44</w:t>
            </w:r>
          </w:p>
          <w:p w:rsidR="00542A4F" w:rsidRPr="003A33E2" w:rsidRDefault="00542A4F" w:rsidP="009146BD">
            <w:pPr>
              <w:pStyle w:val="table7text"/>
              <w:rPr>
                <w:sz w:val="16"/>
                <w:szCs w:val="16"/>
              </w:rPr>
            </w:pPr>
            <w:r w:rsidRPr="003A33E2">
              <w:rPr>
                <w:sz w:val="16"/>
                <w:szCs w:val="16"/>
              </w:rPr>
              <w:t>0.42</w:t>
            </w:r>
          </w:p>
          <w:p w:rsidR="00542A4F" w:rsidRPr="003A33E2" w:rsidRDefault="00542A4F" w:rsidP="009146BD">
            <w:pPr>
              <w:pStyle w:val="table7text"/>
              <w:rPr>
                <w:sz w:val="16"/>
                <w:szCs w:val="16"/>
              </w:rPr>
            </w:pPr>
            <w:r w:rsidRPr="003A33E2">
              <w:rPr>
                <w:sz w:val="16"/>
                <w:szCs w:val="16"/>
              </w:rPr>
              <w:t>0.39</w:t>
            </w:r>
          </w:p>
        </w:tc>
        <w:tc>
          <w:tcPr>
            <w:tcW w:w="720" w:type="dxa"/>
            <w:tcBorders>
              <w:top w:val="single" w:sz="6" w:space="0" w:color="auto"/>
              <w:left w:val="single" w:sz="6" w:space="0" w:color="auto"/>
              <w:bottom w:val="nil"/>
              <w:right w:val="single" w:sz="6" w:space="0" w:color="auto"/>
            </w:tcBorders>
            <w:vAlign w:val="center"/>
          </w:tcPr>
          <w:p w:rsidR="00542A4F" w:rsidRPr="003A33E2" w:rsidRDefault="00542A4F" w:rsidP="009146BD">
            <w:pPr>
              <w:pStyle w:val="table7text"/>
              <w:rPr>
                <w:sz w:val="16"/>
                <w:szCs w:val="16"/>
              </w:rPr>
            </w:pPr>
            <w:r w:rsidRPr="003A33E2">
              <w:rPr>
                <w:sz w:val="16"/>
                <w:szCs w:val="16"/>
              </w:rPr>
              <w:t>0.50</w:t>
            </w:r>
          </w:p>
          <w:p w:rsidR="00542A4F" w:rsidRPr="003A33E2" w:rsidRDefault="00542A4F" w:rsidP="009146BD">
            <w:pPr>
              <w:pStyle w:val="table7text"/>
              <w:rPr>
                <w:sz w:val="16"/>
                <w:szCs w:val="16"/>
              </w:rPr>
            </w:pPr>
            <w:r w:rsidRPr="003A33E2">
              <w:rPr>
                <w:sz w:val="16"/>
                <w:szCs w:val="16"/>
              </w:rPr>
              <w:t>0.47</w:t>
            </w:r>
          </w:p>
          <w:p w:rsidR="00542A4F" w:rsidRPr="003A33E2" w:rsidRDefault="00542A4F" w:rsidP="009146BD">
            <w:pPr>
              <w:pStyle w:val="table7text"/>
              <w:rPr>
                <w:sz w:val="16"/>
                <w:szCs w:val="16"/>
              </w:rPr>
            </w:pPr>
            <w:r w:rsidRPr="003A33E2">
              <w:rPr>
                <w:sz w:val="16"/>
                <w:szCs w:val="16"/>
              </w:rPr>
              <w:t>0.44</w:t>
            </w:r>
          </w:p>
          <w:p w:rsidR="00542A4F" w:rsidRPr="003A33E2" w:rsidRDefault="00542A4F" w:rsidP="009146BD">
            <w:pPr>
              <w:pStyle w:val="table7text"/>
              <w:rPr>
                <w:sz w:val="16"/>
                <w:szCs w:val="16"/>
              </w:rPr>
            </w:pPr>
            <w:r w:rsidRPr="003A33E2">
              <w:rPr>
                <w:sz w:val="16"/>
                <w:szCs w:val="16"/>
              </w:rPr>
              <w:t>0.41</w:t>
            </w:r>
          </w:p>
          <w:p w:rsidR="00542A4F" w:rsidRPr="003A33E2" w:rsidRDefault="00542A4F" w:rsidP="009146BD">
            <w:pPr>
              <w:pStyle w:val="table7text"/>
              <w:rPr>
                <w:sz w:val="16"/>
                <w:szCs w:val="16"/>
              </w:rPr>
            </w:pPr>
            <w:r w:rsidRPr="003A33E2">
              <w:rPr>
                <w:sz w:val="16"/>
                <w:szCs w:val="16"/>
              </w:rPr>
              <w:t>0.38</w:t>
            </w:r>
          </w:p>
        </w:tc>
      </w:tr>
      <w:tr w:rsidR="00542A4F" w:rsidRPr="003A33E2" w:rsidTr="009146BD">
        <w:trPr>
          <w:cantSplit/>
          <w:trHeight w:val="807"/>
          <w:jc w:val="center"/>
        </w:trPr>
        <w:tc>
          <w:tcPr>
            <w:tcW w:w="2111"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64</w:t>
            </w:r>
          </w:p>
          <w:p w:rsidR="00542A4F" w:rsidRPr="003A33E2" w:rsidRDefault="00542A4F" w:rsidP="009146BD">
            <w:pPr>
              <w:pStyle w:val="table7text"/>
              <w:rPr>
                <w:sz w:val="16"/>
                <w:szCs w:val="16"/>
              </w:rPr>
            </w:pPr>
            <w:r w:rsidRPr="003A33E2">
              <w:rPr>
                <w:sz w:val="16"/>
                <w:szCs w:val="16"/>
              </w:rPr>
              <w:t>63</w:t>
            </w:r>
          </w:p>
          <w:p w:rsidR="00542A4F" w:rsidRPr="003A33E2" w:rsidRDefault="00542A4F" w:rsidP="009146BD">
            <w:pPr>
              <w:pStyle w:val="table7text"/>
              <w:rPr>
                <w:sz w:val="16"/>
                <w:szCs w:val="16"/>
              </w:rPr>
            </w:pPr>
            <w:r w:rsidRPr="003A33E2">
              <w:rPr>
                <w:sz w:val="16"/>
                <w:szCs w:val="16"/>
              </w:rPr>
              <w:t>62</w:t>
            </w:r>
          </w:p>
          <w:p w:rsidR="00542A4F" w:rsidRPr="003A33E2" w:rsidRDefault="00542A4F" w:rsidP="009146BD">
            <w:pPr>
              <w:pStyle w:val="table7text"/>
              <w:rPr>
                <w:sz w:val="16"/>
                <w:szCs w:val="16"/>
              </w:rPr>
            </w:pPr>
            <w:r w:rsidRPr="003A33E2">
              <w:rPr>
                <w:sz w:val="16"/>
                <w:szCs w:val="16"/>
              </w:rPr>
              <w:t>61</w:t>
            </w:r>
          </w:p>
          <w:p w:rsidR="00542A4F" w:rsidRPr="003A33E2" w:rsidRDefault="00542A4F" w:rsidP="009146BD">
            <w:pPr>
              <w:pStyle w:val="table7text"/>
              <w:rPr>
                <w:sz w:val="16"/>
                <w:szCs w:val="16"/>
              </w:rPr>
            </w:pPr>
            <w:r w:rsidRPr="003A33E2">
              <w:rPr>
                <w:sz w:val="16"/>
                <w:szCs w:val="16"/>
              </w:rPr>
              <w:t>60</w:t>
            </w:r>
          </w:p>
        </w:tc>
        <w:tc>
          <w:tcPr>
            <w:tcW w:w="618"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0.48</w:t>
            </w:r>
          </w:p>
          <w:p w:rsidR="00542A4F" w:rsidRPr="003A33E2" w:rsidRDefault="00542A4F" w:rsidP="009146BD">
            <w:pPr>
              <w:pStyle w:val="table7text"/>
              <w:rPr>
                <w:sz w:val="16"/>
                <w:szCs w:val="16"/>
              </w:rPr>
            </w:pPr>
            <w:r w:rsidRPr="003A33E2">
              <w:rPr>
                <w:sz w:val="16"/>
                <w:szCs w:val="16"/>
              </w:rPr>
              <w:t>0.45</w:t>
            </w:r>
          </w:p>
          <w:p w:rsidR="00542A4F" w:rsidRPr="003A33E2" w:rsidRDefault="00542A4F" w:rsidP="009146BD">
            <w:pPr>
              <w:pStyle w:val="table7text"/>
              <w:rPr>
                <w:sz w:val="16"/>
                <w:szCs w:val="16"/>
              </w:rPr>
            </w:pPr>
            <w:r w:rsidRPr="003A33E2">
              <w:rPr>
                <w:sz w:val="16"/>
                <w:szCs w:val="16"/>
              </w:rPr>
              <w:t>0.41</w:t>
            </w:r>
          </w:p>
          <w:p w:rsidR="00542A4F" w:rsidRPr="003A33E2" w:rsidRDefault="00542A4F" w:rsidP="009146BD">
            <w:pPr>
              <w:pStyle w:val="table7text"/>
              <w:rPr>
                <w:sz w:val="16"/>
                <w:szCs w:val="16"/>
              </w:rPr>
            </w:pPr>
            <w:r w:rsidRPr="003A33E2">
              <w:rPr>
                <w:sz w:val="16"/>
                <w:szCs w:val="16"/>
              </w:rPr>
              <w:t>0.38</w:t>
            </w:r>
          </w:p>
          <w:p w:rsidR="00542A4F" w:rsidRPr="003A33E2" w:rsidRDefault="00542A4F" w:rsidP="009146BD">
            <w:pPr>
              <w:pStyle w:val="table7text"/>
              <w:rPr>
                <w:sz w:val="16"/>
                <w:szCs w:val="16"/>
              </w:rPr>
            </w:pPr>
            <w:r w:rsidRPr="003A33E2">
              <w:rPr>
                <w:sz w:val="16"/>
                <w:szCs w:val="16"/>
              </w:rPr>
              <w:t>0.34</w:t>
            </w:r>
          </w:p>
        </w:tc>
        <w:tc>
          <w:tcPr>
            <w:tcW w:w="629"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0.41</w:t>
            </w:r>
          </w:p>
          <w:p w:rsidR="00542A4F" w:rsidRPr="003A33E2" w:rsidRDefault="00542A4F" w:rsidP="009146BD">
            <w:pPr>
              <w:pStyle w:val="table7text"/>
              <w:rPr>
                <w:sz w:val="16"/>
                <w:szCs w:val="16"/>
              </w:rPr>
            </w:pPr>
            <w:r w:rsidRPr="003A33E2">
              <w:rPr>
                <w:sz w:val="16"/>
                <w:szCs w:val="16"/>
              </w:rPr>
              <w:t>0.38</w:t>
            </w:r>
          </w:p>
          <w:p w:rsidR="00542A4F" w:rsidRPr="003A33E2" w:rsidRDefault="00542A4F" w:rsidP="009146BD">
            <w:pPr>
              <w:pStyle w:val="table7text"/>
              <w:rPr>
                <w:sz w:val="16"/>
                <w:szCs w:val="16"/>
              </w:rPr>
            </w:pPr>
            <w:r w:rsidRPr="003A33E2">
              <w:rPr>
                <w:sz w:val="16"/>
                <w:szCs w:val="16"/>
              </w:rPr>
              <w:t>0.35</w:t>
            </w:r>
          </w:p>
          <w:p w:rsidR="00542A4F" w:rsidRPr="003A33E2" w:rsidRDefault="00542A4F" w:rsidP="009146BD">
            <w:pPr>
              <w:pStyle w:val="table7text"/>
              <w:rPr>
                <w:sz w:val="16"/>
                <w:szCs w:val="16"/>
              </w:rPr>
            </w:pPr>
            <w:r w:rsidRPr="003A33E2">
              <w:rPr>
                <w:sz w:val="16"/>
                <w:szCs w:val="16"/>
              </w:rPr>
              <w:t>0.30</w:t>
            </w:r>
          </w:p>
          <w:p w:rsidR="00542A4F" w:rsidRPr="003A33E2" w:rsidRDefault="00542A4F" w:rsidP="009146BD">
            <w:pPr>
              <w:pStyle w:val="table7text"/>
              <w:rPr>
                <w:sz w:val="16"/>
                <w:szCs w:val="16"/>
              </w:rPr>
            </w:pPr>
            <w:r w:rsidRPr="003A33E2">
              <w:rPr>
                <w:sz w:val="16"/>
                <w:szCs w:val="16"/>
              </w:rPr>
              <w:t>0.28</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0.39</w:t>
            </w:r>
          </w:p>
          <w:p w:rsidR="00542A4F" w:rsidRPr="003A33E2" w:rsidRDefault="00542A4F" w:rsidP="009146BD">
            <w:pPr>
              <w:pStyle w:val="table7text"/>
              <w:rPr>
                <w:sz w:val="16"/>
                <w:szCs w:val="16"/>
              </w:rPr>
            </w:pPr>
            <w:r w:rsidRPr="003A33E2">
              <w:rPr>
                <w:sz w:val="16"/>
                <w:szCs w:val="16"/>
              </w:rPr>
              <w:t>0.36</w:t>
            </w:r>
          </w:p>
          <w:p w:rsidR="00542A4F" w:rsidRPr="003A33E2" w:rsidRDefault="00542A4F" w:rsidP="009146BD">
            <w:pPr>
              <w:pStyle w:val="table7text"/>
              <w:rPr>
                <w:sz w:val="16"/>
                <w:szCs w:val="16"/>
              </w:rPr>
            </w:pPr>
            <w:r w:rsidRPr="003A33E2">
              <w:rPr>
                <w:sz w:val="16"/>
                <w:szCs w:val="16"/>
              </w:rPr>
              <w:t>0.33</w:t>
            </w:r>
          </w:p>
          <w:p w:rsidR="00542A4F" w:rsidRPr="003A33E2" w:rsidRDefault="00542A4F" w:rsidP="009146BD">
            <w:pPr>
              <w:pStyle w:val="table7text"/>
              <w:rPr>
                <w:sz w:val="16"/>
                <w:szCs w:val="16"/>
              </w:rPr>
            </w:pPr>
            <w:r w:rsidRPr="003A33E2">
              <w:rPr>
                <w:sz w:val="16"/>
                <w:szCs w:val="16"/>
              </w:rPr>
              <w:t>0.30</w:t>
            </w:r>
          </w:p>
          <w:p w:rsidR="00542A4F" w:rsidRPr="003A33E2" w:rsidRDefault="00542A4F" w:rsidP="009146BD">
            <w:pPr>
              <w:pStyle w:val="table7text"/>
              <w:rPr>
                <w:sz w:val="16"/>
                <w:szCs w:val="16"/>
              </w:rPr>
            </w:pPr>
            <w:r w:rsidRPr="003A33E2">
              <w:rPr>
                <w:sz w:val="16"/>
                <w:szCs w:val="16"/>
              </w:rPr>
              <w:t>0.28</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0.38</w:t>
            </w:r>
          </w:p>
          <w:p w:rsidR="00542A4F" w:rsidRPr="003A33E2" w:rsidRDefault="00542A4F" w:rsidP="009146BD">
            <w:pPr>
              <w:pStyle w:val="table7text"/>
              <w:rPr>
                <w:sz w:val="16"/>
                <w:szCs w:val="16"/>
              </w:rPr>
            </w:pPr>
            <w:r w:rsidRPr="003A33E2">
              <w:rPr>
                <w:sz w:val="16"/>
                <w:szCs w:val="16"/>
              </w:rPr>
              <w:t>0.35</w:t>
            </w:r>
          </w:p>
          <w:p w:rsidR="00542A4F" w:rsidRPr="003A33E2" w:rsidRDefault="00542A4F" w:rsidP="009146BD">
            <w:pPr>
              <w:pStyle w:val="table7text"/>
              <w:rPr>
                <w:sz w:val="16"/>
                <w:szCs w:val="16"/>
              </w:rPr>
            </w:pPr>
            <w:r w:rsidRPr="003A33E2">
              <w:rPr>
                <w:sz w:val="16"/>
                <w:szCs w:val="16"/>
              </w:rPr>
              <w:t>0.32</w:t>
            </w:r>
          </w:p>
          <w:p w:rsidR="00542A4F" w:rsidRPr="003A33E2" w:rsidRDefault="00542A4F" w:rsidP="009146BD">
            <w:pPr>
              <w:pStyle w:val="table7text"/>
              <w:rPr>
                <w:sz w:val="16"/>
                <w:szCs w:val="16"/>
              </w:rPr>
            </w:pPr>
            <w:r w:rsidRPr="003A33E2">
              <w:rPr>
                <w:sz w:val="16"/>
                <w:szCs w:val="16"/>
              </w:rPr>
              <w:t>0.30</w:t>
            </w:r>
          </w:p>
          <w:p w:rsidR="00542A4F" w:rsidRPr="003A33E2" w:rsidRDefault="00542A4F" w:rsidP="009146BD">
            <w:pPr>
              <w:pStyle w:val="table7text"/>
              <w:rPr>
                <w:sz w:val="16"/>
                <w:szCs w:val="16"/>
              </w:rPr>
            </w:pPr>
            <w:r w:rsidRPr="003A33E2">
              <w:rPr>
                <w:sz w:val="16"/>
                <w:szCs w:val="16"/>
              </w:rPr>
              <w:t>0.25</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0.37</w:t>
            </w:r>
          </w:p>
          <w:p w:rsidR="00542A4F" w:rsidRPr="003A33E2" w:rsidRDefault="00542A4F" w:rsidP="009146BD">
            <w:pPr>
              <w:pStyle w:val="table7text"/>
              <w:rPr>
                <w:sz w:val="16"/>
                <w:szCs w:val="16"/>
              </w:rPr>
            </w:pPr>
            <w:r w:rsidRPr="003A33E2">
              <w:rPr>
                <w:sz w:val="16"/>
                <w:szCs w:val="16"/>
              </w:rPr>
              <w:t>0.34</w:t>
            </w:r>
          </w:p>
          <w:p w:rsidR="00542A4F" w:rsidRPr="003A33E2" w:rsidRDefault="00542A4F" w:rsidP="009146BD">
            <w:pPr>
              <w:pStyle w:val="table7text"/>
              <w:rPr>
                <w:sz w:val="16"/>
                <w:szCs w:val="16"/>
              </w:rPr>
            </w:pPr>
            <w:r w:rsidRPr="003A33E2">
              <w:rPr>
                <w:sz w:val="16"/>
                <w:szCs w:val="16"/>
              </w:rPr>
              <w:t>0.32</w:t>
            </w:r>
          </w:p>
          <w:p w:rsidR="00542A4F" w:rsidRPr="003A33E2" w:rsidRDefault="00542A4F" w:rsidP="009146BD">
            <w:pPr>
              <w:pStyle w:val="table7text"/>
              <w:rPr>
                <w:sz w:val="16"/>
                <w:szCs w:val="16"/>
              </w:rPr>
            </w:pPr>
            <w:r w:rsidRPr="003A33E2">
              <w:rPr>
                <w:sz w:val="16"/>
                <w:szCs w:val="16"/>
              </w:rPr>
              <w:t>0.29</w:t>
            </w:r>
          </w:p>
          <w:p w:rsidR="00542A4F" w:rsidRPr="003A33E2" w:rsidRDefault="00542A4F" w:rsidP="009146BD">
            <w:pPr>
              <w:pStyle w:val="table7text"/>
              <w:rPr>
                <w:sz w:val="16"/>
                <w:szCs w:val="16"/>
              </w:rPr>
            </w:pPr>
            <w:r w:rsidRPr="003A33E2">
              <w:rPr>
                <w:sz w:val="16"/>
                <w:szCs w:val="16"/>
              </w:rPr>
              <w:t>0.25</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0.37</w:t>
            </w:r>
          </w:p>
          <w:p w:rsidR="00542A4F" w:rsidRPr="003A33E2" w:rsidRDefault="00542A4F" w:rsidP="009146BD">
            <w:pPr>
              <w:pStyle w:val="table7text"/>
              <w:rPr>
                <w:sz w:val="16"/>
                <w:szCs w:val="16"/>
              </w:rPr>
            </w:pPr>
            <w:r w:rsidRPr="003A33E2">
              <w:rPr>
                <w:sz w:val="16"/>
                <w:szCs w:val="16"/>
              </w:rPr>
              <w:t>0.34</w:t>
            </w:r>
          </w:p>
          <w:p w:rsidR="00542A4F" w:rsidRPr="003A33E2" w:rsidRDefault="00542A4F" w:rsidP="009146BD">
            <w:pPr>
              <w:pStyle w:val="table7text"/>
              <w:rPr>
                <w:sz w:val="16"/>
                <w:szCs w:val="16"/>
              </w:rPr>
            </w:pPr>
            <w:r w:rsidRPr="003A33E2">
              <w:rPr>
                <w:sz w:val="16"/>
                <w:szCs w:val="16"/>
              </w:rPr>
              <w:t>0.31</w:t>
            </w:r>
          </w:p>
          <w:p w:rsidR="00542A4F" w:rsidRPr="003A33E2" w:rsidRDefault="00542A4F" w:rsidP="009146BD">
            <w:pPr>
              <w:pStyle w:val="table7text"/>
              <w:rPr>
                <w:sz w:val="16"/>
                <w:szCs w:val="16"/>
              </w:rPr>
            </w:pPr>
            <w:r w:rsidRPr="003A33E2">
              <w:rPr>
                <w:sz w:val="16"/>
                <w:szCs w:val="16"/>
              </w:rPr>
              <w:t>0.28</w:t>
            </w:r>
          </w:p>
          <w:p w:rsidR="00542A4F" w:rsidRPr="003A33E2" w:rsidRDefault="00542A4F" w:rsidP="009146BD">
            <w:pPr>
              <w:pStyle w:val="table7text"/>
              <w:rPr>
                <w:sz w:val="16"/>
                <w:szCs w:val="16"/>
              </w:rPr>
            </w:pPr>
            <w:r w:rsidRPr="003A33E2">
              <w:rPr>
                <w:sz w:val="16"/>
                <w:szCs w:val="16"/>
              </w:rPr>
              <w:t>0.25</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0.36</w:t>
            </w:r>
          </w:p>
          <w:p w:rsidR="00542A4F" w:rsidRPr="003A33E2" w:rsidRDefault="00542A4F" w:rsidP="009146BD">
            <w:pPr>
              <w:pStyle w:val="table7text"/>
              <w:rPr>
                <w:sz w:val="16"/>
                <w:szCs w:val="16"/>
              </w:rPr>
            </w:pPr>
            <w:r w:rsidRPr="003A33E2">
              <w:rPr>
                <w:sz w:val="16"/>
                <w:szCs w:val="16"/>
              </w:rPr>
              <w:t>0.34</w:t>
            </w:r>
          </w:p>
          <w:p w:rsidR="00542A4F" w:rsidRPr="003A33E2" w:rsidRDefault="00542A4F" w:rsidP="009146BD">
            <w:pPr>
              <w:pStyle w:val="table7text"/>
              <w:rPr>
                <w:sz w:val="16"/>
                <w:szCs w:val="16"/>
              </w:rPr>
            </w:pPr>
            <w:r w:rsidRPr="003A33E2">
              <w:rPr>
                <w:sz w:val="16"/>
                <w:szCs w:val="16"/>
              </w:rPr>
              <w:t>0.31</w:t>
            </w:r>
          </w:p>
          <w:p w:rsidR="00542A4F" w:rsidRPr="003A33E2" w:rsidRDefault="00542A4F" w:rsidP="009146BD">
            <w:pPr>
              <w:pStyle w:val="table7text"/>
              <w:rPr>
                <w:sz w:val="16"/>
                <w:szCs w:val="16"/>
              </w:rPr>
            </w:pPr>
            <w:r w:rsidRPr="003A33E2">
              <w:rPr>
                <w:sz w:val="16"/>
                <w:szCs w:val="16"/>
              </w:rPr>
              <w:t>0.28</w:t>
            </w:r>
          </w:p>
          <w:p w:rsidR="00542A4F" w:rsidRPr="003A33E2" w:rsidRDefault="00542A4F" w:rsidP="009146BD">
            <w:pPr>
              <w:pStyle w:val="table7text"/>
              <w:rPr>
                <w:sz w:val="16"/>
                <w:szCs w:val="16"/>
              </w:rPr>
            </w:pPr>
            <w:r w:rsidRPr="003A33E2">
              <w:rPr>
                <w:sz w:val="16"/>
                <w:szCs w:val="16"/>
              </w:rPr>
              <w:t>0.25</w:t>
            </w:r>
          </w:p>
        </w:tc>
        <w:tc>
          <w:tcPr>
            <w:tcW w:w="788"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0.36</w:t>
            </w:r>
          </w:p>
          <w:p w:rsidR="00542A4F" w:rsidRPr="003A33E2" w:rsidRDefault="00542A4F" w:rsidP="009146BD">
            <w:pPr>
              <w:pStyle w:val="table7text"/>
              <w:rPr>
                <w:sz w:val="16"/>
                <w:szCs w:val="16"/>
              </w:rPr>
            </w:pPr>
            <w:r w:rsidRPr="003A33E2">
              <w:rPr>
                <w:sz w:val="16"/>
                <w:szCs w:val="16"/>
              </w:rPr>
              <w:t>0.33</w:t>
            </w:r>
          </w:p>
          <w:p w:rsidR="00542A4F" w:rsidRPr="003A33E2" w:rsidRDefault="00542A4F" w:rsidP="009146BD">
            <w:pPr>
              <w:pStyle w:val="table7text"/>
              <w:rPr>
                <w:sz w:val="16"/>
                <w:szCs w:val="16"/>
              </w:rPr>
            </w:pPr>
            <w:r w:rsidRPr="003A33E2">
              <w:rPr>
                <w:sz w:val="16"/>
                <w:szCs w:val="16"/>
              </w:rPr>
              <w:t>0.31</w:t>
            </w:r>
          </w:p>
          <w:p w:rsidR="00542A4F" w:rsidRPr="003A33E2" w:rsidRDefault="00542A4F" w:rsidP="009146BD">
            <w:pPr>
              <w:pStyle w:val="table7text"/>
              <w:rPr>
                <w:sz w:val="16"/>
                <w:szCs w:val="16"/>
              </w:rPr>
            </w:pPr>
            <w:r w:rsidRPr="003A33E2">
              <w:rPr>
                <w:sz w:val="16"/>
                <w:szCs w:val="16"/>
              </w:rPr>
              <w:t>0.28</w:t>
            </w:r>
          </w:p>
          <w:p w:rsidR="00542A4F" w:rsidRPr="003A33E2" w:rsidRDefault="00542A4F" w:rsidP="009146BD">
            <w:pPr>
              <w:pStyle w:val="table7text"/>
              <w:rPr>
                <w:sz w:val="16"/>
                <w:szCs w:val="16"/>
              </w:rPr>
            </w:pPr>
            <w:r w:rsidRPr="003A33E2">
              <w:rPr>
                <w:sz w:val="16"/>
                <w:szCs w:val="16"/>
              </w:rPr>
              <w:t>0.25</w:t>
            </w:r>
          </w:p>
        </w:tc>
        <w:tc>
          <w:tcPr>
            <w:tcW w:w="720" w:type="dxa"/>
            <w:tcBorders>
              <w:top w:val="single" w:sz="6" w:space="0" w:color="auto"/>
              <w:left w:val="single" w:sz="6" w:space="0" w:color="auto"/>
              <w:bottom w:val="nil"/>
              <w:right w:val="single" w:sz="6" w:space="0" w:color="auto"/>
            </w:tcBorders>
            <w:vAlign w:val="center"/>
          </w:tcPr>
          <w:p w:rsidR="00542A4F" w:rsidRPr="003A33E2" w:rsidRDefault="00542A4F" w:rsidP="009146BD">
            <w:pPr>
              <w:pStyle w:val="table7text"/>
              <w:rPr>
                <w:sz w:val="16"/>
                <w:szCs w:val="16"/>
              </w:rPr>
            </w:pPr>
            <w:r w:rsidRPr="003A33E2">
              <w:rPr>
                <w:sz w:val="16"/>
                <w:szCs w:val="16"/>
              </w:rPr>
              <w:t>0.36</w:t>
            </w:r>
          </w:p>
          <w:p w:rsidR="00542A4F" w:rsidRPr="003A33E2" w:rsidRDefault="00542A4F" w:rsidP="009146BD">
            <w:pPr>
              <w:pStyle w:val="table7text"/>
              <w:rPr>
                <w:sz w:val="16"/>
                <w:szCs w:val="16"/>
              </w:rPr>
            </w:pPr>
            <w:r w:rsidRPr="003A33E2">
              <w:rPr>
                <w:sz w:val="16"/>
                <w:szCs w:val="16"/>
              </w:rPr>
              <w:t>0.33</w:t>
            </w:r>
          </w:p>
          <w:p w:rsidR="00542A4F" w:rsidRPr="003A33E2" w:rsidRDefault="00542A4F" w:rsidP="009146BD">
            <w:pPr>
              <w:pStyle w:val="table7text"/>
              <w:rPr>
                <w:sz w:val="16"/>
                <w:szCs w:val="16"/>
              </w:rPr>
            </w:pPr>
            <w:r w:rsidRPr="003A33E2">
              <w:rPr>
                <w:sz w:val="16"/>
                <w:szCs w:val="16"/>
              </w:rPr>
              <w:t>0.30</w:t>
            </w:r>
          </w:p>
          <w:p w:rsidR="00542A4F" w:rsidRPr="003A33E2" w:rsidRDefault="00542A4F" w:rsidP="009146BD">
            <w:pPr>
              <w:pStyle w:val="table7text"/>
              <w:rPr>
                <w:sz w:val="16"/>
                <w:szCs w:val="16"/>
              </w:rPr>
            </w:pPr>
            <w:r w:rsidRPr="003A33E2">
              <w:rPr>
                <w:sz w:val="16"/>
                <w:szCs w:val="16"/>
              </w:rPr>
              <w:t>0.28</w:t>
            </w:r>
          </w:p>
          <w:p w:rsidR="00542A4F" w:rsidRPr="003A33E2" w:rsidRDefault="00542A4F" w:rsidP="009146BD">
            <w:pPr>
              <w:pStyle w:val="table7text"/>
              <w:rPr>
                <w:sz w:val="16"/>
                <w:szCs w:val="16"/>
              </w:rPr>
            </w:pPr>
            <w:r w:rsidRPr="003A33E2">
              <w:rPr>
                <w:sz w:val="16"/>
                <w:szCs w:val="16"/>
              </w:rPr>
              <w:t>0.25</w:t>
            </w:r>
          </w:p>
        </w:tc>
      </w:tr>
      <w:tr w:rsidR="00542A4F" w:rsidRPr="003A33E2" w:rsidTr="009146BD">
        <w:trPr>
          <w:cantSplit/>
          <w:trHeight w:val="807"/>
          <w:jc w:val="center"/>
        </w:trPr>
        <w:tc>
          <w:tcPr>
            <w:tcW w:w="2111"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59</w:t>
            </w:r>
          </w:p>
          <w:p w:rsidR="00542A4F" w:rsidRPr="003A33E2" w:rsidRDefault="00542A4F" w:rsidP="009146BD">
            <w:pPr>
              <w:pStyle w:val="table7text"/>
              <w:rPr>
                <w:sz w:val="16"/>
                <w:szCs w:val="16"/>
              </w:rPr>
            </w:pPr>
            <w:r w:rsidRPr="003A33E2">
              <w:rPr>
                <w:sz w:val="16"/>
                <w:szCs w:val="16"/>
              </w:rPr>
              <w:t>58</w:t>
            </w:r>
          </w:p>
          <w:p w:rsidR="00542A4F" w:rsidRPr="003A33E2" w:rsidRDefault="00542A4F" w:rsidP="009146BD">
            <w:pPr>
              <w:pStyle w:val="table7text"/>
              <w:rPr>
                <w:sz w:val="16"/>
                <w:szCs w:val="16"/>
              </w:rPr>
            </w:pPr>
            <w:r w:rsidRPr="003A33E2">
              <w:rPr>
                <w:sz w:val="16"/>
                <w:szCs w:val="16"/>
              </w:rPr>
              <w:t>57</w:t>
            </w:r>
          </w:p>
          <w:p w:rsidR="00542A4F" w:rsidRPr="003A33E2" w:rsidRDefault="00542A4F" w:rsidP="009146BD">
            <w:pPr>
              <w:pStyle w:val="table7text"/>
              <w:rPr>
                <w:sz w:val="16"/>
                <w:szCs w:val="16"/>
              </w:rPr>
            </w:pPr>
            <w:r w:rsidRPr="003A33E2">
              <w:rPr>
                <w:sz w:val="16"/>
                <w:szCs w:val="16"/>
              </w:rPr>
              <w:t>56</w:t>
            </w:r>
          </w:p>
          <w:p w:rsidR="00542A4F" w:rsidRPr="003A33E2" w:rsidRDefault="00542A4F" w:rsidP="009146BD">
            <w:pPr>
              <w:pStyle w:val="table7text"/>
              <w:rPr>
                <w:sz w:val="16"/>
                <w:szCs w:val="16"/>
              </w:rPr>
            </w:pPr>
            <w:r w:rsidRPr="003A33E2">
              <w:rPr>
                <w:sz w:val="16"/>
                <w:szCs w:val="16"/>
              </w:rPr>
              <w:t>55</w:t>
            </w:r>
          </w:p>
        </w:tc>
        <w:tc>
          <w:tcPr>
            <w:tcW w:w="618"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0.31</w:t>
            </w:r>
          </w:p>
          <w:p w:rsidR="00542A4F" w:rsidRPr="003A33E2" w:rsidRDefault="00542A4F" w:rsidP="009146BD">
            <w:pPr>
              <w:pStyle w:val="table7text"/>
              <w:rPr>
                <w:sz w:val="16"/>
                <w:szCs w:val="16"/>
              </w:rPr>
            </w:pPr>
            <w:r w:rsidRPr="003A33E2">
              <w:rPr>
                <w:sz w:val="16"/>
                <w:szCs w:val="16"/>
              </w:rPr>
              <w:t>0.30</w:t>
            </w:r>
          </w:p>
          <w:p w:rsidR="00542A4F" w:rsidRPr="003A33E2" w:rsidRDefault="00542A4F" w:rsidP="009146BD">
            <w:pPr>
              <w:pStyle w:val="table7text"/>
              <w:rPr>
                <w:sz w:val="16"/>
                <w:szCs w:val="16"/>
              </w:rPr>
            </w:pPr>
            <w:r w:rsidRPr="003A33E2">
              <w:rPr>
                <w:sz w:val="16"/>
                <w:szCs w:val="16"/>
              </w:rPr>
              <w:t>0.25</w:t>
            </w:r>
          </w:p>
          <w:p w:rsidR="00542A4F" w:rsidRPr="003A33E2" w:rsidRDefault="00542A4F" w:rsidP="009146BD">
            <w:pPr>
              <w:pStyle w:val="table7text"/>
              <w:rPr>
                <w:sz w:val="16"/>
                <w:szCs w:val="16"/>
              </w:rPr>
            </w:pPr>
            <w:r w:rsidRPr="003A33E2">
              <w:rPr>
                <w:sz w:val="16"/>
                <w:szCs w:val="16"/>
              </w:rPr>
              <w:t>0.20</w:t>
            </w:r>
          </w:p>
          <w:p w:rsidR="00542A4F" w:rsidRPr="003A33E2" w:rsidRDefault="00542A4F" w:rsidP="009146BD">
            <w:pPr>
              <w:pStyle w:val="table7text"/>
              <w:rPr>
                <w:sz w:val="16"/>
                <w:szCs w:val="16"/>
              </w:rPr>
            </w:pPr>
            <w:r w:rsidRPr="003A33E2">
              <w:rPr>
                <w:sz w:val="16"/>
                <w:szCs w:val="16"/>
              </w:rPr>
              <w:t>0.18</w:t>
            </w:r>
          </w:p>
        </w:tc>
        <w:tc>
          <w:tcPr>
            <w:tcW w:w="629"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0.27</w:t>
            </w:r>
          </w:p>
          <w:p w:rsidR="00542A4F" w:rsidRPr="003A33E2" w:rsidRDefault="00542A4F" w:rsidP="009146BD">
            <w:pPr>
              <w:pStyle w:val="table7text"/>
              <w:rPr>
                <w:sz w:val="16"/>
                <w:szCs w:val="16"/>
              </w:rPr>
            </w:pPr>
            <w:r w:rsidRPr="003A33E2">
              <w:rPr>
                <w:sz w:val="16"/>
                <w:szCs w:val="16"/>
              </w:rPr>
              <w:t>0.25</w:t>
            </w:r>
          </w:p>
          <w:p w:rsidR="00542A4F" w:rsidRPr="003A33E2" w:rsidRDefault="00542A4F" w:rsidP="009146BD">
            <w:pPr>
              <w:pStyle w:val="table7text"/>
              <w:rPr>
                <w:sz w:val="16"/>
                <w:szCs w:val="16"/>
              </w:rPr>
            </w:pPr>
            <w:r w:rsidRPr="003A33E2">
              <w:rPr>
                <w:sz w:val="16"/>
                <w:szCs w:val="16"/>
              </w:rPr>
              <w:t>0.20</w:t>
            </w:r>
          </w:p>
          <w:p w:rsidR="00542A4F" w:rsidRPr="003A33E2" w:rsidRDefault="00542A4F" w:rsidP="009146BD">
            <w:pPr>
              <w:pStyle w:val="table7text"/>
              <w:rPr>
                <w:sz w:val="16"/>
                <w:szCs w:val="16"/>
              </w:rPr>
            </w:pPr>
            <w:r w:rsidRPr="003A33E2">
              <w:rPr>
                <w:sz w:val="16"/>
                <w:szCs w:val="16"/>
              </w:rPr>
              <w:t>0.18</w:t>
            </w:r>
          </w:p>
          <w:p w:rsidR="00542A4F" w:rsidRPr="003A33E2" w:rsidRDefault="00542A4F" w:rsidP="009146BD">
            <w:pPr>
              <w:pStyle w:val="table7text"/>
              <w:rPr>
                <w:sz w:val="16"/>
                <w:szCs w:val="16"/>
              </w:rPr>
            </w:pPr>
            <w:r w:rsidRPr="003A33E2">
              <w:rPr>
                <w:sz w:val="16"/>
                <w:szCs w:val="16"/>
              </w:rPr>
              <w:t>0.15</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0.25</w:t>
            </w:r>
          </w:p>
          <w:p w:rsidR="00542A4F" w:rsidRPr="003A33E2" w:rsidRDefault="00542A4F" w:rsidP="009146BD">
            <w:pPr>
              <w:pStyle w:val="table7text"/>
              <w:rPr>
                <w:sz w:val="16"/>
                <w:szCs w:val="16"/>
              </w:rPr>
            </w:pPr>
            <w:r w:rsidRPr="003A33E2">
              <w:rPr>
                <w:sz w:val="16"/>
                <w:szCs w:val="16"/>
              </w:rPr>
              <w:t>0.23</w:t>
            </w:r>
          </w:p>
          <w:p w:rsidR="00542A4F" w:rsidRPr="003A33E2" w:rsidRDefault="00542A4F" w:rsidP="009146BD">
            <w:pPr>
              <w:pStyle w:val="table7text"/>
              <w:rPr>
                <w:sz w:val="16"/>
                <w:szCs w:val="16"/>
              </w:rPr>
            </w:pPr>
            <w:r w:rsidRPr="003A33E2">
              <w:rPr>
                <w:sz w:val="16"/>
                <w:szCs w:val="16"/>
              </w:rPr>
              <w:t>0.18</w:t>
            </w:r>
          </w:p>
          <w:p w:rsidR="00542A4F" w:rsidRPr="003A33E2" w:rsidRDefault="00542A4F" w:rsidP="009146BD">
            <w:pPr>
              <w:pStyle w:val="table7text"/>
              <w:rPr>
                <w:sz w:val="16"/>
                <w:szCs w:val="16"/>
              </w:rPr>
            </w:pPr>
            <w:r w:rsidRPr="003A33E2">
              <w:rPr>
                <w:sz w:val="16"/>
                <w:szCs w:val="16"/>
              </w:rPr>
              <w:t>0.16</w:t>
            </w:r>
          </w:p>
          <w:p w:rsidR="00542A4F" w:rsidRPr="003A33E2" w:rsidRDefault="00542A4F" w:rsidP="009146BD">
            <w:pPr>
              <w:pStyle w:val="table7text"/>
              <w:rPr>
                <w:sz w:val="16"/>
                <w:szCs w:val="16"/>
              </w:rPr>
            </w:pPr>
            <w:r w:rsidRPr="003A33E2">
              <w:rPr>
                <w:sz w:val="16"/>
                <w:szCs w:val="16"/>
              </w:rPr>
              <w:t>0.13</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0.23</w:t>
            </w:r>
          </w:p>
          <w:p w:rsidR="00542A4F" w:rsidRPr="003A33E2" w:rsidRDefault="00542A4F" w:rsidP="009146BD">
            <w:pPr>
              <w:pStyle w:val="table7text"/>
              <w:rPr>
                <w:sz w:val="16"/>
                <w:szCs w:val="16"/>
              </w:rPr>
            </w:pPr>
            <w:r w:rsidRPr="003A33E2">
              <w:rPr>
                <w:sz w:val="16"/>
                <w:szCs w:val="16"/>
              </w:rPr>
              <w:t>0.20</w:t>
            </w:r>
          </w:p>
          <w:p w:rsidR="00542A4F" w:rsidRPr="003A33E2" w:rsidRDefault="00542A4F" w:rsidP="009146BD">
            <w:pPr>
              <w:pStyle w:val="table7text"/>
              <w:rPr>
                <w:sz w:val="16"/>
                <w:szCs w:val="16"/>
              </w:rPr>
            </w:pPr>
            <w:r w:rsidRPr="003A33E2">
              <w:rPr>
                <w:sz w:val="16"/>
                <w:szCs w:val="16"/>
              </w:rPr>
              <w:t>0.18</w:t>
            </w:r>
          </w:p>
          <w:p w:rsidR="00542A4F" w:rsidRPr="003A33E2" w:rsidRDefault="00542A4F" w:rsidP="009146BD">
            <w:pPr>
              <w:pStyle w:val="table7text"/>
              <w:rPr>
                <w:sz w:val="16"/>
                <w:szCs w:val="16"/>
              </w:rPr>
            </w:pPr>
            <w:r w:rsidRPr="003A33E2">
              <w:rPr>
                <w:sz w:val="16"/>
                <w:szCs w:val="16"/>
              </w:rPr>
              <w:t>0.15</w:t>
            </w:r>
          </w:p>
          <w:p w:rsidR="00542A4F" w:rsidRPr="003A33E2" w:rsidRDefault="00542A4F" w:rsidP="009146BD">
            <w:pPr>
              <w:pStyle w:val="table7text"/>
              <w:rPr>
                <w:sz w:val="16"/>
                <w:szCs w:val="16"/>
              </w:rPr>
            </w:pPr>
            <w:r w:rsidRPr="003A33E2">
              <w:rPr>
                <w:sz w:val="16"/>
                <w:szCs w:val="16"/>
              </w:rPr>
              <w:t>0.13</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0.23</w:t>
            </w:r>
          </w:p>
          <w:p w:rsidR="00542A4F" w:rsidRPr="003A33E2" w:rsidRDefault="00542A4F" w:rsidP="009146BD">
            <w:pPr>
              <w:pStyle w:val="table7text"/>
              <w:rPr>
                <w:sz w:val="16"/>
                <w:szCs w:val="16"/>
              </w:rPr>
            </w:pPr>
            <w:r w:rsidRPr="003A33E2">
              <w:rPr>
                <w:sz w:val="16"/>
                <w:szCs w:val="16"/>
              </w:rPr>
              <w:t>0.20</w:t>
            </w:r>
          </w:p>
          <w:p w:rsidR="00542A4F" w:rsidRPr="003A33E2" w:rsidRDefault="00542A4F" w:rsidP="009146BD">
            <w:pPr>
              <w:pStyle w:val="table7text"/>
              <w:rPr>
                <w:sz w:val="16"/>
                <w:szCs w:val="16"/>
              </w:rPr>
            </w:pPr>
            <w:r w:rsidRPr="003A33E2">
              <w:rPr>
                <w:sz w:val="16"/>
                <w:szCs w:val="16"/>
              </w:rPr>
              <w:t>0.18</w:t>
            </w:r>
          </w:p>
          <w:p w:rsidR="00542A4F" w:rsidRPr="003A33E2" w:rsidRDefault="00542A4F" w:rsidP="009146BD">
            <w:pPr>
              <w:pStyle w:val="table7text"/>
              <w:rPr>
                <w:sz w:val="16"/>
                <w:szCs w:val="16"/>
              </w:rPr>
            </w:pPr>
            <w:r w:rsidRPr="003A33E2">
              <w:rPr>
                <w:sz w:val="16"/>
                <w:szCs w:val="16"/>
              </w:rPr>
              <w:t>0.15</w:t>
            </w:r>
          </w:p>
          <w:p w:rsidR="00542A4F" w:rsidRPr="003A33E2" w:rsidRDefault="00542A4F" w:rsidP="009146BD">
            <w:pPr>
              <w:pStyle w:val="table7text"/>
              <w:rPr>
                <w:sz w:val="16"/>
                <w:szCs w:val="16"/>
              </w:rPr>
            </w:pPr>
            <w:r w:rsidRPr="003A33E2">
              <w:rPr>
                <w:sz w:val="16"/>
                <w:szCs w:val="16"/>
              </w:rPr>
              <w:t>0.13</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0.23</w:t>
            </w:r>
          </w:p>
          <w:p w:rsidR="00542A4F" w:rsidRPr="003A33E2" w:rsidRDefault="00542A4F" w:rsidP="009146BD">
            <w:pPr>
              <w:pStyle w:val="table7text"/>
              <w:rPr>
                <w:sz w:val="16"/>
                <w:szCs w:val="16"/>
              </w:rPr>
            </w:pPr>
            <w:r w:rsidRPr="003A33E2">
              <w:rPr>
                <w:sz w:val="16"/>
                <w:szCs w:val="16"/>
              </w:rPr>
              <w:t>0.20</w:t>
            </w:r>
          </w:p>
          <w:p w:rsidR="00542A4F" w:rsidRPr="003A33E2" w:rsidRDefault="00542A4F" w:rsidP="009146BD">
            <w:pPr>
              <w:pStyle w:val="table7text"/>
              <w:rPr>
                <w:sz w:val="16"/>
                <w:szCs w:val="16"/>
              </w:rPr>
            </w:pPr>
            <w:r w:rsidRPr="003A33E2">
              <w:rPr>
                <w:sz w:val="16"/>
                <w:szCs w:val="16"/>
              </w:rPr>
              <w:t>0.18</w:t>
            </w:r>
          </w:p>
          <w:p w:rsidR="00542A4F" w:rsidRPr="003A33E2" w:rsidRDefault="00542A4F" w:rsidP="009146BD">
            <w:pPr>
              <w:pStyle w:val="table7text"/>
              <w:rPr>
                <w:sz w:val="16"/>
                <w:szCs w:val="16"/>
              </w:rPr>
            </w:pPr>
            <w:r w:rsidRPr="003A33E2">
              <w:rPr>
                <w:sz w:val="16"/>
                <w:szCs w:val="16"/>
              </w:rPr>
              <w:t>0.15</w:t>
            </w:r>
          </w:p>
          <w:p w:rsidR="00542A4F" w:rsidRPr="003A33E2" w:rsidRDefault="00542A4F" w:rsidP="009146BD">
            <w:pPr>
              <w:pStyle w:val="table7text"/>
              <w:rPr>
                <w:sz w:val="16"/>
                <w:szCs w:val="16"/>
              </w:rPr>
            </w:pPr>
            <w:r w:rsidRPr="003A33E2">
              <w:rPr>
                <w:sz w:val="16"/>
                <w:szCs w:val="16"/>
              </w:rPr>
              <w:t>0.13</w:t>
            </w:r>
          </w:p>
        </w:tc>
        <w:tc>
          <w:tcPr>
            <w:tcW w:w="63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0.23</w:t>
            </w:r>
          </w:p>
          <w:p w:rsidR="00542A4F" w:rsidRPr="003A33E2" w:rsidRDefault="00542A4F" w:rsidP="009146BD">
            <w:pPr>
              <w:pStyle w:val="table7text"/>
              <w:rPr>
                <w:sz w:val="16"/>
                <w:szCs w:val="16"/>
              </w:rPr>
            </w:pPr>
            <w:r w:rsidRPr="003A33E2">
              <w:rPr>
                <w:sz w:val="16"/>
                <w:szCs w:val="16"/>
              </w:rPr>
              <w:t>0.20</w:t>
            </w:r>
          </w:p>
          <w:p w:rsidR="00542A4F" w:rsidRPr="003A33E2" w:rsidRDefault="00542A4F" w:rsidP="009146BD">
            <w:pPr>
              <w:pStyle w:val="table7text"/>
              <w:rPr>
                <w:sz w:val="16"/>
                <w:szCs w:val="16"/>
              </w:rPr>
            </w:pPr>
            <w:r w:rsidRPr="003A33E2">
              <w:rPr>
                <w:sz w:val="16"/>
                <w:szCs w:val="16"/>
              </w:rPr>
              <w:t>0.18</w:t>
            </w:r>
          </w:p>
          <w:p w:rsidR="00542A4F" w:rsidRPr="003A33E2" w:rsidRDefault="00542A4F" w:rsidP="009146BD">
            <w:pPr>
              <w:pStyle w:val="table7text"/>
              <w:rPr>
                <w:sz w:val="16"/>
                <w:szCs w:val="16"/>
              </w:rPr>
            </w:pPr>
            <w:r w:rsidRPr="003A33E2">
              <w:rPr>
                <w:sz w:val="16"/>
                <w:szCs w:val="16"/>
              </w:rPr>
              <w:t>0.15</w:t>
            </w:r>
          </w:p>
          <w:p w:rsidR="00542A4F" w:rsidRPr="003A33E2" w:rsidRDefault="00542A4F" w:rsidP="009146BD">
            <w:pPr>
              <w:pStyle w:val="table7text"/>
              <w:rPr>
                <w:sz w:val="16"/>
                <w:szCs w:val="16"/>
              </w:rPr>
            </w:pPr>
            <w:r w:rsidRPr="003A33E2">
              <w:rPr>
                <w:sz w:val="16"/>
                <w:szCs w:val="16"/>
              </w:rPr>
              <w:t>0.13</w:t>
            </w:r>
          </w:p>
        </w:tc>
        <w:tc>
          <w:tcPr>
            <w:tcW w:w="788"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0.23</w:t>
            </w:r>
          </w:p>
          <w:p w:rsidR="00542A4F" w:rsidRPr="003A33E2" w:rsidRDefault="00542A4F" w:rsidP="009146BD">
            <w:pPr>
              <w:pStyle w:val="table7text"/>
              <w:rPr>
                <w:sz w:val="16"/>
                <w:szCs w:val="16"/>
              </w:rPr>
            </w:pPr>
            <w:r w:rsidRPr="003A33E2">
              <w:rPr>
                <w:sz w:val="16"/>
                <w:szCs w:val="16"/>
              </w:rPr>
              <w:t>0.20</w:t>
            </w:r>
          </w:p>
          <w:p w:rsidR="00542A4F" w:rsidRPr="003A33E2" w:rsidRDefault="00542A4F" w:rsidP="009146BD">
            <w:pPr>
              <w:pStyle w:val="table7text"/>
              <w:rPr>
                <w:sz w:val="16"/>
                <w:szCs w:val="16"/>
              </w:rPr>
            </w:pPr>
            <w:r w:rsidRPr="003A33E2">
              <w:rPr>
                <w:sz w:val="16"/>
                <w:szCs w:val="16"/>
              </w:rPr>
              <w:t>0.18</w:t>
            </w:r>
          </w:p>
          <w:p w:rsidR="00542A4F" w:rsidRPr="003A33E2" w:rsidRDefault="00542A4F" w:rsidP="009146BD">
            <w:pPr>
              <w:pStyle w:val="table7text"/>
              <w:rPr>
                <w:sz w:val="16"/>
                <w:szCs w:val="16"/>
              </w:rPr>
            </w:pPr>
            <w:r w:rsidRPr="003A33E2">
              <w:rPr>
                <w:sz w:val="16"/>
                <w:szCs w:val="16"/>
              </w:rPr>
              <w:t>0.15</w:t>
            </w:r>
          </w:p>
          <w:p w:rsidR="00542A4F" w:rsidRPr="003A33E2" w:rsidRDefault="00542A4F" w:rsidP="009146BD">
            <w:pPr>
              <w:pStyle w:val="table7text"/>
              <w:rPr>
                <w:sz w:val="16"/>
                <w:szCs w:val="16"/>
              </w:rPr>
            </w:pPr>
            <w:r w:rsidRPr="003A33E2">
              <w:rPr>
                <w:sz w:val="16"/>
                <w:szCs w:val="16"/>
              </w:rPr>
              <w:t>0.13</w:t>
            </w:r>
          </w:p>
        </w:tc>
        <w:tc>
          <w:tcPr>
            <w:tcW w:w="720" w:type="dxa"/>
            <w:tcBorders>
              <w:top w:val="single" w:sz="6" w:space="0" w:color="auto"/>
              <w:left w:val="single" w:sz="6" w:space="0" w:color="auto"/>
              <w:bottom w:val="nil"/>
              <w:right w:val="single" w:sz="6" w:space="0" w:color="auto"/>
            </w:tcBorders>
            <w:vAlign w:val="center"/>
          </w:tcPr>
          <w:p w:rsidR="00542A4F" w:rsidRPr="003A33E2" w:rsidRDefault="00542A4F" w:rsidP="009146BD">
            <w:pPr>
              <w:pStyle w:val="table7text"/>
              <w:rPr>
                <w:sz w:val="16"/>
                <w:szCs w:val="16"/>
              </w:rPr>
            </w:pPr>
            <w:r w:rsidRPr="003A33E2">
              <w:rPr>
                <w:sz w:val="16"/>
                <w:szCs w:val="16"/>
              </w:rPr>
              <w:t>0.23</w:t>
            </w:r>
          </w:p>
          <w:p w:rsidR="00542A4F" w:rsidRPr="003A33E2" w:rsidRDefault="00542A4F" w:rsidP="009146BD">
            <w:pPr>
              <w:pStyle w:val="table7text"/>
              <w:rPr>
                <w:sz w:val="16"/>
                <w:szCs w:val="16"/>
              </w:rPr>
            </w:pPr>
            <w:r w:rsidRPr="003A33E2">
              <w:rPr>
                <w:sz w:val="16"/>
                <w:szCs w:val="16"/>
              </w:rPr>
              <w:t>0.20</w:t>
            </w:r>
          </w:p>
          <w:p w:rsidR="00542A4F" w:rsidRPr="003A33E2" w:rsidRDefault="00542A4F" w:rsidP="009146BD">
            <w:pPr>
              <w:pStyle w:val="table7text"/>
              <w:rPr>
                <w:sz w:val="16"/>
                <w:szCs w:val="16"/>
              </w:rPr>
            </w:pPr>
            <w:r w:rsidRPr="003A33E2">
              <w:rPr>
                <w:sz w:val="16"/>
                <w:szCs w:val="16"/>
              </w:rPr>
              <w:t>0.18</w:t>
            </w:r>
          </w:p>
          <w:p w:rsidR="00542A4F" w:rsidRPr="003A33E2" w:rsidRDefault="00542A4F" w:rsidP="009146BD">
            <w:pPr>
              <w:pStyle w:val="table7text"/>
              <w:rPr>
                <w:sz w:val="16"/>
                <w:szCs w:val="16"/>
              </w:rPr>
            </w:pPr>
            <w:r w:rsidRPr="003A33E2">
              <w:rPr>
                <w:sz w:val="16"/>
                <w:szCs w:val="16"/>
              </w:rPr>
              <w:t>0.15</w:t>
            </w:r>
          </w:p>
          <w:p w:rsidR="00542A4F" w:rsidRPr="003A33E2" w:rsidRDefault="00542A4F" w:rsidP="009146BD">
            <w:pPr>
              <w:pStyle w:val="table7text"/>
              <w:rPr>
                <w:sz w:val="16"/>
                <w:szCs w:val="16"/>
              </w:rPr>
            </w:pPr>
            <w:r w:rsidRPr="003A33E2">
              <w:rPr>
                <w:sz w:val="16"/>
                <w:szCs w:val="16"/>
              </w:rPr>
              <w:t>0.13</w:t>
            </w:r>
          </w:p>
        </w:tc>
      </w:tr>
      <w:tr w:rsidR="00542A4F" w:rsidRPr="003A33E2" w:rsidTr="009146BD">
        <w:trPr>
          <w:cantSplit/>
          <w:trHeight w:val="826"/>
          <w:jc w:val="center"/>
        </w:trPr>
        <w:tc>
          <w:tcPr>
            <w:tcW w:w="2111" w:type="dxa"/>
            <w:tcBorders>
              <w:top w:val="single" w:sz="6" w:space="0" w:color="auto"/>
              <w:left w:val="single" w:sz="6" w:space="0" w:color="auto"/>
              <w:bottom w:val="single" w:sz="6" w:space="0" w:color="auto"/>
              <w:right w:val="nil"/>
            </w:tcBorders>
            <w:vAlign w:val="center"/>
          </w:tcPr>
          <w:p w:rsidR="00542A4F" w:rsidRPr="003A33E2" w:rsidRDefault="00542A4F" w:rsidP="009146BD">
            <w:pPr>
              <w:pStyle w:val="table7text"/>
              <w:rPr>
                <w:sz w:val="16"/>
                <w:szCs w:val="16"/>
              </w:rPr>
            </w:pPr>
            <w:r w:rsidRPr="003A33E2">
              <w:rPr>
                <w:sz w:val="16"/>
                <w:szCs w:val="16"/>
              </w:rPr>
              <w:t>54</w:t>
            </w:r>
          </w:p>
          <w:p w:rsidR="00542A4F" w:rsidRPr="003A33E2" w:rsidRDefault="00542A4F" w:rsidP="009146BD">
            <w:pPr>
              <w:pStyle w:val="table7text"/>
              <w:rPr>
                <w:sz w:val="16"/>
                <w:szCs w:val="16"/>
              </w:rPr>
            </w:pPr>
            <w:r w:rsidRPr="003A33E2">
              <w:rPr>
                <w:sz w:val="16"/>
                <w:szCs w:val="16"/>
              </w:rPr>
              <w:t>53</w:t>
            </w:r>
          </w:p>
          <w:p w:rsidR="00542A4F" w:rsidRPr="003A33E2" w:rsidRDefault="00542A4F" w:rsidP="009146BD">
            <w:pPr>
              <w:pStyle w:val="table7text"/>
              <w:rPr>
                <w:sz w:val="16"/>
                <w:szCs w:val="16"/>
              </w:rPr>
            </w:pPr>
            <w:r w:rsidRPr="003A33E2">
              <w:rPr>
                <w:sz w:val="16"/>
                <w:szCs w:val="16"/>
              </w:rPr>
              <w:t>52</w:t>
            </w:r>
          </w:p>
          <w:p w:rsidR="00542A4F" w:rsidRPr="003A33E2" w:rsidRDefault="00542A4F" w:rsidP="009146BD">
            <w:pPr>
              <w:pStyle w:val="table7text"/>
              <w:rPr>
                <w:sz w:val="16"/>
                <w:szCs w:val="16"/>
              </w:rPr>
            </w:pPr>
            <w:r w:rsidRPr="003A33E2">
              <w:rPr>
                <w:sz w:val="16"/>
                <w:szCs w:val="16"/>
              </w:rPr>
              <w:t>51</w:t>
            </w:r>
          </w:p>
          <w:p w:rsidR="00542A4F" w:rsidRPr="003A33E2" w:rsidRDefault="00542A4F" w:rsidP="009146BD">
            <w:pPr>
              <w:pStyle w:val="table7text"/>
              <w:rPr>
                <w:sz w:val="16"/>
                <w:szCs w:val="16"/>
              </w:rPr>
            </w:pPr>
            <w:r w:rsidRPr="003A33E2">
              <w:rPr>
                <w:sz w:val="16"/>
                <w:szCs w:val="16"/>
              </w:rPr>
              <w:t>50</w:t>
            </w:r>
          </w:p>
        </w:tc>
        <w:tc>
          <w:tcPr>
            <w:tcW w:w="618" w:type="dxa"/>
            <w:tcBorders>
              <w:top w:val="single" w:sz="6" w:space="0" w:color="auto"/>
              <w:left w:val="single" w:sz="6" w:space="0" w:color="auto"/>
              <w:bottom w:val="single" w:sz="6" w:space="0" w:color="auto"/>
              <w:right w:val="nil"/>
            </w:tcBorders>
            <w:vAlign w:val="center"/>
          </w:tcPr>
          <w:p w:rsidR="00542A4F" w:rsidRPr="003A33E2" w:rsidRDefault="00542A4F" w:rsidP="009146BD">
            <w:pPr>
              <w:pStyle w:val="table7text"/>
              <w:rPr>
                <w:sz w:val="16"/>
                <w:szCs w:val="16"/>
              </w:rPr>
            </w:pPr>
            <w:r w:rsidRPr="003A33E2">
              <w:rPr>
                <w:sz w:val="16"/>
                <w:szCs w:val="16"/>
              </w:rPr>
              <w:t>0.15</w:t>
            </w:r>
          </w:p>
          <w:p w:rsidR="00542A4F" w:rsidRPr="003A33E2" w:rsidRDefault="00542A4F" w:rsidP="009146BD">
            <w:pPr>
              <w:pStyle w:val="table7text"/>
              <w:rPr>
                <w:sz w:val="16"/>
                <w:szCs w:val="16"/>
              </w:rPr>
            </w:pPr>
            <w:r w:rsidRPr="003A33E2">
              <w:rPr>
                <w:sz w:val="16"/>
                <w:szCs w:val="16"/>
              </w:rPr>
              <w:t>0.10</w:t>
            </w:r>
          </w:p>
          <w:p w:rsidR="00542A4F" w:rsidRPr="003A33E2" w:rsidRDefault="00542A4F" w:rsidP="009146BD">
            <w:pPr>
              <w:pStyle w:val="table7text"/>
              <w:rPr>
                <w:sz w:val="16"/>
                <w:szCs w:val="16"/>
              </w:rPr>
            </w:pPr>
            <w:r w:rsidRPr="003A33E2">
              <w:rPr>
                <w:sz w:val="16"/>
                <w:szCs w:val="16"/>
              </w:rPr>
              <w:t>0.08</w:t>
            </w:r>
          </w:p>
          <w:p w:rsidR="00542A4F" w:rsidRPr="003A33E2" w:rsidRDefault="00542A4F" w:rsidP="009146BD">
            <w:pPr>
              <w:pStyle w:val="table7text"/>
              <w:rPr>
                <w:sz w:val="16"/>
                <w:szCs w:val="16"/>
              </w:rPr>
            </w:pPr>
            <w:r w:rsidRPr="003A33E2">
              <w:rPr>
                <w:sz w:val="16"/>
                <w:szCs w:val="16"/>
              </w:rPr>
              <w:t>0.05</w:t>
            </w:r>
          </w:p>
          <w:p w:rsidR="00542A4F" w:rsidRPr="003A33E2" w:rsidRDefault="00542A4F" w:rsidP="009146BD">
            <w:pPr>
              <w:pStyle w:val="table7text"/>
              <w:rPr>
                <w:sz w:val="16"/>
                <w:szCs w:val="16"/>
              </w:rPr>
            </w:pPr>
            <w:r w:rsidRPr="003A33E2">
              <w:rPr>
                <w:sz w:val="16"/>
                <w:szCs w:val="16"/>
              </w:rPr>
              <w:t>0.00</w:t>
            </w:r>
          </w:p>
        </w:tc>
        <w:tc>
          <w:tcPr>
            <w:tcW w:w="629" w:type="dxa"/>
            <w:tcBorders>
              <w:top w:val="single" w:sz="6" w:space="0" w:color="auto"/>
              <w:left w:val="single" w:sz="6" w:space="0" w:color="auto"/>
              <w:bottom w:val="single" w:sz="6" w:space="0" w:color="auto"/>
              <w:right w:val="nil"/>
            </w:tcBorders>
            <w:vAlign w:val="center"/>
          </w:tcPr>
          <w:p w:rsidR="00542A4F" w:rsidRPr="003A33E2" w:rsidRDefault="00542A4F" w:rsidP="009146BD">
            <w:pPr>
              <w:pStyle w:val="table7text"/>
              <w:rPr>
                <w:sz w:val="16"/>
                <w:szCs w:val="16"/>
              </w:rPr>
            </w:pPr>
            <w:r w:rsidRPr="003A33E2">
              <w:rPr>
                <w:sz w:val="16"/>
                <w:szCs w:val="16"/>
              </w:rPr>
              <w:t>0.13</w:t>
            </w:r>
          </w:p>
          <w:p w:rsidR="00542A4F" w:rsidRPr="003A33E2" w:rsidRDefault="00542A4F" w:rsidP="009146BD">
            <w:pPr>
              <w:pStyle w:val="table7text"/>
              <w:rPr>
                <w:sz w:val="16"/>
                <w:szCs w:val="16"/>
              </w:rPr>
            </w:pPr>
            <w:r w:rsidRPr="003A33E2">
              <w:rPr>
                <w:sz w:val="16"/>
                <w:szCs w:val="16"/>
              </w:rPr>
              <w:t>0.10</w:t>
            </w:r>
          </w:p>
          <w:p w:rsidR="00542A4F" w:rsidRPr="003A33E2" w:rsidRDefault="00542A4F" w:rsidP="009146BD">
            <w:pPr>
              <w:pStyle w:val="table7text"/>
              <w:rPr>
                <w:sz w:val="16"/>
                <w:szCs w:val="16"/>
              </w:rPr>
            </w:pPr>
            <w:r w:rsidRPr="003A33E2">
              <w:rPr>
                <w:sz w:val="16"/>
                <w:szCs w:val="16"/>
              </w:rPr>
              <w:t>0.05</w:t>
            </w:r>
          </w:p>
          <w:p w:rsidR="00542A4F" w:rsidRPr="003A33E2" w:rsidRDefault="00542A4F" w:rsidP="009146BD">
            <w:pPr>
              <w:pStyle w:val="table7text"/>
              <w:rPr>
                <w:sz w:val="16"/>
                <w:szCs w:val="16"/>
              </w:rPr>
            </w:pPr>
            <w:r w:rsidRPr="003A33E2">
              <w:rPr>
                <w:sz w:val="16"/>
                <w:szCs w:val="16"/>
              </w:rPr>
              <w:t>0.03</w:t>
            </w:r>
          </w:p>
          <w:p w:rsidR="00542A4F" w:rsidRPr="003A33E2" w:rsidRDefault="00542A4F" w:rsidP="009146BD">
            <w:pPr>
              <w:pStyle w:val="table7text"/>
              <w:rPr>
                <w:sz w:val="16"/>
                <w:szCs w:val="16"/>
              </w:rPr>
            </w:pPr>
            <w:r w:rsidRPr="003A33E2">
              <w:rPr>
                <w:sz w:val="16"/>
                <w:szCs w:val="16"/>
              </w:rPr>
              <w:t>0.00</w:t>
            </w:r>
          </w:p>
        </w:tc>
        <w:tc>
          <w:tcPr>
            <w:tcW w:w="630" w:type="dxa"/>
            <w:tcBorders>
              <w:top w:val="single" w:sz="6" w:space="0" w:color="auto"/>
              <w:left w:val="single" w:sz="6" w:space="0" w:color="auto"/>
              <w:bottom w:val="single" w:sz="6" w:space="0" w:color="auto"/>
              <w:right w:val="nil"/>
            </w:tcBorders>
            <w:vAlign w:val="center"/>
          </w:tcPr>
          <w:p w:rsidR="00542A4F" w:rsidRPr="003A33E2" w:rsidRDefault="00542A4F" w:rsidP="009146BD">
            <w:pPr>
              <w:pStyle w:val="table7text"/>
              <w:rPr>
                <w:sz w:val="16"/>
                <w:szCs w:val="16"/>
              </w:rPr>
            </w:pPr>
            <w:r w:rsidRPr="003A33E2">
              <w:rPr>
                <w:sz w:val="16"/>
                <w:szCs w:val="16"/>
              </w:rPr>
              <w:t>0.10</w:t>
            </w:r>
          </w:p>
          <w:p w:rsidR="00542A4F" w:rsidRPr="003A33E2" w:rsidRDefault="00542A4F" w:rsidP="009146BD">
            <w:pPr>
              <w:pStyle w:val="table7text"/>
              <w:rPr>
                <w:sz w:val="16"/>
                <w:szCs w:val="16"/>
              </w:rPr>
            </w:pPr>
            <w:r w:rsidRPr="003A33E2">
              <w:rPr>
                <w:sz w:val="16"/>
                <w:szCs w:val="16"/>
              </w:rPr>
              <w:t>0.08</w:t>
            </w:r>
          </w:p>
          <w:p w:rsidR="00542A4F" w:rsidRPr="003A33E2" w:rsidRDefault="00542A4F" w:rsidP="009146BD">
            <w:pPr>
              <w:pStyle w:val="table7text"/>
              <w:rPr>
                <w:sz w:val="16"/>
                <w:szCs w:val="16"/>
              </w:rPr>
            </w:pPr>
            <w:r w:rsidRPr="003A33E2">
              <w:rPr>
                <w:sz w:val="16"/>
                <w:szCs w:val="16"/>
              </w:rPr>
              <w:t>0.05</w:t>
            </w:r>
          </w:p>
          <w:p w:rsidR="00542A4F" w:rsidRPr="003A33E2" w:rsidRDefault="00542A4F" w:rsidP="009146BD">
            <w:pPr>
              <w:pStyle w:val="table7text"/>
              <w:rPr>
                <w:sz w:val="16"/>
                <w:szCs w:val="16"/>
              </w:rPr>
            </w:pPr>
            <w:r w:rsidRPr="003A33E2">
              <w:rPr>
                <w:sz w:val="16"/>
                <w:szCs w:val="16"/>
              </w:rPr>
              <w:t>0.03</w:t>
            </w:r>
          </w:p>
          <w:p w:rsidR="00542A4F" w:rsidRPr="003A33E2" w:rsidRDefault="00542A4F" w:rsidP="009146BD">
            <w:pPr>
              <w:pStyle w:val="table7text"/>
              <w:rPr>
                <w:sz w:val="16"/>
                <w:szCs w:val="16"/>
              </w:rPr>
            </w:pPr>
            <w:r w:rsidRPr="003A33E2">
              <w:rPr>
                <w:sz w:val="16"/>
                <w:szCs w:val="16"/>
              </w:rPr>
              <w:t>0.00</w:t>
            </w:r>
          </w:p>
        </w:tc>
        <w:tc>
          <w:tcPr>
            <w:tcW w:w="630" w:type="dxa"/>
            <w:tcBorders>
              <w:top w:val="single" w:sz="6" w:space="0" w:color="auto"/>
              <w:left w:val="single" w:sz="6" w:space="0" w:color="auto"/>
              <w:bottom w:val="single" w:sz="6" w:space="0" w:color="auto"/>
              <w:right w:val="nil"/>
            </w:tcBorders>
            <w:vAlign w:val="center"/>
          </w:tcPr>
          <w:p w:rsidR="00542A4F" w:rsidRPr="003A33E2" w:rsidRDefault="00542A4F" w:rsidP="009146BD">
            <w:pPr>
              <w:pStyle w:val="table7text"/>
              <w:rPr>
                <w:sz w:val="16"/>
                <w:szCs w:val="16"/>
              </w:rPr>
            </w:pPr>
            <w:r w:rsidRPr="003A33E2">
              <w:rPr>
                <w:sz w:val="16"/>
                <w:szCs w:val="16"/>
              </w:rPr>
              <w:t>0.10</w:t>
            </w:r>
          </w:p>
          <w:p w:rsidR="00542A4F" w:rsidRPr="003A33E2" w:rsidRDefault="00542A4F" w:rsidP="009146BD">
            <w:pPr>
              <w:pStyle w:val="table7text"/>
              <w:rPr>
                <w:sz w:val="16"/>
                <w:szCs w:val="16"/>
              </w:rPr>
            </w:pPr>
            <w:r w:rsidRPr="003A33E2">
              <w:rPr>
                <w:sz w:val="16"/>
                <w:szCs w:val="16"/>
              </w:rPr>
              <w:t>0.08</w:t>
            </w:r>
          </w:p>
          <w:p w:rsidR="00542A4F" w:rsidRPr="003A33E2" w:rsidRDefault="00542A4F" w:rsidP="009146BD">
            <w:pPr>
              <w:pStyle w:val="table7text"/>
              <w:rPr>
                <w:sz w:val="16"/>
                <w:szCs w:val="16"/>
              </w:rPr>
            </w:pPr>
            <w:r w:rsidRPr="003A33E2">
              <w:rPr>
                <w:sz w:val="16"/>
                <w:szCs w:val="16"/>
              </w:rPr>
              <w:t>0.05</w:t>
            </w:r>
          </w:p>
          <w:p w:rsidR="00542A4F" w:rsidRPr="003A33E2" w:rsidRDefault="00542A4F" w:rsidP="009146BD">
            <w:pPr>
              <w:pStyle w:val="table7text"/>
              <w:rPr>
                <w:sz w:val="16"/>
                <w:szCs w:val="16"/>
              </w:rPr>
            </w:pPr>
            <w:r w:rsidRPr="003A33E2">
              <w:rPr>
                <w:sz w:val="16"/>
                <w:szCs w:val="16"/>
              </w:rPr>
              <w:t>0.03</w:t>
            </w:r>
          </w:p>
          <w:p w:rsidR="00542A4F" w:rsidRPr="003A33E2" w:rsidRDefault="00542A4F" w:rsidP="009146BD">
            <w:pPr>
              <w:pStyle w:val="table7text"/>
              <w:rPr>
                <w:sz w:val="16"/>
                <w:szCs w:val="16"/>
              </w:rPr>
            </w:pPr>
            <w:r w:rsidRPr="003A33E2">
              <w:rPr>
                <w:sz w:val="16"/>
                <w:szCs w:val="16"/>
              </w:rPr>
              <w:t>0.00</w:t>
            </w:r>
          </w:p>
        </w:tc>
        <w:tc>
          <w:tcPr>
            <w:tcW w:w="630" w:type="dxa"/>
            <w:tcBorders>
              <w:top w:val="single" w:sz="6" w:space="0" w:color="auto"/>
              <w:left w:val="single" w:sz="6" w:space="0" w:color="auto"/>
              <w:bottom w:val="single" w:sz="6" w:space="0" w:color="auto"/>
              <w:right w:val="nil"/>
            </w:tcBorders>
            <w:vAlign w:val="center"/>
          </w:tcPr>
          <w:p w:rsidR="00542A4F" w:rsidRPr="003A33E2" w:rsidRDefault="00542A4F" w:rsidP="009146BD">
            <w:pPr>
              <w:pStyle w:val="table7text"/>
              <w:rPr>
                <w:sz w:val="16"/>
                <w:szCs w:val="16"/>
              </w:rPr>
            </w:pPr>
            <w:r w:rsidRPr="003A33E2">
              <w:rPr>
                <w:sz w:val="16"/>
                <w:szCs w:val="16"/>
              </w:rPr>
              <w:t>0.10</w:t>
            </w:r>
          </w:p>
          <w:p w:rsidR="00542A4F" w:rsidRPr="003A33E2" w:rsidRDefault="00542A4F" w:rsidP="009146BD">
            <w:pPr>
              <w:pStyle w:val="table7text"/>
              <w:rPr>
                <w:sz w:val="16"/>
                <w:szCs w:val="16"/>
              </w:rPr>
            </w:pPr>
            <w:r w:rsidRPr="003A33E2">
              <w:rPr>
                <w:sz w:val="16"/>
                <w:szCs w:val="16"/>
              </w:rPr>
              <w:t>0.08</w:t>
            </w:r>
          </w:p>
          <w:p w:rsidR="00542A4F" w:rsidRPr="003A33E2" w:rsidRDefault="00542A4F" w:rsidP="009146BD">
            <w:pPr>
              <w:pStyle w:val="table7text"/>
              <w:rPr>
                <w:sz w:val="16"/>
                <w:szCs w:val="16"/>
              </w:rPr>
            </w:pPr>
            <w:r w:rsidRPr="003A33E2">
              <w:rPr>
                <w:sz w:val="16"/>
                <w:szCs w:val="16"/>
              </w:rPr>
              <w:t>0.05</w:t>
            </w:r>
          </w:p>
          <w:p w:rsidR="00542A4F" w:rsidRPr="003A33E2" w:rsidRDefault="00542A4F" w:rsidP="009146BD">
            <w:pPr>
              <w:pStyle w:val="table7text"/>
              <w:rPr>
                <w:sz w:val="16"/>
                <w:szCs w:val="16"/>
              </w:rPr>
            </w:pPr>
            <w:r w:rsidRPr="003A33E2">
              <w:rPr>
                <w:sz w:val="16"/>
                <w:szCs w:val="16"/>
              </w:rPr>
              <w:t>0.03</w:t>
            </w:r>
          </w:p>
          <w:p w:rsidR="00542A4F" w:rsidRPr="003A33E2" w:rsidRDefault="00542A4F" w:rsidP="009146BD">
            <w:pPr>
              <w:pStyle w:val="table7text"/>
              <w:rPr>
                <w:sz w:val="16"/>
                <w:szCs w:val="16"/>
              </w:rPr>
            </w:pPr>
            <w:r w:rsidRPr="003A33E2">
              <w:rPr>
                <w:sz w:val="16"/>
                <w:szCs w:val="16"/>
              </w:rPr>
              <w:t>0.00</w:t>
            </w:r>
          </w:p>
        </w:tc>
        <w:tc>
          <w:tcPr>
            <w:tcW w:w="630" w:type="dxa"/>
            <w:tcBorders>
              <w:top w:val="single" w:sz="6" w:space="0" w:color="auto"/>
              <w:left w:val="single" w:sz="6" w:space="0" w:color="auto"/>
              <w:bottom w:val="single" w:sz="6" w:space="0" w:color="auto"/>
              <w:right w:val="nil"/>
            </w:tcBorders>
            <w:vAlign w:val="center"/>
          </w:tcPr>
          <w:p w:rsidR="00542A4F" w:rsidRPr="003A33E2" w:rsidRDefault="00542A4F" w:rsidP="009146BD">
            <w:pPr>
              <w:pStyle w:val="table7text"/>
              <w:rPr>
                <w:sz w:val="16"/>
                <w:szCs w:val="16"/>
              </w:rPr>
            </w:pPr>
            <w:r w:rsidRPr="003A33E2">
              <w:rPr>
                <w:sz w:val="16"/>
                <w:szCs w:val="16"/>
              </w:rPr>
              <w:t>0.10</w:t>
            </w:r>
          </w:p>
          <w:p w:rsidR="00542A4F" w:rsidRPr="003A33E2" w:rsidRDefault="00542A4F" w:rsidP="009146BD">
            <w:pPr>
              <w:pStyle w:val="table7text"/>
              <w:rPr>
                <w:sz w:val="16"/>
                <w:szCs w:val="16"/>
              </w:rPr>
            </w:pPr>
            <w:r w:rsidRPr="003A33E2">
              <w:rPr>
                <w:sz w:val="16"/>
                <w:szCs w:val="16"/>
              </w:rPr>
              <w:t>0.08</w:t>
            </w:r>
          </w:p>
          <w:p w:rsidR="00542A4F" w:rsidRPr="003A33E2" w:rsidRDefault="00542A4F" w:rsidP="009146BD">
            <w:pPr>
              <w:pStyle w:val="table7text"/>
              <w:rPr>
                <w:sz w:val="16"/>
                <w:szCs w:val="16"/>
              </w:rPr>
            </w:pPr>
            <w:r w:rsidRPr="003A33E2">
              <w:rPr>
                <w:sz w:val="16"/>
                <w:szCs w:val="16"/>
              </w:rPr>
              <w:t>0.05</w:t>
            </w:r>
          </w:p>
          <w:p w:rsidR="00542A4F" w:rsidRPr="003A33E2" w:rsidRDefault="00542A4F" w:rsidP="009146BD">
            <w:pPr>
              <w:pStyle w:val="table7text"/>
              <w:rPr>
                <w:sz w:val="16"/>
                <w:szCs w:val="16"/>
              </w:rPr>
            </w:pPr>
            <w:r w:rsidRPr="003A33E2">
              <w:rPr>
                <w:sz w:val="16"/>
                <w:szCs w:val="16"/>
              </w:rPr>
              <w:t>0.03</w:t>
            </w:r>
          </w:p>
          <w:p w:rsidR="00542A4F" w:rsidRPr="003A33E2" w:rsidRDefault="00542A4F" w:rsidP="009146BD">
            <w:pPr>
              <w:pStyle w:val="table7text"/>
              <w:rPr>
                <w:sz w:val="16"/>
                <w:szCs w:val="16"/>
              </w:rPr>
            </w:pPr>
            <w:r w:rsidRPr="003A33E2">
              <w:rPr>
                <w:sz w:val="16"/>
                <w:szCs w:val="16"/>
              </w:rPr>
              <w:t>0.00</w:t>
            </w:r>
          </w:p>
        </w:tc>
        <w:tc>
          <w:tcPr>
            <w:tcW w:w="630" w:type="dxa"/>
            <w:tcBorders>
              <w:top w:val="single" w:sz="6" w:space="0" w:color="auto"/>
              <w:left w:val="single" w:sz="6" w:space="0" w:color="auto"/>
              <w:bottom w:val="single" w:sz="6" w:space="0" w:color="auto"/>
              <w:right w:val="nil"/>
            </w:tcBorders>
            <w:vAlign w:val="center"/>
          </w:tcPr>
          <w:p w:rsidR="00542A4F" w:rsidRPr="003A33E2" w:rsidRDefault="00542A4F" w:rsidP="009146BD">
            <w:pPr>
              <w:pStyle w:val="table7text"/>
              <w:rPr>
                <w:sz w:val="16"/>
                <w:szCs w:val="16"/>
              </w:rPr>
            </w:pPr>
            <w:r w:rsidRPr="003A33E2">
              <w:rPr>
                <w:sz w:val="16"/>
                <w:szCs w:val="16"/>
              </w:rPr>
              <w:t>0.10</w:t>
            </w:r>
          </w:p>
          <w:p w:rsidR="00542A4F" w:rsidRPr="003A33E2" w:rsidRDefault="00542A4F" w:rsidP="009146BD">
            <w:pPr>
              <w:pStyle w:val="table7text"/>
              <w:rPr>
                <w:sz w:val="16"/>
                <w:szCs w:val="16"/>
              </w:rPr>
            </w:pPr>
            <w:r w:rsidRPr="003A33E2">
              <w:rPr>
                <w:sz w:val="16"/>
                <w:szCs w:val="16"/>
              </w:rPr>
              <w:t>0.08</w:t>
            </w:r>
          </w:p>
          <w:p w:rsidR="00542A4F" w:rsidRPr="003A33E2" w:rsidRDefault="00542A4F" w:rsidP="009146BD">
            <w:pPr>
              <w:pStyle w:val="table7text"/>
              <w:rPr>
                <w:sz w:val="16"/>
                <w:szCs w:val="16"/>
              </w:rPr>
            </w:pPr>
            <w:r w:rsidRPr="003A33E2">
              <w:rPr>
                <w:sz w:val="16"/>
                <w:szCs w:val="16"/>
              </w:rPr>
              <w:t>0.05</w:t>
            </w:r>
          </w:p>
          <w:p w:rsidR="00542A4F" w:rsidRPr="003A33E2" w:rsidRDefault="00542A4F" w:rsidP="009146BD">
            <w:pPr>
              <w:pStyle w:val="table7text"/>
              <w:rPr>
                <w:sz w:val="16"/>
                <w:szCs w:val="16"/>
              </w:rPr>
            </w:pPr>
            <w:r w:rsidRPr="003A33E2">
              <w:rPr>
                <w:sz w:val="16"/>
                <w:szCs w:val="16"/>
              </w:rPr>
              <w:t>0.03</w:t>
            </w:r>
          </w:p>
          <w:p w:rsidR="00542A4F" w:rsidRPr="003A33E2" w:rsidRDefault="00542A4F" w:rsidP="009146BD">
            <w:pPr>
              <w:pStyle w:val="table7text"/>
              <w:rPr>
                <w:sz w:val="16"/>
                <w:szCs w:val="16"/>
              </w:rPr>
            </w:pPr>
            <w:r w:rsidRPr="003A33E2">
              <w:rPr>
                <w:sz w:val="16"/>
                <w:szCs w:val="16"/>
              </w:rPr>
              <w:t>0.00</w:t>
            </w:r>
          </w:p>
        </w:tc>
        <w:tc>
          <w:tcPr>
            <w:tcW w:w="788" w:type="dxa"/>
            <w:tcBorders>
              <w:top w:val="single" w:sz="6" w:space="0" w:color="auto"/>
              <w:left w:val="single" w:sz="6" w:space="0" w:color="auto"/>
              <w:bottom w:val="single" w:sz="6" w:space="0" w:color="auto"/>
              <w:right w:val="nil"/>
            </w:tcBorders>
            <w:vAlign w:val="center"/>
          </w:tcPr>
          <w:p w:rsidR="00542A4F" w:rsidRPr="003A33E2" w:rsidRDefault="00542A4F" w:rsidP="009146BD">
            <w:pPr>
              <w:pStyle w:val="table7text"/>
              <w:rPr>
                <w:sz w:val="16"/>
                <w:szCs w:val="16"/>
              </w:rPr>
            </w:pPr>
            <w:r w:rsidRPr="003A33E2">
              <w:rPr>
                <w:sz w:val="16"/>
                <w:szCs w:val="16"/>
              </w:rPr>
              <w:t>0.10</w:t>
            </w:r>
          </w:p>
          <w:p w:rsidR="00542A4F" w:rsidRPr="003A33E2" w:rsidRDefault="00542A4F" w:rsidP="009146BD">
            <w:pPr>
              <w:pStyle w:val="table7text"/>
              <w:rPr>
                <w:sz w:val="16"/>
                <w:szCs w:val="16"/>
              </w:rPr>
            </w:pPr>
            <w:r w:rsidRPr="003A33E2">
              <w:rPr>
                <w:sz w:val="16"/>
                <w:szCs w:val="16"/>
              </w:rPr>
              <w:t>0.08</w:t>
            </w:r>
          </w:p>
          <w:p w:rsidR="00542A4F" w:rsidRPr="003A33E2" w:rsidRDefault="00542A4F" w:rsidP="009146BD">
            <w:pPr>
              <w:pStyle w:val="table7text"/>
              <w:rPr>
                <w:sz w:val="16"/>
                <w:szCs w:val="16"/>
              </w:rPr>
            </w:pPr>
            <w:r w:rsidRPr="003A33E2">
              <w:rPr>
                <w:sz w:val="16"/>
                <w:szCs w:val="16"/>
              </w:rPr>
              <w:t>0.05</w:t>
            </w:r>
          </w:p>
          <w:p w:rsidR="00542A4F" w:rsidRPr="003A33E2" w:rsidRDefault="00542A4F" w:rsidP="009146BD">
            <w:pPr>
              <w:pStyle w:val="table7text"/>
              <w:rPr>
                <w:sz w:val="16"/>
                <w:szCs w:val="16"/>
              </w:rPr>
            </w:pPr>
            <w:r w:rsidRPr="003A33E2">
              <w:rPr>
                <w:sz w:val="16"/>
                <w:szCs w:val="16"/>
              </w:rPr>
              <w:t>0.03</w:t>
            </w:r>
          </w:p>
          <w:p w:rsidR="00542A4F" w:rsidRPr="003A33E2" w:rsidRDefault="00542A4F" w:rsidP="009146BD">
            <w:pPr>
              <w:pStyle w:val="table7text"/>
              <w:rPr>
                <w:sz w:val="16"/>
                <w:szCs w:val="16"/>
              </w:rPr>
            </w:pPr>
            <w:r w:rsidRPr="003A33E2">
              <w:rPr>
                <w:sz w:val="16"/>
                <w:szCs w:val="16"/>
              </w:rPr>
              <w:t>0.00</w:t>
            </w:r>
          </w:p>
        </w:tc>
        <w:tc>
          <w:tcPr>
            <w:tcW w:w="720" w:type="dxa"/>
            <w:tcBorders>
              <w:top w:val="single" w:sz="6" w:space="0" w:color="auto"/>
              <w:left w:val="single" w:sz="6" w:space="0" w:color="auto"/>
              <w:bottom w:val="single" w:sz="6" w:space="0" w:color="auto"/>
              <w:right w:val="single" w:sz="6" w:space="0" w:color="auto"/>
            </w:tcBorders>
            <w:vAlign w:val="center"/>
          </w:tcPr>
          <w:p w:rsidR="00542A4F" w:rsidRPr="003A33E2" w:rsidRDefault="00542A4F" w:rsidP="009146BD">
            <w:pPr>
              <w:pStyle w:val="table7text"/>
              <w:rPr>
                <w:sz w:val="16"/>
                <w:szCs w:val="16"/>
              </w:rPr>
            </w:pPr>
            <w:r w:rsidRPr="003A33E2">
              <w:rPr>
                <w:sz w:val="16"/>
                <w:szCs w:val="16"/>
              </w:rPr>
              <w:t>0.10</w:t>
            </w:r>
          </w:p>
          <w:p w:rsidR="00542A4F" w:rsidRPr="003A33E2" w:rsidRDefault="00542A4F" w:rsidP="009146BD">
            <w:pPr>
              <w:pStyle w:val="table7text"/>
              <w:rPr>
                <w:sz w:val="16"/>
                <w:szCs w:val="16"/>
              </w:rPr>
            </w:pPr>
            <w:r w:rsidRPr="003A33E2">
              <w:rPr>
                <w:sz w:val="16"/>
                <w:szCs w:val="16"/>
              </w:rPr>
              <w:t>0.08</w:t>
            </w:r>
          </w:p>
          <w:p w:rsidR="00542A4F" w:rsidRPr="003A33E2" w:rsidRDefault="00542A4F" w:rsidP="009146BD">
            <w:pPr>
              <w:pStyle w:val="table7text"/>
              <w:rPr>
                <w:sz w:val="16"/>
                <w:szCs w:val="16"/>
              </w:rPr>
            </w:pPr>
            <w:r w:rsidRPr="003A33E2">
              <w:rPr>
                <w:sz w:val="16"/>
                <w:szCs w:val="16"/>
              </w:rPr>
              <w:t>0.05</w:t>
            </w:r>
          </w:p>
          <w:p w:rsidR="00542A4F" w:rsidRPr="003A33E2" w:rsidRDefault="00542A4F" w:rsidP="009146BD">
            <w:pPr>
              <w:pStyle w:val="table7text"/>
              <w:rPr>
                <w:sz w:val="16"/>
                <w:szCs w:val="16"/>
              </w:rPr>
            </w:pPr>
            <w:r w:rsidRPr="003A33E2">
              <w:rPr>
                <w:sz w:val="16"/>
                <w:szCs w:val="16"/>
              </w:rPr>
              <w:t>0.03</w:t>
            </w:r>
          </w:p>
          <w:p w:rsidR="00542A4F" w:rsidRPr="003A33E2" w:rsidRDefault="00542A4F" w:rsidP="009146BD">
            <w:pPr>
              <w:pStyle w:val="table7text"/>
              <w:rPr>
                <w:sz w:val="16"/>
                <w:szCs w:val="16"/>
              </w:rPr>
            </w:pPr>
            <w:r w:rsidRPr="003A33E2">
              <w:rPr>
                <w:sz w:val="16"/>
                <w:szCs w:val="16"/>
              </w:rPr>
              <w:t>0.00</w:t>
            </w:r>
          </w:p>
        </w:tc>
      </w:tr>
      <w:tr w:rsidR="00542A4F" w:rsidRPr="003A33E2" w:rsidTr="009146BD">
        <w:trPr>
          <w:cantSplit/>
          <w:jc w:val="center"/>
        </w:trPr>
        <w:tc>
          <w:tcPr>
            <w:tcW w:w="8016" w:type="dxa"/>
            <w:gridSpan w:val="10"/>
            <w:tcBorders>
              <w:top w:val="single" w:sz="6" w:space="0" w:color="auto"/>
            </w:tcBorders>
            <w:vAlign w:val="center"/>
          </w:tcPr>
          <w:p w:rsidR="00542A4F" w:rsidRPr="003A33E2" w:rsidRDefault="00542A4F" w:rsidP="009146BD">
            <w:pPr>
              <w:pStyle w:val="indentbodytext2"/>
              <w:tabs>
                <w:tab w:val="left" w:pos="4349"/>
              </w:tabs>
              <w:spacing w:after="0"/>
              <w:ind w:left="86"/>
              <w:jc w:val="left"/>
              <w:rPr>
                <w:sz w:val="16"/>
                <w:szCs w:val="16"/>
              </w:rPr>
            </w:pPr>
            <w:r w:rsidRPr="003A33E2">
              <w:rPr>
                <w:sz w:val="16"/>
                <w:szCs w:val="16"/>
              </w:rPr>
              <w:t>If the value of Q</w:t>
            </w:r>
            <w:r w:rsidRPr="003A33E2">
              <w:rPr>
                <w:sz w:val="16"/>
                <w:szCs w:val="16"/>
                <w:vertAlign w:val="subscript"/>
              </w:rPr>
              <w:t>U</w:t>
            </w:r>
            <w:r w:rsidRPr="003A33E2">
              <w:rPr>
                <w:sz w:val="16"/>
                <w:szCs w:val="16"/>
              </w:rPr>
              <w:t xml:space="preserve"> or Q</w:t>
            </w:r>
            <w:r w:rsidRPr="003A33E2">
              <w:rPr>
                <w:sz w:val="16"/>
                <w:szCs w:val="16"/>
                <w:vertAlign w:val="subscript"/>
              </w:rPr>
              <w:t>L</w:t>
            </w:r>
            <w:r w:rsidRPr="003A33E2">
              <w:rPr>
                <w:sz w:val="16"/>
                <w:szCs w:val="16"/>
              </w:rPr>
              <w:t xml:space="preserve"> does not correspond to a value in the table, use the next lower Q value. If Q</w:t>
            </w:r>
            <w:r w:rsidRPr="003A33E2">
              <w:rPr>
                <w:sz w:val="16"/>
                <w:szCs w:val="16"/>
                <w:vertAlign w:val="subscript"/>
              </w:rPr>
              <w:t>U</w:t>
            </w:r>
            <w:r w:rsidRPr="003A33E2">
              <w:rPr>
                <w:sz w:val="16"/>
                <w:szCs w:val="16"/>
              </w:rPr>
              <w:t xml:space="preserve"> or Q</w:t>
            </w:r>
            <w:r w:rsidRPr="003A33E2">
              <w:rPr>
                <w:sz w:val="16"/>
                <w:szCs w:val="16"/>
                <w:vertAlign w:val="subscript"/>
              </w:rPr>
              <w:t>L</w:t>
            </w:r>
            <w:r w:rsidRPr="003A33E2">
              <w:rPr>
                <w:sz w:val="16"/>
                <w:szCs w:val="16"/>
              </w:rPr>
              <w:t xml:space="preserve"> are negative values, P</w:t>
            </w:r>
            <w:r w:rsidRPr="003A33E2">
              <w:rPr>
                <w:sz w:val="16"/>
                <w:szCs w:val="16"/>
                <w:vertAlign w:val="subscript"/>
              </w:rPr>
              <w:t>U</w:t>
            </w:r>
            <w:r w:rsidRPr="003A33E2">
              <w:rPr>
                <w:sz w:val="16"/>
                <w:szCs w:val="16"/>
              </w:rPr>
              <w:t xml:space="preserve"> or P</w:t>
            </w:r>
            <w:r w:rsidRPr="003A33E2">
              <w:rPr>
                <w:sz w:val="16"/>
                <w:szCs w:val="16"/>
                <w:vertAlign w:val="subscript"/>
              </w:rPr>
              <w:t>L</w:t>
            </w:r>
            <w:r w:rsidRPr="003A33E2">
              <w:rPr>
                <w:sz w:val="16"/>
                <w:szCs w:val="16"/>
              </w:rPr>
              <w:t xml:space="preserve"> is equal to 100 minus the table value for P</w:t>
            </w:r>
            <w:r w:rsidRPr="003A33E2">
              <w:rPr>
                <w:sz w:val="16"/>
                <w:szCs w:val="16"/>
                <w:vertAlign w:val="subscript"/>
              </w:rPr>
              <w:t>U</w:t>
            </w:r>
            <w:r w:rsidRPr="003A33E2">
              <w:rPr>
                <w:sz w:val="16"/>
                <w:szCs w:val="16"/>
              </w:rPr>
              <w:t xml:space="preserve"> or P</w:t>
            </w:r>
            <w:r w:rsidRPr="003A33E2">
              <w:rPr>
                <w:sz w:val="16"/>
                <w:szCs w:val="16"/>
                <w:vertAlign w:val="subscript"/>
              </w:rPr>
              <w:t>L</w:t>
            </w:r>
            <w:r w:rsidRPr="003A33E2">
              <w:rPr>
                <w:sz w:val="16"/>
                <w:szCs w:val="16"/>
              </w:rPr>
              <w:t>.</w:t>
            </w:r>
          </w:p>
        </w:tc>
      </w:tr>
    </w:tbl>
    <w:p w:rsidR="00542A4F" w:rsidRPr="003A33E2" w:rsidRDefault="0092164D" w:rsidP="00542A4F">
      <w:pPr>
        <w:pStyle w:val="indentbodytext2"/>
        <w:spacing w:after="0"/>
        <w:ind w:left="90"/>
        <w:rPr>
          <w:szCs w:val="24"/>
        </w:rPr>
      </w:pPr>
      <w:r w:rsidRPr="003A33E2">
        <w:rPr>
          <w:szCs w:val="24"/>
        </w:rPr>
        <w:fldChar w:fldCharType="begin"/>
      </w:r>
      <w:r w:rsidR="00542A4F" w:rsidRPr="003A33E2">
        <w:rPr>
          <w:szCs w:val="24"/>
        </w:rPr>
        <w:instrText>ADVANCE \d 2</w:instrText>
      </w:r>
      <w:r w:rsidRPr="003A33E2">
        <w:rPr>
          <w:szCs w:val="24"/>
        </w:rPr>
        <w:fldChar w:fldCharType="end"/>
      </w:r>
      <w:r w:rsidR="00542A4F" w:rsidRPr="003A33E2">
        <w:rPr>
          <w:b/>
          <w:bCs/>
          <w:szCs w:val="24"/>
        </w:rPr>
        <w:br w:type="page"/>
      </w:r>
    </w:p>
    <w:tbl>
      <w:tblPr>
        <w:tblW w:w="0" w:type="auto"/>
        <w:jc w:val="center"/>
        <w:tblInd w:w="-1437" w:type="dxa"/>
        <w:tblLayout w:type="fixed"/>
        <w:tblCellMar>
          <w:left w:w="28" w:type="dxa"/>
          <w:right w:w="28" w:type="dxa"/>
        </w:tblCellMar>
        <w:tblLook w:val="0000" w:firstRow="0" w:lastRow="0" w:firstColumn="0" w:lastColumn="0" w:noHBand="0" w:noVBand="0"/>
      </w:tblPr>
      <w:tblGrid>
        <w:gridCol w:w="2890"/>
        <w:gridCol w:w="990"/>
        <w:gridCol w:w="720"/>
        <w:gridCol w:w="810"/>
        <w:gridCol w:w="810"/>
        <w:gridCol w:w="890"/>
        <w:gridCol w:w="854"/>
      </w:tblGrid>
      <w:tr w:rsidR="00542A4F" w:rsidRPr="003A33E2" w:rsidTr="009146BD">
        <w:trPr>
          <w:cantSplit/>
          <w:trHeight w:val="417"/>
          <w:tblHeader/>
          <w:jc w:val="center"/>
        </w:trPr>
        <w:tc>
          <w:tcPr>
            <w:tcW w:w="7964" w:type="dxa"/>
            <w:gridSpan w:val="7"/>
            <w:tcBorders>
              <w:bottom w:val="single" w:sz="6" w:space="0" w:color="auto"/>
            </w:tcBorders>
            <w:vAlign w:val="center"/>
          </w:tcPr>
          <w:p w:rsidR="00542A4F" w:rsidRPr="003A33E2" w:rsidRDefault="00542A4F" w:rsidP="009146BD">
            <w:pPr>
              <w:pStyle w:val="tableheaderfont10"/>
              <w:rPr>
                <w:sz w:val="24"/>
                <w:szCs w:val="24"/>
              </w:rPr>
            </w:pPr>
            <w:r w:rsidRPr="003A33E2">
              <w:rPr>
                <w:sz w:val="24"/>
                <w:szCs w:val="24"/>
              </w:rPr>
              <w:lastRenderedPageBreak/>
              <w:t>Table 106-1 (continued)</w:t>
            </w:r>
          </w:p>
          <w:p w:rsidR="00542A4F" w:rsidRPr="003A33E2" w:rsidRDefault="00542A4F" w:rsidP="009146BD">
            <w:pPr>
              <w:pStyle w:val="table7text"/>
              <w:rPr>
                <w:b/>
                <w:bCs/>
                <w:sz w:val="20"/>
              </w:rPr>
            </w:pPr>
            <w:r w:rsidRPr="003A33E2">
              <w:rPr>
                <w:b/>
                <w:sz w:val="24"/>
                <w:szCs w:val="24"/>
              </w:rPr>
              <w:t>Estimated Percent of Work Within Specification Limits</w:t>
            </w:r>
          </w:p>
        </w:tc>
      </w:tr>
      <w:tr w:rsidR="00542A4F" w:rsidRPr="003A33E2" w:rsidTr="009146BD">
        <w:trPr>
          <w:cantSplit/>
          <w:trHeight w:val="417"/>
          <w:tblHeader/>
          <w:jc w:val="center"/>
        </w:trPr>
        <w:tc>
          <w:tcPr>
            <w:tcW w:w="2890" w:type="dxa"/>
            <w:vMerge w:val="restart"/>
            <w:tcBorders>
              <w:top w:val="single" w:sz="6" w:space="0" w:color="auto"/>
              <w:left w:val="single" w:sz="6" w:space="0" w:color="auto"/>
              <w:right w:val="nil"/>
            </w:tcBorders>
            <w:vAlign w:val="center"/>
          </w:tcPr>
          <w:p w:rsidR="00542A4F" w:rsidRPr="003A33E2" w:rsidRDefault="00542A4F" w:rsidP="009146BD">
            <w:pPr>
              <w:pStyle w:val="table7text"/>
              <w:rPr>
                <w:b/>
                <w:bCs/>
                <w:sz w:val="20"/>
              </w:rPr>
            </w:pPr>
            <w:r w:rsidRPr="003A33E2">
              <w:rPr>
                <w:b/>
                <w:bCs/>
                <w:sz w:val="20"/>
              </w:rPr>
              <w:t>Estimated Percent</w:t>
            </w:r>
          </w:p>
          <w:p w:rsidR="00542A4F" w:rsidRPr="003A33E2" w:rsidRDefault="00542A4F" w:rsidP="009146BD">
            <w:pPr>
              <w:pStyle w:val="table7text"/>
              <w:rPr>
                <w:b/>
                <w:bCs/>
                <w:sz w:val="20"/>
              </w:rPr>
            </w:pPr>
            <w:r w:rsidRPr="003A33E2">
              <w:rPr>
                <w:b/>
                <w:bCs/>
                <w:sz w:val="20"/>
              </w:rPr>
              <w:t>within</w:t>
            </w:r>
          </w:p>
          <w:p w:rsidR="00542A4F" w:rsidRPr="003A33E2" w:rsidRDefault="00542A4F" w:rsidP="009146BD">
            <w:pPr>
              <w:pStyle w:val="table7text"/>
              <w:rPr>
                <w:b/>
                <w:bCs/>
                <w:sz w:val="20"/>
              </w:rPr>
            </w:pPr>
            <w:r w:rsidRPr="003A33E2">
              <w:rPr>
                <w:b/>
                <w:bCs/>
                <w:sz w:val="20"/>
              </w:rPr>
              <w:t>Specification Limits</w:t>
            </w:r>
          </w:p>
          <w:p w:rsidR="00542A4F" w:rsidRPr="003A33E2" w:rsidRDefault="00542A4F" w:rsidP="009146BD">
            <w:pPr>
              <w:pStyle w:val="table7text"/>
              <w:rPr>
                <w:b/>
                <w:bCs/>
                <w:szCs w:val="24"/>
              </w:rPr>
            </w:pPr>
            <w:r w:rsidRPr="003A33E2">
              <w:rPr>
                <w:b/>
                <w:bCs/>
                <w:sz w:val="20"/>
              </w:rPr>
              <w:t>(P</w:t>
            </w:r>
            <w:r w:rsidRPr="003A33E2">
              <w:rPr>
                <w:b/>
                <w:bCs/>
                <w:sz w:val="20"/>
                <w:vertAlign w:val="subscript"/>
              </w:rPr>
              <w:t>U</w:t>
            </w:r>
            <w:r w:rsidRPr="003A33E2">
              <w:rPr>
                <w:b/>
                <w:bCs/>
                <w:sz w:val="20"/>
              </w:rPr>
              <w:t xml:space="preserve"> or P</w:t>
            </w:r>
            <w:r w:rsidRPr="003A33E2">
              <w:rPr>
                <w:b/>
                <w:bCs/>
                <w:sz w:val="20"/>
                <w:vertAlign w:val="subscript"/>
              </w:rPr>
              <w:t>L</w:t>
            </w:r>
            <w:r w:rsidRPr="003A33E2">
              <w:rPr>
                <w:b/>
                <w:bCs/>
                <w:sz w:val="20"/>
              </w:rPr>
              <w:t>)</w:t>
            </w:r>
          </w:p>
        </w:tc>
        <w:tc>
          <w:tcPr>
            <w:tcW w:w="5074" w:type="dxa"/>
            <w:gridSpan w:val="6"/>
            <w:tcBorders>
              <w:top w:val="single" w:sz="6" w:space="0" w:color="auto"/>
              <w:left w:val="single" w:sz="6" w:space="0" w:color="auto"/>
              <w:bottom w:val="nil"/>
              <w:right w:val="single" w:sz="6" w:space="0" w:color="auto"/>
            </w:tcBorders>
            <w:vAlign w:val="center"/>
          </w:tcPr>
          <w:p w:rsidR="00542A4F" w:rsidRPr="003A33E2" w:rsidRDefault="00542A4F" w:rsidP="009146BD">
            <w:pPr>
              <w:pStyle w:val="table7text"/>
              <w:rPr>
                <w:b/>
                <w:bCs/>
                <w:sz w:val="20"/>
              </w:rPr>
            </w:pPr>
            <w:r w:rsidRPr="003A33E2">
              <w:rPr>
                <w:b/>
                <w:bCs/>
                <w:sz w:val="20"/>
              </w:rPr>
              <w:t>Upper Quality Index Q</w:t>
            </w:r>
            <w:r w:rsidRPr="003A33E2">
              <w:rPr>
                <w:b/>
                <w:bCs/>
                <w:sz w:val="20"/>
                <w:vertAlign w:val="subscript"/>
              </w:rPr>
              <w:t>U</w:t>
            </w:r>
            <w:r w:rsidRPr="003A33E2">
              <w:rPr>
                <w:b/>
                <w:bCs/>
                <w:sz w:val="20"/>
              </w:rPr>
              <w:t xml:space="preserve"> or Lower Quality Index Q</w:t>
            </w:r>
            <w:r w:rsidRPr="003A33E2">
              <w:rPr>
                <w:b/>
                <w:bCs/>
                <w:sz w:val="20"/>
                <w:vertAlign w:val="subscript"/>
              </w:rPr>
              <w:t>L</w:t>
            </w:r>
          </w:p>
        </w:tc>
      </w:tr>
      <w:tr w:rsidR="00542A4F" w:rsidRPr="003A33E2" w:rsidTr="009146BD">
        <w:trPr>
          <w:cantSplit/>
          <w:trHeight w:val="548"/>
          <w:tblHeader/>
          <w:jc w:val="center"/>
        </w:trPr>
        <w:tc>
          <w:tcPr>
            <w:tcW w:w="2890" w:type="dxa"/>
            <w:vMerge/>
            <w:tcBorders>
              <w:left w:val="single" w:sz="6" w:space="0" w:color="auto"/>
              <w:bottom w:val="nil"/>
              <w:right w:val="nil"/>
            </w:tcBorders>
          </w:tcPr>
          <w:p w:rsidR="00542A4F" w:rsidRPr="003A33E2" w:rsidRDefault="00542A4F" w:rsidP="009146BD">
            <w:pPr>
              <w:jc w:val="center"/>
              <w:rPr>
                <w:szCs w:val="24"/>
              </w:rPr>
            </w:pPr>
          </w:p>
        </w:tc>
        <w:tc>
          <w:tcPr>
            <w:tcW w:w="990" w:type="dxa"/>
            <w:tcBorders>
              <w:top w:val="single" w:sz="6" w:space="0" w:color="auto"/>
              <w:left w:val="single" w:sz="6" w:space="0" w:color="auto"/>
              <w:bottom w:val="nil"/>
              <w:right w:val="nil"/>
            </w:tcBorders>
            <w:vAlign w:val="center"/>
          </w:tcPr>
          <w:p w:rsidR="00542A4F" w:rsidRPr="003A33E2" w:rsidRDefault="00542A4F" w:rsidP="009146BD">
            <w:pPr>
              <w:pStyle w:val="table7text"/>
              <w:rPr>
                <w:b/>
                <w:bCs/>
                <w:sz w:val="20"/>
              </w:rPr>
            </w:pPr>
            <w:r w:rsidRPr="003A33E2">
              <w:rPr>
                <w:b/>
                <w:bCs/>
                <w:sz w:val="20"/>
              </w:rPr>
              <w:t>n=15</w:t>
            </w:r>
          </w:p>
          <w:p w:rsidR="00542A4F" w:rsidRPr="003A33E2" w:rsidRDefault="00542A4F" w:rsidP="009146BD">
            <w:pPr>
              <w:pStyle w:val="table7text"/>
              <w:rPr>
                <w:b/>
                <w:bCs/>
                <w:sz w:val="20"/>
              </w:rPr>
            </w:pPr>
            <w:r w:rsidRPr="003A33E2">
              <w:rPr>
                <w:b/>
                <w:bCs/>
                <w:sz w:val="20"/>
              </w:rPr>
              <w:t>to</w:t>
            </w:r>
          </w:p>
          <w:p w:rsidR="00542A4F" w:rsidRPr="003A33E2" w:rsidRDefault="00542A4F" w:rsidP="009146BD">
            <w:pPr>
              <w:pStyle w:val="table7text"/>
              <w:rPr>
                <w:b/>
                <w:bCs/>
                <w:sz w:val="20"/>
              </w:rPr>
            </w:pPr>
            <w:r w:rsidRPr="003A33E2">
              <w:rPr>
                <w:b/>
                <w:bCs/>
                <w:sz w:val="20"/>
              </w:rPr>
              <w:t>n=17</w:t>
            </w:r>
          </w:p>
        </w:tc>
        <w:tc>
          <w:tcPr>
            <w:tcW w:w="720" w:type="dxa"/>
            <w:tcBorders>
              <w:top w:val="single" w:sz="6" w:space="0" w:color="auto"/>
              <w:left w:val="single" w:sz="6" w:space="0" w:color="auto"/>
              <w:bottom w:val="nil"/>
              <w:right w:val="nil"/>
            </w:tcBorders>
            <w:vAlign w:val="center"/>
          </w:tcPr>
          <w:p w:rsidR="00542A4F" w:rsidRPr="003A33E2" w:rsidRDefault="00542A4F" w:rsidP="009146BD">
            <w:pPr>
              <w:pStyle w:val="table7text"/>
              <w:rPr>
                <w:b/>
                <w:bCs/>
                <w:sz w:val="20"/>
              </w:rPr>
            </w:pPr>
            <w:r w:rsidRPr="003A33E2">
              <w:rPr>
                <w:b/>
                <w:bCs/>
                <w:sz w:val="20"/>
              </w:rPr>
              <w:t>n=18</w:t>
            </w:r>
          </w:p>
          <w:p w:rsidR="00542A4F" w:rsidRPr="003A33E2" w:rsidRDefault="00542A4F" w:rsidP="009146BD">
            <w:pPr>
              <w:pStyle w:val="table7text"/>
              <w:rPr>
                <w:b/>
                <w:bCs/>
                <w:sz w:val="20"/>
              </w:rPr>
            </w:pPr>
            <w:r w:rsidRPr="003A33E2">
              <w:rPr>
                <w:b/>
                <w:bCs/>
                <w:sz w:val="20"/>
              </w:rPr>
              <w:t>to</w:t>
            </w:r>
          </w:p>
          <w:p w:rsidR="00542A4F" w:rsidRPr="003A33E2" w:rsidRDefault="00542A4F" w:rsidP="009146BD">
            <w:pPr>
              <w:pStyle w:val="table7text"/>
              <w:rPr>
                <w:b/>
                <w:bCs/>
                <w:sz w:val="20"/>
              </w:rPr>
            </w:pPr>
            <w:r w:rsidRPr="003A33E2">
              <w:rPr>
                <w:b/>
                <w:bCs/>
                <w:sz w:val="20"/>
              </w:rPr>
              <w:t>n=22</w:t>
            </w:r>
          </w:p>
        </w:tc>
        <w:tc>
          <w:tcPr>
            <w:tcW w:w="810" w:type="dxa"/>
            <w:tcBorders>
              <w:top w:val="single" w:sz="6" w:space="0" w:color="auto"/>
              <w:left w:val="single" w:sz="6" w:space="0" w:color="auto"/>
              <w:bottom w:val="nil"/>
              <w:right w:val="nil"/>
            </w:tcBorders>
            <w:vAlign w:val="center"/>
          </w:tcPr>
          <w:p w:rsidR="00542A4F" w:rsidRPr="003A33E2" w:rsidRDefault="00542A4F" w:rsidP="009146BD">
            <w:pPr>
              <w:pStyle w:val="table7text"/>
              <w:rPr>
                <w:b/>
                <w:bCs/>
                <w:sz w:val="20"/>
              </w:rPr>
            </w:pPr>
            <w:r w:rsidRPr="003A33E2">
              <w:rPr>
                <w:b/>
                <w:bCs/>
                <w:sz w:val="20"/>
              </w:rPr>
              <w:t>n=23</w:t>
            </w:r>
          </w:p>
          <w:p w:rsidR="00542A4F" w:rsidRPr="003A33E2" w:rsidRDefault="00542A4F" w:rsidP="009146BD">
            <w:pPr>
              <w:pStyle w:val="table7text"/>
              <w:rPr>
                <w:b/>
                <w:bCs/>
                <w:sz w:val="20"/>
              </w:rPr>
            </w:pPr>
            <w:r w:rsidRPr="003A33E2">
              <w:rPr>
                <w:b/>
                <w:bCs/>
                <w:sz w:val="20"/>
              </w:rPr>
              <w:t>to</w:t>
            </w:r>
          </w:p>
          <w:p w:rsidR="00542A4F" w:rsidRPr="003A33E2" w:rsidRDefault="00542A4F" w:rsidP="009146BD">
            <w:pPr>
              <w:pStyle w:val="table7text"/>
              <w:rPr>
                <w:b/>
                <w:bCs/>
                <w:sz w:val="20"/>
              </w:rPr>
            </w:pPr>
            <w:r w:rsidRPr="003A33E2">
              <w:rPr>
                <w:b/>
                <w:bCs/>
                <w:sz w:val="20"/>
              </w:rPr>
              <w:t>n=29</w:t>
            </w:r>
          </w:p>
        </w:tc>
        <w:tc>
          <w:tcPr>
            <w:tcW w:w="810" w:type="dxa"/>
            <w:tcBorders>
              <w:top w:val="single" w:sz="6" w:space="0" w:color="auto"/>
              <w:left w:val="single" w:sz="6" w:space="0" w:color="auto"/>
              <w:bottom w:val="nil"/>
              <w:right w:val="nil"/>
            </w:tcBorders>
            <w:vAlign w:val="center"/>
          </w:tcPr>
          <w:p w:rsidR="00542A4F" w:rsidRPr="003A33E2" w:rsidRDefault="00542A4F" w:rsidP="009146BD">
            <w:pPr>
              <w:pStyle w:val="table7text"/>
              <w:rPr>
                <w:b/>
                <w:bCs/>
                <w:sz w:val="20"/>
              </w:rPr>
            </w:pPr>
            <w:r w:rsidRPr="003A33E2">
              <w:rPr>
                <w:b/>
                <w:bCs/>
                <w:sz w:val="20"/>
              </w:rPr>
              <w:t>n=30</w:t>
            </w:r>
          </w:p>
          <w:p w:rsidR="00542A4F" w:rsidRPr="003A33E2" w:rsidRDefault="00542A4F" w:rsidP="009146BD">
            <w:pPr>
              <w:pStyle w:val="table7text"/>
              <w:rPr>
                <w:b/>
                <w:bCs/>
                <w:sz w:val="20"/>
              </w:rPr>
            </w:pPr>
            <w:r w:rsidRPr="003A33E2">
              <w:rPr>
                <w:b/>
                <w:bCs/>
                <w:sz w:val="20"/>
              </w:rPr>
              <w:t>to</w:t>
            </w:r>
          </w:p>
          <w:p w:rsidR="00542A4F" w:rsidRPr="003A33E2" w:rsidRDefault="00542A4F" w:rsidP="009146BD">
            <w:pPr>
              <w:pStyle w:val="table7text"/>
              <w:rPr>
                <w:b/>
                <w:bCs/>
                <w:sz w:val="20"/>
              </w:rPr>
            </w:pPr>
            <w:r w:rsidRPr="003A33E2">
              <w:rPr>
                <w:b/>
                <w:bCs/>
                <w:sz w:val="20"/>
              </w:rPr>
              <w:t>n=42</w:t>
            </w:r>
          </w:p>
        </w:tc>
        <w:tc>
          <w:tcPr>
            <w:tcW w:w="890" w:type="dxa"/>
            <w:tcBorders>
              <w:top w:val="single" w:sz="6" w:space="0" w:color="auto"/>
              <w:left w:val="single" w:sz="6" w:space="0" w:color="auto"/>
              <w:bottom w:val="nil"/>
              <w:right w:val="nil"/>
            </w:tcBorders>
            <w:vAlign w:val="center"/>
          </w:tcPr>
          <w:p w:rsidR="00542A4F" w:rsidRPr="003A33E2" w:rsidRDefault="00542A4F" w:rsidP="009146BD">
            <w:pPr>
              <w:pStyle w:val="table7text"/>
              <w:rPr>
                <w:b/>
                <w:bCs/>
                <w:sz w:val="20"/>
              </w:rPr>
            </w:pPr>
            <w:r w:rsidRPr="003A33E2">
              <w:rPr>
                <w:b/>
                <w:bCs/>
                <w:sz w:val="20"/>
              </w:rPr>
              <w:t>n=43</w:t>
            </w:r>
          </w:p>
          <w:p w:rsidR="00542A4F" w:rsidRPr="003A33E2" w:rsidRDefault="00542A4F" w:rsidP="009146BD">
            <w:pPr>
              <w:pStyle w:val="table7text"/>
              <w:rPr>
                <w:b/>
                <w:bCs/>
                <w:sz w:val="20"/>
              </w:rPr>
            </w:pPr>
            <w:r w:rsidRPr="003A33E2">
              <w:rPr>
                <w:b/>
                <w:bCs/>
                <w:sz w:val="20"/>
              </w:rPr>
              <w:t>to</w:t>
            </w:r>
          </w:p>
          <w:p w:rsidR="00542A4F" w:rsidRPr="003A33E2" w:rsidRDefault="00542A4F" w:rsidP="009146BD">
            <w:pPr>
              <w:pStyle w:val="table7text"/>
              <w:rPr>
                <w:b/>
                <w:bCs/>
                <w:sz w:val="20"/>
              </w:rPr>
            </w:pPr>
            <w:r w:rsidRPr="003A33E2">
              <w:rPr>
                <w:b/>
                <w:bCs/>
                <w:sz w:val="20"/>
              </w:rPr>
              <w:t>n=66</w:t>
            </w:r>
          </w:p>
        </w:tc>
        <w:tc>
          <w:tcPr>
            <w:tcW w:w="854" w:type="dxa"/>
            <w:tcBorders>
              <w:top w:val="single" w:sz="6" w:space="0" w:color="auto"/>
              <w:left w:val="single" w:sz="6" w:space="0" w:color="auto"/>
              <w:bottom w:val="nil"/>
              <w:right w:val="single" w:sz="6" w:space="0" w:color="auto"/>
            </w:tcBorders>
            <w:vAlign w:val="center"/>
          </w:tcPr>
          <w:p w:rsidR="00542A4F" w:rsidRPr="003A33E2" w:rsidRDefault="00542A4F" w:rsidP="009146BD">
            <w:pPr>
              <w:pStyle w:val="table7text"/>
              <w:rPr>
                <w:b/>
                <w:bCs/>
                <w:sz w:val="20"/>
              </w:rPr>
            </w:pPr>
            <w:r w:rsidRPr="003A33E2">
              <w:rPr>
                <w:b/>
                <w:bCs/>
                <w:sz w:val="20"/>
              </w:rPr>
              <w:t>n=67</w:t>
            </w:r>
          </w:p>
          <w:p w:rsidR="00542A4F" w:rsidRPr="003A33E2" w:rsidRDefault="00542A4F" w:rsidP="009146BD">
            <w:pPr>
              <w:pStyle w:val="table7text"/>
              <w:rPr>
                <w:b/>
                <w:bCs/>
                <w:sz w:val="20"/>
              </w:rPr>
            </w:pPr>
            <w:r w:rsidRPr="003A33E2">
              <w:rPr>
                <w:b/>
                <w:bCs/>
                <w:sz w:val="20"/>
              </w:rPr>
              <w:t>to</w:t>
            </w:r>
          </w:p>
          <w:p w:rsidR="00542A4F" w:rsidRPr="003A33E2" w:rsidRDefault="00542A4F" w:rsidP="009146BD">
            <w:pPr>
              <w:pStyle w:val="table7text"/>
              <w:rPr>
                <w:b/>
                <w:bCs/>
                <w:sz w:val="20"/>
              </w:rPr>
            </w:pPr>
            <w:r w:rsidRPr="003A33E2">
              <w:rPr>
                <w:b/>
                <w:bCs/>
                <w:sz w:val="20"/>
              </w:rPr>
              <w:sym w:font="Symbol" w:char="F0A5"/>
            </w:r>
          </w:p>
        </w:tc>
      </w:tr>
      <w:tr w:rsidR="00542A4F" w:rsidRPr="003A33E2" w:rsidTr="009146BD">
        <w:trPr>
          <w:cantSplit/>
          <w:trHeight w:val="967"/>
          <w:jc w:val="center"/>
        </w:trPr>
        <w:tc>
          <w:tcPr>
            <w:tcW w:w="289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100</w:t>
            </w:r>
          </w:p>
          <w:p w:rsidR="00542A4F" w:rsidRPr="003A33E2" w:rsidRDefault="00542A4F" w:rsidP="009146BD">
            <w:pPr>
              <w:pStyle w:val="table7text"/>
              <w:rPr>
                <w:sz w:val="16"/>
                <w:szCs w:val="16"/>
              </w:rPr>
            </w:pPr>
            <w:r w:rsidRPr="003A33E2">
              <w:rPr>
                <w:sz w:val="16"/>
                <w:szCs w:val="16"/>
              </w:rPr>
              <w:t>99</w:t>
            </w:r>
          </w:p>
          <w:p w:rsidR="00542A4F" w:rsidRPr="003A33E2" w:rsidRDefault="00542A4F" w:rsidP="009146BD">
            <w:pPr>
              <w:pStyle w:val="table7text"/>
              <w:rPr>
                <w:sz w:val="16"/>
                <w:szCs w:val="16"/>
              </w:rPr>
            </w:pPr>
            <w:r w:rsidRPr="003A33E2">
              <w:rPr>
                <w:sz w:val="16"/>
                <w:szCs w:val="16"/>
              </w:rPr>
              <w:t>98</w:t>
            </w:r>
          </w:p>
          <w:p w:rsidR="00542A4F" w:rsidRPr="003A33E2" w:rsidRDefault="00542A4F" w:rsidP="009146BD">
            <w:pPr>
              <w:pStyle w:val="table7text"/>
              <w:rPr>
                <w:sz w:val="16"/>
                <w:szCs w:val="16"/>
              </w:rPr>
            </w:pPr>
            <w:r w:rsidRPr="003A33E2">
              <w:rPr>
                <w:sz w:val="16"/>
                <w:szCs w:val="16"/>
              </w:rPr>
              <w:t>97</w:t>
            </w:r>
          </w:p>
          <w:p w:rsidR="00542A4F" w:rsidRPr="003A33E2" w:rsidRDefault="00542A4F" w:rsidP="009146BD">
            <w:pPr>
              <w:pStyle w:val="table7text"/>
              <w:rPr>
                <w:sz w:val="16"/>
                <w:szCs w:val="16"/>
              </w:rPr>
            </w:pPr>
            <w:r w:rsidRPr="003A33E2">
              <w:rPr>
                <w:sz w:val="16"/>
                <w:szCs w:val="16"/>
              </w:rPr>
              <w:t>96</w:t>
            </w:r>
          </w:p>
          <w:p w:rsidR="00542A4F" w:rsidRPr="003A33E2" w:rsidRDefault="00542A4F" w:rsidP="009146BD">
            <w:pPr>
              <w:pStyle w:val="table7text"/>
              <w:rPr>
                <w:sz w:val="16"/>
                <w:szCs w:val="16"/>
              </w:rPr>
            </w:pPr>
            <w:r w:rsidRPr="003A33E2">
              <w:rPr>
                <w:sz w:val="16"/>
                <w:szCs w:val="16"/>
              </w:rPr>
              <w:t>95</w:t>
            </w:r>
          </w:p>
        </w:tc>
        <w:tc>
          <w:tcPr>
            <w:tcW w:w="99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2.34</w:t>
            </w:r>
          </w:p>
          <w:p w:rsidR="00542A4F" w:rsidRPr="003A33E2" w:rsidRDefault="00542A4F" w:rsidP="009146BD">
            <w:pPr>
              <w:pStyle w:val="table7text"/>
              <w:rPr>
                <w:sz w:val="16"/>
                <w:szCs w:val="16"/>
              </w:rPr>
            </w:pPr>
            <w:r w:rsidRPr="003A33E2">
              <w:rPr>
                <w:sz w:val="16"/>
                <w:szCs w:val="16"/>
              </w:rPr>
              <w:t>2.04</w:t>
            </w:r>
          </w:p>
          <w:p w:rsidR="00542A4F" w:rsidRPr="003A33E2" w:rsidRDefault="00542A4F" w:rsidP="009146BD">
            <w:pPr>
              <w:pStyle w:val="table7text"/>
              <w:rPr>
                <w:sz w:val="16"/>
                <w:szCs w:val="16"/>
              </w:rPr>
            </w:pPr>
            <w:r w:rsidRPr="003A33E2">
              <w:rPr>
                <w:sz w:val="16"/>
                <w:szCs w:val="16"/>
              </w:rPr>
              <w:t>1.87</w:t>
            </w:r>
          </w:p>
          <w:p w:rsidR="00542A4F" w:rsidRPr="003A33E2" w:rsidRDefault="00542A4F" w:rsidP="009146BD">
            <w:pPr>
              <w:pStyle w:val="table7text"/>
              <w:rPr>
                <w:sz w:val="16"/>
                <w:szCs w:val="16"/>
              </w:rPr>
            </w:pPr>
            <w:r w:rsidRPr="003A33E2">
              <w:rPr>
                <w:sz w:val="16"/>
                <w:szCs w:val="16"/>
              </w:rPr>
              <w:t>1.75</w:t>
            </w:r>
          </w:p>
          <w:p w:rsidR="00542A4F" w:rsidRPr="003A33E2" w:rsidRDefault="00542A4F" w:rsidP="009146BD">
            <w:pPr>
              <w:pStyle w:val="table7text"/>
              <w:rPr>
                <w:sz w:val="16"/>
                <w:szCs w:val="16"/>
              </w:rPr>
            </w:pPr>
            <w:r w:rsidRPr="003A33E2">
              <w:rPr>
                <w:sz w:val="16"/>
                <w:szCs w:val="16"/>
              </w:rPr>
              <w:t>1.65</w:t>
            </w:r>
          </w:p>
          <w:p w:rsidR="00542A4F" w:rsidRPr="003A33E2" w:rsidRDefault="00542A4F" w:rsidP="009146BD">
            <w:pPr>
              <w:pStyle w:val="table7text"/>
              <w:rPr>
                <w:sz w:val="16"/>
                <w:szCs w:val="16"/>
              </w:rPr>
            </w:pPr>
            <w:r w:rsidRPr="003A33E2">
              <w:rPr>
                <w:sz w:val="16"/>
                <w:szCs w:val="16"/>
              </w:rPr>
              <w:t>1.56</w:t>
            </w:r>
          </w:p>
        </w:tc>
        <w:tc>
          <w:tcPr>
            <w:tcW w:w="72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2.39</w:t>
            </w:r>
          </w:p>
          <w:p w:rsidR="00542A4F" w:rsidRPr="003A33E2" w:rsidRDefault="00542A4F" w:rsidP="009146BD">
            <w:pPr>
              <w:pStyle w:val="table7text"/>
              <w:rPr>
                <w:sz w:val="16"/>
                <w:szCs w:val="16"/>
              </w:rPr>
            </w:pPr>
            <w:r w:rsidRPr="003A33E2">
              <w:rPr>
                <w:sz w:val="16"/>
                <w:szCs w:val="16"/>
              </w:rPr>
              <w:t>2.07</w:t>
            </w:r>
          </w:p>
          <w:p w:rsidR="00542A4F" w:rsidRPr="003A33E2" w:rsidRDefault="00542A4F" w:rsidP="009146BD">
            <w:pPr>
              <w:pStyle w:val="table7text"/>
              <w:rPr>
                <w:sz w:val="16"/>
                <w:szCs w:val="16"/>
              </w:rPr>
            </w:pPr>
            <w:r w:rsidRPr="003A33E2">
              <w:rPr>
                <w:sz w:val="16"/>
                <w:szCs w:val="16"/>
              </w:rPr>
              <w:t>1.89</w:t>
            </w:r>
          </w:p>
          <w:p w:rsidR="00542A4F" w:rsidRPr="003A33E2" w:rsidRDefault="00542A4F" w:rsidP="009146BD">
            <w:pPr>
              <w:pStyle w:val="table7text"/>
              <w:rPr>
                <w:sz w:val="16"/>
                <w:szCs w:val="16"/>
              </w:rPr>
            </w:pPr>
            <w:r w:rsidRPr="003A33E2">
              <w:rPr>
                <w:sz w:val="16"/>
                <w:szCs w:val="16"/>
              </w:rPr>
              <w:t>1.76</w:t>
            </w:r>
          </w:p>
          <w:p w:rsidR="00542A4F" w:rsidRPr="003A33E2" w:rsidRDefault="00542A4F" w:rsidP="009146BD">
            <w:pPr>
              <w:pStyle w:val="table7text"/>
              <w:rPr>
                <w:sz w:val="16"/>
                <w:szCs w:val="16"/>
              </w:rPr>
            </w:pPr>
            <w:r w:rsidRPr="003A33E2">
              <w:rPr>
                <w:sz w:val="16"/>
                <w:szCs w:val="16"/>
              </w:rPr>
              <w:t>1.66</w:t>
            </w:r>
          </w:p>
          <w:p w:rsidR="00542A4F" w:rsidRPr="003A33E2" w:rsidRDefault="00542A4F" w:rsidP="009146BD">
            <w:pPr>
              <w:pStyle w:val="table7text"/>
              <w:rPr>
                <w:sz w:val="16"/>
                <w:szCs w:val="16"/>
              </w:rPr>
            </w:pPr>
            <w:r w:rsidRPr="003A33E2">
              <w:rPr>
                <w:sz w:val="16"/>
                <w:szCs w:val="16"/>
              </w:rPr>
              <w:t>1.57</w:t>
            </w:r>
          </w:p>
        </w:tc>
        <w:tc>
          <w:tcPr>
            <w:tcW w:w="81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2.44</w:t>
            </w:r>
          </w:p>
          <w:p w:rsidR="00542A4F" w:rsidRPr="003A33E2" w:rsidRDefault="00542A4F" w:rsidP="009146BD">
            <w:pPr>
              <w:pStyle w:val="table7text"/>
              <w:rPr>
                <w:sz w:val="16"/>
                <w:szCs w:val="16"/>
              </w:rPr>
            </w:pPr>
            <w:r w:rsidRPr="003A33E2">
              <w:rPr>
                <w:sz w:val="16"/>
                <w:szCs w:val="16"/>
              </w:rPr>
              <w:t>2.09</w:t>
            </w:r>
          </w:p>
          <w:p w:rsidR="00542A4F" w:rsidRPr="003A33E2" w:rsidRDefault="00542A4F" w:rsidP="009146BD">
            <w:pPr>
              <w:pStyle w:val="table7text"/>
              <w:rPr>
                <w:sz w:val="16"/>
                <w:szCs w:val="16"/>
              </w:rPr>
            </w:pPr>
            <w:r w:rsidRPr="003A33E2">
              <w:rPr>
                <w:sz w:val="16"/>
                <w:szCs w:val="16"/>
              </w:rPr>
              <w:t>1.91</w:t>
            </w:r>
          </w:p>
          <w:p w:rsidR="00542A4F" w:rsidRPr="003A33E2" w:rsidRDefault="00542A4F" w:rsidP="009146BD">
            <w:pPr>
              <w:pStyle w:val="table7text"/>
              <w:rPr>
                <w:sz w:val="16"/>
                <w:szCs w:val="16"/>
              </w:rPr>
            </w:pPr>
            <w:r w:rsidRPr="003A33E2">
              <w:rPr>
                <w:sz w:val="16"/>
                <w:szCs w:val="16"/>
              </w:rPr>
              <w:t>1.78</w:t>
            </w:r>
          </w:p>
          <w:p w:rsidR="00542A4F" w:rsidRPr="003A33E2" w:rsidRDefault="00542A4F" w:rsidP="009146BD">
            <w:pPr>
              <w:pStyle w:val="table7text"/>
              <w:rPr>
                <w:sz w:val="16"/>
                <w:szCs w:val="16"/>
              </w:rPr>
            </w:pPr>
            <w:r w:rsidRPr="003A33E2">
              <w:rPr>
                <w:sz w:val="16"/>
                <w:szCs w:val="16"/>
              </w:rPr>
              <w:t>1.67</w:t>
            </w:r>
          </w:p>
          <w:p w:rsidR="00542A4F" w:rsidRPr="003A33E2" w:rsidRDefault="00542A4F" w:rsidP="009146BD">
            <w:pPr>
              <w:pStyle w:val="table7text"/>
              <w:rPr>
                <w:sz w:val="16"/>
                <w:szCs w:val="16"/>
              </w:rPr>
            </w:pPr>
            <w:r w:rsidRPr="003A33E2">
              <w:rPr>
                <w:sz w:val="16"/>
                <w:szCs w:val="16"/>
              </w:rPr>
              <w:t>1.58</w:t>
            </w:r>
          </w:p>
        </w:tc>
        <w:tc>
          <w:tcPr>
            <w:tcW w:w="81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2.48</w:t>
            </w:r>
          </w:p>
          <w:p w:rsidR="00542A4F" w:rsidRPr="003A33E2" w:rsidRDefault="00542A4F" w:rsidP="009146BD">
            <w:pPr>
              <w:pStyle w:val="table7text"/>
              <w:rPr>
                <w:sz w:val="16"/>
                <w:szCs w:val="16"/>
              </w:rPr>
            </w:pPr>
            <w:r w:rsidRPr="003A33E2">
              <w:rPr>
                <w:sz w:val="16"/>
                <w:szCs w:val="16"/>
              </w:rPr>
              <w:t>2.12</w:t>
            </w:r>
          </w:p>
          <w:p w:rsidR="00542A4F" w:rsidRPr="003A33E2" w:rsidRDefault="00542A4F" w:rsidP="009146BD">
            <w:pPr>
              <w:pStyle w:val="table7text"/>
              <w:rPr>
                <w:sz w:val="16"/>
                <w:szCs w:val="16"/>
              </w:rPr>
            </w:pPr>
            <w:r w:rsidRPr="003A33E2">
              <w:rPr>
                <w:sz w:val="16"/>
                <w:szCs w:val="16"/>
              </w:rPr>
              <w:t>1.93</w:t>
            </w:r>
          </w:p>
          <w:p w:rsidR="00542A4F" w:rsidRPr="003A33E2" w:rsidRDefault="00542A4F" w:rsidP="009146BD">
            <w:pPr>
              <w:pStyle w:val="table7text"/>
              <w:rPr>
                <w:sz w:val="16"/>
                <w:szCs w:val="16"/>
              </w:rPr>
            </w:pPr>
            <w:r w:rsidRPr="003A33E2">
              <w:rPr>
                <w:sz w:val="16"/>
                <w:szCs w:val="16"/>
              </w:rPr>
              <w:t>1.79</w:t>
            </w:r>
          </w:p>
          <w:p w:rsidR="00542A4F" w:rsidRPr="003A33E2" w:rsidRDefault="00542A4F" w:rsidP="009146BD">
            <w:pPr>
              <w:pStyle w:val="table7text"/>
              <w:rPr>
                <w:sz w:val="16"/>
                <w:szCs w:val="16"/>
              </w:rPr>
            </w:pPr>
            <w:r w:rsidRPr="003A33E2">
              <w:rPr>
                <w:sz w:val="16"/>
                <w:szCs w:val="16"/>
              </w:rPr>
              <w:t>1.68</w:t>
            </w:r>
          </w:p>
          <w:p w:rsidR="00542A4F" w:rsidRPr="003A33E2" w:rsidRDefault="00542A4F" w:rsidP="009146BD">
            <w:pPr>
              <w:pStyle w:val="table7text"/>
              <w:rPr>
                <w:sz w:val="16"/>
                <w:szCs w:val="16"/>
              </w:rPr>
            </w:pPr>
            <w:r w:rsidRPr="003A33E2">
              <w:rPr>
                <w:sz w:val="16"/>
                <w:szCs w:val="16"/>
              </w:rPr>
              <w:t>1.59</w:t>
            </w:r>
          </w:p>
        </w:tc>
        <w:tc>
          <w:tcPr>
            <w:tcW w:w="89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2.51</w:t>
            </w:r>
          </w:p>
          <w:p w:rsidR="00542A4F" w:rsidRPr="003A33E2" w:rsidRDefault="00542A4F" w:rsidP="009146BD">
            <w:pPr>
              <w:pStyle w:val="table7text"/>
              <w:rPr>
                <w:sz w:val="16"/>
                <w:szCs w:val="16"/>
              </w:rPr>
            </w:pPr>
            <w:r w:rsidRPr="003A33E2">
              <w:rPr>
                <w:sz w:val="16"/>
                <w:szCs w:val="16"/>
              </w:rPr>
              <w:t>2.14</w:t>
            </w:r>
          </w:p>
          <w:p w:rsidR="00542A4F" w:rsidRPr="003A33E2" w:rsidRDefault="00542A4F" w:rsidP="009146BD">
            <w:pPr>
              <w:pStyle w:val="table7text"/>
              <w:rPr>
                <w:sz w:val="16"/>
                <w:szCs w:val="16"/>
              </w:rPr>
            </w:pPr>
            <w:r w:rsidRPr="003A33E2">
              <w:rPr>
                <w:sz w:val="16"/>
                <w:szCs w:val="16"/>
              </w:rPr>
              <w:t>1.94</w:t>
            </w:r>
          </w:p>
          <w:p w:rsidR="00542A4F" w:rsidRPr="003A33E2" w:rsidRDefault="00542A4F" w:rsidP="009146BD">
            <w:pPr>
              <w:pStyle w:val="table7text"/>
              <w:rPr>
                <w:sz w:val="16"/>
                <w:szCs w:val="16"/>
              </w:rPr>
            </w:pPr>
            <w:r w:rsidRPr="003A33E2">
              <w:rPr>
                <w:sz w:val="16"/>
                <w:szCs w:val="16"/>
              </w:rPr>
              <w:t>1.80</w:t>
            </w:r>
          </w:p>
          <w:p w:rsidR="00542A4F" w:rsidRPr="003A33E2" w:rsidRDefault="00542A4F" w:rsidP="009146BD">
            <w:pPr>
              <w:pStyle w:val="table7text"/>
              <w:rPr>
                <w:sz w:val="16"/>
                <w:szCs w:val="16"/>
              </w:rPr>
            </w:pPr>
            <w:r w:rsidRPr="003A33E2">
              <w:rPr>
                <w:sz w:val="16"/>
                <w:szCs w:val="16"/>
              </w:rPr>
              <w:t>1.69</w:t>
            </w:r>
          </w:p>
          <w:p w:rsidR="00542A4F" w:rsidRPr="003A33E2" w:rsidRDefault="00542A4F" w:rsidP="009146BD">
            <w:pPr>
              <w:pStyle w:val="table7text"/>
              <w:rPr>
                <w:sz w:val="16"/>
                <w:szCs w:val="16"/>
              </w:rPr>
            </w:pPr>
            <w:r w:rsidRPr="003A33E2">
              <w:rPr>
                <w:sz w:val="16"/>
                <w:szCs w:val="16"/>
              </w:rPr>
              <w:t>1.59</w:t>
            </w:r>
          </w:p>
        </w:tc>
        <w:tc>
          <w:tcPr>
            <w:tcW w:w="854" w:type="dxa"/>
            <w:tcBorders>
              <w:top w:val="single" w:sz="6" w:space="0" w:color="auto"/>
              <w:left w:val="single" w:sz="6" w:space="0" w:color="auto"/>
              <w:bottom w:val="nil"/>
              <w:right w:val="single" w:sz="6" w:space="0" w:color="auto"/>
            </w:tcBorders>
            <w:vAlign w:val="center"/>
          </w:tcPr>
          <w:p w:rsidR="00542A4F" w:rsidRPr="003A33E2" w:rsidRDefault="00542A4F" w:rsidP="009146BD">
            <w:pPr>
              <w:pStyle w:val="table7text"/>
              <w:rPr>
                <w:sz w:val="16"/>
                <w:szCs w:val="16"/>
              </w:rPr>
            </w:pPr>
            <w:r w:rsidRPr="003A33E2">
              <w:rPr>
                <w:sz w:val="16"/>
                <w:szCs w:val="16"/>
              </w:rPr>
              <w:t>2.56</w:t>
            </w:r>
          </w:p>
          <w:p w:rsidR="00542A4F" w:rsidRPr="003A33E2" w:rsidRDefault="00542A4F" w:rsidP="009146BD">
            <w:pPr>
              <w:pStyle w:val="table7text"/>
              <w:rPr>
                <w:sz w:val="16"/>
                <w:szCs w:val="16"/>
              </w:rPr>
            </w:pPr>
            <w:r w:rsidRPr="003A33E2">
              <w:rPr>
                <w:sz w:val="16"/>
                <w:szCs w:val="16"/>
              </w:rPr>
              <w:t>2.16</w:t>
            </w:r>
          </w:p>
          <w:p w:rsidR="00542A4F" w:rsidRPr="003A33E2" w:rsidRDefault="00542A4F" w:rsidP="009146BD">
            <w:pPr>
              <w:pStyle w:val="table7text"/>
              <w:rPr>
                <w:sz w:val="16"/>
                <w:szCs w:val="16"/>
              </w:rPr>
            </w:pPr>
            <w:r w:rsidRPr="003A33E2">
              <w:rPr>
                <w:sz w:val="16"/>
                <w:szCs w:val="16"/>
              </w:rPr>
              <w:t>1.95</w:t>
            </w:r>
          </w:p>
          <w:p w:rsidR="00542A4F" w:rsidRPr="003A33E2" w:rsidRDefault="00542A4F" w:rsidP="009146BD">
            <w:pPr>
              <w:pStyle w:val="table7text"/>
              <w:rPr>
                <w:sz w:val="16"/>
                <w:szCs w:val="16"/>
              </w:rPr>
            </w:pPr>
            <w:r w:rsidRPr="003A33E2">
              <w:rPr>
                <w:sz w:val="16"/>
                <w:szCs w:val="16"/>
              </w:rPr>
              <w:t>1.81</w:t>
            </w:r>
          </w:p>
          <w:p w:rsidR="00542A4F" w:rsidRPr="003A33E2" w:rsidRDefault="00542A4F" w:rsidP="009146BD">
            <w:pPr>
              <w:pStyle w:val="table7text"/>
              <w:rPr>
                <w:sz w:val="16"/>
                <w:szCs w:val="16"/>
              </w:rPr>
            </w:pPr>
            <w:r w:rsidRPr="003A33E2">
              <w:rPr>
                <w:sz w:val="16"/>
                <w:szCs w:val="16"/>
              </w:rPr>
              <w:t>1.70</w:t>
            </w:r>
          </w:p>
          <w:p w:rsidR="00542A4F" w:rsidRPr="003A33E2" w:rsidRDefault="00542A4F" w:rsidP="009146BD">
            <w:pPr>
              <w:pStyle w:val="table7text"/>
              <w:rPr>
                <w:sz w:val="16"/>
                <w:szCs w:val="16"/>
              </w:rPr>
            </w:pPr>
            <w:r w:rsidRPr="003A33E2">
              <w:rPr>
                <w:sz w:val="16"/>
                <w:szCs w:val="16"/>
              </w:rPr>
              <w:t>1.60</w:t>
            </w:r>
          </w:p>
        </w:tc>
      </w:tr>
      <w:tr w:rsidR="00542A4F" w:rsidRPr="003A33E2" w:rsidTr="009146BD">
        <w:trPr>
          <w:cantSplit/>
          <w:trHeight w:val="807"/>
          <w:jc w:val="center"/>
        </w:trPr>
        <w:tc>
          <w:tcPr>
            <w:tcW w:w="289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94</w:t>
            </w:r>
          </w:p>
          <w:p w:rsidR="00542A4F" w:rsidRPr="003A33E2" w:rsidRDefault="00542A4F" w:rsidP="009146BD">
            <w:pPr>
              <w:pStyle w:val="table7text"/>
              <w:rPr>
                <w:sz w:val="16"/>
                <w:szCs w:val="16"/>
              </w:rPr>
            </w:pPr>
            <w:r w:rsidRPr="003A33E2">
              <w:rPr>
                <w:sz w:val="16"/>
                <w:szCs w:val="16"/>
              </w:rPr>
              <w:t>93</w:t>
            </w:r>
          </w:p>
          <w:p w:rsidR="00542A4F" w:rsidRPr="003A33E2" w:rsidRDefault="00542A4F" w:rsidP="009146BD">
            <w:pPr>
              <w:pStyle w:val="table7text"/>
              <w:rPr>
                <w:sz w:val="16"/>
                <w:szCs w:val="16"/>
              </w:rPr>
            </w:pPr>
            <w:r w:rsidRPr="003A33E2">
              <w:rPr>
                <w:sz w:val="16"/>
                <w:szCs w:val="16"/>
              </w:rPr>
              <w:t>92</w:t>
            </w:r>
          </w:p>
          <w:p w:rsidR="00542A4F" w:rsidRPr="003A33E2" w:rsidRDefault="00542A4F" w:rsidP="009146BD">
            <w:pPr>
              <w:pStyle w:val="table7text"/>
              <w:rPr>
                <w:sz w:val="16"/>
                <w:szCs w:val="16"/>
              </w:rPr>
            </w:pPr>
            <w:r w:rsidRPr="003A33E2">
              <w:rPr>
                <w:sz w:val="16"/>
                <w:szCs w:val="16"/>
              </w:rPr>
              <w:t>91</w:t>
            </w:r>
          </w:p>
          <w:p w:rsidR="00542A4F" w:rsidRPr="003A33E2" w:rsidRDefault="00542A4F" w:rsidP="009146BD">
            <w:pPr>
              <w:pStyle w:val="table7text"/>
              <w:rPr>
                <w:sz w:val="16"/>
                <w:szCs w:val="16"/>
              </w:rPr>
            </w:pPr>
            <w:r w:rsidRPr="003A33E2">
              <w:rPr>
                <w:sz w:val="16"/>
                <w:szCs w:val="16"/>
              </w:rPr>
              <w:t>90</w:t>
            </w:r>
          </w:p>
        </w:tc>
        <w:tc>
          <w:tcPr>
            <w:tcW w:w="99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1.49</w:t>
            </w:r>
          </w:p>
          <w:p w:rsidR="00542A4F" w:rsidRPr="003A33E2" w:rsidRDefault="00542A4F" w:rsidP="009146BD">
            <w:pPr>
              <w:pStyle w:val="table7text"/>
              <w:rPr>
                <w:sz w:val="16"/>
                <w:szCs w:val="16"/>
              </w:rPr>
            </w:pPr>
            <w:r w:rsidRPr="003A33E2">
              <w:rPr>
                <w:sz w:val="16"/>
                <w:szCs w:val="16"/>
              </w:rPr>
              <w:t>1.42</w:t>
            </w:r>
          </w:p>
          <w:p w:rsidR="00542A4F" w:rsidRPr="003A33E2" w:rsidRDefault="00542A4F" w:rsidP="009146BD">
            <w:pPr>
              <w:pStyle w:val="table7text"/>
              <w:rPr>
                <w:sz w:val="16"/>
                <w:szCs w:val="16"/>
              </w:rPr>
            </w:pPr>
            <w:r w:rsidRPr="003A33E2">
              <w:rPr>
                <w:sz w:val="16"/>
                <w:szCs w:val="16"/>
              </w:rPr>
              <w:t>1.36</w:t>
            </w:r>
          </w:p>
          <w:p w:rsidR="00542A4F" w:rsidRPr="003A33E2" w:rsidRDefault="00542A4F" w:rsidP="009146BD">
            <w:pPr>
              <w:pStyle w:val="table7text"/>
              <w:rPr>
                <w:sz w:val="16"/>
                <w:szCs w:val="16"/>
              </w:rPr>
            </w:pPr>
            <w:r w:rsidRPr="003A33E2">
              <w:rPr>
                <w:sz w:val="16"/>
                <w:szCs w:val="16"/>
              </w:rPr>
              <w:t>1.30</w:t>
            </w:r>
          </w:p>
          <w:p w:rsidR="00542A4F" w:rsidRPr="003A33E2" w:rsidRDefault="00542A4F" w:rsidP="009146BD">
            <w:pPr>
              <w:pStyle w:val="table7text"/>
              <w:rPr>
                <w:sz w:val="16"/>
                <w:szCs w:val="16"/>
              </w:rPr>
            </w:pPr>
            <w:r w:rsidRPr="003A33E2">
              <w:rPr>
                <w:sz w:val="16"/>
                <w:szCs w:val="16"/>
              </w:rPr>
              <w:t>1.25</w:t>
            </w:r>
          </w:p>
        </w:tc>
        <w:tc>
          <w:tcPr>
            <w:tcW w:w="72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1.50</w:t>
            </w:r>
          </w:p>
          <w:p w:rsidR="00542A4F" w:rsidRPr="003A33E2" w:rsidRDefault="00542A4F" w:rsidP="009146BD">
            <w:pPr>
              <w:pStyle w:val="table7text"/>
              <w:rPr>
                <w:sz w:val="16"/>
                <w:szCs w:val="16"/>
              </w:rPr>
            </w:pPr>
            <w:r w:rsidRPr="003A33E2">
              <w:rPr>
                <w:sz w:val="16"/>
                <w:szCs w:val="16"/>
              </w:rPr>
              <w:t>1.43</w:t>
            </w:r>
          </w:p>
          <w:p w:rsidR="00542A4F" w:rsidRPr="003A33E2" w:rsidRDefault="00542A4F" w:rsidP="009146BD">
            <w:pPr>
              <w:pStyle w:val="table7text"/>
              <w:rPr>
                <w:sz w:val="16"/>
                <w:szCs w:val="16"/>
              </w:rPr>
            </w:pPr>
            <w:r w:rsidRPr="003A33E2">
              <w:rPr>
                <w:sz w:val="16"/>
                <w:szCs w:val="16"/>
              </w:rPr>
              <w:t>1.36</w:t>
            </w:r>
          </w:p>
          <w:p w:rsidR="00542A4F" w:rsidRPr="003A33E2" w:rsidRDefault="00542A4F" w:rsidP="009146BD">
            <w:pPr>
              <w:pStyle w:val="table7text"/>
              <w:rPr>
                <w:sz w:val="16"/>
                <w:szCs w:val="16"/>
              </w:rPr>
            </w:pPr>
            <w:r w:rsidRPr="003A33E2">
              <w:rPr>
                <w:sz w:val="16"/>
                <w:szCs w:val="16"/>
              </w:rPr>
              <w:t>1.30</w:t>
            </w:r>
          </w:p>
          <w:p w:rsidR="00542A4F" w:rsidRPr="003A33E2" w:rsidRDefault="00542A4F" w:rsidP="009146BD">
            <w:pPr>
              <w:pStyle w:val="table7text"/>
              <w:rPr>
                <w:sz w:val="16"/>
                <w:szCs w:val="16"/>
              </w:rPr>
            </w:pPr>
            <w:r w:rsidRPr="003A33E2">
              <w:rPr>
                <w:sz w:val="16"/>
                <w:szCs w:val="16"/>
              </w:rPr>
              <w:t>1.25</w:t>
            </w:r>
          </w:p>
        </w:tc>
        <w:tc>
          <w:tcPr>
            <w:tcW w:w="81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1.50</w:t>
            </w:r>
          </w:p>
          <w:p w:rsidR="00542A4F" w:rsidRPr="003A33E2" w:rsidRDefault="00542A4F" w:rsidP="009146BD">
            <w:pPr>
              <w:pStyle w:val="table7text"/>
              <w:rPr>
                <w:sz w:val="16"/>
                <w:szCs w:val="16"/>
              </w:rPr>
            </w:pPr>
            <w:r w:rsidRPr="003A33E2">
              <w:rPr>
                <w:sz w:val="16"/>
                <w:szCs w:val="16"/>
              </w:rPr>
              <w:t>1.43</w:t>
            </w:r>
          </w:p>
          <w:p w:rsidR="00542A4F" w:rsidRPr="003A33E2" w:rsidRDefault="00542A4F" w:rsidP="009146BD">
            <w:pPr>
              <w:pStyle w:val="table7text"/>
              <w:rPr>
                <w:sz w:val="16"/>
                <w:szCs w:val="16"/>
              </w:rPr>
            </w:pPr>
            <w:r w:rsidRPr="003A33E2">
              <w:rPr>
                <w:sz w:val="16"/>
                <w:szCs w:val="16"/>
              </w:rPr>
              <w:t>1.37</w:t>
            </w:r>
          </w:p>
          <w:p w:rsidR="00542A4F" w:rsidRPr="003A33E2" w:rsidRDefault="00542A4F" w:rsidP="009146BD">
            <w:pPr>
              <w:pStyle w:val="table7text"/>
              <w:rPr>
                <w:sz w:val="16"/>
                <w:szCs w:val="16"/>
              </w:rPr>
            </w:pPr>
            <w:r w:rsidRPr="003A33E2">
              <w:rPr>
                <w:sz w:val="16"/>
                <w:szCs w:val="16"/>
              </w:rPr>
              <w:t>1.31</w:t>
            </w:r>
          </w:p>
          <w:p w:rsidR="00542A4F" w:rsidRPr="003A33E2" w:rsidRDefault="00542A4F" w:rsidP="009146BD">
            <w:pPr>
              <w:pStyle w:val="table7text"/>
              <w:rPr>
                <w:sz w:val="16"/>
                <w:szCs w:val="16"/>
              </w:rPr>
            </w:pPr>
            <w:r w:rsidRPr="003A33E2">
              <w:rPr>
                <w:sz w:val="16"/>
                <w:szCs w:val="16"/>
              </w:rPr>
              <w:t>1.25</w:t>
            </w:r>
          </w:p>
        </w:tc>
        <w:tc>
          <w:tcPr>
            <w:tcW w:w="81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1.51</w:t>
            </w:r>
          </w:p>
          <w:p w:rsidR="00542A4F" w:rsidRPr="003A33E2" w:rsidRDefault="00542A4F" w:rsidP="009146BD">
            <w:pPr>
              <w:pStyle w:val="table7text"/>
              <w:rPr>
                <w:sz w:val="16"/>
                <w:szCs w:val="16"/>
              </w:rPr>
            </w:pPr>
            <w:r w:rsidRPr="003A33E2">
              <w:rPr>
                <w:sz w:val="16"/>
                <w:szCs w:val="16"/>
              </w:rPr>
              <w:t>1.44</w:t>
            </w:r>
          </w:p>
          <w:p w:rsidR="00542A4F" w:rsidRPr="003A33E2" w:rsidRDefault="00542A4F" w:rsidP="009146BD">
            <w:pPr>
              <w:pStyle w:val="table7text"/>
              <w:rPr>
                <w:sz w:val="16"/>
                <w:szCs w:val="16"/>
              </w:rPr>
            </w:pPr>
            <w:r w:rsidRPr="003A33E2">
              <w:rPr>
                <w:sz w:val="16"/>
                <w:szCs w:val="16"/>
              </w:rPr>
              <w:t>1.37</w:t>
            </w:r>
          </w:p>
          <w:p w:rsidR="00542A4F" w:rsidRPr="003A33E2" w:rsidRDefault="00542A4F" w:rsidP="009146BD">
            <w:pPr>
              <w:pStyle w:val="table7text"/>
              <w:rPr>
                <w:sz w:val="16"/>
                <w:szCs w:val="16"/>
              </w:rPr>
            </w:pPr>
            <w:r w:rsidRPr="003A33E2">
              <w:rPr>
                <w:sz w:val="16"/>
                <w:szCs w:val="16"/>
              </w:rPr>
              <w:t>1.31</w:t>
            </w:r>
          </w:p>
          <w:p w:rsidR="00542A4F" w:rsidRPr="003A33E2" w:rsidRDefault="00542A4F" w:rsidP="009146BD">
            <w:pPr>
              <w:pStyle w:val="table7text"/>
              <w:rPr>
                <w:sz w:val="16"/>
                <w:szCs w:val="16"/>
              </w:rPr>
            </w:pPr>
            <w:r w:rsidRPr="003A33E2">
              <w:rPr>
                <w:sz w:val="16"/>
                <w:szCs w:val="16"/>
              </w:rPr>
              <w:t>1.25</w:t>
            </w:r>
          </w:p>
        </w:tc>
        <w:tc>
          <w:tcPr>
            <w:tcW w:w="89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1.51</w:t>
            </w:r>
          </w:p>
          <w:p w:rsidR="00542A4F" w:rsidRPr="003A33E2" w:rsidRDefault="00542A4F" w:rsidP="009146BD">
            <w:pPr>
              <w:pStyle w:val="table7text"/>
              <w:rPr>
                <w:sz w:val="16"/>
                <w:szCs w:val="16"/>
              </w:rPr>
            </w:pPr>
            <w:r w:rsidRPr="003A33E2">
              <w:rPr>
                <w:sz w:val="16"/>
                <w:szCs w:val="16"/>
              </w:rPr>
              <w:t>1.44</w:t>
            </w:r>
          </w:p>
          <w:p w:rsidR="00542A4F" w:rsidRPr="003A33E2" w:rsidRDefault="00542A4F" w:rsidP="009146BD">
            <w:pPr>
              <w:pStyle w:val="table7text"/>
              <w:rPr>
                <w:sz w:val="16"/>
                <w:szCs w:val="16"/>
              </w:rPr>
            </w:pPr>
            <w:r w:rsidRPr="003A33E2">
              <w:rPr>
                <w:sz w:val="16"/>
                <w:szCs w:val="16"/>
              </w:rPr>
              <w:t>1.37</w:t>
            </w:r>
          </w:p>
          <w:p w:rsidR="00542A4F" w:rsidRPr="003A33E2" w:rsidRDefault="00542A4F" w:rsidP="009146BD">
            <w:pPr>
              <w:pStyle w:val="table7text"/>
              <w:rPr>
                <w:sz w:val="16"/>
                <w:szCs w:val="16"/>
              </w:rPr>
            </w:pPr>
            <w:r w:rsidRPr="003A33E2">
              <w:rPr>
                <w:sz w:val="16"/>
                <w:szCs w:val="16"/>
              </w:rPr>
              <w:t>1.31</w:t>
            </w:r>
          </w:p>
          <w:p w:rsidR="00542A4F" w:rsidRPr="003A33E2" w:rsidRDefault="00542A4F" w:rsidP="009146BD">
            <w:pPr>
              <w:pStyle w:val="table7text"/>
              <w:rPr>
                <w:sz w:val="16"/>
                <w:szCs w:val="16"/>
              </w:rPr>
            </w:pPr>
            <w:r w:rsidRPr="003A33E2">
              <w:rPr>
                <w:sz w:val="16"/>
                <w:szCs w:val="16"/>
              </w:rPr>
              <w:t>1.26</w:t>
            </w:r>
          </w:p>
        </w:tc>
        <w:tc>
          <w:tcPr>
            <w:tcW w:w="854" w:type="dxa"/>
            <w:tcBorders>
              <w:top w:val="single" w:sz="6" w:space="0" w:color="auto"/>
              <w:left w:val="single" w:sz="6" w:space="0" w:color="auto"/>
              <w:bottom w:val="nil"/>
              <w:right w:val="single" w:sz="6" w:space="0" w:color="auto"/>
            </w:tcBorders>
            <w:vAlign w:val="center"/>
          </w:tcPr>
          <w:p w:rsidR="00542A4F" w:rsidRPr="003A33E2" w:rsidRDefault="00542A4F" w:rsidP="009146BD">
            <w:pPr>
              <w:pStyle w:val="table7text"/>
              <w:rPr>
                <w:sz w:val="16"/>
                <w:szCs w:val="16"/>
              </w:rPr>
            </w:pPr>
            <w:r w:rsidRPr="003A33E2">
              <w:rPr>
                <w:sz w:val="16"/>
                <w:szCs w:val="16"/>
              </w:rPr>
              <w:t>1.52</w:t>
            </w:r>
          </w:p>
          <w:p w:rsidR="00542A4F" w:rsidRPr="003A33E2" w:rsidRDefault="00542A4F" w:rsidP="009146BD">
            <w:pPr>
              <w:pStyle w:val="table7text"/>
              <w:rPr>
                <w:sz w:val="16"/>
                <w:szCs w:val="16"/>
              </w:rPr>
            </w:pPr>
            <w:r w:rsidRPr="003A33E2">
              <w:rPr>
                <w:sz w:val="16"/>
                <w:szCs w:val="16"/>
              </w:rPr>
              <w:t>1.44</w:t>
            </w:r>
          </w:p>
          <w:p w:rsidR="00542A4F" w:rsidRPr="003A33E2" w:rsidRDefault="00542A4F" w:rsidP="009146BD">
            <w:pPr>
              <w:pStyle w:val="table7text"/>
              <w:rPr>
                <w:sz w:val="16"/>
                <w:szCs w:val="16"/>
              </w:rPr>
            </w:pPr>
            <w:r w:rsidRPr="003A33E2">
              <w:rPr>
                <w:sz w:val="16"/>
                <w:szCs w:val="16"/>
              </w:rPr>
              <w:t>1.38</w:t>
            </w:r>
          </w:p>
          <w:p w:rsidR="00542A4F" w:rsidRPr="003A33E2" w:rsidRDefault="00542A4F" w:rsidP="009146BD">
            <w:pPr>
              <w:pStyle w:val="table7text"/>
              <w:rPr>
                <w:sz w:val="16"/>
                <w:szCs w:val="16"/>
              </w:rPr>
            </w:pPr>
            <w:r w:rsidRPr="003A33E2">
              <w:rPr>
                <w:sz w:val="16"/>
                <w:szCs w:val="16"/>
              </w:rPr>
              <w:t>1.31</w:t>
            </w:r>
          </w:p>
          <w:p w:rsidR="00542A4F" w:rsidRPr="003A33E2" w:rsidRDefault="00542A4F" w:rsidP="009146BD">
            <w:pPr>
              <w:pStyle w:val="table7text"/>
              <w:rPr>
                <w:sz w:val="16"/>
                <w:szCs w:val="16"/>
              </w:rPr>
            </w:pPr>
            <w:r w:rsidRPr="003A33E2">
              <w:rPr>
                <w:sz w:val="16"/>
                <w:szCs w:val="16"/>
              </w:rPr>
              <w:t>1.26</w:t>
            </w:r>
          </w:p>
        </w:tc>
      </w:tr>
      <w:tr w:rsidR="00542A4F" w:rsidRPr="003A33E2" w:rsidTr="009146BD">
        <w:trPr>
          <w:cantSplit/>
          <w:trHeight w:val="807"/>
          <w:jc w:val="center"/>
        </w:trPr>
        <w:tc>
          <w:tcPr>
            <w:tcW w:w="289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89</w:t>
            </w:r>
          </w:p>
          <w:p w:rsidR="00542A4F" w:rsidRPr="003A33E2" w:rsidRDefault="00542A4F" w:rsidP="009146BD">
            <w:pPr>
              <w:pStyle w:val="table7text"/>
              <w:rPr>
                <w:sz w:val="16"/>
                <w:szCs w:val="16"/>
              </w:rPr>
            </w:pPr>
            <w:r w:rsidRPr="003A33E2">
              <w:rPr>
                <w:sz w:val="16"/>
                <w:szCs w:val="16"/>
              </w:rPr>
              <w:t>88</w:t>
            </w:r>
          </w:p>
          <w:p w:rsidR="00542A4F" w:rsidRPr="003A33E2" w:rsidRDefault="00542A4F" w:rsidP="009146BD">
            <w:pPr>
              <w:pStyle w:val="table7text"/>
              <w:rPr>
                <w:sz w:val="16"/>
                <w:szCs w:val="16"/>
              </w:rPr>
            </w:pPr>
            <w:r w:rsidRPr="003A33E2">
              <w:rPr>
                <w:sz w:val="16"/>
                <w:szCs w:val="16"/>
              </w:rPr>
              <w:t>87</w:t>
            </w:r>
          </w:p>
          <w:p w:rsidR="00542A4F" w:rsidRPr="003A33E2" w:rsidRDefault="00542A4F" w:rsidP="009146BD">
            <w:pPr>
              <w:pStyle w:val="table7text"/>
              <w:rPr>
                <w:sz w:val="16"/>
                <w:szCs w:val="16"/>
              </w:rPr>
            </w:pPr>
            <w:r w:rsidRPr="003A33E2">
              <w:rPr>
                <w:sz w:val="16"/>
                <w:szCs w:val="16"/>
              </w:rPr>
              <w:t>86</w:t>
            </w:r>
          </w:p>
          <w:p w:rsidR="00542A4F" w:rsidRPr="003A33E2" w:rsidRDefault="00542A4F" w:rsidP="009146BD">
            <w:pPr>
              <w:pStyle w:val="table7text"/>
              <w:rPr>
                <w:sz w:val="16"/>
                <w:szCs w:val="16"/>
              </w:rPr>
            </w:pPr>
            <w:r w:rsidRPr="003A33E2">
              <w:rPr>
                <w:sz w:val="16"/>
                <w:szCs w:val="16"/>
              </w:rPr>
              <w:t>85</w:t>
            </w:r>
          </w:p>
        </w:tc>
        <w:tc>
          <w:tcPr>
            <w:tcW w:w="99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1.20</w:t>
            </w:r>
          </w:p>
          <w:p w:rsidR="00542A4F" w:rsidRPr="003A33E2" w:rsidRDefault="00542A4F" w:rsidP="009146BD">
            <w:pPr>
              <w:pStyle w:val="table7text"/>
              <w:rPr>
                <w:sz w:val="16"/>
                <w:szCs w:val="16"/>
              </w:rPr>
            </w:pPr>
            <w:r w:rsidRPr="003A33E2">
              <w:rPr>
                <w:sz w:val="16"/>
                <w:szCs w:val="16"/>
              </w:rPr>
              <w:t>1.15</w:t>
            </w:r>
          </w:p>
          <w:p w:rsidR="00542A4F" w:rsidRPr="003A33E2" w:rsidRDefault="00542A4F" w:rsidP="009146BD">
            <w:pPr>
              <w:pStyle w:val="table7text"/>
              <w:rPr>
                <w:sz w:val="16"/>
                <w:szCs w:val="16"/>
              </w:rPr>
            </w:pPr>
            <w:r w:rsidRPr="003A33E2">
              <w:rPr>
                <w:sz w:val="16"/>
                <w:szCs w:val="16"/>
              </w:rPr>
              <w:t>1.11</w:t>
            </w:r>
          </w:p>
          <w:p w:rsidR="00542A4F" w:rsidRPr="003A33E2" w:rsidRDefault="00542A4F" w:rsidP="009146BD">
            <w:pPr>
              <w:pStyle w:val="table7text"/>
              <w:rPr>
                <w:sz w:val="16"/>
                <w:szCs w:val="16"/>
              </w:rPr>
            </w:pPr>
            <w:r w:rsidRPr="003A33E2">
              <w:rPr>
                <w:sz w:val="16"/>
                <w:szCs w:val="16"/>
              </w:rPr>
              <w:t>1.06</w:t>
            </w:r>
          </w:p>
          <w:p w:rsidR="00542A4F" w:rsidRPr="003A33E2" w:rsidRDefault="00542A4F" w:rsidP="009146BD">
            <w:pPr>
              <w:pStyle w:val="table7text"/>
              <w:rPr>
                <w:sz w:val="16"/>
                <w:szCs w:val="16"/>
              </w:rPr>
            </w:pPr>
            <w:r w:rsidRPr="003A33E2">
              <w:rPr>
                <w:sz w:val="16"/>
                <w:szCs w:val="16"/>
              </w:rPr>
              <w:t>1.02</w:t>
            </w:r>
          </w:p>
        </w:tc>
        <w:tc>
          <w:tcPr>
            <w:tcW w:w="72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1.20</w:t>
            </w:r>
          </w:p>
          <w:p w:rsidR="00542A4F" w:rsidRPr="003A33E2" w:rsidRDefault="00542A4F" w:rsidP="009146BD">
            <w:pPr>
              <w:pStyle w:val="table7text"/>
              <w:rPr>
                <w:sz w:val="16"/>
                <w:szCs w:val="16"/>
              </w:rPr>
            </w:pPr>
            <w:r w:rsidRPr="003A33E2">
              <w:rPr>
                <w:sz w:val="16"/>
                <w:szCs w:val="16"/>
              </w:rPr>
              <w:t>1.15</w:t>
            </w:r>
          </w:p>
          <w:p w:rsidR="00542A4F" w:rsidRPr="003A33E2" w:rsidRDefault="00542A4F" w:rsidP="009146BD">
            <w:pPr>
              <w:pStyle w:val="table7text"/>
              <w:rPr>
                <w:sz w:val="16"/>
                <w:szCs w:val="16"/>
              </w:rPr>
            </w:pPr>
            <w:r w:rsidRPr="003A33E2">
              <w:rPr>
                <w:sz w:val="16"/>
                <w:szCs w:val="16"/>
              </w:rPr>
              <w:t>1.11</w:t>
            </w:r>
          </w:p>
          <w:p w:rsidR="00542A4F" w:rsidRPr="003A33E2" w:rsidRDefault="00542A4F" w:rsidP="009146BD">
            <w:pPr>
              <w:pStyle w:val="table7text"/>
              <w:rPr>
                <w:sz w:val="16"/>
                <w:szCs w:val="16"/>
              </w:rPr>
            </w:pPr>
            <w:r w:rsidRPr="003A33E2">
              <w:rPr>
                <w:sz w:val="16"/>
                <w:szCs w:val="16"/>
              </w:rPr>
              <w:t>1.06</w:t>
            </w:r>
          </w:p>
          <w:p w:rsidR="00542A4F" w:rsidRPr="003A33E2" w:rsidRDefault="00542A4F" w:rsidP="009146BD">
            <w:pPr>
              <w:pStyle w:val="table7text"/>
              <w:rPr>
                <w:sz w:val="16"/>
                <w:szCs w:val="16"/>
              </w:rPr>
            </w:pPr>
            <w:r w:rsidRPr="003A33E2">
              <w:rPr>
                <w:sz w:val="16"/>
                <w:szCs w:val="16"/>
              </w:rPr>
              <w:t>1.02</w:t>
            </w:r>
          </w:p>
        </w:tc>
        <w:tc>
          <w:tcPr>
            <w:tcW w:w="81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1.20</w:t>
            </w:r>
          </w:p>
          <w:p w:rsidR="00542A4F" w:rsidRPr="003A33E2" w:rsidRDefault="00542A4F" w:rsidP="009146BD">
            <w:pPr>
              <w:pStyle w:val="table7text"/>
              <w:rPr>
                <w:sz w:val="16"/>
                <w:szCs w:val="16"/>
              </w:rPr>
            </w:pPr>
            <w:r w:rsidRPr="003A33E2">
              <w:rPr>
                <w:sz w:val="16"/>
                <w:szCs w:val="16"/>
              </w:rPr>
              <w:t>1.15</w:t>
            </w:r>
          </w:p>
          <w:p w:rsidR="00542A4F" w:rsidRPr="003A33E2" w:rsidRDefault="00542A4F" w:rsidP="009146BD">
            <w:pPr>
              <w:pStyle w:val="table7text"/>
              <w:rPr>
                <w:sz w:val="16"/>
                <w:szCs w:val="16"/>
              </w:rPr>
            </w:pPr>
            <w:r w:rsidRPr="003A33E2">
              <w:rPr>
                <w:sz w:val="16"/>
                <w:szCs w:val="16"/>
              </w:rPr>
              <w:t>1.11</w:t>
            </w:r>
          </w:p>
          <w:p w:rsidR="00542A4F" w:rsidRPr="003A33E2" w:rsidRDefault="00542A4F" w:rsidP="009146BD">
            <w:pPr>
              <w:pStyle w:val="table7text"/>
              <w:rPr>
                <w:sz w:val="16"/>
                <w:szCs w:val="16"/>
              </w:rPr>
            </w:pPr>
            <w:r w:rsidRPr="003A33E2">
              <w:rPr>
                <w:sz w:val="16"/>
                <w:szCs w:val="16"/>
              </w:rPr>
              <w:t>1.06</w:t>
            </w:r>
          </w:p>
          <w:p w:rsidR="00542A4F" w:rsidRPr="003A33E2" w:rsidRDefault="00542A4F" w:rsidP="009146BD">
            <w:pPr>
              <w:pStyle w:val="table7text"/>
              <w:rPr>
                <w:sz w:val="16"/>
                <w:szCs w:val="16"/>
              </w:rPr>
            </w:pPr>
            <w:r w:rsidRPr="003A33E2">
              <w:rPr>
                <w:sz w:val="16"/>
                <w:szCs w:val="16"/>
              </w:rPr>
              <w:t>1.02</w:t>
            </w:r>
          </w:p>
        </w:tc>
        <w:tc>
          <w:tcPr>
            <w:tcW w:w="81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1.20</w:t>
            </w:r>
          </w:p>
          <w:p w:rsidR="00542A4F" w:rsidRPr="003A33E2" w:rsidRDefault="00542A4F" w:rsidP="009146BD">
            <w:pPr>
              <w:pStyle w:val="table7text"/>
              <w:rPr>
                <w:sz w:val="16"/>
                <w:szCs w:val="16"/>
              </w:rPr>
            </w:pPr>
            <w:r w:rsidRPr="003A33E2">
              <w:rPr>
                <w:sz w:val="16"/>
                <w:szCs w:val="16"/>
              </w:rPr>
              <w:t>1.15</w:t>
            </w:r>
          </w:p>
          <w:p w:rsidR="00542A4F" w:rsidRPr="003A33E2" w:rsidRDefault="00542A4F" w:rsidP="009146BD">
            <w:pPr>
              <w:pStyle w:val="table7text"/>
              <w:rPr>
                <w:sz w:val="16"/>
                <w:szCs w:val="16"/>
              </w:rPr>
            </w:pPr>
            <w:r w:rsidRPr="003A33E2">
              <w:rPr>
                <w:sz w:val="16"/>
                <w:szCs w:val="16"/>
              </w:rPr>
              <w:t>1.11</w:t>
            </w:r>
          </w:p>
          <w:p w:rsidR="00542A4F" w:rsidRPr="003A33E2" w:rsidRDefault="00542A4F" w:rsidP="009146BD">
            <w:pPr>
              <w:pStyle w:val="table7text"/>
              <w:rPr>
                <w:sz w:val="16"/>
                <w:szCs w:val="16"/>
              </w:rPr>
            </w:pPr>
            <w:r w:rsidRPr="003A33E2">
              <w:rPr>
                <w:sz w:val="16"/>
                <w:szCs w:val="16"/>
              </w:rPr>
              <w:t>1.06</w:t>
            </w:r>
          </w:p>
          <w:p w:rsidR="00542A4F" w:rsidRPr="003A33E2" w:rsidRDefault="00542A4F" w:rsidP="009146BD">
            <w:pPr>
              <w:pStyle w:val="table7text"/>
              <w:rPr>
                <w:sz w:val="16"/>
                <w:szCs w:val="16"/>
              </w:rPr>
            </w:pPr>
            <w:r w:rsidRPr="003A33E2">
              <w:rPr>
                <w:sz w:val="16"/>
                <w:szCs w:val="16"/>
              </w:rPr>
              <w:t>1.02</w:t>
            </w:r>
          </w:p>
        </w:tc>
        <w:tc>
          <w:tcPr>
            <w:tcW w:w="89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1.20</w:t>
            </w:r>
          </w:p>
          <w:p w:rsidR="00542A4F" w:rsidRPr="003A33E2" w:rsidRDefault="00542A4F" w:rsidP="009146BD">
            <w:pPr>
              <w:pStyle w:val="table7text"/>
              <w:rPr>
                <w:sz w:val="16"/>
                <w:szCs w:val="16"/>
              </w:rPr>
            </w:pPr>
            <w:r w:rsidRPr="003A33E2">
              <w:rPr>
                <w:sz w:val="16"/>
                <w:szCs w:val="16"/>
              </w:rPr>
              <w:t>1.15</w:t>
            </w:r>
          </w:p>
          <w:p w:rsidR="00542A4F" w:rsidRPr="003A33E2" w:rsidRDefault="00542A4F" w:rsidP="009146BD">
            <w:pPr>
              <w:pStyle w:val="table7text"/>
              <w:rPr>
                <w:sz w:val="16"/>
                <w:szCs w:val="16"/>
              </w:rPr>
            </w:pPr>
            <w:r w:rsidRPr="003A33E2">
              <w:rPr>
                <w:sz w:val="16"/>
                <w:szCs w:val="16"/>
              </w:rPr>
              <w:t>1.11</w:t>
            </w:r>
          </w:p>
          <w:p w:rsidR="00542A4F" w:rsidRPr="003A33E2" w:rsidRDefault="00542A4F" w:rsidP="009146BD">
            <w:pPr>
              <w:pStyle w:val="table7text"/>
              <w:rPr>
                <w:sz w:val="16"/>
                <w:szCs w:val="16"/>
              </w:rPr>
            </w:pPr>
            <w:r w:rsidRPr="003A33E2">
              <w:rPr>
                <w:sz w:val="16"/>
                <w:szCs w:val="16"/>
              </w:rPr>
              <w:t>1.06</w:t>
            </w:r>
          </w:p>
          <w:p w:rsidR="00542A4F" w:rsidRPr="003A33E2" w:rsidRDefault="00542A4F" w:rsidP="009146BD">
            <w:pPr>
              <w:pStyle w:val="table7text"/>
              <w:rPr>
                <w:sz w:val="16"/>
                <w:szCs w:val="16"/>
              </w:rPr>
            </w:pPr>
            <w:r w:rsidRPr="003A33E2">
              <w:rPr>
                <w:sz w:val="16"/>
                <w:szCs w:val="16"/>
              </w:rPr>
              <w:t>1.02</w:t>
            </w:r>
          </w:p>
        </w:tc>
        <w:tc>
          <w:tcPr>
            <w:tcW w:w="854" w:type="dxa"/>
            <w:tcBorders>
              <w:top w:val="single" w:sz="6" w:space="0" w:color="auto"/>
              <w:left w:val="single" w:sz="6" w:space="0" w:color="auto"/>
              <w:bottom w:val="nil"/>
              <w:right w:val="single" w:sz="6" w:space="0" w:color="auto"/>
            </w:tcBorders>
            <w:vAlign w:val="center"/>
          </w:tcPr>
          <w:p w:rsidR="00542A4F" w:rsidRPr="003A33E2" w:rsidRDefault="00542A4F" w:rsidP="009146BD">
            <w:pPr>
              <w:pStyle w:val="table7text"/>
              <w:rPr>
                <w:sz w:val="16"/>
                <w:szCs w:val="16"/>
              </w:rPr>
            </w:pPr>
            <w:r w:rsidRPr="003A33E2">
              <w:rPr>
                <w:sz w:val="16"/>
                <w:szCs w:val="16"/>
              </w:rPr>
              <w:t>1.20</w:t>
            </w:r>
          </w:p>
          <w:p w:rsidR="00542A4F" w:rsidRPr="003A33E2" w:rsidRDefault="00542A4F" w:rsidP="009146BD">
            <w:pPr>
              <w:pStyle w:val="table7text"/>
              <w:rPr>
                <w:sz w:val="16"/>
                <w:szCs w:val="16"/>
              </w:rPr>
            </w:pPr>
            <w:r w:rsidRPr="003A33E2">
              <w:rPr>
                <w:sz w:val="16"/>
                <w:szCs w:val="16"/>
              </w:rPr>
              <w:t>1.15</w:t>
            </w:r>
          </w:p>
          <w:p w:rsidR="00542A4F" w:rsidRPr="003A33E2" w:rsidRDefault="00542A4F" w:rsidP="009146BD">
            <w:pPr>
              <w:pStyle w:val="table7text"/>
              <w:rPr>
                <w:sz w:val="16"/>
                <w:szCs w:val="16"/>
              </w:rPr>
            </w:pPr>
            <w:r w:rsidRPr="003A33E2">
              <w:rPr>
                <w:sz w:val="16"/>
                <w:szCs w:val="16"/>
              </w:rPr>
              <w:t>1.11</w:t>
            </w:r>
          </w:p>
          <w:p w:rsidR="00542A4F" w:rsidRPr="003A33E2" w:rsidRDefault="00542A4F" w:rsidP="009146BD">
            <w:pPr>
              <w:pStyle w:val="table7text"/>
              <w:rPr>
                <w:sz w:val="16"/>
                <w:szCs w:val="16"/>
              </w:rPr>
            </w:pPr>
            <w:r w:rsidRPr="003A33E2">
              <w:rPr>
                <w:sz w:val="16"/>
                <w:szCs w:val="16"/>
              </w:rPr>
              <w:t>1.06</w:t>
            </w:r>
          </w:p>
          <w:p w:rsidR="00542A4F" w:rsidRPr="003A33E2" w:rsidRDefault="00542A4F" w:rsidP="009146BD">
            <w:pPr>
              <w:pStyle w:val="table7text"/>
              <w:rPr>
                <w:sz w:val="16"/>
                <w:szCs w:val="16"/>
              </w:rPr>
            </w:pPr>
            <w:r w:rsidRPr="003A33E2">
              <w:rPr>
                <w:sz w:val="16"/>
                <w:szCs w:val="16"/>
              </w:rPr>
              <w:t>1.02</w:t>
            </w:r>
          </w:p>
        </w:tc>
      </w:tr>
      <w:tr w:rsidR="00542A4F" w:rsidRPr="003A33E2" w:rsidTr="009146BD">
        <w:trPr>
          <w:cantSplit/>
          <w:trHeight w:val="807"/>
          <w:jc w:val="center"/>
        </w:trPr>
        <w:tc>
          <w:tcPr>
            <w:tcW w:w="289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84</w:t>
            </w:r>
          </w:p>
          <w:p w:rsidR="00542A4F" w:rsidRPr="003A33E2" w:rsidRDefault="00542A4F" w:rsidP="009146BD">
            <w:pPr>
              <w:pStyle w:val="table7text"/>
              <w:rPr>
                <w:sz w:val="16"/>
                <w:szCs w:val="16"/>
              </w:rPr>
            </w:pPr>
            <w:r w:rsidRPr="003A33E2">
              <w:rPr>
                <w:sz w:val="16"/>
                <w:szCs w:val="16"/>
              </w:rPr>
              <w:t>83</w:t>
            </w:r>
          </w:p>
          <w:p w:rsidR="00542A4F" w:rsidRPr="003A33E2" w:rsidRDefault="00542A4F" w:rsidP="009146BD">
            <w:pPr>
              <w:pStyle w:val="table7text"/>
              <w:rPr>
                <w:sz w:val="16"/>
                <w:szCs w:val="16"/>
              </w:rPr>
            </w:pPr>
            <w:r w:rsidRPr="003A33E2">
              <w:rPr>
                <w:sz w:val="16"/>
                <w:szCs w:val="16"/>
              </w:rPr>
              <w:t>82</w:t>
            </w:r>
          </w:p>
          <w:p w:rsidR="00542A4F" w:rsidRPr="003A33E2" w:rsidRDefault="00542A4F" w:rsidP="009146BD">
            <w:pPr>
              <w:pStyle w:val="table7text"/>
              <w:rPr>
                <w:sz w:val="16"/>
                <w:szCs w:val="16"/>
              </w:rPr>
            </w:pPr>
            <w:r w:rsidRPr="003A33E2">
              <w:rPr>
                <w:sz w:val="16"/>
                <w:szCs w:val="16"/>
              </w:rPr>
              <w:t>81</w:t>
            </w:r>
          </w:p>
          <w:p w:rsidR="00542A4F" w:rsidRPr="003A33E2" w:rsidRDefault="00542A4F" w:rsidP="009146BD">
            <w:pPr>
              <w:pStyle w:val="table7text"/>
              <w:rPr>
                <w:sz w:val="16"/>
                <w:szCs w:val="16"/>
              </w:rPr>
            </w:pPr>
            <w:r w:rsidRPr="003A33E2">
              <w:rPr>
                <w:sz w:val="16"/>
                <w:szCs w:val="16"/>
              </w:rPr>
              <w:t>80</w:t>
            </w:r>
          </w:p>
        </w:tc>
        <w:tc>
          <w:tcPr>
            <w:tcW w:w="99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0.98</w:t>
            </w:r>
          </w:p>
          <w:p w:rsidR="00542A4F" w:rsidRPr="003A33E2" w:rsidRDefault="00542A4F" w:rsidP="009146BD">
            <w:pPr>
              <w:pStyle w:val="table7text"/>
              <w:rPr>
                <w:sz w:val="16"/>
                <w:szCs w:val="16"/>
              </w:rPr>
            </w:pPr>
            <w:r w:rsidRPr="003A33E2">
              <w:rPr>
                <w:sz w:val="16"/>
                <w:szCs w:val="16"/>
              </w:rPr>
              <w:t>0.94</w:t>
            </w:r>
          </w:p>
          <w:p w:rsidR="00542A4F" w:rsidRPr="003A33E2" w:rsidRDefault="00542A4F" w:rsidP="009146BD">
            <w:pPr>
              <w:pStyle w:val="table7text"/>
              <w:rPr>
                <w:sz w:val="16"/>
                <w:szCs w:val="16"/>
              </w:rPr>
            </w:pPr>
            <w:r w:rsidRPr="003A33E2">
              <w:rPr>
                <w:sz w:val="16"/>
                <w:szCs w:val="16"/>
              </w:rPr>
              <w:t>0.91</w:t>
            </w:r>
          </w:p>
          <w:p w:rsidR="00542A4F" w:rsidRPr="003A33E2" w:rsidRDefault="00542A4F" w:rsidP="009146BD">
            <w:pPr>
              <w:pStyle w:val="table7text"/>
              <w:rPr>
                <w:sz w:val="16"/>
                <w:szCs w:val="16"/>
              </w:rPr>
            </w:pPr>
            <w:r w:rsidRPr="003A33E2">
              <w:rPr>
                <w:sz w:val="16"/>
                <w:szCs w:val="16"/>
              </w:rPr>
              <w:t>0.87</w:t>
            </w:r>
          </w:p>
          <w:p w:rsidR="00542A4F" w:rsidRPr="003A33E2" w:rsidRDefault="00542A4F" w:rsidP="009146BD">
            <w:pPr>
              <w:pStyle w:val="table7text"/>
              <w:rPr>
                <w:sz w:val="16"/>
                <w:szCs w:val="16"/>
              </w:rPr>
            </w:pPr>
            <w:r w:rsidRPr="003A33E2">
              <w:rPr>
                <w:sz w:val="16"/>
                <w:szCs w:val="16"/>
              </w:rPr>
              <w:t>0.83</w:t>
            </w:r>
          </w:p>
        </w:tc>
        <w:tc>
          <w:tcPr>
            <w:tcW w:w="72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0.98</w:t>
            </w:r>
          </w:p>
          <w:p w:rsidR="00542A4F" w:rsidRPr="003A33E2" w:rsidRDefault="00542A4F" w:rsidP="009146BD">
            <w:pPr>
              <w:pStyle w:val="table7text"/>
              <w:rPr>
                <w:sz w:val="16"/>
                <w:szCs w:val="16"/>
              </w:rPr>
            </w:pPr>
            <w:r w:rsidRPr="003A33E2">
              <w:rPr>
                <w:sz w:val="16"/>
                <w:szCs w:val="16"/>
              </w:rPr>
              <w:t>0.94</w:t>
            </w:r>
          </w:p>
          <w:p w:rsidR="00542A4F" w:rsidRPr="003A33E2" w:rsidRDefault="00542A4F" w:rsidP="009146BD">
            <w:pPr>
              <w:pStyle w:val="table7text"/>
              <w:rPr>
                <w:sz w:val="16"/>
                <w:szCs w:val="16"/>
              </w:rPr>
            </w:pPr>
            <w:r w:rsidRPr="003A33E2">
              <w:rPr>
                <w:sz w:val="16"/>
                <w:szCs w:val="16"/>
              </w:rPr>
              <w:t>0.90</w:t>
            </w:r>
          </w:p>
          <w:p w:rsidR="00542A4F" w:rsidRPr="003A33E2" w:rsidRDefault="00542A4F" w:rsidP="009146BD">
            <w:pPr>
              <w:pStyle w:val="table7text"/>
              <w:rPr>
                <w:sz w:val="16"/>
                <w:szCs w:val="16"/>
              </w:rPr>
            </w:pPr>
            <w:r w:rsidRPr="003A33E2">
              <w:rPr>
                <w:sz w:val="16"/>
                <w:szCs w:val="16"/>
              </w:rPr>
              <w:t>0.87</w:t>
            </w:r>
          </w:p>
          <w:p w:rsidR="00542A4F" w:rsidRPr="003A33E2" w:rsidRDefault="00542A4F" w:rsidP="009146BD">
            <w:pPr>
              <w:pStyle w:val="table7text"/>
              <w:rPr>
                <w:sz w:val="16"/>
                <w:szCs w:val="16"/>
              </w:rPr>
            </w:pPr>
            <w:r w:rsidRPr="003A33E2">
              <w:rPr>
                <w:sz w:val="16"/>
                <w:szCs w:val="16"/>
              </w:rPr>
              <w:t>0.83</w:t>
            </w:r>
          </w:p>
        </w:tc>
        <w:tc>
          <w:tcPr>
            <w:tcW w:w="81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0.98</w:t>
            </w:r>
          </w:p>
          <w:p w:rsidR="00542A4F" w:rsidRPr="003A33E2" w:rsidRDefault="00542A4F" w:rsidP="009146BD">
            <w:pPr>
              <w:pStyle w:val="table7text"/>
              <w:rPr>
                <w:sz w:val="16"/>
                <w:szCs w:val="16"/>
              </w:rPr>
            </w:pPr>
            <w:r w:rsidRPr="003A33E2">
              <w:rPr>
                <w:sz w:val="16"/>
                <w:szCs w:val="16"/>
              </w:rPr>
              <w:t>0.94</w:t>
            </w:r>
          </w:p>
          <w:p w:rsidR="00542A4F" w:rsidRPr="003A33E2" w:rsidRDefault="00542A4F" w:rsidP="009146BD">
            <w:pPr>
              <w:pStyle w:val="table7text"/>
              <w:rPr>
                <w:sz w:val="16"/>
                <w:szCs w:val="16"/>
              </w:rPr>
            </w:pPr>
            <w:r w:rsidRPr="003A33E2">
              <w:rPr>
                <w:sz w:val="16"/>
                <w:szCs w:val="16"/>
              </w:rPr>
              <w:t>0.90</w:t>
            </w:r>
          </w:p>
          <w:p w:rsidR="00542A4F" w:rsidRPr="003A33E2" w:rsidRDefault="00542A4F" w:rsidP="009146BD">
            <w:pPr>
              <w:pStyle w:val="table7text"/>
              <w:rPr>
                <w:sz w:val="16"/>
                <w:szCs w:val="16"/>
              </w:rPr>
            </w:pPr>
            <w:r w:rsidRPr="003A33E2">
              <w:rPr>
                <w:sz w:val="16"/>
                <w:szCs w:val="16"/>
              </w:rPr>
              <w:t>0.87</w:t>
            </w:r>
          </w:p>
          <w:p w:rsidR="00542A4F" w:rsidRPr="003A33E2" w:rsidRDefault="00542A4F" w:rsidP="009146BD">
            <w:pPr>
              <w:pStyle w:val="table7text"/>
              <w:rPr>
                <w:sz w:val="16"/>
                <w:szCs w:val="16"/>
              </w:rPr>
            </w:pPr>
            <w:r w:rsidRPr="003A33E2">
              <w:rPr>
                <w:sz w:val="16"/>
                <w:szCs w:val="16"/>
              </w:rPr>
              <w:t>0.83</w:t>
            </w:r>
          </w:p>
        </w:tc>
        <w:tc>
          <w:tcPr>
            <w:tcW w:w="81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0.98</w:t>
            </w:r>
          </w:p>
          <w:p w:rsidR="00542A4F" w:rsidRPr="003A33E2" w:rsidRDefault="00542A4F" w:rsidP="009146BD">
            <w:pPr>
              <w:pStyle w:val="table7text"/>
              <w:rPr>
                <w:sz w:val="16"/>
                <w:szCs w:val="16"/>
              </w:rPr>
            </w:pPr>
            <w:r w:rsidRPr="003A33E2">
              <w:rPr>
                <w:sz w:val="16"/>
                <w:szCs w:val="16"/>
              </w:rPr>
              <w:t>0.94</w:t>
            </w:r>
          </w:p>
          <w:p w:rsidR="00542A4F" w:rsidRPr="003A33E2" w:rsidRDefault="00542A4F" w:rsidP="009146BD">
            <w:pPr>
              <w:pStyle w:val="table7text"/>
              <w:rPr>
                <w:sz w:val="16"/>
                <w:szCs w:val="16"/>
              </w:rPr>
            </w:pPr>
            <w:r w:rsidRPr="003A33E2">
              <w:rPr>
                <w:sz w:val="16"/>
                <w:szCs w:val="16"/>
              </w:rPr>
              <w:t>0.90</w:t>
            </w:r>
          </w:p>
          <w:p w:rsidR="00542A4F" w:rsidRPr="003A33E2" w:rsidRDefault="00542A4F" w:rsidP="009146BD">
            <w:pPr>
              <w:pStyle w:val="table7text"/>
              <w:rPr>
                <w:sz w:val="16"/>
                <w:szCs w:val="16"/>
              </w:rPr>
            </w:pPr>
            <w:r w:rsidRPr="003A33E2">
              <w:rPr>
                <w:sz w:val="16"/>
                <w:szCs w:val="16"/>
              </w:rPr>
              <w:t>0.87</w:t>
            </w:r>
          </w:p>
          <w:p w:rsidR="00542A4F" w:rsidRPr="003A33E2" w:rsidRDefault="00542A4F" w:rsidP="009146BD">
            <w:pPr>
              <w:pStyle w:val="table7text"/>
              <w:rPr>
                <w:sz w:val="16"/>
                <w:szCs w:val="16"/>
              </w:rPr>
            </w:pPr>
            <w:r w:rsidRPr="003A33E2">
              <w:rPr>
                <w:sz w:val="16"/>
                <w:szCs w:val="16"/>
              </w:rPr>
              <w:t>0.83</w:t>
            </w:r>
          </w:p>
        </w:tc>
        <w:tc>
          <w:tcPr>
            <w:tcW w:w="89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0.98</w:t>
            </w:r>
          </w:p>
          <w:p w:rsidR="00542A4F" w:rsidRPr="003A33E2" w:rsidRDefault="00542A4F" w:rsidP="009146BD">
            <w:pPr>
              <w:pStyle w:val="table7text"/>
              <w:rPr>
                <w:sz w:val="16"/>
                <w:szCs w:val="16"/>
              </w:rPr>
            </w:pPr>
            <w:r w:rsidRPr="003A33E2">
              <w:rPr>
                <w:sz w:val="16"/>
                <w:szCs w:val="16"/>
              </w:rPr>
              <w:t>0.94</w:t>
            </w:r>
          </w:p>
          <w:p w:rsidR="00542A4F" w:rsidRPr="003A33E2" w:rsidRDefault="00542A4F" w:rsidP="009146BD">
            <w:pPr>
              <w:pStyle w:val="table7text"/>
              <w:rPr>
                <w:sz w:val="16"/>
                <w:szCs w:val="16"/>
              </w:rPr>
            </w:pPr>
            <w:r w:rsidRPr="003A33E2">
              <w:rPr>
                <w:sz w:val="16"/>
                <w:szCs w:val="16"/>
              </w:rPr>
              <w:t>0.90</w:t>
            </w:r>
          </w:p>
          <w:p w:rsidR="00542A4F" w:rsidRPr="003A33E2" w:rsidRDefault="00542A4F" w:rsidP="009146BD">
            <w:pPr>
              <w:pStyle w:val="table7text"/>
              <w:rPr>
                <w:sz w:val="16"/>
                <w:szCs w:val="16"/>
              </w:rPr>
            </w:pPr>
            <w:r w:rsidRPr="003A33E2">
              <w:rPr>
                <w:sz w:val="16"/>
                <w:szCs w:val="16"/>
              </w:rPr>
              <w:t>0.87</w:t>
            </w:r>
          </w:p>
          <w:p w:rsidR="00542A4F" w:rsidRPr="003A33E2" w:rsidRDefault="00542A4F" w:rsidP="009146BD">
            <w:pPr>
              <w:pStyle w:val="table7text"/>
              <w:rPr>
                <w:sz w:val="16"/>
                <w:szCs w:val="16"/>
              </w:rPr>
            </w:pPr>
            <w:r w:rsidRPr="003A33E2">
              <w:rPr>
                <w:sz w:val="16"/>
                <w:szCs w:val="16"/>
              </w:rPr>
              <w:t>0.83</w:t>
            </w:r>
          </w:p>
        </w:tc>
        <w:tc>
          <w:tcPr>
            <w:tcW w:w="854" w:type="dxa"/>
            <w:tcBorders>
              <w:top w:val="single" w:sz="6" w:space="0" w:color="auto"/>
              <w:left w:val="single" w:sz="6" w:space="0" w:color="auto"/>
              <w:bottom w:val="nil"/>
              <w:right w:val="single" w:sz="6" w:space="0" w:color="auto"/>
            </w:tcBorders>
            <w:vAlign w:val="center"/>
          </w:tcPr>
          <w:p w:rsidR="00542A4F" w:rsidRPr="003A33E2" w:rsidRDefault="00542A4F" w:rsidP="009146BD">
            <w:pPr>
              <w:pStyle w:val="table7text"/>
              <w:rPr>
                <w:sz w:val="16"/>
                <w:szCs w:val="16"/>
              </w:rPr>
            </w:pPr>
            <w:r w:rsidRPr="003A33E2">
              <w:rPr>
                <w:sz w:val="16"/>
                <w:szCs w:val="16"/>
              </w:rPr>
              <w:t>0.98</w:t>
            </w:r>
          </w:p>
          <w:p w:rsidR="00542A4F" w:rsidRPr="003A33E2" w:rsidRDefault="00542A4F" w:rsidP="009146BD">
            <w:pPr>
              <w:pStyle w:val="table7text"/>
              <w:rPr>
                <w:sz w:val="16"/>
                <w:szCs w:val="16"/>
              </w:rPr>
            </w:pPr>
            <w:r w:rsidRPr="003A33E2">
              <w:rPr>
                <w:sz w:val="16"/>
                <w:szCs w:val="16"/>
              </w:rPr>
              <w:t>0.94</w:t>
            </w:r>
          </w:p>
          <w:p w:rsidR="00542A4F" w:rsidRPr="003A33E2" w:rsidRDefault="00542A4F" w:rsidP="009146BD">
            <w:pPr>
              <w:pStyle w:val="table7text"/>
              <w:rPr>
                <w:sz w:val="16"/>
                <w:szCs w:val="16"/>
              </w:rPr>
            </w:pPr>
            <w:r w:rsidRPr="003A33E2">
              <w:rPr>
                <w:sz w:val="16"/>
                <w:szCs w:val="16"/>
              </w:rPr>
              <w:t>0.90</w:t>
            </w:r>
          </w:p>
          <w:p w:rsidR="00542A4F" w:rsidRPr="003A33E2" w:rsidRDefault="00542A4F" w:rsidP="009146BD">
            <w:pPr>
              <w:pStyle w:val="table7text"/>
              <w:rPr>
                <w:sz w:val="16"/>
                <w:szCs w:val="16"/>
              </w:rPr>
            </w:pPr>
            <w:r w:rsidRPr="003A33E2">
              <w:rPr>
                <w:sz w:val="16"/>
                <w:szCs w:val="16"/>
              </w:rPr>
              <w:t>0.87</w:t>
            </w:r>
          </w:p>
          <w:p w:rsidR="00542A4F" w:rsidRPr="003A33E2" w:rsidRDefault="00542A4F" w:rsidP="009146BD">
            <w:pPr>
              <w:pStyle w:val="table7text"/>
              <w:rPr>
                <w:sz w:val="16"/>
                <w:szCs w:val="16"/>
              </w:rPr>
            </w:pPr>
            <w:r w:rsidRPr="003A33E2">
              <w:rPr>
                <w:sz w:val="16"/>
                <w:szCs w:val="16"/>
              </w:rPr>
              <w:t>0.83</w:t>
            </w:r>
          </w:p>
        </w:tc>
      </w:tr>
      <w:tr w:rsidR="00542A4F" w:rsidRPr="003A33E2" w:rsidTr="009146BD">
        <w:trPr>
          <w:cantSplit/>
          <w:trHeight w:val="807"/>
          <w:jc w:val="center"/>
        </w:trPr>
        <w:tc>
          <w:tcPr>
            <w:tcW w:w="289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79</w:t>
            </w:r>
          </w:p>
          <w:p w:rsidR="00542A4F" w:rsidRPr="003A33E2" w:rsidRDefault="00542A4F" w:rsidP="009146BD">
            <w:pPr>
              <w:pStyle w:val="table7text"/>
              <w:rPr>
                <w:sz w:val="16"/>
                <w:szCs w:val="16"/>
              </w:rPr>
            </w:pPr>
            <w:r w:rsidRPr="003A33E2">
              <w:rPr>
                <w:sz w:val="16"/>
                <w:szCs w:val="16"/>
              </w:rPr>
              <w:t>78</w:t>
            </w:r>
          </w:p>
          <w:p w:rsidR="00542A4F" w:rsidRPr="003A33E2" w:rsidRDefault="00542A4F" w:rsidP="009146BD">
            <w:pPr>
              <w:pStyle w:val="table7text"/>
              <w:rPr>
                <w:sz w:val="16"/>
                <w:szCs w:val="16"/>
              </w:rPr>
            </w:pPr>
            <w:r w:rsidRPr="003A33E2">
              <w:rPr>
                <w:sz w:val="16"/>
                <w:szCs w:val="16"/>
              </w:rPr>
              <w:t>77</w:t>
            </w:r>
          </w:p>
          <w:p w:rsidR="00542A4F" w:rsidRPr="003A33E2" w:rsidRDefault="00542A4F" w:rsidP="009146BD">
            <w:pPr>
              <w:pStyle w:val="table7text"/>
              <w:rPr>
                <w:sz w:val="16"/>
                <w:szCs w:val="16"/>
              </w:rPr>
            </w:pPr>
            <w:r w:rsidRPr="003A33E2">
              <w:rPr>
                <w:sz w:val="16"/>
                <w:szCs w:val="16"/>
              </w:rPr>
              <w:t>76</w:t>
            </w:r>
          </w:p>
          <w:p w:rsidR="00542A4F" w:rsidRPr="003A33E2" w:rsidRDefault="00542A4F" w:rsidP="009146BD">
            <w:pPr>
              <w:pStyle w:val="table7text"/>
              <w:rPr>
                <w:sz w:val="16"/>
                <w:szCs w:val="16"/>
              </w:rPr>
            </w:pPr>
            <w:r w:rsidRPr="003A33E2">
              <w:rPr>
                <w:sz w:val="16"/>
                <w:szCs w:val="16"/>
              </w:rPr>
              <w:t>75</w:t>
            </w:r>
          </w:p>
        </w:tc>
        <w:tc>
          <w:tcPr>
            <w:tcW w:w="99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0.80</w:t>
            </w:r>
          </w:p>
          <w:p w:rsidR="00542A4F" w:rsidRPr="003A33E2" w:rsidRDefault="00542A4F" w:rsidP="009146BD">
            <w:pPr>
              <w:pStyle w:val="table7text"/>
              <w:rPr>
                <w:sz w:val="16"/>
                <w:szCs w:val="16"/>
              </w:rPr>
            </w:pPr>
            <w:r w:rsidRPr="003A33E2">
              <w:rPr>
                <w:sz w:val="16"/>
                <w:szCs w:val="16"/>
              </w:rPr>
              <w:t>0.77</w:t>
            </w:r>
          </w:p>
          <w:p w:rsidR="00542A4F" w:rsidRPr="003A33E2" w:rsidRDefault="00542A4F" w:rsidP="009146BD">
            <w:pPr>
              <w:pStyle w:val="table7text"/>
              <w:rPr>
                <w:sz w:val="16"/>
                <w:szCs w:val="16"/>
              </w:rPr>
            </w:pPr>
            <w:r w:rsidRPr="003A33E2">
              <w:rPr>
                <w:sz w:val="16"/>
                <w:szCs w:val="16"/>
              </w:rPr>
              <w:t>0.73</w:t>
            </w:r>
          </w:p>
          <w:p w:rsidR="00542A4F" w:rsidRPr="003A33E2" w:rsidRDefault="00542A4F" w:rsidP="009146BD">
            <w:pPr>
              <w:pStyle w:val="table7text"/>
              <w:rPr>
                <w:sz w:val="16"/>
                <w:szCs w:val="16"/>
              </w:rPr>
            </w:pPr>
            <w:r w:rsidRPr="003A33E2">
              <w:rPr>
                <w:sz w:val="16"/>
                <w:szCs w:val="16"/>
              </w:rPr>
              <w:t>0.70</w:t>
            </w:r>
          </w:p>
          <w:p w:rsidR="00542A4F" w:rsidRPr="003A33E2" w:rsidRDefault="00542A4F" w:rsidP="009146BD">
            <w:pPr>
              <w:pStyle w:val="table7text"/>
              <w:rPr>
                <w:sz w:val="16"/>
                <w:szCs w:val="16"/>
              </w:rPr>
            </w:pPr>
            <w:r w:rsidRPr="003A33E2">
              <w:rPr>
                <w:sz w:val="16"/>
                <w:szCs w:val="16"/>
              </w:rPr>
              <w:t>0.67</w:t>
            </w:r>
          </w:p>
        </w:tc>
        <w:tc>
          <w:tcPr>
            <w:tcW w:w="72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0.80</w:t>
            </w:r>
          </w:p>
          <w:p w:rsidR="00542A4F" w:rsidRPr="003A33E2" w:rsidRDefault="00542A4F" w:rsidP="009146BD">
            <w:pPr>
              <w:pStyle w:val="table7text"/>
              <w:rPr>
                <w:sz w:val="16"/>
                <w:szCs w:val="16"/>
              </w:rPr>
            </w:pPr>
            <w:r w:rsidRPr="003A33E2">
              <w:rPr>
                <w:sz w:val="16"/>
                <w:szCs w:val="16"/>
              </w:rPr>
              <w:t>0.76</w:t>
            </w:r>
          </w:p>
          <w:p w:rsidR="00542A4F" w:rsidRPr="003A33E2" w:rsidRDefault="00542A4F" w:rsidP="009146BD">
            <w:pPr>
              <w:pStyle w:val="table7text"/>
              <w:rPr>
                <w:sz w:val="16"/>
                <w:szCs w:val="16"/>
              </w:rPr>
            </w:pPr>
            <w:r w:rsidRPr="003A33E2">
              <w:rPr>
                <w:sz w:val="16"/>
                <w:szCs w:val="16"/>
              </w:rPr>
              <w:t>0.73</w:t>
            </w:r>
          </w:p>
          <w:p w:rsidR="00542A4F" w:rsidRPr="003A33E2" w:rsidRDefault="00542A4F" w:rsidP="009146BD">
            <w:pPr>
              <w:pStyle w:val="table7text"/>
              <w:rPr>
                <w:sz w:val="16"/>
                <w:szCs w:val="16"/>
              </w:rPr>
            </w:pPr>
            <w:r w:rsidRPr="003A33E2">
              <w:rPr>
                <w:sz w:val="16"/>
                <w:szCs w:val="16"/>
              </w:rPr>
              <w:t>0.70</w:t>
            </w:r>
          </w:p>
          <w:p w:rsidR="00542A4F" w:rsidRPr="003A33E2" w:rsidRDefault="00542A4F" w:rsidP="009146BD">
            <w:pPr>
              <w:pStyle w:val="table7text"/>
              <w:rPr>
                <w:sz w:val="16"/>
                <w:szCs w:val="16"/>
              </w:rPr>
            </w:pPr>
            <w:r w:rsidRPr="003A33E2">
              <w:rPr>
                <w:sz w:val="16"/>
                <w:szCs w:val="16"/>
              </w:rPr>
              <w:t>0.67</w:t>
            </w:r>
          </w:p>
        </w:tc>
        <w:tc>
          <w:tcPr>
            <w:tcW w:w="81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0.80</w:t>
            </w:r>
          </w:p>
          <w:p w:rsidR="00542A4F" w:rsidRPr="003A33E2" w:rsidRDefault="00542A4F" w:rsidP="009146BD">
            <w:pPr>
              <w:pStyle w:val="table7text"/>
              <w:rPr>
                <w:sz w:val="16"/>
                <w:szCs w:val="16"/>
              </w:rPr>
            </w:pPr>
            <w:r w:rsidRPr="003A33E2">
              <w:rPr>
                <w:sz w:val="16"/>
                <w:szCs w:val="16"/>
              </w:rPr>
              <w:t>0.76</w:t>
            </w:r>
          </w:p>
          <w:p w:rsidR="00542A4F" w:rsidRPr="003A33E2" w:rsidRDefault="00542A4F" w:rsidP="009146BD">
            <w:pPr>
              <w:pStyle w:val="table7text"/>
              <w:rPr>
                <w:sz w:val="16"/>
                <w:szCs w:val="16"/>
              </w:rPr>
            </w:pPr>
            <w:r w:rsidRPr="003A33E2">
              <w:rPr>
                <w:sz w:val="16"/>
                <w:szCs w:val="16"/>
              </w:rPr>
              <w:t>0.73</w:t>
            </w:r>
          </w:p>
          <w:p w:rsidR="00542A4F" w:rsidRPr="003A33E2" w:rsidRDefault="00542A4F" w:rsidP="009146BD">
            <w:pPr>
              <w:pStyle w:val="table7text"/>
              <w:rPr>
                <w:sz w:val="16"/>
                <w:szCs w:val="16"/>
              </w:rPr>
            </w:pPr>
            <w:r w:rsidRPr="003A33E2">
              <w:rPr>
                <w:sz w:val="16"/>
                <w:szCs w:val="16"/>
              </w:rPr>
              <w:t>0.70</w:t>
            </w:r>
          </w:p>
          <w:p w:rsidR="00542A4F" w:rsidRPr="003A33E2" w:rsidRDefault="00542A4F" w:rsidP="009146BD">
            <w:pPr>
              <w:pStyle w:val="table7text"/>
              <w:rPr>
                <w:sz w:val="16"/>
                <w:szCs w:val="16"/>
              </w:rPr>
            </w:pPr>
            <w:r w:rsidRPr="003A33E2">
              <w:rPr>
                <w:sz w:val="16"/>
                <w:szCs w:val="16"/>
              </w:rPr>
              <w:t>0.67</w:t>
            </w:r>
          </w:p>
        </w:tc>
        <w:tc>
          <w:tcPr>
            <w:tcW w:w="81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0.80</w:t>
            </w:r>
          </w:p>
          <w:p w:rsidR="00542A4F" w:rsidRPr="003A33E2" w:rsidRDefault="00542A4F" w:rsidP="009146BD">
            <w:pPr>
              <w:pStyle w:val="table7text"/>
              <w:rPr>
                <w:sz w:val="16"/>
                <w:szCs w:val="16"/>
              </w:rPr>
            </w:pPr>
            <w:r w:rsidRPr="003A33E2">
              <w:rPr>
                <w:sz w:val="16"/>
                <w:szCs w:val="16"/>
              </w:rPr>
              <w:t>0.76</w:t>
            </w:r>
          </w:p>
          <w:p w:rsidR="00542A4F" w:rsidRPr="003A33E2" w:rsidRDefault="00542A4F" w:rsidP="009146BD">
            <w:pPr>
              <w:pStyle w:val="table7text"/>
              <w:rPr>
                <w:sz w:val="16"/>
                <w:szCs w:val="16"/>
              </w:rPr>
            </w:pPr>
            <w:r w:rsidRPr="003A33E2">
              <w:rPr>
                <w:sz w:val="16"/>
                <w:szCs w:val="16"/>
              </w:rPr>
              <w:t>0.73</w:t>
            </w:r>
          </w:p>
          <w:p w:rsidR="00542A4F" w:rsidRPr="003A33E2" w:rsidRDefault="00542A4F" w:rsidP="009146BD">
            <w:pPr>
              <w:pStyle w:val="table7text"/>
              <w:rPr>
                <w:sz w:val="16"/>
                <w:szCs w:val="16"/>
              </w:rPr>
            </w:pPr>
            <w:r w:rsidRPr="003A33E2">
              <w:rPr>
                <w:sz w:val="16"/>
                <w:szCs w:val="16"/>
              </w:rPr>
              <w:t>0.70</w:t>
            </w:r>
          </w:p>
          <w:p w:rsidR="00542A4F" w:rsidRPr="003A33E2" w:rsidRDefault="00542A4F" w:rsidP="009146BD">
            <w:pPr>
              <w:pStyle w:val="table7text"/>
              <w:rPr>
                <w:sz w:val="16"/>
                <w:szCs w:val="16"/>
              </w:rPr>
            </w:pPr>
            <w:r w:rsidRPr="003A33E2">
              <w:rPr>
                <w:sz w:val="16"/>
                <w:szCs w:val="16"/>
              </w:rPr>
              <w:t>0.67</w:t>
            </w:r>
          </w:p>
        </w:tc>
        <w:tc>
          <w:tcPr>
            <w:tcW w:w="89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0.80</w:t>
            </w:r>
          </w:p>
          <w:p w:rsidR="00542A4F" w:rsidRPr="003A33E2" w:rsidRDefault="00542A4F" w:rsidP="009146BD">
            <w:pPr>
              <w:pStyle w:val="table7text"/>
              <w:rPr>
                <w:sz w:val="16"/>
                <w:szCs w:val="16"/>
              </w:rPr>
            </w:pPr>
            <w:r w:rsidRPr="003A33E2">
              <w:rPr>
                <w:sz w:val="16"/>
                <w:szCs w:val="16"/>
              </w:rPr>
              <w:t>0.76</w:t>
            </w:r>
          </w:p>
          <w:p w:rsidR="00542A4F" w:rsidRPr="003A33E2" w:rsidRDefault="00542A4F" w:rsidP="009146BD">
            <w:pPr>
              <w:pStyle w:val="table7text"/>
              <w:rPr>
                <w:sz w:val="16"/>
                <w:szCs w:val="16"/>
              </w:rPr>
            </w:pPr>
            <w:r w:rsidRPr="003A33E2">
              <w:rPr>
                <w:sz w:val="16"/>
                <w:szCs w:val="16"/>
              </w:rPr>
              <w:t>0.73</w:t>
            </w:r>
          </w:p>
          <w:p w:rsidR="00542A4F" w:rsidRPr="003A33E2" w:rsidRDefault="00542A4F" w:rsidP="009146BD">
            <w:pPr>
              <w:pStyle w:val="table7text"/>
              <w:rPr>
                <w:sz w:val="16"/>
                <w:szCs w:val="16"/>
              </w:rPr>
            </w:pPr>
            <w:r w:rsidRPr="003A33E2">
              <w:rPr>
                <w:sz w:val="16"/>
                <w:szCs w:val="16"/>
              </w:rPr>
              <w:t>0.70</w:t>
            </w:r>
          </w:p>
          <w:p w:rsidR="00542A4F" w:rsidRPr="003A33E2" w:rsidRDefault="00542A4F" w:rsidP="009146BD">
            <w:pPr>
              <w:pStyle w:val="table7text"/>
              <w:rPr>
                <w:sz w:val="16"/>
                <w:szCs w:val="16"/>
              </w:rPr>
            </w:pPr>
            <w:r w:rsidRPr="003A33E2">
              <w:rPr>
                <w:sz w:val="16"/>
                <w:szCs w:val="16"/>
              </w:rPr>
              <w:t>0.67</w:t>
            </w:r>
          </w:p>
        </w:tc>
        <w:tc>
          <w:tcPr>
            <w:tcW w:w="854" w:type="dxa"/>
            <w:tcBorders>
              <w:top w:val="single" w:sz="6" w:space="0" w:color="auto"/>
              <w:left w:val="single" w:sz="6" w:space="0" w:color="auto"/>
              <w:bottom w:val="nil"/>
              <w:right w:val="single" w:sz="6" w:space="0" w:color="auto"/>
            </w:tcBorders>
            <w:vAlign w:val="center"/>
          </w:tcPr>
          <w:p w:rsidR="00542A4F" w:rsidRPr="003A33E2" w:rsidRDefault="00542A4F" w:rsidP="009146BD">
            <w:pPr>
              <w:pStyle w:val="table7text"/>
              <w:rPr>
                <w:sz w:val="16"/>
                <w:szCs w:val="16"/>
              </w:rPr>
            </w:pPr>
            <w:r w:rsidRPr="003A33E2">
              <w:rPr>
                <w:sz w:val="16"/>
                <w:szCs w:val="16"/>
              </w:rPr>
              <w:t>0.79</w:t>
            </w:r>
          </w:p>
          <w:p w:rsidR="00542A4F" w:rsidRPr="003A33E2" w:rsidRDefault="00542A4F" w:rsidP="009146BD">
            <w:pPr>
              <w:pStyle w:val="table7text"/>
              <w:rPr>
                <w:sz w:val="16"/>
                <w:szCs w:val="16"/>
              </w:rPr>
            </w:pPr>
            <w:r w:rsidRPr="003A33E2">
              <w:rPr>
                <w:sz w:val="16"/>
                <w:szCs w:val="16"/>
              </w:rPr>
              <w:t>0.76</w:t>
            </w:r>
          </w:p>
          <w:p w:rsidR="00542A4F" w:rsidRPr="003A33E2" w:rsidRDefault="00542A4F" w:rsidP="009146BD">
            <w:pPr>
              <w:pStyle w:val="table7text"/>
              <w:rPr>
                <w:sz w:val="16"/>
                <w:szCs w:val="16"/>
              </w:rPr>
            </w:pPr>
            <w:r w:rsidRPr="003A33E2">
              <w:rPr>
                <w:sz w:val="16"/>
                <w:szCs w:val="16"/>
              </w:rPr>
              <w:t>0.73</w:t>
            </w:r>
          </w:p>
          <w:p w:rsidR="00542A4F" w:rsidRPr="003A33E2" w:rsidRDefault="00542A4F" w:rsidP="009146BD">
            <w:pPr>
              <w:pStyle w:val="table7text"/>
              <w:rPr>
                <w:sz w:val="16"/>
                <w:szCs w:val="16"/>
              </w:rPr>
            </w:pPr>
            <w:r w:rsidRPr="003A33E2">
              <w:rPr>
                <w:sz w:val="16"/>
                <w:szCs w:val="16"/>
              </w:rPr>
              <w:t>0.70</w:t>
            </w:r>
          </w:p>
          <w:p w:rsidR="00542A4F" w:rsidRPr="003A33E2" w:rsidRDefault="00542A4F" w:rsidP="009146BD">
            <w:pPr>
              <w:pStyle w:val="table7text"/>
              <w:rPr>
                <w:sz w:val="16"/>
                <w:szCs w:val="16"/>
              </w:rPr>
            </w:pPr>
            <w:r w:rsidRPr="003A33E2">
              <w:rPr>
                <w:sz w:val="16"/>
                <w:szCs w:val="16"/>
              </w:rPr>
              <w:t>0.66</w:t>
            </w:r>
          </w:p>
        </w:tc>
      </w:tr>
      <w:tr w:rsidR="00542A4F" w:rsidRPr="003A33E2" w:rsidTr="009146BD">
        <w:trPr>
          <w:cantSplit/>
          <w:trHeight w:val="807"/>
          <w:jc w:val="center"/>
        </w:trPr>
        <w:tc>
          <w:tcPr>
            <w:tcW w:w="289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74</w:t>
            </w:r>
          </w:p>
          <w:p w:rsidR="00542A4F" w:rsidRPr="003A33E2" w:rsidRDefault="00542A4F" w:rsidP="009146BD">
            <w:pPr>
              <w:pStyle w:val="table7text"/>
              <w:rPr>
                <w:sz w:val="16"/>
                <w:szCs w:val="16"/>
              </w:rPr>
            </w:pPr>
            <w:r w:rsidRPr="003A33E2">
              <w:rPr>
                <w:sz w:val="16"/>
                <w:szCs w:val="16"/>
              </w:rPr>
              <w:t>73</w:t>
            </w:r>
          </w:p>
          <w:p w:rsidR="00542A4F" w:rsidRPr="003A33E2" w:rsidRDefault="00542A4F" w:rsidP="009146BD">
            <w:pPr>
              <w:pStyle w:val="table7text"/>
              <w:rPr>
                <w:sz w:val="16"/>
                <w:szCs w:val="16"/>
              </w:rPr>
            </w:pPr>
            <w:r w:rsidRPr="003A33E2">
              <w:rPr>
                <w:sz w:val="16"/>
                <w:szCs w:val="16"/>
              </w:rPr>
              <w:t>72</w:t>
            </w:r>
          </w:p>
          <w:p w:rsidR="00542A4F" w:rsidRPr="003A33E2" w:rsidRDefault="00542A4F" w:rsidP="009146BD">
            <w:pPr>
              <w:pStyle w:val="table7text"/>
              <w:rPr>
                <w:sz w:val="16"/>
                <w:szCs w:val="16"/>
              </w:rPr>
            </w:pPr>
            <w:r w:rsidRPr="003A33E2">
              <w:rPr>
                <w:sz w:val="16"/>
                <w:szCs w:val="16"/>
              </w:rPr>
              <w:t>71</w:t>
            </w:r>
          </w:p>
          <w:p w:rsidR="00542A4F" w:rsidRPr="003A33E2" w:rsidRDefault="00542A4F" w:rsidP="009146BD">
            <w:pPr>
              <w:pStyle w:val="table7text"/>
              <w:rPr>
                <w:sz w:val="16"/>
                <w:szCs w:val="16"/>
              </w:rPr>
            </w:pPr>
            <w:r w:rsidRPr="003A33E2">
              <w:rPr>
                <w:sz w:val="16"/>
                <w:szCs w:val="16"/>
              </w:rPr>
              <w:t>70</w:t>
            </w:r>
          </w:p>
        </w:tc>
        <w:tc>
          <w:tcPr>
            <w:tcW w:w="99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0.64</w:t>
            </w:r>
          </w:p>
          <w:p w:rsidR="00542A4F" w:rsidRPr="003A33E2" w:rsidRDefault="00542A4F" w:rsidP="009146BD">
            <w:pPr>
              <w:pStyle w:val="table7text"/>
              <w:rPr>
                <w:sz w:val="16"/>
                <w:szCs w:val="16"/>
              </w:rPr>
            </w:pPr>
            <w:r w:rsidRPr="003A33E2">
              <w:rPr>
                <w:sz w:val="16"/>
                <w:szCs w:val="16"/>
              </w:rPr>
              <w:t>0.61</w:t>
            </w:r>
          </w:p>
          <w:p w:rsidR="00542A4F" w:rsidRPr="003A33E2" w:rsidRDefault="00542A4F" w:rsidP="009146BD">
            <w:pPr>
              <w:pStyle w:val="table7text"/>
              <w:rPr>
                <w:sz w:val="16"/>
                <w:szCs w:val="16"/>
              </w:rPr>
            </w:pPr>
            <w:r w:rsidRPr="003A33E2">
              <w:rPr>
                <w:sz w:val="16"/>
                <w:szCs w:val="16"/>
              </w:rPr>
              <w:t>0.58</w:t>
            </w:r>
          </w:p>
          <w:p w:rsidR="00542A4F" w:rsidRPr="003A33E2" w:rsidRDefault="00542A4F" w:rsidP="009146BD">
            <w:pPr>
              <w:pStyle w:val="table7text"/>
              <w:rPr>
                <w:sz w:val="16"/>
                <w:szCs w:val="16"/>
              </w:rPr>
            </w:pPr>
            <w:r w:rsidRPr="003A33E2">
              <w:rPr>
                <w:sz w:val="16"/>
                <w:szCs w:val="16"/>
              </w:rPr>
              <w:t>0.55</w:t>
            </w:r>
          </w:p>
          <w:p w:rsidR="00542A4F" w:rsidRPr="003A33E2" w:rsidRDefault="00542A4F" w:rsidP="009146BD">
            <w:pPr>
              <w:pStyle w:val="table7text"/>
              <w:rPr>
                <w:sz w:val="16"/>
                <w:szCs w:val="16"/>
              </w:rPr>
            </w:pPr>
            <w:r w:rsidRPr="003A33E2">
              <w:rPr>
                <w:sz w:val="16"/>
                <w:szCs w:val="16"/>
              </w:rPr>
              <w:t>0.52</w:t>
            </w:r>
          </w:p>
        </w:tc>
        <w:tc>
          <w:tcPr>
            <w:tcW w:w="72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0.64</w:t>
            </w:r>
          </w:p>
          <w:p w:rsidR="00542A4F" w:rsidRPr="003A33E2" w:rsidRDefault="00542A4F" w:rsidP="009146BD">
            <w:pPr>
              <w:pStyle w:val="table7text"/>
              <w:rPr>
                <w:sz w:val="16"/>
                <w:szCs w:val="16"/>
              </w:rPr>
            </w:pPr>
            <w:r w:rsidRPr="003A33E2">
              <w:rPr>
                <w:sz w:val="16"/>
                <w:szCs w:val="16"/>
              </w:rPr>
              <w:t>0.61</w:t>
            </w:r>
          </w:p>
          <w:p w:rsidR="00542A4F" w:rsidRPr="003A33E2" w:rsidRDefault="00542A4F" w:rsidP="009146BD">
            <w:pPr>
              <w:pStyle w:val="table7text"/>
              <w:rPr>
                <w:sz w:val="16"/>
                <w:szCs w:val="16"/>
              </w:rPr>
            </w:pPr>
            <w:r w:rsidRPr="003A33E2">
              <w:rPr>
                <w:sz w:val="16"/>
                <w:szCs w:val="16"/>
              </w:rPr>
              <w:t>0.58</w:t>
            </w:r>
          </w:p>
          <w:p w:rsidR="00542A4F" w:rsidRPr="003A33E2" w:rsidRDefault="00542A4F" w:rsidP="009146BD">
            <w:pPr>
              <w:pStyle w:val="table7text"/>
              <w:rPr>
                <w:sz w:val="16"/>
                <w:szCs w:val="16"/>
              </w:rPr>
            </w:pPr>
            <w:r w:rsidRPr="003A33E2">
              <w:rPr>
                <w:sz w:val="16"/>
                <w:szCs w:val="16"/>
              </w:rPr>
              <w:t>0.55</w:t>
            </w:r>
          </w:p>
          <w:p w:rsidR="00542A4F" w:rsidRPr="003A33E2" w:rsidRDefault="00542A4F" w:rsidP="009146BD">
            <w:pPr>
              <w:pStyle w:val="table7text"/>
              <w:rPr>
                <w:sz w:val="16"/>
                <w:szCs w:val="16"/>
              </w:rPr>
            </w:pPr>
            <w:r w:rsidRPr="003A33E2">
              <w:rPr>
                <w:sz w:val="16"/>
                <w:szCs w:val="16"/>
              </w:rPr>
              <w:t>0.52</w:t>
            </w:r>
          </w:p>
        </w:tc>
        <w:tc>
          <w:tcPr>
            <w:tcW w:w="81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0.64</w:t>
            </w:r>
          </w:p>
          <w:p w:rsidR="00542A4F" w:rsidRPr="003A33E2" w:rsidRDefault="00542A4F" w:rsidP="009146BD">
            <w:pPr>
              <w:pStyle w:val="table7text"/>
              <w:rPr>
                <w:sz w:val="16"/>
                <w:szCs w:val="16"/>
              </w:rPr>
            </w:pPr>
            <w:r w:rsidRPr="003A33E2">
              <w:rPr>
                <w:sz w:val="16"/>
                <w:szCs w:val="16"/>
              </w:rPr>
              <w:t>0.61</w:t>
            </w:r>
          </w:p>
          <w:p w:rsidR="00542A4F" w:rsidRPr="003A33E2" w:rsidRDefault="00542A4F" w:rsidP="009146BD">
            <w:pPr>
              <w:pStyle w:val="table7text"/>
              <w:rPr>
                <w:sz w:val="16"/>
                <w:szCs w:val="16"/>
              </w:rPr>
            </w:pPr>
            <w:r w:rsidRPr="003A33E2">
              <w:rPr>
                <w:sz w:val="16"/>
                <w:szCs w:val="16"/>
              </w:rPr>
              <w:t>0.58</w:t>
            </w:r>
          </w:p>
          <w:p w:rsidR="00542A4F" w:rsidRPr="003A33E2" w:rsidRDefault="00542A4F" w:rsidP="009146BD">
            <w:pPr>
              <w:pStyle w:val="table7text"/>
              <w:rPr>
                <w:sz w:val="16"/>
                <w:szCs w:val="16"/>
              </w:rPr>
            </w:pPr>
            <w:r w:rsidRPr="003A33E2">
              <w:rPr>
                <w:sz w:val="16"/>
                <w:szCs w:val="16"/>
              </w:rPr>
              <w:t>0.55</w:t>
            </w:r>
          </w:p>
          <w:p w:rsidR="00542A4F" w:rsidRPr="003A33E2" w:rsidRDefault="00542A4F" w:rsidP="009146BD">
            <w:pPr>
              <w:pStyle w:val="table7text"/>
              <w:rPr>
                <w:sz w:val="16"/>
                <w:szCs w:val="16"/>
              </w:rPr>
            </w:pPr>
            <w:r w:rsidRPr="003A33E2">
              <w:rPr>
                <w:sz w:val="16"/>
                <w:szCs w:val="16"/>
              </w:rPr>
              <w:t>0.52</w:t>
            </w:r>
          </w:p>
        </w:tc>
        <w:tc>
          <w:tcPr>
            <w:tcW w:w="81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0.64</w:t>
            </w:r>
          </w:p>
          <w:p w:rsidR="00542A4F" w:rsidRPr="003A33E2" w:rsidRDefault="00542A4F" w:rsidP="009146BD">
            <w:pPr>
              <w:pStyle w:val="table7text"/>
              <w:rPr>
                <w:sz w:val="16"/>
                <w:szCs w:val="16"/>
              </w:rPr>
            </w:pPr>
            <w:r w:rsidRPr="003A33E2">
              <w:rPr>
                <w:sz w:val="16"/>
                <w:szCs w:val="16"/>
              </w:rPr>
              <w:t>0.61</w:t>
            </w:r>
          </w:p>
          <w:p w:rsidR="00542A4F" w:rsidRPr="003A33E2" w:rsidRDefault="00542A4F" w:rsidP="009146BD">
            <w:pPr>
              <w:pStyle w:val="table7text"/>
              <w:rPr>
                <w:sz w:val="16"/>
                <w:szCs w:val="16"/>
              </w:rPr>
            </w:pPr>
            <w:r w:rsidRPr="003A33E2">
              <w:rPr>
                <w:sz w:val="16"/>
                <w:szCs w:val="16"/>
              </w:rPr>
              <w:t>0.58</w:t>
            </w:r>
          </w:p>
          <w:p w:rsidR="00542A4F" w:rsidRPr="003A33E2" w:rsidRDefault="00542A4F" w:rsidP="009146BD">
            <w:pPr>
              <w:pStyle w:val="table7text"/>
              <w:rPr>
                <w:sz w:val="16"/>
                <w:szCs w:val="16"/>
              </w:rPr>
            </w:pPr>
            <w:r w:rsidRPr="003A33E2">
              <w:rPr>
                <w:sz w:val="16"/>
                <w:szCs w:val="16"/>
              </w:rPr>
              <w:t>0.55</w:t>
            </w:r>
          </w:p>
          <w:p w:rsidR="00542A4F" w:rsidRPr="003A33E2" w:rsidRDefault="00542A4F" w:rsidP="009146BD">
            <w:pPr>
              <w:pStyle w:val="table7text"/>
              <w:rPr>
                <w:sz w:val="16"/>
                <w:szCs w:val="16"/>
              </w:rPr>
            </w:pPr>
            <w:r w:rsidRPr="003A33E2">
              <w:rPr>
                <w:sz w:val="16"/>
                <w:szCs w:val="16"/>
              </w:rPr>
              <w:t>0.52</w:t>
            </w:r>
          </w:p>
        </w:tc>
        <w:tc>
          <w:tcPr>
            <w:tcW w:w="89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0.64</w:t>
            </w:r>
          </w:p>
          <w:p w:rsidR="00542A4F" w:rsidRPr="003A33E2" w:rsidRDefault="00542A4F" w:rsidP="009146BD">
            <w:pPr>
              <w:pStyle w:val="table7text"/>
              <w:rPr>
                <w:sz w:val="16"/>
                <w:szCs w:val="16"/>
              </w:rPr>
            </w:pPr>
            <w:r w:rsidRPr="003A33E2">
              <w:rPr>
                <w:sz w:val="16"/>
                <w:szCs w:val="16"/>
              </w:rPr>
              <w:t>0.61</w:t>
            </w:r>
          </w:p>
          <w:p w:rsidR="00542A4F" w:rsidRPr="003A33E2" w:rsidRDefault="00542A4F" w:rsidP="009146BD">
            <w:pPr>
              <w:pStyle w:val="table7text"/>
              <w:rPr>
                <w:sz w:val="16"/>
                <w:szCs w:val="16"/>
              </w:rPr>
            </w:pPr>
            <w:r w:rsidRPr="003A33E2">
              <w:rPr>
                <w:sz w:val="16"/>
                <w:szCs w:val="16"/>
              </w:rPr>
              <w:t>0.58</w:t>
            </w:r>
          </w:p>
          <w:p w:rsidR="00542A4F" w:rsidRPr="003A33E2" w:rsidRDefault="00542A4F" w:rsidP="009146BD">
            <w:pPr>
              <w:pStyle w:val="table7text"/>
              <w:rPr>
                <w:sz w:val="16"/>
                <w:szCs w:val="16"/>
              </w:rPr>
            </w:pPr>
            <w:r w:rsidRPr="003A33E2">
              <w:rPr>
                <w:sz w:val="16"/>
                <w:szCs w:val="16"/>
              </w:rPr>
              <w:t>0.55</w:t>
            </w:r>
          </w:p>
          <w:p w:rsidR="00542A4F" w:rsidRPr="003A33E2" w:rsidRDefault="00542A4F" w:rsidP="009146BD">
            <w:pPr>
              <w:pStyle w:val="table7text"/>
              <w:rPr>
                <w:sz w:val="16"/>
                <w:szCs w:val="16"/>
              </w:rPr>
            </w:pPr>
            <w:r w:rsidRPr="003A33E2">
              <w:rPr>
                <w:sz w:val="16"/>
                <w:szCs w:val="16"/>
              </w:rPr>
              <w:t>0.52</w:t>
            </w:r>
          </w:p>
        </w:tc>
        <w:tc>
          <w:tcPr>
            <w:tcW w:w="854" w:type="dxa"/>
            <w:tcBorders>
              <w:top w:val="single" w:sz="6" w:space="0" w:color="auto"/>
              <w:left w:val="single" w:sz="6" w:space="0" w:color="auto"/>
              <w:bottom w:val="nil"/>
              <w:right w:val="single" w:sz="6" w:space="0" w:color="auto"/>
            </w:tcBorders>
            <w:vAlign w:val="center"/>
          </w:tcPr>
          <w:p w:rsidR="00542A4F" w:rsidRPr="003A33E2" w:rsidRDefault="00542A4F" w:rsidP="009146BD">
            <w:pPr>
              <w:pStyle w:val="table7text"/>
              <w:rPr>
                <w:sz w:val="16"/>
                <w:szCs w:val="16"/>
              </w:rPr>
            </w:pPr>
            <w:r w:rsidRPr="003A33E2">
              <w:rPr>
                <w:sz w:val="16"/>
                <w:szCs w:val="16"/>
              </w:rPr>
              <w:t>0.63</w:t>
            </w:r>
          </w:p>
          <w:p w:rsidR="00542A4F" w:rsidRPr="003A33E2" w:rsidRDefault="00542A4F" w:rsidP="009146BD">
            <w:pPr>
              <w:pStyle w:val="table7text"/>
              <w:rPr>
                <w:sz w:val="16"/>
                <w:szCs w:val="16"/>
              </w:rPr>
            </w:pPr>
            <w:r w:rsidRPr="003A33E2">
              <w:rPr>
                <w:sz w:val="16"/>
                <w:szCs w:val="16"/>
              </w:rPr>
              <w:t>0.60</w:t>
            </w:r>
          </w:p>
          <w:p w:rsidR="00542A4F" w:rsidRPr="003A33E2" w:rsidRDefault="00542A4F" w:rsidP="009146BD">
            <w:pPr>
              <w:pStyle w:val="table7text"/>
              <w:rPr>
                <w:sz w:val="16"/>
                <w:szCs w:val="16"/>
              </w:rPr>
            </w:pPr>
            <w:r w:rsidRPr="003A33E2">
              <w:rPr>
                <w:sz w:val="16"/>
                <w:szCs w:val="16"/>
              </w:rPr>
              <w:t>0.57</w:t>
            </w:r>
          </w:p>
          <w:p w:rsidR="00542A4F" w:rsidRPr="003A33E2" w:rsidRDefault="00542A4F" w:rsidP="009146BD">
            <w:pPr>
              <w:pStyle w:val="table7text"/>
              <w:rPr>
                <w:sz w:val="16"/>
                <w:szCs w:val="16"/>
              </w:rPr>
            </w:pPr>
            <w:r w:rsidRPr="003A33E2">
              <w:rPr>
                <w:sz w:val="16"/>
                <w:szCs w:val="16"/>
              </w:rPr>
              <w:t>0.54</w:t>
            </w:r>
          </w:p>
          <w:p w:rsidR="00542A4F" w:rsidRPr="003A33E2" w:rsidRDefault="00542A4F" w:rsidP="009146BD">
            <w:pPr>
              <w:pStyle w:val="table7text"/>
              <w:rPr>
                <w:sz w:val="16"/>
                <w:szCs w:val="16"/>
              </w:rPr>
            </w:pPr>
            <w:r w:rsidRPr="003A33E2">
              <w:rPr>
                <w:sz w:val="16"/>
                <w:szCs w:val="16"/>
              </w:rPr>
              <w:t>0.52</w:t>
            </w:r>
          </w:p>
        </w:tc>
      </w:tr>
      <w:tr w:rsidR="00542A4F" w:rsidRPr="003A33E2" w:rsidTr="009146BD">
        <w:trPr>
          <w:cantSplit/>
          <w:trHeight w:val="807"/>
          <w:jc w:val="center"/>
        </w:trPr>
        <w:tc>
          <w:tcPr>
            <w:tcW w:w="289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69</w:t>
            </w:r>
          </w:p>
          <w:p w:rsidR="00542A4F" w:rsidRPr="003A33E2" w:rsidRDefault="00542A4F" w:rsidP="009146BD">
            <w:pPr>
              <w:pStyle w:val="table7text"/>
              <w:rPr>
                <w:sz w:val="16"/>
                <w:szCs w:val="16"/>
              </w:rPr>
            </w:pPr>
            <w:r w:rsidRPr="003A33E2">
              <w:rPr>
                <w:sz w:val="16"/>
                <w:szCs w:val="16"/>
              </w:rPr>
              <w:t>68</w:t>
            </w:r>
          </w:p>
          <w:p w:rsidR="00542A4F" w:rsidRPr="003A33E2" w:rsidRDefault="00542A4F" w:rsidP="009146BD">
            <w:pPr>
              <w:pStyle w:val="table7text"/>
              <w:rPr>
                <w:sz w:val="16"/>
                <w:szCs w:val="16"/>
              </w:rPr>
            </w:pPr>
            <w:r w:rsidRPr="003A33E2">
              <w:rPr>
                <w:sz w:val="16"/>
                <w:szCs w:val="16"/>
              </w:rPr>
              <w:t>67</w:t>
            </w:r>
          </w:p>
          <w:p w:rsidR="00542A4F" w:rsidRPr="003A33E2" w:rsidRDefault="00542A4F" w:rsidP="009146BD">
            <w:pPr>
              <w:pStyle w:val="table7text"/>
              <w:rPr>
                <w:sz w:val="16"/>
                <w:szCs w:val="16"/>
              </w:rPr>
            </w:pPr>
            <w:r w:rsidRPr="003A33E2">
              <w:rPr>
                <w:sz w:val="16"/>
                <w:szCs w:val="16"/>
              </w:rPr>
              <w:t>66</w:t>
            </w:r>
          </w:p>
          <w:p w:rsidR="00542A4F" w:rsidRPr="003A33E2" w:rsidRDefault="00542A4F" w:rsidP="009146BD">
            <w:pPr>
              <w:pStyle w:val="table7text"/>
              <w:rPr>
                <w:sz w:val="16"/>
                <w:szCs w:val="16"/>
              </w:rPr>
            </w:pPr>
            <w:r w:rsidRPr="003A33E2">
              <w:rPr>
                <w:sz w:val="16"/>
                <w:szCs w:val="16"/>
              </w:rPr>
              <w:t>65</w:t>
            </w:r>
          </w:p>
        </w:tc>
        <w:tc>
          <w:tcPr>
            <w:tcW w:w="99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0.49</w:t>
            </w:r>
          </w:p>
          <w:p w:rsidR="00542A4F" w:rsidRPr="003A33E2" w:rsidRDefault="00542A4F" w:rsidP="009146BD">
            <w:pPr>
              <w:pStyle w:val="table7text"/>
              <w:rPr>
                <w:sz w:val="16"/>
                <w:szCs w:val="16"/>
              </w:rPr>
            </w:pPr>
            <w:r w:rsidRPr="003A33E2">
              <w:rPr>
                <w:sz w:val="16"/>
                <w:szCs w:val="16"/>
              </w:rPr>
              <w:t>0.47</w:t>
            </w:r>
          </w:p>
          <w:p w:rsidR="00542A4F" w:rsidRPr="003A33E2" w:rsidRDefault="00542A4F" w:rsidP="009146BD">
            <w:pPr>
              <w:pStyle w:val="table7text"/>
              <w:rPr>
                <w:sz w:val="16"/>
                <w:szCs w:val="16"/>
              </w:rPr>
            </w:pPr>
            <w:r w:rsidRPr="003A33E2">
              <w:rPr>
                <w:sz w:val="16"/>
                <w:szCs w:val="16"/>
              </w:rPr>
              <w:t>0.44</w:t>
            </w:r>
          </w:p>
          <w:p w:rsidR="00542A4F" w:rsidRPr="003A33E2" w:rsidRDefault="00542A4F" w:rsidP="009146BD">
            <w:pPr>
              <w:pStyle w:val="table7text"/>
              <w:rPr>
                <w:sz w:val="16"/>
                <w:szCs w:val="16"/>
              </w:rPr>
            </w:pPr>
            <w:r w:rsidRPr="003A33E2">
              <w:rPr>
                <w:sz w:val="16"/>
                <w:szCs w:val="16"/>
              </w:rPr>
              <w:t>0.41</w:t>
            </w:r>
          </w:p>
          <w:p w:rsidR="00542A4F" w:rsidRPr="003A33E2" w:rsidRDefault="00542A4F" w:rsidP="009146BD">
            <w:pPr>
              <w:pStyle w:val="table7text"/>
              <w:rPr>
                <w:sz w:val="16"/>
                <w:szCs w:val="16"/>
              </w:rPr>
            </w:pPr>
            <w:r w:rsidRPr="003A33E2">
              <w:rPr>
                <w:sz w:val="16"/>
                <w:szCs w:val="16"/>
              </w:rPr>
              <w:t>0.38</w:t>
            </w:r>
          </w:p>
        </w:tc>
        <w:tc>
          <w:tcPr>
            <w:tcW w:w="72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0.49</w:t>
            </w:r>
          </w:p>
          <w:p w:rsidR="00542A4F" w:rsidRPr="003A33E2" w:rsidRDefault="00542A4F" w:rsidP="009146BD">
            <w:pPr>
              <w:pStyle w:val="table7text"/>
              <w:rPr>
                <w:sz w:val="16"/>
                <w:szCs w:val="16"/>
              </w:rPr>
            </w:pPr>
            <w:r w:rsidRPr="003A33E2">
              <w:rPr>
                <w:sz w:val="16"/>
                <w:szCs w:val="16"/>
              </w:rPr>
              <w:t>0.46</w:t>
            </w:r>
          </w:p>
          <w:p w:rsidR="00542A4F" w:rsidRPr="003A33E2" w:rsidRDefault="00542A4F" w:rsidP="009146BD">
            <w:pPr>
              <w:pStyle w:val="table7text"/>
              <w:rPr>
                <w:sz w:val="16"/>
                <w:szCs w:val="16"/>
              </w:rPr>
            </w:pPr>
            <w:r w:rsidRPr="003A33E2">
              <w:rPr>
                <w:sz w:val="16"/>
                <w:szCs w:val="16"/>
              </w:rPr>
              <w:t>0.44</w:t>
            </w:r>
          </w:p>
          <w:p w:rsidR="00542A4F" w:rsidRPr="003A33E2" w:rsidRDefault="00542A4F" w:rsidP="009146BD">
            <w:pPr>
              <w:pStyle w:val="table7text"/>
              <w:rPr>
                <w:sz w:val="16"/>
                <w:szCs w:val="16"/>
              </w:rPr>
            </w:pPr>
            <w:r w:rsidRPr="003A33E2">
              <w:rPr>
                <w:sz w:val="16"/>
                <w:szCs w:val="16"/>
              </w:rPr>
              <w:t>0.41</w:t>
            </w:r>
          </w:p>
          <w:p w:rsidR="00542A4F" w:rsidRPr="003A33E2" w:rsidRDefault="00542A4F" w:rsidP="009146BD">
            <w:pPr>
              <w:pStyle w:val="table7text"/>
              <w:rPr>
                <w:sz w:val="16"/>
                <w:szCs w:val="16"/>
              </w:rPr>
            </w:pPr>
            <w:r w:rsidRPr="003A33E2">
              <w:rPr>
                <w:sz w:val="16"/>
                <w:szCs w:val="16"/>
              </w:rPr>
              <w:t>0.38</w:t>
            </w:r>
          </w:p>
        </w:tc>
        <w:tc>
          <w:tcPr>
            <w:tcW w:w="81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0.49</w:t>
            </w:r>
          </w:p>
          <w:p w:rsidR="00542A4F" w:rsidRPr="003A33E2" w:rsidRDefault="00542A4F" w:rsidP="009146BD">
            <w:pPr>
              <w:pStyle w:val="table7text"/>
              <w:rPr>
                <w:sz w:val="16"/>
                <w:szCs w:val="16"/>
              </w:rPr>
            </w:pPr>
            <w:r w:rsidRPr="003A33E2">
              <w:rPr>
                <w:sz w:val="16"/>
                <w:szCs w:val="16"/>
              </w:rPr>
              <w:t>0.46</w:t>
            </w:r>
          </w:p>
          <w:p w:rsidR="00542A4F" w:rsidRPr="003A33E2" w:rsidRDefault="00542A4F" w:rsidP="009146BD">
            <w:pPr>
              <w:pStyle w:val="table7text"/>
              <w:rPr>
                <w:sz w:val="16"/>
                <w:szCs w:val="16"/>
              </w:rPr>
            </w:pPr>
            <w:r w:rsidRPr="003A33E2">
              <w:rPr>
                <w:sz w:val="16"/>
                <w:szCs w:val="16"/>
              </w:rPr>
              <w:t>0.43</w:t>
            </w:r>
          </w:p>
          <w:p w:rsidR="00542A4F" w:rsidRPr="003A33E2" w:rsidRDefault="00542A4F" w:rsidP="009146BD">
            <w:pPr>
              <w:pStyle w:val="table7text"/>
              <w:rPr>
                <w:sz w:val="16"/>
                <w:szCs w:val="16"/>
              </w:rPr>
            </w:pPr>
            <w:r w:rsidRPr="003A33E2">
              <w:rPr>
                <w:sz w:val="16"/>
                <w:szCs w:val="16"/>
              </w:rPr>
              <w:t>0.41</w:t>
            </w:r>
          </w:p>
          <w:p w:rsidR="00542A4F" w:rsidRPr="003A33E2" w:rsidRDefault="00542A4F" w:rsidP="009146BD">
            <w:pPr>
              <w:pStyle w:val="table7text"/>
              <w:rPr>
                <w:sz w:val="16"/>
                <w:szCs w:val="16"/>
              </w:rPr>
            </w:pPr>
            <w:r w:rsidRPr="003A33E2">
              <w:rPr>
                <w:sz w:val="16"/>
                <w:szCs w:val="16"/>
              </w:rPr>
              <w:t>0.38</w:t>
            </w:r>
          </w:p>
        </w:tc>
        <w:tc>
          <w:tcPr>
            <w:tcW w:w="81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0.49</w:t>
            </w:r>
          </w:p>
          <w:p w:rsidR="00542A4F" w:rsidRPr="003A33E2" w:rsidRDefault="00542A4F" w:rsidP="009146BD">
            <w:pPr>
              <w:pStyle w:val="table7text"/>
              <w:rPr>
                <w:sz w:val="16"/>
                <w:szCs w:val="16"/>
              </w:rPr>
            </w:pPr>
            <w:r w:rsidRPr="003A33E2">
              <w:rPr>
                <w:sz w:val="16"/>
                <w:szCs w:val="16"/>
              </w:rPr>
              <w:t>0.46</w:t>
            </w:r>
          </w:p>
          <w:p w:rsidR="00542A4F" w:rsidRPr="003A33E2" w:rsidRDefault="00542A4F" w:rsidP="009146BD">
            <w:pPr>
              <w:pStyle w:val="table7text"/>
              <w:rPr>
                <w:sz w:val="16"/>
                <w:szCs w:val="16"/>
              </w:rPr>
            </w:pPr>
            <w:r w:rsidRPr="003A33E2">
              <w:rPr>
                <w:sz w:val="16"/>
                <w:szCs w:val="16"/>
              </w:rPr>
              <w:t>0.43</w:t>
            </w:r>
          </w:p>
          <w:p w:rsidR="00542A4F" w:rsidRPr="003A33E2" w:rsidRDefault="00542A4F" w:rsidP="009146BD">
            <w:pPr>
              <w:pStyle w:val="table7text"/>
              <w:rPr>
                <w:sz w:val="16"/>
                <w:szCs w:val="16"/>
              </w:rPr>
            </w:pPr>
            <w:r w:rsidRPr="003A33E2">
              <w:rPr>
                <w:sz w:val="16"/>
                <w:szCs w:val="16"/>
              </w:rPr>
              <w:t>0.41</w:t>
            </w:r>
          </w:p>
          <w:p w:rsidR="00542A4F" w:rsidRPr="003A33E2" w:rsidRDefault="00542A4F" w:rsidP="009146BD">
            <w:pPr>
              <w:pStyle w:val="table7text"/>
              <w:rPr>
                <w:sz w:val="16"/>
                <w:szCs w:val="16"/>
              </w:rPr>
            </w:pPr>
            <w:r w:rsidRPr="003A33E2">
              <w:rPr>
                <w:sz w:val="16"/>
                <w:szCs w:val="16"/>
              </w:rPr>
              <w:t>0.38</w:t>
            </w:r>
          </w:p>
        </w:tc>
        <w:tc>
          <w:tcPr>
            <w:tcW w:w="89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0.49</w:t>
            </w:r>
          </w:p>
          <w:p w:rsidR="00542A4F" w:rsidRPr="003A33E2" w:rsidRDefault="00542A4F" w:rsidP="009146BD">
            <w:pPr>
              <w:pStyle w:val="table7text"/>
              <w:rPr>
                <w:sz w:val="16"/>
                <w:szCs w:val="16"/>
              </w:rPr>
            </w:pPr>
            <w:r w:rsidRPr="003A33E2">
              <w:rPr>
                <w:sz w:val="16"/>
                <w:szCs w:val="16"/>
              </w:rPr>
              <w:t>0.46</w:t>
            </w:r>
          </w:p>
          <w:p w:rsidR="00542A4F" w:rsidRPr="003A33E2" w:rsidRDefault="00542A4F" w:rsidP="009146BD">
            <w:pPr>
              <w:pStyle w:val="table7text"/>
              <w:rPr>
                <w:sz w:val="16"/>
                <w:szCs w:val="16"/>
              </w:rPr>
            </w:pPr>
            <w:r w:rsidRPr="003A33E2">
              <w:rPr>
                <w:sz w:val="16"/>
                <w:szCs w:val="16"/>
              </w:rPr>
              <w:t>0.43</w:t>
            </w:r>
          </w:p>
          <w:p w:rsidR="00542A4F" w:rsidRPr="003A33E2" w:rsidRDefault="00542A4F" w:rsidP="009146BD">
            <w:pPr>
              <w:pStyle w:val="table7text"/>
              <w:rPr>
                <w:sz w:val="16"/>
                <w:szCs w:val="16"/>
              </w:rPr>
            </w:pPr>
            <w:r w:rsidRPr="003A33E2">
              <w:rPr>
                <w:sz w:val="16"/>
                <w:szCs w:val="16"/>
              </w:rPr>
              <w:t>0.41</w:t>
            </w:r>
          </w:p>
          <w:p w:rsidR="00542A4F" w:rsidRPr="003A33E2" w:rsidRDefault="00542A4F" w:rsidP="009146BD">
            <w:pPr>
              <w:pStyle w:val="table7text"/>
              <w:rPr>
                <w:sz w:val="16"/>
                <w:szCs w:val="16"/>
              </w:rPr>
            </w:pPr>
            <w:r w:rsidRPr="003A33E2">
              <w:rPr>
                <w:sz w:val="16"/>
                <w:szCs w:val="16"/>
              </w:rPr>
              <w:t>0.38</w:t>
            </w:r>
          </w:p>
        </w:tc>
        <w:tc>
          <w:tcPr>
            <w:tcW w:w="854" w:type="dxa"/>
            <w:tcBorders>
              <w:top w:val="single" w:sz="6" w:space="0" w:color="auto"/>
              <w:left w:val="single" w:sz="6" w:space="0" w:color="auto"/>
              <w:bottom w:val="nil"/>
              <w:right w:val="single" w:sz="6" w:space="0" w:color="auto"/>
            </w:tcBorders>
            <w:vAlign w:val="center"/>
          </w:tcPr>
          <w:p w:rsidR="00542A4F" w:rsidRPr="003A33E2" w:rsidRDefault="00542A4F" w:rsidP="009146BD">
            <w:pPr>
              <w:pStyle w:val="table7text"/>
              <w:rPr>
                <w:sz w:val="16"/>
                <w:szCs w:val="16"/>
              </w:rPr>
            </w:pPr>
            <w:r w:rsidRPr="003A33E2">
              <w:rPr>
                <w:sz w:val="16"/>
                <w:szCs w:val="16"/>
              </w:rPr>
              <w:t>0.49</w:t>
            </w:r>
          </w:p>
          <w:p w:rsidR="00542A4F" w:rsidRPr="003A33E2" w:rsidRDefault="00542A4F" w:rsidP="009146BD">
            <w:pPr>
              <w:pStyle w:val="table7text"/>
              <w:rPr>
                <w:sz w:val="16"/>
                <w:szCs w:val="16"/>
              </w:rPr>
            </w:pPr>
            <w:r w:rsidRPr="003A33E2">
              <w:rPr>
                <w:sz w:val="16"/>
                <w:szCs w:val="16"/>
              </w:rPr>
              <w:t>0.46</w:t>
            </w:r>
          </w:p>
          <w:p w:rsidR="00542A4F" w:rsidRPr="003A33E2" w:rsidRDefault="00542A4F" w:rsidP="009146BD">
            <w:pPr>
              <w:pStyle w:val="table7text"/>
              <w:rPr>
                <w:sz w:val="16"/>
                <w:szCs w:val="16"/>
              </w:rPr>
            </w:pPr>
            <w:r w:rsidRPr="003A33E2">
              <w:rPr>
                <w:sz w:val="16"/>
                <w:szCs w:val="16"/>
              </w:rPr>
              <w:t>0.43</w:t>
            </w:r>
          </w:p>
          <w:p w:rsidR="00542A4F" w:rsidRPr="003A33E2" w:rsidRDefault="00542A4F" w:rsidP="009146BD">
            <w:pPr>
              <w:pStyle w:val="table7text"/>
              <w:rPr>
                <w:sz w:val="16"/>
                <w:szCs w:val="16"/>
              </w:rPr>
            </w:pPr>
            <w:r w:rsidRPr="003A33E2">
              <w:rPr>
                <w:sz w:val="16"/>
                <w:szCs w:val="16"/>
              </w:rPr>
              <w:t>0.40</w:t>
            </w:r>
          </w:p>
          <w:p w:rsidR="00542A4F" w:rsidRPr="003A33E2" w:rsidRDefault="00542A4F" w:rsidP="009146BD">
            <w:pPr>
              <w:pStyle w:val="table7text"/>
              <w:rPr>
                <w:sz w:val="16"/>
                <w:szCs w:val="16"/>
              </w:rPr>
            </w:pPr>
            <w:r w:rsidRPr="003A33E2">
              <w:rPr>
                <w:sz w:val="16"/>
                <w:szCs w:val="16"/>
              </w:rPr>
              <w:t>0.38</w:t>
            </w:r>
          </w:p>
        </w:tc>
      </w:tr>
      <w:tr w:rsidR="00542A4F" w:rsidRPr="003A33E2" w:rsidTr="009146BD">
        <w:trPr>
          <w:cantSplit/>
          <w:trHeight w:val="807"/>
          <w:jc w:val="center"/>
        </w:trPr>
        <w:tc>
          <w:tcPr>
            <w:tcW w:w="289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64</w:t>
            </w:r>
          </w:p>
          <w:p w:rsidR="00542A4F" w:rsidRPr="003A33E2" w:rsidRDefault="00542A4F" w:rsidP="009146BD">
            <w:pPr>
              <w:pStyle w:val="table7text"/>
              <w:rPr>
                <w:sz w:val="16"/>
                <w:szCs w:val="16"/>
              </w:rPr>
            </w:pPr>
            <w:r w:rsidRPr="003A33E2">
              <w:rPr>
                <w:sz w:val="16"/>
                <w:szCs w:val="16"/>
              </w:rPr>
              <w:t>63</w:t>
            </w:r>
          </w:p>
          <w:p w:rsidR="00542A4F" w:rsidRPr="003A33E2" w:rsidRDefault="00542A4F" w:rsidP="009146BD">
            <w:pPr>
              <w:pStyle w:val="table7text"/>
              <w:rPr>
                <w:sz w:val="16"/>
                <w:szCs w:val="16"/>
              </w:rPr>
            </w:pPr>
            <w:r w:rsidRPr="003A33E2">
              <w:rPr>
                <w:sz w:val="16"/>
                <w:szCs w:val="16"/>
              </w:rPr>
              <w:t>62</w:t>
            </w:r>
          </w:p>
          <w:p w:rsidR="00542A4F" w:rsidRPr="003A33E2" w:rsidRDefault="00542A4F" w:rsidP="009146BD">
            <w:pPr>
              <w:pStyle w:val="table7text"/>
              <w:rPr>
                <w:sz w:val="16"/>
                <w:szCs w:val="16"/>
              </w:rPr>
            </w:pPr>
            <w:r w:rsidRPr="003A33E2">
              <w:rPr>
                <w:sz w:val="16"/>
                <w:szCs w:val="16"/>
              </w:rPr>
              <w:t>61</w:t>
            </w:r>
          </w:p>
          <w:p w:rsidR="00542A4F" w:rsidRPr="003A33E2" w:rsidRDefault="00542A4F" w:rsidP="009146BD">
            <w:pPr>
              <w:pStyle w:val="table7text"/>
              <w:rPr>
                <w:sz w:val="16"/>
                <w:szCs w:val="16"/>
              </w:rPr>
            </w:pPr>
            <w:r w:rsidRPr="003A33E2">
              <w:rPr>
                <w:sz w:val="16"/>
                <w:szCs w:val="16"/>
              </w:rPr>
              <w:t>60</w:t>
            </w:r>
          </w:p>
        </w:tc>
        <w:tc>
          <w:tcPr>
            <w:tcW w:w="99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0.36</w:t>
            </w:r>
          </w:p>
          <w:p w:rsidR="00542A4F" w:rsidRPr="003A33E2" w:rsidRDefault="00542A4F" w:rsidP="009146BD">
            <w:pPr>
              <w:pStyle w:val="table7text"/>
              <w:rPr>
                <w:sz w:val="16"/>
                <w:szCs w:val="16"/>
              </w:rPr>
            </w:pPr>
            <w:r w:rsidRPr="003A33E2">
              <w:rPr>
                <w:sz w:val="16"/>
                <w:szCs w:val="16"/>
              </w:rPr>
              <w:t>0.33</w:t>
            </w:r>
          </w:p>
          <w:p w:rsidR="00542A4F" w:rsidRPr="003A33E2" w:rsidRDefault="00542A4F" w:rsidP="009146BD">
            <w:pPr>
              <w:pStyle w:val="table7text"/>
              <w:rPr>
                <w:sz w:val="16"/>
                <w:szCs w:val="16"/>
              </w:rPr>
            </w:pPr>
            <w:r w:rsidRPr="003A33E2">
              <w:rPr>
                <w:sz w:val="16"/>
                <w:szCs w:val="16"/>
              </w:rPr>
              <w:t>0.30</w:t>
            </w:r>
          </w:p>
          <w:p w:rsidR="00542A4F" w:rsidRPr="003A33E2" w:rsidRDefault="00542A4F" w:rsidP="009146BD">
            <w:pPr>
              <w:pStyle w:val="table7text"/>
              <w:rPr>
                <w:sz w:val="16"/>
                <w:szCs w:val="16"/>
              </w:rPr>
            </w:pPr>
            <w:r w:rsidRPr="003A33E2">
              <w:rPr>
                <w:sz w:val="16"/>
                <w:szCs w:val="16"/>
              </w:rPr>
              <w:t>0.28</w:t>
            </w:r>
          </w:p>
          <w:p w:rsidR="00542A4F" w:rsidRPr="003A33E2" w:rsidRDefault="00542A4F" w:rsidP="009146BD">
            <w:pPr>
              <w:pStyle w:val="table7text"/>
              <w:rPr>
                <w:sz w:val="16"/>
                <w:szCs w:val="16"/>
              </w:rPr>
            </w:pPr>
            <w:r w:rsidRPr="003A33E2">
              <w:rPr>
                <w:sz w:val="16"/>
                <w:szCs w:val="16"/>
              </w:rPr>
              <w:t>0.25</w:t>
            </w:r>
          </w:p>
        </w:tc>
        <w:tc>
          <w:tcPr>
            <w:tcW w:w="72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0.35</w:t>
            </w:r>
          </w:p>
          <w:p w:rsidR="00542A4F" w:rsidRPr="003A33E2" w:rsidRDefault="00542A4F" w:rsidP="009146BD">
            <w:pPr>
              <w:pStyle w:val="table7text"/>
              <w:rPr>
                <w:sz w:val="16"/>
                <w:szCs w:val="16"/>
              </w:rPr>
            </w:pPr>
            <w:r w:rsidRPr="003A33E2">
              <w:rPr>
                <w:sz w:val="16"/>
                <w:szCs w:val="16"/>
              </w:rPr>
              <w:t>0.33</w:t>
            </w:r>
          </w:p>
          <w:p w:rsidR="00542A4F" w:rsidRPr="003A33E2" w:rsidRDefault="00542A4F" w:rsidP="009146BD">
            <w:pPr>
              <w:pStyle w:val="table7text"/>
              <w:rPr>
                <w:sz w:val="16"/>
                <w:szCs w:val="16"/>
              </w:rPr>
            </w:pPr>
            <w:r w:rsidRPr="003A33E2">
              <w:rPr>
                <w:sz w:val="16"/>
                <w:szCs w:val="16"/>
              </w:rPr>
              <w:t>0.30</w:t>
            </w:r>
          </w:p>
          <w:p w:rsidR="00542A4F" w:rsidRPr="003A33E2" w:rsidRDefault="00542A4F" w:rsidP="009146BD">
            <w:pPr>
              <w:pStyle w:val="table7text"/>
              <w:rPr>
                <w:sz w:val="16"/>
                <w:szCs w:val="16"/>
              </w:rPr>
            </w:pPr>
            <w:r w:rsidRPr="003A33E2">
              <w:rPr>
                <w:sz w:val="16"/>
                <w:szCs w:val="16"/>
              </w:rPr>
              <w:t>0.28</w:t>
            </w:r>
          </w:p>
          <w:p w:rsidR="00542A4F" w:rsidRPr="003A33E2" w:rsidRDefault="00542A4F" w:rsidP="009146BD">
            <w:pPr>
              <w:pStyle w:val="table7text"/>
              <w:rPr>
                <w:sz w:val="16"/>
                <w:szCs w:val="16"/>
              </w:rPr>
            </w:pPr>
            <w:r w:rsidRPr="003A33E2">
              <w:rPr>
                <w:sz w:val="16"/>
                <w:szCs w:val="16"/>
              </w:rPr>
              <w:t>0.25</w:t>
            </w:r>
          </w:p>
        </w:tc>
        <w:tc>
          <w:tcPr>
            <w:tcW w:w="81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0.35</w:t>
            </w:r>
          </w:p>
          <w:p w:rsidR="00542A4F" w:rsidRPr="003A33E2" w:rsidRDefault="00542A4F" w:rsidP="009146BD">
            <w:pPr>
              <w:pStyle w:val="table7text"/>
              <w:rPr>
                <w:sz w:val="16"/>
                <w:szCs w:val="16"/>
              </w:rPr>
            </w:pPr>
            <w:r w:rsidRPr="003A33E2">
              <w:rPr>
                <w:sz w:val="16"/>
                <w:szCs w:val="16"/>
              </w:rPr>
              <w:t>0.33</w:t>
            </w:r>
          </w:p>
          <w:p w:rsidR="00542A4F" w:rsidRPr="003A33E2" w:rsidRDefault="00542A4F" w:rsidP="009146BD">
            <w:pPr>
              <w:pStyle w:val="table7text"/>
              <w:rPr>
                <w:sz w:val="16"/>
                <w:szCs w:val="16"/>
              </w:rPr>
            </w:pPr>
            <w:r w:rsidRPr="003A33E2">
              <w:rPr>
                <w:sz w:val="16"/>
                <w:szCs w:val="16"/>
              </w:rPr>
              <w:t>0.30</w:t>
            </w:r>
          </w:p>
          <w:p w:rsidR="00542A4F" w:rsidRPr="003A33E2" w:rsidRDefault="00542A4F" w:rsidP="009146BD">
            <w:pPr>
              <w:pStyle w:val="table7text"/>
              <w:rPr>
                <w:sz w:val="16"/>
                <w:szCs w:val="16"/>
              </w:rPr>
            </w:pPr>
            <w:r w:rsidRPr="003A33E2">
              <w:rPr>
                <w:sz w:val="16"/>
                <w:szCs w:val="16"/>
              </w:rPr>
              <w:t>0.28</w:t>
            </w:r>
          </w:p>
          <w:p w:rsidR="00542A4F" w:rsidRPr="003A33E2" w:rsidRDefault="00542A4F" w:rsidP="009146BD">
            <w:pPr>
              <w:pStyle w:val="table7text"/>
              <w:rPr>
                <w:sz w:val="16"/>
                <w:szCs w:val="16"/>
              </w:rPr>
            </w:pPr>
            <w:r w:rsidRPr="003A33E2">
              <w:rPr>
                <w:sz w:val="16"/>
                <w:szCs w:val="16"/>
              </w:rPr>
              <w:t>0.25</w:t>
            </w:r>
          </w:p>
        </w:tc>
        <w:tc>
          <w:tcPr>
            <w:tcW w:w="81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0.35</w:t>
            </w:r>
          </w:p>
          <w:p w:rsidR="00542A4F" w:rsidRPr="003A33E2" w:rsidRDefault="00542A4F" w:rsidP="009146BD">
            <w:pPr>
              <w:pStyle w:val="table7text"/>
              <w:rPr>
                <w:sz w:val="16"/>
                <w:szCs w:val="16"/>
              </w:rPr>
            </w:pPr>
            <w:r w:rsidRPr="003A33E2">
              <w:rPr>
                <w:sz w:val="16"/>
                <w:szCs w:val="16"/>
              </w:rPr>
              <w:t>0.33</w:t>
            </w:r>
          </w:p>
          <w:p w:rsidR="00542A4F" w:rsidRPr="003A33E2" w:rsidRDefault="00542A4F" w:rsidP="009146BD">
            <w:pPr>
              <w:pStyle w:val="table7text"/>
              <w:rPr>
                <w:sz w:val="16"/>
                <w:szCs w:val="16"/>
              </w:rPr>
            </w:pPr>
            <w:r w:rsidRPr="003A33E2">
              <w:rPr>
                <w:sz w:val="16"/>
                <w:szCs w:val="16"/>
              </w:rPr>
              <w:t>0.30</w:t>
            </w:r>
          </w:p>
          <w:p w:rsidR="00542A4F" w:rsidRPr="003A33E2" w:rsidRDefault="00542A4F" w:rsidP="009146BD">
            <w:pPr>
              <w:pStyle w:val="table7text"/>
              <w:rPr>
                <w:sz w:val="16"/>
                <w:szCs w:val="16"/>
              </w:rPr>
            </w:pPr>
            <w:r w:rsidRPr="003A33E2">
              <w:rPr>
                <w:sz w:val="16"/>
                <w:szCs w:val="16"/>
              </w:rPr>
              <w:t>0.28</w:t>
            </w:r>
          </w:p>
          <w:p w:rsidR="00542A4F" w:rsidRPr="003A33E2" w:rsidRDefault="00542A4F" w:rsidP="009146BD">
            <w:pPr>
              <w:pStyle w:val="table7text"/>
              <w:rPr>
                <w:sz w:val="16"/>
                <w:szCs w:val="16"/>
              </w:rPr>
            </w:pPr>
            <w:r w:rsidRPr="003A33E2">
              <w:rPr>
                <w:sz w:val="16"/>
                <w:szCs w:val="16"/>
              </w:rPr>
              <w:t>0.25</w:t>
            </w:r>
          </w:p>
        </w:tc>
        <w:tc>
          <w:tcPr>
            <w:tcW w:w="89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0.35</w:t>
            </w:r>
          </w:p>
          <w:p w:rsidR="00542A4F" w:rsidRPr="003A33E2" w:rsidRDefault="00542A4F" w:rsidP="009146BD">
            <w:pPr>
              <w:pStyle w:val="table7text"/>
              <w:rPr>
                <w:sz w:val="16"/>
                <w:szCs w:val="16"/>
              </w:rPr>
            </w:pPr>
            <w:r w:rsidRPr="003A33E2">
              <w:rPr>
                <w:sz w:val="16"/>
                <w:szCs w:val="16"/>
              </w:rPr>
              <w:t>0.33</w:t>
            </w:r>
          </w:p>
          <w:p w:rsidR="00542A4F" w:rsidRPr="003A33E2" w:rsidRDefault="00542A4F" w:rsidP="009146BD">
            <w:pPr>
              <w:pStyle w:val="table7text"/>
              <w:rPr>
                <w:sz w:val="16"/>
                <w:szCs w:val="16"/>
              </w:rPr>
            </w:pPr>
            <w:r w:rsidRPr="003A33E2">
              <w:rPr>
                <w:sz w:val="16"/>
                <w:szCs w:val="16"/>
              </w:rPr>
              <w:t>0.30</w:t>
            </w:r>
          </w:p>
          <w:p w:rsidR="00542A4F" w:rsidRPr="003A33E2" w:rsidRDefault="00542A4F" w:rsidP="009146BD">
            <w:pPr>
              <w:pStyle w:val="table7text"/>
              <w:rPr>
                <w:sz w:val="16"/>
                <w:szCs w:val="16"/>
              </w:rPr>
            </w:pPr>
            <w:r w:rsidRPr="003A33E2">
              <w:rPr>
                <w:sz w:val="16"/>
                <w:szCs w:val="16"/>
              </w:rPr>
              <w:t>0.28</w:t>
            </w:r>
          </w:p>
          <w:p w:rsidR="00542A4F" w:rsidRPr="003A33E2" w:rsidRDefault="00542A4F" w:rsidP="009146BD">
            <w:pPr>
              <w:pStyle w:val="table7text"/>
              <w:rPr>
                <w:sz w:val="16"/>
                <w:szCs w:val="16"/>
              </w:rPr>
            </w:pPr>
            <w:r w:rsidRPr="003A33E2">
              <w:rPr>
                <w:sz w:val="16"/>
                <w:szCs w:val="16"/>
              </w:rPr>
              <w:t>0.25</w:t>
            </w:r>
          </w:p>
        </w:tc>
        <w:tc>
          <w:tcPr>
            <w:tcW w:w="854" w:type="dxa"/>
            <w:tcBorders>
              <w:top w:val="single" w:sz="6" w:space="0" w:color="auto"/>
              <w:left w:val="single" w:sz="6" w:space="0" w:color="auto"/>
              <w:bottom w:val="nil"/>
              <w:right w:val="single" w:sz="6" w:space="0" w:color="auto"/>
            </w:tcBorders>
            <w:vAlign w:val="center"/>
          </w:tcPr>
          <w:p w:rsidR="00542A4F" w:rsidRPr="003A33E2" w:rsidRDefault="00542A4F" w:rsidP="009146BD">
            <w:pPr>
              <w:pStyle w:val="table7text"/>
              <w:rPr>
                <w:sz w:val="16"/>
                <w:szCs w:val="16"/>
              </w:rPr>
            </w:pPr>
            <w:r w:rsidRPr="003A33E2">
              <w:rPr>
                <w:sz w:val="16"/>
                <w:szCs w:val="16"/>
              </w:rPr>
              <w:t>0.35</w:t>
            </w:r>
          </w:p>
          <w:p w:rsidR="00542A4F" w:rsidRPr="003A33E2" w:rsidRDefault="00542A4F" w:rsidP="009146BD">
            <w:pPr>
              <w:pStyle w:val="table7text"/>
              <w:rPr>
                <w:sz w:val="16"/>
                <w:szCs w:val="16"/>
              </w:rPr>
            </w:pPr>
            <w:r w:rsidRPr="003A33E2">
              <w:rPr>
                <w:sz w:val="16"/>
                <w:szCs w:val="16"/>
              </w:rPr>
              <w:t>0.32</w:t>
            </w:r>
          </w:p>
          <w:p w:rsidR="00542A4F" w:rsidRPr="003A33E2" w:rsidRDefault="00542A4F" w:rsidP="009146BD">
            <w:pPr>
              <w:pStyle w:val="table7text"/>
              <w:rPr>
                <w:sz w:val="16"/>
                <w:szCs w:val="16"/>
              </w:rPr>
            </w:pPr>
            <w:r w:rsidRPr="003A33E2">
              <w:rPr>
                <w:sz w:val="16"/>
                <w:szCs w:val="16"/>
              </w:rPr>
              <w:t>0.30</w:t>
            </w:r>
          </w:p>
          <w:p w:rsidR="00542A4F" w:rsidRPr="003A33E2" w:rsidRDefault="00542A4F" w:rsidP="009146BD">
            <w:pPr>
              <w:pStyle w:val="table7text"/>
              <w:rPr>
                <w:sz w:val="16"/>
                <w:szCs w:val="16"/>
              </w:rPr>
            </w:pPr>
            <w:r w:rsidRPr="003A33E2">
              <w:rPr>
                <w:sz w:val="16"/>
                <w:szCs w:val="16"/>
              </w:rPr>
              <w:t>0.28</w:t>
            </w:r>
          </w:p>
          <w:p w:rsidR="00542A4F" w:rsidRPr="003A33E2" w:rsidRDefault="00542A4F" w:rsidP="009146BD">
            <w:pPr>
              <w:pStyle w:val="table7text"/>
              <w:rPr>
                <w:sz w:val="16"/>
                <w:szCs w:val="16"/>
              </w:rPr>
            </w:pPr>
            <w:r w:rsidRPr="003A33E2">
              <w:rPr>
                <w:sz w:val="16"/>
                <w:szCs w:val="16"/>
              </w:rPr>
              <w:t>0.25</w:t>
            </w:r>
          </w:p>
        </w:tc>
      </w:tr>
      <w:tr w:rsidR="00542A4F" w:rsidRPr="003A33E2" w:rsidTr="009146BD">
        <w:trPr>
          <w:cantSplit/>
          <w:trHeight w:val="807"/>
          <w:jc w:val="center"/>
        </w:trPr>
        <w:tc>
          <w:tcPr>
            <w:tcW w:w="289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59</w:t>
            </w:r>
          </w:p>
          <w:p w:rsidR="00542A4F" w:rsidRPr="003A33E2" w:rsidRDefault="00542A4F" w:rsidP="009146BD">
            <w:pPr>
              <w:pStyle w:val="table7text"/>
              <w:rPr>
                <w:sz w:val="16"/>
                <w:szCs w:val="16"/>
              </w:rPr>
            </w:pPr>
            <w:r w:rsidRPr="003A33E2">
              <w:rPr>
                <w:sz w:val="16"/>
                <w:szCs w:val="16"/>
              </w:rPr>
              <w:t>58</w:t>
            </w:r>
          </w:p>
          <w:p w:rsidR="00542A4F" w:rsidRPr="003A33E2" w:rsidRDefault="00542A4F" w:rsidP="009146BD">
            <w:pPr>
              <w:pStyle w:val="table7text"/>
              <w:rPr>
                <w:sz w:val="16"/>
                <w:szCs w:val="16"/>
              </w:rPr>
            </w:pPr>
            <w:r w:rsidRPr="003A33E2">
              <w:rPr>
                <w:sz w:val="16"/>
                <w:szCs w:val="16"/>
              </w:rPr>
              <w:t>57</w:t>
            </w:r>
          </w:p>
          <w:p w:rsidR="00542A4F" w:rsidRPr="003A33E2" w:rsidRDefault="00542A4F" w:rsidP="009146BD">
            <w:pPr>
              <w:pStyle w:val="table7text"/>
              <w:rPr>
                <w:sz w:val="16"/>
                <w:szCs w:val="16"/>
              </w:rPr>
            </w:pPr>
            <w:r w:rsidRPr="003A33E2">
              <w:rPr>
                <w:sz w:val="16"/>
                <w:szCs w:val="16"/>
              </w:rPr>
              <w:t>56</w:t>
            </w:r>
          </w:p>
          <w:p w:rsidR="00542A4F" w:rsidRPr="003A33E2" w:rsidRDefault="00542A4F" w:rsidP="009146BD">
            <w:pPr>
              <w:pStyle w:val="table7text"/>
              <w:rPr>
                <w:sz w:val="16"/>
                <w:szCs w:val="16"/>
              </w:rPr>
            </w:pPr>
            <w:r w:rsidRPr="003A33E2">
              <w:rPr>
                <w:sz w:val="16"/>
                <w:szCs w:val="16"/>
              </w:rPr>
              <w:t>55</w:t>
            </w:r>
          </w:p>
        </w:tc>
        <w:tc>
          <w:tcPr>
            <w:tcW w:w="99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0.23</w:t>
            </w:r>
          </w:p>
          <w:p w:rsidR="00542A4F" w:rsidRPr="003A33E2" w:rsidRDefault="00542A4F" w:rsidP="009146BD">
            <w:pPr>
              <w:pStyle w:val="table7text"/>
              <w:rPr>
                <w:sz w:val="16"/>
                <w:szCs w:val="16"/>
              </w:rPr>
            </w:pPr>
            <w:r w:rsidRPr="003A33E2">
              <w:rPr>
                <w:sz w:val="16"/>
                <w:szCs w:val="16"/>
              </w:rPr>
              <w:t>0.20</w:t>
            </w:r>
          </w:p>
          <w:p w:rsidR="00542A4F" w:rsidRPr="003A33E2" w:rsidRDefault="00542A4F" w:rsidP="009146BD">
            <w:pPr>
              <w:pStyle w:val="table7text"/>
              <w:rPr>
                <w:sz w:val="16"/>
                <w:szCs w:val="16"/>
              </w:rPr>
            </w:pPr>
            <w:r w:rsidRPr="003A33E2">
              <w:rPr>
                <w:sz w:val="16"/>
                <w:szCs w:val="16"/>
              </w:rPr>
              <w:t>0.18</w:t>
            </w:r>
          </w:p>
          <w:p w:rsidR="00542A4F" w:rsidRPr="003A33E2" w:rsidRDefault="00542A4F" w:rsidP="009146BD">
            <w:pPr>
              <w:pStyle w:val="table7text"/>
              <w:rPr>
                <w:sz w:val="16"/>
                <w:szCs w:val="16"/>
              </w:rPr>
            </w:pPr>
            <w:r w:rsidRPr="003A33E2">
              <w:rPr>
                <w:sz w:val="16"/>
                <w:szCs w:val="16"/>
              </w:rPr>
              <w:t>0.15</w:t>
            </w:r>
          </w:p>
          <w:p w:rsidR="00542A4F" w:rsidRPr="003A33E2" w:rsidRDefault="00542A4F" w:rsidP="009146BD">
            <w:pPr>
              <w:pStyle w:val="table7text"/>
              <w:rPr>
                <w:sz w:val="16"/>
                <w:szCs w:val="16"/>
              </w:rPr>
            </w:pPr>
            <w:r w:rsidRPr="003A33E2">
              <w:rPr>
                <w:sz w:val="16"/>
                <w:szCs w:val="16"/>
              </w:rPr>
              <w:t>0.13</w:t>
            </w:r>
          </w:p>
        </w:tc>
        <w:tc>
          <w:tcPr>
            <w:tcW w:w="72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0.23</w:t>
            </w:r>
          </w:p>
          <w:p w:rsidR="00542A4F" w:rsidRPr="003A33E2" w:rsidRDefault="00542A4F" w:rsidP="009146BD">
            <w:pPr>
              <w:pStyle w:val="table7text"/>
              <w:rPr>
                <w:sz w:val="16"/>
                <w:szCs w:val="16"/>
              </w:rPr>
            </w:pPr>
            <w:r w:rsidRPr="003A33E2">
              <w:rPr>
                <w:sz w:val="16"/>
                <w:szCs w:val="16"/>
              </w:rPr>
              <w:t>0.20</w:t>
            </w:r>
          </w:p>
          <w:p w:rsidR="00542A4F" w:rsidRPr="003A33E2" w:rsidRDefault="00542A4F" w:rsidP="009146BD">
            <w:pPr>
              <w:pStyle w:val="table7text"/>
              <w:rPr>
                <w:sz w:val="16"/>
                <w:szCs w:val="16"/>
              </w:rPr>
            </w:pPr>
            <w:r w:rsidRPr="003A33E2">
              <w:rPr>
                <w:sz w:val="16"/>
                <w:szCs w:val="16"/>
              </w:rPr>
              <w:t>0.18</w:t>
            </w:r>
          </w:p>
          <w:p w:rsidR="00542A4F" w:rsidRPr="003A33E2" w:rsidRDefault="00542A4F" w:rsidP="009146BD">
            <w:pPr>
              <w:pStyle w:val="table7text"/>
              <w:rPr>
                <w:sz w:val="16"/>
                <w:szCs w:val="16"/>
              </w:rPr>
            </w:pPr>
            <w:r w:rsidRPr="003A33E2">
              <w:rPr>
                <w:sz w:val="16"/>
                <w:szCs w:val="16"/>
              </w:rPr>
              <w:t>0.15</w:t>
            </w:r>
          </w:p>
          <w:p w:rsidR="00542A4F" w:rsidRPr="003A33E2" w:rsidRDefault="00542A4F" w:rsidP="009146BD">
            <w:pPr>
              <w:pStyle w:val="table7text"/>
              <w:rPr>
                <w:sz w:val="16"/>
                <w:szCs w:val="16"/>
              </w:rPr>
            </w:pPr>
            <w:r w:rsidRPr="003A33E2">
              <w:rPr>
                <w:sz w:val="16"/>
                <w:szCs w:val="16"/>
              </w:rPr>
              <w:t>0.13</w:t>
            </w:r>
          </w:p>
        </w:tc>
        <w:tc>
          <w:tcPr>
            <w:tcW w:w="81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0.23</w:t>
            </w:r>
          </w:p>
          <w:p w:rsidR="00542A4F" w:rsidRPr="003A33E2" w:rsidRDefault="00542A4F" w:rsidP="009146BD">
            <w:pPr>
              <w:pStyle w:val="table7text"/>
              <w:rPr>
                <w:sz w:val="16"/>
                <w:szCs w:val="16"/>
              </w:rPr>
            </w:pPr>
            <w:r w:rsidRPr="003A33E2">
              <w:rPr>
                <w:sz w:val="16"/>
                <w:szCs w:val="16"/>
              </w:rPr>
              <w:t>0.20</w:t>
            </w:r>
          </w:p>
          <w:p w:rsidR="00542A4F" w:rsidRPr="003A33E2" w:rsidRDefault="00542A4F" w:rsidP="009146BD">
            <w:pPr>
              <w:pStyle w:val="table7text"/>
              <w:rPr>
                <w:sz w:val="16"/>
                <w:szCs w:val="16"/>
              </w:rPr>
            </w:pPr>
            <w:r w:rsidRPr="003A33E2">
              <w:rPr>
                <w:sz w:val="16"/>
                <w:szCs w:val="16"/>
              </w:rPr>
              <w:t>0.18</w:t>
            </w:r>
          </w:p>
          <w:p w:rsidR="00542A4F" w:rsidRPr="003A33E2" w:rsidRDefault="00542A4F" w:rsidP="009146BD">
            <w:pPr>
              <w:pStyle w:val="table7text"/>
              <w:rPr>
                <w:sz w:val="16"/>
                <w:szCs w:val="16"/>
              </w:rPr>
            </w:pPr>
            <w:r w:rsidRPr="003A33E2">
              <w:rPr>
                <w:sz w:val="16"/>
                <w:szCs w:val="16"/>
              </w:rPr>
              <w:t>0.15</w:t>
            </w:r>
          </w:p>
          <w:p w:rsidR="00542A4F" w:rsidRPr="003A33E2" w:rsidRDefault="00542A4F" w:rsidP="009146BD">
            <w:pPr>
              <w:pStyle w:val="table7text"/>
              <w:rPr>
                <w:sz w:val="16"/>
                <w:szCs w:val="16"/>
              </w:rPr>
            </w:pPr>
            <w:r w:rsidRPr="003A33E2">
              <w:rPr>
                <w:sz w:val="16"/>
                <w:szCs w:val="16"/>
              </w:rPr>
              <w:t>0.13</w:t>
            </w:r>
          </w:p>
        </w:tc>
        <w:tc>
          <w:tcPr>
            <w:tcW w:w="81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0.23</w:t>
            </w:r>
          </w:p>
          <w:p w:rsidR="00542A4F" w:rsidRPr="003A33E2" w:rsidRDefault="00542A4F" w:rsidP="009146BD">
            <w:pPr>
              <w:pStyle w:val="table7text"/>
              <w:rPr>
                <w:sz w:val="16"/>
                <w:szCs w:val="16"/>
              </w:rPr>
            </w:pPr>
            <w:r w:rsidRPr="003A33E2">
              <w:rPr>
                <w:sz w:val="16"/>
                <w:szCs w:val="16"/>
              </w:rPr>
              <w:t>0.20</w:t>
            </w:r>
          </w:p>
          <w:p w:rsidR="00542A4F" w:rsidRPr="003A33E2" w:rsidRDefault="00542A4F" w:rsidP="009146BD">
            <w:pPr>
              <w:pStyle w:val="table7text"/>
              <w:rPr>
                <w:sz w:val="16"/>
                <w:szCs w:val="16"/>
              </w:rPr>
            </w:pPr>
            <w:r w:rsidRPr="003A33E2">
              <w:rPr>
                <w:sz w:val="16"/>
                <w:szCs w:val="16"/>
              </w:rPr>
              <w:t>0.18</w:t>
            </w:r>
          </w:p>
          <w:p w:rsidR="00542A4F" w:rsidRPr="003A33E2" w:rsidRDefault="00542A4F" w:rsidP="009146BD">
            <w:pPr>
              <w:pStyle w:val="table7text"/>
              <w:rPr>
                <w:sz w:val="16"/>
                <w:szCs w:val="16"/>
              </w:rPr>
            </w:pPr>
            <w:r w:rsidRPr="003A33E2">
              <w:rPr>
                <w:sz w:val="16"/>
                <w:szCs w:val="16"/>
              </w:rPr>
              <w:t>0.15</w:t>
            </w:r>
          </w:p>
          <w:p w:rsidR="00542A4F" w:rsidRPr="003A33E2" w:rsidRDefault="00542A4F" w:rsidP="009146BD">
            <w:pPr>
              <w:pStyle w:val="table7text"/>
              <w:rPr>
                <w:sz w:val="16"/>
                <w:szCs w:val="16"/>
              </w:rPr>
            </w:pPr>
            <w:r w:rsidRPr="003A33E2">
              <w:rPr>
                <w:sz w:val="16"/>
                <w:szCs w:val="16"/>
              </w:rPr>
              <w:t>0.13</w:t>
            </w:r>
          </w:p>
        </w:tc>
        <w:tc>
          <w:tcPr>
            <w:tcW w:w="890" w:type="dxa"/>
            <w:tcBorders>
              <w:top w:val="single" w:sz="6" w:space="0" w:color="auto"/>
              <w:left w:val="single" w:sz="6" w:space="0" w:color="auto"/>
              <w:bottom w:val="nil"/>
              <w:right w:val="nil"/>
            </w:tcBorders>
            <w:vAlign w:val="center"/>
          </w:tcPr>
          <w:p w:rsidR="00542A4F" w:rsidRPr="003A33E2" w:rsidRDefault="00542A4F" w:rsidP="009146BD">
            <w:pPr>
              <w:pStyle w:val="table7text"/>
              <w:rPr>
                <w:sz w:val="16"/>
                <w:szCs w:val="16"/>
              </w:rPr>
            </w:pPr>
            <w:r w:rsidRPr="003A33E2">
              <w:rPr>
                <w:sz w:val="16"/>
                <w:szCs w:val="16"/>
              </w:rPr>
              <w:t>0.23</w:t>
            </w:r>
          </w:p>
          <w:p w:rsidR="00542A4F" w:rsidRPr="003A33E2" w:rsidRDefault="00542A4F" w:rsidP="009146BD">
            <w:pPr>
              <w:pStyle w:val="table7text"/>
              <w:rPr>
                <w:sz w:val="16"/>
                <w:szCs w:val="16"/>
              </w:rPr>
            </w:pPr>
            <w:r w:rsidRPr="003A33E2">
              <w:rPr>
                <w:sz w:val="16"/>
                <w:szCs w:val="16"/>
              </w:rPr>
              <w:t>0.20</w:t>
            </w:r>
          </w:p>
          <w:p w:rsidR="00542A4F" w:rsidRPr="003A33E2" w:rsidRDefault="00542A4F" w:rsidP="009146BD">
            <w:pPr>
              <w:pStyle w:val="table7text"/>
              <w:rPr>
                <w:sz w:val="16"/>
                <w:szCs w:val="16"/>
              </w:rPr>
            </w:pPr>
            <w:r w:rsidRPr="003A33E2">
              <w:rPr>
                <w:sz w:val="16"/>
                <w:szCs w:val="16"/>
              </w:rPr>
              <w:t>0.18</w:t>
            </w:r>
          </w:p>
          <w:p w:rsidR="00542A4F" w:rsidRPr="003A33E2" w:rsidRDefault="00542A4F" w:rsidP="009146BD">
            <w:pPr>
              <w:pStyle w:val="table7text"/>
              <w:rPr>
                <w:sz w:val="16"/>
                <w:szCs w:val="16"/>
              </w:rPr>
            </w:pPr>
            <w:r w:rsidRPr="003A33E2">
              <w:rPr>
                <w:sz w:val="16"/>
                <w:szCs w:val="16"/>
              </w:rPr>
              <w:t>0.15</w:t>
            </w:r>
          </w:p>
          <w:p w:rsidR="00542A4F" w:rsidRPr="003A33E2" w:rsidRDefault="00542A4F" w:rsidP="009146BD">
            <w:pPr>
              <w:pStyle w:val="table7text"/>
              <w:rPr>
                <w:sz w:val="16"/>
                <w:szCs w:val="16"/>
              </w:rPr>
            </w:pPr>
            <w:r w:rsidRPr="003A33E2">
              <w:rPr>
                <w:sz w:val="16"/>
                <w:szCs w:val="16"/>
              </w:rPr>
              <w:t>0.13</w:t>
            </w:r>
          </w:p>
        </w:tc>
        <w:tc>
          <w:tcPr>
            <w:tcW w:w="854" w:type="dxa"/>
            <w:tcBorders>
              <w:top w:val="single" w:sz="6" w:space="0" w:color="auto"/>
              <w:left w:val="single" w:sz="6" w:space="0" w:color="auto"/>
              <w:bottom w:val="nil"/>
              <w:right w:val="single" w:sz="6" w:space="0" w:color="auto"/>
            </w:tcBorders>
            <w:vAlign w:val="center"/>
          </w:tcPr>
          <w:p w:rsidR="00542A4F" w:rsidRPr="003A33E2" w:rsidRDefault="00542A4F" w:rsidP="009146BD">
            <w:pPr>
              <w:pStyle w:val="table7text"/>
              <w:rPr>
                <w:sz w:val="16"/>
                <w:szCs w:val="16"/>
              </w:rPr>
            </w:pPr>
            <w:r w:rsidRPr="003A33E2">
              <w:rPr>
                <w:sz w:val="16"/>
                <w:szCs w:val="16"/>
              </w:rPr>
              <w:t>0.23</w:t>
            </w:r>
          </w:p>
          <w:p w:rsidR="00542A4F" w:rsidRPr="003A33E2" w:rsidRDefault="00542A4F" w:rsidP="009146BD">
            <w:pPr>
              <w:pStyle w:val="table7text"/>
              <w:rPr>
                <w:sz w:val="16"/>
                <w:szCs w:val="16"/>
              </w:rPr>
            </w:pPr>
            <w:r w:rsidRPr="003A33E2">
              <w:rPr>
                <w:sz w:val="16"/>
                <w:szCs w:val="16"/>
              </w:rPr>
              <w:t>0.20</w:t>
            </w:r>
          </w:p>
          <w:p w:rsidR="00542A4F" w:rsidRPr="003A33E2" w:rsidRDefault="00542A4F" w:rsidP="009146BD">
            <w:pPr>
              <w:pStyle w:val="table7text"/>
              <w:rPr>
                <w:sz w:val="16"/>
                <w:szCs w:val="16"/>
              </w:rPr>
            </w:pPr>
            <w:r w:rsidRPr="003A33E2">
              <w:rPr>
                <w:sz w:val="16"/>
                <w:szCs w:val="16"/>
              </w:rPr>
              <w:t>0.18</w:t>
            </w:r>
          </w:p>
          <w:p w:rsidR="00542A4F" w:rsidRPr="003A33E2" w:rsidRDefault="00542A4F" w:rsidP="009146BD">
            <w:pPr>
              <w:pStyle w:val="table7text"/>
              <w:rPr>
                <w:sz w:val="16"/>
                <w:szCs w:val="16"/>
              </w:rPr>
            </w:pPr>
            <w:r w:rsidRPr="003A33E2">
              <w:rPr>
                <w:sz w:val="16"/>
                <w:szCs w:val="16"/>
              </w:rPr>
              <w:t>0.15</w:t>
            </w:r>
          </w:p>
          <w:p w:rsidR="00542A4F" w:rsidRPr="003A33E2" w:rsidRDefault="00542A4F" w:rsidP="009146BD">
            <w:pPr>
              <w:pStyle w:val="table7text"/>
              <w:rPr>
                <w:sz w:val="16"/>
                <w:szCs w:val="16"/>
              </w:rPr>
            </w:pPr>
            <w:r w:rsidRPr="003A33E2">
              <w:rPr>
                <w:sz w:val="16"/>
                <w:szCs w:val="16"/>
              </w:rPr>
              <w:t>0.13</w:t>
            </w:r>
          </w:p>
        </w:tc>
      </w:tr>
      <w:tr w:rsidR="00542A4F" w:rsidRPr="003A33E2" w:rsidTr="009146BD">
        <w:trPr>
          <w:cantSplit/>
          <w:trHeight w:val="826"/>
          <w:jc w:val="center"/>
        </w:trPr>
        <w:tc>
          <w:tcPr>
            <w:tcW w:w="2890" w:type="dxa"/>
            <w:tcBorders>
              <w:top w:val="single" w:sz="6" w:space="0" w:color="auto"/>
              <w:left w:val="single" w:sz="6" w:space="0" w:color="auto"/>
              <w:bottom w:val="single" w:sz="6" w:space="0" w:color="auto"/>
              <w:right w:val="nil"/>
            </w:tcBorders>
            <w:vAlign w:val="center"/>
          </w:tcPr>
          <w:p w:rsidR="00542A4F" w:rsidRPr="003A33E2" w:rsidRDefault="00542A4F" w:rsidP="009146BD">
            <w:pPr>
              <w:pStyle w:val="table7text"/>
              <w:rPr>
                <w:sz w:val="16"/>
                <w:szCs w:val="16"/>
              </w:rPr>
            </w:pPr>
            <w:r w:rsidRPr="003A33E2">
              <w:rPr>
                <w:sz w:val="16"/>
                <w:szCs w:val="16"/>
              </w:rPr>
              <w:t>54</w:t>
            </w:r>
          </w:p>
          <w:p w:rsidR="00542A4F" w:rsidRPr="003A33E2" w:rsidRDefault="00542A4F" w:rsidP="009146BD">
            <w:pPr>
              <w:pStyle w:val="table7text"/>
              <w:rPr>
                <w:sz w:val="16"/>
                <w:szCs w:val="16"/>
              </w:rPr>
            </w:pPr>
            <w:r w:rsidRPr="003A33E2">
              <w:rPr>
                <w:sz w:val="16"/>
                <w:szCs w:val="16"/>
              </w:rPr>
              <w:t>53</w:t>
            </w:r>
          </w:p>
          <w:p w:rsidR="00542A4F" w:rsidRPr="003A33E2" w:rsidRDefault="00542A4F" w:rsidP="009146BD">
            <w:pPr>
              <w:pStyle w:val="table7text"/>
              <w:rPr>
                <w:sz w:val="16"/>
                <w:szCs w:val="16"/>
              </w:rPr>
            </w:pPr>
            <w:r w:rsidRPr="003A33E2">
              <w:rPr>
                <w:sz w:val="16"/>
                <w:szCs w:val="16"/>
              </w:rPr>
              <w:t>52</w:t>
            </w:r>
          </w:p>
          <w:p w:rsidR="00542A4F" w:rsidRPr="003A33E2" w:rsidRDefault="00542A4F" w:rsidP="009146BD">
            <w:pPr>
              <w:pStyle w:val="table7text"/>
              <w:rPr>
                <w:sz w:val="16"/>
                <w:szCs w:val="16"/>
              </w:rPr>
            </w:pPr>
            <w:r w:rsidRPr="003A33E2">
              <w:rPr>
                <w:sz w:val="16"/>
                <w:szCs w:val="16"/>
              </w:rPr>
              <w:t>51</w:t>
            </w:r>
          </w:p>
          <w:p w:rsidR="00542A4F" w:rsidRPr="003A33E2" w:rsidRDefault="00542A4F" w:rsidP="009146BD">
            <w:pPr>
              <w:pStyle w:val="table7text"/>
              <w:rPr>
                <w:sz w:val="16"/>
                <w:szCs w:val="16"/>
              </w:rPr>
            </w:pPr>
            <w:r w:rsidRPr="003A33E2">
              <w:rPr>
                <w:sz w:val="16"/>
                <w:szCs w:val="16"/>
              </w:rPr>
              <w:t>50</w:t>
            </w:r>
          </w:p>
        </w:tc>
        <w:tc>
          <w:tcPr>
            <w:tcW w:w="990" w:type="dxa"/>
            <w:tcBorders>
              <w:top w:val="single" w:sz="6" w:space="0" w:color="auto"/>
              <w:left w:val="single" w:sz="6" w:space="0" w:color="auto"/>
              <w:bottom w:val="single" w:sz="6" w:space="0" w:color="auto"/>
              <w:right w:val="nil"/>
            </w:tcBorders>
            <w:vAlign w:val="center"/>
          </w:tcPr>
          <w:p w:rsidR="00542A4F" w:rsidRPr="003A33E2" w:rsidRDefault="00542A4F" w:rsidP="009146BD">
            <w:pPr>
              <w:pStyle w:val="table7text"/>
              <w:rPr>
                <w:sz w:val="16"/>
                <w:szCs w:val="16"/>
              </w:rPr>
            </w:pPr>
            <w:r w:rsidRPr="003A33E2">
              <w:rPr>
                <w:sz w:val="16"/>
                <w:szCs w:val="16"/>
              </w:rPr>
              <w:t>0.10</w:t>
            </w:r>
          </w:p>
          <w:p w:rsidR="00542A4F" w:rsidRPr="003A33E2" w:rsidRDefault="00542A4F" w:rsidP="009146BD">
            <w:pPr>
              <w:pStyle w:val="table7text"/>
              <w:rPr>
                <w:sz w:val="16"/>
                <w:szCs w:val="16"/>
              </w:rPr>
            </w:pPr>
            <w:r w:rsidRPr="003A33E2">
              <w:rPr>
                <w:sz w:val="16"/>
                <w:szCs w:val="16"/>
              </w:rPr>
              <w:t>0.08</w:t>
            </w:r>
          </w:p>
          <w:p w:rsidR="00542A4F" w:rsidRPr="003A33E2" w:rsidRDefault="00542A4F" w:rsidP="009146BD">
            <w:pPr>
              <w:pStyle w:val="table7text"/>
              <w:rPr>
                <w:sz w:val="16"/>
                <w:szCs w:val="16"/>
              </w:rPr>
            </w:pPr>
            <w:r w:rsidRPr="003A33E2">
              <w:rPr>
                <w:sz w:val="16"/>
                <w:szCs w:val="16"/>
              </w:rPr>
              <w:t>0.05</w:t>
            </w:r>
          </w:p>
          <w:p w:rsidR="00542A4F" w:rsidRPr="003A33E2" w:rsidRDefault="00542A4F" w:rsidP="009146BD">
            <w:pPr>
              <w:pStyle w:val="table7text"/>
              <w:rPr>
                <w:sz w:val="16"/>
                <w:szCs w:val="16"/>
              </w:rPr>
            </w:pPr>
            <w:r w:rsidRPr="003A33E2">
              <w:rPr>
                <w:sz w:val="16"/>
                <w:szCs w:val="16"/>
              </w:rPr>
              <w:t>0.03</w:t>
            </w:r>
          </w:p>
          <w:p w:rsidR="00542A4F" w:rsidRPr="003A33E2" w:rsidRDefault="00542A4F" w:rsidP="009146BD">
            <w:pPr>
              <w:pStyle w:val="table7text"/>
              <w:rPr>
                <w:sz w:val="16"/>
                <w:szCs w:val="16"/>
              </w:rPr>
            </w:pPr>
            <w:r w:rsidRPr="003A33E2">
              <w:rPr>
                <w:sz w:val="16"/>
                <w:szCs w:val="16"/>
              </w:rPr>
              <w:t>0.00</w:t>
            </w:r>
          </w:p>
        </w:tc>
        <w:tc>
          <w:tcPr>
            <w:tcW w:w="720" w:type="dxa"/>
            <w:tcBorders>
              <w:top w:val="single" w:sz="6" w:space="0" w:color="auto"/>
              <w:left w:val="single" w:sz="6" w:space="0" w:color="auto"/>
              <w:bottom w:val="single" w:sz="6" w:space="0" w:color="auto"/>
              <w:right w:val="nil"/>
            </w:tcBorders>
            <w:vAlign w:val="center"/>
          </w:tcPr>
          <w:p w:rsidR="00542A4F" w:rsidRPr="003A33E2" w:rsidRDefault="00542A4F" w:rsidP="009146BD">
            <w:pPr>
              <w:pStyle w:val="table7text"/>
              <w:rPr>
                <w:sz w:val="16"/>
                <w:szCs w:val="16"/>
              </w:rPr>
            </w:pPr>
            <w:r w:rsidRPr="003A33E2">
              <w:rPr>
                <w:sz w:val="16"/>
                <w:szCs w:val="16"/>
              </w:rPr>
              <w:t>0.10</w:t>
            </w:r>
          </w:p>
          <w:p w:rsidR="00542A4F" w:rsidRPr="003A33E2" w:rsidRDefault="00542A4F" w:rsidP="009146BD">
            <w:pPr>
              <w:pStyle w:val="table7text"/>
              <w:rPr>
                <w:sz w:val="16"/>
                <w:szCs w:val="16"/>
              </w:rPr>
            </w:pPr>
            <w:r w:rsidRPr="003A33E2">
              <w:rPr>
                <w:sz w:val="16"/>
                <w:szCs w:val="16"/>
              </w:rPr>
              <w:t>0.08</w:t>
            </w:r>
          </w:p>
          <w:p w:rsidR="00542A4F" w:rsidRPr="003A33E2" w:rsidRDefault="00542A4F" w:rsidP="009146BD">
            <w:pPr>
              <w:pStyle w:val="table7text"/>
              <w:rPr>
                <w:sz w:val="16"/>
                <w:szCs w:val="16"/>
              </w:rPr>
            </w:pPr>
            <w:r w:rsidRPr="003A33E2">
              <w:rPr>
                <w:sz w:val="16"/>
                <w:szCs w:val="16"/>
              </w:rPr>
              <w:t>0.05</w:t>
            </w:r>
          </w:p>
          <w:p w:rsidR="00542A4F" w:rsidRPr="003A33E2" w:rsidRDefault="00542A4F" w:rsidP="009146BD">
            <w:pPr>
              <w:pStyle w:val="table7text"/>
              <w:rPr>
                <w:sz w:val="16"/>
                <w:szCs w:val="16"/>
              </w:rPr>
            </w:pPr>
            <w:r w:rsidRPr="003A33E2">
              <w:rPr>
                <w:sz w:val="16"/>
                <w:szCs w:val="16"/>
              </w:rPr>
              <w:t>0.03</w:t>
            </w:r>
          </w:p>
          <w:p w:rsidR="00542A4F" w:rsidRPr="003A33E2" w:rsidRDefault="00542A4F" w:rsidP="009146BD">
            <w:pPr>
              <w:pStyle w:val="table7text"/>
              <w:rPr>
                <w:sz w:val="16"/>
                <w:szCs w:val="16"/>
              </w:rPr>
            </w:pPr>
            <w:r w:rsidRPr="003A33E2">
              <w:rPr>
                <w:sz w:val="16"/>
                <w:szCs w:val="16"/>
              </w:rPr>
              <w:t>0.00</w:t>
            </w:r>
          </w:p>
        </w:tc>
        <w:tc>
          <w:tcPr>
            <w:tcW w:w="810" w:type="dxa"/>
            <w:tcBorders>
              <w:top w:val="single" w:sz="6" w:space="0" w:color="auto"/>
              <w:left w:val="single" w:sz="6" w:space="0" w:color="auto"/>
              <w:bottom w:val="single" w:sz="6" w:space="0" w:color="auto"/>
              <w:right w:val="nil"/>
            </w:tcBorders>
            <w:vAlign w:val="center"/>
          </w:tcPr>
          <w:p w:rsidR="00542A4F" w:rsidRPr="003A33E2" w:rsidRDefault="00542A4F" w:rsidP="009146BD">
            <w:pPr>
              <w:pStyle w:val="table7text"/>
              <w:rPr>
                <w:sz w:val="16"/>
                <w:szCs w:val="16"/>
              </w:rPr>
            </w:pPr>
            <w:r w:rsidRPr="003A33E2">
              <w:rPr>
                <w:sz w:val="16"/>
                <w:szCs w:val="16"/>
              </w:rPr>
              <w:t>0.10</w:t>
            </w:r>
          </w:p>
          <w:p w:rsidR="00542A4F" w:rsidRPr="003A33E2" w:rsidRDefault="00542A4F" w:rsidP="009146BD">
            <w:pPr>
              <w:pStyle w:val="table7text"/>
              <w:rPr>
                <w:sz w:val="16"/>
                <w:szCs w:val="16"/>
              </w:rPr>
            </w:pPr>
            <w:r w:rsidRPr="003A33E2">
              <w:rPr>
                <w:sz w:val="16"/>
                <w:szCs w:val="16"/>
              </w:rPr>
              <w:t>0.08</w:t>
            </w:r>
          </w:p>
          <w:p w:rsidR="00542A4F" w:rsidRPr="003A33E2" w:rsidRDefault="00542A4F" w:rsidP="009146BD">
            <w:pPr>
              <w:pStyle w:val="table7text"/>
              <w:rPr>
                <w:sz w:val="16"/>
                <w:szCs w:val="16"/>
              </w:rPr>
            </w:pPr>
            <w:r w:rsidRPr="003A33E2">
              <w:rPr>
                <w:sz w:val="16"/>
                <w:szCs w:val="16"/>
              </w:rPr>
              <w:t>0.05</w:t>
            </w:r>
          </w:p>
          <w:p w:rsidR="00542A4F" w:rsidRPr="003A33E2" w:rsidRDefault="00542A4F" w:rsidP="009146BD">
            <w:pPr>
              <w:pStyle w:val="table7text"/>
              <w:rPr>
                <w:sz w:val="16"/>
                <w:szCs w:val="16"/>
              </w:rPr>
            </w:pPr>
            <w:r w:rsidRPr="003A33E2">
              <w:rPr>
                <w:sz w:val="16"/>
                <w:szCs w:val="16"/>
              </w:rPr>
              <w:t>0.03</w:t>
            </w:r>
          </w:p>
          <w:p w:rsidR="00542A4F" w:rsidRPr="003A33E2" w:rsidRDefault="00542A4F" w:rsidP="009146BD">
            <w:pPr>
              <w:pStyle w:val="table7text"/>
              <w:rPr>
                <w:sz w:val="16"/>
                <w:szCs w:val="16"/>
              </w:rPr>
            </w:pPr>
            <w:r w:rsidRPr="003A33E2">
              <w:rPr>
                <w:sz w:val="16"/>
                <w:szCs w:val="16"/>
              </w:rPr>
              <w:t>0.00</w:t>
            </w:r>
          </w:p>
        </w:tc>
        <w:tc>
          <w:tcPr>
            <w:tcW w:w="810" w:type="dxa"/>
            <w:tcBorders>
              <w:top w:val="single" w:sz="6" w:space="0" w:color="auto"/>
              <w:left w:val="single" w:sz="6" w:space="0" w:color="auto"/>
              <w:bottom w:val="single" w:sz="6" w:space="0" w:color="auto"/>
              <w:right w:val="nil"/>
            </w:tcBorders>
            <w:vAlign w:val="center"/>
          </w:tcPr>
          <w:p w:rsidR="00542A4F" w:rsidRPr="003A33E2" w:rsidRDefault="00542A4F" w:rsidP="009146BD">
            <w:pPr>
              <w:pStyle w:val="table7text"/>
              <w:rPr>
                <w:sz w:val="16"/>
                <w:szCs w:val="16"/>
              </w:rPr>
            </w:pPr>
            <w:r w:rsidRPr="003A33E2">
              <w:rPr>
                <w:sz w:val="16"/>
                <w:szCs w:val="16"/>
              </w:rPr>
              <w:t>0.10</w:t>
            </w:r>
          </w:p>
          <w:p w:rsidR="00542A4F" w:rsidRPr="003A33E2" w:rsidRDefault="00542A4F" w:rsidP="009146BD">
            <w:pPr>
              <w:pStyle w:val="table7text"/>
              <w:rPr>
                <w:sz w:val="16"/>
                <w:szCs w:val="16"/>
              </w:rPr>
            </w:pPr>
            <w:r w:rsidRPr="003A33E2">
              <w:rPr>
                <w:sz w:val="16"/>
                <w:szCs w:val="16"/>
              </w:rPr>
              <w:t>0.08</w:t>
            </w:r>
          </w:p>
          <w:p w:rsidR="00542A4F" w:rsidRPr="003A33E2" w:rsidRDefault="00542A4F" w:rsidP="009146BD">
            <w:pPr>
              <w:pStyle w:val="table7text"/>
              <w:rPr>
                <w:sz w:val="16"/>
                <w:szCs w:val="16"/>
              </w:rPr>
            </w:pPr>
            <w:r w:rsidRPr="003A33E2">
              <w:rPr>
                <w:sz w:val="16"/>
                <w:szCs w:val="16"/>
              </w:rPr>
              <w:t>0.05</w:t>
            </w:r>
          </w:p>
          <w:p w:rsidR="00542A4F" w:rsidRPr="003A33E2" w:rsidRDefault="00542A4F" w:rsidP="009146BD">
            <w:pPr>
              <w:pStyle w:val="table7text"/>
              <w:rPr>
                <w:sz w:val="16"/>
                <w:szCs w:val="16"/>
              </w:rPr>
            </w:pPr>
            <w:r w:rsidRPr="003A33E2">
              <w:rPr>
                <w:sz w:val="16"/>
                <w:szCs w:val="16"/>
              </w:rPr>
              <w:t>0.03</w:t>
            </w:r>
          </w:p>
          <w:p w:rsidR="00542A4F" w:rsidRPr="003A33E2" w:rsidRDefault="00542A4F" w:rsidP="009146BD">
            <w:pPr>
              <w:pStyle w:val="table7text"/>
              <w:rPr>
                <w:sz w:val="16"/>
                <w:szCs w:val="16"/>
              </w:rPr>
            </w:pPr>
            <w:r w:rsidRPr="003A33E2">
              <w:rPr>
                <w:sz w:val="16"/>
                <w:szCs w:val="16"/>
              </w:rPr>
              <w:t>0.00</w:t>
            </w:r>
          </w:p>
        </w:tc>
        <w:tc>
          <w:tcPr>
            <w:tcW w:w="890" w:type="dxa"/>
            <w:tcBorders>
              <w:top w:val="single" w:sz="6" w:space="0" w:color="auto"/>
              <w:left w:val="single" w:sz="6" w:space="0" w:color="auto"/>
              <w:bottom w:val="single" w:sz="6" w:space="0" w:color="auto"/>
              <w:right w:val="nil"/>
            </w:tcBorders>
            <w:vAlign w:val="center"/>
          </w:tcPr>
          <w:p w:rsidR="00542A4F" w:rsidRPr="003A33E2" w:rsidRDefault="00542A4F" w:rsidP="009146BD">
            <w:pPr>
              <w:pStyle w:val="table7text"/>
              <w:rPr>
                <w:sz w:val="16"/>
                <w:szCs w:val="16"/>
              </w:rPr>
            </w:pPr>
            <w:r w:rsidRPr="003A33E2">
              <w:rPr>
                <w:sz w:val="16"/>
                <w:szCs w:val="16"/>
              </w:rPr>
              <w:t>0.10</w:t>
            </w:r>
          </w:p>
          <w:p w:rsidR="00542A4F" w:rsidRPr="003A33E2" w:rsidRDefault="00542A4F" w:rsidP="009146BD">
            <w:pPr>
              <w:pStyle w:val="table7text"/>
              <w:rPr>
                <w:sz w:val="16"/>
                <w:szCs w:val="16"/>
              </w:rPr>
            </w:pPr>
            <w:r w:rsidRPr="003A33E2">
              <w:rPr>
                <w:sz w:val="16"/>
                <w:szCs w:val="16"/>
              </w:rPr>
              <w:t>0.08</w:t>
            </w:r>
          </w:p>
          <w:p w:rsidR="00542A4F" w:rsidRPr="003A33E2" w:rsidRDefault="00542A4F" w:rsidP="009146BD">
            <w:pPr>
              <w:pStyle w:val="table7text"/>
              <w:rPr>
                <w:sz w:val="16"/>
                <w:szCs w:val="16"/>
              </w:rPr>
            </w:pPr>
            <w:r w:rsidRPr="003A33E2">
              <w:rPr>
                <w:sz w:val="16"/>
                <w:szCs w:val="16"/>
              </w:rPr>
              <w:t>0.05</w:t>
            </w:r>
          </w:p>
          <w:p w:rsidR="00542A4F" w:rsidRPr="003A33E2" w:rsidRDefault="00542A4F" w:rsidP="009146BD">
            <w:pPr>
              <w:pStyle w:val="table7text"/>
              <w:rPr>
                <w:sz w:val="16"/>
                <w:szCs w:val="16"/>
              </w:rPr>
            </w:pPr>
            <w:r w:rsidRPr="003A33E2">
              <w:rPr>
                <w:sz w:val="16"/>
                <w:szCs w:val="16"/>
              </w:rPr>
              <w:t>0.03</w:t>
            </w:r>
          </w:p>
          <w:p w:rsidR="00542A4F" w:rsidRPr="003A33E2" w:rsidRDefault="00542A4F" w:rsidP="009146BD">
            <w:pPr>
              <w:pStyle w:val="table7text"/>
              <w:rPr>
                <w:sz w:val="16"/>
                <w:szCs w:val="16"/>
              </w:rPr>
            </w:pPr>
            <w:r w:rsidRPr="003A33E2">
              <w:rPr>
                <w:sz w:val="16"/>
                <w:szCs w:val="16"/>
              </w:rPr>
              <w:t>0.00</w:t>
            </w:r>
          </w:p>
        </w:tc>
        <w:tc>
          <w:tcPr>
            <w:tcW w:w="854" w:type="dxa"/>
            <w:tcBorders>
              <w:top w:val="single" w:sz="6" w:space="0" w:color="auto"/>
              <w:left w:val="single" w:sz="6" w:space="0" w:color="auto"/>
              <w:bottom w:val="single" w:sz="6" w:space="0" w:color="auto"/>
              <w:right w:val="single" w:sz="6" w:space="0" w:color="auto"/>
            </w:tcBorders>
            <w:vAlign w:val="center"/>
          </w:tcPr>
          <w:p w:rsidR="00542A4F" w:rsidRPr="003A33E2" w:rsidRDefault="00542A4F" w:rsidP="009146BD">
            <w:pPr>
              <w:pStyle w:val="table7text"/>
              <w:rPr>
                <w:sz w:val="16"/>
                <w:szCs w:val="16"/>
              </w:rPr>
            </w:pPr>
            <w:r w:rsidRPr="003A33E2">
              <w:rPr>
                <w:sz w:val="16"/>
                <w:szCs w:val="16"/>
              </w:rPr>
              <w:t>0.10</w:t>
            </w:r>
          </w:p>
          <w:p w:rsidR="00542A4F" w:rsidRPr="003A33E2" w:rsidRDefault="00542A4F" w:rsidP="009146BD">
            <w:pPr>
              <w:pStyle w:val="table7text"/>
              <w:rPr>
                <w:sz w:val="16"/>
                <w:szCs w:val="16"/>
              </w:rPr>
            </w:pPr>
            <w:r w:rsidRPr="003A33E2">
              <w:rPr>
                <w:sz w:val="16"/>
                <w:szCs w:val="16"/>
              </w:rPr>
              <w:t>0.08</w:t>
            </w:r>
          </w:p>
          <w:p w:rsidR="00542A4F" w:rsidRPr="003A33E2" w:rsidRDefault="00542A4F" w:rsidP="009146BD">
            <w:pPr>
              <w:pStyle w:val="table7text"/>
              <w:rPr>
                <w:sz w:val="16"/>
                <w:szCs w:val="16"/>
              </w:rPr>
            </w:pPr>
            <w:r w:rsidRPr="003A33E2">
              <w:rPr>
                <w:sz w:val="16"/>
                <w:szCs w:val="16"/>
              </w:rPr>
              <w:t>0.05</w:t>
            </w:r>
          </w:p>
          <w:p w:rsidR="00542A4F" w:rsidRPr="003A33E2" w:rsidRDefault="00542A4F" w:rsidP="009146BD">
            <w:pPr>
              <w:pStyle w:val="table7text"/>
              <w:rPr>
                <w:sz w:val="16"/>
                <w:szCs w:val="16"/>
              </w:rPr>
            </w:pPr>
            <w:r w:rsidRPr="003A33E2">
              <w:rPr>
                <w:sz w:val="16"/>
                <w:szCs w:val="16"/>
              </w:rPr>
              <w:t>0.03</w:t>
            </w:r>
          </w:p>
          <w:p w:rsidR="00542A4F" w:rsidRPr="003A33E2" w:rsidRDefault="00542A4F" w:rsidP="009146BD">
            <w:pPr>
              <w:pStyle w:val="table7text"/>
              <w:rPr>
                <w:sz w:val="16"/>
                <w:szCs w:val="16"/>
              </w:rPr>
            </w:pPr>
            <w:r w:rsidRPr="003A33E2">
              <w:rPr>
                <w:sz w:val="16"/>
                <w:szCs w:val="16"/>
              </w:rPr>
              <w:t>0.00</w:t>
            </w:r>
          </w:p>
        </w:tc>
      </w:tr>
      <w:tr w:rsidR="00542A4F" w:rsidRPr="003A33E2" w:rsidTr="00E726B8">
        <w:trPr>
          <w:cantSplit/>
          <w:trHeight w:val="444"/>
          <w:jc w:val="center"/>
        </w:trPr>
        <w:tc>
          <w:tcPr>
            <w:tcW w:w="7964" w:type="dxa"/>
            <w:gridSpan w:val="7"/>
            <w:tcBorders>
              <w:top w:val="single" w:sz="6" w:space="0" w:color="auto"/>
            </w:tcBorders>
            <w:vAlign w:val="center"/>
          </w:tcPr>
          <w:p w:rsidR="00542A4F" w:rsidRPr="003A33E2" w:rsidRDefault="00542A4F" w:rsidP="009146BD">
            <w:pPr>
              <w:pStyle w:val="indentbodytext2"/>
              <w:spacing w:after="0"/>
              <w:ind w:left="40"/>
              <w:rPr>
                <w:sz w:val="16"/>
                <w:szCs w:val="16"/>
              </w:rPr>
            </w:pPr>
            <w:r w:rsidRPr="003A33E2">
              <w:rPr>
                <w:sz w:val="16"/>
                <w:szCs w:val="16"/>
              </w:rPr>
              <w:t>If the value of Q</w:t>
            </w:r>
            <w:r w:rsidRPr="003A33E2">
              <w:rPr>
                <w:sz w:val="16"/>
                <w:szCs w:val="16"/>
                <w:vertAlign w:val="subscript"/>
              </w:rPr>
              <w:t>U</w:t>
            </w:r>
            <w:r w:rsidRPr="003A33E2">
              <w:rPr>
                <w:sz w:val="16"/>
                <w:szCs w:val="16"/>
              </w:rPr>
              <w:t xml:space="preserve"> or Q</w:t>
            </w:r>
            <w:r w:rsidRPr="003A33E2">
              <w:rPr>
                <w:sz w:val="16"/>
                <w:szCs w:val="16"/>
                <w:vertAlign w:val="subscript"/>
              </w:rPr>
              <w:t>L</w:t>
            </w:r>
            <w:r w:rsidRPr="003A33E2">
              <w:rPr>
                <w:sz w:val="16"/>
                <w:szCs w:val="16"/>
              </w:rPr>
              <w:t xml:space="preserve"> does not correspond to a value in the table, use the next lower Q value. If Q</w:t>
            </w:r>
            <w:r w:rsidRPr="003A33E2">
              <w:rPr>
                <w:sz w:val="16"/>
                <w:szCs w:val="16"/>
                <w:vertAlign w:val="subscript"/>
              </w:rPr>
              <w:t>U</w:t>
            </w:r>
            <w:r w:rsidRPr="003A33E2">
              <w:rPr>
                <w:sz w:val="16"/>
                <w:szCs w:val="16"/>
              </w:rPr>
              <w:t xml:space="preserve"> or Q</w:t>
            </w:r>
            <w:r w:rsidRPr="003A33E2">
              <w:rPr>
                <w:sz w:val="16"/>
                <w:szCs w:val="16"/>
                <w:vertAlign w:val="subscript"/>
              </w:rPr>
              <w:t>L</w:t>
            </w:r>
            <w:r w:rsidRPr="003A33E2">
              <w:rPr>
                <w:sz w:val="16"/>
                <w:szCs w:val="16"/>
              </w:rPr>
              <w:t xml:space="preserve"> are negative values, P</w:t>
            </w:r>
            <w:r w:rsidRPr="003A33E2">
              <w:rPr>
                <w:sz w:val="16"/>
                <w:szCs w:val="16"/>
                <w:vertAlign w:val="subscript"/>
              </w:rPr>
              <w:t>U</w:t>
            </w:r>
            <w:r w:rsidRPr="003A33E2">
              <w:rPr>
                <w:sz w:val="16"/>
                <w:szCs w:val="16"/>
              </w:rPr>
              <w:t xml:space="preserve"> or P</w:t>
            </w:r>
            <w:r w:rsidRPr="003A33E2">
              <w:rPr>
                <w:sz w:val="16"/>
                <w:szCs w:val="16"/>
                <w:vertAlign w:val="subscript"/>
              </w:rPr>
              <w:t>L</w:t>
            </w:r>
            <w:r w:rsidRPr="003A33E2">
              <w:rPr>
                <w:sz w:val="16"/>
                <w:szCs w:val="16"/>
              </w:rPr>
              <w:t xml:space="preserve"> is equal to 100 minus the table value for P</w:t>
            </w:r>
            <w:r w:rsidRPr="003A33E2">
              <w:rPr>
                <w:sz w:val="16"/>
                <w:szCs w:val="16"/>
                <w:vertAlign w:val="subscript"/>
              </w:rPr>
              <w:t>U</w:t>
            </w:r>
            <w:r w:rsidRPr="003A33E2">
              <w:rPr>
                <w:sz w:val="16"/>
                <w:szCs w:val="16"/>
              </w:rPr>
              <w:t xml:space="preserve"> or P</w:t>
            </w:r>
            <w:r w:rsidRPr="003A33E2">
              <w:rPr>
                <w:sz w:val="16"/>
                <w:szCs w:val="16"/>
                <w:vertAlign w:val="subscript"/>
              </w:rPr>
              <w:t>L</w:t>
            </w:r>
            <w:r w:rsidRPr="003A33E2">
              <w:rPr>
                <w:sz w:val="16"/>
                <w:szCs w:val="16"/>
              </w:rPr>
              <w:t>.</w:t>
            </w:r>
          </w:p>
        </w:tc>
      </w:tr>
    </w:tbl>
    <w:p w:rsidR="0073310C" w:rsidRPr="003A33E2" w:rsidRDefault="0092164D" w:rsidP="00E5668B">
      <w:pPr>
        <w:pStyle w:val="indentbodytext2"/>
        <w:spacing w:after="240"/>
        <w:ind w:left="360"/>
        <w:rPr>
          <w:szCs w:val="24"/>
        </w:rPr>
      </w:pPr>
      <w:r w:rsidRPr="003A33E2">
        <w:rPr>
          <w:szCs w:val="24"/>
        </w:rPr>
        <w:fldChar w:fldCharType="begin"/>
      </w:r>
      <w:r w:rsidR="00542A4F" w:rsidRPr="003A33E2">
        <w:rPr>
          <w:szCs w:val="24"/>
        </w:rPr>
        <w:instrText>ADVANCE \d 2</w:instrText>
      </w:r>
      <w:r w:rsidRPr="003A33E2">
        <w:rPr>
          <w:szCs w:val="24"/>
        </w:rPr>
        <w:fldChar w:fldCharType="end"/>
      </w:r>
    </w:p>
    <w:p w:rsidR="0073310C" w:rsidRPr="003A33E2" w:rsidRDefault="0073310C" w:rsidP="00542A4F">
      <w:pPr>
        <w:pStyle w:val="indentbodytext2"/>
        <w:spacing w:after="0"/>
        <w:ind w:left="540"/>
        <w:rPr>
          <w:rFonts w:ascii="Univers" w:hAnsi="Univers"/>
        </w:rPr>
        <w:sectPr w:rsidR="0073310C" w:rsidRPr="003A33E2" w:rsidSect="008051F6">
          <w:headerReference w:type="even" r:id="rId41"/>
          <w:headerReference w:type="default" r:id="rId42"/>
          <w:footnotePr>
            <w:numRestart w:val="eachSect"/>
          </w:footnotePr>
          <w:endnotePr>
            <w:numFmt w:val="decimal"/>
          </w:endnotePr>
          <w:pgSz w:w="12240" w:h="15840" w:code="1"/>
          <w:pgMar w:top="1152" w:right="720" w:bottom="1152" w:left="720" w:header="720" w:footer="720" w:gutter="720"/>
          <w:cols w:space="720"/>
          <w:docGrid w:linePitch="272"/>
        </w:sectPr>
      </w:pPr>
    </w:p>
    <w:tbl>
      <w:tblPr>
        <w:tblW w:w="13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782"/>
        <w:gridCol w:w="730"/>
        <w:gridCol w:w="742"/>
        <w:gridCol w:w="595"/>
        <w:gridCol w:w="594"/>
        <w:gridCol w:w="595"/>
        <w:gridCol w:w="632"/>
        <w:gridCol w:w="678"/>
        <w:gridCol w:w="775"/>
        <w:gridCol w:w="830"/>
        <w:gridCol w:w="1085"/>
        <w:gridCol w:w="830"/>
        <w:gridCol w:w="830"/>
        <w:gridCol w:w="830"/>
        <w:gridCol w:w="830"/>
        <w:gridCol w:w="830"/>
        <w:gridCol w:w="830"/>
      </w:tblGrid>
      <w:tr w:rsidR="00542A4F" w:rsidRPr="003A33E2" w:rsidTr="008B6BD5">
        <w:trPr>
          <w:cantSplit/>
          <w:jc w:val="center"/>
        </w:trPr>
        <w:tc>
          <w:tcPr>
            <w:tcW w:w="13018" w:type="dxa"/>
            <w:gridSpan w:val="17"/>
            <w:tcBorders>
              <w:top w:val="nil"/>
              <w:left w:val="nil"/>
              <w:right w:val="nil"/>
            </w:tcBorders>
            <w:noWrap/>
            <w:tcMar>
              <w:top w:w="29" w:type="dxa"/>
              <w:left w:w="29" w:type="dxa"/>
              <w:bottom w:w="29" w:type="dxa"/>
              <w:right w:w="29" w:type="dxa"/>
            </w:tcMar>
          </w:tcPr>
          <w:p w:rsidR="00542A4F" w:rsidRPr="003A33E2" w:rsidRDefault="00542A4F" w:rsidP="002D1E9C">
            <w:pPr>
              <w:widowControl/>
              <w:autoSpaceDE/>
              <w:autoSpaceDN/>
              <w:adjustRightInd/>
              <w:jc w:val="center"/>
              <w:rPr>
                <w:b/>
                <w:sz w:val="24"/>
                <w:szCs w:val="24"/>
              </w:rPr>
            </w:pPr>
            <w:r w:rsidRPr="003A33E2">
              <w:rPr>
                <w:b/>
                <w:sz w:val="24"/>
                <w:szCs w:val="24"/>
              </w:rPr>
              <w:lastRenderedPageBreak/>
              <w:t>Table 106-2 Pay Factors</w:t>
            </w:r>
          </w:p>
        </w:tc>
      </w:tr>
      <w:tr w:rsidR="00542A4F" w:rsidRPr="003A33E2" w:rsidTr="008B6BD5">
        <w:trPr>
          <w:jc w:val="center"/>
        </w:trPr>
        <w:tc>
          <w:tcPr>
            <w:tcW w:w="1512" w:type="dxa"/>
            <w:gridSpan w:val="2"/>
            <w:vAlign w:val="center"/>
          </w:tcPr>
          <w:p w:rsidR="00542A4F" w:rsidRPr="003A33E2" w:rsidRDefault="00542A4F" w:rsidP="002D1E9C">
            <w:pPr>
              <w:widowControl/>
              <w:autoSpaceDE/>
              <w:autoSpaceDN/>
              <w:adjustRightInd/>
              <w:jc w:val="center"/>
              <w:rPr>
                <w:b/>
                <w:bCs/>
                <w:sz w:val="24"/>
                <w:szCs w:val="24"/>
              </w:rPr>
            </w:pPr>
            <w:r w:rsidRPr="003A33E2">
              <w:rPr>
                <w:b/>
                <w:bCs/>
                <w:sz w:val="24"/>
                <w:szCs w:val="24"/>
              </w:rPr>
              <w:t>PAY FACTOR</w:t>
            </w:r>
          </w:p>
        </w:tc>
        <w:tc>
          <w:tcPr>
            <w:tcW w:w="11506" w:type="dxa"/>
            <w:gridSpan w:val="15"/>
            <w:tcMar>
              <w:top w:w="29" w:type="dxa"/>
              <w:left w:w="29" w:type="dxa"/>
              <w:bottom w:w="29" w:type="dxa"/>
              <w:right w:w="29" w:type="dxa"/>
            </w:tcMar>
          </w:tcPr>
          <w:p w:rsidR="00542A4F" w:rsidRPr="003A33E2" w:rsidRDefault="00542A4F" w:rsidP="002D1E9C">
            <w:pPr>
              <w:widowControl/>
              <w:autoSpaceDE/>
              <w:autoSpaceDN/>
              <w:adjustRightInd/>
              <w:jc w:val="center"/>
              <w:rPr>
                <w:sz w:val="24"/>
                <w:szCs w:val="24"/>
              </w:rPr>
            </w:pPr>
            <w:r w:rsidRPr="003A33E2">
              <w:rPr>
                <w:b/>
                <w:bCs/>
                <w:sz w:val="24"/>
                <w:szCs w:val="24"/>
              </w:rPr>
              <w:t>Minimum Required Percent of Work Within Specification Limits for a Given Pay Factor (P</w:t>
            </w:r>
            <w:r w:rsidRPr="003A33E2">
              <w:rPr>
                <w:b/>
                <w:bCs/>
                <w:sz w:val="24"/>
                <w:szCs w:val="24"/>
                <w:vertAlign w:val="subscript"/>
              </w:rPr>
              <w:t>U</w:t>
            </w:r>
            <w:r w:rsidRPr="003A33E2">
              <w:rPr>
                <w:b/>
                <w:bCs/>
                <w:sz w:val="24"/>
                <w:szCs w:val="24"/>
              </w:rPr>
              <w:t xml:space="preserve"> + P</w:t>
            </w:r>
            <w:r w:rsidRPr="003A33E2">
              <w:rPr>
                <w:b/>
                <w:bCs/>
                <w:sz w:val="24"/>
                <w:szCs w:val="24"/>
                <w:vertAlign w:val="subscript"/>
              </w:rPr>
              <w:t>L</w:t>
            </w:r>
            <w:r w:rsidRPr="003A33E2">
              <w:rPr>
                <w:b/>
                <w:bCs/>
                <w:sz w:val="24"/>
                <w:szCs w:val="24"/>
              </w:rPr>
              <w:t>) – 100</w:t>
            </w:r>
          </w:p>
        </w:tc>
      </w:tr>
      <w:tr w:rsidR="00542A4F" w:rsidRPr="003A33E2" w:rsidTr="008B6BD5">
        <w:trPr>
          <w:trHeight w:val="58"/>
          <w:jc w:val="center"/>
        </w:trPr>
        <w:tc>
          <w:tcPr>
            <w:tcW w:w="1512" w:type="dxa"/>
            <w:gridSpan w:val="2"/>
            <w:vAlign w:val="center"/>
          </w:tcPr>
          <w:p w:rsidR="00542A4F" w:rsidRPr="003A33E2" w:rsidRDefault="00542A4F" w:rsidP="002D1E9C">
            <w:pPr>
              <w:widowControl/>
              <w:autoSpaceDE/>
              <w:autoSpaceDN/>
              <w:adjustRightInd/>
              <w:jc w:val="center"/>
              <w:rPr>
                <w:sz w:val="24"/>
                <w:szCs w:val="24"/>
              </w:rPr>
            </w:pPr>
            <w:r w:rsidRPr="003A33E2">
              <w:rPr>
                <w:b/>
                <w:bCs/>
                <w:sz w:val="24"/>
                <w:szCs w:val="24"/>
              </w:rPr>
              <w:t>Category</w:t>
            </w:r>
          </w:p>
        </w:tc>
        <w:tc>
          <w:tcPr>
            <w:tcW w:w="742" w:type="dxa"/>
            <w:vMerge w:val="restart"/>
            <w:vAlign w:val="center"/>
          </w:tcPr>
          <w:p w:rsidR="00542A4F" w:rsidRPr="003A33E2" w:rsidRDefault="00542A4F" w:rsidP="002D1E9C">
            <w:pPr>
              <w:widowControl/>
              <w:autoSpaceDE/>
              <w:autoSpaceDN/>
              <w:adjustRightInd/>
              <w:jc w:val="center"/>
              <w:rPr>
                <w:b/>
                <w:sz w:val="24"/>
                <w:szCs w:val="24"/>
              </w:rPr>
            </w:pPr>
            <w:r w:rsidRPr="003A33E2">
              <w:rPr>
                <w:b/>
                <w:sz w:val="24"/>
                <w:szCs w:val="24"/>
              </w:rPr>
              <w:t>n=3</w:t>
            </w:r>
          </w:p>
        </w:tc>
        <w:tc>
          <w:tcPr>
            <w:tcW w:w="595" w:type="dxa"/>
            <w:vMerge w:val="restart"/>
            <w:vAlign w:val="center"/>
          </w:tcPr>
          <w:p w:rsidR="00542A4F" w:rsidRPr="003A33E2" w:rsidRDefault="00542A4F" w:rsidP="002D1E9C">
            <w:pPr>
              <w:widowControl/>
              <w:autoSpaceDE/>
              <w:autoSpaceDN/>
              <w:adjustRightInd/>
              <w:jc w:val="center"/>
              <w:rPr>
                <w:b/>
                <w:bCs/>
                <w:sz w:val="24"/>
                <w:szCs w:val="24"/>
              </w:rPr>
            </w:pPr>
            <w:r w:rsidRPr="003A33E2">
              <w:rPr>
                <w:b/>
                <w:bCs/>
                <w:sz w:val="24"/>
                <w:szCs w:val="24"/>
              </w:rPr>
              <w:t>n=4</w:t>
            </w:r>
          </w:p>
        </w:tc>
        <w:tc>
          <w:tcPr>
            <w:tcW w:w="594" w:type="dxa"/>
            <w:vMerge w:val="restart"/>
            <w:vAlign w:val="center"/>
          </w:tcPr>
          <w:p w:rsidR="00542A4F" w:rsidRPr="003A33E2" w:rsidRDefault="00542A4F" w:rsidP="002D1E9C">
            <w:pPr>
              <w:widowControl/>
              <w:autoSpaceDE/>
              <w:autoSpaceDN/>
              <w:adjustRightInd/>
              <w:jc w:val="center"/>
              <w:rPr>
                <w:b/>
                <w:bCs/>
                <w:sz w:val="24"/>
                <w:szCs w:val="24"/>
              </w:rPr>
            </w:pPr>
            <w:r w:rsidRPr="003A33E2">
              <w:rPr>
                <w:b/>
                <w:bCs/>
                <w:sz w:val="24"/>
                <w:szCs w:val="24"/>
              </w:rPr>
              <w:t>n=5</w:t>
            </w:r>
          </w:p>
        </w:tc>
        <w:tc>
          <w:tcPr>
            <w:tcW w:w="595" w:type="dxa"/>
            <w:vMerge w:val="restart"/>
            <w:vAlign w:val="center"/>
          </w:tcPr>
          <w:p w:rsidR="00542A4F" w:rsidRPr="003A33E2" w:rsidRDefault="00542A4F" w:rsidP="002D1E9C">
            <w:pPr>
              <w:widowControl/>
              <w:autoSpaceDE/>
              <w:autoSpaceDN/>
              <w:adjustRightInd/>
              <w:jc w:val="center"/>
              <w:rPr>
                <w:b/>
                <w:bCs/>
                <w:sz w:val="24"/>
                <w:szCs w:val="24"/>
              </w:rPr>
            </w:pPr>
            <w:r w:rsidRPr="003A33E2">
              <w:rPr>
                <w:b/>
                <w:bCs/>
                <w:sz w:val="24"/>
                <w:szCs w:val="24"/>
              </w:rPr>
              <w:t>n=6</w:t>
            </w:r>
          </w:p>
        </w:tc>
        <w:tc>
          <w:tcPr>
            <w:tcW w:w="632" w:type="dxa"/>
            <w:vMerge w:val="restart"/>
            <w:vAlign w:val="center"/>
          </w:tcPr>
          <w:p w:rsidR="00542A4F" w:rsidRPr="003A33E2" w:rsidRDefault="00542A4F" w:rsidP="002D1E9C">
            <w:pPr>
              <w:widowControl/>
              <w:autoSpaceDE/>
              <w:autoSpaceDN/>
              <w:adjustRightInd/>
              <w:jc w:val="center"/>
              <w:rPr>
                <w:b/>
                <w:bCs/>
                <w:sz w:val="24"/>
                <w:szCs w:val="24"/>
              </w:rPr>
            </w:pPr>
            <w:r w:rsidRPr="003A33E2">
              <w:rPr>
                <w:b/>
                <w:bCs/>
                <w:sz w:val="24"/>
                <w:szCs w:val="24"/>
              </w:rPr>
              <w:t>n=7</w:t>
            </w:r>
          </w:p>
        </w:tc>
        <w:tc>
          <w:tcPr>
            <w:tcW w:w="678" w:type="dxa"/>
            <w:vMerge w:val="restart"/>
            <w:vAlign w:val="center"/>
          </w:tcPr>
          <w:p w:rsidR="00542A4F" w:rsidRPr="003A33E2" w:rsidRDefault="00542A4F" w:rsidP="002D1E9C">
            <w:pPr>
              <w:widowControl/>
              <w:autoSpaceDE/>
              <w:autoSpaceDN/>
              <w:adjustRightInd/>
              <w:jc w:val="center"/>
              <w:rPr>
                <w:b/>
                <w:bCs/>
                <w:sz w:val="24"/>
                <w:szCs w:val="24"/>
              </w:rPr>
            </w:pPr>
            <w:r w:rsidRPr="003A33E2">
              <w:rPr>
                <w:b/>
                <w:bCs/>
                <w:sz w:val="24"/>
                <w:szCs w:val="24"/>
              </w:rPr>
              <w:t>n=8</w:t>
            </w:r>
          </w:p>
        </w:tc>
        <w:tc>
          <w:tcPr>
            <w:tcW w:w="775" w:type="dxa"/>
            <w:vMerge w:val="restart"/>
            <w:vAlign w:val="center"/>
          </w:tcPr>
          <w:p w:rsidR="00542A4F" w:rsidRPr="003A33E2" w:rsidRDefault="00542A4F" w:rsidP="002D1E9C">
            <w:pPr>
              <w:widowControl/>
              <w:autoSpaceDE/>
              <w:autoSpaceDN/>
              <w:adjustRightInd/>
              <w:jc w:val="center"/>
              <w:rPr>
                <w:sz w:val="24"/>
                <w:szCs w:val="24"/>
              </w:rPr>
            </w:pPr>
            <w:r w:rsidRPr="003A33E2">
              <w:rPr>
                <w:b/>
                <w:bCs/>
                <w:sz w:val="24"/>
                <w:szCs w:val="24"/>
              </w:rPr>
              <w:t>n=9</w:t>
            </w:r>
          </w:p>
        </w:tc>
        <w:tc>
          <w:tcPr>
            <w:tcW w:w="830" w:type="dxa"/>
            <w:vMerge w:val="restart"/>
            <w:vAlign w:val="center"/>
          </w:tcPr>
          <w:p w:rsidR="00542A4F" w:rsidRPr="003A33E2" w:rsidRDefault="00542A4F" w:rsidP="002D1E9C">
            <w:pPr>
              <w:pStyle w:val="table7text"/>
              <w:rPr>
                <w:b/>
                <w:bCs/>
                <w:sz w:val="24"/>
                <w:szCs w:val="24"/>
              </w:rPr>
            </w:pPr>
            <w:r w:rsidRPr="003A33E2">
              <w:rPr>
                <w:b/>
                <w:bCs/>
                <w:sz w:val="24"/>
                <w:szCs w:val="24"/>
              </w:rPr>
              <w:t>n=10</w:t>
            </w:r>
          </w:p>
          <w:p w:rsidR="00542A4F" w:rsidRPr="003A33E2" w:rsidRDefault="00542A4F" w:rsidP="002D1E9C">
            <w:pPr>
              <w:pStyle w:val="table7text"/>
              <w:rPr>
                <w:b/>
                <w:bCs/>
                <w:sz w:val="24"/>
                <w:szCs w:val="24"/>
              </w:rPr>
            </w:pPr>
            <w:r w:rsidRPr="003A33E2">
              <w:rPr>
                <w:b/>
                <w:bCs/>
                <w:sz w:val="24"/>
                <w:szCs w:val="24"/>
              </w:rPr>
              <w:t>to</w:t>
            </w:r>
          </w:p>
          <w:p w:rsidR="00542A4F" w:rsidRPr="003A33E2" w:rsidRDefault="00542A4F" w:rsidP="002D1E9C">
            <w:pPr>
              <w:widowControl/>
              <w:autoSpaceDE/>
              <w:autoSpaceDN/>
              <w:adjustRightInd/>
              <w:jc w:val="center"/>
              <w:rPr>
                <w:sz w:val="24"/>
                <w:szCs w:val="24"/>
              </w:rPr>
            </w:pPr>
            <w:r w:rsidRPr="003A33E2">
              <w:rPr>
                <w:b/>
                <w:bCs/>
                <w:sz w:val="24"/>
                <w:szCs w:val="24"/>
              </w:rPr>
              <w:t>n=11</w:t>
            </w:r>
          </w:p>
        </w:tc>
        <w:tc>
          <w:tcPr>
            <w:tcW w:w="1085" w:type="dxa"/>
            <w:vMerge w:val="restart"/>
            <w:vAlign w:val="center"/>
          </w:tcPr>
          <w:p w:rsidR="00542A4F" w:rsidRPr="003A33E2" w:rsidRDefault="00542A4F" w:rsidP="002D1E9C">
            <w:pPr>
              <w:pStyle w:val="table7text"/>
              <w:rPr>
                <w:b/>
                <w:bCs/>
                <w:sz w:val="24"/>
                <w:szCs w:val="24"/>
              </w:rPr>
            </w:pPr>
            <w:r w:rsidRPr="003A33E2">
              <w:rPr>
                <w:b/>
                <w:bCs/>
                <w:sz w:val="24"/>
                <w:szCs w:val="24"/>
              </w:rPr>
              <w:t>n=12</w:t>
            </w:r>
          </w:p>
          <w:p w:rsidR="00542A4F" w:rsidRPr="003A33E2" w:rsidRDefault="00542A4F" w:rsidP="002D1E9C">
            <w:pPr>
              <w:pStyle w:val="table7text"/>
              <w:rPr>
                <w:b/>
                <w:bCs/>
                <w:sz w:val="24"/>
                <w:szCs w:val="24"/>
              </w:rPr>
            </w:pPr>
            <w:r w:rsidRPr="003A33E2">
              <w:rPr>
                <w:b/>
                <w:bCs/>
                <w:sz w:val="24"/>
                <w:szCs w:val="24"/>
              </w:rPr>
              <w:t>to</w:t>
            </w:r>
          </w:p>
          <w:p w:rsidR="00542A4F" w:rsidRPr="003A33E2" w:rsidRDefault="00542A4F" w:rsidP="002D1E9C">
            <w:pPr>
              <w:widowControl/>
              <w:autoSpaceDE/>
              <w:autoSpaceDN/>
              <w:adjustRightInd/>
              <w:jc w:val="center"/>
              <w:rPr>
                <w:sz w:val="24"/>
                <w:szCs w:val="24"/>
              </w:rPr>
            </w:pPr>
            <w:r w:rsidRPr="003A33E2">
              <w:rPr>
                <w:b/>
                <w:bCs/>
                <w:sz w:val="24"/>
                <w:szCs w:val="24"/>
              </w:rPr>
              <w:t>n=14</w:t>
            </w:r>
          </w:p>
        </w:tc>
        <w:tc>
          <w:tcPr>
            <w:tcW w:w="830" w:type="dxa"/>
            <w:vMerge w:val="restart"/>
            <w:vAlign w:val="center"/>
          </w:tcPr>
          <w:p w:rsidR="00542A4F" w:rsidRPr="003A33E2" w:rsidRDefault="00542A4F" w:rsidP="002D1E9C">
            <w:pPr>
              <w:pStyle w:val="table7text"/>
              <w:rPr>
                <w:b/>
                <w:bCs/>
                <w:sz w:val="24"/>
                <w:szCs w:val="24"/>
              </w:rPr>
            </w:pPr>
            <w:r w:rsidRPr="003A33E2">
              <w:rPr>
                <w:b/>
                <w:bCs/>
                <w:sz w:val="24"/>
                <w:szCs w:val="24"/>
              </w:rPr>
              <w:t>n=15</w:t>
            </w:r>
          </w:p>
          <w:p w:rsidR="00542A4F" w:rsidRPr="003A33E2" w:rsidRDefault="00542A4F" w:rsidP="002D1E9C">
            <w:pPr>
              <w:pStyle w:val="table7text"/>
              <w:rPr>
                <w:b/>
                <w:bCs/>
                <w:sz w:val="24"/>
                <w:szCs w:val="24"/>
              </w:rPr>
            </w:pPr>
            <w:r w:rsidRPr="003A33E2">
              <w:rPr>
                <w:b/>
                <w:bCs/>
                <w:sz w:val="24"/>
                <w:szCs w:val="24"/>
              </w:rPr>
              <w:t>to</w:t>
            </w:r>
          </w:p>
          <w:p w:rsidR="00542A4F" w:rsidRPr="003A33E2" w:rsidRDefault="00542A4F" w:rsidP="002D1E9C">
            <w:pPr>
              <w:widowControl/>
              <w:autoSpaceDE/>
              <w:autoSpaceDN/>
              <w:adjustRightInd/>
              <w:jc w:val="center"/>
              <w:rPr>
                <w:sz w:val="24"/>
                <w:szCs w:val="24"/>
              </w:rPr>
            </w:pPr>
            <w:r w:rsidRPr="003A33E2">
              <w:rPr>
                <w:b/>
                <w:bCs/>
                <w:sz w:val="24"/>
                <w:szCs w:val="24"/>
              </w:rPr>
              <w:t>n=17</w:t>
            </w:r>
          </w:p>
        </w:tc>
        <w:tc>
          <w:tcPr>
            <w:tcW w:w="830" w:type="dxa"/>
            <w:vMerge w:val="restart"/>
            <w:vAlign w:val="center"/>
          </w:tcPr>
          <w:p w:rsidR="00542A4F" w:rsidRPr="003A33E2" w:rsidRDefault="00542A4F" w:rsidP="002D1E9C">
            <w:pPr>
              <w:pStyle w:val="table7text"/>
              <w:rPr>
                <w:b/>
                <w:bCs/>
                <w:sz w:val="24"/>
                <w:szCs w:val="24"/>
              </w:rPr>
            </w:pPr>
            <w:r w:rsidRPr="003A33E2">
              <w:rPr>
                <w:b/>
                <w:bCs/>
                <w:sz w:val="24"/>
                <w:szCs w:val="24"/>
              </w:rPr>
              <w:t>n=18</w:t>
            </w:r>
          </w:p>
          <w:p w:rsidR="00542A4F" w:rsidRPr="003A33E2" w:rsidRDefault="00542A4F" w:rsidP="002D1E9C">
            <w:pPr>
              <w:pStyle w:val="table7text"/>
              <w:rPr>
                <w:b/>
                <w:bCs/>
                <w:sz w:val="24"/>
                <w:szCs w:val="24"/>
              </w:rPr>
            </w:pPr>
            <w:r w:rsidRPr="003A33E2">
              <w:rPr>
                <w:b/>
                <w:bCs/>
                <w:sz w:val="24"/>
                <w:szCs w:val="24"/>
              </w:rPr>
              <w:t>to</w:t>
            </w:r>
          </w:p>
          <w:p w:rsidR="00542A4F" w:rsidRPr="003A33E2" w:rsidRDefault="00542A4F" w:rsidP="002D1E9C">
            <w:pPr>
              <w:widowControl/>
              <w:autoSpaceDE/>
              <w:autoSpaceDN/>
              <w:adjustRightInd/>
              <w:jc w:val="center"/>
              <w:rPr>
                <w:sz w:val="24"/>
                <w:szCs w:val="24"/>
              </w:rPr>
            </w:pPr>
            <w:r w:rsidRPr="003A33E2">
              <w:rPr>
                <w:b/>
                <w:bCs/>
                <w:sz w:val="24"/>
                <w:szCs w:val="24"/>
              </w:rPr>
              <w:t>n=22</w:t>
            </w:r>
          </w:p>
        </w:tc>
        <w:tc>
          <w:tcPr>
            <w:tcW w:w="830" w:type="dxa"/>
            <w:vMerge w:val="restart"/>
            <w:vAlign w:val="center"/>
          </w:tcPr>
          <w:p w:rsidR="00542A4F" w:rsidRPr="003A33E2" w:rsidRDefault="00542A4F" w:rsidP="002D1E9C">
            <w:pPr>
              <w:pStyle w:val="table7text"/>
              <w:rPr>
                <w:b/>
                <w:bCs/>
                <w:sz w:val="24"/>
                <w:szCs w:val="24"/>
              </w:rPr>
            </w:pPr>
            <w:r w:rsidRPr="003A33E2">
              <w:rPr>
                <w:b/>
                <w:bCs/>
                <w:sz w:val="24"/>
                <w:szCs w:val="24"/>
              </w:rPr>
              <w:t>n=23</w:t>
            </w:r>
          </w:p>
          <w:p w:rsidR="00542A4F" w:rsidRPr="003A33E2" w:rsidRDefault="00542A4F" w:rsidP="002D1E9C">
            <w:pPr>
              <w:pStyle w:val="table7text"/>
              <w:rPr>
                <w:b/>
                <w:bCs/>
                <w:sz w:val="24"/>
                <w:szCs w:val="24"/>
              </w:rPr>
            </w:pPr>
            <w:r w:rsidRPr="003A33E2">
              <w:rPr>
                <w:b/>
                <w:bCs/>
                <w:sz w:val="24"/>
                <w:szCs w:val="24"/>
              </w:rPr>
              <w:t>to</w:t>
            </w:r>
          </w:p>
          <w:p w:rsidR="00542A4F" w:rsidRPr="003A33E2" w:rsidRDefault="00542A4F" w:rsidP="002D1E9C">
            <w:pPr>
              <w:widowControl/>
              <w:autoSpaceDE/>
              <w:autoSpaceDN/>
              <w:adjustRightInd/>
              <w:jc w:val="center"/>
              <w:rPr>
                <w:sz w:val="24"/>
                <w:szCs w:val="24"/>
              </w:rPr>
            </w:pPr>
            <w:r w:rsidRPr="003A33E2">
              <w:rPr>
                <w:b/>
                <w:bCs/>
                <w:sz w:val="24"/>
                <w:szCs w:val="24"/>
              </w:rPr>
              <w:t>n=29</w:t>
            </w:r>
          </w:p>
        </w:tc>
        <w:tc>
          <w:tcPr>
            <w:tcW w:w="830" w:type="dxa"/>
            <w:vMerge w:val="restart"/>
            <w:vAlign w:val="center"/>
          </w:tcPr>
          <w:p w:rsidR="00542A4F" w:rsidRPr="003A33E2" w:rsidRDefault="00542A4F" w:rsidP="002D1E9C">
            <w:pPr>
              <w:pStyle w:val="table7text"/>
              <w:rPr>
                <w:b/>
                <w:bCs/>
                <w:sz w:val="24"/>
                <w:szCs w:val="24"/>
              </w:rPr>
            </w:pPr>
            <w:r w:rsidRPr="003A33E2">
              <w:rPr>
                <w:b/>
                <w:bCs/>
                <w:sz w:val="24"/>
                <w:szCs w:val="24"/>
              </w:rPr>
              <w:t>n=30</w:t>
            </w:r>
          </w:p>
          <w:p w:rsidR="00542A4F" w:rsidRPr="003A33E2" w:rsidRDefault="00542A4F" w:rsidP="002D1E9C">
            <w:pPr>
              <w:pStyle w:val="table7text"/>
              <w:rPr>
                <w:b/>
                <w:bCs/>
                <w:sz w:val="24"/>
                <w:szCs w:val="24"/>
              </w:rPr>
            </w:pPr>
            <w:r w:rsidRPr="003A33E2">
              <w:rPr>
                <w:b/>
                <w:bCs/>
                <w:sz w:val="24"/>
                <w:szCs w:val="24"/>
              </w:rPr>
              <w:t>to</w:t>
            </w:r>
          </w:p>
          <w:p w:rsidR="00542A4F" w:rsidRPr="003A33E2" w:rsidRDefault="00542A4F" w:rsidP="002D1E9C">
            <w:pPr>
              <w:widowControl/>
              <w:autoSpaceDE/>
              <w:autoSpaceDN/>
              <w:adjustRightInd/>
              <w:jc w:val="center"/>
              <w:rPr>
                <w:sz w:val="24"/>
                <w:szCs w:val="24"/>
              </w:rPr>
            </w:pPr>
            <w:r w:rsidRPr="003A33E2">
              <w:rPr>
                <w:b/>
                <w:bCs/>
                <w:sz w:val="24"/>
                <w:szCs w:val="24"/>
              </w:rPr>
              <w:t>n=42</w:t>
            </w:r>
          </w:p>
        </w:tc>
        <w:tc>
          <w:tcPr>
            <w:tcW w:w="830" w:type="dxa"/>
            <w:vMerge w:val="restart"/>
            <w:vAlign w:val="center"/>
          </w:tcPr>
          <w:p w:rsidR="00542A4F" w:rsidRPr="003A33E2" w:rsidRDefault="00542A4F" w:rsidP="002D1E9C">
            <w:pPr>
              <w:pStyle w:val="table7text"/>
              <w:rPr>
                <w:b/>
                <w:bCs/>
                <w:sz w:val="24"/>
                <w:szCs w:val="24"/>
              </w:rPr>
            </w:pPr>
            <w:r w:rsidRPr="003A33E2">
              <w:rPr>
                <w:b/>
                <w:bCs/>
                <w:sz w:val="24"/>
                <w:szCs w:val="24"/>
              </w:rPr>
              <w:t>n=43</w:t>
            </w:r>
          </w:p>
          <w:p w:rsidR="00542A4F" w:rsidRPr="003A33E2" w:rsidRDefault="00542A4F" w:rsidP="002D1E9C">
            <w:pPr>
              <w:pStyle w:val="table7text"/>
              <w:rPr>
                <w:b/>
                <w:bCs/>
                <w:sz w:val="24"/>
                <w:szCs w:val="24"/>
              </w:rPr>
            </w:pPr>
            <w:r w:rsidRPr="003A33E2">
              <w:rPr>
                <w:b/>
                <w:bCs/>
                <w:sz w:val="24"/>
                <w:szCs w:val="24"/>
              </w:rPr>
              <w:t>to</w:t>
            </w:r>
          </w:p>
          <w:p w:rsidR="00542A4F" w:rsidRPr="003A33E2" w:rsidRDefault="00542A4F" w:rsidP="002D1E9C">
            <w:pPr>
              <w:widowControl/>
              <w:autoSpaceDE/>
              <w:autoSpaceDN/>
              <w:adjustRightInd/>
              <w:jc w:val="center"/>
              <w:rPr>
                <w:sz w:val="24"/>
                <w:szCs w:val="24"/>
              </w:rPr>
            </w:pPr>
            <w:r w:rsidRPr="003A33E2">
              <w:rPr>
                <w:b/>
                <w:bCs/>
                <w:sz w:val="24"/>
                <w:szCs w:val="24"/>
              </w:rPr>
              <w:t>n=66</w:t>
            </w:r>
          </w:p>
        </w:tc>
        <w:tc>
          <w:tcPr>
            <w:tcW w:w="830" w:type="dxa"/>
            <w:vMerge w:val="restart"/>
            <w:vAlign w:val="center"/>
          </w:tcPr>
          <w:p w:rsidR="00542A4F" w:rsidRPr="003A33E2" w:rsidRDefault="00542A4F" w:rsidP="002D1E9C">
            <w:pPr>
              <w:pStyle w:val="table7text"/>
              <w:rPr>
                <w:b/>
                <w:bCs/>
                <w:sz w:val="24"/>
                <w:szCs w:val="24"/>
              </w:rPr>
            </w:pPr>
            <w:r w:rsidRPr="003A33E2">
              <w:rPr>
                <w:b/>
                <w:bCs/>
                <w:sz w:val="24"/>
                <w:szCs w:val="24"/>
              </w:rPr>
              <w:t>n=67</w:t>
            </w:r>
          </w:p>
          <w:p w:rsidR="00542A4F" w:rsidRPr="003A33E2" w:rsidRDefault="00542A4F" w:rsidP="002D1E9C">
            <w:pPr>
              <w:pStyle w:val="table7text"/>
              <w:rPr>
                <w:b/>
                <w:bCs/>
                <w:sz w:val="24"/>
                <w:szCs w:val="24"/>
              </w:rPr>
            </w:pPr>
            <w:r w:rsidRPr="003A33E2">
              <w:rPr>
                <w:b/>
                <w:bCs/>
                <w:sz w:val="24"/>
                <w:szCs w:val="24"/>
              </w:rPr>
              <w:t>to</w:t>
            </w:r>
          </w:p>
          <w:p w:rsidR="00542A4F" w:rsidRPr="003A33E2" w:rsidRDefault="00542A4F" w:rsidP="002D1E9C">
            <w:pPr>
              <w:widowControl/>
              <w:autoSpaceDE/>
              <w:autoSpaceDN/>
              <w:adjustRightInd/>
              <w:jc w:val="center"/>
              <w:rPr>
                <w:sz w:val="24"/>
                <w:szCs w:val="24"/>
              </w:rPr>
            </w:pPr>
            <w:r w:rsidRPr="003A33E2">
              <w:rPr>
                <w:b/>
                <w:bCs/>
                <w:sz w:val="24"/>
                <w:szCs w:val="24"/>
              </w:rPr>
              <w:t>∞</w:t>
            </w:r>
          </w:p>
        </w:tc>
      </w:tr>
      <w:tr w:rsidR="00542A4F" w:rsidRPr="003A33E2" w:rsidTr="008B6BD5">
        <w:trPr>
          <w:trHeight w:val="57"/>
          <w:jc w:val="center"/>
        </w:trPr>
        <w:tc>
          <w:tcPr>
            <w:tcW w:w="782" w:type="dxa"/>
            <w:vAlign w:val="center"/>
          </w:tcPr>
          <w:p w:rsidR="00542A4F" w:rsidRPr="003A33E2" w:rsidRDefault="00542A4F" w:rsidP="002D1E9C">
            <w:pPr>
              <w:widowControl/>
              <w:autoSpaceDE/>
              <w:autoSpaceDN/>
              <w:adjustRightInd/>
              <w:jc w:val="center"/>
              <w:rPr>
                <w:b/>
                <w:bCs/>
                <w:sz w:val="24"/>
                <w:szCs w:val="24"/>
              </w:rPr>
            </w:pPr>
            <w:r w:rsidRPr="003A33E2">
              <w:rPr>
                <w:b/>
                <w:bCs/>
                <w:sz w:val="24"/>
                <w:szCs w:val="24"/>
              </w:rPr>
              <w:t>I</w:t>
            </w:r>
          </w:p>
        </w:tc>
        <w:tc>
          <w:tcPr>
            <w:tcW w:w="730" w:type="dxa"/>
            <w:vAlign w:val="center"/>
          </w:tcPr>
          <w:p w:rsidR="00542A4F" w:rsidRPr="003A33E2" w:rsidRDefault="00542A4F" w:rsidP="002D1E9C">
            <w:pPr>
              <w:widowControl/>
              <w:autoSpaceDE/>
              <w:autoSpaceDN/>
              <w:adjustRightInd/>
              <w:jc w:val="center"/>
              <w:rPr>
                <w:b/>
                <w:bCs/>
                <w:sz w:val="24"/>
                <w:szCs w:val="24"/>
              </w:rPr>
            </w:pPr>
            <w:r w:rsidRPr="003A33E2">
              <w:rPr>
                <w:b/>
                <w:bCs/>
                <w:sz w:val="24"/>
                <w:szCs w:val="24"/>
              </w:rPr>
              <w:t>II</w:t>
            </w:r>
          </w:p>
        </w:tc>
        <w:tc>
          <w:tcPr>
            <w:tcW w:w="742" w:type="dxa"/>
            <w:vMerge/>
          </w:tcPr>
          <w:p w:rsidR="00542A4F" w:rsidRPr="003A33E2" w:rsidRDefault="00542A4F" w:rsidP="002D1E9C">
            <w:pPr>
              <w:widowControl/>
              <w:autoSpaceDE/>
              <w:autoSpaceDN/>
              <w:adjustRightInd/>
              <w:jc w:val="center"/>
              <w:rPr>
                <w:b/>
                <w:bCs/>
                <w:sz w:val="24"/>
                <w:szCs w:val="24"/>
              </w:rPr>
            </w:pPr>
          </w:p>
        </w:tc>
        <w:tc>
          <w:tcPr>
            <w:tcW w:w="595" w:type="dxa"/>
            <w:vMerge/>
          </w:tcPr>
          <w:p w:rsidR="00542A4F" w:rsidRPr="003A33E2" w:rsidRDefault="00542A4F" w:rsidP="002D1E9C">
            <w:pPr>
              <w:widowControl/>
              <w:autoSpaceDE/>
              <w:autoSpaceDN/>
              <w:adjustRightInd/>
              <w:jc w:val="center"/>
              <w:rPr>
                <w:b/>
                <w:bCs/>
                <w:sz w:val="24"/>
                <w:szCs w:val="24"/>
              </w:rPr>
            </w:pPr>
          </w:p>
        </w:tc>
        <w:tc>
          <w:tcPr>
            <w:tcW w:w="594" w:type="dxa"/>
            <w:vMerge/>
          </w:tcPr>
          <w:p w:rsidR="00542A4F" w:rsidRPr="003A33E2" w:rsidRDefault="00542A4F" w:rsidP="002D1E9C">
            <w:pPr>
              <w:widowControl/>
              <w:autoSpaceDE/>
              <w:autoSpaceDN/>
              <w:adjustRightInd/>
              <w:jc w:val="center"/>
              <w:rPr>
                <w:b/>
                <w:bCs/>
                <w:sz w:val="24"/>
                <w:szCs w:val="24"/>
              </w:rPr>
            </w:pPr>
          </w:p>
        </w:tc>
        <w:tc>
          <w:tcPr>
            <w:tcW w:w="595" w:type="dxa"/>
            <w:vMerge/>
          </w:tcPr>
          <w:p w:rsidR="00542A4F" w:rsidRPr="003A33E2" w:rsidRDefault="00542A4F" w:rsidP="002D1E9C">
            <w:pPr>
              <w:widowControl/>
              <w:autoSpaceDE/>
              <w:autoSpaceDN/>
              <w:adjustRightInd/>
              <w:jc w:val="center"/>
              <w:rPr>
                <w:b/>
                <w:bCs/>
                <w:sz w:val="24"/>
                <w:szCs w:val="24"/>
              </w:rPr>
            </w:pPr>
          </w:p>
        </w:tc>
        <w:tc>
          <w:tcPr>
            <w:tcW w:w="632" w:type="dxa"/>
            <w:vMerge/>
          </w:tcPr>
          <w:p w:rsidR="00542A4F" w:rsidRPr="003A33E2" w:rsidRDefault="00542A4F" w:rsidP="002D1E9C">
            <w:pPr>
              <w:widowControl/>
              <w:autoSpaceDE/>
              <w:autoSpaceDN/>
              <w:adjustRightInd/>
              <w:jc w:val="center"/>
              <w:rPr>
                <w:b/>
                <w:bCs/>
                <w:sz w:val="24"/>
                <w:szCs w:val="24"/>
              </w:rPr>
            </w:pPr>
          </w:p>
        </w:tc>
        <w:tc>
          <w:tcPr>
            <w:tcW w:w="678" w:type="dxa"/>
            <w:vMerge/>
          </w:tcPr>
          <w:p w:rsidR="00542A4F" w:rsidRPr="003A33E2" w:rsidRDefault="00542A4F" w:rsidP="002D1E9C">
            <w:pPr>
              <w:widowControl/>
              <w:autoSpaceDE/>
              <w:autoSpaceDN/>
              <w:adjustRightInd/>
              <w:jc w:val="center"/>
              <w:rPr>
                <w:b/>
                <w:bCs/>
                <w:sz w:val="24"/>
                <w:szCs w:val="24"/>
              </w:rPr>
            </w:pPr>
          </w:p>
        </w:tc>
        <w:tc>
          <w:tcPr>
            <w:tcW w:w="775" w:type="dxa"/>
            <w:vMerge/>
          </w:tcPr>
          <w:p w:rsidR="00542A4F" w:rsidRPr="003A33E2" w:rsidRDefault="00542A4F" w:rsidP="002D1E9C">
            <w:pPr>
              <w:widowControl/>
              <w:autoSpaceDE/>
              <w:autoSpaceDN/>
              <w:adjustRightInd/>
              <w:jc w:val="center"/>
              <w:rPr>
                <w:b/>
                <w:bCs/>
                <w:sz w:val="24"/>
                <w:szCs w:val="24"/>
              </w:rPr>
            </w:pPr>
          </w:p>
        </w:tc>
        <w:tc>
          <w:tcPr>
            <w:tcW w:w="830" w:type="dxa"/>
            <w:vMerge/>
          </w:tcPr>
          <w:p w:rsidR="00542A4F" w:rsidRPr="003A33E2" w:rsidRDefault="00542A4F" w:rsidP="002D1E9C">
            <w:pPr>
              <w:pStyle w:val="table7text"/>
              <w:rPr>
                <w:b/>
                <w:bCs/>
                <w:sz w:val="24"/>
                <w:szCs w:val="24"/>
              </w:rPr>
            </w:pPr>
          </w:p>
        </w:tc>
        <w:tc>
          <w:tcPr>
            <w:tcW w:w="1085" w:type="dxa"/>
            <w:vMerge/>
          </w:tcPr>
          <w:p w:rsidR="00542A4F" w:rsidRPr="003A33E2" w:rsidRDefault="00542A4F" w:rsidP="002D1E9C">
            <w:pPr>
              <w:pStyle w:val="table7text"/>
              <w:rPr>
                <w:b/>
                <w:bCs/>
                <w:sz w:val="24"/>
                <w:szCs w:val="24"/>
              </w:rPr>
            </w:pPr>
          </w:p>
        </w:tc>
        <w:tc>
          <w:tcPr>
            <w:tcW w:w="830" w:type="dxa"/>
            <w:vMerge/>
          </w:tcPr>
          <w:p w:rsidR="00542A4F" w:rsidRPr="003A33E2" w:rsidRDefault="00542A4F" w:rsidP="002D1E9C">
            <w:pPr>
              <w:pStyle w:val="table7text"/>
              <w:rPr>
                <w:b/>
                <w:bCs/>
                <w:sz w:val="24"/>
                <w:szCs w:val="24"/>
              </w:rPr>
            </w:pPr>
          </w:p>
        </w:tc>
        <w:tc>
          <w:tcPr>
            <w:tcW w:w="830" w:type="dxa"/>
            <w:vMerge/>
          </w:tcPr>
          <w:p w:rsidR="00542A4F" w:rsidRPr="003A33E2" w:rsidRDefault="00542A4F" w:rsidP="002D1E9C">
            <w:pPr>
              <w:pStyle w:val="table7text"/>
              <w:rPr>
                <w:b/>
                <w:bCs/>
                <w:sz w:val="24"/>
                <w:szCs w:val="24"/>
              </w:rPr>
            </w:pPr>
          </w:p>
        </w:tc>
        <w:tc>
          <w:tcPr>
            <w:tcW w:w="830" w:type="dxa"/>
            <w:vMerge/>
          </w:tcPr>
          <w:p w:rsidR="00542A4F" w:rsidRPr="003A33E2" w:rsidRDefault="00542A4F" w:rsidP="002D1E9C">
            <w:pPr>
              <w:pStyle w:val="table7text"/>
              <w:rPr>
                <w:b/>
                <w:bCs/>
                <w:sz w:val="24"/>
                <w:szCs w:val="24"/>
              </w:rPr>
            </w:pPr>
          </w:p>
        </w:tc>
        <w:tc>
          <w:tcPr>
            <w:tcW w:w="830" w:type="dxa"/>
            <w:vMerge/>
          </w:tcPr>
          <w:p w:rsidR="00542A4F" w:rsidRPr="003A33E2" w:rsidRDefault="00542A4F" w:rsidP="002D1E9C">
            <w:pPr>
              <w:pStyle w:val="table7text"/>
              <w:rPr>
                <w:b/>
                <w:bCs/>
                <w:sz w:val="24"/>
                <w:szCs w:val="24"/>
              </w:rPr>
            </w:pPr>
          </w:p>
        </w:tc>
        <w:tc>
          <w:tcPr>
            <w:tcW w:w="830" w:type="dxa"/>
            <w:vMerge/>
          </w:tcPr>
          <w:p w:rsidR="00542A4F" w:rsidRPr="003A33E2" w:rsidRDefault="00542A4F" w:rsidP="002D1E9C">
            <w:pPr>
              <w:pStyle w:val="table7text"/>
              <w:rPr>
                <w:b/>
                <w:bCs/>
                <w:sz w:val="24"/>
                <w:szCs w:val="24"/>
              </w:rPr>
            </w:pPr>
          </w:p>
        </w:tc>
        <w:tc>
          <w:tcPr>
            <w:tcW w:w="830" w:type="dxa"/>
            <w:vMerge/>
          </w:tcPr>
          <w:p w:rsidR="00542A4F" w:rsidRPr="003A33E2" w:rsidRDefault="00542A4F" w:rsidP="002D1E9C">
            <w:pPr>
              <w:pStyle w:val="table7text"/>
              <w:rPr>
                <w:b/>
                <w:bCs/>
                <w:sz w:val="24"/>
                <w:szCs w:val="24"/>
              </w:rPr>
            </w:pPr>
          </w:p>
        </w:tc>
      </w:tr>
      <w:tr w:rsidR="00542A4F" w:rsidRPr="003A33E2" w:rsidTr="008B6BD5">
        <w:trPr>
          <w:jc w:val="center"/>
        </w:trPr>
        <w:tc>
          <w:tcPr>
            <w:tcW w:w="782"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1.05</w:t>
            </w:r>
          </w:p>
        </w:tc>
        <w:tc>
          <w:tcPr>
            <w:tcW w:w="730" w:type="dxa"/>
            <w:tcBorders>
              <w:bottom w:val="nil"/>
            </w:tcBorders>
            <w:vAlign w:val="center"/>
          </w:tcPr>
          <w:p w:rsidR="00542A4F" w:rsidRPr="003A33E2" w:rsidRDefault="00542A4F" w:rsidP="002D1E9C">
            <w:pPr>
              <w:widowControl/>
              <w:autoSpaceDE/>
              <w:autoSpaceDN/>
              <w:adjustRightInd/>
              <w:jc w:val="center"/>
              <w:rPr>
                <w:sz w:val="24"/>
                <w:szCs w:val="24"/>
              </w:rPr>
            </w:pPr>
          </w:p>
        </w:tc>
        <w:tc>
          <w:tcPr>
            <w:tcW w:w="742" w:type="dxa"/>
            <w:tcBorders>
              <w:bottom w:val="nil"/>
            </w:tcBorders>
            <w:vAlign w:val="center"/>
          </w:tcPr>
          <w:p w:rsidR="00542A4F" w:rsidRPr="003A33E2" w:rsidRDefault="00542A4F" w:rsidP="002D1E9C">
            <w:pPr>
              <w:widowControl/>
              <w:autoSpaceDE/>
              <w:autoSpaceDN/>
              <w:adjustRightInd/>
              <w:jc w:val="center"/>
              <w:rPr>
                <w:sz w:val="24"/>
                <w:szCs w:val="24"/>
              </w:rPr>
            </w:pPr>
          </w:p>
        </w:tc>
        <w:tc>
          <w:tcPr>
            <w:tcW w:w="595" w:type="dxa"/>
            <w:tcBorders>
              <w:bottom w:val="nil"/>
            </w:tcBorders>
            <w:vAlign w:val="center"/>
          </w:tcPr>
          <w:p w:rsidR="00542A4F" w:rsidRPr="003A33E2" w:rsidRDefault="00542A4F" w:rsidP="002D1E9C">
            <w:pPr>
              <w:widowControl/>
              <w:autoSpaceDE/>
              <w:autoSpaceDN/>
              <w:adjustRightInd/>
              <w:jc w:val="center"/>
              <w:rPr>
                <w:sz w:val="24"/>
                <w:szCs w:val="24"/>
              </w:rPr>
            </w:pPr>
          </w:p>
        </w:tc>
        <w:tc>
          <w:tcPr>
            <w:tcW w:w="594" w:type="dxa"/>
            <w:tcBorders>
              <w:bottom w:val="nil"/>
            </w:tcBorders>
            <w:vAlign w:val="center"/>
          </w:tcPr>
          <w:p w:rsidR="00542A4F" w:rsidRPr="003A33E2" w:rsidRDefault="00542A4F" w:rsidP="002D1E9C">
            <w:pPr>
              <w:widowControl/>
              <w:autoSpaceDE/>
              <w:autoSpaceDN/>
              <w:adjustRightInd/>
              <w:jc w:val="center"/>
              <w:rPr>
                <w:sz w:val="24"/>
                <w:szCs w:val="24"/>
              </w:rPr>
            </w:pPr>
          </w:p>
        </w:tc>
        <w:tc>
          <w:tcPr>
            <w:tcW w:w="595" w:type="dxa"/>
            <w:tcBorders>
              <w:bottom w:val="nil"/>
            </w:tcBorders>
            <w:vAlign w:val="center"/>
          </w:tcPr>
          <w:p w:rsidR="00542A4F" w:rsidRPr="003A33E2" w:rsidRDefault="00542A4F" w:rsidP="002D1E9C">
            <w:pPr>
              <w:widowControl/>
              <w:autoSpaceDE/>
              <w:autoSpaceDN/>
              <w:adjustRightInd/>
              <w:jc w:val="center"/>
              <w:rPr>
                <w:sz w:val="24"/>
                <w:szCs w:val="24"/>
              </w:rPr>
            </w:pPr>
          </w:p>
        </w:tc>
        <w:tc>
          <w:tcPr>
            <w:tcW w:w="632" w:type="dxa"/>
            <w:tcBorders>
              <w:bottom w:val="nil"/>
            </w:tcBorders>
            <w:vAlign w:val="center"/>
          </w:tcPr>
          <w:p w:rsidR="00542A4F" w:rsidRPr="003A33E2" w:rsidRDefault="00542A4F" w:rsidP="002D1E9C">
            <w:pPr>
              <w:widowControl/>
              <w:autoSpaceDE/>
              <w:autoSpaceDN/>
              <w:adjustRightInd/>
              <w:jc w:val="center"/>
              <w:rPr>
                <w:sz w:val="24"/>
                <w:szCs w:val="24"/>
              </w:rPr>
            </w:pPr>
          </w:p>
        </w:tc>
        <w:tc>
          <w:tcPr>
            <w:tcW w:w="678"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100</w:t>
            </w:r>
          </w:p>
        </w:tc>
        <w:tc>
          <w:tcPr>
            <w:tcW w:w="775" w:type="dxa"/>
            <w:tcBorders>
              <w:bottom w:val="nil"/>
            </w:tcBorders>
            <w:vAlign w:val="center"/>
          </w:tcPr>
          <w:p w:rsidR="00542A4F" w:rsidRPr="003A33E2" w:rsidRDefault="00542A4F" w:rsidP="002D1E9C">
            <w:pPr>
              <w:jc w:val="center"/>
              <w:rPr>
                <w:sz w:val="24"/>
                <w:szCs w:val="24"/>
              </w:rPr>
            </w:pPr>
            <w:r w:rsidRPr="003A33E2">
              <w:rPr>
                <w:sz w:val="24"/>
                <w:szCs w:val="24"/>
              </w:rPr>
              <w:t>100</w:t>
            </w:r>
          </w:p>
        </w:tc>
        <w:tc>
          <w:tcPr>
            <w:tcW w:w="830" w:type="dxa"/>
            <w:tcBorders>
              <w:bottom w:val="nil"/>
            </w:tcBorders>
            <w:vAlign w:val="center"/>
          </w:tcPr>
          <w:p w:rsidR="00542A4F" w:rsidRPr="003A33E2" w:rsidRDefault="00542A4F" w:rsidP="002D1E9C">
            <w:pPr>
              <w:jc w:val="center"/>
              <w:rPr>
                <w:sz w:val="24"/>
                <w:szCs w:val="24"/>
              </w:rPr>
            </w:pPr>
            <w:r w:rsidRPr="003A33E2">
              <w:rPr>
                <w:sz w:val="24"/>
                <w:szCs w:val="24"/>
              </w:rPr>
              <w:t>100</w:t>
            </w:r>
          </w:p>
        </w:tc>
        <w:tc>
          <w:tcPr>
            <w:tcW w:w="1085" w:type="dxa"/>
            <w:tcBorders>
              <w:bottom w:val="nil"/>
            </w:tcBorders>
            <w:vAlign w:val="center"/>
          </w:tcPr>
          <w:p w:rsidR="00542A4F" w:rsidRPr="003A33E2" w:rsidRDefault="00542A4F" w:rsidP="002D1E9C">
            <w:pPr>
              <w:jc w:val="center"/>
              <w:rPr>
                <w:sz w:val="24"/>
                <w:szCs w:val="24"/>
              </w:rPr>
            </w:pPr>
            <w:r w:rsidRPr="003A33E2">
              <w:rPr>
                <w:sz w:val="24"/>
                <w:szCs w:val="24"/>
              </w:rPr>
              <w:t>100</w:t>
            </w:r>
          </w:p>
        </w:tc>
        <w:tc>
          <w:tcPr>
            <w:tcW w:w="830" w:type="dxa"/>
            <w:tcBorders>
              <w:bottom w:val="nil"/>
            </w:tcBorders>
            <w:vAlign w:val="center"/>
          </w:tcPr>
          <w:p w:rsidR="00542A4F" w:rsidRPr="003A33E2" w:rsidRDefault="00542A4F" w:rsidP="002D1E9C">
            <w:pPr>
              <w:jc w:val="center"/>
              <w:rPr>
                <w:sz w:val="24"/>
                <w:szCs w:val="24"/>
              </w:rPr>
            </w:pPr>
            <w:r w:rsidRPr="003A33E2">
              <w:rPr>
                <w:sz w:val="24"/>
                <w:szCs w:val="24"/>
              </w:rPr>
              <w:t>100</w:t>
            </w:r>
          </w:p>
        </w:tc>
        <w:tc>
          <w:tcPr>
            <w:tcW w:w="830" w:type="dxa"/>
            <w:tcBorders>
              <w:bottom w:val="nil"/>
            </w:tcBorders>
            <w:vAlign w:val="center"/>
          </w:tcPr>
          <w:p w:rsidR="00542A4F" w:rsidRPr="003A33E2" w:rsidRDefault="00542A4F" w:rsidP="002D1E9C">
            <w:pPr>
              <w:jc w:val="center"/>
              <w:rPr>
                <w:sz w:val="24"/>
                <w:szCs w:val="24"/>
              </w:rPr>
            </w:pPr>
            <w:r w:rsidRPr="003A33E2">
              <w:rPr>
                <w:sz w:val="24"/>
                <w:szCs w:val="24"/>
              </w:rPr>
              <w:t>100</w:t>
            </w:r>
          </w:p>
        </w:tc>
        <w:tc>
          <w:tcPr>
            <w:tcW w:w="830" w:type="dxa"/>
            <w:tcBorders>
              <w:bottom w:val="nil"/>
            </w:tcBorders>
            <w:vAlign w:val="center"/>
          </w:tcPr>
          <w:p w:rsidR="00542A4F" w:rsidRPr="003A33E2" w:rsidRDefault="00542A4F" w:rsidP="002D1E9C">
            <w:pPr>
              <w:jc w:val="center"/>
              <w:rPr>
                <w:sz w:val="24"/>
                <w:szCs w:val="24"/>
              </w:rPr>
            </w:pPr>
            <w:r w:rsidRPr="003A33E2">
              <w:rPr>
                <w:sz w:val="24"/>
                <w:szCs w:val="24"/>
              </w:rPr>
              <w:t>100</w:t>
            </w:r>
          </w:p>
        </w:tc>
        <w:tc>
          <w:tcPr>
            <w:tcW w:w="830" w:type="dxa"/>
            <w:tcBorders>
              <w:bottom w:val="nil"/>
            </w:tcBorders>
            <w:vAlign w:val="center"/>
          </w:tcPr>
          <w:p w:rsidR="00542A4F" w:rsidRPr="003A33E2" w:rsidRDefault="00542A4F" w:rsidP="002D1E9C">
            <w:pPr>
              <w:jc w:val="center"/>
              <w:rPr>
                <w:sz w:val="24"/>
                <w:szCs w:val="24"/>
              </w:rPr>
            </w:pPr>
            <w:r w:rsidRPr="003A33E2">
              <w:rPr>
                <w:sz w:val="24"/>
                <w:szCs w:val="24"/>
              </w:rPr>
              <w:t>100</w:t>
            </w:r>
          </w:p>
        </w:tc>
        <w:tc>
          <w:tcPr>
            <w:tcW w:w="830" w:type="dxa"/>
            <w:tcBorders>
              <w:bottom w:val="nil"/>
            </w:tcBorders>
            <w:vAlign w:val="center"/>
          </w:tcPr>
          <w:p w:rsidR="00542A4F" w:rsidRPr="003A33E2" w:rsidRDefault="00542A4F" w:rsidP="002D1E9C">
            <w:pPr>
              <w:jc w:val="center"/>
              <w:rPr>
                <w:sz w:val="24"/>
                <w:szCs w:val="24"/>
              </w:rPr>
            </w:pPr>
            <w:r w:rsidRPr="003A33E2">
              <w:rPr>
                <w:sz w:val="24"/>
                <w:szCs w:val="24"/>
              </w:rPr>
              <w:t>100</w:t>
            </w:r>
          </w:p>
        </w:tc>
        <w:tc>
          <w:tcPr>
            <w:tcW w:w="830" w:type="dxa"/>
            <w:tcBorders>
              <w:bottom w:val="nil"/>
            </w:tcBorders>
            <w:vAlign w:val="center"/>
          </w:tcPr>
          <w:p w:rsidR="00542A4F" w:rsidRPr="003A33E2" w:rsidRDefault="00542A4F" w:rsidP="002D1E9C">
            <w:pPr>
              <w:jc w:val="center"/>
              <w:rPr>
                <w:sz w:val="24"/>
                <w:szCs w:val="24"/>
              </w:rPr>
            </w:pPr>
            <w:r w:rsidRPr="003A33E2">
              <w:rPr>
                <w:sz w:val="24"/>
                <w:szCs w:val="24"/>
              </w:rPr>
              <w:t>100</w:t>
            </w:r>
          </w:p>
        </w:tc>
      </w:tr>
      <w:tr w:rsidR="00542A4F" w:rsidRPr="003A33E2" w:rsidTr="008B6BD5">
        <w:trPr>
          <w:jc w:val="center"/>
        </w:trPr>
        <w:tc>
          <w:tcPr>
            <w:tcW w:w="78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1.04</w:t>
            </w:r>
          </w:p>
        </w:tc>
        <w:tc>
          <w:tcPr>
            <w:tcW w:w="730" w:type="dxa"/>
            <w:tcBorders>
              <w:top w:val="nil"/>
              <w:bottom w:val="nil"/>
            </w:tcBorders>
            <w:vAlign w:val="center"/>
          </w:tcPr>
          <w:p w:rsidR="00542A4F" w:rsidRPr="003A33E2" w:rsidRDefault="00542A4F" w:rsidP="002D1E9C">
            <w:pPr>
              <w:widowControl/>
              <w:autoSpaceDE/>
              <w:autoSpaceDN/>
              <w:adjustRightInd/>
              <w:jc w:val="center"/>
              <w:rPr>
                <w:sz w:val="24"/>
                <w:szCs w:val="24"/>
              </w:rPr>
            </w:pPr>
          </w:p>
        </w:tc>
        <w:tc>
          <w:tcPr>
            <w:tcW w:w="742" w:type="dxa"/>
            <w:tcBorders>
              <w:top w:val="nil"/>
              <w:bottom w:val="nil"/>
            </w:tcBorders>
            <w:vAlign w:val="center"/>
          </w:tcPr>
          <w:p w:rsidR="00542A4F" w:rsidRPr="003A33E2" w:rsidRDefault="00542A4F" w:rsidP="002D1E9C">
            <w:pPr>
              <w:widowControl/>
              <w:autoSpaceDE/>
              <w:autoSpaceDN/>
              <w:adjustRightInd/>
              <w:jc w:val="center"/>
              <w:rPr>
                <w:sz w:val="24"/>
                <w:szCs w:val="24"/>
              </w:rPr>
            </w:pP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p>
        </w:tc>
        <w:tc>
          <w:tcPr>
            <w:tcW w:w="594" w:type="dxa"/>
            <w:tcBorders>
              <w:top w:val="nil"/>
              <w:bottom w:val="nil"/>
            </w:tcBorders>
            <w:vAlign w:val="center"/>
          </w:tcPr>
          <w:p w:rsidR="00542A4F" w:rsidRPr="003A33E2" w:rsidRDefault="00542A4F" w:rsidP="002D1E9C">
            <w:pPr>
              <w:widowControl/>
              <w:autoSpaceDE/>
              <w:autoSpaceDN/>
              <w:adjustRightInd/>
              <w:jc w:val="center"/>
              <w:rPr>
                <w:sz w:val="24"/>
                <w:szCs w:val="24"/>
              </w:rPr>
            </w:pP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p>
        </w:tc>
        <w:tc>
          <w:tcPr>
            <w:tcW w:w="63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100</w:t>
            </w:r>
          </w:p>
        </w:tc>
        <w:tc>
          <w:tcPr>
            <w:tcW w:w="678"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99</w:t>
            </w:r>
          </w:p>
        </w:tc>
        <w:tc>
          <w:tcPr>
            <w:tcW w:w="77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97</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95</w:t>
            </w:r>
          </w:p>
        </w:tc>
        <w:tc>
          <w:tcPr>
            <w:tcW w:w="1085" w:type="dxa"/>
            <w:tcBorders>
              <w:top w:val="nil"/>
              <w:bottom w:val="nil"/>
            </w:tcBorders>
            <w:noWrap/>
            <w:tcMar>
              <w:top w:w="29" w:type="dxa"/>
              <w:left w:w="29" w:type="dxa"/>
              <w:bottom w:w="29" w:type="dxa"/>
              <w:right w:w="29" w:type="dxa"/>
            </w:tcMar>
            <w:vAlign w:val="center"/>
          </w:tcPr>
          <w:p w:rsidR="00542A4F" w:rsidRPr="003A33E2" w:rsidRDefault="00542A4F" w:rsidP="002D1E9C">
            <w:pPr>
              <w:widowControl/>
              <w:autoSpaceDE/>
              <w:autoSpaceDN/>
              <w:adjustRightInd/>
              <w:jc w:val="center"/>
              <w:rPr>
                <w:sz w:val="24"/>
                <w:szCs w:val="24"/>
              </w:rPr>
            </w:pPr>
            <w:r w:rsidRPr="003A33E2">
              <w:rPr>
                <w:sz w:val="24"/>
                <w:szCs w:val="24"/>
              </w:rPr>
              <w:t>96</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96</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96</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97</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97</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97</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97</w:t>
            </w:r>
          </w:p>
        </w:tc>
      </w:tr>
      <w:tr w:rsidR="00542A4F" w:rsidRPr="003A33E2" w:rsidTr="008B6BD5">
        <w:trPr>
          <w:jc w:val="center"/>
        </w:trPr>
        <w:tc>
          <w:tcPr>
            <w:tcW w:w="78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1.03</w:t>
            </w:r>
          </w:p>
        </w:tc>
        <w:tc>
          <w:tcPr>
            <w:tcW w:w="730" w:type="dxa"/>
            <w:tcBorders>
              <w:top w:val="nil"/>
              <w:bottom w:val="nil"/>
            </w:tcBorders>
            <w:vAlign w:val="center"/>
          </w:tcPr>
          <w:p w:rsidR="00542A4F" w:rsidRPr="003A33E2" w:rsidRDefault="00542A4F" w:rsidP="002D1E9C">
            <w:pPr>
              <w:widowControl/>
              <w:autoSpaceDE/>
              <w:autoSpaceDN/>
              <w:adjustRightInd/>
              <w:jc w:val="center"/>
              <w:rPr>
                <w:sz w:val="24"/>
                <w:szCs w:val="24"/>
              </w:rPr>
            </w:pPr>
          </w:p>
        </w:tc>
        <w:tc>
          <w:tcPr>
            <w:tcW w:w="742" w:type="dxa"/>
            <w:tcBorders>
              <w:top w:val="nil"/>
              <w:bottom w:val="nil"/>
            </w:tcBorders>
            <w:vAlign w:val="center"/>
          </w:tcPr>
          <w:p w:rsidR="00542A4F" w:rsidRPr="003A33E2" w:rsidRDefault="00542A4F" w:rsidP="002D1E9C">
            <w:pPr>
              <w:widowControl/>
              <w:autoSpaceDE/>
              <w:autoSpaceDN/>
              <w:adjustRightInd/>
              <w:jc w:val="center"/>
              <w:rPr>
                <w:sz w:val="24"/>
                <w:szCs w:val="24"/>
              </w:rPr>
            </w:pP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p>
        </w:tc>
        <w:tc>
          <w:tcPr>
            <w:tcW w:w="594" w:type="dxa"/>
            <w:tcBorders>
              <w:top w:val="nil"/>
              <w:bottom w:val="nil"/>
            </w:tcBorders>
            <w:vAlign w:val="center"/>
          </w:tcPr>
          <w:p w:rsidR="00542A4F" w:rsidRPr="003A33E2" w:rsidRDefault="00542A4F" w:rsidP="002D1E9C">
            <w:pPr>
              <w:widowControl/>
              <w:autoSpaceDE/>
              <w:autoSpaceDN/>
              <w:adjustRightInd/>
              <w:jc w:val="center"/>
              <w:rPr>
                <w:sz w:val="24"/>
                <w:szCs w:val="24"/>
              </w:rPr>
            </w:pP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100</w:t>
            </w:r>
          </w:p>
        </w:tc>
        <w:tc>
          <w:tcPr>
            <w:tcW w:w="63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98</w:t>
            </w:r>
          </w:p>
        </w:tc>
        <w:tc>
          <w:tcPr>
            <w:tcW w:w="678"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96</w:t>
            </w:r>
          </w:p>
        </w:tc>
        <w:tc>
          <w:tcPr>
            <w:tcW w:w="77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94</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92</w:t>
            </w:r>
          </w:p>
        </w:tc>
        <w:tc>
          <w:tcPr>
            <w:tcW w:w="108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93</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93</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94</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95</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95</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96</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96</w:t>
            </w:r>
          </w:p>
        </w:tc>
      </w:tr>
      <w:tr w:rsidR="00542A4F" w:rsidRPr="003A33E2" w:rsidTr="008B6BD5">
        <w:trPr>
          <w:jc w:val="center"/>
        </w:trPr>
        <w:tc>
          <w:tcPr>
            <w:tcW w:w="78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1.02</w:t>
            </w:r>
          </w:p>
        </w:tc>
        <w:tc>
          <w:tcPr>
            <w:tcW w:w="730" w:type="dxa"/>
            <w:tcBorders>
              <w:top w:val="nil"/>
              <w:bottom w:val="nil"/>
            </w:tcBorders>
            <w:vAlign w:val="center"/>
          </w:tcPr>
          <w:p w:rsidR="00542A4F" w:rsidRPr="003A33E2" w:rsidRDefault="00542A4F" w:rsidP="002D1E9C">
            <w:pPr>
              <w:widowControl/>
              <w:autoSpaceDE/>
              <w:autoSpaceDN/>
              <w:adjustRightInd/>
              <w:jc w:val="center"/>
              <w:rPr>
                <w:sz w:val="24"/>
                <w:szCs w:val="24"/>
              </w:rPr>
            </w:pPr>
          </w:p>
        </w:tc>
        <w:tc>
          <w:tcPr>
            <w:tcW w:w="742" w:type="dxa"/>
            <w:tcBorders>
              <w:top w:val="nil"/>
              <w:bottom w:val="nil"/>
            </w:tcBorders>
            <w:vAlign w:val="center"/>
          </w:tcPr>
          <w:p w:rsidR="00542A4F" w:rsidRPr="003A33E2" w:rsidRDefault="00542A4F" w:rsidP="002D1E9C">
            <w:pPr>
              <w:widowControl/>
              <w:autoSpaceDE/>
              <w:autoSpaceDN/>
              <w:adjustRightInd/>
              <w:jc w:val="center"/>
              <w:rPr>
                <w:sz w:val="24"/>
                <w:szCs w:val="24"/>
              </w:rPr>
            </w:pP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p>
        </w:tc>
        <w:tc>
          <w:tcPr>
            <w:tcW w:w="594" w:type="dxa"/>
            <w:tcBorders>
              <w:top w:val="nil"/>
              <w:bottom w:val="nil"/>
            </w:tcBorders>
            <w:vAlign w:val="center"/>
          </w:tcPr>
          <w:p w:rsidR="00542A4F" w:rsidRPr="003A33E2" w:rsidRDefault="00542A4F" w:rsidP="002D1E9C">
            <w:pPr>
              <w:widowControl/>
              <w:autoSpaceDE/>
              <w:autoSpaceDN/>
              <w:adjustRightInd/>
              <w:jc w:val="center"/>
              <w:rPr>
                <w:sz w:val="24"/>
                <w:szCs w:val="24"/>
              </w:rPr>
            </w:pP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99</w:t>
            </w:r>
          </w:p>
        </w:tc>
        <w:tc>
          <w:tcPr>
            <w:tcW w:w="63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97</w:t>
            </w:r>
          </w:p>
        </w:tc>
        <w:tc>
          <w:tcPr>
            <w:tcW w:w="678"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94</w:t>
            </w:r>
          </w:p>
        </w:tc>
        <w:tc>
          <w:tcPr>
            <w:tcW w:w="77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91</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89</w:t>
            </w:r>
          </w:p>
        </w:tc>
        <w:tc>
          <w:tcPr>
            <w:tcW w:w="108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90</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91</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92</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93</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93</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94</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94</w:t>
            </w:r>
          </w:p>
        </w:tc>
      </w:tr>
      <w:tr w:rsidR="00542A4F" w:rsidRPr="003A33E2" w:rsidTr="008B6BD5">
        <w:trPr>
          <w:jc w:val="center"/>
        </w:trPr>
        <w:tc>
          <w:tcPr>
            <w:tcW w:w="782"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1.01</w:t>
            </w:r>
          </w:p>
        </w:tc>
        <w:tc>
          <w:tcPr>
            <w:tcW w:w="730" w:type="dxa"/>
            <w:tcBorders>
              <w:top w:val="nil"/>
            </w:tcBorders>
            <w:vAlign w:val="center"/>
          </w:tcPr>
          <w:p w:rsidR="00542A4F" w:rsidRPr="003A33E2" w:rsidRDefault="00542A4F" w:rsidP="002D1E9C">
            <w:pPr>
              <w:widowControl/>
              <w:autoSpaceDE/>
              <w:autoSpaceDN/>
              <w:adjustRightInd/>
              <w:jc w:val="center"/>
              <w:rPr>
                <w:sz w:val="24"/>
                <w:szCs w:val="24"/>
              </w:rPr>
            </w:pPr>
          </w:p>
        </w:tc>
        <w:tc>
          <w:tcPr>
            <w:tcW w:w="742"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100</w:t>
            </w:r>
          </w:p>
        </w:tc>
        <w:tc>
          <w:tcPr>
            <w:tcW w:w="595"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100</w:t>
            </w:r>
          </w:p>
        </w:tc>
        <w:tc>
          <w:tcPr>
            <w:tcW w:w="594"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100</w:t>
            </w:r>
          </w:p>
        </w:tc>
        <w:tc>
          <w:tcPr>
            <w:tcW w:w="595"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98</w:t>
            </w:r>
          </w:p>
        </w:tc>
        <w:tc>
          <w:tcPr>
            <w:tcW w:w="632"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95</w:t>
            </w:r>
          </w:p>
        </w:tc>
        <w:tc>
          <w:tcPr>
            <w:tcW w:w="678"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92</w:t>
            </w:r>
          </w:p>
        </w:tc>
        <w:tc>
          <w:tcPr>
            <w:tcW w:w="775" w:type="dxa"/>
            <w:tcBorders>
              <w:top w:val="nil"/>
            </w:tcBorders>
            <w:noWrap/>
            <w:tcMar>
              <w:top w:w="29" w:type="dxa"/>
              <w:left w:w="29" w:type="dxa"/>
              <w:bottom w:w="29" w:type="dxa"/>
              <w:right w:w="29" w:type="dxa"/>
            </w:tcMar>
            <w:vAlign w:val="center"/>
          </w:tcPr>
          <w:p w:rsidR="00542A4F" w:rsidRPr="003A33E2" w:rsidRDefault="00542A4F" w:rsidP="002D1E9C">
            <w:pPr>
              <w:widowControl/>
              <w:autoSpaceDE/>
              <w:autoSpaceDN/>
              <w:adjustRightInd/>
              <w:jc w:val="center"/>
              <w:rPr>
                <w:sz w:val="24"/>
                <w:szCs w:val="24"/>
              </w:rPr>
            </w:pPr>
            <w:r w:rsidRPr="003A33E2">
              <w:rPr>
                <w:sz w:val="24"/>
                <w:szCs w:val="24"/>
              </w:rPr>
              <w:t>89</w:t>
            </w:r>
          </w:p>
        </w:tc>
        <w:tc>
          <w:tcPr>
            <w:tcW w:w="830"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87</w:t>
            </w:r>
          </w:p>
        </w:tc>
        <w:tc>
          <w:tcPr>
            <w:tcW w:w="1085"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88</w:t>
            </w:r>
          </w:p>
        </w:tc>
        <w:tc>
          <w:tcPr>
            <w:tcW w:w="830"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89</w:t>
            </w:r>
          </w:p>
        </w:tc>
        <w:tc>
          <w:tcPr>
            <w:tcW w:w="830"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90</w:t>
            </w:r>
          </w:p>
        </w:tc>
        <w:tc>
          <w:tcPr>
            <w:tcW w:w="830"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91</w:t>
            </w:r>
          </w:p>
        </w:tc>
        <w:tc>
          <w:tcPr>
            <w:tcW w:w="830"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92</w:t>
            </w:r>
          </w:p>
        </w:tc>
        <w:tc>
          <w:tcPr>
            <w:tcW w:w="830"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92</w:t>
            </w:r>
          </w:p>
        </w:tc>
        <w:tc>
          <w:tcPr>
            <w:tcW w:w="830"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93</w:t>
            </w:r>
          </w:p>
        </w:tc>
      </w:tr>
      <w:tr w:rsidR="00542A4F" w:rsidRPr="003A33E2" w:rsidTr="008B6BD5">
        <w:trPr>
          <w:jc w:val="center"/>
        </w:trPr>
        <w:tc>
          <w:tcPr>
            <w:tcW w:w="782"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1.00</w:t>
            </w:r>
          </w:p>
        </w:tc>
        <w:tc>
          <w:tcPr>
            <w:tcW w:w="730" w:type="dxa"/>
            <w:tcBorders>
              <w:bottom w:val="nil"/>
            </w:tcBorders>
            <w:vAlign w:val="center"/>
          </w:tcPr>
          <w:p w:rsidR="00542A4F" w:rsidRPr="003A33E2" w:rsidRDefault="00542A4F" w:rsidP="002D1E9C">
            <w:pPr>
              <w:widowControl/>
              <w:autoSpaceDE/>
              <w:autoSpaceDN/>
              <w:adjustRightInd/>
              <w:jc w:val="center"/>
              <w:rPr>
                <w:sz w:val="24"/>
                <w:szCs w:val="24"/>
              </w:rPr>
            </w:pPr>
          </w:p>
        </w:tc>
        <w:tc>
          <w:tcPr>
            <w:tcW w:w="742"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69</w:t>
            </w:r>
          </w:p>
        </w:tc>
        <w:tc>
          <w:tcPr>
            <w:tcW w:w="595"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75</w:t>
            </w:r>
          </w:p>
        </w:tc>
        <w:tc>
          <w:tcPr>
            <w:tcW w:w="594"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78</w:t>
            </w:r>
          </w:p>
        </w:tc>
        <w:tc>
          <w:tcPr>
            <w:tcW w:w="595"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80</w:t>
            </w:r>
          </w:p>
        </w:tc>
        <w:tc>
          <w:tcPr>
            <w:tcW w:w="632"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82</w:t>
            </w:r>
          </w:p>
        </w:tc>
        <w:tc>
          <w:tcPr>
            <w:tcW w:w="678"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83</w:t>
            </w:r>
          </w:p>
        </w:tc>
        <w:tc>
          <w:tcPr>
            <w:tcW w:w="775"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84</w:t>
            </w:r>
          </w:p>
        </w:tc>
        <w:tc>
          <w:tcPr>
            <w:tcW w:w="8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85</w:t>
            </w:r>
          </w:p>
        </w:tc>
        <w:tc>
          <w:tcPr>
            <w:tcW w:w="1085"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86</w:t>
            </w:r>
          </w:p>
        </w:tc>
        <w:tc>
          <w:tcPr>
            <w:tcW w:w="8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87</w:t>
            </w:r>
          </w:p>
        </w:tc>
        <w:tc>
          <w:tcPr>
            <w:tcW w:w="8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88</w:t>
            </w:r>
          </w:p>
        </w:tc>
        <w:tc>
          <w:tcPr>
            <w:tcW w:w="8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89</w:t>
            </w:r>
          </w:p>
        </w:tc>
        <w:tc>
          <w:tcPr>
            <w:tcW w:w="8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90</w:t>
            </w:r>
          </w:p>
        </w:tc>
        <w:tc>
          <w:tcPr>
            <w:tcW w:w="8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91</w:t>
            </w:r>
          </w:p>
        </w:tc>
        <w:tc>
          <w:tcPr>
            <w:tcW w:w="8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92</w:t>
            </w:r>
          </w:p>
        </w:tc>
      </w:tr>
      <w:tr w:rsidR="00542A4F" w:rsidRPr="003A33E2" w:rsidTr="008B6BD5">
        <w:trPr>
          <w:jc w:val="center"/>
        </w:trPr>
        <w:tc>
          <w:tcPr>
            <w:tcW w:w="78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0.99</w:t>
            </w:r>
          </w:p>
        </w:tc>
        <w:tc>
          <w:tcPr>
            <w:tcW w:w="730" w:type="dxa"/>
            <w:tcBorders>
              <w:top w:val="nil"/>
              <w:bottom w:val="nil"/>
            </w:tcBorders>
            <w:vAlign w:val="center"/>
          </w:tcPr>
          <w:p w:rsidR="00542A4F" w:rsidRPr="003A33E2" w:rsidRDefault="00542A4F" w:rsidP="002D1E9C">
            <w:pPr>
              <w:widowControl/>
              <w:autoSpaceDE/>
              <w:autoSpaceDN/>
              <w:adjustRightInd/>
              <w:jc w:val="center"/>
              <w:rPr>
                <w:sz w:val="24"/>
                <w:szCs w:val="24"/>
              </w:rPr>
            </w:pPr>
          </w:p>
        </w:tc>
        <w:tc>
          <w:tcPr>
            <w:tcW w:w="74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66</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72</w:t>
            </w:r>
          </w:p>
        </w:tc>
        <w:tc>
          <w:tcPr>
            <w:tcW w:w="594"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76</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78</w:t>
            </w:r>
          </w:p>
        </w:tc>
        <w:tc>
          <w:tcPr>
            <w:tcW w:w="63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80</w:t>
            </w:r>
          </w:p>
        </w:tc>
        <w:tc>
          <w:tcPr>
            <w:tcW w:w="678"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81</w:t>
            </w:r>
          </w:p>
        </w:tc>
        <w:tc>
          <w:tcPr>
            <w:tcW w:w="77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82</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83</w:t>
            </w:r>
          </w:p>
        </w:tc>
        <w:tc>
          <w:tcPr>
            <w:tcW w:w="108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84</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85</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86</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87</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89</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90</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91</w:t>
            </w:r>
          </w:p>
        </w:tc>
      </w:tr>
      <w:tr w:rsidR="00542A4F" w:rsidRPr="003A33E2" w:rsidTr="008B6BD5">
        <w:trPr>
          <w:jc w:val="center"/>
        </w:trPr>
        <w:tc>
          <w:tcPr>
            <w:tcW w:w="78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0.98</w:t>
            </w:r>
          </w:p>
        </w:tc>
        <w:tc>
          <w:tcPr>
            <w:tcW w:w="730" w:type="dxa"/>
            <w:tcBorders>
              <w:top w:val="nil"/>
              <w:bottom w:val="nil"/>
            </w:tcBorders>
            <w:vAlign w:val="center"/>
          </w:tcPr>
          <w:p w:rsidR="00542A4F" w:rsidRPr="003A33E2" w:rsidRDefault="00542A4F" w:rsidP="002D1E9C">
            <w:pPr>
              <w:widowControl/>
              <w:autoSpaceDE/>
              <w:autoSpaceDN/>
              <w:adjustRightInd/>
              <w:jc w:val="center"/>
              <w:rPr>
                <w:sz w:val="24"/>
                <w:szCs w:val="24"/>
              </w:rPr>
            </w:pPr>
          </w:p>
        </w:tc>
        <w:tc>
          <w:tcPr>
            <w:tcW w:w="74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64</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70</w:t>
            </w:r>
          </w:p>
        </w:tc>
        <w:tc>
          <w:tcPr>
            <w:tcW w:w="594"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74</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76</w:t>
            </w:r>
          </w:p>
        </w:tc>
        <w:tc>
          <w:tcPr>
            <w:tcW w:w="63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78</w:t>
            </w:r>
          </w:p>
        </w:tc>
        <w:tc>
          <w:tcPr>
            <w:tcW w:w="678"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79</w:t>
            </w:r>
          </w:p>
        </w:tc>
        <w:tc>
          <w:tcPr>
            <w:tcW w:w="77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80</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81</w:t>
            </w:r>
          </w:p>
        </w:tc>
        <w:tc>
          <w:tcPr>
            <w:tcW w:w="108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82</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84</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85</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86</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87</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88</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90</w:t>
            </w:r>
          </w:p>
        </w:tc>
      </w:tr>
      <w:tr w:rsidR="00542A4F" w:rsidRPr="003A33E2" w:rsidTr="008B6BD5">
        <w:trPr>
          <w:jc w:val="center"/>
        </w:trPr>
        <w:tc>
          <w:tcPr>
            <w:tcW w:w="78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0.97</w:t>
            </w:r>
          </w:p>
        </w:tc>
        <w:tc>
          <w:tcPr>
            <w:tcW w:w="730" w:type="dxa"/>
            <w:tcBorders>
              <w:top w:val="nil"/>
              <w:bottom w:val="nil"/>
            </w:tcBorders>
            <w:vAlign w:val="center"/>
          </w:tcPr>
          <w:p w:rsidR="00542A4F" w:rsidRPr="003A33E2" w:rsidRDefault="00542A4F" w:rsidP="002D1E9C">
            <w:pPr>
              <w:widowControl/>
              <w:autoSpaceDE/>
              <w:autoSpaceDN/>
              <w:adjustRightInd/>
              <w:jc w:val="center"/>
              <w:rPr>
                <w:sz w:val="24"/>
                <w:szCs w:val="24"/>
              </w:rPr>
            </w:pPr>
          </w:p>
        </w:tc>
        <w:tc>
          <w:tcPr>
            <w:tcW w:w="74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63</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68</w:t>
            </w:r>
          </w:p>
        </w:tc>
        <w:tc>
          <w:tcPr>
            <w:tcW w:w="594"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72</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74</w:t>
            </w:r>
          </w:p>
        </w:tc>
        <w:tc>
          <w:tcPr>
            <w:tcW w:w="63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76</w:t>
            </w:r>
          </w:p>
        </w:tc>
        <w:tc>
          <w:tcPr>
            <w:tcW w:w="678"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77</w:t>
            </w:r>
          </w:p>
        </w:tc>
        <w:tc>
          <w:tcPr>
            <w:tcW w:w="77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78</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79</w:t>
            </w:r>
          </w:p>
        </w:tc>
        <w:tc>
          <w:tcPr>
            <w:tcW w:w="108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81</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82</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83</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84</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86</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87</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88</w:t>
            </w:r>
          </w:p>
        </w:tc>
      </w:tr>
      <w:tr w:rsidR="00542A4F" w:rsidRPr="003A33E2" w:rsidTr="008B6BD5">
        <w:trPr>
          <w:jc w:val="center"/>
        </w:trPr>
        <w:tc>
          <w:tcPr>
            <w:tcW w:w="782"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0.96</w:t>
            </w:r>
          </w:p>
        </w:tc>
        <w:tc>
          <w:tcPr>
            <w:tcW w:w="730" w:type="dxa"/>
            <w:tcBorders>
              <w:top w:val="nil"/>
            </w:tcBorders>
            <w:vAlign w:val="center"/>
          </w:tcPr>
          <w:p w:rsidR="00542A4F" w:rsidRPr="003A33E2" w:rsidRDefault="00542A4F" w:rsidP="002D1E9C">
            <w:pPr>
              <w:widowControl/>
              <w:autoSpaceDE/>
              <w:autoSpaceDN/>
              <w:adjustRightInd/>
              <w:jc w:val="center"/>
              <w:rPr>
                <w:sz w:val="24"/>
                <w:szCs w:val="24"/>
              </w:rPr>
            </w:pPr>
          </w:p>
        </w:tc>
        <w:tc>
          <w:tcPr>
            <w:tcW w:w="742"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61</w:t>
            </w:r>
          </w:p>
        </w:tc>
        <w:tc>
          <w:tcPr>
            <w:tcW w:w="595"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67</w:t>
            </w:r>
          </w:p>
        </w:tc>
        <w:tc>
          <w:tcPr>
            <w:tcW w:w="594"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70</w:t>
            </w:r>
          </w:p>
        </w:tc>
        <w:tc>
          <w:tcPr>
            <w:tcW w:w="595"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72</w:t>
            </w:r>
          </w:p>
        </w:tc>
        <w:tc>
          <w:tcPr>
            <w:tcW w:w="632"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74</w:t>
            </w:r>
          </w:p>
        </w:tc>
        <w:tc>
          <w:tcPr>
            <w:tcW w:w="678"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75</w:t>
            </w:r>
          </w:p>
        </w:tc>
        <w:tc>
          <w:tcPr>
            <w:tcW w:w="775"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76</w:t>
            </w:r>
          </w:p>
        </w:tc>
        <w:tc>
          <w:tcPr>
            <w:tcW w:w="830"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78</w:t>
            </w:r>
          </w:p>
        </w:tc>
        <w:tc>
          <w:tcPr>
            <w:tcW w:w="1085"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79</w:t>
            </w:r>
          </w:p>
        </w:tc>
        <w:tc>
          <w:tcPr>
            <w:tcW w:w="830"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81</w:t>
            </w:r>
          </w:p>
        </w:tc>
        <w:tc>
          <w:tcPr>
            <w:tcW w:w="830"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82</w:t>
            </w:r>
          </w:p>
        </w:tc>
        <w:tc>
          <w:tcPr>
            <w:tcW w:w="830"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83</w:t>
            </w:r>
          </w:p>
        </w:tc>
        <w:tc>
          <w:tcPr>
            <w:tcW w:w="830"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84</w:t>
            </w:r>
          </w:p>
        </w:tc>
        <w:tc>
          <w:tcPr>
            <w:tcW w:w="830"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86</w:t>
            </w:r>
          </w:p>
        </w:tc>
        <w:tc>
          <w:tcPr>
            <w:tcW w:w="830"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87</w:t>
            </w:r>
          </w:p>
        </w:tc>
      </w:tr>
      <w:tr w:rsidR="00542A4F" w:rsidRPr="003A33E2" w:rsidTr="008B6BD5">
        <w:trPr>
          <w:jc w:val="center"/>
        </w:trPr>
        <w:tc>
          <w:tcPr>
            <w:tcW w:w="782"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0.95</w:t>
            </w:r>
          </w:p>
        </w:tc>
        <w:tc>
          <w:tcPr>
            <w:tcW w:w="7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1.00</w:t>
            </w:r>
          </w:p>
        </w:tc>
        <w:tc>
          <w:tcPr>
            <w:tcW w:w="742"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59</w:t>
            </w:r>
          </w:p>
        </w:tc>
        <w:tc>
          <w:tcPr>
            <w:tcW w:w="595"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65</w:t>
            </w:r>
          </w:p>
        </w:tc>
        <w:tc>
          <w:tcPr>
            <w:tcW w:w="594"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68</w:t>
            </w:r>
          </w:p>
        </w:tc>
        <w:tc>
          <w:tcPr>
            <w:tcW w:w="595"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71</w:t>
            </w:r>
          </w:p>
        </w:tc>
        <w:tc>
          <w:tcPr>
            <w:tcW w:w="632"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72</w:t>
            </w:r>
          </w:p>
        </w:tc>
        <w:tc>
          <w:tcPr>
            <w:tcW w:w="678"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74</w:t>
            </w:r>
          </w:p>
        </w:tc>
        <w:tc>
          <w:tcPr>
            <w:tcW w:w="775"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75</w:t>
            </w:r>
          </w:p>
        </w:tc>
        <w:tc>
          <w:tcPr>
            <w:tcW w:w="8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76</w:t>
            </w:r>
          </w:p>
        </w:tc>
        <w:tc>
          <w:tcPr>
            <w:tcW w:w="1085"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78</w:t>
            </w:r>
          </w:p>
        </w:tc>
        <w:tc>
          <w:tcPr>
            <w:tcW w:w="8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79</w:t>
            </w:r>
          </w:p>
        </w:tc>
        <w:tc>
          <w:tcPr>
            <w:tcW w:w="8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80</w:t>
            </w:r>
          </w:p>
        </w:tc>
        <w:tc>
          <w:tcPr>
            <w:tcW w:w="8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82</w:t>
            </w:r>
          </w:p>
        </w:tc>
        <w:tc>
          <w:tcPr>
            <w:tcW w:w="8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83</w:t>
            </w:r>
          </w:p>
        </w:tc>
        <w:tc>
          <w:tcPr>
            <w:tcW w:w="8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84</w:t>
            </w:r>
          </w:p>
        </w:tc>
        <w:tc>
          <w:tcPr>
            <w:tcW w:w="8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86</w:t>
            </w:r>
          </w:p>
        </w:tc>
      </w:tr>
      <w:tr w:rsidR="00542A4F" w:rsidRPr="003A33E2" w:rsidTr="008B6BD5">
        <w:trPr>
          <w:jc w:val="center"/>
        </w:trPr>
        <w:tc>
          <w:tcPr>
            <w:tcW w:w="78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0.94</w:t>
            </w:r>
          </w:p>
        </w:tc>
        <w:tc>
          <w:tcPr>
            <w:tcW w:w="7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0.99</w:t>
            </w:r>
          </w:p>
        </w:tc>
        <w:tc>
          <w:tcPr>
            <w:tcW w:w="74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58</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63</w:t>
            </w:r>
          </w:p>
        </w:tc>
        <w:tc>
          <w:tcPr>
            <w:tcW w:w="594"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67</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69</w:t>
            </w:r>
          </w:p>
        </w:tc>
        <w:tc>
          <w:tcPr>
            <w:tcW w:w="63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71</w:t>
            </w:r>
          </w:p>
        </w:tc>
        <w:tc>
          <w:tcPr>
            <w:tcW w:w="678"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72</w:t>
            </w:r>
          </w:p>
        </w:tc>
        <w:tc>
          <w:tcPr>
            <w:tcW w:w="77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73</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75</w:t>
            </w:r>
          </w:p>
        </w:tc>
        <w:tc>
          <w:tcPr>
            <w:tcW w:w="108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76</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78</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79</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80</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82</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83</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85</w:t>
            </w:r>
          </w:p>
        </w:tc>
      </w:tr>
      <w:tr w:rsidR="00542A4F" w:rsidRPr="003A33E2" w:rsidTr="008B6BD5">
        <w:trPr>
          <w:jc w:val="center"/>
        </w:trPr>
        <w:tc>
          <w:tcPr>
            <w:tcW w:w="78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0.93</w:t>
            </w:r>
          </w:p>
        </w:tc>
        <w:tc>
          <w:tcPr>
            <w:tcW w:w="7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0.98</w:t>
            </w:r>
          </w:p>
        </w:tc>
        <w:tc>
          <w:tcPr>
            <w:tcW w:w="74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57</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62</w:t>
            </w:r>
          </w:p>
        </w:tc>
        <w:tc>
          <w:tcPr>
            <w:tcW w:w="594"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65</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67</w:t>
            </w:r>
          </w:p>
        </w:tc>
        <w:tc>
          <w:tcPr>
            <w:tcW w:w="63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69</w:t>
            </w:r>
          </w:p>
        </w:tc>
        <w:tc>
          <w:tcPr>
            <w:tcW w:w="678"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71</w:t>
            </w:r>
          </w:p>
        </w:tc>
        <w:tc>
          <w:tcPr>
            <w:tcW w:w="77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72</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73</w:t>
            </w:r>
          </w:p>
        </w:tc>
        <w:tc>
          <w:tcPr>
            <w:tcW w:w="108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75</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76</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78</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79</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80</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82</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84</w:t>
            </w:r>
          </w:p>
        </w:tc>
      </w:tr>
      <w:tr w:rsidR="00542A4F" w:rsidRPr="003A33E2" w:rsidTr="008B6BD5">
        <w:trPr>
          <w:jc w:val="center"/>
        </w:trPr>
        <w:tc>
          <w:tcPr>
            <w:tcW w:w="78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0.92</w:t>
            </w:r>
          </w:p>
        </w:tc>
        <w:tc>
          <w:tcPr>
            <w:tcW w:w="7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0.97</w:t>
            </w:r>
          </w:p>
        </w:tc>
        <w:tc>
          <w:tcPr>
            <w:tcW w:w="74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55</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60</w:t>
            </w:r>
          </w:p>
        </w:tc>
        <w:tc>
          <w:tcPr>
            <w:tcW w:w="594"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63</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66</w:t>
            </w:r>
          </w:p>
        </w:tc>
        <w:tc>
          <w:tcPr>
            <w:tcW w:w="63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68</w:t>
            </w:r>
          </w:p>
        </w:tc>
        <w:tc>
          <w:tcPr>
            <w:tcW w:w="678"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69</w:t>
            </w:r>
          </w:p>
        </w:tc>
        <w:tc>
          <w:tcPr>
            <w:tcW w:w="77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70</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72</w:t>
            </w:r>
          </w:p>
        </w:tc>
        <w:tc>
          <w:tcPr>
            <w:tcW w:w="108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73</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75</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76</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78</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79</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81</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82</w:t>
            </w:r>
          </w:p>
        </w:tc>
      </w:tr>
      <w:tr w:rsidR="00542A4F" w:rsidRPr="003A33E2" w:rsidTr="008B6BD5">
        <w:trPr>
          <w:jc w:val="center"/>
        </w:trPr>
        <w:tc>
          <w:tcPr>
            <w:tcW w:w="782"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0.91</w:t>
            </w:r>
          </w:p>
        </w:tc>
        <w:tc>
          <w:tcPr>
            <w:tcW w:w="7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0.96</w:t>
            </w:r>
          </w:p>
        </w:tc>
        <w:tc>
          <w:tcPr>
            <w:tcW w:w="742"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54</w:t>
            </w:r>
          </w:p>
        </w:tc>
        <w:tc>
          <w:tcPr>
            <w:tcW w:w="595"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59</w:t>
            </w:r>
          </w:p>
        </w:tc>
        <w:tc>
          <w:tcPr>
            <w:tcW w:w="594"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62</w:t>
            </w:r>
          </w:p>
        </w:tc>
        <w:tc>
          <w:tcPr>
            <w:tcW w:w="595"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64</w:t>
            </w:r>
          </w:p>
        </w:tc>
        <w:tc>
          <w:tcPr>
            <w:tcW w:w="632"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66</w:t>
            </w:r>
          </w:p>
        </w:tc>
        <w:tc>
          <w:tcPr>
            <w:tcW w:w="678"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68</w:t>
            </w:r>
          </w:p>
        </w:tc>
        <w:tc>
          <w:tcPr>
            <w:tcW w:w="775"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69</w:t>
            </w:r>
          </w:p>
        </w:tc>
        <w:tc>
          <w:tcPr>
            <w:tcW w:w="8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70</w:t>
            </w:r>
          </w:p>
        </w:tc>
        <w:tc>
          <w:tcPr>
            <w:tcW w:w="1085"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72</w:t>
            </w:r>
          </w:p>
        </w:tc>
        <w:tc>
          <w:tcPr>
            <w:tcW w:w="8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74</w:t>
            </w:r>
          </w:p>
        </w:tc>
        <w:tc>
          <w:tcPr>
            <w:tcW w:w="8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75</w:t>
            </w:r>
          </w:p>
        </w:tc>
        <w:tc>
          <w:tcPr>
            <w:tcW w:w="8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76</w:t>
            </w:r>
          </w:p>
        </w:tc>
        <w:tc>
          <w:tcPr>
            <w:tcW w:w="8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78</w:t>
            </w:r>
          </w:p>
        </w:tc>
        <w:tc>
          <w:tcPr>
            <w:tcW w:w="8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79</w:t>
            </w:r>
          </w:p>
        </w:tc>
        <w:tc>
          <w:tcPr>
            <w:tcW w:w="8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81</w:t>
            </w:r>
          </w:p>
        </w:tc>
      </w:tr>
      <w:tr w:rsidR="00542A4F" w:rsidRPr="003A33E2" w:rsidTr="008B6BD5">
        <w:trPr>
          <w:jc w:val="center"/>
        </w:trPr>
        <w:tc>
          <w:tcPr>
            <w:tcW w:w="782"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0.90</w:t>
            </w:r>
          </w:p>
        </w:tc>
        <w:tc>
          <w:tcPr>
            <w:tcW w:w="7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0.95</w:t>
            </w:r>
          </w:p>
        </w:tc>
        <w:tc>
          <w:tcPr>
            <w:tcW w:w="742"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53</w:t>
            </w:r>
          </w:p>
        </w:tc>
        <w:tc>
          <w:tcPr>
            <w:tcW w:w="595"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57</w:t>
            </w:r>
          </w:p>
        </w:tc>
        <w:tc>
          <w:tcPr>
            <w:tcW w:w="594"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61</w:t>
            </w:r>
          </w:p>
        </w:tc>
        <w:tc>
          <w:tcPr>
            <w:tcW w:w="595"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63</w:t>
            </w:r>
          </w:p>
        </w:tc>
        <w:tc>
          <w:tcPr>
            <w:tcW w:w="632"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65</w:t>
            </w:r>
          </w:p>
        </w:tc>
        <w:tc>
          <w:tcPr>
            <w:tcW w:w="678"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66</w:t>
            </w:r>
          </w:p>
        </w:tc>
        <w:tc>
          <w:tcPr>
            <w:tcW w:w="775"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67</w:t>
            </w:r>
          </w:p>
        </w:tc>
        <w:tc>
          <w:tcPr>
            <w:tcW w:w="8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69</w:t>
            </w:r>
          </w:p>
        </w:tc>
        <w:tc>
          <w:tcPr>
            <w:tcW w:w="1085"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71</w:t>
            </w:r>
          </w:p>
        </w:tc>
        <w:tc>
          <w:tcPr>
            <w:tcW w:w="8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72</w:t>
            </w:r>
          </w:p>
        </w:tc>
        <w:tc>
          <w:tcPr>
            <w:tcW w:w="8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74</w:t>
            </w:r>
          </w:p>
        </w:tc>
        <w:tc>
          <w:tcPr>
            <w:tcW w:w="8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75</w:t>
            </w:r>
          </w:p>
        </w:tc>
        <w:tc>
          <w:tcPr>
            <w:tcW w:w="8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77</w:t>
            </w:r>
          </w:p>
        </w:tc>
        <w:tc>
          <w:tcPr>
            <w:tcW w:w="8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78</w:t>
            </w:r>
          </w:p>
        </w:tc>
        <w:tc>
          <w:tcPr>
            <w:tcW w:w="8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80</w:t>
            </w:r>
          </w:p>
        </w:tc>
      </w:tr>
      <w:tr w:rsidR="00542A4F" w:rsidRPr="003A33E2" w:rsidTr="008B6BD5">
        <w:trPr>
          <w:jc w:val="center"/>
        </w:trPr>
        <w:tc>
          <w:tcPr>
            <w:tcW w:w="78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0.89</w:t>
            </w:r>
          </w:p>
        </w:tc>
        <w:tc>
          <w:tcPr>
            <w:tcW w:w="7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0.94</w:t>
            </w:r>
          </w:p>
        </w:tc>
        <w:tc>
          <w:tcPr>
            <w:tcW w:w="74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51</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56</w:t>
            </w:r>
          </w:p>
        </w:tc>
        <w:tc>
          <w:tcPr>
            <w:tcW w:w="594"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59</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62</w:t>
            </w:r>
          </w:p>
        </w:tc>
        <w:tc>
          <w:tcPr>
            <w:tcW w:w="63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63</w:t>
            </w:r>
          </w:p>
        </w:tc>
        <w:tc>
          <w:tcPr>
            <w:tcW w:w="678"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65</w:t>
            </w:r>
          </w:p>
        </w:tc>
        <w:tc>
          <w:tcPr>
            <w:tcW w:w="77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66</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68</w:t>
            </w:r>
          </w:p>
        </w:tc>
        <w:tc>
          <w:tcPr>
            <w:tcW w:w="108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69</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71</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72</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74</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75</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77</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79</w:t>
            </w:r>
          </w:p>
        </w:tc>
      </w:tr>
      <w:tr w:rsidR="00542A4F" w:rsidRPr="003A33E2" w:rsidTr="008B6BD5">
        <w:trPr>
          <w:jc w:val="center"/>
        </w:trPr>
        <w:tc>
          <w:tcPr>
            <w:tcW w:w="78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0.88</w:t>
            </w:r>
          </w:p>
        </w:tc>
        <w:tc>
          <w:tcPr>
            <w:tcW w:w="7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0.93</w:t>
            </w:r>
          </w:p>
        </w:tc>
        <w:tc>
          <w:tcPr>
            <w:tcW w:w="74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50</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55</w:t>
            </w:r>
          </w:p>
        </w:tc>
        <w:tc>
          <w:tcPr>
            <w:tcW w:w="594"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58</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60</w:t>
            </w:r>
          </w:p>
        </w:tc>
        <w:tc>
          <w:tcPr>
            <w:tcW w:w="63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62</w:t>
            </w:r>
          </w:p>
        </w:tc>
        <w:tc>
          <w:tcPr>
            <w:tcW w:w="678"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64</w:t>
            </w:r>
          </w:p>
        </w:tc>
        <w:tc>
          <w:tcPr>
            <w:tcW w:w="77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65</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66</w:t>
            </w:r>
          </w:p>
        </w:tc>
        <w:tc>
          <w:tcPr>
            <w:tcW w:w="108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68</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70</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71</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73</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74</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76</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78</w:t>
            </w:r>
          </w:p>
        </w:tc>
      </w:tr>
      <w:tr w:rsidR="00542A4F" w:rsidRPr="003A33E2" w:rsidTr="008B6BD5">
        <w:trPr>
          <w:jc w:val="center"/>
        </w:trPr>
        <w:tc>
          <w:tcPr>
            <w:tcW w:w="78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0.87</w:t>
            </w:r>
          </w:p>
        </w:tc>
        <w:tc>
          <w:tcPr>
            <w:tcW w:w="7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0.92</w:t>
            </w:r>
          </w:p>
        </w:tc>
        <w:tc>
          <w:tcPr>
            <w:tcW w:w="74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49</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53</w:t>
            </w:r>
          </w:p>
        </w:tc>
        <w:tc>
          <w:tcPr>
            <w:tcW w:w="594"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57</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59</w:t>
            </w:r>
          </w:p>
        </w:tc>
        <w:tc>
          <w:tcPr>
            <w:tcW w:w="63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61</w:t>
            </w:r>
          </w:p>
        </w:tc>
        <w:tc>
          <w:tcPr>
            <w:tcW w:w="678"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62</w:t>
            </w:r>
          </w:p>
        </w:tc>
        <w:tc>
          <w:tcPr>
            <w:tcW w:w="77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63</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65</w:t>
            </w:r>
          </w:p>
        </w:tc>
        <w:tc>
          <w:tcPr>
            <w:tcW w:w="108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67</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68</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70</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71</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73</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75</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77</w:t>
            </w:r>
          </w:p>
        </w:tc>
      </w:tr>
      <w:tr w:rsidR="00542A4F" w:rsidRPr="003A33E2" w:rsidTr="008B6BD5">
        <w:trPr>
          <w:jc w:val="center"/>
        </w:trPr>
        <w:tc>
          <w:tcPr>
            <w:tcW w:w="782"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0.86</w:t>
            </w:r>
          </w:p>
        </w:tc>
        <w:tc>
          <w:tcPr>
            <w:tcW w:w="7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0.91</w:t>
            </w:r>
          </w:p>
        </w:tc>
        <w:tc>
          <w:tcPr>
            <w:tcW w:w="742"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48</w:t>
            </w:r>
          </w:p>
        </w:tc>
        <w:tc>
          <w:tcPr>
            <w:tcW w:w="595"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52</w:t>
            </w:r>
          </w:p>
        </w:tc>
        <w:tc>
          <w:tcPr>
            <w:tcW w:w="594"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55</w:t>
            </w:r>
          </w:p>
        </w:tc>
        <w:tc>
          <w:tcPr>
            <w:tcW w:w="595"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58</w:t>
            </w:r>
          </w:p>
        </w:tc>
        <w:tc>
          <w:tcPr>
            <w:tcW w:w="632"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59</w:t>
            </w:r>
          </w:p>
        </w:tc>
        <w:tc>
          <w:tcPr>
            <w:tcW w:w="678"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61</w:t>
            </w:r>
          </w:p>
        </w:tc>
        <w:tc>
          <w:tcPr>
            <w:tcW w:w="775"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62</w:t>
            </w:r>
          </w:p>
        </w:tc>
        <w:tc>
          <w:tcPr>
            <w:tcW w:w="8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64</w:t>
            </w:r>
          </w:p>
        </w:tc>
        <w:tc>
          <w:tcPr>
            <w:tcW w:w="1085"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66</w:t>
            </w:r>
          </w:p>
        </w:tc>
        <w:tc>
          <w:tcPr>
            <w:tcW w:w="8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67</w:t>
            </w:r>
          </w:p>
        </w:tc>
        <w:tc>
          <w:tcPr>
            <w:tcW w:w="8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69</w:t>
            </w:r>
          </w:p>
        </w:tc>
        <w:tc>
          <w:tcPr>
            <w:tcW w:w="8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70</w:t>
            </w:r>
          </w:p>
        </w:tc>
        <w:tc>
          <w:tcPr>
            <w:tcW w:w="8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72</w:t>
            </w:r>
          </w:p>
        </w:tc>
        <w:tc>
          <w:tcPr>
            <w:tcW w:w="8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74</w:t>
            </w:r>
          </w:p>
        </w:tc>
        <w:tc>
          <w:tcPr>
            <w:tcW w:w="8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76</w:t>
            </w:r>
          </w:p>
        </w:tc>
      </w:tr>
      <w:tr w:rsidR="00542A4F" w:rsidRPr="003A33E2" w:rsidTr="008B6BD5">
        <w:trPr>
          <w:jc w:val="center"/>
        </w:trPr>
        <w:tc>
          <w:tcPr>
            <w:tcW w:w="13018" w:type="dxa"/>
            <w:gridSpan w:val="17"/>
            <w:tcBorders>
              <w:left w:val="nil"/>
              <w:bottom w:val="nil"/>
              <w:right w:val="nil"/>
            </w:tcBorders>
          </w:tcPr>
          <w:p w:rsidR="00542A4F" w:rsidRPr="003A33E2" w:rsidRDefault="00542A4F" w:rsidP="002D1E9C">
            <w:pPr>
              <w:widowControl/>
              <w:autoSpaceDE/>
              <w:autoSpaceDN/>
              <w:adjustRightInd/>
              <w:jc w:val="both"/>
            </w:pPr>
            <w:r w:rsidRPr="003A33E2">
              <w:t>If the value of (P</w:t>
            </w:r>
            <w:r w:rsidRPr="003A33E2">
              <w:rPr>
                <w:vertAlign w:val="subscript"/>
              </w:rPr>
              <w:t>U</w:t>
            </w:r>
            <w:r w:rsidRPr="003A33E2">
              <w:t xml:space="preserve"> + P</w:t>
            </w:r>
            <w:r w:rsidRPr="003A33E2">
              <w:rPr>
                <w:vertAlign w:val="subscript"/>
              </w:rPr>
              <w:t>L</w:t>
            </w:r>
            <w:r w:rsidRPr="003A33E2">
              <w:t>) – 100 does not correspond to a (P</w:t>
            </w:r>
            <w:r w:rsidRPr="003A33E2">
              <w:rPr>
                <w:vertAlign w:val="subscript"/>
              </w:rPr>
              <w:t>U</w:t>
            </w:r>
            <w:r w:rsidRPr="003A33E2">
              <w:t xml:space="preserve"> + P</w:t>
            </w:r>
            <w:r w:rsidRPr="003A33E2">
              <w:rPr>
                <w:vertAlign w:val="subscript"/>
              </w:rPr>
              <w:t>L</w:t>
            </w:r>
            <w:r w:rsidRPr="003A33E2">
              <w:t>) – 100 value in this table, use the next smaller (P</w:t>
            </w:r>
            <w:r w:rsidRPr="003A33E2">
              <w:rPr>
                <w:vertAlign w:val="subscript"/>
              </w:rPr>
              <w:t>U</w:t>
            </w:r>
            <w:r w:rsidRPr="003A33E2">
              <w:t xml:space="preserve"> + P</w:t>
            </w:r>
            <w:r w:rsidRPr="003A33E2">
              <w:rPr>
                <w:vertAlign w:val="subscript"/>
              </w:rPr>
              <w:t>L</w:t>
            </w:r>
            <w:r w:rsidRPr="003A33E2">
              <w:t>) – 100 value.</w:t>
            </w:r>
          </w:p>
        </w:tc>
      </w:tr>
    </w:tbl>
    <w:p w:rsidR="00542A4F" w:rsidRPr="003A33E2" w:rsidRDefault="00542A4F" w:rsidP="00542A4F">
      <w:pPr>
        <w:widowControl/>
        <w:autoSpaceDE/>
        <w:autoSpaceDN/>
        <w:adjustRightInd/>
        <w:spacing w:after="200" w:line="276" w:lineRule="auto"/>
        <w:rPr>
          <w:rFonts w:ascii="Univers" w:hAnsi="Univers"/>
          <w:sz w:val="13"/>
          <w:szCs w:val="13"/>
        </w:rPr>
      </w:pPr>
      <w:r w:rsidRPr="003A33E2">
        <w:rPr>
          <w:rFonts w:ascii="Univers" w:hAnsi="Univers"/>
          <w:sz w:val="13"/>
          <w:szCs w:val="13"/>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912"/>
        <w:gridCol w:w="730"/>
        <w:gridCol w:w="742"/>
        <w:gridCol w:w="595"/>
        <w:gridCol w:w="594"/>
        <w:gridCol w:w="595"/>
        <w:gridCol w:w="632"/>
        <w:gridCol w:w="678"/>
        <w:gridCol w:w="775"/>
        <w:gridCol w:w="830"/>
        <w:gridCol w:w="1085"/>
        <w:gridCol w:w="830"/>
        <w:gridCol w:w="830"/>
        <w:gridCol w:w="830"/>
        <w:gridCol w:w="830"/>
        <w:gridCol w:w="830"/>
        <w:gridCol w:w="830"/>
      </w:tblGrid>
      <w:tr w:rsidR="00542A4F" w:rsidRPr="003A33E2" w:rsidTr="007129AF">
        <w:trPr>
          <w:trHeight w:val="331"/>
          <w:jc w:val="center"/>
        </w:trPr>
        <w:tc>
          <w:tcPr>
            <w:tcW w:w="13018" w:type="dxa"/>
            <w:gridSpan w:val="17"/>
            <w:tcBorders>
              <w:top w:val="nil"/>
              <w:left w:val="nil"/>
              <w:right w:val="nil"/>
            </w:tcBorders>
            <w:noWrap/>
            <w:tcMar>
              <w:top w:w="29" w:type="dxa"/>
              <w:left w:w="29" w:type="dxa"/>
              <w:bottom w:w="29" w:type="dxa"/>
              <w:right w:w="29" w:type="dxa"/>
            </w:tcMar>
          </w:tcPr>
          <w:p w:rsidR="00542A4F" w:rsidRPr="003A33E2" w:rsidRDefault="00542A4F" w:rsidP="002D1E9C">
            <w:pPr>
              <w:widowControl/>
              <w:autoSpaceDE/>
              <w:autoSpaceDN/>
              <w:adjustRightInd/>
              <w:jc w:val="center"/>
              <w:rPr>
                <w:rFonts w:ascii="Univers" w:hAnsi="Univers"/>
                <w:b/>
                <w:sz w:val="13"/>
                <w:szCs w:val="13"/>
              </w:rPr>
            </w:pPr>
            <w:r w:rsidRPr="003A33E2">
              <w:rPr>
                <w:b/>
                <w:sz w:val="24"/>
                <w:szCs w:val="24"/>
              </w:rPr>
              <w:lastRenderedPageBreak/>
              <w:t>Table 106-2 Pay Factors (continued)</w:t>
            </w:r>
          </w:p>
        </w:tc>
      </w:tr>
      <w:tr w:rsidR="00542A4F" w:rsidRPr="003A33E2" w:rsidTr="008B6BD5">
        <w:trPr>
          <w:jc w:val="center"/>
        </w:trPr>
        <w:tc>
          <w:tcPr>
            <w:tcW w:w="1512" w:type="dxa"/>
            <w:gridSpan w:val="2"/>
            <w:vAlign w:val="center"/>
          </w:tcPr>
          <w:p w:rsidR="00542A4F" w:rsidRPr="003A33E2" w:rsidRDefault="00542A4F" w:rsidP="002D1E9C">
            <w:pPr>
              <w:widowControl/>
              <w:autoSpaceDE/>
              <w:autoSpaceDN/>
              <w:adjustRightInd/>
              <w:jc w:val="center"/>
              <w:rPr>
                <w:b/>
                <w:bCs/>
                <w:sz w:val="24"/>
                <w:szCs w:val="24"/>
              </w:rPr>
            </w:pPr>
            <w:r w:rsidRPr="003A33E2">
              <w:rPr>
                <w:b/>
                <w:bCs/>
                <w:sz w:val="24"/>
                <w:szCs w:val="24"/>
              </w:rPr>
              <w:t>PAY FACTOR</w:t>
            </w:r>
          </w:p>
        </w:tc>
        <w:tc>
          <w:tcPr>
            <w:tcW w:w="11506" w:type="dxa"/>
            <w:gridSpan w:val="15"/>
            <w:tcMar>
              <w:top w:w="29" w:type="dxa"/>
              <w:left w:w="29" w:type="dxa"/>
              <w:bottom w:w="29" w:type="dxa"/>
              <w:right w:w="29" w:type="dxa"/>
            </w:tcMar>
          </w:tcPr>
          <w:p w:rsidR="00542A4F" w:rsidRPr="003A33E2" w:rsidRDefault="00542A4F" w:rsidP="002D1E9C">
            <w:pPr>
              <w:widowControl/>
              <w:autoSpaceDE/>
              <w:autoSpaceDN/>
              <w:adjustRightInd/>
              <w:jc w:val="center"/>
              <w:rPr>
                <w:sz w:val="24"/>
                <w:szCs w:val="24"/>
              </w:rPr>
            </w:pPr>
            <w:r w:rsidRPr="003A33E2">
              <w:rPr>
                <w:b/>
                <w:bCs/>
                <w:sz w:val="24"/>
                <w:szCs w:val="24"/>
              </w:rPr>
              <w:t>Minimum Required Percent of Work Within Specification Limits for a Given Pay Factor (P</w:t>
            </w:r>
            <w:r w:rsidRPr="003A33E2">
              <w:rPr>
                <w:b/>
                <w:bCs/>
                <w:sz w:val="24"/>
                <w:szCs w:val="24"/>
                <w:vertAlign w:val="subscript"/>
              </w:rPr>
              <w:t>U</w:t>
            </w:r>
            <w:r w:rsidRPr="003A33E2">
              <w:rPr>
                <w:b/>
                <w:bCs/>
                <w:sz w:val="24"/>
                <w:szCs w:val="24"/>
              </w:rPr>
              <w:t xml:space="preserve"> + P</w:t>
            </w:r>
            <w:r w:rsidRPr="003A33E2">
              <w:rPr>
                <w:b/>
                <w:bCs/>
                <w:sz w:val="24"/>
                <w:szCs w:val="24"/>
                <w:vertAlign w:val="subscript"/>
              </w:rPr>
              <w:t>L</w:t>
            </w:r>
            <w:r w:rsidRPr="003A33E2">
              <w:rPr>
                <w:b/>
                <w:bCs/>
                <w:sz w:val="24"/>
                <w:szCs w:val="24"/>
              </w:rPr>
              <w:t>) – 100</w:t>
            </w:r>
          </w:p>
        </w:tc>
      </w:tr>
      <w:tr w:rsidR="00542A4F" w:rsidRPr="003A33E2" w:rsidTr="008B6BD5">
        <w:trPr>
          <w:trHeight w:val="58"/>
          <w:jc w:val="center"/>
        </w:trPr>
        <w:tc>
          <w:tcPr>
            <w:tcW w:w="1512" w:type="dxa"/>
            <w:gridSpan w:val="2"/>
            <w:vAlign w:val="center"/>
          </w:tcPr>
          <w:p w:rsidR="00542A4F" w:rsidRPr="003A33E2" w:rsidRDefault="00542A4F" w:rsidP="002D1E9C">
            <w:pPr>
              <w:widowControl/>
              <w:autoSpaceDE/>
              <w:autoSpaceDN/>
              <w:adjustRightInd/>
              <w:jc w:val="center"/>
              <w:rPr>
                <w:sz w:val="24"/>
                <w:szCs w:val="24"/>
              </w:rPr>
            </w:pPr>
            <w:r w:rsidRPr="003A33E2">
              <w:rPr>
                <w:b/>
                <w:bCs/>
                <w:sz w:val="24"/>
                <w:szCs w:val="24"/>
              </w:rPr>
              <w:t>Category</w:t>
            </w:r>
          </w:p>
        </w:tc>
        <w:tc>
          <w:tcPr>
            <w:tcW w:w="742" w:type="dxa"/>
            <w:vMerge w:val="restart"/>
            <w:vAlign w:val="center"/>
          </w:tcPr>
          <w:p w:rsidR="00542A4F" w:rsidRPr="003A33E2" w:rsidRDefault="00542A4F" w:rsidP="002D1E9C">
            <w:pPr>
              <w:widowControl/>
              <w:autoSpaceDE/>
              <w:autoSpaceDN/>
              <w:adjustRightInd/>
              <w:jc w:val="center"/>
              <w:rPr>
                <w:b/>
                <w:sz w:val="24"/>
                <w:szCs w:val="24"/>
              </w:rPr>
            </w:pPr>
            <w:r w:rsidRPr="003A33E2">
              <w:rPr>
                <w:b/>
                <w:sz w:val="24"/>
                <w:szCs w:val="24"/>
              </w:rPr>
              <w:t>n=3</w:t>
            </w:r>
          </w:p>
        </w:tc>
        <w:tc>
          <w:tcPr>
            <w:tcW w:w="595" w:type="dxa"/>
            <w:vMerge w:val="restart"/>
            <w:vAlign w:val="center"/>
          </w:tcPr>
          <w:p w:rsidR="00542A4F" w:rsidRPr="003A33E2" w:rsidRDefault="00542A4F" w:rsidP="002D1E9C">
            <w:pPr>
              <w:widowControl/>
              <w:autoSpaceDE/>
              <w:autoSpaceDN/>
              <w:adjustRightInd/>
              <w:jc w:val="center"/>
              <w:rPr>
                <w:b/>
                <w:bCs/>
                <w:sz w:val="24"/>
                <w:szCs w:val="24"/>
              </w:rPr>
            </w:pPr>
            <w:r w:rsidRPr="003A33E2">
              <w:rPr>
                <w:b/>
                <w:bCs/>
                <w:sz w:val="24"/>
                <w:szCs w:val="24"/>
              </w:rPr>
              <w:t>n=4</w:t>
            </w:r>
          </w:p>
        </w:tc>
        <w:tc>
          <w:tcPr>
            <w:tcW w:w="594" w:type="dxa"/>
            <w:vMerge w:val="restart"/>
            <w:vAlign w:val="center"/>
          </w:tcPr>
          <w:p w:rsidR="00542A4F" w:rsidRPr="003A33E2" w:rsidRDefault="00542A4F" w:rsidP="002D1E9C">
            <w:pPr>
              <w:widowControl/>
              <w:autoSpaceDE/>
              <w:autoSpaceDN/>
              <w:adjustRightInd/>
              <w:jc w:val="center"/>
              <w:rPr>
                <w:b/>
                <w:bCs/>
                <w:sz w:val="24"/>
                <w:szCs w:val="24"/>
              </w:rPr>
            </w:pPr>
            <w:r w:rsidRPr="003A33E2">
              <w:rPr>
                <w:b/>
                <w:bCs/>
                <w:sz w:val="24"/>
                <w:szCs w:val="24"/>
              </w:rPr>
              <w:t>n=5</w:t>
            </w:r>
          </w:p>
        </w:tc>
        <w:tc>
          <w:tcPr>
            <w:tcW w:w="595" w:type="dxa"/>
            <w:vMerge w:val="restart"/>
            <w:vAlign w:val="center"/>
          </w:tcPr>
          <w:p w:rsidR="00542A4F" w:rsidRPr="003A33E2" w:rsidRDefault="00542A4F" w:rsidP="002D1E9C">
            <w:pPr>
              <w:widowControl/>
              <w:autoSpaceDE/>
              <w:autoSpaceDN/>
              <w:adjustRightInd/>
              <w:jc w:val="center"/>
              <w:rPr>
                <w:b/>
                <w:bCs/>
                <w:sz w:val="24"/>
                <w:szCs w:val="24"/>
              </w:rPr>
            </w:pPr>
            <w:r w:rsidRPr="003A33E2">
              <w:rPr>
                <w:b/>
                <w:bCs/>
                <w:sz w:val="24"/>
                <w:szCs w:val="24"/>
              </w:rPr>
              <w:t>n=6</w:t>
            </w:r>
          </w:p>
        </w:tc>
        <w:tc>
          <w:tcPr>
            <w:tcW w:w="632" w:type="dxa"/>
            <w:vMerge w:val="restart"/>
            <w:vAlign w:val="center"/>
          </w:tcPr>
          <w:p w:rsidR="00542A4F" w:rsidRPr="003A33E2" w:rsidRDefault="00542A4F" w:rsidP="002D1E9C">
            <w:pPr>
              <w:widowControl/>
              <w:autoSpaceDE/>
              <w:autoSpaceDN/>
              <w:adjustRightInd/>
              <w:jc w:val="center"/>
              <w:rPr>
                <w:b/>
                <w:bCs/>
                <w:sz w:val="24"/>
                <w:szCs w:val="24"/>
              </w:rPr>
            </w:pPr>
            <w:r w:rsidRPr="003A33E2">
              <w:rPr>
                <w:b/>
                <w:bCs/>
                <w:sz w:val="24"/>
                <w:szCs w:val="24"/>
              </w:rPr>
              <w:t>n=7</w:t>
            </w:r>
          </w:p>
        </w:tc>
        <w:tc>
          <w:tcPr>
            <w:tcW w:w="678" w:type="dxa"/>
            <w:vMerge w:val="restart"/>
            <w:vAlign w:val="center"/>
          </w:tcPr>
          <w:p w:rsidR="00542A4F" w:rsidRPr="003A33E2" w:rsidRDefault="00542A4F" w:rsidP="002D1E9C">
            <w:pPr>
              <w:widowControl/>
              <w:autoSpaceDE/>
              <w:autoSpaceDN/>
              <w:adjustRightInd/>
              <w:jc w:val="center"/>
              <w:rPr>
                <w:b/>
                <w:bCs/>
                <w:sz w:val="24"/>
                <w:szCs w:val="24"/>
              </w:rPr>
            </w:pPr>
            <w:r w:rsidRPr="003A33E2">
              <w:rPr>
                <w:b/>
                <w:bCs/>
                <w:sz w:val="24"/>
                <w:szCs w:val="24"/>
              </w:rPr>
              <w:t>n=8</w:t>
            </w:r>
          </w:p>
        </w:tc>
        <w:tc>
          <w:tcPr>
            <w:tcW w:w="775" w:type="dxa"/>
            <w:vMerge w:val="restart"/>
            <w:vAlign w:val="center"/>
          </w:tcPr>
          <w:p w:rsidR="00542A4F" w:rsidRPr="003A33E2" w:rsidRDefault="00542A4F" w:rsidP="002D1E9C">
            <w:pPr>
              <w:widowControl/>
              <w:autoSpaceDE/>
              <w:autoSpaceDN/>
              <w:adjustRightInd/>
              <w:jc w:val="center"/>
              <w:rPr>
                <w:sz w:val="24"/>
                <w:szCs w:val="24"/>
              </w:rPr>
            </w:pPr>
            <w:r w:rsidRPr="003A33E2">
              <w:rPr>
                <w:b/>
                <w:bCs/>
                <w:sz w:val="24"/>
                <w:szCs w:val="24"/>
              </w:rPr>
              <w:t>n=9</w:t>
            </w:r>
          </w:p>
        </w:tc>
        <w:tc>
          <w:tcPr>
            <w:tcW w:w="830" w:type="dxa"/>
            <w:vMerge w:val="restart"/>
            <w:vAlign w:val="center"/>
          </w:tcPr>
          <w:p w:rsidR="00542A4F" w:rsidRPr="003A33E2" w:rsidRDefault="00542A4F" w:rsidP="002D1E9C">
            <w:pPr>
              <w:pStyle w:val="table7text"/>
              <w:rPr>
                <w:b/>
                <w:bCs/>
                <w:sz w:val="24"/>
                <w:szCs w:val="24"/>
              </w:rPr>
            </w:pPr>
            <w:r w:rsidRPr="003A33E2">
              <w:rPr>
                <w:b/>
                <w:bCs/>
                <w:sz w:val="24"/>
                <w:szCs w:val="24"/>
              </w:rPr>
              <w:t>n=10</w:t>
            </w:r>
          </w:p>
          <w:p w:rsidR="00542A4F" w:rsidRPr="003A33E2" w:rsidRDefault="00542A4F" w:rsidP="002D1E9C">
            <w:pPr>
              <w:pStyle w:val="table7text"/>
              <w:rPr>
                <w:b/>
                <w:bCs/>
                <w:sz w:val="24"/>
                <w:szCs w:val="24"/>
              </w:rPr>
            </w:pPr>
            <w:r w:rsidRPr="003A33E2">
              <w:rPr>
                <w:b/>
                <w:bCs/>
                <w:sz w:val="24"/>
                <w:szCs w:val="24"/>
              </w:rPr>
              <w:t>to</w:t>
            </w:r>
          </w:p>
          <w:p w:rsidR="00542A4F" w:rsidRPr="003A33E2" w:rsidRDefault="00542A4F" w:rsidP="002D1E9C">
            <w:pPr>
              <w:widowControl/>
              <w:autoSpaceDE/>
              <w:autoSpaceDN/>
              <w:adjustRightInd/>
              <w:jc w:val="center"/>
              <w:rPr>
                <w:sz w:val="24"/>
                <w:szCs w:val="24"/>
              </w:rPr>
            </w:pPr>
            <w:r w:rsidRPr="003A33E2">
              <w:rPr>
                <w:b/>
                <w:bCs/>
                <w:sz w:val="24"/>
                <w:szCs w:val="24"/>
              </w:rPr>
              <w:t>n=11</w:t>
            </w:r>
          </w:p>
        </w:tc>
        <w:tc>
          <w:tcPr>
            <w:tcW w:w="1085" w:type="dxa"/>
            <w:vMerge w:val="restart"/>
            <w:vAlign w:val="center"/>
          </w:tcPr>
          <w:p w:rsidR="00542A4F" w:rsidRPr="003A33E2" w:rsidRDefault="00542A4F" w:rsidP="002D1E9C">
            <w:pPr>
              <w:pStyle w:val="table7text"/>
              <w:rPr>
                <w:b/>
                <w:bCs/>
                <w:sz w:val="24"/>
                <w:szCs w:val="24"/>
              </w:rPr>
            </w:pPr>
            <w:r w:rsidRPr="003A33E2">
              <w:rPr>
                <w:b/>
                <w:bCs/>
                <w:sz w:val="24"/>
                <w:szCs w:val="24"/>
              </w:rPr>
              <w:t>n=12</w:t>
            </w:r>
          </w:p>
          <w:p w:rsidR="00542A4F" w:rsidRPr="003A33E2" w:rsidRDefault="00542A4F" w:rsidP="002D1E9C">
            <w:pPr>
              <w:pStyle w:val="table7text"/>
              <w:rPr>
                <w:b/>
                <w:bCs/>
                <w:sz w:val="24"/>
                <w:szCs w:val="24"/>
              </w:rPr>
            </w:pPr>
            <w:r w:rsidRPr="003A33E2">
              <w:rPr>
                <w:b/>
                <w:bCs/>
                <w:sz w:val="24"/>
                <w:szCs w:val="24"/>
              </w:rPr>
              <w:t>to</w:t>
            </w:r>
          </w:p>
          <w:p w:rsidR="00542A4F" w:rsidRPr="003A33E2" w:rsidRDefault="00542A4F" w:rsidP="002D1E9C">
            <w:pPr>
              <w:widowControl/>
              <w:autoSpaceDE/>
              <w:autoSpaceDN/>
              <w:adjustRightInd/>
              <w:jc w:val="center"/>
              <w:rPr>
                <w:sz w:val="24"/>
                <w:szCs w:val="24"/>
              </w:rPr>
            </w:pPr>
            <w:r w:rsidRPr="003A33E2">
              <w:rPr>
                <w:b/>
                <w:bCs/>
                <w:sz w:val="24"/>
                <w:szCs w:val="24"/>
              </w:rPr>
              <w:t>n=14</w:t>
            </w:r>
          </w:p>
        </w:tc>
        <w:tc>
          <w:tcPr>
            <w:tcW w:w="830" w:type="dxa"/>
            <w:vMerge w:val="restart"/>
            <w:vAlign w:val="center"/>
          </w:tcPr>
          <w:p w:rsidR="00542A4F" w:rsidRPr="003A33E2" w:rsidRDefault="00542A4F" w:rsidP="002D1E9C">
            <w:pPr>
              <w:pStyle w:val="table7text"/>
              <w:rPr>
                <w:b/>
                <w:bCs/>
                <w:sz w:val="24"/>
                <w:szCs w:val="24"/>
              </w:rPr>
            </w:pPr>
            <w:r w:rsidRPr="003A33E2">
              <w:rPr>
                <w:b/>
                <w:bCs/>
                <w:sz w:val="24"/>
                <w:szCs w:val="24"/>
              </w:rPr>
              <w:t>n=15</w:t>
            </w:r>
          </w:p>
          <w:p w:rsidR="00542A4F" w:rsidRPr="003A33E2" w:rsidRDefault="00542A4F" w:rsidP="002D1E9C">
            <w:pPr>
              <w:pStyle w:val="table7text"/>
              <w:rPr>
                <w:b/>
                <w:bCs/>
                <w:sz w:val="24"/>
                <w:szCs w:val="24"/>
              </w:rPr>
            </w:pPr>
            <w:r w:rsidRPr="003A33E2">
              <w:rPr>
                <w:b/>
                <w:bCs/>
                <w:sz w:val="24"/>
                <w:szCs w:val="24"/>
              </w:rPr>
              <w:t>to</w:t>
            </w:r>
          </w:p>
          <w:p w:rsidR="00542A4F" w:rsidRPr="003A33E2" w:rsidRDefault="00542A4F" w:rsidP="002D1E9C">
            <w:pPr>
              <w:widowControl/>
              <w:autoSpaceDE/>
              <w:autoSpaceDN/>
              <w:adjustRightInd/>
              <w:jc w:val="center"/>
              <w:rPr>
                <w:sz w:val="24"/>
                <w:szCs w:val="24"/>
              </w:rPr>
            </w:pPr>
            <w:r w:rsidRPr="003A33E2">
              <w:rPr>
                <w:b/>
                <w:bCs/>
                <w:sz w:val="24"/>
                <w:szCs w:val="24"/>
              </w:rPr>
              <w:t>n=17</w:t>
            </w:r>
          </w:p>
        </w:tc>
        <w:tc>
          <w:tcPr>
            <w:tcW w:w="830" w:type="dxa"/>
            <w:vMerge w:val="restart"/>
            <w:vAlign w:val="center"/>
          </w:tcPr>
          <w:p w:rsidR="00542A4F" w:rsidRPr="003A33E2" w:rsidRDefault="00542A4F" w:rsidP="002D1E9C">
            <w:pPr>
              <w:pStyle w:val="table7text"/>
              <w:rPr>
                <w:b/>
                <w:bCs/>
                <w:sz w:val="24"/>
                <w:szCs w:val="24"/>
              </w:rPr>
            </w:pPr>
            <w:r w:rsidRPr="003A33E2">
              <w:rPr>
                <w:b/>
                <w:bCs/>
                <w:sz w:val="24"/>
                <w:szCs w:val="24"/>
              </w:rPr>
              <w:t>n=18</w:t>
            </w:r>
          </w:p>
          <w:p w:rsidR="00542A4F" w:rsidRPr="003A33E2" w:rsidRDefault="00542A4F" w:rsidP="002D1E9C">
            <w:pPr>
              <w:pStyle w:val="table7text"/>
              <w:rPr>
                <w:b/>
                <w:bCs/>
                <w:sz w:val="24"/>
                <w:szCs w:val="24"/>
              </w:rPr>
            </w:pPr>
            <w:r w:rsidRPr="003A33E2">
              <w:rPr>
                <w:b/>
                <w:bCs/>
                <w:sz w:val="24"/>
                <w:szCs w:val="24"/>
              </w:rPr>
              <w:t>to</w:t>
            </w:r>
          </w:p>
          <w:p w:rsidR="00542A4F" w:rsidRPr="003A33E2" w:rsidRDefault="00542A4F" w:rsidP="002D1E9C">
            <w:pPr>
              <w:widowControl/>
              <w:autoSpaceDE/>
              <w:autoSpaceDN/>
              <w:adjustRightInd/>
              <w:jc w:val="center"/>
              <w:rPr>
                <w:sz w:val="24"/>
                <w:szCs w:val="24"/>
              </w:rPr>
            </w:pPr>
            <w:r w:rsidRPr="003A33E2">
              <w:rPr>
                <w:b/>
                <w:bCs/>
                <w:sz w:val="24"/>
                <w:szCs w:val="24"/>
              </w:rPr>
              <w:t>n=22</w:t>
            </w:r>
          </w:p>
        </w:tc>
        <w:tc>
          <w:tcPr>
            <w:tcW w:w="830" w:type="dxa"/>
            <w:vMerge w:val="restart"/>
            <w:vAlign w:val="center"/>
          </w:tcPr>
          <w:p w:rsidR="00542A4F" w:rsidRPr="003A33E2" w:rsidRDefault="00542A4F" w:rsidP="002D1E9C">
            <w:pPr>
              <w:pStyle w:val="table7text"/>
              <w:rPr>
                <w:b/>
                <w:bCs/>
                <w:sz w:val="24"/>
                <w:szCs w:val="24"/>
              </w:rPr>
            </w:pPr>
            <w:r w:rsidRPr="003A33E2">
              <w:rPr>
                <w:b/>
                <w:bCs/>
                <w:sz w:val="24"/>
                <w:szCs w:val="24"/>
              </w:rPr>
              <w:t>n=23</w:t>
            </w:r>
          </w:p>
          <w:p w:rsidR="00542A4F" w:rsidRPr="003A33E2" w:rsidRDefault="00542A4F" w:rsidP="002D1E9C">
            <w:pPr>
              <w:pStyle w:val="table7text"/>
              <w:rPr>
                <w:b/>
                <w:bCs/>
                <w:sz w:val="24"/>
                <w:szCs w:val="24"/>
              </w:rPr>
            </w:pPr>
            <w:r w:rsidRPr="003A33E2">
              <w:rPr>
                <w:b/>
                <w:bCs/>
                <w:sz w:val="24"/>
                <w:szCs w:val="24"/>
              </w:rPr>
              <w:t>to</w:t>
            </w:r>
          </w:p>
          <w:p w:rsidR="00542A4F" w:rsidRPr="003A33E2" w:rsidRDefault="00542A4F" w:rsidP="002D1E9C">
            <w:pPr>
              <w:widowControl/>
              <w:autoSpaceDE/>
              <w:autoSpaceDN/>
              <w:adjustRightInd/>
              <w:jc w:val="center"/>
              <w:rPr>
                <w:sz w:val="24"/>
                <w:szCs w:val="24"/>
              </w:rPr>
            </w:pPr>
            <w:r w:rsidRPr="003A33E2">
              <w:rPr>
                <w:b/>
                <w:bCs/>
                <w:sz w:val="24"/>
                <w:szCs w:val="24"/>
              </w:rPr>
              <w:t>n=29</w:t>
            </w:r>
          </w:p>
        </w:tc>
        <w:tc>
          <w:tcPr>
            <w:tcW w:w="830" w:type="dxa"/>
            <w:vMerge w:val="restart"/>
            <w:vAlign w:val="center"/>
          </w:tcPr>
          <w:p w:rsidR="00542A4F" w:rsidRPr="003A33E2" w:rsidRDefault="00542A4F" w:rsidP="002D1E9C">
            <w:pPr>
              <w:pStyle w:val="table7text"/>
              <w:rPr>
                <w:b/>
                <w:bCs/>
                <w:sz w:val="24"/>
                <w:szCs w:val="24"/>
              </w:rPr>
            </w:pPr>
            <w:r w:rsidRPr="003A33E2">
              <w:rPr>
                <w:b/>
                <w:bCs/>
                <w:sz w:val="24"/>
                <w:szCs w:val="24"/>
              </w:rPr>
              <w:t>n=30</w:t>
            </w:r>
          </w:p>
          <w:p w:rsidR="00542A4F" w:rsidRPr="003A33E2" w:rsidRDefault="00542A4F" w:rsidP="002D1E9C">
            <w:pPr>
              <w:pStyle w:val="table7text"/>
              <w:rPr>
                <w:b/>
                <w:bCs/>
                <w:sz w:val="24"/>
                <w:szCs w:val="24"/>
              </w:rPr>
            </w:pPr>
            <w:r w:rsidRPr="003A33E2">
              <w:rPr>
                <w:b/>
                <w:bCs/>
                <w:sz w:val="24"/>
                <w:szCs w:val="24"/>
              </w:rPr>
              <w:t>to</w:t>
            </w:r>
          </w:p>
          <w:p w:rsidR="00542A4F" w:rsidRPr="003A33E2" w:rsidRDefault="00542A4F" w:rsidP="002D1E9C">
            <w:pPr>
              <w:widowControl/>
              <w:autoSpaceDE/>
              <w:autoSpaceDN/>
              <w:adjustRightInd/>
              <w:jc w:val="center"/>
              <w:rPr>
                <w:sz w:val="24"/>
                <w:szCs w:val="24"/>
              </w:rPr>
            </w:pPr>
            <w:r w:rsidRPr="003A33E2">
              <w:rPr>
                <w:b/>
                <w:bCs/>
                <w:sz w:val="24"/>
                <w:szCs w:val="24"/>
              </w:rPr>
              <w:t>n=42</w:t>
            </w:r>
          </w:p>
        </w:tc>
        <w:tc>
          <w:tcPr>
            <w:tcW w:w="830" w:type="dxa"/>
            <w:vMerge w:val="restart"/>
            <w:vAlign w:val="center"/>
          </w:tcPr>
          <w:p w:rsidR="00542A4F" w:rsidRPr="003A33E2" w:rsidRDefault="00542A4F" w:rsidP="002D1E9C">
            <w:pPr>
              <w:pStyle w:val="table7text"/>
              <w:rPr>
                <w:b/>
                <w:bCs/>
                <w:sz w:val="24"/>
                <w:szCs w:val="24"/>
              </w:rPr>
            </w:pPr>
            <w:r w:rsidRPr="003A33E2">
              <w:rPr>
                <w:b/>
                <w:bCs/>
                <w:sz w:val="24"/>
                <w:szCs w:val="24"/>
              </w:rPr>
              <w:t>n=43</w:t>
            </w:r>
          </w:p>
          <w:p w:rsidR="00542A4F" w:rsidRPr="003A33E2" w:rsidRDefault="00542A4F" w:rsidP="002D1E9C">
            <w:pPr>
              <w:pStyle w:val="table7text"/>
              <w:rPr>
                <w:b/>
                <w:bCs/>
                <w:sz w:val="24"/>
                <w:szCs w:val="24"/>
              </w:rPr>
            </w:pPr>
            <w:r w:rsidRPr="003A33E2">
              <w:rPr>
                <w:b/>
                <w:bCs/>
                <w:sz w:val="24"/>
                <w:szCs w:val="24"/>
              </w:rPr>
              <w:t>to</w:t>
            </w:r>
          </w:p>
          <w:p w:rsidR="00542A4F" w:rsidRPr="003A33E2" w:rsidRDefault="00542A4F" w:rsidP="002D1E9C">
            <w:pPr>
              <w:widowControl/>
              <w:autoSpaceDE/>
              <w:autoSpaceDN/>
              <w:adjustRightInd/>
              <w:jc w:val="center"/>
              <w:rPr>
                <w:sz w:val="24"/>
                <w:szCs w:val="24"/>
              </w:rPr>
            </w:pPr>
            <w:r w:rsidRPr="003A33E2">
              <w:rPr>
                <w:b/>
                <w:bCs/>
                <w:sz w:val="24"/>
                <w:szCs w:val="24"/>
              </w:rPr>
              <w:t>n=66</w:t>
            </w:r>
          </w:p>
        </w:tc>
        <w:tc>
          <w:tcPr>
            <w:tcW w:w="830" w:type="dxa"/>
            <w:vMerge w:val="restart"/>
            <w:vAlign w:val="center"/>
          </w:tcPr>
          <w:p w:rsidR="00542A4F" w:rsidRPr="003A33E2" w:rsidRDefault="00542A4F" w:rsidP="002D1E9C">
            <w:pPr>
              <w:pStyle w:val="table7text"/>
              <w:rPr>
                <w:b/>
                <w:bCs/>
                <w:sz w:val="24"/>
                <w:szCs w:val="24"/>
              </w:rPr>
            </w:pPr>
            <w:r w:rsidRPr="003A33E2">
              <w:rPr>
                <w:b/>
                <w:bCs/>
                <w:sz w:val="24"/>
                <w:szCs w:val="24"/>
              </w:rPr>
              <w:t>n=67</w:t>
            </w:r>
          </w:p>
          <w:p w:rsidR="00542A4F" w:rsidRPr="003A33E2" w:rsidRDefault="00542A4F" w:rsidP="002D1E9C">
            <w:pPr>
              <w:pStyle w:val="table7text"/>
              <w:rPr>
                <w:b/>
                <w:bCs/>
                <w:sz w:val="24"/>
                <w:szCs w:val="24"/>
              </w:rPr>
            </w:pPr>
            <w:r w:rsidRPr="003A33E2">
              <w:rPr>
                <w:b/>
                <w:bCs/>
                <w:sz w:val="24"/>
                <w:szCs w:val="24"/>
              </w:rPr>
              <w:t>to</w:t>
            </w:r>
          </w:p>
          <w:p w:rsidR="00542A4F" w:rsidRPr="003A33E2" w:rsidRDefault="00542A4F" w:rsidP="002D1E9C">
            <w:pPr>
              <w:widowControl/>
              <w:autoSpaceDE/>
              <w:autoSpaceDN/>
              <w:adjustRightInd/>
              <w:jc w:val="center"/>
              <w:rPr>
                <w:sz w:val="24"/>
                <w:szCs w:val="24"/>
              </w:rPr>
            </w:pPr>
            <w:r w:rsidRPr="003A33E2">
              <w:rPr>
                <w:b/>
                <w:bCs/>
                <w:sz w:val="24"/>
                <w:szCs w:val="24"/>
              </w:rPr>
              <w:t>∞</w:t>
            </w:r>
          </w:p>
        </w:tc>
      </w:tr>
      <w:tr w:rsidR="00542A4F" w:rsidRPr="003A33E2" w:rsidTr="008B6BD5">
        <w:trPr>
          <w:trHeight w:val="57"/>
          <w:jc w:val="center"/>
        </w:trPr>
        <w:tc>
          <w:tcPr>
            <w:tcW w:w="782" w:type="dxa"/>
            <w:tcBorders>
              <w:bottom w:val="single" w:sz="4" w:space="0" w:color="auto"/>
            </w:tcBorders>
            <w:vAlign w:val="center"/>
          </w:tcPr>
          <w:p w:rsidR="00542A4F" w:rsidRPr="003A33E2" w:rsidRDefault="00542A4F" w:rsidP="002D1E9C">
            <w:pPr>
              <w:widowControl/>
              <w:autoSpaceDE/>
              <w:autoSpaceDN/>
              <w:adjustRightInd/>
              <w:jc w:val="center"/>
              <w:rPr>
                <w:b/>
                <w:bCs/>
                <w:sz w:val="24"/>
                <w:szCs w:val="24"/>
              </w:rPr>
            </w:pPr>
            <w:r w:rsidRPr="003A33E2">
              <w:rPr>
                <w:b/>
                <w:bCs/>
                <w:sz w:val="24"/>
                <w:szCs w:val="24"/>
              </w:rPr>
              <w:t>I</w:t>
            </w:r>
          </w:p>
        </w:tc>
        <w:tc>
          <w:tcPr>
            <w:tcW w:w="730" w:type="dxa"/>
            <w:tcBorders>
              <w:bottom w:val="single" w:sz="4" w:space="0" w:color="auto"/>
            </w:tcBorders>
            <w:vAlign w:val="center"/>
          </w:tcPr>
          <w:p w:rsidR="00542A4F" w:rsidRPr="003A33E2" w:rsidRDefault="00542A4F" w:rsidP="002D1E9C">
            <w:pPr>
              <w:widowControl/>
              <w:autoSpaceDE/>
              <w:autoSpaceDN/>
              <w:adjustRightInd/>
              <w:jc w:val="center"/>
              <w:rPr>
                <w:b/>
                <w:bCs/>
                <w:sz w:val="24"/>
                <w:szCs w:val="24"/>
              </w:rPr>
            </w:pPr>
            <w:r w:rsidRPr="003A33E2">
              <w:rPr>
                <w:b/>
                <w:bCs/>
                <w:sz w:val="24"/>
                <w:szCs w:val="24"/>
              </w:rPr>
              <w:t>II</w:t>
            </w:r>
          </w:p>
        </w:tc>
        <w:tc>
          <w:tcPr>
            <w:tcW w:w="742" w:type="dxa"/>
            <w:vMerge/>
            <w:tcBorders>
              <w:bottom w:val="single" w:sz="4" w:space="0" w:color="auto"/>
            </w:tcBorders>
          </w:tcPr>
          <w:p w:rsidR="00542A4F" w:rsidRPr="003A33E2" w:rsidRDefault="00542A4F" w:rsidP="002D1E9C">
            <w:pPr>
              <w:widowControl/>
              <w:autoSpaceDE/>
              <w:autoSpaceDN/>
              <w:adjustRightInd/>
              <w:jc w:val="center"/>
              <w:rPr>
                <w:b/>
                <w:bCs/>
                <w:sz w:val="24"/>
                <w:szCs w:val="24"/>
              </w:rPr>
            </w:pPr>
          </w:p>
        </w:tc>
        <w:tc>
          <w:tcPr>
            <w:tcW w:w="595" w:type="dxa"/>
            <w:vMerge/>
            <w:tcBorders>
              <w:bottom w:val="single" w:sz="4" w:space="0" w:color="auto"/>
            </w:tcBorders>
          </w:tcPr>
          <w:p w:rsidR="00542A4F" w:rsidRPr="003A33E2" w:rsidRDefault="00542A4F" w:rsidP="002D1E9C">
            <w:pPr>
              <w:widowControl/>
              <w:autoSpaceDE/>
              <w:autoSpaceDN/>
              <w:adjustRightInd/>
              <w:jc w:val="center"/>
              <w:rPr>
                <w:b/>
                <w:bCs/>
                <w:sz w:val="24"/>
                <w:szCs w:val="24"/>
              </w:rPr>
            </w:pPr>
          </w:p>
        </w:tc>
        <w:tc>
          <w:tcPr>
            <w:tcW w:w="594" w:type="dxa"/>
            <w:vMerge/>
            <w:tcBorders>
              <w:bottom w:val="single" w:sz="4" w:space="0" w:color="auto"/>
            </w:tcBorders>
          </w:tcPr>
          <w:p w:rsidR="00542A4F" w:rsidRPr="003A33E2" w:rsidRDefault="00542A4F" w:rsidP="002D1E9C">
            <w:pPr>
              <w:widowControl/>
              <w:autoSpaceDE/>
              <w:autoSpaceDN/>
              <w:adjustRightInd/>
              <w:jc w:val="center"/>
              <w:rPr>
                <w:b/>
                <w:bCs/>
                <w:sz w:val="24"/>
                <w:szCs w:val="24"/>
              </w:rPr>
            </w:pPr>
          </w:p>
        </w:tc>
        <w:tc>
          <w:tcPr>
            <w:tcW w:w="595" w:type="dxa"/>
            <w:vMerge/>
            <w:tcBorders>
              <w:bottom w:val="single" w:sz="4" w:space="0" w:color="auto"/>
            </w:tcBorders>
          </w:tcPr>
          <w:p w:rsidR="00542A4F" w:rsidRPr="003A33E2" w:rsidRDefault="00542A4F" w:rsidP="002D1E9C">
            <w:pPr>
              <w:widowControl/>
              <w:autoSpaceDE/>
              <w:autoSpaceDN/>
              <w:adjustRightInd/>
              <w:jc w:val="center"/>
              <w:rPr>
                <w:b/>
                <w:bCs/>
                <w:sz w:val="24"/>
                <w:szCs w:val="24"/>
              </w:rPr>
            </w:pPr>
          </w:p>
        </w:tc>
        <w:tc>
          <w:tcPr>
            <w:tcW w:w="632" w:type="dxa"/>
            <w:vMerge/>
            <w:tcBorders>
              <w:bottom w:val="single" w:sz="4" w:space="0" w:color="auto"/>
            </w:tcBorders>
          </w:tcPr>
          <w:p w:rsidR="00542A4F" w:rsidRPr="003A33E2" w:rsidRDefault="00542A4F" w:rsidP="002D1E9C">
            <w:pPr>
              <w:widowControl/>
              <w:autoSpaceDE/>
              <w:autoSpaceDN/>
              <w:adjustRightInd/>
              <w:jc w:val="center"/>
              <w:rPr>
                <w:b/>
                <w:bCs/>
                <w:sz w:val="24"/>
                <w:szCs w:val="24"/>
              </w:rPr>
            </w:pPr>
          </w:p>
        </w:tc>
        <w:tc>
          <w:tcPr>
            <w:tcW w:w="678" w:type="dxa"/>
            <w:vMerge/>
            <w:tcBorders>
              <w:bottom w:val="single" w:sz="4" w:space="0" w:color="auto"/>
            </w:tcBorders>
          </w:tcPr>
          <w:p w:rsidR="00542A4F" w:rsidRPr="003A33E2" w:rsidRDefault="00542A4F" w:rsidP="002D1E9C">
            <w:pPr>
              <w:widowControl/>
              <w:autoSpaceDE/>
              <w:autoSpaceDN/>
              <w:adjustRightInd/>
              <w:jc w:val="center"/>
              <w:rPr>
                <w:b/>
                <w:bCs/>
                <w:sz w:val="24"/>
                <w:szCs w:val="24"/>
              </w:rPr>
            </w:pPr>
          </w:p>
        </w:tc>
        <w:tc>
          <w:tcPr>
            <w:tcW w:w="775" w:type="dxa"/>
            <w:vMerge/>
            <w:tcBorders>
              <w:bottom w:val="single" w:sz="4" w:space="0" w:color="auto"/>
            </w:tcBorders>
          </w:tcPr>
          <w:p w:rsidR="00542A4F" w:rsidRPr="003A33E2" w:rsidRDefault="00542A4F" w:rsidP="002D1E9C">
            <w:pPr>
              <w:widowControl/>
              <w:autoSpaceDE/>
              <w:autoSpaceDN/>
              <w:adjustRightInd/>
              <w:jc w:val="center"/>
              <w:rPr>
                <w:b/>
                <w:bCs/>
                <w:sz w:val="24"/>
                <w:szCs w:val="24"/>
              </w:rPr>
            </w:pPr>
          </w:p>
        </w:tc>
        <w:tc>
          <w:tcPr>
            <w:tcW w:w="830" w:type="dxa"/>
            <w:vMerge/>
            <w:tcBorders>
              <w:bottom w:val="single" w:sz="4" w:space="0" w:color="auto"/>
            </w:tcBorders>
          </w:tcPr>
          <w:p w:rsidR="00542A4F" w:rsidRPr="003A33E2" w:rsidRDefault="00542A4F" w:rsidP="002D1E9C">
            <w:pPr>
              <w:pStyle w:val="table7text"/>
              <w:rPr>
                <w:b/>
                <w:bCs/>
                <w:sz w:val="24"/>
                <w:szCs w:val="24"/>
              </w:rPr>
            </w:pPr>
          </w:p>
        </w:tc>
        <w:tc>
          <w:tcPr>
            <w:tcW w:w="1085" w:type="dxa"/>
            <w:vMerge/>
            <w:tcBorders>
              <w:bottom w:val="single" w:sz="4" w:space="0" w:color="auto"/>
            </w:tcBorders>
          </w:tcPr>
          <w:p w:rsidR="00542A4F" w:rsidRPr="003A33E2" w:rsidRDefault="00542A4F" w:rsidP="002D1E9C">
            <w:pPr>
              <w:pStyle w:val="table7text"/>
              <w:rPr>
                <w:b/>
                <w:bCs/>
                <w:sz w:val="24"/>
                <w:szCs w:val="24"/>
              </w:rPr>
            </w:pPr>
          </w:p>
        </w:tc>
        <w:tc>
          <w:tcPr>
            <w:tcW w:w="830" w:type="dxa"/>
            <w:vMerge/>
            <w:tcBorders>
              <w:bottom w:val="single" w:sz="4" w:space="0" w:color="auto"/>
            </w:tcBorders>
          </w:tcPr>
          <w:p w:rsidR="00542A4F" w:rsidRPr="003A33E2" w:rsidRDefault="00542A4F" w:rsidP="002D1E9C">
            <w:pPr>
              <w:pStyle w:val="table7text"/>
              <w:rPr>
                <w:b/>
                <w:bCs/>
                <w:sz w:val="24"/>
                <w:szCs w:val="24"/>
              </w:rPr>
            </w:pPr>
          </w:p>
        </w:tc>
        <w:tc>
          <w:tcPr>
            <w:tcW w:w="830" w:type="dxa"/>
            <w:vMerge/>
            <w:tcBorders>
              <w:bottom w:val="single" w:sz="4" w:space="0" w:color="auto"/>
            </w:tcBorders>
          </w:tcPr>
          <w:p w:rsidR="00542A4F" w:rsidRPr="003A33E2" w:rsidRDefault="00542A4F" w:rsidP="002D1E9C">
            <w:pPr>
              <w:pStyle w:val="table7text"/>
              <w:rPr>
                <w:b/>
                <w:bCs/>
                <w:sz w:val="24"/>
                <w:szCs w:val="24"/>
              </w:rPr>
            </w:pPr>
          </w:p>
        </w:tc>
        <w:tc>
          <w:tcPr>
            <w:tcW w:w="830" w:type="dxa"/>
            <w:vMerge/>
            <w:tcBorders>
              <w:bottom w:val="single" w:sz="4" w:space="0" w:color="auto"/>
            </w:tcBorders>
          </w:tcPr>
          <w:p w:rsidR="00542A4F" w:rsidRPr="003A33E2" w:rsidRDefault="00542A4F" w:rsidP="002D1E9C">
            <w:pPr>
              <w:pStyle w:val="table7text"/>
              <w:rPr>
                <w:b/>
                <w:bCs/>
                <w:sz w:val="24"/>
                <w:szCs w:val="24"/>
              </w:rPr>
            </w:pPr>
          </w:p>
        </w:tc>
        <w:tc>
          <w:tcPr>
            <w:tcW w:w="830" w:type="dxa"/>
            <w:vMerge/>
            <w:tcBorders>
              <w:bottom w:val="single" w:sz="4" w:space="0" w:color="auto"/>
            </w:tcBorders>
          </w:tcPr>
          <w:p w:rsidR="00542A4F" w:rsidRPr="003A33E2" w:rsidRDefault="00542A4F" w:rsidP="002D1E9C">
            <w:pPr>
              <w:pStyle w:val="table7text"/>
              <w:rPr>
                <w:b/>
                <w:bCs/>
                <w:sz w:val="24"/>
                <w:szCs w:val="24"/>
              </w:rPr>
            </w:pPr>
          </w:p>
        </w:tc>
        <w:tc>
          <w:tcPr>
            <w:tcW w:w="830" w:type="dxa"/>
            <w:vMerge/>
            <w:tcBorders>
              <w:bottom w:val="single" w:sz="4" w:space="0" w:color="auto"/>
            </w:tcBorders>
          </w:tcPr>
          <w:p w:rsidR="00542A4F" w:rsidRPr="003A33E2" w:rsidRDefault="00542A4F" w:rsidP="002D1E9C">
            <w:pPr>
              <w:pStyle w:val="table7text"/>
              <w:rPr>
                <w:b/>
                <w:bCs/>
                <w:sz w:val="24"/>
                <w:szCs w:val="24"/>
              </w:rPr>
            </w:pPr>
          </w:p>
        </w:tc>
        <w:tc>
          <w:tcPr>
            <w:tcW w:w="830" w:type="dxa"/>
            <w:vMerge/>
            <w:tcBorders>
              <w:bottom w:val="single" w:sz="4" w:space="0" w:color="auto"/>
            </w:tcBorders>
          </w:tcPr>
          <w:p w:rsidR="00542A4F" w:rsidRPr="003A33E2" w:rsidRDefault="00542A4F" w:rsidP="002D1E9C">
            <w:pPr>
              <w:pStyle w:val="table7text"/>
              <w:rPr>
                <w:b/>
                <w:bCs/>
                <w:sz w:val="24"/>
                <w:szCs w:val="24"/>
              </w:rPr>
            </w:pPr>
          </w:p>
        </w:tc>
      </w:tr>
      <w:tr w:rsidR="00542A4F" w:rsidRPr="003A33E2" w:rsidTr="008B6BD5">
        <w:trPr>
          <w:jc w:val="center"/>
        </w:trPr>
        <w:tc>
          <w:tcPr>
            <w:tcW w:w="782"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0.85</w:t>
            </w:r>
          </w:p>
        </w:tc>
        <w:tc>
          <w:tcPr>
            <w:tcW w:w="7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0.90</w:t>
            </w:r>
          </w:p>
        </w:tc>
        <w:tc>
          <w:tcPr>
            <w:tcW w:w="742"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46</w:t>
            </w:r>
          </w:p>
        </w:tc>
        <w:tc>
          <w:tcPr>
            <w:tcW w:w="595"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51</w:t>
            </w:r>
          </w:p>
        </w:tc>
        <w:tc>
          <w:tcPr>
            <w:tcW w:w="594"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54</w:t>
            </w:r>
          </w:p>
        </w:tc>
        <w:tc>
          <w:tcPr>
            <w:tcW w:w="595"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56</w:t>
            </w:r>
          </w:p>
        </w:tc>
        <w:tc>
          <w:tcPr>
            <w:tcW w:w="632"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58</w:t>
            </w:r>
          </w:p>
        </w:tc>
        <w:tc>
          <w:tcPr>
            <w:tcW w:w="678"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60</w:t>
            </w:r>
          </w:p>
        </w:tc>
        <w:tc>
          <w:tcPr>
            <w:tcW w:w="775" w:type="dxa"/>
            <w:tcBorders>
              <w:bottom w:val="nil"/>
            </w:tcBorders>
            <w:vAlign w:val="center"/>
          </w:tcPr>
          <w:p w:rsidR="00542A4F" w:rsidRPr="003A33E2" w:rsidRDefault="00542A4F" w:rsidP="002D1E9C">
            <w:pPr>
              <w:jc w:val="center"/>
              <w:rPr>
                <w:sz w:val="24"/>
                <w:szCs w:val="24"/>
              </w:rPr>
            </w:pPr>
            <w:r w:rsidRPr="003A33E2">
              <w:rPr>
                <w:sz w:val="24"/>
                <w:szCs w:val="24"/>
              </w:rPr>
              <w:t>61</w:t>
            </w:r>
          </w:p>
        </w:tc>
        <w:tc>
          <w:tcPr>
            <w:tcW w:w="830" w:type="dxa"/>
            <w:tcBorders>
              <w:bottom w:val="nil"/>
            </w:tcBorders>
            <w:vAlign w:val="center"/>
          </w:tcPr>
          <w:p w:rsidR="00542A4F" w:rsidRPr="003A33E2" w:rsidRDefault="00542A4F" w:rsidP="002D1E9C">
            <w:pPr>
              <w:jc w:val="center"/>
              <w:rPr>
                <w:sz w:val="24"/>
                <w:szCs w:val="24"/>
              </w:rPr>
            </w:pPr>
            <w:r w:rsidRPr="003A33E2">
              <w:rPr>
                <w:sz w:val="24"/>
                <w:szCs w:val="24"/>
              </w:rPr>
              <w:t>62</w:t>
            </w:r>
          </w:p>
        </w:tc>
        <w:tc>
          <w:tcPr>
            <w:tcW w:w="1085" w:type="dxa"/>
            <w:tcBorders>
              <w:bottom w:val="nil"/>
            </w:tcBorders>
            <w:vAlign w:val="center"/>
          </w:tcPr>
          <w:p w:rsidR="00542A4F" w:rsidRPr="003A33E2" w:rsidRDefault="00542A4F" w:rsidP="002D1E9C">
            <w:pPr>
              <w:jc w:val="center"/>
              <w:rPr>
                <w:sz w:val="24"/>
                <w:szCs w:val="24"/>
              </w:rPr>
            </w:pPr>
            <w:r w:rsidRPr="003A33E2">
              <w:rPr>
                <w:sz w:val="24"/>
                <w:szCs w:val="24"/>
              </w:rPr>
              <w:t>64</w:t>
            </w:r>
          </w:p>
        </w:tc>
        <w:tc>
          <w:tcPr>
            <w:tcW w:w="830" w:type="dxa"/>
            <w:tcBorders>
              <w:bottom w:val="nil"/>
            </w:tcBorders>
            <w:vAlign w:val="center"/>
          </w:tcPr>
          <w:p w:rsidR="00542A4F" w:rsidRPr="003A33E2" w:rsidRDefault="00542A4F" w:rsidP="002D1E9C">
            <w:pPr>
              <w:jc w:val="center"/>
              <w:rPr>
                <w:sz w:val="24"/>
                <w:szCs w:val="24"/>
              </w:rPr>
            </w:pPr>
            <w:r w:rsidRPr="003A33E2">
              <w:rPr>
                <w:sz w:val="24"/>
                <w:szCs w:val="24"/>
              </w:rPr>
              <w:t>66</w:t>
            </w:r>
          </w:p>
        </w:tc>
        <w:tc>
          <w:tcPr>
            <w:tcW w:w="830" w:type="dxa"/>
            <w:tcBorders>
              <w:bottom w:val="nil"/>
            </w:tcBorders>
            <w:vAlign w:val="center"/>
          </w:tcPr>
          <w:p w:rsidR="00542A4F" w:rsidRPr="003A33E2" w:rsidRDefault="00542A4F" w:rsidP="002D1E9C">
            <w:pPr>
              <w:jc w:val="center"/>
              <w:rPr>
                <w:sz w:val="24"/>
                <w:szCs w:val="24"/>
              </w:rPr>
            </w:pPr>
            <w:r w:rsidRPr="003A33E2">
              <w:rPr>
                <w:sz w:val="24"/>
                <w:szCs w:val="24"/>
              </w:rPr>
              <w:t>67</w:t>
            </w:r>
          </w:p>
        </w:tc>
        <w:tc>
          <w:tcPr>
            <w:tcW w:w="830" w:type="dxa"/>
            <w:tcBorders>
              <w:bottom w:val="nil"/>
            </w:tcBorders>
            <w:vAlign w:val="center"/>
          </w:tcPr>
          <w:p w:rsidR="00542A4F" w:rsidRPr="003A33E2" w:rsidRDefault="00542A4F" w:rsidP="002D1E9C">
            <w:pPr>
              <w:jc w:val="center"/>
              <w:rPr>
                <w:sz w:val="24"/>
                <w:szCs w:val="24"/>
              </w:rPr>
            </w:pPr>
            <w:r w:rsidRPr="003A33E2">
              <w:rPr>
                <w:sz w:val="24"/>
                <w:szCs w:val="24"/>
              </w:rPr>
              <w:t>69</w:t>
            </w:r>
          </w:p>
        </w:tc>
        <w:tc>
          <w:tcPr>
            <w:tcW w:w="830" w:type="dxa"/>
            <w:tcBorders>
              <w:bottom w:val="nil"/>
            </w:tcBorders>
            <w:vAlign w:val="center"/>
          </w:tcPr>
          <w:p w:rsidR="00542A4F" w:rsidRPr="003A33E2" w:rsidRDefault="00542A4F" w:rsidP="002D1E9C">
            <w:pPr>
              <w:jc w:val="center"/>
              <w:rPr>
                <w:sz w:val="24"/>
                <w:szCs w:val="24"/>
              </w:rPr>
            </w:pPr>
            <w:r w:rsidRPr="003A33E2">
              <w:rPr>
                <w:sz w:val="24"/>
                <w:szCs w:val="24"/>
              </w:rPr>
              <w:t>71</w:t>
            </w:r>
          </w:p>
        </w:tc>
        <w:tc>
          <w:tcPr>
            <w:tcW w:w="830" w:type="dxa"/>
            <w:tcBorders>
              <w:bottom w:val="nil"/>
            </w:tcBorders>
            <w:vAlign w:val="center"/>
          </w:tcPr>
          <w:p w:rsidR="00542A4F" w:rsidRPr="003A33E2" w:rsidRDefault="00542A4F" w:rsidP="002D1E9C">
            <w:pPr>
              <w:jc w:val="center"/>
              <w:rPr>
                <w:sz w:val="24"/>
                <w:szCs w:val="24"/>
              </w:rPr>
            </w:pPr>
            <w:r w:rsidRPr="003A33E2">
              <w:rPr>
                <w:sz w:val="24"/>
                <w:szCs w:val="24"/>
              </w:rPr>
              <w:t>72</w:t>
            </w:r>
          </w:p>
        </w:tc>
        <w:tc>
          <w:tcPr>
            <w:tcW w:w="830" w:type="dxa"/>
            <w:tcBorders>
              <w:bottom w:val="nil"/>
            </w:tcBorders>
            <w:vAlign w:val="center"/>
          </w:tcPr>
          <w:p w:rsidR="00542A4F" w:rsidRPr="003A33E2" w:rsidRDefault="00542A4F" w:rsidP="002D1E9C">
            <w:pPr>
              <w:jc w:val="center"/>
              <w:rPr>
                <w:sz w:val="24"/>
                <w:szCs w:val="24"/>
              </w:rPr>
            </w:pPr>
            <w:r w:rsidRPr="003A33E2">
              <w:rPr>
                <w:sz w:val="24"/>
                <w:szCs w:val="24"/>
              </w:rPr>
              <w:t>75</w:t>
            </w:r>
          </w:p>
        </w:tc>
      </w:tr>
      <w:tr w:rsidR="00542A4F" w:rsidRPr="003A33E2" w:rsidTr="008B6BD5">
        <w:trPr>
          <w:jc w:val="center"/>
        </w:trPr>
        <w:tc>
          <w:tcPr>
            <w:tcW w:w="78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0.84</w:t>
            </w:r>
          </w:p>
        </w:tc>
        <w:tc>
          <w:tcPr>
            <w:tcW w:w="7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0.89</w:t>
            </w:r>
          </w:p>
        </w:tc>
        <w:tc>
          <w:tcPr>
            <w:tcW w:w="74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45</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49</w:t>
            </w:r>
          </w:p>
        </w:tc>
        <w:tc>
          <w:tcPr>
            <w:tcW w:w="594"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53</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55</w:t>
            </w:r>
          </w:p>
        </w:tc>
        <w:tc>
          <w:tcPr>
            <w:tcW w:w="63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57</w:t>
            </w:r>
          </w:p>
        </w:tc>
        <w:tc>
          <w:tcPr>
            <w:tcW w:w="678"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58</w:t>
            </w:r>
          </w:p>
        </w:tc>
        <w:tc>
          <w:tcPr>
            <w:tcW w:w="77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60</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61</w:t>
            </w:r>
          </w:p>
        </w:tc>
        <w:tc>
          <w:tcPr>
            <w:tcW w:w="1085" w:type="dxa"/>
            <w:tcBorders>
              <w:top w:val="nil"/>
              <w:bottom w:val="nil"/>
            </w:tcBorders>
            <w:noWrap/>
            <w:tcMar>
              <w:top w:w="29" w:type="dxa"/>
              <w:left w:w="29" w:type="dxa"/>
              <w:bottom w:w="29" w:type="dxa"/>
              <w:right w:w="29" w:type="dxa"/>
            </w:tcMar>
            <w:vAlign w:val="center"/>
          </w:tcPr>
          <w:p w:rsidR="00542A4F" w:rsidRPr="003A33E2" w:rsidRDefault="00542A4F" w:rsidP="002D1E9C">
            <w:pPr>
              <w:widowControl/>
              <w:autoSpaceDE/>
              <w:autoSpaceDN/>
              <w:adjustRightInd/>
              <w:jc w:val="center"/>
              <w:rPr>
                <w:sz w:val="24"/>
                <w:szCs w:val="24"/>
              </w:rPr>
            </w:pPr>
            <w:r w:rsidRPr="003A33E2">
              <w:rPr>
                <w:sz w:val="24"/>
                <w:szCs w:val="24"/>
              </w:rPr>
              <w:t>63</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65</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66</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68</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70</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71</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73</w:t>
            </w:r>
          </w:p>
        </w:tc>
      </w:tr>
      <w:tr w:rsidR="00542A4F" w:rsidRPr="003A33E2" w:rsidTr="008B6BD5">
        <w:trPr>
          <w:jc w:val="center"/>
        </w:trPr>
        <w:tc>
          <w:tcPr>
            <w:tcW w:w="78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0.83</w:t>
            </w:r>
          </w:p>
        </w:tc>
        <w:tc>
          <w:tcPr>
            <w:tcW w:w="7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0.88</w:t>
            </w:r>
          </w:p>
        </w:tc>
        <w:tc>
          <w:tcPr>
            <w:tcW w:w="74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44</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48</w:t>
            </w:r>
          </w:p>
        </w:tc>
        <w:tc>
          <w:tcPr>
            <w:tcW w:w="594"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51</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54</w:t>
            </w:r>
          </w:p>
        </w:tc>
        <w:tc>
          <w:tcPr>
            <w:tcW w:w="63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56</w:t>
            </w:r>
          </w:p>
        </w:tc>
        <w:tc>
          <w:tcPr>
            <w:tcW w:w="678"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57</w:t>
            </w:r>
          </w:p>
        </w:tc>
        <w:tc>
          <w:tcPr>
            <w:tcW w:w="77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58</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60</w:t>
            </w:r>
          </w:p>
        </w:tc>
        <w:tc>
          <w:tcPr>
            <w:tcW w:w="108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62</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64</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65</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67</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69</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70</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72</w:t>
            </w:r>
          </w:p>
        </w:tc>
      </w:tr>
      <w:tr w:rsidR="00542A4F" w:rsidRPr="003A33E2" w:rsidTr="008B6BD5">
        <w:trPr>
          <w:jc w:val="center"/>
        </w:trPr>
        <w:tc>
          <w:tcPr>
            <w:tcW w:w="78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0.82</w:t>
            </w:r>
          </w:p>
        </w:tc>
        <w:tc>
          <w:tcPr>
            <w:tcW w:w="7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0.87</w:t>
            </w:r>
          </w:p>
        </w:tc>
        <w:tc>
          <w:tcPr>
            <w:tcW w:w="74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43</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47</w:t>
            </w:r>
          </w:p>
        </w:tc>
        <w:tc>
          <w:tcPr>
            <w:tcW w:w="594"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50</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53</w:t>
            </w:r>
          </w:p>
        </w:tc>
        <w:tc>
          <w:tcPr>
            <w:tcW w:w="63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54</w:t>
            </w:r>
          </w:p>
        </w:tc>
        <w:tc>
          <w:tcPr>
            <w:tcW w:w="678"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56</w:t>
            </w:r>
          </w:p>
        </w:tc>
        <w:tc>
          <w:tcPr>
            <w:tcW w:w="77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57</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59</w:t>
            </w:r>
          </w:p>
        </w:tc>
        <w:tc>
          <w:tcPr>
            <w:tcW w:w="108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61</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62</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64</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66</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67</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69</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71</w:t>
            </w:r>
          </w:p>
        </w:tc>
      </w:tr>
      <w:tr w:rsidR="00542A4F" w:rsidRPr="003A33E2" w:rsidTr="008B6BD5">
        <w:trPr>
          <w:jc w:val="center"/>
        </w:trPr>
        <w:tc>
          <w:tcPr>
            <w:tcW w:w="782"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0.81</w:t>
            </w:r>
          </w:p>
        </w:tc>
        <w:tc>
          <w:tcPr>
            <w:tcW w:w="730"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0.86</w:t>
            </w:r>
          </w:p>
        </w:tc>
        <w:tc>
          <w:tcPr>
            <w:tcW w:w="742"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41</w:t>
            </w:r>
          </w:p>
        </w:tc>
        <w:tc>
          <w:tcPr>
            <w:tcW w:w="595"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46</w:t>
            </w:r>
          </w:p>
        </w:tc>
        <w:tc>
          <w:tcPr>
            <w:tcW w:w="594"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49</w:t>
            </w:r>
          </w:p>
        </w:tc>
        <w:tc>
          <w:tcPr>
            <w:tcW w:w="595"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51</w:t>
            </w:r>
          </w:p>
        </w:tc>
        <w:tc>
          <w:tcPr>
            <w:tcW w:w="632"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53</w:t>
            </w:r>
          </w:p>
        </w:tc>
        <w:tc>
          <w:tcPr>
            <w:tcW w:w="678"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55</w:t>
            </w:r>
          </w:p>
        </w:tc>
        <w:tc>
          <w:tcPr>
            <w:tcW w:w="775" w:type="dxa"/>
            <w:tcBorders>
              <w:top w:val="nil"/>
            </w:tcBorders>
            <w:noWrap/>
            <w:tcMar>
              <w:top w:w="29" w:type="dxa"/>
              <w:left w:w="29" w:type="dxa"/>
              <w:bottom w:w="29" w:type="dxa"/>
              <w:right w:w="29" w:type="dxa"/>
            </w:tcMar>
            <w:vAlign w:val="center"/>
          </w:tcPr>
          <w:p w:rsidR="00542A4F" w:rsidRPr="003A33E2" w:rsidRDefault="00542A4F" w:rsidP="002D1E9C">
            <w:pPr>
              <w:widowControl/>
              <w:autoSpaceDE/>
              <w:autoSpaceDN/>
              <w:adjustRightInd/>
              <w:jc w:val="center"/>
              <w:rPr>
                <w:sz w:val="24"/>
                <w:szCs w:val="24"/>
              </w:rPr>
            </w:pPr>
            <w:r w:rsidRPr="003A33E2">
              <w:rPr>
                <w:sz w:val="24"/>
                <w:szCs w:val="24"/>
              </w:rPr>
              <w:t>56</w:t>
            </w:r>
          </w:p>
        </w:tc>
        <w:tc>
          <w:tcPr>
            <w:tcW w:w="830"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58</w:t>
            </w:r>
          </w:p>
        </w:tc>
        <w:tc>
          <w:tcPr>
            <w:tcW w:w="1085"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59</w:t>
            </w:r>
          </w:p>
        </w:tc>
        <w:tc>
          <w:tcPr>
            <w:tcW w:w="830"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61</w:t>
            </w:r>
          </w:p>
        </w:tc>
        <w:tc>
          <w:tcPr>
            <w:tcW w:w="830"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63</w:t>
            </w:r>
          </w:p>
        </w:tc>
        <w:tc>
          <w:tcPr>
            <w:tcW w:w="830"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64</w:t>
            </w:r>
          </w:p>
        </w:tc>
        <w:tc>
          <w:tcPr>
            <w:tcW w:w="830"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66</w:t>
            </w:r>
          </w:p>
        </w:tc>
        <w:tc>
          <w:tcPr>
            <w:tcW w:w="830"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68</w:t>
            </w:r>
          </w:p>
        </w:tc>
        <w:tc>
          <w:tcPr>
            <w:tcW w:w="830" w:type="dxa"/>
            <w:tcBorders>
              <w:top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70</w:t>
            </w:r>
          </w:p>
        </w:tc>
      </w:tr>
      <w:tr w:rsidR="00542A4F" w:rsidRPr="003A33E2" w:rsidTr="008B6BD5">
        <w:trPr>
          <w:jc w:val="center"/>
        </w:trPr>
        <w:tc>
          <w:tcPr>
            <w:tcW w:w="782"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0.80</w:t>
            </w:r>
          </w:p>
        </w:tc>
        <w:tc>
          <w:tcPr>
            <w:tcW w:w="7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0.85</w:t>
            </w:r>
          </w:p>
        </w:tc>
        <w:tc>
          <w:tcPr>
            <w:tcW w:w="742"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40</w:t>
            </w:r>
          </w:p>
        </w:tc>
        <w:tc>
          <w:tcPr>
            <w:tcW w:w="595"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44</w:t>
            </w:r>
          </w:p>
        </w:tc>
        <w:tc>
          <w:tcPr>
            <w:tcW w:w="594"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48</w:t>
            </w:r>
          </w:p>
        </w:tc>
        <w:tc>
          <w:tcPr>
            <w:tcW w:w="595"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50</w:t>
            </w:r>
          </w:p>
        </w:tc>
        <w:tc>
          <w:tcPr>
            <w:tcW w:w="632"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52</w:t>
            </w:r>
          </w:p>
        </w:tc>
        <w:tc>
          <w:tcPr>
            <w:tcW w:w="678"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54</w:t>
            </w:r>
          </w:p>
        </w:tc>
        <w:tc>
          <w:tcPr>
            <w:tcW w:w="775"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55</w:t>
            </w:r>
          </w:p>
        </w:tc>
        <w:tc>
          <w:tcPr>
            <w:tcW w:w="8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56</w:t>
            </w:r>
          </w:p>
        </w:tc>
        <w:tc>
          <w:tcPr>
            <w:tcW w:w="1085"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58</w:t>
            </w:r>
          </w:p>
        </w:tc>
        <w:tc>
          <w:tcPr>
            <w:tcW w:w="8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60</w:t>
            </w:r>
          </w:p>
        </w:tc>
        <w:tc>
          <w:tcPr>
            <w:tcW w:w="8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62</w:t>
            </w:r>
          </w:p>
        </w:tc>
        <w:tc>
          <w:tcPr>
            <w:tcW w:w="8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63</w:t>
            </w:r>
          </w:p>
        </w:tc>
        <w:tc>
          <w:tcPr>
            <w:tcW w:w="8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65</w:t>
            </w:r>
          </w:p>
        </w:tc>
        <w:tc>
          <w:tcPr>
            <w:tcW w:w="8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67</w:t>
            </w:r>
          </w:p>
        </w:tc>
        <w:tc>
          <w:tcPr>
            <w:tcW w:w="830" w:type="dxa"/>
            <w:tcBorders>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69</w:t>
            </w:r>
          </w:p>
        </w:tc>
      </w:tr>
      <w:tr w:rsidR="00542A4F" w:rsidRPr="003A33E2" w:rsidTr="008B6BD5">
        <w:trPr>
          <w:jc w:val="center"/>
        </w:trPr>
        <w:tc>
          <w:tcPr>
            <w:tcW w:w="78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0.79</w:t>
            </w:r>
          </w:p>
        </w:tc>
        <w:tc>
          <w:tcPr>
            <w:tcW w:w="7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0.84</w:t>
            </w:r>
          </w:p>
        </w:tc>
        <w:tc>
          <w:tcPr>
            <w:tcW w:w="74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39</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43</w:t>
            </w:r>
          </w:p>
        </w:tc>
        <w:tc>
          <w:tcPr>
            <w:tcW w:w="594"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46</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49</w:t>
            </w:r>
          </w:p>
        </w:tc>
        <w:tc>
          <w:tcPr>
            <w:tcW w:w="63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51</w:t>
            </w:r>
          </w:p>
        </w:tc>
        <w:tc>
          <w:tcPr>
            <w:tcW w:w="678"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52</w:t>
            </w:r>
          </w:p>
        </w:tc>
        <w:tc>
          <w:tcPr>
            <w:tcW w:w="77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54</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55</w:t>
            </w:r>
          </w:p>
        </w:tc>
        <w:tc>
          <w:tcPr>
            <w:tcW w:w="108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57</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59</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61</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62</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64</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66</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68</w:t>
            </w:r>
          </w:p>
        </w:tc>
      </w:tr>
      <w:tr w:rsidR="00542A4F" w:rsidRPr="003A33E2" w:rsidTr="008B6BD5">
        <w:trPr>
          <w:jc w:val="center"/>
        </w:trPr>
        <w:tc>
          <w:tcPr>
            <w:tcW w:w="78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0.78</w:t>
            </w:r>
          </w:p>
        </w:tc>
        <w:tc>
          <w:tcPr>
            <w:tcW w:w="7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0.83</w:t>
            </w:r>
          </w:p>
        </w:tc>
        <w:tc>
          <w:tcPr>
            <w:tcW w:w="74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38</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42</w:t>
            </w:r>
          </w:p>
        </w:tc>
        <w:tc>
          <w:tcPr>
            <w:tcW w:w="594"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45</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48</w:t>
            </w:r>
          </w:p>
        </w:tc>
        <w:tc>
          <w:tcPr>
            <w:tcW w:w="63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50</w:t>
            </w:r>
          </w:p>
        </w:tc>
        <w:tc>
          <w:tcPr>
            <w:tcW w:w="678"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51</w:t>
            </w:r>
          </w:p>
        </w:tc>
        <w:tc>
          <w:tcPr>
            <w:tcW w:w="77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52</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54</w:t>
            </w:r>
          </w:p>
        </w:tc>
        <w:tc>
          <w:tcPr>
            <w:tcW w:w="108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56</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58</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59</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61</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63</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65</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67</w:t>
            </w:r>
          </w:p>
        </w:tc>
      </w:tr>
      <w:tr w:rsidR="00542A4F" w:rsidRPr="003A33E2" w:rsidTr="008B6BD5">
        <w:trPr>
          <w:jc w:val="center"/>
        </w:trPr>
        <w:tc>
          <w:tcPr>
            <w:tcW w:w="78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0.77</w:t>
            </w:r>
          </w:p>
        </w:tc>
        <w:tc>
          <w:tcPr>
            <w:tcW w:w="7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0.82</w:t>
            </w:r>
          </w:p>
        </w:tc>
        <w:tc>
          <w:tcPr>
            <w:tcW w:w="74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36</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41</w:t>
            </w:r>
          </w:p>
        </w:tc>
        <w:tc>
          <w:tcPr>
            <w:tcW w:w="594"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44</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46</w:t>
            </w:r>
          </w:p>
        </w:tc>
        <w:tc>
          <w:tcPr>
            <w:tcW w:w="63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48</w:t>
            </w:r>
          </w:p>
        </w:tc>
        <w:tc>
          <w:tcPr>
            <w:tcW w:w="678"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50</w:t>
            </w:r>
          </w:p>
        </w:tc>
        <w:tc>
          <w:tcPr>
            <w:tcW w:w="77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51</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53</w:t>
            </w:r>
          </w:p>
        </w:tc>
        <w:tc>
          <w:tcPr>
            <w:tcW w:w="108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55</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57</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58</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60</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62</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64</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66</w:t>
            </w:r>
          </w:p>
        </w:tc>
      </w:tr>
      <w:tr w:rsidR="00542A4F" w:rsidRPr="003A33E2" w:rsidTr="008B6BD5">
        <w:trPr>
          <w:jc w:val="center"/>
        </w:trPr>
        <w:tc>
          <w:tcPr>
            <w:tcW w:w="78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0.76</w:t>
            </w:r>
          </w:p>
        </w:tc>
        <w:tc>
          <w:tcPr>
            <w:tcW w:w="7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0.81</w:t>
            </w:r>
          </w:p>
        </w:tc>
        <w:tc>
          <w:tcPr>
            <w:tcW w:w="74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35</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39</w:t>
            </w:r>
          </w:p>
        </w:tc>
        <w:tc>
          <w:tcPr>
            <w:tcW w:w="594"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43</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45</w:t>
            </w:r>
          </w:p>
        </w:tc>
        <w:tc>
          <w:tcPr>
            <w:tcW w:w="63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47</w:t>
            </w:r>
          </w:p>
        </w:tc>
        <w:tc>
          <w:tcPr>
            <w:tcW w:w="678"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49</w:t>
            </w:r>
          </w:p>
        </w:tc>
        <w:tc>
          <w:tcPr>
            <w:tcW w:w="77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50</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52</w:t>
            </w:r>
          </w:p>
        </w:tc>
        <w:tc>
          <w:tcPr>
            <w:tcW w:w="108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54</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56</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57</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59</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61</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63</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65</w:t>
            </w:r>
          </w:p>
        </w:tc>
      </w:tr>
      <w:tr w:rsidR="00542A4F" w:rsidRPr="003A33E2" w:rsidTr="008B6BD5">
        <w:trPr>
          <w:jc w:val="center"/>
        </w:trPr>
        <w:tc>
          <w:tcPr>
            <w:tcW w:w="782"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0.75</w:t>
            </w:r>
          </w:p>
        </w:tc>
        <w:tc>
          <w:tcPr>
            <w:tcW w:w="7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0.80</w:t>
            </w:r>
          </w:p>
        </w:tc>
        <w:tc>
          <w:tcPr>
            <w:tcW w:w="742"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33</w:t>
            </w:r>
          </w:p>
        </w:tc>
        <w:tc>
          <w:tcPr>
            <w:tcW w:w="595"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38</w:t>
            </w:r>
          </w:p>
        </w:tc>
        <w:tc>
          <w:tcPr>
            <w:tcW w:w="594"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42</w:t>
            </w:r>
          </w:p>
        </w:tc>
        <w:tc>
          <w:tcPr>
            <w:tcW w:w="595"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44</w:t>
            </w:r>
          </w:p>
        </w:tc>
        <w:tc>
          <w:tcPr>
            <w:tcW w:w="632"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46</w:t>
            </w:r>
          </w:p>
        </w:tc>
        <w:tc>
          <w:tcPr>
            <w:tcW w:w="678"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48</w:t>
            </w:r>
          </w:p>
        </w:tc>
        <w:tc>
          <w:tcPr>
            <w:tcW w:w="775"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49</w:t>
            </w:r>
          </w:p>
        </w:tc>
        <w:tc>
          <w:tcPr>
            <w:tcW w:w="8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51</w:t>
            </w:r>
          </w:p>
        </w:tc>
        <w:tc>
          <w:tcPr>
            <w:tcW w:w="1085"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53</w:t>
            </w:r>
          </w:p>
        </w:tc>
        <w:tc>
          <w:tcPr>
            <w:tcW w:w="8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54</w:t>
            </w:r>
          </w:p>
        </w:tc>
        <w:tc>
          <w:tcPr>
            <w:tcW w:w="8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56</w:t>
            </w:r>
          </w:p>
        </w:tc>
        <w:tc>
          <w:tcPr>
            <w:tcW w:w="8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58</w:t>
            </w:r>
          </w:p>
        </w:tc>
        <w:tc>
          <w:tcPr>
            <w:tcW w:w="8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60</w:t>
            </w:r>
          </w:p>
        </w:tc>
        <w:tc>
          <w:tcPr>
            <w:tcW w:w="8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62</w:t>
            </w:r>
          </w:p>
        </w:tc>
        <w:tc>
          <w:tcPr>
            <w:tcW w:w="8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64</w:t>
            </w:r>
          </w:p>
        </w:tc>
      </w:tr>
      <w:tr w:rsidR="00542A4F" w:rsidRPr="003A33E2" w:rsidTr="008B6BD5">
        <w:trPr>
          <w:jc w:val="center"/>
        </w:trPr>
        <w:tc>
          <w:tcPr>
            <w:tcW w:w="782" w:type="dxa"/>
            <w:tcBorders>
              <w:top w:val="single" w:sz="4" w:space="0" w:color="auto"/>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REJECT</w:t>
            </w:r>
          </w:p>
        </w:tc>
        <w:tc>
          <w:tcPr>
            <w:tcW w:w="730" w:type="dxa"/>
            <w:tcBorders>
              <w:top w:val="single" w:sz="4" w:space="0" w:color="auto"/>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0.79</w:t>
            </w:r>
          </w:p>
        </w:tc>
        <w:tc>
          <w:tcPr>
            <w:tcW w:w="742" w:type="dxa"/>
            <w:tcBorders>
              <w:top w:val="single" w:sz="4" w:space="0" w:color="auto"/>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32</w:t>
            </w:r>
          </w:p>
        </w:tc>
        <w:tc>
          <w:tcPr>
            <w:tcW w:w="595" w:type="dxa"/>
            <w:tcBorders>
              <w:top w:val="single" w:sz="4" w:space="0" w:color="auto"/>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37</w:t>
            </w:r>
          </w:p>
        </w:tc>
        <w:tc>
          <w:tcPr>
            <w:tcW w:w="594" w:type="dxa"/>
            <w:tcBorders>
              <w:top w:val="single" w:sz="4" w:space="0" w:color="auto"/>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40</w:t>
            </w:r>
          </w:p>
        </w:tc>
        <w:tc>
          <w:tcPr>
            <w:tcW w:w="595" w:type="dxa"/>
            <w:tcBorders>
              <w:top w:val="single" w:sz="4" w:space="0" w:color="auto"/>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43</w:t>
            </w:r>
          </w:p>
        </w:tc>
        <w:tc>
          <w:tcPr>
            <w:tcW w:w="632" w:type="dxa"/>
            <w:tcBorders>
              <w:top w:val="single" w:sz="4" w:space="0" w:color="auto"/>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45</w:t>
            </w:r>
          </w:p>
        </w:tc>
        <w:tc>
          <w:tcPr>
            <w:tcW w:w="678" w:type="dxa"/>
            <w:tcBorders>
              <w:top w:val="single" w:sz="4" w:space="0" w:color="auto"/>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47</w:t>
            </w:r>
          </w:p>
        </w:tc>
        <w:tc>
          <w:tcPr>
            <w:tcW w:w="775" w:type="dxa"/>
            <w:tcBorders>
              <w:top w:val="single" w:sz="4" w:space="0" w:color="auto"/>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48</w:t>
            </w:r>
          </w:p>
        </w:tc>
        <w:tc>
          <w:tcPr>
            <w:tcW w:w="830" w:type="dxa"/>
            <w:tcBorders>
              <w:top w:val="single" w:sz="4" w:space="0" w:color="auto"/>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49</w:t>
            </w:r>
          </w:p>
        </w:tc>
        <w:tc>
          <w:tcPr>
            <w:tcW w:w="1085" w:type="dxa"/>
            <w:tcBorders>
              <w:top w:val="single" w:sz="4" w:space="0" w:color="auto"/>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52</w:t>
            </w:r>
          </w:p>
        </w:tc>
        <w:tc>
          <w:tcPr>
            <w:tcW w:w="830" w:type="dxa"/>
            <w:tcBorders>
              <w:top w:val="single" w:sz="4" w:space="0" w:color="auto"/>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53</w:t>
            </w:r>
          </w:p>
        </w:tc>
        <w:tc>
          <w:tcPr>
            <w:tcW w:w="830" w:type="dxa"/>
            <w:tcBorders>
              <w:top w:val="single" w:sz="4" w:space="0" w:color="auto"/>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55</w:t>
            </w:r>
          </w:p>
        </w:tc>
        <w:tc>
          <w:tcPr>
            <w:tcW w:w="830" w:type="dxa"/>
            <w:tcBorders>
              <w:top w:val="single" w:sz="4" w:space="0" w:color="auto"/>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57</w:t>
            </w:r>
          </w:p>
        </w:tc>
        <w:tc>
          <w:tcPr>
            <w:tcW w:w="830" w:type="dxa"/>
            <w:tcBorders>
              <w:top w:val="single" w:sz="4" w:space="0" w:color="auto"/>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59</w:t>
            </w:r>
          </w:p>
        </w:tc>
        <w:tc>
          <w:tcPr>
            <w:tcW w:w="830" w:type="dxa"/>
            <w:tcBorders>
              <w:top w:val="single" w:sz="4" w:space="0" w:color="auto"/>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60</w:t>
            </w:r>
          </w:p>
        </w:tc>
        <w:tc>
          <w:tcPr>
            <w:tcW w:w="830" w:type="dxa"/>
            <w:tcBorders>
              <w:top w:val="single" w:sz="4" w:space="0" w:color="auto"/>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63</w:t>
            </w:r>
          </w:p>
        </w:tc>
      </w:tr>
      <w:tr w:rsidR="00542A4F" w:rsidRPr="003A33E2" w:rsidTr="008B6BD5">
        <w:trPr>
          <w:jc w:val="center"/>
        </w:trPr>
        <w:tc>
          <w:tcPr>
            <w:tcW w:w="782" w:type="dxa"/>
            <w:tcBorders>
              <w:top w:val="nil"/>
              <w:bottom w:val="nil"/>
            </w:tcBorders>
            <w:vAlign w:val="center"/>
          </w:tcPr>
          <w:p w:rsidR="00542A4F" w:rsidRPr="003A33E2" w:rsidRDefault="00542A4F" w:rsidP="002D1E9C">
            <w:pPr>
              <w:widowControl/>
              <w:autoSpaceDE/>
              <w:autoSpaceDN/>
              <w:adjustRightInd/>
              <w:jc w:val="center"/>
              <w:rPr>
                <w:sz w:val="24"/>
                <w:szCs w:val="24"/>
              </w:rPr>
            </w:pPr>
          </w:p>
        </w:tc>
        <w:tc>
          <w:tcPr>
            <w:tcW w:w="7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0.78</w:t>
            </w:r>
          </w:p>
        </w:tc>
        <w:tc>
          <w:tcPr>
            <w:tcW w:w="74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30</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36</w:t>
            </w:r>
          </w:p>
        </w:tc>
        <w:tc>
          <w:tcPr>
            <w:tcW w:w="594"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39</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42</w:t>
            </w:r>
          </w:p>
        </w:tc>
        <w:tc>
          <w:tcPr>
            <w:tcW w:w="63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44</w:t>
            </w:r>
          </w:p>
        </w:tc>
        <w:tc>
          <w:tcPr>
            <w:tcW w:w="678"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45</w:t>
            </w:r>
          </w:p>
        </w:tc>
        <w:tc>
          <w:tcPr>
            <w:tcW w:w="77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47</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48</w:t>
            </w:r>
          </w:p>
        </w:tc>
        <w:tc>
          <w:tcPr>
            <w:tcW w:w="108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50</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52</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54</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56</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57</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59</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62</w:t>
            </w:r>
          </w:p>
        </w:tc>
      </w:tr>
      <w:tr w:rsidR="00542A4F" w:rsidRPr="003A33E2" w:rsidTr="008B6BD5">
        <w:trPr>
          <w:jc w:val="center"/>
        </w:trPr>
        <w:tc>
          <w:tcPr>
            <w:tcW w:w="782" w:type="dxa"/>
            <w:tcBorders>
              <w:top w:val="nil"/>
              <w:bottom w:val="nil"/>
            </w:tcBorders>
            <w:vAlign w:val="center"/>
          </w:tcPr>
          <w:p w:rsidR="00542A4F" w:rsidRPr="003A33E2" w:rsidRDefault="00542A4F" w:rsidP="002D1E9C">
            <w:pPr>
              <w:widowControl/>
              <w:autoSpaceDE/>
              <w:autoSpaceDN/>
              <w:adjustRightInd/>
              <w:jc w:val="center"/>
              <w:rPr>
                <w:sz w:val="24"/>
                <w:szCs w:val="24"/>
              </w:rPr>
            </w:pPr>
          </w:p>
        </w:tc>
        <w:tc>
          <w:tcPr>
            <w:tcW w:w="7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0.77</w:t>
            </w:r>
          </w:p>
        </w:tc>
        <w:tc>
          <w:tcPr>
            <w:tcW w:w="74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28</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34</w:t>
            </w:r>
          </w:p>
        </w:tc>
        <w:tc>
          <w:tcPr>
            <w:tcW w:w="594"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38</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41</w:t>
            </w:r>
          </w:p>
        </w:tc>
        <w:tc>
          <w:tcPr>
            <w:tcW w:w="63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43</w:t>
            </w:r>
          </w:p>
        </w:tc>
        <w:tc>
          <w:tcPr>
            <w:tcW w:w="678"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44</w:t>
            </w:r>
          </w:p>
        </w:tc>
        <w:tc>
          <w:tcPr>
            <w:tcW w:w="77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46</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47</w:t>
            </w:r>
          </w:p>
        </w:tc>
        <w:tc>
          <w:tcPr>
            <w:tcW w:w="108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49</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51</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53</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55</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56</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58</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61</w:t>
            </w:r>
          </w:p>
        </w:tc>
      </w:tr>
      <w:tr w:rsidR="00542A4F" w:rsidRPr="003A33E2" w:rsidTr="008B6BD5">
        <w:trPr>
          <w:jc w:val="center"/>
        </w:trPr>
        <w:tc>
          <w:tcPr>
            <w:tcW w:w="782" w:type="dxa"/>
            <w:tcBorders>
              <w:top w:val="nil"/>
              <w:bottom w:val="nil"/>
            </w:tcBorders>
            <w:vAlign w:val="center"/>
          </w:tcPr>
          <w:p w:rsidR="00542A4F" w:rsidRPr="003A33E2" w:rsidRDefault="00542A4F" w:rsidP="002D1E9C">
            <w:pPr>
              <w:widowControl/>
              <w:autoSpaceDE/>
              <w:autoSpaceDN/>
              <w:adjustRightInd/>
              <w:jc w:val="center"/>
              <w:rPr>
                <w:sz w:val="24"/>
                <w:szCs w:val="24"/>
              </w:rPr>
            </w:pPr>
          </w:p>
        </w:tc>
        <w:tc>
          <w:tcPr>
            <w:tcW w:w="7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0.76</w:t>
            </w:r>
          </w:p>
        </w:tc>
        <w:tc>
          <w:tcPr>
            <w:tcW w:w="74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27</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33</w:t>
            </w:r>
          </w:p>
        </w:tc>
        <w:tc>
          <w:tcPr>
            <w:tcW w:w="594"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37</w:t>
            </w:r>
          </w:p>
        </w:tc>
        <w:tc>
          <w:tcPr>
            <w:tcW w:w="59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39</w:t>
            </w:r>
          </w:p>
        </w:tc>
        <w:tc>
          <w:tcPr>
            <w:tcW w:w="632"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42</w:t>
            </w:r>
          </w:p>
        </w:tc>
        <w:tc>
          <w:tcPr>
            <w:tcW w:w="678"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43</w:t>
            </w:r>
          </w:p>
        </w:tc>
        <w:tc>
          <w:tcPr>
            <w:tcW w:w="77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45</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46</w:t>
            </w:r>
          </w:p>
        </w:tc>
        <w:tc>
          <w:tcPr>
            <w:tcW w:w="1085"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48</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50</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52</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53</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55</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57</w:t>
            </w:r>
          </w:p>
        </w:tc>
        <w:tc>
          <w:tcPr>
            <w:tcW w:w="830" w:type="dxa"/>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60</w:t>
            </w:r>
          </w:p>
        </w:tc>
      </w:tr>
      <w:tr w:rsidR="00542A4F" w:rsidRPr="003A33E2" w:rsidTr="008B6BD5">
        <w:trPr>
          <w:jc w:val="center"/>
        </w:trPr>
        <w:tc>
          <w:tcPr>
            <w:tcW w:w="782" w:type="dxa"/>
            <w:tcBorders>
              <w:top w:val="nil"/>
              <w:bottom w:val="nil"/>
            </w:tcBorders>
            <w:vAlign w:val="center"/>
          </w:tcPr>
          <w:p w:rsidR="00542A4F" w:rsidRPr="003A33E2" w:rsidRDefault="00542A4F" w:rsidP="002D1E9C">
            <w:pPr>
              <w:widowControl/>
              <w:autoSpaceDE/>
              <w:autoSpaceDN/>
              <w:adjustRightInd/>
              <w:jc w:val="center"/>
              <w:rPr>
                <w:sz w:val="24"/>
                <w:szCs w:val="24"/>
              </w:rPr>
            </w:pPr>
          </w:p>
        </w:tc>
        <w:tc>
          <w:tcPr>
            <w:tcW w:w="7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0.75</w:t>
            </w:r>
          </w:p>
        </w:tc>
        <w:tc>
          <w:tcPr>
            <w:tcW w:w="742"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25</w:t>
            </w:r>
          </w:p>
        </w:tc>
        <w:tc>
          <w:tcPr>
            <w:tcW w:w="595"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32</w:t>
            </w:r>
          </w:p>
        </w:tc>
        <w:tc>
          <w:tcPr>
            <w:tcW w:w="594"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36</w:t>
            </w:r>
          </w:p>
        </w:tc>
        <w:tc>
          <w:tcPr>
            <w:tcW w:w="595"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38</w:t>
            </w:r>
          </w:p>
        </w:tc>
        <w:tc>
          <w:tcPr>
            <w:tcW w:w="632"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40</w:t>
            </w:r>
          </w:p>
        </w:tc>
        <w:tc>
          <w:tcPr>
            <w:tcW w:w="678"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42</w:t>
            </w:r>
          </w:p>
        </w:tc>
        <w:tc>
          <w:tcPr>
            <w:tcW w:w="775"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43</w:t>
            </w:r>
          </w:p>
        </w:tc>
        <w:tc>
          <w:tcPr>
            <w:tcW w:w="8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45</w:t>
            </w:r>
          </w:p>
        </w:tc>
        <w:tc>
          <w:tcPr>
            <w:tcW w:w="1085"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47</w:t>
            </w:r>
          </w:p>
        </w:tc>
        <w:tc>
          <w:tcPr>
            <w:tcW w:w="8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49</w:t>
            </w:r>
          </w:p>
        </w:tc>
        <w:tc>
          <w:tcPr>
            <w:tcW w:w="8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51</w:t>
            </w:r>
          </w:p>
        </w:tc>
        <w:tc>
          <w:tcPr>
            <w:tcW w:w="8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52</w:t>
            </w:r>
          </w:p>
        </w:tc>
        <w:tc>
          <w:tcPr>
            <w:tcW w:w="8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54</w:t>
            </w:r>
          </w:p>
        </w:tc>
        <w:tc>
          <w:tcPr>
            <w:tcW w:w="8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56</w:t>
            </w:r>
          </w:p>
        </w:tc>
        <w:tc>
          <w:tcPr>
            <w:tcW w:w="830" w:type="dxa"/>
            <w:tcBorders>
              <w:top w:val="nil"/>
              <w:bottom w:val="single" w:sz="4" w:space="0" w:color="auto"/>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59</w:t>
            </w:r>
          </w:p>
        </w:tc>
      </w:tr>
      <w:tr w:rsidR="00542A4F" w:rsidRPr="003A33E2" w:rsidTr="008B6BD5">
        <w:trPr>
          <w:jc w:val="center"/>
        </w:trPr>
        <w:tc>
          <w:tcPr>
            <w:tcW w:w="13018" w:type="dxa"/>
            <w:gridSpan w:val="17"/>
            <w:tcBorders>
              <w:top w:val="nil"/>
              <w:bottom w:val="nil"/>
            </w:tcBorders>
            <w:vAlign w:val="center"/>
          </w:tcPr>
          <w:p w:rsidR="00542A4F" w:rsidRPr="003A33E2" w:rsidRDefault="00542A4F" w:rsidP="002D1E9C">
            <w:pPr>
              <w:widowControl/>
              <w:autoSpaceDE/>
              <w:autoSpaceDN/>
              <w:adjustRightInd/>
              <w:jc w:val="center"/>
              <w:rPr>
                <w:sz w:val="24"/>
                <w:szCs w:val="24"/>
              </w:rPr>
            </w:pPr>
            <w:r w:rsidRPr="003A33E2">
              <w:rPr>
                <w:sz w:val="24"/>
                <w:szCs w:val="24"/>
              </w:rPr>
              <w:t>Values Less Than Those Shown Above</w:t>
            </w:r>
          </w:p>
        </w:tc>
      </w:tr>
      <w:tr w:rsidR="00542A4F" w:rsidRPr="003A33E2" w:rsidTr="008B6BD5">
        <w:trPr>
          <w:jc w:val="center"/>
        </w:trPr>
        <w:tc>
          <w:tcPr>
            <w:tcW w:w="13018" w:type="dxa"/>
            <w:gridSpan w:val="17"/>
            <w:tcBorders>
              <w:left w:val="nil"/>
              <w:bottom w:val="nil"/>
              <w:right w:val="nil"/>
            </w:tcBorders>
          </w:tcPr>
          <w:p w:rsidR="00542A4F" w:rsidRPr="003A33E2" w:rsidRDefault="00542A4F" w:rsidP="002D1E9C">
            <w:pPr>
              <w:widowControl/>
              <w:autoSpaceDE/>
              <w:autoSpaceDN/>
              <w:adjustRightInd/>
              <w:jc w:val="both"/>
            </w:pPr>
            <w:r w:rsidRPr="003A33E2">
              <w:t>If the value of (P</w:t>
            </w:r>
            <w:r w:rsidRPr="003A33E2">
              <w:rPr>
                <w:vertAlign w:val="subscript"/>
              </w:rPr>
              <w:t>U</w:t>
            </w:r>
            <w:r w:rsidRPr="003A33E2">
              <w:t xml:space="preserve"> + P</w:t>
            </w:r>
            <w:r w:rsidRPr="003A33E2">
              <w:rPr>
                <w:vertAlign w:val="subscript"/>
              </w:rPr>
              <w:t>L</w:t>
            </w:r>
            <w:r w:rsidRPr="003A33E2">
              <w:t>) – 100 does not correspond to a (P</w:t>
            </w:r>
            <w:r w:rsidRPr="003A33E2">
              <w:rPr>
                <w:vertAlign w:val="subscript"/>
              </w:rPr>
              <w:t>U</w:t>
            </w:r>
            <w:r w:rsidRPr="003A33E2">
              <w:t xml:space="preserve"> + P</w:t>
            </w:r>
            <w:r w:rsidRPr="003A33E2">
              <w:rPr>
                <w:vertAlign w:val="subscript"/>
              </w:rPr>
              <w:t>L</w:t>
            </w:r>
            <w:r w:rsidRPr="003A33E2">
              <w:t>) – 100 value in this table, use the next smaller (P</w:t>
            </w:r>
            <w:r w:rsidRPr="003A33E2">
              <w:rPr>
                <w:vertAlign w:val="subscript"/>
              </w:rPr>
              <w:t>U</w:t>
            </w:r>
            <w:r w:rsidRPr="003A33E2">
              <w:t xml:space="preserve"> + P</w:t>
            </w:r>
            <w:r w:rsidRPr="003A33E2">
              <w:rPr>
                <w:vertAlign w:val="subscript"/>
              </w:rPr>
              <w:t>L</w:t>
            </w:r>
            <w:r w:rsidRPr="003A33E2">
              <w:t>) – 100 value.</w:t>
            </w:r>
          </w:p>
        </w:tc>
      </w:tr>
    </w:tbl>
    <w:p w:rsidR="00542A4F" w:rsidRPr="003A33E2" w:rsidRDefault="00542A4F" w:rsidP="00542A4F">
      <w:pPr>
        <w:widowControl/>
        <w:autoSpaceDE/>
        <w:autoSpaceDN/>
        <w:adjustRightInd/>
        <w:spacing w:after="200" w:line="276" w:lineRule="auto"/>
        <w:rPr>
          <w:rFonts w:ascii="Univers" w:hAnsi="Univers"/>
          <w:sz w:val="13"/>
          <w:szCs w:val="13"/>
        </w:rPr>
      </w:pPr>
    </w:p>
    <w:p w:rsidR="0073310C" w:rsidRPr="003A33E2" w:rsidRDefault="0073310C" w:rsidP="00542A4F">
      <w:pPr>
        <w:widowControl/>
        <w:autoSpaceDE/>
        <w:autoSpaceDN/>
        <w:adjustRightInd/>
        <w:spacing w:after="200" w:line="276" w:lineRule="auto"/>
        <w:rPr>
          <w:rFonts w:ascii="Univers" w:hAnsi="Univers"/>
          <w:sz w:val="13"/>
          <w:szCs w:val="13"/>
        </w:rPr>
        <w:sectPr w:rsidR="0073310C" w:rsidRPr="003A33E2" w:rsidSect="008051F6">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E5668B" w:rsidRPr="003A33E2" w:rsidRDefault="00E5668B" w:rsidP="00E5668B">
      <w:pPr>
        <w:pStyle w:val="indentbodytext2"/>
        <w:spacing w:after="240"/>
        <w:ind w:left="360"/>
        <w:rPr>
          <w:szCs w:val="24"/>
        </w:rPr>
      </w:pPr>
      <w:r w:rsidRPr="003A33E2">
        <w:rPr>
          <w:b/>
          <w:bCs/>
          <w:szCs w:val="24"/>
        </w:rPr>
        <w:lastRenderedPageBreak/>
        <w:t>(d) Pay factor determination (value of the work).</w:t>
      </w:r>
      <w:r w:rsidRPr="003A33E2">
        <w:rPr>
          <w:szCs w:val="24"/>
        </w:rPr>
        <w:t xml:space="preserve"> The pay factor for a lot will be determined as follows:</w:t>
      </w:r>
    </w:p>
    <w:p w:rsidR="00E5668B" w:rsidRPr="003A33E2" w:rsidRDefault="00E5668B" w:rsidP="00E5668B">
      <w:pPr>
        <w:pStyle w:val="indentbodytext2"/>
        <w:spacing w:after="160"/>
        <w:rPr>
          <w:szCs w:val="24"/>
        </w:rPr>
      </w:pPr>
      <w:r w:rsidRPr="003A33E2">
        <w:rPr>
          <w:b/>
          <w:bCs/>
          <w:szCs w:val="24"/>
        </w:rPr>
        <w:t>(1)</w:t>
      </w:r>
      <w:r w:rsidRPr="003A33E2">
        <w:rPr>
          <w:bCs/>
          <w:szCs w:val="24"/>
        </w:rPr>
        <w:t xml:space="preserve"> </w:t>
      </w:r>
      <w:r w:rsidRPr="003A33E2">
        <w:rPr>
          <w:szCs w:val="24"/>
        </w:rPr>
        <w:t>The pay factor for each quality characteristic will be determined from Table 106-2 using the total number of test values and the total estimated percentage within the specification limits from Subsection 106.05(c)(7).</w:t>
      </w:r>
    </w:p>
    <w:p w:rsidR="00E5668B" w:rsidRPr="003A33E2" w:rsidRDefault="00E5668B" w:rsidP="00E5668B">
      <w:pPr>
        <w:pStyle w:val="indentbodytext2"/>
        <w:spacing w:after="160"/>
        <w:rPr>
          <w:szCs w:val="24"/>
        </w:rPr>
      </w:pPr>
      <w:r w:rsidRPr="003A33E2">
        <w:rPr>
          <w:b/>
          <w:bCs/>
          <w:szCs w:val="24"/>
        </w:rPr>
        <w:t>(2)</w:t>
      </w:r>
      <w:r w:rsidRPr="003A33E2">
        <w:rPr>
          <w:szCs w:val="24"/>
        </w:rPr>
        <w:t xml:space="preserve"> When all quality characteristics for a lot are Category I, the lot pay factor is based on the lowest single pay factor for any Category I quality characteristic. The maximum obtainable pay factor is 1.05.</w:t>
      </w:r>
    </w:p>
    <w:p w:rsidR="00E5668B" w:rsidRPr="003A33E2" w:rsidRDefault="00E5668B" w:rsidP="00E5668B">
      <w:pPr>
        <w:pStyle w:val="indentbodytext2"/>
        <w:spacing w:after="160"/>
        <w:rPr>
          <w:szCs w:val="24"/>
        </w:rPr>
      </w:pPr>
      <w:r w:rsidRPr="003A33E2">
        <w:rPr>
          <w:b/>
          <w:bCs/>
          <w:szCs w:val="24"/>
        </w:rPr>
        <w:t>(3)</w:t>
      </w:r>
      <w:r w:rsidRPr="003A33E2">
        <w:rPr>
          <w:szCs w:val="24"/>
        </w:rPr>
        <w:t xml:space="preserve"> When quality characteristics for a lot are both Category I and II, the lot pay factor is based on the following:</w:t>
      </w:r>
    </w:p>
    <w:p w:rsidR="00E5668B" w:rsidRPr="003A33E2" w:rsidRDefault="00E5668B" w:rsidP="00E5668B">
      <w:pPr>
        <w:pStyle w:val="indentbodytext3"/>
        <w:spacing w:after="160"/>
        <w:rPr>
          <w:szCs w:val="24"/>
        </w:rPr>
      </w:pPr>
      <w:r w:rsidRPr="003A33E2">
        <w:rPr>
          <w:i/>
          <w:iCs w:val="0"/>
          <w:szCs w:val="24"/>
        </w:rPr>
        <w:t>(a)</w:t>
      </w:r>
      <w:r w:rsidRPr="003A33E2">
        <w:rPr>
          <w:szCs w:val="24"/>
        </w:rPr>
        <w:t xml:space="preserve"> When all Category II quality characteristics are 1.00, the lot payment is based on the lowest single pay factor for all Category I characteristics. The maximum obtainable pay factor is 1.05.</w:t>
      </w:r>
    </w:p>
    <w:p w:rsidR="00E5668B" w:rsidRPr="003A33E2" w:rsidRDefault="00E5668B" w:rsidP="00E5668B">
      <w:pPr>
        <w:pStyle w:val="indentbodytext3"/>
        <w:spacing w:after="160"/>
        <w:rPr>
          <w:szCs w:val="24"/>
        </w:rPr>
      </w:pPr>
      <w:r w:rsidRPr="003A33E2">
        <w:rPr>
          <w:i/>
          <w:iCs w:val="0"/>
          <w:szCs w:val="24"/>
        </w:rPr>
        <w:t>(b)</w:t>
      </w:r>
      <w:r w:rsidRPr="003A33E2">
        <w:rPr>
          <w:szCs w:val="24"/>
        </w:rPr>
        <w:t xml:space="preserve"> When any Category II quality characteristic is less than 1.00, the lot payment is based on the lowest single pay factor for any Category I or II quality characteristic.</w:t>
      </w:r>
    </w:p>
    <w:p w:rsidR="00E5668B" w:rsidRPr="003A33E2" w:rsidRDefault="00E5668B" w:rsidP="00E5668B">
      <w:pPr>
        <w:pStyle w:val="indentbodytext2"/>
        <w:spacing w:after="160"/>
        <w:rPr>
          <w:szCs w:val="24"/>
        </w:rPr>
      </w:pPr>
      <w:r w:rsidRPr="003A33E2">
        <w:rPr>
          <w:b/>
          <w:bCs/>
          <w:szCs w:val="24"/>
        </w:rPr>
        <w:t>(4)</w:t>
      </w:r>
      <w:r w:rsidRPr="003A33E2">
        <w:rPr>
          <w:szCs w:val="24"/>
        </w:rPr>
        <w:t xml:space="preserve"> When all quality characteristics for a lot are Category II, the lot pay factor is based on the lowest single pay factor for any Category II quality characteristic. The maximum obtainable pay factor is 1.00.</w:t>
      </w:r>
    </w:p>
    <w:p w:rsidR="00E5668B" w:rsidRPr="003A33E2" w:rsidRDefault="00E5668B" w:rsidP="00E5668B">
      <w:pPr>
        <w:pStyle w:val="indentbodytext2"/>
        <w:spacing w:after="160"/>
        <w:rPr>
          <w:szCs w:val="24"/>
        </w:rPr>
      </w:pPr>
      <w:r w:rsidRPr="003A33E2">
        <w:rPr>
          <w:b/>
          <w:bCs/>
          <w:szCs w:val="24"/>
        </w:rPr>
        <w:t>(5)</w:t>
      </w:r>
      <w:r w:rsidRPr="003A33E2">
        <w:rPr>
          <w:szCs w:val="24"/>
        </w:rPr>
        <w:t xml:space="preserve"> Adjusted payment for material in a lot will be made at a price determined by multiplying the contract unit bid price by the lot pay factor as determined above, or as described in the Payment Subsection of the Section ordering the work.</w:t>
      </w:r>
    </w:p>
    <w:p w:rsidR="00542A4F" w:rsidRPr="003A33E2" w:rsidRDefault="00542A4F" w:rsidP="00542A4F">
      <w:pPr>
        <w:pStyle w:val="bodytext1"/>
        <w:rPr>
          <w:szCs w:val="24"/>
        </w:rPr>
      </w:pPr>
      <w:r w:rsidRPr="003A33E2">
        <w:rPr>
          <w:b/>
          <w:bCs/>
          <w:szCs w:val="24"/>
        </w:rPr>
        <w:t>106.06 Inspection at the Plant.</w:t>
      </w:r>
      <w:r w:rsidR="00DB1A38" w:rsidRPr="003A33E2">
        <w:rPr>
          <w:bCs/>
          <w:szCs w:val="24"/>
        </w:rPr>
        <w:t xml:space="preserve"> </w:t>
      </w:r>
      <w:r w:rsidRPr="003A33E2">
        <w:rPr>
          <w:szCs w:val="24"/>
        </w:rPr>
        <w:t>Work may be inspected at the point of production or fabrication. Manufacturing plants may be inspected for compliance with specified manufacturing methods. Material samples may be obtained for laboratory testing for compliance with quality requirements. Allow full entry at all times to the parts of the plant producing the work.</w:t>
      </w:r>
      <w:r w:rsidR="0036562E" w:rsidRPr="003A33E2">
        <w:rPr>
          <w:bCs/>
          <w:sz w:val="16"/>
          <w:szCs w:val="16"/>
        </w:rPr>
        <w:t xml:space="preserve"> </w:t>
      </w:r>
      <w:r w:rsidR="0092164D" w:rsidRPr="003A33E2">
        <w:rPr>
          <w:bCs/>
          <w:sz w:val="16"/>
          <w:szCs w:val="16"/>
        </w:rPr>
        <w:fldChar w:fldCharType="begin"/>
      </w:r>
      <w:r w:rsidR="0036562E" w:rsidRPr="003A33E2">
        <w:rPr>
          <w:sz w:val="16"/>
          <w:szCs w:val="16"/>
        </w:rPr>
        <w:instrText xml:space="preserve"> XE "</w:instrText>
      </w:r>
      <w:r w:rsidR="00270A94" w:rsidRPr="003A33E2">
        <w:rPr>
          <w:bCs/>
          <w:sz w:val="16"/>
          <w:szCs w:val="16"/>
        </w:rPr>
        <w:instrText>Inspection:a</w:instrText>
      </w:r>
      <w:r w:rsidR="0036562E" w:rsidRPr="003A33E2">
        <w:rPr>
          <w:bCs/>
          <w:sz w:val="16"/>
          <w:szCs w:val="16"/>
        </w:rPr>
        <w:instrText xml:space="preserve">t the </w:instrText>
      </w:r>
      <w:r w:rsidR="00270A94" w:rsidRPr="003A33E2">
        <w:rPr>
          <w:bCs/>
          <w:sz w:val="16"/>
          <w:szCs w:val="16"/>
        </w:rPr>
        <w:instrText>p</w:instrText>
      </w:r>
      <w:r w:rsidR="0036562E" w:rsidRPr="003A33E2">
        <w:rPr>
          <w:bCs/>
          <w:sz w:val="16"/>
          <w:szCs w:val="16"/>
        </w:rPr>
        <w:instrText>lant</w:instrText>
      </w:r>
      <w:r w:rsidR="0036562E" w:rsidRPr="003A33E2">
        <w:rPr>
          <w:sz w:val="16"/>
          <w:szCs w:val="16"/>
        </w:rPr>
        <w:instrText xml:space="preserve">" </w:instrText>
      </w:r>
      <w:r w:rsidR="0092164D" w:rsidRPr="003A33E2">
        <w:rPr>
          <w:bCs/>
          <w:sz w:val="16"/>
          <w:szCs w:val="16"/>
        </w:rPr>
        <w:fldChar w:fldCharType="end"/>
      </w:r>
    </w:p>
    <w:p w:rsidR="00542A4F" w:rsidRPr="003A33E2" w:rsidRDefault="00542A4F" w:rsidP="00542A4F">
      <w:pPr>
        <w:pStyle w:val="bodytext1"/>
        <w:rPr>
          <w:szCs w:val="24"/>
        </w:rPr>
      </w:pPr>
      <w:r w:rsidRPr="003A33E2">
        <w:rPr>
          <w:b/>
          <w:bCs/>
          <w:szCs w:val="24"/>
        </w:rPr>
        <w:t>106.07 Partial and Final Acceptance.</w:t>
      </w:r>
      <w:r w:rsidR="00DB1A38" w:rsidRPr="003A33E2">
        <w:rPr>
          <w:bCs/>
          <w:szCs w:val="24"/>
        </w:rPr>
        <w:t xml:space="preserve"> </w:t>
      </w:r>
      <w:r w:rsidRPr="003A33E2">
        <w:rPr>
          <w:szCs w:val="24"/>
        </w:rPr>
        <w:t xml:space="preserve">Maintain the work during construction and until the project is accepted. Repair damage caused by the Contractor before final acceptance of the entire project at no </w:t>
      </w:r>
      <w:r w:rsidR="00373550" w:rsidRPr="003A33E2">
        <w:rPr>
          <w:szCs w:val="24"/>
        </w:rPr>
        <w:t>cost</w:t>
      </w:r>
      <w:r w:rsidRPr="003A33E2">
        <w:rPr>
          <w:szCs w:val="24"/>
        </w:rPr>
        <w:t xml:space="preserve"> to the Government. See FAR Clause 52.236-11 Use and Possession Prior to Completion.</w:t>
      </w:r>
      <w:r w:rsidR="0036562E" w:rsidRPr="003A33E2">
        <w:rPr>
          <w:bCs/>
          <w:sz w:val="16"/>
          <w:szCs w:val="16"/>
        </w:rPr>
        <w:t xml:space="preserve"> </w:t>
      </w:r>
      <w:r w:rsidR="0092164D" w:rsidRPr="003A33E2">
        <w:rPr>
          <w:bCs/>
          <w:sz w:val="16"/>
          <w:szCs w:val="16"/>
        </w:rPr>
        <w:fldChar w:fldCharType="begin"/>
      </w:r>
      <w:r w:rsidR="0036562E" w:rsidRPr="003A33E2">
        <w:rPr>
          <w:sz w:val="16"/>
          <w:szCs w:val="16"/>
        </w:rPr>
        <w:instrText xml:space="preserve"> XE "</w:instrText>
      </w:r>
      <w:r w:rsidR="00AD6A86" w:rsidRPr="003A33E2">
        <w:rPr>
          <w:bCs/>
          <w:sz w:val="16"/>
          <w:szCs w:val="16"/>
        </w:rPr>
        <w:instrText>Acceptance: p</w:instrText>
      </w:r>
      <w:r w:rsidR="0036562E" w:rsidRPr="003A33E2">
        <w:rPr>
          <w:bCs/>
          <w:sz w:val="16"/>
          <w:szCs w:val="16"/>
        </w:rPr>
        <w:instrText xml:space="preserve">artial and </w:instrText>
      </w:r>
      <w:r w:rsidR="00AD6A86" w:rsidRPr="003A33E2">
        <w:rPr>
          <w:bCs/>
          <w:sz w:val="16"/>
          <w:szCs w:val="16"/>
        </w:rPr>
        <w:instrText>f</w:instrText>
      </w:r>
      <w:r w:rsidR="0036562E" w:rsidRPr="003A33E2">
        <w:rPr>
          <w:bCs/>
          <w:sz w:val="16"/>
          <w:szCs w:val="16"/>
        </w:rPr>
        <w:instrText xml:space="preserve">inal </w:instrText>
      </w:r>
      <w:r w:rsidR="0036562E" w:rsidRPr="003A33E2">
        <w:rPr>
          <w:sz w:val="16"/>
          <w:szCs w:val="16"/>
        </w:rPr>
        <w:instrText xml:space="preserve">" </w:instrText>
      </w:r>
      <w:r w:rsidR="0092164D" w:rsidRPr="003A33E2">
        <w:rPr>
          <w:bCs/>
          <w:sz w:val="16"/>
          <w:szCs w:val="16"/>
        </w:rPr>
        <w:fldChar w:fldCharType="end"/>
      </w:r>
    </w:p>
    <w:p w:rsidR="00542A4F" w:rsidRPr="003A33E2" w:rsidRDefault="00542A4F" w:rsidP="00542A4F">
      <w:pPr>
        <w:pStyle w:val="indentbodytext1"/>
        <w:rPr>
          <w:szCs w:val="24"/>
        </w:rPr>
      </w:pPr>
      <w:r w:rsidRPr="003A33E2">
        <w:rPr>
          <w:b/>
          <w:bCs w:val="0"/>
          <w:szCs w:val="24"/>
        </w:rPr>
        <w:t>(a) Partial acceptance.</w:t>
      </w:r>
      <w:r w:rsidR="00DB1A38" w:rsidRPr="003A33E2">
        <w:rPr>
          <w:bCs w:val="0"/>
          <w:szCs w:val="24"/>
        </w:rPr>
        <w:t xml:space="preserve"> </w:t>
      </w:r>
      <w:r w:rsidRPr="003A33E2">
        <w:rPr>
          <w:szCs w:val="24"/>
        </w:rPr>
        <w:t>When a segment of the project is completed, a final inspection of that segment may be requested. If the segment is complete and in compliance, it may be accepted. If accepted, the CO may relieve the Contractor of further responsibility for maintaining accepted work.</w:t>
      </w:r>
      <w:r w:rsidR="0036562E" w:rsidRPr="003A33E2">
        <w:rPr>
          <w:bCs w:val="0"/>
          <w:sz w:val="16"/>
          <w:szCs w:val="16"/>
        </w:rPr>
        <w:t xml:space="preserve"> </w:t>
      </w:r>
      <w:r w:rsidR="0092164D" w:rsidRPr="003A33E2">
        <w:rPr>
          <w:bCs w:val="0"/>
          <w:sz w:val="16"/>
          <w:szCs w:val="16"/>
        </w:rPr>
        <w:fldChar w:fldCharType="begin"/>
      </w:r>
      <w:r w:rsidR="0036562E" w:rsidRPr="003A33E2">
        <w:rPr>
          <w:sz w:val="16"/>
          <w:szCs w:val="16"/>
        </w:rPr>
        <w:instrText xml:space="preserve"> XE "</w:instrText>
      </w:r>
      <w:r w:rsidR="0036562E" w:rsidRPr="003A33E2">
        <w:rPr>
          <w:bCs w:val="0"/>
          <w:sz w:val="16"/>
          <w:szCs w:val="16"/>
        </w:rPr>
        <w:instrText>Partial acceptance</w:instrText>
      </w:r>
      <w:r w:rsidR="0036562E" w:rsidRPr="003A33E2">
        <w:rPr>
          <w:sz w:val="16"/>
          <w:szCs w:val="16"/>
        </w:rPr>
        <w:instrText>" \t "</w:instrText>
      </w:r>
      <w:r w:rsidR="0036562E" w:rsidRPr="003A33E2">
        <w:rPr>
          <w:rFonts w:ascii="Calibri" w:hAnsi="Calibri"/>
          <w:i/>
          <w:sz w:val="16"/>
          <w:szCs w:val="16"/>
        </w:rPr>
        <w:instrText>See</w:instrText>
      </w:r>
      <w:r w:rsidR="0036562E" w:rsidRPr="003A33E2">
        <w:rPr>
          <w:rFonts w:ascii="Calibri" w:hAnsi="Calibri"/>
          <w:sz w:val="16"/>
          <w:szCs w:val="16"/>
        </w:rPr>
        <w:instrText xml:space="preserve"> </w:instrText>
      </w:r>
      <w:r w:rsidR="0036562E" w:rsidRPr="003A33E2">
        <w:rPr>
          <w:rFonts w:ascii="Calibri" w:hAnsi="Calibri"/>
          <w:i/>
          <w:sz w:val="16"/>
          <w:szCs w:val="16"/>
        </w:rPr>
        <w:instrText>Acceptance</w:instrText>
      </w:r>
      <w:r w:rsidR="0036562E" w:rsidRPr="003A33E2">
        <w:rPr>
          <w:sz w:val="16"/>
          <w:szCs w:val="16"/>
        </w:rPr>
        <w:instrText xml:space="preserve">" </w:instrText>
      </w:r>
      <w:r w:rsidR="0092164D" w:rsidRPr="003A33E2">
        <w:rPr>
          <w:bCs w:val="0"/>
          <w:sz w:val="16"/>
          <w:szCs w:val="16"/>
        </w:rPr>
        <w:fldChar w:fldCharType="end"/>
      </w:r>
    </w:p>
    <w:p w:rsidR="00542A4F" w:rsidRPr="003A33E2" w:rsidRDefault="00542A4F" w:rsidP="00542A4F">
      <w:pPr>
        <w:pStyle w:val="indentbodytext1"/>
        <w:rPr>
          <w:szCs w:val="24"/>
        </w:rPr>
      </w:pPr>
      <w:r w:rsidRPr="003A33E2">
        <w:rPr>
          <w:szCs w:val="24"/>
        </w:rPr>
        <w:t>When public traffic is accommodated through construction and begins using sections of roadway as they are completed, continue maintenance of such sections until final acceptance.</w:t>
      </w:r>
    </w:p>
    <w:p w:rsidR="00E5668B" w:rsidRDefault="00E5668B">
      <w:pPr>
        <w:widowControl/>
        <w:autoSpaceDE/>
        <w:autoSpaceDN/>
        <w:adjustRightInd/>
        <w:rPr>
          <w:b/>
          <w:spacing w:val="-2"/>
          <w:sz w:val="24"/>
          <w:szCs w:val="24"/>
        </w:rPr>
      </w:pPr>
      <w:r>
        <w:rPr>
          <w:b/>
          <w:bCs/>
          <w:szCs w:val="24"/>
        </w:rPr>
        <w:br w:type="page"/>
      </w:r>
    </w:p>
    <w:p w:rsidR="00542A4F" w:rsidRPr="003A33E2" w:rsidRDefault="00542A4F" w:rsidP="00542A4F">
      <w:pPr>
        <w:pStyle w:val="indentbodytext1"/>
        <w:rPr>
          <w:szCs w:val="24"/>
        </w:rPr>
      </w:pPr>
      <w:r w:rsidRPr="003A33E2">
        <w:rPr>
          <w:b/>
          <w:bCs w:val="0"/>
          <w:szCs w:val="24"/>
        </w:rPr>
        <w:lastRenderedPageBreak/>
        <w:t>(b) Final acceptance.</w:t>
      </w:r>
      <w:r w:rsidR="0058736E" w:rsidRPr="003A33E2">
        <w:rPr>
          <w:bCs w:val="0"/>
          <w:szCs w:val="24"/>
        </w:rPr>
        <w:t xml:space="preserve"> </w:t>
      </w:r>
      <w:r w:rsidRPr="003A33E2">
        <w:rPr>
          <w:szCs w:val="24"/>
        </w:rPr>
        <w:t xml:space="preserve">Notify the CO when the entire project is complete to </w:t>
      </w:r>
      <w:r w:rsidR="00BC31BF" w:rsidRPr="003A33E2">
        <w:rPr>
          <w:szCs w:val="24"/>
        </w:rPr>
        <w:t>schedule</w:t>
      </w:r>
      <w:r w:rsidRPr="003A33E2">
        <w:rPr>
          <w:szCs w:val="24"/>
        </w:rPr>
        <w:t xml:space="preserve"> an inspection. If work is determined to be complete, the inspection will constitute the final inspection. The Contractor will be notified in writing of final acceptance as of the date of the final inspection. Final acceptance relieves the Contractor of further responsibility for the maintenance of the project.</w:t>
      </w:r>
      <w:r w:rsidR="00F31FF1" w:rsidRPr="003A33E2">
        <w:rPr>
          <w:bCs w:val="0"/>
          <w:sz w:val="16"/>
          <w:szCs w:val="16"/>
        </w:rPr>
        <w:t xml:space="preserve"> </w:t>
      </w:r>
      <w:r w:rsidR="0092164D" w:rsidRPr="003A33E2">
        <w:rPr>
          <w:bCs w:val="0"/>
          <w:sz w:val="16"/>
          <w:szCs w:val="16"/>
        </w:rPr>
        <w:fldChar w:fldCharType="begin"/>
      </w:r>
      <w:r w:rsidR="00F31FF1" w:rsidRPr="003A33E2">
        <w:rPr>
          <w:sz w:val="16"/>
          <w:szCs w:val="16"/>
        </w:rPr>
        <w:instrText xml:space="preserve"> XE "</w:instrText>
      </w:r>
      <w:r w:rsidR="00F31FF1" w:rsidRPr="003A33E2">
        <w:rPr>
          <w:bCs w:val="0"/>
          <w:sz w:val="16"/>
          <w:szCs w:val="16"/>
        </w:rPr>
        <w:instrText>Final acceptance</w:instrText>
      </w:r>
      <w:r w:rsidR="00F31FF1" w:rsidRPr="003A33E2">
        <w:rPr>
          <w:sz w:val="16"/>
          <w:szCs w:val="16"/>
        </w:rPr>
        <w:instrText>" \t "</w:instrText>
      </w:r>
      <w:r w:rsidR="00F31FF1" w:rsidRPr="003A33E2">
        <w:rPr>
          <w:rFonts w:ascii="Calibri" w:hAnsi="Calibri"/>
          <w:i/>
          <w:sz w:val="16"/>
          <w:szCs w:val="16"/>
        </w:rPr>
        <w:instrText>See</w:instrText>
      </w:r>
      <w:r w:rsidR="00F31FF1" w:rsidRPr="003A33E2">
        <w:rPr>
          <w:rFonts w:ascii="Calibri" w:hAnsi="Calibri"/>
          <w:sz w:val="16"/>
          <w:szCs w:val="16"/>
        </w:rPr>
        <w:instrText xml:space="preserve"> </w:instrText>
      </w:r>
      <w:r w:rsidR="00F31FF1" w:rsidRPr="003A33E2">
        <w:rPr>
          <w:rFonts w:ascii="Calibri" w:hAnsi="Calibri"/>
          <w:i/>
          <w:sz w:val="16"/>
          <w:szCs w:val="16"/>
        </w:rPr>
        <w:instrText>Acceptance</w:instrText>
      </w:r>
      <w:r w:rsidR="00F31FF1" w:rsidRPr="003A33E2">
        <w:rPr>
          <w:sz w:val="16"/>
          <w:szCs w:val="16"/>
        </w:rPr>
        <w:instrText xml:space="preserve">" </w:instrText>
      </w:r>
      <w:r w:rsidR="0092164D" w:rsidRPr="003A33E2">
        <w:rPr>
          <w:bCs w:val="0"/>
          <w:sz w:val="16"/>
          <w:szCs w:val="16"/>
        </w:rPr>
        <w:fldChar w:fldCharType="end"/>
      </w:r>
    </w:p>
    <w:p w:rsidR="00315EB6" w:rsidRPr="003A33E2" w:rsidRDefault="00542A4F" w:rsidP="006D3118">
      <w:pPr>
        <w:pStyle w:val="bodytext1"/>
        <w:rPr>
          <w:bCs/>
          <w:spacing w:val="0"/>
          <w:szCs w:val="24"/>
        </w:rPr>
      </w:pPr>
      <w:r w:rsidRPr="003A33E2">
        <w:rPr>
          <w:bCs/>
          <w:spacing w:val="0"/>
          <w:szCs w:val="24"/>
        </w:rPr>
        <w:t xml:space="preserve">If the inspection discloses unsatisfactory work, the CO will provide to the Contractor a list of the work that is incomplete or requires correction. Immediately complete or correct the work. </w:t>
      </w:r>
      <w:r w:rsidR="007C0E7F" w:rsidRPr="003A33E2">
        <w:rPr>
          <w:bCs/>
          <w:spacing w:val="0"/>
          <w:szCs w:val="24"/>
        </w:rPr>
        <w:t xml:space="preserve">Submit </w:t>
      </w:r>
      <w:r w:rsidRPr="003A33E2">
        <w:rPr>
          <w:bCs/>
          <w:spacing w:val="0"/>
          <w:szCs w:val="24"/>
        </w:rPr>
        <w:t>notification when the work has been completed as provided above.</w:t>
      </w:r>
    </w:p>
    <w:p w:rsidR="0073310C" w:rsidRPr="003A33E2" w:rsidRDefault="0073310C" w:rsidP="00542A4F">
      <w:pPr>
        <w:pStyle w:val="bodytext1"/>
        <w:spacing w:after="120"/>
        <w:rPr>
          <w:bCs/>
          <w:spacing w:val="0"/>
        </w:rPr>
      </w:pPr>
    </w:p>
    <w:p w:rsidR="0073310C" w:rsidRPr="003A33E2" w:rsidRDefault="0073310C" w:rsidP="0073310C">
      <w:pPr>
        <w:pStyle w:val="indentbodytext1"/>
        <w:widowControl w:val="0"/>
        <w:autoSpaceDE w:val="0"/>
        <w:autoSpaceDN w:val="0"/>
        <w:adjustRightInd w:val="0"/>
        <w:spacing w:after="0" w:line="240" w:lineRule="auto"/>
        <w:ind w:left="0"/>
        <w:rPr>
          <w:bCs w:val="0"/>
          <w:spacing w:val="0"/>
        </w:rPr>
        <w:sectPr w:rsidR="0073310C" w:rsidRPr="003A33E2" w:rsidSect="008051F6">
          <w:footnotePr>
            <w:numRestart w:val="eachSect"/>
          </w:footnotePr>
          <w:endnotePr>
            <w:numFmt w:val="decimal"/>
          </w:endnotePr>
          <w:pgSz w:w="12240" w:h="15840" w:code="1"/>
          <w:pgMar w:top="1152" w:right="720" w:bottom="1152" w:left="720" w:header="720" w:footer="720" w:gutter="720"/>
          <w:cols w:space="720"/>
          <w:docGrid w:linePitch="272"/>
        </w:sectPr>
      </w:pPr>
    </w:p>
    <w:p w:rsidR="00872B63" w:rsidRPr="003A33E2" w:rsidRDefault="00315EB6" w:rsidP="00315EB6">
      <w:pPr>
        <w:pStyle w:val="Heading2"/>
      </w:pPr>
      <w:bookmarkStart w:id="22" w:name="_Toc35158844"/>
      <w:bookmarkStart w:id="23" w:name="_Toc334092487"/>
      <w:bookmarkStart w:id="24" w:name="_Toc382981252"/>
      <w:r w:rsidRPr="003A33E2">
        <w:lastRenderedPageBreak/>
        <w:t>S</w:t>
      </w:r>
      <w:r w:rsidR="00872B63" w:rsidRPr="003A33E2">
        <w:t>ection 107. — LEGAL RELATIONS</w:t>
      </w:r>
      <w:bookmarkStart w:id="25" w:name="_Toc35158845"/>
      <w:bookmarkEnd w:id="22"/>
      <w:r w:rsidR="000251F2" w:rsidRPr="003A33E2">
        <w:br/>
      </w:r>
      <w:r w:rsidR="00872B63" w:rsidRPr="003A33E2">
        <w:t>AND RESPONSIBILITY TO THE PUBLIC</w:t>
      </w:r>
      <w:bookmarkEnd w:id="23"/>
      <w:bookmarkEnd w:id="24"/>
      <w:bookmarkEnd w:id="25"/>
    </w:p>
    <w:p w:rsidR="00872B63" w:rsidRPr="003A33E2" w:rsidRDefault="00872B63">
      <w:pPr>
        <w:pStyle w:val="bodytext1"/>
      </w:pPr>
      <w:r w:rsidRPr="003A33E2">
        <w:rPr>
          <w:b/>
          <w:bCs/>
        </w:rPr>
        <w:t>107.01</w:t>
      </w:r>
      <w:r w:rsidR="003B3EAA" w:rsidRPr="003A33E2">
        <w:rPr>
          <w:b/>
          <w:bCs/>
        </w:rPr>
        <w:t xml:space="preserve"> </w:t>
      </w:r>
      <w:r w:rsidRPr="003A33E2">
        <w:rPr>
          <w:b/>
          <w:bCs/>
        </w:rPr>
        <w:t>Laws to be Observed.</w:t>
      </w:r>
      <w:r w:rsidR="00166417" w:rsidRPr="003A33E2">
        <w:rPr>
          <w:szCs w:val="24"/>
        </w:rPr>
        <w:t xml:space="preserve"> </w:t>
      </w:r>
      <w:r w:rsidRPr="003A33E2">
        <w:t>Follow the requirements of FAR Clause 52.236-7 Permits and Responsibilities.</w:t>
      </w:r>
      <w:r w:rsidR="00D70B79" w:rsidRPr="003A33E2">
        <w:rPr>
          <w:sz w:val="16"/>
          <w:szCs w:val="16"/>
        </w:rPr>
        <w:t xml:space="preserve"> </w:t>
      </w:r>
      <w:r w:rsidR="00D70B79" w:rsidRPr="003A33E2">
        <w:rPr>
          <w:sz w:val="16"/>
          <w:szCs w:val="16"/>
        </w:rPr>
        <w:fldChar w:fldCharType="begin"/>
      </w:r>
      <w:r w:rsidR="00D70B79" w:rsidRPr="003A33E2">
        <w:rPr>
          <w:sz w:val="16"/>
          <w:szCs w:val="16"/>
        </w:rPr>
        <w:instrText xml:space="preserve"> XE "Laws" </w:instrText>
      </w:r>
      <w:r w:rsidR="00D70B79" w:rsidRPr="003A33E2">
        <w:rPr>
          <w:sz w:val="16"/>
          <w:szCs w:val="16"/>
        </w:rPr>
        <w:fldChar w:fldCharType="end"/>
      </w:r>
    </w:p>
    <w:p w:rsidR="00872B63" w:rsidRPr="003A33E2" w:rsidRDefault="00872B63">
      <w:pPr>
        <w:pStyle w:val="bodytext1"/>
      </w:pPr>
      <w:r w:rsidRPr="003A33E2">
        <w:t>Comply with applicable laws, ordinances, safety codes, regulations, orders, and decrees.</w:t>
      </w:r>
      <w:r w:rsidR="00114A34" w:rsidRPr="003A33E2">
        <w:t xml:space="preserve"> </w:t>
      </w:r>
      <w:r w:rsidRPr="003A33E2">
        <w:t>Protect and indemnify the Government and its representatives against claim or liability arising from or based on the alleged violation of the same.</w:t>
      </w:r>
    </w:p>
    <w:p w:rsidR="00872B63" w:rsidRPr="003A33E2" w:rsidRDefault="00872B63">
      <w:pPr>
        <w:pStyle w:val="bodytext1"/>
      </w:pPr>
      <w:r w:rsidRPr="003A33E2">
        <w:t>Comply with permits and agreements obtained by the Government for performing the work that is included in the contract.</w:t>
      </w:r>
      <w:r w:rsidR="00114A34" w:rsidRPr="003A33E2">
        <w:t xml:space="preserve"> </w:t>
      </w:r>
      <w:r w:rsidRPr="003A33E2">
        <w:t>Obtain additional permits or agreements and modifications to Government</w:t>
      </w:r>
      <w:r w:rsidR="00740974" w:rsidRPr="003A33E2">
        <w:noBreakHyphen/>
      </w:r>
      <w:r w:rsidRPr="003A33E2">
        <w:t>obtained permits or agreements that are required by the Contractor's methods of operation.</w:t>
      </w:r>
      <w:r w:rsidR="00114A34" w:rsidRPr="003A33E2">
        <w:t xml:space="preserve"> </w:t>
      </w:r>
      <w:r w:rsidR="007C0E7F" w:rsidRPr="003A33E2">
        <w:t xml:space="preserve">Submit </w:t>
      </w:r>
      <w:r w:rsidRPr="003A33E2">
        <w:t>copies of permits and agreements.</w:t>
      </w:r>
      <w:r w:rsidR="00D70B79" w:rsidRPr="003A33E2">
        <w:rPr>
          <w:sz w:val="16"/>
          <w:szCs w:val="16"/>
        </w:rPr>
        <w:t xml:space="preserve"> </w:t>
      </w:r>
      <w:r w:rsidR="00D70B79" w:rsidRPr="003A33E2">
        <w:rPr>
          <w:sz w:val="16"/>
          <w:szCs w:val="16"/>
        </w:rPr>
        <w:fldChar w:fldCharType="begin"/>
      </w:r>
      <w:r w:rsidR="00D70B79" w:rsidRPr="003A33E2">
        <w:rPr>
          <w:sz w:val="16"/>
          <w:szCs w:val="16"/>
        </w:rPr>
        <w:instrText xml:space="preserve"> XE "Permits" </w:instrText>
      </w:r>
      <w:r w:rsidR="00D70B79" w:rsidRPr="003A33E2">
        <w:rPr>
          <w:sz w:val="16"/>
          <w:szCs w:val="16"/>
        </w:rPr>
        <w:fldChar w:fldCharType="end"/>
      </w:r>
      <w:r w:rsidR="00D70B79" w:rsidRPr="003A33E2">
        <w:rPr>
          <w:sz w:val="16"/>
          <w:szCs w:val="16"/>
        </w:rPr>
        <w:fldChar w:fldCharType="begin"/>
      </w:r>
      <w:r w:rsidR="00D70B79" w:rsidRPr="003A33E2">
        <w:rPr>
          <w:sz w:val="16"/>
          <w:szCs w:val="16"/>
        </w:rPr>
        <w:instrText xml:space="preserve"> XE "Agreements" </w:instrText>
      </w:r>
      <w:r w:rsidR="00D70B79" w:rsidRPr="003A33E2">
        <w:rPr>
          <w:sz w:val="16"/>
          <w:szCs w:val="16"/>
        </w:rPr>
        <w:fldChar w:fldCharType="end"/>
      </w:r>
    </w:p>
    <w:p w:rsidR="00872B63" w:rsidRPr="003A33E2" w:rsidRDefault="00872B63">
      <w:pPr>
        <w:pStyle w:val="bodytext1"/>
      </w:pPr>
      <w:r w:rsidRPr="003A33E2">
        <w:rPr>
          <w:b/>
          <w:bCs/>
        </w:rPr>
        <w:t>107.02</w:t>
      </w:r>
      <w:r w:rsidR="003B3EAA" w:rsidRPr="003A33E2">
        <w:rPr>
          <w:b/>
          <w:bCs/>
        </w:rPr>
        <w:t xml:space="preserve"> </w:t>
      </w:r>
      <w:r w:rsidRPr="003A33E2">
        <w:rPr>
          <w:b/>
          <w:bCs/>
        </w:rPr>
        <w:t>Protection and Restoration of Property and Landscape.</w:t>
      </w:r>
      <w:r w:rsidR="003B3EAA" w:rsidRPr="003A33E2">
        <w:rPr>
          <w:bCs/>
        </w:rPr>
        <w:t xml:space="preserve"> </w:t>
      </w:r>
      <w:r w:rsidRPr="003A33E2">
        <w:t>Follow the requirements of FAR Clause 52.236-9 Protection of Existing Vegetation, Structures, Equipment, Utilities, and Improvements.</w:t>
      </w:r>
      <w:r w:rsidR="00D70B79" w:rsidRPr="003A33E2">
        <w:rPr>
          <w:b/>
          <w:bCs/>
          <w:sz w:val="16"/>
          <w:szCs w:val="16"/>
        </w:rPr>
        <w:fldChar w:fldCharType="begin"/>
      </w:r>
      <w:r w:rsidR="0073221A" w:rsidRPr="003A33E2">
        <w:rPr>
          <w:sz w:val="16"/>
          <w:szCs w:val="16"/>
        </w:rPr>
        <w:instrText xml:space="preserve"> XE "Protection:p</w:instrText>
      </w:r>
      <w:r w:rsidR="00D70B79" w:rsidRPr="003A33E2">
        <w:rPr>
          <w:sz w:val="16"/>
          <w:szCs w:val="16"/>
        </w:rPr>
        <w:instrText xml:space="preserve">roperty" </w:instrText>
      </w:r>
      <w:r w:rsidR="00D70B79" w:rsidRPr="003A33E2">
        <w:rPr>
          <w:b/>
          <w:bCs/>
          <w:sz w:val="16"/>
          <w:szCs w:val="16"/>
        </w:rPr>
        <w:fldChar w:fldCharType="end"/>
      </w:r>
    </w:p>
    <w:p w:rsidR="00872B63" w:rsidRPr="003A33E2" w:rsidRDefault="00872B63">
      <w:pPr>
        <w:pStyle w:val="bodytext1"/>
      </w:pPr>
      <w:r w:rsidRPr="003A33E2">
        <w:t>Preserve public and private property</w:t>
      </w:r>
      <w:r w:rsidR="00740974" w:rsidRPr="003A33E2">
        <w:t>.</w:t>
      </w:r>
      <w:r w:rsidRPr="003A33E2">
        <w:t xml:space="preserve"> </w:t>
      </w:r>
      <w:r w:rsidR="00740974" w:rsidRPr="003A33E2">
        <w:t>P</w:t>
      </w:r>
      <w:r w:rsidRPr="003A33E2">
        <w:t>rotect monuments established for perpetuating horizontal, vertical, cadastral, or boundary control.</w:t>
      </w:r>
      <w:r w:rsidR="00114A34" w:rsidRPr="003A33E2">
        <w:t xml:space="preserve"> </w:t>
      </w:r>
      <w:r w:rsidRPr="003A33E2">
        <w:t>When necessary to destroy a monument, reestablish the monument according to applicable state statute or by the direction of the agency or individual who established the monument.</w:t>
      </w:r>
    </w:p>
    <w:p w:rsidR="00872B63" w:rsidRPr="003A33E2" w:rsidRDefault="00872B63">
      <w:pPr>
        <w:pStyle w:val="bodytext1"/>
      </w:pPr>
      <w:r w:rsidRPr="003A33E2">
        <w:t>Do not disturb the area beyond the construction limits.</w:t>
      </w:r>
      <w:r w:rsidR="00114A34" w:rsidRPr="003A33E2">
        <w:t xml:space="preserve"> </w:t>
      </w:r>
      <w:r w:rsidRPr="003A33E2">
        <w:t>Replace trees, shrubs, or vegetated areas damaged by construction operations as directed and at no cost to the Government.</w:t>
      </w:r>
      <w:r w:rsidR="00114A34" w:rsidRPr="003A33E2">
        <w:t xml:space="preserve"> </w:t>
      </w:r>
      <w:r w:rsidRPr="003A33E2">
        <w:t>Remove damaged limbs of existing trees by an approved arborist.</w:t>
      </w:r>
    </w:p>
    <w:p w:rsidR="00872B63" w:rsidRPr="003A33E2" w:rsidRDefault="00872B63">
      <w:pPr>
        <w:pStyle w:val="bodytext1"/>
      </w:pPr>
      <w:r w:rsidRPr="003A33E2">
        <w:t>Do not excavate, remove, damage, alter, or deface archeological or paleontological remains or specimens.</w:t>
      </w:r>
      <w:r w:rsidR="00114A34" w:rsidRPr="003A33E2">
        <w:t xml:space="preserve"> </w:t>
      </w:r>
      <w:r w:rsidRPr="003A33E2">
        <w:t>Control the actions of employees and subcontractors on the project to ensure that protected sites are not disturbed or damaged.</w:t>
      </w:r>
      <w:r w:rsidR="00114A34" w:rsidRPr="003A33E2">
        <w:t xml:space="preserve"> </w:t>
      </w:r>
      <w:r w:rsidRPr="003A33E2">
        <w:t>Should these items be encountered, suspend operations at the discovery site, notify the CO and continue operations in other areas.</w:t>
      </w:r>
      <w:r w:rsidR="00114A34" w:rsidRPr="003A33E2">
        <w:t xml:space="preserve"> </w:t>
      </w:r>
      <w:r w:rsidRPr="003A33E2">
        <w:t>The CO will inform the Contractor when operations may resume at the discovery site.</w:t>
      </w:r>
      <w:r w:rsidR="00C952FE" w:rsidRPr="003A33E2">
        <w:rPr>
          <w:sz w:val="16"/>
          <w:szCs w:val="16"/>
        </w:rPr>
        <w:t xml:space="preserve"> </w:t>
      </w:r>
      <w:r w:rsidR="00C952FE" w:rsidRPr="003A33E2">
        <w:rPr>
          <w:sz w:val="16"/>
          <w:szCs w:val="16"/>
        </w:rPr>
        <w:fldChar w:fldCharType="begin"/>
      </w:r>
      <w:r w:rsidR="00C952FE" w:rsidRPr="003A33E2">
        <w:rPr>
          <w:sz w:val="16"/>
          <w:szCs w:val="16"/>
        </w:rPr>
        <w:instrText xml:space="preserve"> XE "Archeological" </w:instrText>
      </w:r>
      <w:r w:rsidR="00C952FE" w:rsidRPr="003A33E2">
        <w:rPr>
          <w:sz w:val="16"/>
          <w:szCs w:val="16"/>
        </w:rPr>
        <w:fldChar w:fldCharType="end"/>
      </w:r>
      <w:r w:rsidR="00C952FE" w:rsidRPr="003A33E2">
        <w:rPr>
          <w:b/>
          <w:bCs/>
          <w:sz w:val="16"/>
          <w:szCs w:val="16"/>
        </w:rPr>
        <w:fldChar w:fldCharType="begin"/>
      </w:r>
      <w:r w:rsidR="0073221A" w:rsidRPr="003A33E2">
        <w:rPr>
          <w:sz w:val="16"/>
          <w:szCs w:val="16"/>
        </w:rPr>
        <w:instrText xml:space="preserve"> XE "Protection:a</w:instrText>
      </w:r>
      <w:r w:rsidR="00C952FE" w:rsidRPr="003A33E2">
        <w:rPr>
          <w:sz w:val="16"/>
          <w:szCs w:val="16"/>
        </w:rPr>
        <w:instrText xml:space="preserve">rcheological " </w:instrText>
      </w:r>
      <w:r w:rsidR="00C952FE" w:rsidRPr="003A33E2">
        <w:rPr>
          <w:b/>
          <w:bCs/>
          <w:sz w:val="16"/>
          <w:szCs w:val="16"/>
        </w:rPr>
        <w:fldChar w:fldCharType="end"/>
      </w:r>
      <w:r w:rsidR="00C952FE" w:rsidRPr="003A33E2">
        <w:rPr>
          <w:sz w:val="16"/>
          <w:szCs w:val="16"/>
        </w:rPr>
        <w:fldChar w:fldCharType="begin"/>
      </w:r>
      <w:r w:rsidR="00C952FE" w:rsidRPr="003A33E2">
        <w:rPr>
          <w:sz w:val="16"/>
          <w:szCs w:val="16"/>
        </w:rPr>
        <w:instrText xml:space="preserve"> XE "Paleontological" </w:instrText>
      </w:r>
      <w:r w:rsidR="00C952FE" w:rsidRPr="003A33E2">
        <w:rPr>
          <w:sz w:val="16"/>
          <w:szCs w:val="16"/>
        </w:rPr>
        <w:fldChar w:fldCharType="end"/>
      </w:r>
      <w:r w:rsidR="00C952FE" w:rsidRPr="003A33E2">
        <w:rPr>
          <w:b/>
          <w:bCs/>
          <w:sz w:val="16"/>
          <w:szCs w:val="16"/>
        </w:rPr>
        <w:fldChar w:fldCharType="begin"/>
      </w:r>
      <w:r w:rsidR="0073221A" w:rsidRPr="003A33E2">
        <w:rPr>
          <w:sz w:val="16"/>
          <w:szCs w:val="16"/>
        </w:rPr>
        <w:instrText xml:space="preserve"> XE "Protection:p</w:instrText>
      </w:r>
      <w:r w:rsidR="00C952FE" w:rsidRPr="003A33E2">
        <w:rPr>
          <w:sz w:val="16"/>
          <w:szCs w:val="16"/>
        </w:rPr>
        <w:instrText xml:space="preserve">aleontological" </w:instrText>
      </w:r>
      <w:r w:rsidR="00C952FE" w:rsidRPr="003A33E2">
        <w:rPr>
          <w:b/>
          <w:bCs/>
          <w:sz w:val="16"/>
          <w:szCs w:val="16"/>
        </w:rPr>
        <w:fldChar w:fldCharType="end"/>
      </w:r>
    </w:p>
    <w:p w:rsidR="00872B63" w:rsidRPr="003A33E2" w:rsidRDefault="00872B63">
      <w:pPr>
        <w:pStyle w:val="bodytext1"/>
      </w:pPr>
      <w:r w:rsidRPr="003A33E2">
        <w:t>When utilities are to be relocated or adjusted, the Government will notify utility owners affected by the relocations or adjustments.</w:t>
      </w:r>
      <w:r w:rsidR="00740974" w:rsidRPr="003A33E2">
        <w:rPr>
          <w:sz w:val="16"/>
          <w:szCs w:val="16"/>
        </w:rPr>
        <w:fldChar w:fldCharType="begin"/>
      </w:r>
      <w:r w:rsidR="00740974" w:rsidRPr="003A33E2">
        <w:rPr>
          <w:sz w:val="16"/>
          <w:szCs w:val="16"/>
        </w:rPr>
        <w:instrText xml:space="preserve"> XE "Utilities" </w:instrText>
      </w:r>
      <w:r w:rsidR="00740974" w:rsidRPr="003A33E2">
        <w:rPr>
          <w:sz w:val="16"/>
          <w:szCs w:val="16"/>
        </w:rPr>
        <w:fldChar w:fldCharType="end"/>
      </w:r>
    </w:p>
    <w:p w:rsidR="00872B63" w:rsidRPr="003A33E2" w:rsidRDefault="00872B63">
      <w:pPr>
        <w:pStyle w:val="bodytext1"/>
      </w:pPr>
      <w:r w:rsidRPr="003A33E2">
        <w:t xml:space="preserve">Before beginning work in an area, </w:t>
      </w:r>
      <w:r w:rsidR="00EE649B" w:rsidRPr="003A33E2">
        <w:t xml:space="preserve">contact </w:t>
      </w:r>
      <w:r w:rsidR="009D421C" w:rsidRPr="003A33E2">
        <w:t>the</w:t>
      </w:r>
      <w:r w:rsidRPr="003A33E2">
        <w:t xml:space="preserve"> </w:t>
      </w:r>
      <w:r w:rsidR="00EE649B" w:rsidRPr="003A33E2">
        <w:t xml:space="preserve">local </w:t>
      </w:r>
      <w:r w:rsidRPr="003A33E2">
        <w:t>utility locat</w:t>
      </w:r>
      <w:r w:rsidR="00EE649B" w:rsidRPr="003A33E2">
        <w:t xml:space="preserve">ing </w:t>
      </w:r>
      <w:r w:rsidR="00355D21" w:rsidRPr="003A33E2">
        <w:t>service to</w:t>
      </w:r>
      <w:r w:rsidR="00EE649B" w:rsidRPr="003A33E2">
        <w:t xml:space="preserve"> mark the </w:t>
      </w:r>
      <w:r w:rsidRPr="003A33E2">
        <w:t>utilities.</w:t>
      </w:r>
      <w:r w:rsidR="00114A34" w:rsidRPr="003A33E2">
        <w:t xml:space="preserve"> </w:t>
      </w:r>
      <w:r w:rsidRPr="003A33E2">
        <w:t>Protect utilities from construction operations.</w:t>
      </w:r>
      <w:r w:rsidR="00E92941" w:rsidRPr="003A33E2">
        <w:rPr>
          <w:bCs/>
          <w:szCs w:val="24"/>
        </w:rPr>
        <w:t xml:space="preserve"> </w:t>
      </w:r>
      <w:r w:rsidRPr="003A33E2">
        <w:t>Cooperate with utility owners to expedite the relocation or adjustment of their utilities to minimize interruption of service and duplication of work.</w:t>
      </w:r>
      <w:r w:rsidR="00C952FE" w:rsidRPr="003A33E2">
        <w:rPr>
          <w:b/>
          <w:bCs/>
          <w:sz w:val="16"/>
          <w:szCs w:val="16"/>
        </w:rPr>
        <w:t xml:space="preserve"> </w:t>
      </w:r>
      <w:r w:rsidR="00C952FE" w:rsidRPr="003A33E2">
        <w:rPr>
          <w:b/>
          <w:bCs/>
          <w:sz w:val="16"/>
          <w:szCs w:val="16"/>
        </w:rPr>
        <w:fldChar w:fldCharType="begin"/>
      </w:r>
      <w:r w:rsidR="00C952FE" w:rsidRPr="003A33E2">
        <w:rPr>
          <w:sz w:val="16"/>
          <w:szCs w:val="16"/>
        </w:rPr>
        <w:instrText xml:space="preserve"> XE "Protection:utilities" </w:instrText>
      </w:r>
      <w:r w:rsidR="00C952FE" w:rsidRPr="003A33E2">
        <w:rPr>
          <w:b/>
          <w:bCs/>
          <w:sz w:val="16"/>
          <w:szCs w:val="16"/>
        </w:rPr>
        <w:fldChar w:fldCharType="end"/>
      </w:r>
    </w:p>
    <w:p w:rsidR="00872B63" w:rsidRPr="003A33E2" w:rsidRDefault="00872B63">
      <w:pPr>
        <w:pStyle w:val="bodytext1"/>
      </w:pPr>
      <w:r w:rsidRPr="003A33E2">
        <w:t>If utility services are interrupted as a result of damage by the construction, immediately notify the utility owner, the CO, and other proper authorities.</w:t>
      </w:r>
      <w:r w:rsidR="00114A34" w:rsidRPr="003A33E2">
        <w:t xml:space="preserve"> </w:t>
      </w:r>
      <w:r w:rsidRPr="003A33E2">
        <w:t>Cooperate with them until service is restored.</w:t>
      </w:r>
      <w:r w:rsidR="00114A34" w:rsidRPr="003A33E2">
        <w:t xml:space="preserve"> </w:t>
      </w:r>
      <w:r w:rsidRPr="003A33E2">
        <w:t>Do not work around fire hydrants until provisions for continued service are made and approved by the local fire authority.</w:t>
      </w:r>
    </w:p>
    <w:p w:rsidR="00872B63" w:rsidRPr="003A33E2" w:rsidRDefault="00F61802">
      <w:pPr>
        <w:pStyle w:val="bodytext1"/>
      </w:pPr>
      <w:r w:rsidRPr="003A33E2">
        <w:t>Notify the CO i</w:t>
      </w:r>
      <w:r w:rsidR="00872B63" w:rsidRPr="003A33E2">
        <w:t>f utility work</w:t>
      </w:r>
      <w:r w:rsidR="00A94095" w:rsidRPr="003A33E2">
        <w:t xml:space="preserve"> is</w:t>
      </w:r>
      <w:r w:rsidR="00A0565F" w:rsidRPr="003A33E2">
        <w:t xml:space="preserve"> required</w:t>
      </w:r>
      <w:r w:rsidRPr="003A33E2">
        <w:t>.</w:t>
      </w:r>
      <w:r w:rsidR="00872B63" w:rsidRPr="003A33E2">
        <w:t xml:space="preserve"> </w:t>
      </w:r>
      <w:r w:rsidR="00A0565F" w:rsidRPr="003A33E2">
        <w:t>C</w:t>
      </w:r>
      <w:r w:rsidR="00872B63" w:rsidRPr="003A33E2">
        <w:t>ompensation for the work will be provided under applicable clauses of the contract.</w:t>
      </w:r>
      <w:r w:rsidR="00114A34" w:rsidRPr="003A33E2">
        <w:t xml:space="preserve"> </w:t>
      </w:r>
      <w:r w:rsidR="00872B63" w:rsidRPr="003A33E2">
        <w:t>Satisfactorily repair damage due to the fault or negligence of the Contractor at no cost to the Government.</w:t>
      </w:r>
    </w:p>
    <w:p w:rsidR="00872B63" w:rsidRPr="003A33E2" w:rsidRDefault="00872B63">
      <w:pPr>
        <w:pStyle w:val="bodytext1"/>
      </w:pPr>
      <w:r w:rsidRPr="003A33E2">
        <w:lastRenderedPageBreak/>
        <w:t xml:space="preserve">Repair of damage to underground utilities not </w:t>
      </w:r>
      <w:r w:rsidR="00740974" w:rsidRPr="003A33E2">
        <w:t>shown in</w:t>
      </w:r>
      <w:r w:rsidRPr="003A33E2">
        <w:t xml:space="preserve"> the plans or identified before construction, and not caused by the fault </w:t>
      </w:r>
      <w:r w:rsidR="00D21CA2" w:rsidRPr="003A33E2">
        <w:t>or negligence of the Contractor</w:t>
      </w:r>
      <w:r w:rsidRPr="003A33E2">
        <w:t xml:space="preserve"> will be paid for by the Government.</w:t>
      </w:r>
    </w:p>
    <w:p w:rsidR="00872B63" w:rsidRPr="003A33E2" w:rsidRDefault="00872B63">
      <w:pPr>
        <w:pStyle w:val="bodytext1"/>
      </w:pPr>
      <w:r w:rsidRPr="003A33E2">
        <w:rPr>
          <w:b/>
          <w:bCs/>
        </w:rPr>
        <w:t>107.03</w:t>
      </w:r>
      <w:r w:rsidR="003B3EAA" w:rsidRPr="003A33E2">
        <w:rPr>
          <w:b/>
          <w:bCs/>
        </w:rPr>
        <w:t xml:space="preserve"> </w:t>
      </w:r>
      <w:r w:rsidRPr="003A33E2">
        <w:rPr>
          <w:b/>
          <w:bCs/>
        </w:rPr>
        <w:t>Bulletin Board.</w:t>
      </w:r>
      <w:r w:rsidR="00C43060" w:rsidRPr="003A33E2">
        <w:rPr>
          <w:bCs/>
        </w:rPr>
        <w:t xml:space="preserve"> </w:t>
      </w:r>
      <w:r w:rsidRPr="003A33E2">
        <w:t>Furnish a weatherproof bulletin board of suitable size and construction for continuous display of posters and other information required by the contract.</w:t>
      </w:r>
      <w:r w:rsidR="00114A34" w:rsidRPr="003A33E2">
        <w:t xml:space="preserve"> </w:t>
      </w:r>
      <w:r w:rsidRPr="003A33E2">
        <w:t>Erect and maintain the bulletin board at a conspicuously accessible location on the project and remove and dispose of it after project final acceptance.</w:t>
      </w:r>
      <w:r w:rsidR="000248B1" w:rsidRPr="003A33E2">
        <w:rPr>
          <w:b/>
          <w:bCs/>
          <w:sz w:val="16"/>
          <w:szCs w:val="16"/>
        </w:rPr>
        <w:t xml:space="preserve"> </w:t>
      </w:r>
      <w:r w:rsidR="000248B1" w:rsidRPr="003A33E2">
        <w:rPr>
          <w:b/>
          <w:bCs/>
          <w:sz w:val="16"/>
          <w:szCs w:val="16"/>
        </w:rPr>
        <w:fldChar w:fldCharType="begin"/>
      </w:r>
      <w:r w:rsidR="000248B1" w:rsidRPr="003A33E2">
        <w:rPr>
          <w:sz w:val="16"/>
          <w:szCs w:val="16"/>
        </w:rPr>
        <w:instrText xml:space="preserve"> XE "</w:instrText>
      </w:r>
      <w:r w:rsidR="000248B1" w:rsidRPr="003A33E2">
        <w:rPr>
          <w:bCs/>
          <w:sz w:val="16"/>
          <w:szCs w:val="16"/>
        </w:rPr>
        <w:instrText>Bulletin board</w:instrText>
      </w:r>
      <w:r w:rsidR="000248B1" w:rsidRPr="003A33E2">
        <w:rPr>
          <w:sz w:val="16"/>
          <w:szCs w:val="16"/>
        </w:rPr>
        <w:instrText xml:space="preserve">" </w:instrText>
      </w:r>
      <w:r w:rsidR="000248B1" w:rsidRPr="003A33E2">
        <w:rPr>
          <w:b/>
          <w:bCs/>
          <w:sz w:val="16"/>
          <w:szCs w:val="16"/>
        </w:rPr>
        <w:fldChar w:fldCharType="end"/>
      </w:r>
    </w:p>
    <w:p w:rsidR="00872B63" w:rsidRPr="003A33E2" w:rsidRDefault="00872B63">
      <w:pPr>
        <w:pStyle w:val="bodytext1"/>
      </w:pPr>
      <w:r w:rsidRPr="003A33E2">
        <w:t>Display the following documents on the bulletin board:</w:t>
      </w:r>
      <w:r w:rsidR="007F25BA" w:rsidRPr="003A33E2">
        <w:rPr>
          <w:bCs/>
        </w:rPr>
        <w:t xml:space="preserve"> </w:t>
      </w:r>
      <w:r w:rsidR="0092164D" w:rsidRPr="003A33E2">
        <w:rPr>
          <w:b/>
          <w:bCs/>
          <w:sz w:val="16"/>
          <w:szCs w:val="16"/>
        </w:rPr>
        <w:fldChar w:fldCharType="begin"/>
      </w:r>
      <w:r w:rsidR="007F25BA" w:rsidRPr="003A33E2">
        <w:rPr>
          <w:sz w:val="16"/>
          <w:szCs w:val="16"/>
        </w:rPr>
        <w:instrText xml:space="preserve"> XE "Protection:workers</w:instrText>
      </w:r>
      <w:r w:rsidR="006E7FF6" w:rsidRPr="003A33E2">
        <w:rPr>
          <w:sz w:val="16"/>
          <w:szCs w:val="16"/>
        </w:rPr>
        <w:instrText xml:space="preserve"> </w:instrText>
      </w:r>
      <w:r w:rsidR="007F25BA" w:rsidRPr="003A33E2">
        <w:rPr>
          <w:sz w:val="16"/>
          <w:szCs w:val="16"/>
        </w:rPr>
        <w:instrText xml:space="preserve">" </w:instrText>
      </w:r>
      <w:r w:rsidR="0092164D" w:rsidRPr="003A33E2">
        <w:rPr>
          <w:b/>
          <w:bCs/>
          <w:sz w:val="16"/>
          <w:szCs w:val="16"/>
        </w:rPr>
        <w:fldChar w:fldCharType="end"/>
      </w:r>
    </w:p>
    <w:p w:rsidR="00872B63" w:rsidRPr="003A33E2" w:rsidRDefault="00872B63">
      <w:pPr>
        <w:pStyle w:val="indentbodytext1"/>
      </w:pPr>
      <w:r w:rsidRPr="003A33E2">
        <w:rPr>
          <w:b/>
          <w:bCs w:val="0"/>
        </w:rPr>
        <w:t>(a)</w:t>
      </w:r>
      <w:r w:rsidRPr="003A33E2">
        <w:t xml:space="preserve"> </w:t>
      </w:r>
      <w:r w:rsidR="00F307D5" w:rsidRPr="003A33E2">
        <w:t>Equal Employment Opportunity Commission (EEOC)</w:t>
      </w:r>
      <w:r w:rsidR="004043E6">
        <w:t>,</w:t>
      </w:r>
      <w:r w:rsidR="00F307D5" w:rsidRPr="003A33E2">
        <w:t xml:space="preserve"> </w:t>
      </w:r>
      <w:r w:rsidR="00E02024" w:rsidRPr="003A33E2">
        <w:rPr>
          <w:i/>
        </w:rPr>
        <w:t>Equal Opportunity</w:t>
      </w:r>
      <w:r w:rsidR="00F307D5" w:rsidRPr="003A33E2">
        <w:rPr>
          <w:i/>
        </w:rPr>
        <w:t xml:space="preserve"> Is The Law</w:t>
      </w:r>
      <w:r w:rsidR="009430AB" w:rsidRPr="003A33E2">
        <w:rPr>
          <w:szCs w:val="24"/>
        </w:rPr>
        <w:t xml:space="preserve"> </w:t>
      </w:r>
      <w:r w:rsidRPr="003A33E2">
        <w:t>poster according to FAR Clause 52.222-26 Equal Opportunity;</w:t>
      </w:r>
    </w:p>
    <w:p w:rsidR="00872B63" w:rsidRPr="003A33E2" w:rsidRDefault="00872B63">
      <w:pPr>
        <w:pStyle w:val="indentbodytext1"/>
      </w:pPr>
      <w:r w:rsidRPr="003A33E2">
        <w:rPr>
          <w:b/>
          <w:bCs w:val="0"/>
        </w:rPr>
        <w:t>(b)</w:t>
      </w:r>
      <w:r w:rsidR="00E02024" w:rsidRPr="003A33E2">
        <w:t xml:space="preserve"> </w:t>
      </w:r>
      <w:r w:rsidR="00ED3F02" w:rsidRPr="003A33E2">
        <w:t xml:space="preserve">FHWA Form 1022, </w:t>
      </w:r>
      <w:r w:rsidR="00E02024" w:rsidRPr="003A33E2">
        <w:rPr>
          <w:i/>
        </w:rPr>
        <w:t>Notice</w:t>
      </w:r>
      <w:r w:rsidRPr="003A33E2">
        <w:t xml:space="preserve"> that the project is subject to Title 18, U.S. Criminal Code, Section 1020</w:t>
      </w:r>
      <w:r w:rsidR="0054642C" w:rsidRPr="003A33E2">
        <w:t xml:space="preserve"> poster</w:t>
      </w:r>
      <w:r w:rsidRPr="003A33E2">
        <w:t>;</w:t>
      </w:r>
    </w:p>
    <w:p w:rsidR="00872B63" w:rsidRPr="003A33E2" w:rsidRDefault="00872B63">
      <w:pPr>
        <w:pStyle w:val="indentbodytext1"/>
      </w:pPr>
      <w:r w:rsidRPr="003A33E2">
        <w:rPr>
          <w:b/>
          <w:bCs w:val="0"/>
        </w:rPr>
        <w:t>(c)</w:t>
      </w:r>
      <w:r w:rsidR="00E02024" w:rsidRPr="003A33E2">
        <w:t xml:space="preserve"> </w:t>
      </w:r>
      <w:r w:rsidR="00F307D5" w:rsidRPr="003A33E2">
        <w:t>Department of Labor, Wage and Hour Division (WHD)</w:t>
      </w:r>
      <w:r w:rsidR="0054642C" w:rsidRPr="003A33E2">
        <w:t>,</w:t>
      </w:r>
      <w:r w:rsidR="00F307D5" w:rsidRPr="003A33E2">
        <w:t xml:space="preserve"> </w:t>
      </w:r>
      <w:r w:rsidR="00ED3F02" w:rsidRPr="003A33E2">
        <w:t>WH</w:t>
      </w:r>
      <w:r w:rsidR="0054642C" w:rsidRPr="003A33E2">
        <w:t>D</w:t>
      </w:r>
      <w:r w:rsidR="00ED3F02" w:rsidRPr="003A33E2">
        <w:t xml:space="preserve"> 1321,</w:t>
      </w:r>
      <w:r w:rsidR="00E02024" w:rsidRPr="003A33E2">
        <w:t xml:space="preserve"> </w:t>
      </w:r>
      <w:r w:rsidR="00E02024" w:rsidRPr="003A33E2">
        <w:rPr>
          <w:i/>
        </w:rPr>
        <w:t>Employee</w:t>
      </w:r>
      <w:r w:rsidR="00ED3F02" w:rsidRPr="003A33E2">
        <w:rPr>
          <w:i/>
        </w:rPr>
        <w:t xml:space="preserve"> Rights Under The Davis-Bacon Act</w:t>
      </w:r>
      <w:r w:rsidRPr="003A33E2">
        <w:t xml:space="preserve"> poster </w:t>
      </w:r>
      <w:r w:rsidR="00F83DDD" w:rsidRPr="003A33E2">
        <w:t>(</w:t>
      </w:r>
      <w:r w:rsidRPr="003A33E2">
        <w:t>regarding proper pay</w:t>
      </w:r>
      <w:r w:rsidR="00F83DDD" w:rsidRPr="003A33E2">
        <w:t>)</w:t>
      </w:r>
      <w:r w:rsidRPr="003A33E2">
        <w:t>;</w:t>
      </w:r>
    </w:p>
    <w:p w:rsidR="00872B63" w:rsidRPr="003A33E2" w:rsidRDefault="00872B63">
      <w:pPr>
        <w:pStyle w:val="indentbodytext1"/>
      </w:pPr>
      <w:r w:rsidRPr="003A33E2">
        <w:rPr>
          <w:b/>
          <w:bCs w:val="0"/>
        </w:rPr>
        <w:t>(d)</w:t>
      </w:r>
      <w:r w:rsidR="00E02024" w:rsidRPr="003A33E2">
        <w:t xml:space="preserve"> </w:t>
      </w:r>
      <w:r w:rsidR="00F307D5" w:rsidRPr="003A33E2">
        <w:t xml:space="preserve">Department of Labor, OSHA, </w:t>
      </w:r>
      <w:r w:rsidR="00F307D5" w:rsidRPr="003A33E2">
        <w:rPr>
          <w:i/>
        </w:rPr>
        <w:t>Job Health and Safety: It’s The Law</w:t>
      </w:r>
      <w:r w:rsidRPr="003A33E2">
        <w:t xml:space="preserve"> poster, according to Title 29, Code of Federal Regulations, Part 1903;</w:t>
      </w:r>
    </w:p>
    <w:p w:rsidR="00872B63" w:rsidRPr="003A33E2" w:rsidRDefault="00872B63">
      <w:pPr>
        <w:pStyle w:val="indentbodytext1"/>
      </w:pPr>
      <w:r w:rsidRPr="003A33E2">
        <w:rPr>
          <w:b/>
          <w:bCs w:val="0"/>
        </w:rPr>
        <w:t>(e)</w:t>
      </w:r>
      <w:r w:rsidR="00E02024" w:rsidRPr="003A33E2">
        <w:t xml:space="preserve"> </w:t>
      </w:r>
      <w:r w:rsidR="009430AB" w:rsidRPr="003A33E2">
        <w:rPr>
          <w:szCs w:val="24"/>
        </w:rPr>
        <w:t>"</w:t>
      </w:r>
      <w:r w:rsidRPr="003A33E2">
        <w:t>General Wage Decision</w:t>
      </w:r>
      <w:r w:rsidR="009430AB" w:rsidRPr="003A33E2">
        <w:rPr>
          <w:szCs w:val="24"/>
        </w:rPr>
        <w:t>"</w:t>
      </w:r>
      <w:r w:rsidR="00400835" w:rsidRPr="003A33E2">
        <w:t xml:space="preserve"> contained in the contract;</w:t>
      </w:r>
    </w:p>
    <w:p w:rsidR="00E91095" w:rsidRPr="003A33E2" w:rsidRDefault="00872B63">
      <w:pPr>
        <w:pStyle w:val="indentbodytext1"/>
      </w:pPr>
      <w:r w:rsidRPr="003A33E2">
        <w:rPr>
          <w:b/>
          <w:bCs w:val="0"/>
        </w:rPr>
        <w:t>(f)</w:t>
      </w:r>
      <w:r w:rsidRPr="003A33E2">
        <w:t xml:space="preserve"> </w:t>
      </w:r>
      <w:r w:rsidR="0080731A" w:rsidRPr="003A33E2">
        <w:t xml:space="preserve">Company equal employment opportunity policy, </w:t>
      </w:r>
      <w:r w:rsidR="0080731A" w:rsidRPr="003A33E2">
        <w:rPr>
          <w:szCs w:val="24"/>
        </w:rPr>
        <w:t xml:space="preserve">according to FAR Clause </w:t>
      </w:r>
      <w:r w:rsidR="00404E6E" w:rsidRPr="003A33E2">
        <w:rPr>
          <w:szCs w:val="24"/>
        </w:rPr>
        <w:t>52.222-27</w:t>
      </w:r>
      <w:r w:rsidR="004C38D5" w:rsidRPr="003A33E2">
        <w:rPr>
          <w:szCs w:val="24"/>
        </w:rPr>
        <w:t>,</w:t>
      </w:r>
      <w:r w:rsidR="00404E6E" w:rsidRPr="003A33E2">
        <w:rPr>
          <w:szCs w:val="24"/>
        </w:rPr>
        <w:t xml:space="preserve"> </w:t>
      </w:r>
      <w:r w:rsidR="0080731A" w:rsidRPr="003A33E2">
        <w:rPr>
          <w:szCs w:val="24"/>
        </w:rPr>
        <w:t>Affirmative Action Compliance Requirements for Construction</w:t>
      </w:r>
      <w:r w:rsidR="00E91095" w:rsidRPr="003A33E2">
        <w:t>;</w:t>
      </w:r>
    </w:p>
    <w:p w:rsidR="00E91095" w:rsidRPr="003A33E2" w:rsidRDefault="00E91095" w:rsidP="00E91095">
      <w:pPr>
        <w:spacing w:after="240"/>
        <w:ind w:left="360"/>
        <w:rPr>
          <w:sz w:val="24"/>
          <w:szCs w:val="24"/>
        </w:rPr>
      </w:pPr>
      <w:r w:rsidRPr="003A33E2">
        <w:rPr>
          <w:b/>
          <w:sz w:val="24"/>
          <w:szCs w:val="24"/>
        </w:rPr>
        <w:t>(g)</w:t>
      </w:r>
      <w:r w:rsidR="00404E6E" w:rsidRPr="003A33E2">
        <w:rPr>
          <w:sz w:val="24"/>
          <w:szCs w:val="24"/>
        </w:rPr>
        <w:t xml:space="preserve"> Emergency </w:t>
      </w:r>
      <w:r w:rsidR="00A40750" w:rsidRPr="003A33E2">
        <w:rPr>
          <w:sz w:val="24"/>
          <w:szCs w:val="24"/>
        </w:rPr>
        <w:t>tele</w:t>
      </w:r>
      <w:r w:rsidR="00404E6E" w:rsidRPr="003A33E2">
        <w:rPr>
          <w:sz w:val="24"/>
          <w:szCs w:val="24"/>
        </w:rPr>
        <w:t>phone numbers (i</w:t>
      </w:r>
      <w:r w:rsidRPr="003A33E2">
        <w:rPr>
          <w:sz w:val="24"/>
          <w:szCs w:val="24"/>
        </w:rPr>
        <w:t>n areas where 911 is not available), according to Title 29, Code of Federal Regulation, Part 1926.50(f);</w:t>
      </w:r>
    </w:p>
    <w:p w:rsidR="00E91095" w:rsidRPr="003A33E2" w:rsidRDefault="00E91095" w:rsidP="00E91095">
      <w:pPr>
        <w:spacing w:after="240"/>
        <w:ind w:left="360"/>
        <w:rPr>
          <w:sz w:val="24"/>
          <w:szCs w:val="24"/>
        </w:rPr>
      </w:pPr>
      <w:r w:rsidRPr="003A33E2">
        <w:rPr>
          <w:b/>
          <w:sz w:val="24"/>
          <w:szCs w:val="24"/>
        </w:rPr>
        <w:t>(h)</w:t>
      </w:r>
      <w:r w:rsidRPr="003A33E2">
        <w:rPr>
          <w:sz w:val="24"/>
          <w:szCs w:val="24"/>
        </w:rPr>
        <w:t xml:space="preserve"> </w:t>
      </w:r>
      <w:r w:rsidR="00F83DDD" w:rsidRPr="003A33E2">
        <w:rPr>
          <w:sz w:val="24"/>
          <w:szCs w:val="24"/>
        </w:rPr>
        <w:t xml:space="preserve">WHD Publication, </w:t>
      </w:r>
      <w:r w:rsidR="00F83DDD" w:rsidRPr="003A33E2">
        <w:rPr>
          <w:i/>
          <w:sz w:val="24"/>
          <w:szCs w:val="24"/>
        </w:rPr>
        <w:t xml:space="preserve">Employee Rights and Responsibilities Under the </w:t>
      </w:r>
      <w:r w:rsidRPr="003A33E2">
        <w:rPr>
          <w:i/>
          <w:sz w:val="24"/>
          <w:szCs w:val="24"/>
        </w:rPr>
        <w:t>Family and Medical Leave Act</w:t>
      </w:r>
      <w:r w:rsidRPr="003A33E2">
        <w:rPr>
          <w:sz w:val="24"/>
          <w:szCs w:val="24"/>
        </w:rPr>
        <w:t xml:space="preserve"> poster according to Title 29, Code of Federal </w:t>
      </w:r>
      <w:r w:rsidR="00F83DDD" w:rsidRPr="003A33E2">
        <w:rPr>
          <w:sz w:val="24"/>
          <w:szCs w:val="24"/>
        </w:rPr>
        <w:t>R</w:t>
      </w:r>
      <w:r w:rsidRPr="003A33E2">
        <w:rPr>
          <w:sz w:val="24"/>
          <w:szCs w:val="24"/>
        </w:rPr>
        <w:t>egulation, Part 825.300(a);</w:t>
      </w:r>
    </w:p>
    <w:p w:rsidR="00E91095" w:rsidRPr="003A33E2" w:rsidRDefault="00E91095" w:rsidP="00E91095">
      <w:pPr>
        <w:spacing w:after="240"/>
        <w:ind w:left="360"/>
        <w:rPr>
          <w:sz w:val="24"/>
          <w:szCs w:val="24"/>
        </w:rPr>
      </w:pPr>
      <w:r w:rsidRPr="003A33E2">
        <w:rPr>
          <w:b/>
          <w:sz w:val="24"/>
          <w:szCs w:val="24"/>
        </w:rPr>
        <w:t>(i)</w:t>
      </w:r>
      <w:r w:rsidRPr="003A33E2">
        <w:rPr>
          <w:sz w:val="24"/>
          <w:szCs w:val="24"/>
        </w:rPr>
        <w:t xml:space="preserve"> </w:t>
      </w:r>
      <w:r w:rsidR="00ED3F02" w:rsidRPr="003A33E2">
        <w:rPr>
          <w:sz w:val="24"/>
          <w:szCs w:val="24"/>
        </w:rPr>
        <w:t xml:space="preserve">WHD 1462, </w:t>
      </w:r>
      <w:r w:rsidRPr="003A33E2">
        <w:rPr>
          <w:i/>
          <w:sz w:val="24"/>
          <w:szCs w:val="24"/>
        </w:rPr>
        <w:t>Employee Polygraph Protection Act</w:t>
      </w:r>
      <w:r w:rsidRPr="003A33E2">
        <w:rPr>
          <w:sz w:val="24"/>
          <w:szCs w:val="24"/>
        </w:rPr>
        <w:t xml:space="preserve"> poster; and</w:t>
      </w:r>
    </w:p>
    <w:p w:rsidR="00872B63" w:rsidRPr="003A33E2" w:rsidRDefault="00E91095" w:rsidP="00E91095">
      <w:pPr>
        <w:pStyle w:val="indentbodytext1"/>
      </w:pPr>
      <w:r w:rsidRPr="003A33E2">
        <w:rPr>
          <w:b/>
          <w:szCs w:val="24"/>
        </w:rPr>
        <w:t>(j)</w:t>
      </w:r>
      <w:r w:rsidRPr="003A33E2">
        <w:rPr>
          <w:szCs w:val="24"/>
        </w:rPr>
        <w:t xml:space="preserve"> </w:t>
      </w:r>
      <w:r w:rsidR="0054642C" w:rsidRPr="003A33E2">
        <w:rPr>
          <w:szCs w:val="24"/>
        </w:rPr>
        <w:t xml:space="preserve">National Labor Relations Board (NLRA), </w:t>
      </w:r>
      <w:r w:rsidRPr="003A33E2">
        <w:rPr>
          <w:i/>
          <w:szCs w:val="24"/>
        </w:rPr>
        <w:t>Employee Rights Under The National Labor Relations Act</w:t>
      </w:r>
      <w:r w:rsidR="0054642C" w:rsidRPr="003A33E2">
        <w:rPr>
          <w:i/>
          <w:szCs w:val="24"/>
        </w:rPr>
        <w:t xml:space="preserve"> </w:t>
      </w:r>
      <w:r w:rsidR="0054642C" w:rsidRPr="003A33E2">
        <w:rPr>
          <w:szCs w:val="24"/>
        </w:rPr>
        <w:t>poster</w:t>
      </w:r>
      <w:r w:rsidRPr="003A33E2">
        <w:rPr>
          <w:szCs w:val="24"/>
        </w:rPr>
        <w:t xml:space="preserve"> according to Executive Order 13496</w:t>
      </w:r>
      <w:r w:rsidR="007814A3" w:rsidRPr="003A33E2">
        <w:rPr>
          <w:color w:val="0000FF"/>
        </w:rPr>
        <w:t>.</w:t>
      </w:r>
    </w:p>
    <w:p w:rsidR="00872B63" w:rsidRPr="003A33E2" w:rsidRDefault="00872B63">
      <w:pPr>
        <w:pStyle w:val="bodytext1"/>
      </w:pPr>
      <w:r w:rsidRPr="003A33E2">
        <w:rPr>
          <w:b/>
        </w:rPr>
        <w:t>107.04</w:t>
      </w:r>
      <w:r w:rsidR="003B3EAA" w:rsidRPr="003A33E2">
        <w:rPr>
          <w:b/>
        </w:rPr>
        <w:t xml:space="preserve"> </w:t>
      </w:r>
      <w:r w:rsidRPr="003A33E2">
        <w:rPr>
          <w:b/>
        </w:rPr>
        <w:t>Railroad Protection.</w:t>
      </w:r>
      <w:r w:rsidR="00D50EEB" w:rsidRPr="003A33E2">
        <w:rPr>
          <w:bCs/>
        </w:rPr>
        <w:t xml:space="preserve"> </w:t>
      </w:r>
      <w:r w:rsidRPr="003A33E2">
        <w:t>The Government will obtain the necessary permits and agreements from the railroad for specified work for relocating railroads or for work at railroad crossings.</w:t>
      </w:r>
      <w:r w:rsidR="00114A34" w:rsidRPr="003A33E2">
        <w:t xml:space="preserve"> </w:t>
      </w:r>
      <w:r w:rsidRPr="003A33E2">
        <w:t>Make arrangements for other work that, due to the method of operation, may also impact the railroad.</w:t>
      </w:r>
      <w:r w:rsidR="00114A34" w:rsidRPr="003A33E2">
        <w:t xml:space="preserve"> </w:t>
      </w:r>
      <w:r w:rsidR="007C0E7F" w:rsidRPr="003A33E2">
        <w:t xml:space="preserve">Submit </w:t>
      </w:r>
      <w:r w:rsidRPr="003A33E2">
        <w:t>copies of permits and agreements.</w:t>
      </w:r>
      <w:r w:rsidR="002D5BC0" w:rsidRPr="003A33E2">
        <w:rPr>
          <w:b/>
          <w:bCs/>
          <w:sz w:val="16"/>
          <w:szCs w:val="16"/>
        </w:rPr>
        <w:t xml:space="preserve"> </w:t>
      </w:r>
      <w:r w:rsidR="002D5BC0" w:rsidRPr="003A33E2">
        <w:rPr>
          <w:b/>
          <w:bCs/>
          <w:sz w:val="16"/>
          <w:szCs w:val="16"/>
        </w:rPr>
        <w:fldChar w:fldCharType="begin"/>
      </w:r>
      <w:r w:rsidR="002D5BC0" w:rsidRPr="003A33E2">
        <w:rPr>
          <w:sz w:val="16"/>
          <w:szCs w:val="16"/>
        </w:rPr>
        <w:instrText xml:space="preserve"> XE "Railroad" </w:instrText>
      </w:r>
      <w:r w:rsidR="002D5BC0" w:rsidRPr="003A33E2">
        <w:rPr>
          <w:b/>
          <w:bCs/>
          <w:sz w:val="16"/>
          <w:szCs w:val="16"/>
        </w:rPr>
        <w:fldChar w:fldCharType="end"/>
      </w:r>
      <w:r w:rsidR="002D5BC0" w:rsidRPr="003A33E2">
        <w:rPr>
          <w:b/>
          <w:bCs/>
          <w:sz w:val="16"/>
          <w:szCs w:val="16"/>
        </w:rPr>
        <w:fldChar w:fldCharType="begin"/>
      </w:r>
      <w:r w:rsidR="002D5BC0" w:rsidRPr="003A33E2">
        <w:rPr>
          <w:sz w:val="16"/>
          <w:szCs w:val="16"/>
        </w:rPr>
        <w:instrText xml:space="preserve"> XE "Protection:railroad " </w:instrText>
      </w:r>
      <w:r w:rsidR="002D5BC0" w:rsidRPr="003A33E2">
        <w:rPr>
          <w:b/>
          <w:bCs/>
          <w:sz w:val="16"/>
          <w:szCs w:val="16"/>
        </w:rPr>
        <w:fldChar w:fldCharType="end"/>
      </w:r>
    </w:p>
    <w:p w:rsidR="00872B63" w:rsidRPr="003A33E2" w:rsidRDefault="00872B63">
      <w:pPr>
        <w:pStyle w:val="bodytext1"/>
      </w:pPr>
      <w:r w:rsidRPr="003A33E2">
        <w:t>Do not interfere with railroad operations.</w:t>
      </w:r>
      <w:r w:rsidR="00114A34" w:rsidRPr="003A33E2">
        <w:t xml:space="preserve"> </w:t>
      </w:r>
      <w:r w:rsidRPr="003A33E2">
        <w:t xml:space="preserve">If the construction damages railroad property, reimburse the railroad for damages, or at the railroad's option, repair the damage at no </w:t>
      </w:r>
      <w:r w:rsidR="00373550" w:rsidRPr="003A33E2">
        <w:t>cost</w:t>
      </w:r>
      <w:r w:rsidRPr="003A33E2">
        <w:t xml:space="preserve"> to the Government.</w:t>
      </w:r>
    </w:p>
    <w:p w:rsidR="00872B63" w:rsidRPr="003A33E2" w:rsidRDefault="00872B63">
      <w:pPr>
        <w:pStyle w:val="bodytext1"/>
      </w:pPr>
      <w:r w:rsidRPr="003A33E2">
        <w:t>Do not cross railroad tracks, with vehicles or equipment, except at existing and open public grade crossings or railroad approved temporary grade crossings.</w:t>
      </w:r>
      <w:r w:rsidR="00114A34" w:rsidRPr="003A33E2">
        <w:t xml:space="preserve"> </w:t>
      </w:r>
      <w:r w:rsidRPr="003A33E2">
        <w:t>If there is a need for a temporary grade crossing, make the necessary arrangements with the railroad for its construction, protection, and removal.</w:t>
      </w:r>
      <w:r w:rsidR="00114A34" w:rsidRPr="003A33E2">
        <w:t xml:space="preserve"> </w:t>
      </w:r>
      <w:r w:rsidRPr="003A33E2">
        <w:t>Reimburse the railroad for temporary grade crossing work or at the railroad's option, perform the work.</w:t>
      </w:r>
    </w:p>
    <w:p w:rsidR="00872B63" w:rsidRPr="003A33E2" w:rsidRDefault="00872B63">
      <w:pPr>
        <w:pStyle w:val="bodytext1"/>
      </w:pPr>
      <w:r w:rsidRPr="003A33E2">
        <w:rPr>
          <w:b/>
          <w:bCs/>
        </w:rPr>
        <w:lastRenderedPageBreak/>
        <w:t>107.05</w:t>
      </w:r>
      <w:r w:rsidR="003B3EAA" w:rsidRPr="003A33E2">
        <w:rPr>
          <w:b/>
          <w:bCs/>
        </w:rPr>
        <w:t xml:space="preserve"> </w:t>
      </w:r>
      <w:r w:rsidRPr="003A33E2">
        <w:rPr>
          <w:b/>
          <w:bCs/>
        </w:rPr>
        <w:t>Responsibility for Damage Claims.</w:t>
      </w:r>
      <w:r w:rsidR="00A97819" w:rsidRPr="003A33E2">
        <w:rPr>
          <w:bCs/>
        </w:rPr>
        <w:t xml:space="preserve"> </w:t>
      </w:r>
      <w:r w:rsidRPr="003A33E2">
        <w:t>Indemnify and hold harmless the Government, its employees, and its consultants from suits; actions; or claims brought for injuries or damage received or sustained by a person, persons, or property resulting from the construction operations or arising out of the negligent performance of the contract.</w:t>
      </w:r>
      <w:r w:rsidR="007E1276" w:rsidRPr="003A33E2">
        <w:rPr>
          <w:b/>
          <w:bCs/>
          <w:sz w:val="16"/>
          <w:szCs w:val="16"/>
        </w:rPr>
        <w:t xml:space="preserve"> </w:t>
      </w:r>
      <w:r w:rsidR="007E1276" w:rsidRPr="003A33E2">
        <w:rPr>
          <w:b/>
          <w:bCs/>
          <w:sz w:val="16"/>
          <w:szCs w:val="16"/>
        </w:rPr>
        <w:fldChar w:fldCharType="begin"/>
      </w:r>
      <w:r w:rsidR="007E1276" w:rsidRPr="003A33E2">
        <w:rPr>
          <w:sz w:val="16"/>
          <w:szCs w:val="16"/>
        </w:rPr>
        <w:instrText xml:space="preserve"> XE "</w:instrText>
      </w:r>
      <w:r w:rsidR="007E1276" w:rsidRPr="003A33E2">
        <w:rPr>
          <w:bCs/>
          <w:sz w:val="16"/>
          <w:szCs w:val="16"/>
        </w:rPr>
        <w:instrText>Claims</w:instrText>
      </w:r>
      <w:r w:rsidR="007E1276" w:rsidRPr="003A33E2">
        <w:rPr>
          <w:sz w:val="16"/>
          <w:szCs w:val="16"/>
        </w:rPr>
        <w:instrText xml:space="preserve">" </w:instrText>
      </w:r>
      <w:r w:rsidR="007E1276" w:rsidRPr="003A33E2">
        <w:rPr>
          <w:b/>
          <w:bCs/>
          <w:sz w:val="16"/>
          <w:szCs w:val="16"/>
        </w:rPr>
        <w:fldChar w:fldCharType="end"/>
      </w:r>
    </w:p>
    <w:p w:rsidR="00872B63" w:rsidRPr="003A33E2" w:rsidRDefault="00872B63">
      <w:pPr>
        <w:pStyle w:val="bodytext1"/>
      </w:pPr>
      <w:r w:rsidRPr="003A33E2">
        <w:t>Procure and maintain until final acceptance of the contract, liability insurance of the types and limits specified below.</w:t>
      </w:r>
      <w:r w:rsidR="00114A34" w:rsidRPr="003A33E2">
        <w:t xml:space="preserve"> </w:t>
      </w:r>
      <w:r w:rsidRPr="003A33E2">
        <w:t>Obtain insurance from companies authorized to do business in the appropriate state.</w:t>
      </w:r>
      <w:r w:rsidR="00114A34" w:rsidRPr="003A33E2">
        <w:t xml:space="preserve"> </w:t>
      </w:r>
      <w:r w:rsidR="007E1276" w:rsidRPr="003A33E2">
        <w:t>Ensure t</w:t>
      </w:r>
      <w:r w:rsidRPr="003A33E2">
        <w:t>he insurance cover</w:t>
      </w:r>
      <w:r w:rsidR="007E1276" w:rsidRPr="003A33E2">
        <w:t>s</w:t>
      </w:r>
      <w:r w:rsidRPr="003A33E2">
        <w:t xml:space="preserve"> operations under the contract whether performed by the Contractor or by subcontractors.</w:t>
      </w:r>
    </w:p>
    <w:p w:rsidR="00872B63" w:rsidRPr="003A33E2" w:rsidRDefault="00872B63">
      <w:pPr>
        <w:pStyle w:val="bodytext1"/>
      </w:pPr>
      <w:r w:rsidRPr="003A33E2">
        <w:t xml:space="preserve">Before work begins, </w:t>
      </w:r>
      <w:r w:rsidR="007C0E7F" w:rsidRPr="003A33E2">
        <w:t xml:space="preserve">submit </w:t>
      </w:r>
      <w:r w:rsidRPr="003A33E2">
        <w:rPr>
          <w:iCs/>
        </w:rPr>
        <w:t>"</w:t>
      </w:r>
      <w:r w:rsidRPr="003A33E2">
        <w:rPr>
          <w:i/>
          <w:iCs/>
        </w:rPr>
        <w:t>certificates of insurance</w:t>
      </w:r>
      <w:r w:rsidRPr="003A33E2">
        <w:rPr>
          <w:iCs/>
        </w:rPr>
        <w:t>"</w:t>
      </w:r>
      <w:r w:rsidRPr="003A33E2">
        <w:t xml:space="preserve"> certifying that the policies will not be changed or canceled until written notice has been given to the Government.</w:t>
      </w:r>
      <w:r w:rsidR="00114A34" w:rsidRPr="003A33E2">
        <w:t xml:space="preserve"> </w:t>
      </w:r>
      <w:r w:rsidRPr="003A33E2">
        <w:t xml:space="preserve">Insurance coverage in the minimum amounts set forth below </w:t>
      </w:r>
      <w:r w:rsidR="007E1276" w:rsidRPr="003A33E2">
        <w:t>does</w:t>
      </w:r>
      <w:r w:rsidRPr="003A33E2">
        <w:t xml:space="preserve"> not relieve the Contractor of liability in excess of the coverage.</w:t>
      </w:r>
      <w:r w:rsidR="00DB4DF3" w:rsidRPr="003A33E2">
        <w:rPr>
          <w:b/>
          <w:bCs/>
          <w:sz w:val="16"/>
          <w:szCs w:val="16"/>
        </w:rPr>
        <w:t xml:space="preserve"> </w:t>
      </w:r>
      <w:r w:rsidR="00DB4DF3" w:rsidRPr="003A33E2">
        <w:rPr>
          <w:b/>
          <w:bCs/>
          <w:sz w:val="16"/>
          <w:szCs w:val="16"/>
        </w:rPr>
        <w:fldChar w:fldCharType="begin"/>
      </w:r>
      <w:r w:rsidR="00DB4DF3" w:rsidRPr="003A33E2">
        <w:rPr>
          <w:sz w:val="16"/>
          <w:szCs w:val="16"/>
        </w:rPr>
        <w:instrText xml:space="preserve"> XE "</w:instrText>
      </w:r>
      <w:r w:rsidR="00DB4DF3" w:rsidRPr="003A33E2">
        <w:rPr>
          <w:bCs/>
          <w:sz w:val="16"/>
          <w:szCs w:val="16"/>
        </w:rPr>
        <w:instrText>Certificate</w:instrText>
      </w:r>
      <w:r w:rsidR="00381B1C" w:rsidRPr="003A33E2">
        <w:rPr>
          <w:bCs/>
          <w:sz w:val="16"/>
          <w:szCs w:val="16"/>
        </w:rPr>
        <w:instrText>s</w:instrText>
      </w:r>
      <w:r w:rsidR="00DB4DF3" w:rsidRPr="003A33E2">
        <w:rPr>
          <w:bCs/>
          <w:sz w:val="16"/>
          <w:szCs w:val="16"/>
        </w:rPr>
        <w:instrText xml:space="preserve"> of insurance</w:instrText>
      </w:r>
      <w:r w:rsidR="00DB4DF3" w:rsidRPr="003A33E2">
        <w:rPr>
          <w:sz w:val="16"/>
          <w:szCs w:val="16"/>
        </w:rPr>
        <w:instrText xml:space="preserve">" </w:instrText>
      </w:r>
      <w:r w:rsidR="00DB4DF3" w:rsidRPr="003A33E2">
        <w:rPr>
          <w:b/>
          <w:bCs/>
          <w:sz w:val="16"/>
          <w:szCs w:val="16"/>
        </w:rPr>
        <w:fldChar w:fldCharType="end"/>
      </w:r>
      <w:r w:rsidR="00833DE2" w:rsidRPr="003A33E2">
        <w:rPr>
          <w:b/>
          <w:bCs/>
          <w:sz w:val="16"/>
          <w:szCs w:val="16"/>
        </w:rPr>
        <w:fldChar w:fldCharType="begin"/>
      </w:r>
      <w:r w:rsidR="00833DE2" w:rsidRPr="003A33E2">
        <w:rPr>
          <w:sz w:val="16"/>
          <w:szCs w:val="16"/>
        </w:rPr>
        <w:instrText xml:space="preserve"> XE "Insurance:</w:instrText>
      </w:r>
      <w:r w:rsidR="00095385" w:rsidRPr="003A33E2">
        <w:rPr>
          <w:bCs/>
          <w:sz w:val="16"/>
          <w:szCs w:val="16"/>
        </w:rPr>
        <w:instrText>c</w:instrText>
      </w:r>
      <w:r w:rsidR="00833DE2" w:rsidRPr="003A33E2">
        <w:rPr>
          <w:bCs/>
          <w:sz w:val="16"/>
          <w:szCs w:val="16"/>
        </w:rPr>
        <w:instrText>ertificates of</w:instrText>
      </w:r>
      <w:r w:rsidR="00833DE2" w:rsidRPr="003A33E2">
        <w:rPr>
          <w:sz w:val="16"/>
          <w:szCs w:val="16"/>
        </w:rPr>
        <w:instrText xml:space="preserve">" </w:instrText>
      </w:r>
      <w:r w:rsidR="00833DE2" w:rsidRPr="003A33E2">
        <w:rPr>
          <w:b/>
          <w:bCs/>
          <w:sz w:val="16"/>
          <w:szCs w:val="16"/>
        </w:rPr>
        <w:fldChar w:fldCharType="end"/>
      </w:r>
    </w:p>
    <w:p w:rsidR="00872B63" w:rsidRPr="003A33E2" w:rsidRDefault="00872B63">
      <w:pPr>
        <w:pStyle w:val="bodytext1"/>
      </w:pPr>
      <w:r w:rsidRPr="003A33E2">
        <w:t xml:space="preserve">Carry insurance </w:t>
      </w:r>
      <w:r w:rsidR="00EB4D78" w:rsidRPr="003A33E2">
        <w:t xml:space="preserve">conforming to </w:t>
      </w:r>
      <w:r w:rsidRPr="003A33E2">
        <w:t>the following minimums:</w:t>
      </w:r>
    </w:p>
    <w:p w:rsidR="00872B63" w:rsidRPr="003A33E2" w:rsidRDefault="00872B63">
      <w:pPr>
        <w:pStyle w:val="indentbodytext1"/>
      </w:pPr>
      <w:r w:rsidRPr="003A33E2">
        <w:rPr>
          <w:b/>
          <w:bCs w:val="0"/>
        </w:rPr>
        <w:t>(a)</w:t>
      </w:r>
      <w:r w:rsidRPr="003A33E2">
        <w:t xml:space="preserve"> Worker's compensation insurance.</w:t>
      </w:r>
      <w:r w:rsidR="00114A34" w:rsidRPr="003A33E2">
        <w:t xml:space="preserve"> </w:t>
      </w:r>
      <w:r w:rsidRPr="003A33E2">
        <w:t>Minimum required by law.</w:t>
      </w:r>
      <w:r w:rsidR="006E2756" w:rsidRPr="003A33E2">
        <w:t xml:space="preserve"> </w:t>
      </w:r>
      <w:r w:rsidR="0092164D" w:rsidRPr="003A33E2">
        <w:rPr>
          <w:sz w:val="16"/>
          <w:szCs w:val="16"/>
        </w:rPr>
        <w:fldChar w:fldCharType="begin"/>
      </w:r>
      <w:r w:rsidR="006E2756" w:rsidRPr="003A33E2">
        <w:rPr>
          <w:sz w:val="16"/>
          <w:szCs w:val="16"/>
        </w:rPr>
        <w:instrText xml:space="preserve"> XE "Insurance:worker's compensation" </w:instrText>
      </w:r>
      <w:r w:rsidR="0092164D" w:rsidRPr="003A33E2">
        <w:rPr>
          <w:sz w:val="16"/>
          <w:szCs w:val="16"/>
        </w:rPr>
        <w:fldChar w:fldCharType="end"/>
      </w:r>
    </w:p>
    <w:p w:rsidR="00872B63" w:rsidRPr="003A33E2" w:rsidRDefault="00872B63">
      <w:pPr>
        <w:pStyle w:val="indentbodytext1"/>
      </w:pPr>
      <w:r w:rsidRPr="003A33E2">
        <w:rPr>
          <w:b/>
          <w:bCs w:val="0"/>
        </w:rPr>
        <w:t>(b)</w:t>
      </w:r>
      <w:r w:rsidRPr="003A33E2">
        <w:t xml:space="preserve"> Comprehensive or commercial general liability insurance.</w:t>
      </w:r>
      <w:r w:rsidR="006E2756" w:rsidRPr="003A33E2">
        <w:t xml:space="preserve"> </w:t>
      </w:r>
      <w:r w:rsidR="0092164D" w:rsidRPr="003A33E2">
        <w:rPr>
          <w:sz w:val="16"/>
          <w:szCs w:val="16"/>
        </w:rPr>
        <w:fldChar w:fldCharType="begin"/>
      </w:r>
      <w:r w:rsidR="006E2756" w:rsidRPr="003A33E2">
        <w:rPr>
          <w:sz w:val="16"/>
          <w:szCs w:val="16"/>
        </w:rPr>
        <w:instrText xml:space="preserve"> XE "Insurance:comprehensive/general" </w:instrText>
      </w:r>
      <w:r w:rsidR="0092164D" w:rsidRPr="003A33E2">
        <w:rPr>
          <w:sz w:val="16"/>
          <w:szCs w:val="16"/>
        </w:rPr>
        <w:fldChar w:fldCharType="end"/>
      </w:r>
    </w:p>
    <w:p w:rsidR="00872B63" w:rsidRPr="003A33E2" w:rsidRDefault="00872B63">
      <w:pPr>
        <w:pStyle w:val="indentbodytext2"/>
      </w:pPr>
      <w:r w:rsidRPr="003A33E2">
        <w:rPr>
          <w:b/>
          <w:bCs/>
        </w:rPr>
        <w:t>(1)</w:t>
      </w:r>
      <w:r w:rsidRPr="003A33E2">
        <w:t xml:space="preserve"> Personal injury and property damage coverage;</w:t>
      </w:r>
    </w:p>
    <w:p w:rsidR="00872B63" w:rsidRPr="003A33E2" w:rsidRDefault="00872B63">
      <w:pPr>
        <w:pStyle w:val="indentbodytext2"/>
      </w:pPr>
      <w:r w:rsidRPr="003A33E2">
        <w:rPr>
          <w:b/>
          <w:bCs/>
        </w:rPr>
        <w:t>(2)</w:t>
      </w:r>
      <w:r w:rsidRPr="003A33E2">
        <w:t xml:space="preserve"> Contractual liability coverage;</w:t>
      </w:r>
    </w:p>
    <w:p w:rsidR="00872B63" w:rsidRPr="003A33E2" w:rsidRDefault="00872B63">
      <w:pPr>
        <w:pStyle w:val="indentbodytext2"/>
      </w:pPr>
      <w:r w:rsidRPr="003A33E2">
        <w:rPr>
          <w:b/>
          <w:bCs/>
        </w:rPr>
        <w:t>(3)</w:t>
      </w:r>
      <w:r w:rsidRPr="003A33E2">
        <w:t xml:space="preserve"> Completed operations liability coverage;</w:t>
      </w:r>
    </w:p>
    <w:p w:rsidR="00872B63" w:rsidRPr="003A33E2" w:rsidRDefault="00872B63">
      <w:pPr>
        <w:pStyle w:val="indentbodytext2"/>
      </w:pPr>
      <w:r w:rsidRPr="003A33E2">
        <w:rPr>
          <w:b/>
          <w:bCs/>
        </w:rPr>
        <w:t>(4)</w:t>
      </w:r>
      <w:r w:rsidRPr="003A33E2">
        <w:t xml:space="preserve"> $1,000,000 combined single limit for each occurrence; and</w:t>
      </w:r>
    </w:p>
    <w:p w:rsidR="00872B63" w:rsidRPr="003A33E2" w:rsidRDefault="00872B63">
      <w:pPr>
        <w:pStyle w:val="indentbodytext2"/>
      </w:pPr>
      <w:r w:rsidRPr="003A33E2">
        <w:rPr>
          <w:b/>
          <w:bCs/>
        </w:rPr>
        <w:t>(5)</w:t>
      </w:r>
      <w:r w:rsidRPr="003A33E2">
        <w:t xml:space="preserve"> $2,000,000 general aggregate limit.</w:t>
      </w:r>
    </w:p>
    <w:p w:rsidR="00872B63" w:rsidRPr="003A33E2" w:rsidRDefault="00872B63">
      <w:pPr>
        <w:pStyle w:val="indentbodytext1"/>
      </w:pPr>
      <w:r w:rsidRPr="003A33E2">
        <w:rPr>
          <w:b/>
          <w:bCs w:val="0"/>
        </w:rPr>
        <w:t xml:space="preserve">(c) </w:t>
      </w:r>
      <w:r w:rsidRPr="003A33E2">
        <w:rPr>
          <w:bCs w:val="0"/>
        </w:rPr>
        <w:t>Automobile liability insurance.</w:t>
      </w:r>
      <w:r w:rsidR="00114A34" w:rsidRPr="003A33E2">
        <w:t xml:space="preserve"> </w:t>
      </w:r>
      <w:r w:rsidRPr="003A33E2">
        <w:t>$1,000,000 combined single limit for each occurrence.</w:t>
      </w:r>
      <w:r w:rsidR="006E2756" w:rsidRPr="003A33E2">
        <w:t xml:space="preserve"> </w:t>
      </w:r>
      <w:r w:rsidR="0092164D" w:rsidRPr="003A33E2">
        <w:rPr>
          <w:sz w:val="16"/>
          <w:szCs w:val="16"/>
        </w:rPr>
        <w:fldChar w:fldCharType="begin"/>
      </w:r>
      <w:r w:rsidR="006E2756" w:rsidRPr="003A33E2">
        <w:rPr>
          <w:sz w:val="16"/>
          <w:szCs w:val="16"/>
        </w:rPr>
        <w:instrText xml:space="preserve"> XE "Insurance:automobile liability" </w:instrText>
      </w:r>
      <w:r w:rsidR="0092164D" w:rsidRPr="003A33E2">
        <w:rPr>
          <w:sz w:val="16"/>
          <w:szCs w:val="16"/>
        </w:rPr>
        <w:fldChar w:fldCharType="end"/>
      </w:r>
    </w:p>
    <w:p w:rsidR="00872B63" w:rsidRPr="003A33E2" w:rsidRDefault="00872B63">
      <w:pPr>
        <w:pStyle w:val="bodytext1"/>
      </w:pPr>
      <w:r w:rsidRPr="003A33E2">
        <w:rPr>
          <w:b/>
          <w:bCs/>
        </w:rPr>
        <w:t>107.06</w:t>
      </w:r>
      <w:r w:rsidR="003B3EAA" w:rsidRPr="003A33E2">
        <w:rPr>
          <w:b/>
          <w:bCs/>
        </w:rPr>
        <w:t xml:space="preserve"> </w:t>
      </w:r>
      <w:r w:rsidRPr="003A33E2">
        <w:rPr>
          <w:b/>
          <w:bCs/>
        </w:rPr>
        <w:t>Contractor's Responsibility for Work.</w:t>
      </w:r>
      <w:r w:rsidR="00A97819" w:rsidRPr="003A33E2">
        <w:rPr>
          <w:bCs/>
        </w:rPr>
        <w:t xml:space="preserve"> </w:t>
      </w:r>
      <w:r w:rsidRPr="003A33E2">
        <w:t>Assume responsibility for all work until final acceptance</w:t>
      </w:r>
      <w:r w:rsidR="00213DE2">
        <w:t>,</w:t>
      </w:r>
      <w:r w:rsidRPr="003A33E2">
        <w:t xml:space="preserve"> except as provided in Subsection 106.07.</w:t>
      </w:r>
      <w:r w:rsidR="00114A34" w:rsidRPr="003A33E2">
        <w:t xml:space="preserve"> </w:t>
      </w:r>
      <w:r w:rsidRPr="003A33E2">
        <w:t>This includes periods of suspended work.</w:t>
      </w:r>
      <w:r w:rsidR="00114A34" w:rsidRPr="003A33E2">
        <w:t xml:space="preserve"> </w:t>
      </w:r>
      <w:r w:rsidRPr="003A33E2">
        <w:t>Protect the work against injury, loss, or damage from all causes whether arising from the execution or non</w:t>
      </w:r>
      <w:r w:rsidR="00355D21" w:rsidRPr="003A33E2">
        <w:t>-</w:t>
      </w:r>
      <w:r w:rsidRPr="003A33E2">
        <w:t>execution of the work.</w:t>
      </w:r>
      <w:r w:rsidR="00FC6B00" w:rsidRPr="003A33E2">
        <w:rPr>
          <w:b/>
          <w:bCs/>
          <w:sz w:val="16"/>
          <w:szCs w:val="16"/>
        </w:rPr>
        <w:t xml:space="preserve"> </w:t>
      </w:r>
      <w:r w:rsidR="00FC6B00" w:rsidRPr="003A33E2">
        <w:rPr>
          <w:b/>
          <w:bCs/>
          <w:sz w:val="16"/>
          <w:szCs w:val="16"/>
        </w:rPr>
        <w:fldChar w:fldCharType="begin"/>
      </w:r>
      <w:r w:rsidR="00FC6B00" w:rsidRPr="003A33E2">
        <w:rPr>
          <w:sz w:val="16"/>
          <w:szCs w:val="16"/>
        </w:rPr>
        <w:instrText xml:space="preserve"> XE "</w:instrText>
      </w:r>
      <w:r w:rsidR="00FC6B00" w:rsidRPr="003A33E2">
        <w:rPr>
          <w:bCs/>
          <w:sz w:val="16"/>
          <w:szCs w:val="16"/>
        </w:rPr>
        <w:instrText>Work</w:instrText>
      </w:r>
      <w:r w:rsidR="00FC6B00" w:rsidRPr="003A33E2">
        <w:rPr>
          <w:b/>
          <w:bCs/>
          <w:sz w:val="16"/>
          <w:szCs w:val="16"/>
        </w:rPr>
        <w:instrText>:</w:instrText>
      </w:r>
      <w:r w:rsidR="005C22A7" w:rsidRPr="003A33E2">
        <w:rPr>
          <w:sz w:val="16"/>
          <w:szCs w:val="16"/>
        </w:rPr>
        <w:instrText>c</w:instrText>
      </w:r>
      <w:r w:rsidR="00FC6B00" w:rsidRPr="003A33E2">
        <w:rPr>
          <w:sz w:val="16"/>
          <w:szCs w:val="16"/>
        </w:rPr>
        <w:instrText xml:space="preserve">ontractor's responsibility " </w:instrText>
      </w:r>
      <w:r w:rsidR="00FC6B00" w:rsidRPr="003A33E2">
        <w:rPr>
          <w:b/>
          <w:bCs/>
          <w:sz w:val="16"/>
          <w:szCs w:val="16"/>
        </w:rPr>
        <w:fldChar w:fldCharType="end"/>
      </w:r>
    </w:p>
    <w:p w:rsidR="0080731A" w:rsidRPr="003A33E2" w:rsidRDefault="00872B63">
      <w:pPr>
        <w:pStyle w:val="bodytext1"/>
      </w:pPr>
      <w:r w:rsidRPr="003A33E2">
        <w:t>Maintain public traffic according to Section 156.</w:t>
      </w:r>
    </w:p>
    <w:p w:rsidR="00D07CEC" w:rsidRDefault="00872B63" w:rsidP="00D07CEC">
      <w:pPr>
        <w:pStyle w:val="bodytext1"/>
      </w:pPr>
      <w:r w:rsidRPr="003A33E2">
        <w:t>Rebuild, repair, restore, and make good losses, injuries, or damages to any portion of the work.</w:t>
      </w:r>
      <w:r w:rsidR="00114A34" w:rsidRPr="003A33E2">
        <w:t xml:space="preserve"> </w:t>
      </w:r>
      <w:r w:rsidRPr="003A33E2">
        <w:t>This includes losses, injuries, or damages caused by vandalism, theft, accommodation of public traffic, and weather that occurs during the contract.</w:t>
      </w:r>
    </w:p>
    <w:p w:rsidR="00872B63" w:rsidRPr="003A33E2" w:rsidRDefault="00872B63">
      <w:pPr>
        <w:pStyle w:val="bodytext1"/>
      </w:pPr>
      <w:r w:rsidRPr="003A33E2">
        <w:t xml:space="preserve">The Government will only be responsible for </w:t>
      </w:r>
      <w:r w:rsidR="00C1168E" w:rsidRPr="003A33E2">
        <w:t>costs attributable to repairing or replacing damaged work</w:t>
      </w:r>
      <w:r w:rsidRPr="003A33E2">
        <w:t xml:space="preserve"> caused by declared enemies and terrorists of the Government and cataclysmic natural phenomenon </w:t>
      </w:r>
      <w:r w:rsidR="00E57090" w:rsidRPr="003A33E2">
        <w:t>(</w:t>
      </w:r>
      <w:r w:rsidRPr="003A33E2">
        <w:t xml:space="preserve">such as tornadoes, earthquakes, major floods, and other officially declared natural </w:t>
      </w:r>
      <w:r w:rsidR="00355D21" w:rsidRPr="003A33E2">
        <w:t>disasters</w:t>
      </w:r>
      <w:r w:rsidR="00C90098" w:rsidRPr="003A33E2">
        <w:t>)</w:t>
      </w:r>
      <w:r w:rsidR="00355D21" w:rsidRPr="003A33E2">
        <w:t>. The</w:t>
      </w:r>
      <w:r w:rsidRPr="003A33E2">
        <w:t xml:space="preserve"> Government will not be responsible for delay costs, impact costs, or extended overhead costs.</w:t>
      </w:r>
      <w:r w:rsidR="00FC6B00" w:rsidRPr="003A33E2">
        <w:rPr>
          <w:b/>
          <w:bCs/>
          <w:sz w:val="16"/>
          <w:szCs w:val="16"/>
        </w:rPr>
        <w:t xml:space="preserve"> </w:t>
      </w:r>
      <w:r w:rsidR="00FC6B00" w:rsidRPr="003A33E2">
        <w:rPr>
          <w:b/>
          <w:bCs/>
          <w:sz w:val="16"/>
          <w:szCs w:val="16"/>
        </w:rPr>
        <w:fldChar w:fldCharType="begin"/>
      </w:r>
      <w:r w:rsidR="00FC6B00" w:rsidRPr="003A33E2">
        <w:rPr>
          <w:sz w:val="16"/>
          <w:szCs w:val="16"/>
        </w:rPr>
        <w:instrText xml:space="preserve"> XE "</w:instrText>
      </w:r>
      <w:r w:rsidR="00FC6B00" w:rsidRPr="003A33E2">
        <w:rPr>
          <w:bCs/>
          <w:sz w:val="16"/>
          <w:szCs w:val="16"/>
        </w:rPr>
        <w:instrText>Work</w:instrText>
      </w:r>
      <w:r w:rsidR="00FC6B00" w:rsidRPr="003A33E2">
        <w:rPr>
          <w:b/>
          <w:bCs/>
          <w:sz w:val="16"/>
          <w:szCs w:val="16"/>
        </w:rPr>
        <w:instrText>:</w:instrText>
      </w:r>
      <w:r w:rsidR="00FC6B00" w:rsidRPr="003A33E2">
        <w:rPr>
          <w:sz w:val="16"/>
          <w:szCs w:val="16"/>
        </w:rPr>
        <w:instrText xml:space="preserve">Government's responsibility " </w:instrText>
      </w:r>
      <w:r w:rsidR="00FC6B00" w:rsidRPr="003A33E2">
        <w:rPr>
          <w:b/>
          <w:bCs/>
          <w:sz w:val="16"/>
          <w:szCs w:val="16"/>
        </w:rPr>
        <w:fldChar w:fldCharType="end"/>
      </w:r>
    </w:p>
    <w:p w:rsidR="00C11BD6" w:rsidRPr="00BC298C" w:rsidRDefault="00872B63" w:rsidP="00BC298C">
      <w:pPr>
        <w:pStyle w:val="bodytext1"/>
      </w:pPr>
      <w:r w:rsidRPr="003A33E2">
        <w:rPr>
          <w:b/>
          <w:bCs/>
        </w:rPr>
        <w:t>107.07</w:t>
      </w:r>
      <w:r w:rsidR="003B3EAA" w:rsidRPr="003A33E2">
        <w:rPr>
          <w:b/>
          <w:bCs/>
        </w:rPr>
        <w:t xml:space="preserve"> </w:t>
      </w:r>
      <w:r w:rsidRPr="003A33E2">
        <w:rPr>
          <w:b/>
          <w:bCs/>
        </w:rPr>
        <w:t>Furnishing Right-of-Way.</w:t>
      </w:r>
      <w:r w:rsidR="00640DB8" w:rsidRPr="003A33E2">
        <w:rPr>
          <w:bCs/>
        </w:rPr>
        <w:t xml:space="preserve"> </w:t>
      </w:r>
      <w:r w:rsidRPr="003A33E2">
        <w:t>The Government will obtain right-of-way.</w:t>
      </w:r>
      <w:r w:rsidR="00FC6B00" w:rsidRPr="003A33E2">
        <w:rPr>
          <w:bCs/>
          <w:sz w:val="16"/>
          <w:szCs w:val="16"/>
        </w:rPr>
        <w:t xml:space="preserve"> </w:t>
      </w:r>
      <w:r w:rsidR="00FC6B00" w:rsidRPr="003A33E2">
        <w:rPr>
          <w:bCs/>
          <w:sz w:val="16"/>
          <w:szCs w:val="16"/>
        </w:rPr>
        <w:fldChar w:fldCharType="begin"/>
      </w:r>
      <w:r w:rsidR="00FC6B00" w:rsidRPr="003A33E2">
        <w:rPr>
          <w:sz w:val="16"/>
          <w:szCs w:val="16"/>
        </w:rPr>
        <w:instrText xml:space="preserve"> XE "</w:instrText>
      </w:r>
      <w:r w:rsidR="00FC6B00" w:rsidRPr="003A33E2">
        <w:rPr>
          <w:bCs/>
          <w:sz w:val="16"/>
          <w:szCs w:val="16"/>
        </w:rPr>
        <w:instrText>Right-of-Way:</w:instrText>
      </w:r>
      <w:r w:rsidR="0073221A" w:rsidRPr="003A33E2">
        <w:rPr>
          <w:bCs/>
          <w:sz w:val="16"/>
          <w:szCs w:val="16"/>
        </w:rPr>
        <w:instrText>f</w:instrText>
      </w:r>
      <w:r w:rsidR="00FC6B00" w:rsidRPr="003A33E2">
        <w:rPr>
          <w:bCs/>
          <w:sz w:val="16"/>
          <w:szCs w:val="16"/>
        </w:rPr>
        <w:instrText xml:space="preserve">urnishing </w:instrText>
      </w:r>
      <w:r w:rsidR="00FC6B00" w:rsidRPr="003A33E2">
        <w:rPr>
          <w:sz w:val="16"/>
          <w:szCs w:val="16"/>
        </w:rPr>
        <w:instrText xml:space="preserve">" </w:instrText>
      </w:r>
      <w:r w:rsidR="00FC6B00" w:rsidRPr="003A33E2">
        <w:rPr>
          <w:bCs/>
          <w:sz w:val="16"/>
          <w:szCs w:val="16"/>
        </w:rPr>
        <w:fldChar w:fldCharType="end"/>
      </w:r>
    </w:p>
    <w:p w:rsidR="00872B63" w:rsidRPr="003A33E2" w:rsidRDefault="00872B63">
      <w:pPr>
        <w:pStyle w:val="bodytext1"/>
      </w:pPr>
      <w:r w:rsidRPr="003A33E2">
        <w:rPr>
          <w:b/>
          <w:bCs/>
        </w:rPr>
        <w:t>107.08</w:t>
      </w:r>
      <w:r w:rsidR="003B3EAA" w:rsidRPr="003A33E2">
        <w:rPr>
          <w:b/>
          <w:bCs/>
        </w:rPr>
        <w:t xml:space="preserve"> </w:t>
      </w:r>
      <w:r w:rsidRPr="003A33E2">
        <w:rPr>
          <w:b/>
          <w:bCs/>
        </w:rPr>
        <w:t>Sanitation, Health, and Safety.</w:t>
      </w:r>
      <w:r w:rsidRPr="003A33E2">
        <w:t xml:space="preserve"> Follow the requirements of FAR Clause 52.236-13 Accident Prevention.</w:t>
      </w:r>
      <w:r w:rsidR="00AF5E9B" w:rsidRPr="003A33E2">
        <w:rPr>
          <w:b/>
          <w:bCs/>
          <w:sz w:val="16"/>
          <w:szCs w:val="16"/>
        </w:rPr>
        <w:t xml:space="preserve"> </w:t>
      </w:r>
      <w:r w:rsidR="00AF5E9B" w:rsidRPr="003A33E2">
        <w:rPr>
          <w:b/>
          <w:bCs/>
          <w:sz w:val="16"/>
          <w:szCs w:val="16"/>
        </w:rPr>
        <w:fldChar w:fldCharType="begin"/>
      </w:r>
      <w:r w:rsidR="00AF5E9B" w:rsidRPr="003A33E2">
        <w:rPr>
          <w:sz w:val="16"/>
          <w:szCs w:val="16"/>
        </w:rPr>
        <w:instrText xml:space="preserve"> XE "</w:instrText>
      </w:r>
      <w:r w:rsidR="00AF5E9B" w:rsidRPr="003A33E2">
        <w:rPr>
          <w:bCs/>
          <w:sz w:val="16"/>
          <w:szCs w:val="16"/>
        </w:rPr>
        <w:instrText>Sanitation</w:instrText>
      </w:r>
      <w:r w:rsidR="00AF5E9B" w:rsidRPr="003A33E2">
        <w:rPr>
          <w:sz w:val="16"/>
          <w:szCs w:val="16"/>
        </w:rPr>
        <w:instrText xml:space="preserve">" </w:instrText>
      </w:r>
      <w:r w:rsidR="00AF5E9B" w:rsidRPr="003A33E2">
        <w:rPr>
          <w:b/>
          <w:bCs/>
          <w:sz w:val="16"/>
          <w:szCs w:val="16"/>
        </w:rPr>
        <w:fldChar w:fldCharType="end"/>
      </w:r>
      <w:r w:rsidR="00AF5E9B" w:rsidRPr="003A33E2">
        <w:rPr>
          <w:b/>
          <w:bCs/>
          <w:sz w:val="16"/>
          <w:szCs w:val="16"/>
        </w:rPr>
        <w:fldChar w:fldCharType="begin"/>
      </w:r>
      <w:r w:rsidR="00AF5E9B" w:rsidRPr="003A33E2">
        <w:rPr>
          <w:sz w:val="16"/>
          <w:szCs w:val="16"/>
        </w:rPr>
        <w:instrText xml:space="preserve"> XE "</w:instrText>
      </w:r>
      <w:r w:rsidR="00AF5E9B" w:rsidRPr="003A33E2">
        <w:rPr>
          <w:bCs/>
          <w:sz w:val="16"/>
          <w:szCs w:val="16"/>
        </w:rPr>
        <w:instrText>Health</w:instrText>
      </w:r>
      <w:r w:rsidR="00AF5E9B" w:rsidRPr="003A33E2">
        <w:rPr>
          <w:sz w:val="16"/>
          <w:szCs w:val="16"/>
        </w:rPr>
        <w:instrText xml:space="preserve">" </w:instrText>
      </w:r>
      <w:r w:rsidR="00AF5E9B" w:rsidRPr="003A33E2">
        <w:rPr>
          <w:b/>
          <w:bCs/>
          <w:sz w:val="16"/>
          <w:szCs w:val="16"/>
        </w:rPr>
        <w:fldChar w:fldCharType="end"/>
      </w:r>
      <w:r w:rsidR="00AF5E9B" w:rsidRPr="003A33E2">
        <w:rPr>
          <w:b/>
          <w:bCs/>
          <w:sz w:val="16"/>
          <w:szCs w:val="16"/>
        </w:rPr>
        <w:fldChar w:fldCharType="begin"/>
      </w:r>
      <w:r w:rsidR="00AF5E9B" w:rsidRPr="003A33E2">
        <w:rPr>
          <w:sz w:val="16"/>
          <w:szCs w:val="16"/>
        </w:rPr>
        <w:instrText xml:space="preserve"> XE "</w:instrText>
      </w:r>
      <w:r w:rsidR="00AF5E9B" w:rsidRPr="003A33E2">
        <w:rPr>
          <w:bCs/>
          <w:sz w:val="16"/>
          <w:szCs w:val="16"/>
        </w:rPr>
        <w:instrText>Safety</w:instrText>
      </w:r>
      <w:r w:rsidR="00AF5E9B" w:rsidRPr="003A33E2">
        <w:rPr>
          <w:sz w:val="16"/>
          <w:szCs w:val="16"/>
        </w:rPr>
        <w:instrText xml:space="preserve">" </w:instrText>
      </w:r>
      <w:r w:rsidR="00AF5E9B" w:rsidRPr="003A33E2">
        <w:rPr>
          <w:b/>
          <w:bCs/>
          <w:sz w:val="16"/>
          <w:szCs w:val="16"/>
        </w:rPr>
        <w:fldChar w:fldCharType="end"/>
      </w:r>
    </w:p>
    <w:p w:rsidR="00872B63" w:rsidRPr="003A33E2" w:rsidRDefault="00872B63">
      <w:pPr>
        <w:pStyle w:val="bodytext1"/>
      </w:pPr>
      <w:r w:rsidRPr="003A33E2">
        <w:lastRenderedPageBreak/>
        <w:t xml:space="preserve">Observe rules and regulations of Federal, </w:t>
      </w:r>
      <w:r w:rsidR="002E23B3" w:rsidRPr="003A33E2">
        <w:t>s</w:t>
      </w:r>
      <w:r w:rsidRPr="003A33E2">
        <w:t>tate, and local health officials.</w:t>
      </w:r>
      <w:r w:rsidR="00114A34" w:rsidRPr="003A33E2">
        <w:t xml:space="preserve"> </w:t>
      </w:r>
      <w:r w:rsidRPr="003A33E2">
        <w:t xml:space="preserve">Do not </w:t>
      </w:r>
      <w:r w:rsidR="0030679C" w:rsidRPr="003A33E2">
        <w:t xml:space="preserve">allow </w:t>
      </w:r>
      <w:r w:rsidRPr="003A33E2">
        <w:t>worker</w:t>
      </w:r>
      <w:r w:rsidR="004C3AB8" w:rsidRPr="003A33E2">
        <w:t>s</w:t>
      </w:r>
      <w:r w:rsidRPr="003A33E2">
        <w:t xml:space="preserve"> to work in surroundings or under conditions that are unsanitary, hazardous, or dangerous.</w:t>
      </w:r>
    </w:p>
    <w:p w:rsidR="00872B63" w:rsidRPr="003A33E2" w:rsidRDefault="00872B63">
      <w:pPr>
        <w:pStyle w:val="bodytext1"/>
      </w:pPr>
      <w:r w:rsidRPr="003A33E2">
        <w:t>Admit OSHA inspector</w:t>
      </w:r>
      <w:r w:rsidR="004C3AB8" w:rsidRPr="003A33E2">
        <w:t>s</w:t>
      </w:r>
      <w:r w:rsidRPr="003A33E2">
        <w:t xml:space="preserve"> or other legally responsible official</w:t>
      </w:r>
      <w:r w:rsidR="004C3AB8" w:rsidRPr="003A33E2">
        <w:t>s</w:t>
      </w:r>
      <w:r w:rsidRPr="003A33E2">
        <w:t xml:space="preserve"> involved in safety and health administration to the project work site upon presentation of proper credentials.</w:t>
      </w:r>
      <w:r w:rsidR="0092164D" w:rsidRPr="003A33E2">
        <w:rPr>
          <w:sz w:val="16"/>
          <w:szCs w:val="16"/>
        </w:rPr>
        <w:fldChar w:fldCharType="begin"/>
      </w:r>
      <w:r w:rsidR="00845695" w:rsidRPr="003A33E2">
        <w:rPr>
          <w:sz w:val="16"/>
          <w:szCs w:val="16"/>
        </w:rPr>
        <w:instrText xml:space="preserve"> XE "Inspector</w:instrText>
      </w:r>
      <w:r w:rsidR="00E15023" w:rsidRPr="003A33E2">
        <w:rPr>
          <w:sz w:val="16"/>
          <w:szCs w:val="16"/>
        </w:rPr>
        <w:instrText>s</w:instrText>
      </w:r>
      <w:r w:rsidR="00845695" w:rsidRPr="003A33E2">
        <w:rPr>
          <w:sz w:val="16"/>
          <w:szCs w:val="16"/>
        </w:rPr>
        <w:instrText xml:space="preserve">:OSHA &amp; others" </w:instrText>
      </w:r>
      <w:r w:rsidR="0092164D" w:rsidRPr="003A33E2">
        <w:rPr>
          <w:sz w:val="16"/>
          <w:szCs w:val="16"/>
        </w:rPr>
        <w:fldChar w:fldCharType="end"/>
      </w:r>
    </w:p>
    <w:p w:rsidR="00872B63" w:rsidRPr="003A33E2" w:rsidRDefault="00872B63">
      <w:pPr>
        <w:pStyle w:val="bodytext1"/>
      </w:pPr>
      <w:r w:rsidRPr="003A33E2">
        <w:t>Report accidents on forms furnished by the Government or with prior approval, on forms used to report accidents to other agencies or insurance carriers.</w:t>
      </w:r>
      <w:r w:rsidR="00114A34" w:rsidRPr="003A33E2">
        <w:t xml:space="preserve"> </w:t>
      </w:r>
      <w:r w:rsidRPr="003A33E2">
        <w:t>Maintain a</w:t>
      </w:r>
      <w:r w:rsidR="00AD6521" w:rsidRPr="003A33E2">
        <w:t>n</w:t>
      </w:r>
      <w:r w:rsidRPr="003A33E2">
        <w:t xml:space="preserve"> </w:t>
      </w:r>
      <w:r w:rsidR="00AD6521" w:rsidRPr="003A33E2">
        <w:t>OSHA Form 300,</w:t>
      </w:r>
      <w:r w:rsidR="00E57090" w:rsidRPr="003A33E2">
        <w:t xml:space="preserve"> </w:t>
      </w:r>
      <w:r w:rsidRPr="003A33E2">
        <w:rPr>
          <w:i/>
          <w:iCs/>
        </w:rPr>
        <w:t>Log of Work</w:t>
      </w:r>
      <w:r w:rsidR="00363B0D" w:rsidRPr="003A33E2">
        <w:rPr>
          <w:i/>
          <w:iCs/>
        </w:rPr>
        <w:t>-</w:t>
      </w:r>
      <w:r w:rsidRPr="003A33E2">
        <w:rPr>
          <w:i/>
          <w:iCs/>
        </w:rPr>
        <w:t>Related Injuries and Illnesses</w:t>
      </w:r>
      <w:r w:rsidRPr="003A33E2">
        <w:t xml:space="preserve"> and make it available for inspection.</w:t>
      </w:r>
      <w:r w:rsidR="00AF5E9B" w:rsidRPr="003A33E2">
        <w:rPr>
          <w:sz w:val="16"/>
          <w:szCs w:val="16"/>
        </w:rPr>
        <w:t xml:space="preserve"> </w:t>
      </w:r>
      <w:r w:rsidR="00AF5E9B" w:rsidRPr="003A33E2">
        <w:rPr>
          <w:sz w:val="16"/>
          <w:szCs w:val="16"/>
        </w:rPr>
        <w:fldChar w:fldCharType="begin"/>
      </w:r>
      <w:r w:rsidR="00AF5E9B" w:rsidRPr="003A33E2">
        <w:rPr>
          <w:sz w:val="16"/>
          <w:szCs w:val="16"/>
        </w:rPr>
        <w:instrText xml:space="preserve"> XE "Accidents</w:instrText>
      </w:r>
      <w:r w:rsidR="005E48BA" w:rsidRPr="003A33E2">
        <w:rPr>
          <w:sz w:val="16"/>
          <w:szCs w:val="16"/>
        </w:rPr>
        <w:instrText xml:space="preserve"> (r</w:instrText>
      </w:r>
      <w:r w:rsidR="00AF5E9B" w:rsidRPr="003A33E2">
        <w:rPr>
          <w:sz w:val="16"/>
          <w:szCs w:val="16"/>
        </w:rPr>
        <w:instrText>eport</w:instrText>
      </w:r>
      <w:r w:rsidR="005E48BA" w:rsidRPr="003A33E2">
        <w:rPr>
          <w:sz w:val="16"/>
          <w:szCs w:val="16"/>
        </w:rPr>
        <w:instrText>)</w:instrText>
      </w:r>
      <w:r w:rsidR="00AF5E9B" w:rsidRPr="003A33E2">
        <w:rPr>
          <w:sz w:val="16"/>
          <w:szCs w:val="16"/>
        </w:rPr>
        <w:instrText xml:space="preserve">" </w:instrText>
      </w:r>
      <w:r w:rsidR="00AF5E9B" w:rsidRPr="003A33E2">
        <w:rPr>
          <w:sz w:val="16"/>
          <w:szCs w:val="16"/>
        </w:rPr>
        <w:fldChar w:fldCharType="end"/>
      </w:r>
    </w:p>
    <w:p w:rsidR="00872B63" w:rsidRPr="003A33E2" w:rsidRDefault="00872B63">
      <w:pPr>
        <w:pStyle w:val="bodytext1"/>
      </w:pPr>
      <w:r w:rsidRPr="003A33E2">
        <w:t>Install a reverse signal alarm audible above the surrounding noise level on motorized vehicles having an obstructed view and on earth-moving and compaction equipment.</w:t>
      </w:r>
      <w:r w:rsidR="00A538EC" w:rsidRPr="003A33E2">
        <w:rPr>
          <w:b/>
          <w:bCs/>
          <w:sz w:val="16"/>
          <w:szCs w:val="16"/>
        </w:rPr>
        <w:t xml:space="preserve"> </w:t>
      </w:r>
      <w:r w:rsidR="0092164D" w:rsidRPr="003A33E2">
        <w:rPr>
          <w:b/>
          <w:bCs/>
          <w:sz w:val="16"/>
          <w:szCs w:val="16"/>
        </w:rPr>
        <w:fldChar w:fldCharType="begin"/>
      </w:r>
      <w:r w:rsidR="00A538EC" w:rsidRPr="003A33E2">
        <w:rPr>
          <w:sz w:val="16"/>
          <w:szCs w:val="16"/>
        </w:rPr>
        <w:instrText xml:space="preserve"> XE "</w:instrText>
      </w:r>
      <w:r w:rsidR="00A538EC" w:rsidRPr="003A33E2">
        <w:rPr>
          <w:bCs/>
          <w:sz w:val="16"/>
          <w:szCs w:val="16"/>
        </w:rPr>
        <w:instrText>Safety</w:instrText>
      </w:r>
      <w:r w:rsidR="0073221A" w:rsidRPr="003A33E2">
        <w:rPr>
          <w:sz w:val="16"/>
          <w:szCs w:val="16"/>
        </w:rPr>
        <w:instrText>:a</w:instrText>
      </w:r>
      <w:r w:rsidR="00A538EC" w:rsidRPr="003A33E2">
        <w:rPr>
          <w:sz w:val="16"/>
          <w:szCs w:val="16"/>
        </w:rPr>
        <w:instrText>udible alarms</w:instrText>
      </w:r>
      <w:r w:rsidR="004D1096" w:rsidRPr="003A33E2">
        <w:rPr>
          <w:sz w:val="16"/>
          <w:szCs w:val="16"/>
        </w:rPr>
        <w:instrText xml:space="preserve">” </w:instrText>
      </w:r>
      <w:r w:rsidR="0092164D" w:rsidRPr="003A33E2">
        <w:rPr>
          <w:b/>
          <w:bCs/>
          <w:sz w:val="16"/>
          <w:szCs w:val="16"/>
        </w:rPr>
        <w:fldChar w:fldCharType="end"/>
      </w:r>
    </w:p>
    <w:p w:rsidR="00E7600D" w:rsidRPr="003A33E2" w:rsidRDefault="00872B63" w:rsidP="00797333">
      <w:pPr>
        <w:pStyle w:val="bodytext1"/>
        <w:rPr>
          <w:szCs w:val="24"/>
        </w:rPr>
      </w:pPr>
      <w:r w:rsidRPr="003A33E2">
        <w:rPr>
          <w:b/>
          <w:bCs/>
        </w:rPr>
        <w:t>107.09</w:t>
      </w:r>
      <w:r w:rsidR="003B3EAA" w:rsidRPr="003A33E2">
        <w:t xml:space="preserve"> </w:t>
      </w:r>
      <w:r w:rsidRPr="003A33E2">
        <w:rPr>
          <w:b/>
          <w:bCs/>
        </w:rPr>
        <w:t>Legal Relationship of the Parties.</w:t>
      </w:r>
      <w:r w:rsidR="003B3EAA" w:rsidRPr="003A33E2">
        <w:t xml:space="preserve"> </w:t>
      </w:r>
      <w:r w:rsidRPr="003A33E2">
        <w:t>In the performance of the contract, the Contractor is an independent contractor.</w:t>
      </w:r>
      <w:r w:rsidR="00114A34" w:rsidRPr="003A33E2">
        <w:t xml:space="preserve"> </w:t>
      </w:r>
      <w:r w:rsidRPr="003A33E2">
        <w:t xml:space="preserve">The Contractor's independent contractor status does not limit the Government's general rights under the </w:t>
      </w:r>
      <w:r w:rsidRPr="003A33E2">
        <w:rPr>
          <w:szCs w:val="24"/>
        </w:rPr>
        <w:t>contract.</w:t>
      </w:r>
      <w:r w:rsidR="00797333" w:rsidRPr="003A33E2">
        <w:rPr>
          <w:spacing w:val="0"/>
          <w:szCs w:val="24"/>
        </w:rPr>
        <w:t xml:space="preserve"> No Government employee or a business organization owned or substantially owned or controlled by one or more Government employees may be a Contractor.</w:t>
      </w:r>
    </w:p>
    <w:p w:rsidR="004F7F79" w:rsidRPr="003A33E2" w:rsidRDefault="004F7F79" w:rsidP="007A06A2">
      <w:pPr>
        <w:pStyle w:val="Indent1"/>
        <w:ind w:left="0"/>
        <w:rPr>
          <w:bCs/>
        </w:rPr>
      </w:pPr>
      <w:r w:rsidRPr="003A33E2">
        <w:rPr>
          <w:b/>
          <w:bCs/>
        </w:rPr>
        <w:t>107.10 Environmental Protection.</w:t>
      </w:r>
      <w:r w:rsidRPr="003A33E2">
        <w:rPr>
          <w:bCs/>
        </w:rPr>
        <w:t xml:space="preserve"> </w:t>
      </w:r>
      <w:r w:rsidRPr="003A33E2">
        <w:rPr>
          <w:b/>
          <w:bCs/>
          <w:sz w:val="16"/>
          <w:szCs w:val="16"/>
        </w:rPr>
        <w:fldChar w:fldCharType="begin"/>
      </w:r>
      <w:r w:rsidRPr="003A33E2">
        <w:rPr>
          <w:sz w:val="16"/>
          <w:szCs w:val="16"/>
        </w:rPr>
        <w:instrText xml:space="preserve"> XE "</w:instrText>
      </w:r>
      <w:r w:rsidRPr="003A33E2">
        <w:rPr>
          <w:bCs/>
          <w:sz w:val="16"/>
          <w:szCs w:val="16"/>
        </w:rPr>
        <w:instrText>Environmental protection</w:instrText>
      </w:r>
      <w:r w:rsidRPr="003A33E2">
        <w:rPr>
          <w:sz w:val="16"/>
          <w:szCs w:val="16"/>
        </w:rPr>
        <w:instrText xml:space="preserve">" </w:instrText>
      </w:r>
      <w:r w:rsidRPr="003A33E2">
        <w:rPr>
          <w:b/>
          <w:bCs/>
          <w:sz w:val="16"/>
          <w:szCs w:val="16"/>
        </w:rPr>
        <w:fldChar w:fldCharType="end"/>
      </w:r>
      <w:r w:rsidRPr="003A33E2">
        <w:rPr>
          <w:bCs/>
          <w:sz w:val="16"/>
          <w:szCs w:val="16"/>
        </w:rPr>
        <w:fldChar w:fldCharType="begin"/>
      </w:r>
      <w:r w:rsidRPr="003A33E2">
        <w:rPr>
          <w:sz w:val="16"/>
          <w:szCs w:val="16"/>
        </w:rPr>
        <w:instrText xml:space="preserve"> XE "</w:instrText>
      </w:r>
      <w:r w:rsidR="0073221A" w:rsidRPr="003A33E2">
        <w:rPr>
          <w:bCs/>
          <w:sz w:val="16"/>
          <w:szCs w:val="16"/>
        </w:rPr>
        <w:instrText>Protection:e</w:instrText>
      </w:r>
      <w:r w:rsidRPr="003A33E2">
        <w:rPr>
          <w:bCs/>
          <w:sz w:val="16"/>
          <w:szCs w:val="16"/>
        </w:rPr>
        <w:instrText>nvironmental</w:instrText>
      </w:r>
      <w:r w:rsidRPr="003A33E2">
        <w:rPr>
          <w:sz w:val="16"/>
          <w:szCs w:val="16"/>
        </w:rPr>
        <w:instrText xml:space="preserve"> " \t "</w:instrText>
      </w:r>
      <w:r w:rsidRPr="003A33E2">
        <w:rPr>
          <w:rFonts w:ascii="Calibri" w:hAnsi="Calibri"/>
          <w:i/>
          <w:sz w:val="16"/>
          <w:szCs w:val="16"/>
        </w:rPr>
        <w:instrText>See</w:instrText>
      </w:r>
      <w:r w:rsidRPr="003A33E2">
        <w:rPr>
          <w:rFonts w:ascii="Calibri" w:hAnsi="Calibri"/>
          <w:sz w:val="16"/>
          <w:szCs w:val="16"/>
        </w:rPr>
        <w:instrText xml:space="preserve"> </w:instrText>
      </w:r>
      <w:r w:rsidRPr="003A33E2">
        <w:rPr>
          <w:rFonts w:ascii="Calibri" w:hAnsi="Calibri"/>
          <w:i/>
          <w:sz w:val="16"/>
          <w:szCs w:val="16"/>
        </w:rPr>
        <w:instrText>Environmental protection</w:instrText>
      </w:r>
      <w:r w:rsidRPr="003A33E2">
        <w:rPr>
          <w:sz w:val="16"/>
          <w:szCs w:val="16"/>
        </w:rPr>
        <w:instrText xml:space="preserve">" </w:instrText>
      </w:r>
      <w:r w:rsidRPr="003A33E2">
        <w:rPr>
          <w:bCs/>
          <w:sz w:val="16"/>
          <w:szCs w:val="16"/>
        </w:rPr>
        <w:fldChar w:fldCharType="end"/>
      </w:r>
      <w:r w:rsidRPr="003A33E2">
        <w:rPr>
          <w:bCs/>
          <w:sz w:val="16"/>
          <w:szCs w:val="16"/>
        </w:rPr>
        <w:fldChar w:fldCharType="begin"/>
      </w:r>
      <w:r w:rsidRPr="003A33E2">
        <w:rPr>
          <w:sz w:val="16"/>
          <w:szCs w:val="16"/>
        </w:rPr>
        <w:instrText xml:space="preserve"> XE "</w:instrText>
      </w:r>
      <w:r w:rsidRPr="003A33E2">
        <w:rPr>
          <w:bCs/>
          <w:sz w:val="16"/>
          <w:szCs w:val="16"/>
        </w:rPr>
        <w:instrText>Clean Water Act</w:instrText>
      </w:r>
      <w:r w:rsidRPr="003A33E2">
        <w:rPr>
          <w:sz w:val="16"/>
          <w:szCs w:val="16"/>
        </w:rPr>
        <w:instrText xml:space="preserve"> " \t "</w:instrText>
      </w:r>
      <w:r w:rsidRPr="003A33E2">
        <w:rPr>
          <w:rFonts w:ascii="Calibri" w:hAnsi="Calibri"/>
          <w:i/>
          <w:sz w:val="16"/>
          <w:szCs w:val="16"/>
        </w:rPr>
        <w:instrText>See</w:instrText>
      </w:r>
      <w:r w:rsidRPr="003A33E2">
        <w:rPr>
          <w:rFonts w:ascii="Calibri" w:hAnsi="Calibri"/>
          <w:sz w:val="16"/>
          <w:szCs w:val="16"/>
        </w:rPr>
        <w:instrText xml:space="preserve"> </w:instrText>
      </w:r>
      <w:r w:rsidRPr="003A33E2">
        <w:rPr>
          <w:rFonts w:ascii="Calibri" w:hAnsi="Calibri"/>
          <w:i/>
          <w:sz w:val="16"/>
          <w:szCs w:val="16"/>
        </w:rPr>
        <w:instrText>Environmental protection</w:instrText>
      </w:r>
      <w:r w:rsidRPr="003A33E2">
        <w:rPr>
          <w:sz w:val="16"/>
          <w:szCs w:val="16"/>
        </w:rPr>
        <w:instrText xml:space="preserve">" </w:instrText>
      </w:r>
      <w:r w:rsidRPr="003A33E2">
        <w:rPr>
          <w:bCs/>
          <w:sz w:val="16"/>
          <w:szCs w:val="16"/>
        </w:rPr>
        <w:fldChar w:fldCharType="end"/>
      </w:r>
    </w:p>
    <w:p w:rsidR="004F7F79" w:rsidRPr="003A33E2" w:rsidRDefault="004F7F79" w:rsidP="00AE2F09">
      <w:pPr>
        <w:spacing w:after="240"/>
        <w:ind w:left="360"/>
        <w:jc w:val="both"/>
        <w:rPr>
          <w:color w:val="000000"/>
          <w:sz w:val="24"/>
          <w:szCs w:val="24"/>
        </w:rPr>
      </w:pPr>
      <w:r w:rsidRPr="003A33E2">
        <w:rPr>
          <w:b/>
          <w:bCs/>
          <w:color w:val="000000"/>
          <w:sz w:val="24"/>
          <w:szCs w:val="24"/>
        </w:rPr>
        <w:t>(a) Federal Water Pollution Control Act (Clean Water Act) 33 USC § 1251 et seq.</w:t>
      </w:r>
    </w:p>
    <w:p w:rsidR="004F7F79" w:rsidRPr="003A33E2" w:rsidRDefault="004F7F79" w:rsidP="00AE2F09">
      <w:pPr>
        <w:spacing w:after="160"/>
        <w:ind w:left="720"/>
        <w:jc w:val="both"/>
        <w:rPr>
          <w:bCs/>
          <w:color w:val="000000"/>
          <w:sz w:val="24"/>
          <w:szCs w:val="24"/>
        </w:rPr>
      </w:pPr>
      <w:r w:rsidRPr="003A33E2">
        <w:rPr>
          <w:b/>
          <w:color w:val="000000"/>
          <w:sz w:val="24"/>
          <w:szCs w:val="24"/>
        </w:rPr>
        <w:t>(1)</w:t>
      </w:r>
      <w:r w:rsidRPr="003A33E2">
        <w:rPr>
          <w:bCs/>
          <w:color w:val="000000"/>
          <w:sz w:val="24"/>
          <w:szCs w:val="24"/>
        </w:rPr>
        <w:t xml:space="preserve"> Do not operate equipment or discharge material within the boundaries of wetlands and the waters of the United States as defined by the federal and state regulatory agencies. Permits are issued by the U.S. Army Corps of Engineers </w:t>
      </w:r>
      <w:r w:rsidR="00AD6521" w:rsidRPr="003A33E2">
        <w:rPr>
          <w:bCs/>
          <w:color w:val="000000"/>
          <w:sz w:val="24"/>
          <w:szCs w:val="24"/>
        </w:rPr>
        <w:t>according</w:t>
      </w:r>
      <w:r w:rsidRPr="003A33E2">
        <w:rPr>
          <w:bCs/>
          <w:color w:val="000000"/>
          <w:sz w:val="24"/>
          <w:szCs w:val="24"/>
        </w:rPr>
        <w:t xml:space="preserve"> to 33 USC § 1344 and </w:t>
      </w:r>
      <w:r w:rsidR="00A75170" w:rsidRPr="003A33E2">
        <w:rPr>
          <w:bCs/>
          <w:color w:val="000000"/>
          <w:sz w:val="24"/>
          <w:szCs w:val="24"/>
        </w:rPr>
        <w:t>delegated</w:t>
      </w:r>
      <w:r w:rsidRPr="003A33E2">
        <w:rPr>
          <w:bCs/>
          <w:color w:val="000000"/>
          <w:sz w:val="24"/>
          <w:szCs w:val="24"/>
        </w:rPr>
        <w:t xml:space="preserve"> by the agency having jurisdiction. </w:t>
      </w:r>
      <w:r w:rsidR="00A8590B" w:rsidRPr="003A33E2">
        <w:rPr>
          <w:bCs/>
          <w:color w:val="000000"/>
          <w:sz w:val="24"/>
          <w:szCs w:val="24"/>
        </w:rPr>
        <w:t>If</w:t>
      </w:r>
      <w:r w:rsidRPr="003A33E2">
        <w:rPr>
          <w:bCs/>
          <w:color w:val="000000"/>
          <w:sz w:val="24"/>
          <w:szCs w:val="24"/>
        </w:rPr>
        <w:t xml:space="preserve"> an unauthorized discharge</w:t>
      </w:r>
      <w:r w:rsidR="00A8590B" w:rsidRPr="003A33E2">
        <w:rPr>
          <w:bCs/>
          <w:color w:val="000000"/>
          <w:sz w:val="24"/>
          <w:szCs w:val="24"/>
        </w:rPr>
        <w:t xml:space="preserve"> occurs</w:t>
      </w:r>
      <w:r w:rsidRPr="003A33E2">
        <w:rPr>
          <w:bCs/>
          <w:color w:val="000000"/>
          <w:sz w:val="24"/>
          <w:szCs w:val="24"/>
        </w:rPr>
        <w:t>:</w:t>
      </w:r>
    </w:p>
    <w:p w:rsidR="004F7F79" w:rsidRPr="003A33E2" w:rsidRDefault="004F7F79" w:rsidP="00AE2F09">
      <w:pPr>
        <w:spacing w:after="160"/>
        <w:ind w:left="1080"/>
        <w:jc w:val="both"/>
        <w:rPr>
          <w:iCs/>
          <w:sz w:val="24"/>
          <w:szCs w:val="24"/>
        </w:rPr>
      </w:pPr>
      <w:r w:rsidRPr="003A33E2">
        <w:rPr>
          <w:i/>
          <w:iCs/>
          <w:sz w:val="24"/>
          <w:szCs w:val="24"/>
        </w:rPr>
        <w:t>(a)</w:t>
      </w:r>
      <w:r w:rsidRPr="003A33E2">
        <w:rPr>
          <w:iCs/>
          <w:sz w:val="24"/>
          <w:szCs w:val="24"/>
        </w:rPr>
        <w:t xml:space="preserve"> Prevent further contamination;</w:t>
      </w:r>
    </w:p>
    <w:p w:rsidR="004F7F79" w:rsidRPr="003A33E2" w:rsidRDefault="004F7F79" w:rsidP="00AE2F09">
      <w:pPr>
        <w:spacing w:after="160"/>
        <w:ind w:left="1080"/>
        <w:jc w:val="both"/>
        <w:rPr>
          <w:iCs/>
          <w:color w:val="000000"/>
          <w:sz w:val="24"/>
          <w:szCs w:val="24"/>
        </w:rPr>
      </w:pPr>
      <w:r w:rsidRPr="003A33E2">
        <w:rPr>
          <w:i/>
          <w:color w:val="000000"/>
          <w:sz w:val="24"/>
          <w:szCs w:val="24"/>
        </w:rPr>
        <w:t>(b)</w:t>
      </w:r>
      <w:r w:rsidRPr="003A33E2">
        <w:rPr>
          <w:iCs/>
          <w:color w:val="000000"/>
          <w:sz w:val="24"/>
          <w:szCs w:val="24"/>
        </w:rPr>
        <w:t xml:space="preserve"> Notify appropriate authorities and the CO; and</w:t>
      </w:r>
    </w:p>
    <w:p w:rsidR="004F7F79" w:rsidRPr="003A33E2" w:rsidRDefault="004F7F79" w:rsidP="00AE2F09">
      <w:pPr>
        <w:spacing w:after="160"/>
        <w:ind w:left="1080"/>
        <w:jc w:val="both"/>
        <w:rPr>
          <w:iCs/>
          <w:color w:val="000000"/>
          <w:sz w:val="24"/>
          <w:szCs w:val="24"/>
        </w:rPr>
      </w:pPr>
      <w:r w:rsidRPr="003A33E2">
        <w:rPr>
          <w:i/>
          <w:color w:val="000000"/>
          <w:sz w:val="24"/>
          <w:szCs w:val="24"/>
        </w:rPr>
        <w:t>(c)</w:t>
      </w:r>
      <w:r w:rsidRPr="003A33E2">
        <w:rPr>
          <w:iCs/>
          <w:color w:val="000000"/>
          <w:sz w:val="24"/>
          <w:szCs w:val="24"/>
        </w:rPr>
        <w:t xml:space="preserve"> Mitigate damages.</w:t>
      </w:r>
    </w:p>
    <w:p w:rsidR="004F7F79" w:rsidRPr="003A33E2" w:rsidRDefault="004F7F79" w:rsidP="00AE2F09">
      <w:pPr>
        <w:autoSpaceDE/>
        <w:autoSpaceDN/>
        <w:adjustRightInd/>
        <w:spacing w:after="160"/>
        <w:ind w:left="720"/>
        <w:jc w:val="both"/>
        <w:rPr>
          <w:bCs/>
          <w:color w:val="000000"/>
          <w:sz w:val="24"/>
          <w:szCs w:val="24"/>
        </w:rPr>
      </w:pPr>
      <w:r w:rsidRPr="003A33E2">
        <w:rPr>
          <w:b/>
          <w:color w:val="000000"/>
          <w:sz w:val="24"/>
          <w:szCs w:val="24"/>
        </w:rPr>
        <w:t>(2)</w:t>
      </w:r>
      <w:r w:rsidRPr="003A33E2">
        <w:rPr>
          <w:color w:val="000000"/>
          <w:sz w:val="24"/>
          <w:szCs w:val="24"/>
        </w:rPr>
        <w:t xml:space="preserve"> </w:t>
      </w:r>
      <w:r w:rsidRPr="003A33E2">
        <w:rPr>
          <w:bCs/>
          <w:color w:val="000000"/>
          <w:sz w:val="24"/>
          <w:szCs w:val="24"/>
        </w:rPr>
        <w:t>Construct and maintain barriers in work areas and in material sources to prevent sediment, petroleum products, chemicals, and other liquids and solids from entering wetlands or waters of the United States. Remove and properly dispose of barrier collected material.</w:t>
      </w:r>
    </w:p>
    <w:p w:rsidR="004F7F79" w:rsidRPr="003A33E2" w:rsidRDefault="004F7F79" w:rsidP="00AE2F09">
      <w:pPr>
        <w:pStyle w:val="indent2"/>
        <w:spacing w:after="160"/>
        <w:ind w:left="720"/>
        <w:rPr>
          <w:color w:val="000000"/>
        </w:rPr>
      </w:pPr>
      <w:r w:rsidRPr="003A33E2">
        <w:rPr>
          <w:b/>
          <w:color w:val="000000"/>
        </w:rPr>
        <w:t xml:space="preserve">(3) </w:t>
      </w:r>
      <w:r w:rsidRPr="003A33E2">
        <w:rPr>
          <w:color w:val="000000"/>
        </w:rPr>
        <w:t>Do not</w:t>
      </w:r>
      <w:r w:rsidRPr="00BB730C">
        <w:rPr>
          <w:color w:val="000000"/>
        </w:rPr>
        <w:t xml:space="preserve"> </w:t>
      </w:r>
      <w:r w:rsidRPr="003A33E2">
        <w:t>revise terms or conditions of permits without the approval of the issuing agency.</w:t>
      </w:r>
    </w:p>
    <w:p w:rsidR="004F7F79" w:rsidRPr="003A33E2" w:rsidRDefault="004F7F79" w:rsidP="007A06A2">
      <w:pPr>
        <w:pStyle w:val="Indent1"/>
        <w:ind w:left="360"/>
      </w:pPr>
      <w:r w:rsidRPr="003A33E2">
        <w:rPr>
          <w:b/>
        </w:rPr>
        <w:t>(b) Oil and hazardous substances</w:t>
      </w:r>
      <w:r w:rsidRPr="003A33E2">
        <w:t xml:space="preserve">. Submit a </w:t>
      </w:r>
      <w:r w:rsidR="00734B08">
        <w:t>"</w:t>
      </w:r>
      <w:r w:rsidRPr="003A33E2">
        <w:rPr>
          <w:i/>
        </w:rPr>
        <w:t>Spill Prevention, Control, and Countermeasure (SPCC)</w:t>
      </w:r>
      <w:r w:rsidRPr="00734B08">
        <w:rPr>
          <w:i/>
        </w:rPr>
        <w:t xml:space="preserve"> </w:t>
      </w:r>
      <w:r w:rsidR="00734B08">
        <w:rPr>
          <w:i/>
        </w:rPr>
        <w:t>P</w:t>
      </w:r>
      <w:r w:rsidRPr="00734B08">
        <w:rPr>
          <w:i/>
        </w:rPr>
        <w:t>lan</w:t>
      </w:r>
      <w:r w:rsidR="00734B08">
        <w:t>"</w:t>
      </w:r>
      <w:r w:rsidRPr="003A33E2">
        <w:t xml:space="preserve"> if required at least 2 days before beginning work. </w:t>
      </w:r>
      <w:r w:rsidRPr="003A33E2">
        <w:rPr>
          <w:sz w:val="16"/>
          <w:szCs w:val="16"/>
        </w:rPr>
        <w:fldChar w:fldCharType="begin"/>
      </w:r>
      <w:r w:rsidR="0073221A" w:rsidRPr="003A33E2">
        <w:rPr>
          <w:sz w:val="16"/>
          <w:szCs w:val="16"/>
        </w:rPr>
        <w:instrText xml:space="preserve"> XE "Spill prevention, control, and c</w:instrText>
      </w:r>
      <w:r w:rsidRPr="003A33E2">
        <w:rPr>
          <w:sz w:val="16"/>
          <w:szCs w:val="16"/>
        </w:rPr>
        <w:instrText xml:space="preserve">ountermeasure (SPCC) plan" </w:instrText>
      </w:r>
      <w:r w:rsidRPr="003A33E2">
        <w:rPr>
          <w:sz w:val="16"/>
          <w:szCs w:val="16"/>
        </w:rPr>
        <w:fldChar w:fldCharType="end"/>
      </w:r>
    </w:p>
    <w:p w:rsidR="004F7F79" w:rsidRPr="003A33E2" w:rsidRDefault="004F7F79" w:rsidP="007A06A2">
      <w:pPr>
        <w:pStyle w:val="Indent1"/>
        <w:ind w:left="360"/>
      </w:pPr>
      <w:r w:rsidRPr="003A33E2">
        <w:t>If a SPCC plan is not required, s</w:t>
      </w:r>
      <w:r w:rsidRPr="003A33E2">
        <w:rPr>
          <w:szCs w:val="20"/>
        </w:rPr>
        <w:t xml:space="preserve">ubmit a hazardous spill plan at </w:t>
      </w:r>
      <w:r w:rsidRPr="003A33E2">
        <w:t>least 2 days before beginning work. Describe preventative measures including the location of refueling and storage facilities and the handling of hazardous material. Describe actions to be taken in case of a spill.</w:t>
      </w:r>
    </w:p>
    <w:p w:rsidR="004F7F79" w:rsidRPr="003A33E2" w:rsidRDefault="004F7F79" w:rsidP="007A06A2">
      <w:pPr>
        <w:pStyle w:val="Indent1"/>
        <w:ind w:left="360"/>
        <w:rPr>
          <w:color w:val="000000"/>
        </w:rPr>
      </w:pPr>
      <w:r w:rsidRPr="003A33E2">
        <w:rPr>
          <w:color w:val="000000"/>
        </w:rPr>
        <w:t>Do not use equipment with leaking fluids. Repair equipment fluid leaks immediately. Keep absorbent material manufactured for containment and cleanup of hazardous material on the job site.</w:t>
      </w:r>
    </w:p>
    <w:p w:rsidR="00FB5BDE" w:rsidRDefault="004F7F79" w:rsidP="00455F69">
      <w:pPr>
        <w:pStyle w:val="Indent1"/>
        <w:ind w:left="360"/>
        <w:rPr>
          <w:b/>
        </w:rPr>
      </w:pPr>
      <w:r w:rsidRPr="003A33E2">
        <w:t>Notify the CO of hazardous spills.</w:t>
      </w:r>
      <w:r w:rsidR="00FB5BDE">
        <w:rPr>
          <w:b/>
        </w:rPr>
        <w:br w:type="page"/>
      </w:r>
    </w:p>
    <w:p w:rsidR="004F7F79" w:rsidRPr="003A33E2" w:rsidRDefault="004F7F79" w:rsidP="007A06A2">
      <w:pPr>
        <w:pStyle w:val="Indent1"/>
        <w:ind w:left="360"/>
      </w:pPr>
      <w:r w:rsidRPr="003A33E2">
        <w:rPr>
          <w:b/>
        </w:rPr>
        <w:lastRenderedPageBreak/>
        <w:t xml:space="preserve">(c) </w:t>
      </w:r>
      <w:r w:rsidR="002B63DE">
        <w:rPr>
          <w:b/>
          <w:bCs/>
        </w:rPr>
        <w:t>Dirt, plant, and foreign material.</w:t>
      </w:r>
      <w:r w:rsidR="002B63DE">
        <w:t xml:space="preserve"> Remove dirt, plant, and foreign material from vehicles and equipment before mobilizing to work site. Prevent introduction of noxious weeds and non-native plant species into the work site. Follow applicable Federal land management agency requirements and state requirements. Maintain cleaning and inspection records.</w:t>
      </w:r>
      <w:r w:rsidR="00513082" w:rsidRPr="003A33E2">
        <w:rPr>
          <w:sz w:val="16"/>
          <w:szCs w:val="16"/>
        </w:rPr>
        <w:t xml:space="preserve"> </w:t>
      </w:r>
      <w:r w:rsidR="00513082" w:rsidRPr="003A33E2">
        <w:rPr>
          <w:sz w:val="16"/>
          <w:szCs w:val="16"/>
        </w:rPr>
        <w:fldChar w:fldCharType="begin"/>
      </w:r>
      <w:r w:rsidR="002B63DE">
        <w:rPr>
          <w:sz w:val="16"/>
          <w:szCs w:val="16"/>
        </w:rPr>
        <w:instrText xml:space="preserve"> XE "Non-native plant</w:instrText>
      </w:r>
      <w:r w:rsidR="00513082" w:rsidRPr="003A33E2">
        <w:rPr>
          <w:sz w:val="16"/>
          <w:szCs w:val="16"/>
        </w:rPr>
        <w:instrText xml:space="preserve">s" </w:instrText>
      </w:r>
      <w:r w:rsidR="00513082" w:rsidRPr="003A33E2">
        <w:rPr>
          <w:sz w:val="16"/>
          <w:szCs w:val="16"/>
        </w:rPr>
        <w:fldChar w:fldCharType="end"/>
      </w:r>
    </w:p>
    <w:p w:rsidR="004F7F79" w:rsidRPr="003A33E2" w:rsidRDefault="004F7F79" w:rsidP="007A06A2">
      <w:pPr>
        <w:pStyle w:val="Indent1"/>
        <w:ind w:left="360"/>
        <w:rPr>
          <w:rFonts w:eastAsia="MS Mincho"/>
        </w:rPr>
      </w:pPr>
      <w:r w:rsidRPr="003A33E2">
        <w:rPr>
          <w:b/>
        </w:rPr>
        <w:t xml:space="preserve">(d) Clearances for </w:t>
      </w:r>
      <w:r w:rsidR="004A2BAD" w:rsidRPr="003A33E2">
        <w:rPr>
          <w:rFonts w:eastAsia="MS Mincho"/>
          <w:b/>
          <w:bCs/>
        </w:rPr>
        <w:t>C</w:t>
      </w:r>
      <w:r w:rsidRPr="003A33E2">
        <w:rPr>
          <w:rFonts w:eastAsia="MS Mincho"/>
          <w:b/>
          <w:bCs/>
        </w:rPr>
        <w:t>ontractor-selected, non</w:t>
      </w:r>
      <w:r w:rsidRPr="003A33E2">
        <w:rPr>
          <w:b/>
        </w:rPr>
        <w:t>commercial</w:t>
      </w:r>
      <w:r w:rsidRPr="003A33E2">
        <w:rPr>
          <w:rFonts w:eastAsia="MS Mincho"/>
          <w:b/>
          <w:bCs/>
        </w:rPr>
        <w:t xml:space="preserve"> areas.</w:t>
      </w:r>
      <w:r w:rsidRPr="003A33E2">
        <w:rPr>
          <w:rFonts w:eastAsia="MS Mincho"/>
          <w:bCs/>
        </w:rPr>
        <w:t xml:space="preserve"> </w:t>
      </w:r>
      <w:r w:rsidRPr="003A33E2">
        <w:t>Contractor</w:t>
      </w:r>
      <w:r w:rsidRPr="003A33E2">
        <w:rPr>
          <w:rFonts w:eastAsia="MS Mincho"/>
        </w:rPr>
        <w:t>-selected, noncommercial areas include material sources, disposal sites, waste areas, haul roads, and staging areas located outside project construction limits and permitted commercial areas. Permitted commercial areas are enterprises or developed areas providing same</w:t>
      </w:r>
      <w:r w:rsidR="005679FC" w:rsidRPr="003A33E2">
        <w:rPr>
          <w:rFonts w:eastAsia="MS Mincho"/>
        </w:rPr>
        <w:t xml:space="preserve"> </w:t>
      </w:r>
      <w:r w:rsidRPr="003A33E2">
        <w:rPr>
          <w:rFonts w:eastAsia="MS Mincho"/>
        </w:rPr>
        <w:t>type material or use over the last 2 years with appropriate permits.</w:t>
      </w:r>
      <w:r w:rsidRPr="003A33E2">
        <w:t xml:space="preserve"> </w:t>
      </w:r>
      <w:r w:rsidRPr="003A33E2">
        <w:rPr>
          <w:sz w:val="16"/>
          <w:szCs w:val="16"/>
        </w:rPr>
        <w:fldChar w:fldCharType="begin"/>
      </w:r>
      <w:r w:rsidRPr="003A33E2">
        <w:rPr>
          <w:sz w:val="16"/>
          <w:szCs w:val="16"/>
        </w:rPr>
        <w:instrText xml:space="preserve"> XE "Cleara</w:instrText>
      </w:r>
      <w:r w:rsidR="0073221A" w:rsidRPr="003A33E2">
        <w:rPr>
          <w:sz w:val="16"/>
          <w:szCs w:val="16"/>
        </w:rPr>
        <w:instrText>nces: c</w:instrText>
      </w:r>
      <w:r w:rsidRPr="003A33E2">
        <w:rPr>
          <w:sz w:val="16"/>
          <w:szCs w:val="16"/>
        </w:rPr>
        <w:instrText xml:space="preserve">ontractor-selected, noncommercial" </w:instrText>
      </w:r>
      <w:r w:rsidRPr="003A33E2">
        <w:rPr>
          <w:sz w:val="16"/>
          <w:szCs w:val="16"/>
        </w:rPr>
        <w:fldChar w:fldCharType="end"/>
      </w:r>
    </w:p>
    <w:p w:rsidR="004F7F79" w:rsidRPr="003A33E2" w:rsidRDefault="004F7F79" w:rsidP="007A06A2">
      <w:pPr>
        <w:spacing w:after="240"/>
        <w:ind w:left="360"/>
        <w:rPr>
          <w:rFonts w:eastAsia="MS Mincho"/>
          <w:sz w:val="24"/>
          <w:szCs w:val="24"/>
        </w:rPr>
      </w:pPr>
      <w:r w:rsidRPr="003A33E2">
        <w:rPr>
          <w:rFonts w:eastAsia="MS Mincho"/>
          <w:sz w:val="24"/>
          <w:szCs w:val="24"/>
        </w:rPr>
        <w:t xml:space="preserve">Before using a </w:t>
      </w:r>
      <w:r w:rsidR="004A2BAD" w:rsidRPr="003A33E2">
        <w:rPr>
          <w:rFonts w:eastAsia="MS Mincho"/>
          <w:sz w:val="24"/>
          <w:szCs w:val="24"/>
        </w:rPr>
        <w:t>C</w:t>
      </w:r>
      <w:r w:rsidRPr="003A33E2">
        <w:rPr>
          <w:rFonts w:eastAsia="MS Mincho"/>
          <w:sz w:val="24"/>
          <w:szCs w:val="24"/>
        </w:rPr>
        <w:t>ontractor-selected, noncommercial areas, submit the following:</w:t>
      </w:r>
    </w:p>
    <w:p w:rsidR="004F7F79" w:rsidRPr="003A33E2" w:rsidRDefault="004F7F79" w:rsidP="007A06A2">
      <w:pPr>
        <w:pStyle w:val="indent2"/>
        <w:spacing w:after="160"/>
        <w:ind w:left="720"/>
      </w:pPr>
      <w:r w:rsidRPr="003A33E2">
        <w:rPr>
          <w:b/>
          <w:bCs w:val="0"/>
        </w:rPr>
        <w:t>(1)</w:t>
      </w:r>
      <w:r w:rsidRPr="0085282A">
        <w:rPr>
          <w:b/>
          <w:bCs w:val="0"/>
        </w:rPr>
        <w:t xml:space="preserve"> D</w:t>
      </w:r>
      <w:r w:rsidRPr="0085282A">
        <w:rPr>
          <w:b/>
        </w:rPr>
        <w:t>escription, schedule, and map of area.</w:t>
      </w:r>
    </w:p>
    <w:p w:rsidR="004F7F79" w:rsidRPr="003A33E2" w:rsidRDefault="004F7F79" w:rsidP="00DA1766">
      <w:pPr>
        <w:spacing w:after="160"/>
        <w:ind w:left="720"/>
        <w:jc w:val="both"/>
        <w:rPr>
          <w:sz w:val="24"/>
          <w:szCs w:val="24"/>
        </w:rPr>
      </w:pPr>
      <w:r w:rsidRPr="003A33E2">
        <w:rPr>
          <w:b/>
          <w:sz w:val="24"/>
          <w:szCs w:val="24"/>
        </w:rPr>
        <w:t>(2)</w:t>
      </w:r>
      <w:r w:rsidRPr="0085282A">
        <w:rPr>
          <w:b/>
          <w:sz w:val="24"/>
          <w:szCs w:val="24"/>
        </w:rPr>
        <w:t xml:space="preserve"> Documentation of compliance with applicable laws and regulations.</w:t>
      </w:r>
    </w:p>
    <w:p w:rsidR="004F7F79" w:rsidRPr="003A33E2" w:rsidRDefault="004F7F79" w:rsidP="00EF3B9B">
      <w:pPr>
        <w:pStyle w:val="indent2"/>
        <w:spacing w:after="160"/>
        <w:ind w:left="720"/>
      </w:pPr>
      <w:r w:rsidRPr="003A33E2">
        <w:rPr>
          <w:b/>
          <w:bCs w:val="0"/>
        </w:rPr>
        <w:t>(3)</w:t>
      </w:r>
      <w:r w:rsidRPr="003A33E2">
        <w:rPr>
          <w:bCs w:val="0"/>
        </w:rPr>
        <w:t xml:space="preserve"> </w:t>
      </w:r>
      <w:r w:rsidRPr="003A33E2">
        <w:rPr>
          <w:b/>
          <w:bCs w:val="0"/>
        </w:rPr>
        <w:t>Owner approval for the area use.</w:t>
      </w:r>
      <w:r w:rsidRPr="003A33E2">
        <w:rPr>
          <w:bCs w:val="0"/>
        </w:rPr>
        <w:t xml:space="preserve"> </w:t>
      </w:r>
      <w:r w:rsidRPr="003A33E2">
        <w:t>When use of Federal land is proposed</w:t>
      </w:r>
      <w:r w:rsidRPr="003A33E2">
        <w:rPr>
          <w:bCs w:val="0"/>
        </w:rPr>
        <w:t xml:space="preserve">, submit an approval </w:t>
      </w:r>
      <w:r w:rsidRPr="003A33E2">
        <w:t>letter or special use permit from the applicable Federal land management agency.</w:t>
      </w:r>
    </w:p>
    <w:p w:rsidR="004F7F79" w:rsidRPr="003A33E2" w:rsidRDefault="004F7F79" w:rsidP="004F7F79">
      <w:pPr>
        <w:pStyle w:val="indent2"/>
        <w:spacing w:after="160"/>
        <w:ind w:left="720"/>
      </w:pPr>
      <w:r w:rsidRPr="003A33E2">
        <w:rPr>
          <w:b/>
          <w:bCs w:val="0"/>
        </w:rPr>
        <w:t>(4)</w:t>
      </w:r>
      <w:r w:rsidRPr="003A33E2">
        <w:rPr>
          <w:bCs w:val="0"/>
        </w:rPr>
        <w:t xml:space="preserve"> </w:t>
      </w:r>
      <w:r w:rsidRPr="003A33E2">
        <w:rPr>
          <w:b/>
          <w:bCs w:val="0"/>
        </w:rPr>
        <w:t xml:space="preserve">Legal </w:t>
      </w:r>
      <w:r w:rsidRPr="003A33E2">
        <w:rPr>
          <w:bCs w:val="0"/>
        </w:rPr>
        <w:t>c</w:t>
      </w:r>
      <w:r w:rsidRPr="003A33E2">
        <w:rPr>
          <w:b/>
          <w:bCs w:val="0"/>
        </w:rPr>
        <w:t>ompliance for the area use.</w:t>
      </w:r>
      <w:r w:rsidRPr="003A33E2">
        <w:rPr>
          <w:bCs w:val="0"/>
        </w:rPr>
        <w:t xml:space="preserve"> Submit documentation showing compliance with applicable tribal, state and local laws including permits or other approvals issued for the area use.</w:t>
      </w:r>
    </w:p>
    <w:p w:rsidR="004F7F79" w:rsidRPr="003A33E2" w:rsidRDefault="004F7F79" w:rsidP="00815128">
      <w:pPr>
        <w:jc w:val="both"/>
      </w:pPr>
      <w:r w:rsidRPr="003A33E2">
        <w:rPr>
          <w:b/>
          <w:bCs/>
          <w:sz w:val="24"/>
          <w:szCs w:val="24"/>
        </w:rPr>
        <w:t>107.11 Protection of Forests, Parks, and Public Lands.</w:t>
      </w:r>
      <w:r w:rsidRPr="003A33E2">
        <w:rPr>
          <w:bCs/>
          <w:sz w:val="24"/>
          <w:szCs w:val="24"/>
        </w:rPr>
        <w:t xml:space="preserve"> </w:t>
      </w:r>
      <w:r w:rsidRPr="003A33E2">
        <w:rPr>
          <w:sz w:val="24"/>
          <w:szCs w:val="24"/>
        </w:rPr>
        <w:t xml:space="preserve">Comply with regulations of the </w:t>
      </w:r>
      <w:r w:rsidR="005679FC" w:rsidRPr="003A33E2">
        <w:rPr>
          <w:sz w:val="24"/>
          <w:szCs w:val="24"/>
        </w:rPr>
        <w:t>s</w:t>
      </w:r>
      <w:r w:rsidRPr="003A33E2">
        <w:rPr>
          <w:sz w:val="24"/>
          <w:szCs w:val="24"/>
        </w:rPr>
        <w:t>tate fire marshal, conservation commission, Federal land management agency, or other authority having jurisdiction governing the protection of land including or adjacent to the project.</w:t>
      </w:r>
      <w:r w:rsidRPr="003A33E2">
        <w:rPr>
          <w:bCs/>
          <w:sz w:val="24"/>
          <w:szCs w:val="24"/>
        </w:rPr>
        <w:t xml:space="preserve"> </w:t>
      </w:r>
      <w:r w:rsidRPr="003A33E2">
        <w:rPr>
          <w:bCs/>
          <w:sz w:val="16"/>
          <w:szCs w:val="16"/>
        </w:rPr>
        <w:fldChar w:fldCharType="begin"/>
      </w:r>
      <w:r w:rsidRPr="003A33E2">
        <w:rPr>
          <w:sz w:val="16"/>
          <w:szCs w:val="16"/>
        </w:rPr>
        <w:instrText xml:space="preserve"> XE "</w:instrText>
      </w:r>
      <w:r w:rsidR="0073221A" w:rsidRPr="003A33E2">
        <w:rPr>
          <w:bCs/>
          <w:sz w:val="16"/>
          <w:szCs w:val="16"/>
        </w:rPr>
        <w:instrText>Protection:forests, parks, and public l</w:instrText>
      </w:r>
      <w:r w:rsidRPr="003A33E2">
        <w:rPr>
          <w:bCs/>
          <w:sz w:val="16"/>
          <w:szCs w:val="16"/>
        </w:rPr>
        <w:instrText>ands</w:instrText>
      </w:r>
      <w:r w:rsidRPr="003A33E2">
        <w:rPr>
          <w:sz w:val="16"/>
          <w:szCs w:val="16"/>
        </w:rPr>
        <w:instrText xml:space="preserve">" </w:instrText>
      </w:r>
      <w:r w:rsidRPr="003A33E2">
        <w:rPr>
          <w:bCs/>
          <w:sz w:val="16"/>
          <w:szCs w:val="16"/>
        </w:rPr>
        <w:fldChar w:fldCharType="end"/>
      </w:r>
    </w:p>
    <w:p w:rsidR="0073310C" w:rsidRPr="003A33E2" w:rsidRDefault="0073310C" w:rsidP="00EA7136">
      <w:pPr>
        <w:pStyle w:val="Indent1"/>
        <w:ind w:left="0"/>
      </w:pPr>
    </w:p>
    <w:p w:rsidR="0073310C" w:rsidRPr="003A33E2" w:rsidRDefault="0073310C" w:rsidP="00946F30">
      <w:pPr>
        <w:pStyle w:val="bodytext1"/>
        <w:sectPr w:rsidR="0073310C" w:rsidRPr="003A33E2" w:rsidSect="008051F6">
          <w:headerReference w:type="even" r:id="rId43"/>
          <w:headerReference w:type="default" r:id="rId44"/>
          <w:footnotePr>
            <w:numRestart w:val="eachSect"/>
          </w:footnotePr>
          <w:endnotePr>
            <w:numFmt w:val="decimal"/>
          </w:endnotePr>
          <w:pgSz w:w="12240" w:h="15840" w:code="1"/>
          <w:pgMar w:top="1152" w:right="720" w:bottom="1152" w:left="720" w:header="720" w:footer="720" w:gutter="720"/>
          <w:cols w:space="720"/>
          <w:docGrid w:linePitch="272"/>
        </w:sectPr>
      </w:pPr>
    </w:p>
    <w:p w:rsidR="00666E53" w:rsidRPr="003A33E2" w:rsidRDefault="00666E53" w:rsidP="00666E53">
      <w:pPr>
        <w:pStyle w:val="Heading2"/>
      </w:pPr>
      <w:bookmarkStart w:id="26" w:name="_Toc35158846"/>
      <w:bookmarkStart w:id="27" w:name="_Toc334092488"/>
      <w:bookmarkStart w:id="28" w:name="_Toc382981253"/>
      <w:r w:rsidRPr="003A33E2">
        <w:lastRenderedPageBreak/>
        <w:t>Section 108. — PROSECUTION AND PROGRESS</w:t>
      </w:r>
      <w:bookmarkEnd w:id="26"/>
      <w:bookmarkEnd w:id="27"/>
      <w:bookmarkEnd w:id="28"/>
    </w:p>
    <w:p w:rsidR="00666E53" w:rsidRPr="003A33E2" w:rsidRDefault="00666E53" w:rsidP="00666E53">
      <w:pPr>
        <w:pStyle w:val="bodytext1"/>
      </w:pPr>
      <w:r w:rsidRPr="003A33E2">
        <w:rPr>
          <w:b/>
          <w:bCs/>
        </w:rPr>
        <w:t>108.01 Commencement, Prosecution, and Completion of Work.</w:t>
      </w:r>
      <w:r w:rsidRPr="003A33E2">
        <w:rPr>
          <w:bCs/>
        </w:rPr>
        <w:t xml:space="preserve"> </w:t>
      </w:r>
      <w:r w:rsidRPr="003A33E2">
        <w:t>Follow the requirements of FAR Clause 52.211-10 Commencement, Prosecution, and Completion of Work.</w:t>
      </w:r>
      <w:r w:rsidR="00376DA5" w:rsidRPr="003A33E2">
        <w:rPr>
          <w:bCs/>
          <w:sz w:val="16"/>
          <w:szCs w:val="16"/>
        </w:rPr>
        <w:t xml:space="preserve"> </w:t>
      </w:r>
      <w:r w:rsidR="00376DA5" w:rsidRPr="003A33E2">
        <w:rPr>
          <w:bCs/>
          <w:sz w:val="16"/>
          <w:szCs w:val="16"/>
        </w:rPr>
        <w:fldChar w:fldCharType="begin"/>
      </w:r>
      <w:r w:rsidR="00376DA5" w:rsidRPr="003A33E2">
        <w:rPr>
          <w:sz w:val="16"/>
          <w:szCs w:val="16"/>
        </w:rPr>
        <w:instrText xml:space="preserve"> XE "</w:instrText>
      </w:r>
      <w:r w:rsidR="009B7985" w:rsidRPr="003A33E2">
        <w:rPr>
          <w:sz w:val="16"/>
          <w:szCs w:val="16"/>
        </w:rPr>
        <w:instrText>Work:</w:instrText>
      </w:r>
      <w:r w:rsidR="00376DA5" w:rsidRPr="003A33E2">
        <w:rPr>
          <w:bCs/>
          <w:sz w:val="16"/>
          <w:szCs w:val="16"/>
        </w:rPr>
        <w:instrText>Commencement, Prosecution, and Completion</w:instrText>
      </w:r>
      <w:r w:rsidR="00376DA5" w:rsidRPr="003A33E2">
        <w:rPr>
          <w:sz w:val="16"/>
          <w:szCs w:val="16"/>
        </w:rPr>
        <w:instrText xml:space="preserve">" </w:instrText>
      </w:r>
      <w:r w:rsidR="00376DA5" w:rsidRPr="003A33E2">
        <w:rPr>
          <w:bCs/>
          <w:sz w:val="16"/>
          <w:szCs w:val="16"/>
        </w:rPr>
        <w:fldChar w:fldCharType="end"/>
      </w:r>
    </w:p>
    <w:p w:rsidR="00666E53" w:rsidRPr="003A33E2" w:rsidRDefault="00666E53" w:rsidP="00666E53">
      <w:pPr>
        <w:pStyle w:val="bodytext1"/>
      </w:pPr>
      <w:r w:rsidRPr="003A33E2">
        <w:t xml:space="preserve">A preconstruction conference will be held after the contract is awarded and before beginning work. Seven days before the preconstruction conference, </w:t>
      </w:r>
      <w:r w:rsidR="007C0E7F" w:rsidRPr="003A33E2">
        <w:t xml:space="preserve">submit </w:t>
      </w:r>
      <w:r w:rsidRPr="003A33E2">
        <w:t>copies of the preliminary construction schedule according to Section 155.</w:t>
      </w:r>
      <w:r w:rsidR="0092164D" w:rsidRPr="003A33E2">
        <w:rPr>
          <w:sz w:val="16"/>
          <w:szCs w:val="16"/>
        </w:rPr>
        <w:fldChar w:fldCharType="begin"/>
      </w:r>
      <w:r w:rsidRPr="003A33E2">
        <w:rPr>
          <w:sz w:val="16"/>
          <w:szCs w:val="16"/>
        </w:rPr>
        <w:instrText xml:space="preserve"> XE "Preconstruction conference" </w:instrText>
      </w:r>
      <w:r w:rsidR="0092164D" w:rsidRPr="003A33E2">
        <w:rPr>
          <w:sz w:val="16"/>
          <w:szCs w:val="16"/>
        </w:rPr>
        <w:fldChar w:fldCharType="end"/>
      </w:r>
    </w:p>
    <w:p w:rsidR="00666E53" w:rsidRPr="003A33E2" w:rsidRDefault="00666E53" w:rsidP="00666E53">
      <w:pPr>
        <w:pStyle w:val="bodytext1"/>
      </w:pPr>
      <w:r w:rsidRPr="003A33E2">
        <w:rPr>
          <w:b/>
          <w:bCs/>
        </w:rPr>
        <w:t>108.02 Subcontracting.</w:t>
      </w:r>
      <w:r w:rsidRPr="003A33E2">
        <w:rPr>
          <w:bCs/>
        </w:rPr>
        <w:t xml:space="preserve"> </w:t>
      </w:r>
      <w:r w:rsidRPr="003A33E2">
        <w:t xml:space="preserve">Follow the requirements of FAR Clause 52.219-14 Limitations on Subcontracting, </w:t>
      </w:r>
      <w:r w:rsidR="0097570E" w:rsidRPr="003A33E2">
        <w:t xml:space="preserve">FAR Clause </w:t>
      </w:r>
      <w:r w:rsidRPr="003A33E2">
        <w:t xml:space="preserve">52.222-11 Subcontracts (Labor Standards), and </w:t>
      </w:r>
      <w:r w:rsidR="0097570E" w:rsidRPr="003A33E2">
        <w:t xml:space="preserve">FAR Clause </w:t>
      </w:r>
      <w:r w:rsidRPr="003A33E2">
        <w:t>52.236</w:t>
      </w:r>
      <w:r w:rsidRPr="003A33E2">
        <w:noBreakHyphen/>
        <w:t>1 Performance of Work by the Contractor.</w:t>
      </w:r>
      <w:r w:rsidR="008049E0" w:rsidRPr="003A33E2">
        <w:rPr>
          <w:b/>
          <w:bCs/>
          <w:sz w:val="16"/>
          <w:szCs w:val="16"/>
        </w:rPr>
        <w:t xml:space="preserve"> </w:t>
      </w:r>
      <w:r w:rsidR="008049E0" w:rsidRPr="003A33E2">
        <w:rPr>
          <w:b/>
          <w:bCs/>
          <w:sz w:val="16"/>
          <w:szCs w:val="16"/>
        </w:rPr>
        <w:fldChar w:fldCharType="begin"/>
      </w:r>
      <w:r w:rsidR="008049E0" w:rsidRPr="003A33E2">
        <w:rPr>
          <w:sz w:val="16"/>
          <w:szCs w:val="16"/>
        </w:rPr>
        <w:instrText xml:space="preserve"> XE "</w:instrText>
      </w:r>
      <w:r w:rsidR="008049E0" w:rsidRPr="003A33E2">
        <w:rPr>
          <w:bCs/>
          <w:sz w:val="16"/>
          <w:szCs w:val="16"/>
        </w:rPr>
        <w:instrText>Subcontracting</w:instrText>
      </w:r>
      <w:r w:rsidR="008049E0" w:rsidRPr="003A33E2">
        <w:rPr>
          <w:sz w:val="16"/>
          <w:szCs w:val="16"/>
        </w:rPr>
        <w:instrText xml:space="preserve">" </w:instrText>
      </w:r>
      <w:r w:rsidR="008049E0" w:rsidRPr="003A33E2">
        <w:rPr>
          <w:b/>
          <w:bCs/>
          <w:sz w:val="16"/>
          <w:szCs w:val="16"/>
        </w:rPr>
        <w:fldChar w:fldCharType="end"/>
      </w:r>
    </w:p>
    <w:p w:rsidR="00666E53" w:rsidRPr="003A33E2" w:rsidRDefault="00666E53" w:rsidP="00666E53">
      <w:pPr>
        <w:pStyle w:val="bodytext1"/>
      </w:pPr>
      <w:r w:rsidRPr="003A33E2">
        <w:t>Subcontracting does not relieve the Contractor of liability and responsibility under the contract and does not create any contractual relation between subcontractors and the Government. The Contractor is liable and responsible for action</w:t>
      </w:r>
      <w:r w:rsidR="004C3AB8" w:rsidRPr="003A33E2">
        <w:t>s</w:t>
      </w:r>
      <w:r w:rsidRPr="003A33E2">
        <w:t xml:space="preserve"> or lack of action of subcontractors.</w:t>
      </w:r>
    </w:p>
    <w:p w:rsidR="00666E53" w:rsidRPr="003A33E2" w:rsidRDefault="00666E53" w:rsidP="00666E53">
      <w:pPr>
        <w:pStyle w:val="bodytext1"/>
      </w:pPr>
      <w:r w:rsidRPr="003A33E2">
        <w:t>Within 14 days of subcontract award, submit an SF 1413</w:t>
      </w:r>
      <w:r w:rsidR="0097570E" w:rsidRPr="003A33E2">
        <w:t>,</w:t>
      </w:r>
      <w:r w:rsidR="0097570E" w:rsidRPr="003A33E2">
        <w:rPr>
          <w:spacing w:val="0"/>
          <w:sz w:val="20"/>
        </w:rPr>
        <w:t xml:space="preserve"> </w:t>
      </w:r>
      <w:hyperlink r:id="rId45" w:tgtFrame="_blank" w:history="1">
        <w:r w:rsidR="0097570E" w:rsidRPr="003A33E2">
          <w:rPr>
            <w:i/>
            <w:spacing w:val="0"/>
            <w:szCs w:val="24"/>
          </w:rPr>
          <w:t>Statement and Acknowledgment</w:t>
        </w:r>
      </w:hyperlink>
      <w:r w:rsidRPr="003A33E2">
        <w:t xml:space="preserve"> with Part I completed. Complete other forms that may be provided by the Government to show the work subcontracted and the total dollar amount of the subcontract. For subcontracts involving on-site labor, require the subcontractor to complete Part II of the SF 1413 and complete other forms that may be provided by the Government. Submit a separate statement documenting the cumulative amount of on-site subcontracts to date as a percentage of the original contract amount. </w:t>
      </w:r>
      <w:r w:rsidR="007C0E7F" w:rsidRPr="003A33E2">
        <w:t xml:space="preserve">Submit </w:t>
      </w:r>
      <w:r w:rsidRPr="003A33E2">
        <w:t>this information on subcontracts at lower tiers.</w:t>
      </w:r>
    </w:p>
    <w:p w:rsidR="006010DA" w:rsidRPr="003A33E2" w:rsidRDefault="006010DA" w:rsidP="006010DA">
      <w:pPr>
        <w:pStyle w:val="bodytext1"/>
      </w:pPr>
      <w:r w:rsidRPr="003A33E2">
        <w:t xml:space="preserve">In FAR Clause 52.219-8, Utilization of Small Business Concerns and </w:t>
      </w:r>
      <w:r w:rsidR="0097570E" w:rsidRPr="003A33E2">
        <w:t xml:space="preserve">FAR Clause </w:t>
      </w:r>
      <w:r w:rsidRPr="003A33E2">
        <w:t xml:space="preserve">52.232-27 Prompt Payment for Construction Contracts, the term </w:t>
      </w:r>
      <w:r w:rsidR="000A0360" w:rsidRPr="003A33E2">
        <w:t>"</w:t>
      </w:r>
      <w:r w:rsidRPr="003A33E2">
        <w:rPr>
          <w:i/>
        </w:rPr>
        <w:t>subcontracts</w:t>
      </w:r>
      <w:r w:rsidR="000A0360" w:rsidRPr="003A33E2">
        <w:t>"</w:t>
      </w:r>
      <w:r w:rsidRPr="003A33E2">
        <w:t xml:space="preserve"> includes on-site and off-site work and supply contracts.</w:t>
      </w:r>
    </w:p>
    <w:p w:rsidR="00666E53" w:rsidRPr="003A33E2" w:rsidRDefault="006010DA" w:rsidP="006010DA">
      <w:pPr>
        <w:pStyle w:val="bodytext1"/>
      </w:pPr>
      <w:r w:rsidRPr="003A33E2">
        <w:t>For contracts in which FAR Clause 52.219-14 Limitations on Subcontracting applies, the percentage of work performed by the Contractor will be computed as the cost of the contract work performed by the Contractor’s employees, not</w:t>
      </w:r>
      <w:r w:rsidR="006741DF">
        <w:t xml:space="preserve"> including the cost of material</w:t>
      </w:r>
      <w:r w:rsidRPr="003A33E2">
        <w:t>, divided by the cost of all contract work, not</w:t>
      </w:r>
      <w:r w:rsidR="006741DF">
        <w:t xml:space="preserve"> including the cost of material</w:t>
      </w:r>
      <w:r w:rsidRPr="003A33E2">
        <w:t>. For contracts on which FAR Clause 52.236-1 Performance of Work applies, the percentage of work performed by the Contractor will be computed as the cost of the contract work performed on-site by the Contractor’s employees divided by the total cost of the contract.</w:t>
      </w:r>
    </w:p>
    <w:p w:rsidR="00666E53" w:rsidRPr="003A33E2" w:rsidRDefault="00666E53" w:rsidP="00666E53">
      <w:pPr>
        <w:pStyle w:val="bodytext1"/>
        <w:spacing w:line="240" w:lineRule="auto"/>
      </w:pPr>
      <w:r w:rsidRPr="003A33E2">
        <w:rPr>
          <w:b/>
          <w:bCs/>
        </w:rPr>
        <w:t>108.03 Determination and Extension of Contract Time.</w:t>
      </w:r>
      <w:r w:rsidRPr="003A33E2">
        <w:rPr>
          <w:bCs/>
        </w:rPr>
        <w:t xml:space="preserve"> </w:t>
      </w:r>
      <w:r w:rsidRPr="003A33E2">
        <w:t>Follow the requirements of FAR Clause 52.211-10 Commencement, Prosecution, and Completion of Work.</w:t>
      </w:r>
      <w:r w:rsidR="008049E0" w:rsidRPr="003A33E2">
        <w:rPr>
          <w:b/>
          <w:bCs/>
          <w:sz w:val="16"/>
          <w:szCs w:val="16"/>
        </w:rPr>
        <w:t xml:space="preserve"> </w:t>
      </w:r>
      <w:r w:rsidR="008049E0" w:rsidRPr="003A33E2">
        <w:rPr>
          <w:b/>
          <w:bCs/>
          <w:sz w:val="16"/>
          <w:szCs w:val="16"/>
        </w:rPr>
        <w:fldChar w:fldCharType="begin"/>
      </w:r>
      <w:r w:rsidR="008049E0" w:rsidRPr="003A33E2">
        <w:rPr>
          <w:sz w:val="16"/>
          <w:szCs w:val="16"/>
        </w:rPr>
        <w:instrText xml:space="preserve"> XE "Contract:time:determination and extension" </w:instrText>
      </w:r>
      <w:r w:rsidR="008049E0" w:rsidRPr="003A33E2">
        <w:rPr>
          <w:b/>
          <w:bCs/>
          <w:sz w:val="16"/>
          <w:szCs w:val="16"/>
        </w:rPr>
        <w:fldChar w:fldCharType="end"/>
      </w:r>
    </w:p>
    <w:p w:rsidR="00666E53" w:rsidRPr="003A33E2" w:rsidRDefault="00666E53" w:rsidP="00666E53">
      <w:pPr>
        <w:pStyle w:val="bodytext1"/>
        <w:spacing w:after="120" w:line="240" w:lineRule="auto"/>
        <w:ind w:left="360"/>
        <w:rPr>
          <w:b/>
        </w:rPr>
      </w:pPr>
      <w:r w:rsidRPr="003A33E2">
        <w:rPr>
          <w:b/>
        </w:rPr>
        <w:t>(a) Definitions.</w:t>
      </w:r>
    </w:p>
    <w:p w:rsidR="00666E53" w:rsidRPr="003A33E2" w:rsidRDefault="00666E53" w:rsidP="00666E53">
      <w:pPr>
        <w:spacing w:after="120"/>
        <w:ind w:left="720"/>
        <w:jc w:val="both"/>
        <w:rPr>
          <w:sz w:val="24"/>
          <w:szCs w:val="24"/>
        </w:rPr>
      </w:pPr>
      <w:r w:rsidRPr="003A33E2">
        <w:rPr>
          <w:b/>
          <w:iCs/>
          <w:sz w:val="24"/>
          <w:szCs w:val="24"/>
        </w:rPr>
        <w:t>(1)</w:t>
      </w:r>
      <w:r w:rsidRPr="003A33E2">
        <w:rPr>
          <w:b/>
          <w:sz w:val="24"/>
          <w:szCs w:val="24"/>
        </w:rPr>
        <w:t xml:space="preserve"> Time Impact Analysis.</w:t>
      </w:r>
      <w:r w:rsidRPr="003A33E2">
        <w:rPr>
          <w:sz w:val="24"/>
          <w:szCs w:val="24"/>
        </w:rPr>
        <w:t xml:space="preserve"> The procedure by which the Contractor demonstrates the effect of specific time impacts on the overall construction schedule. Time impacts may result in an increase or decrease in contract time.</w:t>
      </w:r>
    </w:p>
    <w:p w:rsidR="00666E53" w:rsidRPr="003A33E2" w:rsidRDefault="00666E53" w:rsidP="00666E53">
      <w:pPr>
        <w:spacing w:after="120"/>
        <w:ind w:left="720"/>
        <w:jc w:val="both"/>
        <w:rPr>
          <w:iCs/>
          <w:sz w:val="24"/>
          <w:szCs w:val="24"/>
        </w:rPr>
      </w:pPr>
      <w:r w:rsidRPr="003A33E2">
        <w:rPr>
          <w:b/>
          <w:iCs/>
          <w:sz w:val="24"/>
          <w:szCs w:val="24"/>
        </w:rPr>
        <w:t xml:space="preserve">(2) </w:t>
      </w:r>
      <w:r w:rsidRPr="003A33E2">
        <w:rPr>
          <w:b/>
          <w:sz w:val="24"/>
          <w:szCs w:val="24"/>
        </w:rPr>
        <w:t>Float.</w:t>
      </w:r>
      <w:r w:rsidRPr="003A33E2">
        <w:rPr>
          <w:sz w:val="24"/>
          <w:szCs w:val="24"/>
        </w:rPr>
        <w:t xml:space="preserve"> The amount of time between when an activity "</w:t>
      </w:r>
      <w:r w:rsidRPr="003A33E2">
        <w:rPr>
          <w:i/>
          <w:sz w:val="24"/>
          <w:szCs w:val="24"/>
        </w:rPr>
        <w:t>can start</w:t>
      </w:r>
      <w:r w:rsidRPr="003A33E2">
        <w:rPr>
          <w:sz w:val="24"/>
          <w:szCs w:val="24"/>
        </w:rPr>
        <w:t>" (the early start) and when an activity "</w:t>
      </w:r>
      <w:r w:rsidRPr="003A33E2">
        <w:rPr>
          <w:i/>
          <w:sz w:val="24"/>
          <w:szCs w:val="24"/>
        </w:rPr>
        <w:t>must start</w:t>
      </w:r>
      <w:r w:rsidRPr="003A33E2">
        <w:rPr>
          <w:sz w:val="24"/>
          <w:szCs w:val="24"/>
        </w:rPr>
        <w:t>" (the late start).</w:t>
      </w:r>
    </w:p>
    <w:p w:rsidR="00666E53" w:rsidRPr="003A33E2" w:rsidRDefault="00666E53" w:rsidP="00666E53">
      <w:pPr>
        <w:pStyle w:val="BodyTextIndent2"/>
        <w:spacing w:line="240" w:lineRule="auto"/>
        <w:jc w:val="both"/>
        <w:rPr>
          <w:sz w:val="24"/>
          <w:szCs w:val="24"/>
        </w:rPr>
      </w:pPr>
      <w:r w:rsidRPr="003A33E2">
        <w:rPr>
          <w:b/>
          <w:sz w:val="24"/>
          <w:szCs w:val="24"/>
        </w:rPr>
        <w:t>(b) Time Impact Analysis.</w:t>
      </w:r>
      <w:r w:rsidRPr="003A33E2">
        <w:rPr>
          <w:sz w:val="24"/>
          <w:szCs w:val="24"/>
        </w:rPr>
        <w:t xml:space="preserve"> Comply with the applicable contract clauses when requesting a time extension. Notify the CO in writing within 7 days after identifying a time impact.</w:t>
      </w:r>
    </w:p>
    <w:p w:rsidR="00666E53" w:rsidRPr="003A33E2" w:rsidRDefault="00666E53" w:rsidP="00666E53">
      <w:pPr>
        <w:pStyle w:val="BodyTextIndent2"/>
        <w:spacing w:line="240" w:lineRule="auto"/>
        <w:jc w:val="both"/>
        <w:rPr>
          <w:sz w:val="24"/>
          <w:szCs w:val="24"/>
        </w:rPr>
      </w:pPr>
      <w:r w:rsidRPr="003A33E2">
        <w:rPr>
          <w:sz w:val="24"/>
          <w:szCs w:val="24"/>
        </w:rPr>
        <w:lastRenderedPageBreak/>
        <w:t xml:space="preserve">Submit a time impact analysis and </w:t>
      </w:r>
      <w:r w:rsidR="00C1168E" w:rsidRPr="003A33E2">
        <w:rPr>
          <w:sz w:val="24"/>
          <w:szCs w:val="24"/>
        </w:rPr>
        <w:t xml:space="preserve">revised </w:t>
      </w:r>
      <w:r w:rsidRPr="003A33E2">
        <w:rPr>
          <w:sz w:val="24"/>
          <w:szCs w:val="24"/>
        </w:rPr>
        <w:t xml:space="preserve">construction schedule within 14 days after the end of the time impact event for which notice has been given. </w:t>
      </w:r>
      <w:r w:rsidR="00914CE4" w:rsidRPr="003A33E2">
        <w:rPr>
          <w:sz w:val="24"/>
          <w:szCs w:val="24"/>
        </w:rPr>
        <w:t>I</w:t>
      </w:r>
      <w:r w:rsidRPr="003A33E2">
        <w:rPr>
          <w:sz w:val="24"/>
          <w:szCs w:val="24"/>
        </w:rPr>
        <w:t>nclude the following:</w:t>
      </w:r>
    </w:p>
    <w:p w:rsidR="00666E53" w:rsidRPr="003A33E2" w:rsidRDefault="00666E53" w:rsidP="00666E53">
      <w:pPr>
        <w:spacing w:after="120"/>
        <w:ind w:left="720"/>
        <w:jc w:val="both"/>
        <w:rPr>
          <w:sz w:val="24"/>
          <w:szCs w:val="24"/>
        </w:rPr>
      </w:pPr>
      <w:r w:rsidRPr="003A33E2">
        <w:rPr>
          <w:b/>
          <w:bCs/>
          <w:sz w:val="24"/>
          <w:szCs w:val="24"/>
        </w:rPr>
        <w:t>(1)</w:t>
      </w:r>
      <w:r w:rsidRPr="003A33E2">
        <w:rPr>
          <w:bCs/>
          <w:sz w:val="24"/>
          <w:szCs w:val="24"/>
        </w:rPr>
        <w:t xml:space="preserve"> </w:t>
      </w:r>
      <w:r w:rsidRPr="003A33E2">
        <w:rPr>
          <w:sz w:val="24"/>
          <w:szCs w:val="24"/>
        </w:rPr>
        <w:t>A title page or header block with:</w:t>
      </w:r>
    </w:p>
    <w:p w:rsidR="00666E53" w:rsidRPr="003A33E2" w:rsidRDefault="00115319" w:rsidP="00115319">
      <w:pPr>
        <w:spacing w:after="160"/>
        <w:ind w:left="1080"/>
        <w:jc w:val="both"/>
        <w:rPr>
          <w:sz w:val="24"/>
          <w:szCs w:val="24"/>
        </w:rPr>
      </w:pPr>
      <w:r w:rsidRPr="003A33E2">
        <w:rPr>
          <w:i/>
          <w:sz w:val="24"/>
          <w:szCs w:val="24"/>
        </w:rPr>
        <w:t>(a)</w:t>
      </w:r>
      <w:r w:rsidRPr="003A33E2">
        <w:rPr>
          <w:sz w:val="24"/>
          <w:szCs w:val="24"/>
        </w:rPr>
        <w:t xml:space="preserve"> </w:t>
      </w:r>
      <w:r w:rsidR="00666E53" w:rsidRPr="003A33E2">
        <w:rPr>
          <w:sz w:val="24"/>
          <w:szCs w:val="24"/>
        </w:rPr>
        <w:t>Contract number;</w:t>
      </w:r>
    </w:p>
    <w:p w:rsidR="00666E53" w:rsidRPr="003A33E2" w:rsidRDefault="00115319" w:rsidP="00115319">
      <w:pPr>
        <w:spacing w:after="160"/>
        <w:ind w:left="1080"/>
        <w:jc w:val="both"/>
        <w:rPr>
          <w:sz w:val="24"/>
          <w:szCs w:val="24"/>
        </w:rPr>
      </w:pPr>
      <w:r w:rsidRPr="003A33E2">
        <w:rPr>
          <w:i/>
          <w:sz w:val="24"/>
          <w:szCs w:val="24"/>
        </w:rPr>
        <w:t>(b)</w:t>
      </w:r>
      <w:r w:rsidRPr="003A33E2">
        <w:rPr>
          <w:sz w:val="24"/>
          <w:szCs w:val="24"/>
        </w:rPr>
        <w:t xml:space="preserve"> </w:t>
      </w:r>
      <w:r w:rsidR="00666E53" w:rsidRPr="003A33E2">
        <w:rPr>
          <w:sz w:val="24"/>
          <w:szCs w:val="24"/>
        </w:rPr>
        <w:t>Project number</w:t>
      </w:r>
      <w:r w:rsidR="00CB51F5" w:rsidRPr="003A33E2">
        <w:rPr>
          <w:sz w:val="24"/>
          <w:szCs w:val="24"/>
        </w:rPr>
        <w:t xml:space="preserve"> and</w:t>
      </w:r>
      <w:r w:rsidR="00666E53" w:rsidRPr="003A33E2">
        <w:rPr>
          <w:sz w:val="24"/>
          <w:szCs w:val="24"/>
        </w:rPr>
        <w:t xml:space="preserve"> name;</w:t>
      </w:r>
    </w:p>
    <w:p w:rsidR="00666E53" w:rsidRPr="003A33E2" w:rsidRDefault="00115319" w:rsidP="00115319">
      <w:pPr>
        <w:spacing w:after="160"/>
        <w:ind w:left="1080"/>
        <w:jc w:val="both"/>
        <w:rPr>
          <w:sz w:val="24"/>
          <w:szCs w:val="24"/>
        </w:rPr>
      </w:pPr>
      <w:r w:rsidRPr="003A33E2">
        <w:rPr>
          <w:i/>
          <w:sz w:val="24"/>
          <w:szCs w:val="24"/>
        </w:rPr>
        <w:t>(</w:t>
      </w:r>
      <w:r w:rsidR="00CB51F5" w:rsidRPr="003A33E2">
        <w:rPr>
          <w:i/>
          <w:sz w:val="24"/>
          <w:szCs w:val="24"/>
        </w:rPr>
        <w:t>c</w:t>
      </w:r>
      <w:r w:rsidRPr="003A33E2">
        <w:rPr>
          <w:i/>
          <w:sz w:val="24"/>
          <w:szCs w:val="24"/>
        </w:rPr>
        <w:t>)</w:t>
      </w:r>
      <w:r w:rsidRPr="003A33E2">
        <w:rPr>
          <w:sz w:val="24"/>
          <w:szCs w:val="24"/>
        </w:rPr>
        <w:t xml:space="preserve"> </w:t>
      </w:r>
      <w:r w:rsidR="00666E53" w:rsidRPr="003A33E2">
        <w:rPr>
          <w:sz w:val="24"/>
          <w:szCs w:val="24"/>
        </w:rPr>
        <w:t>Contractor name;</w:t>
      </w:r>
    </w:p>
    <w:p w:rsidR="00666E53" w:rsidRPr="003A33E2" w:rsidRDefault="00115319" w:rsidP="00115319">
      <w:pPr>
        <w:spacing w:after="160"/>
        <w:ind w:left="1080"/>
        <w:jc w:val="both"/>
        <w:rPr>
          <w:sz w:val="24"/>
          <w:szCs w:val="24"/>
        </w:rPr>
      </w:pPr>
      <w:r w:rsidRPr="003A33E2">
        <w:rPr>
          <w:i/>
          <w:sz w:val="24"/>
          <w:szCs w:val="24"/>
        </w:rPr>
        <w:t>(</w:t>
      </w:r>
      <w:r w:rsidR="00CB51F5" w:rsidRPr="003A33E2">
        <w:rPr>
          <w:i/>
          <w:sz w:val="24"/>
          <w:szCs w:val="24"/>
        </w:rPr>
        <w:t>d</w:t>
      </w:r>
      <w:r w:rsidRPr="003A33E2">
        <w:rPr>
          <w:i/>
          <w:sz w:val="24"/>
          <w:szCs w:val="24"/>
        </w:rPr>
        <w:t>)</w:t>
      </w:r>
      <w:r w:rsidRPr="003A33E2">
        <w:rPr>
          <w:sz w:val="24"/>
          <w:szCs w:val="24"/>
        </w:rPr>
        <w:t xml:space="preserve"> </w:t>
      </w:r>
      <w:r w:rsidR="00666E53" w:rsidRPr="003A33E2">
        <w:rPr>
          <w:sz w:val="24"/>
          <w:szCs w:val="24"/>
        </w:rPr>
        <w:t>Current fixed completion date;</w:t>
      </w:r>
    </w:p>
    <w:p w:rsidR="00666E53" w:rsidRPr="003A33E2" w:rsidRDefault="00115319" w:rsidP="00115319">
      <w:pPr>
        <w:spacing w:after="160"/>
        <w:ind w:left="1080"/>
        <w:jc w:val="both"/>
        <w:rPr>
          <w:sz w:val="24"/>
          <w:szCs w:val="24"/>
        </w:rPr>
      </w:pPr>
      <w:r w:rsidRPr="003A33E2">
        <w:rPr>
          <w:i/>
          <w:sz w:val="24"/>
          <w:szCs w:val="24"/>
        </w:rPr>
        <w:t>(</w:t>
      </w:r>
      <w:r w:rsidR="00CB51F5" w:rsidRPr="003A33E2">
        <w:rPr>
          <w:i/>
          <w:sz w:val="24"/>
          <w:szCs w:val="24"/>
        </w:rPr>
        <w:t>e</w:t>
      </w:r>
      <w:r w:rsidRPr="003A33E2">
        <w:rPr>
          <w:i/>
          <w:sz w:val="24"/>
          <w:szCs w:val="24"/>
        </w:rPr>
        <w:t>)</w:t>
      </w:r>
      <w:r w:rsidRPr="003A33E2">
        <w:rPr>
          <w:sz w:val="24"/>
          <w:szCs w:val="24"/>
        </w:rPr>
        <w:t xml:space="preserve"> </w:t>
      </w:r>
      <w:r w:rsidR="00666E53" w:rsidRPr="003A33E2">
        <w:rPr>
          <w:sz w:val="24"/>
          <w:szCs w:val="24"/>
        </w:rPr>
        <w:t>Date of submittal; and</w:t>
      </w:r>
    </w:p>
    <w:p w:rsidR="00666E53" w:rsidRPr="003A33E2" w:rsidRDefault="00115319" w:rsidP="00115319">
      <w:pPr>
        <w:spacing w:after="160"/>
        <w:ind w:left="1080"/>
        <w:jc w:val="both"/>
        <w:rPr>
          <w:bCs/>
          <w:sz w:val="24"/>
          <w:szCs w:val="24"/>
        </w:rPr>
      </w:pPr>
      <w:r w:rsidRPr="003A33E2">
        <w:rPr>
          <w:i/>
          <w:sz w:val="24"/>
          <w:szCs w:val="24"/>
        </w:rPr>
        <w:t>(</w:t>
      </w:r>
      <w:r w:rsidR="00CB51F5" w:rsidRPr="003A33E2">
        <w:rPr>
          <w:i/>
          <w:sz w:val="24"/>
          <w:szCs w:val="24"/>
        </w:rPr>
        <w:t>f</w:t>
      </w:r>
      <w:r w:rsidRPr="003A33E2">
        <w:rPr>
          <w:i/>
          <w:sz w:val="24"/>
          <w:szCs w:val="24"/>
        </w:rPr>
        <w:t>)</w:t>
      </w:r>
      <w:r w:rsidRPr="003A33E2">
        <w:rPr>
          <w:sz w:val="24"/>
          <w:szCs w:val="24"/>
        </w:rPr>
        <w:t xml:space="preserve"> </w:t>
      </w:r>
      <w:r w:rsidR="00666E53" w:rsidRPr="003A33E2">
        <w:rPr>
          <w:sz w:val="24"/>
          <w:szCs w:val="24"/>
        </w:rPr>
        <w:t>Consecutive number for each analysis.</w:t>
      </w:r>
    </w:p>
    <w:p w:rsidR="00666E53" w:rsidRPr="003A33E2" w:rsidRDefault="00666E53" w:rsidP="00666E53">
      <w:pPr>
        <w:spacing w:after="120"/>
        <w:ind w:left="720"/>
        <w:jc w:val="both"/>
        <w:rPr>
          <w:bCs/>
          <w:sz w:val="24"/>
          <w:szCs w:val="24"/>
        </w:rPr>
      </w:pPr>
      <w:r w:rsidRPr="003A33E2">
        <w:rPr>
          <w:b/>
          <w:bCs/>
          <w:sz w:val="24"/>
          <w:szCs w:val="24"/>
        </w:rPr>
        <w:t>(2)</w:t>
      </w:r>
      <w:r w:rsidRPr="003A33E2">
        <w:rPr>
          <w:bCs/>
          <w:sz w:val="24"/>
          <w:szCs w:val="24"/>
        </w:rPr>
        <w:t xml:space="preserve"> State the impact that requires a Time Impact Analysis:</w:t>
      </w:r>
    </w:p>
    <w:p w:rsidR="00666E53" w:rsidRPr="003A33E2" w:rsidRDefault="00666E53" w:rsidP="00115319">
      <w:pPr>
        <w:spacing w:after="160"/>
        <w:ind w:left="1080"/>
        <w:jc w:val="both"/>
        <w:rPr>
          <w:sz w:val="24"/>
          <w:szCs w:val="24"/>
        </w:rPr>
      </w:pPr>
      <w:r w:rsidRPr="003A33E2">
        <w:rPr>
          <w:bCs/>
          <w:i/>
          <w:sz w:val="24"/>
          <w:szCs w:val="24"/>
        </w:rPr>
        <w:t>(a)</w:t>
      </w:r>
      <w:r w:rsidRPr="003A33E2">
        <w:rPr>
          <w:bCs/>
          <w:sz w:val="24"/>
          <w:szCs w:val="24"/>
        </w:rPr>
        <w:t xml:space="preserve"> CO proposed or directed Contract Modification;</w:t>
      </w:r>
    </w:p>
    <w:p w:rsidR="00666E53" w:rsidRPr="003A33E2" w:rsidRDefault="00666E53" w:rsidP="00115319">
      <w:pPr>
        <w:spacing w:after="160"/>
        <w:ind w:left="1080"/>
        <w:jc w:val="both"/>
        <w:rPr>
          <w:sz w:val="24"/>
          <w:szCs w:val="24"/>
        </w:rPr>
      </w:pPr>
      <w:r w:rsidRPr="003A33E2">
        <w:rPr>
          <w:bCs/>
          <w:i/>
          <w:sz w:val="24"/>
          <w:szCs w:val="24"/>
        </w:rPr>
        <w:t>(b)</w:t>
      </w:r>
      <w:r w:rsidRPr="003A33E2">
        <w:rPr>
          <w:bCs/>
          <w:sz w:val="24"/>
          <w:szCs w:val="24"/>
        </w:rPr>
        <w:t xml:space="preserve"> Contractor proposed Contract Modification;</w:t>
      </w:r>
    </w:p>
    <w:p w:rsidR="00666E53" w:rsidRPr="003A33E2" w:rsidRDefault="00666E53" w:rsidP="00115319">
      <w:pPr>
        <w:spacing w:after="160"/>
        <w:ind w:left="1080"/>
        <w:jc w:val="both"/>
        <w:rPr>
          <w:sz w:val="24"/>
          <w:szCs w:val="24"/>
        </w:rPr>
      </w:pPr>
      <w:r w:rsidRPr="003A33E2">
        <w:rPr>
          <w:bCs/>
          <w:i/>
          <w:sz w:val="24"/>
          <w:szCs w:val="24"/>
        </w:rPr>
        <w:t>(c)</w:t>
      </w:r>
      <w:r w:rsidRPr="003A33E2">
        <w:rPr>
          <w:bCs/>
          <w:sz w:val="24"/>
          <w:szCs w:val="24"/>
        </w:rPr>
        <w:t xml:space="preserve"> Weather delay; or</w:t>
      </w:r>
    </w:p>
    <w:p w:rsidR="00666E53" w:rsidRPr="003A33E2" w:rsidRDefault="00666E53" w:rsidP="00115319">
      <w:pPr>
        <w:spacing w:after="160"/>
        <w:ind w:left="1080"/>
        <w:jc w:val="both"/>
        <w:rPr>
          <w:sz w:val="24"/>
          <w:szCs w:val="24"/>
        </w:rPr>
      </w:pPr>
      <w:r w:rsidRPr="003A33E2">
        <w:rPr>
          <w:i/>
          <w:sz w:val="24"/>
          <w:szCs w:val="24"/>
        </w:rPr>
        <w:t>(d)</w:t>
      </w:r>
      <w:r w:rsidRPr="003A33E2">
        <w:rPr>
          <w:sz w:val="24"/>
          <w:szCs w:val="24"/>
        </w:rPr>
        <w:t xml:space="preserve"> Other Government caused delay.</w:t>
      </w:r>
    </w:p>
    <w:p w:rsidR="00666E53" w:rsidRPr="003A33E2" w:rsidRDefault="00666E53" w:rsidP="00666E53">
      <w:pPr>
        <w:spacing w:after="120"/>
        <w:ind w:left="720"/>
        <w:jc w:val="both"/>
        <w:rPr>
          <w:sz w:val="24"/>
          <w:szCs w:val="24"/>
        </w:rPr>
      </w:pPr>
      <w:r w:rsidRPr="003A33E2">
        <w:rPr>
          <w:b/>
          <w:bCs/>
          <w:sz w:val="24"/>
          <w:szCs w:val="24"/>
        </w:rPr>
        <w:t>(3)</w:t>
      </w:r>
      <w:r w:rsidRPr="003A33E2">
        <w:rPr>
          <w:bCs/>
          <w:sz w:val="24"/>
          <w:szCs w:val="24"/>
        </w:rPr>
        <w:t xml:space="preserve"> </w:t>
      </w:r>
      <w:r w:rsidRPr="003A33E2">
        <w:rPr>
          <w:sz w:val="24"/>
          <w:szCs w:val="24"/>
        </w:rPr>
        <w:t>A copy of the most current approved schedule existing before the impact</w:t>
      </w:r>
      <w:r w:rsidR="00443316" w:rsidRPr="003A33E2">
        <w:rPr>
          <w:sz w:val="24"/>
          <w:szCs w:val="24"/>
        </w:rPr>
        <w:t>.</w:t>
      </w:r>
    </w:p>
    <w:p w:rsidR="00666E53" w:rsidRPr="003A33E2" w:rsidRDefault="00666E53" w:rsidP="00666E53">
      <w:pPr>
        <w:pStyle w:val="4Document"/>
        <w:spacing w:after="120"/>
        <w:ind w:left="720"/>
        <w:jc w:val="both"/>
        <w:rPr>
          <w:rFonts w:ascii="Times New Roman" w:hAnsi="Times New Roman"/>
        </w:rPr>
      </w:pPr>
      <w:r w:rsidRPr="003A33E2">
        <w:rPr>
          <w:rFonts w:ascii="Times New Roman" w:hAnsi="Times New Roman"/>
          <w:b/>
          <w:bCs/>
        </w:rPr>
        <w:t>(4)</w:t>
      </w:r>
      <w:r w:rsidRPr="003A33E2">
        <w:rPr>
          <w:rFonts w:ascii="Times New Roman" w:hAnsi="Times New Roman"/>
          <w:bCs/>
        </w:rPr>
        <w:t xml:space="preserve"> </w:t>
      </w:r>
      <w:r w:rsidRPr="003A33E2">
        <w:rPr>
          <w:rFonts w:ascii="Times New Roman" w:hAnsi="Times New Roman"/>
        </w:rPr>
        <w:t>A detailed narrative describing each impact event. Describe impacts to each affected activity in the construction schedule. Include the following:</w:t>
      </w:r>
    </w:p>
    <w:p w:rsidR="00666E53" w:rsidRPr="003A33E2" w:rsidRDefault="00666E53" w:rsidP="00115319">
      <w:pPr>
        <w:pStyle w:val="indentbodytext1"/>
        <w:spacing w:after="160" w:line="240" w:lineRule="auto"/>
        <w:ind w:left="1080"/>
        <w:rPr>
          <w:szCs w:val="24"/>
        </w:rPr>
      </w:pPr>
      <w:r w:rsidRPr="003A33E2">
        <w:rPr>
          <w:bCs w:val="0"/>
          <w:i/>
          <w:szCs w:val="24"/>
        </w:rPr>
        <w:t>(a)</w:t>
      </w:r>
      <w:r w:rsidRPr="003A33E2">
        <w:rPr>
          <w:szCs w:val="24"/>
        </w:rPr>
        <w:t xml:space="preserve"> Contract clauses under which the request is being made;</w:t>
      </w:r>
    </w:p>
    <w:p w:rsidR="00666E53" w:rsidRPr="003A33E2" w:rsidRDefault="00666E53" w:rsidP="00115319">
      <w:pPr>
        <w:pStyle w:val="4Document"/>
        <w:spacing w:after="160"/>
        <w:ind w:left="1080"/>
        <w:jc w:val="both"/>
        <w:rPr>
          <w:rFonts w:ascii="Times New Roman" w:hAnsi="Times New Roman"/>
        </w:rPr>
      </w:pPr>
      <w:r w:rsidRPr="003A33E2">
        <w:rPr>
          <w:rFonts w:ascii="Times New Roman" w:hAnsi="Times New Roman"/>
          <w:i/>
        </w:rPr>
        <w:t>(b)</w:t>
      </w:r>
      <w:r w:rsidRPr="003A33E2">
        <w:rPr>
          <w:rFonts w:ascii="Times New Roman" w:hAnsi="Times New Roman"/>
        </w:rPr>
        <w:t xml:space="preserve"> </w:t>
      </w:r>
      <w:r w:rsidR="00443316" w:rsidRPr="003A33E2">
        <w:rPr>
          <w:rFonts w:ascii="Times New Roman" w:hAnsi="Times New Roman"/>
        </w:rPr>
        <w:t>C</w:t>
      </w:r>
      <w:r w:rsidRPr="003A33E2">
        <w:rPr>
          <w:rFonts w:ascii="Times New Roman" w:hAnsi="Times New Roman"/>
        </w:rPr>
        <w:t>ause of the impact;</w:t>
      </w:r>
    </w:p>
    <w:p w:rsidR="00666E53" w:rsidRPr="003A33E2" w:rsidRDefault="00666E53" w:rsidP="00115319">
      <w:pPr>
        <w:pStyle w:val="4Document"/>
        <w:spacing w:after="160"/>
        <w:ind w:left="1080"/>
        <w:jc w:val="both"/>
        <w:rPr>
          <w:rFonts w:ascii="Times New Roman" w:hAnsi="Times New Roman"/>
        </w:rPr>
      </w:pPr>
      <w:r w:rsidRPr="003A33E2">
        <w:rPr>
          <w:rFonts w:ascii="Times New Roman" w:hAnsi="Times New Roman"/>
          <w:i/>
        </w:rPr>
        <w:t>(c)</w:t>
      </w:r>
      <w:r w:rsidRPr="003A33E2">
        <w:rPr>
          <w:rFonts w:ascii="Times New Roman" w:hAnsi="Times New Roman"/>
        </w:rPr>
        <w:t xml:space="preserve"> </w:t>
      </w:r>
      <w:r w:rsidR="00443316" w:rsidRPr="003A33E2">
        <w:rPr>
          <w:rFonts w:ascii="Times New Roman" w:hAnsi="Times New Roman"/>
        </w:rPr>
        <w:t>S</w:t>
      </w:r>
      <w:r w:rsidRPr="003A33E2">
        <w:rPr>
          <w:rFonts w:ascii="Times New Roman" w:hAnsi="Times New Roman"/>
        </w:rPr>
        <w:t>tart date of the impact;</w:t>
      </w:r>
    </w:p>
    <w:p w:rsidR="00666E53" w:rsidRPr="003A33E2" w:rsidRDefault="00666E53" w:rsidP="00115319">
      <w:pPr>
        <w:pStyle w:val="4Document"/>
        <w:spacing w:after="160"/>
        <w:ind w:left="1080"/>
        <w:jc w:val="both"/>
        <w:rPr>
          <w:rFonts w:ascii="Times New Roman" w:hAnsi="Times New Roman"/>
        </w:rPr>
      </w:pPr>
      <w:r w:rsidRPr="003A33E2">
        <w:rPr>
          <w:rFonts w:ascii="Times New Roman" w:hAnsi="Times New Roman"/>
          <w:i/>
        </w:rPr>
        <w:t>(d)</w:t>
      </w:r>
      <w:r w:rsidRPr="003A33E2">
        <w:rPr>
          <w:rFonts w:ascii="Times New Roman" w:hAnsi="Times New Roman"/>
        </w:rPr>
        <w:t xml:space="preserve"> </w:t>
      </w:r>
      <w:r w:rsidR="00443316" w:rsidRPr="003A33E2">
        <w:rPr>
          <w:rFonts w:ascii="Times New Roman" w:hAnsi="Times New Roman"/>
        </w:rPr>
        <w:t>D</w:t>
      </w:r>
      <w:r w:rsidRPr="003A33E2">
        <w:rPr>
          <w:rFonts w:ascii="Times New Roman" w:hAnsi="Times New Roman"/>
        </w:rPr>
        <w:t>uration of the impact; and</w:t>
      </w:r>
    </w:p>
    <w:p w:rsidR="00666E53" w:rsidRPr="003A33E2" w:rsidRDefault="00666E53" w:rsidP="00115319">
      <w:pPr>
        <w:pStyle w:val="4Document"/>
        <w:spacing w:after="160"/>
        <w:ind w:left="1080"/>
        <w:jc w:val="both"/>
        <w:rPr>
          <w:rFonts w:ascii="Times New Roman" w:hAnsi="Times New Roman"/>
        </w:rPr>
      </w:pPr>
      <w:r w:rsidRPr="003A33E2">
        <w:rPr>
          <w:rFonts w:ascii="Times New Roman" w:hAnsi="Times New Roman"/>
          <w:i/>
        </w:rPr>
        <w:t>(e)</w:t>
      </w:r>
      <w:r w:rsidRPr="003A33E2">
        <w:rPr>
          <w:rFonts w:ascii="Times New Roman" w:hAnsi="Times New Roman"/>
        </w:rPr>
        <w:t xml:space="preserve"> Methods to be employed to re-sequence or reschedule the work to mitigate the impact. Discuss the feasibility of re-sequencing future work to mitigate delay. Re-</w:t>
      </w:r>
      <w:r w:rsidR="00BC31BF" w:rsidRPr="003A33E2">
        <w:rPr>
          <w:rFonts w:ascii="Times New Roman" w:hAnsi="Times New Roman"/>
        </w:rPr>
        <w:t>sequencing</w:t>
      </w:r>
      <w:r w:rsidRPr="003A33E2">
        <w:rPr>
          <w:rFonts w:ascii="Times New Roman" w:hAnsi="Times New Roman"/>
        </w:rPr>
        <w:t xml:space="preserve"> or rescheduling of work will be at no cost to the Government. </w:t>
      </w:r>
      <w:r w:rsidR="006E4120" w:rsidRPr="003A33E2">
        <w:rPr>
          <w:rFonts w:ascii="Times New Roman" w:hAnsi="Times New Roman"/>
        </w:rPr>
        <w:t xml:space="preserve">Include </w:t>
      </w:r>
      <w:r w:rsidRPr="003A33E2">
        <w:rPr>
          <w:rFonts w:ascii="Times New Roman" w:hAnsi="Times New Roman"/>
        </w:rPr>
        <w:t>corresponding rationale and assumptions of measures which increase th</w:t>
      </w:r>
      <w:r w:rsidR="006728CB" w:rsidRPr="003A33E2">
        <w:rPr>
          <w:rFonts w:ascii="Times New Roman" w:hAnsi="Times New Roman"/>
        </w:rPr>
        <w:t>e cost of mitigating the impact</w:t>
      </w:r>
      <w:r w:rsidR="00443316" w:rsidRPr="003A33E2">
        <w:rPr>
          <w:rFonts w:ascii="Times New Roman" w:hAnsi="Times New Roman"/>
        </w:rPr>
        <w:t>.</w:t>
      </w:r>
    </w:p>
    <w:p w:rsidR="00666E53" w:rsidRPr="003A33E2" w:rsidRDefault="00666E53" w:rsidP="00666E53">
      <w:pPr>
        <w:spacing w:after="120"/>
        <w:ind w:left="720"/>
        <w:jc w:val="both"/>
        <w:rPr>
          <w:sz w:val="24"/>
          <w:szCs w:val="24"/>
        </w:rPr>
      </w:pPr>
      <w:r w:rsidRPr="003A33E2">
        <w:rPr>
          <w:b/>
          <w:bCs/>
          <w:sz w:val="24"/>
          <w:szCs w:val="24"/>
        </w:rPr>
        <w:t>(5)</w:t>
      </w:r>
      <w:r w:rsidRPr="003A33E2">
        <w:rPr>
          <w:bCs/>
          <w:sz w:val="24"/>
          <w:szCs w:val="24"/>
        </w:rPr>
        <w:t xml:space="preserve"> </w:t>
      </w:r>
      <w:r w:rsidRPr="003A33E2">
        <w:rPr>
          <w:sz w:val="24"/>
          <w:szCs w:val="24"/>
        </w:rPr>
        <w:t>A revised construction schedule to show the impact of the activities identified, including re</w:t>
      </w:r>
      <w:r w:rsidR="002F3399">
        <w:rPr>
          <w:sz w:val="24"/>
          <w:szCs w:val="24"/>
        </w:rPr>
        <w:noBreakHyphen/>
      </w:r>
      <w:r w:rsidRPr="003A33E2">
        <w:rPr>
          <w:sz w:val="24"/>
          <w:szCs w:val="24"/>
        </w:rPr>
        <w:t>sequencing which would mitigate the delay.</w:t>
      </w:r>
    </w:p>
    <w:p w:rsidR="00666E53" w:rsidRPr="003A33E2" w:rsidRDefault="00967F3A" w:rsidP="00666E53">
      <w:pPr>
        <w:spacing w:after="120"/>
        <w:ind w:left="360"/>
        <w:jc w:val="both"/>
        <w:rPr>
          <w:sz w:val="24"/>
          <w:szCs w:val="24"/>
        </w:rPr>
      </w:pPr>
      <w:r w:rsidRPr="003A33E2">
        <w:rPr>
          <w:b/>
          <w:bCs/>
          <w:sz w:val="24"/>
          <w:szCs w:val="24"/>
        </w:rPr>
        <w:t>(c) Time e</w:t>
      </w:r>
      <w:r w:rsidR="00666E53" w:rsidRPr="003A33E2">
        <w:rPr>
          <w:b/>
          <w:bCs/>
          <w:sz w:val="24"/>
          <w:szCs w:val="24"/>
        </w:rPr>
        <w:t>xtensions.</w:t>
      </w:r>
      <w:r w:rsidR="00666E53" w:rsidRPr="003A33E2" w:rsidDel="00374060">
        <w:rPr>
          <w:bCs/>
          <w:sz w:val="24"/>
          <w:szCs w:val="24"/>
        </w:rPr>
        <w:t xml:space="preserve"> </w:t>
      </w:r>
      <w:r w:rsidR="00666E53" w:rsidRPr="003A33E2">
        <w:rPr>
          <w:sz w:val="24"/>
          <w:szCs w:val="24"/>
        </w:rPr>
        <w:t>Only delays or modifications that affect critical activities or cause noncritical activities to become critical will be considered for time extensions.</w:t>
      </w:r>
      <w:r w:rsidR="0056057A" w:rsidRPr="003A33E2">
        <w:rPr>
          <w:sz w:val="16"/>
          <w:szCs w:val="16"/>
        </w:rPr>
        <w:t xml:space="preserve"> </w:t>
      </w:r>
      <w:r w:rsidR="0056057A" w:rsidRPr="003A33E2">
        <w:rPr>
          <w:sz w:val="16"/>
          <w:szCs w:val="16"/>
        </w:rPr>
        <w:fldChar w:fldCharType="begin"/>
      </w:r>
      <w:r w:rsidR="0056057A" w:rsidRPr="003A33E2">
        <w:rPr>
          <w:sz w:val="16"/>
          <w:szCs w:val="16"/>
        </w:rPr>
        <w:instrText xml:space="preserve"> XE </w:instrText>
      </w:r>
      <w:r w:rsidR="00721C68" w:rsidRPr="003A33E2">
        <w:rPr>
          <w:sz w:val="16"/>
          <w:szCs w:val="16"/>
        </w:rPr>
        <w:instrText>"</w:instrText>
      </w:r>
      <w:r w:rsidR="0056057A" w:rsidRPr="003A33E2">
        <w:rPr>
          <w:sz w:val="16"/>
          <w:szCs w:val="16"/>
        </w:rPr>
        <w:instrText>Time extensions</w:instrText>
      </w:r>
      <w:r w:rsidR="00721C68" w:rsidRPr="003A33E2">
        <w:rPr>
          <w:sz w:val="16"/>
          <w:szCs w:val="16"/>
        </w:rPr>
        <w:instrText>"</w:instrText>
      </w:r>
      <w:r w:rsidR="0056057A" w:rsidRPr="003A33E2">
        <w:rPr>
          <w:sz w:val="16"/>
          <w:szCs w:val="16"/>
        </w:rPr>
        <w:instrText xml:space="preserve"> </w:instrText>
      </w:r>
      <w:r w:rsidR="0056057A" w:rsidRPr="003A33E2">
        <w:rPr>
          <w:sz w:val="16"/>
          <w:szCs w:val="16"/>
        </w:rPr>
        <w:fldChar w:fldCharType="end"/>
      </w:r>
    </w:p>
    <w:p w:rsidR="00666E53" w:rsidRPr="003A33E2" w:rsidRDefault="00666E53" w:rsidP="00666E53">
      <w:pPr>
        <w:spacing w:after="120"/>
        <w:ind w:left="360"/>
        <w:jc w:val="both"/>
        <w:rPr>
          <w:sz w:val="24"/>
          <w:szCs w:val="24"/>
        </w:rPr>
      </w:pPr>
      <w:r w:rsidRPr="003A33E2">
        <w:rPr>
          <w:sz w:val="24"/>
          <w:szCs w:val="24"/>
        </w:rPr>
        <w:t>When a Critical Path Method schedule is used, no time extension will be made for delays or modifications that use available float as shown in the most current approved schedule existing before the impact.</w:t>
      </w:r>
    </w:p>
    <w:p w:rsidR="00250562" w:rsidRPr="003A33E2" w:rsidRDefault="00A70777" w:rsidP="003E2B92">
      <w:pPr>
        <w:pStyle w:val="bodytext1"/>
        <w:spacing w:after="120" w:line="240" w:lineRule="auto"/>
        <w:ind w:left="360"/>
        <w:rPr>
          <w:szCs w:val="24"/>
        </w:rPr>
      </w:pPr>
      <w:r w:rsidRPr="003A33E2">
        <w:t>No t</w:t>
      </w:r>
      <w:r w:rsidR="00666E53" w:rsidRPr="003A33E2">
        <w:t>ime</w:t>
      </w:r>
      <w:r w:rsidRPr="003A33E2">
        <w:t xml:space="preserve"> </w:t>
      </w:r>
      <w:r w:rsidR="00A75170" w:rsidRPr="003A33E2">
        <w:t>extension</w:t>
      </w:r>
      <w:r w:rsidR="00666E53" w:rsidRPr="003A33E2">
        <w:t xml:space="preserve"> will be </w:t>
      </w:r>
      <w:r w:rsidRPr="003A33E2">
        <w:t xml:space="preserve">made </w:t>
      </w:r>
      <w:r w:rsidR="00666E53" w:rsidRPr="003A33E2">
        <w:t>for a claim that states insufficient time was provided in the contract.</w:t>
      </w:r>
    </w:p>
    <w:p w:rsidR="00666E53" w:rsidRPr="003A33E2" w:rsidRDefault="00666E53" w:rsidP="00666E53">
      <w:pPr>
        <w:pStyle w:val="indentbodytext1"/>
      </w:pPr>
      <w:r w:rsidRPr="003A33E2">
        <w:rPr>
          <w:b/>
          <w:bCs w:val="0"/>
          <w:szCs w:val="24"/>
        </w:rPr>
        <w:t>(d) Execution of the Time Impact Analysis.</w:t>
      </w:r>
      <w:r w:rsidRPr="003A33E2">
        <w:rPr>
          <w:szCs w:val="24"/>
        </w:rPr>
        <w:t xml:space="preserve"> Incorporate accepted logic changes or time extensions into the baseline schedule by the next monthly submittal.</w:t>
      </w:r>
    </w:p>
    <w:p w:rsidR="00666E53" w:rsidRPr="003A33E2" w:rsidRDefault="00666E53" w:rsidP="00666E53">
      <w:pPr>
        <w:pStyle w:val="bodytext1"/>
      </w:pPr>
      <w:r w:rsidRPr="003A33E2">
        <w:rPr>
          <w:b/>
          <w:bCs/>
        </w:rPr>
        <w:lastRenderedPageBreak/>
        <w:t>108.04 Failure to Complete Work on Time.</w:t>
      </w:r>
      <w:r w:rsidRPr="003A33E2">
        <w:t xml:space="preserve"> Follow the requirements of FAR Clause 52.211-12 Liquidated Damages — Construction.</w:t>
      </w:r>
      <w:r w:rsidR="000E29E9" w:rsidRPr="003A33E2">
        <w:rPr>
          <w:b/>
          <w:bCs/>
          <w:sz w:val="16"/>
          <w:szCs w:val="16"/>
        </w:rPr>
        <w:t xml:space="preserve"> </w:t>
      </w:r>
      <w:r w:rsidR="000E29E9" w:rsidRPr="003A33E2">
        <w:rPr>
          <w:b/>
          <w:bCs/>
          <w:sz w:val="16"/>
          <w:szCs w:val="16"/>
        </w:rPr>
        <w:fldChar w:fldCharType="begin"/>
      </w:r>
      <w:r w:rsidR="000E29E9" w:rsidRPr="003A33E2">
        <w:rPr>
          <w:sz w:val="16"/>
          <w:szCs w:val="16"/>
        </w:rPr>
        <w:instrText xml:space="preserve"> XE "Liquidated damages" </w:instrText>
      </w:r>
      <w:r w:rsidR="000E29E9" w:rsidRPr="003A33E2">
        <w:rPr>
          <w:b/>
          <w:bCs/>
          <w:sz w:val="16"/>
          <w:szCs w:val="16"/>
        </w:rPr>
        <w:fldChar w:fldCharType="end"/>
      </w:r>
      <w:r w:rsidR="000E29E9" w:rsidRPr="003A33E2">
        <w:rPr>
          <w:b/>
          <w:bCs/>
          <w:sz w:val="16"/>
          <w:szCs w:val="16"/>
        </w:rPr>
        <w:fldChar w:fldCharType="begin"/>
      </w:r>
      <w:r w:rsidR="000E29E9" w:rsidRPr="003A33E2">
        <w:rPr>
          <w:sz w:val="16"/>
          <w:szCs w:val="16"/>
        </w:rPr>
        <w:instrText xml:space="preserve"> XE "Contract:time:</w:instrText>
      </w:r>
      <w:r w:rsidR="00BC32FE" w:rsidRPr="003A33E2">
        <w:rPr>
          <w:sz w:val="16"/>
          <w:szCs w:val="16"/>
        </w:rPr>
        <w:instrText>l</w:instrText>
      </w:r>
      <w:r w:rsidR="000E29E9" w:rsidRPr="003A33E2">
        <w:rPr>
          <w:sz w:val="16"/>
          <w:szCs w:val="16"/>
        </w:rPr>
        <w:instrText xml:space="preserve">iquidated damages" </w:instrText>
      </w:r>
      <w:r w:rsidR="000E29E9" w:rsidRPr="003A33E2">
        <w:rPr>
          <w:b/>
          <w:bCs/>
          <w:sz w:val="16"/>
          <w:szCs w:val="16"/>
        </w:rPr>
        <w:fldChar w:fldCharType="end"/>
      </w:r>
    </w:p>
    <w:p w:rsidR="00666E53" w:rsidRPr="003A33E2" w:rsidRDefault="00666E53" w:rsidP="00666E53">
      <w:pPr>
        <w:pStyle w:val="bodytext1"/>
      </w:pPr>
      <w:r w:rsidRPr="003A33E2">
        <w:t>Liquidated damages in the amount specified in Table 108-1 will be assessed for each day beyond the time allowed to complete the contract until substantial completion of the work.</w:t>
      </w:r>
    </w:p>
    <w:p w:rsidR="00666E53" w:rsidRPr="003A33E2" w:rsidRDefault="00666E53" w:rsidP="00666E53">
      <w:pPr>
        <w:pStyle w:val="bodytext1"/>
      </w:pPr>
      <w:r w:rsidRPr="003A33E2">
        <w:t>If a winter shutdown occurs during this period, liquidated damages in an amount equal to 10 percent of the amount specified in Table 108-1 will be assessed for each day until work resumes at which time full liquidated damages will be assessed.</w:t>
      </w:r>
    </w:p>
    <w:p w:rsidR="00666E53" w:rsidRPr="003A33E2" w:rsidRDefault="00666E53" w:rsidP="00666E53">
      <w:pPr>
        <w:pStyle w:val="bodytext1"/>
      </w:pPr>
      <w:r w:rsidRPr="003A33E2">
        <w:t>Liquidated damages in an amount equal to 20 percent of th</w:t>
      </w:r>
      <w:r w:rsidR="003E2B92" w:rsidRPr="003A33E2">
        <w:t>e amount specified in Table 108-</w:t>
      </w:r>
      <w:r w:rsidRPr="003A33E2">
        <w:t>1 will be assessed for each day beyond the time allowed to complete the contract beginning with the day after substantial completion and ending with the date of final completion and acceptance.</w:t>
      </w:r>
    </w:p>
    <w:p w:rsidR="00666E53" w:rsidRPr="003A33E2" w:rsidRDefault="00666E53" w:rsidP="00666E53">
      <w:pPr>
        <w:pStyle w:val="bodytext1"/>
      </w:pPr>
      <w:r w:rsidRPr="003A33E2">
        <w:t>Liquidated damages will not be assessed for the following:</w:t>
      </w:r>
    </w:p>
    <w:p w:rsidR="00666E53" w:rsidRPr="003A33E2" w:rsidRDefault="00666E53" w:rsidP="00666E53">
      <w:pPr>
        <w:pStyle w:val="indentbodytext1"/>
      </w:pPr>
      <w:r w:rsidRPr="003A33E2">
        <w:rPr>
          <w:b/>
        </w:rPr>
        <w:t>(a)</w:t>
      </w:r>
      <w:r w:rsidRPr="003A33E2">
        <w:t xml:space="preserve"> </w:t>
      </w:r>
      <w:r w:rsidR="00443316" w:rsidRPr="003A33E2">
        <w:t>D</w:t>
      </w:r>
      <w:r w:rsidRPr="003A33E2">
        <w:t>ay of the final inspection;</w:t>
      </w:r>
    </w:p>
    <w:p w:rsidR="00666E53" w:rsidRPr="003A33E2" w:rsidRDefault="00666E53" w:rsidP="00666E53">
      <w:pPr>
        <w:pStyle w:val="indentbodytext1"/>
      </w:pPr>
      <w:r w:rsidRPr="003A33E2">
        <w:rPr>
          <w:b/>
        </w:rPr>
        <w:t>(b)</w:t>
      </w:r>
      <w:r w:rsidRPr="003A33E2">
        <w:t xml:space="preserve"> Days required to perform work added to the contract after substantial completion including items identified during the final inspection that were not required before that time;</w:t>
      </w:r>
    </w:p>
    <w:p w:rsidR="00666E53" w:rsidRPr="003A33E2" w:rsidRDefault="00666E53" w:rsidP="00666E53">
      <w:pPr>
        <w:pStyle w:val="indentbodytext1"/>
      </w:pPr>
      <w:r w:rsidRPr="003A33E2">
        <w:rPr>
          <w:b/>
        </w:rPr>
        <w:t>(c)</w:t>
      </w:r>
      <w:r w:rsidRPr="003A33E2">
        <w:t xml:space="preserve"> Delays by the Government after all work is complete and before a formal acceptance is executed</w:t>
      </w:r>
      <w:r w:rsidR="00365991" w:rsidRPr="003A33E2">
        <w:t>; or</w:t>
      </w:r>
    </w:p>
    <w:p w:rsidR="00666E53" w:rsidRPr="003A33E2" w:rsidRDefault="00666E53" w:rsidP="00666E53">
      <w:pPr>
        <w:pStyle w:val="indentbodytext1"/>
      </w:pPr>
      <w:r w:rsidRPr="003A33E2">
        <w:rPr>
          <w:b/>
        </w:rPr>
        <w:t>(d)</w:t>
      </w:r>
      <w:r w:rsidRPr="003A33E2">
        <w:t xml:space="preserve"> Periods of time when all work is complete</w:t>
      </w:r>
      <w:r w:rsidR="000B7E84">
        <w:t>,</w:t>
      </w:r>
      <w:r w:rsidRPr="003A33E2">
        <w:t xml:space="preserve"> but acceptance is delayed pending the plant establishment period or similar warranty period.</w:t>
      </w:r>
    </w:p>
    <w:tbl>
      <w:tblPr>
        <w:tblW w:w="0" w:type="auto"/>
        <w:jc w:val="center"/>
        <w:tblInd w:w="-172" w:type="dxa"/>
        <w:tblLayout w:type="fixed"/>
        <w:tblCellMar>
          <w:left w:w="288" w:type="dxa"/>
          <w:right w:w="288" w:type="dxa"/>
        </w:tblCellMar>
        <w:tblLook w:val="0000" w:firstRow="0" w:lastRow="0" w:firstColumn="0" w:lastColumn="0" w:noHBand="0" w:noVBand="0"/>
      </w:tblPr>
      <w:tblGrid>
        <w:gridCol w:w="2330"/>
        <w:gridCol w:w="2044"/>
        <w:gridCol w:w="1444"/>
      </w:tblGrid>
      <w:tr w:rsidR="00666E53" w:rsidRPr="003A33E2" w:rsidTr="009F7BA8">
        <w:trPr>
          <w:cantSplit/>
          <w:trHeight w:val="398"/>
          <w:jc w:val="center"/>
        </w:trPr>
        <w:tc>
          <w:tcPr>
            <w:tcW w:w="5818" w:type="dxa"/>
            <w:gridSpan w:val="3"/>
            <w:tcBorders>
              <w:bottom w:val="single" w:sz="6" w:space="0" w:color="auto"/>
            </w:tcBorders>
            <w:shd w:val="clear" w:color="auto" w:fill="FFFFFF"/>
            <w:vAlign w:val="center"/>
          </w:tcPr>
          <w:p w:rsidR="00666E53" w:rsidRPr="003A33E2" w:rsidRDefault="00666E53" w:rsidP="000704C3">
            <w:pPr>
              <w:pStyle w:val="tableheaderfont10"/>
              <w:rPr>
                <w:sz w:val="24"/>
                <w:szCs w:val="24"/>
              </w:rPr>
            </w:pPr>
            <w:r w:rsidRPr="003A33E2">
              <w:rPr>
                <w:sz w:val="24"/>
                <w:szCs w:val="24"/>
              </w:rPr>
              <w:t>Table 108-1</w:t>
            </w:r>
          </w:p>
          <w:p w:rsidR="00666E53" w:rsidRPr="003A33E2" w:rsidRDefault="00666E53" w:rsidP="000704C3">
            <w:pPr>
              <w:pStyle w:val="tableheaderfont10"/>
              <w:rPr>
                <w:sz w:val="24"/>
                <w:szCs w:val="24"/>
              </w:rPr>
            </w:pPr>
            <w:r w:rsidRPr="003A33E2">
              <w:rPr>
                <w:sz w:val="24"/>
                <w:szCs w:val="24"/>
              </w:rPr>
              <w:t>Charge for Liquidated Damages for Each Day</w:t>
            </w:r>
          </w:p>
          <w:p w:rsidR="00666E53" w:rsidRPr="003A33E2" w:rsidRDefault="00666E53" w:rsidP="00C270D7">
            <w:pPr>
              <w:pStyle w:val="table10text"/>
              <w:spacing w:after="40"/>
              <w:jc w:val="center"/>
              <w:rPr>
                <w:b/>
                <w:bCs/>
              </w:rPr>
            </w:pPr>
            <w:r w:rsidRPr="003A33E2">
              <w:rPr>
                <w:b/>
                <w:sz w:val="24"/>
                <w:szCs w:val="24"/>
              </w:rPr>
              <w:t>Work Is Not Substantially Completed</w:t>
            </w:r>
          </w:p>
        </w:tc>
      </w:tr>
      <w:tr w:rsidR="00666E53" w:rsidRPr="003A33E2" w:rsidTr="009F7BA8">
        <w:trPr>
          <w:cantSplit/>
          <w:trHeight w:val="398"/>
          <w:jc w:val="center"/>
        </w:trPr>
        <w:tc>
          <w:tcPr>
            <w:tcW w:w="4374" w:type="dxa"/>
            <w:gridSpan w:val="2"/>
            <w:tcBorders>
              <w:top w:val="single" w:sz="6" w:space="0" w:color="auto"/>
              <w:left w:val="single" w:sz="6" w:space="0" w:color="auto"/>
              <w:bottom w:val="nil"/>
              <w:right w:val="nil"/>
            </w:tcBorders>
            <w:shd w:val="clear" w:color="auto" w:fill="FFFFFF"/>
            <w:vAlign w:val="center"/>
          </w:tcPr>
          <w:p w:rsidR="00666E53" w:rsidRPr="003A33E2" w:rsidRDefault="00666E53" w:rsidP="000704C3">
            <w:pPr>
              <w:pStyle w:val="table10text"/>
              <w:jc w:val="center"/>
              <w:rPr>
                <w:b/>
                <w:bCs/>
                <w:sz w:val="24"/>
                <w:szCs w:val="24"/>
              </w:rPr>
            </w:pPr>
            <w:r w:rsidRPr="003A33E2">
              <w:rPr>
                <w:b/>
                <w:bCs/>
                <w:sz w:val="24"/>
                <w:szCs w:val="24"/>
              </w:rPr>
              <w:t>Original Contract Price</w:t>
            </w:r>
          </w:p>
        </w:tc>
        <w:tc>
          <w:tcPr>
            <w:tcW w:w="1444" w:type="dxa"/>
            <w:vMerge w:val="restart"/>
            <w:tcBorders>
              <w:top w:val="single" w:sz="6" w:space="0" w:color="auto"/>
              <w:left w:val="single" w:sz="6" w:space="0" w:color="auto"/>
              <w:right w:val="single" w:sz="6" w:space="0" w:color="auto"/>
            </w:tcBorders>
            <w:shd w:val="clear" w:color="auto" w:fill="FFFFFF"/>
            <w:vAlign w:val="center"/>
          </w:tcPr>
          <w:p w:rsidR="00666E53" w:rsidRPr="003A33E2" w:rsidRDefault="00666E53" w:rsidP="000704C3">
            <w:pPr>
              <w:pStyle w:val="table10text"/>
              <w:jc w:val="center"/>
              <w:rPr>
                <w:b/>
                <w:bCs/>
                <w:sz w:val="24"/>
                <w:szCs w:val="24"/>
              </w:rPr>
            </w:pPr>
            <w:r w:rsidRPr="003A33E2">
              <w:rPr>
                <w:b/>
                <w:bCs/>
                <w:sz w:val="24"/>
                <w:szCs w:val="24"/>
              </w:rPr>
              <w:t>Daily</w:t>
            </w:r>
          </w:p>
          <w:p w:rsidR="00666E53" w:rsidRPr="003A33E2" w:rsidRDefault="00666E53" w:rsidP="000704C3">
            <w:pPr>
              <w:pStyle w:val="table10text"/>
              <w:jc w:val="center"/>
              <w:rPr>
                <w:b/>
                <w:bCs/>
                <w:sz w:val="24"/>
                <w:szCs w:val="24"/>
              </w:rPr>
            </w:pPr>
            <w:r w:rsidRPr="003A33E2">
              <w:rPr>
                <w:b/>
                <w:bCs/>
                <w:sz w:val="24"/>
                <w:szCs w:val="24"/>
              </w:rPr>
              <w:t>Charge</w:t>
            </w:r>
          </w:p>
        </w:tc>
      </w:tr>
      <w:tr w:rsidR="00666E53" w:rsidRPr="003A33E2" w:rsidTr="009F7BA8">
        <w:trPr>
          <w:cantSplit/>
          <w:trHeight w:val="547"/>
          <w:jc w:val="center"/>
        </w:trPr>
        <w:tc>
          <w:tcPr>
            <w:tcW w:w="2330" w:type="dxa"/>
            <w:tcBorders>
              <w:top w:val="single" w:sz="6" w:space="0" w:color="auto"/>
              <w:left w:val="single" w:sz="6" w:space="0" w:color="auto"/>
              <w:bottom w:val="nil"/>
              <w:right w:val="nil"/>
            </w:tcBorders>
            <w:shd w:val="clear" w:color="auto" w:fill="FFFFFF"/>
            <w:vAlign w:val="center"/>
          </w:tcPr>
          <w:p w:rsidR="00666E53" w:rsidRPr="003A33E2" w:rsidRDefault="00666E53" w:rsidP="000704C3">
            <w:pPr>
              <w:pStyle w:val="table10text"/>
              <w:jc w:val="center"/>
              <w:rPr>
                <w:b/>
                <w:bCs/>
                <w:sz w:val="24"/>
                <w:szCs w:val="24"/>
              </w:rPr>
            </w:pPr>
            <w:r w:rsidRPr="003A33E2">
              <w:rPr>
                <w:b/>
                <w:bCs/>
                <w:sz w:val="24"/>
                <w:szCs w:val="24"/>
              </w:rPr>
              <w:t>From More</w:t>
            </w:r>
          </w:p>
          <w:p w:rsidR="00666E53" w:rsidRPr="003A33E2" w:rsidRDefault="00666E53" w:rsidP="000704C3">
            <w:pPr>
              <w:pStyle w:val="table10text"/>
              <w:jc w:val="center"/>
              <w:rPr>
                <w:b/>
                <w:bCs/>
                <w:sz w:val="24"/>
                <w:szCs w:val="24"/>
              </w:rPr>
            </w:pPr>
            <w:r w:rsidRPr="003A33E2">
              <w:rPr>
                <w:b/>
                <w:bCs/>
                <w:sz w:val="24"/>
                <w:szCs w:val="24"/>
              </w:rPr>
              <w:t>Than —</w:t>
            </w:r>
          </w:p>
        </w:tc>
        <w:tc>
          <w:tcPr>
            <w:tcW w:w="2044" w:type="dxa"/>
            <w:tcBorders>
              <w:top w:val="single" w:sz="6" w:space="0" w:color="auto"/>
              <w:left w:val="single" w:sz="6" w:space="0" w:color="auto"/>
              <w:bottom w:val="nil"/>
              <w:right w:val="nil"/>
            </w:tcBorders>
            <w:shd w:val="clear" w:color="auto" w:fill="FFFFFF"/>
            <w:vAlign w:val="center"/>
          </w:tcPr>
          <w:p w:rsidR="00666E53" w:rsidRPr="003A33E2" w:rsidRDefault="00666E53" w:rsidP="000704C3">
            <w:pPr>
              <w:pStyle w:val="table10text"/>
              <w:jc w:val="center"/>
              <w:rPr>
                <w:b/>
                <w:bCs/>
                <w:sz w:val="24"/>
                <w:szCs w:val="24"/>
              </w:rPr>
            </w:pPr>
            <w:r w:rsidRPr="003A33E2">
              <w:rPr>
                <w:b/>
                <w:bCs/>
                <w:sz w:val="24"/>
                <w:szCs w:val="24"/>
              </w:rPr>
              <w:t>To and</w:t>
            </w:r>
          </w:p>
          <w:p w:rsidR="00666E53" w:rsidRPr="003A33E2" w:rsidRDefault="00666E53" w:rsidP="000704C3">
            <w:pPr>
              <w:pStyle w:val="table10text"/>
              <w:jc w:val="center"/>
              <w:rPr>
                <w:b/>
                <w:bCs/>
                <w:sz w:val="24"/>
                <w:szCs w:val="24"/>
              </w:rPr>
            </w:pPr>
            <w:r w:rsidRPr="003A33E2">
              <w:rPr>
                <w:b/>
                <w:bCs/>
                <w:sz w:val="24"/>
                <w:szCs w:val="24"/>
              </w:rPr>
              <w:t>Including —</w:t>
            </w:r>
          </w:p>
        </w:tc>
        <w:tc>
          <w:tcPr>
            <w:tcW w:w="1444" w:type="dxa"/>
            <w:vMerge/>
            <w:tcBorders>
              <w:left w:val="single" w:sz="6" w:space="0" w:color="auto"/>
              <w:bottom w:val="nil"/>
              <w:right w:val="single" w:sz="6" w:space="0" w:color="auto"/>
            </w:tcBorders>
            <w:shd w:val="clear" w:color="auto" w:fill="FFFFFF"/>
            <w:vAlign w:val="center"/>
          </w:tcPr>
          <w:p w:rsidR="00666E53" w:rsidRPr="003A33E2" w:rsidRDefault="00666E53" w:rsidP="000704C3">
            <w:pPr>
              <w:pStyle w:val="table10text"/>
              <w:rPr>
                <w:sz w:val="24"/>
                <w:szCs w:val="24"/>
              </w:rPr>
            </w:pPr>
          </w:p>
        </w:tc>
      </w:tr>
      <w:tr w:rsidR="00666E53" w:rsidRPr="003A33E2" w:rsidTr="009F7BA8">
        <w:trPr>
          <w:cantSplit/>
          <w:trHeight w:val="307"/>
          <w:jc w:val="center"/>
        </w:trPr>
        <w:tc>
          <w:tcPr>
            <w:tcW w:w="2330" w:type="dxa"/>
            <w:tcBorders>
              <w:top w:val="single" w:sz="6" w:space="0" w:color="auto"/>
              <w:left w:val="single" w:sz="6" w:space="0" w:color="auto"/>
              <w:bottom w:val="nil"/>
              <w:right w:val="nil"/>
            </w:tcBorders>
            <w:shd w:val="clear" w:color="auto" w:fill="FFFFFF"/>
            <w:vAlign w:val="center"/>
          </w:tcPr>
          <w:p w:rsidR="00666E53" w:rsidRPr="003A33E2" w:rsidRDefault="00A63140" w:rsidP="00F55B59">
            <w:pPr>
              <w:pStyle w:val="table10text"/>
              <w:jc w:val="center"/>
              <w:rPr>
                <w:sz w:val="24"/>
                <w:szCs w:val="24"/>
              </w:rPr>
            </w:pPr>
            <w:r w:rsidRPr="003A33E2">
              <w:rPr>
                <w:sz w:val="24"/>
                <w:szCs w:val="24"/>
              </w:rPr>
              <w:t>$</w:t>
            </w:r>
            <w:r w:rsidR="00666E53" w:rsidRPr="003A33E2">
              <w:rPr>
                <w:sz w:val="24"/>
                <w:szCs w:val="24"/>
              </w:rPr>
              <w:t>0</w:t>
            </w:r>
          </w:p>
        </w:tc>
        <w:tc>
          <w:tcPr>
            <w:tcW w:w="2044" w:type="dxa"/>
            <w:tcBorders>
              <w:top w:val="single" w:sz="6" w:space="0" w:color="auto"/>
              <w:left w:val="single" w:sz="6" w:space="0" w:color="auto"/>
              <w:bottom w:val="nil"/>
              <w:right w:val="nil"/>
            </w:tcBorders>
            <w:shd w:val="clear" w:color="auto" w:fill="FFFFFF"/>
            <w:vAlign w:val="center"/>
          </w:tcPr>
          <w:p w:rsidR="00666E53" w:rsidRPr="003A33E2" w:rsidRDefault="00666E53" w:rsidP="00F55B59">
            <w:pPr>
              <w:pStyle w:val="table10text"/>
              <w:jc w:val="center"/>
              <w:rPr>
                <w:sz w:val="24"/>
                <w:szCs w:val="24"/>
              </w:rPr>
            </w:pPr>
            <w:r w:rsidRPr="003A33E2">
              <w:rPr>
                <w:sz w:val="24"/>
                <w:szCs w:val="24"/>
              </w:rPr>
              <w:t>$1,000,000</w:t>
            </w:r>
          </w:p>
        </w:tc>
        <w:tc>
          <w:tcPr>
            <w:tcW w:w="1444" w:type="dxa"/>
            <w:tcBorders>
              <w:top w:val="single" w:sz="6" w:space="0" w:color="auto"/>
              <w:left w:val="single" w:sz="6" w:space="0" w:color="auto"/>
              <w:bottom w:val="nil"/>
              <w:right w:val="single" w:sz="6" w:space="0" w:color="auto"/>
            </w:tcBorders>
            <w:shd w:val="clear" w:color="auto" w:fill="FFFFFF"/>
            <w:vAlign w:val="center"/>
          </w:tcPr>
          <w:p w:rsidR="00666E53" w:rsidRPr="003A33E2" w:rsidRDefault="00D4468A" w:rsidP="00F55B59">
            <w:pPr>
              <w:pStyle w:val="table10text"/>
              <w:jc w:val="center"/>
              <w:rPr>
                <w:sz w:val="24"/>
                <w:szCs w:val="24"/>
              </w:rPr>
            </w:pPr>
            <w:r w:rsidRPr="003A33E2">
              <w:rPr>
                <w:sz w:val="24"/>
                <w:szCs w:val="24"/>
              </w:rPr>
              <w:t>$1,0</w:t>
            </w:r>
            <w:r w:rsidR="00666E53" w:rsidRPr="003A33E2">
              <w:rPr>
                <w:sz w:val="24"/>
                <w:szCs w:val="24"/>
              </w:rPr>
              <w:t>00</w:t>
            </w:r>
          </w:p>
        </w:tc>
      </w:tr>
      <w:tr w:rsidR="00666E53" w:rsidRPr="003A33E2" w:rsidTr="009F7BA8">
        <w:trPr>
          <w:cantSplit/>
          <w:trHeight w:val="307"/>
          <w:jc w:val="center"/>
        </w:trPr>
        <w:tc>
          <w:tcPr>
            <w:tcW w:w="2330" w:type="dxa"/>
            <w:tcBorders>
              <w:top w:val="single" w:sz="6" w:space="0" w:color="auto"/>
              <w:left w:val="single" w:sz="6" w:space="0" w:color="auto"/>
              <w:bottom w:val="nil"/>
              <w:right w:val="nil"/>
            </w:tcBorders>
            <w:shd w:val="clear" w:color="auto" w:fill="FFFFFF"/>
            <w:vAlign w:val="center"/>
          </w:tcPr>
          <w:p w:rsidR="00666E53" w:rsidRPr="003A33E2" w:rsidRDefault="00A63140" w:rsidP="000704C3">
            <w:pPr>
              <w:pStyle w:val="table10text"/>
              <w:jc w:val="center"/>
              <w:rPr>
                <w:sz w:val="24"/>
                <w:szCs w:val="24"/>
              </w:rPr>
            </w:pPr>
            <w:r w:rsidRPr="003A33E2">
              <w:rPr>
                <w:sz w:val="24"/>
                <w:szCs w:val="24"/>
              </w:rPr>
              <w:t>$</w:t>
            </w:r>
            <w:r w:rsidR="00666E53" w:rsidRPr="003A33E2">
              <w:rPr>
                <w:sz w:val="24"/>
                <w:szCs w:val="24"/>
              </w:rPr>
              <w:t>1,000,000</w:t>
            </w:r>
          </w:p>
        </w:tc>
        <w:tc>
          <w:tcPr>
            <w:tcW w:w="2044" w:type="dxa"/>
            <w:tcBorders>
              <w:top w:val="single" w:sz="6" w:space="0" w:color="auto"/>
              <w:left w:val="single" w:sz="6" w:space="0" w:color="auto"/>
              <w:bottom w:val="nil"/>
              <w:right w:val="nil"/>
            </w:tcBorders>
            <w:shd w:val="clear" w:color="auto" w:fill="FFFFFF"/>
            <w:vAlign w:val="center"/>
          </w:tcPr>
          <w:p w:rsidR="00666E53" w:rsidRPr="003A33E2" w:rsidRDefault="00A63140" w:rsidP="00F55B59">
            <w:pPr>
              <w:pStyle w:val="table10text"/>
              <w:jc w:val="center"/>
              <w:rPr>
                <w:sz w:val="24"/>
                <w:szCs w:val="24"/>
              </w:rPr>
            </w:pPr>
            <w:r w:rsidRPr="003A33E2">
              <w:rPr>
                <w:sz w:val="24"/>
                <w:szCs w:val="24"/>
              </w:rPr>
              <w:t>$</w:t>
            </w:r>
            <w:r w:rsidR="00666E53" w:rsidRPr="003A33E2">
              <w:rPr>
                <w:sz w:val="24"/>
                <w:szCs w:val="24"/>
              </w:rPr>
              <w:t>2,000,000</w:t>
            </w:r>
          </w:p>
        </w:tc>
        <w:tc>
          <w:tcPr>
            <w:tcW w:w="1444" w:type="dxa"/>
            <w:tcBorders>
              <w:top w:val="single" w:sz="6" w:space="0" w:color="auto"/>
              <w:left w:val="single" w:sz="6" w:space="0" w:color="auto"/>
              <w:bottom w:val="nil"/>
              <w:right w:val="single" w:sz="6" w:space="0" w:color="auto"/>
            </w:tcBorders>
            <w:shd w:val="clear" w:color="auto" w:fill="FFFFFF"/>
            <w:vAlign w:val="center"/>
          </w:tcPr>
          <w:p w:rsidR="00666E53" w:rsidRPr="003A33E2" w:rsidRDefault="00A63140" w:rsidP="00F55B59">
            <w:pPr>
              <w:pStyle w:val="table10text"/>
              <w:jc w:val="center"/>
              <w:rPr>
                <w:sz w:val="24"/>
                <w:szCs w:val="24"/>
              </w:rPr>
            </w:pPr>
            <w:r w:rsidRPr="003A33E2">
              <w:rPr>
                <w:sz w:val="24"/>
                <w:szCs w:val="24"/>
              </w:rPr>
              <w:t>$</w:t>
            </w:r>
            <w:r w:rsidR="00D4468A" w:rsidRPr="003A33E2">
              <w:rPr>
                <w:sz w:val="24"/>
                <w:szCs w:val="24"/>
              </w:rPr>
              <w:t>1,8</w:t>
            </w:r>
            <w:r w:rsidR="00666E53" w:rsidRPr="003A33E2">
              <w:rPr>
                <w:sz w:val="24"/>
                <w:szCs w:val="24"/>
              </w:rPr>
              <w:t>00</w:t>
            </w:r>
          </w:p>
        </w:tc>
      </w:tr>
      <w:tr w:rsidR="00666E53" w:rsidRPr="003A33E2" w:rsidTr="009F7BA8">
        <w:trPr>
          <w:cantSplit/>
          <w:trHeight w:val="307"/>
          <w:jc w:val="center"/>
        </w:trPr>
        <w:tc>
          <w:tcPr>
            <w:tcW w:w="2330" w:type="dxa"/>
            <w:tcBorders>
              <w:top w:val="single" w:sz="6" w:space="0" w:color="auto"/>
              <w:left w:val="single" w:sz="6" w:space="0" w:color="auto"/>
              <w:bottom w:val="nil"/>
              <w:right w:val="nil"/>
            </w:tcBorders>
            <w:shd w:val="clear" w:color="auto" w:fill="FFFFFF"/>
            <w:vAlign w:val="center"/>
          </w:tcPr>
          <w:p w:rsidR="00666E53" w:rsidRPr="003A33E2" w:rsidRDefault="00A63140" w:rsidP="000704C3">
            <w:pPr>
              <w:pStyle w:val="table10text"/>
              <w:jc w:val="center"/>
              <w:rPr>
                <w:sz w:val="24"/>
                <w:szCs w:val="24"/>
              </w:rPr>
            </w:pPr>
            <w:r w:rsidRPr="003A33E2">
              <w:rPr>
                <w:sz w:val="24"/>
                <w:szCs w:val="24"/>
              </w:rPr>
              <w:t>$</w:t>
            </w:r>
            <w:r w:rsidR="00666E53" w:rsidRPr="003A33E2">
              <w:rPr>
                <w:sz w:val="24"/>
                <w:szCs w:val="24"/>
              </w:rPr>
              <w:t>2,000,000</w:t>
            </w:r>
          </w:p>
        </w:tc>
        <w:tc>
          <w:tcPr>
            <w:tcW w:w="2044" w:type="dxa"/>
            <w:tcBorders>
              <w:top w:val="single" w:sz="6" w:space="0" w:color="auto"/>
              <w:left w:val="single" w:sz="6" w:space="0" w:color="auto"/>
              <w:bottom w:val="nil"/>
              <w:right w:val="nil"/>
            </w:tcBorders>
            <w:shd w:val="clear" w:color="auto" w:fill="FFFFFF"/>
            <w:vAlign w:val="center"/>
          </w:tcPr>
          <w:p w:rsidR="00666E53" w:rsidRPr="003A33E2" w:rsidRDefault="00A63140" w:rsidP="00F55B59">
            <w:pPr>
              <w:pStyle w:val="table10text"/>
              <w:jc w:val="center"/>
              <w:rPr>
                <w:sz w:val="24"/>
                <w:szCs w:val="24"/>
              </w:rPr>
            </w:pPr>
            <w:r w:rsidRPr="003A33E2">
              <w:rPr>
                <w:sz w:val="24"/>
                <w:szCs w:val="24"/>
              </w:rPr>
              <w:t>$</w:t>
            </w:r>
            <w:r w:rsidR="00666E53" w:rsidRPr="003A33E2">
              <w:rPr>
                <w:sz w:val="24"/>
                <w:szCs w:val="24"/>
              </w:rPr>
              <w:t>5,000,000</w:t>
            </w:r>
          </w:p>
        </w:tc>
        <w:tc>
          <w:tcPr>
            <w:tcW w:w="1444" w:type="dxa"/>
            <w:tcBorders>
              <w:top w:val="single" w:sz="6" w:space="0" w:color="auto"/>
              <w:left w:val="single" w:sz="6" w:space="0" w:color="auto"/>
              <w:bottom w:val="nil"/>
              <w:right w:val="single" w:sz="6" w:space="0" w:color="auto"/>
            </w:tcBorders>
            <w:shd w:val="clear" w:color="auto" w:fill="FFFFFF"/>
            <w:vAlign w:val="center"/>
          </w:tcPr>
          <w:p w:rsidR="00666E53" w:rsidRPr="003A33E2" w:rsidRDefault="00A63140" w:rsidP="00F55B59">
            <w:pPr>
              <w:pStyle w:val="table10text"/>
              <w:jc w:val="center"/>
              <w:rPr>
                <w:sz w:val="24"/>
                <w:szCs w:val="24"/>
              </w:rPr>
            </w:pPr>
            <w:r w:rsidRPr="003A33E2">
              <w:rPr>
                <w:sz w:val="24"/>
                <w:szCs w:val="24"/>
              </w:rPr>
              <w:t>$</w:t>
            </w:r>
            <w:r w:rsidR="00D4468A" w:rsidRPr="003A33E2">
              <w:rPr>
                <w:sz w:val="24"/>
                <w:szCs w:val="24"/>
              </w:rPr>
              <w:t>3,5</w:t>
            </w:r>
            <w:r w:rsidR="00666E53" w:rsidRPr="003A33E2">
              <w:rPr>
                <w:sz w:val="24"/>
                <w:szCs w:val="24"/>
              </w:rPr>
              <w:t>00</w:t>
            </w:r>
          </w:p>
        </w:tc>
      </w:tr>
      <w:tr w:rsidR="00666E53" w:rsidRPr="003A33E2" w:rsidTr="009F7BA8">
        <w:trPr>
          <w:cantSplit/>
          <w:trHeight w:val="307"/>
          <w:jc w:val="center"/>
        </w:trPr>
        <w:tc>
          <w:tcPr>
            <w:tcW w:w="2330" w:type="dxa"/>
            <w:tcBorders>
              <w:top w:val="single" w:sz="6" w:space="0" w:color="auto"/>
              <w:left w:val="single" w:sz="6" w:space="0" w:color="auto"/>
              <w:bottom w:val="nil"/>
              <w:right w:val="nil"/>
            </w:tcBorders>
            <w:shd w:val="clear" w:color="auto" w:fill="FFFFFF"/>
            <w:vAlign w:val="center"/>
          </w:tcPr>
          <w:p w:rsidR="00666E53" w:rsidRPr="003A33E2" w:rsidRDefault="00A63140" w:rsidP="000704C3">
            <w:pPr>
              <w:pStyle w:val="table10text"/>
              <w:jc w:val="center"/>
              <w:rPr>
                <w:sz w:val="24"/>
                <w:szCs w:val="24"/>
              </w:rPr>
            </w:pPr>
            <w:r w:rsidRPr="003A33E2">
              <w:rPr>
                <w:sz w:val="24"/>
                <w:szCs w:val="24"/>
              </w:rPr>
              <w:t>$</w:t>
            </w:r>
            <w:r w:rsidR="00666E53" w:rsidRPr="003A33E2">
              <w:rPr>
                <w:sz w:val="24"/>
                <w:szCs w:val="24"/>
              </w:rPr>
              <w:t>5,000,000</w:t>
            </w:r>
          </w:p>
        </w:tc>
        <w:tc>
          <w:tcPr>
            <w:tcW w:w="2044" w:type="dxa"/>
            <w:tcBorders>
              <w:top w:val="single" w:sz="6" w:space="0" w:color="auto"/>
              <w:left w:val="single" w:sz="6" w:space="0" w:color="auto"/>
              <w:bottom w:val="nil"/>
              <w:right w:val="nil"/>
            </w:tcBorders>
            <w:shd w:val="clear" w:color="auto" w:fill="FFFFFF"/>
            <w:vAlign w:val="center"/>
          </w:tcPr>
          <w:p w:rsidR="00666E53" w:rsidRPr="003A33E2" w:rsidRDefault="00A63140" w:rsidP="00F55B59">
            <w:pPr>
              <w:pStyle w:val="table10text"/>
              <w:jc w:val="center"/>
              <w:rPr>
                <w:sz w:val="24"/>
                <w:szCs w:val="24"/>
              </w:rPr>
            </w:pPr>
            <w:r w:rsidRPr="003A33E2">
              <w:rPr>
                <w:sz w:val="24"/>
                <w:szCs w:val="24"/>
              </w:rPr>
              <w:t>$</w:t>
            </w:r>
            <w:r w:rsidR="00666E53" w:rsidRPr="003A33E2">
              <w:rPr>
                <w:sz w:val="24"/>
                <w:szCs w:val="24"/>
              </w:rPr>
              <w:t>10,000,000</w:t>
            </w:r>
          </w:p>
        </w:tc>
        <w:tc>
          <w:tcPr>
            <w:tcW w:w="1444" w:type="dxa"/>
            <w:tcBorders>
              <w:top w:val="single" w:sz="6" w:space="0" w:color="auto"/>
              <w:left w:val="single" w:sz="6" w:space="0" w:color="auto"/>
              <w:bottom w:val="nil"/>
              <w:right w:val="single" w:sz="6" w:space="0" w:color="auto"/>
            </w:tcBorders>
            <w:shd w:val="clear" w:color="auto" w:fill="FFFFFF"/>
            <w:vAlign w:val="center"/>
          </w:tcPr>
          <w:p w:rsidR="00666E53" w:rsidRPr="003A33E2" w:rsidRDefault="00A63140" w:rsidP="00F55B59">
            <w:pPr>
              <w:pStyle w:val="table10text"/>
              <w:jc w:val="center"/>
              <w:rPr>
                <w:sz w:val="24"/>
                <w:szCs w:val="24"/>
              </w:rPr>
            </w:pPr>
            <w:r w:rsidRPr="003A33E2">
              <w:rPr>
                <w:sz w:val="24"/>
                <w:szCs w:val="24"/>
              </w:rPr>
              <w:t>$</w:t>
            </w:r>
            <w:r w:rsidR="00D4468A" w:rsidRPr="003A33E2">
              <w:rPr>
                <w:sz w:val="24"/>
                <w:szCs w:val="24"/>
              </w:rPr>
              <w:t>4,4</w:t>
            </w:r>
            <w:r w:rsidR="00666E53" w:rsidRPr="003A33E2">
              <w:rPr>
                <w:sz w:val="24"/>
                <w:szCs w:val="24"/>
              </w:rPr>
              <w:t>00</w:t>
            </w:r>
          </w:p>
        </w:tc>
      </w:tr>
      <w:tr w:rsidR="00666E53" w:rsidRPr="003A33E2" w:rsidTr="009F7BA8">
        <w:trPr>
          <w:cantSplit/>
          <w:trHeight w:val="326"/>
          <w:jc w:val="center"/>
        </w:trPr>
        <w:tc>
          <w:tcPr>
            <w:tcW w:w="2330" w:type="dxa"/>
            <w:tcBorders>
              <w:top w:val="single" w:sz="6" w:space="0" w:color="auto"/>
              <w:left w:val="single" w:sz="6" w:space="0" w:color="auto"/>
              <w:bottom w:val="single" w:sz="6" w:space="0" w:color="auto"/>
              <w:right w:val="nil"/>
            </w:tcBorders>
            <w:shd w:val="clear" w:color="auto" w:fill="FFFFFF"/>
            <w:vAlign w:val="center"/>
          </w:tcPr>
          <w:p w:rsidR="00666E53" w:rsidRPr="003A33E2" w:rsidRDefault="00A63140" w:rsidP="000704C3">
            <w:pPr>
              <w:pStyle w:val="table10text"/>
              <w:jc w:val="center"/>
              <w:rPr>
                <w:sz w:val="24"/>
                <w:szCs w:val="24"/>
              </w:rPr>
            </w:pPr>
            <w:r w:rsidRPr="003A33E2">
              <w:rPr>
                <w:sz w:val="24"/>
                <w:szCs w:val="24"/>
              </w:rPr>
              <w:t>$</w:t>
            </w:r>
            <w:r w:rsidR="00666E53" w:rsidRPr="003A33E2">
              <w:rPr>
                <w:sz w:val="24"/>
                <w:szCs w:val="24"/>
              </w:rPr>
              <w:t>10,000,000</w:t>
            </w:r>
          </w:p>
        </w:tc>
        <w:tc>
          <w:tcPr>
            <w:tcW w:w="2044" w:type="dxa"/>
            <w:tcBorders>
              <w:top w:val="single" w:sz="6" w:space="0" w:color="auto"/>
              <w:left w:val="single" w:sz="6" w:space="0" w:color="auto"/>
              <w:bottom w:val="single" w:sz="6" w:space="0" w:color="auto"/>
              <w:right w:val="nil"/>
            </w:tcBorders>
            <w:shd w:val="clear" w:color="auto" w:fill="FFFFFF"/>
            <w:vAlign w:val="center"/>
          </w:tcPr>
          <w:p w:rsidR="00666E53" w:rsidRPr="003A33E2" w:rsidRDefault="00666E53" w:rsidP="00F55B59">
            <w:pPr>
              <w:pStyle w:val="table10text"/>
              <w:jc w:val="center"/>
              <w:rPr>
                <w:sz w:val="24"/>
                <w:szCs w:val="24"/>
              </w:rPr>
            </w:pPr>
            <w:r w:rsidRPr="003A33E2">
              <w:rPr>
                <w:sz w:val="24"/>
                <w:szCs w:val="24"/>
              </w:rPr>
              <w:t>and more</w:t>
            </w:r>
          </w:p>
        </w:tc>
        <w:tc>
          <w:tcPr>
            <w:tcW w:w="1444" w:type="dxa"/>
            <w:tcBorders>
              <w:top w:val="single" w:sz="6" w:space="0" w:color="auto"/>
              <w:left w:val="single" w:sz="6" w:space="0" w:color="auto"/>
              <w:bottom w:val="single" w:sz="6" w:space="0" w:color="auto"/>
              <w:right w:val="single" w:sz="6" w:space="0" w:color="auto"/>
            </w:tcBorders>
            <w:shd w:val="clear" w:color="auto" w:fill="FFFFFF"/>
            <w:vAlign w:val="center"/>
          </w:tcPr>
          <w:p w:rsidR="00666E53" w:rsidRPr="003A33E2" w:rsidRDefault="00A63140" w:rsidP="00F55B59">
            <w:pPr>
              <w:pStyle w:val="table10text"/>
              <w:jc w:val="center"/>
              <w:rPr>
                <w:sz w:val="24"/>
                <w:szCs w:val="24"/>
              </w:rPr>
            </w:pPr>
            <w:r w:rsidRPr="003A33E2">
              <w:rPr>
                <w:sz w:val="24"/>
                <w:szCs w:val="24"/>
              </w:rPr>
              <w:t>$</w:t>
            </w:r>
            <w:r w:rsidR="00D4468A" w:rsidRPr="003A33E2">
              <w:rPr>
                <w:sz w:val="24"/>
                <w:szCs w:val="24"/>
              </w:rPr>
              <w:t>5,2</w:t>
            </w:r>
            <w:r w:rsidR="00666E53" w:rsidRPr="003A33E2">
              <w:rPr>
                <w:sz w:val="24"/>
                <w:szCs w:val="24"/>
              </w:rPr>
              <w:t>00</w:t>
            </w:r>
          </w:p>
        </w:tc>
      </w:tr>
    </w:tbl>
    <w:p w:rsidR="00666E53" w:rsidRPr="00F03DFC" w:rsidRDefault="00250562" w:rsidP="00F03DFC">
      <w:pPr>
        <w:widowControl/>
        <w:autoSpaceDE/>
        <w:autoSpaceDN/>
        <w:adjustRightInd/>
        <w:spacing w:after="240"/>
        <w:jc w:val="both"/>
        <w:rPr>
          <w:sz w:val="24"/>
          <w:szCs w:val="24"/>
        </w:rPr>
      </w:pPr>
      <w:r w:rsidRPr="003A33E2">
        <w:rPr>
          <w:b/>
          <w:bCs/>
        </w:rPr>
        <w:br w:type="page"/>
      </w:r>
      <w:r w:rsidR="00666E53" w:rsidRPr="00F03DFC">
        <w:rPr>
          <w:b/>
          <w:bCs/>
          <w:sz w:val="24"/>
          <w:szCs w:val="24"/>
        </w:rPr>
        <w:lastRenderedPageBreak/>
        <w:t>108.05 Stop Order.</w:t>
      </w:r>
      <w:r w:rsidR="00666E53" w:rsidRPr="00F03DFC">
        <w:rPr>
          <w:bCs/>
          <w:sz w:val="24"/>
          <w:szCs w:val="24"/>
        </w:rPr>
        <w:t xml:space="preserve"> </w:t>
      </w:r>
      <w:r w:rsidR="00666E53" w:rsidRPr="00F03DFC">
        <w:rPr>
          <w:sz w:val="24"/>
          <w:szCs w:val="24"/>
        </w:rPr>
        <w:t>The CO may order the performance of the work to be stopped, either in whole or in part, for such periods deemed necessary due to the following:</w:t>
      </w:r>
      <w:r w:rsidR="000E29E9" w:rsidRPr="00F03DFC">
        <w:rPr>
          <w:b/>
          <w:bCs/>
          <w:sz w:val="24"/>
          <w:szCs w:val="24"/>
        </w:rPr>
        <w:t xml:space="preserve"> </w:t>
      </w:r>
      <w:r w:rsidR="000E29E9" w:rsidRPr="00F03DFC">
        <w:rPr>
          <w:b/>
          <w:bCs/>
          <w:sz w:val="24"/>
          <w:szCs w:val="24"/>
        </w:rPr>
        <w:fldChar w:fldCharType="begin"/>
      </w:r>
      <w:r w:rsidR="000E29E9" w:rsidRPr="00F03DFC">
        <w:rPr>
          <w:sz w:val="24"/>
          <w:szCs w:val="24"/>
        </w:rPr>
        <w:instrText xml:space="preserve"> XE "</w:instrText>
      </w:r>
      <w:r w:rsidR="000E29E9" w:rsidRPr="00F03DFC">
        <w:rPr>
          <w:bCs/>
          <w:sz w:val="24"/>
          <w:szCs w:val="24"/>
        </w:rPr>
        <w:instrText>Stop Order</w:instrText>
      </w:r>
      <w:r w:rsidR="000E29E9" w:rsidRPr="00F03DFC">
        <w:rPr>
          <w:sz w:val="24"/>
          <w:szCs w:val="24"/>
        </w:rPr>
        <w:instrText xml:space="preserve">" </w:instrText>
      </w:r>
      <w:r w:rsidR="000E29E9" w:rsidRPr="00F03DFC">
        <w:rPr>
          <w:b/>
          <w:bCs/>
          <w:sz w:val="24"/>
          <w:szCs w:val="24"/>
        </w:rPr>
        <w:fldChar w:fldCharType="end"/>
      </w:r>
      <w:r w:rsidR="000E29E9" w:rsidRPr="00F03DFC">
        <w:rPr>
          <w:sz w:val="24"/>
          <w:szCs w:val="24"/>
        </w:rPr>
        <w:t xml:space="preserve"> </w:t>
      </w:r>
      <w:r w:rsidR="000E29E9" w:rsidRPr="00F03DFC">
        <w:rPr>
          <w:b/>
          <w:bCs/>
          <w:sz w:val="24"/>
          <w:szCs w:val="24"/>
        </w:rPr>
        <w:fldChar w:fldCharType="begin"/>
      </w:r>
      <w:r w:rsidR="00BC32FE" w:rsidRPr="00F03DFC">
        <w:rPr>
          <w:sz w:val="24"/>
          <w:szCs w:val="24"/>
        </w:rPr>
        <w:instrText xml:space="preserve"> XE "Contract:time:stop o</w:instrText>
      </w:r>
      <w:r w:rsidR="000E29E9" w:rsidRPr="00F03DFC">
        <w:rPr>
          <w:sz w:val="24"/>
          <w:szCs w:val="24"/>
        </w:rPr>
        <w:instrText xml:space="preserve">rder" </w:instrText>
      </w:r>
      <w:r w:rsidR="000E29E9" w:rsidRPr="00F03DFC">
        <w:rPr>
          <w:b/>
          <w:bCs/>
          <w:sz w:val="24"/>
          <w:szCs w:val="24"/>
        </w:rPr>
        <w:fldChar w:fldCharType="end"/>
      </w:r>
    </w:p>
    <w:p w:rsidR="00666E53" w:rsidRPr="003A33E2" w:rsidRDefault="00666E53" w:rsidP="00666E53">
      <w:pPr>
        <w:pStyle w:val="indentbodytext1"/>
      </w:pPr>
      <w:r w:rsidRPr="003A33E2">
        <w:rPr>
          <w:b/>
          <w:bCs w:val="0"/>
        </w:rPr>
        <w:t>(a)</w:t>
      </w:r>
      <w:r w:rsidRPr="003A33E2">
        <w:t xml:space="preserve"> Weather or soil conditions considered unsuitable for prosecution of the work; or</w:t>
      </w:r>
    </w:p>
    <w:p w:rsidR="00666E53" w:rsidRPr="003A33E2" w:rsidRDefault="00666E53" w:rsidP="00666E53">
      <w:pPr>
        <w:pStyle w:val="indentbodytext1"/>
      </w:pPr>
      <w:r w:rsidRPr="003A33E2">
        <w:rPr>
          <w:b/>
          <w:bCs w:val="0"/>
        </w:rPr>
        <w:t>(b)</w:t>
      </w:r>
      <w:r w:rsidRPr="003A33E2">
        <w:t xml:space="preserve"> Failure of the Contractor to:</w:t>
      </w:r>
    </w:p>
    <w:p w:rsidR="00666E53" w:rsidRPr="003A33E2" w:rsidRDefault="00666E53" w:rsidP="00666E53">
      <w:pPr>
        <w:pStyle w:val="indentbodytext2"/>
      </w:pPr>
      <w:r w:rsidRPr="003A33E2">
        <w:rPr>
          <w:b/>
          <w:bCs/>
        </w:rPr>
        <w:t>(1)</w:t>
      </w:r>
      <w:r w:rsidRPr="003A33E2">
        <w:t xml:space="preserve"> Correct conditions unsafe for the workers or the general public;</w:t>
      </w:r>
    </w:p>
    <w:p w:rsidR="00666E53" w:rsidRPr="003A33E2" w:rsidRDefault="00666E53" w:rsidP="00666E53">
      <w:pPr>
        <w:pStyle w:val="indentbodytext2"/>
      </w:pPr>
      <w:r w:rsidRPr="003A33E2">
        <w:rPr>
          <w:b/>
          <w:bCs/>
        </w:rPr>
        <w:t>(2)</w:t>
      </w:r>
      <w:r w:rsidRPr="003A33E2">
        <w:t xml:space="preserve"> Carry out written orders given by the CO; or</w:t>
      </w:r>
    </w:p>
    <w:p w:rsidR="00666E53" w:rsidRPr="003A33E2" w:rsidRDefault="00666E53" w:rsidP="00666E53">
      <w:pPr>
        <w:pStyle w:val="indentbodytext2"/>
      </w:pPr>
      <w:r w:rsidRPr="003A33E2">
        <w:rPr>
          <w:b/>
          <w:bCs/>
        </w:rPr>
        <w:t>(3)</w:t>
      </w:r>
      <w:r w:rsidRPr="003A33E2">
        <w:t xml:space="preserve"> Perform provision</w:t>
      </w:r>
      <w:r w:rsidR="004C3AB8" w:rsidRPr="003A33E2">
        <w:t>s</w:t>
      </w:r>
      <w:r w:rsidR="004F793F" w:rsidRPr="003A33E2">
        <w:t xml:space="preserve"> </w:t>
      </w:r>
      <w:r w:rsidRPr="003A33E2">
        <w:t>of the contract.</w:t>
      </w:r>
    </w:p>
    <w:p w:rsidR="00666E53" w:rsidRPr="003A33E2" w:rsidRDefault="00666E53" w:rsidP="00666E53">
      <w:pPr>
        <w:pStyle w:val="bodytext1"/>
      </w:pPr>
      <w:r w:rsidRPr="003A33E2">
        <w:t xml:space="preserve">No adjustment in contract time or amount will be made for stop orders issued under </w:t>
      </w:r>
      <w:r w:rsidR="00082899">
        <w:t>Subsection 108.05</w:t>
      </w:r>
      <w:r w:rsidRPr="003A33E2">
        <w:t>(a) or (b)</w:t>
      </w:r>
      <w:r w:rsidR="00213DE2">
        <w:t>,</w:t>
      </w:r>
      <w:r w:rsidRPr="003A33E2">
        <w:t xml:space="preserve"> except an adjustment in contract time, as provided by FAR Clause 52.249-10 Default (Fixed-Price Construction), may be made when the Contractor is able to demonstrate that the weather was unusually severe based on the most recent 10 years of historical data.</w:t>
      </w:r>
    </w:p>
    <w:p w:rsidR="00666E53" w:rsidRPr="003A33E2" w:rsidRDefault="00666E53" w:rsidP="00666E53">
      <w:pPr>
        <w:pStyle w:val="bodytext1"/>
      </w:pPr>
    </w:p>
    <w:p w:rsidR="00666E53" w:rsidRPr="003A33E2" w:rsidRDefault="00666E53" w:rsidP="00666E53">
      <w:pPr>
        <w:pStyle w:val="bodytext1"/>
        <w:sectPr w:rsidR="00666E53" w:rsidRPr="003A33E2" w:rsidSect="008051F6">
          <w:headerReference w:type="even" r:id="rId46"/>
          <w:headerReference w:type="default" r:id="rId47"/>
          <w:footnotePr>
            <w:numRestart w:val="eachSect"/>
          </w:footnotePr>
          <w:endnotePr>
            <w:numFmt w:val="decimal"/>
          </w:endnotePr>
          <w:pgSz w:w="12240" w:h="15840" w:code="1"/>
          <w:pgMar w:top="1152" w:right="720" w:bottom="1152" w:left="720" w:header="720" w:footer="720" w:gutter="720"/>
          <w:cols w:space="720"/>
          <w:docGrid w:linePitch="272"/>
        </w:sectPr>
      </w:pPr>
    </w:p>
    <w:p w:rsidR="00666E53" w:rsidRPr="003A33E2" w:rsidRDefault="00666E53" w:rsidP="00666E53">
      <w:pPr>
        <w:pStyle w:val="Heading2"/>
      </w:pPr>
      <w:bookmarkStart w:id="29" w:name="_Toc35158847"/>
      <w:bookmarkStart w:id="30" w:name="_Toc334092489"/>
      <w:bookmarkStart w:id="31" w:name="_Toc382981254"/>
      <w:r w:rsidRPr="003A33E2">
        <w:lastRenderedPageBreak/>
        <w:t>Section 109. — MEASUREMENT AND PAYMENT</w:t>
      </w:r>
      <w:bookmarkEnd w:id="29"/>
      <w:bookmarkEnd w:id="30"/>
      <w:bookmarkEnd w:id="31"/>
    </w:p>
    <w:p w:rsidR="00666E53" w:rsidRPr="003A33E2" w:rsidRDefault="00666E53" w:rsidP="00666E53">
      <w:pPr>
        <w:pStyle w:val="bodytext1"/>
      </w:pPr>
      <w:r w:rsidRPr="003A33E2">
        <w:rPr>
          <w:b/>
          <w:bCs/>
        </w:rPr>
        <w:t>109.01 Measurement of Work.</w:t>
      </w:r>
      <w:r w:rsidRPr="003A33E2">
        <w:rPr>
          <w:bCs/>
        </w:rPr>
        <w:t xml:space="preserve"> </w:t>
      </w:r>
      <w:r w:rsidRPr="003A33E2">
        <w:t>Take and record measurements and perform calculations to determine pay quantities for invoicing for work performed. Take or convert measurements of work according to U</w:t>
      </w:r>
      <w:r w:rsidR="00EB3645" w:rsidRPr="003A33E2">
        <w:t>.</w:t>
      </w:r>
      <w:r w:rsidRPr="003A33E2">
        <w:t>S</w:t>
      </w:r>
      <w:r w:rsidR="00EB3645" w:rsidRPr="003A33E2">
        <w:t>.</w:t>
      </w:r>
      <w:r w:rsidR="00851DB8" w:rsidRPr="003A33E2">
        <w:rPr>
          <w:szCs w:val="24"/>
        </w:rPr>
        <w:t> </w:t>
      </w:r>
      <w:r w:rsidR="00EB3645" w:rsidRPr="003A33E2">
        <w:t>C</w:t>
      </w:r>
      <w:r w:rsidRPr="003A33E2">
        <w:t>ustomary (Metric) measure.</w:t>
      </w:r>
      <w:r w:rsidR="00F03AA6" w:rsidRPr="003A33E2">
        <w:rPr>
          <w:b/>
          <w:bCs/>
          <w:sz w:val="16"/>
          <w:szCs w:val="16"/>
        </w:rPr>
        <w:t xml:space="preserve"> </w:t>
      </w:r>
      <w:r w:rsidR="00F03AA6" w:rsidRPr="003A33E2">
        <w:rPr>
          <w:b/>
          <w:bCs/>
          <w:sz w:val="16"/>
          <w:szCs w:val="16"/>
        </w:rPr>
        <w:fldChar w:fldCharType="begin"/>
      </w:r>
      <w:r w:rsidR="00F03AA6" w:rsidRPr="003A33E2">
        <w:rPr>
          <w:sz w:val="16"/>
          <w:szCs w:val="16"/>
        </w:rPr>
        <w:instrText xml:space="preserve"> XE "</w:instrText>
      </w:r>
      <w:r w:rsidR="00F03AA6" w:rsidRPr="003A33E2">
        <w:rPr>
          <w:bCs/>
          <w:sz w:val="16"/>
          <w:szCs w:val="16"/>
        </w:rPr>
        <w:instrText>Work</w:instrText>
      </w:r>
      <w:r w:rsidR="00F03AA6" w:rsidRPr="003A33E2">
        <w:rPr>
          <w:b/>
          <w:bCs/>
          <w:sz w:val="16"/>
          <w:szCs w:val="16"/>
        </w:rPr>
        <w:instrText>:</w:instrText>
      </w:r>
      <w:r w:rsidR="00F03AA6" w:rsidRPr="003A33E2">
        <w:rPr>
          <w:sz w:val="16"/>
          <w:szCs w:val="16"/>
        </w:rPr>
        <w:instrText xml:space="preserve">measurement of" </w:instrText>
      </w:r>
      <w:r w:rsidR="00F03AA6" w:rsidRPr="003A33E2">
        <w:rPr>
          <w:b/>
          <w:bCs/>
          <w:sz w:val="16"/>
          <w:szCs w:val="16"/>
        </w:rPr>
        <w:fldChar w:fldCharType="end"/>
      </w:r>
    </w:p>
    <w:p w:rsidR="00666E53" w:rsidRPr="003A33E2" w:rsidRDefault="00666E53" w:rsidP="00666E53">
      <w:pPr>
        <w:pStyle w:val="bodytext1"/>
      </w:pPr>
      <w:r w:rsidRPr="003A33E2">
        <w:rPr>
          <w:szCs w:val="24"/>
        </w:rPr>
        <w:t>Unless otherwise specified, measure when the work is in-place and complete according to the contract.</w:t>
      </w:r>
      <w:r w:rsidRPr="003A33E2">
        <w:t xml:space="preserve"> Measure the actual work performed, except do not measure work outside the design limits or other adjusted or specified limits (staked limits). Measure structures to the lines </w:t>
      </w:r>
      <w:r w:rsidR="00B51536" w:rsidRPr="003A33E2">
        <w:t>according to</w:t>
      </w:r>
      <w:r w:rsidRPr="003A33E2">
        <w:t xml:space="preserve"> the plans or to approved lines adjusted to fit field conditions.</w:t>
      </w:r>
    </w:p>
    <w:p w:rsidR="002A38C9" w:rsidRPr="003A33E2" w:rsidRDefault="00666E53" w:rsidP="006437D6">
      <w:pPr>
        <w:pStyle w:val="maintext"/>
      </w:pPr>
      <w:r w:rsidRPr="003A33E2">
        <w:t>Take measurements as described in Subsection 109.02 unless otherwise modified by the Measurement Subsection of the Section controlling the work being performed.</w:t>
      </w:r>
      <w:r w:rsidR="00FE4111" w:rsidRPr="003A33E2">
        <w:t xml:space="preserve"> Measurement of quantities for payment for the individual pay items will be based on the </w:t>
      </w:r>
      <w:r w:rsidR="00E27224" w:rsidRPr="003A33E2">
        <w:t>contract</w:t>
      </w:r>
      <w:r w:rsidR="00FE4111" w:rsidRPr="003A33E2">
        <w:t xml:space="preserve"> price for each pay item according to Table 109-1.</w:t>
      </w:r>
    </w:p>
    <w:tbl>
      <w:tblPr>
        <w:tblStyle w:val="TableGrid"/>
        <w:tblW w:w="0" w:type="auto"/>
        <w:jc w:val="center"/>
        <w:tblInd w:w="1278" w:type="dxa"/>
        <w:tblLook w:val="04A0" w:firstRow="1" w:lastRow="0" w:firstColumn="1" w:lastColumn="0" w:noHBand="0" w:noVBand="1"/>
      </w:tblPr>
      <w:tblGrid>
        <w:gridCol w:w="3510"/>
        <w:gridCol w:w="2610"/>
      </w:tblGrid>
      <w:tr w:rsidR="00FE4111" w:rsidRPr="003A33E2" w:rsidTr="009731CC">
        <w:trPr>
          <w:jc w:val="center"/>
        </w:trPr>
        <w:tc>
          <w:tcPr>
            <w:tcW w:w="6120" w:type="dxa"/>
            <w:gridSpan w:val="2"/>
            <w:tcBorders>
              <w:top w:val="nil"/>
              <w:left w:val="nil"/>
              <w:right w:val="nil"/>
            </w:tcBorders>
            <w:vAlign w:val="center"/>
          </w:tcPr>
          <w:p w:rsidR="00FE4111" w:rsidRPr="003A33E2" w:rsidRDefault="00FE4111" w:rsidP="009731CC">
            <w:pPr>
              <w:pStyle w:val="maintext"/>
              <w:spacing w:after="0"/>
              <w:jc w:val="center"/>
              <w:rPr>
                <w:rFonts w:asciiTheme="minorHAnsi" w:hAnsiTheme="minorHAnsi" w:cstheme="minorHAnsi"/>
                <w:b/>
              </w:rPr>
            </w:pPr>
            <w:r w:rsidRPr="003A33E2">
              <w:rPr>
                <w:rFonts w:asciiTheme="minorHAnsi" w:hAnsiTheme="minorHAnsi" w:cstheme="minorHAnsi"/>
                <w:b/>
              </w:rPr>
              <w:t>Table 109-1</w:t>
            </w:r>
          </w:p>
          <w:p w:rsidR="00FE4111" w:rsidRPr="003A33E2" w:rsidRDefault="00FE4111" w:rsidP="00F30B50">
            <w:pPr>
              <w:spacing w:after="40"/>
              <w:jc w:val="center"/>
              <w:rPr>
                <w:rFonts w:asciiTheme="minorHAnsi" w:hAnsiTheme="minorHAnsi" w:cstheme="minorHAnsi"/>
                <w:b/>
                <w:sz w:val="24"/>
                <w:szCs w:val="24"/>
              </w:rPr>
            </w:pPr>
            <w:r w:rsidRPr="003A33E2">
              <w:rPr>
                <w:rFonts w:asciiTheme="minorHAnsi" w:hAnsiTheme="minorHAnsi" w:cstheme="minorHAnsi"/>
                <w:b/>
                <w:sz w:val="24"/>
                <w:szCs w:val="24"/>
              </w:rPr>
              <w:t>Decimal Accuracy of Quantities for Payment</w:t>
            </w:r>
          </w:p>
        </w:tc>
      </w:tr>
      <w:tr w:rsidR="00FE4111" w:rsidRPr="003A33E2" w:rsidTr="009731CC">
        <w:trPr>
          <w:jc w:val="center"/>
        </w:trPr>
        <w:tc>
          <w:tcPr>
            <w:tcW w:w="3510" w:type="dxa"/>
            <w:vAlign w:val="center"/>
          </w:tcPr>
          <w:p w:rsidR="00FE4111" w:rsidRPr="003A33E2" w:rsidRDefault="00E27224" w:rsidP="009731CC">
            <w:pPr>
              <w:jc w:val="center"/>
              <w:rPr>
                <w:rFonts w:asciiTheme="minorHAnsi" w:hAnsiTheme="minorHAnsi" w:cstheme="minorHAnsi"/>
                <w:b/>
                <w:sz w:val="24"/>
                <w:szCs w:val="24"/>
              </w:rPr>
            </w:pPr>
            <w:r w:rsidRPr="003A33E2">
              <w:rPr>
                <w:rFonts w:asciiTheme="minorHAnsi" w:hAnsiTheme="minorHAnsi" w:cstheme="minorHAnsi"/>
                <w:b/>
                <w:sz w:val="24"/>
                <w:szCs w:val="24"/>
              </w:rPr>
              <w:t>Contract</w:t>
            </w:r>
            <w:r w:rsidR="00FE4111" w:rsidRPr="003A33E2">
              <w:rPr>
                <w:rFonts w:asciiTheme="minorHAnsi" w:hAnsiTheme="minorHAnsi" w:cstheme="minorHAnsi"/>
                <w:b/>
                <w:sz w:val="24"/>
                <w:szCs w:val="24"/>
              </w:rPr>
              <w:t xml:space="preserve"> Price</w:t>
            </w:r>
          </w:p>
        </w:tc>
        <w:tc>
          <w:tcPr>
            <w:tcW w:w="2610" w:type="dxa"/>
          </w:tcPr>
          <w:p w:rsidR="00FE4111" w:rsidRPr="003A33E2" w:rsidRDefault="00FE4111" w:rsidP="009731CC">
            <w:pPr>
              <w:jc w:val="center"/>
              <w:rPr>
                <w:rFonts w:asciiTheme="minorHAnsi" w:hAnsiTheme="minorHAnsi" w:cstheme="minorHAnsi"/>
                <w:b/>
                <w:sz w:val="24"/>
                <w:szCs w:val="24"/>
              </w:rPr>
            </w:pPr>
            <w:r w:rsidRPr="003A33E2">
              <w:rPr>
                <w:rFonts w:asciiTheme="minorHAnsi" w:hAnsiTheme="minorHAnsi" w:cstheme="minorHAnsi"/>
                <w:b/>
                <w:sz w:val="24"/>
                <w:szCs w:val="24"/>
              </w:rPr>
              <w:t>Decimal Accuracy</w:t>
            </w:r>
          </w:p>
          <w:p w:rsidR="00FE4111" w:rsidRPr="003A33E2" w:rsidRDefault="00FE4111" w:rsidP="009731CC">
            <w:pPr>
              <w:jc w:val="center"/>
              <w:rPr>
                <w:rFonts w:asciiTheme="minorHAnsi" w:hAnsiTheme="minorHAnsi" w:cstheme="minorHAnsi"/>
                <w:b/>
                <w:sz w:val="24"/>
                <w:szCs w:val="24"/>
              </w:rPr>
            </w:pPr>
            <w:r w:rsidRPr="003A33E2">
              <w:rPr>
                <w:rFonts w:asciiTheme="minorHAnsi" w:hAnsiTheme="minorHAnsi" w:cstheme="minorHAnsi"/>
                <w:b/>
                <w:sz w:val="24"/>
                <w:szCs w:val="24"/>
              </w:rPr>
              <w:t>of Quantities</w:t>
            </w:r>
          </w:p>
          <w:p w:rsidR="00FE4111" w:rsidRPr="003A33E2" w:rsidRDefault="00FE4111" w:rsidP="00F30B50">
            <w:pPr>
              <w:spacing w:after="40"/>
              <w:jc w:val="center"/>
              <w:rPr>
                <w:rFonts w:asciiTheme="minorHAnsi" w:hAnsiTheme="minorHAnsi" w:cstheme="minorHAnsi"/>
                <w:b/>
                <w:sz w:val="24"/>
                <w:szCs w:val="24"/>
              </w:rPr>
            </w:pPr>
            <w:r w:rsidRPr="003A33E2">
              <w:rPr>
                <w:rFonts w:asciiTheme="minorHAnsi" w:hAnsiTheme="minorHAnsi" w:cstheme="minorHAnsi"/>
                <w:b/>
                <w:sz w:val="24"/>
                <w:szCs w:val="24"/>
              </w:rPr>
              <w:t>for Payment</w:t>
            </w:r>
          </w:p>
        </w:tc>
      </w:tr>
      <w:tr w:rsidR="00FE4111" w:rsidRPr="003A33E2" w:rsidTr="009731CC">
        <w:trPr>
          <w:jc w:val="center"/>
        </w:trPr>
        <w:tc>
          <w:tcPr>
            <w:tcW w:w="3510" w:type="dxa"/>
          </w:tcPr>
          <w:p w:rsidR="00FE4111" w:rsidRPr="003A33E2" w:rsidRDefault="00FE4111" w:rsidP="009731CC">
            <w:pPr>
              <w:jc w:val="center"/>
              <w:rPr>
                <w:rFonts w:asciiTheme="minorHAnsi" w:hAnsiTheme="minorHAnsi" w:cstheme="minorHAnsi"/>
                <w:sz w:val="24"/>
                <w:szCs w:val="24"/>
              </w:rPr>
            </w:pPr>
            <w:r w:rsidRPr="003A33E2">
              <w:rPr>
                <w:rFonts w:asciiTheme="minorHAnsi" w:hAnsiTheme="minorHAnsi" w:cstheme="minorHAnsi"/>
                <w:sz w:val="24"/>
                <w:szCs w:val="24"/>
              </w:rPr>
              <w:t>&lt; $1.00</w:t>
            </w:r>
          </w:p>
        </w:tc>
        <w:tc>
          <w:tcPr>
            <w:tcW w:w="2610" w:type="dxa"/>
          </w:tcPr>
          <w:p w:rsidR="00FE4111" w:rsidRPr="003A33E2" w:rsidRDefault="00FE4111" w:rsidP="00C3615A">
            <w:pPr>
              <w:jc w:val="center"/>
              <w:rPr>
                <w:rFonts w:asciiTheme="minorHAnsi" w:hAnsiTheme="minorHAnsi" w:cstheme="minorHAnsi"/>
                <w:sz w:val="24"/>
                <w:szCs w:val="24"/>
              </w:rPr>
            </w:pPr>
            <w:r w:rsidRPr="003A33E2">
              <w:rPr>
                <w:rFonts w:asciiTheme="minorHAnsi" w:hAnsiTheme="minorHAnsi" w:cstheme="minorHAnsi"/>
                <w:sz w:val="24"/>
                <w:szCs w:val="24"/>
              </w:rPr>
              <w:t>0 decimal</w:t>
            </w:r>
          </w:p>
        </w:tc>
      </w:tr>
      <w:tr w:rsidR="00FE4111" w:rsidRPr="003A33E2" w:rsidTr="009731CC">
        <w:trPr>
          <w:jc w:val="center"/>
        </w:trPr>
        <w:tc>
          <w:tcPr>
            <w:tcW w:w="3510" w:type="dxa"/>
          </w:tcPr>
          <w:p w:rsidR="00FE4111" w:rsidRPr="003A33E2" w:rsidRDefault="00FE4111" w:rsidP="009731CC">
            <w:pPr>
              <w:jc w:val="center"/>
              <w:rPr>
                <w:rFonts w:asciiTheme="minorHAnsi" w:hAnsiTheme="minorHAnsi" w:cstheme="minorHAnsi"/>
                <w:sz w:val="24"/>
                <w:szCs w:val="24"/>
              </w:rPr>
            </w:pPr>
            <w:r w:rsidRPr="003A33E2">
              <w:rPr>
                <w:rFonts w:asciiTheme="minorHAnsi" w:hAnsiTheme="minorHAnsi" w:cstheme="minorHAnsi"/>
                <w:sz w:val="24"/>
                <w:szCs w:val="24"/>
              </w:rPr>
              <w:t>≥ $1.00 to &lt; $100.00</w:t>
            </w:r>
          </w:p>
        </w:tc>
        <w:tc>
          <w:tcPr>
            <w:tcW w:w="2610" w:type="dxa"/>
          </w:tcPr>
          <w:p w:rsidR="00FE4111" w:rsidRPr="003A33E2" w:rsidRDefault="00FE4111" w:rsidP="00C3615A">
            <w:pPr>
              <w:jc w:val="center"/>
              <w:rPr>
                <w:rFonts w:asciiTheme="minorHAnsi" w:hAnsiTheme="minorHAnsi" w:cstheme="minorHAnsi"/>
                <w:sz w:val="24"/>
                <w:szCs w:val="24"/>
              </w:rPr>
            </w:pPr>
            <w:r w:rsidRPr="003A33E2">
              <w:rPr>
                <w:rFonts w:asciiTheme="minorHAnsi" w:hAnsiTheme="minorHAnsi" w:cstheme="minorHAnsi"/>
                <w:sz w:val="24"/>
                <w:szCs w:val="24"/>
              </w:rPr>
              <w:t>1 decimal</w:t>
            </w:r>
          </w:p>
        </w:tc>
      </w:tr>
      <w:tr w:rsidR="00FE4111" w:rsidRPr="003A33E2" w:rsidTr="009731CC">
        <w:trPr>
          <w:jc w:val="center"/>
        </w:trPr>
        <w:tc>
          <w:tcPr>
            <w:tcW w:w="3510" w:type="dxa"/>
          </w:tcPr>
          <w:p w:rsidR="00FE4111" w:rsidRPr="003A33E2" w:rsidRDefault="00FE4111" w:rsidP="009731CC">
            <w:pPr>
              <w:jc w:val="center"/>
              <w:rPr>
                <w:rFonts w:asciiTheme="minorHAnsi" w:hAnsiTheme="minorHAnsi" w:cstheme="minorHAnsi"/>
                <w:sz w:val="24"/>
                <w:szCs w:val="24"/>
              </w:rPr>
            </w:pPr>
            <w:r w:rsidRPr="003A33E2">
              <w:rPr>
                <w:rFonts w:asciiTheme="minorHAnsi" w:hAnsiTheme="minorHAnsi" w:cstheme="minorHAnsi"/>
                <w:sz w:val="24"/>
                <w:szCs w:val="24"/>
              </w:rPr>
              <w:t>≥ $100.00 to &lt; $1000.00</w:t>
            </w:r>
          </w:p>
        </w:tc>
        <w:tc>
          <w:tcPr>
            <w:tcW w:w="2610" w:type="dxa"/>
          </w:tcPr>
          <w:p w:rsidR="00FE4111" w:rsidRPr="003A33E2" w:rsidRDefault="00FE4111" w:rsidP="009731CC">
            <w:pPr>
              <w:jc w:val="center"/>
              <w:rPr>
                <w:rFonts w:asciiTheme="minorHAnsi" w:hAnsiTheme="minorHAnsi" w:cstheme="minorHAnsi"/>
                <w:sz w:val="24"/>
                <w:szCs w:val="24"/>
              </w:rPr>
            </w:pPr>
            <w:r w:rsidRPr="003A33E2">
              <w:rPr>
                <w:rFonts w:asciiTheme="minorHAnsi" w:hAnsiTheme="minorHAnsi" w:cstheme="minorHAnsi"/>
                <w:sz w:val="24"/>
                <w:szCs w:val="24"/>
              </w:rPr>
              <w:t>2 decimals</w:t>
            </w:r>
          </w:p>
        </w:tc>
      </w:tr>
      <w:tr w:rsidR="00FE4111" w:rsidRPr="003A33E2" w:rsidTr="009731CC">
        <w:trPr>
          <w:jc w:val="center"/>
        </w:trPr>
        <w:tc>
          <w:tcPr>
            <w:tcW w:w="3510" w:type="dxa"/>
          </w:tcPr>
          <w:p w:rsidR="00FE4111" w:rsidRPr="003A33E2" w:rsidRDefault="00FE4111" w:rsidP="009731CC">
            <w:pPr>
              <w:jc w:val="center"/>
              <w:rPr>
                <w:rFonts w:asciiTheme="minorHAnsi" w:hAnsiTheme="minorHAnsi" w:cstheme="minorHAnsi"/>
                <w:sz w:val="24"/>
                <w:szCs w:val="24"/>
              </w:rPr>
            </w:pPr>
            <w:r w:rsidRPr="003A33E2">
              <w:rPr>
                <w:rFonts w:asciiTheme="minorHAnsi" w:hAnsiTheme="minorHAnsi" w:cstheme="minorHAnsi"/>
                <w:sz w:val="24"/>
                <w:szCs w:val="24"/>
              </w:rPr>
              <w:t>≥ $1000.00</w:t>
            </w:r>
          </w:p>
        </w:tc>
        <w:tc>
          <w:tcPr>
            <w:tcW w:w="2610" w:type="dxa"/>
          </w:tcPr>
          <w:p w:rsidR="00FE4111" w:rsidRPr="003A33E2" w:rsidRDefault="00FE4111" w:rsidP="009731CC">
            <w:pPr>
              <w:jc w:val="center"/>
              <w:rPr>
                <w:rFonts w:asciiTheme="minorHAnsi" w:hAnsiTheme="minorHAnsi" w:cstheme="minorHAnsi"/>
                <w:sz w:val="24"/>
                <w:szCs w:val="24"/>
              </w:rPr>
            </w:pPr>
            <w:r w:rsidRPr="003A33E2">
              <w:rPr>
                <w:rFonts w:asciiTheme="minorHAnsi" w:hAnsiTheme="minorHAnsi" w:cstheme="minorHAnsi"/>
                <w:sz w:val="24"/>
                <w:szCs w:val="24"/>
              </w:rPr>
              <w:t>3 decimals</w:t>
            </w:r>
          </w:p>
        </w:tc>
      </w:tr>
    </w:tbl>
    <w:p w:rsidR="00666E53" w:rsidRPr="003A33E2" w:rsidRDefault="00FE4111" w:rsidP="00FE4111">
      <w:pPr>
        <w:pStyle w:val="maintext"/>
        <w:spacing w:before="240"/>
      </w:pPr>
      <w:r w:rsidRPr="003A33E2">
        <w:t>Decimal precision for measurement is one decimal beyond accuracy of quantities for payment.</w:t>
      </w:r>
    </w:p>
    <w:p w:rsidR="00666E53" w:rsidRPr="003A33E2" w:rsidRDefault="00666E53" w:rsidP="00666E53">
      <w:pPr>
        <w:pStyle w:val="bodytext1"/>
      </w:pPr>
      <w:r w:rsidRPr="003A33E2">
        <w:t>Remeasure quantities if it has been determined that a portion of the work is acceptable</w:t>
      </w:r>
      <w:r w:rsidR="008E29F9" w:rsidRPr="003A33E2">
        <w:t>,</w:t>
      </w:r>
      <w:r w:rsidRPr="003A33E2">
        <w:t xml:space="preserve"> but has not been completed to the lines, grades, and dimensions shown </w:t>
      </w:r>
      <w:r w:rsidR="007E0C10" w:rsidRPr="003A33E2">
        <w:t>in the plans</w:t>
      </w:r>
      <w:r w:rsidRPr="003A33E2">
        <w:t xml:space="preserve"> or established by the CO.</w:t>
      </w:r>
    </w:p>
    <w:p w:rsidR="00666E53" w:rsidRPr="003A33E2" w:rsidRDefault="000B62DB" w:rsidP="00666E53">
      <w:pPr>
        <w:pStyle w:val="bodytext1"/>
      </w:pPr>
      <w:r w:rsidRPr="003A33E2">
        <w:rPr>
          <w:szCs w:val="24"/>
        </w:rPr>
        <w:t xml:space="preserve">Submit measurement notes </w:t>
      </w:r>
      <w:r w:rsidR="00666E53" w:rsidRPr="003A33E2">
        <w:rPr>
          <w:szCs w:val="24"/>
        </w:rPr>
        <w:t>within 24 hours of completing work that is in-place and complete according to the contract. For on-going work, submit measurement notes daily.</w:t>
      </w:r>
      <w:r w:rsidR="00666E53" w:rsidRPr="003A33E2">
        <w:t xml:space="preserve"> When work is not complete, identify the measurement as being an interim measurement. Submit the final measurement when the installation is completed. Measurement notes form the basis of the Government’s receiving report</w:t>
      </w:r>
      <w:r w:rsidR="00CB51F5" w:rsidRPr="003A33E2">
        <w:t>;</w:t>
      </w:r>
      <w:r w:rsidR="006A7A50" w:rsidRPr="003A33E2">
        <w:t xml:space="preserve"> s</w:t>
      </w:r>
      <w:r w:rsidR="00666E53" w:rsidRPr="003A33E2">
        <w:t>ee Subsection 109.08(d). For lump sum</w:t>
      </w:r>
      <w:r w:rsidR="008C00B8" w:rsidRPr="003A33E2">
        <w:t xml:space="preserve"> pay</w:t>
      </w:r>
      <w:r w:rsidR="00666E53" w:rsidRPr="003A33E2">
        <w:t xml:space="preserve"> items, submit documentation to support invoiced progress payment on a monthly basis.</w:t>
      </w:r>
    </w:p>
    <w:p w:rsidR="00666E53" w:rsidRPr="003A33E2" w:rsidRDefault="00666E53" w:rsidP="00666E53">
      <w:pPr>
        <w:pStyle w:val="bodytext1"/>
      </w:pPr>
      <w:r w:rsidRPr="003A33E2">
        <w:t>Use an acceptable format for measurement records. As a minimum, include the following information:</w:t>
      </w:r>
      <w:r w:rsidR="009B7985" w:rsidRPr="003A33E2">
        <w:rPr>
          <w:b/>
          <w:bCs/>
          <w:sz w:val="16"/>
          <w:szCs w:val="16"/>
        </w:rPr>
        <w:t xml:space="preserve"> </w:t>
      </w:r>
      <w:r w:rsidR="009B7985" w:rsidRPr="003A33E2">
        <w:rPr>
          <w:b/>
          <w:bCs/>
          <w:sz w:val="16"/>
          <w:szCs w:val="16"/>
        </w:rPr>
        <w:fldChar w:fldCharType="begin"/>
      </w:r>
      <w:r w:rsidR="009B7985" w:rsidRPr="003A33E2">
        <w:rPr>
          <w:sz w:val="16"/>
          <w:szCs w:val="16"/>
        </w:rPr>
        <w:instrText xml:space="preserve"> XE "</w:instrText>
      </w:r>
      <w:r w:rsidR="009B7985" w:rsidRPr="003A33E2">
        <w:rPr>
          <w:bCs/>
          <w:sz w:val="16"/>
          <w:szCs w:val="16"/>
        </w:rPr>
        <w:instrText>Measurement record format</w:instrText>
      </w:r>
      <w:r w:rsidR="009B7985" w:rsidRPr="003A33E2">
        <w:rPr>
          <w:sz w:val="16"/>
          <w:szCs w:val="16"/>
        </w:rPr>
        <w:instrText xml:space="preserve">" </w:instrText>
      </w:r>
      <w:r w:rsidR="009B7985" w:rsidRPr="003A33E2">
        <w:rPr>
          <w:b/>
          <w:bCs/>
          <w:sz w:val="16"/>
          <w:szCs w:val="16"/>
        </w:rPr>
        <w:fldChar w:fldCharType="end"/>
      </w:r>
    </w:p>
    <w:p w:rsidR="00666E53" w:rsidRPr="003A33E2" w:rsidRDefault="00666E53" w:rsidP="00666E53">
      <w:pPr>
        <w:pStyle w:val="indentbodytext1"/>
      </w:pPr>
      <w:r w:rsidRPr="003A33E2">
        <w:rPr>
          <w:b/>
          <w:bCs w:val="0"/>
        </w:rPr>
        <w:t>(a)</w:t>
      </w:r>
      <w:r w:rsidRPr="003A33E2">
        <w:rPr>
          <w:bCs w:val="0"/>
        </w:rPr>
        <w:t xml:space="preserve"> </w:t>
      </w:r>
      <w:r w:rsidRPr="003A33E2">
        <w:t xml:space="preserve">Project </w:t>
      </w:r>
      <w:r w:rsidR="00CB51F5" w:rsidRPr="003A33E2">
        <w:t xml:space="preserve">number </w:t>
      </w:r>
      <w:r w:rsidRPr="003A33E2">
        <w:t xml:space="preserve">and </w:t>
      </w:r>
      <w:r w:rsidR="00CB51F5" w:rsidRPr="003A33E2">
        <w:t>name</w:t>
      </w:r>
      <w:r w:rsidRPr="003A33E2">
        <w:t>;</w:t>
      </w:r>
    </w:p>
    <w:p w:rsidR="00666E53" w:rsidRPr="003A33E2" w:rsidRDefault="00666E53" w:rsidP="00666E53">
      <w:pPr>
        <w:pStyle w:val="indentbodytext1"/>
      </w:pPr>
      <w:r w:rsidRPr="003A33E2">
        <w:rPr>
          <w:b/>
          <w:bCs w:val="0"/>
        </w:rPr>
        <w:t>(b)</w:t>
      </w:r>
      <w:r w:rsidRPr="003A33E2">
        <w:rPr>
          <w:bCs w:val="0"/>
        </w:rPr>
        <w:t xml:space="preserve"> </w:t>
      </w:r>
      <w:r w:rsidR="002A38C9" w:rsidRPr="003A33E2">
        <w:t xml:space="preserve">Pay </w:t>
      </w:r>
      <w:r w:rsidRPr="003A33E2">
        <w:t>item number</w:t>
      </w:r>
      <w:r w:rsidR="002A38C9" w:rsidRPr="003A33E2">
        <w:t xml:space="preserve"> and description</w:t>
      </w:r>
      <w:r w:rsidRPr="003A33E2">
        <w:t>;</w:t>
      </w:r>
    </w:p>
    <w:p w:rsidR="00666E53" w:rsidRPr="003A33E2" w:rsidRDefault="00666E53" w:rsidP="00666E53">
      <w:pPr>
        <w:pStyle w:val="indentbodytext1"/>
      </w:pPr>
      <w:r w:rsidRPr="003A33E2">
        <w:rPr>
          <w:b/>
          <w:bCs w:val="0"/>
        </w:rPr>
        <w:t>(c)</w:t>
      </w:r>
      <w:r w:rsidRPr="003A33E2">
        <w:rPr>
          <w:bCs w:val="0"/>
        </w:rPr>
        <w:t xml:space="preserve"> </w:t>
      </w:r>
      <w:r w:rsidRPr="003A33E2">
        <w:t>Date the work was performed;</w:t>
      </w:r>
    </w:p>
    <w:p w:rsidR="00666E53" w:rsidRPr="003A33E2" w:rsidRDefault="00666E53" w:rsidP="00666E53">
      <w:pPr>
        <w:pStyle w:val="indentbodytext1"/>
      </w:pPr>
      <w:r w:rsidRPr="003A33E2">
        <w:rPr>
          <w:b/>
          <w:bCs w:val="0"/>
        </w:rPr>
        <w:t>(d)</w:t>
      </w:r>
      <w:r w:rsidRPr="003A33E2">
        <w:rPr>
          <w:bCs w:val="0"/>
        </w:rPr>
        <w:t xml:space="preserve"> </w:t>
      </w:r>
      <w:r w:rsidRPr="003A33E2">
        <w:t>Location of the work;</w:t>
      </w:r>
    </w:p>
    <w:p w:rsidR="00666E53" w:rsidRPr="003A33E2" w:rsidRDefault="00666E53" w:rsidP="00666E53">
      <w:pPr>
        <w:pStyle w:val="indentbodytext1"/>
      </w:pPr>
      <w:r w:rsidRPr="003A33E2">
        <w:rPr>
          <w:b/>
          <w:bCs w:val="0"/>
        </w:rPr>
        <w:t>(e)</w:t>
      </w:r>
      <w:r w:rsidRPr="003A33E2">
        <w:t xml:space="preserve"> Measured quantity;</w:t>
      </w:r>
    </w:p>
    <w:p w:rsidR="00666E53" w:rsidRPr="003A33E2" w:rsidRDefault="00666E53" w:rsidP="00666E53">
      <w:pPr>
        <w:pStyle w:val="indentbodytext1"/>
      </w:pPr>
      <w:r w:rsidRPr="003A33E2">
        <w:rPr>
          <w:b/>
          <w:bCs w:val="0"/>
        </w:rPr>
        <w:lastRenderedPageBreak/>
        <w:t>(f)</w:t>
      </w:r>
      <w:r w:rsidRPr="00A834A1">
        <w:rPr>
          <w:bCs w:val="0"/>
        </w:rPr>
        <w:t xml:space="preserve"> </w:t>
      </w:r>
      <w:r w:rsidRPr="003A33E2">
        <w:t>Calculations made to arrive at the quantity;</w:t>
      </w:r>
    </w:p>
    <w:p w:rsidR="00666E53" w:rsidRPr="003A33E2" w:rsidRDefault="00666E53" w:rsidP="00666E53">
      <w:pPr>
        <w:pStyle w:val="indentbodytext1"/>
      </w:pPr>
      <w:r w:rsidRPr="003A33E2">
        <w:rPr>
          <w:b/>
          <w:bCs w:val="0"/>
        </w:rPr>
        <w:t>(g)</w:t>
      </w:r>
      <w:r w:rsidRPr="003A33E2">
        <w:rPr>
          <w:bCs w:val="0"/>
        </w:rPr>
        <w:t xml:space="preserve"> </w:t>
      </w:r>
      <w:r w:rsidRPr="003A33E2">
        <w:t xml:space="preserve">Supporting </w:t>
      </w:r>
      <w:r w:rsidR="0077732C" w:rsidRPr="003A33E2">
        <w:t>sketches</w:t>
      </w:r>
      <w:r w:rsidRPr="003A33E2">
        <w:t xml:space="preserve"> and details as needed to clearly define the work performed and the quantity measured;</w:t>
      </w:r>
    </w:p>
    <w:p w:rsidR="00666E53" w:rsidRPr="003A33E2" w:rsidRDefault="00666E53" w:rsidP="00666E53">
      <w:pPr>
        <w:pStyle w:val="indentbodytext1"/>
      </w:pPr>
      <w:r w:rsidRPr="003A33E2">
        <w:rPr>
          <w:b/>
          <w:bCs w:val="0"/>
        </w:rPr>
        <w:t>(h)</w:t>
      </w:r>
      <w:r w:rsidRPr="003A33E2">
        <w:rPr>
          <w:bCs w:val="0"/>
        </w:rPr>
        <w:t xml:space="preserve"> </w:t>
      </w:r>
      <w:r w:rsidRPr="003A33E2">
        <w:t>Names of persons measuring the work;</w:t>
      </w:r>
    </w:p>
    <w:p w:rsidR="00666E53" w:rsidRPr="003A33E2" w:rsidRDefault="00666E53" w:rsidP="00666E53">
      <w:pPr>
        <w:pStyle w:val="indentbodytext1"/>
      </w:pPr>
      <w:r w:rsidRPr="003A33E2">
        <w:rPr>
          <w:b/>
          <w:bCs w:val="0"/>
        </w:rPr>
        <w:t>(i)</w:t>
      </w:r>
      <w:r w:rsidRPr="003A33E2">
        <w:t xml:space="preserve"> Identification as to whether the measurement is interim or final; and</w:t>
      </w:r>
    </w:p>
    <w:p w:rsidR="00666E53" w:rsidRPr="003A33E2" w:rsidRDefault="00666E53" w:rsidP="00666E53">
      <w:pPr>
        <w:pStyle w:val="indentbodytext1"/>
      </w:pPr>
      <w:r w:rsidRPr="003A33E2">
        <w:rPr>
          <w:b/>
          <w:bCs w:val="0"/>
        </w:rPr>
        <w:t>(j)</w:t>
      </w:r>
      <w:r w:rsidRPr="003A33E2">
        <w:rPr>
          <w:bCs w:val="0"/>
        </w:rPr>
        <w:t xml:space="preserve"> </w:t>
      </w:r>
      <w:r w:rsidRPr="003A33E2">
        <w:t>Signed certification statement by the persons taking the measurements</w:t>
      </w:r>
      <w:r w:rsidR="00B326BC" w:rsidRPr="003A33E2">
        <w:t xml:space="preserve"> and</w:t>
      </w:r>
      <w:r w:rsidRPr="003A33E2">
        <w:t xml:space="preserve"> performing the </w:t>
      </w:r>
      <w:r w:rsidR="00355D21" w:rsidRPr="003A33E2">
        <w:t>calculations, that</w:t>
      </w:r>
      <w:r w:rsidRPr="003A33E2">
        <w:t xml:space="preserve"> the measurement</w:t>
      </w:r>
      <w:r w:rsidR="00EB3645" w:rsidRPr="003A33E2">
        <w:t>s</w:t>
      </w:r>
      <w:r w:rsidRPr="003A33E2">
        <w:t xml:space="preserve"> and calculations are correct.</w:t>
      </w:r>
    </w:p>
    <w:p w:rsidR="00666E53" w:rsidRPr="003A33E2" w:rsidRDefault="00666E53" w:rsidP="00666E53">
      <w:pPr>
        <w:pStyle w:val="bodytext1"/>
      </w:pPr>
      <w:r w:rsidRPr="003A33E2">
        <w:rPr>
          <w:b/>
          <w:bCs/>
        </w:rPr>
        <w:t>109.02 Measurement Terms and Definitions.</w:t>
      </w:r>
      <w:r w:rsidRPr="003A33E2">
        <w:rPr>
          <w:bCs/>
          <w:szCs w:val="24"/>
        </w:rPr>
        <w:t xml:space="preserve"> </w:t>
      </w:r>
      <w:r w:rsidRPr="003A33E2">
        <w:t>Unless otherwise specified, the following terms are defined as follows:</w:t>
      </w:r>
      <w:r w:rsidR="00721C68" w:rsidRPr="003A33E2">
        <w:rPr>
          <w:bCs/>
          <w:sz w:val="16"/>
          <w:szCs w:val="16"/>
        </w:rPr>
        <w:t xml:space="preserve"> </w:t>
      </w:r>
      <w:r w:rsidR="00721C68" w:rsidRPr="003A33E2">
        <w:rPr>
          <w:bCs/>
          <w:sz w:val="16"/>
          <w:szCs w:val="16"/>
        </w:rPr>
        <w:fldChar w:fldCharType="begin"/>
      </w:r>
      <w:r w:rsidR="00721C68" w:rsidRPr="003A33E2">
        <w:rPr>
          <w:sz w:val="16"/>
          <w:szCs w:val="16"/>
        </w:rPr>
        <w:instrText xml:space="preserve"> XE "</w:instrText>
      </w:r>
      <w:r w:rsidR="00BC32FE" w:rsidRPr="003A33E2">
        <w:rPr>
          <w:bCs/>
          <w:sz w:val="16"/>
          <w:szCs w:val="16"/>
        </w:rPr>
        <w:instrText xml:space="preserve"> Definitions:m</w:instrText>
      </w:r>
      <w:r w:rsidR="00721C68" w:rsidRPr="003A33E2">
        <w:rPr>
          <w:bCs/>
          <w:sz w:val="16"/>
          <w:szCs w:val="16"/>
        </w:rPr>
        <w:instrText>easurement units</w:instrText>
      </w:r>
      <w:r w:rsidR="00721C68" w:rsidRPr="003A33E2">
        <w:rPr>
          <w:sz w:val="16"/>
          <w:szCs w:val="16"/>
        </w:rPr>
        <w:instrText xml:space="preserve">" </w:instrText>
      </w:r>
      <w:r w:rsidR="00721C68" w:rsidRPr="003A33E2">
        <w:rPr>
          <w:bCs/>
          <w:sz w:val="16"/>
          <w:szCs w:val="16"/>
        </w:rPr>
        <w:fldChar w:fldCharType="end"/>
      </w:r>
    </w:p>
    <w:p w:rsidR="00666E53" w:rsidRPr="003A33E2" w:rsidRDefault="00666E53" w:rsidP="00666E53">
      <w:pPr>
        <w:pStyle w:val="bodytext1"/>
        <w:ind w:left="360"/>
      </w:pPr>
      <w:r w:rsidRPr="003A33E2">
        <w:rPr>
          <w:b/>
        </w:rPr>
        <w:t>(a) Acre (Hectare).</w:t>
      </w:r>
      <w:r w:rsidRPr="003A33E2">
        <w:t xml:space="preserve"> 43,560 square feet (10,000 square meters). Make longitudinal and transverse measurements for area computations horizontally. Do not make deductions from the area computation for individual fixtures having an area of 500 square feet (50 square meters) or less.</w:t>
      </w:r>
    </w:p>
    <w:p w:rsidR="00666E53" w:rsidRPr="003A33E2" w:rsidRDefault="00666E53" w:rsidP="00666E53">
      <w:pPr>
        <w:pStyle w:val="indentbodytext1"/>
      </w:pPr>
      <w:r w:rsidRPr="003A33E2">
        <w:rPr>
          <w:b/>
          <w:bCs w:val="0"/>
        </w:rPr>
        <w:t>(b) Contract quantity.</w:t>
      </w:r>
      <w:r w:rsidRPr="003A33E2">
        <w:t xml:space="preserve"> The quantity to be paid is the quantity </w:t>
      </w:r>
      <w:r w:rsidR="00E96F0E">
        <w:t>listed</w:t>
      </w:r>
      <w:r w:rsidRPr="003A33E2">
        <w:t xml:space="preserve"> in the bid schedule. The contract quantity will be adjusted for authorized changes that affect the quantity or for errors made in computing this quantity. If there is evidence that a quantity specified as a contract quantity is incorrect, submit calculations, drawings, or other evidence indicating why the quantity is in error and request in writing that the quantity be adjusted.</w:t>
      </w:r>
      <w:r w:rsidR="004B2F31" w:rsidRPr="003A33E2">
        <w:rPr>
          <w:bCs w:val="0"/>
          <w:sz w:val="16"/>
          <w:szCs w:val="16"/>
        </w:rPr>
        <w:t xml:space="preserve"> </w:t>
      </w:r>
      <w:r w:rsidR="004B2F31" w:rsidRPr="003A33E2">
        <w:rPr>
          <w:bCs w:val="0"/>
          <w:sz w:val="16"/>
          <w:szCs w:val="16"/>
        </w:rPr>
        <w:fldChar w:fldCharType="begin"/>
      </w:r>
      <w:r w:rsidR="004B2F31" w:rsidRPr="003A33E2">
        <w:rPr>
          <w:sz w:val="16"/>
          <w:szCs w:val="16"/>
        </w:rPr>
        <w:instrText xml:space="preserve"> XE " Contract quantity" </w:instrText>
      </w:r>
      <w:r w:rsidR="004B2F31" w:rsidRPr="003A33E2">
        <w:rPr>
          <w:bCs w:val="0"/>
          <w:sz w:val="16"/>
          <w:szCs w:val="16"/>
        </w:rPr>
        <w:fldChar w:fldCharType="end"/>
      </w:r>
    </w:p>
    <w:p w:rsidR="00666E53" w:rsidRPr="003A33E2" w:rsidRDefault="00666E53" w:rsidP="00666E53">
      <w:pPr>
        <w:pStyle w:val="indentbodytext1"/>
      </w:pPr>
      <w:r w:rsidRPr="003A33E2">
        <w:rPr>
          <w:b/>
          <w:bCs w:val="0"/>
        </w:rPr>
        <w:t>(c) Cubic yard (Cubic meter).</w:t>
      </w:r>
    </w:p>
    <w:p w:rsidR="00666E53" w:rsidRPr="003A33E2" w:rsidRDefault="00666E53" w:rsidP="008E4046">
      <w:pPr>
        <w:pStyle w:val="indentbodytext2"/>
        <w:spacing w:after="160"/>
      </w:pPr>
      <w:r w:rsidRPr="003A33E2">
        <w:rPr>
          <w:b/>
          <w:bCs/>
        </w:rPr>
        <w:t xml:space="preserve">(1) Cubic yard (Cubic meter) </w:t>
      </w:r>
      <w:r w:rsidR="00B66730" w:rsidRPr="003A33E2">
        <w:rPr>
          <w:b/>
          <w:bCs/>
        </w:rPr>
        <w:t>in-</w:t>
      </w:r>
      <w:r w:rsidRPr="003A33E2">
        <w:rPr>
          <w:b/>
          <w:bCs/>
        </w:rPr>
        <w:t>place.</w:t>
      </w:r>
      <w:r w:rsidRPr="003A33E2">
        <w:t xml:space="preserve"> Measure solid volumes by a method approved by the CO or by the average end area method as follows:</w:t>
      </w:r>
    </w:p>
    <w:p w:rsidR="00666E53" w:rsidRPr="003A33E2" w:rsidRDefault="00666E53" w:rsidP="008E4046">
      <w:pPr>
        <w:pStyle w:val="indentbodytext3"/>
        <w:spacing w:after="160"/>
      </w:pPr>
      <w:r w:rsidRPr="003A33E2">
        <w:rPr>
          <w:i/>
          <w:iCs w:val="0"/>
        </w:rPr>
        <w:t>(a)</w:t>
      </w:r>
      <w:r w:rsidRPr="003A33E2">
        <w:t xml:space="preserve"> </w:t>
      </w:r>
      <w:r w:rsidRPr="003A33E2">
        <w:rPr>
          <w:color w:val="000000"/>
        </w:rPr>
        <w:t>Take cross-sections of the original ground and use design or staked templates to determine end areas. Do not measure work outside of the lines or slopes established by the CO;</w:t>
      </w:r>
    </w:p>
    <w:p w:rsidR="00666E53" w:rsidRPr="003A33E2" w:rsidRDefault="00666E53" w:rsidP="008E4046">
      <w:pPr>
        <w:pStyle w:val="indentbodytext3"/>
        <w:spacing w:after="160"/>
      </w:pPr>
      <w:r w:rsidRPr="003A33E2">
        <w:rPr>
          <w:i/>
          <w:iCs w:val="0"/>
        </w:rPr>
        <w:t>(b)</w:t>
      </w:r>
      <w:r w:rsidRPr="003A33E2">
        <w:t xml:space="preserve"> If a portion of the work is acceptable</w:t>
      </w:r>
      <w:r w:rsidR="000B7E84">
        <w:t>,</w:t>
      </w:r>
      <w:r w:rsidRPr="003A33E2">
        <w:t xml:space="preserve"> but is not completed to the established lines and slopes</w:t>
      </w:r>
      <w:r w:rsidR="00B66730" w:rsidRPr="003A33E2">
        <w:t>;</w:t>
      </w:r>
      <w:r w:rsidRPr="003A33E2">
        <w:t xml:space="preserve"> retake cross-sections or comparable measurements of that portion of the work. Use the remeasurements to calculate new end areas; and</w:t>
      </w:r>
    </w:p>
    <w:p w:rsidR="00666E53" w:rsidRPr="003A33E2" w:rsidRDefault="00666E53" w:rsidP="008E4046">
      <w:pPr>
        <w:pStyle w:val="indentbodytext3"/>
        <w:spacing w:after="160"/>
      </w:pPr>
      <w:r w:rsidRPr="003A33E2">
        <w:rPr>
          <w:i/>
          <w:iCs w:val="0"/>
        </w:rPr>
        <w:t>(c)</w:t>
      </w:r>
      <w:r w:rsidRPr="003A33E2">
        <w:t xml:space="preserve"> Compute the quantity using the average end areas multiplied by the horizontal distance along a centerline or reference line between the end areas. Deduct quantit</w:t>
      </w:r>
      <w:r w:rsidR="004C3AB8" w:rsidRPr="003A33E2">
        <w:t>ies</w:t>
      </w:r>
      <w:r w:rsidRPr="003A33E2">
        <w:t xml:space="preserve"> outside the designed or staked limits.</w:t>
      </w:r>
    </w:p>
    <w:p w:rsidR="00666E53" w:rsidRPr="003A33E2" w:rsidRDefault="00666E53" w:rsidP="008E4046">
      <w:pPr>
        <w:pStyle w:val="indentbodytext2"/>
        <w:spacing w:after="160"/>
      </w:pPr>
      <w:r w:rsidRPr="003A33E2">
        <w:rPr>
          <w:b/>
          <w:bCs/>
        </w:rPr>
        <w:t>(2)</w:t>
      </w:r>
      <w:r w:rsidRPr="003A33E2">
        <w:t xml:space="preserve"> </w:t>
      </w:r>
      <w:r w:rsidRPr="003A33E2">
        <w:rPr>
          <w:b/>
          <w:bCs/>
        </w:rPr>
        <w:t>Cubic yard (Cubic meter) in the hauling vehicle.</w:t>
      </w:r>
      <w:r w:rsidRPr="003A33E2">
        <w:t xml:space="preserve"> Measure the cubic yard (cubic meter) volume in the hauling vehicle using three-dimensional measurements at the point of delivery. Use vehicles bearing a legible identification mark with the body shaped so the actual contents may be readily and accurately determined. Before use, mutually agree in writing on the volume of material to be hauled by each vehicle. Vehicles carrying less than the agreed volume may be rejected or accepted at the reduced volume.</w:t>
      </w:r>
    </w:p>
    <w:p w:rsidR="00C11BD6" w:rsidRDefault="00C11BD6">
      <w:pPr>
        <w:widowControl/>
        <w:autoSpaceDE/>
        <w:autoSpaceDN/>
        <w:adjustRightInd/>
        <w:rPr>
          <w:sz w:val="24"/>
        </w:rPr>
      </w:pPr>
      <w:r>
        <w:br w:type="page"/>
      </w:r>
    </w:p>
    <w:p w:rsidR="00666E53" w:rsidRPr="003A33E2" w:rsidRDefault="00666E53" w:rsidP="008E4046">
      <w:pPr>
        <w:pStyle w:val="indentbodytext2"/>
        <w:spacing w:after="160"/>
      </w:pPr>
      <w:r w:rsidRPr="003A33E2">
        <w:lastRenderedPageBreak/>
        <w:t>Level selected loads. If leveling reveals the vehicle was hauling less than the approved volume, reduce the quantity of all material received since the last leveled load by the same ratio as the current leveled load volume is to the agreed volume. Payment will not be made for material in excess of the agreed volume.</w:t>
      </w:r>
    </w:p>
    <w:p w:rsidR="00666E53" w:rsidRPr="003A33E2" w:rsidRDefault="00666E53" w:rsidP="008E4046">
      <w:pPr>
        <w:pStyle w:val="indentbodytext2"/>
        <w:spacing w:after="160"/>
      </w:pPr>
      <w:r w:rsidRPr="003A33E2">
        <w:t>Material measured in the hauling vehicle may be weighed and converted to cubic yards (cubic meter</w:t>
      </w:r>
      <w:r w:rsidR="00931B6E" w:rsidRPr="003A33E2">
        <w:t>s</w:t>
      </w:r>
      <w:r w:rsidRPr="003A33E2">
        <w:t>) for payment purposes if the conversion factors are mutually agreed to in writing.</w:t>
      </w:r>
    </w:p>
    <w:p w:rsidR="00666E53" w:rsidRPr="003A33E2" w:rsidRDefault="00666E53" w:rsidP="008E4046">
      <w:pPr>
        <w:pStyle w:val="indentbodytext2"/>
        <w:spacing w:after="160"/>
      </w:pPr>
      <w:r w:rsidRPr="003A33E2">
        <w:rPr>
          <w:b/>
          <w:bCs/>
        </w:rPr>
        <w:t>(3)</w:t>
      </w:r>
      <w:r w:rsidRPr="003A33E2">
        <w:t xml:space="preserve"> </w:t>
      </w:r>
      <w:r w:rsidRPr="003A33E2">
        <w:rPr>
          <w:b/>
          <w:bCs/>
        </w:rPr>
        <w:t>Cubic yard (Cubic meter) in the structure.</w:t>
      </w:r>
      <w:r w:rsidRPr="003A33E2">
        <w:t xml:space="preserve"> Measure according to the lines of the structure as shown </w:t>
      </w:r>
      <w:r w:rsidR="007E0C10" w:rsidRPr="003A33E2">
        <w:t>in the plans</w:t>
      </w:r>
      <w:r w:rsidR="00213DE2">
        <w:t>,</w:t>
      </w:r>
      <w:r w:rsidRPr="003A33E2">
        <w:t xml:space="preserve"> except as altered by the CO to fit field conditions. Make no deduction for the volume occupied by reinforcing steel, anchors, weep holes, piling, or pipes less than 8 inches (200 millimeters) in diameter.</w:t>
      </w:r>
    </w:p>
    <w:p w:rsidR="00666E53" w:rsidRPr="003A33E2" w:rsidRDefault="00666E53" w:rsidP="008E4046">
      <w:pPr>
        <w:pStyle w:val="indentbodytext2"/>
        <w:spacing w:after="160"/>
      </w:pPr>
      <w:r w:rsidRPr="003A33E2">
        <w:rPr>
          <w:b/>
          <w:bCs/>
        </w:rPr>
        <w:t>(4)</w:t>
      </w:r>
      <w:r w:rsidRPr="003A33E2">
        <w:t xml:space="preserve"> </w:t>
      </w:r>
      <w:r w:rsidRPr="003A33E2">
        <w:rPr>
          <w:b/>
          <w:bCs/>
        </w:rPr>
        <w:t>Cubic yard (Cubic meter) by metering.</w:t>
      </w:r>
      <w:r w:rsidRPr="003A33E2">
        <w:t xml:space="preserve"> Use an approved metering system.</w:t>
      </w:r>
    </w:p>
    <w:p w:rsidR="00666E53" w:rsidRPr="003A33E2" w:rsidRDefault="00666E53" w:rsidP="00666E53">
      <w:pPr>
        <w:pStyle w:val="indentbodytext1"/>
        <w:rPr>
          <w:bCs w:val="0"/>
        </w:rPr>
      </w:pPr>
      <w:r w:rsidRPr="003A33E2">
        <w:rPr>
          <w:b/>
          <w:bCs w:val="0"/>
        </w:rPr>
        <w:t>(d) Day.</w:t>
      </w:r>
      <w:r w:rsidRPr="003A33E2">
        <w:rPr>
          <w:bCs w:val="0"/>
        </w:rPr>
        <w:t xml:space="preserve"> A calendar day beginning and ending at midnight.</w:t>
      </w:r>
      <w:r w:rsidR="0046036C" w:rsidRPr="003A33E2">
        <w:rPr>
          <w:bCs w:val="0"/>
        </w:rPr>
        <w:t xml:space="preserve"> </w:t>
      </w:r>
      <w:r w:rsidR="0046036C" w:rsidRPr="003A33E2">
        <w:t>Round portions of a day up to the full day.</w:t>
      </w:r>
    </w:p>
    <w:p w:rsidR="00666E53" w:rsidRPr="003A33E2" w:rsidRDefault="00666E53" w:rsidP="00666E53">
      <w:pPr>
        <w:pStyle w:val="indentbodytext1"/>
      </w:pPr>
      <w:r w:rsidRPr="003A33E2">
        <w:rPr>
          <w:b/>
          <w:bCs w:val="0"/>
        </w:rPr>
        <w:t>(e) Each.</w:t>
      </w:r>
      <w:r w:rsidRPr="003A33E2">
        <w:t xml:space="preserve"> One entire unit. </w:t>
      </w:r>
      <w:r w:rsidR="0046036C" w:rsidRPr="003A33E2">
        <w:t>Measure</w:t>
      </w:r>
      <w:r w:rsidRPr="003A33E2">
        <w:t xml:space="preserve"> the actual number of units completed and accepted.</w:t>
      </w:r>
    </w:p>
    <w:p w:rsidR="00666E53" w:rsidRPr="003A33E2" w:rsidRDefault="00666E53" w:rsidP="00666E53">
      <w:pPr>
        <w:pStyle w:val="indentbodytext1"/>
      </w:pPr>
      <w:r w:rsidRPr="003A33E2">
        <w:rPr>
          <w:b/>
          <w:bCs w:val="0"/>
        </w:rPr>
        <w:t>(f) Gallon (Liter).</w:t>
      </w:r>
      <w:r w:rsidRPr="003A33E2">
        <w:t xml:space="preserve"> The quantity may be measured by the following methods:</w:t>
      </w:r>
    </w:p>
    <w:p w:rsidR="00666E53" w:rsidRPr="003A33E2" w:rsidRDefault="00666E53" w:rsidP="008E4046">
      <w:pPr>
        <w:pStyle w:val="indentbodytext2"/>
        <w:spacing w:after="160"/>
      </w:pPr>
      <w:r w:rsidRPr="003A33E2">
        <w:rPr>
          <w:b/>
          <w:bCs/>
        </w:rPr>
        <w:t>(1)</w:t>
      </w:r>
      <w:r w:rsidRPr="003A33E2">
        <w:t xml:space="preserve"> Measured volume container.</w:t>
      </w:r>
    </w:p>
    <w:p w:rsidR="00666E53" w:rsidRPr="003A33E2" w:rsidRDefault="00666E53" w:rsidP="008E4046">
      <w:pPr>
        <w:pStyle w:val="indentbodytext2"/>
        <w:spacing w:after="160"/>
      </w:pPr>
      <w:r w:rsidRPr="003A33E2">
        <w:rPr>
          <w:b/>
          <w:bCs/>
        </w:rPr>
        <w:t>(2)</w:t>
      </w:r>
      <w:r w:rsidRPr="003A33E2">
        <w:t xml:space="preserve"> Metered volume. Use an approved metering system.</w:t>
      </w:r>
    </w:p>
    <w:p w:rsidR="00666E53" w:rsidRPr="003A33E2" w:rsidRDefault="00666E53" w:rsidP="008E4046">
      <w:pPr>
        <w:pStyle w:val="indentbodytext2"/>
        <w:spacing w:after="160"/>
      </w:pPr>
      <w:r w:rsidRPr="003A33E2">
        <w:rPr>
          <w:b/>
          <w:bCs/>
        </w:rPr>
        <w:t>(3)</w:t>
      </w:r>
      <w:r w:rsidRPr="003A33E2">
        <w:t xml:space="preserve"> Commercially-packaged volumes.</w:t>
      </w:r>
    </w:p>
    <w:p w:rsidR="008658F3" w:rsidRPr="003A33E2" w:rsidRDefault="008658F3" w:rsidP="008E4046">
      <w:pPr>
        <w:pStyle w:val="indentbodytext2"/>
        <w:spacing w:after="160"/>
      </w:pPr>
      <w:r w:rsidRPr="003A33E2">
        <w:rPr>
          <w:b/>
          <w:bCs/>
        </w:rPr>
        <w:t>(4)</w:t>
      </w:r>
      <w:r w:rsidR="001C066C" w:rsidRPr="003A33E2">
        <w:rPr>
          <w:bCs/>
        </w:rPr>
        <w:t xml:space="preserve"> </w:t>
      </w:r>
      <w:r w:rsidRPr="003A33E2">
        <w:rPr>
          <w:bCs/>
        </w:rPr>
        <w:t xml:space="preserve">Measured </w:t>
      </w:r>
      <w:r w:rsidR="001C066C" w:rsidRPr="003A33E2">
        <w:rPr>
          <w:bCs/>
        </w:rPr>
        <w:t xml:space="preserve">by </w:t>
      </w:r>
      <w:r w:rsidR="000451E4" w:rsidRPr="003A33E2">
        <w:rPr>
          <w:bCs/>
        </w:rPr>
        <w:t>mass</w:t>
      </w:r>
      <w:r w:rsidR="001C066C" w:rsidRPr="003A33E2">
        <w:rPr>
          <w:bCs/>
        </w:rPr>
        <w:t>. Use an approved weighing device</w:t>
      </w:r>
      <w:r w:rsidRPr="003A33E2">
        <w:rPr>
          <w:bCs/>
        </w:rPr>
        <w:t>.</w:t>
      </w:r>
    </w:p>
    <w:p w:rsidR="00666E53" w:rsidRPr="003A33E2" w:rsidRDefault="00666E53" w:rsidP="00666E53">
      <w:pPr>
        <w:pStyle w:val="indentbodytext1"/>
      </w:pPr>
      <w:r w:rsidRPr="003A33E2">
        <w:t xml:space="preserve">When asphalt material is measured by the gallon (liter), measure the volume at 60 </w:t>
      </w:r>
      <w:r w:rsidR="00584489" w:rsidRPr="003A33E2">
        <w:t>°</w:t>
      </w:r>
      <w:r w:rsidRPr="003A33E2">
        <w:t xml:space="preserve">F (15 </w:t>
      </w:r>
      <w:r w:rsidR="00584489" w:rsidRPr="003A33E2">
        <w:t>°</w:t>
      </w:r>
      <w:r w:rsidRPr="003A33E2">
        <w:t xml:space="preserve">C) or correct the volume to 60 </w:t>
      </w:r>
      <w:r w:rsidR="00584489" w:rsidRPr="003A33E2">
        <w:t>°</w:t>
      </w:r>
      <w:r w:rsidRPr="003A33E2">
        <w:t xml:space="preserve">F (15 </w:t>
      </w:r>
      <w:r w:rsidR="00584489" w:rsidRPr="003A33E2">
        <w:t>°</w:t>
      </w:r>
      <w:r w:rsidRPr="003A33E2">
        <w:t>C) using recognized standard correction factors.</w:t>
      </w:r>
    </w:p>
    <w:p w:rsidR="00666E53" w:rsidRPr="003A33E2" w:rsidRDefault="00666E53" w:rsidP="00666E53">
      <w:pPr>
        <w:pStyle w:val="indentbodytext1"/>
      </w:pPr>
      <w:r w:rsidRPr="003A33E2">
        <w:rPr>
          <w:b/>
          <w:bCs w:val="0"/>
        </w:rPr>
        <w:t>(g) Hour.</w:t>
      </w:r>
      <w:r w:rsidRPr="003A33E2">
        <w:t xml:space="preserve"> </w:t>
      </w:r>
      <w:r w:rsidR="0054492D" w:rsidRPr="003A33E2">
        <w:t xml:space="preserve">60 minutes. </w:t>
      </w:r>
      <w:r w:rsidRPr="003A33E2">
        <w:t>Measure the actual number of hours ordered by the CO and performed by the Contractor. Round portions of an hour up to the next half hour. Measure time in excess of 40 hours per week at the same rate as the first 40 hours.</w:t>
      </w:r>
    </w:p>
    <w:p w:rsidR="00666E53" w:rsidRPr="003A33E2" w:rsidRDefault="00666E53" w:rsidP="00666E53">
      <w:pPr>
        <w:pStyle w:val="indentbodytext1"/>
      </w:pPr>
      <w:r w:rsidRPr="003A33E2">
        <w:rPr>
          <w:b/>
          <w:bCs w:val="0"/>
        </w:rPr>
        <w:t>(h) Linear foot (Meter).</w:t>
      </w:r>
      <w:r w:rsidRPr="003A33E2">
        <w:t xml:space="preserve"> As applicable, measure the work along its length from end-to-end; parallel to the base or foundation; along the top; along the front face; or along the invert. Do not measure overlaps.</w:t>
      </w:r>
    </w:p>
    <w:p w:rsidR="00666E53" w:rsidRPr="003A33E2" w:rsidRDefault="00666E53" w:rsidP="00666E53">
      <w:pPr>
        <w:pStyle w:val="indentbodytext1"/>
      </w:pPr>
      <w:r w:rsidRPr="003A33E2">
        <w:rPr>
          <w:b/>
          <w:bCs w:val="0"/>
        </w:rPr>
        <w:t>(i) Lump sum.</w:t>
      </w:r>
      <w:r w:rsidRPr="003A33E2">
        <w:t xml:space="preserve"> Do not measure directly. The bid amount is complete payment for all work described in the contract and necessary to complete the work for that </w:t>
      </w:r>
      <w:r w:rsidR="008C00B8" w:rsidRPr="003A33E2">
        <w:t xml:space="preserve">pay </w:t>
      </w:r>
      <w:r w:rsidRPr="003A33E2">
        <w:t xml:space="preserve">item. The quantity is designated as </w:t>
      </w:r>
      <w:r w:rsidR="00E5229B" w:rsidRPr="003A33E2">
        <w:rPr>
          <w:iCs/>
        </w:rPr>
        <w:t>"</w:t>
      </w:r>
      <w:r w:rsidR="00E5229B" w:rsidRPr="003A33E2">
        <w:rPr>
          <w:i/>
          <w:iCs/>
        </w:rPr>
        <w:t>All</w:t>
      </w:r>
      <w:r w:rsidRPr="003A33E2">
        <w:rPr>
          <w:iCs/>
        </w:rPr>
        <w:t>"</w:t>
      </w:r>
      <w:r w:rsidR="00E5229B" w:rsidRPr="003A33E2">
        <w:t>.</w:t>
      </w:r>
      <w:r w:rsidRPr="003A33E2">
        <w:t xml:space="preserve"> Estimated quantities of lump sum work shown in the contract are approximate.</w:t>
      </w:r>
    </w:p>
    <w:p w:rsidR="00666E53" w:rsidRPr="003A33E2" w:rsidRDefault="00666E53" w:rsidP="00666E53">
      <w:pPr>
        <w:pStyle w:val="indentbodytext1"/>
      </w:pPr>
      <w:r w:rsidRPr="003A33E2">
        <w:rPr>
          <w:b/>
        </w:rPr>
        <w:t>(j) M-gallon.</w:t>
      </w:r>
      <w:r w:rsidRPr="003A33E2">
        <w:t xml:space="preserve"> 1,000 gallons. Measure according to </w:t>
      </w:r>
      <w:r w:rsidR="00180A4E">
        <w:t>Subsection 109.02</w:t>
      </w:r>
      <w:r w:rsidRPr="003A33E2">
        <w:t>(f).</w:t>
      </w:r>
    </w:p>
    <w:p w:rsidR="00666E53" w:rsidRPr="003A33E2" w:rsidRDefault="00666E53" w:rsidP="00666E53">
      <w:pPr>
        <w:pStyle w:val="indentbodytext1"/>
      </w:pPr>
      <w:r w:rsidRPr="003A33E2">
        <w:rPr>
          <w:b/>
        </w:rPr>
        <w:t>(</w:t>
      </w:r>
      <w:r w:rsidR="001B33B6" w:rsidRPr="003A33E2">
        <w:rPr>
          <w:b/>
        </w:rPr>
        <w:t>k</w:t>
      </w:r>
      <w:r w:rsidRPr="003A33E2">
        <w:rPr>
          <w:b/>
        </w:rPr>
        <w:t>) Mile (Kilometer).</w:t>
      </w:r>
      <w:r w:rsidRPr="003A33E2">
        <w:t xml:space="preserve"> 5,280 linear feet (1000 meters). Measure horizontally along the centerline of each roadway, approach road, or ramp.</w:t>
      </w:r>
    </w:p>
    <w:p w:rsidR="001B33B6" w:rsidRPr="003A33E2" w:rsidRDefault="001B33B6" w:rsidP="00666E53">
      <w:pPr>
        <w:pStyle w:val="indentbodytext1"/>
      </w:pPr>
      <w:r w:rsidRPr="003A33E2">
        <w:rPr>
          <w:b/>
        </w:rPr>
        <w:t>(l) Month.</w:t>
      </w:r>
      <w:r w:rsidRPr="003A33E2">
        <w:t xml:space="preserve"> A month as defined by the </w:t>
      </w:r>
      <w:r w:rsidRPr="003A33E2">
        <w:rPr>
          <w:bCs w:val="0"/>
        </w:rPr>
        <w:t>Gregorian calendar</w:t>
      </w:r>
      <w:r w:rsidRPr="003A33E2">
        <w:t xml:space="preserve">. </w:t>
      </w:r>
      <w:r w:rsidR="0054492D" w:rsidRPr="003A33E2">
        <w:t>Measure p</w:t>
      </w:r>
      <w:r w:rsidRPr="003A33E2">
        <w:t xml:space="preserve">ortions of a month </w:t>
      </w:r>
      <w:r w:rsidR="00C6787E" w:rsidRPr="003A33E2">
        <w:t>by</w:t>
      </w:r>
      <w:r w:rsidRPr="003A33E2">
        <w:t xml:space="preserve"> prorat</w:t>
      </w:r>
      <w:r w:rsidR="00C6787E" w:rsidRPr="003A33E2">
        <w:t>ing</w:t>
      </w:r>
      <w:r w:rsidRPr="003A33E2">
        <w:t xml:space="preserve"> based on the total days worked.</w:t>
      </w:r>
    </w:p>
    <w:p w:rsidR="00666E53" w:rsidRPr="003A33E2" w:rsidRDefault="00666E53" w:rsidP="00666E53">
      <w:pPr>
        <w:pStyle w:val="indentbodytext1"/>
      </w:pPr>
      <w:r w:rsidRPr="003A33E2">
        <w:rPr>
          <w:b/>
        </w:rPr>
        <w:lastRenderedPageBreak/>
        <w:t>(m) Pound (Kilogram).</w:t>
      </w:r>
      <w:r w:rsidRPr="003A33E2">
        <w:t xml:space="preserve"> Measure according to Subsection 109.03. If sacked or packaged material is furnished, the net weight as packed by the manufacturer may be used.</w:t>
      </w:r>
    </w:p>
    <w:p w:rsidR="00666E53" w:rsidRPr="003A33E2" w:rsidRDefault="00666E53" w:rsidP="00666E53">
      <w:pPr>
        <w:pStyle w:val="indentbodytext1"/>
      </w:pPr>
      <w:r w:rsidRPr="003A33E2">
        <w:rPr>
          <w:b/>
        </w:rPr>
        <w:t>(n) Slurry unit.</w:t>
      </w:r>
      <w:r w:rsidRPr="003A33E2">
        <w:t xml:space="preserve"> Approximately 1,000 gallons (4000 liters) of water plus the specified material. Four (ten) slurry units contain material to cover one acre (hectare).</w:t>
      </w:r>
      <w:r w:rsidR="00C6787E" w:rsidRPr="003A33E2">
        <w:t xml:space="preserve"> Measure according to </w:t>
      </w:r>
      <w:r w:rsidR="00180A4E">
        <w:t>Subsection</w:t>
      </w:r>
      <w:r w:rsidR="00DC129B">
        <w:t> </w:t>
      </w:r>
      <w:r w:rsidR="00180A4E">
        <w:t>109.02</w:t>
      </w:r>
      <w:r w:rsidR="00C6787E" w:rsidRPr="003A33E2">
        <w:t>(f).</w:t>
      </w:r>
    </w:p>
    <w:p w:rsidR="00666E53" w:rsidRPr="003A33E2" w:rsidRDefault="00666E53" w:rsidP="00666E53">
      <w:pPr>
        <w:pStyle w:val="indentbodytext1"/>
      </w:pPr>
      <w:r w:rsidRPr="003A33E2">
        <w:rPr>
          <w:b/>
        </w:rPr>
        <w:t>(o) Square foot and Square yard (Square meter).</w:t>
      </w:r>
      <w:r w:rsidRPr="003A33E2">
        <w:t xml:space="preserve"> 1 square yard equals</w:t>
      </w:r>
      <w:r w:rsidRPr="003A33E2">
        <w:rPr>
          <w:b/>
        </w:rPr>
        <w:t xml:space="preserve"> </w:t>
      </w:r>
      <w:r w:rsidRPr="003A33E2">
        <w:t xml:space="preserve">9 square feet. </w:t>
      </w:r>
      <w:r w:rsidR="00DB6FC7" w:rsidRPr="003A33E2">
        <w:t>M</w:t>
      </w:r>
      <w:r w:rsidRPr="003A33E2">
        <w:t>easurements for area computations will be made horizontally</w:t>
      </w:r>
      <w:r w:rsidR="00DB6FC7" w:rsidRPr="003A33E2">
        <w:t xml:space="preserve"> or vertically </w:t>
      </w:r>
      <w:r w:rsidR="008676CC" w:rsidRPr="003A33E2">
        <w:t>to</w:t>
      </w:r>
      <w:r w:rsidR="00DB6FC7" w:rsidRPr="003A33E2">
        <w:t xml:space="preserve"> the surface being measured</w:t>
      </w:r>
      <w:r w:rsidRPr="003A33E2">
        <w:t>. No deductions from the area computation will be made for individual fixtures having area of 9 square feet (1 square meter) or less.</w:t>
      </w:r>
    </w:p>
    <w:p w:rsidR="00666E53" w:rsidRPr="003A33E2" w:rsidRDefault="00666E53" w:rsidP="00666E53">
      <w:pPr>
        <w:pStyle w:val="indentbodytext1"/>
      </w:pPr>
      <w:r w:rsidRPr="003A33E2">
        <w:rPr>
          <w:b/>
        </w:rPr>
        <w:t>(p) Thousand board feet</w:t>
      </w:r>
      <w:r w:rsidR="009244A8" w:rsidRPr="003A33E2">
        <w:rPr>
          <w:b/>
        </w:rPr>
        <w:t xml:space="preserve"> measure</w:t>
      </w:r>
      <w:r w:rsidRPr="003A33E2">
        <w:rPr>
          <w:b/>
        </w:rPr>
        <w:t>, MFBM.</w:t>
      </w:r>
      <w:r w:rsidRPr="003A33E2">
        <w:t xml:space="preserve"> 1000 board feet.</w:t>
      </w:r>
      <w:r w:rsidRPr="003A33E2">
        <w:rPr>
          <w:bCs w:val="0"/>
        </w:rPr>
        <w:t xml:space="preserve"> M</w:t>
      </w:r>
      <w:r w:rsidRPr="003A33E2">
        <w:t>easurement equal to 1,000 feet of wood that is 12 inches wide and 1 inch thick.</w:t>
      </w:r>
    </w:p>
    <w:p w:rsidR="00666E53" w:rsidRPr="003A33E2" w:rsidRDefault="00666E53" w:rsidP="00666E53">
      <w:pPr>
        <w:pStyle w:val="indentbodytext1"/>
      </w:pPr>
      <w:r w:rsidRPr="00701E24">
        <w:rPr>
          <w:b/>
          <w:bCs w:val="0"/>
          <w:lang w:val="fr-FR"/>
        </w:rPr>
        <w:t>(q) Ton (Metric ton).</w:t>
      </w:r>
      <w:r w:rsidRPr="00701E24">
        <w:rPr>
          <w:lang w:val="fr-FR"/>
        </w:rPr>
        <w:t xml:space="preserve"> 2,000 pounds avoirdupois (1000 kilograms). </w:t>
      </w:r>
      <w:r w:rsidRPr="003A33E2">
        <w:t>Measure according to Subsection 109.03.</w:t>
      </w:r>
    </w:p>
    <w:p w:rsidR="00666E53" w:rsidRPr="003A33E2" w:rsidRDefault="00666E53" w:rsidP="00666E53">
      <w:pPr>
        <w:pStyle w:val="indentbodytext1"/>
      </w:pPr>
      <w:r w:rsidRPr="003A33E2">
        <w:t>No adjustment in a contract price will be made for variations in quantity due to differences in the specific gravity or moisture content.</w:t>
      </w:r>
    </w:p>
    <w:p w:rsidR="00666E53" w:rsidRPr="003A33E2" w:rsidRDefault="00666E53" w:rsidP="00666E53">
      <w:pPr>
        <w:pStyle w:val="indentbodytext1"/>
      </w:pPr>
      <w:r w:rsidRPr="003A33E2">
        <w:t>Use net-certified scale masses or masses based on certified volumes in the case of rail shipments as a basis of measurement subject to correction when asphalt material is lost from the car or the distributor, wasted, or otherwise not incorporated in the work. When asphalt material is shipped by truck or transport, net-certified masses, subject to correction for loss or foaming, may be used for computing quantities.</w:t>
      </w:r>
    </w:p>
    <w:p w:rsidR="00666E53" w:rsidRPr="003A33E2" w:rsidRDefault="00666E53" w:rsidP="00666E53">
      <w:pPr>
        <w:pStyle w:val="indentbodytext1"/>
      </w:pPr>
      <w:r w:rsidRPr="003A33E2">
        <w:t>When emulsified asphalt is converted from volume to mass, use a factor of 240 gallons</w:t>
      </w:r>
      <w:r w:rsidR="003337F6" w:rsidRPr="003A33E2">
        <w:t xml:space="preserve"> per ton</w:t>
      </w:r>
      <w:r w:rsidRPr="003A33E2">
        <w:t xml:space="preserve"> (1000</w:t>
      </w:r>
      <w:r w:rsidR="000E3C51" w:rsidRPr="003A33E2">
        <w:t> </w:t>
      </w:r>
      <w:r w:rsidRPr="003A33E2">
        <w:t>liters</w:t>
      </w:r>
      <w:r w:rsidR="003337F6" w:rsidRPr="003A33E2">
        <w:t xml:space="preserve"> per metric ton</w:t>
      </w:r>
      <w:r w:rsidRPr="003A33E2">
        <w:t>)</w:t>
      </w:r>
      <w:r w:rsidR="00B66C88" w:rsidRPr="003A33E2">
        <w:t xml:space="preserve"> </w:t>
      </w:r>
      <w:r w:rsidRPr="003A33E2">
        <w:t>regardless of temperature.</w:t>
      </w:r>
    </w:p>
    <w:p w:rsidR="00666E53" w:rsidRPr="003A33E2" w:rsidRDefault="00666E53" w:rsidP="00666E53">
      <w:pPr>
        <w:pStyle w:val="indentbodytext1"/>
      </w:pPr>
      <w:r w:rsidRPr="003A33E2">
        <w:t>When asphalt binder for asphalt concrete pavement is stored in tanks devoted exclusively to the project, base quantities on invoices. When asphalt binder for asphalt concrete pavement is not stored in tanks devoted exclusively to the project or when the validity of the quantity requested for payment is in question</w:t>
      </w:r>
      <w:r w:rsidR="00D567BF" w:rsidRPr="003A33E2">
        <w:t>;</w:t>
      </w:r>
      <w:r w:rsidRPr="003A33E2">
        <w:t xml:space="preserve"> base quantities on the asphalt content determined by testing.</w:t>
      </w:r>
    </w:p>
    <w:p w:rsidR="00666E53" w:rsidRPr="003A33E2" w:rsidRDefault="00666E53" w:rsidP="00666E53">
      <w:pPr>
        <w:pStyle w:val="indentbodytext1"/>
      </w:pPr>
      <w:r w:rsidRPr="003A33E2">
        <w:rPr>
          <w:b/>
          <w:bCs w:val="0"/>
        </w:rPr>
        <w:t>(r) Week.</w:t>
      </w:r>
      <w:r w:rsidRPr="003A33E2">
        <w:t xml:space="preserve"> A </w:t>
      </w:r>
      <w:r w:rsidR="00A834A1">
        <w:t>7</w:t>
      </w:r>
      <w:r w:rsidRPr="003A33E2">
        <w:t xml:space="preserve"> day period beginning and ending at the same designated time. </w:t>
      </w:r>
      <w:r w:rsidR="001C69C3" w:rsidRPr="003A33E2">
        <w:t xml:space="preserve">Measure portions </w:t>
      </w:r>
      <w:r w:rsidRPr="003A33E2">
        <w:t xml:space="preserve">of a week </w:t>
      </w:r>
      <w:r w:rsidR="001C69C3" w:rsidRPr="003A33E2">
        <w:t>by prorating based on the total days worked</w:t>
      </w:r>
      <w:r w:rsidRPr="003A33E2">
        <w:t>.</w:t>
      </w:r>
    </w:p>
    <w:p w:rsidR="00666E53" w:rsidRPr="003A33E2" w:rsidRDefault="00666E53" w:rsidP="00666E53">
      <w:pPr>
        <w:pStyle w:val="bodytext1"/>
      </w:pPr>
      <w:r w:rsidRPr="003A33E2">
        <w:rPr>
          <w:b/>
          <w:bCs/>
        </w:rPr>
        <w:t>109.03 Weighing Procedures and Devices.</w:t>
      </w:r>
      <w:r w:rsidRPr="003A33E2">
        <w:rPr>
          <w:bCs/>
        </w:rPr>
        <w:t xml:space="preserve"> </w:t>
      </w:r>
      <w:r w:rsidRPr="003A33E2">
        <w:t>Batch masses may be acceptable for determination of pay quantities when an approved automatic weighing, cycling, and monitoring system is included as part of the batching equipment.</w:t>
      </w:r>
      <w:r w:rsidR="00E310FE" w:rsidRPr="003A33E2">
        <w:rPr>
          <w:bCs/>
          <w:sz w:val="16"/>
          <w:szCs w:val="16"/>
        </w:rPr>
        <w:t xml:space="preserve"> </w:t>
      </w:r>
      <w:r w:rsidR="00E310FE" w:rsidRPr="003A33E2">
        <w:rPr>
          <w:bCs/>
          <w:sz w:val="16"/>
          <w:szCs w:val="16"/>
        </w:rPr>
        <w:fldChar w:fldCharType="begin"/>
      </w:r>
      <w:r w:rsidR="00E310FE" w:rsidRPr="003A33E2">
        <w:rPr>
          <w:sz w:val="16"/>
          <w:szCs w:val="16"/>
        </w:rPr>
        <w:instrText xml:space="preserve"> XE "</w:instrText>
      </w:r>
      <w:r w:rsidR="00E310FE" w:rsidRPr="003A33E2">
        <w:rPr>
          <w:bCs/>
          <w:sz w:val="16"/>
          <w:szCs w:val="16"/>
        </w:rPr>
        <w:instrText>Weighing</w:instrText>
      </w:r>
      <w:r w:rsidR="00E310FE" w:rsidRPr="003A33E2">
        <w:rPr>
          <w:sz w:val="16"/>
          <w:szCs w:val="16"/>
        </w:rPr>
        <w:instrText xml:space="preserve">" </w:instrText>
      </w:r>
      <w:r w:rsidR="00E310FE" w:rsidRPr="003A33E2">
        <w:rPr>
          <w:bCs/>
          <w:sz w:val="16"/>
          <w:szCs w:val="16"/>
        </w:rPr>
        <w:fldChar w:fldCharType="end"/>
      </w:r>
      <w:r w:rsidR="00E310FE" w:rsidRPr="003A33E2">
        <w:rPr>
          <w:bCs/>
          <w:sz w:val="16"/>
          <w:szCs w:val="16"/>
        </w:rPr>
        <w:fldChar w:fldCharType="begin"/>
      </w:r>
      <w:r w:rsidR="00E310FE" w:rsidRPr="003A33E2">
        <w:rPr>
          <w:sz w:val="16"/>
          <w:szCs w:val="16"/>
        </w:rPr>
        <w:instrText xml:space="preserve"> XE "</w:instrText>
      </w:r>
      <w:r w:rsidR="00E310FE" w:rsidRPr="003A33E2">
        <w:rPr>
          <w:bCs/>
          <w:sz w:val="16"/>
          <w:szCs w:val="16"/>
        </w:rPr>
        <w:instrText>Scales</w:instrText>
      </w:r>
      <w:r w:rsidR="00E310FE" w:rsidRPr="003A33E2">
        <w:rPr>
          <w:sz w:val="16"/>
          <w:szCs w:val="16"/>
        </w:rPr>
        <w:instrText>" \t "</w:instrText>
      </w:r>
      <w:r w:rsidR="00E310FE" w:rsidRPr="003A33E2">
        <w:rPr>
          <w:rFonts w:ascii="Calibri" w:hAnsi="Calibri"/>
          <w:i/>
          <w:sz w:val="16"/>
          <w:szCs w:val="16"/>
        </w:rPr>
        <w:instrText>See</w:instrText>
      </w:r>
      <w:r w:rsidR="00E310FE" w:rsidRPr="003A33E2">
        <w:rPr>
          <w:rFonts w:ascii="Calibri" w:hAnsi="Calibri"/>
          <w:sz w:val="16"/>
          <w:szCs w:val="16"/>
        </w:rPr>
        <w:instrText xml:space="preserve"> </w:instrText>
      </w:r>
      <w:r w:rsidR="00E310FE" w:rsidRPr="003A33E2">
        <w:rPr>
          <w:rFonts w:ascii="Calibri" w:hAnsi="Calibri"/>
          <w:i/>
          <w:sz w:val="16"/>
          <w:szCs w:val="16"/>
        </w:rPr>
        <w:instrText>Weighing</w:instrText>
      </w:r>
      <w:r w:rsidR="00E310FE" w:rsidRPr="003A33E2">
        <w:rPr>
          <w:sz w:val="16"/>
          <w:szCs w:val="16"/>
        </w:rPr>
        <w:instrText xml:space="preserve">" </w:instrText>
      </w:r>
      <w:r w:rsidR="00E310FE" w:rsidRPr="003A33E2">
        <w:rPr>
          <w:bCs/>
          <w:sz w:val="16"/>
          <w:szCs w:val="16"/>
        </w:rPr>
        <w:fldChar w:fldCharType="end"/>
      </w:r>
    </w:p>
    <w:p w:rsidR="00666E53" w:rsidRPr="003A33E2" w:rsidRDefault="00666E53" w:rsidP="00666E53">
      <w:pPr>
        <w:pStyle w:val="bodytext1"/>
      </w:pPr>
      <w:r w:rsidRPr="003A33E2">
        <w:t>When a weighing device is determined to indicate less than true mass</w:t>
      </w:r>
      <w:r w:rsidR="00D567BF" w:rsidRPr="003A33E2">
        <w:t>;</w:t>
      </w:r>
      <w:r w:rsidRPr="003A33E2">
        <w:t xml:space="preserve"> no additional payment will be made for material previously weighed and recorded. When a weighing device is determined to indicate more than true mass</w:t>
      </w:r>
      <w:r w:rsidR="00D567BF" w:rsidRPr="003A33E2">
        <w:t>;</w:t>
      </w:r>
      <w:r w:rsidRPr="003A33E2">
        <w:t xml:space="preserve"> material received after the last previously correct weighing accuracy test will be reduced by the percentage of error in excess of 0.5 percent.</w:t>
      </w:r>
    </w:p>
    <w:p w:rsidR="00666E53" w:rsidRPr="003A33E2" w:rsidRDefault="00666E53" w:rsidP="00666E53">
      <w:pPr>
        <w:pStyle w:val="bodytext1"/>
      </w:pPr>
      <w:r w:rsidRPr="003A33E2">
        <w:t xml:space="preserve">When material is proportioned or measured and paid for by mass, </w:t>
      </w:r>
      <w:r w:rsidR="00D567BF" w:rsidRPr="003A33E2">
        <w:t xml:space="preserve">provide </w:t>
      </w:r>
      <w:r w:rsidRPr="003A33E2">
        <w:t>one of the following:</w:t>
      </w:r>
    </w:p>
    <w:p w:rsidR="00666E53" w:rsidRPr="003A33E2" w:rsidRDefault="00666E53" w:rsidP="00666E53">
      <w:pPr>
        <w:pStyle w:val="indentbodytext1"/>
      </w:pPr>
      <w:r w:rsidRPr="003A33E2">
        <w:rPr>
          <w:b/>
          <w:bCs w:val="0"/>
        </w:rPr>
        <w:t>(a) Commercial weighing system.</w:t>
      </w:r>
      <w:r w:rsidRPr="003A33E2">
        <w:t xml:space="preserve"> Use permanently-installed and certified commercial scales.</w:t>
      </w:r>
      <w:r w:rsidR="002A6F7D" w:rsidRPr="003A33E2">
        <w:rPr>
          <w:sz w:val="16"/>
          <w:szCs w:val="16"/>
        </w:rPr>
        <w:t xml:space="preserve"> </w:t>
      </w:r>
      <w:r w:rsidR="002A6F7D" w:rsidRPr="003A33E2">
        <w:rPr>
          <w:sz w:val="16"/>
          <w:szCs w:val="16"/>
        </w:rPr>
        <w:fldChar w:fldCharType="begin"/>
      </w:r>
      <w:r w:rsidR="002A6F7D" w:rsidRPr="003A33E2">
        <w:rPr>
          <w:sz w:val="16"/>
          <w:szCs w:val="16"/>
        </w:rPr>
        <w:instrText xml:space="preserve"> XE "Commercial weighing systems" </w:instrText>
      </w:r>
      <w:r w:rsidR="002A6F7D" w:rsidRPr="003A33E2">
        <w:rPr>
          <w:sz w:val="16"/>
          <w:szCs w:val="16"/>
        </w:rPr>
        <w:fldChar w:fldCharType="end"/>
      </w:r>
    </w:p>
    <w:p w:rsidR="00666E53" w:rsidRPr="003A33E2" w:rsidRDefault="00666E53" w:rsidP="00666E53">
      <w:pPr>
        <w:pStyle w:val="indentbodytext1"/>
      </w:pPr>
      <w:r w:rsidRPr="003A33E2">
        <w:rPr>
          <w:b/>
          <w:bCs w:val="0"/>
        </w:rPr>
        <w:lastRenderedPageBreak/>
        <w:t>(b) Invoices.</w:t>
      </w:r>
      <w:r w:rsidRPr="003A33E2">
        <w:t xml:space="preserve"> If bulk material is shipped by truck or rail and is not passed through a mixing plant, </w:t>
      </w:r>
      <w:r w:rsidR="007C0E7F" w:rsidRPr="003A33E2">
        <w:t xml:space="preserve">submit </w:t>
      </w:r>
      <w:r w:rsidRPr="003A33E2">
        <w:t>a supplier's invoice with net mass or volume converted to mass. Periodic check weighing may be required.</w:t>
      </w:r>
      <w:r w:rsidR="002A6F7D" w:rsidRPr="003A33E2">
        <w:rPr>
          <w:sz w:val="16"/>
          <w:szCs w:val="16"/>
        </w:rPr>
        <w:t xml:space="preserve"> </w:t>
      </w:r>
      <w:r w:rsidR="002A6F7D" w:rsidRPr="003A33E2">
        <w:rPr>
          <w:sz w:val="16"/>
          <w:szCs w:val="16"/>
        </w:rPr>
        <w:fldChar w:fldCharType="begin"/>
      </w:r>
      <w:r w:rsidR="002A6F7D" w:rsidRPr="003A33E2">
        <w:rPr>
          <w:sz w:val="16"/>
          <w:szCs w:val="16"/>
        </w:rPr>
        <w:instrText xml:space="preserve"> XE "Invoices (weighing)" </w:instrText>
      </w:r>
      <w:r w:rsidR="002A6F7D" w:rsidRPr="003A33E2">
        <w:rPr>
          <w:sz w:val="16"/>
          <w:szCs w:val="16"/>
        </w:rPr>
        <w:fldChar w:fldCharType="end"/>
      </w:r>
    </w:p>
    <w:p w:rsidR="00666E53" w:rsidRPr="003A33E2" w:rsidRDefault="00666E53" w:rsidP="00666E53">
      <w:pPr>
        <w:pStyle w:val="indentbodytext1"/>
      </w:pPr>
      <w:r w:rsidRPr="003A33E2">
        <w:rPr>
          <w:b/>
          <w:bCs w:val="0"/>
        </w:rPr>
        <w:t>(c) Project weighing system.</w:t>
      </w:r>
      <w:r w:rsidRPr="003A33E2">
        <w:t xml:space="preserve"> Furnish, erect, and maintain acceptable automatic digital scales. Provide scales that record mass at least to the nearest 100 pounds (50 kilograms). Maintain the scale accuracy to within 0.5 percent of the correct mass throughout the range of use.</w:t>
      </w:r>
      <w:r w:rsidR="002A6F7D" w:rsidRPr="003A33E2">
        <w:rPr>
          <w:sz w:val="16"/>
          <w:szCs w:val="16"/>
        </w:rPr>
        <w:t xml:space="preserve"> </w:t>
      </w:r>
      <w:r w:rsidR="002A6F7D" w:rsidRPr="003A33E2">
        <w:rPr>
          <w:sz w:val="16"/>
          <w:szCs w:val="16"/>
        </w:rPr>
        <w:fldChar w:fldCharType="begin"/>
      </w:r>
      <w:r w:rsidR="002A6F7D" w:rsidRPr="003A33E2">
        <w:rPr>
          <w:sz w:val="16"/>
          <w:szCs w:val="16"/>
        </w:rPr>
        <w:instrText xml:space="preserve"> XE "Project weighing systems" </w:instrText>
      </w:r>
      <w:r w:rsidR="002A6F7D" w:rsidRPr="003A33E2">
        <w:rPr>
          <w:sz w:val="16"/>
          <w:szCs w:val="16"/>
        </w:rPr>
        <w:fldChar w:fldCharType="end"/>
      </w:r>
    </w:p>
    <w:p w:rsidR="00666E53" w:rsidRPr="003A33E2" w:rsidRDefault="00666E53" w:rsidP="00666E53">
      <w:pPr>
        <w:pStyle w:val="indentbodytext1"/>
      </w:pPr>
      <w:r w:rsidRPr="003A33E2">
        <w:t>Do not use spring balances.</w:t>
      </w:r>
    </w:p>
    <w:p w:rsidR="00666E53" w:rsidRPr="003A33E2" w:rsidRDefault="00666E53" w:rsidP="00666E53">
      <w:pPr>
        <w:pStyle w:val="indentbodytext1"/>
      </w:pPr>
      <w:r w:rsidRPr="003A33E2">
        <w:t>Install and maintain platform scales with the platform level with rigid bulkheads at each end. Make the platform of sufficient length to permit simultaneous weighing of all axle loads of the hauling vehicle. Coupled vehicles may be weighed separately or together according to S</w:t>
      </w:r>
      <w:r w:rsidR="00677A1F" w:rsidRPr="003A33E2">
        <w:t>ubs</w:t>
      </w:r>
      <w:r w:rsidRPr="003A33E2">
        <w:t>ection 2.20</w:t>
      </w:r>
      <w:r w:rsidR="008E4046" w:rsidRPr="003A33E2">
        <w:t>,</w:t>
      </w:r>
      <w:r w:rsidRPr="003A33E2">
        <w:t xml:space="preserve"> paragraph UR</w:t>
      </w:r>
      <w:r w:rsidR="00677A1F" w:rsidRPr="003A33E2">
        <w:t>.</w:t>
      </w:r>
      <w:r w:rsidRPr="003A33E2">
        <w:t>3.3</w:t>
      </w:r>
      <w:r w:rsidR="009D3C3B" w:rsidRPr="003A33E2">
        <w:t xml:space="preserve">, </w:t>
      </w:r>
      <w:r w:rsidR="009D3C3B" w:rsidRPr="003A33E2">
        <w:rPr>
          <w:i/>
        </w:rPr>
        <w:t>Single-Draft Vehicle Weighing</w:t>
      </w:r>
      <w:r w:rsidRPr="003A33E2">
        <w:t xml:space="preserve"> of </w:t>
      </w:r>
      <w:r w:rsidRPr="003A33E2">
        <w:rPr>
          <w:iCs/>
        </w:rPr>
        <w:t xml:space="preserve">NIST </w:t>
      </w:r>
      <w:r w:rsidRPr="003A33E2">
        <w:rPr>
          <w:i/>
          <w:iCs/>
        </w:rPr>
        <w:t>Handbook 44</w:t>
      </w:r>
      <w:r w:rsidR="009D3C3B" w:rsidRPr="003A33E2">
        <w:rPr>
          <w:i/>
          <w:iCs/>
        </w:rPr>
        <w:t xml:space="preserve">, </w:t>
      </w:r>
      <w:r w:rsidR="009D3C3B" w:rsidRPr="003A33E2">
        <w:rPr>
          <w:i/>
        </w:rPr>
        <w:t>Specifications, Tolerances, and Other Technical Requirements for Weighing and Measuring Devices</w:t>
      </w:r>
      <w:r w:rsidRPr="003A33E2">
        <w:t>.</w:t>
      </w:r>
    </w:p>
    <w:p w:rsidR="00666E53" w:rsidRPr="003A33E2" w:rsidRDefault="00666E53" w:rsidP="00666E53">
      <w:pPr>
        <w:pStyle w:val="indentbodytext1"/>
      </w:pPr>
      <w:r w:rsidRPr="003A33E2">
        <w:t>Install and maintain belt</w:t>
      </w:r>
      <w:r w:rsidRPr="003A33E2">
        <w:noBreakHyphen/>
        <w:t>conveyor scales according to S</w:t>
      </w:r>
      <w:r w:rsidR="00677A1F" w:rsidRPr="003A33E2">
        <w:t>ubs</w:t>
      </w:r>
      <w:r w:rsidRPr="003A33E2">
        <w:t>ection 2.21</w:t>
      </w:r>
      <w:r w:rsidR="009D3C3B" w:rsidRPr="003A33E2">
        <w:t xml:space="preserve">, </w:t>
      </w:r>
      <w:r w:rsidR="009D3C3B" w:rsidRPr="003A33E2">
        <w:rPr>
          <w:i/>
        </w:rPr>
        <w:t>Belt-Conveyor Scale Systems</w:t>
      </w:r>
      <w:r w:rsidRPr="003A33E2">
        <w:t xml:space="preserve"> of </w:t>
      </w:r>
      <w:r w:rsidRPr="003A33E2">
        <w:rPr>
          <w:iCs/>
        </w:rPr>
        <w:t xml:space="preserve">NIST </w:t>
      </w:r>
      <w:r w:rsidRPr="003A33E2">
        <w:rPr>
          <w:i/>
          <w:iCs/>
        </w:rPr>
        <w:t>Handbook 44</w:t>
      </w:r>
      <w:r w:rsidRPr="003A33E2">
        <w:t>.</w:t>
      </w:r>
    </w:p>
    <w:p w:rsidR="00666E53" w:rsidRPr="003A33E2" w:rsidRDefault="00666E53" w:rsidP="00666E53">
      <w:pPr>
        <w:pStyle w:val="indentbodytext1"/>
      </w:pPr>
      <w:r w:rsidRPr="003A33E2">
        <w:t>Before production on the project, after relocation, and at least once per year</w:t>
      </w:r>
      <w:r w:rsidR="008E4046" w:rsidRPr="003A33E2">
        <w:t>;</w:t>
      </w:r>
      <w:r w:rsidRPr="003A33E2">
        <w:t xml:space="preserve"> have the weighing portion of the system checked and certified by the State Bureau of Weights and Measures or a private scale service certified by the Bureau of Weights and Measures. Seal the system to prevent tampering or other adjustment after certification.</w:t>
      </w:r>
    </w:p>
    <w:p w:rsidR="00666E53" w:rsidRPr="003A33E2" w:rsidRDefault="00666E53" w:rsidP="00666E53">
      <w:pPr>
        <w:pStyle w:val="indentbodytext1"/>
      </w:pPr>
      <w:r w:rsidRPr="003A33E2">
        <w:t>Attach an automatic printer to the scale that is programmed or otherwise equipped to prevent manual override of all mass information. For weighed pay quantities, program the printer to provide the following information for each weighing:</w:t>
      </w:r>
      <w:r w:rsidR="009B7985" w:rsidRPr="003A33E2">
        <w:rPr>
          <w:b/>
          <w:bCs w:val="0"/>
          <w:sz w:val="16"/>
          <w:szCs w:val="16"/>
        </w:rPr>
        <w:t xml:space="preserve"> </w:t>
      </w:r>
      <w:r w:rsidR="009B7985" w:rsidRPr="003A33E2">
        <w:rPr>
          <w:b/>
          <w:bCs w:val="0"/>
          <w:sz w:val="16"/>
          <w:szCs w:val="16"/>
        </w:rPr>
        <w:fldChar w:fldCharType="begin"/>
      </w:r>
      <w:r w:rsidR="009B7985" w:rsidRPr="003A33E2">
        <w:rPr>
          <w:sz w:val="16"/>
          <w:szCs w:val="16"/>
        </w:rPr>
        <w:instrText xml:space="preserve"> XE "Weigh ticket format" </w:instrText>
      </w:r>
      <w:r w:rsidR="009B7985" w:rsidRPr="003A33E2">
        <w:rPr>
          <w:b/>
          <w:bCs w:val="0"/>
          <w:sz w:val="16"/>
          <w:szCs w:val="16"/>
        </w:rPr>
        <w:fldChar w:fldCharType="end"/>
      </w:r>
    </w:p>
    <w:p w:rsidR="00666E53" w:rsidRPr="003A33E2" w:rsidRDefault="00666E53" w:rsidP="008E4046">
      <w:pPr>
        <w:pStyle w:val="indentbodytext2"/>
        <w:spacing w:after="160"/>
      </w:pPr>
      <w:r w:rsidRPr="003A33E2">
        <w:rPr>
          <w:b/>
          <w:bCs/>
        </w:rPr>
        <w:t>(1)</w:t>
      </w:r>
      <w:r w:rsidRPr="003A33E2">
        <w:t xml:space="preserve"> Project number</w:t>
      </w:r>
      <w:r w:rsidR="002A38C9" w:rsidRPr="003A33E2">
        <w:t xml:space="preserve"> and name</w:t>
      </w:r>
      <w:r w:rsidRPr="003A33E2">
        <w:t>;</w:t>
      </w:r>
    </w:p>
    <w:p w:rsidR="00666E53" w:rsidRPr="003A33E2" w:rsidRDefault="00666E53" w:rsidP="008E4046">
      <w:pPr>
        <w:pStyle w:val="indentbodytext2"/>
        <w:spacing w:after="160"/>
      </w:pPr>
      <w:r w:rsidRPr="003A33E2">
        <w:rPr>
          <w:b/>
          <w:bCs/>
        </w:rPr>
        <w:t>(2)</w:t>
      </w:r>
      <w:r w:rsidRPr="003A33E2">
        <w:t xml:space="preserve"> </w:t>
      </w:r>
      <w:r w:rsidR="008C00B8" w:rsidRPr="003A33E2">
        <w:t>Pay i</w:t>
      </w:r>
      <w:r w:rsidRPr="003A33E2">
        <w:t>tem number and description;</w:t>
      </w:r>
    </w:p>
    <w:p w:rsidR="00666E53" w:rsidRPr="003A33E2" w:rsidRDefault="00666E53" w:rsidP="008E4046">
      <w:pPr>
        <w:pStyle w:val="indentbodytext2"/>
        <w:spacing w:after="160"/>
      </w:pPr>
      <w:r w:rsidRPr="003A33E2">
        <w:rPr>
          <w:b/>
          <w:bCs/>
        </w:rPr>
        <w:t>(3)</w:t>
      </w:r>
      <w:r w:rsidRPr="003A33E2">
        <w:t xml:space="preserve"> Date;</w:t>
      </w:r>
    </w:p>
    <w:p w:rsidR="00666E53" w:rsidRPr="003A33E2" w:rsidRDefault="00666E53" w:rsidP="008E4046">
      <w:pPr>
        <w:pStyle w:val="indentbodytext2"/>
        <w:spacing w:after="160"/>
      </w:pPr>
      <w:r w:rsidRPr="003A33E2">
        <w:rPr>
          <w:b/>
          <w:bCs/>
        </w:rPr>
        <w:t>(4)</w:t>
      </w:r>
      <w:r w:rsidRPr="003A33E2">
        <w:t xml:space="preserve"> Time;</w:t>
      </w:r>
    </w:p>
    <w:p w:rsidR="00666E53" w:rsidRPr="003A33E2" w:rsidRDefault="00666E53" w:rsidP="008E4046">
      <w:pPr>
        <w:pStyle w:val="indentbodytext2"/>
        <w:spacing w:after="160"/>
      </w:pPr>
      <w:r w:rsidRPr="003A33E2">
        <w:rPr>
          <w:b/>
          <w:bCs/>
        </w:rPr>
        <w:t>(5)</w:t>
      </w:r>
      <w:r w:rsidRPr="003A33E2">
        <w:t xml:space="preserve"> Ticket number;</w:t>
      </w:r>
    </w:p>
    <w:p w:rsidR="00666E53" w:rsidRPr="003A33E2" w:rsidRDefault="00666E53" w:rsidP="008E4046">
      <w:pPr>
        <w:pStyle w:val="indentbodytext2"/>
        <w:spacing w:after="160"/>
      </w:pPr>
      <w:r w:rsidRPr="003A33E2">
        <w:rPr>
          <w:b/>
          <w:bCs/>
        </w:rPr>
        <w:t>(6)</w:t>
      </w:r>
      <w:r w:rsidRPr="003A33E2">
        <w:t xml:space="preserve"> Haul unit number;</w:t>
      </w:r>
    </w:p>
    <w:p w:rsidR="00666E53" w:rsidRPr="003A33E2" w:rsidRDefault="00666E53" w:rsidP="008E4046">
      <w:pPr>
        <w:pStyle w:val="indentbodytext2"/>
        <w:spacing w:after="160"/>
      </w:pPr>
      <w:r w:rsidRPr="003A33E2">
        <w:rPr>
          <w:b/>
          <w:bCs/>
        </w:rPr>
        <w:t>(7)</w:t>
      </w:r>
      <w:r w:rsidRPr="003A33E2">
        <w:t xml:space="preserve"> Net mass in load at least to the nearest 100 pounds</w:t>
      </w:r>
      <w:r w:rsidR="008C7834" w:rsidRPr="003A33E2">
        <w:t xml:space="preserve"> (</w:t>
      </w:r>
      <w:r w:rsidR="0076096E" w:rsidRPr="003A33E2">
        <w:t xml:space="preserve">50 </w:t>
      </w:r>
      <w:r w:rsidR="008C7834" w:rsidRPr="003A33E2">
        <w:t>kilograms)</w:t>
      </w:r>
      <w:r w:rsidRPr="003A33E2">
        <w:t>;</w:t>
      </w:r>
    </w:p>
    <w:p w:rsidR="00666E53" w:rsidRPr="003A33E2" w:rsidRDefault="00666E53" w:rsidP="008E4046">
      <w:pPr>
        <w:pStyle w:val="indentbodytext2"/>
        <w:spacing w:after="160"/>
      </w:pPr>
      <w:r w:rsidRPr="003A33E2">
        <w:rPr>
          <w:b/>
          <w:bCs/>
        </w:rPr>
        <w:t>(8)</w:t>
      </w:r>
      <w:r w:rsidRPr="003A33E2">
        <w:t xml:space="preserve"> Subtotal net mass for each haul unit since the beginning of the shift; and</w:t>
      </w:r>
    </w:p>
    <w:p w:rsidR="00666E53" w:rsidRPr="003A33E2" w:rsidRDefault="00666E53" w:rsidP="008E4046">
      <w:pPr>
        <w:pStyle w:val="indentbodytext2"/>
        <w:spacing w:after="160"/>
      </w:pPr>
      <w:r w:rsidRPr="003A33E2">
        <w:rPr>
          <w:b/>
          <w:bCs/>
        </w:rPr>
        <w:t>(9)</w:t>
      </w:r>
      <w:r w:rsidRPr="003A33E2">
        <w:t xml:space="preserve"> Accumulated total net mass for all haul units since the beginning of the shift.</w:t>
      </w:r>
    </w:p>
    <w:p w:rsidR="00666E53" w:rsidRPr="003A33E2" w:rsidRDefault="00666E53" w:rsidP="004F34C6">
      <w:pPr>
        <w:pStyle w:val="indentbodytext1"/>
        <w:ind w:left="0"/>
      </w:pPr>
      <w:r w:rsidRPr="003A33E2">
        <w:t>If a printer malfunctions or breaks down, the Contractor may manually weigh and record masses for up to 48 hours provided the method of weighing meets other contract requirements.</w:t>
      </w:r>
    </w:p>
    <w:p w:rsidR="00666E53" w:rsidRPr="003A33E2" w:rsidRDefault="00666E53" w:rsidP="004F34C6">
      <w:pPr>
        <w:pStyle w:val="indentbodytext1"/>
        <w:ind w:left="0"/>
      </w:pPr>
      <w:r w:rsidRPr="003A33E2">
        <w:t>Furnish competent scale operators to operate the system.</w:t>
      </w:r>
    </w:p>
    <w:p w:rsidR="00666E53" w:rsidRPr="003A33E2" w:rsidRDefault="00666E53" w:rsidP="004F34C6">
      <w:pPr>
        <w:pStyle w:val="indentbodytext1"/>
        <w:ind w:left="0"/>
      </w:pPr>
      <w:r w:rsidRPr="003A33E2">
        <w:t xml:space="preserve">When platform scales are used, weigh empty haul units at least twice per </w:t>
      </w:r>
      <w:r w:rsidR="00123C77" w:rsidRPr="003A33E2">
        <w:t>day</w:t>
      </w:r>
      <w:r w:rsidRPr="003A33E2">
        <w:t>.</w:t>
      </w:r>
    </w:p>
    <w:p w:rsidR="00666E53" w:rsidRPr="003A33E2" w:rsidRDefault="00666E53" w:rsidP="004F34C6">
      <w:pPr>
        <w:pStyle w:val="indentbodytext1"/>
        <w:ind w:left="0"/>
      </w:pPr>
      <w:r w:rsidRPr="003A33E2">
        <w:lastRenderedPageBreak/>
        <w:t>Use an approved format for the mass records</w:t>
      </w:r>
      <w:r w:rsidR="001918C0" w:rsidRPr="003A33E2">
        <w:t xml:space="preserve">. </w:t>
      </w:r>
      <w:r w:rsidR="007C0E7F" w:rsidRPr="003A33E2">
        <w:t xml:space="preserve">Submit </w:t>
      </w:r>
      <w:r w:rsidR="001918C0" w:rsidRPr="003A33E2">
        <w:t>the original records</w:t>
      </w:r>
      <w:r w:rsidRPr="003A33E2">
        <w:t xml:space="preserve"> and a written certification as to the accuracy of the masses at the end of each shift.</w:t>
      </w:r>
    </w:p>
    <w:p w:rsidR="00666E53" w:rsidRPr="003A33E2" w:rsidRDefault="00666E53" w:rsidP="00666E53">
      <w:pPr>
        <w:pStyle w:val="bodytext1"/>
      </w:pPr>
      <w:r w:rsidRPr="003A33E2">
        <w:rPr>
          <w:b/>
          <w:bCs/>
        </w:rPr>
        <w:t>109.04 Receiving Procedures.</w:t>
      </w:r>
      <w:r w:rsidRPr="003A33E2">
        <w:t xml:space="preserve"> When the method of measurement requires weighing or volume measurement in the hauling vehicle, furnish a person to direct the spreading and distribution of material and to record the location and placement of the material on the project. During the placement, maintain a record of each delivery and document it in an acceptable manner. Include the following as applicable:</w:t>
      </w:r>
      <w:r w:rsidR="002A6F7D" w:rsidRPr="003A33E2">
        <w:rPr>
          <w:sz w:val="16"/>
          <w:szCs w:val="16"/>
        </w:rPr>
        <w:t xml:space="preserve"> </w:t>
      </w:r>
      <w:r w:rsidR="002A6F7D" w:rsidRPr="003A33E2">
        <w:rPr>
          <w:sz w:val="16"/>
          <w:szCs w:val="16"/>
        </w:rPr>
        <w:fldChar w:fldCharType="begin"/>
      </w:r>
      <w:r w:rsidR="002A6F7D" w:rsidRPr="003A33E2">
        <w:rPr>
          <w:sz w:val="16"/>
          <w:szCs w:val="16"/>
        </w:rPr>
        <w:instrText xml:space="preserve"> XE "Receiving procedures" </w:instrText>
      </w:r>
      <w:r w:rsidR="002A6F7D" w:rsidRPr="003A33E2">
        <w:rPr>
          <w:sz w:val="16"/>
          <w:szCs w:val="16"/>
        </w:rPr>
        <w:fldChar w:fldCharType="end"/>
      </w:r>
    </w:p>
    <w:p w:rsidR="00666E53" w:rsidRPr="003A33E2" w:rsidRDefault="00666E53" w:rsidP="00666E53">
      <w:pPr>
        <w:pStyle w:val="indentbodytext1"/>
      </w:pPr>
      <w:r w:rsidRPr="003A33E2">
        <w:rPr>
          <w:b/>
          <w:bCs w:val="0"/>
        </w:rPr>
        <w:t>(a)</w:t>
      </w:r>
      <w:r w:rsidRPr="003A33E2">
        <w:t xml:space="preserve"> </w:t>
      </w:r>
      <w:r w:rsidR="0092164D" w:rsidRPr="003A33E2">
        <w:fldChar w:fldCharType="begin"/>
      </w:r>
      <w:r w:rsidRPr="003A33E2">
        <w:instrText>ADVANCE \r 0</w:instrText>
      </w:r>
      <w:r w:rsidR="0092164D" w:rsidRPr="003A33E2">
        <w:fldChar w:fldCharType="end"/>
      </w:r>
      <w:r w:rsidRPr="003A33E2">
        <w:t xml:space="preserve">Project </w:t>
      </w:r>
      <w:r w:rsidR="002A38C9" w:rsidRPr="003A33E2">
        <w:t>number and name</w:t>
      </w:r>
      <w:r w:rsidRPr="003A33E2">
        <w:t>;</w:t>
      </w:r>
    </w:p>
    <w:p w:rsidR="00666E53" w:rsidRPr="003A33E2" w:rsidRDefault="00666E53" w:rsidP="00666E53">
      <w:pPr>
        <w:pStyle w:val="indentbodytext1"/>
      </w:pPr>
      <w:r w:rsidRPr="003A33E2">
        <w:rPr>
          <w:b/>
          <w:bCs w:val="0"/>
        </w:rPr>
        <w:t>(b)</w:t>
      </w:r>
      <w:r w:rsidRPr="003A33E2">
        <w:t xml:space="preserve"> </w:t>
      </w:r>
      <w:r w:rsidR="008C00B8" w:rsidRPr="003A33E2">
        <w:t>P</w:t>
      </w:r>
      <w:r w:rsidRPr="003A33E2">
        <w:t>ay item number and description;</w:t>
      </w:r>
    </w:p>
    <w:p w:rsidR="00666E53" w:rsidRPr="003A33E2" w:rsidRDefault="00666E53" w:rsidP="00666E53">
      <w:pPr>
        <w:pStyle w:val="indentbodytext1"/>
      </w:pPr>
      <w:r w:rsidRPr="003A33E2">
        <w:rPr>
          <w:b/>
          <w:bCs w:val="0"/>
        </w:rPr>
        <w:t>(c)</w:t>
      </w:r>
      <w:r w:rsidRPr="003A33E2">
        <w:t xml:space="preserve"> Location where placed;</w:t>
      </w:r>
    </w:p>
    <w:p w:rsidR="00666E53" w:rsidRPr="003A33E2" w:rsidRDefault="00666E53" w:rsidP="00666E53">
      <w:pPr>
        <w:pStyle w:val="indentbodytext1"/>
      </w:pPr>
      <w:r w:rsidRPr="003A33E2">
        <w:rPr>
          <w:b/>
          <w:bCs w:val="0"/>
        </w:rPr>
        <w:t>(d)</w:t>
      </w:r>
      <w:r w:rsidRPr="003A33E2">
        <w:t xml:space="preserve"> Date;</w:t>
      </w:r>
    </w:p>
    <w:p w:rsidR="00666E53" w:rsidRPr="003A33E2" w:rsidRDefault="00666E53" w:rsidP="00666E53">
      <w:pPr>
        <w:pStyle w:val="indentbodytext1"/>
      </w:pPr>
      <w:r w:rsidRPr="003A33E2">
        <w:rPr>
          <w:b/>
          <w:bCs w:val="0"/>
        </w:rPr>
        <w:t>(e)</w:t>
      </w:r>
      <w:r w:rsidRPr="003A33E2">
        <w:t xml:space="preserve"> Load number;</w:t>
      </w:r>
    </w:p>
    <w:p w:rsidR="00666E53" w:rsidRPr="003A33E2" w:rsidRDefault="00666E53" w:rsidP="00666E53">
      <w:pPr>
        <w:pStyle w:val="indentbodytext1"/>
      </w:pPr>
      <w:r w:rsidRPr="003A33E2">
        <w:rPr>
          <w:b/>
          <w:bCs w:val="0"/>
        </w:rPr>
        <w:t>(f)</w:t>
      </w:r>
      <w:r w:rsidRPr="003A33E2">
        <w:t xml:space="preserve"> Truck identification;</w:t>
      </w:r>
    </w:p>
    <w:p w:rsidR="00666E53" w:rsidRPr="003A33E2" w:rsidRDefault="00666E53" w:rsidP="00666E53">
      <w:pPr>
        <w:pStyle w:val="indentbodytext1"/>
      </w:pPr>
      <w:r w:rsidRPr="003A33E2">
        <w:rPr>
          <w:b/>
          <w:bCs w:val="0"/>
        </w:rPr>
        <w:t>(g)</w:t>
      </w:r>
      <w:r w:rsidRPr="003A33E2">
        <w:t xml:space="preserve"> </w:t>
      </w:r>
      <w:r w:rsidR="0092164D" w:rsidRPr="003A33E2">
        <w:fldChar w:fldCharType="begin"/>
      </w:r>
      <w:r w:rsidRPr="003A33E2">
        <w:instrText>ADVANCE \r 0</w:instrText>
      </w:r>
      <w:r w:rsidR="0092164D" w:rsidRPr="003A33E2">
        <w:fldChar w:fldCharType="end"/>
      </w:r>
      <w:r w:rsidRPr="003A33E2">
        <w:t>Time of arrival;</w:t>
      </w:r>
    </w:p>
    <w:p w:rsidR="00666E53" w:rsidRPr="003A33E2" w:rsidRDefault="00666E53" w:rsidP="00666E53">
      <w:pPr>
        <w:pStyle w:val="indentbodytext1"/>
      </w:pPr>
      <w:r w:rsidRPr="003A33E2">
        <w:rPr>
          <w:b/>
          <w:bCs w:val="0"/>
        </w:rPr>
        <w:t>(h)</w:t>
      </w:r>
      <w:r w:rsidRPr="003A33E2">
        <w:t xml:space="preserve"> Mass or volume; and</w:t>
      </w:r>
    </w:p>
    <w:p w:rsidR="00666E53" w:rsidRPr="003A33E2" w:rsidRDefault="00666E53" w:rsidP="00666E53">
      <w:pPr>
        <w:pStyle w:val="indentbodytext1"/>
      </w:pPr>
      <w:r w:rsidRPr="003A33E2">
        <w:rPr>
          <w:b/>
          <w:bCs w:val="0"/>
        </w:rPr>
        <w:t>(i)</w:t>
      </w:r>
      <w:r w:rsidRPr="003A33E2">
        <w:t xml:space="preserve"> Spread person's signature.</w:t>
      </w:r>
    </w:p>
    <w:p w:rsidR="00666E53" w:rsidRPr="003A33E2" w:rsidRDefault="00666E53" w:rsidP="00666E53">
      <w:pPr>
        <w:pStyle w:val="bodytext1"/>
      </w:pPr>
      <w:r w:rsidRPr="003A33E2">
        <w:t>Use an approved f</w:t>
      </w:r>
      <w:r w:rsidR="00E8626F" w:rsidRPr="003A33E2">
        <w:t xml:space="preserve">ormat for the delivery records. </w:t>
      </w:r>
      <w:r w:rsidR="007C0E7F" w:rsidRPr="003A33E2">
        <w:t xml:space="preserve">Submit </w:t>
      </w:r>
      <w:r w:rsidR="00E8626F" w:rsidRPr="003A33E2">
        <w:t>the original records</w:t>
      </w:r>
      <w:r w:rsidRPr="003A33E2">
        <w:t xml:space="preserve"> and a written certification of the delivery of the material at the end of each shift.</w:t>
      </w:r>
    </w:p>
    <w:p w:rsidR="00666E53" w:rsidRPr="003A33E2" w:rsidRDefault="00666E53" w:rsidP="00666E53">
      <w:pPr>
        <w:pStyle w:val="bodytext1"/>
      </w:pPr>
      <w:r w:rsidRPr="003A33E2">
        <w:rPr>
          <w:b/>
          <w:bCs/>
        </w:rPr>
        <w:t>109.05 Scope of Payment.</w:t>
      </w:r>
      <w:r w:rsidRPr="003A33E2">
        <w:rPr>
          <w:bCs/>
          <w:szCs w:val="24"/>
        </w:rPr>
        <w:t xml:space="preserve"> </w:t>
      </w:r>
      <w:r w:rsidRPr="003A33E2">
        <w:t xml:space="preserve">Payment for contract work is provided, either directly or indirectly, under the pay items </w:t>
      </w:r>
      <w:r w:rsidR="00A22886">
        <w:t>listed</w:t>
      </w:r>
      <w:r w:rsidRPr="003A33E2">
        <w:t xml:space="preserve"> in the bid schedule.</w:t>
      </w:r>
      <w:r w:rsidR="00E8626F" w:rsidRPr="003A33E2">
        <w:rPr>
          <w:b/>
          <w:bCs/>
          <w:sz w:val="16"/>
          <w:szCs w:val="16"/>
        </w:rPr>
        <w:t xml:space="preserve"> </w:t>
      </w:r>
      <w:r w:rsidR="00E8626F" w:rsidRPr="003A33E2">
        <w:rPr>
          <w:b/>
          <w:bCs/>
          <w:sz w:val="16"/>
          <w:szCs w:val="16"/>
        </w:rPr>
        <w:fldChar w:fldCharType="begin"/>
      </w:r>
      <w:r w:rsidR="0073221A" w:rsidRPr="003A33E2">
        <w:rPr>
          <w:sz w:val="16"/>
          <w:szCs w:val="16"/>
        </w:rPr>
        <w:instrText xml:space="preserve"> XE "Payment:s</w:instrText>
      </w:r>
      <w:r w:rsidR="00E8626F" w:rsidRPr="003A33E2">
        <w:rPr>
          <w:sz w:val="16"/>
          <w:szCs w:val="16"/>
        </w:rPr>
        <w:instrText xml:space="preserve">cope of" </w:instrText>
      </w:r>
      <w:r w:rsidR="00E8626F" w:rsidRPr="003A33E2">
        <w:rPr>
          <w:b/>
          <w:bCs/>
          <w:sz w:val="16"/>
          <w:szCs w:val="16"/>
        </w:rPr>
        <w:fldChar w:fldCharType="end"/>
      </w:r>
      <w:r w:rsidR="002A6F7D" w:rsidRPr="003A33E2">
        <w:rPr>
          <w:b/>
          <w:bCs/>
          <w:sz w:val="16"/>
          <w:szCs w:val="16"/>
        </w:rPr>
        <w:fldChar w:fldCharType="begin"/>
      </w:r>
      <w:r w:rsidR="002A6F7D" w:rsidRPr="003A33E2">
        <w:rPr>
          <w:sz w:val="16"/>
          <w:szCs w:val="16"/>
        </w:rPr>
        <w:instrText xml:space="preserve"> XE "Scope of payment" </w:instrText>
      </w:r>
      <w:r w:rsidR="002A6F7D" w:rsidRPr="003A33E2">
        <w:rPr>
          <w:b/>
          <w:bCs/>
          <w:sz w:val="16"/>
          <w:szCs w:val="16"/>
        </w:rPr>
        <w:fldChar w:fldCharType="end"/>
      </w:r>
    </w:p>
    <w:p w:rsidR="00666E53" w:rsidRPr="003A33E2" w:rsidRDefault="00666E53" w:rsidP="00666E53">
      <w:pPr>
        <w:pStyle w:val="indentbodytext1"/>
      </w:pPr>
      <w:r w:rsidRPr="003A33E2">
        <w:rPr>
          <w:b/>
          <w:bCs w:val="0"/>
        </w:rPr>
        <w:t>(a) Direct payment.</w:t>
      </w:r>
      <w:r w:rsidRPr="003A33E2">
        <w:rPr>
          <w:bCs w:val="0"/>
          <w:szCs w:val="24"/>
        </w:rPr>
        <w:t xml:space="preserve"> </w:t>
      </w:r>
      <w:r w:rsidRPr="003A33E2">
        <w:t xml:space="preserve">Payment is provided directly under a pay item </w:t>
      </w:r>
      <w:r w:rsidR="001C066C" w:rsidRPr="003A33E2">
        <w:t xml:space="preserve">listed </w:t>
      </w:r>
      <w:r w:rsidRPr="003A33E2">
        <w:t>in the bid schedule when one of the following applies:</w:t>
      </w:r>
      <w:r w:rsidR="00E8626F" w:rsidRPr="003A33E2">
        <w:rPr>
          <w:bCs w:val="0"/>
          <w:sz w:val="16"/>
          <w:szCs w:val="16"/>
        </w:rPr>
        <w:t xml:space="preserve"> </w:t>
      </w:r>
      <w:r w:rsidR="00E8626F" w:rsidRPr="003A33E2">
        <w:rPr>
          <w:bCs w:val="0"/>
          <w:sz w:val="16"/>
          <w:szCs w:val="16"/>
        </w:rPr>
        <w:fldChar w:fldCharType="begin"/>
      </w:r>
      <w:r w:rsidR="00E8626F" w:rsidRPr="003A33E2">
        <w:rPr>
          <w:sz w:val="16"/>
          <w:szCs w:val="16"/>
        </w:rPr>
        <w:instrText xml:space="preserve"> XE "</w:instrText>
      </w:r>
      <w:r w:rsidR="00E8626F" w:rsidRPr="003A33E2">
        <w:rPr>
          <w:bCs w:val="0"/>
          <w:sz w:val="16"/>
          <w:szCs w:val="16"/>
        </w:rPr>
        <w:instrText>Direct payment</w:instrText>
      </w:r>
      <w:r w:rsidR="00E8626F" w:rsidRPr="003A33E2">
        <w:rPr>
          <w:sz w:val="16"/>
          <w:szCs w:val="16"/>
        </w:rPr>
        <w:instrText>" \t "</w:instrText>
      </w:r>
      <w:r w:rsidR="00E8626F" w:rsidRPr="003A33E2">
        <w:rPr>
          <w:rFonts w:ascii="Calibri" w:hAnsi="Calibri"/>
          <w:i/>
          <w:sz w:val="16"/>
          <w:szCs w:val="16"/>
        </w:rPr>
        <w:instrText>See</w:instrText>
      </w:r>
      <w:r w:rsidR="00E8626F" w:rsidRPr="003A33E2">
        <w:rPr>
          <w:rFonts w:ascii="Calibri" w:hAnsi="Calibri"/>
          <w:sz w:val="16"/>
          <w:szCs w:val="16"/>
        </w:rPr>
        <w:instrText xml:space="preserve"> </w:instrText>
      </w:r>
      <w:r w:rsidR="00E8626F" w:rsidRPr="003A33E2">
        <w:rPr>
          <w:rFonts w:ascii="Calibri" w:hAnsi="Calibri"/>
          <w:i/>
          <w:sz w:val="16"/>
          <w:szCs w:val="16"/>
        </w:rPr>
        <w:instrText>Payment</w:instrText>
      </w:r>
      <w:r w:rsidR="00E8626F" w:rsidRPr="003A33E2">
        <w:rPr>
          <w:sz w:val="16"/>
          <w:szCs w:val="16"/>
        </w:rPr>
        <w:instrText xml:space="preserve">" </w:instrText>
      </w:r>
      <w:r w:rsidR="00E8626F" w:rsidRPr="003A33E2">
        <w:rPr>
          <w:bCs w:val="0"/>
          <w:sz w:val="16"/>
          <w:szCs w:val="16"/>
        </w:rPr>
        <w:fldChar w:fldCharType="end"/>
      </w:r>
    </w:p>
    <w:p w:rsidR="00666E53" w:rsidRPr="003A33E2" w:rsidRDefault="00666E53" w:rsidP="00E16555">
      <w:pPr>
        <w:pStyle w:val="indentbodytext2"/>
        <w:spacing w:after="160"/>
      </w:pPr>
      <w:r w:rsidRPr="003A33E2">
        <w:rPr>
          <w:b/>
          <w:bCs/>
        </w:rPr>
        <w:t>(1)</w:t>
      </w:r>
      <w:r w:rsidRPr="003A33E2">
        <w:t xml:space="preserve"> The work is measured in the Measurement Subsection o</w:t>
      </w:r>
      <w:r w:rsidR="00A54F4E" w:rsidRPr="003A33E2">
        <w:t>f the Section ordering the work</w:t>
      </w:r>
      <w:r w:rsidRPr="003A33E2">
        <w:t xml:space="preserve"> and the bid schedule contains a pay item for the work from the Section ordering the work.</w:t>
      </w:r>
    </w:p>
    <w:p w:rsidR="00666E53" w:rsidRPr="003A33E2" w:rsidRDefault="00666E53" w:rsidP="00E16555">
      <w:pPr>
        <w:pStyle w:val="indentbodytext2"/>
        <w:spacing w:after="160"/>
      </w:pPr>
      <w:r w:rsidRPr="003A33E2">
        <w:rPr>
          <w:b/>
          <w:bCs/>
        </w:rPr>
        <w:t>(2)</w:t>
      </w:r>
      <w:r w:rsidRPr="003A33E2">
        <w:t xml:space="preserve"> The Measurement Subsection of the Section ordering the work, references another Section for measuring the work and the bid schedule contains a pay item for the work from the referenced Section.</w:t>
      </w:r>
    </w:p>
    <w:p w:rsidR="008077CA" w:rsidRDefault="00666E53" w:rsidP="008077CA">
      <w:pPr>
        <w:pStyle w:val="indentbodytext1"/>
        <w:rPr>
          <w:bCs w:val="0"/>
          <w:sz w:val="16"/>
          <w:szCs w:val="16"/>
        </w:rPr>
      </w:pPr>
      <w:r w:rsidRPr="003A33E2">
        <w:rPr>
          <w:b/>
          <w:bCs w:val="0"/>
        </w:rPr>
        <w:t>(b) Indirect payment.</w:t>
      </w:r>
      <w:r w:rsidRPr="003A33E2">
        <w:t xml:space="preserve"> Work for which direct payment is not provided is a subsidiary obligation of the Contractor. Payment for such work is indirectly included under other pay items </w:t>
      </w:r>
      <w:r w:rsidR="00A22886">
        <w:t>listed</w:t>
      </w:r>
      <w:r w:rsidRPr="003A33E2">
        <w:t xml:space="preserve"> in the bid schedule. This includes instances when the Section ordering the work references another Section for performing the work and the work is not referenced in the Measurement Subsection of the Section ordering the work.</w:t>
      </w:r>
      <w:r w:rsidR="00E8626F" w:rsidRPr="003A33E2">
        <w:rPr>
          <w:bCs w:val="0"/>
          <w:sz w:val="16"/>
          <w:szCs w:val="16"/>
        </w:rPr>
        <w:t xml:space="preserve"> </w:t>
      </w:r>
      <w:r w:rsidR="00E8626F" w:rsidRPr="003A33E2">
        <w:rPr>
          <w:bCs w:val="0"/>
          <w:sz w:val="16"/>
          <w:szCs w:val="16"/>
        </w:rPr>
        <w:fldChar w:fldCharType="begin"/>
      </w:r>
      <w:r w:rsidR="00E8626F" w:rsidRPr="003A33E2">
        <w:rPr>
          <w:sz w:val="16"/>
          <w:szCs w:val="16"/>
        </w:rPr>
        <w:instrText xml:space="preserve"> XE "</w:instrText>
      </w:r>
      <w:r w:rsidR="00E8626F" w:rsidRPr="003A33E2">
        <w:rPr>
          <w:bCs w:val="0"/>
          <w:sz w:val="16"/>
          <w:szCs w:val="16"/>
        </w:rPr>
        <w:instrText>Indirect payment</w:instrText>
      </w:r>
      <w:r w:rsidR="00E8626F" w:rsidRPr="003A33E2">
        <w:rPr>
          <w:sz w:val="16"/>
          <w:szCs w:val="16"/>
        </w:rPr>
        <w:instrText>" \t "</w:instrText>
      </w:r>
      <w:r w:rsidR="00E8626F" w:rsidRPr="003A33E2">
        <w:rPr>
          <w:rFonts w:ascii="Calibri" w:hAnsi="Calibri"/>
          <w:i/>
          <w:sz w:val="16"/>
          <w:szCs w:val="16"/>
        </w:rPr>
        <w:instrText>See</w:instrText>
      </w:r>
      <w:r w:rsidR="00E8626F" w:rsidRPr="003A33E2">
        <w:rPr>
          <w:rFonts w:ascii="Calibri" w:hAnsi="Calibri"/>
          <w:sz w:val="16"/>
          <w:szCs w:val="16"/>
        </w:rPr>
        <w:instrText xml:space="preserve"> </w:instrText>
      </w:r>
      <w:r w:rsidR="00E8626F" w:rsidRPr="003A33E2">
        <w:rPr>
          <w:rFonts w:ascii="Calibri" w:hAnsi="Calibri"/>
          <w:i/>
          <w:sz w:val="16"/>
          <w:szCs w:val="16"/>
        </w:rPr>
        <w:instrText>Payment</w:instrText>
      </w:r>
      <w:r w:rsidR="00E8626F" w:rsidRPr="003A33E2">
        <w:rPr>
          <w:sz w:val="16"/>
          <w:szCs w:val="16"/>
        </w:rPr>
        <w:instrText xml:space="preserve">" </w:instrText>
      </w:r>
      <w:r w:rsidR="00E8626F" w:rsidRPr="003A33E2">
        <w:rPr>
          <w:bCs w:val="0"/>
          <w:sz w:val="16"/>
          <w:szCs w:val="16"/>
        </w:rPr>
        <w:fldChar w:fldCharType="end"/>
      </w:r>
    </w:p>
    <w:p w:rsidR="00666E53" w:rsidRPr="003A33E2" w:rsidRDefault="00666E53" w:rsidP="008077CA">
      <w:pPr>
        <w:pStyle w:val="indentbodytext1"/>
        <w:ind w:left="0"/>
      </w:pPr>
      <w:r w:rsidRPr="003A33E2">
        <w:t>Compensation provided by the pay items included in the bid schedule is full payment for performing contract work in a complete and acceptable manner. Risk, loss, damage, or expense arising out of the nature or prosecution of the work is included in the compensation provided by the pay items.</w:t>
      </w:r>
    </w:p>
    <w:p w:rsidR="00666E53" w:rsidRPr="003A33E2" w:rsidRDefault="00666E53" w:rsidP="00666E53">
      <w:pPr>
        <w:pStyle w:val="bodytext1"/>
      </w:pPr>
      <w:r w:rsidRPr="003A33E2">
        <w:lastRenderedPageBreak/>
        <w:t>Work measured and paid for under one pay item will not be paid for under other pay item</w:t>
      </w:r>
      <w:r w:rsidR="004C3AB8" w:rsidRPr="003A33E2">
        <w:t>s</w:t>
      </w:r>
      <w:r w:rsidRPr="003A33E2">
        <w:t>.</w:t>
      </w:r>
    </w:p>
    <w:p w:rsidR="00666E53" w:rsidRPr="003A33E2" w:rsidRDefault="00666E53" w:rsidP="00666E53">
      <w:pPr>
        <w:pStyle w:val="bodytext1"/>
      </w:pPr>
      <w:r w:rsidRPr="003A33E2">
        <w:t xml:space="preserve">The quantities </w:t>
      </w:r>
      <w:r w:rsidR="001C066C" w:rsidRPr="003A33E2">
        <w:t xml:space="preserve">listed </w:t>
      </w:r>
      <w:r w:rsidRPr="003A33E2">
        <w:t>in the bid schedule are approximate unless designated as a contract quantity. Limit pay quantities to the quantities staked, ordered, or otherwise authorized before performing the work. Payment will be made for the actual quantities of work performed and accepted or material furnished according to the contract. No payment will be made for work performed in excess of that staked, ordered, or otherwise authorized.</w:t>
      </w:r>
    </w:p>
    <w:p w:rsidR="00666E53" w:rsidRPr="003A33E2" w:rsidRDefault="00666E53" w:rsidP="009031AD">
      <w:pPr>
        <w:spacing w:after="240"/>
        <w:jc w:val="both"/>
        <w:rPr>
          <w:sz w:val="24"/>
          <w:szCs w:val="24"/>
        </w:rPr>
      </w:pPr>
      <w:r w:rsidRPr="003A33E2">
        <w:rPr>
          <w:b/>
          <w:bCs/>
          <w:sz w:val="24"/>
          <w:szCs w:val="24"/>
        </w:rPr>
        <w:t>109.06 Pricing of Adjustments.</w:t>
      </w:r>
      <w:r w:rsidRPr="003A33E2">
        <w:rPr>
          <w:bCs/>
          <w:sz w:val="24"/>
          <w:szCs w:val="24"/>
        </w:rPr>
        <w:t xml:space="preserve"> </w:t>
      </w:r>
      <w:r w:rsidRPr="003A33E2">
        <w:rPr>
          <w:sz w:val="24"/>
          <w:szCs w:val="24"/>
        </w:rPr>
        <w:t>Determine costs according to FAR Part 31</w:t>
      </w:r>
      <w:r w:rsidR="009031AD" w:rsidRPr="003A33E2">
        <w:rPr>
          <w:sz w:val="24"/>
          <w:szCs w:val="24"/>
        </w:rPr>
        <w:t xml:space="preserve"> Contract Cost Principles and Procedures</w:t>
      </w:r>
      <w:r w:rsidRPr="003A33E2">
        <w:rPr>
          <w:sz w:val="24"/>
          <w:szCs w:val="24"/>
        </w:rPr>
        <w:t>. Follow the requirements of FAR clauses providing for an equitable price adjustment</w:t>
      </w:r>
      <w:r w:rsidRPr="00B416CD">
        <w:rPr>
          <w:sz w:val="24"/>
          <w:szCs w:val="24"/>
        </w:rPr>
        <w:t>.</w:t>
      </w:r>
      <w:r w:rsidR="00984E24" w:rsidRPr="003A33E2">
        <w:rPr>
          <w:bCs/>
          <w:sz w:val="16"/>
          <w:szCs w:val="16"/>
        </w:rPr>
        <w:t xml:space="preserve"> </w:t>
      </w:r>
      <w:r w:rsidR="00984E24" w:rsidRPr="003A33E2">
        <w:rPr>
          <w:bCs/>
          <w:sz w:val="16"/>
          <w:szCs w:val="16"/>
        </w:rPr>
        <w:fldChar w:fldCharType="begin"/>
      </w:r>
      <w:r w:rsidR="00984E24" w:rsidRPr="003A33E2">
        <w:rPr>
          <w:sz w:val="16"/>
          <w:szCs w:val="16"/>
        </w:rPr>
        <w:instrText xml:space="preserve"> XE "</w:instrText>
      </w:r>
      <w:r w:rsidR="0073221A" w:rsidRPr="003A33E2">
        <w:rPr>
          <w:bCs/>
          <w:sz w:val="16"/>
          <w:szCs w:val="16"/>
        </w:rPr>
        <w:instrText>Pricing:a</w:instrText>
      </w:r>
      <w:r w:rsidR="00984E24" w:rsidRPr="003A33E2">
        <w:rPr>
          <w:bCs/>
          <w:sz w:val="16"/>
          <w:szCs w:val="16"/>
        </w:rPr>
        <w:instrText>djustments</w:instrText>
      </w:r>
      <w:r w:rsidR="00984E24" w:rsidRPr="003A33E2">
        <w:rPr>
          <w:sz w:val="16"/>
          <w:szCs w:val="16"/>
        </w:rPr>
        <w:instrText xml:space="preserve">" </w:instrText>
      </w:r>
      <w:r w:rsidR="00984E24" w:rsidRPr="003A33E2">
        <w:rPr>
          <w:bCs/>
          <w:sz w:val="16"/>
          <w:szCs w:val="16"/>
        </w:rPr>
        <w:fldChar w:fldCharType="end"/>
      </w:r>
    </w:p>
    <w:p w:rsidR="00666E53" w:rsidRPr="003A33E2" w:rsidRDefault="00666E53" w:rsidP="009031AD">
      <w:pPr>
        <w:pStyle w:val="bodytext1"/>
      </w:pPr>
      <w:r w:rsidRPr="003A33E2">
        <w:rPr>
          <w:szCs w:val="24"/>
        </w:rPr>
        <w:t>If agreement on price and time cannot be reached, the CO may make a unilateral determination.</w:t>
      </w:r>
      <w:r w:rsidR="00A54F4E" w:rsidRPr="003A33E2">
        <w:rPr>
          <w:bCs/>
          <w:sz w:val="16"/>
          <w:szCs w:val="16"/>
        </w:rPr>
        <w:t xml:space="preserve"> </w:t>
      </w:r>
      <w:r w:rsidR="00A54F4E" w:rsidRPr="003A33E2">
        <w:rPr>
          <w:bCs/>
          <w:sz w:val="16"/>
          <w:szCs w:val="16"/>
        </w:rPr>
        <w:fldChar w:fldCharType="begin"/>
      </w:r>
      <w:r w:rsidR="00A54F4E" w:rsidRPr="003A33E2">
        <w:rPr>
          <w:sz w:val="16"/>
          <w:szCs w:val="16"/>
        </w:rPr>
        <w:instrText xml:space="preserve"> XE "</w:instrText>
      </w:r>
      <w:r w:rsidR="00A54F4E" w:rsidRPr="003A33E2">
        <w:rPr>
          <w:bCs/>
          <w:sz w:val="16"/>
          <w:szCs w:val="16"/>
        </w:rPr>
        <w:instrText>Pricing:</w:instrText>
      </w:r>
      <w:r w:rsidR="0073221A" w:rsidRPr="003A33E2">
        <w:rPr>
          <w:bCs/>
          <w:sz w:val="16"/>
          <w:szCs w:val="16"/>
        </w:rPr>
        <w:instrText>u</w:instrText>
      </w:r>
      <w:r w:rsidR="00A54F4E" w:rsidRPr="003A33E2">
        <w:rPr>
          <w:bCs/>
          <w:sz w:val="16"/>
          <w:szCs w:val="16"/>
        </w:rPr>
        <w:instrText>nilateral determination</w:instrText>
      </w:r>
      <w:r w:rsidR="00A54F4E" w:rsidRPr="003A33E2">
        <w:rPr>
          <w:sz w:val="16"/>
          <w:szCs w:val="16"/>
        </w:rPr>
        <w:instrText xml:space="preserve">" </w:instrText>
      </w:r>
      <w:r w:rsidR="00A54F4E" w:rsidRPr="003A33E2">
        <w:rPr>
          <w:bCs/>
          <w:sz w:val="16"/>
          <w:szCs w:val="16"/>
        </w:rPr>
        <w:fldChar w:fldCharType="end"/>
      </w:r>
      <w:r w:rsidR="00A54F4E" w:rsidRPr="003A33E2">
        <w:rPr>
          <w:bCs/>
          <w:sz w:val="16"/>
          <w:szCs w:val="16"/>
        </w:rPr>
        <w:fldChar w:fldCharType="begin"/>
      </w:r>
      <w:r w:rsidR="00A54F4E" w:rsidRPr="003A33E2">
        <w:rPr>
          <w:sz w:val="16"/>
          <w:szCs w:val="16"/>
        </w:rPr>
        <w:instrText xml:space="preserve"> XE "</w:instrText>
      </w:r>
      <w:r w:rsidR="00A54F4E" w:rsidRPr="003A33E2">
        <w:rPr>
          <w:bCs/>
          <w:sz w:val="16"/>
          <w:szCs w:val="16"/>
        </w:rPr>
        <w:instrText>Unilateral determination</w:instrText>
      </w:r>
      <w:r w:rsidR="00A54F4E" w:rsidRPr="003A33E2">
        <w:rPr>
          <w:sz w:val="16"/>
          <w:szCs w:val="16"/>
        </w:rPr>
        <w:instrText xml:space="preserve">" </w:instrText>
      </w:r>
      <w:r w:rsidR="00A54F4E" w:rsidRPr="003A33E2">
        <w:rPr>
          <w:bCs/>
          <w:sz w:val="16"/>
          <w:szCs w:val="16"/>
        </w:rPr>
        <w:fldChar w:fldCharType="end"/>
      </w:r>
    </w:p>
    <w:p w:rsidR="00666E53" w:rsidRPr="003A33E2" w:rsidRDefault="00666E53" w:rsidP="00666E53">
      <w:pPr>
        <w:pStyle w:val="bodytext1"/>
      </w:pPr>
      <w:r w:rsidRPr="003A33E2">
        <w:t xml:space="preserve">If the work will delay contract completion, request a </w:t>
      </w:r>
      <w:r w:rsidR="009031AD" w:rsidRPr="003A33E2">
        <w:t xml:space="preserve">contract </w:t>
      </w:r>
      <w:r w:rsidRPr="003A33E2">
        <w:t>time extension according to Subsection</w:t>
      </w:r>
      <w:r w:rsidR="006C0346">
        <w:t> </w:t>
      </w:r>
      <w:r w:rsidRPr="003A33E2">
        <w:t>108.03.</w:t>
      </w:r>
    </w:p>
    <w:p w:rsidR="00666E53" w:rsidRPr="003A33E2" w:rsidRDefault="00666E53" w:rsidP="00666E53">
      <w:pPr>
        <w:pStyle w:val="indentbodytext1"/>
        <w:rPr>
          <w:b/>
          <w:bCs w:val="0"/>
        </w:rPr>
      </w:pPr>
      <w:r w:rsidRPr="003A33E2">
        <w:rPr>
          <w:b/>
          <w:bCs w:val="0"/>
        </w:rPr>
        <w:t>(a) Proposal.</w:t>
      </w:r>
    </w:p>
    <w:p w:rsidR="00666E53" w:rsidRPr="003A33E2" w:rsidRDefault="00666E53" w:rsidP="00E16555">
      <w:pPr>
        <w:pStyle w:val="indentbodytext2"/>
        <w:spacing w:after="160"/>
      </w:pPr>
      <w:r w:rsidRPr="003A33E2">
        <w:rPr>
          <w:b/>
          <w:bCs/>
        </w:rPr>
        <w:t>(1) General.</w:t>
      </w:r>
      <w:r w:rsidRPr="003A33E2">
        <w:t xml:space="preserve"> Submit a written proposal for each line item of the work or a lump sum for the total work. Identify the major elements of the work, the quantity of the element, and its contribution to the proposed price. </w:t>
      </w:r>
      <w:r w:rsidR="009237C0" w:rsidRPr="003A33E2">
        <w:t xml:space="preserve">Submit </w:t>
      </w:r>
      <w:r w:rsidRPr="003A33E2">
        <w:t>further breakdowns if requested</w:t>
      </w:r>
      <w:r w:rsidR="00D357D7" w:rsidRPr="003A33E2">
        <w:t xml:space="preserve"> by the CO</w:t>
      </w:r>
      <w:r w:rsidRPr="003A33E2">
        <w:t>.</w:t>
      </w:r>
    </w:p>
    <w:p w:rsidR="00666E53" w:rsidRPr="003A33E2" w:rsidRDefault="00666E53" w:rsidP="00E16555">
      <w:pPr>
        <w:pStyle w:val="indentbodytext2"/>
        <w:spacing w:after="160"/>
      </w:pPr>
      <w:r w:rsidRPr="003A33E2">
        <w:rPr>
          <w:b/>
          <w:bCs/>
        </w:rPr>
        <w:t>(2) Data.</w:t>
      </w:r>
      <w:r w:rsidRPr="003A33E2">
        <w:t xml:space="preserve"> Submit information as requested by the CO to the extent necessary to permit the CO to determine the reasonableness of the proposed price.</w:t>
      </w:r>
    </w:p>
    <w:p w:rsidR="00666E53" w:rsidRPr="003A33E2" w:rsidRDefault="00666E53" w:rsidP="00E16555">
      <w:pPr>
        <w:pStyle w:val="indentbodytext2"/>
        <w:spacing w:after="160"/>
      </w:pPr>
      <w:r w:rsidRPr="003A33E2">
        <w:rPr>
          <w:b/>
          <w:bCs/>
        </w:rPr>
        <w:t>(3) Cost or pricing data.</w:t>
      </w:r>
      <w:r w:rsidRPr="003A33E2">
        <w:t xml:space="preserve"> When the contract modification exceeds the amount indicated in FAR Clause 52.214-27 Price Reduction for Defective Cost or Pricing Data - Modifications - Sealed Bidding, </w:t>
      </w:r>
      <w:r w:rsidR="003337F6" w:rsidRPr="003A33E2">
        <w:t xml:space="preserve">FAR Clause </w:t>
      </w:r>
      <w:r w:rsidR="003337F6" w:rsidRPr="003A33E2">
        <w:rPr>
          <w:bCs/>
        </w:rPr>
        <w:t>52.215-10 Price Reduction for Defective Certified Cost or Pricing Data,</w:t>
      </w:r>
      <w:r w:rsidR="003337F6" w:rsidRPr="003A33E2">
        <w:t xml:space="preserve"> </w:t>
      </w:r>
      <w:r w:rsidRPr="003A33E2">
        <w:t xml:space="preserve">or FAR Clause 52.215-11 Price Reduction for Defective Cost or Pricing Data - Modifications, </w:t>
      </w:r>
      <w:r w:rsidR="003337F6" w:rsidRPr="003A33E2">
        <w:t xml:space="preserve">and the CO has determined that an exception does not apply, </w:t>
      </w:r>
      <w:r w:rsidRPr="003A33E2">
        <w:t>submit cost or pricing data.</w:t>
      </w:r>
    </w:p>
    <w:p w:rsidR="00666E53" w:rsidRPr="003A33E2" w:rsidRDefault="009237C0" w:rsidP="00E16555">
      <w:pPr>
        <w:pStyle w:val="indentbodytext2"/>
        <w:spacing w:after="160"/>
      </w:pPr>
      <w:r w:rsidRPr="003A33E2">
        <w:t xml:space="preserve">Submit </w:t>
      </w:r>
      <w:r w:rsidR="00666E53" w:rsidRPr="003A33E2">
        <w:t xml:space="preserve">cost or pricing data, </w:t>
      </w:r>
      <w:r w:rsidR="002B1AD5" w:rsidRPr="003A33E2">
        <w:t xml:space="preserve">as defined in FAR </w:t>
      </w:r>
      <w:r w:rsidR="00574257" w:rsidRPr="003A33E2">
        <w:t>Subp</w:t>
      </w:r>
      <w:r w:rsidR="002B1AD5" w:rsidRPr="003A33E2">
        <w:t>art 2.1</w:t>
      </w:r>
      <w:r w:rsidR="00A37501" w:rsidRPr="003A33E2">
        <w:t>—</w:t>
      </w:r>
      <w:r w:rsidR="002B1AD5" w:rsidRPr="003A33E2">
        <w:t>Definitions</w:t>
      </w:r>
      <w:r w:rsidR="00666E53" w:rsidRPr="003A33E2">
        <w:t>, for the Contractor and each major subcontractor.</w:t>
      </w:r>
    </w:p>
    <w:p w:rsidR="00CD2C9D" w:rsidRPr="003A33E2" w:rsidRDefault="00666E53" w:rsidP="00CD2C9D">
      <w:pPr>
        <w:pStyle w:val="indentbodytext2"/>
        <w:spacing w:after="160"/>
      </w:pPr>
      <w:r w:rsidRPr="003A33E2">
        <w:t xml:space="preserve">Submit with the cost or pricing data a written proposal for pricing the work according to </w:t>
      </w:r>
      <w:r w:rsidR="00656CF7">
        <w:t>Subsection 109.06(a)(1)</w:t>
      </w:r>
      <w:r w:rsidR="00CD2C9D" w:rsidRPr="003A33E2">
        <w:t>. See FAR Subpart 15.4</w:t>
      </w:r>
      <w:r w:rsidR="00A37501" w:rsidRPr="003A33E2">
        <w:t>—</w:t>
      </w:r>
      <w:r w:rsidR="00574257" w:rsidRPr="003A33E2">
        <w:t>Contract Pricing</w:t>
      </w:r>
      <w:r w:rsidR="00CD2C9D" w:rsidRPr="003A33E2">
        <w:t xml:space="preserve"> and FAR Table 15-2</w:t>
      </w:r>
      <w:r w:rsidR="00A37501" w:rsidRPr="003A33E2">
        <w:t>—</w:t>
      </w:r>
      <w:r w:rsidR="008D7993" w:rsidRPr="003A33E2">
        <w:rPr>
          <w:i/>
        </w:rPr>
        <w:t>Instructions for Submitting Cost/Price Proposals when Certified Cost or Pricing Data are Required</w:t>
      </w:r>
      <w:r w:rsidR="00CD2C9D" w:rsidRPr="003A33E2">
        <w:t xml:space="preserve"> for guidance.</w:t>
      </w:r>
    </w:p>
    <w:p w:rsidR="00666E53" w:rsidRPr="003A33E2" w:rsidRDefault="00CD2C9D" w:rsidP="00CD2C9D">
      <w:pPr>
        <w:pStyle w:val="indentbodytext2"/>
        <w:spacing w:after="160"/>
      </w:pPr>
      <w:r w:rsidRPr="003A33E2">
        <w:t>Certify cost or pricing data according to F</w:t>
      </w:r>
      <w:r w:rsidR="00574257" w:rsidRPr="003A33E2">
        <w:t>AR</w:t>
      </w:r>
      <w:r w:rsidRPr="003A33E2">
        <w:t xml:space="preserve"> Subpart 15.4</w:t>
      </w:r>
      <w:r w:rsidR="008D7993" w:rsidRPr="003A33E2">
        <w:t>,</w:t>
      </w:r>
      <w:r w:rsidRPr="003A33E2">
        <w:t xml:space="preserve"> upon completion of negotiations.</w:t>
      </w:r>
    </w:p>
    <w:p w:rsidR="00666E53" w:rsidRPr="003A33E2" w:rsidRDefault="00666E53" w:rsidP="00666E53">
      <w:pPr>
        <w:pStyle w:val="indentbodytext1"/>
      </w:pPr>
      <w:r w:rsidRPr="003A33E2">
        <w:rPr>
          <w:b/>
          <w:bCs w:val="0"/>
          <w:szCs w:val="24"/>
        </w:rPr>
        <w:t>(b) Post-work pricing.</w:t>
      </w:r>
      <w:r w:rsidRPr="003A33E2">
        <w:rPr>
          <w:bCs w:val="0"/>
          <w:szCs w:val="24"/>
        </w:rPr>
        <w:t xml:space="preserve"> </w:t>
      </w:r>
      <w:r w:rsidRPr="003A33E2">
        <w:rPr>
          <w:szCs w:val="24"/>
        </w:rPr>
        <w:t xml:space="preserve">When a contract modification is not forward priced, it requires a change order and a supplemental agreement reflecting the resulting equitable adjustment. When negotiating the price of a contract modification after all or most of the work has been performed, </w:t>
      </w:r>
      <w:r w:rsidR="009237C0" w:rsidRPr="003A33E2">
        <w:rPr>
          <w:szCs w:val="24"/>
        </w:rPr>
        <w:t xml:space="preserve">submit </w:t>
      </w:r>
      <w:r w:rsidRPr="003A33E2">
        <w:rPr>
          <w:szCs w:val="24"/>
        </w:rPr>
        <w:t>the following:</w:t>
      </w:r>
      <w:r w:rsidR="00984E24" w:rsidRPr="003A33E2">
        <w:rPr>
          <w:bCs w:val="0"/>
          <w:sz w:val="16"/>
          <w:szCs w:val="16"/>
        </w:rPr>
        <w:t xml:space="preserve"> </w:t>
      </w:r>
      <w:r w:rsidR="00984E24" w:rsidRPr="003A33E2">
        <w:rPr>
          <w:bCs w:val="0"/>
          <w:sz w:val="16"/>
          <w:szCs w:val="16"/>
        </w:rPr>
        <w:fldChar w:fldCharType="begin"/>
      </w:r>
      <w:r w:rsidR="00984E24" w:rsidRPr="003A33E2">
        <w:rPr>
          <w:sz w:val="16"/>
          <w:szCs w:val="16"/>
        </w:rPr>
        <w:instrText xml:space="preserve"> XE "Pricing:</w:instrText>
      </w:r>
      <w:r w:rsidR="0073221A" w:rsidRPr="003A33E2">
        <w:rPr>
          <w:bCs w:val="0"/>
          <w:sz w:val="16"/>
          <w:szCs w:val="16"/>
        </w:rPr>
        <w:instrText>p</w:instrText>
      </w:r>
      <w:r w:rsidR="00984E24" w:rsidRPr="003A33E2">
        <w:rPr>
          <w:bCs w:val="0"/>
          <w:sz w:val="16"/>
          <w:szCs w:val="16"/>
        </w:rPr>
        <w:instrText>ost-work</w:instrText>
      </w:r>
      <w:r w:rsidR="00984E24" w:rsidRPr="003A33E2">
        <w:rPr>
          <w:sz w:val="16"/>
          <w:szCs w:val="16"/>
        </w:rPr>
        <w:instrText xml:space="preserve">" </w:instrText>
      </w:r>
      <w:r w:rsidR="00984E24" w:rsidRPr="003A33E2">
        <w:rPr>
          <w:bCs w:val="0"/>
          <w:sz w:val="16"/>
          <w:szCs w:val="16"/>
        </w:rPr>
        <w:fldChar w:fldCharType="end"/>
      </w:r>
      <w:r w:rsidR="00984E24" w:rsidRPr="003A33E2">
        <w:rPr>
          <w:bCs w:val="0"/>
          <w:sz w:val="16"/>
          <w:szCs w:val="16"/>
        </w:rPr>
        <w:fldChar w:fldCharType="begin"/>
      </w:r>
      <w:r w:rsidR="00984E24" w:rsidRPr="003A33E2">
        <w:rPr>
          <w:sz w:val="16"/>
          <w:szCs w:val="16"/>
        </w:rPr>
        <w:instrText xml:space="preserve"> XE "</w:instrText>
      </w:r>
      <w:r w:rsidR="00984E24" w:rsidRPr="003A33E2">
        <w:rPr>
          <w:bCs w:val="0"/>
          <w:sz w:val="16"/>
          <w:szCs w:val="16"/>
        </w:rPr>
        <w:instrText>Post-work pricing</w:instrText>
      </w:r>
      <w:r w:rsidR="00984E24" w:rsidRPr="003A33E2">
        <w:rPr>
          <w:sz w:val="16"/>
          <w:szCs w:val="16"/>
        </w:rPr>
        <w:instrText>" \t "</w:instrText>
      </w:r>
      <w:r w:rsidR="00984E24" w:rsidRPr="003A33E2">
        <w:rPr>
          <w:rFonts w:ascii="Calibri" w:hAnsi="Calibri"/>
          <w:i/>
          <w:sz w:val="16"/>
          <w:szCs w:val="16"/>
        </w:rPr>
        <w:instrText>See</w:instrText>
      </w:r>
      <w:r w:rsidR="00984E24" w:rsidRPr="003A33E2">
        <w:rPr>
          <w:rFonts w:ascii="Calibri" w:hAnsi="Calibri"/>
          <w:sz w:val="16"/>
          <w:szCs w:val="16"/>
        </w:rPr>
        <w:instrText xml:space="preserve"> Pricing</w:instrText>
      </w:r>
      <w:r w:rsidR="00984E24" w:rsidRPr="003A33E2">
        <w:rPr>
          <w:sz w:val="16"/>
          <w:szCs w:val="16"/>
        </w:rPr>
        <w:instrText xml:space="preserve">" </w:instrText>
      </w:r>
      <w:r w:rsidR="00984E24" w:rsidRPr="003A33E2">
        <w:rPr>
          <w:bCs w:val="0"/>
          <w:sz w:val="16"/>
          <w:szCs w:val="16"/>
        </w:rPr>
        <w:fldChar w:fldCharType="end"/>
      </w:r>
    </w:p>
    <w:p w:rsidR="00666E53" w:rsidRPr="003A33E2" w:rsidRDefault="00666E53" w:rsidP="00F002A6">
      <w:pPr>
        <w:pStyle w:val="indentbodytext2"/>
        <w:spacing w:after="160"/>
        <w:rPr>
          <w:bCs/>
        </w:rPr>
      </w:pPr>
      <w:r w:rsidRPr="003A33E2">
        <w:rPr>
          <w:b/>
          <w:bCs/>
        </w:rPr>
        <w:t>(1)</w:t>
      </w:r>
      <w:r w:rsidRPr="003A33E2">
        <w:t xml:space="preserve"> </w:t>
      </w:r>
      <w:r w:rsidRPr="003A33E2">
        <w:rPr>
          <w:b/>
          <w:bCs/>
        </w:rPr>
        <w:t>Direct costs.</w:t>
      </w:r>
      <w:r w:rsidR="0092164D" w:rsidRPr="003A33E2">
        <w:rPr>
          <w:bCs/>
          <w:sz w:val="16"/>
          <w:szCs w:val="16"/>
        </w:rPr>
        <w:fldChar w:fldCharType="begin"/>
      </w:r>
      <w:r w:rsidRPr="003A33E2">
        <w:rPr>
          <w:sz w:val="16"/>
          <w:szCs w:val="16"/>
        </w:rPr>
        <w:instrText xml:space="preserve"> XE "</w:instrText>
      </w:r>
      <w:r w:rsidRPr="003A33E2">
        <w:rPr>
          <w:bCs/>
          <w:sz w:val="16"/>
          <w:szCs w:val="16"/>
        </w:rPr>
        <w:instrText>Direct costs</w:instrText>
      </w:r>
      <w:r w:rsidRPr="003A33E2">
        <w:rPr>
          <w:sz w:val="16"/>
          <w:szCs w:val="16"/>
        </w:rPr>
        <w:instrText xml:space="preserve">" </w:instrText>
      </w:r>
      <w:r w:rsidR="0092164D" w:rsidRPr="003A33E2">
        <w:rPr>
          <w:bCs/>
          <w:sz w:val="16"/>
          <w:szCs w:val="16"/>
        </w:rPr>
        <w:fldChar w:fldCharType="end"/>
      </w:r>
      <w:r w:rsidR="0092164D" w:rsidRPr="003A33E2">
        <w:rPr>
          <w:bCs/>
          <w:sz w:val="16"/>
          <w:szCs w:val="16"/>
        </w:rPr>
        <w:fldChar w:fldCharType="begin"/>
      </w:r>
      <w:r w:rsidRPr="003A33E2">
        <w:rPr>
          <w:sz w:val="16"/>
          <w:szCs w:val="16"/>
        </w:rPr>
        <w:instrText xml:space="preserve"> XE "Pricing:</w:instrText>
      </w:r>
      <w:r w:rsidR="0073221A" w:rsidRPr="003A33E2">
        <w:rPr>
          <w:bCs/>
          <w:sz w:val="16"/>
          <w:szCs w:val="16"/>
        </w:rPr>
        <w:instrText>d</w:instrText>
      </w:r>
      <w:r w:rsidRPr="003A33E2">
        <w:rPr>
          <w:bCs/>
          <w:sz w:val="16"/>
          <w:szCs w:val="16"/>
        </w:rPr>
        <w:instrText>irect costs</w:instrText>
      </w:r>
      <w:r w:rsidRPr="003A33E2">
        <w:rPr>
          <w:sz w:val="16"/>
          <w:szCs w:val="16"/>
        </w:rPr>
        <w:instrText xml:space="preserve">" </w:instrText>
      </w:r>
      <w:r w:rsidR="0092164D" w:rsidRPr="003A33E2">
        <w:rPr>
          <w:bCs/>
          <w:sz w:val="16"/>
          <w:szCs w:val="16"/>
        </w:rPr>
        <w:fldChar w:fldCharType="end"/>
      </w:r>
    </w:p>
    <w:p w:rsidR="00666E53" w:rsidRPr="003A33E2" w:rsidRDefault="00666E53" w:rsidP="00F002A6">
      <w:pPr>
        <w:pStyle w:val="indentbodytext3"/>
        <w:spacing w:after="160"/>
      </w:pPr>
      <w:r w:rsidRPr="003A33E2">
        <w:rPr>
          <w:i/>
          <w:iCs w:val="0"/>
        </w:rPr>
        <w:t>(a)</w:t>
      </w:r>
      <w:r w:rsidRPr="00A834A1">
        <w:rPr>
          <w:i/>
          <w:iCs w:val="0"/>
        </w:rPr>
        <w:t xml:space="preserve"> Material</w:t>
      </w:r>
      <w:r w:rsidRPr="003A33E2">
        <w:rPr>
          <w:iCs w:val="0"/>
        </w:rPr>
        <w:t>.</w:t>
      </w:r>
      <w:r w:rsidRPr="003A33E2">
        <w:t xml:space="preserve"> </w:t>
      </w:r>
      <w:r w:rsidR="009237C0" w:rsidRPr="003A33E2">
        <w:t xml:space="preserve">Include </w:t>
      </w:r>
      <w:r w:rsidRPr="003A33E2">
        <w:t>invoices showing the cost of material delivered to the work.</w:t>
      </w:r>
    </w:p>
    <w:p w:rsidR="00666E53" w:rsidRPr="003A33E2" w:rsidRDefault="00666E53" w:rsidP="00F002A6">
      <w:pPr>
        <w:pStyle w:val="indentbodytext3"/>
        <w:spacing w:after="160"/>
      </w:pPr>
      <w:r w:rsidRPr="003A33E2">
        <w:rPr>
          <w:i/>
          <w:iCs w:val="0"/>
        </w:rPr>
        <w:t>(b)</w:t>
      </w:r>
      <w:r w:rsidRPr="00A834A1">
        <w:rPr>
          <w:i/>
          <w:iCs w:val="0"/>
        </w:rPr>
        <w:t xml:space="preserve"> Labor</w:t>
      </w:r>
      <w:r w:rsidRPr="003A33E2">
        <w:rPr>
          <w:iCs w:val="0"/>
        </w:rPr>
        <w:t>.</w:t>
      </w:r>
      <w:r w:rsidRPr="003A33E2">
        <w:t xml:space="preserve"> Show basic hourly wage rates, fringe benefits, applicable payroll costs (</w:t>
      </w:r>
      <w:r w:rsidR="00C7064D">
        <w:t>that is</w:t>
      </w:r>
      <w:r w:rsidRPr="003A33E2">
        <w:t xml:space="preserve"> FICA, FUTA, worker's compensation, insurance, and tax levies), paid subsistence, and travel costs for each labor classification and foreman employed in the adjusted work.</w:t>
      </w:r>
    </w:p>
    <w:p w:rsidR="00666E53" w:rsidRPr="003A33E2" w:rsidRDefault="00666E53" w:rsidP="00F002A6">
      <w:pPr>
        <w:pStyle w:val="indentbodytext3"/>
        <w:spacing w:after="160"/>
      </w:pPr>
      <w:r w:rsidRPr="003A33E2">
        <w:rPr>
          <w:i/>
          <w:iCs w:val="0"/>
        </w:rPr>
        <w:lastRenderedPageBreak/>
        <w:t>(c)</w:t>
      </w:r>
      <w:r w:rsidRPr="00A834A1">
        <w:rPr>
          <w:i/>
          <w:iCs w:val="0"/>
        </w:rPr>
        <w:t xml:space="preserve"> Equipment</w:t>
      </w:r>
      <w:r w:rsidRPr="003A33E2">
        <w:rPr>
          <w:iCs w:val="0"/>
        </w:rPr>
        <w:t>.</w:t>
      </w:r>
      <w:r w:rsidRPr="003A33E2">
        <w:t xml:space="preserve"> </w:t>
      </w:r>
      <w:r w:rsidR="009237C0" w:rsidRPr="003A33E2">
        <w:t xml:space="preserve">Include </w:t>
      </w:r>
      <w:r w:rsidRPr="003A33E2">
        <w:t>a complete descriptive listing of equipment including make, model, and year of manufacture. Support rented or leased equipment costs with invoices. Determine allowable ownership and operating costs for Contractor- and subcontractor-owned equipment as follows:</w:t>
      </w:r>
    </w:p>
    <w:p w:rsidR="00250562" w:rsidRPr="003A33E2" w:rsidRDefault="00666E53" w:rsidP="00F002A6">
      <w:pPr>
        <w:pStyle w:val="indentbodytext4"/>
        <w:spacing w:after="160"/>
      </w:pPr>
      <w:r w:rsidRPr="003A33E2">
        <w:rPr>
          <w:i/>
          <w:iCs w:val="0"/>
        </w:rPr>
        <w:t>(1)</w:t>
      </w:r>
      <w:r w:rsidRPr="003A33E2">
        <w:t xml:space="preserve"> Use actual equipment cost data when such data can be determined from the Contractor's or subcontractor's ownership and operating cost records.</w:t>
      </w:r>
    </w:p>
    <w:p w:rsidR="00666E53" w:rsidRPr="003A33E2" w:rsidRDefault="00666E53" w:rsidP="00F002A6">
      <w:pPr>
        <w:pStyle w:val="indentbodytext4"/>
        <w:spacing w:after="160"/>
      </w:pPr>
      <w:r w:rsidRPr="003A33E2">
        <w:rPr>
          <w:i/>
          <w:iCs w:val="0"/>
        </w:rPr>
        <w:t>(2)</w:t>
      </w:r>
      <w:r w:rsidRPr="003A33E2">
        <w:t xml:space="preserve"> When actual costs cannot be determined, use the rates shown in </w:t>
      </w:r>
      <w:r w:rsidR="005870AD" w:rsidRPr="003A33E2">
        <w:t>the U.S. Army Corps of Engineers</w:t>
      </w:r>
      <w:r w:rsidR="005870AD" w:rsidRPr="003A33E2">
        <w:rPr>
          <w:i/>
          <w:iCs w:val="0"/>
        </w:rPr>
        <w:t xml:space="preserve"> </w:t>
      </w:r>
      <w:r w:rsidRPr="003A33E2">
        <w:rPr>
          <w:i/>
          <w:iCs w:val="0"/>
        </w:rPr>
        <w:t>Construction Equipment Ownership and Operating Expense Schedule (CEOOES)</w:t>
      </w:r>
      <w:r w:rsidRPr="003A33E2">
        <w:t xml:space="preserve"> for the </w:t>
      </w:r>
      <w:r w:rsidR="005870AD" w:rsidRPr="003A33E2">
        <w:t xml:space="preserve">region </w:t>
      </w:r>
      <w:r w:rsidRPr="003A33E2">
        <w:t xml:space="preserve">where costs are </w:t>
      </w:r>
      <w:r w:rsidR="00355D21" w:rsidRPr="003A33E2">
        <w:t>incurred. Adjust</w:t>
      </w:r>
      <w:r w:rsidRPr="003A33E2">
        <w:t xml:space="preserve"> the rates for used equipment and for other variable parameters used in the schedules.</w:t>
      </w:r>
    </w:p>
    <w:p w:rsidR="00666E53" w:rsidRPr="003A33E2" w:rsidRDefault="00666E53" w:rsidP="00F002A6">
      <w:pPr>
        <w:pStyle w:val="indentbodytext4"/>
        <w:spacing w:after="160"/>
      </w:pPr>
      <w:r w:rsidRPr="003A33E2">
        <w:rPr>
          <w:i/>
          <w:iCs w:val="0"/>
          <w:szCs w:val="24"/>
        </w:rPr>
        <w:t>(3)</w:t>
      </w:r>
      <w:r w:rsidRPr="003A33E2">
        <w:rPr>
          <w:szCs w:val="24"/>
        </w:rPr>
        <w:t xml:space="preserve"> Compute standby costs from acceptable ownership records or when actual costs cannot be determined according to </w:t>
      </w:r>
      <w:r w:rsidRPr="003A33E2">
        <w:rPr>
          <w:i/>
          <w:iCs w:val="0"/>
          <w:szCs w:val="24"/>
        </w:rPr>
        <w:t>CEOOES</w:t>
      </w:r>
      <w:r w:rsidRPr="003A33E2">
        <w:rPr>
          <w:szCs w:val="24"/>
        </w:rPr>
        <w:t>.</w:t>
      </w:r>
      <w:r w:rsidR="00F002A6" w:rsidRPr="003A33E2">
        <w:t xml:space="preserve"> Do not exceed 8 </w:t>
      </w:r>
      <w:r w:rsidRPr="003A33E2">
        <w:t xml:space="preserve">hours in a 24-hour period or 40 hours in </w:t>
      </w:r>
      <w:r w:rsidR="008960F6" w:rsidRPr="003A33E2">
        <w:t>a</w:t>
      </w:r>
      <w:r w:rsidRPr="003A33E2">
        <w:t xml:space="preserve"> week. Do not include standby for periods when the equipment would have otherwise been in an idle status or for equipment that was not in operational condition.</w:t>
      </w:r>
    </w:p>
    <w:p w:rsidR="00666E53" w:rsidRPr="003A33E2" w:rsidRDefault="00666E53" w:rsidP="00F002A6">
      <w:pPr>
        <w:pStyle w:val="indentbodytext3"/>
        <w:spacing w:after="160"/>
      </w:pPr>
      <w:r w:rsidRPr="003A33E2">
        <w:rPr>
          <w:i/>
          <w:iCs w:val="0"/>
        </w:rPr>
        <w:t>(d)</w:t>
      </w:r>
      <w:r w:rsidRPr="00A834A1">
        <w:rPr>
          <w:i/>
          <w:iCs w:val="0"/>
        </w:rPr>
        <w:t xml:space="preserve"> Other direct costs</w:t>
      </w:r>
      <w:r w:rsidRPr="003A33E2">
        <w:rPr>
          <w:iCs w:val="0"/>
        </w:rPr>
        <w:t>.</w:t>
      </w:r>
      <w:r w:rsidRPr="003A33E2">
        <w:t xml:space="preserve"> </w:t>
      </w:r>
      <w:r w:rsidR="009237C0" w:rsidRPr="003A33E2">
        <w:t xml:space="preserve">Include </w:t>
      </w:r>
      <w:r w:rsidRPr="003A33E2">
        <w:t>documentation or invoices to support other direct costs incurred</w:t>
      </w:r>
      <w:r w:rsidR="002801DF">
        <w:t xml:space="preserve"> that are not included above (</w:t>
      </w:r>
      <w:r w:rsidR="00A834A1">
        <w:t xml:space="preserve">such as </w:t>
      </w:r>
      <w:r w:rsidRPr="003A33E2">
        <w:t xml:space="preserve">bonds, mobilization, demobilization, permits, </w:t>
      </w:r>
      <w:r w:rsidR="002A108C" w:rsidRPr="003A33E2">
        <w:t xml:space="preserve">and </w:t>
      </w:r>
      <w:r w:rsidRPr="003A33E2">
        <w:t>royalties).</w:t>
      </w:r>
    </w:p>
    <w:p w:rsidR="00666E53" w:rsidRPr="003A33E2" w:rsidRDefault="00666E53" w:rsidP="00F002A6">
      <w:pPr>
        <w:pStyle w:val="indentbodytext3"/>
        <w:spacing w:after="160"/>
      </w:pPr>
      <w:r w:rsidRPr="003A33E2">
        <w:rPr>
          <w:i/>
          <w:iCs w:val="0"/>
          <w:szCs w:val="24"/>
        </w:rPr>
        <w:t>(e)</w:t>
      </w:r>
      <w:r w:rsidRPr="00A834A1">
        <w:rPr>
          <w:i/>
          <w:szCs w:val="24"/>
        </w:rPr>
        <w:t xml:space="preserve"> </w:t>
      </w:r>
      <w:r w:rsidRPr="00A834A1">
        <w:rPr>
          <w:i/>
          <w:iCs w:val="0"/>
        </w:rPr>
        <w:t>Production rates</w:t>
      </w:r>
      <w:r w:rsidRPr="003A33E2">
        <w:rPr>
          <w:iCs w:val="0"/>
        </w:rPr>
        <w:t>.</w:t>
      </w:r>
      <w:r w:rsidRPr="003A33E2">
        <w:t xml:space="preserve"> </w:t>
      </w:r>
      <w:r w:rsidR="009237C0" w:rsidRPr="003A33E2">
        <w:t xml:space="preserve">Include </w:t>
      </w:r>
      <w:r w:rsidRPr="003A33E2">
        <w:t xml:space="preserve">actual hours of performance on a daily basis for each labor classification and for each piece of equipment. </w:t>
      </w:r>
      <w:r w:rsidR="009237C0" w:rsidRPr="003A33E2">
        <w:t xml:space="preserve">Include </w:t>
      </w:r>
      <w:r w:rsidRPr="003A33E2">
        <w:t xml:space="preserve">production rate information reflecting the actual work occurring on an approved </w:t>
      </w:r>
      <w:r w:rsidR="004A2BAD" w:rsidRPr="003A33E2">
        <w:t>C</w:t>
      </w:r>
      <w:r w:rsidRPr="003A33E2">
        <w:t>ontractor daily record document.</w:t>
      </w:r>
    </w:p>
    <w:p w:rsidR="00666E53" w:rsidRPr="003A33E2" w:rsidRDefault="00666E53" w:rsidP="00F002A6">
      <w:pPr>
        <w:pStyle w:val="indentbodytext3"/>
        <w:spacing w:after="160"/>
      </w:pPr>
      <w:r w:rsidRPr="003A33E2">
        <w:rPr>
          <w:i/>
          <w:iCs w:val="0"/>
        </w:rPr>
        <w:t>(f)</w:t>
      </w:r>
      <w:r w:rsidRPr="00A834A1">
        <w:rPr>
          <w:i/>
          <w:iCs w:val="0"/>
        </w:rPr>
        <w:t xml:space="preserve"> Subcontract costs</w:t>
      </w:r>
      <w:r w:rsidRPr="003A33E2">
        <w:rPr>
          <w:iCs w:val="0"/>
        </w:rPr>
        <w:t>.</w:t>
      </w:r>
      <w:r w:rsidRPr="003A33E2">
        <w:t xml:space="preserve"> </w:t>
      </w:r>
      <w:r w:rsidR="009237C0" w:rsidRPr="003A33E2">
        <w:t xml:space="preserve">Include </w:t>
      </w:r>
      <w:r w:rsidRPr="003A33E2">
        <w:t>supporting data as required above.</w:t>
      </w:r>
    </w:p>
    <w:p w:rsidR="00666E53" w:rsidRPr="003A33E2" w:rsidRDefault="00666E53" w:rsidP="00F002A6">
      <w:pPr>
        <w:pStyle w:val="indentbodytext2"/>
        <w:spacing w:after="160"/>
      </w:pPr>
      <w:r w:rsidRPr="003A33E2">
        <w:rPr>
          <w:b/>
          <w:bCs/>
        </w:rPr>
        <w:t>(2) Overhead.</w:t>
      </w:r>
      <w:r w:rsidRPr="003A33E2">
        <w:t xml:space="preserve"> Identify overhead rates and </w:t>
      </w:r>
      <w:r w:rsidR="009237C0" w:rsidRPr="003A33E2">
        <w:t xml:space="preserve">include </w:t>
      </w:r>
      <w:r w:rsidRPr="003A33E2">
        <w:t>supporting data, which justifies the rates. List the types of costs which are included in overhead. Identify the cost pools to which overhead is applied. Apply the overhead</w:t>
      </w:r>
      <w:r w:rsidR="00453991" w:rsidRPr="003A33E2">
        <w:t xml:space="preserve"> costs</w:t>
      </w:r>
      <w:r w:rsidRPr="003A33E2">
        <w:t xml:space="preserve"> to the appropriate pool.</w:t>
      </w:r>
      <w:r w:rsidR="00FF4165" w:rsidRPr="003A33E2">
        <w:rPr>
          <w:bCs/>
          <w:sz w:val="16"/>
          <w:szCs w:val="16"/>
        </w:rPr>
        <w:t xml:space="preserve"> </w:t>
      </w:r>
      <w:r w:rsidR="00FF4165" w:rsidRPr="003A33E2">
        <w:rPr>
          <w:bCs/>
          <w:sz w:val="16"/>
          <w:szCs w:val="16"/>
        </w:rPr>
        <w:fldChar w:fldCharType="begin"/>
      </w:r>
      <w:r w:rsidR="00FF4165" w:rsidRPr="003A33E2">
        <w:rPr>
          <w:sz w:val="16"/>
          <w:szCs w:val="16"/>
        </w:rPr>
        <w:instrText xml:space="preserve"> XE "</w:instrText>
      </w:r>
      <w:r w:rsidR="00FF4165" w:rsidRPr="003A33E2">
        <w:rPr>
          <w:bCs/>
          <w:sz w:val="16"/>
          <w:szCs w:val="16"/>
        </w:rPr>
        <w:instrText>Overhead</w:instrText>
      </w:r>
      <w:r w:rsidR="00FF4165" w:rsidRPr="003A33E2">
        <w:rPr>
          <w:sz w:val="16"/>
          <w:szCs w:val="16"/>
        </w:rPr>
        <w:instrText xml:space="preserve">" </w:instrText>
      </w:r>
      <w:r w:rsidR="00FF4165" w:rsidRPr="003A33E2">
        <w:rPr>
          <w:bCs/>
          <w:sz w:val="16"/>
          <w:szCs w:val="16"/>
        </w:rPr>
        <w:fldChar w:fldCharType="end"/>
      </w:r>
      <w:r w:rsidR="00FF4165" w:rsidRPr="003A33E2">
        <w:rPr>
          <w:bCs/>
          <w:sz w:val="16"/>
          <w:szCs w:val="16"/>
        </w:rPr>
        <w:fldChar w:fldCharType="begin"/>
      </w:r>
      <w:r w:rsidR="00FF4165" w:rsidRPr="003A33E2">
        <w:rPr>
          <w:sz w:val="16"/>
          <w:szCs w:val="16"/>
        </w:rPr>
        <w:instrText xml:space="preserve"> XE "Pricing:</w:instrText>
      </w:r>
      <w:r w:rsidR="0073221A" w:rsidRPr="003A33E2">
        <w:rPr>
          <w:bCs/>
          <w:sz w:val="16"/>
          <w:szCs w:val="16"/>
        </w:rPr>
        <w:instrText>o</w:instrText>
      </w:r>
      <w:r w:rsidR="00FF4165" w:rsidRPr="003A33E2">
        <w:rPr>
          <w:bCs/>
          <w:sz w:val="16"/>
          <w:szCs w:val="16"/>
        </w:rPr>
        <w:instrText>verhead</w:instrText>
      </w:r>
      <w:r w:rsidR="00FF4165" w:rsidRPr="003A33E2">
        <w:rPr>
          <w:sz w:val="16"/>
          <w:szCs w:val="16"/>
        </w:rPr>
        <w:instrText xml:space="preserve">" </w:instrText>
      </w:r>
      <w:r w:rsidR="00FF4165" w:rsidRPr="003A33E2">
        <w:rPr>
          <w:bCs/>
          <w:sz w:val="16"/>
          <w:szCs w:val="16"/>
        </w:rPr>
        <w:fldChar w:fldCharType="end"/>
      </w:r>
    </w:p>
    <w:p w:rsidR="00666E53" w:rsidRPr="003A33E2" w:rsidRDefault="00666E53" w:rsidP="00F002A6">
      <w:pPr>
        <w:pStyle w:val="indentbodytext2"/>
        <w:spacing w:after="160"/>
      </w:pPr>
      <w:r w:rsidRPr="003A33E2">
        <w:rPr>
          <w:szCs w:val="24"/>
        </w:rPr>
        <w:t>Limit Contractor overhead applied to subcontractor payments to 5 percent unless a higher percentage is justified.</w:t>
      </w:r>
    </w:p>
    <w:p w:rsidR="00666E53" w:rsidRPr="003A33E2" w:rsidRDefault="00666E53" w:rsidP="00F002A6">
      <w:pPr>
        <w:pStyle w:val="indentbodytext2"/>
        <w:spacing w:after="160"/>
      </w:pPr>
      <w:r w:rsidRPr="003A33E2">
        <w:rPr>
          <w:b/>
          <w:bCs/>
        </w:rPr>
        <w:t>(3) Profit.</w:t>
      </w:r>
      <w:r w:rsidRPr="003A33E2">
        <w:t xml:space="preserve"> </w:t>
      </w:r>
      <w:r w:rsidR="00CD2C9D" w:rsidRPr="003A33E2">
        <w:t>Include a reasonable profit, except when precluded by the FAR</w:t>
      </w:r>
      <w:r w:rsidRPr="003A33E2">
        <w:t>.</w:t>
      </w:r>
    </w:p>
    <w:p w:rsidR="00666E53" w:rsidRPr="003A33E2" w:rsidRDefault="00666E53" w:rsidP="00F002A6">
      <w:pPr>
        <w:pStyle w:val="indentbodytext2"/>
        <w:spacing w:after="160"/>
      </w:pPr>
      <w:r w:rsidRPr="003A33E2">
        <w:rPr>
          <w:szCs w:val="24"/>
        </w:rPr>
        <w:t>For work priced after all or most of the work is performed, profit is limited to 10</w:t>
      </w:r>
      <w:r w:rsidR="000E3C51" w:rsidRPr="003A33E2">
        <w:t> </w:t>
      </w:r>
      <w:r w:rsidRPr="003A33E2">
        <w:rPr>
          <w:szCs w:val="24"/>
        </w:rPr>
        <w:t xml:space="preserve">percent of the total cost. Due to the limited risk in post-work pricing, a lower profit percentage may be </w:t>
      </w:r>
      <w:r w:rsidR="00CD2C9D" w:rsidRPr="003A33E2">
        <w:rPr>
          <w:szCs w:val="24"/>
        </w:rPr>
        <w:t>determined</w:t>
      </w:r>
      <w:r w:rsidRPr="003A33E2">
        <w:rPr>
          <w:szCs w:val="24"/>
        </w:rPr>
        <w:t xml:space="preserve"> by a profit analysis according to FAR </w:t>
      </w:r>
      <w:r w:rsidR="00145FBA" w:rsidRPr="003A33E2">
        <w:rPr>
          <w:szCs w:val="24"/>
        </w:rPr>
        <w:t>Subp</w:t>
      </w:r>
      <w:r w:rsidRPr="003A33E2">
        <w:rPr>
          <w:szCs w:val="24"/>
        </w:rPr>
        <w:t>art 15.404-4 Profit.</w:t>
      </w:r>
      <w:r w:rsidR="00FF4165" w:rsidRPr="003A33E2">
        <w:rPr>
          <w:bCs/>
          <w:sz w:val="16"/>
          <w:szCs w:val="16"/>
        </w:rPr>
        <w:t xml:space="preserve"> </w:t>
      </w:r>
      <w:r w:rsidR="00FF4165" w:rsidRPr="003A33E2">
        <w:rPr>
          <w:bCs/>
          <w:sz w:val="16"/>
          <w:szCs w:val="16"/>
        </w:rPr>
        <w:fldChar w:fldCharType="begin"/>
      </w:r>
      <w:r w:rsidR="00FF4165" w:rsidRPr="003A33E2">
        <w:rPr>
          <w:sz w:val="16"/>
          <w:szCs w:val="16"/>
        </w:rPr>
        <w:instrText xml:space="preserve"> XE "</w:instrText>
      </w:r>
      <w:r w:rsidR="00FF4165" w:rsidRPr="003A33E2">
        <w:rPr>
          <w:bCs/>
          <w:sz w:val="16"/>
          <w:szCs w:val="16"/>
        </w:rPr>
        <w:instrText>Profit</w:instrText>
      </w:r>
      <w:r w:rsidR="00FF4165" w:rsidRPr="003A33E2">
        <w:rPr>
          <w:sz w:val="16"/>
          <w:szCs w:val="16"/>
        </w:rPr>
        <w:instrText xml:space="preserve">" </w:instrText>
      </w:r>
      <w:r w:rsidR="00FF4165" w:rsidRPr="003A33E2">
        <w:rPr>
          <w:bCs/>
          <w:sz w:val="16"/>
          <w:szCs w:val="16"/>
        </w:rPr>
        <w:fldChar w:fldCharType="end"/>
      </w:r>
      <w:r w:rsidR="00FF4165" w:rsidRPr="003A33E2">
        <w:rPr>
          <w:bCs/>
          <w:sz w:val="16"/>
          <w:szCs w:val="16"/>
        </w:rPr>
        <w:fldChar w:fldCharType="begin"/>
      </w:r>
      <w:r w:rsidR="00FF4165" w:rsidRPr="003A33E2">
        <w:rPr>
          <w:sz w:val="16"/>
          <w:szCs w:val="16"/>
        </w:rPr>
        <w:instrText xml:space="preserve"> XE "Pricing:</w:instrText>
      </w:r>
      <w:r w:rsidR="0073221A" w:rsidRPr="003A33E2">
        <w:rPr>
          <w:bCs/>
          <w:sz w:val="16"/>
          <w:szCs w:val="16"/>
        </w:rPr>
        <w:instrText>p</w:instrText>
      </w:r>
      <w:r w:rsidR="00FF4165" w:rsidRPr="003A33E2">
        <w:rPr>
          <w:bCs/>
          <w:sz w:val="16"/>
          <w:szCs w:val="16"/>
        </w:rPr>
        <w:instrText>rofit</w:instrText>
      </w:r>
      <w:r w:rsidR="00FF4165" w:rsidRPr="003A33E2">
        <w:rPr>
          <w:sz w:val="16"/>
          <w:szCs w:val="16"/>
        </w:rPr>
        <w:instrText xml:space="preserve">" </w:instrText>
      </w:r>
      <w:r w:rsidR="00FF4165" w:rsidRPr="003A33E2">
        <w:rPr>
          <w:bCs/>
          <w:sz w:val="16"/>
          <w:szCs w:val="16"/>
        </w:rPr>
        <w:fldChar w:fldCharType="end"/>
      </w:r>
    </w:p>
    <w:p w:rsidR="00666E53" w:rsidRPr="00D07CEC" w:rsidRDefault="00666E53" w:rsidP="00D0232E">
      <w:pPr>
        <w:widowControl/>
        <w:autoSpaceDE/>
        <w:autoSpaceDN/>
        <w:adjustRightInd/>
        <w:spacing w:after="240"/>
        <w:jc w:val="both"/>
        <w:rPr>
          <w:b/>
          <w:bCs/>
          <w:spacing w:val="-2"/>
          <w:sz w:val="24"/>
          <w:szCs w:val="24"/>
        </w:rPr>
      </w:pPr>
      <w:r w:rsidRPr="00D07CEC">
        <w:rPr>
          <w:b/>
          <w:bCs/>
          <w:sz w:val="24"/>
          <w:szCs w:val="24"/>
        </w:rPr>
        <w:t>109.07 Eliminated Work.</w:t>
      </w:r>
      <w:r w:rsidRPr="00D07CEC">
        <w:rPr>
          <w:bCs/>
          <w:sz w:val="24"/>
          <w:szCs w:val="24"/>
        </w:rPr>
        <w:t xml:space="preserve"> </w:t>
      </w:r>
      <w:r w:rsidRPr="00D07CEC">
        <w:rPr>
          <w:sz w:val="24"/>
          <w:szCs w:val="24"/>
        </w:rPr>
        <w:t>Follow the requirements of FAR Clause 52.243-4 Changes.</w:t>
      </w:r>
      <w:r w:rsidR="00FF4165" w:rsidRPr="00D07CEC">
        <w:rPr>
          <w:b/>
          <w:bCs/>
          <w:sz w:val="24"/>
          <w:szCs w:val="24"/>
        </w:rPr>
        <w:t xml:space="preserve"> </w:t>
      </w:r>
      <w:r w:rsidR="00FF4165" w:rsidRPr="00304577">
        <w:rPr>
          <w:b/>
          <w:bCs/>
        </w:rPr>
        <w:fldChar w:fldCharType="begin"/>
      </w:r>
      <w:r w:rsidR="00FF4165" w:rsidRPr="00304577">
        <w:instrText xml:space="preserve"> XE "</w:instrText>
      </w:r>
      <w:r w:rsidR="00FF4165" w:rsidRPr="00304577">
        <w:rPr>
          <w:bCs/>
        </w:rPr>
        <w:instrText>Work</w:instrText>
      </w:r>
      <w:r w:rsidR="00FF4165" w:rsidRPr="00304577">
        <w:rPr>
          <w:b/>
          <w:bCs/>
        </w:rPr>
        <w:instrText>:</w:instrText>
      </w:r>
      <w:r w:rsidR="00FF4165" w:rsidRPr="00304577">
        <w:instrText xml:space="preserve">eliminated" </w:instrText>
      </w:r>
      <w:r w:rsidR="00FF4165" w:rsidRPr="00304577">
        <w:rPr>
          <w:b/>
          <w:bCs/>
        </w:rPr>
        <w:fldChar w:fldCharType="end"/>
      </w:r>
    </w:p>
    <w:p w:rsidR="00666E53" w:rsidRPr="00D07CEC" w:rsidRDefault="00666E53" w:rsidP="00D07CEC">
      <w:pPr>
        <w:pStyle w:val="bodytext1"/>
        <w:rPr>
          <w:szCs w:val="24"/>
        </w:rPr>
      </w:pPr>
      <w:r w:rsidRPr="00D07CEC">
        <w:rPr>
          <w:szCs w:val="24"/>
        </w:rPr>
        <w:t>Work may be eliminated from the contract without invalidating the contract. The Contractor is entitled to compensation for direct costs incurred before the date of elimination of work plus profit and overhead on the direct incurred costs. Anticipated profit and overhead expense on the eliminated work will not be compensated.</w:t>
      </w:r>
    </w:p>
    <w:p w:rsidR="00D0232E" w:rsidRDefault="00D0232E">
      <w:pPr>
        <w:widowControl/>
        <w:autoSpaceDE/>
        <w:autoSpaceDN/>
        <w:adjustRightInd/>
        <w:rPr>
          <w:b/>
          <w:bCs/>
          <w:spacing w:val="-2"/>
          <w:sz w:val="24"/>
        </w:rPr>
      </w:pPr>
      <w:r>
        <w:rPr>
          <w:b/>
          <w:bCs/>
        </w:rPr>
        <w:br w:type="page"/>
      </w:r>
    </w:p>
    <w:p w:rsidR="00250562" w:rsidRPr="003A33E2" w:rsidRDefault="00666E53" w:rsidP="00F002A6">
      <w:pPr>
        <w:pStyle w:val="bodytext1"/>
      </w:pPr>
      <w:r w:rsidRPr="003A33E2">
        <w:rPr>
          <w:b/>
          <w:bCs/>
        </w:rPr>
        <w:lastRenderedPageBreak/>
        <w:t>109.08 Progress Payments.</w:t>
      </w:r>
      <w:r w:rsidRPr="003A33E2">
        <w:rPr>
          <w:bCs/>
        </w:rPr>
        <w:t xml:space="preserve"> </w:t>
      </w:r>
      <w:r w:rsidRPr="003A33E2">
        <w:t>Follow the requirements of FAR Clause 52.232-5 Payments under Fixed</w:t>
      </w:r>
      <w:r w:rsidR="00624952">
        <w:noBreakHyphen/>
      </w:r>
      <w:r w:rsidRPr="003A33E2">
        <w:t>Price Constr</w:t>
      </w:r>
      <w:r w:rsidR="00E97B09">
        <w:t xml:space="preserve">uction Contracts and </w:t>
      </w:r>
      <w:r w:rsidR="00BF4CCC" w:rsidRPr="003A33E2">
        <w:t>FAR Clause</w:t>
      </w:r>
      <w:r w:rsidR="00BF4CCC">
        <w:t xml:space="preserve"> </w:t>
      </w:r>
      <w:r w:rsidR="00E97B09">
        <w:t>52.232-27</w:t>
      </w:r>
      <w:r w:rsidRPr="003A33E2">
        <w:t xml:space="preserve"> Prompt Payment for Construction Contracts.</w:t>
      </w:r>
      <w:r w:rsidR="003B5AA4" w:rsidRPr="003A33E2">
        <w:rPr>
          <w:b/>
          <w:bCs/>
          <w:sz w:val="16"/>
          <w:szCs w:val="16"/>
        </w:rPr>
        <w:t xml:space="preserve"> </w:t>
      </w:r>
      <w:r w:rsidR="003B5AA4" w:rsidRPr="003A33E2">
        <w:rPr>
          <w:b/>
          <w:bCs/>
          <w:sz w:val="16"/>
          <w:szCs w:val="16"/>
        </w:rPr>
        <w:fldChar w:fldCharType="begin"/>
      </w:r>
      <w:r w:rsidR="003B5AA4" w:rsidRPr="003A33E2">
        <w:rPr>
          <w:sz w:val="16"/>
          <w:szCs w:val="16"/>
        </w:rPr>
        <w:instrText xml:space="preserve"> XE "Progress payments" </w:instrText>
      </w:r>
      <w:r w:rsidR="003B5AA4" w:rsidRPr="003A33E2">
        <w:rPr>
          <w:b/>
          <w:bCs/>
          <w:sz w:val="16"/>
          <w:szCs w:val="16"/>
        </w:rPr>
        <w:fldChar w:fldCharType="end"/>
      </w:r>
    </w:p>
    <w:p w:rsidR="00666E53" w:rsidRPr="003A33E2" w:rsidRDefault="00666E53" w:rsidP="00666E53">
      <w:pPr>
        <w:pStyle w:val="indentbodytext1"/>
      </w:pPr>
      <w:r w:rsidRPr="003A33E2">
        <w:rPr>
          <w:b/>
          <w:bCs w:val="0"/>
        </w:rPr>
        <w:t>(a) General.</w:t>
      </w:r>
      <w:r w:rsidRPr="003A33E2">
        <w:rPr>
          <w:bCs w:val="0"/>
        </w:rPr>
        <w:t xml:space="preserve"> </w:t>
      </w:r>
      <w:r w:rsidRPr="003A33E2">
        <w:t xml:space="preserve">Only invoice payments will be made under this contract. Invoice payments include progress payments made monthly as work is accomplished and the final payment made upon final acceptance. Only one progress payment will be made each month. No progress payment will be made in a month in which the work accomplished results in a net payment of less than $1,000. Full or partial progress payment will be withheld until a construction schedule or schedule update is </w:t>
      </w:r>
      <w:r w:rsidR="009A1C12" w:rsidRPr="003A33E2">
        <w:t xml:space="preserve">approved </w:t>
      </w:r>
      <w:r w:rsidRPr="003A33E2">
        <w:t>by the CO.</w:t>
      </w:r>
    </w:p>
    <w:p w:rsidR="00666E53" w:rsidRPr="003A33E2" w:rsidRDefault="00666E53" w:rsidP="00666E53">
      <w:pPr>
        <w:pStyle w:val="indentbodytext1"/>
      </w:pPr>
      <w:r w:rsidRPr="003A33E2">
        <w:rPr>
          <w:b/>
          <w:bCs w:val="0"/>
        </w:rPr>
        <w:t>(b) Closing date and invoice submittal date.</w:t>
      </w:r>
      <w:r w:rsidRPr="003A33E2">
        <w:t xml:space="preserve"> The closing date for progress payments will be designated by the CO. Include work performed after the closing date in the following month’s invoice. Submit invoices to the designated billing office.</w:t>
      </w:r>
    </w:p>
    <w:p w:rsidR="00666E53" w:rsidRPr="003A33E2" w:rsidRDefault="00666E53" w:rsidP="00666E53">
      <w:pPr>
        <w:pStyle w:val="indentbodytext1"/>
      </w:pPr>
      <w:r w:rsidRPr="003A33E2">
        <w:rPr>
          <w:b/>
          <w:bCs w:val="0"/>
        </w:rPr>
        <w:t>(c) Invoice requirements.</w:t>
      </w:r>
      <w:r w:rsidRPr="003A33E2">
        <w:t xml:space="preserve"> Submit the invoice to the Government’s designated billing office</w:t>
      </w:r>
      <w:r w:rsidR="00D92A41" w:rsidRPr="003A33E2">
        <w:t xml:space="preserve"> </w:t>
      </w:r>
      <w:r w:rsidR="009237C0" w:rsidRPr="003A33E2">
        <w:t>with</w:t>
      </w:r>
      <w:r w:rsidRPr="003A33E2">
        <w:t xml:space="preserve"> the following items in the invoice:</w:t>
      </w:r>
    </w:p>
    <w:p w:rsidR="00666E53" w:rsidRPr="003A33E2" w:rsidRDefault="00666E53" w:rsidP="00AE743A">
      <w:pPr>
        <w:pStyle w:val="indentbodytext2"/>
        <w:spacing w:after="160"/>
      </w:pPr>
      <w:r w:rsidRPr="003A33E2">
        <w:rPr>
          <w:b/>
          <w:bCs/>
        </w:rPr>
        <w:t xml:space="preserve">(1) </w:t>
      </w:r>
      <w:r w:rsidRPr="003A33E2">
        <w:t>The information required in FAR Clause 52.232-27(a)(2).</w:t>
      </w:r>
    </w:p>
    <w:p w:rsidR="00666E53" w:rsidRPr="003A33E2" w:rsidRDefault="00666E53" w:rsidP="00AE743A">
      <w:pPr>
        <w:pStyle w:val="indentbodytext2"/>
        <w:spacing w:after="160"/>
      </w:pPr>
      <w:r w:rsidRPr="003A33E2">
        <w:rPr>
          <w:b/>
          <w:bCs/>
          <w:szCs w:val="24"/>
        </w:rPr>
        <w:t>(2)</w:t>
      </w:r>
      <w:r w:rsidRPr="003A33E2">
        <w:rPr>
          <w:szCs w:val="24"/>
        </w:rPr>
        <w:t xml:space="preserve"> A tabulation of total quantities and </w:t>
      </w:r>
      <w:r w:rsidR="006437D6" w:rsidRPr="003A33E2">
        <w:rPr>
          <w:szCs w:val="24"/>
        </w:rPr>
        <w:t xml:space="preserve">contract </w:t>
      </w:r>
      <w:r w:rsidRPr="003A33E2">
        <w:rPr>
          <w:szCs w:val="24"/>
        </w:rPr>
        <w:t xml:space="preserve">prices of work accomplished or completed on each pay item. Do not include quantities unless field note documentation for those quantities </w:t>
      </w:r>
      <w:r w:rsidR="007F116F" w:rsidRPr="003A33E2">
        <w:rPr>
          <w:szCs w:val="24"/>
        </w:rPr>
        <w:t xml:space="preserve">were </w:t>
      </w:r>
      <w:r w:rsidRPr="003A33E2">
        <w:rPr>
          <w:szCs w:val="24"/>
        </w:rPr>
        <w:t>submitted by the closing date. Do not include quantities of work involving material for which test reports required under Section 153</w:t>
      </w:r>
      <w:r w:rsidR="00F177DD" w:rsidRPr="003A33E2">
        <w:rPr>
          <w:szCs w:val="24"/>
        </w:rPr>
        <w:t>,</w:t>
      </w:r>
      <w:r w:rsidRPr="003A33E2">
        <w:rPr>
          <w:szCs w:val="24"/>
        </w:rPr>
        <w:t xml:space="preserve"> </w:t>
      </w:r>
      <w:r w:rsidR="00F177DD" w:rsidRPr="003A33E2">
        <w:rPr>
          <w:szCs w:val="24"/>
        </w:rPr>
        <w:t>Section</w:t>
      </w:r>
      <w:r w:rsidRPr="003A33E2">
        <w:rPr>
          <w:szCs w:val="24"/>
        </w:rPr>
        <w:t xml:space="preserve"> 154</w:t>
      </w:r>
      <w:r w:rsidR="00F177DD" w:rsidRPr="003A33E2">
        <w:rPr>
          <w:szCs w:val="24"/>
        </w:rPr>
        <w:t>,</w:t>
      </w:r>
      <w:r w:rsidRPr="003A33E2">
        <w:rPr>
          <w:szCs w:val="24"/>
        </w:rPr>
        <w:t xml:space="preserve"> or certifications required by Subsection 106.03 are, or will be, past due as of the closing date.</w:t>
      </w:r>
    </w:p>
    <w:p w:rsidR="00666E53" w:rsidRPr="003A33E2" w:rsidRDefault="00666E53" w:rsidP="00AE743A">
      <w:pPr>
        <w:pStyle w:val="indentbodytext2"/>
        <w:spacing w:after="160"/>
      </w:pPr>
      <w:r w:rsidRPr="003A33E2">
        <w:rPr>
          <w:b/>
          <w:bCs/>
        </w:rPr>
        <w:t>(3)</w:t>
      </w:r>
      <w:r w:rsidRPr="003A33E2">
        <w:t xml:space="preserve"> The certification required by FAR Clause 52.232-5(c) and if applicable, the notice required by FAR Clause 52.232-5(d). Provide an original signature on the certification. Facsimiles are </w:t>
      </w:r>
      <w:r w:rsidR="00BC0D49" w:rsidRPr="003A33E2">
        <w:t>un</w:t>
      </w:r>
      <w:r w:rsidRPr="003A33E2">
        <w:t>acceptable.</w:t>
      </w:r>
    </w:p>
    <w:p w:rsidR="00666E53" w:rsidRPr="003A33E2" w:rsidRDefault="00666E53" w:rsidP="00AE743A">
      <w:pPr>
        <w:pStyle w:val="indentbodytext2"/>
        <w:spacing w:after="160"/>
      </w:pPr>
      <w:r w:rsidRPr="003A33E2">
        <w:rPr>
          <w:b/>
          <w:bCs/>
        </w:rPr>
        <w:t>(4)</w:t>
      </w:r>
      <w:r w:rsidRPr="003A33E2">
        <w:t xml:space="preserve"> If applicable, a copy of the notices that are required by FAR Clause 52.232</w:t>
      </w:r>
      <w:r w:rsidRPr="003A33E2">
        <w:noBreakHyphen/>
        <w:t>27(e)(5) and (g).</w:t>
      </w:r>
    </w:p>
    <w:p w:rsidR="00666E53" w:rsidRPr="003A33E2" w:rsidRDefault="00666E53" w:rsidP="00AE743A">
      <w:pPr>
        <w:pStyle w:val="indentbodytext2"/>
        <w:spacing w:after="160"/>
      </w:pPr>
      <w:r w:rsidRPr="003A33E2">
        <w:rPr>
          <w:b/>
          <w:bCs/>
        </w:rPr>
        <w:t>(5)</w:t>
      </w:r>
      <w:r w:rsidRPr="003A33E2">
        <w:t xml:space="preserve"> The amount included for work performed by each subcontractor under the contract.</w:t>
      </w:r>
    </w:p>
    <w:p w:rsidR="00666E53" w:rsidRPr="003A33E2" w:rsidRDefault="00666E53" w:rsidP="00AE743A">
      <w:pPr>
        <w:pStyle w:val="indentbodytext2"/>
        <w:spacing w:after="160"/>
      </w:pPr>
      <w:r w:rsidRPr="003A33E2">
        <w:rPr>
          <w:b/>
          <w:bCs/>
        </w:rPr>
        <w:t>(6)</w:t>
      </w:r>
      <w:r w:rsidRPr="003A33E2">
        <w:t xml:space="preserve"> The total amount of each subcontract under the contract.</w:t>
      </w:r>
    </w:p>
    <w:p w:rsidR="00666E53" w:rsidRPr="003A33E2" w:rsidRDefault="00666E53" w:rsidP="00AE743A">
      <w:pPr>
        <w:pStyle w:val="indentbodytext2"/>
        <w:spacing w:after="160"/>
      </w:pPr>
      <w:r w:rsidRPr="003A33E2">
        <w:rPr>
          <w:b/>
          <w:bCs/>
        </w:rPr>
        <w:t>(7)</w:t>
      </w:r>
      <w:r w:rsidRPr="003A33E2">
        <w:t xml:space="preserve"> The amounts previously paid to each subcontractor under the contract.</w:t>
      </w:r>
    </w:p>
    <w:p w:rsidR="00666E53" w:rsidRPr="003A33E2" w:rsidRDefault="00666E53" w:rsidP="00AE743A">
      <w:pPr>
        <w:pStyle w:val="indentbodytext2"/>
        <w:spacing w:after="160"/>
      </w:pPr>
      <w:r w:rsidRPr="003A33E2">
        <w:rPr>
          <w:b/>
          <w:bCs/>
        </w:rPr>
        <w:t>(8)</w:t>
      </w:r>
      <w:r w:rsidRPr="003A33E2">
        <w:t xml:space="preserve"> Adjustments to the proposed total payment that relate to the quantity and quality of </w:t>
      </w:r>
      <w:r w:rsidR="008C00B8" w:rsidRPr="003A33E2">
        <w:t xml:space="preserve">pay </w:t>
      </w:r>
      <w:r w:rsidRPr="003A33E2">
        <w:t>items. Adjustments for the following may be made by the Government after validation of the invoice:</w:t>
      </w:r>
    </w:p>
    <w:p w:rsidR="00666E53" w:rsidRPr="003A33E2" w:rsidRDefault="00666E53" w:rsidP="00AE743A">
      <w:pPr>
        <w:pStyle w:val="indentbodytext3"/>
        <w:spacing w:after="160"/>
      </w:pPr>
      <w:r w:rsidRPr="003A33E2">
        <w:rPr>
          <w:i/>
          <w:iCs w:val="0"/>
        </w:rPr>
        <w:t>(a)</w:t>
      </w:r>
      <w:r w:rsidRPr="003A33E2">
        <w:t xml:space="preserve"> Retent resulting from a failure to maintain acceptable progress;</w:t>
      </w:r>
    </w:p>
    <w:p w:rsidR="00D07CEC" w:rsidRDefault="00666E53" w:rsidP="00D0232E">
      <w:pPr>
        <w:pStyle w:val="indentbodytext3"/>
        <w:spacing w:after="160"/>
        <w:rPr>
          <w:i/>
        </w:rPr>
      </w:pPr>
      <w:r w:rsidRPr="003A33E2">
        <w:rPr>
          <w:i/>
          <w:iCs w:val="0"/>
        </w:rPr>
        <w:t>(b)</w:t>
      </w:r>
      <w:r w:rsidRPr="003A33E2">
        <w:t xml:space="preserve"> Retent resulting from violations of the labor provisions;</w:t>
      </w:r>
    </w:p>
    <w:p w:rsidR="00666E53" w:rsidRPr="003A33E2" w:rsidRDefault="00666E53" w:rsidP="00AE743A">
      <w:pPr>
        <w:pStyle w:val="indentbodytext3"/>
        <w:spacing w:after="160"/>
      </w:pPr>
      <w:r w:rsidRPr="003A33E2">
        <w:rPr>
          <w:i/>
          <w:iCs w:val="0"/>
        </w:rPr>
        <w:t>(c)</w:t>
      </w:r>
      <w:r w:rsidRPr="003A33E2">
        <w:t xml:space="preserve"> Retent pending completion of incomplete work, other </w:t>
      </w:r>
      <w:r w:rsidRPr="003A33E2">
        <w:rPr>
          <w:iCs w:val="0"/>
        </w:rPr>
        <w:t>"</w:t>
      </w:r>
      <w:r w:rsidRPr="003A33E2">
        <w:rPr>
          <w:i/>
          <w:iCs w:val="0"/>
        </w:rPr>
        <w:t>no pay</w:t>
      </w:r>
      <w:r w:rsidRPr="003A33E2">
        <w:rPr>
          <w:iCs w:val="0"/>
        </w:rPr>
        <w:t>"</w:t>
      </w:r>
      <w:r w:rsidRPr="003A33E2">
        <w:t xml:space="preserve"> work, and verification of final quantities;</w:t>
      </w:r>
    </w:p>
    <w:p w:rsidR="00666E53" w:rsidRPr="003A33E2" w:rsidRDefault="00666E53" w:rsidP="00AE743A">
      <w:pPr>
        <w:pStyle w:val="indentbodytext3"/>
        <w:spacing w:after="160"/>
      </w:pPr>
      <w:r w:rsidRPr="003A33E2">
        <w:rPr>
          <w:i/>
          <w:iCs w:val="0"/>
        </w:rPr>
        <w:t>(d)</w:t>
      </w:r>
      <w:r w:rsidRPr="003A33E2">
        <w:t xml:space="preserve"> Obligations to the Government </w:t>
      </w:r>
      <w:r w:rsidR="00C90098" w:rsidRPr="003A33E2">
        <w:t>(</w:t>
      </w:r>
      <w:r w:rsidRPr="003A33E2">
        <w:t>such as excess testing cost or the cost of corrective work</w:t>
      </w:r>
      <w:r w:rsidR="00C90098" w:rsidRPr="003A33E2">
        <w:t>)</w:t>
      </w:r>
      <w:r w:rsidRPr="003A33E2">
        <w:t xml:space="preserve"> pursuant to FAR Clause 52.246-12(g); or</w:t>
      </w:r>
    </w:p>
    <w:p w:rsidR="00666E53" w:rsidRPr="003A33E2" w:rsidRDefault="00666E53" w:rsidP="00AE743A">
      <w:pPr>
        <w:pStyle w:val="indentbodytext3"/>
        <w:spacing w:after="160"/>
      </w:pPr>
      <w:r w:rsidRPr="003A33E2">
        <w:rPr>
          <w:i/>
          <w:iCs w:val="0"/>
        </w:rPr>
        <w:t>(e)</w:t>
      </w:r>
      <w:r w:rsidRPr="003A33E2">
        <w:t xml:space="preserve"> Liquidated damages for failure to complete work on time.</w:t>
      </w:r>
    </w:p>
    <w:p w:rsidR="00D0232E" w:rsidRDefault="00D0232E">
      <w:pPr>
        <w:widowControl/>
        <w:autoSpaceDE/>
        <w:autoSpaceDN/>
        <w:adjustRightInd/>
        <w:rPr>
          <w:b/>
          <w:spacing w:val="-2"/>
          <w:sz w:val="24"/>
        </w:rPr>
      </w:pPr>
      <w:r>
        <w:rPr>
          <w:b/>
          <w:bCs/>
        </w:rPr>
        <w:br w:type="page"/>
      </w:r>
    </w:p>
    <w:p w:rsidR="00666E53" w:rsidRPr="003A33E2" w:rsidRDefault="00666E53" w:rsidP="00666E53">
      <w:pPr>
        <w:pStyle w:val="indentbodytext1"/>
      </w:pPr>
      <w:r w:rsidRPr="003A33E2">
        <w:rPr>
          <w:b/>
          <w:bCs w:val="0"/>
        </w:rPr>
        <w:lastRenderedPageBreak/>
        <w:t>(d) Government’s receiving report.</w:t>
      </w:r>
      <w:r w:rsidRPr="003A33E2">
        <w:rPr>
          <w:bCs w:val="0"/>
        </w:rPr>
        <w:t xml:space="preserve"> </w:t>
      </w:r>
      <w:r w:rsidRPr="003A33E2">
        <w:t xml:space="preserve">The Government’s receiving report will be developed using the measurement notes received by the CO and determined acceptable. Within 7 days after the closing date, the CO will be available by appointment at the Government’s designated billing office to advise the Contractor of quantities and </w:t>
      </w:r>
      <w:r w:rsidR="006437D6" w:rsidRPr="003A33E2">
        <w:t xml:space="preserve">contract </w:t>
      </w:r>
      <w:r w:rsidRPr="003A33E2">
        <w:t>prices appearing on the Government’s receiving report.</w:t>
      </w:r>
    </w:p>
    <w:p w:rsidR="00666E53" w:rsidRPr="003A33E2" w:rsidRDefault="00666E53" w:rsidP="00666E53">
      <w:pPr>
        <w:pStyle w:val="indentbodytext1"/>
      </w:pPr>
      <w:r w:rsidRPr="003A33E2">
        <w:rPr>
          <w:b/>
          <w:bCs w:val="0"/>
          <w:szCs w:val="24"/>
        </w:rPr>
        <w:t>(e) Processing progress payment requests.</w:t>
      </w:r>
      <w:r w:rsidRPr="003A33E2">
        <w:rPr>
          <w:bCs w:val="0"/>
          <w:szCs w:val="24"/>
        </w:rPr>
        <w:t xml:space="preserve"> </w:t>
      </w:r>
      <w:r w:rsidRPr="003A33E2">
        <w:rPr>
          <w:szCs w:val="24"/>
        </w:rPr>
        <w:t xml:space="preserve">No payment will be made for work unless field note documentation for the work was </w:t>
      </w:r>
      <w:r w:rsidR="009237C0" w:rsidRPr="003A33E2">
        <w:rPr>
          <w:szCs w:val="24"/>
        </w:rPr>
        <w:t>submitted</w:t>
      </w:r>
      <w:r w:rsidRPr="003A33E2">
        <w:rPr>
          <w:szCs w:val="24"/>
        </w:rPr>
        <w:t>.</w:t>
      </w:r>
    </w:p>
    <w:p w:rsidR="00666E53" w:rsidRPr="003A33E2" w:rsidRDefault="00666E53" w:rsidP="00AE743A">
      <w:pPr>
        <w:pStyle w:val="indentbodytext2"/>
        <w:spacing w:after="160"/>
      </w:pPr>
      <w:r w:rsidRPr="003A33E2">
        <w:rPr>
          <w:b/>
          <w:bCs/>
        </w:rPr>
        <w:t>(1) Proper invoices.</w:t>
      </w:r>
      <w:r w:rsidRPr="003A33E2">
        <w:rPr>
          <w:iCs/>
        </w:rPr>
        <w:t xml:space="preserve"> </w:t>
      </w:r>
      <w:r w:rsidRPr="003A33E2">
        <w:t xml:space="preserve">If the invoice meets the requirements of Subsection 109.08(c) and the quantities and </w:t>
      </w:r>
      <w:r w:rsidR="006437D6" w:rsidRPr="003A33E2">
        <w:t xml:space="preserve">contract </w:t>
      </w:r>
      <w:r w:rsidRPr="003A33E2">
        <w:t xml:space="preserve">prices shown on the Contractor’s invoice agree with the corresponding quantities and </w:t>
      </w:r>
      <w:r w:rsidR="006437D6" w:rsidRPr="003A33E2">
        <w:t xml:space="preserve">contract </w:t>
      </w:r>
      <w:r w:rsidRPr="003A33E2">
        <w:t>prices shown on the Government’s receiving report</w:t>
      </w:r>
      <w:r w:rsidR="00F177DD" w:rsidRPr="003A33E2">
        <w:t>;</w:t>
      </w:r>
      <w:r w:rsidRPr="003A33E2">
        <w:t xml:space="preserve"> the invoice will be paid.</w:t>
      </w:r>
    </w:p>
    <w:p w:rsidR="00666E53" w:rsidRPr="003A33E2" w:rsidRDefault="00666E53" w:rsidP="00AE743A">
      <w:pPr>
        <w:pStyle w:val="indentbodytext2"/>
        <w:spacing w:after="160"/>
      </w:pPr>
      <w:r w:rsidRPr="003A33E2">
        <w:rPr>
          <w:b/>
          <w:bCs/>
        </w:rPr>
        <w:t>(2) Defective invoices.</w:t>
      </w:r>
      <w:r w:rsidRPr="003A33E2">
        <w:rPr>
          <w:iCs/>
        </w:rPr>
        <w:t xml:space="preserve"> </w:t>
      </w:r>
      <w:r w:rsidRPr="003A33E2">
        <w:t xml:space="preserve">If the invoice does not meet the requirements of Subsection 109.08(c) or if quantities or </w:t>
      </w:r>
      <w:r w:rsidR="006437D6" w:rsidRPr="003A33E2">
        <w:t xml:space="preserve">contract </w:t>
      </w:r>
      <w:r w:rsidRPr="003A33E2">
        <w:t xml:space="preserve">prices shown on the Contractor’s invoice exceed the corresponding quantities and </w:t>
      </w:r>
      <w:r w:rsidR="006437D6" w:rsidRPr="003A33E2">
        <w:t xml:space="preserve">contract </w:t>
      </w:r>
      <w:r w:rsidRPr="003A33E2">
        <w:t>prices shown on the Government’s receiving report</w:t>
      </w:r>
      <w:r w:rsidR="00F177DD" w:rsidRPr="003A33E2">
        <w:t>;</w:t>
      </w:r>
      <w:r w:rsidRPr="003A33E2">
        <w:t xml:space="preserve"> the invoice is defective and the Contractor will be notified according to FAR Clause 52.232</w:t>
      </w:r>
      <w:r w:rsidR="00337EF2" w:rsidRPr="003A33E2">
        <w:noBreakHyphen/>
      </w:r>
      <w:r w:rsidRPr="003A33E2">
        <w:t xml:space="preserve">27(a)(2). Defective invoices will be returned to the Contractor within 7 days </w:t>
      </w:r>
      <w:r w:rsidR="00DE6993" w:rsidRPr="003A33E2">
        <w:t>after receipt by the Government</w:t>
      </w:r>
      <w:r w:rsidR="00AB69E9" w:rsidRPr="003A33E2">
        <w:t>’s</w:t>
      </w:r>
      <w:r w:rsidRPr="003A33E2">
        <w:t xml:space="preserve"> designated billing office. Correct and resubmit returned invoices. If the defects are minor, the Contractor may elect, in writing, to accept the quantities and </w:t>
      </w:r>
      <w:r w:rsidR="006437D6" w:rsidRPr="003A33E2">
        <w:t xml:space="preserve">contract </w:t>
      </w:r>
      <w:r w:rsidRPr="003A33E2">
        <w:t>prices shown on the Government’s receiving report for payment.</w:t>
      </w:r>
    </w:p>
    <w:p w:rsidR="00666E53" w:rsidRPr="003A33E2" w:rsidRDefault="00666E53" w:rsidP="00666E53">
      <w:pPr>
        <w:pStyle w:val="Indent1"/>
        <w:ind w:left="360"/>
      </w:pPr>
      <w:r w:rsidRPr="003A33E2">
        <w:rPr>
          <w:b/>
          <w:bCs/>
        </w:rPr>
        <w:t>(f) Partial payments</w:t>
      </w:r>
      <w:r w:rsidR="00747AA1" w:rsidRPr="003A33E2">
        <w:rPr>
          <w:b/>
          <w:bCs/>
        </w:rPr>
        <w:t>.</w:t>
      </w:r>
      <w:r w:rsidRPr="003A33E2">
        <w:t xml:space="preserve"> Progress payments may include partial payment for material to be incorporated in the work according to FAR Clause 52.232-5(b)(2), provided the material meets the requirements of the contract and is delivered on, or in the vicinity of, the project site or stored in acceptable storage places.</w:t>
      </w:r>
    </w:p>
    <w:p w:rsidR="00666E53" w:rsidRPr="003A33E2" w:rsidRDefault="00666E53" w:rsidP="00666E53">
      <w:pPr>
        <w:pStyle w:val="indent2"/>
        <w:ind w:left="360"/>
      </w:pPr>
      <w:r w:rsidRPr="003A33E2">
        <w:t>Partial payment for material does not constitute acceptance of the material for use in completing items of work. Partial payments will not be made for living or perishable material until incorporated into the project.</w:t>
      </w:r>
    </w:p>
    <w:p w:rsidR="00666E53" w:rsidRPr="003A33E2" w:rsidRDefault="00666E53" w:rsidP="00666E53">
      <w:pPr>
        <w:pStyle w:val="Indent1"/>
        <w:ind w:left="360"/>
      </w:pPr>
      <w:r w:rsidRPr="003A33E2">
        <w:t>Individual and cumulative partial payments for preparatory work and material will not exceed the lesser of:</w:t>
      </w:r>
    </w:p>
    <w:p w:rsidR="00666E53" w:rsidRPr="003A33E2" w:rsidRDefault="00666E53" w:rsidP="00666E53">
      <w:pPr>
        <w:pStyle w:val="Indent1"/>
        <w:spacing w:after="160"/>
        <w:ind w:left="720"/>
      </w:pPr>
      <w:r w:rsidRPr="003A33E2">
        <w:rPr>
          <w:b/>
        </w:rPr>
        <w:t>(1)</w:t>
      </w:r>
      <w:r w:rsidRPr="00A957D2">
        <w:t xml:space="preserve"> </w:t>
      </w:r>
      <w:r w:rsidRPr="003A33E2">
        <w:t>80 percent of the contract price for the</w:t>
      </w:r>
      <w:r w:rsidR="008C00B8" w:rsidRPr="003A33E2">
        <w:t xml:space="preserve"> pay</w:t>
      </w:r>
      <w:r w:rsidR="004F34C6" w:rsidRPr="003A33E2">
        <w:t xml:space="preserve"> item; or</w:t>
      </w:r>
    </w:p>
    <w:p w:rsidR="00666E53" w:rsidRPr="003A33E2" w:rsidRDefault="00666E53" w:rsidP="00666E53">
      <w:pPr>
        <w:pStyle w:val="Indent1"/>
        <w:spacing w:after="160"/>
        <w:ind w:left="720"/>
      </w:pPr>
      <w:r w:rsidRPr="003A33E2">
        <w:rPr>
          <w:b/>
        </w:rPr>
        <w:t>(2)</w:t>
      </w:r>
      <w:r w:rsidRPr="00A957D2">
        <w:t xml:space="preserve"> </w:t>
      </w:r>
      <w:r w:rsidRPr="003A33E2">
        <w:t>100 percent of amount supported by copies of invoices submitted.</w:t>
      </w:r>
    </w:p>
    <w:p w:rsidR="00D07CEC" w:rsidRDefault="00666E53" w:rsidP="00D0232E">
      <w:pPr>
        <w:pStyle w:val="Indent1"/>
        <w:rPr>
          <w:b/>
          <w:bCs/>
          <w:spacing w:val="-2"/>
        </w:rPr>
      </w:pPr>
      <w:r w:rsidRPr="003A33E2">
        <w:t>The quantity paid will not exceed the corresponding quantity estimated in the contract. The CO may adjust partial payments as necessary to protect the Government.</w:t>
      </w:r>
    </w:p>
    <w:p w:rsidR="00666E53" w:rsidRPr="003A33E2" w:rsidRDefault="00666E53" w:rsidP="00666E53">
      <w:pPr>
        <w:pStyle w:val="indentbodytext1"/>
        <w:rPr>
          <w:szCs w:val="24"/>
        </w:rPr>
      </w:pPr>
      <w:r w:rsidRPr="003A33E2">
        <w:rPr>
          <w:b/>
          <w:szCs w:val="24"/>
        </w:rPr>
        <w:t>(g) Retainage.</w:t>
      </w:r>
      <w:r w:rsidR="005005AB" w:rsidRPr="003A33E2">
        <w:rPr>
          <w:bCs w:val="0"/>
          <w:szCs w:val="24"/>
        </w:rPr>
        <w:t xml:space="preserve"> </w:t>
      </w:r>
      <w:r w:rsidRPr="003A33E2">
        <w:rPr>
          <w:szCs w:val="24"/>
        </w:rPr>
        <w:t>Follow the requirements of FAR Clause 52.232-5 Payments under Fixed Price Construction Contracts.</w:t>
      </w:r>
    </w:p>
    <w:p w:rsidR="00666E53" w:rsidRPr="003A33E2" w:rsidRDefault="00666E53" w:rsidP="00666E53">
      <w:pPr>
        <w:pStyle w:val="indentbodytext1"/>
        <w:spacing w:after="160"/>
        <w:ind w:left="720"/>
        <w:rPr>
          <w:szCs w:val="24"/>
        </w:rPr>
      </w:pPr>
      <w:r w:rsidRPr="003A33E2">
        <w:rPr>
          <w:b/>
          <w:szCs w:val="24"/>
        </w:rPr>
        <w:t>(1)</w:t>
      </w:r>
      <w:r w:rsidRPr="003A33E2">
        <w:rPr>
          <w:szCs w:val="24"/>
        </w:rPr>
        <w:t xml:space="preserve"> Satisfactory progress includes performance of all work under the contract including submittals, schedules, certifications, reports, and drawings. When satisfactory progress has not been made, the CO may retain a maximum of 10</w:t>
      </w:r>
      <w:r w:rsidR="008E4776" w:rsidRPr="003A33E2">
        <w:rPr>
          <w:szCs w:val="24"/>
        </w:rPr>
        <w:t> </w:t>
      </w:r>
      <w:r w:rsidRPr="003A33E2">
        <w:rPr>
          <w:szCs w:val="24"/>
        </w:rPr>
        <w:t>percent of the amount the progress payment until satisfactory progress has been made.</w:t>
      </w:r>
    </w:p>
    <w:p w:rsidR="00666E53" w:rsidRPr="003A33E2" w:rsidRDefault="00666E53" w:rsidP="00666E53">
      <w:pPr>
        <w:pStyle w:val="indentbodytext1"/>
        <w:ind w:left="720"/>
      </w:pPr>
      <w:r w:rsidRPr="003A33E2">
        <w:rPr>
          <w:b/>
          <w:szCs w:val="24"/>
        </w:rPr>
        <w:t>(2)</w:t>
      </w:r>
      <w:r w:rsidRPr="00A957D2">
        <w:rPr>
          <w:szCs w:val="24"/>
        </w:rPr>
        <w:t xml:space="preserve"> </w:t>
      </w:r>
      <w:r w:rsidRPr="003A33E2">
        <w:rPr>
          <w:szCs w:val="24"/>
        </w:rPr>
        <w:t>After substantial completion of the contract, the CO may retain an amount adequate for protection of the Government.</w:t>
      </w:r>
    </w:p>
    <w:p w:rsidR="00666E53" w:rsidRPr="003A33E2" w:rsidRDefault="00666E53" w:rsidP="00666E53">
      <w:pPr>
        <w:pStyle w:val="bodytext1"/>
      </w:pPr>
      <w:r w:rsidRPr="003A33E2">
        <w:rPr>
          <w:b/>
          <w:bCs/>
        </w:rPr>
        <w:lastRenderedPageBreak/>
        <w:t>109.09 Final Payment.</w:t>
      </w:r>
      <w:r w:rsidRPr="003A33E2">
        <w:rPr>
          <w:bCs/>
        </w:rPr>
        <w:t xml:space="preserve"> </w:t>
      </w:r>
      <w:r w:rsidRPr="003A33E2">
        <w:t>Follow the requirements of FAR Clause 52.232-5 Payment under Fixed-Price Construction Contracts and FAR Clause 52.232-27 Prompt Payment for Construction.</w:t>
      </w:r>
      <w:r w:rsidR="000F743A" w:rsidRPr="003A33E2">
        <w:rPr>
          <w:b/>
          <w:bCs/>
          <w:sz w:val="16"/>
          <w:szCs w:val="16"/>
        </w:rPr>
        <w:t xml:space="preserve"> </w:t>
      </w:r>
      <w:r w:rsidR="000F743A" w:rsidRPr="003A33E2">
        <w:rPr>
          <w:b/>
          <w:bCs/>
          <w:sz w:val="16"/>
          <w:szCs w:val="16"/>
        </w:rPr>
        <w:fldChar w:fldCharType="begin"/>
      </w:r>
      <w:r w:rsidR="000F743A" w:rsidRPr="003A33E2">
        <w:rPr>
          <w:sz w:val="16"/>
          <w:szCs w:val="16"/>
        </w:rPr>
        <w:instrText xml:space="preserve"> XE "Payment:final" </w:instrText>
      </w:r>
      <w:r w:rsidR="000F743A" w:rsidRPr="003A33E2">
        <w:rPr>
          <w:b/>
          <w:bCs/>
          <w:sz w:val="16"/>
          <w:szCs w:val="16"/>
        </w:rPr>
        <w:fldChar w:fldCharType="end"/>
      </w:r>
      <w:r w:rsidR="000A3E5A" w:rsidRPr="003A33E2">
        <w:rPr>
          <w:b/>
          <w:bCs/>
          <w:sz w:val="16"/>
          <w:szCs w:val="16"/>
        </w:rPr>
        <w:fldChar w:fldCharType="begin"/>
      </w:r>
      <w:r w:rsidR="000A3E5A" w:rsidRPr="003A33E2">
        <w:rPr>
          <w:sz w:val="16"/>
          <w:szCs w:val="16"/>
        </w:rPr>
        <w:instrText xml:space="preserve"> XE "Final payment" </w:instrText>
      </w:r>
      <w:r w:rsidR="000A3E5A" w:rsidRPr="003A33E2">
        <w:rPr>
          <w:b/>
          <w:bCs/>
          <w:sz w:val="16"/>
          <w:szCs w:val="16"/>
        </w:rPr>
        <w:fldChar w:fldCharType="end"/>
      </w:r>
    </w:p>
    <w:p w:rsidR="00666E53" w:rsidRPr="003A33E2" w:rsidRDefault="00666E53" w:rsidP="00666E53">
      <w:pPr>
        <w:pStyle w:val="bodytext1"/>
      </w:pPr>
      <w:r w:rsidRPr="003A33E2">
        <w:t>Upon final acceptance and verification of final pay records, the Government will send a SF</w:t>
      </w:r>
      <w:r w:rsidR="000E3C51" w:rsidRPr="003A33E2">
        <w:t> </w:t>
      </w:r>
      <w:r w:rsidRPr="003A33E2">
        <w:t>1034</w:t>
      </w:r>
      <w:r w:rsidR="00F177DD" w:rsidRPr="003A33E2">
        <w:t xml:space="preserve">, </w:t>
      </w:r>
      <w:r w:rsidR="00F177DD" w:rsidRPr="003A33E2">
        <w:rPr>
          <w:i/>
        </w:rPr>
        <w:t>Public Voucher for Purchases and Services other than Personal</w:t>
      </w:r>
      <w:r w:rsidR="00F177DD" w:rsidRPr="003A33E2">
        <w:t xml:space="preserve"> (final voucher) </w:t>
      </w:r>
      <w:r w:rsidRPr="003A33E2">
        <w:t>and a release of claims document</w:t>
      </w:r>
      <w:r w:rsidRPr="003A33E2">
        <w:rPr>
          <w:szCs w:val="24"/>
        </w:rPr>
        <w:t>.</w:t>
      </w:r>
      <w:r w:rsidRPr="003A33E2">
        <w:t xml:space="preserve"> Execute both the voucher and the release of claims, and return the documents to the Government for payment. The date of approval by the Government of the final voucher for payment constitutes the date of final settlement of the contract.</w:t>
      </w:r>
      <w:r w:rsidR="004A393A" w:rsidRPr="003A33E2">
        <w:rPr>
          <w:sz w:val="16"/>
          <w:szCs w:val="16"/>
        </w:rPr>
        <w:t xml:space="preserve"> </w:t>
      </w:r>
      <w:r w:rsidR="004A393A" w:rsidRPr="003A33E2">
        <w:rPr>
          <w:sz w:val="16"/>
          <w:szCs w:val="16"/>
        </w:rPr>
        <w:fldChar w:fldCharType="begin"/>
      </w:r>
      <w:r w:rsidR="004A393A" w:rsidRPr="003A33E2">
        <w:rPr>
          <w:sz w:val="16"/>
          <w:szCs w:val="16"/>
        </w:rPr>
        <w:instrText xml:space="preserve"> XE "</w:instrText>
      </w:r>
      <w:r w:rsidR="00A6594D" w:rsidRPr="003A33E2">
        <w:rPr>
          <w:sz w:val="16"/>
          <w:szCs w:val="16"/>
        </w:rPr>
        <w:instrText>Claims:r</w:instrText>
      </w:r>
      <w:r w:rsidR="004A393A" w:rsidRPr="003A33E2">
        <w:rPr>
          <w:sz w:val="16"/>
          <w:szCs w:val="16"/>
        </w:rPr>
        <w:instrText xml:space="preserve">elease" </w:instrText>
      </w:r>
      <w:r w:rsidR="004A393A" w:rsidRPr="003A33E2">
        <w:rPr>
          <w:sz w:val="16"/>
          <w:szCs w:val="16"/>
        </w:rPr>
        <w:fldChar w:fldCharType="end"/>
      </w:r>
    </w:p>
    <w:p w:rsidR="00666E53" w:rsidRPr="003A33E2" w:rsidRDefault="00666E53" w:rsidP="00666E53">
      <w:pPr>
        <w:pStyle w:val="bodytext1"/>
      </w:pPr>
      <w:r w:rsidRPr="003A33E2">
        <w:t>If unresolved claims exist or claims are proposed, reserve the right to the claims by listing a description of each claim and the amount being claimed on the release of claims document.</w:t>
      </w:r>
    </w:p>
    <w:p w:rsidR="00666E53" w:rsidRPr="003A33E2" w:rsidRDefault="00666E53" w:rsidP="00946F30">
      <w:pPr>
        <w:pStyle w:val="bodytext1"/>
      </w:pPr>
      <w:r w:rsidRPr="003A33E2">
        <w:t xml:space="preserve">Failure to execute and return the voucher and release of claims document within 90 days after receipt </w:t>
      </w:r>
      <w:r w:rsidR="00051928" w:rsidRPr="003A33E2">
        <w:t xml:space="preserve">will </w:t>
      </w:r>
      <w:r w:rsidRPr="003A33E2">
        <w:t>constitute execution of the documents and the release of claims against the Government arising by virtue of the contract. In this event, the day after 90 days from receipt constitutes the date of final settlement of the contract.</w:t>
      </w:r>
    </w:p>
    <w:p w:rsidR="00D07CEC" w:rsidRDefault="00D07CEC" w:rsidP="00946F30">
      <w:pPr>
        <w:pStyle w:val="bodytext1"/>
        <w:sectPr w:rsidR="00D07CEC" w:rsidSect="008051F6">
          <w:headerReference w:type="even" r:id="rId48"/>
          <w:headerReference w:type="default" r:id="rId49"/>
          <w:footnotePr>
            <w:numRestart w:val="eachSect"/>
          </w:footnotePr>
          <w:endnotePr>
            <w:numFmt w:val="decimal"/>
          </w:endnotePr>
          <w:pgSz w:w="12240" w:h="15840" w:code="1"/>
          <w:pgMar w:top="1152" w:right="720" w:bottom="1152" w:left="720" w:header="720" w:footer="720" w:gutter="720"/>
          <w:cols w:space="720"/>
          <w:docGrid w:linePitch="272"/>
        </w:sectPr>
      </w:pPr>
    </w:p>
    <w:p w:rsidR="00D07CEC" w:rsidRDefault="00D07CEC" w:rsidP="00D07CEC"/>
    <w:p w:rsidR="00666E53" w:rsidRPr="00D07CEC" w:rsidRDefault="00666E53" w:rsidP="00D07CEC">
      <w:pPr>
        <w:sectPr w:rsidR="00666E53" w:rsidRPr="00D07CEC" w:rsidSect="008051F6">
          <w:headerReference w:type="even" r:id="rId50"/>
          <w:headerReference w:type="default" r:id="rId51"/>
          <w:footnotePr>
            <w:numRestart w:val="eachSect"/>
          </w:footnotePr>
          <w:endnotePr>
            <w:numFmt w:val="decimal"/>
          </w:endnotePr>
          <w:pgSz w:w="12240" w:h="15840" w:code="1"/>
          <w:pgMar w:top="1152" w:right="720" w:bottom="1152" w:left="720" w:header="720" w:footer="720" w:gutter="720"/>
          <w:cols w:space="720"/>
          <w:docGrid w:linePitch="272"/>
        </w:sectPr>
      </w:pPr>
    </w:p>
    <w:p w:rsidR="00455F69" w:rsidRPr="003A33E2" w:rsidRDefault="00455F69" w:rsidP="00FF61B7">
      <w:pPr>
        <w:pStyle w:val="Heading1"/>
      </w:pPr>
      <w:bookmarkStart w:id="32" w:name="_Toc334092490"/>
      <w:bookmarkStart w:id="33" w:name="_Toc382981255"/>
      <w:bookmarkStart w:id="34" w:name="_Toc35158848"/>
      <w:r w:rsidRPr="003A33E2">
        <w:lastRenderedPageBreak/>
        <w:t>DIVISION 150</w:t>
      </w:r>
      <w:r>
        <w:t xml:space="preserve"> </w:t>
      </w:r>
      <w:r w:rsidRPr="003A33E2">
        <w:br/>
        <w:t>PROJECT</w:t>
      </w:r>
      <w:r w:rsidR="00455022">
        <w:br/>
      </w:r>
      <w:r w:rsidRPr="003A33E2">
        <w:t>REQUIREMENTS</w:t>
      </w:r>
      <w:bookmarkEnd w:id="32"/>
      <w:bookmarkEnd w:id="33"/>
    </w:p>
    <w:bookmarkEnd w:id="34"/>
    <w:p w:rsidR="00842BE0" w:rsidRPr="003A33E2" w:rsidRDefault="00842BE0" w:rsidP="00842BE0">
      <w:pPr>
        <w:pStyle w:val="bodytext1"/>
      </w:pPr>
    </w:p>
    <w:p w:rsidR="00842BE0" w:rsidRPr="003A33E2" w:rsidRDefault="00842BE0" w:rsidP="00842BE0">
      <w:pPr>
        <w:pStyle w:val="Footer"/>
        <w:tabs>
          <w:tab w:val="clear" w:pos="4320"/>
          <w:tab w:val="clear" w:pos="8640"/>
        </w:tabs>
        <w:sectPr w:rsidR="00842BE0" w:rsidRPr="003A33E2" w:rsidSect="008051F6">
          <w:headerReference w:type="even" r:id="rId52"/>
          <w:headerReference w:type="default" r:id="rId53"/>
          <w:footerReference w:type="even" r:id="rId54"/>
          <w:footerReference w:type="default" r:id="rId55"/>
          <w:footnotePr>
            <w:numRestart w:val="eachSect"/>
          </w:footnotePr>
          <w:endnotePr>
            <w:numFmt w:val="decimal"/>
          </w:endnotePr>
          <w:pgSz w:w="12240" w:h="15840" w:code="1"/>
          <w:pgMar w:top="1152" w:right="720" w:bottom="1152" w:left="720" w:header="720" w:footer="720" w:gutter="720"/>
          <w:cols w:space="720"/>
          <w:docGrid w:linePitch="272"/>
        </w:sectPr>
      </w:pPr>
    </w:p>
    <w:p w:rsidR="00842BE0" w:rsidRPr="003A33E2" w:rsidRDefault="00842BE0" w:rsidP="00842BE0">
      <w:pPr>
        <w:pStyle w:val="Heading2"/>
      </w:pPr>
      <w:bookmarkStart w:id="35" w:name="_Toc35158849"/>
      <w:bookmarkStart w:id="36" w:name="_Toc334092491"/>
      <w:bookmarkStart w:id="37" w:name="_Toc382981256"/>
      <w:r w:rsidRPr="003A33E2">
        <w:lastRenderedPageBreak/>
        <w:t>Section 151. — MOBILIZATION</w:t>
      </w:r>
      <w:bookmarkEnd w:id="35"/>
      <w:bookmarkEnd w:id="36"/>
      <w:bookmarkEnd w:id="37"/>
    </w:p>
    <w:p w:rsidR="00842BE0" w:rsidRPr="003A33E2" w:rsidRDefault="00842BE0" w:rsidP="00297FFA">
      <w:pPr>
        <w:pStyle w:val="requirementsheader"/>
        <w:spacing w:before="240" w:after="240"/>
        <w:rPr>
          <w:sz w:val="24"/>
          <w:szCs w:val="24"/>
        </w:rPr>
      </w:pPr>
      <w:r w:rsidRPr="003A33E2">
        <w:rPr>
          <w:sz w:val="24"/>
          <w:szCs w:val="24"/>
        </w:rPr>
        <w:t>Description</w:t>
      </w:r>
    </w:p>
    <w:p w:rsidR="00842BE0" w:rsidRPr="003A33E2" w:rsidRDefault="00842BE0" w:rsidP="00842BE0">
      <w:pPr>
        <w:pStyle w:val="bodytext1"/>
        <w:rPr>
          <w:szCs w:val="24"/>
        </w:rPr>
      </w:pPr>
      <w:r w:rsidRPr="003A33E2">
        <w:rPr>
          <w:b/>
          <w:bCs/>
          <w:szCs w:val="24"/>
        </w:rPr>
        <w:t>151.01</w:t>
      </w:r>
      <w:r w:rsidRPr="003A33E2">
        <w:rPr>
          <w:szCs w:val="24"/>
        </w:rPr>
        <w:t xml:space="preserve"> This work consists of moving personnel, equipment, material, and incidentals to the project and performing work necessary before beginning work at the project site. </w:t>
      </w:r>
      <w:r w:rsidR="00DE53B4" w:rsidRPr="003A33E2">
        <w:rPr>
          <w:szCs w:val="24"/>
        </w:rPr>
        <w:t xml:space="preserve">This work also </w:t>
      </w:r>
      <w:r w:rsidRPr="003A33E2">
        <w:rPr>
          <w:szCs w:val="24"/>
        </w:rPr>
        <w:t>includes obtaining permits, insurance, and bonds.</w:t>
      </w:r>
    </w:p>
    <w:p w:rsidR="00842BE0" w:rsidRPr="003A33E2" w:rsidRDefault="00842BE0" w:rsidP="00297FFA">
      <w:pPr>
        <w:pStyle w:val="requirementsheader"/>
        <w:spacing w:before="240" w:after="240"/>
        <w:rPr>
          <w:sz w:val="24"/>
          <w:szCs w:val="24"/>
        </w:rPr>
      </w:pPr>
      <w:r w:rsidRPr="003A33E2">
        <w:rPr>
          <w:sz w:val="24"/>
          <w:szCs w:val="24"/>
        </w:rPr>
        <w:t>Measurement</w:t>
      </w:r>
    </w:p>
    <w:p w:rsidR="00842BE0" w:rsidRPr="003A33E2" w:rsidRDefault="00842BE0" w:rsidP="00842BE0">
      <w:pPr>
        <w:pStyle w:val="bodytext1"/>
        <w:rPr>
          <w:szCs w:val="24"/>
        </w:rPr>
      </w:pPr>
      <w:r w:rsidRPr="003A33E2">
        <w:rPr>
          <w:b/>
          <w:bCs/>
          <w:szCs w:val="24"/>
        </w:rPr>
        <w:t>151.02</w:t>
      </w:r>
      <w:r w:rsidRPr="003A33E2">
        <w:rPr>
          <w:szCs w:val="24"/>
        </w:rPr>
        <w:t xml:space="preserve"> Measure </w:t>
      </w:r>
      <w:r w:rsidR="00BE4DA6" w:rsidRPr="003A33E2">
        <w:rPr>
          <w:szCs w:val="24"/>
        </w:rPr>
        <w:t>the Section 151 items listed in the bid schedule</w:t>
      </w:r>
      <w:r w:rsidRPr="003A33E2">
        <w:rPr>
          <w:szCs w:val="24"/>
        </w:rPr>
        <w:t xml:space="preserve"> according to Subsection 109.02.</w:t>
      </w:r>
    </w:p>
    <w:p w:rsidR="00842BE0" w:rsidRPr="003A33E2" w:rsidRDefault="00842BE0" w:rsidP="00297FFA">
      <w:pPr>
        <w:pStyle w:val="requirementsheader"/>
        <w:spacing w:before="240" w:after="240"/>
        <w:rPr>
          <w:sz w:val="24"/>
          <w:szCs w:val="24"/>
        </w:rPr>
      </w:pPr>
      <w:r w:rsidRPr="003A33E2">
        <w:rPr>
          <w:sz w:val="24"/>
          <w:szCs w:val="24"/>
        </w:rPr>
        <w:t>Payment</w:t>
      </w:r>
    </w:p>
    <w:p w:rsidR="00842BE0" w:rsidRPr="003A33E2" w:rsidRDefault="00842BE0" w:rsidP="00842BE0">
      <w:pPr>
        <w:pStyle w:val="bodytext1"/>
        <w:rPr>
          <w:szCs w:val="24"/>
        </w:rPr>
      </w:pPr>
      <w:r w:rsidRPr="003A33E2">
        <w:rPr>
          <w:b/>
          <w:bCs/>
          <w:szCs w:val="24"/>
        </w:rPr>
        <w:t>151.03</w:t>
      </w:r>
      <w:r w:rsidRPr="003A33E2">
        <w:rPr>
          <w:szCs w:val="24"/>
        </w:rPr>
        <w:t xml:space="preserve"> The accepted quantit</w:t>
      </w:r>
      <w:r w:rsidR="00D13352" w:rsidRPr="003A33E2">
        <w:rPr>
          <w:szCs w:val="24"/>
        </w:rPr>
        <w:t>ies</w:t>
      </w:r>
      <w:r w:rsidRPr="003A33E2">
        <w:rPr>
          <w:szCs w:val="24"/>
        </w:rPr>
        <w:t xml:space="preserve"> will be paid at the contract price per unit of measurement for the Section 151 pay item</w:t>
      </w:r>
      <w:r w:rsidR="00BE4DA6" w:rsidRPr="003A33E2">
        <w:rPr>
          <w:szCs w:val="24"/>
        </w:rPr>
        <w:t>s</w:t>
      </w:r>
      <w:r w:rsidRPr="003A33E2">
        <w:rPr>
          <w:szCs w:val="24"/>
        </w:rPr>
        <w:t xml:space="preserve"> </w:t>
      </w:r>
      <w:r w:rsidR="006E2789" w:rsidRPr="003A33E2">
        <w:rPr>
          <w:szCs w:val="24"/>
        </w:rPr>
        <w:t xml:space="preserve">listed </w:t>
      </w:r>
      <w:r w:rsidRPr="003A33E2">
        <w:rPr>
          <w:szCs w:val="24"/>
        </w:rPr>
        <w:t>in the bid schedule. Payment will be full compensation for the work prescribed in this Section.</w:t>
      </w:r>
      <w:r w:rsidR="009C4F55" w:rsidRPr="003A33E2">
        <w:rPr>
          <w:szCs w:val="24"/>
        </w:rPr>
        <w:t xml:space="preserve"> </w:t>
      </w:r>
      <w:r w:rsidRPr="003A33E2">
        <w:rPr>
          <w:szCs w:val="24"/>
        </w:rPr>
        <w:t>See Subsection 109.05.</w:t>
      </w:r>
    </w:p>
    <w:p w:rsidR="00842BE0" w:rsidRPr="003A33E2" w:rsidRDefault="00842BE0" w:rsidP="00842BE0">
      <w:pPr>
        <w:pStyle w:val="bodytext1"/>
        <w:rPr>
          <w:szCs w:val="24"/>
        </w:rPr>
      </w:pPr>
      <w:r w:rsidRPr="003A33E2">
        <w:rPr>
          <w:szCs w:val="24"/>
        </w:rPr>
        <w:t>Progress payments for mobilization</w:t>
      </w:r>
      <w:r w:rsidR="000F523C" w:rsidRPr="003A33E2">
        <w:rPr>
          <w:szCs w:val="24"/>
        </w:rPr>
        <w:t xml:space="preserve"> by</w:t>
      </w:r>
      <w:r w:rsidRPr="003A33E2">
        <w:rPr>
          <w:szCs w:val="24"/>
        </w:rPr>
        <w:t xml:space="preserve"> </w:t>
      </w:r>
      <w:r w:rsidR="00281E5D" w:rsidRPr="003A33E2">
        <w:rPr>
          <w:szCs w:val="24"/>
        </w:rPr>
        <w:t xml:space="preserve">the </w:t>
      </w:r>
      <w:r w:rsidRPr="003A33E2">
        <w:rPr>
          <w:szCs w:val="24"/>
        </w:rPr>
        <w:t>lump sum will be paid as follows:</w:t>
      </w:r>
    </w:p>
    <w:p w:rsidR="00842BE0" w:rsidRPr="003A33E2" w:rsidRDefault="00842BE0" w:rsidP="00842BE0">
      <w:pPr>
        <w:pStyle w:val="indentbodytext1"/>
        <w:rPr>
          <w:szCs w:val="24"/>
        </w:rPr>
      </w:pPr>
      <w:r w:rsidRPr="003A33E2">
        <w:rPr>
          <w:b/>
          <w:bCs w:val="0"/>
          <w:szCs w:val="24"/>
        </w:rPr>
        <w:t>(a)</w:t>
      </w:r>
      <w:r w:rsidRPr="003A33E2">
        <w:rPr>
          <w:szCs w:val="24"/>
        </w:rPr>
        <w:t xml:space="preserve"> Bond premiums will be reimbursed according to FAR Clause 52.232-5 Payments Under Fixed</w:t>
      </w:r>
      <w:r w:rsidR="002D0014" w:rsidRPr="003A33E2">
        <w:rPr>
          <w:szCs w:val="24"/>
        </w:rPr>
        <w:noBreakHyphen/>
      </w:r>
      <w:r w:rsidRPr="003A33E2">
        <w:rPr>
          <w:szCs w:val="24"/>
        </w:rPr>
        <w:t>Price Construction Contracts, after receipt of the evidence of payment.</w:t>
      </w:r>
    </w:p>
    <w:p w:rsidR="00842BE0" w:rsidRPr="003A33E2" w:rsidRDefault="00842BE0" w:rsidP="00842BE0">
      <w:pPr>
        <w:pStyle w:val="indentbodytext1"/>
        <w:rPr>
          <w:szCs w:val="24"/>
        </w:rPr>
      </w:pPr>
      <w:r w:rsidRPr="003A33E2">
        <w:rPr>
          <w:b/>
          <w:bCs w:val="0"/>
          <w:szCs w:val="24"/>
        </w:rPr>
        <w:t>(b)</w:t>
      </w:r>
      <w:r w:rsidRPr="003A33E2">
        <w:rPr>
          <w:szCs w:val="24"/>
        </w:rPr>
        <w:t xml:space="preserve"> When 5 percent of the original contract amount is earned from </w:t>
      </w:r>
      <w:r w:rsidR="008C00B8" w:rsidRPr="003A33E2">
        <w:rPr>
          <w:szCs w:val="24"/>
        </w:rPr>
        <w:t xml:space="preserve">pay </w:t>
      </w:r>
      <w:r w:rsidRPr="003A33E2">
        <w:rPr>
          <w:szCs w:val="24"/>
        </w:rPr>
        <w:t xml:space="preserve">items (not including mobilization), 50 percent of the mobilization </w:t>
      </w:r>
      <w:r w:rsidR="008C00B8" w:rsidRPr="003A33E2">
        <w:rPr>
          <w:szCs w:val="24"/>
        </w:rPr>
        <w:t xml:space="preserve">pay </w:t>
      </w:r>
      <w:r w:rsidRPr="003A33E2">
        <w:rPr>
          <w:szCs w:val="24"/>
        </w:rPr>
        <w:t>item, or 5 percent of the original contract amount, whichever is less, will be paid.</w:t>
      </w:r>
    </w:p>
    <w:p w:rsidR="00842BE0" w:rsidRPr="003A33E2" w:rsidRDefault="00842BE0" w:rsidP="00842BE0">
      <w:pPr>
        <w:pStyle w:val="indentbodytext1"/>
        <w:rPr>
          <w:szCs w:val="24"/>
        </w:rPr>
      </w:pPr>
      <w:r w:rsidRPr="003A33E2">
        <w:rPr>
          <w:b/>
          <w:bCs w:val="0"/>
          <w:szCs w:val="24"/>
        </w:rPr>
        <w:t>(c)</w:t>
      </w:r>
      <w:r w:rsidRPr="003A33E2">
        <w:rPr>
          <w:szCs w:val="24"/>
        </w:rPr>
        <w:t xml:space="preserve"> When 10 percent of the original contract amount is earned from </w:t>
      </w:r>
      <w:r w:rsidR="008C00B8" w:rsidRPr="003A33E2">
        <w:rPr>
          <w:szCs w:val="24"/>
        </w:rPr>
        <w:t xml:space="preserve">pay </w:t>
      </w:r>
      <w:r w:rsidRPr="003A33E2">
        <w:rPr>
          <w:szCs w:val="24"/>
        </w:rPr>
        <w:t xml:space="preserve">items (not including mobilization), 100 percent of the mobilization </w:t>
      </w:r>
      <w:r w:rsidR="008C00B8" w:rsidRPr="003A33E2">
        <w:rPr>
          <w:szCs w:val="24"/>
        </w:rPr>
        <w:t xml:space="preserve">pay </w:t>
      </w:r>
      <w:r w:rsidRPr="003A33E2">
        <w:rPr>
          <w:szCs w:val="24"/>
        </w:rPr>
        <w:t>item, or 10 percent of the original contract amount, whichever is less, will be paid.</w:t>
      </w:r>
    </w:p>
    <w:p w:rsidR="00842BE0" w:rsidRPr="003A33E2" w:rsidRDefault="00842BE0" w:rsidP="00842BE0">
      <w:pPr>
        <w:pStyle w:val="indentbodytext1"/>
      </w:pPr>
      <w:r w:rsidRPr="003A33E2">
        <w:rPr>
          <w:b/>
          <w:bCs w:val="0"/>
          <w:szCs w:val="24"/>
        </w:rPr>
        <w:t>(d)</w:t>
      </w:r>
      <w:r w:rsidRPr="003A33E2">
        <w:rPr>
          <w:szCs w:val="24"/>
        </w:rPr>
        <w:t xml:space="preserve"> Any portion</w:t>
      </w:r>
      <w:r w:rsidR="00580694" w:rsidRPr="003A33E2">
        <w:rPr>
          <w:szCs w:val="24"/>
        </w:rPr>
        <w:t xml:space="preserve"> </w:t>
      </w:r>
      <w:r w:rsidRPr="003A33E2">
        <w:rPr>
          <w:szCs w:val="24"/>
        </w:rPr>
        <w:t xml:space="preserve">of the mobilization </w:t>
      </w:r>
      <w:r w:rsidR="008C00B8" w:rsidRPr="003A33E2">
        <w:rPr>
          <w:szCs w:val="24"/>
        </w:rPr>
        <w:t xml:space="preserve">pay </w:t>
      </w:r>
      <w:r w:rsidRPr="003A33E2">
        <w:rPr>
          <w:szCs w:val="24"/>
        </w:rPr>
        <w:t>item in excess of 10 percent of the original contract amount will be paid after final acceptance.</w:t>
      </w:r>
    </w:p>
    <w:p w:rsidR="00842BE0" w:rsidRPr="003A33E2" w:rsidRDefault="00842BE0" w:rsidP="00842BE0">
      <w:pPr>
        <w:pStyle w:val="indentbodytext1"/>
        <w:rPr>
          <w:b/>
          <w:bCs w:val="0"/>
        </w:rPr>
        <w:sectPr w:rsidR="00842BE0" w:rsidRPr="003A33E2" w:rsidSect="008051F6">
          <w:headerReference w:type="even" r:id="rId56"/>
          <w:headerReference w:type="default" r:id="rId57"/>
          <w:footnotePr>
            <w:numRestart w:val="eachSect"/>
          </w:footnotePr>
          <w:endnotePr>
            <w:numFmt w:val="decimal"/>
          </w:endnotePr>
          <w:pgSz w:w="12240" w:h="15840" w:code="1"/>
          <w:pgMar w:top="1152" w:right="720" w:bottom="1152" w:left="720" w:header="720" w:footer="720" w:gutter="720"/>
          <w:cols w:space="720"/>
          <w:docGrid w:linePitch="272"/>
        </w:sectPr>
      </w:pPr>
    </w:p>
    <w:p w:rsidR="00842BE0" w:rsidRPr="003A33E2" w:rsidRDefault="00842BE0" w:rsidP="006D6356">
      <w:pPr>
        <w:pStyle w:val="Heading2"/>
      </w:pPr>
      <w:bookmarkStart w:id="38" w:name="_Toc35158850"/>
      <w:bookmarkStart w:id="39" w:name="_Toc334092492"/>
      <w:bookmarkStart w:id="40" w:name="_Toc382981257"/>
      <w:r w:rsidRPr="003A33E2">
        <w:lastRenderedPageBreak/>
        <w:t>Section 152. — CONSTRUCTION SURVEY AND STAKING</w:t>
      </w:r>
      <w:bookmarkEnd w:id="38"/>
      <w:bookmarkEnd w:id="39"/>
      <w:bookmarkEnd w:id="40"/>
    </w:p>
    <w:p w:rsidR="006D6356" w:rsidRPr="003A33E2" w:rsidRDefault="006D6356" w:rsidP="006D6356">
      <w:pPr>
        <w:pStyle w:val="BodyText"/>
        <w:spacing w:before="240" w:after="240"/>
        <w:jc w:val="center"/>
        <w:rPr>
          <w:b/>
          <w:sz w:val="24"/>
        </w:rPr>
      </w:pPr>
      <w:r w:rsidRPr="003A33E2">
        <w:rPr>
          <w:b/>
          <w:sz w:val="24"/>
        </w:rPr>
        <w:t>Description</w:t>
      </w:r>
    </w:p>
    <w:p w:rsidR="006D6356" w:rsidRPr="003A33E2" w:rsidRDefault="006D6356" w:rsidP="006D6356">
      <w:pPr>
        <w:spacing w:after="240"/>
        <w:jc w:val="both"/>
        <w:rPr>
          <w:bCs/>
          <w:sz w:val="24"/>
        </w:rPr>
      </w:pPr>
      <w:r w:rsidRPr="003A33E2">
        <w:rPr>
          <w:b/>
          <w:sz w:val="24"/>
        </w:rPr>
        <w:t>152.01</w:t>
      </w:r>
      <w:r w:rsidRPr="003A33E2">
        <w:rPr>
          <w:sz w:val="24"/>
        </w:rPr>
        <w:t xml:space="preserve"> This work consists of performing</w:t>
      </w:r>
      <w:r w:rsidR="00A04169" w:rsidRPr="003A33E2">
        <w:rPr>
          <w:sz w:val="24"/>
        </w:rPr>
        <w:t xml:space="preserve"> </w:t>
      </w:r>
      <w:r w:rsidRPr="003A33E2">
        <w:rPr>
          <w:sz w:val="24"/>
        </w:rPr>
        <w:t>surveying, staking, calculating, and recording data for the control of work. See FAR Clause 52.236-17 Layout of Work.</w:t>
      </w:r>
    </w:p>
    <w:p w:rsidR="006D6356" w:rsidRPr="003A33E2" w:rsidRDefault="006D6356" w:rsidP="006D6356">
      <w:pPr>
        <w:pStyle w:val="PlainText"/>
        <w:spacing w:before="240" w:after="240"/>
        <w:jc w:val="center"/>
        <w:rPr>
          <w:rFonts w:ascii="Times New Roman" w:eastAsia="MS Mincho" w:hAnsi="Times New Roman"/>
          <w:b/>
          <w:bCs/>
          <w:sz w:val="24"/>
          <w:szCs w:val="24"/>
        </w:rPr>
      </w:pPr>
      <w:r w:rsidRPr="003A33E2">
        <w:rPr>
          <w:rFonts w:ascii="Times New Roman" w:eastAsia="MS Mincho" w:hAnsi="Times New Roman"/>
          <w:b/>
          <w:bCs/>
          <w:sz w:val="24"/>
          <w:szCs w:val="24"/>
        </w:rPr>
        <w:t>Construction Requirements</w:t>
      </w:r>
    </w:p>
    <w:p w:rsidR="00781AA8" w:rsidRPr="003A33E2" w:rsidRDefault="00781AA8" w:rsidP="00781AA8">
      <w:pPr>
        <w:spacing w:after="240"/>
        <w:jc w:val="both"/>
        <w:rPr>
          <w:szCs w:val="24"/>
        </w:rPr>
      </w:pPr>
      <w:r w:rsidRPr="003A33E2">
        <w:rPr>
          <w:b/>
          <w:sz w:val="24"/>
          <w:szCs w:val="24"/>
        </w:rPr>
        <w:t>152.02 Qualifications.</w:t>
      </w:r>
      <w:r w:rsidRPr="003A33E2">
        <w:rPr>
          <w:sz w:val="24"/>
          <w:szCs w:val="24"/>
        </w:rPr>
        <w:t xml:space="preserve"> Provide technically qualified survey crews experienced in highway construction survey and staking. Provide personnel capable of performing in a timely and accurate manner.</w:t>
      </w:r>
    </w:p>
    <w:p w:rsidR="006D6356" w:rsidRPr="003A33E2" w:rsidRDefault="006D6356" w:rsidP="006D6356">
      <w:pPr>
        <w:pStyle w:val="bodytext1"/>
        <w:rPr>
          <w:szCs w:val="24"/>
        </w:rPr>
      </w:pPr>
      <w:r w:rsidRPr="003A33E2">
        <w:rPr>
          <w:b/>
          <w:szCs w:val="24"/>
        </w:rPr>
        <w:t>152.0</w:t>
      </w:r>
      <w:r w:rsidR="00781AA8" w:rsidRPr="003A33E2">
        <w:rPr>
          <w:b/>
          <w:szCs w:val="24"/>
        </w:rPr>
        <w:t>3</w:t>
      </w:r>
      <w:r w:rsidRPr="003A33E2">
        <w:rPr>
          <w:b/>
          <w:szCs w:val="24"/>
        </w:rPr>
        <w:t xml:space="preserve"> Submittals.</w:t>
      </w:r>
      <w:r w:rsidRPr="003A33E2">
        <w:rPr>
          <w:szCs w:val="24"/>
        </w:rPr>
        <w:t xml:space="preserve"> Submit the following at the preconstruction conference:</w:t>
      </w:r>
    </w:p>
    <w:p w:rsidR="006D6356" w:rsidRPr="003A33E2" w:rsidRDefault="00F31313" w:rsidP="006D6356">
      <w:pPr>
        <w:pStyle w:val="PlainText"/>
        <w:spacing w:after="240"/>
        <w:jc w:val="both"/>
        <w:rPr>
          <w:rFonts w:ascii="Times New Roman" w:eastAsia="MS Mincho" w:hAnsi="Times New Roman"/>
          <w:sz w:val="24"/>
        </w:rPr>
      </w:pPr>
      <w:r w:rsidRPr="003A33E2">
        <w:rPr>
          <w:rFonts w:ascii="Times New Roman" w:hAnsi="Times New Roman"/>
          <w:sz w:val="24"/>
        </w:rPr>
        <w:t xml:space="preserve">Include </w:t>
      </w:r>
      <w:r w:rsidR="006D6356" w:rsidRPr="003A33E2">
        <w:rPr>
          <w:rFonts w:ascii="Times New Roman" w:hAnsi="Times New Roman"/>
          <w:sz w:val="24"/>
        </w:rPr>
        <w:t>the following when Automated Machine Guidance</w:t>
      </w:r>
      <w:r w:rsidR="006D6356" w:rsidRPr="003A33E2">
        <w:rPr>
          <w:rFonts w:ascii="Times New Roman" w:hAnsi="Times New Roman"/>
          <w:b/>
          <w:sz w:val="24"/>
        </w:rPr>
        <w:t xml:space="preserve"> (</w:t>
      </w:r>
      <w:r w:rsidR="006D6356" w:rsidRPr="003A33E2">
        <w:rPr>
          <w:rFonts w:ascii="Times New Roman" w:hAnsi="Times New Roman"/>
          <w:sz w:val="24"/>
        </w:rPr>
        <w:t>AMG) methods are used:</w:t>
      </w:r>
    </w:p>
    <w:p w:rsidR="006D6356" w:rsidRPr="003A33E2" w:rsidRDefault="006D6356" w:rsidP="006D6356">
      <w:pPr>
        <w:pStyle w:val="PlainText"/>
        <w:spacing w:after="240"/>
        <w:ind w:left="360"/>
        <w:jc w:val="both"/>
        <w:rPr>
          <w:rFonts w:ascii="Times New Roman" w:eastAsia="MS Mincho" w:hAnsi="Times New Roman"/>
          <w:sz w:val="24"/>
        </w:rPr>
      </w:pPr>
      <w:r w:rsidRPr="003A33E2">
        <w:rPr>
          <w:rFonts w:ascii="Times New Roman" w:hAnsi="Times New Roman"/>
          <w:b/>
          <w:sz w:val="24"/>
        </w:rPr>
        <w:t>(a) Technology statement.</w:t>
      </w:r>
      <w:r w:rsidRPr="003A33E2">
        <w:rPr>
          <w:rFonts w:ascii="Times New Roman" w:hAnsi="Times New Roman"/>
          <w:sz w:val="24"/>
        </w:rPr>
        <w:t xml:space="preserve"> A written statement that includes:</w:t>
      </w:r>
    </w:p>
    <w:p w:rsidR="006D6356" w:rsidRPr="003A33E2" w:rsidRDefault="006D6356" w:rsidP="006D6356">
      <w:pPr>
        <w:pStyle w:val="PlainText"/>
        <w:spacing w:after="160"/>
        <w:ind w:left="720"/>
        <w:jc w:val="both"/>
        <w:rPr>
          <w:rFonts w:ascii="Times New Roman" w:eastAsia="MS Mincho" w:hAnsi="Times New Roman"/>
          <w:sz w:val="24"/>
        </w:rPr>
      </w:pPr>
      <w:r w:rsidRPr="003A33E2">
        <w:rPr>
          <w:rFonts w:ascii="Times New Roman" w:hAnsi="Times New Roman"/>
          <w:b/>
          <w:sz w:val="24"/>
        </w:rPr>
        <w:t>(1)</w:t>
      </w:r>
      <w:r w:rsidRPr="003A33E2">
        <w:rPr>
          <w:rFonts w:ascii="Times New Roman" w:hAnsi="Times New Roman"/>
          <w:sz w:val="24"/>
        </w:rPr>
        <w:t xml:space="preserve"> The manufacturer, model, and software version of the AMG equipment; and</w:t>
      </w:r>
    </w:p>
    <w:p w:rsidR="006D6356" w:rsidRPr="003A33E2" w:rsidRDefault="006D6356" w:rsidP="006D6356">
      <w:pPr>
        <w:pStyle w:val="PlainText"/>
        <w:spacing w:after="160"/>
        <w:ind w:left="720"/>
        <w:jc w:val="both"/>
        <w:rPr>
          <w:rFonts w:ascii="Times New Roman" w:eastAsia="MS Mincho" w:hAnsi="Times New Roman"/>
          <w:sz w:val="24"/>
        </w:rPr>
      </w:pPr>
      <w:r w:rsidRPr="003A33E2">
        <w:rPr>
          <w:rFonts w:asciiTheme="minorHAnsi" w:hAnsiTheme="minorHAnsi" w:cstheme="minorHAnsi"/>
          <w:b/>
          <w:sz w:val="24"/>
        </w:rPr>
        <w:t>(2)</w:t>
      </w:r>
      <w:r w:rsidRPr="003A33E2">
        <w:rPr>
          <w:rFonts w:asciiTheme="minorHAnsi" w:hAnsiTheme="minorHAnsi" w:cstheme="minorHAnsi"/>
          <w:sz w:val="24"/>
        </w:rPr>
        <w:t xml:space="preserve"> </w:t>
      </w:r>
      <w:r w:rsidR="006A27DB" w:rsidRPr="003A33E2">
        <w:rPr>
          <w:rFonts w:asciiTheme="minorHAnsi" w:hAnsiTheme="minorHAnsi" w:cstheme="minorHAnsi"/>
          <w:sz w:val="24"/>
        </w:rPr>
        <w:t>Certification that t</w:t>
      </w:r>
      <w:r w:rsidRPr="003A33E2">
        <w:rPr>
          <w:rFonts w:asciiTheme="minorHAnsi" w:hAnsiTheme="minorHAnsi" w:cstheme="minorHAnsi"/>
          <w:sz w:val="24"/>
        </w:rPr>
        <w:t>he</w:t>
      </w:r>
      <w:r w:rsidRPr="003A33E2">
        <w:rPr>
          <w:rFonts w:ascii="Times New Roman" w:hAnsi="Times New Roman"/>
          <w:sz w:val="24"/>
        </w:rPr>
        <w:t xml:space="preserve"> final 3D data is compatible with the AMG equipment.</w:t>
      </w:r>
    </w:p>
    <w:p w:rsidR="006D6356" w:rsidRPr="003A33E2" w:rsidRDefault="006D6356" w:rsidP="006D6356">
      <w:pPr>
        <w:pStyle w:val="PlainText"/>
        <w:spacing w:after="240"/>
        <w:ind w:left="360"/>
        <w:jc w:val="both"/>
        <w:rPr>
          <w:rFonts w:ascii="Times New Roman" w:eastAsia="MS Mincho" w:hAnsi="Times New Roman"/>
          <w:b/>
          <w:sz w:val="24"/>
        </w:rPr>
      </w:pPr>
      <w:r w:rsidRPr="003A33E2">
        <w:rPr>
          <w:rFonts w:ascii="Times New Roman" w:hAnsi="Times New Roman"/>
          <w:b/>
          <w:sz w:val="24"/>
        </w:rPr>
        <w:t>(b) Personnel qualifications.</w:t>
      </w:r>
    </w:p>
    <w:p w:rsidR="006D6356" w:rsidRPr="003A33E2" w:rsidRDefault="006D6356" w:rsidP="006D6356">
      <w:pPr>
        <w:pStyle w:val="PlainText"/>
        <w:spacing w:after="160"/>
        <w:ind w:left="720"/>
        <w:jc w:val="both"/>
        <w:rPr>
          <w:rFonts w:ascii="Times New Roman" w:eastAsia="MS Mincho" w:hAnsi="Times New Roman"/>
          <w:sz w:val="24"/>
        </w:rPr>
      </w:pPr>
      <w:r w:rsidRPr="003A33E2">
        <w:rPr>
          <w:rFonts w:ascii="Times New Roman" w:hAnsi="Times New Roman"/>
          <w:b/>
          <w:sz w:val="24"/>
        </w:rPr>
        <w:t>(1)</w:t>
      </w:r>
      <w:r w:rsidRPr="003A33E2">
        <w:rPr>
          <w:rFonts w:ascii="Times New Roman" w:hAnsi="Times New Roman"/>
          <w:sz w:val="24"/>
        </w:rPr>
        <w:t xml:space="preserve"> The name, authority, relevant experience, and qualifications of the person with overall responsibility </w:t>
      </w:r>
      <w:r w:rsidR="006A27DB" w:rsidRPr="003A33E2">
        <w:rPr>
          <w:rFonts w:ascii="Times New Roman" w:hAnsi="Times New Roman"/>
          <w:sz w:val="24"/>
        </w:rPr>
        <w:t xml:space="preserve">for </w:t>
      </w:r>
      <w:r w:rsidRPr="003A33E2">
        <w:rPr>
          <w:rFonts w:ascii="Times New Roman" w:hAnsi="Times New Roman"/>
          <w:sz w:val="24"/>
        </w:rPr>
        <w:t>the AMG system.</w:t>
      </w:r>
    </w:p>
    <w:p w:rsidR="006D6356" w:rsidRPr="003A33E2" w:rsidRDefault="006D6356" w:rsidP="006D6356">
      <w:pPr>
        <w:pStyle w:val="PlainText"/>
        <w:spacing w:after="160"/>
        <w:ind w:left="720"/>
        <w:jc w:val="both"/>
        <w:rPr>
          <w:rFonts w:ascii="Times New Roman" w:eastAsia="MS Mincho" w:hAnsi="Times New Roman"/>
          <w:sz w:val="24"/>
        </w:rPr>
      </w:pPr>
      <w:r w:rsidRPr="003A33E2">
        <w:rPr>
          <w:rFonts w:ascii="Times New Roman" w:hAnsi="Times New Roman"/>
          <w:b/>
          <w:sz w:val="24"/>
        </w:rPr>
        <w:t>(2)</w:t>
      </w:r>
      <w:r w:rsidRPr="003A33E2">
        <w:rPr>
          <w:rFonts w:ascii="Times New Roman" w:hAnsi="Times New Roman"/>
          <w:sz w:val="24"/>
        </w:rPr>
        <w:t xml:space="preserve"> The names, authority, and relevant experience of personnel directly responsible for operating the AMG equipment.</w:t>
      </w:r>
    </w:p>
    <w:p w:rsidR="006D6356" w:rsidRPr="003A33E2" w:rsidRDefault="006D6356" w:rsidP="006D6356">
      <w:pPr>
        <w:pStyle w:val="PlainText"/>
        <w:spacing w:after="240"/>
        <w:ind w:left="360"/>
        <w:jc w:val="both"/>
        <w:rPr>
          <w:rFonts w:ascii="Times New Roman" w:eastAsia="MS Mincho" w:hAnsi="Times New Roman"/>
          <w:sz w:val="24"/>
        </w:rPr>
      </w:pPr>
      <w:r w:rsidRPr="003A33E2">
        <w:rPr>
          <w:rFonts w:ascii="Times New Roman" w:hAnsi="Times New Roman"/>
          <w:b/>
          <w:sz w:val="24"/>
        </w:rPr>
        <w:t>(c) Contractor quality control plan.</w:t>
      </w:r>
      <w:r w:rsidRPr="003A33E2">
        <w:rPr>
          <w:rFonts w:ascii="Times New Roman" w:hAnsi="Times New Roman"/>
          <w:sz w:val="24"/>
        </w:rPr>
        <w:t xml:space="preserve"> Comply with Section 153 and describe procedures for checking, mechanical calibration, and maintenance of both survey and construction equipment. Include the frequency and types of checks performed.</w:t>
      </w:r>
    </w:p>
    <w:p w:rsidR="006D6356" w:rsidRPr="003A33E2" w:rsidRDefault="00F31313" w:rsidP="006D6356">
      <w:pPr>
        <w:spacing w:after="240"/>
        <w:jc w:val="both"/>
        <w:rPr>
          <w:sz w:val="24"/>
          <w:u w:val="single"/>
        </w:rPr>
      </w:pPr>
      <w:r w:rsidRPr="003A33E2">
        <w:rPr>
          <w:sz w:val="24"/>
        </w:rPr>
        <w:t xml:space="preserve">Include </w:t>
      </w:r>
      <w:r w:rsidR="006D6356" w:rsidRPr="003A33E2">
        <w:rPr>
          <w:sz w:val="24"/>
        </w:rPr>
        <w:t xml:space="preserve">a price breakdown </w:t>
      </w:r>
      <w:r w:rsidR="00B472B5" w:rsidRPr="003A33E2">
        <w:rPr>
          <w:sz w:val="24"/>
        </w:rPr>
        <w:t>by</w:t>
      </w:r>
      <w:r w:rsidR="006D6356" w:rsidRPr="003A33E2">
        <w:rPr>
          <w:sz w:val="24"/>
        </w:rPr>
        <w:t xml:space="preserve"> individual </w:t>
      </w:r>
      <w:r w:rsidR="00B472B5" w:rsidRPr="003A33E2">
        <w:rPr>
          <w:sz w:val="24"/>
        </w:rPr>
        <w:t>tasks</w:t>
      </w:r>
      <w:r w:rsidR="00B472B5" w:rsidRPr="003A33E2">
        <w:rPr>
          <w:b/>
          <w:sz w:val="24"/>
        </w:rPr>
        <w:t xml:space="preserve"> </w:t>
      </w:r>
      <w:r w:rsidR="006D6356" w:rsidRPr="003A33E2">
        <w:rPr>
          <w:sz w:val="24"/>
        </w:rPr>
        <w:t>when construction survey and staking is paid by the lump sum</w:t>
      </w:r>
      <w:r w:rsidR="00655BD7" w:rsidRPr="003A33E2">
        <w:rPr>
          <w:sz w:val="24"/>
        </w:rPr>
        <w:t xml:space="preserve"> </w:t>
      </w:r>
      <w:r w:rsidR="00655BD7" w:rsidRPr="003A33E2">
        <w:rPr>
          <w:sz w:val="24"/>
          <w:szCs w:val="24"/>
        </w:rPr>
        <w:t>for use in making progress payments and price adjustments</w:t>
      </w:r>
      <w:r w:rsidRPr="003A33E2">
        <w:rPr>
          <w:sz w:val="24"/>
          <w:szCs w:val="24"/>
        </w:rPr>
        <w:t>.</w:t>
      </w:r>
    </w:p>
    <w:p w:rsidR="006D6356" w:rsidRPr="003A33E2" w:rsidRDefault="006D6356" w:rsidP="006D6356">
      <w:pPr>
        <w:spacing w:after="240"/>
        <w:jc w:val="both"/>
        <w:rPr>
          <w:bCs/>
          <w:sz w:val="24"/>
        </w:rPr>
      </w:pPr>
      <w:r w:rsidRPr="003A33E2">
        <w:rPr>
          <w:b/>
          <w:sz w:val="24"/>
        </w:rPr>
        <w:t>152.0</w:t>
      </w:r>
      <w:r w:rsidR="00781AA8" w:rsidRPr="003A33E2">
        <w:rPr>
          <w:b/>
          <w:sz w:val="24"/>
        </w:rPr>
        <w:t>4</w:t>
      </w:r>
      <w:r w:rsidRPr="003A33E2">
        <w:rPr>
          <w:b/>
          <w:sz w:val="24"/>
        </w:rPr>
        <w:t xml:space="preserve"> General.</w:t>
      </w:r>
      <w:r w:rsidRPr="003A33E2">
        <w:rPr>
          <w:sz w:val="24"/>
        </w:rPr>
        <w:t xml:space="preserve"> Conform to the following:</w:t>
      </w:r>
    </w:p>
    <w:p w:rsidR="006D6356" w:rsidRPr="003A33E2" w:rsidRDefault="006D6356" w:rsidP="006D6356">
      <w:pPr>
        <w:pStyle w:val="ListParagraph"/>
        <w:autoSpaceDE w:val="0"/>
        <w:autoSpaceDN w:val="0"/>
        <w:adjustRightInd w:val="0"/>
        <w:spacing w:after="240"/>
        <w:ind w:left="360"/>
        <w:contextualSpacing w:val="0"/>
        <w:jc w:val="both"/>
        <w:rPr>
          <w:bCs/>
        </w:rPr>
      </w:pPr>
      <w:r w:rsidRPr="003A33E2">
        <w:rPr>
          <w:b/>
        </w:rPr>
        <w:t>(a) Personnel.</w:t>
      </w:r>
      <w:r w:rsidRPr="003A33E2">
        <w:t xml:space="preserve"> </w:t>
      </w:r>
      <w:r w:rsidR="00781AA8" w:rsidRPr="003A33E2">
        <w:t>Provide a crew supervisor on the project whenever surveying and staking is in progress</w:t>
      </w:r>
      <w:r w:rsidRPr="003A33E2">
        <w:t>.</w:t>
      </w:r>
    </w:p>
    <w:p w:rsidR="006D6356" w:rsidRPr="003A33E2" w:rsidRDefault="006D6356" w:rsidP="006D6356">
      <w:pPr>
        <w:pStyle w:val="ListParagraph"/>
        <w:autoSpaceDE w:val="0"/>
        <w:autoSpaceDN w:val="0"/>
        <w:adjustRightInd w:val="0"/>
        <w:spacing w:after="240"/>
        <w:ind w:left="360"/>
        <w:contextualSpacing w:val="0"/>
        <w:jc w:val="both"/>
        <w:rPr>
          <w:bCs/>
        </w:rPr>
      </w:pPr>
      <w:r w:rsidRPr="003A33E2">
        <w:rPr>
          <w:b/>
        </w:rPr>
        <w:t>(b) Equipment.</w:t>
      </w:r>
      <w:r w:rsidRPr="003A33E2">
        <w:t xml:space="preserve"> Furnish survey instruments and supporting equipment capable of achieving the specified tolerances.</w:t>
      </w:r>
    </w:p>
    <w:p w:rsidR="006D6356" w:rsidRPr="003A33E2" w:rsidRDefault="006D6356" w:rsidP="006D6356">
      <w:pPr>
        <w:pStyle w:val="ListParagraph"/>
        <w:autoSpaceDE w:val="0"/>
        <w:autoSpaceDN w:val="0"/>
        <w:adjustRightInd w:val="0"/>
        <w:spacing w:after="240"/>
        <w:ind w:left="360"/>
        <w:contextualSpacing w:val="0"/>
        <w:jc w:val="both"/>
      </w:pPr>
      <w:r w:rsidRPr="003A33E2">
        <w:t>Construction equipment controlled with a Global Positioning System (GPS) and Robotic Total Station (RTS) machine guidance system may be used in the construction of subgrade, subbase</w:t>
      </w:r>
      <w:r w:rsidR="0056636F" w:rsidRPr="003A33E2">
        <w:t>,</w:t>
      </w:r>
      <w:r w:rsidRPr="003A33E2">
        <w:t xml:space="preserve"> and base aggregate courses, or other construction operations when approved.</w:t>
      </w:r>
    </w:p>
    <w:p w:rsidR="006D6356" w:rsidRPr="003A33E2" w:rsidRDefault="006D6356" w:rsidP="006D6356">
      <w:pPr>
        <w:pStyle w:val="ListParagraph"/>
        <w:autoSpaceDE w:val="0"/>
        <w:autoSpaceDN w:val="0"/>
        <w:adjustRightInd w:val="0"/>
        <w:spacing w:after="240"/>
        <w:ind w:left="360"/>
        <w:contextualSpacing w:val="0"/>
        <w:jc w:val="both"/>
      </w:pPr>
      <w:r w:rsidRPr="003A33E2">
        <w:rPr>
          <w:b/>
        </w:rPr>
        <w:lastRenderedPageBreak/>
        <w:t>(c) Material.</w:t>
      </w:r>
      <w:r w:rsidRPr="003A33E2">
        <w:t xml:space="preserve"> Furnish acceptable tools</w:t>
      </w:r>
      <w:r w:rsidR="0056636F" w:rsidRPr="003A33E2">
        <w:t xml:space="preserve"> and</w:t>
      </w:r>
      <w:r w:rsidRPr="003A33E2">
        <w:t xml:space="preserve"> supplies of the type and quality suitable for highway survey work. Furnish stakes and hubs of sufficient length to provide a solid set in the ground with sufficient surface area above ground for necessary legible and durable markings.</w:t>
      </w:r>
    </w:p>
    <w:p w:rsidR="006D6356" w:rsidRPr="003A33E2" w:rsidRDefault="006D6356" w:rsidP="006D6356">
      <w:pPr>
        <w:pStyle w:val="bodytext1"/>
        <w:rPr>
          <w:szCs w:val="24"/>
        </w:rPr>
      </w:pPr>
      <w:r w:rsidRPr="003A33E2">
        <w:rPr>
          <w:szCs w:val="24"/>
        </w:rPr>
        <w:t>Include staking activities in the construction schedule required under Section 155. Include the dates and sequence of each staking activity.</w:t>
      </w:r>
    </w:p>
    <w:p w:rsidR="006D6356" w:rsidRPr="003A33E2" w:rsidRDefault="006D6356" w:rsidP="006D6356">
      <w:pPr>
        <w:pStyle w:val="bodytext1"/>
        <w:rPr>
          <w:szCs w:val="24"/>
        </w:rPr>
      </w:pPr>
      <w:r w:rsidRPr="003A33E2">
        <w:rPr>
          <w:szCs w:val="24"/>
        </w:rPr>
        <w:t xml:space="preserve">The Government will </w:t>
      </w:r>
      <w:r w:rsidR="00B472B5" w:rsidRPr="003A33E2">
        <w:rPr>
          <w:szCs w:val="24"/>
        </w:rPr>
        <w:t xml:space="preserve">set </w:t>
      </w:r>
      <w:r w:rsidRPr="003A33E2">
        <w:rPr>
          <w:szCs w:val="24"/>
        </w:rPr>
        <w:t xml:space="preserve">horizontal </w:t>
      </w:r>
      <w:r w:rsidR="00B6451B" w:rsidRPr="003A33E2">
        <w:rPr>
          <w:szCs w:val="24"/>
        </w:rPr>
        <w:t>control</w:t>
      </w:r>
      <w:r w:rsidRPr="003A33E2">
        <w:rPr>
          <w:szCs w:val="24"/>
        </w:rPr>
        <w:t xml:space="preserve"> points, vertical control points, and </w:t>
      </w:r>
      <w:r w:rsidR="00B472B5" w:rsidRPr="003A33E2">
        <w:rPr>
          <w:szCs w:val="24"/>
        </w:rPr>
        <w:t xml:space="preserve">will provide </w:t>
      </w:r>
      <w:r w:rsidRPr="003A33E2">
        <w:rPr>
          <w:szCs w:val="24"/>
        </w:rPr>
        <w:t>data for use in establishing control for completion of each element of the work.</w:t>
      </w:r>
    </w:p>
    <w:p w:rsidR="006D6356" w:rsidRPr="003A33E2" w:rsidRDefault="006D6356" w:rsidP="006D6356">
      <w:pPr>
        <w:pStyle w:val="bodytext1"/>
        <w:rPr>
          <w:szCs w:val="24"/>
        </w:rPr>
      </w:pPr>
      <w:r w:rsidRPr="003A33E2">
        <w:rPr>
          <w:szCs w:val="24"/>
        </w:rPr>
        <w:t>Data relating to horizontal and vertical alignment, theoretical slope stake catch points, and other design data will be furnished. Reformatting and additional calculations may be required for the convenient use of the Government-furnished data. Provide immediate notification of apparent errors in the initial staking or in the Government-furnished data.</w:t>
      </w:r>
    </w:p>
    <w:p w:rsidR="006D6356" w:rsidRPr="003A33E2" w:rsidRDefault="00B472B5" w:rsidP="006D6356">
      <w:pPr>
        <w:pStyle w:val="bodytext1"/>
        <w:rPr>
          <w:szCs w:val="24"/>
        </w:rPr>
      </w:pPr>
      <w:r w:rsidRPr="003A33E2">
        <w:rPr>
          <w:szCs w:val="24"/>
        </w:rPr>
        <w:t xml:space="preserve">Record </w:t>
      </w:r>
      <w:r w:rsidR="006D6356" w:rsidRPr="003A33E2">
        <w:rPr>
          <w:szCs w:val="24"/>
        </w:rPr>
        <w:t xml:space="preserve">survey and measurement field data in an approved format. </w:t>
      </w:r>
      <w:r w:rsidR="009237C0" w:rsidRPr="003A33E2">
        <w:rPr>
          <w:szCs w:val="24"/>
        </w:rPr>
        <w:t xml:space="preserve">Submit </w:t>
      </w:r>
      <w:r w:rsidR="006D6356" w:rsidRPr="003A33E2">
        <w:rPr>
          <w:szCs w:val="24"/>
        </w:rPr>
        <w:t xml:space="preserve">as-staked data and corrections made to the Government-furnished survey data. </w:t>
      </w:r>
      <w:r w:rsidR="009237C0" w:rsidRPr="003A33E2">
        <w:rPr>
          <w:szCs w:val="24"/>
        </w:rPr>
        <w:t xml:space="preserve">Submit </w:t>
      </w:r>
      <w:r w:rsidR="006D6356" w:rsidRPr="003A33E2">
        <w:rPr>
          <w:szCs w:val="24"/>
        </w:rPr>
        <w:t>survey and measurement data at least weekly. Field data and supporting documentation become the property of the Government upon completion of the work.</w:t>
      </w:r>
    </w:p>
    <w:p w:rsidR="006D6356" w:rsidRPr="003A33E2" w:rsidRDefault="006D6356" w:rsidP="006D6356">
      <w:pPr>
        <w:pStyle w:val="PlainText"/>
        <w:spacing w:after="240"/>
        <w:jc w:val="both"/>
        <w:rPr>
          <w:rFonts w:ascii="Times New Roman" w:eastAsia="MS Mincho" w:hAnsi="Times New Roman"/>
          <w:sz w:val="24"/>
        </w:rPr>
      </w:pPr>
      <w:r w:rsidRPr="003A33E2">
        <w:rPr>
          <w:rFonts w:ascii="Times New Roman" w:hAnsi="Times New Roman"/>
          <w:sz w:val="24"/>
        </w:rPr>
        <w:t>Discuss and coordinate the following with the CO before surveying or staking:</w:t>
      </w:r>
    </w:p>
    <w:p w:rsidR="006D6356" w:rsidRPr="003A33E2" w:rsidRDefault="00410CC3" w:rsidP="00410CC3">
      <w:pPr>
        <w:pStyle w:val="PlainText"/>
        <w:spacing w:after="160"/>
        <w:ind w:left="720"/>
        <w:jc w:val="both"/>
        <w:rPr>
          <w:rFonts w:ascii="Times New Roman" w:eastAsia="MS Mincho" w:hAnsi="Times New Roman"/>
          <w:sz w:val="24"/>
        </w:rPr>
      </w:pPr>
      <w:r w:rsidRPr="003A33E2">
        <w:rPr>
          <w:rFonts w:ascii="Times New Roman" w:hAnsi="Times New Roman"/>
          <w:b/>
          <w:sz w:val="24"/>
        </w:rPr>
        <w:t>(1)</w:t>
      </w:r>
      <w:r w:rsidRPr="003A33E2">
        <w:rPr>
          <w:rFonts w:ascii="Times New Roman" w:hAnsi="Times New Roman"/>
          <w:sz w:val="24"/>
        </w:rPr>
        <w:t xml:space="preserve"> </w:t>
      </w:r>
      <w:r w:rsidR="006D6356" w:rsidRPr="003A33E2">
        <w:rPr>
          <w:rFonts w:ascii="Times New Roman" w:hAnsi="Times New Roman"/>
          <w:sz w:val="24"/>
        </w:rPr>
        <w:t>Surveying and staking methods;</w:t>
      </w:r>
    </w:p>
    <w:p w:rsidR="006D6356" w:rsidRPr="003A33E2" w:rsidRDefault="00410CC3" w:rsidP="00410CC3">
      <w:pPr>
        <w:pStyle w:val="PlainText"/>
        <w:spacing w:after="160"/>
        <w:ind w:left="720"/>
        <w:jc w:val="both"/>
        <w:rPr>
          <w:rFonts w:ascii="Times New Roman" w:eastAsia="MS Mincho" w:hAnsi="Times New Roman"/>
          <w:sz w:val="24"/>
        </w:rPr>
      </w:pPr>
      <w:r w:rsidRPr="003A33E2">
        <w:rPr>
          <w:rFonts w:ascii="Times New Roman" w:hAnsi="Times New Roman"/>
          <w:b/>
          <w:sz w:val="24"/>
        </w:rPr>
        <w:t>(2)</w:t>
      </w:r>
      <w:r w:rsidRPr="003A33E2">
        <w:rPr>
          <w:rFonts w:ascii="Times New Roman" w:hAnsi="Times New Roman"/>
          <w:sz w:val="24"/>
        </w:rPr>
        <w:t xml:space="preserve"> </w:t>
      </w:r>
      <w:r w:rsidR="006D6356" w:rsidRPr="003A33E2">
        <w:rPr>
          <w:rFonts w:ascii="Times New Roman" w:hAnsi="Times New Roman"/>
          <w:sz w:val="24"/>
        </w:rPr>
        <w:t>Stake marking;</w:t>
      </w:r>
    </w:p>
    <w:p w:rsidR="006D6356" w:rsidRPr="003A33E2" w:rsidRDefault="00410CC3" w:rsidP="00410CC3">
      <w:pPr>
        <w:pStyle w:val="PlainText"/>
        <w:spacing w:after="160"/>
        <w:ind w:left="720"/>
        <w:jc w:val="both"/>
        <w:rPr>
          <w:rFonts w:ascii="Times New Roman" w:eastAsia="MS Mincho" w:hAnsi="Times New Roman"/>
          <w:sz w:val="24"/>
        </w:rPr>
      </w:pPr>
      <w:r w:rsidRPr="003A33E2">
        <w:rPr>
          <w:rFonts w:ascii="Times New Roman" w:hAnsi="Times New Roman"/>
          <w:b/>
          <w:sz w:val="24"/>
        </w:rPr>
        <w:t>(3)</w:t>
      </w:r>
      <w:r w:rsidRPr="003A33E2">
        <w:rPr>
          <w:rFonts w:ascii="Times New Roman" w:hAnsi="Times New Roman"/>
          <w:sz w:val="24"/>
        </w:rPr>
        <w:t xml:space="preserve"> </w:t>
      </w:r>
      <w:r w:rsidR="006D6356" w:rsidRPr="003A33E2">
        <w:rPr>
          <w:rFonts w:ascii="Times New Roman" w:hAnsi="Times New Roman"/>
          <w:sz w:val="24"/>
        </w:rPr>
        <w:t>Grade control for courses of material;</w:t>
      </w:r>
    </w:p>
    <w:p w:rsidR="006D6356" w:rsidRPr="003A33E2" w:rsidRDefault="00410CC3" w:rsidP="00410CC3">
      <w:pPr>
        <w:pStyle w:val="PlainText"/>
        <w:spacing w:after="160"/>
        <w:ind w:left="720"/>
        <w:jc w:val="both"/>
        <w:rPr>
          <w:rFonts w:ascii="Times New Roman" w:eastAsia="MS Mincho" w:hAnsi="Times New Roman"/>
          <w:sz w:val="24"/>
        </w:rPr>
      </w:pPr>
      <w:r w:rsidRPr="003A33E2">
        <w:rPr>
          <w:rFonts w:ascii="Times New Roman" w:hAnsi="Times New Roman"/>
          <w:b/>
          <w:sz w:val="24"/>
        </w:rPr>
        <w:t>(4)</w:t>
      </w:r>
      <w:r w:rsidRPr="003A33E2">
        <w:rPr>
          <w:rFonts w:ascii="Times New Roman" w:hAnsi="Times New Roman"/>
          <w:sz w:val="24"/>
        </w:rPr>
        <w:t xml:space="preserve"> </w:t>
      </w:r>
      <w:r w:rsidR="006D6356" w:rsidRPr="003A33E2">
        <w:rPr>
          <w:rFonts w:ascii="Times New Roman" w:hAnsi="Times New Roman"/>
          <w:sz w:val="24"/>
        </w:rPr>
        <w:t>Referencing;</w:t>
      </w:r>
    </w:p>
    <w:p w:rsidR="006D6356" w:rsidRPr="003A33E2" w:rsidRDefault="00410CC3" w:rsidP="00410CC3">
      <w:pPr>
        <w:pStyle w:val="PlainText"/>
        <w:spacing w:after="160"/>
        <w:ind w:left="720"/>
        <w:jc w:val="both"/>
        <w:rPr>
          <w:rFonts w:ascii="Times New Roman" w:eastAsia="MS Mincho" w:hAnsi="Times New Roman"/>
          <w:sz w:val="24"/>
        </w:rPr>
      </w:pPr>
      <w:r w:rsidRPr="003A33E2">
        <w:rPr>
          <w:rFonts w:ascii="Times New Roman" w:hAnsi="Times New Roman"/>
          <w:b/>
          <w:sz w:val="24"/>
        </w:rPr>
        <w:t>(5)</w:t>
      </w:r>
      <w:r w:rsidRPr="003A33E2">
        <w:rPr>
          <w:rFonts w:ascii="Times New Roman" w:hAnsi="Times New Roman"/>
          <w:sz w:val="24"/>
        </w:rPr>
        <w:t xml:space="preserve"> </w:t>
      </w:r>
      <w:r w:rsidR="006D6356" w:rsidRPr="003A33E2">
        <w:rPr>
          <w:rFonts w:ascii="Times New Roman" w:hAnsi="Times New Roman"/>
          <w:sz w:val="24"/>
        </w:rPr>
        <w:t>Structure control;</w:t>
      </w:r>
    </w:p>
    <w:p w:rsidR="006D6356" w:rsidRPr="003A33E2" w:rsidRDefault="00410CC3" w:rsidP="00410CC3">
      <w:pPr>
        <w:pStyle w:val="PlainText"/>
        <w:spacing w:after="160"/>
        <w:ind w:left="720"/>
        <w:jc w:val="both"/>
        <w:rPr>
          <w:rFonts w:ascii="Times New Roman" w:eastAsia="MS Mincho" w:hAnsi="Times New Roman"/>
          <w:sz w:val="24"/>
        </w:rPr>
      </w:pPr>
      <w:r w:rsidRPr="003A33E2">
        <w:rPr>
          <w:rFonts w:ascii="Times New Roman" w:hAnsi="Times New Roman"/>
          <w:b/>
          <w:sz w:val="24"/>
        </w:rPr>
        <w:t>(6)</w:t>
      </w:r>
      <w:r w:rsidRPr="003A33E2">
        <w:rPr>
          <w:rFonts w:ascii="Times New Roman" w:hAnsi="Times New Roman"/>
          <w:sz w:val="24"/>
        </w:rPr>
        <w:t xml:space="preserve"> </w:t>
      </w:r>
      <w:r w:rsidR="006D6356" w:rsidRPr="003A33E2">
        <w:rPr>
          <w:rFonts w:ascii="Times New Roman" w:hAnsi="Times New Roman"/>
          <w:sz w:val="24"/>
        </w:rPr>
        <w:t>Field staking data;</w:t>
      </w:r>
    </w:p>
    <w:p w:rsidR="006D6356" w:rsidRPr="003A33E2" w:rsidRDefault="00410CC3" w:rsidP="00410CC3">
      <w:pPr>
        <w:pStyle w:val="PlainText"/>
        <w:spacing w:after="160"/>
        <w:ind w:left="720"/>
        <w:jc w:val="both"/>
        <w:rPr>
          <w:rFonts w:ascii="Times New Roman" w:eastAsia="MS Mincho" w:hAnsi="Times New Roman"/>
          <w:sz w:val="24"/>
        </w:rPr>
      </w:pPr>
      <w:r w:rsidRPr="003A33E2">
        <w:rPr>
          <w:rFonts w:ascii="Times New Roman" w:hAnsi="Times New Roman"/>
          <w:b/>
          <w:sz w:val="24"/>
        </w:rPr>
        <w:t>(7)</w:t>
      </w:r>
      <w:r w:rsidRPr="003A33E2">
        <w:rPr>
          <w:rFonts w:ascii="Times New Roman" w:hAnsi="Times New Roman"/>
          <w:sz w:val="24"/>
        </w:rPr>
        <w:t xml:space="preserve"> </w:t>
      </w:r>
      <w:r w:rsidR="006D6356" w:rsidRPr="003A33E2">
        <w:rPr>
          <w:rFonts w:ascii="Times New Roman" w:hAnsi="Times New Roman"/>
          <w:sz w:val="24"/>
        </w:rPr>
        <w:t>Localization of the GPS systems to the Government-established control points; and</w:t>
      </w:r>
    </w:p>
    <w:p w:rsidR="006D6356" w:rsidRPr="003A33E2" w:rsidRDefault="00410CC3" w:rsidP="00410CC3">
      <w:pPr>
        <w:pStyle w:val="PlainText"/>
        <w:spacing w:after="160"/>
        <w:ind w:left="720"/>
        <w:jc w:val="both"/>
        <w:rPr>
          <w:rFonts w:ascii="Times New Roman" w:eastAsia="MS Mincho" w:hAnsi="Times New Roman"/>
          <w:sz w:val="24"/>
        </w:rPr>
      </w:pPr>
      <w:r w:rsidRPr="003A33E2">
        <w:rPr>
          <w:rFonts w:ascii="Times New Roman" w:hAnsi="Times New Roman"/>
          <w:b/>
          <w:sz w:val="24"/>
        </w:rPr>
        <w:t>(8)</w:t>
      </w:r>
      <w:r w:rsidRPr="003A33E2">
        <w:rPr>
          <w:rFonts w:ascii="Times New Roman" w:hAnsi="Times New Roman"/>
          <w:sz w:val="24"/>
        </w:rPr>
        <w:t xml:space="preserve"> </w:t>
      </w:r>
      <w:r w:rsidR="007F116F" w:rsidRPr="003A33E2">
        <w:rPr>
          <w:rFonts w:ascii="Times New Roman" w:hAnsi="Times New Roman"/>
          <w:sz w:val="24"/>
        </w:rPr>
        <w:t>O</w:t>
      </w:r>
      <w:r w:rsidR="006D6356" w:rsidRPr="003A33E2">
        <w:rPr>
          <w:rFonts w:ascii="Times New Roman" w:hAnsi="Times New Roman"/>
          <w:sz w:val="24"/>
        </w:rPr>
        <w:t>ther procedures and controls necessary for the work.</w:t>
      </w:r>
    </w:p>
    <w:p w:rsidR="006D6356" w:rsidRPr="003A33E2" w:rsidRDefault="006D6356" w:rsidP="006D6356">
      <w:pPr>
        <w:pStyle w:val="bodytext1"/>
        <w:rPr>
          <w:szCs w:val="24"/>
        </w:rPr>
      </w:pPr>
      <w:r w:rsidRPr="003A33E2">
        <w:rPr>
          <w:szCs w:val="24"/>
        </w:rPr>
        <w:t xml:space="preserve">Do not start work until staking or </w:t>
      </w:r>
      <w:r w:rsidR="00FC5781" w:rsidRPr="003A33E2">
        <w:rPr>
          <w:szCs w:val="24"/>
        </w:rPr>
        <w:t>three-dimensional (</w:t>
      </w:r>
      <w:r w:rsidRPr="003A33E2">
        <w:rPr>
          <w:szCs w:val="24"/>
        </w:rPr>
        <w:t>3D</w:t>
      </w:r>
      <w:r w:rsidR="00FC5781" w:rsidRPr="003A33E2">
        <w:rPr>
          <w:szCs w:val="24"/>
        </w:rPr>
        <w:t>)</w:t>
      </w:r>
      <w:r w:rsidR="00833C87" w:rsidRPr="003A33E2">
        <w:rPr>
          <w:szCs w:val="24"/>
        </w:rPr>
        <w:t xml:space="preserve"> </w:t>
      </w:r>
      <w:r w:rsidRPr="003A33E2">
        <w:rPr>
          <w:szCs w:val="24"/>
        </w:rPr>
        <w:t>verification data for the affected work has been approved.</w:t>
      </w:r>
    </w:p>
    <w:p w:rsidR="006D6356" w:rsidRPr="003A33E2" w:rsidRDefault="006D6356" w:rsidP="006D6356">
      <w:pPr>
        <w:pStyle w:val="bodytext1"/>
        <w:rPr>
          <w:szCs w:val="24"/>
        </w:rPr>
      </w:pPr>
      <w:r w:rsidRPr="003A33E2">
        <w:rPr>
          <w:szCs w:val="24"/>
        </w:rPr>
        <w:t>Preserve initial reference and control points. Notify the CO of missing control points or stakes at least 10</w:t>
      </w:r>
      <w:r w:rsidR="00DF0594" w:rsidRPr="003A33E2">
        <w:rPr>
          <w:szCs w:val="24"/>
        </w:rPr>
        <w:t> </w:t>
      </w:r>
      <w:r w:rsidRPr="003A33E2">
        <w:rPr>
          <w:szCs w:val="24"/>
        </w:rPr>
        <w:t>days before beginning construction. The Government will reestablish control points missing before the beginning of construction.</w:t>
      </w:r>
    </w:p>
    <w:p w:rsidR="006D6356" w:rsidRPr="003A33E2" w:rsidRDefault="006D6356" w:rsidP="006D6356">
      <w:pPr>
        <w:pStyle w:val="bodytext1"/>
        <w:rPr>
          <w:szCs w:val="24"/>
        </w:rPr>
      </w:pPr>
      <w:r w:rsidRPr="003A33E2">
        <w:rPr>
          <w:szCs w:val="24"/>
        </w:rPr>
        <w:t>Acceptance of the construction staking does not relieve the Contractor of responsibility for correcting errors discovered during the work and for bearing additional costs associated with the error.</w:t>
      </w:r>
    </w:p>
    <w:p w:rsidR="006D6356" w:rsidRPr="003A33E2" w:rsidRDefault="006D6356" w:rsidP="006D6356">
      <w:pPr>
        <w:pStyle w:val="bodytext1"/>
        <w:rPr>
          <w:szCs w:val="24"/>
        </w:rPr>
      </w:pPr>
      <w:r w:rsidRPr="003A33E2">
        <w:rPr>
          <w:szCs w:val="24"/>
        </w:rPr>
        <w:t>Maintain legibility of stake markings for the duration of the project or until notified in writing the stakes are no longer needed. Replace stakes if necessary to ensure markings are maintained.</w:t>
      </w:r>
    </w:p>
    <w:p w:rsidR="006D6356" w:rsidRPr="003A33E2" w:rsidRDefault="006D6356" w:rsidP="006D6356">
      <w:pPr>
        <w:pStyle w:val="bodytext1"/>
        <w:rPr>
          <w:rFonts w:eastAsia="MS Mincho"/>
          <w:bCs/>
        </w:rPr>
      </w:pPr>
      <w:r w:rsidRPr="003A33E2">
        <w:rPr>
          <w:szCs w:val="24"/>
        </w:rPr>
        <w:t>Remove and dispose of flagging, paint, lath, stakes, and other staking material after the project is complete.</w:t>
      </w:r>
    </w:p>
    <w:p w:rsidR="006D6356" w:rsidRPr="003A33E2" w:rsidRDefault="006D6356" w:rsidP="006D6356">
      <w:pPr>
        <w:spacing w:after="240"/>
        <w:jc w:val="both"/>
        <w:rPr>
          <w:bCs/>
          <w:sz w:val="24"/>
        </w:rPr>
      </w:pPr>
      <w:r w:rsidRPr="003A33E2">
        <w:rPr>
          <w:rFonts w:eastAsia="MS Mincho"/>
          <w:b/>
          <w:sz w:val="24"/>
        </w:rPr>
        <w:lastRenderedPageBreak/>
        <w:t>152.0</w:t>
      </w:r>
      <w:r w:rsidR="00781AA8" w:rsidRPr="003A33E2">
        <w:rPr>
          <w:rFonts w:eastAsia="MS Mincho"/>
          <w:b/>
          <w:sz w:val="24"/>
        </w:rPr>
        <w:t>5</w:t>
      </w:r>
      <w:r w:rsidRPr="003A33E2">
        <w:rPr>
          <w:rFonts w:eastAsia="MS Mincho"/>
          <w:b/>
          <w:sz w:val="24"/>
        </w:rPr>
        <w:t xml:space="preserve"> Survey and Staking Requirements.</w:t>
      </w:r>
      <w:r w:rsidRPr="003A33E2">
        <w:rPr>
          <w:rFonts w:eastAsia="MS Mincho"/>
          <w:sz w:val="24"/>
        </w:rPr>
        <w:t xml:space="preserve"> </w:t>
      </w:r>
      <w:r w:rsidRPr="003A33E2">
        <w:rPr>
          <w:sz w:val="24"/>
        </w:rPr>
        <w:t xml:space="preserve">Perform survey, staking, recording of data, and calculations as necessary to construct the project from the initial layout to final completion. Survey and set stakes to the </w:t>
      </w:r>
      <w:r w:rsidR="00B6451B" w:rsidRPr="003A33E2">
        <w:rPr>
          <w:sz w:val="24"/>
        </w:rPr>
        <w:t>tolerances</w:t>
      </w:r>
      <w:r w:rsidRPr="003A33E2">
        <w:rPr>
          <w:sz w:val="24"/>
        </w:rPr>
        <w:t xml:space="preserve"> in </w:t>
      </w:r>
      <w:r w:rsidR="00B6451B" w:rsidRPr="003A33E2">
        <w:rPr>
          <w:sz w:val="24"/>
        </w:rPr>
        <w:t>Table</w:t>
      </w:r>
      <w:r w:rsidRPr="003A33E2">
        <w:rPr>
          <w:sz w:val="24"/>
        </w:rPr>
        <w:t xml:space="preserve"> 152-1. Reset stakes, refine 3D data, or both as many times as necessary to construct the work.</w:t>
      </w:r>
    </w:p>
    <w:p w:rsidR="006D6356" w:rsidRPr="003A33E2" w:rsidRDefault="009C28C9" w:rsidP="009C28C9">
      <w:pPr>
        <w:pStyle w:val="ListParagraph"/>
        <w:autoSpaceDE w:val="0"/>
        <w:autoSpaceDN w:val="0"/>
        <w:adjustRightInd w:val="0"/>
        <w:spacing w:after="240"/>
        <w:ind w:left="360"/>
        <w:jc w:val="both"/>
      </w:pPr>
      <w:r w:rsidRPr="003A33E2">
        <w:rPr>
          <w:b/>
        </w:rPr>
        <w:t>(a</w:t>
      </w:r>
      <w:r w:rsidR="006D6356" w:rsidRPr="003A33E2">
        <w:rPr>
          <w:b/>
        </w:rPr>
        <w:t>) Control points.</w:t>
      </w:r>
      <w:r w:rsidR="006D6356" w:rsidRPr="003A33E2">
        <w:t xml:space="preserve"> Relocate initial horizontal and vertical control points in conflict with construction to areas that will not be disturbed by construction operations.</w:t>
      </w:r>
      <w:r w:rsidR="006D6356" w:rsidRPr="003A33E2">
        <w:rPr>
          <w:rFonts w:eastAsia="MS Mincho"/>
        </w:rPr>
        <w:t xml:space="preserve"> </w:t>
      </w:r>
      <w:r w:rsidR="006D6356" w:rsidRPr="003A33E2">
        <w:t>Furnish the coordinates, elevations, and supporting documentation for the relocated points before the initial points are disturbed. Set durable monuments for survey control that uniquely identif</w:t>
      </w:r>
      <w:r w:rsidR="0056636F" w:rsidRPr="003A33E2">
        <w:t>y</w:t>
      </w:r>
      <w:r w:rsidR="006D6356" w:rsidRPr="003A33E2">
        <w:t xml:space="preserve"> the point</w:t>
      </w:r>
      <w:r w:rsidR="0056636F" w:rsidRPr="003A33E2">
        <w:t>s</w:t>
      </w:r>
      <w:r w:rsidR="006D6356" w:rsidRPr="003A33E2">
        <w:t>.</w:t>
      </w:r>
    </w:p>
    <w:p w:rsidR="006D6356" w:rsidRPr="003A33E2" w:rsidRDefault="006D6356" w:rsidP="009C28C9">
      <w:pPr>
        <w:spacing w:after="240"/>
        <w:ind w:left="360"/>
        <w:jc w:val="both"/>
        <w:rPr>
          <w:rFonts w:eastAsia="MS Mincho"/>
          <w:bCs/>
          <w:sz w:val="24"/>
        </w:rPr>
      </w:pPr>
      <w:r w:rsidRPr="003A33E2">
        <w:rPr>
          <w:sz w:val="24"/>
        </w:rPr>
        <w:t xml:space="preserve">Furnish the </w:t>
      </w:r>
      <w:r w:rsidR="00123B74" w:rsidRPr="003A33E2">
        <w:rPr>
          <w:sz w:val="24"/>
        </w:rPr>
        <w:t xml:space="preserve">GPS </w:t>
      </w:r>
      <w:r w:rsidRPr="003A33E2">
        <w:rPr>
          <w:sz w:val="24"/>
        </w:rPr>
        <w:t xml:space="preserve">localization results at least 7 days before </w:t>
      </w:r>
      <w:r w:rsidR="00123B74" w:rsidRPr="003A33E2">
        <w:rPr>
          <w:sz w:val="24"/>
        </w:rPr>
        <w:t xml:space="preserve">beginning </w:t>
      </w:r>
      <w:r w:rsidRPr="003A33E2">
        <w:rPr>
          <w:sz w:val="24"/>
        </w:rPr>
        <w:t>construction layout survey work. The CO may order the GPS localization calibration and associated 3D model to be broken into two or more zones to maintain the localized relationship between control points and original ground.</w:t>
      </w:r>
    </w:p>
    <w:p w:rsidR="006D6356" w:rsidRPr="003A33E2" w:rsidRDefault="009C28C9" w:rsidP="006D6356">
      <w:pPr>
        <w:pStyle w:val="ListParagraph"/>
        <w:autoSpaceDE w:val="0"/>
        <w:autoSpaceDN w:val="0"/>
        <w:adjustRightInd w:val="0"/>
        <w:spacing w:after="240"/>
        <w:ind w:left="360"/>
        <w:contextualSpacing w:val="0"/>
        <w:jc w:val="both"/>
        <w:rPr>
          <w:bCs/>
        </w:rPr>
      </w:pPr>
      <w:r w:rsidRPr="003A33E2">
        <w:rPr>
          <w:rFonts w:eastAsia="MS Mincho"/>
          <w:b/>
        </w:rPr>
        <w:t>(b</w:t>
      </w:r>
      <w:r w:rsidR="006D6356" w:rsidRPr="003A33E2">
        <w:rPr>
          <w:rFonts w:eastAsia="MS Mincho"/>
          <w:b/>
        </w:rPr>
        <w:t>) Centerline establishment</w:t>
      </w:r>
      <w:r w:rsidR="006D6356" w:rsidRPr="003A33E2">
        <w:rPr>
          <w:b/>
        </w:rPr>
        <w:t>.</w:t>
      </w:r>
      <w:r w:rsidR="006D6356" w:rsidRPr="003A33E2">
        <w:t xml:space="preserve"> Establish or</w:t>
      </w:r>
      <w:r w:rsidR="006D6356" w:rsidRPr="003A33E2">
        <w:rPr>
          <w:b/>
        </w:rPr>
        <w:t xml:space="preserve"> </w:t>
      </w:r>
      <w:r w:rsidR="006D6356" w:rsidRPr="003A33E2">
        <w:rPr>
          <w:rFonts w:eastAsia="MS Mincho"/>
        </w:rPr>
        <w:t>reestablish centerline at roadway design cross-section locations and as necessary to construct the work. Reestablish the centerline when construction survey and staking work does not meet the tolerances</w:t>
      </w:r>
      <w:r w:rsidR="006D6356" w:rsidRPr="003A33E2">
        <w:t>.</w:t>
      </w:r>
    </w:p>
    <w:p w:rsidR="009C28C9" w:rsidRPr="003A33E2" w:rsidRDefault="009C28C9" w:rsidP="009C28C9">
      <w:pPr>
        <w:pStyle w:val="ListParagraph"/>
        <w:autoSpaceDE w:val="0"/>
        <w:autoSpaceDN w:val="0"/>
        <w:adjustRightInd w:val="0"/>
        <w:spacing w:after="240"/>
        <w:ind w:left="360"/>
        <w:contextualSpacing w:val="0"/>
        <w:jc w:val="both"/>
        <w:rPr>
          <w:rFonts w:eastAsia="MS Mincho"/>
        </w:rPr>
      </w:pPr>
      <w:r w:rsidRPr="003A33E2">
        <w:rPr>
          <w:rFonts w:eastAsia="MS Mincho"/>
          <w:b/>
        </w:rPr>
        <w:t>(c) Original ground topographic verification</w:t>
      </w:r>
      <w:r w:rsidRPr="003A33E2">
        <w:rPr>
          <w:rFonts w:eastAsia="MS Mincho"/>
        </w:rPr>
        <w:t>. Use an approved method to regenerate cross-section data in areas where theoretical and actual ground elevations do not meet a tolerance of plus or minus 0.5 feet (150 millimeters). Re</w:t>
      </w:r>
      <w:r w:rsidR="008A35C5" w:rsidRPr="003A33E2">
        <w:rPr>
          <w:rFonts w:eastAsia="MS Mincho"/>
        </w:rPr>
        <w:t xml:space="preserve">take </w:t>
      </w:r>
      <w:r w:rsidRPr="003A33E2">
        <w:rPr>
          <w:rFonts w:eastAsia="MS Mincho"/>
        </w:rPr>
        <w:t>cross-section to verify existing ground topography to mapping.</w:t>
      </w:r>
      <w:r w:rsidRPr="003A33E2">
        <w:t xml:space="preserve"> </w:t>
      </w:r>
      <w:r w:rsidRPr="003A33E2">
        <w:rPr>
          <w:rFonts w:eastAsia="MS Mincho"/>
        </w:rPr>
        <w:t>Submit cross-section or 3D data in electronic and printed format for approval. Reduce cross-sections to horizontal and vertical distances from centerline.</w:t>
      </w:r>
    </w:p>
    <w:p w:rsidR="003039D5" w:rsidRPr="003A33E2" w:rsidRDefault="00737E27" w:rsidP="009C28C9">
      <w:pPr>
        <w:pStyle w:val="ListParagraph"/>
        <w:autoSpaceDE w:val="0"/>
        <w:autoSpaceDN w:val="0"/>
        <w:adjustRightInd w:val="0"/>
        <w:spacing w:after="240"/>
        <w:ind w:left="360"/>
        <w:contextualSpacing w:val="0"/>
        <w:jc w:val="both"/>
        <w:rPr>
          <w:rFonts w:eastAsia="MS Mincho"/>
        </w:rPr>
      </w:pPr>
      <w:r w:rsidRPr="003A33E2">
        <w:t>R</w:t>
      </w:r>
      <w:r w:rsidR="006936C3" w:rsidRPr="003A33E2">
        <w:t>e</w:t>
      </w:r>
      <w:r w:rsidR="008A35C5" w:rsidRPr="003A33E2">
        <w:t xml:space="preserve">take </w:t>
      </w:r>
      <w:r w:rsidR="006936C3" w:rsidRPr="003A33E2">
        <w:t>cross-section 10 feet (3 meters)</w:t>
      </w:r>
      <w:r w:rsidRPr="003A33E2">
        <w:t xml:space="preserve"> beyond catch points to verify existing ground topography.</w:t>
      </w:r>
    </w:p>
    <w:p w:rsidR="006D6356" w:rsidRPr="003A33E2" w:rsidRDefault="006D6356" w:rsidP="006D6356">
      <w:pPr>
        <w:pStyle w:val="ListParagraph"/>
        <w:autoSpaceDE w:val="0"/>
        <w:autoSpaceDN w:val="0"/>
        <w:adjustRightInd w:val="0"/>
        <w:spacing w:after="240"/>
        <w:ind w:left="360"/>
        <w:contextualSpacing w:val="0"/>
        <w:jc w:val="both"/>
        <w:rPr>
          <w:rFonts w:eastAsia="MS Mincho"/>
        </w:rPr>
      </w:pPr>
      <w:r w:rsidRPr="003A33E2">
        <w:rPr>
          <w:rFonts w:eastAsia="MS Mincho"/>
          <w:b/>
        </w:rPr>
        <w:t>(d) Slope and references stakes.</w:t>
      </w:r>
      <w:r w:rsidRPr="003A33E2">
        <w:rPr>
          <w:rFonts w:eastAsia="MS Mincho"/>
        </w:rPr>
        <w:t xml:space="preserve"> Perform the following:</w:t>
      </w:r>
    </w:p>
    <w:p w:rsidR="006D6356" w:rsidRPr="003A33E2" w:rsidRDefault="006D6356" w:rsidP="003C0911">
      <w:pPr>
        <w:pStyle w:val="PlainText"/>
        <w:spacing w:after="160"/>
        <w:ind w:left="720"/>
        <w:jc w:val="both"/>
        <w:rPr>
          <w:rFonts w:ascii="Times New Roman" w:eastAsia="MS Mincho" w:hAnsi="Times New Roman"/>
          <w:sz w:val="24"/>
        </w:rPr>
      </w:pPr>
      <w:r w:rsidRPr="003A33E2">
        <w:rPr>
          <w:rFonts w:ascii="Times New Roman" w:eastAsia="MS Mincho" w:hAnsi="Times New Roman"/>
          <w:b/>
          <w:sz w:val="24"/>
        </w:rPr>
        <w:t>(1)</w:t>
      </w:r>
      <w:r w:rsidRPr="003A33E2">
        <w:rPr>
          <w:rFonts w:ascii="Times New Roman" w:hAnsi="Times New Roman"/>
          <w:b/>
          <w:sz w:val="24"/>
        </w:rPr>
        <w:t xml:space="preserve"> AMG method</w:t>
      </w:r>
      <w:r w:rsidRPr="003A33E2">
        <w:rPr>
          <w:rFonts w:ascii="Times New Roman" w:eastAsia="MS Mincho" w:hAnsi="Times New Roman"/>
          <w:sz w:val="24"/>
        </w:rPr>
        <w:t xml:space="preserve">. After clearing operations are completed, set centerline reference stakes and hubs on both sides of centerline at </w:t>
      </w:r>
      <w:r w:rsidRPr="003A33E2">
        <w:rPr>
          <w:rFonts w:ascii="Times New Roman" w:eastAsia="MS Mincho" w:hAnsi="Times New Roman"/>
          <w:bCs/>
          <w:sz w:val="24"/>
          <w:szCs w:val="24"/>
        </w:rPr>
        <w:t>100</w:t>
      </w:r>
      <w:r w:rsidRPr="003A33E2">
        <w:rPr>
          <w:rFonts w:ascii="Times New Roman" w:eastAsia="MS Mincho" w:hAnsi="Times New Roman"/>
          <w:sz w:val="24"/>
        </w:rPr>
        <w:t>-foot (30-meter) intervals at the clearing limit locations. Where clearing limits are greater than 10</w:t>
      </w:r>
      <w:r w:rsidR="00E11C26" w:rsidRPr="003A33E2">
        <w:rPr>
          <w:rFonts w:ascii="Times New Roman" w:eastAsia="MS Mincho" w:hAnsi="Times New Roman"/>
          <w:sz w:val="24"/>
        </w:rPr>
        <w:t> </w:t>
      </w:r>
      <w:r w:rsidRPr="003A33E2">
        <w:rPr>
          <w:rFonts w:ascii="Times New Roman" w:eastAsia="MS Mincho" w:hAnsi="Times New Roman"/>
          <w:sz w:val="24"/>
        </w:rPr>
        <w:t xml:space="preserve">feet (3 meters) vertically, 25 feet (8 meters) horizontally, or both from subgrade hinge point; provide an additional reference stake and hub as approved by the CO. Label each centerline </w:t>
      </w:r>
      <w:r w:rsidRPr="003A33E2">
        <w:rPr>
          <w:rFonts w:ascii="Times New Roman" w:eastAsia="MS Mincho" w:hAnsi="Times New Roman"/>
          <w:bCs/>
          <w:sz w:val="24"/>
        </w:rPr>
        <w:t>reference stake with station</w:t>
      </w:r>
      <w:r w:rsidR="009821DF" w:rsidRPr="003A33E2">
        <w:rPr>
          <w:rFonts w:ascii="Times New Roman" w:eastAsia="MS Mincho" w:hAnsi="Times New Roman"/>
          <w:bCs/>
          <w:sz w:val="24"/>
        </w:rPr>
        <w:t>, hub elevation,</w:t>
      </w:r>
      <w:r w:rsidRPr="003A33E2">
        <w:rPr>
          <w:rFonts w:ascii="Times New Roman" w:eastAsia="MS Mincho" w:hAnsi="Times New Roman"/>
          <w:bCs/>
          <w:sz w:val="24"/>
        </w:rPr>
        <w:t xml:space="preserve"> and offset from centerline.</w:t>
      </w:r>
    </w:p>
    <w:p w:rsidR="006D6356" w:rsidRPr="003A33E2" w:rsidRDefault="006D6356" w:rsidP="003C0911">
      <w:pPr>
        <w:pStyle w:val="PlainText"/>
        <w:spacing w:after="160"/>
        <w:ind w:left="720"/>
        <w:jc w:val="both"/>
        <w:rPr>
          <w:rFonts w:ascii="Times New Roman" w:hAnsi="Times New Roman"/>
          <w:sz w:val="24"/>
        </w:rPr>
      </w:pPr>
      <w:r w:rsidRPr="003A33E2">
        <w:rPr>
          <w:rFonts w:ascii="Times New Roman" w:hAnsi="Times New Roman"/>
          <w:sz w:val="24"/>
        </w:rPr>
        <w:t>Construct a 1000-foot (300-meter) long test section using AMG on the project at an approved location before beginning grading operations. Select a test location with superelevation and curve widening transitions if applicable. Notify the CO 10 days before beginning the test section. Demonstrate capability, knowledge, equipment, and experience to achieve work within tolerances. Allow 14 days to evaluate the test section. Do not start full grading operations until the test section is approved.</w:t>
      </w:r>
    </w:p>
    <w:p w:rsidR="0076001B" w:rsidRPr="003A33E2" w:rsidRDefault="006D6356" w:rsidP="00FD769F">
      <w:pPr>
        <w:widowControl/>
        <w:spacing w:after="160"/>
        <w:ind w:left="720"/>
        <w:jc w:val="both"/>
        <w:rPr>
          <w:rFonts w:eastAsia="MS Mincho"/>
          <w:sz w:val="24"/>
        </w:rPr>
      </w:pPr>
      <w:r w:rsidRPr="003A33E2">
        <w:rPr>
          <w:rFonts w:eastAsia="MS Mincho"/>
          <w:sz w:val="24"/>
        </w:rPr>
        <w:t xml:space="preserve">Provide as-built cross-sections at random locations specified by the CO not to exceed 500-foot (150-meter) intervals. If as-built cross-sections do not meet the tolerances in </w:t>
      </w:r>
      <w:r w:rsidRPr="003A33E2">
        <w:rPr>
          <w:sz w:val="24"/>
          <w:szCs w:val="24"/>
        </w:rPr>
        <w:t>S</w:t>
      </w:r>
      <w:r w:rsidR="00E011DC" w:rsidRPr="003A33E2">
        <w:rPr>
          <w:sz w:val="24"/>
          <w:szCs w:val="24"/>
        </w:rPr>
        <w:t>ubs</w:t>
      </w:r>
      <w:r w:rsidRPr="003A33E2">
        <w:rPr>
          <w:sz w:val="24"/>
          <w:szCs w:val="24"/>
        </w:rPr>
        <w:t>ection 204.13(d)</w:t>
      </w:r>
      <w:r w:rsidRPr="003A33E2">
        <w:rPr>
          <w:rFonts w:eastAsia="MS Mincho"/>
          <w:sz w:val="24"/>
        </w:rPr>
        <w:t>;</w:t>
      </w:r>
      <w:r w:rsidR="007F7B8F" w:rsidRPr="003A33E2">
        <w:rPr>
          <w:sz w:val="24"/>
          <w:szCs w:val="24"/>
        </w:rPr>
        <w:t xml:space="preserve"> rework the section until the specified tolerances are achieved and</w:t>
      </w:r>
      <w:r w:rsidR="000A4CB6" w:rsidRPr="003A33E2">
        <w:rPr>
          <w:rFonts w:eastAsia="MS Mincho"/>
          <w:sz w:val="24"/>
        </w:rPr>
        <w:t xml:space="preserve"> </w:t>
      </w:r>
      <w:r w:rsidRPr="003A33E2">
        <w:rPr>
          <w:rFonts w:eastAsia="MS Mincho"/>
          <w:sz w:val="24"/>
        </w:rPr>
        <w:t>provide additional cross-sections as directed by the CO at no cost to the Government.</w:t>
      </w:r>
    </w:p>
    <w:p w:rsidR="0000675A" w:rsidRPr="003A33E2" w:rsidRDefault="0000675A">
      <w:pPr>
        <w:widowControl/>
        <w:autoSpaceDE/>
        <w:autoSpaceDN/>
        <w:adjustRightInd/>
        <w:rPr>
          <w:rFonts w:eastAsia="MS Mincho"/>
          <w:sz w:val="24"/>
        </w:rPr>
      </w:pPr>
      <w:r w:rsidRPr="003A33E2">
        <w:rPr>
          <w:rFonts w:eastAsia="MS Mincho"/>
          <w:b/>
          <w:sz w:val="24"/>
        </w:rPr>
        <w:br w:type="page"/>
      </w:r>
    </w:p>
    <w:p w:rsidR="000A4CB6" w:rsidRPr="003A33E2" w:rsidRDefault="006D6356" w:rsidP="003C0911">
      <w:pPr>
        <w:pStyle w:val="PlainText"/>
        <w:spacing w:after="160"/>
        <w:ind w:left="720"/>
        <w:jc w:val="both"/>
        <w:rPr>
          <w:rFonts w:ascii="Times New Roman" w:eastAsia="MS Mincho" w:hAnsi="Times New Roman"/>
          <w:bCs/>
          <w:sz w:val="24"/>
        </w:rPr>
      </w:pPr>
      <w:r w:rsidRPr="003A33E2">
        <w:rPr>
          <w:rFonts w:ascii="Times New Roman" w:eastAsia="MS Mincho" w:hAnsi="Times New Roman"/>
          <w:b/>
          <w:sz w:val="24"/>
        </w:rPr>
        <w:lastRenderedPageBreak/>
        <w:t>(2) Conventional survey methods</w:t>
      </w:r>
      <w:r w:rsidRPr="003A33E2">
        <w:rPr>
          <w:rFonts w:ascii="Times New Roman" w:eastAsia="MS Mincho" w:hAnsi="Times New Roman"/>
          <w:sz w:val="24"/>
        </w:rPr>
        <w:t xml:space="preserve">. Verify and set slope stakes on both sides of centerline </w:t>
      </w:r>
      <w:r w:rsidRPr="003A33E2">
        <w:rPr>
          <w:rFonts w:ascii="Times New Roman" w:eastAsia="MS Mincho" w:hAnsi="Times New Roman"/>
          <w:bCs/>
          <w:sz w:val="24"/>
        </w:rPr>
        <w:t xml:space="preserve">at the theoretical catch point. If the theoretical catch point is not within a tolerance of </w:t>
      </w:r>
      <w:r w:rsidR="008726B6" w:rsidRPr="003A33E2">
        <w:rPr>
          <w:rFonts w:ascii="Times New Roman" w:eastAsia="MS Mincho" w:hAnsi="Times New Roman"/>
          <w:bCs/>
          <w:sz w:val="24"/>
        </w:rPr>
        <w:t>0.5 feet</w:t>
      </w:r>
      <w:r w:rsidRPr="003A33E2">
        <w:rPr>
          <w:rFonts w:ascii="Times New Roman" w:eastAsia="MS Mincho" w:hAnsi="Times New Roman"/>
          <w:bCs/>
          <w:sz w:val="24"/>
        </w:rPr>
        <w:t xml:space="preserve"> (150</w:t>
      </w:r>
      <w:r w:rsidR="00FD769F" w:rsidRPr="003A33E2">
        <w:rPr>
          <w:rFonts w:ascii="Times New Roman" w:eastAsia="MS Mincho" w:hAnsi="Times New Roman"/>
          <w:bCs/>
          <w:sz w:val="24"/>
        </w:rPr>
        <w:t> </w:t>
      </w:r>
      <w:r w:rsidRPr="003A33E2">
        <w:rPr>
          <w:rFonts w:ascii="Times New Roman" w:eastAsia="MS Mincho" w:hAnsi="Times New Roman"/>
          <w:bCs/>
          <w:sz w:val="24"/>
        </w:rPr>
        <w:t>millimeters), perform original ground topographic verification according to Subsection 1</w:t>
      </w:r>
      <w:r w:rsidR="00751DE3" w:rsidRPr="003A33E2">
        <w:rPr>
          <w:rFonts w:ascii="Times New Roman" w:eastAsia="MS Mincho" w:hAnsi="Times New Roman"/>
          <w:bCs/>
          <w:sz w:val="24"/>
        </w:rPr>
        <w:t>52.05</w:t>
      </w:r>
      <w:r w:rsidR="006A7A50" w:rsidRPr="003A33E2">
        <w:rPr>
          <w:rFonts w:ascii="Times New Roman" w:eastAsia="MS Mincho" w:hAnsi="Times New Roman"/>
          <w:bCs/>
          <w:sz w:val="24"/>
        </w:rPr>
        <w:t>(c</w:t>
      </w:r>
      <w:r w:rsidRPr="003A33E2">
        <w:rPr>
          <w:rFonts w:ascii="Times New Roman" w:eastAsia="MS Mincho" w:hAnsi="Times New Roman"/>
          <w:bCs/>
          <w:sz w:val="24"/>
        </w:rPr>
        <w:t>). Set the slope stake at the actual intersection of the design roadway slope with the natural ground</w:t>
      </w:r>
      <w:r w:rsidR="00807EFF" w:rsidRPr="003A33E2">
        <w:rPr>
          <w:rFonts w:ascii="Times New Roman" w:eastAsia="MS Mincho" w:hAnsi="Times New Roman"/>
          <w:bCs/>
          <w:sz w:val="24"/>
        </w:rPr>
        <w:t>-</w:t>
      </w:r>
      <w:r w:rsidRPr="003A33E2">
        <w:rPr>
          <w:rFonts w:ascii="Times New Roman" w:eastAsia="MS Mincho" w:hAnsi="Times New Roman"/>
          <w:bCs/>
          <w:sz w:val="24"/>
        </w:rPr>
        <w:t>line. Set reference stakes outside the clearing limits. Include reference points and slope-stake information on the reference stakes.</w:t>
      </w:r>
    </w:p>
    <w:p w:rsidR="000F1DF1" w:rsidRPr="003A33E2" w:rsidRDefault="000F1DF1" w:rsidP="003C0911">
      <w:pPr>
        <w:pStyle w:val="PlainText"/>
        <w:spacing w:after="160"/>
        <w:ind w:left="720"/>
        <w:jc w:val="both"/>
        <w:rPr>
          <w:rFonts w:ascii="Times New Roman" w:eastAsia="MS Mincho" w:hAnsi="Times New Roman"/>
          <w:bCs/>
          <w:sz w:val="24"/>
        </w:rPr>
      </w:pPr>
      <w:r w:rsidRPr="003A33E2">
        <w:rPr>
          <w:rFonts w:ascii="Times New Roman" w:eastAsia="MS Mincho" w:hAnsi="Times New Roman"/>
          <w:sz w:val="24"/>
        </w:rPr>
        <w:t>Establish slope stakes in the field as the actual point of intersection of the design roadway slope with the natural ground</w:t>
      </w:r>
      <w:r w:rsidR="00807EFF" w:rsidRPr="003A33E2">
        <w:rPr>
          <w:rFonts w:ascii="Times New Roman" w:eastAsia="MS Mincho" w:hAnsi="Times New Roman"/>
          <w:sz w:val="24"/>
        </w:rPr>
        <w:t>-</w:t>
      </w:r>
      <w:r w:rsidRPr="003A33E2">
        <w:rPr>
          <w:rFonts w:ascii="Times New Roman" w:eastAsia="MS Mincho" w:hAnsi="Times New Roman"/>
          <w:sz w:val="24"/>
        </w:rPr>
        <w:t>line when theoretical catch point information is not available.</w:t>
      </w:r>
    </w:p>
    <w:p w:rsidR="009C28C9" w:rsidRPr="003A33E2" w:rsidRDefault="009C28C9" w:rsidP="006D6356">
      <w:pPr>
        <w:pStyle w:val="ListParagraph"/>
        <w:autoSpaceDE w:val="0"/>
        <w:autoSpaceDN w:val="0"/>
        <w:adjustRightInd w:val="0"/>
        <w:spacing w:after="240"/>
        <w:ind w:left="360"/>
        <w:contextualSpacing w:val="0"/>
        <w:jc w:val="both"/>
        <w:rPr>
          <w:rFonts w:eastAsia="MS Mincho"/>
        </w:rPr>
      </w:pPr>
      <w:r w:rsidRPr="003A33E2">
        <w:rPr>
          <w:b/>
        </w:rPr>
        <w:t>(e) Clearing and grubbing limits.</w:t>
      </w:r>
      <w:r w:rsidRPr="003A33E2">
        <w:t xml:space="preserve"> Set clearing and grubbing limits on both sides of centerline based on the actual slope-stake locations.</w:t>
      </w:r>
    </w:p>
    <w:p w:rsidR="006D6356" w:rsidRPr="003A33E2" w:rsidRDefault="006D6356" w:rsidP="006D6356">
      <w:pPr>
        <w:pStyle w:val="ListParagraph"/>
        <w:autoSpaceDE w:val="0"/>
        <w:autoSpaceDN w:val="0"/>
        <w:adjustRightInd w:val="0"/>
        <w:spacing w:after="240"/>
        <w:ind w:left="360"/>
        <w:contextualSpacing w:val="0"/>
        <w:jc w:val="both"/>
        <w:rPr>
          <w:rFonts w:eastAsia="MS Mincho"/>
          <w:b/>
        </w:rPr>
      </w:pPr>
      <w:r w:rsidRPr="003A33E2">
        <w:rPr>
          <w:rFonts w:eastAsia="MS Mincho"/>
          <w:b/>
        </w:rPr>
        <w:t>(f) Grade-finishing stakes.</w:t>
      </w:r>
    </w:p>
    <w:p w:rsidR="006D6356" w:rsidRPr="003A33E2" w:rsidRDefault="006D6356" w:rsidP="006D6356">
      <w:pPr>
        <w:pStyle w:val="ListParagraph"/>
        <w:autoSpaceDE w:val="0"/>
        <w:autoSpaceDN w:val="0"/>
        <w:adjustRightInd w:val="0"/>
        <w:spacing w:after="240"/>
        <w:contextualSpacing w:val="0"/>
        <w:jc w:val="both"/>
        <w:rPr>
          <w:rFonts w:eastAsia="MS Mincho"/>
        </w:rPr>
      </w:pPr>
      <w:r w:rsidRPr="003A33E2">
        <w:rPr>
          <w:b/>
        </w:rPr>
        <w:t>(1) AMG method</w:t>
      </w:r>
      <w:r w:rsidRPr="003A33E2">
        <w:rPr>
          <w:rFonts w:eastAsia="MS Mincho"/>
        </w:rPr>
        <w:t xml:space="preserve">. </w:t>
      </w:r>
      <w:r w:rsidRPr="003A33E2">
        <w:t>Construct a 1000-foot</w:t>
      </w:r>
      <w:r w:rsidR="004E18C2" w:rsidRPr="003A33E2">
        <w:t xml:space="preserve"> (300-</w:t>
      </w:r>
      <w:r w:rsidRPr="003A33E2">
        <w:t>meter) long test section using AMG on the project at an approved location before beginning grading operations. Select a test location with superelevation and curve widening transitions if applicable. Notify the CO 10 days before beginning the test section. Demonstrate the capability, knowledge, equipment, and experience to achieve work within tolerances. Allow 14 days to evaluate the test section. Do not start full grading operations until the test section is approved.</w:t>
      </w:r>
    </w:p>
    <w:p w:rsidR="006D6356" w:rsidRPr="003A33E2" w:rsidRDefault="006D6356" w:rsidP="006D6356">
      <w:pPr>
        <w:spacing w:after="240"/>
        <w:ind w:left="720"/>
        <w:jc w:val="both"/>
        <w:rPr>
          <w:bCs/>
          <w:sz w:val="24"/>
        </w:rPr>
      </w:pPr>
      <w:r w:rsidRPr="003A33E2">
        <w:rPr>
          <w:rFonts w:eastAsia="MS Mincho"/>
          <w:sz w:val="24"/>
        </w:rPr>
        <w:t xml:space="preserve">Verify the grade elevation and horizontal alignment of roadway grade-finishing operations. Use conventional survey methods at random locations specified by the CO, not to exceed 500-foot (150-meter) intervals. </w:t>
      </w:r>
      <w:r w:rsidR="009237C0" w:rsidRPr="003A33E2">
        <w:rPr>
          <w:rFonts w:eastAsia="MS Mincho"/>
          <w:sz w:val="24"/>
        </w:rPr>
        <w:t xml:space="preserve">Submit </w:t>
      </w:r>
      <w:r w:rsidRPr="003A33E2">
        <w:rPr>
          <w:rFonts w:eastAsia="MS Mincho"/>
          <w:sz w:val="24"/>
        </w:rPr>
        <w:t>3D coordinates of grade</w:t>
      </w:r>
      <w:r w:rsidR="006B2C0E" w:rsidRPr="003A33E2">
        <w:rPr>
          <w:sz w:val="24"/>
        </w:rPr>
        <w:t>-</w:t>
      </w:r>
      <w:r w:rsidRPr="003A33E2">
        <w:rPr>
          <w:rFonts w:eastAsia="MS Mincho"/>
          <w:sz w:val="24"/>
        </w:rPr>
        <w:t>finishing quality control checks.</w:t>
      </w:r>
    </w:p>
    <w:p w:rsidR="006D6356" w:rsidRPr="003A33E2" w:rsidRDefault="006D6356" w:rsidP="006D6356">
      <w:pPr>
        <w:pStyle w:val="ListParagraph"/>
        <w:autoSpaceDE w:val="0"/>
        <w:autoSpaceDN w:val="0"/>
        <w:adjustRightInd w:val="0"/>
        <w:spacing w:after="240"/>
        <w:jc w:val="both"/>
        <w:rPr>
          <w:rFonts w:eastAsia="MS Mincho"/>
        </w:rPr>
      </w:pPr>
      <w:r w:rsidRPr="003A33E2">
        <w:rPr>
          <w:rFonts w:eastAsia="MS Mincho"/>
          <w:b/>
        </w:rPr>
        <w:t>(2) Conventional survey methods</w:t>
      </w:r>
      <w:r w:rsidRPr="003A33E2">
        <w:rPr>
          <w:rFonts w:eastAsia="MS Mincho"/>
        </w:rPr>
        <w:t>. Set grade-finishing stakes for grade elevations and horizontal alignment, on centerline and on each shoulder at design roadway cross-section locations. Set stakes at the top of subgrade and the top of each aggregate course. Reset grade finishing stakes as many times as necessary to construct the subgrade and each aggregate course.</w:t>
      </w:r>
    </w:p>
    <w:p w:rsidR="006D6356" w:rsidRPr="003A33E2" w:rsidRDefault="006D6356" w:rsidP="006D6356">
      <w:pPr>
        <w:pStyle w:val="PlainText"/>
        <w:spacing w:after="240"/>
        <w:ind w:left="720"/>
        <w:jc w:val="both"/>
        <w:rPr>
          <w:rFonts w:ascii="Times New Roman" w:eastAsia="MS Mincho" w:hAnsi="Times New Roman"/>
          <w:sz w:val="24"/>
          <w:szCs w:val="24"/>
        </w:rPr>
      </w:pPr>
      <w:r w:rsidRPr="003A33E2">
        <w:rPr>
          <w:rFonts w:ascii="Times New Roman" w:eastAsia="MS Mincho" w:hAnsi="Times New Roman"/>
          <w:sz w:val="24"/>
          <w:szCs w:val="24"/>
        </w:rPr>
        <w:t>During turnout or pullout construction, set stakes on the centerline, on each normal shoulder, and on the shoulder of the turnout. In parking areas, set stakes at the center and along the edges of the parking area. Set stakes in ditches to be paved.</w:t>
      </w:r>
    </w:p>
    <w:p w:rsidR="006D6356" w:rsidRPr="003A33E2" w:rsidRDefault="00723F1B" w:rsidP="006D6356">
      <w:pPr>
        <w:pStyle w:val="PlainText"/>
        <w:spacing w:after="240"/>
        <w:ind w:left="720"/>
        <w:jc w:val="both"/>
        <w:rPr>
          <w:rFonts w:ascii="Times New Roman" w:eastAsia="MS Mincho" w:hAnsi="Times New Roman"/>
          <w:bCs/>
          <w:sz w:val="24"/>
        </w:rPr>
      </w:pPr>
      <w:r w:rsidRPr="003A33E2">
        <w:rPr>
          <w:rFonts w:ascii="Times New Roman" w:eastAsia="MS Mincho" w:hAnsi="Times New Roman"/>
          <w:sz w:val="24"/>
        </w:rPr>
        <w:t>When the centerline curve radius is less than or equal to 250 feet (75 meters), use a</w:t>
      </w:r>
      <w:r w:rsidR="006D6356" w:rsidRPr="003A33E2">
        <w:rPr>
          <w:rFonts w:ascii="Times New Roman" w:eastAsia="MS Mincho" w:hAnsi="Times New Roman"/>
          <w:sz w:val="24"/>
        </w:rPr>
        <w:t xml:space="preserve"> maximum longitudinal spacing between stakes </w:t>
      </w:r>
      <w:r w:rsidRPr="003A33E2">
        <w:rPr>
          <w:rFonts w:ascii="Times New Roman" w:eastAsia="MS Mincho" w:hAnsi="Times New Roman"/>
          <w:sz w:val="24"/>
        </w:rPr>
        <w:t xml:space="preserve">of </w:t>
      </w:r>
      <w:r w:rsidR="006D6356" w:rsidRPr="003A33E2">
        <w:rPr>
          <w:rFonts w:ascii="Times New Roman" w:eastAsia="MS Mincho" w:hAnsi="Times New Roman"/>
          <w:sz w:val="24"/>
        </w:rPr>
        <w:t xml:space="preserve">25 feet (8 meters). When the centerline curve radius is greater than 250 feet (75 meters), </w:t>
      </w:r>
      <w:r w:rsidRPr="003A33E2">
        <w:rPr>
          <w:rFonts w:ascii="Times New Roman" w:eastAsia="MS Mincho" w:hAnsi="Times New Roman"/>
          <w:sz w:val="24"/>
        </w:rPr>
        <w:t xml:space="preserve">use a </w:t>
      </w:r>
      <w:r w:rsidR="006D6356" w:rsidRPr="003A33E2">
        <w:rPr>
          <w:rFonts w:ascii="Times New Roman" w:eastAsia="MS Mincho" w:hAnsi="Times New Roman"/>
          <w:sz w:val="24"/>
        </w:rPr>
        <w:t xml:space="preserve">maximum longitudinal spacing between stakes </w:t>
      </w:r>
      <w:r w:rsidRPr="003A33E2">
        <w:rPr>
          <w:rFonts w:ascii="Times New Roman" w:eastAsia="MS Mincho" w:hAnsi="Times New Roman"/>
          <w:sz w:val="24"/>
        </w:rPr>
        <w:t xml:space="preserve">of </w:t>
      </w:r>
      <w:r w:rsidR="006D6356" w:rsidRPr="003A33E2">
        <w:rPr>
          <w:rFonts w:ascii="Times New Roman" w:eastAsia="MS Mincho" w:hAnsi="Times New Roman"/>
          <w:sz w:val="24"/>
        </w:rPr>
        <w:t xml:space="preserve">50 feet (15 meters). </w:t>
      </w:r>
      <w:r w:rsidRPr="003A33E2">
        <w:rPr>
          <w:rFonts w:ascii="Times New Roman" w:eastAsia="MS Mincho" w:hAnsi="Times New Roman"/>
          <w:sz w:val="24"/>
        </w:rPr>
        <w:t>Use a</w:t>
      </w:r>
      <w:r w:rsidR="006D6356" w:rsidRPr="003A33E2">
        <w:rPr>
          <w:rFonts w:ascii="Times New Roman" w:eastAsia="MS Mincho" w:hAnsi="Times New Roman"/>
          <w:sz w:val="24"/>
        </w:rPr>
        <w:t xml:space="preserve"> maximum transverse spacing between stakes </w:t>
      </w:r>
      <w:r w:rsidRPr="003A33E2">
        <w:rPr>
          <w:rFonts w:ascii="Times New Roman" w:eastAsia="MS Mincho" w:hAnsi="Times New Roman"/>
          <w:sz w:val="24"/>
        </w:rPr>
        <w:t xml:space="preserve">of </w:t>
      </w:r>
      <w:r w:rsidR="006D6356" w:rsidRPr="003A33E2">
        <w:rPr>
          <w:rFonts w:ascii="Times New Roman" w:eastAsia="MS Mincho" w:hAnsi="Times New Roman"/>
          <w:sz w:val="24"/>
        </w:rPr>
        <w:t>20 feet (6 meters). Use brushes or guard stakes at each stake.</w:t>
      </w:r>
    </w:p>
    <w:p w:rsidR="006D6356" w:rsidRPr="003A33E2" w:rsidRDefault="006D6356" w:rsidP="00D16C33">
      <w:pPr>
        <w:pStyle w:val="ListParagraph"/>
        <w:autoSpaceDE w:val="0"/>
        <w:autoSpaceDN w:val="0"/>
        <w:adjustRightInd w:val="0"/>
        <w:spacing w:after="240"/>
        <w:ind w:left="360"/>
        <w:contextualSpacing w:val="0"/>
        <w:jc w:val="both"/>
      </w:pPr>
      <w:r w:rsidRPr="003A33E2">
        <w:rPr>
          <w:rFonts w:asciiTheme="minorHAnsi" w:eastAsia="MS Mincho" w:hAnsiTheme="minorHAnsi" w:cstheme="minorHAnsi"/>
          <w:b/>
        </w:rPr>
        <w:t xml:space="preserve">(g) </w:t>
      </w:r>
      <w:r w:rsidRPr="003A33E2">
        <w:rPr>
          <w:rFonts w:eastAsia="MS Mincho"/>
          <w:b/>
        </w:rPr>
        <w:t>Culverts.</w:t>
      </w:r>
      <w:r w:rsidRPr="003A33E2">
        <w:rPr>
          <w:rFonts w:eastAsia="MS Mincho"/>
        </w:rPr>
        <w:t xml:space="preserve"> </w:t>
      </w:r>
      <w:r w:rsidRPr="003A33E2">
        <w:t xml:space="preserve">Verify and set culvert locations at the inlet, outlet, and inlet basin points according to the plans. Perform the following if culvert </w:t>
      </w:r>
      <w:r w:rsidR="002D4CC5" w:rsidRPr="003A33E2">
        <w:t>d</w:t>
      </w:r>
      <w:r w:rsidR="002A5A6D" w:rsidRPr="003A33E2">
        <w:t>esig</w:t>
      </w:r>
      <w:r w:rsidR="002D4CC5" w:rsidRPr="003A33E2">
        <w:t>n does</w:t>
      </w:r>
      <w:r w:rsidRPr="003A33E2">
        <w:t xml:space="preserve"> not fit field conditions:</w:t>
      </w:r>
    </w:p>
    <w:p w:rsidR="006D6356" w:rsidRPr="003A33E2" w:rsidRDefault="006D6356" w:rsidP="006D6356">
      <w:pPr>
        <w:pStyle w:val="ListParagraph"/>
        <w:autoSpaceDE w:val="0"/>
        <w:autoSpaceDN w:val="0"/>
        <w:adjustRightInd w:val="0"/>
        <w:spacing w:after="160"/>
        <w:contextualSpacing w:val="0"/>
        <w:jc w:val="both"/>
      </w:pPr>
      <w:r w:rsidRPr="003A33E2">
        <w:rPr>
          <w:b/>
        </w:rPr>
        <w:t>(1)</w:t>
      </w:r>
      <w:r w:rsidRPr="003A33E2">
        <w:t xml:space="preserve"> Survey and record the ground profile along the culvert centerline;</w:t>
      </w:r>
    </w:p>
    <w:p w:rsidR="006D6356" w:rsidRPr="003A33E2" w:rsidRDefault="006D6356" w:rsidP="006D6356">
      <w:pPr>
        <w:pStyle w:val="ListParagraph"/>
        <w:autoSpaceDE w:val="0"/>
        <w:autoSpaceDN w:val="0"/>
        <w:adjustRightInd w:val="0"/>
        <w:spacing w:after="160"/>
        <w:contextualSpacing w:val="0"/>
        <w:jc w:val="both"/>
      </w:pPr>
      <w:r w:rsidRPr="003A33E2">
        <w:rPr>
          <w:b/>
        </w:rPr>
        <w:t>(2)</w:t>
      </w:r>
      <w:r w:rsidRPr="003A33E2">
        <w:t xml:space="preserve"> Determine the slope catch points at the inlet and outlet;</w:t>
      </w:r>
    </w:p>
    <w:p w:rsidR="006D6356" w:rsidRPr="003A33E2" w:rsidRDefault="006D6356" w:rsidP="006D6356">
      <w:pPr>
        <w:pStyle w:val="ListParagraph"/>
        <w:autoSpaceDE w:val="0"/>
        <w:autoSpaceDN w:val="0"/>
        <w:adjustRightInd w:val="0"/>
        <w:spacing w:after="160"/>
        <w:contextualSpacing w:val="0"/>
        <w:jc w:val="both"/>
        <w:rPr>
          <w:bCs/>
        </w:rPr>
      </w:pPr>
      <w:r w:rsidRPr="003A33E2">
        <w:rPr>
          <w:b/>
        </w:rPr>
        <w:t>(3)</w:t>
      </w:r>
      <w:r w:rsidR="0056636F" w:rsidRPr="003A33E2">
        <w:rPr>
          <w:b/>
        </w:rPr>
        <w:t xml:space="preserve"> </w:t>
      </w:r>
      <w:r w:rsidRPr="003A33E2">
        <w:t>Set reference points and record information necessary to determine culvert length and end treatments;</w:t>
      </w:r>
    </w:p>
    <w:p w:rsidR="006D6356" w:rsidRPr="003A33E2" w:rsidRDefault="006D6356" w:rsidP="006D6356">
      <w:pPr>
        <w:pStyle w:val="ListParagraph"/>
        <w:autoSpaceDE w:val="0"/>
        <w:autoSpaceDN w:val="0"/>
        <w:adjustRightInd w:val="0"/>
        <w:spacing w:after="160"/>
        <w:contextualSpacing w:val="0"/>
        <w:jc w:val="both"/>
        <w:rPr>
          <w:bCs/>
        </w:rPr>
      </w:pPr>
      <w:r w:rsidRPr="003A33E2">
        <w:rPr>
          <w:b/>
        </w:rPr>
        <w:lastRenderedPageBreak/>
        <w:t>(4)</w:t>
      </w:r>
      <w:r w:rsidR="00541103" w:rsidRPr="003A33E2">
        <w:t xml:space="preserve"> Plot to </w:t>
      </w:r>
      <w:r w:rsidRPr="003A33E2">
        <w:t>scale the profile along the culvert centerline. Show the natural ground, the flow line, the roadway section, and the culvert including end treatments and other appurtenances. Show elevations, grade, culvert length, and degree of elbow.</w:t>
      </w:r>
    </w:p>
    <w:p w:rsidR="006D6356" w:rsidRPr="003A33E2" w:rsidRDefault="006D6356" w:rsidP="006D6356">
      <w:pPr>
        <w:pStyle w:val="ListParagraph"/>
        <w:autoSpaceDE w:val="0"/>
        <w:autoSpaceDN w:val="0"/>
        <w:adjustRightInd w:val="0"/>
        <w:spacing w:after="160"/>
        <w:ind w:left="1080"/>
        <w:contextualSpacing w:val="0"/>
        <w:jc w:val="both"/>
      </w:pPr>
      <w:r w:rsidRPr="003A33E2">
        <w:rPr>
          <w:i/>
        </w:rPr>
        <w:t>(a)</w:t>
      </w:r>
      <w:r w:rsidRPr="003A33E2">
        <w:t xml:space="preserve"> For single skewed culverts, submit a plotted field-design cross-section normal to roadway centerline and at each end section. Plot the offset and elevation of natural ground at the end section and at proposed template break points between centerline and the end section. Ensure the template design embankment slope is not exceeded;</w:t>
      </w:r>
    </w:p>
    <w:p w:rsidR="006D6356" w:rsidRPr="003A33E2" w:rsidRDefault="006D6356" w:rsidP="006D6356">
      <w:pPr>
        <w:pStyle w:val="ListParagraph"/>
        <w:autoSpaceDE w:val="0"/>
        <w:autoSpaceDN w:val="0"/>
        <w:adjustRightInd w:val="0"/>
        <w:spacing w:after="160"/>
        <w:ind w:left="1080"/>
        <w:contextualSpacing w:val="0"/>
        <w:jc w:val="both"/>
      </w:pPr>
      <w:r w:rsidRPr="003A33E2">
        <w:rPr>
          <w:i/>
        </w:rPr>
        <w:t>(b)</w:t>
      </w:r>
      <w:r w:rsidRPr="003A33E2">
        <w:t xml:space="preserve"> For multiple skewed culverts, submit a plotted field design cross-section normal to roadway centerline and at the end sections (left and right) nearest to the shoulder. Plot the offset and elevation of natural ground at the end section and at proposed template break points between centerline and the end section. Ensure the template design embankment slope is not exceeded;</w:t>
      </w:r>
    </w:p>
    <w:p w:rsidR="006D6356" w:rsidRPr="003A33E2" w:rsidRDefault="006D6356" w:rsidP="006D6356">
      <w:pPr>
        <w:pStyle w:val="ListParagraph"/>
        <w:autoSpaceDE w:val="0"/>
        <w:autoSpaceDN w:val="0"/>
        <w:adjustRightInd w:val="0"/>
        <w:spacing w:after="160"/>
        <w:ind w:left="1080"/>
        <w:contextualSpacing w:val="0"/>
        <w:jc w:val="both"/>
        <w:rPr>
          <w:bCs/>
        </w:rPr>
      </w:pPr>
      <w:r w:rsidRPr="003A33E2">
        <w:rPr>
          <w:i/>
        </w:rPr>
        <w:t>(c)</w:t>
      </w:r>
      <w:r w:rsidRPr="003A33E2">
        <w:t xml:space="preserve"> Submit the plotted field-design cross-section for approval of final culvert length and alignment. </w:t>
      </w:r>
      <w:r w:rsidRPr="003A33E2">
        <w:rPr>
          <w:rFonts w:eastAsia="MS Mincho"/>
        </w:rPr>
        <w:t xml:space="preserve">Plot </w:t>
      </w:r>
      <w:r w:rsidR="009D6CC5" w:rsidRPr="003A33E2">
        <w:rPr>
          <w:rFonts w:eastAsia="MS Mincho"/>
        </w:rPr>
        <w:t>a</w:t>
      </w:r>
      <w:r w:rsidR="000A34A7" w:rsidRPr="003A33E2">
        <w:rPr>
          <w:rFonts w:eastAsia="MS Mincho"/>
        </w:rPr>
        <w:t>t a</w:t>
      </w:r>
      <w:r w:rsidR="009D6CC5" w:rsidRPr="003A33E2">
        <w:rPr>
          <w:rFonts w:eastAsia="MS Mincho"/>
        </w:rPr>
        <w:t xml:space="preserve"> clear and readable scale</w:t>
      </w:r>
      <w:r w:rsidRPr="003A33E2">
        <w:rPr>
          <w:rFonts w:eastAsia="MS Mincho"/>
        </w:rPr>
        <w:t>;</w:t>
      </w:r>
    </w:p>
    <w:p w:rsidR="006D6356" w:rsidRPr="003A33E2" w:rsidRDefault="006D6356" w:rsidP="006D6356">
      <w:pPr>
        <w:pStyle w:val="ListParagraph"/>
        <w:autoSpaceDE w:val="0"/>
        <w:autoSpaceDN w:val="0"/>
        <w:adjustRightInd w:val="0"/>
        <w:spacing w:after="160"/>
        <w:ind w:left="1080"/>
        <w:contextualSpacing w:val="0"/>
        <w:jc w:val="both"/>
      </w:pPr>
      <w:r w:rsidRPr="003A33E2">
        <w:rPr>
          <w:rFonts w:eastAsia="MS Mincho"/>
          <w:i/>
        </w:rPr>
        <w:t>(</w:t>
      </w:r>
      <w:r w:rsidR="005505E6" w:rsidRPr="003A33E2">
        <w:rPr>
          <w:rFonts w:eastAsia="MS Mincho"/>
          <w:i/>
        </w:rPr>
        <w:t>d</w:t>
      </w:r>
      <w:r w:rsidRPr="003A33E2">
        <w:rPr>
          <w:rFonts w:eastAsia="MS Mincho"/>
          <w:i/>
        </w:rPr>
        <w:t>)</w:t>
      </w:r>
      <w:r w:rsidR="008726B6" w:rsidRPr="003A33E2">
        <w:rPr>
          <w:rFonts w:eastAsia="MS Mincho"/>
          <w:i/>
        </w:rPr>
        <w:t xml:space="preserve"> </w:t>
      </w:r>
      <w:r w:rsidRPr="003A33E2">
        <w:rPr>
          <w:rFonts w:eastAsia="MS Mincho"/>
        </w:rPr>
        <w:t>Set inlet, outlet, and reference stakes when the field design has been approved. Stake inlet and outlet ditches to make sure the culvert and end treatments (</w:t>
      </w:r>
      <w:r w:rsidR="00E57090" w:rsidRPr="003A33E2">
        <w:rPr>
          <w:rFonts w:eastAsia="MS Mincho"/>
        </w:rPr>
        <w:t>such as</w:t>
      </w:r>
      <w:r w:rsidRPr="003A33E2">
        <w:rPr>
          <w:rFonts w:eastAsia="MS Mincho"/>
        </w:rPr>
        <w:t xml:space="preserve"> drop inlets) are functional; and</w:t>
      </w:r>
    </w:p>
    <w:p w:rsidR="006D6356" w:rsidRPr="003A33E2" w:rsidRDefault="006D6356" w:rsidP="006D6356">
      <w:pPr>
        <w:pStyle w:val="ListParagraph"/>
        <w:autoSpaceDE w:val="0"/>
        <w:autoSpaceDN w:val="0"/>
        <w:adjustRightInd w:val="0"/>
        <w:spacing w:after="160"/>
        <w:ind w:left="1080"/>
        <w:contextualSpacing w:val="0"/>
        <w:jc w:val="both"/>
      </w:pPr>
      <w:r w:rsidRPr="003A33E2">
        <w:rPr>
          <w:i/>
        </w:rPr>
        <w:t>(</w:t>
      </w:r>
      <w:r w:rsidR="005505E6" w:rsidRPr="003A33E2">
        <w:rPr>
          <w:i/>
        </w:rPr>
        <w:t>e</w:t>
      </w:r>
      <w:r w:rsidRPr="003A33E2">
        <w:rPr>
          <w:i/>
        </w:rPr>
        <w:t>)</w:t>
      </w:r>
      <w:r w:rsidRPr="003A33E2">
        <w:t xml:space="preserve"> Adjust slope, reference, and clearing stakes as necessary to provide for culvert inlet treatments in cut slopes.</w:t>
      </w:r>
      <w:r w:rsidRPr="003A33E2">
        <w:rPr>
          <w:rStyle w:val="CommentReference"/>
          <w:sz w:val="24"/>
          <w:szCs w:val="24"/>
        </w:rPr>
        <w:t xml:space="preserve"> Readjust</w:t>
      </w:r>
      <w:r w:rsidRPr="003A33E2">
        <w:rPr>
          <w:rFonts w:eastAsia="MS Mincho"/>
        </w:rPr>
        <w:t xml:space="preserve"> slope, reference, and clearing stakes as necessary when culvert inlets are moved from their plan locations. Review slope adjustments with the CO and obtain approval.</w:t>
      </w:r>
    </w:p>
    <w:p w:rsidR="006D6356" w:rsidRPr="003A33E2" w:rsidRDefault="006D6356" w:rsidP="006D6356">
      <w:pPr>
        <w:pStyle w:val="ListParagraph"/>
        <w:autoSpaceDE w:val="0"/>
        <w:autoSpaceDN w:val="0"/>
        <w:adjustRightInd w:val="0"/>
        <w:spacing w:after="240"/>
        <w:ind w:left="360"/>
        <w:contextualSpacing w:val="0"/>
        <w:jc w:val="both"/>
        <w:rPr>
          <w:bCs/>
        </w:rPr>
      </w:pPr>
      <w:r w:rsidRPr="003A33E2">
        <w:rPr>
          <w:b/>
        </w:rPr>
        <w:t>(h) Bridges.</w:t>
      </w:r>
      <w:r w:rsidRPr="003A33E2">
        <w:t xml:space="preserve"> Set adequate horizontal and vertical control and reference points for bridge substructure and superstructure components. Establish and reference the bridge chord, bridge tangent, or control lines as specified on the bridge plans. Also establish and reference the centerline of each pier, bent, and abutment.</w:t>
      </w:r>
    </w:p>
    <w:p w:rsidR="006D6356" w:rsidRPr="003A33E2" w:rsidRDefault="006D6356" w:rsidP="006D6356">
      <w:pPr>
        <w:pStyle w:val="ListParagraph"/>
        <w:autoSpaceDE w:val="0"/>
        <w:autoSpaceDN w:val="0"/>
        <w:adjustRightInd w:val="0"/>
        <w:spacing w:after="240"/>
        <w:ind w:left="360"/>
        <w:contextualSpacing w:val="0"/>
        <w:jc w:val="both"/>
      </w:pPr>
      <w:r w:rsidRPr="003A33E2">
        <w:rPr>
          <w:b/>
        </w:rPr>
        <w:t>(i) Retaining walls</w:t>
      </w:r>
      <w:r w:rsidR="00583CED" w:rsidRPr="003A33E2">
        <w:rPr>
          <w:b/>
        </w:rPr>
        <w:t xml:space="preserve"> and reinforced soil slopes</w:t>
      </w:r>
      <w:r w:rsidRPr="003A33E2">
        <w:rPr>
          <w:b/>
        </w:rPr>
        <w:t>.</w:t>
      </w:r>
      <w:r w:rsidRPr="003A33E2">
        <w:t xml:space="preserve"> Survey and record profile measurements along the face of the proposed wall</w:t>
      </w:r>
      <w:r w:rsidR="005B78F2">
        <w:t xml:space="preserve"> or </w:t>
      </w:r>
      <w:r w:rsidR="005B78F2" w:rsidRPr="005B78F2">
        <w:t>reinforced soil slope</w:t>
      </w:r>
      <w:r w:rsidRPr="003A33E2">
        <w:t xml:space="preserve"> at 5 feet (1.5 meters)</w:t>
      </w:r>
      <w:r w:rsidR="00A0004E" w:rsidRPr="003A33E2">
        <w:t xml:space="preserve"> </w:t>
      </w:r>
      <w:r w:rsidRPr="003A33E2">
        <w:t xml:space="preserve">and 10 feet (3 meters) in front of the wall </w:t>
      </w:r>
      <w:r w:rsidR="005B78F2">
        <w:t xml:space="preserve">or slope </w:t>
      </w:r>
      <w:r w:rsidRPr="003A33E2">
        <w:t xml:space="preserve">face. Take cross-sections every 25 feet (8 meters) along the length of the wall </w:t>
      </w:r>
      <w:r w:rsidR="005B78F2">
        <w:t xml:space="preserve">or </w:t>
      </w:r>
      <w:r w:rsidR="005B78F2" w:rsidRPr="005B78F2">
        <w:t>reinforced soil slope</w:t>
      </w:r>
      <w:r w:rsidR="005B78F2" w:rsidRPr="003A33E2">
        <w:t xml:space="preserve"> </w:t>
      </w:r>
      <w:r w:rsidRPr="003A33E2">
        <w:t>and at major breaks in terrain within the limits designated by the CO. Measure and record points every 25 feet (8 meters) and at major breaks in terrain for each cross-section. Set additional references and control points to perform the work.</w:t>
      </w:r>
    </w:p>
    <w:p w:rsidR="006D6356" w:rsidRPr="003A33E2" w:rsidRDefault="006D6356" w:rsidP="006D6356">
      <w:pPr>
        <w:pStyle w:val="ListParagraph"/>
        <w:autoSpaceDE w:val="0"/>
        <w:autoSpaceDN w:val="0"/>
        <w:adjustRightInd w:val="0"/>
        <w:spacing w:after="240"/>
        <w:ind w:left="360"/>
        <w:contextualSpacing w:val="0"/>
        <w:jc w:val="both"/>
      </w:pPr>
      <w:r w:rsidRPr="003A33E2">
        <w:rPr>
          <w:b/>
        </w:rPr>
        <w:t>(j) Borrow and waste sites.</w:t>
      </w:r>
      <w:r w:rsidRPr="003A33E2">
        <w:t xml:space="preserve"> Perform field work necessary for initial layout and measurement of the borrow or waste site. Establish site limits and clearing limits. Measure both original and final ground conditions and </w:t>
      </w:r>
      <w:r w:rsidR="009237C0" w:rsidRPr="003A33E2">
        <w:t xml:space="preserve">submit </w:t>
      </w:r>
      <w:r w:rsidRPr="003A33E2">
        <w:t>cross-sections as directed by the CO.</w:t>
      </w:r>
    </w:p>
    <w:p w:rsidR="006D6356" w:rsidRPr="003A33E2" w:rsidRDefault="006D6356" w:rsidP="006D6356">
      <w:pPr>
        <w:pStyle w:val="ListParagraph"/>
        <w:autoSpaceDE w:val="0"/>
        <w:autoSpaceDN w:val="0"/>
        <w:adjustRightInd w:val="0"/>
        <w:spacing w:after="240"/>
        <w:ind w:left="360"/>
        <w:contextualSpacing w:val="0"/>
        <w:jc w:val="both"/>
      </w:pPr>
      <w:r w:rsidRPr="003A33E2">
        <w:rPr>
          <w:b/>
        </w:rPr>
        <w:t>(k) Permanent monuments and markers.</w:t>
      </w:r>
      <w:r w:rsidRPr="003A33E2">
        <w:t xml:space="preserve"> Perform survey and staking work necessary to establish permanent monuments and markers as described in Section 621 </w:t>
      </w:r>
      <w:r w:rsidR="000364A7" w:rsidRPr="003A33E2">
        <w:t xml:space="preserve">or reestablish monuments as described in </w:t>
      </w:r>
      <w:r w:rsidRPr="003A33E2">
        <w:t>Subsection 107.02.</w:t>
      </w:r>
    </w:p>
    <w:p w:rsidR="00A0485B" w:rsidRPr="003A33E2" w:rsidRDefault="006D6356" w:rsidP="006D6356">
      <w:pPr>
        <w:pStyle w:val="ListParagraph"/>
        <w:autoSpaceDE w:val="0"/>
        <w:autoSpaceDN w:val="0"/>
        <w:adjustRightInd w:val="0"/>
        <w:spacing w:after="240"/>
        <w:ind w:left="360"/>
        <w:contextualSpacing w:val="0"/>
        <w:jc w:val="both"/>
        <w:rPr>
          <w:rFonts w:eastAsia="MS Mincho"/>
        </w:rPr>
      </w:pPr>
      <w:r w:rsidRPr="003A33E2">
        <w:rPr>
          <w:b/>
        </w:rPr>
        <w:t>(l) Miscellaneous survey and staking.</w:t>
      </w:r>
      <w:r w:rsidRPr="003A33E2">
        <w:t xml:space="preserve"> </w:t>
      </w:r>
      <w:r w:rsidRPr="003A33E2">
        <w:rPr>
          <w:rFonts w:eastAsia="MS Mincho"/>
        </w:rPr>
        <w:t>Survey and stake other work</w:t>
      </w:r>
      <w:r w:rsidR="00541103" w:rsidRPr="003A33E2">
        <w:rPr>
          <w:rFonts w:eastAsia="MS Mincho"/>
        </w:rPr>
        <w:t xml:space="preserve"> (</w:t>
      </w:r>
      <w:r w:rsidR="00E57090" w:rsidRPr="003A33E2">
        <w:rPr>
          <w:rFonts w:eastAsia="MS Mincho"/>
        </w:rPr>
        <w:t>such as</w:t>
      </w:r>
      <w:r w:rsidR="00541103" w:rsidRPr="003A33E2">
        <w:rPr>
          <w:rFonts w:eastAsia="MS Mincho"/>
        </w:rPr>
        <w:t xml:space="preserve"> guardrail, curb and gutter, turf establishment, utilities, and excavation limits for structures)</w:t>
      </w:r>
      <w:r w:rsidRPr="003A33E2">
        <w:rPr>
          <w:rFonts w:eastAsia="MS Mincho"/>
        </w:rPr>
        <w:t xml:space="preserve"> to the proper location and required tolerances. Propose staking increments </w:t>
      </w:r>
      <w:r w:rsidR="000364A7" w:rsidRPr="003A33E2">
        <w:rPr>
          <w:rFonts w:eastAsia="MS Mincho"/>
        </w:rPr>
        <w:t>for approval by the CO when not specified</w:t>
      </w:r>
      <w:r w:rsidRPr="003A33E2">
        <w:rPr>
          <w:rFonts w:eastAsia="MS Mincho"/>
        </w:rPr>
        <w:t>.</w:t>
      </w:r>
    </w:p>
    <w:p w:rsidR="00A0485B" w:rsidRPr="003A33E2" w:rsidRDefault="00A0485B">
      <w:pPr>
        <w:widowControl/>
        <w:autoSpaceDE/>
        <w:autoSpaceDN/>
        <w:adjustRightInd/>
        <w:rPr>
          <w:rFonts w:eastAsia="MS Mincho"/>
          <w:sz w:val="24"/>
          <w:szCs w:val="24"/>
        </w:rPr>
      </w:pPr>
      <w:r w:rsidRPr="003A33E2">
        <w:rPr>
          <w:rFonts w:eastAsia="MS Mincho"/>
        </w:rPr>
        <w:br w:type="page"/>
      </w:r>
    </w:p>
    <w:tbl>
      <w:tblPr>
        <w:tblW w:w="0" w:type="auto"/>
        <w:jc w:val="center"/>
        <w:tblInd w:w="-306" w:type="dxa"/>
        <w:tblLayout w:type="fixed"/>
        <w:tblCellMar>
          <w:left w:w="72" w:type="dxa"/>
          <w:right w:w="72" w:type="dxa"/>
        </w:tblCellMar>
        <w:tblLook w:val="0000" w:firstRow="0" w:lastRow="0" w:firstColumn="0" w:lastColumn="0" w:noHBand="0" w:noVBand="0"/>
      </w:tblPr>
      <w:tblGrid>
        <w:gridCol w:w="4194"/>
        <w:gridCol w:w="2246"/>
        <w:gridCol w:w="2610"/>
      </w:tblGrid>
      <w:tr w:rsidR="006D6356" w:rsidRPr="003A33E2" w:rsidTr="00ED0C80">
        <w:trPr>
          <w:cantSplit/>
          <w:trHeight w:val="507"/>
          <w:jc w:val="center"/>
        </w:trPr>
        <w:tc>
          <w:tcPr>
            <w:tcW w:w="9050" w:type="dxa"/>
            <w:gridSpan w:val="3"/>
            <w:tcBorders>
              <w:bottom w:val="single" w:sz="6" w:space="0" w:color="auto"/>
            </w:tcBorders>
            <w:shd w:val="clear" w:color="auto" w:fill="FFFFFF"/>
            <w:vAlign w:val="center"/>
          </w:tcPr>
          <w:p w:rsidR="006D6356" w:rsidRPr="003A33E2" w:rsidRDefault="006D6356" w:rsidP="006D6356">
            <w:pPr>
              <w:pStyle w:val="tableheaderfont10"/>
              <w:rPr>
                <w:sz w:val="24"/>
                <w:szCs w:val="24"/>
              </w:rPr>
            </w:pPr>
            <w:r w:rsidRPr="003A33E2">
              <w:rPr>
                <w:sz w:val="24"/>
                <w:szCs w:val="24"/>
              </w:rPr>
              <w:lastRenderedPageBreak/>
              <w:t>Table 152-1</w:t>
            </w:r>
          </w:p>
          <w:p w:rsidR="006D6356" w:rsidRPr="003A33E2" w:rsidRDefault="006D6356" w:rsidP="006D6356">
            <w:pPr>
              <w:pStyle w:val="tableheaderfont10"/>
              <w:rPr>
                <w:b w:val="0"/>
                <w:bCs/>
              </w:rPr>
            </w:pPr>
            <w:r w:rsidRPr="003A33E2">
              <w:rPr>
                <w:sz w:val="24"/>
                <w:szCs w:val="24"/>
              </w:rPr>
              <w:t xml:space="preserve">Construction Survey and Staking Tolerances </w:t>
            </w:r>
            <w:r w:rsidRPr="003A33E2">
              <w:rPr>
                <w:sz w:val="24"/>
                <w:szCs w:val="24"/>
                <w:vertAlign w:val="superscript"/>
              </w:rPr>
              <w:t>(1)</w:t>
            </w:r>
          </w:p>
        </w:tc>
      </w:tr>
      <w:tr w:rsidR="006D6356" w:rsidRPr="003A33E2" w:rsidTr="00ED0C80">
        <w:trPr>
          <w:cantSplit/>
          <w:trHeight w:val="507"/>
          <w:jc w:val="center"/>
        </w:trPr>
        <w:tc>
          <w:tcPr>
            <w:tcW w:w="4194" w:type="dxa"/>
            <w:tcBorders>
              <w:top w:val="single" w:sz="6" w:space="0" w:color="auto"/>
              <w:left w:val="single" w:sz="6" w:space="0" w:color="auto"/>
              <w:bottom w:val="nil"/>
              <w:right w:val="nil"/>
            </w:tcBorders>
            <w:shd w:val="clear" w:color="auto" w:fill="FFFFFF"/>
            <w:vAlign w:val="center"/>
          </w:tcPr>
          <w:p w:rsidR="006D6356" w:rsidRPr="003A33E2" w:rsidRDefault="006D6356" w:rsidP="006D6356">
            <w:pPr>
              <w:pStyle w:val="table10text"/>
              <w:jc w:val="center"/>
              <w:rPr>
                <w:b/>
                <w:bCs/>
                <w:sz w:val="24"/>
                <w:szCs w:val="24"/>
              </w:rPr>
            </w:pPr>
            <w:r w:rsidRPr="003A33E2">
              <w:rPr>
                <w:b/>
                <w:bCs/>
                <w:sz w:val="24"/>
                <w:szCs w:val="24"/>
              </w:rPr>
              <w:t>Staking Phase</w:t>
            </w:r>
          </w:p>
        </w:tc>
        <w:tc>
          <w:tcPr>
            <w:tcW w:w="2246" w:type="dxa"/>
            <w:tcBorders>
              <w:top w:val="single" w:sz="6" w:space="0" w:color="auto"/>
              <w:left w:val="single" w:sz="6" w:space="0" w:color="auto"/>
              <w:bottom w:val="nil"/>
              <w:right w:val="nil"/>
            </w:tcBorders>
            <w:shd w:val="clear" w:color="auto" w:fill="FFFFFF"/>
            <w:vAlign w:val="center"/>
          </w:tcPr>
          <w:p w:rsidR="006D6356" w:rsidRPr="003A33E2" w:rsidRDefault="006D6356" w:rsidP="006D6356">
            <w:pPr>
              <w:pStyle w:val="table10text"/>
              <w:jc w:val="center"/>
              <w:rPr>
                <w:b/>
                <w:bCs/>
                <w:sz w:val="24"/>
                <w:szCs w:val="24"/>
              </w:rPr>
            </w:pPr>
            <w:r w:rsidRPr="003A33E2">
              <w:rPr>
                <w:b/>
                <w:bCs/>
                <w:sz w:val="24"/>
                <w:szCs w:val="24"/>
              </w:rPr>
              <w:t>Horizontal</w:t>
            </w:r>
          </w:p>
        </w:tc>
        <w:tc>
          <w:tcPr>
            <w:tcW w:w="2610" w:type="dxa"/>
            <w:tcBorders>
              <w:top w:val="single" w:sz="6" w:space="0" w:color="auto"/>
              <w:left w:val="single" w:sz="6" w:space="0" w:color="auto"/>
              <w:bottom w:val="nil"/>
              <w:right w:val="single" w:sz="6" w:space="0" w:color="auto"/>
            </w:tcBorders>
            <w:shd w:val="clear" w:color="auto" w:fill="FFFFFF"/>
            <w:vAlign w:val="center"/>
          </w:tcPr>
          <w:p w:rsidR="006D6356" w:rsidRPr="003A33E2" w:rsidRDefault="006D6356" w:rsidP="006D6356">
            <w:pPr>
              <w:pStyle w:val="table10text"/>
              <w:jc w:val="center"/>
              <w:rPr>
                <w:b/>
                <w:bCs/>
                <w:sz w:val="24"/>
                <w:szCs w:val="24"/>
              </w:rPr>
            </w:pPr>
            <w:r w:rsidRPr="003A33E2">
              <w:rPr>
                <w:b/>
                <w:bCs/>
                <w:sz w:val="24"/>
                <w:szCs w:val="24"/>
              </w:rPr>
              <w:t>Vertical</w:t>
            </w:r>
          </w:p>
        </w:tc>
      </w:tr>
      <w:tr w:rsidR="006D6356" w:rsidRPr="003A33E2" w:rsidTr="00ED0C80">
        <w:trPr>
          <w:cantSplit/>
          <w:trHeight w:val="303"/>
          <w:jc w:val="center"/>
        </w:trPr>
        <w:tc>
          <w:tcPr>
            <w:tcW w:w="4194" w:type="dxa"/>
            <w:tcBorders>
              <w:top w:val="single" w:sz="6" w:space="0" w:color="auto"/>
              <w:left w:val="single" w:sz="6" w:space="0" w:color="auto"/>
              <w:bottom w:val="nil"/>
              <w:right w:val="nil"/>
            </w:tcBorders>
            <w:shd w:val="clear" w:color="auto" w:fill="FFFFFF"/>
            <w:tcMar>
              <w:top w:w="43" w:type="dxa"/>
              <w:bottom w:w="43" w:type="dxa"/>
            </w:tcMar>
          </w:tcPr>
          <w:p w:rsidR="002F3D6A" w:rsidRPr="003A33E2" w:rsidRDefault="009D6CC5" w:rsidP="0034719F">
            <w:pPr>
              <w:pStyle w:val="table10text"/>
              <w:jc w:val="left"/>
              <w:rPr>
                <w:sz w:val="24"/>
                <w:szCs w:val="24"/>
              </w:rPr>
            </w:pPr>
            <w:r w:rsidRPr="003A33E2">
              <w:rPr>
                <w:sz w:val="24"/>
                <w:szCs w:val="24"/>
              </w:rPr>
              <w:t>C</w:t>
            </w:r>
            <w:r w:rsidR="002F3D6A" w:rsidRPr="003A33E2">
              <w:rPr>
                <w:sz w:val="24"/>
                <w:szCs w:val="24"/>
              </w:rPr>
              <w:t>ontrol points set from existing</w:t>
            </w:r>
          </w:p>
          <w:p w:rsidR="006D6356" w:rsidRPr="003A33E2" w:rsidRDefault="006D6356" w:rsidP="0034719F">
            <w:pPr>
              <w:pStyle w:val="table10text"/>
              <w:jc w:val="left"/>
              <w:rPr>
                <w:sz w:val="24"/>
                <w:szCs w:val="24"/>
              </w:rPr>
            </w:pPr>
            <w:r w:rsidRPr="003A33E2">
              <w:rPr>
                <w:sz w:val="24"/>
                <w:szCs w:val="24"/>
              </w:rPr>
              <w:t>Government control points</w:t>
            </w:r>
          </w:p>
        </w:tc>
        <w:tc>
          <w:tcPr>
            <w:tcW w:w="2246" w:type="dxa"/>
            <w:tcBorders>
              <w:top w:val="single" w:sz="6" w:space="0" w:color="auto"/>
              <w:left w:val="single" w:sz="6" w:space="0" w:color="auto"/>
              <w:bottom w:val="nil"/>
              <w:right w:val="nil"/>
            </w:tcBorders>
            <w:shd w:val="clear" w:color="auto" w:fill="FFFFFF"/>
            <w:tcMar>
              <w:top w:w="43" w:type="dxa"/>
              <w:bottom w:w="43" w:type="dxa"/>
            </w:tcMar>
          </w:tcPr>
          <w:p w:rsidR="006D6356" w:rsidRPr="003A33E2" w:rsidRDefault="006D6356" w:rsidP="0034719F">
            <w:pPr>
              <w:pStyle w:val="table10text"/>
              <w:jc w:val="center"/>
              <w:rPr>
                <w:sz w:val="24"/>
                <w:szCs w:val="24"/>
              </w:rPr>
            </w:pPr>
            <w:r w:rsidRPr="003A33E2">
              <w:rPr>
                <w:sz w:val="24"/>
                <w:szCs w:val="24"/>
              </w:rPr>
              <w:t>±0.03 feet</w:t>
            </w:r>
          </w:p>
          <w:p w:rsidR="006D6356" w:rsidRPr="003A33E2" w:rsidRDefault="00FD66E6" w:rsidP="0034719F">
            <w:pPr>
              <w:pStyle w:val="table10text"/>
              <w:jc w:val="center"/>
              <w:rPr>
                <w:sz w:val="24"/>
                <w:szCs w:val="24"/>
              </w:rPr>
            </w:pPr>
            <w:r w:rsidRPr="003A33E2">
              <w:rPr>
                <w:sz w:val="24"/>
                <w:szCs w:val="24"/>
              </w:rPr>
              <w:t>(</w:t>
            </w:r>
            <w:r w:rsidR="006D6356" w:rsidRPr="003A33E2">
              <w:rPr>
                <w:sz w:val="24"/>
                <w:szCs w:val="24"/>
              </w:rPr>
              <w:t>±10 millimeters</w:t>
            </w:r>
            <w:r w:rsidRPr="003A33E2">
              <w:rPr>
                <w:sz w:val="24"/>
                <w:szCs w:val="24"/>
              </w:rPr>
              <w:t>)</w:t>
            </w:r>
          </w:p>
        </w:tc>
        <w:tc>
          <w:tcPr>
            <w:tcW w:w="2610" w:type="dxa"/>
            <w:tcBorders>
              <w:top w:val="single" w:sz="6" w:space="0" w:color="auto"/>
              <w:left w:val="single" w:sz="6" w:space="0" w:color="auto"/>
              <w:bottom w:val="nil"/>
              <w:right w:val="single" w:sz="6" w:space="0" w:color="auto"/>
            </w:tcBorders>
            <w:shd w:val="clear" w:color="auto" w:fill="FFFFFF"/>
            <w:tcMar>
              <w:top w:w="43" w:type="dxa"/>
              <w:bottom w:w="43" w:type="dxa"/>
            </w:tcMar>
          </w:tcPr>
          <w:p w:rsidR="006D6356" w:rsidRPr="003A33E2" w:rsidRDefault="006D6356" w:rsidP="0034719F">
            <w:pPr>
              <w:pStyle w:val="table10text"/>
              <w:jc w:val="center"/>
              <w:rPr>
                <w:sz w:val="24"/>
                <w:szCs w:val="24"/>
                <w:vertAlign w:val="superscript"/>
              </w:rPr>
            </w:pPr>
            <w:r w:rsidRPr="003A33E2">
              <w:rPr>
                <w:sz w:val="24"/>
                <w:szCs w:val="24"/>
              </w:rPr>
              <w:t>±0.01 feet ×</w:t>
            </w:r>
            <w:r w:rsidRPr="003A33E2">
              <w:rPr>
                <w:position w:val="-8"/>
                <w:sz w:val="24"/>
                <w:szCs w:val="24"/>
              </w:rPr>
              <w:object w:dxaOrig="380" w:dyaOrig="340">
                <v:shape id="_x0000_i1031" type="#_x0000_t75" style="width:18pt;height:15.75pt" o:ole="">
                  <v:imagedata r:id="rId58" o:title=""/>
                </v:shape>
                <o:OLEObject Type="Embed" ProgID="Equation.3" ShapeID="_x0000_i1031" DrawAspect="Content" ObjectID="_1459172041" r:id="rId59"/>
              </w:object>
            </w:r>
          </w:p>
          <w:p w:rsidR="006D6356" w:rsidRPr="003A33E2" w:rsidRDefault="00FD66E6" w:rsidP="0034719F">
            <w:pPr>
              <w:pStyle w:val="table10text"/>
              <w:jc w:val="center"/>
              <w:rPr>
                <w:sz w:val="24"/>
                <w:szCs w:val="24"/>
              </w:rPr>
            </w:pPr>
            <w:r w:rsidRPr="003A33E2">
              <w:rPr>
                <w:sz w:val="24"/>
                <w:szCs w:val="24"/>
              </w:rPr>
              <w:t>(</w:t>
            </w:r>
            <w:r w:rsidR="006D6356" w:rsidRPr="003A33E2">
              <w:rPr>
                <w:sz w:val="24"/>
                <w:szCs w:val="24"/>
              </w:rPr>
              <w:t>±3 millimeters ×</w:t>
            </w:r>
            <w:r w:rsidR="006D6356" w:rsidRPr="003A33E2">
              <w:rPr>
                <w:position w:val="-8"/>
                <w:sz w:val="24"/>
                <w:szCs w:val="24"/>
              </w:rPr>
              <w:object w:dxaOrig="380" w:dyaOrig="340">
                <v:shape id="_x0000_i1032" type="#_x0000_t75" style="width:18pt;height:15.75pt" o:ole="">
                  <v:imagedata r:id="rId58" o:title=""/>
                </v:shape>
                <o:OLEObject Type="Embed" ProgID="Equation.3" ShapeID="_x0000_i1032" DrawAspect="Content" ObjectID="_1459172042" r:id="rId60"/>
              </w:object>
            </w:r>
            <w:r w:rsidRPr="003A33E2">
              <w:rPr>
                <w:sz w:val="24"/>
                <w:szCs w:val="24"/>
              </w:rPr>
              <w:t>)</w:t>
            </w:r>
            <w:r w:rsidR="006D6356" w:rsidRPr="003A33E2">
              <w:rPr>
                <w:sz w:val="24"/>
                <w:szCs w:val="24"/>
                <w:vertAlign w:val="superscript"/>
              </w:rPr>
              <w:t>(2)</w:t>
            </w:r>
          </w:p>
        </w:tc>
      </w:tr>
      <w:tr w:rsidR="006D6356" w:rsidRPr="003A33E2" w:rsidTr="00ED0C80">
        <w:trPr>
          <w:cantSplit/>
          <w:trHeight w:val="303"/>
          <w:jc w:val="center"/>
        </w:trPr>
        <w:tc>
          <w:tcPr>
            <w:tcW w:w="4194" w:type="dxa"/>
            <w:tcBorders>
              <w:top w:val="single" w:sz="6" w:space="0" w:color="auto"/>
              <w:left w:val="single" w:sz="6" w:space="0" w:color="auto"/>
              <w:bottom w:val="nil"/>
              <w:right w:val="nil"/>
            </w:tcBorders>
            <w:shd w:val="clear" w:color="auto" w:fill="FFFFFF"/>
            <w:tcMar>
              <w:top w:w="43" w:type="dxa"/>
              <w:bottom w:w="43" w:type="dxa"/>
            </w:tcMar>
          </w:tcPr>
          <w:p w:rsidR="002F3D6A" w:rsidRPr="003A33E2" w:rsidRDefault="006D6356" w:rsidP="0034719F">
            <w:pPr>
              <w:pStyle w:val="table10text"/>
              <w:jc w:val="left"/>
              <w:rPr>
                <w:sz w:val="24"/>
                <w:szCs w:val="24"/>
              </w:rPr>
            </w:pPr>
            <w:r w:rsidRPr="003A33E2">
              <w:rPr>
                <w:sz w:val="24"/>
                <w:szCs w:val="24"/>
              </w:rPr>
              <w:t>Mapping, topography, and c</w:t>
            </w:r>
            <w:r w:rsidR="002F3D6A" w:rsidRPr="003A33E2">
              <w:rPr>
                <w:sz w:val="24"/>
                <w:szCs w:val="24"/>
              </w:rPr>
              <w:t>ross-section</w:t>
            </w:r>
          </w:p>
          <w:p w:rsidR="006D6356" w:rsidRPr="003A33E2" w:rsidRDefault="006D6356" w:rsidP="0034719F">
            <w:pPr>
              <w:pStyle w:val="table10text"/>
              <w:jc w:val="left"/>
              <w:rPr>
                <w:sz w:val="24"/>
                <w:szCs w:val="24"/>
              </w:rPr>
            </w:pPr>
            <w:r w:rsidRPr="003A33E2">
              <w:rPr>
                <w:sz w:val="24"/>
                <w:szCs w:val="24"/>
              </w:rPr>
              <w:t>points</w:t>
            </w:r>
          </w:p>
        </w:tc>
        <w:tc>
          <w:tcPr>
            <w:tcW w:w="2246" w:type="dxa"/>
            <w:tcBorders>
              <w:top w:val="single" w:sz="6" w:space="0" w:color="auto"/>
              <w:left w:val="single" w:sz="6" w:space="0" w:color="auto"/>
              <w:bottom w:val="nil"/>
              <w:right w:val="nil"/>
            </w:tcBorders>
            <w:shd w:val="clear" w:color="auto" w:fill="FFFFFF"/>
            <w:tcMar>
              <w:top w:w="43" w:type="dxa"/>
              <w:bottom w:w="43" w:type="dxa"/>
            </w:tcMar>
          </w:tcPr>
          <w:p w:rsidR="006D6356" w:rsidRPr="003A33E2" w:rsidRDefault="006D6356" w:rsidP="0034719F">
            <w:pPr>
              <w:pStyle w:val="table10text"/>
              <w:jc w:val="center"/>
              <w:rPr>
                <w:sz w:val="24"/>
                <w:szCs w:val="24"/>
              </w:rPr>
            </w:pPr>
            <w:r w:rsidRPr="003A33E2">
              <w:rPr>
                <w:sz w:val="24"/>
                <w:szCs w:val="24"/>
              </w:rPr>
              <w:t>±0.16 feet</w:t>
            </w:r>
          </w:p>
          <w:p w:rsidR="006D6356" w:rsidRPr="003A33E2" w:rsidRDefault="00FD66E6" w:rsidP="0034719F">
            <w:pPr>
              <w:pStyle w:val="table10text"/>
              <w:jc w:val="center"/>
              <w:rPr>
                <w:sz w:val="24"/>
                <w:szCs w:val="24"/>
              </w:rPr>
            </w:pPr>
            <w:r w:rsidRPr="003A33E2">
              <w:rPr>
                <w:sz w:val="24"/>
                <w:szCs w:val="24"/>
              </w:rPr>
              <w:t>(</w:t>
            </w:r>
            <w:r w:rsidR="006D6356" w:rsidRPr="003A33E2">
              <w:rPr>
                <w:sz w:val="24"/>
                <w:szCs w:val="24"/>
              </w:rPr>
              <w:t>±50 millimeters</w:t>
            </w:r>
            <w:r w:rsidRPr="003A33E2">
              <w:rPr>
                <w:sz w:val="24"/>
                <w:szCs w:val="24"/>
              </w:rPr>
              <w:t>)</w:t>
            </w:r>
          </w:p>
        </w:tc>
        <w:tc>
          <w:tcPr>
            <w:tcW w:w="2610" w:type="dxa"/>
            <w:tcBorders>
              <w:top w:val="single" w:sz="6" w:space="0" w:color="auto"/>
              <w:left w:val="single" w:sz="6" w:space="0" w:color="auto"/>
              <w:bottom w:val="nil"/>
              <w:right w:val="single" w:sz="6" w:space="0" w:color="auto"/>
            </w:tcBorders>
            <w:shd w:val="clear" w:color="auto" w:fill="FFFFFF"/>
            <w:tcMar>
              <w:top w:w="43" w:type="dxa"/>
              <w:bottom w:w="43" w:type="dxa"/>
            </w:tcMar>
          </w:tcPr>
          <w:p w:rsidR="006D6356" w:rsidRPr="003A33E2" w:rsidRDefault="006D6356" w:rsidP="0034719F">
            <w:pPr>
              <w:pStyle w:val="table10text"/>
              <w:jc w:val="center"/>
              <w:rPr>
                <w:sz w:val="24"/>
                <w:szCs w:val="24"/>
              </w:rPr>
            </w:pPr>
            <w:r w:rsidRPr="003A33E2">
              <w:rPr>
                <w:sz w:val="24"/>
                <w:szCs w:val="24"/>
              </w:rPr>
              <w:t>±0.16 feet</w:t>
            </w:r>
          </w:p>
          <w:p w:rsidR="006D6356" w:rsidRPr="003A33E2" w:rsidRDefault="00E532D2" w:rsidP="0034719F">
            <w:pPr>
              <w:pStyle w:val="table10text"/>
              <w:jc w:val="center"/>
              <w:rPr>
                <w:sz w:val="24"/>
                <w:szCs w:val="24"/>
              </w:rPr>
            </w:pPr>
            <w:r w:rsidRPr="003A33E2">
              <w:rPr>
                <w:sz w:val="24"/>
                <w:szCs w:val="24"/>
              </w:rPr>
              <w:t>(</w:t>
            </w:r>
            <w:r w:rsidR="006D6356" w:rsidRPr="003A33E2">
              <w:rPr>
                <w:sz w:val="24"/>
                <w:szCs w:val="24"/>
              </w:rPr>
              <w:t xml:space="preserve">±50 </w:t>
            </w:r>
            <w:r w:rsidRPr="003A33E2">
              <w:rPr>
                <w:sz w:val="24"/>
                <w:szCs w:val="24"/>
              </w:rPr>
              <w:t>millimeters)</w:t>
            </w:r>
          </w:p>
        </w:tc>
      </w:tr>
      <w:tr w:rsidR="006D6356" w:rsidRPr="003A33E2" w:rsidTr="00ED0C80">
        <w:trPr>
          <w:cantSplit/>
          <w:trHeight w:val="501"/>
          <w:jc w:val="center"/>
        </w:trPr>
        <w:tc>
          <w:tcPr>
            <w:tcW w:w="4194" w:type="dxa"/>
            <w:tcBorders>
              <w:top w:val="single" w:sz="6" w:space="0" w:color="auto"/>
              <w:left w:val="single" w:sz="6" w:space="0" w:color="auto"/>
              <w:bottom w:val="nil"/>
              <w:right w:val="nil"/>
            </w:tcBorders>
            <w:shd w:val="clear" w:color="auto" w:fill="FFFFFF"/>
            <w:tcMar>
              <w:top w:w="43" w:type="dxa"/>
              <w:bottom w:w="43" w:type="dxa"/>
            </w:tcMar>
          </w:tcPr>
          <w:p w:rsidR="002F3D6A" w:rsidRPr="003A33E2" w:rsidRDefault="00804DA9" w:rsidP="0034719F">
            <w:pPr>
              <w:pStyle w:val="table10text"/>
              <w:jc w:val="left"/>
              <w:rPr>
                <w:sz w:val="24"/>
                <w:szCs w:val="24"/>
              </w:rPr>
            </w:pPr>
            <w:r w:rsidRPr="003A33E2">
              <w:rPr>
                <w:sz w:val="24"/>
                <w:szCs w:val="24"/>
              </w:rPr>
              <w:t>C</w:t>
            </w:r>
            <w:r w:rsidR="006D6356" w:rsidRPr="003A33E2">
              <w:rPr>
                <w:sz w:val="24"/>
                <w:szCs w:val="24"/>
              </w:rPr>
              <w:t xml:space="preserve">enterline points </w:t>
            </w:r>
            <w:r w:rsidR="006D6356" w:rsidRPr="003A33E2">
              <w:rPr>
                <w:sz w:val="24"/>
                <w:szCs w:val="24"/>
                <w:vertAlign w:val="superscript"/>
              </w:rPr>
              <w:t>(3)</w:t>
            </w:r>
            <w:r w:rsidR="006D6356" w:rsidRPr="003A33E2">
              <w:rPr>
                <w:sz w:val="24"/>
                <w:szCs w:val="24"/>
              </w:rPr>
              <w:t xml:space="preserve"> including </w:t>
            </w:r>
            <w:r w:rsidR="002F3D6A" w:rsidRPr="003A33E2">
              <w:rPr>
                <w:sz w:val="24"/>
                <w:szCs w:val="24"/>
              </w:rPr>
              <w:t>(PC), (PT),</w:t>
            </w:r>
          </w:p>
          <w:p w:rsidR="006D6356" w:rsidRPr="003A33E2" w:rsidRDefault="006D6356" w:rsidP="0034719F">
            <w:pPr>
              <w:pStyle w:val="table10text"/>
              <w:jc w:val="left"/>
              <w:rPr>
                <w:sz w:val="24"/>
                <w:szCs w:val="24"/>
              </w:rPr>
            </w:pPr>
            <w:r w:rsidRPr="003A33E2">
              <w:rPr>
                <w:sz w:val="24"/>
                <w:szCs w:val="24"/>
              </w:rPr>
              <w:t>(POT),(POC), and references</w:t>
            </w:r>
          </w:p>
        </w:tc>
        <w:tc>
          <w:tcPr>
            <w:tcW w:w="2246" w:type="dxa"/>
            <w:tcBorders>
              <w:top w:val="single" w:sz="6" w:space="0" w:color="auto"/>
              <w:left w:val="single" w:sz="6" w:space="0" w:color="auto"/>
              <w:bottom w:val="nil"/>
              <w:right w:val="nil"/>
            </w:tcBorders>
            <w:shd w:val="clear" w:color="auto" w:fill="FFFFFF"/>
            <w:tcMar>
              <w:top w:w="43" w:type="dxa"/>
              <w:bottom w:w="43" w:type="dxa"/>
            </w:tcMar>
          </w:tcPr>
          <w:p w:rsidR="006D6356" w:rsidRPr="003A33E2" w:rsidRDefault="006D6356" w:rsidP="0034719F">
            <w:pPr>
              <w:pStyle w:val="table10text"/>
              <w:jc w:val="center"/>
              <w:rPr>
                <w:sz w:val="24"/>
                <w:szCs w:val="24"/>
              </w:rPr>
            </w:pPr>
            <w:r w:rsidRPr="003A33E2">
              <w:rPr>
                <w:sz w:val="24"/>
                <w:szCs w:val="24"/>
              </w:rPr>
              <w:t>±0.06 feet</w:t>
            </w:r>
          </w:p>
          <w:p w:rsidR="006D6356" w:rsidRPr="003A33E2" w:rsidRDefault="00FD66E6" w:rsidP="0034719F">
            <w:pPr>
              <w:pStyle w:val="table10text"/>
              <w:jc w:val="center"/>
              <w:rPr>
                <w:sz w:val="24"/>
                <w:szCs w:val="24"/>
              </w:rPr>
            </w:pPr>
            <w:r w:rsidRPr="003A33E2">
              <w:rPr>
                <w:sz w:val="24"/>
                <w:szCs w:val="24"/>
              </w:rPr>
              <w:t>(</w:t>
            </w:r>
            <w:r w:rsidR="006D6356" w:rsidRPr="003A33E2">
              <w:rPr>
                <w:sz w:val="24"/>
                <w:szCs w:val="24"/>
              </w:rPr>
              <w:t>±20 millimeters</w:t>
            </w:r>
            <w:r w:rsidRPr="003A33E2">
              <w:rPr>
                <w:sz w:val="24"/>
                <w:szCs w:val="24"/>
              </w:rPr>
              <w:t>)</w:t>
            </w:r>
          </w:p>
        </w:tc>
        <w:tc>
          <w:tcPr>
            <w:tcW w:w="2610" w:type="dxa"/>
            <w:tcBorders>
              <w:top w:val="single" w:sz="6" w:space="0" w:color="auto"/>
              <w:left w:val="single" w:sz="6" w:space="0" w:color="auto"/>
              <w:bottom w:val="nil"/>
              <w:right w:val="single" w:sz="6" w:space="0" w:color="auto"/>
            </w:tcBorders>
            <w:shd w:val="clear" w:color="auto" w:fill="FFFFFF"/>
            <w:tcMar>
              <w:top w:w="43" w:type="dxa"/>
              <w:bottom w:w="43" w:type="dxa"/>
            </w:tcMar>
          </w:tcPr>
          <w:p w:rsidR="006D6356" w:rsidRPr="003A33E2" w:rsidRDefault="006D6356" w:rsidP="0034719F">
            <w:pPr>
              <w:pStyle w:val="table10text"/>
              <w:jc w:val="center"/>
              <w:rPr>
                <w:sz w:val="24"/>
                <w:szCs w:val="24"/>
              </w:rPr>
            </w:pPr>
            <w:r w:rsidRPr="003A33E2">
              <w:rPr>
                <w:sz w:val="24"/>
                <w:szCs w:val="24"/>
              </w:rPr>
              <w:t>±0.06 feet</w:t>
            </w:r>
          </w:p>
          <w:p w:rsidR="006D6356" w:rsidRPr="003A33E2" w:rsidRDefault="00E532D2" w:rsidP="0034719F">
            <w:pPr>
              <w:pStyle w:val="table10text"/>
              <w:jc w:val="center"/>
              <w:rPr>
                <w:sz w:val="24"/>
                <w:szCs w:val="24"/>
              </w:rPr>
            </w:pPr>
            <w:r w:rsidRPr="003A33E2">
              <w:rPr>
                <w:sz w:val="24"/>
                <w:szCs w:val="24"/>
              </w:rPr>
              <w:t>(</w:t>
            </w:r>
            <w:r w:rsidR="006D6356" w:rsidRPr="003A33E2">
              <w:rPr>
                <w:sz w:val="24"/>
                <w:szCs w:val="24"/>
              </w:rPr>
              <w:t xml:space="preserve">±20 </w:t>
            </w:r>
            <w:r w:rsidRPr="003A33E2">
              <w:rPr>
                <w:sz w:val="24"/>
                <w:szCs w:val="24"/>
              </w:rPr>
              <w:t>millimeters)</w:t>
            </w:r>
          </w:p>
        </w:tc>
      </w:tr>
      <w:tr w:rsidR="006D6356" w:rsidRPr="003A33E2" w:rsidTr="00ED0C80">
        <w:trPr>
          <w:cantSplit/>
          <w:trHeight w:val="303"/>
          <w:jc w:val="center"/>
        </w:trPr>
        <w:tc>
          <w:tcPr>
            <w:tcW w:w="4194" w:type="dxa"/>
            <w:tcBorders>
              <w:top w:val="single" w:sz="6" w:space="0" w:color="auto"/>
              <w:left w:val="single" w:sz="6" w:space="0" w:color="auto"/>
              <w:bottom w:val="nil"/>
              <w:right w:val="nil"/>
            </w:tcBorders>
            <w:shd w:val="clear" w:color="auto" w:fill="FFFFFF"/>
            <w:tcMar>
              <w:top w:w="43" w:type="dxa"/>
              <w:bottom w:w="43" w:type="dxa"/>
            </w:tcMar>
          </w:tcPr>
          <w:p w:rsidR="006D6356" w:rsidRPr="003A33E2" w:rsidRDefault="006D6356" w:rsidP="0034719F">
            <w:pPr>
              <w:pStyle w:val="table10text"/>
              <w:jc w:val="left"/>
              <w:rPr>
                <w:sz w:val="24"/>
                <w:szCs w:val="24"/>
              </w:rPr>
            </w:pPr>
            <w:r w:rsidRPr="003A33E2">
              <w:rPr>
                <w:sz w:val="24"/>
                <w:szCs w:val="24"/>
              </w:rPr>
              <w:t xml:space="preserve">Slope-stake and slope-stake references </w:t>
            </w:r>
            <w:r w:rsidRPr="003A33E2">
              <w:rPr>
                <w:sz w:val="24"/>
                <w:szCs w:val="24"/>
                <w:vertAlign w:val="superscript"/>
              </w:rPr>
              <w:t>(4)</w:t>
            </w:r>
          </w:p>
        </w:tc>
        <w:tc>
          <w:tcPr>
            <w:tcW w:w="2246" w:type="dxa"/>
            <w:tcBorders>
              <w:top w:val="single" w:sz="6" w:space="0" w:color="auto"/>
              <w:left w:val="single" w:sz="6" w:space="0" w:color="auto"/>
              <w:bottom w:val="nil"/>
              <w:right w:val="nil"/>
            </w:tcBorders>
            <w:shd w:val="clear" w:color="auto" w:fill="FFFFFF"/>
            <w:tcMar>
              <w:top w:w="43" w:type="dxa"/>
              <w:bottom w:w="43" w:type="dxa"/>
            </w:tcMar>
          </w:tcPr>
          <w:p w:rsidR="006D6356" w:rsidRPr="003A33E2" w:rsidRDefault="006D6356" w:rsidP="0034719F">
            <w:pPr>
              <w:pStyle w:val="table10text"/>
              <w:jc w:val="center"/>
              <w:rPr>
                <w:sz w:val="24"/>
                <w:szCs w:val="24"/>
              </w:rPr>
            </w:pPr>
            <w:r w:rsidRPr="003A33E2">
              <w:rPr>
                <w:sz w:val="24"/>
                <w:szCs w:val="24"/>
              </w:rPr>
              <w:t>±0.16 feet</w:t>
            </w:r>
          </w:p>
          <w:p w:rsidR="006D6356" w:rsidRPr="003A33E2" w:rsidRDefault="00FD66E6" w:rsidP="0034719F">
            <w:pPr>
              <w:pStyle w:val="table10text"/>
              <w:jc w:val="center"/>
              <w:rPr>
                <w:sz w:val="24"/>
                <w:szCs w:val="24"/>
              </w:rPr>
            </w:pPr>
            <w:r w:rsidRPr="003A33E2">
              <w:rPr>
                <w:sz w:val="24"/>
                <w:szCs w:val="24"/>
              </w:rPr>
              <w:t>(</w:t>
            </w:r>
            <w:r w:rsidR="006D6356" w:rsidRPr="003A33E2">
              <w:rPr>
                <w:sz w:val="24"/>
                <w:szCs w:val="24"/>
              </w:rPr>
              <w:t>±50 millimeters</w:t>
            </w:r>
            <w:r w:rsidRPr="003A33E2">
              <w:rPr>
                <w:sz w:val="24"/>
                <w:szCs w:val="24"/>
              </w:rPr>
              <w:t>)</w:t>
            </w:r>
          </w:p>
        </w:tc>
        <w:tc>
          <w:tcPr>
            <w:tcW w:w="2610" w:type="dxa"/>
            <w:tcBorders>
              <w:top w:val="single" w:sz="6" w:space="0" w:color="auto"/>
              <w:left w:val="single" w:sz="6" w:space="0" w:color="auto"/>
              <w:bottom w:val="nil"/>
              <w:right w:val="single" w:sz="6" w:space="0" w:color="auto"/>
            </w:tcBorders>
            <w:shd w:val="clear" w:color="auto" w:fill="FFFFFF"/>
            <w:tcMar>
              <w:top w:w="43" w:type="dxa"/>
              <w:bottom w:w="43" w:type="dxa"/>
            </w:tcMar>
          </w:tcPr>
          <w:p w:rsidR="006D6356" w:rsidRPr="003A33E2" w:rsidRDefault="006D6356" w:rsidP="0034719F">
            <w:pPr>
              <w:pStyle w:val="table10text"/>
              <w:jc w:val="center"/>
              <w:rPr>
                <w:sz w:val="24"/>
                <w:szCs w:val="24"/>
              </w:rPr>
            </w:pPr>
            <w:r w:rsidRPr="003A33E2">
              <w:rPr>
                <w:sz w:val="24"/>
                <w:szCs w:val="24"/>
              </w:rPr>
              <w:t>±0.16 feet</w:t>
            </w:r>
          </w:p>
          <w:p w:rsidR="006D6356" w:rsidRPr="003A33E2" w:rsidRDefault="006D6356" w:rsidP="0034719F">
            <w:pPr>
              <w:pStyle w:val="table10text"/>
              <w:jc w:val="center"/>
              <w:rPr>
                <w:sz w:val="24"/>
                <w:szCs w:val="24"/>
              </w:rPr>
            </w:pPr>
            <w:r w:rsidRPr="003A33E2">
              <w:rPr>
                <w:sz w:val="24"/>
                <w:szCs w:val="24"/>
              </w:rPr>
              <w:t xml:space="preserve">±50 </w:t>
            </w:r>
            <w:r w:rsidR="00E532D2" w:rsidRPr="003A33E2">
              <w:rPr>
                <w:sz w:val="24"/>
                <w:szCs w:val="24"/>
              </w:rPr>
              <w:t>millimeters)</w:t>
            </w:r>
          </w:p>
        </w:tc>
      </w:tr>
      <w:tr w:rsidR="006D6356" w:rsidRPr="003A33E2" w:rsidTr="00ED0C80">
        <w:trPr>
          <w:cantSplit/>
          <w:trHeight w:val="311"/>
          <w:jc w:val="center"/>
        </w:trPr>
        <w:tc>
          <w:tcPr>
            <w:tcW w:w="4194" w:type="dxa"/>
            <w:tcBorders>
              <w:top w:val="single" w:sz="6" w:space="0" w:color="auto"/>
              <w:left w:val="single" w:sz="6" w:space="0" w:color="auto"/>
              <w:bottom w:val="nil"/>
              <w:right w:val="nil"/>
            </w:tcBorders>
            <w:shd w:val="clear" w:color="auto" w:fill="FFFFFF"/>
            <w:tcMar>
              <w:top w:w="43" w:type="dxa"/>
              <w:bottom w:w="43" w:type="dxa"/>
            </w:tcMar>
          </w:tcPr>
          <w:p w:rsidR="002F3D6A" w:rsidRPr="003A33E2" w:rsidRDefault="006D6356" w:rsidP="0034719F">
            <w:pPr>
              <w:pStyle w:val="table10text"/>
              <w:jc w:val="left"/>
              <w:rPr>
                <w:sz w:val="24"/>
                <w:szCs w:val="24"/>
              </w:rPr>
            </w:pPr>
            <w:r w:rsidRPr="003A33E2">
              <w:rPr>
                <w:sz w:val="24"/>
                <w:szCs w:val="24"/>
              </w:rPr>
              <w:t>Culver</w:t>
            </w:r>
            <w:r w:rsidR="002F3D6A" w:rsidRPr="003A33E2">
              <w:rPr>
                <w:sz w:val="24"/>
                <w:szCs w:val="24"/>
              </w:rPr>
              <w:t>ts, ditches, and minor drainage</w:t>
            </w:r>
          </w:p>
          <w:p w:rsidR="006D6356" w:rsidRPr="003A33E2" w:rsidRDefault="006D6356" w:rsidP="0034719F">
            <w:pPr>
              <w:pStyle w:val="table10text"/>
              <w:jc w:val="left"/>
              <w:rPr>
                <w:sz w:val="24"/>
                <w:szCs w:val="24"/>
              </w:rPr>
            </w:pPr>
            <w:r w:rsidRPr="003A33E2">
              <w:rPr>
                <w:sz w:val="24"/>
                <w:szCs w:val="24"/>
              </w:rPr>
              <w:t>structures stakes</w:t>
            </w:r>
          </w:p>
        </w:tc>
        <w:tc>
          <w:tcPr>
            <w:tcW w:w="2246" w:type="dxa"/>
            <w:tcBorders>
              <w:top w:val="single" w:sz="6" w:space="0" w:color="auto"/>
              <w:left w:val="single" w:sz="6" w:space="0" w:color="auto"/>
              <w:bottom w:val="nil"/>
              <w:right w:val="nil"/>
            </w:tcBorders>
            <w:shd w:val="clear" w:color="auto" w:fill="FFFFFF"/>
            <w:tcMar>
              <w:top w:w="43" w:type="dxa"/>
              <w:bottom w:w="43" w:type="dxa"/>
            </w:tcMar>
          </w:tcPr>
          <w:p w:rsidR="006D6356" w:rsidRPr="003A33E2" w:rsidRDefault="006D6356" w:rsidP="0034719F">
            <w:pPr>
              <w:pStyle w:val="table10text"/>
              <w:jc w:val="center"/>
              <w:rPr>
                <w:sz w:val="24"/>
                <w:szCs w:val="24"/>
              </w:rPr>
            </w:pPr>
            <w:r w:rsidRPr="003A33E2">
              <w:rPr>
                <w:sz w:val="24"/>
                <w:szCs w:val="24"/>
              </w:rPr>
              <w:t>±0.16 feet</w:t>
            </w:r>
          </w:p>
          <w:p w:rsidR="006D6356" w:rsidRPr="003A33E2" w:rsidRDefault="00FD66E6" w:rsidP="0034719F">
            <w:pPr>
              <w:pStyle w:val="table10text"/>
              <w:jc w:val="center"/>
              <w:rPr>
                <w:sz w:val="24"/>
                <w:szCs w:val="24"/>
              </w:rPr>
            </w:pPr>
            <w:r w:rsidRPr="003A33E2">
              <w:rPr>
                <w:sz w:val="24"/>
                <w:szCs w:val="24"/>
              </w:rPr>
              <w:t>(</w:t>
            </w:r>
            <w:r w:rsidR="006D6356" w:rsidRPr="003A33E2">
              <w:rPr>
                <w:sz w:val="24"/>
                <w:szCs w:val="24"/>
              </w:rPr>
              <w:t>±50 millimeters</w:t>
            </w:r>
            <w:r w:rsidRPr="003A33E2">
              <w:rPr>
                <w:sz w:val="24"/>
                <w:szCs w:val="24"/>
              </w:rPr>
              <w:t>)</w:t>
            </w:r>
          </w:p>
        </w:tc>
        <w:tc>
          <w:tcPr>
            <w:tcW w:w="2610" w:type="dxa"/>
            <w:tcBorders>
              <w:top w:val="single" w:sz="6" w:space="0" w:color="auto"/>
              <w:left w:val="single" w:sz="6" w:space="0" w:color="auto"/>
              <w:bottom w:val="nil"/>
              <w:right w:val="single" w:sz="6" w:space="0" w:color="auto"/>
            </w:tcBorders>
            <w:shd w:val="clear" w:color="auto" w:fill="FFFFFF"/>
            <w:tcMar>
              <w:top w:w="43" w:type="dxa"/>
              <w:bottom w:w="43" w:type="dxa"/>
            </w:tcMar>
          </w:tcPr>
          <w:p w:rsidR="006D6356" w:rsidRPr="003A33E2" w:rsidRDefault="006D6356" w:rsidP="0034719F">
            <w:pPr>
              <w:pStyle w:val="table10text"/>
              <w:jc w:val="center"/>
              <w:rPr>
                <w:sz w:val="24"/>
                <w:szCs w:val="24"/>
              </w:rPr>
            </w:pPr>
            <w:r w:rsidRPr="003A33E2">
              <w:rPr>
                <w:sz w:val="24"/>
                <w:szCs w:val="24"/>
              </w:rPr>
              <w:t>±0.06 feet</w:t>
            </w:r>
          </w:p>
          <w:p w:rsidR="006D6356" w:rsidRPr="003A33E2" w:rsidRDefault="00E532D2" w:rsidP="0034719F">
            <w:pPr>
              <w:pStyle w:val="table10text"/>
              <w:jc w:val="center"/>
              <w:rPr>
                <w:sz w:val="24"/>
                <w:szCs w:val="24"/>
              </w:rPr>
            </w:pPr>
            <w:r w:rsidRPr="003A33E2">
              <w:rPr>
                <w:sz w:val="24"/>
                <w:szCs w:val="24"/>
              </w:rPr>
              <w:t>(</w:t>
            </w:r>
            <w:r w:rsidR="006D6356" w:rsidRPr="003A33E2">
              <w:rPr>
                <w:sz w:val="24"/>
                <w:szCs w:val="24"/>
              </w:rPr>
              <w:t xml:space="preserve">±20 </w:t>
            </w:r>
            <w:r w:rsidRPr="003A33E2">
              <w:rPr>
                <w:sz w:val="24"/>
                <w:szCs w:val="24"/>
              </w:rPr>
              <w:t>millimeters)</w:t>
            </w:r>
          </w:p>
        </w:tc>
      </w:tr>
      <w:tr w:rsidR="006D6356" w:rsidRPr="003A33E2" w:rsidTr="00ED0C80">
        <w:trPr>
          <w:cantSplit/>
          <w:trHeight w:val="303"/>
          <w:jc w:val="center"/>
        </w:trPr>
        <w:tc>
          <w:tcPr>
            <w:tcW w:w="4194" w:type="dxa"/>
            <w:tcBorders>
              <w:top w:val="single" w:sz="6" w:space="0" w:color="auto"/>
              <w:left w:val="single" w:sz="6" w:space="0" w:color="auto"/>
              <w:bottom w:val="nil"/>
              <w:right w:val="nil"/>
            </w:tcBorders>
            <w:shd w:val="clear" w:color="auto" w:fill="FFFFFF"/>
            <w:tcMar>
              <w:top w:w="43" w:type="dxa"/>
              <w:bottom w:w="43" w:type="dxa"/>
            </w:tcMar>
          </w:tcPr>
          <w:p w:rsidR="006D6356" w:rsidRPr="003A33E2" w:rsidRDefault="006D6356" w:rsidP="0034719F">
            <w:pPr>
              <w:pStyle w:val="table10text"/>
              <w:jc w:val="left"/>
              <w:rPr>
                <w:sz w:val="24"/>
                <w:szCs w:val="24"/>
              </w:rPr>
            </w:pPr>
            <w:r w:rsidRPr="003A33E2">
              <w:rPr>
                <w:sz w:val="24"/>
                <w:szCs w:val="24"/>
              </w:rPr>
              <w:t>Retaining walls stakes</w:t>
            </w:r>
          </w:p>
        </w:tc>
        <w:tc>
          <w:tcPr>
            <w:tcW w:w="2246" w:type="dxa"/>
            <w:tcBorders>
              <w:top w:val="single" w:sz="6" w:space="0" w:color="auto"/>
              <w:left w:val="single" w:sz="6" w:space="0" w:color="auto"/>
              <w:bottom w:val="nil"/>
              <w:right w:val="nil"/>
            </w:tcBorders>
            <w:shd w:val="clear" w:color="auto" w:fill="FFFFFF"/>
            <w:tcMar>
              <w:top w:w="43" w:type="dxa"/>
              <w:bottom w:w="43" w:type="dxa"/>
            </w:tcMar>
          </w:tcPr>
          <w:p w:rsidR="006D6356" w:rsidRPr="003A33E2" w:rsidRDefault="006D6356" w:rsidP="0034719F">
            <w:pPr>
              <w:pStyle w:val="table10text"/>
              <w:jc w:val="center"/>
              <w:rPr>
                <w:sz w:val="24"/>
                <w:szCs w:val="24"/>
              </w:rPr>
            </w:pPr>
            <w:r w:rsidRPr="003A33E2">
              <w:rPr>
                <w:sz w:val="24"/>
                <w:szCs w:val="24"/>
              </w:rPr>
              <w:t>±0.06 feet</w:t>
            </w:r>
          </w:p>
          <w:p w:rsidR="006D6356" w:rsidRPr="003A33E2" w:rsidRDefault="00FD66E6" w:rsidP="0034719F">
            <w:pPr>
              <w:pStyle w:val="table10text"/>
              <w:jc w:val="center"/>
              <w:rPr>
                <w:sz w:val="24"/>
                <w:szCs w:val="24"/>
              </w:rPr>
            </w:pPr>
            <w:r w:rsidRPr="003A33E2">
              <w:rPr>
                <w:sz w:val="24"/>
                <w:szCs w:val="24"/>
              </w:rPr>
              <w:t>(</w:t>
            </w:r>
            <w:r w:rsidR="006D6356" w:rsidRPr="003A33E2">
              <w:rPr>
                <w:sz w:val="24"/>
                <w:szCs w:val="24"/>
              </w:rPr>
              <w:t>±20 millimeters</w:t>
            </w:r>
            <w:r w:rsidRPr="003A33E2">
              <w:rPr>
                <w:sz w:val="24"/>
                <w:szCs w:val="24"/>
              </w:rPr>
              <w:t>)</w:t>
            </w:r>
          </w:p>
        </w:tc>
        <w:tc>
          <w:tcPr>
            <w:tcW w:w="2610" w:type="dxa"/>
            <w:tcBorders>
              <w:top w:val="single" w:sz="6" w:space="0" w:color="auto"/>
              <w:left w:val="single" w:sz="6" w:space="0" w:color="auto"/>
              <w:bottom w:val="nil"/>
              <w:right w:val="single" w:sz="6" w:space="0" w:color="auto"/>
            </w:tcBorders>
            <w:shd w:val="clear" w:color="auto" w:fill="FFFFFF"/>
            <w:tcMar>
              <w:top w:w="43" w:type="dxa"/>
              <w:bottom w:w="43" w:type="dxa"/>
            </w:tcMar>
          </w:tcPr>
          <w:p w:rsidR="006D6356" w:rsidRPr="003A33E2" w:rsidRDefault="006D6356" w:rsidP="0034719F">
            <w:pPr>
              <w:pStyle w:val="table10text"/>
              <w:jc w:val="center"/>
              <w:rPr>
                <w:sz w:val="24"/>
                <w:szCs w:val="24"/>
              </w:rPr>
            </w:pPr>
            <w:r w:rsidRPr="003A33E2">
              <w:rPr>
                <w:sz w:val="24"/>
                <w:szCs w:val="24"/>
              </w:rPr>
              <w:t>±0.03 feet</w:t>
            </w:r>
          </w:p>
          <w:p w:rsidR="006D6356" w:rsidRPr="003A33E2" w:rsidRDefault="00E532D2" w:rsidP="0034719F">
            <w:pPr>
              <w:pStyle w:val="table10text"/>
              <w:jc w:val="center"/>
              <w:rPr>
                <w:sz w:val="24"/>
                <w:szCs w:val="24"/>
              </w:rPr>
            </w:pPr>
            <w:r w:rsidRPr="003A33E2">
              <w:rPr>
                <w:sz w:val="24"/>
                <w:szCs w:val="24"/>
              </w:rPr>
              <w:t>(</w:t>
            </w:r>
            <w:r w:rsidR="006D6356" w:rsidRPr="003A33E2">
              <w:rPr>
                <w:sz w:val="24"/>
                <w:szCs w:val="24"/>
              </w:rPr>
              <w:t xml:space="preserve">±10 </w:t>
            </w:r>
            <w:r w:rsidRPr="003A33E2">
              <w:rPr>
                <w:sz w:val="24"/>
                <w:szCs w:val="24"/>
              </w:rPr>
              <w:t>millimeters)</w:t>
            </w:r>
          </w:p>
        </w:tc>
      </w:tr>
      <w:tr w:rsidR="006D6356" w:rsidRPr="003A33E2" w:rsidTr="00ED0C80">
        <w:trPr>
          <w:cantSplit/>
          <w:trHeight w:val="303"/>
          <w:jc w:val="center"/>
        </w:trPr>
        <w:tc>
          <w:tcPr>
            <w:tcW w:w="4194" w:type="dxa"/>
            <w:tcBorders>
              <w:top w:val="single" w:sz="6" w:space="0" w:color="auto"/>
              <w:left w:val="single" w:sz="6" w:space="0" w:color="auto"/>
              <w:bottom w:val="nil"/>
              <w:right w:val="nil"/>
            </w:tcBorders>
            <w:shd w:val="clear" w:color="auto" w:fill="FFFFFF"/>
            <w:tcMar>
              <w:top w:w="43" w:type="dxa"/>
              <w:bottom w:w="43" w:type="dxa"/>
            </w:tcMar>
          </w:tcPr>
          <w:p w:rsidR="006D6356" w:rsidRPr="003A33E2" w:rsidRDefault="006D6356" w:rsidP="0034719F">
            <w:pPr>
              <w:pStyle w:val="table10text"/>
              <w:jc w:val="left"/>
              <w:rPr>
                <w:sz w:val="24"/>
                <w:szCs w:val="24"/>
              </w:rPr>
            </w:pPr>
            <w:r w:rsidRPr="003A33E2">
              <w:rPr>
                <w:sz w:val="24"/>
                <w:szCs w:val="24"/>
              </w:rPr>
              <w:t>Curb and gutter stakes</w:t>
            </w:r>
          </w:p>
        </w:tc>
        <w:tc>
          <w:tcPr>
            <w:tcW w:w="2246" w:type="dxa"/>
            <w:tcBorders>
              <w:top w:val="single" w:sz="6" w:space="0" w:color="auto"/>
              <w:left w:val="single" w:sz="6" w:space="0" w:color="auto"/>
              <w:bottom w:val="nil"/>
              <w:right w:val="nil"/>
            </w:tcBorders>
            <w:shd w:val="clear" w:color="auto" w:fill="FFFFFF"/>
            <w:tcMar>
              <w:top w:w="43" w:type="dxa"/>
              <w:bottom w:w="43" w:type="dxa"/>
            </w:tcMar>
          </w:tcPr>
          <w:p w:rsidR="006D6356" w:rsidRPr="003A33E2" w:rsidRDefault="006D6356" w:rsidP="0034719F">
            <w:pPr>
              <w:pStyle w:val="table10text"/>
              <w:jc w:val="center"/>
              <w:rPr>
                <w:sz w:val="24"/>
                <w:szCs w:val="24"/>
              </w:rPr>
            </w:pPr>
            <w:r w:rsidRPr="003A33E2">
              <w:rPr>
                <w:sz w:val="24"/>
                <w:szCs w:val="24"/>
              </w:rPr>
              <w:t>±0.06 feet</w:t>
            </w:r>
          </w:p>
          <w:p w:rsidR="006D6356" w:rsidRPr="003A33E2" w:rsidRDefault="00FD66E6" w:rsidP="0034719F">
            <w:pPr>
              <w:pStyle w:val="table10text"/>
              <w:jc w:val="center"/>
              <w:rPr>
                <w:sz w:val="24"/>
                <w:szCs w:val="24"/>
              </w:rPr>
            </w:pPr>
            <w:r w:rsidRPr="003A33E2">
              <w:rPr>
                <w:sz w:val="24"/>
                <w:szCs w:val="24"/>
              </w:rPr>
              <w:t>(</w:t>
            </w:r>
            <w:r w:rsidR="006D6356" w:rsidRPr="003A33E2">
              <w:rPr>
                <w:sz w:val="24"/>
                <w:szCs w:val="24"/>
              </w:rPr>
              <w:t xml:space="preserve">±20 </w:t>
            </w:r>
            <w:r w:rsidR="00E532D2" w:rsidRPr="003A33E2">
              <w:rPr>
                <w:sz w:val="24"/>
                <w:szCs w:val="24"/>
              </w:rPr>
              <w:t>millimeters)</w:t>
            </w:r>
          </w:p>
        </w:tc>
        <w:tc>
          <w:tcPr>
            <w:tcW w:w="2610" w:type="dxa"/>
            <w:tcBorders>
              <w:top w:val="single" w:sz="6" w:space="0" w:color="auto"/>
              <w:left w:val="single" w:sz="6" w:space="0" w:color="auto"/>
              <w:bottom w:val="nil"/>
              <w:right w:val="single" w:sz="6" w:space="0" w:color="auto"/>
            </w:tcBorders>
            <w:shd w:val="clear" w:color="auto" w:fill="FFFFFF"/>
            <w:tcMar>
              <w:top w:w="43" w:type="dxa"/>
              <w:bottom w:w="43" w:type="dxa"/>
            </w:tcMar>
          </w:tcPr>
          <w:p w:rsidR="006D6356" w:rsidRPr="003A33E2" w:rsidRDefault="006D6356" w:rsidP="0034719F">
            <w:pPr>
              <w:pStyle w:val="table10text"/>
              <w:jc w:val="center"/>
              <w:rPr>
                <w:sz w:val="24"/>
                <w:szCs w:val="24"/>
              </w:rPr>
            </w:pPr>
            <w:r w:rsidRPr="003A33E2">
              <w:rPr>
                <w:sz w:val="24"/>
                <w:szCs w:val="24"/>
              </w:rPr>
              <w:t>±0.03 feet</w:t>
            </w:r>
          </w:p>
          <w:p w:rsidR="006D6356" w:rsidRPr="003A33E2" w:rsidRDefault="00E532D2" w:rsidP="0034719F">
            <w:pPr>
              <w:pStyle w:val="table10text"/>
              <w:jc w:val="center"/>
              <w:rPr>
                <w:sz w:val="24"/>
                <w:szCs w:val="24"/>
              </w:rPr>
            </w:pPr>
            <w:r w:rsidRPr="003A33E2">
              <w:rPr>
                <w:sz w:val="24"/>
                <w:szCs w:val="24"/>
              </w:rPr>
              <w:t>(</w:t>
            </w:r>
            <w:r w:rsidR="006D6356" w:rsidRPr="003A33E2">
              <w:rPr>
                <w:sz w:val="24"/>
                <w:szCs w:val="24"/>
              </w:rPr>
              <w:t xml:space="preserve">±10 </w:t>
            </w:r>
            <w:r w:rsidRPr="003A33E2">
              <w:rPr>
                <w:sz w:val="24"/>
                <w:szCs w:val="24"/>
              </w:rPr>
              <w:t>millimeters)</w:t>
            </w:r>
          </w:p>
        </w:tc>
      </w:tr>
      <w:tr w:rsidR="006D6356" w:rsidRPr="003A33E2" w:rsidTr="00ED0C80">
        <w:trPr>
          <w:cantSplit/>
          <w:trHeight w:val="302"/>
          <w:jc w:val="center"/>
        </w:trPr>
        <w:tc>
          <w:tcPr>
            <w:tcW w:w="4194" w:type="dxa"/>
            <w:tcBorders>
              <w:top w:val="single" w:sz="6" w:space="0" w:color="auto"/>
              <w:left w:val="single" w:sz="6" w:space="0" w:color="auto"/>
              <w:bottom w:val="nil"/>
              <w:right w:val="nil"/>
            </w:tcBorders>
            <w:shd w:val="clear" w:color="auto" w:fill="FFFFFF"/>
            <w:tcMar>
              <w:top w:w="43" w:type="dxa"/>
              <w:bottom w:w="43" w:type="dxa"/>
            </w:tcMar>
          </w:tcPr>
          <w:p w:rsidR="006D6356" w:rsidRPr="003A33E2" w:rsidRDefault="006D6356" w:rsidP="0034719F">
            <w:pPr>
              <w:pStyle w:val="table10text"/>
              <w:jc w:val="left"/>
              <w:rPr>
                <w:sz w:val="24"/>
                <w:szCs w:val="24"/>
              </w:rPr>
            </w:pPr>
            <w:r w:rsidRPr="003A33E2">
              <w:rPr>
                <w:sz w:val="24"/>
                <w:szCs w:val="24"/>
              </w:rPr>
              <w:t>Bridge substructures stakes</w:t>
            </w:r>
          </w:p>
        </w:tc>
        <w:tc>
          <w:tcPr>
            <w:tcW w:w="2246" w:type="dxa"/>
            <w:tcBorders>
              <w:top w:val="single" w:sz="6" w:space="0" w:color="auto"/>
              <w:left w:val="single" w:sz="6" w:space="0" w:color="auto"/>
              <w:bottom w:val="nil"/>
              <w:right w:val="nil"/>
            </w:tcBorders>
            <w:shd w:val="clear" w:color="auto" w:fill="FFFFFF"/>
            <w:tcMar>
              <w:top w:w="43" w:type="dxa"/>
              <w:bottom w:w="43" w:type="dxa"/>
            </w:tcMar>
          </w:tcPr>
          <w:p w:rsidR="006D6356" w:rsidRPr="003A33E2" w:rsidRDefault="00E532D2" w:rsidP="0034719F">
            <w:pPr>
              <w:pStyle w:val="table10text"/>
              <w:jc w:val="center"/>
              <w:rPr>
                <w:sz w:val="24"/>
                <w:szCs w:val="24"/>
              </w:rPr>
            </w:pPr>
            <w:r w:rsidRPr="003A33E2">
              <w:rPr>
                <w:sz w:val="24"/>
                <w:szCs w:val="24"/>
              </w:rPr>
              <w:t>±0.03 feet</w:t>
            </w:r>
          </w:p>
          <w:p w:rsidR="006D6356" w:rsidRPr="003A33E2" w:rsidRDefault="00FD66E6" w:rsidP="0034719F">
            <w:pPr>
              <w:pStyle w:val="table10text"/>
              <w:jc w:val="center"/>
              <w:rPr>
                <w:sz w:val="24"/>
                <w:szCs w:val="24"/>
              </w:rPr>
            </w:pPr>
            <w:r w:rsidRPr="003A33E2">
              <w:rPr>
                <w:sz w:val="24"/>
                <w:szCs w:val="24"/>
              </w:rPr>
              <w:t>(</w:t>
            </w:r>
            <w:r w:rsidR="006D6356" w:rsidRPr="003A33E2">
              <w:rPr>
                <w:sz w:val="24"/>
                <w:szCs w:val="24"/>
              </w:rPr>
              <w:t>±10 millimeters</w:t>
            </w:r>
            <w:r w:rsidR="00E532D2" w:rsidRPr="003A33E2">
              <w:rPr>
                <w:sz w:val="24"/>
                <w:szCs w:val="24"/>
              </w:rPr>
              <w:t>)</w:t>
            </w:r>
            <w:r w:rsidR="006D6356" w:rsidRPr="003A33E2">
              <w:rPr>
                <w:sz w:val="24"/>
                <w:szCs w:val="24"/>
                <w:vertAlign w:val="superscript"/>
              </w:rPr>
              <w:t>(5)</w:t>
            </w:r>
          </w:p>
        </w:tc>
        <w:tc>
          <w:tcPr>
            <w:tcW w:w="2610" w:type="dxa"/>
            <w:tcBorders>
              <w:top w:val="single" w:sz="6" w:space="0" w:color="auto"/>
              <w:left w:val="single" w:sz="6" w:space="0" w:color="auto"/>
              <w:bottom w:val="nil"/>
              <w:right w:val="single" w:sz="6" w:space="0" w:color="auto"/>
            </w:tcBorders>
            <w:shd w:val="clear" w:color="auto" w:fill="FFFFFF"/>
            <w:tcMar>
              <w:top w:w="43" w:type="dxa"/>
              <w:bottom w:w="43" w:type="dxa"/>
            </w:tcMar>
          </w:tcPr>
          <w:p w:rsidR="006D6356" w:rsidRPr="003A33E2" w:rsidRDefault="006D6356" w:rsidP="0034719F">
            <w:pPr>
              <w:pStyle w:val="table10text"/>
              <w:jc w:val="center"/>
              <w:rPr>
                <w:sz w:val="24"/>
                <w:szCs w:val="24"/>
              </w:rPr>
            </w:pPr>
            <w:r w:rsidRPr="003A33E2">
              <w:rPr>
                <w:sz w:val="24"/>
                <w:szCs w:val="24"/>
              </w:rPr>
              <w:t>±0.03 feet</w:t>
            </w:r>
          </w:p>
          <w:p w:rsidR="006D6356" w:rsidRPr="003A33E2" w:rsidRDefault="00E532D2" w:rsidP="0034719F">
            <w:pPr>
              <w:pStyle w:val="table10text"/>
              <w:jc w:val="center"/>
              <w:rPr>
                <w:sz w:val="24"/>
                <w:szCs w:val="24"/>
              </w:rPr>
            </w:pPr>
            <w:r w:rsidRPr="003A33E2">
              <w:rPr>
                <w:sz w:val="24"/>
                <w:szCs w:val="24"/>
              </w:rPr>
              <w:t>(</w:t>
            </w:r>
            <w:r w:rsidR="006D6356" w:rsidRPr="003A33E2">
              <w:rPr>
                <w:sz w:val="24"/>
                <w:szCs w:val="24"/>
              </w:rPr>
              <w:t xml:space="preserve">±10 </w:t>
            </w:r>
            <w:r w:rsidRPr="003A33E2">
              <w:rPr>
                <w:sz w:val="24"/>
                <w:szCs w:val="24"/>
              </w:rPr>
              <w:t>millimeters)</w:t>
            </w:r>
          </w:p>
        </w:tc>
      </w:tr>
      <w:tr w:rsidR="006D6356" w:rsidRPr="003A33E2" w:rsidTr="00ED0C80">
        <w:trPr>
          <w:cantSplit/>
          <w:trHeight w:val="356"/>
          <w:jc w:val="center"/>
        </w:trPr>
        <w:tc>
          <w:tcPr>
            <w:tcW w:w="4194" w:type="dxa"/>
            <w:tcBorders>
              <w:top w:val="single" w:sz="6" w:space="0" w:color="auto"/>
              <w:left w:val="single" w:sz="6" w:space="0" w:color="auto"/>
              <w:bottom w:val="nil"/>
              <w:right w:val="nil"/>
            </w:tcBorders>
            <w:shd w:val="clear" w:color="auto" w:fill="FFFFFF"/>
            <w:tcMar>
              <w:top w:w="43" w:type="dxa"/>
              <w:bottom w:w="43" w:type="dxa"/>
            </w:tcMar>
          </w:tcPr>
          <w:p w:rsidR="006D6356" w:rsidRPr="003A33E2" w:rsidRDefault="006D6356" w:rsidP="0034719F">
            <w:pPr>
              <w:pStyle w:val="table10text"/>
              <w:jc w:val="left"/>
              <w:rPr>
                <w:sz w:val="24"/>
                <w:szCs w:val="24"/>
              </w:rPr>
            </w:pPr>
            <w:r w:rsidRPr="003A33E2">
              <w:rPr>
                <w:sz w:val="24"/>
                <w:szCs w:val="24"/>
              </w:rPr>
              <w:t>Bridge superstructures stakes</w:t>
            </w:r>
          </w:p>
        </w:tc>
        <w:tc>
          <w:tcPr>
            <w:tcW w:w="2246" w:type="dxa"/>
            <w:tcBorders>
              <w:top w:val="single" w:sz="6" w:space="0" w:color="auto"/>
              <w:left w:val="single" w:sz="6" w:space="0" w:color="auto"/>
              <w:bottom w:val="nil"/>
              <w:right w:val="nil"/>
            </w:tcBorders>
            <w:shd w:val="clear" w:color="auto" w:fill="FFFFFF"/>
            <w:tcMar>
              <w:top w:w="43" w:type="dxa"/>
              <w:bottom w:w="43" w:type="dxa"/>
            </w:tcMar>
          </w:tcPr>
          <w:p w:rsidR="006D6356" w:rsidRPr="003A33E2" w:rsidRDefault="00E532D2" w:rsidP="0034719F">
            <w:pPr>
              <w:pStyle w:val="table10text"/>
              <w:jc w:val="center"/>
              <w:rPr>
                <w:sz w:val="24"/>
                <w:szCs w:val="24"/>
              </w:rPr>
            </w:pPr>
            <w:r w:rsidRPr="003A33E2">
              <w:rPr>
                <w:sz w:val="24"/>
                <w:szCs w:val="24"/>
              </w:rPr>
              <w:t>±0.03 feet</w:t>
            </w:r>
          </w:p>
          <w:p w:rsidR="006D6356" w:rsidRPr="003A33E2" w:rsidRDefault="00FD66E6" w:rsidP="0034719F">
            <w:pPr>
              <w:pStyle w:val="table10text"/>
              <w:jc w:val="center"/>
              <w:rPr>
                <w:sz w:val="24"/>
                <w:szCs w:val="24"/>
              </w:rPr>
            </w:pPr>
            <w:r w:rsidRPr="003A33E2">
              <w:rPr>
                <w:sz w:val="24"/>
                <w:szCs w:val="24"/>
              </w:rPr>
              <w:t>(</w:t>
            </w:r>
            <w:r w:rsidR="006D6356" w:rsidRPr="003A33E2">
              <w:rPr>
                <w:sz w:val="24"/>
                <w:szCs w:val="24"/>
              </w:rPr>
              <w:t>±10 millimeters</w:t>
            </w:r>
            <w:r w:rsidR="00E532D2" w:rsidRPr="003A33E2">
              <w:rPr>
                <w:sz w:val="24"/>
                <w:szCs w:val="24"/>
              </w:rPr>
              <w:t>)</w:t>
            </w:r>
            <w:r w:rsidR="006D6356" w:rsidRPr="003A33E2">
              <w:rPr>
                <w:sz w:val="24"/>
                <w:szCs w:val="24"/>
                <w:vertAlign w:val="superscript"/>
              </w:rPr>
              <w:t>(5)</w:t>
            </w:r>
          </w:p>
        </w:tc>
        <w:tc>
          <w:tcPr>
            <w:tcW w:w="2610" w:type="dxa"/>
            <w:tcBorders>
              <w:top w:val="single" w:sz="6" w:space="0" w:color="auto"/>
              <w:left w:val="single" w:sz="6" w:space="0" w:color="auto"/>
              <w:bottom w:val="nil"/>
              <w:right w:val="single" w:sz="6" w:space="0" w:color="auto"/>
            </w:tcBorders>
            <w:shd w:val="clear" w:color="auto" w:fill="FFFFFF"/>
            <w:tcMar>
              <w:top w:w="43" w:type="dxa"/>
              <w:bottom w:w="43" w:type="dxa"/>
            </w:tcMar>
          </w:tcPr>
          <w:p w:rsidR="006D6356" w:rsidRPr="003A33E2" w:rsidRDefault="006D6356" w:rsidP="0034719F">
            <w:pPr>
              <w:pStyle w:val="table10text"/>
              <w:jc w:val="center"/>
              <w:rPr>
                <w:sz w:val="24"/>
                <w:szCs w:val="24"/>
              </w:rPr>
            </w:pPr>
            <w:r w:rsidRPr="003A33E2">
              <w:rPr>
                <w:sz w:val="24"/>
                <w:szCs w:val="24"/>
              </w:rPr>
              <w:t>±0.03 feet</w:t>
            </w:r>
          </w:p>
          <w:p w:rsidR="006D6356" w:rsidRPr="003A33E2" w:rsidRDefault="00E532D2" w:rsidP="0034719F">
            <w:pPr>
              <w:pStyle w:val="table10text"/>
              <w:jc w:val="center"/>
              <w:rPr>
                <w:sz w:val="24"/>
                <w:szCs w:val="24"/>
              </w:rPr>
            </w:pPr>
            <w:r w:rsidRPr="003A33E2">
              <w:rPr>
                <w:sz w:val="24"/>
                <w:szCs w:val="24"/>
              </w:rPr>
              <w:t>(</w:t>
            </w:r>
            <w:r w:rsidR="006D6356" w:rsidRPr="003A33E2">
              <w:rPr>
                <w:sz w:val="24"/>
                <w:szCs w:val="24"/>
              </w:rPr>
              <w:t xml:space="preserve">±10 </w:t>
            </w:r>
            <w:r w:rsidRPr="003A33E2">
              <w:rPr>
                <w:sz w:val="24"/>
                <w:szCs w:val="24"/>
              </w:rPr>
              <w:t>millimeters)</w:t>
            </w:r>
          </w:p>
        </w:tc>
      </w:tr>
      <w:tr w:rsidR="006D6356" w:rsidRPr="003A33E2" w:rsidTr="00ED0C80">
        <w:trPr>
          <w:cantSplit/>
          <w:trHeight w:val="347"/>
          <w:jc w:val="center"/>
        </w:trPr>
        <w:tc>
          <w:tcPr>
            <w:tcW w:w="4194" w:type="dxa"/>
            <w:tcBorders>
              <w:top w:val="single" w:sz="6" w:space="0" w:color="auto"/>
              <w:left w:val="single" w:sz="6" w:space="0" w:color="auto"/>
              <w:bottom w:val="nil"/>
              <w:right w:val="nil"/>
            </w:tcBorders>
            <w:shd w:val="clear" w:color="auto" w:fill="FFFFFF"/>
            <w:tcMar>
              <w:top w:w="43" w:type="dxa"/>
              <w:bottom w:w="43" w:type="dxa"/>
            </w:tcMar>
          </w:tcPr>
          <w:p w:rsidR="006D6356" w:rsidRPr="003A33E2" w:rsidRDefault="006D6356" w:rsidP="0034719F">
            <w:pPr>
              <w:pStyle w:val="table10text"/>
              <w:jc w:val="left"/>
              <w:rPr>
                <w:sz w:val="24"/>
                <w:szCs w:val="24"/>
              </w:rPr>
            </w:pPr>
            <w:r w:rsidRPr="003A33E2">
              <w:rPr>
                <w:sz w:val="24"/>
                <w:szCs w:val="24"/>
              </w:rPr>
              <w:t>Clearing and grubbing limit stakes</w:t>
            </w:r>
          </w:p>
        </w:tc>
        <w:tc>
          <w:tcPr>
            <w:tcW w:w="2246" w:type="dxa"/>
            <w:tcBorders>
              <w:top w:val="single" w:sz="6" w:space="0" w:color="auto"/>
              <w:left w:val="single" w:sz="6" w:space="0" w:color="auto"/>
              <w:bottom w:val="nil"/>
              <w:right w:val="nil"/>
            </w:tcBorders>
            <w:shd w:val="clear" w:color="auto" w:fill="FFFFFF"/>
            <w:tcMar>
              <w:top w:w="43" w:type="dxa"/>
              <w:bottom w:w="43" w:type="dxa"/>
            </w:tcMar>
          </w:tcPr>
          <w:p w:rsidR="006D6356" w:rsidRPr="003A33E2" w:rsidRDefault="006D6356" w:rsidP="0034719F">
            <w:pPr>
              <w:pStyle w:val="table10text"/>
              <w:jc w:val="center"/>
              <w:rPr>
                <w:sz w:val="24"/>
                <w:szCs w:val="24"/>
              </w:rPr>
            </w:pPr>
            <w:r w:rsidRPr="003A33E2">
              <w:rPr>
                <w:sz w:val="24"/>
                <w:szCs w:val="24"/>
              </w:rPr>
              <w:t>±1.00 feet</w:t>
            </w:r>
          </w:p>
          <w:p w:rsidR="006D6356" w:rsidRPr="003A33E2" w:rsidRDefault="00E532D2" w:rsidP="0034719F">
            <w:pPr>
              <w:pStyle w:val="table10text"/>
              <w:jc w:val="center"/>
              <w:rPr>
                <w:sz w:val="24"/>
                <w:szCs w:val="24"/>
              </w:rPr>
            </w:pPr>
            <w:r w:rsidRPr="003A33E2">
              <w:rPr>
                <w:sz w:val="24"/>
                <w:szCs w:val="24"/>
              </w:rPr>
              <w:t>(</w:t>
            </w:r>
            <w:r w:rsidR="006D6356" w:rsidRPr="003A33E2">
              <w:rPr>
                <w:sz w:val="24"/>
                <w:szCs w:val="24"/>
              </w:rPr>
              <w:t xml:space="preserve">±300 </w:t>
            </w:r>
            <w:r w:rsidRPr="003A33E2">
              <w:rPr>
                <w:sz w:val="24"/>
                <w:szCs w:val="24"/>
              </w:rPr>
              <w:t>millimeters)</w:t>
            </w:r>
          </w:p>
        </w:tc>
        <w:tc>
          <w:tcPr>
            <w:tcW w:w="2610" w:type="dxa"/>
            <w:tcBorders>
              <w:top w:val="single" w:sz="6" w:space="0" w:color="auto"/>
              <w:left w:val="single" w:sz="6" w:space="0" w:color="auto"/>
              <w:bottom w:val="nil"/>
              <w:right w:val="single" w:sz="6" w:space="0" w:color="auto"/>
            </w:tcBorders>
            <w:shd w:val="clear" w:color="auto" w:fill="FFFFFF"/>
            <w:tcMar>
              <w:top w:w="43" w:type="dxa"/>
              <w:bottom w:w="43" w:type="dxa"/>
            </w:tcMar>
          </w:tcPr>
          <w:p w:rsidR="006D6356" w:rsidRPr="003A33E2" w:rsidRDefault="00D8372A" w:rsidP="0034719F">
            <w:pPr>
              <w:pStyle w:val="table10text"/>
              <w:jc w:val="center"/>
              <w:rPr>
                <w:sz w:val="24"/>
                <w:szCs w:val="24"/>
              </w:rPr>
            </w:pPr>
            <w:r>
              <w:rPr>
                <w:sz w:val="24"/>
                <w:szCs w:val="24"/>
              </w:rPr>
              <w:t>–</w:t>
            </w:r>
          </w:p>
        </w:tc>
      </w:tr>
      <w:tr w:rsidR="006D6356" w:rsidRPr="003A33E2" w:rsidTr="00ED0C80">
        <w:trPr>
          <w:cantSplit/>
          <w:trHeight w:val="303"/>
          <w:jc w:val="center"/>
        </w:trPr>
        <w:tc>
          <w:tcPr>
            <w:tcW w:w="4194" w:type="dxa"/>
            <w:tcBorders>
              <w:top w:val="single" w:sz="6" w:space="0" w:color="auto"/>
              <w:left w:val="single" w:sz="6" w:space="0" w:color="auto"/>
              <w:bottom w:val="nil"/>
              <w:right w:val="nil"/>
            </w:tcBorders>
            <w:shd w:val="clear" w:color="auto" w:fill="FFFFFF"/>
            <w:tcMar>
              <w:top w:w="43" w:type="dxa"/>
              <w:bottom w:w="43" w:type="dxa"/>
            </w:tcMar>
          </w:tcPr>
          <w:p w:rsidR="006D6356" w:rsidRPr="003A33E2" w:rsidRDefault="006D6356" w:rsidP="0034719F">
            <w:pPr>
              <w:pStyle w:val="table10text"/>
              <w:jc w:val="left"/>
              <w:rPr>
                <w:sz w:val="24"/>
                <w:szCs w:val="24"/>
              </w:rPr>
            </w:pPr>
            <w:r w:rsidRPr="003A33E2">
              <w:rPr>
                <w:sz w:val="24"/>
                <w:szCs w:val="24"/>
              </w:rPr>
              <w:t xml:space="preserve">Roadway subgrade finish stakes </w:t>
            </w:r>
            <w:r w:rsidRPr="003A33E2">
              <w:rPr>
                <w:sz w:val="24"/>
                <w:szCs w:val="24"/>
                <w:vertAlign w:val="superscript"/>
              </w:rPr>
              <w:t>(6)</w:t>
            </w:r>
          </w:p>
        </w:tc>
        <w:tc>
          <w:tcPr>
            <w:tcW w:w="2246" w:type="dxa"/>
            <w:tcBorders>
              <w:top w:val="single" w:sz="6" w:space="0" w:color="auto"/>
              <w:left w:val="single" w:sz="6" w:space="0" w:color="auto"/>
              <w:bottom w:val="nil"/>
              <w:right w:val="nil"/>
            </w:tcBorders>
            <w:shd w:val="clear" w:color="auto" w:fill="FFFFFF"/>
            <w:tcMar>
              <w:top w:w="43" w:type="dxa"/>
              <w:bottom w:w="43" w:type="dxa"/>
            </w:tcMar>
          </w:tcPr>
          <w:p w:rsidR="006D6356" w:rsidRPr="003A33E2" w:rsidRDefault="006D6356" w:rsidP="0034719F">
            <w:pPr>
              <w:pStyle w:val="table10text"/>
              <w:jc w:val="center"/>
              <w:rPr>
                <w:sz w:val="24"/>
                <w:szCs w:val="24"/>
              </w:rPr>
            </w:pPr>
            <w:r w:rsidRPr="003A33E2">
              <w:rPr>
                <w:sz w:val="24"/>
                <w:szCs w:val="24"/>
              </w:rPr>
              <w:t>±0.16 feet</w:t>
            </w:r>
          </w:p>
          <w:p w:rsidR="006D6356" w:rsidRPr="003A33E2" w:rsidRDefault="00FD66E6" w:rsidP="0034719F">
            <w:pPr>
              <w:pStyle w:val="table10text"/>
              <w:jc w:val="center"/>
              <w:rPr>
                <w:sz w:val="24"/>
                <w:szCs w:val="24"/>
              </w:rPr>
            </w:pPr>
            <w:r w:rsidRPr="003A33E2">
              <w:rPr>
                <w:sz w:val="24"/>
                <w:szCs w:val="24"/>
              </w:rPr>
              <w:t>(</w:t>
            </w:r>
            <w:r w:rsidR="006D6356" w:rsidRPr="003A33E2">
              <w:rPr>
                <w:sz w:val="24"/>
                <w:szCs w:val="24"/>
              </w:rPr>
              <w:t xml:space="preserve">±50 </w:t>
            </w:r>
            <w:r w:rsidR="00E532D2" w:rsidRPr="003A33E2">
              <w:rPr>
                <w:sz w:val="24"/>
                <w:szCs w:val="24"/>
              </w:rPr>
              <w:t>millimeters)</w:t>
            </w:r>
          </w:p>
        </w:tc>
        <w:tc>
          <w:tcPr>
            <w:tcW w:w="2610" w:type="dxa"/>
            <w:tcBorders>
              <w:top w:val="single" w:sz="6" w:space="0" w:color="auto"/>
              <w:left w:val="single" w:sz="6" w:space="0" w:color="auto"/>
              <w:bottom w:val="nil"/>
              <w:right w:val="single" w:sz="6" w:space="0" w:color="auto"/>
            </w:tcBorders>
            <w:shd w:val="clear" w:color="auto" w:fill="FFFFFF"/>
            <w:tcMar>
              <w:top w:w="43" w:type="dxa"/>
              <w:bottom w:w="43" w:type="dxa"/>
            </w:tcMar>
          </w:tcPr>
          <w:p w:rsidR="006D6356" w:rsidRPr="003A33E2" w:rsidRDefault="006D6356" w:rsidP="0034719F">
            <w:pPr>
              <w:pStyle w:val="table10text"/>
              <w:jc w:val="center"/>
              <w:rPr>
                <w:sz w:val="24"/>
                <w:szCs w:val="24"/>
              </w:rPr>
            </w:pPr>
            <w:r w:rsidRPr="003A33E2">
              <w:rPr>
                <w:sz w:val="24"/>
                <w:szCs w:val="24"/>
              </w:rPr>
              <w:t>±0.03 feet</w:t>
            </w:r>
          </w:p>
          <w:p w:rsidR="006D6356" w:rsidRPr="003A33E2" w:rsidRDefault="00E532D2" w:rsidP="0034719F">
            <w:pPr>
              <w:pStyle w:val="table10text"/>
              <w:jc w:val="center"/>
              <w:rPr>
                <w:sz w:val="24"/>
                <w:szCs w:val="24"/>
              </w:rPr>
            </w:pPr>
            <w:r w:rsidRPr="003A33E2">
              <w:rPr>
                <w:sz w:val="24"/>
                <w:szCs w:val="24"/>
              </w:rPr>
              <w:t>(</w:t>
            </w:r>
            <w:r w:rsidR="006D6356" w:rsidRPr="003A33E2">
              <w:rPr>
                <w:sz w:val="24"/>
                <w:szCs w:val="24"/>
              </w:rPr>
              <w:t xml:space="preserve">±10 </w:t>
            </w:r>
            <w:r w:rsidRPr="003A33E2">
              <w:rPr>
                <w:sz w:val="24"/>
                <w:szCs w:val="24"/>
              </w:rPr>
              <w:t>millimeters)</w:t>
            </w:r>
          </w:p>
        </w:tc>
      </w:tr>
      <w:tr w:rsidR="006D6356" w:rsidRPr="003A33E2" w:rsidTr="00ED0C80">
        <w:trPr>
          <w:cantSplit/>
          <w:trHeight w:val="322"/>
          <w:jc w:val="center"/>
        </w:trPr>
        <w:tc>
          <w:tcPr>
            <w:tcW w:w="4194" w:type="dxa"/>
            <w:tcBorders>
              <w:top w:val="single" w:sz="6" w:space="0" w:color="auto"/>
              <w:left w:val="single" w:sz="6" w:space="0" w:color="auto"/>
              <w:bottom w:val="single" w:sz="6" w:space="0" w:color="auto"/>
              <w:right w:val="nil"/>
            </w:tcBorders>
            <w:shd w:val="clear" w:color="auto" w:fill="FFFFFF"/>
            <w:tcMar>
              <w:top w:w="43" w:type="dxa"/>
              <w:bottom w:w="43" w:type="dxa"/>
            </w:tcMar>
          </w:tcPr>
          <w:p w:rsidR="006D6356" w:rsidRPr="003A33E2" w:rsidRDefault="006D6356" w:rsidP="0034719F">
            <w:pPr>
              <w:pStyle w:val="table10text"/>
              <w:jc w:val="left"/>
              <w:rPr>
                <w:sz w:val="24"/>
                <w:szCs w:val="24"/>
              </w:rPr>
            </w:pPr>
            <w:r w:rsidRPr="003A33E2">
              <w:rPr>
                <w:sz w:val="24"/>
                <w:szCs w:val="24"/>
              </w:rPr>
              <w:t xml:space="preserve">Roadway finish grade stakes </w:t>
            </w:r>
            <w:r w:rsidRPr="003A33E2">
              <w:rPr>
                <w:sz w:val="24"/>
                <w:szCs w:val="24"/>
                <w:vertAlign w:val="superscript"/>
              </w:rPr>
              <w:t>(6)</w:t>
            </w:r>
          </w:p>
        </w:tc>
        <w:tc>
          <w:tcPr>
            <w:tcW w:w="2246" w:type="dxa"/>
            <w:tcBorders>
              <w:top w:val="single" w:sz="6" w:space="0" w:color="auto"/>
              <w:left w:val="single" w:sz="6" w:space="0" w:color="auto"/>
              <w:bottom w:val="single" w:sz="6" w:space="0" w:color="auto"/>
              <w:right w:val="nil"/>
            </w:tcBorders>
            <w:shd w:val="clear" w:color="auto" w:fill="FFFFFF"/>
            <w:tcMar>
              <w:top w:w="43" w:type="dxa"/>
              <w:bottom w:w="43" w:type="dxa"/>
            </w:tcMar>
          </w:tcPr>
          <w:p w:rsidR="006D6356" w:rsidRPr="003A33E2" w:rsidRDefault="006D6356" w:rsidP="0034719F">
            <w:pPr>
              <w:pStyle w:val="table10text"/>
              <w:jc w:val="center"/>
              <w:rPr>
                <w:sz w:val="24"/>
                <w:szCs w:val="24"/>
              </w:rPr>
            </w:pPr>
            <w:r w:rsidRPr="003A33E2">
              <w:rPr>
                <w:sz w:val="24"/>
                <w:szCs w:val="24"/>
              </w:rPr>
              <w:t>±0.16 feet</w:t>
            </w:r>
          </w:p>
          <w:p w:rsidR="006D6356" w:rsidRPr="003A33E2" w:rsidRDefault="00FD66E6" w:rsidP="0034719F">
            <w:pPr>
              <w:pStyle w:val="table10text"/>
              <w:jc w:val="center"/>
              <w:rPr>
                <w:sz w:val="24"/>
                <w:szCs w:val="24"/>
              </w:rPr>
            </w:pPr>
            <w:r w:rsidRPr="003A33E2">
              <w:rPr>
                <w:sz w:val="24"/>
                <w:szCs w:val="24"/>
              </w:rPr>
              <w:t>(</w:t>
            </w:r>
            <w:r w:rsidR="006D6356" w:rsidRPr="003A33E2">
              <w:rPr>
                <w:sz w:val="24"/>
                <w:szCs w:val="24"/>
              </w:rPr>
              <w:t xml:space="preserve">±50 </w:t>
            </w:r>
            <w:r w:rsidR="00E532D2" w:rsidRPr="003A33E2">
              <w:rPr>
                <w:sz w:val="24"/>
                <w:szCs w:val="24"/>
              </w:rPr>
              <w:t>millimeters)</w:t>
            </w:r>
          </w:p>
        </w:tc>
        <w:tc>
          <w:tcPr>
            <w:tcW w:w="2610"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tcPr>
          <w:p w:rsidR="006D6356" w:rsidRPr="003A33E2" w:rsidRDefault="006D6356" w:rsidP="0034719F">
            <w:pPr>
              <w:pStyle w:val="table10text"/>
              <w:jc w:val="center"/>
              <w:rPr>
                <w:sz w:val="24"/>
                <w:szCs w:val="24"/>
              </w:rPr>
            </w:pPr>
            <w:r w:rsidRPr="003A33E2">
              <w:rPr>
                <w:sz w:val="24"/>
                <w:szCs w:val="24"/>
              </w:rPr>
              <w:t>±0.03 feet</w:t>
            </w:r>
          </w:p>
          <w:p w:rsidR="006D6356" w:rsidRPr="003A33E2" w:rsidRDefault="00E532D2" w:rsidP="0034719F">
            <w:pPr>
              <w:pStyle w:val="table10text"/>
              <w:jc w:val="center"/>
              <w:rPr>
                <w:sz w:val="24"/>
                <w:szCs w:val="24"/>
              </w:rPr>
            </w:pPr>
            <w:r w:rsidRPr="003A33E2">
              <w:rPr>
                <w:sz w:val="24"/>
                <w:szCs w:val="24"/>
              </w:rPr>
              <w:t>(</w:t>
            </w:r>
            <w:r w:rsidR="006D6356" w:rsidRPr="003A33E2">
              <w:rPr>
                <w:sz w:val="24"/>
                <w:szCs w:val="24"/>
              </w:rPr>
              <w:t xml:space="preserve">±10 </w:t>
            </w:r>
            <w:r w:rsidRPr="003A33E2">
              <w:rPr>
                <w:sz w:val="24"/>
                <w:szCs w:val="24"/>
              </w:rPr>
              <w:t>millimeters)</w:t>
            </w:r>
          </w:p>
        </w:tc>
      </w:tr>
      <w:tr w:rsidR="006D6356" w:rsidRPr="003A33E2" w:rsidTr="00ED0C80">
        <w:trPr>
          <w:cantSplit/>
          <w:trHeight w:val="322"/>
          <w:jc w:val="center"/>
        </w:trPr>
        <w:tc>
          <w:tcPr>
            <w:tcW w:w="9050" w:type="dxa"/>
            <w:gridSpan w:val="3"/>
            <w:tcBorders>
              <w:top w:val="single" w:sz="6" w:space="0" w:color="auto"/>
            </w:tcBorders>
            <w:shd w:val="clear" w:color="auto" w:fill="FFFFFF"/>
            <w:tcMar>
              <w:top w:w="43" w:type="dxa"/>
              <w:bottom w:w="43" w:type="dxa"/>
            </w:tcMar>
            <w:vAlign w:val="center"/>
          </w:tcPr>
          <w:p w:rsidR="006D6356" w:rsidRPr="003A33E2" w:rsidRDefault="006D6356" w:rsidP="002F3D6A">
            <w:pPr>
              <w:spacing w:after="40"/>
              <w:jc w:val="both"/>
              <w:rPr>
                <w:bCs/>
              </w:rPr>
            </w:pPr>
            <w:r w:rsidRPr="003A33E2">
              <w:t>(1) At statistical 95</w:t>
            </w:r>
            <w:r w:rsidR="004B0D76" w:rsidRPr="003A33E2">
              <w:t xml:space="preserve"> percent</w:t>
            </w:r>
            <w:r w:rsidRPr="003A33E2">
              <w:t xml:space="preserve"> confidence level. Tolerances are relative to existing Government</w:t>
            </w:r>
            <w:r w:rsidR="003A3E62" w:rsidRPr="003A33E2">
              <w:t xml:space="preserve"> </w:t>
            </w:r>
            <w:r w:rsidRPr="003A33E2">
              <w:t>control points.</w:t>
            </w:r>
          </w:p>
          <w:p w:rsidR="006D6356" w:rsidRPr="003A33E2" w:rsidRDefault="006D6356" w:rsidP="002F3D6A">
            <w:pPr>
              <w:spacing w:after="40"/>
              <w:jc w:val="both"/>
              <w:rPr>
                <w:bCs/>
              </w:rPr>
            </w:pPr>
            <w:r w:rsidRPr="003A33E2">
              <w:t>(2) N is the number of instrument setups.</w:t>
            </w:r>
          </w:p>
          <w:p w:rsidR="006D6356" w:rsidRPr="003A33E2" w:rsidRDefault="006D6356" w:rsidP="002F3D6A">
            <w:pPr>
              <w:spacing w:after="40"/>
              <w:jc w:val="both"/>
              <w:rPr>
                <w:bCs/>
              </w:rPr>
            </w:pPr>
            <w:r w:rsidRPr="003A33E2">
              <w:t>(3) Centerline points: PC - point of curve, PT - point of tangent, POT - point on tangent, POC - point on curve.</w:t>
            </w:r>
          </w:p>
          <w:p w:rsidR="006D6356" w:rsidRPr="003A33E2" w:rsidRDefault="006D6356" w:rsidP="002F3D6A">
            <w:pPr>
              <w:spacing w:after="40"/>
              <w:jc w:val="both"/>
              <w:rPr>
                <w:bCs/>
              </w:rPr>
            </w:pPr>
            <w:r w:rsidRPr="003A33E2">
              <w:t>(4) Take the cross-sections normal to the centerline ±1 degree.</w:t>
            </w:r>
          </w:p>
          <w:p w:rsidR="006D6356" w:rsidRPr="003A33E2" w:rsidRDefault="006D6356" w:rsidP="002F3D6A">
            <w:pPr>
              <w:spacing w:after="40"/>
              <w:jc w:val="both"/>
              <w:rPr>
                <w:bCs/>
              </w:rPr>
            </w:pPr>
            <w:r w:rsidRPr="003A33E2">
              <w:t>(5) Bridge control is established as a local network and the tolerances are relative to that network.</w:t>
            </w:r>
          </w:p>
          <w:p w:rsidR="006D6356" w:rsidRPr="003A33E2" w:rsidRDefault="006D6356" w:rsidP="002F3D6A">
            <w:pPr>
              <w:spacing w:after="40"/>
              <w:jc w:val="both"/>
            </w:pPr>
            <w:r w:rsidRPr="003A33E2">
              <w:t>(6) Includes paved ditches.</w:t>
            </w:r>
            <w:r w:rsidR="00AF0890" w:rsidRPr="003A33E2">
              <w:t xml:space="preserve"> </w:t>
            </w:r>
            <w:r w:rsidR="0092164D" w:rsidRPr="003A33E2">
              <w:fldChar w:fldCharType="begin"/>
            </w:r>
            <w:r w:rsidR="005C22A7" w:rsidRPr="003A33E2">
              <w:instrText xml:space="preserve"> XE "Survey and staking:t</w:instrText>
            </w:r>
            <w:r w:rsidR="00AF0890" w:rsidRPr="003A33E2">
              <w:instrText xml:space="preserve">olerances" </w:instrText>
            </w:r>
            <w:r w:rsidR="0092164D" w:rsidRPr="003A33E2">
              <w:fldChar w:fldCharType="end"/>
            </w:r>
          </w:p>
        </w:tc>
      </w:tr>
    </w:tbl>
    <w:p w:rsidR="006D6356" w:rsidRPr="003A33E2" w:rsidRDefault="006D6356" w:rsidP="00812A92">
      <w:pPr>
        <w:spacing w:before="240" w:after="240"/>
        <w:jc w:val="both"/>
        <w:rPr>
          <w:sz w:val="24"/>
        </w:rPr>
      </w:pPr>
      <w:r w:rsidRPr="003A33E2">
        <w:rPr>
          <w:b/>
          <w:sz w:val="24"/>
        </w:rPr>
        <w:t>152.0</w:t>
      </w:r>
      <w:r w:rsidR="00781AA8" w:rsidRPr="003A33E2">
        <w:rPr>
          <w:b/>
          <w:sz w:val="24"/>
        </w:rPr>
        <w:t>6</w:t>
      </w:r>
      <w:r w:rsidRPr="003A33E2">
        <w:rPr>
          <w:b/>
          <w:sz w:val="24"/>
        </w:rPr>
        <w:t xml:space="preserve"> Acceptance.</w:t>
      </w:r>
      <w:r w:rsidRPr="003A33E2">
        <w:rPr>
          <w:sz w:val="24"/>
        </w:rPr>
        <w:t xml:space="preserve"> Construction survey and staking will be evaluated under Subsections 106.02 and 106.04.</w:t>
      </w:r>
    </w:p>
    <w:p w:rsidR="00A0485B" w:rsidRPr="003A33E2" w:rsidRDefault="00AC08F3" w:rsidP="002F3D6A">
      <w:pPr>
        <w:spacing w:after="240"/>
        <w:jc w:val="both"/>
        <w:rPr>
          <w:rFonts w:eastAsia="MS Mincho"/>
          <w:bCs/>
          <w:sz w:val="24"/>
          <w:szCs w:val="24"/>
        </w:rPr>
      </w:pPr>
      <w:r w:rsidRPr="003A33E2">
        <w:rPr>
          <w:sz w:val="24"/>
          <w:szCs w:val="24"/>
        </w:rPr>
        <w:t>Survey notes will be evaluated under Subsection 106.02.</w:t>
      </w:r>
      <w:r w:rsidR="00A0485B" w:rsidRPr="003A33E2">
        <w:rPr>
          <w:rFonts w:eastAsia="MS Mincho"/>
          <w:b/>
          <w:bCs/>
          <w:sz w:val="24"/>
          <w:szCs w:val="24"/>
        </w:rPr>
        <w:br w:type="page"/>
      </w:r>
    </w:p>
    <w:p w:rsidR="006D6356" w:rsidRPr="003A33E2" w:rsidRDefault="006D6356" w:rsidP="006D6356">
      <w:pPr>
        <w:pStyle w:val="PlainText"/>
        <w:spacing w:before="240" w:after="240"/>
        <w:jc w:val="center"/>
        <w:rPr>
          <w:rFonts w:ascii="Times New Roman" w:eastAsia="MS Mincho" w:hAnsi="Times New Roman"/>
          <w:b/>
          <w:bCs/>
          <w:sz w:val="24"/>
          <w:szCs w:val="24"/>
        </w:rPr>
      </w:pPr>
      <w:r w:rsidRPr="003A33E2">
        <w:rPr>
          <w:rFonts w:ascii="Times New Roman" w:eastAsia="MS Mincho" w:hAnsi="Times New Roman"/>
          <w:b/>
          <w:bCs/>
          <w:sz w:val="24"/>
          <w:szCs w:val="24"/>
        </w:rPr>
        <w:lastRenderedPageBreak/>
        <w:t>Measurement</w:t>
      </w:r>
    </w:p>
    <w:p w:rsidR="006D6356" w:rsidRPr="003A33E2" w:rsidRDefault="006D6356" w:rsidP="00812A92">
      <w:pPr>
        <w:spacing w:after="240"/>
        <w:jc w:val="both"/>
        <w:rPr>
          <w:bCs/>
          <w:sz w:val="24"/>
        </w:rPr>
      </w:pPr>
      <w:r w:rsidRPr="003A33E2">
        <w:rPr>
          <w:b/>
          <w:sz w:val="24"/>
        </w:rPr>
        <w:t>152.0</w:t>
      </w:r>
      <w:r w:rsidR="00781AA8" w:rsidRPr="003A33E2">
        <w:rPr>
          <w:b/>
          <w:sz w:val="24"/>
        </w:rPr>
        <w:t>7</w:t>
      </w:r>
      <w:r w:rsidRPr="003A33E2">
        <w:rPr>
          <w:sz w:val="24"/>
        </w:rPr>
        <w:t xml:space="preserve"> Measure the Section 152 </w:t>
      </w:r>
      <w:r w:rsidR="008C00B8" w:rsidRPr="003A33E2">
        <w:rPr>
          <w:sz w:val="24"/>
        </w:rPr>
        <w:t xml:space="preserve">pay </w:t>
      </w:r>
      <w:r w:rsidRPr="003A33E2">
        <w:rPr>
          <w:sz w:val="24"/>
        </w:rPr>
        <w:t>items listed in the bid schedule according to Subsection 109.02 and the following as applicable</w:t>
      </w:r>
      <w:r w:rsidR="00717BCD" w:rsidRPr="003A33E2">
        <w:rPr>
          <w:sz w:val="24"/>
        </w:rPr>
        <w:t>:</w:t>
      </w:r>
    </w:p>
    <w:p w:rsidR="006D6356" w:rsidRPr="003A33E2" w:rsidRDefault="00901572" w:rsidP="00E57090">
      <w:pPr>
        <w:spacing w:after="240"/>
        <w:jc w:val="both"/>
        <w:rPr>
          <w:rFonts w:eastAsia="MS Mincho"/>
          <w:sz w:val="24"/>
        </w:rPr>
      </w:pPr>
      <w:r w:rsidRPr="003A33E2">
        <w:rPr>
          <w:sz w:val="24"/>
        </w:rPr>
        <w:t>When measuring</w:t>
      </w:r>
      <w:r w:rsidR="006D6356" w:rsidRPr="003A33E2">
        <w:rPr>
          <w:sz w:val="24"/>
        </w:rPr>
        <w:t xml:space="preserve"> grade finishing</w:t>
      </w:r>
      <w:r w:rsidRPr="003A33E2">
        <w:rPr>
          <w:sz w:val="24"/>
        </w:rPr>
        <w:t>, measure</w:t>
      </w:r>
      <w:r w:rsidR="006D6356" w:rsidRPr="003A33E2">
        <w:rPr>
          <w:sz w:val="24"/>
        </w:rPr>
        <w:t xml:space="preserve"> one time for the subgrade and one time for each aggregate course.</w:t>
      </w:r>
    </w:p>
    <w:p w:rsidR="00333B25" w:rsidRPr="003A33E2" w:rsidRDefault="00333B25" w:rsidP="006470FC">
      <w:pPr>
        <w:widowControl/>
        <w:spacing w:after="240"/>
        <w:jc w:val="both"/>
        <w:rPr>
          <w:rFonts w:asciiTheme="minorHAnsi" w:hAnsiTheme="minorHAnsi" w:cstheme="minorHAnsi"/>
          <w:iCs/>
          <w:sz w:val="24"/>
          <w:szCs w:val="24"/>
        </w:rPr>
      </w:pPr>
      <w:r w:rsidRPr="003A33E2">
        <w:rPr>
          <w:rFonts w:asciiTheme="minorHAnsi" w:hAnsiTheme="minorHAnsi" w:cstheme="minorHAnsi"/>
          <w:iCs/>
          <w:sz w:val="24"/>
          <w:szCs w:val="24"/>
        </w:rPr>
        <w:t xml:space="preserve">When measuring miscellaneous survey and staking paid by the hour; do not measure time spent in making preparations, traveling to and from the project site, performing calculations, plotting </w:t>
      </w:r>
      <w:r w:rsidR="00A75170" w:rsidRPr="003A33E2">
        <w:rPr>
          <w:rFonts w:asciiTheme="minorHAnsi" w:hAnsiTheme="minorHAnsi" w:cstheme="minorHAnsi"/>
          <w:iCs/>
          <w:sz w:val="24"/>
          <w:szCs w:val="24"/>
        </w:rPr>
        <w:t>cross</w:t>
      </w:r>
      <w:r w:rsidR="003A7432">
        <w:rPr>
          <w:rFonts w:asciiTheme="minorHAnsi" w:hAnsiTheme="minorHAnsi" w:cstheme="minorHAnsi"/>
          <w:iCs/>
          <w:sz w:val="24"/>
          <w:szCs w:val="24"/>
        </w:rPr>
        <w:noBreakHyphen/>
      </w:r>
      <w:r w:rsidR="00A75170" w:rsidRPr="003A33E2">
        <w:rPr>
          <w:rFonts w:asciiTheme="minorHAnsi" w:hAnsiTheme="minorHAnsi" w:cstheme="minorHAnsi"/>
          <w:iCs/>
          <w:sz w:val="24"/>
          <w:szCs w:val="24"/>
        </w:rPr>
        <w:t>sections</w:t>
      </w:r>
      <w:r w:rsidRPr="003A33E2">
        <w:rPr>
          <w:rFonts w:asciiTheme="minorHAnsi" w:hAnsiTheme="minorHAnsi" w:cstheme="minorHAnsi"/>
          <w:iCs/>
          <w:sz w:val="24"/>
          <w:szCs w:val="24"/>
        </w:rPr>
        <w:t xml:space="preserve"> and other data, processing computer data, and other efforts necessary to successfully accomplish construction survey and staking.</w:t>
      </w:r>
    </w:p>
    <w:p w:rsidR="006470FC" w:rsidRPr="003A33E2" w:rsidRDefault="006470FC" w:rsidP="006470FC">
      <w:pPr>
        <w:widowControl/>
        <w:spacing w:after="240"/>
        <w:jc w:val="both"/>
        <w:rPr>
          <w:rFonts w:asciiTheme="minorHAnsi" w:eastAsia="MS Mincho" w:hAnsiTheme="minorHAnsi" w:cstheme="minorHAnsi"/>
          <w:sz w:val="24"/>
          <w:szCs w:val="24"/>
        </w:rPr>
      </w:pPr>
      <w:r w:rsidRPr="003A33E2">
        <w:rPr>
          <w:rFonts w:eastAsia="MS Mincho"/>
          <w:sz w:val="24"/>
        </w:rPr>
        <w:t>Do not measure re-establishing missing control points or stakes after construction operations have begun.</w:t>
      </w:r>
    </w:p>
    <w:p w:rsidR="006D6356" w:rsidRPr="003A33E2" w:rsidRDefault="006D6356" w:rsidP="006D6356">
      <w:pPr>
        <w:pStyle w:val="maintext"/>
        <w:spacing w:before="240"/>
        <w:jc w:val="center"/>
        <w:rPr>
          <w:b/>
        </w:rPr>
      </w:pPr>
      <w:r w:rsidRPr="003A33E2">
        <w:rPr>
          <w:b/>
        </w:rPr>
        <w:t>Payment</w:t>
      </w:r>
    </w:p>
    <w:p w:rsidR="006D6356" w:rsidRPr="003A33E2" w:rsidRDefault="006D6356" w:rsidP="00812A92">
      <w:pPr>
        <w:spacing w:after="240"/>
        <w:jc w:val="both"/>
        <w:rPr>
          <w:bCs/>
          <w:sz w:val="24"/>
        </w:rPr>
      </w:pPr>
      <w:r w:rsidRPr="003A33E2">
        <w:rPr>
          <w:b/>
          <w:sz w:val="24"/>
        </w:rPr>
        <w:t>152.0</w:t>
      </w:r>
      <w:r w:rsidR="00781AA8" w:rsidRPr="003A33E2">
        <w:rPr>
          <w:b/>
          <w:sz w:val="24"/>
        </w:rPr>
        <w:t>8</w:t>
      </w:r>
      <w:r w:rsidRPr="003A33E2">
        <w:rPr>
          <w:sz w:val="24"/>
        </w:rPr>
        <w:t xml:space="preserve"> The accepted quantities will be paid at the contract price per unit of measurement for the Section 152 pay items listed in the bid schedule. Payment will be full compensation for the work prescribed in this Section. See Subsection 109.05.</w:t>
      </w:r>
    </w:p>
    <w:p w:rsidR="00842BE0" w:rsidRPr="003A33E2" w:rsidRDefault="006D6356" w:rsidP="00812A92">
      <w:pPr>
        <w:pStyle w:val="bodytext1"/>
      </w:pPr>
      <w:r w:rsidRPr="003A33E2">
        <w:t xml:space="preserve">Payment for lump sum </w:t>
      </w:r>
      <w:r w:rsidR="008C00B8" w:rsidRPr="003A33E2">
        <w:t xml:space="preserve">pay </w:t>
      </w:r>
      <w:r w:rsidRPr="003A33E2">
        <w:t>items will be prorated based on the progress of the work under this Section.</w:t>
      </w:r>
    </w:p>
    <w:p w:rsidR="006D6356" w:rsidRPr="003A33E2" w:rsidRDefault="006D6356" w:rsidP="006D6356">
      <w:pPr>
        <w:pStyle w:val="bodytext1"/>
      </w:pPr>
    </w:p>
    <w:p w:rsidR="006D6356" w:rsidRPr="003A33E2" w:rsidRDefault="006D6356" w:rsidP="006D6356">
      <w:pPr>
        <w:pStyle w:val="bodytext1"/>
        <w:sectPr w:rsidR="006D6356" w:rsidRPr="003A33E2" w:rsidSect="008051F6">
          <w:headerReference w:type="even" r:id="rId61"/>
          <w:headerReference w:type="default" r:id="rId62"/>
          <w:footnotePr>
            <w:numRestart w:val="eachSect"/>
          </w:footnotePr>
          <w:endnotePr>
            <w:numFmt w:val="decimal"/>
          </w:endnotePr>
          <w:pgSz w:w="12240" w:h="15840" w:code="1"/>
          <w:pgMar w:top="1152" w:right="720" w:bottom="1152" w:left="720" w:header="720" w:footer="720" w:gutter="720"/>
          <w:cols w:space="720"/>
          <w:docGrid w:linePitch="272"/>
        </w:sectPr>
      </w:pPr>
    </w:p>
    <w:p w:rsidR="00842BE0" w:rsidRPr="003A33E2" w:rsidRDefault="00842BE0" w:rsidP="00842BE0">
      <w:pPr>
        <w:pStyle w:val="Heading2"/>
      </w:pPr>
      <w:bookmarkStart w:id="41" w:name="_Toc35158851"/>
      <w:bookmarkStart w:id="42" w:name="_Toc334092493"/>
      <w:bookmarkStart w:id="43" w:name="_Toc382981258"/>
      <w:r w:rsidRPr="003A33E2">
        <w:lastRenderedPageBreak/>
        <w:t>Section 153. — CONTRACTOR QUALITY CONTROL</w:t>
      </w:r>
      <w:bookmarkEnd w:id="41"/>
      <w:bookmarkEnd w:id="42"/>
      <w:bookmarkEnd w:id="43"/>
    </w:p>
    <w:p w:rsidR="006B475A" w:rsidRPr="003A33E2" w:rsidRDefault="006B475A" w:rsidP="006B475A">
      <w:pPr>
        <w:pStyle w:val="requirementsheader"/>
        <w:spacing w:before="240" w:after="240"/>
        <w:rPr>
          <w:sz w:val="24"/>
          <w:szCs w:val="24"/>
        </w:rPr>
      </w:pPr>
      <w:r w:rsidRPr="003A33E2">
        <w:rPr>
          <w:sz w:val="24"/>
          <w:szCs w:val="24"/>
        </w:rPr>
        <w:t>Description</w:t>
      </w:r>
    </w:p>
    <w:p w:rsidR="006B475A" w:rsidRPr="003A33E2" w:rsidRDefault="006B475A" w:rsidP="006B475A">
      <w:pPr>
        <w:pStyle w:val="bodytext1"/>
        <w:spacing w:line="240" w:lineRule="auto"/>
        <w:rPr>
          <w:szCs w:val="24"/>
        </w:rPr>
      </w:pPr>
      <w:r w:rsidRPr="003A33E2">
        <w:rPr>
          <w:b/>
          <w:bCs/>
          <w:szCs w:val="24"/>
        </w:rPr>
        <w:t>153.01</w:t>
      </w:r>
      <w:r w:rsidRPr="003A33E2">
        <w:rPr>
          <w:szCs w:val="24"/>
        </w:rPr>
        <w:t xml:space="preserve"> This work consists of planning and implementing a construction quality process to ensure work conforms to the contract. </w:t>
      </w:r>
      <w:r w:rsidR="00DE53B4" w:rsidRPr="003A33E2">
        <w:rPr>
          <w:szCs w:val="24"/>
        </w:rPr>
        <w:t xml:space="preserve">This work also </w:t>
      </w:r>
      <w:r w:rsidRPr="003A33E2">
        <w:rPr>
          <w:szCs w:val="24"/>
        </w:rPr>
        <w:t>includes quality control inspection and documentation</w:t>
      </w:r>
      <w:r w:rsidR="00541103" w:rsidRPr="003A33E2">
        <w:rPr>
          <w:szCs w:val="24"/>
        </w:rPr>
        <w:t>,</w:t>
      </w:r>
      <w:r w:rsidRPr="003A33E2">
        <w:rPr>
          <w:szCs w:val="24"/>
        </w:rPr>
        <w:t xml:space="preserve"> and process control sampling and testing. See FAR Clause 52.246-12 Inspection of Construction.</w:t>
      </w:r>
    </w:p>
    <w:p w:rsidR="006B475A" w:rsidRPr="003A33E2" w:rsidRDefault="006B475A" w:rsidP="006B475A">
      <w:pPr>
        <w:pStyle w:val="requirementsheader"/>
        <w:spacing w:before="240" w:after="240"/>
        <w:rPr>
          <w:sz w:val="24"/>
          <w:szCs w:val="24"/>
        </w:rPr>
      </w:pPr>
      <w:r w:rsidRPr="003A33E2">
        <w:rPr>
          <w:sz w:val="24"/>
          <w:szCs w:val="24"/>
        </w:rPr>
        <w:t>Construction Requirements</w:t>
      </w:r>
    </w:p>
    <w:p w:rsidR="00726CE1" w:rsidRPr="003A33E2" w:rsidRDefault="00726CE1" w:rsidP="00726CE1">
      <w:pPr>
        <w:spacing w:after="240"/>
        <w:jc w:val="both"/>
        <w:rPr>
          <w:sz w:val="24"/>
          <w:szCs w:val="24"/>
        </w:rPr>
      </w:pPr>
      <w:r w:rsidRPr="003A33E2">
        <w:rPr>
          <w:b/>
          <w:sz w:val="24"/>
          <w:szCs w:val="24"/>
        </w:rPr>
        <w:t>153.02 Qualifications.</w:t>
      </w:r>
      <w:r w:rsidRPr="003A33E2">
        <w:rPr>
          <w:sz w:val="24"/>
          <w:szCs w:val="24"/>
        </w:rPr>
        <w:t xml:space="preserve"> Submit the following for approval with the Quality Control Plan:</w:t>
      </w:r>
    </w:p>
    <w:p w:rsidR="00726CE1" w:rsidRPr="003A33E2" w:rsidRDefault="00726CE1" w:rsidP="00726CE1">
      <w:pPr>
        <w:spacing w:after="240"/>
        <w:ind w:left="360"/>
        <w:jc w:val="both"/>
        <w:rPr>
          <w:sz w:val="24"/>
          <w:szCs w:val="24"/>
        </w:rPr>
      </w:pPr>
      <w:r w:rsidRPr="003A33E2">
        <w:rPr>
          <w:b/>
          <w:sz w:val="24"/>
          <w:szCs w:val="24"/>
        </w:rPr>
        <w:t xml:space="preserve">(a) Quality </w:t>
      </w:r>
      <w:r w:rsidR="00CA6938" w:rsidRPr="003A33E2">
        <w:rPr>
          <w:b/>
          <w:sz w:val="24"/>
          <w:szCs w:val="24"/>
        </w:rPr>
        <w:t>c</w:t>
      </w:r>
      <w:r w:rsidRPr="003A33E2">
        <w:rPr>
          <w:b/>
          <w:sz w:val="24"/>
          <w:szCs w:val="24"/>
        </w:rPr>
        <w:t xml:space="preserve">ontrol </w:t>
      </w:r>
      <w:r w:rsidR="00CA6938" w:rsidRPr="003A33E2">
        <w:rPr>
          <w:b/>
          <w:sz w:val="24"/>
          <w:szCs w:val="24"/>
        </w:rPr>
        <w:t>m</w:t>
      </w:r>
      <w:r w:rsidRPr="003A33E2">
        <w:rPr>
          <w:b/>
          <w:sz w:val="24"/>
          <w:szCs w:val="24"/>
        </w:rPr>
        <w:t>anager (QCM).</w:t>
      </w:r>
      <w:r w:rsidRPr="003A33E2">
        <w:rPr>
          <w:sz w:val="24"/>
          <w:szCs w:val="24"/>
        </w:rPr>
        <w:t xml:space="preserve"> Provide a QCM according to (1) or (2)</w:t>
      </w:r>
      <w:r w:rsidR="000D0D63" w:rsidRPr="003A33E2">
        <w:rPr>
          <w:sz w:val="24"/>
          <w:szCs w:val="24"/>
        </w:rPr>
        <w:t xml:space="preserve"> below</w:t>
      </w:r>
      <w:r w:rsidRPr="003A33E2">
        <w:rPr>
          <w:sz w:val="24"/>
          <w:szCs w:val="24"/>
        </w:rPr>
        <w:t>. If neither is specified, conform to (1).</w:t>
      </w:r>
    </w:p>
    <w:p w:rsidR="00726CE1" w:rsidRPr="003A33E2" w:rsidRDefault="00726CE1" w:rsidP="00726CE1">
      <w:pPr>
        <w:pStyle w:val="indentbodytext2"/>
        <w:spacing w:after="160"/>
        <w:rPr>
          <w:szCs w:val="24"/>
        </w:rPr>
      </w:pPr>
      <w:r w:rsidRPr="003A33E2">
        <w:rPr>
          <w:b/>
          <w:szCs w:val="24"/>
        </w:rPr>
        <w:t>(1) Full</w:t>
      </w:r>
      <w:r w:rsidRPr="003A33E2">
        <w:rPr>
          <w:b/>
        </w:rPr>
        <w:t>-time, on-site QCM</w:t>
      </w:r>
      <w:r w:rsidRPr="003A33E2">
        <w:rPr>
          <w:b/>
          <w:szCs w:val="24"/>
        </w:rPr>
        <w:t>.</w:t>
      </w:r>
      <w:r w:rsidRPr="003A33E2">
        <w:rPr>
          <w:szCs w:val="24"/>
        </w:rPr>
        <w:t xml:space="preserve"> Provide a QCM with no responsibilities for performing testing and inspection, managing the project, or performing operations other than managing quality control and the following:</w:t>
      </w:r>
    </w:p>
    <w:p w:rsidR="00726CE1" w:rsidRPr="003A33E2" w:rsidRDefault="00726CE1" w:rsidP="00726CE1">
      <w:pPr>
        <w:pStyle w:val="indentbodytext2"/>
        <w:spacing w:after="160"/>
        <w:ind w:left="1080"/>
        <w:rPr>
          <w:szCs w:val="24"/>
        </w:rPr>
      </w:pPr>
      <w:r w:rsidRPr="003A33E2">
        <w:rPr>
          <w:i/>
          <w:szCs w:val="24"/>
        </w:rPr>
        <w:t xml:space="preserve">(a) </w:t>
      </w:r>
      <w:r w:rsidR="00A41957">
        <w:rPr>
          <w:szCs w:val="24"/>
        </w:rPr>
        <w:t>One</w:t>
      </w:r>
      <w:r w:rsidRPr="003A33E2">
        <w:rPr>
          <w:szCs w:val="24"/>
        </w:rPr>
        <w:t xml:space="preserve"> year experience managing quality control on construction projects of similar type and scope, and</w:t>
      </w:r>
    </w:p>
    <w:p w:rsidR="00726CE1" w:rsidRPr="003A33E2" w:rsidRDefault="00726CE1" w:rsidP="00726CE1">
      <w:pPr>
        <w:pStyle w:val="indentbodytext2"/>
        <w:spacing w:after="160"/>
        <w:ind w:left="1080"/>
        <w:rPr>
          <w:szCs w:val="24"/>
        </w:rPr>
      </w:pPr>
      <w:r w:rsidRPr="003A33E2">
        <w:rPr>
          <w:i/>
          <w:szCs w:val="24"/>
        </w:rPr>
        <w:t xml:space="preserve">(b) </w:t>
      </w:r>
      <w:r w:rsidRPr="003A33E2">
        <w:rPr>
          <w:szCs w:val="24"/>
        </w:rPr>
        <w:t>One of the following:</w:t>
      </w:r>
    </w:p>
    <w:p w:rsidR="00726CE1" w:rsidRPr="003A33E2" w:rsidRDefault="00726CE1" w:rsidP="00726CE1">
      <w:pPr>
        <w:pStyle w:val="indentbodytext2"/>
        <w:spacing w:after="160"/>
        <w:ind w:left="1440"/>
        <w:rPr>
          <w:szCs w:val="24"/>
        </w:rPr>
      </w:pPr>
      <w:r w:rsidRPr="003A33E2">
        <w:rPr>
          <w:i/>
          <w:szCs w:val="24"/>
        </w:rPr>
        <w:t xml:space="preserve">(1) </w:t>
      </w:r>
      <w:r w:rsidR="00A41957">
        <w:rPr>
          <w:szCs w:val="24"/>
        </w:rPr>
        <w:t>Two</w:t>
      </w:r>
      <w:r w:rsidR="00AB69E9" w:rsidRPr="003A33E2">
        <w:rPr>
          <w:szCs w:val="24"/>
        </w:rPr>
        <w:t xml:space="preserve"> </w:t>
      </w:r>
      <w:r w:rsidR="00263F0B">
        <w:rPr>
          <w:szCs w:val="24"/>
        </w:rPr>
        <w:t>years’ experience</w:t>
      </w:r>
      <w:r w:rsidRPr="003A33E2">
        <w:rPr>
          <w:szCs w:val="24"/>
        </w:rPr>
        <w:t xml:space="preserve"> as a construction project manager or superintendent on construction projects of similar type and scope;</w:t>
      </w:r>
    </w:p>
    <w:p w:rsidR="00726CE1" w:rsidRPr="003A33E2" w:rsidRDefault="00726CE1" w:rsidP="00726CE1">
      <w:pPr>
        <w:pStyle w:val="indentbodytext2"/>
        <w:spacing w:after="160"/>
        <w:ind w:left="1440"/>
        <w:rPr>
          <w:szCs w:val="24"/>
        </w:rPr>
      </w:pPr>
      <w:r w:rsidRPr="003A33E2">
        <w:rPr>
          <w:i/>
          <w:szCs w:val="24"/>
        </w:rPr>
        <w:t xml:space="preserve">(2) </w:t>
      </w:r>
      <w:r w:rsidR="00A41957">
        <w:rPr>
          <w:szCs w:val="24"/>
        </w:rPr>
        <w:t>Three</w:t>
      </w:r>
      <w:r w:rsidR="00AB69E9" w:rsidRPr="003A33E2">
        <w:rPr>
          <w:szCs w:val="24"/>
        </w:rPr>
        <w:t xml:space="preserve"> </w:t>
      </w:r>
      <w:r w:rsidR="00263F0B">
        <w:rPr>
          <w:szCs w:val="24"/>
        </w:rPr>
        <w:t>years’ experience</w:t>
      </w:r>
      <w:r w:rsidRPr="003A33E2">
        <w:rPr>
          <w:szCs w:val="24"/>
        </w:rPr>
        <w:t xml:space="preserve"> as a project engineer, resident engineer, foreman, construction inspector, or equivalent on construction projects of similar type and scope; or</w:t>
      </w:r>
    </w:p>
    <w:p w:rsidR="00726CE1" w:rsidRPr="003A33E2" w:rsidRDefault="00726CE1" w:rsidP="00726CE1">
      <w:pPr>
        <w:pStyle w:val="indentbodytext2"/>
        <w:spacing w:after="160"/>
        <w:ind w:left="1440"/>
        <w:rPr>
          <w:szCs w:val="24"/>
        </w:rPr>
      </w:pPr>
      <w:r w:rsidRPr="003A33E2">
        <w:rPr>
          <w:i/>
          <w:szCs w:val="24"/>
        </w:rPr>
        <w:t xml:space="preserve">(3) </w:t>
      </w:r>
      <w:r w:rsidRPr="003A33E2">
        <w:rPr>
          <w:szCs w:val="24"/>
        </w:rPr>
        <w:t>National Institute for Certification in Engineering Technologies (NICET) Level III certification or equivalent in highway construction or highway material.</w:t>
      </w:r>
    </w:p>
    <w:p w:rsidR="00726CE1" w:rsidRPr="003A33E2" w:rsidRDefault="00726CE1" w:rsidP="00726CE1">
      <w:pPr>
        <w:pStyle w:val="indentbodytext2"/>
        <w:spacing w:after="160"/>
        <w:rPr>
          <w:szCs w:val="24"/>
        </w:rPr>
      </w:pPr>
      <w:r w:rsidRPr="003A33E2">
        <w:rPr>
          <w:b/>
          <w:szCs w:val="24"/>
        </w:rPr>
        <w:t>(2) Part-time, on-site QCM.</w:t>
      </w:r>
      <w:r w:rsidRPr="003A33E2">
        <w:rPr>
          <w:szCs w:val="24"/>
        </w:rPr>
        <w:t xml:space="preserve"> Furnish a</w:t>
      </w:r>
      <w:r w:rsidR="00AB69E9" w:rsidRPr="003A33E2">
        <w:rPr>
          <w:szCs w:val="24"/>
        </w:rPr>
        <w:t xml:space="preserve"> QCM who has at least </w:t>
      </w:r>
      <w:r w:rsidR="00D06727">
        <w:rPr>
          <w:szCs w:val="24"/>
        </w:rPr>
        <w:t>2</w:t>
      </w:r>
      <w:r w:rsidR="00AB69E9" w:rsidRPr="003A33E2">
        <w:rPr>
          <w:szCs w:val="24"/>
        </w:rPr>
        <w:t xml:space="preserve"> </w:t>
      </w:r>
      <w:r w:rsidR="00263F0B">
        <w:rPr>
          <w:szCs w:val="24"/>
        </w:rPr>
        <w:t>years’ experience</w:t>
      </w:r>
      <w:r w:rsidRPr="003A33E2">
        <w:rPr>
          <w:szCs w:val="24"/>
        </w:rPr>
        <w:t xml:space="preserve"> in highway construction, inspection, quality control, and material testing.</w:t>
      </w:r>
    </w:p>
    <w:p w:rsidR="00726CE1" w:rsidRPr="003A33E2" w:rsidRDefault="00726CE1" w:rsidP="00726CE1">
      <w:pPr>
        <w:pStyle w:val="indentbodytext2"/>
        <w:spacing w:after="240"/>
        <w:ind w:left="360"/>
        <w:rPr>
          <w:szCs w:val="24"/>
        </w:rPr>
      </w:pPr>
      <w:r w:rsidRPr="003A33E2">
        <w:rPr>
          <w:b/>
          <w:bCs/>
          <w:szCs w:val="24"/>
        </w:rPr>
        <w:t>(b)</w:t>
      </w:r>
      <w:r w:rsidRPr="003A33E2">
        <w:rPr>
          <w:b/>
          <w:szCs w:val="24"/>
        </w:rPr>
        <w:t xml:space="preserve"> Inspectors.</w:t>
      </w:r>
      <w:r w:rsidRPr="003A33E2">
        <w:rPr>
          <w:szCs w:val="24"/>
        </w:rPr>
        <w:t xml:space="preserve"> Provide ins</w:t>
      </w:r>
      <w:r w:rsidR="00AB69E9" w:rsidRPr="003A33E2">
        <w:rPr>
          <w:szCs w:val="24"/>
        </w:rPr>
        <w:t xml:space="preserve">pectors with at least </w:t>
      </w:r>
      <w:r w:rsidR="00D06727">
        <w:rPr>
          <w:szCs w:val="24"/>
        </w:rPr>
        <w:t>2</w:t>
      </w:r>
      <w:r w:rsidR="00AB69E9" w:rsidRPr="003A33E2">
        <w:rPr>
          <w:szCs w:val="24"/>
        </w:rPr>
        <w:t xml:space="preserve"> </w:t>
      </w:r>
      <w:r w:rsidR="00263F0B">
        <w:rPr>
          <w:szCs w:val="24"/>
        </w:rPr>
        <w:t>years’ experience</w:t>
      </w:r>
      <w:r w:rsidRPr="003A33E2">
        <w:rPr>
          <w:szCs w:val="24"/>
        </w:rPr>
        <w:t xml:space="preserve"> inspecting projects of similar complexity and with training related to the work to be inspected.</w:t>
      </w:r>
    </w:p>
    <w:p w:rsidR="00726CE1" w:rsidRPr="003A33E2" w:rsidRDefault="00726CE1" w:rsidP="00726CE1">
      <w:pPr>
        <w:pStyle w:val="indentbodytext2"/>
        <w:spacing w:after="240"/>
        <w:ind w:left="360"/>
        <w:rPr>
          <w:szCs w:val="24"/>
        </w:rPr>
      </w:pPr>
      <w:r w:rsidRPr="003A33E2">
        <w:rPr>
          <w:b/>
          <w:bCs/>
          <w:szCs w:val="24"/>
        </w:rPr>
        <w:t>(c)</w:t>
      </w:r>
      <w:r w:rsidRPr="003A33E2">
        <w:rPr>
          <w:b/>
          <w:szCs w:val="24"/>
        </w:rPr>
        <w:t xml:space="preserve"> Testers.</w:t>
      </w:r>
      <w:r w:rsidRPr="003A33E2">
        <w:rPr>
          <w:szCs w:val="24"/>
        </w:rPr>
        <w:t xml:space="preserve"> Provide testers with at least one year experience in the type of sampling and testing required, and with one of the following for the type of sampling and testing performed:</w:t>
      </w:r>
    </w:p>
    <w:p w:rsidR="00726CE1" w:rsidRPr="003A33E2" w:rsidRDefault="00726CE1" w:rsidP="00726CE1">
      <w:pPr>
        <w:pStyle w:val="indentbodytext2"/>
        <w:spacing w:after="160"/>
        <w:rPr>
          <w:szCs w:val="24"/>
        </w:rPr>
      </w:pPr>
      <w:r w:rsidRPr="003A33E2">
        <w:rPr>
          <w:b/>
          <w:szCs w:val="24"/>
        </w:rPr>
        <w:t>(1</w:t>
      </w:r>
      <w:r w:rsidRPr="003A33E2">
        <w:rPr>
          <w:b/>
        </w:rPr>
        <w:t>)</w:t>
      </w:r>
      <w:r w:rsidRPr="003A33E2">
        <w:rPr>
          <w:szCs w:val="24"/>
        </w:rPr>
        <w:t xml:space="preserve"> NICET Level II certification in highway material or equivalent state or industry certification;</w:t>
      </w:r>
    </w:p>
    <w:p w:rsidR="00726CE1" w:rsidRPr="003A33E2" w:rsidRDefault="00726CE1" w:rsidP="00726CE1">
      <w:pPr>
        <w:pStyle w:val="indentbodytext2"/>
        <w:spacing w:after="160"/>
        <w:rPr>
          <w:szCs w:val="24"/>
        </w:rPr>
      </w:pPr>
      <w:r w:rsidRPr="003A33E2">
        <w:rPr>
          <w:b/>
          <w:szCs w:val="24"/>
        </w:rPr>
        <w:t>(2</w:t>
      </w:r>
      <w:r w:rsidRPr="003A33E2">
        <w:rPr>
          <w:b/>
        </w:rPr>
        <w:t>)</w:t>
      </w:r>
      <w:r w:rsidRPr="003A33E2">
        <w:rPr>
          <w:szCs w:val="24"/>
        </w:rPr>
        <w:t xml:space="preserve"> Certification by a regional certification program </w:t>
      </w:r>
      <w:r w:rsidR="00C90098" w:rsidRPr="003A33E2">
        <w:rPr>
          <w:szCs w:val="24"/>
        </w:rPr>
        <w:t>(</w:t>
      </w:r>
      <w:r w:rsidRPr="003A33E2">
        <w:rPr>
          <w:szCs w:val="24"/>
        </w:rPr>
        <w:t>such as Western Alliance for Quality Transportation Construction (WAQTC), Northeast Transportation Technician Certification Program (NETTCP), Southeast Task Force for Technician Training and Qualification (STFTTQ), or Multi Regional Training and Certification (M-TRAC)</w:t>
      </w:r>
      <w:r w:rsidR="00C90098" w:rsidRPr="003A33E2">
        <w:rPr>
          <w:szCs w:val="24"/>
        </w:rPr>
        <w:t>)</w:t>
      </w:r>
      <w:r w:rsidRPr="003A33E2">
        <w:rPr>
          <w:szCs w:val="24"/>
        </w:rPr>
        <w:t>; or</w:t>
      </w:r>
    </w:p>
    <w:p w:rsidR="00726CE1" w:rsidRPr="003A33E2" w:rsidRDefault="00726CE1" w:rsidP="00726CE1">
      <w:pPr>
        <w:pStyle w:val="bodytext1"/>
        <w:spacing w:after="160"/>
        <w:ind w:left="720"/>
        <w:rPr>
          <w:b/>
          <w:bCs/>
          <w:szCs w:val="24"/>
        </w:rPr>
      </w:pPr>
      <w:r w:rsidRPr="003A33E2">
        <w:rPr>
          <w:b/>
          <w:szCs w:val="24"/>
        </w:rPr>
        <w:t>(3</w:t>
      </w:r>
      <w:r w:rsidRPr="003A33E2">
        <w:rPr>
          <w:b/>
        </w:rPr>
        <w:t>)</w:t>
      </w:r>
      <w:r w:rsidRPr="003A33E2">
        <w:rPr>
          <w:szCs w:val="24"/>
        </w:rPr>
        <w:t xml:space="preserve"> </w:t>
      </w:r>
      <w:r w:rsidRPr="003C2E9C">
        <w:rPr>
          <w:szCs w:val="24"/>
        </w:rPr>
        <w:t>At least one year employment by an AASHTO accredited</w:t>
      </w:r>
      <w:r w:rsidRPr="003A33E2">
        <w:rPr>
          <w:szCs w:val="24"/>
        </w:rPr>
        <w:t xml:space="preserve"> laboratory performing equivalent sampling and testing.</w:t>
      </w:r>
    </w:p>
    <w:p w:rsidR="006B475A" w:rsidRPr="003A33E2" w:rsidRDefault="006B475A" w:rsidP="006B475A">
      <w:pPr>
        <w:pStyle w:val="bodytext1"/>
        <w:rPr>
          <w:szCs w:val="24"/>
        </w:rPr>
      </w:pPr>
      <w:r w:rsidRPr="003A33E2">
        <w:rPr>
          <w:b/>
          <w:bCs/>
          <w:szCs w:val="24"/>
        </w:rPr>
        <w:lastRenderedPageBreak/>
        <w:t>153.0</w:t>
      </w:r>
      <w:r w:rsidR="00D00FFB" w:rsidRPr="003A33E2">
        <w:rPr>
          <w:b/>
          <w:bCs/>
          <w:szCs w:val="24"/>
        </w:rPr>
        <w:t>3</w:t>
      </w:r>
      <w:r w:rsidRPr="003A33E2">
        <w:rPr>
          <w:b/>
          <w:bCs/>
          <w:szCs w:val="24"/>
        </w:rPr>
        <w:t xml:space="preserve"> Quality Control Plan (QCP).</w:t>
      </w:r>
      <w:r w:rsidRPr="003A33E2">
        <w:rPr>
          <w:szCs w:val="24"/>
        </w:rPr>
        <w:t xml:space="preserve"> Develop a QCP addressing all contract work categories. A category consists of related work items performed in one operation</w:t>
      </w:r>
      <w:r w:rsidR="00C90098" w:rsidRPr="003A33E2">
        <w:rPr>
          <w:szCs w:val="24"/>
        </w:rPr>
        <w:t>(</w:t>
      </w:r>
      <w:r w:rsidRPr="003A33E2">
        <w:rPr>
          <w:szCs w:val="24"/>
        </w:rPr>
        <w:t>such as excavation, drainage, and paving</w:t>
      </w:r>
      <w:r w:rsidR="00C90098" w:rsidRPr="003A33E2">
        <w:rPr>
          <w:szCs w:val="24"/>
        </w:rPr>
        <w:t>)</w:t>
      </w:r>
      <w:r w:rsidRPr="003A33E2">
        <w:rPr>
          <w:szCs w:val="24"/>
        </w:rPr>
        <w:t>. Include the work of subcontractors, major material suppliers, and structural and geotechnical services suppliers.</w:t>
      </w:r>
    </w:p>
    <w:p w:rsidR="006B475A" w:rsidRPr="003A33E2" w:rsidRDefault="006B475A" w:rsidP="006B475A">
      <w:pPr>
        <w:pStyle w:val="bodytext1"/>
        <w:rPr>
          <w:szCs w:val="24"/>
        </w:rPr>
      </w:pPr>
      <w:r w:rsidRPr="003A33E2">
        <w:rPr>
          <w:szCs w:val="24"/>
        </w:rPr>
        <w:t>For each category, include the following:</w:t>
      </w:r>
    </w:p>
    <w:p w:rsidR="006B475A" w:rsidRPr="003A33E2" w:rsidRDefault="006B475A" w:rsidP="006B475A">
      <w:pPr>
        <w:pStyle w:val="bodytext1"/>
        <w:spacing w:line="240" w:lineRule="auto"/>
        <w:ind w:left="360"/>
        <w:rPr>
          <w:szCs w:val="24"/>
        </w:rPr>
      </w:pPr>
      <w:r w:rsidRPr="003A33E2">
        <w:rPr>
          <w:b/>
          <w:bCs/>
          <w:szCs w:val="24"/>
        </w:rPr>
        <w:t>(a) Quality control personnel.</w:t>
      </w:r>
      <w:r w:rsidRPr="003A33E2">
        <w:rPr>
          <w:bCs/>
          <w:szCs w:val="24"/>
        </w:rPr>
        <w:t xml:space="preserve"> Furnish the name, authority, responsibilities, and qualifications of the quality control manager and </w:t>
      </w:r>
      <w:r w:rsidRPr="003A33E2">
        <w:rPr>
          <w:szCs w:val="24"/>
        </w:rPr>
        <w:t>other personnel directly involved in inspection and testing</w:t>
      </w:r>
      <w:r w:rsidR="00D00FFB" w:rsidRPr="003A33E2">
        <w:rPr>
          <w:szCs w:val="24"/>
        </w:rPr>
        <w:t>. Conform to Subsection 153.02</w:t>
      </w:r>
      <w:r w:rsidRPr="003A33E2">
        <w:rPr>
          <w:szCs w:val="24"/>
        </w:rPr>
        <w:t>.</w:t>
      </w:r>
    </w:p>
    <w:p w:rsidR="006B475A" w:rsidRPr="003A33E2" w:rsidRDefault="006B475A" w:rsidP="006B475A">
      <w:pPr>
        <w:pStyle w:val="bodytext1"/>
        <w:spacing w:line="240" w:lineRule="auto"/>
        <w:ind w:left="360"/>
        <w:rPr>
          <w:szCs w:val="24"/>
        </w:rPr>
      </w:pPr>
      <w:r w:rsidRPr="003A33E2">
        <w:rPr>
          <w:b/>
          <w:bCs/>
          <w:szCs w:val="24"/>
        </w:rPr>
        <w:t>(b) Quality control procedures.</w:t>
      </w:r>
      <w:r w:rsidRPr="003A33E2">
        <w:t xml:space="preserve"> </w:t>
      </w:r>
      <w:r w:rsidRPr="003A33E2">
        <w:rPr>
          <w:szCs w:val="24"/>
        </w:rPr>
        <w:t>Describe the inspection, testing, and other activities to be performed for each phase of work in Subsection 153.04. Include methods, schedules, equipment, and laboratory facilities. Conform to Subsections 153.04 and 153.05.</w:t>
      </w:r>
    </w:p>
    <w:p w:rsidR="003355E6" w:rsidRPr="003A33E2" w:rsidRDefault="003355E6" w:rsidP="003355E6">
      <w:pPr>
        <w:pStyle w:val="bodytext1"/>
        <w:spacing w:line="240" w:lineRule="auto"/>
        <w:ind w:left="360"/>
        <w:rPr>
          <w:szCs w:val="24"/>
        </w:rPr>
      </w:pPr>
      <w:r w:rsidRPr="003A33E2">
        <w:rPr>
          <w:szCs w:val="24"/>
        </w:rPr>
        <w:t>List the material to be tested by:</w:t>
      </w:r>
    </w:p>
    <w:p w:rsidR="003355E6" w:rsidRPr="003A33E2" w:rsidRDefault="003355E6" w:rsidP="003355E6">
      <w:pPr>
        <w:pStyle w:val="bodytext1"/>
        <w:spacing w:after="160" w:line="240" w:lineRule="auto"/>
        <w:ind w:left="720"/>
        <w:rPr>
          <w:szCs w:val="24"/>
        </w:rPr>
      </w:pPr>
      <w:r w:rsidRPr="003A33E2">
        <w:rPr>
          <w:b/>
          <w:szCs w:val="24"/>
        </w:rPr>
        <w:t>(1)</w:t>
      </w:r>
      <w:r w:rsidRPr="003A33E2">
        <w:rPr>
          <w:szCs w:val="24"/>
        </w:rPr>
        <w:t xml:space="preserve"> Pay item;</w:t>
      </w:r>
    </w:p>
    <w:p w:rsidR="003355E6" w:rsidRPr="003A33E2" w:rsidRDefault="003355E6" w:rsidP="003355E6">
      <w:pPr>
        <w:pStyle w:val="bodytext1"/>
        <w:spacing w:after="160" w:line="240" w:lineRule="auto"/>
        <w:ind w:left="720"/>
        <w:rPr>
          <w:szCs w:val="24"/>
        </w:rPr>
      </w:pPr>
      <w:r w:rsidRPr="003A33E2">
        <w:rPr>
          <w:b/>
          <w:szCs w:val="24"/>
        </w:rPr>
        <w:t>(2)</w:t>
      </w:r>
      <w:r w:rsidRPr="003A33E2">
        <w:rPr>
          <w:szCs w:val="24"/>
        </w:rPr>
        <w:t xml:space="preserve"> Applicable requirements of the Sampling, Testing, and Acceptance Requirements tables;</w:t>
      </w:r>
    </w:p>
    <w:p w:rsidR="003355E6" w:rsidRPr="003A33E2" w:rsidRDefault="003355E6" w:rsidP="003355E6">
      <w:pPr>
        <w:pStyle w:val="bodytext1"/>
        <w:spacing w:after="160" w:line="240" w:lineRule="auto"/>
        <w:ind w:left="720"/>
        <w:rPr>
          <w:szCs w:val="24"/>
        </w:rPr>
      </w:pPr>
      <w:r w:rsidRPr="003A33E2">
        <w:rPr>
          <w:b/>
          <w:szCs w:val="24"/>
        </w:rPr>
        <w:t>(3)</w:t>
      </w:r>
      <w:r w:rsidRPr="003A33E2">
        <w:rPr>
          <w:szCs w:val="24"/>
        </w:rPr>
        <w:t xml:space="preserve"> Persons responsible for performing the sampling and testing;</w:t>
      </w:r>
    </w:p>
    <w:p w:rsidR="003355E6" w:rsidRPr="003A33E2" w:rsidRDefault="003355E6" w:rsidP="003355E6">
      <w:pPr>
        <w:pStyle w:val="bodytext1"/>
        <w:spacing w:after="160" w:line="240" w:lineRule="auto"/>
        <w:ind w:left="720"/>
        <w:rPr>
          <w:szCs w:val="24"/>
        </w:rPr>
      </w:pPr>
      <w:r w:rsidRPr="003A33E2">
        <w:rPr>
          <w:b/>
          <w:szCs w:val="24"/>
        </w:rPr>
        <w:t>(4)</w:t>
      </w:r>
      <w:r w:rsidRPr="003A33E2">
        <w:rPr>
          <w:szCs w:val="24"/>
        </w:rPr>
        <w:t xml:space="preserve"> Laboratory testing facilities to be used for process control and project testing; and</w:t>
      </w:r>
    </w:p>
    <w:p w:rsidR="003355E6" w:rsidRPr="003A33E2" w:rsidRDefault="003355E6" w:rsidP="003355E6">
      <w:pPr>
        <w:pStyle w:val="bodytext1"/>
        <w:spacing w:after="160" w:line="240" w:lineRule="auto"/>
        <w:ind w:left="720"/>
        <w:rPr>
          <w:szCs w:val="24"/>
        </w:rPr>
      </w:pPr>
      <w:r w:rsidRPr="003A33E2">
        <w:rPr>
          <w:b/>
          <w:szCs w:val="24"/>
        </w:rPr>
        <w:t>(5)</w:t>
      </w:r>
      <w:r w:rsidRPr="003A33E2">
        <w:rPr>
          <w:szCs w:val="24"/>
        </w:rPr>
        <w:t xml:space="preserve"> Proposed reporting formats.</w:t>
      </w:r>
    </w:p>
    <w:p w:rsidR="003355E6" w:rsidRPr="003A33E2" w:rsidRDefault="003355E6" w:rsidP="003355E6">
      <w:pPr>
        <w:pStyle w:val="bodytext1"/>
        <w:spacing w:line="240" w:lineRule="auto"/>
        <w:ind w:left="360"/>
        <w:rPr>
          <w:szCs w:val="24"/>
        </w:rPr>
      </w:pPr>
      <w:r w:rsidRPr="003A33E2">
        <w:rPr>
          <w:szCs w:val="24"/>
        </w:rPr>
        <w:t>As a minimum perform process control testing according to the Sampling, Testing, and Acceptance Requirements tables included at the end of each Section where applicable.</w:t>
      </w:r>
    </w:p>
    <w:p w:rsidR="006B475A" w:rsidRPr="003A33E2" w:rsidRDefault="006B475A" w:rsidP="006B475A">
      <w:pPr>
        <w:pStyle w:val="indentbodytext1"/>
        <w:spacing w:line="240" w:lineRule="auto"/>
        <w:rPr>
          <w:szCs w:val="24"/>
        </w:rPr>
      </w:pPr>
      <w:r w:rsidRPr="003A33E2">
        <w:rPr>
          <w:b/>
          <w:bCs w:val="0"/>
          <w:szCs w:val="24"/>
        </w:rPr>
        <w:t>(c) Records.</w:t>
      </w:r>
      <w:r w:rsidRPr="003A33E2">
        <w:rPr>
          <w:szCs w:val="24"/>
        </w:rPr>
        <w:t xml:space="preserve"> Describe the reporting format for inspection, testing, certification, and daily reports. Conform to Subsections 153.06 and 153.07.</w:t>
      </w:r>
    </w:p>
    <w:p w:rsidR="006B475A" w:rsidRPr="003A33E2" w:rsidRDefault="006B475A" w:rsidP="006B475A">
      <w:pPr>
        <w:pStyle w:val="bodytext1"/>
        <w:rPr>
          <w:szCs w:val="24"/>
        </w:rPr>
      </w:pPr>
      <w:r w:rsidRPr="003A33E2">
        <w:rPr>
          <w:szCs w:val="24"/>
        </w:rPr>
        <w:t xml:space="preserve">At least 14 days before the start of work, submit the QCP for </w:t>
      </w:r>
      <w:r w:rsidR="0000740C" w:rsidRPr="003A33E2">
        <w:rPr>
          <w:szCs w:val="24"/>
        </w:rPr>
        <w:t>approval</w:t>
      </w:r>
      <w:r w:rsidRPr="003A33E2">
        <w:rPr>
          <w:szCs w:val="24"/>
        </w:rPr>
        <w:t xml:space="preserve">. Do not perform work on a work category unless the quality control for that category is accepted. </w:t>
      </w:r>
      <w:r w:rsidR="0000740C" w:rsidRPr="003A33E2">
        <w:rPr>
          <w:szCs w:val="24"/>
        </w:rPr>
        <w:t xml:space="preserve">Approval </w:t>
      </w:r>
      <w:r w:rsidRPr="003A33E2">
        <w:rPr>
          <w:szCs w:val="24"/>
        </w:rPr>
        <w:t>does not imply that the QCP will result in contract compliance.</w:t>
      </w:r>
    </w:p>
    <w:p w:rsidR="006B475A" w:rsidRPr="003A33E2" w:rsidRDefault="006B475A" w:rsidP="006B475A">
      <w:pPr>
        <w:pStyle w:val="bodytext1"/>
        <w:spacing w:line="240" w:lineRule="auto"/>
        <w:rPr>
          <w:szCs w:val="24"/>
        </w:rPr>
      </w:pPr>
      <w:r w:rsidRPr="003A33E2">
        <w:rPr>
          <w:szCs w:val="24"/>
        </w:rPr>
        <w:t>Revise the QCP when contract quality requirements are not achieved and when changes occur in the contract, work progress, or personnel.</w:t>
      </w:r>
    </w:p>
    <w:p w:rsidR="006B475A" w:rsidRPr="003A33E2" w:rsidRDefault="006B475A" w:rsidP="006B475A">
      <w:pPr>
        <w:pStyle w:val="bodytext1"/>
        <w:rPr>
          <w:szCs w:val="24"/>
        </w:rPr>
      </w:pPr>
      <w:r w:rsidRPr="003A33E2">
        <w:rPr>
          <w:b/>
          <w:szCs w:val="24"/>
        </w:rPr>
        <w:t>153.04 Prosecution of Work.</w:t>
      </w:r>
      <w:r w:rsidRPr="003A33E2">
        <w:rPr>
          <w:szCs w:val="24"/>
        </w:rPr>
        <w:t xml:space="preserve"> Complete the following:</w:t>
      </w:r>
    </w:p>
    <w:p w:rsidR="006B475A" w:rsidRPr="003A33E2" w:rsidRDefault="006B475A" w:rsidP="006B475A">
      <w:pPr>
        <w:pStyle w:val="indentbodytext2"/>
        <w:spacing w:after="240"/>
        <w:ind w:left="360"/>
        <w:rPr>
          <w:b/>
          <w:bCs/>
          <w:szCs w:val="24"/>
        </w:rPr>
      </w:pPr>
      <w:r w:rsidRPr="003A33E2">
        <w:rPr>
          <w:b/>
          <w:bCs/>
          <w:szCs w:val="24"/>
        </w:rPr>
        <w:t>(a)</w:t>
      </w:r>
      <w:r w:rsidRPr="003A33E2">
        <w:rPr>
          <w:szCs w:val="24"/>
        </w:rPr>
        <w:t xml:space="preserve"> </w:t>
      </w:r>
      <w:r w:rsidRPr="003A33E2">
        <w:rPr>
          <w:b/>
          <w:bCs/>
          <w:szCs w:val="24"/>
        </w:rPr>
        <w:t>Preparatory phase.</w:t>
      </w:r>
    </w:p>
    <w:p w:rsidR="006B475A" w:rsidRPr="003A33E2" w:rsidRDefault="006B475A" w:rsidP="006B475A">
      <w:pPr>
        <w:pStyle w:val="indentbodytext2"/>
        <w:spacing w:after="160"/>
        <w:rPr>
          <w:szCs w:val="24"/>
        </w:rPr>
      </w:pPr>
      <w:r w:rsidRPr="003A33E2">
        <w:rPr>
          <w:b/>
          <w:iCs/>
          <w:szCs w:val="24"/>
        </w:rPr>
        <w:t>(1)</w:t>
      </w:r>
      <w:r w:rsidRPr="003A33E2">
        <w:rPr>
          <w:szCs w:val="24"/>
        </w:rPr>
        <w:t xml:space="preserve"> </w:t>
      </w:r>
      <w:r w:rsidR="00056BDC" w:rsidRPr="003A33E2">
        <w:rPr>
          <w:szCs w:val="24"/>
        </w:rPr>
        <w:t>B</w:t>
      </w:r>
      <w:r w:rsidRPr="003A33E2">
        <w:rPr>
          <w:szCs w:val="24"/>
        </w:rPr>
        <w:t>efore starting each work category, hold a preparatory phase meeting. Include the project superintendent, work foreman, CO, QCM</w:t>
      </w:r>
      <w:r w:rsidR="001F38B1" w:rsidRPr="003A33E2">
        <w:rPr>
          <w:szCs w:val="24"/>
        </w:rPr>
        <w:t>, and appropriate subcontractors</w:t>
      </w:r>
      <w:r w:rsidRPr="003A33E2">
        <w:rPr>
          <w:szCs w:val="24"/>
        </w:rPr>
        <w:t>. Be prepared to discuss the following:</w:t>
      </w:r>
    </w:p>
    <w:p w:rsidR="006B475A" w:rsidRPr="003A33E2" w:rsidRDefault="006B475A" w:rsidP="006B475A">
      <w:pPr>
        <w:pStyle w:val="indentbodytext2"/>
        <w:spacing w:after="160"/>
        <w:ind w:left="1080"/>
        <w:rPr>
          <w:szCs w:val="24"/>
        </w:rPr>
      </w:pPr>
      <w:r w:rsidRPr="003A33E2">
        <w:rPr>
          <w:i/>
          <w:szCs w:val="24"/>
        </w:rPr>
        <w:t xml:space="preserve">(a) </w:t>
      </w:r>
      <w:r w:rsidRPr="003A33E2">
        <w:rPr>
          <w:szCs w:val="24"/>
        </w:rPr>
        <w:t>Contract requirements for the work</w:t>
      </w:r>
      <w:r w:rsidR="00056BDC" w:rsidRPr="003A33E2">
        <w:rPr>
          <w:szCs w:val="24"/>
        </w:rPr>
        <w:t>, including acceptance pro</w:t>
      </w:r>
      <w:r w:rsidR="00A75170" w:rsidRPr="003A33E2">
        <w:rPr>
          <w:szCs w:val="24"/>
        </w:rPr>
        <w:t>ce</w:t>
      </w:r>
      <w:r w:rsidR="00056BDC" w:rsidRPr="003A33E2">
        <w:rPr>
          <w:szCs w:val="24"/>
        </w:rPr>
        <w:t>dures, schedule, and control strip</w:t>
      </w:r>
      <w:r w:rsidRPr="003A33E2">
        <w:rPr>
          <w:szCs w:val="24"/>
        </w:rPr>
        <w:t>;</w:t>
      </w:r>
    </w:p>
    <w:p w:rsidR="006B475A" w:rsidRPr="003A33E2" w:rsidRDefault="006B475A" w:rsidP="006B475A">
      <w:pPr>
        <w:pStyle w:val="indentbodytext2"/>
        <w:spacing w:after="160"/>
        <w:ind w:left="1080"/>
        <w:rPr>
          <w:szCs w:val="24"/>
        </w:rPr>
      </w:pPr>
      <w:r w:rsidRPr="003A33E2">
        <w:rPr>
          <w:i/>
          <w:szCs w:val="24"/>
        </w:rPr>
        <w:t xml:space="preserve">(b) </w:t>
      </w:r>
      <w:r w:rsidRPr="003A33E2">
        <w:rPr>
          <w:szCs w:val="24"/>
        </w:rPr>
        <w:t xml:space="preserve">Process </w:t>
      </w:r>
      <w:r w:rsidR="00056BDC" w:rsidRPr="003A33E2">
        <w:rPr>
          <w:szCs w:val="24"/>
        </w:rPr>
        <w:t xml:space="preserve">and equipment </w:t>
      </w:r>
      <w:r w:rsidRPr="003A33E2">
        <w:rPr>
          <w:szCs w:val="24"/>
        </w:rPr>
        <w:t>for constructing the work; and</w:t>
      </w:r>
    </w:p>
    <w:p w:rsidR="006B475A" w:rsidRPr="003A33E2" w:rsidRDefault="006B475A" w:rsidP="006B475A">
      <w:pPr>
        <w:pStyle w:val="indentbodytext2"/>
        <w:spacing w:after="160"/>
        <w:ind w:left="1080"/>
        <w:rPr>
          <w:szCs w:val="24"/>
        </w:rPr>
      </w:pPr>
      <w:r w:rsidRPr="003A33E2">
        <w:rPr>
          <w:i/>
          <w:szCs w:val="24"/>
        </w:rPr>
        <w:lastRenderedPageBreak/>
        <w:t xml:space="preserve">(c) </w:t>
      </w:r>
      <w:r w:rsidRPr="003A33E2">
        <w:rPr>
          <w:szCs w:val="24"/>
        </w:rPr>
        <w:t>Plan for inspection,</w:t>
      </w:r>
      <w:r w:rsidR="00056BDC" w:rsidRPr="003A33E2">
        <w:rPr>
          <w:szCs w:val="24"/>
        </w:rPr>
        <w:t xml:space="preserve"> process control,</w:t>
      </w:r>
      <w:r w:rsidRPr="003A33E2">
        <w:rPr>
          <w:szCs w:val="24"/>
        </w:rPr>
        <w:t xml:space="preserve"> testing, measuring, and reporting the work.</w:t>
      </w:r>
    </w:p>
    <w:p w:rsidR="006B475A" w:rsidRPr="003A33E2" w:rsidRDefault="006B475A" w:rsidP="006B475A">
      <w:pPr>
        <w:pStyle w:val="indentbodytext3"/>
        <w:spacing w:after="160"/>
        <w:ind w:left="720" w:hanging="14"/>
        <w:rPr>
          <w:szCs w:val="24"/>
        </w:rPr>
      </w:pPr>
      <w:r w:rsidRPr="003A33E2">
        <w:rPr>
          <w:b/>
          <w:szCs w:val="24"/>
        </w:rPr>
        <w:t>(2)</w:t>
      </w:r>
      <w:r w:rsidRPr="003A33E2">
        <w:rPr>
          <w:szCs w:val="24"/>
        </w:rPr>
        <w:t xml:space="preserve"> Review and coordinate certifications, submittals, plans, drawings, and permits.</w:t>
      </w:r>
    </w:p>
    <w:p w:rsidR="006B475A" w:rsidRPr="003A33E2" w:rsidRDefault="006B475A" w:rsidP="006B475A">
      <w:pPr>
        <w:pStyle w:val="indentbodytext3"/>
        <w:spacing w:after="160"/>
        <w:ind w:left="720" w:hanging="14"/>
        <w:rPr>
          <w:szCs w:val="24"/>
        </w:rPr>
      </w:pPr>
      <w:r w:rsidRPr="003A33E2">
        <w:rPr>
          <w:b/>
          <w:iCs w:val="0"/>
          <w:szCs w:val="24"/>
        </w:rPr>
        <w:t>(3)</w:t>
      </w:r>
      <w:r w:rsidRPr="003A33E2">
        <w:rPr>
          <w:iCs w:val="0"/>
          <w:szCs w:val="24"/>
        </w:rPr>
        <w:t xml:space="preserve"> </w:t>
      </w:r>
      <w:r w:rsidRPr="003A33E2">
        <w:rPr>
          <w:szCs w:val="24"/>
        </w:rPr>
        <w:t>Verify the capabilities of equipment, material, and personnel. Provide training as necessary.</w:t>
      </w:r>
    </w:p>
    <w:p w:rsidR="006B475A" w:rsidRPr="003A33E2" w:rsidRDefault="006B475A" w:rsidP="006B475A">
      <w:pPr>
        <w:pStyle w:val="indentbodytext3"/>
        <w:spacing w:after="160"/>
        <w:ind w:left="720" w:hanging="14"/>
        <w:rPr>
          <w:szCs w:val="24"/>
        </w:rPr>
      </w:pPr>
      <w:r w:rsidRPr="003A33E2">
        <w:rPr>
          <w:b/>
          <w:szCs w:val="24"/>
        </w:rPr>
        <w:t>(4)</w:t>
      </w:r>
      <w:r w:rsidRPr="003A33E2">
        <w:rPr>
          <w:szCs w:val="24"/>
        </w:rPr>
        <w:t xml:space="preserve"> Establish a detailed testing schedule based on the production schedule.</w:t>
      </w:r>
    </w:p>
    <w:p w:rsidR="006B475A" w:rsidRPr="003A33E2" w:rsidRDefault="006B475A" w:rsidP="006B475A">
      <w:pPr>
        <w:pStyle w:val="indentbodytext3"/>
        <w:spacing w:after="160"/>
        <w:ind w:left="720" w:hanging="14"/>
        <w:rPr>
          <w:szCs w:val="24"/>
        </w:rPr>
      </w:pPr>
      <w:r w:rsidRPr="003A33E2">
        <w:rPr>
          <w:b/>
          <w:iCs w:val="0"/>
          <w:szCs w:val="24"/>
        </w:rPr>
        <w:t>(5)</w:t>
      </w:r>
      <w:r w:rsidRPr="003A33E2">
        <w:rPr>
          <w:szCs w:val="24"/>
        </w:rPr>
        <w:t xml:space="preserve"> Ensure preparatory testing and inspection is accomplished.</w:t>
      </w:r>
    </w:p>
    <w:p w:rsidR="006B475A" w:rsidRPr="003A33E2" w:rsidRDefault="006B475A" w:rsidP="006B475A">
      <w:pPr>
        <w:pStyle w:val="indentbodytext3"/>
        <w:spacing w:after="160"/>
        <w:ind w:left="720" w:hanging="14"/>
        <w:rPr>
          <w:szCs w:val="24"/>
        </w:rPr>
      </w:pPr>
      <w:r w:rsidRPr="003A33E2">
        <w:rPr>
          <w:b/>
          <w:iCs w:val="0"/>
          <w:szCs w:val="24"/>
        </w:rPr>
        <w:t>(6)</w:t>
      </w:r>
      <w:r w:rsidRPr="003A33E2">
        <w:rPr>
          <w:iCs w:val="0"/>
          <w:szCs w:val="24"/>
        </w:rPr>
        <w:t xml:space="preserve"> Review accuracy</w:t>
      </w:r>
      <w:r w:rsidRPr="003A33E2">
        <w:rPr>
          <w:szCs w:val="24"/>
        </w:rPr>
        <w:t xml:space="preserve"> of the surveying and staking.</w:t>
      </w:r>
    </w:p>
    <w:p w:rsidR="006B475A" w:rsidRPr="003A33E2" w:rsidRDefault="006B475A" w:rsidP="00AD5A15">
      <w:pPr>
        <w:pStyle w:val="indentbodytext2"/>
        <w:spacing w:after="240"/>
        <w:ind w:left="360"/>
        <w:rPr>
          <w:bCs/>
          <w:szCs w:val="24"/>
        </w:rPr>
      </w:pPr>
      <w:r w:rsidRPr="003A33E2">
        <w:rPr>
          <w:b/>
          <w:bCs/>
          <w:szCs w:val="24"/>
        </w:rPr>
        <w:t>(b)</w:t>
      </w:r>
      <w:r w:rsidRPr="003A33E2">
        <w:rPr>
          <w:szCs w:val="24"/>
        </w:rPr>
        <w:t xml:space="preserve"> </w:t>
      </w:r>
      <w:r w:rsidRPr="003A33E2">
        <w:rPr>
          <w:b/>
          <w:bCs/>
          <w:szCs w:val="24"/>
        </w:rPr>
        <w:t>Start-up phase.</w:t>
      </w:r>
    </w:p>
    <w:p w:rsidR="006B475A" w:rsidRPr="003A33E2" w:rsidRDefault="006B475A" w:rsidP="00D12C29">
      <w:pPr>
        <w:widowControl/>
        <w:autoSpaceDE/>
        <w:autoSpaceDN/>
        <w:adjustRightInd/>
        <w:spacing w:after="160"/>
        <w:ind w:left="720"/>
        <w:jc w:val="both"/>
        <w:rPr>
          <w:sz w:val="24"/>
          <w:szCs w:val="24"/>
        </w:rPr>
      </w:pPr>
      <w:r w:rsidRPr="003A33E2">
        <w:rPr>
          <w:b/>
          <w:sz w:val="24"/>
          <w:szCs w:val="24"/>
        </w:rPr>
        <w:t>(1)</w:t>
      </w:r>
      <w:r w:rsidRPr="003A33E2">
        <w:rPr>
          <w:sz w:val="24"/>
          <w:szCs w:val="24"/>
        </w:rPr>
        <w:t xml:space="preserve"> Hold a start-up meeting to review the contract, the construction processes, and the inspection, testing, and reporting requirements</w:t>
      </w:r>
      <w:r w:rsidRPr="003A33E2" w:rsidDel="00324B7D">
        <w:rPr>
          <w:sz w:val="24"/>
          <w:szCs w:val="24"/>
        </w:rPr>
        <w:t xml:space="preserve"> </w:t>
      </w:r>
      <w:r w:rsidRPr="003A33E2">
        <w:rPr>
          <w:sz w:val="24"/>
          <w:szCs w:val="24"/>
        </w:rPr>
        <w:t>with the personnel performing the work. Include the project superintendent, inspectors, testers, CO, and QCM. Explain procedures</w:t>
      </w:r>
      <w:r w:rsidR="00AD5A15" w:rsidRPr="003A33E2">
        <w:rPr>
          <w:sz w:val="24"/>
          <w:szCs w:val="24"/>
        </w:rPr>
        <w:t xml:space="preserve"> that will be followed</w:t>
      </w:r>
      <w:r w:rsidRPr="003A33E2">
        <w:rPr>
          <w:sz w:val="24"/>
          <w:szCs w:val="24"/>
        </w:rPr>
        <w:t xml:space="preserve"> if defective work is identified.</w:t>
      </w:r>
    </w:p>
    <w:p w:rsidR="006B475A" w:rsidRPr="003A33E2" w:rsidRDefault="006B475A" w:rsidP="00AD5A15">
      <w:pPr>
        <w:pStyle w:val="indentbodytext3"/>
        <w:spacing w:after="160"/>
        <w:ind w:left="720"/>
        <w:rPr>
          <w:bCs/>
          <w:szCs w:val="24"/>
        </w:rPr>
      </w:pPr>
      <w:r w:rsidRPr="003A33E2">
        <w:rPr>
          <w:b/>
          <w:iCs w:val="0"/>
          <w:szCs w:val="24"/>
        </w:rPr>
        <w:t>(2)</w:t>
      </w:r>
      <w:r w:rsidRPr="003A33E2">
        <w:rPr>
          <w:iCs w:val="0"/>
          <w:szCs w:val="24"/>
        </w:rPr>
        <w:t xml:space="preserve"> </w:t>
      </w:r>
      <w:r w:rsidRPr="003A33E2">
        <w:rPr>
          <w:szCs w:val="24"/>
        </w:rPr>
        <w:t>Inspect, test, and report start-up work according to the QCP and ensure the work conforms to the contract.</w:t>
      </w:r>
    </w:p>
    <w:p w:rsidR="006B475A" w:rsidRPr="003A33E2" w:rsidRDefault="006B475A" w:rsidP="006B475A">
      <w:pPr>
        <w:pStyle w:val="indentbodytext3"/>
        <w:spacing w:after="240"/>
        <w:ind w:left="360"/>
        <w:rPr>
          <w:b/>
          <w:bCs/>
          <w:szCs w:val="24"/>
        </w:rPr>
      </w:pPr>
      <w:r w:rsidRPr="003A33E2">
        <w:rPr>
          <w:b/>
          <w:bCs/>
          <w:szCs w:val="24"/>
        </w:rPr>
        <w:t>(c)</w:t>
      </w:r>
      <w:r w:rsidRPr="003A33E2">
        <w:rPr>
          <w:szCs w:val="24"/>
        </w:rPr>
        <w:t xml:space="preserve"> </w:t>
      </w:r>
      <w:r w:rsidRPr="003A33E2">
        <w:rPr>
          <w:b/>
          <w:bCs/>
          <w:szCs w:val="24"/>
        </w:rPr>
        <w:t>Production phase.</w:t>
      </w:r>
    </w:p>
    <w:p w:rsidR="006B475A" w:rsidRPr="003A33E2" w:rsidRDefault="006B475A" w:rsidP="006B475A">
      <w:pPr>
        <w:pStyle w:val="indentbodytext3"/>
        <w:spacing w:after="160"/>
        <w:ind w:left="720"/>
        <w:rPr>
          <w:szCs w:val="24"/>
        </w:rPr>
      </w:pPr>
      <w:r w:rsidRPr="003A33E2">
        <w:rPr>
          <w:b/>
          <w:szCs w:val="24"/>
        </w:rPr>
        <w:t>(1)</w:t>
      </w:r>
      <w:r w:rsidRPr="003A33E2">
        <w:rPr>
          <w:szCs w:val="24"/>
        </w:rPr>
        <w:t xml:space="preserve"> Inspect, test, and report according to the QCP and evaluate the acceptability of the work produced.</w:t>
      </w:r>
    </w:p>
    <w:p w:rsidR="006B475A" w:rsidRPr="003A33E2" w:rsidRDefault="006B475A" w:rsidP="006B475A">
      <w:pPr>
        <w:pStyle w:val="indentbodytext3"/>
        <w:spacing w:after="160"/>
        <w:ind w:left="720"/>
        <w:rPr>
          <w:szCs w:val="24"/>
        </w:rPr>
      </w:pPr>
      <w:r w:rsidRPr="003A33E2">
        <w:rPr>
          <w:b/>
          <w:szCs w:val="24"/>
        </w:rPr>
        <w:t>(2)</w:t>
      </w:r>
      <w:r w:rsidRPr="003A33E2">
        <w:rPr>
          <w:szCs w:val="24"/>
        </w:rPr>
        <w:t xml:space="preserve"> Identify and correct deficiencies.</w:t>
      </w:r>
    </w:p>
    <w:p w:rsidR="006B475A" w:rsidRPr="003A33E2" w:rsidRDefault="006B475A" w:rsidP="006B475A">
      <w:pPr>
        <w:pStyle w:val="indentbodytext3"/>
        <w:spacing w:after="160"/>
        <w:ind w:left="720"/>
        <w:rPr>
          <w:szCs w:val="24"/>
        </w:rPr>
      </w:pPr>
      <w:r w:rsidRPr="003A33E2">
        <w:rPr>
          <w:b/>
          <w:szCs w:val="24"/>
        </w:rPr>
        <w:t>(3)</w:t>
      </w:r>
      <w:r w:rsidRPr="003A33E2">
        <w:rPr>
          <w:szCs w:val="24"/>
        </w:rPr>
        <w:t xml:space="preserve"> Request Government inspection and acceptance</w:t>
      </w:r>
      <w:r w:rsidR="00B019DC" w:rsidRPr="003A33E2">
        <w:rPr>
          <w:szCs w:val="24"/>
        </w:rPr>
        <w:t>.</w:t>
      </w:r>
    </w:p>
    <w:p w:rsidR="006B475A" w:rsidRPr="003A33E2" w:rsidRDefault="006B475A" w:rsidP="006B475A">
      <w:pPr>
        <w:pStyle w:val="PlainText"/>
        <w:spacing w:after="240"/>
        <w:jc w:val="both"/>
        <w:rPr>
          <w:rFonts w:ascii="Times New Roman" w:eastAsia="MS Mincho" w:hAnsi="Times New Roman"/>
          <w:sz w:val="24"/>
        </w:rPr>
      </w:pPr>
      <w:r w:rsidRPr="003A33E2">
        <w:rPr>
          <w:rFonts w:ascii="Times New Roman" w:hAnsi="Times New Roman"/>
          <w:b/>
          <w:sz w:val="24"/>
        </w:rPr>
        <w:t>153.</w:t>
      </w:r>
      <w:r w:rsidRPr="003A33E2">
        <w:rPr>
          <w:rFonts w:ascii="Times New Roman" w:hAnsi="Times New Roman"/>
          <w:b/>
          <w:bCs/>
          <w:sz w:val="24"/>
          <w:szCs w:val="24"/>
        </w:rPr>
        <w:t>05</w:t>
      </w:r>
      <w:r w:rsidRPr="003A33E2">
        <w:rPr>
          <w:rFonts w:ascii="Times New Roman" w:hAnsi="Times New Roman"/>
          <w:b/>
          <w:sz w:val="24"/>
        </w:rPr>
        <w:t xml:space="preserve"> Sampling and Testing.</w:t>
      </w:r>
      <w:r w:rsidRPr="003A33E2">
        <w:rPr>
          <w:rFonts w:ascii="Times New Roman" w:hAnsi="Times New Roman"/>
          <w:sz w:val="24"/>
        </w:rPr>
        <w:t xml:space="preserve"> I</w:t>
      </w:r>
      <w:r w:rsidRPr="003A33E2">
        <w:rPr>
          <w:rFonts w:ascii="Times New Roman" w:eastAsia="MS Mincho" w:hAnsi="Times New Roman"/>
          <w:sz w:val="24"/>
        </w:rPr>
        <w:t>nspect commercial laboratory equipment</w:t>
      </w:r>
      <w:r w:rsidR="005932AF" w:rsidRPr="003A33E2">
        <w:rPr>
          <w:rFonts w:ascii="Times New Roman" w:eastAsia="MS Mincho" w:hAnsi="Times New Roman"/>
          <w:sz w:val="24"/>
        </w:rPr>
        <w:t xml:space="preserve"> within 45 days of project use.</w:t>
      </w:r>
    </w:p>
    <w:p w:rsidR="006B475A" w:rsidRPr="003A33E2" w:rsidRDefault="006B475A" w:rsidP="006B475A">
      <w:pPr>
        <w:pStyle w:val="PlainText"/>
        <w:spacing w:after="240"/>
        <w:jc w:val="both"/>
        <w:rPr>
          <w:rFonts w:ascii="Times New Roman" w:hAnsi="Times New Roman"/>
          <w:sz w:val="24"/>
        </w:rPr>
      </w:pPr>
      <w:r w:rsidRPr="003A33E2">
        <w:rPr>
          <w:rFonts w:ascii="Times New Roman" w:eastAsia="MS Mincho" w:hAnsi="Times New Roman"/>
          <w:sz w:val="24"/>
        </w:rPr>
        <w:t xml:space="preserve">Have mobile laboratory equipment inspected and calibrated after the laboratory is moved to the project and every time it is moved thereafter. </w:t>
      </w:r>
      <w:r w:rsidRPr="003A33E2">
        <w:rPr>
          <w:rFonts w:ascii="Times New Roman" w:eastAsia="MS Mincho" w:hAnsi="Times New Roman"/>
          <w:sz w:val="24"/>
          <w:szCs w:val="24"/>
        </w:rPr>
        <w:t>Keep laboratory facilities clean and maintain equipment in proper working condition.</w:t>
      </w:r>
      <w:r w:rsidRPr="003A33E2">
        <w:rPr>
          <w:rFonts w:ascii="Times New Roman" w:eastAsia="MS Mincho" w:hAnsi="Times New Roman"/>
          <w:sz w:val="24"/>
        </w:rPr>
        <w:t xml:space="preserve"> Certify that equipment conforms to testing requirements and </w:t>
      </w:r>
      <w:r w:rsidR="009237C0" w:rsidRPr="003A33E2">
        <w:rPr>
          <w:rFonts w:ascii="Times New Roman" w:eastAsia="MS Mincho" w:hAnsi="Times New Roman"/>
          <w:sz w:val="24"/>
        </w:rPr>
        <w:t xml:space="preserve">submit </w:t>
      </w:r>
      <w:r w:rsidRPr="003A33E2">
        <w:rPr>
          <w:rFonts w:ascii="Times New Roman" w:eastAsia="MS Mincho" w:hAnsi="Times New Roman"/>
          <w:sz w:val="24"/>
        </w:rPr>
        <w:t>evidence of current calibrations.</w:t>
      </w:r>
    </w:p>
    <w:p w:rsidR="006B475A" w:rsidRPr="003A33E2" w:rsidRDefault="006B475A" w:rsidP="006B475A">
      <w:pPr>
        <w:pStyle w:val="PlainText"/>
        <w:spacing w:after="240"/>
        <w:jc w:val="both"/>
        <w:rPr>
          <w:rFonts w:ascii="Times New Roman" w:hAnsi="Times New Roman"/>
          <w:sz w:val="24"/>
          <w:szCs w:val="24"/>
        </w:rPr>
      </w:pPr>
      <w:r w:rsidRPr="003A33E2">
        <w:rPr>
          <w:rFonts w:ascii="Times New Roman" w:eastAsia="MS Mincho" w:hAnsi="Times New Roman"/>
          <w:sz w:val="24"/>
          <w:szCs w:val="24"/>
        </w:rPr>
        <w:t>Allow the CO unrestricted access to the laboratory for inspection and review. When requested</w:t>
      </w:r>
      <w:r w:rsidR="00D357D7" w:rsidRPr="003A33E2">
        <w:rPr>
          <w:rFonts w:ascii="Times New Roman" w:eastAsia="MS Mincho" w:hAnsi="Times New Roman"/>
          <w:sz w:val="24"/>
          <w:szCs w:val="24"/>
        </w:rPr>
        <w:t xml:space="preserve"> by the CO</w:t>
      </w:r>
      <w:r w:rsidRPr="003A33E2">
        <w:rPr>
          <w:rFonts w:ascii="Times New Roman" w:eastAsia="MS Mincho" w:hAnsi="Times New Roman"/>
          <w:sz w:val="24"/>
          <w:szCs w:val="24"/>
        </w:rPr>
        <w:t>, p</w:t>
      </w:r>
      <w:r w:rsidRPr="003A33E2">
        <w:rPr>
          <w:rFonts w:ascii="Times New Roman" w:hAnsi="Times New Roman"/>
          <w:sz w:val="24"/>
          <w:szCs w:val="24"/>
        </w:rPr>
        <w:t xml:space="preserve">rovide additional inspections and tests to demonstrate sampling and testing proficiency. </w:t>
      </w:r>
      <w:r w:rsidR="009237C0" w:rsidRPr="003A33E2">
        <w:rPr>
          <w:rFonts w:ascii="Times New Roman" w:hAnsi="Times New Roman"/>
          <w:sz w:val="24"/>
          <w:szCs w:val="24"/>
        </w:rPr>
        <w:t xml:space="preserve">Submit </w:t>
      </w:r>
      <w:r w:rsidRPr="003A33E2">
        <w:rPr>
          <w:rFonts w:ascii="Times New Roman" w:hAnsi="Times New Roman"/>
          <w:sz w:val="24"/>
          <w:szCs w:val="24"/>
        </w:rPr>
        <w:t>proficiency sample test results within 48 hours of sample receipt.</w:t>
      </w:r>
    </w:p>
    <w:p w:rsidR="006B475A" w:rsidRPr="003A33E2" w:rsidRDefault="006B475A" w:rsidP="006B475A">
      <w:pPr>
        <w:pStyle w:val="bodytext1"/>
        <w:spacing w:line="240" w:lineRule="auto"/>
        <w:rPr>
          <w:szCs w:val="24"/>
        </w:rPr>
      </w:pPr>
      <w:r w:rsidRPr="003A33E2">
        <w:t xml:space="preserve">Perform quality control sampling and testing according to the QCP and </w:t>
      </w:r>
      <w:r w:rsidRPr="003A33E2">
        <w:rPr>
          <w:szCs w:val="24"/>
        </w:rPr>
        <w:t>the sampling, testing, and acceptance requirements table in applicable sections.</w:t>
      </w:r>
    </w:p>
    <w:p w:rsidR="000C71CB" w:rsidRPr="003A33E2" w:rsidRDefault="000C71CB" w:rsidP="006B475A">
      <w:pPr>
        <w:pStyle w:val="bodytext1"/>
        <w:spacing w:line="240" w:lineRule="auto"/>
        <w:rPr>
          <w:szCs w:val="24"/>
        </w:rPr>
      </w:pPr>
      <w:r w:rsidRPr="003A33E2">
        <w:rPr>
          <w:szCs w:val="24"/>
        </w:rPr>
        <w:t>When no sampling frequencies are specified, submit the proposed sampling and testing frequencies.</w:t>
      </w:r>
    </w:p>
    <w:p w:rsidR="006B475A" w:rsidRPr="003A33E2" w:rsidRDefault="006B475A" w:rsidP="006B475A">
      <w:pPr>
        <w:spacing w:after="240"/>
        <w:jc w:val="both"/>
        <w:rPr>
          <w:bCs/>
          <w:sz w:val="24"/>
          <w:szCs w:val="24"/>
        </w:rPr>
      </w:pPr>
      <w:r w:rsidRPr="003A33E2">
        <w:rPr>
          <w:b/>
          <w:sz w:val="24"/>
          <w:szCs w:val="24"/>
        </w:rPr>
        <w:t>153.06 Certifications.</w:t>
      </w:r>
      <w:r w:rsidRPr="003A33E2">
        <w:rPr>
          <w:sz w:val="24"/>
          <w:szCs w:val="24"/>
        </w:rPr>
        <w:t xml:space="preserve"> Obtain, review, and verify certifications for work. Submit certifications when required.</w:t>
      </w:r>
    </w:p>
    <w:p w:rsidR="0000675A" w:rsidRPr="003A33E2" w:rsidRDefault="0000675A">
      <w:pPr>
        <w:widowControl/>
        <w:autoSpaceDE/>
        <w:autoSpaceDN/>
        <w:adjustRightInd/>
        <w:rPr>
          <w:bCs/>
          <w:spacing w:val="-2"/>
          <w:sz w:val="24"/>
          <w:szCs w:val="24"/>
        </w:rPr>
      </w:pPr>
      <w:r w:rsidRPr="003A33E2">
        <w:rPr>
          <w:b/>
          <w:bCs/>
          <w:szCs w:val="24"/>
        </w:rPr>
        <w:br w:type="page"/>
      </w:r>
    </w:p>
    <w:p w:rsidR="006B475A" w:rsidRPr="003A33E2" w:rsidRDefault="006B475A" w:rsidP="006B475A">
      <w:pPr>
        <w:pStyle w:val="bodytext1"/>
        <w:spacing w:line="240" w:lineRule="auto"/>
        <w:rPr>
          <w:szCs w:val="24"/>
        </w:rPr>
      </w:pPr>
      <w:r w:rsidRPr="003A33E2">
        <w:rPr>
          <w:b/>
          <w:bCs/>
          <w:szCs w:val="24"/>
        </w:rPr>
        <w:lastRenderedPageBreak/>
        <w:t>153.07 Records and Control Charts.</w:t>
      </w:r>
      <w:r w:rsidRPr="003A33E2">
        <w:rPr>
          <w:szCs w:val="24"/>
        </w:rPr>
        <w:t xml:space="preserve"> Maintain records and control charts by pay item.</w:t>
      </w:r>
    </w:p>
    <w:p w:rsidR="006B475A" w:rsidRPr="003A33E2" w:rsidRDefault="006B475A" w:rsidP="006B475A">
      <w:pPr>
        <w:pStyle w:val="bodytext1"/>
        <w:spacing w:line="240" w:lineRule="auto"/>
        <w:ind w:left="360"/>
        <w:rPr>
          <w:szCs w:val="24"/>
        </w:rPr>
      </w:pPr>
      <w:r w:rsidRPr="003A33E2">
        <w:rPr>
          <w:b/>
          <w:szCs w:val="24"/>
        </w:rPr>
        <w:t>(a) Quality</w:t>
      </w:r>
      <w:r w:rsidRPr="003A33E2">
        <w:rPr>
          <w:b/>
        </w:rPr>
        <w:t xml:space="preserve"> control and construction operations </w:t>
      </w:r>
      <w:r w:rsidRPr="003A33E2">
        <w:rPr>
          <w:b/>
          <w:szCs w:val="24"/>
        </w:rPr>
        <w:t>reports.</w:t>
      </w:r>
      <w:r w:rsidRPr="003A33E2">
        <w:rPr>
          <w:szCs w:val="24"/>
        </w:rPr>
        <w:t xml:space="preserve"> Submit written quality control and construction operations reports daily according to the QCP. Document meetings, work locations, labor and equipment used including actual hours worked, testing and measurement activities, inspection results, deficiencies observed, corrective actions taken, and process changes. Use </w:t>
      </w:r>
      <w:r w:rsidR="00971643" w:rsidRPr="003A33E2">
        <w:rPr>
          <w:szCs w:val="24"/>
        </w:rPr>
        <w:t>FHWA Form 1413</w:t>
      </w:r>
      <w:r w:rsidR="00734B08">
        <w:rPr>
          <w:szCs w:val="24"/>
        </w:rPr>
        <w:t>,</w:t>
      </w:r>
      <w:r w:rsidR="00971643" w:rsidRPr="003A33E2">
        <w:rPr>
          <w:szCs w:val="24"/>
        </w:rPr>
        <w:t xml:space="preserve"> </w:t>
      </w:r>
      <w:r w:rsidRPr="003A33E2">
        <w:rPr>
          <w:i/>
          <w:iCs/>
          <w:szCs w:val="24"/>
        </w:rPr>
        <w:t>Inspector's Daily Record of Construction Operations</w:t>
      </w:r>
      <w:r w:rsidRPr="003A33E2">
        <w:rPr>
          <w:szCs w:val="24"/>
        </w:rPr>
        <w:t xml:space="preserve"> or approved alternate forms. Include the following certification signed by the QCM on all reports:</w:t>
      </w:r>
    </w:p>
    <w:p w:rsidR="006B475A" w:rsidRPr="003A33E2" w:rsidRDefault="00DA6EB6" w:rsidP="006B475A">
      <w:pPr>
        <w:pStyle w:val="indentbodytext1"/>
        <w:spacing w:line="240" w:lineRule="auto"/>
        <w:ind w:left="720" w:right="354"/>
        <w:rPr>
          <w:szCs w:val="24"/>
        </w:rPr>
      </w:pPr>
      <w:r w:rsidRPr="003A33E2">
        <w:rPr>
          <w:szCs w:val="24"/>
        </w:rPr>
        <w:t>"</w:t>
      </w:r>
      <w:r w:rsidR="006B475A" w:rsidRPr="003A33E2">
        <w:rPr>
          <w:i/>
          <w:szCs w:val="24"/>
        </w:rPr>
        <w:t xml:space="preserve">I certify that the information contained in this record is accurate and that work documented herein complies with the contract. </w:t>
      </w:r>
      <w:r w:rsidR="007F116F" w:rsidRPr="003A33E2">
        <w:rPr>
          <w:i/>
          <w:szCs w:val="24"/>
        </w:rPr>
        <w:t>E</w:t>
      </w:r>
      <w:r w:rsidR="006B475A" w:rsidRPr="003A33E2">
        <w:rPr>
          <w:i/>
          <w:szCs w:val="24"/>
        </w:rPr>
        <w:t>xceptions to this certification are docum</w:t>
      </w:r>
      <w:r w:rsidR="00DA0AF2" w:rsidRPr="003A33E2">
        <w:rPr>
          <w:i/>
          <w:szCs w:val="24"/>
        </w:rPr>
        <w:t>ented as a part of this record.</w:t>
      </w:r>
      <w:r w:rsidRPr="003A33E2">
        <w:rPr>
          <w:szCs w:val="24"/>
        </w:rPr>
        <w:t>"</w:t>
      </w:r>
    </w:p>
    <w:p w:rsidR="006B475A" w:rsidRPr="003A33E2" w:rsidRDefault="006B475A" w:rsidP="006B475A">
      <w:pPr>
        <w:pStyle w:val="bodytext1"/>
        <w:spacing w:line="240" w:lineRule="auto"/>
        <w:ind w:left="360"/>
        <w:rPr>
          <w:szCs w:val="24"/>
        </w:rPr>
      </w:pPr>
      <w:r w:rsidRPr="003A33E2">
        <w:rPr>
          <w:b/>
          <w:szCs w:val="24"/>
        </w:rPr>
        <w:t>(b) Control charts.</w:t>
      </w:r>
      <w:r w:rsidRPr="003A33E2">
        <w:rPr>
          <w:szCs w:val="24"/>
        </w:rPr>
        <w:t xml:space="preserve"> Maintain linear control charts that identify the test number, test parameter, upper and lower specification limit applicable to each test parameter, and test results for applicable material. Use the control charts to document variability of the process, to identify production and equipment problems, and to identify actions to improve processes or quality.</w:t>
      </w:r>
    </w:p>
    <w:p w:rsidR="006B475A" w:rsidRPr="003A33E2" w:rsidRDefault="006B475A" w:rsidP="006B475A">
      <w:pPr>
        <w:pStyle w:val="bodytext1"/>
        <w:spacing w:line="240" w:lineRule="auto"/>
        <w:ind w:left="360"/>
        <w:rPr>
          <w:szCs w:val="24"/>
        </w:rPr>
      </w:pPr>
      <w:r w:rsidRPr="003A33E2">
        <w:rPr>
          <w:szCs w:val="24"/>
        </w:rPr>
        <w:t>Update and post control charts daily in a location accessible to the CO. Cease production and correct the process when problems are evident.</w:t>
      </w:r>
    </w:p>
    <w:p w:rsidR="006B475A" w:rsidRPr="003A33E2" w:rsidRDefault="006B475A" w:rsidP="006B475A">
      <w:pPr>
        <w:pStyle w:val="bodytext1"/>
        <w:spacing w:line="240" w:lineRule="auto"/>
        <w:rPr>
          <w:szCs w:val="24"/>
        </w:rPr>
      </w:pPr>
      <w:r w:rsidRPr="003A33E2">
        <w:rPr>
          <w:b/>
          <w:bCs/>
          <w:szCs w:val="24"/>
        </w:rPr>
        <w:t>153.08 Acceptance.</w:t>
      </w:r>
      <w:r w:rsidRPr="003A33E2">
        <w:rPr>
          <w:szCs w:val="24"/>
        </w:rPr>
        <w:t xml:space="preserve"> The Contractor's quality control system will be evaluated under Subsection 106.02 based on its demonstrated effectiveness to ensure work conforms to the contract.</w:t>
      </w:r>
    </w:p>
    <w:p w:rsidR="006B475A" w:rsidRPr="003A33E2" w:rsidRDefault="006B475A" w:rsidP="006B475A">
      <w:pPr>
        <w:pStyle w:val="PlainText"/>
        <w:spacing w:before="240" w:after="240"/>
        <w:jc w:val="center"/>
        <w:rPr>
          <w:rFonts w:ascii="Times New Roman" w:eastAsia="MS Mincho" w:hAnsi="Times New Roman"/>
          <w:b/>
          <w:bCs/>
          <w:sz w:val="24"/>
          <w:szCs w:val="24"/>
        </w:rPr>
      </w:pPr>
      <w:r w:rsidRPr="003A33E2">
        <w:rPr>
          <w:rFonts w:ascii="Times New Roman" w:eastAsia="MS Mincho" w:hAnsi="Times New Roman"/>
          <w:b/>
          <w:bCs/>
          <w:sz w:val="24"/>
          <w:szCs w:val="24"/>
        </w:rPr>
        <w:t>Measurement</w:t>
      </w:r>
      <w:r w:rsidR="00F161A9" w:rsidRPr="003A33E2">
        <w:rPr>
          <w:rFonts w:ascii="Times New Roman" w:eastAsia="MS Mincho" w:hAnsi="Times New Roman"/>
          <w:b/>
          <w:bCs/>
          <w:sz w:val="24"/>
          <w:szCs w:val="24"/>
        </w:rPr>
        <w:t xml:space="preserve"> and Payment</w:t>
      </w:r>
    </w:p>
    <w:p w:rsidR="006B475A" w:rsidRPr="003A33E2" w:rsidRDefault="006B475A" w:rsidP="00F161A9">
      <w:pPr>
        <w:pStyle w:val="PlainText"/>
        <w:spacing w:after="240"/>
        <w:jc w:val="both"/>
        <w:rPr>
          <w:rFonts w:ascii="Times New Roman" w:eastAsia="MS Mincho" w:hAnsi="Times New Roman"/>
          <w:sz w:val="24"/>
          <w:szCs w:val="24"/>
        </w:rPr>
      </w:pPr>
      <w:r w:rsidRPr="003A33E2">
        <w:rPr>
          <w:rFonts w:ascii="Times New Roman" w:eastAsia="MS Mincho" w:hAnsi="Times New Roman"/>
          <w:b/>
          <w:bCs/>
          <w:sz w:val="24"/>
          <w:szCs w:val="24"/>
        </w:rPr>
        <w:t>153.09</w:t>
      </w:r>
      <w:r w:rsidRPr="003A33E2">
        <w:rPr>
          <w:rFonts w:ascii="Times New Roman" w:eastAsia="MS Mincho" w:hAnsi="Times New Roman"/>
          <w:sz w:val="24"/>
          <w:szCs w:val="24"/>
        </w:rPr>
        <w:t xml:space="preserve"> </w:t>
      </w:r>
      <w:r w:rsidR="00F161A9" w:rsidRPr="003A33E2">
        <w:rPr>
          <w:rFonts w:ascii="Times New Roman" w:eastAsia="MS Mincho" w:hAnsi="Times New Roman"/>
          <w:sz w:val="24"/>
          <w:szCs w:val="24"/>
        </w:rPr>
        <w:t>Do not measure Contractor quality control for payment. See Subsection 109.05.</w:t>
      </w:r>
    </w:p>
    <w:p w:rsidR="006728CB" w:rsidRPr="003A33E2" w:rsidRDefault="006728CB" w:rsidP="00F161A9">
      <w:pPr>
        <w:pStyle w:val="PlainText"/>
        <w:spacing w:after="240"/>
        <w:jc w:val="both"/>
        <w:rPr>
          <w:rFonts w:ascii="Times New Roman" w:hAnsi="Times New Roman"/>
          <w:bCs/>
          <w:sz w:val="24"/>
          <w:szCs w:val="24"/>
        </w:rPr>
      </w:pPr>
    </w:p>
    <w:p w:rsidR="00842BE0" w:rsidRPr="003A33E2" w:rsidRDefault="00842BE0" w:rsidP="00842BE0">
      <w:pPr>
        <w:pStyle w:val="bodytext1"/>
        <w:rPr>
          <w:b/>
          <w:bCs/>
        </w:rPr>
        <w:sectPr w:rsidR="00842BE0" w:rsidRPr="003A33E2" w:rsidSect="008051F6">
          <w:headerReference w:type="even" r:id="rId63"/>
          <w:headerReference w:type="default" r:id="rId64"/>
          <w:footnotePr>
            <w:numRestart w:val="eachSect"/>
          </w:footnotePr>
          <w:endnotePr>
            <w:numFmt w:val="decimal"/>
          </w:endnotePr>
          <w:pgSz w:w="12240" w:h="15840" w:code="1"/>
          <w:pgMar w:top="1152" w:right="720" w:bottom="1152" w:left="720" w:header="720" w:footer="720" w:gutter="720"/>
          <w:cols w:space="720"/>
        </w:sectPr>
      </w:pPr>
    </w:p>
    <w:p w:rsidR="00842BE0" w:rsidRPr="003A33E2" w:rsidRDefault="00842BE0" w:rsidP="00842BE0">
      <w:pPr>
        <w:pStyle w:val="Heading2"/>
      </w:pPr>
      <w:bookmarkStart w:id="44" w:name="_Toc35158852"/>
      <w:bookmarkStart w:id="45" w:name="_Toc334092494"/>
      <w:bookmarkStart w:id="46" w:name="_Toc382981259"/>
      <w:r w:rsidRPr="003A33E2">
        <w:lastRenderedPageBreak/>
        <w:t>Section 154. — CONTRACTOR SAMPLING AND TESTING</w:t>
      </w:r>
      <w:bookmarkEnd w:id="44"/>
      <w:bookmarkEnd w:id="45"/>
      <w:bookmarkEnd w:id="46"/>
    </w:p>
    <w:p w:rsidR="00842BE0" w:rsidRPr="003A33E2" w:rsidRDefault="00842BE0" w:rsidP="00297FFA">
      <w:pPr>
        <w:pStyle w:val="requirementsheader"/>
        <w:spacing w:before="240" w:after="240"/>
        <w:rPr>
          <w:sz w:val="24"/>
          <w:szCs w:val="24"/>
        </w:rPr>
      </w:pPr>
      <w:r w:rsidRPr="003A33E2">
        <w:rPr>
          <w:sz w:val="24"/>
          <w:szCs w:val="24"/>
        </w:rPr>
        <w:t>Description</w:t>
      </w:r>
    </w:p>
    <w:p w:rsidR="00842BE0" w:rsidRPr="003A33E2" w:rsidRDefault="00842BE0" w:rsidP="00842BE0">
      <w:pPr>
        <w:pStyle w:val="bodytext1"/>
        <w:rPr>
          <w:szCs w:val="24"/>
        </w:rPr>
      </w:pPr>
      <w:r w:rsidRPr="003A33E2">
        <w:rPr>
          <w:b/>
          <w:bCs/>
          <w:szCs w:val="24"/>
        </w:rPr>
        <w:t>154.01</w:t>
      </w:r>
      <w:r w:rsidRPr="003A33E2">
        <w:rPr>
          <w:szCs w:val="24"/>
        </w:rPr>
        <w:t xml:space="preserve"> This work consists of obtaining samples for testing.</w:t>
      </w:r>
    </w:p>
    <w:p w:rsidR="00842BE0" w:rsidRPr="003A33E2" w:rsidRDefault="00842BE0" w:rsidP="00842BE0">
      <w:pPr>
        <w:pStyle w:val="bodytext1"/>
        <w:rPr>
          <w:szCs w:val="24"/>
        </w:rPr>
      </w:pPr>
      <w:r w:rsidRPr="003A33E2">
        <w:rPr>
          <w:szCs w:val="24"/>
        </w:rPr>
        <w:t xml:space="preserve">When there is a pay item for Contractor testing included in the bid schedule, </w:t>
      </w:r>
      <w:r w:rsidR="00DE53B4" w:rsidRPr="003A33E2">
        <w:rPr>
          <w:szCs w:val="24"/>
        </w:rPr>
        <w:t>this work also includes</w:t>
      </w:r>
      <w:r w:rsidR="00A208D3" w:rsidRPr="003A33E2">
        <w:rPr>
          <w:szCs w:val="24"/>
        </w:rPr>
        <w:t xml:space="preserve"> sampling,</w:t>
      </w:r>
      <w:r w:rsidRPr="003A33E2">
        <w:rPr>
          <w:szCs w:val="24"/>
        </w:rPr>
        <w:t xml:space="preserve"> testing and reporting</w:t>
      </w:r>
      <w:r w:rsidR="00A208D3" w:rsidRPr="003A33E2">
        <w:rPr>
          <w:szCs w:val="24"/>
        </w:rPr>
        <w:t xml:space="preserve"> the</w:t>
      </w:r>
      <w:r w:rsidRPr="003A33E2">
        <w:rPr>
          <w:szCs w:val="24"/>
        </w:rPr>
        <w:t xml:space="preserve"> required test results. It </w:t>
      </w:r>
      <w:r w:rsidR="00BA3244" w:rsidRPr="003A33E2">
        <w:rPr>
          <w:szCs w:val="24"/>
        </w:rPr>
        <w:t>excludes</w:t>
      </w:r>
      <w:r w:rsidRPr="003A33E2">
        <w:rPr>
          <w:szCs w:val="24"/>
        </w:rPr>
        <w:t xml:space="preserve"> Contractor quality control testing required under Section 153.</w:t>
      </w:r>
    </w:p>
    <w:p w:rsidR="00842BE0" w:rsidRPr="003A33E2" w:rsidRDefault="00842BE0" w:rsidP="00297FFA">
      <w:pPr>
        <w:pStyle w:val="requirementsheader"/>
        <w:spacing w:before="240" w:after="240"/>
        <w:rPr>
          <w:sz w:val="24"/>
          <w:szCs w:val="24"/>
        </w:rPr>
      </w:pPr>
      <w:r w:rsidRPr="003A33E2">
        <w:rPr>
          <w:sz w:val="24"/>
          <w:szCs w:val="24"/>
        </w:rPr>
        <w:t>Construction Requirements</w:t>
      </w:r>
    </w:p>
    <w:p w:rsidR="00842BE0" w:rsidRPr="003A33E2" w:rsidRDefault="00842BE0" w:rsidP="00D66D78">
      <w:pPr>
        <w:pStyle w:val="bodytext1"/>
        <w:rPr>
          <w:szCs w:val="24"/>
        </w:rPr>
      </w:pPr>
      <w:r w:rsidRPr="003A33E2">
        <w:rPr>
          <w:b/>
          <w:bCs/>
          <w:szCs w:val="24"/>
        </w:rPr>
        <w:t>154.02 General.</w:t>
      </w:r>
      <w:r w:rsidRPr="003A33E2">
        <w:rPr>
          <w:bCs/>
          <w:szCs w:val="24"/>
        </w:rPr>
        <w:t xml:space="preserve"> </w:t>
      </w:r>
      <w:r w:rsidRPr="003A33E2">
        <w:rPr>
          <w:szCs w:val="24"/>
        </w:rPr>
        <w:t>Include the work required under this Section in the Section 153 quality control plan.</w:t>
      </w:r>
    </w:p>
    <w:p w:rsidR="00842BE0" w:rsidRPr="003A33E2" w:rsidRDefault="00842BE0" w:rsidP="00D66D78">
      <w:pPr>
        <w:pStyle w:val="bodytext1"/>
        <w:rPr>
          <w:szCs w:val="24"/>
        </w:rPr>
      </w:pPr>
      <w:r w:rsidRPr="003A33E2">
        <w:rPr>
          <w:szCs w:val="24"/>
        </w:rPr>
        <w:t xml:space="preserve">Sample and test material according to the Sampling, Testing, and Acceptance Requirements tables included at the end of each Section. Perform additional sampling and testing as directed when material </w:t>
      </w:r>
      <w:r w:rsidR="006D2C95" w:rsidRPr="003A33E2">
        <w:rPr>
          <w:szCs w:val="24"/>
        </w:rPr>
        <w:t>does</w:t>
      </w:r>
      <w:r w:rsidRPr="003A33E2">
        <w:rPr>
          <w:szCs w:val="24"/>
        </w:rPr>
        <w:t xml:space="preserve"> not meet requirements.</w:t>
      </w:r>
    </w:p>
    <w:p w:rsidR="00842BE0" w:rsidRPr="003A33E2" w:rsidRDefault="00AD5A15" w:rsidP="00D66D78">
      <w:pPr>
        <w:pStyle w:val="bodytext1"/>
        <w:rPr>
          <w:szCs w:val="24"/>
        </w:rPr>
      </w:pPr>
      <w:r w:rsidRPr="003A33E2">
        <w:rPr>
          <w:szCs w:val="24"/>
        </w:rPr>
        <w:t xml:space="preserve">Provide </w:t>
      </w:r>
      <w:r w:rsidR="00842BE0" w:rsidRPr="003A33E2">
        <w:rPr>
          <w:szCs w:val="24"/>
        </w:rPr>
        <w:t>the CO the opportunity to witness sampling</w:t>
      </w:r>
      <w:r w:rsidR="00CB662F" w:rsidRPr="003A33E2">
        <w:rPr>
          <w:szCs w:val="24"/>
        </w:rPr>
        <w:t>,</w:t>
      </w:r>
      <w:r w:rsidR="00842BE0" w:rsidRPr="003A33E2">
        <w:rPr>
          <w:szCs w:val="24"/>
        </w:rPr>
        <w:t xml:space="preserve"> splitting</w:t>
      </w:r>
      <w:r w:rsidR="00CB662F" w:rsidRPr="003A33E2">
        <w:rPr>
          <w:szCs w:val="24"/>
        </w:rPr>
        <w:t>, and</w:t>
      </w:r>
      <w:r w:rsidR="00842BE0" w:rsidRPr="003A33E2">
        <w:rPr>
          <w:szCs w:val="24"/>
        </w:rPr>
        <w:t xml:space="preserve"> test</w:t>
      </w:r>
      <w:r w:rsidR="00CB662F" w:rsidRPr="003A33E2">
        <w:rPr>
          <w:szCs w:val="24"/>
        </w:rPr>
        <w:t>ing of</w:t>
      </w:r>
      <w:r w:rsidR="00842BE0" w:rsidRPr="003A33E2">
        <w:rPr>
          <w:szCs w:val="24"/>
        </w:rPr>
        <w:t xml:space="preserve"> material.</w:t>
      </w:r>
    </w:p>
    <w:p w:rsidR="00842BE0" w:rsidRPr="003A33E2" w:rsidRDefault="00842BE0" w:rsidP="00D66D78">
      <w:pPr>
        <w:pStyle w:val="bodytext1"/>
        <w:rPr>
          <w:szCs w:val="24"/>
        </w:rPr>
      </w:pPr>
      <w:r w:rsidRPr="003A33E2" w:rsidDel="009D3622">
        <w:rPr>
          <w:szCs w:val="24"/>
        </w:rPr>
        <w:t>Where process control sampling and testing frequencies are identical to the sampling and testing frequencies for acceptance, the process control samples may be used for acceptance for the applicable work.</w:t>
      </w:r>
    </w:p>
    <w:p w:rsidR="00842BE0" w:rsidRPr="003A33E2" w:rsidRDefault="00842BE0" w:rsidP="00D66D78">
      <w:pPr>
        <w:pStyle w:val="bodytext1"/>
        <w:rPr>
          <w:szCs w:val="24"/>
        </w:rPr>
      </w:pPr>
      <w:r w:rsidRPr="003A33E2">
        <w:rPr>
          <w:b/>
          <w:bCs/>
          <w:szCs w:val="24"/>
        </w:rPr>
        <w:t>154.03 Sampling.</w:t>
      </w:r>
      <w:r w:rsidRPr="003A33E2">
        <w:rPr>
          <w:szCs w:val="24"/>
        </w:rPr>
        <w:t xml:space="preserve"> Sample and split samples according to AASHTO or other acceptable procedures. The location of statistical acceptance sampling will be provided using a random number system. Perform splits when required and deliver the Government’s portion of the sample or split sample in an acceptable container suitable for shipment. Label samples with the following:</w:t>
      </w:r>
      <w:r w:rsidR="00312864" w:rsidRPr="003A33E2">
        <w:rPr>
          <w:b/>
          <w:bCs/>
          <w:sz w:val="16"/>
          <w:szCs w:val="16"/>
        </w:rPr>
        <w:t xml:space="preserve"> </w:t>
      </w:r>
      <w:r w:rsidR="00312864" w:rsidRPr="003A33E2">
        <w:rPr>
          <w:b/>
          <w:bCs/>
          <w:sz w:val="16"/>
          <w:szCs w:val="16"/>
        </w:rPr>
        <w:fldChar w:fldCharType="begin"/>
      </w:r>
      <w:r w:rsidR="00312864" w:rsidRPr="003A33E2">
        <w:rPr>
          <w:sz w:val="16"/>
          <w:szCs w:val="16"/>
        </w:rPr>
        <w:instrText xml:space="preserve"> XE "</w:instrText>
      </w:r>
      <w:r w:rsidR="0047506C" w:rsidRPr="003A33E2">
        <w:rPr>
          <w:bCs/>
          <w:sz w:val="16"/>
          <w:szCs w:val="16"/>
        </w:rPr>
        <w:instrText>Sample:l</w:instrText>
      </w:r>
      <w:r w:rsidR="00312864" w:rsidRPr="003A33E2">
        <w:rPr>
          <w:bCs/>
          <w:sz w:val="16"/>
          <w:szCs w:val="16"/>
        </w:rPr>
        <w:instrText>abeling</w:instrText>
      </w:r>
      <w:r w:rsidR="00312864" w:rsidRPr="003A33E2">
        <w:rPr>
          <w:sz w:val="16"/>
          <w:szCs w:val="16"/>
        </w:rPr>
        <w:instrText xml:space="preserve">" </w:instrText>
      </w:r>
      <w:r w:rsidR="00312864" w:rsidRPr="003A33E2">
        <w:rPr>
          <w:b/>
          <w:bCs/>
          <w:sz w:val="16"/>
          <w:szCs w:val="16"/>
        </w:rPr>
        <w:fldChar w:fldCharType="end"/>
      </w:r>
    </w:p>
    <w:p w:rsidR="00842BE0" w:rsidRPr="003A33E2" w:rsidRDefault="00842BE0" w:rsidP="00FF558E">
      <w:pPr>
        <w:pStyle w:val="indentbodytext1"/>
        <w:rPr>
          <w:szCs w:val="24"/>
        </w:rPr>
      </w:pPr>
      <w:r w:rsidRPr="003A33E2">
        <w:rPr>
          <w:b/>
          <w:bCs w:val="0"/>
          <w:szCs w:val="24"/>
        </w:rPr>
        <w:t>(a)</w:t>
      </w:r>
      <w:r w:rsidRPr="003A33E2">
        <w:rPr>
          <w:bCs w:val="0"/>
          <w:szCs w:val="24"/>
        </w:rPr>
        <w:t xml:space="preserve"> </w:t>
      </w:r>
      <w:r w:rsidRPr="003A33E2">
        <w:rPr>
          <w:szCs w:val="24"/>
        </w:rPr>
        <w:t>Project number</w:t>
      </w:r>
      <w:r w:rsidR="00E273A2" w:rsidRPr="003A33E2">
        <w:rPr>
          <w:szCs w:val="24"/>
        </w:rPr>
        <w:t xml:space="preserve"> and name</w:t>
      </w:r>
      <w:r w:rsidRPr="003A33E2">
        <w:rPr>
          <w:szCs w:val="24"/>
        </w:rPr>
        <w:t>;</w:t>
      </w:r>
    </w:p>
    <w:p w:rsidR="00842BE0" w:rsidRPr="003A33E2" w:rsidRDefault="00842BE0" w:rsidP="00FF558E">
      <w:pPr>
        <w:pStyle w:val="indentbodytext1"/>
        <w:rPr>
          <w:szCs w:val="24"/>
        </w:rPr>
      </w:pPr>
      <w:r w:rsidRPr="003A33E2">
        <w:rPr>
          <w:b/>
          <w:szCs w:val="24"/>
        </w:rPr>
        <w:t>(b)</w:t>
      </w:r>
      <w:r w:rsidRPr="003A33E2">
        <w:rPr>
          <w:szCs w:val="24"/>
        </w:rPr>
        <w:t xml:space="preserve"> </w:t>
      </w:r>
      <w:r w:rsidR="00E273A2" w:rsidRPr="003A33E2">
        <w:rPr>
          <w:szCs w:val="24"/>
        </w:rPr>
        <w:t>Pay item number and description</w:t>
      </w:r>
      <w:r w:rsidRPr="003A33E2">
        <w:rPr>
          <w:szCs w:val="24"/>
        </w:rPr>
        <w:t>;</w:t>
      </w:r>
    </w:p>
    <w:p w:rsidR="00842BE0" w:rsidRPr="003A33E2" w:rsidRDefault="00842BE0" w:rsidP="00FF558E">
      <w:pPr>
        <w:pStyle w:val="indentbodytext1"/>
        <w:rPr>
          <w:szCs w:val="24"/>
        </w:rPr>
      </w:pPr>
      <w:r w:rsidRPr="003A33E2">
        <w:rPr>
          <w:b/>
          <w:bCs w:val="0"/>
          <w:szCs w:val="24"/>
        </w:rPr>
        <w:t>(c)</w:t>
      </w:r>
      <w:r w:rsidR="00E273A2" w:rsidRPr="003A33E2">
        <w:rPr>
          <w:szCs w:val="24"/>
        </w:rPr>
        <w:t xml:space="preserve"> Source of material</w:t>
      </w:r>
      <w:r w:rsidRPr="003A33E2">
        <w:rPr>
          <w:szCs w:val="24"/>
        </w:rPr>
        <w:t>;</w:t>
      </w:r>
    </w:p>
    <w:p w:rsidR="00842BE0" w:rsidRPr="003A33E2" w:rsidRDefault="00842BE0" w:rsidP="00FF558E">
      <w:pPr>
        <w:pStyle w:val="indentbodytext1"/>
        <w:rPr>
          <w:szCs w:val="24"/>
        </w:rPr>
      </w:pPr>
      <w:r w:rsidRPr="003A33E2">
        <w:rPr>
          <w:b/>
          <w:bCs w:val="0"/>
          <w:szCs w:val="24"/>
        </w:rPr>
        <w:t>(d)</w:t>
      </w:r>
      <w:r w:rsidRPr="003A33E2">
        <w:rPr>
          <w:bCs w:val="0"/>
          <w:szCs w:val="24"/>
        </w:rPr>
        <w:t xml:space="preserve"> </w:t>
      </w:r>
      <w:r w:rsidRPr="003A33E2">
        <w:rPr>
          <w:szCs w:val="24"/>
        </w:rPr>
        <w:t>Sample number;</w:t>
      </w:r>
    </w:p>
    <w:p w:rsidR="00842BE0" w:rsidRPr="003A33E2" w:rsidRDefault="00842BE0" w:rsidP="00FF558E">
      <w:pPr>
        <w:pStyle w:val="indentbodytext1"/>
        <w:rPr>
          <w:szCs w:val="24"/>
        </w:rPr>
      </w:pPr>
      <w:r w:rsidRPr="003A33E2">
        <w:rPr>
          <w:b/>
          <w:bCs w:val="0"/>
          <w:szCs w:val="24"/>
        </w:rPr>
        <w:t>(e)</w:t>
      </w:r>
      <w:r w:rsidRPr="003A33E2">
        <w:rPr>
          <w:bCs w:val="0"/>
          <w:szCs w:val="24"/>
        </w:rPr>
        <w:t xml:space="preserve"> </w:t>
      </w:r>
      <w:r w:rsidRPr="003A33E2">
        <w:rPr>
          <w:szCs w:val="24"/>
        </w:rPr>
        <w:t>Date sampled;</w:t>
      </w:r>
    </w:p>
    <w:p w:rsidR="00842BE0" w:rsidRPr="003A33E2" w:rsidRDefault="00842BE0" w:rsidP="00FF558E">
      <w:pPr>
        <w:pStyle w:val="indentbodytext1"/>
        <w:rPr>
          <w:szCs w:val="24"/>
        </w:rPr>
      </w:pPr>
      <w:r w:rsidRPr="003A33E2">
        <w:rPr>
          <w:b/>
          <w:bCs w:val="0"/>
          <w:szCs w:val="24"/>
        </w:rPr>
        <w:t>(f)</w:t>
      </w:r>
      <w:r w:rsidRPr="003A33E2">
        <w:rPr>
          <w:bCs w:val="0"/>
          <w:szCs w:val="24"/>
        </w:rPr>
        <w:t xml:space="preserve"> </w:t>
      </w:r>
      <w:r w:rsidRPr="003A33E2">
        <w:rPr>
          <w:szCs w:val="24"/>
        </w:rPr>
        <w:t>Time sampled;</w:t>
      </w:r>
    </w:p>
    <w:p w:rsidR="00842BE0" w:rsidRPr="003A33E2" w:rsidRDefault="00842BE0" w:rsidP="00FF558E">
      <w:pPr>
        <w:pStyle w:val="indentbodytext1"/>
        <w:rPr>
          <w:szCs w:val="24"/>
        </w:rPr>
      </w:pPr>
      <w:r w:rsidRPr="003A33E2">
        <w:rPr>
          <w:b/>
          <w:bCs w:val="0"/>
          <w:szCs w:val="24"/>
        </w:rPr>
        <w:t>(g)</w:t>
      </w:r>
      <w:r w:rsidRPr="003A33E2">
        <w:rPr>
          <w:bCs w:val="0"/>
          <w:szCs w:val="24"/>
        </w:rPr>
        <w:t xml:space="preserve"> </w:t>
      </w:r>
      <w:r w:rsidRPr="003A33E2">
        <w:rPr>
          <w:szCs w:val="24"/>
        </w:rPr>
        <w:t>Location sample taken;</w:t>
      </w:r>
    </w:p>
    <w:p w:rsidR="00842BE0" w:rsidRPr="003A33E2" w:rsidRDefault="00842BE0" w:rsidP="00FF558E">
      <w:pPr>
        <w:pStyle w:val="indentbodytext1"/>
        <w:rPr>
          <w:szCs w:val="24"/>
        </w:rPr>
      </w:pPr>
      <w:r w:rsidRPr="003A33E2">
        <w:rPr>
          <w:b/>
          <w:bCs w:val="0"/>
          <w:szCs w:val="24"/>
        </w:rPr>
        <w:t>(h)</w:t>
      </w:r>
      <w:r w:rsidRPr="003A33E2">
        <w:rPr>
          <w:bCs w:val="0"/>
          <w:szCs w:val="24"/>
        </w:rPr>
        <w:t xml:space="preserve"> </w:t>
      </w:r>
      <w:r w:rsidRPr="003A33E2">
        <w:rPr>
          <w:szCs w:val="24"/>
        </w:rPr>
        <w:t>Name of person sampling;</w:t>
      </w:r>
    </w:p>
    <w:p w:rsidR="00842BE0" w:rsidRPr="003A33E2" w:rsidRDefault="00842BE0" w:rsidP="00FF558E">
      <w:pPr>
        <w:pStyle w:val="indentbodytext1"/>
        <w:rPr>
          <w:szCs w:val="24"/>
        </w:rPr>
      </w:pPr>
      <w:r w:rsidRPr="003A33E2">
        <w:rPr>
          <w:b/>
          <w:bCs w:val="0"/>
          <w:szCs w:val="24"/>
        </w:rPr>
        <w:t>(i)</w:t>
      </w:r>
      <w:r w:rsidRPr="003A33E2">
        <w:rPr>
          <w:bCs w:val="0"/>
          <w:szCs w:val="24"/>
        </w:rPr>
        <w:t xml:space="preserve"> </w:t>
      </w:r>
      <w:r w:rsidRPr="003A33E2">
        <w:rPr>
          <w:szCs w:val="24"/>
        </w:rPr>
        <w:t>Name of person witnessing sampling; and</w:t>
      </w:r>
    </w:p>
    <w:p w:rsidR="00842BE0" w:rsidRPr="003A33E2" w:rsidRDefault="00842BE0" w:rsidP="00FF558E">
      <w:pPr>
        <w:pStyle w:val="indentbodytext1"/>
        <w:rPr>
          <w:szCs w:val="24"/>
        </w:rPr>
      </w:pPr>
      <w:r w:rsidRPr="003A33E2">
        <w:rPr>
          <w:b/>
          <w:bCs w:val="0"/>
          <w:szCs w:val="24"/>
        </w:rPr>
        <w:t>(j)</w:t>
      </w:r>
      <w:r w:rsidRPr="003A33E2">
        <w:rPr>
          <w:bCs w:val="0"/>
          <w:szCs w:val="24"/>
        </w:rPr>
        <w:t xml:space="preserve"> </w:t>
      </w:r>
      <w:r w:rsidRPr="003A33E2">
        <w:rPr>
          <w:szCs w:val="24"/>
        </w:rPr>
        <w:t>Type of test required on sample.</w:t>
      </w:r>
    </w:p>
    <w:p w:rsidR="00842BE0" w:rsidRPr="003A33E2" w:rsidRDefault="00842BE0" w:rsidP="00FF558E">
      <w:pPr>
        <w:pStyle w:val="bodytext1"/>
        <w:rPr>
          <w:szCs w:val="24"/>
        </w:rPr>
      </w:pPr>
      <w:r w:rsidRPr="003A33E2">
        <w:rPr>
          <w:b/>
          <w:bCs/>
          <w:szCs w:val="24"/>
        </w:rPr>
        <w:lastRenderedPageBreak/>
        <w:t>154.04 Testing.</w:t>
      </w:r>
      <w:r w:rsidRPr="003A33E2">
        <w:rPr>
          <w:szCs w:val="24"/>
        </w:rPr>
        <w:t xml:space="preserve"> Perform tests when there is a pay item for Contractor testing included in the bid schedule. Demonstration of testing competence may be required.</w:t>
      </w:r>
    </w:p>
    <w:p w:rsidR="00842BE0" w:rsidRPr="003A33E2" w:rsidRDefault="00842BE0" w:rsidP="00FF558E">
      <w:pPr>
        <w:pStyle w:val="bodytext1"/>
        <w:rPr>
          <w:szCs w:val="24"/>
        </w:rPr>
      </w:pPr>
      <w:r w:rsidRPr="003A33E2">
        <w:rPr>
          <w:b/>
          <w:bCs/>
          <w:szCs w:val="24"/>
        </w:rPr>
        <w:t>154.05 Records.</w:t>
      </w:r>
      <w:r w:rsidRPr="003A33E2">
        <w:rPr>
          <w:szCs w:val="24"/>
        </w:rPr>
        <w:t xml:space="preserve"> When tests are on material being incorporated in the work, report test results within 24</w:t>
      </w:r>
      <w:r w:rsidR="00D43DFB" w:rsidRPr="003A33E2">
        <w:rPr>
          <w:szCs w:val="24"/>
        </w:rPr>
        <w:t> </w:t>
      </w:r>
      <w:r w:rsidRPr="003A33E2">
        <w:rPr>
          <w:szCs w:val="24"/>
        </w:rPr>
        <w:t>hours unless specified otherwise</w:t>
      </w:r>
      <w:r w:rsidRPr="003A33E2" w:rsidDel="00490CD5">
        <w:rPr>
          <w:szCs w:val="24"/>
        </w:rPr>
        <w:t xml:space="preserve"> </w:t>
      </w:r>
      <w:r w:rsidRPr="003A33E2">
        <w:rPr>
          <w:szCs w:val="24"/>
        </w:rPr>
        <w:t xml:space="preserve">in the Sampling, Testing, and Acceptance Requirements tables. Report test results on forms containing sample information required by Subsection 154.03. Label interim measurements used to determine the results. Attach work sheets used to determine test values to the test result forms. Payment for work may be delayed or the work </w:t>
      </w:r>
      <w:r w:rsidR="007658C0" w:rsidRPr="003A33E2">
        <w:rPr>
          <w:szCs w:val="24"/>
        </w:rPr>
        <w:t xml:space="preserve">stopped </w:t>
      </w:r>
      <w:r w:rsidRPr="003A33E2">
        <w:rPr>
          <w:szCs w:val="24"/>
        </w:rPr>
        <w:t xml:space="preserve">until test results are </w:t>
      </w:r>
      <w:r w:rsidR="009237C0" w:rsidRPr="003A33E2">
        <w:rPr>
          <w:szCs w:val="24"/>
        </w:rPr>
        <w:t>submitted</w:t>
      </w:r>
      <w:r w:rsidRPr="003A33E2">
        <w:rPr>
          <w:szCs w:val="24"/>
        </w:rPr>
        <w:t>.</w:t>
      </w:r>
    </w:p>
    <w:p w:rsidR="00842BE0" w:rsidRPr="003A33E2" w:rsidRDefault="00842BE0" w:rsidP="00FF558E">
      <w:pPr>
        <w:pStyle w:val="bodytext1"/>
        <w:rPr>
          <w:szCs w:val="24"/>
        </w:rPr>
      </w:pPr>
      <w:r w:rsidRPr="003A33E2">
        <w:rPr>
          <w:b/>
          <w:bCs/>
          <w:szCs w:val="24"/>
        </w:rPr>
        <w:t>154.06 Acceptance.</w:t>
      </w:r>
      <w:r w:rsidRPr="003A33E2">
        <w:rPr>
          <w:szCs w:val="24"/>
        </w:rPr>
        <w:t xml:space="preserve"> Contractor sampling and testing will be evaluated under Subsections 106.02 and 106.04 based on Government verification testing.</w:t>
      </w:r>
    </w:p>
    <w:p w:rsidR="00842BE0" w:rsidRPr="003A33E2" w:rsidRDefault="00842BE0" w:rsidP="00297FFA">
      <w:pPr>
        <w:pStyle w:val="requirementsheader"/>
        <w:spacing w:before="240" w:after="240"/>
        <w:rPr>
          <w:sz w:val="24"/>
          <w:szCs w:val="24"/>
        </w:rPr>
      </w:pPr>
      <w:r w:rsidRPr="003A33E2">
        <w:rPr>
          <w:sz w:val="24"/>
          <w:szCs w:val="24"/>
        </w:rPr>
        <w:t>Measurement</w:t>
      </w:r>
    </w:p>
    <w:p w:rsidR="00842BE0" w:rsidRPr="003A33E2" w:rsidRDefault="00842BE0" w:rsidP="00842BE0">
      <w:pPr>
        <w:pStyle w:val="bodytext1"/>
        <w:rPr>
          <w:szCs w:val="24"/>
        </w:rPr>
      </w:pPr>
      <w:r w:rsidRPr="003A33E2">
        <w:rPr>
          <w:b/>
          <w:bCs/>
          <w:szCs w:val="24"/>
        </w:rPr>
        <w:t xml:space="preserve">154.07 </w:t>
      </w:r>
      <w:r w:rsidRPr="003A33E2">
        <w:rPr>
          <w:szCs w:val="24"/>
        </w:rPr>
        <w:t xml:space="preserve">Measure the Section 154 </w:t>
      </w:r>
      <w:r w:rsidR="004F185C" w:rsidRPr="003A33E2">
        <w:rPr>
          <w:szCs w:val="24"/>
        </w:rPr>
        <w:t xml:space="preserve">pay </w:t>
      </w:r>
      <w:r w:rsidRPr="003A33E2">
        <w:rPr>
          <w:szCs w:val="24"/>
        </w:rPr>
        <w:t>items listed in the bid schedule according to Subsection 109.02.</w:t>
      </w:r>
    </w:p>
    <w:p w:rsidR="00842BE0" w:rsidRPr="003A33E2" w:rsidRDefault="00842BE0" w:rsidP="00297FFA">
      <w:pPr>
        <w:pStyle w:val="requirementsheader"/>
        <w:spacing w:before="240" w:after="240"/>
        <w:rPr>
          <w:sz w:val="24"/>
          <w:szCs w:val="24"/>
        </w:rPr>
      </w:pPr>
      <w:r w:rsidRPr="003A33E2">
        <w:rPr>
          <w:sz w:val="24"/>
          <w:szCs w:val="24"/>
        </w:rPr>
        <w:t>Payment</w:t>
      </w:r>
    </w:p>
    <w:p w:rsidR="00842BE0" w:rsidRPr="003A33E2" w:rsidRDefault="00842BE0" w:rsidP="00FF558E">
      <w:pPr>
        <w:pStyle w:val="bodytext1"/>
        <w:rPr>
          <w:szCs w:val="24"/>
        </w:rPr>
      </w:pPr>
      <w:r w:rsidRPr="003A33E2">
        <w:rPr>
          <w:b/>
          <w:bCs/>
          <w:szCs w:val="24"/>
        </w:rPr>
        <w:t>154.08</w:t>
      </w:r>
      <w:r w:rsidRPr="003A33E2">
        <w:rPr>
          <w:szCs w:val="24"/>
        </w:rPr>
        <w:t xml:space="preserve"> The accepted quantities will be paid at the contract price per unit of measurement for the Section 154 pay items listed in the bid schedule. Payment will be full compensation for the work prescribed in this Section. See Subsection 109.05.</w:t>
      </w:r>
    </w:p>
    <w:p w:rsidR="00842BE0" w:rsidRPr="003A33E2" w:rsidRDefault="00842BE0" w:rsidP="00FF558E">
      <w:pPr>
        <w:pStyle w:val="bodytext1"/>
        <w:rPr>
          <w:szCs w:val="24"/>
        </w:rPr>
      </w:pPr>
      <w:r w:rsidRPr="003A33E2">
        <w:rPr>
          <w:szCs w:val="24"/>
        </w:rPr>
        <w:t xml:space="preserve">Progress payments for Contractor testing </w:t>
      </w:r>
      <w:r w:rsidR="00C97CE9" w:rsidRPr="003A33E2">
        <w:rPr>
          <w:szCs w:val="24"/>
        </w:rPr>
        <w:t xml:space="preserve">lump sum </w:t>
      </w:r>
      <w:r w:rsidRPr="003A33E2">
        <w:rPr>
          <w:szCs w:val="24"/>
        </w:rPr>
        <w:t>will be paid as follows:</w:t>
      </w:r>
    </w:p>
    <w:p w:rsidR="00842BE0" w:rsidRPr="003A33E2" w:rsidRDefault="00842BE0" w:rsidP="00FF558E">
      <w:pPr>
        <w:pStyle w:val="indentbodytext1"/>
        <w:rPr>
          <w:szCs w:val="24"/>
        </w:rPr>
      </w:pPr>
      <w:r w:rsidRPr="003A33E2">
        <w:rPr>
          <w:b/>
          <w:bCs w:val="0"/>
          <w:szCs w:val="24"/>
        </w:rPr>
        <w:t>(a)</w:t>
      </w:r>
      <w:r w:rsidRPr="003A33E2">
        <w:rPr>
          <w:szCs w:val="24"/>
        </w:rPr>
        <w:t xml:space="preserve"> 25 percent of the </w:t>
      </w:r>
      <w:r w:rsidR="004F185C" w:rsidRPr="003A33E2">
        <w:rPr>
          <w:szCs w:val="24"/>
        </w:rPr>
        <w:t xml:space="preserve">pay </w:t>
      </w:r>
      <w:r w:rsidRPr="003A33E2">
        <w:rPr>
          <w:szCs w:val="24"/>
        </w:rPr>
        <w:t>item amount, not to exceed 0.5 percent of the original contract amount, will be paid after the testing facilities are in place, qualified sampling and testing personnel are identified, and the work being tested has started.</w:t>
      </w:r>
    </w:p>
    <w:p w:rsidR="00842BE0" w:rsidRPr="003A33E2" w:rsidRDefault="00842BE0" w:rsidP="00FF558E">
      <w:pPr>
        <w:pStyle w:val="indentbodytext1"/>
        <w:rPr>
          <w:szCs w:val="24"/>
        </w:rPr>
      </w:pPr>
      <w:r w:rsidRPr="003A33E2">
        <w:rPr>
          <w:b/>
          <w:bCs w:val="0"/>
          <w:szCs w:val="24"/>
        </w:rPr>
        <w:t>(b)</w:t>
      </w:r>
      <w:r w:rsidRPr="003A33E2">
        <w:rPr>
          <w:szCs w:val="24"/>
        </w:rPr>
        <w:t xml:space="preserve"> Payment for the remaining portion of the </w:t>
      </w:r>
      <w:r w:rsidR="004F185C" w:rsidRPr="003A33E2">
        <w:rPr>
          <w:szCs w:val="24"/>
        </w:rPr>
        <w:t xml:space="preserve">pay </w:t>
      </w:r>
      <w:r w:rsidRPr="003A33E2">
        <w:rPr>
          <w:szCs w:val="24"/>
        </w:rPr>
        <w:t>item amount will be prorated based on the total work completed in Section 154.</w:t>
      </w:r>
    </w:p>
    <w:p w:rsidR="00842BE0" w:rsidRPr="003A33E2" w:rsidRDefault="00842BE0" w:rsidP="00FF558E">
      <w:pPr>
        <w:pStyle w:val="bodytext1"/>
      </w:pPr>
      <w:r w:rsidRPr="003A33E2">
        <w:rPr>
          <w:szCs w:val="24"/>
        </w:rPr>
        <w:t>Payment may be retained if Government verification testing</w:t>
      </w:r>
      <w:r w:rsidR="00007CD3" w:rsidRPr="003A33E2">
        <w:rPr>
          <w:szCs w:val="24"/>
        </w:rPr>
        <w:t xml:space="preserve"> does not</w:t>
      </w:r>
      <w:r w:rsidRPr="003A33E2">
        <w:rPr>
          <w:szCs w:val="24"/>
        </w:rPr>
        <w:t xml:space="preserve"> validate the Contractor testing or if it is determined that documentation of sampling and testing does not meet requirements.</w:t>
      </w:r>
    </w:p>
    <w:p w:rsidR="00842BE0" w:rsidRPr="003A33E2" w:rsidRDefault="00842BE0" w:rsidP="00A073B4">
      <w:pPr>
        <w:tabs>
          <w:tab w:val="left" w:pos="-1440"/>
          <w:tab w:val="left" w:pos="-720"/>
          <w:tab w:val="left" w:pos="0"/>
          <w:tab w:val="left" w:pos="158"/>
          <w:tab w:val="left" w:pos="403"/>
          <w:tab w:val="left" w:pos="648"/>
          <w:tab w:val="left" w:pos="892"/>
          <w:tab w:val="left" w:pos="1137"/>
          <w:tab w:val="left" w:pos="1324"/>
          <w:tab w:val="left" w:pos="2160"/>
          <w:tab w:val="left" w:pos="2428"/>
          <w:tab w:val="left" w:pos="2880"/>
          <w:tab w:val="left" w:pos="3201"/>
          <w:tab w:val="left" w:pos="3600"/>
          <w:tab w:val="left" w:pos="3864"/>
          <w:tab w:val="left" w:pos="4320"/>
          <w:tab w:val="left" w:pos="5040"/>
          <w:tab w:val="left" w:pos="5299"/>
          <w:tab w:val="left" w:pos="5760"/>
        </w:tabs>
        <w:jc w:val="both"/>
        <w:rPr>
          <w:bCs/>
          <w:sz w:val="24"/>
        </w:rPr>
      </w:pPr>
    </w:p>
    <w:p w:rsidR="00A073B4" w:rsidRPr="003A33E2" w:rsidRDefault="00A073B4" w:rsidP="00A073B4">
      <w:pPr>
        <w:tabs>
          <w:tab w:val="left" w:pos="-1440"/>
          <w:tab w:val="left" w:pos="-720"/>
          <w:tab w:val="left" w:pos="0"/>
          <w:tab w:val="left" w:pos="158"/>
          <w:tab w:val="left" w:pos="403"/>
          <w:tab w:val="left" w:pos="648"/>
          <w:tab w:val="left" w:pos="892"/>
          <w:tab w:val="left" w:pos="1137"/>
          <w:tab w:val="left" w:pos="1324"/>
          <w:tab w:val="left" w:pos="2160"/>
          <w:tab w:val="left" w:pos="2428"/>
          <w:tab w:val="left" w:pos="2880"/>
          <w:tab w:val="left" w:pos="3201"/>
          <w:tab w:val="left" w:pos="3600"/>
          <w:tab w:val="left" w:pos="3864"/>
          <w:tab w:val="left" w:pos="4320"/>
          <w:tab w:val="left" w:pos="5040"/>
          <w:tab w:val="left" w:pos="5299"/>
          <w:tab w:val="left" w:pos="5760"/>
        </w:tabs>
        <w:jc w:val="both"/>
        <w:rPr>
          <w:b/>
          <w:bCs/>
          <w:sz w:val="24"/>
        </w:rPr>
        <w:sectPr w:rsidR="00A073B4" w:rsidRPr="003A33E2" w:rsidSect="008051F6">
          <w:headerReference w:type="even" r:id="rId65"/>
          <w:headerReference w:type="default" r:id="rId66"/>
          <w:footnotePr>
            <w:numRestart w:val="eachSect"/>
          </w:footnotePr>
          <w:endnotePr>
            <w:numFmt w:val="decimal"/>
          </w:endnotePr>
          <w:pgSz w:w="12240" w:h="15840" w:code="1"/>
          <w:pgMar w:top="1152" w:right="720" w:bottom="1152" w:left="720" w:header="720" w:footer="720" w:gutter="720"/>
          <w:cols w:space="720"/>
        </w:sectPr>
      </w:pPr>
    </w:p>
    <w:p w:rsidR="00842BE0" w:rsidRPr="003A33E2" w:rsidRDefault="00842BE0" w:rsidP="00842BE0">
      <w:pPr>
        <w:pStyle w:val="Heading2"/>
      </w:pPr>
      <w:bookmarkStart w:id="47" w:name="_Toc35158853"/>
      <w:bookmarkStart w:id="48" w:name="_Toc334092495"/>
      <w:bookmarkStart w:id="49" w:name="_Toc382981260"/>
      <w:r w:rsidRPr="003A33E2">
        <w:lastRenderedPageBreak/>
        <w:t>Section 155. — SCHEDULES FOR CONSTRUCTION CONTRACTS</w:t>
      </w:r>
      <w:bookmarkEnd w:id="47"/>
      <w:bookmarkEnd w:id="48"/>
      <w:bookmarkEnd w:id="49"/>
    </w:p>
    <w:p w:rsidR="0075702A" w:rsidRPr="003A33E2" w:rsidRDefault="0075702A" w:rsidP="0075702A">
      <w:pPr>
        <w:pStyle w:val="Header"/>
        <w:tabs>
          <w:tab w:val="clear" w:pos="4320"/>
          <w:tab w:val="clear" w:pos="8640"/>
        </w:tabs>
        <w:spacing w:before="240" w:after="240"/>
        <w:jc w:val="center"/>
        <w:rPr>
          <w:b/>
          <w:sz w:val="24"/>
          <w:szCs w:val="24"/>
        </w:rPr>
      </w:pPr>
      <w:r w:rsidRPr="003A33E2">
        <w:rPr>
          <w:b/>
          <w:sz w:val="24"/>
          <w:szCs w:val="24"/>
        </w:rPr>
        <w:t>Description</w:t>
      </w:r>
    </w:p>
    <w:p w:rsidR="0075702A" w:rsidRPr="003A33E2" w:rsidRDefault="0075702A" w:rsidP="0075702A">
      <w:pPr>
        <w:pStyle w:val="maintext"/>
      </w:pPr>
      <w:r w:rsidRPr="003A33E2">
        <w:rPr>
          <w:b/>
          <w:bCs/>
        </w:rPr>
        <w:t>155.01</w:t>
      </w:r>
      <w:r w:rsidRPr="003A33E2">
        <w:t xml:space="preserve"> This work consists of scheduling and monitoring </w:t>
      </w:r>
      <w:r w:rsidR="005E44DE" w:rsidRPr="003A33E2">
        <w:t xml:space="preserve">the progress of </w:t>
      </w:r>
      <w:r w:rsidRPr="003A33E2">
        <w:t>construction activities.</w:t>
      </w:r>
      <w:r w:rsidR="0092164D" w:rsidRPr="003A33E2">
        <w:rPr>
          <w:sz w:val="16"/>
        </w:rPr>
        <w:fldChar w:fldCharType="begin"/>
      </w:r>
      <w:r w:rsidRPr="003A33E2">
        <w:rPr>
          <w:sz w:val="16"/>
        </w:rPr>
        <w:instrText xml:space="preserve"> XE "Schedules" </w:instrText>
      </w:r>
      <w:r w:rsidR="0092164D" w:rsidRPr="003A33E2">
        <w:rPr>
          <w:sz w:val="16"/>
        </w:rPr>
        <w:fldChar w:fldCharType="end"/>
      </w:r>
    </w:p>
    <w:p w:rsidR="0075702A" w:rsidRPr="003A33E2" w:rsidRDefault="0075702A" w:rsidP="0075702A">
      <w:pPr>
        <w:spacing w:after="120"/>
        <w:rPr>
          <w:b/>
          <w:sz w:val="24"/>
          <w:szCs w:val="24"/>
        </w:rPr>
      </w:pPr>
      <w:r w:rsidRPr="003A33E2">
        <w:rPr>
          <w:b/>
          <w:sz w:val="24"/>
          <w:szCs w:val="24"/>
        </w:rPr>
        <w:t>155.02 Definitions.</w:t>
      </w:r>
    </w:p>
    <w:p w:rsidR="0075702A" w:rsidRPr="003A33E2" w:rsidRDefault="0075702A" w:rsidP="0075702A">
      <w:pPr>
        <w:spacing w:after="240"/>
        <w:ind w:left="360"/>
        <w:jc w:val="both"/>
        <w:rPr>
          <w:iCs/>
          <w:sz w:val="24"/>
          <w:szCs w:val="24"/>
        </w:rPr>
      </w:pPr>
      <w:r w:rsidRPr="003A33E2">
        <w:rPr>
          <w:b/>
          <w:iCs/>
          <w:sz w:val="24"/>
          <w:szCs w:val="24"/>
        </w:rPr>
        <w:t>(a) Construction schedule.</w:t>
      </w:r>
      <w:r w:rsidRPr="003A33E2">
        <w:rPr>
          <w:iCs/>
          <w:sz w:val="24"/>
          <w:szCs w:val="24"/>
        </w:rPr>
        <w:t xml:space="preserve"> A progress </w:t>
      </w:r>
      <w:r w:rsidRPr="003A33E2">
        <w:rPr>
          <w:sz w:val="24"/>
          <w:szCs w:val="24"/>
        </w:rPr>
        <w:t>time-scaled logic diagram</w:t>
      </w:r>
      <w:r w:rsidRPr="003A33E2">
        <w:rPr>
          <w:iCs/>
          <w:sz w:val="24"/>
          <w:szCs w:val="24"/>
        </w:rPr>
        <w:t>, tabular schedule, written narrative, and submittal list.</w:t>
      </w:r>
    </w:p>
    <w:p w:rsidR="0075702A" w:rsidRPr="003A33E2" w:rsidRDefault="0075702A" w:rsidP="0075702A">
      <w:pPr>
        <w:spacing w:after="240"/>
        <w:ind w:left="360"/>
        <w:jc w:val="both"/>
        <w:rPr>
          <w:iCs/>
          <w:sz w:val="24"/>
          <w:szCs w:val="24"/>
        </w:rPr>
      </w:pPr>
      <w:r w:rsidRPr="003A33E2">
        <w:rPr>
          <w:b/>
          <w:iCs/>
          <w:sz w:val="24"/>
          <w:szCs w:val="24"/>
        </w:rPr>
        <w:t xml:space="preserve">(b) </w:t>
      </w:r>
      <w:r w:rsidRPr="003A33E2">
        <w:rPr>
          <w:b/>
          <w:sz w:val="24"/>
          <w:szCs w:val="24"/>
        </w:rPr>
        <w:t>Preliminary construction schedule.</w:t>
      </w:r>
      <w:r w:rsidRPr="003A33E2">
        <w:rPr>
          <w:sz w:val="24"/>
          <w:szCs w:val="24"/>
        </w:rPr>
        <w:t xml:space="preserve"> A written narrative and a schedule diagram of contract activities for the first 60 days after the effective date </w:t>
      </w:r>
      <w:r w:rsidR="005E44DE" w:rsidRPr="003A33E2">
        <w:rPr>
          <w:sz w:val="24"/>
          <w:szCs w:val="24"/>
        </w:rPr>
        <w:t>issued in</w:t>
      </w:r>
      <w:r w:rsidRPr="003A33E2">
        <w:rPr>
          <w:sz w:val="24"/>
          <w:szCs w:val="24"/>
        </w:rPr>
        <w:t xml:space="preserve"> the Notice to Proceed. A schedule diagram consists of either a </w:t>
      </w:r>
      <w:r w:rsidR="005E44DE" w:rsidRPr="003A33E2">
        <w:rPr>
          <w:sz w:val="24"/>
          <w:szCs w:val="24"/>
        </w:rPr>
        <w:t>B</w:t>
      </w:r>
      <w:r w:rsidRPr="003A33E2">
        <w:rPr>
          <w:sz w:val="24"/>
          <w:szCs w:val="24"/>
        </w:rPr>
        <w:t xml:space="preserve">ar </w:t>
      </w:r>
      <w:r w:rsidR="005E44DE" w:rsidRPr="003A33E2">
        <w:rPr>
          <w:sz w:val="24"/>
          <w:szCs w:val="24"/>
        </w:rPr>
        <w:t>C</w:t>
      </w:r>
      <w:r w:rsidRPr="003A33E2">
        <w:rPr>
          <w:sz w:val="24"/>
          <w:szCs w:val="24"/>
        </w:rPr>
        <w:t>hart</w:t>
      </w:r>
      <w:r w:rsidR="005E44DE" w:rsidRPr="003A33E2">
        <w:rPr>
          <w:sz w:val="24"/>
          <w:szCs w:val="24"/>
        </w:rPr>
        <w:t xml:space="preserve"> Method (BCM)</w:t>
      </w:r>
      <w:r w:rsidRPr="003A33E2">
        <w:rPr>
          <w:sz w:val="24"/>
          <w:szCs w:val="24"/>
        </w:rPr>
        <w:t xml:space="preserve"> or a Critical Path Method</w:t>
      </w:r>
      <w:r w:rsidR="005E44DE" w:rsidRPr="003A33E2">
        <w:rPr>
          <w:sz w:val="24"/>
          <w:szCs w:val="24"/>
        </w:rPr>
        <w:t xml:space="preserve"> (CPM)</w:t>
      </w:r>
      <w:r w:rsidRPr="003A33E2">
        <w:rPr>
          <w:sz w:val="24"/>
          <w:szCs w:val="24"/>
        </w:rPr>
        <w:t>.</w:t>
      </w:r>
    </w:p>
    <w:p w:rsidR="0075702A" w:rsidRPr="003A33E2" w:rsidRDefault="002351AB" w:rsidP="0075702A">
      <w:pPr>
        <w:spacing w:after="240"/>
        <w:ind w:left="360"/>
        <w:jc w:val="both"/>
        <w:rPr>
          <w:iCs/>
          <w:sz w:val="24"/>
          <w:szCs w:val="24"/>
        </w:rPr>
      </w:pPr>
      <w:r w:rsidRPr="003A33E2">
        <w:rPr>
          <w:b/>
          <w:iCs/>
          <w:sz w:val="24"/>
          <w:szCs w:val="24"/>
        </w:rPr>
        <w:t>(c) Initial construction s</w:t>
      </w:r>
      <w:r w:rsidR="0075702A" w:rsidRPr="003A33E2">
        <w:rPr>
          <w:b/>
          <w:iCs/>
          <w:sz w:val="24"/>
          <w:szCs w:val="24"/>
        </w:rPr>
        <w:t>chedule.</w:t>
      </w:r>
      <w:r w:rsidR="0075702A" w:rsidRPr="003A33E2">
        <w:rPr>
          <w:iCs/>
          <w:sz w:val="24"/>
          <w:szCs w:val="24"/>
        </w:rPr>
        <w:t xml:space="preserve"> The first </w:t>
      </w:r>
      <w:r w:rsidR="005E44DE" w:rsidRPr="003A33E2">
        <w:rPr>
          <w:iCs/>
          <w:sz w:val="24"/>
          <w:szCs w:val="24"/>
        </w:rPr>
        <w:t xml:space="preserve">approved BCM or CPM </w:t>
      </w:r>
      <w:r w:rsidR="0075702A" w:rsidRPr="003A33E2">
        <w:rPr>
          <w:iCs/>
          <w:sz w:val="24"/>
          <w:szCs w:val="24"/>
        </w:rPr>
        <w:t>construction schedule</w:t>
      </w:r>
      <w:r w:rsidR="005E44DE" w:rsidRPr="003A33E2">
        <w:rPr>
          <w:iCs/>
          <w:sz w:val="24"/>
          <w:szCs w:val="24"/>
        </w:rPr>
        <w:t xml:space="preserve"> submitted after the preliminary construction schedule</w:t>
      </w:r>
      <w:r w:rsidR="0075702A" w:rsidRPr="003A33E2">
        <w:rPr>
          <w:iCs/>
          <w:sz w:val="24"/>
          <w:szCs w:val="24"/>
        </w:rPr>
        <w:t xml:space="preserve">. Once approved </w:t>
      </w:r>
      <w:r w:rsidR="005E44DE" w:rsidRPr="003A33E2">
        <w:rPr>
          <w:iCs/>
          <w:sz w:val="24"/>
          <w:szCs w:val="24"/>
        </w:rPr>
        <w:t xml:space="preserve">the initial construction schedule </w:t>
      </w:r>
      <w:r w:rsidR="0075702A" w:rsidRPr="003A33E2">
        <w:rPr>
          <w:iCs/>
          <w:sz w:val="24"/>
          <w:szCs w:val="24"/>
        </w:rPr>
        <w:t>becomes the first baseline construction schedule.</w:t>
      </w:r>
    </w:p>
    <w:p w:rsidR="0075702A" w:rsidRPr="003A33E2" w:rsidRDefault="0075702A" w:rsidP="0075702A">
      <w:pPr>
        <w:spacing w:after="240"/>
        <w:ind w:left="360"/>
        <w:jc w:val="both"/>
        <w:rPr>
          <w:sz w:val="24"/>
          <w:szCs w:val="24"/>
        </w:rPr>
      </w:pPr>
      <w:r w:rsidRPr="003A33E2">
        <w:rPr>
          <w:b/>
          <w:sz w:val="24"/>
          <w:szCs w:val="24"/>
        </w:rPr>
        <w:t>(d) Baseline construction schedule.</w:t>
      </w:r>
      <w:r w:rsidRPr="003A33E2">
        <w:rPr>
          <w:sz w:val="24"/>
          <w:szCs w:val="24"/>
        </w:rPr>
        <w:t xml:space="preserve"> The </w:t>
      </w:r>
      <w:r w:rsidR="005E44DE" w:rsidRPr="003A33E2">
        <w:rPr>
          <w:sz w:val="24"/>
          <w:szCs w:val="24"/>
        </w:rPr>
        <w:t xml:space="preserve">current </w:t>
      </w:r>
      <w:r w:rsidRPr="003A33E2">
        <w:rPr>
          <w:sz w:val="24"/>
          <w:szCs w:val="24"/>
        </w:rPr>
        <w:t xml:space="preserve">approved </w:t>
      </w:r>
      <w:r w:rsidR="005E44DE" w:rsidRPr="003A33E2">
        <w:rPr>
          <w:sz w:val="24"/>
          <w:szCs w:val="24"/>
        </w:rPr>
        <w:t xml:space="preserve">initial </w:t>
      </w:r>
      <w:r w:rsidRPr="003A33E2">
        <w:rPr>
          <w:sz w:val="24"/>
          <w:szCs w:val="24"/>
        </w:rPr>
        <w:t xml:space="preserve">construction schedule in </w:t>
      </w:r>
      <w:r w:rsidR="005E44DE" w:rsidRPr="003A33E2">
        <w:rPr>
          <w:sz w:val="24"/>
          <w:szCs w:val="24"/>
        </w:rPr>
        <w:t>which subsequent construction schedule updates are based on</w:t>
      </w:r>
      <w:r w:rsidRPr="003A33E2">
        <w:rPr>
          <w:sz w:val="24"/>
          <w:szCs w:val="24"/>
        </w:rPr>
        <w:t>.</w:t>
      </w:r>
    </w:p>
    <w:p w:rsidR="0075702A" w:rsidRPr="003A33E2" w:rsidRDefault="0075702A" w:rsidP="0075702A">
      <w:pPr>
        <w:spacing w:after="240"/>
        <w:ind w:left="360"/>
        <w:jc w:val="both"/>
        <w:rPr>
          <w:sz w:val="24"/>
          <w:szCs w:val="24"/>
        </w:rPr>
      </w:pPr>
      <w:r w:rsidRPr="003A33E2">
        <w:rPr>
          <w:b/>
          <w:sz w:val="24"/>
          <w:szCs w:val="24"/>
        </w:rPr>
        <w:t xml:space="preserve">(e) Baseline </w:t>
      </w:r>
      <w:r w:rsidR="003909F4" w:rsidRPr="003A33E2">
        <w:rPr>
          <w:b/>
          <w:sz w:val="24"/>
          <w:szCs w:val="24"/>
        </w:rPr>
        <w:t xml:space="preserve">construction </w:t>
      </w:r>
      <w:r w:rsidRPr="003A33E2">
        <w:rPr>
          <w:b/>
          <w:sz w:val="24"/>
          <w:szCs w:val="24"/>
        </w:rPr>
        <w:t>schedule update</w:t>
      </w:r>
      <w:r w:rsidRPr="003A33E2">
        <w:rPr>
          <w:sz w:val="24"/>
          <w:szCs w:val="24"/>
        </w:rPr>
        <w:t>. The normal monthly updating of the currently approved baseline schedule with no changes in the schedule logic or activities and no changes to the critical path</w:t>
      </w:r>
      <w:r w:rsidR="003909F4" w:rsidRPr="003A33E2">
        <w:rPr>
          <w:sz w:val="24"/>
          <w:szCs w:val="24"/>
        </w:rPr>
        <w:t>.</w:t>
      </w:r>
    </w:p>
    <w:p w:rsidR="0075702A" w:rsidRPr="003A33E2" w:rsidRDefault="0075702A" w:rsidP="0075702A">
      <w:pPr>
        <w:spacing w:after="240"/>
        <w:ind w:left="360"/>
        <w:jc w:val="both"/>
        <w:rPr>
          <w:sz w:val="24"/>
          <w:szCs w:val="24"/>
        </w:rPr>
      </w:pPr>
      <w:r w:rsidRPr="003A33E2">
        <w:rPr>
          <w:b/>
          <w:iCs/>
          <w:sz w:val="24"/>
          <w:szCs w:val="24"/>
        </w:rPr>
        <w:t xml:space="preserve">(f) </w:t>
      </w:r>
      <w:r w:rsidRPr="003A33E2">
        <w:rPr>
          <w:b/>
          <w:sz w:val="24"/>
          <w:szCs w:val="24"/>
        </w:rPr>
        <w:t xml:space="preserve">Baseline </w:t>
      </w:r>
      <w:r w:rsidR="0042053D" w:rsidRPr="003A33E2">
        <w:rPr>
          <w:b/>
          <w:sz w:val="24"/>
          <w:szCs w:val="24"/>
        </w:rPr>
        <w:t xml:space="preserve">construction </w:t>
      </w:r>
      <w:r w:rsidRPr="003A33E2">
        <w:rPr>
          <w:b/>
          <w:sz w:val="24"/>
          <w:szCs w:val="24"/>
        </w:rPr>
        <w:t>schedule revision.</w:t>
      </w:r>
      <w:r w:rsidRPr="003A33E2">
        <w:rPr>
          <w:sz w:val="24"/>
          <w:szCs w:val="24"/>
        </w:rPr>
        <w:t xml:space="preserve"> A significant change to the schedule logic, schedule activities</w:t>
      </w:r>
      <w:r w:rsidR="00AD5A15" w:rsidRPr="003A33E2">
        <w:rPr>
          <w:sz w:val="24"/>
          <w:szCs w:val="24"/>
        </w:rPr>
        <w:t xml:space="preserve"> or</w:t>
      </w:r>
      <w:r w:rsidRPr="003A33E2">
        <w:rPr>
          <w:sz w:val="24"/>
          <w:szCs w:val="24"/>
        </w:rPr>
        <w:t xml:space="preserve"> activity durations</w:t>
      </w:r>
      <w:r w:rsidR="00AD5A15" w:rsidRPr="003A33E2">
        <w:rPr>
          <w:sz w:val="24"/>
          <w:szCs w:val="24"/>
        </w:rPr>
        <w:t>,</w:t>
      </w:r>
      <w:r w:rsidRPr="003A33E2">
        <w:rPr>
          <w:sz w:val="24"/>
          <w:szCs w:val="24"/>
        </w:rPr>
        <w:t xml:space="preserve"> or some other modification to the schedule of planned work. Activities performed out of sequence from the baseline schedule affecting the critical path require a revision.</w:t>
      </w:r>
      <w:r w:rsidR="005E44DE" w:rsidRPr="003A33E2">
        <w:rPr>
          <w:sz w:val="24"/>
          <w:szCs w:val="24"/>
        </w:rPr>
        <w:t xml:space="preserve"> A baseline schedule revision may show construction being completed at a date other than the contract completion date.</w:t>
      </w:r>
    </w:p>
    <w:p w:rsidR="0075702A" w:rsidRPr="003A33E2" w:rsidRDefault="0075702A" w:rsidP="0075702A">
      <w:pPr>
        <w:pStyle w:val="Header"/>
        <w:tabs>
          <w:tab w:val="clear" w:pos="4320"/>
          <w:tab w:val="clear" w:pos="8640"/>
        </w:tabs>
        <w:spacing w:before="240" w:after="240"/>
        <w:jc w:val="center"/>
        <w:rPr>
          <w:b/>
          <w:sz w:val="24"/>
          <w:szCs w:val="24"/>
        </w:rPr>
      </w:pPr>
      <w:r w:rsidRPr="003A33E2">
        <w:rPr>
          <w:b/>
          <w:sz w:val="24"/>
          <w:szCs w:val="24"/>
        </w:rPr>
        <w:t>Construction Requirements</w:t>
      </w:r>
    </w:p>
    <w:p w:rsidR="0075702A" w:rsidRPr="003A33E2" w:rsidRDefault="0075702A" w:rsidP="0075702A">
      <w:pPr>
        <w:pStyle w:val="maintext"/>
      </w:pPr>
      <w:r w:rsidRPr="003A33E2">
        <w:rPr>
          <w:b/>
          <w:bCs/>
        </w:rPr>
        <w:t>155.03 General.</w:t>
      </w:r>
      <w:r w:rsidRPr="003A33E2">
        <w:rPr>
          <w:bCs/>
        </w:rPr>
        <w:t xml:space="preserve"> </w:t>
      </w:r>
      <w:r w:rsidRPr="003A33E2">
        <w:t>Follow the requirements of FAR Clause 52.236-15 Schedules for Construction Contracts.</w:t>
      </w:r>
    </w:p>
    <w:p w:rsidR="0075702A" w:rsidRPr="003A33E2" w:rsidRDefault="0075702A" w:rsidP="0075702A">
      <w:pPr>
        <w:pStyle w:val="maintext"/>
      </w:pPr>
      <w:r w:rsidRPr="003A33E2">
        <w:t>Designate an individual in the Contractor's organization who will be the authorized representative responsible for the construction schedule. Identify the representative before or at the preconstruction conference.</w:t>
      </w:r>
    </w:p>
    <w:p w:rsidR="001D7E96" w:rsidRPr="003A33E2" w:rsidRDefault="001D7E96" w:rsidP="0075702A">
      <w:pPr>
        <w:pStyle w:val="maintext"/>
      </w:pPr>
      <w:r w:rsidRPr="003A33E2">
        <w:t>When preparing schedules, show completion of work within the contract time.</w:t>
      </w:r>
    </w:p>
    <w:p w:rsidR="0075702A" w:rsidRPr="003A33E2" w:rsidRDefault="0075702A" w:rsidP="0075702A">
      <w:pPr>
        <w:spacing w:after="240"/>
        <w:jc w:val="both"/>
        <w:rPr>
          <w:sz w:val="24"/>
          <w:szCs w:val="24"/>
        </w:rPr>
      </w:pPr>
      <w:r w:rsidRPr="003A33E2">
        <w:rPr>
          <w:b/>
          <w:bCs/>
          <w:sz w:val="24"/>
          <w:szCs w:val="24"/>
        </w:rPr>
        <w:t>155.04 Preliminary Construction Schedule.</w:t>
      </w:r>
      <w:r w:rsidRPr="003A33E2">
        <w:rPr>
          <w:sz w:val="24"/>
          <w:szCs w:val="24"/>
        </w:rPr>
        <w:t xml:space="preserve"> Do not begin work, except mobilization, traffic control, and Section 637 work</w:t>
      </w:r>
      <w:r w:rsidR="00AD5A15" w:rsidRPr="003A33E2">
        <w:rPr>
          <w:sz w:val="24"/>
          <w:szCs w:val="24"/>
        </w:rPr>
        <w:t>,</w:t>
      </w:r>
      <w:r w:rsidRPr="003A33E2">
        <w:rPr>
          <w:sz w:val="24"/>
          <w:szCs w:val="24"/>
        </w:rPr>
        <w:t xml:space="preserve"> without an approved preliminary construction schedule. No progress payments will be made until a preliminary construction schedule has been approved.</w:t>
      </w:r>
    </w:p>
    <w:p w:rsidR="007F7DBA" w:rsidRPr="003A33E2" w:rsidRDefault="007F7DBA">
      <w:pPr>
        <w:widowControl/>
        <w:autoSpaceDE/>
        <w:autoSpaceDN/>
        <w:adjustRightInd/>
        <w:rPr>
          <w:sz w:val="24"/>
          <w:szCs w:val="24"/>
        </w:rPr>
      </w:pPr>
      <w:r w:rsidRPr="003A33E2">
        <w:br w:type="page"/>
      </w:r>
    </w:p>
    <w:p w:rsidR="0075702A" w:rsidRPr="003A33E2" w:rsidRDefault="0075702A" w:rsidP="0075702A">
      <w:pPr>
        <w:pStyle w:val="maintext"/>
      </w:pPr>
      <w:r w:rsidRPr="003A33E2">
        <w:lastRenderedPageBreak/>
        <w:t>Submit a written narrative that includes:</w:t>
      </w:r>
    </w:p>
    <w:p w:rsidR="0075702A" w:rsidRPr="003A33E2" w:rsidRDefault="0075702A" w:rsidP="0075702A">
      <w:pPr>
        <w:pStyle w:val="maintext"/>
        <w:ind w:left="360"/>
      </w:pPr>
      <w:r w:rsidRPr="003A33E2">
        <w:rPr>
          <w:b/>
        </w:rPr>
        <w:t>(a)</w:t>
      </w:r>
      <w:r w:rsidRPr="003A33E2">
        <w:t xml:space="preserve"> A title page stating the contract number, project number, project name, Contractor name, current contract completion date, date of submittal, submittal number and schedule name designated as </w:t>
      </w:r>
      <w:r w:rsidR="000A6C37">
        <w:t>preliminary construction s</w:t>
      </w:r>
      <w:r w:rsidRPr="000A6C37">
        <w:t>chedule</w:t>
      </w:r>
      <w:r w:rsidRPr="003A33E2">
        <w:t>;</w:t>
      </w:r>
    </w:p>
    <w:p w:rsidR="0075702A" w:rsidRPr="003A33E2" w:rsidRDefault="0075702A" w:rsidP="0075702A">
      <w:pPr>
        <w:pStyle w:val="maintext"/>
        <w:ind w:left="360"/>
      </w:pPr>
      <w:r w:rsidRPr="003A33E2">
        <w:rPr>
          <w:b/>
        </w:rPr>
        <w:t>(b)</w:t>
      </w:r>
      <w:r w:rsidRPr="003A33E2">
        <w:t xml:space="preserve"> </w:t>
      </w:r>
      <w:r w:rsidR="00263428" w:rsidRPr="003A33E2">
        <w:t xml:space="preserve">A description of the </w:t>
      </w:r>
      <w:r w:rsidRPr="003A33E2">
        <w:t>work to be done within each activity including the type and quantity of</w:t>
      </w:r>
      <w:r w:rsidR="006741DF">
        <w:t xml:space="preserve"> equipment, labor, and material</w:t>
      </w:r>
      <w:r w:rsidRPr="003A33E2">
        <w:t xml:space="preserve"> to be used;</w:t>
      </w:r>
    </w:p>
    <w:p w:rsidR="0075702A" w:rsidRPr="003A33E2" w:rsidRDefault="0075702A" w:rsidP="0075702A">
      <w:pPr>
        <w:pStyle w:val="maintext"/>
        <w:ind w:left="360"/>
      </w:pPr>
      <w:r w:rsidRPr="003A33E2">
        <w:rPr>
          <w:b/>
        </w:rPr>
        <w:t>(c)</w:t>
      </w:r>
      <w:r w:rsidRPr="003A33E2">
        <w:t xml:space="preserve"> </w:t>
      </w:r>
      <w:r w:rsidR="00263428" w:rsidRPr="003A33E2">
        <w:t xml:space="preserve">A description of the </w:t>
      </w:r>
      <w:r w:rsidRPr="003A33E2">
        <w:t xml:space="preserve">planned production rates by pay item </w:t>
      </w:r>
      <w:r w:rsidR="006C693F" w:rsidRPr="003A33E2">
        <w:t>units</w:t>
      </w:r>
      <w:r w:rsidRPr="003A33E2">
        <w:t>;</w:t>
      </w:r>
    </w:p>
    <w:p w:rsidR="0075702A" w:rsidRPr="003A33E2" w:rsidRDefault="0075702A" w:rsidP="0075702A">
      <w:pPr>
        <w:pStyle w:val="maintext"/>
        <w:ind w:left="360"/>
      </w:pPr>
      <w:r w:rsidRPr="003A33E2">
        <w:rPr>
          <w:b/>
        </w:rPr>
        <w:t>(d)</w:t>
      </w:r>
      <w:r w:rsidRPr="003A33E2">
        <w:t xml:space="preserve"> </w:t>
      </w:r>
      <w:r w:rsidR="00263428" w:rsidRPr="003A33E2">
        <w:t xml:space="preserve">A description of the </w:t>
      </w:r>
      <w:r w:rsidRPr="003A33E2">
        <w:t>work days per week, number of shifts per day, and number of hours per shift. Include calend</w:t>
      </w:r>
      <w:r w:rsidR="00AE1E36" w:rsidRPr="003A33E2">
        <w:t>ars used in the schedule module;</w:t>
      </w:r>
    </w:p>
    <w:p w:rsidR="0075702A" w:rsidRPr="003A33E2" w:rsidRDefault="0075702A" w:rsidP="0075702A">
      <w:pPr>
        <w:pStyle w:val="maintext"/>
        <w:ind w:left="360"/>
      </w:pPr>
      <w:r w:rsidRPr="003A33E2">
        <w:rPr>
          <w:b/>
        </w:rPr>
        <w:t>(e)</w:t>
      </w:r>
      <w:r w:rsidRPr="003A33E2">
        <w:t xml:space="preserve"> Estimate</w:t>
      </w:r>
      <w:r w:rsidR="00263428" w:rsidRPr="003A33E2">
        <w:t>d</w:t>
      </w:r>
      <w:r w:rsidRPr="003A33E2">
        <w:t xml:space="preserve"> periods during which an activity is idle or partially idle. Show the beginning and end dates for reduced production or idle time;</w:t>
      </w:r>
    </w:p>
    <w:p w:rsidR="0075702A" w:rsidRPr="003A33E2" w:rsidRDefault="0075702A" w:rsidP="0075702A">
      <w:pPr>
        <w:pStyle w:val="maintext"/>
        <w:ind w:left="360"/>
      </w:pPr>
      <w:r w:rsidRPr="003A33E2">
        <w:rPr>
          <w:b/>
        </w:rPr>
        <w:t>(</w:t>
      </w:r>
      <w:r w:rsidR="00AC57D6" w:rsidRPr="003A33E2">
        <w:rPr>
          <w:b/>
        </w:rPr>
        <w:t>f</w:t>
      </w:r>
      <w:r w:rsidRPr="003A33E2">
        <w:rPr>
          <w:b/>
        </w:rPr>
        <w:t>)</w:t>
      </w:r>
      <w:r w:rsidRPr="003A33E2">
        <w:t xml:space="preserve"> Identif</w:t>
      </w:r>
      <w:r w:rsidR="00263428" w:rsidRPr="003A33E2">
        <w:t>ication of</w:t>
      </w:r>
      <w:r w:rsidRPr="003A33E2">
        <w:t xml:space="preserve"> the vendor, supplier, or subcontractor to perform the activity. State assumptions made in scheduling their work;</w:t>
      </w:r>
    </w:p>
    <w:p w:rsidR="0075702A" w:rsidRPr="003A33E2" w:rsidRDefault="0075702A" w:rsidP="0075702A">
      <w:pPr>
        <w:pStyle w:val="maintext"/>
        <w:ind w:left="360"/>
      </w:pPr>
      <w:r w:rsidRPr="003A33E2">
        <w:rPr>
          <w:b/>
        </w:rPr>
        <w:t>(</w:t>
      </w:r>
      <w:r w:rsidR="00AC57D6" w:rsidRPr="003A33E2">
        <w:rPr>
          <w:b/>
        </w:rPr>
        <w:t>g</w:t>
      </w:r>
      <w:r w:rsidRPr="003A33E2">
        <w:rPr>
          <w:b/>
        </w:rPr>
        <w:t>)</w:t>
      </w:r>
      <w:r w:rsidRPr="003A33E2">
        <w:t xml:space="preserve"> </w:t>
      </w:r>
      <w:r w:rsidR="00263428" w:rsidRPr="003A33E2">
        <w:t xml:space="preserve">A description of </w:t>
      </w:r>
      <w:r w:rsidRPr="003A33E2">
        <w:t xml:space="preserve">site mobilization </w:t>
      </w:r>
      <w:r w:rsidR="00CF3AAF" w:rsidRPr="003A33E2">
        <w:t>(</w:t>
      </w:r>
      <w:r w:rsidRPr="003A33E2">
        <w:t>such as dates of expected material shipments, planned dates for equipment arrivals, office setup, material laboratory arrival and setup,</w:t>
      </w:r>
      <w:r w:rsidR="0000740C" w:rsidRPr="003A33E2">
        <w:t xml:space="preserve"> and</w:t>
      </w:r>
      <w:r w:rsidRPr="003A33E2">
        <w:t xml:space="preserve"> anticipated portable crusher or batch plant setup</w:t>
      </w:r>
      <w:r w:rsidR="00C90098" w:rsidRPr="003A33E2">
        <w:t>)</w:t>
      </w:r>
      <w:r w:rsidRPr="003A33E2">
        <w:t>;</w:t>
      </w:r>
    </w:p>
    <w:p w:rsidR="0075702A" w:rsidRPr="003A33E2" w:rsidRDefault="0075702A" w:rsidP="0075702A">
      <w:pPr>
        <w:pStyle w:val="maintext"/>
        <w:ind w:left="360"/>
      </w:pPr>
      <w:r w:rsidRPr="003A33E2">
        <w:rPr>
          <w:b/>
        </w:rPr>
        <w:t>(</w:t>
      </w:r>
      <w:r w:rsidR="00AC57D6" w:rsidRPr="003A33E2">
        <w:rPr>
          <w:b/>
        </w:rPr>
        <w:t>h</w:t>
      </w:r>
      <w:r w:rsidRPr="003A33E2">
        <w:rPr>
          <w:b/>
        </w:rPr>
        <w:t>)</w:t>
      </w:r>
      <w:r w:rsidRPr="003A33E2">
        <w:t xml:space="preserve"> </w:t>
      </w:r>
      <w:r w:rsidR="00263428" w:rsidRPr="003A33E2">
        <w:t>A l</w:t>
      </w:r>
      <w:r w:rsidRPr="003A33E2">
        <w:t>ist</w:t>
      </w:r>
      <w:r w:rsidR="00263428" w:rsidRPr="003A33E2">
        <w:t xml:space="preserve"> of</w:t>
      </w:r>
      <w:r w:rsidR="00AC57D6" w:rsidRPr="003A33E2">
        <w:t xml:space="preserve"> </w:t>
      </w:r>
      <w:r w:rsidRPr="003A33E2">
        <w:t>drawing and sample submittals; and</w:t>
      </w:r>
    </w:p>
    <w:p w:rsidR="0075702A" w:rsidRPr="003A33E2" w:rsidRDefault="0075702A" w:rsidP="0075702A">
      <w:pPr>
        <w:pStyle w:val="maintext"/>
        <w:ind w:left="360"/>
      </w:pPr>
      <w:r w:rsidRPr="003A33E2">
        <w:rPr>
          <w:b/>
        </w:rPr>
        <w:t>(</w:t>
      </w:r>
      <w:r w:rsidR="00AC57D6" w:rsidRPr="003A33E2">
        <w:rPr>
          <w:b/>
        </w:rPr>
        <w:t>i</w:t>
      </w:r>
      <w:r w:rsidRPr="003A33E2">
        <w:rPr>
          <w:b/>
        </w:rPr>
        <w:t>)</w:t>
      </w:r>
      <w:r w:rsidRPr="003A33E2">
        <w:t xml:space="preserve"> The fabrication and delivery of key and long-lead procurement activities.</w:t>
      </w:r>
    </w:p>
    <w:p w:rsidR="0075702A" w:rsidRPr="003A33E2" w:rsidRDefault="0075702A" w:rsidP="0075702A">
      <w:pPr>
        <w:spacing w:after="240"/>
        <w:jc w:val="both"/>
        <w:rPr>
          <w:sz w:val="24"/>
          <w:szCs w:val="24"/>
        </w:rPr>
      </w:pPr>
      <w:r w:rsidRPr="003A33E2">
        <w:rPr>
          <w:sz w:val="24"/>
          <w:szCs w:val="24"/>
        </w:rPr>
        <w:t xml:space="preserve">Submit </w:t>
      </w:r>
      <w:r w:rsidR="006C693F" w:rsidRPr="003A33E2">
        <w:rPr>
          <w:sz w:val="24"/>
          <w:szCs w:val="24"/>
        </w:rPr>
        <w:t>2</w:t>
      </w:r>
      <w:r w:rsidRPr="003A33E2">
        <w:rPr>
          <w:sz w:val="24"/>
          <w:szCs w:val="24"/>
        </w:rPr>
        <w:t xml:space="preserve"> copies of a preliminary construction schedule at least 7 days before the preconstruction conference. Within 7 days after the preconstruction conference, the </w:t>
      </w:r>
      <w:r w:rsidR="000A6C37">
        <w:rPr>
          <w:sz w:val="24"/>
          <w:szCs w:val="24"/>
        </w:rPr>
        <w:t>p</w:t>
      </w:r>
      <w:r w:rsidR="000A6C37" w:rsidRPr="000A6C37">
        <w:rPr>
          <w:sz w:val="24"/>
          <w:szCs w:val="24"/>
        </w:rPr>
        <w:t xml:space="preserve">reliminary </w:t>
      </w:r>
      <w:r w:rsidR="000A6C37">
        <w:rPr>
          <w:sz w:val="24"/>
          <w:szCs w:val="24"/>
        </w:rPr>
        <w:t>c</w:t>
      </w:r>
      <w:r w:rsidR="000A6C37" w:rsidRPr="000A6C37">
        <w:rPr>
          <w:sz w:val="24"/>
          <w:szCs w:val="24"/>
        </w:rPr>
        <w:t xml:space="preserve">onstruction </w:t>
      </w:r>
      <w:r w:rsidR="000A6C37">
        <w:rPr>
          <w:sz w:val="24"/>
          <w:szCs w:val="24"/>
        </w:rPr>
        <w:t>s</w:t>
      </w:r>
      <w:r w:rsidRPr="000A6C37">
        <w:rPr>
          <w:sz w:val="24"/>
          <w:szCs w:val="24"/>
        </w:rPr>
        <w:t>chedule</w:t>
      </w:r>
      <w:r w:rsidRPr="003A33E2">
        <w:rPr>
          <w:sz w:val="24"/>
          <w:szCs w:val="24"/>
        </w:rPr>
        <w:t xml:space="preserve"> will be approved or rejected. If rejected, submit a revised schedule within 3 days.</w:t>
      </w:r>
    </w:p>
    <w:p w:rsidR="0075702A" w:rsidRPr="003A33E2" w:rsidRDefault="0075702A" w:rsidP="0075702A">
      <w:pPr>
        <w:spacing w:after="240"/>
        <w:jc w:val="both"/>
        <w:rPr>
          <w:sz w:val="24"/>
          <w:szCs w:val="24"/>
        </w:rPr>
      </w:pPr>
      <w:r w:rsidRPr="003A33E2">
        <w:rPr>
          <w:sz w:val="24"/>
          <w:szCs w:val="24"/>
        </w:rPr>
        <w:t xml:space="preserve">The preconstruction conference will be rescheduled if the CO does not receive the schedule 7 days before the scheduled preconstruction conference date. </w:t>
      </w:r>
      <w:r w:rsidR="006C693F" w:rsidRPr="003A33E2">
        <w:rPr>
          <w:sz w:val="24"/>
          <w:szCs w:val="24"/>
        </w:rPr>
        <w:t>Contract t</w:t>
      </w:r>
      <w:r w:rsidRPr="003A33E2">
        <w:rPr>
          <w:sz w:val="24"/>
          <w:szCs w:val="24"/>
        </w:rPr>
        <w:t>ime will not be extended for failure to submit a preliminary construction schedule by the date required.</w:t>
      </w:r>
    </w:p>
    <w:p w:rsidR="00D12CC6" w:rsidRPr="003A33E2" w:rsidRDefault="00D12CC6" w:rsidP="00D12CC6">
      <w:pPr>
        <w:pStyle w:val="maintext"/>
        <w:rPr>
          <w:bCs/>
        </w:rPr>
      </w:pPr>
      <w:r w:rsidRPr="003A33E2">
        <w:rPr>
          <w:b/>
          <w:bCs/>
        </w:rPr>
        <w:t>155.05 Initial and Baseline Construction Schedule.</w:t>
      </w:r>
      <w:r w:rsidRPr="003A33E2">
        <w:rPr>
          <w:bCs/>
        </w:rPr>
        <w:t xml:space="preserve"> Prepare and submit a Critical Path Method (CPM) initial construction schedule unless otherwise required by the contract.</w:t>
      </w:r>
    </w:p>
    <w:p w:rsidR="00D12CC6" w:rsidRPr="003A33E2" w:rsidRDefault="00D12CC6" w:rsidP="00D12CC6">
      <w:pPr>
        <w:pStyle w:val="maintext"/>
        <w:ind w:left="360"/>
      </w:pPr>
      <w:r w:rsidRPr="003A33E2">
        <w:rPr>
          <w:b/>
          <w:bCs/>
        </w:rPr>
        <w:t>(a) Bar Chart Method (BCM).</w:t>
      </w:r>
      <w:r w:rsidRPr="003A33E2">
        <w:t xml:space="preserve"> Include the contract number, project number, project name, Contractor name, current contract completion date, date of submittal, and submittal number.</w:t>
      </w:r>
    </w:p>
    <w:p w:rsidR="00D12CC6" w:rsidRPr="003A33E2" w:rsidRDefault="00D12CC6" w:rsidP="00D12CC6">
      <w:pPr>
        <w:pStyle w:val="Indent1"/>
        <w:spacing w:after="160"/>
        <w:ind w:left="720"/>
      </w:pPr>
      <w:r w:rsidRPr="003A33E2">
        <w:rPr>
          <w:b/>
          <w:bCs/>
        </w:rPr>
        <w:t>(1) Progress bar chart.</w:t>
      </w:r>
    </w:p>
    <w:p w:rsidR="00D12CC6" w:rsidRPr="003A33E2" w:rsidRDefault="00D12CC6" w:rsidP="00E41EB5">
      <w:pPr>
        <w:pStyle w:val="indent2"/>
        <w:spacing w:after="160"/>
        <w:ind w:left="1080"/>
      </w:pPr>
      <w:r w:rsidRPr="003A33E2">
        <w:rPr>
          <w:b/>
          <w:bCs w:val="0"/>
          <w:i/>
        </w:rPr>
        <w:t>(</w:t>
      </w:r>
      <w:r w:rsidRPr="003A33E2">
        <w:rPr>
          <w:bCs w:val="0"/>
          <w:i/>
        </w:rPr>
        <w:t>a</w:t>
      </w:r>
      <w:r w:rsidRPr="003A33E2">
        <w:rPr>
          <w:b/>
          <w:bCs w:val="0"/>
          <w:i/>
        </w:rPr>
        <w:t>)</w:t>
      </w:r>
      <w:r w:rsidRPr="003A33E2">
        <w:t xml:space="preserve"> Use a time scale to graphically show the percentage of work scheduled for completion during the contract time;</w:t>
      </w:r>
    </w:p>
    <w:p w:rsidR="00D12CC6" w:rsidRPr="003A33E2" w:rsidRDefault="00D12CC6" w:rsidP="00E41EB5">
      <w:pPr>
        <w:pStyle w:val="indent2"/>
        <w:spacing w:after="160"/>
        <w:ind w:left="1080"/>
      </w:pPr>
      <w:r w:rsidRPr="003A33E2">
        <w:rPr>
          <w:bCs w:val="0"/>
          <w:i/>
        </w:rPr>
        <w:t>(b)</w:t>
      </w:r>
      <w:r w:rsidRPr="003A33E2">
        <w:t xml:space="preserve"> Define and relate activities to the contract pay items;</w:t>
      </w:r>
    </w:p>
    <w:p w:rsidR="00D12CC6" w:rsidRPr="003A33E2" w:rsidRDefault="00D12CC6" w:rsidP="00E41EB5">
      <w:pPr>
        <w:pStyle w:val="indent2"/>
        <w:spacing w:after="160"/>
        <w:ind w:left="1080"/>
      </w:pPr>
      <w:r w:rsidRPr="003A33E2">
        <w:rPr>
          <w:bCs w:val="0"/>
          <w:i/>
        </w:rPr>
        <w:t>(c)</w:t>
      </w:r>
      <w:r w:rsidRPr="003A33E2">
        <w:t xml:space="preserve"> Show activities in the order the work will be performed, including submittals, submittal reviews, fabrication, and delivery;</w:t>
      </w:r>
    </w:p>
    <w:p w:rsidR="00D12CC6" w:rsidRPr="003A33E2" w:rsidRDefault="00D12CC6" w:rsidP="00E41EB5">
      <w:pPr>
        <w:pStyle w:val="indent2"/>
        <w:spacing w:after="160"/>
        <w:ind w:left="1080"/>
      </w:pPr>
      <w:r w:rsidRPr="003A33E2">
        <w:rPr>
          <w:bCs w:val="0"/>
          <w:i/>
        </w:rPr>
        <w:lastRenderedPageBreak/>
        <w:t>(d)</w:t>
      </w:r>
      <w:r w:rsidRPr="003A33E2">
        <w:t xml:space="preserve"> Show critical (major) activities that are controlling factors in the completion of the work;</w:t>
      </w:r>
    </w:p>
    <w:p w:rsidR="00D12CC6" w:rsidRPr="003A33E2" w:rsidRDefault="00D12CC6" w:rsidP="00E41EB5">
      <w:pPr>
        <w:pStyle w:val="indent2"/>
        <w:spacing w:after="160"/>
        <w:ind w:left="1080"/>
      </w:pPr>
      <w:r w:rsidRPr="003A33E2">
        <w:rPr>
          <w:bCs w:val="0"/>
          <w:i/>
        </w:rPr>
        <w:t>(e)</w:t>
      </w:r>
      <w:r w:rsidRPr="003A33E2">
        <w:t xml:space="preserve"> Show the time needed to perform each activity and its relationship in time to other activities;</w:t>
      </w:r>
    </w:p>
    <w:p w:rsidR="00D12CC6" w:rsidRPr="003A33E2" w:rsidRDefault="00D12CC6" w:rsidP="00E41EB5">
      <w:pPr>
        <w:pStyle w:val="indent2"/>
        <w:spacing w:after="160"/>
        <w:ind w:left="1080"/>
      </w:pPr>
      <w:r w:rsidRPr="003A33E2">
        <w:rPr>
          <w:bCs w:val="0"/>
          <w:i/>
        </w:rPr>
        <w:t>(f)</w:t>
      </w:r>
      <w:r w:rsidRPr="003A33E2">
        <w:t xml:space="preserve"> Show the total expected time to complete work; and</w:t>
      </w:r>
    </w:p>
    <w:p w:rsidR="00D12CC6" w:rsidRPr="003A33E2" w:rsidRDefault="00D12CC6" w:rsidP="00E41EB5">
      <w:pPr>
        <w:pStyle w:val="indent2"/>
        <w:spacing w:after="160"/>
        <w:ind w:left="1080"/>
      </w:pPr>
      <w:r w:rsidRPr="003A33E2">
        <w:rPr>
          <w:bCs w:val="0"/>
          <w:i/>
        </w:rPr>
        <w:t>(g)</w:t>
      </w:r>
      <w:r w:rsidRPr="003A33E2">
        <w:t xml:space="preserve"> Provide enough space for each activity to permit </w:t>
      </w:r>
      <w:r w:rsidR="003F1E41" w:rsidRPr="003A33E2">
        <w:t>two</w:t>
      </w:r>
      <w:r w:rsidRPr="003A33E2">
        <w:t xml:space="preserve"> additional plots parallel to the original time span plot. Use one space for revision of the planned time span, and one for showing actual time span achieved.</w:t>
      </w:r>
    </w:p>
    <w:p w:rsidR="00D12CC6" w:rsidRPr="003A33E2" w:rsidRDefault="00D12CC6" w:rsidP="00E41EB5">
      <w:pPr>
        <w:pStyle w:val="Indent1"/>
        <w:spacing w:after="160"/>
        <w:ind w:left="720"/>
      </w:pPr>
      <w:r w:rsidRPr="003A33E2">
        <w:rPr>
          <w:b/>
          <w:bCs/>
        </w:rPr>
        <w:t>(</w:t>
      </w:r>
      <w:r w:rsidR="00E41EB5" w:rsidRPr="003A33E2">
        <w:rPr>
          <w:b/>
          <w:bCs/>
        </w:rPr>
        <w:t>2</w:t>
      </w:r>
      <w:r w:rsidRPr="003A33E2">
        <w:rPr>
          <w:b/>
          <w:bCs/>
        </w:rPr>
        <w:t>) Written narrative.</w:t>
      </w:r>
      <w:r w:rsidRPr="003A33E2">
        <w:t xml:space="preserve"> Submit a written narrative of the activities displayed in the progress bar chart. The following applies to the written narrative:</w:t>
      </w:r>
    </w:p>
    <w:p w:rsidR="00D12CC6" w:rsidRPr="003A33E2" w:rsidRDefault="00D12CC6" w:rsidP="00E41EB5">
      <w:pPr>
        <w:pStyle w:val="indent2"/>
        <w:spacing w:after="160"/>
        <w:ind w:left="1080"/>
      </w:pPr>
      <w:r w:rsidRPr="003A33E2">
        <w:rPr>
          <w:bCs w:val="0"/>
          <w:i/>
        </w:rPr>
        <w:t>(</w:t>
      </w:r>
      <w:r w:rsidR="00E41EB5" w:rsidRPr="003A33E2">
        <w:rPr>
          <w:bCs w:val="0"/>
          <w:i/>
        </w:rPr>
        <w:t>a</w:t>
      </w:r>
      <w:r w:rsidRPr="003A33E2">
        <w:rPr>
          <w:bCs w:val="0"/>
          <w:i/>
        </w:rPr>
        <w:t>)</w:t>
      </w:r>
      <w:r w:rsidRPr="003A33E2">
        <w:t xml:space="preserve"> Estimate starting and completion dates of each activity;</w:t>
      </w:r>
    </w:p>
    <w:p w:rsidR="00D12CC6" w:rsidRPr="003A33E2" w:rsidRDefault="00D12CC6" w:rsidP="00E41EB5">
      <w:pPr>
        <w:pStyle w:val="indent2"/>
        <w:spacing w:after="160"/>
        <w:ind w:left="1080"/>
      </w:pPr>
      <w:r w:rsidRPr="003A33E2">
        <w:rPr>
          <w:bCs w:val="0"/>
          <w:i/>
        </w:rPr>
        <w:t>(</w:t>
      </w:r>
      <w:r w:rsidR="00E41EB5" w:rsidRPr="003A33E2">
        <w:rPr>
          <w:bCs w:val="0"/>
          <w:i/>
        </w:rPr>
        <w:t>b</w:t>
      </w:r>
      <w:r w:rsidRPr="003A33E2">
        <w:rPr>
          <w:bCs w:val="0"/>
          <w:i/>
        </w:rPr>
        <w:t>)</w:t>
      </w:r>
      <w:r w:rsidRPr="003A33E2">
        <w:t xml:space="preserve"> Describe work to be done within each activity including the type and quantity of equipment, labor, and material to be used;</w:t>
      </w:r>
    </w:p>
    <w:p w:rsidR="00D12CC6" w:rsidRPr="003A33E2" w:rsidRDefault="00D12CC6" w:rsidP="00E41EB5">
      <w:pPr>
        <w:pStyle w:val="indent2"/>
        <w:spacing w:after="160"/>
        <w:ind w:left="1080"/>
      </w:pPr>
      <w:r w:rsidRPr="003A33E2">
        <w:rPr>
          <w:bCs w:val="0"/>
          <w:i/>
        </w:rPr>
        <w:t>(</w:t>
      </w:r>
      <w:r w:rsidR="00E41EB5" w:rsidRPr="003A33E2">
        <w:rPr>
          <w:bCs w:val="0"/>
          <w:i/>
        </w:rPr>
        <w:t>c</w:t>
      </w:r>
      <w:r w:rsidRPr="003A33E2">
        <w:rPr>
          <w:bCs w:val="0"/>
          <w:i/>
        </w:rPr>
        <w:t>)</w:t>
      </w:r>
      <w:r w:rsidRPr="003A33E2">
        <w:t xml:space="preserve"> Describe the location on the project where each activity occurs;</w:t>
      </w:r>
    </w:p>
    <w:p w:rsidR="00D12CC6" w:rsidRPr="003A33E2" w:rsidRDefault="00D12CC6" w:rsidP="00E41EB5">
      <w:pPr>
        <w:pStyle w:val="indent2"/>
        <w:spacing w:after="160"/>
        <w:ind w:left="1080"/>
      </w:pPr>
      <w:r w:rsidRPr="003A33E2">
        <w:rPr>
          <w:bCs w:val="0"/>
          <w:i/>
        </w:rPr>
        <w:t>(</w:t>
      </w:r>
      <w:r w:rsidR="00E41EB5" w:rsidRPr="003A33E2">
        <w:rPr>
          <w:bCs w:val="0"/>
          <w:i/>
        </w:rPr>
        <w:t>d</w:t>
      </w:r>
      <w:r w:rsidRPr="003A33E2">
        <w:rPr>
          <w:bCs w:val="0"/>
          <w:i/>
        </w:rPr>
        <w:t>)</w:t>
      </w:r>
      <w:r w:rsidRPr="003A33E2">
        <w:t xml:space="preserve"> Describe planned production rates by pay item quantities (</w:t>
      </w:r>
      <w:r w:rsidR="00F24907">
        <w:t>such as</w:t>
      </w:r>
      <w:r w:rsidRPr="003A33E2">
        <w:t xml:space="preserve"> quantity of excavation per day or week);</w:t>
      </w:r>
    </w:p>
    <w:p w:rsidR="00D12CC6" w:rsidRPr="003A33E2" w:rsidRDefault="00D12CC6" w:rsidP="00E41EB5">
      <w:pPr>
        <w:pStyle w:val="indent2"/>
        <w:spacing w:after="160"/>
        <w:ind w:left="1080"/>
      </w:pPr>
      <w:r w:rsidRPr="003A33E2">
        <w:rPr>
          <w:bCs w:val="0"/>
          <w:i/>
        </w:rPr>
        <w:t>(</w:t>
      </w:r>
      <w:r w:rsidR="00E41EB5" w:rsidRPr="003A33E2">
        <w:rPr>
          <w:bCs w:val="0"/>
          <w:i/>
        </w:rPr>
        <w:t>e</w:t>
      </w:r>
      <w:r w:rsidRPr="003A33E2">
        <w:rPr>
          <w:bCs w:val="0"/>
          <w:i/>
        </w:rPr>
        <w:t>)</w:t>
      </w:r>
      <w:r w:rsidRPr="003A33E2">
        <w:t xml:space="preserve"> Describe work days per week, holidays, number of shifts per day, and number of hours per shift;</w:t>
      </w:r>
    </w:p>
    <w:p w:rsidR="00D12CC6" w:rsidRPr="003A33E2" w:rsidRDefault="00D12CC6" w:rsidP="00E41EB5">
      <w:pPr>
        <w:pStyle w:val="indent2"/>
        <w:spacing w:after="160"/>
        <w:ind w:left="1080"/>
      </w:pPr>
      <w:r w:rsidRPr="003A33E2">
        <w:rPr>
          <w:bCs w:val="0"/>
          <w:i/>
        </w:rPr>
        <w:t>(</w:t>
      </w:r>
      <w:r w:rsidR="00E41EB5" w:rsidRPr="003A33E2">
        <w:rPr>
          <w:bCs w:val="0"/>
          <w:i/>
        </w:rPr>
        <w:t>f</w:t>
      </w:r>
      <w:r w:rsidRPr="003A33E2">
        <w:rPr>
          <w:bCs w:val="0"/>
          <w:i/>
        </w:rPr>
        <w:t>)</w:t>
      </w:r>
      <w:r w:rsidRPr="003A33E2">
        <w:t xml:space="preserve"> Estimate periods during which an activity is idle or partially idle. Show the beginning and end dates for reduced production or idle time;</w:t>
      </w:r>
    </w:p>
    <w:p w:rsidR="00D12CC6" w:rsidRPr="003A33E2" w:rsidRDefault="00D12CC6" w:rsidP="00E41EB5">
      <w:pPr>
        <w:pStyle w:val="indent2"/>
        <w:spacing w:after="160"/>
        <w:ind w:left="1080"/>
      </w:pPr>
      <w:r w:rsidRPr="003A33E2">
        <w:rPr>
          <w:bCs w:val="0"/>
          <w:i/>
        </w:rPr>
        <w:t>(</w:t>
      </w:r>
      <w:r w:rsidR="00E41EB5" w:rsidRPr="003A33E2">
        <w:rPr>
          <w:bCs w:val="0"/>
          <w:i/>
        </w:rPr>
        <w:t>g</w:t>
      </w:r>
      <w:r w:rsidRPr="003A33E2">
        <w:rPr>
          <w:bCs w:val="0"/>
          <w:i/>
        </w:rPr>
        <w:t>)</w:t>
      </w:r>
      <w:r w:rsidRPr="003A33E2">
        <w:t xml:space="preserve"> Describe expected and critical delivery dates for equipment or material that can affect completion of the project;</w:t>
      </w:r>
    </w:p>
    <w:p w:rsidR="00D12CC6" w:rsidRPr="003A33E2" w:rsidRDefault="00D12CC6" w:rsidP="00E41EB5">
      <w:pPr>
        <w:pStyle w:val="indent2"/>
        <w:spacing w:after="160"/>
        <w:ind w:left="1080"/>
      </w:pPr>
      <w:r w:rsidRPr="003A33E2">
        <w:rPr>
          <w:bCs w:val="0"/>
          <w:i/>
        </w:rPr>
        <w:t>(</w:t>
      </w:r>
      <w:r w:rsidR="00E41EB5" w:rsidRPr="003A33E2">
        <w:rPr>
          <w:bCs w:val="0"/>
          <w:i/>
        </w:rPr>
        <w:t>h</w:t>
      </w:r>
      <w:r w:rsidRPr="003A33E2">
        <w:rPr>
          <w:bCs w:val="0"/>
          <w:i/>
        </w:rPr>
        <w:t>)</w:t>
      </w:r>
      <w:r w:rsidRPr="003A33E2">
        <w:t xml:space="preserve"> Describe critical completion dates for maintaining the construction schedule; and</w:t>
      </w:r>
    </w:p>
    <w:p w:rsidR="00D12CC6" w:rsidRPr="003A33E2" w:rsidRDefault="00D12CC6" w:rsidP="00E41EB5">
      <w:pPr>
        <w:pStyle w:val="indent2"/>
        <w:spacing w:after="160"/>
        <w:ind w:left="1080"/>
        <w:rPr>
          <w:bCs w:val="0"/>
        </w:rPr>
      </w:pPr>
      <w:r w:rsidRPr="003A33E2">
        <w:rPr>
          <w:bCs w:val="0"/>
          <w:i/>
        </w:rPr>
        <w:t>(</w:t>
      </w:r>
      <w:r w:rsidR="00E41EB5" w:rsidRPr="003A33E2">
        <w:rPr>
          <w:bCs w:val="0"/>
          <w:i/>
        </w:rPr>
        <w:t>i</w:t>
      </w:r>
      <w:r w:rsidRPr="003A33E2">
        <w:rPr>
          <w:bCs w:val="0"/>
          <w:i/>
        </w:rPr>
        <w:t>)</w:t>
      </w:r>
      <w:r w:rsidRPr="003A33E2">
        <w:t xml:space="preserve"> Identify the vendor, supplier, or subcontractor to perform the activity. State assumptions made in the scheduling their work.</w:t>
      </w:r>
    </w:p>
    <w:p w:rsidR="00D12CC6" w:rsidRPr="003A33E2" w:rsidRDefault="00453768" w:rsidP="00C961DF">
      <w:pPr>
        <w:pStyle w:val="maintext"/>
        <w:spacing w:after="160"/>
        <w:ind w:left="720"/>
      </w:pPr>
      <w:r w:rsidRPr="003A33E2">
        <w:rPr>
          <w:b/>
          <w:bCs/>
        </w:rPr>
        <w:t>(</w:t>
      </w:r>
      <w:r w:rsidR="009822A5" w:rsidRPr="003A33E2">
        <w:rPr>
          <w:b/>
          <w:bCs/>
        </w:rPr>
        <w:t>3</w:t>
      </w:r>
      <w:r w:rsidRPr="003A33E2">
        <w:rPr>
          <w:b/>
          <w:bCs/>
        </w:rPr>
        <w:t xml:space="preserve">) </w:t>
      </w:r>
      <w:r w:rsidR="00D12CC6" w:rsidRPr="003A33E2">
        <w:rPr>
          <w:b/>
          <w:bCs/>
        </w:rPr>
        <w:t xml:space="preserve">Bar Chart Method </w:t>
      </w:r>
      <w:r w:rsidRPr="003A33E2">
        <w:rPr>
          <w:b/>
          <w:bCs/>
        </w:rPr>
        <w:t>u</w:t>
      </w:r>
      <w:r w:rsidR="00D12CC6" w:rsidRPr="003A33E2">
        <w:rPr>
          <w:b/>
          <w:bCs/>
        </w:rPr>
        <w:t>pdates.</w:t>
      </w:r>
      <w:r w:rsidR="00D12CC6" w:rsidRPr="003A33E2">
        <w:t xml:space="preserve"> Review the construction schedule to verify or adjust: start and finish dates of activities underway, remaining duration of uncompleted activities,</w:t>
      </w:r>
      <w:r w:rsidR="00D12CC6" w:rsidRPr="003A33E2" w:rsidDel="0062558B">
        <w:t xml:space="preserve"> </w:t>
      </w:r>
      <w:r w:rsidRPr="003A33E2">
        <w:t xml:space="preserve">and </w:t>
      </w:r>
      <w:r w:rsidR="00D12CC6" w:rsidRPr="003A33E2">
        <w:t>finish dates of completed activities. Inform the CO of changes.</w:t>
      </w:r>
    </w:p>
    <w:p w:rsidR="00D12CC6" w:rsidRPr="003A33E2" w:rsidRDefault="00D12CC6" w:rsidP="00C961DF">
      <w:pPr>
        <w:pStyle w:val="maintext"/>
        <w:spacing w:after="160"/>
        <w:ind w:left="720"/>
      </w:pPr>
      <w:r w:rsidRPr="003A33E2">
        <w:t xml:space="preserve">Submit </w:t>
      </w:r>
      <w:r w:rsidR="007A46E2">
        <w:t>2</w:t>
      </w:r>
      <w:r w:rsidR="00453768" w:rsidRPr="003A33E2">
        <w:t xml:space="preserve"> </w:t>
      </w:r>
      <w:r w:rsidRPr="003A33E2">
        <w:t xml:space="preserve">copies of an updated construction schedule </w:t>
      </w:r>
      <w:r w:rsidR="00453768" w:rsidRPr="003A33E2">
        <w:t>with each progress estimate or every 30</w:t>
      </w:r>
      <w:r w:rsidR="00120075" w:rsidRPr="003A33E2">
        <w:t> </w:t>
      </w:r>
      <w:r w:rsidR="00453768" w:rsidRPr="003A33E2">
        <w:t>days, whichever is less</w:t>
      </w:r>
      <w:r w:rsidRPr="003A33E2">
        <w:t xml:space="preserve"> or within 2 days of:</w:t>
      </w:r>
    </w:p>
    <w:p w:rsidR="00D12CC6" w:rsidRPr="003A33E2" w:rsidRDefault="00D12CC6" w:rsidP="009822A5">
      <w:pPr>
        <w:pStyle w:val="Indent1"/>
        <w:spacing w:after="160"/>
        <w:ind w:left="1080"/>
      </w:pPr>
      <w:r w:rsidRPr="003A33E2">
        <w:rPr>
          <w:bCs/>
          <w:i/>
        </w:rPr>
        <w:t>(a)</w:t>
      </w:r>
      <w:r w:rsidRPr="003A33E2">
        <w:t xml:space="preserve"> A delay occurs in the completion of a critical (major) activity;</w:t>
      </w:r>
    </w:p>
    <w:p w:rsidR="00D12CC6" w:rsidRPr="003A33E2" w:rsidRDefault="00D12CC6" w:rsidP="009822A5">
      <w:pPr>
        <w:pStyle w:val="Indent1"/>
        <w:spacing w:after="160"/>
        <w:ind w:left="1080"/>
      </w:pPr>
      <w:r w:rsidRPr="003A33E2">
        <w:rPr>
          <w:bCs/>
          <w:i/>
        </w:rPr>
        <w:t>(b)</w:t>
      </w:r>
      <w:r w:rsidRPr="003A33E2">
        <w:t xml:space="preserve"> A delay occurs which causes a change in a critical activity;</w:t>
      </w:r>
    </w:p>
    <w:p w:rsidR="00D12CC6" w:rsidRPr="003A33E2" w:rsidRDefault="00D12CC6" w:rsidP="009822A5">
      <w:pPr>
        <w:pStyle w:val="Indent1"/>
        <w:spacing w:after="160"/>
        <w:ind w:left="1080"/>
      </w:pPr>
      <w:r w:rsidRPr="003A33E2">
        <w:rPr>
          <w:bCs/>
          <w:i/>
        </w:rPr>
        <w:t>(c)</w:t>
      </w:r>
      <w:r w:rsidRPr="003A33E2">
        <w:t xml:space="preserve"> The actual prosecution of the work is different from that represented on the current construction schedule;</w:t>
      </w:r>
    </w:p>
    <w:p w:rsidR="00D12CC6" w:rsidRPr="003A33E2" w:rsidRDefault="00D12CC6" w:rsidP="009822A5">
      <w:pPr>
        <w:pStyle w:val="Indent1"/>
        <w:spacing w:after="160"/>
        <w:ind w:left="1080"/>
      </w:pPr>
      <w:r w:rsidRPr="003A33E2">
        <w:rPr>
          <w:bCs/>
          <w:i/>
        </w:rPr>
        <w:t>(d)</w:t>
      </w:r>
      <w:r w:rsidRPr="003A33E2">
        <w:t xml:space="preserve"> There is an addition, deletion, or revision of activities caused by a contract modification; or</w:t>
      </w:r>
    </w:p>
    <w:p w:rsidR="00AB5ED6" w:rsidRPr="003A33E2" w:rsidRDefault="00D12CC6" w:rsidP="007F7DBA">
      <w:pPr>
        <w:pStyle w:val="Indent1"/>
        <w:spacing w:after="160"/>
        <w:ind w:left="1080"/>
        <w:rPr>
          <w:rFonts w:asciiTheme="minorHAnsi" w:hAnsiTheme="minorHAnsi" w:cstheme="minorHAnsi"/>
        </w:rPr>
      </w:pPr>
      <w:r w:rsidRPr="003A33E2">
        <w:rPr>
          <w:bCs/>
          <w:i/>
        </w:rPr>
        <w:t>(e)</w:t>
      </w:r>
      <w:r w:rsidRPr="003A33E2">
        <w:t xml:space="preserve"> There is a change in the schedule logic.</w:t>
      </w:r>
      <w:r w:rsidR="00AB5ED6" w:rsidRPr="003A33E2">
        <w:rPr>
          <w:rFonts w:asciiTheme="minorHAnsi" w:hAnsiTheme="minorHAnsi" w:cstheme="minorHAnsi"/>
          <w:b/>
        </w:rPr>
        <w:br w:type="page"/>
      </w:r>
    </w:p>
    <w:p w:rsidR="00D12CC6" w:rsidRPr="003A33E2" w:rsidRDefault="00453768" w:rsidP="009822A5">
      <w:pPr>
        <w:spacing w:after="240"/>
        <w:ind w:left="360"/>
        <w:jc w:val="both"/>
        <w:rPr>
          <w:rFonts w:asciiTheme="minorHAnsi" w:hAnsiTheme="minorHAnsi" w:cstheme="minorHAnsi"/>
          <w:sz w:val="24"/>
          <w:szCs w:val="24"/>
        </w:rPr>
      </w:pPr>
      <w:r w:rsidRPr="003A33E2">
        <w:rPr>
          <w:rFonts w:asciiTheme="minorHAnsi" w:hAnsiTheme="minorHAnsi" w:cstheme="minorHAnsi"/>
          <w:b/>
          <w:sz w:val="24"/>
          <w:szCs w:val="24"/>
        </w:rPr>
        <w:lastRenderedPageBreak/>
        <w:t>(b)</w:t>
      </w:r>
      <w:r w:rsidR="00422D8E" w:rsidRPr="003A33E2">
        <w:rPr>
          <w:rFonts w:asciiTheme="minorHAnsi" w:hAnsiTheme="minorHAnsi" w:cstheme="minorHAnsi"/>
          <w:b/>
          <w:sz w:val="24"/>
          <w:szCs w:val="24"/>
        </w:rPr>
        <w:t xml:space="preserve"> </w:t>
      </w:r>
      <w:r w:rsidR="00D12CC6" w:rsidRPr="003A33E2">
        <w:rPr>
          <w:rFonts w:asciiTheme="minorHAnsi" w:hAnsiTheme="minorHAnsi" w:cstheme="minorHAnsi"/>
          <w:b/>
          <w:sz w:val="24"/>
          <w:szCs w:val="24"/>
        </w:rPr>
        <w:t>Critical Path Method (CPM).</w:t>
      </w:r>
      <w:r w:rsidR="00D12CC6" w:rsidRPr="003A33E2">
        <w:rPr>
          <w:rFonts w:asciiTheme="minorHAnsi" w:hAnsiTheme="minorHAnsi" w:cstheme="minorHAnsi"/>
          <w:sz w:val="24"/>
          <w:szCs w:val="24"/>
        </w:rPr>
        <w:t xml:space="preserve"> Prepare an initial construction schedule using </w:t>
      </w:r>
      <w:r w:rsidR="009B5983" w:rsidRPr="003A33E2">
        <w:rPr>
          <w:rFonts w:asciiTheme="minorHAnsi" w:hAnsiTheme="minorHAnsi" w:cstheme="minorHAnsi"/>
          <w:sz w:val="24"/>
          <w:szCs w:val="24"/>
        </w:rPr>
        <w:t xml:space="preserve">a </w:t>
      </w:r>
      <w:r w:rsidR="00D12CC6" w:rsidRPr="003A33E2">
        <w:rPr>
          <w:rFonts w:asciiTheme="minorHAnsi" w:hAnsiTheme="minorHAnsi" w:cstheme="minorHAnsi"/>
          <w:sz w:val="24"/>
          <w:szCs w:val="24"/>
        </w:rPr>
        <w:t xml:space="preserve">CPM that is computer-generated. </w:t>
      </w:r>
      <w:r w:rsidR="000D5C86" w:rsidRPr="003A33E2">
        <w:rPr>
          <w:rFonts w:asciiTheme="minorHAnsi" w:hAnsiTheme="minorHAnsi" w:cstheme="minorHAnsi"/>
          <w:sz w:val="24"/>
          <w:szCs w:val="24"/>
        </w:rPr>
        <w:t xml:space="preserve">Submit </w:t>
      </w:r>
      <w:r w:rsidR="00D12CC6" w:rsidRPr="003A33E2">
        <w:rPr>
          <w:rFonts w:asciiTheme="minorHAnsi" w:hAnsiTheme="minorHAnsi" w:cstheme="minorHAnsi"/>
          <w:sz w:val="24"/>
          <w:szCs w:val="24"/>
        </w:rPr>
        <w:t>an initial construction schedule that includes all activities, contractual requirements (</w:t>
      </w:r>
      <w:r w:rsidR="00CF3AAF" w:rsidRPr="003A33E2">
        <w:rPr>
          <w:rFonts w:asciiTheme="minorHAnsi" w:hAnsiTheme="minorHAnsi" w:cstheme="minorHAnsi"/>
          <w:sz w:val="24"/>
          <w:szCs w:val="24"/>
        </w:rPr>
        <w:t>such as</w:t>
      </w:r>
      <w:r w:rsidR="00D12CC6" w:rsidRPr="003A33E2">
        <w:rPr>
          <w:rFonts w:asciiTheme="minorHAnsi" w:hAnsiTheme="minorHAnsi" w:cstheme="minorHAnsi"/>
          <w:sz w:val="24"/>
          <w:szCs w:val="24"/>
        </w:rPr>
        <w:t xml:space="preserve"> construction or traffic staging), contract restrictions, and subcontract work.</w:t>
      </w:r>
    </w:p>
    <w:p w:rsidR="00D12CC6" w:rsidRPr="003A33E2" w:rsidRDefault="00D12CC6" w:rsidP="009B5983">
      <w:pPr>
        <w:spacing w:after="160"/>
        <w:ind w:left="720"/>
        <w:jc w:val="both"/>
        <w:rPr>
          <w:rFonts w:asciiTheme="minorHAnsi" w:hAnsiTheme="minorHAnsi" w:cstheme="minorHAnsi"/>
          <w:sz w:val="24"/>
          <w:szCs w:val="24"/>
        </w:rPr>
      </w:pPr>
      <w:r w:rsidRPr="003A33E2">
        <w:rPr>
          <w:rFonts w:asciiTheme="minorHAnsi" w:hAnsiTheme="minorHAnsi" w:cstheme="minorHAnsi"/>
          <w:b/>
          <w:bCs/>
          <w:sz w:val="24"/>
          <w:szCs w:val="24"/>
        </w:rPr>
        <w:t>(</w:t>
      </w:r>
      <w:r w:rsidR="009B5983" w:rsidRPr="003A33E2">
        <w:rPr>
          <w:rFonts w:asciiTheme="minorHAnsi" w:hAnsiTheme="minorHAnsi" w:cstheme="minorHAnsi"/>
          <w:b/>
          <w:bCs/>
          <w:sz w:val="24"/>
          <w:szCs w:val="24"/>
        </w:rPr>
        <w:t>1</w:t>
      </w:r>
      <w:r w:rsidRPr="003A33E2">
        <w:rPr>
          <w:rFonts w:asciiTheme="minorHAnsi" w:hAnsiTheme="minorHAnsi" w:cstheme="minorHAnsi"/>
          <w:b/>
          <w:bCs/>
          <w:sz w:val="24"/>
          <w:szCs w:val="24"/>
        </w:rPr>
        <w:t>) Format.</w:t>
      </w:r>
      <w:r w:rsidRPr="003A33E2">
        <w:rPr>
          <w:rFonts w:asciiTheme="minorHAnsi" w:hAnsiTheme="minorHAnsi" w:cstheme="minorHAnsi"/>
          <w:sz w:val="24"/>
          <w:szCs w:val="24"/>
        </w:rPr>
        <w:t xml:space="preserve"> Prepare a construction schedule diagram and supporting documents as follows:</w:t>
      </w:r>
    </w:p>
    <w:p w:rsidR="00D12CC6" w:rsidRPr="003A33E2" w:rsidRDefault="00D12CC6" w:rsidP="009B5983">
      <w:pPr>
        <w:pStyle w:val="indent2"/>
        <w:spacing w:after="160"/>
        <w:ind w:left="1080"/>
        <w:rPr>
          <w:rFonts w:asciiTheme="minorHAnsi" w:hAnsiTheme="minorHAnsi" w:cstheme="minorHAnsi"/>
        </w:rPr>
      </w:pPr>
      <w:r w:rsidRPr="003A33E2">
        <w:rPr>
          <w:rFonts w:asciiTheme="minorHAnsi" w:hAnsiTheme="minorHAnsi" w:cstheme="minorHAnsi"/>
          <w:bCs w:val="0"/>
          <w:i/>
        </w:rPr>
        <w:t>(</w:t>
      </w:r>
      <w:r w:rsidR="009B5983" w:rsidRPr="003A33E2">
        <w:rPr>
          <w:rFonts w:asciiTheme="minorHAnsi" w:hAnsiTheme="minorHAnsi" w:cstheme="minorHAnsi"/>
          <w:bCs w:val="0"/>
          <w:i/>
        </w:rPr>
        <w:t>a</w:t>
      </w:r>
      <w:r w:rsidRPr="003A33E2">
        <w:rPr>
          <w:rFonts w:asciiTheme="minorHAnsi" w:hAnsiTheme="minorHAnsi" w:cstheme="minorHAnsi"/>
          <w:bCs w:val="0"/>
          <w:i/>
        </w:rPr>
        <w:t>)</w:t>
      </w:r>
      <w:r w:rsidRPr="003A33E2">
        <w:rPr>
          <w:rFonts w:asciiTheme="minorHAnsi" w:hAnsiTheme="minorHAnsi" w:cstheme="minorHAnsi"/>
        </w:rPr>
        <w:t xml:space="preserve"> A title page or header block for each component (time-scaled logic diagram, tabular schedule, written narrative</w:t>
      </w:r>
      <w:r w:rsidR="009B5983" w:rsidRPr="003A33E2">
        <w:rPr>
          <w:rFonts w:asciiTheme="minorHAnsi" w:hAnsiTheme="minorHAnsi" w:cstheme="minorHAnsi"/>
        </w:rPr>
        <w:t>, and submittal list</w:t>
      </w:r>
      <w:r w:rsidRPr="003A33E2">
        <w:rPr>
          <w:rFonts w:asciiTheme="minorHAnsi" w:hAnsiTheme="minorHAnsi" w:cstheme="minorHAnsi"/>
        </w:rPr>
        <w:t>) with the contract number, project number, project name, Contractor name, current fixed completion date, date of submittal, and submittal number.</w:t>
      </w:r>
    </w:p>
    <w:p w:rsidR="00D12CC6" w:rsidRPr="003A33E2" w:rsidRDefault="00D12CC6" w:rsidP="009B5983">
      <w:pPr>
        <w:spacing w:after="160"/>
        <w:ind w:left="1080"/>
        <w:jc w:val="both"/>
        <w:rPr>
          <w:rFonts w:asciiTheme="minorHAnsi" w:hAnsiTheme="minorHAnsi" w:cstheme="minorHAnsi"/>
          <w:sz w:val="24"/>
          <w:szCs w:val="24"/>
        </w:rPr>
      </w:pPr>
      <w:r w:rsidRPr="003A33E2">
        <w:rPr>
          <w:rFonts w:asciiTheme="minorHAnsi" w:hAnsiTheme="minorHAnsi" w:cstheme="minorHAnsi"/>
          <w:bCs/>
          <w:i/>
          <w:sz w:val="24"/>
          <w:szCs w:val="24"/>
        </w:rPr>
        <w:t>(</w:t>
      </w:r>
      <w:r w:rsidR="009B5983" w:rsidRPr="003A33E2">
        <w:rPr>
          <w:rFonts w:asciiTheme="minorHAnsi" w:hAnsiTheme="minorHAnsi" w:cstheme="minorHAnsi"/>
          <w:bCs/>
          <w:i/>
          <w:sz w:val="24"/>
          <w:szCs w:val="24"/>
        </w:rPr>
        <w:t>b</w:t>
      </w:r>
      <w:r w:rsidRPr="003A33E2">
        <w:rPr>
          <w:rFonts w:asciiTheme="minorHAnsi" w:hAnsiTheme="minorHAnsi" w:cstheme="minorHAnsi"/>
          <w:bCs/>
          <w:i/>
          <w:sz w:val="24"/>
          <w:szCs w:val="24"/>
        </w:rPr>
        <w:t>)</w:t>
      </w:r>
      <w:r w:rsidRPr="003A33E2">
        <w:rPr>
          <w:rFonts w:asciiTheme="minorHAnsi" w:hAnsiTheme="minorHAnsi" w:cstheme="minorHAnsi"/>
          <w:bCs/>
          <w:sz w:val="24"/>
          <w:szCs w:val="24"/>
        </w:rPr>
        <w:t xml:space="preserve"> </w:t>
      </w:r>
      <w:r w:rsidRPr="003A33E2">
        <w:rPr>
          <w:rFonts w:asciiTheme="minorHAnsi" w:hAnsiTheme="minorHAnsi" w:cstheme="minorHAnsi"/>
          <w:sz w:val="24"/>
          <w:szCs w:val="24"/>
        </w:rPr>
        <w:t>A schedule diagram using the activity-on-arrow diagram method (ADM) or the precedence diagram method (PDM). Depict the order and interdependence of all activities and the sequence of the work that will be accomplished by the Contractor in coordination with its subcontractors. Show how the completion of predecessor activities restricts the start of successor activities.</w:t>
      </w:r>
    </w:p>
    <w:p w:rsidR="00D12CC6" w:rsidRPr="003A33E2" w:rsidRDefault="00D12CC6" w:rsidP="009B5983">
      <w:pPr>
        <w:pStyle w:val="BodyTextIndent2"/>
        <w:spacing w:after="160" w:line="240" w:lineRule="auto"/>
        <w:ind w:left="720"/>
        <w:jc w:val="both"/>
        <w:rPr>
          <w:rFonts w:asciiTheme="minorHAnsi" w:hAnsiTheme="minorHAnsi" w:cstheme="minorHAnsi"/>
          <w:b/>
          <w:sz w:val="24"/>
          <w:szCs w:val="24"/>
        </w:rPr>
      </w:pPr>
      <w:r w:rsidRPr="003A33E2">
        <w:rPr>
          <w:rFonts w:asciiTheme="minorHAnsi" w:hAnsiTheme="minorHAnsi" w:cstheme="minorHAnsi"/>
          <w:b/>
          <w:sz w:val="24"/>
          <w:szCs w:val="24"/>
        </w:rPr>
        <w:t>(</w:t>
      </w:r>
      <w:r w:rsidR="009B5983" w:rsidRPr="003A33E2">
        <w:rPr>
          <w:rFonts w:asciiTheme="minorHAnsi" w:hAnsiTheme="minorHAnsi" w:cstheme="minorHAnsi"/>
          <w:b/>
          <w:sz w:val="24"/>
          <w:szCs w:val="24"/>
        </w:rPr>
        <w:t>2</w:t>
      </w:r>
      <w:r w:rsidRPr="003A33E2">
        <w:rPr>
          <w:rFonts w:asciiTheme="minorHAnsi" w:hAnsiTheme="minorHAnsi" w:cstheme="minorHAnsi"/>
          <w:b/>
          <w:sz w:val="24"/>
          <w:szCs w:val="24"/>
        </w:rPr>
        <w:t>) Time-scaled logic diagram.</w:t>
      </w:r>
    </w:p>
    <w:p w:rsidR="00D12CC6" w:rsidRPr="003A33E2" w:rsidRDefault="00D12CC6" w:rsidP="009B5983">
      <w:pPr>
        <w:spacing w:after="160"/>
        <w:ind w:left="1080"/>
        <w:jc w:val="both"/>
        <w:rPr>
          <w:rFonts w:asciiTheme="minorHAnsi" w:hAnsiTheme="minorHAnsi" w:cstheme="minorHAnsi"/>
          <w:sz w:val="24"/>
          <w:szCs w:val="24"/>
        </w:rPr>
      </w:pPr>
      <w:r w:rsidRPr="003A33E2">
        <w:rPr>
          <w:rFonts w:asciiTheme="minorHAnsi" w:hAnsiTheme="minorHAnsi" w:cstheme="minorHAnsi"/>
          <w:i/>
          <w:sz w:val="24"/>
          <w:szCs w:val="24"/>
        </w:rPr>
        <w:t>(</w:t>
      </w:r>
      <w:r w:rsidR="009B5983" w:rsidRPr="003A33E2">
        <w:rPr>
          <w:rFonts w:asciiTheme="minorHAnsi" w:hAnsiTheme="minorHAnsi" w:cstheme="minorHAnsi"/>
          <w:i/>
          <w:sz w:val="24"/>
          <w:szCs w:val="24"/>
        </w:rPr>
        <w:t>a</w:t>
      </w:r>
      <w:r w:rsidRPr="003A33E2">
        <w:rPr>
          <w:rFonts w:asciiTheme="minorHAnsi" w:hAnsiTheme="minorHAnsi" w:cstheme="minorHAnsi"/>
          <w:i/>
          <w:sz w:val="24"/>
          <w:szCs w:val="24"/>
        </w:rPr>
        <w:t>)</w:t>
      </w:r>
      <w:r w:rsidRPr="003A33E2">
        <w:rPr>
          <w:rFonts w:asciiTheme="minorHAnsi" w:hAnsiTheme="minorHAnsi" w:cstheme="minorHAnsi"/>
          <w:sz w:val="24"/>
          <w:szCs w:val="24"/>
        </w:rPr>
        <w:t xml:space="preserve"> Show all activities </w:t>
      </w:r>
      <w:r w:rsidR="00AB5ED6" w:rsidRPr="003A33E2">
        <w:rPr>
          <w:rFonts w:asciiTheme="minorHAnsi" w:hAnsiTheme="minorHAnsi" w:cstheme="minorHAnsi"/>
          <w:sz w:val="24"/>
          <w:szCs w:val="24"/>
        </w:rPr>
        <w:t xml:space="preserve">including those in the </w:t>
      </w:r>
      <w:r w:rsidRPr="003A33E2">
        <w:rPr>
          <w:rFonts w:asciiTheme="minorHAnsi" w:hAnsiTheme="minorHAnsi" w:cstheme="minorHAnsi"/>
          <w:sz w:val="24"/>
          <w:szCs w:val="24"/>
        </w:rPr>
        <w:t>preliminary construction schedule</w:t>
      </w:r>
      <w:r w:rsidR="009B5983" w:rsidRPr="003A33E2">
        <w:rPr>
          <w:rFonts w:asciiTheme="minorHAnsi" w:hAnsiTheme="minorHAnsi" w:cstheme="minorHAnsi"/>
          <w:sz w:val="24"/>
          <w:szCs w:val="24"/>
        </w:rPr>
        <w:t>. Add items for</w:t>
      </w:r>
      <w:r w:rsidRPr="003A33E2">
        <w:rPr>
          <w:rFonts w:asciiTheme="minorHAnsi" w:hAnsiTheme="minorHAnsi" w:cstheme="minorHAnsi"/>
          <w:sz w:val="24"/>
          <w:szCs w:val="24"/>
        </w:rPr>
        <w:t xml:space="preserve"> correcting punch-list items, and general cleanup. Relate an activity or groups of activities to the contract pay items;</w:t>
      </w:r>
    </w:p>
    <w:p w:rsidR="00D12CC6" w:rsidRPr="003A33E2" w:rsidRDefault="00D12CC6" w:rsidP="009B5983">
      <w:pPr>
        <w:spacing w:after="160"/>
        <w:ind w:left="1080"/>
        <w:jc w:val="both"/>
        <w:rPr>
          <w:rFonts w:asciiTheme="minorHAnsi" w:hAnsiTheme="minorHAnsi" w:cstheme="minorHAnsi"/>
          <w:sz w:val="24"/>
          <w:szCs w:val="24"/>
        </w:rPr>
      </w:pPr>
      <w:r w:rsidRPr="003A33E2">
        <w:rPr>
          <w:rFonts w:asciiTheme="minorHAnsi" w:hAnsiTheme="minorHAnsi" w:cstheme="minorHAnsi"/>
          <w:i/>
          <w:sz w:val="24"/>
          <w:szCs w:val="24"/>
        </w:rPr>
        <w:t>(</w:t>
      </w:r>
      <w:r w:rsidR="009B5983" w:rsidRPr="003A33E2">
        <w:rPr>
          <w:rFonts w:asciiTheme="minorHAnsi" w:hAnsiTheme="minorHAnsi" w:cstheme="minorHAnsi"/>
          <w:i/>
          <w:sz w:val="24"/>
          <w:szCs w:val="24"/>
        </w:rPr>
        <w:t>b</w:t>
      </w:r>
      <w:r w:rsidRPr="003A33E2">
        <w:rPr>
          <w:rFonts w:asciiTheme="minorHAnsi" w:hAnsiTheme="minorHAnsi" w:cstheme="minorHAnsi"/>
          <w:i/>
          <w:sz w:val="24"/>
          <w:szCs w:val="24"/>
        </w:rPr>
        <w:t>)</w:t>
      </w:r>
      <w:r w:rsidRPr="003A33E2">
        <w:rPr>
          <w:rFonts w:asciiTheme="minorHAnsi" w:hAnsiTheme="minorHAnsi" w:cstheme="minorHAnsi"/>
          <w:sz w:val="24"/>
          <w:szCs w:val="24"/>
        </w:rPr>
        <w:t xml:space="preserve"> Show all activity nodes or boxes, activity IDs, activity descriptions, and durations;</w:t>
      </w:r>
    </w:p>
    <w:p w:rsidR="00D12CC6" w:rsidRPr="003A33E2" w:rsidRDefault="00D12CC6" w:rsidP="009B5983">
      <w:pPr>
        <w:pStyle w:val="BodyTextIndent3"/>
        <w:spacing w:after="160"/>
        <w:ind w:left="1080"/>
        <w:jc w:val="both"/>
        <w:rPr>
          <w:rFonts w:asciiTheme="minorHAnsi" w:hAnsiTheme="minorHAnsi" w:cstheme="minorHAnsi"/>
          <w:sz w:val="24"/>
          <w:szCs w:val="24"/>
        </w:rPr>
      </w:pPr>
      <w:r w:rsidRPr="003A33E2">
        <w:rPr>
          <w:rFonts w:asciiTheme="minorHAnsi" w:hAnsiTheme="minorHAnsi" w:cstheme="minorHAnsi"/>
          <w:bCs/>
          <w:i/>
          <w:sz w:val="24"/>
          <w:szCs w:val="24"/>
        </w:rPr>
        <w:t>(</w:t>
      </w:r>
      <w:r w:rsidR="009B5983" w:rsidRPr="003A33E2">
        <w:rPr>
          <w:rFonts w:asciiTheme="minorHAnsi" w:hAnsiTheme="minorHAnsi" w:cstheme="minorHAnsi"/>
          <w:bCs/>
          <w:i/>
          <w:sz w:val="24"/>
          <w:szCs w:val="24"/>
        </w:rPr>
        <w:t>c</w:t>
      </w:r>
      <w:r w:rsidRPr="003A33E2">
        <w:rPr>
          <w:rFonts w:asciiTheme="minorHAnsi" w:hAnsiTheme="minorHAnsi" w:cstheme="minorHAnsi"/>
          <w:bCs/>
          <w:i/>
          <w:sz w:val="24"/>
          <w:szCs w:val="24"/>
        </w:rPr>
        <w:t>)</w:t>
      </w:r>
      <w:r w:rsidRPr="003A33E2">
        <w:rPr>
          <w:rFonts w:asciiTheme="minorHAnsi" w:hAnsiTheme="minorHAnsi" w:cstheme="minorHAnsi"/>
          <w:sz w:val="24"/>
          <w:szCs w:val="24"/>
        </w:rPr>
        <w:t xml:space="preserve"> Group the activities independently by area (</w:t>
      </w:r>
      <w:r w:rsidR="00C7064D">
        <w:rPr>
          <w:rFonts w:asciiTheme="minorHAnsi" w:hAnsiTheme="minorHAnsi" w:cstheme="minorHAnsi"/>
          <w:sz w:val="24"/>
          <w:szCs w:val="24"/>
        </w:rPr>
        <w:t>that is</w:t>
      </w:r>
      <w:r w:rsidRPr="003A33E2">
        <w:rPr>
          <w:rFonts w:asciiTheme="minorHAnsi" w:hAnsiTheme="minorHAnsi" w:cstheme="minorHAnsi"/>
          <w:sz w:val="24"/>
          <w:szCs w:val="24"/>
        </w:rPr>
        <w:t xml:space="preserve"> separate distinct bridges or roadways) and by type of work (</w:t>
      </w:r>
      <w:r w:rsidR="00165303" w:rsidRPr="003A33E2">
        <w:rPr>
          <w:rFonts w:asciiTheme="minorHAnsi" w:hAnsiTheme="minorHAnsi" w:cstheme="minorHAnsi"/>
          <w:sz w:val="24"/>
          <w:szCs w:val="24"/>
        </w:rPr>
        <w:t>such as</w:t>
      </w:r>
      <w:r w:rsidRPr="003A33E2">
        <w:rPr>
          <w:rFonts w:asciiTheme="minorHAnsi" w:hAnsiTheme="minorHAnsi" w:cstheme="minorHAnsi"/>
          <w:sz w:val="24"/>
          <w:szCs w:val="24"/>
        </w:rPr>
        <w:t xml:space="preserve"> submittals, utilities, roadway, </w:t>
      </w:r>
      <w:r w:rsidR="00115C46" w:rsidRPr="003A33E2">
        <w:rPr>
          <w:rFonts w:asciiTheme="minorHAnsi" w:hAnsiTheme="minorHAnsi" w:cstheme="minorHAnsi"/>
          <w:sz w:val="24"/>
          <w:szCs w:val="24"/>
        </w:rPr>
        <w:t xml:space="preserve">and </w:t>
      </w:r>
      <w:r w:rsidRPr="003A33E2">
        <w:rPr>
          <w:rFonts w:asciiTheme="minorHAnsi" w:hAnsiTheme="minorHAnsi" w:cstheme="minorHAnsi"/>
          <w:sz w:val="24"/>
          <w:szCs w:val="24"/>
        </w:rPr>
        <w:t>bridge);</w:t>
      </w:r>
    </w:p>
    <w:p w:rsidR="00D12CC6" w:rsidRPr="003A33E2" w:rsidRDefault="00D12CC6" w:rsidP="009B5983">
      <w:pPr>
        <w:spacing w:after="160"/>
        <w:ind w:left="1080"/>
        <w:jc w:val="both"/>
        <w:rPr>
          <w:rFonts w:asciiTheme="minorHAnsi" w:hAnsiTheme="minorHAnsi" w:cstheme="minorHAnsi"/>
          <w:bCs/>
          <w:sz w:val="24"/>
          <w:szCs w:val="24"/>
        </w:rPr>
      </w:pPr>
      <w:r w:rsidRPr="003A33E2">
        <w:rPr>
          <w:rFonts w:asciiTheme="minorHAnsi" w:hAnsiTheme="minorHAnsi" w:cstheme="minorHAnsi"/>
          <w:bCs/>
          <w:i/>
          <w:sz w:val="24"/>
          <w:szCs w:val="24"/>
        </w:rPr>
        <w:t>(</w:t>
      </w:r>
      <w:r w:rsidR="009B5983" w:rsidRPr="003A33E2">
        <w:rPr>
          <w:rFonts w:asciiTheme="minorHAnsi" w:hAnsiTheme="minorHAnsi" w:cstheme="minorHAnsi"/>
          <w:bCs/>
          <w:i/>
          <w:sz w:val="24"/>
          <w:szCs w:val="24"/>
        </w:rPr>
        <w:t>d</w:t>
      </w:r>
      <w:r w:rsidRPr="003A33E2">
        <w:rPr>
          <w:rFonts w:asciiTheme="minorHAnsi" w:hAnsiTheme="minorHAnsi" w:cstheme="minorHAnsi"/>
          <w:bCs/>
          <w:i/>
          <w:sz w:val="24"/>
          <w:szCs w:val="24"/>
        </w:rPr>
        <w:t>)</w:t>
      </w:r>
      <w:r w:rsidRPr="003A33E2">
        <w:rPr>
          <w:rFonts w:asciiTheme="minorHAnsi" w:hAnsiTheme="minorHAnsi" w:cstheme="minorHAnsi"/>
          <w:bCs/>
          <w:sz w:val="24"/>
          <w:szCs w:val="24"/>
        </w:rPr>
        <w:t xml:space="preserve"> </w:t>
      </w:r>
      <w:r w:rsidRPr="003A33E2">
        <w:rPr>
          <w:rFonts w:asciiTheme="minorHAnsi" w:hAnsiTheme="minorHAnsi" w:cstheme="minorHAnsi"/>
          <w:sz w:val="24"/>
          <w:szCs w:val="24"/>
        </w:rPr>
        <w:t>Include a description of the work represented by each activity at or near the event node or box for each activity;</w:t>
      </w:r>
    </w:p>
    <w:p w:rsidR="00D12CC6" w:rsidRPr="003A33E2" w:rsidRDefault="00D12CC6" w:rsidP="009B5983">
      <w:pPr>
        <w:spacing w:after="160"/>
        <w:ind w:left="1080"/>
        <w:jc w:val="both"/>
        <w:rPr>
          <w:rFonts w:asciiTheme="minorHAnsi" w:hAnsiTheme="minorHAnsi" w:cstheme="minorHAnsi"/>
          <w:sz w:val="24"/>
          <w:szCs w:val="24"/>
        </w:rPr>
      </w:pPr>
      <w:r w:rsidRPr="003A33E2">
        <w:rPr>
          <w:rFonts w:asciiTheme="minorHAnsi" w:hAnsiTheme="minorHAnsi" w:cstheme="minorHAnsi"/>
          <w:bCs/>
          <w:i/>
          <w:sz w:val="24"/>
          <w:szCs w:val="24"/>
        </w:rPr>
        <w:t>(</w:t>
      </w:r>
      <w:r w:rsidR="009B5983" w:rsidRPr="003A33E2">
        <w:rPr>
          <w:rFonts w:asciiTheme="minorHAnsi" w:hAnsiTheme="minorHAnsi" w:cstheme="minorHAnsi"/>
          <w:bCs/>
          <w:i/>
          <w:sz w:val="24"/>
          <w:szCs w:val="24"/>
        </w:rPr>
        <w:t>e</w:t>
      </w:r>
      <w:r w:rsidRPr="003A33E2">
        <w:rPr>
          <w:rFonts w:asciiTheme="minorHAnsi" w:hAnsiTheme="minorHAnsi" w:cstheme="minorHAnsi"/>
          <w:bCs/>
          <w:i/>
          <w:sz w:val="24"/>
          <w:szCs w:val="24"/>
        </w:rPr>
        <w:t>)</w:t>
      </w:r>
      <w:r w:rsidRPr="003A33E2">
        <w:rPr>
          <w:rFonts w:asciiTheme="minorHAnsi" w:hAnsiTheme="minorHAnsi" w:cstheme="minorHAnsi"/>
          <w:bCs/>
          <w:sz w:val="24"/>
          <w:szCs w:val="24"/>
        </w:rPr>
        <w:t xml:space="preserve"> </w:t>
      </w:r>
      <w:r w:rsidRPr="003A33E2">
        <w:rPr>
          <w:rFonts w:asciiTheme="minorHAnsi" w:hAnsiTheme="minorHAnsi" w:cstheme="minorHAnsi"/>
          <w:sz w:val="24"/>
          <w:szCs w:val="24"/>
        </w:rPr>
        <w:t>Code e</w:t>
      </w:r>
      <w:r w:rsidR="00AB69E9" w:rsidRPr="003A33E2">
        <w:rPr>
          <w:rFonts w:asciiTheme="minorHAnsi" w:hAnsiTheme="minorHAnsi" w:cstheme="minorHAnsi"/>
          <w:sz w:val="24"/>
          <w:szCs w:val="24"/>
        </w:rPr>
        <w:t>ach subcontractor’s</w:t>
      </w:r>
      <w:r w:rsidRPr="003A33E2">
        <w:rPr>
          <w:rFonts w:asciiTheme="minorHAnsi" w:hAnsiTheme="minorHAnsi" w:cstheme="minorHAnsi"/>
          <w:sz w:val="24"/>
          <w:szCs w:val="24"/>
        </w:rPr>
        <w:t xml:space="preserve"> activities so that its activities can be shown separately as well as cumulatively;</w:t>
      </w:r>
    </w:p>
    <w:p w:rsidR="00D12CC6" w:rsidRPr="003A33E2" w:rsidRDefault="00D12CC6" w:rsidP="009B5983">
      <w:pPr>
        <w:spacing w:after="160"/>
        <w:ind w:left="1080"/>
        <w:jc w:val="both"/>
        <w:rPr>
          <w:rFonts w:asciiTheme="minorHAnsi" w:hAnsiTheme="minorHAnsi" w:cstheme="minorHAnsi"/>
          <w:bCs/>
          <w:sz w:val="24"/>
          <w:szCs w:val="24"/>
        </w:rPr>
      </w:pPr>
      <w:r w:rsidRPr="003A33E2">
        <w:rPr>
          <w:rFonts w:asciiTheme="minorHAnsi" w:hAnsiTheme="minorHAnsi" w:cstheme="minorHAnsi"/>
          <w:bCs/>
          <w:i/>
          <w:sz w:val="24"/>
          <w:szCs w:val="24"/>
        </w:rPr>
        <w:t>(</w:t>
      </w:r>
      <w:r w:rsidR="009B5983" w:rsidRPr="003A33E2">
        <w:rPr>
          <w:rFonts w:asciiTheme="minorHAnsi" w:hAnsiTheme="minorHAnsi" w:cstheme="minorHAnsi"/>
          <w:bCs/>
          <w:i/>
          <w:sz w:val="24"/>
          <w:szCs w:val="24"/>
        </w:rPr>
        <w:t>f</w:t>
      </w:r>
      <w:r w:rsidRPr="003A33E2">
        <w:rPr>
          <w:rFonts w:asciiTheme="minorHAnsi" w:hAnsiTheme="minorHAnsi" w:cstheme="minorHAnsi"/>
          <w:bCs/>
          <w:i/>
          <w:sz w:val="24"/>
          <w:szCs w:val="24"/>
        </w:rPr>
        <w:t>)</w:t>
      </w:r>
      <w:r w:rsidRPr="003A33E2">
        <w:rPr>
          <w:rFonts w:asciiTheme="minorHAnsi" w:hAnsiTheme="minorHAnsi" w:cstheme="minorHAnsi"/>
          <w:bCs/>
          <w:sz w:val="24"/>
          <w:szCs w:val="24"/>
        </w:rPr>
        <w:t xml:space="preserve"> </w:t>
      </w:r>
      <w:r w:rsidRPr="003A33E2">
        <w:rPr>
          <w:rFonts w:asciiTheme="minorHAnsi" w:hAnsiTheme="minorHAnsi" w:cstheme="minorHAnsi"/>
          <w:sz w:val="24"/>
          <w:szCs w:val="24"/>
        </w:rPr>
        <w:t>Show durations for</w:t>
      </w:r>
      <w:r w:rsidRPr="003A33E2">
        <w:rPr>
          <w:rFonts w:asciiTheme="minorHAnsi" w:hAnsiTheme="minorHAnsi" w:cstheme="minorHAnsi"/>
          <w:bCs/>
          <w:sz w:val="24"/>
          <w:szCs w:val="24"/>
        </w:rPr>
        <w:t xml:space="preserve"> </w:t>
      </w:r>
      <w:r w:rsidRPr="003A33E2">
        <w:rPr>
          <w:rFonts w:asciiTheme="minorHAnsi" w:hAnsiTheme="minorHAnsi" w:cstheme="minorHAnsi"/>
          <w:sz w:val="24"/>
          <w:szCs w:val="24"/>
        </w:rPr>
        <w:t>construction activities as whole working days, with a maximum duration of 30 working days each. Divide activities with longer durations into subgroups of activities not exceeding 30 working days in duration. Indicate logical start and end points (</w:t>
      </w:r>
      <w:r w:rsidR="00165303" w:rsidRPr="003A33E2">
        <w:rPr>
          <w:rFonts w:asciiTheme="minorHAnsi" w:hAnsiTheme="minorHAnsi" w:cstheme="minorHAnsi"/>
          <w:sz w:val="24"/>
          <w:szCs w:val="24"/>
        </w:rPr>
        <w:t>such as</w:t>
      </w:r>
      <w:r w:rsidRPr="003A33E2">
        <w:rPr>
          <w:rFonts w:asciiTheme="minorHAnsi" w:hAnsiTheme="minorHAnsi" w:cstheme="minorHAnsi"/>
          <w:sz w:val="24"/>
          <w:szCs w:val="24"/>
        </w:rPr>
        <w:t xml:space="preserve"> stationing</w:t>
      </w:r>
      <w:r w:rsidR="00115C46" w:rsidRPr="003A33E2">
        <w:rPr>
          <w:rFonts w:asciiTheme="minorHAnsi" w:hAnsiTheme="minorHAnsi" w:cstheme="minorHAnsi"/>
          <w:sz w:val="24"/>
          <w:szCs w:val="24"/>
        </w:rPr>
        <w:t xml:space="preserve"> and</w:t>
      </w:r>
      <w:r w:rsidRPr="003A33E2">
        <w:rPr>
          <w:rFonts w:asciiTheme="minorHAnsi" w:hAnsiTheme="minorHAnsi" w:cstheme="minorHAnsi"/>
          <w:sz w:val="24"/>
          <w:szCs w:val="24"/>
        </w:rPr>
        <w:t xml:space="preserve"> staging) for each subgroup;</w:t>
      </w:r>
    </w:p>
    <w:p w:rsidR="00D12CC6" w:rsidRPr="003A33E2" w:rsidRDefault="00D12CC6" w:rsidP="009B5983">
      <w:pPr>
        <w:spacing w:after="160"/>
        <w:ind w:left="1080"/>
        <w:jc w:val="both"/>
        <w:rPr>
          <w:rFonts w:asciiTheme="minorHAnsi" w:hAnsiTheme="minorHAnsi" w:cstheme="minorHAnsi"/>
          <w:bCs/>
          <w:sz w:val="24"/>
          <w:szCs w:val="24"/>
        </w:rPr>
      </w:pPr>
      <w:r w:rsidRPr="003A33E2">
        <w:rPr>
          <w:rFonts w:asciiTheme="minorHAnsi" w:hAnsiTheme="minorHAnsi" w:cstheme="minorHAnsi"/>
          <w:bCs/>
          <w:i/>
          <w:sz w:val="24"/>
          <w:szCs w:val="24"/>
        </w:rPr>
        <w:t>(</w:t>
      </w:r>
      <w:r w:rsidR="009B5983" w:rsidRPr="003A33E2">
        <w:rPr>
          <w:rFonts w:asciiTheme="minorHAnsi" w:hAnsiTheme="minorHAnsi" w:cstheme="minorHAnsi"/>
          <w:bCs/>
          <w:i/>
          <w:sz w:val="24"/>
          <w:szCs w:val="24"/>
        </w:rPr>
        <w:t>g</w:t>
      </w:r>
      <w:r w:rsidRPr="003A33E2">
        <w:rPr>
          <w:rFonts w:asciiTheme="minorHAnsi" w:hAnsiTheme="minorHAnsi" w:cstheme="minorHAnsi"/>
          <w:bCs/>
          <w:i/>
          <w:sz w:val="24"/>
          <w:szCs w:val="24"/>
        </w:rPr>
        <w:t>)</w:t>
      </w:r>
      <w:r w:rsidRPr="003A33E2">
        <w:rPr>
          <w:rFonts w:asciiTheme="minorHAnsi" w:hAnsiTheme="minorHAnsi" w:cstheme="minorHAnsi"/>
          <w:bCs/>
          <w:sz w:val="24"/>
          <w:szCs w:val="24"/>
        </w:rPr>
        <w:t xml:space="preserve"> Show the durations of non-construction activities. </w:t>
      </w:r>
      <w:r w:rsidRPr="003A33E2">
        <w:rPr>
          <w:rFonts w:asciiTheme="minorHAnsi" w:hAnsiTheme="minorHAnsi" w:cstheme="minorHAnsi"/>
          <w:sz w:val="24"/>
          <w:szCs w:val="24"/>
        </w:rPr>
        <w:t>Non-construction activities include mobilization, drawing and sample submittals by pay item number, and the fabrication and delivery of key material. Non-construction activities may have durations exceeding 30</w:t>
      </w:r>
      <w:r w:rsidR="00120075" w:rsidRPr="003A33E2">
        <w:t> </w:t>
      </w:r>
      <w:r w:rsidRPr="003A33E2">
        <w:rPr>
          <w:rFonts w:asciiTheme="minorHAnsi" w:hAnsiTheme="minorHAnsi" w:cstheme="minorHAnsi"/>
          <w:sz w:val="24"/>
          <w:szCs w:val="24"/>
        </w:rPr>
        <w:t xml:space="preserve">working days consistent with the contract. Indicate intended submittal dates and delivery dates for fabrication and delivery activities. Allow for review, </w:t>
      </w:r>
      <w:r w:rsidR="001F1F16" w:rsidRPr="003A33E2">
        <w:rPr>
          <w:rFonts w:asciiTheme="minorHAnsi" w:hAnsiTheme="minorHAnsi" w:cstheme="minorHAnsi"/>
          <w:sz w:val="24"/>
          <w:szCs w:val="24"/>
        </w:rPr>
        <w:t>approval</w:t>
      </w:r>
      <w:r w:rsidRPr="003A33E2">
        <w:rPr>
          <w:rFonts w:asciiTheme="minorHAnsi" w:hAnsiTheme="minorHAnsi" w:cstheme="minorHAnsi"/>
          <w:sz w:val="24"/>
          <w:szCs w:val="24"/>
        </w:rPr>
        <w:t xml:space="preserve">, and distribution of each submittal or resubmittal. Where no times are specified, </w:t>
      </w:r>
      <w:r w:rsidR="000D5C86" w:rsidRPr="003A33E2">
        <w:rPr>
          <w:rFonts w:asciiTheme="minorHAnsi" w:hAnsiTheme="minorHAnsi" w:cstheme="minorHAnsi"/>
          <w:sz w:val="24"/>
          <w:szCs w:val="24"/>
        </w:rPr>
        <w:t xml:space="preserve">allow </w:t>
      </w:r>
      <w:r w:rsidRPr="003A33E2">
        <w:rPr>
          <w:rFonts w:asciiTheme="minorHAnsi" w:hAnsiTheme="minorHAnsi" w:cstheme="minorHAnsi"/>
          <w:sz w:val="24"/>
          <w:szCs w:val="24"/>
        </w:rPr>
        <w:t xml:space="preserve">14 days for the review, </w:t>
      </w:r>
      <w:r w:rsidR="001F1F16" w:rsidRPr="003A33E2">
        <w:rPr>
          <w:rFonts w:asciiTheme="minorHAnsi" w:hAnsiTheme="minorHAnsi" w:cstheme="minorHAnsi"/>
          <w:sz w:val="24"/>
          <w:szCs w:val="24"/>
        </w:rPr>
        <w:t>approval</w:t>
      </w:r>
      <w:r w:rsidRPr="003A33E2">
        <w:rPr>
          <w:rFonts w:asciiTheme="minorHAnsi" w:hAnsiTheme="minorHAnsi" w:cstheme="minorHAnsi"/>
          <w:sz w:val="24"/>
          <w:szCs w:val="24"/>
        </w:rPr>
        <w:t>, and distribution of each submittal or resubmittal after receipt by the CO;</w:t>
      </w:r>
    </w:p>
    <w:p w:rsidR="00D12CC6" w:rsidRPr="003A33E2" w:rsidRDefault="00D12CC6" w:rsidP="009B5983">
      <w:pPr>
        <w:spacing w:after="160"/>
        <w:ind w:left="1080"/>
        <w:jc w:val="both"/>
        <w:rPr>
          <w:rFonts w:asciiTheme="minorHAnsi" w:hAnsiTheme="minorHAnsi" w:cstheme="minorHAnsi"/>
          <w:bCs/>
          <w:sz w:val="24"/>
          <w:szCs w:val="24"/>
        </w:rPr>
      </w:pPr>
      <w:r w:rsidRPr="003A33E2">
        <w:rPr>
          <w:rFonts w:asciiTheme="minorHAnsi" w:hAnsiTheme="minorHAnsi" w:cstheme="minorHAnsi"/>
          <w:bCs/>
          <w:i/>
          <w:sz w:val="24"/>
          <w:szCs w:val="24"/>
        </w:rPr>
        <w:t>(</w:t>
      </w:r>
      <w:r w:rsidR="009B5983" w:rsidRPr="003A33E2">
        <w:rPr>
          <w:rFonts w:asciiTheme="minorHAnsi" w:hAnsiTheme="minorHAnsi" w:cstheme="minorHAnsi"/>
          <w:bCs/>
          <w:i/>
          <w:sz w:val="24"/>
          <w:szCs w:val="24"/>
        </w:rPr>
        <w:t>h</w:t>
      </w:r>
      <w:r w:rsidRPr="003A33E2">
        <w:rPr>
          <w:rFonts w:asciiTheme="minorHAnsi" w:hAnsiTheme="minorHAnsi" w:cstheme="minorHAnsi"/>
          <w:bCs/>
          <w:i/>
          <w:sz w:val="24"/>
          <w:szCs w:val="24"/>
        </w:rPr>
        <w:t>)</w:t>
      </w:r>
      <w:r w:rsidRPr="003A33E2">
        <w:rPr>
          <w:rFonts w:asciiTheme="minorHAnsi" w:hAnsiTheme="minorHAnsi" w:cstheme="minorHAnsi"/>
          <w:bCs/>
          <w:sz w:val="24"/>
          <w:szCs w:val="24"/>
        </w:rPr>
        <w:t xml:space="preserve"> </w:t>
      </w:r>
      <w:r w:rsidRPr="003A33E2">
        <w:rPr>
          <w:rFonts w:asciiTheme="minorHAnsi" w:hAnsiTheme="minorHAnsi" w:cstheme="minorHAnsi"/>
          <w:sz w:val="24"/>
          <w:szCs w:val="24"/>
        </w:rPr>
        <w:t>Indicate the total number of anticipated working days to complete each activity of work;</w:t>
      </w:r>
    </w:p>
    <w:p w:rsidR="00D12CC6" w:rsidRPr="003A33E2" w:rsidRDefault="00D12CC6" w:rsidP="009B5983">
      <w:pPr>
        <w:spacing w:after="160"/>
        <w:ind w:left="1080"/>
        <w:jc w:val="both"/>
        <w:rPr>
          <w:rFonts w:asciiTheme="minorHAnsi" w:hAnsiTheme="minorHAnsi" w:cstheme="minorHAnsi"/>
          <w:sz w:val="24"/>
          <w:szCs w:val="24"/>
        </w:rPr>
      </w:pPr>
      <w:r w:rsidRPr="003A33E2">
        <w:rPr>
          <w:rFonts w:asciiTheme="minorHAnsi" w:hAnsiTheme="minorHAnsi" w:cstheme="minorHAnsi"/>
          <w:i/>
          <w:sz w:val="24"/>
          <w:szCs w:val="24"/>
        </w:rPr>
        <w:t>(</w:t>
      </w:r>
      <w:r w:rsidR="009B5983" w:rsidRPr="003A33E2">
        <w:rPr>
          <w:rFonts w:asciiTheme="minorHAnsi" w:hAnsiTheme="minorHAnsi" w:cstheme="minorHAnsi"/>
          <w:i/>
          <w:sz w:val="24"/>
          <w:szCs w:val="24"/>
        </w:rPr>
        <w:t>i</w:t>
      </w:r>
      <w:r w:rsidRPr="003A33E2">
        <w:rPr>
          <w:rFonts w:asciiTheme="minorHAnsi" w:hAnsiTheme="minorHAnsi" w:cstheme="minorHAnsi"/>
          <w:i/>
          <w:sz w:val="24"/>
          <w:szCs w:val="24"/>
        </w:rPr>
        <w:t>)</w:t>
      </w:r>
      <w:r w:rsidRPr="003A33E2">
        <w:rPr>
          <w:rFonts w:asciiTheme="minorHAnsi" w:hAnsiTheme="minorHAnsi" w:cstheme="minorHAnsi"/>
          <w:sz w:val="24"/>
          <w:szCs w:val="24"/>
        </w:rPr>
        <w:t xml:space="preserve"> Identify the critical path on the diagram; and</w:t>
      </w:r>
    </w:p>
    <w:p w:rsidR="00AB5ED6" w:rsidRPr="003A33E2" w:rsidRDefault="00AB5ED6">
      <w:pPr>
        <w:widowControl/>
        <w:autoSpaceDE/>
        <w:autoSpaceDN/>
        <w:adjustRightInd/>
        <w:rPr>
          <w:rFonts w:asciiTheme="minorHAnsi" w:hAnsiTheme="minorHAnsi" w:cstheme="minorHAnsi"/>
          <w:bCs/>
          <w:sz w:val="24"/>
          <w:szCs w:val="24"/>
        </w:rPr>
      </w:pPr>
      <w:r w:rsidRPr="003A33E2">
        <w:rPr>
          <w:rFonts w:asciiTheme="minorHAnsi" w:hAnsiTheme="minorHAnsi" w:cstheme="minorHAnsi"/>
          <w:bCs/>
          <w:sz w:val="24"/>
          <w:szCs w:val="24"/>
        </w:rPr>
        <w:br w:type="page"/>
      </w:r>
    </w:p>
    <w:p w:rsidR="00D12CC6" w:rsidRPr="003A33E2" w:rsidRDefault="00D12CC6" w:rsidP="009B5983">
      <w:pPr>
        <w:spacing w:after="160"/>
        <w:ind w:left="1080"/>
        <w:jc w:val="both"/>
        <w:rPr>
          <w:rFonts w:asciiTheme="minorHAnsi" w:hAnsiTheme="minorHAnsi" w:cstheme="minorHAnsi"/>
          <w:sz w:val="24"/>
          <w:szCs w:val="24"/>
        </w:rPr>
      </w:pPr>
      <w:r w:rsidRPr="003A33E2">
        <w:rPr>
          <w:rFonts w:asciiTheme="minorHAnsi" w:hAnsiTheme="minorHAnsi" w:cstheme="minorHAnsi"/>
          <w:bCs/>
          <w:i/>
          <w:sz w:val="24"/>
          <w:szCs w:val="24"/>
        </w:rPr>
        <w:lastRenderedPageBreak/>
        <w:t>(</w:t>
      </w:r>
      <w:r w:rsidR="009B5983" w:rsidRPr="003A33E2">
        <w:rPr>
          <w:rFonts w:asciiTheme="minorHAnsi" w:hAnsiTheme="minorHAnsi" w:cstheme="minorHAnsi"/>
          <w:bCs/>
          <w:i/>
          <w:sz w:val="24"/>
          <w:szCs w:val="24"/>
        </w:rPr>
        <w:t>j</w:t>
      </w:r>
      <w:r w:rsidRPr="003A33E2">
        <w:rPr>
          <w:rFonts w:asciiTheme="minorHAnsi" w:hAnsiTheme="minorHAnsi" w:cstheme="minorHAnsi"/>
          <w:i/>
          <w:sz w:val="24"/>
          <w:szCs w:val="24"/>
        </w:rPr>
        <w:t>)</w:t>
      </w:r>
      <w:r w:rsidRPr="003A33E2">
        <w:rPr>
          <w:rFonts w:asciiTheme="minorHAnsi" w:hAnsiTheme="minorHAnsi" w:cstheme="minorHAnsi"/>
          <w:sz w:val="24"/>
          <w:szCs w:val="24"/>
        </w:rPr>
        <w:t xml:space="preserve"> Begin the construction schedule diagram with the date of the Notice to Proceed and include the contract completion date. Float time within the construction schedule is not for use or benefit of either party, but is a jointly owned project resource available to both parties as needed to meet the completion date established in the contract.</w:t>
      </w:r>
    </w:p>
    <w:p w:rsidR="00D12CC6" w:rsidRPr="003A33E2" w:rsidRDefault="00D12CC6" w:rsidP="009B5983">
      <w:pPr>
        <w:spacing w:after="240"/>
        <w:ind w:left="720"/>
        <w:rPr>
          <w:rFonts w:asciiTheme="minorHAnsi" w:hAnsiTheme="minorHAnsi" w:cstheme="minorHAnsi"/>
          <w:sz w:val="24"/>
          <w:szCs w:val="24"/>
        </w:rPr>
      </w:pPr>
      <w:r w:rsidRPr="003A33E2">
        <w:rPr>
          <w:rFonts w:asciiTheme="minorHAnsi" w:hAnsiTheme="minorHAnsi" w:cstheme="minorHAnsi"/>
          <w:b/>
          <w:bCs/>
          <w:sz w:val="24"/>
          <w:szCs w:val="24"/>
        </w:rPr>
        <w:t>(</w:t>
      </w:r>
      <w:r w:rsidR="009B5983" w:rsidRPr="003A33E2">
        <w:rPr>
          <w:rFonts w:asciiTheme="minorHAnsi" w:hAnsiTheme="minorHAnsi" w:cstheme="minorHAnsi"/>
          <w:b/>
          <w:bCs/>
          <w:sz w:val="24"/>
          <w:szCs w:val="24"/>
        </w:rPr>
        <w:t>3</w:t>
      </w:r>
      <w:r w:rsidRPr="003A33E2">
        <w:rPr>
          <w:rFonts w:asciiTheme="minorHAnsi" w:hAnsiTheme="minorHAnsi" w:cstheme="minorHAnsi"/>
          <w:b/>
          <w:bCs/>
          <w:sz w:val="24"/>
          <w:szCs w:val="24"/>
        </w:rPr>
        <w:t>) Tabular schedule.</w:t>
      </w:r>
      <w:r w:rsidRPr="003A33E2">
        <w:rPr>
          <w:rFonts w:asciiTheme="minorHAnsi" w:hAnsiTheme="minorHAnsi" w:cstheme="minorHAnsi"/>
          <w:bCs/>
          <w:sz w:val="24"/>
          <w:szCs w:val="24"/>
        </w:rPr>
        <w:t xml:space="preserve"> </w:t>
      </w:r>
      <w:r w:rsidR="000D5C86" w:rsidRPr="003A33E2">
        <w:rPr>
          <w:rFonts w:asciiTheme="minorHAnsi" w:hAnsiTheme="minorHAnsi" w:cstheme="minorHAnsi"/>
          <w:sz w:val="24"/>
          <w:szCs w:val="24"/>
        </w:rPr>
        <w:t xml:space="preserve">Submit </w:t>
      </w:r>
      <w:r w:rsidRPr="003A33E2">
        <w:rPr>
          <w:rFonts w:asciiTheme="minorHAnsi" w:hAnsiTheme="minorHAnsi" w:cstheme="minorHAnsi"/>
          <w:sz w:val="24"/>
          <w:szCs w:val="24"/>
        </w:rPr>
        <w:t xml:space="preserve">a tabular schedule sorted by early start and total float. </w:t>
      </w:r>
      <w:r w:rsidR="000D5C86" w:rsidRPr="003A33E2">
        <w:rPr>
          <w:rFonts w:asciiTheme="minorHAnsi" w:hAnsiTheme="minorHAnsi" w:cstheme="minorHAnsi"/>
          <w:sz w:val="24"/>
          <w:szCs w:val="24"/>
        </w:rPr>
        <w:t xml:space="preserve">Include </w:t>
      </w:r>
      <w:r w:rsidRPr="003A33E2">
        <w:rPr>
          <w:rFonts w:asciiTheme="minorHAnsi" w:hAnsiTheme="minorHAnsi" w:cstheme="minorHAnsi"/>
          <w:sz w:val="24"/>
          <w:szCs w:val="24"/>
        </w:rPr>
        <w:t>the following information in the tabular schedule:</w:t>
      </w:r>
    </w:p>
    <w:p w:rsidR="00D12CC6" w:rsidRPr="003A33E2" w:rsidRDefault="00D12CC6" w:rsidP="009B5983">
      <w:pPr>
        <w:spacing w:after="160"/>
        <w:ind w:left="1080"/>
        <w:rPr>
          <w:rFonts w:asciiTheme="minorHAnsi" w:hAnsiTheme="minorHAnsi" w:cstheme="minorHAnsi"/>
          <w:sz w:val="24"/>
          <w:szCs w:val="24"/>
        </w:rPr>
      </w:pPr>
      <w:r w:rsidRPr="003A33E2">
        <w:rPr>
          <w:rFonts w:asciiTheme="minorHAnsi" w:hAnsiTheme="minorHAnsi" w:cstheme="minorHAnsi"/>
          <w:i/>
          <w:sz w:val="24"/>
          <w:szCs w:val="24"/>
        </w:rPr>
        <w:t>(</w:t>
      </w:r>
      <w:r w:rsidR="009B5983" w:rsidRPr="003A33E2">
        <w:rPr>
          <w:rFonts w:asciiTheme="minorHAnsi" w:hAnsiTheme="minorHAnsi" w:cstheme="minorHAnsi"/>
          <w:i/>
          <w:sz w:val="24"/>
          <w:szCs w:val="24"/>
        </w:rPr>
        <w:t>a</w:t>
      </w:r>
      <w:r w:rsidRPr="003A33E2">
        <w:rPr>
          <w:rFonts w:asciiTheme="minorHAnsi" w:hAnsiTheme="minorHAnsi" w:cstheme="minorHAnsi"/>
          <w:i/>
          <w:sz w:val="24"/>
          <w:szCs w:val="24"/>
        </w:rPr>
        <w:t>)</w:t>
      </w:r>
      <w:r w:rsidRPr="003A33E2">
        <w:rPr>
          <w:rFonts w:asciiTheme="minorHAnsi" w:hAnsiTheme="minorHAnsi" w:cstheme="minorHAnsi"/>
          <w:sz w:val="24"/>
          <w:szCs w:val="24"/>
        </w:rPr>
        <w:t xml:space="preserve"> Activity ID;</w:t>
      </w:r>
    </w:p>
    <w:p w:rsidR="00D12CC6" w:rsidRPr="003A33E2" w:rsidRDefault="00D12CC6" w:rsidP="009B5983">
      <w:pPr>
        <w:spacing w:after="160"/>
        <w:ind w:left="1080"/>
        <w:rPr>
          <w:rFonts w:asciiTheme="minorHAnsi" w:hAnsiTheme="minorHAnsi" w:cstheme="minorHAnsi"/>
          <w:sz w:val="24"/>
          <w:szCs w:val="24"/>
        </w:rPr>
      </w:pPr>
      <w:r w:rsidRPr="003A33E2">
        <w:rPr>
          <w:rFonts w:asciiTheme="minorHAnsi" w:hAnsiTheme="minorHAnsi" w:cstheme="minorHAnsi"/>
          <w:i/>
          <w:sz w:val="24"/>
          <w:szCs w:val="24"/>
        </w:rPr>
        <w:t>(</w:t>
      </w:r>
      <w:r w:rsidR="009B5983" w:rsidRPr="003A33E2">
        <w:rPr>
          <w:rFonts w:asciiTheme="minorHAnsi" w:hAnsiTheme="minorHAnsi" w:cstheme="minorHAnsi"/>
          <w:i/>
          <w:sz w:val="24"/>
          <w:szCs w:val="24"/>
        </w:rPr>
        <w:t>b</w:t>
      </w:r>
      <w:r w:rsidRPr="003A33E2">
        <w:rPr>
          <w:rFonts w:asciiTheme="minorHAnsi" w:hAnsiTheme="minorHAnsi" w:cstheme="minorHAnsi"/>
          <w:i/>
          <w:sz w:val="24"/>
          <w:szCs w:val="24"/>
        </w:rPr>
        <w:t>)</w:t>
      </w:r>
      <w:r w:rsidRPr="003A33E2">
        <w:rPr>
          <w:rFonts w:asciiTheme="minorHAnsi" w:hAnsiTheme="minorHAnsi" w:cstheme="minorHAnsi"/>
          <w:sz w:val="24"/>
          <w:szCs w:val="24"/>
        </w:rPr>
        <w:t xml:space="preserve"> Activity description;</w:t>
      </w:r>
    </w:p>
    <w:p w:rsidR="00D12CC6" w:rsidRPr="003A33E2" w:rsidRDefault="00D12CC6" w:rsidP="009B5983">
      <w:pPr>
        <w:spacing w:after="160"/>
        <w:ind w:left="1080"/>
        <w:rPr>
          <w:rFonts w:asciiTheme="minorHAnsi" w:hAnsiTheme="minorHAnsi" w:cstheme="minorHAnsi"/>
          <w:sz w:val="24"/>
          <w:szCs w:val="24"/>
        </w:rPr>
      </w:pPr>
      <w:r w:rsidRPr="003A33E2">
        <w:rPr>
          <w:rFonts w:asciiTheme="minorHAnsi" w:hAnsiTheme="minorHAnsi" w:cstheme="minorHAnsi"/>
          <w:i/>
          <w:sz w:val="24"/>
          <w:szCs w:val="24"/>
        </w:rPr>
        <w:t>(</w:t>
      </w:r>
      <w:r w:rsidR="009B5983" w:rsidRPr="003A33E2">
        <w:rPr>
          <w:rFonts w:asciiTheme="minorHAnsi" w:hAnsiTheme="minorHAnsi" w:cstheme="minorHAnsi"/>
          <w:i/>
          <w:sz w:val="24"/>
          <w:szCs w:val="24"/>
        </w:rPr>
        <w:t>c</w:t>
      </w:r>
      <w:r w:rsidRPr="003A33E2">
        <w:rPr>
          <w:rFonts w:asciiTheme="minorHAnsi" w:hAnsiTheme="minorHAnsi" w:cstheme="minorHAnsi"/>
          <w:i/>
          <w:sz w:val="24"/>
          <w:szCs w:val="24"/>
        </w:rPr>
        <w:t>)</w:t>
      </w:r>
      <w:r w:rsidRPr="003A33E2">
        <w:rPr>
          <w:rFonts w:asciiTheme="minorHAnsi" w:hAnsiTheme="minorHAnsi" w:cstheme="minorHAnsi"/>
          <w:sz w:val="24"/>
          <w:szCs w:val="24"/>
        </w:rPr>
        <w:t xml:space="preserve"> Subcontractors codes;</w:t>
      </w:r>
    </w:p>
    <w:p w:rsidR="00D12CC6" w:rsidRPr="003A33E2" w:rsidRDefault="00D12CC6" w:rsidP="009B5983">
      <w:pPr>
        <w:spacing w:after="160"/>
        <w:ind w:left="1080"/>
        <w:rPr>
          <w:rFonts w:asciiTheme="minorHAnsi" w:hAnsiTheme="minorHAnsi" w:cstheme="minorHAnsi"/>
          <w:sz w:val="24"/>
          <w:szCs w:val="24"/>
        </w:rPr>
      </w:pPr>
      <w:r w:rsidRPr="003A33E2">
        <w:rPr>
          <w:rFonts w:asciiTheme="minorHAnsi" w:hAnsiTheme="minorHAnsi" w:cstheme="minorHAnsi"/>
          <w:i/>
          <w:sz w:val="24"/>
          <w:szCs w:val="24"/>
        </w:rPr>
        <w:t>(</w:t>
      </w:r>
      <w:r w:rsidR="009B5983" w:rsidRPr="003A33E2">
        <w:rPr>
          <w:rFonts w:asciiTheme="minorHAnsi" w:hAnsiTheme="minorHAnsi" w:cstheme="minorHAnsi"/>
          <w:i/>
          <w:sz w:val="24"/>
          <w:szCs w:val="24"/>
        </w:rPr>
        <w:t>d</w:t>
      </w:r>
      <w:r w:rsidRPr="003A33E2">
        <w:rPr>
          <w:rFonts w:asciiTheme="minorHAnsi" w:hAnsiTheme="minorHAnsi" w:cstheme="minorHAnsi"/>
          <w:i/>
          <w:sz w:val="24"/>
          <w:szCs w:val="24"/>
        </w:rPr>
        <w:t xml:space="preserve">) </w:t>
      </w:r>
      <w:r w:rsidRPr="003A33E2">
        <w:rPr>
          <w:rFonts w:asciiTheme="minorHAnsi" w:hAnsiTheme="minorHAnsi" w:cstheme="minorHAnsi"/>
          <w:sz w:val="24"/>
          <w:szCs w:val="24"/>
        </w:rPr>
        <w:t>Activity percent complete;</w:t>
      </w:r>
    </w:p>
    <w:p w:rsidR="00D12CC6" w:rsidRPr="003A33E2" w:rsidRDefault="00D12CC6" w:rsidP="009B5983">
      <w:pPr>
        <w:spacing w:after="160"/>
        <w:ind w:left="1080"/>
        <w:rPr>
          <w:rFonts w:asciiTheme="minorHAnsi" w:hAnsiTheme="minorHAnsi" w:cstheme="minorHAnsi"/>
          <w:sz w:val="24"/>
          <w:szCs w:val="24"/>
        </w:rPr>
      </w:pPr>
      <w:r w:rsidRPr="003A33E2">
        <w:rPr>
          <w:rFonts w:asciiTheme="minorHAnsi" w:hAnsiTheme="minorHAnsi" w:cstheme="minorHAnsi"/>
          <w:i/>
          <w:sz w:val="24"/>
          <w:szCs w:val="24"/>
        </w:rPr>
        <w:t>(</w:t>
      </w:r>
      <w:r w:rsidR="009B5983" w:rsidRPr="003A33E2">
        <w:rPr>
          <w:rFonts w:asciiTheme="minorHAnsi" w:hAnsiTheme="minorHAnsi" w:cstheme="minorHAnsi"/>
          <w:i/>
          <w:sz w:val="24"/>
          <w:szCs w:val="24"/>
        </w:rPr>
        <w:t>e</w:t>
      </w:r>
      <w:r w:rsidRPr="003A33E2">
        <w:rPr>
          <w:rFonts w:asciiTheme="minorHAnsi" w:hAnsiTheme="minorHAnsi" w:cstheme="minorHAnsi"/>
          <w:i/>
          <w:sz w:val="24"/>
          <w:szCs w:val="24"/>
        </w:rPr>
        <w:t>)</w:t>
      </w:r>
      <w:r w:rsidRPr="003A33E2">
        <w:rPr>
          <w:rFonts w:asciiTheme="minorHAnsi" w:hAnsiTheme="minorHAnsi" w:cstheme="minorHAnsi"/>
          <w:sz w:val="24"/>
          <w:szCs w:val="24"/>
        </w:rPr>
        <w:t xml:space="preserve"> Original and remaining duration;</w:t>
      </w:r>
    </w:p>
    <w:p w:rsidR="00D12CC6" w:rsidRPr="003A33E2" w:rsidRDefault="00D12CC6" w:rsidP="009B5983">
      <w:pPr>
        <w:spacing w:after="160"/>
        <w:ind w:left="1080"/>
        <w:rPr>
          <w:rFonts w:asciiTheme="minorHAnsi" w:hAnsiTheme="minorHAnsi" w:cstheme="minorHAnsi"/>
          <w:sz w:val="24"/>
          <w:szCs w:val="24"/>
        </w:rPr>
      </w:pPr>
      <w:r w:rsidRPr="003A33E2">
        <w:rPr>
          <w:rFonts w:asciiTheme="minorHAnsi" w:hAnsiTheme="minorHAnsi" w:cstheme="minorHAnsi"/>
          <w:i/>
          <w:sz w:val="24"/>
          <w:szCs w:val="24"/>
        </w:rPr>
        <w:t>(</w:t>
      </w:r>
      <w:r w:rsidR="009B5983" w:rsidRPr="003A33E2">
        <w:rPr>
          <w:rFonts w:asciiTheme="minorHAnsi" w:hAnsiTheme="minorHAnsi" w:cstheme="minorHAnsi"/>
          <w:i/>
          <w:sz w:val="24"/>
          <w:szCs w:val="24"/>
        </w:rPr>
        <w:t>f</w:t>
      </w:r>
      <w:r w:rsidRPr="003A33E2">
        <w:rPr>
          <w:rFonts w:asciiTheme="minorHAnsi" w:hAnsiTheme="minorHAnsi" w:cstheme="minorHAnsi"/>
          <w:i/>
          <w:sz w:val="24"/>
          <w:szCs w:val="24"/>
        </w:rPr>
        <w:t>)</w:t>
      </w:r>
      <w:r w:rsidRPr="003A33E2">
        <w:rPr>
          <w:rFonts w:asciiTheme="minorHAnsi" w:hAnsiTheme="minorHAnsi" w:cstheme="minorHAnsi"/>
          <w:sz w:val="24"/>
          <w:szCs w:val="24"/>
        </w:rPr>
        <w:t xml:space="preserve"> Early and late schedule dates;</w:t>
      </w:r>
    </w:p>
    <w:p w:rsidR="00D12CC6" w:rsidRPr="003A33E2" w:rsidRDefault="00D12CC6" w:rsidP="009B5983">
      <w:pPr>
        <w:spacing w:after="160"/>
        <w:ind w:left="1080"/>
        <w:rPr>
          <w:rFonts w:asciiTheme="minorHAnsi" w:hAnsiTheme="minorHAnsi" w:cstheme="minorHAnsi"/>
          <w:sz w:val="24"/>
          <w:szCs w:val="24"/>
        </w:rPr>
      </w:pPr>
      <w:r w:rsidRPr="003A33E2">
        <w:rPr>
          <w:rFonts w:asciiTheme="minorHAnsi" w:hAnsiTheme="minorHAnsi" w:cstheme="minorHAnsi"/>
          <w:i/>
          <w:sz w:val="24"/>
          <w:szCs w:val="24"/>
        </w:rPr>
        <w:t>(</w:t>
      </w:r>
      <w:r w:rsidR="009B5983" w:rsidRPr="003A33E2">
        <w:rPr>
          <w:rFonts w:asciiTheme="minorHAnsi" w:hAnsiTheme="minorHAnsi" w:cstheme="minorHAnsi"/>
          <w:i/>
          <w:sz w:val="24"/>
          <w:szCs w:val="24"/>
        </w:rPr>
        <w:t>g</w:t>
      </w:r>
      <w:r w:rsidRPr="003A33E2">
        <w:rPr>
          <w:rFonts w:asciiTheme="minorHAnsi" w:hAnsiTheme="minorHAnsi" w:cstheme="minorHAnsi"/>
          <w:i/>
          <w:sz w:val="24"/>
          <w:szCs w:val="24"/>
        </w:rPr>
        <w:t>)</w:t>
      </w:r>
      <w:r w:rsidRPr="003A33E2">
        <w:rPr>
          <w:rFonts w:asciiTheme="minorHAnsi" w:hAnsiTheme="minorHAnsi" w:cstheme="minorHAnsi"/>
          <w:sz w:val="24"/>
          <w:szCs w:val="24"/>
        </w:rPr>
        <w:t xml:space="preserve"> Total float;</w:t>
      </w:r>
    </w:p>
    <w:p w:rsidR="00D12CC6" w:rsidRPr="003A33E2" w:rsidRDefault="00D12CC6" w:rsidP="009B5983">
      <w:pPr>
        <w:spacing w:after="160"/>
        <w:ind w:left="1080"/>
        <w:rPr>
          <w:rFonts w:asciiTheme="minorHAnsi" w:hAnsiTheme="minorHAnsi" w:cstheme="minorHAnsi"/>
          <w:sz w:val="24"/>
          <w:szCs w:val="24"/>
        </w:rPr>
      </w:pPr>
      <w:r w:rsidRPr="003A33E2">
        <w:rPr>
          <w:rFonts w:asciiTheme="minorHAnsi" w:hAnsiTheme="minorHAnsi" w:cstheme="minorHAnsi"/>
          <w:i/>
          <w:sz w:val="24"/>
          <w:szCs w:val="24"/>
        </w:rPr>
        <w:t>(</w:t>
      </w:r>
      <w:r w:rsidR="009B5983" w:rsidRPr="003A33E2">
        <w:rPr>
          <w:rFonts w:asciiTheme="minorHAnsi" w:hAnsiTheme="minorHAnsi" w:cstheme="minorHAnsi"/>
          <w:i/>
          <w:sz w:val="24"/>
          <w:szCs w:val="24"/>
        </w:rPr>
        <w:t>h</w:t>
      </w:r>
      <w:r w:rsidRPr="003A33E2">
        <w:rPr>
          <w:rFonts w:asciiTheme="minorHAnsi" w:hAnsiTheme="minorHAnsi" w:cstheme="minorHAnsi"/>
          <w:i/>
          <w:sz w:val="24"/>
          <w:szCs w:val="24"/>
        </w:rPr>
        <w:t>)</w:t>
      </w:r>
      <w:r w:rsidRPr="003A33E2">
        <w:rPr>
          <w:rFonts w:asciiTheme="minorHAnsi" w:hAnsiTheme="minorHAnsi" w:cstheme="minorHAnsi"/>
          <w:sz w:val="24"/>
          <w:szCs w:val="24"/>
        </w:rPr>
        <w:t xml:space="preserve"> A predecessor/successor report;</w:t>
      </w:r>
      <w:r w:rsidRPr="003A33E2">
        <w:rPr>
          <w:rFonts w:asciiTheme="minorHAnsi" w:hAnsiTheme="minorHAnsi" w:cstheme="minorHAnsi"/>
          <w:b/>
          <w:sz w:val="24"/>
          <w:szCs w:val="24"/>
        </w:rPr>
        <w:t xml:space="preserve"> </w:t>
      </w:r>
      <w:r w:rsidRPr="003A33E2">
        <w:rPr>
          <w:rFonts w:asciiTheme="minorHAnsi" w:hAnsiTheme="minorHAnsi" w:cstheme="minorHAnsi"/>
          <w:sz w:val="24"/>
          <w:szCs w:val="24"/>
        </w:rPr>
        <w:t>and</w:t>
      </w:r>
    </w:p>
    <w:p w:rsidR="00D12CC6" w:rsidRPr="003A33E2" w:rsidRDefault="00D12CC6" w:rsidP="009B5983">
      <w:pPr>
        <w:spacing w:after="160"/>
        <w:ind w:left="1080"/>
        <w:rPr>
          <w:rFonts w:asciiTheme="minorHAnsi" w:hAnsiTheme="minorHAnsi" w:cstheme="minorHAnsi"/>
          <w:sz w:val="24"/>
          <w:szCs w:val="24"/>
        </w:rPr>
      </w:pPr>
      <w:r w:rsidRPr="003A33E2">
        <w:rPr>
          <w:rFonts w:asciiTheme="minorHAnsi" w:hAnsiTheme="minorHAnsi" w:cstheme="minorHAnsi"/>
          <w:i/>
          <w:sz w:val="24"/>
          <w:szCs w:val="24"/>
        </w:rPr>
        <w:t>(</w:t>
      </w:r>
      <w:r w:rsidR="009B5983" w:rsidRPr="003A33E2">
        <w:rPr>
          <w:rFonts w:asciiTheme="minorHAnsi" w:hAnsiTheme="minorHAnsi" w:cstheme="minorHAnsi"/>
          <w:i/>
          <w:sz w:val="24"/>
          <w:szCs w:val="24"/>
        </w:rPr>
        <w:t>i</w:t>
      </w:r>
      <w:r w:rsidRPr="003A33E2">
        <w:rPr>
          <w:rFonts w:asciiTheme="minorHAnsi" w:hAnsiTheme="minorHAnsi" w:cstheme="minorHAnsi"/>
          <w:i/>
          <w:sz w:val="24"/>
          <w:szCs w:val="24"/>
        </w:rPr>
        <w:t>)</w:t>
      </w:r>
      <w:r w:rsidRPr="003A33E2">
        <w:rPr>
          <w:rFonts w:asciiTheme="minorHAnsi" w:hAnsiTheme="minorHAnsi" w:cstheme="minorHAnsi"/>
          <w:sz w:val="24"/>
          <w:szCs w:val="24"/>
        </w:rPr>
        <w:t xml:space="preserve"> Other tabular schedule report formats if requested by the CO for analyzing CPM revisions or time impacts.</w:t>
      </w:r>
    </w:p>
    <w:p w:rsidR="00D12CC6" w:rsidRPr="003A33E2" w:rsidRDefault="00D12CC6" w:rsidP="00515AD1">
      <w:pPr>
        <w:spacing w:after="160"/>
        <w:ind w:left="720"/>
        <w:jc w:val="both"/>
        <w:rPr>
          <w:rFonts w:asciiTheme="minorHAnsi" w:hAnsiTheme="minorHAnsi" w:cstheme="minorHAnsi"/>
          <w:sz w:val="24"/>
          <w:szCs w:val="24"/>
        </w:rPr>
      </w:pPr>
      <w:r w:rsidRPr="003A33E2">
        <w:rPr>
          <w:rFonts w:asciiTheme="minorHAnsi" w:hAnsiTheme="minorHAnsi" w:cstheme="minorHAnsi"/>
          <w:b/>
          <w:bCs/>
          <w:sz w:val="24"/>
          <w:szCs w:val="24"/>
        </w:rPr>
        <w:t>(</w:t>
      </w:r>
      <w:r w:rsidR="00515AD1" w:rsidRPr="003A33E2">
        <w:rPr>
          <w:rFonts w:asciiTheme="minorHAnsi" w:hAnsiTheme="minorHAnsi" w:cstheme="minorHAnsi"/>
          <w:b/>
          <w:bCs/>
          <w:sz w:val="24"/>
          <w:szCs w:val="24"/>
        </w:rPr>
        <w:t>4</w:t>
      </w:r>
      <w:r w:rsidRPr="003A33E2">
        <w:rPr>
          <w:rFonts w:asciiTheme="minorHAnsi" w:hAnsiTheme="minorHAnsi" w:cstheme="minorHAnsi"/>
          <w:b/>
          <w:bCs/>
          <w:sz w:val="24"/>
          <w:szCs w:val="24"/>
        </w:rPr>
        <w:t>) Written narrative.</w:t>
      </w:r>
      <w:r w:rsidRPr="003A33E2">
        <w:rPr>
          <w:rFonts w:asciiTheme="minorHAnsi" w:hAnsiTheme="minorHAnsi" w:cstheme="minorHAnsi"/>
          <w:sz w:val="24"/>
          <w:szCs w:val="24"/>
        </w:rPr>
        <w:t xml:space="preserve"> </w:t>
      </w:r>
      <w:r w:rsidR="000D5C86" w:rsidRPr="003A33E2">
        <w:rPr>
          <w:rFonts w:asciiTheme="minorHAnsi" w:hAnsiTheme="minorHAnsi" w:cstheme="minorHAnsi"/>
          <w:sz w:val="24"/>
          <w:szCs w:val="24"/>
        </w:rPr>
        <w:t xml:space="preserve">Submit </w:t>
      </w:r>
      <w:r w:rsidRPr="003A33E2">
        <w:rPr>
          <w:rFonts w:asciiTheme="minorHAnsi" w:hAnsiTheme="minorHAnsi" w:cstheme="minorHAnsi"/>
          <w:sz w:val="24"/>
          <w:szCs w:val="24"/>
        </w:rPr>
        <w:t>a written narrative describing the rationale and assumptions utilized in the development of the construction schedule. Use the time-scaled logic diagram as the basis of schedule-related comments, referencing specific activities by number and description. Include the following:</w:t>
      </w:r>
    </w:p>
    <w:p w:rsidR="00D12CC6" w:rsidRPr="003A33E2" w:rsidRDefault="00D12CC6" w:rsidP="00515AD1">
      <w:pPr>
        <w:spacing w:after="160"/>
        <w:ind w:left="1080"/>
        <w:jc w:val="both"/>
        <w:rPr>
          <w:rFonts w:asciiTheme="minorHAnsi" w:hAnsiTheme="minorHAnsi" w:cstheme="minorHAnsi"/>
          <w:sz w:val="24"/>
          <w:szCs w:val="24"/>
        </w:rPr>
      </w:pPr>
      <w:r w:rsidRPr="003A33E2">
        <w:rPr>
          <w:rFonts w:asciiTheme="minorHAnsi" w:hAnsiTheme="minorHAnsi" w:cstheme="minorHAnsi"/>
          <w:bCs/>
          <w:i/>
          <w:sz w:val="24"/>
          <w:szCs w:val="24"/>
        </w:rPr>
        <w:t>(</w:t>
      </w:r>
      <w:r w:rsidR="00515AD1" w:rsidRPr="003A33E2">
        <w:rPr>
          <w:rFonts w:asciiTheme="minorHAnsi" w:hAnsiTheme="minorHAnsi" w:cstheme="minorHAnsi"/>
          <w:bCs/>
          <w:i/>
          <w:sz w:val="24"/>
          <w:szCs w:val="24"/>
        </w:rPr>
        <w:t>a</w:t>
      </w:r>
      <w:r w:rsidRPr="003A33E2">
        <w:rPr>
          <w:rFonts w:asciiTheme="minorHAnsi" w:hAnsiTheme="minorHAnsi" w:cstheme="minorHAnsi"/>
          <w:bCs/>
          <w:i/>
          <w:sz w:val="24"/>
          <w:szCs w:val="24"/>
        </w:rPr>
        <w:t>)</w:t>
      </w:r>
      <w:r w:rsidRPr="003A33E2">
        <w:rPr>
          <w:rFonts w:asciiTheme="minorHAnsi" w:hAnsiTheme="minorHAnsi" w:cstheme="minorHAnsi"/>
          <w:sz w:val="24"/>
          <w:szCs w:val="24"/>
        </w:rPr>
        <w:t xml:space="preserve"> Describe the planned critical path and the general sequence of work;</w:t>
      </w:r>
    </w:p>
    <w:p w:rsidR="00D12CC6" w:rsidRPr="003A33E2" w:rsidRDefault="00D12CC6" w:rsidP="00515AD1">
      <w:pPr>
        <w:spacing w:after="160"/>
        <w:ind w:left="1080"/>
        <w:jc w:val="both"/>
        <w:rPr>
          <w:rFonts w:asciiTheme="minorHAnsi" w:hAnsiTheme="minorHAnsi" w:cstheme="minorHAnsi"/>
          <w:sz w:val="24"/>
          <w:szCs w:val="24"/>
        </w:rPr>
      </w:pPr>
      <w:r w:rsidRPr="003A33E2">
        <w:rPr>
          <w:rFonts w:asciiTheme="minorHAnsi" w:hAnsiTheme="minorHAnsi" w:cstheme="minorHAnsi"/>
          <w:bCs/>
          <w:i/>
          <w:sz w:val="24"/>
          <w:szCs w:val="24"/>
        </w:rPr>
        <w:t>(</w:t>
      </w:r>
      <w:r w:rsidR="00515AD1" w:rsidRPr="003A33E2">
        <w:rPr>
          <w:rFonts w:asciiTheme="minorHAnsi" w:hAnsiTheme="minorHAnsi" w:cstheme="minorHAnsi"/>
          <w:bCs/>
          <w:i/>
          <w:sz w:val="24"/>
          <w:szCs w:val="24"/>
        </w:rPr>
        <w:t>b</w:t>
      </w:r>
      <w:r w:rsidRPr="003A33E2">
        <w:rPr>
          <w:rFonts w:asciiTheme="minorHAnsi" w:hAnsiTheme="minorHAnsi" w:cstheme="minorHAnsi"/>
          <w:bCs/>
          <w:i/>
          <w:sz w:val="24"/>
          <w:szCs w:val="24"/>
        </w:rPr>
        <w:t>)</w:t>
      </w:r>
      <w:r w:rsidRPr="003A33E2">
        <w:rPr>
          <w:rFonts w:asciiTheme="minorHAnsi" w:hAnsiTheme="minorHAnsi" w:cstheme="minorHAnsi"/>
          <w:bCs/>
          <w:sz w:val="24"/>
          <w:szCs w:val="24"/>
        </w:rPr>
        <w:t xml:space="preserve"> </w:t>
      </w:r>
      <w:r w:rsidRPr="003A33E2">
        <w:rPr>
          <w:rFonts w:asciiTheme="minorHAnsi" w:hAnsiTheme="minorHAnsi" w:cstheme="minorHAnsi"/>
          <w:sz w:val="24"/>
          <w:szCs w:val="24"/>
        </w:rPr>
        <w:t>Information and references to adequately define the scope of work by pay item included in each major activity type (</w:t>
      </w:r>
      <w:r w:rsidR="00165303" w:rsidRPr="003A33E2">
        <w:rPr>
          <w:rFonts w:asciiTheme="minorHAnsi" w:hAnsiTheme="minorHAnsi" w:cstheme="minorHAnsi"/>
          <w:sz w:val="24"/>
          <w:szCs w:val="24"/>
        </w:rPr>
        <w:t>such as</w:t>
      </w:r>
      <w:r w:rsidRPr="003A33E2">
        <w:rPr>
          <w:rFonts w:asciiTheme="minorHAnsi" w:hAnsiTheme="minorHAnsi" w:cstheme="minorHAnsi"/>
          <w:sz w:val="24"/>
          <w:szCs w:val="24"/>
        </w:rPr>
        <w:t xml:space="preserve"> roadway excavation</w:t>
      </w:r>
      <w:r w:rsidR="00115C46" w:rsidRPr="003A33E2">
        <w:rPr>
          <w:rFonts w:asciiTheme="minorHAnsi" w:hAnsiTheme="minorHAnsi" w:cstheme="minorHAnsi"/>
          <w:sz w:val="24"/>
          <w:szCs w:val="24"/>
        </w:rPr>
        <w:t xml:space="preserve"> and</w:t>
      </w:r>
      <w:r w:rsidRPr="003A33E2">
        <w:rPr>
          <w:rFonts w:asciiTheme="minorHAnsi" w:hAnsiTheme="minorHAnsi" w:cstheme="minorHAnsi"/>
          <w:sz w:val="24"/>
          <w:szCs w:val="24"/>
        </w:rPr>
        <w:t xml:space="preserve"> aggregate base course). Include such information as station numbers, location, etc.;</w:t>
      </w:r>
    </w:p>
    <w:p w:rsidR="00D12CC6" w:rsidRPr="003A33E2" w:rsidRDefault="00D12CC6" w:rsidP="00515AD1">
      <w:pPr>
        <w:spacing w:after="160"/>
        <w:ind w:left="1080"/>
        <w:jc w:val="both"/>
        <w:rPr>
          <w:rFonts w:asciiTheme="minorHAnsi" w:hAnsiTheme="minorHAnsi" w:cstheme="minorHAnsi"/>
          <w:iCs/>
          <w:sz w:val="24"/>
          <w:szCs w:val="24"/>
        </w:rPr>
      </w:pPr>
      <w:r w:rsidRPr="003A33E2">
        <w:rPr>
          <w:rFonts w:asciiTheme="minorHAnsi" w:hAnsiTheme="minorHAnsi" w:cstheme="minorHAnsi"/>
          <w:bCs/>
          <w:i/>
          <w:sz w:val="24"/>
          <w:szCs w:val="24"/>
        </w:rPr>
        <w:t>(</w:t>
      </w:r>
      <w:r w:rsidR="00515AD1" w:rsidRPr="003A33E2">
        <w:rPr>
          <w:rFonts w:asciiTheme="minorHAnsi" w:hAnsiTheme="minorHAnsi" w:cstheme="minorHAnsi"/>
          <w:bCs/>
          <w:i/>
          <w:sz w:val="24"/>
          <w:szCs w:val="24"/>
        </w:rPr>
        <w:t>c</w:t>
      </w:r>
      <w:r w:rsidRPr="003A33E2">
        <w:rPr>
          <w:rFonts w:asciiTheme="minorHAnsi" w:hAnsiTheme="minorHAnsi" w:cstheme="minorHAnsi"/>
          <w:bCs/>
          <w:i/>
          <w:sz w:val="24"/>
          <w:szCs w:val="24"/>
        </w:rPr>
        <w:t>)</w:t>
      </w:r>
      <w:r w:rsidRPr="003A33E2">
        <w:rPr>
          <w:rFonts w:asciiTheme="minorHAnsi" w:hAnsiTheme="minorHAnsi" w:cstheme="minorHAnsi"/>
          <w:sz w:val="24"/>
          <w:szCs w:val="24"/>
        </w:rPr>
        <w:t xml:space="preserve"> Describe the resource loading planned for use in the performance of the work for each major activity. The description should include manpower allocation by types of labor and crew size, types and number of equipment and special equipment, material, and subcontractors involved;</w:t>
      </w:r>
    </w:p>
    <w:p w:rsidR="00D12CC6" w:rsidRPr="003A33E2" w:rsidRDefault="00D12CC6" w:rsidP="00515AD1">
      <w:pPr>
        <w:spacing w:after="160"/>
        <w:ind w:left="1080"/>
        <w:jc w:val="both"/>
        <w:rPr>
          <w:rFonts w:asciiTheme="minorHAnsi" w:hAnsiTheme="minorHAnsi" w:cstheme="minorHAnsi"/>
          <w:iCs/>
          <w:sz w:val="24"/>
          <w:szCs w:val="24"/>
        </w:rPr>
      </w:pPr>
      <w:r w:rsidRPr="003A33E2">
        <w:rPr>
          <w:rFonts w:asciiTheme="minorHAnsi" w:hAnsiTheme="minorHAnsi" w:cstheme="minorHAnsi"/>
          <w:bCs/>
          <w:i/>
          <w:sz w:val="24"/>
          <w:szCs w:val="24"/>
        </w:rPr>
        <w:t>(</w:t>
      </w:r>
      <w:r w:rsidR="00515AD1" w:rsidRPr="003A33E2">
        <w:rPr>
          <w:rFonts w:asciiTheme="minorHAnsi" w:hAnsiTheme="minorHAnsi" w:cstheme="minorHAnsi"/>
          <w:bCs/>
          <w:i/>
          <w:sz w:val="24"/>
          <w:szCs w:val="24"/>
        </w:rPr>
        <w:t>d</w:t>
      </w:r>
      <w:r w:rsidRPr="003A33E2">
        <w:rPr>
          <w:rFonts w:asciiTheme="minorHAnsi" w:hAnsiTheme="minorHAnsi" w:cstheme="minorHAnsi"/>
          <w:bCs/>
          <w:i/>
          <w:sz w:val="24"/>
          <w:szCs w:val="24"/>
        </w:rPr>
        <w:t>)</w:t>
      </w:r>
      <w:r w:rsidRPr="003A33E2">
        <w:rPr>
          <w:rFonts w:asciiTheme="minorHAnsi" w:hAnsiTheme="minorHAnsi" w:cstheme="minorHAnsi"/>
          <w:sz w:val="24"/>
          <w:szCs w:val="24"/>
        </w:rPr>
        <w:t xml:space="preserve"> Describe the basis (including the resource loading above) for the calculation of the duration for all major activities, to be stated as quantity production rates (</w:t>
      </w:r>
      <w:r w:rsidR="00165303" w:rsidRPr="003A33E2">
        <w:rPr>
          <w:rFonts w:asciiTheme="minorHAnsi" w:hAnsiTheme="minorHAnsi" w:cstheme="minorHAnsi"/>
          <w:sz w:val="24"/>
          <w:szCs w:val="24"/>
        </w:rPr>
        <w:t>such as</w:t>
      </w:r>
      <w:r w:rsidRPr="003A33E2">
        <w:rPr>
          <w:rFonts w:asciiTheme="minorHAnsi" w:hAnsiTheme="minorHAnsi" w:cstheme="minorHAnsi"/>
          <w:sz w:val="24"/>
          <w:szCs w:val="24"/>
        </w:rPr>
        <w:t xml:space="preserve"> quantity of excavation per day);</w:t>
      </w:r>
    </w:p>
    <w:p w:rsidR="00D12CC6" w:rsidRPr="003A33E2" w:rsidRDefault="00D12CC6" w:rsidP="00515AD1">
      <w:pPr>
        <w:spacing w:after="160"/>
        <w:ind w:left="1080"/>
        <w:jc w:val="both"/>
        <w:rPr>
          <w:rFonts w:asciiTheme="minorHAnsi" w:hAnsiTheme="minorHAnsi" w:cstheme="minorHAnsi"/>
          <w:iCs/>
          <w:sz w:val="24"/>
          <w:szCs w:val="24"/>
        </w:rPr>
      </w:pPr>
      <w:r w:rsidRPr="003A33E2">
        <w:rPr>
          <w:rFonts w:asciiTheme="minorHAnsi" w:hAnsiTheme="minorHAnsi" w:cstheme="minorHAnsi"/>
          <w:bCs/>
          <w:i/>
          <w:sz w:val="24"/>
          <w:szCs w:val="24"/>
        </w:rPr>
        <w:t>(</w:t>
      </w:r>
      <w:r w:rsidR="00515AD1" w:rsidRPr="003A33E2">
        <w:rPr>
          <w:rFonts w:asciiTheme="minorHAnsi" w:hAnsiTheme="minorHAnsi" w:cstheme="minorHAnsi"/>
          <w:bCs/>
          <w:i/>
          <w:sz w:val="24"/>
          <w:szCs w:val="24"/>
        </w:rPr>
        <w:t>e</w:t>
      </w:r>
      <w:r w:rsidRPr="003A33E2">
        <w:rPr>
          <w:rFonts w:asciiTheme="minorHAnsi" w:hAnsiTheme="minorHAnsi" w:cstheme="minorHAnsi"/>
          <w:bCs/>
          <w:i/>
          <w:sz w:val="24"/>
          <w:szCs w:val="24"/>
        </w:rPr>
        <w:t>)</w:t>
      </w:r>
      <w:r w:rsidRPr="003A33E2">
        <w:rPr>
          <w:rFonts w:asciiTheme="minorHAnsi" w:hAnsiTheme="minorHAnsi" w:cstheme="minorHAnsi"/>
          <w:sz w:val="24"/>
          <w:szCs w:val="24"/>
        </w:rPr>
        <w:t xml:space="preserve"> Describe work days per week, number of shifts per day, and number of hours per shift;</w:t>
      </w:r>
    </w:p>
    <w:p w:rsidR="00D12CC6" w:rsidRPr="003A33E2" w:rsidRDefault="00D12CC6" w:rsidP="00515AD1">
      <w:pPr>
        <w:spacing w:after="160"/>
        <w:ind w:left="1080"/>
        <w:jc w:val="both"/>
        <w:rPr>
          <w:rFonts w:asciiTheme="minorHAnsi" w:hAnsiTheme="minorHAnsi" w:cstheme="minorHAnsi"/>
          <w:sz w:val="24"/>
          <w:szCs w:val="24"/>
        </w:rPr>
      </w:pPr>
      <w:r w:rsidRPr="003A33E2">
        <w:rPr>
          <w:rFonts w:asciiTheme="minorHAnsi" w:hAnsiTheme="minorHAnsi" w:cstheme="minorHAnsi"/>
          <w:bCs/>
          <w:i/>
          <w:sz w:val="24"/>
          <w:szCs w:val="24"/>
        </w:rPr>
        <w:t>(</w:t>
      </w:r>
      <w:r w:rsidR="00515AD1" w:rsidRPr="003A33E2">
        <w:rPr>
          <w:rFonts w:asciiTheme="minorHAnsi" w:hAnsiTheme="minorHAnsi" w:cstheme="minorHAnsi"/>
          <w:bCs/>
          <w:i/>
          <w:sz w:val="24"/>
          <w:szCs w:val="24"/>
        </w:rPr>
        <w:t>f</w:t>
      </w:r>
      <w:r w:rsidRPr="003A33E2">
        <w:rPr>
          <w:rFonts w:asciiTheme="minorHAnsi" w:hAnsiTheme="minorHAnsi" w:cstheme="minorHAnsi"/>
          <w:bCs/>
          <w:i/>
          <w:sz w:val="24"/>
          <w:szCs w:val="24"/>
        </w:rPr>
        <w:t>)</w:t>
      </w:r>
      <w:r w:rsidRPr="003A33E2">
        <w:rPr>
          <w:rFonts w:asciiTheme="minorHAnsi" w:hAnsiTheme="minorHAnsi" w:cstheme="minorHAnsi"/>
          <w:sz w:val="24"/>
          <w:szCs w:val="24"/>
        </w:rPr>
        <w:t xml:space="preserve"> A description of the assumptions used in converting working days to calendar dates. Include anticipated holidays, non-work days, winter shutdowns, and other constraints within the contract;</w:t>
      </w:r>
    </w:p>
    <w:p w:rsidR="00D12CC6" w:rsidRPr="003A33E2" w:rsidRDefault="00D12CC6" w:rsidP="00515AD1">
      <w:pPr>
        <w:spacing w:after="160"/>
        <w:ind w:left="1080"/>
        <w:jc w:val="both"/>
        <w:rPr>
          <w:rFonts w:asciiTheme="minorHAnsi" w:hAnsiTheme="minorHAnsi" w:cstheme="minorHAnsi"/>
          <w:sz w:val="24"/>
          <w:szCs w:val="24"/>
        </w:rPr>
      </w:pPr>
      <w:r w:rsidRPr="003A33E2">
        <w:rPr>
          <w:rFonts w:asciiTheme="minorHAnsi" w:hAnsiTheme="minorHAnsi" w:cstheme="minorHAnsi"/>
          <w:bCs/>
          <w:i/>
          <w:sz w:val="24"/>
          <w:szCs w:val="24"/>
        </w:rPr>
        <w:t>(</w:t>
      </w:r>
      <w:r w:rsidR="00515AD1" w:rsidRPr="003A33E2">
        <w:rPr>
          <w:rFonts w:asciiTheme="minorHAnsi" w:hAnsiTheme="minorHAnsi" w:cstheme="minorHAnsi"/>
          <w:bCs/>
          <w:i/>
          <w:sz w:val="24"/>
          <w:szCs w:val="24"/>
        </w:rPr>
        <w:t>g</w:t>
      </w:r>
      <w:r w:rsidRPr="003A33E2">
        <w:rPr>
          <w:rFonts w:asciiTheme="minorHAnsi" w:hAnsiTheme="minorHAnsi" w:cstheme="minorHAnsi"/>
          <w:bCs/>
          <w:i/>
          <w:sz w:val="24"/>
          <w:szCs w:val="24"/>
        </w:rPr>
        <w:t>)</w:t>
      </w:r>
      <w:r w:rsidRPr="003A33E2">
        <w:rPr>
          <w:rFonts w:asciiTheme="minorHAnsi" w:hAnsiTheme="minorHAnsi" w:cstheme="minorHAnsi"/>
          <w:sz w:val="24"/>
          <w:szCs w:val="24"/>
        </w:rPr>
        <w:t xml:space="preserve"> Identify the subcontractor or supplier performing an activity and identify their activity codes used on the schedule diagram. State assumptions made in the scheduling of the subcontractor's or supplier's work;</w:t>
      </w:r>
    </w:p>
    <w:p w:rsidR="00D12CC6" w:rsidRPr="003A33E2" w:rsidRDefault="00D12CC6" w:rsidP="00515AD1">
      <w:pPr>
        <w:spacing w:after="160"/>
        <w:ind w:left="1080"/>
        <w:jc w:val="both"/>
        <w:rPr>
          <w:rFonts w:asciiTheme="minorHAnsi" w:hAnsiTheme="minorHAnsi" w:cstheme="minorHAnsi"/>
          <w:sz w:val="24"/>
          <w:szCs w:val="24"/>
        </w:rPr>
      </w:pPr>
      <w:r w:rsidRPr="003A33E2">
        <w:rPr>
          <w:rFonts w:asciiTheme="minorHAnsi" w:hAnsiTheme="minorHAnsi" w:cstheme="minorHAnsi"/>
          <w:bCs/>
          <w:i/>
          <w:sz w:val="24"/>
          <w:szCs w:val="24"/>
        </w:rPr>
        <w:lastRenderedPageBreak/>
        <w:t>(</w:t>
      </w:r>
      <w:r w:rsidR="00515AD1" w:rsidRPr="003A33E2">
        <w:rPr>
          <w:rFonts w:asciiTheme="minorHAnsi" w:hAnsiTheme="minorHAnsi" w:cstheme="minorHAnsi"/>
          <w:bCs/>
          <w:i/>
          <w:sz w:val="24"/>
          <w:szCs w:val="24"/>
        </w:rPr>
        <w:t>h</w:t>
      </w:r>
      <w:r w:rsidRPr="003A33E2">
        <w:rPr>
          <w:rFonts w:asciiTheme="minorHAnsi" w:hAnsiTheme="minorHAnsi" w:cstheme="minorHAnsi"/>
          <w:bCs/>
          <w:i/>
          <w:sz w:val="24"/>
          <w:szCs w:val="24"/>
        </w:rPr>
        <w:t>)</w:t>
      </w:r>
      <w:r w:rsidRPr="003A33E2">
        <w:rPr>
          <w:rFonts w:asciiTheme="minorHAnsi" w:hAnsiTheme="minorHAnsi" w:cstheme="minorHAnsi"/>
          <w:sz w:val="24"/>
          <w:szCs w:val="24"/>
        </w:rPr>
        <w:t xml:space="preserve"> Describe expected and critical delivery dates for equipment or material that can affect completion of the project;</w:t>
      </w:r>
    </w:p>
    <w:p w:rsidR="00D12CC6" w:rsidRPr="003A33E2" w:rsidRDefault="00D12CC6" w:rsidP="00515AD1">
      <w:pPr>
        <w:spacing w:after="160"/>
        <w:ind w:left="1080"/>
        <w:jc w:val="both"/>
        <w:rPr>
          <w:rFonts w:asciiTheme="minorHAnsi" w:hAnsiTheme="minorHAnsi" w:cstheme="minorHAnsi"/>
          <w:sz w:val="24"/>
          <w:szCs w:val="24"/>
        </w:rPr>
      </w:pPr>
      <w:r w:rsidRPr="003A33E2">
        <w:rPr>
          <w:rFonts w:asciiTheme="minorHAnsi" w:hAnsiTheme="minorHAnsi" w:cstheme="minorHAnsi"/>
          <w:i/>
          <w:sz w:val="24"/>
          <w:szCs w:val="24"/>
        </w:rPr>
        <w:t>(</w:t>
      </w:r>
      <w:r w:rsidR="00515AD1" w:rsidRPr="003A33E2">
        <w:rPr>
          <w:rFonts w:asciiTheme="minorHAnsi" w:hAnsiTheme="minorHAnsi" w:cstheme="minorHAnsi"/>
          <w:i/>
          <w:sz w:val="24"/>
          <w:szCs w:val="24"/>
        </w:rPr>
        <w:t>i</w:t>
      </w:r>
      <w:r w:rsidRPr="003A33E2">
        <w:rPr>
          <w:rFonts w:asciiTheme="minorHAnsi" w:hAnsiTheme="minorHAnsi" w:cstheme="minorHAnsi"/>
          <w:i/>
          <w:sz w:val="24"/>
          <w:szCs w:val="24"/>
        </w:rPr>
        <w:t>)</w:t>
      </w:r>
      <w:r w:rsidRPr="003A33E2">
        <w:rPr>
          <w:rFonts w:asciiTheme="minorHAnsi" w:hAnsiTheme="minorHAnsi" w:cstheme="minorHAnsi"/>
          <w:sz w:val="24"/>
          <w:szCs w:val="24"/>
        </w:rPr>
        <w:t xml:space="preserve"> A description of organizational limitations </w:t>
      </w:r>
      <w:r w:rsidR="00165303" w:rsidRPr="003A33E2">
        <w:rPr>
          <w:rFonts w:asciiTheme="minorHAnsi" w:hAnsiTheme="minorHAnsi" w:cstheme="minorHAnsi"/>
          <w:sz w:val="24"/>
          <w:szCs w:val="24"/>
        </w:rPr>
        <w:t>(</w:t>
      </w:r>
      <w:r w:rsidRPr="003A33E2">
        <w:rPr>
          <w:rFonts w:asciiTheme="minorHAnsi" w:hAnsiTheme="minorHAnsi" w:cstheme="minorHAnsi"/>
          <w:sz w:val="24"/>
          <w:szCs w:val="24"/>
        </w:rPr>
        <w:t>such as resource constraints or subcontractor commitments</w:t>
      </w:r>
      <w:r w:rsidR="00C90098" w:rsidRPr="003A33E2">
        <w:rPr>
          <w:rFonts w:asciiTheme="minorHAnsi" w:hAnsiTheme="minorHAnsi" w:cstheme="minorHAnsi"/>
          <w:sz w:val="24"/>
          <w:szCs w:val="24"/>
        </w:rPr>
        <w:t>)</w:t>
      </w:r>
      <w:r w:rsidRPr="003A33E2">
        <w:rPr>
          <w:rFonts w:asciiTheme="minorHAnsi" w:hAnsiTheme="minorHAnsi" w:cstheme="minorHAnsi"/>
          <w:sz w:val="24"/>
          <w:szCs w:val="24"/>
        </w:rPr>
        <w:t xml:space="preserve"> which limit scheduling flexibility;</w:t>
      </w:r>
    </w:p>
    <w:p w:rsidR="00D12CC6" w:rsidRPr="003A33E2" w:rsidRDefault="00D12CC6" w:rsidP="00515AD1">
      <w:pPr>
        <w:spacing w:after="160"/>
        <w:ind w:left="1080"/>
        <w:jc w:val="both"/>
        <w:rPr>
          <w:rFonts w:asciiTheme="minorHAnsi" w:hAnsiTheme="minorHAnsi" w:cstheme="minorHAnsi"/>
          <w:sz w:val="24"/>
          <w:szCs w:val="24"/>
        </w:rPr>
      </w:pPr>
      <w:r w:rsidRPr="003A33E2">
        <w:rPr>
          <w:rFonts w:asciiTheme="minorHAnsi" w:hAnsiTheme="minorHAnsi" w:cstheme="minorHAnsi"/>
          <w:bCs/>
          <w:i/>
          <w:sz w:val="24"/>
          <w:szCs w:val="24"/>
        </w:rPr>
        <w:t>(</w:t>
      </w:r>
      <w:r w:rsidR="00515AD1" w:rsidRPr="003A33E2">
        <w:rPr>
          <w:rFonts w:asciiTheme="minorHAnsi" w:hAnsiTheme="minorHAnsi" w:cstheme="minorHAnsi"/>
          <w:bCs/>
          <w:i/>
          <w:sz w:val="24"/>
          <w:szCs w:val="24"/>
        </w:rPr>
        <w:t>j</w:t>
      </w:r>
      <w:r w:rsidRPr="003A33E2">
        <w:rPr>
          <w:rFonts w:asciiTheme="minorHAnsi" w:hAnsiTheme="minorHAnsi" w:cstheme="minorHAnsi"/>
          <w:bCs/>
          <w:i/>
          <w:sz w:val="24"/>
          <w:szCs w:val="24"/>
        </w:rPr>
        <w:t>)</w:t>
      </w:r>
      <w:r w:rsidRPr="003A33E2">
        <w:rPr>
          <w:rFonts w:asciiTheme="minorHAnsi" w:hAnsiTheme="minorHAnsi" w:cstheme="minorHAnsi"/>
          <w:sz w:val="24"/>
          <w:szCs w:val="24"/>
        </w:rPr>
        <w:t xml:space="preserve"> Ensure that there is no conflict between the diagram and the narrative;</w:t>
      </w:r>
    </w:p>
    <w:p w:rsidR="00D12CC6" w:rsidRPr="003A33E2" w:rsidRDefault="00D12CC6" w:rsidP="00515AD1">
      <w:pPr>
        <w:spacing w:after="160"/>
        <w:ind w:left="1080"/>
        <w:jc w:val="both"/>
        <w:rPr>
          <w:rFonts w:asciiTheme="minorHAnsi" w:hAnsiTheme="minorHAnsi" w:cstheme="minorHAnsi"/>
          <w:sz w:val="24"/>
          <w:szCs w:val="24"/>
        </w:rPr>
      </w:pPr>
      <w:r w:rsidRPr="003A33E2">
        <w:rPr>
          <w:rFonts w:asciiTheme="minorHAnsi" w:hAnsiTheme="minorHAnsi" w:cstheme="minorHAnsi"/>
          <w:bCs/>
          <w:i/>
          <w:sz w:val="24"/>
          <w:szCs w:val="24"/>
        </w:rPr>
        <w:t>(</w:t>
      </w:r>
      <w:r w:rsidR="00515AD1" w:rsidRPr="003A33E2">
        <w:rPr>
          <w:rFonts w:asciiTheme="minorHAnsi" w:hAnsiTheme="minorHAnsi" w:cstheme="minorHAnsi"/>
          <w:bCs/>
          <w:i/>
          <w:sz w:val="24"/>
          <w:szCs w:val="24"/>
        </w:rPr>
        <w:t>k</w:t>
      </w:r>
      <w:r w:rsidRPr="003A33E2">
        <w:rPr>
          <w:rFonts w:asciiTheme="minorHAnsi" w:hAnsiTheme="minorHAnsi" w:cstheme="minorHAnsi"/>
          <w:bCs/>
          <w:i/>
          <w:sz w:val="24"/>
          <w:szCs w:val="24"/>
        </w:rPr>
        <w:t>)</w:t>
      </w:r>
      <w:r w:rsidRPr="003A33E2">
        <w:rPr>
          <w:rFonts w:asciiTheme="minorHAnsi" w:hAnsiTheme="minorHAnsi" w:cstheme="minorHAnsi"/>
          <w:bCs/>
          <w:sz w:val="24"/>
          <w:szCs w:val="24"/>
        </w:rPr>
        <w:t xml:space="preserve"> </w:t>
      </w:r>
      <w:r w:rsidRPr="003A33E2">
        <w:rPr>
          <w:rFonts w:asciiTheme="minorHAnsi" w:hAnsiTheme="minorHAnsi" w:cstheme="minorHAnsi"/>
          <w:sz w:val="24"/>
          <w:szCs w:val="24"/>
        </w:rPr>
        <w:t>An explanation of the schedule’s Work Breakdown Structure (WBS), and Activity ID protocol to be use throughout the life of the work; and</w:t>
      </w:r>
    </w:p>
    <w:p w:rsidR="00D12CC6" w:rsidRPr="003A33E2" w:rsidRDefault="00D12CC6" w:rsidP="00515AD1">
      <w:pPr>
        <w:spacing w:after="160"/>
        <w:ind w:left="1080"/>
        <w:jc w:val="both"/>
        <w:rPr>
          <w:rFonts w:asciiTheme="minorHAnsi" w:hAnsiTheme="minorHAnsi" w:cstheme="minorHAnsi"/>
          <w:iCs/>
          <w:sz w:val="24"/>
          <w:szCs w:val="24"/>
        </w:rPr>
      </w:pPr>
      <w:r w:rsidRPr="003A33E2">
        <w:rPr>
          <w:rFonts w:asciiTheme="minorHAnsi" w:hAnsiTheme="minorHAnsi" w:cstheme="minorHAnsi"/>
          <w:bCs/>
          <w:i/>
          <w:sz w:val="24"/>
          <w:szCs w:val="24"/>
        </w:rPr>
        <w:t>(</w:t>
      </w:r>
      <w:r w:rsidR="00515AD1" w:rsidRPr="003A33E2">
        <w:rPr>
          <w:rFonts w:asciiTheme="minorHAnsi" w:hAnsiTheme="minorHAnsi" w:cstheme="minorHAnsi"/>
          <w:bCs/>
          <w:i/>
          <w:sz w:val="24"/>
          <w:szCs w:val="24"/>
        </w:rPr>
        <w:t>l</w:t>
      </w:r>
      <w:r w:rsidRPr="003A33E2">
        <w:rPr>
          <w:rFonts w:asciiTheme="minorHAnsi" w:hAnsiTheme="minorHAnsi" w:cstheme="minorHAnsi"/>
          <w:bCs/>
          <w:i/>
          <w:sz w:val="24"/>
          <w:szCs w:val="24"/>
        </w:rPr>
        <w:t>)</w:t>
      </w:r>
      <w:r w:rsidRPr="003A33E2">
        <w:rPr>
          <w:rFonts w:asciiTheme="minorHAnsi" w:hAnsiTheme="minorHAnsi" w:cstheme="minorHAnsi"/>
          <w:bCs/>
          <w:sz w:val="24"/>
          <w:szCs w:val="24"/>
        </w:rPr>
        <w:t xml:space="preserve"> </w:t>
      </w:r>
      <w:r w:rsidR="00465C49" w:rsidRPr="003A33E2">
        <w:rPr>
          <w:rFonts w:asciiTheme="minorHAnsi" w:hAnsiTheme="minorHAnsi" w:cstheme="minorHAnsi"/>
          <w:sz w:val="24"/>
          <w:szCs w:val="24"/>
        </w:rPr>
        <w:t>A</w:t>
      </w:r>
      <w:r w:rsidRPr="003A33E2">
        <w:rPr>
          <w:rFonts w:asciiTheme="minorHAnsi" w:hAnsiTheme="minorHAnsi" w:cstheme="minorHAnsi"/>
          <w:sz w:val="24"/>
          <w:szCs w:val="24"/>
        </w:rPr>
        <w:t xml:space="preserve"> list and description of constraints used in the CPM scheduling software.</w:t>
      </w:r>
    </w:p>
    <w:p w:rsidR="00D12CC6" w:rsidRPr="003A33E2" w:rsidRDefault="00D12CC6" w:rsidP="00657CF7">
      <w:pPr>
        <w:pStyle w:val="BodyTextIndent3"/>
        <w:spacing w:after="160"/>
        <w:ind w:left="1062" w:hanging="342"/>
        <w:jc w:val="both"/>
        <w:rPr>
          <w:rFonts w:asciiTheme="minorHAnsi" w:hAnsiTheme="minorHAnsi" w:cstheme="minorHAnsi"/>
          <w:sz w:val="24"/>
          <w:szCs w:val="24"/>
        </w:rPr>
      </w:pPr>
      <w:r w:rsidRPr="003A33E2">
        <w:rPr>
          <w:rFonts w:asciiTheme="minorHAnsi" w:hAnsiTheme="minorHAnsi" w:cstheme="minorHAnsi"/>
          <w:b/>
          <w:bCs/>
          <w:sz w:val="24"/>
          <w:szCs w:val="24"/>
        </w:rPr>
        <w:t>(</w:t>
      </w:r>
      <w:r w:rsidR="00657CF7" w:rsidRPr="003A33E2">
        <w:rPr>
          <w:rFonts w:asciiTheme="minorHAnsi" w:hAnsiTheme="minorHAnsi" w:cstheme="minorHAnsi"/>
          <w:b/>
          <w:bCs/>
          <w:sz w:val="24"/>
          <w:szCs w:val="24"/>
        </w:rPr>
        <w:t>5</w:t>
      </w:r>
      <w:r w:rsidRPr="003A33E2">
        <w:rPr>
          <w:rFonts w:asciiTheme="minorHAnsi" w:hAnsiTheme="minorHAnsi" w:cstheme="minorHAnsi"/>
          <w:b/>
          <w:bCs/>
          <w:sz w:val="24"/>
          <w:szCs w:val="24"/>
        </w:rPr>
        <w:t>) Submittal list.</w:t>
      </w:r>
    </w:p>
    <w:p w:rsidR="00D12CC6" w:rsidRPr="003A33E2" w:rsidRDefault="00D12CC6" w:rsidP="00657CF7">
      <w:pPr>
        <w:pStyle w:val="BodyTextIndent3"/>
        <w:spacing w:after="160"/>
        <w:ind w:left="1080"/>
        <w:jc w:val="both"/>
        <w:rPr>
          <w:rFonts w:asciiTheme="minorHAnsi" w:hAnsiTheme="minorHAnsi" w:cstheme="minorHAnsi"/>
          <w:iCs/>
          <w:sz w:val="24"/>
          <w:szCs w:val="24"/>
        </w:rPr>
      </w:pPr>
      <w:r w:rsidRPr="003A33E2">
        <w:rPr>
          <w:rFonts w:asciiTheme="minorHAnsi" w:hAnsiTheme="minorHAnsi" w:cstheme="minorHAnsi"/>
          <w:bCs/>
          <w:i/>
          <w:sz w:val="24"/>
          <w:szCs w:val="24"/>
        </w:rPr>
        <w:t>(</w:t>
      </w:r>
      <w:r w:rsidR="00657CF7" w:rsidRPr="003A33E2">
        <w:rPr>
          <w:rFonts w:asciiTheme="minorHAnsi" w:hAnsiTheme="minorHAnsi" w:cstheme="minorHAnsi"/>
          <w:bCs/>
          <w:i/>
          <w:sz w:val="24"/>
          <w:szCs w:val="24"/>
        </w:rPr>
        <w:t>a</w:t>
      </w:r>
      <w:r w:rsidRPr="003A33E2">
        <w:rPr>
          <w:rFonts w:asciiTheme="minorHAnsi" w:hAnsiTheme="minorHAnsi" w:cstheme="minorHAnsi"/>
          <w:bCs/>
          <w:i/>
          <w:sz w:val="24"/>
          <w:szCs w:val="24"/>
        </w:rPr>
        <w:t>)</w:t>
      </w:r>
      <w:r w:rsidRPr="003A33E2">
        <w:rPr>
          <w:rFonts w:asciiTheme="minorHAnsi" w:hAnsiTheme="minorHAnsi" w:cstheme="minorHAnsi"/>
          <w:i/>
          <w:iCs/>
          <w:sz w:val="24"/>
          <w:szCs w:val="24"/>
        </w:rPr>
        <w:t xml:space="preserve"> </w:t>
      </w:r>
      <w:r w:rsidRPr="003A33E2">
        <w:rPr>
          <w:rFonts w:asciiTheme="minorHAnsi" w:hAnsiTheme="minorHAnsi" w:cstheme="minorHAnsi"/>
          <w:sz w:val="24"/>
          <w:szCs w:val="24"/>
        </w:rPr>
        <w:t>Submit a list of drawing</w:t>
      </w:r>
      <w:r w:rsidR="00C820FE" w:rsidRPr="003A33E2">
        <w:rPr>
          <w:rFonts w:asciiTheme="minorHAnsi" w:hAnsiTheme="minorHAnsi" w:cstheme="minorHAnsi"/>
          <w:sz w:val="24"/>
          <w:szCs w:val="24"/>
        </w:rPr>
        <w:t>s</w:t>
      </w:r>
      <w:r w:rsidRPr="003A33E2">
        <w:rPr>
          <w:rFonts w:asciiTheme="minorHAnsi" w:hAnsiTheme="minorHAnsi" w:cstheme="minorHAnsi"/>
          <w:sz w:val="24"/>
          <w:szCs w:val="24"/>
        </w:rPr>
        <w:t xml:space="preserve"> and other submittals by pay item number required for the entire contract period.</w:t>
      </w:r>
    </w:p>
    <w:p w:rsidR="00D12CC6" w:rsidRPr="003A33E2" w:rsidRDefault="00D12CC6" w:rsidP="00657CF7">
      <w:pPr>
        <w:spacing w:after="160"/>
        <w:ind w:left="1080"/>
        <w:jc w:val="both"/>
        <w:rPr>
          <w:rFonts w:asciiTheme="minorHAnsi" w:hAnsiTheme="minorHAnsi" w:cstheme="minorHAnsi"/>
          <w:sz w:val="24"/>
          <w:szCs w:val="24"/>
        </w:rPr>
      </w:pPr>
      <w:r w:rsidRPr="003A33E2">
        <w:rPr>
          <w:rFonts w:asciiTheme="minorHAnsi" w:hAnsiTheme="minorHAnsi" w:cstheme="minorHAnsi"/>
          <w:i/>
          <w:sz w:val="24"/>
          <w:szCs w:val="24"/>
        </w:rPr>
        <w:t>(</w:t>
      </w:r>
      <w:r w:rsidR="00657CF7" w:rsidRPr="003A33E2">
        <w:rPr>
          <w:rFonts w:asciiTheme="minorHAnsi" w:hAnsiTheme="minorHAnsi" w:cstheme="minorHAnsi"/>
          <w:i/>
          <w:sz w:val="24"/>
          <w:szCs w:val="24"/>
        </w:rPr>
        <w:t>b</w:t>
      </w:r>
      <w:r w:rsidRPr="003A33E2">
        <w:rPr>
          <w:rFonts w:asciiTheme="minorHAnsi" w:hAnsiTheme="minorHAnsi" w:cstheme="minorHAnsi"/>
          <w:i/>
          <w:sz w:val="24"/>
          <w:szCs w:val="24"/>
        </w:rPr>
        <w:t>)</w:t>
      </w:r>
      <w:r w:rsidRPr="003A33E2">
        <w:rPr>
          <w:rFonts w:asciiTheme="minorHAnsi" w:hAnsiTheme="minorHAnsi" w:cstheme="minorHAnsi"/>
          <w:sz w:val="24"/>
          <w:szCs w:val="24"/>
        </w:rPr>
        <w:t xml:space="preserve"> Include the following information for each submittal:</w:t>
      </w:r>
    </w:p>
    <w:p w:rsidR="00D12CC6" w:rsidRPr="003A33E2" w:rsidRDefault="00D12CC6" w:rsidP="004F185C">
      <w:pPr>
        <w:spacing w:after="160"/>
        <w:ind w:left="1440"/>
        <w:jc w:val="both"/>
        <w:rPr>
          <w:rFonts w:asciiTheme="minorHAnsi" w:hAnsiTheme="minorHAnsi" w:cstheme="minorHAnsi"/>
          <w:iCs/>
          <w:sz w:val="24"/>
          <w:szCs w:val="24"/>
        </w:rPr>
      </w:pPr>
      <w:r w:rsidRPr="003A33E2">
        <w:rPr>
          <w:rFonts w:asciiTheme="minorHAnsi" w:hAnsiTheme="minorHAnsi" w:cstheme="minorHAnsi"/>
          <w:i/>
          <w:iCs/>
          <w:sz w:val="24"/>
          <w:szCs w:val="24"/>
        </w:rPr>
        <w:t>(</w:t>
      </w:r>
      <w:r w:rsidR="00657CF7" w:rsidRPr="003A33E2">
        <w:rPr>
          <w:rFonts w:asciiTheme="minorHAnsi" w:hAnsiTheme="minorHAnsi" w:cstheme="minorHAnsi"/>
          <w:i/>
          <w:iCs/>
          <w:sz w:val="24"/>
          <w:szCs w:val="24"/>
        </w:rPr>
        <w:t>1</w:t>
      </w:r>
      <w:r w:rsidRPr="003A33E2">
        <w:rPr>
          <w:rFonts w:asciiTheme="minorHAnsi" w:hAnsiTheme="minorHAnsi" w:cstheme="minorHAnsi"/>
          <w:i/>
          <w:iCs/>
          <w:sz w:val="24"/>
          <w:szCs w:val="24"/>
        </w:rPr>
        <w:t xml:space="preserve">) </w:t>
      </w:r>
      <w:r w:rsidRPr="003A33E2">
        <w:rPr>
          <w:rFonts w:asciiTheme="minorHAnsi" w:hAnsiTheme="minorHAnsi" w:cstheme="minorHAnsi"/>
          <w:sz w:val="24"/>
          <w:szCs w:val="24"/>
        </w:rPr>
        <w:t>Pay item number</w:t>
      </w:r>
      <w:r w:rsidR="004F185C" w:rsidRPr="003A33E2">
        <w:rPr>
          <w:rFonts w:asciiTheme="minorHAnsi" w:hAnsiTheme="minorHAnsi" w:cstheme="minorHAnsi"/>
          <w:sz w:val="24"/>
          <w:szCs w:val="24"/>
        </w:rPr>
        <w:t xml:space="preserve"> and</w:t>
      </w:r>
      <w:r w:rsidRPr="003A33E2">
        <w:rPr>
          <w:rFonts w:asciiTheme="minorHAnsi" w:hAnsiTheme="minorHAnsi" w:cstheme="minorHAnsi"/>
          <w:sz w:val="24"/>
          <w:szCs w:val="24"/>
        </w:rPr>
        <w:t xml:space="preserve"> description;</w:t>
      </w:r>
    </w:p>
    <w:p w:rsidR="00D12CC6" w:rsidRPr="003A33E2" w:rsidRDefault="00D12CC6" w:rsidP="00657CF7">
      <w:pPr>
        <w:spacing w:after="160"/>
        <w:ind w:left="1440"/>
        <w:jc w:val="both"/>
        <w:rPr>
          <w:rFonts w:asciiTheme="minorHAnsi" w:hAnsiTheme="minorHAnsi" w:cstheme="minorHAnsi"/>
          <w:iCs/>
          <w:sz w:val="24"/>
          <w:szCs w:val="24"/>
        </w:rPr>
      </w:pPr>
      <w:r w:rsidRPr="003A33E2">
        <w:rPr>
          <w:rFonts w:asciiTheme="minorHAnsi" w:hAnsiTheme="minorHAnsi" w:cstheme="minorHAnsi"/>
          <w:i/>
          <w:iCs/>
          <w:sz w:val="24"/>
          <w:szCs w:val="24"/>
        </w:rPr>
        <w:t>(</w:t>
      </w:r>
      <w:r w:rsidR="004F185C" w:rsidRPr="003A33E2">
        <w:rPr>
          <w:rFonts w:asciiTheme="minorHAnsi" w:hAnsiTheme="minorHAnsi" w:cstheme="minorHAnsi"/>
          <w:i/>
          <w:iCs/>
          <w:sz w:val="24"/>
          <w:szCs w:val="24"/>
        </w:rPr>
        <w:t>2</w:t>
      </w:r>
      <w:r w:rsidRPr="003A33E2">
        <w:rPr>
          <w:rFonts w:asciiTheme="minorHAnsi" w:hAnsiTheme="minorHAnsi" w:cstheme="minorHAnsi"/>
          <w:i/>
          <w:iCs/>
          <w:sz w:val="24"/>
          <w:szCs w:val="24"/>
        </w:rPr>
        <w:t xml:space="preserve">) </w:t>
      </w:r>
      <w:r w:rsidRPr="003A33E2">
        <w:rPr>
          <w:rFonts w:asciiTheme="minorHAnsi" w:hAnsiTheme="minorHAnsi" w:cstheme="minorHAnsi"/>
          <w:sz w:val="24"/>
          <w:szCs w:val="24"/>
        </w:rPr>
        <w:t>Related activity ID number and description from the CPM;</w:t>
      </w:r>
    </w:p>
    <w:p w:rsidR="00D12CC6" w:rsidRPr="003A33E2" w:rsidRDefault="00D12CC6" w:rsidP="00657CF7">
      <w:pPr>
        <w:spacing w:after="160"/>
        <w:ind w:left="1440"/>
        <w:jc w:val="both"/>
        <w:rPr>
          <w:rFonts w:asciiTheme="minorHAnsi" w:hAnsiTheme="minorHAnsi" w:cstheme="minorHAnsi"/>
          <w:iCs/>
          <w:sz w:val="24"/>
          <w:szCs w:val="24"/>
        </w:rPr>
      </w:pPr>
      <w:r w:rsidRPr="003A33E2">
        <w:rPr>
          <w:rFonts w:asciiTheme="minorHAnsi" w:hAnsiTheme="minorHAnsi" w:cstheme="minorHAnsi"/>
          <w:i/>
          <w:iCs/>
          <w:sz w:val="24"/>
          <w:szCs w:val="24"/>
        </w:rPr>
        <w:t>(</w:t>
      </w:r>
      <w:r w:rsidR="004F185C" w:rsidRPr="003A33E2">
        <w:rPr>
          <w:rFonts w:asciiTheme="minorHAnsi" w:hAnsiTheme="minorHAnsi" w:cstheme="minorHAnsi"/>
          <w:i/>
          <w:iCs/>
          <w:sz w:val="24"/>
          <w:szCs w:val="24"/>
        </w:rPr>
        <w:t>3</w:t>
      </w:r>
      <w:r w:rsidRPr="003A33E2">
        <w:rPr>
          <w:rFonts w:asciiTheme="minorHAnsi" w:hAnsiTheme="minorHAnsi" w:cstheme="minorHAnsi"/>
          <w:i/>
          <w:iCs/>
          <w:sz w:val="24"/>
          <w:szCs w:val="24"/>
        </w:rPr>
        <w:t xml:space="preserve">) </w:t>
      </w:r>
      <w:r w:rsidRPr="003A33E2">
        <w:rPr>
          <w:rFonts w:asciiTheme="minorHAnsi" w:hAnsiTheme="minorHAnsi" w:cstheme="minorHAnsi"/>
          <w:sz w:val="24"/>
          <w:szCs w:val="24"/>
        </w:rPr>
        <w:t>Planned date of initial submittal;</w:t>
      </w:r>
    </w:p>
    <w:p w:rsidR="00D12CC6" w:rsidRPr="003A33E2" w:rsidRDefault="0097699A" w:rsidP="00657CF7">
      <w:pPr>
        <w:spacing w:after="160"/>
        <w:ind w:left="1440"/>
        <w:jc w:val="both"/>
        <w:rPr>
          <w:rFonts w:asciiTheme="minorHAnsi" w:hAnsiTheme="minorHAnsi" w:cstheme="minorHAnsi"/>
          <w:iCs/>
          <w:sz w:val="24"/>
          <w:szCs w:val="24"/>
        </w:rPr>
      </w:pPr>
      <w:r w:rsidRPr="003A33E2">
        <w:rPr>
          <w:rFonts w:asciiTheme="minorHAnsi" w:hAnsiTheme="minorHAnsi" w:cstheme="minorHAnsi"/>
          <w:i/>
          <w:iCs/>
          <w:sz w:val="24"/>
          <w:szCs w:val="24"/>
        </w:rPr>
        <w:t>(</w:t>
      </w:r>
      <w:r w:rsidR="004F185C" w:rsidRPr="003A33E2">
        <w:rPr>
          <w:rFonts w:asciiTheme="minorHAnsi" w:hAnsiTheme="minorHAnsi" w:cstheme="minorHAnsi"/>
          <w:i/>
          <w:iCs/>
          <w:sz w:val="24"/>
          <w:szCs w:val="24"/>
        </w:rPr>
        <w:t>4</w:t>
      </w:r>
      <w:r w:rsidR="00D12CC6" w:rsidRPr="003A33E2">
        <w:rPr>
          <w:rFonts w:asciiTheme="minorHAnsi" w:hAnsiTheme="minorHAnsi" w:cstheme="minorHAnsi"/>
          <w:i/>
          <w:iCs/>
          <w:sz w:val="24"/>
          <w:szCs w:val="24"/>
        </w:rPr>
        <w:t xml:space="preserve">) </w:t>
      </w:r>
      <w:r w:rsidR="00D12CC6" w:rsidRPr="003A33E2">
        <w:rPr>
          <w:rFonts w:asciiTheme="minorHAnsi" w:hAnsiTheme="minorHAnsi" w:cstheme="minorHAnsi"/>
          <w:sz w:val="24"/>
          <w:szCs w:val="24"/>
        </w:rPr>
        <w:t>Planned date of CO's initial response; and</w:t>
      </w:r>
    </w:p>
    <w:p w:rsidR="00D12CC6" w:rsidRPr="003A33E2" w:rsidRDefault="00D12CC6" w:rsidP="00657CF7">
      <w:pPr>
        <w:spacing w:after="160"/>
        <w:ind w:left="1440"/>
        <w:jc w:val="both"/>
        <w:rPr>
          <w:rFonts w:asciiTheme="minorHAnsi" w:hAnsiTheme="minorHAnsi" w:cstheme="minorHAnsi"/>
          <w:bCs/>
          <w:iCs/>
          <w:sz w:val="24"/>
          <w:szCs w:val="24"/>
        </w:rPr>
      </w:pPr>
      <w:r w:rsidRPr="003A33E2">
        <w:rPr>
          <w:rFonts w:asciiTheme="minorHAnsi" w:hAnsiTheme="minorHAnsi" w:cstheme="minorHAnsi"/>
          <w:i/>
          <w:iCs/>
          <w:sz w:val="24"/>
          <w:szCs w:val="24"/>
        </w:rPr>
        <w:t>(</w:t>
      </w:r>
      <w:r w:rsidR="004F185C" w:rsidRPr="003A33E2">
        <w:rPr>
          <w:rFonts w:asciiTheme="minorHAnsi" w:hAnsiTheme="minorHAnsi" w:cstheme="minorHAnsi"/>
          <w:i/>
          <w:iCs/>
          <w:sz w:val="24"/>
          <w:szCs w:val="24"/>
        </w:rPr>
        <w:t>5</w:t>
      </w:r>
      <w:r w:rsidRPr="003A33E2">
        <w:rPr>
          <w:rFonts w:asciiTheme="minorHAnsi" w:hAnsiTheme="minorHAnsi" w:cstheme="minorHAnsi"/>
          <w:i/>
          <w:iCs/>
          <w:sz w:val="24"/>
          <w:szCs w:val="24"/>
        </w:rPr>
        <w:t xml:space="preserve">) </w:t>
      </w:r>
      <w:r w:rsidR="007F116F" w:rsidRPr="003A33E2">
        <w:rPr>
          <w:rFonts w:asciiTheme="minorHAnsi" w:hAnsiTheme="minorHAnsi" w:cstheme="minorHAnsi"/>
          <w:iCs/>
          <w:sz w:val="24"/>
          <w:szCs w:val="24"/>
        </w:rPr>
        <w:t>O</w:t>
      </w:r>
      <w:r w:rsidRPr="003A33E2">
        <w:rPr>
          <w:rFonts w:asciiTheme="minorHAnsi" w:hAnsiTheme="minorHAnsi" w:cstheme="minorHAnsi"/>
          <w:iCs/>
          <w:sz w:val="24"/>
          <w:szCs w:val="24"/>
        </w:rPr>
        <w:t xml:space="preserve">ther </w:t>
      </w:r>
      <w:r w:rsidRPr="003A33E2">
        <w:rPr>
          <w:rFonts w:asciiTheme="minorHAnsi" w:hAnsiTheme="minorHAnsi" w:cstheme="minorHAnsi"/>
          <w:sz w:val="24"/>
          <w:szCs w:val="24"/>
        </w:rPr>
        <w:t>comments.</w:t>
      </w:r>
    </w:p>
    <w:p w:rsidR="00D12CC6" w:rsidRPr="003A33E2" w:rsidRDefault="00D12CC6" w:rsidP="00D12CC6">
      <w:pPr>
        <w:spacing w:after="240"/>
        <w:ind w:left="360"/>
        <w:jc w:val="both"/>
        <w:rPr>
          <w:rFonts w:asciiTheme="minorHAnsi" w:hAnsiTheme="minorHAnsi" w:cstheme="minorHAnsi"/>
          <w:bCs/>
          <w:sz w:val="24"/>
          <w:szCs w:val="24"/>
        </w:rPr>
      </w:pPr>
      <w:r w:rsidRPr="003A33E2">
        <w:rPr>
          <w:rFonts w:asciiTheme="minorHAnsi" w:hAnsiTheme="minorHAnsi" w:cstheme="minorHAnsi"/>
          <w:b/>
          <w:bCs/>
          <w:sz w:val="24"/>
          <w:szCs w:val="24"/>
        </w:rPr>
        <w:t>(f) Submission and approval</w:t>
      </w:r>
      <w:r w:rsidRPr="003A33E2">
        <w:rPr>
          <w:rFonts w:asciiTheme="minorHAnsi" w:hAnsiTheme="minorHAnsi" w:cstheme="minorHAnsi"/>
          <w:sz w:val="24"/>
          <w:szCs w:val="24"/>
        </w:rPr>
        <w:t xml:space="preserve"> Submit </w:t>
      </w:r>
      <w:r w:rsidR="00C820FE" w:rsidRPr="003A33E2">
        <w:rPr>
          <w:rFonts w:asciiTheme="minorHAnsi" w:hAnsiTheme="minorHAnsi" w:cstheme="minorHAnsi"/>
          <w:sz w:val="24"/>
          <w:szCs w:val="24"/>
        </w:rPr>
        <w:t>2</w:t>
      </w:r>
      <w:r w:rsidRPr="003A33E2">
        <w:rPr>
          <w:rFonts w:asciiTheme="minorHAnsi" w:hAnsiTheme="minorHAnsi" w:cstheme="minorHAnsi"/>
          <w:sz w:val="24"/>
          <w:szCs w:val="24"/>
        </w:rPr>
        <w:t xml:space="preserve"> paper copies and one electronic copy of the initial construction schedule within 45 days after the effective date of the Notice to Proceed has been issued. Submit an electronic copy via media approved by the CO. In case of discrepancy between the paper version and the electronic version, the paper version will govern over the electronic version of the schedule.</w:t>
      </w:r>
    </w:p>
    <w:p w:rsidR="00D12CC6" w:rsidRPr="003A33E2" w:rsidRDefault="00D12CC6" w:rsidP="00D12CC6">
      <w:pPr>
        <w:pStyle w:val="maintext"/>
        <w:ind w:left="360"/>
        <w:rPr>
          <w:rFonts w:asciiTheme="minorHAnsi" w:hAnsiTheme="minorHAnsi" w:cstheme="minorHAnsi"/>
        </w:rPr>
      </w:pPr>
      <w:r w:rsidRPr="003A33E2">
        <w:rPr>
          <w:rFonts w:asciiTheme="minorHAnsi" w:hAnsiTheme="minorHAnsi" w:cstheme="minorHAnsi"/>
        </w:rPr>
        <w:t>Allow 14 days for the approval or rejection of the schedule. If rejected, submit corrected schedule within 7 days after the date of the rejection of the schedule. If rejected, schedule a meeting within 3</w:t>
      </w:r>
      <w:r w:rsidR="00D7512D" w:rsidRPr="003A33E2">
        <w:rPr>
          <w:rFonts w:asciiTheme="minorHAnsi" w:hAnsiTheme="minorHAnsi" w:cstheme="minorHAnsi"/>
        </w:rPr>
        <w:t> </w:t>
      </w:r>
      <w:r w:rsidRPr="003A33E2">
        <w:rPr>
          <w:rFonts w:asciiTheme="minorHAnsi" w:hAnsiTheme="minorHAnsi" w:cstheme="minorHAnsi"/>
        </w:rPr>
        <w:t>days to discuss corrections.</w:t>
      </w:r>
    </w:p>
    <w:p w:rsidR="00D12CC6" w:rsidRPr="003A33E2" w:rsidRDefault="00D12CC6" w:rsidP="00D12CC6">
      <w:pPr>
        <w:spacing w:after="240"/>
        <w:ind w:left="360"/>
        <w:jc w:val="both"/>
        <w:rPr>
          <w:rFonts w:asciiTheme="minorHAnsi" w:hAnsiTheme="minorHAnsi" w:cstheme="minorHAnsi"/>
          <w:sz w:val="24"/>
          <w:szCs w:val="24"/>
        </w:rPr>
      </w:pPr>
      <w:r w:rsidRPr="003A33E2">
        <w:rPr>
          <w:rFonts w:asciiTheme="minorHAnsi" w:hAnsiTheme="minorHAnsi" w:cstheme="minorHAnsi"/>
          <w:sz w:val="24"/>
          <w:szCs w:val="24"/>
        </w:rPr>
        <w:t xml:space="preserve">The approved copy </w:t>
      </w:r>
      <w:r w:rsidR="00C820FE" w:rsidRPr="003A33E2">
        <w:rPr>
          <w:rFonts w:asciiTheme="minorHAnsi" w:hAnsiTheme="minorHAnsi" w:cstheme="minorHAnsi"/>
          <w:sz w:val="24"/>
          <w:szCs w:val="24"/>
        </w:rPr>
        <w:t xml:space="preserve">of the initial construction schedule </w:t>
      </w:r>
      <w:r w:rsidRPr="003A33E2">
        <w:rPr>
          <w:rFonts w:asciiTheme="minorHAnsi" w:hAnsiTheme="minorHAnsi" w:cstheme="minorHAnsi"/>
          <w:sz w:val="24"/>
          <w:szCs w:val="24"/>
        </w:rPr>
        <w:t xml:space="preserve">with supporting documents becomes baseline </w:t>
      </w:r>
      <w:r w:rsidR="00C820FE" w:rsidRPr="003A33E2">
        <w:rPr>
          <w:rFonts w:asciiTheme="minorHAnsi" w:hAnsiTheme="minorHAnsi" w:cstheme="minorHAnsi"/>
          <w:sz w:val="24"/>
          <w:szCs w:val="24"/>
        </w:rPr>
        <w:t xml:space="preserve">construction </w:t>
      </w:r>
      <w:r w:rsidRPr="003A33E2">
        <w:rPr>
          <w:rFonts w:asciiTheme="minorHAnsi" w:hAnsiTheme="minorHAnsi" w:cstheme="minorHAnsi"/>
          <w:sz w:val="24"/>
          <w:szCs w:val="24"/>
        </w:rPr>
        <w:t xml:space="preserve">schedule. Implement and execute the work under the contract according to the </w:t>
      </w:r>
      <w:r w:rsidR="00C820FE" w:rsidRPr="003A33E2">
        <w:rPr>
          <w:rFonts w:asciiTheme="minorHAnsi" w:hAnsiTheme="minorHAnsi" w:cstheme="minorHAnsi"/>
          <w:sz w:val="24"/>
          <w:szCs w:val="24"/>
        </w:rPr>
        <w:t xml:space="preserve">baseline construction </w:t>
      </w:r>
      <w:r w:rsidRPr="003A33E2">
        <w:rPr>
          <w:rFonts w:asciiTheme="minorHAnsi" w:hAnsiTheme="minorHAnsi" w:cstheme="minorHAnsi"/>
          <w:sz w:val="24"/>
          <w:szCs w:val="24"/>
        </w:rPr>
        <w:t xml:space="preserve">schedule. </w:t>
      </w:r>
      <w:r w:rsidR="00C820FE" w:rsidRPr="003A33E2">
        <w:rPr>
          <w:rFonts w:asciiTheme="minorHAnsi" w:hAnsiTheme="minorHAnsi" w:cstheme="minorHAnsi"/>
          <w:sz w:val="24"/>
          <w:szCs w:val="24"/>
        </w:rPr>
        <w:t xml:space="preserve">Update the baseline construction </w:t>
      </w:r>
      <w:r w:rsidRPr="003A33E2">
        <w:rPr>
          <w:rFonts w:asciiTheme="minorHAnsi" w:hAnsiTheme="minorHAnsi" w:cstheme="minorHAnsi"/>
          <w:sz w:val="24"/>
          <w:szCs w:val="24"/>
        </w:rPr>
        <w:t>schedule according to Subsection 155.0</w:t>
      </w:r>
      <w:r w:rsidR="005A3038" w:rsidRPr="003A33E2">
        <w:rPr>
          <w:rFonts w:asciiTheme="minorHAnsi" w:hAnsiTheme="minorHAnsi" w:cstheme="minorHAnsi"/>
          <w:sz w:val="24"/>
          <w:szCs w:val="24"/>
        </w:rPr>
        <w:t>6</w:t>
      </w:r>
      <w:r w:rsidRPr="003A33E2">
        <w:rPr>
          <w:rFonts w:asciiTheme="minorHAnsi" w:hAnsiTheme="minorHAnsi" w:cstheme="minorHAnsi"/>
          <w:sz w:val="24"/>
          <w:szCs w:val="24"/>
        </w:rPr>
        <w:t>.</w:t>
      </w:r>
    </w:p>
    <w:p w:rsidR="00D12CC6" w:rsidRPr="003A33E2" w:rsidRDefault="00D12CC6" w:rsidP="00D12CC6">
      <w:pPr>
        <w:pStyle w:val="BodyTextIndent2"/>
        <w:spacing w:after="240" w:line="240" w:lineRule="auto"/>
        <w:ind w:left="0"/>
        <w:jc w:val="both"/>
        <w:rPr>
          <w:rFonts w:asciiTheme="minorHAnsi" w:hAnsiTheme="minorHAnsi" w:cstheme="minorHAnsi"/>
          <w:sz w:val="24"/>
          <w:szCs w:val="24"/>
        </w:rPr>
      </w:pPr>
      <w:r w:rsidRPr="003A33E2">
        <w:rPr>
          <w:rFonts w:asciiTheme="minorHAnsi" w:hAnsiTheme="minorHAnsi" w:cstheme="minorHAnsi"/>
          <w:sz w:val="24"/>
          <w:szCs w:val="24"/>
        </w:rPr>
        <w:t>Failure to include elements of work in the construction schedule diagram that are required for performance of the contract,</w:t>
      </w:r>
      <w:r w:rsidR="00C820FE" w:rsidRPr="003A33E2">
        <w:rPr>
          <w:rFonts w:asciiTheme="minorHAnsi" w:hAnsiTheme="minorHAnsi" w:cstheme="minorHAnsi"/>
          <w:sz w:val="24"/>
          <w:szCs w:val="24"/>
        </w:rPr>
        <w:t xml:space="preserve"> even when approved by the Government,</w:t>
      </w:r>
      <w:r w:rsidRPr="003A33E2">
        <w:rPr>
          <w:rFonts w:asciiTheme="minorHAnsi" w:hAnsiTheme="minorHAnsi" w:cstheme="minorHAnsi"/>
          <w:sz w:val="24"/>
          <w:szCs w:val="24"/>
        </w:rPr>
        <w:t xml:space="preserve"> will not excuse the Contractor from completing</w:t>
      </w:r>
      <w:r w:rsidR="00C820FE" w:rsidRPr="003A33E2">
        <w:rPr>
          <w:rFonts w:asciiTheme="minorHAnsi" w:hAnsiTheme="minorHAnsi" w:cstheme="minorHAnsi"/>
          <w:sz w:val="24"/>
          <w:szCs w:val="24"/>
        </w:rPr>
        <w:t xml:space="preserve"> the</w:t>
      </w:r>
      <w:r w:rsidRPr="003A33E2">
        <w:rPr>
          <w:rFonts w:asciiTheme="minorHAnsi" w:hAnsiTheme="minorHAnsi" w:cstheme="minorHAnsi"/>
          <w:sz w:val="24"/>
          <w:szCs w:val="24"/>
        </w:rPr>
        <w:t xml:space="preserve"> work required by the contract completion date.</w:t>
      </w:r>
    </w:p>
    <w:p w:rsidR="005D68DA" w:rsidRPr="003A33E2" w:rsidRDefault="0075702A" w:rsidP="005D68DA">
      <w:pPr>
        <w:spacing w:after="240" w:line="240" w:lineRule="atLeast"/>
        <w:jc w:val="both"/>
        <w:rPr>
          <w:bCs/>
          <w:spacing w:val="-2"/>
          <w:sz w:val="24"/>
        </w:rPr>
      </w:pPr>
      <w:r w:rsidRPr="003A33E2">
        <w:rPr>
          <w:rFonts w:asciiTheme="minorHAnsi" w:hAnsiTheme="minorHAnsi" w:cstheme="minorHAnsi"/>
          <w:b/>
          <w:sz w:val="24"/>
          <w:szCs w:val="24"/>
        </w:rPr>
        <w:t>155.0</w:t>
      </w:r>
      <w:r w:rsidR="005D68DA" w:rsidRPr="003A33E2">
        <w:rPr>
          <w:rFonts w:asciiTheme="minorHAnsi" w:hAnsiTheme="minorHAnsi" w:cstheme="minorHAnsi"/>
          <w:b/>
          <w:sz w:val="24"/>
          <w:szCs w:val="24"/>
        </w:rPr>
        <w:t>6</w:t>
      </w:r>
      <w:r w:rsidRPr="003A33E2">
        <w:rPr>
          <w:rFonts w:asciiTheme="minorHAnsi" w:hAnsiTheme="minorHAnsi" w:cstheme="minorHAnsi"/>
          <w:b/>
          <w:sz w:val="24"/>
          <w:szCs w:val="24"/>
        </w:rPr>
        <w:t xml:space="preserve"> </w:t>
      </w:r>
      <w:r w:rsidR="005D68DA" w:rsidRPr="003A33E2">
        <w:rPr>
          <w:b/>
          <w:sz w:val="24"/>
          <w:szCs w:val="24"/>
        </w:rPr>
        <w:t>Baseline Schedule Update.</w:t>
      </w:r>
      <w:r w:rsidR="005D68DA" w:rsidRPr="003A33E2">
        <w:rPr>
          <w:sz w:val="24"/>
          <w:szCs w:val="24"/>
        </w:rPr>
        <w:t xml:space="preserve"> Submit a baseline construction schedule update no less than 7 days before the closing date for the progress estimate or every 30 days, whichever is less. Show completion of work within the contract time. </w:t>
      </w:r>
      <w:r w:rsidR="005D68DA" w:rsidRPr="003A33E2">
        <w:rPr>
          <w:spacing w:val="-2"/>
          <w:sz w:val="24"/>
        </w:rPr>
        <w:t xml:space="preserve">No progress payment will be made for any work until an updated construction schedule </w:t>
      </w:r>
      <w:r w:rsidR="00EF64D6" w:rsidRPr="003A33E2">
        <w:rPr>
          <w:spacing w:val="-2"/>
          <w:sz w:val="24"/>
        </w:rPr>
        <w:t>is</w:t>
      </w:r>
      <w:r w:rsidR="005D68DA" w:rsidRPr="003A33E2">
        <w:rPr>
          <w:spacing w:val="-2"/>
          <w:sz w:val="24"/>
        </w:rPr>
        <w:t xml:space="preserve"> </w:t>
      </w:r>
      <w:r w:rsidR="001F1F16" w:rsidRPr="003A33E2">
        <w:rPr>
          <w:spacing w:val="-2"/>
          <w:sz w:val="24"/>
        </w:rPr>
        <w:t xml:space="preserve">approved </w:t>
      </w:r>
      <w:r w:rsidR="005D68DA" w:rsidRPr="003A33E2">
        <w:rPr>
          <w:spacing w:val="-2"/>
          <w:sz w:val="24"/>
        </w:rPr>
        <w:t>by the CO.</w:t>
      </w:r>
    </w:p>
    <w:p w:rsidR="00AE1E36" w:rsidRPr="003A33E2" w:rsidRDefault="00AE1E36">
      <w:pPr>
        <w:widowControl/>
        <w:autoSpaceDE/>
        <w:autoSpaceDN/>
        <w:adjustRightInd/>
        <w:rPr>
          <w:sz w:val="24"/>
          <w:szCs w:val="24"/>
        </w:rPr>
      </w:pPr>
      <w:r w:rsidRPr="003A33E2">
        <w:rPr>
          <w:sz w:val="24"/>
          <w:szCs w:val="24"/>
        </w:rPr>
        <w:br w:type="page"/>
      </w:r>
    </w:p>
    <w:p w:rsidR="0075702A" w:rsidRPr="003A33E2" w:rsidRDefault="005D68DA" w:rsidP="005D68DA">
      <w:pPr>
        <w:pStyle w:val="BodyTextIndent2"/>
        <w:spacing w:after="240" w:line="240" w:lineRule="auto"/>
        <w:ind w:left="0"/>
        <w:jc w:val="both"/>
        <w:rPr>
          <w:rFonts w:asciiTheme="minorHAnsi" w:hAnsiTheme="minorHAnsi" w:cstheme="minorHAnsi"/>
          <w:bCs/>
          <w:sz w:val="24"/>
          <w:szCs w:val="24"/>
        </w:rPr>
      </w:pPr>
      <w:r w:rsidRPr="003A33E2">
        <w:rPr>
          <w:sz w:val="24"/>
          <w:szCs w:val="24"/>
        </w:rPr>
        <w:lastRenderedPageBreak/>
        <w:t xml:space="preserve">Unless </w:t>
      </w:r>
      <w:r w:rsidR="0000675A" w:rsidRPr="003A33E2">
        <w:rPr>
          <w:sz w:val="24"/>
          <w:szCs w:val="24"/>
        </w:rPr>
        <w:t>previously</w:t>
      </w:r>
      <w:r w:rsidRPr="003A33E2">
        <w:rPr>
          <w:sz w:val="24"/>
          <w:szCs w:val="24"/>
        </w:rPr>
        <w:t xml:space="preserve"> approval by the CO, change</w:t>
      </w:r>
      <w:r w:rsidR="007F116F" w:rsidRPr="003A33E2">
        <w:rPr>
          <w:sz w:val="24"/>
          <w:szCs w:val="24"/>
        </w:rPr>
        <w:t>s</w:t>
      </w:r>
      <w:r w:rsidRPr="003A33E2">
        <w:rPr>
          <w:sz w:val="24"/>
          <w:szCs w:val="24"/>
        </w:rPr>
        <w:t xml:space="preserve"> to the construction schedule for work that is still to be completed, can only be changed with a Time Impact Analysis according to Subsection 108.03, and a Baseline Construction Schedule </w:t>
      </w:r>
      <w:r w:rsidR="002F2556" w:rsidRPr="003A33E2">
        <w:rPr>
          <w:sz w:val="24"/>
          <w:szCs w:val="24"/>
        </w:rPr>
        <w:t>r</w:t>
      </w:r>
      <w:r w:rsidRPr="003A33E2">
        <w:rPr>
          <w:sz w:val="24"/>
          <w:szCs w:val="24"/>
        </w:rPr>
        <w:t>evision according to Subsection 155.08. Receipt of a baseline construction schedule update with negative float does not constitute agreement by the Government of the revised completion date.</w:t>
      </w:r>
    </w:p>
    <w:p w:rsidR="005D68DA" w:rsidRPr="003A33E2" w:rsidRDefault="005D68DA" w:rsidP="005D68DA">
      <w:pPr>
        <w:spacing w:after="240"/>
        <w:ind w:left="360"/>
        <w:jc w:val="both"/>
        <w:rPr>
          <w:sz w:val="24"/>
          <w:szCs w:val="24"/>
        </w:rPr>
      </w:pPr>
      <w:r w:rsidRPr="003A33E2">
        <w:rPr>
          <w:b/>
          <w:sz w:val="24"/>
          <w:szCs w:val="24"/>
        </w:rPr>
        <w:t>(a) W</w:t>
      </w:r>
      <w:r w:rsidRPr="003A33E2">
        <w:rPr>
          <w:b/>
          <w:bCs/>
          <w:sz w:val="24"/>
          <w:szCs w:val="24"/>
        </w:rPr>
        <w:t>ritten narrative.</w:t>
      </w:r>
      <w:r w:rsidRPr="003A33E2">
        <w:rPr>
          <w:bCs/>
          <w:sz w:val="24"/>
          <w:szCs w:val="24"/>
        </w:rPr>
        <w:t xml:space="preserve"> </w:t>
      </w:r>
      <w:r w:rsidR="000D5C86" w:rsidRPr="003A33E2">
        <w:rPr>
          <w:bCs/>
          <w:sz w:val="24"/>
          <w:szCs w:val="24"/>
        </w:rPr>
        <w:t xml:space="preserve">Submit </w:t>
      </w:r>
      <w:r w:rsidRPr="003A33E2">
        <w:rPr>
          <w:bCs/>
          <w:sz w:val="24"/>
          <w:szCs w:val="24"/>
        </w:rPr>
        <w:t>an update of the initial or previous written narrative i</w:t>
      </w:r>
      <w:r w:rsidRPr="003A33E2">
        <w:rPr>
          <w:sz w:val="24"/>
          <w:szCs w:val="24"/>
        </w:rPr>
        <w:t>dentifying adjustments made to each operation since the last update. Adjustments include</w:t>
      </w:r>
      <w:r w:rsidR="000B7E84">
        <w:rPr>
          <w:sz w:val="24"/>
          <w:szCs w:val="24"/>
        </w:rPr>
        <w:t>,</w:t>
      </w:r>
      <w:r w:rsidRPr="003A33E2">
        <w:rPr>
          <w:sz w:val="24"/>
          <w:szCs w:val="24"/>
        </w:rPr>
        <w:t xml:space="preserve"> but are not limited to the following:</w:t>
      </w:r>
    </w:p>
    <w:p w:rsidR="005D68DA" w:rsidRPr="003A33E2" w:rsidRDefault="005D68DA" w:rsidP="005D68DA">
      <w:pPr>
        <w:spacing w:after="160"/>
        <w:ind w:left="720"/>
        <w:jc w:val="both"/>
        <w:rPr>
          <w:sz w:val="24"/>
          <w:szCs w:val="24"/>
        </w:rPr>
      </w:pPr>
      <w:r w:rsidRPr="003A33E2">
        <w:rPr>
          <w:b/>
          <w:sz w:val="24"/>
          <w:szCs w:val="24"/>
        </w:rPr>
        <w:t>(1)</w:t>
      </w:r>
      <w:r w:rsidRPr="003A33E2">
        <w:rPr>
          <w:sz w:val="24"/>
          <w:szCs w:val="24"/>
        </w:rPr>
        <w:t xml:space="preserve"> Equipment added or removed from the project;</w:t>
      </w:r>
    </w:p>
    <w:p w:rsidR="005D68DA" w:rsidRPr="003A33E2" w:rsidRDefault="005D68DA" w:rsidP="005D68DA">
      <w:pPr>
        <w:spacing w:after="160"/>
        <w:ind w:left="720"/>
        <w:jc w:val="both"/>
        <w:rPr>
          <w:sz w:val="24"/>
          <w:szCs w:val="24"/>
        </w:rPr>
      </w:pPr>
      <w:r w:rsidRPr="003A33E2">
        <w:rPr>
          <w:b/>
          <w:sz w:val="24"/>
          <w:szCs w:val="24"/>
        </w:rPr>
        <w:t>(2)</w:t>
      </w:r>
      <w:r w:rsidRPr="003A33E2">
        <w:rPr>
          <w:sz w:val="24"/>
          <w:szCs w:val="24"/>
        </w:rPr>
        <w:t xml:space="preserve"> Changes to </w:t>
      </w:r>
      <w:r w:rsidR="002F2556" w:rsidRPr="003A33E2">
        <w:rPr>
          <w:sz w:val="24"/>
          <w:szCs w:val="24"/>
        </w:rPr>
        <w:t>l</w:t>
      </w:r>
      <w:r w:rsidRPr="003A33E2">
        <w:rPr>
          <w:sz w:val="24"/>
          <w:szCs w:val="24"/>
        </w:rPr>
        <w:t xml:space="preserve">abor </w:t>
      </w:r>
      <w:r w:rsidR="00165303" w:rsidRPr="003A33E2">
        <w:rPr>
          <w:sz w:val="24"/>
          <w:szCs w:val="24"/>
        </w:rPr>
        <w:t>(</w:t>
      </w:r>
      <w:r w:rsidRPr="003A33E2">
        <w:rPr>
          <w:sz w:val="24"/>
          <w:szCs w:val="24"/>
        </w:rPr>
        <w:t>such as added crews or subcontractors</w:t>
      </w:r>
      <w:r w:rsidR="00C90098" w:rsidRPr="003A33E2">
        <w:rPr>
          <w:sz w:val="24"/>
          <w:szCs w:val="24"/>
        </w:rPr>
        <w:t>)</w:t>
      </w:r>
      <w:r w:rsidRPr="003A33E2">
        <w:rPr>
          <w:sz w:val="24"/>
          <w:szCs w:val="24"/>
        </w:rPr>
        <w:t>;</w:t>
      </w:r>
    </w:p>
    <w:p w:rsidR="005D68DA" w:rsidRPr="003A33E2" w:rsidRDefault="005D68DA" w:rsidP="005D68DA">
      <w:pPr>
        <w:spacing w:after="160"/>
        <w:ind w:left="720"/>
        <w:jc w:val="both"/>
        <w:rPr>
          <w:sz w:val="24"/>
          <w:szCs w:val="24"/>
        </w:rPr>
      </w:pPr>
      <w:r w:rsidRPr="003A33E2">
        <w:rPr>
          <w:b/>
          <w:sz w:val="24"/>
          <w:szCs w:val="24"/>
        </w:rPr>
        <w:t>(3)</w:t>
      </w:r>
      <w:r w:rsidRPr="003A33E2">
        <w:rPr>
          <w:sz w:val="24"/>
          <w:szCs w:val="24"/>
        </w:rPr>
        <w:t xml:space="preserve"> Work </w:t>
      </w:r>
      <w:r w:rsidR="002F2556" w:rsidRPr="003A33E2">
        <w:rPr>
          <w:sz w:val="24"/>
          <w:szCs w:val="24"/>
        </w:rPr>
        <w:t>s</w:t>
      </w:r>
      <w:r w:rsidRPr="003A33E2">
        <w:rPr>
          <w:sz w:val="24"/>
          <w:szCs w:val="24"/>
        </w:rPr>
        <w:t xml:space="preserve">hift adjustments </w:t>
      </w:r>
      <w:r w:rsidR="00C90098" w:rsidRPr="003A33E2">
        <w:rPr>
          <w:sz w:val="24"/>
          <w:szCs w:val="24"/>
        </w:rPr>
        <w:t>(</w:t>
      </w:r>
      <w:r w:rsidRPr="003A33E2">
        <w:rPr>
          <w:sz w:val="24"/>
          <w:szCs w:val="24"/>
        </w:rPr>
        <w:t>such as extended hour or added shifts</w:t>
      </w:r>
      <w:r w:rsidR="00C90098" w:rsidRPr="003A33E2">
        <w:rPr>
          <w:sz w:val="24"/>
          <w:szCs w:val="24"/>
        </w:rPr>
        <w:t>)</w:t>
      </w:r>
      <w:r w:rsidRPr="003A33E2">
        <w:rPr>
          <w:sz w:val="24"/>
          <w:szCs w:val="24"/>
        </w:rPr>
        <w:t>;</w:t>
      </w:r>
    </w:p>
    <w:p w:rsidR="005D68DA" w:rsidRPr="003A33E2" w:rsidRDefault="005D68DA" w:rsidP="005D68DA">
      <w:pPr>
        <w:spacing w:after="160"/>
        <w:ind w:left="720"/>
        <w:jc w:val="both"/>
        <w:rPr>
          <w:sz w:val="24"/>
          <w:szCs w:val="24"/>
        </w:rPr>
      </w:pPr>
      <w:r w:rsidRPr="003A33E2">
        <w:rPr>
          <w:b/>
          <w:sz w:val="24"/>
          <w:szCs w:val="24"/>
        </w:rPr>
        <w:t>(4)</w:t>
      </w:r>
      <w:r w:rsidRPr="003A33E2">
        <w:rPr>
          <w:sz w:val="24"/>
          <w:szCs w:val="24"/>
        </w:rPr>
        <w:t xml:space="preserve"> Periods of anticipated suspension or holiday;</w:t>
      </w:r>
    </w:p>
    <w:p w:rsidR="005D68DA" w:rsidRPr="003A33E2" w:rsidRDefault="005D68DA" w:rsidP="005D68DA">
      <w:pPr>
        <w:spacing w:after="160"/>
        <w:ind w:left="720"/>
        <w:jc w:val="both"/>
        <w:rPr>
          <w:sz w:val="24"/>
          <w:szCs w:val="24"/>
        </w:rPr>
      </w:pPr>
      <w:r w:rsidRPr="003A33E2">
        <w:rPr>
          <w:b/>
          <w:sz w:val="24"/>
          <w:szCs w:val="24"/>
        </w:rPr>
        <w:t>(5)</w:t>
      </w:r>
      <w:r w:rsidRPr="003A33E2">
        <w:rPr>
          <w:sz w:val="24"/>
          <w:szCs w:val="24"/>
        </w:rPr>
        <w:t xml:space="preserve"> Changes in material delivery;</w:t>
      </w:r>
    </w:p>
    <w:p w:rsidR="005D68DA" w:rsidRPr="003A33E2" w:rsidRDefault="005D68DA" w:rsidP="005D68DA">
      <w:pPr>
        <w:spacing w:after="160"/>
        <w:ind w:left="720"/>
        <w:jc w:val="both"/>
        <w:rPr>
          <w:sz w:val="24"/>
          <w:szCs w:val="24"/>
        </w:rPr>
      </w:pPr>
      <w:r w:rsidRPr="003A33E2">
        <w:rPr>
          <w:b/>
          <w:sz w:val="24"/>
          <w:szCs w:val="24"/>
        </w:rPr>
        <w:t>(6)</w:t>
      </w:r>
      <w:r w:rsidRPr="003A33E2">
        <w:rPr>
          <w:sz w:val="24"/>
          <w:szCs w:val="24"/>
        </w:rPr>
        <w:t xml:space="preserve"> Early completion of individual work items; and</w:t>
      </w:r>
    </w:p>
    <w:p w:rsidR="005D68DA" w:rsidRPr="003A33E2" w:rsidRDefault="005D68DA" w:rsidP="005D68DA">
      <w:pPr>
        <w:spacing w:after="160"/>
        <w:ind w:left="720"/>
        <w:jc w:val="both"/>
        <w:rPr>
          <w:sz w:val="24"/>
          <w:szCs w:val="24"/>
        </w:rPr>
      </w:pPr>
      <w:r w:rsidRPr="003A33E2">
        <w:rPr>
          <w:b/>
          <w:sz w:val="24"/>
          <w:szCs w:val="24"/>
        </w:rPr>
        <w:t>(7)</w:t>
      </w:r>
      <w:r w:rsidRPr="003A33E2">
        <w:rPr>
          <w:sz w:val="24"/>
          <w:szCs w:val="24"/>
        </w:rPr>
        <w:t xml:space="preserve"> Efficiency of operations </w:t>
      </w:r>
    </w:p>
    <w:p w:rsidR="005D68DA" w:rsidRPr="003A33E2" w:rsidRDefault="005D68DA" w:rsidP="005D68DA">
      <w:pPr>
        <w:spacing w:after="160"/>
        <w:ind w:left="360"/>
        <w:jc w:val="both"/>
        <w:rPr>
          <w:sz w:val="24"/>
          <w:szCs w:val="24"/>
        </w:rPr>
      </w:pPr>
      <w:r w:rsidRPr="003A33E2">
        <w:rPr>
          <w:b/>
          <w:bCs/>
          <w:sz w:val="24"/>
          <w:szCs w:val="24"/>
        </w:rPr>
        <w:t>(b) S</w:t>
      </w:r>
      <w:r w:rsidRPr="003A33E2">
        <w:rPr>
          <w:b/>
          <w:sz w:val="24"/>
          <w:szCs w:val="24"/>
        </w:rPr>
        <w:t>ubmittal list.</w:t>
      </w:r>
    </w:p>
    <w:p w:rsidR="005D68DA" w:rsidRPr="003A33E2" w:rsidRDefault="005D68DA" w:rsidP="005D68DA">
      <w:pPr>
        <w:spacing w:after="160"/>
        <w:ind w:left="720"/>
        <w:jc w:val="both"/>
        <w:rPr>
          <w:sz w:val="24"/>
          <w:szCs w:val="24"/>
        </w:rPr>
      </w:pPr>
      <w:r w:rsidRPr="003A33E2">
        <w:rPr>
          <w:b/>
          <w:iCs/>
          <w:sz w:val="24"/>
          <w:szCs w:val="24"/>
        </w:rPr>
        <w:t>(1)</w:t>
      </w:r>
      <w:r w:rsidRPr="003A33E2">
        <w:rPr>
          <w:iCs/>
          <w:sz w:val="24"/>
          <w:szCs w:val="24"/>
        </w:rPr>
        <w:t xml:space="preserve"> </w:t>
      </w:r>
      <w:r w:rsidRPr="003A33E2">
        <w:rPr>
          <w:sz w:val="24"/>
          <w:szCs w:val="24"/>
        </w:rPr>
        <w:t>Actual dates of initial (and expected dates for all subsequent) submittals;</w:t>
      </w:r>
    </w:p>
    <w:p w:rsidR="005D68DA" w:rsidRPr="003A33E2" w:rsidRDefault="005D68DA" w:rsidP="005D68DA">
      <w:pPr>
        <w:spacing w:after="160"/>
        <w:ind w:left="720"/>
        <w:jc w:val="both"/>
        <w:rPr>
          <w:sz w:val="24"/>
          <w:szCs w:val="24"/>
        </w:rPr>
      </w:pPr>
      <w:r w:rsidRPr="003A33E2">
        <w:rPr>
          <w:b/>
          <w:sz w:val="24"/>
          <w:szCs w:val="24"/>
        </w:rPr>
        <w:t>(2)</w:t>
      </w:r>
      <w:r w:rsidRPr="003A33E2">
        <w:rPr>
          <w:sz w:val="24"/>
          <w:szCs w:val="24"/>
        </w:rPr>
        <w:t xml:space="preserve"> Actual dates of CO's initial (and expected dates for subsequent) responses;</w:t>
      </w:r>
    </w:p>
    <w:p w:rsidR="005D68DA" w:rsidRPr="003A33E2" w:rsidRDefault="005D68DA" w:rsidP="005D68DA">
      <w:pPr>
        <w:spacing w:after="160"/>
        <w:ind w:left="720"/>
        <w:jc w:val="both"/>
        <w:rPr>
          <w:sz w:val="24"/>
          <w:szCs w:val="24"/>
        </w:rPr>
      </w:pPr>
      <w:r w:rsidRPr="003A33E2">
        <w:rPr>
          <w:b/>
          <w:sz w:val="24"/>
          <w:szCs w:val="24"/>
        </w:rPr>
        <w:t>(3)</w:t>
      </w:r>
      <w:r w:rsidRPr="003A33E2">
        <w:rPr>
          <w:sz w:val="24"/>
          <w:szCs w:val="24"/>
        </w:rPr>
        <w:t xml:space="preserve"> Status of CO's responses (</w:t>
      </w:r>
      <w:r w:rsidR="00C7064D">
        <w:rPr>
          <w:sz w:val="24"/>
          <w:szCs w:val="24"/>
        </w:rPr>
        <w:t>that is</w:t>
      </w:r>
      <w:r w:rsidRPr="003A33E2">
        <w:rPr>
          <w:sz w:val="24"/>
          <w:szCs w:val="24"/>
        </w:rPr>
        <w:t xml:space="preserve"> approved, rejected, or approved as noted); and</w:t>
      </w:r>
    </w:p>
    <w:p w:rsidR="005D68DA" w:rsidRPr="003A33E2" w:rsidRDefault="005D68DA" w:rsidP="005D68DA">
      <w:pPr>
        <w:spacing w:after="160"/>
        <w:ind w:left="720"/>
        <w:jc w:val="both"/>
        <w:rPr>
          <w:iCs/>
          <w:sz w:val="24"/>
          <w:szCs w:val="24"/>
        </w:rPr>
      </w:pPr>
      <w:r w:rsidRPr="003A33E2">
        <w:rPr>
          <w:b/>
          <w:sz w:val="24"/>
          <w:szCs w:val="24"/>
        </w:rPr>
        <w:t>(4)</w:t>
      </w:r>
      <w:r w:rsidRPr="003A33E2">
        <w:rPr>
          <w:sz w:val="24"/>
          <w:szCs w:val="24"/>
        </w:rPr>
        <w:t xml:space="preserve"> </w:t>
      </w:r>
      <w:r w:rsidR="007F116F" w:rsidRPr="003A33E2">
        <w:rPr>
          <w:sz w:val="24"/>
          <w:szCs w:val="24"/>
        </w:rPr>
        <w:t>C</w:t>
      </w:r>
      <w:r w:rsidRPr="003A33E2">
        <w:rPr>
          <w:sz w:val="24"/>
          <w:szCs w:val="24"/>
        </w:rPr>
        <w:t>omments.</w:t>
      </w:r>
    </w:p>
    <w:p w:rsidR="005D68DA" w:rsidRPr="003A33E2" w:rsidRDefault="005D68DA" w:rsidP="005D68DA">
      <w:pPr>
        <w:spacing w:after="240"/>
        <w:ind w:left="360"/>
        <w:jc w:val="both"/>
        <w:rPr>
          <w:sz w:val="24"/>
          <w:szCs w:val="24"/>
        </w:rPr>
      </w:pPr>
      <w:r w:rsidRPr="003A33E2">
        <w:rPr>
          <w:b/>
          <w:bCs/>
          <w:sz w:val="24"/>
          <w:szCs w:val="24"/>
        </w:rPr>
        <w:t>(c) Bar Chart Method updates.</w:t>
      </w:r>
      <w:r w:rsidRPr="003A33E2">
        <w:rPr>
          <w:sz w:val="24"/>
          <w:szCs w:val="24"/>
        </w:rPr>
        <w:t xml:space="preserve"> Submit 2 paper copies of an updated baseline construction schedule. Verify or adjust: start and finish dates of activities underway, remaining duration of uncompleted activities,</w:t>
      </w:r>
      <w:r w:rsidRPr="003A33E2" w:rsidDel="0062558B">
        <w:rPr>
          <w:sz w:val="24"/>
          <w:szCs w:val="24"/>
        </w:rPr>
        <w:t xml:space="preserve"> </w:t>
      </w:r>
      <w:r w:rsidRPr="003A33E2">
        <w:rPr>
          <w:sz w:val="24"/>
          <w:szCs w:val="24"/>
        </w:rPr>
        <w:t xml:space="preserve">and finish </w:t>
      </w:r>
      <w:r w:rsidR="00422D8E" w:rsidRPr="003A33E2">
        <w:rPr>
          <w:sz w:val="24"/>
          <w:szCs w:val="24"/>
        </w:rPr>
        <w:t xml:space="preserve">dates of completed activities. </w:t>
      </w:r>
      <w:r w:rsidR="00465C49" w:rsidRPr="003A33E2">
        <w:rPr>
          <w:sz w:val="24"/>
          <w:szCs w:val="24"/>
        </w:rPr>
        <w:t>I</w:t>
      </w:r>
      <w:r w:rsidRPr="003A33E2">
        <w:rPr>
          <w:sz w:val="24"/>
          <w:szCs w:val="24"/>
        </w:rPr>
        <w:t>nclude the initial time span plot adjacent to the updated sp</w:t>
      </w:r>
      <w:r w:rsidR="00AB5ED6" w:rsidRPr="003A33E2">
        <w:rPr>
          <w:sz w:val="24"/>
          <w:szCs w:val="24"/>
        </w:rPr>
        <w:t>an plot for each work activity.</w:t>
      </w:r>
    </w:p>
    <w:p w:rsidR="005D68DA" w:rsidRPr="003A33E2" w:rsidRDefault="005D68DA" w:rsidP="005D68DA">
      <w:pPr>
        <w:spacing w:after="240"/>
        <w:ind w:left="360"/>
        <w:jc w:val="both"/>
        <w:rPr>
          <w:bCs/>
          <w:sz w:val="24"/>
          <w:szCs w:val="24"/>
        </w:rPr>
      </w:pPr>
      <w:r w:rsidRPr="003A33E2">
        <w:rPr>
          <w:b/>
          <w:sz w:val="24"/>
          <w:szCs w:val="24"/>
        </w:rPr>
        <w:t>(d)</w:t>
      </w:r>
      <w:r w:rsidRPr="003A33E2">
        <w:rPr>
          <w:b/>
          <w:bCs/>
          <w:sz w:val="24"/>
          <w:szCs w:val="24"/>
        </w:rPr>
        <w:t xml:space="preserve"> Critical Path Method updates.</w:t>
      </w:r>
      <w:r w:rsidRPr="003A33E2">
        <w:rPr>
          <w:sz w:val="24"/>
          <w:szCs w:val="24"/>
        </w:rPr>
        <w:t xml:space="preserve"> Submit 2 paper copies and one electronic copy of the construction schedule update. Provide an electronic copy via media approved by the CO. In case of discrepancy between the paper version and the electronic version, the paper version will govern over the electronic version of the schedule.</w:t>
      </w:r>
    </w:p>
    <w:p w:rsidR="005D68DA" w:rsidRPr="003A33E2" w:rsidRDefault="005D68DA" w:rsidP="005D68DA">
      <w:pPr>
        <w:spacing w:after="160"/>
        <w:ind w:left="720"/>
        <w:jc w:val="both"/>
        <w:rPr>
          <w:sz w:val="24"/>
          <w:szCs w:val="24"/>
        </w:rPr>
      </w:pPr>
      <w:r w:rsidRPr="003A33E2">
        <w:rPr>
          <w:b/>
          <w:bCs/>
          <w:sz w:val="24"/>
          <w:szCs w:val="24"/>
        </w:rPr>
        <w:t>(1)</w:t>
      </w:r>
      <w:r w:rsidRPr="003A33E2">
        <w:rPr>
          <w:sz w:val="24"/>
          <w:szCs w:val="24"/>
        </w:rPr>
        <w:t xml:space="preserve"> </w:t>
      </w:r>
      <w:r w:rsidRPr="003A33E2">
        <w:rPr>
          <w:b/>
          <w:sz w:val="24"/>
          <w:szCs w:val="24"/>
        </w:rPr>
        <w:t>Tabular schedule:</w:t>
      </w:r>
    </w:p>
    <w:p w:rsidR="005D68DA" w:rsidRPr="003A33E2" w:rsidRDefault="005D68DA" w:rsidP="005D68DA">
      <w:pPr>
        <w:spacing w:after="160"/>
        <w:ind w:left="1080"/>
        <w:jc w:val="both"/>
        <w:rPr>
          <w:sz w:val="24"/>
          <w:szCs w:val="24"/>
        </w:rPr>
      </w:pPr>
      <w:r w:rsidRPr="003A33E2">
        <w:rPr>
          <w:i/>
          <w:iCs/>
          <w:sz w:val="24"/>
          <w:szCs w:val="24"/>
        </w:rPr>
        <w:t xml:space="preserve">(a) </w:t>
      </w:r>
      <w:r w:rsidRPr="003A33E2">
        <w:rPr>
          <w:sz w:val="24"/>
          <w:szCs w:val="24"/>
        </w:rPr>
        <w:t>Actual finish dates for completed activities;</w:t>
      </w:r>
    </w:p>
    <w:p w:rsidR="005D68DA" w:rsidRPr="003A33E2" w:rsidRDefault="005D68DA" w:rsidP="005D68DA">
      <w:pPr>
        <w:spacing w:after="160"/>
        <w:ind w:left="1080"/>
        <w:jc w:val="both"/>
        <w:rPr>
          <w:sz w:val="24"/>
          <w:szCs w:val="24"/>
        </w:rPr>
      </w:pPr>
      <w:r w:rsidRPr="003A33E2">
        <w:rPr>
          <w:i/>
          <w:sz w:val="24"/>
          <w:szCs w:val="24"/>
        </w:rPr>
        <w:t>(b)</w:t>
      </w:r>
      <w:r w:rsidRPr="003A33E2">
        <w:rPr>
          <w:sz w:val="24"/>
          <w:szCs w:val="24"/>
        </w:rPr>
        <w:t xml:space="preserve"> Remaining duration required to complete each activity started, or scheduled to start, but not completed;</w:t>
      </w:r>
    </w:p>
    <w:p w:rsidR="005D68DA" w:rsidRPr="003A33E2" w:rsidRDefault="005D68DA" w:rsidP="005D68DA">
      <w:pPr>
        <w:spacing w:after="160"/>
        <w:ind w:left="1080"/>
        <w:jc w:val="both"/>
        <w:rPr>
          <w:sz w:val="24"/>
          <w:szCs w:val="24"/>
        </w:rPr>
      </w:pPr>
      <w:r w:rsidRPr="003A33E2">
        <w:rPr>
          <w:i/>
          <w:sz w:val="24"/>
          <w:szCs w:val="24"/>
        </w:rPr>
        <w:t>(c)</w:t>
      </w:r>
      <w:r w:rsidRPr="003A33E2">
        <w:rPr>
          <w:sz w:val="24"/>
          <w:szCs w:val="24"/>
        </w:rPr>
        <w:t xml:space="preserve"> Float remaining for each activity;</w:t>
      </w:r>
    </w:p>
    <w:p w:rsidR="005D68DA" w:rsidRPr="003A33E2" w:rsidRDefault="005D68DA" w:rsidP="005D68DA">
      <w:pPr>
        <w:spacing w:after="160"/>
        <w:ind w:left="1080"/>
        <w:jc w:val="both"/>
        <w:rPr>
          <w:iCs/>
          <w:sz w:val="24"/>
          <w:szCs w:val="24"/>
        </w:rPr>
      </w:pPr>
      <w:r w:rsidRPr="003A33E2">
        <w:rPr>
          <w:i/>
          <w:sz w:val="24"/>
          <w:szCs w:val="24"/>
        </w:rPr>
        <w:t>(d)</w:t>
      </w:r>
      <w:r w:rsidRPr="003A33E2">
        <w:rPr>
          <w:sz w:val="24"/>
          <w:szCs w:val="24"/>
        </w:rPr>
        <w:t xml:space="preserve"> Percentages for completed and partially completed activities; and</w:t>
      </w:r>
    </w:p>
    <w:p w:rsidR="005D68DA" w:rsidRPr="003A33E2" w:rsidRDefault="005D68DA" w:rsidP="005D68DA">
      <w:pPr>
        <w:spacing w:after="160"/>
        <w:ind w:left="1080"/>
        <w:jc w:val="both"/>
        <w:rPr>
          <w:iCs/>
          <w:sz w:val="24"/>
          <w:szCs w:val="24"/>
        </w:rPr>
      </w:pPr>
      <w:r w:rsidRPr="003A33E2">
        <w:rPr>
          <w:i/>
          <w:sz w:val="24"/>
          <w:szCs w:val="24"/>
        </w:rPr>
        <w:t>(e)</w:t>
      </w:r>
      <w:r w:rsidRPr="003A33E2">
        <w:rPr>
          <w:sz w:val="24"/>
          <w:szCs w:val="24"/>
        </w:rPr>
        <w:t xml:space="preserve"> Additional tabular schedules using different sort parameters when requested by the CO.</w:t>
      </w:r>
    </w:p>
    <w:p w:rsidR="0075702A" w:rsidRPr="003A33E2" w:rsidRDefault="005D68DA" w:rsidP="005D68DA">
      <w:pPr>
        <w:spacing w:after="160"/>
        <w:ind w:left="720"/>
        <w:jc w:val="both"/>
        <w:rPr>
          <w:b/>
          <w:sz w:val="24"/>
          <w:szCs w:val="24"/>
        </w:rPr>
      </w:pPr>
      <w:r w:rsidRPr="003A33E2">
        <w:rPr>
          <w:b/>
          <w:bCs/>
          <w:sz w:val="24"/>
          <w:szCs w:val="24"/>
        </w:rPr>
        <w:lastRenderedPageBreak/>
        <w:t>(2)</w:t>
      </w:r>
      <w:r w:rsidRPr="003A33E2">
        <w:rPr>
          <w:sz w:val="24"/>
          <w:szCs w:val="24"/>
        </w:rPr>
        <w:t xml:space="preserve"> </w:t>
      </w:r>
      <w:r w:rsidRPr="003A33E2">
        <w:rPr>
          <w:b/>
          <w:sz w:val="24"/>
          <w:szCs w:val="24"/>
        </w:rPr>
        <w:t>Updated time-scaled logic diagram.</w:t>
      </w:r>
    </w:p>
    <w:p w:rsidR="00422D8E" w:rsidRPr="003A33E2" w:rsidRDefault="00422D8E" w:rsidP="00422D8E">
      <w:pPr>
        <w:spacing w:after="240"/>
        <w:ind w:left="360"/>
        <w:jc w:val="both"/>
        <w:rPr>
          <w:sz w:val="24"/>
          <w:szCs w:val="24"/>
        </w:rPr>
      </w:pPr>
      <w:r w:rsidRPr="003A33E2">
        <w:rPr>
          <w:b/>
          <w:bCs/>
          <w:sz w:val="24"/>
          <w:szCs w:val="24"/>
        </w:rPr>
        <w:t>(e) Review and approval of a construction schedule update.</w:t>
      </w:r>
      <w:r w:rsidRPr="003A33E2">
        <w:rPr>
          <w:bCs/>
          <w:sz w:val="24"/>
          <w:szCs w:val="24"/>
        </w:rPr>
        <w:t xml:space="preserve"> </w:t>
      </w:r>
      <w:r w:rsidRPr="003A33E2">
        <w:rPr>
          <w:sz w:val="24"/>
          <w:szCs w:val="24"/>
        </w:rPr>
        <w:t xml:space="preserve">The CO will review and approve the baseline construction schedule update within 7 days or return it for corrections. The approved baseline construction schedule revision will become the new </w:t>
      </w:r>
      <w:r w:rsidR="007A46E2">
        <w:rPr>
          <w:sz w:val="24"/>
          <w:szCs w:val="24"/>
        </w:rPr>
        <w:t>b</w:t>
      </w:r>
      <w:r w:rsidRPr="003A33E2">
        <w:rPr>
          <w:sz w:val="24"/>
          <w:szCs w:val="24"/>
        </w:rPr>
        <w:t xml:space="preserve">aseline </w:t>
      </w:r>
      <w:r w:rsidR="007A46E2">
        <w:rPr>
          <w:sz w:val="24"/>
          <w:szCs w:val="24"/>
        </w:rPr>
        <w:t>c</w:t>
      </w:r>
      <w:r w:rsidRPr="003A33E2">
        <w:rPr>
          <w:sz w:val="24"/>
          <w:szCs w:val="24"/>
        </w:rPr>
        <w:t xml:space="preserve">onstruction </w:t>
      </w:r>
      <w:r w:rsidR="007A46E2">
        <w:rPr>
          <w:sz w:val="24"/>
          <w:szCs w:val="24"/>
        </w:rPr>
        <w:t>s</w:t>
      </w:r>
      <w:r w:rsidRPr="003A33E2">
        <w:rPr>
          <w:sz w:val="24"/>
          <w:szCs w:val="24"/>
        </w:rPr>
        <w:t>chedule.</w:t>
      </w:r>
    </w:p>
    <w:p w:rsidR="00422D8E" w:rsidRPr="003A33E2" w:rsidRDefault="0075702A" w:rsidP="00422D8E">
      <w:pPr>
        <w:pStyle w:val="maintext"/>
        <w:rPr>
          <w:bCs/>
        </w:rPr>
      </w:pPr>
      <w:r w:rsidRPr="003A33E2">
        <w:rPr>
          <w:b/>
          <w:bCs/>
        </w:rPr>
        <w:t>155.0</w:t>
      </w:r>
      <w:r w:rsidR="005D68DA" w:rsidRPr="003A33E2">
        <w:rPr>
          <w:b/>
          <w:bCs/>
        </w:rPr>
        <w:t>7</w:t>
      </w:r>
      <w:r w:rsidRPr="003A33E2">
        <w:rPr>
          <w:b/>
          <w:bCs/>
        </w:rPr>
        <w:t xml:space="preserve"> Baseline Schedule Revision.</w:t>
      </w:r>
      <w:r w:rsidRPr="003A33E2">
        <w:t xml:space="preserve"> </w:t>
      </w:r>
      <w:r w:rsidR="00422D8E" w:rsidRPr="003A33E2">
        <w:t xml:space="preserve">Submit a time impact analysis when requesting </w:t>
      </w:r>
      <w:r w:rsidR="001F1F16" w:rsidRPr="003A33E2">
        <w:t xml:space="preserve">approval </w:t>
      </w:r>
      <w:r w:rsidR="00422D8E" w:rsidRPr="003A33E2">
        <w:t>of a baseline schedule revision. Submitting a proposed baseline schedule revision is not considered a notification of delay or of other basis for change. Continue to submit monthly schedule updates according to Subsection 155.08 until a baseline construction schedule revision is approved.</w:t>
      </w:r>
    </w:p>
    <w:p w:rsidR="00422D8E" w:rsidRPr="003A33E2" w:rsidRDefault="00A073B4" w:rsidP="00422D8E">
      <w:pPr>
        <w:spacing w:after="240"/>
        <w:ind w:left="360"/>
        <w:jc w:val="both"/>
        <w:rPr>
          <w:sz w:val="24"/>
          <w:szCs w:val="24"/>
        </w:rPr>
      </w:pPr>
      <w:r w:rsidRPr="003A33E2">
        <w:rPr>
          <w:b/>
          <w:bCs/>
          <w:sz w:val="24"/>
          <w:szCs w:val="24"/>
        </w:rPr>
        <w:t>(a) Time impact a</w:t>
      </w:r>
      <w:r w:rsidR="00422D8E" w:rsidRPr="003A33E2">
        <w:rPr>
          <w:b/>
          <w:bCs/>
          <w:sz w:val="24"/>
          <w:szCs w:val="24"/>
        </w:rPr>
        <w:t>nalysis.</w:t>
      </w:r>
      <w:r w:rsidR="00422D8E" w:rsidRPr="003A33E2">
        <w:rPr>
          <w:bCs/>
          <w:sz w:val="24"/>
          <w:szCs w:val="24"/>
        </w:rPr>
        <w:t xml:space="preserve"> Perform a time impact analysis according to Subsection 108.03 within</w:t>
      </w:r>
      <w:r w:rsidR="00422D8E" w:rsidRPr="003A33E2">
        <w:rPr>
          <w:sz w:val="24"/>
          <w:szCs w:val="24"/>
        </w:rPr>
        <w:t xml:space="preserve"> 20</w:t>
      </w:r>
      <w:r w:rsidR="00BC3D49" w:rsidRPr="003A33E2">
        <w:rPr>
          <w:rFonts w:eastAsia="MS Mincho"/>
          <w:bCs/>
          <w:sz w:val="24"/>
        </w:rPr>
        <w:t> </w:t>
      </w:r>
      <w:r w:rsidR="00422D8E" w:rsidRPr="003A33E2">
        <w:rPr>
          <w:sz w:val="24"/>
          <w:szCs w:val="24"/>
        </w:rPr>
        <w:t>days of impacts caused by:</w:t>
      </w:r>
    </w:p>
    <w:p w:rsidR="00422D8E" w:rsidRPr="003A33E2" w:rsidRDefault="00422D8E" w:rsidP="00422D8E">
      <w:pPr>
        <w:spacing w:after="160"/>
        <w:ind w:left="720"/>
        <w:jc w:val="both"/>
        <w:rPr>
          <w:sz w:val="24"/>
          <w:szCs w:val="24"/>
        </w:rPr>
      </w:pPr>
      <w:r w:rsidRPr="003A33E2">
        <w:rPr>
          <w:b/>
          <w:sz w:val="24"/>
          <w:szCs w:val="24"/>
        </w:rPr>
        <w:t>(1)</w:t>
      </w:r>
      <w:r w:rsidRPr="003A33E2">
        <w:rPr>
          <w:sz w:val="24"/>
          <w:szCs w:val="24"/>
        </w:rPr>
        <w:t xml:space="preserve"> </w:t>
      </w:r>
      <w:r w:rsidR="002F2556" w:rsidRPr="003A33E2">
        <w:rPr>
          <w:sz w:val="24"/>
          <w:szCs w:val="24"/>
        </w:rPr>
        <w:t>C</w:t>
      </w:r>
      <w:r w:rsidRPr="003A33E2">
        <w:rPr>
          <w:sz w:val="24"/>
          <w:szCs w:val="24"/>
        </w:rPr>
        <w:t>hanges in the resource loading, durations, specifications, subcontractors;</w:t>
      </w:r>
    </w:p>
    <w:p w:rsidR="00422D8E" w:rsidRPr="003A33E2" w:rsidRDefault="00422D8E" w:rsidP="00422D8E">
      <w:pPr>
        <w:spacing w:after="160"/>
        <w:ind w:left="720"/>
        <w:jc w:val="both"/>
        <w:rPr>
          <w:sz w:val="24"/>
          <w:szCs w:val="24"/>
        </w:rPr>
      </w:pPr>
      <w:r w:rsidRPr="003A33E2">
        <w:rPr>
          <w:b/>
          <w:sz w:val="24"/>
          <w:szCs w:val="24"/>
        </w:rPr>
        <w:t>(2)</w:t>
      </w:r>
      <w:r w:rsidRPr="003A33E2">
        <w:rPr>
          <w:sz w:val="24"/>
          <w:szCs w:val="24"/>
        </w:rPr>
        <w:t xml:space="preserve"> </w:t>
      </w:r>
      <w:r w:rsidR="002F2556" w:rsidRPr="003A33E2">
        <w:rPr>
          <w:sz w:val="24"/>
          <w:szCs w:val="24"/>
        </w:rPr>
        <w:t>A</w:t>
      </w:r>
      <w:r w:rsidRPr="003A33E2">
        <w:rPr>
          <w:sz w:val="24"/>
          <w:szCs w:val="24"/>
        </w:rPr>
        <w:t>ddition or deletion of work;</w:t>
      </w:r>
    </w:p>
    <w:p w:rsidR="00422D8E" w:rsidRPr="003A33E2" w:rsidRDefault="00422D8E" w:rsidP="00422D8E">
      <w:pPr>
        <w:spacing w:after="160"/>
        <w:ind w:left="720"/>
        <w:jc w:val="both"/>
        <w:rPr>
          <w:sz w:val="24"/>
          <w:szCs w:val="24"/>
        </w:rPr>
      </w:pPr>
      <w:r w:rsidRPr="003A33E2">
        <w:rPr>
          <w:b/>
          <w:sz w:val="24"/>
          <w:szCs w:val="24"/>
        </w:rPr>
        <w:t>(3)</w:t>
      </w:r>
      <w:r w:rsidRPr="003A33E2">
        <w:rPr>
          <w:sz w:val="24"/>
          <w:szCs w:val="24"/>
        </w:rPr>
        <w:t xml:space="preserve"> </w:t>
      </w:r>
      <w:r w:rsidR="002F2556" w:rsidRPr="003A33E2">
        <w:rPr>
          <w:sz w:val="24"/>
          <w:szCs w:val="24"/>
        </w:rPr>
        <w:t>I</w:t>
      </w:r>
      <w:r w:rsidRPr="003A33E2">
        <w:rPr>
          <w:sz w:val="24"/>
          <w:szCs w:val="24"/>
        </w:rPr>
        <w:t>ncreased or decreased quantities;</w:t>
      </w:r>
    </w:p>
    <w:p w:rsidR="00422D8E" w:rsidRPr="003A33E2" w:rsidRDefault="00422D8E" w:rsidP="00422D8E">
      <w:pPr>
        <w:spacing w:after="160"/>
        <w:ind w:left="720"/>
        <w:jc w:val="both"/>
        <w:rPr>
          <w:sz w:val="24"/>
          <w:szCs w:val="24"/>
        </w:rPr>
      </w:pPr>
      <w:r w:rsidRPr="003A33E2">
        <w:rPr>
          <w:b/>
          <w:sz w:val="24"/>
          <w:szCs w:val="24"/>
        </w:rPr>
        <w:t>(4)</w:t>
      </w:r>
      <w:r w:rsidRPr="003A33E2">
        <w:rPr>
          <w:sz w:val="24"/>
          <w:szCs w:val="24"/>
        </w:rPr>
        <w:t xml:space="preserve"> </w:t>
      </w:r>
      <w:r w:rsidR="002F2556" w:rsidRPr="003A33E2">
        <w:rPr>
          <w:sz w:val="24"/>
          <w:szCs w:val="24"/>
        </w:rPr>
        <w:t>D</w:t>
      </w:r>
      <w:r w:rsidRPr="003A33E2">
        <w:rPr>
          <w:sz w:val="24"/>
          <w:szCs w:val="24"/>
        </w:rPr>
        <w:t>efective work;</w:t>
      </w:r>
    </w:p>
    <w:p w:rsidR="00422D8E" w:rsidRPr="003A33E2" w:rsidRDefault="00422D8E" w:rsidP="00422D8E">
      <w:pPr>
        <w:spacing w:after="160"/>
        <w:ind w:left="720"/>
        <w:jc w:val="both"/>
        <w:rPr>
          <w:sz w:val="24"/>
          <w:szCs w:val="24"/>
        </w:rPr>
      </w:pPr>
      <w:r w:rsidRPr="003A33E2">
        <w:rPr>
          <w:b/>
          <w:sz w:val="24"/>
          <w:szCs w:val="24"/>
        </w:rPr>
        <w:t>(5)</w:t>
      </w:r>
      <w:r w:rsidRPr="003A33E2">
        <w:rPr>
          <w:sz w:val="24"/>
          <w:szCs w:val="24"/>
        </w:rPr>
        <w:t xml:space="preserve"> </w:t>
      </w:r>
      <w:r w:rsidR="002F2556" w:rsidRPr="003A33E2">
        <w:rPr>
          <w:sz w:val="24"/>
          <w:szCs w:val="24"/>
        </w:rPr>
        <w:t>A</w:t>
      </w:r>
      <w:r w:rsidRPr="003A33E2">
        <w:rPr>
          <w:sz w:val="24"/>
          <w:szCs w:val="24"/>
        </w:rPr>
        <w:t>cceleration of the work; or</w:t>
      </w:r>
    </w:p>
    <w:p w:rsidR="00422D8E" w:rsidRPr="003A33E2" w:rsidRDefault="00422D8E" w:rsidP="00422D8E">
      <w:pPr>
        <w:spacing w:after="160"/>
        <w:ind w:left="720"/>
        <w:jc w:val="both"/>
        <w:rPr>
          <w:sz w:val="24"/>
          <w:szCs w:val="24"/>
        </w:rPr>
      </w:pPr>
      <w:r w:rsidRPr="003A33E2">
        <w:rPr>
          <w:b/>
          <w:sz w:val="24"/>
          <w:szCs w:val="24"/>
        </w:rPr>
        <w:t>(6)</w:t>
      </w:r>
      <w:r w:rsidRPr="003A33E2">
        <w:rPr>
          <w:sz w:val="24"/>
          <w:szCs w:val="24"/>
        </w:rPr>
        <w:t xml:space="preserve"> </w:t>
      </w:r>
      <w:r w:rsidR="00AF23B6" w:rsidRPr="003A33E2">
        <w:rPr>
          <w:sz w:val="24"/>
          <w:szCs w:val="24"/>
        </w:rPr>
        <w:t>O</w:t>
      </w:r>
      <w:r w:rsidRPr="003A33E2">
        <w:rPr>
          <w:sz w:val="24"/>
          <w:szCs w:val="24"/>
        </w:rPr>
        <w:t>ther changes.</w:t>
      </w:r>
    </w:p>
    <w:p w:rsidR="00422D8E" w:rsidRPr="003A33E2" w:rsidRDefault="00422D8E" w:rsidP="00422D8E">
      <w:pPr>
        <w:spacing w:after="240"/>
        <w:ind w:left="360"/>
        <w:jc w:val="both"/>
        <w:rPr>
          <w:sz w:val="24"/>
          <w:szCs w:val="24"/>
        </w:rPr>
      </w:pPr>
      <w:r w:rsidRPr="003A33E2">
        <w:rPr>
          <w:b/>
          <w:sz w:val="24"/>
          <w:szCs w:val="24"/>
        </w:rPr>
        <w:t>(b)</w:t>
      </w:r>
      <w:r w:rsidRPr="003A33E2">
        <w:rPr>
          <w:b/>
          <w:bCs/>
          <w:sz w:val="24"/>
          <w:szCs w:val="24"/>
        </w:rPr>
        <w:t xml:space="preserve"> Bar Chart Method revisions.</w:t>
      </w:r>
      <w:r w:rsidRPr="003A33E2">
        <w:rPr>
          <w:sz w:val="24"/>
          <w:szCs w:val="24"/>
        </w:rPr>
        <w:t xml:space="preserve"> Submit a bar chart according to Subsection 155.05(a) which includes revised construction activities affected by impacts addressed with a time impact analysis. Include a revised completion date for the total work.</w:t>
      </w:r>
    </w:p>
    <w:p w:rsidR="00422D8E" w:rsidRPr="003A33E2" w:rsidRDefault="00422D8E" w:rsidP="00422D8E">
      <w:pPr>
        <w:spacing w:after="240"/>
        <w:ind w:left="360"/>
        <w:jc w:val="both"/>
        <w:rPr>
          <w:sz w:val="24"/>
          <w:szCs w:val="24"/>
        </w:rPr>
      </w:pPr>
      <w:r w:rsidRPr="003A33E2">
        <w:rPr>
          <w:b/>
          <w:sz w:val="24"/>
          <w:szCs w:val="24"/>
        </w:rPr>
        <w:t>(c) Critical Path</w:t>
      </w:r>
      <w:r w:rsidRPr="003A33E2">
        <w:rPr>
          <w:b/>
          <w:bCs/>
          <w:sz w:val="24"/>
          <w:szCs w:val="24"/>
        </w:rPr>
        <w:t xml:space="preserve"> Method revisions.</w:t>
      </w:r>
      <w:r w:rsidRPr="003A33E2">
        <w:rPr>
          <w:sz w:val="24"/>
          <w:szCs w:val="24"/>
        </w:rPr>
        <w:t xml:space="preserve"> Submit a tabular schedule and time-scaled logic diagram according to Subsection 155.05(b) which includes revised construction activities affected by impacts addressed with a time impact analysis. Include a revised critical path and completion date for the total work.</w:t>
      </w:r>
    </w:p>
    <w:p w:rsidR="00422D8E" w:rsidRPr="003A33E2" w:rsidRDefault="00422D8E" w:rsidP="00422D8E">
      <w:pPr>
        <w:pStyle w:val="maintext"/>
        <w:ind w:left="360"/>
      </w:pPr>
      <w:r w:rsidRPr="003A33E2">
        <w:rPr>
          <w:b/>
          <w:bCs/>
        </w:rPr>
        <w:t>(d)Written narrative.</w:t>
      </w:r>
      <w:r w:rsidRPr="003A33E2">
        <w:t xml:space="preserve"> </w:t>
      </w:r>
      <w:r w:rsidR="00465C49" w:rsidRPr="003A33E2">
        <w:t xml:space="preserve">Submit </w:t>
      </w:r>
      <w:r w:rsidRPr="003A33E2">
        <w:t>a written narrative according to Subsection 155.05 describing the changes to the critical path and logic revisions. Identify delays and disruptions which are ongoing as of the date of the proposed revision. When delays or disruptions have occurred which are the responsibility of the Contractor; propose efforts to return the project to a schedule consistent with the terms of the contract including the commitment of additional resources or other appropriate action. Notify the CO which completion dates or other terms of the contract will not be met.</w:t>
      </w:r>
    </w:p>
    <w:p w:rsidR="0075702A" w:rsidRPr="003A33E2" w:rsidRDefault="0075702A" w:rsidP="00422D8E">
      <w:pPr>
        <w:pStyle w:val="maintext"/>
      </w:pPr>
      <w:r w:rsidRPr="003A33E2">
        <w:rPr>
          <w:b/>
          <w:bCs/>
        </w:rPr>
        <w:t>155.</w:t>
      </w:r>
      <w:r w:rsidR="005D68DA" w:rsidRPr="003A33E2">
        <w:rPr>
          <w:b/>
          <w:bCs/>
        </w:rPr>
        <w:t>08</w:t>
      </w:r>
      <w:r w:rsidRPr="003A33E2">
        <w:rPr>
          <w:b/>
          <w:bCs/>
        </w:rPr>
        <w:t xml:space="preserve"> Acceptance.</w:t>
      </w:r>
      <w:r w:rsidRPr="003A33E2">
        <w:t xml:space="preserve"> Construction schedules and supporting documents will be evaluated under Subsection 106.02</w:t>
      </w:r>
      <w:r w:rsidR="00B726AA" w:rsidRPr="003A33E2">
        <w:t xml:space="preserve"> and Subsection 109.08(a)</w:t>
      </w:r>
      <w:r w:rsidRPr="003A33E2">
        <w:t>.</w:t>
      </w:r>
    </w:p>
    <w:p w:rsidR="0075702A" w:rsidRPr="003A33E2" w:rsidRDefault="0075702A" w:rsidP="0075702A">
      <w:pPr>
        <w:pStyle w:val="Header"/>
        <w:spacing w:before="240" w:after="240"/>
        <w:jc w:val="center"/>
        <w:rPr>
          <w:b/>
          <w:sz w:val="24"/>
          <w:szCs w:val="24"/>
        </w:rPr>
      </w:pPr>
      <w:r w:rsidRPr="003A33E2">
        <w:rPr>
          <w:b/>
          <w:sz w:val="24"/>
          <w:szCs w:val="24"/>
        </w:rPr>
        <w:t>Measurement</w:t>
      </w:r>
    </w:p>
    <w:p w:rsidR="0075702A" w:rsidRPr="003A33E2" w:rsidRDefault="0075702A" w:rsidP="0075702A">
      <w:pPr>
        <w:pStyle w:val="maintext"/>
      </w:pPr>
      <w:r w:rsidRPr="003A33E2">
        <w:rPr>
          <w:b/>
          <w:bCs/>
        </w:rPr>
        <w:t>155.</w:t>
      </w:r>
      <w:r w:rsidR="005D68DA" w:rsidRPr="003A33E2">
        <w:rPr>
          <w:b/>
          <w:bCs/>
        </w:rPr>
        <w:t>09</w:t>
      </w:r>
      <w:r w:rsidRPr="003A33E2">
        <w:t xml:space="preserve"> Measure the Section 155 </w:t>
      </w:r>
      <w:r w:rsidR="004F185C" w:rsidRPr="003A33E2">
        <w:t xml:space="preserve">pay </w:t>
      </w:r>
      <w:r w:rsidRPr="003A33E2">
        <w:t>items listed in the bid schedule according to Subsection 109.02.</w:t>
      </w:r>
    </w:p>
    <w:p w:rsidR="002A3A39" w:rsidRPr="003A33E2" w:rsidRDefault="002A3A39">
      <w:pPr>
        <w:widowControl/>
        <w:autoSpaceDE/>
        <w:autoSpaceDN/>
        <w:adjustRightInd/>
        <w:rPr>
          <w:sz w:val="24"/>
          <w:szCs w:val="24"/>
        </w:rPr>
      </w:pPr>
      <w:r w:rsidRPr="003A33E2">
        <w:rPr>
          <w:b/>
          <w:sz w:val="24"/>
          <w:szCs w:val="24"/>
        </w:rPr>
        <w:br w:type="page"/>
      </w:r>
    </w:p>
    <w:p w:rsidR="0075702A" w:rsidRPr="003A33E2" w:rsidRDefault="0075702A" w:rsidP="0075702A">
      <w:pPr>
        <w:pStyle w:val="Header"/>
        <w:tabs>
          <w:tab w:val="clear" w:pos="4320"/>
          <w:tab w:val="clear" w:pos="8640"/>
        </w:tabs>
        <w:spacing w:before="240" w:after="240"/>
        <w:jc w:val="center"/>
        <w:rPr>
          <w:b/>
          <w:sz w:val="24"/>
          <w:szCs w:val="24"/>
        </w:rPr>
      </w:pPr>
      <w:r w:rsidRPr="003A33E2">
        <w:rPr>
          <w:b/>
          <w:sz w:val="24"/>
          <w:szCs w:val="24"/>
        </w:rPr>
        <w:lastRenderedPageBreak/>
        <w:t>Payment</w:t>
      </w:r>
    </w:p>
    <w:p w:rsidR="0075702A" w:rsidRPr="003A33E2" w:rsidRDefault="0075702A" w:rsidP="0075702A">
      <w:pPr>
        <w:pStyle w:val="maintext"/>
      </w:pPr>
      <w:r w:rsidRPr="003A33E2">
        <w:rPr>
          <w:b/>
          <w:bCs/>
        </w:rPr>
        <w:t>155.1</w:t>
      </w:r>
      <w:r w:rsidR="005D68DA" w:rsidRPr="003A33E2">
        <w:rPr>
          <w:b/>
          <w:bCs/>
        </w:rPr>
        <w:t>0</w:t>
      </w:r>
      <w:r w:rsidRPr="003A33E2">
        <w:t xml:space="preserve"> The accepted quantities will be paid at the contract price per unit of measurement for the Section 155 pay item</w:t>
      </w:r>
      <w:r w:rsidR="0035449E" w:rsidRPr="003A33E2">
        <w:t>s</w:t>
      </w:r>
      <w:r w:rsidRPr="003A33E2">
        <w:t xml:space="preserve"> listed in the bid schedule. Payment will be full compensation for the work prescribed in this Section. See Subsection 109.05.</w:t>
      </w:r>
    </w:p>
    <w:p w:rsidR="0075702A" w:rsidRPr="003A33E2" w:rsidRDefault="0075702A" w:rsidP="0075702A">
      <w:pPr>
        <w:pStyle w:val="maintext"/>
      </w:pPr>
      <w:r w:rsidRPr="003A33E2">
        <w:t>Progress payments for construction schedule lump sum will be paid as follows:</w:t>
      </w:r>
    </w:p>
    <w:p w:rsidR="0075702A" w:rsidRPr="003A33E2" w:rsidRDefault="0075702A" w:rsidP="0075702A">
      <w:pPr>
        <w:pStyle w:val="Indent1"/>
        <w:ind w:left="360"/>
      </w:pPr>
      <w:r w:rsidRPr="003A33E2">
        <w:rPr>
          <w:b/>
          <w:bCs/>
        </w:rPr>
        <w:t>(a)</w:t>
      </w:r>
      <w:r w:rsidRPr="003A33E2">
        <w:t xml:space="preserve"> 25 percent of the </w:t>
      </w:r>
      <w:r w:rsidR="004F185C" w:rsidRPr="003A33E2">
        <w:t xml:space="preserve">pay </w:t>
      </w:r>
      <w:r w:rsidRPr="003A33E2">
        <w:t>item amount, not to exceed 0.5 percent of the original contract amount, will be paid after the initial baseline construction schedule is approved.</w:t>
      </w:r>
    </w:p>
    <w:p w:rsidR="00842BE0" w:rsidRPr="003A33E2" w:rsidRDefault="0075702A" w:rsidP="0075702A">
      <w:pPr>
        <w:pStyle w:val="indentbodytext1"/>
      </w:pPr>
      <w:r w:rsidRPr="003A33E2">
        <w:rPr>
          <w:b/>
        </w:rPr>
        <w:t>(b)</w:t>
      </w:r>
      <w:r w:rsidRPr="003A33E2">
        <w:t xml:space="preserve"> Payment of the remaining portion of the lump sum</w:t>
      </w:r>
      <w:r w:rsidR="00C833FB" w:rsidRPr="003A33E2">
        <w:t xml:space="preserve"> pay item</w:t>
      </w:r>
      <w:r w:rsidRPr="003A33E2">
        <w:t xml:space="preserve"> will be prorated based on the total work completed.</w:t>
      </w:r>
    </w:p>
    <w:p w:rsidR="0075702A" w:rsidRPr="003A33E2" w:rsidRDefault="0075702A" w:rsidP="0075702A">
      <w:pPr>
        <w:pStyle w:val="indentbodytext1"/>
      </w:pPr>
    </w:p>
    <w:p w:rsidR="00842BE0" w:rsidRPr="003A33E2" w:rsidRDefault="00842BE0" w:rsidP="00842BE0">
      <w:pPr>
        <w:pStyle w:val="indentbodytext1"/>
        <w:rPr>
          <w:b/>
          <w:bCs w:val="0"/>
        </w:rPr>
        <w:sectPr w:rsidR="00842BE0" w:rsidRPr="003A33E2" w:rsidSect="008051F6">
          <w:headerReference w:type="even" r:id="rId67"/>
          <w:headerReference w:type="default" r:id="rId68"/>
          <w:footnotePr>
            <w:numRestart w:val="eachSect"/>
          </w:footnotePr>
          <w:endnotePr>
            <w:numFmt w:val="decimal"/>
          </w:endnotePr>
          <w:pgSz w:w="12240" w:h="15840" w:code="1"/>
          <w:pgMar w:top="1152" w:right="720" w:bottom="1152" w:left="720" w:header="720" w:footer="720" w:gutter="720"/>
          <w:cols w:space="720"/>
        </w:sectPr>
      </w:pPr>
    </w:p>
    <w:p w:rsidR="00842BE0" w:rsidRPr="003A33E2" w:rsidRDefault="00842BE0" w:rsidP="00842BE0">
      <w:pPr>
        <w:pStyle w:val="Heading2"/>
      </w:pPr>
      <w:bookmarkStart w:id="50" w:name="_Toc35158854"/>
      <w:bookmarkStart w:id="51" w:name="_Toc334092496"/>
      <w:bookmarkStart w:id="52" w:name="_Toc382981261"/>
      <w:r w:rsidRPr="003A33E2">
        <w:lastRenderedPageBreak/>
        <w:t>Section 156. — PUBLIC TRAFFIC</w:t>
      </w:r>
      <w:bookmarkEnd w:id="50"/>
      <w:bookmarkEnd w:id="51"/>
      <w:bookmarkEnd w:id="52"/>
    </w:p>
    <w:p w:rsidR="00842BE0" w:rsidRPr="003A33E2" w:rsidRDefault="00842BE0" w:rsidP="00297FFA">
      <w:pPr>
        <w:pStyle w:val="requirementsheader"/>
        <w:spacing w:before="240" w:after="240"/>
        <w:rPr>
          <w:sz w:val="24"/>
          <w:szCs w:val="24"/>
        </w:rPr>
      </w:pPr>
      <w:r w:rsidRPr="003A33E2">
        <w:rPr>
          <w:sz w:val="24"/>
          <w:szCs w:val="24"/>
        </w:rPr>
        <w:t>Description</w:t>
      </w:r>
    </w:p>
    <w:p w:rsidR="00842BE0" w:rsidRPr="003A33E2" w:rsidRDefault="00842BE0" w:rsidP="00842BE0">
      <w:pPr>
        <w:pStyle w:val="bodytext1"/>
      </w:pPr>
      <w:r w:rsidRPr="003A33E2">
        <w:rPr>
          <w:b/>
          <w:bCs/>
        </w:rPr>
        <w:t>156.01</w:t>
      </w:r>
      <w:r w:rsidRPr="003A33E2">
        <w:t xml:space="preserve"> This work consists of controlling and protecting public traffic adjac</w:t>
      </w:r>
      <w:r w:rsidR="00436F82" w:rsidRPr="003A33E2">
        <w:t xml:space="preserve">ent to and within the project. </w:t>
      </w:r>
      <w:r w:rsidRPr="003A33E2">
        <w:t>See FAR Clause 52.236-13 Accident Prevention.</w:t>
      </w:r>
    </w:p>
    <w:p w:rsidR="00842BE0" w:rsidRPr="003A33E2" w:rsidRDefault="00842BE0" w:rsidP="00297FFA">
      <w:pPr>
        <w:pStyle w:val="requirementsheader"/>
        <w:spacing w:before="240" w:after="240"/>
        <w:rPr>
          <w:sz w:val="24"/>
          <w:szCs w:val="24"/>
        </w:rPr>
      </w:pPr>
      <w:r w:rsidRPr="003A33E2">
        <w:rPr>
          <w:sz w:val="24"/>
          <w:szCs w:val="24"/>
        </w:rPr>
        <w:t>Material</w:t>
      </w:r>
    </w:p>
    <w:p w:rsidR="00842BE0" w:rsidRPr="003A33E2" w:rsidRDefault="00842BE0" w:rsidP="00842BE0">
      <w:pPr>
        <w:pStyle w:val="bodytext1"/>
      </w:pPr>
      <w:r w:rsidRPr="003A33E2">
        <w:rPr>
          <w:b/>
          <w:bCs/>
        </w:rPr>
        <w:t>156.02</w:t>
      </w:r>
      <w:r w:rsidRPr="003A33E2">
        <w:t xml:space="preserve"> Conform to the following Section:</w:t>
      </w:r>
    </w:p>
    <w:p w:rsidR="00842BE0" w:rsidRPr="003A33E2" w:rsidRDefault="00842BE0" w:rsidP="0094726D">
      <w:pPr>
        <w:pStyle w:val="materialslist"/>
        <w:tabs>
          <w:tab w:val="clear" w:pos="5040"/>
          <w:tab w:val="left" w:pos="6480"/>
        </w:tabs>
        <w:spacing w:after="240"/>
      </w:pPr>
      <w:r w:rsidRPr="003A33E2">
        <w:t>Temporary traffic control</w:t>
      </w:r>
      <w:r w:rsidRPr="003A33E2">
        <w:tab/>
        <w:t>635</w:t>
      </w:r>
    </w:p>
    <w:p w:rsidR="00842BE0" w:rsidRPr="003A33E2" w:rsidRDefault="00842BE0" w:rsidP="00297FFA">
      <w:pPr>
        <w:pStyle w:val="requirementsheader"/>
        <w:spacing w:before="240" w:after="240"/>
        <w:rPr>
          <w:sz w:val="24"/>
          <w:szCs w:val="24"/>
        </w:rPr>
      </w:pPr>
      <w:r w:rsidRPr="003A33E2">
        <w:rPr>
          <w:sz w:val="24"/>
          <w:szCs w:val="24"/>
        </w:rPr>
        <w:t>Construction Requirements</w:t>
      </w:r>
    </w:p>
    <w:p w:rsidR="00D00FFB" w:rsidRPr="003A33E2" w:rsidRDefault="00D00FFB" w:rsidP="00842BE0">
      <w:pPr>
        <w:pStyle w:val="bodytext1"/>
        <w:rPr>
          <w:bCs/>
        </w:rPr>
      </w:pPr>
      <w:r w:rsidRPr="003A33E2">
        <w:rPr>
          <w:b/>
          <w:szCs w:val="24"/>
        </w:rPr>
        <w:t>156.03 Qualifications.</w:t>
      </w:r>
      <w:r w:rsidRPr="003A33E2">
        <w:rPr>
          <w:szCs w:val="24"/>
        </w:rPr>
        <w:t xml:space="preserve"> Provide a traffic control supervisor certified by a </w:t>
      </w:r>
      <w:r w:rsidR="00D12887" w:rsidRPr="003A33E2">
        <w:rPr>
          <w:szCs w:val="24"/>
        </w:rPr>
        <w:t>s</w:t>
      </w:r>
      <w:r w:rsidRPr="003A33E2">
        <w:rPr>
          <w:szCs w:val="24"/>
        </w:rPr>
        <w:t xml:space="preserve">tate </w:t>
      </w:r>
      <w:r w:rsidR="008747EE" w:rsidRPr="003A33E2">
        <w:rPr>
          <w:szCs w:val="24"/>
        </w:rPr>
        <w:t>d</w:t>
      </w:r>
      <w:r w:rsidR="00D12887" w:rsidRPr="003A33E2">
        <w:rPr>
          <w:szCs w:val="24"/>
        </w:rPr>
        <w:t xml:space="preserve">epartment of </w:t>
      </w:r>
      <w:r w:rsidR="008747EE" w:rsidRPr="003A33E2">
        <w:rPr>
          <w:szCs w:val="24"/>
        </w:rPr>
        <w:t>t</w:t>
      </w:r>
      <w:r w:rsidR="00D12887" w:rsidRPr="003A33E2">
        <w:rPr>
          <w:szCs w:val="24"/>
        </w:rPr>
        <w:t>ransportation</w:t>
      </w:r>
      <w:r w:rsidRPr="003A33E2">
        <w:rPr>
          <w:szCs w:val="24"/>
        </w:rPr>
        <w:t>, ATSSA, or other acceptable certification program</w:t>
      </w:r>
      <w:r w:rsidR="008747EE" w:rsidRPr="003A33E2">
        <w:rPr>
          <w:szCs w:val="24"/>
        </w:rPr>
        <w:t>s</w:t>
      </w:r>
      <w:r w:rsidRPr="003A33E2">
        <w:rPr>
          <w:szCs w:val="24"/>
        </w:rPr>
        <w:t>.</w:t>
      </w:r>
    </w:p>
    <w:p w:rsidR="00842BE0" w:rsidRPr="003A33E2" w:rsidRDefault="00842BE0" w:rsidP="00842BE0">
      <w:pPr>
        <w:pStyle w:val="bodytext1"/>
      </w:pPr>
      <w:r w:rsidRPr="003A33E2">
        <w:rPr>
          <w:b/>
          <w:bCs/>
        </w:rPr>
        <w:t>156.0</w:t>
      </w:r>
      <w:r w:rsidR="00D00FFB" w:rsidRPr="003A33E2">
        <w:rPr>
          <w:b/>
          <w:bCs/>
        </w:rPr>
        <w:t>4</w:t>
      </w:r>
      <w:r w:rsidRPr="003A33E2">
        <w:rPr>
          <w:b/>
          <w:bCs/>
        </w:rPr>
        <w:t xml:space="preserve"> Accommodating Traffic During Work.</w:t>
      </w:r>
      <w:r w:rsidRPr="003A33E2">
        <w:t xml:space="preserve"> </w:t>
      </w:r>
      <w:r w:rsidRPr="003A33E2">
        <w:rPr>
          <w:szCs w:val="24"/>
        </w:rPr>
        <w:t xml:space="preserve">Accommodate traffic according to the </w:t>
      </w:r>
      <w:r w:rsidR="0054289A" w:rsidRPr="003A33E2">
        <w:rPr>
          <w:szCs w:val="24"/>
        </w:rPr>
        <w:t xml:space="preserve">MUTCD, </w:t>
      </w:r>
      <w:r w:rsidRPr="003A33E2">
        <w:rPr>
          <w:szCs w:val="24"/>
        </w:rPr>
        <w:t xml:space="preserve">contract traffic control plan, Section 635, and this Section. An alternate traffic control plan may be submitted for </w:t>
      </w:r>
      <w:r w:rsidR="005C1D0C" w:rsidRPr="003A33E2">
        <w:rPr>
          <w:szCs w:val="24"/>
        </w:rPr>
        <w:t xml:space="preserve">approval </w:t>
      </w:r>
      <w:r w:rsidRPr="003A33E2">
        <w:rPr>
          <w:szCs w:val="24"/>
        </w:rPr>
        <w:t>according to Subsection 104.03. Submit alternate traffic control plans at least 30 days before intended use.</w:t>
      </w:r>
    </w:p>
    <w:p w:rsidR="00842BE0" w:rsidRPr="003A33E2" w:rsidRDefault="00842BE0" w:rsidP="00842BE0">
      <w:pPr>
        <w:pStyle w:val="bodytext1"/>
      </w:pPr>
      <w:r w:rsidRPr="003A33E2">
        <w:t>Perform work in a manner that ensures the safety and convenience of the public and protects the residents and property adjacent to the project. Accommodate public traffic on roads adjacent to and within the project until the project is accepted according to Subsection 106.07(b).</w:t>
      </w:r>
    </w:p>
    <w:p w:rsidR="00842BE0" w:rsidRPr="003A33E2" w:rsidRDefault="00842BE0" w:rsidP="00842BE0">
      <w:pPr>
        <w:pStyle w:val="bodytext1"/>
      </w:pPr>
      <w:r w:rsidRPr="003A33E2">
        <w:rPr>
          <w:b/>
          <w:bCs/>
        </w:rPr>
        <w:t>156.0</w:t>
      </w:r>
      <w:r w:rsidR="00D00FFB" w:rsidRPr="003A33E2">
        <w:rPr>
          <w:b/>
          <w:bCs/>
        </w:rPr>
        <w:t>5</w:t>
      </w:r>
      <w:r w:rsidRPr="003A33E2">
        <w:rPr>
          <w:b/>
          <w:bCs/>
        </w:rPr>
        <w:t xml:space="preserve"> Maintaining Roadways During Work</w:t>
      </w:r>
      <w:r w:rsidRPr="003A33E2">
        <w:rPr>
          <w:b/>
          <w:bCs/>
          <w:szCs w:val="24"/>
        </w:rPr>
        <w:t>.</w:t>
      </w:r>
      <w:r w:rsidRPr="003A33E2">
        <w:t xml:space="preserve"> </w:t>
      </w:r>
      <w:r w:rsidRPr="003A33E2">
        <w:rPr>
          <w:szCs w:val="24"/>
        </w:rPr>
        <w:t>Maintain roadways as follows:</w:t>
      </w:r>
      <w:r w:rsidR="00A101F2" w:rsidRPr="003A33E2">
        <w:rPr>
          <w:b/>
          <w:bCs/>
          <w:sz w:val="16"/>
          <w:szCs w:val="16"/>
        </w:rPr>
        <w:t xml:space="preserve"> </w:t>
      </w:r>
      <w:r w:rsidR="00A101F2" w:rsidRPr="003A33E2">
        <w:rPr>
          <w:b/>
          <w:bCs/>
          <w:sz w:val="16"/>
          <w:szCs w:val="16"/>
        </w:rPr>
        <w:fldChar w:fldCharType="begin"/>
      </w:r>
      <w:r w:rsidR="00A101F2" w:rsidRPr="003A33E2">
        <w:rPr>
          <w:sz w:val="16"/>
          <w:szCs w:val="16"/>
        </w:rPr>
        <w:instrText xml:space="preserve"> XE "Maintaining roadways:during work" </w:instrText>
      </w:r>
      <w:r w:rsidR="00A101F2" w:rsidRPr="003A33E2">
        <w:rPr>
          <w:b/>
          <w:bCs/>
          <w:sz w:val="16"/>
          <w:szCs w:val="16"/>
        </w:rPr>
        <w:fldChar w:fldCharType="end"/>
      </w:r>
      <w:r w:rsidR="00A101F2" w:rsidRPr="003A33E2">
        <w:rPr>
          <w:bCs/>
          <w:sz w:val="16"/>
          <w:szCs w:val="16"/>
        </w:rPr>
        <w:fldChar w:fldCharType="begin"/>
      </w:r>
      <w:r w:rsidR="00A101F2" w:rsidRPr="003A33E2">
        <w:rPr>
          <w:sz w:val="16"/>
          <w:szCs w:val="16"/>
        </w:rPr>
        <w:instrText xml:space="preserve"> XE "</w:instrText>
      </w:r>
      <w:r w:rsidR="0047506C" w:rsidRPr="003A33E2">
        <w:rPr>
          <w:bCs/>
          <w:sz w:val="16"/>
          <w:szCs w:val="16"/>
        </w:rPr>
        <w:instrText xml:space="preserve"> Roadways:m</w:instrText>
      </w:r>
      <w:r w:rsidR="00A101F2" w:rsidRPr="003A33E2">
        <w:rPr>
          <w:bCs/>
          <w:sz w:val="16"/>
          <w:szCs w:val="16"/>
        </w:rPr>
        <w:instrText>aintaining during work</w:instrText>
      </w:r>
      <w:r w:rsidR="00A101F2" w:rsidRPr="003A33E2">
        <w:rPr>
          <w:sz w:val="16"/>
          <w:szCs w:val="16"/>
        </w:rPr>
        <w:instrText>" \t "</w:instrText>
      </w:r>
      <w:r w:rsidR="00A101F2" w:rsidRPr="003A33E2">
        <w:rPr>
          <w:rFonts w:ascii="Calibri" w:hAnsi="Calibri"/>
          <w:i/>
          <w:sz w:val="16"/>
          <w:szCs w:val="16"/>
        </w:rPr>
        <w:instrText>See</w:instrText>
      </w:r>
      <w:r w:rsidR="00A101F2" w:rsidRPr="003A33E2">
        <w:rPr>
          <w:rFonts w:ascii="Calibri" w:hAnsi="Calibri"/>
          <w:sz w:val="16"/>
          <w:szCs w:val="16"/>
        </w:rPr>
        <w:instrText xml:space="preserve"> </w:instrText>
      </w:r>
      <w:r w:rsidR="00A101F2" w:rsidRPr="003A33E2">
        <w:rPr>
          <w:rFonts w:ascii="Calibri" w:hAnsi="Calibri"/>
          <w:i/>
          <w:sz w:val="16"/>
          <w:szCs w:val="16"/>
        </w:rPr>
        <w:instrText>Maintaining roadways</w:instrText>
      </w:r>
      <w:r w:rsidR="00A101F2" w:rsidRPr="003A33E2">
        <w:rPr>
          <w:sz w:val="16"/>
          <w:szCs w:val="16"/>
        </w:rPr>
        <w:instrText xml:space="preserve">" </w:instrText>
      </w:r>
      <w:r w:rsidR="00A101F2" w:rsidRPr="003A33E2">
        <w:rPr>
          <w:bCs/>
          <w:sz w:val="16"/>
          <w:szCs w:val="16"/>
        </w:rPr>
        <w:fldChar w:fldCharType="end"/>
      </w:r>
    </w:p>
    <w:p w:rsidR="00842BE0" w:rsidRPr="003A33E2" w:rsidRDefault="00842BE0" w:rsidP="00842BE0">
      <w:pPr>
        <w:pStyle w:val="indentbodytext1"/>
      </w:pPr>
      <w:r w:rsidRPr="003A33E2">
        <w:rPr>
          <w:b/>
          <w:bCs w:val="0"/>
        </w:rPr>
        <w:t>(a)</w:t>
      </w:r>
      <w:r w:rsidRPr="003A33E2">
        <w:t xml:space="preserve"> Construct and remove diversion roads and bridges as required by the traffic control plan;</w:t>
      </w:r>
    </w:p>
    <w:p w:rsidR="00842BE0" w:rsidRPr="003A33E2" w:rsidRDefault="00842BE0" w:rsidP="00842BE0">
      <w:pPr>
        <w:pStyle w:val="indentbodytext1"/>
      </w:pPr>
      <w:r w:rsidRPr="003A33E2">
        <w:rPr>
          <w:b/>
          <w:bCs w:val="0"/>
        </w:rPr>
        <w:t>(b)</w:t>
      </w:r>
      <w:r w:rsidRPr="003A33E2">
        <w:t xml:space="preserve"> Maintain intersections with trails, roads, streets, businesses, parking lots, residences, garages, farms, and other features;</w:t>
      </w:r>
    </w:p>
    <w:p w:rsidR="00842BE0" w:rsidRPr="003A33E2" w:rsidRDefault="00842BE0" w:rsidP="00842BE0">
      <w:pPr>
        <w:pStyle w:val="indentbodytext1"/>
      </w:pPr>
      <w:r w:rsidRPr="003A33E2">
        <w:rPr>
          <w:b/>
          <w:bCs w:val="0"/>
        </w:rPr>
        <w:t>(c)</w:t>
      </w:r>
      <w:r w:rsidRPr="003A33E2">
        <w:t xml:space="preserve"> Snow removal to facilitate the work is the Contractor’s responsibility. Snow removal to provide public access is the responsibility of the maintaining agency and will be performed at the maintaining agency’s discretion. Allow the maintaining agency access to perform snow removal;</w:t>
      </w:r>
    </w:p>
    <w:p w:rsidR="00842BE0" w:rsidRPr="003A33E2" w:rsidRDefault="00842BE0" w:rsidP="00842BE0">
      <w:pPr>
        <w:pStyle w:val="indentbodytext1"/>
      </w:pPr>
      <w:r w:rsidRPr="003A33E2">
        <w:rPr>
          <w:b/>
          <w:bCs w:val="0"/>
        </w:rPr>
        <w:t>(d)</w:t>
      </w:r>
      <w:r w:rsidRPr="003A33E2">
        <w:t xml:space="preserve"> Maintain a dust-free traveled way such that visibility and air quality are not affected and a hazardous condition is not created;</w:t>
      </w:r>
    </w:p>
    <w:p w:rsidR="00C72FAB" w:rsidRPr="003A33E2" w:rsidRDefault="00842BE0" w:rsidP="00842BE0">
      <w:pPr>
        <w:pStyle w:val="indentbodytext1"/>
      </w:pPr>
      <w:r w:rsidRPr="003A33E2">
        <w:rPr>
          <w:b/>
          <w:bCs w:val="0"/>
        </w:rPr>
        <w:t>(e)</w:t>
      </w:r>
      <w:r w:rsidRPr="003A33E2">
        <w:t xml:space="preserve"> Remove accumulations of soil and other material from traveled way;</w:t>
      </w:r>
    </w:p>
    <w:p w:rsidR="00925608" w:rsidRPr="003A33E2" w:rsidRDefault="00925608" w:rsidP="00842BE0">
      <w:pPr>
        <w:pStyle w:val="indentbodytext1"/>
      </w:pPr>
      <w:r w:rsidRPr="003A33E2">
        <w:rPr>
          <w:b/>
          <w:bCs w:val="0"/>
        </w:rPr>
        <w:t>(f)</w:t>
      </w:r>
      <w:r w:rsidRPr="003A33E2">
        <w:t xml:space="preserve"> Do not allow water to pond on </w:t>
      </w:r>
      <w:r w:rsidR="00C72FAB" w:rsidRPr="003A33E2">
        <w:t xml:space="preserve">the traveled </w:t>
      </w:r>
      <w:r w:rsidRPr="003A33E2">
        <w:t>way;</w:t>
      </w:r>
      <w:r w:rsidR="00C72FAB" w:rsidRPr="003A33E2">
        <w:t xml:space="preserve"> and</w:t>
      </w:r>
    </w:p>
    <w:p w:rsidR="00FA03F8" w:rsidRPr="003A33E2" w:rsidRDefault="00842BE0" w:rsidP="00842BE0">
      <w:pPr>
        <w:pStyle w:val="indentbodytext1"/>
      </w:pPr>
      <w:r w:rsidRPr="003A33E2">
        <w:rPr>
          <w:b/>
          <w:bCs w:val="0"/>
        </w:rPr>
        <w:t>(</w:t>
      </w:r>
      <w:r w:rsidR="00C72FAB" w:rsidRPr="003A33E2">
        <w:rPr>
          <w:b/>
          <w:bCs w:val="0"/>
        </w:rPr>
        <w:t>g</w:t>
      </w:r>
      <w:r w:rsidRPr="003A33E2">
        <w:rPr>
          <w:b/>
          <w:bCs w:val="0"/>
        </w:rPr>
        <w:t xml:space="preserve">) </w:t>
      </w:r>
      <w:r w:rsidRPr="003A33E2">
        <w:t>Maintain the roadway, detours, and diversions in a safe and acceptable condition.</w:t>
      </w:r>
    </w:p>
    <w:p w:rsidR="00842BE0" w:rsidRPr="003A33E2" w:rsidRDefault="00842BE0" w:rsidP="00FA03F8">
      <w:pPr>
        <w:pStyle w:val="indentbodytext1"/>
        <w:ind w:left="0"/>
      </w:pPr>
      <w:r w:rsidRPr="003A33E2">
        <w:t>If corrective action is requested and the corrective action is not taken immediately, the condition may be corrected and the cost of the corrective action deducted from monies due the Contractor.</w:t>
      </w:r>
    </w:p>
    <w:p w:rsidR="00842BE0" w:rsidRPr="003A33E2" w:rsidRDefault="00842BE0" w:rsidP="00842BE0">
      <w:pPr>
        <w:pStyle w:val="bodytext1"/>
      </w:pPr>
      <w:r w:rsidRPr="003A33E2">
        <w:rPr>
          <w:b/>
          <w:bCs/>
        </w:rPr>
        <w:lastRenderedPageBreak/>
        <w:t>156.0</w:t>
      </w:r>
      <w:r w:rsidR="00D00FFB" w:rsidRPr="003A33E2">
        <w:rPr>
          <w:b/>
          <w:bCs/>
        </w:rPr>
        <w:t>6</w:t>
      </w:r>
      <w:r w:rsidRPr="003A33E2">
        <w:rPr>
          <w:b/>
          <w:bCs/>
        </w:rPr>
        <w:t xml:space="preserve"> Maintaining Roadways During Non-Work Periods.</w:t>
      </w:r>
      <w:r w:rsidRPr="003A33E2">
        <w:t xml:space="preserve"> Maintain roadways and traffic control for public traffic during periods when work is not in progress. Snow removal to provide public access is the responsibility of the maintaining agency.</w:t>
      </w:r>
      <w:r w:rsidR="0082006B" w:rsidRPr="003A33E2">
        <w:rPr>
          <w:b/>
          <w:bCs/>
          <w:sz w:val="16"/>
          <w:szCs w:val="16"/>
        </w:rPr>
        <w:t xml:space="preserve"> </w:t>
      </w:r>
      <w:r w:rsidR="0082006B" w:rsidRPr="003A33E2">
        <w:rPr>
          <w:b/>
          <w:bCs/>
          <w:sz w:val="16"/>
          <w:szCs w:val="16"/>
        </w:rPr>
        <w:fldChar w:fldCharType="begin"/>
      </w:r>
      <w:r w:rsidR="0082006B" w:rsidRPr="003A33E2">
        <w:rPr>
          <w:sz w:val="16"/>
          <w:szCs w:val="16"/>
        </w:rPr>
        <w:instrText xml:space="preserve"> XE "Maintaining roadways:during non-work periods" </w:instrText>
      </w:r>
      <w:r w:rsidR="0082006B" w:rsidRPr="003A33E2">
        <w:rPr>
          <w:b/>
          <w:bCs/>
          <w:sz w:val="16"/>
          <w:szCs w:val="16"/>
        </w:rPr>
        <w:fldChar w:fldCharType="end"/>
      </w:r>
      <w:r w:rsidR="0082006B" w:rsidRPr="003A33E2">
        <w:rPr>
          <w:bCs/>
          <w:sz w:val="16"/>
          <w:szCs w:val="16"/>
        </w:rPr>
        <w:fldChar w:fldCharType="begin"/>
      </w:r>
      <w:r w:rsidR="0082006B" w:rsidRPr="003A33E2">
        <w:rPr>
          <w:sz w:val="16"/>
          <w:szCs w:val="16"/>
        </w:rPr>
        <w:instrText xml:space="preserve"> XE "</w:instrText>
      </w:r>
      <w:r w:rsidR="0047506C" w:rsidRPr="003A33E2">
        <w:rPr>
          <w:bCs/>
          <w:sz w:val="16"/>
          <w:szCs w:val="16"/>
        </w:rPr>
        <w:instrText xml:space="preserve"> Roadways:m</w:instrText>
      </w:r>
      <w:r w:rsidR="0082006B" w:rsidRPr="003A33E2">
        <w:rPr>
          <w:bCs/>
          <w:sz w:val="16"/>
          <w:szCs w:val="16"/>
        </w:rPr>
        <w:instrText xml:space="preserve">aintaining during </w:instrText>
      </w:r>
      <w:r w:rsidR="0047506C" w:rsidRPr="003A33E2">
        <w:rPr>
          <w:bCs/>
          <w:sz w:val="16"/>
          <w:szCs w:val="16"/>
        </w:rPr>
        <w:instrText>non-</w:instrText>
      </w:r>
      <w:r w:rsidR="0082006B" w:rsidRPr="003A33E2">
        <w:rPr>
          <w:bCs/>
          <w:sz w:val="16"/>
          <w:szCs w:val="16"/>
        </w:rPr>
        <w:instrText>work</w:instrText>
      </w:r>
      <w:r w:rsidR="0047506C" w:rsidRPr="003A33E2">
        <w:rPr>
          <w:bCs/>
          <w:sz w:val="16"/>
          <w:szCs w:val="16"/>
        </w:rPr>
        <w:instrText xml:space="preserve"> periods</w:instrText>
      </w:r>
      <w:r w:rsidR="0082006B" w:rsidRPr="003A33E2">
        <w:rPr>
          <w:sz w:val="16"/>
          <w:szCs w:val="16"/>
        </w:rPr>
        <w:instrText>" \t "</w:instrText>
      </w:r>
      <w:r w:rsidR="0082006B" w:rsidRPr="003A33E2">
        <w:rPr>
          <w:rFonts w:ascii="Calibri" w:hAnsi="Calibri"/>
          <w:i/>
          <w:sz w:val="16"/>
          <w:szCs w:val="16"/>
        </w:rPr>
        <w:instrText>See</w:instrText>
      </w:r>
      <w:r w:rsidR="0082006B" w:rsidRPr="003A33E2">
        <w:rPr>
          <w:rFonts w:ascii="Calibri" w:hAnsi="Calibri"/>
          <w:sz w:val="16"/>
          <w:szCs w:val="16"/>
        </w:rPr>
        <w:instrText xml:space="preserve"> </w:instrText>
      </w:r>
      <w:r w:rsidR="0082006B" w:rsidRPr="003A33E2">
        <w:rPr>
          <w:rFonts w:ascii="Calibri" w:hAnsi="Calibri"/>
          <w:i/>
          <w:sz w:val="16"/>
          <w:szCs w:val="16"/>
        </w:rPr>
        <w:instrText>Maintaining roadways</w:instrText>
      </w:r>
      <w:r w:rsidR="0082006B" w:rsidRPr="003A33E2">
        <w:rPr>
          <w:sz w:val="16"/>
          <w:szCs w:val="16"/>
        </w:rPr>
        <w:instrText xml:space="preserve">" </w:instrText>
      </w:r>
      <w:r w:rsidR="0082006B" w:rsidRPr="003A33E2">
        <w:rPr>
          <w:bCs/>
          <w:sz w:val="16"/>
          <w:szCs w:val="16"/>
        </w:rPr>
        <w:fldChar w:fldCharType="end"/>
      </w:r>
    </w:p>
    <w:p w:rsidR="00842BE0" w:rsidRPr="003A33E2" w:rsidRDefault="00842BE0" w:rsidP="00842BE0">
      <w:pPr>
        <w:pStyle w:val="bodytext1"/>
      </w:pPr>
      <w:r w:rsidRPr="003A33E2">
        <w:rPr>
          <w:b/>
          <w:bCs/>
        </w:rPr>
        <w:t>156.0</w:t>
      </w:r>
      <w:r w:rsidR="00D00FFB" w:rsidRPr="003A33E2">
        <w:rPr>
          <w:b/>
          <w:bCs/>
        </w:rPr>
        <w:t>7</w:t>
      </w:r>
      <w:r w:rsidRPr="003A33E2">
        <w:rPr>
          <w:b/>
          <w:bCs/>
        </w:rPr>
        <w:t xml:space="preserve"> Limitations on Construction Operations.</w:t>
      </w:r>
      <w:r w:rsidRPr="003A33E2">
        <w:t xml:space="preserve"> When the roadway is open to public traffic, restrict operations as follows:</w:t>
      </w:r>
      <w:r w:rsidR="0082006B" w:rsidRPr="003A33E2">
        <w:rPr>
          <w:b/>
          <w:bCs/>
          <w:sz w:val="16"/>
          <w:szCs w:val="16"/>
        </w:rPr>
        <w:t xml:space="preserve"> </w:t>
      </w:r>
      <w:r w:rsidR="0082006B" w:rsidRPr="003A33E2">
        <w:rPr>
          <w:b/>
          <w:bCs/>
          <w:sz w:val="16"/>
          <w:szCs w:val="16"/>
        </w:rPr>
        <w:fldChar w:fldCharType="begin"/>
      </w:r>
      <w:r w:rsidR="0082006B" w:rsidRPr="003A33E2">
        <w:rPr>
          <w:sz w:val="16"/>
          <w:szCs w:val="16"/>
        </w:rPr>
        <w:instrText xml:space="preserve"> XE "Operations: limitations on" </w:instrText>
      </w:r>
      <w:r w:rsidR="0082006B" w:rsidRPr="003A33E2">
        <w:rPr>
          <w:b/>
          <w:bCs/>
          <w:sz w:val="16"/>
          <w:szCs w:val="16"/>
        </w:rPr>
        <w:fldChar w:fldCharType="end"/>
      </w:r>
      <w:r w:rsidR="0082006B" w:rsidRPr="003A33E2">
        <w:rPr>
          <w:b/>
          <w:bCs/>
          <w:sz w:val="16"/>
          <w:szCs w:val="16"/>
        </w:rPr>
        <w:fldChar w:fldCharType="begin"/>
      </w:r>
      <w:r w:rsidR="0082006B" w:rsidRPr="003A33E2">
        <w:rPr>
          <w:sz w:val="16"/>
          <w:szCs w:val="16"/>
        </w:rPr>
        <w:instrText xml:space="preserve"> XE "Work:limitations" </w:instrText>
      </w:r>
      <w:r w:rsidR="0082006B" w:rsidRPr="003A33E2">
        <w:rPr>
          <w:b/>
          <w:bCs/>
          <w:sz w:val="16"/>
          <w:szCs w:val="16"/>
        </w:rPr>
        <w:fldChar w:fldCharType="end"/>
      </w:r>
    </w:p>
    <w:p w:rsidR="00842BE0" w:rsidRPr="003A33E2" w:rsidRDefault="00842BE0" w:rsidP="00842BE0">
      <w:pPr>
        <w:pStyle w:val="indentbodytext1"/>
      </w:pPr>
      <w:r w:rsidRPr="003A33E2">
        <w:rPr>
          <w:b/>
          <w:bCs w:val="0"/>
        </w:rPr>
        <w:t>(a)</w:t>
      </w:r>
      <w:r w:rsidRPr="003A33E2">
        <w:t xml:space="preserve"> Operate equipment in the direction of traffic, where practical;</w:t>
      </w:r>
    </w:p>
    <w:p w:rsidR="00842BE0" w:rsidRPr="003A33E2" w:rsidRDefault="00842BE0" w:rsidP="00842BE0">
      <w:pPr>
        <w:pStyle w:val="indentbodytext1"/>
      </w:pPr>
      <w:r w:rsidRPr="003A33E2">
        <w:rPr>
          <w:b/>
          <w:bCs w:val="0"/>
        </w:rPr>
        <w:t>(b)</w:t>
      </w:r>
      <w:r w:rsidRPr="003A33E2">
        <w:t xml:space="preserve"> </w:t>
      </w:r>
      <w:r w:rsidRPr="003A33E2">
        <w:rPr>
          <w:color w:val="000000"/>
          <w:szCs w:val="24"/>
        </w:rPr>
        <w:t xml:space="preserve">For shoulder drop-offs </w:t>
      </w:r>
      <w:r w:rsidR="00D85FC9" w:rsidRPr="003A33E2">
        <w:rPr>
          <w:color w:val="000000"/>
          <w:szCs w:val="24"/>
        </w:rPr>
        <w:t xml:space="preserve">of </w:t>
      </w:r>
      <w:r w:rsidRPr="003A33E2">
        <w:rPr>
          <w:color w:val="000000"/>
          <w:szCs w:val="24"/>
        </w:rPr>
        <w:t xml:space="preserve">3 inches (75 millimeters) or less, provide </w:t>
      </w:r>
      <w:r w:rsidR="00DA6EB6" w:rsidRPr="003A33E2">
        <w:rPr>
          <w:szCs w:val="24"/>
        </w:rPr>
        <w:t>"</w:t>
      </w:r>
      <w:r w:rsidRPr="003A33E2">
        <w:rPr>
          <w:i/>
          <w:iCs/>
          <w:color w:val="000000"/>
          <w:szCs w:val="24"/>
        </w:rPr>
        <w:t>Low Shoulder</w:t>
      </w:r>
      <w:r w:rsidR="00DA6EB6" w:rsidRPr="003A33E2">
        <w:rPr>
          <w:szCs w:val="24"/>
        </w:rPr>
        <w:t>"</w:t>
      </w:r>
      <w:r w:rsidRPr="003A33E2">
        <w:rPr>
          <w:color w:val="000000"/>
          <w:szCs w:val="24"/>
        </w:rPr>
        <w:t xml:space="preserve"> warning signs. For shoulder drop-offs in excess of 3 inches (75 millimeters), provide a 1V:3H fillet with </w:t>
      </w:r>
      <w:r w:rsidR="00DA6EB6" w:rsidRPr="003A33E2">
        <w:rPr>
          <w:szCs w:val="24"/>
        </w:rPr>
        <w:t>"</w:t>
      </w:r>
      <w:r w:rsidRPr="003A33E2">
        <w:rPr>
          <w:i/>
          <w:iCs/>
          <w:color w:val="000000"/>
          <w:szCs w:val="24"/>
        </w:rPr>
        <w:t>Shoulder Drop-Off</w:t>
      </w:r>
      <w:r w:rsidR="00DA6EB6" w:rsidRPr="003A33E2">
        <w:rPr>
          <w:szCs w:val="24"/>
        </w:rPr>
        <w:t>"</w:t>
      </w:r>
      <w:r w:rsidRPr="003A33E2">
        <w:rPr>
          <w:color w:val="000000"/>
          <w:szCs w:val="24"/>
        </w:rPr>
        <w:t xml:space="preserve"> warning signs. Complete the construction of shoulders adjacent to traffic lanes to the same elevation within 14 days</w:t>
      </w:r>
      <w:r w:rsidRPr="003A33E2">
        <w:rPr>
          <w:color w:val="000000"/>
        </w:rPr>
        <w:t>;</w:t>
      </w:r>
    </w:p>
    <w:p w:rsidR="00842BE0" w:rsidRPr="003A33E2" w:rsidRDefault="00842BE0" w:rsidP="00842BE0">
      <w:pPr>
        <w:pStyle w:val="indentbodytext1"/>
      </w:pPr>
      <w:r w:rsidRPr="003A33E2">
        <w:rPr>
          <w:b/>
          <w:bCs w:val="0"/>
        </w:rPr>
        <w:t>(c)</w:t>
      </w:r>
      <w:r w:rsidRPr="003A33E2">
        <w:t xml:space="preserve"> Provide minimum lane widths of 10 feet (3 meters). Use barricades, drums, or other acceptable devices to delineate traffic lanes through areas where the edge of pavement or intended path has been obliterated by construction operations;</w:t>
      </w:r>
    </w:p>
    <w:p w:rsidR="00842BE0" w:rsidRPr="003A33E2" w:rsidRDefault="00842BE0" w:rsidP="00842BE0">
      <w:pPr>
        <w:pStyle w:val="indentbodytext1"/>
      </w:pPr>
      <w:r w:rsidRPr="003A33E2">
        <w:rPr>
          <w:b/>
          <w:bCs w:val="0"/>
        </w:rPr>
        <w:t>(d)</w:t>
      </w:r>
      <w:r w:rsidRPr="003A33E2">
        <w:t xml:space="preserve"> Locate staging areas at least 30 feet (</w:t>
      </w:r>
      <w:r w:rsidR="00381B62" w:rsidRPr="003A33E2">
        <w:t>9</w:t>
      </w:r>
      <w:r w:rsidRPr="003A33E2">
        <w:t xml:space="preserve"> meters) from the traveled way or behind acceptable traffic barriers. Obtain approval of the location and access to staging areas. Store unused traffic control devices at staging areas;</w:t>
      </w:r>
    </w:p>
    <w:p w:rsidR="00842BE0" w:rsidRPr="003A33E2" w:rsidRDefault="00842BE0" w:rsidP="00842BE0">
      <w:pPr>
        <w:pStyle w:val="indentbodytext1"/>
      </w:pPr>
      <w:r w:rsidRPr="003A33E2">
        <w:rPr>
          <w:b/>
          <w:bCs w:val="0"/>
        </w:rPr>
        <w:t>(e)</w:t>
      </w:r>
      <w:r w:rsidRPr="003A33E2">
        <w:t xml:space="preserve"> Park equipment at least 30 feet (</w:t>
      </w:r>
      <w:r w:rsidR="00381B62" w:rsidRPr="003A33E2">
        <w:t>9</w:t>
      </w:r>
      <w:r w:rsidRPr="003A33E2">
        <w:t xml:space="preserve"> meters) from the traveled way or behind acceptable traffic barriers;</w:t>
      </w:r>
    </w:p>
    <w:p w:rsidR="00842BE0" w:rsidRPr="003A33E2" w:rsidRDefault="00842BE0" w:rsidP="00842BE0">
      <w:pPr>
        <w:pStyle w:val="indentbodytext1"/>
      </w:pPr>
      <w:r w:rsidRPr="003A33E2">
        <w:rPr>
          <w:b/>
          <w:bCs w:val="0"/>
        </w:rPr>
        <w:t>(f)</w:t>
      </w:r>
      <w:r w:rsidRPr="003A33E2">
        <w:t xml:space="preserve"> Prov</w:t>
      </w:r>
      <w:r w:rsidR="00AB69E9" w:rsidRPr="003A33E2">
        <w:t>ide parking areas for employee’s</w:t>
      </w:r>
      <w:r w:rsidRPr="003A33E2">
        <w:t xml:space="preserve"> personal vehicles in approved areas;</w:t>
      </w:r>
    </w:p>
    <w:p w:rsidR="00842BE0" w:rsidRPr="003A33E2" w:rsidRDefault="00842BE0" w:rsidP="00842BE0">
      <w:pPr>
        <w:pStyle w:val="indentbodytext1"/>
      </w:pPr>
      <w:r w:rsidRPr="003A33E2">
        <w:rPr>
          <w:b/>
          <w:bCs w:val="0"/>
        </w:rPr>
        <w:t>(g)</w:t>
      </w:r>
      <w:r w:rsidRPr="003A33E2">
        <w:t xml:space="preserve"> Provide </w:t>
      </w:r>
      <w:r w:rsidR="00D06727">
        <w:t>un</w:t>
      </w:r>
      <w:r w:rsidR="00A75170" w:rsidRPr="003A33E2">
        <w:t>interrupted</w:t>
      </w:r>
      <w:r w:rsidR="008E3F38" w:rsidRPr="003A33E2">
        <w:t xml:space="preserve"> </w:t>
      </w:r>
      <w:r w:rsidRPr="003A33E2">
        <w:t>two-way communications between flaggers and also between flaggers and pilot cars unless flaggers are able to see each other and communicate.</w:t>
      </w:r>
      <w:r w:rsidR="00FA07B1" w:rsidRPr="003A33E2">
        <w:t xml:space="preserve"> Use communications devices approved by the CO.</w:t>
      </w:r>
      <w:r w:rsidRPr="003A33E2">
        <w:t xml:space="preserve"> Citizen band radios</w:t>
      </w:r>
      <w:r w:rsidR="00C12328" w:rsidRPr="003A33E2">
        <w:t xml:space="preserve"> </w:t>
      </w:r>
      <w:r w:rsidRPr="003A33E2">
        <w:t xml:space="preserve">are </w:t>
      </w:r>
      <w:r w:rsidR="00BC0D49" w:rsidRPr="003A33E2">
        <w:t>un</w:t>
      </w:r>
      <w:r w:rsidRPr="003A33E2">
        <w:t>acceptable</w:t>
      </w:r>
      <w:r w:rsidR="00FA07B1" w:rsidRPr="003A33E2">
        <w:t xml:space="preserve">. </w:t>
      </w:r>
      <w:r w:rsidRPr="003A33E2">
        <w:t xml:space="preserve">Make </w:t>
      </w:r>
      <w:r w:rsidR="008E3F38" w:rsidRPr="003A33E2">
        <w:t xml:space="preserve">communication devices </w:t>
      </w:r>
      <w:r w:rsidRPr="003A33E2">
        <w:t>available to the CO as necessary;</w:t>
      </w:r>
    </w:p>
    <w:p w:rsidR="00842BE0" w:rsidRPr="003A33E2" w:rsidRDefault="00842BE0" w:rsidP="00842BE0">
      <w:pPr>
        <w:pStyle w:val="indentbodytext1"/>
      </w:pPr>
      <w:r w:rsidRPr="003A33E2">
        <w:rPr>
          <w:b/>
          <w:bCs w:val="0"/>
        </w:rPr>
        <w:t>(h)</w:t>
      </w:r>
      <w:r w:rsidRPr="003A33E2">
        <w:t xml:space="preserve"> Where switching traffic to a completed lane, provide adequate personnel and equipment to set or relocate traffic control devices;</w:t>
      </w:r>
    </w:p>
    <w:p w:rsidR="00842BE0" w:rsidRPr="003A33E2" w:rsidRDefault="00842BE0" w:rsidP="00842BE0">
      <w:pPr>
        <w:pStyle w:val="indentbodytext1"/>
      </w:pPr>
      <w:r w:rsidRPr="003A33E2">
        <w:rPr>
          <w:b/>
          <w:bCs w:val="0"/>
        </w:rPr>
        <w:t>(i)</w:t>
      </w:r>
      <w:r w:rsidRPr="003A33E2">
        <w:t xml:space="preserve"> Limit construction-caused delays to public traffic to a maximum of 30 minutes per passage through the project;</w:t>
      </w:r>
      <w:r w:rsidR="001C710B" w:rsidRPr="003A33E2">
        <w:t xml:space="preserve"> </w:t>
      </w:r>
      <w:r w:rsidRPr="003A33E2">
        <w:t>and</w:t>
      </w:r>
    </w:p>
    <w:p w:rsidR="00842BE0" w:rsidRPr="003A33E2" w:rsidRDefault="00842BE0" w:rsidP="00842BE0">
      <w:pPr>
        <w:pStyle w:val="indentbodytext1"/>
        <w:rPr>
          <w:bCs w:val="0"/>
        </w:rPr>
      </w:pPr>
      <w:r w:rsidRPr="003A33E2">
        <w:rPr>
          <w:b/>
          <w:bCs w:val="0"/>
        </w:rPr>
        <w:t>(</w:t>
      </w:r>
      <w:r w:rsidR="00FF3F79">
        <w:rPr>
          <w:b/>
          <w:bCs w:val="0"/>
        </w:rPr>
        <w:t>j</w:t>
      </w:r>
      <w:r w:rsidRPr="003A33E2">
        <w:rPr>
          <w:b/>
          <w:bCs w:val="0"/>
        </w:rPr>
        <w:t>)</w:t>
      </w:r>
      <w:r w:rsidRPr="003A33E2">
        <w:t xml:space="preserve"> Maintain existing guardrails, barriers, and bridge railings until removal is necessary for construction. Use a temporary barrier or appropriate channelizing devices while the guardrails and bridge rails are absent. Install permanent barriers, guardrails, and bridge rails as soon as possible to minimize risk to the public.</w:t>
      </w:r>
    </w:p>
    <w:p w:rsidR="00842BE0" w:rsidRPr="003A33E2" w:rsidRDefault="00842BE0" w:rsidP="00842BE0">
      <w:pPr>
        <w:pStyle w:val="bodytext1"/>
      </w:pPr>
      <w:r w:rsidRPr="003A33E2">
        <w:rPr>
          <w:b/>
          <w:bCs/>
        </w:rPr>
        <w:t>156.0</w:t>
      </w:r>
      <w:r w:rsidR="00D00FFB" w:rsidRPr="003A33E2">
        <w:rPr>
          <w:b/>
          <w:bCs/>
        </w:rPr>
        <w:t>8</w:t>
      </w:r>
      <w:r w:rsidRPr="003A33E2">
        <w:rPr>
          <w:b/>
          <w:bCs/>
        </w:rPr>
        <w:t xml:space="preserve"> Nighttime Operations.</w:t>
      </w:r>
      <w:r w:rsidRPr="003A33E2">
        <w:rPr>
          <w:bCs/>
        </w:rPr>
        <w:t xml:space="preserve"> </w:t>
      </w:r>
      <w:r w:rsidRPr="003A33E2">
        <w:t xml:space="preserve">Perform construction operations during the hours of daylight </w:t>
      </w:r>
      <w:r w:rsidR="00247106" w:rsidRPr="003A33E2">
        <w:t xml:space="preserve">(one-half </w:t>
      </w:r>
      <w:r w:rsidRPr="003A33E2">
        <w:t xml:space="preserve">hour after sunrise to </w:t>
      </w:r>
      <w:r w:rsidR="00247106" w:rsidRPr="003A33E2">
        <w:t xml:space="preserve">one-half </w:t>
      </w:r>
      <w:r w:rsidRPr="003A33E2">
        <w:t>hour before sunset).</w:t>
      </w:r>
      <w:r w:rsidR="00596EFE" w:rsidRPr="003A33E2">
        <w:rPr>
          <w:b/>
          <w:bCs/>
          <w:sz w:val="16"/>
          <w:szCs w:val="16"/>
        </w:rPr>
        <w:t xml:space="preserve"> </w:t>
      </w:r>
      <w:r w:rsidR="00596EFE" w:rsidRPr="003A33E2">
        <w:rPr>
          <w:b/>
          <w:bCs/>
          <w:sz w:val="16"/>
          <w:szCs w:val="16"/>
        </w:rPr>
        <w:fldChar w:fldCharType="begin"/>
      </w:r>
      <w:r w:rsidR="00596EFE" w:rsidRPr="003A33E2">
        <w:rPr>
          <w:sz w:val="16"/>
          <w:szCs w:val="16"/>
        </w:rPr>
        <w:instrText xml:space="preserve"> XE "Operations: nighttime" </w:instrText>
      </w:r>
      <w:r w:rsidR="00596EFE" w:rsidRPr="003A33E2">
        <w:rPr>
          <w:b/>
          <w:bCs/>
          <w:sz w:val="16"/>
          <w:szCs w:val="16"/>
        </w:rPr>
        <w:fldChar w:fldCharType="end"/>
      </w:r>
    </w:p>
    <w:p w:rsidR="00120075" w:rsidRPr="003A33E2" w:rsidRDefault="00120075">
      <w:pPr>
        <w:widowControl/>
        <w:autoSpaceDE/>
        <w:autoSpaceDN/>
        <w:adjustRightInd/>
        <w:rPr>
          <w:spacing w:val="-2"/>
          <w:sz w:val="24"/>
        </w:rPr>
      </w:pPr>
      <w:r w:rsidRPr="003A33E2">
        <w:br w:type="page"/>
      </w:r>
    </w:p>
    <w:p w:rsidR="00842BE0" w:rsidRPr="003A33E2" w:rsidRDefault="00842BE0" w:rsidP="00842BE0">
      <w:pPr>
        <w:pStyle w:val="bodytext1"/>
      </w:pPr>
      <w:r w:rsidRPr="003A33E2">
        <w:lastRenderedPageBreak/>
        <w:t xml:space="preserve">Where night operations are permitted, submit a night lighting system for approval. Include the light types, locations, and the manner in which the lights will be moved. Submit the proposed system at least 14 days before use. Use an independent source other than vehicle </w:t>
      </w:r>
      <w:r w:rsidR="00EB52FC" w:rsidRPr="003A33E2">
        <w:t>headlights. Do</w:t>
      </w:r>
      <w:r w:rsidRPr="003A33E2">
        <w:t xml:space="preserve"> not use incandescent lights. Furnish and install the approved system to illuminate the entire work area. Position the lights so they do not shine directly at motorists traveling from any direction. If the operation is moving, move the lighting with the operation. Provide lighting at each flagger location. Equip vehicles with an exterior flashing yellow dome light.</w:t>
      </w:r>
    </w:p>
    <w:p w:rsidR="00842BE0" w:rsidRPr="003A33E2" w:rsidRDefault="00AA33CE" w:rsidP="00842BE0">
      <w:pPr>
        <w:pStyle w:val="bodytext1"/>
        <w:rPr>
          <w:szCs w:val="24"/>
        </w:rPr>
      </w:pPr>
      <w:r w:rsidRPr="003A33E2">
        <w:rPr>
          <w:b/>
          <w:bCs/>
        </w:rPr>
        <w:t>156.0</w:t>
      </w:r>
      <w:r w:rsidR="00D00FFB" w:rsidRPr="003A33E2">
        <w:rPr>
          <w:b/>
          <w:bCs/>
        </w:rPr>
        <w:t>9</w:t>
      </w:r>
      <w:r w:rsidRPr="003A33E2">
        <w:rPr>
          <w:b/>
          <w:bCs/>
        </w:rPr>
        <w:t xml:space="preserve"> Traffic Control</w:t>
      </w:r>
      <w:r w:rsidR="00842BE0" w:rsidRPr="003A33E2">
        <w:rPr>
          <w:b/>
          <w:bCs/>
        </w:rPr>
        <w:t xml:space="preserve"> Supervisor.</w:t>
      </w:r>
      <w:r w:rsidR="00842BE0" w:rsidRPr="003A33E2">
        <w:t xml:space="preserve"> </w:t>
      </w:r>
      <w:r w:rsidR="00842BE0" w:rsidRPr="003A33E2">
        <w:rPr>
          <w:szCs w:val="24"/>
        </w:rPr>
        <w:t xml:space="preserve">Provide a traffic control supervisor </w:t>
      </w:r>
      <w:r w:rsidR="00D00FFB" w:rsidRPr="003A33E2">
        <w:rPr>
          <w:szCs w:val="24"/>
        </w:rPr>
        <w:t>according to Subsection 156.03</w:t>
      </w:r>
      <w:r w:rsidR="00842BE0" w:rsidRPr="003A33E2">
        <w:rPr>
          <w:szCs w:val="24"/>
        </w:rPr>
        <w:t>. Do not designate the superintendent as the traffic control supervisor. Furnish the traffic control supervisor's name, address, and 24-hour telephone numbers at the preconstruction conference. During the contract, including periods of suspensions and work stoppages, perform the following:</w:t>
      </w:r>
      <w:r w:rsidR="00452C50" w:rsidRPr="003A33E2">
        <w:rPr>
          <w:b/>
          <w:bCs/>
          <w:sz w:val="16"/>
          <w:szCs w:val="16"/>
        </w:rPr>
        <w:t xml:space="preserve"> </w:t>
      </w:r>
      <w:r w:rsidR="00452C50" w:rsidRPr="003A33E2">
        <w:rPr>
          <w:b/>
          <w:bCs/>
          <w:sz w:val="16"/>
          <w:szCs w:val="16"/>
        </w:rPr>
        <w:fldChar w:fldCharType="begin"/>
      </w:r>
      <w:r w:rsidR="00452C50" w:rsidRPr="003A33E2">
        <w:rPr>
          <w:sz w:val="16"/>
          <w:szCs w:val="16"/>
        </w:rPr>
        <w:instrText xml:space="preserve"> XE "Traffic and Safety Supervisor" </w:instrText>
      </w:r>
      <w:r w:rsidR="00452C50" w:rsidRPr="003A33E2">
        <w:rPr>
          <w:b/>
          <w:bCs/>
          <w:sz w:val="16"/>
          <w:szCs w:val="16"/>
        </w:rPr>
        <w:fldChar w:fldCharType="end"/>
      </w:r>
      <w:r w:rsidR="00452C50" w:rsidRPr="003A33E2">
        <w:rPr>
          <w:b/>
          <w:bCs/>
          <w:sz w:val="16"/>
          <w:szCs w:val="16"/>
        </w:rPr>
        <w:fldChar w:fldCharType="begin"/>
      </w:r>
      <w:r w:rsidR="0047506C" w:rsidRPr="003A33E2">
        <w:rPr>
          <w:sz w:val="16"/>
          <w:szCs w:val="16"/>
        </w:rPr>
        <w:instrText xml:space="preserve"> XE "Safety:traffic and safety s</w:instrText>
      </w:r>
      <w:r w:rsidR="00452C50" w:rsidRPr="003A33E2">
        <w:rPr>
          <w:sz w:val="16"/>
          <w:szCs w:val="16"/>
        </w:rPr>
        <w:instrText xml:space="preserve">upervisor" </w:instrText>
      </w:r>
      <w:r w:rsidR="00452C50" w:rsidRPr="003A33E2">
        <w:rPr>
          <w:b/>
          <w:bCs/>
          <w:sz w:val="16"/>
          <w:szCs w:val="16"/>
        </w:rPr>
        <w:fldChar w:fldCharType="end"/>
      </w:r>
    </w:p>
    <w:p w:rsidR="00842BE0" w:rsidRPr="003A33E2" w:rsidRDefault="00842BE0" w:rsidP="00842BE0">
      <w:pPr>
        <w:pStyle w:val="indentbodytext1"/>
        <w:rPr>
          <w:szCs w:val="24"/>
        </w:rPr>
      </w:pPr>
      <w:r w:rsidRPr="003A33E2">
        <w:rPr>
          <w:b/>
          <w:bCs w:val="0"/>
          <w:szCs w:val="24"/>
        </w:rPr>
        <w:t>(a)</w:t>
      </w:r>
      <w:r w:rsidRPr="003A33E2">
        <w:rPr>
          <w:szCs w:val="24"/>
        </w:rPr>
        <w:t xml:space="preserve"> Implement the traffic control plan.</w:t>
      </w:r>
    </w:p>
    <w:p w:rsidR="00842BE0" w:rsidRPr="003A33E2" w:rsidRDefault="00842BE0" w:rsidP="00842BE0">
      <w:pPr>
        <w:pStyle w:val="indentbodytext1"/>
        <w:rPr>
          <w:szCs w:val="24"/>
        </w:rPr>
      </w:pPr>
      <w:r w:rsidRPr="003A33E2">
        <w:rPr>
          <w:b/>
          <w:bCs w:val="0"/>
          <w:szCs w:val="24"/>
        </w:rPr>
        <w:t>(b)</w:t>
      </w:r>
      <w:r w:rsidRPr="003A33E2">
        <w:rPr>
          <w:szCs w:val="24"/>
        </w:rPr>
        <w:t xml:space="preserve"> Coordinate traffic control operations, including those of subcontractors and suppliers.</w:t>
      </w:r>
    </w:p>
    <w:p w:rsidR="00842BE0" w:rsidRPr="003A33E2" w:rsidRDefault="00842BE0" w:rsidP="00842BE0">
      <w:pPr>
        <w:pStyle w:val="indentbodytext1"/>
        <w:rPr>
          <w:szCs w:val="24"/>
        </w:rPr>
      </w:pPr>
      <w:r w:rsidRPr="003A33E2">
        <w:rPr>
          <w:b/>
          <w:bCs w:val="0"/>
          <w:szCs w:val="24"/>
        </w:rPr>
        <w:t>(c)</w:t>
      </w:r>
      <w:r w:rsidRPr="003A33E2">
        <w:rPr>
          <w:szCs w:val="24"/>
        </w:rPr>
        <w:t xml:space="preserve"> Ensure the condition, position, and applicability of traffic control devices in use.</w:t>
      </w:r>
    </w:p>
    <w:p w:rsidR="00842BE0" w:rsidRPr="003A33E2" w:rsidRDefault="00842BE0" w:rsidP="00842BE0">
      <w:pPr>
        <w:pStyle w:val="indentbodytext1"/>
        <w:rPr>
          <w:szCs w:val="24"/>
        </w:rPr>
      </w:pPr>
      <w:r w:rsidRPr="003A33E2">
        <w:rPr>
          <w:b/>
          <w:bCs w:val="0"/>
          <w:szCs w:val="24"/>
        </w:rPr>
        <w:t>(d)</w:t>
      </w:r>
      <w:r w:rsidRPr="003A33E2">
        <w:rPr>
          <w:szCs w:val="24"/>
        </w:rPr>
        <w:t xml:space="preserve"> Immediately correct traffic control deficiencies.</w:t>
      </w:r>
    </w:p>
    <w:p w:rsidR="00842BE0" w:rsidRPr="003A33E2" w:rsidRDefault="00842BE0" w:rsidP="00842BE0">
      <w:pPr>
        <w:pStyle w:val="indentbodytext1"/>
        <w:rPr>
          <w:szCs w:val="24"/>
        </w:rPr>
      </w:pPr>
      <w:r w:rsidRPr="003A33E2">
        <w:rPr>
          <w:b/>
          <w:bCs w:val="0"/>
          <w:szCs w:val="24"/>
        </w:rPr>
        <w:t>(e)</w:t>
      </w:r>
      <w:r w:rsidRPr="003A33E2">
        <w:rPr>
          <w:szCs w:val="24"/>
        </w:rPr>
        <w:t xml:space="preserve"> Coordinate traffic control maintenance operations with the CO.</w:t>
      </w:r>
    </w:p>
    <w:p w:rsidR="00842BE0" w:rsidRPr="003A33E2" w:rsidRDefault="00842BE0" w:rsidP="00842BE0">
      <w:pPr>
        <w:pStyle w:val="indentbodytext1"/>
        <w:rPr>
          <w:szCs w:val="24"/>
        </w:rPr>
      </w:pPr>
      <w:r w:rsidRPr="003A33E2">
        <w:rPr>
          <w:b/>
          <w:bCs w:val="0"/>
          <w:szCs w:val="24"/>
        </w:rPr>
        <w:t>(f)</w:t>
      </w:r>
      <w:r w:rsidRPr="003A33E2">
        <w:rPr>
          <w:szCs w:val="24"/>
        </w:rPr>
        <w:t xml:space="preserve"> </w:t>
      </w:r>
      <w:r w:rsidRPr="003A33E2">
        <w:rPr>
          <w:color w:val="000000"/>
          <w:szCs w:val="24"/>
        </w:rPr>
        <w:t>Coordinate and ensure that traffic control devices are furnished, installed, maintained, removed, stored, replaced, relocated and cleaned according to Subsection 63</w:t>
      </w:r>
      <w:r w:rsidR="00B15A3D" w:rsidRPr="003A33E2">
        <w:rPr>
          <w:color w:val="000000"/>
          <w:szCs w:val="24"/>
        </w:rPr>
        <w:t>5.04</w:t>
      </w:r>
      <w:r w:rsidRPr="003A33E2">
        <w:rPr>
          <w:color w:val="000000"/>
          <w:szCs w:val="24"/>
        </w:rPr>
        <w:t xml:space="preserve">. </w:t>
      </w:r>
      <w:r w:rsidRPr="003A33E2">
        <w:rPr>
          <w:szCs w:val="24"/>
        </w:rPr>
        <w:t>Ensure unused traffic control devices are properly handled and stored.</w:t>
      </w:r>
    </w:p>
    <w:p w:rsidR="00842BE0" w:rsidRPr="003A33E2" w:rsidRDefault="00842BE0" w:rsidP="00842BE0">
      <w:pPr>
        <w:pStyle w:val="indentbodytext1"/>
        <w:rPr>
          <w:szCs w:val="24"/>
        </w:rPr>
      </w:pPr>
      <w:r w:rsidRPr="003A33E2">
        <w:rPr>
          <w:b/>
          <w:bCs w:val="0"/>
          <w:szCs w:val="24"/>
        </w:rPr>
        <w:t>(g)</w:t>
      </w:r>
      <w:r w:rsidRPr="003A33E2">
        <w:rPr>
          <w:szCs w:val="24"/>
        </w:rPr>
        <w:t xml:space="preserve"> Conduct weekly traffic safety meetings for construction workers, and invite the CO to these weekly meetings.</w:t>
      </w:r>
    </w:p>
    <w:p w:rsidR="00842BE0" w:rsidRPr="003A33E2" w:rsidRDefault="00842BE0" w:rsidP="00842BE0">
      <w:pPr>
        <w:pStyle w:val="indentbodytext1"/>
        <w:rPr>
          <w:szCs w:val="24"/>
        </w:rPr>
      </w:pPr>
      <w:r w:rsidRPr="003A33E2">
        <w:rPr>
          <w:b/>
          <w:bCs w:val="0"/>
          <w:szCs w:val="24"/>
        </w:rPr>
        <w:t>(h)</w:t>
      </w:r>
      <w:r w:rsidRPr="003A33E2">
        <w:rPr>
          <w:szCs w:val="24"/>
        </w:rPr>
        <w:t xml:space="preserve"> </w:t>
      </w:r>
      <w:r w:rsidR="00022FE5" w:rsidRPr="003A33E2">
        <w:rPr>
          <w:szCs w:val="24"/>
        </w:rPr>
        <w:t xml:space="preserve">Submit </w:t>
      </w:r>
      <w:r w:rsidRPr="003A33E2">
        <w:rPr>
          <w:szCs w:val="24"/>
        </w:rPr>
        <w:t>a weekly certification that inspections and reviews were conducted and that the traffic control devices meet contract requirements. Include the number and types of devices in use. Report with the weekly certification, changes or corrective actions taken to ensure the safe passage of public traffic through the project.</w:t>
      </w:r>
    </w:p>
    <w:p w:rsidR="00842BE0" w:rsidRPr="003A33E2" w:rsidRDefault="00842BE0" w:rsidP="00842BE0">
      <w:pPr>
        <w:pStyle w:val="Indent1"/>
        <w:ind w:left="360"/>
      </w:pPr>
      <w:r w:rsidRPr="003A33E2">
        <w:rPr>
          <w:b/>
          <w:bCs/>
        </w:rPr>
        <w:t>(i)</w:t>
      </w:r>
      <w:r w:rsidRPr="003A33E2">
        <w:t xml:space="preserve"> Inspect traffic control devices, including those in staging, storage, material sources, and disposal areas, </w:t>
      </w:r>
      <w:r w:rsidRPr="003A33E2">
        <w:rPr>
          <w:color w:val="000000"/>
        </w:rPr>
        <w:t>as follows</w:t>
      </w:r>
      <w:r w:rsidRPr="003A33E2">
        <w:t>:</w:t>
      </w:r>
    </w:p>
    <w:p w:rsidR="00842BE0" w:rsidRPr="003A33E2" w:rsidRDefault="00842BE0" w:rsidP="00673FB4">
      <w:pPr>
        <w:pStyle w:val="indent2"/>
        <w:spacing w:after="160"/>
        <w:ind w:left="720"/>
        <w:jc w:val="left"/>
      </w:pPr>
      <w:r w:rsidRPr="003A33E2">
        <w:rPr>
          <w:b/>
          <w:bCs w:val="0"/>
        </w:rPr>
        <w:t>(1)</w:t>
      </w:r>
      <w:r w:rsidRPr="003A33E2">
        <w:t xml:space="preserve"> Daily during daylight hours when daylight work is being performed;</w:t>
      </w:r>
    </w:p>
    <w:p w:rsidR="00842BE0" w:rsidRPr="003A33E2" w:rsidRDefault="00842BE0" w:rsidP="00673FB4">
      <w:pPr>
        <w:pStyle w:val="indent2"/>
        <w:spacing w:after="160"/>
        <w:ind w:left="720"/>
        <w:jc w:val="left"/>
      </w:pPr>
      <w:r w:rsidRPr="003A33E2">
        <w:rPr>
          <w:b/>
          <w:bCs w:val="0"/>
        </w:rPr>
        <w:t>(2)</w:t>
      </w:r>
      <w:r w:rsidRPr="003A33E2">
        <w:t xml:space="preserve"> Daily during hours of darkness when nighttime work is being performed;</w:t>
      </w:r>
    </w:p>
    <w:p w:rsidR="00205CC7" w:rsidRPr="003A33E2" w:rsidRDefault="00842BE0" w:rsidP="00673FB4">
      <w:pPr>
        <w:pStyle w:val="Header"/>
        <w:tabs>
          <w:tab w:val="clear" w:pos="4320"/>
          <w:tab w:val="clear" w:pos="8640"/>
          <w:tab w:val="right" w:pos="9360"/>
        </w:tabs>
        <w:spacing w:after="160"/>
        <w:ind w:left="720"/>
        <w:jc w:val="both"/>
        <w:rPr>
          <w:sz w:val="24"/>
          <w:szCs w:val="24"/>
        </w:rPr>
      </w:pPr>
      <w:r w:rsidRPr="003A33E2">
        <w:rPr>
          <w:b/>
          <w:bCs/>
          <w:sz w:val="24"/>
          <w:szCs w:val="24"/>
        </w:rPr>
        <w:t>(3)</w:t>
      </w:r>
      <w:r w:rsidRPr="003A33E2">
        <w:rPr>
          <w:sz w:val="24"/>
          <w:szCs w:val="24"/>
        </w:rPr>
        <w:t xml:space="preserve"> Weekly during</w:t>
      </w:r>
      <w:r w:rsidR="00205CC7" w:rsidRPr="003A33E2">
        <w:rPr>
          <w:sz w:val="24"/>
          <w:szCs w:val="24"/>
        </w:rPr>
        <w:t>:</w:t>
      </w:r>
    </w:p>
    <w:p w:rsidR="00205CC7" w:rsidRPr="003A33E2" w:rsidRDefault="00205CC7" w:rsidP="00673FB4">
      <w:pPr>
        <w:pStyle w:val="Header"/>
        <w:tabs>
          <w:tab w:val="clear" w:pos="4320"/>
          <w:tab w:val="clear" w:pos="8640"/>
          <w:tab w:val="right" w:pos="9360"/>
        </w:tabs>
        <w:spacing w:after="160"/>
        <w:ind w:left="1080"/>
        <w:jc w:val="both"/>
        <w:rPr>
          <w:sz w:val="24"/>
          <w:szCs w:val="24"/>
        </w:rPr>
      </w:pPr>
      <w:r w:rsidRPr="003A33E2">
        <w:rPr>
          <w:bCs/>
          <w:i/>
          <w:sz w:val="24"/>
          <w:szCs w:val="24"/>
        </w:rPr>
        <w:t>(a)</w:t>
      </w:r>
      <w:r w:rsidRPr="003A33E2">
        <w:rPr>
          <w:sz w:val="24"/>
          <w:szCs w:val="24"/>
        </w:rPr>
        <w:t xml:space="preserve"> Daylight hours and hours of darkness when work is suspended for periods of more than one week, except when the project has been shut down for the winter;</w:t>
      </w:r>
      <w:r w:rsidR="00985737" w:rsidRPr="003A33E2">
        <w:rPr>
          <w:sz w:val="24"/>
          <w:szCs w:val="24"/>
        </w:rPr>
        <w:t xml:space="preserve"> and</w:t>
      </w:r>
    </w:p>
    <w:p w:rsidR="00D52625" w:rsidRPr="003A33E2" w:rsidRDefault="00205CC7" w:rsidP="00673FB4">
      <w:pPr>
        <w:pStyle w:val="Header"/>
        <w:tabs>
          <w:tab w:val="clear" w:pos="4320"/>
          <w:tab w:val="clear" w:pos="8640"/>
          <w:tab w:val="right" w:pos="9360"/>
        </w:tabs>
        <w:spacing w:after="160"/>
        <w:ind w:left="1080"/>
        <w:jc w:val="both"/>
        <w:rPr>
          <w:sz w:val="24"/>
          <w:szCs w:val="24"/>
        </w:rPr>
      </w:pPr>
      <w:r w:rsidRPr="003A33E2">
        <w:rPr>
          <w:i/>
          <w:sz w:val="24"/>
          <w:szCs w:val="24"/>
        </w:rPr>
        <w:t>(</w:t>
      </w:r>
      <w:r w:rsidR="00636CFC" w:rsidRPr="003A33E2">
        <w:rPr>
          <w:i/>
          <w:sz w:val="24"/>
          <w:szCs w:val="24"/>
        </w:rPr>
        <w:t>b</w:t>
      </w:r>
      <w:r w:rsidRPr="003A33E2">
        <w:rPr>
          <w:i/>
          <w:sz w:val="24"/>
          <w:szCs w:val="24"/>
        </w:rPr>
        <w:t>)</w:t>
      </w:r>
      <w:r w:rsidRPr="003A33E2">
        <w:rPr>
          <w:sz w:val="24"/>
          <w:szCs w:val="24"/>
        </w:rPr>
        <w:t xml:space="preserve"> P</w:t>
      </w:r>
      <w:r w:rsidR="00842BE0" w:rsidRPr="003A33E2">
        <w:rPr>
          <w:sz w:val="24"/>
          <w:szCs w:val="24"/>
        </w:rPr>
        <w:t>eriods of winter suspension, insp</w:t>
      </w:r>
      <w:r w:rsidRPr="003A33E2">
        <w:rPr>
          <w:sz w:val="24"/>
          <w:szCs w:val="24"/>
        </w:rPr>
        <w:t>ect only as requested by the CO.</w:t>
      </w:r>
    </w:p>
    <w:p w:rsidR="00842BE0" w:rsidRPr="003A33E2" w:rsidRDefault="00842BE0" w:rsidP="00673FB4">
      <w:pPr>
        <w:pStyle w:val="indent2"/>
        <w:spacing w:after="160"/>
        <w:ind w:left="720"/>
      </w:pPr>
      <w:r w:rsidRPr="003A33E2">
        <w:rPr>
          <w:b/>
          <w:bCs w:val="0"/>
        </w:rPr>
        <w:t>(4)</w:t>
      </w:r>
      <w:r w:rsidRPr="003A33E2">
        <w:rPr>
          <w:bCs w:val="0"/>
        </w:rPr>
        <w:t xml:space="preserve"> </w:t>
      </w:r>
      <w:r w:rsidRPr="003A33E2">
        <w:t>Additional inspections, day or night, as directed by the CO; and</w:t>
      </w:r>
    </w:p>
    <w:p w:rsidR="00842BE0" w:rsidRPr="003A33E2" w:rsidRDefault="00842BE0" w:rsidP="00673FB4">
      <w:pPr>
        <w:pStyle w:val="indent2"/>
        <w:spacing w:after="160"/>
        <w:ind w:left="720"/>
      </w:pPr>
      <w:r w:rsidRPr="003A33E2">
        <w:rPr>
          <w:b/>
          <w:bCs w:val="0"/>
        </w:rPr>
        <w:t>(5)</w:t>
      </w:r>
      <w:r w:rsidRPr="003A33E2">
        <w:t xml:space="preserve"> </w:t>
      </w:r>
      <w:r w:rsidR="00465C49" w:rsidRPr="003A33E2">
        <w:t xml:space="preserve">Submit </w:t>
      </w:r>
      <w:r w:rsidRPr="003A33E2">
        <w:t>reports of inspections in an acceptable format within 2</w:t>
      </w:r>
      <w:r w:rsidR="00120075" w:rsidRPr="003A33E2">
        <w:t xml:space="preserve"> </w:t>
      </w:r>
      <w:r w:rsidRPr="003A33E2">
        <w:t>days.</w:t>
      </w:r>
    </w:p>
    <w:p w:rsidR="00842BE0" w:rsidRPr="003A33E2" w:rsidRDefault="00842BE0" w:rsidP="00842BE0">
      <w:pPr>
        <w:pStyle w:val="Indent1"/>
      </w:pPr>
      <w:r w:rsidRPr="003A33E2">
        <w:rPr>
          <w:b/>
          <w:bCs/>
        </w:rPr>
        <w:lastRenderedPageBreak/>
        <w:t>(j)</w:t>
      </w:r>
      <w:r w:rsidRPr="003A33E2">
        <w:t xml:space="preserve"> Before winter suspension, conduct an inspection of the project with the CO to ensure proper provisions are made for winter travel during the period of suspension.</w:t>
      </w:r>
    </w:p>
    <w:p w:rsidR="00842BE0" w:rsidRPr="003A33E2" w:rsidRDefault="00842BE0" w:rsidP="00842BE0">
      <w:pPr>
        <w:pStyle w:val="bodytext1"/>
        <w:ind w:left="450"/>
      </w:pPr>
      <w:r w:rsidRPr="003A33E2">
        <w:rPr>
          <w:b/>
          <w:bCs/>
          <w:color w:val="000000"/>
          <w:szCs w:val="24"/>
        </w:rPr>
        <w:t>(k)</w:t>
      </w:r>
      <w:r w:rsidRPr="003A33E2">
        <w:rPr>
          <w:bCs/>
          <w:color w:val="000000"/>
          <w:szCs w:val="24"/>
        </w:rPr>
        <w:t xml:space="preserve"> </w:t>
      </w:r>
      <w:r w:rsidRPr="003A33E2">
        <w:rPr>
          <w:color w:val="000000"/>
          <w:szCs w:val="24"/>
        </w:rPr>
        <w:t>Provide temporary flagging assistance.</w:t>
      </w:r>
    </w:p>
    <w:p w:rsidR="00842BE0" w:rsidRPr="003A33E2" w:rsidRDefault="00D00FFB" w:rsidP="00842BE0">
      <w:pPr>
        <w:pStyle w:val="bodytext1"/>
      </w:pPr>
      <w:r w:rsidRPr="003A33E2">
        <w:rPr>
          <w:b/>
          <w:bCs/>
        </w:rPr>
        <w:t>156.10</w:t>
      </w:r>
      <w:r w:rsidR="00B013FF" w:rsidRPr="003A33E2">
        <w:rPr>
          <w:b/>
          <w:bCs/>
        </w:rPr>
        <w:t xml:space="preserve"> </w:t>
      </w:r>
      <w:r w:rsidR="00842BE0" w:rsidRPr="003A33E2">
        <w:rPr>
          <w:b/>
          <w:bCs/>
        </w:rPr>
        <w:t>Acceptance.</w:t>
      </w:r>
      <w:r w:rsidR="00B013FF" w:rsidRPr="003A33E2">
        <w:t xml:space="preserve"> </w:t>
      </w:r>
      <w:r w:rsidR="00842BE0" w:rsidRPr="003A33E2">
        <w:t>Public traffic work will be evaluated under Subsection 106.02.</w:t>
      </w:r>
    </w:p>
    <w:p w:rsidR="00842BE0" w:rsidRPr="003A33E2" w:rsidRDefault="00842BE0" w:rsidP="00842BE0">
      <w:pPr>
        <w:pStyle w:val="bodytext1"/>
      </w:pPr>
      <w:r w:rsidRPr="003A33E2">
        <w:t>Traffic control devices and services will be evaluated under Section 635.</w:t>
      </w:r>
    </w:p>
    <w:p w:rsidR="00842BE0" w:rsidRPr="003A33E2" w:rsidRDefault="00842BE0" w:rsidP="00297FFA">
      <w:pPr>
        <w:pStyle w:val="requirementsheader"/>
        <w:spacing w:before="240" w:after="240"/>
        <w:rPr>
          <w:sz w:val="24"/>
          <w:szCs w:val="24"/>
        </w:rPr>
      </w:pPr>
      <w:r w:rsidRPr="003A33E2">
        <w:rPr>
          <w:sz w:val="24"/>
          <w:szCs w:val="24"/>
        </w:rPr>
        <w:t>Measurement and Payment</w:t>
      </w:r>
    </w:p>
    <w:p w:rsidR="00842BE0" w:rsidRPr="003A33E2" w:rsidRDefault="00842BE0" w:rsidP="00842BE0">
      <w:pPr>
        <w:pStyle w:val="bodytext1"/>
      </w:pPr>
      <w:r w:rsidRPr="003A33E2">
        <w:rPr>
          <w:b/>
          <w:bCs/>
        </w:rPr>
        <w:t>156.1</w:t>
      </w:r>
      <w:r w:rsidR="00D00FFB" w:rsidRPr="003A33E2">
        <w:rPr>
          <w:b/>
          <w:bCs/>
        </w:rPr>
        <w:t>1</w:t>
      </w:r>
      <w:r w:rsidR="00B013FF" w:rsidRPr="003A33E2">
        <w:t xml:space="preserve"> </w:t>
      </w:r>
      <w:r w:rsidR="00B62967" w:rsidRPr="003A33E2">
        <w:t xml:space="preserve">Do not measure </w:t>
      </w:r>
      <w:r w:rsidR="00A83530" w:rsidRPr="003A33E2">
        <w:t xml:space="preserve">controlling and protecting </w:t>
      </w:r>
      <w:r w:rsidR="00B62967" w:rsidRPr="003A33E2">
        <w:t>public traffic for payment.</w:t>
      </w:r>
      <w:r w:rsidR="000834A8" w:rsidRPr="003A33E2">
        <w:t xml:space="preserve"> </w:t>
      </w:r>
      <w:r w:rsidRPr="003A33E2">
        <w:t>See Subsection 109.05.</w:t>
      </w:r>
    </w:p>
    <w:p w:rsidR="00842BE0" w:rsidRPr="003A33E2" w:rsidRDefault="00842BE0" w:rsidP="00842BE0">
      <w:pPr>
        <w:pStyle w:val="bodytext1"/>
      </w:pPr>
      <w:r w:rsidRPr="003A33E2">
        <w:t xml:space="preserve">Measure </w:t>
      </w:r>
      <w:r w:rsidR="00EB6A0F" w:rsidRPr="003A33E2">
        <w:t xml:space="preserve">temporary </w:t>
      </w:r>
      <w:r w:rsidRPr="003A33E2">
        <w:t>traffic control under Section 635.</w:t>
      </w:r>
    </w:p>
    <w:p w:rsidR="00842BE0" w:rsidRPr="003A33E2" w:rsidRDefault="00842BE0" w:rsidP="00842BE0">
      <w:pPr>
        <w:pStyle w:val="bodytext1"/>
      </w:pPr>
      <w:r w:rsidRPr="003A33E2">
        <w:t xml:space="preserve">Measure dust abatement under Section 158 or </w:t>
      </w:r>
      <w:r w:rsidR="001118A2" w:rsidRPr="003A33E2">
        <w:t>312</w:t>
      </w:r>
      <w:r w:rsidRPr="003A33E2">
        <w:t>.</w:t>
      </w:r>
    </w:p>
    <w:p w:rsidR="00842BE0" w:rsidRPr="003A33E2" w:rsidRDefault="00842BE0" w:rsidP="00842BE0">
      <w:pPr>
        <w:pStyle w:val="bodytext1"/>
      </w:pPr>
    </w:p>
    <w:p w:rsidR="00842BE0" w:rsidRPr="003A33E2" w:rsidRDefault="00842BE0" w:rsidP="00842BE0">
      <w:pPr>
        <w:pStyle w:val="bodytext1"/>
        <w:rPr>
          <w:b/>
          <w:bCs/>
        </w:rPr>
        <w:sectPr w:rsidR="00842BE0" w:rsidRPr="003A33E2" w:rsidSect="008051F6">
          <w:headerReference w:type="even" r:id="rId69"/>
          <w:headerReference w:type="default" r:id="rId70"/>
          <w:footnotePr>
            <w:numRestart w:val="eachSect"/>
          </w:footnotePr>
          <w:endnotePr>
            <w:numFmt w:val="decimal"/>
          </w:endnotePr>
          <w:pgSz w:w="12240" w:h="15840" w:code="1"/>
          <w:pgMar w:top="1152" w:right="720" w:bottom="1152" w:left="720" w:header="720" w:footer="720" w:gutter="720"/>
          <w:cols w:space="720"/>
        </w:sectPr>
      </w:pPr>
    </w:p>
    <w:p w:rsidR="00D152EB" w:rsidRPr="003A33E2" w:rsidRDefault="00D152EB" w:rsidP="00D152EB">
      <w:pPr>
        <w:pStyle w:val="Heading2"/>
      </w:pPr>
      <w:bookmarkStart w:id="53" w:name="_Toc35158855"/>
      <w:bookmarkStart w:id="54" w:name="_Toc344715484"/>
      <w:bookmarkStart w:id="55" w:name="_Toc382981262"/>
      <w:r w:rsidRPr="003A33E2">
        <w:lastRenderedPageBreak/>
        <w:t>Section 157. —</w:t>
      </w:r>
      <w:r w:rsidR="00BC298C">
        <w:t xml:space="preserve"> </w:t>
      </w:r>
      <w:r w:rsidRPr="003A33E2">
        <w:t>SOIL EROSION AND SEDIMENT CONTROL</w:t>
      </w:r>
      <w:bookmarkEnd w:id="53"/>
      <w:bookmarkEnd w:id="54"/>
      <w:bookmarkEnd w:id="55"/>
    </w:p>
    <w:p w:rsidR="00D152EB" w:rsidRPr="003A33E2" w:rsidRDefault="00D152EB" w:rsidP="00D152EB">
      <w:pPr>
        <w:pStyle w:val="requirementsheader"/>
        <w:spacing w:before="240" w:after="240"/>
        <w:rPr>
          <w:sz w:val="24"/>
          <w:szCs w:val="24"/>
        </w:rPr>
      </w:pPr>
      <w:r w:rsidRPr="003A33E2">
        <w:rPr>
          <w:sz w:val="24"/>
          <w:szCs w:val="24"/>
        </w:rPr>
        <w:t>Description</w:t>
      </w:r>
    </w:p>
    <w:p w:rsidR="00D152EB" w:rsidRPr="003A33E2" w:rsidRDefault="00D152EB" w:rsidP="00D152EB">
      <w:pPr>
        <w:pStyle w:val="bodytext1"/>
      </w:pPr>
      <w:r w:rsidRPr="003A33E2">
        <w:rPr>
          <w:b/>
          <w:bCs/>
        </w:rPr>
        <w:t>157.01</w:t>
      </w:r>
      <w:r w:rsidRPr="003A33E2">
        <w:t xml:space="preserve"> This work consists of furnishing, constructing, and maintaining soil erosion and sediment control devices to eliminate or minimize pollutants in stormwater discharges from the project.</w:t>
      </w:r>
    </w:p>
    <w:p w:rsidR="00D152EB" w:rsidRPr="003A33E2" w:rsidRDefault="00D152EB" w:rsidP="00D152EB">
      <w:pPr>
        <w:pStyle w:val="requirementsheader"/>
        <w:spacing w:before="240" w:after="240"/>
        <w:rPr>
          <w:sz w:val="24"/>
          <w:szCs w:val="24"/>
        </w:rPr>
      </w:pPr>
      <w:r w:rsidRPr="003A33E2">
        <w:rPr>
          <w:sz w:val="24"/>
          <w:szCs w:val="24"/>
        </w:rPr>
        <w:t>Material</w:t>
      </w:r>
    </w:p>
    <w:p w:rsidR="00D152EB" w:rsidRPr="003A33E2" w:rsidRDefault="00D152EB" w:rsidP="00D152EB">
      <w:pPr>
        <w:pStyle w:val="bodytext1"/>
      </w:pPr>
      <w:r w:rsidRPr="003A33E2">
        <w:rPr>
          <w:b/>
          <w:bCs/>
        </w:rPr>
        <w:t>157.02</w:t>
      </w:r>
      <w:r w:rsidRPr="003A33E2">
        <w:t xml:space="preserve"> Conform to the following Subsections:</w:t>
      </w:r>
    </w:p>
    <w:p w:rsidR="00D152EB" w:rsidRPr="003A33E2" w:rsidRDefault="00D152EB" w:rsidP="00D152EB">
      <w:pPr>
        <w:pStyle w:val="materialslist"/>
        <w:tabs>
          <w:tab w:val="clear" w:pos="5040"/>
          <w:tab w:val="left" w:pos="7200"/>
        </w:tabs>
      </w:pPr>
      <w:r w:rsidRPr="003A33E2">
        <w:t>Backfill material</w:t>
      </w:r>
      <w:r w:rsidRPr="003A33E2">
        <w:tab/>
        <w:t>704.03</w:t>
      </w:r>
    </w:p>
    <w:p w:rsidR="00D152EB" w:rsidRPr="003A33E2" w:rsidRDefault="00FD4A41" w:rsidP="00D152EB">
      <w:pPr>
        <w:pStyle w:val="materialslist"/>
        <w:tabs>
          <w:tab w:val="clear" w:pos="5040"/>
          <w:tab w:val="left" w:pos="7200"/>
        </w:tabs>
      </w:pPr>
      <w:r w:rsidRPr="003A33E2">
        <w:t>Concrete masonry unit</w:t>
      </w:r>
      <w:r w:rsidRPr="003A33E2">
        <w:tab/>
        <w:t>725.07(c)</w:t>
      </w:r>
    </w:p>
    <w:p w:rsidR="00D152EB" w:rsidRPr="003A33E2" w:rsidRDefault="00D152EB" w:rsidP="00D152EB">
      <w:pPr>
        <w:pStyle w:val="materialslist"/>
        <w:tabs>
          <w:tab w:val="clear" w:pos="5040"/>
          <w:tab w:val="left" w:pos="7200"/>
        </w:tabs>
      </w:pPr>
      <w:r w:rsidRPr="003A33E2">
        <w:t>Fertilizer</w:t>
      </w:r>
      <w:r w:rsidRPr="003A33E2">
        <w:tab/>
        <w:t>713.03</w:t>
      </w:r>
    </w:p>
    <w:p w:rsidR="00D152EB" w:rsidRPr="003A33E2" w:rsidRDefault="00D152EB" w:rsidP="00D152EB">
      <w:pPr>
        <w:pStyle w:val="materialslist"/>
        <w:tabs>
          <w:tab w:val="clear" w:pos="5040"/>
          <w:tab w:val="left" w:pos="7200"/>
        </w:tabs>
      </w:pPr>
      <w:r w:rsidRPr="003A33E2">
        <w:t>Fiber rolls and socks</w:t>
      </w:r>
      <w:r w:rsidRPr="003A33E2">
        <w:tab/>
        <w:t>713.12</w:t>
      </w:r>
    </w:p>
    <w:p w:rsidR="00D152EB" w:rsidRPr="003A33E2" w:rsidRDefault="00D152EB" w:rsidP="00D152EB">
      <w:pPr>
        <w:pStyle w:val="materialslist"/>
        <w:tabs>
          <w:tab w:val="clear" w:pos="5040"/>
          <w:tab w:val="left" w:pos="7200"/>
        </w:tabs>
      </w:pPr>
      <w:r w:rsidRPr="003A33E2">
        <w:t>Floating turbidity curtain</w:t>
      </w:r>
      <w:r w:rsidR="00FD4A41" w:rsidRPr="003A33E2">
        <w:t>s</w:t>
      </w:r>
      <w:r w:rsidRPr="003A33E2">
        <w:tab/>
        <w:t>713.21</w:t>
      </w:r>
    </w:p>
    <w:p w:rsidR="00D152EB" w:rsidRPr="003A33E2" w:rsidRDefault="00D152EB" w:rsidP="00D152EB">
      <w:pPr>
        <w:pStyle w:val="materialslist"/>
        <w:tabs>
          <w:tab w:val="clear" w:pos="5040"/>
          <w:tab w:val="left" w:pos="7200"/>
        </w:tabs>
      </w:pPr>
      <w:r w:rsidRPr="003A33E2">
        <w:t>Gravel bags</w:t>
      </w:r>
      <w:r w:rsidRPr="003A33E2">
        <w:tab/>
        <w:t>713.13</w:t>
      </w:r>
    </w:p>
    <w:p w:rsidR="00070A06" w:rsidRPr="003A33E2" w:rsidRDefault="00D152EB" w:rsidP="00FA07B1">
      <w:pPr>
        <w:pStyle w:val="materialslist"/>
        <w:tabs>
          <w:tab w:val="clear" w:pos="5040"/>
          <w:tab w:val="left" w:pos="7200"/>
        </w:tabs>
      </w:pPr>
      <w:r w:rsidRPr="003A33E2">
        <w:t>Mulch</w:t>
      </w:r>
      <w:r w:rsidRPr="003A33E2">
        <w:tab/>
        <w:t>713.05</w:t>
      </w:r>
    </w:p>
    <w:p w:rsidR="00D152EB" w:rsidRPr="003A33E2" w:rsidRDefault="00FD4A41" w:rsidP="00D152EB">
      <w:pPr>
        <w:pStyle w:val="materialslist"/>
        <w:tabs>
          <w:tab w:val="clear" w:pos="5040"/>
          <w:tab w:val="left" w:pos="7200"/>
        </w:tabs>
      </w:pPr>
      <w:r w:rsidRPr="003A33E2">
        <w:t>Plastic lining</w:t>
      </w:r>
      <w:r w:rsidRPr="003A33E2">
        <w:tab/>
        <w:t>725.12</w:t>
      </w:r>
    </w:p>
    <w:p w:rsidR="00D152EB" w:rsidRPr="003A33E2" w:rsidRDefault="00D152EB" w:rsidP="00D152EB">
      <w:pPr>
        <w:pStyle w:val="materialslist"/>
        <w:tabs>
          <w:tab w:val="clear" w:pos="5040"/>
          <w:tab w:val="left" w:pos="7200"/>
        </w:tabs>
      </w:pPr>
      <w:r w:rsidRPr="003A33E2">
        <w:t>Prefabricated filter insert</w:t>
      </w:r>
      <w:r w:rsidRPr="003A33E2">
        <w:tab/>
        <w:t>713.20</w:t>
      </w:r>
    </w:p>
    <w:p w:rsidR="00D152EB" w:rsidRPr="00701E24" w:rsidRDefault="00FD4A41" w:rsidP="00D152EB">
      <w:pPr>
        <w:pStyle w:val="materialslist"/>
        <w:tabs>
          <w:tab w:val="clear" w:pos="5040"/>
          <w:tab w:val="left" w:pos="7200"/>
        </w:tabs>
        <w:rPr>
          <w:lang w:val="de-DE"/>
        </w:rPr>
      </w:pPr>
      <w:r w:rsidRPr="00701E24">
        <w:rPr>
          <w:lang w:val="de-DE"/>
        </w:rPr>
        <w:t>Riprap</w:t>
      </w:r>
      <w:r w:rsidR="00D152EB" w:rsidRPr="00701E24">
        <w:rPr>
          <w:lang w:val="de-DE"/>
        </w:rPr>
        <w:tab/>
        <w:t>705.02</w:t>
      </w:r>
    </w:p>
    <w:p w:rsidR="00B36258" w:rsidRPr="00701E24" w:rsidRDefault="00B36258" w:rsidP="00D152EB">
      <w:pPr>
        <w:pStyle w:val="materialslist"/>
        <w:tabs>
          <w:tab w:val="clear" w:pos="5040"/>
          <w:tab w:val="left" w:pos="7200"/>
        </w:tabs>
        <w:rPr>
          <w:lang w:val="de-DE"/>
        </w:rPr>
      </w:pPr>
      <w:r w:rsidRPr="00701E24">
        <w:rPr>
          <w:lang w:val="de-DE"/>
        </w:rPr>
        <w:t>Rock mulch</w:t>
      </w:r>
      <w:r w:rsidRPr="00701E24">
        <w:rPr>
          <w:lang w:val="de-DE"/>
        </w:rPr>
        <w:tab/>
        <w:t>705.07</w:t>
      </w:r>
    </w:p>
    <w:p w:rsidR="00D152EB" w:rsidRPr="00701E24" w:rsidRDefault="00D152EB" w:rsidP="00D152EB">
      <w:pPr>
        <w:pStyle w:val="materialslist"/>
        <w:tabs>
          <w:tab w:val="clear" w:pos="5040"/>
          <w:tab w:val="left" w:pos="7200"/>
        </w:tabs>
        <w:rPr>
          <w:lang w:val="de-DE"/>
        </w:rPr>
      </w:pPr>
      <w:r w:rsidRPr="00701E24">
        <w:rPr>
          <w:lang w:val="de-DE"/>
        </w:rPr>
        <w:t>Sandbags</w:t>
      </w:r>
      <w:r w:rsidRPr="00701E24">
        <w:rPr>
          <w:lang w:val="de-DE"/>
        </w:rPr>
        <w:tab/>
        <w:t>713.14</w:t>
      </w:r>
    </w:p>
    <w:p w:rsidR="00D152EB" w:rsidRPr="00701E24" w:rsidRDefault="00D152EB" w:rsidP="00D152EB">
      <w:pPr>
        <w:pStyle w:val="materialslist"/>
        <w:tabs>
          <w:tab w:val="clear" w:pos="5040"/>
          <w:tab w:val="left" w:pos="7200"/>
        </w:tabs>
        <w:rPr>
          <w:lang w:val="de-DE"/>
        </w:rPr>
      </w:pPr>
      <w:r w:rsidRPr="00701E24">
        <w:rPr>
          <w:lang w:val="de-DE"/>
        </w:rPr>
        <w:t>Sediment filter bags</w:t>
      </w:r>
      <w:r w:rsidRPr="00701E24">
        <w:rPr>
          <w:lang w:val="de-DE"/>
        </w:rPr>
        <w:tab/>
        <w:t>713.19</w:t>
      </w:r>
    </w:p>
    <w:p w:rsidR="00D152EB" w:rsidRPr="00263F0B" w:rsidRDefault="00D152EB" w:rsidP="00D152EB">
      <w:pPr>
        <w:pStyle w:val="materialslist"/>
        <w:tabs>
          <w:tab w:val="clear" w:pos="5040"/>
          <w:tab w:val="left" w:pos="7200"/>
        </w:tabs>
      </w:pPr>
      <w:r w:rsidRPr="00263F0B">
        <w:t>Seed</w:t>
      </w:r>
      <w:r w:rsidRPr="00263F0B">
        <w:tab/>
        <w:t>713.04</w:t>
      </w:r>
    </w:p>
    <w:p w:rsidR="00380117" w:rsidRPr="003A33E2" w:rsidRDefault="00380117" w:rsidP="00380117">
      <w:pPr>
        <w:pStyle w:val="materialslist"/>
        <w:tabs>
          <w:tab w:val="clear" w:pos="5040"/>
          <w:tab w:val="left" w:pos="7200"/>
        </w:tabs>
      </w:pPr>
      <w:r w:rsidRPr="003A33E2">
        <w:rPr>
          <w:szCs w:val="24"/>
        </w:rPr>
        <w:t xml:space="preserve">Separation and stabilization </w:t>
      </w:r>
      <w:r w:rsidRPr="003A33E2">
        <w:t>geotextile</w:t>
      </w:r>
      <w:r w:rsidRPr="003A33E2">
        <w:rPr>
          <w:szCs w:val="24"/>
        </w:rPr>
        <w:t xml:space="preserve"> and geotextile filter</w:t>
      </w:r>
      <w:r w:rsidRPr="003A33E2">
        <w:tab/>
        <w:t>714.01(a)</w:t>
      </w:r>
    </w:p>
    <w:p w:rsidR="00D152EB" w:rsidRPr="003A33E2" w:rsidRDefault="00D152EB" w:rsidP="00D152EB">
      <w:pPr>
        <w:pStyle w:val="materialslist"/>
        <w:tabs>
          <w:tab w:val="clear" w:pos="5040"/>
          <w:tab w:val="left" w:pos="7200"/>
        </w:tabs>
      </w:pPr>
      <w:r w:rsidRPr="003A33E2">
        <w:t>Silt fence</w:t>
      </w:r>
      <w:r w:rsidRPr="003A33E2">
        <w:tab/>
        <w:t>713.16</w:t>
      </w:r>
    </w:p>
    <w:p w:rsidR="00D152EB" w:rsidRPr="003A33E2" w:rsidRDefault="00D152EB" w:rsidP="00D152EB">
      <w:pPr>
        <w:pStyle w:val="materialslist"/>
        <w:tabs>
          <w:tab w:val="clear" w:pos="5040"/>
          <w:tab w:val="left" w:pos="7200"/>
        </w:tabs>
      </w:pPr>
      <w:r w:rsidRPr="003A33E2">
        <w:t>Tackifiers</w:t>
      </w:r>
      <w:r w:rsidRPr="003A33E2">
        <w:tab/>
        <w:t>713.11(a)</w:t>
      </w:r>
    </w:p>
    <w:p w:rsidR="00AE1E36" w:rsidRPr="003A33E2" w:rsidRDefault="00AE1E36" w:rsidP="004F750F">
      <w:pPr>
        <w:tabs>
          <w:tab w:val="left" w:pos="7200"/>
        </w:tabs>
        <w:ind w:left="360"/>
        <w:rPr>
          <w:sz w:val="24"/>
          <w:szCs w:val="24"/>
        </w:rPr>
      </w:pPr>
      <w:r w:rsidRPr="003A33E2">
        <w:rPr>
          <w:sz w:val="24"/>
          <w:szCs w:val="24"/>
        </w:rPr>
        <w:t>Temporary culvert pipe</w:t>
      </w:r>
      <w:r w:rsidRPr="003A33E2">
        <w:rPr>
          <w:sz w:val="24"/>
          <w:szCs w:val="24"/>
        </w:rPr>
        <w:tab/>
        <w:t>713.15</w:t>
      </w:r>
    </w:p>
    <w:p w:rsidR="00D152EB" w:rsidRPr="003A33E2" w:rsidRDefault="00D152EB" w:rsidP="004F750F">
      <w:pPr>
        <w:tabs>
          <w:tab w:val="left" w:pos="7200"/>
        </w:tabs>
        <w:ind w:left="360"/>
        <w:rPr>
          <w:sz w:val="24"/>
          <w:szCs w:val="24"/>
        </w:rPr>
      </w:pPr>
      <w:r w:rsidRPr="003A33E2">
        <w:rPr>
          <w:sz w:val="24"/>
          <w:szCs w:val="24"/>
        </w:rPr>
        <w:t>Temporary plastic fence</w:t>
      </w:r>
      <w:r w:rsidRPr="003A33E2">
        <w:rPr>
          <w:sz w:val="24"/>
          <w:szCs w:val="24"/>
        </w:rPr>
        <w:tab/>
        <w:t>710.11</w:t>
      </w:r>
    </w:p>
    <w:p w:rsidR="00AE1E36" w:rsidRPr="003A33E2" w:rsidRDefault="00AE1E36" w:rsidP="004F750F">
      <w:pPr>
        <w:tabs>
          <w:tab w:val="left" w:pos="7200"/>
        </w:tabs>
        <w:ind w:left="360"/>
        <w:rPr>
          <w:bCs/>
          <w:sz w:val="24"/>
          <w:szCs w:val="24"/>
        </w:rPr>
      </w:pPr>
      <w:r w:rsidRPr="003A33E2">
        <w:rPr>
          <w:bCs/>
          <w:sz w:val="24"/>
          <w:szCs w:val="24"/>
        </w:rPr>
        <w:t>Temporary rolled erosion control products</w:t>
      </w:r>
      <w:r w:rsidRPr="003A33E2">
        <w:rPr>
          <w:bCs/>
          <w:sz w:val="24"/>
          <w:szCs w:val="24"/>
        </w:rPr>
        <w:tab/>
        <w:t>713.17</w:t>
      </w:r>
    </w:p>
    <w:p w:rsidR="00F51538" w:rsidRPr="003A33E2" w:rsidRDefault="00F51538" w:rsidP="004F750F">
      <w:pPr>
        <w:tabs>
          <w:tab w:val="left" w:pos="7200"/>
        </w:tabs>
        <w:ind w:left="360"/>
        <w:rPr>
          <w:sz w:val="24"/>
          <w:szCs w:val="24"/>
        </w:rPr>
      </w:pPr>
      <w:r w:rsidRPr="003A33E2">
        <w:rPr>
          <w:sz w:val="24"/>
          <w:szCs w:val="24"/>
        </w:rPr>
        <w:t>Turf reinforcement mats</w:t>
      </w:r>
      <w:r w:rsidRPr="003A33E2">
        <w:rPr>
          <w:sz w:val="24"/>
          <w:szCs w:val="24"/>
        </w:rPr>
        <w:tab/>
        <w:t>713.18</w:t>
      </w:r>
    </w:p>
    <w:p w:rsidR="00D152EB" w:rsidRPr="003A33E2" w:rsidRDefault="00D152EB" w:rsidP="004F750F">
      <w:pPr>
        <w:tabs>
          <w:tab w:val="left" w:pos="7200"/>
        </w:tabs>
        <w:ind w:left="360"/>
        <w:rPr>
          <w:sz w:val="24"/>
          <w:szCs w:val="24"/>
        </w:rPr>
      </w:pPr>
      <w:r w:rsidRPr="003A33E2">
        <w:rPr>
          <w:sz w:val="24"/>
          <w:szCs w:val="24"/>
        </w:rPr>
        <w:t>Water</w:t>
      </w:r>
      <w:r w:rsidRPr="003A33E2">
        <w:rPr>
          <w:sz w:val="24"/>
          <w:szCs w:val="24"/>
        </w:rPr>
        <w:tab/>
        <w:t>725.01</w:t>
      </w:r>
      <w:r w:rsidR="00FD4A41" w:rsidRPr="003A33E2">
        <w:rPr>
          <w:sz w:val="24"/>
          <w:szCs w:val="24"/>
        </w:rPr>
        <w:t>(b)</w:t>
      </w:r>
    </w:p>
    <w:p w:rsidR="00D152EB" w:rsidRPr="003A33E2" w:rsidRDefault="00D152EB" w:rsidP="00D152EB">
      <w:pPr>
        <w:pStyle w:val="requirementsheader"/>
        <w:spacing w:before="240" w:after="240"/>
        <w:rPr>
          <w:sz w:val="24"/>
          <w:szCs w:val="24"/>
        </w:rPr>
      </w:pPr>
      <w:r w:rsidRPr="003A33E2">
        <w:rPr>
          <w:sz w:val="24"/>
          <w:szCs w:val="24"/>
        </w:rPr>
        <w:t>Construction Requirements</w:t>
      </w:r>
    </w:p>
    <w:p w:rsidR="00D152EB" w:rsidRPr="003A33E2" w:rsidRDefault="00D152EB" w:rsidP="00D152EB">
      <w:pPr>
        <w:spacing w:after="240"/>
        <w:jc w:val="both"/>
        <w:rPr>
          <w:sz w:val="24"/>
          <w:szCs w:val="24"/>
        </w:rPr>
      </w:pPr>
      <w:r w:rsidRPr="003A33E2">
        <w:rPr>
          <w:b/>
          <w:bCs/>
          <w:sz w:val="24"/>
          <w:szCs w:val="24"/>
        </w:rPr>
        <w:t>157.03 Qualifications.</w:t>
      </w:r>
      <w:r w:rsidRPr="003A33E2">
        <w:rPr>
          <w:bCs/>
          <w:sz w:val="24"/>
          <w:szCs w:val="24"/>
        </w:rPr>
        <w:t xml:space="preserve"> </w:t>
      </w:r>
      <w:r w:rsidRPr="003A33E2">
        <w:rPr>
          <w:sz w:val="24"/>
          <w:szCs w:val="24"/>
        </w:rPr>
        <w:t xml:space="preserve">Submit the following for approval at least 14 days before </w:t>
      </w:r>
      <w:r w:rsidRPr="003A33E2">
        <w:rPr>
          <w:bCs/>
          <w:sz w:val="24"/>
          <w:szCs w:val="24"/>
        </w:rPr>
        <w:t xml:space="preserve">earth disturbing </w:t>
      </w:r>
      <w:r w:rsidRPr="003A33E2">
        <w:rPr>
          <w:sz w:val="24"/>
          <w:szCs w:val="24"/>
        </w:rPr>
        <w:t>operations begin:</w:t>
      </w:r>
    </w:p>
    <w:p w:rsidR="00D152EB" w:rsidRPr="003A33E2" w:rsidRDefault="00D152EB" w:rsidP="00D152EB">
      <w:pPr>
        <w:spacing w:after="240"/>
        <w:ind w:left="360"/>
        <w:jc w:val="both"/>
        <w:rPr>
          <w:sz w:val="24"/>
          <w:szCs w:val="24"/>
        </w:rPr>
      </w:pPr>
      <w:r w:rsidRPr="003A33E2">
        <w:rPr>
          <w:b/>
          <w:bCs/>
          <w:sz w:val="24"/>
          <w:szCs w:val="24"/>
        </w:rPr>
        <w:t>(a)</w:t>
      </w:r>
      <w:r w:rsidRPr="003A33E2">
        <w:rPr>
          <w:bCs/>
        </w:rPr>
        <w:t xml:space="preserve"> </w:t>
      </w:r>
      <w:r w:rsidRPr="003A33E2">
        <w:rPr>
          <w:sz w:val="24"/>
          <w:szCs w:val="24"/>
        </w:rPr>
        <w:t>Names of personnel responsible for soil erosion and sediment control;</w:t>
      </w:r>
      <w:r w:rsidR="00FB75F9" w:rsidRPr="003A33E2">
        <w:rPr>
          <w:sz w:val="24"/>
          <w:szCs w:val="24"/>
        </w:rPr>
        <w:t xml:space="preserve"> and</w:t>
      </w:r>
    </w:p>
    <w:p w:rsidR="00B93DDB" w:rsidRPr="003A33E2" w:rsidRDefault="00D152EB" w:rsidP="00A3764B">
      <w:pPr>
        <w:pStyle w:val="bodytext1"/>
        <w:ind w:left="360"/>
        <w:rPr>
          <w:bCs/>
        </w:rPr>
      </w:pPr>
      <w:r w:rsidRPr="003A33E2">
        <w:rPr>
          <w:b/>
          <w:szCs w:val="24"/>
        </w:rPr>
        <w:t>(b)</w:t>
      </w:r>
      <w:r w:rsidRPr="003A33E2">
        <w:rPr>
          <w:szCs w:val="24"/>
        </w:rPr>
        <w:t xml:space="preserve"> </w:t>
      </w:r>
      <w:r w:rsidR="00A07DA8" w:rsidRPr="003A33E2">
        <w:rPr>
          <w:rFonts w:asciiTheme="minorHAnsi" w:hAnsiTheme="minorHAnsi" w:cstheme="minorHAnsi"/>
          <w:szCs w:val="24"/>
        </w:rPr>
        <w:t>A r</w:t>
      </w:r>
      <w:r w:rsidR="00A07DA8" w:rsidRPr="003A33E2">
        <w:rPr>
          <w:rFonts w:asciiTheme="minorHAnsi" w:hAnsiTheme="minorHAnsi" w:cstheme="minorHAnsi"/>
          <w:color w:val="222222"/>
          <w:szCs w:val="24"/>
        </w:rPr>
        <w:t>é</w:t>
      </w:r>
      <w:r w:rsidR="00A07DA8" w:rsidRPr="003A33E2">
        <w:rPr>
          <w:rFonts w:asciiTheme="minorHAnsi" w:hAnsiTheme="minorHAnsi" w:cstheme="minorHAnsi"/>
          <w:szCs w:val="24"/>
        </w:rPr>
        <w:t>sum</w:t>
      </w:r>
      <w:r w:rsidR="00A07DA8" w:rsidRPr="003A33E2">
        <w:rPr>
          <w:rFonts w:asciiTheme="minorHAnsi" w:hAnsiTheme="minorHAnsi" w:cstheme="minorHAnsi"/>
          <w:color w:val="222222"/>
          <w:szCs w:val="24"/>
        </w:rPr>
        <w:t>é</w:t>
      </w:r>
      <w:r w:rsidR="00A07DA8" w:rsidRPr="003A33E2">
        <w:rPr>
          <w:szCs w:val="24"/>
        </w:rPr>
        <w:t xml:space="preserve"> </w:t>
      </w:r>
      <w:r w:rsidRPr="003A33E2">
        <w:rPr>
          <w:szCs w:val="24"/>
        </w:rPr>
        <w:t xml:space="preserve">for each individual describing their </w:t>
      </w:r>
      <w:r w:rsidR="00FB75F9" w:rsidRPr="003A33E2">
        <w:rPr>
          <w:szCs w:val="24"/>
        </w:rPr>
        <w:t xml:space="preserve">knowledge and </w:t>
      </w:r>
      <w:r w:rsidRPr="003A33E2">
        <w:rPr>
          <w:szCs w:val="24"/>
        </w:rPr>
        <w:t>experience providing erosion and sediment control</w:t>
      </w:r>
      <w:r w:rsidR="00FB75F9" w:rsidRPr="003A33E2">
        <w:rPr>
          <w:szCs w:val="24"/>
        </w:rPr>
        <w:t xml:space="preserve"> and pollution prevention</w:t>
      </w:r>
      <w:r w:rsidRPr="003A33E2">
        <w:rPr>
          <w:szCs w:val="24"/>
        </w:rPr>
        <w:t xml:space="preserve"> on highway or road construction projects for at least </w:t>
      </w:r>
      <w:r w:rsidR="00D06727">
        <w:rPr>
          <w:szCs w:val="24"/>
        </w:rPr>
        <w:t>5</w:t>
      </w:r>
      <w:r w:rsidRPr="003A33E2">
        <w:rPr>
          <w:szCs w:val="24"/>
        </w:rPr>
        <w:t xml:space="preserve"> years</w:t>
      </w:r>
      <w:r w:rsidR="00FB75F9" w:rsidRPr="003A33E2">
        <w:rPr>
          <w:szCs w:val="24"/>
        </w:rPr>
        <w:t>.</w:t>
      </w:r>
      <w:r w:rsidR="00FB75F9" w:rsidRPr="003A33E2">
        <w:rPr>
          <w:iCs/>
          <w:color w:val="000000" w:themeColor="text1"/>
          <w:szCs w:val="24"/>
        </w:rPr>
        <w:t xml:space="preserve"> Include certifications in those states where applicable</w:t>
      </w:r>
      <w:r w:rsidR="00BC4A17" w:rsidRPr="003A33E2">
        <w:rPr>
          <w:iCs/>
          <w:color w:val="000000" w:themeColor="text1"/>
          <w:szCs w:val="24"/>
        </w:rPr>
        <w:t>.</w:t>
      </w:r>
    </w:p>
    <w:p w:rsidR="00D152EB" w:rsidRPr="003A33E2" w:rsidRDefault="00D152EB" w:rsidP="00D152EB">
      <w:pPr>
        <w:pStyle w:val="bodytext1"/>
      </w:pPr>
      <w:r w:rsidRPr="003A33E2">
        <w:rPr>
          <w:b/>
          <w:bCs/>
        </w:rPr>
        <w:t>157.04 General.</w:t>
      </w:r>
      <w:r w:rsidRPr="003A33E2">
        <w:t xml:space="preserve"> Provide soil erosion and sediment control measures according to the contract erosion and sediment control plan, contract permits, Section 107, and this Section. Contract permits amend the requirements of this Section. Do not modify the type, size, or location of control</w:t>
      </w:r>
      <w:r w:rsidR="00AF23B6" w:rsidRPr="003A33E2">
        <w:t>s</w:t>
      </w:r>
      <w:r w:rsidRPr="003A33E2">
        <w:t xml:space="preserve"> or practice</w:t>
      </w:r>
      <w:r w:rsidR="00AF23B6" w:rsidRPr="003A33E2">
        <w:t>s</w:t>
      </w:r>
      <w:r w:rsidRPr="003A33E2">
        <w:t xml:space="preserve"> without approval.</w:t>
      </w:r>
    </w:p>
    <w:p w:rsidR="00D152EB" w:rsidRPr="003A33E2" w:rsidRDefault="00D152EB" w:rsidP="00D152EB">
      <w:pPr>
        <w:pStyle w:val="bodytext1"/>
      </w:pPr>
      <w:r w:rsidRPr="003A33E2">
        <w:lastRenderedPageBreak/>
        <w:t xml:space="preserve">The erosion and sediment control plan reflects special concerns and measures to protect resources. An alternate erosion and sediment control or stormwater pollution prevention plan, with necessary permits, may be submitted for </w:t>
      </w:r>
      <w:r w:rsidR="00B93DDB" w:rsidRPr="003A33E2">
        <w:t xml:space="preserve">approval </w:t>
      </w:r>
      <w:r w:rsidRPr="003A33E2">
        <w:t>according to Subsection 104.03. Submit alternate erosion and sediment control proposals at least 30 days before their intended use.</w:t>
      </w:r>
    </w:p>
    <w:p w:rsidR="00D152EB" w:rsidRPr="003A33E2" w:rsidRDefault="00D152EB" w:rsidP="00D152EB">
      <w:pPr>
        <w:pStyle w:val="bodytext1"/>
      </w:pPr>
      <w:r w:rsidRPr="003A33E2">
        <w:t>When soil erosion and sediment control measures are not functioning as intended, take corrective action to eliminate or minimize pollutants in stormwater discharges from the project.</w:t>
      </w:r>
    </w:p>
    <w:p w:rsidR="00915FEA" w:rsidRPr="003A33E2" w:rsidRDefault="00915FEA" w:rsidP="00D152EB">
      <w:pPr>
        <w:pStyle w:val="bodytext1"/>
      </w:pPr>
      <w:r w:rsidRPr="003A33E2">
        <w:t>If wood chips are used, do not import without approval from the CO.</w:t>
      </w:r>
    </w:p>
    <w:p w:rsidR="00D152EB" w:rsidRPr="003A33E2" w:rsidRDefault="00D152EB" w:rsidP="00D152EB">
      <w:pPr>
        <w:spacing w:after="240"/>
        <w:jc w:val="both"/>
        <w:rPr>
          <w:sz w:val="24"/>
          <w:szCs w:val="24"/>
        </w:rPr>
      </w:pPr>
      <w:r w:rsidRPr="003A33E2">
        <w:rPr>
          <w:b/>
          <w:bCs/>
          <w:sz w:val="24"/>
          <w:szCs w:val="24"/>
        </w:rPr>
        <w:t>157.05 Controls and Limitations on Work.</w:t>
      </w:r>
      <w:r w:rsidRPr="003A33E2">
        <w:rPr>
          <w:sz w:val="24"/>
          <w:szCs w:val="24"/>
        </w:rPr>
        <w:t xml:space="preserve"> Before grubbing or grading construct sediment controls around the perimeter of the project including filter barriers, diversion, and settling structures.</w:t>
      </w:r>
    </w:p>
    <w:p w:rsidR="00D152EB" w:rsidRPr="003A33E2" w:rsidRDefault="00D152EB" w:rsidP="00D152EB">
      <w:pPr>
        <w:pStyle w:val="bodytext1"/>
      </w:pPr>
      <w:r w:rsidRPr="003A33E2">
        <w:t xml:space="preserve">Limit the combined grubbing and grading operations areas to </w:t>
      </w:r>
      <w:r w:rsidR="00B93DDB" w:rsidRPr="003A33E2">
        <w:t>8 acres</w:t>
      </w:r>
      <w:r w:rsidRPr="003A33E2">
        <w:t xml:space="preserve"> (</w:t>
      </w:r>
      <w:r w:rsidR="00B93DDB" w:rsidRPr="003A33E2">
        <w:t>3.2 hectares</w:t>
      </w:r>
      <w:r w:rsidRPr="003A33E2">
        <w:t>) of exposed soil at one time.</w:t>
      </w:r>
    </w:p>
    <w:p w:rsidR="00D152EB" w:rsidRPr="003A33E2" w:rsidRDefault="00D152EB" w:rsidP="00D152EB">
      <w:pPr>
        <w:pStyle w:val="bodytext1"/>
      </w:pPr>
      <w:r w:rsidRPr="003A33E2">
        <w:t>Construct and implement soil erosion and sediment control measures as follows:</w:t>
      </w:r>
    </w:p>
    <w:p w:rsidR="00D152EB" w:rsidRPr="003A33E2" w:rsidRDefault="00D152EB" w:rsidP="00D152EB">
      <w:pPr>
        <w:pStyle w:val="indentbodytext1"/>
      </w:pPr>
      <w:r w:rsidRPr="003A33E2">
        <w:rPr>
          <w:b/>
          <w:bCs w:val="0"/>
        </w:rPr>
        <w:t>(a)</w:t>
      </w:r>
      <w:r w:rsidRPr="003A33E2">
        <w:t xml:space="preserve"> Construct temporary controls in incremental stages as construction proceeds</w:t>
      </w:r>
      <w:r w:rsidR="00215F29" w:rsidRPr="003A33E2">
        <w:t>;</w:t>
      </w:r>
    </w:p>
    <w:p w:rsidR="00D152EB" w:rsidRPr="003A33E2" w:rsidRDefault="00D152EB" w:rsidP="00D152EB">
      <w:pPr>
        <w:pStyle w:val="indentbodytext1"/>
      </w:pPr>
      <w:r w:rsidRPr="003A33E2">
        <w:rPr>
          <w:b/>
          <w:bCs w:val="0"/>
        </w:rPr>
        <w:t>(b)</w:t>
      </w:r>
      <w:r w:rsidRPr="003A33E2">
        <w:t xml:space="preserve"> Construct temporary slope drains, diversion channels, and earth berms to protect disturbed areas and slopes</w:t>
      </w:r>
      <w:r w:rsidR="00215F29" w:rsidRPr="003A33E2">
        <w:t>;</w:t>
      </w:r>
    </w:p>
    <w:p w:rsidR="00D152EB" w:rsidRPr="003A33E2" w:rsidRDefault="00D152EB" w:rsidP="00D152EB">
      <w:pPr>
        <w:pStyle w:val="indentbodytext1"/>
      </w:pPr>
      <w:r w:rsidRPr="003A33E2">
        <w:rPr>
          <w:b/>
          <w:bCs w:val="0"/>
        </w:rPr>
        <w:t>(c)</w:t>
      </w:r>
      <w:r w:rsidRPr="003A33E2">
        <w:t xml:space="preserve"> When a </w:t>
      </w:r>
      <w:r w:rsidR="007167BC" w:rsidRPr="003A33E2">
        <w:t>s</w:t>
      </w:r>
      <w:r w:rsidR="00D238BB" w:rsidRPr="003A33E2">
        <w:t>oil disturbing activity</w:t>
      </w:r>
      <w:r w:rsidRPr="003A33E2">
        <w:t xml:space="preserve"> within a portion of the project is complete, apply permanent measures to the finished slopes and ditches within 14 days</w:t>
      </w:r>
      <w:r w:rsidR="00215F29" w:rsidRPr="003A33E2">
        <w:t>;</w:t>
      </w:r>
    </w:p>
    <w:p w:rsidR="00D152EB" w:rsidRPr="003A33E2" w:rsidRDefault="00D152EB" w:rsidP="00CD37F8">
      <w:pPr>
        <w:pStyle w:val="indentbodytext1"/>
      </w:pPr>
      <w:r w:rsidRPr="003A33E2">
        <w:rPr>
          <w:b/>
          <w:bCs w:val="0"/>
        </w:rPr>
        <w:t>(d)</w:t>
      </w:r>
      <w:r w:rsidRPr="003A33E2">
        <w:t xml:space="preserve"> When a </w:t>
      </w:r>
      <w:r w:rsidR="00D238BB" w:rsidRPr="003A33E2">
        <w:t xml:space="preserve">soil disturbing </w:t>
      </w:r>
      <w:r w:rsidRPr="003A33E2">
        <w:t>activity within a portion of the project has temporarily ceased, apply temporary measures within 14 days</w:t>
      </w:r>
      <w:r w:rsidR="00215F29" w:rsidRPr="003A33E2">
        <w:t>;</w:t>
      </w:r>
    </w:p>
    <w:p w:rsidR="00D152EB" w:rsidRPr="003A33E2" w:rsidRDefault="00D152EB" w:rsidP="00D152EB">
      <w:pPr>
        <w:pStyle w:val="indentbodytext1"/>
      </w:pPr>
      <w:r w:rsidRPr="003A33E2">
        <w:rPr>
          <w:b/>
          <w:bCs w:val="0"/>
        </w:rPr>
        <w:t>(e)</w:t>
      </w:r>
      <w:r w:rsidRPr="003A33E2">
        <w:t xml:space="preserve"> Construct outlet protection as soon as culverts or other structures are complete</w:t>
      </w:r>
      <w:r w:rsidR="00215F29" w:rsidRPr="003A33E2">
        <w:t>;</w:t>
      </w:r>
    </w:p>
    <w:p w:rsidR="00D152EB" w:rsidRPr="003A33E2" w:rsidRDefault="00D152EB" w:rsidP="00D152EB">
      <w:pPr>
        <w:pStyle w:val="indentbodytext1"/>
      </w:pPr>
      <w:r w:rsidRPr="003A33E2">
        <w:rPr>
          <w:b/>
          <w:bCs w:val="0"/>
        </w:rPr>
        <w:t>(</w:t>
      </w:r>
      <w:r w:rsidR="00E679AF" w:rsidRPr="003A33E2">
        <w:rPr>
          <w:b/>
          <w:bCs w:val="0"/>
        </w:rPr>
        <w:t>f</w:t>
      </w:r>
      <w:r w:rsidRPr="003A33E2">
        <w:rPr>
          <w:b/>
          <w:bCs w:val="0"/>
        </w:rPr>
        <w:t>)</w:t>
      </w:r>
      <w:r w:rsidRPr="003A33E2">
        <w:t xml:space="preserve"> Construct and maintain soil erosion and sediment controls on and around soil stockpiles</w:t>
      </w:r>
      <w:r w:rsidR="00215F29" w:rsidRPr="003A33E2">
        <w:t>;</w:t>
      </w:r>
    </w:p>
    <w:p w:rsidR="00D152EB" w:rsidRPr="003A33E2" w:rsidRDefault="00D152EB" w:rsidP="00D152EB">
      <w:pPr>
        <w:pStyle w:val="indentbodytext1"/>
      </w:pPr>
      <w:r w:rsidRPr="003A33E2">
        <w:rPr>
          <w:b/>
          <w:bCs w:val="0"/>
        </w:rPr>
        <w:t>(</w:t>
      </w:r>
      <w:r w:rsidR="00E679AF" w:rsidRPr="003A33E2">
        <w:rPr>
          <w:b/>
          <w:bCs w:val="0"/>
        </w:rPr>
        <w:t>g</w:t>
      </w:r>
      <w:r w:rsidRPr="003A33E2">
        <w:rPr>
          <w:b/>
          <w:bCs w:val="0"/>
        </w:rPr>
        <w:t>)</w:t>
      </w:r>
      <w:r w:rsidR="00AB69E9" w:rsidRPr="003A33E2">
        <w:t xml:space="preserve"> Following each day’s</w:t>
      </w:r>
      <w:r w:rsidRPr="003A33E2">
        <w:t xml:space="preserve"> grading operations, shape earthwork to minimize and control erosion from stormwater runoff</w:t>
      </w:r>
      <w:r w:rsidR="00215F29" w:rsidRPr="003A33E2">
        <w:t>; and</w:t>
      </w:r>
    </w:p>
    <w:p w:rsidR="00D152EB" w:rsidRPr="003A33E2" w:rsidRDefault="00D152EB" w:rsidP="00D152EB">
      <w:pPr>
        <w:pStyle w:val="indentbodytext1"/>
      </w:pPr>
      <w:r w:rsidRPr="003A33E2">
        <w:rPr>
          <w:b/>
          <w:bCs w:val="0"/>
        </w:rPr>
        <w:t>(</w:t>
      </w:r>
      <w:r w:rsidR="00E679AF" w:rsidRPr="003A33E2">
        <w:rPr>
          <w:b/>
          <w:bCs w:val="0"/>
        </w:rPr>
        <w:t>h</w:t>
      </w:r>
      <w:r w:rsidRPr="003A33E2">
        <w:rPr>
          <w:b/>
          <w:bCs w:val="0"/>
        </w:rPr>
        <w:t>)</w:t>
      </w:r>
      <w:r w:rsidRPr="003A33E2">
        <w:rPr>
          <w:bCs w:val="0"/>
        </w:rPr>
        <w:t xml:space="preserve"> Maintain stabilized construction </w:t>
      </w:r>
      <w:r w:rsidR="00CD37F8" w:rsidRPr="003A33E2">
        <w:rPr>
          <w:bCs w:val="0"/>
        </w:rPr>
        <w:t>exits</w:t>
      </w:r>
      <w:r w:rsidRPr="003A33E2">
        <w:rPr>
          <w:bCs w:val="0"/>
        </w:rPr>
        <w:t xml:space="preserve"> to minimize tracking of soil onto existing roads.</w:t>
      </w:r>
    </w:p>
    <w:p w:rsidR="004A2BD5" w:rsidRPr="003A33E2" w:rsidRDefault="004A2BD5" w:rsidP="00D152EB">
      <w:pPr>
        <w:pStyle w:val="bodytext1"/>
      </w:pPr>
      <w:r w:rsidRPr="003A33E2">
        <w:rPr>
          <w:b/>
          <w:bCs/>
        </w:rPr>
        <w:t>157.06 Filter Barriers.</w:t>
      </w:r>
      <w:r w:rsidRPr="003A33E2">
        <w:rPr>
          <w:bCs/>
        </w:rPr>
        <w:t xml:space="preserve"> </w:t>
      </w:r>
      <w:r w:rsidRPr="003A33E2">
        <w:t xml:space="preserve">Construct silt fence, </w:t>
      </w:r>
      <w:r w:rsidR="000B62DB" w:rsidRPr="003A33E2">
        <w:t xml:space="preserve">berms, </w:t>
      </w:r>
      <w:r w:rsidRPr="003A33E2">
        <w:t xml:space="preserve">and </w:t>
      </w:r>
      <w:r w:rsidR="00D22D24">
        <w:t>fiber</w:t>
      </w:r>
      <w:r w:rsidRPr="003A33E2">
        <w:t xml:space="preserve"> </w:t>
      </w:r>
      <w:r w:rsidR="00D22D24">
        <w:t xml:space="preserve">rolls and </w:t>
      </w:r>
      <w:r w:rsidRPr="003A33E2">
        <w:t>socks to reduce the velocity of runoff to allow sediment to settle.</w:t>
      </w:r>
    </w:p>
    <w:p w:rsidR="00D152EB" w:rsidRPr="003A33E2" w:rsidRDefault="00D152EB" w:rsidP="00D152EB">
      <w:pPr>
        <w:pStyle w:val="bodytext1"/>
      </w:pPr>
      <w:r w:rsidRPr="003A33E2">
        <w:rPr>
          <w:b/>
          <w:bCs/>
        </w:rPr>
        <w:t>157.07 Sediment Retention Structures.</w:t>
      </w:r>
      <w:r w:rsidRPr="003A33E2">
        <w:t xml:space="preserve"> Construct sediment retention structures of the following types:</w:t>
      </w:r>
    </w:p>
    <w:p w:rsidR="00D152EB" w:rsidRPr="003A33E2" w:rsidRDefault="00D152EB" w:rsidP="00D152EB">
      <w:pPr>
        <w:pStyle w:val="indentbodytext1"/>
      </w:pPr>
      <w:r w:rsidRPr="003A33E2">
        <w:rPr>
          <w:b/>
          <w:bCs w:val="0"/>
        </w:rPr>
        <w:t>(a) Temporary sediment traps.</w:t>
      </w:r>
      <w:r w:rsidRPr="003A33E2">
        <w:t xml:space="preserve"> Construct temporary sediment traps to detain runoff from disturbed areas and settle out sediment. Provide outlet protection.</w:t>
      </w:r>
    </w:p>
    <w:p w:rsidR="00D152EB" w:rsidRPr="003A33E2" w:rsidRDefault="00D152EB" w:rsidP="00D152EB">
      <w:pPr>
        <w:pStyle w:val="indentbodytext1"/>
      </w:pPr>
      <w:r w:rsidRPr="003A33E2">
        <w:rPr>
          <w:b/>
          <w:bCs w:val="0"/>
        </w:rPr>
        <w:t>(b) Sediment basins.</w:t>
      </w:r>
      <w:r w:rsidRPr="003A33E2">
        <w:t xml:space="preserve"> Construct sediment basins to store runoff and settle out sediment for large drainage areas. Excavate and construct sediment basins according to Section 204. Construct riser pipes according to Section 602. Provide outlet protection.</w:t>
      </w:r>
    </w:p>
    <w:p w:rsidR="00D152EB" w:rsidRPr="003A33E2" w:rsidRDefault="00D152EB" w:rsidP="00D152EB">
      <w:pPr>
        <w:pStyle w:val="bodytext1"/>
      </w:pPr>
      <w:r w:rsidRPr="003A33E2">
        <w:rPr>
          <w:b/>
          <w:bCs/>
        </w:rPr>
        <w:lastRenderedPageBreak/>
        <w:t>157.08 Outlet Protection.</w:t>
      </w:r>
      <w:r w:rsidRPr="003A33E2">
        <w:t xml:space="preserve"> Construct riprap aprons or basins to reduce water velocity and prevent scour at the outlet of permanent and temporary erosion and sediment control measures. Construct riprap according to Section 251.</w:t>
      </w:r>
    </w:p>
    <w:p w:rsidR="00D152EB" w:rsidRPr="003A33E2" w:rsidRDefault="00D152EB" w:rsidP="00D152EB">
      <w:pPr>
        <w:pStyle w:val="bodytext1"/>
      </w:pPr>
      <w:r w:rsidRPr="003A33E2">
        <w:rPr>
          <w:b/>
          <w:bCs/>
        </w:rPr>
        <w:t>157.09 Water Crossings.</w:t>
      </w:r>
      <w:r w:rsidRPr="003A33E2">
        <w:t xml:space="preserve"> Construct temporary culvert pipe at temporary crossings where construction vehicles cross a live waterway.</w:t>
      </w:r>
    </w:p>
    <w:p w:rsidR="00D152EB" w:rsidRPr="003A33E2" w:rsidRDefault="00D152EB" w:rsidP="00D152EB">
      <w:pPr>
        <w:pStyle w:val="bodytext1"/>
      </w:pPr>
      <w:r w:rsidRPr="003A33E2">
        <w:rPr>
          <w:b/>
          <w:bCs/>
        </w:rPr>
        <w:t>157.10 Diversions.</w:t>
      </w:r>
      <w:r w:rsidRPr="003A33E2">
        <w:t xml:space="preserve"> Construct temporary channels, temporary culverts, earth berms, or sandbags to divert water around disturbed areas and slopes. Use temporary channels, temporary culverts, pumps, sandbags, or other methods to divert the flow of live streams for permanent culvert installations and other work. Stabilize channel</w:t>
      </w:r>
      <w:r w:rsidR="007F592A" w:rsidRPr="003A33E2">
        <w:t>s according to Subsection 157.11</w:t>
      </w:r>
      <w:r w:rsidRPr="003A33E2">
        <w:t>. Provide outlet protection.</w:t>
      </w:r>
    </w:p>
    <w:p w:rsidR="00D152EB" w:rsidRPr="003A33E2" w:rsidRDefault="00D152EB" w:rsidP="00D152EB">
      <w:pPr>
        <w:pStyle w:val="bodytext1"/>
      </w:pPr>
      <w:r w:rsidRPr="003A33E2">
        <w:rPr>
          <w:b/>
          <w:bCs/>
        </w:rPr>
        <w:t>157.11 Waterway and Slope Protection and Stabilization.</w:t>
      </w:r>
      <w:r w:rsidRPr="003A33E2">
        <w:t xml:space="preserve"> Use the following:</w:t>
      </w:r>
    </w:p>
    <w:p w:rsidR="00D152EB" w:rsidRPr="003A33E2" w:rsidRDefault="00D152EB" w:rsidP="00D152EB">
      <w:pPr>
        <w:pStyle w:val="indentbodytext1"/>
      </w:pPr>
      <w:r w:rsidRPr="003A33E2">
        <w:rPr>
          <w:b/>
          <w:bCs w:val="0"/>
        </w:rPr>
        <w:t>(a) Plastic lining.</w:t>
      </w:r>
      <w:r w:rsidRPr="003A33E2">
        <w:t xml:space="preserve"> Use plastic lining to protect underlying soil from erosion. Place the plastic lining loosely on a smooth soil surface free of projections or depressions that may cause the liner to puncture or tear. Lap transverse joints </w:t>
      </w:r>
      <w:r w:rsidR="00B26323" w:rsidRPr="003A33E2">
        <w:t>at least</w:t>
      </w:r>
      <w:r w:rsidR="00165303" w:rsidRPr="003A33E2">
        <w:t xml:space="preserve"> </w:t>
      </w:r>
      <w:r w:rsidRPr="003A33E2">
        <w:t>3 feet (1 meter) in the direction of flow. Do not use longitudinal joints. Anchor the lining in place using riprap, gravel bags, or sandbags.</w:t>
      </w:r>
    </w:p>
    <w:p w:rsidR="00D152EB" w:rsidRPr="003A33E2" w:rsidRDefault="00D152EB" w:rsidP="00D152EB">
      <w:pPr>
        <w:pStyle w:val="indentbodytext1"/>
      </w:pPr>
      <w:r w:rsidRPr="003A33E2">
        <w:rPr>
          <w:b/>
          <w:bCs w:val="0"/>
        </w:rPr>
        <w:t>(b) Riprap.</w:t>
      </w:r>
      <w:r w:rsidRPr="003A33E2">
        <w:t xml:space="preserve"> Construct riprap for channel lining according to Section 251.</w:t>
      </w:r>
    </w:p>
    <w:p w:rsidR="00D152EB" w:rsidRPr="003A33E2" w:rsidRDefault="00D152EB" w:rsidP="00D152EB">
      <w:pPr>
        <w:pStyle w:val="indentbodytext1"/>
      </w:pPr>
      <w:r w:rsidRPr="003A33E2">
        <w:rPr>
          <w:b/>
          <w:bCs w:val="0"/>
        </w:rPr>
        <w:t>(c) Check dams.</w:t>
      </w:r>
      <w:r w:rsidRPr="003A33E2">
        <w:t xml:space="preserve"> Construct riprap, gravel bags, sandbags,</w:t>
      </w:r>
      <w:r w:rsidR="00F14E24" w:rsidRPr="003A33E2">
        <w:t xml:space="preserve"> fiber rolls and socks,</w:t>
      </w:r>
      <w:r w:rsidRPr="003A33E2">
        <w:t xml:space="preserve"> or earth berms for temporary check dams to reduce the velocity of runoff in ditches and swales.</w:t>
      </w:r>
    </w:p>
    <w:p w:rsidR="00D152EB" w:rsidRPr="003A33E2" w:rsidRDefault="00D152EB" w:rsidP="00D152EB">
      <w:pPr>
        <w:pStyle w:val="indentbodytext1"/>
      </w:pPr>
      <w:r w:rsidRPr="003A33E2">
        <w:rPr>
          <w:b/>
          <w:bCs w:val="0"/>
        </w:rPr>
        <w:t>(d) Rolled erosion control products.</w:t>
      </w:r>
      <w:r w:rsidRPr="003A33E2">
        <w:t xml:space="preserve"> Use rolled erosion control products to stabilize waterways and slopes before or after temporary or permanent seeding. Install according to Section 629.</w:t>
      </w:r>
    </w:p>
    <w:p w:rsidR="00D152EB" w:rsidRPr="003A33E2" w:rsidRDefault="00D152EB" w:rsidP="00D152EB">
      <w:pPr>
        <w:pStyle w:val="indentbodytext1"/>
      </w:pPr>
      <w:r w:rsidRPr="003A33E2">
        <w:rPr>
          <w:b/>
          <w:bCs w:val="0"/>
        </w:rPr>
        <w:t>(e) Temporary slope drains.</w:t>
      </w:r>
      <w:r w:rsidRPr="003A33E2">
        <w:t xml:space="preserve"> Use drainpipe, riprap, or plastic lined waterway for temporary slope drains to channel runoff down slopes. Channel water into the slope drain with an earth berm, gravel bag, or sandbag headwall constructed at the top of a cut or fill. Anchor slope drains to the slope. Provide outlet protection.</w:t>
      </w:r>
    </w:p>
    <w:p w:rsidR="00D152EB" w:rsidRPr="003A33E2" w:rsidRDefault="00D152EB" w:rsidP="00D152EB">
      <w:pPr>
        <w:pStyle w:val="indentbodytext1"/>
      </w:pPr>
      <w:r w:rsidRPr="003A33E2">
        <w:rPr>
          <w:b/>
          <w:bCs w:val="0"/>
        </w:rPr>
        <w:t>(f) Floating turbidity curtains.</w:t>
      </w:r>
      <w:r w:rsidRPr="003A33E2">
        <w:rPr>
          <w:bCs w:val="0"/>
        </w:rPr>
        <w:t xml:space="preserve"> Install floating turbidity curtains within a body of water to minimize the migration of silt laden water out of the construction area.</w:t>
      </w:r>
    </w:p>
    <w:p w:rsidR="00D152EB" w:rsidRPr="003A33E2" w:rsidRDefault="00D152EB" w:rsidP="00D152EB">
      <w:pPr>
        <w:pStyle w:val="bodytext1"/>
        <w:rPr>
          <w:bCs/>
        </w:rPr>
      </w:pPr>
      <w:r w:rsidRPr="003A33E2">
        <w:rPr>
          <w:b/>
          <w:bCs/>
        </w:rPr>
        <w:t>157.12 Temporary Soil Stabilization.</w:t>
      </w:r>
      <w:r w:rsidRPr="003A33E2">
        <w:rPr>
          <w:bCs/>
        </w:rPr>
        <w:t xml:space="preserve"> Control soil erosion on unprotected slopes. Use the following:</w:t>
      </w:r>
    </w:p>
    <w:p w:rsidR="00D152EB" w:rsidRPr="003A33E2" w:rsidRDefault="00D152EB" w:rsidP="00D152EB">
      <w:pPr>
        <w:pStyle w:val="bodytext1"/>
        <w:ind w:left="360"/>
        <w:rPr>
          <w:bCs/>
        </w:rPr>
      </w:pPr>
      <w:r w:rsidRPr="003A33E2">
        <w:rPr>
          <w:b/>
          <w:bCs/>
        </w:rPr>
        <w:t xml:space="preserve">(a) </w:t>
      </w:r>
      <w:r w:rsidR="00BC2498" w:rsidRPr="003A33E2">
        <w:rPr>
          <w:b/>
          <w:bCs/>
        </w:rPr>
        <w:t>Temporary c</w:t>
      </w:r>
      <w:r w:rsidR="00B27A53" w:rsidRPr="003A33E2">
        <w:rPr>
          <w:b/>
          <w:bCs/>
        </w:rPr>
        <w:t>over</w:t>
      </w:r>
      <w:r w:rsidRPr="003A33E2">
        <w:rPr>
          <w:b/>
          <w:bCs/>
        </w:rPr>
        <w:t>.</w:t>
      </w:r>
      <w:r w:rsidRPr="003A33E2">
        <w:rPr>
          <w:bCs/>
        </w:rPr>
        <w:t xml:space="preserve"> Use </w:t>
      </w:r>
      <w:r w:rsidR="004732C2" w:rsidRPr="003A33E2">
        <w:rPr>
          <w:bCs/>
        </w:rPr>
        <w:t>mulch, plastic, rolled erosion control product, or tackifier</w:t>
      </w:r>
      <w:r w:rsidRPr="003A33E2">
        <w:rPr>
          <w:bCs/>
        </w:rPr>
        <w:t xml:space="preserve">. Apply according to </w:t>
      </w:r>
      <w:r w:rsidR="00BC2498" w:rsidRPr="003A33E2">
        <w:rPr>
          <w:bCs/>
        </w:rPr>
        <w:t xml:space="preserve">the </w:t>
      </w:r>
      <w:r w:rsidR="00A75170" w:rsidRPr="003A33E2">
        <w:rPr>
          <w:bCs/>
        </w:rPr>
        <w:t>manufacturer’s</w:t>
      </w:r>
      <w:r w:rsidR="004732C2" w:rsidRPr="003A33E2">
        <w:rPr>
          <w:bCs/>
        </w:rPr>
        <w:t xml:space="preserve"> </w:t>
      </w:r>
      <w:r w:rsidR="00BC2498" w:rsidRPr="003A33E2">
        <w:rPr>
          <w:bCs/>
        </w:rPr>
        <w:t>recommendations</w:t>
      </w:r>
      <w:r w:rsidR="004732C2" w:rsidRPr="003A33E2">
        <w:rPr>
          <w:bCs/>
        </w:rPr>
        <w:t xml:space="preserve"> </w:t>
      </w:r>
      <w:r w:rsidRPr="003A33E2">
        <w:rPr>
          <w:bCs/>
        </w:rPr>
        <w:t>or as approved by the CO.</w:t>
      </w:r>
    </w:p>
    <w:p w:rsidR="00BC4A17" w:rsidRPr="003A33E2" w:rsidRDefault="00D152EB" w:rsidP="00D152EB">
      <w:pPr>
        <w:pStyle w:val="bodytext1"/>
        <w:ind w:left="360"/>
        <w:rPr>
          <w:szCs w:val="24"/>
        </w:rPr>
      </w:pPr>
      <w:r w:rsidRPr="003A33E2">
        <w:rPr>
          <w:b/>
          <w:bCs/>
        </w:rPr>
        <w:t>(b) Temporary turf establishment.</w:t>
      </w:r>
      <w:r w:rsidRPr="003A33E2">
        <w:t xml:space="preserve"> Apply seed and mulch for soil erosion protection at the rates shown in Table 157-1. Protect and care for seeded areas, including watering, until permanent turf establishment is in place.</w:t>
      </w:r>
    </w:p>
    <w:p w:rsidR="00BC4A17" w:rsidRPr="003A33E2" w:rsidRDefault="00BC4A17">
      <w:pPr>
        <w:widowControl/>
        <w:autoSpaceDE/>
        <w:autoSpaceDN/>
        <w:adjustRightInd/>
        <w:rPr>
          <w:spacing w:val="-2"/>
          <w:sz w:val="24"/>
          <w:szCs w:val="24"/>
        </w:rPr>
      </w:pPr>
      <w:r w:rsidRPr="003A33E2">
        <w:rPr>
          <w:sz w:val="24"/>
          <w:szCs w:val="24"/>
        </w:rPr>
        <w:br w:type="page"/>
      </w:r>
    </w:p>
    <w:tbl>
      <w:tblPr>
        <w:tblW w:w="0" w:type="auto"/>
        <w:jc w:val="center"/>
        <w:tblInd w:w="-4489" w:type="dxa"/>
        <w:tblLayout w:type="fixed"/>
        <w:tblCellMar>
          <w:left w:w="120" w:type="dxa"/>
          <w:right w:w="120" w:type="dxa"/>
        </w:tblCellMar>
        <w:tblLook w:val="0000" w:firstRow="0" w:lastRow="0" w:firstColumn="0" w:lastColumn="0" w:noHBand="0" w:noVBand="0"/>
      </w:tblPr>
      <w:tblGrid>
        <w:gridCol w:w="5476"/>
        <w:gridCol w:w="3492"/>
      </w:tblGrid>
      <w:tr w:rsidR="00D152EB" w:rsidRPr="003A33E2" w:rsidTr="00D152EB">
        <w:trPr>
          <w:cantSplit/>
          <w:jc w:val="center"/>
        </w:trPr>
        <w:tc>
          <w:tcPr>
            <w:tcW w:w="8968" w:type="dxa"/>
            <w:gridSpan w:val="2"/>
            <w:tcBorders>
              <w:bottom w:val="single" w:sz="6" w:space="0" w:color="auto"/>
            </w:tcBorders>
            <w:shd w:val="clear" w:color="auto" w:fill="FFFFFF"/>
            <w:tcMar>
              <w:top w:w="43" w:type="dxa"/>
              <w:bottom w:w="43" w:type="dxa"/>
            </w:tcMar>
            <w:vAlign w:val="center"/>
          </w:tcPr>
          <w:p w:rsidR="00D152EB" w:rsidRPr="003A33E2" w:rsidRDefault="00D152EB" w:rsidP="00D152EB">
            <w:pPr>
              <w:pStyle w:val="tableheaderfont10"/>
              <w:rPr>
                <w:sz w:val="24"/>
                <w:szCs w:val="24"/>
              </w:rPr>
            </w:pPr>
            <w:r w:rsidRPr="003A33E2">
              <w:rPr>
                <w:sz w:val="24"/>
                <w:szCs w:val="24"/>
              </w:rPr>
              <w:lastRenderedPageBreak/>
              <w:t>Table 157-1</w:t>
            </w:r>
          </w:p>
          <w:p w:rsidR="00D152EB" w:rsidRPr="003A33E2" w:rsidRDefault="00D152EB" w:rsidP="00D152EB">
            <w:pPr>
              <w:pStyle w:val="table10text"/>
              <w:jc w:val="center"/>
              <w:rPr>
                <w:b/>
                <w:bCs/>
                <w:sz w:val="24"/>
                <w:szCs w:val="24"/>
              </w:rPr>
            </w:pPr>
            <w:r w:rsidRPr="003A33E2">
              <w:rPr>
                <w:b/>
                <w:sz w:val="24"/>
                <w:szCs w:val="24"/>
              </w:rPr>
              <w:t>Application Rates for Temporary Turf Establishment</w:t>
            </w:r>
          </w:p>
        </w:tc>
      </w:tr>
      <w:tr w:rsidR="00D152EB" w:rsidRPr="003A33E2" w:rsidTr="00D152EB">
        <w:trPr>
          <w:cantSplit/>
          <w:jc w:val="center"/>
        </w:trPr>
        <w:tc>
          <w:tcPr>
            <w:tcW w:w="5476" w:type="dxa"/>
            <w:tcBorders>
              <w:top w:val="single" w:sz="6" w:space="0" w:color="auto"/>
              <w:left w:val="single" w:sz="6" w:space="0" w:color="auto"/>
              <w:bottom w:val="nil"/>
              <w:right w:val="nil"/>
            </w:tcBorders>
            <w:shd w:val="clear" w:color="auto" w:fill="FFFFFF"/>
            <w:tcMar>
              <w:top w:w="43" w:type="dxa"/>
              <w:bottom w:w="43" w:type="dxa"/>
            </w:tcMar>
            <w:vAlign w:val="center"/>
          </w:tcPr>
          <w:p w:rsidR="00D152EB" w:rsidRPr="003A33E2" w:rsidRDefault="00D152EB" w:rsidP="00D152EB">
            <w:pPr>
              <w:pStyle w:val="table10text"/>
              <w:jc w:val="center"/>
              <w:rPr>
                <w:b/>
                <w:bCs/>
                <w:sz w:val="24"/>
                <w:szCs w:val="24"/>
              </w:rPr>
            </w:pPr>
            <w:r w:rsidRPr="003A33E2">
              <w:rPr>
                <w:b/>
                <w:bCs/>
                <w:sz w:val="24"/>
                <w:szCs w:val="24"/>
              </w:rPr>
              <w:t>Material</w:t>
            </w:r>
          </w:p>
        </w:tc>
        <w:tc>
          <w:tcPr>
            <w:tcW w:w="3492" w:type="dxa"/>
            <w:tcBorders>
              <w:top w:val="single" w:sz="6" w:space="0" w:color="auto"/>
              <w:left w:val="single" w:sz="6" w:space="0" w:color="auto"/>
              <w:bottom w:val="nil"/>
              <w:right w:val="single" w:sz="6" w:space="0" w:color="auto"/>
            </w:tcBorders>
            <w:shd w:val="clear" w:color="auto" w:fill="FFFFFF"/>
            <w:tcMar>
              <w:top w:w="43" w:type="dxa"/>
              <w:bottom w:w="43" w:type="dxa"/>
            </w:tcMar>
            <w:vAlign w:val="center"/>
          </w:tcPr>
          <w:p w:rsidR="00D152EB" w:rsidRPr="003A33E2" w:rsidRDefault="00D152EB" w:rsidP="00D152EB">
            <w:pPr>
              <w:pStyle w:val="table10text"/>
              <w:jc w:val="center"/>
              <w:rPr>
                <w:b/>
                <w:bCs/>
                <w:sz w:val="24"/>
                <w:szCs w:val="24"/>
              </w:rPr>
            </w:pPr>
            <w:r w:rsidRPr="003A33E2">
              <w:rPr>
                <w:b/>
                <w:bCs/>
                <w:sz w:val="24"/>
                <w:szCs w:val="24"/>
              </w:rPr>
              <w:t>Application Rate</w:t>
            </w:r>
          </w:p>
          <w:p w:rsidR="00165303" w:rsidRPr="003A33E2" w:rsidRDefault="00D152EB" w:rsidP="001E630E">
            <w:pPr>
              <w:pStyle w:val="table10text"/>
              <w:jc w:val="center"/>
              <w:rPr>
                <w:b/>
                <w:bCs/>
                <w:sz w:val="24"/>
                <w:szCs w:val="24"/>
              </w:rPr>
            </w:pPr>
            <w:r w:rsidRPr="003A33E2">
              <w:rPr>
                <w:b/>
                <w:bCs/>
                <w:sz w:val="24"/>
                <w:szCs w:val="24"/>
              </w:rPr>
              <w:t>pounds/acre</w:t>
            </w:r>
          </w:p>
          <w:p w:rsidR="00D152EB" w:rsidRPr="003A33E2" w:rsidRDefault="00D152EB" w:rsidP="001E630E">
            <w:pPr>
              <w:pStyle w:val="table10text"/>
              <w:jc w:val="center"/>
              <w:rPr>
                <w:b/>
                <w:bCs/>
                <w:sz w:val="24"/>
                <w:szCs w:val="24"/>
              </w:rPr>
            </w:pPr>
            <w:r w:rsidRPr="003A33E2">
              <w:rPr>
                <w:b/>
                <w:bCs/>
                <w:sz w:val="24"/>
                <w:szCs w:val="24"/>
              </w:rPr>
              <w:t>(kilograms/hect</w:t>
            </w:r>
            <w:r w:rsidR="001E630E" w:rsidRPr="003A33E2">
              <w:rPr>
                <w:b/>
                <w:bCs/>
                <w:sz w:val="24"/>
                <w:szCs w:val="24"/>
              </w:rPr>
              <w:t>a</w:t>
            </w:r>
            <w:r w:rsidRPr="003A33E2">
              <w:rPr>
                <w:b/>
                <w:bCs/>
                <w:sz w:val="24"/>
                <w:szCs w:val="24"/>
              </w:rPr>
              <w:t>r</w:t>
            </w:r>
            <w:r w:rsidR="001E630E" w:rsidRPr="003A33E2">
              <w:rPr>
                <w:b/>
                <w:bCs/>
                <w:sz w:val="24"/>
                <w:szCs w:val="24"/>
              </w:rPr>
              <w:t>es</w:t>
            </w:r>
            <w:r w:rsidRPr="003A33E2">
              <w:rPr>
                <w:b/>
                <w:bCs/>
                <w:sz w:val="24"/>
                <w:szCs w:val="24"/>
              </w:rPr>
              <w:t>)</w:t>
            </w:r>
          </w:p>
        </w:tc>
      </w:tr>
      <w:tr w:rsidR="00D152EB" w:rsidRPr="003A33E2" w:rsidTr="00D152EB">
        <w:trPr>
          <w:cantSplit/>
          <w:jc w:val="center"/>
        </w:trPr>
        <w:tc>
          <w:tcPr>
            <w:tcW w:w="5476" w:type="dxa"/>
            <w:tcBorders>
              <w:top w:val="single" w:sz="6" w:space="0" w:color="auto"/>
              <w:left w:val="single" w:sz="6" w:space="0" w:color="auto"/>
              <w:bottom w:val="nil"/>
              <w:right w:val="nil"/>
            </w:tcBorders>
            <w:shd w:val="clear" w:color="auto" w:fill="FFFFFF"/>
            <w:tcMar>
              <w:top w:w="43" w:type="dxa"/>
              <w:bottom w:w="43" w:type="dxa"/>
            </w:tcMar>
          </w:tcPr>
          <w:p w:rsidR="00D152EB" w:rsidRPr="003A33E2" w:rsidRDefault="00D152EB" w:rsidP="00D152EB">
            <w:pPr>
              <w:pStyle w:val="table10text"/>
              <w:rPr>
                <w:sz w:val="24"/>
                <w:szCs w:val="24"/>
              </w:rPr>
            </w:pPr>
            <w:r w:rsidRPr="003A33E2">
              <w:rPr>
                <w:sz w:val="24"/>
                <w:szCs w:val="24"/>
              </w:rPr>
              <w:t>Seed</w:t>
            </w:r>
          </w:p>
        </w:tc>
        <w:tc>
          <w:tcPr>
            <w:tcW w:w="3492" w:type="dxa"/>
            <w:tcBorders>
              <w:top w:val="single" w:sz="6" w:space="0" w:color="auto"/>
              <w:left w:val="single" w:sz="6" w:space="0" w:color="auto"/>
              <w:bottom w:val="nil"/>
              <w:right w:val="single" w:sz="6" w:space="0" w:color="auto"/>
            </w:tcBorders>
            <w:shd w:val="clear" w:color="auto" w:fill="FFFFFF"/>
            <w:tcMar>
              <w:top w:w="43" w:type="dxa"/>
              <w:bottom w:w="43" w:type="dxa"/>
            </w:tcMar>
          </w:tcPr>
          <w:p w:rsidR="00D152EB" w:rsidRPr="003A33E2" w:rsidRDefault="00D152EB" w:rsidP="00D152EB">
            <w:pPr>
              <w:pStyle w:val="table10text"/>
              <w:jc w:val="center"/>
              <w:rPr>
                <w:sz w:val="24"/>
                <w:szCs w:val="24"/>
              </w:rPr>
            </w:pPr>
            <w:r w:rsidRPr="003A33E2">
              <w:rPr>
                <w:sz w:val="24"/>
                <w:szCs w:val="24"/>
              </w:rPr>
              <w:t>45 (50)</w:t>
            </w:r>
          </w:p>
        </w:tc>
      </w:tr>
      <w:tr w:rsidR="00D152EB" w:rsidRPr="003A33E2" w:rsidTr="00D152EB">
        <w:trPr>
          <w:cantSplit/>
          <w:jc w:val="center"/>
        </w:trPr>
        <w:tc>
          <w:tcPr>
            <w:tcW w:w="5476" w:type="dxa"/>
            <w:tcBorders>
              <w:top w:val="single" w:sz="6" w:space="0" w:color="auto"/>
              <w:left w:val="single" w:sz="6" w:space="0" w:color="auto"/>
              <w:bottom w:val="single" w:sz="6" w:space="0" w:color="auto"/>
              <w:right w:val="nil"/>
            </w:tcBorders>
            <w:shd w:val="clear" w:color="auto" w:fill="FFFFFF"/>
            <w:tcMar>
              <w:top w:w="43" w:type="dxa"/>
              <w:bottom w:w="43" w:type="dxa"/>
            </w:tcMar>
          </w:tcPr>
          <w:p w:rsidR="00D152EB" w:rsidRPr="003A33E2" w:rsidRDefault="00D152EB" w:rsidP="00D152EB">
            <w:pPr>
              <w:pStyle w:val="table10text"/>
              <w:rPr>
                <w:rFonts w:ascii="CG Times" w:hAnsi="CG Times"/>
                <w:sz w:val="24"/>
                <w:szCs w:val="24"/>
              </w:rPr>
            </w:pPr>
            <w:r w:rsidRPr="003A33E2">
              <w:rPr>
                <w:rFonts w:ascii="CG Times" w:hAnsi="CG Times"/>
                <w:sz w:val="24"/>
                <w:szCs w:val="24"/>
              </w:rPr>
              <w:t xml:space="preserve">Wood fiber or </w:t>
            </w:r>
            <w:r w:rsidRPr="003A33E2">
              <w:rPr>
                <w:sz w:val="24"/>
                <w:szCs w:val="24"/>
              </w:rPr>
              <w:t>grass straw cellulose fiber m</w:t>
            </w:r>
            <w:r w:rsidRPr="003A33E2">
              <w:rPr>
                <w:rFonts w:ascii="CG Times" w:hAnsi="CG Times"/>
                <w:sz w:val="24"/>
                <w:szCs w:val="24"/>
              </w:rPr>
              <w:t>ulch</w:t>
            </w:r>
          </w:p>
        </w:tc>
        <w:tc>
          <w:tcPr>
            <w:tcW w:w="3492"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tcPr>
          <w:p w:rsidR="00D152EB" w:rsidRPr="003A33E2" w:rsidRDefault="00D152EB" w:rsidP="00D152EB">
            <w:pPr>
              <w:pStyle w:val="table10text"/>
              <w:jc w:val="center"/>
              <w:rPr>
                <w:sz w:val="24"/>
                <w:szCs w:val="24"/>
              </w:rPr>
            </w:pPr>
            <w:r w:rsidRPr="003A33E2">
              <w:rPr>
                <w:sz w:val="24"/>
                <w:szCs w:val="24"/>
              </w:rPr>
              <w:t>1500 (1700)</w:t>
            </w:r>
            <w:r w:rsidRPr="003A33E2">
              <w:rPr>
                <w:rFonts w:ascii="CG Times" w:hAnsi="CG Times"/>
                <w:sz w:val="24"/>
                <w:szCs w:val="24"/>
                <w:vertAlign w:val="superscript"/>
              </w:rPr>
              <w:t>(1)</w:t>
            </w:r>
          </w:p>
        </w:tc>
      </w:tr>
      <w:tr w:rsidR="00D152EB" w:rsidRPr="003A33E2" w:rsidTr="00D152EB">
        <w:trPr>
          <w:cantSplit/>
          <w:jc w:val="center"/>
        </w:trPr>
        <w:tc>
          <w:tcPr>
            <w:tcW w:w="8968" w:type="dxa"/>
            <w:gridSpan w:val="2"/>
            <w:tcBorders>
              <w:top w:val="single" w:sz="6" w:space="0" w:color="auto"/>
            </w:tcBorders>
            <w:shd w:val="clear" w:color="auto" w:fill="FFFFFF"/>
            <w:tcMar>
              <w:top w:w="43" w:type="dxa"/>
              <w:bottom w:w="43" w:type="dxa"/>
            </w:tcMar>
          </w:tcPr>
          <w:p w:rsidR="00D152EB" w:rsidRPr="003A33E2" w:rsidRDefault="00D152EB" w:rsidP="00BC3D49">
            <w:pPr>
              <w:pStyle w:val="table10text"/>
              <w:spacing w:after="40"/>
              <w:rPr>
                <w:sz w:val="24"/>
                <w:szCs w:val="24"/>
              </w:rPr>
            </w:pPr>
            <w:r w:rsidRPr="003A33E2">
              <w:rPr>
                <w:rFonts w:ascii="CG Times" w:hAnsi="CG Times"/>
              </w:rPr>
              <w:t>(1)</w:t>
            </w:r>
            <w:r w:rsidRPr="003A33E2">
              <w:rPr>
                <w:bCs/>
              </w:rPr>
              <w:t xml:space="preserve"> Mulch applied using hydraulic method according to Subsection 625.08(b). </w:t>
            </w:r>
            <w:r w:rsidR="0033046D" w:rsidRPr="003A33E2">
              <w:rPr>
                <w:bCs/>
              </w:rPr>
              <w:t>For o</w:t>
            </w:r>
            <w:r w:rsidRPr="003A33E2">
              <w:rPr>
                <w:bCs/>
              </w:rPr>
              <w:t>ther mulch products and application methods, use the manufacture</w:t>
            </w:r>
            <w:r w:rsidR="0033046D" w:rsidRPr="003A33E2">
              <w:rPr>
                <w:bCs/>
              </w:rPr>
              <w:t>r</w:t>
            </w:r>
            <w:r w:rsidRPr="003A33E2">
              <w:rPr>
                <w:bCs/>
              </w:rPr>
              <w:t>’s rate as approved by the CO.</w:t>
            </w:r>
          </w:p>
        </w:tc>
      </w:tr>
    </w:tbl>
    <w:p w:rsidR="00D152EB" w:rsidRPr="003A33E2" w:rsidRDefault="00D152EB" w:rsidP="00D152EB">
      <w:pPr>
        <w:pStyle w:val="bodytext1"/>
        <w:spacing w:before="240"/>
        <w:rPr>
          <w:bCs/>
        </w:rPr>
      </w:pPr>
      <w:r w:rsidRPr="003A33E2">
        <w:rPr>
          <w:b/>
          <w:bCs/>
        </w:rPr>
        <w:t>157.13 Permanent Soil Stabilization.</w:t>
      </w:r>
      <w:r w:rsidRPr="003A33E2">
        <w:rPr>
          <w:bCs/>
        </w:rPr>
        <w:t xml:space="preserve"> Control erosion on completed permanent slopes. Use the following:</w:t>
      </w:r>
    </w:p>
    <w:p w:rsidR="00D152EB" w:rsidRPr="003A33E2" w:rsidRDefault="00D152EB" w:rsidP="00D152EB">
      <w:pPr>
        <w:pStyle w:val="bodytext1"/>
        <w:ind w:left="360"/>
        <w:rPr>
          <w:bCs/>
        </w:rPr>
      </w:pPr>
      <w:r w:rsidRPr="003A33E2">
        <w:rPr>
          <w:b/>
          <w:bCs/>
        </w:rPr>
        <w:t>(a)</w:t>
      </w:r>
      <w:r w:rsidRPr="00DB5F92">
        <w:rPr>
          <w:b/>
          <w:bCs/>
        </w:rPr>
        <w:t xml:space="preserve"> </w:t>
      </w:r>
      <w:r w:rsidR="006A2DC4" w:rsidRPr="003A33E2">
        <w:rPr>
          <w:b/>
          <w:bCs/>
        </w:rPr>
        <w:t>T</w:t>
      </w:r>
      <w:r w:rsidRPr="003A33E2">
        <w:rPr>
          <w:b/>
          <w:bCs/>
        </w:rPr>
        <w:t>urf establishment.</w:t>
      </w:r>
      <w:r w:rsidRPr="003A33E2">
        <w:rPr>
          <w:bCs/>
        </w:rPr>
        <w:t xml:space="preserve"> Apply seed, fertilizer</w:t>
      </w:r>
      <w:r w:rsidR="009A2447" w:rsidRPr="003A33E2">
        <w:rPr>
          <w:bCs/>
        </w:rPr>
        <w:t>,</w:t>
      </w:r>
      <w:r w:rsidRPr="003A33E2">
        <w:rPr>
          <w:bCs/>
        </w:rPr>
        <w:t xml:space="preserve"> and mulch according to Section 625.</w:t>
      </w:r>
    </w:p>
    <w:p w:rsidR="00D152EB" w:rsidRPr="003A33E2" w:rsidRDefault="00D152EB" w:rsidP="00D152EB">
      <w:pPr>
        <w:pStyle w:val="bodytext1"/>
        <w:ind w:left="360"/>
        <w:rPr>
          <w:bCs/>
        </w:rPr>
      </w:pPr>
      <w:r w:rsidRPr="003A33E2">
        <w:rPr>
          <w:b/>
          <w:bCs/>
        </w:rPr>
        <w:t>(b)</w:t>
      </w:r>
      <w:r w:rsidRPr="00DB5F92">
        <w:rPr>
          <w:b/>
          <w:bCs/>
        </w:rPr>
        <w:t xml:space="preserve"> </w:t>
      </w:r>
      <w:r w:rsidRPr="003A33E2">
        <w:rPr>
          <w:b/>
          <w:bCs/>
        </w:rPr>
        <w:t>Plants, trees, shrubs, vines, groundcovers, and other plants.</w:t>
      </w:r>
      <w:r w:rsidRPr="003A33E2">
        <w:rPr>
          <w:bCs/>
        </w:rPr>
        <w:t xml:space="preserve"> Furnish and plant trees, shrubs, vines, groundcovers, and other plants according to Section 626.</w:t>
      </w:r>
    </w:p>
    <w:p w:rsidR="00D152EB" w:rsidRPr="003A33E2" w:rsidRDefault="00D152EB" w:rsidP="00D152EB">
      <w:pPr>
        <w:pStyle w:val="bodytext1"/>
        <w:ind w:left="360"/>
        <w:rPr>
          <w:bCs/>
        </w:rPr>
      </w:pPr>
      <w:r w:rsidRPr="003A33E2">
        <w:rPr>
          <w:b/>
          <w:bCs/>
        </w:rPr>
        <w:t>(c) Sod.</w:t>
      </w:r>
      <w:r w:rsidRPr="003A33E2">
        <w:rPr>
          <w:bCs/>
        </w:rPr>
        <w:t xml:space="preserve"> Furnish and place sod of perennial turf-forming grasses according to Section 627.</w:t>
      </w:r>
    </w:p>
    <w:p w:rsidR="00D152EB" w:rsidRPr="003A33E2" w:rsidRDefault="00D152EB" w:rsidP="00D152EB">
      <w:pPr>
        <w:pStyle w:val="bodytext1"/>
        <w:ind w:left="360"/>
        <w:rPr>
          <w:bCs/>
        </w:rPr>
      </w:pPr>
      <w:r w:rsidRPr="003A33E2">
        <w:rPr>
          <w:b/>
          <w:bCs/>
        </w:rPr>
        <w:t xml:space="preserve">(d) Rock </w:t>
      </w:r>
      <w:r w:rsidR="0033046D" w:rsidRPr="003A33E2">
        <w:rPr>
          <w:b/>
          <w:bCs/>
        </w:rPr>
        <w:t>mulch</w:t>
      </w:r>
      <w:r w:rsidRPr="003A33E2">
        <w:rPr>
          <w:b/>
          <w:bCs/>
        </w:rPr>
        <w:t>.</w:t>
      </w:r>
      <w:r w:rsidRPr="003A33E2">
        <w:rPr>
          <w:bCs/>
        </w:rPr>
        <w:t xml:space="preserve"> Furnish and pl</w:t>
      </w:r>
      <w:r w:rsidR="00B66C88" w:rsidRPr="003A33E2">
        <w:rPr>
          <w:bCs/>
        </w:rPr>
        <w:t>ace rock on finished surfaces.</w:t>
      </w:r>
    </w:p>
    <w:p w:rsidR="00D152EB" w:rsidRPr="003A33E2" w:rsidRDefault="00D152EB" w:rsidP="00D152EB">
      <w:pPr>
        <w:pStyle w:val="bodytext1"/>
      </w:pPr>
      <w:r w:rsidRPr="003A33E2">
        <w:rPr>
          <w:b/>
          <w:bCs/>
        </w:rPr>
        <w:t>157.14 Inspection and Reporting.</w:t>
      </w:r>
      <w:r w:rsidRPr="003A33E2">
        <w:t xml:space="preserve"> </w:t>
      </w:r>
      <w:r w:rsidR="00BC2498" w:rsidRPr="003A33E2">
        <w:t>Inspect erosion and sediment control measures using approved personnel.</w:t>
      </w:r>
      <w:r w:rsidR="0033046D" w:rsidRPr="003A33E2">
        <w:t xml:space="preserve"> When there are no contract permits, conduct erosion and sediment control inspections at least once every </w:t>
      </w:r>
      <w:r w:rsidR="00BC2498" w:rsidRPr="003A33E2">
        <w:t>7</w:t>
      </w:r>
      <w:r w:rsidR="0033046D" w:rsidRPr="003A33E2">
        <w:t xml:space="preserve"> days.</w:t>
      </w:r>
    </w:p>
    <w:p w:rsidR="00D152EB" w:rsidRPr="003A33E2" w:rsidRDefault="00D152EB" w:rsidP="00D152EB">
      <w:pPr>
        <w:pStyle w:val="bodytext1"/>
      </w:pPr>
      <w:r w:rsidRPr="003A33E2">
        <w:t>Within 24 hours after each inspection, submit an inspection report to the CO. Include the following:</w:t>
      </w:r>
    </w:p>
    <w:p w:rsidR="00D152EB" w:rsidRPr="003A33E2" w:rsidRDefault="00D152EB" w:rsidP="00D152EB">
      <w:pPr>
        <w:pStyle w:val="indentbodytext1"/>
      </w:pPr>
      <w:r w:rsidRPr="003A33E2">
        <w:rPr>
          <w:b/>
          <w:bCs w:val="0"/>
        </w:rPr>
        <w:t>(a)</w:t>
      </w:r>
      <w:r w:rsidRPr="003A33E2">
        <w:t xml:space="preserve"> Date and time of the inspection;</w:t>
      </w:r>
    </w:p>
    <w:p w:rsidR="00D152EB" w:rsidRPr="003A33E2" w:rsidRDefault="00D152EB" w:rsidP="00D152EB">
      <w:pPr>
        <w:pStyle w:val="indentbodytext1"/>
      </w:pPr>
      <w:r w:rsidRPr="003A33E2">
        <w:rPr>
          <w:b/>
          <w:bCs w:val="0"/>
        </w:rPr>
        <w:t>(b)</w:t>
      </w:r>
      <w:r w:rsidRPr="003A33E2">
        <w:t xml:space="preserve"> Names and titles of persons making the inspection;</w:t>
      </w:r>
    </w:p>
    <w:p w:rsidR="00D152EB" w:rsidRPr="003A33E2" w:rsidRDefault="00D152EB" w:rsidP="00D152EB">
      <w:pPr>
        <w:pStyle w:val="indentbodytext1"/>
      </w:pPr>
      <w:r w:rsidRPr="003A33E2">
        <w:rPr>
          <w:b/>
          <w:bCs w:val="0"/>
        </w:rPr>
        <w:t>(c)</w:t>
      </w:r>
      <w:r w:rsidRPr="003A33E2">
        <w:t xml:space="preserve"> Summary of the inspection;</w:t>
      </w:r>
    </w:p>
    <w:p w:rsidR="00D152EB" w:rsidRPr="003A33E2" w:rsidRDefault="00D152EB" w:rsidP="00D152EB">
      <w:pPr>
        <w:pStyle w:val="indentbodytext1"/>
      </w:pPr>
      <w:r w:rsidRPr="003A33E2">
        <w:rPr>
          <w:b/>
          <w:bCs w:val="0"/>
        </w:rPr>
        <w:t>(d)</w:t>
      </w:r>
      <w:r w:rsidRPr="003A33E2">
        <w:t xml:space="preserve"> Weather since the last inspection or since the start of work, if the first inspection. For each storm event, include the beginning date and time, duration, rainfall </w:t>
      </w:r>
      <w:r w:rsidR="008F43CB" w:rsidRPr="003A33E2">
        <w:t xml:space="preserve">quantity </w:t>
      </w:r>
      <w:r w:rsidRPr="003A33E2">
        <w:t>in inches (millimeters), and whether discharge occurred;</w:t>
      </w:r>
    </w:p>
    <w:p w:rsidR="00D152EB" w:rsidRPr="003A33E2" w:rsidRDefault="00D152EB" w:rsidP="00D152EB">
      <w:pPr>
        <w:pStyle w:val="indentbodytext1"/>
      </w:pPr>
      <w:r w:rsidRPr="003A33E2">
        <w:rPr>
          <w:b/>
          <w:bCs w:val="0"/>
        </w:rPr>
        <w:t>(e)</w:t>
      </w:r>
      <w:r w:rsidRPr="003A33E2">
        <w:t xml:space="preserve"> Weather and description of discharges occurring during the inspection;</w:t>
      </w:r>
    </w:p>
    <w:p w:rsidR="00D152EB" w:rsidRPr="003A33E2" w:rsidRDefault="00D152EB" w:rsidP="00D152EB">
      <w:pPr>
        <w:pStyle w:val="indentbodytext1"/>
        <w:rPr>
          <w:bCs w:val="0"/>
        </w:rPr>
      </w:pPr>
      <w:r w:rsidRPr="003A33E2">
        <w:rPr>
          <w:b/>
          <w:bCs w:val="0"/>
        </w:rPr>
        <w:t>(f)</w:t>
      </w:r>
      <w:r w:rsidRPr="003A33E2">
        <w:rPr>
          <w:bCs w:val="0"/>
        </w:rPr>
        <w:t xml:space="preserve"> Locations of discharges or other pollutants from the site;</w:t>
      </w:r>
    </w:p>
    <w:p w:rsidR="00D152EB" w:rsidRPr="003A33E2" w:rsidRDefault="00D152EB" w:rsidP="00D152EB">
      <w:pPr>
        <w:pStyle w:val="indentbodytext1"/>
        <w:rPr>
          <w:bCs w:val="0"/>
        </w:rPr>
      </w:pPr>
      <w:r w:rsidRPr="003A33E2">
        <w:rPr>
          <w:b/>
          <w:bCs w:val="0"/>
        </w:rPr>
        <w:t>(g)</w:t>
      </w:r>
      <w:r w:rsidRPr="003A33E2">
        <w:rPr>
          <w:bCs w:val="0"/>
        </w:rPr>
        <w:t xml:space="preserve"> Locations of erosion and sediment control measures that need maintenance;</w:t>
      </w:r>
    </w:p>
    <w:p w:rsidR="00D152EB" w:rsidRPr="003A33E2" w:rsidRDefault="00D152EB" w:rsidP="00D152EB">
      <w:pPr>
        <w:pStyle w:val="indentbodytext1"/>
        <w:rPr>
          <w:bCs w:val="0"/>
        </w:rPr>
      </w:pPr>
      <w:r w:rsidRPr="003A33E2">
        <w:rPr>
          <w:b/>
          <w:bCs w:val="0"/>
        </w:rPr>
        <w:t>(h)</w:t>
      </w:r>
      <w:r w:rsidRPr="003A33E2">
        <w:rPr>
          <w:bCs w:val="0"/>
        </w:rPr>
        <w:t xml:space="preserve"> Locations of erosion and sediment control measures that failed to operate as designated or proved inadequate for a particular location;</w:t>
      </w:r>
    </w:p>
    <w:p w:rsidR="00D152EB" w:rsidRPr="003A33E2" w:rsidRDefault="00D152EB" w:rsidP="00D152EB">
      <w:pPr>
        <w:pStyle w:val="indentbodytext1"/>
        <w:rPr>
          <w:bCs w:val="0"/>
        </w:rPr>
      </w:pPr>
      <w:r w:rsidRPr="003A33E2">
        <w:rPr>
          <w:b/>
          <w:bCs w:val="0"/>
        </w:rPr>
        <w:t xml:space="preserve">(i) </w:t>
      </w:r>
      <w:r w:rsidRPr="003A33E2">
        <w:rPr>
          <w:bCs w:val="0"/>
        </w:rPr>
        <w:t>Locations where additional erosion and sediment control measures are needed; and</w:t>
      </w:r>
    </w:p>
    <w:p w:rsidR="00D152EB" w:rsidRPr="003A33E2" w:rsidRDefault="00D152EB" w:rsidP="00D152EB">
      <w:pPr>
        <w:pStyle w:val="indentbodytext1"/>
      </w:pPr>
      <w:r w:rsidRPr="003A33E2">
        <w:rPr>
          <w:b/>
          <w:bCs w:val="0"/>
        </w:rPr>
        <w:t xml:space="preserve">(j) </w:t>
      </w:r>
      <w:r w:rsidRPr="003A33E2">
        <w:rPr>
          <w:bCs w:val="0"/>
        </w:rPr>
        <w:t xml:space="preserve">Other necessary </w:t>
      </w:r>
      <w:r w:rsidRPr="003A33E2">
        <w:t>corrective actions including action taken, locations, dates, and times.</w:t>
      </w:r>
    </w:p>
    <w:p w:rsidR="00D152EB" w:rsidRPr="003A33E2" w:rsidRDefault="00D152EB" w:rsidP="00D152EB">
      <w:pPr>
        <w:pStyle w:val="bodytext1"/>
      </w:pPr>
      <w:r w:rsidRPr="003A33E2">
        <w:rPr>
          <w:b/>
          <w:bCs/>
        </w:rPr>
        <w:lastRenderedPageBreak/>
        <w:t>157.15 Maintenance and Cleanup.</w:t>
      </w:r>
      <w:r w:rsidRPr="003A33E2">
        <w:t xml:space="preserve"> Maintain temporary erosion and sediment control measures in working condition until the project is complete or the measures are no longer needed. Remove sediment trapped in perimeter protection control measures before deposits reach 50 percent of the above ground height. Remove sediment from sediment retention structures when their capacity is reduced to 50 percent of design capacity. Use removed sediment in the work if acceptable or dispose of it according to Subsection 204.14.</w:t>
      </w:r>
    </w:p>
    <w:p w:rsidR="00D152EB" w:rsidRPr="003A33E2" w:rsidRDefault="00D152EB" w:rsidP="00D152EB">
      <w:pPr>
        <w:pStyle w:val="bodytext1"/>
      </w:pPr>
      <w:r w:rsidRPr="003A33E2">
        <w:t>Replace erosion and sediment control measures that cannot be maintained and those that are damaged by construction operations.</w:t>
      </w:r>
    </w:p>
    <w:p w:rsidR="00D152EB" w:rsidRPr="003A33E2" w:rsidRDefault="00D152EB" w:rsidP="00D152EB">
      <w:pPr>
        <w:pStyle w:val="bodytext1"/>
      </w:pPr>
      <w:r w:rsidRPr="003A33E2">
        <w:t>Remove and dispose of temporary erosion and sediment control measures when vegetation is satisfactorily established and drainage ditches and channels are lined and stabilized. Remove and dispose of erosion and sediment control measures according to Subsection 203.05.</w:t>
      </w:r>
    </w:p>
    <w:p w:rsidR="00D152EB" w:rsidRPr="003A33E2" w:rsidRDefault="00D152EB" w:rsidP="00D152EB">
      <w:pPr>
        <w:pStyle w:val="bodytext1"/>
      </w:pPr>
      <w:r w:rsidRPr="003A33E2">
        <w:t>Restore the ground to its natural or intended condition and provide permanent erosion control measures.</w:t>
      </w:r>
    </w:p>
    <w:p w:rsidR="00D152EB" w:rsidRPr="003A33E2" w:rsidRDefault="00D152EB" w:rsidP="00D152EB">
      <w:pPr>
        <w:pStyle w:val="bodytext1"/>
      </w:pPr>
      <w:r w:rsidRPr="003A33E2">
        <w:rPr>
          <w:b/>
          <w:bCs/>
        </w:rPr>
        <w:t>157.16 Acceptance.</w:t>
      </w:r>
      <w:r w:rsidRPr="003A33E2">
        <w:t xml:space="preserve"> Material for erosion and sediment control measures will be evaluated under Subsections 106.02 and 106.03.</w:t>
      </w:r>
    </w:p>
    <w:p w:rsidR="00D152EB" w:rsidRPr="003A33E2" w:rsidRDefault="00D152EB" w:rsidP="00D152EB">
      <w:pPr>
        <w:pStyle w:val="bodytext1"/>
      </w:pPr>
      <w:r w:rsidRPr="003A33E2">
        <w:t>Construction, maintenance, and removal of erosion and sediment control measures will be evaluated under Subsections 106.02 and 106.04.</w:t>
      </w:r>
    </w:p>
    <w:p w:rsidR="00D152EB" w:rsidRPr="003A33E2" w:rsidRDefault="00C653EE" w:rsidP="00D152EB">
      <w:pPr>
        <w:pStyle w:val="bodytext1"/>
      </w:pPr>
      <w:r w:rsidRPr="003A33E2">
        <w:rPr>
          <w:szCs w:val="24"/>
        </w:rPr>
        <w:t xml:space="preserve">Separation and stabilization </w:t>
      </w:r>
      <w:r w:rsidRPr="003A33E2">
        <w:t>geotextile</w:t>
      </w:r>
      <w:r w:rsidRPr="003A33E2">
        <w:rPr>
          <w:szCs w:val="24"/>
        </w:rPr>
        <w:t xml:space="preserve"> and geotextile filter</w:t>
      </w:r>
      <w:r w:rsidR="00D152EB" w:rsidRPr="003A33E2">
        <w:t xml:space="preserve"> will be evaluated under Section 207.</w:t>
      </w:r>
    </w:p>
    <w:p w:rsidR="00D152EB" w:rsidRPr="003A33E2" w:rsidRDefault="00D152EB" w:rsidP="00D152EB">
      <w:pPr>
        <w:pStyle w:val="requirementsheader"/>
        <w:spacing w:before="240" w:after="240"/>
        <w:rPr>
          <w:sz w:val="24"/>
          <w:szCs w:val="24"/>
        </w:rPr>
      </w:pPr>
      <w:r w:rsidRPr="003A33E2">
        <w:rPr>
          <w:sz w:val="24"/>
          <w:szCs w:val="24"/>
        </w:rPr>
        <w:t>Measurement</w:t>
      </w:r>
    </w:p>
    <w:p w:rsidR="00D152EB" w:rsidRPr="003A33E2" w:rsidRDefault="00D152EB" w:rsidP="00D152EB">
      <w:pPr>
        <w:pStyle w:val="bodytext1"/>
      </w:pPr>
      <w:r w:rsidRPr="003A33E2">
        <w:rPr>
          <w:b/>
          <w:bCs/>
        </w:rPr>
        <w:t>157.17</w:t>
      </w:r>
      <w:r w:rsidRPr="003A33E2">
        <w:t xml:space="preserve"> Measure the Section 157 </w:t>
      </w:r>
      <w:r w:rsidR="004F185C" w:rsidRPr="003A33E2">
        <w:t xml:space="preserve">pay </w:t>
      </w:r>
      <w:r w:rsidRPr="003A33E2">
        <w:t>items listed in the bid schedule according to Subsection 109.02 and the following as applicable.</w:t>
      </w:r>
    </w:p>
    <w:p w:rsidR="00D152EB" w:rsidRPr="003A33E2" w:rsidRDefault="00D152EB" w:rsidP="00D152EB">
      <w:pPr>
        <w:pStyle w:val="bodytext1"/>
      </w:pPr>
      <w:r w:rsidRPr="003A33E2">
        <w:t xml:space="preserve">Measure </w:t>
      </w:r>
      <w:r w:rsidR="007124F7" w:rsidRPr="003A33E2">
        <w:t xml:space="preserve">temporary </w:t>
      </w:r>
      <w:r w:rsidR="00BC2498" w:rsidRPr="003A33E2">
        <w:t xml:space="preserve">soil </w:t>
      </w:r>
      <w:r w:rsidR="007124F7" w:rsidRPr="003A33E2">
        <w:t>stabilization</w:t>
      </w:r>
      <w:r w:rsidRPr="003A33E2">
        <w:t xml:space="preserve"> on the ground surface. When measurement is by the pound (kilogram), weigh the seed in pounds (kilograms).</w:t>
      </w:r>
    </w:p>
    <w:p w:rsidR="00D152EB" w:rsidRPr="003A33E2" w:rsidRDefault="00D152EB" w:rsidP="00D152EB">
      <w:pPr>
        <w:pStyle w:val="bodytext1"/>
      </w:pPr>
      <w:r w:rsidRPr="003A33E2">
        <w:t>Measure excavation for diversion channels and sediment basins under Section 204.</w:t>
      </w:r>
    </w:p>
    <w:p w:rsidR="00D152EB" w:rsidRPr="003A33E2" w:rsidRDefault="00D152EB" w:rsidP="00D152EB">
      <w:pPr>
        <w:pStyle w:val="bodytext1"/>
      </w:pPr>
      <w:r w:rsidRPr="003A33E2">
        <w:t>Measure riprap under Section 251.</w:t>
      </w:r>
    </w:p>
    <w:p w:rsidR="00D152EB" w:rsidRPr="003A33E2" w:rsidRDefault="00D152EB" w:rsidP="00D152EB">
      <w:pPr>
        <w:pStyle w:val="bodytext1"/>
      </w:pPr>
      <w:r w:rsidRPr="003A33E2">
        <w:t>Measure permanent paved waterways under Section 608.</w:t>
      </w:r>
    </w:p>
    <w:p w:rsidR="00D152EB" w:rsidRPr="003A33E2" w:rsidRDefault="00D152EB" w:rsidP="00D152EB">
      <w:pPr>
        <w:pStyle w:val="bodytext1"/>
      </w:pPr>
      <w:r w:rsidRPr="003A33E2">
        <w:t>Measure permanent turf establishment under Section 625.</w:t>
      </w:r>
    </w:p>
    <w:p w:rsidR="001166DC" w:rsidRPr="003A33E2" w:rsidRDefault="001166DC" w:rsidP="001166DC">
      <w:pPr>
        <w:pStyle w:val="bodytext1"/>
        <w:rPr>
          <w:bCs/>
        </w:rPr>
      </w:pPr>
      <w:r w:rsidRPr="003A33E2">
        <w:rPr>
          <w:bCs/>
        </w:rPr>
        <w:t>Measure</w:t>
      </w:r>
      <w:r w:rsidR="004C7046" w:rsidRPr="003A33E2">
        <w:rPr>
          <w:bCs/>
        </w:rPr>
        <w:t xml:space="preserve"> </w:t>
      </w:r>
      <w:r w:rsidRPr="003A33E2">
        <w:rPr>
          <w:bCs/>
        </w:rPr>
        <w:t>plants, trees, shrubs, vines, groundcovers, and other plants under Section 626.</w:t>
      </w:r>
    </w:p>
    <w:p w:rsidR="001166DC" w:rsidRPr="003A33E2" w:rsidRDefault="001166DC" w:rsidP="001166DC">
      <w:pPr>
        <w:pStyle w:val="bodytext1"/>
      </w:pPr>
      <w:r w:rsidRPr="003A33E2">
        <w:rPr>
          <w:bCs/>
        </w:rPr>
        <w:t>Measure sod under Section 627.</w:t>
      </w:r>
    </w:p>
    <w:p w:rsidR="001166DC" w:rsidRPr="003A33E2" w:rsidRDefault="00D152EB" w:rsidP="00D152EB">
      <w:pPr>
        <w:pStyle w:val="bodytext1"/>
      </w:pPr>
      <w:r w:rsidRPr="003A33E2">
        <w:t>Measure rolled erosion control products under Section 629.</w:t>
      </w:r>
    </w:p>
    <w:p w:rsidR="009A2447" w:rsidRPr="003A33E2" w:rsidRDefault="009A2447" w:rsidP="00D152EB">
      <w:pPr>
        <w:pStyle w:val="bodytext1"/>
      </w:pPr>
      <w:r w:rsidRPr="003A33E2">
        <w:t>Do not measure replacement items.</w:t>
      </w:r>
    </w:p>
    <w:p w:rsidR="002A3A39" w:rsidRPr="003A33E2" w:rsidRDefault="002A3A39">
      <w:pPr>
        <w:widowControl/>
        <w:autoSpaceDE/>
        <w:autoSpaceDN/>
        <w:adjustRightInd/>
        <w:rPr>
          <w:bCs/>
          <w:sz w:val="24"/>
          <w:szCs w:val="24"/>
        </w:rPr>
      </w:pPr>
      <w:r w:rsidRPr="003A33E2">
        <w:rPr>
          <w:sz w:val="24"/>
          <w:szCs w:val="24"/>
        </w:rPr>
        <w:br w:type="page"/>
      </w:r>
    </w:p>
    <w:p w:rsidR="00D152EB" w:rsidRPr="003A33E2" w:rsidRDefault="00D152EB" w:rsidP="00D152EB">
      <w:pPr>
        <w:pStyle w:val="requirementsheader"/>
        <w:spacing w:before="240" w:after="240"/>
        <w:rPr>
          <w:sz w:val="24"/>
          <w:szCs w:val="24"/>
        </w:rPr>
      </w:pPr>
      <w:r w:rsidRPr="003A33E2">
        <w:rPr>
          <w:sz w:val="24"/>
          <w:szCs w:val="24"/>
        </w:rPr>
        <w:lastRenderedPageBreak/>
        <w:t>Payment</w:t>
      </w:r>
    </w:p>
    <w:p w:rsidR="00D152EB" w:rsidRPr="003A33E2" w:rsidRDefault="00D152EB" w:rsidP="00D152EB">
      <w:pPr>
        <w:pStyle w:val="bodytext1"/>
      </w:pPr>
      <w:r w:rsidRPr="003A33E2">
        <w:rPr>
          <w:b/>
          <w:bCs/>
        </w:rPr>
        <w:t>157.18</w:t>
      </w:r>
      <w:r w:rsidRPr="003A33E2">
        <w:t xml:space="preserve"> The accepted quantities will be paid at the contract price per unit of measurement for the Section 157 pay items listed in the bid schedule. Payment will be full compensation for the work prescribed in this Section. See Subsection 109.05.</w:t>
      </w:r>
    </w:p>
    <w:p w:rsidR="00D152EB" w:rsidRPr="003A33E2" w:rsidRDefault="00D152EB" w:rsidP="00D152EB">
      <w:pPr>
        <w:pStyle w:val="bodytext1"/>
      </w:pPr>
      <w:r w:rsidRPr="003A33E2">
        <w:t>Progress payments for erosion control measures or devices will be paid as follows:</w:t>
      </w:r>
    </w:p>
    <w:p w:rsidR="00D152EB" w:rsidRPr="003A33E2" w:rsidRDefault="00D152EB" w:rsidP="00D152EB">
      <w:pPr>
        <w:pStyle w:val="indentbodytext1"/>
      </w:pPr>
      <w:r w:rsidRPr="003A33E2">
        <w:rPr>
          <w:b/>
          <w:bCs w:val="0"/>
        </w:rPr>
        <w:t>(a)</w:t>
      </w:r>
      <w:r w:rsidRPr="003A33E2">
        <w:t xml:space="preserve"> 25 percent of </w:t>
      </w:r>
      <w:r w:rsidR="00C833FB" w:rsidRPr="003A33E2">
        <w:t xml:space="preserve">the pay item amount </w:t>
      </w:r>
      <w:r w:rsidRPr="003A33E2">
        <w:t>will be paid upon installation.</w:t>
      </w:r>
    </w:p>
    <w:p w:rsidR="00D152EB" w:rsidRPr="003A33E2" w:rsidRDefault="00D152EB" w:rsidP="00D152EB">
      <w:pPr>
        <w:pStyle w:val="indentbodytext1"/>
      </w:pPr>
      <w:r w:rsidRPr="003A33E2">
        <w:rPr>
          <w:b/>
          <w:bCs w:val="0"/>
        </w:rPr>
        <w:t>(b)</w:t>
      </w:r>
      <w:r w:rsidRPr="003A33E2">
        <w:t xml:space="preserve"> An additional 50 percent of the </w:t>
      </w:r>
      <w:r w:rsidR="00C17B94" w:rsidRPr="003A33E2">
        <w:t xml:space="preserve">pay item amount </w:t>
      </w:r>
      <w:r w:rsidRPr="003A33E2">
        <w:t>will be prorated based on total work complete.</w:t>
      </w:r>
    </w:p>
    <w:p w:rsidR="007124F7" w:rsidRPr="003A33E2" w:rsidRDefault="007124F7" w:rsidP="00D152EB">
      <w:pPr>
        <w:pStyle w:val="indentbodytext1"/>
      </w:pPr>
      <w:r w:rsidRPr="003A33E2">
        <w:rPr>
          <w:b/>
        </w:rPr>
        <w:t>(c)</w:t>
      </w:r>
      <w:r w:rsidRPr="003A33E2">
        <w:t xml:space="preserve"> </w:t>
      </w:r>
      <w:r w:rsidR="00D66A16" w:rsidRPr="003A33E2">
        <w:t>T</w:t>
      </w:r>
      <w:r w:rsidRPr="003A33E2">
        <w:t xml:space="preserve">he remaining portion of the </w:t>
      </w:r>
      <w:r w:rsidR="00D66A16" w:rsidRPr="003A33E2">
        <w:t>pay item amount</w:t>
      </w:r>
      <w:r w:rsidRPr="003A33E2">
        <w:t xml:space="preserve"> will be paid when the temporary erosion control measure </w:t>
      </w:r>
      <w:r w:rsidR="0080306D" w:rsidRPr="003A33E2">
        <w:t>is</w:t>
      </w:r>
      <w:r w:rsidRPr="003A33E2">
        <w:t xml:space="preserve"> removed from the project or at final acceptance.</w:t>
      </w:r>
    </w:p>
    <w:p w:rsidR="00842BE0" w:rsidRPr="003A33E2" w:rsidRDefault="00842BE0" w:rsidP="00F37807">
      <w:pPr>
        <w:widowControl/>
        <w:autoSpaceDE/>
        <w:autoSpaceDN/>
        <w:adjustRightInd/>
        <w:spacing w:after="240" w:line="240" w:lineRule="atLeast"/>
        <w:ind w:left="360"/>
        <w:jc w:val="both"/>
        <w:rPr>
          <w:sz w:val="24"/>
          <w:szCs w:val="24"/>
        </w:rPr>
      </w:pPr>
    </w:p>
    <w:p w:rsidR="00842BE0" w:rsidRPr="003A33E2" w:rsidRDefault="00842BE0" w:rsidP="00842BE0">
      <w:pPr>
        <w:pStyle w:val="indentbodytext1"/>
        <w:rPr>
          <w:b/>
          <w:bCs w:val="0"/>
        </w:rPr>
        <w:sectPr w:rsidR="00842BE0" w:rsidRPr="003A33E2" w:rsidSect="008051F6">
          <w:headerReference w:type="even" r:id="rId71"/>
          <w:headerReference w:type="default" r:id="rId72"/>
          <w:footnotePr>
            <w:numRestart w:val="eachSect"/>
          </w:footnotePr>
          <w:endnotePr>
            <w:numFmt w:val="decimal"/>
          </w:endnotePr>
          <w:pgSz w:w="12240" w:h="15840" w:code="1"/>
          <w:pgMar w:top="1152" w:right="720" w:bottom="1152" w:left="720" w:header="720" w:footer="720" w:gutter="720"/>
          <w:cols w:space="720"/>
        </w:sectPr>
      </w:pPr>
    </w:p>
    <w:p w:rsidR="00842BE0" w:rsidRPr="003A33E2" w:rsidRDefault="00842BE0" w:rsidP="00842BE0">
      <w:pPr>
        <w:pStyle w:val="Heading2"/>
      </w:pPr>
      <w:bookmarkStart w:id="56" w:name="_Toc35158856"/>
      <w:bookmarkStart w:id="57" w:name="_Toc334092498"/>
      <w:bookmarkStart w:id="58" w:name="_Toc382981263"/>
      <w:r w:rsidRPr="003A33E2">
        <w:lastRenderedPageBreak/>
        <w:t>Section 158. — WATERING FOR DUST CONTROL</w:t>
      </w:r>
      <w:bookmarkEnd w:id="56"/>
      <w:bookmarkEnd w:id="57"/>
      <w:bookmarkEnd w:id="58"/>
    </w:p>
    <w:p w:rsidR="00842BE0" w:rsidRPr="003A33E2" w:rsidRDefault="00842BE0" w:rsidP="00297FFA">
      <w:pPr>
        <w:pStyle w:val="requirementsheader"/>
        <w:spacing w:before="240" w:after="240"/>
        <w:rPr>
          <w:sz w:val="24"/>
          <w:szCs w:val="24"/>
        </w:rPr>
      </w:pPr>
      <w:r w:rsidRPr="003A33E2">
        <w:rPr>
          <w:sz w:val="24"/>
          <w:szCs w:val="24"/>
        </w:rPr>
        <w:t>Description</w:t>
      </w:r>
    </w:p>
    <w:p w:rsidR="00842BE0" w:rsidRPr="003A33E2" w:rsidRDefault="00842BE0" w:rsidP="00842BE0">
      <w:pPr>
        <w:pStyle w:val="bodytext1"/>
      </w:pPr>
      <w:r w:rsidRPr="003A33E2">
        <w:rPr>
          <w:b/>
          <w:bCs/>
        </w:rPr>
        <w:t>158.01</w:t>
      </w:r>
      <w:r w:rsidRPr="003A33E2">
        <w:rPr>
          <w:bCs/>
        </w:rPr>
        <w:t xml:space="preserve"> </w:t>
      </w:r>
      <w:r w:rsidRPr="003A33E2">
        <w:t>This work consists of furnishing and applying water for the control of dust caused by the work and public travel.</w:t>
      </w:r>
    </w:p>
    <w:p w:rsidR="00842BE0" w:rsidRPr="003A33E2" w:rsidRDefault="00842BE0" w:rsidP="00297FFA">
      <w:pPr>
        <w:pStyle w:val="requirementsheader"/>
        <w:spacing w:before="240" w:after="240"/>
        <w:rPr>
          <w:sz w:val="24"/>
          <w:szCs w:val="24"/>
        </w:rPr>
      </w:pPr>
      <w:r w:rsidRPr="003A33E2">
        <w:rPr>
          <w:sz w:val="24"/>
          <w:szCs w:val="24"/>
        </w:rPr>
        <w:t>Material</w:t>
      </w:r>
    </w:p>
    <w:p w:rsidR="00842BE0" w:rsidRPr="003A33E2" w:rsidRDefault="00842BE0" w:rsidP="00842BE0">
      <w:pPr>
        <w:pStyle w:val="bodytext1"/>
      </w:pPr>
      <w:r w:rsidRPr="003A33E2">
        <w:rPr>
          <w:b/>
          <w:bCs/>
        </w:rPr>
        <w:t>158.02</w:t>
      </w:r>
      <w:r w:rsidRPr="003A33E2">
        <w:rPr>
          <w:bCs/>
        </w:rPr>
        <w:t xml:space="preserve"> </w:t>
      </w:r>
      <w:r w:rsidRPr="003A33E2">
        <w:t>Conform to the following Subsection:</w:t>
      </w:r>
    </w:p>
    <w:p w:rsidR="00842BE0" w:rsidRPr="003A33E2" w:rsidRDefault="00842BE0" w:rsidP="00033DE9">
      <w:pPr>
        <w:pStyle w:val="materialslist"/>
        <w:tabs>
          <w:tab w:val="clear" w:pos="5040"/>
          <w:tab w:val="left" w:pos="6480"/>
        </w:tabs>
      </w:pPr>
      <w:r w:rsidRPr="003A33E2">
        <w:t>Water</w:t>
      </w:r>
      <w:r w:rsidRPr="003A33E2">
        <w:tab/>
        <w:t>725.01</w:t>
      </w:r>
      <w:r w:rsidR="00422C36" w:rsidRPr="003A33E2">
        <w:t>(c)</w:t>
      </w:r>
    </w:p>
    <w:p w:rsidR="00842BE0" w:rsidRPr="003A33E2" w:rsidRDefault="00842BE0" w:rsidP="00297FFA">
      <w:pPr>
        <w:pStyle w:val="requirementsheader"/>
        <w:spacing w:before="240" w:after="240"/>
        <w:rPr>
          <w:sz w:val="24"/>
          <w:szCs w:val="24"/>
        </w:rPr>
      </w:pPr>
      <w:r w:rsidRPr="003A33E2">
        <w:rPr>
          <w:sz w:val="24"/>
          <w:szCs w:val="24"/>
        </w:rPr>
        <w:t>Construction Requirements</w:t>
      </w:r>
    </w:p>
    <w:p w:rsidR="00842BE0" w:rsidRPr="003A33E2" w:rsidRDefault="0027780B" w:rsidP="00842BE0">
      <w:pPr>
        <w:pStyle w:val="bodytext1"/>
      </w:pPr>
      <w:r w:rsidRPr="003A33E2">
        <w:rPr>
          <w:b/>
          <w:bCs/>
        </w:rPr>
        <w:t xml:space="preserve">158.03 </w:t>
      </w:r>
      <w:r w:rsidR="00842BE0" w:rsidRPr="003A33E2">
        <w:rPr>
          <w:b/>
          <w:bCs/>
        </w:rPr>
        <w:t>General.</w:t>
      </w:r>
      <w:r w:rsidRPr="003A33E2">
        <w:t xml:space="preserve"> </w:t>
      </w:r>
      <w:r w:rsidR="00842BE0" w:rsidRPr="003A33E2">
        <w:t xml:space="preserve">Provide an adequate water supply and apply water </w:t>
      </w:r>
      <w:r w:rsidR="00764BAE" w:rsidRPr="003A33E2">
        <w:t>uniformly across the traveled way</w:t>
      </w:r>
      <w:r w:rsidR="00842BE0" w:rsidRPr="003A33E2">
        <w:t xml:space="preserve"> as necessary to </w:t>
      </w:r>
      <w:r w:rsidRPr="003A33E2">
        <w:t xml:space="preserve">control dust. </w:t>
      </w:r>
      <w:r w:rsidR="00842BE0" w:rsidRPr="003A33E2">
        <w:t>Unifo</w:t>
      </w:r>
      <w:r w:rsidR="00DB5F92">
        <w:t>rmly apply water using pressure-</w:t>
      </w:r>
      <w:r w:rsidR="00842BE0" w:rsidRPr="003A33E2">
        <w:t>type distributors, pipelines equipped with spray systems, or hoses with nozzles.</w:t>
      </w:r>
    </w:p>
    <w:p w:rsidR="00842BE0" w:rsidRPr="003A33E2" w:rsidRDefault="00842BE0" w:rsidP="00842BE0">
      <w:pPr>
        <w:pStyle w:val="indentbodytext1"/>
      </w:pPr>
      <w:r w:rsidRPr="003A33E2">
        <w:rPr>
          <w:b/>
          <w:bCs w:val="0"/>
        </w:rPr>
        <w:t>(a) Project dust control for public benefit.</w:t>
      </w:r>
      <w:r w:rsidR="0027780B" w:rsidRPr="003A33E2">
        <w:t xml:space="preserve"> </w:t>
      </w:r>
      <w:r w:rsidRPr="003A33E2">
        <w:t xml:space="preserve">Control dust within the construction limits </w:t>
      </w:r>
      <w:r w:rsidR="002B6312" w:rsidRPr="003A33E2">
        <w:t>as necessary</w:t>
      </w:r>
      <w:r w:rsidRPr="003A33E2">
        <w:t xml:space="preserve"> </w:t>
      </w:r>
      <w:r w:rsidR="00764BAE" w:rsidRPr="003A33E2">
        <w:t xml:space="preserve">including nights, weekends, and periods of non-work </w:t>
      </w:r>
      <w:r w:rsidRPr="003A33E2">
        <w:t xml:space="preserve">when the project is </w:t>
      </w:r>
      <w:r w:rsidR="0027780B" w:rsidRPr="003A33E2">
        <w:t xml:space="preserve">open to public traffic. </w:t>
      </w:r>
      <w:r w:rsidRPr="003A33E2">
        <w:t xml:space="preserve">When the project is not open to public traffic, control dust in areas of the project </w:t>
      </w:r>
      <w:r w:rsidR="002B6312" w:rsidRPr="003A33E2">
        <w:t xml:space="preserve">that have </w:t>
      </w:r>
      <w:r w:rsidR="009A5745" w:rsidRPr="003A33E2">
        <w:t>adjacent</w:t>
      </w:r>
      <w:r w:rsidRPr="003A33E2">
        <w:t xml:space="preserve"> res</w:t>
      </w:r>
      <w:r w:rsidR="0027780B" w:rsidRPr="003A33E2">
        <w:t>idences or business</w:t>
      </w:r>
      <w:r w:rsidR="009A5745" w:rsidRPr="003A33E2">
        <w:t>es</w:t>
      </w:r>
      <w:r w:rsidR="0027780B" w:rsidRPr="003A33E2">
        <w:t xml:space="preserve">. </w:t>
      </w:r>
      <w:r w:rsidRPr="003A33E2">
        <w:t>Control dust on approved, active detour</w:t>
      </w:r>
      <w:r w:rsidR="0027780B" w:rsidRPr="003A33E2">
        <w:t xml:space="preserve">s established for the project. </w:t>
      </w:r>
      <w:r w:rsidRPr="003A33E2">
        <w:t>Apply water at the locations, rates, and frequencies</w:t>
      </w:r>
      <w:r w:rsidR="001964BD" w:rsidRPr="003A33E2">
        <w:t xml:space="preserve"> as</w:t>
      </w:r>
      <w:r w:rsidRPr="003A33E2">
        <w:t xml:space="preserve"> ordered.</w:t>
      </w:r>
    </w:p>
    <w:p w:rsidR="00842BE0" w:rsidRPr="003A33E2" w:rsidRDefault="00842BE0" w:rsidP="00842BE0">
      <w:pPr>
        <w:pStyle w:val="indentbodytext1"/>
      </w:pPr>
      <w:r w:rsidRPr="003A33E2">
        <w:rPr>
          <w:b/>
          <w:bCs w:val="0"/>
        </w:rPr>
        <w:t>(b) Other dust control.</w:t>
      </w:r>
      <w:r w:rsidR="0027780B" w:rsidRPr="003A33E2">
        <w:t xml:space="preserve"> </w:t>
      </w:r>
      <w:r w:rsidRPr="003A33E2">
        <w:t xml:space="preserve">Control dust on active haul roads, in pits and staging areas, and on the project during periods not covered in </w:t>
      </w:r>
      <w:r w:rsidR="00B42391">
        <w:t>Subsection 158.03</w:t>
      </w:r>
      <w:r w:rsidRPr="003A33E2">
        <w:t>(a).</w:t>
      </w:r>
    </w:p>
    <w:p w:rsidR="003E6B99" w:rsidRPr="003A33E2" w:rsidRDefault="0027780B" w:rsidP="00842BE0">
      <w:pPr>
        <w:pStyle w:val="bodytext1"/>
      </w:pPr>
      <w:r w:rsidRPr="003A33E2">
        <w:rPr>
          <w:b/>
          <w:bCs/>
        </w:rPr>
        <w:t xml:space="preserve">158.04 </w:t>
      </w:r>
      <w:r w:rsidR="00842BE0" w:rsidRPr="003A33E2">
        <w:rPr>
          <w:b/>
          <w:bCs/>
        </w:rPr>
        <w:t>Acceptance.</w:t>
      </w:r>
      <w:r w:rsidRPr="003A33E2">
        <w:t xml:space="preserve"> </w:t>
      </w:r>
      <w:r w:rsidR="003E6B99" w:rsidRPr="003A33E2">
        <w:t>Water will be evaluated under Subsection 106.02.</w:t>
      </w:r>
    </w:p>
    <w:p w:rsidR="003E6B99" w:rsidRPr="003A33E2" w:rsidRDefault="00842BE0" w:rsidP="00842BE0">
      <w:pPr>
        <w:pStyle w:val="bodytext1"/>
      </w:pPr>
      <w:r w:rsidRPr="003A33E2">
        <w:t xml:space="preserve">Furnishing and </w:t>
      </w:r>
      <w:r w:rsidR="003E6B99" w:rsidRPr="003A33E2">
        <w:t xml:space="preserve">applying </w:t>
      </w:r>
      <w:r w:rsidRPr="003A33E2">
        <w:t>water will be evaluated under Subsection 106.02.</w:t>
      </w:r>
    </w:p>
    <w:p w:rsidR="00842BE0" w:rsidRPr="003A33E2" w:rsidRDefault="00842BE0" w:rsidP="00297FFA">
      <w:pPr>
        <w:pStyle w:val="requirementsheader"/>
        <w:spacing w:before="240" w:after="240"/>
        <w:rPr>
          <w:sz w:val="24"/>
          <w:szCs w:val="24"/>
        </w:rPr>
      </w:pPr>
      <w:r w:rsidRPr="003A33E2">
        <w:rPr>
          <w:sz w:val="24"/>
          <w:szCs w:val="24"/>
        </w:rPr>
        <w:t>Measurement</w:t>
      </w:r>
    </w:p>
    <w:p w:rsidR="00842BE0" w:rsidRPr="003A33E2" w:rsidRDefault="00842BE0" w:rsidP="00842BE0">
      <w:pPr>
        <w:pStyle w:val="bodytext1"/>
        <w:rPr>
          <w:szCs w:val="24"/>
        </w:rPr>
      </w:pPr>
      <w:r w:rsidRPr="003A33E2">
        <w:rPr>
          <w:b/>
          <w:bCs/>
          <w:szCs w:val="24"/>
        </w:rPr>
        <w:t>158.05</w:t>
      </w:r>
      <w:r w:rsidRPr="003A33E2">
        <w:rPr>
          <w:szCs w:val="24"/>
        </w:rPr>
        <w:t xml:space="preserve"> Measure the Section 158 </w:t>
      </w:r>
      <w:r w:rsidR="004F185C" w:rsidRPr="003A33E2">
        <w:rPr>
          <w:szCs w:val="24"/>
        </w:rPr>
        <w:t xml:space="preserve">pay </w:t>
      </w:r>
      <w:r w:rsidRPr="003A33E2">
        <w:rPr>
          <w:szCs w:val="24"/>
        </w:rPr>
        <w:t>items listed in the bid schedule according to Subsection 109.02 and the following as applicable</w:t>
      </w:r>
      <w:r w:rsidR="00717BCD" w:rsidRPr="003A33E2">
        <w:rPr>
          <w:szCs w:val="24"/>
        </w:rPr>
        <w:t>:</w:t>
      </w:r>
    </w:p>
    <w:p w:rsidR="00842BE0" w:rsidRPr="003A33E2" w:rsidRDefault="00162C37" w:rsidP="00842BE0">
      <w:pPr>
        <w:pStyle w:val="bodytext1"/>
        <w:rPr>
          <w:szCs w:val="24"/>
        </w:rPr>
      </w:pPr>
      <w:r w:rsidRPr="003A33E2">
        <w:rPr>
          <w:szCs w:val="24"/>
        </w:rPr>
        <w:t>When measuring</w:t>
      </w:r>
      <w:r w:rsidR="00842BE0" w:rsidRPr="003A33E2">
        <w:rPr>
          <w:szCs w:val="24"/>
        </w:rPr>
        <w:t xml:space="preserve"> water for dust control by volume or mass</w:t>
      </w:r>
      <w:r w:rsidRPr="003A33E2">
        <w:rPr>
          <w:szCs w:val="24"/>
        </w:rPr>
        <w:t>; measure</w:t>
      </w:r>
      <w:r w:rsidR="00842BE0" w:rsidRPr="003A33E2">
        <w:rPr>
          <w:szCs w:val="24"/>
        </w:rPr>
        <w:t xml:space="preserve"> in the hauling vehicle</w:t>
      </w:r>
      <w:r w:rsidR="001226CC" w:rsidRPr="003A33E2">
        <w:rPr>
          <w:szCs w:val="24"/>
        </w:rPr>
        <w:t>,</w:t>
      </w:r>
      <w:r w:rsidR="00842BE0" w:rsidRPr="003A33E2">
        <w:rPr>
          <w:szCs w:val="24"/>
        </w:rPr>
        <w:t xml:space="preserve"> or by metering.</w:t>
      </w:r>
    </w:p>
    <w:p w:rsidR="00774297" w:rsidRPr="003A33E2" w:rsidRDefault="00842BE0" w:rsidP="00842BE0">
      <w:pPr>
        <w:pStyle w:val="bodytext1"/>
        <w:rPr>
          <w:szCs w:val="24"/>
        </w:rPr>
      </w:pPr>
      <w:r w:rsidRPr="003A33E2">
        <w:rPr>
          <w:szCs w:val="24"/>
        </w:rPr>
        <w:t>Do not measure water for dust control applied according to Subsection 158.03(b).</w:t>
      </w:r>
    </w:p>
    <w:p w:rsidR="00842BE0" w:rsidRPr="003A33E2" w:rsidRDefault="00842BE0" w:rsidP="00297FFA">
      <w:pPr>
        <w:pStyle w:val="bodytext1"/>
        <w:spacing w:before="240"/>
        <w:jc w:val="center"/>
        <w:rPr>
          <w:b/>
          <w:szCs w:val="24"/>
        </w:rPr>
      </w:pPr>
      <w:r w:rsidRPr="003A33E2">
        <w:rPr>
          <w:b/>
          <w:szCs w:val="24"/>
        </w:rPr>
        <w:t>Payment</w:t>
      </w:r>
    </w:p>
    <w:p w:rsidR="00842BE0" w:rsidRPr="003A33E2" w:rsidRDefault="00842BE0" w:rsidP="00842BE0">
      <w:pPr>
        <w:pStyle w:val="bodytext1"/>
      </w:pPr>
      <w:r w:rsidRPr="003A33E2">
        <w:rPr>
          <w:b/>
          <w:bCs/>
        </w:rPr>
        <w:t>158.06</w:t>
      </w:r>
      <w:r w:rsidR="0027780B" w:rsidRPr="003A33E2">
        <w:t xml:space="preserve"> </w:t>
      </w:r>
      <w:r w:rsidRPr="003A33E2">
        <w:t>The accepted quantities will be paid at the contract price per unit of measurement for the Section 158 pay it</w:t>
      </w:r>
      <w:r w:rsidR="00774297" w:rsidRPr="003A33E2">
        <w:t>em</w:t>
      </w:r>
      <w:r w:rsidR="00EB6B63" w:rsidRPr="003A33E2">
        <w:t>s</w:t>
      </w:r>
      <w:r w:rsidR="00774297" w:rsidRPr="003A33E2">
        <w:t xml:space="preserve"> listed in the bid schedule. </w:t>
      </w:r>
      <w:r w:rsidRPr="003A33E2">
        <w:t>Payment will be full compensation for the work prescribed in this Section.</w:t>
      </w:r>
      <w:r w:rsidR="009C4F55" w:rsidRPr="003A33E2">
        <w:t xml:space="preserve"> </w:t>
      </w:r>
      <w:r w:rsidRPr="003A33E2">
        <w:t>See Subsection 109.05.</w:t>
      </w:r>
    </w:p>
    <w:p w:rsidR="00774297" w:rsidRPr="003A33E2" w:rsidRDefault="00774297" w:rsidP="00946F30">
      <w:pPr>
        <w:pStyle w:val="bodytext1"/>
      </w:pPr>
    </w:p>
    <w:p w:rsidR="00A848DC" w:rsidRDefault="00A848DC" w:rsidP="00946F30">
      <w:pPr>
        <w:pStyle w:val="bodytext1"/>
        <w:sectPr w:rsidR="00A848DC" w:rsidSect="008051F6">
          <w:headerReference w:type="even" r:id="rId73"/>
          <w:headerReference w:type="default" r:id="rId74"/>
          <w:footerReference w:type="default" r:id="rId75"/>
          <w:footnotePr>
            <w:numRestart w:val="eachSect"/>
          </w:footnotePr>
          <w:endnotePr>
            <w:numFmt w:val="decimal"/>
          </w:endnotePr>
          <w:type w:val="nextColumn"/>
          <w:pgSz w:w="12240" w:h="15840" w:code="1"/>
          <w:pgMar w:top="1152" w:right="720" w:bottom="1152" w:left="720" w:header="720" w:footer="720" w:gutter="720"/>
          <w:cols w:space="720"/>
        </w:sectPr>
      </w:pPr>
    </w:p>
    <w:p w:rsidR="00774297" w:rsidRPr="003A33E2" w:rsidRDefault="00774297" w:rsidP="00946F30">
      <w:pPr>
        <w:pStyle w:val="bodytext1"/>
        <w:sectPr w:rsidR="00774297" w:rsidRPr="003A33E2" w:rsidSect="008051F6">
          <w:headerReference w:type="even" r:id="rId76"/>
          <w:footnotePr>
            <w:numRestart w:val="eachSect"/>
          </w:footnotePr>
          <w:endnotePr>
            <w:numFmt w:val="decimal"/>
          </w:endnotePr>
          <w:pgSz w:w="12240" w:h="15840" w:code="1"/>
          <w:pgMar w:top="1152" w:right="720" w:bottom="1152" w:left="720" w:header="720" w:footer="720" w:gutter="720"/>
          <w:cols w:space="720"/>
        </w:sectPr>
      </w:pPr>
    </w:p>
    <w:p w:rsidR="000449F3" w:rsidRPr="003A33E2" w:rsidRDefault="000449F3" w:rsidP="001B44A1">
      <w:pPr>
        <w:pStyle w:val="Heading1"/>
      </w:pPr>
      <w:bookmarkStart w:id="59" w:name="_Toc334092499"/>
      <w:bookmarkStart w:id="60" w:name="_Toc382981264"/>
      <w:bookmarkStart w:id="61" w:name="_Toc35158857"/>
      <w:r w:rsidRPr="003A33E2">
        <w:lastRenderedPageBreak/>
        <w:t>DIVISION 200</w:t>
      </w:r>
      <w:r w:rsidR="00180BE0">
        <w:t xml:space="preserve"> </w:t>
      </w:r>
      <w:r w:rsidR="00180BE0">
        <w:br/>
      </w:r>
      <w:r w:rsidRPr="003A33E2">
        <w:t>EARTHWORK</w:t>
      </w:r>
      <w:bookmarkEnd w:id="59"/>
      <w:bookmarkEnd w:id="60"/>
    </w:p>
    <w:p w:rsidR="00297FFA" w:rsidRPr="003A33E2" w:rsidRDefault="00297FFA" w:rsidP="00297FFA">
      <w:pPr>
        <w:pStyle w:val="bodytext1"/>
      </w:pPr>
    </w:p>
    <w:bookmarkEnd w:id="61"/>
    <w:p w:rsidR="00297FFA" w:rsidRPr="003A33E2" w:rsidRDefault="00297FFA" w:rsidP="00297FFA">
      <w:pPr>
        <w:pStyle w:val="Heading1"/>
        <w:jc w:val="left"/>
        <w:sectPr w:rsidR="00297FFA" w:rsidRPr="003A33E2" w:rsidSect="008051F6">
          <w:headerReference w:type="even" r:id="rId77"/>
          <w:headerReference w:type="default" r:id="rId78"/>
          <w:footerReference w:type="even" r:id="rId79"/>
          <w:footerReference w:type="default" r:id="rId80"/>
          <w:footnotePr>
            <w:numRestart w:val="eachSect"/>
          </w:footnotePr>
          <w:endnotePr>
            <w:numFmt w:val="decimal"/>
          </w:endnotePr>
          <w:pgSz w:w="12240" w:h="15840" w:code="1"/>
          <w:pgMar w:top="1152" w:right="720" w:bottom="1152" w:left="720" w:header="720" w:footer="720" w:gutter="720"/>
          <w:cols w:space="720"/>
        </w:sectPr>
      </w:pPr>
    </w:p>
    <w:p w:rsidR="00297FFA" w:rsidRPr="003A33E2" w:rsidRDefault="00297FFA" w:rsidP="00297FFA">
      <w:pPr>
        <w:pStyle w:val="Heading2"/>
      </w:pPr>
      <w:bookmarkStart w:id="62" w:name="_Toc35158858"/>
      <w:bookmarkStart w:id="63" w:name="_Toc334092500"/>
      <w:bookmarkStart w:id="64" w:name="_Toc382981265"/>
      <w:r w:rsidRPr="003A33E2">
        <w:lastRenderedPageBreak/>
        <w:t>Section 201. — CLEARING AND GRUBBING</w:t>
      </w:r>
      <w:bookmarkEnd w:id="62"/>
      <w:bookmarkEnd w:id="63"/>
      <w:bookmarkEnd w:id="64"/>
    </w:p>
    <w:p w:rsidR="00297FFA" w:rsidRPr="003A33E2" w:rsidRDefault="00297FFA" w:rsidP="00297FFA">
      <w:pPr>
        <w:pStyle w:val="requirementsheader"/>
        <w:spacing w:before="240" w:after="240"/>
        <w:rPr>
          <w:sz w:val="24"/>
          <w:szCs w:val="24"/>
        </w:rPr>
      </w:pPr>
      <w:r w:rsidRPr="003A33E2">
        <w:rPr>
          <w:sz w:val="24"/>
          <w:szCs w:val="24"/>
        </w:rPr>
        <w:t>Description</w:t>
      </w:r>
    </w:p>
    <w:p w:rsidR="00297FFA" w:rsidRPr="003A33E2" w:rsidRDefault="00297FFA" w:rsidP="00297FFA">
      <w:pPr>
        <w:pStyle w:val="bodytext1"/>
      </w:pPr>
      <w:r w:rsidRPr="003A33E2">
        <w:rPr>
          <w:b/>
          <w:bCs/>
        </w:rPr>
        <w:t>201.01</w:t>
      </w:r>
      <w:r w:rsidRPr="003A33E2">
        <w:t xml:space="preserve"> This work consists of clearing and grubbing within the clearing limits designated </w:t>
      </w:r>
      <w:r w:rsidR="007E0C10" w:rsidRPr="003A33E2">
        <w:t>in the plans</w:t>
      </w:r>
      <w:r w:rsidRPr="003A33E2">
        <w:t>.</w:t>
      </w:r>
    </w:p>
    <w:p w:rsidR="00297FFA" w:rsidRPr="003A33E2" w:rsidRDefault="00297FFA" w:rsidP="00297FFA">
      <w:pPr>
        <w:pStyle w:val="requirementsheader"/>
        <w:spacing w:before="240" w:after="240"/>
        <w:rPr>
          <w:sz w:val="24"/>
          <w:szCs w:val="24"/>
        </w:rPr>
      </w:pPr>
      <w:r w:rsidRPr="003A33E2">
        <w:rPr>
          <w:sz w:val="24"/>
          <w:szCs w:val="24"/>
        </w:rPr>
        <w:t>Material</w:t>
      </w:r>
    </w:p>
    <w:p w:rsidR="00297FFA" w:rsidRPr="003A33E2" w:rsidRDefault="00297FFA" w:rsidP="00297FFA">
      <w:pPr>
        <w:pStyle w:val="bodytext1"/>
      </w:pPr>
      <w:r w:rsidRPr="003A33E2">
        <w:rPr>
          <w:b/>
          <w:bCs/>
        </w:rPr>
        <w:t>201.02</w:t>
      </w:r>
      <w:r w:rsidRPr="003A33E2">
        <w:t xml:space="preserve"> Conform to the following Subsections:</w:t>
      </w:r>
    </w:p>
    <w:p w:rsidR="00297FFA" w:rsidRPr="003A33E2" w:rsidRDefault="00297FFA" w:rsidP="00033DE9">
      <w:pPr>
        <w:pStyle w:val="materialslist"/>
        <w:tabs>
          <w:tab w:val="clear" w:pos="5040"/>
          <w:tab w:val="left" w:pos="6480"/>
        </w:tabs>
      </w:pPr>
      <w:r w:rsidRPr="003A33E2">
        <w:t>Backfill material</w:t>
      </w:r>
      <w:r w:rsidRPr="003A33E2">
        <w:tab/>
        <w:t>704.03</w:t>
      </w:r>
    </w:p>
    <w:p w:rsidR="00297FFA" w:rsidRPr="003A33E2" w:rsidRDefault="00297FFA" w:rsidP="00033DE9">
      <w:pPr>
        <w:pStyle w:val="materialslist"/>
        <w:tabs>
          <w:tab w:val="clear" w:pos="5040"/>
          <w:tab w:val="left" w:pos="6480"/>
        </w:tabs>
        <w:spacing w:after="160"/>
      </w:pPr>
      <w:r w:rsidRPr="003A33E2">
        <w:t>Tree wound dressing</w:t>
      </w:r>
      <w:r w:rsidRPr="003A33E2">
        <w:tab/>
        <w:t>713.08(g)</w:t>
      </w:r>
    </w:p>
    <w:p w:rsidR="00297FFA" w:rsidRPr="003A33E2" w:rsidRDefault="00297FFA" w:rsidP="00297FFA">
      <w:pPr>
        <w:pStyle w:val="requirementsheader"/>
        <w:spacing w:before="240" w:after="240"/>
        <w:rPr>
          <w:sz w:val="24"/>
          <w:szCs w:val="24"/>
        </w:rPr>
      </w:pPr>
      <w:r w:rsidRPr="003A33E2">
        <w:rPr>
          <w:sz w:val="24"/>
          <w:szCs w:val="24"/>
        </w:rPr>
        <w:t>Construction Requirements</w:t>
      </w:r>
    </w:p>
    <w:p w:rsidR="00834EF5" w:rsidRPr="003A33E2" w:rsidRDefault="00297FFA" w:rsidP="00297FFA">
      <w:pPr>
        <w:pStyle w:val="bodytext1"/>
      </w:pPr>
      <w:r w:rsidRPr="003A33E2">
        <w:rPr>
          <w:b/>
          <w:bCs/>
        </w:rPr>
        <w:t>201.03 General.</w:t>
      </w:r>
      <w:r w:rsidRPr="003A33E2">
        <w:t xml:space="preserve"> Construct erosion contro</w:t>
      </w:r>
      <w:r w:rsidR="00B61C08" w:rsidRPr="003A33E2">
        <w:t xml:space="preserve">l measures according to Section </w:t>
      </w:r>
      <w:r w:rsidRPr="003A33E2">
        <w:t>157. Perform work within designated limits.</w:t>
      </w:r>
    </w:p>
    <w:p w:rsidR="00297FFA" w:rsidRPr="003A33E2" w:rsidRDefault="00010048" w:rsidP="00297FFA">
      <w:pPr>
        <w:pStyle w:val="bodytext1"/>
      </w:pPr>
      <w:r w:rsidRPr="003A33E2">
        <w:t>Do not damage vegetation designated to remain</w:t>
      </w:r>
      <w:r w:rsidR="00834EF5" w:rsidRPr="003A33E2">
        <w:t>.</w:t>
      </w:r>
      <w:r w:rsidRPr="003A33E2">
        <w:t xml:space="preserve"> </w:t>
      </w:r>
      <w:r w:rsidR="00834EF5" w:rsidRPr="003A33E2">
        <w:t>I</w:t>
      </w:r>
      <w:r w:rsidRPr="003A33E2">
        <w:t>f damage occurs, repair or replace the vegetation in an acceptable manner</w:t>
      </w:r>
      <w:r w:rsidR="00297FFA" w:rsidRPr="003A33E2">
        <w:t>. Where possible, preserve vegetation adjacent to bodies of water. Treat cuts or scarred surfaces of trees and shrubs with tree wound dressing.</w:t>
      </w:r>
    </w:p>
    <w:p w:rsidR="00297FFA" w:rsidRPr="003A33E2" w:rsidRDefault="00297FFA" w:rsidP="00297FFA">
      <w:pPr>
        <w:pStyle w:val="bodytext1"/>
      </w:pPr>
      <w:r w:rsidRPr="003A33E2">
        <w:rPr>
          <w:b/>
          <w:bCs/>
        </w:rPr>
        <w:t>201.04 Clearing.</w:t>
      </w:r>
      <w:r w:rsidRPr="003A33E2">
        <w:t xml:space="preserve"> Within the clearing limits clear trees, brush, downed timber, and other vegetation as follows:</w:t>
      </w:r>
    </w:p>
    <w:p w:rsidR="00297FFA" w:rsidRPr="003A33E2" w:rsidRDefault="00297FFA" w:rsidP="00297FFA">
      <w:pPr>
        <w:pStyle w:val="indentbodytext1"/>
      </w:pPr>
      <w:r w:rsidRPr="003A33E2">
        <w:rPr>
          <w:b/>
          <w:bCs w:val="0"/>
        </w:rPr>
        <w:t>(a)</w:t>
      </w:r>
      <w:r w:rsidRPr="003A33E2">
        <w:t xml:space="preserve"> Cut trees so they fall within the clearing limits</w:t>
      </w:r>
      <w:r w:rsidR="00834EF5" w:rsidRPr="003A33E2">
        <w:t>;</w:t>
      </w:r>
    </w:p>
    <w:p w:rsidR="00297FFA" w:rsidRPr="003A33E2" w:rsidRDefault="00297FFA" w:rsidP="00297FFA">
      <w:pPr>
        <w:pStyle w:val="indentbodytext1"/>
      </w:pPr>
      <w:r w:rsidRPr="003A33E2">
        <w:rPr>
          <w:b/>
          <w:bCs w:val="0"/>
        </w:rPr>
        <w:t>(b)</w:t>
      </w:r>
      <w:r w:rsidRPr="003A33E2">
        <w:t xml:space="preserve"> In areas of cut slope rounding, cut stumps flush with or below the final ground</w:t>
      </w:r>
      <w:r w:rsidR="00807EFF" w:rsidRPr="003A33E2">
        <w:t>-</w:t>
      </w:r>
      <w:r w:rsidRPr="003A33E2">
        <w:t>line</w:t>
      </w:r>
      <w:r w:rsidR="00834EF5" w:rsidRPr="003A33E2">
        <w:t>;</w:t>
      </w:r>
    </w:p>
    <w:p w:rsidR="00297FFA" w:rsidRPr="003A33E2" w:rsidRDefault="00297FFA" w:rsidP="00297FFA">
      <w:pPr>
        <w:pStyle w:val="indentbodytext1"/>
      </w:pPr>
      <w:r w:rsidRPr="003A33E2">
        <w:rPr>
          <w:b/>
          <w:bCs w:val="0"/>
        </w:rPr>
        <w:t>(c)</w:t>
      </w:r>
      <w:r w:rsidRPr="003A33E2">
        <w:t xml:space="preserve"> In areas outside the excavation, embankment, and slope rounding limits, cut stumps to within 6</w:t>
      </w:r>
      <w:r w:rsidR="00D33F60" w:rsidRPr="003A33E2">
        <w:t> </w:t>
      </w:r>
      <w:r w:rsidRPr="003A33E2">
        <w:t>inches (150 millimeters) of the ground</w:t>
      </w:r>
      <w:r w:rsidR="00834EF5" w:rsidRPr="003A33E2">
        <w:t>; and</w:t>
      </w:r>
    </w:p>
    <w:p w:rsidR="00297FFA" w:rsidRPr="003A33E2" w:rsidRDefault="00297FFA" w:rsidP="00297FFA">
      <w:pPr>
        <w:pStyle w:val="indentbodytext1"/>
      </w:pPr>
      <w:r w:rsidRPr="003A33E2">
        <w:rPr>
          <w:b/>
          <w:bCs w:val="0"/>
        </w:rPr>
        <w:t>(d)</w:t>
      </w:r>
      <w:r w:rsidRPr="003A33E2">
        <w:t xml:space="preserve"> Trim tree branches that extend over the road surface and shoulders to attain a clear height of 20 feet (6 meters). If required, remove other branches to present a balanced appearance. Trim according to accepted tree surgery practices. Treat wounds with tree wound dressing.</w:t>
      </w:r>
    </w:p>
    <w:p w:rsidR="00297FFA" w:rsidRPr="003A33E2" w:rsidRDefault="00297FFA" w:rsidP="00297FFA">
      <w:pPr>
        <w:pStyle w:val="bodytext1"/>
      </w:pPr>
      <w:r w:rsidRPr="003A33E2">
        <w:rPr>
          <w:b/>
          <w:bCs/>
        </w:rPr>
        <w:t>201.05 Grubbing.</w:t>
      </w:r>
      <w:r w:rsidRPr="003A33E2">
        <w:t xml:space="preserve"> Grub deep enough to remove stumps, roots, buried logs, moss, turf, or other vegetative debris as follows:</w:t>
      </w:r>
    </w:p>
    <w:p w:rsidR="00297FFA" w:rsidRPr="003A33E2" w:rsidRDefault="00297FFA" w:rsidP="00297FFA">
      <w:pPr>
        <w:pStyle w:val="indentbodytext1"/>
      </w:pPr>
      <w:r w:rsidRPr="003A33E2">
        <w:rPr>
          <w:b/>
          <w:bCs w:val="0"/>
        </w:rPr>
        <w:t>(a)</w:t>
      </w:r>
      <w:r w:rsidRPr="003A33E2">
        <w:t xml:space="preserve"> Grub areas to be excavated</w:t>
      </w:r>
      <w:r w:rsidR="00213DE2">
        <w:t>,</w:t>
      </w:r>
      <w:r w:rsidRPr="003A33E2">
        <w:t xml:space="preserve"> except for cut slope rounding areas</w:t>
      </w:r>
      <w:r w:rsidR="00834EF5" w:rsidRPr="003A33E2">
        <w:t>;</w:t>
      </w:r>
    </w:p>
    <w:p w:rsidR="00297FFA" w:rsidRPr="003A33E2" w:rsidRDefault="00297FFA" w:rsidP="00297FFA">
      <w:pPr>
        <w:pStyle w:val="indentbodytext1"/>
      </w:pPr>
      <w:r w:rsidRPr="003A33E2">
        <w:rPr>
          <w:b/>
          <w:bCs w:val="0"/>
          <w:szCs w:val="24"/>
        </w:rPr>
        <w:t>(b)</w:t>
      </w:r>
      <w:r w:rsidRPr="003A33E2">
        <w:rPr>
          <w:szCs w:val="24"/>
        </w:rPr>
        <w:t xml:space="preserve"> Grub embankment areas. Undisturbed stumps less than 24 inches (600 millimeters) in diameter may be left in place if they protrude less than 6 inches (150 millimeters) above the original ground and will be covered with more than 4</w:t>
      </w:r>
      <w:r w:rsidR="008C3543" w:rsidRPr="003A33E2">
        <w:rPr>
          <w:szCs w:val="24"/>
        </w:rPr>
        <w:t>8 inches (1200</w:t>
      </w:r>
      <w:r w:rsidRPr="003A33E2">
        <w:rPr>
          <w:szCs w:val="24"/>
        </w:rPr>
        <w:t xml:space="preserve"> </w:t>
      </w:r>
      <w:r w:rsidR="008C3543" w:rsidRPr="003A33E2">
        <w:rPr>
          <w:szCs w:val="24"/>
        </w:rPr>
        <w:t>milli</w:t>
      </w:r>
      <w:r w:rsidRPr="003A33E2">
        <w:rPr>
          <w:szCs w:val="24"/>
        </w:rPr>
        <w:t>meters) of embankment. Remove all other stumps</w:t>
      </w:r>
      <w:r w:rsidR="00834EF5" w:rsidRPr="003A33E2">
        <w:rPr>
          <w:szCs w:val="24"/>
        </w:rPr>
        <w:t>;</w:t>
      </w:r>
    </w:p>
    <w:p w:rsidR="00297FFA" w:rsidRPr="003A33E2" w:rsidRDefault="00297FFA" w:rsidP="00297FFA">
      <w:pPr>
        <w:pStyle w:val="indentbodytext1"/>
      </w:pPr>
      <w:r w:rsidRPr="003A33E2">
        <w:rPr>
          <w:b/>
          <w:bCs w:val="0"/>
        </w:rPr>
        <w:t>(c)</w:t>
      </w:r>
      <w:r w:rsidRPr="003A33E2">
        <w:t xml:space="preserve"> Grub pits, channel changes, and ditches only to the depth necessary for the excavation</w:t>
      </w:r>
      <w:r w:rsidR="00834EF5" w:rsidRPr="003A33E2">
        <w:t>; and</w:t>
      </w:r>
    </w:p>
    <w:p w:rsidR="00297FFA" w:rsidRPr="003A33E2" w:rsidRDefault="00297FFA" w:rsidP="00297FFA">
      <w:pPr>
        <w:pStyle w:val="indentbodytext1"/>
      </w:pPr>
      <w:r w:rsidRPr="003A33E2">
        <w:rPr>
          <w:b/>
          <w:bCs w:val="0"/>
        </w:rPr>
        <w:t>(d)</w:t>
      </w:r>
      <w:r w:rsidRPr="003A33E2">
        <w:t xml:space="preserve"> Backfill stump holes and other grubbing holes with backfill material to the level of the surrounding ground according to Subsection 209</w:t>
      </w:r>
      <w:r w:rsidR="000C130D" w:rsidRPr="003A33E2">
        <w:t>.09</w:t>
      </w:r>
      <w:r w:rsidRPr="003A33E2">
        <w:t>. Compact backfill according to Subsection</w:t>
      </w:r>
      <w:r w:rsidR="004C2B09" w:rsidRPr="003A33E2">
        <w:t xml:space="preserve"> </w:t>
      </w:r>
      <w:r w:rsidR="00FA3E75" w:rsidRPr="003A33E2">
        <w:t>20</w:t>
      </w:r>
      <w:r w:rsidR="004B2021" w:rsidRPr="003A33E2">
        <w:t>9</w:t>
      </w:r>
      <w:r w:rsidR="00FA3E75" w:rsidRPr="003A33E2">
        <w:t>.10</w:t>
      </w:r>
      <w:r w:rsidRPr="003A33E2">
        <w:t>.</w:t>
      </w:r>
    </w:p>
    <w:p w:rsidR="00297FFA" w:rsidRPr="003A33E2" w:rsidRDefault="00297FFA" w:rsidP="00297FFA">
      <w:pPr>
        <w:pStyle w:val="bodytext1"/>
      </w:pPr>
      <w:r w:rsidRPr="003A33E2">
        <w:rPr>
          <w:b/>
          <w:bCs/>
        </w:rPr>
        <w:lastRenderedPageBreak/>
        <w:t>201.06 Disposal.</w:t>
      </w:r>
      <w:r w:rsidRPr="003A33E2">
        <w:t xml:space="preserve"> Merchantable timber is the Contractor's property. Dispose of clearing and grubbing debris according to Subsection 203.05.</w:t>
      </w:r>
    </w:p>
    <w:p w:rsidR="00297FFA" w:rsidRPr="003A33E2" w:rsidRDefault="00297FFA" w:rsidP="00297FFA">
      <w:pPr>
        <w:pStyle w:val="bodytext1"/>
      </w:pPr>
      <w:r w:rsidRPr="003A33E2">
        <w:rPr>
          <w:b/>
          <w:bCs/>
        </w:rPr>
        <w:t>201.07 Acceptance.</w:t>
      </w:r>
      <w:r w:rsidRPr="003A33E2">
        <w:t xml:space="preserve"> Clearing and grubbing will be evaluated under Subsection 106.02.</w:t>
      </w:r>
    </w:p>
    <w:p w:rsidR="00297FFA" w:rsidRPr="003A33E2" w:rsidRDefault="00297FFA" w:rsidP="00297FFA">
      <w:pPr>
        <w:pStyle w:val="bodytext1"/>
      </w:pPr>
      <w:r w:rsidRPr="003A33E2">
        <w:t>Material for tree wound dressing will be evaluated under Subsection 106.03.</w:t>
      </w:r>
    </w:p>
    <w:p w:rsidR="00297FFA" w:rsidRPr="003A33E2" w:rsidRDefault="00297FFA" w:rsidP="00297FFA">
      <w:pPr>
        <w:pStyle w:val="bodytext1"/>
      </w:pPr>
      <w:r w:rsidRPr="003A33E2">
        <w:t>Backfilling and compacting of stumps and grubbing holes will be evaluated under Section 209.</w:t>
      </w:r>
    </w:p>
    <w:p w:rsidR="00297FFA" w:rsidRPr="003A33E2" w:rsidRDefault="00297FFA" w:rsidP="00297FFA">
      <w:pPr>
        <w:pStyle w:val="requirementsheader"/>
        <w:spacing w:before="240" w:after="240"/>
        <w:rPr>
          <w:sz w:val="24"/>
          <w:szCs w:val="24"/>
        </w:rPr>
      </w:pPr>
      <w:r w:rsidRPr="003A33E2">
        <w:rPr>
          <w:sz w:val="24"/>
          <w:szCs w:val="24"/>
        </w:rPr>
        <w:t>Measurement</w:t>
      </w:r>
    </w:p>
    <w:p w:rsidR="00297FFA" w:rsidRPr="003A33E2" w:rsidRDefault="00297FFA" w:rsidP="00297FFA">
      <w:pPr>
        <w:pStyle w:val="bodytext1"/>
      </w:pPr>
      <w:r w:rsidRPr="003A33E2">
        <w:rPr>
          <w:b/>
          <w:bCs/>
        </w:rPr>
        <w:t>201.08</w:t>
      </w:r>
      <w:r w:rsidRPr="003A33E2">
        <w:t xml:space="preserve"> Measure the Section 201 </w:t>
      </w:r>
      <w:r w:rsidR="004F185C" w:rsidRPr="003A33E2">
        <w:t xml:space="preserve">pay </w:t>
      </w:r>
      <w:r w:rsidRPr="003A33E2">
        <w:t>items listed in the bid schedule according to Subsection 109.02 and the following as applicable</w:t>
      </w:r>
      <w:r w:rsidR="00717BCD" w:rsidRPr="003A33E2">
        <w:t>:</w:t>
      </w:r>
    </w:p>
    <w:p w:rsidR="00297FFA" w:rsidRPr="003A33E2" w:rsidRDefault="00297FFA" w:rsidP="00297FFA">
      <w:pPr>
        <w:pStyle w:val="bodytext1"/>
      </w:pPr>
      <w:r w:rsidRPr="003A33E2">
        <w:t xml:space="preserve">Do not make deductions from the area computation unless excluded areas are </w:t>
      </w:r>
      <w:r w:rsidR="005E210E" w:rsidRPr="003A33E2">
        <w:t xml:space="preserve">shown </w:t>
      </w:r>
      <w:r w:rsidRPr="003A33E2">
        <w:t xml:space="preserve">in the </w:t>
      </w:r>
      <w:r w:rsidR="005E210E" w:rsidRPr="003A33E2">
        <w:t>plans</w:t>
      </w:r>
      <w:r w:rsidRPr="003A33E2">
        <w:t>.</w:t>
      </w:r>
    </w:p>
    <w:p w:rsidR="00297FFA" w:rsidRPr="003A33E2" w:rsidRDefault="00297FFA" w:rsidP="00297FFA">
      <w:pPr>
        <w:pStyle w:val="bodytext1"/>
      </w:pPr>
      <w:r w:rsidRPr="003A33E2">
        <w:t>Do not measure clearing and grubbing of borrow or material sources.</w:t>
      </w:r>
    </w:p>
    <w:p w:rsidR="00297FFA" w:rsidRPr="003A33E2" w:rsidRDefault="00297FFA" w:rsidP="00297FFA">
      <w:pPr>
        <w:pStyle w:val="requirementsheader"/>
        <w:spacing w:before="240" w:after="240"/>
        <w:rPr>
          <w:sz w:val="24"/>
          <w:szCs w:val="24"/>
        </w:rPr>
      </w:pPr>
      <w:r w:rsidRPr="003A33E2">
        <w:rPr>
          <w:sz w:val="24"/>
          <w:szCs w:val="24"/>
        </w:rPr>
        <w:t>Payment</w:t>
      </w:r>
    </w:p>
    <w:p w:rsidR="00297FFA" w:rsidRPr="003A33E2" w:rsidRDefault="00297FFA" w:rsidP="00297FFA">
      <w:pPr>
        <w:pStyle w:val="bodytext1"/>
      </w:pPr>
      <w:r w:rsidRPr="003A33E2">
        <w:rPr>
          <w:b/>
          <w:bCs/>
        </w:rPr>
        <w:t>201.09</w:t>
      </w:r>
      <w:r w:rsidRPr="003A33E2">
        <w:t xml:space="preserve"> The accepted quantities will be paid at the contract price per unit of measurement for the Section 201 pay items listed in the bid schedule. Payment will be full compensation for the work prescribed in this Section. See Subsection 109.05.</w:t>
      </w:r>
    </w:p>
    <w:p w:rsidR="00297FFA" w:rsidRPr="003A33E2" w:rsidRDefault="00297FFA" w:rsidP="00297FFA">
      <w:pPr>
        <w:pStyle w:val="bodytext1"/>
      </w:pPr>
    </w:p>
    <w:p w:rsidR="00297FFA" w:rsidRPr="003A33E2" w:rsidRDefault="00297FFA" w:rsidP="00297FFA">
      <w:pPr>
        <w:pStyle w:val="bodytext1"/>
        <w:sectPr w:rsidR="00297FFA" w:rsidRPr="003A33E2" w:rsidSect="008051F6">
          <w:headerReference w:type="even" r:id="rId81"/>
          <w:headerReference w:type="default" r:id="rId82"/>
          <w:footnotePr>
            <w:numRestart w:val="eachSect"/>
          </w:footnotePr>
          <w:endnotePr>
            <w:numFmt w:val="decimal"/>
          </w:endnotePr>
          <w:pgSz w:w="12240" w:h="15840" w:code="1"/>
          <w:pgMar w:top="1152" w:right="720" w:bottom="1152" w:left="720" w:header="720" w:footer="720" w:gutter="720"/>
          <w:cols w:space="720"/>
        </w:sectPr>
      </w:pPr>
    </w:p>
    <w:p w:rsidR="00297FFA" w:rsidRPr="003A33E2" w:rsidRDefault="00297FFA" w:rsidP="00297FFA">
      <w:pPr>
        <w:pStyle w:val="Heading2"/>
      </w:pPr>
      <w:bookmarkStart w:id="65" w:name="_Toc35158859"/>
      <w:bookmarkStart w:id="66" w:name="_Toc334092501"/>
      <w:bookmarkStart w:id="67" w:name="_Toc382981266"/>
      <w:r w:rsidRPr="003A33E2">
        <w:lastRenderedPageBreak/>
        <w:t>Section 202. — ADDITIONAL CLEARING AND GRUBBING</w:t>
      </w:r>
      <w:bookmarkEnd w:id="65"/>
      <w:bookmarkEnd w:id="66"/>
      <w:bookmarkEnd w:id="67"/>
    </w:p>
    <w:p w:rsidR="00297FFA" w:rsidRPr="003A33E2" w:rsidRDefault="00297FFA" w:rsidP="00297FFA">
      <w:pPr>
        <w:pStyle w:val="requirementsheader"/>
        <w:spacing w:before="240" w:after="240"/>
        <w:rPr>
          <w:sz w:val="24"/>
          <w:szCs w:val="24"/>
        </w:rPr>
      </w:pPr>
      <w:r w:rsidRPr="003A33E2">
        <w:rPr>
          <w:sz w:val="24"/>
          <w:szCs w:val="24"/>
        </w:rPr>
        <w:t>Description</w:t>
      </w:r>
    </w:p>
    <w:p w:rsidR="00297FFA" w:rsidRPr="003A33E2" w:rsidRDefault="00297FFA" w:rsidP="00297FFA">
      <w:pPr>
        <w:pStyle w:val="bodytext1"/>
      </w:pPr>
      <w:r w:rsidRPr="003A33E2">
        <w:rPr>
          <w:b/>
          <w:bCs/>
        </w:rPr>
        <w:t>202.01</w:t>
      </w:r>
      <w:r w:rsidRPr="003A33E2">
        <w:t xml:space="preserve"> This work consists of clearing and grubbing outside the clearing limits specified in Section 201. </w:t>
      </w:r>
      <w:r w:rsidR="00DE53B4" w:rsidRPr="003A33E2">
        <w:t xml:space="preserve">This work also </w:t>
      </w:r>
      <w:r w:rsidRPr="003A33E2">
        <w:t>includes scalloping clearing lines, clearing vistas, thinning vegetation, special clearing and grubbing, and the removal of individual trees and stumps.</w:t>
      </w:r>
    </w:p>
    <w:p w:rsidR="00297FFA" w:rsidRPr="003A33E2" w:rsidRDefault="00297FFA" w:rsidP="00297FFA">
      <w:pPr>
        <w:pStyle w:val="bodytext1"/>
      </w:pPr>
      <w:r w:rsidRPr="003A33E2">
        <w:rPr>
          <w:b/>
          <w:bCs/>
        </w:rPr>
        <w:t>202.02 Definitions.</w:t>
      </w:r>
    </w:p>
    <w:p w:rsidR="00297FFA" w:rsidRPr="003A33E2" w:rsidRDefault="00297FFA" w:rsidP="00297FFA">
      <w:pPr>
        <w:pStyle w:val="indentbodytext1"/>
      </w:pPr>
      <w:r w:rsidRPr="003A33E2">
        <w:rPr>
          <w:b/>
          <w:bCs w:val="0"/>
        </w:rPr>
        <w:t>(a) Selective clearing.</w:t>
      </w:r>
      <w:r w:rsidR="008B24EF" w:rsidRPr="003A33E2">
        <w:rPr>
          <w:bCs w:val="0"/>
        </w:rPr>
        <w:t xml:space="preserve"> </w:t>
      </w:r>
      <w:r w:rsidRPr="003A33E2">
        <w:t>Clearing where some trees and vegetation is designated to remain.</w:t>
      </w:r>
    </w:p>
    <w:p w:rsidR="00297FFA" w:rsidRPr="003A33E2" w:rsidRDefault="00297FFA" w:rsidP="00297FFA">
      <w:pPr>
        <w:pStyle w:val="indentbodytext1"/>
      </w:pPr>
      <w:r w:rsidRPr="003A33E2">
        <w:rPr>
          <w:b/>
          <w:bCs w:val="0"/>
        </w:rPr>
        <w:t>(b) Selective clearing and grubbing.</w:t>
      </w:r>
      <w:r w:rsidR="008B24EF" w:rsidRPr="003A33E2">
        <w:rPr>
          <w:bCs w:val="0"/>
          <w:szCs w:val="24"/>
        </w:rPr>
        <w:t xml:space="preserve"> </w:t>
      </w:r>
      <w:r w:rsidRPr="003A33E2">
        <w:t>Clearing and grubbing where some trees and vegetation is designated to remain.</w:t>
      </w:r>
    </w:p>
    <w:p w:rsidR="00297FFA" w:rsidRPr="003A33E2" w:rsidRDefault="00297FFA" w:rsidP="00297FFA">
      <w:pPr>
        <w:pStyle w:val="indentbodytext1"/>
      </w:pPr>
      <w:r w:rsidRPr="003A33E2">
        <w:rPr>
          <w:b/>
          <w:bCs w:val="0"/>
        </w:rPr>
        <w:t>(c) Special clearing and grubbing.</w:t>
      </w:r>
      <w:r w:rsidR="008B24EF" w:rsidRPr="003A33E2">
        <w:rPr>
          <w:bCs w:val="0"/>
          <w:szCs w:val="24"/>
        </w:rPr>
        <w:t xml:space="preserve"> </w:t>
      </w:r>
      <w:r w:rsidRPr="003A33E2">
        <w:t>Clearing and grubbing where all trees and vegetation are removed.</w:t>
      </w:r>
    </w:p>
    <w:p w:rsidR="00297FFA" w:rsidRPr="003A33E2" w:rsidRDefault="00297FFA" w:rsidP="00297FFA">
      <w:pPr>
        <w:pStyle w:val="indentbodytext1"/>
      </w:pPr>
      <w:r w:rsidRPr="003A33E2">
        <w:rPr>
          <w:b/>
          <w:bCs w:val="0"/>
        </w:rPr>
        <w:t>(d) Removal of individual trees or stumps.</w:t>
      </w:r>
      <w:r w:rsidRPr="003A33E2">
        <w:t xml:space="preserve"> Removing individual trees or stumps outside the clearing limits designated in Section 201 or outside areas des</w:t>
      </w:r>
      <w:r w:rsidR="007F513C">
        <w:t>ignated in Subsection 202.02 (a) through (c)</w:t>
      </w:r>
      <w:r w:rsidRPr="003A33E2">
        <w:t>.</w:t>
      </w:r>
    </w:p>
    <w:p w:rsidR="00297FFA" w:rsidRPr="003A33E2" w:rsidRDefault="00297FFA" w:rsidP="00EB5665">
      <w:pPr>
        <w:pStyle w:val="requirementsheader"/>
        <w:spacing w:before="240" w:after="240"/>
        <w:rPr>
          <w:sz w:val="24"/>
          <w:szCs w:val="24"/>
        </w:rPr>
      </w:pPr>
      <w:r w:rsidRPr="003A33E2">
        <w:rPr>
          <w:sz w:val="24"/>
          <w:szCs w:val="24"/>
        </w:rPr>
        <w:t>Construction Requirements</w:t>
      </w:r>
    </w:p>
    <w:p w:rsidR="00297FFA" w:rsidRPr="003A33E2" w:rsidRDefault="00297FFA" w:rsidP="00297FFA">
      <w:pPr>
        <w:pStyle w:val="bodytext1"/>
      </w:pPr>
      <w:r w:rsidRPr="003A33E2">
        <w:rPr>
          <w:b/>
          <w:bCs/>
        </w:rPr>
        <w:t>202.03 General.</w:t>
      </w:r>
      <w:r w:rsidRPr="003A33E2">
        <w:t xml:space="preserve"> Clear and grub according to Section 201</w:t>
      </w:r>
      <w:r w:rsidR="000212FD">
        <w:t>,</w:t>
      </w:r>
      <w:r w:rsidRPr="003A33E2">
        <w:t xml:space="preserve"> except as modified herein. Do not push, pull, or fall trees into trees designated to remain. Remove designated debris by methods that prevent damage to vegetation not designated to be removed. Dispose of clearing and grubbing debris according to Subsection</w:t>
      </w:r>
      <w:r w:rsidR="00590809">
        <w:t> </w:t>
      </w:r>
      <w:r w:rsidRPr="003A33E2">
        <w:t>203.05.</w:t>
      </w:r>
    </w:p>
    <w:p w:rsidR="00297FFA" w:rsidRPr="003A33E2" w:rsidRDefault="00297FFA" w:rsidP="00297FFA">
      <w:pPr>
        <w:pStyle w:val="bodytext1"/>
      </w:pPr>
      <w:r w:rsidRPr="003A33E2">
        <w:rPr>
          <w:b/>
          <w:bCs/>
        </w:rPr>
        <w:t>202.04 Selective Clearing.</w:t>
      </w:r>
      <w:r w:rsidRPr="003A33E2">
        <w:t xml:space="preserve"> Clear and dispose of trees, snags, brush, downed timber, and other vegetation designated to be removed.</w:t>
      </w:r>
    </w:p>
    <w:p w:rsidR="00297FFA" w:rsidRPr="003A33E2" w:rsidRDefault="00297FFA" w:rsidP="00297FFA">
      <w:pPr>
        <w:pStyle w:val="bodytext1"/>
      </w:pPr>
      <w:r w:rsidRPr="003A33E2">
        <w:rPr>
          <w:b/>
          <w:bCs/>
        </w:rPr>
        <w:t>202.05 Selective Clearing and Grubbing.</w:t>
      </w:r>
      <w:r w:rsidRPr="003A33E2">
        <w:t xml:space="preserve"> Clear, grub, and dispose of trees, snags, brush, downed timber, stumps, roots, buried logs, moss, turf, grass, and other vegetation designated to be removed.</w:t>
      </w:r>
    </w:p>
    <w:p w:rsidR="00297FFA" w:rsidRPr="003A33E2" w:rsidRDefault="00297FFA" w:rsidP="00297FFA">
      <w:pPr>
        <w:pStyle w:val="bodytext1"/>
      </w:pPr>
      <w:r w:rsidRPr="003A33E2">
        <w:rPr>
          <w:b/>
          <w:bCs/>
        </w:rPr>
        <w:t>202.06 Special Clearing and Grubbing.</w:t>
      </w:r>
      <w:r w:rsidRPr="003A33E2">
        <w:t xml:space="preserve"> Clear, grub, and dispose of trees, snags, brush, downed timber, stumps, roots, buried logs, moss, turf, grass, and other vegetation.</w:t>
      </w:r>
    </w:p>
    <w:p w:rsidR="00297FFA" w:rsidRPr="003A33E2" w:rsidRDefault="00297FFA" w:rsidP="00297FFA">
      <w:pPr>
        <w:pStyle w:val="bodytext1"/>
      </w:pPr>
      <w:r w:rsidRPr="003A33E2">
        <w:rPr>
          <w:b/>
          <w:bCs/>
        </w:rPr>
        <w:t>202.07 Removal of Individual Trees or Stumps.</w:t>
      </w:r>
      <w:r w:rsidRPr="003A33E2">
        <w:t xml:space="preserve"> Remove and dispose of designated trees or stumps.</w:t>
      </w:r>
      <w:r w:rsidR="00747309" w:rsidRPr="003A33E2">
        <w:t xml:space="preserve"> Cut trees to within 6 inches (150 millimeters) of the ground.</w:t>
      </w:r>
    </w:p>
    <w:p w:rsidR="00297FFA" w:rsidRPr="003A33E2" w:rsidRDefault="00297FFA" w:rsidP="00297FFA">
      <w:pPr>
        <w:pStyle w:val="bodytext1"/>
      </w:pPr>
      <w:r w:rsidRPr="003A33E2">
        <w:rPr>
          <w:b/>
          <w:bCs/>
        </w:rPr>
        <w:t>202.08 Acceptance.</w:t>
      </w:r>
      <w:r w:rsidRPr="003A33E2">
        <w:t xml:space="preserve"> Additional clearing and grubbing work will be evaluated under Subsection 106.02.</w:t>
      </w:r>
    </w:p>
    <w:p w:rsidR="00297FFA" w:rsidRPr="003A33E2" w:rsidRDefault="00297FFA" w:rsidP="006C1894">
      <w:pPr>
        <w:pStyle w:val="requirementsheader"/>
        <w:spacing w:before="240" w:after="240"/>
        <w:rPr>
          <w:sz w:val="24"/>
          <w:szCs w:val="24"/>
        </w:rPr>
      </w:pPr>
      <w:r w:rsidRPr="003A33E2">
        <w:br w:type="page"/>
      </w:r>
      <w:r w:rsidRPr="003A33E2">
        <w:rPr>
          <w:sz w:val="24"/>
          <w:szCs w:val="24"/>
        </w:rPr>
        <w:lastRenderedPageBreak/>
        <w:t>Measurement</w:t>
      </w:r>
    </w:p>
    <w:p w:rsidR="00297FFA" w:rsidRPr="003A33E2" w:rsidRDefault="00297FFA" w:rsidP="00297FFA">
      <w:pPr>
        <w:pStyle w:val="bodytext1"/>
      </w:pPr>
      <w:r w:rsidRPr="003A33E2">
        <w:rPr>
          <w:b/>
          <w:bCs/>
        </w:rPr>
        <w:t xml:space="preserve">202.09 </w:t>
      </w:r>
      <w:r w:rsidRPr="003A33E2">
        <w:t xml:space="preserve">Measure the Section 202 </w:t>
      </w:r>
      <w:r w:rsidR="004F185C" w:rsidRPr="003A33E2">
        <w:t xml:space="preserve">pay </w:t>
      </w:r>
      <w:r w:rsidRPr="003A33E2">
        <w:t>items listed in the bid schedule according to Subsection 109.02 and the following as applicable</w:t>
      </w:r>
      <w:r w:rsidR="00717BCD" w:rsidRPr="003A33E2">
        <w:t>:</w:t>
      </w:r>
    </w:p>
    <w:p w:rsidR="00D41409" w:rsidRPr="003A33E2" w:rsidRDefault="00D41409" w:rsidP="00297FFA">
      <w:pPr>
        <w:pStyle w:val="bodytext1"/>
      </w:pPr>
      <w:r w:rsidRPr="003A33E2">
        <w:t>When measuring</w:t>
      </w:r>
      <w:r w:rsidR="00297FFA" w:rsidRPr="003A33E2">
        <w:t xml:space="preserve"> removal of individual trees</w:t>
      </w:r>
      <w:r w:rsidRPr="003A33E2">
        <w:t xml:space="preserve"> by the square foot (square meter), measure</w:t>
      </w:r>
      <w:r w:rsidR="00297FFA" w:rsidRPr="003A33E2">
        <w:t xml:space="preserve"> the average diameter at the cutoff.</w:t>
      </w:r>
    </w:p>
    <w:p w:rsidR="00297FFA" w:rsidRPr="003A33E2" w:rsidRDefault="00297FFA" w:rsidP="00297FFA">
      <w:pPr>
        <w:pStyle w:val="bodytext1"/>
      </w:pPr>
      <w:r w:rsidRPr="003A33E2">
        <w:t>Do not measure trees less than 6 inches (150 millimeters) in diameter at the cutoff.</w:t>
      </w:r>
    </w:p>
    <w:p w:rsidR="00297FFA" w:rsidRPr="003A33E2" w:rsidRDefault="00297FFA" w:rsidP="006C1894">
      <w:pPr>
        <w:pStyle w:val="requirementsheader"/>
        <w:spacing w:before="240" w:after="240"/>
        <w:rPr>
          <w:sz w:val="24"/>
          <w:szCs w:val="24"/>
        </w:rPr>
      </w:pPr>
      <w:r w:rsidRPr="003A33E2">
        <w:rPr>
          <w:sz w:val="24"/>
          <w:szCs w:val="24"/>
        </w:rPr>
        <w:t>Payment</w:t>
      </w:r>
    </w:p>
    <w:p w:rsidR="00297FFA" w:rsidRPr="003A33E2" w:rsidRDefault="00297FFA" w:rsidP="00297FFA">
      <w:pPr>
        <w:pStyle w:val="bodytext1"/>
      </w:pPr>
      <w:r w:rsidRPr="003A33E2">
        <w:rPr>
          <w:b/>
          <w:bCs/>
        </w:rPr>
        <w:t>202.10</w:t>
      </w:r>
      <w:r w:rsidRPr="003A33E2">
        <w:t xml:space="preserve"> The accepted quantities will be paid at the contract price per unit of measurement for the Section 202 pay items listed in the bid schedule. Payment will be full compensation for the work prescribed in this Section. See Subsection 109.05.</w:t>
      </w:r>
    </w:p>
    <w:p w:rsidR="00297FFA" w:rsidRPr="003A33E2" w:rsidRDefault="00297FFA" w:rsidP="00297FFA">
      <w:pPr>
        <w:pStyle w:val="bodytext1"/>
        <w:rPr>
          <w:bCs/>
        </w:rPr>
      </w:pPr>
    </w:p>
    <w:p w:rsidR="006C1894" w:rsidRPr="003A33E2" w:rsidRDefault="006C1894" w:rsidP="00297FFA">
      <w:pPr>
        <w:pStyle w:val="bodytext1"/>
        <w:rPr>
          <w:b/>
          <w:bCs/>
        </w:rPr>
        <w:sectPr w:rsidR="006C1894" w:rsidRPr="003A33E2" w:rsidSect="008051F6">
          <w:headerReference w:type="even" r:id="rId83"/>
          <w:headerReference w:type="default" r:id="rId84"/>
          <w:footnotePr>
            <w:numRestart w:val="eachSect"/>
          </w:footnotePr>
          <w:endnotePr>
            <w:numFmt w:val="decimal"/>
          </w:endnotePr>
          <w:pgSz w:w="12240" w:h="15840" w:code="1"/>
          <w:pgMar w:top="1152" w:right="720" w:bottom="1152" w:left="720" w:header="720" w:footer="720" w:gutter="720"/>
          <w:cols w:space="720"/>
        </w:sectPr>
      </w:pPr>
    </w:p>
    <w:p w:rsidR="00297FFA" w:rsidRPr="003A33E2" w:rsidRDefault="00297FFA" w:rsidP="00297FFA">
      <w:pPr>
        <w:pStyle w:val="Heading2"/>
      </w:pPr>
      <w:bookmarkStart w:id="68" w:name="_Toc35158860"/>
      <w:bookmarkStart w:id="69" w:name="_Toc334092502"/>
      <w:bookmarkStart w:id="70" w:name="_Toc382981267"/>
      <w:r w:rsidRPr="003A33E2">
        <w:lastRenderedPageBreak/>
        <w:t>Section 203. — REMOVAL OF STRUCTURES AND</w:t>
      </w:r>
      <w:r w:rsidR="00A848DC">
        <w:t xml:space="preserve"> </w:t>
      </w:r>
      <w:r w:rsidRPr="003A33E2">
        <w:t>OBSTRUCTIONS</w:t>
      </w:r>
      <w:bookmarkEnd w:id="68"/>
      <w:bookmarkEnd w:id="69"/>
      <w:bookmarkEnd w:id="70"/>
    </w:p>
    <w:p w:rsidR="00297FFA" w:rsidRPr="003A33E2" w:rsidRDefault="00297FFA" w:rsidP="00297FFA">
      <w:pPr>
        <w:pStyle w:val="requirementsheader"/>
        <w:rPr>
          <w:sz w:val="24"/>
          <w:szCs w:val="24"/>
        </w:rPr>
      </w:pPr>
      <w:r w:rsidRPr="003A33E2">
        <w:rPr>
          <w:sz w:val="24"/>
          <w:szCs w:val="24"/>
        </w:rPr>
        <w:t>Description</w:t>
      </w:r>
    </w:p>
    <w:p w:rsidR="00297FFA" w:rsidRPr="003A33E2" w:rsidRDefault="00297FFA" w:rsidP="00297FFA">
      <w:pPr>
        <w:pStyle w:val="bodytext1"/>
      </w:pPr>
      <w:r w:rsidRPr="003A33E2">
        <w:rPr>
          <w:b/>
          <w:bCs/>
        </w:rPr>
        <w:t>203.01</w:t>
      </w:r>
      <w:r w:rsidRPr="003A33E2">
        <w:t xml:space="preserve"> This work consists of salvaging, removing, and disposing of buildings, fences, structures, pavements, culverts, utilities, curbs, sidewalks, and other obstructions.</w:t>
      </w:r>
    </w:p>
    <w:p w:rsidR="00297FFA" w:rsidRPr="003A33E2" w:rsidRDefault="00297FFA" w:rsidP="00382DC5">
      <w:pPr>
        <w:pStyle w:val="requirementsheader"/>
        <w:spacing w:before="240" w:after="240"/>
        <w:rPr>
          <w:sz w:val="24"/>
          <w:szCs w:val="24"/>
        </w:rPr>
      </w:pPr>
      <w:r w:rsidRPr="003A33E2">
        <w:rPr>
          <w:sz w:val="24"/>
          <w:szCs w:val="24"/>
        </w:rPr>
        <w:t>Material</w:t>
      </w:r>
    </w:p>
    <w:p w:rsidR="00297FFA" w:rsidRPr="003A33E2" w:rsidRDefault="00297FFA" w:rsidP="00297FFA">
      <w:pPr>
        <w:pStyle w:val="bodytext1"/>
      </w:pPr>
      <w:r w:rsidRPr="003A33E2">
        <w:rPr>
          <w:b/>
          <w:bCs/>
        </w:rPr>
        <w:t>203.02</w:t>
      </w:r>
      <w:r w:rsidRPr="003A33E2">
        <w:t xml:space="preserve"> Conform to the following Section and Subsection:</w:t>
      </w:r>
    </w:p>
    <w:p w:rsidR="004D5C55" w:rsidRPr="003A33E2" w:rsidRDefault="00297FFA" w:rsidP="00033DE9">
      <w:pPr>
        <w:pStyle w:val="materialslist"/>
        <w:tabs>
          <w:tab w:val="clear" w:pos="5040"/>
          <w:tab w:val="left" w:pos="6480"/>
        </w:tabs>
      </w:pPr>
      <w:r w:rsidRPr="003A33E2">
        <w:t>Backfill material</w:t>
      </w:r>
      <w:r w:rsidRPr="003A33E2">
        <w:tab/>
        <w:t>704.03</w:t>
      </w:r>
    </w:p>
    <w:p w:rsidR="00297FFA" w:rsidRPr="003A33E2" w:rsidRDefault="00E96076" w:rsidP="00033DE9">
      <w:pPr>
        <w:pStyle w:val="materialslist"/>
        <w:tabs>
          <w:tab w:val="clear" w:pos="5040"/>
          <w:tab w:val="left" w:pos="6480"/>
        </w:tabs>
      </w:pPr>
      <w:r>
        <w:t>Minor c</w:t>
      </w:r>
      <w:r w:rsidR="00297FFA" w:rsidRPr="003A33E2">
        <w:t>oncrete</w:t>
      </w:r>
      <w:r w:rsidR="00297FFA" w:rsidRPr="003A33E2">
        <w:tab/>
        <w:t>601</w:t>
      </w:r>
    </w:p>
    <w:p w:rsidR="00297FFA" w:rsidRPr="003A33E2" w:rsidRDefault="00297FFA" w:rsidP="00382DC5">
      <w:pPr>
        <w:pStyle w:val="requirementsheader"/>
        <w:spacing w:before="240" w:after="240"/>
        <w:rPr>
          <w:sz w:val="24"/>
          <w:szCs w:val="24"/>
        </w:rPr>
      </w:pPr>
      <w:r w:rsidRPr="003A33E2">
        <w:rPr>
          <w:sz w:val="24"/>
          <w:szCs w:val="24"/>
        </w:rPr>
        <w:t>Construction Requirements</w:t>
      </w:r>
    </w:p>
    <w:p w:rsidR="00297FFA" w:rsidRPr="003A33E2" w:rsidRDefault="00297FFA" w:rsidP="00297FFA">
      <w:pPr>
        <w:pStyle w:val="bodytext1"/>
      </w:pPr>
      <w:r w:rsidRPr="003A33E2">
        <w:rPr>
          <w:b/>
          <w:bCs/>
        </w:rPr>
        <w:t>203.03 Salvaging Material.</w:t>
      </w:r>
      <w:r w:rsidRPr="003A33E2">
        <w:t xml:space="preserve"> Salvage with reasonable care material designated to be salvaged. Salvage in readily transportable sections or pieces. Replace or repair members, pins, nuts, plates, and related hardware damaged, lost, or destroyed during the salvage operation. </w:t>
      </w:r>
      <w:r w:rsidR="004E1720" w:rsidRPr="003A33E2">
        <w:t>Securely attach</w:t>
      </w:r>
      <w:r w:rsidRPr="003A33E2">
        <w:t xml:space="preserve"> parts to adjacent members or pack them in sturdy boxes with the contents clearly marked.</w:t>
      </w:r>
      <w:r w:rsidR="000F039C" w:rsidRPr="003A33E2">
        <w:rPr>
          <w:sz w:val="16"/>
        </w:rPr>
        <w:t xml:space="preserve"> </w:t>
      </w:r>
      <w:r w:rsidR="000F039C" w:rsidRPr="003A33E2">
        <w:rPr>
          <w:sz w:val="16"/>
        </w:rPr>
        <w:fldChar w:fldCharType="begin"/>
      </w:r>
      <w:r w:rsidR="00095385" w:rsidRPr="003A33E2">
        <w:rPr>
          <w:sz w:val="16"/>
        </w:rPr>
        <w:instrText xml:space="preserve"> XE "Material:s</w:instrText>
      </w:r>
      <w:r w:rsidR="000F039C" w:rsidRPr="003A33E2">
        <w:rPr>
          <w:sz w:val="16"/>
        </w:rPr>
        <w:instrText xml:space="preserve">alvaging" </w:instrText>
      </w:r>
      <w:r w:rsidR="000F039C" w:rsidRPr="003A33E2">
        <w:rPr>
          <w:sz w:val="16"/>
        </w:rPr>
        <w:fldChar w:fldCharType="end"/>
      </w:r>
      <w:r w:rsidR="000F039C" w:rsidRPr="003A33E2">
        <w:rPr>
          <w:sz w:val="16"/>
        </w:rPr>
        <w:fldChar w:fldCharType="begin"/>
      </w:r>
      <w:r w:rsidR="00095385" w:rsidRPr="003A33E2">
        <w:rPr>
          <w:sz w:val="16"/>
        </w:rPr>
        <w:instrText xml:space="preserve"> XE "Salvaging:m</w:instrText>
      </w:r>
      <w:r w:rsidR="000F039C" w:rsidRPr="003A33E2">
        <w:rPr>
          <w:sz w:val="16"/>
        </w:rPr>
        <w:instrText xml:space="preserve">aterial" </w:instrText>
      </w:r>
      <w:r w:rsidR="000F039C" w:rsidRPr="003A33E2">
        <w:rPr>
          <w:sz w:val="16"/>
        </w:rPr>
        <w:fldChar w:fldCharType="end"/>
      </w:r>
    </w:p>
    <w:p w:rsidR="00297FFA" w:rsidRPr="003A33E2" w:rsidRDefault="00297FFA" w:rsidP="00297FFA">
      <w:pPr>
        <w:pStyle w:val="bodytext1"/>
      </w:pPr>
      <w:r w:rsidRPr="003A33E2">
        <w:t xml:space="preserve">Match mark members of salvaged structures. </w:t>
      </w:r>
      <w:r w:rsidR="004F5FF1" w:rsidRPr="003A33E2">
        <w:t xml:space="preserve">Submit </w:t>
      </w:r>
      <w:r w:rsidRPr="003A33E2">
        <w:t>one set of drawings</w:t>
      </w:r>
      <w:r w:rsidR="004E1720" w:rsidRPr="003A33E2">
        <w:t xml:space="preserve"> according to Section 104</w:t>
      </w:r>
      <w:r w:rsidRPr="003A33E2">
        <w:t xml:space="preserve"> identifying the members and their respective match marks.</w:t>
      </w:r>
    </w:p>
    <w:p w:rsidR="00297FFA" w:rsidRPr="003A33E2" w:rsidRDefault="00297FFA" w:rsidP="00297FFA">
      <w:pPr>
        <w:pStyle w:val="bodytext1"/>
      </w:pPr>
      <w:r w:rsidRPr="003A33E2">
        <w:t>Stockpile salvaged material at a designated area on the project.</w:t>
      </w:r>
    </w:p>
    <w:p w:rsidR="00F55261" w:rsidRPr="003A33E2" w:rsidRDefault="00297FFA" w:rsidP="00864B48">
      <w:pPr>
        <w:pStyle w:val="bodytext1"/>
        <w:tabs>
          <w:tab w:val="left" w:pos="360"/>
        </w:tabs>
      </w:pPr>
      <w:r w:rsidRPr="003A33E2">
        <w:rPr>
          <w:b/>
          <w:bCs/>
        </w:rPr>
        <w:t>203.04 Removing Material.</w:t>
      </w:r>
    </w:p>
    <w:p w:rsidR="00864B48" w:rsidRPr="003A33E2" w:rsidRDefault="00F55261" w:rsidP="00F55261">
      <w:pPr>
        <w:pStyle w:val="bodytext1"/>
        <w:tabs>
          <w:tab w:val="left" w:pos="360"/>
        </w:tabs>
        <w:ind w:left="360"/>
      </w:pPr>
      <w:r w:rsidRPr="003A33E2">
        <w:rPr>
          <w:b/>
        </w:rPr>
        <w:t xml:space="preserve">(a) </w:t>
      </w:r>
      <w:r w:rsidR="00864B48" w:rsidRPr="003A33E2">
        <w:rPr>
          <w:b/>
        </w:rPr>
        <w:t>Submit</w:t>
      </w:r>
      <w:r w:rsidRPr="003A33E2">
        <w:rPr>
          <w:b/>
        </w:rPr>
        <w:t>tals.</w:t>
      </w:r>
      <w:r w:rsidRPr="003A33E2">
        <w:t xml:space="preserve"> </w:t>
      </w:r>
      <w:r w:rsidR="00F35985" w:rsidRPr="003A33E2">
        <w:t xml:space="preserve">Submit </w:t>
      </w:r>
      <w:r w:rsidRPr="003A33E2">
        <w:t>a</w:t>
      </w:r>
      <w:r w:rsidR="00864B48" w:rsidRPr="003A33E2">
        <w:t xml:space="preserve"> bridge removal plan at least 30 days </w:t>
      </w:r>
      <w:r w:rsidRPr="003A33E2">
        <w:t>before beginning bridge removal for approval</w:t>
      </w:r>
      <w:r w:rsidR="00864B48" w:rsidRPr="003A33E2">
        <w:t>. Include the following:</w:t>
      </w:r>
    </w:p>
    <w:p w:rsidR="00864B48" w:rsidRPr="003A33E2" w:rsidRDefault="00F55261" w:rsidP="00F55261">
      <w:pPr>
        <w:pStyle w:val="maintext"/>
        <w:spacing w:after="160"/>
        <w:ind w:left="720"/>
        <w:jc w:val="left"/>
      </w:pPr>
      <w:r w:rsidRPr="003A33E2">
        <w:rPr>
          <w:b/>
        </w:rPr>
        <w:t>(1)</w:t>
      </w:r>
      <w:r w:rsidRPr="003A33E2">
        <w:t xml:space="preserve"> M</w:t>
      </w:r>
      <w:r w:rsidR="00864B48" w:rsidRPr="003A33E2">
        <w:t>ethods and equipment to be used</w:t>
      </w:r>
      <w:r w:rsidR="004A6B5D" w:rsidRPr="003A33E2">
        <w:t>;</w:t>
      </w:r>
    </w:p>
    <w:p w:rsidR="00864B48" w:rsidRPr="003A33E2" w:rsidRDefault="00F55261" w:rsidP="00F55261">
      <w:pPr>
        <w:pStyle w:val="maintext"/>
        <w:spacing w:after="160"/>
        <w:ind w:left="720"/>
        <w:jc w:val="left"/>
      </w:pPr>
      <w:r w:rsidRPr="003A33E2">
        <w:rPr>
          <w:b/>
        </w:rPr>
        <w:t>(2)</w:t>
      </w:r>
      <w:r w:rsidRPr="003A33E2">
        <w:t xml:space="preserve"> M</w:t>
      </w:r>
      <w:r w:rsidR="00864B48" w:rsidRPr="003A33E2">
        <w:t>easures to be used for protecting the environment, public, adjacent property, and workers</w:t>
      </w:r>
      <w:r w:rsidR="004A6B5D" w:rsidRPr="003A33E2">
        <w:t>;</w:t>
      </w:r>
      <w:r w:rsidR="00864B48" w:rsidRPr="003A33E2">
        <w:t xml:space="preserve"> and</w:t>
      </w:r>
    </w:p>
    <w:p w:rsidR="00297FFA" w:rsidRPr="003A33E2" w:rsidRDefault="00F55261" w:rsidP="00F55261">
      <w:pPr>
        <w:pStyle w:val="maintext"/>
        <w:tabs>
          <w:tab w:val="left" w:pos="360"/>
        </w:tabs>
        <w:spacing w:after="160"/>
        <w:ind w:left="720"/>
        <w:jc w:val="left"/>
      </w:pPr>
      <w:r w:rsidRPr="003A33E2">
        <w:rPr>
          <w:b/>
        </w:rPr>
        <w:t>(3)</w:t>
      </w:r>
      <w:r w:rsidRPr="003A33E2">
        <w:t xml:space="preserve"> M</w:t>
      </w:r>
      <w:r w:rsidR="00864B48" w:rsidRPr="003A33E2">
        <w:t>ethods to keep debris out of the stream and streambed.</w:t>
      </w:r>
    </w:p>
    <w:p w:rsidR="00297FFA" w:rsidRPr="003A33E2" w:rsidRDefault="00297FFA" w:rsidP="00297FFA">
      <w:pPr>
        <w:pStyle w:val="indentbodytext1"/>
      </w:pPr>
      <w:r w:rsidRPr="003A33E2">
        <w:rPr>
          <w:b/>
        </w:rPr>
        <w:t>(</w:t>
      </w:r>
      <w:r w:rsidR="00F55261" w:rsidRPr="003A33E2">
        <w:rPr>
          <w:b/>
        </w:rPr>
        <w:t>b</w:t>
      </w:r>
      <w:r w:rsidRPr="003A33E2">
        <w:rPr>
          <w:b/>
        </w:rPr>
        <w:t>) General.</w:t>
      </w:r>
      <w:r w:rsidRPr="003A33E2">
        <w:t xml:space="preserve"> Saw cut sidewalks, curbs, pavements, and structures when partial removal is required.</w:t>
      </w:r>
    </w:p>
    <w:p w:rsidR="00297FFA" w:rsidRPr="003A33E2" w:rsidRDefault="00297FFA" w:rsidP="00297FFA">
      <w:pPr>
        <w:pStyle w:val="indentbodytext1"/>
      </w:pPr>
      <w:r w:rsidRPr="003A33E2">
        <w:t xml:space="preserve">Construct structurally adequate debris shields to contain debris within the construction limits. Do not </w:t>
      </w:r>
      <w:r w:rsidR="0030679C" w:rsidRPr="003A33E2">
        <w:t xml:space="preserve">allow </w:t>
      </w:r>
      <w:r w:rsidRPr="003A33E2">
        <w:t>debris to enter waterways, travel lanes open to public traffic, or areas designated not to be disturbed.</w:t>
      </w:r>
    </w:p>
    <w:p w:rsidR="00864B48" w:rsidRPr="003A33E2" w:rsidRDefault="002863C5" w:rsidP="00864B48">
      <w:pPr>
        <w:pStyle w:val="indentbodytext1"/>
      </w:pPr>
      <w:r w:rsidRPr="003A33E2">
        <w:t>H</w:t>
      </w:r>
      <w:r w:rsidR="00864B48" w:rsidRPr="003A33E2">
        <w:t>andl</w:t>
      </w:r>
      <w:r w:rsidRPr="003A33E2">
        <w:t>e</w:t>
      </w:r>
      <w:r w:rsidR="00864B48" w:rsidRPr="003A33E2">
        <w:t xml:space="preserve"> material with lead paint contamination</w:t>
      </w:r>
      <w:r w:rsidR="007F592A" w:rsidRPr="003A33E2">
        <w:t xml:space="preserve"> according to Subsection 563.05</w:t>
      </w:r>
      <w:r w:rsidR="00864B48" w:rsidRPr="003A33E2">
        <w:t>.</w:t>
      </w:r>
    </w:p>
    <w:p w:rsidR="00A848DC" w:rsidRDefault="00297FFA" w:rsidP="00297FFA">
      <w:pPr>
        <w:pStyle w:val="indentbodytext1"/>
      </w:pPr>
      <w:r w:rsidRPr="003A33E2">
        <w:t xml:space="preserve">Raze and remove buildings, foundations, pavements, </w:t>
      </w:r>
      <w:r w:rsidR="00D52C9F" w:rsidRPr="003A33E2">
        <w:t xml:space="preserve">culverts, </w:t>
      </w:r>
      <w:r w:rsidRPr="003A33E2">
        <w:t>sidewalks, curbs, fences, structures, and other obstructions interfering with the work and not designated to remain.</w:t>
      </w:r>
    </w:p>
    <w:p w:rsidR="00297FFA" w:rsidRPr="003A33E2" w:rsidRDefault="00297FFA" w:rsidP="00297FFA">
      <w:pPr>
        <w:pStyle w:val="indentbodytext1"/>
      </w:pPr>
      <w:r w:rsidRPr="003A33E2">
        <w:lastRenderedPageBreak/>
        <w:t>Remove structures and obstructions in the roadbed to 3</w:t>
      </w:r>
      <w:r w:rsidR="00D40916" w:rsidRPr="003A33E2">
        <w:t>6 inches (900 milli</w:t>
      </w:r>
      <w:r w:rsidRPr="003A33E2">
        <w:t>meter</w:t>
      </w:r>
      <w:r w:rsidR="00D40916" w:rsidRPr="003A33E2">
        <w:t>s</w:t>
      </w:r>
      <w:r w:rsidRPr="003A33E2">
        <w:t>) below subgrade elevation. Remove structures and obstructions outside the roadbed to 2</w:t>
      </w:r>
      <w:r w:rsidR="00A77E44" w:rsidRPr="003A33E2">
        <w:t>4</w:t>
      </w:r>
      <w:r w:rsidRPr="003A33E2">
        <w:t xml:space="preserve"> </w:t>
      </w:r>
      <w:r w:rsidR="00A77E44" w:rsidRPr="003A33E2">
        <w:t>inches (6</w:t>
      </w:r>
      <w:r w:rsidRPr="003A33E2">
        <w:t>00 millimeters) below finished ground or to the natural stream bottom.</w:t>
      </w:r>
    </w:p>
    <w:p w:rsidR="00297FFA" w:rsidRPr="003A33E2" w:rsidRDefault="00297FFA" w:rsidP="00297FFA">
      <w:pPr>
        <w:pStyle w:val="indentbodytext1"/>
      </w:pPr>
      <w:r w:rsidRPr="003A33E2">
        <w:t>Abandon existing manholes, inlets, catch basins, and spring boxe</w:t>
      </w:r>
      <w:r w:rsidR="00C50BF9" w:rsidRPr="003A33E2">
        <w:t>s according to Subsection 604.08</w:t>
      </w:r>
      <w:r w:rsidRPr="003A33E2">
        <w:t>.</w:t>
      </w:r>
    </w:p>
    <w:p w:rsidR="00D52C9F" w:rsidRPr="003A33E2" w:rsidRDefault="00D52C9F" w:rsidP="00297FFA">
      <w:pPr>
        <w:pStyle w:val="indentbodytext1"/>
      </w:pPr>
      <w:r w:rsidRPr="003A33E2">
        <w:t>When abandoning an existing culvert</w:t>
      </w:r>
      <w:r w:rsidR="008E0FC2" w:rsidRPr="003A33E2">
        <w:t xml:space="preserve"> pipe</w:t>
      </w:r>
      <w:r w:rsidRPr="003A33E2">
        <w:t xml:space="preserve">, remove the upstream and </w:t>
      </w:r>
      <w:r w:rsidR="00355D21" w:rsidRPr="003A33E2">
        <w:t>downstream</w:t>
      </w:r>
      <w:r w:rsidRPr="003A33E2">
        <w:t xml:space="preserve"> portion of the culvert to within 48 inches (1200 millimeters) of the subgrade or embankment slope. Ensure the </w:t>
      </w:r>
      <w:r w:rsidR="00355D21" w:rsidRPr="003A33E2">
        <w:t>abandoned</w:t>
      </w:r>
      <w:r w:rsidRPr="003A33E2">
        <w:t xml:space="preserve"> pipe is at least 48 inches (1200 millimeters) from a new culvert or structure. Seal the </w:t>
      </w:r>
      <w:r w:rsidR="00355D21" w:rsidRPr="003A33E2">
        <w:t>abandoned</w:t>
      </w:r>
      <w:r w:rsidRPr="003A33E2">
        <w:t xml:space="preserve"> culvert ends with a </w:t>
      </w:r>
      <w:r w:rsidR="002801DF">
        <w:t>tight-</w:t>
      </w:r>
      <w:r w:rsidRPr="003A33E2">
        <w:t xml:space="preserve">fitting plug of concrete at </w:t>
      </w:r>
      <w:r w:rsidR="002801DF">
        <w:t>least 6 inches (150 millimeters</w:t>
      </w:r>
      <w:r w:rsidRPr="003A33E2">
        <w:t>) thick. Ensure the structure does not entrap water.</w:t>
      </w:r>
    </w:p>
    <w:p w:rsidR="00297FFA" w:rsidRPr="003A33E2" w:rsidRDefault="00297FFA" w:rsidP="00297FFA">
      <w:pPr>
        <w:pStyle w:val="indentbodytext1"/>
      </w:pPr>
      <w:r w:rsidRPr="003A33E2">
        <w:t xml:space="preserve">Except in excavation areas, backfill and compact cavities left by structure removal with backfill material to the </w:t>
      </w:r>
      <w:r w:rsidR="000D4A03" w:rsidRPr="003A33E2">
        <w:t xml:space="preserve">lines and grades </w:t>
      </w:r>
      <w:r w:rsidRPr="003A33E2">
        <w:t>of the finished ground. Backfill excavated area</w:t>
      </w:r>
      <w:r w:rsidR="00C50BF9" w:rsidRPr="003A33E2">
        <w:t>s according to Subsection 20</w:t>
      </w:r>
      <w:r w:rsidR="004B2021" w:rsidRPr="003A33E2">
        <w:t>9</w:t>
      </w:r>
      <w:r w:rsidR="00C50BF9" w:rsidRPr="003A33E2">
        <w:t>.09</w:t>
      </w:r>
      <w:r w:rsidRPr="003A33E2">
        <w:t>. Compact backfil</w:t>
      </w:r>
      <w:r w:rsidR="004C2B09" w:rsidRPr="003A33E2">
        <w:t xml:space="preserve">l according to Subsection </w:t>
      </w:r>
      <w:r w:rsidR="004B2021" w:rsidRPr="003A33E2">
        <w:t>209</w:t>
      </w:r>
      <w:r w:rsidR="00FA3E75" w:rsidRPr="003A33E2">
        <w:t>.10</w:t>
      </w:r>
      <w:r w:rsidRPr="003A33E2">
        <w:t>.</w:t>
      </w:r>
    </w:p>
    <w:p w:rsidR="00297FFA" w:rsidRPr="003A33E2" w:rsidRDefault="00297FFA" w:rsidP="00297FFA">
      <w:pPr>
        <w:pStyle w:val="indentbodytext1"/>
      </w:pPr>
      <w:r w:rsidRPr="003A33E2">
        <w:rPr>
          <w:b/>
        </w:rPr>
        <w:t>(</w:t>
      </w:r>
      <w:r w:rsidR="00F55261" w:rsidRPr="003A33E2">
        <w:rPr>
          <w:b/>
        </w:rPr>
        <w:t>c</w:t>
      </w:r>
      <w:r w:rsidRPr="003A33E2">
        <w:rPr>
          <w:b/>
        </w:rPr>
        <w:t xml:space="preserve">) Concrete removal </w:t>
      </w:r>
      <w:r w:rsidR="000D4A03" w:rsidRPr="003A33E2">
        <w:rPr>
          <w:b/>
        </w:rPr>
        <w:t>in repair areas</w:t>
      </w:r>
      <w:r w:rsidR="00457C91" w:rsidRPr="003A33E2">
        <w:t>. Saw cut ¾ inch (19</w:t>
      </w:r>
      <w:r w:rsidRPr="003A33E2">
        <w:t> millimeters) deep along boundaries of repair areas.</w:t>
      </w:r>
      <w:r w:rsidR="00106E09" w:rsidRPr="003A33E2">
        <w:rPr>
          <w:rFonts w:ascii="Arial" w:hAnsi="Arial" w:cs="Arial"/>
        </w:rPr>
        <w:t xml:space="preserve"> </w:t>
      </w:r>
      <w:r w:rsidR="00106E09" w:rsidRPr="003A33E2">
        <w:t>Use power-driven hand tools to remove existing concrete. Do not damage concrete designated to remain in place.</w:t>
      </w:r>
    </w:p>
    <w:p w:rsidR="000147C9" w:rsidRPr="003A33E2" w:rsidRDefault="00297FFA" w:rsidP="000147C9">
      <w:pPr>
        <w:pStyle w:val="indentbodytext1"/>
      </w:pPr>
      <w:r w:rsidRPr="003A33E2">
        <w:t>Where the bond between existing concrete and reinforcing steel is destroyed, remove concrete adjacent to the stee</w:t>
      </w:r>
      <w:r w:rsidR="00457C91" w:rsidRPr="003A33E2">
        <w:t>l to provide at least ¾-inch (19</w:t>
      </w:r>
      <w:r w:rsidR="000F039C" w:rsidRPr="003A33E2">
        <w:t>-</w:t>
      </w:r>
      <w:r w:rsidRPr="003A33E2">
        <w:t xml:space="preserve">millimeter) clearance for the new concrete to bond to the </w:t>
      </w:r>
      <w:r w:rsidR="000147C9" w:rsidRPr="003A33E2">
        <w:t xml:space="preserve">reinforcing </w:t>
      </w:r>
      <w:r w:rsidRPr="003A33E2">
        <w:t>steel.</w:t>
      </w:r>
      <w:r w:rsidR="000D4A03" w:rsidRPr="003A33E2">
        <w:t xml:space="preserve"> Use care to prevent damage to remaining concrete when achieving the final surface.</w:t>
      </w:r>
    </w:p>
    <w:p w:rsidR="00297FFA" w:rsidRPr="003A33E2" w:rsidRDefault="002863C5" w:rsidP="00297FFA">
      <w:pPr>
        <w:pStyle w:val="indentbodytext1"/>
      </w:pPr>
      <w:r w:rsidRPr="003A33E2">
        <w:t>Clean</w:t>
      </w:r>
      <w:r w:rsidR="00297FFA" w:rsidRPr="003A33E2">
        <w:t xml:space="preserve"> exposed concrete surfaces that will be in contact with repair material. </w:t>
      </w:r>
      <w:r w:rsidR="005B2D7C" w:rsidRPr="003A33E2">
        <w:t>Provide a residue free surface</w:t>
      </w:r>
      <w:r w:rsidR="00297FFA" w:rsidRPr="003A33E2">
        <w:t>.</w:t>
      </w:r>
    </w:p>
    <w:p w:rsidR="00297FFA" w:rsidRPr="003A33E2" w:rsidRDefault="00F55261" w:rsidP="00297FFA">
      <w:pPr>
        <w:pStyle w:val="indentbodytext1"/>
      </w:pPr>
      <w:r w:rsidRPr="003A33E2">
        <w:rPr>
          <w:b/>
        </w:rPr>
        <w:t>(d</w:t>
      </w:r>
      <w:r w:rsidR="00297FFA" w:rsidRPr="003A33E2">
        <w:rPr>
          <w:b/>
        </w:rPr>
        <w:t>) Reinforcing steel.</w:t>
      </w:r>
      <w:r w:rsidR="00297FFA" w:rsidRPr="003A33E2">
        <w:t xml:space="preserve"> Do not cut or damage reinforcing steel designated to remain in place. Repair or replace damaged bars.</w:t>
      </w:r>
      <w:r w:rsidR="00992357" w:rsidRPr="003A33E2">
        <w:t xml:space="preserve"> Replace deteriorated bars as directed by the CO.</w:t>
      </w:r>
    </w:p>
    <w:p w:rsidR="00297FFA" w:rsidRPr="003A33E2" w:rsidRDefault="00297FFA" w:rsidP="00297FFA">
      <w:pPr>
        <w:pStyle w:val="indentbodytext1"/>
      </w:pPr>
      <w:r w:rsidRPr="003A33E2">
        <w:t xml:space="preserve">Clean exposed reinforcing steel </w:t>
      </w:r>
      <w:r w:rsidR="000D4A03" w:rsidRPr="003A33E2">
        <w:t>of coatings or residue</w:t>
      </w:r>
      <w:r w:rsidR="000D4A03" w:rsidRPr="003A33E2" w:rsidDel="000D4A03">
        <w:t xml:space="preserve"> </w:t>
      </w:r>
      <w:r w:rsidRPr="003A33E2">
        <w:t>that inhibit</w:t>
      </w:r>
      <w:r w:rsidR="005B2D7C" w:rsidRPr="003A33E2">
        <w:t>s</w:t>
      </w:r>
      <w:r w:rsidRPr="003A33E2">
        <w:t xml:space="preserve"> bond</w:t>
      </w:r>
      <w:r w:rsidR="005B2D7C" w:rsidRPr="003A33E2">
        <w:t>ing</w:t>
      </w:r>
      <w:r w:rsidRPr="003A33E2">
        <w:t xml:space="preserve"> with </w:t>
      </w:r>
      <w:r w:rsidR="005B2D7C" w:rsidRPr="003A33E2">
        <w:t xml:space="preserve">the </w:t>
      </w:r>
      <w:r w:rsidRPr="003A33E2">
        <w:t>new concrete.</w:t>
      </w:r>
    </w:p>
    <w:p w:rsidR="00297FFA" w:rsidRPr="003A33E2" w:rsidRDefault="00D871AE" w:rsidP="00297FFA">
      <w:pPr>
        <w:pStyle w:val="indentbodytext1"/>
      </w:pPr>
      <w:r w:rsidRPr="003A33E2">
        <w:t>Protect the steel from corrosion and contamination. If the steel becomes corroded or contaminated, reclean the steel</w:t>
      </w:r>
      <w:r w:rsidR="008A44ED" w:rsidRPr="003A33E2">
        <w:t xml:space="preserve"> before</w:t>
      </w:r>
      <w:r w:rsidRPr="003A33E2">
        <w:t xml:space="preserve"> placing concrete.</w:t>
      </w:r>
    </w:p>
    <w:p w:rsidR="00297FFA" w:rsidRPr="003A33E2" w:rsidRDefault="00297FFA" w:rsidP="00297FFA">
      <w:pPr>
        <w:pStyle w:val="bodytext1"/>
      </w:pPr>
      <w:r w:rsidRPr="003A33E2">
        <w:rPr>
          <w:b/>
          <w:bCs/>
        </w:rPr>
        <w:t>203.05 Disposing of Material.</w:t>
      </w:r>
      <w:r w:rsidRPr="003A33E2">
        <w:t xml:space="preserve"> Dispose of debris</w:t>
      </w:r>
      <w:r w:rsidR="009624EB" w:rsidRPr="003A33E2">
        <w:t>,</w:t>
      </w:r>
      <w:r w:rsidRPr="003A33E2">
        <w:t xml:space="preserve"> unsuitable</w:t>
      </w:r>
      <w:r w:rsidR="009624EB" w:rsidRPr="003A33E2">
        <w:t xml:space="preserve"> material,</w:t>
      </w:r>
      <w:r w:rsidRPr="003A33E2">
        <w:t xml:space="preserve"> and excess material as follows:</w:t>
      </w:r>
      <w:r w:rsidR="002228D0" w:rsidRPr="003A33E2">
        <w:rPr>
          <w:b/>
          <w:bCs/>
          <w:sz w:val="16"/>
          <w:szCs w:val="16"/>
        </w:rPr>
        <w:t xml:space="preserve"> </w:t>
      </w:r>
      <w:r w:rsidR="002228D0" w:rsidRPr="003A33E2">
        <w:rPr>
          <w:b/>
          <w:bCs/>
          <w:sz w:val="16"/>
          <w:szCs w:val="16"/>
        </w:rPr>
        <w:fldChar w:fldCharType="begin"/>
      </w:r>
      <w:r w:rsidR="006741DF">
        <w:rPr>
          <w:sz w:val="16"/>
          <w:szCs w:val="16"/>
        </w:rPr>
        <w:instrText xml:space="preserve"> XE "Disposal:material</w:instrText>
      </w:r>
      <w:r w:rsidR="002228D0" w:rsidRPr="003A33E2">
        <w:rPr>
          <w:sz w:val="16"/>
          <w:szCs w:val="16"/>
        </w:rPr>
        <w:instrText xml:space="preserve">" </w:instrText>
      </w:r>
      <w:r w:rsidR="002228D0" w:rsidRPr="003A33E2">
        <w:rPr>
          <w:b/>
          <w:bCs/>
          <w:sz w:val="16"/>
          <w:szCs w:val="16"/>
        </w:rPr>
        <w:fldChar w:fldCharType="end"/>
      </w:r>
      <w:r w:rsidR="002228D0" w:rsidRPr="003A33E2">
        <w:rPr>
          <w:b/>
          <w:bCs/>
          <w:sz w:val="16"/>
          <w:szCs w:val="16"/>
        </w:rPr>
        <w:fldChar w:fldCharType="begin"/>
      </w:r>
      <w:r w:rsidR="00095385" w:rsidRPr="003A33E2">
        <w:rPr>
          <w:sz w:val="16"/>
          <w:szCs w:val="16"/>
        </w:rPr>
        <w:instrText xml:space="preserve"> XE "Material: d</w:instrText>
      </w:r>
      <w:r w:rsidR="002228D0" w:rsidRPr="003A33E2">
        <w:rPr>
          <w:sz w:val="16"/>
          <w:szCs w:val="16"/>
        </w:rPr>
        <w:instrText xml:space="preserve">isposal" </w:instrText>
      </w:r>
      <w:r w:rsidR="002228D0" w:rsidRPr="003A33E2">
        <w:rPr>
          <w:b/>
          <w:bCs/>
          <w:sz w:val="16"/>
          <w:szCs w:val="16"/>
        </w:rPr>
        <w:fldChar w:fldCharType="end"/>
      </w:r>
    </w:p>
    <w:p w:rsidR="00297FFA" w:rsidRPr="003A33E2" w:rsidRDefault="00297FFA" w:rsidP="00297FFA">
      <w:pPr>
        <w:pStyle w:val="indentbodytext1"/>
      </w:pPr>
      <w:r w:rsidRPr="003A33E2">
        <w:rPr>
          <w:b/>
          <w:bCs w:val="0"/>
        </w:rPr>
        <w:t>(a) Remove from project.</w:t>
      </w:r>
      <w:r w:rsidRPr="003A33E2">
        <w:t xml:space="preserve"> Recycle or dispose of material legally off the project. </w:t>
      </w:r>
      <w:r w:rsidR="004F5FF1" w:rsidRPr="003A33E2">
        <w:t xml:space="preserve">Submit </w:t>
      </w:r>
      <w:r w:rsidRPr="003A33E2">
        <w:t xml:space="preserve">a statement documenting the nature and quantity of material processed or sold for recycling. Otherwise, </w:t>
      </w:r>
      <w:r w:rsidR="004F5FF1" w:rsidRPr="003A33E2">
        <w:t xml:space="preserve">submit </w:t>
      </w:r>
      <w:r w:rsidRPr="003A33E2">
        <w:t>a signed copy of the disposal agreement before disposal begins.</w:t>
      </w:r>
    </w:p>
    <w:p w:rsidR="00297FFA" w:rsidRPr="003A33E2" w:rsidRDefault="00297FFA" w:rsidP="00297FFA">
      <w:pPr>
        <w:pStyle w:val="indentbodytext1"/>
      </w:pPr>
      <w:r w:rsidRPr="003A33E2">
        <w:rPr>
          <w:b/>
          <w:bCs w:val="0"/>
        </w:rPr>
        <w:t>(b) Burn.</w:t>
      </w:r>
      <w:r w:rsidRPr="003A33E2">
        <w:t xml:space="preserve"> Obtain necessary burning permits. </w:t>
      </w:r>
      <w:r w:rsidR="004F5FF1" w:rsidRPr="003A33E2">
        <w:t xml:space="preserve">Submit </w:t>
      </w:r>
      <w:r w:rsidRPr="003A33E2">
        <w:t>a copy of the burning permits before burning begins.</w:t>
      </w:r>
    </w:p>
    <w:p w:rsidR="00297FFA" w:rsidRPr="003A33E2" w:rsidRDefault="00297FFA" w:rsidP="00297FFA">
      <w:pPr>
        <w:pStyle w:val="indentbodytext1"/>
      </w:pPr>
      <w:r w:rsidRPr="003A33E2">
        <w:t xml:space="preserve">Burn using high intensity burning processes that produce few </w:t>
      </w:r>
      <w:r w:rsidR="00355D21" w:rsidRPr="003A33E2">
        <w:t>emissions. Provide</w:t>
      </w:r>
      <w:r w:rsidRPr="003A33E2">
        <w:t xml:space="preserve"> a watchperson during the burning operations.</w:t>
      </w:r>
    </w:p>
    <w:p w:rsidR="00297FFA" w:rsidRPr="003A33E2" w:rsidRDefault="00297FFA" w:rsidP="00297FFA">
      <w:pPr>
        <w:pStyle w:val="indentbodytext1"/>
      </w:pPr>
      <w:r w:rsidRPr="003A33E2">
        <w:t xml:space="preserve">When burning is complete, extinguish the fire so no smoldering debris remains. Dispose of unburned </w:t>
      </w:r>
      <w:r w:rsidR="00D86F11">
        <w:t>material according to Subsection 203.05(a)</w:t>
      </w:r>
      <w:r w:rsidRPr="003A33E2">
        <w:t>.</w:t>
      </w:r>
    </w:p>
    <w:p w:rsidR="00297FFA" w:rsidRPr="003A33E2" w:rsidRDefault="00297FFA" w:rsidP="00297FFA">
      <w:pPr>
        <w:pStyle w:val="indentbodytext1"/>
      </w:pPr>
      <w:r w:rsidRPr="003A33E2">
        <w:rPr>
          <w:b/>
          <w:bCs w:val="0"/>
        </w:rPr>
        <w:lastRenderedPageBreak/>
        <w:t>(c) Bury.</w:t>
      </w:r>
      <w:r w:rsidRPr="003A33E2">
        <w:t xml:space="preserve"> Bury debris in trenches or pits in approved areas within the right-of-way</w:t>
      </w:r>
      <w:r w:rsidR="009624EB" w:rsidRPr="003A33E2">
        <w:t xml:space="preserve"> when approved</w:t>
      </w:r>
      <w:r w:rsidRPr="003A33E2">
        <w:t>. Do not bury debris inside the roadway prism limits, beneath drainage ditches, or in areas subject to free</w:t>
      </w:r>
      <w:r w:rsidR="00B51DA2">
        <w:noBreakHyphen/>
      </w:r>
      <w:r w:rsidRPr="003A33E2">
        <w:t>flowing water.</w:t>
      </w:r>
    </w:p>
    <w:p w:rsidR="00297FFA" w:rsidRPr="003A33E2" w:rsidRDefault="00297FFA" w:rsidP="00297FFA">
      <w:pPr>
        <w:pStyle w:val="indentbodytext1"/>
      </w:pPr>
      <w:r w:rsidRPr="003A33E2">
        <w:t>Place d</w:t>
      </w:r>
      <w:r w:rsidR="00A77E44" w:rsidRPr="003A33E2">
        <w:t xml:space="preserve">ebris in alternating layers of </w:t>
      </w:r>
      <w:r w:rsidR="006F3603" w:rsidRPr="003A33E2">
        <w:t>48 inches</w:t>
      </w:r>
      <w:r w:rsidRPr="003A33E2">
        <w:t xml:space="preserve"> (1</w:t>
      </w:r>
      <w:r w:rsidR="00AC0BB4" w:rsidRPr="003A33E2">
        <w:t>2</w:t>
      </w:r>
      <w:r w:rsidR="006F3603" w:rsidRPr="003A33E2">
        <w:t>00</w:t>
      </w:r>
      <w:r w:rsidRPr="003A33E2">
        <w:t xml:space="preserve"> </w:t>
      </w:r>
      <w:r w:rsidR="006F3603" w:rsidRPr="003A33E2">
        <w:t>milli</w:t>
      </w:r>
      <w:r w:rsidRPr="003A33E2">
        <w:t>meter</w:t>
      </w:r>
      <w:r w:rsidR="00AC0BB4" w:rsidRPr="003A33E2">
        <w:t>s</w:t>
      </w:r>
      <w:r w:rsidRPr="003A33E2">
        <w:t>) of debris covered with 2</w:t>
      </w:r>
      <w:r w:rsidR="00A77E44" w:rsidRPr="003A33E2">
        <w:t>4 inches (6</w:t>
      </w:r>
      <w:r w:rsidRPr="003A33E2">
        <w:t>00</w:t>
      </w:r>
      <w:r w:rsidR="00E951AA" w:rsidRPr="003A33E2">
        <w:t> </w:t>
      </w:r>
      <w:r w:rsidRPr="003A33E2">
        <w:t xml:space="preserve">millimeters) of earth material. Distribute stumps, logs, and other large pieces to form a dense mass and minimize air voids. Cover the top layer of buried debris with at least </w:t>
      </w:r>
      <w:r w:rsidR="00AC0BB4" w:rsidRPr="003A33E2">
        <w:t>12</w:t>
      </w:r>
      <w:r w:rsidR="00A77E44" w:rsidRPr="003A33E2">
        <w:t xml:space="preserve"> inches (</w:t>
      </w:r>
      <w:r w:rsidR="00AC0BB4" w:rsidRPr="003A33E2">
        <w:t>3</w:t>
      </w:r>
      <w:r w:rsidR="00A77E44" w:rsidRPr="003A33E2">
        <w:t>00</w:t>
      </w:r>
      <w:r w:rsidR="00E951AA" w:rsidRPr="003A33E2">
        <w:t> </w:t>
      </w:r>
      <w:r w:rsidR="00A77E44" w:rsidRPr="003A33E2">
        <w:t>millimeters)</w:t>
      </w:r>
      <w:r w:rsidRPr="003A33E2">
        <w:t xml:space="preserve"> of compacted earth. Grade and shape the area. Seed and mulch disposal areas on Government property according to Section 625.</w:t>
      </w:r>
    </w:p>
    <w:p w:rsidR="00297FFA" w:rsidRPr="003A33E2" w:rsidRDefault="00297FFA" w:rsidP="00297FFA">
      <w:pPr>
        <w:pStyle w:val="indentbodytext1"/>
      </w:pPr>
      <w:r w:rsidRPr="003A33E2">
        <w:rPr>
          <w:b/>
          <w:bCs w:val="0"/>
        </w:rPr>
        <w:t>(d) Hazardous material.</w:t>
      </w:r>
      <w:r w:rsidRPr="003A33E2">
        <w:t xml:space="preserve"> </w:t>
      </w:r>
      <w:r w:rsidR="004F5FF1" w:rsidRPr="003A33E2">
        <w:t xml:space="preserve">Submit </w:t>
      </w:r>
      <w:r w:rsidRPr="003A33E2">
        <w:t xml:space="preserve">a copy of disposal permits. Dispose of material according to Federal, </w:t>
      </w:r>
      <w:r w:rsidR="004A6B5D" w:rsidRPr="003A33E2">
        <w:t>s</w:t>
      </w:r>
      <w:r w:rsidRPr="003A33E2">
        <w:t>tate, and local regulations.</w:t>
      </w:r>
    </w:p>
    <w:p w:rsidR="00D871AE" w:rsidRPr="003A33E2" w:rsidRDefault="00D871AE" w:rsidP="002863C5">
      <w:pPr>
        <w:pStyle w:val="PlainText"/>
        <w:spacing w:after="240"/>
        <w:ind w:left="360"/>
        <w:jc w:val="both"/>
        <w:rPr>
          <w:rFonts w:ascii="Times New Roman" w:hAnsi="Times New Roman"/>
          <w:sz w:val="24"/>
        </w:rPr>
      </w:pPr>
      <w:r w:rsidRPr="003A33E2">
        <w:rPr>
          <w:rFonts w:ascii="Times New Roman" w:hAnsi="Times New Roman"/>
          <w:sz w:val="24"/>
        </w:rPr>
        <w:t xml:space="preserve">Dispose of lead contaminated steel either by transporting to an </w:t>
      </w:r>
      <w:r w:rsidR="002863C5" w:rsidRPr="003A33E2">
        <w:rPr>
          <w:rFonts w:ascii="Times New Roman" w:hAnsi="Times New Roman"/>
          <w:sz w:val="24"/>
        </w:rPr>
        <w:t>approved</w:t>
      </w:r>
      <w:r w:rsidRPr="003A33E2">
        <w:rPr>
          <w:rFonts w:ascii="Times New Roman" w:hAnsi="Times New Roman"/>
          <w:sz w:val="24"/>
        </w:rPr>
        <w:t xml:space="preserve"> scrap facility for recycling or remelt; or remove and dispose of lead contamination in an appropriate waste facility.</w:t>
      </w:r>
    </w:p>
    <w:p w:rsidR="00D871AE" w:rsidRPr="003A33E2" w:rsidRDefault="00D871AE" w:rsidP="002863C5">
      <w:pPr>
        <w:pStyle w:val="PlainText"/>
        <w:spacing w:after="160"/>
        <w:ind w:left="720"/>
        <w:jc w:val="both"/>
        <w:rPr>
          <w:rFonts w:ascii="Times New Roman" w:hAnsi="Times New Roman"/>
          <w:sz w:val="24"/>
        </w:rPr>
      </w:pPr>
      <w:r w:rsidRPr="003A33E2">
        <w:rPr>
          <w:rFonts w:ascii="Times New Roman" w:hAnsi="Times New Roman"/>
          <w:b/>
          <w:sz w:val="24"/>
        </w:rPr>
        <w:t>(1) Disposal plan.</w:t>
      </w:r>
      <w:r w:rsidRPr="003A33E2">
        <w:rPr>
          <w:rFonts w:ascii="Times New Roman" w:hAnsi="Times New Roman"/>
          <w:sz w:val="24"/>
        </w:rPr>
        <w:t xml:space="preserve"> </w:t>
      </w:r>
      <w:r w:rsidR="00F35985" w:rsidRPr="003A33E2">
        <w:rPr>
          <w:rFonts w:ascii="Times New Roman" w:hAnsi="Times New Roman"/>
          <w:sz w:val="24"/>
        </w:rPr>
        <w:t xml:space="preserve">Submit </w:t>
      </w:r>
      <w:r w:rsidRPr="003A33E2">
        <w:rPr>
          <w:rFonts w:ascii="Times New Roman" w:hAnsi="Times New Roman"/>
          <w:sz w:val="24"/>
        </w:rPr>
        <w:t>a detailed disposal plan that includes how material will be handled, loaded, and transported to the disposal facility. Include the name and address of the facility where the material will be taken. Describe steps that will be taken to ensure that lead contamination will be contained throughout the process. Measures may include additional steps or precautions when lifting and handling the steel on site.</w:t>
      </w:r>
    </w:p>
    <w:p w:rsidR="00D871AE" w:rsidRPr="003A33E2" w:rsidRDefault="00D871AE" w:rsidP="002863C5">
      <w:pPr>
        <w:pStyle w:val="PlainText"/>
        <w:spacing w:after="160"/>
        <w:ind w:left="720"/>
        <w:jc w:val="both"/>
        <w:rPr>
          <w:rFonts w:ascii="Times New Roman" w:hAnsi="Times New Roman"/>
          <w:sz w:val="24"/>
        </w:rPr>
      </w:pPr>
      <w:r w:rsidRPr="003A33E2">
        <w:rPr>
          <w:rFonts w:ascii="Times New Roman" w:hAnsi="Times New Roman"/>
          <w:b/>
          <w:sz w:val="24"/>
        </w:rPr>
        <w:t>(2) Transport and delivery.</w:t>
      </w:r>
      <w:r w:rsidRPr="003A33E2">
        <w:rPr>
          <w:rFonts w:ascii="Times New Roman" w:hAnsi="Times New Roman"/>
          <w:sz w:val="24"/>
        </w:rPr>
        <w:t xml:space="preserve"> Include </w:t>
      </w:r>
      <w:r w:rsidR="002801DF">
        <w:rPr>
          <w:rFonts w:ascii="Times New Roman" w:hAnsi="Times New Roman"/>
          <w:sz w:val="24"/>
        </w:rPr>
        <w:t>the material safety data sheet (</w:t>
      </w:r>
      <w:r w:rsidRPr="003A33E2">
        <w:rPr>
          <w:rFonts w:ascii="Times New Roman" w:hAnsi="Times New Roman"/>
          <w:sz w:val="24"/>
        </w:rPr>
        <w:t>MSDS</w:t>
      </w:r>
      <w:r w:rsidR="002801DF">
        <w:rPr>
          <w:rFonts w:ascii="Times New Roman" w:hAnsi="Times New Roman"/>
          <w:sz w:val="24"/>
        </w:rPr>
        <w:t>)</w:t>
      </w:r>
      <w:r w:rsidRPr="003A33E2">
        <w:rPr>
          <w:rFonts w:ascii="Times New Roman" w:hAnsi="Times New Roman"/>
          <w:sz w:val="24"/>
        </w:rPr>
        <w:t xml:space="preserve"> </w:t>
      </w:r>
      <w:r w:rsidR="002801DF">
        <w:rPr>
          <w:rFonts w:ascii="Times New Roman" w:hAnsi="Times New Roman"/>
          <w:sz w:val="24"/>
        </w:rPr>
        <w:t>with</w:t>
      </w:r>
      <w:r w:rsidRPr="003A33E2">
        <w:rPr>
          <w:rFonts w:ascii="Times New Roman" w:hAnsi="Times New Roman"/>
          <w:sz w:val="24"/>
        </w:rPr>
        <w:t xml:space="preserve"> the material to the disposal facility. Ensure that loads transported from the site are adequately contained and covered to prevent dispersion en route to the disposal facility. </w:t>
      </w:r>
      <w:r w:rsidR="00F35985" w:rsidRPr="003A33E2">
        <w:rPr>
          <w:rFonts w:ascii="Times New Roman" w:hAnsi="Times New Roman"/>
          <w:sz w:val="24"/>
        </w:rPr>
        <w:t xml:space="preserve">Submit </w:t>
      </w:r>
      <w:r w:rsidRPr="003A33E2">
        <w:rPr>
          <w:rFonts w:ascii="Times New Roman" w:hAnsi="Times New Roman"/>
          <w:sz w:val="24"/>
        </w:rPr>
        <w:t>a copy of the receiving report from the disposal facility specifically acknowledging that the material being delivered is contaminated with lead paint.</w:t>
      </w:r>
    </w:p>
    <w:p w:rsidR="002863C5" w:rsidRPr="003A33E2" w:rsidRDefault="00D871AE" w:rsidP="002863C5">
      <w:pPr>
        <w:pStyle w:val="indentbodytext1"/>
        <w:spacing w:after="160"/>
        <w:ind w:left="720"/>
      </w:pPr>
      <w:r w:rsidRPr="003A33E2">
        <w:rPr>
          <w:b/>
        </w:rPr>
        <w:t>(3) Lead paint removal.</w:t>
      </w:r>
      <w:r w:rsidRPr="003A33E2">
        <w:t xml:space="preserve"> </w:t>
      </w:r>
      <w:r w:rsidR="004A6B5D" w:rsidRPr="003A33E2">
        <w:t>I</w:t>
      </w:r>
      <w:r w:rsidRPr="003A33E2">
        <w:t>f the Contractor chooses to salvage the steel members, the paint may be removed subject to the following requirements</w:t>
      </w:r>
      <w:r w:rsidR="002863C5" w:rsidRPr="003A33E2">
        <w:t>:</w:t>
      </w:r>
    </w:p>
    <w:p w:rsidR="002863C5" w:rsidRPr="003A33E2" w:rsidRDefault="002863C5" w:rsidP="002863C5">
      <w:pPr>
        <w:pStyle w:val="indentbodytext1"/>
        <w:spacing w:after="160"/>
        <w:ind w:left="1080"/>
      </w:pPr>
      <w:r w:rsidRPr="003A33E2">
        <w:rPr>
          <w:i/>
        </w:rPr>
        <w:t>(a)</w:t>
      </w:r>
      <w:r w:rsidR="00D871AE" w:rsidRPr="003A33E2">
        <w:t xml:space="preserve"> Remove lead contaminated paint in an ap</w:t>
      </w:r>
      <w:r w:rsidRPr="003A33E2">
        <w:t>propriate containment facility;</w:t>
      </w:r>
    </w:p>
    <w:p w:rsidR="002863C5" w:rsidRPr="003A33E2" w:rsidRDefault="002863C5" w:rsidP="002863C5">
      <w:pPr>
        <w:pStyle w:val="indentbodytext1"/>
        <w:spacing w:after="160"/>
        <w:ind w:left="1080"/>
      </w:pPr>
      <w:r w:rsidRPr="003A33E2">
        <w:rPr>
          <w:i/>
        </w:rPr>
        <w:t xml:space="preserve">(b) </w:t>
      </w:r>
      <w:r w:rsidR="00D871AE" w:rsidRPr="003A33E2">
        <w:t xml:space="preserve">Comply with the requirements </w:t>
      </w:r>
      <w:r w:rsidR="0097737A" w:rsidRPr="003A33E2">
        <w:t>as listed in Subsection 563.05</w:t>
      </w:r>
      <w:r w:rsidRPr="003A33E2">
        <w:t>; and</w:t>
      </w:r>
    </w:p>
    <w:p w:rsidR="00D871AE" w:rsidRPr="003A33E2" w:rsidRDefault="002863C5" w:rsidP="002863C5">
      <w:pPr>
        <w:pStyle w:val="indentbodytext1"/>
        <w:spacing w:after="160"/>
        <w:ind w:left="1080"/>
      </w:pPr>
      <w:r w:rsidRPr="003A33E2">
        <w:rPr>
          <w:i/>
        </w:rPr>
        <w:t>(c)</w:t>
      </w:r>
      <w:r w:rsidR="00E57C38" w:rsidRPr="003A33E2">
        <w:rPr>
          <w:i/>
        </w:rPr>
        <w:t xml:space="preserve"> </w:t>
      </w:r>
      <w:r w:rsidR="00D871AE" w:rsidRPr="003A33E2">
        <w:t xml:space="preserve">Manifest and dispose of lead contaminated waste </w:t>
      </w:r>
      <w:r w:rsidR="00992357" w:rsidRPr="003A33E2">
        <w:t>according to</w:t>
      </w:r>
      <w:r w:rsidR="00D871AE" w:rsidRPr="003A33E2">
        <w:t xml:space="preserve"> the requirements of 40</w:t>
      </w:r>
      <w:r w:rsidR="00B61C08" w:rsidRPr="003A33E2">
        <w:t> </w:t>
      </w:r>
      <w:r w:rsidR="00D871AE" w:rsidRPr="003A33E2">
        <w:t>CFR 260 through 268 – Resource Conservation and Recovery Act (RCRA).</w:t>
      </w:r>
    </w:p>
    <w:p w:rsidR="00297FFA" w:rsidRPr="003A33E2" w:rsidRDefault="00297FFA" w:rsidP="00297FFA">
      <w:pPr>
        <w:pStyle w:val="bodytext1"/>
      </w:pPr>
      <w:r w:rsidRPr="003A33E2">
        <w:rPr>
          <w:b/>
          <w:bCs/>
        </w:rPr>
        <w:t>203.06 Acceptance.</w:t>
      </w:r>
      <w:r w:rsidRPr="003A33E2">
        <w:t xml:space="preserve"> Removal of structures and obstructions will be evaluated under Subsection 106.02.</w:t>
      </w:r>
    </w:p>
    <w:p w:rsidR="00297FFA" w:rsidRPr="003A33E2" w:rsidRDefault="00297FFA" w:rsidP="00297FFA">
      <w:pPr>
        <w:pStyle w:val="bodytext1"/>
      </w:pPr>
      <w:r w:rsidRPr="003A33E2">
        <w:t>Backfilling and compacting cavities left by structures will be evaluated under Section 20</w:t>
      </w:r>
      <w:r w:rsidR="004B2021" w:rsidRPr="003A33E2">
        <w:t>9</w:t>
      </w:r>
      <w:r w:rsidRPr="003A33E2">
        <w:t>.</w:t>
      </w:r>
    </w:p>
    <w:p w:rsidR="00297FFA" w:rsidRPr="003A33E2" w:rsidRDefault="00E96076" w:rsidP="00297FFA">
      <w:pPr>
        <w:pStyle w:val="bodytext1"/>
      </w:pPr>
      <w:r>
        <w:t>Minor c</w:t>
      </w:r>
      <w:r w:rsidR="00297FFA" w:rsidRPr="003A33E2">
        <w:t>oncrete will be evaluated under Section 601.</w:t>
      </w:r>
    </w:p>
    <w:p w:rsidR="00297FFA" w:rsidRPr="003A33E2" w:rsidRDefault="00297FFA" w:rsidP="00382DC5">
      <w:pPr>
        <w:pStyle w:val="requirementsheader"/>
        <w:spacing w:before="240" w:after="240"/>
        <w:rPr>
          <w:sz w:val="24"/>
          <w:szCs w:val="24"/>
        </w:rPr>
      </w:pPr>
      <w:r w:rsidRPr="003A33E2">
        <w:rPr>
          <w:sz w:val="24"/>
          <w:szCs w:val="24"/>
        </w:rPr>
        <w:t>Measurement</w:t>
      </w:r>
    </w:p>
    <w:p w:rsidR="004939BD" w:rsidRPr="003A33E2" w:rsidRDefault="00297FFA" w:rsidP="00297FFA">
      <w:pPr>
        <w:pStyle w:val="bodytext1"/>
      </w:pPr>
      <w:r w:rsidRPr="003A33E2">
        <w:rPr>
          <w:b/>
          <w:bCs/>
        </w:rPr>
        <w:t>203.07</w:t>
      </w:r>
      <w:r w:rsidRPr="003A33E2">
        <w:t xml:space="preserve"> Measure the Section 203 </w:t>
      </w:r>
      <w:r w:rsidR="004F185C" w:rsidRPr="003A33E2">
        <w:t xml:space="preserve">pay </w:t>
      </w:r>
      <w:r w:rsidRPr="003A33E2">
        <w:t>items listed in the bid schedule according to Subsection 109.02.</w:t>
      </w:r>
    </w:p>
    <w:p w:rsidR="002A3A39" w:rsidRPr="003A33E2" w:rsidRDefault="002A3A39">
      <w:pPr>
        <w:widowControl/>
        <w:autoSpaceDE/>
        <w:autoSpaceDN/>
        <w:adjustRightInd/>
        <w:rPr>
          <w:spacing w:val="-2"/>
          <w:sz w:val="24"/>
          <w:szCs w:val="24"/>
        </w:rPr>
      </w:pPr>
      <w:r w:rsidRPr="003A33E2">
        <w:rPr>
          <w:b/>
          <w:szCs w:val="24"/>
        </w:rPr>
        <w:br w:type="page"/>
      </w:r>
    </w:p>
    <w:p w:rsidR="00297FFA" w:rsidRPr="003A33E2" w:rsidRDefault="00297FFA" w:rsidP="004939BD">
      <w:pPr>
        <w:pStyle w:val="bodytext1"/>
        <w:jc w:val="center"/>
        <w:rPr>
          <w:b/>
        </w:rPr>
      </w:pPr>
      <w:r w:rsidRPr="003A33E2">
        <w:rPr>
          <w:b/>
          <w:szCs w:val="24"/>
        </w:rPr>
        <w:lastRenderedPageBreak/>
        <w:t>Payment</w:t>
      </w:r>
    </w:p>
    <w:p w:rsidR="00297FFA" w:rsidRPr="003A33E2" w:rsidRDefault="00297FFA" w:rsidP="00297FFA">
      <w:pPr>
        <w:pStyle w:val="bodytext1"/>
      </w:pPr>
      <w:r w:rsidRPr="003A33E2">
        <w:rPr>
          <w:b/>
          <w:bCs/>
        </w:rPr>
        <w:t>203.08</w:t>
      </w:r>
      <w:r w:rsidRPr="003A33E2">
        <w:t xml:space="preserve"> The accepted quantities will be paid at the contract price per unit of measurement for the Section 203 pay items listed in the bid schedule. Payment will be full compensation for the work prescribed in this Section. See Subsection 109.05.</w:t>
      </w:r>
    </w:p>
    <w:p w:rsidR="004939BD" w:rsidRPr="003A33E2" w:rsidRDefault="004939BD" w:rsidP="00297FFA">
      <w:pPr>
        <w:pStyle w:val="bodytext1"/>
      </w:pPr>
    </w:p>
    <w:p w:rsidR="00297FFA" w:rsidRPr="003A33E2" w:rsidRDefault="00297FFA" w:rsidP="00297FFA">
      <w:pPr>
        <w:pStyle w:val="bodytext1"/>
        <w:sectPr w:rsidR="00297FFA" w:rsidRPr="003A33E2" w:rsidSect="008051F6">
          <w:headerReference w:type="even" r:id="rId85"/>
          <w:headerReference w:type="default" r:id="rId86"/>
          <w:footerReference w:type="even" r:id="rId87"/>
          <w:footnotePr>
            <w:numRestart w:val="eachSect"/>
          </w:footnotePr>
          <w:endnotePr>
            <w:numFmt w:val="decimal"/>
          </w:endnotePr>
          <w:pgSz w:w="12240" w:h="15840" w:code="1"/>
          <w:pgMar w:top="1152" w:right="720" w:bottom="1152" w:left="720" w:header="720" w:footer="720" w:gutter="720"/>
          <w:cols w:space="720"/>
        </w:sectPr>
      </w:pPr>
    </w:p>
    <w:p w:rsidR="00297FFA" w:rsidRPr="003A33E2" w:rsidRDefault="00297FFA" w:rsidP="00297FFA">
      <w:pPr>
        <w:pStyle w:val="Heading2"/>
      </w:pPr>
      <w:bookmarkStart w:id="71" w:name="_Toc35158861"/>
      <w:bookmarkStart w:id="72" w:name="_Toc334092503"/>
      <w:bookmarkStart w:id="73" w:name="_Toc382981268"/>
      <w:r w:rsidRPr="003A33E2">
        <w:lastRenderedPageBreak/>
        <w:t>Section 204. — EXCAVATION AND EMBANKMENT</w:t>
      </w:r>
      <w:bookmarkEnd w:id="71"/>
      <w:bookmarkEnd w:id="72"/>
      <w:bookmarkEnd w:id="73"/>
    </w:p>
    <w:p w:rsidR="00297FFA" w:rsidRPr="003A33E2" w:rsidRDefault="00297FFA" w:rsidP="004939BD">
      <w:pPr>
        <w:pStyle w:val="requirementsheader"/>
        <w:spacing w:before="240" w:after="240"/>
        <w:rPr>
          <w:sz w:val="24"/>
          <w:szCs w:val="24"/>
        </w:rPr>
      </w:pPr>
      <w:r w:rsidRPr="003A33E2">
        <w:rPr>
          <w:sz w:val="24"/>
          <w:szCs w:val="24"/>
        </w:rPr>
        <w:t>Description</w:t>
      </w:r>
    </w:p>
    <w:p w:rsidR="00297FFA" w:rsidRPr="003A33E2" w:rsidRDefault="00297FFA" w:rsidP="00076B14">
      <w:pPr>
        <w:pStyle w:val="bodytext1"/>
      </w:pPr>
      <w:r w:rsidRPr="003A33E2">
        <w:rPr>
          <w:b/>
          <w:bCs/>
        </w:rPr>
        <w:t>204.01</w:t>
      </w:r>
      <w:r w:rsidRPr="003A33E2">
        <w:t xml:space="preserve"> This work consists of excavating material and constructing embankments. This </w:t>
      </w:r>
      <w:r w:rsidR="00DE53B4" w:rsidRPr="003A33E2">
        <w:t xml:space="preserve">work also </w:t>
      </w:r>
      <w:r w:rsidRPr="003A33E2">
        <w:t>includes furnishing, hauling, stockpiling, placing, disposing, sloping, shaping, compacting, and finishing earthen and rocky material</w:t>
      </w:r>
      <w:r w:rsidRPr="003A33E2">
        <w:rPr>
          <w:szCs w:val="24"/>
        </w:rPr>
        <w:t>.</w:t>
      </w:r>
    </w:p>
    <w:p w:rsidR="00297FFA" w:rsidRPr="003A33E2" w:rsidRDefault="00297FFA" w:rsidP="00076B14">
      <w:pPr>
        <w:pStyle w:val="bodytext1"/>
        <w:rPr>
          <w:b/>
          <w:bCs/>
        </w:rPr>
      </w:pPr>
      <w:r w:rsidRPr="003A33E2">
        <w:rPr>
          <w:b/>
          <w:bCs/>
        </w:rPr>
        <w:t>204.02 Definitions.</w:t>
      </w:r>
    </w:p>
    <w:p w:rsidR="00297FFA" w:rsidRPr="003A33E2" w:rsidRDefault="00297FFA" w:rsidP="00076B14">
      <w:pPr>
        <w:pStyle w:val="indentbodytext1"/>
      </w:pPr>
      <w:r w:rsidRPr="003A33E2">
        <w:rPr>
          <w:b/>
          <w:bCs w:val="0"/>
        </w:rPr>
        <w:t>(a) Excavation.</w:t>
      </w:r>
      <w:r w:rsidRPr="003A33E2">
        <w:t xml:space="preserve"> Excavation consists of the following:</w:t>
      </w:r>
    </w:p>
    <w:p w:rsidR="00297FFA" w:rsidRPr="003A33E2" w:rsidRDefault="00297FFA" w:rsidP="00076B14">
      <w:pPr>
        <w:pStyle w:val="indentbodytext2"/>
        <w:spacing w:after="240"/>
      </w:pPr>
      <w:r w:rsidRPr="003A33E2">
        <w:rPr>
          <w:b/>
          <w:bCs/>
        </w:rPr>
        <w:t>(1) Roadway excavation.</w:t>
      </w:r>
      <w:r w:rsidR="00370D12" w:rsidRPr="003A33E2">
        <w:t xml:space="preserve"> M</w:t>
      </w:r>
      <w:r w:rsidRPr="003A33E2">
        <w:t xml:space="preserve">aterial excavated from within the right-of-way or easement areas, except subexcavation covered in </w:t>
      </w:r>
      <w:r w:rsidR="009D07DF">
        <w:t>Subsection 204.02(a)(2)</w:t>
      </w:r>
      <w:r w:rsidRPr="003A33E2">
        <w:t xml:space="preserve"> and structure excavation covered in Sections 208 and 209. Roadway excavation includes all material encountered regardless of its nature or characteristics.</w:t>
      </w:r>
    </w:p>
    <w:p w:rsidR="00297FFA" w:rsidRPr="003A33E2" w:rsidRDefault="00297FFA" w:rsidP="00076B14">
      <w:pPr>
        <w:pStyle w:val="indentbodytext2"/>
        <w:spacing w:after="240"/>
      </w:pPr>
      <w:r w:rsidRPr="003A33E2">
        <w:rPr>
          <w:b/>
          <w:bCs/>
        </w:rPr>
        <w:t>(2) Subexcavation.</w:t>
      </w:r>
      <w:r w:rsidRPr="003A33E2">
        <w:rPr>
          <w:bCs/>
        </w:rPr>
        <w:t xml:space="preserve"> </w:t>
      </w:r>
      <w:r w:rsidRPr="003A33E2">
        <w:t xml:space="preserve">Material excavated from below subgrade elevation in cut sections or from below the original </w:t>
      </w:r>
      <w:r w:rsidR="00355D21" w:rsidRPr="003A33E2">
        <w:t>ground</w:t>
      </w:r>
      <w:r w:rsidR="00807EFF" w:rsidRPr="003A33E2">
        <w:t>-</w:t>
      </w:r>
      <w:r w:rsidR="00355D21" w:rsidRPr="003A33E2">
        <w:t>line</w:t>
      </w:r>
      <w:r w:rsidRPr="003A33E2">
        <w:t xml:space="preserve"> in embankment sections. Subexcavation </w:t>
      </w:r>
      <w:r w:rsidR="00BA3244" w:rsidRPr="003A33E2">
        <w:t>excludes</w:t>
      </w:r>
      <w:r w:rsidRPr="003A33E2">
        <w:t xml:space="preserve"> the work required by Subsection </w:t>
      </w:r>
      <w:r w:rsidR="007C519C" w:rsidRPr="003A33E2">
        <w:t>204.05 or 204.06</w:t>
      </w:r>
      <w:r w:rsidRPr="003A33E2">
        <w:t>.</w:t>
      </w:r>
    </w:p>
    <w:p w:rsidR="00297FFA" w:rsidRPr="003A33E2" w:rsidRDefault="00297FFA" w:rsidP="00076B14">
      <w:pPr>
        <w:pStyle w:val="indentbodytext2"/>
        <w:spacing w:after="240"/>
      </w:pPr>
      <w:r w:rsidRPr="003A33E2">
        <w:rPr>
          <w:b/>
          <w:bCs/>
        </w:rPr>
        <w:t>(3) Borrow excavation.</w:t>
      </w:r>
      <w:r w:rsidRPr="003A33E2">
        <w:rPr>
          <w:bCs/>
        </w:rPr>
        <w:t xml:space="preserve"> </w:t>
      </w:r>
      <w:r w:rsidRPr="003A33E2">
        <w:t>Material used for embankment construction that is obtained from outside the roadway prism. Borrow excavation includes unclassified borrow, select borrow, and topping.</w:t>
      </w:r>
    </w:p>
    <w:p w:rsidR="00297FFA" w:rsidRPr="003A33E2" w:rsidRDefault="00297FFA" w:rsidP="00076B14">
      <w:pPr>
        <w:pStyle w:val="indentbodytext1"/>
      </w:pPr>
      <w:r w:rsidRPr="003A33E2">
        <w:rPr>
          <w:b/>
          <w:bCs w:val="0"/>
        </w:rPr>
        <w:t>(b) Embankment construction.</w:t>
      </w:r>
      <w:r w:rsidRPr="003A33E2">
        <w:t xml:space="preserve"> Embankment construction consists of placing and compacting roadway or borrow excavation. This work includes:</w:t>
      </w:r>
    </w:p>
    <w:p w:rsidR="00297FFA" w:rsidRPr="003A33E2" w:rsidRDefault="00297FFA" w:rsidP="00076B14">
      <w:pPr>
        <w:pStyle w:val="indentbodytext2"/>
        <w:spacing w:after="240"/>
      </w:pPr>
      <w:r w:rsidRPr="003A33E2">
        <w:rPr>
          <w:b/>
          <w:bCs/>
        </w:rPr>
        <w:t>(1)</w:t>
      </w:r>
      <w:r w:rsidRPr="003A33E2">
        <w:t xml:space="preserve"> Preparing foundation for embankment;</w:t>
      </w:r>
    </w:p>
    <w:p w:rsidR="00297FFA" w:rsidRPr="003A33E2" w:rsidRDefault="00297FFA" w:rsidP="00076B14">
      <w:pPr>
        <w:pStyle w:val="indentbodytext2"/>
        <w:spacing w:after="240"/>
      </w:pPr>
      <w:r w:rsidRPr="003A33E2">
        <w:rPr>
          <w:b/>
          <w:bCs/>
        </w:rPr>
        <w:t>(2)</w:t>
      </w:r>
      <w:r w:rsidRPr="003A33E2">
        <w:t xml:space="preserve"> Constructing roadway embankments;</w:t>
      </w:r>
    </w:p>
    <w:p w:rsidR="00297FFA" w:rsidRPr="003A33E2" w:rsidRDefault="00297FFA" w:rsidP="00076B14">
      <w:pPr>
        <w:pStyle w:val="indentbodytext2"/>
        <w:spacing w:after="240"/>
      </w:pPr>
      <w:r w:rsidRPr="003A33E2">
        <w:rPr>
          <w:b/>
          <w:bCs/>
        </w:rPr>
        <w:t>(3)</w:t>
      </w:r>
      <w:r w:rsidRPr="003A33E2">
        <w:t xml:space="preserve"> Benching for side-hill embankments;</w:t>
      </w:r>
    </w:p>
    <w:p w:rsidR="00297FFA" w:rsidRPr="003A33E2" w:rsidRDefault="00297FFA" w:rsidP="00076B14">
      <w:pPr>
        <w:pStyle w:val="indentbodytext2"/>
        <w:spacing w:after="240"/>
      </w:pPr>
      <w:r w:rsidRPr="003A33E2">
        <w:rPr>
          <w:b/>
          <w:bCs/>
        </w:rPr>
        <w:t>(4)</w:t>
      </w:r>
      <w:r w:rsidRPr="003A33E2">
        <w:t xml:space="preserve"> Constructing dikes, ramps, mounds, and berms; and</w:t>
      </w:r>
    </w:p>
    <w:p w:rsidR="00297FFA" w:rsidRPr="003A33E2" w:rsidRDefault="00297FFA" w:rsidP="00076B14">
      <w:pPr>
        <w:pStyle w:val="indentbodytext2"/>
        <w:spacing w:after="240"/>
      </w:pPr>
      <w:r w:rsidRPr="003A33E2">
        <w:rPr>
          <w:b/>
          <w:bCs/>
        </w:rPr>
        <w:t>(5)</w:t>
      </w:r>
      <w:r w:rsidRPr="003A33E2">
        <w:t xml:space="preserve"> Backfilling subexcavated areas, holes, pits, and other depressions.</w:t>
      </w:r>
    </w:p>
    <w:p w:rsidR="00297FFA" w:rsidRPr="003A33E2" w:rsidRDefault="00297FFA" w:rsidP="00076B14">
      <w:pPr>
        <w:pStyle w:val="indentbodytext1"/>
      </w:pPr>
      <w:r w:rsidRPr="003A33E2">
        <w:rPr>
          <w:b/>
          <w:bCs w:val="0"/>
        </w:rPr>
        <w:t>(c) Conserved topsoil.</w:t>
      </w:r>
      <w:r w:rsidRPr="003A33E2">
        <w:t xml:space="preserve"> Excavated material conserved from the roadway excavation and embankment foundation areas that is suitable for growth of grass, cover crops, or native vegetation.</w:t>
      </w:r>
    </w:p>
    <w:p w:rsidR="00297FFA" w:rsidRPr="003A33E2" w:rsidRDefault="00297FFA" w:rsidP="00076B14">
      <w:pPr>
        <w:pStyle w:val="indentbodytext1"/>
      </w:pPr>
      <w:r w:rsidRPr="003A33E2">
        <w:rPr>
          <w:b/>
          <w:bCs w:val="0"/>
        </w:rPr>
        <w:t>(d) Waste.</w:t>
      </w:r>
      <w:r w:rsidRPr="003A33E2">
        <w:t xml:space="preserve"> Excess and unsuitable roadway excavation and subexcavation that cannot be used.</w:t>
      </w:r>
    </w:p>
    <w:p w:rsidR="00297FFA" w:rsidRPr="003A33E2" w:rsidRDefault="00297FFA" w:rsidP="00076B14">
      <w:pPr>
        <w:pStyle w:val="requirementsheader"/>
        <w:spacing w:before="240" w:after="240"/>
        <w:rPr>
          <w:sz w:val="24"/>
          <w:szCs w:val="24"/>
        </w:rPr>
      </w:pPr>
      <w:r w:rsidRPr="003A33E2">
        <w:br w:type="page"/>
      </w:r>
      <w:r w:rsidRPr="003A33E2">
        <w:rPr>
          <w:sz w:val="24"/>
          <w:szCs w:val="24"/>
        </w:rPr>
        <w:lastRenderedPageBreak/>
        <w:t>Material</w:t>
      </w:r>
    </w:p>
    <w:p w:rsidR="00297FFA" w:rsidRPr="003A33E2" w:rsidRDefault="00297FFA" w:rsidP="00297FFA">
      <w:pPr>
        <w:pStyle w:val="bodytext1"/>
      </w:pPr>
      <w:r w:rsidRPr="003A33E2">
        <w:rPr>
          <w:b/>
          <w:bCs/>
        </w:rPr>
        <w:t>204.03</w:t>
      </w:r>
      <w:r w:rsidRPr="003A33E2">
        <w:t xml:space="preserve"> Conform to the following Subsections:</w:t>
      </w:r>
    </w:p>
    <w:p w:rsidR="00297FFA" w:rsidRPr="003A33E2" w:rsidRDefault="00297FFA" w:rsidP="00033DE9">
      <w:pPr>
        <w:pStyle w:val="materialslist"/>
        <w:tabs>
          <w:tab w:val="clear" w:pos="5040"/>
          <w:tab w:val="left" w:pos="6480"/>
        </w:tabs>
      </w:pPr>
      <w:r w:rsidRPr="003A33E2">
        <w:t>Select borrow</w:t>
      </w:r>
      <w:r w:rsidRPr="003A33E2">
        <w:tab/>
        <w:t>704.07</w:t>
      </w:r>
    </w:p>
    <w:p w:rsidR="00297FFA" w:rsidRPr="003A33E2" w:rsidRDefault="00297FFA" w:rsidP="00033DE9">
      <w:pPr>
        <w:pStyle w:val="materialslist"/>
        <w:tabs>
          <w:tab w:val="clear" w:pos="5040"/>
          <w:tab w:val="left" w:pos="6480"/>
        </w:tabs>
      </w:pPr>
      <w:r w:rsidRPr="003A33E2">
        <w:t>Topping</w:t>
      </w:r>
      <w:r w:rsidRPr="003A33E2">
        <w:tab/>
        <w:t>704.05</w:t>
      </w:r>
    </w:p>
    <w:p w:rsidR="00297FFA" w:rsidRPr="003A33E2" w:rsidRDefault="00297FFA" w:rsidP="00033DE9">
      <w:pPr>
        <w:pStyle w:val="materialslist"/>
        <w:tabs>
          <w:tab w:val="clear" w:pos="5040"/>
          <w:tab w:val="left" w:pos="6480"/>
        </w:tabs>
      </w:pPr>
      <w:r w:rsidRPr="003A33E2">
        <w:t>Unclassified borrow</w:t>
      </w:r>
      <w:r w:rsidRPr="003A33E2">
        <w:tab/>
        <w:t>704.06</w:t>
      </w:r>
    </w:p>
    <w:p w:rsidR="00297FFA" w:rsidRPr="003A33E2" w:rsidRDefault="00297FFA" w:rsidP="00033DE9">
      <w:pPr>
        <w:pStyle w:val="materialslist"/>
        <w:tabs>
          <w:tab w:val="clear" w:pos="5040"/>
          <w:tab w:val="left" w:pos="6480"/>
        </w:tabs>
      </w:pPr>
      <w:r w:rsidRPr="003A33E2">
        <w:t>Water</w:t>
      </w:r>
      <w:r w:rsidRPr="003A33E2">
        <w:tab/>
        <w:t>725.01</w:t>
      </w:r>
      <w:r w:rsidR="00496DD4" w:rsidRPr="003A33E2">
        <w:t>(c)</w:t>
      </w:r>
    </w:p>
    <w:p w:rsidR="00297FFA" w:rsidRPr="003A33E2" w:rsidRDefault="00297FFA" w:rsidP="00512F2F">
      <w:pPr>
        <w:pStyle w:val="requirementsheader"/>
        <w:spacing w:before="240" w:after="240"/>
        <w:rPr>
          <w:sz w:val="24"/>
          <w:szCs w:val="24"/>
        </w:rPr>
      </w:pPr>
      <w:r w:rsidRPr="003A33E2">
        <w:rPr>
          <w:sz w:val="24"/>
          <w:szCs w:val="24"/>
        </w:rPr>
        <w:t>Construction Requirements</w:t>
      </w:r>
    </w:p>
    <w:p w:rsidR="00297FFA" w:rsidRPr="003A33E2" w:rsidRDefault="00297FFA" w:rsidP="00297FFA">
      <w:pPr>
        <w:pStyle w:val="bodytext1"/>
      </w:pPr>
      <w:r w:rsidRPr="003A33E2">
        <w:rPr>
          <w:b/>
          <w:bCs/>
        </w:rPr>
        <w:t>204.04 Preparation for Roadway Excavation and Embankment Construction.</w:t>
      </w:r>
      <w:r w:rsidRPr="003A33E2">
        <w:t xml:space="preserve"> Clear the area of vegetation and obstructions according to Sections 201 and 203.</w:t>
      </w:r>
    </w:p>
    <w:p w:rsidR="00297FFA" w:rsidRPr="003A33E2" w:rsidRDefault="00297FFA" w:rsidP="00297FFA">
      <w:pPr>
        <w:pStyle w:val="bodytext1"/>
      </w:pPr>
      <w:r w:rsidRPr="003A33E2">
        <w:rPr>
          <w:bCs/>
          <w:szCs w:val="24"/>
        </w:rPr>
        <w:t>Road pioneering may proceed concurrently with excavation and embankment. Maintain drainage during pioneering operations.</w:t>
      </w:r>
    </w:p>
    <w:p w:rsidR="00297FFA" w:rsidRPr="003A33E2" w:rsidRDefault="00297FFA" w:rsidP="00297FFA">
      <w:pPr>
        <w:pStyle w:val="bodytext1"/>
      </w:pPr>
      <w:r w:rsidRPr="003A33E2">
        <w:rPr>
          <w:b/>
          <w:bCs/>
        </w:rPr>
        <w:t>204.05 Conserved Topsoil</w:t>
      </w:r>
      <w:r w:rsidRPr="003A33E2">
        <w:t>. Conserve topsoil from roadway excavation and embankment foundation areas. Stockpile conserved topsoil in low windrows immediately beyond the rounding limits of cut and embankment slopes or in other approved locations. Separate topsoil from other excavated material.</w:t>
      </w:r>
      <w:r w:rsidR="001F4B7C" w:rsidRPr="003A33E2">
        <w:rPr>
          <w:sz w:val="16"/>
          <w:szCs w:val="16"/>
        </w:rPr>
        <w:t xml:space="preserve"> </w:t>
      </w:r>
      <w:r w:rsidR="001F4B7C" w:rsidRPr="003A33E2">
        <w:rPr>
          <w:sz w:val="16"/>
          <w:szCs w:val="16"/>
        </w:rPr>
        <w:fldChar w:fldCharType="begin"/>
      </w:r>
      <w:r w:rsidR="001F4B7C" w:rsidRPr="003A33E2">
        <w:rPr>
          <w:sz w:val="16"/>
          <w:szCs w:val="16"/>
        </w:rPr>
        <w:instrText xml:space="preserve"> XE "Topsoil:conserved" </w:instrText>
      </w:r>
      <w:r w:rsidR="001F4B7C" w:rsidRPr="003A33E2">
        <w:rPr>
          <w:sz w:val="16"/>
          <w:szCs w:val="16"/>
        </w:rPr>
        <w:fldChar w:fldCharType="end"/>
      </w:r>
    </w:p>
    <w:p w:rsidR="00297FFA" w:rsidRPr="003A33E2" w:rsidRDefault="00297FFA" w:rsidP="00297FFA">
      <w:pPr>
        <w:pStyle w:val="bodytext1"/>
      </w:pPr>
      <w:r w:rsidRPr="003A33E2">
        <w:t>Place conserved topsoil on completed slopes according to Section 624.</w:t>
      </w:r>
    </w:p>
    <w:p w:rsidR="00297FFA" w:rsidRPr="003A33E2" w:rsidRDefault="00297FFA" w:rsidP="00297FFA">
      <w:pPr>
        <w:pStyle w:val="bodytext1"/>
        <w:rPr>
          <w:szCs w:val="24"/>
        </w:rPr>
      </w:pPr>
      <w:r w:rsidRPr="003A33E2">
        <w:rPr>
          <w:b/>
          <w:bCs/>
          <w:szCs w:val="24"/>
        </w:rPr>
        <w:t>204.06 Roadway Excavation.</w:t>
      </w:r>
      <w:r w:rsidR="00361B00" w:rsidRPr="003A33E2">
        <w:rPr>
          <w:bCs/>
          <w:szCs w:val="24"/>
        </w:rPr>
        <w:t xml:space="preserve"> </w:t>
      </w:r>
      <w:r w:rsidRPr="003A33E2">
        <w:rPr>
          <w:szCs w:val="24"/>
        </w:rPr>
        <w:t>Excavate as follows:</w:t>
      </w:r>
    </w:p>
    <w:p w:rsidR="00297FFA" w:rsidRPr="003A33E2" w:rsidRDefault="00297FFA" w:rsidP="00297FFA">
      <w:pPr>
        <w:pStyle w:val="indentbodytext1"/>
        <w:rPr>
          <w:szCs w:val="24"/>
        </w:rPr>
      </w:pPr>
      <w:r w:rsidRPr="003A33E2">
        <w:rPr>
          <w:b/>
          <w:bCs w:val="0"/>
          <w:szCs w:val="24"/>
        </w:rPr>
        <w:t>(a) Rock cuts.</w:t>
      </w:r>
      <w:r w:rsidRPr="003A33E2">
        <w:rPr>
          <w:szCs w:val="24"/>
        </w:rPr>
        <w:t xml:space="preserve"> Blast rock according to Section 205. Excavate rock cuts to 6 inches (150 millimeters) below subgrade within the roadbed limits. Backfill to subgrade with topping or other suitable material. Compact the material according to Subsection 204.11.</w:t>
      </w:r>
    </w:p>
    <w:p w:rsidR="00297FFA" w:rsidRPr="003A33E2" w:rsidRDefault="00297FFA" w:rsidP="00297FFA">
      <w:pPr>
        <w:pStyle w:val="indentbodytext1"/>
        <w:rPr>
          <w:szCs w:val="24"/>
        </w:rPr>
      </w:pPr>
      <w:r w:rsidRPr="003A33E2">
        <w:rPr>
          <w:b/>
          <w:bCs w:val="0"/>
          <w:szCs w:val="24"/>
        </w:rPr>
        <w:t>(b) Earth cuts.</w:t>
      </w:r>
      <w:r w:rsidRPr="003A33E2">
        <w:rPr>
          <w:szCs w:val="24"/>
        </w:rPr>
        <w:t xml:space="preserve"> Scarify earth cuts to 6 inches (150 millimeters) below subgrade within the roadbed limits. Compact the scarified material according to Subsection 204.11.</w:t>
      </w:r>
    </w:p>
    <w:p w:rsidR="00297FFA" w:rsidRPr="003A33E2" w:rsidRDefault="00297FFA" w:rsidP="00297FFA">
      <w:pPr>
        <w:pStyle w:val="indentbodytext1"/>
        <w:ind w:left="0"/>
        <w:rPr>
          <w:szCs w:val="24"/>
        </w:rPr>
      </w:pPr>
      <w:r w:rsidRPr="003A33E2">
        <w:rPr>
          <w:szCs w:val="24"/>
        </w:rPr>
        <w:t>Dispose of unsuitable or excess excavation material according to Subsection 204.14. Replace shortage of suitable material caused by premature disposal of roadway excavation.</w:t>
      </w:r>
    </w:p>
    <w:p w:rsidR="00297FFA" w:rsidRPr="003A33E2" w:rsidRDefault="00297FFA" w:rsidP="007C519C">
      <w:pPr>
        <w:pStyle w:val="indentbodytext1"/>
        <w:ind w:left="0"/>
      </w:pPr>
      <w:r w:rsidRPr="003A33E2">
        <w:rPr>
          <w:szCs w:val="24"/>
        </w:rPr>
        <w:t>Shape to drain and compact the work area to a uniform cross-section at the end of each day's operations</w:t>
      </w:r>
      <w:r w:rsidRPr="003A33E2">
        <w:t>.</w:t>
      </w:r>
    </w:p>
    <w:p w:rsidR="00297FFA" w:rsidRPr="003A33E2" w:rsidRDefault="00297FFA" w:rsidP="005865DA">
      <w:pPr>
        <w:tabs>
          <w:tab w:val="left" w:pos="450"/>
        </w:tabs>
        <w:spacing w:after="240"/>
        <w:jc w:val="both"/>
        <w:rPr>
          <w:sz w:val="24"/>
          <w:szCs w:val="24"/>
        </w:rPr>
      </w:pPr>
      <w:r w:rsidRPr="003A33E2">
        <w:rPr>
          <w:b/>
          <w:bCs/>
          <w:sz w:val="24"/>
          <w:szCs w:val="24"/>
        </w:rPr>
        <w:t>204.07 Subexcavation.</w:t>
      </w:r>
      <w:r w:rsidR="005865DA" w:rsidRPr="003A33E2">
        <w:rPr>
          <w:bCs/>
          <w:sz w:val="24"/>
          <w:szCs w:val="24"/>
        </w:rPr>
        <w:t xml:space="preserve"> </w:t>
      </w:r>
      <w:r w:rsidRPr="003A33E2">
        <w:rPr>
          <w:sz w:val="24"/>
          <w:szCs w:val="24"/>
        </w:rPr>
        <w:t xml:space="preserve">Excavate material to the required limits. Dispose of unsuitable material according to Subsection 204.14. Take cross-sections according to Section 152. </w:t>
      </w:r>
      <w:r w:rsidR="00D65F82" w:rsidRPr="003A33E2">
        <w:rPr>
          <w:sz w:val="24"/>
          <w:szCs w:val="24"/>
        </w:rPr>
        <w:t>Place backfill material in horizontal layers not exceeding 12 inches (300 mill</w:t>
      </w:r>
      <w:r w:rsidR="00355D21" w:rsidRPr="003A33E2">
        <w:rPr>
          <w:sz w:val="24"/>
          <w:szCs w:val="24"/>
        </w:rPr>
        <w:t xml:space="preserve">imeters) in compacted thickness </w:t>
      </w:r>
      <w:r w:rsidRPr="003A33E2">
        <w:rPr>
          <w:sz w:val="24"/>
          <w:szCs w:val="24"/>
        </w:rPr>
        <w:t>and compact according to Subsection 204.11. Prevent unsuitable material from mixing with backfill.</w:t>
      </w:r>
      <w:r w:rsidR="005865DA" w:rsidRPr="003A33E2">
        <w:rPr>
          <w:b/>
          <w:bCs/>
          <w:sz w:val="16"/>
          <w:szCs w:val="16"/>
        </w:rPr>
        <w:fldChar w:fldCharType="begin"/>
      </w:r>
      <w:r w:rsidR="005865DA" w:rsidRPr="003A33E2">
        <w:rPr>
          <w:sz w:val="16"/>
          <w:szCs w:val="16"/>
        </w:rPr>
        <w:instrText xml:space="preserve"> XE "Excavation:subexcavation" </w:instrText>
      </w:r>
      <w:r w:rsidR="005865DA" w:rsidRPr="003A33E2">
        <w:rPr>
          <w:b/>
          <w:bCs/>
          <w:sz w:val="16"/>
          <w:szCs w:val="16"/>
        </w:rPr>
        <w:fldChar w:fldCharType="end"/>
      </w:r>
    </w:p>
    <w:p w:rsidR="00297FFA" w:rsidRPr="003A33E2" w:rsidRDefault="00297FFA" w:rsidP="00297FFA">
      <w:pPr>
        <w:pStyle w:val="bodytext1"/>
      </w:pPr>
      <w:r w:rsidRPr="003A33E2">
        <w:rPr>
          <w:b/>
          <w:bCs/>
        </w:rPr>
        <w:t>204.08 Borrow Excavation.</w:t>
      </w:r>
      <w:r w:rsidRPr="003A33E2">
        <w:rPr>
          <w:bCs/>
        </w:rPr>
        <w:t xml:space="preserve"> </w:t>
      </w:r>
      <w:r w:rsidRPr="003A33E2">
        <w:t xml:space="preserve">Use suitable roadway excavation in embankment construction. Do not use borrow excavation when it results in excess roadway excavation. Deduct excess borrow excavation from the </w:t>
      </w:r>
      <w:r w:rsidR="00964F76" w:rsidRPr="003A33E2">
        <w:t xml:space="preserve">total </w:t>
      </w:r>
      <w:r w:rsidRPr="003A33E2">
        <w:t>borrow excavation quantity.</w:t>
      </w:r>
      <w:r w:rsidR="009E48B0" w:rsidRPr="003A33E2">
        <w:rPr>
          <w:b/>
          <w:bCs/>
          <w:sz w:val="16"/>
          <w:szCs w:val="16"/>
        </w:rPr>
        <w:t xml:space="preserve"> </w:t>
      </w:r>
      <w:r w:rsidR="009E48B0" w:rsidRPr="003A33E2">
        <w:rPr>
          <w:b/>
          <w:bCs/>
          <w:sz w:val="16"/>
          <w:szCs w:val="16"/>
        </w:rPr>
        <w:fldChar w:fldCharType="begin"/>
      </w:r>
      <w:r w:rsidR="009E48B0" w:rsidRPr="003A33E2">
        <w:rPr>
          <w:sz w:val="16"/>
          <w:szCs w:val="16"/>
        </w:rPr>
        <w:instrText xml:space="preserve"> XE "Excavation:borrow" </w:instrText>
      </w:r>
      <w:r w:rsidR="009E48B0" w:rsidRPr="003A33E2">
        <w:rPr>
          <w:b/>
          <w:bCs/>
          <w:sz w:val="16"/>
          <w:szCs w:val="16"/>
        </w:rPr>
        <w:fldChar w:fldCharType="end"/>
      </w:r>
    </w:p>
    <w:p w:rsidR="00297FFA" w:rsidRPr="003A33E2" w:rsidRDefault="00297FFA" w:rsidP="00297FFA">
      <w:pPr>
        <w:pStyle w:val="bodytext1"/>
      </w:pPr>
      <w:r w:rsidRPr="003A33E2">
        <w:t xml:space="preserve">Obtain borrow source </w:t>
      </w:r>
      <w:r w:rsidR="006667AE" w:rsidRPr="003A33E2">
        <w:t xml:space="preserve">approval </w:t>
      </w:r>
      <w:r w:rsidRPr="003A33E2">
        <w:t>according to Subsection 105.02. Develop and restore borrow sources according to Subsection</w:t>
      </w:r>
      <w:r w:rsidR="0097737A" w:rsidRPr="003A33E2">
        <w:t>s</w:t>
      </w:r>
      <w:r w:rsidRPr="003A33E2">
        <w:t xml:space="preserve"> 105.03</w:t>
      </w:r>
      <w:r w:rsidR="00BA4140" w:rsidRPr="003A33E2">
        <w:t xml:space="preserve"> and 105.06</w:t>
      </w:r>
      <w:r w:rsidRPr="003A33E2">
        <w:t>. Do not excavate beyond the established limits. When applicable, shape the borrow source to permit accurate measurements when excavation is complete.</w:t>
      </w:r>
    </w:p>
    <w:p w:rsidR="00297FFA" w:rsidRPr="003A33E2" w:rsidRDefault="00297FFA" w:rsidP="00297FFA">
      <w:pPr>
        <w:pStyle w:val="bodytext1"/>
      </w:pPr>
      <w:r w:rsidRPr="003A33E2">
        <w:rPr>
          <w:b/>
          <w:bCs/>
        </w:rPr>
        <w:lastRenderedPageBreak/>
        <w:t>204.09 Preparing Foundation for Embankment Construction.</w:t>
      </w:r>
      <w:r w:rsidRPr="003A33E2">
        <w:t xml:space="preserve"> Prepare foundation for embankment construction as follows:</w:t>
      </w:r>
    </w:p>
    <w:p w:rsidR="00297FFA" w:rsidRPr="003A33E2" w:rsidRDefault="00297FFA" w:rsidP="00297FFA">
      <w:pPr>
        <w:pStyle w:val="indentbodytext1"/>
      </w:pPr>
      <w:r w:rsidRPr="003A33E2">
        <w:rPr>
          <w:b/>
        </w:rPr>
        <w:t>(a) Embankment over natural ground.</w:t>
      </w:r>
      <w:r w:rsidRPr="003A33E2">
        <w:t xml:space="preserve"> Remove topsoil and break up the ground surface to a minimum depth of 6 inches (150 millimeters) by plowing or scarifying. Compact the ground surface according to Subsection 204.11.</w:t>
      </w:r>
    </w:p>
    <w:p w:rsidR="00297FFA" w:rsidRPr="003A33E2" w:rsidRDefault="00297FFA" w:rsidP="00297FFA">
      <w:pPr>
        <w:pStyle w:val="indentbodytext1"/>
      </w:pPr>
      <w:r w:rsidRPr="003A33E2">
        <w:rPr>
          <w:b/>
        </w:rPr>
        <w:t>(b) Embankments over an existing asphalt, concrete, or gravel road surface.</w:t>
      </w:r>
      <w:r w:rsidRPr="003A33E2">
        <w:t xml:space="preserve"> Scarify gravel roads to a minimum depth of 6 inches (150 millimeters). Scarify or pulverize asphalt and concrete roads to 6</w:t>
      </w:r>
      <w:r w:rsidR="00C825E2" w:rsidRPr="003A33E2">
        <w:t> </w:t>
      </w:r>
      <w:r w:rsidRPr="003A33E2">
        <w:t>inches (150 millimeters) below the pavement. Reduce particles to a maximum size of 6 inches (150 millimeters) and produce a uniform material. Compact the surface according to Subsection 204.11.</w:t>
      </w:r>
    </w:p>
    <w:p w:rsidR="00297FFA" w:rsidRPr="003A33E2" w:rsidRDefault="00297FFA" w:rsidP="00297FFA">
      <w:pPr>
        <w:pStyle w:val="indentbodytext1"/>
      </w:pPr>
      <w:r w:rsidRPr="003A33E2">
        <w:rPr>
          <w:b/>
        </w:rPr>
        <w:t>(c) Embankment across ground not capable of supporting equipment.</w:t>
      </w:r>
      <w:r w:rsidRPr="003A33E2">
        <w:t xml:space="preserve"> Dump successive loads of embankment material in a uniformly distributed layer to construct the lower portion of the embankment. Limit the layer thickness to the minimum depth necessary to support the equipment.</w:t>
      </w:r>
    </w:p>
    <w:p w:rsidR="00297FFA" w:rsidRPr="003A33E2" w:rsidRDefault="00297FFA" w:rsidP="00297FFA">
      <w:pPr>
        <w:pStyle w:val="indentbodytext1"/>
      </w:pPr>
      <w:r w:rsidRPr="003A33E2">
        <w:rPr>
          <w:b/>
        </w:rPr>
        <w:t>(d) Embankment on an existing slope steeper than 1V:3H.</w:t>
      </w:r>
      <w:r w:rsidRPr="003A33E2">
        <w:t xml:space="preserve"> Cut horizontal </w:t>
      </w:r>
      <w:r w:rsidR="00F22C9A" w:rsidRPr="003A33E2">
        <w:t xml:space="preserve">steps </w:t>
      </w:r>
      <w:r w:rsidRPr="003A33E2">
        <w:t xml:space="preserve">in the existing slope to a sufficient width to accommodate placement and compaction operations and equipment. </w:t>
      </w:r>
      <w:r w:rsidR="00F22C9A" w:rsidRPr="003A33E2">
        <w:t xml:space="preserve">Step </w:t>
      </w:r>
      <w:r w:rsidRPr="003A33E2">
        <w:t xml:space="preserve">the slope as the embankment is placed and compacted in layers. Begin each </w:t>
      </w:r>
      <w:r w:rsidR="00F22C9A" w:rsidRPr="003A33E2">
        <w:t xml:space="preserve">step </w:t>
      </w:r>
      <w:r w:rsidRPr="003A33E2">
        <w:t xml:space="preserve">at the intersection of the original ground and the vertical cut of the previous </w:t>
      </w:r>
      <w:r w:rsidR="00F22C9A" w:rsidRPr="003A33E2">
        <w:t>step</w:t>
      </w:r>
      <w:r w:rsidRPr="003A33E2">
        <w:t>.</w:t>
      </w:r>
    </w:p>
    <w:p w:rsidR="00297FFA" w:rsidRPr="003A33E2" w:rsidRDefault="00297FFA" w:rsidP="00297FFA">
      <w:pPr>
        <w:pStyle w:val="bodytext1"/>
      </w:pPr>
      <w:r w:rsidRPr="003A33E2">
        <w:rPr>
          <w:b/>
          <w:bCs/>
        </w:rPr>
        <w:t>204.10 Embankment Construction.</w:t>
      </w:r>
      <w:r w:rsidR="00361B00" w:rsidRPr="003A33E2">
        <w:rPr>
          <w:szCs w:val="24"/>
        </w:rPr>
        <w:t xml:space="preserve"> </w:t>
      </w:r>
      <w:r w:rsidRPr="003A33E2">
        <w:t>Incorporate only suitable roadway excavation material into the embankment. When the supply of suitable roadway excavation is exhausted, furnish unclassified borrow to complete the embankment. Construct embankments as follows:</w:t>
      </w:r>
      <w:r w:rsidR="00571331" w:rsidRPr="003A33E2">
        <w:rPr>
          <w:sz w:val="16"/>
          <w:szCs w:val="16"/>
        </w:rPr>
        <w:t xml:space="preserve"> </w:t>
      </w:r>
      <w:r w:rsidR="00571331" w:rsidRPr="003A33E2">
        <w:rPr>
          <w:sz w:val="16"/>
          <w:szCs w:val="16"/>
        </w:rPr>
        <w:fldChar w:fldCharType="begin"/>
      </w:r>
      <w:r w:rsidR="00571331" w:rsidRPr="003A33E2">
        <w:rPr>
          <w:sz w:val="16"/>
          <w:szCs w:val="16"/>
        </w:rPr>
        <w:instrText xml:space="preserve"> XE "Embankment:construction" </w:instrText>
      </w:r>
      <w:r w:rsidR="00571331" w:rsidRPr="003A33E2">
        <w:rPr>
          <w:sz w:val="16"/>
          <w:szCs w:val="16"/>
        </w:rPr>
        <w:fldChar w:fldCharType="end"/>
      </w:r>
    </w:p>
    <w:p w:rsidR="00297FFA" w:rsidRPr="003A33E2" w:rsidRDefault="00297FFA" w:rsidP="00297FFA">
      <w:pPr>
        <w:pStyle w:val="indentbodytext1"/>
      </w:pPr>
      <w:r w:rsidRPr="003A33E2">
        <w:rPr>
          <w:b/>
          <w:bCs w:val="0"/>
        </w:rPr>
        <w:t>(a) General.</w:t>
      </w:r>
      <w:r w:rsidRPr="003A33E2">
        <w:t xml:space="preserve"> At the end of each day's operations, shape to drain and compact the embankment surface to a uniform cross-section. Eliminate ruts and low spots that could hold water.</w:t>
      </w:r>
    </w:p>
    <w:p w:rsidR="00297FFA" w:rsidRPr="003A33E2" w:rsidRDefault="00297FFA" w:rsidP="00297FFA">
      <w:pPr>
        <w:pStyle w:val="indentbodytext1"/>
      </w:pPr>
      <w:r w:rsidRPr="003A33E2">
        <w:t>During all stages of construction, route and distribute hauling and leveling equipment over the width and length of each layer of material.</w:t>
      </w:r>
    </w:p>
    <w:p w:rsidR="00297FFA" w:rsidRPr="003A33E2" w:rsidRDefault="00297FFA" w:rsidP="00297FFA">
      <w:pPr>
        <w:pStyle w:val="indentbodytext1"/>
      </w:pPr>
      <w:r w:rsidRPr="003A33E2">
        <w:t>Compact embankment side slopes with a tamping foot roller, by walking with a dozer, or by over</w:t>
      </w:r>
      <w:r w:rsidR="007450C4">
        <w:noBreakHyphen/>
      </w:r>
      <w:r w:rsidRPr="003A33E2">
        <w:t>building the fill and then removing excess material to the final slope line. For slopes 1V:1¾H or steeper, compact the slopes as embankment construction progresses.</w:t>
      </w:r>
    </w:p>
    <w:p w:rsidR="00297FFA" w:rsidRPr="003A33E2" w:rsidRDefault="00297FFA" w:rsidP="00297FFA">
      <w:pPr>
        <w:pStyle w:val="indentbodytext1"/>
      </w:pPr>
      <w:r w:rsidRPr="003A33E2">
        <w:rPr>
          <w:b/>
          <w:bCs w:val="0"/>
        </w:rPr>
        <w:t>(b) Embankment within the roadway prism</w:t>
      </w:r>
      <w:r w:rsidRPr="003A33E2">
        <w:t>.</w:t>
      </w:r>
      <w:r w:rsidR="00795FB5" w:rsidRPr="003A33E2">
        <w:rPr>
          <w:bCs w:val="0"/>
        </w:rPr>
        <w:t xml:space="preserve"> </w:t>
      </w:r>
      <w:r w:rsidRPr="003A33E2">
        <w:t>Place embankment material in horizontal layers not exceeding 12 inches (300 millimeters) in compacted thickness. Incorporate oversize boulders or rock fragments into the 12-inch</w:t>
      </w:r>
      <w:r w:rsidR="00C93DF5" w:rsidRPr="003A33E2">
        <w:t xml:space="preserve"> (300-</w:t>
      </w:r>
      <w:r w:rsidR="00073577">
        <w:t>millimeter</w:t>
      </w:r>
      <w:r w:rsidRPr="003A33E2">
        <w:t xml:space="preserve">) layers by reducing them in size or placing them individually as required by </w:t>
      </w:r>
      <w:r w:rsidR="00DE3971">
        <w:t>Subsection 204.10(c)</w:t>
      </w:r>
      <w:r w:rsidRPr="003A33E2">
        <w:t>.</w:t>
      </w:r>
      <w:r w:rsidR="009449B3" w:rsidRPr="003A33E2">
        <w:t xml:space="preserve"> </w:t>
      </w:r>
      <w:r w:rsidRPr="003A33E2">
        <w:t>Compact each layer according to Subsection 204.11 before placing the next layer.</w:t>
      </w:r>
    </w:p>
    <w:p w:rsidR="00297FFA" w:rsidRPr="003A33E2" w:rsidRDefault="00297FFA" w:rsidP="00846465">
      <w:pPr>
        <w:pStyle w:val="indentbodytext1"/>
      </w:pPr>
      <w:r w:rsidRPr="003A33E2">
        <w:t>Material composed predominately of boulders or rock fragments too lar</w:t>
      </w:r>
      <w:r w:rsidR="00C93DF5" w:rsidRPr="003A33E2">
        <w:t>ge for 12-</w:t>
      </w:r>
      <w:r w:rsidRPr="003A33E2">
        <w:t>inch (300</w:t>
      </w:r>
      <w:r w:rsidR="0038720B" w:rsidRPr="003A33E2">
        <w:noBreakHyphen/>
      </w:r>
      <w:r w:rsidR="00073577">
        <w:t>millimeter</w:t>
      </w:r>
      <w:r w:rsidRPr="003A33E2">
        <w:t xml:space="preserve">) layers may be placed in layers up to 24 inches (600 millimeters) thick. Incorporate oversize boulders or rock </w:t>
      </w:r>
      <w:r w:rsidR="00C93DF5" w:rsidRPr="003A33E2">
        <w:t>fragments into the 24-inch (600-</w:t>
      </w:r>
      <w:r w:rsidR="00073577">
        <w:t>millimeter</w:t>
      </w:r>
      <w:r w:rsidRPr="003A33E2">
        <w:t>) layer by reducing them in size or placing individual rock fragments and boulders greater than 24 inche</w:t>
      </w:r>
      <w:r w:rsidR="0097737A" w:rsidRPr="003A33E2">
        <w:t xml:space="preserve">s (600 millimeters) in diameter </w:t>
      </w:r>
      <w:r w:rsidRPr="003A33E2">
        <w:t>as follows:</w:t>
      </w:r>
    </w:p>
    <w:p w:rsidR="00297FFA" w:rsidRPr="003A33E2" w:rsidRDefault="00297FFA" w:rsidP="009D7CF3">
      <w:pPr>
        <w:pStyle w:val="indentbodytext2"/>
        <w:spacing w:after="160"/>
      </w:pPr>
      <w:r w:rsidRPr="003A33E2">
        <w:rPr>
          <w:b/>
          <w:bCs/>
        </w:rPr>
        <w:t>(1)</w:t>
      </w:r>
      <w:r w:rsidRPr="003A33E2">
        <w:t xml:space="preserve"> Reduce rock to less than 48 inches (1200 millimeters) in the largest dimension</w:t>
      </w:r>
      <w:r w:rsidR="009D7CF3" w:rsidRPr="003A33E2">
        <w:t>;</w:t>
      </w:r>
    </w:p>
    <w:p w:rsidR="00297FFA" w:rsidRPr="003A33E2" w:rsidRDefault="00297FFA" w:rsidP="009D7CF3">
      <w:pPr>
        <w:pStyle w:val="indentbodytext2"/>
        <w:spacing w:after="160"/>
      </w:pPr>
      <w:r w:rsidRPr="003A33E2">
        <w:rPr>
          <w:b/>
          <w:bCs/>
        </w:rPr>
        <w:t>(2)</w:t>
      </w:r>
      <w:r w:rsidRPr="003A33E2">
        <w:t xml:space="preserve"> Distribute rock within the embankment to prevent nesting</w:t>
      </w:r>
      <w:r w:rsidR="009D7CF3" w:rsidRPr="003A33E2">
        <w:t>;</w:t>
      </w:r>
    </w:p>
    <w:p w:rsidR="00297FFA" w:rsidRPr="003A33E2" w:rsidRDefault="00297FFA" w:rsidP="009D7CF3">
      <w:pPr>
        <w:pStyle w:val="indentbodytext2"/>
        <w:spacing w:after="160"/>
      </w:pPr>
      <w:r w:rsidRPr="003A33E2">
        <w:rPr>
          <w:b/>
          <w:bCs/>
        </w:rPr>
        <w:lastRenderedPageBreak/>
        <w:t>(3)</w:t>
      </w:r>
      <w:r w:rsidRPr="003A33E2">
        <w:t xml:space="preserve"> Place layers of embankment material around each rock to a depth not greater than that permitted by </w:t>
      </w:r>
      <w:r w:rsidR="00C72A7F">
        <w:t>Subsection 204.10(b)</w:t>
      </w:r>
      <w:r w:rsidRPr="003A33E2">
        <w:t>. Fill voids between rocks</w:t>
      </w:r>
      <w:r w:rsidR="009D7CF3" w:rsidRPr="003A33E2">
        <w:t>; and</w:t>
      </w:r>
    </w:p>
    <w:p w:rsidR="00297FFA" w:rsidRPr="003A33E2" w:rsidRDefault="00297FFA" w:rsidP="009D7CF3">
      <w:pPr>
        <w:pStyle w:val="indentbodytext2"/>
        <w:spacing w:after="160"/>
      </w:pPr>
      <w:r w:rsidRPr="003A33E2">
        <w:rPr>
          <w:b/>
          <w:bCs/>
        </w:rPr>
        <w:t>(4)</w:t>
      </w:r>
      <w:r w:rsidRPr="003A33E2">
        <w:t xml:space="preserve"> Compact each layer according to Subsection 204.11</w:t>
      </w:r>
      <w:r w:rsidR="00846465" w:rsidRPr="003A33E2">
        <w:t>(a)</w:t>
      </w:r>
      <w:r w:rsidRPr="003A33E2">
        <w:t xml:space="preserve"> before placing the next layer.</w:t>
      </w:r>
    </w:p>
    <w:p w:rsidR="00297FFA" w:rsidRPr="003A33E2" w:rsidRDefault="00297FFA" w:rsidP="00297FFA">
      <w:pPr>
        <w:pStyle w:val="indentbodytext1"/>
      </w:pPr>
      <w:r w:rsidRPr="003A33E2">
        <w:rPr>
          <w:b/>
          <w:bCs w:val="0"/>
        </w:rPr>
        <w:t>(</w:t>
      </w:r>
      <w:r w:rsidR="0097737A" w:rsidRPr="003A33E2">
        <w:rPr>
          <w:b/>
          <w:bCs w:val="0"/>
        </w:rPr>
        <w:t>c</w:t>
      </w:r>
      <w:r w:rsidRPr="003A33E2">
        <w:rPr>
          <w:b/>
          <w:bCs w:val="0"/>
        </w:rPr>
        <w:t>) Embankment outside of roadway prism.</w:t>
      </w:r>
      <w:r w:rsidRPr="003A33E2">
        <w:t xml:space="preserve"> Whe</w:t>
      </w:r>
      <w:r w:rsidR="005E210E" w:rsidRPr="003A33E2">
        <w:t>n</w:t>
      </w:r>
      <w:r w:rsidRPr="003A33E2">
        <w:t xml:space="preserve"> placing embankment outside the staked roadway prism, place material in horizontal layers not exceeding 24 inches (600</w:t>
      </w:r>
      <w:r w:rsidRPr="003A33E2">
        <w:rPr>
          <w:szCs w:val="24"/>
        </w:rPr>
        <w:t> </w:t>
      </w:r>
      <w:r w:rsidRPr="003A33E2">
        <w:t>millimeters) in compacted thickness. Compact each layer according to Subsection 204.11.</w:t>
      </w:r>
    </w:p>
    <w:p w:rsidR="00297FFA" w:rsidRPr="003A33E2" w:rsidRDefault="00297FFA" w:rsidP="00297FFA">
      <w:pPr>
        <w:pStyle w:val="bodytext1"/>
      </w:pPr>
      <w:r w:rsidRPr="003A33E2">
        <w:rPr>
          <w:b/>
          <w:bCs/>
        </w:rPr>
        <w:t>204.11 Compaction.</w:t>
      </w:r>
      <w:r w:rsidRPr="003A33E2">
        <w:t xml:space="preserve"> For compaction, use AASHTO T 27 to determine the </w:t>
      </w:r>
      <w:r w:rsidR="008F43CB" w:rsidRPr="003A33E2">
        <w:t xml:space="preserve">quantity </w:t>
      </w:r>
      <w:r w:rsidRPr="003A33E2">
        <w:t>of material retained on a No. 4 (4.75-millimeter) sieve. Compact as follows:</w:t>
      </w:r>
    </w:p>
    <w:p w:rsidR="00297FFA" w:rsidRPr="003A33E2" w:rsidRDefault="00297FFA" w:rsidP="00297FFA">
      <w:pPr>
        <w:pStyle w:val="indentbodytext1"/>
      </w:pPr>
      <w:r w:rsidRPr="003A33E2">
        <w:rPr>
          <w:b/>
          <w:bCs w:val="0"/>
        </w:rPr>
        <w:t>(a) More than 80 percent retained on a No. 4</w:t>
      </w:r>
      <w:r w:rsidR="00546888" w:rsidRPr="003A33E2">
        <w:rPr>
          <w:b/>
          <w:bCs w:val="0"/>
        </w:rPr>
        <w:t xml:space="preserve"> </w:t>
      </w:r>
      <w:r w:rsidR="00546888" w:rsidRPr="003A33E2">
        <w:rPr>
          <w:b/>
          <w:bCs w:val="0"/>
          <w:szCs w:val="24"/>
        </w:rPr>
        <w:t>(4.75-millimeter)</w:t>
      </w:r>
      <w:r w:rsidRPr="003A33E2">
        <w:rPr>
          <w:b/>
          <w:bCs w:val="0"/>
        </w:rPr>
        <w:t xml:space="preserve"> sieve.</w:t>
      </w:r>
      <w:r w:rsidRPr="003A33E2">
        <w:t xml:space="preserve"> Adjust the moisture content to a level suitable for compaction. Fill the interstices around rock with earth or other fine material as practical. Use compression-type rollers at speed</w:t>
      </w:r>
      <w:r w:rsidR="008C6D5F" w:rsidRPr="003A33E2">
        <w:t xml:space="preserve">s less than 6 feet </w:t>
      </w:r>
      <w:r w:rsidR="009649ED" w:rsidRPr="003A33E2">
        <w:t>(1.8</w:t>
      </w:r>
      <w:r w:rsidR="009649ED">
        <w:t xml:space="preserve"> meters</w:t>
      </w:r>
      <w:r w:rsidR="009649ED" w:rsidRPr="003A33E2">
        <w:t xml:space="preserve">) </w:t>
      </w:r>
      <w:r w:rsidR="008C6D5F" w:rsidRPr="003A33E2">
        <w:t xml:space="preserve">per second </w:t>
      </w:r>
      <w:r w:rsidRPr="003A33E2">
        <w:t>and vibratory rollers at speeds less than 3 fee</w:t>
      </w:r>
      <w:r w:rsidR="009649ED">
        <w:t>t (1 meter</w:t>
      </w:r>
      <w:r w:rsidR="009649ED" w:rsidRPr="003A33E2">
        <w:t>)</w:t>
      </w:r>
      <w:r w:rsidR="009649ED">
        <w:t xml:space="preserve"> per second</w:t>
      </w:r>
      <w:r w:rsidRPr="003A33E2">
        <w:t>. Compact each layer of material full width with one of the following and until there is no visible ev</w:t>
      </w:r>
      <w:r w:rsidR="00C37B15" w:rsidRPr="003A33E2">
        <w:t>idence of further consolidation:</w:t>
      </w:r>
    </w:p>
    <w:p w:rsidR="00297FFA" w:rsidRPr="003A33E2" w:rsidRDefault="00297FFA" w:rsidP="00E16B49">
      <w:pPr>
        <w:pStyle w:val="indentbodytext2"/>
        <w:spacing w:after="160"/>
      </w:pPr>
      <w:r w:rsidRPr="003A33E2">
        <w:rPr>
          <w:b/>
          <w:bCs/>
        </w:rPr>
        <w:t>(1)</w:t>
      </w:r>
      <w:r w:rsidRPr="003A33E2">
        <w:rPr>
          <w:bCs/>
        </w:rPr>
        <w:t xml:space="preserve"> </w:t>
      </w:r>
      <w:r w:rsidRPr="003A33E2">
        <w:t>Four roller passes of a vibratory roller having a minimum dynamic force of 40,000 pounds (180 kilonewtons) imp</w:t>
      </w:r>
      <w:r w:rsidR="00546888" w:rsidRPr="003A33E2">
        <w:t xml:space="preserve">act per vibration and a minimum </w:t>
      </w:r>
      <w:r w:rsidRPr="003A33E2">
        <w:t>frequency of 1000 vibrations per minute</w:t>
      </w:r>
      <w:r w:rsidR="00E1499A" w:rsidRPr="003A33E2">
        <w:t>;</w:t>
      </w:r>
    </w:p>
    <w:p w:rsidR="00297FFA" w:rsidRPr="003A33E2" w:rsidRDefault="00297FFA" w:rsidP="00E16B49">
      <w:pPr>
        <w:pStyle w:val="indentbodytext2"/>
        <w:spacing w:after="160"/>
      </w:pPr>
      <w:r w:rsidRPr="003A33E2">
        <w:rPr>
          <w:b/>
          <w:bCs/>
        </w:rPr>
        <w:t>(2)</w:t>
      </w:r>
      <w:r w:rsidRPr="003A33E2">
        <w:rPr>
          <w:bCs/>
        </w:rPr>
        <w:t xml:space="preserve"> </w:t>
      </w:r>
      <w:r w:rsidRPr="003A33E2">
        <w:t>Eight roller passes of a 20-ton (20-metric ton) compression-type roller</w:t>
      </w:r>
      <w:r w:rsidR="00E1499A" w:rsidRPr="003A33E2">
        <w:t>; or</w:t>
      </w:r>
    </w:p>
    <w:p w:rsidR="00297FFA" w:rsidRPr="003A33E2" w:rsidRDefault="00297FFA" w:rsidP="00E16B49">
      <w:pPr>
        <w:pStyle w:val="indentbodytext2"/>
        <w:spacing w:after="160"/>
      </w:pPr>
      <w:r w:rsidRPr="003A33E2">
        <w:rPr>
          <w:b/>
          <w:bCs/>
        </w:rPr>
        <w:t>(3)</w:t>
      </w:r>
      <w:r w:rsidRPr="003A33E2">
        <w:rPr>
          <w:bCs/>
        </w:rPr>
        <w:t xml:space="preserve"> </w:t>
      </w:r>
      <w:r w:rsidRPr="003A33E2">
        <w:t>Eight roller passes of a vibratory roller having a minimum dynamic force of 30,000 pounds (130 kilonewtons) impact per vibration and a minimum frequency of 1000 vibrations per minute.</w:t>
      </w:r>
    </w:p>
    <w:p w:rsidR="00297FFA" w:rsidRPr="003A33E2" w:rsidRDefault="00297FFA" w:rsidP="00297FFA">
      <w:pPr>
        <w:pStyle w:val="indentbodytext1"/>
      </w:pPr>
      <w:r w:rsidRPr="003A33E2">
        <w:t>Increase the compactive effort for layers deeper than 12 inches (300 millimeters) as follows:</w:t>
      </w:r>
    </w:p>
    <w:p w:rsidR="00297FFA" w:rsidRPr="003A33E2" w:rsidRDefault="00297FFA" w:rsidP="001D405F">
      <w:pPr>
        <w:pStyle w:val="indentbodytext3"/>
        <w:spacing w:after="160"/>
      </w:pPr>
      <w:r w:rsidRPr="003A33E2">
        <w:rPr>
          <w:rFonts w:ascii="WP MathA" w:hAnsi="WP MathA"/>
        </w:rPr>
        <w:sym w:font="Symbol" w:char="F0B7"/>
      </w:r>
      <w:r w:rsidRPr="003A33E2">
        <w:t xml:space="preserve"> For each additional 6 inches (150 millimeters) or fraction thereof, increase the number of roller passes in </w:t>
      </w:r>
      <w:r w:rsidR="00C66F2A">
        <w:t>Subsection 204.11(a)(1),</w:t>
      </w:r>
      <w:r w:rsidRPr="003A33E2">
        <w:t xml:space="preserve"> by four passes</w:t>
      </w:r>
      <w:r w:rsidR="00E1499A" w:rsidRPr="003A33E2">
        <w:t>; or</w:t>
      </w:r>
    </w:p>
    <w:p w:rsidR="00297FFA" w:rsidRPr="003A33E2" w:rsidRDefault="00297FFA" w:rsidP="001D405F">
      <w:pPr>
        <w:pStyle w:val="indentbodytext3"/>
        <w:spacing w:after="160"/>
      </w:pPr>
      <w:r w:rsidRPr="003A33E2">
        <w:rPr>
          <w:rFonts w:ascii="WP MathA" w:hAnsi="WP MathA"/>
        </w:rPr>
        <w:sym w:font="Symbol" w:char="F0B7"/>
      </w:r>
      <w:r w:rsidRPr="003A33E2">
        <w:t xml:space="preserve"> For each additional 6 inches (150 millimeters) or fraction thereof, increase the number of roller passes in </w:t>
      </w:r>
      <w:r w:rsidR="00C66F2A">
        <w:t>Subsection 204.11(a)(2) and (3)</w:t>
      </w:r>
      <w:r w:rsidRPr="003A33E2">
        <w:t>, by eight passes.</w:t>
      </w:r>
    </w:p>
    <w:p w:rsidR="00297FFA" w:rsidRPr="003A33E2" w:rsidRDefault="00297FFA" w:rsidP="00297FFA">
      <w:pPr>
        <w:pStyle w:val="indentbodytext1"/>
        <w:rPr>
          <w:szCs w:val="24"/>
        </w:rPr>
      </w:pPr>
      <w:r w:rsidRPr="003A33E2">
        <w:rPr>
          <w:b/>
          <w:bCs w:val="0"/>
        </w:rPr>
        <w:t xml:space="preserve">(b) </w:t>
      </w:r>
      <w:r w:rsidRPr="003A33E2">
        <w:rPr>
          <w:b/>
          <w:bCs w:val="0"/>
          <w:szCs w:val="24"/>
        </w:rPr>
        <w:t>50 to 80 percent retained on a No. 4 (4.75-millimeter) sieve.</w:t>
      </w:r>
      <w:r w:rsidRPr="003A33E2">
        <w:rPr>
          <w:bCs w:val="0"/>
          <w:szCs w:val="24"/>
        </w:rPr>
        <w:t xml:space="preserve"> </w:t>
      </w:r>
      <w:r w:rsidRPr="003A33E2">
        <w:rPr>
          <w:szCs w:val="24"/>
        </w:rPr>
        <w:t xml:space="preserve">Classify the material according to AASHTO M 145. Adjust the moisture content of material classified A-1 through A-5 to a moisture content suitable for compaction. Adjust the moisture content of material classified A-6 and A-7 to within 2 percent of the optimum moisture content. Use AASHTO T 99 to determine the optimum moisture content of the portion of the material passing a No. 4 </w:t>
      </w:r>
      <w:r w:rsidRPr="003A33E2">
        <w:rPr>
          <w:bCs w:val="0"/>
          <w:szCs w:val="24"/>
        </w:rPr>
        <w:t>(4.75-millimeter)</w:t>
      </w:r>
      <w:r w:rsidRPr="00194409">
        <w:rPr>
          <w:bCs w:val="0"/>
          <w:szCs w:val="24"/>
        </w:rPr>
        <w:t xml:space="preserve"> </w:t>
      </w:r>
      <w:r w:rsidRPr="003A33E2">
        <w:rPr>
          <w:szCs w:val="24"/>
        </w:rPr>
        <w:t xml:space="preserve">sieve. Multiply this number by the percentage of material passing a No. 4 </w:t>
      </w:r>
      <w:r w:rsidRPr="003A33E2">
        <w:rPr>
          <w:bCs w:val="0"/>
          <w:szCs w:val="24"/>
        </w:rPr>
        <w:t>(4.75-millimeter)</w:t>
      </w:r>
      <w:r w:rsidRPr="00194409">
        <w:rPr>
          <w:bCs w:val="0"/>
          <w:szCs w:val="24"/>
        </w:rPr>
        <w:t xml:space="preserve"> </w:t>
      </w:r>
      <w:r w:rsidRPr="003A33E2">
        <w:rPr>
          <w:szCs w:val="24"/>
        </w:rPr>
        <w:t>sieve, and add 2 percent to determine the optimum moisture content of the material.</w:t>
      </w:r>
    </w:p>
    <w:p w:rsidR="00297FFA" w:rsidRPr="003A33E2" w:rsidRDefault="00297FFA" w:rsidP="00297FFA">
      <w:pPr>
        <w:pStyle w:val="indentbodytext1"/>
      </w:pPr>
      <w:r w:rsidRPr="003A33E2">
        <w:rPr>
          <w:szCs w:val="24"/>
        </w:rPr>
        <w:t>Use nonvibratory</w:t>
      </w:r>
      <w:r w:rsidRPr="003A33E2" w:rsidDel="0098482B">
        <w:rPr>
          <w:szCs w:val="24"/>
        </w:rPr>
        <w:t xml:space="preserve"> </w:t>
      </w:r>
      <w:r w:rsidRPr="003A33E2">
        <w:rPr>
          <w:szCs w:val="24"/>
        </w:rPr>
        <w:t>rollers at speed</w:t>
      </w:r>
      <w:r w:rsidR="008C6D5F" w:rsidRPr="003A33E2">
        <w:rPr>
          <w:szCs w:val="24"/>
        </w:rPr>
        <w:t xml:space="preserve">s less than 6 feet </w:t>
      </w:r>
      <w:r w:rsidR="00C82A2D" w:rsidRPr="003A33E2">
        <w:rPr>
          <w:szCs w:val="24"/>
        </w:rPr>
        <w:t>(1.8</w:t>
      </w:r>
      <w:r w:rsidR="00C82A2D">
        <w:rPr>
          <w:szCs w:val="24"/>
        </w:rPr>
        <w:t xml:space="preserve"> meters</w:t>
      </w:r>
      <w:r w:rsidR="00C82A2D" w:rsidRPr="003A33E2">
        <w:rPr>
          <w:szCs w:val="24"/>
        </w:rPr>
        <w:t xml:space="preserve">) </w:t>
      </w:r>
      <w:r w:rsidR="008C6D5F" w:rsidRPr="003A33E2">
        <w:rPr>
          <w:szCs w:val="24"/>
        </w:rPr>
        <w:t>per second</w:t>
      </w:r>
      <w:r w:rsidRPr="003A33E2">
        <w:rPr>
          <w:szCs w:val="24"/>
        </w:rPr>
        <w:t xml:space="preserve"> and vibratory rollers at speeds less than 3 feet</w:t>
      </w:r>
      <w:r w:rsidR="00C82A2D" w:rsidRPr="003A33E2">
        <w:rPr>
          <w:szCs w:val="24"/>
        </w:rPr>
        <w:t>(1 meter)</w:t>
      </w:r>
      <w:r w:rsidRPr="003A33E2">
        <w:rPr>
          <w:szCs w:val="24"/>
        </w:rPr>
        <w:t xml:space="preserve"> per second. Compact each layer of material full width according to </w:t>
      </w:r>
      <w:r w:rsidR="006B1334">
        <w:t>Subsection 204.11(a)</w:t>
      </w:r>
      <w:r w:rsidRPr="003A33E2">
        <w:rPr>
          <w:szCs w:val="24"/>
        </w:rPr>
        <w:t>.</w:t>
      </w:r>
    </w:p>
    <w:p w:rsidR="00297FFA" w:rsidRPr="003A33E2" w:rsidRDefault="00297FFA" w:rsidP="00297FFA">
      <w:pPr>
        <w:pStyle w:val="indentbodytext1"/>
      </w:pPr>
      <w:r w:rsidRPr="003A33E2">
        <w:rPr>
          <w:b/>
          <w:bCs w:val="0"/>
        </w:rPr>
        <w:t>(c) Less than 50 percent retained on a No. 4 (4.75-millimeter) sieve.</w:t>
      </w:r>
      <w:r w:rsidRPr="003A33E2">
        <w:t xml:space="preserve"> Classify the material according to AASHTO M 145. For material classified A-1 or A-2-4, determine the maximum dens</w:t>
      </w:r>
      <w:r w:rsidR="00A53AC9" w:rsidRPr="003A33E2">
        <w:t>ity according to AASHTO T 180, M</w:t>
      </w:r>
      <w:r w:rsidRPr="003A33E2">
        <w:t>ethod D. For other material classifications, determine the optimum moisture content and maximum den</w:t>
      </w:r>
      <w:r w:rsidR="00A53AC9" w:rsidRPr="003A33E2">
        <w:t>sity according to AASHTO T 99, M</w:t>
      </w:r>
      <w:r w:rsidRPr="003A33E2">
        <w:t>ethod C.</w:t>
      </w:r>
    </w:p>
    <w:p w:rsidR="00297FFA" w:rsidRPr="003A33E2" w:rsidRDefault="00297FFA" w:rsidP="00297FFA">
      <w:pPr>
        <w:pStyle w:val="indentbodytext1"/>
      </w:pPr>
      <w:r w:rsidRPr="003A33E2">
        <w:lastRenderedPageBreak/>
        <w:t>Adjust the moisture content of material classified A-1 through A-5 to a moisture content suitable for compaction. Adjust the moisture content of material classified A</w:t>
      </w:r>
      <w:r w:rsidRPr="003A33E2">
        <w:noBreakHyphen/>
        <w:t>6 and A-7 to within 2 percent of the optimum moisture content.</w:t>
      </w:r>
    </w:p>
    <w:p w:rsidR="00297FFA" w:rsidRPr="003A33E2" w:rsidRDefault="00297FFA" w:rsidP="00297FFA">
      <w:pPr>
        <w:pStyle w:val="indentbodytext1"/>
      </w:pPr>
      <w:r w:rsidRPr="003A33E2">
        <w:t>Use compression-type or vibratory rollers. Compact each layer of material full width to at least 95</w:t>
      </w:r>
      <w:r w:rsidR="00BC5F9A" w:rsidRPr="003A33E2">
        <w:t> </w:t>
      </w:r>
      <w:r w:rsidRPr="003A33E2">
        <w:t>percent of the maximum density. Determine the in-place density and moisture content according to AASHTO T 310 or other approved test procedures. When required, use AASHTO T 224 to correct for coarse particles.</w:t>
      </w:r>
    </w:p>
    <w:p w:rsidR="00297FFA" w:rsidRPr="003A33E2" w:rsidRDefault="00297FFA" w:rsidP="00297FFA">
      <w:pPr>
        <w:pStyle w:val="bodytext1"/>
      </w:pPr>
      <w:r w:rsidRPr="003A33E2">
        <w:rPr>
          <w:b/>
          <w:bCs/>
        </w:rPr>
        <w:t>204.12 Ditches.</w:t>
      </w:r>
      <w:r w:rsidR="00795FB5" w:rsidRPr="003A33E2">
        <w:rPr>
          <w:bCs/>
          <w:szCs w:val="24"/>
        </w:rPr>
        <w:t xml:space="preserve"> </w:t>
      </w:r>
      <w:r w:rsidRPr="003A33E2">
        <w:t xml:space="preserve">Slope, grade, and shape ditches. Remove projecting roots, stumps, rock, or similar matter. Maintain ditches in an open condition and </w:t>
      </w:r>
      <w:r w:rsidR="006667AE" w:rsidRPr="003A33E2">
        <w:t>without</w:t>
      </w:r>
      <w:r w:rsidRPr="003A33E2">
        <w:t xml:space="preserve"> sticks, and other debris.</w:t>
      </w:r>
    </w:p>
    <w:p w:rsidR="00297FFA" w:rsidRPr="003A33E2" w:rsidRDefault="00297FFA" w:rsidP="00297FFA">
      <w:pPr>
        <w:pStyle w:val="bodytext1"/>
      </w:pPr>
      <w:r w:rsidRPr="003A33E2">
        <w:t>Form furrow ditches by plowing or using other acceptable methods to produce a continuous furrow. Place excavated material on the downhill side so the bottom of the ditc</w:t>
      </w:r>
      <w:r w:rsidR="004E7CAC" w:rsidRPr="003A33E2">
        <w:t>h is approximately 18 inches (45</w:t>
      </w:r>
      <w:r w:rsidRPr="003A33E2">
        <w:t>0</w:t>
      </w:r>
      <w:r w:rsidR="004C019E" w:rsidRPr="003A33E2">
        <w:t> </w:t>
      </w:r>
      <w:r w:rsidRPr="003A33E2">
        <w:t>millimeters) below the crest of the loose material. Clean the ditch using a hand shovel or other suitable method. Shape to provide drainage without overflow.</w:t>
      </w:r>
    </w:p>
    <w:p w:rsidR="00297FFA" w:rsidRPr="003A33E2" w:rsidRDefault="00297FFA" w:rsidP="00297FFA">
      <w:pPr>
        <w:pStyle w:val="bodytext1"/>
      </w:pPr>
      <w:r w:rsidRPr="003A33E2">
        <w:rPr>
          <w:b/>
          <w:bCs/>
        </w:rPr>
        <w:t>204.13 Sloping, Shaping, and Finishing.</w:t>
      </w:r>
      <w:r w:rsidR="00795FB5" w:rsidRPr="003A33E2">
        <w:rPr>
          <w:bCs/>
          <w:szCs w:val="24"/>
        </w:rPr>
        <w:t xml:space="preserve"> </w:t>
      </w:r>
      <w:r w:rsidRPr="003A33E2">
        <w:t>Complete slopes, ditches, culverts, riprap, and other underground minor structures before placing aggregate courses. Slope, shape, and finish as follows:</w:t>
      </w:r>
    </w:p>
    <w:p w:rsidR="00297FFA" w:rsidRPr="003A33E2" w:rsidRDefault="00297FFA" w:rsidP="00297FFA">
      <w:pPr>
        <w:pStyle w:val="indentbodytext1"/>
      </w:pPr>
      <w:r w:rsidRPr="003A33E2">
        <w:rPr>
          <w:b/>
          <w:bCs w:val="0"/>
        </w:rPr>
        <w:t>(a) Sloping.</w:t>
      </w:r>
      <w:r w:rsidRPr="003A33E2">
        <w:t xml:space="preserve"> Leave earth slopes with uniform roughened surfaces, except as described in </w:t>
      </w:r>
      <w:r w:rsidR="00F82E1F">
        <w:t>Subsection 204.13(b)</w:t>
      </w:r>
      <w:r w:rsidRPr="003A33E2">
        <w:t>, with no noticeable break as viewed from the road. Except in solid rock, round tops and bottoms of slopes including the slopes of drainage ditches. Round material overlaying solid rock to the extent practical. Scale rock slopes.</w:t>
      </w:r>
    </w:p>
    <w:p w:rsidR="00297FFA" w:rsidRPr="003A33E2" w:rsidRDefault="00297FFA" w:rsidP="00297FFA">
      <w:pPr>
        <w:pStyle w:val="indentbodytext1"/>
      </w:pPr>
      <w:r w:rsidRPr="003A33E2">
        <w:t>If a slide or slipout occurs on a cut or embankment slope, remove or replace the material and repair or restore damage to the work. Bench or key the slope to stabilize the slide. Reshape the cut or embankment slope to an acceptable condition.</w:t>
      </w:r>
    </w:p>
    <w:p w:rsidR="00297FFA" w:rsidRPr="003A33E2" w:rsidRDefault="00297FFA" w:rsidP="00297FFA">
      <w:pPr>
        <w:pStyle w:val="indentbodytext1"/>
      </w:pPr>
      <w:r w:rsidRPr="003A33E2">
        <w:rPr>
          <w:b/>
          <w:bCs w:val="0"/>
        </w:rPr>
        <w:t>(b) Stepped slopes.</w:t>
      </w:r>
      <w:r w:rsidRPr="003A33E2">
        <w:t xml:space="preserve"> Where required, construct steps on slopes of 1⅓V:1H to 1V:2H. Construct the s</w:t>
      </w:r>
      <w:r w:rsidR="001D763B" w:rsidRPr="003A33E2">
        <w:t>teps approximately 18 inches (45</w:t>
      </w:r>
      <w:r w:rsidRPr="003A33E2">
        <w:t>0 millimeters) high. Blend the steps into natural ground at the end of the cut. If the slope contains non</w:t>
      </w:r>
      <w:r w:rsidR="00207E55" w:rsidRPr="003A33E2">
        <w:t>-</w:t>
      </w:r>
      <w:r w:rsidRPr="003A33E2">
        <w:t>rippable rock outcrops, blend steps into the rock. Remove loose material found in transitional area. Except for removing large rocks that may fall, scaling stepped slopes is not required.</w:t>
      </w:r>
    </w:p>
    <w:p w:rsidR="00297FFA" w:rsidRPr="003A33E2" w:rsidRDefault="00297FFA" w:rsidP="00297FFA">
      <w:pPr>
        <w:pStyle w:val="indentbodytext1"/>
      </w:pPr>
      <w:r w:rsidRPr="003A33E2">
        <w:rPr>
          <w:b/>
          <w:bCs w:val="0"/>
        </w:rPr>
        <w:t>(c) Shaping.</w:t>
      </w:r>
      <w:r w:rsidRPr="003A33E2">
        <w:t xml:space="preserve"> Shape the subgrade to a smooth surface and to the cross-section required. Shape slopes to gradually transition into slope adjustments without noticeable breaks. At the ends of cuts and at intersections of cuts and embankments, adjust slopes in the horizontal and vertical planes to blend into each other or into the natural ground.</w:t>
      </w:r>
    </w:p>
    <w:p w:rsidR="00795FB5" w:rsidRPr="003A33E2" w:rsidRDefault="00297FFA" w:rsidP="00297FFA">
      <w:pPr>
        <w:pStyle w:val="indentbodytext1"/>
      </w:pPr>
      <w:r w:rsidRPr="003A33E2">
        <w:rPr>
          <w:b/>
          <w:bCs w:val="0"/>
        </w:rPr>
        <w:t>(d) Finishing.</w:t>
      </w:r>
      <w:r w:rsidRPr="003A33E2">
        <w:t xml:space="preserve"> Remove material larger than 6 inches (150 millimeters) from the top 6</w:t>
      </w:r>
      <w:r w:rsidR="00795FB5" w:rsidRPr="003A33E2">
        <w:t> </w:t>
      </w:r>
      <w:r w:rsidRPr="003A33E2">
        <w:t>inches (150</w:t>
      </w:r>
      <w:r w:rsidR="004C019E" w:rsidRPr="003A33E2">
        <w:t> </w:t>
      </w:r>
      <w:r w:rsidRPr="003A33E2">
        <w:t xml:space="preserve">millimeters) of the roadbed. Remove unsuitable material from the roadbed, and replace it with suitable material. Finish roadbeds that are compacted according to Subsection 204.11(b) and (c) to within ±0.05 </w:t>
      </w:r>
      <w:r w:rsidR="00985737" w:rsidRPr="003A33E2">
        <w:t xml:space="preserve">foot </w:t>
      </w:r>
      <w:r w:rsidRPr="003A33E2">
        <w:t xml:space="preserve">(±15 millimeters) of the staked line and grade. Finish roadbeds that are compacted according to Subsection 204.11(a) to within ±0.10 </w:t>
      </w:r>
      <w:r w:rsidR="00985737" w:rsidRPr="003A33E2">
        <w:t xml:space="preserve">foot </w:t>
      </w:r>
      <w:r w:rsidRPr="003A33E2">
        <w:t>(±30 millimeters) of the staked line and grade. Finish ditch cross-sections to within ±0.10 feet (±30 millimeters) of the staked line and grade. Maintain proper ditch drainage.</w:t>
      </w:r>
    </w:p>
    <w:p w:rsidR="00297FFA" w:rsidRPr="003A33E2" w:rsidRDefault="00297FFA" w:rsidP="00795FB5">
      <w:pPr>
        <w:pStyle w:val="indentbodytext1"/>
        <w:ind w:left="0"/>
      </w:pPr>
      <w:r w:rsidRPr="003A33E2">
        <w:rPr>
          <w:b/>
          <w:bCs w:val="0"/>
        </w:rPr>
        <w:t>204.14 Disposal of Unsuitable or Excess Material.</w:t>
      </w:r>
      <w:r w:rsidR="00795FB5" w:rsidRPr="003A33E2">
        <w:rPr>
          <w:szCs w:val="24"/>
        </w:rPr>
        <w:t xml:space="preserve"> </w:t>
      </w:r>
      <w:r w:rsidRPr="003A33E2">
        <w:t xml:space="preserve">Dispose of unsuitable or excess material </w:t>
      </w:r>
      <w:r w:rsidR="00964F76" w:rsidRPr="003A33E2">
        <w:t>according to Subsection 203.05</w:t>
      </w:r>
      <w:r w:rsidR="00AC4274" w:rsidRPr="003A33E2">
        <w:t>(a)</w:t>
      </w:r>
      <w:r w:rsidRPr="003A33E2">
        <w:t>.</w:t>
      </w:r>
      <w:r w:rsidR="004C019E" w:rsidRPr="003A33E2">
        <w:rPr>
          <w:sz w:val="16"/>
          <w:szCs w:val="16"/>
        </w:rPr>
        <w:fldChar w:fldCharType="begin"/>
      </w:r>
      <w:r w:rsidR="00BC32FE" w:rsidRPr="003A33E2">
        <w:rPr>
          <w:sz w:val="16"/>
          <w:szCs w:val="16"/>
        </w:rPr>
        <w:instrText xml:space="preserve"> XE "Disposal:e</w:instrText>
      </w:r>
      <w:r w:rsidR="004C019E" w:rsidRPr="003A33E2">
        <w:rPr>
          <w:sz w:val="16"/>
          <w:szCs w:val="16"/>
        </w:rPr>
        <w:instrText xml:space="preserve">xcess material" </w:instrText>
      </w:r>
      <w:r w:rsidR="004C019E" w:rsidRPr="003A33E2">
        <w:rPr>
          <w:sz w:val="16"/>
          <w:szCs w:val="16"/>
        </w:rPr>
        <w:fldChar w:fldCharType="end"/>
      </w:r>
      <w:r w:rsidR="004C019E" w:rsidRPr="003A33E2">
        <w:rPr>
          <w:sz w:val="16"/>
          <w:szCs w:val="16"/>
        </w:rPr>
        <w:fldChar w:fldCharType="begin"/>
      </w:r>
      <w:r w:rsidR="00BC32FE" w:rsidRPr="003A33E2">
        <w:rPr>
          <w:sz w:val="16"/>
          <w:szCs w:val="16"/>
        </w:rPr>
        <w:instrText xml:space="preserve"> XE "Disposal:u</w:instrText>
      </w:r>
      <w:r w:rsidR="004C019E" w:rsidRPr="003A33E2">
        <w:rPr>
          <w:sz w:val="16"/>
          <w:szCs w:val="16"/>
        </w:rPr>
        <w:instrText xml:space="preserve">nsuitable material" </w:instrText>
      </w:r>
      <w:r w:rsidR="004C019E" w:rsidRPr="003A33E2">
        <w:rPr>
          <w:sz w:val="16"/>
          <w:szCs w:val="16"/>
        </w:rPr>
        <w:fldChar w:fldCharType="end"/>
      </w:r>
    </w:p>
    <w:p w:rsidR="00297FFA" w:rsidRPr="003A33E2" w:rsidRDefault="00297FFA" w:rsidP="00297FFA">
      <w:pPr>
        <w:pStyle w:val="bodytext1"/>
      </w:pPr>
      <w:r w:rsidRPr="003A33E2">
        <w:lastRenderedPageBreak/>
        <w:t>When there is a pay item for waste, shape and compact the waste material in its final location. Do not mix clearing or other material not subject to payment with the waste material.</w:t>
      </w:r>
    </w:p>
    <w:p w:rsidR="00297FFA" w:rsidRPr="003A33E2" w:rsidRDefault="00297FFA" w:rsidP="00297FFA">
      <w:pPr>
        <w:pStyle w:val="bodytext1"/>
      </w:pPr>
      <w:r w:rsidRPr="003A33E2">
        <w:rPr>
          <w:b/>
          <w:bCs/>
        </w:rPr>
        <w:t>204.15 Acceptance.</w:t>
      </w:r>
      <w:r w:rsidRPr="003A33E2">
        <w:t xml:space="preserve"> </w:t>
      </w:r>
      <w:r w:rsidRPr="003A33E2">
        <w:rPr>
          <w:szCs w:val="24"/>
        </w:rPr>
        <w:t>See Table 204-1 for sampling, testing, and acceptance requirements.</w:t>
      </w:r>
    </w:p>
    <w:p w:rsidR="00297FFA" w:rsidRPr="003A33E2" w:rsidRDefault="00297FFA" w:rsidP="00297FFA">
      <w:pPr>
        <w:pStyle w:val="bodytext1"/>
      </w:pPr>
      <w:r w:rsidRPr="003A33E2">
        <w:t>Material for embankment and conserved topsoil will be evaluated under Subsections 106.02 and 106.04.</w:t>
      </w:r>
    </w:p>
    <w:p w:rsidR="00297FFA" w:rsidRPr="003A33E2" w:rsidRDefault="00297FFA" w:rsidP="00297FFA">
      <w:pPr>
        <w:pStyle w:val="bodytext1"/>
      </w:pPr>
      <w:r w:rsidRPr="003A33E2">
        <w:t>Excavation and embankment construction will be evaluated under Subsections 106.02 and 106.04.</w:t>
      </w:r>
    </w:p>
    <w:p w:rsidR="00297FFA" w:rsidRPr="003A33E2" w:rsidRDefault="00297FFA" w:rsidP="00297FFA">
      <w:pPr>
        <w:pStyle w:val="bodytext1"/>
      </w:pPr>
      <w:r w:rsidRPr="003A33E2">
        <w:t>Subexcavation will be evaluated under Subsections 106.02 and 106.04.</w:t>
      </w:r>
    </w:p>
    <w:p w:rsidR="00297FFA" w:rsidRPr="003A33E2" w:rsidRDefault="00297FFA" w:rsidP="00795FB5">
      <w:pPr>
        <w:pStyle w:val="requirementsheader"/>
        <w:spacing w:before="240" w:after="240"/>
        <w:rPr>
          <w:sz w:val="24"/>
          <w:szCs w:val="24"/>
        </w:rPr>
      </w:pPr>
      <w:r w:rsidRPr="003A33E2">
        <w:rPr>
          <w:sz w:val="24"/>
          <w:szCs w:val="24"/>
        </w:rPr>
        <w:t>Measurement</w:t>
      </w:r>
    </w:p>
    <w:p w:rsidR="00297FFA" w:rsidRPr="003A33E2" w:rsidRDefault="00297FFA" w:rsidP="00297FFA">
      <w:pPr>
        <w:pStyle w:val="bodytext1"/>
      </w:pPr>
      <w:r w:rsidRPr="003A33E2">
        <w:rPr>
          <w:b/>
          <w:bCs/>
        </w:rPr>
        <w:t>204.16</w:t>
      </w:r>
      <w:r w:rsidRPr="003A33E2">
        <w:t xml:space="preserve"> Measure the Section 204 </w:t>
      </w:r>
      <w:r w:rsidR="004F185C" w:rsidRPr="003A33E2">
        <w:t xml:space="preserve">pay </w:t>
      </w:r>
      <w:r w:rsidRPr="003A33E2">
        <w:t>items listed in the bid schedule according to Subsection 109.02 and the following as applicable</w:t>
      </w:r>
      <w:r w:rsidR="00717BCD" w:rsidRPr="003A33E2">
        <w:t>:</w:t>
      </w:r>
    </w:p>
    <w:p w:rsidR="00297FFA" w:rsidRPr="003A33E2" w:rsidRDefault="00297FFA" w:rsidP="00297FFA">
      <w:pPr>
        <w:pStyle w:val="indentbodytext1"/>
      </w:pPr>
      <w:r w:rsidRPr="003A33E2">
        <w:rPr>
          <w:b/>
          <w:bCs w:val="0"/>
        </w:rPr>
        <w:t>(a) Roadway excavation.</w:t>
      </w:r>
      <w:r w:rsidRPr="003A33E2">
        <w:t xml:space="preserve"> Measure roadway excavation in its original position as follows:</w:t>
      </w:r>
    </w:p>
    <w:p w:rsidR="00297FFA" w:rsidRPr="003A33E2" w:rsidRDefault="00297FFA" w:rsidP="00AF7E43">
      <w:pPr>
        <w:pStyle w:val="indentbodytext2"/>
        <w:spacing w:after="160"/>
      </w:pPr>
      <w:r w:rsidRPr="003A33E2">
        <w:rPr>
          <w:b/>
          <w:bCs/>
        </w:rPr>
        <w:t>(1)</w:t>
      </w:r>
      <w:r w:rsidRPr="003A33E2">
        <w:t xml:space="preserve"> Include the following volumes in roadway excavation:</w:t>
      </w:r>
    </w:p>
    <w:p w:rsidR="00297FFA" w:rsidRPr="003A33E2" w:rsidRDefault="00297FFA" w:rsidP="00AF7E43">
      <w:pPr>
        <w:pStyle w:val="indentbodytext3"/>
        <w:spacing w:after="160"/>
      </w:pPr>
      <w:r w:rsidRPr="003A33E2">
        <w:rPr>
          <w:i/>
          <w:iCs w:val="0"/>
        </w:rPr>
        <w:t>(a)</w:t>
      </w:r>
      <w:r w:rsidRPr="003A33E2">
        <w:t xml:space="preserve"> Roadway prism excavation;</w:t>
      </w:r>
    </w:p>
    <w:p w:rsidR="00297FFA" w:rsidRPr="003A33E2" w:rsidRDefault="00297FFA" w:rsidP="00AF7E43">
      <w:pPr>
        <w:pStyle w:val="indentbodytext3"/>
        <w:spacing w:after="160"/>
      </w:pPr>
      <w:r w:rsidRPr="003A33E2">
        <w:rPr>
          <w:i/>
          <w:iCs w:val="0"/>
        </w:rPr>
        <w:t>(b)</w:t>
      </w:r>
      <w:r w:rsidRPr="003A33E2">
        <w:t xml:space="preserve"> Rock material excavated and removed from below subgrade in cut sections;</w:t>
      </w:r>
    </w:p>
    <w:p w:rsidR="00297FFA" w:rsidRPr="003A33E2" w:rsidRDefault="00297FFA" w:rsidP="00AF7E43">
      <w:pPr>
        <w:pStyle w:val="indentbodytext3"/>
        <w:spacing w:after="160"/>
      </w:pPr>
      <w:r w:rsidRPr="003A33E2">
        <w:rPr>
          <w:i/>
          <w:iCs w:val="0"/>
        </w:rPr>
        <w:t>(c)</w:t>
      </w:r>
      <w:r w:rsidRPr="003A33E2">
        <w:t xml:space="preserve"> Unsuitable material below subgrade and unsuitable material beneath embankment areas when a pay item for subexcavation is not </w:t>
      </w:r>
      <w:r w:rsidR="00F22C9A" w:rsidRPr="003A33E2">
        <w:t xml:space="preserve">listed </w:t>
      </w:r>
      <w:r w:rsidRPr="003A33E2">
        <w:t>in the bid schedule;</w:t>
      </w:r>
    </w:p>
    <w:p w:rsidR="00297FFA" w:rsidRPr="003A33E2" w:rsidRDefault="00297FFA" w:rsidP="00AF7E43">
      <w:pPr>
        <w:pStyle w:val="indentbodytext3"/>
        <w:spacing w:after="160"/>
      </w:pPr>
      <w:r w:rsidRPr="003A33E2">
        <w:rPr>
          <w:i/>
          <w:iCs w:val="0"/>
        </w:rPr>
        <w:t>(d)</w:t>
      </w:r>
      <w:r w:rsidRPr="003A33E2">
        <w:t xml:space="preserve"> Ditches, except furrow ditches measured under a separate </w:t>
      </w:r>
      <w:r w:rsidR="004F185C" w:rsidRPr="003A33E2">
        <w:t xml:space="preserve">pay </w:t>
      </w:r>
      <w:r w:rsidRPr="003A33E2">
        <w:t>item;</w:t>
      </w:r>
    </w:p>
    <w:p w:rsidR="00297FFA" w:rsidRPr="003A33E2" w:rsidRDefault="00297FFA" w:rsidP="00AF7E43">
      <w:pPr>
        <w:pStyle w:val="indentbodytext3"/>
        <w:spacing w:after="160"/>
      </w:pPr>
      <w:r w:rsidRPr="003A33E2">
        <w:rPr>
          <w:i/>
          <w:iCs w:val="0"/>
        </w:rPr>
        <w:t>(e)</w:t>
      </w:r>
      <w:r w:rsidRPr="003A33E2">
        <w:t xml:space="preserve"> Conserved topsoil;</w:t>
      </w:r>
    </w:p>
    <w:p w:rsidR="00297FFA" w:rsidRPr="003A33E2" w:rsidRDefault="00297FFA" w:rsidP="00AF7E43">
      <w:pPr>
        <w:pStyle w:val="indentbodytext3"/>
        <w:spacing w:after="160"/>
      </w:pPr>
      <w:r w:rsidRPr="003A33E2">
        <w:rPr>
          <w:i/>
          <w:iCs w:val="0"/>
        </w:rPr>
        <w:t>(f)</w:t>
      </w:r>
      <w:r w:rsidRPr="003A33E2">
        <w:t xml:space="preserve"> Borrow material used in the work when a pay item for borrow is not </w:t>
      </w:r>
      <w:r w:rsidR="00F22C9A" w:rsidRPr="003A33E2">
        <w:t xml:space="preserve">listed </w:t>
      </w:r>
      <w:r w:rsidRPr="003A33E2">
        <w:t>in the bid schedule;</w:t>
      </w:r>
    </w:p>
    <w:p w:rsidR="005A6CCD" w:rsidRPr="003A33E2" w:rsidRDefault="00297FFA" w:rsidP="00AF7E43">
      <w:pPr>
        <w:pStyle w:val="indentbodytext3"/>
        <w:spacing w:after="160"/>
      </w:pPr>
      <w:r w:rsidRPr="003A33E2">
        <w:rPr>
          <w:i/>
          <w:iCs w:val="0"/>
        </w:rPr>
        <w:t>(g)</w:t>
      </w:r>
      <w:r w:rsidRPr="003A33E2">
        <w:t xml:space="preserve"> Loose scattered rocks removed and placed as required within the roadway;</w:t>
      </w:r>
    </w:p>
    <w:p w:rsidR="00297FFA" w:rsidRPr="003A33E2" w:rsidRDefault="00297FFA" w:rsidP="00AF7E43">
      <w:pPr>
        <w:pStyle w:val="indentbodytext3"/>
        <w:spacing w:after="160"/>
      </w:pPr>
      <w:r w:rsidRPr="003A33E2">
        <w:rPr>
          <w:i/>
          <w:iCs w:val="0"/>
        </w:rPr>
        <w:t>(h)</w:t>
      </w:r>
      <w:r w:rsidRPr="003A33E2">
        <w:t xml:space="preserve"> Conserved material taken from </w:t>
      </w:r>
      <w:r w:rsidR="00D52625" w:rsidRPr="003A33E2">
        <w:t xml:space="preserve">pre-existing </w:t>
      </w:r>
      <w:r w:rsidRPr="003A33E2">
        <w:t>stockpiles and used in Section 204 work</w:t>
      </w:r>
      <w:r w:rsidR="00213DE2">
        <w:t>,</w:t>
      </w:r>
      <w:r w:rsidRPr="003A33E2">
        <w:t xml:space="preserve"> except topsoil measured under Section 624; and</w:t>
      </w:r>
    </w:p>
    <w:p w:rsidR="00297FFA" w:rsidRPr="003A33E2" w:rsidRDefault="00297FFA" w:rsidP="00AF7E43">
      <w:pPr>
        <w:pStyle w:val="indentbodytext3"/>
        <w:spacing w:after="160"/>
      </w:pPr>
      <w:r w:rsidRPr="003A33E2">
        <w:rPr>
          <w:i/>
          <w:iCs w:val="0"/>
        </w:rPr>
        <w:t>(i)</w:t>
      </w:r>
      <w:r w:rsidRPr="003A33E2">
        <w:t xml:space="preserve"> Slide and slipout material not attributable to the Contractor's method of operation.</w:t>
      </w:r>
    </w:p>
    <w:p w:rsidR="00297FFA" w:rsidRPr="003A33E2" w:rsidRDefault="00297FFA" w:rsidP="00AF7E43">
      <w:pPr>
        <w:pStyle w:val="indentbodytext2"/>
        <w:spacing w:after="160"/>
      </w:pPr>
      <w:r w:rsidRPr="003A33E2">
        <w:rPr>
          <w:b/>
          <w:bCs/>
        </w:rPr>
        <w:t>(2)</w:t>
      </w:r>
      <w:r w:rsidRPr="003A33E2">
        <w:t xml:space="preserve"> Do not include the following in roadway excavation:</w:t>
      </w:r>
    </w:p>
    <w:p w:rsidR="00297FFA" w:rsidRPr="003A33E2" w:rsidRDefault="00297FFA" w:rsidP="00AF7E43">
      <w:pPr>
        <w:pStyle w:val="indentbodytext3"/>
        <w:spacing w:after="160"/>
      </w:pPr>
      <w:r w:rsidRPr="003A33E2">
        <w:rPr>
          <w:i/>
          <w:iCs w:val="0"/>
        </w:rPr>
        <w:t>(a)</w:t>
      </w:r>
      <w:r w:rsidRPr="003A33E2">
        <w:t xml:space="preserve"> Overburden and other spoil material from borrow sources;</w:t>
      </w:r>
    </w:p>
    <w:p w:rsidR="00297FFA" w:rsidRPr="003A33E2" w:rsidRDefault="00297FFA" w:rsidP="00AF7E43">
      <w:pPr>
        <w:pStyle w:val="indentbodytext3"/>
        <w:spacing w:after="160"/>
      </w:pPr>
      <w:r w:rsidRPr="003A33E2">
        <w:rPr>
          <w:i/>
          <w:iCs w:val="0"/>
        </w:rPr>
        <w:t>(b)</w:t>
      </w:r>
      <w:r w:rsidRPr="003A33E2">
        <w:t xml:space="preserve"> Overbreakage from the backslope in rock excavation;</w:t>
      </w:r>
    </w:p>
    <w:p w:rsidR="00297FFA" w:rsidRPr="003A33E2" w:rsidRDefault="00297FFA" w:rsidP="00AF7E43">
      <w:pPr>
        <w:pStyle w:val="indentbodytext3"/>
        <w:spacing w:after="160"/>
      </w:pPr>
      <w:r w:rsidRPr="003A33E2">
        <w:rPr>
          <w:i/>
          <w:iCs w:val="0"/>
        </w:rPr>
        <w:t>(c)</w:t>
      </w:r>
      <w:r w:rsidRPr="003A33E2">
        <w:t xml:space="preserve"> Water or other liquid material;</w:t>
      </w:r>
    </w:p>
    <w:p w:rsidR="00297FFA" w:rsidRPr="003A33E2" w:rsidRDefault="00297FFA" w:rsidP="00AF7E43">
      <w:pPr>
        <w:pStyle w:val="indentbodytext3"/>
        <w:spacing w:after="160"/>
      </w:pPr>
      <w:r w:rsidRPr="003A33E2">
        <w:rPr>
          <w:i/>
          <w:iCs w:val="0"/>
        </w:rPr>
        <w:t>(d)</w:t>
      </w:r>
      <w:r w:rsidRPr="003A33E2">
        <w:t xml:space="preserve"> Material used for purposes other than required;</w:t>
      </w:r>
    </w:p>
    <w:p w:rsidR="00297FFA" w:rsidRPr="003A33E2" w:rsidRDefault="00297FFA" w:rsidP="00AF7E43">
      <w:pPr>
        <w:pStyle w:val="indentbodytext3"/>
        <w:spacing w:after="160"/>
      </w:pPr>
      <w:r w:rsidRPr="003A33E2">
        <w:rPr>
          <w:i/>
          <w:iCs w:val="0"/>
        </w:rPr>
        <w:t>(e)</w:t>
      </w:r>
      <w:r w:rsidRPr="003A33E2">
        <w:t xml:space="preserve"> Roadbed material scarified in place and not removed;</w:t>
      </w:r>
    </w:p>
    <w:p w:rsidR="00297FFA" w:rsidRPr="003A33E2" w:rsidRDefault="00297FFA" w:rsidP="00AF7E43">
      <w:pPr>
        <w:pStyle w:val="indentbodytext3"/>
        <w:spacing w:after="160"/>
      </w:pPr>
      <w:r w:rsidRPr="003A33E2">
        <w:rPr>
          <w:i/>
          <w:iCs w:val="0"/>
        </w:rPr>
        <w:t>(f)</w:t>
      </w:r>
      <w:r w:rsidRPr="003A33E2">
        <w:t xml:space="preserve"> Material excavated when stepping cut slopes;</w:t>
      </w:r>
    </w:p>
    <w:p w:rsidR="00297FFA" w:rsidRPr="003A33E2" w:rsidRDefault="00297FFA" w:rsidP="00AF7E43">
      <w:pPr>
        <w:pStyle w:val="indentbodytext3"/>
        <w:spacing w:after="160"/>
      </w:pPr>
      <w:r w:rsidRPr="003A33E2">
        <w:rPr>
          <w:i/>
          <w:iCs w:val="0"/>
        </w:rPr>
        <w:t>(g)</w:t>
      </w:r>
      <w:r w:rsidRPr="003A33E2">
        <w:t xml:space="preserve"> Material excavated when rounding cut slopes;</w:t>
      </w:r>
    </w:p>
    <w:p w:rsidR="00297FFA" w:rsidRPr="003A33E2" w:rsidRDefault="00297FFA" w:rsidP="00AF7E43">
      <w:pPr>
        <w:pStyle w:val="indentbodytext3"/>
        <w:spacing w:after="160"/>
      </w:pPr>
      <w:r w:rsidRPr="003A33E2">
        <w:rPr>
          <w:i/>
          <w:iCs w:val="0"/>
        </w:rPr>
        <w:lastRenderedPageBreak/>
        <w:t>(h)</w:t>
      </w:r>
      <w:r w:rsidRPr="003A33E2">
        <w:t xml:space="preserve"> Preparing foundations for embankment construction;</w:t>
      </w:r>
    </w:p>
    <w:p w:rsidR="00297FFA" w:rsidRPr="003A33E2" w:rsidRDefault="00297FFA" w:rsidP="00AF7E43">
      <w:pPr>
        <w:pStyle w:val="indentbodytext3"/>
        <w:spacing w:after="160"/>
      </w:pPr>
      <w:r w:rsidRPr="003A33E2">
        <w:rPr>
          <w:i/>
          <w:iCs w:val="0"/>
        </w:rPr>
        <w:t>(i)</w:t>
      </w:r>
      <w:r w:rsidRPr="003A33E2">
        <w:t xml:space="preserve"> Material excavated when benching for embankments;</w:t>
      </w:r>
    </w:p>
    <w:p w:rsidR="00297FFA" w:rsidRPr="003A33E2" w:rsidRDefault="00297FFA" w:rsidP="00AF7E43">
      <w:pPr>
        <w:pStyle w:val="indentbodytext3"/>
        <w:spacing w:after="160"/>
      </w:pPr>
      <w:r w:rsidRPr="003A33E2">
        <w:rPr>
          <w:i/>
          <w:iCs w:val="0"/>
        </w:rPr>
        <w:t>(j)</w:t>
      </w:r>
      <w:r w:rsidRPr="003A33E2">
        <w:t xml:space="preserve"> Slide or slipout material attributable to the Contractor's method of operation;</w:t>
      </w:r>
    </w:p>
    <w:p w:rsidR="00297FFA" w:rsidRPr="003A33E2" w:rsidRDefault="00297FFA" w:rsidP="00AF7E43">
      <w:pPr>
        <w:pStyle w:val="indentbodytext3"/>
        <w:spacing w:after="160"/>
      </w:pPr>
      <w:r w:rsidRPr="003A33E2">
        <w:rPr>
          <w:i/>
          <w:iCs w:val="0"/>
        </w:rPr>
        <w:t>(k)</w:t>
      </w:r>
      <w:r w:rsidRPr="003A33E2">
        <w:t xml:space="preserve"> Conserved material taken from stockpiles constructed at the option of the Contractor;</w:t>
      </w:r>
    </w:p>
    <w:p w:rsidR="00297FFA" w:rsidRPr="003A33E2" w:rsidRDefault="00297FFA" w:rsidP="00AF7E43">
      <w:pPr>
        <w:pStyle w:val="indentbodytext3"/>
        <w:spacing w:after="160"/>
      </w:pPr>
      <w:r w:rsidRPr="003A33E2">
        <w:rPr>
          <w:i/>
          <w:iCs w:val="0"/>
        </w:rPr>
        <w:t>(l)</w:t>
      </w:r>
      <w:r w:rsidRPr="003A33E2">
        <w:t xml:space="preserve"> Material excavated outsi</w:t>
      </w:r>
      <w:r w:rsidR="00AF7E43" w:rsidRPr="003A33E2">
        <w:t>de the established slope limits; and</w:t>
      </w:r>
    </w:p>
    <w:p w:rsidR="00297FFA" w:rsidRPr="003A33E2" w:rsidRDefault="00297FFA" w:rsidP="00AF7E43">
      <w:pPr>
        <w:pStyle w:val="indentbodytext3"/>
        <w:spacing w:after="160"/>
      </w:pPr>
      <w:r w:rsidRPr="003A33E2">
        <w:rPr>
          <w:i/>
          <w:iCs w:val="0"/>
        </w:rPr>
        <w:t>(m)</w:t>
      </w:r>
      <w:r w:rsidRPr="00C82A2D">
        <w:rPr>
          <w:iCs w:val="0"/>
        </w:rPr>
        <w:t xml:space="preserve"> </w:t>
      </w:r>
      <w:r w:rsidRPr="003A33E2">
        <w:rPr>
          <w:iCs w:val="0"/>
        </w:rPr>
        <w:t xml:space="preserve">Road pioneering for the </w:t>
      </w:r>
      <w:r w:rsidR="00EB52FC" w:rsidRPr="003A33E2">
        <w:rPr>
          <w:iCs w:val="0"/>
        </w:rPr>
        <w:t>convenience</w:t>
      </w:r>
      <w:r w:rsidRPr="003A33E2">
        <w:rPr>
          <w:iCs w:val="0"/>
        </w:rPr>
        <w:t xml:space="preserve"> of the Contractor.</w:t>
      </w:r>
    </w:p>
    <w:p w:rsidR="00297FFA" w:rsidRPr="003A33E2" w:rsidRDefault="00297FFA" w:rsidP="00AF7E43">
      <w:pPr>
        <w:pStyle w:val="indentbodytext2"/>
        <w:spacing w:after="160"/>
      </w:pPr>
      <w:r w:rsidRPr="003A33E2">
        <w:rPr>
          <w:b/>
          <w:bCs/>
        </w:rPr>
        <w:t>(3)</w:t>
      </w:r>
      <w:r w:rsidRPr="003A33E2">
        <w:t xml:space="preserve"> When both roadway excavation and embankment construction pay items are </w:t>
      </w:r>
      <w:r w:rsidR="00F22C9A" w:rsidRPr="003A33E2">
        <w:t xml:space="preserve">listed </w:t>
      </w:r>
      <w:r w:rsidRPr="003A33E2">
        <w:t>in the bid schedule, measure roadway excavation only for the following:</w:t>
      </w:r>
    </w:p>
    <w:p w:rsidR="00297FFA" w:rsidRPr="003A33E2" w:rsidRDefault="00297FFA" w:rsidP="00AF7E43">
      <w:pPr>
        <w:pStyle w:val="indentbodytext3"/>
        <w:spacing w:after="160"/>
      </w:pPr>
      <w:r w:rsidRPr="003A33E2">
        <w:rPr>
          <w:i/>
          <w:iCs w:val="0"/>
        </w:rPr>
        <w:t>(a)</w:t>
      </w:r>
      <w:r w:rsidRPr="003A33E2">
        <w:t xml:space="preserve"> Unsuitable material below subgrade in cuts and unsuitable material beneath embankment areas when a pay item for subexcavation is not </w:t>
      </w:r>
      <w:r w:rsidR="00F22C9A" w:rsidRPr="003A33E2">
        <w:t xml:space="preserve">listed </w:t>
      </w:r>
      <w:r w:rsidRPr="003A33E2">
        <w:t>in the bid schedule;</w:t>
      </w:r>
    </w:p>
    <w:p w:rsidR="00297FFA" w:rsidRPr="003A33E2" w:rsidRDefault="00297FFA" w:rsidP="00AF7E43">
      <w:pPr>
        <w:pStyle w:val="indentbodytext3"/>
        <w:spacing w:after="160"/>
      </w:pPr>
      <w:r w:rsidRPr="003A33E2">
        <w:rPr>
          <w:i/>
          <w:iCs w:val="0"/>
        </w:rPr>
        <w:t>(b)</w:t>
      </w:r>
      <w:r w:rsidRPr="00C82A2D">
        <w:rPr>
          <w:iCs w:val="0"/>
        </w:rPr>
        <w:t xml:space="preserve"> </w:t>
      </w:r>
      <w:r w:rsidRPr="003A33E2">
        <w:t>Slide and slipout material not attributable to the Contractor’s method of operations; and</w:t>
      </w:r>
    </w:p>
    <w:p w:rsidR="00297FFA" w:rsidRPr="003A33E2" w:rsidRDefault="00297FFA" w:rsidP="00AF7E43">
      <w:pPr>
        <w:pStyle w:val="indentbodytext3"/>
        <w:spacing w:after="160"/>
      </w:pPr>
      <w:r w:rsidRPr="003A33E2">
        <w:rPr>
          <w:i/>
          <w:iCs w:val="0"/>
        </w:rPr>
        <w:t>(c)</w:t>
      </w:r>
      <w:r w:rsidRPr="00C82A2D">
        <w:rPr>
          <w:iCs w:val="0"/>
        </w:rPr>
        <w:t xml:space="preserve"> </w:t>
      </w:r>
      <w:r w:rsidRPr="003A33E2">
        <w:t>Drainage ditches, channel changes, and diversion ditches.</w:t>
      </w:r>
    </w:p>
    <w:p w:rsidR="00297FFA" w:rsidRPr="003A33E2" w:rsidRDefault="00297FFA" w:rsidP="00297FFA">
      <w:pPr>
        <w:pStyle w:val="indentbodytext1"/>
      </w:pPr>
      <w:r w:rsidRPr="003A33E2">
        <w:rPr>
          <w:b/>
          <w:bCs w:val="0"/>
        </w:rPr>
        <w:t>(b) Unclassified borrow, select borrow, and topping.</w:t>
      </w:r>
      <w:r w:rsidRPr="003A33E2">
        <w:t xml:space="preserve"> When measuring by the cubic yard</w:t>
      </w:r>
      <w:r w:rsidR="00A53AC9" w:rsidRPr="003A33E2">
        <w:t xml:space="preserve"> (cubic meter)</w:t>
      </w:r>
      <w:r w:rsidRPr="003A33E2">
        <w:t xml:space="preserve"> measure in its original position. If borrow excavation is measured by the cubic y</w:t>
      </w:r>
      <w:r w:rsidR="00A53AC9" w:rsidRPr="003A33E2">
        <w:t>ard (cubic meter) in-</w:t>
      </w:r>
      <w:r w:rsidRPr="003A33E2">
        <w:t>place, take initial cross-sections of the ground surface after stripping overburden. Upon completion of excavation and after the borrow source waste material is returned to the source, retake cross-sections before replacing the overburden.</w:t>
      </w:r>
    </w:p>
    <w:p w:rsidR="000F4320" w:rsidRPr="003A33E2" w:rsidRDefault="00297FFA" w:rsidP="000F4320">
      <w:pPr>
        <w:pStyle w:val="indentbodytext1"/>
      </w:pPr>
      <w:r w:rsidRPr="003A33E2">
        <w:t xml:space="preserve">Do not measure borrow excavation </w:t>
      </w:r>
      <w:r w:rsidR="000F4320" w:rsidRPr="003A33E2">
        <w:t>until</w:t>
      </w:r>
      <w:r w:rsidRPr="003A33E2">
        <w:t xml:space="preserve"> </w:t>
      </w:r>
      <w:r w:rsidR="000F4320" w:rsidRPr="003A33E2">
        <w:t xml:space="preserve">suitable </w:t>
      </w:r>
      <w:r w:rsidRPr="003A33E2">
        <w:t>roadway excavation</w:t>
      </w:r>
      <w:r w:rsidR="000F4320" w:rsidRPr="003A33E2">
        <w:t xml:space="preserve"> is </w:t>
      </w:r>
      <w:r w:rsidR="0007602A" w:rsidRPr="003A33E2">
        <w:t>depleted</w:t>
      </w:r>
      <w:r w:rsidRPr="003A33E2">
        <w:t>.</w:t>
      </w:r>
    </w:p>
    <w:p w:rsidR="00297FFA" w:rsidRPr="003A33E2" w:rsidRDefault="00297FFA" w:rsidP="00297FFA">
      <w:pPr>
        <w:pStyle w:val="indentbodytext1"/>
      </w:pPr>
      <w:r w:rsidRPr="003A33E2">
        <w:rPr>
          <w:b/>
          <w:bCs w:val="0"/>
        </w:rPr>
        <w:t>(c) Embankment construction.</w:t>
      </w:r>
      <w:r w:rsidRPr="003A33E2">
        <w:t xml:space="preserve"> Measure embankment construction in its final position. Do not make deductions from the embankment construction quantity for the volume of minor structures.</w:t>
      </w:r>
    </w:p>
    <w:p w:rsidR="00297FFA" w:rsidRPr="003A33E2" w:rsidRDefault="00297FFA" w:rsidP="00961194">
      <w:pPr>
        <w:pStyle w:val="indentbodytext2"/>
        <w:spacing w:after="160"/>
      </w:pPr>
      <w:r w:rsidRPr="003A33E2">
        <w:rPr>
          <w:b/>
          <w:bCs/>
        </w:rPr>
        <w:t xml:space="preserve">(1) </w:t>
      </w:r>
      <w:r w:rsidRPr="003A33E2">
        <w:t>Include the following volumes in embankment construction:</w:t>
      </w:r>
    </w:p>
    <w:p w:rsidR="00297FFA" w:rsidRPr="003A33E2" w:rsidRDefault="00297FFA" w:rsidP="00961194">
      <w:pPr>
        <w:pStyle w:val="indentbodytext3"/>
        <w:spacing w:after="160"/>
      </w:pPr>
      <w:r w:rsidRPr="003A33E2">
        <w:rPr>
          <w:i/>
          <w:iCs w:val="0"/>
        </w:rPr>
        <w:t>(a)</w:t>
      </w:r>
      <w:r w:rsidRPr="003A33E2">
        <w:t xml:space="preserve"> Roadway embankments;</w:t>
      </w:r>
    </w:p>
    <w:p w:rsidR="00297FFA" w:rsidRPr="003A33E2" w:rsidRDefault="00297FFA" w:rsidP="00961194">
      <w:pPr>
        <w:pStyle w:val="indentbodytext3"/>
        <w:spacing w:after="160"/>
      </w:pPr>
      <w:r w:rsidRPr="003A33E2">
        <w:rPr>
          <w:i/>
          <w:iCs w:val="0"/>
        </w:rPr>
        <w:t>(b)</w:t>
      </w:r>
      <w:r w:rsidRPr="003A33E2">
        <w:t xml:space="preserve"> Material used to backfill subexcavated areas, holes, pits, and other depressions;</w:t>
      </w:r>
    </w:p>
    <w:p w:rsidR="00297FFA" w:rsidRPr="003A33E2" w:rsidRDefault="00297FFA" w:rsidP="00961194">
      <w:pPr>
        <w:pStyle w:val="indentbodytext3"/>
        <w:spacing w:after="160"/>
      </w:pPr>
      <w:r w:rsidRPr="003A33E2">
        <w:rPr>
          <w:i/>
          <w:iCs w:val="0"/>
        </w:rPr>
        <w:t>(c)</w:t>
      </w:r>
      <w:r w:rsidRPr="003A33E2">
        <w:t xml:space="preserve"> Material used to restore obliterated roadbeds to original contours; and</w:t>
      </w:r>
    </w:p>
    <w:p w:rsidR="00297FFA" w:rsidRPr="003A33E2" w:rsidRDefault="00297FFA" w:rsidP="00961194">
      <w:pPr>
        <w:pStyle w:val="indentbodytext3"/>
        <w:spacing w:after="160"/>
      </w:pPr>
      <w:r w:rsidRPr="003A33E2">
        <w:rPr>
          <w:i/>
          <w:iCs w:val="0"/>
        </w:rPr>
        <w:t>(d)</w:t>
      </w:r>
      <w:r w:rsidRPr="003A33E2">
        <w:t xml:space="preserve"> Material used for dikes, ramps, mounds, and berms.</w:t>
      </w:r>
    </w:p>
    <w:p w:rsidR="00297FFA" w:rsidRPr="003A33E2" w:rsidRDefault="00297FFA" w:rsidP="00961194">
      <w:pPr>
        <w:pStyle w:val="indentbodytext2"/>
        <w:spacing w:after="160"/>
      </w:pPr>
      <w:r w:rsidRPr="003A33E2">
        <w:rPr>
          <w:b/>
          <w:bCs/>
        </w:rPr>
        <w:t xml:space="preserve">(2) </w:t>
      </w:r>
      <w:r w:rsidRPr="003A33E2">
        <w:t>Do not include the following in embankment construction:</w:t>
      </w:r>
    </w:p>
    <w:p w:rsidR="00297FFA" w:rsidRPr="003A33E2" w:rsidRDefault="00297FFA" w:rsidP="00961194">
      <w:pPr>
        <w:pStyle w:val="indentbodytext3"/>
        <w:spacing w:after="160"/>
      </w:pPr>
      <w:r w:rsidRPr="003A33E2">
        <w:rPr>
          <w:i/>
          <w:iCs w:val="0"/>
        </w:rPr>
        <w:t>(a)</w:t>
      </w:r>
      <w:r w:rsidRPr="003A33E2">
        <w:t xml:space="preserve"> Preparing foundations for embankment construction;</w:t>
      </w:r>
    </w:p>
    <w:p w:rsidR="00297FFA" w:rsidRPr="003A33E2" w:rsidRDefault="00297FFA" w:rsidP="00961194">
      <w:pPr>
        <w:pStyle w:val="indentbodytext3"/>
        <w:spacing w:after="160"/>
      </w:pPr>
      <w:r w:rsidRPr="003A33E2">
        <w:rPr>
          <w:i/>
          <w:iCs w:val="0"/>
        </w:rPr>
        <w:t>(b)</w:t>
      </w:r>
      <w:r w:rsidRPr="003A33E2">
        <w:t xml:space="preserve"> Adjustments for subsidence or settlement of the embankment or of the foundation on which the embankment is placed; and</w:t>
      </w:r>
    </w:p>
    <w:p w:rsidR="00297FFA" w:rsidRPr="003A33E2" w:rsidRDefault="00297FFA" w:rsidP="00961194">
      <w:pPr>
        <w:pStyle w:val="indentbodytext3"/>
        <w:spacing w:after="160"/>
      </w:pPr>
      <w:r w:rsidRPr="003A33E2">
        <w:rPr>
          <w:i/>
          <w:iCs w:val="0"/>
        </w:rPr>
        <w:t>(c)</w:t>
      </w:r>
      <w:r w:rsidRPr="003A33E2">
        <w:t xml:space="preserve"> Material used to round fill slopes.</w:t>
      </w:r>
    </w:p>
    <w:p w:rsidR="00297FFA" w:rsidRPr="003A33E2" w:rsidRDefault="00297FFA" w:rsidP="00297FFA">
      <w:pPr>
        <w:pStyle w:val="indentbodytext1"/>
      </w:pPr>
      <w:r w:rsidRPr="003A33E2">
        <w:rPr>
          <w:b/>
          <w:bCs w:val="0"/>
        </w:rPr>
        <w:t>(d) Rounding cut slopes</w:t>
      </w:r>
      <w:r w:rsidRPr="003A33E2">
        <w:t>. Measure rounding cut slopes horizontally along the centerline of the roadway.</w:t>
      </w:r>
    </w:p>
    <w:p w:rsidR="00297FFA" w:rsidRPr="003A33E2" w:rsidRDefault="00297FFA" w:rsidP="00297FFA">
      <w:pPr>
        <w:pStyle w:val="indentbodytext1"/>
      </w:pPr>
      <w:r w:rsidRPr="003A33E2">
        <w:rPr>
          <w:b/>
          <w:bCs w:val="0"/>
        </w:rPr>
        <w:lastRenderedPageBreak/>
        <w:t>(e) Waste.</w:t>
      </w:r>
      <w:r w:rsidRPr="003A33E2">
        <w:t xml:space="preserve"> Measure waste by the cubic yard</w:t>
      </w:r>
      <w:r w:rsidR="00826A9E" w:rsidRPr="003A33E2">
        <w:t xml:space="preserve"> (cubic meter)</w:t>
      </w:r>
      <w:r w:rsidRPr="003A33E2">
        <w:t xml:space="preserve"> in its final position. Take initial cross</w:t>
      </w:r>
      <w:r w:rsidR="001301E7" w:rsidRPr="003A33E2">
        <w:noBreakHyphen/>
      </w:r>
      <w:r w:rsidRPr="003A33E2">
        <w:t>sections of the grou</w:t>
      </w:r>
      <w:r w:rsidR="00C167E7" w:rsidRPr="003A33E2">
        <w:t>nd surface after stripping over-</w:t>
      </w:r>
      <w:r w:rsidRPr="003A33E2">
        <w:t>burden. Upon completion of the waste placement, retake cross</w:t>
      </w:r>
      <w:r w:rsidR="00537C9E" w:rsidRPr="003A33E2">
        <w:noBreakHyphen/>
      </w:r>
      <w:r w:rsidRPr="003A33E2">
        <w:t>sections before replacing overburden.</w:t>
      </w:r>
    </w:p>
    <w:p w:rsidR="00297FFA" w:rsidRPr="003A33E2" w:rsidRDefault="00297FFA" w:rsidP="00297FFA">
      <w:pPr>
        <w:pStyle w:val="indentbodytext1"/>
      </w:pPr>
      <w:r w:rsidRPr="003A33E2">
        <w:rPr>
          <w:b/>
          <w:bCs w:val="0"/>
        </w:rPr>
        <w:t>(f) Slope scaling.</w:t>
      </w:r>
      <w:r w:rsidRPr="003A33E2">
        <w:t xml:space="preserve"> Measure slope scaling by the cubic yard</w:t>
      </w:r>
      <w:r w:rsidR="00826A9E" w:rsidRPr="003A33E2">
        <w:t xml:space="preserve"> (cubic meter) </w:t>
      </w:r>
      <w:r w:rsidRPr="003A33E2">
        <w:t>in the hauling vehicle.</w:t>
      </w:r>
    </w:p>
    <w:p w:rsidR="00297FFA" w:rsidRPr="003A33E2" w:rsidRDefault="00297FFA" w:rsidP="00297FFA">
      <w:pPr>
        <w:pStyle w:val="indentbodytext1"/>
      </w:pPr>
      <w:r w:rsidRPr="003A33E2">
        <w:rPr>
          <w:b/>
          <w:szCs w:val="24"/>
        </w:rPr>
        <w:t>(g) Subexcavation.</w:t>
      </w:r>
      <w:r w:rsidRPr="003A33E2">
        <w:rPr>
          <w:szCs w:val="24"/>
        </w:rPr>
        <w:t xml:space="preserve"> </w:t>
      </w:r>
      <w:r w:rsidRPr="003A33E2">
        <w:rPr>
          <w:rFonts w:eastAsia="MS Mincho"/>
          <w:bCs w:val="0"/>
        </w:rPr>
        <w:t>Measure subexcavation by the cubic yard (cubic meter) in its original position.</w:t>
      </w:r>
    </w:p>
    <w:p w:rsidR="00297FFA" w:rsidRPr="003A33E2" w:rsidRDefault="00297FFA" w:rsidP="005A6CCD">
      <w:pPr>
        <w:pStyle w:val="requirementsheader"/>
        <w:spacing w:before="240" w:after="240"/>
        <w:rPr>
          <w:sz w:val="24"/>
          <w:szCs w:val="24"/>
        </w:rPr>
      </w:pPr>
      <w:r w:rsidRPr="003A33E2">
        <w:rPr>
          <w:sz w:val="24"/>
          <w:szCs w:val="24"/>
        </w:rPr>
        <w:t>Payment</w:t>
      </w:r>
    </w:p>
    <w:p w:rsidR="003A376A" w:rsidRDefault="00297FFA" w:rsidP="00297FFA">
      <w:pPr>
        <w:pStyle w:val="bodytext1"/>
      </w:pPr>
      <w:r w:rsidRPr="003A33E2">
        <w:rPr>
          <w:b/>
          <w:bCs/>
        </w:rPr>
        <w:t>204.17</w:t>
      </w:r>
      <w:r w:rsidRPr="003A33E2">
        <w:t xml:space="preserve"> The accepted quantities will be paid at the contract price per unit of measurement for the Section 204 pay items listed in the bid schedule. Payment will be full compensation for the work prescribed in this Section. See Subsection 109.05.</w:t>
      </w:r>
    </w:p>
    <w:p w:rsidR="003A376A" w:rsidRDefault="003A376A" w:rsidP="00297FFA">
      <w:pPr>
        <w:pStyle w:val="bodytext1"/>
        <w:sectPr w:rsidR="003A376A" w:rsidSect="008051F6">
          <w:headerReference w:type="even" r:id="rId88"/>
          <w:headerReference w:type="default" r:id="rId89"/>
          <w:footerReference w:type="even" r:id="rId90"/>
          <w:footnotePr>
            <w:numRestart w:val="eachSect"/>
          </w:footnotePr>
          <w:endnotePr>
            <w:numFmt w:val="decimal"/>
          </w:endnotePr>
          <w:pgSz w:w="12240" w:h="15840" w:code="1"/>
          <w:pgMar w:top="1152" w:right="720" w:bottom="1152" w:left="720" w:header="720" w:footer="720" w:gutter="720"/>
          <w:cols w:space="720"/>
        </w:sectPr>
      </w:pPr>
    </w:p>
    <w:tbl>
      <w:tblPr>
        <w:tblW w:w="11371" w:type="dxa"/>
        <w:jc w:val="center"/>
        <w:tblInd w:w="-364" w:type="dxa"/>
        <w:tblCellMar>
          <w:top w:w="29" w:type="dxa"/>
          <w:left w:w="62" w:type="dxa"/>
          <w:bottom w:w="29" w:type="dxa"/>
          <w:right w:w="62" w:type="dxa"/>
        </w:tblCellMar>
        <w:tblLook w:val="0000" w:firstRow="0" w:lastRow="0" w:firstColumn="0" w:lastColumn="0" w:noHBand="0" w:noVBand="0"/>
      </w:tblPr>
      <w:tblGrid>
        <w:gridCol w:w="1708"/>
        <w:gridCol w:w="1620"/>
        <w:gridCol w:w="1706"/>
        <w:gridCol w:w="10"/>
        <w:gridCol w:w="969"/>
        <w:gridCol w:w="1312"/>
        <w:gridCol w:w="8"/>
        <w:gridCol w:w="1123"/>
        <w:gridCol w:w="1051"/>
        <w:gridCol w:w="812"/>
        <w:gridCol w:w="1052"/>
      </w:tblGrid>
      <w:tr w:rsidR="005A6CCD" w:rsidRPr="003A33E2" w:rsidTr="00AF3630">
        <w:trPr>
          <w:cantSplit/>
          <w:tblHeader/>
          <w:jc w:val="center"/>
        </w:trPr>
        <w:tc>
          <w:tcPr>
            <w:tcW w:w="11371" w:type="dxa"/>
            <w:gridSpan w:val="11"/>
            <w:tcBorders>
              <w:top w:val="nil"/>
              <w:left w:val="nil"/>
              <w:bottom w:val="single" w:sz="7" w:space="0" w:color="000000"/>
              <w:right w:val="nil"/>
            </w:tcBorders>
            <w:shd w:val="clear" w:color="auto" w:fill="auto"/>
          </w:tcPr>
          <w:p w:rsidR="005A6CCD" w:rsidRPr="003A33E2" w:rsidRDefault="005A6CCD" w:rsidP="00AF3630">
            <w:pPr>
              <w:jc w:val="center"/>
              <w:rPr>
                <w:b/>
                <w:bCs/>
                <w:sz w:val="24"/>
                <w:szCs w:val="24"/>
              </w:rPr>
            </w:pPr>
            <w:r w:rsidRPr="003A33E2">
              <w:rPr>
                <w:b/>
                <w:bCs/>
                <w:sz w:val="24"/>
                <w:szCs w:val="24"/>
              </w:rPr>
              <w:lastRenderedPageBreak/>
              <w:t>Table 204-1</w:t>
            </w:r>
          </w:p>
          <w:p w:rsidR="005A6CCD" w:rsidRPr="003A33E2" w:rsidRDefault="005A6CCD" w:rsidP="00AF3630">
            <w:pPr>
              <w:jc w:val="center"/>
              <w:rPr>
                <w:b/>
                <w:bCs/>
              </w:rPr>
            </w:pPr>
            <w:r w:rsidRPr="003A33E2">
              <w:rPr>
                <w:b/>
                <w:bCs/>
                <w:sz w:val="24"/>
                <w:szCs w:val="24"/>
              </w:rPr>
              <w:t>Sampling, Testing, and Acceptance Requirements</w:t>
            </w:r>
          </w:p>
        </w:tc>
      </w:tr>
      <w:tr w:rsidR="005A6CCD" w:rsidRPr="003A33E2" w:rsidTr="00AF3630">
        <w:trPr>
          <w:cantSplit/>
          <w:trHeight w:val="703"/>
          <w:tblHeader/>
          <w:jc w:val="center"/>
        </w:trPr>
        <w:tc>
          <w:tcPr>
            <w:tcW w:w="1708" w:type="dxa"/>
            <w:tcBorders>
              <w:top w:val="single" w:sz="7" w:space="0" w:color="000000"/>
              <w:left w:val="single" w:sz="7" w:space="0" w:color="000000"/>
              <w:bottom w:val="single" w:sz="7" w:space="0" w:color="000000"/>
              <w:right w:val="single" w:sz="7" w:space="0" w:color="000000"/>
            </w:tcBorders>
            <w:shd w:val="clear" w:color="auto" w:fill="auto"/>
          </w:tcPr>
          <w:p w:rsidR="005A6CCD" w:rsidRPr="003A33E2" w:rsidRDefault="005A6CCD" w:rsidP="00AF3630">
            <w:pPr>
              <w:pStyle w:val="table7text"/>
              <w:rPr>
                <w:b/>
                <w:bCs/>
                <w:sz w:val="20"/>
              </w:rPr>
            </w:pPr>
            <w:r w:rsidRPr="003A33E2">
              <w:rPr>
                <w:b/>
                <w:bCs/>
                <w:sz w:val="20"/>
              </w:rPr>
              <w:t>Material</w:t>
            </w:r>
            <w:r w:rsidR="00A51378" w:rsidRPr="003A33E2">
              <w:rPr>
                <w:b/>
                <w:bCs/>
                <w:sz w:val="20"/>
              </w:rPr>
              <w:t xml:space="preserve"> </w:t>
            </w:r>
            <w:r w:rsidRPr="003A33E2">
              <w:rPr>
                <w:b/>
                <w:bCs/>
                <w:sz w:val="20"/>
              </w:rPr>
              <w:t>or</w:t>
            </w:r>
          </w:p>
          <w:p w:rsidR="005A6CCD" w:rsidRPr="003A33E2" w:rsidRDefault="005A6CCD" w:rsidP="00AF3630">
            <w:pPr>
              <w:jc w:val="center"/>
              <w:rPr>
                <w:b/>
                <w:bCs/>
              </w:rPr>
            </w:pPr>
            <w:r w:rsidRPr="003A33E2">
              <w:rPr>
                <w:b/>
                <w:bCs/>
              </w:rPr>
              <w:t>Product</w:t>
            </w:r>
          </w:p>
          <w:p w:rsidR="005A6CCD" w:rsidRPr="003A33E2" w:rsidRDefault="005A6CCD" w:rsidP="00AF3630">
            <w:pPr>
              <w:jc w:val="center"/>
              <w:rPr>
                <w:b/>
                <w:bCs/>
              </w:rPr>
            </w:pPr>
            <w:r w:rsidRPr="003A33E2">
              <w:rPr>
                <w:b/>
                <w:bCs/>
              </w:rPr>
              <w:t>(Subsection)</w:t>
            </w:r>
          </w:p>
        </w:tc>
        <w:tc>
          <w:tcPr>
            <w:tcW w:w="1620" w:type="dxa"/>
            <w:tcBorders>
              <w:top w:val="single" w:sz="7" w:space="0" w:color="000000"/>
              <w:left w:val="single" w:sz="7" w:space="0" w:color="000000"/>
              <w:bottom w:val="single" w:sz="7" w:space="0" w:color="000000"/>
              <w:right w:val="single" w:sz="7" w:space="0" w:color="000000"/>
            </w:tcBorders>
            <w:shd w:val="clear" w:color="auto" w:fill="auto"/>
          </w:tcPr>
          <w:p w:rsidR="005A6CCD" w:rsidRPr="003A33E2" w:rsidRDefault="005A6CCD" w:rsidP="00AF3630">
            <w:pPr>
              <w:pStyle w:val="table7text"/>
              <w:rPr>
                <w:b/>
                <w:bCs/>
                <w:sz w:val="20"/>
              </w:rPr>
            </w:pPr>
            <w:r w:rsidRPr="003A33E2">
              <w:rPr>
                <w:b/>
                <w:bCs/>
                <w:sz w:val="20"/>
              </w:rPr>
              <w:t>Type of</w:t>
            </w:r>
          </w:p>
          <w:p w:rsidR="005A6CCD" w:rsidRPr="003A33E2" w:rsidRDefault="005A6CCD" w:rsidP="00AF3630">
            <w:pPr>
              <w:pStyle w:val="table7text"/>
              <w:rPr>
                <w:b/>
                <w:bCs/>
                <w:sz w:val="20"/>
              </w:rPr>
            </w:pPr>
            <w:r w:rsidRPr="003A33E2">
              <w:rPr>
                <w:b/>
                <w:bCs/>
                <w:sz w:val="20"/>
              </w:rPr>
              <w:t>Acceptance</w:t>
            </w:r>
          </w:p>
          <w:p w:rsidR="005A6CCD" w:rsidRPr="003A33E2" w:rsidRDefault="005A6CCD" w:rsidP="00AF3630">
            <w:pPr>
              <w:jc w:val="center"/>
              <w:rPr>
                <w:b/>
                <w:bCs/>
              </w:rPr>
            </w:pPr>
            <w:r w:rsidRPr="003A33E2">
              <w:rPr>
                <w:b/>
                <w:bCs/>
              </w:rPr>
              <w:t>(Subsection)</w:t>
            </w:r>
          </w:p>
        </w:tc>
        <w:tc>
          <w:tcPr>
            <w:tcW w:w="1706" w:type="dxa"/>
            <w:tcBorders>
              <w:top w:val="single" w:sz="7" w:space="0" w:color="000000"/>
              <w:left w:val="single" w:sz="7" w:space="0" w:color="000000"/>
              <w:bottom w:val="single" w:sz="7" w:space="0" w:color="000000"/>
              <w:right w:val="single" w:sz="7" w:space="0" w:color="000000"/>
            </w:tcBorders>
            <w:shd w:val="clear" w:color="auto" w:fill="auto"/>
          </w:tcPr>
          <w:p w:rsidR="005A6CCD" w:rsidRPr="003A33E2" w:rsidRDefault="005A6CCD" w:rsidP="00AF3630">
            <w:pPr>
              <w:jc w:val="center"/>
              <w:rPr>
                <w:b/>
                <w:bCs/>
              </w:rPr>
            </w:pPr>
            <w:r w:rsidRPr="003A33E2">
              <w:rPr>
                <w:b/>
                <w:bCs/>
              </w:rPr>
              <w:t>Characteristic</w:t>
            </w:r>
          </w:p>
        </w:tc>
        <w:tc>
          <w:tcPr>
            <w:tcW w:w="979" w:type="dxa"/>
            <w:gridSpan w:val="2"/>
            <w:tcBorders>
              <w:top w:val="single" w:sz="7" w:space="0" w:color="000000"/>
              <w:left w:val="single" w:sz="7" w:space="0" w:color="000000"/>
              <w:bottom w:val="single" w:sz="7" w:space="0" w:color="000000"/>
              <w:right w:val="single" w:sz="7" w:space="0" w:color="000000"/>
            </w:tcBorders>
            <w:shd w:val="clear" w:color="auto" w:fill="auto"/>
          </w:tcPr>
          <w:p w:rsidR="005A6CCD" w:rsidRPr="003A33E2" w:rsidRDefault="005A6CCD" w:rsidP="00AF3630">
            <w:pPr>
              <w:jc w:val="center"/>
              <w:rPr>
                <w:b/>
                <w:bCs/>
              </w:rPr>
            </w:pPr>
            <w:r w:rsidRPr="003A33E2">
              <w:rPr>
                <w:b/>
                <w:bCs/>
              </w:rPr>
              <w:t>Category</w:t>
            </w:r>
          </w:p>
        </w:tc>
        <w:tc>
          <w:tcPr>
            <w:tcW w:w="1312" w:type="dxa"/>
            <w:tcBorders>
              <w:top w:val="single" w:sz="7" w:space="0" w:color="000000"/>
              <w:left w:val="single" w:sz="7" w:space="0" w:color="000000"/>
              <w:bottom w:val="single" w:sz="7" w:space="0" w:color="000000"/>
              <w:right w:val="single" w:sz="7" w:space="0" w:color="000000"/>
            </w:tcBorders>
            <w:shd w:val="clear" w:color="auto" w:fill="auto"/>
          </w:tcPr>
          <w:p w:rsidR="005A6CCD" w:rsidRPr="003A33E2" w:rsidRDefault="005A6CCD" w:rsidP="00AF3630">
            <w:pPr>
              <w:pStyle w:val="table7text"/>
              <w:rPr>
                <w:b/>
                <w:bCs/>
                <w:sz w:val="20"/>
              </w:rPr>
            </w:pPr>
            <w:r w:rsidRPr="003A33E2">
              <w:rPr>
                <w:b/>
                <w:bCs/>
                <w:sz w:val="20"/>
              </w:rPr>
              <w:t>Test Methods</w:t>
            </w:r>
          </w:p>
          <w:p w:rsidR="005A6CCD" w:rsidRPr="003A33E2" w:rsidRDefault="005A6CCD" w:rsidP="00AF3630">
            <w:pPr>
              <w:jc w:val="center"/>
              <w:rPr>
                <w:b/>
                <w:bCs/>
              </w:rPr>
            </w:pPr>
            <w:r w:rsidRPr="003A33E2">
              <w:rPr>
                <w:b/>
                <w:bCs/>
              </w:rPr>
              <w:t>Specifications</w:t>
            </w:r>
          </w:p>
        </w:tc>
        <w:tc>
          <w:tcPr>
            <w:tcW w:w="1131" w:type="dxa"/>
            <w:gridSpan w:val="2"/>
            <w:tcBorders>
              <w:top w:val="single" w:sz="7" w:space="0" w:color="000000"/>
              <w:left w:val="single" w:sz="7" w:space="0" w:color="000000"/>
              <w:bottom w:val="single" w:sz="7" w:space="0" w:color="000000"/>
              <w:right w:val="single" w:sz="7" w:space="0" w:color="000000"/>
            </w:tcBorders>
            <w:shd w:val="clear" w:color="auto" w:fill="auto"/>
          </w:tcPr>
          <w:p w:rsidR="005A6CCD" w:rsidRPr="003A33E2" w:rsidRDefault="005A6CCD" w:rsidP="00AF3630">
            <w:pPr>
              <w:pStyle w:val="table7text"/>
              <w:rPr>
                <w:b/>
                <w:bCs/>
                <w:sz w:val="20"/>
              </w:rPr>
            </w:pPr>
            <w:r w:rsidRPr="003A33E2">
              <w:rPr>
                <w:b/>
                <w:bCs/>
                <w:sz w:val="20"/>
              </w:rPr>
              <w:t>Sampling</w:t>
            </w:r>
          </w:p>
          <w:p w:rsidR="005A6CCD" w:rsidRPr="003A33E2" w:rsidRDefault="005A6CCD" w:rsidP="00AF3630">
            <w:pPr>
              <w:jc w:val="center"/>
              <w:rPr>
                <w:b/>
                <w:bCs/>
              </w:rPr>
            </w:pPr>
            <w:r w:rsidRPr="003A33E2">
              <w:rPr>
                <w:b/>
                <w:bCs/>
              </w:rPr>
              <w:t>Frequency</w:t>
            </w:r>
          </w:p>
        </w:tc>
        <w:tc>
          <w:tcPr>
            <w:tcW w:w="1051" w:type="dxa"/>
            <w:tcBorders>
              <w:top w:val="single" w:sz="7" w:space="0" w:color="000000"/>
              <w:left w:val="single" w:sz="7" w:space="0" w:color="000000"/>
              <w:bottom w:val="single" w:sz="7" w:space="0" w:color="000000"/>
              <w:right w:val="single" w:sz="7" w:space="0" w:color="000000"/>
            </w:tcBorders>
            <w:shd w:val="clear" w:color="auto" w:fill="auto"/>
          </w:tcPr>
          <w:p w:rsidR="005A6CCD" w:rsidRPr="003A33E2" w:rsidRDefault="005A6CCD" w:rsidP="00AF3630">
            <w:pPr>
              <w:pStyle w:val="table7text"/>
              <w:rPr>
                <w:b/>
                <w:bCs/>
                <w:sz w:val="20"/>
              </w:rPr>
            </w:pPr>
            <w:r w:rsidRPr="003A33E2">
              <w:rPr>
                <w:b/>
                <w:bCs/>
                <w:sz w:val="20"/>
              </w:rPr>
              <w:t>Point of</w:t>
            </w:r>
          </w:p>
          <w:p w:rsidR="005A6CCD" w:rsidRPr="003A33E2" w:rsidRDefault="005A6CCD" w:rsidP="00AF3630">
            <w:pPr>
              <w:jc w:val="center"/>
              <w:rPr>
                <w:b/>
                <w:bCs/>
              </w:rPr>
            </w:pPr>
            <w:r w:rsidRPr="003A33E2">
              <w:rPr>
                <w:b/>
                <w:bCs/>
              </w:rPr>
              <w:t>Sampling</w:t>
            </w:r>
          </w:p>
        </w:tc>
        <w:tc>
          <w:tcPr>
            <w:tcW w:w="812" w:type="dxa"/>
            <w:tcBorders>
              <w:top w:val="single" w:sz="7" w:space="0" w:color="000000"/>
              <w:left w:val="single" w:sz="7" w:space="0" w:color="000000"/>
              <w:bottom w:val="single" w:sz="7" w:space="0" w:color="000000"/>
              <w:right w:val="single" w:sz="7" w:space="0" w:color="000000"/>
            </w:tcBorders>
            <w:shd w:val="clear" w:color="auto" w:fill="auto"/>
          </w:tcPr>
          <w:p w:rsidR="005A6CCD" w:rsidRPr="003A33E2" w:rsidRDefault="005A6CCD" w:rsidP="00AF3630">
            <w:pPr>
              <w:pStyle w:val="table7text"/>
              <w:rPr>
                <w:b/>
                <w:bCs/>
                <w:sz w:val="20"/>
              </w:rPr>
            </w:pPr>
            <w:r w:rsidRPr="003A33E2">
              <w:rPr>
                <w:b/>
                <w:bCs/>
                <w:sz w:val="20"/>
              </w:rPr>
              <w:t>Split</w:t>
            </w:r>
          </w:p>
          <w:p w:rsidR="005A6CCD" w:rsidRPr="003A33E2" w:rsidRDefault="005A6CCD" w:rsidP="00AF3630">
            <w:pPr>
              <w:jc w:val="center"/>
              <w:rPr>
                <w:b/>
                <w:bCs/>
              </w:rPr>
            </w:pPr>
            <w:r w:rsidRPr="003A33E2">
              <w:rPr>
                <w:b/>
                <w:bCs/>
              </w:rPr>
              <w:t>Sample</w:t>
            </w:r>
          </w:p>
        </w:tc>
        <w:tc>
          <w:tcPr>
            <w:tcW w:w="1052" w:type="dxa"/>
            <w:tcBorders>
              <w:top w:val="single" w:sz="7" w:space="0" w:color="000000"/>
              <w:left w:val="single" w:sz="7" w:space="0" w:color="000000"/>
              <w:bottom w:val="single" w:sz="7" w:space="0" w:color="000000"/>
              <w:right w:val="single" w:sz="7" w:space="0" w:color="000000"/>
            </w:tcBorders>
            <w:shd w:val="clear" w:color="auto" w:fill="auto"/>
          </w:tcPr>
          <w:p w:rsidR="005A6CCD" w:rsidRPr="003A33E2" w:rsidRDefault="005A6CCD" w:rsidP="00AF3630">
            <w:pPr>
              <w:pStyle w:val="table7text"/>
              <w:rPr>
                <w:b/>
                <w:bCs/>
                <w:sz w:val="20"/>
              </w:rPr>
            </w:pPr>
            <w:r w:rsidRPr="003A33E2">
              <w:rPr>
                <w:b/>
                <w:bCs/>
                <w:sz w:val="20"/>
              </w:rPr>
              <w:t>Reporting</w:t>
            </w:r>
          </w:p>
          <w:p w:rsidR="005A6CCD" w:rsidRPr="003A33E2" w:rsidRDefault="005A6CCD" w:rsidP="00AF3630">
            <w:pPr>
              <w:jc w:val="center"/>
              <w:rPr>
                <w:b/>
                <w:bCs/>
              </w:rPr>
            </w:pPr>
            <w:r w:rsidRPr="003A33E2">
              <w:rPr>
                <w:b/>
                <w:bCs/>
              </w:rPr>
              <w:t>Time</w:t>
            </w:r>
          </w:p>
        </w:tc>
      </w:tr>
      <w:tr w:rsidR="005A6CCD" w:rsidRPr="003A33E2" w:rsidTr="00AA6D1A">
        <w:trPr>
          <w:cantSplit/>
          <w:trHeight w:val="179"/>
          <w:jc w:val="center"/>
        </w:trPr>
        <w:tc>
          <w:tcPr>
            <w:tcW w:w="11371" w:type="dxa"/>
            <w:gridSpan w:val="11"/>
            <w:tcBorders>
              <w:top w:val="single" w:sz="7" w:space="0" w:color="000000"/>
              <w:left w:val="single" w:sz="7" w:space="0" w:color="000000"/>
              <w:bottom w:val="single" w:sz="7" w:space="0" w:color="000000"/>
              <w:right w:val="single" w:sz="7" w:space="0" w:color="000000"/>
            </w:tcBorders>
            <w:shd w:val="clear" w:color="auto" w:fill="auto"/>
            <w:vAlign w:val="center"/>
          </w:tcPr>
          <w:p w:rsidR="005A6CCD" w:rsidRPr="003A33E2" w:rsidRDefault="005A6CCD" w:rsidP="00AF3630">
            <w:pPr>
              <w:jc w:val="center"/>
            </w:pPr>
            <w:r w:rsidRPr="003A33E2">
              <w:rPr>
                <w:b/>
                <w:bCs/>
              </w:rPr>
              <w:t>Source</w:t>
            </w:r>
          </w:p>
        </w:tc>
      </w:tr>
      <w:tr w:rsidR="005A6CCD" w:rsidRPr="003A33E2" w:rsidTr="00AF3630">
        <w:trPr>
          <w:cantSplit/>
          <w:trHeight w:val="597"/>
          <w:jc w:val="center"/>
        </w:trPr>
        <w:tc>
          <w:tcPr>
            <w:tcW w:w="1708" w:type="dxa"/>
            <w:tcBorders>
              <w:top w:val="single" w:sz="8" w:space="0" w:color="000000"/>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Topping</w:t>
            </w:r>
          </w:p>
          <w:p w:rsidR="005A6CCD" w:rsidRPr="003A33E2" w:rsidRDefault="005A6CCD" w:rsidP="00AF3630">
            <w:pPr>
              <w:jc w:val="center"/>
            </w:pPr>
            <w:r w:rsidRPr="003A33E2">
              <w:t>(704.05)</w:t>
            </w:r>
          </w:p>
        </w:tc>
        <w:tc>
          <w:tcPr>
            <w:tcW w:w="1620" w:type="dxa"/>
            <w:tcBorders>
              <w:top w:val="single" w:sz="8" w:space="0" w:color="000000"/>
              <w:left w:val="single" w:sz="8" w:space="0" w:color="000000"/>
              <w:right w:val="single" w:sz="8" w:space="0" w:color="000000"/>
            </w:tcBorders>
            <w:shd w:val="clear" w:color="auto" w:fill="auto"/>
          </w:tcPr>
          <w:p w:rsidR="005A6CCD" w:rsidRPr="003A33E2" w:rsidRDefault="005A6CCD" w:rsidP="00AF3630">
            <w:pPr>
              <w:jc w:val="center"/>
            </w:pPr>
            <w:r w:rsidRPr="003A33E2">
              <w:t>Measured and</w:t>
            </w:r>
          </w:p>
          <w:p w:rsidR="005A6CCD" w:rsidRPr="003A33E2" w:rsidRDefault="005A6CCD" w:rsidP="00AF3630">
            <w:pPr>
              <w:jc w:val="center"/>
            </w:pPr>
            <w:r w:rsidRPr="003A33E2">
              <w:t>tested for</w:t>
            </w:r>
          </w:p>
          <w:p w:rsidR="005A6CCD" w:rsidRPr="003A33E2" w:rsidRDefault="005A6CCD" w:rsidP="00AF3630">
            <w:pPr>
              <w:jc w:val="center"/>
            </w:pPr>
            <w:r w:rsidRPr="003A33E2">
              <w:t>conformance</w:t>
            </w:r>
          </w:p>
          <w:p w:rsidR="005A6CCD" w:rsidRPr="003A33E2" w:rsidRDefault="005A6CCD" w:rsidP="00AF3630">
            <w:pPr>
              <w:jc w:val="center"/>
            </w:pPr>
            <w:r w:rsidRPr="003A33E2">
              <w:t>(106.04</w:t>
            </w:r>
            <w:r w:rsidR="009A1160">
              <w:t xml:space="preserve"> &amp; 105</w:t>
            </w:r>
            <w:r w:rsidRPr="003A33E2">
              <w:t>)</w:t>
            </w:r>
          </w:p>
        </w:tc>
        <w:tc>
          <w:tcPr>
            <w:tcW w:w="1716" w:type="dxa"/>
            <w:gridSpan w:val="2"/>
            <w:tcBorders>
              <w:top w:val="single" w:sz="8" w:space="0" w:color="000000"/>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Classification</w:t>
            </w:r>
            <w:r w:rsidRPr="003A33E2">
              <w:rPr>
                <w:vertAlign w:val="superscript"/>
              </w:rPr>
              <w:t>(1)</w:t>
            </w:r>
          </w:p>
        </w:tc>
        <w:tc>
          <w:tcPr>
            <w:tcW w:w="969" w:type="dxa"/>
            <w:tcBorders>
              <w:top w:val="single" w:sz="8" w:space="0" w:color="000000"/>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w:t>
            </w:r>
          </w:p>
        </w:tc>
        <w:tc>
          <w:tcPr>
            <w:tcW w:w="1320" w:type="dxa"/>
            <w:gridSpan w:val="2"/>
            <w:tcBorders>
              <w:top w:val="single" w:sz="8" w:space="0" w:color="000000"/>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AASHTO</w:t>
            </w:r>
          </w:p>
          <w:p w:rsidR="005A6CCD" w:rsidRPr="003A33E2" w:rsidRDefault="005A6CCD" w:rsidP="00AF3630">
            <w:pPr>
              <w:jc w:val="center"/>
            </w:pPr>
            <w:r w:rsidRPr="003A33E2">
              <w:t>M 145</w:t>
            </w:r>
          </w:p>
        </w:tc>
        <w:tc>
          <w:tcPr>
            <w:tcW w:w="1123" w:type="dxa"/>
            <w:tcBorders>
              <w:top w:val="single" w:sz="8" w:space="0" w:color="000000"/>
              <w:left w:val="single" w:sz="8" w:space="0" w:color="000000"/>
              <w:bottom w:val="single" w:sz="4" w:space="0" w:color="auto"/>
              <w:right w:val="single" w:sz="8" w:space="0" w:color="000000"/>
            </w:tcBorders>
            <w:shd w:val="clear" w:color="auto" w:fill="auto"/>
          </w:tcPr>
          <w:p w:rsidR="002773B5" w:rsidRDefault="002773B5" w:rsidP="00AF3630">
            <w:pPr>
              <w:jc w:val="center"/>
            </w:pPr>
            <w:r>
              <w:t>1 per</w:t>
            </w:r>
          </w:p>
          <w:p w:rsidR="002773B5" w:rsidRDefault="002773B5" w:rsidP="00AF3630">
            <w:pPr>
              <w:jc w:val="center"/>
            </w:pPr>
            <w:r>
              <w:t>s</w:t>
            </w:r>
            <w:r w:rsidR="005A6CCD" w:rsidRPr="003A33E2">
              <w:t>oil</w:t>
            </w:r>
            <w:r>
              <w:t xml:space="preserve"> type</w:t>
            </w:r>
          </w:p>
          <w:p w:rsidR="005A6CCD" w:rsidRPr="003A33E2" w:rsidRDefault="005A6CCD" w:rsidP="00AF3630">
            <w:pPr>
              <w:jc w:val="center"/>
            </w:pPr>
            <w:r w:rsidRPr="003A33E2">
              <w:t>and</w:t>
            </w:r>
          </w:p>
          <w:p w:rsidR="005A6CCD" w:rsidRPr="003A33E2" w:rsidRDefault="005A6CCD" w:rsidP="00AF3630">
            <w:pPr>
              <w:jc w:val="center"/>
            </w:pPr>
            <w:r w:rsidRPr="003A33E2">
              <w:t>source of</w:t>
            </w:r>
          </w:p>
          <w:p w:rsidR="005A6CCD" w:rsidRPr="003A33E2" w:rsidRDefault="005A6CCD" w:rsidP="00AF3630">
            <w:pPr>
              <w:jc w:val="center"/>
            </w:pPr>
            <w:r w:rsidRPr="003A33E2">
              <w:t>material</w:t>
            </w:r>
          </w:p>
        </w:tc>
        <w:tc>
          <w:tcPr>
            <w:tcW w:w="1051" w:type="dxa"/>
            <w:tcBorders>
              <w:top w:val="single" w:sz="8" w:space="0" w:color="000000"/>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Source of</w:t>
            </w:r>
          </w:p>
          <w:p w:rsidR="005A6CCD" w:rsidRPr="003A33E2" w:rsidRDefault="00DE5833" w:rsidP="00AF3630">
            <w:pPr>
              <w:jc w:val="center"/>
            </w:pPr>
            <w:r w:rsidRPr="003A33E2">
              <w:t>material</w:t>
            </w:r>
          </w:p>
        </w:tc>
        <w:tc>
          <w:tcPr>
            <w:tcW w:w="812" w:type="dxa"/>
            <w:tcBorders>
              <w:top w:val="single" w:sz="8" w:space="0" w:color="000000"/>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Yes</w:t>
            </w:r>
          </w:p>
        </w:tc>
        <w:tc>
          <w:tcPr>
            <w:tcW w:w="1052" w:type="dxa"/>
            <w:tcBorders>
              <w:top w:val="single" w:sz="8" w:space="0" w:color="000000"/>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Before</w:t>
            </w:r>
          </w:p>
          <w:p w:rsidR="005A6CCD" w:rsidRPr="003A33E2" w:rsidRDefault="005A6CCD" w:rsidP="00AF3630">
            <w:pPr>
              <w:jc w:val="center"/>
            </w:pPr>
            <w:r w:rsidRPr="003A33E2">
              <w:t>using in</w:t>
            </w:r>
          </w:p>
          <w:p w:rsidR="005A6CCD" w:rsidRPr="003A33E2" w:rsidRDefault="005A6CCD" w:rsidP="00AF3630">
            <w:pPr>
              <w:jc w:val="center"/>
            </w:pPr>
            <w:r w:rsidRPr="003A33E2">
              <w:t>work</w:t>
            </w:r>
          </w:p>
        </w:tc>
      </w:tr>
      <w:tr w:rsidR="005A6CCD" w:rsidRPr="003A33E2" w:rsidTr="00AF3630">
        <w:trPr>
          <w:cantSplit/>
          <w:trHeight w:val="597"/>
          <w:jc w:val="center"/>
        </w:trPr>
        <w:tc>
          <w:tcPr>
            <w:tcW w:w="1708" w:type="dxa"/>
            <w:tcBorders>
              <w:top w:val="single" w:sz="8" w:space="0" w:color="000000"/>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Unclassified</w:t>
            </w:r>
          </w:p>
          <w:p w:rsidR="005A6CCD" w:rsidRPr="003A33E2" w:rsidRDefault="001301E7" w:rsidP="00AF3630">
            <w:pPr>
              <w:jc w:val="center"/>
            </w:pPr>
            <w:r w:rsidRPr="003A33E2">
              <w:t>b</w:t>
            </w:r>
            <w:r w:rsidR="005A6CCD" w:rsidRPr="003A33E2">
              <w:t>orrow</w:t>
            </w:r>
          </w:p>
          <w:p w:rsidR="005A6CCD" w:rsidRPr="003A33E2" w:rsidRDefault="005A6CCD" w:rsidP="00AF3630">
            <w:pPr>
              <w:jc w:val="center"/>
            </w:pPr>
            <w:r w:rsidRPr="003A33E2">
              <w:t>(704.06)</w:t>
            </w:r>
          </w:p>
        </w:tc>
        <w:tc>
          <w:tcPr>
            <w:tcW w:w="1620" w:type="dxa"/>
            <w:tcBorders>
              <w:top w:val="single" w:sz="8" w:space="0" w:color="000000"/>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w:t>
            </w:r>
          </w:p>
        </w:tc>
        <w:tc>
          <w:tcPr>
            <w:tcW w:w="1716" w:type="dxa"/>
            <w:gridSpan w:val="2"/>
            <w:tcBorders>
              <w:top w:val="single" w:sz="8" w:space="0" w:color="000000"/>
              <w:left w:val="single" w:sz="8" w:space="0" w:color="000000"/>
              <w:bottom w:val="single" w:sz="4" w:space="0" w:color="auto"/>
              <w:right w:val="single" w:sz="8" w:space="0" w:color="000000"/>
            </w:tcBorders>
            <w:shd w:val="clear" w:color="auto" w:fill="auto"/>
          </w:tcPr>
          <w:p w:rsidR="005A6CCD" w:rsidRPr="003A33E2" w:rsidRDefault="008A35C5" w:rsidP="00AF3630">
            <w:pPr>
              <w:jc w:val="center"/>
            </w:pPr>
            <w:r w:rsidRPr="003A33E2">
              <w:t>"</w:t>
            </w:r>
          </w:p>
        </w:tc>
        <w:tc>
          <w:tcPr>
            <w:tcW w:w="969" w:type="dxa"/>
            <w:tcBorders>
              <w:top w:val="single" w:sz="8" w:space="0" w:color="000000"/>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w:t>
            </w:r>
          </w:p>
        </w:tc>
        <w:tc>
          <w:tcPr>
            <w:tcW w:w="1320" w:type="dxa"/>
            <w:gridSpan w:val="2"/>
            <w:tcBorders>
              <w:top w:val="single" w:sz="8" w:space="0" w:color="000000"/>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w:t>
            </w:r>
          </w:p>
        </w:tc>
        <w:tc>
          <w:tcPr>
            <w:tcW w:w="1123" w:type="dxa"/>
            <w:tcBorders>
              <w:top w:val="single" w:sz="8" w:space="0" w:color="000000"/>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w:t>
            </w:r>
          </w:p>
        </w:tc>
        <w:tc>
          <w:tcPr>
            <w:tcW w:w="1051" w:type="dxa"/>
            <w:tcBorders>
              <w:top w:val="single" w:sz="8" w:space="0" w:color="000000"/>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w:t>
            </w:r>
          </w:p>
        </w:tc>
        <w:tc>
          <w:tcPr>
            <w:tcW w:w="812" w:type="dxa"/>
            <w:tcBorders>
              <w:top w:val="single" w:sz="8" w:space="0" w:color="000000"/>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w:t>
            </w:r>
          </w:p>
        </w:tc>
        <w:tc>
          <w:tcPr>
            <w:tcW w:w="1052" w:type="dxa"/>
            <w:tcBorders>
              <w:top w:val="single" w:sz="8" w:space="0" w:color="000000"/>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w:t>
            </w:r>
          </w:p>
        </w:tc>
      </w:tr>
      <w:tr w:rsidR="005A6CCD" w:rsidRPr="003A33E2" w:rsidTr="005A6CCD">
        <w:trPr>
          <w:cantSplit/>
          <w:trHeight w:val="321"/>
          <w:jc w:val="center"/>
        </w:trPr>
        <w:tc>
          <w:tcPr>
            <w:tcW w:w="1708" w:type="dxa"/>
            <w:vMerge w:val="restart"/>
            <w:tcBorders>
              <w:top w:val="single" w:sz="4" w:space="0" w:color="auto"/>
              <w:left w:val="single" w:sz="8" w:space="0" w:color="000000"/>
              <w:right w:val="single" w:sz="8" w:space="0" w:color="000000"/>
            </w:tcBorders>
            <w:shd w:val="clear" w:color="auto" w:fill="auto"/>
          </w:tcPr>
          <w:p w:rsidR="005A6CCD" w:rsidRPr="003A33E2" w:rsidRDefault="005A6CCD" w:rsidP="00AF3630">
            <w:pPr>
              <w:jc w:val="center"/>
            </w:pPr>
            <w:r w:rsidRPr="003A33E2">
              <w:t xml:space="preserve">Select </w:t>
            </w:r>
            <w:r w:rsidR="00C37B15" w:rsidRPr="003A33E2">
              <w:t>b</w:t>
            </w:r>
            <w:r w:rsidRPr="003A33E2">
              <w:t>orrow</w:t>
            </w:r>
          </w:p>
          <w:p w:rsidR="005A6CCD" w:rsidRPr="003A33E2" w:rsidRDefault="005A6CCD" w:rsidP="00AF3630">
            <w:pPr>
              <w:jc w:val="center"/>
            </w:pPr>
            <w:r w:rsidRPr="003A33E2">
              <w:t>(704.07)</w:t>
            </w:r>
          </w:p>
        </w:tc>
        <w:tc>
          <w:tcPr>
            <w:tcW w:w="1620" w:type="dxa"/>
            <w:vMerge w:val="restart"/>
            <w:tcBorders>
              <w:top w:val="single" w:sz="4" w:space="0" w:color="auto"/>
              <w:left w:val="single" w:sz="8" w:space="0" w:color="000000"/>
              <w:right w:val="single" w:sz="8" w:space="0" w:color="000000"/>
            </w:tcBorders>
            <w:shd w:val="clear" w:color="auto" w:fill="auto"/>
          </w:tcPr>
          <w:p w:rsidR="005A6CCD" w:rsidRPr="003A33E2" w:rsidRDefault="002A3A39" w:rsidP="00AF3630">
            <w:pPr>
              <w:jc w:val="center"/>
            </w:pPr>
            <w:r w:rsidRPr="003A33E2">
              <w:t>"</w:t>
            </w:r>
          </w:p>
        </w:tc>
        <w:tc>
          <w:tcPr>
            <w:tcW w:w="1716" w:type="dxa"/>
            <w:gridSpan w:val="2"/>
            <w:tcBorders>
              <w:top w:val="single" w:sz="4" w:space="0" w:color="auto"/>
              <w:left w:val="single" w:sz="8" w:space="0" w:color="000000"/>
              <w:right w:val="single" w:sz="8" w:space="0" w:color="000000"/>
            </w:tcBorders>
            <w:shd w:val="clear" w:color="auto" w:fill="auto"/>
          </w:tcPr>
          <w:p w:rsidR="005A6CCD" w:rsidRPr="003A33E2" w:rsidRDefault="008A35C5" w:rsidP="00AF3630">
            <w:pPr>
              <w:jc w:val="center"/>
            </w:pPr>
            <w:r w:rsidRPr="003A33E2">
              <w:t>"</w:t>
            </w:r>
          </w:p>
        </w:tc>
        <w:tc>
          <w:tcPr>
            <w:tcW w:w="969" w:type="dxa"/>
            <w:tcBorders>
              <w:top w:val="single" w:sz="4" w:space="0" w:color="auto"/>
              <w:left w:val="single" w:sz="8" w:space="0" w:color="000000"/>
              <w:right w:val="single" w:sz="8" w:space="0" w:color="000000"/>
            </w:tcBorders>
            <w:shd w:val="clear" w:color="auto" w:fill="auto"/>
          </w:tcPr>
          <w:p w:rsidR="005A6CCD" w:rsidRPr="003A33E2" w:rsidRDefault="005A6CCD" w:rsidP="00AF3630">
            <w:pPr>
              <w:jc w:val="center"/>
            </w:pPr>
            <w:r w:rsidRPr="003A33E2">
              <w:t>–</w:t>
            </w:r>
          </w:p>
        </w:tc>
        <w:tc>
          <w:tcPr>
            <w:tcW w:w="1320" w:type="dxa"/>
            <w:gridSpan w:val="2"/>
            <w:tcBorders>
              <w:top w:val="single" w:sz="4" w:space="0" w:color="auto"/>
              <w:left w:val="single" w:sz="8" w:space="0" w:color="000000"/>
              <w:right w:val="single" w:sz="8" w:space="0" w:color="000000"/>
            </w:tcBorders>
            <w:shd w:val="clear" w:color="auto" w:fill="auto"/>
          </w:tcPr>
          <w:p w:rsidR="005A6CCD" w:rsidRPr="003A33E2" w:rsidRDefault="005A6CCD" w:rsidP="00AF3630">
            <w:pPr>
              <w:jc w:val="center"/>
            </w:pPr>
            <w:r w:rsidRPr="003A33E2">
              <w:t>"</w:t>
            </w:r>
          </w:p>
        </w:tc>
        <w:tc>
          <w:tcPr>
            <w:tcW w:w="1123" w:type="dxa"/>
            <w:tcBorders>
              <w:top w:val="single" w:sz="4" w:space="0" w:color="auto"/>
              <w:left w:val="single" w:sz="8" w:space="0" w:color="000000"/>
              <w:right w:val="single" w:sz="8" w:space="0" w:color="000000"/>
            </w:tcBorders>
            <w:shd w:val="clear" w:color="auto" w:fill="auto"/>
          </w:tcPr>
          <w:p w:rsidR="005A6CCD" w:rsidRPr="003A33E2" w:rsidRDefault="005A6CCD" w:rsidP="00AF3630">
            <w:pPr>
              <w:jc w:val="center"/>
            </w:pPr>
            <w:r w:rsidRPr="003A33E2">
              <w:t>"</w:t>
            </w:r>
          </w:p>
        </w:tc>
        <w:tc>
          <w:tcPr>
            <w:tcW w:w="1051" w:type="dxa"/>
            <w:tcBorders>
              <w:top w:val="single" w:sz="4" w:space="0" w:color="auto"/>
              <w:left w:val="single" w:sz="8" w:space="0" w:color="000000"/>
              <w:right w:val="single" w:sz="8" w:space="0" w:color="000000"/>
            </w:tcBorders>
            <w:shd w:val="clear" w:color="auto" w:fill="auto"/>
          </w:tcPr>
          <w:p w:rsidR="005A6CCD" w:rsidRPr="003A33E2" w:rsidRDefault="005A6CCD" w:rsidP="00AF3630">
            <w:pPr>
              <w:jc w:val="center"/>
            </w:pPr>
            <w:r w:rsidRPr="003A33E2">
              <w:t>"</w:t>
            </w:r>
          </w:p>
        </w:tc>
        <w:tc>
          <w:tcPr>
            <w:tcW w:w="812" w:type="dxa"/>
            <w:tcBorders>
              <w:top w:val="single" w:sz="4" w:space="0" w:color="auto"/>
              <w:left w:val="single" w:sz="8" w:space="0" w:color="000000"/>
              <w:right w:val="single" w:sz="8" w:space="0" w:color="000000"/>
            </w:tcBorders>
            <w:shd w:val="clear" w:color="auto" w:fill="auto"/>
          </w:tcPr>
          <w:p w:rsidR="005A6CCD" w:rsidRPr="003A33E2" w:rsidRDefault="005A6CCD" w:rsidP="00AF3630">
            <w:pPr>
              <w:jc w:val="center"/>
            </w:pPr>
            <w:r w:rsidRPr="003A33E2">
              <w:t>"</w:t>
            </w:r>
          </w:p>
        </w:tc>
        <w:tc>
          <w:tcPr>
            <w:tcW w:w="1052" w:type="dxa"/>
            <w:tcBorders>
              <w:top w:val="single" w:sz="4" w:space="0" w:color="auto"/>
              <w:left w:val="single" w:sz="8" w:space="0" w:color="000000"/>
              <w:right w:val="single" w:sz="8" w:space="0" w:color="000000"/>
            </w:tcBorders>
            <w:shd w:val="clear" w:color="auto" w:fill="auto"/>
          </w:tcPr>
          <w:p w:rsidR="005A6CCD" w:rsidRPr="003A33E2" w:rsidRDefault="005A6CCD" w:rsidP="00AF3630">
            <w:pPr>
              <w:jc w:val="center"/>
            </w:pPr>
            <w:r w:rsidRPr="003A33E2">
              <w:t>"</w:t>
            </w:r>
          </w:p>
        </w:tc>
      </w:tr>
      <w:tr w:rsidR="005A6CCD" w:rsidRPr="003A33E2" w:rsidTr="00AF3630">
        <w:trPr>
          <w:cantSplit/>
          <w:trHeight w:val="596"/>
          <w:jc w:val="center"/>
        </w:trPr>
        <w:tc>
          <w:tcPr>
            <w:tcW w:w="1708" w:type="dxa"/>
            <w:vMerge/>
            <w:tcBorders>
              <w:left w:val="single" w:sz="8" w:space="0" w:color="000000"/>
              <w:right w:val="single" w:sz="8" w:space="0" w:color="000000"/>
            </w:tcBorders>
            <w:shd w:val="clear" w:color="auto" w:fill="auto"/>
          </w:tcPr>
          <w:p w:rsidR="005A6CCD" w:rsidRPr="003A33E2" w:rsidRDefault="005A6CCD" w:rsidP="00AF3630">
            <w:pPr>
              <w:jc w:val="center"/>
            </w:pPr>
          </w:p>
        </w:tc>
        <w:tc>
          <w:tcPr>
            <w:tcW w:w="1620" w:type="dxa"/>
            <w:vMerge/>
            <w:tcBorders>
              <w:left w:val="single" w:sz="8" w:space="0" w:color="000000"/>
              <w:right w:val="single" w:sz="8" w:space="0" w:color="000000"/>
            </w:tcBorders>
            <w:shd w:val="clear" w:color="auto" w:fill="auto"/>
          </w:tcPr>
          <w:p w:rsidR="005A6CCD" w:rsidRPr="003A33E2" w:rsidRDefault="005A6CCD" w:rsidP="00AF3630">
            <w:pPr>
              <w:jc w:val="center"/>
            </w:pPr>
          </w:p>
        </w:tc>
        <w:tc>
          <w:tcPr>
            <w:tcW w:w="1716" w:type="dxa"/>
            <w:gridSpan w:val="2"/>
            <w:tcBorders>
              <w:left w:val="single" w:sz="8" w:space="0" w:color="000000"/>
              <w:right w:val="single" w:sz="8" w:space="0" w:color="000000"/>
            </w:tcBorders>
            <w:shd w:val="clear" w:color="auto" w:fill="auto"/>
          </w:tcPr>
          <w:p w:rsidR="005A6CCD" w:rsidRPr="003A33E2" w:rsidRDefault="005A6CCD" w:rsidP="00AF3630">
            <w:pPr>
              <w:jc w:val="center"/>
            </w:pPr>
            <w:r w:rsidRPr="003A33E2">
              <w:t>Gradation</w:t>
            </w:r>
          </w:p>
        </w:tc>
        <w:tc>
          <w:tcPr>
            <w:tcW w:w="969" w:type="dxa"/>
            <w:tcBorders>
              <w:left w:val="single" w:sz="8" w:space="0" w:color="000000"/>
              <w:right w:val="single" w:sz="8" w:space="0" w:color="000000"/>
            </w:tcBorders>
            <w:shd w:val="clear" w:color="auto" w:fill="auto"/>
          </w:tcPr>
          <w:p w:rsidR="005A6CCD" w:rsidRPr="003A33E2" w:rsidRDefault="005A6CCD" w:rsidP="00AF3630">
            <w:pPr>
              <w:jc w:val="center"/>
            </w:pPr>
            <w:r w:rsidRPr="003A33E2">
              <w:t>–</w:t>
            </w:r>
          </w:p>
        </w:tc>
        <w:tc>
          <w:tcPr>
            <w:tcW w:w="1320" w:type="dxa"/>
            <w:gridSpan w:val="2"/>
            <w:tcBorders>
              <w:left w:val="single" w:sz="8" w:space="0" w:color="000000"/>
              <w:right w:val="single" w:sz="8" w:space="0" w:color="000000"/>
            </w:tcBorders>
            <w:shd w:val="clear" w:color="auto" w:fill="auto"/>
          </w:tcPr>
          <w:p w:rsidR="005A6CCD" w:rsidRPr="003A33E2" w:rsidRDefault="005A6CCD" w:rsidP="00AF3630">
            <w:pPr>
              <w:jc w:val="center"/>
            </w:pPr>
            <w:r w:rsidRPr="003A33E2">
              <w:t>AASHTO</w:t>
            </w:r>
          </w:p>
          <w:p w:rsidR="005A6CCD" w:rsidRPr="003A33E2" w:rsidRDefault="005A6CCD" w:rsidP="00AF3630">
            <w:pPr>
              <w:jc w:val="center"/>
            </w:pPr>
            <w:r w:rsidRPr="003A33E2">
              <w:t>T 27 &amp; T 11</w:t>
            </w:r>
          </w:p>
        </w:tc>
        <w:tc>
          <w:tcPr>
            <w:tcW w:w="1123" w:type="dxa"/>
            <w:tcBorders>
              <w:left w:val="single" w:sz="8" w:space="0" w:color="000000"/>
              <w:right w:val="single" w:sz="8" w:space="0" w:color="000000"/>
            </w:tcBorders>
            <w:shd w:val="clear" w:color="auto" w:fill="auto"/>
          </w:tcPr>
          <w:p w:rsidR="005A6CCD" w:rsidRPr="003A33E2" w:rsidRDefault="005A6CCD" w:rsidP="00AF3630">
            <w:pPr>
              <w:jc w:val="center"/>
            </w:pPr>
            <w:r w:rsidRPr="003A33E2">
              <w:t>"</w:t>
            </w:r>
          </w:p>
        </w:tc>
        <w:tc>
          <w:tcPr>
            <w:tcW w:w="1051" w:type="dxa"/>
            <w:tcBorders>
              <w:left w:val="single" w:sz="8" w:space="0" w:color="000000"/>
              <w:right w:val="single" w:sz="8" w:space="0" w:color="000000"/>
            </w:tcBorders>
            <w:shd w:val="clear" w:color="auto" w:fill="auto"/>
          </w:tcPr>
          <w:p w:rsidR="005A6CCD" w:rsidRPr="003A33E2" w:rsidRDefault="005A6CCD" w:rsidP="00AF3630">
            <w:pPr>
              <w:jc w:val="center"/>
            </w:pPr>
            <w:r w:rsidRPr="003A33E2">
              <w:t>"</w:t>
            </w:r>
          </w:p>
        </w:tc>
        <w:tc>
          <w:tcPr>
            <w:tcW w:w="812" w:type="dxa"/>
            <w:tcBorders>
              <w:left w:val="single" w:sz="8" w:space="0" w:color="000000"/>
              <w:right w:val="single" w:sz="8" w:space="0" w:color="000000"/>
            </w:tcBorders>
            <w:shd w:val="clear" w:color="auto" w:fill="auto"/>
          </w:tcPr>
          <w:p w:rsidR="005A6CCD" w:rsidRPr="003A33E2" w:rsidRDefault="005A6CCD" w:rsidP="00AF3630">
            <w:pPr>
              <w:jc w:val="center"/>
            </w:pPr>
            <w:r w:rsidRPr="003A33E2">
              <w:t>"</w:t>
            </w:r>
          </w:p>
        </w:tc>
        <w:tc>
          <w:tcPr>
            <w:tcW w:w="1052" w:type="dxa"/>
            <w:tcBorders>
              <w:left w:val="single" w:sz="8" w:space="0" w:color="000000"/>
              <w:right w:val="single" w:sz="8" w:space="0" w:color="000000"/>
            </w:tcBorders>
            <w:shd w:val="clear" w:color="auto" w:fill="auto"/>
          </w:tcPr>
          <w:p w:rsidR="005A6CCD" w:rsidRPr="003A33E2" w:rsidRDefault="005A6CCD" w:rsidP="00AF3630">
            <w:pPr>
              <w:jc w:val="center"/>
            </w:pPr>
            <w:r w:rsidRPr="003A33E2">
              <w:t>"</w:t>
            </w:r>
          </w:p>
        </w:tc>
      </w:tr>
      <w:tr w:rsidR="005A6CCD" w:rsidRPr="003A33E2" w:rsidTr="00AF3630">
        <w:trPr>
          <w:cantSplit/>
          <w:trHeight w:val="596"/>
          <w:jc w:val="center"/>
        </w:trPr>
        <w:tc>
          <w:tcPr>
            <w:tcW w:w="1708" w:type="dxa"/>
            <w:vMerge/>
            <w:tcBorders>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p>
        </w:tc>
        <w:tc>
          <w:tcPr>
            <w:tcW w:w="1620" w:type="dxa"/>
            <w:vMerge/>
            <w:tcBorders>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p>
        </w:tc>
        <w:tc>
          <w:tcPr>
            <w:tcW w:w="1716" w:type="dxa"/>
            <w:gridSpan w:val="2"/>
            <w:tcBorders>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Liquid limit</w:t>
            </w:r>
          </w:p>
        </w:tc>
        <w:tc>
          <w:tcPr>
            <w:tcW w:w="969" w:type="dxa"/>
            <w:tcBorders>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w:t>
            </w:r>
          </w:p>
        </w:tc>
        <w:tc>
          <w:tcPr>
            <w:tcW w:w="1320" w:type="dxa"/>
            <w:gridSpan w:val="2"/>
            <w:tcBorders>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AASHTO</w:t>
            </w:r>
          </w:p>
          <w:p w:rsidR="005A6CCD" w:rsidRPr="003A33E2" w:rsidRDefault="005A6CCD" w:rsidP="00AF3630">
            <w:pPr>
              <w:jc w:val="center"/>
            </w:pPr>
            <w:r w:rsidRPr="003A33E2">
              <w:t>R 58 &amp; T 89,</w:t>
            </w:r>
          </w:p>
          <w:p w:rsidR="005A6CCD" w:rsidRPr="003A33E2" w:rsidRDefault="00AE1466" w:rsidP="00AF3630">
            <w:pPr>
              <w:jc w:val="center"/>
            </w:pPr>
            <w:r w:rsidRPr="003A33E2">
              <w:t>M</w:t>
            </w:r>
            <w:r w:rsidR="005A6CCD" w:rsidRPr="003A33E2">
              <w:t>ethod A</w:t>
            </w:r>
          </w:p>
        </w:tc>
        <w:tc>
          <w:tcPr>
            <w:tcW w:w="1123" w:type="dxa"/>
            <w:tcBorders>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w:t>
            </w:r>
          </w:p>
        </w:tc>
        <w:tc>
          <w:tcPr>
            <w:tcW w:w="1051" w:type="dxa"/>
            <w:tcBorders>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w:t>
            </w:r>
          </w:p>
        </w:tc>
        <w:tc>
          <w:tcPr>
            <w:tcW w:w="812" w:type="dxa"/>
            <w:tcBorders>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w:t>
            </w:r>
          </w:p>
        </w:tc>
        <w:tc>
          <w:tcPr>
            <w:tcW w:w="1052" w:type="dxa"/>
            <w:tcBorders>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w:t>
            </w:r>
          </w:p>
        </w:tc>
      </w:tr>
    </w:tbl>
    <w:p w:rsidR="005A6CCD" w:rsidRPr="003A33E2" w:rsidRDefault="00297FFA" w:rsidP="00297FFA">
      <w:pPr>
        <w:pStyle w:val="bodytext1"/>
        <w:tabs>
          <w:tab w:val="right" w:pos="9360"/>
        </w:tabs>
        <w:spacing w:after="0"/>
        <w:jc w:val="left"/>
      </w:pPr>
      <w:r w:rsidRPr="003A33E2">
        <w:br w:type="page"/>
      </w:r>
    </w:p>
    <w:tbl>
      <w:tblPr>
        <w:tblW w:w="11336" w:type="dxa"/>
        <w:jc w:val="center"/>
        <w:tblCellMar>
          <w:top w:w="29" w:type="dxa"/>
          <w:left w:w="62" w:type="dxa"/>
          <w:bottom w:w="29" w:type="dxa"/>
          <w:right w:w="62" w:type="dxa"/>
        </w:tblCellMar>
        <w:tblLook w:val="0000" w:firstRow="0" w:lastRow="0" w:firstColumn="0" w:lastColumn="0" w:noHBand="0" w:noVBand="0"/>
      </w:tblPr>
      <w:tblGrid>
        <w:gridCol w:w="1180"/>
        <w:gridCol w:w="1298"/>
        <w:gridCol w:w="1348"/>
        <w:gridCol w:w="915"/>
        <w:gridCol w:w="1799"/>
        <w:gridCol w:w="1487"/>
        <w:gridCol w:w="1072"/>
        <w:gridCol w:w="892"/>
        <w:gridCol w:w="1345"/>
      </w:tblGrid>
      <w:tr w:rsidR="005A6CCD" w:rsidRPr="003A33E2" w:rsidTr="00AF3630">
        <w:trPr>
          <w:cantSplit/>
          <w:trHeight w:val="511"/>
          <w:jc w:val="center"/>
        </w:trPr>
        <w:tc>
          <w:tcPr>
            <w:tcW w:w="11336" w:type="dxa"/>
            <w:gridSpan w:val="9"/>
            <w:tcBorders>
              <w:bottom w:val="single" w:sz="8" w:space="0" w:color="000000"/>
            </w:tcBorders>
            <w:shd w:val="clear" w:color="auto" w:fill="auto"/>
            <w:vAlign w:val="center"/>
          </w:tcPr>
          <w:p w:rsidR="005A6CCD" w:rsidRPr="003A33E2" w:rsidRDefault="005A6CCD" w:rsidP="00AF3630">
            <w:pPr>
              <w:jc w:val="center"/>
              <w:rPr>
                <w:b/>
                <w:bCs/>
                <w:sz w:val="24"/>
                <w:szCs w:val="24"/>
              </w:rPr>
            </w:pPr>
            <w:r w:rsidRPr="003A33E2">
              <w:rPr>
                <w:b/>
                <w:bCs/>
                <w:sz w:val="24"/>
                <w:szCs w:val="24"/>
              </w:rPr>
              <w:lastRenderedPageBreak/>
              <w:t>Table 204-1 (continued)</w:t>
            </w:r>
          </w:p>
          <w:p w:rsidR="005A6CCD" w:rsidRPr="003A33E2" w:rsidRDefault="005A6CCD" w:rsidP="00AF3630">
            <w:pPr>
              <w:jc w:val="center"/>
              <w:rPr>
                <w:b/>
              </w:rPr>
            </w:pPr>
            <w:r w:rsidRPr="003A33E2">
              <w:rPr>
                <w:b/>
                <w:bCs/>
                <w:sz w:val="24"/>
                <w:szCs w:val="24"/>
              </w:rPr>
              <w:t>Sampling, Testing, and Acceptance Requirements</w:t>
            </w:r>
          </w:p>
        </w:tc>
      </w:tr>
      <w:tr w:rsidR="005A6CCD" w:rsidRPr="003A33E2" w:rsidTr="0072771F">
        <w:trPr>
          <w:cantSplit/>
          <w:trHeight w:val="511"/>
          <w:jc w:val="center"/>
        </w:trPr>
        <w:tc>
          <w:tcPr>
            <w:tcW w:w="1078" w:type="dxa"/>
            <w:tcBorders>
              <w:top w:val="single" w:sz="8" w:space="0" w:color="000000"/>
              <w:left w:val="single" w:sz="7" w:space="0" w:color="000000"/>
              <w:bottom w:val="single" w:sz="7" w:space="0" w:color="000000"/>
              <w:right w:val="single" w:sz="7" w:space="0" w:color="000000"/>
            </w:tcBorders>
            <w:shd w:val="clear" w:color="auto" w:fill="auto"/>
          </w:tcPr>
          <w:p w:rsidR="005A6CCD" w:rsidRPr="003A33E2" w:rsidRDefault="005A6CCD" w:rsidP="00AF3630">
            <w:pPr>
              <w:pStyle w:val="table7text"/>
              <w:rPr>
                <w:b/>
                <w:bCs/>
                <w:sz w:val="20"/>
              </w:rPr>
            </w:pPr>
            <w:r w:rsidRPr="003A33E2">
              <w:rPr>
                <w:b/>
                <w:bCs/>
                <w:sz w:val="20"/>
              </w:rPr>
              <w:t>Material</w:t>
            </w:r>
            <w:r w:rsidR="00A51378" w:rsidRPr="003A33E2">
              <w:rPr>
                <w:b/>
                <w:bCs/>
                <w:sz w:val="20"/>
              </w:rPr>
              <w:t xml:space="preserve"> </w:t>
            </w:r>
            <w:r w:rsidRPr="003A33E2">
              <w:rPr>
                <w:b/>
                <w:bCs/>
                <w:sz w:val="20"/>
              </w:rPr>
              <w:t>or</w:t>
            </w:r>
          </w:p>
          <w:p w:rsidR="005A6CCD" w:rsidRPr="003A33E2" w:rsidRDefault="005A6CCD" w:rsidP="00AF3630">
            <w:pPr>
              <w:jc w:val="center"/>
              <w:rPr>
                <w:b/>
                <w:bCs/>
              </w:rPr>
            </w:pPr>
            <w:r w:rsidRPr="003A33E2">
              <w:rPr>
                <w:b/>
                <w:bCs/>
              </w:rPr>
              <w:t>Product</w:t>
            </w:r>
          </w:p>
          <w:p w:rsidR="005A6CCD" w:rsidRPr="003A33E2" w:rsidRDefault="005A6CCD" w:rsidP="00AF3630">
            <w:pPr>
              <w:jc w:val="center"/>
              <w:rPr>
                <w:b/>
                <w:bCs/>
              </w:rPr>
            </w:pPr>
            <w:r w:rsidRPr="003A33E2">
              <w:rPr>
                <w:b/>
                <w:bCs/>
              </w:rPr>
              <w:t>(Subsection)</w:t>
            </w:r>
          </w:p>
        </w:tc>
        <w:tc>
          <w:tcPr>
            <w:tcW w:w="1306" w:type="dxa"/>
            <w:tcBorders>
              <w:top w:val="single" w:sz="8" w:space="0" w:color="000000"/>
              <w:left w:val="single" w:sz="7" w:space="0" w:color="000000"/>
              <w:bottom w:val="single" w:sz="7" w:space="0" w:color="000000"/>
              <w:right w:val="single" w:sz="7" w:space="0" w:color="000000"/>
            </w:tcBorders>
            <w:shd w:val="clear" w:color="auto" w:fill="auto"/>
          </w:tcPr>
          <w:p w:rsidR="005A6CCD" w:rsidRPr="003A33E2" w:rsidRDefault="005A6CCD" w:rsidP="00AF3630">
            <w:pPr>
              <w:pStyle w:val="table7text"/>
              <w:rPr>
                <w:b/>
                <w:bCs/>
                <w:sz w:val="20"/>
              </w:rPr>
            </w:pPr>
            <w:r w:rsidRPr="003A33E2">
              <w:rPr>
                <w:b/>
                <w:bCs/>
                <w:sz w:val="20"/>
              </w:rPr>
              <w:t>Type of</w:t>
            </w:r>
          </w:p>
          <w:p w:rsidR="005A6CCD" w:rsidRPr="003A33E2" w:rsidRDefault="005A6CCD" w:rsidP="00AF3630">
            <w:pPr>
              <w:pStyle w:val="table7text"/>
              <w:rPr>
                <w:b/>
                <w:bCs/>
                <w:sz w:val="20"/>
              </w:rPr>
            </w:pPr>
            <w:r w:rsidRPr="003A33E2">
              <w:rPr>
                <w:b/>
                <w:bCs/>
                <w:sz w:val="20"/>
              </w:rPr>
              <w:t>Acceptance</w:t>
            </w:r>
          </w:p>
          <w:p w:rsidR="005A6CCD" w:rsidRPr="003A33E2" w:rsidRDefault="005A6CCD" w:rsidP="00AF3630">
            <w:pPr>
              <w:jc w:val="center"/>
              <w:rPr>
                <w:b/>
                <w:bCs/>
              </w:rPr>
            </w:pPr>
            <w:r w:rsidRPr="003A33E2">
              <w:rPr>
                <w:b/>
                <w:bCs/>
              </w:rPr>
              <w:t>(Subsection)</w:t>
            </w:r>
          </w:p>
        </w:tc>
        <w:tc>
          <w:tcPr>
            <w:tcW w:w="1348" w:type="dxa"/>
            <w:tcBorders>
              <w:top w:val="single" w:sz="8" w:space="0" w:color="000000"/>
              <w:left w:val="single" w:sz="7" w:space="0" w:color="000000"/>
              <w:bottom w:val="single" w:sz="7" w:space="0" w:color="000000"/>
              <w:right w:val="single" w:sz="7" w:space="0" w:color="000000"/>
            </w:tcBorders>
            <w:shd w:val="clear" w:color="auto" w:fill="auto"/>
          </w:tcPr>
          <w:p w:rsidR="005A6CCD" w:rsidRPr="003A33E2" w:rsidRDefault="005A6CCD" w:rsidP="00AF3630">
            <w:pPr>
              <w:jc w:val="center"/>
              <w:rPr>
                <w:b/>
                <w:bCs/>
              </w:rPr>
            </w:pPr>
            <w:r w:rsidRPr="003A33E2">
              <w:rPr>
                <w:b/>
                <w:bCs/>
              </w:rPr>
              <w:t>Characteristic</w:t>
            </w:r>
          </w:p>
        </w:tc>
        <w:tc>
          <w:tcPr>
            <w:tcW w:w="915" w:type="dxa"/>
            <w:tcBorders>
              <w:top w:val="single" w:sz="8" w:space="0" w:color="000000"/>
              <w:left w:val="single" w:sz="7" w:space="0" w:color="000000"/>
              <w:bottom w:val="single" w:sz="7" w:space="0" w:color="000000"/>
              <w:right w:val="single" w:sz="7" w:space="0" w:color="000000"/>
            </w:tcBorders>
            <w:shd w:val="clear" w:color="auto" w:fill="auto"/>
          </w:tcPr>
          <w:p w:rsidR="005A6CCD" w:rsidRPr="003A33E2" w:rsidRDefault="005A6CCD" w:rsidP="00AF3630">
            <w:pPr>
              <w:jc w:val="center"/>
              <w:rPr>
                <w:b/>
                <w:bCs/>
              </w:rPr>
            </w:pPr>
            <w:r w:rsidRPr="003A33E2">
              <w:rPr>
                <w:b/>
                <w:bCs/>
              </w:rPr>
              <w:t>Category</w:t>
            </w:r>
          </w:p>
        </w:tc>
        <w:tc>
          <w:tcPr>
            <w:tcW w:w="1829" w:type="dxa"/>
            <w:tcBorders>
              <w:top w:val="single" w:sz="8" w:space="0" w:color="000000"/>
              <w:left w:val="single" w:sz="7" w:space="0" w:color="000000"/>
              <w:bottom w:val="single" w:sz="7" w:space="0" w:color="000000"/>
              <w:right w:val="single" w:sz="7" w:space="0" w:color="000000"/>
            </w:tcBorders>
            <w:shd w:val="clear" w:color="auto" w:fill="auto"/>
          </w:tcPr>
          <w:p w:rsidR="005A6CCD" w:rsidRPr="003A33E2" w:rsidRDefault="005A6CCD" w:rsidP="00AF3630">
            <w:pPr>
              <w:pStyle w:val="table7text"/>
              <w:rPr>
                <w:b/>
                <w:bCs/>
                <w:sz w:val="20"/>
              </w:rPr>
            </w:pPr>
            <w:r w:rsidRPr="003A33E2">
              <w:rPr>
                <w:b/>
                <w:bCs/>
                <w:sz w:val="20"/>
              </w:rPr>
              <w:t>Test Methods</w:t>
            </w:r>
          </w:p>
          <w:p w:rsidR="005A6CCD" w:rsidRPr="003A33E2" w:rsidRDefault="005A6CCD" w:rsidP="00AF3630">
            <w:pPr>
              <w:jc w:val="center"/>
              <w:rPr>
                <w:b/>
                <w:bCs/>
              </w:rPr>
            </w:pPr>
            <w:r w:rsidRPr="003A33E2">
              <w:rPr>
                <w:b/>
                <w:bCs/>
              </w:rPr>
              <w:t>Specifications</w:t>
            </w:r>
          </w:p>
        </w:tc>
        <w:tc>
          <w:tcPr>
            <w:tcW w:w="1514" w:type="dxa"/>
            <w:tcBorders>
              <w:top w:val="single" w:sz="8" w:space="0" w:color="000000"/>
              <w:left w:val="single" w:sz="7" w:space="0" w:color="000000"/>
              <w:bottom w:val="single" w:sz="7" w:space="0" w:color="000000"/>
              <w:right w:val="single" w:sz="7" w:space="0" w:color="000000"/>
            </w:tcBorders>
            <w:shd w:val="clear" w:color="auto" w:fill="auto"/>
          </w:tcPr>
          <w:p w:rsidR="005A6CCD" w:rsidRPr="003A33E2" w:rsidRDefault="005A6CCD" w:rsidP="00AF3630">
            <w:pPr>
              <w:pStyle w:val="table7text"/>
              <w:rPr>
                <w:b/>
                <w:bCs/>
                <w:sz w:val="20"/>
              </w:rPr>
            </w:pPr>
            <w:r w:rsidRPr="003A33E2">
              <w:rPr>
                <w:b/>
                <w:bCs/>
                <w:sz w:val="20"/>
              </w:rPr>
              <w:t>Sampling</w:t>
            </w:r>
          </w:p>
          <w:p w:rsidR="005A6CCD" w:rsidRPr="003A33E2" w:rsidRDefault="005A6CCD" w:rsidP="00AF3630">
            <w:pPr>
              <w:jc w:val="center"/>
              <w:rPr>
                <w:b/>
                <w:bCs/>
              </w:rPr>
            </w:pPr>
            <w:r w:rsidRPr="003A33E2">
              <w:rPr>
                <w:b/>
                <w:bCs/>
              </w:rPr>
              <w:t>Frequency</w:t>
            </w:r>
          </w:p>
        </w:tc>
        <w:tc>
          <w:tcPr>
            <w:tcW w:w="1080" w:type="dxa"/>
            <w:tcBorders>
              <w:top w:val="single" w:sz="8" w:space="0" w:color="000000"/>
              <w:left w:val="single" w:sz="7" w:space="0" w:color="000000"/>
              <w:bottom w:val="single" w:sz="7" w:space="0" w:color="000000"/>
              <w:right w:val="single" w:sz="7" w:space="0" w:color="000000"/>
            </w:tcBorders>
            <w:shd w:val="clear" w:color="auto" w:fill="auto"/>
          </w:tcPr>
          <w:p w:rsidR="005A6CCD" w:rsidRPr="003A33E2" w:rsidRDefault="005A6CCD" w:rsidP="00AF3630">
            <w:pPr>
              <w:pStyle w:val="table7text"/>
              <w:rPr>
                <w:b/>
                <w:bCs/>
                <w:sz w:val="20"/>
              </w:rPr>
            </w:pPr>
            <w:r w:rsidRPr="003A33E2">
              <w:rPr>
                <w:b/>
                <w:bCs/>
                <w:sz w:val="20"/>
              </w:rPr>
              <w:t>Point of</w:t>
            </w:r>
          </w:p>
          <w:p w:rsidR="005A6CCD" w:rsidRPr="003A33E2" w:rsidRDefault="005A6CCD" w:rsidP="00AF3630">
            <w:pPr>
              <w:jc w:val="center"/>
              <w:rPr>
                <w:b/>
                <w:bCs/>
              </w:rPr>
            </w:pPr>
            <w:r w:rsidRPr="003A33E2">
              <w:rPr>
                <w:b/>
                <w:bCs/>
              </w:rPr>
              <w:t>Sampling</w:t>
            </w:r>
          </w:p>
        </w:tc>
        <w:tc>
          <w:tcPr>
            <w:tcW w:w="900" w:type="dxa"/>
            <w:tcBorders>
              <w:top w:val="single" w:sz="8" w:space="0" w:color="000000"/>
              <w:left w:val="single" w:sz="7" w:space="0" w:color="000000"/>
              <w:bottom w:val="single" w:sz="7" w:space="0" w:color="000000"/>
              <w:right w:val="single" w:sz="7" w:space="0" w:color="000000"/>
            </w:tcBorders>
            <w:shd w:val="clear" w:color="auto" w:fill="auto"/>
          </w:tcPr>
          <w:p w:rsidR="005A6CCD" w:rsidRPr="003A33E2" w:rsidRDefault="005A6CCD" w:rsidP="00AF3630">
            <w:pPr>
              <w:pStyle w:val="table7text"/>
              <w:rPr>
                <w:b/>
                <w:bCs/>
                <w:sz w:val="20"/>
              </w:rPr>
            </w:pPr>
            <w:r w:rsidRPr="003A33E2">
              <w:rPr>
                <w:b/>
                <w:bCs/>
                <w:sz w:val="20"/>
              </w:rPr>
              <w:t>Split</w:t>
            </w:r>
          </w:p>
          <w:p w:rsidR="005A6CCD" w:rsidRPr="003A33E2" w:rsidRDefault="005A6CCD" w:rsidP="00AF3630">
            <w:pPr>
              <w:jc w:val="center"/>
              <w:rPr>
                <w:b/>
                <w:bCs/>
              </w:rPr>
            </w:pPr>
            <w:r w:rsidRPr="003A33E2">
              <w:rPr>
                <w:b/>
                <w:bCs/>
              </w:rPr>
              <w:t>Sample</w:t>
            </w:r>
          </w:p>
        </w:tc>
        <w:tc>
          <w:tcPr>
            <w:tcW w:w="1366" w:type="dxa"/>
            <w:tcBorders>
              <w:top w:val="single" w:sz="8" w:space="0" w:color="000000"/>
              <w:left w:val="single" w:sz="7" w:space="0" w:color="000000"/>
              <w:bottom w:val="single" w:sz="7" w:space="0" w:color="000000"/>
              <w:right w:val="single" w:sz="7" w:space="0" w:color="000000"/>
            </w:tcBorders>
            <w:shd w:val="clear" w:color="auto" w:fill="auto"/>
          </w:tcPr>
          <w:p w:rsidR="005A6CCD" w:rsidRPr="003A33E2" w:rsidRDefault="005A6CCD" w:rsidP="00AF3630">
            <w:pPr>
              <w:pStyle w:val="table7text"/>
              <w:rPr>
                <w:b/>
                <w:bCs/>
                <w:sz w:val="20"/>
              </w:rPr>
            </w:pPr>
            <w:r w:rsidRPr="003A33E2">
              <w:rPr>
                <w:b/>
                <w:bCs/>
                <w:sz w:val="20"/>
              </w:rPr>
              <w:t>Reporting</w:t>
            </w:r>
          </w:p>
          <w:p w:rsidR="005A6CCD" w:rsidRPr="003A33E2" w:rsidRDefault="005A6CCD" w:rsidP="00AF3630">
            <w:pPr>
              <w:jc w:val="center"/>
              <w:rPr>
                <w:b/>
                <w:bCs/>
              </w:rPr>
            </w:pPr>
            <w:r w:rsidRPr="003A33E2">
              <w:rPr>
                <w:b/>
                <w:bCs/>
              </w:rPr>
              <w:t>Time</w:t>
            </w:r>
          </w:p>
        </w:tc>
      </w:tr>
      <w:tr w:rsidR="005A6CCD" w:rsidRPr="003A33E2" w:rsidTr="00AA6D1A">
        <w:trPr>
          <w:cantSplit/>
          <w:trHeight w:val="197"/>
          <w:jc w:val="center"/>
        </w:trPr>
        <w:tc>
          <w:tcPr>
            <w:tcW w:w="11336" w:type="dxa"/>
            <w:gridSpan w:val="9"/>
            <w:tcBorders>
              <w:top w:val="single" w:sz="7" w:space="0" w:color="000000"/>
              <w:left w:val="single" w:sz="7" w:space="0" w:color="000000"/>
              <w:bottom w:val="single" w:sz="7" w:space="0" w:color="000000"/>
              <w:right w:val="single" w:sz="7" w:space="0" w:color="000000"/>
            </w:tcBorders>
            <w:shd w:val="clear" w:color="auto" w:fill="auto"/>
            <w:vAlign w:val="center"/>
          </w:tcPr>
          <w:p w:rsidR="005A6CCD" w:rsidRPr="003A33E2" w:rsidRDefault="005A6CCD" w:rsidP="00AF3630">
            <w:pPr>
              <w:jc w:val="center"/>
              <w:rPr>
                <w:b/>
              </w:rPr>
            </w:pPr>
            <w:r w:rsidRPr="003A33E2">
              <w:rPr>
                <w:b/>
              </w:rPr>
              <w:t>Production</w:t>
            </w:r>
          </w:p>
        </w:tc>
      </w:tr>
      <w:tr w:rsidR="005A6CCD" w:rsidRPr="003A33E2" w:rsidTr="0072771F">
        <w:trPr>
          <w:cantSplit/>
          <w:trHeight w:val="1184"/>
          <w:jc w:val="center"/>
        </w:trPr>
        <w:tc>
          <w:tcPr>
            <w:tcW w:w="1078" w:type="dxa"/>
            <w:vMerge w:val="restart"/>
            <w:tcBorders>
              <w:top w:val="single" w:sz="8" w:space="0" w:color="000000"/>
              <w:left w:val="single" w:sz="8" w:space="0" w:color="000000"/>
              <w:right w:val="single" w:sz="8" w:space="0" w:color="000000"/>
            </w:tcBorders>
            <w:shd w:val="clear" w:color="auto" w:fill="auto"/>
          </w:tcPr>
          <w:p w:rsidR="005A6CCD" w:rsidRPr="003A33E2" w:rsidRDefault="005A6CCD" w:rsidP="00AF3630">
            <w:pPr>
              <w:jc w:val="center"/>
            </w:pPr>
            <w:r w:rsidRPr="003A33E2">
              <w:t>Topping</w:t>
            </w:r>
          </w:p>
          <w:p w:rsidR="005A6CCD" w:rsidRPr="003A33E2" w:rsidRDefault="005A6CCD" w:rsidP="00AF3630">
            <w:pPr>
              <w:jc w:val="center"/>
            </w:pPr>
            <w:r w:rsidRPr="003A33E2">
              <w:t>(704.05)</w:t>
            </w:r>
          </w:p>
        </w:tc>
        <w:tc>
          <w:tcPr>
            <w:tcW w:w="1306" w:type="dxa"/>
            <w:vMerge w:val="restart"/>
            <w:tcBorders>
              <w:top w:val="single" w:sz="8" w:space="0" w:color="000000"/>
              <w:left w:val="single" w:sz="8" w:space="0" w:color="000000"/>
              <w:right w:val="single" w:sz="8" w:space="0" w:color="000000"/>
            </w:tcBorders>
            <w:shd w:val="clear" w:color="auto" w:fill="auto"/>
          </w:tcPr>
          <w:p w:rsidR="0072771F" w:rsidRPr="003A33E2" w:rsidRDefault="0072771F" w:rsidP="0072771F">
            <w:pPr>
              <w:jc w:val="center"/>
            </w:pPr>
            <w:r w:rsidRPr="003A33E2">
              <w:t>Measured and</w:t>
            </w:r>
          </w:p>
          <w:p w:rsidR="0072771F" w:rsidRPr="003A33E2" w:rsidRDefault="0072771F" w:rsidP="0072771F">
            <w:pPr>
              <w:jc w:val="center"/>
            </w:pPr>
            <w:r w:rsidRPr="003A33E2">
              <w:t>tested for</w:t>
            </w:r>
          </w:p>
          <w:p w:rsidR="0072771F" w:rsidRPr="003A33E2" w:rsidRDefault="0072771F" w:rsidP="0072771F">
            <w:pPr>
              <w:jc w:val="center"/>
            </w:pPr>
            <w:r w:rsidRPr="003A33E2">
              <w:t>conformance</w:t>
            </w:r>
          </w:p>
          <w:p w:rsidR="005A6CCD" w:rsidRPr="003A33E2" w:rsidRDefault="0072771F" w:rsidP="0072771F">
            <w:pPr>
              <w:jc w:val="center"/>
            </w:pPr>
            <w:r w:rsidRPr="003A33E2">
              <w:t>(106.04)</w:t>
            </w:r>
          </w:p>
        </w:tc>
        <w:tc>
          <w:tcPr>
            <w:tcW w:w="1348" w:type="dxa"/>
            <w:tcBorders>
              <w:top w:val="single" w:sz="8" w:space="0" w:color="000000"/>
              <w:left w:val="single" w:sz="8" w:space="0" w:color="000000"/>
              <w:right w:val="single" w:sz="8" w:space="0" w:color="000000"/>
            </w:tcBorders>
            <w:shd w:val="clear" w:color="auto" w:fill="auto"/>
          </w:tcPr>
          <w:p w:rsidR="005A6CCD" w:rsidRPr="003A33E2" w:rsidRDefault="005A6CCD" w:rsidP="00AF3630">
            <w:pPr>
              <w:jc w:val="center"/>
            </w:pPr>
            <w:r w:rsidRPr="003A33E2">
              <w:t>Moisture-density</w:t>
            </w:r>
          </w:p>
        </w:tc>
        <w:tc>
          <w:tcPr>
            <w:tcW w:w="915" w:type="dxa"/>
            <w:tcBorders>
              <w:top w:val="single" w:sz="8" w:space="0" w:color="000000"/>
              <w:left w:val="single" w:sz="8" w:space="0" w:color="000000"/>
              <w:right w:val="single" w:sz="8" w:space="0" w:color="000000"/>
            </w:tcBorders>
            <w:shd w:val="clear" w:color="auto" w:fill="auto"/>
          </w:tcPr>
          <w:p w:rsidR="005A6CCD" w:rsidRPr="003A33E2" w:rsidRDefault="005A6CCD" w:rsidP="00AF3630">
            <w:pPr>
              <w:jc w:val="center"/>
            </w:pPr>
            <w:r w:rsidRPr="003A33E2">
              <w:t>–</w:t>
            </w:r>
          </w:p>
        </w:tc>
        <w:tc>
          <w:tcPr>
            <w:tcW w:w="1829" w:type="dxa"/>
            <w:tcBorders>
              <w:top w:val="single" w:sz="8" w:space="0" w:color="000000"/>
              <w:left w:val="single" w:sz="8" w:space="0" w:color="000000"/>
              <w:right w:val="single" w:sz="8" w:space="0" w:color="000000"/>
            </w:tcBorders>
            <w:shd w:val="clear" w:color="auto" w:fill="auto"/>
          </w:tcPr>
          <w:p w:rsidR="005A6CCD" w:rsidRPr="003A33E2" w:rsidRDefault="005A6CCD" w:rsidP="00AF3630">
            <w:pPr>
              <w:jc w:val="center"/>
            </w:pPr>
            <w:r w:rsidRPr="003A33E2">
              <w:t>AASHTO</w:t>
            </w:r>
          </w:p>
          <w:p w:rsidR="005A6CCD" w:rsidRPr="003A33E2" w:rsidRDefault="005A6CCD" w:rsidP="00AF3630">
            <w:pPr>
              <w:jc w:val="center"/>
              <w:rPr>
                <w:vertAlign w:val="superscript"/>
              </w:rPr>
            </w:pPr>
            <w:r w:rsidRPr="003A33E2">
              <w:t>T 180, Method D</w:t>
            </w:r>
            <w:r w:rsidRPr="003A33E2">
              <w:rPr>
                <w:vertAlign w:val="superscript"/>
              </w:rPr>
              <w:t>(2)</w:t>
            </w:r>
          </w:p>
          <w:p w:rsidR="005A6CCD" w:rsidRPr="003A33E2" w:rsidRDefault="005A6CCD" w:rsidP="00AF3630">
            <w:pPr>
              <w:jc w:val="center"/>
            </w:pPr>
            <w:r w:rsidRPr="003A33E2">
              <w:t>or</w:t>
            </w:r>
          </w:p>
          <w:p w:rsidR="005A6CCD" w:rsidRPr="003A33E2" w:rsidRDefault="005A6CCD" w:rsidP="00AF3630">
            <w:pPr>
              <w:jc w:val="center"/>
            </w:pPr>
            <w:r w:rsidRPr="003A33E2">
              <w:t>T 99</w:t>
            </w:r>
            <w:r w:rsidR="008D5435">
              <w:t>,</w:t>
            </w:r>
            <w:r w:rsidRPr="003A33E2">
              <w:t xml:space="preserve"> Method C</w:t>
            </w:r>
            <w:r w:rsidRPr="003A33E2">
              <w:rPr>
                <w:vertAlign w:val="superscript"/>
              </w:rPr>
              <w:t>(2)</w:t>
            </w:r>
          </w:p>
        </w:tc>
        <w:tc>
          <w:tcPr>
            <w:tcW w:w="1514" w:type="dxa"/>
            <w:tcBorders>
              <w:top w:val="single" w:sz="8" w:space="0" w:color="000000"/>
              <w:left w:val="single" w:sz="8" w:space="0" w:color="000000"/>
              <w:right w:val="single" w:sz="8" w:space="0" w:color="000000"/>
            </w:tcBorders>
            <w:shd w:val="clear" w:color="auto" w:fill="auto"/>
          </w:tcPr>
          <w:p w:rsidR="002773B5" w:rsidRDefault="002773B5" w:rsidP="00AF3630">
            <w:pPr>
              <w:jc w:val="center"/>
            </w:pPr>
            <w:r>
              <w:t>1 per</w:t>
            </w:r>
          </w:p>
          <w:p w:rsidR="005A6CCD" w:rsidRPr="003A33E2" w:rsidRDefault="005A6CCD" w:rsidP="00AF3630">
            <w:pPr>
              <w:jc w:val="center"/>
            </w:pPr>
            <w:r w:rsidRPr="003A33E2">
              <w:t>soil type</w:t>
            </w:r>
            <w:r w:rsidR="000B7E84">
              <w:t>,</w:t>
            </w:r>
          </w:p>
          <w:p w:rsidR="005A6CCD" w:rsidRPr="003A33E2" w:rsidRDefault="005A6CCD" w:rsidP="00AF3630">
            <w:pPr>
              <w:jc w:val="center"/>
            </w:pPr>
            <w:r w:rsidRPr="003A33E2">
              <w:t>but not less than</w:t>
            </w:r>
          </w:p>
          <w:p w:rsidR="005A6CCD" w:rsidRPr="003A33E2" w:rsidRDefault="005A6CCD" w:rsidP="00AF3630">
            <w:pPr>
              <w:jc w:val="center"/>
            </w:pPr>
            <w:r w:rsidRPr="003A33E2">
              <w:t>1 per each</w:t>
            </w:r>
          </w:p>
          <w:p w:rsidR="005A6CCD" w:rsidRPr="003A33E2" w:rsidRDefault="005A6CCD" w:rsidP="00AF3630">
            <w:pPr>
              <w:jc w:val="center"/>
            </w:pPr>
            <w:r w:rsidRPr="003A33E2">
              <w:t>13,000 yd</w:t>
            </w:r>
            <w:r w:rsidRPr="003A33E2">
              <w:rPr>
                <w:vertAlign w:val="superscript"/>
              </w:rPr>
              <w:t>3</w:t>
            </w:r>
          </w:p>
          <w:p w:rsidR="005A6CCD" w:rsidRPr="003A33E2" w:rsidRDefault="005A6CCD" w:rsidP="00AF3630">
            <w:pPr>
              <w:jc w:val="center"/>
            </w:pPr>
            <w:r w:rsidRPr="003A33E2">
              <w:t>(10,000 m</w:t>
            </w:r>
            <w:r w:rsidRPr="003A33E2">
              <w:rPr>
                <w:vertAlign w:val="superscript"/>
              </w:rPr>
              <w:t>3</w:t>
            </w:r>
            <w:r w:rsidRPr="003A33E2">
              <w:t>)</w:t>
            </w:r>
          </w:p>
        </w:tc>
        <w:tc>
          <w:tcPr>
            <w:tcW w:w="1080" w:type="dxa"/>
            <w:tcBorders>
              <w:top w:val="single" w:sz="8" w:space="0" w:color="000000"/>
              <w:left w:val="single" w:sz="8" w:space="0" w:color="000000"/>
              <w:right w:val="single" w:sz="8" w:space="0" w:color="000000"/>
            </w:tcBorders>
            <w:shd w:val="clear" w:color="auto" w:fill="auto"/>
          </w:tcPr>
          <w:p w:rsidR="005A6CCD" w:rsidRPr="003A33E2" w:rsidRDefault="005A6CCD" w:rsidP="00AF3630">
            <w:pPr>
              <w:jc w:val="center"/>
            </w:pPr>
            <w:r w:rsidRPr="003A33E2">
              <w:t>Processed</w:t>
            </w:r>
          </w:p>
          <w:p w:rsidR="005A6CCD" w:rsidRPr="003A33E2" w:rsidRDefault="005A6CCD" w:rsidP="00AF3630">
            <w:pPr>
              <w:jc w:val="center"/>
            </w:pPr>
            <w:r w:rsidRPr="003A33E2">
              <w:t>material</w:t>
            </w:r>
          </w:p>
        </w:tc>
        <w:tc>
          <w:tcPr>
            <w:tcW w:w="900" w:type="dxa"/>
            <w:tcBorders>
              <w:top w:val="single" w:sz="8" w:space="0" w:color="000000"/>
              <w:left w:val="single" w:sz="8" w:space="0" w:color="000000"/>
              <w:right w:val="single" w:sz="8" w:space="0" w:color="000000"/>
            </w:tcBorders>
            <w:shd w:val="clear" w:color="auto" w:fill="auto"/>
          </w:tcPr>
          <w:p w:rsidR="005A6CCD" w:rsidRPr="003A33E2" w:rsidRDefault="005A6CCD" w:rsidP="00AF3630">
            <w:pPr>
              <w:jc w:val="center"/>
            </w:pPr>
            <w:r w:rsidRPr="003A33E2">
              <w:t>Yes</w:t>
            </w:r>
          </w:p>
        </w:tc>
        <w:tc>
          <w:tcPr>
            <w:tcW w:w="1366" w:type="dxa"/>
            <w:tcBorders>
              <w:top w:val="single" w:sz="8" w:space="0" w:color="000000"/>
              <w:left w:val="single" w:sz="8" w:space="0" w:color="000000"/>
              <w:right w:val="single" w:sz="8" w:space="0" w:color="000000"/>
            </w:tcBorders>
            <w:shd w:val="clear" w:color="auto" w:fill="auto"/>
          </w:tcPr>
          <w:p w:rsidR="005A6CCD" w:rsidRPr="003A33E2" w:rsidRDefault="005A6CCD" w:rsidP="00AF3630">
            <w:pPr>
              <w:jc w:val="center"/>
            </w:pPr>
            <w:r w:rsidRPr="003A33E2">
              <w:t>Before</w:t>
            </w:r>
          </w:p>
          <w:p w:rsidR="005A6CCD" w:rsidRPr="003A33E2" w:rsidRDefault="005A6CCD" w:rsidP="00AF3630">
            <w:pPr>
              <w:jc w:val="center"/>
            </w:pPr>
            <w:r w:rsidRPr="003A33E2">
              <w:t>using in</w:t>
            </w:r>
          </w:p>
          <w:p w:rsidR="005A6CCD" w:rsidRPr="003A33E2" w:rsidRDefault="005A6CCD" w:rsidP="00AF3630">
            <w:pPr>
              <w:jc w:val="center"/>
            </w:pPr>
            <w:r w:rsidRPr="003A33E2">
              <w:t>work</w:t>
            </w:r>
          </w:p>
        </w:tc>
      </w:tr>
      <w:tr w:rsidR="005A6CCD" w:rsidRPr="003A33E2" w:rsidTr="0072771F">
        <w:trPr>
          <w:cantSplit/>
          <w:trHeight w:val="729"/>
          <w:jc w:val="center"/>
        </w:trPr>
        <w:tc>
          <w:tcPr>
            <w:tcW w:w="1078" w:type="dxa"/>
            <w:vMerge/>
            <w:tcBorders>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p>
        </w:tc>
        <w:tc>
          <w:tcPr>
            <w:tcW w:w="1306" w:type="dxa"/>
            <w:vMerge/>
            <w:tcBorders>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p>
        </w:tc>
        <w:tc>
          <w:tcPr>
            <w:tcW w:w="1348" w:type="dxa"/>
            <w:tcBorders>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Density</w:t>
            </w:r>
          </w:p>
        </w:tc>
        <w:tc>
          <w:tcPr>
            <w:tcW w:w="915" w:type="dxa"/>
            <w:tcBorders>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w:t>
            </w:r>
          </w:p>
        </w:tc>
        <w:tc>
          <w:tcPr>
            <w:tcW w:w="1829" w:type="dxa"/>
            <w:tcBorders>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AASHTO</w:t>
            </w:r>
          </w:p>
          <w:p w:rsidR="005A6CCD" w:rsidRPr="003A33E2" w:rsidRDefault="005A6CCD" w:rsidP="00AF3630">
            <w:pPr>
              <w:jc w:val="center"/>
            </w:pPr>
            <w:r w:rsidRPr="003A33E2">
              <w:t>T 310 or</w:t>
            </w:r>
          </w:p>
          <w:p w:rsidR="005A6CCD" w:rsidRPr="003A33E2" w:rsidRDefault="005A6CCD" w:rsidP="00AF3630">
            <w:pPr>
              <w:jc w:val="center"/>
            </w:pPr>
            <w:r w:rsidRPr="003A33E2">
              <w:t>other approved</w:t>
            </w:r>
          </w:p>
          <w:p w:rsidR="005A6CCD" w:rsidRPr="003A33E2" w:rsidRDefault="005A6CCD" w:rsidP="00AF3630">
            <w:pPr>
              <w:jc w:val="center"/>
            </w:pPr>
            <w:r w:rsidRPr="003A33E2">
              <w:t>procedures</w:t>
            </w:r>
          </w:p>
        </w:tc>
        <w:tc>
          <w:tcPr>
            <w:tcW w:w="1514" w:type="dxa"/>
            <w:tcBorders>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1 per</w:t>
            </w:r>
          </w:p>
          <w:p w:rsidR="005A6CCD" w:rsidRPr="003A33E2" w:rsidRDefault="005A6CCD" w:rsidP="00AF3630">
            <w:pPr>
              <w:jc w:val="center"/>
            </w:pPr>
            <w:r w:rsidRPr="003A33E2">
              <w:t>3500 yd</w:t>
            </w:r>
            <w:r w:rsidRPr="003A33E2">
              <w:rPr>
                <w:vertAlign w:val="superscript"/>
              </w:rPr>
              <w:t>2</w:t>
            </w:r>
          </w:p>
          <w:p w:rsidR="005A6CCD" w:rsidRPr="003A33E2" w:rsidRDefault="005A6CCD" w:rsidP="00AF3630">
            <w:pPr>
              <w:jc w:val="center"/>
            </w:pPr>
            <w:r w:rsidRPr="003A33E2">
              <w:t>(3000 m</w:t>
            </w:r>
            <w:r w:rsidRPr="003A33E2">
              <w:rPr>
                <w:vertAlign w:val="superscript"/>
              </w:rPr>
              <w:t>2</w:t>
            </w:r>
            <w:r w:rsidRPr="003A33E2">
              <w:t>)</w:t>
            </w:r>
            <w:r w:rsidR="000B7E84">
              <w:t>,</w:t>
            </w:r>
          </w:p>
          <w:p w:rsidR="005A6CCD" w:rsidRPr="003A33E2" w:rsidRDefault="005A6CCD" w:rsidP="00AF3630">
            <w:pPr>
              <w:jc w:val="center"/>
            </w:pPr>
            <w:r w:rsidRPr="003A33E2">
              <w:t>but not less</w:t>
            </w:r>
          </w:p>
          <w:p w:rsidR="005A6CCD" w:rsidRPr="003A33E2" w:rsidRDefault="005A6CCD" w:rsidP="00AF3630">
            <w:pPr>
              <w:jc w:val="center"/>
            </w:pPr>
            <w:r w:rsidRPr="003A33E2">
              <w:t>than 1 per layer</w:t>
            </w:r>
          </w:p>
        </w:tc>
        <w:tc>
          <w:tcPr>
            <w:tcW w:w="1080" w:type="dxa"/>
            <w:tcBorders>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In-place</w:t>
            </w:r>
          </w:p>
        </w:tc>
        <w:tc>
          <w:tcPr>
            <w:tcW w:w="900" w:type="dxa"/>
            <w:tcBorders>
              <w:left w:val="single" w:sz="8" w:space="0" w:color="000000"/>
              <w:bottom w:val="single" w:sz="4" w:space="0" w:color="auto"/>
              <w:right w:val="single" w:sz="8" w:space="0" w:color="000000"/>
            </w:tcBorders>
            <w:shd w:val="clear" w:color="auto" w:fill="auto"/>
          </w:tcPr>
          <w:p w:rsidR="005A6CCD" w:rsidRPr="003A33E2" w:rsidRDefault="003D13CF" w:rsidP="00AF3630">
            <w:pPr>
              <w:jc w:val="center"/>
            </w:pPr>
            <w:r w:rsidRPr="003A33E2">
              <w:t>No</w:t>
            </w:r>
          </w:p>
        </w:tc>
        <w:tc>
          <w:tcPr>
            <w:tcW w:w="1366" w:type="dxa"/>
            <w:tcBorders>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Before</w:t>
            </w:r>
          </w:p>
          <w:p w:rsidR="005A6CCD" w:rsidRPr="003A33E2" w:rsidRDefault="005A6CCD" w:rsidP="00AF3630">
            <w:pPr>
              <w:jc w:val="center"/>
            </w:pPr>
            <w:r w:rsidRPr="003A33E2">
              <w:t>placement</w:t>
            </w:r>
          </w:p>
          <w:p w:rsidR="005A6CCD" w:rsidRPr="003A33E2" w:rsidRDefault="005A6CCD" w:rsidP="00AF3630">
            <w:pPr>
              <w:jc w:val="center"/>
            </w:pPr>
            <w:r w:rsidRPr="003A33E2">
              <w:t>of</w:t>
            </w:r>
          </w:p>
          <w:p w:rsidR="005A6CCD" w:rsidRPr="003A33E2" w:rsidRDefault="005A6CCD" w:rsidP="00AF3630">
            <w:pPr>
              <w:jc w:val="center"/>
            </w:pPr>
            <w:r w:rsidRPr="003A33E2">
              <w:t>next layer</w:t>
            </w:r>
          </w:p>
        </w:tc>
      </w:tr>
      <w:tr w:rsidR="005A6CCD" w:rsidRPr="003A33E2" w:rsidTr="0072771F">
        <w:trPr>
          <w:cantSplit/>
          <w:trHeight w:val="522"/>
          <w:jc w:val="center"/>
        </w:trPr>
        <w:tc>
          <w:tcPr>
            <w:tcW w:w="1078" w:type="dxa"/>
            <w:vMerge w:val="restart"/>
            <w:tcBorders>
              <w:top w:val="single" w:sz="4" w:space="0" w:color="auto"/>
              <w:left w:val="single" w:sz="8" w:space="0" w:color="000000"/>
              <w:right w:val="single" w:sz="8" w:space="0" w:color="000000"/>
            </w:tcBorders>
            <w:shd w:val="clear" w:color="auto" w:fill="auto"/>
          </w:tcPr>
          <w:p w:rsidR="005A6CCD" w:rsidRPr="003A33E2" w:rsidRDefault="005A6CCD" w:rsidP="00AF3630">
            <w:pPr>
              <w:jc w:val="center"/>
            </w:pPr>
            <w:r w:rsidRPr="003A33E2">
              <w:t>Unclassified</w:t>
            </w:r>
          </w:p>
          <w:p w:rsidR="005A6CCD" w:rsidRPr="003A33E2" w:rsidRDefault="00A609D8" w:rsidP="00AF3630">
            <w:pPr>
              <w:jc w:val="center"/>
            </w:pPr>
            <w:r w:rsidRPr="003A33E2">
              <w:t>b</w:t>
            </w:r>
            <w:r w:rsidR="005A6CCD" w:rsidRPr="003A33E2">
              <w:t>orrow</w:t>
            </w:r>
          </w:p>
          <w:p w:rsidR="005A6CCD" w:rsidRPr="003A33E2" w:rsidRDefault="005A6CCD" w:rsidP="00AF3630">
            <w:pPr>
              <w:jc w:val="center"/>
            </w:pPr>
            <w:r w:rsidRPr="003A33E2">
              <w:t>(704.06)</w:t>
            </w:r>
          </w:p>
        </w:tc>
        <w:tc>
          <w:tcPr>
            <w:tcW w:w="1306" w:type="dxa"/>
            <w:vMerge w:val="restart"/>
            <w:tcBorders>
              <w:top w:val="single" w:sz="4" w:space="0" w:color="auto"/>
              <w:left w:val="single" w:sz="8" w:space="0" w:color="000000"/>
              <w:right w:val="single" w:sz="8" w:space="0" w:color="000000"/>
            </w:tcBorders>
            <w:shd w:val="clear" w:color="auto" w:fill="auto"/>
          </w:tcPr>
          <w:p w:rsidR="005A6CCD" w:rsidRPr="003A33E2" w:rsidRDefault="00762EEC" w:rsidP="0072771F">
            <w:pPr>
              <w:jc w:val="center"/>
            </w:pPr>
            <w:r w:rsidRPr="003A33E2">
              <w:t>"</w:t>
            </w:r>
          </w:p>
        </w:tc>
        <w:tc>
          <w:tcPr>
            <w:tcW w:w="1348" w:type="dxa"/>
            <w:tcBorders>
              <w:top w:val="single" w:sz="4" w:space="0" w:color="auto"/>
              <w:left w:val="single" w:sz="8" w:space="0" w:color="000000"/>
              <w:right w:val="single" w:sz="8" w:space="0" w:color="000000"/>
            </w:tcBorders>
            <w:shd w:val="clear" w:color="auto" w:fill="auto"/>
          </w:tcPr>
          <w:p w:rsidR="005A6CCD" w:rsidRPr="003A33E2" w:rsidRDefault="005A6CCD" w:rsidP="00AF3630">
            <w:pPr>
              <w:jc w:val="center"/>
            </w:pPr>
            <w:r w:rsidRPr="003A33E2">
              <w:t>Moisture-density</w:t>
            </w:r>
          </w:p>
        </w:tc>
        <w:tc>
          <w:tcPr>
            <w:tcW w:w="915" w:type="dxa"/>
            <w:tcBorders>
              <w:top w:val="single" w:sz="4" w:space="0" w:color="auto"/>
              <w:left w:val="single" w:sz="8" w:space="0" w:color="000000"/>
              <w:right w:val="single" w:sz="8" w:space="0" w:color="000000"/>
            </w:tcBorders>
            <w:shd w:val="clear" w:color="auto" w:fill="auto"/>
          </w:tcPr>
          <w:p w:rsidR="005A6CCD" w:rsidRPr="003A33E2" w:rsidRDefault="005A6CCD" w:rsidP="00AF3630">
            <w:pPr>
              <w:jc w:val="center"/>
            </w:pPr>
            <w:r w:rsidRPr="003A33E2">
              <w:t>–</w:t>
            </w:r>
          </w:p>
        </w:tc>
        <w:tc>
          <w:tcPr>
            <w:tcW w:w="1829" w:type="dxa"/>
            <w:tcBorders>
              <w:top w:val="single" w:sz="4" w:space="0" w:color="auto"/>
              <w:left w:val="single" w:sz="8" w:space="0" w:color="000000"/>
              <w:right w:val="single" w:sz="8" w:space="0" w:color="000000"/>
            </w:tcBorders>
            <w:shd w:val="clear" w:color="auto" w:fill="auto"/>
          </w:tcPr>
          <w:p w:rsidR="005A6CCD" w:rsidRPr="003A33E2" w:rsidRDefault="005A6CCD" w:rsidP="00AF3630">
            <w:pPr>
              <w:jc w:val="center"/>
            </w:pPr>
            <w:r w:rsidRPr="003A33E2">
              <w:t>AASHTO</w:t>
            </w:r>
          </w:p>
          <w:p w:rsidR="005A6CCD" w:rsidRPr="003A33E2" w:rsidRDefault="005A6CCD" w:rsidP="00AF3630">
            <w:pPr>
              <w:jc w:val="center"/>
              <w:rPr>
                <w:vertAlign w:val="superscript"/>
              </w:rPr>
            </w:pPr>
            <w:r w:rsidRPr="003A33E2">
              <w:t>T 180, Method D</w:t>
            </w:r>
            <w:r w:rsidRPr="003A33E2">
              <w:rPr>
                <w:vertAlign w:val="superscript"/>
              </w:rPr>
              <w:t>(2)</w:t>
            </w:r>
          </w:p>
          <w:p w:rsidR="005A6CCD" w:rsidRPr="003A33E2" w:rsidRDefault="005A6CCD" w:rsidP="00AF3630">
            <w:pPr>
              <w:jc w:val="center"/>
            </w:pPr>
            <w:r w:rsidRPr="003A33E2">
              <w:t>or</w:t>
            </w:r>
          </w:p>
          <w:p w:rsidR="005A6CCD" w:rsidRPr="003A33E2" w:rsidRDefault="005A6CCD" w:rsidP="00AF3630">
            <w:pPr>
              <w:jc w:val="center"/>
            </w:pPr>
            <w:r w:rsidRPr="003A33E2">
              <w:t>T 99</w:t>
            </w:r>
            <w:r w:rsidR="008D5435">
              <w:t>,</w:t>
            </w:r>
            <w:r w:rsidRPr="003A33E2">
              <w:t xml:space="preserve"> Method C</w:t>
            </w:r>
            <w:r w:rsidRPr="003A33E2">
              <w:rPr>
                <w:vertAlign w:val="superscript"/>
              </w:rPr>
              <w:t>(2)</w:t>
            </w:r>
          </w:p>
        </w:tc>
        <w:tc>
          <w:tcPr>
            <w:tcW w:w="1514" w:type="dxa"/>
            <w:tcBorders>
              <w:top w:val="single" w:sz="4" w:space="0" w:color="auto"/>
              <w:left w:val="single" w:sz="8" w:space="0" w:color="000000"/>
              <w:right w:val="single" w:sz="8" w:space="0" w:color="000000"/>
            </w:tcBorders>
            <w:shd w:val="clear" w:color="auto" w:fill="auto"/>
          </w:tcPr>
          <w:p w:rsidR="002773B5" w:rsidRDefault="002773B5" w:rsidP="00AF3630">
            <w:pPr>
              <w:jc w:val="center"/>
            </w:pPr>
            <w:r>
              <w:t>1 per</w:t>
            </w:r>
          </w:p>
          <w:p w:rsidR="005A6CCD" w:rsidRPr="003A33E2" w:rsidRDefault="005A6CCD" w:rsidP="00AF3630">
            <w:pPr>
              <w:jc w:val="center"/>
            </w:pPr>
            <w:r w:rsidRPr="003A33E2">
              <w:t>soil type</w:t>
            </w:r>
            <w:r w:rsidR="000B7E84">
              <w:t>,</w:t>
            </w:r>
          </w:p>
          <w:p w:rsidR="005A6CCD" w:rsidRPr="003A33E2" w:rsidRDefault="005A6CCD" w:rsidP="00AF3630">
            <w:pPr>
              <w:jc w:val="center"/>
            </w:pPr>
            <w:r w:rsidRPr="003A33E2">
              <w:t>but not less than</w:t>
            </w:r>
          </w:p>
          <w:p w:rsidR="005A6CCD" w:rsidRPr="003A33E2" w:rsidRDefault="005A6CCD" w:rsidP="00AF3630">
            <w:pPr>
              <w:jc w:val="center"/>
            </w:pPr>
            <w:r w:rsidRPr="003A33E2">
              <w:t>1 per each</w:t>
            </w:r>
          </w:p>
          <w:p w:rsidR="005A6CCD" w:rsidRPr="003A33E2" w:rsidRDefault="005A6CCD" w:rsidP="00AF3630">
            <w:pPr>
              <w:jc w:val="center"/>
            </w:pPr>
            <w:r w:rsidRPr="003A33E2">
              <w:t>13,000 yd</w:t>
            </w:r>
            <w:r w:rsidRPr="003A33E2">
              <w:rPr>
                <w:vertAlign w:val="superscript"/>
              </w:rPr>
              <w:t>3</w:t>
            </w:r>
          </w:p>
          <w:p w:rsidR="005A6CCD" w:rsidRPr="003A33E2" w:rsidRDefault="005A6CCD" w:rsidP="00AF3630">
            <w:pPr>
              <w:jc w:val="center"/>
            </w:pPr>
            <w:r w:rsidRPr="003A33E2">
              <w:t>(10,000 m</w:t>
            </w:r>
            <w:r w:rsidRPr="003A33E2">
              <w:rPr>
                <w:vertAlign w:val="superscript"/>
              </w:rPr>
              <w:t>3</w:t>
            </w:r>
            <w:r w:rsidRPr="003A33E2">
              <w:t>)</w:t>
            </w:r>
          </w:p>
        </w:tc>
        <w:tc>
          <w:tcPr>
            <w:tcW w:w="1080" w:type="dxa"/>
            <w:tcBorders>
              <w:top w:val="single" w:sz="4" w:space="0" w:color="auto"/>
              <w:left w:val="single" w:sz="8" w:space="0" w:color="000000"/>
              <w:right w:val="single" w:sz="8" w:space="0" w:color="000000"/>
            </w:tcBorders>
            <w:shd w:val="clear" w:color="auto" w:fill="auto"/>
          </w:tcPr>
          <w:p w:rsidR="005A6CCD" w:rsidRPr="003A33E2" w:rsidRDefault="005A6CCD" w:rsidP="00AF3630">
            <w:pPr>
              <w:jc w:val="center"/>
            </w:pPr>
            <w:r w:rsidRPr="003A33E2">
              <w:t>Processed</w:t>
            </w:r>
          </w:p>
          <w:p w:rsidR="005A6CCD" w:rsidRPr="003A33E2" w:rsidRDefault="005A6CCD" w:rsidP="00AF3630">
            <w:pPr>
              <w:jc w:val="center"/>
            </w:pPr>
            <w:r w:rsidRPr="003A33E2">
              <w:t>material</w:t>
            </w:r>
          </w:p>
        </w:tc>
        <w:tc>
          <w:tcPr>
            <w:tcW w:w="900" w:type="dxa"/>
            <w:tcBorders>
              <w:top w:val="single" w:sz="4" w:space="0" w:color="auto"/>
              <w:left w:val="single" w:sz="8" w:space="0" w:color="000000"/>
              <w:right w:val="single" w:sz="8" w:space="0" w:color="000000"/>
            </w:tcBorders>
            <w:shd w:val="clear" w:color="auto" w:fill="auto"/>
          </w:tcPr>
          <w:p w:rsidR="005A6CCD" w:rsidRPr="003A33E2" w:rsidRDefault="005A6CCD" w:rsidP="00AF3630">
            <w:pPr>
              <w:jc w:val="center"/>
            </w:pPr>
            <w:r w:rsidRPr="003A33E2">
              <w:t>Yes</w:t>
            </w:r>
          </w:p>
        </w:tc>
        <w:tc>
          <w:tcPr>
            <w:tcW w:w="1366" w:type="dxa"/>
            <w:tcBorders>
              <w:top w:val="single" w:sz="4" w:space="0" w:color="auto"/>
              <w:left w:val="single" w:sz="8" w:space="0" w:color="000000"/>
              <w:right w:val="single" w:sz="8" w:space="0" w:color="000000"/>
            </w:tcBorders>
            <w:shd w:val="clear" w:color="auto" w:fill="auto"/>
          </w:tcPr>
          <w:p w:rsidR="005A6CCD" w:rsidRPr="003A33E2" w:rsidRDefault="005A6CCD" w:rsidP="00AF3630">
            <w:pPr>
              <w:jc w:val="center"/>
            </w:pPr>
            <w:r w:rsidRPr="003A33E2">
              <w:t>Before</w:t>
            </w:r>
          </w:p>
          <w:p w:rsidR="005A6CCD" w:rsidRPr="003A33E2" w:rsidRDefault="005A6CCD" w:rsidP="00AF3630">
            <w:pPr>
              <w:jc w:val="center"/>
            </w:pPr>
            <w:r w:rsidRPr="003A33E2">
              <w:t>using in</w:t>
            </w:r>
          </w:p>
          <w:p w:rsidR="005A6CCD" w:rsidRPr="003A33E2" w:rsidRDefault="005A6CCD" w:rsidP="00AF3630">
            <w:pPr>
              <w:jc w:val="center"/>
            </w:pPr>
            <w:r w:rsidRPr="003A33E2">
              <w:t>work</w:t>
            </w:r>
          </w:p>
        </w:tc>
      </w:tr>
      <w:tr w:rsidR="005A6CCD" w:rsidRPr="003A33E2" w:rsidTr="0072771F">
        <w:trPr>
          <w:cantSplit/>
          <w:trHeight w:val="360"/>
          <w:jc w:val="center"/>
        </w:trPr>
        <w:tc>
          <w:tcPr>
            <w:tcW w:w="1078" w:type="dxa"/>
            <w:vMerge/>
            <w:tcBorders>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p>
        </w:tc>
        <w:tc>
          <w:tcPr>
            <w:tcW w:w="1306" w:type="dxa"/>
            <w:vMerge/>
            <w:tcBorders>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p>
        </w:tc>
        <w:tc>
          <w:tcPr>
            <w:tcW w:w="1348" w:type="dxa"/>
            <w:tcBorders>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Density</w:t>
            </w:r>
          </w:p>
        </w:tc>
        <w:tc>
          <w:tcPr>
            <w:tcW w:w="915" w:type="dxa"/>
            <w:tcBorders>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w:t>
            </w:r>
          </w:p>
        </w:tc>
        <w:tc>
          <w:tcPr>
            <w:tcW w:w="1829" w:type="dxa"/>
            <w:tcBorders>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AASHTO</w:t>
            </w:r>
          </w:p>
          <w:p w:rsidR="005A6CCD" w:rsidRPr="003A33E2" w:rsidRDefault="005A6CCD" w:rsidP="00AF3630">
            <w:pPr>
              <w:jc w:val="center"/>
            </w:pPr>
            <w:r w:rsidRPr="003A33E2">
              <w:t>T 310 or</w:t>
            </w:r>
          </w:p>
          <w:p w:rsidR="005A6CCD" w:rsidRPr="003A33E2" w:rsidRDefault="005A6CCD" w:rsidP="00AF3630">
            <w:pPr>
              <w:jc w:val="center"/>
            </w:pPr>
            <w:r w:rsidRPr="003A33E2">
              <w:t>other approved</w:t>
            </w:r>
          </w:p>
          <w:p w:rsidR="005A6CCD" w:rsidRPr="003A33E2" w:rsidRDefault="005A6CCD" w:rsidP="00AF3630">
            <w:pPr>
              <w:jc w:val="center"/>
            </w:pPr>
            <w:r w:rsidRPr="003A33E2">
              <w:t>procedures</w:t>
            </w:r>
          </w:p>
        </w:tc>
        <w:tc>
          <w:tcPr>
            <w:tcW w:w="1514" w:type="dxa"/>
            <w:tcBorders>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1 per</w:t>
            </w:r>
          </w:p>
          <w:p w:rsidR="005A6CCD" w:rsidRPr="003A33E2" w:rsidRDefault="005A6CCD" w:rsidP="00AF3630">
            <w:pPr>
              <w:jc w:val="center"/>
            </w:pPr>
            <w:r w:rsidRPr="003A33E2">
              <w:t>3500 yd</w:t>
            </w:r>
            <w:r w:rsidRPr="003A33E2">
              <w:rPr>
                <w:vertAlign w:val="superscript"/>
              </w:rPr>
              <w:t>2</w:t>
            </w:r>
          </w:p>
          <w:p w:rsidR="005A6CCD" w:rsidRPr="003A33E2" w:rsidRDefault="005A6CCD" w:rsidP="00AF3630">
            <w:pPr>
              <w:jc w:val="center"/>
            </w:pPr>
            <w:r w:rsidRPr="003A33E2">
              <w:t>(3000 m</w:t>
            </w:r>
            <w:r w:rsidRPr="003A33E2">
              <w:rPr>
                <w:vertAlign w:val="superscript"/>
              </w:rPr>
              <w:t>2</w:t>
            </w:r>
            <w:r w:rsidRPr="003A33E2">
              <w:t>)</w:t>
            </w:r>
            <w:r w:rsidR="000B7E84">
              <w:t>,</w:t>
            </w:r>
          </w:p>
          <w:p w:rsidR="005A6CCD" w:rsidRPr="003A33E2" w:rsidRDefault="005A6CCD" w:rsidP="00AF3630">
            <w:pPr>
              <w:jc w:val="center"/>
            </w:pPr>
            <w:r w:rsidRPr="003A33E2">
              <w:t>but not less</w:t>
            </w:r>
          </w:p>
          <w:p w:rsidR="005A6CCD" w:rsidRPr="003A33E2" w:rsidRDefault="005A6CCD" w:rsidP="00AF3630">
            <w:pPr>
              <w:jc w:val="center"/>
            </w:pPr>
            <w:r w:rsidRPr="003A33E2">
              <w:t>than 1 per layer</w:t>
            </w:r>
          </w:p>
        </w:tc>
        <w:tc>
          <w:tcPr>
            <w:tcW w:w="1080" w:type="dxa"/>
            <w:tcBorders>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In-place</w:t>
            </w:r>
          </w:p>
        </w:tc>
        <w:tc>
          <w:tcPr>
            <w:tcW w:w="900" w:type="dxa"/>
            <w:tcBorders>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No</w:t>
            </w:r>
          </w:p>
        </w:tc>
        <w:tc>
          <w:tcPr>
            <w:tcW w:w="1366" w:type="dxa"/>
            <w:tcBorders>
              <w:left w:val="single" w:sz="8" w:space="0" w:color="000000"/>
              <w:bottom w:val="single" w:sz="4" w:space="0" w:color="auto"/>
              <w:right w:val="single" w:sz="8" w:space="0" w:color="000000"/>
            </w:tcBorders>
            <w:shd w:val="clear" w:color="auto" w:fill="auto"/>
          </w:tcPr>
          <w:p w:rsidR="005A6CCD" w:rsidRPr="003A33E2" w:rsidRDefault="005A6CCD" w:rsidP="00AF3630">
            <w:pPr>
              <w:jc w:val="center"/>
            </w:pPr>
            <w:r w:rsidRPr="003A33E2">
              <w:t>Before</w:t>
            </w:r>
          </w:p>
          <w:p w:rsidR="005A6CCD" w:rsidRPr="003A33E2" w:rsidRDefault="005A6CCD" w:rsidP="00AF3630">
            <w:pPr>
              <w:jc w:val="center"/>
            </w:pPr>
            <w:r w:rsidRPr="003A33E2">
              <w:t>placement</w:t>
            </w:r>
          </w:p>
          <w:p w:rsidR="005A6CCD" w:rsidRPr="003A33E2" w:rsidRDefault="005A6CCD" w:rsidP="00AF3630">
            <w:pPr>
              <w:jc w:val="center"/>
            </w:pPr>
            <w:r w:rsidRPr="003A33E2">
              <w:t>of</w:t>
            </w:r>
          </w:p>
          <w:p w:rsidR="005A6CCD" w:rsidRPr="003A33E2" w:rsidRDefault="005A6CCD" w:rsidP="00AF3630">
            <w:pPr>
              <w:jc w:val="center"/>
            </w:pPr>
            <w:r w:rsidRPr="003A33E2">
              <w:t>next layer</w:t>
            </w:r>
          </w:p>
        </w:tc>
      </w:tr>
    </w:tbl>
    <w:p w:rsidR="005A6CCD" w:rsidRPr="003A33E2" w:rsidRDefault="005A6CCD" w:rsidP="00297FFA">
      <w:pPr>
        <w:pStyle w:val="bodytext1"/>
        <w:tabs>
          <w:tab w:val="right" w:pos="9360"/>
        </w:tabs>
        <w:spacing w:after="0"/>
        <w:jc w:val="left"/>
      </w:pPr>
      <w:r w:rsidRPr="003A33E2">
        <w:br w:type="page"/>
      </w:r>
    </w:p>
    <w:tbl>
      <w:tblPr>
        <w:tblW w:w="11338" w:type="dxa"/>
        <w:jc w:val="center"/>
        <w:tblInd w:w="-182" w:type="dxa"/>
        <w:tblCellMar>
          <w:top w:w="29" w:type="dxa"/>
          <w:left w:w="62" w:type="dxa"/>
          <w:bottom w:w="29" w:type="dxa"/>
          <w:right w:w="62" w:type="dxa"/>
        </w:tblCellMar>
        <w:tblLook w:val="0000" w:firstRow="0" w:lastRow="0" w:firstColumn="0" w:lastColumn="0" w:noHBand="0" w:noVBand="0"/>
      </w:tblPr>
      <w:tblGrid>
        <w:gridCol w:w="1259"/>
        <w:gridCol w:w="1342"/>
        <w:gridCol w:w="1357"/>
        <w:gridCol w:w="913"/>
        <w:gridCol w:w="1681"/>
        <w:gridCol w:w="16"/>
        <w:gridCol w:w="1604"/>
        <w:gridCol w:w="1080"/>
        <w:gridCol w:w="900"/>
        <w:gridCol w:w="1186"/>
      </w:tblGrid>
      <w:tr w:rsidR="005A6CCD" w:rsidRPr="003A33E2" w:rsidTr="0072771F">
        <w:trPr>
          <w:cantSplit/>
          <w:trHeight w:val="450"/>
          <w:jc w:val="center"/>
        </w:trPr>
        <w:tc>
          <w:tcPr>
            <w:tcW w:w="11338" w:type="dxa"/>
            <w:gridSpan w:val="10"/>
            <w:tcBorders>
              <w:bottom w:val="single" w:sz="8" w:space="0" w:color="000000"/>
            </w:tcBorders>
            <w:shd w:val="clear" w:color="auto" w:fill="auto"/>
          </w:tcPr>
          <w:p w:rsidR="005A6CCD" w:rsidRPr="003A33E2" w:rsidRDefault="005A6CCD" w:rsidP="00AF3630">
            <w:pPr>
              <w:jc w:val="center"/>
              <w:rPr>
                <w:b/>
                <w:bCs/>
                <w:sz w:val="24"/>
                <w:szCs w:val="24"/>
              </w:rPr>
            </w:pPr>
            <w:r w:rsidRPr="003A33E2">
              <w:rPr>
                <w:b/>
                <w:bCs/>
                <w:sz w:val="24"/>
                <w:szCs w:val="24"/>
              </w:rPr>
              <w:lastRenderedPageBreak/>
              <w:t>Table 204-1 (continued)</w:t>
            </w:r>
          </w:p>
          <w:p w:rsidR="005A6CCD" w:rsidRPr="003A33E2" w:rsidRDefault="005A6CCD" w:rsidP="00AF3630">
            <w:pPr>
              <w:jc w:val="center"/>
            </w:pPr>
            <w:r w:rsidRPr="003A33E2">
              <w:rPr>
                <w:b/>
                <w:bCs/>
                <w:sz w:val="24"/>
                <w:szCs w:val="24"/>
              </w:rPr>
              <w:t>Sampling, Testing, and Acceptance Requirements</w:t>
            </w:r>
          </w:p>
        </w:tc>
      </w:tr>
      <w:tr w:rsidR="005A6CCD" w:rsidRPr="003A33E2" w:rsidTr="0072771F">
        <w:trPr>
          <w:cantSplit/>
          <w:trHeight w:val="450"/>
          <w:jc w:val="center"/>
        </w:trPr>
        <w:tc>
          <w:tcPr>
            <w:tcW w:w="1259" w:type="dxa"/>
            <w:tcBorders>
              <w:top w:val="single" w:sz="8" w:space="0" w:color="000000"/>
              <w:left w:val="single" w:sz="8" w:space="0" w:color="000000"/>
              <w:right w:val="single" w:sz="8" w:space="0" w:color="000000"/>
            </w:tcBorders>
            <w:shd w:val="clear" w:color="auto" w:fill="auto"/>
          </w:tcPr>
          <w:p w:rsidR="005A6CCD" w:rsidRPr="003A33E2" w:rsidRDefault="005A6CCD" w:rsidP="00AF3630">
            <w:pPr>
              <w:pStyle w:val="table7text"/>
              <w:rPr>
                <w:b/>
                <w:bCs/>
                <w:sz w:val="20"/>
              </w:rPr>
            </w:pPr>
            <w:r w:rsidRPr="003A33E2">
              <w:rPr>
                <w:b/>
                <w:bCs/>
                <w:sz w:val="20"/>
              </w:rPr>
              <w:t>Material</w:t>
            </w:r>
            <w:r w:rsidR="0055717C" w:rsidRPr="003A33E2">
              <w:rPr>
                <w:b/>
                <w:bCs/>
                <w:sz w:val="20"/>
              </w:rPr>
              <w:t xml:space="preserve"> </w:t>
            </w:r>
            <w:r w:rsidRPr="003A33E2">
              <w:rPr>
                <w:b/>
                <w:bCs/>
                <w:sz w:val="20"/>
              </w:rPr>
              <w:t>or</w:t>
            </w:r>
          </w:p>
          <w:p w:rsidR="005A6CCD" w:rsidRPr="003A33E2" w:rsidRDefault="005A6CCD" w:rsidP="00AF3630">
            <w:pPr>
              <w:jc w:val="center"/>
              <w:rPr>
                <w:b/>
                <w:bCs/>
              </w:rPr>
            </w:pPr>
            <w:r w:rsidRPr="003A33E2">
              <w:rPr>
                <w:b/>
                <w:bCs/>
              </w:rPr>
              <w:t>Product</w:t>
            </w:r>
          </w:p>
          <w:p w:rsidR="005A6CCD" w:rsidRPr="003A33E2" w:rsidRDefault="005A6CCD" w:rsidP="00AF3630">
            <w:pPr>
              <w:jc w:val="center"/>
              <w:rPr>
                <w:b/>
                <w:bCs/>
              </w:rPr>
            </w:pPr>
            <w:r w:rsidRPr="003A33E2">
              <w:rPr>
                <w:b/>
                <w:bCs/>
              </w:rPr>
              <w:t>(Subsection)</w:t>
            </w:r>
          </w:p>
        </w:tc>
        <w:tc>
          <w:tcPr>
            <w:tcW w:w="1342" w:type="dxa"/>
            <w:tcBorders>
              <w:top w:val="single" w:sz="8" w:space="0" w:color="000000"/>
              <w:left w:val="single" w:sz="8" w:space="0" w:color="000000"/>
              <w:right w:val="single" w:sz="8" w:space="0" w:color="000000"/>
            </w:tcBorders>
            <w:shd w:val="clear" w:color="auto" w:fill="auto"/>
          </w:tcPr>
          <w:p w:rsidR="005A6CCD" w:rsidRPr="003A33E2" w:rsidRDefault="005A6CCD" w:rsidP="00AF3630">
            <w:pPr>
              <w:pStyle w:val="table7text"/>
              <w:rPr>
                <w:b/>
                <w:bCs/>
                <w:sz w:val="20"/>
              </w:rPr>
            </w:pPr>
            <w:r w:rsidRPr="003A33E2">
              <w:rPr>
                <w:b/>
                <w:bCs/>
                <w:sz w:val="20"/>
              </w:rPr>
              <w:t>Type of</w:t>
            </w:r>
          </w:p>
          <w:p w:rsidR="005A6CCD" w:rsidRPr="003A33E2" w:rsidRDefault="005A6CCD" w:rsidP="00AF3630">
            <w:pPr>
              <w:pStyle w:val="table7text"/>
              <w:rPr>
                <w:b/>
                <w:bCs/>
                <w:sz w:val="20"/>
              </w:rPr>
            </w:pPr>
            <w:r w:rsidRPr="003A33E2">
              <w:rPr>
                <w:b/>
                <w:bCs/>
                <w:sz w:val="20"/>
              </w:rPr>
              <w:t>Acceptance</w:t>
            </w:r>
          </w:p>
          <w:p w:rsidR="005A6CCD" w:rsidRPr="003A33E2" w:rsidRDefault="005A6CCD" w:rsidP="00AF3630">
            <w:pPr>
              <w:jc w:val="center"/>
              <w:rPr>
                <w:b/>
                <w:bCs/>
              </w:rPr>
            </w:pPr>
            <w:r w:rsidRPr="003A33E2">
              <w:rPr>
                <w:b/>
                <w:bCs/>
              </w:rPr>
              <w:t>(Subsection)</w:t>
            </w:r>
          </w:p>
        </w:tc>
        <w:tc>
          <w:tcPr>
            <w:tcW w:w="1357" w:type="dxa"/>
            <w:tcBorders>
              <w:top w:val="single" w:sz="8" w:space="0" w:color="000000"/>
              <w:left w:val="single" w:sz="8" w:space="0" w:color="000000"/>
              <w:right w:val="single" w:sz="8" w:space="0" w:color="000000"/>
            </w:tcBorders>
            <w:shd w:val="clear" w:color="auto" w:fill="auto"/>
          </w:tcPr>
          <w:p w:rsidR="005A6CCD" w:rsidRPr="003A33E2" w:rsidRDefault="005A6CCD" w:rsidP="00AF3630">
            <w:pPr>
              <w:jc w:val="center"/>
              <w:rPr>
                <w:b/>
                <w:bCs/>
              </w:rPr>
            </w:pPr>
            <w:r w:rsidRPr="003A33E2">
              <w:rPr>
                <w:b/>
                <w:bCs/>
              </w:rPr>
              <w:t>Characteristic</w:t>
            </w:r>
          </w:p>
        </w:tc>
        <w:tc>
          <w:tcPr>
            <w:tcW w:w="913" w:type="dxa"/>
            <w:tcBorders>
              <w:top w:val="single" w:sz="8" w:space="0" w:color="000000"/>
              <w:left w:val="single" w:sz="8" w:space="0" w:color="000000"/>
              <w:right w:val="single" w:sz="8" w:space="0" w:color="000000"/>
            </w:tcBorders>
            <w:shd w:val="clear" w:color="auto" w:fill="auto"/>
          </w:tcPr>
          <w:p w:rsidR="005A6CCD" w:rsidRPr="003A33E2" w:rsidRDefault="005A6CCD" w:rsidP="00AF3630">
            <w:pPr>
              <w:jc w:val="center"/>
              <w:rPr>
                <w:b/>
                <w:bCs/>
              </w:rPr>
            </w:pPr>
            <w:r w:rsidRPr="003A33E2">
              <w:rPr>
                <w:b/>
                <w:bCs/>
              </w:rPr>
              <w:t>Category</w:t>
            </w:r>
          </w:p>
        </w:tc>
        <w:tc>
          <w:tcPr>
            <w:tcW w:w="1681" w:type="dxa"/>
            <w:tcBorders>
              <w:top w:val="single" w:sz="8" w:space="0" w:color="000000"/>
              <w:left w:val="single" w:sz="8" w:space="0" w:color="000000"/>
              <w:right w:val="single" w:sz="8" w:space="0" w:color="000000"/>
            </w:tcBorders>
            <w:shd w:val="clear" w:color="auto" w:fill="auto"/>
          </w:tcPr>
          <w:p w:rsidR="005A6CCD" w:rsidRPr="003A33E2" w:rsidRDefault="005A6CCD" w:rsidP="00AF3630">
            <w:pPr>
              <w:pStyle w:val="table7text"/>
              <w:rPr>
                <w:b/>
                <w:bCs/>
                <w:sz w:val="20"/>
              </w:rPr>
            </w:pPr>
            <w:r w:rsidRPr="003A33E2">
              <w:rPr>
                <w:b/>
                <w:bCs/>
                <w:sz w:val="20"/>
              </w:rPr>
              <w:t>Test Methods</w:t>
            </w:r>
          </w:p>
          <w:p w:rsidR="005A6CCD" w:rsidRPr="003A33E2" w:rsidRDefault="005A6CCD" w:rsidP="00AF3630">
            <w:pPr>
              <w:jc w:val="center"/>
              <w:rPr>
                <w:b/>
                <w:bCs/>
              </w:rPr>
            </w:pPr>
            <w:r w:rsidRPr="003A33E2">
              <w:rPr>
                <w:b/>
                <w:bCs/>
              </w:rPr>
              <w:t>Specifications</w:t>
            </w:r>
          </w:p>
        </w:tc>
        <w:tc>
          <w:tcPr>
            <w:tcW w:w="1620" w:type="dxa"/>
            <w:gridSpan w:val="2"/>
            <w:tcBorders>
              <w:top w:val="single" w:sz="8" w:space="0" w:color="000000"/>
              <w:left w:val="single" w:sz="8" w:space="0" w:color="000000"/>
              <w:right w:val="single" w:sz="8" w:space="0" w:color="000000"/>
            </w:tcBorders>
            <w:shd w:val="clear" w:color="auto" w:fill="auto"/>
          </w:tcPr>
          <w:p w:rsidR="005A6CCD" w:rsidRPr="003A33E2" w:rsidRDefault="005A6CCD" w:rsidP="00AF3630">
            <w:pPr>
              <w:pStyle w:val="table7text"/>
              <w:rPr>
                <w:b/>
                <w:bCs/>
                <w:sz w:val="20"/>
              </w:rPr>
            </w:pPr>
            <w:r w:rsidRPr="003A33E2">
              <w:rPr>
                <w:b/>
                <w:bCs/>
                <w:sz w:val="20"/>
              </w:rPr>
              <w:t>Sampling</w:t>
            </w:r>
          </w:p>
          <w:p w:rsidR="005A6CCD" w:rsidRPr="003A33E2" w:rsidRDefault="005A6CCD" w:rsidP="00AF3630">
            <w:pPr>
              <w:jc w:val="center"/>
              <w:rPr>
                <w:b/>
                <w:bCs/>
              </w:rPr>
            </w:pPr>
            <w:r w:rsidRPr="003A33E2">
              <w:rPr>
                <w:b/>
                <w:bCs/>
              </w:rPr>
              <w:t>Frequency</w:t>
            </w:r>
          </w:p>
        </w:tc>
        <w:tc>
          <w:tcPr>
            <w:tcW w:w="1080" w:type="dxa"/>
            <w:tcBorders>
              <w:top w:val="single" w:sz="8" w:space="0" w:color="000000"/>
              <w:left w:val="single" w:sz="8" w:space="0" w:color="000000"/>
              <w:right w:val="single" w:sz="8" w:space="0" w:color="000000"/>
            </w:tcBorders>
            <w:shd w:val="clear" w:color="auto" w:fill="auto"/>
          </w:tcPr>
          <w:p w:rsidR="005A6CCD" w:rsidRPr="003A33E2" w:rsidRDefault="005A6CCD" w:rsidP="00AF3630">
            <w:pPr>
              <w:pStyle w:val="table7text"/>
              <w:rPr>
                <w:b/>
                <w:bCs/>
                <w:sz w:val="20"/>
              </w:rPr>
            </w:pPr>
            <w:r w:rsidRPr="003A33E2">
              <w:rPr>
                <w:b/>
                <w:bCs/>
                <w:sz w:val="20"/>
              </w:rPr>
              <w:t>Point of</w:t>
            </w:r>
          </w:p>
          <w:p w:rsidR="005A6CCD" w:rsidRPr="003A33E2" w:rsidRDefault="005A6CCD" w:rsidP="00AF3630">
            <w:pPr>
              <w:jc w:val="center"/>
              <w:rPr>
                <w:b/>
                <w:bCs/>
              </w:rPr>
            </w:pPr>
            <w:r w:rsidRPr="003A33E2">
              <w:rPr>
                <w:b/>
                <w:bCs/>
              </w:rPr>
              <w:t>Sampling</w:t>
            </w:r>
          </w:p>
        </w:tc>
        <w:tc>
          <w:tcPr>
            <w:tcW w:w="900" w:type="dxa"/>
            <w:tcBorders>
              <w:top w:val="single" w:sz="8" w:space="0" w:color="000000"/>
              <w:left w:val="single" w:sz="8" w:space="0" w:color="000000"/>
              <w:right w:val="single" w:sz="8" w:space="0" w:color="000000"/>
            </w:tcBorders>
            <w:shd w:val="clear" w:color="auto" w:fill="auto"/>
          </w:tcPr>
          <w:p w:rsidR="005A6CCD" w:rsidRPr="003A33E2" w:rsidRDefault="005A6CCD" w:rsidP="00AF3630">
            <w:pPr>
              <w:pStyle w:val="table7text"/>
              <w:rPr>
                <w:b/>
                <w:bCs/>
                <w:sz w:val="20"/>
              </w:rPr>
            </w:pPr>
            <w:r w:rsidRPr="003A33E2">
              <w:rPr>
                <w:b/>
                <w:bCs/>
                <w:sz w:val="20"/>
              </w:rPr>
              <w:t>Split</w:t>
            </w:r>
          </w:p>
          <w:p w:rsidR="005A6CCD" w:rsidRPr="003A33E2" w:rsidRDefault="005A6CCD" w:rsidP="00AF3630">
            <w:pPr>
              <w:jc w:val="center"/>
              <w:rPr>
                <w:b/>
                <w:bCs/>
              </w:rPr>
            </w:pPr>
            <w:r w:rsidRPr="003A33E2">
              <w:rPr>
                <w:b/>
                <w:bCs/>
              </w:rPr>
              <w:t>Sample</w:t>
            </w:r>
          </w:p>
        </w:tc>
        <w:tc>
          <w:tcPr>
            <w:tcW w:w="1186" w:type="dxa"/>
            <w:tcBorders>
              <w:top w:val="single" w:sz="8" w:space="0" w:color="000000"/>
              <w:left w:val="single" w:sz="8" w:space="0" w:color="000000"/>
              <w:right w:val="single" w:sz="8" w:space="0" w:color="000000"/>
            </w:tcBorders>
            <w:shd w:val="clear" w:color="auto" w:fill="auto"/>
          </w:tcPr>
          <w:p w:rsidR="005A6CCD" w:rsidRPr="003A33E2" w:rsidRDefault="005A6CCD" w:rsidP="00AF3630">
            <w:pPr>
              <w:pStyle w:val="table7text"/>
              <w:rPr>
                <w:b/>
                <w:bCs/>
                <w:sz w:val="20"/>
              </w:rPr>
            </w:pPr>
            <w:r w:rsidRPr="003A33E2">
              <w:rPr>
                <w:b/>
                <w:bCs/>
                <w:sz w:val="20"/>
              </w:rPr>
              <w:t>Reporting</w:t>
            </w:r>
          </w:p>
          <w:p w:rsidR="005A6CCD" w:rsidRPr="003A33E2" w:rsidRDefault="005A6CCD" w:rsidP="00AF3630">
            <w:pPr>
              <w:jc w:val="center"/>
              <w:rPr>
                <w:b/>
                <w:bCs/>
              </w:rPr>
            </w:pPr>
            <w:r w:rsidRPr="003A33E2">
              <w:rPr>
                <w:b/>
                <w:bCs/>
              </w:rPr>
              <w:t>Time</w:t>
            </w:r>
          </w:p>
        </w:tc>
      </w:tr>
      <w:tr w:rsidR="005A6CCD" w:rsidRPr="003A33E2" w:rsidTr="00AA6D1A">
        <w:trPr>
          <w:cantSplit/>
          <w:trHeight w:val="204"/>
          <w:jc w:val="center"/>
        </w:trPr>
        <w:tc>
          <w:tcPr>
            <w:tcW w:w="11338" w:type="dxa"/>
            <w:gridSpan w:val="10"/>
            <w:tcBorders>
              <w:top w:val="single" w:sz="4" w:space="0" w:color="auto"/>
              <w:left w:val="single" w:sz="8" w:space="0" w:color="000000"/>
              <w:right w:val="single" w:sz="8" w:space="0" w:color="000000"/>
            </w:tcBorders>
            <w:shd w:val="clear" w:color="auto" w:fill="auto"/>
            <w:vAlign w:val="center"/>
          </w:tcPr>
          <w:p w:rsidR="005A6CCD" w:rsidRPr="003A33E2" w:rsidRDefault="005A6CCD" w:rsidP="00AF3630">
            <w:pPr>
              <w:jc w:val="center"/>
            </w:pPr>
            <w:r w:rsidRPr="003A33E2">
              <w:rPr>
                <w:b/>
              </w:rPr>
              <w:t>Production (continued)</w:t>
            </w:r>
          </w:p>
        </w:tc>
      </w:tr>
      <w:tr w:rsidR="005A6CCD" w:rsidRPr="003A33E2" w:rsidTr="0072771F">
        <w:trPr>
          <w:cantSplit/>
          <w:trHeight w:val="450"/>
          <w:jc w:val="center"/>
        </w:trPr>
        <w:tc>
          <w:tcPr>
            <w:tcW w:w="1259" w:type="dxa"/>
            <w:vMerge w:val="restart"/>
            <w:tcBorders>
              <w:top w:val="single" w:sz="4" w:space="0" w:color="auto"/>
              <w:left w:val="single" w:sz="8" w:space="0" w:color="000000"/>
              <w:right w:val="single" w:sz="8" w:space="0" w:color="000000"/>
            </w:tcBorders>
            <w:shd w:val="clear" w:color="auto" w:fill="auto"/>
          </w:tcPr>
          <w:p w:rsidR="005A6CCD" w:rsidRPr="003A33E2" w:rsidRDefault="005A6CCD" w:rsidP="00AF3630">
            <w:pPr>
              <w:jc w:val="center"/>
            </w:pPr>
            <w:r w:rsidRPr="003A33E2">
              <w:t>Select</w:t>
            </w:r>
          </w:p>
          <w:p w:rsidR="005A6CCD" w:rsidRPr="003A33E2" w:rsidRDefault="00A609D8" w:rsidP="00AF3630">
            <w:pPr>
              <w:jc w:val="center"/>
            </w:pPr>
            <w:r w:rsidRPr="003A33E2">
              <w:t>b</w:t>
            </w:r>
            <w:r w:rsidR="005A6CCD" w:rsidRPr="003A33E2">
              <w:t>orrow</w:t>
            </w:r>
          </w:p>
          <w:p w:rsidR="005A6CCD" w:rsidRPr="003A33E2" w:rsidRDefault="005A6CCD" w:rsidP="00AF3630">
            <w:pPr>
              <w:jc w:val="center"/>
            </w:pPr>
            <w:r w:rsidRPr="003A33E2">
              <w:t>(704.07)</w:t>
            </w:r>
          </w:p>
        </w:tc>
        <w:tc>
          <w:tcPr>
            <w:tcW w:w="1342" w:type="dxa"/>
            <w:vMerge w:val="restart"/>
            <w:tcBorders>
              <w:top w:val="single" w:sz="4" w:space="0" w:color="auto"/>
              <w:left w:val="single" w:sz="8" w:space="0" w:color="000000"/>
              <w:right w:val="single" w:sz="8" w:space="0" w:color="000000"/>
            </w:tcBorders>
            <w:shd w:val="clear" w:color="auto" w:fill="auto"/>
          </w:tcPr>
          <w:p w:rsidR="0072771F" w:rsidRPr="003A33E2" w:rsidRDefault="0072771F" w:rsidP="0072771F">
            <w:pPr>
              <w:jc w:val="center"/>
            </w:pPr>
            <w:r w:rsidRPr="003A33E2">
              <w:t>Measured and</w:t>
            </w:r>
          </w:p>
          <w:p w:rsidR="0072771F" w:rsidRPr="003A33E2" w:rsidRDefault="0072771F" w:rsidP="0072771F">
            <w:pPr>
              <w:jc w:val="center"/>
            </w:pPr>
            <w:r w:rsidRPr="003A33E2">
              <w:t>tested for</w:t>
            </w:r>
          </w:p>
          <w:p w:rsidR="0072771F" w:rsidRPr="003A33E2" w:rsidRDefault="0072771F" w:rsidP="0072771F">
            <w:pPr>
              <w:jc w:val="center"/>
            </w:pPr>
            <w:r w:rsidRPr="003A33E2">
              <w:t>conformance</w:t>
            </w:r>
          </w:p>
          <w:p w:rsidR="005A6CCD" w:rsidRPr="003A33E2" w:rsidRDefault="0072771F" w:rsidP="0072771F">
            <w:pPr>
              <w:jc w:val="center"/>
            </w:pPr>
            <w:r w:rsidRPr="003A33E2">
              <w:t>(106.04)</w:t>
            </w:r>
          </w:p>
        </w:tc>
        <w:tc>
          <w:tcPr>
            <w:tcW w:w="1357" w:type="dxa"/>
            <w:tcBorders>
              <w:top w:val="single" w:sz="4" w:space="0" w:color="auto"/>
              <w:left w:val="single" w:sz="8" w:space="0" w:color="000000"/>
              <w:right w:val="single" w:sz="8" w:space="0" w:color="000000"/>
            </w:tcBorders>
            <w:shd w:val="clear" w:color="auto" w:fill="auto"/>
          </w:tcPr>
          <w:p w:rsidR="005A6CCD" w:rsidRPr="003A33E2" w:rsidRDefault="005A6CCD" w:rsidP="00AF3630">
            <w:pPr>
              <w:jc w:val="center"/>
            </w:pPr>
            <w:r w:rsidRPr="003A33E2">
              <w:t>Classification</w:t>
            </w:r>
          </w:p>
        </w:tc>
        <w:tc>
          <w:tcPr>
            <w:tcW w:w="913" w:type="dxa"/>
            <w:tcBorders>
              <w:top w:val="single" w:sz="4" w:space="0" w:color="auto"/>
              <w:left w:val="single" w:sz="8" w:space="0" w:color="000000"/>
              <w:right w:val="single" w:sz="8" w:space="0" w:color="000000"/>
            </w:tcBorders>
            <w:shd w:val="clear" w:color="auto" w:fill="auto"/>
          </w:tcPr>
          <w:p w:rsidR="005A6CCD" w:rsidRPr="003A33E2" w:rsidRDefault="005A6CCD" w:rsidP="00AF3630">
            <w:pPr>
              <w:jc w:val="center"/>
            </w:pPr>
            <w:r w:rsidRPr="003A33E2">
              <w:t>–</w:t>
            </w:r>
          </w:p>
        </w:tc>
        <w:tc>
          <w:tcPr>
            <w:tcW w:w="1697" w:type="dxa"/>
            <w:gridSpan w:val="2"/>
            <w:tcBorders>
              <w:top w:val="single" w:sz="4" w:space="0" w:color="auto"/>
              <w:left w:val="single" w:sz="8" w:space="0" w:color="000000"/>
              <w:right w:val="single" w:sz="8" w:space="0" w:color="000000"/>
            </w:tcBorders>
            <w:shd w:val="clear" w:color="auto" w:fill="auto"/>
          </w:tcPr>
          <w:p w:rsidR="005A6CCD" w:rsidRPr="003A33E2" w:rsidRDefault="005A6CCD" w:rsidP="00AF3630">
            <w:pPr>
              <w:jc w:val="center"/>
            </w:pPr>
            <w:r w:rsidRPr="003A33E2">
              <w:t>AASHTO</w:t>
            </w:r>
          </w:p>
          <w:p w:rsidR="005A6CCD" w:rsidRPr="003A33E2" w:rsidRDefault="005A6CCD" w:rsidP="00AF3630">
            <w:pPr>
              <w:jc w:val="center"/>
            </w:pPr>
            <w:r w:rsidRPr="003A33E2">
              <w:t>M 145</w:t>
            </w:r>
          </w:p>
        </w:tc>
        <w:tc>
          <w:tcPr>
            <w:tcW w:w="1604" w:type="dxa"/>
            <w:tcBorders>
              <w:top w:val="single" w:sz="4" w:space="0" w:color="auto"/>
              <w:left w:val="single" w:sz="8" w:space="0" w:color="000000"/>
              <w:right w:val="single" w:sz="8" w:space="0" w:color="000000"/>
            </w:tcBorders>
            <w:shd w:val="clear" w:color="auto" w:fill="auto"/>
          </w:tcPr>
          <w:p w:rsidR="002773B5" w:rsidRDefault="002773B5" w:rsidP="00AF3630">
            <w:pPr>
              <w:jc w:val="center"/>
            </w:pPr>
            <w:r>
              <w:t>1 per</w:t>
            </w:r>
          </w:p>
          <w:p w:rsidR="005A6CCD" w:rsidRPr="003A33E2" w:rsidRDefault="005A6CCD" w:rsidP="00AF3630">
            <w:pPr>
              <w:jc w:val="center"/>
            </w:pPr>
            <w:r w:rsidRPr="003A33E2">
              <w:t>soil type</w:t>
            </w:r>
            <w:r w:rsidR="000B7E84">
              <w:t>,</w:t>
            </w:r>
          </w:p>
          <w:p w:rsidR="005A6CCD" w:rsidRPr="003A33E2" w:rsidRDefault="005A6CCD" w:rsidP="00AF3630">
            <w:pPr>
              <w:jc w:val="center"/>
            </w:pPr>
            <w:r w:rsidRPr="003A33E2">
              <w:t>but not less</w:t>
            </w:r>
          </w:p>
          <w:p w:rsidR="005A6CCD" w:rsidRPr="003A33E2" w:rsidRDefault="005A6CCD" w:rsidP="00AF3630">
            <w:pPr>
              <w:jc w:val="center"/>
            </w:pPr>
            <w:r w:rsidRPr="003A33E2">
              <w:t>than 1 for</w:t>
            </w:r>
          </w:p>
          <w:p w:rsidR="005A6CCD" w:rsidRPr="003A33E2" w:rsidRDefault="005A6CCD" w:rsidP="00AF3630">
            <w:pPr>
              <w:jc w:val="center"/>
            </w:pPr>
            <w:r w:rsidRPr="003A33E2">
              <w:t>each day of</w:t>
            </w:r>
          </w:p>
          <w:p w:rsidR="005A6CCD" w:rsidRPr="003A33E2" w:rsidRDefault="005A6CCD" w:rsidP="00AF3630">
            <w:pPr>
              <w:jc w:val="center"/>
            </w:pPr>
            <w:r w:rsidRPr="003A33E2">
              <w:t>production</w:t>
            </w:r>
          </w:p>
        </w:tc>
        <w:tc>
          <w:tcPr>
            <w:tcW w:w="1080" w:type="dxa"/>
            <w:tcBorders>
              <w:top w:val="single" w:sz="4" w:space="0" w:color="auto"/>
              <w:left w:val="single" w:sz="8" w:space="0" w:color="000000"/>
              <w:right w:val="single" w:sz="8" w:space="0" w:color="000000"/>
            </w:tcBorders>
            <w:shd w:val="clear" w:color="auto" w:fill="auto"/>
          </w:tcPr>
          <w:p w:rsidR="005A6CCD" w:rsidRPr="003A33E2" w:rsidRDefault="005A6CCD" w:rsidP="00AF3630">
            <w:pPr>
              <w:jc w:val="center"/>
            </w:pPr>
            <w:r w:rsidRPr="003A33E2">
              <w:t>Processed</w:t>
            </w:r>
          </w:p>
          <w:p w:rsidR="005A6CCD" w:rsidRPr="003A33E2" w:rsidRDefault="005A6CCD" w:rsidP="00AF3630">
            <w:pPr>
              <w:jc w:val="center"/>
            </w:pPr>
            <w:r w:rsidRPr="003A33E2">
              <w:t>material</w:t>
            </w:r>
          </w:p>
        </w:tc>
        <w:tc>
          <w:tcPr>
            <w:tcW w:w="900" w:type="dxa"/>
            <w:tcBorders>
              <w:top w:val="single" w:sz="4" w:space="0" w:color="auto"/>
              <w:left w:val="single" w:sz="8" w:space="0" w:color="000000"/>
              <w:right w:val="single" w:sz="8" w:space="0" w:color="000000"/>
            </w:tcBorders>
            <w:shd w:val="clear" w:color="auto" w:fill="auto"/>
          </w:tcPr>
          <w:p w:rsidR="005A6CCD" w:rsidRPr="003A33E2" w:rsidRDefault="005A6CCD" w:rsidP="00AF3630">
            <w:pPr>
              <w:jc w:val="center"/>
            </w:pPr>
            <w:r w:rsidRPr="003A33E2">
              <w:t>Yes</w:t>
            </w:r>
          </w:p>
        </w:tc>
        <w:tc>
          <w:tcPr>
            <w:tcW w:w="1186" w:type="dxa"/>
            <w:tcBorders>
              <w:top w:val="single" w:sz="4" w:space="0" w:color="auto"/>
              <w:left w:val="single" w:sz="8" w:space="0" w:color="000000"/>
              <w:right w:val="single" w:sz="8" w:space="0" w:color="000000"/>
            </w:tcBorders>
            <w:shd w:val="clear" w:color="auto" w:fill="auto"/>
          </w:tcPr>
          <w:p w:rsidR="005A6CCD" w:rsidRPr="003A33E2" w:rsidRDefault="005A6CCD" w:rsidP="00AF3630">
            <w:pPr>
              <w:jc w:val="center"/>
            </w:pPr>
            <w:r w:rsidRPr="003A33E2">
              <w:t>Before</w:t>
            </w:r>
          </w:p>
          <w:p w:rsidR="005A6CCD" w:rsidRPr="003A33E2" w:rsidRDefault="005A6CCD" w:rsidP="00AF3630">
            <w:pPr>
              <w:jc w:val="center"/>
            </w:pPr>
            <w:r w:rsidRPr="003A33E2">
              <w:t>using in</w:t>
            </w:r>
          </w:p>
          <w:p w:rsidR="005A6CCD" w:rsidRPr="003A33E2" w:rsidRDefault="005A6CCD" w:rsidP="00AF3630">
            <w:pPr>
              <w:jc w:val="center"/>
            </w:pPr>
            <w:r w:rsidRPr="003A33E2">
              <w:t>work</w:t>
            </w:r>
          </w:p>
        </w:tc>
      </w:tr>
      <w:tr w:rsidR="005A6CCD" w:rsidRPr="003A33E2" w:rsidTr="0072771F">
        <w:trPr>
          <w:cantSplit/>
          <w:trHeight w:val="423"/>
          <w:jc w:val="center"/>
        </w:trPr>
        <w:tc>
          <w:tcPr>
            <w:tcW w:w="1259" w:type="dxa"/>
            <w:vMerge/>
            <w:tcBorders>
              <w:left w:val="single" w:sz="8" w:space="0" w:color="000000"/>
              <w:right w:val="single" w:sz="8" w:space="0" w:color="000000"/>
            </w:tcBorders>
            <w:shd w:val="clear" w:color="auto" w:fill="auto"/>
          </w:tcPr>
          <w:p w:rsidR="005A6CCD" w:rsidRPr="003A33E2" w:rsidRDefault="005A6CCD" w:rsidP="00AF3630">
            <w:pPr>
              <w:jc w:val="center"/>
            </w:pPr>
          </w:p>
        </w:tc>
        <w:tc>
          <w:tcPr>
            <w:tcW w:w="1342" w:type="dxa"/>
            <w:vMerge/>
            <w:tcBorders>
              <w:left w:val="single" w:sz="8" w:space="0" w:color="000000"/>
              <w:right w:val="single" w:sz="8" w:space="0" w:color="000000"/>
            </w:tcBorders>
            <w:shd w:val="clear" w:color="auto" w:fill="auto"/>
          </w:tcPr>
          <w:p w:rsidR="005A6CCD" w:rsidRPr="003A33E2" w:rsidRDefault="005A6CCD" w:rsidP="00AF3630">
            <w:pPr>
              <w:jc w:val="center"/>
            </w:pPr>
          </w:p>
        </w:tc>
        <w:tc>
          <w:tcPr>
            <w:tcW w:w="1357" w:type="dxa"/>
            <w:tcBorders>
              <w:left w:val="single" w:sz="8" w:space="0" w:color="000000"/>
              <w:right w:val="single" w:sz="8" w:space="0" w:color="000000"/>
            </w:tcBorders>
            <w:shd w:val="clear" w:color="auto" w:fill="auto"/>
          </w:tcPr>
          <w:p w:rsidR="005A6CCD" w:rsidRPr="003A33E2" w:rsidRDefault="005A6CCD" w:rsidP="00AF3630">
            <w:pPr>
              <w:jc w:val="center"/>
            </w:pPr>
            <w:r w:rsidRPr="003A33E2">
              <w:t>Gradation</w:t>
            </w:r>
          </w:p>
        </w:tc>
        <w:tc>
          <w:tcPr>
            <w:tcW w:w="913" w:type="dxa"/>
            <w:tcBorders>
              <w:left w:val="single" w:sz="8" w:space="0" w:color="000000"/>
              <w:right w:val="single" w:sz="8" w:space="0" w:color="000000"/>
            </w:tcBorders>
            <w:shd w:val="clear" w:color="auto" w:fill="auto"/>
          </w:tcPr>
          <w:p w:rsidR="005A6CCD" w:rsidRPr="003A33E2" w:rsidRDefault="005A6CCD" w:rsidP="00AF3630">
            <w:pPr>
              <w:jc w:val="center"/>
            </w:pPr>
            <w:r w:rsidRPr="003A33E2">
              <w:t>–</w:t>
            </w:r>
          </w:p>
        </w:tc>
        <w:tc>
          <w:tcPr>
            <w:tcW w:w="1697" w:type="dxa"/>
            <w:gridSpan w:val="2"/>
            <w:tcBorders>
              <w:left w:val="single" w:sz="8" w:space="0" w:color="000000"/>
              <w:right w:val="single" w:sz="8" w:space="0" w:color="000000"/>
            </w:tcBorders>
            <w:shd w:val="clear" w:color="auto" w:fill="auto"/>
          </w:tcPr>
          <w:p w:rsidR="005A6CCD" w:rsidRPr="003A33E2" w:rsidRDefault="005A6CCD" w:rsidP="00AF3630">
            <w:pPr>
              <w:jc w:val="center"/>
            </w:pPr>
            <w:r w:rsidRPr="003A33E2">
              <w:t>AASHTO</w:t>
            </w:r>
          </w:p>
          <w:p w:rsidR="005A6CCD" w:rsidRPr="003A33E2" w:rsidRDefault="005A6CCD" w:rsidP="00AF3630">
            <w:pPr>
              <w:jc w:val="center"/>
            </w:pPr>
            <w:r w:rsidRPr="003A33E2">
              <w:t>T 27 &amp; T 11</w:t>
            </w:r>
          </w:p>
        </w:tc>
        <w:tc>
          <w:tcPr>
            <w:tcW w:w="1604" w:type="dxa"/>
            <w:tcBorders>
              <w:left w:val="single" w:sz="8" w:space="0" w:color="000000"/>
              <w:right w:val="single" w:sz="8" w:space="0" w:color="000000"/>
            </w:tcBorders>
            <w:shd w:val="clear" w:color="auto" w:fill="auto"/>
          </w:tcPr>
          <w:p w:rsidR="005A6CCD" w:rsidRPr="003A33E2" w:rsidRDefault="005A6CCD" w:rsidP="00AF3630">
            <w:pPr>
              <w:jc w:val="center"/>
            </w:pPr>
            <w:r w:rsidRPr="003A33E2">
              <w:t>"</w:t>
            </w:r>
          </w:p>
        </w:tc>
        <w:tc>
          <w:tcPr>
            <w:tcW w:w="1080" w:type="dxa"/>
            <w:tcBorders>
              <w:left w:val="single" w:sz="8" w:space="0" w:color="000000"/>
              <w:right w:val="single" w:sz="8" w:space="0" w:color="000000"/>
            </w:tcBorders>
            <w:shd w:val="clear" w:color="auto" w:fill="auto"/>
          </w:tcPr>
          <w:p w:rsidR="005A6CCD" w:rsidRPr="003A33E2" w:rsidRDefault="005A6CCD" w:rsidP="00AF3630">
            <w:pPr>
              <w:jc w:val="center"/>
            </w:pPr>
            <w:r w:rsidRPr="003A33E2">
              <w:t>"</w:t>
            </w:r>
          </w:p>
        </w:tc>
        <w:tc>
          <w:tcPr>
            <w:tcW w:w="900" w:type="dxa"/>
            <w:tcBorders>
              <w:left w:val="single" w:sz="8" w:space="0" w:color="000000"/>
              <w:right w:val="single" w:sz="8" w:space="0" w:color="000000"/>
            </w:tcBorders>
            <w:shd w:val="clear" w:color="auto" w:fill="auto"/>
          </w:tcPr>
          <w:p w:rsidR="005A6CCD" w:rsidRPr="003A33E2" w:rsidRDefault="005A6CCD" w:rsidP="00AF3630">
            <w:pPr>
              <w:jc w:val="center"/>
            </w:pPr>
            <w:r w:rsidRPr="003A33E2">
              <w:t>"</w:t>
            </w:r>
          </w:p>
        </w:tc>
        <w:tc>
          <w:tcPr>
            <w:tcW w:w="1186" w:type="dxa"/>
            <w:tcBorders>
              <w:left w:val="single" w:sz="8" w:space="0" w:color="000000"/>
              <w:right w:val="single" w:sz="8" w:space="0" w:color="000000"/>
            </w:tcBorders>
            <w:shd w:val="clear" w:color="auto" w:fill="auto"/>
          </w:tcPr>
          <w:p w:rsidR="005A6CCD" w:rsidRPr="003A33E2" w:rsidRDefault="005A6CCD" w:rsidP="00AF3630">
            <w:pPr>
              <w:jc w:val="center"/>
            </w:pPr>
            <w:r w:rsidRPr="003A33E2">
              <w:t>"</w:t>
            </w:r>
          </w:p>
        </w:tc>
      </w:tr>
      <w:tr w:rsidR="005A6CCD" w:rsidRPr="003A33E2" w:rsidTr="0072771F">
        <w:trPr>
          <w:cantSplit/>
          <w:trHeight w:val="423"/>
          <w:jc w:val="center"/>
        </w:trPr>
        <w:tc>
          <w:tcPr>
            <w:tcW w:w="1259" w:type="dxa"/>
            <w:vMerge/>
            <w:tcBorders>
              <w:left w:val="single" w:sz="8" w:space="0" w:color="000000"/>
              <w:right w:val="single" w:sz="8" w:space="0" w:color="000000"/>
            </w:tcBorders>
            <w:shd w:val="clear" w:color="auto" w:fill="auto"/>
          </w:tcPr>
          <w:p w:rsidR="005A6CCD" w:rsidRPr="003A33E2" w:rsidRDefault="005A6CCD" w:rsidP="00AF3630">
            <w:pPr>
              <w:jc w:val="center"/>
            </w:pPr>
          </w:p>
        </w:tc>
        <w:tc>
          <w:tcPr>
            <w:tcW w:w="1342" w:type="dxa"/>
            <w:vMerge/>
            <w:tcBorders>
              <w:left w:val="single" w:sz="8" w:space="0" w:color="000000"/>
              <w:right w:val="single" w:sz="8" w:space="0" w:color="000000"/>
            </w:tcBorders>
            <w:shd w:val="clear" w:color="auto" w:fill="auto"/>
          </w:tcPr>
          <w:p w:rsidR="005A6CCD" w:rsidRPr="003A33E2" w:rsidRDefault="005A6CCD" w:rsidP="00AF3630">
            <w:pPr>
              <w:jc w:val="center"/>
            </w:pPr>
          </w:p>
        </w:tc>
        <w:tc>
          <w:tcPr>
            <w:tcW w:w="1357" w:type="dxa"/>
            <w:tcBorders>
              <w:left w:val="single" w:sz="8" w:space="0" w:color="000000"/>
              <w:right w:val="single" w:sz="8" w:space="0" w:color="000000"/>
            </w:tcBorders>
            <w:shd w:val="clear" w:color="auto" w:fill="auto"/>
          </w:tcPr>
          <w:p w:rsidR="005A6CCD" w:rsidRPr="003A33E2" w:rsidRDefault="005A6CCD" w:rsidP="00AF3630">
            <w:pPr>
              <w:jc w:val="center"/>
            </w:pPr>
            <w:r w:rsidRPr="003A33E2">
              <w:t>Liquid limit</w:t>
            </w:r>
          </w:p>
        </w:tc>
        <w:tc>
          <w:tcPr>
            <w:tcW w:w="913" w:type="dxa"/>
            <w:tcBorders>
              <w:left w:val="single" w:sz="8" w:space="0" w:color="000000"/>
              <w:right w:val="single" w:sz="8" w:space="0" w:color="000000"/>
            </w:tcBorders>
            <w:shd w:val="clear" w:color="auto" w:fill="auto"/>
          </w:tcPr>
          <w:p w:rsidR="005A6CCD" w:rsidRPr="003A33E2" w:rsidRDefault="005A6CCD" w:rsidP="00AF3630">
            <w:pPr>
              <w:jc w:val="center"/>
            </w:pPr>
            <w:r w:rsidRPr="003A33E2">
              <w:t>–</w:t>
            </w:r>
          </w:p>
        </w:tc>
        <w:tc>
          <w:tcPr>
            <w:tcW w:w="1697" w:type="dxa"/>
            <w:gridSpan w:val="2"/>
            <w:tcBorders>
              <w:left w:val="single" w:sz="8" w:space="0" w:color="000000"/>
              <w:right w:val="single" w:sz="8" w:space="0" w:color="000000"/>
            </w:tcBorders>
            <w:shd w:val="clear" w:color="auto" w:fill="auto"/>
          </w:tcPr>
          <w:p w:rsidR="005A6CCD" w:rsidRPr="003A33E2" w:rsidRDefault="005A6CCD" w:rsidP="00AF3630">
            <w:pPr>
              <w:jc w:val="center"/>
            </w:pPr>
            <w:r w:rsidRPr="003A33E2">
              <w:t>AASHTO</w:t>
            </w:r>
          </w:p>
          <w:p w:rsidR="005A6CCD" w:rsidRPr="003A33E2" w:rsidRDefault="005A6CCD" w:rsidP="00AF3630">
            <w:pPr>
              <w:jc w:val="center"/>
            </w:pPr>
            <w:r w:rsidRPr="003A33E2">
              <w:t>R 58 &amp; T 89,</w:t>
            </w:r>
          </w:p>
          <w:p w:rsidR="005A6CCD" w:rsidRPr="003A33E2" w:rsidRDefault="00AE1466" w:rsidP="00AF3630">
            <w:pPr>
              <w:jc w:val="center"/>
            </w:pPr>
            <w:r w:rsidRPr="003A33E2">
              <w:t>M</w:t>
            </w:r>
            <w:r w:rsidR="005A6CCD" w:rsidRPr="003A33E2">
              <w:t>ethod A</w:t>
            </w:r>
          </w:p>
        </w:tc>
        <w:tc>
          <w:tcPr>
            <w:tcW w:w="1604" w:type="dxa"/>
            <w:tcBorders>
              <w:left w:val="single" w:sz="8" w:space="0" w:color="000000"/>
              <w:right w:val="single" w:sz="8" w:space="0" w:color="000000"/>
            </w:tcBorders>
            <w:shd w:val="clear" w:color="auto" w:fill="auto"/>
          </w:tcPr>
          <w:p w:rsidR="005A6CCD" w:rsidRPr="003A33E2" w:rsidRDefault="005A6CCD" w:rsidP="00AF3630">
            <w:pPr>
              <w:jc w:val="center"/>
            </w:pPr>
            <w:r w:rsidRPr="003A33E2">
              <w:t>"</w:t>
            </w:r>
          </w:p>
        </w:tc>
        <w:tc>
          <w:tcPr>
            <w:tcW w:w="1080" w:type="dxa"/>
            <w:tcBorders>
              <w:left w:val="single" w:sz="8" w:space="0" w:color="000000"/>
              <w:right w:val="single" w:sz="8" w:space="0" w:color="000000"/>
            </w:tcBorders>
            <w:shd w:val="clear" w:color="auto" w:fill="auto"/>
          </w:tcPr>
          <w:p w:rsidR="005A6CCD" w:rsidRPr="003A33E2" w:rsidRDefault="005A6CCD" w:rsidP="00AF3630">
            <w:pPr>
              <w:jc w:val="center"/>
            </w:pPr>
            <w:r w:rsidRPr="003A33E2">
              <w:t>"</w:t>
            </w:r>
          </w:p>
        </w:tc>
        <w:tc>
          <w:tcPr>
            <w:tcW w:w="900" w:type="dxa"/>
            <w:tcBorders>
              <w:left w:val="single" w:sz="8" w:space="0" w:color="000000"/>
              <w:right w:val="single" w:sz="8" w:space="0" w:color="000000"/>
            </w:tcBorders>
            <w:shd w:val="clear" w:color="auto" w:fill="auto"/>
          </w:tcPr>
          <w:p w:rsidR="005A6CCD" w:rsidRPr="003A33E2" w:rsidRDefault="005A6CCD" w:rsidP="00AF3630">
            <w:pPr>
              <w:jc w:val="center"/>
            </w:pPr>
            <w:r w:rsidRPr="003A33E2">
              <w:t>"</w:t>
            </w:r>
          </w:p>
        </w:tc>
        <w:tc>
          <w:tcPr>
            <w:tcW w:w="1186" w:type="dxa"/>
            <w:tcBorders>
              <w:left w:val="single" w:sz="8" w:space="0" w:color="000000"/>
              <w:right w:val="single" w:sz="8" w:space="0" w:color="000000"/>
            </w:tcBorders>
            <w:shd w:val="clear" w:color="auto" w:fill="auto"/>
          </w:tcPr>
          <w:p w:rsidR="005A6CCD" w:rsidRPr="003A33E2" w:rsidRDefault="005A6CCD" w:rsidP="00AF3630">
            <w:pPr>
              <w:jc w:val="center"/>
            </w:pPr>
            <w:r w:rsidRPr="003A33E2">
              <w:t>"</w:t>
            </w:r>
          </w:p>
        </w:tc>
      </w:tr>
      <w:tr w:rsidR="005A6CCD" w:rsidRPr="003A33E2" w:rsidTr="0072771F">
        <w:trPr>
          <w:cantSplit/>
          <w:trHeight w:val="423"/>
          <w:jc w:val="center"/>
        </w:trPr>
        <w:tc>
          <w:tcPr>
            <w:tcW w:w="1259" w:type="dxa"/>
            <w:vMerge/>
            <w:tcBorders>
              <w:left w:val="single" w:sz="8" w:space="0" w:color="000000"/>
              <w:right w:val="single" w:sz="8" w:space="0" w:color="000000"/>
            </w:tcBorders>
            <w:shd w:val="clear" w:color="auto" w:fill="auto"/>
          </w:tcPr>
          <w:p w:rsidR="005A6CCD" w:rsidRPr="003A33E2" w:rsidRDefault="005A6CCD" w:rsidP="00AF3630">
            <w:pPr>
              <w:jc w:val="center"/>
            </w:pPr>
          </w:p>
        </w:tc>
        <w:tc>
          <w:tcPr>
            <w:tcW w:w="1342" w:type="dxa"/>
            <w:vMerge/>
            <w:tcBorders>
              <w:left w:val="single" w:sz="8" w:space="0" w:color="000000"/>
              <w:right w:val="single" w:sz="8" w:space="0" w:color="000000"/>
            </w:tcBorders>
            <w:shd w:val="clear" w:color="auto" w:fill="auto"/>
          </w:tcPr>
          <w:p w:rsidR="005A6CCD" w:rsidRPr="003A33E2" w:rsidRDefault="005A6CCD" w:rsidP="00AF3630">
            <w:pPr>
              <w:jc w:val="center"/>
            </w:pPr>
          </w:p>
        </w:tc>
        <w:tc>
          <w:tcPr>
            <w:tcW w:w="1357" w:type="dxa"/>
            <w:tcBorders>
              <w:left w:val="single" w:sz="8" w:space="0" w:color="000000"/>
              <w:right w:val="single" w:sz="8" w:space="0" w:color="000000"/>
            </w:tcBorders>
            <w:shd w:val="clear" w:color="auto" w:fill="auto"/>
          </w:tcPr>
          <w:p w:rsidR="005A6CCD" w:rsidRPr="003A33E2" w:rsidRDefault="005A6CCD" w:rsidP="00AF3630">
            <w:pPr>
              <w:jc w:val="center"/>
            </w:pPr>
            <w:r w:rsidRPr="003A33E2">
              <w:t>Moisture-density</w:t>
            </w:r>
          </w:p>
        </w:tc>
        <w:tc>
          <w:tcPr>
            <w:tcW w:w="913" w:type="dxa"/>
            <w:tcBorders>
              <w:left w:val="single" w:sz="8" w:space="0" w:color="000000"/>
              <w:right w:val="single" w:sz="8" w:space="0" w:color="000000"/>
            </w:tcBorders>
            <w:shd w:val="clear" w:color="auto" w:fill="auto"/>
          </w:tcPr>
          <w:p w:rsidR="005A6CCD" w:rsidRPr="003A33E2" w:rsidRDefault="005A6CCD" w:rsidP="00AF3630">
            <w:pPr>
              <w:jc w:val="center"/>
            </w:pPr>
            <w:r w:rsidRPr="003A33E2">
              <w:t>–</w:t>
            </w:r>
          </w:p>
        </w:tc>
        <w:tc>
          <w:tcPr>
            <w:tcW w:w="1697" w:type="dxa"/>
            <w:gridSpan w:val="2"/>
            <w:tcBorders>
              <w:left w:val="single" w:sz="8" w:space="0" w:color="000000"/>
              <w:right w:val="single" w:sz="8" w:space="0" w:color="000000"/>
            </w:tcBorders>
            <w:shd w:val="clear" w:color="auto" w:fill="auto"/>
          </w:tcPr>
          <w:p w:rsidR="005A6CCD" w:rsidRPr="003A33E2" w:rsidRDefault="005A6CCD" w:rsidP="00AF3630">
            <w:pPr>
              <w:jc w:val="center"/>
            </w:pPr>
            <w:r w:rsidRPr="003A33E2">
              <w:t>AASHTO</w:t>
            </w:r>
          </w:p>
          <w:p w:rsidR="005A6CCD" w:rsidRPr="003A33E2" w:rsidRDefault="005A6CCD" w:rsidP="00AF3630">
            <w:pPr>
              <w:jc w:val="center"/>
              <w:rPr>
                <w:vertAlign w:val="superscript"/>
              </w:rPr>
            </w:pPr>
            <w:r w:rsidRPr="003A33E2">
              <w:t>T 180, Method D</w:t>
            </w:r>
            <w:r w:rsidRPr="003A33E2">
              <w:rPr>
                <w:vertAlign w:val="superscript"/>
              </w:rPr>
              <w:t>(2)</w:t>
            </w:r>
          </w:p>
          <w:p w:rsidR="005A6CCD" w:rsidRPr="003A33E2" w:rsidRDefault="005A6CCD" w:rsidP="00AF3630">
            <w:pPr>
              <w:jc w:val="center"/>
            </w:pPr>
            <w:r w:rsidRPr="003A33E2">
              <w:t>or</w:t>
            </w:r>
          </w:p>
          <w:p w:rsidR="005A6CCD" w:rsidRPr="003A33E2" w:rsidRDefault="005A6CCD" w:rsidP="00AF3630">
            <w:pPr>
              <w:jc w:val="center"/>
            </w:pPr>
            <w:r w:rsidRPr="003A33E2">
              <w:t>T 99</w:t>
            </w:r>
            <w:r w:rsidR="008D5435">
              <w:t>,</w:t>
            </w:r>
            <w:r w:rsidRPr="003A33E2">
              <w:t xml:space="preserve"> Method C</w:t>
            </w:r>
            <w:r w:rsidRPr="003A33E2">
              <w:rPr>
                <w:vertAlign w:val="superscript"/>
              </w:rPr>
              <w:t>(2)</w:t>
            </w:r>
          </w:p>
        </w:tc>
        <w:tc>
          <w:tcPr>
            <w:tcW w:w="1604" w:type="dxa"/>
            <w:tcBorders>
              <w:left w:val="single" w:sz="8" w:space="0" w:color="000000"/>
              <w:right w:val="single" w:sz="8" w:space="0" w:color="000000"/>
            </w:tcBorders>
            <w:shd w:val="clear" w:color="auto" w:fill="auto"/>
          </w:tcPr>
          <w:p w:rsidR="002773B5" w:rsidRDefault="002773B5" w:rsidP="00AF3630">
            <w:pPr>
              <w:jc w:val="center"/>
            </w:pPr>
            <w:r>
              <w:t>1 per</w:t>
            </w:r>
          </w:p>
          <w:p w:rsidR="005A6CCD" w:rsidRPr="003A33E2" w:rsidRDefault="005A6CCD" w:rsidP="00AF3630">
            <w:pPr>
              <w:jc w:val="center"/>
            </w:pPr>
            <w:r w:rsidRPr="003A33E2">
              <w:t>soil type</w:t>
            </w:r>
            <w:r w:rsidR="000B7E84">
              <w:t>,</w:t>
            </w:r>
          </w:p>
          <w:p w:rsidR="005A6CCD" w:rsidRPr="003A33E2" w:rsidRDefault="005A6CCD" w:rsidP="00AF3630">
            <w:pPr>
              <w:jc w:val="center"/>
            </w:pPr>
            <w:r w:rsidRPr="003A33E2">
              <w:t>but not less than</w:t>
            </w:r>
          </w:p>
          <w:p w:rsidR="005A6CCD" w:rsidRPr="003A33E2" w:rsidRDefault="005A6CCD" w:rsidP="00AF3630">
            <w:pPr>
              <w:jc w:val="center"/>
            </w:pPr>
            <w:r w:rsidRPr="003A33E2">
              <w:t>1 per each</w:t>
            </w:r>
          </w:p>
          <w:p w:rsidR="005A6CCD" w:rsidRPr="003A33E2" w:rsidRDefault="005A6CCD" w:rsidP="00AF3630">
            <w:pPr>
              <w:jc w:val="center"/>
            </w:pPr>
            <w:r w:rsidRPr="003A33E2">
              <w:t>13,000 yd</w:t>
            </w:r>
            <w:r w:rsidRPr="003A33E2">
              <w:rPr>
                <w:vertAlign w:val="superscript"/>
              </w:rPr>
              <w:t>3</w:t>
            </w:r>
          </w:p>
          <w:p w:rsidR="005A6CCD" w:rsidRPr="003A33E2" w:rsidRDefault="005A6CCD" w:rsidP="00AF3630">
            <w:pPr>
              <w:jc w:val="center"/>
            </w:pPr>
            <w:r w:rsidRPr="003A33E2">
              <w:t>(10,000 m</w:t>
            </w:r>
            <w:r w:rsidRPr="003A33E2">
              <w:rPr>
                <w:vertAlign w:val="superscript"/>
              </w:rPr>
              <w:t>3</w:t>
            </w:r>
            <w:r w:rsidRPr="003A33E2">
              <w:t>)</w:t>
            </w:r>
          </w:p>
        </w:tc>
        <w:tc>
          <w:tcPr>
            <w:tcW w:w="1080" w:type="dxa"/>
            <w:tcBorders>
              <w:left w:val="single" w:sz="8" w:space="0" w:color="000000"/>
              <w:right w:val="single" w:sz="8" w:space="0" w:color="000000"/>
            </w:tcBorders>
            <w:shd w:val="clear" w:color="auto" w:fill="auto"/>
          </w:tcPr>
          <w:p w:rsidR="005A6CCD" w:rsidRPr="003A33E2" w:rsidRDefault="005A6CCD" w:rsidP="00AF3630">
            <w:pPr>
              <w:jc w:val="center"/>
            </w:pPr>
            <w:r w:rsidRPr="003A33E2">
              <w:t>"</w:t>
            </w:r>
          </w:p>
        </w:tc>
        <w:tc>
          <w:tcPr>
            <w:tcW w:w="900" w:type="dxa"/>
            <w:tcBorders>
              <w:left w:val="single" w:sz="8" w:space="0" w:color="000000"/>
              <w:right w:val="single" w:sz="8" w:space="0" w:color="000000"/>
            </w:tcBorders>
            <w:shd w:val="clear" w:color="auto" w:fill="auto"/>
          </w:tcPr>
          <w:p w:rsidR="005A6CCD" w:rsidRPr="003A33E2" w:rsidRDefault="005A6CCD" w:rsidP="00AF3630">
            <w:pPr>
              <w:jc w:val="center"/>
            </w:pPr>
            <w:r w:rsidRPr="003A33E2">
              <w:t>"</w:t>
            </w:r>
          </w:p>
        </w:tc>
        <w:tc>
          <w:tcPr>
            <w:tcW w:w="1186" w:type="dxa"/>
            <w:tcBorders>
              <w:left w:val="single" w:sz="8" w:space="0" w:color="000000"/>
              <w:right w:val="single" w:sz="8" w:space="0" w:color="000000"/>
            </w:tcBorders>
            <w:shd w:val="clear" w:color="auto" w:fill="auto"/>
          </w:tcPr>
          <w:p w:rsidR="005A6CCD" w:rsidRPr="003A33E2" w:rsidRDefault="005A6CCD" w:rsidP="00AF3630">
            <w:pPr>
              <w:jc w:val="center"/>
            </w:pPr>
            <w:r w:rsidRPr="003A33E2">
              <w:t>"</w:t>
            </w:r>
          </w:p>
        </w:tc>
      </w:tr>
      <w:tr w:rsidR="005A6CCD" w:rsidRPr="003A33E2" w:rsidTr="0072771F">
        <w:trPr>
          <w:cantSplit/>
          <w:trHeight w:val="855"/>
          <w:jc w:val="center"/>
        </w:trPr>
        <w:tc>
          <w:tcPr>
            <w:tcW w:w="1259" w:type="dxa"/>
            <w:vMerge/>
            <w:tcBorders>
              <w:left w:val="single" w:sz="8" w:space="0" w:color="000000"/>
              <w:bottom w:val="single" w:sz="8" w:space="0" w:color="000000"/>
              <w:right w:val="single" w:sz="8" w:space="0" w:color="000000"/>
            </w:tcBorders>
            <w:shd w:val="clear" w:color="auto" w:fill="auto"/>
          </w:tcPr>
          <w:p w:rsidR="005A6CCD" w:rsidRPr="003A33E2" w:rsidRDefault="005A6CCD" w:rsidP="00AF3630">
            <w:pPr>
              <w:jc w:val="center"/>
            </w:pPr>
          </w:p>
        </w:tc>
        <w:tc>
          <w:tcPr>
            <w:tcW w:w="1342" w:type="dxa"/>
            <w:vMerge/>
            <w:tcBorders>
              <w:left w:val="single" w:sz="8" w:space="0" w:color="000000"/>
              <w:bottom w:val="single" w:sz="8" w:space="0" w:color="000000"/>
              <w:right w:val="single" w:sz="8" w:space="0" w:color="000000"/>
            </w:tcBorders>
            <w:shd w:val="clear" w:color="auto" w:fill="auto"/>
          </w:tcPr>
          <w:p w:rsidR="005A6CCD" w:rsidRPr="003A33E2" w:rsidRDefault="005A6CCD" w:rsidP="00AF3630">
            <w:pPr>
              <w:jc w:val="center"/>
            </w:pPr>
          </w:p>
        </w:tc>
        <w:tc>
          <w:tcPr>
            <w:tcW w:w="1357" w:type="dxa"/>
            <w:tcBorders>
              <w:left w:val="single" w:sz="8" w:space="0" w:color="000000"/>
              <w:bottom w:val="single" w:sz="8" w:space="0" w:color="000000"/>
              <w:right w:val="single" w:sz="8" w:space="0" w:color="000000"/>
            </w:tcBorders>
            <w:shd w:val="clear" w:color="auto" w:fill="auto"/>
          </w:tcPr>
          <w:p w:rsidR="005A6CCD" w:rsidRPr="003A33E2" w:rsidRDefault="005A6CCD" w:rsidP="00AF3630">
            <w:pPr>
              <w:jc w:val="center"/>
            </w:pPr>
            <w:r w:rsidRPr="003A33E2">
              <w:t>Density</w:t>
            </w:r>
          </w:p>
        </w:tc>
        <w:tc>
          <w:tcPr>
            <w:tcW w:w="913" w:type="dxa"/>
            <w:tcBorders>
              <w:left w:val="single" w:sz="8" w:space="0" w:color="000000"/>
              <w:bottom w:val="single" w:sz="8" w:space="0" w:color="000000"/>
              <w:right w:val="single" w:sz="8" w:space="0" w:color="000000"/>
            </w:tcBorders>
            <w:shd w:val="clear" w:color="auto" w:fill="auto"/>
          </w:tcPr>
          <w:p w:rsidR="005A6CCD" w:rsidRPr="003A33E2" w:rsidRDefault="005A6CCD" w:rsidP="00AF3630">
            <w:pPr>
              <w:jc w:val="center"/>
            </w:pPr>
            <w:r w:rsidRPr="003A33E2">
              <w:t>–</w:t>
            </w:r>
          </w:p>
        </w:tc>
        <w:tc>
          <w:tcPr>
            <w:tcW w:w="1697" w:type="dxa"/>
            <w:gridSpan w:val="2"/>
            <w:tcBorders>
              <w:left w:val="single" w:sz="8" w:space="0" w:color="000000"/>
              <w:bottom w:val="single" w:sz="8" w:space="0" w:color="000000"/>
              <w:right w:val="single" w:sz="8" w:space="0" w:color="000000"/>
            </w:tcBorders>
            <w:shd w:val="clear" w:color="auto" w:fill="auto"/>
          </w:tcPr>
          <w:p w:rsidR="005A6CCD" w:rsidRPr="003A33E2" w:rsidRDefault="005A6CCD" w:rsidP="00AF3630">
            <w:pPr>
              <w:jc w:val="center"/>
            </w:pPr>
            <w:r w:rsidRPr="003A33E2">
              <w:t>AASHTO</w:t>
            </w:r>
          </w:p>
          <w:p w:rsidR="005A6CCD" w:rsidRPr="003A33E2" w:rsidRDefault="005A6CCD" w:rsidP="00AF3630">
            <w:pPr>
              <w:jc w:val="center"/>
            </w:pPr>
            <w:r w:rsidRPr="003A33E2">
              <w:t>T 310 or</w:t>
            </w:r>
          </w:p>
          <w:p w:rsidR="005A6CCD" w:rsidRPr="003A33E2" w:rsidRDefault="005A6CCD" w:rsidP="00AF3630">
            <w:pPr>
              <w:jc w:val="center"/>
            </w:pPr>
            <w:r w:rsidRPr="003A33E2">
              <w:t>other approved</w:t>
            </w:r>
          </w:p>
          <w:p w:rsidR="005A6CCD" w:rsidRPr="003A33E2" w:rsidRDefault="005A6CCD" w:rsidP="00AF3630">
            <w:pPr>
              <w:jc w:val="center"/>
            </w:pPr>
            <w:r w:rsidRPr="003A33E2">
              <w:t>procedures</w:t>
            </w:r>
          </w:p>
        </w:tc>
        <w:tc>
          <w:tcPr>
            <w:tcW w:w="1604" w:type="dxa"/>
            <w:tcBorders>
              <w:left w:val="single" w:sz="8" w:space="0" w:color="000000"/>
              <w:bottom w:val="single" w:sz="8" w:space="0" w:color="000000"/>
              <w:right w:val="single" w:sz="8" w:space="0" w:color="000000"/>
            </w:tcBorders>
            <w:shd w:val="clear" w:color="auto" w:fill="auto"/>
          </w:tcPr>
          <w:p w:rsidR="005A6CCD" w:rsidRPr="003A33E2" w:rsidRDefault="005A6CCD" w:rsidP="00AF3630">
            <w:pPr>
              <w:jc w:val="center"/>
            </w:pPr>
            <w:r w:rsidRPr="003A33E2">
              <w:t>1 per</w:t>
            </w:r>
          </w:p>
          <w:p w:rsidR="005A6CCD" w:rsidRPr="003A33E2" w:rsidRDefault="005A6CCD" w:rsidP="00AF3630">
            <w:pPr>
              <w:jc w:val="center"/>
            </w:pPr>
            <w:r w:rsidRPr="003A33E2">
              <w:t>3500 yd</w:t>
            </w:r>
            <w:r w:rsidRPr="003A33E2">
              <w:rPr>
                <w:vertAlign w:val="superscript"/>
              </w:rPr>
              <w:t>2</w:t>
            </w:r>
          </w:p>
          <w:p w:rsidR="005A6CCD" w:rsidRPr="003A33E2" w:rsidRDefault="005A6CCD" w:rsidP="00AF3630">
            <w:pPr>
              <w:jc w:val="center"/>
            </w:pPr>
            <w:r w:rsidRPr="003A33E2">
              <w:t>(3000 m</w:t>
            </w:r>
            <w:r w:rsidRPr="003A33E2">
              <w:rPr>
                <w:vertAlign w:val="superscript"/>
              </w:rPr>
              <w:t>2</w:t>
            </w:r>
            <w:r w:rsidRPr="003A33E2">
              <w:t>)</w:t>
            </w:r>
            <w:r w:rsidR="000B7E84">
              <w:t>,</w:t>
            </w:r>
          </w:p>
          <w:p w:rsidR="005A6CCD" w:rsidRPr="003A33E2" w:rsidRDefault="005A6CCD" w:rsidP="00AF3630">
            <w:pPr>
              <w:jc w:val="center"/>
            </w:pPr>
            <w:r w:rsidRPr="003A33E2">
              <w:t>but not less</w:t>
            </w:r>
          </w:p>
          <w:p w:rsidR="005A6CCD" w:rsidRPr="003A33E2" w:rsidRDefault="005A6CCD" w:rsidP="00AF3630">
            <w:pPr>
              <w:jc w:val="center"/>
            </w:pPr>
            <w:r w:rsidRPr="003A33E2">
              <w:t>than 1 per layer</w:t>
            </w:r>
          </w:p>
        </w:tc>
        <w:tc>
          <w:tcPr>
            <w:tcW w:w="1080" w:type="dxa"/>
            <w:tcBorders>
              <w:left w:val="single" w:sz="8" w:space="0" w:color="000000"/>
              <w:bottom w:val="single" w:sz="8" w:space="0" w:color="000000"/>
              <w:right w:val="single" w:sz="8" w:space="0" w:color="000000"/>
            </w:tcBorders>
            <w:shd w:val="clear" w:color="auto" w:fill="auto"/>
          </w:tcPr>
          <w:p w:rsidR="005A6CCD" w:rsidRPr="003A33E2" w:rsidRDefault="005A6CCD" w:rsidP="00AF3630">
            <w:pPr>
              <w:jc w:val="center"/>
            </w:pPr>
            <w:r w:rsidRPr="003A33E2">
              <w:t>In-place</w:t>
            </w:r>
          </w:p>
        </w:tc>
        <w:tc>
          <w:tcPr>
            <w:tcW w:w="900" w:type="dxa"/>
            <w:tcBorders>
              <w:left w:val="single" w:sz="8" w:space="0" w:color="000000"/>
              <w:bottom w:val="single" w:sz="8" w:space="0" w:color="000000"/>
              <w:right w:val="single" w:sz="8" w:space="0" w:color="000000"/>
            </w:tcBorders>
            <w:shd w:val="clear" w:color="auto" w:fill="auto"/>
          </w:tcPr>
          <w:p w:rsidR="005A6CCD" w:rsidRPr="003A33E2" w:rsidRDefault="005A6CCD" w:rsidP="00AF3630">
            <w:pPr>
              <w:jc w:val="center"/>
            </w:pPr>
            <w:r w:rsidRPr="003A33E2">
              <w:t>No</w:t>
            </w:r>
          </w:p>
        </w:tc>
        <w:tc>
          <w:tcPr>
            <w:tcW w:w="1186" w:type="dxa"/>
            <w:tcBorders>
              <w:left w:val="single" w:sz="8" w:space="0" w:color="000000"/>
              <w:bottom w:val="single" w:sz="8" w:space="0" w:color="000000"/>
              <w:right w:val="single" w:sz="8" w:space="0" w:color="000000"/>
            </w:tcBorders>
            <w:shd w:val="clear" w:color="auto" w:fill="auto"/>
          </w:tcPr>
          <w:p w:rsidR="005A6CCD" w:rsidRPr="003A33E2" w:rsidRDefault="005A6CCD" w:rsidP="00AF3630">
            <w:pPr>
              <w:jc w:val="center"/>
            </w:pPr>
            <w:r w:rsidRPr="003A33E2">
              <w:t>Before</w:t>
            </w:r>
          </w:p>
          <w:p w:rsidR="005A6CCD" w:rsidRPr="003A33E2" w:rsidRDefault="005A6CCD" w:rsidP="00AF3630">
            <w:pPr>
              <w:jc w:val="center"/>
            </w:pPr>
            <w:r w:rsidRPr="003A33E2">
              <w:t>placement</w:t>
            </w:r>
          </w:p>
          <w:p w:rsidR="005A6CCD" w:rsidRPr="003A33E2" w:rsidRDefault="005A6CCD" w:rsidP="00AF3630">
            <w:pPr>
              <w:jc w:val="center"/>
            </w:pPr>
            <w:r w:rsidRPr="003A33E2">
              <w:t>of</w:t>
            </w:r>
          </w:p>
          <w:p w:rsidR="005A6CCD" w:rsidRPr="003A33E2" w:rsidRDefault="005A6CCD" w:rsidP="00AF3630">
            <w:pPr>
              <w:jc w:val="center"/>
            </w:pPr>
            <w:r w:rsidRPr="003A33E2">
              <w:t>next layer</w:t>
            </w:r>
          </w:p>
        </w:tc>
      </w:tr>
    </w:tbl>
    <w:p w:rsidR="005A6CCD" w:rsidRPr="003A33E2" w:rsidRDefault="005A6CCD" w:rsidP="00297FFA">
      <w:pPr>
        <w:pStyle w:val="bodytext1"/>
        <w:tabs>
          <w:tab w:val="right" w:pos="9360"/>
        </w:tabs>
        <w:spacing w:after="0"/>
        <w:jc w:val="left"/>
      </w:pPr>
      <w:r w:rsidRPr="003A33E2">
        <w:br w:type="page"/>
      </w:r>
    </w:p>
    <w:tbl>
      <w:tblPr>
        <w:tblW w:w="11401" w:type="dxa"/>
        <w:jc w:val="center"/>
        <w:tblInd w:w="-155" w:type="dxa"/>
        <w:tblCellMar>
          <w:top w:w="29" w:type="dxa"/>
          <w:left w:w="62" w:type="dxa"/>
          <w:bottom w:w="29" w:type="dxa"/>
          <w:right w:w="62" w:type="dxa"/>
        </w:tblCellMar>
        <w:tblLook w:val="0000" w:firstRow="0" w:lastRow="0" w:firstColumn="0" w:lastColumn="0" w:noHBand="0" w:noVBand="0"/>
      </w:tblPr>
      <w:tblGrid>
        <w:gridCol w:w="1181"/>
        <w:gridCol w:w="1431"/>
        <w:gridCol w:w="1374"/>
        <w:gridCol w:w="905"/>
        <w:gridCol w:w="8"/>
        <w:gridCol w:w="1873"/>
        <w:gridCol w:w="9"/>
        <w:gridCol w:w="1433"/>
        <w:gridCol w:w="7"/>
        <w:gridCol w:w="1072"/>
        <w:gridCol w:w="8"/>
        <w:gridCol w:w="904"/>
        <w:gridCol w:w="20"/>
        <w:gridCol w:w="1176"/>
      </w:tblGrid>
      <w:tr w:rsidR="005A6CCD" w:rsidRPr="003A33E2" w:rsidTr="00A02D5F">
        <w:trPr>
          <w:cantSplit/>
          <w:trHeight w:val="601"/>
          <w:jc w:val="center"/>
        </w:trPr>
        <w:tc>
          <w:tcPr>
            <w:tcW w:w="11401" w:type="dxa"/>
            <w:gridSpan w:val="14"/>
            <w:tcBorders>
              <w:bottom w:val="single" w:sz="8" w:space="0" w:color="000000"/>
            </w:tcBorders>
            <w:shd w:val="clear" w:color="auto" w:fill="auto"/>
          </w:tcPr>
          <w:p w:rsidR="005A6CCD" w:rsidRPr="003A33E2" w:rsidRDefault="005A6CCD" w:rsidP="00AF3630">
            <w:pPr>
              <w:jc w:val="center"/>
              <w:rPr>
                <w:b/>
                <w:bCs/>
                <w:sz w:val="24"/>
                <w:szCs w:val="24"/>
              </w:rPr>
            </w:pPr>
            <w:r w:rsidRPr="003A33E2">
              <w:rPr>
                <w:b/>
                <w:bCs/>
                <w:sz w:val="24"/>
                <w:szCs w:val="24"/>
              </w:rPr>
              <w:lastRenderedPageBreak/>
              <w:t>Table 204-1 (continued)</w:t>
            </w:r>
          </w:p>
          <w:p w:rsidR="005A6CCD" w:rsidRPr="003A33E2" w:rsidRDefault="005A6CCD" w:rsidP="00AF3630">
            <w:pPr>
              <w:jc w:val="center"/>
            </w:pPr>
            <w:r w:rsidRPr="003A33E2">
              <w:rPr>
                <w:b/>
                <w:bCs/>
                <w:sz w:val="24"/>
                <w:szCs w:val="24"/>
              </w:rPr>
              <w:t>Sampling, Testing, and Acceptance Requirements</w:t>
            </w:r>
          </w:p>
        </w:tc>
      </w:tr>
      <w:tr w:rsidR="005A6CCD" w:rsidRPr="003A33E2" w:rsidTr="00E42C73">
        <w:trPr>
          <w:cantSplit/>
          <w:trHeight w:val="1004"/>
          <w:jc w:val="center"/>
        </w:trPr>
        <w:tc>
          <w:tcPr>
            <w:tcW w:w="1181" w:type="dxa"/>
            <w:tcBorders>
              <w:top w:val="single" w:sz="8" w:space="0" w:color="000000"/>
              <w:left w:val="single" w:sz="8" w:space="0" w:color="000000"/>
              <w:right w:val="single" w:sz="8" w:space="0" w:color="000000"/>
            </w:tcBorders>
            <w:shd w:val="clear" w:color="auto" w:fill="auto"/>
          </w:tcPr>
          <w:p w:rsidR="005A6CCD" w:rsidRPr="003A33E2" w:rsidRDefault="005A6CCD" w:rsidP="00AF3630">
            <w:pPr>
              <w:pStyle w:val="table7text"/>
              <w:rPr>
                <w:b/>
                <w:bCs/>
                <w:sz w:val="20"/>
              </w:rPr>
            </w:pPr>
            <w:r w:rsidRPr="003A33E2">
              <w:rPr>
                <w:b/>
                <w:bCs/>
                <w:sz w:val="20"/>
              </w:rPr>
              <w:t>Material</w:t>
            </w:r>
            <w:r w:rsidR="0055717C" w:rsidRPr="003A33E2">
              <w:rPr>
                <w:b/>
                <w:bCs/>
                <w:sz w:val="20"/>
              </w:rPr>
              <w:t xml:space="preserve"> </w:t>
            </w:r>
            <w:r w:rsidRPr="003A33E2">
              <w:rPr>
                <w:b/>
                <w:bCs/>
                <w:sz w:val="20"/>
              </w:rPr>
              <w:t>or</w:t>
            </w:r>
          </w:p>
          <w:p w:rsidR="005A6CCD" w:rsidRPr="003A33E2" w:rsidRDefault="005A6CCD" w:rsidP="00AF3630">
            <w:pPr>
              <w:jc w:val="center"/>
              <w:rPr>
                <w:b/>
                <w:bCs/>
              </w:rPr>
            </w:pPr>
            <w:r w:rsidRPr="003A33E2">
              <w:rPr>
                <w:b/>
                <w:bCs/>
              </w:rPr>
              <w:t>Product</w:t>
            </w:r>
          </w:p>
          <w:p w:rsidR="005A6CCD" w:rsidRPr="003A33E2" w:rsidRDefault="005A6CCD" w:rsidP="00AF3630">
            <w:pPr>
              <w:jc w:val="center"/>
              <w:rPr>
                <w:b/>
                <w:bCs/>
              </w:rPr>
            </w:pPr>
            <w:r w:rsidRPr="003A33E2">
              <w:rPr>
                <w:b/>
                <w:bCs/>
              </w:rPr>
              <w:t>(Subsection)</w:t>
            </w:r>
          </w:p>
        </w:tc>
        <w:tc>
          <w:tcPr>
            <w:tcW w:w="1431" w:type="dxa"/>
            <w:tcBorders>
              <w:top w:val="single" w:sz="8" w:space="0" w:color="000000"/>
              <w:left w:val="single" w:sz="8" w:space="0" w:color="000000"/>
              <w:right w:val="single" w:sz="7" w:space="0" w:color="000000"/>
            </w:tcBorders>
            <w:shd w:val="clear" w:color="auto" w:fill="auto"/>
          </w:tcPr>
          <w:p w:rsidR="005A6CCD" w:rsidRPr="003A33E2" w:rsidRDefault="005A6CCD" w:rsidP="00AF3630">
            <w:pPr>
              <w:pStyle w:val="table7text"/>
              <w:rPr>
                <w:b/>
                <w:bCs/>
                <w:sz w:val="20"/>
              </w:rPr>
            </w:pPr>
            <w:r w:rsidRPr="003A33E2">
              <w:rPr>
                <w:b/>
                <w:bCs/>
                <w:sz w:val="20"/>
              </w:rPr>
              <w:t>Type of</w:t>
            </w:r>
          </w:p>
          <w:p w:rsidR="005A6CCD" w:rsidRPr="003A33E2" w:rsidRDefault="005A6CCD" w:rsidP="00AF3630">
            <w:pPr>
              <w:pStyle w:val="table7text"/>
              <w:rPr>
                <w:b/>
                <w:bCs/>
                <w:sz w:val="20"/>
              </w:rPr>
            </w:pPr>
            <w:r w:rsidRPr="003A33E2">
              <w:rPr>
                <w:b/>
                <w:bCs/>
                <w:sz w:val="20"/>
              </w:rPr>
              <w:t>Acceptance</w:t>
            </w:r>
          </w:p>
          <w:p w:rsidR="005A6CCD" w:rsidRPr="003A33E2" w:rsidRDefault="005A6CCD" w:rsidP="00AF3630">
            <w:pPr>
              <w:jc w:val="center"/>
              <w:rPr>
                <w:b/>
                <w:bCs/>
              </w:rPr>
            </w:pPr>
            <w:r w:rsidRPr="003A33E2">
              <w:rPr>
                <w:b/>
                <w:bCs/>
              </w:rPr>
              <w:t>(Subsection)</w:t>
            </w:r>
          </w:p>
        </w:tc>
        <w:tc>
          <w:tcPr>
            <w:tcW w:w="1374" w:type="dxa"/>
            <w:tcBorders>
              <w:top w:val="single" w:sz="8" w:space="0" w:color="000000"/>
              <w:left w:val="single" w:sz="7" w:space="0" w:color="000000"/>
              <w:right w:val="single" w:sz="7" w:space="0" w:color="000000"/>
            </w:tcBorders>
            <w:shd w:val="clear" w:color="auto" w:fill="auto"/>
          </w:tcPr>
          <w:p w:rsidR="005A6CCD" w:rsidRPr="003A33E2" w:rsidRDefault="005A6CCD" w:rsidP="00AF3630">
            <w:pPr>
              <w:jc w:val="center"/>
              <w:rPr>
                <w:b/>
                <w:bCs/>
              </w:rPr>
            </w:pPr>
            <w:r w:rsidRPr="003A33E2">
              <w:rPr>
                <w:b/>
                <w:bCs/>
              </w:rPr>
              <w:t>Characteristic</w:t>
            </w:r>
          </w:p>
        </w:tc>
        <w:tc>
          <w:tcPr>
            <w:tcW w:w="913" w:type="dxa"/>
            <w:gridSpan w:val="2"/>
            <w:tcBorders>
              <w:top w:val="single" w:sz="8" w:space="0" w:color="000000"/>
              <w:left w:val="single" w:sz="7" w:space="0" w:color="000000"/>
              <w:right w:val="single" w:sz="7" w:space="0" w:color="000000"/>
            </w:tcBorders>
            <w:shd w:val="clear" w:color="auto" w:fill="auto"/>
          </w:tcPr>
          <w:p w:rsidR="005A6CCD" w:rsidRPr="003A33E2" w:rsidRDefault="005A6CCD" w:rsidP="00AF3630">
            <w:pPr>
              <w:jc w:val="center"/>
              <w:rPr>
                <w:b/>
                <w:bCs/>
              </w:rPr>
            </w:pPr>
            <w:r w:rsidRPr="003A33E2">
              <w:rPr>
                <w:b/>
                <w:bCs/>
              </w:rPr>
              <w:t>Category</w:t>
            </w:r>
          </w:p>
        </w:tc>
        <w:tc>
          <w:tcPr>
            <w:tcW w:w="1873" w:type="dxa"/>
            <w:tcBorders>
              <w:top w:val="single" w:sz="8" w:space="0" w:color="000000"/>
              <w:left w:val="single" w:sz="7" w:space="0" w:color="000000"/>
              <w:right w:val="single" w:sz="7" w:space="0" w:color="000000"/>
            </w:tcBorders>
            <w:shd w:val="clear" w:color="auto" w:fill="auto"/>
          </w:tcPr>
          <w:p w:rsidR="005A6CCD" w:rsidRPr="003A33E2" w:rsidRDefault="005A6CCD" w:rsidP="00AF3630">
            <w:pPr>
              <w:pStyle w:val="table7text"/>
              <w:rPr>
                <w:b/>
                <w:bCs/>
                <w:sz w:val="20"/>
              </w:rPr>
            </w:pPr>
            <w:r w:rsidRPr="003A33E2">
              <w:rPr>
                <w:b/>
                <w:bCs/>
                <w:sz w:val="20"/>
              </w:rPr>
              <w:t>Test Methods</w:t>
            </w:r>
          </w:p>
          <w:p w:rsidR="005A6CCD" w:rsidRPr="003A33E2" w:rsidRDefault="005A6CCD" w:rsidP="00AF3630">
            <w:pPr>
              <w:jc w:val="center"/>
              <w:rPr>
                <w:b/>
                <w:bCs/>
              </w:rPr>
            </w:pPr>
            <w:r w:rsidRPr="003A33E2">
              <w:rPr>
                <w:b/>
                <w:bCs/>
              </w:rPr>
              <w:t>Specifications</w:t>
            </w:r>
          </w:p>
        </w:tc>
        <w:tc>
          <w:tcPr>
            <w:tcW w:w="1442" w:type="dxa"/>
            <w:gridSpan w:val="2"/>
            <w:tcBorders>
              <w:top w:val="single" w:sz="8" w:space="0" w:color="000000"/>
              <w:left w:val="single" w:sz="7" w:space="0" w:color="000000"/>
              <w:right w:val="single" w:sz="7" w:space="0" w:color="000000"/>
            </w:tcBorders>
            <w:shd w:val="clear" w:color="auto" w:fill="auto"/>
          </w:tcPr>
          <w:p w:rsidR="005A6CCD" w:rsidRPr="003A33E2" w:rsidRDefault="005A6CCD" w:rsidP="00AF3630">
            <w:pPr>
              <w:pStyle w:val="table7text"/>
              <w:rPr>
                <w:b/>
                <w:bCs/>
                <w:sz w:val="20"/>
              </w:rPr>
            </w:pPr>
            <w:r w:rsidRPr="003A33E2">
              <w:rPr>
                <w:b/>
                <w:bCs/>
                <w:sz w:val="20"/>
              </w:rPr>
              <w:t>Sampling</w:t>
            </w:r>
          </w:p>
          <w:p w:rsidR="005A6CCD" w:rsidRPr="003A33E2" w:rsidRDefault="005A6CCD" w:rsidP="00AF3630">
            <w:pPr>
              <w:jc w:val="center"/>
              <w:rPr>
                <w:b/>
                <w:bCs/>
              </w:rPr>
            </w:pPr>
            <w:r w:rsidRPr="003A33E2">
              <w:rPr>
                <w:b/>
                <w:bCs/>
              </w:rPr>
              <w:t>Frequency</w:t>
            </w:r>
          </w:p>
        </w:tc>
        <w:tc>
          <w:tcPr>
            <w:tcW w:w="1079" w:type="dxa"/>
            <w:gridSpan w:val="2"/>
            <w:tcBorders>
              <w:top w:val="single" w:sz="8" w:space="0" w:color="000000"/>
              <w:left w:val="single" w:sz="7" w:space="0" w:color="000000"/>
              <w:right w:val="single" w:sz="7" w:space="0" w:color="000000"/>
            </w:tcBorders>
            <w:shd w:val="clear" w:color="auto" w:fill="auto"/>
          </w:tcPr>
          <w:p w:rsidR="005A6CCD" w:rsidRPr="003A33E2" w:rsidRDefault="005A6CCD" w:rsidP="00AF3630">
            <w:pPr>
              <w:pStyle w:val="table7text"/>
              <w:rPr>
                <w:b/>
                <w:bCs/>
                <w:sz w:val="20"/>
              </w:rPr>
            </w:pPr>
            <w:r w:rsidRPr="003A33E2">
              <w:rPr>
                <w:b/>
                <w:bCs/>
                <w:sz w:val="20"/>
              </w:rPr>
              <w:t>Point of</w:t>
            </w:r>
          </w:p>
          <w:p w:rsidR="005A6CCD" w:rsidRPr="003A33E2" w:rsidRDefault="005A6CCD" w:rsidP="00AF3630">
            <w:pPr>
              <w:jc w:val="center"/>
              <w:rPr>
                <w:b/>
                <w:bCs/>
              </w:rPr>
            </w:pPr>
            <w:r w:rsidRPr="003A33E2">
              <w:rPr>
                <w:b/>
                <w:bCs/>
              </w:rPr>
              <w:t>Sampling</w:t>
            </w:r>
          </w:p>
        </w:tc>
        <w:tc>
          <w:tcPr>
            <w:tcW w:w="912" w:type="dxa"/>
            <w:gridSpan w:val="2"/>
            <w:tcBorders>
              <w:top w:val="single" w:sz="8" w:space="0" w:color="000000"/>
              <w:left w:val="single" w:sz="7" w:space="0" w:color="000000"/>
              <w:right w:val="single" w:sz="7" w:space="0" w:color="000000"/>
            </w:tcBorders>
            <w:shd w:val="clear" w:color="auto" w:fill="auto"/>
          </w:tcPr>
          <w:p w:rsidR="005A6CCD" w:rsidRPr="003A33E2" w:rsidRDefault="005A6CCD" w:rsidP="00AF3630">
            <w:pPr>
              <w:pStyle w:val="table7text"/>
              <w:rPr>
                <w:b/>
                <w:bCs/>
                <w:sz w:val="20"/>
              </w:rPr>
            </w:pPr>
            <w:r w:rsidRPr="003A33E2">
              <w:rPr>
                <w:b/>
                <w:bCs/>
                <w:sz w:val="20"/>
              </w:rPr>
              <w:t>Split</w:t>
            </w:r>
          </w:p>
          <w:p w:rsidR="005A6CCD" w:rsidRPr="003A33E2" w:rsidRDefault="005A6CCD" w:rsidP="00AF3630">
            <w:pPr>
              <w:jc w:val="center"/>
              <w:rPr>
                <w:b/>
                <w:bCs/>
              </w:rPr>
            </w:pPr>
            <w:r w:rsidRPr="003A33E2">
              <w:rPr>
                <w:b/>
                <w:bCs/>
              </w:rPr>
              <w:t>Sample</w:t>
            </w:r>
          </w:p>
        </w:tc>
        <w:tc>
          <w:tcPr>
            <w:tcW w:w="1196" w:type="dxa"/>
            <w:gridSpan w:val="2"/>
            <w:tcBorders>
              <w:top w:val="single" w:sz="8" w:space="0" w:color="000000"/>
              <w:left w:val="single" w:sz="7" w:space="0" w:color="000000"/>
              <w:right w:val="single" w:sz="7" w:space="0" w:color="000000"/>
            </w:tcBorders>
            <w:shd w:val="clear" w:color="auto" w:fill="auto"/>
          </w:tcPr>
          <w:p w:rsidR="005A6CCD" w:rsidRPr="003A33E2" w:rsidRDefault="005A6CCD" w:rsidP="00AF3630">
            <w:pPr>
              <w:pStyle w:val="table7text"/>
              <w:rPr>
                <w:b/>
                <w:bCs/>
                <w:sz w:val="20"/>
              </w:rPr>
            </w:pPr>
            <w:r w:rsidRPr="003A33E2">
              <w:rPr>
                <w:b/>
                <w:bCs/>
                <w:sz w:val="20"/>
              </w:rPr>
              <w:t>Reporting</w:t>
            </w:r>
          </w:p>
          <w:p w:rsidR="005A6CCD" w:rsidRPr="003A33E2" w:rsidRDefault="005A6CCD" w:rsidP="00AF3630">
            <w:pPr>
              <w:jc w:val="center"/>
              <w:rPr>
                <w:b/>
                <w:bCs/>
              </w:rPr>
            </w:pPr>
            <w:r w:rsidRPr="003A33E2">
              <w:rPr>
                <w:b/>
                <w:bCs/>
              </w:rPr>
              <w:t>Time</w:t>
            </w:r>
          </w:p>
        </w:tc>
      </w:tr>
      <w:tr w:rsidR="005A6CCD" w:rsidRPr="003A33E2" w:rsidTr="00AA6D1A">
        <w:trPr>
          <w:cantSplit/>
          <w:trHeight w:val="95"/>
          <w:jc w:val="center"/>
        </w:trPr>
        <w:tc>
          <w:tcPr>
            <w:tcW w:w="11401" w:type="dxa"/>
            <w:gridSpan w:val="14"/>
            <w:tcBorders>
              <w:top w:val="single" w:sz="8" w:space="0" w:color="000000"/>
              <w:left w:val="single" w:sz="8" w:space="0" w:color="000000"/>
              <w:right w:val="single" w:sz="7" w:space="0" w:color="000000"/>
            </w:tcBorders>
            <w:shd w:val="clear" w:color="auto" w:fill="auto"/>
          </w:tcPr>
          <w:p w:rsidR="005A6CCD" w:rsidRPr="003A33E2" w:rsidRDefault="005A6CCD" w:rsidP="00AF3630">
            <w:pPr>
              <w:jc w:val="center"/>
            </w:pPr>
            <w:r w:rsidRPr="003A33E2">
              <w:rPr>
                <w:b/>
              </w:rPr>
              <w:t>Production (continued)</w:t>
            </w:r>
          </w:p>
        </w:tc>
      </w:tr>
      <w:tr w:rsidR="005A6CCD" w:rsidRPr="003A33E2" w:rsidTr="00E42C73">
        <w:trPr>
          <w:cantSplit/>
          <w:trHeight w:val="1060"/>
          <w:jc w:val="center"/>
        </w:trPr>
        <w:tc>
          <w:tcPr>
            <w:tcW w:w="1181" w:type="dxa"/>
            <w:vMerge w:val="restart"/>
            <w:tcBorders>
              <w:top w:val="single" w:sz="8" w:space="0" w:color="000000"/>
              <w:left w:val="single" w:sz="8" w:space="0" w:color="000000"/>
              <w:right w:val="single" w:sz="8" w:space="0" w:color="000000"/>
            </w:tcBorders>
            <w:shd w:val="clear" w:color="auto" w:fill="auto"/>
          </w:tcPr>
          <w:p w:rsidR="005A6CCD" w:rsidRPr="003A33E2" w:rsidRDefault="005A6CCD" w:rsidP="00AF3630">
            <w:pPr>
              <w:jc w:val="center"/>
            </w:pPr>
            <w:r w:rsidRPr="003A33E2">
              <w:t>Earth</w:t>
            </w:r>
          </w:p>
          <w:p w:rsidR="005A6CCD" w:rsidRPr="003A33E2" w:rsidRDefault="005A6CCD" w:rsidP="00AF3630">
            <w:pPr>
              <w:jc w:val="center"/>
            </w:pPr>
            <w:r w:rsidRPr="003A33E2">
              <w:t>embankment</w:t>
            </w:r>
          </w:p>
          <w:p w:rsidR="005A6CCD" w:rsidRPr="003A33E2" w:rsidRDefault="005A6CCD" w:rsidP="00AF3630">
            <w:pPr>
              <w:jc w:val="center"/>
            </w:pPr>
            <w:r w:rsidRPr="003A33E2">
              <w:t>(204.11)</w:t>
            </w:r>
          </w:p>
        </w:tc>
        <w:tc>
          <w:tcPr>
            <w:tcW w:w="1431" w:type="dxa"/>
            <w:vMerge w:val="restart"/>
            <w:tcBorders>
              <w:top w:val="single" w:sz="8" w:space="0" w:color="000000"/>
              <w:left w:val="single" w:sz="8" w:space="0" w:color="000000"/>
              <w:right w:val="single" w:sz="7" w:space="0" w:color="000000"/>
            </w:tcBorders>
            <w:shd w:val="clear" w:color="auto" w:fill="auto"/>
          </w:tcPr>
          <w:p w:rsidR="0072771F" w:rsidRPr="003A33E2" w:rsidRDefault="0072771F" w:rsidP="0072771F">
            <w:pPr>
              <w:jc w:val="center"/>
            </w:pPr>
            <w:r w:rsidRPr="003A33E2">
              <w:t>Measured and</w:t>
            </w:r>
          </w:p>
          <w:p w:rsidR="0072771F" w:rsidRPr="003A33E2" w:rsidRDefault="0072771F" w:rsidP="0072771F">
            <w:pPr>
              <w:jc w:val="center"/>
            </w:pPr>
            <w:r w:rsidRPr="003A33E2">
              <w:t>tested for</w:t>
            </w:r>
          </w:p>
          <w:p w:rsidR="0072771F" w:rsidRPr="003A33E2" w:rsidRDefault="0072771F" w:rsidP="0072771F">
            <w:pPr>
              <w:jc w:val="center"/>
            </w:pPr>
            <w:r w:rsidRPr="003A33E2">
              <w:t>conformance</w:t>
            </w:r>
          </w:p>
          <w:p w:rsidR="005A6CCD" w:rsidRPr="003A33E2" w:rsidRDefault="0072771F" w:rsidP="0072771F">
            <w:pPr>
              <w:jc w:val="center"/>
            </w:pPr>
            <w:r w:rsidRPr="003A33E2">
              <w:t>(106.04)</w:t>
            </w:r>
          </w:p>
        </w:tc>
        <w:tc>
          <w:tcPr>
            <w:tcW w:w="1374" w:type="dxa"/>
            <w:tcBorders>
              <w:top w:val="single" w:sz="8" w:space="0" w:color="000000"/>
              <w:left w:val="single" w:sz="7" w:space="0" w:color="000000"/>
              <w:right w:val="single" w:sz="7" w:space="0" w:color="000000"/>
            </w:tcBorders>
            <w:shd w:val="clear" w:color="auto" w:fill="auto"/>
          </w:tcPr>
          <w:p w:rsidR="005A6CCD" w:rsidRPr="003A33E2" w:rsidRDefault="005A6CCD" w:rsidP="00AF3630">
            <w:pPr>
              <w:jc w:val="center"/>
            </w:pPr>
            <w:r w:rsidRPr="003A33E2">
              <w:t>Classification</w:t>
            </w:r>
          </w:p>
        </w:tc>
        <w:tc>
          <w:tcPr>
            <w:tcW w:w="913" w:type="dxa"/>
            <w:gridSpan w:val="2"/>
            <w:tcBorders>
              <w:top w:val="single" w:sz="8" w:space="0" w:color="000000"/>
              <w:left w:val="single" w:sz="7" w:space="0" w:color="000000"/>
              <w:right w:val="single" w:sz="7" w:space="0" w:color="000000"/>
            </w:tcBorders>
            <w:shd w:val="clear" w:color="auto" w:fill="auto"/>
          </w:tcPr>
          <w:p w:rsidR="005A6CCD" w:rsidRPr="003A33E2" w:rsidRDefault="005A6CCD" w:rsidP="00AF3630">
            <w:pPr>
              <w:jc w:val="center"/>
            </w:pPr>
            <w:r w:rsidRPr="003A33E2">
              <w:t>–</w:t>
            </w:r>
          </w:p>
        </w:tc>
        <w:tc>
          <w:tcPr>
            <w:tcW w:w="1873" w:type="dxa"/>
            <w:tcBorders>
              <w:top w:val="single" w:sz="8" w:space="0" w:color="000000"/>
              <w:left w:val="single" w:sz="7" w:space="0" w:color="000000"/>
              <w:right w:val="single" w:sz="7" w:space="0" w:color="000000"/>
            </w:tcBorders>
            <w:shd w:val="clear" w:color="auto" w:fill="auto"/>
          </w:tcPr>
          <w:p w:rsidR="005A6CCD" w:rsidRPr="003A33E2" w:rsidRDefault="005A6CCD" w:rsidP="00AF3630">
            <w:pPr>
              <w:jc w:val="center"/>
            </w:pPr>
            <w:r w:rsidRPr="003A33E2">
              <w:t>AASHTO</w:t>
            </w:r>
          </w:p>
          <w:p w:rsidR="005A6CCD" w:rsidRPr="003A33E2" w:rsidRDefault="005A6CCD" w:rsidP="00AF3630">
            <w:pPr>
              <w:jc w:val="center"/>
            </w:pPr>
            <w:r w:rsidRPr="003A33E2">
              <w:t>M 145</w:t>
            </w:r>
          </w:p>
        </w:tc>
        <w:tc>
          <w:tcPr>
            <w:tcW w:w="1442" w:type="dxa"/>
            <w:gridSpan w:val="2"/>
            <w:tcBorders>
              <w:top w:val="single" w:sz="8" w:space="0" w:color="000000"/>
              <w:left w:val="single" w:sz="7" w:space="0" w:color="000000"/>
              <w:right w:val="single" w:sz="7" w:space="0" w:color="000000"/>
            </w:tcBorders>
            <w:shd w:val="clear" w:color="auto" w:fill="auto"/>
          </w:tcPr>
          <w:p w:rsidR="002773B5" w:rsidRDefault="002773B5" w:rsidP="00AF3630">
            <w:pPr>
              <w:jc w:val="center"/>
            </w:pPr>
            <w:r>
              <w:t>1 per</w:t>
            </w:r>
          </w:p>
          <w:p w:rsidR="005A6CCD" w:rsidRPr="003A33E2" w:rsidRDefault="005A6CCD" w:rsidP="00AF3630">
            <w:pPr>
              <w:jc w:val="center"/>
            </w:pPr>
            <w:r w:rsidRPr="003A33E2">
              <w:t>soil type</w:t>
            </w:r>
          </w:p>
        </w:tc>
        <w:tc>
          <w:tcPr>
            <w:tcW w:w="1079" w:type="dxa"/>
            <w:gridSpan w:val="2"/>
            <w:tcBorders>
              <w:top w:val="single" w:sz="8" w:space="0" w:color="000000"/>
              <w:left w:val="single" w:sz="7" w:space="0" w:color="000000"/>
              <w:right w:val="single" w:sz="7" w:space="0" w:color="000000"/>
            </w:tcBorders>
            <w:shd w:val="clear" w:color="auto" w:fill="auto"/>
          </w:tcPr>
          <w:p w:rsidR="008D5435" w:rsidRDefault="008D5435" w:rsidP="00AF3630">
            <w:pPr>
              <w:jc w:val="center"/>
            </w:pPr>
            <w:r>
              <w:t>Source of</w:t>
            </w:r>
          </w:p>
          <w:p w:rsidR="005A6CCD" w:rsidRPr="003A33E2" w:rsidRDefault="00DE5833" w:rsidP="00AF3630">
            <w:pPr>
              <w:jc w:val="center"/>
            </w:pPr>
            <w:r w:rsidRPr="003A33E2">
              <w:t>material</w:t>
            </w:r>
          </w:p>
        </w:tc>
        <w:tc>
          <w:tcPr>
            <w:tcW w:w="912" w:type="dxa"/>
            <w:gridSpan w:val="2"/>
            <w:tcBorders>
              <w:top w:val="single" w:sz="8" w:space="0" w:color="000000"/>
              <w:left w:val="single" w:sz="7" w:space="0" w:color="000000"/>
              <w:right w:val="single" w:sz="7" w:space="0" w:color="000000"/>
            </w:tcBorders>
            <w:shd w:val="clear" w:color="auto" w:fill="auto"/>
          </w:tcPr>
          <w:p w:rsidR="005A6CCD" w:rsidRPr="003A33E2" w:rsidRDefault="005A6CCD" w:rsidP="00AF3630">
            <w:pPr>
              <w:jc w:val="center"/>
            </w:pPr>
            <w:r w:rsidRPr="003A33E2">
              <w:t>Yes</w:t>
            </w:r>
          </w:p>
        </w:tc>
        <w:tc>
          <w:tcPr>
            <w:tcW w:w="1196" w:type="dxa"/>
            <w:gridSpan w:val="2"/>
            <w:tcBorders>
              <w:top w:val="single" w:sz="8" w:space="0" w:color="000000"/>
              <w:left w:val="single" w:sz="7" w:space="0" w:color="000000"/>
              <w:right w:val="single" w:sz="7" w:space="0" w:color="000000"/>
            </w:tcBorders>
            <w:shd w:val="clear" w:color="auto" w:fill="auto"/>
          </w:tcPr>
          <w:p w:rsidR="005A6CCD" w:rsidRPr="003A33E2" w:rsidRDefault="005A6CCD" w:rsidP="00AF3630">
            <w:pPr>
              <w:jc w:val="center"/>
            </w:pPr>
            <w:r w:rsidRPr="003A33E2">
              <w:t>Before</w:t>
            </w:r>
          </w:p>
          <w:p w:rsidR="005A6CCD" w:rsidRPr="003A33E2" w:rsidRDefault="005A6CCD" w:rsidP="00AF3630">
            <w:pPr>
              <w:jc w:val="center"/>
            </w:pPr>
            <w:r w:rsidRPr="003A33E2">
              <w:t>using in</w:t>
            </w:r>
          </w:p>
          <w:p w:rsidR="005A6CCD" w:rsidRPr="003A33E2" w:rsidRDefault="005A6CCD" w:rsidP="00AF3630">
            <w:pPr>
              <w:jc w:val="center"/>
            </w:pPr>
            <w:r w:rsidRPr="003A33E2">
              <w:t>work</w:t>
            </w:r>
          </w:p>
        </w:tc>
      </w:tr>
      <w:tr w:rsidR="005A6CCD" w:rsidRPr="003A33E2" w:rsidTr="00E42C73">
        <w:trPr>
          <w:cantSplit/>
          <w:trHeight w:val="495"/>
          <w:jc w:val="center"/>
        </w:trPr>
        <w:tc>
          <w:tcPr>
            <w:tcW w:w="1181" w:type="dxa"/>
            <w:vMerge/>
            <w:tcBorders>
              <w:left w:val="single" w:sz="8" w:space="0" w:color="000000"/>
              <w:right w:val="single" w:sz="8" w:space="0" w:color="000000"/>
            </w:tcBorders>
            <w:shd w:val="clear" w:color="auto" w:fill="auto"/>
          </w:tcPr>
          <w:p w:rsidR="005A6CCD" w:rsidRPr="003A33E2" w:rsidRDefault="005A6CCD" w:rsidP="00AF3630">
            <w:pPr>
              <w:jc w:val="center"/>
            </w:pPr>
          </w:p>
        </w:tc>
        <w:tc>
          <w:tcPr>
            <w:tcW w:w="1431" w:type="dxa"/>
            <w:vMerge/>
            <w:tcBorders>
              <w:left w:val="single" w:sz="8" w:space="0" w:color="000000"/>
              <w:right w:val="single" w:sz="7" w:space="0" w:color="000000"/>
            </w:tcBorders>
            <w:shd w:val="clear" w:color="auto" w:fill="auto"/>
          </w:tcPr>
          <w:p w:rsidR="005A6CCD" w:rsidRPr="003A33E2" w:rsidRDefault="005A6CCD" w:rsidP="00AF3630">
            <w:pPr>
              <w:jc w:val="center"/>
            </w:pPr>
          </w:p>
        </w:tc>
        <w:tc>
          <w:tcPr>
            <w:tcW w:w="1374" w:type="dxa"/>
            <w:tcBorders>
              <w:left w:val="single" w:sz="7" w:space="0" w:color="000000"/>
              <w:right w:val="single" w:sz="7" w:space="0" w:color="000000"/>
            </w:tcBorders>
            <w:shd w:val="clear" w:color="auto" w:fill="auto"/>
          </w:tcPr>
          <w:p w:rsidR="005A6CCD" w:rsidRPr="003A33E2" w:rsidRDefault="005A6CCD" w:rsidP="00AF3630">
            <w:pPr>
              <w:jc w:val="center"/>
            </w:pPr>
            <w:r w:rsidRPr="003A33E2">
              <w:t>Moisture-density</w:t>
            </w:r>
          </w:p>
        </w:tc>
        <w:tc>
          <w:tcPr>
            <w:tcW w:w="913" w:type="dxa"/>
            <w:gridSpan w:val="2"/>
            <w:tcBorders>
              <w:left w:val="single" w:sz="7" w:space="0" w:color="000000"/>
              <w:right w:val="single" w:sz="7" w:space="0" w:color="000000"/>
            </w:tcBorders>
            <w:shd w:val="clear" w:color="auto" w:fill="auto"/>
          </w:tcPr>
          <w:p w:rsidR="005A6CCD" w:rsidRPr="003A33E2" w:rsidRDefault="005A6CCD" w:rsidP="00AF3630">
            <w:pPr>
              <w:jc w:val="center"/>
            </w:pPr>
            <w:r w:rsidRPr="003A33E2">
              <w:t>–</w:t>
            </w:r>
          </w:p>
        </w:tc>
        <w:tc>
          <w:tcPr>
            <w:tcW w:w="1873" w:type="dxa"/>
            <w:tcBorders>
              <w:left w:val="single" w:sz="7" w:space="0" w:color="000000"/>
              <w:right w:val="single" w:sz="7" w:space="0" w:color="000000"/>
            </w:tcBorders>
            <w:shd w:val="clear" w:color="auto" w:fill="auto"/>
          </w:tcPr>
          <w:p w:rsidR="005A6CCD" w:rsidRPr="003A33E2" w:rsidRDefault="005A6CCD" w:rsidP="00AF3630">
            <w:pPr>
              <w:jc w:val="center"/>
            </w:pPr>
            <w:r w:rsidRPr="003A33E2">
              <w:t>AASHTO</w:t>
            </w:r>
          </w:p>
          <w:p w:rsidR="005A6CCD" w:rsidRPr="003A33E2" w:rsidRDefault="005A6CCD" w:rsidP="00AF3630">
            <w:pPr>
              <w:jc w:val="center"/>
              <w:rPr>
                <w:vertAlign w:val="superscript"/>
              </w:rPr>
            </w:pPr>
            <w:r w:rsidRPr="003A33E2">
              <w:t>T 180, Method D</w:t>
            </w:r>
            <w:r w:rsidRPr="003A33E2">
              <w:rPr>
                <w:vertAlign w:val="superscript"/>
              </w:rPr>
              <w:t>(2)</w:t>
            </w:r>
          </w:p>
          <w:p w:rsidR="005A6CCD" w:rsidRPr="003A33E2" w:rsidRDefault="005A6CCD" w:rsidP="00AF3630">
            <w:pPr>
              <w:jc w:val="center"/>
            </w:pPr>
            <w:r w:rsidRPr="003A33E2">
              <w:t>or</w:t>
            </w:r>
          </w:p>
          <w:p w:rsidR="005A6CCD" w:rsidRPr="003A33E2" w:rsidRDefault="005A6CCD" w:rsidP="00AF3630">
            <w:pPr>
              <w:jc w:val="center"/>
            </w:pPr>
            <w:r w:rsidRPr="003A33E2">
              <w:t>T 99</w:t>
            </w:r>
            <w:r w:rsidR="008D5435">
              <w:t>,</w:t>
            </w:r>
            <w:r w:rsidRPr="003A33E2">
              <w:t xml:space="preserve"> Method C</w:t>
            </w:r>
            <w:r w:rsidRPr="003A33E2">
              <w:rPr>
                <w:vertAlign w:val="superscript"/>
              </w:rPr>
              <w:t>(2)</w:t>
            </w:r>
          </w:p>
        </w:tc>
        <w:tc>
          <w:tcPr>
            <w:tcW w:w="1442" w:type="dxa"/>
            <w:gridSpan w:val="2"/>
            <w:tcBorders>
              <w:left w:val="single" w:sz="7" w:space="0" w:color="000000"/>
              <w:right w:val="single" w:sz="7" w:space="0" w:color="000000"/>
            </w:tcBorders>
            <w:shd w:val="clear" w:color="auto" w:fill="auto"/>
          </w:tcPr>
          <w:p w:rsidR="002773B5" w:rsidRDefault="002773B5" w:rsidP="00AF3630">
            <w:pPr>
              <w:jc w:val="center"/>
            </w:pPr>
            <w:r>
              <w:t>1 per</w:t>
            </w:r>
          </w:p>
          <w:p w:rsidR="005A6CCD" w:rsidRPr="003A33E2" w:rsidRDefault="005A6CCD" w:rsidP="00AF3630">
            <w:pPr>
              <w:jc w:val="center"/>
            </w:pPr>
            <w:r w:rsidRPr="003A33E2">
              <w:t>soil type</w:t>
            </w:r>
            <w:r w:rsidR="000B7E84">
              <w:t>,</w:t>
            </w:r>
          </w:p>
          <w:p w:rsidR="005A6CCD" w:rsidRPr="003A33E2" w:rsidRDefault="005A6CCD" w:rsidP="00AF3630">
            <w:pPr>
              <w:jc w:val="center"/>
            </w:pPr>
            <w:r w:rsidRPr="003A33E2">
              <w:t>but not less than</w:t>
            </w:r>
          </w:p>
          <w:p w:rsidR="005A6CCD" w:rsidRPr="003A33E2" w:rsidRDefault="005A6CCD" w:rsidP="00AF3630">
            <w:pPr>
              <w:jc w:val="center"/>
            </w:pPr>
            <w:r w:rsidRPr="003A33E2">
              <w:t>1 per each</w:t>
            </w:r>
          </w:p>
          <w:p w:rsidR="005A6CCD" w:rsidRPr="003A33E2" w:rsidRDefault="005A6CCD" w:rsidP="00AF3630">
            <w:pPr>
              <w:jc w:val="center"/>
            </w:pPr>
            <w:r w:rsidRPr="003A33E2">
              <w:t>13,000 yd</w:t>
            </w:r>
            <w:r w:rsidRPr="003A33E2">
              <w:rPr>
                <w:vertAlign w:val="superscript"/>
              </w:rPr>
              <w:t>3</w:t>
            </w:r>
          </w:p>
          <w:p w:rsidR="005A6CCD" w:rsidRPr="003A33E2" w:rsidRDefault="005A6CCD" w:rsidP="00AF3630">
            <w:pPr>
              <w:jc w:val="center"/>
            </w:pPr>
            <w:r w:rsidRPr="003A33E2">
              <w:t>(10,000 m</w:t>
            </w:r>
            <w:r w:rsidRPr="003A33E2">
              <w:rPr>
                <w:vertAlign w:val="superscript"/>
              </w:rPr>
              <w:t>3</w:t>
            </w:r>
            <w:r w:rsidRPr="003A33E2">
              <w:t>)</w:t>
            </w:r>
          </w:p>
        </w:tc>
        <w:tc>
          <w:tcPr>
            <w:tcW w:w="1079" w:type="dxa"/>
            <w:gridSpan w:val="2"/>
            <w:tcBorders>
              <w:left w:val="single" w:sz="7" w:space="0" w:color="000000"/>
              <w:right w:val="single" w:sz="7" w:space="0" w:color="000000"/>
            </w:tcBorders>
            <w:shd w:val="clear" w:color="auto" w:fill="auto"/>
          </w:tcPr>
          <w:p w:rsidR="005A6CCD" w:rsidRPr="003A33E2" w:rsidRDefault="005A6CCD" w:rsidP="00AF3630">
            <w:pPr>
              <w:jc w:val="center"/>
            </w:pPr>
            <w:r w:rsidRPr="003A33E2">
              <w:t>"</w:t>
            </w:r>
          </w:p>
        </w:tc>
        <w:tc>
          <w:tcPr>
            <w:tcW w:w="912" w:type="dxa"/>
            <w:gridSpan w:val="2"/>
            <w:tcBorders>
              <w:left w:val="single" w:sz="7" w:space="0" w:color="000000"/>
              <w:right w:val="single" w:sz="7" w:space="0" w:color="000000"/>
            </w:tcBorders>
            <w:shd w:val="clear" w:color="auto" w:fill="auto"/>
          </w:tcPr>
          <w:p w:rsidR="005A6CCD" w:rsidRPr="003A33E2" w:rsidRDefault="005A6CCD" w:rsidP="00AF3630">
            <w:pPr>
              <w:jc w:val="center"/>
            </w:pPr>
            <w:r w:rsidRPr="003A33E2">
              <w:t>"</w:t>
            </w:r>
          </w:p>
        </w:tc>
        <w:tc>
          <w:tcPr>
            <w:tcW w:w="1196" w:type="dxa"/>
            <w:gridSpan w:val="2"/>
            <w:tcBorders>
              <w:left w:val="single" w:sz="7" w:space="0" w:color="000000"/>
              <w:right w:val="single" w:sz="7" w:space="0" w:color="000000"/>
            </w:tcBorders>
            <w:shd w:val="clear" w:color="auto" w:fill="auto"/>
          </w:tcPr>
          <w:p w:rsidR="005A6CCD" w:rsidRPr="003A33E2" w:rsidRDefault="005A6CCD" w:rsidP="00AF3630">
            <w:pPr>
              <w:jc w:val="center"/>
            </w:pPr>
            <w:r w:rsidRPr="003A33E2">
              <w:t>"</w:t>
            </w:r>
          </w:p>
        </w:tc>
      </w:tr>
      <w:tr w:rsidR="005A6CCD" w:rsidRPr="003A33E2" w:rsidTr="00E42C73">
        <w:trPr>
          <w:cantSplit/>
          <w:trHeight w:val="1002"/>
          <w:jc w:val="center"/>
        </w:trPr>
        <w:tc>
          <w:tcPr>
            <w:tcW w:w="1181" w:type="dxa"/>
            <w:vMerge/>
            <w:tcBorders>
              <w:left w:val="single" w:sz="8" w:space="0" w:color="000000"/>
              <w:bottom w:val="single" w:sz="8" w:space="0" w:color="000000"/>
              <w:right w:val="single" w:sz="8" w:space="0" w:color="000000"/>
            </w:tcBorders>
            <w:shd w:val="clear" w:color="auto" w:fill="auto"/>
          </w:tcPr>
          <w:p w:rsidR="005A6CCD" w:rsidRPr="003A33E2" w:rsidRDefault="005A6CCD" w:rsidP="00AF3630">
            <w:pPr>
              <w:jc w:val="center"/>
            </w:pPr>
          </w:p>
        </w:tc>
        <w:tc>
          <w:tcPr>
            <w:tcW w:w="1431" w:type="dxa"/>
            <w:vMerge/>
            <w:tcBorders>
              <w:left w:val="single" w:sz="8" w:space="0" w:color="000000"/>
              <w:bottom w:val="single" w:sz="8" w:space="0" w:color="000000"/>
              <w:right w:val="single" w:sz="7" w:space="0" w:color="000000"/>
            </w:tcBorders>
            <w:shd w:val="clear" w:color="auto" w:fill="auto"/>
          </w:tcPr>
          <w:p w:rsidR="005A6CCD" w:rsidRPr="003A33E2" w:rsidRDefault="005A6CCD" w:rsidP="00AF3630">
            <w:pPr>
              <w:jc w:val="center"/>
            </w:pPr>
          </w:p>
        </w:tc>
        <w:tc>
          <w:tcPr>
            <w:tcW w:w="1374" w:type="dxa"/>
            <w:tcBorders>
              <w:left w:val="single" w:sz="7" w:space="0" w:color="000000"/>
              <w:bottom w:val="single" w:sz="8" w:space="0" w:color="000000"/>
              <w:right w:val="single" w:sz="7" w:space="0" w:color="000000"/>
            </w:tcBorders>
            <w:shd w:val="clear" w:color="auto" w:fill="auto"/>
          </w:tcPr>
          <w:p w:rsidR="005A6CCD" w:rsidRPr="003A33E2" w:rsidRDefault="005A6CCD" w:rsidP="00AF3630">
            <w:pPr>
              <w:jc w:val="center"/>
            </w:pPr>
            <w:r w:rsidRPr="003A33E2">
              <w:t>Density</w:t>
            </w:r>
          </w:p>
        </w:tc>
        <w:tc>
          <w:tcPr>
            <w:tcW w:w="913" w:type="dxa"/>
            <w:gridSpan w:val="2"/>
            <w:tcBorders>
              <w:left w:val="single" w:sz="7" w:space="0" w:color="000000"/>
              <w:bottom w:val="single" w:sz="8" w:space="0" w:color="000000"/>
              <w:right w:val="single" w:sz="7" w:space="0" w:color="000000"/>
            </w:tcBorders>
            <w:shd w:val="clear" w:color="auto" w:fill="auto"/>
          </w:tcPr>
          <w:p w:rsidR="005A6CCD" w:rsidRPr="003A33E2" w:rsidRDefault="005A6CCD" w:rsidP="00AF3630">
            <w:pPr>
              <w:jc w:val="center"/>
            </w:pPr>
            <w:r w:rsidRPr="003A33E2">
              <w:t>–</w:t>
            </w:r>
          </w:p>
        </w:tc>
        <w:tc>
          <w:tcPr>
            <w:tcW w:w="1873" w:type="dxa"/>
            <w:tcBorders>
              <w:left w:val="single" w:sz="7" w:space="0" w:color="000000"/>
              <w:bottom w:val="single" w:sz="8" w:space="0" w:color="000000"/>
              <w:right w:val="single" w:sz="7" w:space="0" w:color="000000"/>
            </w:tcBorders>
            <w:shd w:val="clear" w:color="auto" w:fill="auto"/>
          </w:tcPr>
          <w:p w:rsidR="005A6CCD" w:rsidRPr="003A33E2" w:rsidRDefault="005A6CCD" w:rsidP="00AF3630">
            <w:pPr>
              <w:jc w:val="center"/>
            </w:pPr>
            <w:r w:rsidRPr="003A33E2">
              <w:t>AASHTO</w:t>
            </w:r>
          </w:p>
          <w:p w:rsidR="005A6CCD" w:rsidRPr="003A33E2" w:rsidRDefault="005A6CCD" w:rsidP="00AF3630">
            <w:pPr>
              <w:jc w:val="center"/>
            </w:pPr>
            <w:r w:rsidRPr="003A33E2">
              <w:t>T 310 or</w:t>
            </w:r>
          </w:p>
          <w:p w:rsidR="005A6CCD" w:rsidRPr="003A33E2" w:rsidRDefault="005A6CCD" w:rsidP="00AF3630">
            <w:pPr>
              <w:jc w:val="center"/>
            </w:pPr>
            <w:r w:rsidRPr="003A33E2">
              <w:t>other approved</w:t>
            </w:r>
          </w:p>
          <w:p w:rsidR="005A6CCD" w:rsidRPr="003A33E2" w:rsidRDefault="005A6CCD" w:rsidP="00AF3630">
            <w:pPr>
              <w:jc w:val="center"/>
            </w:pPr>
            <w:r w:rsidRPr="003A33E2">
              <w:t>procedures</w:t>
            </w:r>
          </w:p>
        </w:tc>
        <w:tc>
          <w:tcPr>
            <w:tcW w:w="1442" w:type="dxa"/>
            <w:gridSpan w:val="2"/>
            <w:tcBorders>
              <w:left w:val="single" w:sz="7" w:space="0" w:color="000000"/>
              <w:bottom w:val="single" w:sz="8" w:space="0" w:color="000000"/>
              <w:right w:val="single" w:sz="7" w:space="0" w:color="000000"/>
            </w:tcBorders>
            <w:shd w:val="clear" w:color="auto" w:fill="auto"/>
          </w:tcPr>
          <w:p w:rsidR="005A6CCD" w:rsidRPr="003A33E2" w:rsidRDefault="005A6CCD" w:rsidP="00AF3630">
            <w:pPr>
              <w:jc w:val="center"/>
            </w:pPr>
            <w:r w:rsidRPr="003A33E2">
              <w:t>1 per</w:t>
            </w:r>
          </w:p>
          <w:p w:rsidR="005A6CCD" w:rsidRPr="003A33E2" w:rsidRDefault="005A6CCD" w:rsidP="00AF3630">
            <w:pPr>
              <w:jc w:val="center"/>
            </w:pPr>
            <w:r w:rsidRPr="003A33E2">
              <w:t>3500 yd</w:t>
            </w:r>
            <w:r w:rsidRPr="003A33E2">
              <w:rPr>
                <w:vertAlign w:val="superscript"/>
              </w:rPr>
              <w:t>2</w:t>
            </w:r>
          </w:p>
          <w:p w:rsidR="005A6CCD" w:rsidRPr="003A33E2" w:rsidRDefault="005A6CCD" w:rsidP="00AF3630">
            <w:pPr>
              <w:jc w:val="center"/>
            </w:pPr>
            <w:r w:rsidRPr="003A33E2">
              <w:t>(3000 m</w:t>
            </w:r>
            <w:r w:rsidRPr="003A33E2">
              <w:rPr>
                <w:vertAlign w:val="superscript"/>
              </w:rPr>
              <w:t>2</w:t>
            </w:r>
            <w:r w:rsidRPr="003A33E2">
              <w:t>)</w:t>
            </w:r>
            <w:r w:rsidR="000B7E84">
              <w:t>,</w:t>
            </w:r>
          </w:p>
          <w:p w:rsidR="005A6CCD" w:rsidRPr="003A33E2" w:rsidRDefault="005A6CCD" w:rsidP="00AF3630">
            <w:pPr>
              <w:jc w:val="center"/>
            </w:pPr>
            <w:r w:rsidRPr="003A33E2">
              <w:t>but not less than</w:t>
            </w:r>
          </w:p>
          <w:p w:rsidR="005A6CCD" w:rsidRPr="003A33E2" w:rsidRDefault="005A6CCD" w:rsidP="00AF3630">
            <w:pPr>
              <w:jc w:val="center"/>
            </w:pPr>
            <w:r w:rsidRPr="003A33E2">
              <w:t>1 per layer</w:t>
            </w:r>
          </w:p>
        </w:tc>
        <w:tc>
          <w:tcPr>
            <w:tcW w:w="1079" w:type="dxa"/>
            <w:gridSpan w:val="2"/>
            <w:tcBorders>
              <w:left w:val="single" w:sz="7" w:space="0" w:color="000000"/>
              <w:bottom w:val="single" w:sz="8" w:space="0" w:color="000000"/>
              <w:right w:val="single" w:sz="7" w:space="0" w:color="000000"/>
            </w:tcBorders>
            <w:shd w:val="clear" w:color="auto" w:fill="auto"/>
          </w:tcPr>
          <w:p w:rsidR="005A6CCD" w:rsidRPr="003A33E2" w:rsidRDefault="005A6CCD" w:rsidP="00AF3630">
            <w:pPr>
              <w:jc w:val="center"/>
            </w:pPr>
            <w:r w:rsidRPr="003A33E2">
              <w:t>In-place</w:t>
            </w:r>
          </w:p>
        </w:tc>
        <w:tc>
          <w:tcPr>
            <w:tcW w:w="912" w:type="dxa"/>
            <w:gridSpan w:val="2"/>
            <w:tcBorders>
              <w:left w:val="single" w:sz="7" w:space="0" w:color="000000"/>
              <w:bottom w:val="single" w:sz="8" w:space="0" w:color="000000"/>
              <w:right w:val="single" w:sz="7" w:space="0" w:color="000000"/>
            </w:tcBorders>
            <w:shd w:val="clear" w:color="auto" w:fill="auto"/>
          </w:tcPr>
          <w:p w:rsidR="005A6CCD" w:rsidRPr="003A33E2" w:rsidRDefault="005A6CCD" w:rsidP="00AF3630">
            <w:pPr>
              <w:jc w:val="center"/>
            </w:pPr>
            <w:r w:rsidRPr="003A33E2">
              <w:t>No</w:t>
            </w:r>
          </w:p>
        </w:tc>
        <w:tc>
          <w:tcPr>
            <w:tcW w:w="1196" w:type="dxa"/>
            <w:gridSpan w:val="2"/>
            <w:tcBorders>
              <w:left w:val="single" w:sz="7" w:space="0" w:color="000000"/>
              <w:bottom w:val="single" w:sz="8" w:space="0" w:color="000000"/>
              <w:right w:val="single" w:sz="7" w:space="0" w:color="000000"/>
            </w:tcBorders>
            <w:shd w:val="clear" w:color="auto" w:fill="auto"/>
          </w:tcPr>
          <w:p w:rsidR="005A6CCD" w:rsidRPr="003A33E2" w:rsidRDefault="005A6CCD" w:rsidP="00AF3630">
            <w:pPr>
              <w:jc w:val="center"/>
            </w:pPr>
            <w:r w:rsidRPr="003A33E2">
              <w:t>Before</w:t>
            </w:r>
          </w:p>
          <w:p w:rsidR="005A6CCD" w:rsidRPr="003A33E2" w:rsidRDefault="005A6CCD" w:rsidP="00AF3630">
            <w:pPr>
              <w:jc w:val="center"/>
            </w:pPr>
            <w:r w:rsidRPr="003A33E2">
              <w:t>placement</w:t>
            </w:r>
          </w:p>
          <w:p w:rsidR="005A6CCD" w:rsidRPr="003A33E2" w:rsidRDefault="005A6CCD" w:rsidP="00AF3630">
            <w:pPr>
              <w:jc w:val="center"/>
            </w:pPr>
            <w:r w:rsidRPr="003A33E2">
              <w:t>of</w:t>
            </w:r>
          </w:p>
          <w:p w:rsidR="005A6CCD" w:rsidRPr="003A33E2" w:rsidRDefault="005A6CCD" w:rsidP="00AF3630">
            <w:pPr>
              <w:jc w:val="center"/>
            </w:pPr>
            <w:r w:rsidRPr="003A33E2">
              <w:t>next layer</w:t>
            </w:r>
          </w:p>
        </w:tc>
      </w:tr>
      <w:tr w:rsidR="005A6CCD" w:rsidRPr="003A33E2" w:rsidTr="00E42C73">
        <w:trPr>
          <w:cantSplit/>
          <w:trHeight w:val="1002"/>
          <w:jc w:val="center"/>
        </w:trPr>
        <w:tc>
          <w:tcPr>
            <w:tcW w:w="1181" w:type="dxa"/>
            <w:tcBorders>
              <w:left w:val="single" w:sz="8" w:space="0" w:color="000000"/>
              <w:bottom w:val="single" w:sz="8" w:space="0" w:color="000000"/>
              <w:right w:val="single" w:sz="8" w:space="0" w:color="000000"/>
            </w:tcBorders>
            <w:shd w:val="clear" w:color="auto" w:fill="auto"/>
          </w:tcPr>
          <w:p w:rsidR="005A6CCD" w:rsidRPr="003A33E2" w:rsidRDefault="005A6CCD" w:rsidP="00AF3630">
            <w:pPr>
              <w:jc w:val="center"/>
            </w:pPr>
            <w:r w:rsidRPr="003A33E2">
              <w:t>Top of</w:t>
            </w:r>
          </w:p>
          <w:p w:rsidR="005A6CCD" w:rsidRPr="003A33E2" w:rsidRDefault="005A6CCD" w:rsidP="00AF3630">
            <w:pPr>
              <w:jc w:val="center"/>
            </w:pPr>
            <w:r w:rsidRPr="003A33E2">
              <w:t>subgrade</w:t>
            </w:r>
          </w:p>
          <w:p w:rsidR="005A6CCD" w:rsidRPr="003A33E2" w:rsidRDefault="005A6CCD" w:rsidP="00AF3630">
            <w:pPr>
              <w:jc w:val="center"/>
            </w:pPr>
            <w:r w:rsidRPr="003A33E2">
              <w:t>(204.11)</w:t>
            </w:r>
          </w:p>
        </w:tc>
        <w:tc>
          <w:tcPr>
            <w:tcW w:w="1431" w:type="dxa"/>
            <w:tcBorders>
              <w:left w:val="single" w:sz="8" w:space="0" w:color="000000"/>
              <w:bottom w:val="single" w:sz="8" w:space="0" w:color="000000"/>
              <w:right w:val="single" w:sz="7" w:space="0" w:color="000000"/>
            </w:tcBorders>
            <w:shd w:val="clear" w:color="auto" w:fill="auto"/>
          </w:tcPr>
          <w:p w:rsidR="005A6CCD" w:rsidRPr="003A33E2" w:rsidRDefault="00762EEC" w:rsidP="0072771F">
            <w:pPr>
              <w:jc w:val="center"/>
            </w:pPr>
            <w:r w:rsidRPr="003A33E2">
              <w:t>"</w:t>
            </w:r>
          </w:p>
        </w:tc>
        <w:tc>
          <w:tcPr>
            <w:tcW w:w="1374" w:type="dxa"/>
            <w:tcBorders>
              <w:left w:val="single" w:sz="7" w:space="0" w:color="000000"/>
              <w:bottom w:val="single" w:sz="8" w:space="0" w:color="000000"/>
              <w:right w:val="single" w:sz="7" w:space="0" w:color="000000"/>
            </w:tcBorders>
            <w:shd w:val="clear" w:color="auto" w:fill="auto"/>
          </w:tcPr>
          <w:p w:rsidR="005A6CCD" w:rsidRPr="003A33E2" w:rsidRDefault="005A6CCD" w:rsidP="00AF3630">
            <w:pPr>
              <w:jc w:val="center"/>
            </w:pPr>
            <w:r w:rsidRPr="003A33E2">
              <w:t>Density</w:t>
            </w:r>
          </w:p>
        </w:tc>
        <w:tc>
          <w:tcPr>
            <w:tcW w:w="913" w:type="dxa"/>
            <w:gridSpan w:val="2"/>
            <w:tcBorders>
              <w:left w:val="single" w:sz="7" w:space="0" w:color="000000"/>
              <w:bottom w:val="single" w:sz="8" w:space="0" w:color="000000"/>
              <w:right w:val="single" w:sz="7" w:space="0" w:color="000000"/>
            </w:tcBorders>
            <w:shd w:val="clear" w:color="auto" w:fill="auto"/>
          </w:tcPr>
          <w:p w:rsidR="005A6CCD" w:rsidRPr="003A33E2" w:rsidRDefault="005A6CCD" w:rsidP="00AF3630">
            <w:pPr>
              <w:jc w:val="center"/>
            </w:pPr>
            <w:r w:rsidRPr="003A33E2">
              <w:t>–</w:t>
            </w:r>
          </w:p>
        </w:tc>
        <w:tc>
          <w:tcPr>
            <w:tcW w:w="1873" w:type="dxa"/>
            <w:tcBorders>
              <w:left w:val="single" w:sz="7" w:space="0" w:color="000000"/>
              <w:bottom w:val="single" w:sz="8" w:space="0" w:color="000000"/>
              <w:right w:val="single" w:sz="7" w:space="0" w:color="000000"/>
            </w:tcBorders>
            <w:shd w:val="clear" w:color="auto" w:fill="auto"/>
          </w:tcPr>
          <w:p w:rsidR="005A6CCD" w:rsidRPr="003A33E2" w:rsidRDefault="005A6CCD" w:rsidP="00AF3630">
            <w:pPr>
              <w:jc w:val="center"/>
            </w:pPr>
            <w:r w:rsidRPr="003A33E2">
              <w:t>AASHTO</w:t>
            </w:r>
          </w:p>
          <w:p w:rsidR="005A6CCD" w:rsidRPr="003A33E2" w:rsidRDefault="005A6CCD" w:rsidP="00AF3630">
            <w:pPr>
              <w:jc w:val="center"/>
            </w:pPr>
            <w:r w:rsidRPr="003A33E2">
              <w:t>T 310 or</w:t>
            </w:r>
          </w:p>
          <w:p w:rsidR="005A6CCD" w:rsidRPr="003A33E2" w:rsidRDefault="005A6CCD" w:rsidP="00AF3630">
            <w:pPr>
              <w:jc w:val="center"/>
            </w:pPr>
            <w:r w:rsidRPr="003A33E2">
              <w:t>other approved</w:t>
            </w:r>
          </w:p>
          <w:p w:rsidR="005A6CCD" w:rsidRPr="003A33E2" w:rsidRDefault="005A6CCD" w:rsidP="00AF3630">
            <w:pPr>
              <w:jc w:val="center"/>
            </w:pPr>
            <w:r w:rsidRPr="003A33E2">
              <w:t>procedures</w:t>
            </w:r>
          </w:p>
        </w:tc>
        <w:tc>
          <w:tcPr>
            <w:tcW w:w="1442" w:type="dxa"/>
            <w:gridSpan w:val="2"/>
            <w:tcBorders>
              <w:left w:val="single" w:sz="7" w:space="0" w:color="000000"/>
              <w:bottom w:val="single" w:sz="8" w:space="0" w:color="000000"/>
              <w:right w:val="single" w:sz="7" w:space="0" w:color="000000"/>
            </w:tcBorders>
            <w:shd w:val="clear" w:color="auto" w:fill="auto"/>
          </w:tcPr>
          <w:p w:rsidR="005A6CCD" w:rsidRPr="003A33E2" w:rsidRDefault="005A6CCD" w:rsidP="00AF3630">
            <w:pPr>
              <w:jc w:val="center"/>
            </w:pPr>
            <w:r w:rsidRPr="003A33E2">
              <w:t>1 per</w:t>
            </w:r>
          </w:p>
          <w:p w:rsidR="005A6CCD" w:rsidRPr="003A33E2" w:rsidRDefault="005A6CCD" w:rsidP="00AF3630">
            <w:pPr>
              <w:jc w:val="center"/>
            </w:pPr>
            <w:r w:rsidRPr="003A33E2">
              <w:t>2500 yd</w:t>
            </w:r>
            <w:r w:rsidRPr="003A33E2">
              <w:rPr>
                <w:vertAlign w:val="superscript"/>
              </w:rPr>
              <w:t>2</w:t>
            </w:r>
          </w:p>
          <w:p w:rsidR="005A6CCD" w:rsidRPr="003A33E2" w:rsidRDefault="005A6CCD" w:rsidP="00AF3630">
            <w:pPr>
              <w:jc w:val="center"/>
            </w:pPr>
            <w:r w:rsidRPr="003A33E2">
              <w:t>(2000 m</w:t>
            </w:r>
            <w:r w:rsidRPr="003A33E2">
              <w:rPr>
                <w:vertAlign w:val="superscript"/>
              </w:rPr>
              <w:t>2</w:t>
            </w:r>
            <w:r w:rsidRPr="003A33E2">
              <w:t>)</w:t>
            </w:r>
            <w:r w:rsidR="000B7E84">
              <w:t>,</w:t>
            </w:r>
          </w:p>
          <w:p w:rsidR="005A6CCD" w:rsidRPr="003A33E2" w:rsidRDefault="005A6CCD" w:rsidP="00AF3630">
            <w:pPr>
              <w:jc w:val="center"/>
            </w:pPr>
            <w:r w:rsidRPr="003A33E2">
              <w:t>but not less than</w:t>
            </w:r>
          </w:p>
          <w:p w:rsidR="005A6CCD" w:rsidRPr="003A33E2" w:rsidRDefault="005A6CCD" w:rsidP="00AF3630">
            <w:pPr>
              <w:jc w:val="center"/>
            </w:pPr>
            <w:r w:rsidRPr="003A33E2">
              <w:t>1 per layer</w:t>
            </w:r>
          </w:p>
        </w:tc>
        <w:tc>
          <w:tcPr>
            <w:tcW w:w="1079" w:type="dxa"/>
            <w:gridSpan w:val="2"/>
            <w:tcBorders>
              <w:left w:val="single" w:sz="7" w:space="0" w:color="000000"/>
              <w:bottom w:val="single" w:sz="8" w:space="0" w:color="000000"/>
              <w:right w:val="single" w:sz="7" w:space="0" w:color="000000"/>
            </w:tcBorders>
            <w:shd w:val="clear" w:color="auto" w:fill="auto"/>
          </w:tcPr>
          <w:p w:rsidR="005A6CCD" w:rsidRPr="003A33E2" w:rsidRDefault="005A6CCD" w:rsidP="00AF3630">
            <w:pPr>
              <w:jc w:val="center"/>
            </w:pPr>
            <w:r w:rsidRPr="003A33E2">
              <w:t>In-place</w:t>
            </w:r>
          </w:p>
        </w:tc>
        <w:tc>
          <w:tcPr>
            <w:tcW w:w="912" w:type="dxa"/>
            <w:gridSpan w:val="2"/>
            <w:tcBorders>
              <w:left w:val="single" w:sz="7" w:space="0" w:color="000000"/>
              <w:bottom w:val="single" w:sz="8" w:space="0" w:color="000000"/>
              <w:right w:val="single" w:sz="7" w:space="0" w:color="000000"/>
            </w:tcBorders>
            <w:shd w:val="clear" w:color="auto" w:fill="auto"/>
          </w:tcPr>
          <w:p w:rsidR="005A6CCD" w:rsidRPr="003A33E2" w:rsidRDefault="005A6CCD" w:rsidP="00AF3630">
            <w:pPr>
              <w:jc w:val="center"/>
            </w:pPr>
            <w:r w:rsidRPr="003A33E2">
              <w:t>No</w:t>
            </w:r>
          </w:p>
        </w:tc>
        <w:tc>
          <w:tcPr>
            <w:tcW w:w="1196" w:type="dxa"/>
            <w:gridSpan w:val="2"/>
            <w:tcBorders>
              <w:left w:val="single" w:sz="7" w:space="0" w:color="000000"/>
              <w:bottom w:val="single" w:sz="8" w:space="0" w:color="000000"/>
              <w:right w:val="single" w:sz="7" w:space="0" w:color="000000"/>
            </w:tcBorders>
            <w:shd w:val="clear" w:color="auto" w:fill="auto"/>
          </w:tcPr>
          <w:p w:rsidR="005A6CCD" w:rsidRPr="003A33E2" w:rsidRDefault="005A6CCD" w:rsidP="00AF3630">
            <w:pPr>
              <w:jc w:val="center"/>
            </w:pPr>
            <w:r w:rsidRPr="003A33E2">
              <w:t>Before</w:t>
            </w:r>
          </w:p>
          <w:p w:rsidR="005A6CCD" w:rsidRPr="003A33E2" w:rsidRDefault="005A6CCD" w:rsidP="00AF3630">
            <w:pPr>
              <w:jc w:val="center"/>
            </w:pPr>
            <w:r w:rsidRPr="003A33E2">
              <w:t>placement</w:t>
            </w:r>
          </w:p>
          <w:p w:rsidR="005A6CCD" w:rsidRPr="003A33E2" w:rsidRDefault="005A6CCD" w:rsidP="00AF3630">
            <w:pPr>
              <w:jc w:val="center"/>
            </w:pPr>
            <w:r w:rsidRPr="003A33E2">
              <w:t>of</w:t>
            </w:r>
          </w:p>
          <w:p w:rsidR="005A6CCD" w:rsidRPr="003A33E2" w:rsidRDefault="005A6CCD" w:rsidP="00AF3630">
            <w:pPr>
              <w:jc w:val="center"/>
            </w:pPr>
            <w:r w:rsidRPr="003A33E2">
              <w:t>next layer</w:t>
            </w:r>
          </w:p>
        </w:tc>
      </w:tr>
      <w:tr w:rsidR="00A02D5F" w:rsidRPr="003A33E2" w:rsidTr="00AA6D1A">
        <w:trPr>
          <w:cantSplit/>
          <w:trHeight w:val="113"/>
          <w:jc w:val="center"/>
        </w:trPr>
        <w:tc>
          <w:tcPr>
            <w:tcW w:w="11401" w:type="dxa"/>
            <w:gridSpan w:val="14"/>
            <w:tcBorders>
              <w:top w:val="single" w:sz="8" w:space="0" w:color="000000"/>
              <w:left w:val="single" w:sz="7" w:space="0" w:color="000000"/>
              <w:bottom w:val="single" w:sz="8" w:space="0" w:color="000000"/>
              <w:right w:val="single" w:sz="7" w:space="0" w:color="000000"/>
            </w:tcBorders>
            <w:shd w:val="clear" w:color="auto" w:fill="auto"/>
            <w:vAlign w:val="center"/>
          </w:tcPr>
          <w:p w:rsidR="00A02D5F" w:rsidRPr="003A33E2" w:rsidRDefault="0015511A" w:rsidP="00AF3630">
            <w:pPr>
              <w:jc w:val="center"/>
            </w:pPr>
            <w:r>
              <w:rPr>
                <w:b/>
                <w:bCs/>
              </w:rPr>
              <w:t>Finished</w:t>
            </w:r>
            <w:r w:rsidR="00A02D5F" w:rsidRPr="003A33E2">
              <w:rPr>
                <w:b/>
                <w:bCs/>
              </w:rPr>
              <w:t xml:space="preserve"> Product</w:t>
            </w:r>
          </w:p>
        </w:tc>
      </w:tr>
      <w:tr w:rsidR="00A02D5F" w:rsidRPr="003A33E2" w:rsidTr="00E42C73">
        <w:trPr>
          <w:cantSplit/>
          <w:trHeight w:val="540"/>
          <w:jc w:val="center"/>
        </w:trPr>
        <w:tc>
          <w:tcPr>
            <w:tcW w:w="1181" w:type="dxa"/>
            <w:tcBorders>
              <w:top w:val="single" w:sz="4" w:space="0" w:color="auto"/>
              <w:left w:val="single" w:sz="8" w:space="0" w:color="000000"/>
              <w:bottom w:val="single" w:sz="8" w:space="0" w:color="000000"/>
              <w:right w:val="single" w:sz="8" w:space="0" w:color="000000"/>
            </w:tcBorders>
            <w:shd w:val="clear" w:color="auto" w:fill="auto"/>
          </w:tcPr>
          <w:p w:rsidR="00A02D5F" w:rsidRPr="003A33E2" w:rsidRDefault="00A02D5F" w:rsidP="00AF3630">
            <w:pPr>
              <w:jc w:val="center"/>
            </w:pPr>
            <w:r w:rsidRPr="003A33E2">
              <w:t>Roadbed</w:t>
            </w:r>
          </w:p>
          <w:p w:rsidR="00A02D5F" w:rsidRPr="003A33E2" w:rsidRDefault="00A02D5F" w:rsidP="00AF3630">
            <w:pPr>
              <w:jc w:val="center"/>
            </w:pPr>
            <w:r w:rsidRPr="003A33E2">
              <w:t>(204.13)</w:t>
            </w:r>
          </w:p>
        </w:tc>
        <w:tc>
          <w:tcPr>
            <w:tcW w:w="1431" w:type="dxa"/>
            <w:tcBorders>
              <w:top w:val="single" w:sz="4" w:space="0" w:color="auto"/>
              <w:left w:val="single" w:sz="8" w:space="0" w:color="000000"/>
              <w:bottom w:val="single" w:sz="8" w:space="0" w:color="000000"/>
              <w:right w:val="single" w:sz="8" w:space="0" w:color="000000"/>
            </w:tcBorders>
            <w:shd w:val="clear" w:color="auto" w:fill="auto"/>
          </w:tcPr>
          <w:p w:rsidR="0072771F" w:rsidRPr="003A33E2" w:rsidRDefault="0072771F" w:rsidP="0072771F">
            <w:pPr>
              <w:jc w:val="center"/>
            </w:pPr>
            <w:r w:rsidRPr="003A33E2">
              <w:t>Measured and</w:t>
            </w:r>
          </w:p>
          <w:p w:rsidR="0072771F" w:rsidRPr="003A33E2" w:rsidRDefault="0072771F" w:rsidP="0072771F">
            <w:pPr>
              <w:jc w:val="center"/>
            </w:pPr>
            <w:r w:rsidRPr="003A33E2">
              <w:t>tested for</w:t>
            </w:r>
          </w:p>
          <w:p w:rsidR="0072771F" w:rsidRPr="003A33E2" w:rsidRDefault="0072771F" w:rsidP="0072771F">
            <w:pPr>
              <w:jc w:val="center"/>
            </w:pPr>
            <w:r w:rsidRPr="003A33E2">
              <w:t>conformance</w:t>
            </w:r>
          </w:p>
          <w:p w:rsidR="00A02D5F" w:rsidRPr="003A33E2" w:rsidRDefault="0072771F" w:rsidP="0072771F">
            <w:pPr>
              <w:jc w:val="center"/>
            </w:pPr>
            <w:r w:rsidRPr="003A33E2">
              <w:t>(106.04)</w:t>
            </w:r>
          </w:p>
        </w:tc>
        <w:tc>
          <w:tcPr>
            <w:tcW w:w="1374" w:type="dxa"/>
            <w:tcBorders>
              <w:top w:val="single" w:sz="4" w:space="0" w:color="auto"/>
              <w:left w:val="single" w:sz="8" w:space="0" w:color="000000"/>
              <w:bottom w:val="single" w:sz="8" w:space="0" w:color="000000"/>
              <w:right w:val="single" w:sz="8" w:space="0" w:color="000000"/>
            </w:tcBorders>
            <w:shd w:val="clear" w:color="auto" w:fill="auto"/>
          </w:tcPr>
          <w:p w:rsidR="00A02D5F" w:rsidRPr="003A33E2" w:rsidRDefault="00A02D5F" w:rsidP="00AF3630">
            <w:pPr>
              <w:tabs>
                <w:tab w:val="left" w:pos="-1440"/>
              </w:tabs>
              <w:spacing w:after="58"/>
              <w:jc w:val="center"/>
            </w:pPr>
            <w:r w:rsidRPr="003A33E2">
              <w:t>Final</w:t>
            </w:r>
          </w:p>
          <w:p w:rsidR="00A02D5F" w:rsidRPr="003A33E2" w:rsidRDefault="00A02D5F" w:rsidP="00AF3630">
            <w:pPr>
              <w:tabs>
                <w:tab w:val="left" w:pos="-1440"/>
              </w:tabs>
              <w:spacing w:after="58"/>
              <w:jc w:val="center"/>
            </w:pPr>
            <w:r w:rsidRPr="003A33E2">
              <w:t>line &amp; grade</w:t>
            </w:r>
          </w:p>
        </w:tc>
        <w:tc>
          <w:tcPr>
            <w:tcW w:w="905" w:type="dxa"/>
            <w:tcBorders>
              <w:top w:val="single" w:sz="4" w:space="0" w:color="auto"/>
              <w:left w:val="single" w:sz="8" w:space="0" w:color="000000"/>
              <w:bottom w:val="single" w:sz="8" w:space="0" w:color="000000"/>
              <w:right w:val="single" w:sz="8" w:space="0" w:color="000000"/>
            </w:tcBorders>
            <w:shd w:val="clear" w:color="auto" w:fill="auto"/>
          </w:tcPr>
          <w:p w:rsidR="00A02D5F" w:rsidRPr="003A33E2" w:rsidRDefault="00A02D5F" w:rsidP="00AF3630">
            <w:pPr>
              <w:tabs>
                <w:tab w:val="left" w:pos="-1440"/>
              </w:tabs>
              <w:spacing w:after="58"/>
              <w:jc w:val="center"/>
            </w:pPr>
            <w:r w:rsidRPr="003A33E2">
              <w:t>–</w:t>
            </w:r>
          </w:p>
        </w:tc>
        <w:tc>
          <w:tcPr>
            <w:tcW w:w="1890" w:type="dxa"/>
            <w:gridSpan w:val="3"/>
            <w:tcBorders>
              <w:top w:val="single" w:sz="4" w:space="0" w:color="auto"/>
              <w:left w:val="single" w:sz="8" w:space="0" w:color="000000"/>
              <w:bottom w:val="single" w:sz="8" w:space="0" w:color="000000"/>
              <w:right w:val="single" w:sz="8" w:space="0" w:color="000000"/>
            </w:tcBorders>
            <w:shd w:val="clear" w:color="auto" w:fill="auto"/>
          </w:tcPr>
          <w:p w:rsidR="00A02D5F" w:rsidRPr="003A33E2" w:rsidRDefault="00A02D5F" w:rsidP="00AF3630">
            <w:pPr>
              <w:tabs>
                <w:tab w:val="left" w:pos="-1440"/>
              </w:tabs>
              <w:spacing w:after="58"/>
              <w:jc w:val="center"/>
            </w:pPr>
            <w:r w:rsidRPr="003A33E2">
              <w:t>Field measured</w:t>
            </w:r>
          </w:p>
        </w:tc>
        <w:tc>
          <w:tcPr>
            <w:tcW w:w="1440" w:type="dxa"/>
            <w:gridSpan w:val="2"/>
            <w:tcBorders>
              <w:top w:val="single" w:sz="4" w:space="0" w:color="auto"/>
              <w:left w:val="single" w:sz="8" w:space="0" w:color="000000"/>
              <w:bottom w:val="single" w:sz="8" w:space="0" w:color="000000"/>
              <w:right w:val="single" w:sz="8" w:space="0" w:color="000000"/>
            </w:tcBorders>
            <w:shd w:val="clear" w:color="auto" w:fill="auto"/>
          </w:tcPr>
          <w:p w:rsidR="00A02D5F" w:rsidRPr="003A33E2" w:rsidRDefault="00A02D5F" w:rsidP="00AF3630">
            <w:pPr>
              <w:tabs>
                <w:tab w:val="left" w:pos="-1440"/>
              </w:tabs>
              <w:spacing w:after="58"/>
              <w:jc w:val="center"/>
            </w:pPr>
            <w:r w:rsidRPr="003A33E2">
              <w:t>Determined</w:t>
            </w:r>
          </w:p>
          <w:p w:rsidR="00A02D5F" w:rsidRPr="003A33E2" w:rsidRDefault="00A02D5F" w:rsidP="00AF3630">
            <w:pPr>
              <w:tabs>
                <w:tab w:val="left" w:pos="-1440"/>
              </w:tabs>
              <w:spacing w:after="58"/>
              <w:jc w:val="center"/>
            </w:pPr>
            <w:r w:rsidRPr="003A33E2">
              <w:t>by the CO</w:t>
            </w:r>
          </w:p>
        </w:tc>
        <w:tc>
          <w:tcPr>
            <w:tcW w:w="1080" w:type="dxa"/>
            <w:gridSpan w:val="2"/>
            <w:tcBorders>
              <w:top w:val="single" w:sz="4" w:space="0" w:color="auto"/>
              <w:left w:val="single" w:sz="8" w:space="0" w:color="000000"/>
              <w:bottom w:val="single" w:sz="8" w:space="0" w:color="000000"/>
              <w:right w:val="single" w:sz="8" w:space="0" w:color="000000"/>
            </w:tcBorders>
            <w:shd w:val="clear" w:color="auto" w:fill="auto"/>
          </w:tcPr>
          <w:p w:rsidR="00A02D5F" w:rsidRPr="003A33E2" w:rsidRDefault="00A02D5F" w:rsidP="00AF3630">
            <w:pPr>
              <w:tabs>
                <w:tab w:val="left" w:pos="-1440"/>
              </w:tabs>
              <w:spacing w:after="58"/>
              <w:jc w:val="center"/>
            </w:pPr>
            <w:r w:rsidRPr="003A33E2">
              <w:t>Determined</w:t>
            </w:r>
          </w:p>
          <w:p w:rsidR="00A02D5F" w:rsidRPr="003A33E2" w:rsidRDefault="00A02D5F" w:rsidP="00AF3630">
            <w:pPr>
              <w:tabs>
                <w:tab w:val="left" w:pos="-1440"/>
              </w:tabs>
              <w:spacing w:after="58"/>
              <w:jc w:val="center"/>
            </w:pPr>
            <w:r w:rsidRPr="003A33E2">
              <w:t>by the CO</w:t>
            </w:r>
          </w:p>
        </w:tc>
        <w:tc>
          <w:tcPr>
            <w:tcW w:w="924" w:type="dxa"/>
            <w:gridSpan w:val="2"/>
            <w:tcBorders>
              <w:top w:val="single" w:sz="4" w:space="0" w:color="auto"/>
              <w:left w:val="single" w:sz="8" w:space="0" w:color="000000"/>
              <w:bottom w:val="single" w:sz="8" w:space="0" w:color="000000"/>
              <w:right w:val="single" w:sz="8" w:space="0" w:color="000000"/>
            </w:tcBorders>
            <w:shd w:val="clear" w:color="auto" w:fill="auto"/>
          </w:tcPr>
          <w:p w:rsidR="00A02D5F" w:rsidRPr="003A33E2" w:rsidRDefault="00A02D5F" w:rsidP="00AF3630">
            <w:pPr>
              <w:tabs>
                <w:tab w:val="center" w:pos="334"/>
              </w:tabs>
              <w:spacing w:after="58"/>
              <w:jc w:val="center"/>
            </w:pPr>
            <w:r w:rsidRPr="003A33E2">
              <w:t>No</w:t>
            </w:r>
          </w:p>
        </w:tc>
        <w:tc>
          <w:tcPr>
            <w:tcW w:w="1176" w:type="dxa"/>
            <w:tcBorders>
              <w:top w:val="single" w:sz="4" w:space="0" w:color="auto"/>
              <w:left w:val="single" w:sz="8" w:space="0" w:color="000000"/>
              <w:bottom w:val="single" w:sz="8" w:space="0" w:color="000000"/>
              <w:right w:val="single" w:sz="8" w:space="0" w:color="000000"/>
            </w:tcBorders>
            <w:shd w:val="clear" w:color="auto" w:fill="auto"/>
          </w:tcPr>
          <w:p w:rsidR="00A02D5F" w:rsidRPr="003A33E2" w:rsidRDefault="00A02D5F" w:rsidP="00AF3630">
            <w:pPr>
              <w:jc w:val="center"/>
            </w:pPr>
            <w:r w:rsidRPr="003A33E2">
              <w:t>Before</w:t>
            </w:r>
          </w:p>
          <w:p w:rsidR="00A02D5F" w:rsidRPr="003A33E2" w:rsidRDefault="00A02D5F" w:rsidP="00AF3630">
            <w:pPr>
              <w:jc w:val="center"/>
            </w:pPr>
            <w:r w:rsidRPr="003A33E2">
              <w:t>placement</w:t>
            </w:r>
          </w:p>
          <w:p w:rsidR="00A02D5F" w:rsidRPr="003A33E2" w:rsidRDefault="00A02D5F" w:rsidP="00AF3630">
            <w:pPr>
              <w:jc w:val="center"/>
            </w:pPr>
            <w:r w:rsidRPr="003A33E2">
              <w:t>of</w:t>
            </w:r>
          </w:p>
          <w:p w:rsidR="00A02D5F" w:rsidRPr="003A33E2" w:rsidRDefault="00A02D5F" w:rsidP="00AF3630">
            <w:pPr>
              <w:tabs>
                <w:tab w:val="left" w:pos="-1440"/>
              </w:tabs>
              <w:spacing w:after="58"/>
              <w:jc w:val="center"/>
            </w:pPr>
            <w:r w:rsidRPr="003A33E2">
              <w:t>next layer</w:t>
            </w:r>
          </w:p>
        </w:tc>
      </w:tr>
      <w:tr w:rsidR="00A02D5F" w:rsidRPr="003A33E2" w:rsidTr="00AF3630">
        <w:trPr>
          <w:cantSplit/>
          <w:trHeight w:val="68"/>
          <w:jc w:val="center"/>
        </w:trPr>
        <w:tc>
          <w:tcPr>
            <w:tcW w:w="11401" w:type="dxa"/>
            <w:gridSpan w:val="14"/>
            <w:tcBorders>
              <w:top w:val="single" w:sz="8" w:space="0" w:color="000000"/>
            </w:tcBorders>
            <w:shd w:val="clear" w:color="auto" w:fill="auto"/>
          </w:tcPr>
          <w:p w:rsidR="00A02D5F" w:rsidRPr="003A33E2" w:rsidRDefault="00A02D5F" w:rsidP="00AF3630">
            <w:r w:rsidRPr="003A33E2">
              <w:t>(1) Not require</w:t>
            </w:r>
            <w:r w:rsidR="00732ABD" w:rsidRPr="003A33E2">
              <w:t>d when using G</w:t>
            </w:r>
            <w:r w:rsidRPr="003A33E2">
              <w:t>overnment</w:t>
            </w:r>
            <w:r w:rsidR="008A35C5" w:rsidRPr="003A33E2">
              <w:t>-</w:t>
            </w:r>
            <w:r w:rsidRPr="003A33E2">
              <w:t>provided source</w:t>
            </w:r>
            <w:r w:rsidR="0000254F" w:rsidRPr="003A33E2">
              <w:t>.</w:t>
            </w:r>
          </w:p>
          <w:p w:rsidR="00A02D5F" w:rsidRPr="003A33E2" w:rsidRDefault="00A02D5F" w:rsidP="00AF3630">
            <w:r w:rsidRPr="003A33E2">
              <w:t>(2) Minimum 5 points per proctor.</w:t>
            </w:r>
          </w:p>
        </w:tc>
      </w:tr>
    </w:tbl>
    <w:p w:rsidR="00297FFA" w:rsidRPr="003A33E2" w:rsidRDefault="00297FFA" w:rsidP="00297FFA">
      <w:pPr>
        <w:pStyle w:val="bodytext1"/>
        <w:tabs>
          <w:tab w:val="right" w:pos="9360"/>
        </w:tabs>
        <w:spacing w:after="0"/>
        <w:jc w:val="left"/>
      </w:pPr>
    </w:p>
    <w:p w:rsidR="00297FFA" w:rsidRPr="003A33E2" w:rsidRDefault="00297FFA" w:rsidP="00297FFA">
      <w:pPr>
        <w:pStyle w:val="bodytext1"/>
        <w:tabs>
          <w:tab w:val="right" w:pos="9360"/>
        </w:tabs>
        <w:spacing w:after="0"/>
        <w:jc w:val="left"/>
        <w:sectPr w:rsidR="00297FFA" w:rsidRPr="003A33E2" w:rsidSect="008051F6">
          <w:headerReference w:type="even" r:id="rId91"/>
          <w:footnotePr>
            <w:numRestart w:val="eachSect"/>
          </w:footnotePr>
          <w:endnotePr>
            <w:numFmt w:val="decimal"/>
          </w:endnotePr>
          <w:pgSz w:w="15840" w:h="12240" w:orient="landscape" w:code="1"/>
          <w:pgMar w:top="1152" w:right="720" w:bottom="1152" w:left="720" w:header="720" w:footer="720" w:gutter="720"/>
          <w:cols w:space="720"/>
        </w:sectPr>
      </w:pPr>
    </w:p>
    <w:p w:rsidR="00297FFA" w:rsidRPr="003A33E2" w:rsidRDefault="00297FFA" w:rsidP="00297FFA">
      <w:pPr>
        <w:pStyle w:val="Heading2"/>
      </w:pPr>
      <w:bookmarkStart w:id="74" w:name="_Toc35158862"/>
      <w:bookmarkStart w:id="75" w:name="_Toc334092504"/>
      <w:bookmarkStart w:id="76" w:name="_Toc382981269"/>
      <w:r w:rsidRPr="003A33E2">
        <w:lastRenderedPageBreak/>
        <w:t>Section 205. — ROCK BLASTING</w:t>
      </w:r>
      <w:bookmarkEnd w:id="74"/>
      <w:bookmarkEnd w:id="75"/>
      <w:bookmarkEnd w:id="76"/>
    </w:p>
    <w:p w:rsidR="00297FFA" w:rsidRPr="003A33E2" w:rsidRDefault="00297FFA" w:rsidP="00DC4119">
      <w:pPr>
        <w:pStyle w:val="requirementsheader"/>
        <w:spacing w:before="240" w:after="240"/>
        <w:rPr>
          <w:sz w:val="24"/>
          <w:szCs w:val="24"/>
        </w:rPr>
      </w:pPr>
      <w:r w:rsidRPr="003A33E2">
        <w:rPr>
          <w:sz w:val="24"/>
          <w:szCs w:val="24"/>
        </w:rPr>
        <w:t>Description</w:t>
      </w:r>
    </w:p>
    <w:p w:rsidR="00297FFA" w:rsidRPr="003A33E2" w:rsidRDefault="00297FFA" w:rsidP="00DC4119">
      <w:pPr>
        <w:pStyle w:val="bodytext1"/>
        <w:rPr>
          <w:szCs w:val="24"/>
        </w:rPr>
      </w:pPr>
      <w:r w:rsidRPr="003A33E2">
        <w:rPr>
          <w:b/>
          <w:bCs/>
          <w:szCs w:val="24"/>
        </w:rPr>
        <w:t xml:space="preserve">205.01 </w:t>
      </w:r>
      <w:r w:rsidRPr="003A33E2">
        <w:rPr>
          <w:szCs w:val="24"/>
        </w:rPr>
        <w:t>This work consists of rock fragmentation blasting using production and controlled blasting techniques to construct engineered rock cuts.</w:t>
      </w:r>
    </w:p>
    <w:p w:rsidR="00297FFA" w:rsidRPr="003A33E2" w:rsidRDefault="00297FFA" w:rsidP="00297FFA">
      <w:pPr>
        <w:spacing w:after="240"/>
        <w:jc w:val="both"/>
        <w:rPr>
          <w:b/>
          <w:sz w:val="24"/>
          <w:szCs w:val="24"/>
        </w:rPr>
      </w:pPr>
      <w:r w:rsidRPr="003A33E2">
        <w:rPr>
          <w:b/>
          <w:sz w:val="24"/>
          <w:szCs w:val="24"/>
        </w:rPr>
        <w:t>205.02 Definitions.</w:t>
      </w:r>
    </w:p>
    <w:p w:rsidR="00297FFA" w:rsidRPr="003A33E2" w:rsidRDefault="00297FFA" w:rsidP="00297FFA">
      <w:pPr>
        <w:spacing w:after="240"/>
        <w:ind w:left="360"/>
        <w:jc w:val="both"/>
        <w:rPr>
          <w:sz w:val="24"/>
          <w:szCs w:val="24"/>
        </w:rPr>
      </w:pPr>
      <w:r w:rsidRPr="003A33E2">
        <w:rPr>
          <w:b/>
          <w:sz w:val="24"/>
          <w:szCs w:val="24"/>
        </w:rPr>
        <w:t>(a) Production blasting</w:t>
      </w:r>
      <w:r w:rsidRPr="003A33E2">
        <w:rPr>
          <w:sz w:val="24"/>
          <w:szCs w:val="24"/>
        </w:rPr>
        <w:t xml:space="preserve">. Blasting using widely spaced blast holes </w:t>
      </w:r>
      <w:r w:rsidR="00924465" w:rsidRPr="003A33E2">
        <w:rPr>
          <w:sz w:val="24"/>
          <w:szCs w:val="24"/>
        </w:rPr>
        <w:t xml:space="preserve">that typically contain </w:t>
      </w:r>
      <w:r w:rsidRPr="003A33E2">
        <w:rPr>
          <w:sz w:val="24"/>
          <w:szCs w:val="24"/>
        </w:rPr>
        <w:t xml:space="preserve">larger explosive charges to expedite </w:t>
      </w:r>
      <w:r w:rsidR="009963C9" w:rsidRPr="003A33E2">
        <w:rPr>
          <w:sz w:val="24"/>
          <w:szCs w:val="24"/>
        </w:rPr>
        <w:t xml:space="preserve">movement and fragmentation for </w:t>
      </w:r>
      <w:r w:rsidRPr="003A33E2">
        <w:rPr>
          <w:sz w:val="24"/>
          <w:szCs w:val="24"/>
        </w:rPr>
        <w:t>rock removal.</w:t>
      </w:r>
    </w:p>
    <w:p w:rsidR="00297FFA" w:rsidRPr="003A33E2" w:rsidRDefault="00297FFA" w:rsidP="00297FFA">
      <w:pPr>
        <w:spacing w:after="240"/>
        <w:ind w:left="360"/>
        <w:jc w:val="both"/>
        <w:rPr>
          <w:sz w:val="24"/>
          <w:szCs w:val="24"/>
        </w:rPr>
      </w:pPr>
      <w:r w:rsidRPr="003A33E2">
        <w:rPr>
          <w:b/>
          <w:sz w:val="24"/>
          <w:szCs w:val="24"/>
        </w:rPr>
        <w:t>(b) Controlled blasting</w:t>
      </w:r>
      <w:r w:rsidRPr="003A33E2">
        <w:rPr>
          <w:sz w:val="24"/>
          <w:szCs w:val="24"/>
        </w:rPr>
        <w:t xml:space="preserve">. Blasting that includes presplit blasting and cushion blasting hole techniques. Controlled blasting uses closely-spaced and carefully aligned blast holes </w:t>
      </w:r>
      <w:r w:rsidR="009963C9" w:rsidRPr="003A33E2">
        <w:rPr>
          <w:sz w:val="24"/>
          <w:szCs w:val="24"/>
        </w:rPr>
        <w:t>that typically contain</w:t>
      </w:r>
      <w:r w:rsidR="00A75170" w:rsidRPr="003A33E2">
        <w:rPr>
          <w:sz w:val="24"/>
          <w:szCs w:val="24"/>
        </w:rPr>
        <w:t xml:space="preserve"> </w:t>
      </w:r>
      <w:r w:rsidRPr="003A33E2">
        <w:rPr>
          <w:sz w:val="24"/>
          <w:szCs w:val="24"/>
        </w:rPr>
        <w:t xml:space="preserve">lighter charges </w:t>
      </w:r>
      <w:r w:rsidR="009963C9" w:rsidRPr="003A33E2">
        <w:rPr>
          <w:sz w:val="24"/>
          <w:szCs w:val="24"/>
        </w:rPr>
        <w:t xml:space="preserve">than production holes </w:t>
      </w:r>
      <w:r w:rsidRPr="003A33E2">
        <w:rPr>
          <w:sz w:val="24"/>
          <w:szCs w:val="24"/>
        </w:rPr>
        <w:t>to produce stable, aesthetically pleasing rock faces with minimal blast damage. Controlled blast holes are the first row of blast holes, normally located within 24 inches (600</w:t>
      </w:r>
      <w:r w:rsidR="00444713" w:rsidRPr="003A33E2">
        <w:rPr>
          <w:sz w:val="24"/>
          <w:szCs w:val="24"/>
        </w:rPr>
        <w:t> </w:t>
      </w:r>
      <w:r w:rsidRPr="003A33E2">
        <w:rPr>
          <w:sz w:val="24"/>
          <w:szCs w:val="24"/>
        </w:rPr>
        <w:t xml:space="preserve">millimeters) of the </w:t>
      </w:r>
      <w:r w:rsidR="009963C9" w:rsidRPr="003A33E2">
        <w:rPr>
          <w:sz w:val="24"/>
          <w:szCs w:val="24"/>
        </w:rPr>
        <w:t xml:space="preserve">top of the </w:t>
      </w:r>
      <w:r w:rsidRPr="003A33E2">
        <w:rPr>
          <w:sz w:val="24"/>
          <w:szCs w:val="24"/>
        </w:rPr>
        <w:t>staked slope.</w:t>
      </w:r>
    </w:p>
    <w:p w:rsidR="00297FFA" w:rsidRPr="003A33E2" w:rsidRDefault="00297FFA" w:rsidP="00297FFA">
      <w:pPr>
        <w:spacing w:after="160"/>
        <w:ind w:left="720"/>
        <w:jc w:val="both"/>
        <w:rPr>
          <w:sz w:val="24"/>
          <w:szCs w:val="24"/>
        </w:rPr>
      </w:pPr>
      <w:r w:rsidRPr="003A33E2">
        <w:rPr>
          <w:b/>
          <w:sz w:val="24"/>
          <w:szCs w:val="24"/>
        </w:rPr>
        <w:t>(1) Presplit blasting</w:t>
      </w:r>
      <w:r w:rsidRPr="003A33E2">
        <w:rPr>
          <w:sz w:val="24"/>
          <w:szCs w:val="24"/>
        </w:rPr>
        <w:t>. Presplit blasting detonates closely</w:t>
      </w:r>
      <w:r w:rsidR="008A35C5" w:rsidRPr="003A33E2">
        <w:rPr>
          <w:sz w:val="24"/>
          <w:szCs w:val="24"/>
        </w:rPr>
        <w:t xml:space="preserve"> </w:t>
      </w:r>
      <w:r w:rsidRPr="003A33E2">
        <w:rPr>
          <w:sz w:val="24"/>
          <w:szCs w:val="24"/>
        </w:rPr>
        <w:t xml:space="preserve">spaced backslope holes before drilling for production blasting or </w:t>
      </w:r>
      <w:r w:rsidR="009963C9" w:rsidRPr="003A33E2">
        <w:rPr>
          <w:sz w:val="24"/>
          <w:szCs w:val="24"/>
        </w:rPr>
        <w:t>before detonating the</w:t>
      </w:r>
      <w:r w:rsidRPr="003A33E2">
        <w:rPr>
          <w:sz w:val="24"/>
          <w:szCs w:val="24"/>
        </w:rPr>
        <w:t xml:space="preserve"> production blasting </w:t>
      </w:r>
      <w:r w:rsidR="008C2A2B" w:rsidRPr="003A33E2">
        <w:rPr>
          <w:sz w:val="24"/>
          <w:szCs w:val="24"/>
        </w:rPr>
        <w:t xml:space="preserve">holes </w:t>
      </w:r>
      <w:r w:rsidRPr="003A33E2">
        <w:rPr>
          <w:sz w:val="24"/>
          <w:szCs w:val="24"/>
        </w:rPr>
        <w:t>to produce a highly controlled, smooth cut face.</w:t>
      </w:r>
    </w:p>
    <w:p w:rsidR="00297FFA" w:rsidRPr="003A33E2" w:rsidRDefault="00297FFA" w:rsidP="00297FFA">
      <w:pPr>
        <w:spacing w:after="160"/>
        <w:ind w:left="720"/>
        <w:jc w:val="both"/>
        <w:rPr>
          <w:sz w:val="24"/>
          <w:szCs w:val="24"/>
        </w:rPr>
      </w:pPr>
      <w:r w:rsidRPr="003A33E2">
        <w:rPr>
          <w:b/>
          <w:sz w:val="24"/>
          <w:szCs w:val="24"/>
        </w:rPr>
        <w:t>(2) Cushion blasting</w:t>
      </w:r>
      <w:r w:rsidRPr="003A33E2">
        <w:rPr>
          <w:sz w:val="24"/>
          <w:szCs w:val="24"/>
        </w:rPr>
        <w:t>. Cushion blasting is similar to presplitting</w:t>
      </w:r>
      <w:r w:rsidR="00213DE2">
        <w:rPr>
          <w:sz w:val="24"/>
          <w:szCs w:val="24"/>
        </w:rPr>
        <w:t>,</w:t>
      </w:r>
      <w:r w:rsidRPr="003A33E2">
        <w:rPr>
          <w:sz w:val="24"/>
          <w:szCs w:val="24"/>
        </w:rPr>
        <w:t xml:space="preserve"> except that the detonation of </w:t>
      </w:r>
      <w:r w:rsidR="008C2A2B" w:rsidRPr="003A33E2">
        <w:rPr>
          <w:sz w:val="24"/>
          <w:szCs w:val="24"/>
        </w:rPr>
        <w:t>the</w:t>
      </w:r>
      <w:r w:rsidRPr="003A33E2">
        <w:rPr>
          <w:sz w:val="24"/>
          <w:szCs w:val="24"/>
        </w:rPr>
        <w:t xml:space="preserve"> cushion holes along the backslope is </w:t>
      </w:r>
      <w:r w:rsidR="008C2A2B" w:rsidRPr="003A33E2">
        <w:rPr>
          <w:sz w:val="24"/>
          <w:szCs w:val="24"/>
        </w:rPr>
        <w:t xml:space="preserve">detonated </w:t>
      </w:r>
      <w:r w:rsidRPr="003A33E2">
        <w:rPr>
          <w:sz w:val="24"/>
          <w:szCs w:val="24"/>
        </w:rPr>
        <w:t>immediately after the detonation of the production and buffer holes, generally resulting in a more natural cut face appearance.</w:t>
      </w:r>
    </w:p>
    <w:p w:rsidR="00297FFA" w:rsidRPr="003A33E2" w:rsidRDefault="00297FFA" w:rsidP="00E6284E">
      <w:pPr>
        <w:pStyle w:val="requirementsheader"/>
        <w:spacing w:before="240" w:after="240"/>
        <w:rPr>
          <w:sz w:val="24"/>
          <w:szCs w:val="24"/>
        </w:rPr>
      </w:pPr>
      <w:r w:rsidRPr="003A33E2">
        <w:rPr>
          <w:sz w:val="24"/>
          <w:szCs w:val="24"/>
        </w:rPr>
        <w:t>Construction Requirements</w:t>
      </w:r>
    </w:p>
    <w:p w:rsidR="00297FFA" w:rsidRPr="003A33E2" w:rsidRDefault="00297FFA" w:rsidP="001301E7">
      <w:pPr>
        <w:pStyle w:val="bodytext1"/>
        <w:rPr>
          <w:szCs w:val="24"/>
        </w:rPr>
      </w:pPr>
      <w:r w:rsidRPr="003A33E2">
        <w:rPr>
          <w:b/>
          <w:bCs/>
          <w:szCs w:val="24"/>
        </w:rPr>
        <w:t>205.03 Regulations.</w:t>
      </w:r>
      <w:r w:rsidRPr="003A33E2">
        <w:rPr>
          <w:bCs/>
          <w:szCs w:val="24"/>
        </w:rPr>
        <w:t xml:space="preserve"> </w:t>
      </w:r>
      <w:r w:rsidRPr="003A33E2">
        <w:rPr>
          <w:szCs w:val="24"/>
        </w:rPr>
        <w:t>Comply with Federal, state, and local regulations for the purchase, transportation, storage, and use of explosive material. Federal regulations include the following:</w:t>
      </w:r>
      <w:r w:rsidR="00A75CAE" w:rsidRPr="003A33E2">
        <w:rPr>
          <w:b/>
          <w:bCs/>
          <w:szCs w:val="24"/>
        </w:rPr>
        <w:t xml:space="preserve"> </w:t>
      </w:r>
      <w:r w:rsidR="00A75CAE" w:rsidRPr="003A33E2">
        <w:rPr>
          <w:bCs/>
          <w:sz w:val="16"/>
          <w:szCs w:val="16"/>
        </w:rPr>
        <w:fldChar w:fldCharType="begin"/>
      </w:r>
      <w:r w:rsidR="00A75CAE" w:rsidRPr="003A33E2">
        <w:rPr>
          <w:sz w:val="16"/>
          <w:szCs w:val="16"/>
        </w:rPr>
        <w:instrText xml:space="preserve"> XE "</w:instrText>
      </w:r>
      <w:r w:rsidR="00A75CAE" w:rsidRPr="003A33E2">
        <w:rPr>
          <w:bCs/>
          <w:sz w:val="16"/>
          <w:szCs w:val="16"/>
        </w:rPr>
        <w:instrText>Regulations</w:instrText>
      </w:r>
      <w:r w:rsidR="0073221A" w:rsidRPr="003A33E2">
        <w:rPr>
          <w:bCs/>
          <w:sz w:val="16"/>
          <w:szCs w:val="16"/>
        </w:rPr>
        <w:instrText>:b</w:instrText>
      </w:r>
      <w:r w:rsidR="00A75CAE" w:rsidRPr="003A33E2">
        <w:rPr>
          <w:bCs/>
          <w:sz w:val="16"/>
          <w:szCs w:val="16"/>
        </w:rPr>
        <w:instrText>lasting</w:instrText>
      </w:r>
      <w:r w:rsidR="00A75CAE" w:rsidRPr="003A33E2">
        <w:rPr>
          <w:sz w:val="16"/>
          <w:szCs w:val="16"/>
        </w:rPr>
        <w:instrText xml:space="preserve">" </w:instrText>
      </w:r>
      <w:r w:rsidR="00A75CAE" w:rsidRPr="003A33E2">
        <w:rPr>
          <w:bCs/>
          <w:sz w:val="16"/>
          <w:szCs w:val="16"/>
        </w:rPr>
        <w:fldChar w:fldCharType="end"/>
      </w:r>
    </w:p>
    <w:p w:rsidR="00297FFA" w:rsidRPr="003A33E2" w:rsidRDefault="00297FFA" w:rsidP="001301E7">
      <w:pPr>
        <w:pStyle w:val="indentbodytext1"/>
        <w:rPr>
          <w:szCs w:val="24"/>
        </w:rPr>
      </w:pPr>
      <w:r w:rsidRPr="003A33E2">
        <w:rPr>
          <w:b/>
          <w:bCs w:val="0"/>
          <w:szCs w:val="24"/>
        </w:rPr>
        <w:t>(a) Safety and health.</w:t>
      </w:r>
      <w:r w:rsidRPr="003A33E2">
        <w:rPr>
          <w:bCs w:val="0"/>
          <w:szCs w:val="24"/>
        </w:rPr>
        <w:t xml:space="preserve"> </w:t>
      </w:r>
      <w:r w:rsidRPr="003A33E2">
        <w:rPr>
          <w:szCs w:val="24"/>
        </w:rPr>
        <w:t>OSHA, 29 CFR Part 1926, Subpart U.</w:t>
      </w:r>
    </w:p>
    <w:p w:rsidR="00297FFA" w:rsidRPr="003A33E2" w:rsidRDefault="00297FFA" w:rsidP="001301E7">
      <w:pPr>
        <w:pStyle w:val="indentbodytext1"/>
        <w:rPr>
          <w:szCs w:val="24"/>
        </w:rPr>
      </w:pPr>
      <w:r w:rsidRPr="003A33E2">
        <w:rPr>
          <w:b/>
          <w:bCs w:val="0"/>
          <w:szCs w:val="24"/>
        </w:rPr>
        <w:t>(b) Storage, security, and accountability.</w:t>
      </w:r>
      <w:r w:rsidRPr="003A33E2">
        <w:rPr>
          <w:bCs w:val="0"/>
          <w:szCs w:val="24"/>
        </w:rPr>
        <w:t xml:space="preserve"> </w:t>
      </w:r>
      <w:r w:rsidRPr="003A33E2">
        <w:rPr>
          <w:szCs w:val="24"/>
        </w:rPr>
        <w:t>Bureau of Alcohol, Tobacco, and Firearms (BATF), 27</w:t>
      </w:r>
      <w:r w:rsidR="003E762F" w:rsidRPr="003A33E2">
        <w:rPr>
          <w:szCs w:val="24"/>
        </w:rPr>
        <w:t> </w:t>
      </w:r>
      <w:r w:rsidRPr="003A33E2">
        <w:rPr>
          <w:szCs w:val="24"/>
        </w:rPr>
        <w:t xml:space="preserve">CFR Part 555, </w:t>
      </w:r>
      <w:r w:rsidRPr="003A33E2">
        <w:rPr>
          <w:i/>
          <w:szCs w:val="24"/>
        </w:rPr>
        <w:t>Commerce in Explosives</w:t>
      </w:r>
      <w:r w:rsidRPr="003A33E2">
        <w:rPr>
          <w:szCs w:val="24"/>
        </w:rPr>
        <w:t>.</w:t>
      </w:r>
    </w:p>
    <w:p w:rsidR="00297FFA" w:rsidRPr="003A33E2" w:rsidRDefault="00297FFA" w:rsidP="001301E7">
      <w:pPr>
        <w:pStyle w:val="indentbodytext1"/>
        <w:rPr>
          <w:szCs w:val="24"/>
        </w:rPr>
      </w:pPr>
      <w:r w:rsidRPr="003A33E2">
        <w:rPr>
          <w:b/>
          <w:bCs w:val="0"/>
          <w:szCs w:val="24"/>
        </w:rPr>
        <w:t>(c) Shipment.</w:t>
      </w:r>
      <w:r w:rsidRPr="003A33E2">
        <w:rPr>
          <w:bCs w:val="0"/>
          <w:szCs w:val="24"/>
        </w:rPr>
        <w:t xml:space="preserve"> </w:t>
      </w:r>
      <w:r w:rsidRPr="003A33E2">
        <w:rPr>
          <w:szCs w:val="24"/>
        </w:rPr>
        <w:t>DOT, 49 CFR Parts 171-179, 390-397.</w:t>
      </w:r>
    </w:p>
    <w:p w:rsidR="00D510C1" w:rsidRPr="003A33E2" w:rsidRDefault="00297FFA" w:rsidP="001301E7">
      <w:pPr>
        <w:pStyle w:val="indentbodytext1"/>
        <w:rPr>
          <w:szCs w:val="24"/>
        </w:rPr>
      </w:pPr>
      <w:r w:rsidRPr="003A33E2">
        <w:rPr>
          <w:b/>
          <w:bCs w:val="0"/>
          <w:szCs w:val="24"/>
        </w:rPr>
        <w:t>(d) National Park Service.</w:t>
      </w:r>
      <w:r w:rsidRPr="003A33E2">
        <w:rPr>
          <w:bCs w:val="0"/>
          <w:szCs w:val="24"/>
        </w:rPr>
        <w:t xml:space="preserve"> </w:t>
      </w:r>
      <w:r w:rsidRPr="003A33E2">
        <w:rPr>
          <w:szCs w:val="24"/>
        </w:rPr>
        <w:t>For projects in National Park</w:t>
      </w:r>
      <w:r w:rsidR="003F38CA" w:rsidRPr="003A33E2">
        <w:rPr>
          <w:szCs w:val="24"/>
        </w:rPr>
        <w:t xml:space="preserve"> Service lands</w:t>
      </w:r>
      <w:r w:rsidRPr="003A33E2">
        <w:rPr>
          <w:szCs w:val="24"/>
        </w:rPr>
        <w:t xml:space="preserve">, comply with National Park Service Director’s Order No. 65, </w:t>
      </w:r>
      <w:r w:rsidRPr="003A33E2">
        <w:rPr>
          <w:i/>
          <w:szCs w:val="24"/>
        </w:rPr>
        <w:t>Explosives Use and Blasting Safety</w:t>
      </w:r>
      <w:r w:rsidRPr="003A33E2">
        <w:rPr>
          <w:szCs w:val="24"/>
        </w:rPr>
        <w:t>.</w:t>
      </w:r>
    </w:p>
    <w:p w:rsidR="00D00FFB" w:rsidRPr="003A33E2" w:rsidRDefault="00D00FFB" w:rsidP="00D00FFB">
      <w:pPr>
        <w:spacing w:after="240"/>
        <w:jc w:val="both"/>
        <w:rPr>
          <w:sz w:val="24"/>
          <w:szCs w:val="24"/>
        </w:rPr>
      </w:pPr>
      <w:r w:rsidRPr="003A33E2">
        <w:rPr>
          <w:b/>
          <w:sz w:val="24"/>
          <w:szCs w:val="24"/>
        </w:rPr>
        <w:t>205.04 Qualifications.</w:t>
      </w:r>
      <w:r w:rsidRPr="003A33E2">
        <w:rPr>
          <w:sz w:val="24"/>
          <w:szCs w:val="24"/>
        </w:rPr>
        <w:t xml:space="preserve"> Submit the following for approval at least 14 days before drilling and blasting operations begin:</w:t>
      </w:r>
    </w:p>
    <w:p w:rsidR="00D00FFB" w:rsidRPr="003A33E2" w:rsidRDefault="00D00FFB" w:rsidP="00D00FFB">
      <w:pPr>
        <w:spacing w:after="240"/>
        <w:ind w:left="360"/>
        <w:jc w:val="both"/>
        <w:rPr>
          <w:sz w:val="24"/>
          <w:szCs w:val="24"/>
        </w:rPr>
      </w:pPr>
      <w:r w:rsidRPr="003A33E2">
        <w:rPr>
          <w:b/>
          <w:sz w:val="24"/>
          <w:szCs w:val="24"/>
        </w:rPr>
        <w:t>(a) Blaster-in-charge.</w:t>
      </w:r>
      <w:r w:rsidRPr="003A33E2">
        <w:rPr>
          <w:sz w:val="24"/>
          <w:szCs w:val="24"/>
        </w:rPr>
        <w:t xml:space="preserve"> </w:t>
      </w:r>
      <w:r w:rsidR="00E873FF" w:rsidRPr="003A33E2">
        <w:rPr>
          <w:sz w:val="24"/>
          <w:szCs w:val="24"/>
        </w:rPr>
        <w:t xml:space="preserve">Furnish </w:t>
      </w:r>
      <w:r w:rsidRPr="003A33E2">
        <w:rPr>
          <w:sz w:val="24"/>
          <w:szCs w:val="24"/>
        </w:rPr>
        <w:t>an individual who can directly supervise the</w:t>
      </w:r>
      <w:r w:rsidR="002768AB" w:rsidRPr="003A33E2">
        <w:rPr>
          <w:sz w:val="24"/>
          <w:szCs w:val="24"/>
        </w:rPr>
        <w:t xml:space="preserve"> drilling and</w:t>
      </w:r>
      <w:r w:rsidRPr="003A33E2">
        <w:rPr>
          <w:sz w:val="24"/>
          <w:szCs w:val="24"/>
        </w:rPr>
        <w:t xml:space="preserve"> blasting crew during </w:t>
      </w:r>
      <w:r w:rsidR="002768AB" w:rsidRPr="003A33E2">
        <w:rPr>
          <w:sz w:val="24"/>
          <w:szCs w:val="24"/>
        </w:rPr>
        <w:t xml:space="preserve">drilling, </w:t>
      </w:r>
      <w:r w:rsidRPr="003A33E2">
        <w:rPr>
          <w:sz w:val="24"/>
          <w:szCs w:val="24"/>
        </w:rPr>
        <w:t>loading</w:t>
      </w:r>
      <w:r w:rsidR="002768AB" w:rsidRPr="003A33E2">
        <w:rPr>
          <w:sz w:val="24"/>
          <w:szCs w:val="24"/>
        </w:rPr>
        <w:t>,</w:t>
      </w:r>
      <w:r w:rsidRPr="003A33E2">
        <w:rPr>
          <w:sz w:val="24"/>
          <w:szCs w:val="24"/>
        </w:rPr>
        <w:t xml:space="preserve"> and detonation of charges</w:t>
      </w:r>
      <w:r w:rsidR="00E873FF" w:rsidRPr="003A33E2">
        <w:rPr>
          <w:sz w:val="24"/>
          <w:szCs w:val="24"/>
        </w:rPr>
        <w:t>. Include</w:t>
      </w:r>
      <w:r w:rsidRPr="003A33E2">
        <w:rPr>
          <w:sz w:val="24"/>
          <w:szCs w:val="24"/>
        </w:rPr>
        <w:t xml:space="preserve"> the following:</w:t>
      </w:r>
    </w:p>
    <w:p w:rsidR="00D00FFB" w:rsidRPr="003A33E2" w:rsidRDefault="00D00FFB" w:rsidP="00D00FFB">
      <w:pPr>
        <w:spacing w:after="160"/>
        <w:ind w:left="720"/>
        <w:jc w:val="both"/>
        <w:rPr>
          <w:sz w:val="24"/>
          <w:szCs w:val="24"/>
        </w:rPr>
      </w:pPr>
      <w:r w:rsidRPr="003A33E2">
        <w:rPr>
          <w:b/>
          <w:sz w:val="24"/>
          <w:szCs w:val="24"/>
        </w:rPr>
        <w:t>(1)</w:t>
      </w:r>
      <w:r w:rsidRPr="003A33E2">
        <w:rPr>
          <w:sz w:val="24"/>
          <w:szCs w:val="24"/>
        </w:rPr>
        <w:t xml:space="preserve"> Name of </w:t>
      </w:r>
      <w:r w:rsidR="00E873FF" w:rsidRPr="003A33E2">
        <w:rPr>
          <w:sz w:val="24"/>
          <w:szCs w:val="24"/>
        </w:rPr>
        <w:t>b</w:t>
      </w:r>
      <w:r w:rsidRPr="003A33E2">
        <w:rPr>
          <w:sz w:val="24"/>
          <w:szCs w:val="24"/>
        </w:rPr>
        <w:t>laster-in-charge;</w:t>
      </w:r>
    </w:p>
    <w:p w:rsidR="00D00FFB" w:rsidRPr="003A33E2" w:rsidRDefault="00D00FFB" w:rsidP="00D00FFB">
      <w:pPr>
        <w:spacing w:after="160"/>
        <w:ind w:left="720"/>
        <w:jc w:val="both"/>
        <w:rPr>
          <w:sz w:val="24"/>
          <w:szCs w:val="24"/>
        </w:rPr>
      </w:pPr>
      <w:r w:rsidRPr="003A33E2">
        <w:rPr>
          <w:b/>
          <w:sz w:val="24"/>
          <w:szCs w:val="24"/>
        </w:rPr>
        <w:lastRenderedPageBreak/>
        <w:t>(2)</w:t>
      </w:r>
      <w:r w:rsidRPr="003A33E2">
        <w:rPr>
          <w:sz w:val="24"/>
          <w:szCs w:val="24"/>
        </w:rPr>
        <w:t xml:space="preserve"> </w:t>
      </w:r>
      <w:r w:rsidR="00A07DA8" w:rsidRPr="003A33E2">
        <w:rPr>
          <w:rFonts w:asciiTheme="minorHAnsi" w:hAnsiTheme="minorHAnsi" w:cstheme="minorHAnsi"/>
          <w:sz w:val="24"/>
          <w:szCs w:val="24"/>
        </w:rPr>
        <w:t>A r</w:t>
      </w:r>
      <w:r w:rsidR="00A07DA8" w:rsidRPr="003A33E2">
        <w:rPr>
          <w:rFonts w:asciiTheme="minorHAnsi" w:hAnsiTheme="minorHAnsi" w:cstheme="minorHAnsi"/>
          <w:color w:val="222222"/>
          <w:sz w:val="24"/>
          <w:szCs w:val="24"/>
        </w:rPr>
        <w:t>é</w:t>
      </w:r>
      <w:r w:rsidR="00A07DA8" w:rsidRPr="003A33E2">
        <w:rPr>
          <w:rFonts w:asciiTheme="minorHAnsi" w:hAnsiTheme="minorHAnsi" w:cstheme="minorHAnsi"/>
          <w:sz w:val="24"/>
          <w:szCs w:val="24"/>
        </w:rPr>
        <w:t>sum</w:t>
      </w:r>
      <w:r w:rsidR="00A07DA8" w:rsidRPr="003A33E2">
        <w:rPr>
          <w:rFonts w:asciiTheme="minorHAnsi" w:hAnsiTheme="minorHAnsi" w:cstheme="minorHAnsi"/>
          <w:color w:val="222222"/>
          <w:sz w:val="24"/>
          <w:szCs w:val="24"/>
        </w:rPr>
        <w:t>é</w:t>
      </w:r>
      <w:r w:rsidR="00AB69E9" w:rsidRPr="003A33E2">
        <w:rPr>
          <w:sz w:val="24"/>
          <w:szCs w:val="24"/>
        </w:rPr>
        <w:t xml:space="preserve"> showing at least </w:t>
      </w:r>
      <w:r w:rsidR="00D06727">
        <w:rPr>
          <w:sz w:val="24"/>
          <w:szCs w:val="24"/>
        </w:rPr>
        <w:t>5</w:t>
      </w:r>
      <w:r w:rsidR="00AB69E9" w:rsidRPr="003A33E2">
        <w:rPr>
          <w:sz w:val="24"/>
          <w:szCs w:val="24"/>
        </w:rPr>
        <w:t xml:space="preserve"> </w:t>
      </w:r>
      <w:r w:rsidR="00263F0B">
        <w:rPr>
          <w:sz w:val="24"/>
          <w:szCs w:val="24"/>
        </w:rPr>
        <w:t>years’ experience</w:t>
      </w:r>
      <w:r w:rsidRPr="003A33E2">
        <w:rPr>
          <w:sz w:val="24"/>
          <w:szCs w:val="24"/>
        </w:rPr>
        <w:t xml:space="preserve"> as a blaster-in-charge on projects with similar work;</w:t>
      </w:r>
    </w:p>
    <w:p w:rsidR="00D00FFB" w:rsidRPr="003A33E2" w:rsidRDefault="00D00FFB" w:rsidP="00BF3982">
      <w:pPr>
        <w:spacing w:after="160"/>
        <w:ind w:left="720"/>
        <w:jc w:val="both"/>
        <w:rPr>
          <w:sz w:val="24"/>
          <w:szCs w:val="24"/>
        </w:rPr>
      </w:pPr>
      <w:r w:rsidRPr="003A33E2">
        <w:rPr>
          <w:b/>
          <w:sz w:val="24"/>
          <w:szCs w:val="24"/>
        </w:rPr>
        <w:t>(3)</w:t>
      </w:r>
      <w:r w:rsidRPr="003A33E2">
        <w:rPr>
          <w:sz w:val="24"/>
          <w:szCs w:val="24"/>
        </w:rPr>
        <w:t xml:space="preserve"> Copy of a valid </w:t>
      </w:r>
      <w:r w:rsidR="002768AB" w:rsidRPr="003A33E2">
        <w:rPr>
          <w:sz w:val="24"/>
          <w:szCs w:val="24"/>
        </w:rPr>
        <w:t xml:space="preserve">blaster </w:t>
      </w:r>
      <w:r w:rsidRPr="003A33E2">
        <w:rPr>
          <w:sz w:val="24"/>
          <w:szCs w:val="24"/>
        </w:rPr>
        <w:t xml:space="preserve">license accepted by the </w:t>
      </w:r>
      <w:r w:rsidR="004F4F0F" w:rsidRPr="003A33E2">
        <w:rPr>
          <w:sz w:val="24"/>
          <w:szCs w:val="24"/>
        </w:rPr>
        <w:t>s</w:t>
      </w:r>
      <w:r w:rsidRPr="003A33E2">
        <w:rPr>
          <w:sz w:val="24"/>
          <w:szCs w:val="24"/>
        </w:rPr>
        <w:t>tate where the project is located for the type of blasting required;</w:t>
      </w:r>
      <w:r w:rsidR="00BF3982" w:rsidRPr="003A33E2">
        <w:rPr>
          <w:sz w:val="24"/>
          <w:szCs w:val="24"/>
        </w:rPr>
        <w:t xml:space="preserve"> </w:t>
      </w:r>
      <w:r w:rsidRPr="003A33E2">
        <w:rPr>
          <w:sz w:val="24"/>
          <w:szCs w:val="24"/>
        </w:rPr>
        <w:t>and</w:t>
      </w:r>
    </w:p>
    <w:p w:rsidR="00D00FFB" w:rsidRPr="003A33E2" w:rsidRDefault="00D00FFB" w:rsidP="00D00FFB">
      <w:pPr>
        <w:spacing w:after="160"/>
        <w:ind w:left="720"/>
        <w:jc w:val="both"/>
        <w:rPr>
          <w:sz w:val="24"/>
          <w:szCs w:val="24"/>
        </w:rPr>
      </w:pPr>
      <w:r w:rsidRPr="003A33E2">
        <w:rPr>
          <w:b/>
          <w:sz w:val="24"/>
          <w:szCs w:val="24"/>
        </w:rPr>
        <w:t>(</w:t>
      </w:r>
      <w:r w:rsidR="00BF3982" w:rsidRPr="003A33E2">
        <w:rPr>
          <w:b/>
          <w:sz w:val="24"/>
          <w:szCs w:val="24"/>
        </w:rPr>
        <w:t>4</w:t>
      </w:r>
      <w:r w:rsidRPr="003A33E2">
        <w:rPr>
          <w:b/>
          <w:sz w:val="24"/>
          <w:szCs w:val="24"/>
        </w:rPr>
        <w:t>)</w:t>
      </w:r>
      <w:r w:rsidRPr="003A33E2">
        <w:rPr>
          <w:sz w:val="24"/>
          <w:szCs w:val="24"/>
        </w:rPr>
        <w:t xml:space="preserve"> Five references with knowledge of qualifications and reliability.</w:t>
      </w:r>
      <w:r w:rsidR="002768AB" w:rsidRPr="003A33E2">
        <w:rPr>
          <w:sz w:val="24"/>
          <w:szCs w:val="24"/>
        </w:rPr>
        <w:t xml:space="preserve"> Include name, relationship, and current </w:t>
      </w:r>
      <w:r w:rsidR="00A40750" w:rsidRPr="003A33E2">
        <w:rPr>
          <w:sz w:val="24"/>
          <w:szCs w:val="24"/>
        </w:rPr>
        <w:t>tele</w:t>
      </w:r>
      <w:r w:rsidR="002768AB" w:rsidRPr="003A33E2">
        <w:rPr>
          <w:sz w:val="24"/>
          <w:szCs w:val="24"/>
        </w:rPr>
        <w:t>phone number for each reference.</w:t>
      </w:r>
    </w:p>
    <w:p w:rsidR="004477CA" w:rsidRPr="003A33E2" w:rsidRDefault="00D00FFB" w:rsidP="00BF3982">
      <w:pPr>
        <w:spacing w:after="240"/>
        <w:ind w:left="360"/>
        <w:jc w:val="both"/>
        <w:rPr>
          <w:sz w:val="24"/>
          <w:szCs w:val="24"/>
        </w:rPr>
      </w:pPr>
      <w:r w:rsidRPr="003A33E2">
        <w:rPr>
          <w:b/>
          <w:sz w:val="24"/>
          <w:szCs w:val="24"/>
        </w:rPr>
        <w:t xml:space="preserve">(b) Blasting </w:t>
      </w:r>
      <w:r w:rsidR="00E873FF" w:rsidRPr="003A33E2">
        <w:rPr>
          <w:b/>
          <w:sz w:val="24"/>
          <w:szCs w:val="24"/>
        </w:rPr>
        <w:t>c</w:t>
      </w:r>
      <w:r w:rsidRPr="003A33E2">
        <w:rPr>
          <w:b/>
          <w:sz w:val="24"/>
          <w:szCs w:val="24"/>
        </w:rPr>
        <w:t xml:space="preserve">rew </w:t>
      </w:r>
      <w:r w:rsidR="00E873FF" w:rsidRPr="003A33E2">
        <w:rPr>
          <w:b/>
          <w:sz w:val="24"/>
          <w:szCs w:val="24"/>
        </w:rPr>
        <w:t>p</w:t>
      </w:r>
      <w:r w:rsidRPr="003A33E2">
        <w:rPr>
          <w:b/>
          <w:sz w:val="24"/>
          <w:szCs w:val="24"/>
        </w:rPr>
        <w:t>ersonnel.</w:t>
      </w:r>
      <w:r w:rsidRPr="003A33E2">
        <w:rPr>
          <w:sz w:val="24"/>
          <w:szCs w:val="24"/>
        </w:rPr>
        <w:t xml:space="preserve"> Names of personnel and evidence they have</w:t>
      </w:r>
      <w:r w:rsidR="00BF3982" w:rsidRPr="003A33E2">
        <w:rPr>
          <w:sz w:val="24"/>
          <w:szCs w:val="24"/>
        </w:rPr>
        <w:t xml:space="preserve"> c</w:t>
      </w:r>
      <w:r w:rsidRPr="003A33E2">
        <w:rPr>
          <w:sz w:val="24"/>
          <w:szCs w:val="24"/>
        </w:rPr>
        <w:t>ompleted at least 24</w:t>
      </w:r>
      <w:r w:rsidR="00B61C08" w:rsidRPr="003A33E2">
        <w:t> </w:t>
      </w:r>
      <w:r w:rsidRPr="003A33E2">
        <w:rPr>
          <w:sz w:val="24"/>
          <w:szCs w:val="24"/>
        </w:rPr>
        <w:t xml:space="preserve">hours of blasting safety training in the last </w:t>
      </w:r>
      <w:r w:rsidR="00D06727">
        <w:rPr>
          <w:sz w:val="24"/>
          <w:szCs w:val="24"/>
        </w:rPr>
        <w:t>5</w:t>
      </w:r>
      <w:r w:rsidRPr="003A33E2">
        <w:rPr>
          <w:sz w:val="24"/>
          <w:szCs w:val="24"/>
        </w:rPr>
        <w:t xml:space="preserve"> years</w:t>
      </w:r>
      <w:r w:rsidR="00263F0B">
        <w:rPr>
          <w:sz w:val="24"/>
          <w:szCs w:val="24"/>
        </w:rPr>
        <w:t>’</w:t>
      </w:r>
      <w:r w:rsidRPr="003A33E2">
        <w:rPr>
          <w:sz w:val="24"/>
          <w:szCs w:val="24"/>
        </w:rPr>
        <w:t xml:space="preserve"> or have at least </w:t>
      </w:r>
      <w:r w:rsidR="00D06727">
        <w:rPr>
          <w:sz w:val="24"/>
          <w:szCs w:val="24"/>
        </w:rPr>
        <w:t>2</w:t>
      </w:r>
      <w:r w:rsidR="004477CA" w:rsidRPr="003A33E2">
        <w:rPr>
          <w:sz w:val="24"/>
          <w:szCs w:val="24"/>
        </w:rPr>
        <w:t xml:space="preserve"> </w:t>
      </w:r>
      <w:r w:rsidRPr="003A33E2">
        <w:rPr>
          <w:sz w:val="24"/>
          <w:szCs w:val="24"/>
        </w:rPr>
        <w:t>year</w:t>
      </w:r>
      <w:r w:rsidR="004477CA" w:rsidRPr="003A33E2">
        <w:rPr>
          <w:sz w:val="24"/>
          <w:szCs w:val="24"/>
        </w:rPr>
        <w:t>s</w:t>
      </w:r>
      <w:r w:rsidR="00263F0B">
        <w:rPr>
          <w:sz w:val="24"/>
          <w:szCs w:val="24"/>
        </w:rPr>
        <w:t>’</w:t>
      </w:r>
      <w:r w:rsidRPr="003A33E2">
        <w:rPr>
          <w:sz w:val="24"/>
          <w:szCs w:val="24"/>
        </w:rPr>
        <w:t xml:space="preserve"> of blasting experience</w:t>
      </w:r>
      <w:r w:rsidR="00BF3982" w:rsidRPr="003A33E2">
        <w:rPr>
          <w:sz w:val="24"/>
          <w:szCs w:val="24"/>
        </w:rPr>
        <w:t>.</w:t>
      </w:r>
    </w:p>
    <w:p w:rsidR="00926D4D" w:rsidRPr="003A33E2" w:rsidRDefault="00D00FFB" w:rsidP="00BF3982">
      <w:pPr>
        <w:pStyle w:val="indentbodytext1"/>
        <w:rPr>
          <w:szCs w:val="24"/>
        </w:rPr>
      </w:pPr>
      <w:r w:rsidRPr="003A33E2">
        <w:rPr>
          <w:b/>
          <w:szCs w:val="24"/>
        </w:rPr>
        <w:t>(c) Drillers.</w:t>
      </w:r>
      <w:r w:rsidRPr="003A33E2">
        <w:rPr>
          <w:szCs w:val="24"/>
        </w:rPr>
        <w:t xml:space="preserve"> Names and evidence they are proficient in drilling methods required to perform the work.</w:t>
      </w:r>
    </w:p>
    <w:p w:rsidR="00DC339C" w:rsidRPr="003A33E2" w:rsidRDefault="00DC339C" w:rsidP="00BF3982">
      <w:pPr>
        <w:pStyle w:val="indentbodytext1"/>
        <w:rPr>
          <w:szCs w:val="24"/>
        </w:rPr>
      </w:pPr>
      <w:r w:rsidRPr="003A33E2">
        <w:rPr>
          <w:b/>
          <w:szCs w:val="24"/>
        </w:rPr>
        <w:t>(</w:t>
      </w:r>
      <w:r w:rsidR="005556D5" w:rsidRPr="003A33E2">
        <w:rPr>
          <w:b/>
          <w:szCs w:val="24"/>
        </w:rPr>
        <w:t>d) Vibration s</w:t>
      </w:r>
      <w:r w:rsidRPr="003A33E2">
        <w:rPr>
          <w:b/>
          <w:szCs w:val="24"/>
        </w:rPr>
        <w:t>pecialist.</w:t>
      </w:r>
      <w:r w:rsidRPr="003A33E2">
        <w:rPr>
          <w:szCs w:val="24"/>
        </w:rPr>
        <w:t xml:space="preserve"> Name and </w:t>
      </w:r>
      <w:r w:rsidR="008A35C5" w:rsidRPr="003A33E2">
        <w:rPr>
          <w:rFonts w:asciiTheme="minorHAnsi" w:hAnsiTheme="minorHAnsi" w:cstheme="minorHAnsi"/>
          <w:szCs w:val="24"/>
        </w:rPr>
        <w:t>r</w:t>
      </w:r>
      <w:r w:rsidR="008A35C5" w:rsidRPr="003A33E2">
        <w:rPr>
          <w:rFonts w:asciiTheme="minorHAnsi" w:hAnsiTheme="minorHAnsi" w:cstheme="minorHAnsi"/>
          <w:color w:val="222222"/>
          <w:szCs w:val="24"/>
        </w:rPr>
        <w:t>é</w:t>
      </w:r>
      <w:r w:rsidR="008A35C5" w:rsidRPr="003A33E2">
        <w:rPr>
          <w:rFonts w:asciiTheme="minorHAnsi" w:hAnsiTheme="minorHAnsi" w:cstheme="minorHAnsi"/>
          <w:szCs w:val="24"/>
        </w:rPr>
        <w:t>sum</w:t>
      </w:r>
      <w:r w:rsidR="008A35C5" w:rsidRPr="003A33E2">
        <w:rPr>
          <w:rFonts w:asciiTheme="minorHAnsi" w:hAnsiTheme="minorHAnsi" w:cstheme="minorHAnsi"/>
          <w:color w:val="222222"/>
          <w:szCs w:val="24"/>
        </w:rPr>
        <w:t>é</w:t>
      </w:r>
      <w:r w:rsidRPr="003A33E2">
        <w:rPr>
          <w:szCs w:val="24"/>
        </w:rPr>
        <w:t xml:space="preserve"> showing at least </w:t>
      </w:r>
      <w:r w:rsidR="00D06727">
        <w:rPr>
          <w:szCs w:val="24"/>
        </w:rPr>
        <w:t>5</w:t>
      </w:r>
      <w:r w:rsidRPr="003A33E2">
        <w:rPr>
          <w:szCs w:val="24"/>
        </w:rPr>
        <w:t xml:space="preserve"> </w:t>
      </w:r>
      <w:r w:rsidR="00263F0B">
        <w:rPr>
          <w:szCs w:val="24"/>
        </w:rPr>
        <w:t>years’ experience</w:t>
      </w:r>
      <w:r w:rsidRPr="003A33E2">
        <w:rPr>
          <w:szCs w:val="24"/>
        </w:rPr>
        <w:t xml:space="preserve"> as a vibration specialist on projects with similar work.</w:t>
      </w:r>
    </w:p>
    <w:p w:rsidR="00297FFA" w:rsidRPr="003A33E2" w:rsidRDefault="00297FFA" w:rsidP="00D00FFB">
      <w:pPr>
        <w:pStyle w:val="indentbodytext1"/>
        <w:ind w:left="0"/>
        <w:rPr>
          <w:szCs w:val="24"/>
        </w:rPr>
      </w:pPr>
      <w:r w:rsidRPr="003A33E2">
        <w:rPr>
          <w:b/>
          <w:bCs w:val="0"/>
          <w:szCs w:val="24"/>
        </w:rPr>
        <w:t>205.05 Blasting Plans.</w:t>
      </w:r>
      <w:r w:rsidR="00D510C1" w:rsidRPr="003A33E2">
        <w:rPr>
          <w:bCs w:val="0"/>
          <w:szCs w:val="24"/>
        </w:rPr>
        <w:t xml:space="preserve"> </w:t>
      </w:r>
      <w:r w:rsidR="004F5FF1" w:rsidRPr="003A33E2">
        <w:rPr>
          <w:szCs w:val="24"/>
        </w:rPr>
        <w:t xml:space="preserve">Submit </w:t>
      </w:r>
      <w:r w:rsidRPr="003A33E2">
        <w:rPr>
          <w:szCs w:val="24"/>
        </w:rPr>
        <w:t>proof of applicable permits, licenses</w:t>
      </w:r>
      <w:r w:rsidRPr="003A33E2">
        <w:rPr>
          <w:bCs w:val="0"/>
          <w:szCs w:val="24"/>
        </w:rPr>
        <w:t xml:space="preserve">, and a general </w:t>
      </w:r>
      <w:r w:rsidRPr="003A33E2">
        <w:rPr>
          <w:szCs w:val="24"/>
        </w:rPr>
        <w:t>blasting plan signed by the blaster-in-charge</w:t>
      </w:r>
      <w:r w:rsidRPr="003A33E2">
        <w:rPr>
          <w:bCs w:val="0"/>
          <w:szCs w:val="24"/>
        </w:rPr>
        <w:t xml:space="preserve"> at least 14 days </w:t>
      </w:r>
      <w:r w:rsidRPr="003A33E2">
        <w:rPr>
          <w:szCs w:val="24"/>
        </w:rPr>
        <w:t>before drilling and blasting operations. Blasting plans are not required for boulder reduction blasts (mudcapping or blockholing).</w:t>
      </w:r>
    </w:p>
    <w:p w:rsidR="00297FFA" w:rsidRPr="003A33E2" w:rsidRDefault="00297FFA" w:rsidP="00297FFA">
      <w:pPr>
        <w:pStyle w:val="indentbodytext1"/>
        <w:rPr>
          <w:szCs w:val="24"/>
        </w:rPr>
      </w:pPr>
      <w:r w:rsidRPr="003A33E2">
        <w:rPr>
          <w:b/>
          <w:bCs w:val="0"/>
          <w:szCs w:val="24"/>
        </w:rPr>
        <w:t>(a)</w:t>
      </w:r>
      <w:r w:rsidRPr="003A33E2">
        <w:rPr>
          <w:szCs w:val="24"/>
        </w:rPr>
        <w:t xml:space="preserve"> </w:t>
      </w:r>
      <w:r w:rsidRPr="003A33E2">
        <w:rPr>
          <w:b/>
          <w:bCs w:val="0"/>
          <w:szCs w:val="24"/>
        </w:rPr>
        <w:t>General blasting plan.</w:t>
      </w:r>
      <w:r w:rsidRPr="003A33E2">
        <w:rPr>
          <w:bCs w:val="0"/>
          <w:szCs w:val="24"/>
        </w:rPr>
        <w:t xml:space="preserve"> S</w:t>
      </w:r>
      <w:r w:rsidRPr="003A33E2">
        <w:rPr>
          <w:szCs w:val="24"/>
        </w:rPr>
        <w:t>ubmit a general blasting plan for review and approval by the CO. Include the following:</w:t>
      </w:r>
    </w:p>
    <w:p w:rsidR="00297FFA" w:rsidRPr="003A33E2" w:rsidRDefault="00297FFA" w:rsidP="00297FFA">
      <w:pPr>
        <w:pStyle w:val="indentbodytext2"/>
        <w:spacing w:after="160"/>
        <w:rPr>
          <w:szCs w:val="24"/>
        </w:rPr>
      </w:pPr>
      <w:r w:rsidRPr="003A33E2">
        <w:rPr>
          <w:b/>
          <w:bCs/>
          <w:szCs w:val="24"/>
        </w:rPr>
        <w:t>(1)</w:t>
      </w:r>
      <w:r w:rsidRPr="003A33E2">
        <w:rPr>
          <w:bCs/>
          <w:szCs w:val="24"/>
        </w:rPr>
        <w:t xml:space="preserve"> P</w:t>
      </w:r>
      <w:r w:rsidRPr="003A33E2">
        <w:rPr>
          <w:szCs w:val="24"/>
        </w:rPr>
        <w:t xml:space="preserve">rocedures and safety precautions for transporting, </w:t>
      </w:r>
      <w:r w:rsidR="00F8775D" w:rsidRPr="003A33E2">
        <w:rPr>
          <w:szCs w:val="24"/>
        </w:rPr>
        <w:t>handling</w:t>
      </w:r>
      <w:r w:rsidRPr="003A33E2">
        <w:rPr>
          <w:szCs w:val="24"/>
        </w:rPr>
        <w:t xml:space="preserve">, </w:t>
      </w:r>
      <w:r w:rsidR="00F8775D" w:rsidRPr="003A33E2">
        <w:rPr>
          <w:szCs w:val="24"/>
        </w:rPr>
        <w:t>storing</w:t>
      </w:r>
      <w:r w:rsidRPr="003A33E2">
        <w:rPr>
          <w:szCs w:val="24"/>
        </w:rPr>
        <w:t>, loading, and detonating explosives, conducting pre- and post-blast surveys, monitoring blasts, managing misfires, and removing and</w:t>
      </w:r>
      <w:r w:rsidR="008B6754" w:rsidRPr="003A33E2">
        <w:rPr>
          <w:szCs w:val="24"/>
        </w:rPr>
        <w:t xml:space="preserve"> disposing of excess explosives.</w:t>
      </w:r>
    </w:p>
    <w:p w:rsidR="00297FFA" w:rsidRPr="003A33E2" w:rsidRDefault="00297FFA" w:rsidP="00297FFA">
      <w:pPr>
        <w:pStyle w:val="indentbodytext2"/>
        <w:spacing w:after="160"/>
        <w:rPr>
          <w:bCs/>
          <w:szCs w:val="24"/>
        </w:rPr>
      </w:pPr>
      <w:r w:rsidRPr="003A33E2">
        <w:rPr>
          <w:b/>
          <w:bCs/>
          <w:szCs w:val="24"/>
        </w:rPr>
        <w:t>(2)</w:t>
      </w:r>
      <w:r w:rsidRPr="003A33E2">
        <w:rPr>
          <w:bCs/>
          <w:szCs w:val="24"/>
        </w:rPr>
        <w:t xml:space="preserve"> Explosives transportation and storage plan, including:</w:t>
      </w:r>
    </w:p>
    <w:p w:rsidR="00297FFA" w:rsidRPr="003A33E2" w:rsidRDefault="00297FFA" w:rsidP="00297FFA">
      <w:pPr>
        <w:pStyle w:val="indentbodytext2"/>
        <w:spacing w:after="160"/>
        <w:ind w:left="1080"/>
        <w:rPr>
          <w:bCs/>
          <w:szCs w:val="24"/>
        </w:rPr>
      </w:pPr>
      <w:r w:rsidRPr="003A33E2">
        <w:rPr>
          <w:bCs/>
          <w:i/>
          <w:szCs w:val="24"/>
        </w:rPr>
        <w:t>(a)</w:t>
      </w:r>
      <w:r w:rsidRPr="00A26A1B">
        <w:rPr>
          <w:bCs/>
          <w:szCs w:val="24"/>
        </w:rPr>
        <w:t xml:space="preserve"> </w:t>
      </w:r>
      <w:r w:rsidRPr="003A33E2">
        <w:rPr>
          <w:bCs/>
          <w:szCs w:val="24"/>
        </w:rPr>
        <w:t>N</w:t>
      </w:r>
      <w:r w:rsidRPr="003A33E2">
        <w:rPr>
          <w:szCs w:val="24"/>
        </w:rPr>
        <w:t>ame, address, and telephone number of explosives suppliers;</w:t>
      </w:r>
    </w:p>
    <w:p w:rsidR="00297FFA" w:rsidRPr="003A33E2" w:rsidRDefault="00297FFA" w:rsidP="00297FFA">
      <w:pPr>
        <w:pStyle w:val="indentbodytext2"/>
        <w:spacing w:after="160"/>
        <w:ind w:left="1080"/>
        <w:rPr>
          <w:bCs/>
          <w:szCs w:val="24"/>
        </w:rPr>
      </w:pPr>
      <w:r w:rsidRPr="003A33E2">
        <w:rPr>
          <w:bCs/>
          <w:i/>
          <w:szCs w:val="24"/>
        </w:rPr>
        <w:t>(b)</w:t>
      </w:r>
      <w:r w:rsidRPr="00A26A1B">
        <w:rPr>
          <w:bCs/>
          <w:szCs w:val="24"/>
        </w:rPr>
        <w:t xml:space="preserve"> </w:t>
      </w:r>
      <w:r w:rsidRPr="003A33E2">
        <w:rPr>
          <w:bCs/>
          <w:szCs w:val="24"/>
        </w:rPr>
        <w:t>Description and license number of explosives transport vehicles, routes to be traveled, proposed hours of travel, and driver qualifications;</w:t>
      </w:r>
    </w:p>
    <w:p w:rsidR="00297FFA" w:rsidRPr="003A33E2" w:rsidRDefault="00297FFA" w:rsidP="00297FFA">
      <w:pPr>
        <w:pStyle w:val="indentbodytext2"/>
        <w:spacing w:after="160"/>
        <w:ind w:left="1080"/>
        <w:rPr>
          <w:bCs/>
          <w:szCs w:val="24"/>
        </w:rPr>
      </w:pPr>
      <w:r w:rsidRPr="003A33E2">
        <w:rPr>
          <w:bCs/>
          <w:i/>
          <w:szCs w:val="24"/>
        </w:rPr>
        <w:t xml:space="preserve">(c) </w:t>
      </w:r>
      <w:r w:rsidRPr="003A33E2">
        <w:rPr>
          <w:bCs/>
          <w:szCs w:val="24"/>
        </w:rPr>
        <w:t>Magazine and day-box locations;</w:t>
      </w:r>
    </w:p>
    <w:p w:rsidR="00297FFA" w:rsidRPr="003A33E2" w:rsidRDefault="00297FFA" w:rsidP="00297FFA">
      <w:pPr>
        <w:pStyle w:val="indentbodytext2"/>
        <w:spacing w:after="160"/>
        <w:ind w:left="1080"/>
        <w:rPr>
          <w:bCs/>
          <w:szCs w:val="24"/>
        </w:rPr>
      </w:pPr>
      <w:r w:rsidRPr="003A33E2">
        <w:rPr>
          <w:bCs/>
          <w:i/>
          <w:szCs w:val="24"/>
        </w:rPr>
        <w:t>(d)</w:t>
      </w:r>
      <w:r w:rsidRPr="00A26A1B">
        <w:rPr>
          <w:bCs/>
          <w:szCs w:val="24"/>
        </w:rPr>
        <w:t xml:space="preserve"> </w:t>
      </w:r>
      <w:r w:rsidRPr="003A33E2">
        <w:rPr>
          <w:bCs/>
          <w:szCs w:val="24"/>
        </w:rPr>
        <w:t>Explosives and accessories inventory system; and</w:t>
      </w:r>
    </w:p>
    <w:p w:rsidR="00297FFA" w:rsidRPr="003A33E2" w:rsidRDefault="00297FFA" w:rsidP="00297FFA">
      <w:pPr>
        <w:pStyle w:val="indentbodytext2"/>
        <w:spacing w:after="160"/>
        <w:ind w:left="1080"/>
        <w:rPr>
          <w:szCs w:val="24"/>
        </w:rPr>
      </w:pPr>
      <w:r w:rsidRPr="003A33E2">
        <w:rPr>
          <w:bCs/>
          <w:i/>
          <w:szCs w:val="24"/>
        </w:rPr>
        <w:t>(e)</w:t>
      </w:r>
      <w:r w:rsidRPr="00A26A1B">
        <w:rPr>
          <w:bCs/>
          <w:szCs w:val="24"/>
        </w:rPr>
        <w:t xml:space="preserve"> </w:t>
      </w:r>
      <w:r w:rsidRPr="003A33E2">
        <w:rPr>
          <w:szCs w:val="24"/>
        </w:rPr>
        <w:t>Contact information for the person responsible for security of project</w:t>
      </w:r>
      <w:r w:rsidR="00B40159" w:rsidRPr="003A33E2">
        <w:rPr>
          <w:szCs w:val="24"/>
        </w:rPr>
        <w:t xml:space="preserve"> blasting material and supplies.</w:t>
      </w:r>
    </w:p>
    <w:p w:rsidR="00297FFA" w:rsidRPr="003A33E2" w:rsidRDefault="00297FFA" w:rsidP="00297FFA">
      <w:pPr>
        <w:pStyle w:val="indentbodytext2"/>
        <w:spacing w:after="160"/>
        <w:rPr>
          <w:bCs/>
          <w:szCs w:val="24"/>
        </w:rPr>
      </w:pPr>
      <w:r w:rsidRPr="003A33E2">
        <w:rPr>
          <w:b/>
          <w:bCs/>
          <w:szCs w:val="24"/>
        </w:rPr>
        <w:t>(3)</w:t>
      </w:r>
      <w:r w:rsidRPr="003A33E2">
        <w:rPr>
          <w:bCs/>
          <w:szCs w:val="24"/>
        </w:rPr>
        <w:t xml:space="preserve"> Area security plan including explosives and general site security, methods of site communication, pre- and post-blast signage and audible signaling systems,</w:t>
      </w:r>
      <w:r w:rsidRPr="003A33E2">
        <w:rPr>
          <w:szCs w:val="24"/>
        </w:rPr>
        <w:t xml:space="preserve"> road closure requirements,</w:t>
      </w:r>
      <w:r w:rsidRPr="003A33E2">
        <w:rPr>
          <w:bCs/>
          <w:szCs w:val="24"/>
        </w:rPr>
        <w:t xml:space="preserve"> and pre-blast notification </w:t>
      </w:r>
      <w:r w:rsidR="00565065" w:rsidRPr="003A33E2">
        <w:rPr>
          <w:bCs/>
          <w:szCs w:val="24"/>
        </w:rPr>
        <w:t xml:space="preserve">for </w:t>
      </w:r>
      <w:r w:rsidR="008B6754" w:rsidRPr="003A33E2">
        <w:rPr>
          <w:bCs/>
          <w:szCs w:val="24"/>
        </w:rPr>
        <w:t>affected agencies or entities.</w:t>
      </w:r>
    </w:p>
    <w:p w:rsidR="00297FFA" w:rsidRPr="003A33E2" w:rsidRDefault="00297FFA" w:rsidP="00297FFA">
      <w:pPr>
        <w:pStyle w:val="indentbodytext2"/>
        <w:spacing w:after="160"/>
        <w:rPr>
          <w:szCs w:val="24"/>
        </w:rPr>
      </w:pPr>
      <w:r w:rsidRPr="003A33E2">
        <w:rPr>
          <w:b/>
          <w:bCs/>
          <w:szCs w:val="24"/>
        </w:rPr>
        <w:t>(4)</w:t>
      </w:r>
      <w:r w:rsidRPr="003A33E2">
        <w:rPr>
          <w:bCs/>
          <w:szCs w:val="24"/>
        </w:rPr>
        <w:t xml:space="preserve"> </w:t>
      </w:r>
      <w:r w:rsidRPr="003A33E2">
        <w:rPr>
          <w:szCs w:val="24"/>
        </w:rPr>
        <w:t>Manufacturer</w:t>
      </w:r>
      <w:r w:rsidR="00EB3B56">
        <w:rPr>
          <w:szCs w:val="24"/>
        </w:rPr>
        <w:t>’s</w:t>
      </w:r>
      <w:r w:rsidRPr="003A33E2">
        <w:rPr>
          <w:szCs w:val="24"/>
        </w:rPr>
        <w:t xml:space="preserve"> </w:t>
      </w:r>
      <w:r w:rsidR="00EB3B56">
        <w:t>MSDS</w:t>
      </w:r>
      <w:r w:rsidR="00EB3B56" w:rsidRPr="003A33E2">
        <w:t xml:space="preserve"> and product data sheets</w:t>
      </w:r>
      <w:r w:rsidRPr="003A33E2">
        <w:rPr>
          <w:szCs w:val="24"/>
        </w:rPr>
        <w:t xml:space="preserve"> for proposed explosives, primers, initiators, and related blast</w:t>
      </w:r>
      <w:r w:rsidR="008B6754" w:rsidRPr="003A33E2">
        <w:rPr>
          <w:szCs w:val="24"/>
        </w:rPr>
        <w:t>ing devices and accessories.</w:t>
      </w:r>
    </w:p>
    <w:p w:rsidR="00297FFA" w:rsidRPr="003A33E2" w:rsidRDefault="00297FFA" w:rsidP="00297FFA">
      <w:pPr>
        <w:pStyle w:val="indentbodytext2"/>
        <w:spacing w:after="160"/>
        <w:rPr>
          <w:szCs w:val="24"/>
        </w:rPr>
      </w:pPr>
      <w:r w:rsidRPr="003A33E2">
        <w:rPr>
          <w:b/>
          <w:bCs/>
          <w:szCs w:val="24"/>
        </w:rPr>
        <w:t>(5)</w:t>
      </w:r>
      <w:r w:rsidRPr="003A33E2">
        <w:rPr>
          <w:bCs/>
          <w:szCs w:val="24"/>
        </w:rPr>
        <w:t xml:space="preserve"> E</w:t>
      </w:r>
      <w:r w:rsidRPr="003A33E2">
        <w:rPr>
          <w:szCs w:val="24"/>
        </w:rPr>
        <w:t>xcavation plans and equipment lists for pre-blast scaling</w:t>
      </w:r>
      <w:r w:rsidR="00583CED" w:rsidRPr="003A33E2">
        <w:rPr>
          <w:szCs w:val="24"/>
        </w:rPr>
        <w:t xml:space="preserve"> and</w:t>
      </w:r>
      <w:r w:rsidRPr="003A33E2">
        <w:rPr>
          <w:szCs w:val="24"/>
        </w:rPr>
        <w:t xml:space="preserve"> pioneer</w:t>
      </w:r>
      <w:r w:rsidR="00583CED" w:rsidRPr="003A33E2">
        <w:rPr>
          <w:szCs w:val="24"/>
        </w:rPr>
        <w:t>ed</w:t>
      </w:r>
      <w:r w:rsidRPr="003A33E2">
        <w:rPr>
          <w:szCs w:val="24"/>
        </w:rPr>
        <w:t xml:space="preserve"> access roads, and benches</w:t>
      </w:r>
      <w:r w:rsidRPr="003A33E2">
        <w:rPr>
          <w:bCs/>
          <w:szCs w:val="24"/>
        </w:rPr>
        <w:t xml:space="preserve"> for d</w:t>
      </w:r>
      <w:r w:rsidR="008B6754" w:rsidRPr="003A33E2">
        <w:rPr>
          <w:bCs/>
          <w:szCs w:val="24"/>
        </w:rPr>
        <w:t>rilling and blasting operations.</w:t>
      </w:r>
    </w:p>
    <w:p w:rsidR="00762EEC" w:rsidRPr="003A33E2" w:rsidRDefault="00762EEC">
      <w:pPr>
        <w:widowControl/>
        <w:autoSpaceDE/>
        <w:autoSpaceDN/>
        <w:adjustRightInd/>
        <w:rPr>
          <w:bCs/>
          <w:sz w:val="24"/>
          <w:szCs w:val="24"/>
        </w:rPr>
      </w:pPr>
      <w:r w:rsidRPr="003A33E2">
        <w:rPr>
          <w:b/>
          <w:bCs/>
          <w:szCs w:val="24"/>
        </w:rPr>
        <w:br w:type="page"/>
      </w:r>
    </w:p>
    <w:p w:rsidR="00297FFA" w:rsidRPr="003A33E2" w:rsidRDefault="00297FFA" w:rsidP="00297FFA">
      <w:pPr>
        <w:pStyle w:val="indentbodytext2"/>
        <w:spacing w:after="160"/>
        <w:rPr>
          <w:szCs w:val="24"/>
        </w:rPr>
      </w:pPr>
      <w:r w:rsidRPr="003A33E2">
        <w:rPr>
          <w:b/>
          <w:bCs/>
          <w:szCs w:val="24"/>
        </w:rPr>
        <w:lastRenderedPageBreak/>
        <w:t>(6)</w:t>
      </w:r>
      <w:r w:rsidRPr="003A33E2">
        <w:rPr>
          <w:bCs/>
          <w:szCs w:val="24"/>
        </w:rPr>
        <w:t xml:space="preserve"> </w:t>
      </w:r>
      <w:r w:rsidRPr="003A33E2">
        <w:rPr>
          <w:szCs w:val="24"/>
        </w:rPr>
        <w:t xml:space="preserve">Typical plan and section views for both production and controlled blasting, including </w:t>
      </w:r>
      <w:r w:rsidR="00926D4D" w:rsidRPr="003A33E2">
        <w:rPr>
          <w:szCs w:val="24"/>
        </w:rPr>
        <w:t xml:space="preserve">stationing intended for each typical plan, </w:t>
      </w:r>
      <w:r w:rsidRPr="003A33E2">
        <w:rPr>
          <w:szCs w:val="24"/>
        </w:rPr>
        <w:t>maximum blast length,</w:t>
      </w:r>
      <w:r w:rsidR="00926D4D" w:rsidRPr="003A33E2">
        <w:rPr>
          <w:szCs w:val="24"/>
        </w:rPr>
        <w:t xml:space="preserve"> free face,</w:t>
      </w:r>
      <w:r w:rsidRPr="003A33E2">
        <w:rPr>
          <w:szCs w:val="24"/>
        </w:rPr>
        <w:t xml:space="preserve"> burden, hole spacing, hole inclination, hole depth, hole diameter,</w:t>
      </w:r>
      <w:r w:rsidR="00926D4D" w:rsidRPr="003A33E2">
        <w:rPr>
          <w:szCs w:val="24"/>
        </w:rPr>
        <w:t xml:space="preserve"> stemming depth,</w:t>
      </w:r>
      <w:r w:rsidRPr="003A33E2">
        <w:rPr>
          <w:szCs w:val="24"/>
        </w:rPr>
        <w:t xml:space="preserve"> subdrill depth, powder factor, </w:t>
      </w:r>
      <w:r w:rsidR="00926D4D" w:rsidRPr="003A33E2">
        <w:rPr>
          <w:szCs w:val="24"/>
        </w:rPr>
        <w:t xml:space="preserve">charge per delay, </w:t>
      </w:r>
      <w:r w:rsidRPr="003A33E2">
        <w:rPr>
          <w:szCs w:val="24"/>
        </w:rPr>
        <w:t>ini</w:t>
      </w:r>
      <w:r w:rsidR="008B6754" w:rsidRPr="003A33E2">
        <w:rPr>
          <w:szCs w:val="24"/>
        </w:rPr>
        <w:t>tiation method</w:t>
      </w:r>
      <w:r w:rsidR="00926D4D" w:rsidRPr="003A33E2">
        <w:rPr>
          <w:szCs w:val="24"/>
        </w:rPr>
        <w:t xml:space="preserve"> and sequence</w:t>
      </w:r>
      <w:r w:rsidR="008B6754" w:rsidRPr="003A33E2">
        <w:rPr>
          <w:szCs w:val="24"/>
        </w:rPr>
        <w:t>, and delay times.</w:t>
      </w:r>
    </w:p>
    <w:p w:rsidR="00297FFA" w:rsidRPr="003A33E2" w:rsidRDefault="00297FFA" w:rsidP="00297FFA">
      <w:pPr>
        <w:pStyle w:val="indentbodytext2"/>
        <w:spacing w:after="160"/>
        <w:rPr>
          <w:bCs/>
          <w:szCs w:val="24"/>
        </w:rPr>
      </w:pPr>
      <w:r w:rsidRPr="003A33E2">
        <w:rPr>
          <w:b/>
          <w:bCs/>
          <w:szCs w:val="24"/>
        </w:rPr>
        <w:t>(7)</w:t>
      </w:r>
      <w:r w:rsidRPr="003A33E2">
        <w:rPr>
          <w:bCs/>
          <w:szCs w:val="24"/>
        </w:rPr>
        <w:t xml:space="preserve"> Meth</w:t>
      </w:r>
      <w:r w:rsidR="008B6754" w:rsidRPr="003A33E2">
        <w:rPr>
          <w:bCs/>
          <w:szCs w:val="24"/>
        </w:rPr>
        <w:t>ods for limiting dust and noise.</w:t>
      </w:r>
    </w:p>
    <w:p w:rsidR="00297FFA" w:rsidRPr="003A33E2" w:rsidRDefault="00297FFA" w:rsidP="00D5791B">
      <w:pPr>
        <w:pStyle w:val="indentbodytext2"/>
        <w:spacing w:after="160"/>
        <w:rPr>
          <w:bCs/>
          <w:szCs w:val="24"/>
        </w:rPr>
      </w:pPr>
      <w:r w:rsidRPr="003A33E2">
        <w:rPr>
          <w:b/>
          <w:bCs/>
          <w:szCs w:val="24"/>
        </w:rPr>
        <w:t>(8)</w:t>
      </w:r>
      <w:r w:rsidRPr="003A33E2">
        <w:rPr>
          <w:bCs/>
          <w:szCs w:val="24"/>
        </w:rPr>
        <w:t xml:space="preserve"> Fire watch plan including number of post-blast observers </w:t>
      </w:r>
      <w:r w:rsidR="00326BBE" w:rsidRPr="003A33E2">
        <w:rPr>
          <w:bCs/>
          <w:szCs w:val="24"/>
        </w:rPr>
        <w:t xml:space="preserve">and </w:t>
      </w:r>
      <w:r w:rsidRPr="003A33E2">
        <w:rPr>
          <w:bCs/>
          <w:szCs w:val="24"/>
        </w:rPr>
        <w:t>duration of the fire watch</w:t>
      </w:r>
      <w:r w:rsidR="00326BBE" w:rsidRPr="003A33E2">
        <w:rPr>
          <w:bCs/>
          <w:szCs w:val="24"/>
        </w:rPr>
        <w:t>.</w:t>
      </w:r>
    </w:p>
    <w:p w:rsidR="00297FFA" w:rsidRPr="003A33E2" w:rsidRDefault="00297FFA" w:rsidP="00297FFA">
      <w:pPr>
        <w:pStyle w:val="indentbodytext2"/>
        <w:spacing w:after="160"/>
        <w:rPr>
          <w:bCs/>
          <w:szCs w:val="24"/>
        </w:rPr>
      </w:pPr>
      <w:r w:rsidRPr="003A33E2">
        <w:rPr>
          <w:b/>
          <w:szCs w:val="24"/>
        </w:rPr>
        <w:t>(</w:t>
      </w:r>
      <w:r w:rsidR="00D5791B" w:rsidRPr="003A33E2">
        <w:rPr>
          <w:b/>
          <w:szCs w:val="24"/>
        </w:rPr>
        <w:t>9</w:t>
      </w:r>
      <w:r w:rsidRPr="003A33E2">
        <w:rPr>
          <w:b/>
          <w:szCs w:val="24"/>
        </w:rPr>
        <w:t>)</w:t>
      </w:r>
      <w:r w:rsidRPr="003A33E2">
        <w:rPr>
          <w:szCs w:val="24"/>
        </w:rPr>
        <w:t xml:space="preserve"> Contingency plan for blast </w:t>
      </w:r>
      <w:r w:rsidR="00D037F5" w:rsidRPr="003A33E2">
        <w:rPr>
          <w:szCs w:val="24"/>
        </w:rPr>
        <w:t xml:space="preserve">flyrock </w:t>
      </w:r>
      <w:r w:rsidRPr="003A33E2">
        <w:rPr>
          <w:szCs w:val="24"/>
        </w:rPr>
        <w:t>containment, including the names and qualifications of those responsible for prepar</w:t>
      </w:r>
      <w:r w:rsidR="008B6754" w:rsidRPr="003A33E2">
        <w:rPr>
          <w:szCs w:val="24"/>
        </w:rPr>
        <w:t>ing containment system designs.</w:t>
      </w:r>
    </w:p>
    <w:p w:rsidR="00297FFA" w:rsidRPr="003A33E2" w:rsidRDefault="00297FFA" w:rsidP="00297FFA">
      <w:pPr>
        <w:spacing w:after="240"/>
        <w:ind w:left="360"/>
        <w:rPr>
          <w:sz w:val="24"/>
          <w:szCs w:val="24"/>
        </w:rPr>
      </w:pPr>
      <w:r w:rsidRPr="003A33E2">
        <w:rPr>
          <w:sz w:val="24"/>
          <w:szCs w:val="24"/>
        </w:rPr>
        <w:t>Do not deliver explosives to the project until the general blasting plan is accepted. Submit revisions and updates within 48 hours of change</w:t>
      </w:r>
      <w:r w:rsidR="00AF23B6" w:rsidRPr="003A33E2">
        <w:rPr>
          <w:sz w:val="24"/>
          <w:szCs w:val="24"/>
        </w:rPr>
        <w:t>s</w:t>
      </w:r>
      <w:r w:rsidRPr="003A33E2">
        <w:rPr>
          <w:sz w:val="24"/>
          <w:szCs w:val="24"/>
        </w:rPr>
        <w:t xml:space="preserve"> in the above information.</w:t>
      </w:r>
    </w:p>
    <w:p w:rsidR="00297FFA" w:rsidRPr="003A33E2" w:rsidRDefault="00297FFA" w:rsidP="00297FFA">
      <w:pPr>
        <w:pStyle w:val="indentbodytext1"/>
        <w:rPr>
          <w:szCs w:val="24"/>
        </w:rPr>
      </w:pPr>
      <w:r w:rsidRPr="003A33E2">
        <w:rPr>
          <w:b/>
          <w:szCs w:val="24"/>
        </w:rPr>
        <w:t>(b)</w:t>
      </w:r>
      <w:r w:rsidRPr="003A33E2">
        <w:rPr>
          <w:szCs w:val="24"/>
        </w:rPr>
        <w:t xml:space="preserve"> </w:t>
      </w:r>
      <w:r w:rsidRPr="003A33E2">
        <w:rPr>
          <w:b/>
          <w:szCs w:val="24"/>
        </w:rPr>
        <w:t>Site-specific blasting plans</w:t>
      </w:r>
      <w:r w:rsidR="00565065" w:rsidRPr="003A33E2">
        <w:rPr>
          <w:b/>
          <w:szCs w:val="24"/>
        </w:rPr>
        <w:t xml:space="preserve"> and general plan revisions and updates</w:t>
      </w:r>
      <w:r w:rsidRPr="003A33E2">
        <w:rPr>
          <w:b/>
          <w:szCs w:val="24"/>
        </w:rPr>
        <w:t>.</w:t>
      </w:r>
      <w:r w:rsidR="002F4507" w:rsidRPr="003A33E2">
        <w:rPr>
          <w:bCs w:val="0"/>
          <w:szCs w:val="24"/>
        </w:rPr>
        <w:t xml:space="preserve"> </w:t>
      </w:r>
      <w:r w:rsidRPr="003A33E2">
        <w:rPr>
          <w:szCs w:val="24"/>
        </w:rPr>
        <w:t>Submit site-specific blasting plan</w:t>
      </w:r>
      <w:r w:rsidR="00565065" w:rsidRPr="003A33E2">
        <w:rPr>
          <w:szCs w:val="24"/>
        </w:rPr>
        <w:t>s</w:t>
      </w:r>
      <w:r w:rsidRPr="003A33E2">
        <w:rPr>
          <w:szCs w:val="24"/>
        </w:rPr>
        <w:t xml:space="preserve"> after </w:t>
      </w:r>
      <w:r w:rsidR="006667AE" w:rsidRPr="003A33E2">
        <w:rPr>
          <w:szCs w:val="24"/>
        </w:rPr>
        <w:t xml:space="preserve">approval </w:t>
      </w:r>
      <w:r w:rsidRPr="003A33E2">
        <w:rPr>
          <w:szCs w:val="24"/>
        </w:rPr>
        <w:t>of the general blasting plan or a</w:t>
      </w:r>
      <w:r w:rsidR="00AF23B6" w:rsidRPr="003A33E2">
        <w:rPr>
          <w:szCs w:val="24"/>
        </w:rPr>
        <w:t>t</w:t>
      </w:r>
      <w:r w:rsidRPr="003A33E2">
        <w:rPr>
          <w:szCs w:val="24"/>
        </w:rPr>
        <w:t xml:space="preserve"> time</w:t>
      </w:r>
      <w:r w:rsidR="00AF23B6" w:rsidRPr="003A33E2">
        <w:rPr>
          <w:szCs w:val="24"/>
        </w:rPr>
        <w:t>s</w:t>
      </w:r>
      <w:r w:rsidRPr="003A33E2">
        <w:rPr>
          <w:szCs w:val="24"/>
        </w:rPr>
        <w:t xml:space="preserve"> there is a change in drilling and blasting methods</w:t>
      </w:r>
      <w:r w:rsidR="00565065" w:rsidRPr="003A33E2">
        <w:rPr>
          <w:szCs w:val="24"/>
        </w:rPr>
        <w:t xml:space="preserve"> provided in the general blasting plan</w:t>
      </w:r>
      <w:r w:rsidRPr="003A33E2">
        <w:rPr>
          <w:szCs w:val="24"/>
        </w:rPr>
        <w:t>. Allow 3 days for approval. Do not begin drilling until the plan is approved. Include the following:</w:t>
      </w:r>
    </w:p>
    <w:p w:rsidR="00297FFA" w:rsidRPr="003A33E2" w:rsidRDefault="00297FFA" w:rsidP="00297FFA">
      <w:pPr>
        <w:pStyle w:val="indentbodytext2"/>
        <w:spacing w:after="160"/>
        <w:rPr>
          <w:szCs w:val="24"/>
        </w:rPr>
      </w:pPr>
      <w:r w:rsidRPr="003A33E2">
        <w:rPr>
          <w:b/>
          <w:szCs w:val="24"/>
        </w:rPr>
        <w:t>(1)</w:t>
      </w:r>
      <w:r w:rsidRPr="003A33E2">
        <w:rPr>
          <w:szCs w:val="24"/>
        </w:rPr>
        <w:t xml:space="preserve"> Proposed excavation sequence;</w:t>
      </w:r>
    </w:p>
    <w:p w:rsidR="00297FFA" w:rsidRPr="003A33E2" w:rsidRDefault="00297FFA" w:rsidP="00297FFA">
      <w:pPr>
        <w:pStyle w:val="indentbodytext2"/>
        <w:spacing w:after="160"/>
        <w:rPr>
          <w:szCs w:val="24"/>
        </w:rPr>
      </w:pPr>
      <w:r w:rsidRPr="003A33E2">
        <w:rPr>
          <w:b/>
          <w:szCs w:val="24"/>
        </w:rPr>
        <w:t>(2)</w:t>
      </w:r>
      <w:r w:rsidRPr="003A33E2">
        <w:rPr>
          <w:szCs w:val="24"/>
        </w:rPr>
        <w:t xml:space="preserve"> Station limits and plan view of the proposed blast, showing how the proposed blast fits into the lift excavation sequence;</w:t>
      </w:r>
    </w:p>
    <w:p w:rsidR="00297FFA" w:rsidRPr="003A33E2" w:rsidRDefault="00297FFA" w:rsidP="00297FFA">
      <w:pPr>
        <w:pStyle w:val="indentbodytext2"/>
        <w:spacing w:after="160"/>
        <w:rPr>
          <w:szCs w:val="24"/>
        </w:rPr>
      </w:pPr>
      <w:r w:rsidRPr="003A33E2">
        <w:rPr>
          <w:b/>
          <w:szCs w:val="24"/>
        </w:rPr>
        <w:t>(3)</w:t>
      </w:r>
      <w:r w:rsidRPr="00A26A1B">
        <w:rPr>
          <w:szCs w:val="24"/>
        </w:rPr>
        <w:t xml:space="preserve"> </w:t>
      </w:r>
      <w:r w:rsidRPr="003A33E2">
        <w:rPr>
          <w:szCs w:val="24"/>
        </w:rPr>
        <w:t>Elevations of the tops and bottoms of each lift;</w:t>
      </w:r>
    </w:p>
    <w:p w:rsidR="00297FFA" w:rsidRPr="003A33E2" w:rsidRDefault="00297FFA" w:rsidP="00297FFA">
      <w:pPr>
        <w:pStyle w:val="indentbodytext2"/>
        <w:spacing w:after="160"/>
        <w:rPr>
          <w:szCs w:val="24"/>
        </w:rPr>
      </w:pPr>
      <w:r w:rsidRPr="003A33E2">
        <w:rPr>
          <w:b/>
          <w:szCs w:val="24"/>
        </w:rPr>
        <w:t>(4)</w:t>
      </w:r>
      <w:r w:rsidRPr="00A26A1B">
        <w:rPr>
          <w:szCs w:val="24"/>
        </w:rPr>
        <w:t xml:space="preserve"> </w:t>
      </w:r>
      <w:r w:rsidRPr="003A33E2">
        <w:rPr>
          <w:szCs w:val="24"/>
        </w:rPr>
        <w:t>Scale</w:t>
      </w:r>
      <w:r w:rsidR="00D037F5" w:rsidRPr="003A33E2">
        <w:rPr>
          <w:szCs w:val="24"/>
        </w:rPr>
        <w:t>d</w:t>
      </w:r>
      <w:r w:rsidRPr="003A33E2">
        <w:rPr>
          <w:szCs w:val="24"/>
        </w:rPr>
        <w:t xml:space="preserve"> drawings for each blast showing access, containment, plan and section views of drill patterns, clearing limits, free face, burden, blast hole locations, </w:t>
      </w:r>
      <w:r w:rsidR="00D037F5" w:rsidRPr="003A33E2">
        <w:rPr>
          <w:szCs w:val="24"/>
        </w:rPr>
        <w:t xml:space="preserve">blast hole </w:t>
      </w:r>
      <w:r w:rsidRPr="003A33E2">
        <w:rPr>
          <w:szCs w:val="24"/>
        </w:rPr>
        <w:t>spacing, subdrill depths, lift height, blast hole diameters, and blast hole angles;</w:t>
      </w:r>
    </w:p>
    <w:p w:rsidR="00297FFA" w:rsidRPr="003A33E2" w:rsidRDefault="00297FFA" w:rsidP="00297FFA">
      <w:pPr>
        <w:pStyle w:val="indentbodytext2"/>
        <w:spacing w:after="160"/>
        <w:rPr>
          <w:szCs w:val="24"/>
        </w:rPr>
      </w:pPr>
      <w:r w:rsidRPr="003A33E2">
        <w:rPr>
          <w:b/>
          <w:szCs w:val="24"/>
        </w:rPr>
        <w:t>(5)</w:t>
      </w:r>
      <w:r w:rsidRPr="00A26A1B">
        <w:rPr>
          <w:szCs w:val="24"/>
        </w:rPr>
        <w:t xml:space="preserve"> </w:t>
      </w:r>
      <w:r w:rsidRPr="003A33E2">
        <w:rPr>
          <w:szCs w:val="24"/>
        </w:rPr>
        <w:t>Loading diagram for each blast showing powder factor,</w:t>
      </w:r>
      <w:r w:rsidR="00D037F5" w:rsidRPr="003A33E2">
        <w:rPr>
          <w:szCs w:val="24"/>
        </w:rPr>
        <w:t xml:space="preserve"> charge per delay,</w:t>
      </w:r>
      <w:r w:rsidRPr="003A33E2">
        <w:rPr>
          <w:szCs w:val="24"/>
        </w:rPr>
        <w:t xml:space="preserve"> type and </w:t>
      </w:r>
      <w:r w:rsidR="008F43CB" w:rsidRPr="003A33E2">
        <w:rPr>
          <w:szCs w:val="24"/>
        </w:rPr>
        <w:t xml:space="preserve">quantity </w:t>
      </w:r>
      <w:r w:rsidRPr="003A33E2">
        <w:rPr>
          <w:szCs w:val="24"/>
        </w:rPr>
        <w:t>of explosives, primers, initiators,</w:t>
      </w:r>
      <w:r w:rsidR="00D037F5" w:rsidRPr="003A33E2">
        <w:rPr>
          <w:szCs w:val="24"/>
        </w:rPr>
        <w:t xml:space="preserve"> locations of decking,</w:t>
      </w:r>
      <w:r w:rsidRPr="003A33E2">
        <w:rPr>
          <w:szCs w:val="24"/>
        </w:rPr>
        <w:t xml:space="preserve"> and </w:t>
      </w:r>
      <w:r w:rsidR="00D037F5" w:rsidRPr="003A33E2">
        <w:rPr>
          <w:szCs w:val="24"/>
        </w:rPr>
        <w:t>range of</w:t>
      </w:r>
      <w:r w:rsidRPr="003A33E2">
        <w:rPr>
          <w:szCs w:val="24"/>
        </w:rPr>
        <w:t xml:space="preserve"> stemming </w:t>
      </w:r>
      <w:r w:rsidR="00D037F5" w:rsidRPr="003A33E2">
        <w:rPr>
          <w:szCs w:val="24"/>
        </w:rPr>
        <w:t xml:space="preserve">depths </w:t>
      </w:r>
      <w:r w:rsidRPr="003A33E2">
        <w:rPr>
          <w:szCs w:val="24"/>
        </w:rPr>
        <w:t>for substantial variations within the drill pattern;</w:t>
      </w:r>
    </w:p>
    <w:p w:rsidR="00297FFA" w:rsidRPr="003A33E2" w:rsidRDefault="00297FFA" w:rsidP="00297FFA">
      <w:pPr>
        <w:pStyle w:val="indentbodytext2"/>
        <w:spacing w:after="160"/>
        <w:rPr>
          <w:szCs w:val="24"/>
        </w:rPr>
      </w:pPr>
      <w:r w:rsidRPr="003A33E2">
        <w:rPr>
          <w:b/>
          <w:szCs w:val="24"/>
        </w:rPr>
        <w:t>(</w:t>
      </w:r>
      <w:r w:rsidR="001301E7" w:rsidRPr="003A33E2">
        <w:rPr>
          <w:b/>
          <w:szCs w:val="24"/>
        </w:rPr>
        <w:t>6</w:t>
      </w:r>
      <w:r w:rsidRPr="003A33E2">
        <w:rPr>
          <w:b/>
          <w:szCs w:val="24"/>
        </w:rPr>
        <w:t>)</w:t>
      </w:r>
      <w:r w:rsidRPr="00A26A1B">
        <w:rPr>
          <w:szCs w:val="24"/>
        </w:rPr>
        <w:t xml:space="preserve"> </w:t>
      </w:r>
      <w:r w:rsidRPr="003A33E2">
        <w:rPr>
          <w:szCs w:val="24"/>
        </w:rPr>
        <w:t>Initiation method and sequence of blast holes for each blast. Include delay times, delay system, and down hole firing times;</w:t>
      </w:r>
    </w:p>
    <w:p w:rsidR="00297FFA" w:rsidRPr="003A33E2" w:rsidRDefault="00297FFA" w:rsidP="00297FFA">
      <w:pPr>
        <w:pStyle w:val="indentbodytext2"/>
        <w:spacing w:after="160"/>
        <w:rPr>
          <w:szCs w:val="24"/>
        </w:rPr>
      </w:pPr>
      <w:r w:rsidRPr="003A33E2">
        <w:rPr>
          <w:b/>
          <w:szCs w:val="24"/>
        </w:rPr>
        <w:t>(</w:t>
      </w:r>
      <w:r w:rsidR="001301E7" w:rsidRPr="003A33E2">
        <w:rPr>
          <w:b/>
          <w:szCs w:val="24"/>
        </w:rPr>
        <w:t>7</w:t>
      </w:r>
      <w:r w:rsidRPr="003A33E2">
        <w:rPr>
          <w:b/>
          <w:szCs w:val="24"/>
        </w:rPr>
        <w:t>)</w:t>
      </w:r>
      <w:r w:rsidRPr="00A26A1B">
        <w:rPr>
          <w:szCs w:val="24"/>
        </w:rPr>
        <w:t xml:space="preserve"> </w:t>
      </w:r>
      <w:r w:rsidRPr="003A33E2">
        <w:rPr>
          <w:szCs w:val="24"/>
        </w:rPr>
        <w:t>Flyrock control measures;</w:t>
      </w:r>
    </w:p>
    <w:p w:rsidR="00297FFA" w:rsidRPr="003A33E2" w:rsidRDefault="00297FFA" w:rsidP="00297FFA">
      <w:pPr>
        <w:pStyle w:val="indentbodytext2"/>
        <w:spacing w:after="160"/>
        <w:rPr>
          <w:szCs w:val="24"/>
        </w:rPr>
      </w:pPr>
      <w:r w:rsidRPr="003A33E2">
        <w:rPr>
          <w:b/>
          <w:szCs w:val="24"/>
        </w:rPr>
        <w:t>(</w:t>
      </w:r>
      <w:r w:rsidR="001301E7" w:rsidRPr="003A33E2">
        <w:rPr>
          <w:b/>
          <w:szCs w:val="24"/>
        </w:rPr>
        <w:t>8</w:t>
      </w:r>
      <w:r w:rsidRPr="003A33E2">
        <w:rPr>
          <w:b/>
          <w:szCs w:val="24"/>
        </w:rPr>
        <w:t>)</w:t>
      </w:r>
      <w:r w:rsidRPr="00A26A1B">
        <w:rPr>
          <w:szCs w:val="24"/>
        </w:rPr>
        <w:t xml:space="preserve"> </w:t>
      </w:r>
      <w:r w:rsidRPr="003A33E2">
        <w:rPr>
          <w:szCs w:val="24"/>
        </w:rPr>
        <w:t>Estimated volume of in-place rock to be blasted. Include the total length of production and controlled blast hole;</w:t>
      </w:r>
    </w:p>
    <w:p w:rsidR="00297FFA" w:rsidRPr="003A33E2" w:rsidRDefault="00297FFA" w:rsidP="00297FFA">
      <w:pPr>
        <w:pStyle w:val="indentbodytext2"/>
        <w:spacing w:after="160"/>
        <w:rPr>
          <w:szCs w:val="24"/>
        </w:rPr>
      </w:pPr>
      <w:r w:rsidRPr="003A33E2">
        <w:rPr>
          <w:b/>
          <w:szCs w:val="24"/>
        </w:rPr>
        <w:t>(</w:t>
      </w:r>
      <w:r w:rsidR="001301E7" w:rsidRPr="003A33E2">
        <w:rPr>
          <w:b/>
          <w:szCs w:val="24"/>
        </w:rPr>
        <w:t>9</w:t>
      </w:r>
      <w:r w:rsidRPr="003A33E2">
        <w:rPr>
          <w:b/>
          <w:szCs w:val="24"/>
        </w:rPr>
        <w:t>)</w:t>
      </w:r>
      <w:r w:rsidRPr="00A26A1B">
        <w:rPr>
          <w:szCs w:val="24"/>
        </w:rPr>
        <w:t xml:space="preserve"> </w:t>
      </w:r>
      <w:r w:rsidRPr="003A33E2">
        <w:rPr>
          <w:szCs w:val="24"/>
        </w:rPr>
        <w:t xml:space="preserve">Location and </w:t>
      </w:r>
      <w:r w:rsidR="00A11373" w:rsidRPr="003A33E2">
        <w:rPr>
          <w:szCs w:val="24"/>
        </w:rPr>
        <w:t xml:space="preserve">orientation </w:t>
      </w:r>
      <w:r w:rsidRPr="003A33E2">
        <w:rPr>
          <w:szCs w:val="24"/>
        </w:rPr>
        <w:t xml:space="preserve">of significant joints, fractures, faulting, bedding planes or other rock mass structural features to be accounted for in the </w:t>
      </w:r>
      <w:r w:rsidR="00282D92" w:rsidRPr="003A33E2">
        <w:rPr>
          <w:szCs w:val="24"/>
        </w:rPr>
        <w:t xml:space="preserve">site-specific </w:t>
      </w:r>
      <w:r w:rsidRPr="003A33E2">
        <w:rPr>
          <w:szCs w:val="24"/>
        </w:rPr>
        <w:t>blasting plan; and</w:t>
      </w:r>
    </w:p>
    <w:p w:rsidR="00297FFA" w:rsidRPr="003A33E2" w:rsidRDefault="00297FFA" w:rsidP="00297FFA">
      <w:pPr>
        <w:pStyle w:val="indentbodytext2"/>
        <w:spacing w:after="160"/>
        <w:rPr>
          <w:szCs w:val="24"/>
        </w:rPr>
      </w:pPr>
      <w:r w:rsidRPr="003A33E2">
        <w:rPr>
          <w:b/>
          <w:szCs w:val="24"/>
        </w:rPr>
        <w:t>(1</w:t>
      </w:r>
      <w:r w:rsidR="001301E7" w:rsidRPr="003A33E2">
        <w:rPr>
          <w:b/>
          <w:szCs w:val="24"/>
        </w:rPr>
        <w:t>0</w:t>
      </w:r>
      <w:r w:rsidRPr="003A33E2">
        <w:rPr>
          <w:b/>
          <w:szCs w:val="24"/>
        </w:rPr>
        <w:t>)</w:t>
      </w:r>
      <w:r w:rsidRPr="00A26A1B">
        <w:rPr>
          <w:szCs w:val="24"/>
        </w:rPr>
        <w:t xml:space="preserve"> </w:t>
      </w:r>
      <w:r w:rsidRPr="003A33E2">
        <w:rPr>
          <w:szCs w:val="24"/>
        </w:rPr>
        <w:t>Post-blast rockfall containment designs and procedures.</w:t>
      </w:r>
    </w:p>
    <w:p w:rsidR="00DC339C" w:rsidRPr="003A33E2" w:rsidRDefault="00297FFA" w:rsidP="00DC339C">
      <w:pPr>
        <w:pStyle w:val="indentbodytext1"/>
        <w:ind w:left="0"/>
        <w:rPr>
          <w:szCs w:val="24"/>
        </w:rPr>
      </w:pPr>
      <w:r w:rsidRPr="003A33E2">
        <w:rPr>
          <w:b/>
          <w:szCs w:val="24"/>
        </w:rPr>
        <w:t xml:space="preserve">205.06 </w:t>
      </w:r>
      <w:r w:rsidR="00FF5091" w:rsidRPr="003A33E2">
        <w:rPr>
          <w:b/>
          <w:bCs w:val="0"/>
        </w:rPr>
        <w:t>Pre-Blast Condition Survey and Vibration Monitoring and C</w:t>
      </w:r>
      <w:r w:rsidR="00DC339C" w:rsidRPr="003A33E2">
        <w:rPr>
          <w:b/>
          <w:bCs w:val="0"/>
        </w:rPr>
        <w:t>ontrol.</w:t>
      </w:r>
      <w:r w:rsidR="00DC339C" w:rsidRPr="003A33E2">
        <w:t xml:space="preserve"> </w:t>
      </w:r>
      <w:r w:rsidR="00DC339C" w:rsidRPr="003A33E2">
        <w:rPr>
          <w:bCs w:val="0"/>
        </w:rPr>
        <w:t>The Contractor is responsible for d</w:t>
      </w:r>
      <w:r w:rsidR="00DC339C" w:rsidRPr="003A33E2">
        <w:t>amage resulting from blast</w:t>
      </w:r>
      <w:r w:rsidR="00232FD1" w:rsidRPr="003A33E2">
        <w:t xml:space="preserve"> </w:t>
      </w:r>
      <w:r w:rsidR="00DC339C" w:rsidRPr="003A33E2">
        <w:t xml:space="preserve">related ground vibrations and air-blast over-pressures. </w:t>
      </w:r>
      <w:r w:rsidR="00D47BCA" w:rsidRPr="003A33E2">
        <w:t>D</w:t>
      </w:r>
      <w:r w:rsidR="00DC339C" w:rsidRPr="003A33E2">
        <w:t>etermine the need for vibration monitoring depending on soil and rock conditions, blasting parameters as outlined in the blasting plan, and proximity of buildings, structures, utilities, and sensitive natural features that may be subject to damage from ground vibrations or air-blasts. If vibration monitoring is required confor</w:t>
      </w:r>
      <w:r w:rsidR="00D47BCA" w:rsidRPr="003A33E2">
        <w:t>m to the following requirements:</w:t>
      </w:r>
    </w:p>
    <w:p w:rsidR="00DC339C" w:rsidRPr="003A33E2" w:rsidRDefault="00D47BCA" w:rsidP="001A3B22">
      <w:pPr>
        <w:pStyle w:val="indentbodytext1"/>
      </w:pPr>
      <w:r w:rsidRPr="003A33E2">
        <w:rPr>
          <w:b/>
        </w:rPr>
        <w:lastRenderedPageBreak/>
        <w:t>(a)</w:t>
      </w:r>
      <w:r w:rsidRPr="003A33E2">
        <w:t xml:space="preserve"> </w:t>
      </w:r>
      <w:r w:rsidR="00FF5091" w:rsidRPr="003A33E2">
        <w:t xml:space="preserve">If not specified in the </w:t>
      </w:r>
      <w:r w:rsidR="007622E5" w:rsidRPr="003A33E2">
        <w:t>contract</w:t>
      </w:r>
      <w:r w:rsidR="00DC339C" w:rsidRPr="003A33E2">
        <w:t xml:space="preserve">, establish referenceable blasting criteria for buildings, structures, utilities and natural features that conform to federal, state, or local </w:t>
      </w:r>
      <w:r w:rsidR="00807EFF" w:rsidRPr="003A33E2">
        <w:t>regulations</w:t>
      </w:r>
      <w:r w:rsidR="00DC339C" w:rsidRPr="003A33E2">
        <w:t>. Present blasting criteria in terms of distance of the facility or feature from blasting, maximum allowable peak particle velocity limits versus structure type, maximum allowable peak particle velocity versus peak frequency, and air over-pr</w:t>
      </w:r>
      <w:r w:rsidRPr="003A33E2">
        <w:t>essure structure damage limits.</w:t>
      </w:r>
    </w:p>
    <w:p w:rsidR="00DC339C" w:rsidRPr="003A33E2" w:rsidRDefault="00D47BCA" w:rsidP="001A3B22">
      <w:pPr>
        <w:pStyle w:val="bodytext1"/>
        <w:ind w:left="360"/>
      </w:pPr>
      <w:r w:rsidRPr="003A33E2">
        <w:rPr>
          <w:b/>
        </w:rPr>
        <w:t>(b)</w:t>
      </w:r>
      <w:r w:rsidR="00DC339C" w:rsidRPr="003A33E2">
        <w:t xml:space="preserve"> </w:t>
      </w:r>
      <w:r w:rsidRPr="003A33E2">
        <w:t>C</w:t>
      </w:r>
      <w:r w:rsidR="00DC339C" w:rsidRPr="003A33E2">
        <w:t>onduct a pre-blast condition survey of nearby buildings, structures, utilities</w:t>
      </w:r>
      <w:r w:rsidRPr="003A33E2">
        <w:t>,</w:t>
      </w:r>
      <w:r w:rsidR="00DC339C" w:rsidRPr="003A33E2">
        <w:t xml:space="preserve"> and natural features potentially damaged by blasting-related</w:t>
      </w:r>
      <w:r w:rsidRPr="003A33E2">
        <w:t xml:space="preserve"> ground vibrations or air-blast. D</w:t>
      </w:r>
      <w:r w:rsidR="00DC339C" w:rsidRPr="003A33E2">
        <w:t>ocument the natural frequency of each affected structure or feature. Use a survey method acceptable to the Contractor’s insurance company. Submit a copy of pre-blast condition survey records with the site-specific blasting plans for CO review.</w:t>
      </w:r>
    </w:p>
    <w:p w:rsidR="00DC339C" w:rsidRPr="003A33E2" w:rsidRDefault="001A3B22" w:rsidP="001A3B22">
      <w:pPr>
        <w:pStyle w:val="bodytext1"/>
        <w:ind w:left="360"/>
      </w:pPr>
      <w:r w:rsidRPr="003A33E2">
        <w:rPr>
          <w:b/>
        </w:rPr>
        <w:t>(c)</w:t>
      </w:r>
      <w:r w:rsidRPr="003A33E2">
        <w:t xml:space="preserve"> </w:t>
      </w:r>
      <w:r w:rsidR="00DC339C" w:rsidRPr="003A33E2">
        <w:t>Control ground vibrations and air-blast over-pressures with properly designed delay sequences and maximum allowable charge weights per delay. Verify allowable charge weights per delay by conducting representative trial blasts and measuring ground vibrations and air-blast over-pressure levels. Conduct test blasts with blast plan modifications that limit ground vibrations and air-blast over</w:t>
      </w:r>
      <w:r w:rsidR="008E273E" w:rsidRPr="003A33E2">
        <w:noBreakHyphen/>
      </w:r>
      <w:r w:rsidR="00DC339C" w:rsidRPr="003A33E2">
        <w:t>pressures to levels that will not cause damage to nearby buildings, structures, utilities and natural</w:t>
      </w:r>
      <w:r w:rsidR="00FF5091" w:rsidRPr="003A33E2">
        <w:t xml:space="preserve"> features as determined by the vibration s</w:t>
      </w:r>
      <w:r w:rsidR="00DC339C" w:rsidRPr="003A33E2">
        <w:t>pecialist.</w:t>
      </w:r>
    </w:p>
    <w:p w:rsidR="00DC339C" w:rsidRPr="003A33E2" w:rsidRDefault="001A3B22" w:rsidP="001A3B22">
      <w:pPr>
        <w:pStyle w:val="bodytext1"/>
        <w:ind w:left="360"/>
      </w:pPr>
      <w:r w:rsidRPr="003A33E2">
        <w:rPr>
          <w:b/>
        </w:rPr>
        <w:t>(d)</w:t>
      </w:r>
      <w:r w:rsidRPr="003A33E2">
        <w:t xml:space="preserve"> </w:t>
      </w:r>
      <w:r w:rsidR="00DC339C" w:rsidRPr="003A33E2">
        <w:t xml:space="preserve">When ground vibration or air-blast damage is possible, monitor each blast with digital recording seismographs and air-blast monitoring equipment calibrated within the last year and approved by the CO. Locate monitoring equipment </w:t>
      </w:r>
      <w:r w:rsidRPr="003A33E2">
        <w:t xml:space="preserve">as directed by </w:t>
      </w:r>
      <w:r w:rsidR="00DC339C" w:rsidRPr="003A33E2">
        <w:t>the</w:t>
      </w:r>
      <w:r w:rsidR="00FF5091" w:rsidRPr="003A33E2">
        <w:t xml:space="preserve"> vibration s</w:t>
      </w:r>
      <w:r w:rsidR="00DC339C" w:rsidRPr="003A33E2">
        <w:t>pecialist</w:t>
      </w:r>
      <w:r w:rsidRPr="003A33E2">
        <w:t>.</w:t>
      </w:r>
      <w:r w:rsidR="00DC339C" w:rsidRPr="003A33E2">
        <w:t xml:space="preserve"> </w:t>
      </w:r>
      <w:r w:rsidRPr="003A33E2">
        <w:t>P</w:t>
      </w:r>
      <w:r w:rsidR="00DC339C" w:rsidRPr="003A33E2">
        <w:t>lac</w:t>
      </w:r>
      <w:r w:rsidRPr="003A33E2">
        <w:t>e</w:t>
      </w:r>
      <w:r w:rsidR="00DC339C" w:rsidRPr="003A33E2">
        <w:t xml:space="preserve"> </w:t>
      </w:r>
      <w:r w:rsidR="00B26323" w:rsidRPr="003A33E2">
        <w:t xml:space="preserve">at </w:t>
      </w:r>
      <w:r w:rsidR="0077732C" w:rsidRPr="003A33E2">
        <w:t>least three</w:t>
      </w:r>
      <w:r w:rsidR="00DC339C" w:rsidRPr="003A33E2">
        <w:t xml:space="preserve"> recording stations between the blast area and closest susceptible structures, utilities</w:t>
      </w:r>
      <w:r w:rsidRPr="003A33E2">
        <w:t>,</w:t>
      </w:r>
      <w:r w:rsidR="00DC339C" w:rsidRPr="003A33E2">
        <w:t xml:space="preserve"> or natural features</w:t>
      </w:r>
      <w:r w:rsidRPr="003A33E2">
        <w:t>.</w:t>
      </w:r>
      <w:r w:rsidR="00DC339C" w:rsidRPr="003A33E2">
        <w:t xml:space="preserve"> </w:t>
      </w:r>
      <w:r w:rsidRPr="003A33E2">
        <w:t>Place</w:t>
      </w:r>
      <w:r w:rsidR="00DC339C" w:rsidRPr="003A33E2">
        <w:t xml:space="preserve"> at least one station on the structure. For ground vibration monitoring, use seismographs capable of recording particle velocity, displacement and acceleration for three mutually perpendicular components of vibration</w:t>
      </w:r>
      <w:r w:rsidR="00802B9B" w:rsidRPr="003A33E2">
        <w:t>.</w:t>
      </w:r>
      <w:r w:rsidR="00DC339C" w:rsidRPr="003A33E2">
        <w:t xml:space="preserve"> </w:t>
      </w:r>
      <w:r w:rsidR="00802B9B" w:rsidRPr="003A33E2">
        <w:t xml:space="preserve">Use a seismograph </w:t>
      </w:r>
      <w:r w:rsidR="00DC339C" w:rsidRPr="003A33E2">
        <w:t>with a lower linear response limit over the response frequency range of not more than 2 hertz and upper limit not less than 50 hertz. Use sensors having lower thresholds not higher than 0.005 inches (0.13 millimeters), 0.05 inches</w:t>
      </w:r>
      <w:r w:rsidR="00A26A1B">
        <w:t xml:space="preserve"> </w:t>
      </w:r>
      <w:r w:rsidR="00A26A1B" w:rsidRPr="003A33E2">
        <w:t>(1.3 </w:t>
      </w:r>
      <w:r w:rsidR="00A26A1B">
        <w:t>millimeters</w:t>
      </w:r>
      <w:r w:rsidR="00A26A1B" w:rsidRPr="003A33E2">
        <w:t>)</w:t>
      </w:r>
      <w:r w:rsidR="00DC339C" w:rsidRPr="003A33E2">
        <w:t xml:space="preserve"> per second, and 0.02g. </w:t>
      </w:r>
      <w:r w:rsidRPr="003A33E2">
        <w:t>Use s</w:t>
      </w:r>
      <w:r w:rsidR="00DC339C" w:rsidRPr="003A33E2">
        <w:t xml:space="preserve">eismographs capable of producing a permanent digital time history file </w:t>
      </w:r>
      <w:r w:rsidRPr="003A33E2">
        <w:t>for each ground motion episode.</w:t>
      </w:r>
    </w:p>
    <w:p w:rsidR="00FD6306" w:rsidRPr="003A33E2" w:rsidRDefault="00DC339C" w:rsidP="00DC339C">
      <w:pPr>
        <w:pStyle w:val="indentbodytext1"/>
        <w:ind w:left="0"/>
        <w:rPr>
          <w:szCs w:val="24"/>
        </w:rPr>
      </w:pPr>
      <w:r w:rsidRPr="003A33E2">
        <w:t>Ensure blasting operations incorporate collected data and findings from vibr</w:t>
      </w:r>
      <w:r w:rsidR="00FF5091" w:rsidRPr="003A33E2">
        <w:t>ation monitoring by having the vibration s</w:t>
      </w:r>
      <w:r w:rsidRPr="003A33E2">
        <w:t>pecialist interpret seismograph and air-blast records.</w:t>
      </w:r>
    </w:p>
    <w:p w:rsidR="00297FFA" w:rsidRPr="003A33E2" w:rsidRDefault="00297FFA" w:rsidP="00297FFA">
      <w:pPr>
        <w:spacing w:after="240"/>
        <w:jc w:val="both"/>
        <w:rPr>
          <w:sz w:val="24"/>
          <w:szCs w:val="24"/>
        </w:rPr>
      </w:pPr>
      <w:r w:rsidRPr="003A33E2">
        <w:rPr>
          <w:b/>
          <w:bCs/>
          <w:sz w:val="24"/>
          <w:szCs w:val="24"/>
        </w:rPr>
        <w:t>205.07 Test Blasting.</w:t>
      </w:r>
      <w:r w:rsidRPr="003A33E2">
        <w:rPr>
          <w:bCs/>
          <w:sz w:val="24"/>
          <w:szCs w:val="24"/>
        </w:rPr>
        <w:t xml:space="preserve"> </w:t>
      </w:r>
      <w:r w:rsidRPr="003A33E2">
        <w:rPr>
          <w:sz w:val="24"/>
          <w:szCs w:val="24"/>
        </w:rPr>
        <w:t>Before beginning full-scale drilling and blasting, demonstrate adequacy of the site</w:t>
      </w:r>
      <w:r w:rsidR="008E273E" w:rsidRPr="003A33E2">
        <w:rPr>
          <w:sz w:val="24"/>
          <w:szCs w:val="24"/>
        </w:rPr>
        <w:noBreakHyphen/>
      </w:r>
      <w:r w:rsidRPr="003A33E2">
        <w:rPr>
          <w:sz w:val="24"/>
          <w:szCs w:val="24"/>
        </w:rPr>
        <w:t>specific</w:t>
      </w:r>
      <w:r w:rsidR="008E273E" w:rsidRPr="003A33E2">
        <w:rPr>
          <w:sz w:val="24"/>
          <w:szCs w:val="24"/>
        </w:rPr>
        <w:t xml:space="preserve"> </w:t>
      </w:r>
      <w:r w:rsidRPr="003A33E2">
        <w:rPr>
          <w:sz w:val="24"/>
          <w:szCs w:val="24"/>
        </w:rPr>
        <w:t>blasting plan by drilling, blasting, and excavating a test blast of up to 100 cubic yards (75</w:t>
      </w:r>
      <w:r w:rsidR="00DF7C48">
        <w:rPr>
          <w:sz w:val="24"/>
          <w:szCs w:val="24"/>
        </w:rPr>
        <w:t> </w:t>
      </w:r>
      <w:r w:rsidRPr="003A33E2">
        <w:rPr>
          <w:sz w:val="24"/>
          <w:szCs w:val="24"/>
        </w:rPr>
        <w:t xml:space="preserve">cubic meters) with proposed containment measures </w:t>
      </w:r>
      <w:r w:rsidR="007908AD" w:rsidRPr="003A33E2">
        <w:rPr>
          <w:sz w:val="24"/>
          <w:szCs w:val="24"/>
        </w:rPr>
        <w:t>in-place</w:t>
      </w:r>
      <w:r w:rsidRPr="003A33E2">
        <w:rPr>
          <w:sz w:val="24"/>
          <w:szCs w:val="24"/>
        </w:rPr>
        <w:t>. Conduct the test at an approved location within the planned excavation area.</w:t>
      </w:r>
    </w:p>
    <w:p w:rsidR="00297FFA" w:rsidRPr="003A33E2" w:rsidRDefault="00297FFA" w:rsidP="00297FFA">
      <w:pPr>
        <w:spacing w:after="240"/>
        <w:jc w:val="both"/>
        <w:rPr>
          <w:sz w:val="24"/>
          <w:szCs w:val="24"/>
        </w:rPr>
      </w:pPr>
      <w:r w:rsidRPr="003A33E2">
        <w:rPr>
          <w:sz w:val="24"/>
          <w:szCs w:val="24"/>
        </w:rPr>
        <w:t>A test blast is unacceptable when it results in oversized fragmentation, excessive</w:t>
      </w:r>
      <w:r w:rsidR="00A11373" w:rsidRPr="003A33E2">
        <w:rPr>
          <w:sz w:val="24"/>
          <w:szCs w:val="24"/>
        </w:rPr>
        <w:t xml:space="preserve"> or uncontrolled</w:t>
      </w:r>
      <w:r w:rsidRPr="003A33E2">
        <w:rPr>
          <w:sz w:val="24"/>
          <w:szCs w:val="24"/>
        </w:rPr>
        <w:t xml:space="preserve"> flyrock, potentially damaging ground vibrations or air-blasts, unplanned overbreak, excessive damage to the final rock face, or unwanted overhangs. When a test blast is unacceptable, revise the site-specific blasting plan and conduct an additional test blast</w:t>
      </w:r>
      <w:r w:rsidR="009E45F1" w:rsidRPr="003A33E2">
        <w:rPr>
          <w:sz w:val="24"/>
          <w:szCs w:val="24"/>
        </w:rPr>
        <w:t>s until the combination of blast hole pattern spacing, controlled blast hole alignment, and charges produce acceptable results</w:t>
      </w:r>
      <w:r w:rsidRPr="003A33E2">
        <w:rPr>
          <w:sz w:val="24"/>
          <w:szCs w:val="24"/>
        </w:rPr>
        <w:t>.</w:t>
      </w:r>
    </w:p>
    <w:p w:rsidR="00297FFA" w:rsidRPr="003A33E2" w:rsidRDefault="00297FFA" w:rsidP="00297FFA">
      <w:pPr>
        <w:spacing w:after="240"/>
        <w:jc w:val="both"/>
        <w:rPr>
          <w:sz w:val="24"/>
          <w:szCs w:val="24"/>
        </w:rPr>
      </w:pPr>
      <w:r w:rsidRPr="003A33E2">
        <w:rPr>
          <w:b/>
          <w:bCs/>
          <w:sz w:val="24"/>
          <w:szCs w:val="24"/>
        </w:rPr>
        <w:t>205.08 Blasting.</w:t>
      </w:r>
      <w:r w:rsidRPr="003A33E2">
        <w:rPr>
          <w:bCs/>
          <w:sz w:val="24"/>
          <w:szCs w:val="24"/>
        </w:rPr>
        <w:t xml:space="preserve"> </w:t>
      </w:r>
      <w:r w:rsidR="00040A5C" w:rsidRPr="003A33E2">
        <w:rPr>
          <w:sz w:val="24"/>
          <w:szCs w:val="24"/>
        </w:rPr>
        <w:t>U</w:t>
      </w:r>
      <w:r w:rsidRPr="003A33E2">
        <w:rPr>
          <w:sz w:val="24"/>
          <w:szCs w:val="24"/>
        </w:rPr>
        <w:t xml:space="preserve">se explosives and initiating devices less than 1-year old. Locate </w:t>
      </w:r>
      <w:r w:rsidR="00565065" w:rsidRPr="003A33E2">
        <w:rPr>
          <w:sz w:val="24"/>
          <w:szCs w:val="24"/>
        </w:rPr>
        <w:t xml:space="preserve">explosives </w:t>
      </w:r>
      <w:r w:rsidRPr="003A33E2">
        <w:rPr>
          <w:sz w:val="24"/>
          <w:szCs w:val="24"/>
        </w:rPr>
        <w:t>magazines at sites approved by the CO.</w:t>
      </w:r>
    </w:p>
    <w:p w:rsidR="00297FFA" w:rsidRPr="003A33E2" w:rsidRDefault="00297FFA" w:rsidP="00297FFA">
      <w:pPr>
        <w:pStyle w:val="indentbodytext1"/>
        <w:ind w:left="0"/>
        <w:rPr>
          <w:szCs w:val="24"/>
        </w:rPr>
      </w:pPr>
      <w:r w:rsidRPr="003A33E2">
        <w:rPr>
          <w:szCs w:val="24"/>
        </w:rPr>
        <w:t>Inspect the pre-blast area and submit the proposed extent of pre-blast clearing and scaling for approval.</w:t>
      </w:r>
    </w:p>
    <w:p w:rsidR="00297FFA" w:rsidRPr="003A33E2" w:rsidRDefault="00297FFA" w:rsidP="00297FFA">
      <w:pPr>
        <w:pStyle w:val="indentbodytext1"/>
        <w:ind w:left="0"/>
        <w:rPr>
          <w:szCs w:val="24"/>
        </w:rPr>
      </w:pPr>
      <w:r w:rsidRPr="003A33E2">
        <w:rPr>
          <w:szCs w:val="24"/>
        </w:rPr>
        <w:lastRenderedPageBreak/>
        <w:t>Use angle- or fan-drilled holes as needed during initial pioneering operations to obtain the desired face. Controlled blasting requirements are applicable to pioneering work.</w:t>
      </w:r>
    </w:p>
    <w:p w:rsidR="00297FFA" w:rsidRPr="003A33E2" w:rsidRDefault="00297FFA" w:rsidP="00297FFA">
      <w:pPr>
        <w:pStyle w:val="indentbodytext1"/>
        <w:ind w:left="0"/>
        <w:rPr>
          <w:bCs w:val="0"/>
          <w:szCs w:val="24"/>
        </w:rPr>
      </w:pPr>
      <w:r w:rsidRPr="003A33E2">
        <w:rPr>
          <w:bCs w:val="0"/>
          <w:szCs w:val="24"/>
        </w:rPr>
        <w:t xml:space="preserve">Record and maintain a log of each blast hole drilled identifying the depth, color, and character of the cuttings, penetration rate, hole collar location and hole </w:t>
      </w:r>
      <w:r w:rsidR="004F3133" w:rsidRPr="003A33E2">
        <w:rPr>
          <w:bCs w:val="0"/>
          <w:szCs w:val="24"/>
        </w:rPr>
        <w:t>orientation</w:t>
      </w:r>
      <w:r w:rsidRPr="003A33E2">
        <w:rPr>
          <w:bCs w:val="0"/>
          <w:szCs w:val="24"/>
        </w:rPr>
        <w:t xml:space="preserve">, and other pertinent information. </w:t>
      </w:r>
      <w:r w:rsidR="004F3133" w:rsidRPr="003A33E2">
        <w:rPr>
          <w:bCs w:val="0"/>
          <w:szCs w:val="24"/>
        </w:rPr>
        <w:t>Before initiating the blast, p</w:t>
      </w:r>
      <w:r w:rsidRPr="003A33E2">
        <w:rPr>
          <w:bCs w:val="0"/>
          <w:szCs w:val="24"/>
        </w:rPr>
        <w:t>repare a blast plan map</w:t>
      </w:r>
      <w:r w:rsidR="004F3133" w:rsidRPr="003A33E2">
        <w:rPr>
          <w:bCs w:val="0"/>
          <w:szCs w:val="24"/>
        </w:rPr>
        <w:t xml:space="preserve"> and submit it</w:t>
      </w:r>
      <w:r w:rsidRPr="003A33E2">
        <w:rPr>
          <w:bCs w:val="0"/>
          <w:szCs w:val="24"/>
        </w:rPr>
        <w:t xml:space="preserve"> showing designated hole numbers along with individual hole logs completed, dated and signed by the driller.</w:t>
      </w:r>
    </w:p>
    <w:p w:rsidR="004F3133" w:rsidRPr="003A33E2" w:rsidRDefault="004F3133" w:rsidP="00297FFA">
      <w:pPr>
        <w:pStyle w:val="indentbodytext1"/>
        <w:ind w:left="0"/>
        <w:rPr>
          <w:bCs w:val="0"/>
          <w:szCs w:val="24"/>
        </w:rPr>
      </w:pPr>
      <w:r w:rsidRPr="003A33E2">
        <w:rPr>
          <w:bCs w:val="0"/>
          <w:szCs w:val="24"/>
        </w:rPr>
        <w:t>Ensure blast holes are free of obstructions for the entire depth before placing charges. Take necessary precautions when placing charges so</w:t>
      </w:r>
      <w:r w:rsidR="008E273E" w:rsidRPr="003A33E2">
        <w:rPr>
          <w:bCs w:val="0"/>
          <w:szCs w:val="24"/>
        </w:rPr>
        <w:t>,</w:t>
      </w:r>
      <w:r w:rsidRPr="003A33E2">
        <w:rPr>
          <w:bCs w:val="0"/>
          <w:szCs w:val="24"/>
        </w:rPr>
        <w:t xml:space="preserve"> caving of material from the walls of the holes and the hole collar will not </w:t>
      </w:r>
      <w:r w:rsidR="00A75170" w:rsidRPr="003A33E2">
        <w:rPr>
          <w:bCs w:val="0"/>
          <w:szCs w:val="24"/>
        </w:rPr>
        <w:t>occur</w:t>
      </w:r>
      <w:r w:rsidRPr="003A33E2">
        <w:rPr>
          <w:bCs w:val="0"/>
          <w:szCs w:val="24"/>
        </w:rPr>
        <w:t>.</w:t>
      </w:r>
    </w:p>
    <w:p w:rsidR="00297FFA" w:rsidRPr="003A33E2" w:rsidRDefault="00297FFA" w:rsidP="00297FFA">
      <w:pPr>
        <w:pStyle w:val="indentbodytext1"/>
        <w:ind w:left="0"/>
        <w:rPr>
          <w:szCs w:val="24"/>
        </w:rPr>
      </w:pPr>
      <w:r w:rsidRPr="003A33E2">
        <w:rPr>
          <w:szCs w:val="24"/>
        </w:rPr>
        <w:t xml:space="preserve">Mitigate uncontrolled gas pressure loss during blasting and excessive blast noise by stemming the upper portion of blast holes with </w:t>
      </w:r>
      <w:r w:rsidR="00565065" w:rsidRPr="003A33E2">
        <w:rPr>
          <w:szCs w:val="24"/>
        </w:rPr>
        <w:t xml:space="preserve">appropriate </w:t>
      </w:r>
      <w:r w:rsidR="00BA29F4" w:rsidRPr="003A33E2">
        <w:rPr>
          <w:szCs w:val="24"/>
        </w:rPr>
        <w:t xml:space="preserve">dry </w:t>
      </w:r>
      <w:r w:rsidRPr="003A33E2">
        <w:rPr>
          <w:szCs w:val="24"/>
        </w:rPr>
        <w:t xml:space="preserve">granular material </w:t>
      </w:r>
      <w:r w:rsidR="00BA29F4" w:rsidRPr="003A33E2">
        <w:rPr>
          <w:szCs w:val="24"/>
        </w:rPr>
        <w:t>passing the ½</w:t>
      </w:r>
      <w:r w:rsidR="00194409">
        <w:rPr>
          <w:szCs w:val="24"/>
        </w:rPr>
        <w:t>-</w:t>
      </w:r>
      <w:r w:rsidR="00BA29F4" w:rsidRPr="003A33E2">
        <w:rPr>
          <w:szCs w:val="24"/>
        </w:rPr>
        <w:t xml:space="preserve">inch </w:t>
      </w:r>
      <w:r w:rsidR="00194409">
        <w:rPr>
          <w:szCs w:val="24"/>
        </w:rPr>
        <w:t xml:space="preserve">(12.5-millimeter) </w:t>
      </w:r>
      <w:r w:rsidR="00BA29F4" w:rsidRPr="003A33E2">
        <w:rPr>
          <w:szCs w:val="24"/>
        </w:rPr>
        <w:t>sieve</w:t>
      </w:r>
      <w:r w:rsidRPr="003A33E2">
        <w:rPr>
          <w:szCs w:val="24"/>
        </w:rPr>
        <w:t>. Do not stem holes with drill cuttings.</w:t>
      </w:r>
    </w:p>
    <w:p w:rsidR="00297FFA" w:rsidRPr="003A33E2" w:rsidRDefault="00297FFA" w:rsidP="00297FFA">
      <w:pPr>
        <w:widowControl/>
        <w:autoSpaceDE/>
        <w:autoSpaceDN/>
        <w:adjustRightInd/>
        <w:spacing w:after="240"/>
        <w:jc w:val="both"/>
        <w:rPr>
          <w:sz w:val="24"/>
          <w:szCs w:val="24"/>
        </w:rPr>
      </w:pPr>
      <w:r w:rsidRPr="003A33E2">
        <w:rPr>
          <w:sz w:val="24"/>
          <w:szCs w:val="24"/>
        </w:rPr>
        <w:t>Blast according to the approved site-specific blasting plan. Use blasting mats, rockfall containment systems, and other protective devices to prevent damage to surrounding features.</w:t>
      </w:r>
    </w:p>
    <w:p w:rsidR="00297FFA" w:rsidRPr="003A33E2" w:rsidRDefault="00297FFA" w:rsidP="00297FFA">
      <w:pPr>
        <w:pStyle w:val="indentbodytext1"/>
        <w:ind w:left="0"/>
        <w:rPr>
          <w:szCs w:val="24"/>
        </w:rPr>
      </w:pPr>
      <w:r w:rsidRPr="003A33E2">
        <w:rPr>
          <w:szCs w:val="24"/>
        </w:rPr>
        <w:t xml:space="preserve">Stop </w:t>
      </w:r>
      <w:r w:rsidR="00565065" w:rsidRPr="003A33E2">
        <w:rPr>
          <w:szCs w:val="24"/>
        </w:rPr>
        <w:t xml:space="preserve">drilling and </w:t>
      </w:r>
      <w:r w:rsidRPr="003A33E2">
        <w:rPr>
          <w:szCs w:val="24"/>
        </w:rPr>
        <w:t>blasting operations</w:t>
      </w:r>
      <w:r w:rsidR="00565065" w:rsidRPr="003A33E2">
        <w:rPr>
          <w:szCs w:val="24"/>
        </w:rPr>
        <w:t>, and submit a revised site-specific blast</w:t>
      </w:r>
      <w:r w:rsidR="005930A4" w:rsidRPr="003A33E2">
        <w:rPr>
          <w:szCs w:val="24"/>
        </w:rPr>
        <w:t>ing</w:t>
      </w:r>
      <w:r w:rsidR="00565065" w:rsidRPr="003A33E2">
        <w:rPr>
          <w:szCs w:val="24"/>
        </w:rPr>
        <w:t xml:space="preserve"> plan according to Subsection 205.05(b),</w:t>
      </w:r>
      <w:r w:rsidRPr="003A33E2">
        <w:rPr>
          <w:szCs w:val="24"/>
        </w:rPr>
        <w:t xml:space="preserve"> when the following occur:</w:t>
      </w:r>
    </w:p>
    <w:p w:rsidR="00297FFA" w:rsidRPr="003A33E2" w:rsidRDefault="00297FFA" w:rsidP="001470FF">
      <w:pPr>
        <w:pStyle w:val="indentbodytext2"/>
        <w:numPr>
          <w:ilvl w:val="0"/>
          <w:numId w:val="5"/>
        </w:numPr>
        <w:spacing w:after="160"/>
        <w:ind w:left="720"/>
        <w:rPr>
          <w:szCs w:val="24"/>
        </w:rPr>
      </w:pPr>
      <w:r w:rsidRPr="003A33E2">
        <w:rPr>
          <w:szCs w:val="24"/>
        </w:rPr>
        <w:t>Slopes are unstable;</w:t>
      </w:r>
    </w:p>
    <w:p w:rsidR="00297FFA" w:rsidRPr="003A33E2" w:rsidRDefault="00297FFA" w:rsidP="001470FF">
      <w:pPr>
        <w:pStyle w:val="indentbodytext2"/>
        <w:numPr>
          <w:ilvl w:val="0"/>
          <w:numId w:val="5"/>
        </w:numPr>
        <w:spacing w:after="160"/>
        <w:ind w:left="720"/>
        <w:rPr>
          <w:szCs w:val="24"/>
        </w:rPr>
      </w:pPr>
      <w:r w:rsidRPr="003A33E2">
        <w:rPr>
          <w:szCs w:val="24"/>
        </w:rPr>
        <w:t>Slopes exceed overbreak tolerances;</w:t>
      </w:r>
    </w:p>
    <w:p w:rsidR="00297FFA" w:rsidRPr="003A33E2" w:rsidRDefault="00297FFA" w:rsidP="001470FF">
      <w:pPr>
        <w:pStyle w:val="indentbodytext2"/>
        <w:numPr>
          <w:ilvl w:val="0"/>
          <w:numId w:val="5"/>
        </w:numPr>
        <w:spacing w:after="160"/>
        <w:ind w:left="720"/>
        <w:rPr>
          <w:szCs w:val="24"/>
        </w:rPr>
      </w:pPr>
      <w:r w:rsidRPr="003A33E2">
        <w:rPr>
          <w:bCs/>
          <w:szCs w:val="24"/>
        </w:rPr>
        <w:t xml:space="preserve">Unwanted </w:t>
      </w:r>
      <w:r w:rsidRPr="003A33E2">
        <w:rPr>
          <w:szCs w:val="24"/>
        </w:rPr>
        <w:t>overhangs, ridges, or ledges are created;</w:t>
      </w:r>
    </w:p>
    <w:p w:rsidR="00297FFA" w:rsidRPr="003A33E2" w:rsidRDefault="00297FFA" w:rsidP="001470FF">
      <w:pPr>
        <w:pStyle w:val="indentbodytext2"/>
        <w:numPr>
          <w:ilvl w:val="0"/>
          <w:numId w:val="5"/>
        </w:numPr>
        <w:spacing w:after="160"/>
        <w:ind w:left="720"/>
        <w:rPr>
          <w:szCs w:val="24"/>
        </w:rPr>
      </w:pPr>
      <w:r w:rsidRPr="003A33E2">
        <w:rPr>
          <w:bCs/>
          <w:szCs w:val="24"/>
        </w:rPr>
        <w:t>Excessive blast</w:t>
      </w:r>
      <w:r w:rsidRPr="003A33E2">
        <w:rPr>
          <w:szCs w:val="24"/>
        </w:rPr>
        <w:t xml:space="preserve"> damage occurs;</w:t>
      </w:r>
    </w:p>
    <w:p w:rsidR="00A95440" w:rsidRPr="003A33E2" w:rsidRDefault="00297FFA" w:rsidP="001470FF">
      <w:pPr>
        <w:pStyle w:val="indentbodytext2"/>
        <w:numPr>
          <w:ilvl w:val="0"/>
          <w:numId w:val="5"/>
        </w:numPr>
        <w:spacing w:after="160"/>
        <w:ind w:left="720"/>
        <w:rPr>
          <w:bCs/>
          <w:szCs w:val="24"/>
        </w:rPr>
      </w:pPr>
      <w:r w:rsidRPr="003A33E2">
        <w:rPr>
          <w:bCs/>
          <w:szCs w:val="24"/>
        </w:rPr>
        <w:t>Poor fragmentation results in oversize material requiring</w:t>
      </w:r>
      <w:r w:rsidR="005930A4" w:rsidRPr="003A33E2">
        <w:rPr>
          <w:bCs/>
          <w:szCs w:val="24"/>
        </w:rPr>
        <w:t xml:space="preserve"> secondary blasting and</w:t>
      </w:r>
      <w:r w:rsidRPr="003A33E2">
        <w:rPr>
          <w:bCs/>
          <w:szCs w:val="24"/>
        </w:rPr>
        <w:t xml:space="preserve"> rehandling;</w:t>
      </w:r>
    </w:p>
    <w:p w:rsidR="00297FFA" w:rsidRPr="003A33E2" w:rsidRDefault="00297FFA" w:rsidP="001470FF">
      <w:pPr>
        <w:pStyle w:val="indentbodytext2"/>
        <w:numPr>
          <w:ilvl w:val="0"/>
          <w:numId w:val="5"/>
        </w:numPr>
        <w:spacing w:after="160"/>
        <w:ind w:left="720"/>
        <w:rPr>
          <w:szCs w:val="24"/>
        </w:rPr>
      </w:pPr>
      <w:r w:rsidRPr="003A33E2">
        <w:rPr>
          <w:szCs w:val="24"/>
        </w:rPr>
        <w:t>Safety of the public is jeopardized;</w:t>
      </w:r>
    </w:p>
    <w:p w:rsidR="00297FFA" w:rsidRPr="003A33E2" w:rsidRDefault="00297FFA" w:rsidP="001470FF">
      <w:pPr>
        <w:pStyle w:val="indentbodytext2"/>
        <w:numPr>
          <w:ilvl w:val="0"/>
          <w:numId w:val="5"/>
        </w:numPr>
        <w:spacing w:after="160"/>
        <w:ind w:left="720"/>
        <w:rPr>
          <w:szCs w:val="24"/>
        </w:rPr>
      </w:pPr>
      <w:r w:rsidRPr="003A33E2">
        <w:rPr>
          <w:szCs w:val="24"/>
        </w:rPr>
        <w:t>Property or natural features are endangered;</w:t>
      </w:r>
    </w:p>
    <w:p w:rsidR="00297FFA" w:rsidRPr="003A33E2" w:rsidRDefault="00297FFA" w:rsidP="001470FF">
      <w:pPr>
        <w:pStyle w:val="indentbodytext2"/>
        <w:numPr>
          <w:ilvl w:val="0"/>
          <w:numId w:val="5"/>
        </w:numPr>
        <w:spacing w:after="160"/>
        <w:ind w:left="720"/>
        <w:rPr>
          <w:szCs w:val="24"/>
        </w:rPr>
      </w:pPr>
      <w:r w:rsidRPr="003A33E2">
        <w:rPr>
          <w:bCs/>
          <w:szCs w:val="24"/>
        </w:rPr>
        <w:t xml:space="preserve">Excessive </w:t>
      </w:r>
      <w:r w:rsidR="00A11373" w:rsidRPr="003A33E2">
        <w:rPr>
          <w:bCs/>
          <w:szCs w:val="24"/>
        </w:rPr>
        <w:t xml:space="preserve">or uncontrolled </w:t>
      </w:r>
      <w:r w:rsidRPr="003A33E2">
        <w:rPr>
          <w:bCs/>
          <w:szCs w:val="24"/>
        </w:rPr>
        <w:t>flyrock</w:t>
      </w:r>
      <w:r w:rsidRPr="003A33E2">
        <w:rPr>
          <w:szCs w:val="24"/>
        </w:rPr>
        <w:t xml:space="preserve"> is generated;</w:t>
      </w:r>
    </w:p>
    <w:p w:rsidR="00297FFA" w:rsidRPr="003A33E2" w:rsidRDefault="00297FFA" w:rsidP="001470FF">
      <w:pPr>
        <w:pStyle w:val="indentbodytext2"/>
        <w:numPr>
          <w:ilvl w:val="0"/>
          <w:numId w:val="5"/>
        </w:numPr>
        <w:spacing w:after="160"/>
        <w:ind w:left="720"/>
        <w:rPr>
          <w:szCs w:val="24"/>
        </w:rPr>
      </w:pPr>
      <w:r w:rsidRPr="003A33E2">
        <w:rPr>
          <w:szCs w:val="24"/>
        </w:rPr>
        <w:t>Excessive ground vibration or air-blast over-pressures occurs where damage to buildings, structures, utilities or natural features is possible; or</w:t>
      </w:r>
    </w:p>
    <w:p w:rsidR="00297FFA" w:rsidRPr="003A33E2" w:rsidRDefault="00297FFA" w:rsidP="001470FF">
      <w:pPr>
        <w:pStyle w:val="indentbodytext2"/>
        <w:numPr>
          <w:ilvl w:val="0"/>
          <w:numId w:val="5"/>
        </w:numPr>
        <w:spacing w:after="160"/>
        <w:ind w:left="720"/>
        <w:rPr>
          <w:szCs w:val="24"/>
        </w:rPr>
      </w:pPr>
      <w:r w:rsidRPr="003A33E2">
        <w:rPr>
          <w:szCs w:val="24"/>
        </w:rPr>
        <w:t>Desired slope or rock face conditions are not produced.</w:t>
      </w:r>
    </w:p>
    <w:p w:rsidR="00297FFA" w:rsidRPr="003A33E2" w:rsidRDefault="00297FFA" w:rsidP="00A95440">
      <w:pPr>
        <w:widowControl/>
        <w:spacing w:after="240"/>
        <w:jc w:val="both"/>
        <w:rPr>
          <w:sz w:val="24"/>
          <w:szCs w:val="24"/>
        </w:rPr>
      </w:pPr>
      <w:r w:rsidRPr="003A33E2">
        <w:rPr>
          <w:sz w:val="24"/>
          <w:szCs w:val="24"/>
        </w:rPr>
        <w:t>Remove or stabilize cut face rock that is loose, hanging, or potentially dangerous after each blast. Scale by methods approved by the CO. Leave minor irregularities or surface variations in place if they do not create a hazard. Excavate and remove m</w:t>
      </w:r>
      <w:r w:rsidRPr="003A33E2">
        <w:rPr>
          <w:bCs/>
          <w:spacing w:val="-2"/>
          <w:sz w:val="24"/>
          <w:szCs w:val="24"/>
        </w:rPr>
        <w:t xml:space="preserve">aterial outside of the planned neat line slopes which is unstable and constitutes a potential hazard. </w:t>
      </w:r>
      <w:r w:rsidRPr="003A33E2">
        <w:rPr>
          <w:sz w:val="24"/>
          <w:szCs w:val="24"/>
        </w:rPr>
        <w:t>Do not drill the next lift until slope stabilization and blast cleanup work is complete.</w:t>
      </w:r>
    </w:p>
    <w:p w:rsidR="00297FFA" w:rsidRPr="003A33E2" w:rsidRDefault="00297FFA" w:rsidP="00A95440">
      <w:pPr>
        <w:tabs>
          <w:tab w:val="left" w:pos="1080"/>
          <w:tab w:val="left" w:pos="2520"/>
        </w:tabs>
        <w:spacing w:after="240"/>
        <w:ind w:left="360"/>
        <w:jc w:val="both"/>
        <w:rPr>
          <w:sz w:val="24"/>
          <w:szCs w:val="24"/>
        </w:rPr>
      </w:pPr>
      <w:r w:rsidRPr="003A33E2">
        <w:rPr>
          <w:b/>
          <w:sz w:val="24"/>
          <w:szCs w:val="24"/>
        </w:rPr>
        <w:t xml:space="preserve">(a) </w:t>
      </w:r>
      <w:r w:rsidRPr="003A33E2">
        <w:rPr>
          <w:b/>
          <w:bCs/>
          <w:sz w:val="24"/>
          <w:szCs w:val="24"/>
        </w:rPr>
        <w:t>Production blasting.</w:t>
      </w:r>
      <w:r w:rsidRPr="003A33E2">
        <w:rPr>
          <w:bCs/>
          <w:sz w:val="24"/>
          <w:szCs w:val="24"/>
        </w:rPr>
        <w:t xml:space="preserve"> </w:t>
      </w:r>
      <w:r w:rsidRPr="003A33E2">
        <w:rPr>
          <w:sz w:val="24"/>
          <w:szCs w:val="24"/>
        </w:rPr>
        <w:t>When conducting cushion blasting or presplitting, drill a lighter-loaded buffer row of production holes on a parallel plane adjacent to the controlled blast line to minimize blast damage to the final slope.</w:t>
      </w:r>
    </w:p>
    <w:p w:rsidR="00297FFA" w:rsidRPr="003A33E2" w:rsidRDefault="00297FFA" w:rsidP="00A95440">
      <w:pPr>
        <w:spacing w:after="240"/>
        <w:ind w:left="360"/>
        <w:jc w:val="both"/>
        <w:rPr>
          <w:sz w:val="24"/>
          <w:szCs w:val="24"/>
        </w:rPr>
      </w:pPr>
      <w:r w:rsidRPr="003A33E2">
        <w:rPr>
          <w:sz w:val="24"/>
          <w:szCs w:val="24"/>
        </w:rPr>
        <w:lastRenderedPageBreak/>
        <w:t xml:space="preserve">Drill production blast holes a maximum of 4 inches (100 millimeters) in diameter to </w:t>
      </w:r>
      <w:r w:rsidR="00040A5C" w:rsidRPr="003A33E2">
        <w:rPr>
          <w:sz w:val="24"/>
          <w:szCs w:val="24"/>
        </w:rPr>
        <w:t xml:space="preserve">a </w:t>
      </w:r>
      <w:r w:rsidRPr="003A33E2">
        <w:rPr>
          <w:sz w:val="24"/>
          <w:szCs w:val="24"/>
        </w:rPr>
        <w:t xml:space="preserve">sufficient depth such that unbroken rock does not extend above the finish surface. </w:t>
      </w:r>
      <w:r w:rsidR="00ED4089" w:rsidRPr="003A33E2">
        <w:rPr>
          <w:sz w:val="24"/>
          <w:szCs w:val="24"/>
        </w:rPr>
        <w:t>Drill production blast holes to the design depth. If more than 5 percent of the production blast holes in a lift do not conform to the design depth requirements, redrill the shallow holes to the proper. Except when subdrilling, d</w:t>
      </w:r>
      <w:r w:rsidRPr="003A33E2">
        <w:rPr>
          <w:sz w:val="24"/>
          <w:szCs w:val="24"/>
        </w:rPr>
        <w:t xml:space="preserve">o not drill production blast holes, </w:t>
      </w:r>
      <w:r w:rsidR="00202795" w:rsidRPr="003A33E2">
        <w:rPr>
          <w:sz w:val="24"/>
          <w:szCs w:val="24"/>
        </w:rPr>
        <w:t>below the base plane</w:t>
      </w:r>
      <w:r w:rsidRPr="003A33E2">
        <w:rPr>
          <w:sz w:val="24"/>
          <w:szCs w:val="24"/>
        </w:rPr>
        <w:t xml:space="preserve"> of the controlled blast holes.</w:t>
      </w:r>
    </w:p>
    <w:p w:rsidR="00297FFA" w:rsidRPr="003A33E2" w:rsidRDefault="00297FFA" w:rsidP="00A95440">
      <w:pPr>
        <w:tabs>
          <w:tab w:val="left" w:pos="1080"/>
          <w:tab w:val="left" w:pos="2520"/>
        </w:tabs>
        <w:spacing w:after="240"/>
        <w:ind w:left="360"/>
        <w:jc w:val="both"/>
        <w:rPr>
          <w:sz w:val="24"/>
          <w:szCs w:val="24"/>
        </w:rPr>
      </w:pPr>
      <w:r w:rsidRPr="003A33E2">
        <w:rPr>
          <w:sz w:val="24"/>
          <w:szCs w:val="24"/>
        </w:rPr>
        <w:t xml:space="preserve">Drill production blast holes within two drill hole diameters of the </w:t>
      </w:r>
      <w:r w:rsidR="00202795" w:rsidRPr="003A33E2">
        <w:rPr>
          <w:sz w:val="24"/>
          <w:szCs w:val="24"/>
        </w:rPr>
        <w:t xml:space="preserve">planned </w:t>
      </w:r>
      <w:r w:rsidRPr="003A33E2">
        <w:rPr>
          <w:sz w:val="24"/>
          <w:szCs w:val="24"/>
        </w:rPr>
        <w:t xml:space="preserve">collar location. </w:t>
      </w:r>
      <w:r w:rsidR="00202795" w:rsidRPr="003A33E2">
        <w:rPr>
          <w:sz w:val="24"/>
          <w:szCs w:val="24"/>
        </w:rPr>
        <w:t>If more than 5 percent of the drill hole collars in a lift are out of tolerance, f</w:t>
      </w:r>
      <w:r w:rsidRPr="003A33E2">
        <w:rPr>
          <w:sz w:val="24"/>
          <w:szCs w:val="24"/>
        </w:rPr>
        <w:t xml:space="preserve">ill </w:t>
      </w:r>
      <w:r w:rsidR="00202795" w:rsidRPr="003A33E2">
        <w:rPr>
          <w:sz w:val="24"/>
          <w:szCs w:val="24"/>
        </w:rPr>
        <w:t xml:space="preserve">each </w:t>
      </w:r>
      <w:r w:rsidRPr="003A33E2">
        <w:rPr>
          <w:sz w:val="24"/>
          <w:szCs w:val="24"/>
        </w:rPr>
        <w:t xml:space="preserve">hole </w:t>
      </w:r>
      <w:r w:rsidR="00202795" w:rsidRPr="003A33E2">
        <w:rPr>
          <w:sz w:val="24"/>
          <w:szCs w:val="24"/>
        </w:rPr>
        <w:t xml:space="preserve">outside of the location tolerance </w:t>
      </w:r>
      <w:r w:rsidRPr="003A33E2">
        <w:rPr>
          <w:sz w:val="24"/>
          <w:szCs w:val="24"/>
        </w:rPr>
        <w:t>with crushed stone and redrill at the proper.</w:t>
      </w:r>
    </w:p>
    <w:p w:rsidR="00297FFA" w:rsidRPr="003A33E2" w:rsidRDefault="00297FFA" w:rsidP="00A95440">
      <w:pPr>
        <w:spacing w:after="240"/>
        <w:ind w:left="360"/>
        <w:jc w:val="both"/>
        <w:rPr>
          <w:sz w:val="24"/>
          <w:szCs w:val="24"/>
        </w:rPr>
      </w:pPr>
      <w:r w:rsidRPr="003A33E2">
        <w:rPr>
          <w:sz w:val="24"/>
          <w:szCs w:val="24"/>
        </w:rPr>
        <w:t>Detonate production holes in a controlled delay sequence.</w:t>
      </w:r>
    </w:p>
    <w:p w:rsidR="00297FFA" w:rsidRPr="003A33E2" w:rsidRDefault="00297FFA" w:rsidP="00A95440">
      <w:pPr>
        <w:pStyle w:val="indentbodytext1"/>
        <w:rPr>
          <w:szCs w:val="24"/>
        </w:rPr>
      </w:pPr>
      <w:r w:rsidRPr="003A33E2">
        <w:rPr>
          <w:b/>
          <w:bCs w:val="0"/>
          <w:szCs w:val="24"/>
        </w:rPr>
        <w:t>(b) Controlled blasting.</w:t>
      </w:r>
      <w:r w:rsidRPr="003A33E2">
        <w:rPr>
          <w:bCs w:val="0"/>
          <w:szCs w:val="24"/>
        </w:rPr>
        <w:t xml:space="preserve"> </w:t>
      </w:r>
      <w:r w:rsidRPr="003A33E2">
        <w:rPr>
          <w:szCs w:val="24"/>
        </w:rPr>
        <w:t>Use angled</w:t>
      </w:r>
      <w:r w:rsidR="008E273E" w:rsidRPr="003A33E2">
        <w:rPr>
          <w:szCs w:val="24"/>
        </w:rPr>
        <w:t xml:space="preserve"> </w:t>
      </w:r>
      <w:r w:rsidRPr="003A33E2">
        <w:rPr>
          <w:szCs w:val="24"/>
        </w:rPr>
        <w:t>or fan</w:t>
      </w:r>
      <w:r w:rsidR="008E273E" w:rsidRPr="003A33E2">
        <w:rPr>
          <w:szCs w:val="24"/>
        </w:rPr>
        <w:t xml:space="preserve"> </w:t>
      </w:r>
      <w:r w:rsidRPr="003A33E2">
        <w:rPr>
          <w:szCs w:val="24"/>
        </w:rPr>
        <w:t>drilled holes for pioneering the tops of rock cuts and preparing working platforms. Use equipment or methods approved by the CO for areas not accessible to track drill equipment.</w:t>
      </w:r>
    </w:p>
    <w:p w:rsidR="00680F1D" w:rsidRPr="003A33E2" w:rsidRDefault="00680F1D" w:rsidP="00A95440">
      <w:pPr>
        <w:pStyle w:val="indentbodytext1"/>
        <w:rPr>
          <w:szCs w:val="24"/>
        </w:rPr>
      </w:pPr>
      <w:r w:rsidRPr="003A33E2">
        <w:rPr>
          <w:bCs w:val="0"/>
          <w:szCs w:val="24"/>
        </w:rPr>
        <w:t>Before</w:t>
      </w:r>
      <w:r w:rsidR="000254EB" w:rsidRPr="003A33E2">
        <w:rPr>
          <w:bCs w:val="0"/>
          <w:szCs w:val="24"/>
        </w:rPr>
        <w:t xml:space="preserve"> drilling</w:t>
      </w:r>
      <w:r w:rsidRPr="003A33E2">
        <w:rPr>
          <w:bCs w:val="0"/>
          <w:szCs w:val="24"/>
        </w:rPr>
        <w:t>, completely remove overburden, soil, and loose or decomposed rock along the top of the excavation for a distance of at least 30 feet (9 meters) beyond the end of the production hole drilling limits, or to the end of the cut.</w:t>
      </w:r>
    </w:p>
    <w:p w:rsidR="00297FFA" w:rsidRPr="003A33E2" w:rsidRDefault="00297FFA" w:rsidP="00A95440">
      <w:pPr>
        <w:spacing w:after="240"/>
        <w:ind w:left="360"/>
        <w:jc w:val="both"/>
        <w:rPr>
          <w:sz w:val="24"/>
          <w:szCs w:val="24"/>
        </w:rPr>
      </w:pPr>
      <w:r w:rsidRPr="003A33E2">
        <w:rPr>
          <w:sz w:val="24"/>
          <w:szCs w:val="24"/>
        </w:rPr>
        <w:t>Use controlled blasting to form the final cut face</w:t>
      </w:r>
      <w:r w:rsidR="00B66C88" w:rsidRPr="003A33E2">
        <w:rPr>
          <w:sz w:val="24"/>
          <w:szCs w:val="24"/>
        </w:rPr>
        <w:t xml:space="preserve"> </w:t>
      </w:r>
      <w:r w:rsidR="00F62090" w:rsidRPr="003A33E2">
        <w:rPr>
          <w:sz w:val="24"/>
          <w:szCs w:val="24"/>
        </w:rPr>
        <w:t>on rock cut</w:t>
      </w:r>
      <w:r w:rsidR="00AF23B6" w:rsidRPr="003A33E2">
        <w:rPr>
          <w:sz w:val="24"/>
          <w:szCs w:val="24"/>
        </w:rPr>
        <w:t>s</w:t>
      </w:r>
      <w:r w:rsidR="00F62090" w:rsidRPr="003A33E2">
        <w:rPr>
          <w:sz w:val="24"/>
          <w:szCs w:val="24"/>
        </w:rPr>
        <w:t xml:space="preserve"> where the staked slope ratio is 1</w:t>
      </w:r>
      <w:r w:rsidR="00040A5C" w:rsidRPr="003A33E2">
        <w:rPr>
          <w:sz w:val="24"/>
          <w:szCs w:val="24"/>
        </w:rPr>
        <w:t>⅓</w:t>
      </w:r>
      <w:r w:rsidR="00F62090" w:rsidRPr="003A33E2">
        <w:rPr>
          <w:sz w:val="24"/>
          <w:szCs w:val="24"/>
        </w:rPr>
        <w:t>V:1H or steeper and the slope</w:t>
      </w:r>
      <w:r w:rsidRPr="003A33E2">
        <w:rPr>
          <w:sz w:val="24"/>
          <w:szCs w:val="24"/>
        </w:rPr>
        <w:t xml:space="preserve"> height is more than 10 feet (3</w:t>
      </w:r>
      <w:r w:rsidR="00002CB9" w:rsidRPr="003A33E2">
        <w:rPr>
          <w:sz w:val="24"/>
          <w:szCs w:val="24"/>
        </w:rPr>
        <w:t> </w:t>
      </w:r>
      <w:r w:rsidRPr="003A33E2">
        <w:rPr>
          <w:sz w:val="24"/>
          <w:szCs w:val="24"/>
        </w:rPr>
        <w:t xml:space="preserve">meters) above </w:t>
      </w:r>
      <w:r w:rsidR="00F62090" w:rsidRPr="003A33E2">
        <w:rPr>
          <w:sz w:val="24"/>
          <w:szCs w:val="24"/>
        </w:rPr>
        <w:t xml:space="preserve">the </w:t>
      </w:r>
      <w:r w:rsidRPr="003A33E2">
        <w:rPr>
          <w:sz w:val="24"/>
          <w:szCs w:val="24"/>
        </w:rPr>
        <w:t>ditch grade.</w:t>
      </w:r>
    </w:p>
    <w:p w:rsidR="00640D7C" w:rsidRPr="003A33E2" w:rsidRDefault="00640D7C" w:rsidP="00A95440">
      <w:pPr>
        <w:spacing w:after="240"/>
        <w:ind w:left="360"/>
        <w:jc w:val="both"/>
        <w:rPr>
          <w:sz w:val="24"/>
          <w:szCs w:val="24"/>
        </w:rPr>
      </w:pPr>
      <w:r w:rsidRPr="003A33E2">
        <w:rPr>
          <w:sz w:val="24"/>
          <w:szCs w:val="24"/>
        </w:rPr>
        <w:t xml:space="preserve">Use drilling equipment that accurately controls the angle the drill as it enters the rock. Select a lift height and conduct drilling operations so the blast hole spacing and down-hole alignment does not vary more than 8 inches (200 millimeters) from the proposed spacing and alignment. If more than </w:t>
      </w:r>
      <w:r w:rsidR="008E273E" w:rsidRPr="003A33E2">
        <w:rPr>
          <w:sz w:val="24"/>
          <w:szCs w:val="24"/>
        </w:rPr>
        <w:t>5</w:t>
      </w:r>
      <w:r w:rsidR="00B920FC">
        <w:rPr>
          <w:sz w:val="24"/>
          <w:szCs w:val="24"/>
        </w:rPr>
        <w:t> </w:t>
      </w:r>
      <w:r w:rsidRPr="003A33E2">
        <w:rPr>
          <w:sz w:val="24"/>
          <w:szCs w:val="24"/>
        </w:rPr>
        <w:t>percent of the holes exceed the variance, reduce the lift height and modify drilling operations until the holes are within tolerance.</w:t>
      </w:r>
    </w:p>
    <w:p w:rsidR="00297FFA" w:rsidRPr="003A33E2" w:rsidRDefault="00297FFA" w:rsidP="00A95440">
      <w:pPr>
        <w:spacing w:after="240"/>
        <w:ind w:left="360"/>
        <w:jc w:val="both"/>
        <w:rPr>
          <w:sz w:val="24"/>
          <w:szCs w:val="24"/>
        </w:rPr>
      </w:pPr>
      <w:r w:rsidRPr="003A33E2">
        <w:rPr>
          <w:sz w:val="24"/>
          <w:szCs w:val="24"/>
        </w:rPr>
        <w:t xml:space="preserve">Drill holes a maximum of </w:t>
      </w:r>
      <w:r w:rsidR="00680F1D" w:rsidRPr="003A33E2">
        <w:rPr>
          <w:sz w:val="24"/>
          <w:szCs w:val="24"/>
        </w:rPr>
        <w:t>3</w:t>
      </w:r>
      <w:r w:rsidRPr="003A33E2">
        <w:rPr>
          <w:sz w:val="24"/>
          <w:szCs w:val="24"/>
        </w:rPr>
        <w:t xml:space="preserve"> inches (</w:t>
      </w:r>
      <w:r w:rsidR="00680F1D" w:rsidRPr="003A33E2">
        <w:rPr>
          <w:sz w:val="24"/>
          <w:szCs w:val="24"/>
        </w:rPr>
        <w:t>75</w:t>
      </w:r>
      <w:r w:rsidRPr="003A33E2">
        <w:rPr>
          <w:sz w:val="24"/>
          <w:szCs w:val="24"/>
        </w:rPr>
        <w:t xml:space="preserve"> millimeters) in diameter and within 3 inches (75</w:t>
      </w:r>
      <w:r w:rsidR="00002CB9" w:rsidRPr="003A33E2">
        <w:rPr>
          <w:sz w:val="24"/>
          <w:szCs w:val="24"/>
        </w:rPr>
        <w:t> </w:t>
      </w:r>
      <w:r w:rsidRPr="003A33E2">
        <w:rPr>
          <w:sz w:val="24"/>
          <w:szCs w:val="24"/>
        </w:rPr>
        <w:t xml:space="preserve">millimeters) of the staked collar location. </w:t>
      </w:r>
      <w:r w:rsidR="00640D7C" w:rsidRPr="003A33E2">
        <w:rPr>
          <w:sz w:val="24"/>
          <w:szCs w:val="24"/>
        </w:rPr>
        <w:t>Fill and redrill blast hole</w:t>
      </w:r>
      <w:r w:rsidR="006E0065" w:rsidRPr="003A33E2">
        <w:rPr>
          <w:sz w:val="24"/>
          <w:szCs w:val="24"/>
        </w:rPr>
        <w:t>s</w:t>
      </w:r>
      <w:r w:rsidR="00640D7C" w:rsidRPr="003A33E2">
        <w:rPr>
          <w:sz w:val="24"/>
          <w:szCs w:val="24"/>
        </w:rPr>
        <w:t xml:space="preserve"> outside of the location tolerance when more than 5 percent of the hole collars in a lift are outside of the location tolerance Use crushed stone to fill the blast holes </w:t>
      </w:r>
      <w:r w:rsidR="00680F1D" w:rsidRPr="003A33E2">
        <w:rPr>
          <w:sz w:val="24"/>
          <w:szCs w:val="24"/>
        </w:rPr>
        <w:t>before</w:t>
      </w:r>
      <w:r w:rsidR="00640D7C" w:rsidRPr="003A33E2">
        <w:rPr>
          <w:sz w:val="24"/>
          <w:szCs w:val="24"/>
        </w:rPr>
        <w:t xml:space="preserve"> redrilling</w:t>
      </w:r>
      <w:r w:rsidRPr="003A33E2">
        <w:rPr>
          <w:sz w:val="24"/>
          <w:szCs w:val="24"/>
        </w:rPr>
        <w:t xml:space="preserve">. Drill </w:t>
      </w:r>
      <w:r w:rsidR="00640D7C" w:rsidRPr="003A33E2">
        <w:rPr>
          <w:sz w:val="24"/>
          <w:szCs w:val="24"/>
        </w:rPr>
        <w:t xml:space="preserve">the </w:t>
      </w:r>
      <w:r w:rsidRPr="003A33E2">
        <w:rPr>
          <w:sz w:val="24"/>
          <w:szCs w:val="24"/>
        </w:rPr>
        <w:t xml:space="preserve">controlled blast hole </w:t>
      </w:r>
      <w:r w:rsidR="00640D7C" w:rsidRPr="003A33E2">
        <w:rPr>
          <w:sz w:val="24"/>
          <w:szCs w:val="24"/>
        </w:rPr>
        <w:t xml:space="preserve">line </w:t>
      </w:r>
      <w:r w:rsidRPr="003A33E2">
        <w:rPr>
          <w:sz w:val="24"/>
          <w:szCs w:val="24"/>
        </w:rPr>
        <w:t>at least 30 feet (9</w:t>
      </w:r>
      <w:r w:rsidR="001E7A57" w:rsidRPr="003A33E2">
        <w:rPr>
          <w:sz w:val="24"/>
          <w:szCs w:val="24"/>
        </w:rPr>
        <w:t> </w:t>
      </w:r>
      <w:r w:rsidRPr="003A33E2">
        <w:rPr>
          <w:sz w:val="24"/>
          <w:szCs w:val="24"/>
        </w:rPr>
        <w:t>meters) beyond loaded production holes or to the end of the cut.</w:t>
      </w:r>
    </w:p>
    <w:p w:rsidR="00297FFA" w:rsidRPr="003A33E2" w:rsidRDefault="00297FFA" w:rsidP="00A95440">
      <w:pPr>
        <w:spacing w:after="240"/>
        <w:ind w:left="360"/>
        <w:jc w:val="both"/>
        <w:rPr>
          <w:sz w:val="24"/>
          <w:szCs w:val="24"/>
        </w:rPr>
      </w:pPr>
      <w:r w:rsidRPr="003A33E2">
        <w:rPr>
          <w:sz w:val="24"/>
          <w:szCs w:val="24"/>
        </w:rPr>
        <w:t>Do not exceed 30 feet (9 meters) for bench height or drill hole length. Limit subdrilling of holes to one-half of the hole spacing or 24 inches (600 millimeters) whichever is deeper.</w:t>
      </w:r>
    </w:p>
    <w:p w:rsidR="00297FFA" w:rsidRPr="003A33E2" w:rsidRDefault="00297FFA" w:rsidP="00A95440">
      <w:pPr>
        <w:pStyle w:val="indentbodytext1"/>
        <w:rPr>
          <w:szCs w:val="24"/>
        </w:rPr>
      </w:pPr>
      <w:r w:rsidRPr="003A33E2">
        <w:rPr>
          <w:szCs w:val="24"/>
        </w:rPr>
        <w:t>Offset lifts up to 24 inches (600 millimeters) horizontally to allow for drill equipment clearance. Remove benches resulting from the drilling offset.</w:t>
      </w:r>
    </w:p>
    <w:p w:rsidR="00297FFA" w:rsidRPr="003A33E2" w:rsidRDefault="00297FFA" w:rsidP="00A95440">
      <w:pPr>
        <w:pStyle w:val="indentbodytext1"/>
        <w:rPr>
          <w:szCs w:val="24"/>
        </w:rPr>
      </w:pPr>
      <w:r w:rsidRPr="003A33E2">
        <w:rPr>
          <w:szCs w:val="24"/>
        </w:rPr>
        <w:t xml:space="preserve">Compensate for drift that may occur in the upper lifts. Adjust the drill inclination angle or the initial drill collar location to obtain the required typical section. Limit drilling to </w:t>
      </w:r>
      <w:r w:rsidR="00680F1D" w:rsidRPr="003A33E2">
        <w:rPr>
          <w:szCs w:val="24"/>
        </w:rPr>
        <w:t>one-half of the hole spacing or 24 inches (600 millimeters) whichever is deeper</w:t>
      </w:r>
      <w:r w:rsidRPr="003A33E2">
        <w:rPr>
          <w:szCs w:val="24"/>
        </w:rPr>
        <w:t>.</w:t>
      </w:r>
    </w:p>
    <w:p w:rsidR="004C33CF" w:rsidRPr="003A33E2" w:rsidRDefault="00297FFA" w:rsidP="004C33CF">
      <w:pPr>
        <w:pStyle w:val="indentbodytext1"/>
        <w:rPr>
          <w:szCs w:val="24"/>
        </w:rPr>
      </w:pPr>
      <w:r w:rsidRPr="003A33E2">
        <w:rPr>
          <w:szCs w:val="24"/>
        </w:rPr>
        <w:t>Do not use bulk ammonium nitrate and fuel oil for controlled blasting.</w:t>
      </w:r>
      <w:r w:rsidR="004C33CF" w:rsidRPr="003A33E2">
        <w:rPr>
          <w:szCs w:val="24"/>
        </w:rPr>
        <w:t xml:space="preserve"> Only standard explosives manufactured specifically for controlled blasting will be used in controlled blast holes, unless approved by the CO.</w:t>
      </w:r>
    </w:p>
    <w:p w:rsidR="00297FFA" w:rsidRPr="003A33E2" w:rsidRDefault="004C33CF" w:rsidP="004C33CF">
      <w:pPr>
        <w:pStyle w:val="indentbodytext1"/>
        <w:rPr>
          <w:szCs w:val="24"/>
        </w:rPr>
      </w:pPr>
      <w:r w:rsidRPr="003A33E2">
        <w:rPr>
          <w:szCs w:val="24"/>
        </w:rPr>
        <w:lastRenderedPageBreak/>
        <w:t xml:space="preserve">Maximum diameter of explosives used in controlled blast holes will be no greater </w:t>
      </w:r>
      <w:r w:rsidR="000760EA" w:rsidRPr="003A33E2">
        <w:rPr>
          <w:szCs w:val="24"/>
        </w:rPr>
        <w:t xml:space="preserve">than </w:t>
      </w:r>
      <w:r w:rsidRPr="003A33E2">
        <w:rPr>
          <w:szCs w:val="24"/>
        </w:rPr>
        <w:t>one-half the diameter of the presplit hole.</w:t>
      </w:r>
    </w:p>
    <w:p w:rsidR="00297FFA" w:rsidRPr="003A33E2" w:rsidRDefault="00297FFA" w:rsidP="00A95440">
      <w:pPr>
        <w:pStyle w:val="indentbodytext1"/>
        <w:spacing w:after="160"/>
        <w:ind w:left="720"/>
        <w:rPr>
          <w:szCs w:val="24"/>
        </w:rPr>
      </w:pPr>
      <w:r w:rsidRPr="003A33E2">
        <w:rPr>
          <w:b/>
          <w:szCs w:val="24"/>
        </w:rPr>
        <w:t>(1) Presplitting.</w:t>
      </w:r>
      <w:r w:rsidRPr="003A33E2">
        <w:rPr>
          <w:szCs w:val="24"/>
        </w:rPr>
        <w:t xml:space="preserve"> Do not presplit final slopes and rock faces. </w:t>
      </w:r>
      <w:r w:rsidR="00CA7C9D" w:rsidRPr="003A33E2">
        <w:rPr>
          <w:szCs w:val="24"/>
        </w:rPr>
        <w:t>When presplitting is allowed in the plans, e</w:t>
      </w:r>
      <w:r w:rsidRPr="003A33E2">
        <w:rPr>
          <w:szCs w:val="24"/>
        </w:rPr>
        <w:t>ither presplit along the slope face before drilling for production blasting or presplit the slope face in conjunction with production blasting.</w:t>
      </w:r>
    </w:p>
    <w:p w:rsidR="00297FFA" w:rsidRPr="003A33E2" w:rsidRDefault="00297FFA" w:rsidP="00A95440">
      <w:pPr>
        <w:pStyle w:val="indentbodytext1"/>
        <w:spacing w:after="160"/>
        <w:ind w:left="720"/>
        <w:rPr>
          <w:szCs w:val="24"/>
        </w:rPr>
      </w:pPr>
      <w:r w:rsidRPr="003A33E2">
        <w:rPr>
          <w:b/>
          <w:szCs w:val="24"/>
        </w:rPr>
        <w:t>(2) Cushion blasting.</w:t>
      </w:r>
      <w:r w:rsidRPr="003A33E2">
        <w:rPr>
          <w:szCs w:val="24"/>
        </w:rPr>
        <w:t xml:space="preserve"> Perform cushion blasting to produce rough, natural looking rock slopes. Use the existing geologic structure to create rock surfaces, terraces, and ridges that blend with adjacent undisturbed rock faces. Preserve existing rock outcrops to the extent </w:t>
      </w:r>
      <w:r w:rsidR="00F845EE" w:rsidRPr="003A33E2">
        <w:rPr>
          <w:szCs w:val="24"/>
        </w:rPr>
        <w:t>practical</w:t>
      </w:r>
      <w:r w:rsidRPr="003A33E2">
        <w:rPr>
          <w:szCs w:val="24"/>
        </w:rPr>
        <w:t xml:space="preserve"> to vary the cut face slope, composition, color, and texture.</w:t>
      </w:r>
    </w:p>
    <w:p w:rsidR="00CA7C9D" w:rsidRPr="003A33E2" w:rsidRDefault="00CA7C9D" w:rsidP="00A95440">
      <w:pPr>
        <w:pStyle w:val="indentbodytext1"/>
        <w:spacing w:after="160"/>
        <w:ind w:left="720"/>
        <w:rPr>
          <w:szCs w:val="24"/>
        </w:rPr>
      </w:pPr>
      <w:r w:rsidRPr="003A33E2">
        <w:rPr>
          <w:b/>
          <w:szCs w:val="24"/>
        </w:rPr>
        <w:t>(3) Horizontal blasting</w:t>
      </w:r>
      <w:r w:rsidRPr="003A33E2">
        <w:rPr>
          <w:szCs w:val="24"/>
        </w:rPr>
        <w:t xml:space="preserve">. With CO approval only, use horizontal drill holes instead of or in conjunction with vertical cushion blasting drill holes to produce natural looking rock slopes, mitigate drill hole traces, assist pioneering access for drill bench excavation, or to excavate sliver rock cuts where vertical drilling is not </w:t>
      </w:r>
      <w:r w:rsidR="00271012" w:rsidRPr="003A33E2">
        <w:rPr>
          <w:szCs w:val="24"/>
        </w:rPr>
        <w:t>feasible</w:t>
      </w:r>
      <w:r w:rsidRPr="003A33E2">
        <w:rPr>
          <w:szCs w:val="24"/>
        </w:rPr>
        <w:t>.</w:t>
      </w:r>
    </w:p>
    <w:p w:rsidR="00297FFA" w:rsidRPr="003A33E2" w:rsidRDefault="00297FFA" w:rsidP="00A95440">
      <w:pPr>
        <w:pStyle w:val="indentbodytext1"/>
        <w:spacing w:after="160"/>
        <w:ind w:left="720"/>
        <w:rPr>
          <w:szCs w:val="24"/>
        </w:rPr>
      </w:pPr>
      <w:r w:rsidRPr="003A33E2">
        <w:rPr>
          <w:szCs w:val="24"/>
        </w:rPr>
        <w:t>When required, preserve or create soil pockets and ledges for revegetation. Locate, size, and shape these features to replicate the vegetated areas on the undisturbed rock faces. Incorporate these features into the site-specific blasting plans. Do not create features by overshooting or selectively removing damaged rock.</w:t>
      </w:r>
    </w:p>
    <w:p w:rsidR="00297FFA" w:rsidRPr="003A33E2" w:rsidRDefault="00297FFA" w:rsidP="00A95440">
      <w:pPr>
        <w:pStyle w:val="bodytext1"/>
        <w:rPr>
          <w:szCs w:val="24"/>
        </w:rPr>
      </w:pPr>
      <w:r w:rsidRPr="003A33E2">
        <w:rPr>
          <w:b/>
          <w:bCs/>
          <w:szCs w:val="24"/>
        </w:rPr>
        <w:t>205.09 Reporting.</w:t>
      </w:r>
    </w:p>
    <w:p w:rsidR="00297FFA" w:rsidRPr="003A33E2" w:rsidRDefault="00297FFA" w:rsidP="00297FFA">
      <w:pPr>
        <w:pStyle w:val="bodytext1"/>
        <w:ind w:left="360"/>
        <w:rPr>
          <w:szCs w:val="24"/>
        </w:rPr>
      </w:pPr>
      <w:r w:rsidRPr="003A33E2">
        <w:rPr>
          <w:b/>
          <w:bCs/>
          <w:szCs w:val="24"/>
        </w:rPr>
        <w:t>(a)</w:t>
      </w:r>
      <w:r w:rsidRPr="003A33E2">
        <w:rPr>
          <w:b/>
          <w:szCs w:val="24"/>
        </w:rPr>
        <w:t xml:space="preserve"> </w:t>
      </w:r>
      <w:r w:rsidR="00E64DD7" w:rsidRPr="003A33E2">
        <w:rPr>
          <w:b/>
          <w:szCs w:val="24"/>
        </w:rPr>
        <w:t>Post</w:t>
      </w:r>
      <w:r w:rsidR="008E273E" w:rsidRPr="003A33E2">
        <w:rPr>
          <w:b/>
          <w:szCs w:val="24"/>
        </w:rPr>
        <w:t>-</w:t>
      </w:r>
      <w:r w:rsidRPr="003A33E2">
        <w:rPr>
          <w:b/>
          <w:szCs w:val="24"/>
        </w:rPr>
        <w:t>blast.</w:t>
      </w:r>
      <w:r w:rsidRPr="003A33E2">
        <w:rPr>
          <w:szCs w:val="24"/>
        </w:rPr>
        <w:t xml:space="preserve"> Prepare an </w:t>
      </w:r>
      <w:r w:rsidR="00E64DD7" w:rsidRPr="003A33E2">
        <w:rPr>
          <w:szCs w:val="24"/>
        </w:rPr>
        <w:t>post</w:t>
      </w:r>
      <w:r w:rsidR="008E273E" w:rsidRPr="003A33E2">
        <w:rPr>
          <w:szCs w:val="24"/>
        </w:rPr>
        <w:t>-</w:t>
      </w:r>
      <w:r w:rsidRPr="003A33E2">
        <w:rPr>
          <w:szCs w:val="24"/>
        </w:rPr>
        <w:t>blast report for blasts. Submit the report within 3 days following a blast and before drilling for the next blast. Include the following:</w:t>
      </w:r>
    </w:p>
    <w:p w:rsidR="00297FFA" w:rsidRPr="003A33E2" w:rsidRDefault="00297FFA" w:rsidP="00A95440">
      <w:pPr>
        <w:pStyle w:val="bodytext1"/>
        <w:spacing w:after="160"/>
        <w:ind w:left="720"/>
        <w:rPr>
          <w:szCs w:val="24"/>
        </w:rPr>
      </w:pPr>
      <w:r w:rsidRPr="003A33E2">
        <w:rPr>
          <w:b/>
          <w:bCs/>
          <w:szCs w:val="24"/>
        </w:rPr>
        <w:t>(1)</w:t>
      </w:r>
      <w:r w:rsidRPr="003A33E2">
        <w:rPr>
          <w:bCs/>
          <w:szCs w:val="24"/>
        </w:rPr>
        <w:t xml:space="preserve"> R</w:t>
      </w:r>
      <w:r w:rsidRPr="003A33E2">
        <w:rPr>
          <w:szCs w:val="24"/>
        </w:rPr>
        <w:t>esults of the blast (overbreak, blast damage</w:t>
      </w:r>
      <w:r w:rsidR="003264D5" w:rsidRPr="003A33E2">
        <w:rPr>
          <w:szCs w:val="24"/>
        </w:rPr>
        <w:t>, noise levels</w:t>
      </w:r>
      <w:r w:rsidRPr="003A33E2">
        <w:rPr>
          <w:szCs w:val="24"/>
        </w:rPr>
        <w:t>, flyrock, drill trace retention, fragmentation, material containment, material rehandling requirements, and misfires);</w:t>
      </w:r>
    </w:p>
    <w:p w:rsidR="00297FFA" w:rsidRPr="003A33E2" w:rsidRDefault="00297FFA" w:rsidP="00A95440">
      <w:pPr>
        <w:pStyle w:val="bodytext1"/>
        <w:spacing w:after="160"/>
        <w:ind w:left="720"/>
        <w:rPr>
          <w:szCs w:val="24"/>
        </w:rPr>
      </w:pPr>
      <w:r w:rsidRPr="003A33E2">
        <w:rPr>
          <w:szCs w:val="24"/>
        </w:rPr>
        <w:t>Submit proposed changes for future site-specific blasting plans that will produce acceptable results if blasting objectives were not met. Submit proposed repairs or stabilization plans for unstable or blast damaged backslopes;</w:t>
      </w:r>
    </w:p>
    <w:p w:rsidR="00A95440" w:rsidRPr="003A33E2" w:rsidRDefault="00297FFA" w:rsidP="00A95440">
      <w:pPr>
        <w:pStyle w:val="bodytext1"/>
        <w:spacing w:after="160"/>
        <w:ind w:left="720"/>
        <w:rPr>
          <w:bCs/>
          <w:szCs w:val="24"/>
        </w:rPr>
      </w:pPr>
      <w:r w:rsidRPr="003A33E2">
        <w:rPr>
          <w:b/>
          <w:bCs/>
          <w:szCs w:val="24"/>
        </w:rPr>
        <w:t>(2)</w:t>
      </w:r>
      <w:r w:rsidRPr="003A33E2">
        <w:rPr>
          <w:bCs/>
          <w:szCs w:val="24"/>
        </w:rPr>
        <w:t xml:space="preserve"> A detailed blasting plan amended to show significant changes in pattern, loading, or timing;</w:t>
      </w:r>
    </w:p>
    <w:p w:rsidR="00297FFA" w:rsidRPr="003A33E2" w:rsidRDefault="00297FFA" w:rsidP="00A95440">
      <w:pPr>
        <w:pStyle w:val="bodytext1"/>
        <w:spacing w:after="160"/>
        <w:ind w:left="720"/>
        <w:rPr>
          <w:bCs/>
          <w:szCs w:val="24"/>
        </w:rPr>
      </w:pPr>
      <w:r w:rsidRPr="003A33E2">
        <w:rPr>
          <w:b/>
          <w:bCs/>
          <w:szCs w:val="24"/>
        </w:rPr>
        <w:t>(3)</w:t>
      </w:r>
      <w:r w:rsidRPr="003A33E2">
        <w:rPr>
          <w:bCs/>
          <w:szCs w:val="24"/>
        </w:rPr>
        <w:t xml:space="preserve"> Drilling logs for each hole completed (dated and signed by the driller) that identify the depth, color, and character of the cuttings. Also include the penetration rate, hole collar location, hole </w:t>
      </w:r>
      <w:r w:rsidR="00073B96" w:rsidRPr="003A33E2">
        <w:rPr>
          <w:bCs/>
          <w:szCs w:val="24"/>
        </w:rPr>
        <w:t>orientation</w:t>
      </w:r>
      <w:r w:rsidRPr="003A33E2">
        <w:rPr>
          <w:bCs/>
          <w:szCs w:val="24"/>
        </w:rPr>
        <w:t>, and conditions that adversely affected drilling or explosives loading operations;</w:t>
      </w:r>
    </w:p>
    <w:p w:rsidR="00297FFA" w:rsidRPr="003A33E2" w:rsidRDefault="00297FFA" w:rsidP="00A95440">
      <w:pPr>
        <w:pStyle w:val="bodytext1"/>
        <w:spacing w:after="160"/>
        <w:ind w:left="720"/>
        <w:rPr>
          <w:bCs/>
          <w:szCs w:val="24"/>
        </w:rPr>
      </w:pPr>
      <w:r w:rsidRPr="003A33E2">
        <w:rPr>
          <w:b/>
          <w:bCs/>
          <w:szCs w:val="24"/>
        </w:rPr>
        <w:t>(4)</w:t>
      </w:r>
      <w:r w:rsidRPr="003A33E2">
        <w:rPr>
          <w:bCs/>
          <w:szCs w:val="24"/>
        </w:rPr>
        <w:t xml:space="preserve"> Depth measurements of production and control</w:t>
      </w:r>
      <w:r w:rsidR="00073B96" w:rsidRPr="003A33E2">
        <w:rPr>
          <w:bCs/>
          <w:szCs w:val="24"/>
        </w:rPr>
        <w:t>led blast</w:t>
      </w:r>
      <w:r w:rsidRPr="003A33E2">
        <w:rPr>
          <w:bCs/>
          <w:szCs w:val="24"/>
        </w:rPr>
        <w:t xml:space="preserve"> holes;</w:t>
      </w:r>
    </w:p>
    <w:p w:rsidR="00297FFA" w:rsidRPr="003A33E2" w:rsidRDefault="00297FFA" w:rsidP="00A95440">
      <w:pPr>
        <w:pStyle w:val="bodytext1"/>
        <w:spacing w:after="160"/>
        <w:ind w:left="720"/>
        <w:rPr>
          <w:bCs/>
          <w:szCs w:val="24"/>
        </w:rPr>
      </w:pPr>
      <w:r w:rsidRPr="003A33E2">
        <w:rPr>
          <w:b/>
          <w:bCs/>
          <w:szCs w:val="24"/>
        </w:rPr>
        <w:t>(5)</w:t>
      </w:r>
      <w:r w:rsidRPr="003A33E2">
        <w:rPr>
          <w:bCs/>
          <w:szCs w:val="24"/>
        </w:rPr>
        <w:t xml:space="preserve"> A drawing or sketch showing the direction of </w:t>
      </w:r>
      <w:r w:rsidR="00E64DD7" w:rsidRPr="003A33E2">
        <w:rPr>
          <w:bCs/>
          <w:szCs w:val="24"/>
        </w:rPr>
        <w:t xml:space="preserve">blast, </w:t>
      </w:r>
      <w:r w:rsidRPr="003A33E2">
        <w:rPr>
          <w:bCs/>
          <w:szCs w:val="24"/>
        </w:rPr>
        <w:t>the face, or faces, hole numbers, and the physical blast layout;</w:t>
      </w:r>
    </w:p>
    <w:p w:rsidR="00297FFA" w:rsidRPr="003A33E2" w:rsidRDefault="00297FFA" w:rsidP="00A95440">
      <w:pPr>
        <w:pStyle w:val="bodytext1"/>
        <w:spacing w:after="160"/>
        <w:ind w:left="720"/>
        <w:rPr>
          <w:bCs/>
          <w:szCs w:val="24"/>
        </w:rPr>
      </w:pPr>
      <w:r w:rsidRPr="003A33E2">
        <w:rPr>
          <w:b/>
          <w:bCs/>
          <w:szCs w:val="24"/>
        </w:rPr>
        <w:t>(6)</w:t>
      </w:r>
      <w:r w:rsidRPr="003A33E2">
        <w:rPr>
          <w:bCs/>
          <w:szCs w:val="24"/>
        </w:rPr>
        <w:t xml:space="preserve"> Measurement of overbreak quantities following lift mucking;</w:t>
      </w:r>
    </w:p>
    <w:p w:rsidR="00C66FF9" w:rsidRPr="003A33E2" w:rsidRDefault="00C66FF9" w:rsidP="00A95440">
      <w:pPr>
        <w:pStyle w:val="bodytext1"/>
        <w:spacing w:after="160"/>
        <w:ind w:left="720"/>
        <w:rPr>
          <w:bCs/>
          <w:szCs w:val="24"/>
        </w:rPr>
      </w:pPr>
      <w:r w:rsidRPr="003A33E2">
        <w:rPr>
          <w:b/>
          <w:bCs/>
          <w:szCs w:val="24"/>
        </w:rPr>
        <w:t>(7)</w:t>
      </w:r>
      <w:r w:rsidRPr="003A33E2">
        <w:rPr>
          <w:bCs/>
          <w:szCs w:val="24"/>
        </w:rPr>
        <w:t xml:space="preserve"> Date and time of loading and detonating the blast; and</w:t>
      </w:r>
    </w:p>
    <w:p w:rsidR="00297FFA" w:rsidRPr="003A33E2" w:rsidRDefault="00AC1ABF" w:rsidP="00A95440">
      <w:pPr>
        <w:pStyle w:val="bodytext1"/>
        <w:spacing w:after="160"/>
        <w:ind w:left="720"/>
        <w:rPr>
          <w:bCs/>
          <w:szCs w:val="24"/>
        </w:rPr>
      </w:pPr>
      <w:r w:rsidRPr="003A33E2">
        <w:rPr>
          <w:b/>
          <w:bCs/>
          <w:szCs w:val="24"/>
        </w:rPr>
        <w:t>(8</w:t>
      </w:r>
      <w:r w:rsidR="00297FFA" w:rsidRPr="003A33E2">
        <w:rPr>
          <w:b/>
          <w:bCs/>
          <w:szCs w:val="24"/>
        </w:rPr>
        <w:t>)</w:t>
      </w:r>
      <w:r w:rsidR="00297FFA" w:rsidRPr="003A33E2">
        <w:rPr>
          <w:bCs/>
          <w:szCs w:val="24"/>
        </w:rPr>
        <w:t xml:space="preserve"> Name </w:t>
      </w:r>
      <w:r w:rsidR="00E64DD7" w:rsidRPr="003A33E2">
        <w:rPr>
          <w:bCs/>
          <w:szCs w:val="24"/>
        </w:rPr>
        <w:t xml:space="preserve">and signature </w:t>
      </w:r>
      <w:r w:rsidR="00297FFA" w:rsidRPr="003A33E2">
        <w:rPr>
          <w:bCs/>
          <w:szCs w:val="24"/>
        </w:rPr>
        <w:t>of the blaster-in-charge.</w:t>
      </w:r>
    </w:p>
    <w:p w:rsidR="003264D5" w:rsidRPr="003A33E2" w:rsidRDefault="003264D5" w:rsidP="008A4777">
      <w:pPr>
        <w:pStyle w:val="indentbodytext1"/>
      </w:pPr>
      <w:r w:rsidRPr="003A33E2">
        <w:rPr>
          <w:b/>
          <w:bCs w:val="0"/>
        </w:rPr>
        <w:t>(b) Vibration and air-blast reporting.</w:t>
      </w:r>
      <w:r w:rsidRPr="003A33E2">
        <w:rPr>
          <w:bCs w:val="0"/>
        </w:rPr>
        <w:t xml:space="preserve"> S</w:t>
      </w:r>
      <w:r w:rsidRPr="003A33E2">
        <w:t xml:space="preserve">ubmit a </w:t>
      </w:r>
      <w:r w:rsidR="00FF5091" w:rsidRPr="003A33E2">
        <w:t>vibration and air-b</w:t>
      </w:r>
      <w:r w:rsidRPr="003A33E2">
        <w:t>last report within 3 days of a blast for review by the CO. Do not drill</w:t>
      </w:r>
      <w:r w:rsidR="00A073B4" w:rsidRPr="003A33E2">
        <w:t xml:space="preserve"> </w:t>
      </w:r>
      <w:r w:rsidRPr="003A33E2">
        <w:t>until directed by the CO. Include the following:</w:t>
      </w:r>
    </w:p>
    <w:p w:rsidR="003264D5" w:rsidRPr="003A33E2" w:rsidRDefault="003264D5" w:rsidP="003264D5">
      <w:pPr>
        <w:pStyle w:val="indentbodytext2"/>
        <w:spacing w:after="160"/>
      </w:pPr>
      <w:r w:rsidRPr="003A33E2">
        <w:rPr>
          <w:b/>
          <w:bCs/>
        </w:rPr>
        <w:t>(1)</w:t>
      </w:r>
      <w:r w:rsidRPr="003A33E2">
        <w:rPr>
          <w:bCs/>
        </w:rPr>
        <w:t xml:space="preserve"> Type of vibration or air-blast recording station used and instrument i</w:t>
      </w:r>
      <w:r w:rsidRPr="003A33E2">
        <w:t>dentification numbers;</w:t>
      </w:r>
    </w:p>
    <w:p w:rsidR="003264D5" w:rsidRPr="003A33E2" w:rsidRDefault="003264D5" w:rsidP="003264D5">
      <w:pPr>
        <w:pStyle w:val="indentbodytext2"/>
        <w:spacing w:after="160"/>
        <w:rPr>
          <w:bCs/>
        </w:rPr>
      </w:pPr>
      <w:r w:rsidRPr="003A33E2">
        <w:rPr>
          <w:b/>
          <w:bCs/>
        </w:rPr>
        <w:lastRenderedPageBreak/>
        <w:t>(2)</w:t>
      </w:r>
      <w:r w:rsidRPr="00A26A1B">
        <w:rPr>
          <w:bCs/>
        </w:rPr>
        <w:t xml:space="preserve"> </w:t>
      </w:r>
      <w:r w:rsidR="00FF5091" w:rsidRPr="003A33E2">
        <w:t>Name of vibration s</w:t>
      </w:r>
      <w:r w:rsidRPr="003A33E2">
        <w:t>pecialist observing the blast and interpreting vibration and air-blast data</w:t>
      </w:r>
      <w:r w:rsidRPr="003A33E2">
        <w:rPr>
          <w:bCs/>
        </w:rPr>
        <w:t>;</w:t>
      </w:r>
    </w:p>
    <w:p w:rsidR="003264D5" w:rsidRPr="003A33E2" w:rsidRDefault="003264D5" w:rsidP="003264D5">
      <w:pPr>
        <w:pStyle w:val="indentbodytext2"/>
        <w:spacing w:after="160"/>
        <w:rPr>
          <w:bCs/>
        </w:rPr>
      </w:pPr>
      <w:r w:rsidRPr="003A33E2">
        <w:rPr>
          <w:b/>
        </w:rPr>
        <w:t>(3)</w:t>
      </w:r>
      <w:r w:rsidRPr="00A26A1B">
        <w:t xml:space="preserve"> </w:t>
      </w:r>
      <w:r w:rsidRPr="003A33E2">
        <w:t>Blast identification number and location of blast;</w:t>
      </w:r>
    </w:p>
    <w:p w:rsidR="003264D5" w:rsidRPr="003A33E2" w:rsidRDefault="003264D5" w:rsidP="003264D5">
      <w:pPr>
        <w:pStyle w:val="indentbodytext2"/>
        <w:spacing w:after="160"/>
      </w:pPr>
      <w:r w:rsidRPr="003A33E2">
        <w:rPr>
          <w:b/>
          <w:bCs/>
        </w:rPr>
        <w:t>(4)</w:t>
      </w:r>
      <w:r w:rsidRPr="00A26A1B">
        <w:rPr>
          <w:bCs/>
        </w:rPr>
        <w:t xml:space="preserve"> </w:t>
      </w:r>
      <w:r w:rsidRPr="003A33E2">
        <w:t>Distance and direction of ground vibration and air-blast over-pressure recording stations from the blast area;</w:t>
      </w:r>
    </w:p>
    <w:p w:rsidR="003264D5" w:rsidRPr="003A33E2" w:rsidRDefault="003264D5" w:rsidP="003264D5">
      <w:pPr>
        <w:pStyle w:val="indentbodytext2"/>
        <w:spacing w:after="160"/>
      </w:pPr>
      <w:r w:rsidRPr="003A33E2">
        <w:rPr>
          <w:b/>
          <w:bCs/>
        </w:rPr>
        <w:t>(5)</w:t>
      </w:r>
      <w:r w:rsidRPr="00A26A1B">
        <w:rPr>
          <w:bCs/>
        </w:rPr>
        <w:t xml:space="preserve"> </w:t>
      </w:r>
      <w:r w:rsidRPr="003A33E2">
        <w:t>Type of material ground vibration recording stations were sitting on at the time of the blast;</w:t>
      </w:r>
    </w:p>
    <w:p w:rsidR="003264D5" w:rsidRPr="003A33E2" w:rsidRDefault="003264D5" w:rsidP="003264D5">
      <w:pPr>
        <w:pStyle w:val="indentbodytext2"/>
        <w:spacing w:after="160"/>
      </w:pPr>
      <w:r w:rsidRPr="003A33E2">
        <w:rPr>
          <w:b/>
          <w:bCs/>
        </w:rPr>
        <w:t>(6)</w:t>
      </w:r>
      <w:r w:rsidRPr="00A26A1B">
        <w:rPr>
          <w:bCs/>
        </w:rPr>
        <w:t xml:space="preserve"> </w:t>
      </w:r>
      <w:r w:rsidRPr="003A33E2">
        <w:rPr>
          <w:bCs/>
        </w:rPr>
        <w:t>Maximum applicable charge weight per delay;</w:t>
      </w:r>
    </w:p>
    <w:p w:rsidR="003264D5" w:rsidRPr="003A33E2" w:rsidRDefault="003264D5" w:rsidP="003264D5">
      <w:pPr>
        <w:pStyle w:val="indentbodytext2"/>
        <w:spacing w:after="160"/>
      </w:pPr>
      <w:r w:rsidRPr="003A33E2">
        <w:rPr>
          <w:b/>
          <w:bCs/>
        </w:rPr>
        <w:t>(7)</w:t>
      </w:r>
      <w:r w:rsidRPr="003A33E2">
        <w:rPr>
          <w:bCs/>
        </w:rPr>
        <w:t xml:space="preserve"> Peak</w:t>
      </w:r>
      <w:r w:rsidRPr="003A33E2">
        <w:t xml:space="preserve"> displacement, particle velocity and frequency recorded at each ground vibration sensor location;</w:t>
      </w:r>
    </w:p>
    <w:p w:rsidR="003264D5" w:rsidRPr="003A33E2" w:rsidRDefault="003264D5" w:rsidP="003264D5">
      <w:pPr>
        <w:pStyle w:val="indentbodytext2"/>
        <w:spacing w:after="160"/>
      </w:pPr>
      <w:r w:rsidRPr="003A33E2">
        <w:rPr>
          <w:b/>
          <w:bCs/>
        </w:rPr>
        <w:t>(8)</w:t>
      </w:r>
      <w:r w:rsidRPr="00A26A1B">
        <w:rPr>
          <w:bCs/>
        </w:rPr>
        <w:t xml:space="preserve"> </w:t>
      </w:r>
      <w:r w:rsidRPr="003A33E2">
        <w:rPr>
          <w:bCs/>
        </w:rPr>
        <w:t>Peak over-pressure recorded at each air-blast sensor location;</w:t>
      </w:r>
    </w:p>
    <w:p w:rsidR="003264D5" w:rsidRPr="003A33E2" w:rsidRDefault="003264D5" w:rsidP="003264D5">
      <w:pPr>
        <w:pStyle w:val="indentbodytext2"/>
        <w:spacing w:after="160"/>
      </w:pPr>
      <w:r w:rsidRPr="003A33E2">
        <w:rPr>
          <w:b/>
          <w:bCs/>
        </w:rPr>
        <w:t>(9)</w:t>
      </w:r>
      <w:r w:rsidRPr="003A33E2">
        <w:rPr>
          <w:bCs/>
        </w:rPr>
        <w:t xml:space="preserve"> D</w:t>
      </w:r>
      <w:r w:rsidRPr="003A33E2">
        <w:t>ated and signed copy of all instrument records;</w:t>
      </w:r>
    </w:p>
    <w:p w:rsidR="003264D5" w:rsidRPr="003A33E2" w:rsidRDefault="003264D5" w:rsidP="003264D5">
      <w:pPr>
        <w:pStyle w:val="indentbodytext2"/>
        <w:spacing w:after="160"/>
      </w:pPr>
      <w:r w:rsidRPr="003A33E2">
        <w:rPr>
          <w:b/>
          <w:bCs/>
        </w:rPr>
        <w:t>(10)</w:t>
      </w:r>
      <w:r w:rsidRPr="003A33E2">
        <w:t xml:space="preserve"> Post-blast condition survey noting changes from the pre-blast survey; and</w:t>
      </w:r>
    </w:p>
    <w:p w:rsidR="008A4777" w:rsidRPr="003A33E2" w:rsidRDefault="003264D5" w:rsidP="003264D5">
      <w:pPr>
        <w:pStyle w:val="indentbodytext1"/>
        <w:spacing w:after="160"/>
        <w:ind w:left="720"/>
        <w:rPr>
          <w:bCs w:val="0"/>
        </w:rPr>
      </w:pPr>
      <w:r w:rsidRPr="003A33E2">
        <w:rPr>
          <w:b/>
          <w:bCs w:val="0"/>
        </w:rPr>
        <w:t>(11)</w:t>
      </w:r>
      <w:r w:rsidRPr="003A33E2">
        <w:rPr>
          <w:bCs w:val="0"/>
        </w:rPr>
        <w:t xml:space="preserve"> </w:t>
      </w:r>
      <w:r w:rsidRPr="003A33E2">
        <w:t>Comments on success of the blast in terms of adherence to established ground vibration or air-blast criteria and management practices.</w:t>
      </w:r>
    </w:p>
    <w:p w:rsidR="003264D5" w:rsidRPr="003A33E2" w:rsidRDefault="003264D5" w:rsidP="008A4777">
      <w:pPr>
        <w:pStyle w:val="indentbodytext1"/>
        <w:spacing w:after="160"/>
        <w:rPr>
          <w:szCs w:val="24"/>
        </w:rPr>
      </w:pPr>
      <w:r w:rsidRPr="003A33E2">
        <w:rPr>
          <w:bCs w:val="0"/>
        </w:rPr>
        <w:t xml:space="preserve">When failing to meet </w:t>
      </w:r>
      <w:r w:rsidRPr="003A33E2">
        <w:t>ground vibration and air-blast criteria and management objectives, submit proposed changes to future site-specific blasting plans that will produce acceptable results.</w:t>
      </w:r>
    </w:p>
    <w:p w:rsidR="00297FFA" w:rsidRPr="003A33E2" w:rsidRDefault="00297FFA" w:rsidP="003264D5">
      <w:pPr>
        <w:pStyle w:val="indentbodytext1"/>
        <w:rPr>
          <w:szCs w:val="24"/>
        </w:rPr>
      </w:pPr>
      <w:r w:rsidRPr="003A33E2">
        <w:rPr>
          <w:b/>
          <w:szCs w:val="24"/>
        </w:rPr>
        <w:t>(</w:t>
      </w:r>
      <w:r w:rsidR="003264D5" w:rsidRPr="003A33E2">
        <w:rPr>
          <w:b/>
          <w:szCs w:val="24"/>
        </w:rPr>
        <w:t>c</w:t>
      </w:r>
      <w:r w:rsidRPr="003A33E2">
        <w:rPr>
          <w:b/>
          <w:szCs w:val="24"/>
        </w:rPr>
        <w:t>) Close-out.</w:t>
      </w:r>
      <w:r w:rsidRPr="003A33E2">
        <w:rPr>
          <w:szCs w:val="24"/>
        </w:rPr>
        <w:t xml:space="preserve"> </w:t>
      </w:r>
      <w:r w:rsidR="004F5FF1" w:rsidRPr="003A33E2">
        <w:rPr>
          <w:szCs w:val="24"/>
        </w:rPr>
        <w:t xml:space="preserve">Submit </w:t>
      </w:r>
      <w:r w:rsidRPr="003A33E2">
        <w:rPr>
          <w:szCs w:val="24"/>
        </w:rPr>
        <w:t>a written statement signed by the blaster-in-charge certifying:</w:t>
      </w:r>
    </w:p>
    <w:p w:rsidR="00297FFA" w:rsidRPr="003A33E2" w:rsidRDefault="00297FFA" w:rsidP="00A95440">
      <w:pPr>
        <w:pStyle w:val="indentbodytext2"/>
        <w:spacing w:after="160"/>
        <w:rPr>
          <w:bCs/>
          <w:szCs w:val="24"/>
        </w:rPr>
      </w:pPr>
      <w:r w:rsidRPr="003A33E2">
        <w:rPr>
          <w:b/>
          <w:bCs/>
          <w:szCs w:val="24"/>
        </w:rPr>
        <w:t>(1)</w:t>
      </w:r>
      <w:r w:rsidRPr="003A33E2">
        <w:rPr>
          <w:bCs/>
          <w:szCs w:val="24"/>
        </w:rPr>
        <w:t xml:space="preserve"> Blastholes</w:t>
      </w:r>
      <w:r w:rsidR="006741DF">
        <w:rPr>
          <w:bCs/>
          <w:szCs w:val="24"/>
        </w:rPr>
        <w:t xml:space="preserve"> loaded with explosive material</w:t>
      </w:r>
      <w:r w:rsidRPr="003A33E2">
        <w:rPr>
          <w:bCs/>
          <w:szCs w:val="24"/>
        </w:rPr>
        <w:t xml:space="preserve"> have been either detonated or unloaded and disposed of properly; and</w:t>
      </w:r>
    </w:p>
    <w:p w:rsidR="00297FFA" w:rsidRPr="003A33E2" w:rsidRDefault="00297FFA" w:rsidP="00A95440">
      <w:pPr>
        <w:pStyle w:val="indentbodytext2"/>
        <w:spacing w:after="160"/>
        <w:rPr>
          <w:bCs/>
          <w:szCs w:val="24"/>
        </w:rPr>
      </w:pPr>
      <w:r w:rsidRPr="003A33E2">
        <w:rPr>
          <w:b/>
          <w:bCs/>
          <w:szCs w:val="24"/>
        </w:rPr>
        <w:t>(2)</w:t>
      </w:r>
      <w:r w:rsidRPr="003A33E2">
        <w:rPr>
          <w:bCs/>
          <w:szCs w:val="24"/>
        </w:rPr>
        <w:t xml:space="preserve"> Blasting is complete and explosive material has been removed from the project site.</w:t>
      </w:r>
    </w:p>
    <w:p w:rsidR="00442916" w:rsidRPr="003A33E2" w:rsidRDefault="00297FFA" w:rsidP="00297FFA">
      <w:pPr>
        <w:pStyle w:val="indentbodytext2"/>
        <w:spacing w:after="240"/>
        <w:ind w:left="0"/>
        <w:rPr>
          <w:szCs w:val="24"/>
        </w:rPr>
      </w:pPr>
      <w:r w:rsidRPr="003A33E2">
        <w:rPr>
          <w:b/>
          <w:bCs/>
          <w:szCs w:val="24"/>
        </w:rPr>
        <w:t>205.10 Acceptance.</w:t>
      </w:r>
      <w:r w:rsidRPr="003A33E2">
        <w:rPr>
          <w:bCs/>
          <w:szCs w:val="24"/>
        </w:rPr>
        <w:t xml:space="preserve"> </w:t>
      </w:r>
      <w:r w:rsidRPr="003A33E2">
        <w:rPr>
          <w:szCs w:val="24"/>
        </w:rPr>
        <w:t>Material for rock blasting will be evaluated under Subsections 106.02 and 106.03.</w:t>
      </w:r>
    </w:p>
    <w:p w:rsidR="00297FFA" w:rsidRPr="003A33E2" w:rsidRDefault="00297FFA" w:rsidP="00297FFA">
      <w:pPr>
        <w:pStyle w:val="indentbodytext2"/>
        <w:spacing w:after="240"/>
        <w:ind w:left="0"/>
        <w:rPr>
          <w:szCs w:val="24"/>
        </w:rPr>
      </w:pPr>
      <w:r w:rsidRPr="003A33E2">
        <w:rPr>
          <w:szCs w:val="24"/>
        </w:rPr>
        <w:t>Rock blasting will be evaluated under Subsections 106.02 and 106.04.</w:t>
      </w:r>
    </w:p>
    <w:p w:rsidR="00297FFA" w:rsidRPr="003A33E2" w:rsidRDefault="00297FFA" w:rsidP="00E6284E">
      <w:pPr>
        <w:pStyle w:val="requirementsheader"/>
        <w:spacing w:before="240" w:after="240"/>
        <w:rPr>
          <w:sz w:val="24"/>
          <w:szCs w:val="24"/>
        </w:rPr>
      </w:pPr>
      <w:r w:rsidRPr="003A33E2">
        <w:rPr>
          <w:sz w:val="24"/>
          <w:szCs w:val="24"/>
        </w:rPr>
        <w:t>Measurement</w:t>
      </w:r>
    </w:p>
    <w:p w:rsidR="00297FFA" w:rsidRPr="003A33E2" w:rsidRDefault="00297FFA" w:rsidP="00297FFA">
      <w:pPr>
        <w:pStyle w:val="bodytext1"/>
        <w:rPr>
          <w:szCs w:val="24"/>
        </w:rPr>
      </w:pPr>
      <w:r w:rsidRPr="003A33E2">
        <w:rPr>
          <w:b/>
          <w:bCs/>
          <w:szCs w:val="24"/>
        </w:rPr>
        <w:t>205.11</w:t>
      </w:r>
      <w:r w:rsidRPr="003A33E2">
        <w:rPr>
          <w:szCs w:val="24"/>
        </w:rPr>
        <w:t xml:space="preserve"> Measure the Section 205 </w:t>
      </w:r>
      <w:r w:rsidR="004F185C" w:rsidRPr="003A33E2">
        <w:rPr>
          <w:szCs w:val="24"/>
        </w:rPr>
        <w:t xml:space="preserve">pay </w:t>
      </w:r>
      <w:r w:rsidRPr="003A33E2">
        <w:rPr>
          <w:szCs w:val="24"/>
        </w:rPr>
        <w:t>items listed in the bid schedule according to Subsection 109.02 and the following as applicable</w:t>
      </w:r>
      <w:r w:rsidR="00717BCD" w:rsidRPr="003A33E2">
        <w:rPr>
          <w:szCs w:val="24"/>
        </w:rPr>
        <w:t>:</w:t>
      </w:r>
    </w:p>
    <w:p w:rsidR="00297FFA" w:rsidRPr="003A33E2" w:rsidRDefault="00AC1ABF" w:rsidP="00297FFA">
      <w:pPr>
        <w:pStyle w:val="bodytext1"/>
        <w:rPr>
          <w:szCs w:val="24"/>
        </w:rPr>
      </w:pPr>
      <w:r w:rsidRPr="003A33E2">
        <w:rPr>
          <w:szCs w:val="24"/>
        </w:rPr>
        <w:t>When measuring</w:t>
      </w:r>
      <w:r w:rsidR="00297FFA" w:rsidRPr="003A33E2">
        <w:rPr>
          <w:szCs w:val="24"/>
        </w:rPr>
        <w:t xml:space="preserve"> controlled blasting by the square foot (square meter)</w:t>
      </w:r>
      <w:r w:rsidRPr="003A33E2">
        <w:rPr>
          <w:szCs w:val="24"/>
        </w:rPr>
        <w:t>, measure the</w:t>
      </w:r>
      <w:r w:rsidR="00297FFA" w:rsidRPr="003A33E2">
        <w:rPr>
          <w:szCs w:val="24"/>
        </w:rPr>
        <w:t xml:space="preserve"> face blast as shown in the blasting plan.</w:t>
      </w:r>
    </w:p>
    <w:p w:rsidR="00297FFA" w:rsidRPr="003A33E2" w:rsidRDefault="00AC1ABF" w:rsidP="00297FFA">
      <w:pPr>
        <w:pStyle w:val="bodytext1"/>
        <w:rPr>
          <w:szCs w:val="24"/>
        </w:rPr>
      </w:pPr>
      <w:r w:rsidRPr="003A33E2">
        <w:rPr>
          <w:szCs w:val="24"/>
        </w:rPr>
        <w:t>When measuring</w:t>
      </w:r>
      <w:r w:rsidR="00297FFA" w:rsidRPr="003A33E2">
        <w:rPr>
          <w:szCs w:val="24"/>
        </w:rPr>
        <w:t xml:space="preserve"> controlled blast holes by the linear foot (meter)</w:t>
      </w:r>
      <w:r w:rsidRPr="003A33E2">
        <w:rPr>
          <w:szCs w:val="24"/>
        </w:rPr>
        <w:t>, measure</w:t>
      </w:r>
      <w:r w:rsidR="00297FFA" w:rsidRPr="003A33E2">
        <w:rPr>
          <w:szCs w:val="24"/>
        </w:rPr>
        <w:t xml:space="preserve"> the actual length of drilling recorded in the </w:t>
      </w:r>
      <w:r w:rsidR="002F565D" w:rsidRPr="003A33E2">
        <w:rPr>
          <w:szCs w:val="24"/>
        </w:rPr>
        <w:t xml:space="preserve">post </w:t>
      </w:r>
      <w:r w:rsidR="00297FFA" w:rsidRPr="003A33E2">
        <w:rPr>
          <w:szCs w:val="24"/>
        </w:rPr>
        <w:t>blast reports. Controlled blast hole includes the row of holes lying closest to the trim line.</w:t>
      </w:r>
    </w:p>
    <w:p w:rsidR="00297FFA" w:rsidRPr="003A33E2" w:rsidRDefault="00297FFA" w:rsidP="00297FFA">
      <w:pPr>
        <w:pStyle w:val="bodytext1"/>
        <w:rPr>
          <w:szCs w:val="24"/>
        </w:rPr>
      </w:pPr>
      <w:r w:rsidRPr="003A33E2">
        <w:rPr>
          <w:szCs w:val="24"/>
        </w:rPr>
        <w:t>Do not measure presplit blast holes whose misalignment is more than 8 inches (200 millimeters.)</w:t>
      </w:r>
    </w:p>
    <w:p w:rsidR="00A95440" w:rsidRPr="003A33E2" w:rsidRDefault="00297FFA" w:rsidP="00297FFA">
      <w:pPr>
        <w:pStyle w:val="bodytext1"/>
        <w:rPr>
          <w:szCs w:val="24"/>
        </w:rPr>
      </w:pPr>
      <w:r w:rsidRPr="003A33E2">
        <w:rPr>
          <w:szCs w:val="24"/>
        </w:rPr>
        <w:t>Do not measure production blast holes.</w:t>
      </w:r>
    </w:p>
    <w:p w:rsidR="00762EEC" w:rsidRPr="003A33E2" w:rsidRDefault="00762EEC">
      <w:pPr>
        <w:widowControl/>
        <w:autoSpaceDE/>
        <w:autoSpaceDN/>
        <w:adjustRightInd/>
        <w:rPr>
          <w:spacing w:val="-2"/>
          <w:sz w:val="24"/>
          <w:szCs w:val="24"/>
        </w:rPr>
      </w:pPr>
      <w:r w:rsidRPr="003A33E2">
        <w:rPr>
          <w:b/>
          <w:szCs w:val="24"/>
        </w:rPr>
        <w:br w:type="page"/>
      </w:r>
    </w:p>
    <w:p w:rsidR="00297FFA" w:rsidRPr="003A33E2" w:rsidRDefault="00297FFA" w:rsidP="00A95440">
      <w:pPr>
        <w:pStyle w:val="bodytext1"/>
        <w:jc w:val="center"/>
        <w:rPr>
          <w:b/>
          <w:szCs w:val="24"/>
        </w:rPr>
      </w:pPr>
      <w:r w:rsidRPr="003A33E2">
        <w:rPr>
          <w:b/>
          <w:szCs w:val="24"/>
        </w:rPr>
        <w:lastRenderedPageBreak/>
        <w:t>Payment</w:t>
      </w:r>
    </w:p>
    <w:p w:rsidR="00297FFA" w:rsidRPr="003A33E2" w:rsidRDefault="00297FFA" w:rsidP="00297FFA">
      <w:pPr>
        <w:pStyle w:val="bodytext1"/>
      </w:pPr>
      <w:r w:rsidRPr="003A33E2">
        <w:rPr>
          <w:b/>
          <w:bCs/>
          <w:szCs w:val="24"/>
        </w:rPr>
        <w:t>205.12</w:t>
      </w:r>
      <w:r w:rsidRPr="003A33E2">
        <w:rPr>
          <w:szCs w:val="24"/>
        </w:rPr>
        <w:t xml:space="preserve"> The accepted quantities will be paid at the contract price per unit of measurement for the Section 205 pay items listed in the bid schedule. Payment will be full compensation for the work prescribed in this Section.</w:t>
      </w:r>
      <w:r w:rsidR="00C97CE9" w:rsidRPr="003A33E2">
        <w:t xml:space="preserve"> See Subsection 109.05.</w:t>
      </w:r>
    </w:p>
    <w:p w:rsidR="00297FFA" w:rsidRPr="003A33E2" w:rsidRDefault="00297FFA" w:rsidP="00297FFA">
      <w:pPr>
        <w:pStyle w:val="bodytext1"/>
        <w:sectPr w:rsidR="00297FFA" w:rsidRPr="003A33E2" w:rsidSect="008051F6">
          <w:headerReference w:type="even" r:id="rId92"/>
          <w:headerReference w:type="default" r:id="rId93"/>
          <w:footnotePr>
            <w:numRestart w:val="eachSect"/>
          </w:footnotePr>
          <w:endnotePr>
            <w:numFmt w:val="decimal"/>
          </w:endnotePr>
          <w:pgSz w:w="12240" w:h="15840" w:code="1"/>
          <w:pgMar w:top="1152" w:right="720" w:bottom="1152" w:left="720" w:header="720" w:footer="720" w:gutter="720"/>
          <w:cols w:space="720"/>
        </w:sectPr>
      </w:pPr>
    </w:p>
    <w:p w:rsidR="00297FFA" w:rsidRPr="003A33E2" w:rsidRDefault="00297FFA" w:rsidP="00297FFA">
      <w:pPr>
        <w:pStyle w:val="Heading2"/>
      </w:pPr>
      <w:bookmarkStart w:id="77" w:name="_Toc35158863"/>
      <w:bookmarkStart w:id="78" w:name="_Toc334092505"/>
      <w:bookmarkStart w:id="79" w:name="_Toc382981270"/>
      <w:r w:rsidRPr="003A33E2">
        <w:lastRenderedPageBreak/>
        <w:t>Section 206.</w:t>
      </w:r>
      <w:r w:rsidRPr="003A33E2">
        <w:rPr>
          <w:b w:val="0"/>
          <w:bCs/>
        </w:rPr>
        <w:t xml:space="preserve"> — </w:t>
      </w:r>
      <w:r w:rsidR="00F94AEB" w:rsidRPr="003A33E2">
        <w:t>RESERVED</w:t>
      </w:r>
      <w:bookmarkEnd w:id="77"/>
      <w:bookmarkEnd w:id="78"/>
      <w:bookmarkEnd w:id="79"/>
    </w:p>
    <w:p w:rsidR="00297FFA" w:rsidRPr="003A33E2" w:rsidRDefault="00297FFA" w:rsidP="00297FFA">
      <w:pPr>
        <w:jc w:val="center"/>
        <w:rPr>
          <w:b/>
          <w:bCs/>
          <w:sz w:val="24"/>
        </w:rPr>
        <w:sectPr w:rsidR="00297FFA" w:rsidRPr="003A33E2" w:rsidSect="008051F6">
          <w:headerReference w:type="even" r:id="rId94"/>
          <w:headerReference w:type="default" r:id="rId95"/>
          <w:footnotePr>
            <w:numRestart w:val="eachSect"/>
          </w:footnotePr>
          <w:endnotePr>
            <w:numFmt w:val="decimal"/>
          </w:endnotePr>
          <w:pgSz w:w="12240" w:h="15840" w:code="1"/>
          <w:pgMar w:top="1152" w:right="720" w:bottom="1152" w:left="720" w:header="720" w:footer="720" w:gutter="720"/>
          <w:cols w:space="720"/>
        </w:sectPr>
      </w:pPr>
    </w:p>
    <w:p w:rsidR="000C1980" w:rsidRPr="003A33E2" w:rsidRDefault="000C1980" w:rsidP="00D8023A">
      <w:pPr>
        <w:pStyle w:val="Heading2"/>
      </w:pPr>
      <w:bookmarkStart w:id="80" w:name="_Toc382981271"/>
      <w:r w:rsidRPr="003A33E2">
        <w:lastRenderedPageBreak/>
        <w:t>Section 207. — EARTHWORK GEOSYNTHETICS</w:t>
      </w:r>
      <w:bookmarkEnd w:id="80"/>
    </w:p>
    <w:p w:rsidR="000C1980" w:rsidRPr="003A33E2" w:rsidRDefault="000C1980" w:rsidP="000C1980">
      <w:pPr>
        <w:widowControl/>
        <w:autoSpaceDE/>
        <w:autoSpaceDN/>
        <w:adjustRightInd/>
        <w:spacing w:before="240" w:after="240"/>
        <w:jc w:val="center"/>
        <w:rPr>
          <w:b/>
          <w:bCs/>
          <w:sz w:val="24"/>
          <w:szCs w:val="24"/>
        </w:rPr>
      </w:pPr>
      <w:r w:rsidRPr="003A33E2">
        <w:rPr>
          <w:b/>
          <w:bCs/>
          <w:sz w:val="24"/>
          <w:szCs w:val="24"/>
        </w:rPr>
        <w:t>Description</w:t>
      </w:r>
    </w:p>
    <w:p w:rsidR="000C1980" w:rsidRPr="003A33E2" w:rsidRDefault="000C1980" w:rsidP="000C1980">
      <w:pPr>
        <w:widowControl/>
        <w:autoSpaceDE/>
        <w:autoSpaceDN/>
        <w:adjustRightInd/>
        <w:spacing w:after="240" w:line="240" w:lineRule="atLeast"/>
        <w:jc w:val="both"/>
        <w:rPr>
          <w:sz w:val="24"/>
          <w:szCs w:val="24"/>
        </w:rPr>
      </w:pPr>
      <w:r w:rsidRPr="003A33E2">
        <w:rPr>
          <w:b/>
          <w:bCs/>
          <w:spacing w:val="-2"/>
          <w:sz w:val="24"/>
          <w:szCs w:val="24"/>
        </w:rPr>
        <w:t>207.01</w:t>
      </w:r>
      <w:r w:rsidRPr="003A33E2">
        <w:rPr>
          <w:spacing w:val="-2"/>
          <w:sz w:val="24"/>
          <w:szCs w:val="24"/>
        </w:rPr>
        <w:t xml:space="preserve"> </w:t>
      </w:r>
      <w:r w:rsidR="00B84DAA" w:rsidRPr="003A33E2">
        <w:rPr>
          <w:sz w:val="24"/>
          <w:szCs w:val="24"/>
        </w:rPr>
        <w:t>This work consists of furnishing and installing geotextile in separation, stabilization, and filter applications, geogrid in stabilization applications, and geomembrane in moisture barrier applications.</w:t>
      </w:r>
    </w:p>
    <w:p w:rsidR="00C54174" w:rsidRPr="003A33E2" w:rsidRDefault="00C54174" w:rsidP="000C1980">
      <w:pPr>
        <w:widowControl/>
        <w:autoSpaceDE/>
        <w:autoSpaceDN/>
        <w:adjustRightInd/>
        <w:spacing w:after="240" w:line="240" w:lineRule="atLeast"/>
        <w:jc w:val="both"/>
        <w:rPr>
          <w:sz w:val="24"/>
          <w:szCs w:val="24"/>
        </w:rPr>
      </w:pPr>
      <w:r w:rsidRPr="003A33E2">
        <w:rPr>
          <w:sz w:val="24"/>
          <w:szCs w:val="24"/>
        </w:rPr>
        <w:t>Geosynthethics are designated according to the tables in Section 714.</w:t>
      </w:r>
    </w:p>
    <w:p w:rsidR="000C1980" w:rsidRPr="003A33E2" w:rsidRDefault="000C1980" w:rsidP="000C1980">
      <w:pPr>
        <w:widowControl/>
        <w:autoSpaceDE/>
        <w:autoSpaceDN/>
        <w:adjustRightInd/>
        <w:spacing w:before="240" w:after="240"/>
        <w:jc w:val="center"/>
        <w:rPr>
          <w:b/>
          <w:bCs/>
          <w:sz w:val="24"/>
          <w:szCs w:val="24"/>
        </w:rPr>
      </w:pPr>
      <w:r w:rsidRPr="003A33E2">
        <w:rPr>
          <w:b/>
          <w:bCs/>
          <w:sz w:val="24"/>
          <w:szCs w:val="24"/>
        </w:rPr>
        <w:t>Material</w:t>
      </w:r>
    </w:p>
    <w:p w:rsidR="000C1980" w:rsidRPr="003A33E2" w:rsidRDefault="000C1980" w:rsidP="000C1980">
      <w:pPr>
        <w:widowControl/>
        <w:autoSpaceDE/>
        <w:autoSpaceDN/>
        <w:adjustRightInd/>
        <w:spacing w:after="240" w:line="240" w:lineRule="atLeast"/>
        <w:jc w:val="both"/>
        <w:rPr>
          <w:spacing w:val="-2"/>
          <w:sz w:val="24"/>
          <w:szCs w:val="24"/>
        </w:rPr>
      </w:pPr>
      <w:r w:rsidRPr="003A33E2">
        <w:rPr>
          <w:b/>
          <w:bCs/>
          <w:spacing w:val="-2"/>
          <w:sz w:val="24"/>
          <w:szCs w:val="24"/>
        </w:rPr>
        <w:t>207.0</w:t>
      </w:r>
      <w:r w:rsidR="00296315" w:rsidRPr="003A33E2">
        <w:rPr>
          <w:b/>
          <w:bCs/>
          <w:spacing w:val="-2"/>
          <w:sz w:val="24"/>
          <w:szCs w:val="24"/>
        </w:rPr>
        <w:t>2</w:t>
      </w:r>
      <w:r w:rsidRPr="003A33E2">
        <w:rPr>
          <w:b/>
          <w:bCs/>
          <w:spacing w:val="-2"/>
          <w:sz w:val="24"/>
          <w:szCs w:val="24"/>
        </w:rPr>
        <w:t xml:space="preserve"> </w:t>
      </w:r>
      <w:r w:rsidRPr="003A33E2">
        <w:rPr>
          <w:spacing w:val="-2"/>
          <w:sz w:val="24"/>
          <w:szCs w:val="24"/>
        </w:rPr>
        <w:t>Conform to the following Subsections:</w:t>
      </w:r>
    </w:p>
    <w:p w:rsidR="00BF0952" w:rsidRPr="003A33E2" w:rsidRDefault="000C1980" w:rsidP="00033DE9">
      <w:pPr>
        <w:widowControl/>
        <w:tabs>
          <w:tab w:val="left" w:pos="6480"/>
        </w:tabs>
        <w:autoSpaceDE/>
        <w:autoSpaceDN/>
        <w:adjustRightInd/>
        <w:spacing w:line="240" w:lineRule="atLeast"/>
        <w:ind w:left="360"/>
        <w:jc w:val="both"/>
        <w:rPr>
          <w:spacing w:val="-2"/>
          <w:sz w:val="24"/>
          <w:szCs w:val="24"/>
        </w:rPr>
      </w:pPr>
      <w:r w:rsidRPr="003A33E2">
        <w:rPr>
          <w:spacing w:val="-2"/>
          <w:sz w:val="24"/>
          <w:szCs w:val="24"/>
        </w:rPr>
        <w:t>Geomembrane</w:t>
      </w:r>
      <w:r w:rsidRPr="003A33E2">
        <w:rPr>
          <w:spacing w:val="-2"/>
          <w:sz w:val="24"/>
          <w:szCs w:val="24"/>
        </w:rPr>
        <w:tab/>
        <w:t>714.05</w:t>
      </w:r>
    </w:p>
    <w:p w:rsidR="00C54174" w:rsidRPr="003A33E2" w:rsidRDefault="00BF0952" w:rsidP="00C54174">
      <w:pPr>
        <w:widowControl/>
        <w:tabs>
          <w:tab w:val="left" w:pos="6480"/>
        </w:tabs>
        <w:autoSpaceDE/>
        <w:autoSpaceDN/>
        <w:adjustRightInd/>
        <w:spacing w:line="240" w:lineRule="atLeast"/>
        <w:ind w:left="360"/>
        <w:jc w:val="both"/>
        <w:rPr>
          <w:spacing w:val="-2"/>
          <w:sz w:val="24"/>
          <w:szCs w:val="24"/>
        </w:rPr>
      </w:pPr>
      <w:r w:rsidRPr="003A33E2">
        <w:rPr>
          <w:spacing w:val="-2"/>
          <w:sz w:val="24"/>
          <w:szCs w:val="24"/>
        </w:rPr>
        <w:t>G</w:t>
      </w:r>
      <w:r w:rsidR="00435737" w:rsidRPr="003A33E2">
        <w:rPr>
          <w:spacing w:val="-2"/>
          <w:sz w:val="24"/>
          <w:szCs w:val="24"/>
        </w:rPr>
        <w:t>e</w:t>
      </w:r>
      <w:r w:rsidRPr="003A33E2">
        <w:rPr>
          <w:spacing w:val="-2"/>
          <w:sz w:val="24"/>
          <w:szCs w:val="24"/>
        </w:rPr>
        <w:t>otextile</w:t>
      </w:r>
      <w:r w:rsidR="00435737" w:rsidRPr="003A33E2">
        <w:rPr>
          <w:spacing w:val="-2"/>
          <w:sz w:val="24"/>
          <w:szCs w:val="24"/>
        </w:rPr>
        <w:tab/>
        <w:t>714.01</w:t>
      </w:r>
    </w:p>
    <w:p w:rsidR="000C1980" w:rsidRPr="003A33E2" w:rsidRDefault="000C1980" w:rsidP="00033DE9">
      <w:pPr>
        <w:widowControl/>
        <w:tabs>
          <w:tab w:val="left" w:pos="6480"/>
        </w:tabs>
        <w:autoSpaceDE/>
        <w:autoSpaceDN/>
        <w:adjustRightInd/>
        <w:spacing w:after="160" w:line="240" w:lineRule="atLeast"/>
        <w:ind w:left="360"/>
        <w:jc w:val="both"/>
        <w:rPr>
          <w:spacing w:val="-2"/>
          <w:sz w:val="24"/>
          <w:szCs w:val="24"/>
        </w:rPr>
      </w:pPr>
      <w:r w:rsidRPr="003A33E2">
        <w:rPr>
          <w:spacing w:val="-2"/>
          <w:sz w:val="24"/>
          <w:szCs w:val="24"/>
        </w:rPr>
        <w:t>Stabilization geogrid</w:t>
      </w:r>
      <w:r w:rsidRPr="003A33E2">
        <w:rPr>
          <w:spacing w:val="-2"/>
          <w:sz w:val="24"/>
          <w:szCs w:val="24"/>
        </w:rPr>
        <w:tab/>
        <w:t>714.03</w:t>
      </w:r>
    </w:p>
    <w:p w:rsidR="000C1980" w:rsidRPr="003A33E2" w:rsidRDefault="000C1980" w:rsidP="00AB2216">
      <w:pPr>
        <w:widowControl/>
        <w:autoSpaceDE/>
        <w:autoSpaceDN/>
        <w:adjustRightInd/>
        <w:spacing w:after="240"/>
        <w:jc w:val="center"/>
        <w:rPr>
          <w:b/>
          <w:bCs/>
          <w:sz w:val="24"/>
          <w:szCs w:val="24"/>
        </w:rPr>
      </w:pPr>
      <w:r w:rsidRPr="003A33E2">
        <w:rPr>
          <w:b/>
          <w:bCs/>
          <w:sz w:val="24"/>
          <w:szCs w:val="24"/>
        </w:rPr>
        <w:t>Construction Requirements</w:t>
      </w:r>
    </w:p>
    <w:p w:rsidR="000C1980" w:rsidRPr="003A33E2" w:rsidRDefault="000C1980" w:rsidP="00AB2216">
      <w:pPr>
        <w:widowControl/>
        <w:autoSpaceDE/>
        <w:autoSpaceDN/>
        <w:adjustRightInd/>
        <w:spacing w:after="240" w:line="240" w:lineRule="atLeast"/>
        <w:jc w:val="both"/>
        <w:rPr>
          <w:spacing w:val="-2"/>
          <w:sz w:val="24"/>
          <w:szCs w:val="24"/>
        </w:rPr>
      </w:pPr>
      <w:r w:rsidRPr="003A33E2">
        <w:rPr>
          <w:b/>
          <w:bCs/>
          <w:spacing w:val="-2"/>
          <w:sz w:val="24"/>
          <w:szCs w:val="24"/>
        </w:rPr>
        <w:t>207.0</w:t>
      </w:r>
      <w:r w:rsidR="00296315" w:rsidRPr="003A33E2">
        <w:rPr>
          <w:b/>
          <w:bCs/>
          <w:spacing w:val="-2"/>
          <w:sz w:val="24"/>
          <w:szCs w:val="24"/>
        </w:rPr>
        <w:t>3</w:t>
      </w:r>
      <w:r w:rsidRPr="003A33E2">
        <w:rPr>
          <w:b/>
          <w:bCs/>
          <w:spacing w:val="-2"/>
          <w:sz w:val="24"/>
          <w:szCs w:val="24"/>
        </w:rPr>
        <w:t xml:space="preserve"> General.</w:t>
      </w:r>
      <w:r w:rsidRPr="003A33E2">
        <w:rPr>
          <w:bCs/>
          <w:spacing w:val="-2"/>
          <w:sz w:val="24"/>
          <w:szCs w:val="24"/>
        </w:rPr>
        <w:t xml:space="preserve"> </w:t>
      </w:r>
      <w:r w:rsidRPr="003A33E2">
        <w:rPr>
          <w:spacing w:val="-2"/>
          <w:sz w:val="24"/>
          <w:szCs w:val="24"/>
        </w:rPr>
        <w:t xml:space="preserve">Identify, store, and handle geosynthetics according to ASTM D4873 and the </w:t>
      </w:r>
      <w:r w:rsidR="00A61B29" w:rsidRPr="003A33E2">
        <w:rPr>
          <w:spacing w:val="-2"/>
          <w:sz w:val="24"/>
          <w:szCs w:val="24"/>
        </w:rPr>
        <w:t>manufacturer’s</w:t>
      </w:r>
      <w:r w:rsidRPr="003A33E2">
        <w:rPr>
          <w:spacing w:val="-2"/>
          <w:sz w:val="24"/>
          <w:szCs w:val="24"/>
        </w:rPr>
        <w:t xml:space="preserve"> recommendations. Elevate and protect geosynthetic rolls with a waterproof cover if stored outdoors. Limit geosynthetics exposure to less than 10 days of ultraviolet radiation.</w:t>
      </w:r>
    </w:p>
    <w:p w:rsidR="00D818BB" w:rsidRPr="003A33E2" w:rsidRDefault="00D818BB" w:rsidP="00AB2216">
      <w:pPr>
        <w:widowControl/>
        <w:autoSpaceDE/>
        <w:autoSpaceDN/>
        <w:adjustRightInd/>
        <w:spacing w:after="240" w:line="240" w:lineRule="atLeast"/>
        <w:jc w:val="both"/>
        <w:rPr>
          <w:spacing w:val="-2"/>
          <w:sz w:val="24"/>
          <w:szCs w:val="24"/>
        </w:rPr>
      </w:pPr>
      <w:r w:rsidRPr="003A33E2">
        <w:rPr>
          <w:spacing w:val="-2"/>
          <w:sz w:val="24"/>
          <w:szCs w:val="24"/>
        </w:rPr>
        <w:t xml:space="preserve">For seams sewn on-site, conform to the </w:t>
      </w:r>
      <w:r w:rsidR="00A61B29" w:rsidRPr="003A33E2">
        <w:rPr>
          <w:spacing w:val="-2"/>
          <w:sz w:val="24"/>
          <w:szCs w:val="24"/>
        </w:rPr>
        <w:t>manufacturer’s</w:t>
      </w:r>
      <w:r w:rsidRPr="003A33E2">
        <w:rPr>
          <w:spacing w:val="-2"/>
          <w:sz w:val="24"/>
          <w:szCs w:val="24"/>
        </w:rPr>
        <w:t xml:space="preserve"> recommendations. Obtain approval of the seam before installation. Use thread consisting of high strength polypropylene or polyester. Do not use nylon thread. Use </w:t>
      </w:r>
      <w:r w:rsidR="00EF0DA1" w:rsidRPr="003A33E2">
        <w:rPr>
          <w:spacing w:val="-2"/>
          <w:sz w:val="24"/>
          <w:szCs w:val="24"/>
        </w:rPr>
        <w:t xml:space="preserve">thread </w:t>
      </w:r>
      <w:r w:rsidRPr="003A33E2">
        <w:rPr>
          <w:spacing w:val="-2"/>
          <w:sz w:val="24"/>
          <w:szCs w:val="24"/>
        </w:rPr>
        <w:t>that is resistant to ultraviolet radiation and a contrasting color to the geotextile.</w:t>
      </w:r>
    </w:p>
    <w:p w:rsidR="000C1980" w:rsidRPr="003A33E2" w:rsidRDefault="000C1980" w:rsidP="00AB2216">
      <w:pPr>
        <w:widowControl/>
        <w:autoSpaceDE/>
        <w:autoSpaceDN/>
        <w:adjustRightInd/>
        <w:spacing w:after="240" w:line="240" w:lineRule="atLeast"/>
        <w:jc w:val="both"/>
        <w:rPr>
          <w:spacing w:val="-2"/>
          <w:sz w:val="24"/>
          <w:szCs w:val="24"/>
        </w:rPr>
      </w:pPr>
      <w:r w:rsidRPr="003A33E2">
        <w:rPr>
          <w:spacing w:val="-2"/>
          <w:sz w:val="24"/>
          <w:szCs w:val="24"/>
        </w:rPr>
        <w:t>Submit a seam assembly description and a sample of the sewn material</w:t>
      </w:r>
      <w:r w:rsidR="00D818BB" w:rsidRPr="003A33E2">
        <w:rPr>
          <w:spacing w:val="-2"/>
          <w:sz w:val="24"/>
          <w:szCs w:val="24"/>
        </w:rPr>
        <w:t xml:space="preserve"> at least 14 days before installation</w:t>
      </w:r>
      <w:r w:rsidRPr="003A33E2">
        <w:rPr>
          <w:spacing w:val="-2"/>
          <w:sz w:val="24"/>
          <w:szCs w:val="24"/>
        </w:rPr>
        <w:t xml:space="preserve"> when geosynthetic joints are sewn as follows:</w:t>
      </w:r>
    </w:p>
    <w:p w:rsidR="000C1980" w:rsidRPr="003A33E2" w:rsidRDefault="000C1980" w:rsidP="002A3C43">
      <w:pPr>
        <w:widowControl/>
        <w:autoSpaceDE/>
        <w:autoSpaceDN/>
        <w:adjustRightInd/>
        <w:spacing w:after="240" w:line="240" w:lineRule="atLeast"/>
        <w:ind w:left="360"/>
        <w:jc w:val="both"/>
        <w:rPr>
          <w:spacing w:val="-2"/>
          <w:sz w:val="24"/>
          <w:szCs w:val="24"/>
        </w:rPr>
      </w:pPr>
      <w:r w:rsidRPr="003A33E2">
        <w:rPr>
          <w:b/>
          <w:spacing w:val="-2"/>
          <w:sz w:val="24"/>
          <w:szCs w:val="24"/>
        </w:rPr>
        <w:t>(a) Assembly description.</w:t>
      </w:r>
      <w:r w:rsidRPr="003A33E2">
        <w:rPr>
          <w:spacing w:val="-2"/>
          <w:sz w:val="24"/>
          <w:szCs w:val="24"/>
        </w:rPr>
        <w:t xml:space="preserve"> Include the seam type, seam allowance, stitch type, sewing thread tex ticket numbers and types, stitch density, and stitch gauge.</w:t>
      </w:r>
    </w:p>
    <w:p w:rsidR="000C1980" w:rsidRPr="003A33E2" w:rsidRDefault="000C1980" w:rsidP="002A3C43">
      <w:pPr>
        <w:widowControl/>
        <w:autoSpaceDE/>
        <w:autoSpaceDN/>
        <w:adjustRightInd/>
        <w:spacing w:after="240" w:line="240" w:lineRule="atLeast"/>
        <w:ind w:left="360"/>
        <w:jc w:val="both"/>
        <w:rPr>
          <w:spacing w:val="-2"/>
          <w:sz w:val="24"/>
          <w:szCs w:val="24"/>
        </w:rPr>
      </w:pPr>
      <w:r w:rsidRPr="003A33E2">
        <w:rPr>
          <w:b/>
          <w:spacing w:val="-2"/>
          <w:sz w:val="24"/>
          <w:szCs w:val="24"/>
        </w:rPr>
        <w:t>(b) Sewn seam samples.</w:t>
      </w:r>
      <w:r w:rsidRPr="003A33E2">
        <w:rPr>
          <w:spacing w:val="-2"/>
          <w:sz w:val="24"/>
          <w:szCs w:val="24"/>
        </w:rPr>
        <w:t xml:space="preserve"> Sew seam samples using the same equipment and procedures used to sew production seams. </w:t>
      </w:r>
      <w:r w:rsidR="004F5FF1" w:rsidRPr="003A33E2">
        <w:rPr>
          <w:spacing w:val="-2"/>
          <w:sz w:val="24"/>
          <w:szCs w:val="24"/>
        </w:rPr>
        <w:t xml:space="preserve">Submit </w:t>
      </w:r>
      <w:r w:rsidRPr="003A33E2">
        <w:rPr>
          <w:spacing w:val="-2"/>
          <w:sz w:val="24"/>
          <w:szCs w:val="24"/>
        </w:rPr>
        <w:t>samples that have at least 6 feet (1.8 meters) of sewn seam and are at least 5</w:t>
      </w:r>
      <w:r w:rsidR="004342AC" w:rsidRPr="003A33E2">
        <w:rPr>
          <w:rFonts w:eastAsia="MS Mincho"/>
          <w:bCs/>
          <w:sz w:val="24"/>
        </w:rPr>
        <w:t> </w:t>
      </w:r>
      <w:r w:rsidRPr="003A33E2">
        <w:rPr>
          <w:spacing w:val="-2"/>
          <w:sz w:val="24"/>
          <w:szCs w:val="24"/>
        </w:rPr>
        <w:t>feet (1.5 meters) wide. If production seams are sewn in both the machine and cross-machine directions, provide sewn seam samples that are oriented in both the machine and cross-machine directions.</w:t>
      </w:r>
    </w:p>
    <w:p w:rsidR="000C1980" w:rsidRPr="003A33E2" w:rsidRDefault="00D818BB" w:rsidP="002A3C43">
      <w:pPr>
        <w:widowControl/>
        <w:autoSpaceDE/>
        <w:autoSpaceDN/>
        <w:adjustRightInd/>
        <w:spacing w:after="240" w:line="240" w:lineRule="atLeast"/>
        <w:jc w:val="both"/>
        <w:rPr>
          <w:spacing w:val="-2"/>
          <w:sz w:val="24"/>
          <w:szCs w:val="24"/>
        </w:rPr>
      </w:pPr>
      <w:r w:rsidRPr="003A33E2">
        <w:rPr>
          <w:bCs/>
          <w:spacing w:val="-2"/>
          <w:sz w:val="24"/>
          <w:szCs w:val="24"/>
        </w:rPr>
        <w:t>Replace or repair geosynthetic that is torn or punctured. Remove the damaged area and place a patch of the same type of geosynthetic overlapping 36 inches (900 millimeters) beyond the damaged area or sew a seam around the damaged area</w:t>
      </w:r>
      <w:r w:rsidR="000C1980" w:rsidRPr="003A33E2">
        <w:rPr>
          <w:bCs/>
          <w:spacing w:val="-2"/>
          <w:sz w:val="24"/>
          <w:szCs w:val="24"/>
        </w:rPr>
        <w:t>.</w:t>
      </w:r>
    </w:p>
    <w:p w:rsidR="000C1980" w:rsidRPr="003A33E2" w:rsidRDefault="000C1980" w:rsidP="00AB2216">
      <w:pPr>
        <w:widowControl/>
        <w:autoSpaceDE/>
        <w:autoSpaceDN/>
        <w:adjustRightInd/>
        <w:spacing w:after="240" w:line="240" w:lineRule="atLeast"/>
        <w:jc w:val="both"/>
        <w:rPr>
          <w:spacing w:val="-2"/>
          <w:sz w:val="24"/>
          <w:szCs w:val="24"/>
        </w:rPr>
      </w:pPr>
      <w:r w:rsidRPr="003A33E2">
        <w:rPr>
          <w:b/>
          <w:bCs/>
          <w:spacing w:val="-2"/>
          <w:sz w:val="24"/>
          <w:szCs w:val="24"/>
        </w:rPr>
        <w:t>207.0</w:t>
      </w:r>
      <w:r w:rsidR="00296315" w:rsidRPr="003A33E2">
        <w:rPr>
          <w:b/>
          <w:bCs/>
          <w:spacing w:val="-2"/>
          <w:sz w:val="24"/>
          <w:szCs w:val="24"/>
        </w:rPr>
        <w:t>4</w:t>
      </w:r>
      <w:r w:rsidRPr="003A33E2">
        <w:rPr>
          <w:b/>
          <w:bCs/>
          <w:spacing w:val="-2"/>
          <w:sz w:val="24"/>
          <w:szCs w:val="24"/>
        </w:rPr>
        <w:t xml:space="preserve"> Geotextile </w:t>
      </w:r>
      <w:r w:rsidR="00D818BB" w:rsidRPr="003A33E2">
        <w:rPr>
          <w:b/>
          <w:bCs/>
          <w:spacing w:val="-2"/>
          <w:sz w:val="24"/>
          <w:szCs w:val="24"/>
        </w:rPr>
        <w:t xml:space="preserve">and Geogrid </w:t>
      </w:r>
      <w:r w:rsidRPr="003A33E2">
        <w:rPr>
          <w:b/>
          <w:bCs/>
          <w:spacing w:val="-2"/>
          <w:sz w:val="24"/>
          <w:szCs w:val="24"/>
        </w:rPr>
        <w:t>Separation and Stabilization Applications.</w:t>
      </w:r>
    </w:p>
    <w:p w:rsidR="000C1980" w:rsidRPr="003A33E2" w:rsidRDefault="000C1980" w:rsidP="00AB2216">
      <w:pPr>
        <w:widowControl/>
        <w:autoSpaceDE/>
        <w:autoSpaceDN/>
        <w:adjustRightInd/>
        <w:spacing w:after="240" w:line="240" w:lineRule="atLeast"/>
        <w:ind w:left="360"/>
        <w:jc w:val="both"/>
        <w:rPr>
          <w:spacing w:val="-2"/>
          <w:sz w:val="24"/>
          <w:szCs w:val="24"/>
        </w:rPr>
      </w:pPr>
      <w:r w:rsidRPr="003A33E2">
        <w:rPr>
          <w:b/>
          <w:spacing w:val="-2"/>
          <w:sz w:val="24"/>
          <w:szCs w:val="24"/>
        </w:rPr>
        <w:t>(a) Surface preparation.</w:t>
      </w:r>
      <w:r w:rsidRPr="003A33E2">
        <w:rPr>
          <w:spacing w:val="-2"/>
          <w:sz w:val="24"/>
          <w:szCs w:val="24"/>
        </w:rPr>
        <w:t xml:space="preserve"> Before placing the geotextile, geogrid, or both, prepare the surface as follows:</w:t>
      </w:r>
    </w:p>
    <w:p w:rsidR="00C07591" w:rsidRPr="003A33E2" w:rsidRDefault="00C07591">
      <w:pPr>
        <w:widowControl/>
        <w:autoSpaceDE/>
        <w:autoSpaceDN/>
        <w:adjustRightInd/>
        <w:rPr>
          <w:sz w:val="24"/>
          <w:szCs w:val="24"/>
        </w:rPr>
      </w:pPr>
      <w:r w:rsidRPr="003A33E2">
        <w:rPr>
          <w:b/>
          <w:sz w:val="24"/>
          <w:szCs w:val="24"/>
        </w:rPr>
        <w:br w:type="page"/>
      </w:r>
    </w:p>
    <w:p w:rsidR="000C1980" w:rsidRPr="003A33E2" w:rsidRDefault="000C1980" w:rsidP="00AB2216">
      <w:pPr>
        <w:widowControl/>
        <w:spacing w:after="160"/>
        <w:ind w:left="720"/>
        <w:jc w:val="both"/>
        <w:rPr>
          <w:sz w:val="24"/>
          <w:szCs w:val="24"/>
        </w:rPr>
      </w:pPr>
      <w:r w:rsidRPr="003A33E2">
        <w:rPr>
          <w:b/>
          <w:sz w:val="24"/>
          <w:szCs w:val="24"/>
        </w:rPr>
        <w:lastRenderedPageBreak/>
        <w:t>(1) Existing ground.</w:t>
      </w:r>
      <w:r w:rsidR="00240E66" w:rsidRPr="003A33E2">
        <w:rPr>
          <w:spacing w:val="-2"/>
          <w:sz w:val="24"/>
          <w:szCs w:val="24"/>
        </w:rPr>
        <w:t xml:space="preserve"> Cut trees and shrubs flush with the ground surface. Do not remove the topsoil and vegetation mat.</w:t>
      </w:r>
      <w:r w:rsidRPr="003A33E2">
        <w:rPr>
          <w:sz w:val="24"/>
          <w:szCs w:val="24"/>
        </w:rPr>
        <w:t xml:space="preserve"> </w:t>
      </w:r>
      <w:r w:rsidRPr="003A33E2">
        <w:rPr>
          <w:rFonts w:ascii="TimesNewRoman" w:hAnsi="TimesNewRoman" w:cs="TimesNewRoman"/>
          <w:sz w:val="24"/>
          <w:szCs w:val="24"/>
        </w:rPr>
        <w:t>Clear the area of vegetation and obstructions according to Secti</w:t>
      </w:r>
      <w:r w:rsidR="00F46269" w:rsidRPr="003A33E2">
        <w:rPr>
          <w:rFonts w:ascii="TimesNewRoman" w:hAnsi="TimesNewRoman" w:cs="TimesNewRoman"/>
          <w:sz w:val="24"/>
          <w:szCs w:val="24"/>
        </w:rPr>
        <w:t>ons 201 and 203</w:t>
      </w:r>
      <w:r w:rsidRPr="003A33E2">
        <w:rPr>
          <w:rFonts w:ascii="TimesNewRoman" w:hAnsi="TimesNewRoman" w:cs="TimesNewRoman"/>
          <w:sz w:val="24"/>
          <w:szCs w:val="24"/>
        </w:rPr>
        <w:t>.</w:t>
      </w:r>
      <w:r w:rsidRPr="003A33E2">
        <w:rPr>
          <w:sz w:val="24"/>
          <w:szCs w:val="24"/>
        </w:rPr>
        <w:t xml:space="preserve"> Remove sharp objects and large rocks. Fill depressions or holes with suitable material to provide a smooth surface.</w:t>
      </w:r>
    </w:p>
    <w:p w:rsidR="000C1980" w:rsidRPr="003A33E2" w:rsidRDefault="000C1980" w:rsidP="00AB2216">
      <w:pPr>
        <w:widowControl/>
        <w:autoSpaceDE/>
        <w:autoSpaceDN/>
        <w:adjustRightInd/>
        <w:spacing w:after="160" w:line="240" w:lineRule="atLeast"/>
        <w:ind w:left="720"/>
        <w:jc w:val="both"/>
        <w:rPr>
          <w:spacing w:val="-2"/>
          <w:sz w:val="24"/>
          <w:szCs w:val="24"/>
        </w:rPr>
      </w:pPr>
      <w:r w:rsidRPr="003A33E2">
        <w:rPr>
          <w:b/>
          <w:spacing w:val="-2"/>
          <w:sz w:val="24"/>
          <w:szCs w:val="24"/>
        </w:rPr>
        <w:t>(2) Subgrade.</w:t>
      </w:r>
      <w:r w:rsidRPr="003A33E2">
        <w:rPr>
          <w:spacing w:val="-2"/>
          <w:sz w:val="24"/>
          <w:szCs w:val="24"/>
        </w:rPr>
        <w:t xml:space="preserve"> Prepare the subgrade according to Subsections 204.13(c) and (d).</w:t>
      </w:r>
    </w:p>
    <w:p w:rsidR="00240E66" w:rsidRPr="003A33E2" w:rsidRDefault="00240E66" w:rsidP="00AB2216">
      <w:pPr>
        <w:widowControl/>
        <w:autoSpaceDE/>
        <w:autoSpaceDN/>
        <w:adjustRightInd/>
        <w:spacing w:after="160" w:line="240" w:lineRule="atLeast"/>
        <w:ind w:left="720"/>
        <w:jc w:val="both"/>
        <w:rPr>
          <w:spacing w:val="-2"/>
          <w:sz w:val="24"/>
          <w:szCs w:val="24"/>
        </w:rPr>
      </w:pPr>
      <w:r w:rsidRPr="003A33E2">
        <w:rPr>
          <w:b/>
          <w:spacing w:val="-2"/>
          <w:sz w:val="24"/>
          <w:szCs w:val="24"/>
        </w:rPr>
        <w:t>(3) Subexcavation.</w:t>
      </w:r>
      <w:r w:rsidRPr="003A33E2">
        <w:rPr>
          <w:spacing w:val="-2"/>
          <w:sz w:val="24"/>
          <w:szCs w:val="24"/>
        </w:rPr>
        <w:t xml:space="preserve"> Perform subexcavation according to Subsection 204.07.</w:t>
      </w:r>
    </w:p>
    <w:p w:rsidR="000C1980" w:rsidRPr="003A33E2" w:rsidRDefault="000C1980" w:rsidP="00AB2216">
      <w:pPr>
        <w:widowControl/>
        <w:autoSpaceDE/>
        <w:autoSpaceDN/>
        <w:adjustRightInd/>
        <w:spacing w:after="240" w:line="240" w:lineRule="atLeast"/>
        <w:ind w:left="360"/>
        <w:jc w:val="both"/>
        <w:rPr>
          <w:spacing w:val="-2"/>
          <w:sz w:val="24"/>
          <w:szCs w:val="24"/>
        </w:rPr>
      </w:pPr>
      <w:r w:rsidRPr="003A33E2">
        <w:rPr>
          <w:b/>
          <w:spacing w:val="-2"/>
          <w:sz w:val="24"/>
          <w:szCs w:val="24"/>
        </w:rPr>
        <w:t>(b) Geotextile or geogrid placement.</w:t>
      </w:r>
      <w:r w:rsidRPr="003A33E2">
        <w:rPr>
          <w:spacing w:val="-2"/>
          <w:sz w:val="24"/>
          <w:szCs w:val="24"/>
        </w:rPr>
        <w:t xml:space="preserve"> </w:t>
      </w:r>
      <w:r w:rsidR="005C6BC7" w:rsidRPr="003A33E2">
        <w:rPr>
          <w:spacing w:val="-2"/>
          <w:sz w:val="24"/>
          <w:szCs w:val="24"/>
        </w:rPr>
        <w:t xml:space="preserve">Place geogrid on top of geotextile when both are shown at the same elevation in the plans. </w:t>
      </w:r>
      <w:r w:rsidRPr="003A33E2">
        <w:rPr>
          <w:spacing w:val="-2"/>
          <w:sz w:val="24"/>
          <w:szCs w:val="24"/>
        </w:rPr>
        <w:t>Place the geosynthetic smooth, taut, and wrinkle free</w:t>
      </w:r>
      <w:r w:rsidRPr="003A33E2" w:rsidDel="00506BD0">
        <w:rPr>
          <w:spacing w:val="-2"/>
          <w:sz w:val="24"/>
          <w:szCs w:val="24"/>
        </w:rPr>
        <w:t xml:space="preserve"> </w:t>
      </w:r>
      <w:r w:rsidRPr="003A33E2">
        <w:rPr>
          <w:spacing w:val="-2"/>
          <w:sz w:val="24"/>
          <w:szCs w:val="24"/>
        </w:rPr>
        <w:t>on the underlying surface. Conform to curves. Overlap in the direction of construction.</w:t>
      </w:r>
      <w:r w:rsidR="00F3482D" w:rsidRPr="003A33E2">
        <w:rPr>
          <w:spacing w:val="-2"/>
          <w:sz w:val="24"/>
          <w:szCs w:val="24"/>
        </w:rPr>
        <w:t xml:space="preserve"> </w:t>
      </w:r>
      <w:r w:rsidRPr="003A33E2">
        <w:rPr>
          <w:spacing w:val="-2"/>
          <w:sz w:val="24"/>
          <w:szCs w:val="24"/>
        </w:rPr>
        <w:t xml:space="preserve">Overlap </w:t>
      </w:r>
      <w:r w:rsidR="00F845EE" w:rsidRPr="003A33E2">
        <w:rPr>
          <w:spacing w:val="-2"/>
          <w:sz w:val="24"/>
          <w:szCs w:val="24"/>
        </w:rPr>
        <w:t>at least</w:t>
      </w:r>
      <w:r w:rsidRPr="003A33E2">
        <w:rPr>
          <w:spacing w:val="-2"/>
          <w:sz w:val="24"/>
          <w:szCs w:val="24"/>
        </w:rPr>
        <w:t xml:space="preserve"> 24</w:t>
      </w:r>
      <w:r w:rsidR="00C07591" w:rsidRPr="003A33E2">
        <w:rPr>
          <w:spacing w:val="-2"/>
          <w:sz w:val="24"/>
          <w:szCs w:val="24"/>
        </w:rPr>
        <w:t> </w:t>
      </w:r>
      <w:r w:rsidRPr="003A33E2">
        <w:rPr>
          <w:spacing w:val="-2"/>
          <w:sz w:val="24"/>
          <w:szCs w:val="24"/>
        </w:rPr>
        <w:t>inches (600</w:t>
      </w:r>
      <w:r w:rsidR="004342AC" w:rsidRPr="003A33E2">
        <w:rPr>
          <w:rFonts w:eastAsia="MS Mincho"/>
          <w:bCs/>
          <w:sz w:val="24"/>
        </w:rPr>
        <w:t> </w:t>
      </w:r>
      <w:r w:rsidRPr="003A33E2">
        <w:rPr>
          <w:spacing w:val="-2"/>
          <w:sz w:val="24"/>
          <w:szCs w:val="24"/>
        </w:rPr>
        <w:t xml:space="preserve">millimeters) at the ends and sides of adjoining sheets or sew the joints according to the </w:t>
      </w:r>
      <w:r w:rsidR="00A61B29" w:rsidRPr="003A33E2">
        <w:rPr>
          <w:spacing w:val="-2"/>
          <w:sz w:val="24"/>
          <w:szCs w:val="24"/>
        </w:rPr>
        <w:t>manufacturer’s</w:t>
      </w:r>
      <w:r w:rsidRPr="003A33E2">
        <w:rPr>
          <w:spacing w:val="-2"/>
          <w:sz w:val="24"/>
          <w:szCs w:val="24"/>
        </w:rPr>
        <w:t xml:space="preserve"> recommendations. Do not place longitudinal overlaps below anticipated wheel loads.</w:t>
      </w:r>
      <w:r w:rsidR="00F3482D" w:rsidRPr="003A33E2">
        <w:rPr>
          <w:spacing w:val="-2"/>
          <w:sz w:val="24"/>
          <w:szCs w:val="24"/>
        </w:rPr>
        <w:t xml:space="preserve"> </w:t>
      </w:r>
      <w:r w:rsidRPr="003A33E2">
        <w:rPr>
          <w:spacing w:val="-2"/>
          <w:sz w:val="24"/>
          <w:szCs w:val="24"/>
        </w:rPr>
        <w:t>Hold the geosynthetic in place with pins, staples, or piles of cover material.</w:t>
      </w:r>
    </w:p>
    <w:p w:rsidR="000C1980" w:rsidRPr="003A33E2" w:rsidRDefault="000C1980" w:rsidP="00AB2216">
      <w:pPr>
        <w:widowControl/>
        <w:autoSpaceDE/>
        <w:autoSpaceDN/>
        <w:adjustRightInd/>
        <w:spacing w:after="240" w:line="240" w:lineRule="atLeast"/>
        <w:ind w:left="360"/>
        <w:jc w:val="both"/>
        <w:rPr>
          <w:b/>
          <w:spacing w:val="-2"/>
          <w:sz w:val="24"/>
          <w:szCs w:val="24"/>
        </w:rPr>
      </w:pPr>
      <w:r w:rsidRPr="003A33E2">
        <w:rPr>
          <w:b/>
          <w:spacing w:val="-2"/>
          <w:sz w:val="24"/>
          <w:szCs w:val="24"/>
        </w:rPr>
        <w:t>(c) Backfilling.</w:t>
      </w:r>
    </w:p>
    <w:p w:rsidR="000C1980" w:rsidRPr="003A33E2" w:rsidRDefault="000C1980" w:rsidP="00AB2216">
      <w:pPr>
        <w:widowControl/>
        <w:autoSpaceDE/>
        <w:autoSpaceDN/>
        <w:adjustRightInd/>
        <w:spacing w:after="160" w:line="240" w:lineRule="atLeast"/>
        <w:ind w:left="720"/>
        <w:jc w:val="both"/>
        <w:rPr>
          <w:spacing w:val="-2"/>
          <w:sz w:val="24"/>
          <w:szCs w:val="24"/>
        </w:rPr>
      </w:pPr>
      <w:r w:rsidRPr="003A33E2">
        <w:rPr>
          <w:b/>
          <w:spacing w:val="-2"/>
          <w:sz w:val="24"/>
          <w:szCs w:val="24"/>
        </w:rPr>
        <w:t>(1) First layer placement and compaction.</w:t>
      </w:r>
      <w:r w:rsidRPr="003A33E2">
        <w:rPr>
          <w:spacing w:val="-2"/>
          <w:sz w:val="24"/>
          <w:szCs w:val="24"/>
        </w:rPr>
        <w:t xml:space="preserve"> End dump the backfill material onto the geotextile or geogrid from the edge of the geosynthetic or from previously placed cover material. Do not operate equipment directly on the geosynthetic. Spread the end-dumped pile of cover material maintaining a 12 inch (300 millimeters)</w:t>
      </w:r>
      <w:r w:rsidR="0081110D" w:rsidRPr="003A33E2">
        <w:rPr>
          <w:spacing w:val="-2"/>
          <w:sz w:val="24"/>
          <w:szCs w:val="24"/>
        </w:rPr>
        <w:t xml:space="preserve"> lift</w:t>
      </w:r>
      <w:r w:rsidRPr="003A33E2">
        <w:rPr>
          <w:spacing w:val="-2"/>
          <w:sz w:val="24"/>
          <w:szCs w:val="24"/>
        </w:rPr>
        <w:t xml:space="preserve"> over the geosynthetic. Avoid sudden stops, starts, or turns of the construction equipment. Fill ruts from construction equipment with additional cover material. Do not blade material down to remove ruts. If rutting exceeds 3 inches (75 millimeters) during placement, decrease the construction equipment size, decrease the equipment weight, or increase the first lift thickness as directed by the CO.</w:t>
      </w:r>
    </w:p>
    <w:p w:rsidR="000C1980" w:rsidRPr="003A33E2" w:rsidRDefault="000C1980" w:rsidP="00AB2216">
      <w:pPr>
        <w:widowControl/>
        <w:autoSpaceDE/>
        <w:autoSpaceDN/>
        <w:adjustRightInd/>
        <w:spacing w:after="160" w:line="240" w:lineRule="atLeast"/>
        <w:ind w:left="720"/>
        <w:jc w:val="both"/>
        <w:rPr>
          <w:spacing w:val="-2"/>
          <w:sz w:val="24"/>
          <w:szCs w:val="24"/>
        </w:rPr>
      </w:pPr>
      <w:r w:rsidRPr="003A33E2">
        <w:rPr>
          <w:spacing w:val="-2"/>
          <w:sz w:val="24"/>
          <w:szCs w:val="24"/>
        </w:rPr>
        <w:t xml:space="preserve">Compact according to Subsection 204.11. Do not use sheepsfoot or studded compaction equipment. Compact the cover material with </w:t>
      </w:r>
      <w:r w:rsidR="00CE61F2" w:rsidRPr="003A33E2">
        <w:rPr>
          <w:rFonts w:eastAsia="MS Mincho"/>
          <w:sz w:val="24"/>
          <w:szCs w:val="24"/>
        </w:rPr>
        <w:t>pneumatic-tire</w:t>
      </w:r>
      <w:r w:rsidR="00CE61F2" w:rsidRPr="003A33E2" w:rsidDel="00CE61F2">
        <w:rPr>
          <w:spacing w:val="-2"/>
          <w:sz w:val="24"/>
          <w:szCs w:val="24"/>
        </w:rPr>
        <w:t xml:space="preserve"> </w:t>
      </w:r>
      <w:r w:rsidRPr="003A33E2">
        <w:rPr>
          <w:spacing w:val="-2"/>
          <w:sz w:val="24"/>
          <w:szCs w:val="24"/>
        </w:rPr>
        <w:t>or nonvibratory smooth drum rollers.</w:t>
      </w:r>
    </w:p>
    <w:p w:rsidR="000C1980" w:rsidRPr="003A33E2" w:rsidRDefault="000C1980" w:rsidP="00AB2216">
      <w:pPr>
        <w:widowControl/>
        <w:autoSpaceDE/>
        <w:autoSpaceDN/>
        <w:adjustRightInd/>
        <w:spacing w:after="160" w:line="240" w:lineRule="atLeast"/>
        <w:ind w:left="720"/>
        <w:jc w:val="both"/>
        <w:rPr>
          <w:spacing w:val="-2"/>
          <w:sz w:val="24"/>
          <w:szCs w:val="24"/>
        </w:rPr>
      </w:pPr>
      <w:r w:rsidRPr="003A33E2">
        <w:rPr>
          <w:b/>
          <w:spacing w:val="-2"/>
          <w:sz w:val="24"/>
          <w:szCs w:val="24"/>
        </w:rPr>
        <w:t>(2) Subsequent layer placement and compaction.</w:t>
      </w:r>
      <w:r w:rsidRPr="003A33E2">
        <w:rPr>
          <w:spacing w:val="-2"/>
          <w:sz w:val="24"/>
          <w:szCs w:val="24"/>
        </w:rPr>
        <w:t xml:space="preserve"> Place subsequent layers according to Subsection 204.10.</w:t>
      </w:r>
    </w:p>
    <w:p w:rsidR="000C1980" w:rsidRPr="003A33E2" w:rsidRDefault="000C1980" w:rsidP="00AB2216">
      <w:pPr>
        <w:widowControl/>
        <w:autoSpaceDE/>
        <w:autoSpaceDN/>
        <w:adjustRightInd/>
        <w:spacing w:after="160" w:line="240" w:lineRule="atLeast"/>
        <w:ind w:left="720"/>
        <w:jc w:val="both"/>
        <w:rPr>
          <w:spacing w:val="-2"/>
          <w:sz w:val="24"/>
          <w:szCs w:val="24"/>
        </w:rPr>
      </w:pPr>
      <w:r w:rsidRPr="003A33E2">
        <w:rPr>
          <w:spacing w:val="-2"/>
          <w:sz w:val="24"/>
          <w:szCs w:val="24"/>
        </w:rPr>
        <w:t>Compact according to Subsection 204.11. Vibratory rollers may be used unless pumping or foundation failures occur. Repair damaged areas and then use only nonvibratory rollers.</w:t>
      </w:r>
    </w:p>
    <w:p w:rsidR="000C1980" w:rsidRPr="003A33E2" w:rsidRDefault="000C1980" w:rsidP="00AB2216">
      <w:pPr>
        <w:widowControl/>
        <w:autoSpaceDE/>
        <w:autoSpaceDN/>
        <w:adjustRightInd/>
        <w:spacing w:after="240" w:line="240" w:lineRule="atLeast"/>
        <w:jc w:val="both"/>
        <w:rPr>
          <w:bCs/>
          <w:spacing w:val="-2"/>
          <w:sz w:val="24"/>
          <w:szCs w:val="24"/>
        </w:rPr>
      </w:pPr>
      <w:r w:rsidRPr="003A33E2">
        <w:rPr>
          <w:b/>
          <w:bCs/>
          <w:spacing w:val="-2"/>
          <w:sz w:val="24"/>
          <w:szCs w:val="24"/>
        </w:rPr>
        <w:t>207.0</w:t>
      </w:r>
      <w:r w:rsidR="00296315" w:rsidRPr="003A33E2">
        <w:rPr>
          <w:b/>
          <w:bCs/>
          <w:spacing w:val="-2"/>
          <w:sz w:val="24"/>
          <w:szCs w:val="24"/>
        </w:rPr>
        <w:t>5</w:t>
      </w:r>
      <w:r w:rsidRPr="003A33E2">
        <w:rPr>
          <w:b/>
          <w:bCs/>
          <w:spacing w:val="-2"/>
          <w:sz w:val="24"/>
          <w:szCs w:val="24"/>
        </w:rPr>
        <w:t xml:space="preserve"> </w:t>
      </w:r>
      <w:r w:rsidR="004C0EB8" w:rsidRPr="003A33E2">
        <w:rPr>
          <w:b/>
          <w:bCs/>
          <w:spacing w:val="-2"/>
          <w:sz w:val="24"/>
          <w:szCs w:val="24"/>
        </w:rPr>
        <w:t>Reinforcement Geotextile and Geogrid.</w:t>
      </w:r>
      <w:r w:rsidR="004C0EB8" w:rsidRPr="003A33E2">
        <w:rPr>
          <w:bCs/>
          <w:spacing w:val="-2"/>
          <w:sz w:val="24"/>
          <w:szCs w:val="24"/>
        </w:rPr>
        <w:t xml:space="preserve"> See Section 261 for reinforcement geotextile and geogrid placement.</w:t>
      </w:r>
    </w:p>
    <w:p w:rsidR="004C0EB8" w:rsidRPr="003A33E2" w:rsidRDefault="004C0EB8" w:rsidP="00AB2216">
      <w:pPr>
        <w:widowControl/>
        <w:autoSpaceDE/>
        <w:autoSpaceDN/>
        <w:adjustRightInd/>
        <w:spacing w:after="240" w:line="240" w:lineRule="atLeast"/>
        <w:jc w:val="both"/>
        <w:rPr>
          <w:b/>
          <w:bCs/>
          <w:spacing w:val="-2"/>
          <w:sz w:val="24"/>
          <w:szCs w:val="24"/>
        </w:rPr>
      </w:pPr>
      <w:r w:rsidRPr="003A33E2">
        <w:rPr>
          <w:b/>
          <w:bCs/>
          <w:spacing w:val="-2"/>
          <w:sz w:val="24"/>
          <w:szCs w:val="24"/>
        </w:rPr>
        <w:t>207.06 Geotextile Filter Applications.</w:t>
      </w:r>
    </w:p>
    <w:p w:rsidR="000C1980" w:rsidRPr="003A33E2" w:rsidRDefault="000C1980" w:rsidP="00AB2216">
      <w:pPr>
        <w:widowControl/>
        <w:autoSpaceDE/>
        <w:autoSpaceDN/>
        <w:adjustRightInd/>
        <w:spacing w:after="240" w:line="240" w:lineRule="atLeast"/>
        <w:ind w:left="360"/>
        <w:jc w:val="both"/>
        <w:rPr>
          <w:spacing w:val="-2"/>
          <w:sz w:val="24"/>
          <w:szCs w:val="24"/>
        </w:rPr>
      </w:pPr>
      <w:r w:rsidRPr="003A33E2">
        <w:rPr>
          <w:b/>
          <w:spacing w:val="-2"/>
          <w:sz w:val="24"/>
          <w:szCs w:val="24"/>
        </w:rPr>
        <w:t>(</w:t>
      </w:r>
      <w:r w:rsidR="004C0EB8" w:rsidRPr="003A33E2">
        <w:rPr>
          <w:b/>
          <w:spacing w:val="-2"/>
          <w:sz w:val="24"/>
          <w:szCs w:val="24"/>
        </w:rPr>
        <w:t>a</w:t>
      </w:r>
      <w:r w:rsidRPr="003A33E2">
        <w:rPr>
          <w:b/>
          <w:spacing w:val="-2"/>
          <w:sz w:val="24"/>
          <w:szCs w:val="24"/>
        </w:rPr>
        <w:t>) Geotextile placement.</w:t>
      </w:r>
      <w:r w:rsidRPr="003A33E2">
        <w:rPr>
          <w:spacing w:val="-2"/>
          <w:sz w:val="24"/>
          <w:szCs w:val="24"/>
        </w:rPr>
        <w:t xml:space="preserve"> For slope or wave protection, place the long dimension of the geotextile down the slope. For stream bank protection, place the long dimension of the geotextile parallel to the centerline of the channel.</w:t>
      </w:r>
    </w:p>
    <w:p w:rsidR="000C1980" w:rsidRPr="003A33E2" w:rsidRDefault="000C1980" w:rsidP="00AB2216">
      <w:pPr>
        <w:widowControl/>
        <w:autoSpaceDE/>
        <w:autoSpaceDN/>
        <w:adjustRightInd/>
        <w:spacing w:after="240" w:line="240" w:lineRule="atLeast"/>
        <w:ind w:left="360"/>
        <w:jc w:val="both"/>
        <w:rPr>
          <w:spacing w:val="-2"/>
          <w:sz w:val="24"/>
          <w:szCs w:val="24"/>
        </w:rPr>
      </w:pPr>
      <w:r w:rsidRPr="003A33E2">
        <w:rPr>
          <w:spacing w:val="-2"/>
          <w:sz w:val="24"/>
          <w:szCs w:val="24"/>
        </w:rPr>
        <w:t>Overlap or sow seams at the ends and sides of adjoining sheets.</w:t>
      </w:r>
    </w:p>
    <w:p w:rsidR="000C1980" w:rsidRPr="003A33E2" w:rsidRDefault="000C1980" w:rsidP="002A3C43">
      <w:pPr>
        <w:widowControl/>
        <w:autoSpaceDE/>
        <w:autoSpaceDN/>
        <w:adjustRightInd/>
        <w:spacing w:after="160" w:line="240" w:lineRule="atLeast"/>
        <w:ind w:left="720"/>
        <w:jc w:val="both"/>
        <w:rPr>
          <w:spacing w:val="-2"/>
          <w:sz w:val="24"/>
          <w:szCs w:val="24"/>
        </w:rPr>
      </w:pPr>
      <w:r w:rsidRPr="003A33E2">
        <w:rPr>
          <w:b/>
          <w:spacing w:val="-2"/>
          <w:sz w:val="24"/>
          <w:szCs w:val="24"/>
        </w:rPr>
        <w:t>(1) Overlapping.</w:t>
      </w:r>
      <w:r w:rsidRPr="003A33E2">
        <w:rPr>
          <w:spacing w:val="-2"/>
          <w:sz w:val="24"/>
          <w:szCs w:val="24"/>
        </w:rPr>
        <w:t xml:space="preserve"> Overlap the uphill or upstream sheet over the downhill or downstream sheet. For above water applications, overlap the geotextile </w:t>
      </w:r>
      <w:r w:rsidR="00F845EE" w:rsidRPr="003A33E2">
        <w:rPr>
          <w:spacing w:val="-2"/>
          <w:sz w:val="24"/>
          <w:szCs w:val="24"/>
        </w:rPr>
        <w:t>at least</w:t>
      </w:r>
      <w:r w:rsidRPr="003A33E2">
        <w:rPr>
          <w:spacing w:val="-2"/>
          <w:sz w:val="24"/>
          <w:szCs w:val="24"/>
        </w:rPr>
        <w:t xml:space="preserve"> 12 inches (300 millimeters). For underwater applications, overlap the geotextile </w:t>
      </w:r>
      <w:r w:rsidR="00F845EE" w:rsidRPr="003A33E2">
        <w:rPr>
          <w:spacing w:val="-2"/>
          <w:sz w:val="24"/>
          <w:szCs w:val="24"/>
        </w:rPr>
        <w:t>at least</w:t>
      </w:r>
      <w:r w:rsidRPr="003A33E2">
        <w:rPr>
          <w:spacing w:val="-2"/>
          <w:sz w:val="24"/>
          <w:szCs w:val="24"/>
        </w:rPr>
        <w:t xml:space="preserve"> 36 inches (900 millimeters).</w:t>
      </w:r>
    </w:p>
    <w:p w:rsidR="00762EEC" w:rsidRPr="003A33E2" w:rsidRDefault="00762EEC">
      <w:pPr>
        <w:widowControl/>
        <w:autoSpaceDE/>
        <w:autoSpaceDN/>
        <w:adjustRightInd/>
        <w:rPr>
          <w:spacing w:val="-2"/>
          <w:sz w:val="24"/>
          <w:szCs w:val="24"/>
        </w:rPr>
      </w:pPr>
      <w:r w:rsidRPr="003A33E2">
        <w:rPr>
          <w:b/>
          <w:spacing w:val="-2"/>
          <w:sz w:val="24"/>
          <w:szCs w:val="24"/>
        </w:rPr>
        <w:br w:type="page"/>
      </w:r>
    </w:p>
    <w:p w:rsidR="00B61C08" w:rsidRPr="003A33E2" w:rsidRDefault="000C1980" w:rsidP="00C07591">
      <w:pPr>
        <w:widowControl/>
        <w:autoSpaceDE/>
        <w:autoSpaceDN/>
        <w:adjustRightInd/>
        <w:spacing w:after="160" w:line="240" w:lineRule="atLeast"/>
        <w:ind w:left="720"/>
        <w:jc w:val="both"/>
        <w:rPr>
          <w:spacing w:val="-2"/>
          <w:sz w:val="24"/>
          <w:szCs w:val="24"/>
        </w:rPr>
      </w:pPr>
      <w:r w:rsidRPr="003A33E2">
        <w:rPr>
          <w:b/>
          <w:spacing w:val="-2"/>
          <w:sz w:val="24"/>
          <w:szCs w:val="24"/>
        </w:rPr>
        <w:lastRenderedPageBreak/>
        <w:t>(2) Sewing.</w:t>
      </w:r>
      <w:r w:rsidRPr="003A33E2">
        <w:rPr>
          <w:spacing w:val="-2"/>
          <w:sz w:val="24"/>
          <w:szCs w:val="24"/>
        </w:rPr>
        <w:t xml:space="preserve"> Sew the geotextile seam according to the </w:t>
      </w:r>
      <w:r w:rsidR="00A61B29" w:rsidRPr="003A33E2">
        <w:rPr>
          <w:spacing w:val="-2"/>
          <w:sz w:val="24"/>
          <w:szCs w:val="24"/>
        </w:rPr>
        <w:t>manufacturer’s</w:t>
      </w:r>
      <w:r w:rsidRPr="003A33E2">
        <w:rPr>
          <w:spacing w:val="-2"/>
          <w:sz w:val="24"/>
          <w:szCs w:val="24"/>
        </w:rPr>
        <w:t xml:space="preserve"> recommendations.</w:t>
      </w:r>
    </w:p>
    <w:p w:rsidR="000C1980" w:rsidRPr="003A33E2" w:rsidRDefault="000C1980" w:rsidP="000C1980">
      <w:pPr>
        <w:widowControl/>
        <w:autoSpaceDE/>
        <w:autoSpaceDN/>
        <w:adjustRightInd/>
        <w:spacing w:before="240" w:after="240" w:line="240" w:lineRule="atLeast"/>
        <w:ind w:left="360"/>
        <w:jc w:val="both"/>
        <w:rPr>
          <w:spacing w:val="-2"/>
          <w:sz w:val="24"/>
          <w:szCs w:val="24"/>
        </w:rPr>
      </w:pPr>
      <w:r w:rsidRPr="003A33E2">
        <w:rPr>
          <w:spacing w:val="-2"/>
          <w:sz w:val="24"/>
          <w:szCs w:val="24"/>
        </w:rPr>
        <w:t xml:space="preserve">Offset end joints of adjacent sheets </w:t>
      </w:r>
      <w:r w:rsidR="00F845EE" w:rsidRPr="003A33E2">
        <w:rPr>
          <w:spacing w:val="-2"/>
          <w:sz w:val="24"/>
          <w:szCs w:val="24"/>
        </w:rPr>
        <w:t>at least</w:t>
      </w:r>
      <w:r w:rsidRPr="003A33E2">
        <w:rPr>
          <w:spacing w:val="-2"/>
          <w:sz w:val="24"/>
          <w:szCs w:val="24"/>
        </w:rPr>
        <w:t xml:space="preserve"> 5 feet (1.5 meters). Use key trenches or aprons at the crest and toe of slopes to hold the geotextile in place. A</w:t>
      </w:r>
      <w:r w:rsidR="0081110D" w:rsidRPr="003A33E2">
        <w:rPr>
          <w:spacing w:val="-2"/>
          <w:sz w:val="24"/>
          <w:szCs w:val="24"/>
        </w:rPr>
        <w:t>s an alternative use a</w:t>
      </w:r>
      <w:r w:rsidRPr="003A33E2">
        <w:rPr>
          <w:spacing w:val="-2"/>
          <w:sz w:val="24"/>
          <w:szCs w:val="24"/>
        </w:rPr>
        <w:t xml:space="preserve">nchor pins, </w:t>
      </w:r>
      <w:r w:rsidR="00F845EE" w:rsidRPr="003A33E2">
        <w:rPr>
          <w:spacing w:val="-2"/>
          <w:sz w:val="24"/>
          <w:szCs w:val="24"/>
        </w:rPr>
        <w:t>at least</w:t>
      </w:r>
      <w:r w:rsidRPr="003A33E2">
        <w:rPr>
          <w:spacing w:val="-2"/>
          <w:sz w:val="24"/>
          <w:szCs w:val="24"/>
        </w:rPr>
        <w:t xml:space="preserve"> 18 inches (450 millimeters) long and spaced at 36 inch (900 millimeters) centers to hold the geotextile sheets in place.</w:t>
      </w:r>
    </w:p>
    <w:p w:rsidR="000C1980" w:rsidRPr="003A33E2" w:rsidRDefault="000C1980" w:rsidP="00AB2216">
      <w:pPr>
        <w:widowControl/>
        <w:autoSpaceDE/>
        <w:autoSpaceDN/>
        <w:adjustRightInd/>
        <w:spacing w:after="240" w:line="240" w:lineRule="atLeast"/>
        <w:ind w:left="360"/>
        <w:jc w:val="both"/>
        <w:rPr>
          <w:spacing w:val="-2"/>
          <w:sz w:val="24"/>
          <w:szCs w:val="24"/>
        </w:rPr>
      </w:pPr>
      <w:r w:rsidRPr="003A33E2">
        <w:rPr>
          <w:b/>
          <w:spacing w:val="-2"/>
          <w:sz w:val="24"/>
          <w:szCs w:val="24"/>
        </w:rPr>
        <w:t>(</w:t>
      </w:r>
      <w:r w:rsidR="004C0EB8" w:rsidRPr="003A33E2">
        <w:rPr>
          <w:b/>
          <w:spacing w:val="-2"/>
          <w:sz w:val="24"/>
          <w:szCs w:val="24"/>
        </w:rPr>
        <w:t>b</w:t>
      </w:r>
      <w:r w:rsidRPr="003A33E2">
        <w:rPr>
          <w:b/>
          <w:spacing w:val="-2"/>
          <w:sz w:val="24"/>
          <w:szCs w:val="24"/>
        </w:rPr>
        <w:t>) Backfilling.</w:t>
      </w:r>
      <w:r w:rsidRPr="003A33E2">
        <w:rPr>
          <w:spacing w:val="-2"/>
          <w:sz w:val="24"/>
          <w:szCs w:val="24"/>
        </w:rPr>
        <w:t xml:space="preserve"> Place aggregate, slope protection, or riprap on the geotextile starting at the toe of the slope and proceeding upward. Place riprap onto the geotextile from a height of less than 12 inches (300 millimeters). Place slope protection rock or aggregate backfill onto the geotextile from a height less than 36 inch (900 millimeters). Do not allow stones weighing more than 100 pounds (45 kilograms) to roll down the slope. In underwater applications, place the geotextile and cover material in the same day.</w:t>
      </w:r>
    </w:p>
    <w:p w:rsidR="000C1980" w:rsidRPr="003A33E2" w:rsidRDefault="000C1980" w:rsidP="000C1980">
      <w:pPr>
        <w:widowControl/>
        <w:autoSpaceDE/>
        <w:autoSpaceDN/>
        <w:adjustRightInd/>
        <w:spacing w:before="240" w:after="240" w:line="240" w:lineRule="atLeast"/>
        <w:jc w:val="both"/>
        <w:rPr>
          <w:spacing w:val="-2"/>
          <w:sz w:val="24"/>
          <w:szCs w:val="24"/>
        </w:rPr>
      </w:pPr>
      <w:r w:rsidRPr="003A33E2">
        <w:rPr>
          <w:b/>
          <w:spacing w:val="-2"/>
          <w:sz w:val="24"/>
          <w:szCs w:val="24"/>
        </w:rPr>
        <w:t>207.0</w:t>
      </w:r>
      <w:r w:rsidR="004C0EB8" w:rsidRPr="003A33E2">
        <w:rPr>
          <w:b/>
          <w:spacing w:val="-2"/>
          <w:sz w:val="24"/>
          <w:szCs w:val="24"/>
        </w:rPr>
        <w:t>7</w:t>
      </w:r>
      <w:r w:rsidRPr="003A33E2">
        <w:rPr>
          <w:b/>
          <w:spacing w:val="-2"/>
          <w:sz w:val="24"/>
          <w:szCs w:val="24"/>
        </w:rPr>
        <w:t xml:space="preserve"> Geomembrane Applications.</w:t>
      </w:r>
      <w:r w:rsidRPr="003A33E2">
        <w:rPr>
          <w:spacing w:val="-2"/>
          <w:sz w:val="24"/>
          <w:szCs w:val="24"/>
        </w:rPr>
        <w:t xml:space="preserve"> Submit a geomembrane installation plan at least 10 days before installing the geomembrane. Include a drawing of the panel layout identifying the location of seams. Include a seam detail and a written description of the seaming procedure.</w:t>
      </w:r>
    </w:p>
    <w:p w:rsidR="000C1980" w:rsidRPr="003A33E2" w:rsidRDefault="000C1980" w:rsidP="000C1980">
      <w:pPr>
        <w:widowControl/>
        <w:autoSpaceDE/>
        <w:autoSpaceDN/>
        <w:adjustRightInd/>
        <w:spacing w:before="240" w:after="240" w:line="240" w:lineRule="atLeast"/>
        <w:ind w:left="360"/>
        <w:jc w:val="both"/>
        <w:rPr>
          <w:spacing w:val="-2"/>
          <w:sz w:val="24"/>
          <w:szCs w:val="24"/>
        </w:rPr>
      </w:pPr>
      <w:r w:rsidRPr="003A33E2">
        <w:rPr>
          <w:b/>
          <w:spacing w:val="-2"/>
          <w:sz w:val="24"/>
          <w:szCs w:val="24"/>
        </w:rPr>
        <w:t>(a) Surface preparation.</w:t>
      </w:r>
      <w:r w:rsidRPr="003A33E2">
        <w:rPr>
          <w:spacing w:val="-2"/>
          <w:sz w:val="24"/>
          <w:szCs w:val="24"/>
        </w:rPr>
        <w:t xml:space="preserve"> Provide a smooth, flat, firm, unyielding foundation for the geomembrane with no sudden, sharp, or abrupt changes or break in grade. Remove rocks, stones, sticks, sharp objects, and debris protruding more than ½ inch (13 millimeters) above the prepared surface.</w:t>
      </w:r>
    </w:p>
    <w:p w:rsidR="000C1980" w:rsidRPr="003A33E2" w:rsidRDefault="000C1980" w:rsidP="000C1980">
      <w:pPr>
        <w:widowControl/>
        <w:autoSpaceDE/>
        <w:autoSpaceDN/>
        <w:adjustRightInd/>
        <w:spacing w:before="240" w:after="240" w:line="240" w:lineRule="atLeast"/>
        <w:ind w:left="360"/>
        <w:jc w:val="both"/>
        <w:rPr>
          <w:spacing w:val="-2"/>
          <w:sz w:val="24"/>
          <w:szCs w:val="24"/>
        </w:rPr>
      </w:pPr>
      <w:r w:rsidRPr="003A33E2">
        <w:rPr>
          <w:b/>
          <w:spacing w:val="-2"/>
          <w:sz w:val="24"/>
          <w:szCs w:val="24"/>
        </w:rPr>
        <w:t>(b) Geomembrane placement.</w:t>
      </w:r>
      <w:r w:rsidRPr="003A33E2">
        <w:rPr>
          <w:spacing w:val="-2"/>
          <w:sz w:val="24"/>
          <w:szCs w:val="24"/>
        </w:rPr>
        <w:t xml:space="preserve"> Orient seams parallel to the line of maximum slope. Use sandbags or piles of cover material to hold the geomembrane in place. Do not drive equipment directly on the geomembrane.</w:t>
      </w:r>
    </w:p>
    <w:p w:rsidR="000C1980" w:rsidRPr="003A33E2" w:rsidRDefault="000C1980" w:rsidP="000C1980">
      <w:pPr>
        <w:widowControl/>
        <w:autoSpaceDE/>
        <w:autoSpaceDN/>
        <w:adjustRightInd/>
        <w:spacing w:before="240" w:after="240" w:line="240" w:lineRule="atLeast"/>
        <w:ind w:left="360"/>
        <w:jc w:val="both"/>
        <w:rPr>
          <w:spacing w:val="-2"/>
          <w:sz w:val="24"/>
          <w:szCs w:val="24"/>
        </w:rPr>
      </w:pPr>
      <w:r w:rsidRPr="003A33E2">
        <w:rPr>
          <w:b/>
          <w:spacing w:val="-2"/>
          <w:sz w:val="24"/>
          <w:szCs w:val="24"/>
        </w:rPr>
        <w:t>(c) Backfilling.</w:t>
      </w:r>
      <w:r w:rsidRPr="003A33E2">
        <w:rPr>
          <w:spacing w:val="-2"/>
          <w:sz w:val="24"/>
          <w:szCs w:val="24"/>
        </w:rPr>
        <w:t xml:space="preserve"> Place backfill material within the same work shift that the geomembrane is installed. End dump backfill material onto the edge of previously placed cover material and roll it into place. Do not push material along the geomembrane which can result in damage or wrinkling.</w:t>
      </w:r>
    </w:p>
    <w:p w:rsidR="000C1980" w:rsidRPr="003A33E2" w:rsidRDefault="000C1980" w:rsidP="002A3C43">
      <w:pPr>
        <w:widowControl/>
        <w:autoSpaceDE/>
        <w:autoSpaceDN/>
        <w:adjustRightInd/>
        <w:spacing w:after="240" w:line="240" w:lineRule="atLeast"/>
        <w:jc w:val="both"/>
        <w:rPr>
          <w:bCs/>
          <w:sz w:val="24"/>
          <w:szCs w:val="24"/>
        </w:rPr>
      </w:pPr>
      <w:r w:rsidRPr="003A33E2">
        <w:rPr>
          <w:b/>
          <w:bCs/>
          <w:sz w:val="24"/>
          <w:szCs w:val="24"/>
        </w:rPr>
        <w:t>207.0</w:t>
      </w:r>
      <w:r w:rsidR="004C0EB8" w:rsidRPr="003A33E2">
        <w:rPr>
          <w:b/>
          <w:bCs/>
          <w:sz w:val="24"/>
          <w:szCs w:val="24"/>
        </w:rPr>
        <w:t>8</w:t>
      </w:r>
      <w:r w:rsidRPr="003A33E2">
        <w:rPr>
          <w:b/>
          <w:bCs/>
          <w:sz w:val="24"/>
          <w:szCs w:val="24"/>
        </w:rPr>
        <w:t xml:space="preserve"> Acceptance.</w:t>
      </w:r>
      <w:r w:rsidRPr="003A33E2">
        <w:rPr>
          <w:bCs/>
          <w:sz w:val="24"/>
          <w:szCs w:val="24"/>
        </w:rPr>
        <w:t xml:space="preserve"> </w:t>
      </w:r>
      <w:r w:rsidR="004342AC" w:rsidRPr="003A33E2">
        <w:rPr>
          <w:bCs/>
          <w:sz w:val="24"/>
          <w:szCs w:val="24"/>
        </w:rPr>
        <w:t>G</w:t>
      </w:r>
      <w:r w:rsidRPr="003A33E2">
        <w:rPr>
          <w:bCs/>
          <w:sz w:val="24"/>
          <w:szCs w:val="24"/>
        </w:rPr>
        <w:t xml:space="preserve">eosynthetics will be evaluated under Subsection 106.03. </w:t>
      </w:r>
      <w:r w:rsidR="004F5FF1" w:rsidRPr="003A33E2">
        <w:rPr>
          <w:bCs/>
          <w:sz w:val="24"/>
          <w:szCs w:val="24"/>
        </w:rPr>
        <w:t xml:space="preserve">Submit </w:t>
      </w:r>
      <w:r w:rsidRPr="003A33E2">
        <w:rPr>
          <w:bCs/>
          <w:sz w:val="24"/>
          <w:szCs w:val="24"/>
        </w:rPr>
        <w:t xml:space="preserve">a production </w:t>
      </w:r>
      <w:r w:rsidRPr="00C2536E">
        <w:rPr>
          <w:bCs/>
          <w:sz w:val="24"/>
          <w:szCs w:val="24"/>
        </w:rPr>
        <w:t xml:space="preserve">certification </w:t>
      </w:r>
      <w:r w:rsidR="00C2536E" w:rsidRPr="00C2536E">
        <w:rPr>
          <w:sz w:val="24"/>
          <w:szCs w:val="24"/>
        </w:rPr>
        <w:t>with each shipment of</w:t>
      </w:r>
      <w:r w:rsidR="00C2536E" w:rsidRPr="00C2536E">
        <w:rPr>
          <w:bCs/>
          <w:sz w:val="24"/>
          <w:szCs w:val="24"/>
        </w:rPr>
        <w:t xml:space="preserve"> </w:t>
      </w:r>
      <w:r w:rsidR="00597EA7" w:rsidRPr="00C2536E">
        <w:rPr>
          <w:bCs/>
          <w:sz w:val="24"/>
          <w:szCs w:val="24"/>
        </w:rPr>
        <w:t>geosynthetics</w:t>
      </w:r>
      <w:r w:rsidRPr="003A33E2">
        <w:rPr>
          <w:bCs/>
          <w:sz w:val="24"/>
          <w:szCs w:val="24"/>
        </w:rPr>
        <w:t>.</w:t>
      </w:r>
    </w:p>
    <w:p w:rsidR="000C1980" w:rsidRPr="003A33E2" w:rsidRDefault="00C54174" w:rsidP="002A3C43">
      <w:pPr>
        <w:widowControl/>
        <w:autoSpaceDE/>
        <w:autoSpaceDN/>
        <w:adjustRightInd/>
        <w:spacing w:after="240" w:line="240" w:lineRule="atLeast"/>
        <w:jc w:val="both"/>
        <w:rPr>
          <w:bCs/>
          <w:sz w:val="24"/>
          <w:szCs w:val="24"/>
        </w:rPr>
      </w:pPr>
      <w:r w:rsidRPr="003A33E2">
        <w:rPr>
          <w:bCs/>
          <w:sz w:val="24"/>
          <w:szCs w:val="24"/>
        </w:rPr>
        <w:t>G</w:t>
      </w:r>
      <w:r w:rsidR="000C1980" w:rsidRPr="003A33E2">
        <w:rPr>
          <w:bCs/>
          <w:sz w:val="24"/>
          <w:szCs w:val="24"/>
        </w:rPr>
        <w:t>eosynthetic installation will be evaluated under Subsections 106.02 and 106.04.</w:t>
      </w:r>
    </w:p>
    <w:p w:rsidR="000C1980" w:rsidRPr="003A33E2" w:rsidRDefault="000C1980" w:rsidP="002A3C43">
      <w:pPr>
        <w:widowControl/>
        <w:autoSpaceDE/>
        <w:autoSpaceDN/>
        <w:adjustRightInd/>
        <w:spacing w:after="240" w:line="240" w:lineRule="atLeast"/>
        <w:jc w:val="both"/>
        <w:rPr>
          <w:spacing w:val="-2"/>
          <w:sz w:val="24"/>
          <w:szCs w:val="24"/>
        </w:rPr>
      </w:pPr>
      <w:r w:rsidRPr="003A33E2">
        <w:rPr>
          <w:spacing w:val="-2"/>
          <w:sz w:val="24"/>
          <w:szCs w:val="24"/>
        </w:rPr>
        <w:t>Sewn joints will be evaluated under Subsection 106.02.</w:t>
      </w:r>
    </w:p>
    <w:p w:rsidR="000C1980" w:rsidRPr="003A33E2" w:rsidRDefault="000C1980" w:rsidP="000C1980">
      <w:pPr>
        <w:widowControl/>
        <w:autoSpaceDE/>
        <w:autoSpaceDN/>
        <w:adjustRightInd/>
        <w:spacing w:before="240" w:after="240"/>
        <w:jc w:val="center"/>
        <w:rPr>
          <w:b/>
          <w:bCs/>
          <w:sz w:val="24"/>
          <w:szCs w:val="24"/>
        </w:rPr>
      </w:pPr>
      <w:r w:rsidRPr="003A33E2">
        <w:rPr>
          <w:b/>
          <w:bCs/>
          <w:sz w:val="24"/>
          <w:szCs w:val="24"/>
        </w:rPr>
        <w:t>Measurement</w:t>
      </w:r>
    </w:p>
    <w:p w:rsidR="000C1980" w:rsidRPr="003A33E2" w:rsidRDefault="000C1980" w:rsidP="002A3C43">
      <w:pPr>
        <w:widowControl/>
        <w:autoSpaceDE/>
        <w:autoSpaceDN/>
        <w:adjustRightInd/>
        <w:spacing w:after="240" w:line="240" w:lineRule="atLeast"/>
        <w:jc w:val="both"/>
        <w:rPr>
          <w:spacing w:val="-2"/>
          <w:sz w:val="24"/>
          <w:szCs w:val="24"/>
        </w:rPr>
      </w:pPr>
      <w:r w:rsidRPr="003A33E2">
        <w:rPr>
          <w:b/>
          <w:bCs/>
          <w:spacing w:val="-2"/>
          <w:sz w:val="24"/>
          <w:szCs w:val="24"/>
        </w:rPr>
        <w:t>207.0</w:t>
      </w:r>
      <w:r w:rsidR="004C0EB8" w:rsidRPr="003A33E2">
        <w:rPr>
          <w:b/>
          <w:bCs/>
          <w:spacing w:val="-2"/>
          <w:sz w:val="24"/>
          <w:szCs w:val="24"/>
        </w:rPr>
        <w:t>9</w:t>
      </w:r>
      <w:r w:rsidRPr="003A33E2">
        <w:rPr>
          <w:bCs/>
          <w:spacing w:val="-2"/>
          <w:sz w:val="24"/>
          <w:szCs w:val="24"/>
        </w:rPr>
        <w:t xml:space="preserve"> </w:t>
      </w:r>
      <w:r w:rsidRPr="003A33E2">
        <w:rPr>
          <w:spacing w:val="-2"/>
          <w:sz w:val="24"/>
          <w:szCs w:val="24"/>
        </w:rPr>
        <w:t xml:space="preserve">Measure the Section 207 </w:t>
      </w:r>
      <w:r w:rsidR="004F185C" w:rsidRPr="003A33E2">
        <w:rPr>
          <w:spacing w:val="-2"/>
          <w:sz w:val="24"/>
          <w:szCs w:val="24"/>
        </w:rPr>
        <w:t xml:space="preserve">pay </w:t>
      </w:r>
      <w:r w:rsidRPr="003A33E2">
        <w:rPr>
          <w:spacing w:val="-2"/>
          <w:sz w:val="24"/>
          <w:szCs w:val="24"/>
        </w:rPr>
        <w:t>items listed in the bid schedule according to Subsection 109.02.</w:t>
      </w:r>
    </w:p>
    <w:p w:rsidR="007B0A1D" w:rsidRPr="003A33E2" w:rsidRDefault="007B0A1D" w:rsidP="002A3C43">
      <w:pPr>
        <w:widowControl/>
        <w:autoSpaceDE/>
        <w:autoSpaceDN/>
        <w:adjustRightInd/>
        <w:spacing w:after="240" w:line="240" w:lineRule="atLeast"/>
        <w:jc w:val="both"/>
        <w:rPr>
          <w:spacing w:val="-2"/>
          <w:sz w:val="24"/>
          <w:szCs w:val="24"/>
        </w:rPr>
      </w:pPr>
      <w:r w:rsidRPr="003A33E2">
        <w:rPr>
          <w:sz w:val="24"/>
          <w:szCs w:val="24"/>
        </w:rPr>
        <w:t xml:space="preserve">When measuring </w:t>
      </w:r>
      <w:r w:rsidR="005F3296" w:rsidRPr="003A33E2">
        <w:rPr>
          <w:sz w:val="24"/>
          <w:szCs w:val="24"/>
        </w:rPr>
        <w:t>geosynthetics</w:t>
      </w:r>
      <w:r w:rsidRPr="003A33E2">
        <w:rPr>
          <w:sz w:val="24"/>
          <w:szCs w:val="24"/>
        </w:rPr>
        <w:t xml:space="preserve"> by the square yard (square meter)</w:t>
      </w:r>
      <w:r w:rsidR="005F3296" w:rsidRPr="003A33E2">
        <w:rPr>
          <w:sz w:val="24"/>
          <w:szCs w:val="24"/>
        </w:rPr>
        <w:t>, measure</w:t>
      </w:r>
      <w:r w:rsidRPr="003A33E2">
        <w:rPr>
          <w:sz w:val="24"/>
          <w:szCs w:val="24"/>
        </w:rPr>
        <w:t xml:space="preserve"> on </w:t>
      </w:r>
      <w:r w:rsidR="005F3296" w:rsidRPr="003A33E2">
        <w:rPr>
          <w:sz w:val="24"/>
          <w:szCs w:val="24"/>
        </w:rPr>
        <w:t>the</w:t>
      </w:r>
      <w:r w:rsidRPr="003A33E2">
        <w:rPr>
          <w:sz w:val="24"/>
          <w:szCs w:val="24"/>
        </w:rPr>
        <w:t xml:space="preserve"> plane parallel to the slope face.</w:t>
      </w:r>
    </w:p>
    <w:p w:rsidR="000C1980" w:rsidRPr="003A33E2" w:rsidRDefault="000C1980" w:rsidP="002A3C43">
      <w:pPr>
        <w:widowControl/>
        <w:autoSpaceDE/>
        <w:autoSpaceDN/>
        <w:adjustRightInd/>
        <w:spacing w:after="240" w:line="240" w:lineRule="atLeast"/>
        <w:jc w:val="both"/>
        <w:rPr>
          <w:spacing w:val="-2"/>
          <w:sz w:val="24"/>
          <w:szCs w:val="24"/>
        </w:rPr>
      </w:pPr>
      <w:r w:rsidRPr="003A33E2">
        <w:rPr>
          <w:spacing w:val="-2"/>
          <w:sz w:val="24"/>
          <w:szCs w:val="24"/>
        </w:rPr>
        <w:t>Do not measure overlapping material.</w:t>
      </w:r>
    </w:p>
    <w:p w:rsidR="00762EEC" w:rsidRPr="003A33E2" w:rsidRDefault="00762EEC">
      <w:pPr>
        <w:widowControl/>
        <w:autoSpaceDE/>
        <w:autoSpaceDN/>
        <w:adjustRightInd/>
        <w:rPr>
          <w:bCs/>
          <w:sz w:val="24"/>
          <w:szCs w:val="24"/>
        </w:rPr>
      </w:pPr>
      <w:r w:rsidRPr="003A33E2">
        <w:rPr>
          <w:b/>
          <w:bCs/>
          <w:sz w:val="24"/>
          <w:szCs w:val="24"/>
        </w:rPr>
        <w:br w:type="page"/>
      </w:r>
    </w:p>
    <w:p w:rsidR="000C1980" w:rsidRPr="003A33E2" w:rsidRDefault="000C1980" w:rsidP="000C1980">
      <w:pPr>
        <w:widowControl/>
        <w:autoSpaceDE/>
        <w:autoSpaceDN/>
        <w:adjustRightInd/>
        <w:spacing w:before="240" w:after="240"/>
        <w:jc w:val="center"/>
        <w:rPr>
          <w:b/>
          <w:bCs/>
          <w:sz w:val="24"/>
          <w:szCs w:val="24"/>
        </w:rPr>
      </w:pPr>
      <w:r w:rsidRPr="003A33E2">
        <w:rPr>
          <w:b/>
          <w:bCs/>
          <w:sz w:val="24"/>
          <w:szCs w:val="24"/>
        </w:rPr>
        <w:lastRenderedPageBreak/>
        <w:t>Payment</w:t>
      </w:r>
    </w:p>
    <w:p w:rsidR="00297FFA" w:rsidRPr="003A33E2" w:rsidRDefault="000C1980" w:rsidP="000C1980">
      <w:pPr>
        <w:pStyle w:val="bodytext1"/>
      </w:pPr>
      <w:r w:rsidRPr="003A33E2">
        <w:rPr>
          <w:b/>
          <w:bCs/>
          <w:spacing w:val="0"/>
          <w:szCs w:val="24"/>
        </w:rPr>
        <w:t>207.</w:t>
      </w:r>
      <w:r w:rsidR="004C0EB8" w:rsidRPr="003A33E2">
        <w:rPr>
          <w:b/>
          <w:bCs/>
          <w:spacing w:val="0"/>
          <w:szCs w:val="24"/>
        </w:rPr>
        <w:t>10</w:t>
      </w:r>
      <w:r w:rsidRPr="003A33E2">
        <w:rPr>
          <w:spacing w:val="0"/>
          <w:szCs w:val="24"/>
        </w:rPr>
        <w:t xml:space="preserve"> The accepted quantities will be paid at the contract price per unit of measurement for the Section 207 pay item listed in the bid schedule. Payment will be full compensation for the work prescribed in this Section. See Subsection 109.05.</w:t>
      </w:r>
    </w:p>
    <w:p w:rsidR="00297FFA" w:rsidRPr="003A33E2" w:rsidRDefault="00297FFA" w:rsidP="00297FFA">
      <w:pPr>
        <w:pStyle w:val="bodytext1"/>
        <w:sectPr w:rsidR="00297FFA" w:rsidRPr="003A33E2" w:rsidSect="008051F6">
          <w:headerReference w:type="even" r:id="rId96"/>
          <w:headerReference w:type="default" r:id="rId97"/>
          <w:footerReference w:type="default" r:id="rId98"/>
          <w:footnotePr>
            <w:numRestart w:val="eachSect"/>
          </w:footnotePr>
          <w:endnotePr>
            <w:numFmt w:val="decimal"/>
          </w:endnotePr>
          <w:type w:val="nextColumn"/>
          <w:pgSz w:w="12240" w:h="15840" w:code="1"/>
          <w:pgMar w:top="1152" w:right="720" w:bottom="1152" w:left="720" w:header="720" w:footer="720" w:gutter="720"/>
          <w:cols w:space="720"/>
          <w:docGrid w:linePitch="272"/>
        </w:sectPr>
      </w:pPr>
    </w:p>
    <w:p w:rsidR="00297FFA" w:rsidRPr="003A33E2" w:rsidRDefault="00297FFA" w:rsidP="001008C8">
      <w:pPr>
        <w:pStyle w:val="Heading2"/>
        <w:spacing w:after="0"/>
      </w:pPr>
      <w:bookmarkStart w:id="81" w:name="_Toc334092507"/>
      <w:bookmarkStart w:id="82" w:name="_Toc382981272"/>
      <w:r w:rsidRPr="003A33E2">
        <w:lastRenderedPageBreak/>
        <w:t>Section 208. — STRUCTURE EXCAVATION AND BACKFILL</w:t>
      </w:r>
      <w:bookmarkStart w:id="83" w:name="_Toc334092508"/>
      <w:bookmarkEnd w:id="81"/>
      <w:r w:rsidR="001008C8" w:rsidRPr="003A33E2">
        <w:br/>
      </w:r>
      <w:r w:rsidRPr="003A33E2">
        <w:t>FOR SELECTED MAJOR STRUCTURES</w:t>
      </w:r>
      <w:bookmarkEnd w:id="82"/>
      <w:bookmarkEnd w:id="83"/>
    </w:p>
    <w:p w:rsidR="00297FFA" w:rsidRPr="003A33E2" w:rsidRDefault="00297FFA" w:rsidP="00C67AE5">
      <w:pPr>
        <w:pStyle w:val="requirementsheader"/>
        <w:spacing w:before="240" w:after="240"/>
        <w:rPr>
          <w:sz w:val="24"/>
          <w:szCs w:val="24"/>
        </w:rPr>
      </w:pPr>
      <w:r w:rsidRPr="003A33E2">
        <w:rPr>
          <w:sz w:val="24"/>
          <w:szCs w:val="24"/>
        </w:rPr>
        <w:t>Description</w:t>
      </w:r>
    </w:p>
    <w:p w:rsidR="00297FFA" w:rsidRPr="003A33E2" w:rsidRDefault="00297FFA" w:rsidP="00297FFA">
      <w:pPr>
        <w:pStyle w:val="bodytext1"/>
      </w:pPr>
      <w:r w:rsidRPr="003A33E2">
        <w:rPr>
          <w:b/>
          <w:bCs/>
        </w:rPr>
        <w:t>208.01</w:t>
      </w:r>
      <w:r w:rsidRPr="003A33E2">
        <w:t xml:space="preserve"> This work consists of excavating material for the construction of selected structures. Th</w:t>
      </w:r>
      <w:r w:rsidR="004728F0" w:rsidRPr="003A33E2">
        <w:t>is</w:t>
      </w:r>
      <w:r w:rsidRPr="003A33E2">
        <w:t xml:space="preserve"> work </w:t>
      </w:r>
      <w:r w:rsidR="004728F0" w:rsidRPr="003A33E2">
        <w:t xml:space="preserve">also </w:t>
      </w:r>
      <w:r w:rsidRPr="003A33E2">
        <w:t>includes preserving channels, shoring and bracing, constructing cofferdams, sealing foundations, dewatering, preparing foundations, backfilling, and subsequent removal of safety features and cofferdams.</w:t>
      </w:r>
    </w:p>
    <w:p w:rsidR="00297FFA" w:rsidRPr="003A33E2" w:rsidRDefault="00297FFA" w:rsidP="00297FFA">
      <w:pPr>
        <w:pStyle w:val="requirementsheader"/>
        <w:rPr>
          <w:sz w:val="24"/>
          <w:szCs w:val="24"/>
        </w:rPr>
      </w:pPr>
      <w:r w:rsidRPr="003A33E2">
        <w:rPr>
          <w:sz w:val="24"/>
          <w:szCs w:val="24"/>
        </w:rPr>
        <w:t>Material</w:t>
      </w:r>
    </w:p>
    <w:p w:rsidR="00297FFA" w:rsidRPr="003A33E2" w:rsidRDefault="00297FFA" w:rsidP="00297FFA">
      <w:pPr>
        <w:pStyle w:val="bodytext1"/>
      </w:pPr>
      <w:r w:rsidRPr="003A33E2">
        <w:rPr>
          <w:b/>
          <w:bCs/>
        </w:rPr>
        <w:t>208.02</w:t>
      </w:r>
      <w:r w:rsidRPr="003A33E2">
        <w:t xml:space="preserve"> Conform to the following Section and Subsections:</w:t>
      </w:r>
    </w:p>
    <w:p w:rsidR="00297FFA" w:rsidRPr="003A33E2" w:rsidRDefault="00297FFA" w:rsidP="00297FFA">
      <w:pPr>
        <w:pStyle w:val="materialslist"/>
        <w:tabs>
          <w:tab w:val="clear" w:pos="5040"/>
          <w:tab w:val="left" w:pos="6480"/>
        </w:tabs>
      </w:pPr>
      <w:r w:rsidRPr="003A33E2">
        <w:t>Foundation fill</w:t>
      </w:r>
      <w:r w:rsidRPr="003A33E2">
        <w:tab/>
        <w:t>704.01</w:t>
      </w:r>
    </w:p>
    <w:p w:rsidR="00297FFA" w:rsidRPr="003A33E2" w:rsidRDefault="00C85DF8" w:rsidP="00297FFA">
      <w:pPr>
        <w:pStyle w:val="materialslist"/>
        <w:tabs>
          <w:tab w:val="clear" w:pos="5040"/>
          <w:tab w:val="left" w:pos="6480"/>
        </w:tabs>
      </w:pPr>
      <w:r w:rsidRPr="003A33E2">
        <w:rPr>
          <w:bCs/>
          <w:szCs w:val="24"/>
        </w:rPr>
        <w:t>Neat hydraulic cement grout</w:t>
      </w:r>
      <w:r w:rsidR="00297FFA" w:rsidRPr="003A33E2">
        <w:tab/>
      </w:r>
      <w:r w:rsidR="003D2099" w:rsidRPr="003A33E2">
        <w:t>725.13</w:t>
      </w:r>
      <w:r w:rsidR="00006C80" w:rsidRPr="003A33E2">
        <w:t>(a</w:t>
      </w:r>
      <w:r w:rsidR="00453854" w:rsidRPr="003A33E2">
        <w:t>)</w:t>
      </w:r>
      <w:r w:rsidR="00006C80" w:rsidRPr="003A33E2">
        <w:t>(2)</w:t>
      </w:r>
    </w:p>
    <w:p w:rsidR="0024596E" w:rsidRPr="003A33E2" w:rsidRDefault="00297FFA" w:rsidP="0024596E">
      <w:pPr>
        <w:pStyle w:val="materialslist"/>
        <w:tabs>
          <w:tab w:val="clear" w:pos="5040"/>
          <w:tab w:val="left" w:pos="6480"/>
        </w:tabs>
      </w:pPr>
      <w:r w:rsidRPr="003A33E2">
        <w:t>Structural backfill</w:t>
      </w:r>
      <w:r w:rsidRPr="003A33E2">
        <w:tab/>
        <w:t>704.04</w:t>
      </w:r>
    </w:p>
    <w:p w:rsidR="00297FFA" w:rsidRPr="003A33E2" w:rsidRDefault="0024596E" w:rsidP="00297FFA">
      <w:pPr>
        <w:pStyle w:val="materialslist"/>
        <w:tabs>
          <w:tab w:val="clear" w:pos="5040"/>
          <w:tab w:val="left" w:pos="6480"/>
        </w:tabs>
      </w:pPr>
      <w:r w:rsidRPr="003A33E2">
        <w:t>Structural concrete</w:t>
      </w:r>
      <w:r w:rsidRPr="003A33E2">
        <w:tab/>
        <w:t>552</w:t>
      </w:r>
    </w:p>
    <w:p w:rsidR="00297FFA" w:rsidRPr="003A33E2" w:rsidRDefault="00297FFA" w:rsidP="00C67AE5">
      <w:pPr>
        <w:pStyle w:val="requirementsheader"/>
        <w:spacing w:before="240" w:after="240"/>
        <w:rPr>
          <w:sz w:val="24"/>
          <w:szCs w:val="24"/>
        </w:rPr>
      </w:pPr>
      <w:r w:rsidRPr="003A33E2">
        <w:rPr>
          <w:sz w:val="24"/>
          <w:szCs w:val="24"/>
        </w:rPr>
        <w:t>Construction Requirements</w:t>
      </w:r>
    </w:p>
    <w:p w:rsidR="00297FFA" w:rsidRPr="003A33E2" w:rsidRDefault="00297FFA" w:rsidP="00297FFA">
      <w:pPr>
        <w:pStyle w:val="bodytext1"/>
        <w:rPr>
          <w:szCs w:val="24"/>
        </w:rPr>
      </w:pPr>
      <w:r w:rsidRPr="003A33E2">
        <w:rPr>
          <w:b/>
          <w:bCs/>
        </w:rPr>
        <w:t>208.03</w:t>
      </w:r>
      <w:r w:rsidRPr="003A33E2">
        <w:t xml:space="preserve"> </w:t>
      </w:r>
      <w:r w:rsidRPr="003A33E2">
        <w:rPr>
          <w:b/>
          <w:bCs/>
        </w:rPr>
        <w:t>General.</w:t>
      </w:r>
      <w:r w:rsidRPr="003A33E2">
        <w:t xml:space="preserve"> Follow OSHA safety regulations 29 CFR, Part 1926, Subpart P, </w:t>
      </w:r>
      <w:r w:rsidRPr="003A33E2">
        <w:rPr>
          <w:i/>
        </w:rPr>
        <w:t>Excavations</w:t>
      </w:r>
      <w:r w:rsidRPr="003A33E2">
        <w:t xml:space="preserve"> for sloping the sides of excavations, using shoring and bracing, and using other safety features. When sides of excavations are sloped for safety considerations, </w:t>
      </w:r>
      <w:r w:rsidR="00F35985" w:rsidRPr="003A33E2">
        <w:t xml:space="preserve">submit </w:t>
      </w:r>
      <w:r w:rsidRPr="003A33E2">
        <w:t>one copy of the design that demonstrates conformity with OSHA regulations. Where support systems, shield systems, or other protective systems are to be used, design the shoring according to Section 562. Submit drawings and construction details according to Subsection 104.03.</w:t>
      </w:r>
    </w:p>
    <w:p w:rsidR="00297FFA" w:rsidRPr="003A33E2" w:rsidRDefault="00297FFA" w:rsidP="00297FFA">
      <w:pPr>
        <w:pStyle w:val="bodytext1"/>
      </w:pPr>
      <w:r w:rsidRPr="003A33E2">
        <w:t>Clear the area of vegetation and obstructions according to Sections 201 and 203.</w:t>
      </w:r>
    </w:p>
    <w:p w:rsidR="009D38D7" w:rsidRPr="003A33E2" w:rsidRDefault="009D38D7" w:rsidP="00297FFA">
      <w:pPr>
        <w:pStyle w:val="bodytext1"/>
      </w:pPr>
      <w:r w:rsidRPr="003A33E2">
        <w:t>Request approval from the CO as to the character and suitability of the foundation material when the excavation is complete. Provide a firm foundation of uniform density throughout its length and width.</w:t>
      </w:r>
    </w:p>
    <w:p w:rsidR="00297FFA" w:rsidRPr="003A33E2" w:rsidRDefault="00297FFA" w:rsidP="00297FFA">
      <w:pPr>
        <w:pStyle w:val="bodytext1"/>
      </w:pPr>
      <w:r w:rsidRPr="003A33E2">
        <w:t>Saw cut existing pavements or concrete structures adjacent to the area to be excavated that are designated to remain.</w:t>
      </w:r>
    </w:p>
    <w:p w:rsidR="00297FFA" w:rsidRPr="003A33E2" w:rsidRDefault="00297FFA" w:rsidP="00297FFA">
      <w:pPr>
        <w:pStyle w:val="bodytext1"/>
      </w:pPr>
      <w:r w:rsidRPr="003A33E2">
        <w:t>Where necessary, blast rock according to Section 205.</w:t>
      </w:r>
    </w:p>
    <w:p w:rsidR="00297FFA" w:rsidRPr="003A33E2" w:rsidRDefault="00297FFA" w:rsidP="00297FFA">
      <w:pPr>
        <w:pStyle w:val="bodytext1"/>
      </w:pPr>
      <w:r w:rsidRPr="003A33E2">
        <w:t>Conserve suitable material for structural backfill from excavated material. Do not deposit excavated material in or near a waterway. Do not stockpile excavated material or allow equipment closer than 24</w:t>
      </w:r>
      <w:r w:rsidR="0007100C" w:rsidRPr="003A33E2">
        <w:rPr>
          <w:szCs w:val="24"/>
        </w:rPr>
        <w:t> </w:t>
      </w:r>
      <w:r w:rsidRPr="003A33E2">
        <w:t>inches (600 millimeters) from the edge of the excavation. Use suitable material in embankment construction when approved. Dispose of unsuitable or excess material according to Subsection 204.14.</w:t>
      </w:r>
    </w:p>
    <w:p w:rsidR="00297FFA" w:rsidRPr="003A33E2" w:rsidRDefault="00297FFA" w:rsidP="00297FFA">
      <w:pPr>
        <w:pStyle w:val="bodytext1"/>
      </w:pPr>
      <w:r w:rsidRPr="003A33E2">
        <w:t>Remove safety features when no longer necessary. Remove shoring and bracing to at least 24 inches (600</w:t>
      </w:r>
      <w:r w:rsidR="0007100C" w:rsidRPr="003A33E2">
        <w:rPr>
          <w:szCs w:val="24"/>
        </w:rPr>
        <w:t> </w:t>
      </w:r>
      <w:r w:rsidRPr="003A33E2">
        <w:t>millimeters) below the surface of the finished ground.</w:t>
      </w:r>
    </w:p>
    <w:p w:rsidR="00297FFA" w:rsidRPr="003A33E2" w:rsidRDefault="00297FFA" w:rsidP="00297FFA">
      <w:pPr>
        <w:pStyle w:val="bodytext1"/>
      </w:pPr>
      <w:r w:rsidRPr="003A33E2">
        <w:rPr>
          <w:b/>
          <w:bCs/>
        </w:rPr>
        <w:br w:type="page"/>
      </w:r>
      <w:r w:rsidRPr="003A33E2">
        <w:rPr>
          <w:b/>
          <w:bCs/>
        </w:rPr>
        <w:lastRenderedPageBreak/>
        <w:t>208.04 Channel Preservation.</w:t>
      </w:r>
      <w:r w:rsidRPr="003A33E2">
        <w:t xml:space="preserve"> Perform work in or next to a running waterway as follows:</w:t>
      </w:r>
      <w:r w:rsidR="00C42951" w:rsidRPr="003A33E2">
        <w:rPr>
          <w:b/>
          <w:bCs/>
          <w:sz w:val="16"/>
          <w:szCs w:val="16"/>
        </w:rPr>
        <w:fldChar w:fldCharType="begin"/>
      </w:r>
      <w:r w:rsidR="00C42951" w:rsidRPr="003A33E2">
        <w:rPr>
          <w:sz w:val="16"/>
          <w:szCs w:val="16"/>
        </w:rPr>
        <w:instrText xml:space="preserve"> XE "</w:instrText>
      </w:r>
      <w:r w:rsidR="00C42951" w:rsidRPr="003A33E2">
        <w:rPr>
          <w:bCs/>
          <w:sz w:val="16"/>
          <w:szCs w:val="16"/>
        </w:rPr>
        <w:instrText>Channel preservation</w:instrText>
      </w:r>
      <w:r w:rsidR="00C42951" w:rsidRPr="003A33E2">
        <w:rPr>
          <w:sz w:val="16"/>
          <w:szCs w:val="16"/>
        </w:rPr>
        <w:instrText xml:space="preserve">" </w:instrText>
      </w:r>
      <w:r w:rsidR="00C42951" w:rsidRPr="003A33E2">
        <w:rPr>
          <w:b/>
          <w:bCs/>
          <w:sz w:val="16"/>
          <w:szCs w:val="16"/>
        </w:rPr>
        <w:fldChar w:fldCharType="end"/>
      </w:r>
    </w:p>
    <w:p w:rsidR="00297FFA" w:rsidRPr="003A33E2" w:rsidRDefault="00297FFA" w:rsidP="00297FFA">
      <w:pPr>
        <w:pStyle w:val="indentbodytext1"/>
      </w:pPr>
      <w:r w:rsidRPr="003A33E2">
        <w:rPr>
          <w:b/>
          <w:bCs w:val="0"/>
        </w:rPr>
        <w:t>(a)</w:t>
      </w:r>
      <w:r w:rsidRPr="003A33E2">
        <w:t xml:space="preserve"> Excavate</w:t>
      </w:r>
      <w:r w:rsidR="009D38D7" w:rsidRPr="003A33E2">
        <w:t xml:space="preserve"> and conserve material</w:t>
      </w:r>
      <w:r w:rsidRPr="003A33E2">
        <w:t xml:space="preserve"> inside cofferdams, sheeting, or other separations </w:t>
      </w:r>
      <w:r w:rsidR="00232FD1" w:rsidRPr="003A33E2">
        <w:t>(</w:t>
      </w:r>
      <w:r w:rsidRPr="003A33E2">
        <w:t>such as dikes or sandbags</w:t>
      </w:r>
      <w:r w:rsidR="00EC6CF1" w:rsidRPr="003A33E2">
        <w:t>)</w:t>
      </w:r>
      <w:r w:rsidRPr="003A33E2">
        <w:t>;</w:t>
      </w:r>
    </w:p>
    <w:p w:rsidR="00297FFA" w:rsidRPr="003A33E2" w:rsidRDefault="00297FFA" w:rsidP="00297FFA">
      <w:pPr>
        <w:pStyle w:val="indentbodytext1"/>
      </w:pPr>
      <w:r w:rsidRPr="003A33E2">
        <w:rPr>
          <w:b/>
          <w:bCs w:val="0"/>
        </w:rPr>
        <w:t>(b)</w:t>
      </w:r>
      <w:r w:rsidRPr="003A33E2">
        <w:t xml:space="preserve"> Do not disturb the natural bed of the waterway adjacent to the work; and</w:t>
      </w:r>
    </w:p>
    <w:p w:rsidR="00297FFA" w:rsidRPr="003A33E2" w:rsidRDefault="00297FFA" w:rsidP="00297FFA">
      <w:pPr>
        <w:pStyle w:val="indentbodytext1"/>
      </w:pPr>
      <w:r w:rsidRPr="003A33E2">
        <w:rPr>
          <w:b/>
          <w:bCs w:val="0"/>
        </w:rPr>
        <w:t>(c)</w:t>
      </w:r>
      <w:r w:rsidRPr="003A33E2">
        <w:t xml:space="preserve"> Backfill the excavation to original ground-line</w:t>
      </w:r>
      <w:r w:rsidR="009D38D7" w:rsidRPr="003A33E2">
        <w:t xml:space="preserve"> with conserved material</w:t>
      </w:r>
      <w:r w:rsidRPr="003A33E2">
        <w:t>.</w:t>
      </w:r>
    </w:p>
    <w:p w:rsidR="00297FFA" w:rsidRPr="003A33E2" w:rsidRDefault="00297FFA" w:rsidP="00297FFA">
      <w:pPr>
        <w:pStyle w:val="bodytext1"/>
      </w:pPr>
      <w:r w:rsidRPr="003A33E2">
        <w:rPr>
          <w:b/>
          <w:bCs/>
        </w:rPr>
        <w:t>208.05 Cofferdams.</w:t>
      </w:r>
      <w:r w:rsidRPr="003A33E2">
        <w:t xml:space="preserve"> Use cofferdams when excavating under water or when the excavation is affected by groundwater.</w:t>
      </w:r>
      <w:r w:rsidR="00C42951" w:rsidRPr="003A33E2">
        <w:rPr>
          <w:b/>
          <w:bCs/>
          <w:sz w:val="16"/>
          <w:szCs w:val="16"/>
        </w:rPr>
        <w:fldChar w:fldCharType="begin"/>
      </w:r>
      <w:r w:rsidR="00C42951" w:rsidRPr="003A33E2">
        <w:rPr>
          <w:sz w:val="16"/>
          <w:szCs w:val="16"/>
        </w:rPr>
        <w:instrText xml:space="preserve"> XE "</w:instrText>
      </w:r>
      <w:r w:rsidR="00C42951" w:rsidRPr="003A33E2">
        <w:rPr>
          <w:bCs/>
          <w:sz w:val="16"/>
          <w:szCs w:val="16"/>
        </w:rPr>
        <w:instrText>Cofferdams</w:instrText>
      </w:r>
      <w:r w:rsidR="00C42951" w:rsidRPr="003A33E2">
        <w:rPr>
          <w:sz w:val="16"/>
          <w:szCs w:val="16"/>
        </w:rPr>
        <w:instrText xml:space="preserve">" </w:instrText>
      </w:r>
      <w:r w:rsidR="00C42951" w:rsidRPr="003A33E2">
        <w:rPr>
          <w:b/>
          <w:bCs/>
          <w:sz w:val="16"/>
          <w:szCs w:val="16"/>
        </w:rPr>
        <w:fldChar w:fldCharType="end"/>
      </w:r>
    </w:p>
    <w:p w:rsidR="00297FFA" w:rsidRPr="003A33E2" w:rsidRDefault="00297FFA" w:rsidP="00297FFA">
      <w:pPr>
        <w:pStyle w:val="bodytext1"/>
      </w:pPr>
      <w:r w:rsidRPr="003A33E2">
        <w:t>Submit drawings showing proposed methods and construction details of cofferdams according to Subsection 104.03 and Section 562. Design and construct cofferdams that conform to the following:</w:t>
      </w:r>
    </w:p>
    <w:p w:rsidR="00297FFA" w:rsidRPr="003A33E2" w:rsidRDefault="00297FFA" w:rsidP="00297FFA">
      <w:pPr>
        <w:pStyle w:val="indentbodytext1"/>
      </w:pPr>
      <w:r w:rsidRPr="003A33E2">
        <w:rPr>
          <w:b/>
          <w:bCs w:val="0"/>
        </w:rPr>
        <w:t>(a)</w:t>
      </w:r>
      <w:r w:rsidRPr="003A33E2">
        <w:t xml:space="preserve"> Extend below the bottom of the footing;</w:t>
      </w:r>
    </w:p>
    <w:p w:rsidR="00297FFA" w:rsidRPr="003A33E2" w:rsidRDefault="00297FFA" w:rsidP="00297FFA">
      <w:pPr>
        <w:pStyle w:val="indentbodytext1"/>
      </w:pPr>
      <w:r w:rsidRPr="003A33E2">
        <w:rPr>
          <w:b/>
          <w:bCs w:val="0"/>
        </w:rPr>
        <w:t>(b)</w:t>
      </w:r>
      <w:r w:rsidRPr="003A33E2">
        <w:t xml:space="preserve"> Brace to withstand pressure without buckling and secured in place to prevent tipping or movement;</w:t>
      </w:r>
    </w:p>
    <w:p w:rsidR="00297FFA" w:rsidRPr="003A33E2" w:rsidRDefault="00297FFA" w:rsidP="00297FFA">
      <w:pPr>
        <w:pStyle w:val="indentbodytext1"/>
      </w:pPr>
      <w:r w:rsidRPr="003A33E2">
        <w:rPr>
          <w:b/>
          <w:bCs w:val="0"/>
        </w:rPr>
        <w:t>(c)</w:t>
      </w:r>
      <w:r w:rsidRPr="003A33E2">
        <w:t xml:space="preserve"> </w:t>
      </w:r>
      <w:r w:rsidR="003931C3" w:rsidRPr="003A33E2">
        <w:t>Construct w</w:t>
      </w:r>
      <w:r w:rsidRPr="003A33E2">
        <w:t xml:space="preserve">atertight as </w:t>
      </w:r>
      <w:r w:rsidR="00F845EE" w:rsidRPr="003A33E2">
        <w:t>practical</w:t>
      </w:r>
      <w:r w:rsidRPr="003A33E2">
        <w:t>;</w:t>
      </w:r>
    </w:p>
    <w:p w:rsidR="00297FFA" w:rsidRPr="003A33E2" w:rsidRDefault="00297FFA" w:rsidP="00297FFA">
      <w:pPr>
        <w:pStyle w:val="indentbodytext1"/>
      </w:pPr>
      <w:r w:rsidRPr="003A33E2">
        <w:rPr>
          <w:b/>
          <w:bCs w:val="0"/>
        </w:rPr>
        <w:t>(d)</w:t>
      </w:r>
      <w:r w:rsidRPr="003A33E2">
        <w:t xml:space="preserve"> Provide sufficient clearance for the placement of forms and the inspection of their exteriors;</w:t>
      </w:r>
    </w:p>
    <w:p w:rsidR="00297FFA" w:rsidRPr="003A33E2" w:rsidRDefault="00297FFA" w:rsidP="00297FFA">
      <w:pPr>
        <w:pStyle w:val="indentbodytext1"/>
      </w:pPr>
      <w:r w:rsidRPr="003A33E2">
        <w:rPr>
          <w:b/>
          <w:bCs w:val="0"/>
        </w:rPr>
        <w:t>(e)</w:t>
      </w:r>
      <w:r w:rsidRPr="003A33E2">
        <w:t xml:space="preserve"> Provide for dewatering;</w:t>
      </w:r>
    </w:p>
    <w:p w:rsidR="00297FFA" w:rsidRPr="003A33E2" w:rsidRDefault="00297FFA" w:rsidP="00297FFA">
      <w:pPr>
        <w:pStyle w:val="indentbodytext1"/>
      </w:pPr>
      <w:r w:rsidRPr="003A33E2">
        <w:rPr>
          <w:b/>
          <w:bCs w:val="0"/>
        </w:rPr>
        <w:t>(f)</w:t>
      </w:r>
      <w:r w:rsidRPr="003A33E2">
        <w:t xml:space="preserve"> Protect fresh concrete from damage; and</w:t>
      </w:r>
    </w:p>
    <w:p w:rsidR="00297FFA" w:rsidRPr="003A33E2" w:rsidRDefault="00297FFA" w:rsidP="00297FFA">
      <w:pPr>
        <w:pStyle w:val="indentbodytext1"/>
      </w:pPr>
      <w:r w:rsidRPr="003A33E2">
        <w:rPr>
          <w:b/>
          <w:bCs w:val="0"/>
        </w:rPr>
        <w:t>(g)</w:t>
      </w:r>
      <w:r w:rsidRPr="003A33E2">
        <w:t xml:space="preserve"> Prevent damage to the foundation by erosion.</w:t>
      </w:r>
    </w:p>
    <w:p w:rsidR="00297FFA" w:rsidRPr="003A33E2" w:rsidRDefault="00DF1375" w:rsidP="00297FFA">
      <w:pPr>
        <w:pStyle w:val="bodytext1"/>
      </w:pPr>
      <w:r w:rsidRPr="003A33E2">
        <w:t>R</w:t>
      </w:r>
      <w:r w:rsidR="00E57C38" w:rsidRPr="003A33E2">
        <w:t>emove cofferdam material down to the natural bed of the waterway or to the top of seal, whichever is lower.</w:t>
      </w:r>
      <w:r w:rsidR="00297FFA" w:rsidRPr="003A33E2">
        <w:t xml:space="preserve"> Remove cofferdam material outside the waterway to </w:t>
      </w:r>
      <w:r w:rsidR="00F845EE" w:rsidRPr="003A33E2">
        <w:t>at least</w:t>
      </w:r>
      <w:r w:rsidR="00297FFA" w:rsidRPr="003A33E2">
        <w:t xml:space="preserve"> 24 inches (600 millimeters) below the surface of the finished ground.</w:t>
      </w:r>
    </w:p>
    <w:p w:rsidR="00297FFA" w:rsidRPr="003A33E2" w:rsidRDefault="00297FFA" w:rsidP="00297FFA">
      <w:pPr>
        <w:pStyle w:val="bodytext1"/>
      </w:pPr>
      <w:r w:rsidRPr="003A33E2">
        <w:rPr>
          <w:b/>
          <w:bCs/>
        </w:rPr>
        <w:t>208.06 Foundation Seal.</w:t>
      </w:r>
      <w:r w:rsidRPr="003A33E2">
        <w:t xml:space="preserve"> Seal the foundation area from water by placing seal concrete when the area cannot</w:t>
      </w:r>
      <w:r w:rsidRPr="003A33E2" w:rsidDel="00FF7BAC">
        <w:t xml:space="preserve"> </w:t>
      </w:r>
      <w:r w:rsidRPr="003A33E2">
        <w:t>be pumped reasonably free of water. Design seal concrete</w:t>
      </w:r>
      <w:r w:rsidR="0094255F" w:rsidRPr="003A33E2">
        <w:t xml:space="preserve"> mix</w:t>
      </w:r>
      <w:r w:rsidRPr="003A33E2">
        <w:t xml:space="preserve"> according to Subsection 552.03.</w:t>
      </w:r>
    </w:p>
    <w:p w:rsidR="00297FFA" w:rsidRPr="003A33E2" w:rsidRDefault="00297FFA" w:rsidP="00297FFA">
      <w:pPr>
        <w:pStyle w:val="bodytext1"/>
      </w:pPr>
      <w:r w:rsidRPr="003A33E2">
        <w:t>Furnish and place seal concrete according to Section 552. Maintain the water level inside the cofferdam at the same level as the water outside the cofferdam while placing a foundation seal. Vent or port the cofferdam at low water level when a foundation seal is placed in tidal water.</w:t>
      </w:r>
    </w:p>
    <w:p w:rsidR="00297FFA" w:rsidRPr="003A33E2" w:rsidRDefault="00297FFA" w:rsidP="00297FFA">
      <w:pPr>
        <w:pStyle w:val="bodytext1"/>
      </w:pPr>
      <w:r w:rsidRPr="003A33E2">
        <w:t>Do not dewater a concrete-sealed cofferdam until the seal concrete strength is sufficient to withstand the hydrostatic pressure.</w:t>
      </w:r>
    </w:p>
    <w:p w:rsidR="00297FFA" w:rsidRPr="003A33E2" w:rsidRDefault="00297FFA" w:rsidP="00297FFA">
      <w:pPr>
        <w:pStyle w:val="bodytext1"/>
      </w:pPr>
      <w:r w:rsidRPr="003A33E2">
        <w:rPr>
          <w:b/>
          <w:bCs/>
        </w:rPr>
        <w:t>208.07 Dewatering.</w:t>
      </w:r>
      <w:r w:rsidRPr="003A33E2">
        <w:t xml:space="preserve"> Remove water as necessary to perform the work. Dispose of water according to Federal, </w:t>
      </w:r>
      <w:r w:rsidR="00807EFF" w:rsidRPr="003A33E2">
        <w:t>s</w:t>
      </w:r>
      <w:r w:rsidRPr="003A33E2">
        <w:t>tate, and local regulations.</w:t>
      </w:r>
    </w:p>
    <w:p w:rsidR="00B61C08" w:rsidRPr="003A33E2" w:rsidRDefault="00B61C08">
      <w:pPr>
        <w:widowControl/>
        <w:autoSpaceDE/>
        <w:autoSpaceDN/>
        <w:adjustRightInd/>
        <w:rPr>
          <w:b/>
          <w:bCs/>
          <w:spacing w:val="-2"/>
          <w:sz w:val="24"/>
        </w:rPr>
      </w:pPr>
      <w:r w:rsidRPr="003A33E2">
        <w:rPr>
          <w:b/>
          <w:bCs/>
        </w:rPr>
        <w:br w:type="page"/>
      </w:r>
    </w:p>
    <w:p w:rsidR="00297FFA" w:rsidRPr="003A33E2" w:rsidRDefault="00297FFA" w:rsidP="00297FFA">
      <w:pPr>
        <w:pStyle w:val="bodytext1"/>
      </w:pPr>
      <w:r w:rsidRPr="003A33E2">
        <w:rPr>
          <w:b/>
          <w:bCs/>
        </w:rPr>
        <w:lastRenderedPageBreak/>
        <w:t>208.08 Foundation Preparation.</w:t>
      </w:r>
      <w:r w:rsidRPr="003A33E2">
        <w:t xml:space="preserve"> Prepare foundations as follows:</w:t>
      </w:r>
    </w:p>
    <w:p w:rsidR="00297FFA" w:rsidRPr="003A33E2" w:rsidRDefault="00297FFA" w:rsidP="00297FFA">
      <w:pPr>
        <w:pStyle w:val="indentbodytext1"/>
      </w:pPr>
      <w:r w:rsidRPr="003A33E2">
        <w:rPr>
          <w:b/>
          <w:bCs w:val="0"/>
        </w:rPr>
        <w:t>(a) Footings placed on bedrock.</w:t>
      </w:r>
      <w:r w:rsidRPr="003A33E2">
        <w:t xml:space="preserve"> Excavate to the specified elevation. Clean the foundation surface of deleterious material. Clean and grout seams and crevices.</w:t>
      </w:r>
      <w:r w:rsidR="003931C3" w:rsidRPr="003A33E2">
        <w:t xml:space="preserve"> Place foundation fill to provide a level bearing pad for footing.</w:t>
      </w:r>
    </w:p>
    <w:p w:rsidR="00297FFA" w:rsidRPr="003A33E2" w:rsidRDefault="00297FFA" w:rsidP="00297FFA">
      <w:pPr>
        <w:pStyle w:val="indentbodytext1"/>
      </w:pPr>
      <w:r w:rsidRPr="003A33E2">
        <w:rPr>
          <w:b/>
          <w:bCs w:val="0"/>
        </w:rPr>
        <w:t>(b) Footings placed on an excavated surface other than bedrock.</w:t>
      </w:r>
      <w:r w:rsidRPr="003A33E2">
        <w:t xml:space="preserve"> Excavate material to foundation grade and compact the foundation before </w:t>
      </w:r>
      <w:r w:rsidR="0004278F" w:rsidRPr="003A33E2">
        <w:t xml:space="preserve">footing </w:t>
      </w:r>
      <w:r w:rsidRPr="003A33E2">
        <w:t>is placed.</w:t>
      </w:r>
    </w:p>
    <w:p w:rsidR="00297FFA" w:rsidRPr="003A33E2" w:rsidRDefault="00297FFA" w:rsidP="00297FFA">
      <w:pPr>
        <w:pStyle w:val="indentbodytext1"/>
      </w:pPr>
      <w:r w:rsidRPr="003A33E2">
        <w:rPr>
          <w:b/>
          <w:bCs w:val="0"/>
        </w:rPr>
        <w:t>(c) Footings keyed into undisturbed material.</w:t>
      </w:r>
      <w:r w:rsidRPr="003A33E2">
        <w:t xml:space="preserve"> Excavate the foundation to the limits of the footing and compact the foundation. Where material does not stand vertically, fill the space between the limits of the footing and the undisturbed material with concrete. Fill only to the top of the excavation if the excavation is below the top of the footing. Concrete placed against steel sheet piles in cofferdams is considered as being against undisturbed material.</w:t>
      </w:r>
    </w:p>
    <w:p w:rsidR="00297FFA" w:rsidRPr="003A33E2" w:rsidRDefault="00297FFA" w:rsidP="00297FFA">
      <w:pPr>
        <w:pStyle w:val="indentbodytext1"/>
      </w:pPr>
      <w:r w:rsidRPr="003A33E2">
        <w:rPr>
          <w:b/>
          <w:bCs w:val="0"/>
        </w:rPr>
        <w:t>(d) Unstable material below footing elevation.</w:t>
      </w:r>
      <w:r w:rsidRPr="003A33E2">
        <w:t xml:space="preserve"> Excavate unstable material below foundation grade </w:t>
      </w:r>
      <w:r w:rsidR="003931C3" w:rsidRPr="003A33E2">
        <w:t xml:space="preserve">as directed by the CO </w:t>
      </w:r>
      <w:r w:rsidRPr="003A33E2">
        <w:t>and backfill with foundation fill. Place foundation fill in horizontal layers that do not exceed 6 inches (150 millimeters) in compacted thickness. Compact each layer according to Subsection 208.10.</w:t>
      </w:r>
    </w:p>
    <w:p w:rsidR="00297FFA" w:rsidRPr="003A33E2" w:rsidRDefault="00297FFA" w:rsidP="00297FFA">
      <w:pPr>
        <w:pStyle w:val="indentbodytext1"/>
      </w:pPr>
      <w:r w:rsidRPr="003A33E2">
        <w:rPr>
          <w:b/>
          <w:bCs w:val="0"/>
        </w:rPr>
        <w:t>(e) Foundations using piles.</w:t>
      </w:r>
      <w:r w:rsidRPr="003A33E2">
        <w:t xml:space="preserve"> Where foundation seals are required drive the piles before placing seal concrete unless otherwise specified. Remove loose and displaced material and reshape the bottom of the excavation to the foundation elevation. Grade and compact the bed to receive the footing.</w:t>
      </w:r>
    </w:p>
    <w:p w:rsidR="00297FFA" w:rsidRPr="003A33E2" w:rsidRDefault="00297FFA" w:rsidP="00297FFA">
      <w:pPr>
        <w:pStyle w:val="bodytext1"/>
      </w:pPr>
      <w:r w:rsidRPr="003A33E2">
        <w:rPr>
          <w:b/>
          <w:bCs/>
        </w:rPr>
        <w:t>208.09 Backfill.</w:t>
      </w:r>
      <w:r w:rsidRPr="003A33E2">
        <w:t xml:space="preserve"> Place structural backfill in horizontal layers that do not exceed 6 inches (150 millimeters) in compacted thickness. Compact each layer according to Subsection 208.10.</w:t>
      </w:r>
    </w:p>
    <w:p w:rsidR="00297FFA" w:rsidRPr="003A33E2" w:rsidRDefault="00297FFA" w:rsidP="00297FFA">
      <w:pPr>
        <w:pStyle w:val="bodytext1"/>
      </w:pPr>
      <w:r w:rsidRPr="003A33E2">
        <w:t>Place structural backfill layers evenly on all sides of the structure as appropriate. Extend each layer to the limits of the excavation or to natural ground.</w:t>
      </w:r>
    </w:p>
    <w:p w:rsidR="00297FFA" w:rsidRPr="003A33E2" w:rsidRDefault="00297FFA" w:rsidP="00297FFA">
      <w:pPr>
        <w:pStyle w:val="bodytext1"/>
      </w:pPr>
      <w:r w:rsidRPr="003A33E2">
        <w:t>Do not place structural backfill against concrete until 80 percent of the design strength is achieved.</w:t>
      </w:r>
    </w:p>
    <w:p w:rsidR="003931C3" w:rsidRPr="003A33E2" w:rsidRDefault="003931C3" w:rsidP="00297FFA">
      <w:pPr>
        <w:pStyle w:val="bodytext1"/>
      </w:pPr>
      <w:r w:rsidRPr="003A33E2">
        <w:t>Backfill in or next to a running waterway according to Subsection 208.04.</w:t>
      </w:r>
    </w:p>
    <w:p w:rsidR="00297FFA" w:rsidRPr="003A33E2" w:rsidRDefault="00297FFA" w:rsidP="00297FFA">
      <w:pPr>
        <w:pStyle w:val="bodytext1"/>
      </w:pPr>
      <w:r w:rsidRPr="003A33E2">
        <w:rPr>
          <w:b/>
          <w:bCs/>
        </w:rPr>
        <w:t>208.10 Compacting.</w:t>
      </w:r>
      <w:r w:rsidRPr="003A33E2">
        <w:t xml:space="preserve"> Determine optimum moisture content and maximum dry den</w:t>
      </w:r>
      <w:r w:rsidR="00AE1466" w:rsidRPr="003A33E2">
        <w:t>sity according to AASHTO T 99, M</w:t>
      </w:r>
      <w:r w:rsidRPr="003A33E2">
        <w:t>ethod C. Adjust the moisture content of the backfill material to a moisture content suitable for compaction.</w:t>
      </w:r>
    </w:p>
    <w:p w:rsidR="00297FFA" w:rsidRPr="003A33E2" w:rsidRDefault="00297FFA" w:rsidP="00297FFA">
      <w:pPr>
        <w:pStyle w:val="bodytext1"/>
      </w:pPr>
      <w:r w:rsidRPr="003A33E2">
        <w:t>Compact material placed in all layers to at least 95 percent of the maximum density. Determine the in</w:t>
      </w:r>
      <w:r w:rsidR="00D561BD" w:rsidRPr="003A33E2">
        <w:noBreakHyphen/>
      </w:r>
      <w:r w:rsidRPr="003A33E2">
        <w:t>place density and moisture content according to AASHTO T 310 or other approved test procedures.</w:t>
      </w:r>
    </w:p>
    <w:p w:rsidR="00297FFA" w:rsidRPr="003A33E2" w:rsidRDefault="00297FFA" w:rsidP="00297FFA">
      <w:pPr>
        <w:pStyle w:val="bodytext1"/>
      </w:pPr>
      <w:r w:rsidRPr="003A33E2">
        <w:t xml:space="preserve">Do not apply density requirements as measured by AASHTO T 310 to </w:t>
      </w:r>
      <w:r w:rsidR="00DE5833" w:rsidRPr="003A33E2">
        <w:t>material</w:t>
      </w:r>
      <w:r w:rsidRPr="003A33E2">
        <w:t xml:space="preserve"> incapable of being tested or compacted to maximum values determined by </w:t>
      </w:r>
      <w:r w:rsidR="006741DF">
        <w:t>AASHTO T 99. For these material</w:t>
      </w:r>
      <w:r w:rsidRPr="003A33E2">
        <w:t>, fill the voids around the rock</w:t>
      </w:r>
      <w:r w:rsidR="0004278F" w:rsidRPr="003A33E2">
        <w:t>y material</w:t>
      </w:r>
      <w:r w:rsidRPr="003A33E2">
        <w:t xml:space="preserve"> in each layer with earth or other fine material. Compact each layer until there is no visible evidence of further consolidation.</w:t>
      </w:r>
    </w:p>
    <w:p w:rsidR="00297FFA" w:rsidRPr="003A33E2" w:rsidRDefault="00297FFA" w:rsidP="00297FFA">
      <w:pPr>
        <w:pStyle w:val="bodytext1"/>
      </w:pPr>
      <w:r w:rsidRPr="003A33E2">
        <w:rPr>
          <w:b/>
          <w:bCs/>
        </w:rPr>
        <w:t>208.11 Acceptance.</w:t>
      </w:r>
      <w:r w:rsidRPr="003A33E2">
        <w:t xml:space="preserve"> See Table 208-1 for sampling, testing, and acceptance requirements.</w:t>
      </w:r>
    </w:p>
    <w:p w:rsidR="00297FFA" w:rsidRPr="003A33E2" w:rsidRDefault="00297FFA" w:rsidP="00297FFA">
      <w:pPr>
        <w:pStyle w:val="bodytext1"/>
      </w:pPr>
      <w:r w:rsidRPr="003A33E2">
        <w:t>Material for structural backfill and foundation fill will be evaluated under Subsections 106.02 and 106.04.</w:t>
      </w:r>
    </w:p>
    <w:p w:rsidR="00744A6F" w:rsidRPr="003A33E2" w:rsidRDefault="00744A6F" w:rsidP="00297FFA">
      <w:pPr>
        <w:pStyle w:val="bodytext1"/>
      </w:pPr>
      <w:r w:rsidRPr="003A33E2">
        <w:lastRenderedPageBreak/>
        <w:t>Material for grout will be evaluated under Subsections 106.02 and 106.03. Grout will be evaluated under Subsections 106.02 and 106.04.</w:t>
      </w:r>
    </w:p>
    <w:p w:rsidR="00297FFA" w:rsidRPr="003A33E2" w:rsidRDefault="00297FFA" w:rsidP="00297FFA">
      <w:pPr>
        <w:pStyle w:val="bodytext1"/>
      </w:pPr>
      <w:r w:rsidRPr="003A33E2">
        <w:t>Structure excavation and backfill work will be evaluated under Subsections 106.02 and 106.04.</w:t>
      </w:r>
    </w:p>
    <w:p w:rsidR="00297FFA" w:rsidRPr="003A33E2" w:rsidRDefault="00297FFA" w:rsidP="00297FFA">
      <w:pPr>
        <w:pStyle w:val="bodytext1"/>
      </w:pPr>
      <w:r w:rsidRPr="003A33E2">
        <w:t>Clearing and removal of obstructions will be evaluated under Sections 201 and 203.</w:t>
      </w:r>
    </w:p>
    <w:p w:rsidR="00232FD1" w:rsidRPr="003A33E2" w:rsidRDefault="00297FFA" w:rsidP="00297FFA">
      <w:pPr>
        <w:pStyle w:val="bodytext1"/>
      </w:pPr>
      <w:r w:rsidRPr="003A33E2">
        <w:t>Seal concrete will be evaluated under Section 552.</w:t>
      </w:r>
    </w:p>
    <w:p w:rsidR="00297FFA" w:rsidRPr="003A33E2" w:rsidRDefault="00744A6F" w:rsidP="00297FFA">
      <w:pPr>
        <w:pStyle w:val="bodytext1"/>
      </w:pPr>
      <w:r w:rsidRPr="003A33E2">
        <w:t>Shoring, bracing, and cofferdams will be evaluated under Section 562.</w:t>
      </w:r>
    </w:p>
    <w:p w:rsidR="00297FFA" w:rsidRPr="003A33E2" w:rsidRDefault="00297FFA" w:rsidP="00C67AE5">
      <w:pPr>
        <w:pStyle w:val="requirementsheader"/>
        <w:spacing w:before="240" w:after="240"/>
        <w:rPr>
          <w:sz w:val="24"/>
          <w:szCs w:val="24"/>
        </w:rPr>
      </w:pPr>
      <w:r w:rsidRPr="003A33E2">
        <w:rPr>
          <w:sz w:val="24"/>
          <w:szCs w:val="24"/>
        </w:rPr>
        <w:t>Measurement</w:t>
      </w:r>
    </w:p>
    <w:p w:rsidR="00297FFA" w:rsidRPr="003A33E2" w:rsidRDefault="00297FFA" w:rsidP="0016134B">
      <w:pPr>
        <w:pStyle w:val="bodytext1"/>
      </w:pPr>
      <w:r w:rsidRPr="003A33E2">
        <w:rPr>
          <w:b/>
          <w:bCs/>
        </w:rPr>
        <w:t>208.12</w:t>
      </w:r>
      <w:r w:rsidRPr="003A33E2">
        <w:t xml:space="preserve"> Measure the Section 208 </w:t>
      </w:r>
      <w:r w:rsidR="004F185C" w:rsidRPr="003A33E2">
        <w:t xml:space="preserve">pay </w:t>
      </w:r>
      <w:r w:rsidRPr="003A33E2">
        <w:t>items listed in the bid schedule according to Subsection 109.02 and the following as applicable</w:t>
      </w:r>
      <w:r w:rsidR="00770B36" w:rsidRPr="003A33E2">
        <w:t>:</w:t>
      </w:r>
    </w:p>
    <w:p w:rsidR="00297FFA" w:rsidRPr="003A33E2" w:rsidRDefault="00717AEA" w:rsidP="0016134B">
      <w:pPr>
        <w:pStyle w:val="bodytext1"/>
      </w:pPr>
      <w:r w:rsidRPr="003A33E2">
        <w:t>When measuring</w:t>
      </w:r>
      <w:r w:rsidR="00297FFA" w:rsidRPr="003A33E2">
        <w:t xml:space="preserve"> structural excavation by the cubic yard (cubic meter) in its original position</w:t>
      </w:r>
      <w:r w:rsidRPr="003A33E2">
        <w:t>; d</w:t>
      </w:r>
      <w:r w:rsidR="00297FFA" w:rsidRPr="003A33E2">
        <w:t>o not include the following volumes in structure excavation:</w:t>
      </w:r>
    </w:p>
    <w:p w:rsidR="00297FFA" w:rsidRPr="003A33E2" w:rsidRDefault="00297FFA" w:rsidP="0016134B">
      <w:pPr>
        <w:pStyle w:val="indentbodytext1"/>
        <w:rPr>
          <w:bCs w:val="0"/>
        </w:rPr>
      </w:pPr>
      <w:r w:rsidRPr="003A33E2">
        <w:rPr>
          <w:b/>
          <w:bCs w:val="0"/>
        </w:rPr>
        <w:t>(a)</w:t>
      </w:r>
      <w:r w:rsidRPr="003A33E2">
        <w:t xml:space="preserve"> Material excavated outside the vertical planes located 18 inches (450 millimeters) outside and parallel to the limits of the footings or foundations;</w:t>
      </w:r>
    </w:p>
    <w:p w:rsidR="00297FFA" w:rsidRPr="003A33E2" w:rsidRDefault="00297FFA" w:rsidP="0016134B">
      <w:pPr>
        <w:pStyle w:val="indentbodytext1"/>
      </w:pPr>
      <w:r w:rsidRPr="003A33E2">
        <w:rPr>
          <w:b/>
          <w:bCs w:val="0"/>
        </w:rPr>
        <w:t>(b)</w:t>
      </w:r>
      <w:r w:rsidRPr="003A33E2">
        <w:t xml:space="preserve"> Material included within the staked limits of the excavation </w:t>
      </w:r>
      <w:r w:rsidR="00232FD1" w:rsidRPr="003A33E2">
        <w:t>(</w:t>
      </w:r>
      <w:r w:rsidRPr="003A33E2">
        <w:t>such as contiguous channel changes and ditches</w:t>
      </w:r>
      <w:r w:rsidR="00EC6CF1" w:rsidRPr="003A33E2">
        <w:t>)</w:t>
      </w:r>
      <w:r w:rsidRPr="003A33E2">
        <w:t xml:space="preserve"> for which measurement is covered under other Sections;</w:t>
      </w:r>
    </w:p>
    <w:p w:rsidR="00297FFA" w:rsidRPr="003A33E2" w:rsidRDefault="00297FFA" w:rsidP="0016134B">
      <w:pPr>
        <w:pStyle w:val="indentbodytext1"/>
      </w:pPr>
      <w:r w:rsidRPr="003A33E2">
        <w:rPr>
          <w:b/>
          <w:bCs w:val="0"/>
        </w:rPr>
        <w:t>(c)</w:t>
      </w:r>
      <w:r w:rsidRPr="003A33E2">
        <w:t xml:space="preserve"> Water or other liquid material;</w:t>
      </w:r>
    </w:p>
    <w:p w:rsidR="00297FFA" w:rsidRPr="003A33E2" w:rsidRDefault="00297FFA" w:rsidP="0016134B">
      <w:pPr>
        <w:pStyle w:val="indentbodytext1"/>
      </w:pPr>
      <w:r w:rsidRPr="003A33E2">
        <w:rPr>
          <w:b/>
          <w:bCs w:val="0"/>
        </w:rPr>
        <w:t>(d)</w:t>
      </w:r>
      <w:r w:rsidRPr="003A33E2">
        <w:t xml:space="preserve"> Material excavated before measurement of the original ground;</w:t>
      </w:r>
    </w:p>
    <w:p w:rsidR="00297FFA" w:rsidRPr="003A33E2" w:rsidRDefault="00297FFA" w:rsidP="0016134B">
      <w:pPr>
        <w:pStyle w:val="indentbodytext1"/>
      </w:pPr>
      <w:r w:rsidRPr="003A33E2">
        <w:rPr>
          <w:b/>
          <w:bCs w:val="0"/>
        </w:rPr>
        <w:t>(e)</w:t>
      </w:r>
      <w:r w:rsidRPr="003A33E2">
        <w:t xml:space="preserve"> Material re-handled, except when the contract specifically requires excavation after embankment placement</w:t>
      </w:r>
      <w:r w:rsidR="00B62967" w:rsidRPr="003A33E2">
        <w:t>; or</w:t>
      </w:r>
    </w:p>
    <w:p w:rsidR="00B62967" w:rsidRPr="003A33E2" w:rsidRDefault="00B62967" w:rsidP="0016134B">
      <w:pPr>
        <w:pStyle w:val="indentbodytext1"/>
      </w:pPr>
      <w:r w:rsidRPr="003A33E2">
        <w:rPr>
          <w:b/>
          <w:bCs w:val="0"/>
        </w:rPr>
        <w:t xml:space="preserve">(f) </w:t>
      </w:r>
      <w:r w:rsidRPr="003A33E2">
        <w:t>Excavation for cofferdam seals.</w:t>
      </w:r>
    </w:p>
    <w:p w:rsidR="00297FFA" w:rsidRPr="003A33E2" w:rsidRDefault="00717AEA" w:rsidP="0016134B">
      <w:pPr>
        <w:pStyle w:val="bodytext1"/>
      </w:pPr>
      <w:r w:rsidRPr="003A33E2">
        <w:t>When measuring</w:t>
      </w:r>
      <w:r w:rsidR="00297FFA" w:rsidRPr="003A33E2">
        <w:t xml:space="preserve"> foundation fill and structural backfill by the cubic yard (cubic meter) </w:t>
      </w:r>
      <w:r w:rsidR="00091000" w:rsidRPr="003A33E2">
        <w:t xml:space="preserve">in </w:t>
      </w:r>
      <w:r w:rsidR="007908AD" w:rsidRPr="003A33E2">
        <w:t>place</w:t>
      </w:r>
      <w:r w:rsidRPr="003A33E2">
        <w:t>; measure</w:t>
      </w:r>
      <w:r w:rsidR="00297FFA" w:rsidRPr="003A33E2">
        <w:t xml:space="preserve"> the volume placed inside the vertical planes located 18 inches (450 millimeters) outside and parallel to the limits of the footings or foundations.</w:t>
      </w:r>
    </w:p>
    <w:p w:rsidR="00297FFA" w:rsidRPr="003A33E2" w:rsidRDefault="00297FFA" w:rsidP="00C67AE5">
      <w:pPr>
        <w:pStyle w:val="bodytext1"/>
        <w:spacing w:before="120"/>
        <w:jc w:val="center"/>
        <w:rPr>
          <w:b/>
        </w:rPr>
      </w:pPr>
      <w:r w:rsidRPr="003A33E2">
        <w:rPr>
          <w:b/>
        </w:rPr>
        <w:t>Payment</w:t>
      </w:r>
    </w:p>
    <w:p w:rsidR="00297FFA" w:rsidRPr="003A33E2" w:rsidRDefault="00297FFA" w:rsidP="00297FFA">
      <w:pPr>
        <w:pStyle w:val="bodytext1"/>
      </w:pPr>
      <w:r w:rsidRPr="003A33E2">
        <w:rPr>
          <w:b/>
          <w:bCs/>
        </w:rPr>
        <w:t>208.13</w:t>
      </w:r>
      <w:r w:rsidRPr="003A33E2">
        <w:t xml:space="preserve"> The accepted quantities will be paid at the contract price per unit of measurement for the Section 208 pay items listed in the bid schedule. Payment will be full compensation for the work prescribed in this Section. See Subsection 109.05.</w:t>
      </w:r>
    </w:p>
    <w:p w:rsidR="00297FFA" w:rsidRPr="003A33E2" w:rsidRDefault="00297FFA" w:rsidP="00297FFA">
      <w:pPr>
        <w:pStyle w:val="bodytext1"/>
      </w:pPr>
      <w:r w:rsidRPr="003A33E2">
        <w:t>Payment for structure excavation, shoring and bracing, and cofferdams will be full compensation for excavation to a depth of 6 feet (</w:t>
      </w:r>
      <w:r w:rsidR="00FE6DB0" w:rsidRPr="003A33E2">
        <w:t>1.8</w:t>
      </w:r>
      <w:r w:rsidRPr="003A33E2">
        <w:t xml:space="preserve"> meters) below the lowest elevation shown </w:t>
      </w:r>
      <w:r w:rsidR="007E0C10" w:rsidRPr="003A33E2">
        <w:t>in the plans</w:t>
      </w:r>
      <w:r w:rsidRPr="003A33E2">
        <w:t xml:space="preserve"> for each foundation structure. When the excavation exceeds 6 feet (</w:t>
      </w:r>
      <w:r w:rsidR="00FE6DB0" w:rsidRPr="003A33E2">
        <w:t>1.8</w:t>
      </w:r>
      <w:r w:rsidRPr="003A33E2">
        <w:t> meters), either the Contractor or the CO may request an equitable price adjustment for the depth in excess of 6 feet (</w:t>
      </w:r>
      <w:r w:rsidR="00FE6DB0" w:rsidRPr="003A33E2">
        <w:t>1.8</w:t>
      </w:r>
      <w:r w:rsidRPr="003A33E2">
        <w:t xml:space="preserve"> meters).</w:t>
      </w:r>
    </w:p>
    <w:p w:rsidR="00297FFA" w:rsidRPr="003A33E2" w:rsidRDefault="00297FFA" w:rsidP="00297FFA">
      <w:pPr>
        <w:rPr>
          <w:b/>
          <w:bCs/>
        </w:rPr>
        <w:sectPr w:rsidR="00297FFA" w:rsidRPr="003A33E2" w:rsidSect="008051F6">
          <w:headerReference w:type="even" r:id="rId99"/>
          <w:headerReference w:type="default" r:id="rId100"/>
          <w:footnotePr>
            <w:numRestart w:val="eachSect"/>
          </w:footnotePr>
          <w:endnotePr>
            <w:numFmt w:val="decimal"/>
          </w:endnotePr>
          <w:pgSz w:w="12240" w:h="15840" w:code="1"/>
          <w:pgMar w:top="1152" w:right="720" w:bottom="1152" w:left="720" w:header="720" w:footer="720" w:gutter="72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1350"/>
        <w:gridCol w:w="1620"/>
        <w:gridCol w:w="1620"/>
        <w:gridCol w:w="1170"/>
        <w:gridCol w:w="1890"/>
        <w:gridCol w:w="1260"/>
        <w:gridCol w:w="1080"/>
        <w:gridCol w:w="990"/>
        <w:gridCol w:w="1170"/>
      </w:tblGrid>
      <w:tr w:rsidR="001D5F13" w:rsidRPr="003A33E2" w:rsidTr="003A6FD2">
        <w:trPr>
          <w:jc w:val="center"/>
        </w:trPr>
        <w:tc>
          <w:tcPr>
            <w:tcW w:w="12150" w:type="dxa"/>
            <w:gridSpan w:val="9"/>
            <w:tcBorders>
              <w:top w:val="nil"/>
              <w:left w:val="nil"/>
              <w:right w:val="nil"/>
            </w:tcBorders>
          </w:tcPr>
          <w:p w:rsidR="001D5F13" w:rsidRPr="003A33E2" w:rsidRDefault="001D5F13" w:rsidP="003A6FD2">
            <w:pPr>
              <w:ind w:left="115" w:right="115"/>
              <w:jc w:val="center"/>
              <w:rPr>
                <w:b/>
                <w:bCs/>
                <w:sz w:val="24"/>
                <w:szCs w:val="24"/>
              </w:rPr>
            </w:pPr>
            <w:r w:rsidRPr="003A33E2">
              <w:rPr>
                <w:b/>
                <w:bCs/>
                <w:sz w:val="24"/>
                <w:szCs w:val="24"/>
              </w:rPr>
              <w:lastRenderedPageBreak/>
              <w:t>Table 208-1</w:t>
            </w:r>
          </w:p>
          <w:p w:rsidR="001D5F13" w:rsidRPr="003A33E2" w:rsidRDefault="001D5F13" w:rsidP="003A6FD2">
            <w:pPr>
              <w:ind w:left="115" w:right="115"/>
              <w:jc w:val="center"/>
              <w:rPr>
                <w:b/>
                <w:bCs/>
                <w:sz w:val="24"/>
                <w:szCs w:val="24"/>
              </w:rPr>
            </w:pPr>
            <w:r w:rsidRPr="003A33E2">
              <w:rPr>
                <w:b/>
                <w:sz w:val="24"/>
                <w:szCs w:val="24"/>
              </w:rPr>
              <w:t>Sampling, Testing, and Acceptance Requirements</w:t>
            </w:r>
          </w:p>
        </w:tc>
      </w:tr>
      <w:tr w:rsidR="001D5F13" w:rsidRPr="003A33E2" w:rsidTr="003A6FD2">
        <w:trPr>
          <w:jc w:val="center"/>
        </w:trPr>
        <w:tc>
          <w:tcPr>
            <w:tcW w:w="1350" w:type="dxa"/>
            <w:tcBorders>
              <w:bottom w:val="single" w:sz="4" w:space="0" w:color="auto"/>
            </w:tcBorders>
          </w:tcPr>
          <w:p w:rsidR="001D5F13" w:rsidRPr="003A33E2" w:rsidRDefault="001D5F13" w:rsidP="003A6FD2">
            <w:pPr>
              <w:jc w:val="center"/>
              <w:rPr>
                <w:b/>
                <w:bCs/>
              </w:rPr>
            </w:pPr>
            <w:r w:rsidRPr="003A33E2">
              <w:rPr>
                <w:b/>
                <w:bCs/>
              </w:rPr>
              <w:t>Material</w:t>
            </w:r>
            <w:r w:rsidR="0055717C" w:rsidRPr="003A33E2">
              <w:rPr>
                <w:b/>
                <w:bCs/>
              </w:rPr>
              <w:t xml:space="preserve"> </w:t>
            </w:r>
            <w:r w:rsidRPr="003A33E2">
              <w:rPr>
                <w:b/>
                <w:bCs/>
              </w:rPr>
              <w:t>or</w:t>
            </w:r>
          </w:p>
          <w:p w:rsidR="001D5F13" w:rsidRPr="003A33E2" w:rsidRDefault="001D5F13" w:rsidP="003A6FD2">
            <w:pPr>
              <w:jc w:val="center"/>
              <w:rPr>
                <w:b/>
                <w:bCs/>
              </w:rPr>
            </w:pPr>
            <w:r w:rsidRPr="003A33E2">
              <w:rPr>
                <w:b/>
                <w:bCs/>
              </w:rPr>
              <w:t>Product</w:t>
            </w:r>
          </w:p>
          <w:p w:rsidR="001D5F13" w:rsidRPr="003A33E2" w:rsidRDefault="001D5F13" w:rsidP="003A6FD2">
            <w:pPr>
              <w:jc w:val="center"/>
            </w:pPr>
            <w:r w:rsidRPr="003A33E2">
              <w:rPr>
                <w:b/>
                <w:bCs/>
              </w:rPr>
              <w:t>(Subsection)</w:t>
            </w:r>
          </w:p>
        </w:tc>
        <w:tc>
          <w:tcPr>
            <w:tcW w:w="1620" w:type="dxa"/>
            <w:tcBorders>
              <w:bottom w:val="single" w:sz="4" w:space="0" w:color="auto"/>
            </w:tcBorders>
          </w:tcPr>
          <w:p w:rsidR="001D5F13" w:rsidRPr="003A33E2" w:rsidRDefault="001D5F13" w:rsidP="003A6FD2">
            <w:pPr>
              <w:jc w:val="center"/>
              <w:rPr>
                <w:b/>
                <w:bCs/>
              </w:rPr>
            </w:pPr>
            <w:r w:rsidRPr="003A33E2">
              <w:rPr>
                <w:b/>
                <w:bCs/>
              </w:rPr>
              <w:t>Type of</w:t>
            </w:r>
          </w:p>
          <w:p w:rsidR="001D5F13" w:rsidRPr="003A33E2" w:rsidRDefault="001D5F13" w:rsidP="003A6FD2">
            <w:pPr>
              <w:jc w:val="center"/>
              <w:rPr>
                <w:b/>
                <w:bCs/>
              </w:rPr>
            </w:pPr>
            <w:r w:rsidRPr="003A33E2">
              <w:rPr>
                <w:b/>
                <w:bCs/>
              </w:rPr>
              <w:t>Acceptance</w:t>
            </w:r>
          </w:p>
          <w:p w:rsidR="001D5F13" w:rsidRPr="003A33E2" w:rsidRDefault="001D5F13" w:rsidP="003A6FD2">
            <w:pPr>
              <w:jc w:val="center"/>
            </w:pPr>
            <w:r w:rsidRPr="003A33E2">
              <w:rPr>
                <w:b/>
                <w:bCs/>
              </w:rPr>
              <w:t>(Subsection)</w:t>
            </w:r>
          </w:p>
        </w:tc>
        <w:tc>
          <w:tcPr>
            <w:tcW w:w="1620" w:type="dxa"/>
            <w:tcBorders>
              <w:bottom w:val="single" w:sz="4" w:space="0" w:color="auto"/>
            </w:tcBorders>
          </w:tcPr>
          <w:p w:rsidR="001D5F13" w:rsidRPr="003A33E2" w:rsidRDefault="001D5F13" w:rsidP="003A6FD2">
            <w:pPr>
              <w:jc w:val="center"/>
            </w:pPr>
            <w:r w:rsidRPr="003A33E2">
              <w:rPr>
                <w:b/>
                <w:bCs/>
              </w:rPr>
              <w:t>Characteristic</w:t>
            </w:r>
          </w:p>
        </w:tc>
        <w:tc>
          <w:tcPr>
            <w:tcW w:w="1170" w:type="dxa"/>
            <w:tcBorders>
              <w:bottom w:val="single" w:sz="4" w:space="0" w:color="auto"/>
            </w:tcBorders>
          </w:tcPr>
          <w:p w:rsidR="001D5F13" w:rsidRPr="003A33E2" w:rsidRDefault="001D5F13" w:rsidP="003A6FD2">
            <w:pPr>
              <w:jc w:val="center"/>
            </w:pPr>
            <w:r w:rsidRPr="003A33E2">
              <w:rPr>
                <w:b/>
                <w:bCs/>
              </w:rPr>
              <w:t>Category</w:t>
            </w:r>
          </w:p>
        </w:tc>
        <w:tc>
          <w:tcPr>
            <w:tcW w:w="1890" w:type="dxa"/>
            <w:tcBorders>
              <w:bottom w:val="single" w:sz="4" w:space="0" w:color="auto"/>
            </w:tcBorders>
          </w:tcPr>
          <w:p w:rsidR="001D5F13" w:rsidRPr="003A33E2" w:rsidRDefault="001D5F13" w:rsidP="003A6FD2">
            <w:pPr>
              <w:jc w:val="center"/>
              <w:rPr>
                <w:b/>
                <w:bCs/>
              </w:rPr>
            </w:pPr>
            <w:r w:rsidRPr="003A33E2">
              <w:rPr>
                <w:b/>
                <w:bCs/>
              </w:rPr>
              <w:t>Test Methods</w:t>
            </w:r>
          </w:p>
          <w:p w:rsidR="001D5F13" w:rsidRPr="003A33E2" w:rsidRDefault="001D5F13" w:rsidP="003A6FD2">
            <w:pPr>
              <w:jc w:val="center"/>
            </w:pPr>
            <w:r w:rsidRPr="003A33E2">
              <w:rPr>
                <w:b/>
                <w:bCs/>
              </w:rPr>
              <w:t>Specifications</w:t>
            </w:r>
          </w:p>
        </w:tc>
        <w:tc>
          <w:tcPr>
            <w:tcW w:w="1260" w:type="dxa"/>
            <w:tcBorders>
              <w:bottom w:val="single" w:sz="4" w:space="0" w:color="auto"/>
            </w:tcBorders>
          </w:tcPr>
          <w:p w:rsidR="001D5F13" w:rsidRPr="003A33E2" w:rsidRDefault="001D5F13" w:rsidP="003A6FD2">
            <w:pPr>
              <w:jc w:val="center"/>
              <w:rPr>
                <w:b/>
                <w:bCs/>
              </w:rPr>
            </w:pPr>
            <w:r w:rsidRPr="003A33E2">
              <w:rPr>
                <w:b/>
                <w:bCs/>
              </w:rPr>
              <w:t>Sampling</w:t>
            </w:r>
          </w:p>
          <w:p w:rsidR="001D5F13" w:rsidRPr="003A33E2" w:rsidRDefault="001D5F13" w:rsidP="003A6FD2">
            <w:pPr>
              <w:jc w:val="center"/>
            </w:pPr>
            <w:r w:rsidRPr="003A33E2">
              <w:rPr>
                <w:b/>
                <w:bCs/>
              </w:rPr>
              <w:t>Frequency</w:t>
            </w:r>
          </w:p>
        </w:tc>
        <w:tc>
          <w:tcPr>
            <w:tcW w:w="1080" w:type="dxa"/>
            <w:tcBorders>
              <w:bottom w:val="single" w:sz="4" w:space="0" w:color="auto"/>
            </w:tcBorders>
          </w:tcPr>
          <w:p w:rsidR="001D5F13" w:rsidRPr="003A33E2" w:rsidRDefault="001D5F13" w:rsidP="003A6FD2">
            <w:pPr>
              <w:jc w:val="center"/>
              <w:rPr>
                <w:b/>
                <w:bCs/>
              </w:rPr>
            </w:pPr>
            <w:r w:rsidRPr="003A33E2">
              <w:rPr>
                <w:b/>
                <w:bCs/>
              </w:rPr>
              <w:t>Point of</w:t>
            </w:r>
          </w:p>
          <w:p w:rsidR="001D5F13" w:rsidRPr="003A33E2" w:rsidRDefault="001D5F13" w:rsidP="003A6FD2">
            <w:pPr>
              <w:jc w:val="center"/>
            </w:pPr>
            <w:r w:rsidRPr="003A33E2">
              <w:rPr>
                <w:b/>
                <w:bCs/>
              </w:rPr>
              <w:t>Sampling</w:t>
            </w:r>
          </w:p>
        </w:tc>
        <w:tc>
          <w:tcPr>
            <w:tcW w:w="990" w:type="dxa"/>
            <w:tcBorders>
              <w:bottom w:val="single" w:sz="4" w:space="0" w:color="auto"/>
            </w:tcBorders>
          </w:tcPr>
          <w:p w:rsidR="001D5F13" w:rsidRPr="003A33E2" w:rsidRDefault="001D5F13" w:rsidP="003A6FD2">
            <w:pPr>
              <w:jc w:val="center"/>
              <w:rPr>
                <w:b/>
                <w:bCs/>
              </w:rPr>
            </w:pPr>
            <w:r w:rsidRPr="003A33E2">
              <w:rPr>
                <w:b/>
                <w:bCs/>
              </w:rPr>
              <w:t>Split</w:t>
            </w:r>
          </w:p>
          <w:p w:rsidR="001D5F13" w:rsidRPr="003A33E2" w:rsidRDefault="001D5F13" w:rsidP="003A6FD2">
            <w:pPr>
              <w:jc w:val="center"/>
            </w:pPr>
            <w:r w:rsidRPr="003A33E2">
              <w:rPr>
                <w:b/>
                <w:bCs/>
              </w:rPr>
              <w:t>Sample</w:t>
            </w:r>
          </w:p>
        </w:tc>
        <w:tc>
          <w:tcPr>
            <w:tcW w:w="1170" w:type="dxa"/>
            <w:tcBorders>
              <w:bottom w:val="single" w:sz="4" w:space="0" w:color="auto"/>
            </w:tcBorders>
          </w:tcPr>
          <w:p w:rsidR="001D5F13" w:rsidRPr="003A33E2" w:rsidRDefault="001D5F13" w:rsidP="003A6FD2">
            <w:pPr>
              <w:jc w:val="center"/>
              <w:rPr>
                <w:b/>
                <w:bCs/>
              </w:rPr>
            </w:pPr>
            <w:r w:rsidRPr="003A33E2">
              <w:rPr>
                <w:b/>
                <w:bCs/>
              </w:rPr>
              <w:t>Reporting</w:t>
            </w:r>
          </w:p>
          <w:p w:rsidR="001D5F13" w:rsidRPr="003A33E2" w:rsidRDefault="001D5F13" w:rsidP="003A6FD2">
            <w:pPr>
              <w:jc w:val="center"/>
            </w:pPr>
            <w:r w:rsidRPr="003A33E2">
              <w:rPr>
                <w:b/>
                <w:bCs/>
              </w:rPr>
              <w:t>Time</w:t>
            </w:r>
          </w:p>
        </w:tc>
      </w:tr>
      <w:tr w:rsidR="001D5F13" w:rsidRPr="003A33E2" w:rsidTr="00AA6D1A">
        <w:trPr>
          <w:trHeight w:val="222"/>
          <w:jc w:val="center"/>
        </w:trPr>
        <w:tc>
          <w:tcPr>
            <w:tcW w:w="12150" w:type="dxa"/>
            <w:gridSpan w:val="9"/>
          </w:tcPr>
          <w:p w:rsidR="001D5F13" w:rsidRPr="003A33E2" w:rsidRDefault="001D5F13" w:rsidP="003A6FD2">
            <w:pPr>
              <w:jc w:val="center"/>
              <w:rPr>
                <w:b/>
              </w:rPr>
            </w:pPr>
            <w:r w:rsidRPr="003A33E2">
              <w:rPr>
                <w:b/>
              </w:rPr>
              <w:t>Source</w:t>
            </w:r>
          </w:p>
        </w:tc>
      </w:tr>
      <w:tr w:rsidR="001D5F13" w:rsidRPr="003A33E2" w:rsidTr="003A6FD2">
        <w:trPr>
          <w:trHeight w:val="699"/>
          <w:jc w:val="center"/>
        </w:trPr>
        <w:tc>
          <w:tcPr>
            <w:tcW w:w="1350" w:type="dxa"/>
            <w:vMerge w:val="restart"/>
          </w:tcPr>
          <w:p w:rsidR="001D5F13" w:rsidRPr="003A33E2" w:rsidRDefault="001D5F13" w:rsidP="003A6FD2">
            <w:pPr>
              <w:jc w:val="center"/>
            </w:pPr>
            <w:r w:rsidRPr="003A33E2">
              <w:t>Foundation</w:t>
            </w:r>
          </w:p>
          <w:p w:rsidR="001D5F13" w:rsidRPr="003A33E2" w:rsidRDefault="001D5F13" w:rsidP="003A6FD2">
            <w:pPr>
              <w:jc w:val="center"/>
            </w:pPr>
            <w:r w:rsidRPr="003A33E2">
              <w:t>fill</w:t>
            </w:r>
            <w:r w:rsidRPr="003A33E2">
              <w:rPr>
                <w:vertAlign w:val="superscript"/>
              </w:rPr>
              <w:t>(1)</w:t>
            </w:r>
          </w:p>
          <w:p w:rsidR="001D5F13" w:rsidRPr="003A33E2" w:rsidRDefault="001D5F13" w:rsidP="003A6FD2">
            <w:pPr>
              <w:jc w:val="center"/>
            </w:pPr>
            <w:r w:rsidRPr="003A33E2">
              <w:t>(704.01)</w:t>
            </w:r>
          </w:p>
        </w:tc>
        <w:tc>
          <w:tcPr>
            <w:tcW w:w="1620" w:type="dxa"/>
            <w:vMerge w:val="restart"/>
          </w:tcPr>
          <w:p w:rsidR="00294A85" w:rsidRPr="003A33E2" w:rsidRDefault="00294A85" w:rsidP="00294A85">
            <w:pPr>
              <w:jc w:val="center"/>
            </w:pPr>
            <w:r w:rsidRPr="003A33E2">
              <w:t>Measured and</w:t>
            </w:r>
          </w:p>
          <w:p w:rsidR="00294A85" w:rsidRPr="003A33E2" w:rsidRDefault="00294A85" w:rsidP="00294A85">
            <w:pPr>
              <w:jc w:val="center"/>
            </w:pPr>
            <w:r w:rsidRPr="003A33E2">
              <w:t>tested for</w:t>
            </w:r>
          </w:p>
          <w:p w:rsidR="00294A85" w:rsidRPr="003A33E2" w:rsidRDefault="00294A85" w:rsidP="00294A85">
            <w:pPr>
              <w:jc w:val="center"/>
            </w:pPr>
            <w:r w:rsidRPr="003A33E2">
              <w:t>conformance</w:t>
            </w:r>
          </w:p>
          <w:p w:rsidR="001D5F13" w:rsidRPr="003A33E2" w:rsidRDefault="00294A85" w:rsidP="00294A85">
            <w:pPr>
              <w:jc w:val="center"/>
            </w:pPr>
            <w:r w:rsidRPr="003A33E2">
              <w:t>(106.04</w:t>
            </w:r>
            <w:r w:rsidR="009A1160">
              <w:t xml:space="preserve"> &amp; 105</w:t>
            </w:r>
            <w:r w:rsidRPr="003A33E2">
              <w:t>)</w:t>
            </w:r>
          </w:p>
        </w:tc>
        <w:tc>
          <w:tcPr>
            <w:tcW w:w="1620" w:type="dxa"/>
            <w:tcBorders>
              <w:bottom w:val="nil"/>
            </w:tcBorders>
          </w:tcPr>
          <w:p w:rsidR="001D5F13" w:rsidRPr="003A33E2" w:rsidRDefault="001D5F13" w:rsidP="003A6FD2">
            <w:pPr>
              <w:jc w:val="center"/>
            </w:pPr>
            <w:r w:rsidRPr="003A33E2">
              <w:t>Classification</w:t>
            </w:r>
          </w:p>
        </w:tc>
        <w:tc>
          <w:tcPr>
            <w:tcW w:w="1170" w:type="dxa"/>
            <w:tcBorders>
              <w:bottom w:val="nil"/>
            </w:tcBorders>
          </w:tcPr>
          <w:p w:rsidR="001D5F13" w:rsidRPr="003A33E2" w:rsidRDefault="001D5F13" w:rsidP="003A6FD2">
            <w:pPr>
              <w:jc w:val="center"/>
            </w:pPr>
            <w:r w:rsidRPr="003A33E2">
              <w:t>−</w:t>
            </w:r>
          </w:p>
        </w:tc>
        <w:tc>
          <w:tcPr>
            <w:tcW w:w="1890" w:type="dxa"/>
            <w:tcBorders>
              <w:bottom w:val="nil"/>
            </w:tcBorders>
          </w:tcPr>
          <w:p w:rsidR="001D5F13" w:rsidRPr="003A33E2" w:rsidRDefault="001D5F13" w:rsidP="003A6FD2">
            <w:pPr>
              <w:jc w:val="center"/>
            </w:pPr>
            <w:r w:rsidRPr="003A33E2">
              <w:t>AASHTO</w:t>
            </w:r>
          </w:p>
          <w:p w:rsidR="001D5F13" w:rsidRPr="003A33E2" w:rsidRDefault="001D5F13" w:rsidP="003A6FD2">
            <w:pPr>
              <w:jc w:val="center"/>
            </w:pPr>
            <w:r w:rsidRPr="003A33E2">
              <w:t>M 145</w:t>
            </w:r>
          </w:p>
        </w:tc>
        <w:tc>
          <w:tcPr>
            <w:tcW w:w="1260" w:type="dxa"/>
            <w:tcBorders>
              <w:bottom w:val="nil"/>
            </w:tcBorders>
          </w:tcPr>
          <w:p w:rsidR="001D5F13" w:rsidRPr="003A33E2" w:rsidRDefault="001D5F13" w:rsidP="003A6FD2">
            <w:pPr>
              <w:jc w:val="center"/>
            </w:pPr>
            <w:r w:rsidRPr="003A33E2">
              <w:t>1 per</w:t>
            </w:r>
          </w:p>
          <w:p w:rsidR="001D5F13" w:rsidRPr="003A33E2" w:rsidRDefault="001D5F13" w:rsidP="003A6FD2">
            <w:pPr>
              <w:jc w:val="center"/>
            </w:pPr>
            <w:r w:rsidRPr="003A33E2">
              <w:t>soil type</w:t>
            </w:r>
          </w:p>
        </w:tc>
        <w:tc>
          <w:tcPr>
            <w:tcW w:w="1080" w:type="dxa"/>
            <w:tcBorders>
              <w:bottom w:val="nil"/>
            </w:tcBorders>
          </w:tcPr>
          <w:p w:rsidR="001D5F13" w:rsidRPr="003A33E2" w:rsidRDefault="001D5F13" w:rsidP="003A6FD2">
            <w:pPr>
              <w:jc w:val="center"/>
            </w:pPr>
            <w:r w:rsidRPr="003A33E2">
              <w:t>Source of</w:t>
            </w:r>
          </w:p>
          <w:p w:rsidR="001D5F13" w:rsidRPr="003A33E2" w:rsidRDefault="001D5F13" w:rsidP="003A6FD2">
            <w:pPr>
              <w:jc w:val="center"/>
            </w:pPr>
            <w:r w:rsidRPr="003A33E2">
              <w:t>material</w:t>
            </w:r>
          </w:p>
        </w:tc>
        <w:tc>
          <w:tcPr>
            <w:tcW w:w="990" w:type="dxa"/>
            <w:tcBorders>
              <w:bottom w:val="nil"/>
            </w:tcBorders>
          </w:tcPr>
          <w:p w:rsidR="001D5F13" w:rsidRPr="003A33E2" w:rsidRDefault="001D5F13" w:rsidP="003A6FD2">
            <w:pPr>
              <w:jc w:val="center"/>
            </w:pPr>
            <w:r w:rsidRPr="003A33E2">
              <w:t>Yes</w:t>
            </w:r>
          </w:p>
        </w:tc>
        <w:tc>
          <w:tcPr>
            <w:tcW w:w="1170" w:type="dxa"/>
            <w:tcBorders>
              <w:bottom w:val="nil"/>
            </w:tcBorders>
          </w:tcPr>
          <w:p w:rsidR="001D5F13" w:rsidRPr="003A33E2" w:rsidRDefault="001D5F13" w:rsidP="003A6FD2">
            <w:pPr>
              <w:jc w:val="center"/>
            </w:pPr>
            <w:r w:rsidRPr="003A33E2">
              <w:t>Before</w:t>
            </w:r>
          </w:p>
          <w:p w:rsidR="001D5F13" w:rsidRPr="003A33E2" w:rsidRDefault="001D5F13" w:rsidP="003A6FD2">
            <w:pPr>
              <w:jc w:val="center"/>
            </w:pPr>
            <w:r w:rsidRPr="003A33E2">
              <w:t>using</w:t>
            </w:r>
          </w:p>
          <w:p w:rsidR="001D5F13" w:rsidRPr="003A33E2" w:rsidRDefault="001D5F13" w:rsidP="003A6FD2">
            <w:pPr>
              <w:jc w:val="center"/>
            </w:pPr>
            <w:r w:rsidRPr="003A33E2">
              <w:t>in work</w:t>
            </w:r>
          </w:p>
        </w:tc>
      </w:tr>
      <w:tr w:rsidR="001D5F13" w:rsidRPr="003A33E2" w:rsidTr="003A6FD2">
        <w:trPr>
          <w:trHeight w:val="259"/>
          <w:jc w:val="center"/>
        </w:trPr>
        <w:tc>
          <w:tcPr>
            <w:tcW w:w="1350" w:type="dxa"/>
            <w:vMerge/>
            <w:tcBorders>
              <w:bottom w:val="single" w:sz="4" w:space="0" w:color="auto"/>
            </w:tcBorders>
          </w:tcPr>
          <w:p w:rsidR="001D5F13" w:rsidRPr="003A33E2" w:rsidRDefault="001D5F13" w:rsidP="003A6FD2">
            <w:pPr>
              <w:jc w:val="center"/>
            </w:pPr>
          </w:p>
        </w:tc>
        <w:tc>
          <w:tcPr>
            <w:tcW w:w="1620" w:type="dxa"/>
            <w:vMerge/>
            <w:tcBorders>
              <w:bottom w:val="single" w:sz="4" w:space="0" w:color="auto"/>
            </w:tcBorders>
          </w:tcPr>
          <w:p w:rsidR="001D5F13" w:rsidRPr="003A33E2" w:rsidRDefault="001D5F13" w:rsidP="003A6FD2">
            <w:pPr>
              <w:jc w:val="center"/>
            </w:pPr>
          </w:p>
        </w:tc>
        <w:tc>
          <w:tcPr>
            <w:tcW w:w="1620" w:type="dxa"/>
            <w:tcBorders>
              <w:top w:val="nil"/>
              <w:bottom w:val="single" w:sz="4" w:space="0" w:color="auto"/>
            </w:tcBorders>
          </w:tcPr>
          <w:p w:rsidR="001D5F13" w:rsidRPr="003A33E2" w:rsidRDefault="001D5F13" w:rsidP="003A6FD2">
            <w:pPr>
              <w:jc w:val="center"/>
            </w:pPr>
            <w:r w:rsidRPr="003A33E2">
              <w:t>Gradation</w:t>
            </w:r>
          </w:p>
        </w:tc>
        <w:tc>
          <w:tcPr>
            <w:tcW w:w="1170" w:type="dxa"/>
            <w:tcBorders>
              <w:top w:val="nil"/>
              <w:bottom w:val="single" w:sz="4" w:space="0" w:color="auto"/>
            </w:tcBorders>
          </w:tcPr>
          <w:p w:rsidR="001D5F13" w:rsidRPr="003A33E2" w:rsidRDefault="001D5F13" w:rsidP="003A6FD2">
            <w:pPr>
              <w:jc w:val="center"/>
            </w:pPr>
            <w:r w:rsidRPr="003A33E2">
              <w:t>−</w:t>
            </w:r>
          </w:p>
        </w:tc>
        <w:tc>
          <w:tcPr>
            <w:tcW w:w="1890" w:type="dxa"/>
            <w:tcBorders>
              <w:top w:val="nil"/>
              <w:bottom w:val="single" w:sz="4" w:space="0" w:color="auto"/>
            </w:tcBorders>
          </w:tcPr>
          <w:p w:rsidR="001D5F13" w:rsidRPr="003A33E2" w:rsidRDefault="001D5F13" w:rsidP="003A6FD2">
            <w:pPr>
              <w:jc w:val="center"/>
            </w:pPr>
            <w:r w:rsidRPr="003A33E2">
              <w:t>AASHTO</w:t>
            </w:r>
          </w:p>
          <w:p w:rsidR="001D5F13" w:rsidRPr="003A33E2" w:rsidRDefault="001D5F13" w:rsidP="003A6FD2">
            <w:pPr>
              <w:jc w:val="center"/>
            </w:pPr>
            <w:r w:rsidRPr="003A33E2">
              <w:t>T 27 &amp; T 11</w:t>
            </w:r>
          </w:p>
        </w:tc>
        <w:tc>
          <w:tcPr>
            <w:tcW w:w="1260" w:type="dxa"/>
            <w:tcBorders>
              <w:top w:val="nil"/>
              <w:bottom w:val="single" w:sz="4" w:space="0" w:color="auto"/>
            </w:tcBorders>
          </w:tcPr>
          <w:p w:rsidR="001D5F13" w:rsidRPr="003A33E2" w:rsidRDefault="001D5F13" w:rsidP="003A6FD2">
            <w:pPr>
              <w:jc w:val="center"/>
            </w:pPr>
            <w:r w:rsidRPr="003A33E2">
              <w:t>"</w:t>
            </w:r>
          </w:p>
        </w:tc>
        <w:tc>
          <w:tcPr>
            <w:tcW w:w="1080" w:type="dxa"/>
            <w:tcBorders>
              <w:top w:val="nil"/>
              <w:bottom w:val="single" w:sz="4" w:space="0" w:color="auto"/>
            </w:tcBorders>
          </w:tcPr>
          <w:p w:rsidR="001D5F13" w:rsidRPr="003A33E2" w:rsidRDefault="001D5F13" w:rsidP="003A6FD2">
            <w:pPr>
              <w:jc w:val="center"/>
            </w:pPr>
            <w:r w:rsidRPr="003A33E2">
              <w:t>"</w:t>
            </w:r>
          </w:p>
        </w:tc>
        <w:tc>
          <w:tcPr>
            <w:tcW w:w="990" w:type="dxa"/>
            <w:tcBorders>
              <w:top w:val="nil"/>
              <w:bottom w:val="single" w:sz="4" w:space="0" w:color="auto"/>
            </w:tcBorders>
          </w:tcPr>
          <w:p w:rsidR="001D5F13" w:rsidRPr="003A33E2" w:rsidRDefault="001D5F13" w:rsidP="003A6FD2">
            <w:pPr>
              <w:jc w:val="center"/>
            </w:pPr>
            <w:r w:rsidRPr="003A33E2">
              <w:t>"</w:t>
            </w:r>
          </w:p>
        </w:tc>
        <w:tc>
          <w:tcPr>
            <w:tcW w:w="1170" w:type="dxa"/>
            <w:tcBorders>
              <w:top w:val="nil"/>
              <w:bottom w:val="single" w:sz="4" w:space="0" w:color="auto"/>
            </w:tcBorders>
          </w:tcPr>
          <w:p w:rsidR="001D5F13" w:rsidRPr="003A33E2" w:rsidRDefault="001D5F13" w:rsidP="003A6FD2">
            <w:pPr>
              <w:jc w:val="center"/>
            </w:pPr>
            <w:r w:rsidRPr="003A33E2">
              <w:t>"</w:t>
            </w:r>
          </w:p>
        </w:tc>
      </w:tr>
      <w:tr w:rsidR="006973C4" w:rsidRPr="003A33E2" w:rsidTr="003A6FD2">
        <w:trPr>
          <w:trHeight w:val="261"/>
          <w:jc w:val="center"/>
        </w:trPr>
        <w:tc>
          <w:tcPr>
            <w:tcW w:w="1350" w:type="dxa"/>
            <w:vMerge w:val="restart"/>
            <w:tcBorders>
              <w:top w:val="single" w:sz="4" w:space="0" w:color="auto"/>
            </w:tcBorders>
          </w:tcPr>
          <w:p w:rsidR="006973C4" w:rsidRPr="003A33E2" w:rsidRDefault="006973C4" w:rsidP="003A6FD2">
            <w:pPr>
              <w:jc w:val="center"/>
            </w:pPr>
            <w:r w:rsidRPr="003A33E2">
              <w:t>Structural</w:t>
            </w:r>
          </w:p>
          <w:p w:rsidR="006973C4" w:rsidRPr="003A33E2" w:rsidRDefault="006973C4" w:rsidP="003A6FD2">
            <w:pPr>
              <w:jc w:val="center"/>
            </w:pPr>
            <w:r w:rsidRPr="003A33E2">
              <w:t>backfill</w:t>
            </w:r>
            <w:r w:rsidRPr="003A33E2">
              <w:rPr>
                <w:vertAlign w:val="superscript"/>
              </w:rPr>
              <w:t>(1)</w:t>
            </w:r>
          </w:p>
          <w:p w:rsidR="006973C4" w:rsidRPr="003A33E2" w:rsidRDefault="006973C4" w:rsidP="003A6FD2">
            <w:pPr>
              <w:jc w:val="center"/>
            </w:pPr>
            <w:r w:rsidRPr="003A33E2">
              <w:t>(704.04)</w:t>
            </w:r>
          </w:p>
        </w:tc>
        <w:tc>
          <w:tcPr>
            <w:tcW w:w="1620" w:type="dxa"/>
            <w:vMerge w:val="restart"/>
            <w:tcBorders>
              <w:top w:val="single" w:sz="4" w:space="0" w:color="auto"/>
            </w:tcBorders>
          </w:tcPr>
          <w:p w:rsidR="006973C4" w:rsidRPr="003A33E2" w:rsidRDefault="006973C4" w:rsidP="003A6FD2">
            <w:pPr>
              <w:jc w:val="center"/>
            </w:pPr>
            <w:r w:rsidRPr="003A33E2">
              <w:t>"</w:t>
            </w:r>
          </w:p>
        </w:tc>
        <w:tc>
          <w:tcPr>
            <w:tcW w:w="1620" w:type="dxa"/>
            <w:tcBorders>
              <w:top w:val="single" w:sz="4" w:space="0" w:color="auto"/>
              <w:bottom w:val="nil"/>
            </w:tcBorders>
          </w:tcPr>
          <w:p w:rsidR="006973C4" w:rsidRPr="003A33E2" w:rsidRDefault="006973C4" w:rsidP="00A6370B">
            <w:pPr>
              <w:jc w:val="center"/>
            </w:pPr>
            <w:r w:rsidRPr="003A33E2">
              <w:t>Plasticity index</w:t>
            </w:r>
          </w:p>
        </w:tc>
        <w:tc>
          <w:tcPr>
            <w:tcW w:w="1170" w:type="dxa"/>
            <w:tcBorders>
              <w:top w:val="single" w:sz="4" w:space="0" w:color="auto"/>
              <w:bottom w:val="nil"/>
            </w:tcBorders>
          </w:tcPr>
          <w:p w:rsidR="006973C4" w:rsidRPr="003A33E2" w:rsidRDefault="006973C4" w:rsidP="00A6370B">
            <w:pPr>
              <w:jc w:val="center"/>
            </w:pPr>
            <w:r w:rsidRPr="003A33E2">
              <w:t>−</w:t>
            </w:r>
          </w:p>
        </w:tc>
        <w:tc>
          <w:tcPr>
            <w:tcW w:w="1890" w:type="dxa"/>
            <w:tcBorders>
              <w:top w:val="single" w:sz="4" w:space="0" w:color="auto"/>
              <w:bottom w:val="nil"/>
            </w:tcBorders>
          </w:tcPr>
          <w:p w:rsidR="006973C4" w:rsidRPr="003A33E2" w:rsidRDefault="006973C4" w:rsidP="00A6370B">
            <w:pPr>
              <w:jc w:val="center"/>
            </w:pPr>
            <w:r w:rsidRPr="003A33E2">
              <w:t>AASHTO</w:t>
            </w:r>
          </w:p>
          <w:p w:rsidR="006973C4" w:rsidRPr="003A33E2" w:rsidRDefault="006973C4" w:rsidP="00A6370B">
            <w:pPr>
              <w:jc w:val="center"/>
            </w:pPr>
            <w:r w:rsidRPr="003A33E2">
              <w:t>R 58, T 89, &amp; T 90</w:t>
            </w:r>
          </w:p>
        </w:tc>
        <w:tc>
          <w:tcPr>
            <w:tcW w:w="1260" w:type="dxa"/>
            <w:tcBorders>
              <w:top w:val="single" w:sz="4" w:space="0" w:color="auto"/>
              <w:bottom w:val="nil"/>
            </w:tcBorders>
          </w:tcPr>
          <w:p w:rsidR="006973C4" w:rsidRPr="003A33E2" w:rsidRDefault="006973C4" w:rsidP="003A6FD2">
            <w:pPr>
              <w:jc w:val="center"/>
            </w:pPr>
            <w:r w:rsidRPr="003A33E2">
              <w:t>"</w:t>
            </w:r>
          </w:p>
        </w:tc>
        <w:tc>
          <w:tcPr>
            <w:tcW w:w="1080" w:type="dxa"/>
            <w:tcBorders>
              <w:top w:val="single" w:sz="4" w:space="0" w:color="auto"/>
              <w:bottom w:val="nil"/>
            </w:tcBorders>
          </w:tcPr>
          <w:p w:rsidR="006973C4" w:rsidRPr="003A33E2" w:rsidRDefault="006973C4" w:rsidP="003A6FD2">
            <w:pPr>
              <w:jc w:val="center"/>
            </w:pPr>
            <w:r w:rsidRPr="003A33E2">
              <w:t>"</w:t>
            </w:r>
          </w:p>
        </w:tc>
        <w:tc>
          <w:tcPr>
            <w:tcW w:w="990" w:type="dxa"/>
            <w:tcBorders>
              <w:top w:val="single" w:sz="4" w:space="0" w:color="auto"/>
              <w:bottom w:val="nil"/>
            </w:tcBorders>
          </w:tcPr>
          <w:p w:rsidR="006973C4" w:rsidRPr="003A33E2" w:rsidRDefault="006973C4" w:rsidP="003A6FD2">
            <w:pPr>
              <w:jc w:val="center"/>
            </w:pPr>
            <w:r w:rsidRPr="003A33E2">
              <w:t>"</w:t>
            </w:r>
          </w:p>
        </w:tc>
        <w:tc>
          <w:tcPr>
            <w:tcW w:w="1170" w:type="dxa"/>
            <w:tcBorders>
              <w:top w:val="single" w:sz="4" w:space="0" w:color="auto"/>
              <w:bottom w:val="nil"/>
            </w:tcBorders>
          </w:tcPr>
          <w:p w:rsidR="006973C4" w:rsidRPr="003A33E2" w:rsidRDefault="006973C4" w:rsidP="003A6FD2">
            <w:pPr>
              <w:jc w:val="center"/>
            </w:pPr>
            <w:r w:rsidRPr="003A33E2">
              <w:t>"</w:t>
            </w:r>
          </w:p>
        </w:tc>
      </w:tr>
      <w:tr w:rsidR="006973C4" w:rsidRPr="003A33E2" w:rsidTr="003A6FD2">
        <w:trPr>
          <w:trHeight w:val="259"/>
          <w:jc w:val="center"/>
        </w:trPr>
        <w:tc>
          <w:tcPr>
            <w:tcW w:w="1350" w:type="dxa"/>
            <w:vMerge/>
            <w:tcBorders>
              <w:bottom w:val="nil"/>
            </w:tcBorders>
          </w:tcPr>
          <w:p w:rsidR="006973C4" w:rsidRPr="003A33E2" w:rsidRDefault="006973C4" w:rsidP="003A6FD2">
            <w:pPr>
              <w:jc w:val="center"/>
            </w:pPr>
          </w:p>
        </w:tc>
        <w:tc>
          <w:tcPr>
            <w:tcW w:w="1620" w:type="dxa"/>
            <w:vMerge/>
            <w:tcBorders>
              <w:bottom w:val="nil"/>
            </w:tcBorders>
          </w:tcPr>
          <w:p w:rsidR="006973C4" w:rsidRPr="003A33E2" w:rsidRDefault="006973C4" w:rsidP="003A6FD2">
            <w:pPr>
              <w:jc w:val="center"/>
            </w:pPr>
          </w:p>
        </w:tc>
        <w:tc>
          <w:tcPr>
            <w:tcW w:w="1620" w:type="dxa"/>
            <w:tcBorders>
              <w:top w:val="nil"/>
              <w:bottom w:val="nil"/>
            </w:tcBorders>
          </w:tcPr>
          <w:p w:rsidR="006973C4" w:rsidRPr="003A33E2" w:rsidRDefault="006973C4" w:rsidP="00A6370B">
            <w:pPr>
              <w:jc w:val="center"/>
            </w:pPr>
            <w:r w:rsidRPr="003A33E2">
              <w:t>Gradation</w:t>
            </w:r>
          </w:p>
        </w:tc>
        <w:tc>
          <w:tcPr>
            <w:tcW w:w="1170" w:type="dxa"/>
            <w:tcBorders>
              <w:top w:val="nil"/>
              <w:bottom w:val="nil"/>
            </w:tcBorders>
          </w:tcPr>
          <w:p w:rsidR="006973C4" w:rsidRPr="003A33E2" w:rsidRDefault="006973C4" w:rsidP="00A6370B">
            <w:pPr>
              <w:jc w:val="center"/>
            </w:pPr>
            <w:r w:rsidRPr="003A33E2">
              <w:t>−</w:t>
            </w:r>
          </w:p>
        </w:tc>
        <w:tc>
          <w:tcPr>
            <w:tcW w:w="1890" w:type="dxa"/>
            <w:tcBorders>
              <w:top w:val="nil"/>
              <w:bottom w:val="nil"/>
            </w:tcBorders>
          </w:tcPr>
          <w:p w:rsidR="006973C4" w:rsidRPr="003A33E2" w:rsidRDefault="006973C4" w:rsidP="00A6370B">
            <w:pPr>
              <w:jc w:val="center"/>
            </w:pPr>
            <w:r w:rsidRPr="003A33E2">
              <w:t>AASHTO</w:t>
            </w:r>
          </w:p>
          <w:p w:rsidR="006973C4" w:rsidRPr="003A33E2" w:rsidRDefault="006973C4" w:rsidP="00A6370B">
            <w:pPr>
              <w:jc w:val="center"/>
            </w:pPr>
            <w:r w:rsidRPr="003A33E2">
              <w:t>T 27 &amp; T 11</w:t>
            </w:r>
          </w:p>
        </w:tc>
        <w:tc>
          <w:tcPr>
            <w:tcW w:w="1260" w:type="dxa"/>
            <w:tcBorders>
              <w:top w:val="nil"/>
              <w:bottom w:val="nil"/>
            </w:tcBorders>
          </w:tcPr>
          <w:p w:rsidR="006973C4" w:rsidRPr="003A33E2" w:rsidRDefault="006973C4" w:rsidP="003A6FD2">
            <w:pPr>
              <w:jc w:val="center"/>
            </w:pPr>
            <w:r w:rsidRPr="003A33E2">
              <w:t>"</w:t>
            </w:r>
          </w:p>
        </w:tc>
        <w:tc>
          <w:tcPr>
            <w:tcW w:w="1080" w:type="dxa"/>
            <w:tcBorders>
              <w:top w:val="nil"/>
              <w:bottom w:val="nil"/>
            </w:tcBorders>
          </w:tcPr>
          <w:p w:rsidR="006973C4" w:rsidRPr="003A33E2" w:rsidRDefault="006973C4" w:rsidP="003A6FD2">
            <w:pPr>
              <w:jc w:val="center"/>
            </w:pPr>
            <w:r w:rsidRPr="003A33E2">
              <w:t>"</w:t>
            </w:r>
          </w:p>
        </w:tc>
        <w:tc>
          <w:tcPr>
            <w:tcW w:w="990" w:type="dxa"/>
            <w:tcBorders>
              <w:top w:val="nil"/>
              <w:bottom w:val="nil"/>
            </w:tcBorders>
          </w:tcPr>
          <w:p w:rsidR="006973C4" w:rsidRPr="003A33E2" w:rsidRDefault="006973C4" w:rsidP="003A6FD2">
            <w:pPr>
              <w:jc w:val="center"/>
            </w:pPr>
            <w:r w:rsidRPr="003A33E2">
              <w:t>"</w:t>
            </w:r>
          </w:p>
        </w:tc>
        <w:tc>
          <w:tcPr>
            <w:tcW w:w="1170" w:type="dxa"/>
            <w:tcBorders>
              <w:top w:val="nil"/>
              <w:bottom w:val="nil"/>
            </w:tcBorders>
          </w:tcPr>
          <w:p w:rsidR="006973C4" w:rsidRPr="003A33E2" w:rsidRDefault="006973C4" w:rsidP="003A6FD2">
            <w:pPr>
              <w:jc w:val="center"/>
            </w:pPr>
            <w:r w:rsidRPr="003A33E2">
              <w:t>"</w:t>
            </w:r>
          </w:p>
        </w:tc>
      </w:tr>
      <w:tr w:rsidR="006973C4" w:rsidRPr="003A33E2" w:rsidTr="00AA6D1A">
        <w:trPr>
          <w:trHeight w:val="168"/>
          <w:jc w:val="center"/>
        </w:trPr>
        <w:tc>
          <w:tcPr>
            <w:tcW w:w="12150" w:type="dxa"/>
            <w:gridSpan w:val="9"/>
            <w:tcBorders>
              <w:bottom w:val="nil"/>
            </w:tcBorders>
            <w:vAlign w:val="center"/>
          </w:tcPr>
          <w:p w:rsidR="006973C4" w:rsidRPr="003A33E2" w:rsidRDefault="006973C4" w:rsidP="003A6FD2">
            <w:pPr>
              <w:jc w:val="center"/>
              <w:rPr>
                <w:b/>
              </w:rPr>
            </w:pPr>
            <w:r w:rsidRPr="003A33E2">
              <w:rPr>
                <w:b/>
              </w:rPr>
              <w:t>Production</w:t>
            </w:r>
          </w:p>
        </w:tc>
      </w:tr>
      <w:tr w:rsidR="006973C4" w:rsidRPr="003A33E2" w:rsidTr="003A6FD2">
        <w:trPr>
          <w:trHeight w:val="729"/>
          <w:jc w:val="center"/>
        </w:trPr>
        <w:tc>
          <w:tcPr>
            <w:tcW w:w="1350" w:type="dxa"/>
            <w:vMerge w:val="restart"/>
          </w:tcPr>
          <w:p w:rsidR="006973C4" w:rsidRPr="003A33E2" w:rsidRDefault="006973C4" w:rsidP="003A6FD2">
            <w:pPr>
              <w:jc w:val="center"/>
            </w:pPr>
            <w:r w:rsidRPr="003A33E2">
              <w:t>Foundation</w:t>
            </w:r>
          </w:p>
          <w:p w:rsidR="006973C4" w:rsidRPr="003A33E2" w:rsidRDefault="006973C4" w:rsidP="003A6FD2">
            <w:pPr>
              <w:jc w:val="center"/>
            </w:pPr>
            <w:r w:rsidRPr="003A33E2">
              <w:t>fill</w:t>
            </w:r>
          </w:p>
          <w:p w:rsidR="006973C4" w:rsidRPr="003A33E2" w:rsidRDefault="006973C4" w:rsidP="003A6FD2">
            <w:pPr>
              <w:jc w:val="center"/>
            </w:pPr>
            <w:r w:rsidRPr="003A33E2">
              <w:t>(704.01)</w:t>
            </w:r>
          </w:p>
        </w:tc>
        <w:tc>
          <w:tcPr>
            <w:tcW w:w="1620" w:type="dxa"/>
            <w:vMerge w:val="restart"/>
          </w:tcPr>
          <w:p w:rsidR="006973C4" w:rsidRPr="003A33E2" w:rsidRDefault="006973C4" w:rsidP="00294A85">
            <w:pPr>
              <w:jc w:val="center"/>
            </w:pPr>
            <w:r w:rsidRPr="003A33E2">
              <w:t>Measured and</w:t>
            </w:r>
          </w:p>
          <w:p w:rsidR="006973C4" w:rsidRPr="003A33E2" w:rsidRDefault="006973C4" w:rsidP="00294A85">
            <w:pPr>
              <w:jc w:val="center"/>
            </w:pPr>
            <w:r w:rsidRPr="003A33E2">
              <w:t>tested for</w:t>
            </w:r>
          </w:p>
          <w:p w:rsidR="006973C4" w:rsidRPr="003A33E2" w:rsidRDefault="006973C4" w:rsidP="00294A85">
            <w:pPr>
              <w:jc w:val="center"/>
            </w:pPr>
            <w:r w:rsidRPr="003A33E2">
              <w:t>conformance</w:t>
            </w:r>
          </w:p>
          <w:p w:rsidR="006973C4" w:rsidRPr="003A33E2" w:rsidRDefault="006973C4" w:rsidP="00294A85">
            <w:pPr>
              <w:jc w:val="center"/>
            </w:pPr>
            <w:r w:rsidRPr="003A33E2">
              <w:t>(106.04)</w:t>
            </w:r>
          </w:p>
        </w:tc>
        <w:tc>
          <w:tcPr>
            <w:tcW w:w="1620" w:type="dxa"/>
            <w:tcBorders>
              <w:bottom w:val="nil"/>
            </w:tcBorders>
          </w:tcPr>
          <w:p w:rsidR="006973C4" w:rsidRPr="003A33E2" w:rsidRDefault="006973C4" w:rsidP="003A6FD2">
            <w:pPr>
              <w:jc w:val="center"/>
            </w:pPr>
            <w:r w:rsidRPr="003A33E2">
              <w:t>Moisture-</w:t>
            </w:r>
          </w:p>
          <w:p w:rsidR="006973C4" w:rsidRPr="003A33E2" w:rsidRDefault="006973C4" w:rsidP="003A6FD2">
            <w:pPr>
              <w:jc w:val="center"/>
            </w:pPr>
            <w:r w:rsidRPr="003A33E2">
              <w:t>density</w:t>
            </w:r>
          </w:p>
        </w:tc>
        <w:tc>
          <w:tcPr>
            <w:tcW w:w="1170" w:type="dxa"/>
            <w:tcBorders>
              <w:bottom w:val="nil"/>
            </w:tcBorders>
          </w:tcPr>
          <w:p w:rsidR="006973C4" w:rsidRPr="003A33E2" w:rsidRDefault="006973C4" w:rsidP="003A6FD2">
            <w:pPr>
              <w:jc w:val="center"/>
            </w:pPr>
            <w:r w:rsidRPr="003A33E2">
              <w:t>−</w:t>
            </w:r>
          </w:p>
        </w:tc>
        <w:tc>
          <w:tcPr>
            <w:tcW w:w="1890" w:type="dxa"/>
            <w:tcBorders>
              <w:bottom w:val="nil"/>
            </w:tcBorders>
          </w:tcPr>
          <w:p w:rsidR="006973C4" w:rsidRPr="003A33E2" w:rsidRDefault="006973C4" w:rsidP="003A6FD2">
            <w:pPr>
              <w:jc w:val="center"/>
            </w:pPr>
            <w:r w:rsidRPr="003A33E2">
              <w:t>AASHTO</w:t>
            </w:r>
          </w:p>
          <w:p w:rsidR="006973C4" w:rsidRPr="003A33E2" w:rsidRDefault="006973C4" w:rsidP="003A6FD2">
            <w:pPr>
              <w:jc w:val="center"/>
            </w:pPr>
            <w:r w:rsidRPr="003A33E2">
              <w:t>T 99,</w:t>
            </w:r>
          </w:p>
          <w:p w:rsidR="006973C4" w:rsidRPr="003A33E2" w:rsidRDefault="006973C4" w:rsidP="002611A2">
            <w:pPr>
              <w:jc w:val="center"/>
            </w:pPr>
            <w:r w:rsidRPr="003A33E2">
              <w:t>Method C</w:t>
            </w:r>
            <w:r w:rsidRPr="003A33E2">
              <w:rPr>
                <w:vertAlign w:val="superscript"/>
              </w:rPr>
              <w:t>(2)</w:t>
            </w:r>
          </w:p>
        </w:tc>
        <w:tc>
          <w:tcPr>
            <w:tcW w:w="1260" w:type="dxa"/>
            <w:tcBorders>
              <w:bottom w:val="nil"/>
            </w:tcBorders>
          </w:tcPr>
          <w:p w:rsidR="006973C4" w:rsidRPr="003A33E2" w:rsidRDefault="006973C4" w:rsidP="003A6FD2">
            <w:pPr>
              <w:jc w:val="center"/>
            </w:pPr>
            <w:r w:rsidRPr="003A33E2">
              <w:t>1 per</w:t>
            </w:r>
          </w:p>
          <w:p w:rsidR="006973C4" w:rsidRPr="003A33E2" w:rsidRDefault="006973C4" w:rsidP="003A6FD2">
            <w:pPr>
              <w:jc w:val="center"/>
            </w:pPr>
            <w:r w:rsidRPr="003A33E2">
              <w:t>soil type</w:t>
            </w:r>
          </w:p>
        </w:tc>
        <w:tc>
          <w:tcPr>
            <w:tcW w:w="1080" w:type="dxa"/>
            <w:tcBorders>
              <w:bottom w:val="nil"/>
            </w:tcBorders>
          </w:tcPr>
          <w:p w:rsidR="006973C4" w:rsidRPr="003A33E2" w:rsidRDefault="006973C4" w:rsidP="003A6FD2">
            <w:pPr>
              <w:jc w:val="center"/>
            </w:pPr>
            <w:r w:rsidRPr="003A33E2">
              <w:t>Source of</w:t>
            </w:r>
          </w:p>
          <w:p w:rsidR="006973C4" w:rsidRPr="003A33E2" w:rsidRDefault="006973C4" w:rsidP="003A6FD2">
            <w:pPr>
              <w:jc w:val="center"/>
            </w:pPr>
            <w:r w:rsidRPr="003A33E2">
              <w:t>material</w:t>
            </w:r>
          </w:p>
        </w:tc>
        <w:tc>
          <w:tcPr>
            <w:tcW w:w="990" w:type="dxa"/>
            <w:tcBorders>
              <w:bottom w:val="nil"/>
            </w:tcBorders>
          </w:tcPr>
          <w:p w:rsidR="006973C4" w:rsidRPr="003A33E2" w:rsidRDefault="006973C4" w:rsidP="003A6FD2">
            <w:pPr>
              <w:jc w:val="center"/>
            </w:pPr>
            <w:r w:rsidRPr="003A33E2">
              <w:t>Yes</w:t>
            </w:r>
          </w:p>
        </w:tc>
        <w:tc>
          <w:tcPr>
            <w:tcW w:w="1170" w:type="dxa"/>
            <w:tcBorders>
              <w:bottom w:val="nil"/>
            </w:tcBorders>
          </w:tcPr>
          <w:p w:rsidR="006973C4" w:rsidRPr="003A33E2" w:rsidRDefault="006973C4" w:rsidP="003A6FD2">
            <w:pPr>
              <w:jc w:val="center"/>
            </w:pPr>
            <w:r w:rsidRPr="003A33E2">
              <w:t>Before</w:t>
            </w:r>
          </w:p>
          <w:p w:rsidR="006973C4" w:rsidRPr="003A33E2" w:rsidRDefault="006973C4" w:rsidP="003A6FD2">
            <w:pPr>
              <w:jc w:val="center"/>
            </w:pPr>
            <w:r w:rsidRPr="003A33E2">
              <w:t>using</w:t>
            </w:r>
          </w:p>
          <w:p w:rsidR="006973C4" w:rsidRPr="003A33E2" w:rsidRDefault="006973C4" w:rsidP="003A6FD2">
            <w:pPr>
              <w:jc w:val="center"/>
            </w:pPr>
            <w:r w:rsidRPr="003A33E2">
              <w:t>in work</w:t>
            </w:r>
          </w:p>
        </w:tc>
      </w:tr>
      <w:tr w:rsidR="006973C4" w:rsidRPr="003A33E2" w:rsidTr="003A6FD2">
        <w:trPr>
          <w:trHeight w:val="204"/>
          <w:jc w:val="center"/>
        </w:trPr>
        <w:tc>
          <w:tcPr>
            <w:tcW w:w="1350" w:type="dxa"/>
            <w:vMerge/>
            <w:tcBorders>
              <w:bottom w:val="single" w:sz="4" w:space="0" w:color="auto"/>
            </w:tcBorders>
          </w:tcPr>
          <w:p w:rsidR="006973C4" w:rsidRPr="003A33E2" w:rsidRDefault="006973C4" w:rsidP="003A6FD2">
            <w:pPr>
              <w:jc w:val="center"/>
            </w:pPr>
          </w:p>
        </w:tc>
        <w:tc>
          <w:tcPr>
            <w:tcW w:w="1620" w:type="dxa"/>
            <w:vMerge/>
            <w:tcBorders>
              <w:bottom w:val="single" w:sz="4" w:space="0" w:color="auto"/>
            </w:tcBorders>
          </w:tcPr>
          <w:p w:rsidR="006973C4" w:rsidRPr="003A33E2" w:rsidRDefault="006973C4" w:rsidP="003A6FD2">
            <w:pPr>
              <w:jc w:val="center"/>
            </w:pPr>
          </w:p>
        </w:tc>
        <w:tc>
          <w:tcPr>
            <w:tcW w:w="1620" w:type="dxa"/>
            <w:tcBorders>
              <w:top w:val="nil"/>
              <w:bottom w:val="single" w:sz="4" w:space="0" w:color="auto"/>
            </w:tcBorders>
          </w:tcPr>
          <w:p w:rsidR="006973C4" w:rsidRPr="003A33E2" w:rsidRDefault="006973C4" w:rsidP="003A6FD2">
            <w:pPr>
              <w:jc w:val="center"/>
            </w:pPr>
            <w:r w:rsidRPr="003A33E2">
              <w:t>Density</w:t>
            </w:r>
          </w:p>
        </w:tc>
        <w:tc>
          <w:tcPr>
            <w:tcW w:w="1170" w:type="dxa"/>
            <w:tcBorders>
              <w:top w:val="nil"/>
              <w:bottom w:val="single" w:sz="4" w:space="0" w:color="auto"/>
            </w:tcBorders>
          </w:tcPr>
          <w:p w:rsidR="006973C4" w:rsidRPr="003A33E2" w:rsidRDefault="006973C4" w:rsidP="003A6FD2">
            <w:pPr>
              <w:jc w:val="center"/>
            </w:pPr>
            <w:r w:rsidRPr="003A33E2">
              <w:t>−</w:t>
            </w:r>
          </w:p>
        </w:tc>
        <w:tc>
          <w:tcPr>
            <w:tcW w:w="1890" w:type="dxa"/>
            <w:tcBorders>
              <w:top w:val="nil"/>
              <w:bottom w:val="single" w:sz="4" w:space="0" w:color="auto"/>
            </w:tcBorders>
          </w:tcPr>
          <w:p w:rsidR="006973C4" w:rsidRPr="003A33E2" w:rsidRDefault="006973C4" w:rsidP="003A6FD2">
            <w:pPr>
              <w:jc w:val="center"/>
            </w:pPr>
            <w:r w:rsidRPr="003A33E2">
              <w:t>AASHTO</w:t>
            </w:r>
          </w:p>
          <w:p w:rsidR="006973C4" w:rsidRPr="003A33E2" w:rsidRDefault="006973C4" w:rsidP="003A6FD2">
            <w:pPr>
              <w:jc w:val="center"/>
            </w:pPr>
            <w:r w:rsidRPr="003A33E2">
              <w:t>T 310</w:t>
            </w:r>
          </w:p>
          <w:p w:rsidR="006973C4" w:rsidRPr="003A33E2" w:rsidRDefault="006973C4" w:rsidP="003A6FD2">
            <w:pPr>
              <w:jc w:val="center"/>
            </w:pPr>
            <w:r w:rsidRPr="003A33E2">
              <w:t>or other approved</w:t>
            </w:r>
          </w:p>
          <w:p w:rsidR="006973C4" w:rsidRPr="003A33E2" w:rsidRDefault="006973C4" w:rsidP="003A6FD2">
            <w:pPr>
              <w:jc w:val="center"/>
            </w:pPr>
            <w:r w:rsidRPr="003A33E2">
              <w:t>procedures</w:t>
            </w:r>
          </w:p>
        </w:tc>
        <w:tc>
          <w:tcPr>
            <w:tcW w:w="1260" w:type="dxa"/>
            <w:tcBorders>
              <w:top w:val="nil"/>
              <w:bottom w:val="single" w:sz="4" w:space="0" w:color="auto"/>
            </w:tcBorders>
          </w:tcPr>
          <w:p w:rsidR="006973C4" w:rsidRPr="003A33E2" w:rsidRDefault="006973C4" w:rsidP="003A6FD2">
            <w:pPr>
              <w:jc w:val="center"/>
            </w:pPr>
            <w:r w:rsidRPr="003A33E2">
              <w:t>1 per</w:t>
            </w:r>
          </w:p>
          <w:p w:rsidR="006973C4" w:rsidRPr="003A33E2" w:rsidRDefault="006973C4" w:rsidP="003A6FD2">
            <w:pPr>
              <w:jc w:val="center"/>
              <w:rPr>
                <w:vertAlign w:val="superscript"/>
              </w:rPr>
            </w:pPr>
            <w:r w:rsidRPr="003A33E2">
              <w:t>300 yd</w:t>
            </w:r>
            <w:r w:rsidRPr="003A33E2">
              <w:rPr>
                <w:vertAlign w:val="superscript"/>
              </w:rPr>
              <w:t>3</w:t>
            </w:r>
          </w:p>
          <w:p w:rsidR="006973C4" w:rsidRPr="003A33E2" w:rsidRDefault="006973C4" w:rsidP="003A6FD2">
            <w:pPr>
              <w:jc w:val="center"/>
            </w:pPr>
            <w:r w:rsidRPr="003A33E2">
              <w:t>(250 m</w:t>
            </w:r>
            <w:r w:rsidRPr="003A33E2">
              <w:rPr>
                <w:vertAlign w:val="superscript"/>
              </w:rPr>
              <w:t>3</w:t>
            </w:r>
            <w:r w:rsidRPr="003A33E2">
              <w:t>)</w:t>
            </w:r>
          </w:p>
        </w:tc>
        <w:tc>
          <w:tcPr>
            <w:tcW w:w="1080" w:type="dxa"/>
            <w:tcBorders>
              <w:top w:val="nil"/>
              <w:bottom w:val="single" w:sz="4" w:space="0" w:color="auto"/>
            </w:tcBorders>
          </w:tcPr>
          <w:p w:rsidR="006973C4" w:rsidRPr="003A33E2" w:rsidRDefault="006973C4" w:rsidP="003A6FD2">
            <w:pPr>
              <w:jc w:val="center"/>
            </w:pPr>
            <w:r w:rsidRPr="003A33E2">
              <w:t>In-place</w:t>
            </w:r>
          </w:p>
        </w:tc>
        <w:tc>
          <w:tcPr>
            <w:tcW w:w="990" w:type="dxa"/>
            <w:tcBorders>
              <w:top w:val="nil"/>
              <w:bottom w:val="single" w:sz="4" w:space="0" w:color="auto"/>
            </w:tcBorders>
          </w:tcPr>
          <w:p w:rsidR="006973C4" w:rsidRPr="003A33E2" w:rsidRDefault="006973C4" w:rsidP="003A6FD2">
            <w:pPr>
              <w:jc w:val="center"/>
            </w:pPr>
            <w:r w:rsidRPr="003A33E2">
              <w:t>No</w:t>
            </w:r>
          </w:p>
        </w:tc>
        <w:tc>
          <w:tcPr>
            <w:tcW w:w="1170" w:type="dxa"/>
            <w:tcBorders>
              <w:top w:val="nil"/>
              <w:bottom w:val="single" w:sz="4" w:space="0" w:color="auto"/>
            </w:tcBorders>
          </w:tcPr>
          <w:p w:rsidR="006973C4" w:rsidRPr="003A33E2" w:rsidRDefault="006973C4" w:rsidP="003A6FD2">
            <w:pPr>
              <w:jc w:val="center"/>
            </w:pPr>
            <w:r w:rsidRPr="003A33E2">
              <w:t>Before</w:t>
            </w:r>
          </w:p>
          <w:p w:rsidR="006973C4" w:rsidRPr="003A33E2" w:rsidRDefault="006973C4" w:rsidP="003A6FD2">
            <w:pPr>
              <w:jc w:val="center"/>
            </w:pPr>
            <w:r w:rsidRPr="003A33E2">
              <w:t>placing</w:t>
            </w:r>
          </w:p>
          <w:p w:rsidR="006973C4" w:rsidRPr="003A33E2" w:rsidRDefault="006973C4" w:rsidP="003A6FD2">
            <w:pPr>
              <w:jc w:val="center"/>
            </w:pPr>
            <w:r w:rsidRPr="003A33E2">
              <w:t>next layer</w:t>
            </w:r>
          </w:p>
        </w:tc>
      </w:tr>
      <w:tr w:rsidR="006973C4" w:rsidRPr="003A33E2" w:rsidTr="003A6FD2">
        <w:trPr>
          <w:trHeight w:val="411"/>
          <w:jc w:val="center"/>
        </w:trPr>
        <w:tc>
          <w:tcPr>
            <w:tcW w:w="1350" w:type="dxa"/>
            <w:vMerge w:val="restart"/>
            <w:tcBorders>
              <w:top w:val="single" w:sz="4" w:space="0" w:color="auto"/>
            </w:tcBorders>
          </w:tcPr>
          <w:p w:rsidR="006973C4" w:rsidRPr="003A33E2" w:rsidRDefault="006973C4" w:rsidP="003A6FD2">
            <w:pPr>
              <w:jc w:val="center"/>
            </w:pPr>
            <w:r w:rsidRPr="003A33E2">
              <w:t>Structural</w:t>
            </w:r>
          </w:p>
          <w:p w:rsidR="006973C4" w:rsidRPr="003A33E2" w:rsidRDefault="006973C4" w:rsidP="003A6FD2">
            <w:pPr>
              <w:jc w:val="center"/>
            </w:pPr>
            <w:r w:rsidRPr="003A33E2">
              <w:t>backfill</w:t>
            </w:r>
          </w:p>
          <w:p w:rsidR="006973C4" w:rsidRPr="003A33E2" w:rsidRDefault="006973C4" w:rsidP="003A6FD2">
            <w:pPr>
              <w:jc w:val="center"/>
            </w:pPr>
            <w:r w:rsidRPr="003A33E2">
              <w:t>(704.04)</w:t>
            </w:r>
          </w:p>
        </w:tc>
        <w:tc>
          <w:tcPr>
            <w:tcW w:w="1620" w:type="dxa"/>
            <w:vMerge w:val="restart"/>
            <w:tcBorders>
              <w:top w:val="single" w:sz="4" w:space="0" w:color="auto"/>
            </w:tcBorders>
          </w:tcPr>
          <w:p w:rsidR="006973C4" w:rsidRPr="003A33E2" w:rsidRDefault="006973C4" w:rsidP="003A6FD2">
            <w:pPr>
              <w:jc w:val="center"/>
            </w:pPr>
            <w:r w:rsidRPr="003A33E2">
              <w:t>"</w:t>
            </w:r>
          </w:p>
        </w:tc>
        <w:tc>
          <w:tcPr>
            <w:tcW w:w="1620" w:type="dxa"/>
            <w:tcBorders>
              <w:top w:val="single" w:sz="4" w:space="0" w:color="auto"/>
              <w:bottom w:val="nil"/>
            </w:tcBorders>
          </w:tcPr>
          <w:p w:rsidR="006973C4" w:rsidRPr="003A33E2" w:rsidRDefault="006973C4" w:rsidP="003A6FD2">
            <w:pPr>
              <w:jc w:val="center"/>
            </w:pPr>
            <w:r w:rsidRPr="003A33E2">
              <w:t>Moisture-</w:t>
            </w:r>
          </w:p>
          <w:p w:rsidR="006973C4" w:rsidRPr="003A33E2" w:rsidRDefault="006973C4" w:rsidP="003A6FD2">
            <w:pPr>
              <w:jc w:val="center"/>
            </w:pPr>
            <w:r w:rsidRPr="003A33E2">
              <w:t>density</w:t>
            </w:r>
          </w:p>
        </w:tc>
        <w:tc>
          <w:tcPr>
            <w:tcW w:w="1170" w:type="dxa"/>
            <w:tcBorders>
              <w:top w:val="single" w:sz="4" w:space="0" w:color="auto"/>
              <w:bottom w:val="nil"/>
            </w:tcBorders>
          </w:tcPr>
          <w:p w:rsidR="006973C4" w:rsidRPr="003A33E2" w:rsidRDefault="006973C4" w:rsidP="003A6FD2">
            <w:pPr>
              <w:jc w:val="center"/>
            </w:pPr>
            <w:r w:rsidRPr="003A33E2">
              <w:t>−</w:t>
            </w:r>
          </w:p>
        </w:tc>
        <w:tc>
          <w:tcPr>
            <w:tcW w:w="1890" w:type="dxa"/>
            <w:tcBorders>
              <w:top w:val="single" w:sz="4" w:space="0" w:color="auto"/>
              <w:bottom w:val="nil"/>
            </w:tcBorders>
          </w:tcPr>
          <w:p w:rsidR="006973C4" w:rsidRPr="003A33E2" w:rsidRDefault="006973C4" w:rsidP="003A6FD2">
            <w:pPr>
              <w:jc w:val="center"/>
            </w:pPr>
            <w:r w:rsidRPr="003A33E2">
              <w:t>AASHTO</w:t>
            </w:r>
          </w:p>
          <w:p w:rsidR="006973C4" w:rsidRPr="003A33E2" w:rsidRDefault="006973C4" w:rsidP="003A6FD2">
            <w:pPr>
              <w:jc w:val="center"/>
            </w:pPr>
            <w:r w:rsidRPr="003A33E2">
              <w:t>T 99,</w:t>
            </w:r>
          </w:p>
          <w:p w:rsidR="006973C4" w:rsidRPr="003A33E2" w:rsidRDefault="006973C4" w:rsidP="002611A2">
            <w:pPr>
              <w:jc w:val="center"/>
            </w:pPr>
            <w:r w:rsidRPr="003A33E2">
              <w:t>Method C</w:t>
            </w:r>
            <w:r w:rsidRPr="003A33E2">
              <w:rPr>
                <w:vertAlign w:val="superscript"/>
              </w:rPr>
              <w:t>(2)</w:t>
            </w:r>
          </w:p>
        </w:tc>
        <w:tc>
          <w:tcPr>
            <w:tcW w:w="1260" w:type="dxa"/>
            <w:tcBorders>
              <w:top w:val="single" w:sz="4" w:space="0" w:color="auto"/>
              <w:bottom w:val="nil"/>
            </w:tcBorders>
          </w:tcPr>
          <w:p w:rsidR="006973C4" w:rsidRPr="003A33E2" w:rsidRDefault="006973C4" w:rsidP="003A6FD2">
            <w:pPr>
              <w:jc w:val="center"/>
            </w:pPr>
            <w:r w:rsidRPr="003A33E2">
              <w:t>1 per</w:t>
            </w:r>
          </w:p>
          <w:p w:rsidR="006973C4" w:rsidRPr="003A33E2" w:rsidRDefault="006973C4" w:rsidP="003A6FD2">
            <w:pPr>
              <w:jc w:val="center"/>
            </w:pPr>
            <w:r w:rsidRPr="003A33E2">
              <w:t>soil type</w:t>
            </w:r>
          </w:p>
        </w:tc>
        <w:tc>
          <w:tcPr>
            <w:tcW w:w="1080" w:type="dxa"/>
            <w:tcBorders>
              <w:top w:val="single" w:sz="4" w:space="0" w:color="auto"/>
              <w:bottom w:val="nil"/>
            </w:tcBorders>
          </w:tcPr>
          <w:p w:rsidR="006973C4" w:rsidRPr="003A33E2" w:rsidRDefault="006973C4" w:rsidP="003A6FD2">
            <w:pPr>
              <w:jc w:val="center"/>
            </w:pPr>
            <w:r w:rsidRPr="003A33E2">
              <w:t>Source of</w:t>
            </w:r>
          </w:p>
          <w:p w:rsidR="006973C4" w:rsidRPr="003A33E2" w:rsidRDefault="006973C4" w:rsidP="003A6FD2">
            <w:pPr>
              <w:jc w:val="center"/>
            </w:pPr>
            <w:r w:rsidRPr="003A33E2">
              <w:t>material</w:t>
            </w:r>
          </w:p>
        </w:tc>
        <w:tc>
          <w:tcPr>
            <w:tcW w:w="990" w:type="dxa"/>
            <w:tcBorders>
              <w:top w:val="single" w:sz="4" w:space="0" w:color="auto"/>
              <w:bottom w:val="nil"/>
            </w:tcBorders>
          </w:tcPr>
          <w:p w:rsidR="006973C4" w:rsidRPr="003A33E2" w:rsidRDefault="006973C4" w:rsidP="003A6FD2">
            <w:pPr>
              <w:jc w:val="center"/>
            </w:pPr>
            <w:r w:rsidRPr="003A33E2">
              <w:t>Yes</w:t>
            </w:r>
          </w:p>
        </w:tc>
        <w:tc>
          <w:tcPr>
            <w:tcW w:w="1170" w:type="dxa"/>
            <w:tcBorders>
              <w:top w:val="single" w:sz="4" w:space="0" w:color="auto"/>
              <w:bottom w:val="nil"/>
            </w:tcBorders>
          </w:tcPr>
          <w:p w:rsidR="006973C4" w:rsidRPr="003A33E2" w:rsidRDefault="006973C4" w:rsidP="003A6FD2">
            <w:pPr>
              <w:jc w:val="center"/>
            </w:pPr>
            <w:r w:rsidRPr="003A33E2">
              <w:t>Before</w:t>
            </w:r>
          </w:p>
          <w:p w:rsidR="006973C4" w:rsidRPr="003A33E2" w:rsidRDefault="006973C4" w:rsidP="003A6FD2">
            <w:pPr>
              <w:jc w:val="center"/>
            </w:pPr>
            <w:r w:rsidRPr="003A33E2">
              <w:t>using</w:t>
            </w:r>
          </w:p>
          <w:p w:rsidR="006973C4" w:rsidRPr="003A33E2" w:rsidRDefault="006973C4" w:rsidP="003A6FD2">
            <w:pPr>
              <w:jc w:val="center"/>
            </w:pPr>
            <w:r w:rsidRPr="003A33E2">
              <w:t>in work</w:t>
            </w:r>
          </w:p>
        </w:tc>
      </w:tr>
      <w:tr w:rsidR="006973C4" w:rsidRPr="003A33E2" w:rsidTr="003A6FD2">
        <w:trPr>
          <w:trHeight w:val="411"/>
          <w:jc w:val="center"/>
        </w:trPr>
        <w:tc>
          <w:tcPr>
            <w:tcW w:w="1350" w:type="dxa"/>
            <w:vMerge/>
            <w:tcBorders>
              <w:bottom w:val="nil"/>
            </w:tcBorders>
          </w:tcPr>
          <w:p w:rsidR="006973C4" w:rsidRPr="003A33E2" w:rsidRDefault="006973C4" w:rsidP="003A6FD2">
            <w:pPr>
              <w:jc w:val="center"/>
            </w:pPr>
          </w:p>
        </w:tc>
        <w:tc>
          <w:tcPr>
            <w:tcW w:w="1620" w:type="dxa"/>
            <w:vMerge/>
            <w:tcBorders>
              <w:bottom w:val="nil"/>
            </w:tcBorders>
          </w:tcPr>
          <w:p w:rsidR="006973C4" w:rsidRPr="003A33E2" w:rsidRDefault="006973C4" w:rsidP="003A6FD2">
            <w:pPr>
              <w:jc w:val="center"/>
            </w:pPr>
          </w:p>
        </w:tc>
        <w:tc>
          <w:tcPr>
            <w:tcW w:w="1620" w:type="dxa"/>
            <w:tcBorders>
              <w:top w:val="nil"/>
              <w:bottom w:val="nil"/>
            </w:tcBorders>
          </w:tcPr>
          <w:p w:rsidR="006973C4" w:rsidRPr="003A33E2" w:rsidRDefault="006973C4" w:rsidP="003A6FD2">
            <w:pPr>
              <w:jc w:val="center"/>
            </w:pPr>
            <w:r w:rsidRPr="003A33E2">
              <w:t>Density</w:t>
            </w:r>
          </w:p>
        </w:tc>
        <w:tc>
          <w:tcPr>
            <w:tcW w:w="1170" w:type="dxa"/>
            <w:tcBorders>
              <w:top w:val="nil"/>
              <w:bottom w:val="nil"/>
            </w:tcBorders>
          </w:tcPr>
          <w:p w:rsidR="006973C4" w:rsidRPr="003A33E2" w:rsidRDefault="006973C4" w:rsidP="003A6FD2">
            <w:pPr>
              <w:jc w:val="center"/>
            </w:pPr>
            <w:r w:rsidRPr="003A33E2">
              <w:t>−</w:t>
            </w:r>
          </w:p>
        </w:tc>
        <w:tc>
          <w:tcPr>
            <w:tcW w:w="1890" w:type="dxa"/>
            <w:tcBorders>
              <w:top w:val="nil"/>
              <w:bottom w:val="nil"/>
            </w:tcBorders>
          </w:tcPr>
          <w:p w:rsidR="006973C4" w:rsidRPr="003A33E2" w:rsidRDefault="006973C4" w:rsidP="003A6FD2">
            <w:pPr>
              <w:jc w:val="center"/>
            </w:pPr>
            <w:r w:rsidRPr="003A33E2">
              <w:t>AASHTO</w:t>
            </w:r>
          </w:p>
          <w:p w:rsidR="006973C4" w:rsidRPr="003A33E2" w:rsidRDefault="006973C4" w:rsidP="003A6FD2">
            <w:pPr>
              <w:jc w:val="center"/>
            </w:pPr>
            <w:r w:rsidRPr="003A33E2">
              <w:t>T 310</w:t>
            </w:r>
          </w:p>
          <w:p w:rsidR="006973C4" w:rsidRPr="003A33E2" w:rsidRDefault="006973C4" w:rsidP="003A6FD2">
            <w:pPr>
              <w:jc w:val="center"/>
            </w:pPr>
            <w:r w:rsidRPr="003A33E2">
              <w:t>or other</w:t>
            </w:r>
          </w:p>
          <w:p w:rsidR="006973C4" w:rsidRPr="003A33E2" w:rsidRDefault="006973C4" w:rsidP="003A6FD2">
            <w:pPr>
              <w:jc w:val="center"/>
            </w:pPr>
            <w:r w:rsidRPr="003A33E2">
              <w:t>approved procedures</w:t>
            </w:r>
          </w:p>
        </w:tc>
        <w:tc>
          <w:tcPr>
            <w:tcW w:w="1260" w:type="dxa"/>
            <w:tcBorders>
              <w:top w:val="nil"/>
              <w:bottom w:val="nil"/>
            </w:tcBorders>
          </w:tcPr>
          <w:p w:rsidR="006973C4" w:rsidRPr="003A33E2" w:rsidRDefault="006973C4" w:rsidP="003A6FD2">
            <w:pPr>
              <w:jc w:val="center"/>
            </w:pPr>
            <w:r w:rsidRPr="003A33E2">
              <w:t>2 per</w:t>
            </w:r>
          </w:p>
          <w:p w:rsidR="006973C4" w:rsidRPr="003A33E2" w:rsidRDefault="006973C4" w:rsidP="003A6FD2">
            <w:pPr>
              <w:jc w:val="center"/>
            </w:pPr>
            <w:r w:rsidRPr="003A33E2">
              <w:t>lift</w:t>
            </w:r>
          </w:p>
        </w:tc>
        <w:tc>
          <w:tcPr>
            <w:tcW w:w="1080" w:type="dxa"/>
            <w:tcBorders>
              <w:top w:val="nil"/>
              <w:bottom w:val="nil"/>
            </w:tcBorders>
          </w:tcPr>
          <w:p w:rsidR="006973C4" w:rsidRPr="003A33E2" w:rsidRDefault="006973C4" w:rsidP="003A6FD2">
            <w:pPr>
              <w:jc w:val="center"/>
            </w:pPr>
            <w:r w:rsidRPr="003A33E2">
              <w:t>In-place</w:t>
            </w:r>
          </w:p>
        </w:tc>
        <w:tc>
          <w:tcPr>
            <w:tcW w:w="990" w:type="dxa"/>
            <w:tcBorders>
              <w:top w:val="nil"/>
              <w:bottom w:val="nil"/>
            </w:tcBorders>
          </w:tcPr>
          <w:p w:rsidR="006973C4" w:rsidRPr="003A33E2" w:rsidRDefault="006973C4" w:rsidP="003A6FD2">
            <w:pPr>
              <w:jc w:val="center"/>
            </w:pPr>
            <w:r w:rsidRPr="003A33E2">
              <w:t>No</w:t>
            </w:r>
          </w:p>
        </w:tc>
        <w:tc>
          <w:tcPr>
            <w:tcW w:w="1170" w:type="dxa"/>
            <w:tcBorders>
              <w:top w:val="nil"/>
              <w:bottom w:val="nil"/>
            </w:tcBorders>
          </w:tcPr>
          <w:p w:rsidR="006973C4" w:rsidRPr="003A33E2" w:rsidRDefault="006973C4" w:rsidP="003A6FD2">
            <w:pPr>
              <w:jc w:val="center"/>
            </w:pPr>
            <w:r w:rsidRPr="003A33E2">
              <w:t>Before</w:t>
            </w:r>
          </w:p>
          <w:p w:rsidR="006973C4" w:rsidRPr="003A33E2" w:rsidRDefault="006973C4" w:rsidP="003A6FD2">
            <w:pPr>
              <w:jc w:val="center"/>
            </w:pPr>
            <w:r w:rsidRPr="003A33E2">
              <w:t>placing</w:t>
            </w:r>
          </w:p>
          <w:p w:rsidR="006973C4" w:rsidRPr="003A33E2" w:rsidRDefault="006973C4" w:rsidP="003A6FD2">
            <w:pPr>
              <w:jc w:val="center"/>
            </w:pPr>
            <w:r w:rsidRPr="003A33E2">
              <w:t>next layer</w:t>
            </w:r>
          </w:p>
        </w:tc>
      </w:tr>
      <w:tr w:rsidR="006973C4" w:rsidRPr="003A33E2" w:rsidTr="003A6FD2">
        <w:trPr>
          <w:jc w:val="center"/>
        </w:trPr>
        <w:tc>
          <w:tcPr>
            <w:tcW w:w="12150" w:type="dxa"/>
            <w:gridSpan w:val="9"/>
            <w:tcBorders>
              <w:left w:val="nil"/>
              <w:bottom w:val="nil"/>
              <w:right w:val="nil"/>
            </w:tcBorders>
          </w:tcPr>
          <w:p w:rsidR="006973C4" w:rsidRPr="003A33E2" w:rsidRDefault="006973C4" w:rsidP="003A6FD2">
            <w:r w:rsidRPr="003A33E2">
              <w:t>(1)Not required when using Government-provided source.</w:t>
            </w:r>
          </w:p>
          <w:p w:rsidR="006973C4" w:rsidRPr="003A33E2" w:rsidRDefault="006973C4" w:rsidP="003A6FD2">
            <w:pPr>
              <w:rPr>
                <w:sz w:val="16"/>
                <w:szCs w:val="16"/>
              </w:rPr>
            </w:pPr>
            <w:r w:rsidRPr="003A33E2">
              <w:t>(2) Minimum of 5 points per proctor.</w:t>
            </w:r>
          </w:p>
        </w:tc>
      </w:tr>
    </w:tbl>
    <w:p w:rsidR="0035417D" w:rsidRDefault="0035417D" w:rsidP="00297FFA">
      <w:pPr>
        <w:rPr>
          <w:sz w:val="24"/>
          <w:szCs w:val="24"/>
        </w:rPr>
        <w:sectPr w:rsidR="0035417D" w:rsidSect="008051F6">
          <w:headerReference w:type="even" r:id="rId101"/>
          <w:headerReference w:type="default" r:id="rId102"/>
          <w:footerReference w:type="even" r:id="rId103"/>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297FFA" w:rsidRPr="003A33E2" w:rsidRDefault="00297FFA" w:rsidP="00297FFA">
      <w:pPr>
        <w:pStyle w:val="Heading2"/>
        <w:rPr>
          <w:b w:val="0"/>
        </w:rPr>
      </w:pPr>
      <w:bookmarkStart w:id="84" w:name="_Toc35158866"/>
      <w:bookmarkStart w:id="85" w:name="_Toc334092509"/>
      <w:bookmarkStart w:id="86" w:name="_Toc382981273"/>
      <w:r w:rsidRPr="003A33E2">
        <w:lastRenderedPageBreak/>
        <w:t>Section 209. — STRUCTURE EXCAVATION AND BACKFILL</w:t>
      </w:r>
      <w:bookmarkEnd w:id="84"/>
      <w:bookmarkEnd w:id="85"/>
      <w:bookmarkEnd w:id="86"/>
    </w:p>
    <w:p w:rsidR="00297FFA" w:rsidRPr="003A33E2" w:rsidRDefault="00297FFA" w:rsidP="00B446C0">
      <w:pPr>
        <w:pStyle w:val="requirementsheader"/>
        <w:spacing w:before="240" w:after="240"/>
        <w:rPr>
          <w:sz w:val="24"/>
          <w:szCs w:val="24"/>
        </w:rPr>
      </w:pPr>
      <w:r w:rsidRPr="003A33E2">
        <w:rPr>
          <w:sz w:val="24"/>
          <w:szCs w:val="24"/>
        </w:rPr>
        <w:t>Description</w:t>
      </w:r>
    </w:p>
    <w:p w:rsidR="00297FFA" w:rsidRPr="003A33E2" w:rsidRDefault="00297FFA" w:rsidP="00297FFA">
      <w:pPr>
        <w:pStyle w:val="bodytext1"/>
      </w:pPr>
      <w:r w:rsidRPr="003A33E2">
        <w:rPr>
          <w:b/>
          <w:bCs/>
        </w:rPr>
        <w:t>209.01</w:t>
      </w:r>
      <w:r w:rsidRPr="003A33E2">
        <w:t xml:space="preserve"> This work consists of excavating material for the construction of structures, except those specifically designated under Section 208. Th</w:t>
      </w:r>
      <w:r w:rsidR="004728F0" w:rsidRPr="003A33E2">
        <w:t>is</w:t>
      </w:r>
      <w:r w:rsidRPr="003A33E2">
        <w:t xml:space="preserve"> work</w:t>
      </w:r>
      <w:r w:rsidR="004728F0" w:rsidRPr="003A33E2">
        <w:t xml:space="preserve"> also</w:t>
      </w:r>
      <w:r w:rsidRPr="003A33E2">
        <w:t xml:space="preserve"> includes preserving channels, shoring and bracing, sealing foundations, dewatering, preparing foundations, bedding, and backfilling.</w:t>
      </w:r>
    </w:p>
    <w:p w:rsidR="00297FFA" w:rsidRPr="003A33E2" w:rsidRDefault="00297FFA" w:rsidP="00B446C0">
      <w:pPr>
        <w:pStyle w:val="requirementsheader"/>
        <w:spacing w:before="240" w:after="240"/>
        <w:rPr>
          <w:sz w:val="24"/>
          <w:szCs w:val="24"/>
        </w:rPr>
      </w:pPr>
      <w:r w:rsidRPr="003A33E2">
        <w:rPr>
          <w:sz w:val="24"/>
          <w:szCs w:val="24"/>
        </w:rPr>
        <w:t>Material</w:t>
      </w:r>
    </w:p>
    <w:p w:rsidR="00297FFA" w:rsidRPr="003A33E2" w:rsidRDefault="00297FFA" w:rsidP="00297FFA">
      <w:pPr>
        <w:pStyle w:val="bodytext1"/>
      </w:pPr>
      <w:r w:rsidRPr="003A33E2">
        <w:rPr>
          <w:b/>
          <w:bCs/>
        </w:rPr>
        <w:t>209.02</w:t>
      </w:r>
      <w:r w:rsidRPr="003A33E2">
        <w:t xml:space="preserve"> Conform to the following Sections and Subsections:</w:t>
      </w:r>
    </w:p>
    <w:p w:rsidR="00297FFA" w:rsidRPr="003A33E2" w:rsidRDefault="00297FFA" w:rsidP="00297FFA">
      <w:pPr>
        <w:pStyle w:val="materialslist"/>
        <w:tabs>
          <w:tab w:val="clear" w:pos="5040"/>
          <w:tab w:val="left" w:pos="6480"/>
        </w:tabs>
      </w:pPr>
      <w:r w:rsidRPr="003A33E2">
        <w:t>Backfill material</w:t>
      </w:r>
      <w:r w:rsidRPr="003A33E2">
        <w:tab/>
        <w:t>704.03</w:t>
      </w:r>
    </w:p>
    <w:p w:rsidR="00297FFA" w:rsidRPr="003A33E2" w:rsidRDefault="00297FFA" w:rsidP="00297FFA">
      <w:pPr>
        <w:pStyle w:val="materialslist"/>
        <w:tabs>
          <w:tab w:val="clear" w:pos="5040"/>
          <w:tab w:val="left" w:pos="6480"/>
        </w:tabs>
      </w:pPr>
      <w:r w:rsidRPr="003A33E2">
        <w:t>Bedding material</w:t>
      </w:r>
      <w:r w:rsidRPr="003A33E2">
        <w:tab/>
        <w:t>704.02</w:t>
      </w:r>
    </w:p>
    <w:p w:rsidR="00297FFA" w:rsidRPr="003A33E2" w:rsidRDefault="00297FFA" w:rsidP="00297FFA">
      <w:pPr>
        <w:pStyle w:val="materialslist"/>
        <w:tabs>
          <w:tab w:val="clear" w:pos="5040"/>
          <w:tab w:val="left" w:pos="6480"/>
        </w:tabs>
      </w:pPr>
      <w:r w:rsidRPr="003A33E2">
        <w:t>Foundation fill</w:t>
      </w:r>
      <w:r w:rsidRPr="003A33E2">
        <w:tab/>
        <w:t>704.01</w:t>
      </w:r>
    </w:p>
    <w:p w:rsidR="00297FFA" w:rsidRPr="003A33E2" w:rsidRDefault="00297FFA" w:rsidP="00297FFA">
      <w:pPr>
        <w:pStyle w:val="materialslist"/>
        <w:tabs>
          <w:tab w:val="clear" w:pos="5040"/>
          <w:tab w:val="left" w:pos="6480"/>
        </w:tabs>
      </w:pPr>
      <w:r w:rsidRPr="003A33E2">
        <w:t>Lean concrete backfill</w:t>
      </w:r>
      <w:r w:rsidRPr="003A33E2">
        <w:tab/>
        <w:t>614</w:t>
      </w:r>
    </w:p>
    <w:p w:rsidR="00297FFA" w:rsidRPr="003A33E2" w:rsidRDefault="00AB3E71" w:rsidP="00297FFA">
      <w:pPr>
        <w:pStyle w:val="materialslist"/>
        <w:tabs>
          <w:tab w:val="clear" w:pos="5040"/>
          <w:tab w:val="left" w:pos="6480"/>
        </w:tabs>
      </w:pPr>
      <w:r w:rsidRPr="003A33E2">
        <w:t>Structural</w:t>
      </w:r>
      <w:r w:rsidR="00297FFA" w:rsidRPr="003A33E2">
        <w:t xml:space="preserve"> concrete</w:t>
      </w:r>
      <w:r w:rsidRPr="003A33E2">
        <w:t xml:space="preserve">, </w:t>
      </w:r>
      <w:r w:rsidR="00561E14" w:rsidRPr="003A33E2">
        <w:t>C</w:t>
      </w:r>
      <w:r w:rsidRPr="003A33E2">
        <w:t>lass S (Seal)</w:t>
      </w:r>
      <w:r w:rsidR="00297FFA" w:rsidRPr="003A33E2">
        <w:tab/>
        <w:t>552</w:t>
      </w:r>
    </w:p>
    <w:p w:rsidR="00297FFA" w:rsidRPr="003A33E2" w:rsidRDefault="00297FFA" w:rsidP="00297FFA">
      <w:pPr>
        <w:pStyle w:val="materialslist"/>
        <w:tabs>
          <w:tab w:val="clear" w:pos="5040"/>
          <w:tab w:val="left" w:pos="6480"/>
        </w:tabs>
      </w:pPr>
      <w:r w:rsidRPr="003A33E2">
        <w:t>Unclassified borrow</w:t>
      </w:r>
      <w:r w:rsidRPr="003A33E2">
        <w:tab/>
        <w:t>704.06</w:t>
      </w:r>
    </w:p>
    <w:p w:rsidR="00297FFA" w:rsidRPr="003A33E2" w:rsidRDefault="00297FFA" w:rsidP="00B446C0">
      <w:pPr>
        <w:pStyle w:val="requirementsheader"/>
        <w:spacing w:before="240" w:after="240"/>
        <w:rPr>
          <w:sz w:val="24"/>
          <w:szCs w:val="24"/>
        </w:rPr>
      </w:pPr>
      <w:r w:rsidRPr="003A33E2">
        <w:rPr>
          <w:sz w:val="24"/>
          <w:szCs w:val="24"/>
        </w:rPr>
        <w:t>Construction Requirements</w:t>
      </w:r>
    </w:p>
    <w:p w:rsidR="00297FFA" w:rsidRPr="003A33E2" w:rsidRDefault="00297FFA" w:rsidP="00297FFA">
      <w:pPr>
        <w:pStyle w:val="bodytext1"/>
      </w:pPr>
      <w:r w:rsidRPr="003A33E2">
        <w:rPr>
          <w:b/>
          <w:bCs/>
        </w:rPr>
        <w:t>209.03</w:t>
      </w:r>
      <w:r w:rsidRPr="003A33E2">
        <w:t xml:space="preserve"> </w:t>
      </w:r>
      <w:r w:rsidRPr="003A33E2">
        <w:rPr>
          <w:b/>
          <w:bCs/>
        </w:rPr>
        <w:t>General.</w:t>
      </w:r>
      <w:r w:rsidRPr="003A33E2">
        <w:t xml:space="preserve"> Clear the area of vegetation and obstructions according to Sections 201 and 203.</w:t>
      </w:r>
    </w:p>
    <w:p w:rsidR="00297FFA" w:rsidRPr="003A33E2" w:rsidRDefault="00297FFA" w:rsidP="00297FFA">
      <w:pPr>
        <w:pStyle w:val="bodytext1"/>
      </w:pPr>
      <w:r w:rsidRPr="003A33E2">
        <w:t xml:space="preserve">Excavate trenches or foundation pits according to Subsection 208.03. Excavate to foundation grade without disturbing the trench or foundation surface. Foundation grade is the elevation at the bottom of </w:t>
      </w:r>
      <w:r w:rsidR="0040129E" w:rsidRPr="003A33E2">
        <w:t xml:space="preserve">the </w:t>
      </w:r>
      <w:r w:rsidRPr="003A33E2">
        <w:t>bedding for installing the structure.</w:t>
      </w:r>
    </w:p>
    <w:p w:rsidR="00297FFA" w:rsidRPr="003A33E2" w:rsidRDefault="00297FFA" w:rsidP="00297FFA">
      <w:pPr>
        <w:pStyle w:val="bodytext1"/>
      </w:pPr>
      <w:r w:rsidRPr="003A33E2">
        <w:rPr>
          <w:b/>
          <w:bCs/>
        </w:rPr>
        <w:t>209.04 Channel Preservation</w:t>
      </w:r>
      <w:r w:rsidRPr="003A33E2">
        <w:rPr>
          <w:b/>
          <w:bCs/>
          <w:szCs w:val="24"/>
        </w:rPr>
        <w:t>.</w:t>
      </w:r>
      <w:r w:rsidRPr="003A33E2">
        <w:rPr>
          <w:szCs w:val="24"/>
        </w:rPr>
        <w:t xml:space="preserve"> P</w:t>
      </w:r>
      <w:r w:rsidRPr="003A33E2">
        <w:t>reserve channels according to Subsection 208.04</w:t>
      </w:r>
      <w:r w:rsidR="0006268E" w:rsidRPr="003A33E2">
        <w:t>,</w:t>
      </w:r>
      <w:r w:rsidRPr="003A33E2">
        <w:t xml:space="preserve"> except excavate inside separations such as dikes or sandbags.</w:t>
      </w:r>
    </w:p>
    <w:p w:rsidR="00297FFA" w:rsidRPr="003A33E2" w:rsidRDefault="00297FFA" w:rsidP="00297FFA">
      <w:pPr>
        <w:pStyle w:val="bodytext1"/>
      </w:pPr>
      <w:r w:rsidRPr="003A33E2">
        <w:rPr>
          <w:b/>
          <w:bCs/>
        </w:rPr>
        <w:t>209.05 Foundation Seal.</w:t>
      </w:r>
      <w:r w:rsidRPr="003A33E2">
        <w:t xml:space="preserve"> When foundation seals are necessary, construct a foundation seal according to Subsection 208.06.</w:t>
      </w:r>
    </w:p>
    <w:p w:rsidR="00297FFA" w:rsidRPr="003A33E2" w:rsidRDefault="00297FFA" w:rsidP="00297FFA">
      <w:pPr>
        <w:pStyle w:val="bodytext1"/>
      </w:pPr>
      <w:r w:rsidRPr="003A33E2">
        <w:rPr>
          <w:b/>
          <w:bCs/>
        </w:rPr>
        <w:t>209.06 Dewatering.</w:t>
      </w:r>
      <w:r w:rsidRPr="003A33E2">
        <w:t xml:space="preserve"> When dewatering is necessary, dewater according to Subsection 208.07.</w:t>
      </w:r>
    </w:p>
    <w:p w:rsidR="0006268E" w:rsidRPr="003A33E2" w:rsidRDefault="00297FFA" w:rsidP="00297FFA">
      <w:pPr>
        <w:pStyle w:val="bodytext1"/>
      </w:pPr>
      <w:r w:rsidRPr="003A33E2">
        <w:rPr>
          <w:b/>
          <w:bCs/>
        </w:rPr>
        <w:t>209.07 Foundation Preparation.</w:t>
      </w:r>
      <w:r w:rsidRPr="003A33E2">
        <w:t xml:space="preserve"> Excavate unsuitable material when encountered at foundation grade</w:t>
      </w:r>
      <w:r w:rsidR="003803BB" w:rsidRPr="003A33E2">
        <w:t xml:space="preserve"> as directed by the CO</w:t>
      </w:r>
      <w:r w:rsidRPr="003A33E2">
        <w:t>.</w:t>
      </w:r>
    </w:p>
    <w:p w:rsidR="0006268E" w:rsidRPr="003A33E2" w:rsidRDefault="0006268E" w:rsidP="00297FFA">
      <w:pPr>
        <w:pStyle w:val="bodytext1"/>
      </w:pPr>
      <w:r w:rsidRPr="003A33E2">
        <w:t>Where a footing is required to be keyed into undisturbed material, prepare foundation and construct footing according to Subsection 208.08(c).</w:t>
      </w:r>
    </w:p>
    <w:p w:rsidR="00297FFA" w:rsidRPr="003A33E2" w:rsidRDefault="00297FFA" w:rsidP="00297FFA">
      <w:pPr>
        <w:pStyle w:val="bodytext1"/>
      </w:pPr>
      <w:r w:rsidRPr="003A33E2">
        <w:t>Backfill and compact with foundation fill according to Subsection 208.08(d).</w:t>
      </w:r>
    </w:p>
    <w:p w:rsidR="00297FFA" w:rsidRPr="003A33E2" w:rsidRDefault="00297FFA" w:rsidP="00297FFA">
      <w:pPr>
        <w:pStyle w:val="bodytext1"/>
      </w:pPr>
      <w:r w:rsidRPr="003A33E2">
        <w:rPr>
          <w:b/>
          <w:bCs/>
        </w:rPr>
        <w:t>209.08 Bedding.</w:t>
      </w:r>
      <w:r w:rsidRPr="003A33E2">
        <w:t xml:space="preserve"> Place bedding as follows:</w:t>
      </w:r>
    </w:p>
    <w:p w:rsidR="00297FFA" w:rsidRPr="003A33E2" w:rsidRDefault="00297FFA" w:rsidP="00297FFA">
      <w:pPr>
        <w:pStyle w:val="indentbodytext1"/>
      </w:pPr>
      <w:r w:rsidRPr="003A33E2">
        <w:rPr>
          <w:b/>
          <w:bCs w:val="0"/>
        </w:rPr>
        <w:t>(a) For box culverts and structures other than pipe culverts.</w:t>
      </w:r>
      <w:r w:rsidRPr="003A33E2">
        <w:t xml:space="preserve"> Construct bedding when specified. Place and grade bedding material in compacted layers not exceeding 6 inches (150 millimeters) in depth. Compact each l</w:t>
      </w:r>
      <w:r w:rsidR="004C2B09" w:rsidRPr="003A33E2">
        <w:t xml:space="preserve">ayer according to Subsection </w:t>
      </w:r>
      <w:r w:rsidR="00FA3E75" w:rsidRPr="003A33E2">
        <w:t>20</w:t>
      </w:r>
      <w:r w:rsidR="008B471D" w:rsidRPr="003A33E2">
        <w:t>9</w:t>
      </w:r>
      <w:r w:rsidR="00FA3E75" w:rsidRPr="003A33E2">
        <w:t>.10</w:t>
      </w:r>
      <w:r w:rsidRPr="003A33E2">
        <w:t>.</w:t>
      </w:r>
      <w:r w:rsidR="005E48BA" w:rsidRPr="003A33E2">
        <w:rPr>
          <w:b/>
          <w:bCs w:val="0"/>
          <w:sz w:val="16"/>
          <w:szCs w:val="16"/>
        </w:rPr>
        <w:t xml:space="preserve"> </w:t>
      </w:r>
      <w:r w:rsidR="005E48BA" w:rsidRPr="003A33E2">
        <w:rPr>
          <w:b/>
          <w:bCs w:val="0"/>
          <w:sz w:val="16"/>
          <w:szCs w:val="16"/>
        </w:rPr>
        <w:fldChar w:fldCharType="begin"/>
      </w:r>
      <w:r w:rsidR="005E48BA" w:rsidRPr="003A33E2">
        <w:rPr>
          <w:sz w:val="16"/>
          <w:szCs w:val="16"/>
        </w:rPr>
        <w:instrText xml:space="preserve"> XE "</w:instrText>
      </w:r>
      <w:r w:rsidR="00A6594D" w:rsidRPr="003A33E2">
        <w:rPr>
          <w:bCs w:val="0"/>
          <w:sz w:val="16"/>
          <w:szCs w:val="16"/>
        </w:rPr>
        <w:instrText>Bedding:o</w:instrText>
      </w:r>
      <w:r w:rsidR="005E48BA" w:rsidRPr="003A33E2">
        <w:rPr>
          <w:bCs w:val="0"/>
          <w:sz w:val="16"/>
          <w:szCs w:val="16"/>
        </w:rPr>
        <w:instrText>ther than pipe culverts</w:instrText>
      </w:r>
      <w:r w:rsidR="005E48BA" w:rsidRPr="003A33E2">
        <w:rPr>
          <w:sz w:val="16"/>
          <w:szCs w:val="16"/>
        </w:rPr>
        <w:instrText xml:space="preserve">" </w:instrText>
      </w:r>
      <w:r w:rsidR="005E48BA" w:rsidRPr="003A33E2">
        <w:rPr>
          <w:b/>
          <w:bCs w:val="0"/>
          <w:sz w:val="16"/>
          <w:szCs w:val="16"/>
        </w:rPr>
        <w:fldChar w:fldCharType="end"/>
      </w:r>
    </w:p>
    <w:p w:rsidR="00297FFA" w:rsidRPr="003A33E2" w:rsidRDefault="00297FFA" w:rsidP="00297FFA">
      <w:pPr>
        <w:pStyle w:val="indentbodytext1"/>
      </w:pPr>
      <w:r w:rsidRPr="003A33E2">
        <w:rPr>
          <w:b/>
          <w:bCs w:val="0"/>
        </w:rPr>
        <w:lastRenderedPageBreak/>
        <w:t>(b) For pipe culverts.</w:t>
      </w:r>
      <w:r w:rsidRPr="003A33E2">
        <w:t xml:space="preserve"> Level the foundation. Place uncompacted bedding material over the foundation in a layer of uniform thickness. Lay a 4-inch (100-millimeter) thickness of bedding for pipes with diameters of 12 to 54 inches (300</w:t>
      </w:r>
      <w:r w:rsidR="00FE2A7A" w:rsidRPr="003A33E2">
        <w:rPr>
          <w:szCs w:val="24"/>
        </w:rPr>
        <w:t> </w:t>
      </w:r>
      <w:r w:rsidRPr="003A33E2">
        <w:t>to 1350 millimeters</w:t>
      </w:r>
      <w:r w:rsidR="0006268E" w:rsidRPr="003A33E2">
        <w:t>)</w:t>
      </w:r>
      <w:r w:rsidR="00565FC3">
        <w:t>. Lay a 6-inch (150-millimeter</w:t>
      </w:r>
      <w:r w:rsidRPr="003A33E2">
        <w:t>) thickness of bedding for pipe with diameters larger than 54 inches (1350 millimeters). Recess the bedding to receive the joints for pipes with belled joints. Place the culvert on the uncompacted bedding layer and backfill according to Subsection 209.09(b).</w:t>
      </w:r>
      <w:r w:rsidR="005E48BA" w:rsidRPr="003A33E2">
        <w:rPr>
          <w:b/>
          <w:bCs w:val="0"/>
          <w:sz w:val="16"/>
          <w:szCs w:val="16"/>
        </w:rPr>
        <w:t xml:space="preserve"> </w:t>
      </w:r>
      <w:r w:rsidR="005E48BA" w:rsidRPr="003A33E2">
        <w:rPr>
          <w:b/>
          <w:bCs w:val="0"/>
          <w:sz w:val="16"/>
          <w:szCs w:val="16"/>
        </w:rPr>
        <w:fldChar w:fldCharType="begin"/>
      </w:r>
      <w:r w:rsidR="005E48BA" w:rsidRPr="003A33E2">
        <w:rPr>
          <w:sz w:val="16"/>
          <w:szCs w:val="16"/>
        </w:rPr>
        <w:instrText xml:space="preserve"> XE "</w:instrText>
      </w:r>
      <w:r w:rsidR="005E48BA" w:rsidRPr="003A33E2">
        <w:rPr>
          <w:bCs w:val="0"/>
          <w:sz w:val="16"/>
          <w:szCs w:val="16"/>
        </w:rPr>
        <w:instrText>Bedding:</w:instrText>
      </w:r>
      <w:r w:rsidR="00A6594D" w:rsidRPr="003A33E2">
        <w:rPr>
          <w:bCs w:val="0"/>
          <w:sz w:val="16"/>
          <w:szCs w:val="16"/>
        </w:rPr>
        <w:instrText>p</w:instrText>
      </w:r>
      <w:r w:rsidR="005E48BA" w:rsidRPr="003A33E2">
        <w:rPr>
          <w:bCs w:val="0"/>
          <w:sz w:val="16"/>
          <w:szCs w:val="16"/>
        </w:rPr>
        <w:instrText>ipe culverts</w:instrText>
      </w:r>
      <w:r w:rsidR="005E48BA" w:rsidRPr="003A33E2">
        <w:rPr>
          <w:sz w:val="16"/>
          <w:szCs w:val="16"/>
        </w:rPr>
        <w:instrText xml:space="preserve">" </w:instrText>
      </w:r>
      <w:r w:rsidR="005E48BA" w:rsidRPr="003A33E2">
        <w:rPr>
          <w:b/>
          <w:bCs w:val="0"/>
          <w:sz w:val="16"/>
          <w:szCs w:val="16"/>
        </w:rPr>
        <w:fldChar w:fldCharType="end"/>
      </w:r>
    </w:p>
    <w:p w:rsidR="00F42BF3" w:rsidRPr="003A33E2" w:rsidRDefault="00F42BF3" w:rsidP="001737AF">
      <w:pPr>
        <w:pStyle w:val="bodytext1"/>
      </w:pPr>
      <w:r w:rsidRPr="003A33E2">
        <w:rPr>
          <w:b/>
          <w:bCs/>
        </w:rPr>
        <w:t>209.09 Backfill.</w:t>
      </w:r>
      <w:r w:rsidRPr="003A33E2">
        <w:t xml:space="preserve"> Backfill as follows:</w:t>
      </w:r>
    </w:p>
    <w:p w:rsidR="00F42BF3" w:rsidRPr="003A33E2" w:rsidRDefault="00F42BF3" w:rsidP="001737AF">
      <w:pPr>
        <w:pStyle w:val="indentbodytext1"/>
      </w:pPr>
      <w:r w:rsidRPr="003A33E2">
        <w:rPr>
          <w:b/>
          <w:bCs w:val="0"/>
        </w:rPr>
        <w:t>(a) General.</w:t>
      </w:r>
      <w:r w:rsidRPr="003A33E2">
        <w:t xml:space="preserve"> Place backfill layers evenly on all sides of the structure. Extend each layer to the limits of the excavation or natural ground.</w:t>
      </w:r>
    </w:p>
    <w:p w:rsidR="00F42BF3" w:rsidRPr="003A33E2" w:rsidRDefault="00F42BF3" w:rsidP="001737AF">
      <w:pPr>
        <w:pStyle w:val="indentbodytext1"/>
      </w:pPr>
      <w:r w:rsidRPr="003A33E2">
        <w:t>Place backfill material in compacted layers not exceeding 6 inches (150 millimeters) in depth.</w:t>
      </w:r>
    </w:p>
    <w:p w:rsidR="00F42BF3" w:rsidRPr="003A33E2" w:rsidRDefault="00F42BF3" w:rsidP="001737AF">
      <w:pPr>
        <w:spacing w:after="240"/>
        <w:ind w:left="360"/>
        <w:rPr>
          <w:sz w:val="24"/>
          <w:szCs w:val="24"/>
        </w:rPr>
      </w:pPr>
      <w:r w:rsidRPr="003A33E2">
        <w:rPr>
          <w:sz w:val="24"/>
          <w:szCs w:val="24"/>
        </w:rPr>
        <w:t>Do not place backfill material against concrete until 80 percent of the design strength is achieved.</w:t>
      </w:r>
    </w:p>
    <w:p w:rsidR="00F42BF3" w:rsidRPr="003A33E2" w:rsidRDefault="00F42BF3" w:rsidP="001737AF">
      <w:pPr>
        <w:pStyle w:val="indentbodytext1"/>
      </w:pPr>
      <w:r w:rsidRPr="003A33E2">
        <w:t>Compact each layer according to Subsection 209.10.</w:t>
      </w:r>
    </w:p>
    <w:p w:rsidR="00F42BF3" w:rsidRPr="003A33E2" w:rsidRDefault="00F42BF3" w:rsidP="001737AF">
      <w:pPr>
        <w:pStyle w:val="indentbodytext1"/>
      </w:pPr>
      <w:r w:rsidRPr="003A33E2">
        <w:rPr>
          <w:b/>
          <w:bCs w:val="0"/>
        </w:rPr>
        <w:t>(b) Pipe culverts.</w:t>
      </w:r>
      <w:r w:rsidRPr="003A33E2">
        <w:t xml:space="preserve"> Backfill according to one of the following:</w:t>
      </w:r>
      <w:r w:rsidRPr="003A33E2">
        <w:rPr>
          <w:b/>
          <w:bCs w:val="0"/>
          <w:sz w:val="16"/>
          <w:szCs w:val="16"/>
        </w:rPr>
        <w:t xml:space="preserve"> </w:t>
      </w:r>
      <w:r w:rsidRPr="003A33E2">
        <w:rPr>
          <w:b/>
          <w:bCs w:val="0"/>
          <w:sz w:val="16"/>
          <w:szCs w:val="16"/>
        </w:rPr>
        <w:fldChar w:fldCharType="begin"/>
      </w:r>
      <w:r w:rsidRPr="003A33E2">
        <w:rPr>
          <w:sz w:val="16"/>
          <w:szCs w:val="16"/>
        </w:rPr>
        <w:instrText xml:space="preserve"> XE "</w:instrText>
      </w:r>
      <w:r w:rsidRPr="003A33E2">
        <w:rPr>
          <w:bCs w:val="0"/>
          <w:sz w:val="16"/>
          <w:szCs w:val="16"/>
        </w:rPr>
        <w:instrText>Backfilling</w:instrText>
      </w:r>
      <w:r w:rsidR="00A6594D" w:rsidRPr="003A33E2">
        <w:rPr>
          <w:bCs w:val="0"/>
          <w:sz w:val="16"/>
          <w:szCs w:val="16"/>
        </w:rPr>
        <w:instrText>:</w:instrText>
      </w:r>
      <w:r w:rsidR="005E48BA" w:rsidRPr="003A33E2">
        <w:rPr>
          <w:bCs w:val="0"/>
          <w:sz w:val="16"/>
          <w:szCs w:val="16"/>
        </w:rPr>
        <w:instrText>p</w:instrText>
      </w:r>
      <w:r w:rsidRPr="003A33E2">
        <w:rPr>
          <w:bCs w:val="0"/>
          <w:sz w:val="16"/>
          <w:szCs w:val="16"/>
        </w:rPr>
        <w:instrText>ipe culverts</w:instrText>
      </w:r>
      <w:r w:rsidRPr="003A33E2">
        <w:rPr>
          <w:sz w:val="16"/>
          <w:szCs w:val="16"/>
        </w:rPr>
        <w:instrText xml:space="preserve">" </w:instrText>
      </w:r>
      <w:r w:rsidRPr="003A33E2">
        <w:rPr>
          <w:b/>
          <w:bCs w:val="0"/>
          <w:sz w:val="16"/>
          <w:szCs w:val="16"/>
        </w:rPr>
        <w:fldChar w:fldCharType="end"/>
      </w:r>
    </w:p>
    <w:p w:rsidR="00F42BF3" w:rsidRPr="003A33E2" w:rsidRDefault="00F42BF3" w:rsidP="00F42BF3">
      <w:pPr>
        <w:pStyle w:val="indentbodytext2"/>
      </w:pPr>
      <w:r w:rsidRPr="003A33E2">
        <w:rPr>
          <w:b/>
          <w:bCs/>
        </w:rPr>
        <w:t>(1) Pipe culverts.</w:t>
      </w:r>
      <w:r w:rsidRPr="003A33E2">
        <w:rPr>
          <w:bCs/>
        </w:rPr>
        <w:t xml:space="preserve"> </w:t>
      </w:r>
      <w:r w:rsidRPr="003A33E2">
        <w:t>Place and compact backfill material in evenly balanced layers on each side of the pipe to a height of 12 inches (300 millimeters) above the top of the pipe culvert.</w:t>
      </w:r>
    </w:p>
    <w:p w:rsidR="00F42BF3" w:rsidRPr="003A33E2" w:rsidRDefault="00F42BF3" w:rsidP="001737AF">
      <w:pPr>
        <w:pStyle w:val="indentbodytext1"/>
        <w:ind w:left="720"/>
        <w:rPr>
          <w:bCs w:val="0"/>
        </w:rPr>
      </w:pPr>
      <w:r w:rsidRPr="003A33E2">
        <w:t>Complete backfilling to the top of the trench. Place and compact backfill material in the trench in layers not exceeding 6 inches (150 millimeters) in depth according to Subsection 209.10.</w:t>
      </w:r>
    </w:p>
    <w:p w:rsidR="00F42BF3" w:rsidRPr="003A33E2" w:rsidRDefault="00F42BF3" w:rsidP="001737AF">
      <w:pPr>
        <w:pStyle w:val="indentbodytext2"/>
      </w:pPr>
      <w:r w:rsidRPr="003A33E2">
        <w:rPr>
          <w:b/>
          <w:bCs/>
        </w:rPr>
        <w:t>(2) Pipe culverts with lean concrete backfill.</w:t>
      </w:r>
      <w:r w:rsidRPr="003A33E2">
        <w:t xml:space="preserve"> Place and anchor pipe to prevent floating and movement. Backfill using lean concrete according to Section 614.</w:t>
      </w:r>
    </w:p>
    <w:p w:rsidR="00F42BF3" w:rsidRPr="003A33E2" w:rsidRDefault="00F42BF3" w:rsidP="001737AF">
      <w:pPr>
        <w:pStyle w:val="indentbodytext1"/>
        <w:rPr>
          <w:bCs w:val="0"/>
        </w:rPr>
      </w:pPr>
      <w:r w:rsidRPr="003A33E2">
        <w:rPr>
          <w:b/>
        </w:rPr>
        <w:t>(c) Structural plate structures.</w:t>
      </w:r>
      <w:r w:rsidRPr="003A33E2">
        <w:t xml:space="preserve"> Place and compact backfill material to a height of 12 inches (300</w:t>
      </w:r>
      <w:r w:rsidR="0006268E" w:rsidRPr="003A33E2">
        <w:t> </w:t>
      </w:r>
      <w:r w:rsidRPr="003A33E2">
        <w:t>millimeters) above the top of the structural plate structure. When applicable, complete backfilling and compacting according to Subsection 204.10.</w:t>
      </w:r>
      <w:r w:rsidR="005E48BA" w:rsidRPr="003A33E2">
        <w:rPr>
          <w:b/>
          <w:bCs w:val="0"/>
          <w:sz w:val="16"/>
          <w:szCs w:val="16"/>
        </w:rPr>
        <w:t xml:space="preserve"> </w:t>
      </w:r>
      <w:r w:rsidR="005E48BA" w:rsidRPr="003A33E2">
        <w:rPr>
          <w:b/>
          <w:bCs w:val="0"/>
          <w:sz w:val="16"/>
          <w:szCs w:val="16"/>
        </w:rPr>
        <w:fldChar w:fldCharType="begin"/>
      </w:r>
      <w:r w:rsidR="005E48BA" w:rsidRPr="003A33E2">
        <w:rPr>
          <w:sz w:val="16"/>
          <w:szCs w:val="16"/>
        </w:rPr>
        <w:instrText xml:space="preserve"> XE "</w:instrText>
      </w:r>
      <w:r w:rsidR="005E48BA" w:rsidRPr="003A33E2">
        <w:rPr>
          <w:bCs w:val="0"/>
          <w:sz w:val="16"/>
          <w:szCs w:val="16"/>
        </w:rPr>
        <w:instrText>Backfilling</w:instrText>
      </w:r>
      <w:r w:rsidR="00A6594D" w:rsidRPr="003A33E2">
        <w:rPr>
          <w:bCs w:val="0"/>
          <w:sz w:val="16"/>
          <w:szCs w:val="16"/>
        </w:rPr>
        <w:instrText>:</w:instrText>
      </w:r>
      <w:r w:rsidR="005E48BA" w:rsidRPr="003A33E2">
        <w:rPr>
          <w:bCs w:val="0"/>
          <w:sz w:val="16"/>
          <w:szCs w:val="16"/>
        </w:rPr>
        <w:instrText>structural plate structures</w:instrText>
      </w:r>
      <w:r w:rsidR="005E48BA" w:rsidRPr="003A33E2">
        <w:rPr>
          <w:sz w:val="16"/>
          <w:szCs w:val="16"/>
        </w:rPr>
        <w:instrText xml:space="preserve">" </w:instrText>
      </w:r>
      <w:r w:rsidR="005E48BA" w:rsidRPr="003A33E2">
        <w:rPr>
          <w:b/>
          <w:bCs w:val="0"/>
          <w:sz w:val="16"/>
          <w:szCs w:val="16"/>
        </w:rPr>
        <w:fldChar w:fldCharType="end"/>
      </w:r>
    </w:p>
    <w:p w:rsidR="00F42BF3" w:rsidRPr="003A33E2" w:rsidRDefault="00F42BF3" w:rsidP="001737AF">
      <w:pPr>
        <w:pStyle w:val="indentbodytext1"/>
      </w:pPr>
      <w:r w:rsidRPr="003A33E2">
        <w:rPr>
          <w:b/>
          <w:bCs w:val="0"/>
        </w:rPr>
        <w:t>(d) Repair existing pavement areas.</w:t>
      </w:r>
      <w:r w:rsidRPr="003A33E2">
        <w:t xml:space="preserve"> See </w:t>
      </w:r>
      <w:r w:rsidRPr="003A33E2">
        <w:rPr>
          <w:szCs w:val="24"/>
        </w:rPr>
        <w:t xml:space="preserve">Subsection </w:t>
      </w:r>
      <w:r w:rsidRPr="003A33E2">
        <w:rPr>
          <w:rStyle w:val="BodyTextChar"/>
          <w:sz w:val="24"/>
          <w:szCs w:val="24"/>
        </w:rPr>
        <w:t>418.04.</w:t>
      </w:r>
    </w:p>
    <w:p w:rsidR="00F42BF3" w:rsidRPr="003A33E2" w:rsidRDefault="00F42BF3" w:rsidP="00F42BF3">
      <w:pPr>
        <w:pStyle w:val="bodytext1"/>
        <w:rPr>
          <w:szCs w:val="24"/>
        </w:rPr>
      </w:pPr>
      <w:r w:rsidRPr="003A33E2">
        <w:rPr>
          <w:b/>
          <w:bCs/>
          <w:szCs w:val="24"/>
        </w:rPr>
        <w:t>209.10 Compacting.</w:t>
      </w:r>
      <w:r w:rsidRPr="003A33E2">
        <w:rPr>
          <w:szCs w:val="24"/>
        </w:rPr>
        <w:t xml:space="preserve"> Determine optimum moisture content and maximum dry density according to AASHTO T 99, Method C. Adjust the moisture content of the backfill material to a moisture content suitable for compaction.</w:t>
      </w:r>
    </w:p>
    <w:p w:rsidR="00F42BF3" w:rsidRPr="003A33E2" w:rsidRDefault="00F42BF3" w:rsidP="00F42BF3">
      <w:pPr>
        <w:pStyle w:val="bodytext1"/>
        <w:rPr>
          <w:szCs w:val="24"/>
        </w:rPr>
      </w:pPr>
      <w:r w:rsidRPr="003A33E2">
        <w:rPr>
          <w:szCs w:val="24"/>
        </w:rPr>
        <w:t>Compact material placed in all layers to at least 95 percent of the maximum density. Determine the in</w:t>
      </w:r>
      <w:r w:rsidRPr="003A33E2">
        <w:rPr>
          <w:szCs w:val="24"/>
        </w:rPr>
        <w:noBreakHyphen/>
        <w:t>place density and moisture content according to AASHTO T 310 or other approved test procedures.</w:t>
      </w:r>
    </w:p>
    <w:p w:rsidR="00297FFA" w:rsidRPr="003A33E2" w:rsidRDefault="00F42BF3" w:rsidP="00F42BF3">
      <w:pPr>
        <w:spacing w:after="240"/>
        <w:jc w:val="both"/>
        <w:rPr>
          <w:sz w:val="24"/>
          <w:szCs w:val="24"/>
        </w:rPr>
      </w:pPr>
      <w:r w:rsidRPr="003A33E2">
        <w:rPr>
          <w:sz w:val="24"/>
          <w:szCs w:val="24"/>
        </w:rPr>
        <w:t xml:space="preserve">Do not apply density requirements as measured by AASHTO T 310 to material incapable of being tested or compacted to maximum values determined by </w:t>
      </w:r>
      <w:r w:rsidR="006741DF">
        <w:rPr>
          <w:sz w:val="24"/>
          <w:szCs w:val="24"/>
        </w:rPr>
        <w:t>AASHTO T 99. For these material</w:t>
      </w:r>
      <w:r w:rsidRPr="003A33E2">
        <w:rPr>
          <w:sz w:val="24"/>
          <w:szCs w:val="24"/>
        </w:rPr>
        <w:t>, fill the voids around the rock in each layer with earth or other fine material. Compact each layer until there is no visible evidence of further consolidation.</w:t>
      </w:r>
    </w:p>
    <w:p w:rsidR="00297FFA" w:rsidRPr="003A33E2" w:rsidRDefault="00297FFA" w:rsidP="00297FFA">
      <w:pPr>
        <w:pStyle w:val="bodytext1"/>
      </w:pPr>
      <w:r w:rsidRPr="003A33E2">
        <w:rPr>
          <w:b/>
          <w:bCs/>
        </w:rPr>
        <w:t>209.11 Acceptance.</w:t>
      </w:r>
      <w:r w:rsidRPr="003A33E2">
        <w:t xml:space="preserve"> See Table 209-1 for sampling, testing, and acceptance requirements.</w:t>
      </w:r>
    </w:p>
    <w:p w:rsidR="00297FFA" w:rsidRPr="003A33E2" w:rsidRDefault="00297FFA" w:rsidP="00297FFA">
      <w:pPr>
        <w:pStyle w:val="bodytext1"/>
      </w:pPr>
      <w:r w:rsidRPr="003A33E2">
        <w:t>Material for backfill, bedding, and foundation fill will be evaluated under Subsections 106.02 and 106.04, except lean concrete</w:t>
      </w:r>
      <w:r w:rsidR="009C4F55" w:rsidRPr="003A33E2">
        <w:t xml:space="preserve"> </w:t>
      </w:r>
      <w:r w:rsidRPr="003A33E2">
        <w:t>for bedding or backfill will be evaluated according to Section 614.</w:t>
      </w:r>
    </w:p>
    <w:p w:rsidR="00297FFA" w:rsidRPr="003A33E2" w:rsidRDefault="00297FFA" w:rsidP="00297FFA">
      <w:pPr>
        <w:pStyle w:val="bodytext1"/>
      </w:pPr>
      <w:r w:rsidRPr="003A33E2">
        <w:lastRenderedPageBreak/>
        <w:t>Structural excavation and backfill work will be evaluated under Subsections 106.02 and 106.04.</w:t>
      </w:r>
    </w:p>
    <w:p w:rsidR="00297FFA" w:rsidRPr="003A33E2" w:rsidRDefault="00297FFA" w:rsidP="00297FFA">
      <w:pPr>
        <w:pStyle w:val="bodytext1"/>
      </w:pPr>
      <w:r w:rsidRPr="003A33E2">
        <w:t>Shoring and bracing will be evaluated under Subsections 106.02 and 106.04.</w:t>
      </w:r>
    </w:p>
    <w:p w:rsidR="00297FFA" w:rsidRPr="003A33E2" w:rsidRDefault="00297FFA" w:rsidP="00297FFA">
      <w:pPr>
        <w:pStyle w:val="bodytext1"/>
      </w:pPr>
      <w:r w:rsidRPr="003A33E2">
        <w:t>Clearing and removal of obstructions will be evaluated under Sections 201 and 203.</w:t>
      </w:r>
    </w:p>
    <w:p w:rsidR="00297FFA" w:rsidRPr="003A33E2" w:rsidRDefault="00297FFA" w:rsidP="00297FFA">
      <w:pPr>
        <w:pStyle w:val="bodytext1"/>
      </w:pPr>
      <w:r w:rsidRPr="003A33E2">
        <w:t>Seal concrete will be evaluated under Section 552.</w:t>
      </w:r>
    </w:p>
    <w:p w:rsidR="00297FFA" w:rsidRPr="003A33E2" w:rsidRDefault="00297FFA" w:rsidP="00B446C0">
      <w:pPr>
        <w:pStyle w:val="requirementsheader"/>
        <w:spacing w:before="240" w:after="240"/>
        <w:rPr>
          <w:sz w:val="24"/>
          <w:szCs w:val="24"/>
        </w:rPr>
      </w:pPr>
      <w:r w:rsidRPr="003A33E2">
        <w:rPr>
          <w:sz w:val="24"/>
          <w:szCs w:val="24"/>
        </w:rPr>
        <w:t>Measurement and Payment</w:t>
      </w:r>
    </w:p>
    <w:p w:rsidR="00297FFA" w:rsidRPr="003A33E2" w:rsidRDefault="00297FFA" w:rsidP="00297FFA">
      <w:pPr>
        <w:pStyle w:val="bodytext1"/>
      </w:pPr>
      <w:r w:rsidRPr="003A33E2">
        <w:rPr>
          <w:b/>
          <w:bCs/>
        </w:rPr>
        <w:t>209.12</w:t>
      </w:r>
      <w:r w:rsidRPr="003A33E2">
        <w:t xml:space="preserve"> </w:t>
      </w:r>
      <w:r w:rsidR="00B62967" w:rsidRPr="003A33E2">
        <w:t xml:space="preserve">Do not measure structure excavation and backfill for payment. </w:t>
      </w:r>
      <w:r w:rsidRPr="003A33E2">
        <w:t>See Subsection 109.05.</w:t>
      </w:r>
    </w:p>
    <w:p w:rsidR="00297FFA" w:rsidRPr="003A33E2" w:rsidRDefault="00297FFA" w:rsidP="00297FFA">
      <w:pPr>
        <w:pStyle w:val="bodytext1"/>
      </w:pPr>
      <w:r w:rsidRPr="003A33E2">
        <w:t>Measure foundation fill under Section 208.</w:t>
      </w:r>
    </w:p>
    <w:p w:rsidR="00791909" w:rsidRDefault="002850AE" w:rsidP="00297FFA">
      <w:pPr>
        <w:pStyle w:val="bodytext1"/>
      </w:pPr>
      <w:r w:rsidRPr="003A33E2">
        <w:t>Do not measure excavation and concrete for cofferdam seals for payment.</w:t>
      </w:r>
    </w:p>
    <w:p w:rsidR="00791909" w:rsidRDefault="00791909" w:rsidP="00297FFA">
      <w:pPr>
        <w:pStyle w:val="bodytext1"/>
        <w:sectPr w:rsidR="00791909" w:rsidSect="008051F6">
          <w:headerReference w:type="even" r:id="rId104"/>
          <w:headerReference w:type="default" r:id="rId105"/>
          <w:footnotePr>
            <w:numRestart w:val="eachSect"/>
          </w:footnotePr>
          <w:endnotePr>
            <w:numFmt w:val="decimal"/>
          </w:endnotePr>
          <w:pgSz w:w="12240" w:h="15840" w:code="1"/>
          <w:pgMar w:top="1152" w:right="720" w:bottom="1152" w:left="720" w:header="720" w:footer="720" w:gutter="720"/>
          <w:cols w:space="720"/>
          <w:docGrid w:linePitch="27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1440"/>
        <w:gridCol w:w="1481"/>
        <w:gridCol w:w="1350"/>
        <w:gridCol w:w="990"/>
        <w:gridCol w:w="1664"/>
        <w:gridCol w:w="1350"/>
        <w:gridCol w:w="1142"/>
        <w:gridCol w:w="884"/>
        <w:gridCol w:w="1208"/>
      </w:tblGrid>
      <w:tr w:rsidR="007E3DAB" w:rsidRPr="003A33E2" w:rsidTr="007E2AC0">
        <w:trPr>
          <w:jc w:val="center"/>
        </w:trPr>
        <w:tc>
          <w:tcPr>
            <w:tcW w:w="11509" w:type="dxa"/>
            <w:gridSpan w:val="9"/>
            <w:tcBorders>
              <w:top w:val="nil"/>
              <w:left w:val="nil"/>
              <w:right w:val="nil"/>
            </w:tcBorders>
          </w:tcPr>
          <w:p w:rsidR="007E3DAB" w:rsidRPr="003A33E2" w:rsidRDefault="007E3DAB" w:rsidP="007E3DAB">
            <w:pPr>
              <w:pStyle w:val="tableheaderfont8"/>
              <w:rPr>
                <w:sz w:val="24"/>
                <w:szCs w:val="24"/>
              </w:rPr>
            </w:pPr>
            <w:r w:rsidRPr="003A33E2">
              <w:rPr>
                <w:sz w:val="24"/>
                <w:szCs w:val="24"/>
              </w:rPr>
              <w:lastRenderedPageBreak/>
              <w:t>Table 209-1</w:t>
            </w:r>
          </w:p>
          <w:p w:rsidR="007E3DAB" w:rsidRPr="003A33E2" w:rsidRDefault="007E3DAB" w:rsidP="007E3DAB">
            <w:pPr>
              <w:pStyle w:val="tableheaderfont8"/>
              <w:rPr>
                <w:sz w:val="24"/>
                <w:szCs w:val="24"/>
              </w:rPr>
            </w:pPr>
            <w:r w:rsidRPr="003A33E2">
              <w:rPr>
                <w:sz w:val="24"/>
                <w:szCs w:val="24"/>
              </w:rPr>
              <w:t>Sampling, Testing, and Acceptance Requirements</w:t>
            </w:r>
          </w:p>
        </w:tc>
      </w:tr>
      <w:tr w:rsidR="007E3DAB" w:rsidRPr="003A33E2" w:rsidTr="007E2AC0">
        <w:trPr>
          <w:jc w:val="center"/>
        </w:trPr>
        <w:tc>
          <w:tcPr>
            <w:tcW w:w="1440" w:type="dxa"/>
            <w:tcMar>
              <w:top w:w="29" w:type="dxa"/>
              <w:left w:w="29" w:type="dxa"/>
              <w:bottom w:w="29" w:type="dxa"/>
              <w:right w:w="29" w:type="dxa"/>
            </w:tcMar>
          </w:tcPr>
          <w:p w:rsidR="00291A61" w:rsidRPr="003A33E2" w:rsidRDefault="00291A61" w:rsidP="007E3DAB">
            <w:pPr>
              <w:jc w:val="center"/>
              <w:rPr>
                <w:b/>
                <w:bCs/>
              </w:rPr>
            </w:pPr>
            <w:r w:rsidRPr="003A33E2">
              <w:rPr>
                <w:b/>
                <w:bCs/>
              </w:rPr>
              <w:t>Material</w:t>
            </w:r>
            <w:r w:rsidR="0055717C" w:rsidRPr="003A33E2">
              <w:rPr>
                <w:b/>
                <w:bCs/>
              </w:rPr>
              <w:t xml:space="preserve"> </w:t>
            </w:r>
            <w:r w:rsidRPr="003A33E2">
              <w:rPr>
                <w:b/>
                <w:bCs/>
              </w:rPr>
              <w:t>o</w:t>
            </w:r>
            <w:r w:rsidR="007E3DAB" w:rsidRPr="003A33E2">
              <w:rPr>
                <w:b/>
                <w:bCs/>
              </w:rPr>
              <w:t>r</w:t>
            </w:r>
          </w:p>
          <w:p w:rsidR="007E3DAB" w:rsidRPr="003A33E2" w:rsidRDefault="007E3DAB" w:rsidP="007E3DAB">
            <w:pPr>
              <w:jc w:val="center"/>
              <w:rPr>
                <w:b/>
                <w:bCs/>
              </w:rPr>
            </w:pPr>
            <w:r w:rsidRPr="003A33E2">
              <w:rPr>
                <w:b/>
                <w:bCs/>
              </w:rPr>
              <w:t>Product</w:t>
            </w:r>
          </w:p>
          <w:p w:rsidR="007E3DAB" w:rsidRPr="003A33E2" w:rsidRDefault="007E3DAB" w:rsidP="007E3DAB">
            <w:pPr>
              <w:jc w:val="center"/>
              <w:rPr>
                <w:b/>
                <w:bCs/>
              </w:rPr>
            </w:pPr>
            <w:r w:rsidRPr="003A33E2">
              <w:rPr>
                <w:b/>
                <w:bCs/>
              </w:rPr>
              <w:t>(Subsection)</w:t>
            </w:r>
          </w:p>
        </w:tc>
        <w:tc>
          <w:tcPr>
            <w:tcW w:w="1481" w:type="dxa"/>
            <w:tcMar>
              <w:top w:w="29" w:type="dxa"/>
              <w:left w:w="29" w:type="dxa"/>
              <w:bottom w:w="29" w:type="dxa"/>
              <w:right w:w="29" w:type="dxa"/>
            </w:tcMar>
          </w:tcPr>
          <w:p w:rsidR="007E3DAB" w:rsidRPr="003A33E2" w:rsidRDefault="007E3DAB" w:rsidP="007E3DAB">
            <w:pPr>
              <w:jc w:val="center"/>
              <w:rPr>
                <w:b/>
                <w:bCs/>
              </w:rPr>
            </w:pPr>
            <w:r w:rsidRPr="003A33E2">
              <w:rPr>
                <w:b/>
                <w:bCs/>
              </w:rPr>
              <w:t>Type of</w:t>
            </w:r>
          </w:p>
          <w:p w:rsidR="007E3DAB" w:rsidRPr="003A33E2" w:rsidRDefault="007E3DAB" w:rsidP="007E3DAB">
            <w:pPr>
              <w:jc w:val="center"/>
              <w:rPr>
                <w:b/>
                <w:bCs/>
              </w:rPr>
            </w:pPr>
            <w:r w:rsidRPr="003A33E2">
              <w:rPr>
                <w:b/>
                <w:bCs/>
              </w:rPr>
              <w:t>Acceptance</w:t>
            </w:r>
          </w:p>
          <w:p w:rsidR="007E3DAB" w:rsidRPr="003A33E2" w:rsidRDefault="007E3DAB" w:rsidP="007E3DAB">
            <w:pPr>
              <w:jc w:val="center"/>
              <w:rPr>
                <w:b/>
                <w:bCs/>
              </w:rPr>
            </w:pPr>
            <w:r w:rsidRPr="003A33E2">
              <w:rPr>
                <w:b/>
                <w:bCs/>
              </w:rPr>
              <w:t>(Subsection)</w:t>
            </w:r>
          </w:p>
        </w:tc>
        <w:tc>
          <w:tcPr>
            <w:tcW w:w="1350" w:type="dxa"/>
            <w:tcMar>
              <w:top w:w="29" w:type="dxa"/>
              <w:left w:w="29" w:type="dxa"/>
              <w:bottom w:w="29" w:type="dxa"/>
              <w:right w:w="29" w:type="dxa"/>
            </w:tcMar>
          </w:tcPr>
          <w:p w:rsidR="007E3DAB" w:rsidRPr="003A33E2" w:rsidRDefault="007E3DAB" w:rsidP="007E3DAB">
            <w:pPr>
              <w:jc w:val="center"/>
              <w:rPr>
                <w:b/>
                <w:bCs/>
              </w:rPr>
            </w:pPr>
            <w:r w:rsidRPr="003A33E2">
              <w:rPr>
                <w:b/>
                <w:bCs/>
              </w:rPr>
              <w:t>Characteristic</w:t>
            </w:r>
          </w:p>
        </w:tc>
        <w:tc>
          <w:tcPr>
            <w:tcW w:w="990" w:type="dxa"/>
            <w:tcMar>
              <w:top w:w="29" w:type="dxa"/>
              <w:left w:w="29" w:type="dxa"/>
              <w:bottom w:w="29" w:type="dxa"/>
              <w:right w:w="29" w:type="dxa"/>
            </w:tcMar>
          </w:tcPr>
          <w:p w:rsidR="007E3DAB" w:rsidRPr="003A33E2" w:rsidRDefault="007E3DAB" w:rsidP="007E3DAB">
            <w:pPr>
              <w:jc w:val="center"/>
              <w:rPr>
                <w:b/>
                <w:bCs/>
              </w:rPr>
            </w:pPr>
            <w:r w:rsidRPr="003A33E2">
              <w:rPr>
                <w:b/>
                <w:bCs/>
              </w:rPr>
              <w:t>Category</w:t>
            </w:r>
          </w:p>
        </w:tc>
        <w:tc>
          <w:tcPr>
            <w:tcW w:w="1664" w:type="dxa"/>
            <w:tcMar>
              <w:top w:w="29" w:type="dxa"/>
              <w:left w:w="29" w:type="dxa"/>
              <w:bottom w:w="29" w:type="dxa"/>
              <w:right w:w="29" w:type="dxa"/>
            </w:tcMar>
          </w:tcPr>
          <w:p w:rsidR="007E3DAB" w:rsidRPr="003A33E2" w:rsidRDefault="007E3DAB" w:rsidP="007E3DAB">
            <w:pPr>
              <w:jc w:val="center"/>
              <w:rPr>
                <w:b/>
                <w:bCs/>
              </w:rPr>
            </w:pPr>
            <w:r w:rsidRPr="003A33E2">
              <w:rPr>
                <w:b/>
                <w:bCs/>
              </w:rPr>
              <w:t>Test Methods</w:t>
            </w:r>
          </w:p>
          <w:p w:rsidR="007E3DAB" w:rsidRPr="003A33E2" w:rsidRDefault="007E3DAB" w:rsidP="007E3DAB">
            <w:pPr>
              <w:jc w:val="center"/>
              <w:rPr>
                <w:b/>
                <w:bCs/>
              </w:rPr>
            </w:pPr>
            <w:r w:rsidRPr="003A33E2">
              <w:rPr>
                <w:b/>
                <w:bCs/>
              </w:rPr>
              <w:t>Specifications</w:t>
            </w:r>
          </w:p>
        </w:tc>
        <w:tc>
          <w:tcPr>
            <w:tcW w:w="1350" w:type="dxa"/>
            <w:tcMar>
              <w:top w:w="29" w:type="dxa"/>
              <w:left w:w="29" w:type="dxa"/>
              <w:bottom w:w="29" w:type="dxa"/>
              <w:right w:w="29" w:type="dxa"/>
            </w:tcMar>
          </w:tcPr>
          <w:p w:rsidR="007E3DAB" w:rsidRPr="003A33E2" w:rsidRDefault="007E3DAB" w:rsidP="007E3DAB">
            <w:pPr>
              <w:pStyle w:val="table7text"/>
              <w:rPr>
                <w:b/>
                <w:bCs/>
                <w:sz w:val="20"/>
              </w:rPr>
            </w:pPr>
            <w:r w:rsidRPr="003A33E2">
              <w:rPr>
                <w:b/>
                <w:bCs/>
                <w:sz w:val="20"/>
              </w:rPr>
              <w:t>Sampling</w:t>
            </w:r>
          </w:p>
          <w:p w:rsidR="007E3DAB" w:rsidRPr="003A33E2" w:rsidRDefault="007E3DAB" w:rsidP="007E3DAB">
            <w:pPr>
              <w:jc w:val="center"/>
              <w:rPr>
                <w:b/>
                <w:bCs/>
              </w:rPr>
            </w:pPr>
            <w:r w:rsidRPr="003A33E2">
              <w:rPr>
                <w:b/>
                <w:bCs/>
              </w:rPr>
              <w:t>Frequency</w:t>
            </w:r>
          </w:p>
        </w:tc>
        <w:tc>
          <w:tcPr>
            <w:tcW w:w="1142" w:type="dxa"/>
            <w:tcMar>
              <w:top w:w="29" w:type="dxa"/>
              <w:left w:w="29" w:type="dxa"/>
              <w:bottom w:w="29" w:type="dxa"/>
              <w:right w:w="29" w:type="dxa"/>
            </w:tcMar>
          </w:tcPr>
          <w:p w:rsidR="007E3DAB" w:rsidRPr="003A33E2" w:rsidRDefault="007E3DAB" w:rsidP="007E3DAB">
            <w:pPr>
              <w:jc w:val="center"/>
              <w:rPr>
                <w:b/>
                <w:bCs/>
              </w:rPr>
            </w:pPr>
            <w:r w:rsidRPr="003A33E2">
              <w:rPr>
                <w:b/>
                <w:bCs/>
              </w:rPr>
              <w:t>Point of</w:t>
            </w:r>
          </w:p>
          <w:p w:rsidR="007E3DAB" w:rsidRPr="003A33E2" w:rsidRDefault="007E3DAB" w:rsidP="007E3DAB">
            <w:pPr>
              <w:jc w:val="center"/>
              <w:rPr>
                <w:b/>
                <w:bCs/>
              </w:rPr>
            </w:pPr>
            <w:r w:rsidRPr="003A33E2">
              <w:rPr>
                <w:b/>
                <w:bCs/>
              </w:rPr>
              <w:t>Sampling</w:t>
            </w:r>
          </w:p>
        </w:tc>
        <w:tc>
          <w:tcPr>
            <w:tcW w:w="884" w:type="dxa"/>
            <w:tcMar>
              <w:top w:w="29" w:type="dxa"/>
              <w:left w:w="29" w:type="dxa"/>
              <w:bottom w:w="29" w:type="dxa"/>
              <w:right w:w="29" w:type="dxa"/>
            </w:tcMar>
          </w:tcPr>
          <w:p w:rsidR="007E3DAB" w:rsidRPr="003A33E2" w:rsidRDefault="007E3DAB" w:rsidP="007E3DAB">
            <w:pPr>
              <w:pStyle w:val="table7text"/>
              <w:rPr>
                <w:b/>
                <w:bCs/>
                <w:sz w:val="20"/>
              </w:rPr>
            </w:pPr>
            <w:r w:rsidRPr="003A33E2">
              <w:rPr>
                <w:b/>
                <w:bCs/>
                <w:sz w:val="20"/>
              </w:rPr>
              <w:t>Split</w:t>
            </w:r>
          </w:p>
          <w:p w:rsidR="007E3DAB" w:rsidRPr="003A33E2" w:rsidRDefault="007E3DAB" w:rsidP="007E3DAB">
            <w:pPr>
              <w:jc w:val="center"/>
              <w:rPr>
                <w:b/>
                <w:bCs/>
              </w:rPr>
            </w:pPr>
            <w:r w:rsidRPr="003A33E2">
              <w:rPr>
                <w:b/>
                <w:bCs/>
              </w:rPr>
              <w:t>Sample</w:t>
            </w:r>
          </w:p>
        </w:tc>
        <w:tc>
          <w:tcPr>
            <w:tcW w:w="1208" w:type="dxa"/>
            <w:tcMar>
              <w:top w:w="29" w:type="dxa"/>
              <w:left w:w="29" w:type="dxa"/>
              <w:bottom w:w="29" w:type="dxa"/>
              <w:right w:w="29" w:type="dxa"/>
            </w:tcMar>
          </w:tcPr>
          <w:p w:rsidR="007E3DAB" w:rsidRPr="003A33E2" w:rsidRDefault="007E3DAB" w:rsidP="007E3DAB">
            <w:pPr>
              <w:jc w:val="center"/>
              <w:rPr>
                <w:b/>
                <w:bCs/>
              </w:rPr>
            </w:pPr>
            <w:r w:rsidRPr="003A33E2">
              <w:rPr>
                <w:b/>
                <w:bCs/>
              </w:rPr>
              <w:t>Reporting</w:t>
            </w:r>
          </w:p>
          <w:p w:rsidR="007E3DAB" w:rsidRPr="003A33E2" w:rsidRDefault="007E3DAB" w:rsidP="007E3DAB">
            <w:pPr>
              <w:jc w:val="center"/>
              <w:rPr>
                <w:b/>
                <w:bCs/>
              </w:rPr>
            </w:pPr>
            <w:r w:rsidRPr="003A33E2">
              <w:rPr>
                <w:b/>
                <w:bCs/>
              </w:rPr>
              <w:t>Time</w:t>
            </w:r>
          </w:p>
        </w:tc>
      </w:tr>
      <w:tr w:rsidR="007E3DAB" w:rsidRPr="003A33E2" w:rsidTr="00AA6D1A">
        <w:trPr>
          <w:trHeight w:val="222"/>
          <w:jc w:val="center"/>
        </w:trPr>
        <w:tc>
          <w:tcPr>
            <w:tcW w:w="11509" w:type="dxa"/>
            <w:gridSpan w:val="9"/>
            <w:tcBorders>
              <w:bottom w:val="nil"/>
            </w:tcBorders>
            <w:tcMar>
              <w:top w:w="29" w:type="dxa"/>
              <w:left w:w="29" w:type="dxa"/>
              <w:bottom w:w="29" w:type="dxa"/>
              <w:right w:w="29" w:type="dxa"/>
            </w:tcMar>
            <w:vAlign w:val="center"/>
          </w:tcPr>
          <w:p w:rsidR="007E3DAB" w:rsidRPr="003A33E2" w:rsidRDefault="007E3DAB" w:rsidP="007E3DAB">
            <w:pPr>
              <w:jc w:val="center"/>
              <w:rPr>
                <w:b/>
                <w:bCs/>
              </w:rPr>
            </w:pPr>
            <w:r w:rsidRPr="003A33E2">
              <w:rPr>
                <w:b/>
                <w:bCs/>
              </w:rPr>
              <w:t>Source</w:t>
            </w:r>
          </w:p>
        </w:tc>
      </w:tr>
      <w:tr w:rsidR="007E3DAB" w:rsidRPr="003A33E2" w:rsidTr="007E2AC0">
        <w:trPr>
          <w:trHeight w:val="483"/>
          <w:jc w:val="center"/>
        </w:trPr>
        <w:tc>
          <w:tcPr>
            <w:tcW w:w="1440" w:type="dxa"/>
            <w:vMerge w:val="restart"/>
            <w:tcMar>
              <w:top w:w="29" w:type="dxa"/>
              <w:left w:w="29" w:type="dxa"/>
              <w:bottom w:w="29" w:type="dxa"/>
              <w:right w:w="29" w:type="dxa"/>
            </w:tcMar>
          </w:tcPr>
          <w:p w:rsidR="007E3DAB" w:rsidRPr="003A33E2" w:rsidRDefault="007E3DAB" w:rsidP="007E3DAB">
            <w:pPr>
              <w:jc w:val="center"/>
            </w:pPr>
            <w:r w:rsidRPr="003A33E2">
              <w:t>Backfill</w:t>
            </w:r>
          </w:p>
          <w:p w:rsidR="007E3DAB" w:rsidRPr="003A33E2" w:rsidRDefault="007E3DAB" w:rsidP="007E3DAB">
            <w:pPr>
              <w:jc w:val="center"/>
            </w:pPr>
            <w:r w:rsidRPr="003A33E2">
              <w:t>material</w:t>
            </w:r>
            <w:r w:rsidRPr="003A33E2">
              <w:rPr>
                <w:vertAlign w:val="superscript"/>
              </w:rPr>
              <w:t>(1)</w:t>
            </w:r>
          </w:p>
          <w:p w:rsidR="007E3DAB" w:rsidRPr="003A33E2" w:rsidRDefault="007E3DAB" w:rsidP="007E3DAB">
            <w:pPr>
              <w:jc w:val="center"/>
            </w:pPr>
            <w:r w:rsidRPr="003A33E2">
              <w:t>(704.03)</w:t>
            </w:r>
          </w:p>
        </w:tc>
        <w:tc>
          <w:tcPr>
            <w:tcW w:w="1481" w:type="dxa"/>
            <w:vMerge w:val="restart"/>
            <w:tcMar>
              <w:top w:w="29" w:type="dxa"/>
              <w:left w:w="29" w:type="dxa"/>
              <w:bottom w:w="29" w:type="dxa"/>
              <w:right w:w="29" w:type="dxa"/>
            </w:tcMar>
          </w:tcPr>
          <w:p w:rsidR="007E3DAB" w:rsidRPr="003A33E2" w:rsidRDefault="007E3DAB" w:rsidP="007E3DAB">
            <w:pPr>
              <w:pStyle w:val="table7text"/>
              <w:rPr>
                <w:sz w:val="20"/>
              </w:rPr>
            </w:pPr>
            <w:r w:rsidRPr="003A33E2">
              <w:rPr>
                <w:sz w:val="20"/>
              </w:rPr>
              <w:t>Measured and</w:t>
            </w:r>
          </w:p>
          <w:p w:rsidR="007E3DAB" w:rsidRPr="003A33E2" w:rsidRDefault="007E3DAB" w:rsidP="007E3DAB">
            <w:pPr>
              <w:pStyle w:val="table7text"/>
              <w:rPr>
                <w:sz w:val="20"/>
              </w:rPr>
            </w:pPr>
            <w:r w:rsidRPr="003A33E2">
              <w:rPr>
                <w:sz w:val="20"/>
              </w:rPr>
              <w:t>tested for</w:t>
            </w:r>
          </w:p>
          <w:p w:rsidR="007E3DAB" w:rsidRPr="003A33E2" w:rsidRDefault="007E3DAB" w:rsidP="007E3DAB">
            <w:pPr>
              <w:pStyle w:val="table7text"/>
              <w:rPr>
                <w:sz w:val="20"/>
              </w:rPr>
            </w:pPr>
            <w:r w:rsidRPr="003A33E2">
              <w:rPr>
                <w:sz w:val="20"/>
              </w:rPr>
              <w:t>conformance</w:t>
            </w:r>
          </w:p>
          <w:p w:rsidR="007E3DAB" w:rsidRPr="003A33E2" w:rsidRDefault="007E3DAB" w:rsidP="007E3DAB">
            <w:pPr>
              <w:jc w:val="center"/>
              <w:rPr>
                <w:bCs/>
              </w:rPr>
            </w:pPr>
            <w:r w:rsidRPr="003A33E2">
              <w:t>(106.04</w:t>
            </w:r>
            <w:r w:rsidR="009A1160">
              <w:t xml:space="preserve"> &amp; 105</w:t>
            </w:r>
            <w:r w:rsidRPr="003A33E2">
              <w:t>)</w:t>
            </w:r>
          </w:p>
        </w:tc>
        <w:tc>
          <w:tcPr>
            <w:tcW w:w="1350" w:type="dxa"/>
            <w:tcBorders>
              <w:bottom w:val="nil"/>
            </w:tcBorders>
            <w:tcMar>
              <w:top w:w="29" w:type="dxa"/>
              <w:left w:w="29" w:type="dxa"/>
              <w:bottom w:w="29" w:type="dxa"/>
              <w:right w:w="29" w:type="dxa"/>
            </w:tcMar>
          </w:tcPr>
          <w:p w:rsidR="007E3DAB" w:rsidRPr="003A33E2" w:rsidRDefault="007E3DAB" w:rsidP="007E3DAB">
            <w:pPr>
              <w:jc w:val="center"/>
              <w:rPr>
                <w:bCs/>
              </w:rPr>
            </w:pPr>
            <w:r w:rsidRPr="003A33E2">
              <w:rPr>
                <w:bCs/>
              </w:rPr>
              <w:t>Classification</w:t>
            </w:r>
          </w:p>
        </w:tc>
        <w:tc>
          <w:tcPr>
            <w:tcW w:w="990" w:type="dxa"/>
            <w:tcBorders>
              <w:bottom w:val="nil"/>
            </w:tcBorders>
            <w:tcMar>
              <w:top w:w="29" w:type="dxa"/>
              <w:left w:w="29" w:type="dxa"/>
              <w:bottom w:w="29" w:type="dxa"/>
              <w:right w:w="29" w:type="dxa"/>
            </w:tcMar>
          </w:tcPr>
          <w:p w:rsidR="007E3DAB" w:rsidRPr="003A33E2" w:rsidRDefault="007E3DAB" w:rsidP="007E3DAB">
            <w:pPr>
              <w:jc w:val="center"/>
              <w:rPr>
                <w:bCs/>
              </w:rPr>
            </w:pPr>
            <w:r w:rsidRPr="003A33E2">
              <w:rPr>
                <w:bCs/>
              </w:rPr>
              <w:t>−</w:t>
            </w:r>
          </w:p>
        </w:tc>
        <w:tc>
          <w:tcPr>
            <w:tcW w:w="1664" w:type="dxa"/>
            <w:tcBorders>
              <w:bottom w:val="nil"/>
            </w:tcBorders>
            <w:tcMar>
              <w:top w:w="29" w:type="dxa"/>
              <w:left w:w="29" w:type="dxa"/>
              <w:bottom w:w="29" w:type="dxa"/>
              <w:right w:w="29" w:type="dxa"/>
            </w:tcMar>
          </w:tcPr>
          <w:p w:rsidR="007E3DAB" w:rsidRPr="003A33E2" w:rsidRDefault="007E3DAB" w:rsidP="007E3DAB">
            <w:pPr>
              <w:jc w:val="center"/>
              <w:rPr>
                <w:bCs/>
              </w:rPr>
            </w:pPr>
            <w:r w:rsidRPr="003A33E2">
              <w:rPr>
                <w:bCs/>
              </w:rPr>
              <w:t>AASHTO</w:t>
            </w:r>
          </w:p>
          <w:p w:rsidR="007E3DAB" w:rsidRPr="003A33E2" w:rsidRDefault="007E3DAB" w:rsidP="007E3DAB">
            <w:pPr>
              <w:jc w:val="center"/>
              <w:rPr>
                <w:bCs/>
              </w:rPr>
            </w:pPr>
            <w:r w:rsidRPr="003A33E2">
              <w:rPr>
                <w:bCs/>
              </w:rPr>
              <w:t>M 145</w:t>
            </w:r>
          </w:p>
        </w:tc>
        <w:tc>
          <w:tcPr>
            <w:tcW w:w="1350" w:type="dxa"/>
            <w:tcBorders>
              <w:bottom w:val="nil"/>
            </w:tcBorders>
            <w:tcMar>
              <w:top w:w="29" w:type="dxa"/>
              <w:left w:w="29" w:type="dxa"/>
              <w:bottom w:w="29" w:type="dxa"/>
              <w:right w:w="29" w:type="dxa"/>
            </w:tcMar>
          </w:tcPr>
          <w:p w:rsidR="007E3DAB" w:rsidRPr="003A33E2" w:rsidRDefault="007E3DAB" w:rsidP="007E3DAB">
            <w:pPr>
              <w:jc w:val="center"/>
            </w:pPr>
            <w:r w:rsidRPr="003A33E2">
              <w:t>1 per</w:t>
            </w:r>
          </w:p>
          <w:p w:rsidR="007E3DAB" w:rsidRPr="003A33E2" w:rsidRDefault="007E3DAB" w:rsidP="007E3DAB">
            <w:pPr>
              <w:jc w:val="center"/>
              <w:rPr>
                <w:bCs/>
              </w:rPr>
            </w:pPr>
            <w:r w:rsidRPr="003A33E2">
              <w:t>soil type</w:t>
            </w:r>
          </w:p>
        </w:tc>
        <w:tc>
          <w:tcPr>
            <w:tcW w:w="1142" w:type="dxa"/>
            <w:tcBorders>
              <w:bottom w:val="nil"/>
            </w:tcBorders>
            <w:tcMar>
              <w:top w:w="29" w:type="dxa"/>
              <w:left w:w="29" w:type="dxa"/>
              <w:bottom w:w="29" w:type="dxa"/>
              <w:right w:w="29" w:type="dxa"/>
            </w:tcMar>
          </w:tcPr>
          <w:p w:rsidR="007E3DAB" w:rsidRPr="003A33E2" w:rsidRDefault="007E3DAB" w:rsidP="007E3DAB">
            <w:pPr>
              <w:pStyle w:val="table7text"/>
              <w:rPr>
                <w:sz w:val="20"/>
              </w:rPr>
            </w:pPr>
            <w:r w:rsidRPr="003A33E2">
              <w:rPr>
                <w:sz w:val="20"/>
              </w:rPr>
              <w:t>Source of</w:t>
            </w:r>
          </w:p>
          <w:p w:rsidR="007E3DAB" w:rsidRPr="003A33E2" w:rsidRDefault="007E3DAB" w:rsidP="007E3DAB">
            <w:pPr>
              <w:jc w:val="center"/>
              <w:rPr>
                <w:bCs/>
              </w:rPr>
            </w:pPr>
            <w:r w:rsidRPr="003A33E2">
              <w:t>material</w:t>
            </w:r>
          </w:p>
        </w:tc>
        <w:tc>
          <w:tcPr>
            <w:tcW w:w="884" w:type="dxa"/>
            <w:tcBorders>
              <w:bottom w:val="nil"/>
            </w:tcBorders>
            <w:tcMar>
              <w:top w:w="29" w:type="dxa"/>
              <w:left w:w="29" w:type="dxa"/>
              <w:bottom w:w="29" w:type="dxa"/>
              <w:right w:w="29" w:type="dxa"/>
            </w:tcMar>
          </w:tcPr>
          <w:p w:rsidR="007E3DAB" w:rsidRPr="003A33E2" w:rsidRDefault="007E3DAB" w:rsidP="007E3DAB">
            <w:pPr>
              <w:jc w:val="center"/>
              <w:rPr>
                <w:bCs/>
              </w:rPr>
            </w:pPr>
            <w:r w:rsidRPr="003A33E2">
              <w:t>Yes</w:t>
            </w:r>
          </w:p>
        </w:tc>
        <w:tc>
          <w:tcPr>
            <w:tcW w:w="1208" w:type="dxa"/>
            <w:tcBorders>
              <w:bottom w:val="nil"/>
            </w:tcBorders>
            <w:tcMar>
              <w:top w:w="29" w:type="dxa"/>
              <w:left w:w="29" w:type="dxa"/>
              <w:bottom w:w="29" w:type="dxa"/>
              <w:right w:w="29" w:type="dxa"/>
            </w:tcMar>
          </w:tcPr>
          <w:p w:rsidR="007E3DAB" w:rsidRPr="003A33E2" w:rsidRDefault="007E3DAB" w:rsidP="007E3DAB">
            <w:pPr>
              <w:pStyle w:val="table7text"/>
              <w:rPr>
                <w:sz w:val="20"/>
              </w:rPr>
            </w:pPr>
            <w:r w:rsidRPr="003A33E2">
              <w:rPr>
                <w:sz w:val="20"/>
              </w:rPr>
              <w:t>Before</w:t>
            </w:r>
          </w:p>
          <w:p w:rsidR="007E3DAB" w:rsidRPr="003A33E2" w:rsidRDefault="007E3DAB" w:rsidP="007E3DAB">
            <w:pPr>
              <w:pStyle w:val="table7text"/>
              <w:rPr>
                <w:sz w:val="20"/>
              </w:rPr>
            </w:pPr>
            <w:r w:rsidRPr="003A33E2">
              <w:rPr>
                <w:sz w:val="20"/>
              </w:rPr>
              <w:t>using</w:t>
            </w:r>
          </w:p>
          <w:p w:rsidR="007E3DAB" w:rsidRPr="003A33E2" w:rsidRDefault="007E3DAB" w:rsidP="007E3DAB">
            <w:pPr>
              <w:jc w:val="center"/>
              <w:rPr>
                <w:bCs/>
              </w:rPr>
            </w:pPr>
            <w:r w:rsidRPr="003A33E2">
              <w:t>in work</w:t>
            </w:r>
          </w:p>
        </w:tc>
      </w:tr>
      <w:tr w:rsidR="007E3DAB" w:rsidRPr="003A33E2" w:rsidTr="007E2AC0">
        <w:trPr>
          <w:trHeight w:val="483"/>
          <w:jc w:val="center"/>
        </w:trPr>
        <w:tc>
          <w:tcPr>
            <w:tcW w:w="1440" w:type="dxa"/>
            <w:vMerge/>
            <w:tcBorders>
              <w:bottom w:val="single" w:sz="4" w:space="0" w:color="auto"/>
            </w:tcBorders>
            <w:tcMar>
              <w:top w:w="29" w:type="dxa"/>
              <w:left w:w="29" w:type="dxa"/>
              <w:bottom w:w="29" w:type="dxa"/>
              <w:right w:w="29" w:type="dxa"/>
            </w:tcMar>
          </w:tcPr>
          <w:p w:rsidR="007E3DAB" w:rsidRPr="003A33E2" w:rsidRDefault="007E3DAB" w:rsidP="007E3DAB">
            <w:pPr>
              <w:jc w:val="center"/>
            </w:pPr>
          </w:p>
        </w:tc>
        <w:tc>
          <w:tcPr>
            <w:tcW w:w="1481" w:type="dxa"/>
            <w:vMerge/>
            <w:tcBorders>
              <w:bottom w:val="single" w:sz="4" w:space="0" w:color="auto"/>
            </w:tcBorders>
            <w:tcMar>
              <w:top w:w="29" w:type="dxa"/>
              <w:left w:w="29" w:type="dxa"/>
              <w:bottom w:w="29" w:type="dxa"/>
              <w:right w:w="29" w:type="dxa"/>
            </w:tcMar>
          </w:tcPr>
          <w:p w:rsidR="007E3DAB" w:rsidRPr="003A33E2" w:rsidRDefault="007E3DAB" w:rsidP="007E3DAB">
            <w:pPr>
              <w:pStyle w:val="table7text"/>
              <w:rPr>
                <w:sz w:val="20"/>
              </w:rPr>
            </w:pPr>
          </w:p>
        </w:tc>
        <w:tc>
          <w:tcPr>
            <w:tcW w:w="1350" w:type="dxa"/>
            <w:tcBorders>
              <w:top w:val="nil"/>
              <w:bottom w:val="single" w:sz="4" w:space="0" w:color="auto"/>
            </w:tcBorders>
            <w:tcMar>
              <w:top w:w="29" w:type="dxa"/>
              <w:left w:w="29" w:type="dxa"/>
              <w:bottom w:w="29" w:type="dxa"/>
              <w:right w:w="29" w:type="dxa"/>
            </w:tcMar>
          </w:tcPr>
          <w:p w:rsidR="007E3DAB" w:rsidRPr="003A33E2" w:rsidRDefault="007E3DAB" w:rsidP="007E3DAB">
            <w:pPr>
              <w:jc w:val="center"/>
              <w:rPr>
                <w:bCs/>
              </w:rPr>
            </w:pPr>
            <w:r w:rsidRPr="003A33E2">
              <w:t>Gradation</w:t>
            </w:r>
          </w:p>
        </w:tc>
        <w:tc>
          <w:tcPr>
            <w:tcW w:w="990" w:type="dxa"/>
            <w:tcBorders>
              <w:top w:val="nil"/>
              <w:bottom w:val="single" w:sz="4" w:space="0" w:color="auto"/>
            </w:tcBorders>
            <w:tcMar>
              <w:top w:w="29" w:type="dxa"/>
              <w:left w:w="29" w:type="dxa"/>
              <w:bottom w:w="29" w:type="dxa"/>
              <w:right w:w="29" w:type="dxa"/>
            </w:tcMar>
          </w:tcPr>
          <w:p w:rsidR="007E3DAB" w:rsidRPr="003A33E2" w:rsidRDefault="007E3DAB" w:rsidP="007E3DAB">
            <w:pPr>
              <w:jc w:val="center"/>
              <w:rPr>
                <w:bCs/>
              </w:rPr>
            </w:pPr>
            <w:r w:rsidRPr="003A33E2">
              <w:rPr>
                <w:bCs/>
              </w:rPr>
              <w:t>−</w:t>
            </w:r>
          </w:p>
        </w:tc>
        <w:tc>
          <w:tcPr>
            <w:tcW w:w="1664" w:type="dxa"/>
            <w:tcBorders>
              <w:top w:val="nil"/>
              <w:bottom w:val="single" w:sz="4" w:space="0" w:color="auto"/>
            </w:tcBorders>
            <w:tcMar>
              <w:top w:w="29" w:type="dxa"/>
              <w:left w:w="29" w:type="dxa"/>
              <w:bottom w:w="29" w:type="dxa"/>
              <w:right w:w="29" w:type="dxa"/>
            </w:tcMar>
          </w:tcPr>
          <w:p w:rsidR="007E3DAB" w:rsidRPr="003A33E2" w:rsidRDefault="007E3DAB" w:rsidP="007E3DAB">
            <w:pPr>
              <w:pStyle w:val="table7text"/>
              <w:rPr>
                <w:sz w:val="20"/>
              </w:rPr>
            </w:pPr>
            <w:r w:rsidRPr="003A33E2">
              <w:rPr>
                <w:sz w:val="20"/>
              </w:rPr>
              <w:t>AASHTO</w:t>
            </w:r>
          </w:p>
          <w:p w:rsidR="007E3DAB" w:rsidRPr="003A33E2" w:rsidRDefault="007E3DAB" w:rsidP="007E3DAB">
            <w:pPr>
              <w:pStyle w:val="table7text"/>
              <w:rPr>
                <w:bCs/>
                <w:sz w:val="20"/>
              </w:rPr>
            </w:pPr>
            <w:r w:rsidRPr="003A33E2">
              <w:rPr>
                <w:sz w:val="20"/>
              </w:rPr>
              <w:t>T 27 &amp; T 11</w:t>
            </w:r>
          </w:p>
        </w:tc>
        <w:tc>
          <w:tcPr>
            <w:tcW w:w="1350" w:type="dxa"/>
            <w:tcBorders>
              <w:top w:val="nil"/>
              <w:bottom w:val="single" w:sz="4" w:space="0" w:color="auto"/>
            </w:tcBorders>
            <w:tcMar>
              <w:top w:w="29" w:type="dxa"/>
              <w:left w:w="29" w:type="dxa"/>
              <w:bottom w:w="29" w:type="dxa"/>
              <w:right w:w="29" w:type="dxa"/>
            </w:tcMar>
          </w:tcPr>
          <w:p w:rsidR="007E3DAB" w:rsidRPr="003A33E2" w:rsidRDefault="007E3DAB" w:rsidP="007E3DAB">
            <w:pPr>
              <w:jc w:val="center"/>
            </w:pPr>
            <w:r w:rsidRPr="003A33E2">
              <w:t>"</w:t>
            </w:r>
          </w:p>
        </w:tc>
        <w:tc>
          <w:tcPr>
            <w:tcW w:w="1142" w:type="dxa"/>
            <w:tcBorders>
              <w:top w:val="nil"/>
              <w:bottom w:val="single" w:sz="4" w:space="0" w:color="auto"/>
            </w:tcBorders>
            <w:tcMar>
              <w:top w:w="29" w:type="dxa"/>
              <w:left w:w="29" w:type="dxa"/>
              <w:bottom w:w="29" w:type="dxa"/>
              <w:right w:w="29" w:type="dxa"/>
            </w:tcMar>
          </w:tcPr>
          <w:p w:rsidR="007E3DAB" w:rsidRPr="003A33E2" w:rsidRDefault="007E3DAB" w:rsidP="007E3DAB">
            <w:pPr>
              <w:jc w:val="center"/>
            </w:pPr>
            <w:r w:rsidRPr="003A33E2">
              <w:t>"</w:t>
            </w:r>
          </w:p>
        </w:tc>
        <w:tc>
          <w:tcPr>
            <w:tcW w:w="884" w:type="dxa"/>
            <w:tcBorders>
              <w:top w:val="nil"/>
              <w:bottom w:val="single" w:sz="4" w:space="0" w:color="auto"/>
            </w:tcBorders>
            <w:tcMar>
              <w:top w:w="29" w:type="dxa"/>
              <w:left w:w="29" w:type="dxa"/>
              <w:bottom w:w="29" w:type="dxa"/>
              <w:right w:w="29" w:type="dxa"/>
            </w:tcMar>
          </w:tcPr>
          <w:p w:rsidR="007E3DAB" w:rsidRPr="003A33E2" w:rsidRDefault="007E3DAB" w:rsidP="007E3DAB">
            <w:pPr>
              <w:jc w:val="center"/>
            </w:pPr>
            <w:r w:rsidRPr="003A33E2">
              <w:t>"</w:t>
            </w:r>
          </w:p>
        </w:tc>
        <w:tc>
          <w:tcPr>
            <w:tcW w:w="1208" w:type="dxa"/>
            <w:tcBorders>
              <w:top w:val="nil"/>
              <w:bottom w:val="single" w:sz="4" w:space="0" w:color="auto"/>
            </w:tcBorders>
            <w:tcMar>
              <w:top w:w="29" w:type="dxa"/>
              <w:left w:w="29" w:type="dxa"/>
              <w:bottom w:w="29" w:type="dxa"/>
              <w:right w:w="29" w:type="dxa"/>
            </w:tcMar>
          </w:tcPr>
          <w:p w:rsidR="007E3DAB" w:rsidRPr="003A33E2" w:rsidRDefault="007E3DAB" w:rsidP="007E3DAB">
            <w:pPr>
              <w:jc w:val="center"/>
            </w:pPr>
            <w:r w:rsidRPr="003A33E2">
              <w:t>"</w:t>
            </w:r>
          </w:p>
        </w:tc>
      </w:tr>
      <w:tr w:rsidR="007E3DAB" w:rsidRPr="003A33E2" w:rsidTr="007E2AC0">
        <w:trPr>
          <w:trHeight w:val="483"/>
          <w:jc w:val="center"/>
        </w:trPr>
        <w:tc>
          <w:tcPr>
            <w:tcW w:w="1440" w:type="dxa"/>
            <w:tcBorders>
              <w:bottom w:val="single" w:sz="4" w:space="0" w:color="auto"/>
            </w:tcBorders>
            <w:tcMar>
              <w:top w:w="29" w:type="dxa"/>
              <w:left w:w="29" w:type="dxa"/>
              <w:bottom w:w="29" w:type="dxa"/>
              <w:right w:w="29" w:type="dxa"/>
            </w:tcMar>
          </w:tcPr>
          <w:p w:rsidR="00770B36" w:rsidRPr="003A33E2" w:rsidRDefault="00770B36" w:rsidP="00770B36">
            <w:pPr>
              <w:pStyle w:val="table7text"/>
              <w:rPr>
                <w:sz w:val="20"/>
              </w:rPr>
            </w:pPr>
            <w:r w:rsidRPr="003A33E2">
              <w:rPr>
                <w:sz w:val="20"/>
              </w:rPr>
              <w:t>Bedding</w:t>
            </w:r>
          </w:p>
          <w:p w:rsidR="00770B36" w:rsidRPr="003A33E2" w:rsidRDefault="00770B36" w:rsidP="00770B36">
            <w:pPr>
              <w:pStyle w:val="table7text"/>
              <w:rPr>
                <w:sz w:val="20"/>
              </w:rPr>
            </w:pPr>
            <w:r w:rsidRPr="003A33E2">
              <w:rPr>
                <w:sz w:val="20"/>
              </w:rPr>
              <w:t>material</w:t>
            </w:r>
            <w:r w:rsidRPr="003A33E2">
              <w:rPr>
                <w:sz w:val="20"/>
                <w:vertAlign w:val="superscript"/>
              </w:rPr>
              <w:t>(1)</w:t>
            </w:r>
          </w:p>
          <w:p w:rsidR="007E3DAB" w:rsidRPr="003A33E2" w:rsidRDefault="00770B36" w:rsidP="00770B36">
            <w:pPr>
              <w:pStyle w:val="table7text"/>
              <w:rPr>
                <w:sz w:val="20"/>
              </w:rPr>
            </w:pPr>
            <w:r w:rsidRPr="003A33E2">
              <w:rPr>
                <w:sz w:val="20"/>
              </w:rPr>
              <w:t>(704.02)</w:t>
            </w:r>
          </w:p>
        </w:tc>
        <w:tc>
          <w:tcPr>
            <w:tcW w:w="1481" w:type="dxa"/>
            <w:tcBorders>
              <w:bottom w:val="single" w:sz="4" w:space="0" w:color="auto"/>
            </w:tcBorders>
            <w:tcMar>
              <w:top w:w="29" w:type="dxa"/>
              <w:left w:w="29" w:type="dxa"/>
              <w:bottom w:w="29" w:type="dxa"/>
              <w:right w:w="29" w:type="dxa"/>
            </w:tcMar>
          </w:tcPr>
          <w:p w:rsidR="007E3DAB" w:rsidRPr="003A33E2" w:rsidRDefault="00770B36" w:rsidP="007E3DAB">
            <w:pPr>
              <w:pStyle w:val="table7text"/>
              <w:rPr>
                <w:sz w:val="20"/>
              </w:rPr>
            </w:pPr>
            <w:r w:rsidRPr="003A33E2">
              <w:rPr>
                <w:sz w:val="20"/>
              </w:rPr>
              <w:t>"</w:t>
            </w:r>
          </w:p>
        </w:tc>
        <w:tc>
          <w:tcPr>
            <w:tcW w:w="1350" w:type="dxa"/>
            <w:tcBorders>
              <w:top w:val="nil"/>
              <w:bottom w:val="single" w:sz="4" w:space="0" w:color="auto"/>
            </w:tcBorders>
            <w:tcMar>
              <w:top w:w="29" w:type="dxa"/>
              <w:left w:w="29" w:type="dxa"/>
              <w:bottom w:w="29" w:type="dxa"/>
              <w:right w:w="29" w:type="dxa"/>
            </w:tcMar>
          </w:tcPr>
          <w:p w:rsidR="007E3DAB" w:rsidRPr="003A33E2" w:rsidRDefault="00762EEC" w:rsidP="007E3DAB">
            <w:pPr>
              <w:jc w:val="center"/>
              <w:rPr>
                <w:bCs/>
              </w:rPr>
            </w:pPr>
            <w:r w:rsidRPr="003A33E2">
              <w:t>"</w:t>
            </w:r>
          </w:p>
        </w:tc>
        <w:tc>
          <w:tcPr>
            <w:tcW w:w="990" w:type="dxa"/>
            <w:tcBorders>
              <w:top w:val="nil"/>
              <w:bottom w:val="single" w:sz="4" w:space="0" w:color="auto"/>
            </w:tcBorders>
            <w:tcMar>
              <w:top w:w="29" w:type="dxa"/>
              <w:left w:w="29" w:type="dxa"/>
              <w:bottom w:w="29" w:type="dxa"/>
              <w:right w:w="29" w:type="dxa"/>
            </w:tcMar>
          </w:tcPr>
          <w:p w:rsidR="007E3DAB" w:rsidRPr="003A33E2" w:rsidRDefault="007E3DAB" w:rsidP="007E3DAB">
            <w:pPr>
              <w:jc w:val="center"/>
              <w:rPr>
                <w:bCs/>
              </w:rPr>
            </w:pPr>
            <w:r w:rsidRPr="003A33E2">
              <w:rPr>
                <w:bCs/>
              </w:rPr>
              <w:t>−</w:t>
            </w:r>
          </w:p>
        </w:tc>
        <w:tc>
          <w:tcPr>
            <w:tcW w:w="1664" w:type="dxa"/>
            <w:tcBorders>
              <w:top w:val="nil"/>
              <w:bottom w:val="single" w:sz="4" w:space="0" w:color="auto"/>
            </w:tcBorders>
            <w:tcMar>
              <w:top w:w="29" w:type="dxa"/>
              <w:left w:w="29" w:type="dxa"/>
              <w:bottom w:w="29" w:type="dxa"/>
              <w:right w:w="29" w:type="dxa"/>
            </w:tcMar>
          </w:tcPr>
          <w:p w:rsidR="007E3DAB" w:rsidRPr="003A33E2" w:rsidRDefault="00762EEC" w:rsidP="007E3DAB">
            <w:pPr>
              <w:pStyle w:val="table7text"/>
              <w:rPr>
                <w:bCs/>
                <w:sz w:val="20"/>
              </w:rPr>
            </w:pPr>
            <w:r w:rsidRPr="003A33E2">
              <w:rPr>
                <w:sz w:val="20"/>
              </w:rPr>
              <w:t>"</w:t>
            </w:r>
          </w:p>
        </w:tc>
        <w:tc>
          <w:tcPr>
            <w:tcW w:w="1350" w:type="dxa"/>
            <w:tcBorders>
              <w:top w:val="nil"/>
              <w:bottom w:val="single" w:sz="4" w:space="0" w:color="auto"/>
            </w:tcBorders>
            <w:tcMar>
              <w:top w:w="29" w:type="dxa"/>
              <w:left w:w="29" w:type="dxa"/>
              <w:bottom w:w="29" w:type="dxa"/>
              <w:right w:w="29" w:type="dxa"/>
            </w:tcMar>
          </w:tcPr>
          <w:p w:rsidR="007E3DAB" w:rsidRPr="003A33E2" w:rsidRDefault="007E3DAB" w:rsidP="007E3DAB">
            <w:pPr>
              <w:jc w:val="center"/>
            </w:pPr>
            <w:r w:rsidRPr="003A33E2">
              <w:t>"</w:t>
            </w:r>
          </w:p>
        </w:tc>
        <w:tc>
          <w:tcPr>
            <w:tcW w:w="1142" w:type="dxa"/>
            <w:tcBorders>
              <w:top w:val="nil"/>
              <w:bottom w:val="single" w:sz="4" w:space="0" w:color="auto"/>
            </w:tcBorders>
            <w:tcMar>
              <w:top w:w="29" w:type="dxa"/>
              <w:left w:w="29" w:type="dxa"/>
              <w:bottom w:w="29" w:type="dxa"/>
              <w:right w:w="29" w:type="dxa"/>
            </w:tcMar>
          </w:tcPr>
          <w:p w:rsidR="007E3DAB" w:rsidRPr="003A33E2" w:rsidRDefault="007E3DAB" w:rsidP="007E3DAB">
            <w:pPr>
              <w:jc w:val="center"/>
            </w:pPr>
            <w:r w:rsidRPr="003A33E2">
              <w:t>"</w:t>
            </w:r>
          </w:p>
        </w:tc>
        <w:tc>
          <w:tcPr>
            <w:tcW w:w="884" w:type="dxa"/>
            <w:tcBorders>
              <w:top w:val="nil"/>
              <w:bottom w:val="single" w:sz="4" w:space="0" w:color="auto"/>
            </w:tcBorders>
            <w:tcMar>
              <w:top w:w="29" w:type="dxa"/>
              <w:left w:w="29" w:type="dxa"/>
              <w:bottom w:w="29" w:type="dxa"/>
              <w:right w:w="29" w:type="dxa"/>
            </w:tcMar>
          </w:tcPr>
          <w:p w:rsidR="007E3DAB" w:rsidRPr="003A33E2" w:rsidRDefault="007E3DAB" w:rsidP="007E3DAB">
            <w:pPr>
              <w:jc w:val="center"/>
            </w:pPr>
            <w:r w:rsidRPr="003A33E2">
              <w:t>"</w:t>
            </w:r>
          </w:p>
        </w:tc>
        <w:tc>
          <w:tcPr>
            <w:tcW w:w="1208" w:type="dxa"/>
            <w:tcBorders>
              <w:top w:val="nil"/>
              <w:bottom w:val="single" w:sz="4" w:space="0" w:color="auto"/>
            </w:tcBorders>
            <w:tcMar>
              <w:top w:w="29" w:type="dxa"/>
              <w:left w:w="29" w:type="dxa"/>
              <w:bottom w:w="29" w:type="dxa"/>
              <w:right w:w="29" w:type="dxa"/>
            </w:tcMar>
          </w:tcPr>
          <w:p w:rsidR="007E3DAB" w:rsidRPr="003A33E2" w:rsidRDefault="007E3DAB" w:rsidP="007E3DAB">
            <w:pPr>
              <w:jc w:val="center"/>
            </w:pPr>
            <w:r w:rsidRPr="003A33E2">
              <w:t>"</w:t>
            </w:r>
          </w:p>
        </w:tc>
      </w:tr>
      <w:tr w:rsidR="007E3DAB" w:rsidRPr="003A33E2" w:rsidTr="007E2AC0">
        <w:trPr>
          <w:trHeight w:val="474"/>
          <w:jc w:val="center"/>
        </w:trPr>
        <w:tc>
          <w:tcPr>
            <w:tcW w:w="1440" w:type="dxa"/>
            <w:vMerge w:val="restart"/>
            <w:tcBorders>
              <w:top w:val="single" w:sz="4" w:space="0" w:color="auto"/>
            </w:tcBorders>
            <w:tcMar>
              <w:top w:w="29" w:type="dxa"/>
              <w:left w:w="29" w:type="dxa"/>
              <w:bottom w:w="29" w:type="dxa"/>
              <w:right w:w="29" w:type="dxa"/>
            </w:tcMar>
          </w:tcPr>
          <w:p w:rsidR="007E3DAB" w:rsidRPr="003A33E2" w:rsidRDefault="007E3DAB" w:rsidP="007E3DAB">
            <w:pPr>
              <w:jc w:val="center"/>
            </w:pPr>
            <w:r w:rsidRPr="003A33E2">
              <w:t>Foundation</w:t>
            </w:r>
          </w:p>
          <w:p w:rsidR="007E3DAB" w:rsidRPr="003A33E2" w:rsidRDefault="007E3DAB" w:rsidP="007E3DAB">
            <w:pPr>
              <w:jc w:val="center"/>
            </w:pPr>
            <w:r w:rsidRPr="003A33E2">
              <w:t>fill</w:t>
            </w:r>
            <w:r w:rsidRPr="003A33E2">
              <w:rPr>
                <w:vertAlign w:val="superscript"/>
              </w:rPr>
              <w:t>(1)</w:t>
            </w:r>
          </w:p>
          <w:p w:rsidR="007E3DAB" w:rsidRPr="003A33E2" w:rsidRDefault="007E3DAB" w:rsidP="007E3DAB">
            <w:pPr>
              <w:jc w:val="center"/>
            </w:pPr>
            <w:r w:rsidRPr="003A33E2">
              <w:t>(704.01)</w:t>
            </w:r>
          </w:p>
        </w:tc>
        <w:tc>
          <w:tcPr>
            <w:tcW w:w="1481" w:type="dxa"/>
            <w:vMerge w:val="restart"/>
            <w:tcBorders>
              <w:top w:val="single" w:sz="4" w:space="0" w:color="auto"/>
            </w:tcBorders>
            <w:tcMar>
              <w:top w:w="29" w:type="dxa"/>
              <w:left w:w="29" w:type="dxa"/>
              <w:bottom w:w="29" w:type="dxa"/>
              <w:right w:w="29" w:type="dxa"/>
            </w:tcMar>
          </w:tcPr>
          <w:p w:rsidR="007E3DAB" w:rsidRPr="003A33E2" w:rsidRDefault="007E3DAB" w:rsidP="007E3DAB">
            <w:pPr>
              <w:jc w:val="center"/>
            </w:pPr>
            <w:r w:rsidRPr="003A33E2">
              <w:t>"</w:t>
            </w:r>
          </w:p>
        </w:tc>
        <w:tc>
          <w:tcPr>
            <w:tcW w:w="1350" w:type="dxa"/>
            <w:tcBorders>
              <w:top w:val="single" w:sz="4" w:space="0" w:color="auto"/>
              <w:bottom w:val="nil"/>
            </w:tcBorders>
            <w:tcMar>
              <w:top w:w="29" w:type="dxa"/>
              <w:left w:w="29" w:type="dxa"/>
              <w:bottom w:w="29" w:type="dxa"/>
              <w:right w:w="29" w:type="dxa"/>
            </w:tcMar>
          </w:tcPr>
          <w:p w:rsidR="007E3DAB" w:rsidRPr="003A33E2" w:rsidRDefault="007E3DAB" w:rsidP="007E3DAB">
            <w:pPr>
              <w:jc w:val="center"/>
            </w:pPr>
            <w:r w:rsidRPr="003A33E2">
              <w:t>Classification</w:t>
            </w:r>
          </w:p>
        </w:tc>
        <w:tc>
          <w:tcPr>
            <w:tcW w:w="990" w:type="dxa"/>
            <w:tcBorders>
              <w:top w:val="single" w:sz="4" w:space="0" w:color="auto"/>
              <w:bottom w:val="nil"/>
            </w:tcBorders>
            <w:tcMar>
              <w:top w:w="29" w:type="dxa"/>
              <w:left w:w="29" w:type="dxa"/>
              <w:bottom w:w="29" w:type="dxa"/>
              <w:right w:w="29" w:type="dxa"/>
            </w:tcMar>
          </w:tcPr>
          <w:p w:rsidR="007E3DAB" w:rsidRPr="003A33E2" w:rsidRDefault="007E3DAB" w:rsidP="007E3DAB">
            <w:pPr>
              <w:jc w:val="center"/>
            </w:pPr>
            <w:r w:rsidRPr="003A33E2">
              <w:t>−</w:t>
            </w:r>
          </w:p>
        </w:tc>
        <w:tc>
          <w:tcPr>
            <w:tcW w:w="1664" w:type="dxa"/>
            <w:tcBorders>
              <w:top w:val="single" w:sz="4" w:space="0" w:color="auto"/>
              <w:bottom w:val="nil"/>
            </w:tcBorders>
            <w:tcMar>
              <w:top w:w="29" w:type="dxa"/>
              <w:left w:w="29" w:type="dxa"/>
              <w:bottom w:w="29" w:type="dxa"/>
              <w:right w:w="29" w:type="dxa"/>
            </w:tcMar>
          </w:tcPr>
          <w:p w:rsidR="007E3DAB" w:rsidRPr="003A33E2" w:rsidRDefault="007E3DAB" w:rsidP="007E3DAB">
            <w:pPr>
              <w:jc w:val="center"/>
            </w:pPr>
            <w:r w:rsidRPr="003A33E2">
              <w:t>AASHTO</w:t>
            </w:r>
          </w:p>
          <w:p w:rsidR="007E3DAB" w:rsidRPr="003A33E2" w:rsidRDefault="007E3DAB" w:rsidP="007E3DAB">
            <w:pPr>
              <w:jc w:val="center"/>
            </w:pPr>
            <w:r w:rsidRPr="003A33E2">
              <w:t>M 145</w:t>
            </w:r>
          </w:p>
        </w:tc>
        <w:tc>
          <w:tcPr>
            <w:tcW w:w="1350" w:type="dxa"/>
            <w:tcBorders>
              <w:top w:val="single" w:sz="4" w:space="0" w:color="auto"/>
              <w:bottom w:val="nil"/>
            </w:tcBorders>
            <w:tcMar>
              <w:top w:w="29" w:type="dxa"/>
              <w:left w:w="29" w:type="dxa"/>
              <w:bottom w:w="29" w:type="dxa"/>
              <w:right w:w="29" w:type="dxa"/>
            </w:tcMar>
          </w:tcPr>
          <w:p w:rsidR="007E3DAB" w:rsidRPr="003A33E2" w:rsidRDefault="007E3DAB" w:rsidP="007E3DAB">
            <w:pPr>
              <w:jc w:val="center"/>
            </w:pPr>
            <w:r w:rsidRPr="003A33E2">
              <w:t>"</w:t>
            </w:r>
          </w:p>
        </w:tc>
        <w:tc>
          <w:tcPr>
            <w:tcW w:w="1142" w:type="dxa"/>
            <w:tcBorders>
              <w:top w:val="single" w:sz="4" w:space="0" w:color="auto"/>
              <w:bottom w:val="nil"/>
            </w:tcBorders>
            <w:tcMar>
              <w:top w:w="29" w:type="dxa"/>
              <w:left w:w="29" w:type="dxa"/>
              <w:bottom w:w="29" w:type="dxa"/>
              <w:right w:w="29" w:type="dxa"/>
            </w:tcMar>
          </w:tcPr>
          <w:p w:rsidR="007E3DAB" w:rsidRPr="003A33E2" w:rsidRDefault="007E3DAB" w:rsidP="007E3DAB">
            <w:pPr>
              <w:jc w:val="center"/>
            </w:pPr>
            <w:r w:rsidRPr="003A33E2">
              <w:t>"</w:t>
            </w:r>
          </w:p>
        </w:tc>
        <w:tc>
          <w:tcPr>
            <w:tcW w:w="884" w:type="dxa"/>
            <w:tcBorders>
              <w:top w:val="single" w:sz="4" w:space="0" w:color="auto"/>
              <w:bottom w:val="nil"/>
            </w:tcBorders>
            <w:tcMar>
              <w:top w:w="29" w:type="dxa"/>
              <w:left w:w="29" w:type="dxa"/>
              <w:bottom w:w="29" w:type="dxa"/>
              <w:right w:w="29" w:type="dxa"/>
            </w:tcMar>
          </w:tcPr>
          <w:p w:rsidR="007E3DAB" w:rsidRPr="003A33E2" w:rsidRDefault="007E3DAB" w:rsidP="007E3DAB">
            <w:pPr>
              <w:jc w:val="center"/>
            </w:pPr>
            <w:r w:rsidRPr="003A33E2">
              <w:t>"</w:t>
            </w:r>
          </w:p>
        </w:tc>
        <w:tc>
          <w:tcPr>
            <w:tcW w:w="1208" w:type="dxa"/>
            <w:tcBorders>
              <w:top w:val="single" w:sz="4" w:space="0" w:color="auto"/>
              <w:bottom w:val="nil"/>
            </w:tcBorders>
            <w:tcMar>
              <w:top w:w="29" w:type="dxa"/>
              <w:left w:w="29" w:type="dxa"/>
              <w:bottom w:w="29" w:type="dxa"/>
              <w:right w:w="29" w:type="dxa"/>
            </w:tcMar>
          </w:tcPr>
          <w:p w:rsidR="007E3DAB" w:rsidRPr="003A33E2" w:rsidRDefault="007E3DAB" w:rsidP="007E3DAB">
            <w:pPr>
              <w:jc w:val="center"/>
            </w:pPr>
            <w:r w:rsidRPr="003A33E2">
              <w:t>"</w:t>
            </w:r>
          </w:p>
        </w:tc>
      </w:tr>
      <w:tr w:rsidR="007E3DAB" w:rsidRPr="003A33E2" w:rsidTr="00291A61">
        <w:trPr>
          <w:trHeight w:val="384"/>
          <w:jc w:val="center"/>
        </w:trPr>
        <w:tc>
          <w:tcPr>
            <w:tcW w:w="1440" w:type="dxa"/>
            <w:vMerge/>
            <w:tcBorders>
              <w:bottom w:val="single" w:sz="4" w:space="0" w:color="auto"/>
            </w:tcBorders>
            <w:tcMar>
              <w:top w:w="29" w:type="dxa"/>
              <w:left w:w="29" w:type="dxa"/>
              <w:bottom w:w="29" w:type="dxa"/>
              <w:right w:w="29" w:type="dxa"/>
            </w:tcMar>
          </w:tcPr>
          <w:p w:rsidR="007E3DAB" w:rsidRPr="003A33E2" w:rsidRDefault="007E3DAB" w:rsidP="007E3DAB">
            <w:pPr>
              <w:jc w:val="center"/>
            </w:pPr>
          </w:p>
        </w:tc>
        <w:tc>
          <w:tcPr>
            <w:tcW w:w="1481" w:type="dxa"/>
            <w:vMerge/>
            <w:tcBorders>
              <w:bottom w:val="single" w:sz="4" w:space="0" w:color="auto"/>
            </w:tcBorders>
            <w:tcMar>
              <w:top w:w="29" w:type="dxa"/>
              <w:left w:w="29" w:type="dxa"/>
              <w:bottom w:w="29" w:type="dxa"/>
              <w:right w:w="29" w:type="dxa"/>
            </w:tcMar>
          </w:tcPr>
          <w:p w:rsidR="007E3DAB" w:rsidRPr="003A33E2" w:rsidRDefault="007E3DAB" w:rsidP="007E3DAB">
            <w:pPr>
              <w:jc w:val="center"/>
            </w:pPr>
          </w:p>
        </w:tc>
        <w:tc>
          <w:tcPr>
            <w:tcW w:w="1350" w:type="dxa"/>
            <w:tcBorders>
              <w:top w:val="nil"/>
              <w:bottom w:val="single" w:sz="4" w:space="0" w:color="auto"/>
            </w:tcBorders>
            <w:tcMar>
              <w:top w:w="29" w:type="dxa"/>
              <w:left w:w="29" w:type="dxa"/>
              <w:bottom w:w="29" w:type="dxa"/>
              <w:right w:w="29" w:type="dxa"/>
            </w:tcMar>
          </w:tcPr>
          <w:p w:rsidR="007E3DAB" w:rsidRPr="003A33E2" w:rsidRDefault="007E3DAB" w:rsidP="007E3DAB">
            <w:pPr>
              <w:jc w:val="center"/>
            </w:pPr>
            <w:r w:rsidRPr="003A33E2">
              <w:t>Gradation</w:t>
            </w:r>
          </w:p>
        </w:tc>
        <w:tc>
          <w:tcPr>
            <w:tcW w:w="990" w:type="dxa"/>
            <w:tcBorders>
              <w:top w:val="nil"/>
              <w:bottom w:val="single" w:sz="4" w:space="0" w:color="auto"/>
            </w:tcBorders>
            <w:tcMar>
              <w:top w:w="29" w:type="dxa"/>
              <w:left w:w="29" w:type="dxa"/>
              <w:bottom w:w="29" w:type="dxa"/>
              <w:right w:w="29" w:type="dxa"/>
            </w:tcMar>
          </w:tcPr>
          <w:p w:rsidR="007E3DAB" w:rsidRPr="003A33E2" w:rsidRDefault="007E3DAB" w:rsidP="007E3DAB">
            <w:pPr>
              <w:jc w:val="center"/>
            </w:pPr>
            <w:r w:rsidRPr="003A33E2">
              <w:t>−</w:t>
            </w:r>
          </w:p>
        </w:tc>
        <w:tc>
          <w:tcPr>
            <w:tcW w:w="1664" w:type="dxa"/>
            <w:tcBorders>
              <w:top w:val="nil"/>
              <w:bottom w:val="single" w:sz="4" w:space="0" w:color="auto"/>
            </w:tcBorders>
            <w:tcMar>
              <w:top w:w="29" w:type="dxa"/>
              <w:left w:w="29" w:type="dxa"/>
              <w:bottom w:w="29" w:type="dxa"/>
              <w:right w:w="29" w:type="dxa"/>
            </w:tcMar>
          </w:tcPr>
          <w:p w:rsidR="007E3DAB" w:rsidRPr="003A33E2" w:rsidRDefault="007E3DAB" w:rsidP="007E3DAB">
            <w:pPr>
              <w:jc w:val="center"/>
            </w:pPr>
            <w:r w:rsidRPr="003A33E2">
              <w:t>AASHTO</w:t>
            </w:r>
          </w:p>
          <w:p w:rsidR="007E3DAB" w:rsidRPr="003A33E2" w:rsidRDefault="007E3DAB" w:rsidP="007E3DAB">
            <w:pPr>
              <w:jc w:val="center"/>
            </w:pPr>
            <w:r w:rsidRPr="003A33E2">
              <w:t>T 27 &amp; T 11</w:t>
            </w:r>
          </w:p>
        </w:tc>
        <w:tc>
          <w:tcPr>
            <w:tcW w:w="1350" w:type="dxa"/>
            <w:tcBorders>
              <w:top w:val="nil"/>
              <w:bottom w:val="single" w:sz="4" w:space="0" w:color="auto"/>
            </w:tcBorders>
            <w:tcMar>
              <w:top w:w="29" w:type="dxa"/>
              <w:left w:w="29" w:type="dxa"/>
              <w:bottom w:w="29" w:type="dxa"/>
              <w:right w:w="29" w:type="dxa"/>
            </w:tcMar>
          </w:tcPr>
          <w:p w:rsidR="007E3DAB" w:rsidRPr="003A33E2" w:rsidRDefault="007E3DAB" w:rsidP="007E3DAB">
            <w:pPr>
              <w:jc w:val="center"/>
            </w:pPr>
            <w:r w:rsidRPr="003A33E2">
              <w:t>"</w:t>
            </w:r>
          </w:p>
        </w:tc>
        <w:tc>
          <w:tcPr>
            <w:tcW w:w="1142" w:type="dxa"/>
            <w:tcBorders>
              <w:top w:val="nil"/>
              <w:bottom w:val="single" w:sz="4" w:space="0" w:color="auto"/>
            </w:tcBorders>
            <w:tcMar>
              <w:top w:w="29" w:type="dxa"/>
              <w:left w:w="29" w:type="dxa"/>
              <w:bottom w:w="29" w:type="dxa"/>
              <w:right w:w="29" w:type="dxa"/>
            </w:tcMar>
          </w:tcPr>
          <w:p w:rsidR="007E3DAB" w:rsidRPr="003A33E2" w:rsidRDefault="007E3DAB" w:rsidP="007E3DAB">
            <w:pPr>
              <w:jc w:val="center"/>
            </w:pPr>
            <w:r w:rsidRPr="003A33E2">
              <w:t>"</w:t>
            </w:r>
          </w:p>
        </w:tc>
        <w:tc>
          <w:tcPr>
            <w:tcW w:w="884" w:type="dxa"/>
            <w:tcBorders>
              <w:top w:val="nil"/>
              <w:bottom w:val="single" w:sz="4" w:space="0" w:color="auto"/>
            </w:tcBorders>
            <w:tcMar>
              <w:top w:w="29" w:type="dxa"/>
              <w:left w:w="29" w:type="dxa"/>
              <w:bottom w:w="29" w:type="dxa"/>
              <w:right w:w="29" w:type="dxa"/>
            </w:tcMar>
          </w:tcPr>
          <w:p w:rsidR="007E3DAB" w:rsidRPr="003A33E2" w:rsidRDefault="007E3DAB" w:rsidP="007E3DAB">
            <w:pPr>
              <w:jc w:val="center"/>
            </w:pPr>
            <w:r w:rsidRPr="003A33E2">
              <w:t>"</w:t>
            </w:r>
          </w:p>
        </w:tc>
        <w:tc>
          <w:tcPr>
            <w:tcW w:w="1208" w:type="dxa"/>
            <w:tcBorders>
              <w:top w:val="nil"/>
              <w:bottom w:val="single" w:sz="4" w:space="0" w:color="auto"/>
            </w:tcBorders>
            <w:tcMar>
              <w:top w:w="29" w:type="dxa"/>
              <w:left w:w="29" w:type="dxa"/>
              <w:bottom w:w="29" w:type="dxa"/>
              <w:right w:w="29" w:type="dxa"/>
            </w:tcMar>
          </w:tcPr>
          <w:p w:rsidR="007E3DAB" w:rsidRPr="003A33E2" w:rsidRDefault="007E3DAB" w:rsidP="007E3DAB">
            <w:pPr>
              <w:jc w:val="center"/>
            </w:pPr>
            <w:r w:rsidRPr="003A33E2">
              <w:t>"</w:t>
            </w:r>
          </w:p>
        </w:tc>
      </w:tr>
      <w:tr w:rsidR="007E3DAB" w:rsidRPr="003A33E2" w:rsidTr="00291A61">
        <w:trPr>
          <w:trHeight w:val="384"/>
          <w:jc w:val="center"/>
        </w:trPr>
        <w:tc>
          <w:tcPr>
            <w:tcW w:w="1440" w:type="dxa"/>
            <w:tcBorders>
              <w:top w:val="single" w:sz="4" w:space="0" w:color="auto"/>
              <w:bottom w:val="single" w:sz="4" w:space="0" w:color="auto"/>
            </w:tcBorders>
            <w:tcMar>
              <w:top w:w="29" w:type="dxa"/>
              <w:left w:w="29" w:type="dxa"/>
              <w:bottom w:w="29" w:type="dxa"/>
              <w:right w:w="29" w:type="dxa"/>
            </w:tcMar>
          </w:tcPr>
          <w:p w:rsidR="007E3DAB" w:rsidRPr="003A33E2" w:rsidRDefault="007E3DAB" w:rsidP="007E3DAB">
            <w:pPr>
              <w:pStyle w:val="table7text"/>
              <w:rPr>
                <w:sz w:val="20"/>
              </w:rPr>
            </w:pPr>
            <w:r w:rsidRPr="003A33E2">
              <w:rPr>
                <w:sz w:val="20"/>
              </w:rPr>
              <w:t>Unclassified</w:t>
            </w:r>
          </w:p>
          <w:p w:rsidR="007E3DAB" w:rsidRPr="003A33E2" w:rsidRDefault="00A609D8" w:rsidP="007E3DAB">
            <w:pPr>
              <w:jc w:val="center"/>
            </w:pPr>
            <w:r w:rsidRPr="003A33E2">
              <w:t>b</w:t>
            </w:r>
            <w:r w:rsidR="007E3DAB" w:rsidRPr="003A33E2">
              <w:t>orrow</w:t>
            </w:r>
            <w:r w:rsidR="007E3DAB" w:rsidRPr="003A33E2">
              <w:rPr>
                <w:vertAlign w:val="superscript"/>
              </w:rPr>
              <w:t>(1)</w:t>
            </w:r>
          </w:p>
          <w:p w:rsidR="007E3DAB" w:rsidRPr="003A33E2" w:rsidRDefault="007E3DAB" w:rsidP="007E3DAB">
            <w:pPr>
              <w:jc w:val="center"/>
            </w:pPr>
            <w:r w:rsidRPr="003A33E2">
              <w:t>(704.06)</w:t>
            </w:r>
          </w:p>
        </w:tc>
        <w:tc>
          <w:tcPr>
            <w:tcW w:w="1481" w:type="dxa"/>
            <w:tcBorders>
              <w:top w:val="single" w:sz="4" w:space="0" w:color="auto"/>
              <w:bottom w:val="single" w:sz="4" w:space="0" w:color="auto"/>
            </w:tcBorders>
            <w:tcMar>
              <w:top w:w="29" w:type="dxa"/>
              <w:left w:w="29" w:type="dxa"/>
              <w:bottom w:w="29" w:type="dxa"/>
              <w:right w:w="29" w:type="dxa"/>
            </w:tcMar>
          </w:tcPr>
          <w:p w:rsidR="007E3DAB" w:rsidRPr="003A33E2" w:rsidRDefault="007E3DAB" w:rsidP="007E3DAB">
            <w:pPr>
              <w:jc w:val="center"/>
            </w:pPr>
            <w:r w:rsidRPr="003A33E2">
              <w:t>"</w:t>
            </w:r>
          </w:p>
        </w:tc>
        <w:tc>
          <w:tcPr>
            <w:tcW w:w="1350" w:type="dxa"/>
            <w:tcBorders>
              <w:top w:val="single" w:sz="4" w:space="0" w:color="auto"/>
              <w:bottom w:val="single" w:sz="4" w:space="0" w:color="auto"/>
            </w:tcBorders>
            <w:tcMar>
              <w:top w:w="29" w:type="dxa"/>
              <w:left w:w="29" w:type="dxa"/>
              <w:bottom w:w="29" w:type="dxa"/>
              <w:right w:w="29" w:type="dxa"/>
            </w:tcMar>
          </w:tcPr>
          <w:p w:rsidR="007E3DAB" w:rsidRPr="003A33E2" w:rsidRDefault="007E3DAB" w:rsidP="007E3DAB">
            <w:pPr>
              <w:jc w:val="center"/>
            </w:pPr>
            <w:r w:rsidRPr="003A33E2">
              <w:t>Classification</w:t>
            </w:r>
          </w:p>
        </w:tc>
        <w:tc>
          <w:tcPr>
            <w:tcW w:w="990" w:type="dxa"/>
            <w:tcBorders>
              <w:top w:val="single" w:sz="4" w:space="0" w:color="auto"/>
              <w:bottom w:val="single" w:sz="4" w:space="0" w:color="auto"/>
            </w:tcBorders>
            <w:tcMar>
              <w:top w:w="29" w:type="dxa"/>
              <w:left w:w="29" w:type="dxa"/>
              <w:bottom w:w="29" w:type="dxa"/>
              <w:right w:w="29" w:type="dxa"/>
            </w:tcMar>
          </w:tcPr>
          <w:p w:rsidR="007E3DAB" w:rsidRPr="003A33E2" w:rsidRDefault="007E3DAB" w:rsidP="007E3DAB">
            <w:pPr>
              <w:jc w:val="center"/>
            </w:pPr>
            <w:r w:rsidRPr="003A33E2">
              <w:t>−</w:t>
            </w:r>
          </w:p>
        </w:tc>
        <w:tc>
          <w:tcPr>
            <w:tcW w:w="1664" w:type="dxa"/>
            <w:tcBorders>
              <w:top w:val="single" w:sz="4" w:space="0" w:color="auto"/>
              <w:bottom w:val="single" w:sz="4" w:space="0" w:color="auto"/>
            </w:tcBorders>
            <w:tcMar>
              <w:top w:w="29" w:type="dxa"/>
              <w:left w:w="29" w:type="dxa"/>
              <w:bottom w:w="29" w:type="dxa"/>
              <w:right w:w="29" w:type="dxa"/>
            </w:tcMar>
          </w:tcPr>
          <w:p w:rsidR="007E3DAB" w:rsidRPr="003A33E2" w:rsidRDefault="007E3DAB" w:rsidP="007E3DAB">
            <w:pPr>
              <w:jc w:val="center"/>
            </w:pPr>
            <w:r w:rsidRPr="003A33E2">
              <w:t>AASHTO</w:t>
            </w:r>
          </w:p>
          <w:p w:rsidR="007E3DAB" w:rsidRPr="003A33E2" w:rsidRDefault="007E3DAB" w:rsidP="007E3DAB">
            <w:pPr>
              <w:jc w:val="center"/>
            </w:pPr>
            <w:r w:rsidRPr="003A33E2">
              <w:t>M 145</w:t>
            </w:r>
          </w:p>
        </w:tc>
        <w:tc>
          <w:tcPr>
            <w:tcW w:w="1350" w:type="dxa"/>
            <w:tcBorders>
              <w:top w:val="single" w:sz="4" w:space="0" w:color="auto"/>
              <w:bottom w:val="single" w:sz="4" w:space="0" w:color="auto"/>
            </w:tcBorders>
            <w:tcMar>
              <w:top w:w="29" w:type="dxa"/>
              <w:left w:w="29" w:type="dxa"/>
              <w:bottom w:w="29" w:type="dxa"/>
              <w:right w:w="29" w:type="dxa"/>
            </w:tcMar>
          </w:tcPr>
          <w:p w:rsidR="007E3DAB" w:rsidRPr="003A33E2" w:rsidRDefault="007E3DAB" w:rsidP="007E3DAB">
            <w:pPr>
              <w:jc w:val="center"/>
            </w:pPr>
            <w:r w:rsidRPr="003A33E2">
              <w:t>"</w:t>
            </w:r>
          </w:p>
        </w:tc>
        <w:tc>
          <w:tcPr>
            <w:tcW w:w="1142" w:type="dxa"/>
            <w:tcBorders>
              <w:top w:val="single" w:sz="4" w:space="0" w:color="auto"/>
              <w:bottom w:val="single" w:sz="4" w:space="0" w:color="auto"/>
            </w:tcBorders>
            <w:tcMar>
              <w:top w:w="29" w:type="dxa"/>
              <w:left w:w="29" w:type="dxa"/>
              <w:bottom w:w="29" w:type="dxa"/>
              <w:right w:w="29" w:type="dxa"/>
            </w:tcMar>
          </w:tcPr>
          <w:p w:rsidR="007E3DAB" w:rsidRPr="003A33E2" w:rsidRDefault="007E3DAB" w:rsidP="007E3DAB">
            <w:pPr>
              <w:jc w:val="center"/>
            </w:pPr>
            <w:r w:rsidRPr="003A33E2">
              <w:t>"</w:t>
            </w:r>
          </w:p>
        </w:tc>
        <w:tc>
          <w:tcPr>
            <w:tcW w:w="884" w:type="dxa"/>
            <w:tcBorders>
              <w:top w:val="single" w:sz="4" w:space="0" w:color="auto"/>
              <w:bottom w:val="single" w:sz="4" w:space="0" w:color="auto"/>
            </w:tcBorders>
            <w:tcMar>
              <w:top w:w="29" w:type="dxa"/>
              <w:left w:w="29" w:type="dxa"/>
              <w:bottom w:w="29" w:type="dxa"/>
              <w:right w:w="29" w:type="dxa"/>
            </w:tcMar>
          </w:tcPr>
          <w:p w:rsidR="007E3DAB" w:rsidRPr="003A33E2" w:rsidRDefault="007E3DAB" w:rsidP="007E3DAB">
            <w:pPr>
              <w:jc w:val="center"/>
            </w:pPr>
            <w:r w:rsidRPr="003A33E2">
              <w:t>"</w:t>
            </w:r>
          </w:p>
        </w:tc>
        <w:tc>
          <w:tcPr>
            <w:tcW w:w="1208" w:type="dxa"/>
            <w:tcBorders>
              <w:top w:val="single" w:sz="4" w:space="0" w:color="auto"/>
              <w:bottom w:val="single" w:sz="4" w:space="0" w:color="auto"/>
            </w:tcBorders>
            <w:tcMar>
              <w:top w:w="29" w:type="dxa"/>
              <w:left w:w="29" w:type="dxa"/>
              <w:bottom w:w="29" w:type="dxa"/>
              <w:right w:w="29" w:type="dxa"/>
            </w:tcMar>
          </w:tcPr>
          <w:p w:rsidR="007E3DAB" w:rsidRPr="003A33E2" w:rsidRDefault="007E3DAB" w:rsidP="007E3DAB">
            <w:pPr>
              <w:jc w:val="center"/>
            </w:pPr>
            <w:r w:rsidRPr="003A33E2">
              <w:t>"</w:t>
            </w:r>
          </w:p>
        </w:tc>
      </w:tr>
    </w:tbl>
    <w:p w:rsidR="00297FFA" w:rsidRPr="003A33E2" w:rsidRDefault="009705A7" w:rsidP="00297FFA">
      <w:pPr>
        <w:jc w:val="both"/>
        <w:rPr>
          <w:bCs/>
        </w:rPr>
      </w:pPr>
      <w:r w:rsidRPr="003A33E2">
        <w:rPr>
          <w:bC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1134"/>
        <w:gridCol w:w="1350"/>
        <w:gridCol w:w="1350"/>
        <w:gridCol w:w="990"/>
        <w:gridCol w:w="1890"/>
        <w:gridCol w:w="1260"/>
        <w:gridCol w:w="990"/>
        <w:gridCol w:w="900"/>
        <w:gridCol w:w="1663"/>
      </w:tblGrid>
      <w:tr w:rsidR="007E3DAB" w:rsidRPr="003A33E2" w:rsidTr="00C52619">
        <w:trPr>
          <w:jc w:val="center"/>
        </w:trPr>
        <w:tc>
          <w:tcPr>
            <w:tcW w:w="11527" w:type="dxa"/>
            <w:gridSpan w:val="9"/>
            <w:tcBorders>
              <w:top w:val="nil"/>
              <w:left w:val="nil"/>
              <w:right w:val="nil"/>
            </w:tcBorders>
            <w:tcMar>
              <w:top w:w="29" w:type="dxa"/>
              <w:left w:w="29" w:type="dxa"/>
              <w:bottom w:w="29" w:type="dxa"/>
              <w:right w:w="29" w:type="dxa"/>
            </w:tcMar>
            <w:vAlign w:val="center"/>
          </w:tcPr>
          <w:p w:rsidR="007E3DAB" w:rsidRPr="003A33E2" w:rsidRDefault="00297FFA" w:rsidP="00C52619">
            <w:pPr>
              <w:pStyle w:val="tableheaderfont8"/>
              <w:rPr>
                <w:sz w:val="24"/>
                <w:szCs w:val="24"/>
              </w:rPr>
            </w:pPr>
            <w:r w:rsidRPr="003A33E2">
              <w:rPr>
                <w:sz w:val="20"/>
              </w:rPr>
              <w:lastRenderedPageBreak/>
              <w:br w:type="page"/>
            </w:r>
            <w:r w:rsidR="007E3DAB" w:rsidRPr="003A33E2">
              <w:rPr>
                <w:sz w:val="24"/>
                <w:szCs w:val="24"/>
              </w:rPr>
              <w:t>Table 209-1 (continued)</w:t>
            </w:r>
          </w:p>
          <w:p w:rsidR="007E3DAB" w:rsidRPr="003A33E2" w:rsidRDefault="007E3DAB" w:rsidP="00C52619">
            <w:pPr>
              <w:pStyle w:val="tableheaderfont8"/>
              <w:rPr>
                <w:sz w:val="24"/>
                <w:szCs w:val="24"/>
              </w:rPr>
            </w:pPr>
            <w:r w:rsidRPr="003A33E2">
              <w:rPr>
                <w:sz w:val="24"/>
                <w:szCs w:val="24"/>
              </w:rPr>
              <w:t>Sampling, Testing, and Acceptance Requirements</w:t>
            </w:r>
          </w:p>
        </w:tc>
      </w:tr>
      <w:tr w:rsidR="007E3DAB" w:rsidRPr="003A33E2" w:rsidTr="00C52619">
        <w:trPr>
          <w:jc w:val="center"/>
        </w:trPr>
        <w:tc>
          <w:tcPr>
            <w:tcW w:w="1134" w:type="dxa"/>
            <w:tcMar>
              <w:top w:w="29" w:type="dxa"/>
              <w:left w:w="29" w:type="dxa"/>
              <w:bottom w:w="29" w:type="dxa"/>
              <w:right w:w="29" w:type="dxa"/>
            </w:tcMar>
          </w:tcPr>
          <w:p w:rsidR="007E3DAB" w:rsidRPr="003A33E2" w:rsidRDefault="007E3DAB" w:rsidP="00C52619">
            <w:pPr>
              <w:jc w:val="center"/>
              <w:rPr>
                <w:b/>
                <w:bCs/>
              </w:rPr>
            </w:pPr>
            <w:r w:rsidRPr="003A33E2">
              <w:rPr>
                <w:b/>
                <w:bCs/>
              </w:rPr>
              <w:t>Material</w:t>
            </w:r>
            <w:r w:rsidR="0055717C" w:rsidRPr="003A33E2">
              <w:rPr>
                <w:b/>
                <w:bCs/>
              </w:rPr>
              <w:t xml:space="preserve"> </w:t>
            </w:r>
            <w:r w:rsidRPr="003A33E2">
              <w:rPr>
                <w:b/>
                <w:bCs/>
              </w:rPr>
              <w:t>or</w:t>
            </w:r>
          </w:p>
          <w:p w:rsidR="007E3DAB" w:rsidRPr="003A33E2" w:rsidRDefault="007E3DAB" w:rsidP="00C52619">
            <w:pPr>
              <w:jc w:val="center"/>
              <w:rPr>
                <w:b/>
                <w:bCs/>
              </w:rPr>
            </w:pPr>
            <w:r w:rsidRPr="003A33E2">
              <w:rPr>
                <w:b/>
                <w:bCs/>
              </w:rPr>
              <w:t>Product</w:t>
            </w:r>
          </w:p>
          <w:p w:rsidR="007E3DAB" w:rsidRPr="003A33E2" w:rsidRDefault="007E3DAB" w:rsidP="00C52619">
            <w:pPr>
              <w:jc w:val="center"/>
              <w:rPr>
                <w:b/>
                <w:bCs/>
              </w:rPr>
            </w:pPr>
            <w:r w:rsidRPr="003A33E2">
              <w:rPr>
                <w:b/>
                <w:bCs/>
              </w:rPr>
              <w:t>(Subsection)</w:t>
            </w:r>
          </w:p>
        </w:tc>
        <w:tc>
          <w:tcPr>
            <w:tcW w:w="1350" w:type="dxa"/>
            <w:tcMar>
              <w:top w:w="29" w:type="dxa"/>
              <w:left w:w="29" w:type="dxa"/>
              <w:bottom w:w="29" w:type="dxa"/>
              <w:right w:w="29" w:type="dxa"/>
            </w:tcMar>
          </w:tcPr>
          <w:p w:rsidR="007E3DAB" w:rsidRPr="003A33E2" w:rsidRDefault="007E3DAB" w:rsidP="00C52619">
            <w:pPr>
              <w:jc w:val="center"/>
              <w:rPr>
                <w:b/>
                <w:bCs/>
              </w:rPr>
            </w:pPr>
            <w:r w:rsidRPr="003A33E2">
              <w:rPr>
                <w:b/>
                <w:bCs/>
              </w:rPr>
              <w:t>Type of</w:t>
            </w:r>
          </w:p>
          <w:p w:rsidR="007E3DAB" w:rsidRPr="003A33E2" w:rsidRDefault="007E3DAB" w:rsidP="00C52619">
            <w:pPr>
              <w:jc w:val="center"/>
              <w:rPr>
                <w:b/>
                <w:bCs/>
              </w:rPr>
            </w:pPr>
            <w:r w:rsidRPr="003A33E2">
              <w:rPr>
                <w:b/>
                <w:bCs/>
              </w:rPr>
              <w:t>Acceptance</w:t>
            </w:r>
          </w:p>
          <w:p w:rsidR="007E3DAB" w:rsidRPr="003A33E2" w:rsidRDefault="007E3DAB" w:rsidP="00C52619">
            <w:pPr>
              <w:jc w:val="center"/>
              <w:rPr>
                <w:b/>
                <w:bCs/>
              </w:rPr>
            </w:pPr>
            <w:r w:rsidRPr="003A33E2">
              <w:rPr>
                <w:b/>
                <w:bCs/>
              </w:rPr>
              <w:t>(Subsection)</w:t>
            </w:r>
          </w:p>
        </w:tc>
        <w:tc>
          <w:tcPr>
            <w:tcW w:w="1350" w:type="dxa"/>
            <w:tcBorders>
              <w:bottom w:val="single" w:sz="4" w:space="0" w:color="auto"/>
            </w:tcBorders>
            <w:tcMar>
              <w:top w:w="29" w:type="dxa"/>
              <w:left w:w="29" w:type="dxa"/>
              <w:bottom w:w="29" w:type="dxa"/>
              <w:right w:w="29" w:type="dxa"/>
            </w:tcMar>
          </w:tcPr>
          <w:p w:rsidR="007E3DAB" w:rsidRPr="003A33E2" w:rsidRDefault="007E3DAB" w:rsidP="00C52619">
            <w:pPr>
              <w:jc w:val="center"/>
              <w:rPr>
                <w:b/>
                <w:bCs/>
              </w:rPr>
            </w:pPr>
            <w:r w:rsidRPr="003A33E2">
              <w:rPr>
                <w:b/>
                <w:bCs/>
              </w:rPr>
              <w:t>Characteristic</w:t>
            </w:r>
          </w:p>
        </w:tc>
        <w:tc>
          <w:tcPr>
            <w:tcW w:w="990" w:type="dxa"/>
            <w:tcBorders>
              <w:bottom w:val="single" w:sz="4" w:space="0" w:color="auto"/>
            </w:tcBorders>
            <w:tcMar>
              <w:top w:w="29" w:type="dxa"/>
              <w:left w:w="29" w:type="dxa"/>
              <w:bottom w:w="29" w:type="dxa"/>
              <w:right w:w="29" w:type="dxa"/>
            </w:tcMar>
          </w:tcPr>
          <w:p w:rsidR="007E3DAB" w:rsidRPr="003A33E2" w:rsidRDefault="007E3DAB" w:rsidP="00C52619">
            <w:pPr>
              <w:jc w:val="center"/>
              <w:rPr>
                <w:b/>
                <w:bCs/>
              </w:rPr>
            </w:pPr>
            <w:r w:rsidRPr="003A33E2">
              <w:rPr>
                <w:b/>
                <w:bCs/>
              </w:rPr>
              <w:t>Category</w:t>
            </w:r>
          </w:p>
        </w:tc>
        <w:tc>
          <w:tcPr>
            <w:tcW w:w="1890" w:type="dxa"/>
            <w:tcBorders>
              <w:bottom w:val="single" w:sz="4" w:space="0" w:color="auto"/>
            </w:tcBorders>
            <w:tcMar>
              <w:top w:w="29" w:type="dxa"/>
              <w:left w:w="29" w:type="dxa"/>
              <w:bottom w:w="29" w:type="dxa"/>
              <w:right w:w="29" w:type="dxa"/>
            </w:tcMar>
          </w:tcPr>
          <w:p w:rsidR="007E3DAB" w:rsidRPr="003A33E2" w:rsidRDefault="007E3DAB" w:rsidP="00C52619">
            <w:pPr>
              <w:jc w:val="center"/>
              <w:rPr>
                <w:b/>
                <w:bCs/>
              </w:rPr>
            </w:pPr>
            <w:r w:rsidRPr="003A33E2">
              <w:rPr>
                <w:b/>
                <w:bCs/>
              </w:rPr>
              <w:t>Test Methods</w:t>
            </w:r>
          </w:p>
          <w:p w:rsidR="007E3DAB" w:rsidRPr="003A33E2" w:rsidRDefault="007E3DAB" w:rsidP="00C52619">
            <w:pPr>
              <w:jc w:val="center"/>
              <w:rPr>
                <w:b/>
                <w:bCs/>
              </w:rPr>
            </w:pPr>
            <w:r w:rsidRPr="003A33E2">
              <w:rPr>
                <w:b/>
                <w:bCs/>
              </w:rPr>
              <w:t>Specifications</w:t>
            </w:r>
          </w:p>
        </w:tc>
        <w:tc>
          <w:tcPr>
            <w:tcW w:w="1260" w:type="dxa"/>
            <w:tcBorders>
              <w:bottom w:val="single" w:sz="4" w:space="0" w:color="auto"/>
            </w:tcBorders>
            <w:tcMar>
              <w:top w:w="29" w:type="dxa"/>
              <w:left w:w="29" w:type="dxa"/>
              <w:bottom w:w="29" w:type="dxa"/>
              <w:right w:w="29" w:type="dxa"/>
            </w:tcMar>
          </w:tcPr>
          <w:p w:rsidR="007E3DAB" w:rsidRPr="003A33E2" w:rsidRDefault="007E3DAB" w:rsidP="00C52619">
            <w:pPr>
              <w:pStyle w:val="table7text"/>
              <w:rPr>
                <w:b/>
                <w:bCs/>
                <w:sz w:val="20"/>
              </w:rPr>
            </w:pPr>
            <w:r w:rsidRPr="003A33E2">
              <w:rPr>
                <w:b/>
                <w:bCs/>
                <w:sz w:val="20"/>
              </w:rPr>
              <w:t>Sampling</w:t>
            </w:r>
          </w:p>
          <w:p w:rsidR="007E3DAB" w:rsidRPr="003A33E2" w:rsidRDefault="007E3DAB" w:rsidP="00C52619">
            <w:pPr>
              <w:jc w:val="center"/>
              <w:rPr>
                <w:b/>
                <w:bCs/>
              </w:rPr>
            </w:pPr>
            <w:r w:rsidRPr="003A33E2">
              <w:rPr>
                <w:b/>
                <w:bCs/>
              </w:rPr>
              <w:t>Frequency</w:t>
            </w:r>
          </w:p>
        </w:tc>
        <w:tc>
          <w:tcPr>
            <w:tcW w:w="990" w:type="dxa"/>
            <w:tcBorders>
              <w:bottom w:val="single" w:sz="4" w:space="0" w:color="auto"/>
            </w:tcBorders>
            <w:tcMar>
              <w:top w:w="29" w:type="dxa"/>
              <w:left w:w="29" w:type="dxa"/>
              <w:bottom w:w="29" w:type="dxa"/>
              <w:right w:w="29" w:type="dxa"/>
            </w:tcMar>
          </w:tcPr>
          <w:p w:rsidR="007E3DAB" w:rsidRPr="003A33E2" w:rsidRDefault="007E3DAB" w:rsidP="00C52619">
            <w:pPr>
              <w:jc w:val="center"/>
              <w:rPr>
                <w:b/>
                <w:bCs/>
              </w:rPr>
            </w:pPr>
            <w:r w:rsidRPr="003A33E2">
              <w:rPr>
                <w:b/>
                <w:bCs/>
              </w:rPr>
              <w:t>Point of</w:t>
            </w:r>
          </w:p>
          <w:p w:rsidR="007E3DAB" w:rsidRPr="003A33E2" w:rsidRDefault="007E3DAB" w:rsidP="00C52619">
            <w:pPr>
              <w:jc w:val="center"/>
              <w:rPr>
                <w:b/>
                <w:bCs/>
              </w:rPr>
            </w:pPr>
            <w:r w:rsidRPr="003A33E2">
              <w:rPr>
                <w:b/>
                <w:bCs/>
              </w:rPr>
              <w:t>Sampling</w:t>
            </w:r>
          </w:p>
        </w:tc>
        <w:tc>
          <w:tcPr>
            <w:tcW w:w="900" w:type="dxa"/>
            <w:tcBorders>
              <w:bottom w:val="single" w:sz="4" w:space="0" w:color="auto"/>
            </w:tcBorders>
            <w:tcMar>
              <w:top w:w="29" w:type="dxa"/>
              <w:left w:w="29" w:type="dxa"/>
              <w:bottom w:w="29" w:type="dxa"/>
              <w:right w:w="29" w:type="dxa"/>
            </w:tcMar>
          </w:tcPr>
          <w:p w:rsidR="007E3DAB" w:rsidRPr="003A33E2" w:rsidRDefault="007E3DAB" w:rsidP="00C52619">
            <w:pPr>
              <w:pStyle w:val="table7text"/>
              <w:rPr>
                <w:b/>
                <w:bCs/>
                <w:sz w:val="20"/>
              </w:rPr>
            </w:pPr>
            <w:r w:rsidRPr="003A33E2">
              <w:rPr>
                <w:b/>
                <w:bCs/>
                <w:sz w:val="20"/>
              </w:rPr>
              <w:t>Split</w:t>
            </w:r>
          </w:p>
          <w:p w:rsidR="007E3DAB" w:rsidRPr="003A33E2" w:rsidRDefault="007E3DAB" w:rsidP="00C52619">
            <w:pPr>
              <w:jc w:val="center"/>
              <w:rPr>
                <w:b/>
                <w:bCs/>
              </w:rPr>
            </w:pPr>
            <w:r w:rsidRPr="003A33E2">
              <w:rPr>
                <w:b/>
                <w:bCs/>
              </w:rPr>
              <w:t>Sample</w:t>
            </w:r>
          </w:p>
        </w:tc>
        <w:tc>
          <w:tcPr>
            <w:tcW w:w="1663" w:type="dxa"/>
            <w:tcBorders>
              <w:bottom w:val="single" w:sz="4" w:space="0" w:color="auto"/>
            </w:tcBorders>
            <w:tcMar>
              <w:top w:w="29" w:type="dxa"/>
              <w:left w:w="29" w:type="dxa"/>
              <w:bottom w:w="29" w:type="dxa"/>
              <w:right w:w="29" w:type="dxa"/>
            </w:tcMar>
          </w:tcPr>
          <w:p w:rsidR="007E3DAB" w:rsidRPr="003A33E2" w:rsidRDefault="007E3DAB" w:rsidP="00C52619">
            <w:pPr>
              <w:jc w:val="center"/>
              <w:rPr>
                <w:b/>
                <w:bCs/>
              </w:rPr>
            </w:pPr>
            <w:r w:rsidRPr="003A33E2">
              <w:rPr>
                <w:b/>
                <w:bCs/>
              </w:rPr>
              <w:t>Reporting</w:t>
            </w:r>
          </w:p>
          <w:p w:rsidR="007E3DAB" w:rsidRPr="003A33E2" w:rsidRDefault="007E3DAB" w:rsidP="00C52619">
            <w:pPr>
              <w:jc w:val="center"/>
              <w:rPr>
                <w:b/>
                <w:bCs/>
              </w:rPr>
            </w:pPr>
            <w:r w:rsidRPr="003A33E2">
              <w:rPr>
                <w:b/>
                <w:bCs/>
              </w:rPr>
              <w:t>Time</w:t>
            </w:r>
          </w:p>
        </w:tc>
      </w:tr>
      <w:tr w:rsidR="007E3DAB" w:rsidRPr="003A33E2" w:rsidTr="00AA6D1A">
        <w:trPr>
          <w:trHeight w:val="222"/>
          <w:jc w:val="center"/>
        </w:trPr>
        <w:tc>
          <w:tcPr>
            <w:tcW w:w="11527" w:type="dxa"/>
            <w:gridSpan w:val="9"/>
            <w:tcBorders>
              <w:bottom w:val="nil"/>
            </w:tcBorders>
            <w:tcMar>
              <w:top w:w="29" w:type="dxa"/>
              <w:left w:w="29" w:type="dxa"/>
              <w:bottom w:w="29" w:type="dxa"/>
              <w:right w:w="29" w:type="dxa"/>
            </w:tcMar>
            <w:vAlign w:val="center"/>
          </w:tcPr>
          <w:p w:rsidR="007E3DAB" w:rsidRPr="003A33E2" w:rsidRDefault="007E3DAB" w:rsidP="00C52619">
            <w:pPr>
              <w:jc w:val="center"/>
              <w:rPr>
                <w:b/>
                <w:bCs/>
              </w:rPr>
            </w:pPr>
            <w:r w:rsidRPr="003A33E2">
              <w:rPr>
                <w:b/>
                <w:bCs/>
              </w:rPr>
              <w:t>Production</w:t>
            </w:r>
          </w:p>
        </w:tc>
      </w:tr>
      <w:tr w:rsidR="007E3DAB" w:rsidRPr="003A33E2" w:rsidTr="00C52619">
        <w:trPr>
          <w:trHeight w:val="735"/>
          <w:jc w:val="center"/>
        </w:trPr>
        <w:tc>
          <w:tcPr>
            <w:tcW w:w="1134" w:type="dxa"/>
            <w:vMerge w:val="restart"/>
            <w:tcMar>
              <w:top w:w="29" w:type="dxa"/>
              <w:left w:w="29" w:type="dxa"/>
              <w:bottom w:w="29" w:type="dxa"/>
              <w:right w:w="29" w:type="dxa"/>
            </w:tcMar>
          </w:tcPr>
          <w:p w:rsidR="007E3DAB" w:rsidRPr="003A33E2" w:rsidRDefault="007E3DAB" w:rsidP="00C52619">
            <w:pPr>
              <w:jc w:val="center"/>
            </w:pPr>
            <w:r w:rsidRPr="003A33E2">
              <w:t>Backfill</w:t>
            </w:r>
          </w:p>
          <w:p w:rsidR="007E3DAB" w:rsidRPr="003A33E2" w:rsidRDefault="007E3DAB" w:rsidP="00C52619">
            <w:pPr>
              <w:jc w:val="center"/>
            </w:pPr>
            <w:r w:rsidRPr="003A33E2">
              <w:t>material</w:t>
            </w:r>
          </w:p>
          <w:p w:rsidR="007E3DAB" w:rsidRPr="003A33E2" w:rsidRDefault="007E3DAB" w:rsidP="00C52619">
            <w:pPr>
              <w:jc w:val="center"/>
              <w:rPr>
                <w:bCs/>
              </w:rPr>
            </w:pPr>
            <w:r w:rsidRPr="003A33E2">
              <w:t>(704.03)</w:t>
            </w:r>
          </w:p>
        </w:tc>
        <w:tc>
          <w:tcPr>
            <w:tcW w:w="1350" w:type="dxa"/>
            <w:vMerge w:val="restart"/>
            <w:tcMar>
              <w:top w:w="29" w:type="dxa"/>
              <w:left w:w="29" w:type="dxa"/>
              <w:bottom w:w="29" w:type="dxa"/>
              <w:right w:w="29" w:type="dxa"/>
            </w:tcMar>
          </w:tcPr>
          <w:p w:rsidR="007E3DAB" w:rsidRPr="003A33E2" w:rsidRDefault="007E3DAB" w:rsidP="00C52619">
            <w:pPr>
              <w:pStyle w:val="table7text"/>
              <w:rPr>
                <w:sz w:val="20"/>
              </w:rPr>
            </w:pPr>
            <w:r w:rsidRPr="003A33E2">
              <w:rPr>
                <w:sz w:val="20"/>
              </w:rPr>
              <w:t>Measured and</w:t>
            </w:r>
          </w:p>
          <w:p w:rsidR="007E3DAB" w:rsidRPr="003A33E2" w:rsidRDefault="007E3DAB" w:rsidP="00C52619">
            <w:pPr>
              <w:pStyle w:val="table7text"/>
              <w:rPr>
                <w:sz w:val="20"/>
              </w:rPr>
            </w:pPr>
            <w:r w:rsidRPr="003A33E2">
              <w:rPr>
                <w:sz w:val="20"/>
              </w:rPr>
              <w:t>tested for</w:t>
            </w:r>
          </w:p>
          <w:p w:rsidR="007E3DAB" w:rsidRPr="003A33E2" w:rsidRDefault="007E3DAB" w:rsidP="00C52619">
            <w:pPr>
              <w:pStyle w:val="table7text"/>
              <w:rPr>
                <w:sz w:val="20"/>
              </w:rPr>
            </w:pPr>
            <w:r w:rsidRPr="003A33E2">
              <w:rPr>
                <w:sz w:val="20"/>
              </w:rPr>
              <w:t>conformance</w:t>
            </w:r>
          </w:p>
          <w:p w:rsidR="007E3DAB" w:rsidRPr="003A33E2" w:rsidRDefault="007E3DAB" w:rsidP="00C52619">
            <w:pPr>
              <w:jc w:val="center"/>
              <w:rPr>
                <w:bCs/>
              </w:rPr>
            </w:pPr>
            <w:r w:rsidRPr="003A33E2">
              <w:t>(106.04)</w:t>
            </w:r>
          </w:p>
        </w:tc>
        <w:tc>
          <w:tcPr>
            <w:tcW w:w="1350" w:type="dxa"/>
            <w:tcBorders>
              <w:bottom w:val="nil"/>
            </w:tcBorders>
            <w:tcMar>
              <w:top w:w="29" w:type="dxa"/>
              <w:left w:w="29" w:type="dxa"/>
              <w:bottom w:w="29" w:type="dxa"/>
              <w:right w:w="29" w:type="dxa"/>
            </w:tcMar>
          </w:tcPr>
          <w:p w:rsidR="007E3DAB" w:rsidRPr="003A33E2" w:rsidRDefault="007E3DAB" w:rsidP="00C52619">
            <w:pPr>
              <w:pStyle w:val="table7text"/>
              <w:rPr>
                <w:sz w:val="20"/>
              </w:rPr>
            </w:pPr>
            <w:r w:rsidRPr="003A33E2">
              <w:rPr>
                <w:sz w:val="20"/>
              </w:rPr>
              <w:t>Moisture-</w:t>
            </w:r>
          </w:p>
          <w:p w:rsidR="007E3DAB" w:rsidRPr="003A33E2" w:rsidRDefault="00265115" w:rsidP="00C52619">
            <w:pPr>
              <w:jc w:val="center"/>
            </w:pPr>
            <w:r w:rsidRPr="003A33E2">
              <w:t>d</w:t>
            </w:r>
            <w:r w:rsidR="007E3DAB" w:rsidRPr="003A33E2">
              <w:t>ensity</w:t>
            </w:r>
          </w:p>
        </w:tc>
        <w:tc>
          <w:tcPr>
            <w:tcW w:w="990" w:type="dxa"/>
            <w:tcBorders>
              <w:bottom w:val="nil"/>
            </w:tcBorders>
            <w:tcMar>
              <w:top w:w="29" w:type="dxa"/>
              <w:left w:w="29" w:type="dxa"/>
              <w:bottom w:w="29" w:type="dxa"/>
              <w:right w:w="29" w:type="dxa"/>
            </w:tcMar>
          </w:tcPr>
          <w:p w:rsidR="007E3DAB" w:rsidRPr="003A33E2" w:rsidRDefault="007E3DAB" w:rsidP="00C52619">
            <w:pPr>
              <w:jc w:val="center"/>
              <w:rPr>
                <w:bCs/>
              </w:rPr>
            </w:pPr>
            <w:r w:rsidRPr="003A33E2">
              <w:rPr>
                <w:bCs/>
              </w:rPr>
              <w:t>−</w:t>
            </w:r>
          </w:p>
        </w:tc>
        <w:tc>
          <w:tcPr>
            <w:tcW w:w="1890" w:type="dxa"/>
            <w:tcBorders>
              <w:bottom w:val="nil"/>
            </w:tcBorders>
            <w:tcMar>
              <w:top w:w="29" w:type="dxa"/>
              <w:left w:w="29" w:type="dxa"/>
              <w:bottom w:w="29" w:type="dxa"/>
              <w:right w:w="29" w:type="dxa"/>
            </w:tcMar>
          </w:tcPr>
          <w:p w:rsidR="007E3DAB" w:rsidRPr="003A33E2" w:rsidRDefault="007E3DAB" w:rsidP="00C52619">
            <w:pPr>
              <w:pStyle w:val="table7text"/>
              <w:rPr>
                <w:sz w:val="20"/>
              </w:rPr>
            </w:pPr>
            <w:r w:rsidRPr="003A33E2">
              <w:rPr>
                <w:sz w:val="20"/>
              </w:rPr>
              <w:t>AASHTO</w:t>
            </w:r>
          </w:p>
          <w:p w:rsidR="007E3DAB" w:rsidRPr="003A33E2" w:rsidRDefault="007E3DAB" w:rsidP="00C52619">
            <w:pPr>
              <w:pStyle w:val="table7text"/>
              <w:rPr>
                <w:sz w:val="20"/>
              </w:rPr>
            </w:pPr>
            <w:r w:rsidRPr="003A33E2">
              <w:rPr>
                <w:sz w:val="20"/>
              </w:rPr>
              <w:t>T 99,</w:t>
            </w:r>
          </w:p>
          <w:p w:rsidR="007E3DAB" w:rsidRPr="003A33E2" w:rsidRDefault="00AE1466" w:rsidP="00126D71">
            <w:pPr>
              <w:jc w:val="center"/>
              <w:rPr>
                <w:bCs/>
              </w:rPr>
            </w:pPr>
            <w:r w:rsidRPr="003A33E2">
              <w:t>M</w:t>
            </w:r>
            <w:r w:rsidR="007E3DAB" w:rsidRPr="003A33E2">
              <w:t>ethod C</w:t>
            </w:r>
            <w:r w:rsidR="00056E42" w:rsidRPr="003A33E2">
              <w:rPr>
                <w:vertAlign w:val="superscript"/>
              </w:rPr>
              <w:t>(2</w:t>
            </w:r>
            <w:r w:rsidR="007E3DAB" w:rsidRPr="003A33E2">
              <w:rPr>
                <w:vertAlign w:val="superscript"/>
              </w:rPr>
              <w:t>)</w:t>
            </w:r>
          </w:p>
        </w:tc>
        <w:tc>
          <w:tcPr>
            <w:tcW w:w="1260" w:type="dxa"/>
            <w:tcBorders>
              <w:bottom w:val="nil"/>
            </w:tcBorders>
            <w:tcMar>
              <w:top w:w="29" w:type="dxa"/>
              <w:left w:w="29" w:type="dxa"/>
              <w:bottom w:w="29" w:type="dxa"/>
              <w:right w:w="29" w:type="dxa"/>
            </w:tcMar>
          </w:tcPr>
          <w:p w:rsidR="007E3DAB" w:rsidRPr="003A33E2" w:rsidRDefault="007E3DAB" w:rsidP="00C52619">
            <w:pPr>
              <w:jc w:val="center"/>
            </w:pPr>
            <w:r w:rsidRPr="003A33E2">
              <w:t>1 per</w:t>
            </w:r>
          </w:p>
          <w:p w:rsidR="007E3DAB" w:rsidRPr="003A33E2" w:rsidRDefault="007E3DAB" w:rsidP="00C52619">
            <w:pPr>
              <w:jc w:val="center"/>
              <w:rPr>
                <w:bCs/>
              </w:rPr>
            </w:pPr>
            <w:r w:rsidRPr="003A33E2">
              <w:t>soil type</w:t>
            </w:r>
          </w:p>
        </w:tc>
        <w:tc>
          <w:tcPr>
            <w:tcW w:w="990" w:type="dxa"/>
            <w:tcBorders>
              <w:bottom w:val="nil"/>
            </w:tcBorders>
            <w:tcMar>
              <w:top w:w="29" w:type="dxa"/>
              <w:left w:w="29" w:type="dxa"/>
              <w:bottom w:w="29" w:type="dxa"/>
              <w:right w:w="29" w:type="dxa"/>
            </w:tcMar>
          </w:tcPr>
          <w:p w:rsidR="007E3DAB" w:rsidRPr="003A33E2" w:rsidRDefault="007E3DAB" w:rsidP="00C52619">
            <w:pPr>
              <w:pStyle w:val="table7text"/>
              <w:rPr>
                <w:sz w:val="20"/>
              </w:rPr>
            </w:pPr>
            <w:r w:rsidRPr="003A33E2">
              <w:rPr>
                <w:sz w:val="20"/>
              </w:rPr>
              <w:t>Source of</w:t>
            </w:r>
          </w:p>
          <w:p w:rsidR="007E3DAB" w:rsidRPr="003A33E2" w:rsidRDefault="007E3DAB" w:rsidP="00C52619">
            <w:pPr>
              <w:jc w:val="center"/>
              <w:rPr>
                <w:bCs/>
              </w:rPr>
            </w:pPr>
            <w:r w:rsidRPr="003A33E2">
              <w:t>material</w:t>
            </w:r>
          </w:p>
        </w:tc>
        <w:tc>
          <w:tcPr>
            <w:tcW w:w="900" w:type="dxa"/>
            <w:tcBorders>
              <w:bottom w:val="nil"/>
            </w:tcBorders>
            <w:tcMar>
              <w:top w:w="29" w:type="dxa"/>
              <w:left w:w="29" w:type="dxa"/>
              <w:bottom w:w="29" w:type="dxa"/>
              <w:right w:w="29" w:type="dxa"/>
            </w:tcMar>
          </w:tcPr>
          <w:p w:rsidR="007E3DAB" w:rsidRPr="003A33E2" w:rsidRDefault="007E3DAB" w:rsidP="00C52619">
            <w:pPr>
              <w:jc w:val="center"/>
              <w:rPr>
                <w:bCs/>
              </w:rPr>
            </w:pPr>
            <w:r w:rsidRPr="003A33E2">
              <w:t>Yes</w:t>
            </w:r>
          </w:p>
        </w:tc>
        <w:tc>
          <w:tcPr>
            <w:tcW w:w="1663" w:type="dxa"/>
            <w:tcBorders>
              <w:bottom w:val="nil"/>
            </w:tcBorders>
            <w:tcMar>
              <w:top w:w="29" w:type="dxa"/>
              <w:left w:w="29" w:type="dxa"/>
              <w:bottom w:w="29" w:type="dxa"/>
              <w:right w:w="29" w:type="dxa"/>
            </w:tcMar>
          </w:tcPr>
          <w:p w:rsidR="007E3DAB" w:rsidRPr="003A33E2" w:rsidRDefault="007E3DAB" w:rsidP="00C52619">
            <w:pPr>
              <w:pStyle w:val="table7text"/>
              <w:rPr>
                <w:sz w:val="20"/>
              </w:rPr>
            </w:pPr>
            <w:r w:rsidRPr="003A33E2">
              <w:rPr>
                <w:sz w:val="20"/>
              </w:rPr>
              <w:t>Before</w:t>
            </w:r>
            <w:r w:rsidR="009705A7" w:rsidRPr="003A33E2">
              <w:rPr>
                <w:sz w:val="20"/>
              </w:rPr>
              <w:t xml:space="preserve"> </w:t>
            </w:r>
            <w:r w:rsidRPr="003A33E2">
              <w:rPr>
                <w:sz w:val="20"/>
              </w:rPr>
              <w:t>using</w:t>
            </w:r>
          </w:p>
          <w:p w:rsidR="007E3DAB" w:rsidRPr="003A33E2" w:rsidRDefault="007E3DAB" w:rsidP="00C52619">
            <w:pPr>
              <w:jc w:val="center"/>
              <w:rPr>
                <w:bCs/>
              </w:rPr>
            </w:pPr>
            <w:r w:rsidRPr="003A33E2">
              <w:t>in work</w:t>
            </w:r>
          </w:p>
        </w:tc>
      </w:tr>
      <w:tr w:rsidR="007E3DAB" w:rsidRPr="003A33E2" w:rsidTr="00C52619">
        <w:trPr>
          <w:trHeight w:val="519"/>
          <w:jc w:val="center"/>
        </w:trPr>
        <w:tc>
          <w:tcPr>
            <w:tcW w:w="1134" w:type="dxa"/>
            <w:vMerge/>
            <w:tcBorders>
              <w:bottom w:val="single" w:sz="4" w:space="0" w:color="auto"/>
            </w:tcBorders>
            <w:tcMar>
              <w:top w:w="29" w:type="dxa"/>
              <w:left w:w="29" w:type="dxa"/>
              <w:bottom w:w="29" w:type="dxa"/>
              <w:right w:w="29" w:type="dxa"/>
            </w:tcMar>
          </w:tcPr>
          <w:p w:rsidR="007E3DAB" w:rsidRPr="003A33E2" w:rsidRDefault="007E3DAB" w:rsidP="00C52619">
            <w:pPr>
              <w:jc w:val="center"/>
            </w:pPr>
          </w:p>
        </w:tc>
        <w:tc>
          <w:tcPr>
            <w:tcW w:w="1350" w:type="dxa"/>
            <w:vMerge/>
            <w:tcBorders>
              <w:bottom w:val="single" w:sz="4" w:space="0" w:color="auto"/>
            </w:tcBorders>
            <w:tcMar>
              <w:top w:w="29" w:type="dxa"/>
              <w:left w:w="29" w:type="dxa"/>
              <w:bottom w:w="29" w:type="dxa"/>
              <w:right w:w="29" w:type="dxa"/>
            </w:tcMar>
          </w:tcPr>
          <w:p w:rsidR="007E3DAB" w:rsidRPr="003A33E2" w:rsidRDefault="007E3DAB" w:rsidP="00C52619">
            <w:pPr>
              <w:pStyle w:val="table7text"/>
              <w:rPr>
                <w:sz w:val="20"/>
              </w:rPr>
            </w:pPr>
          </w:p>
        </w:tc>
        <w:tc>
          <w:tcPr>
            <w:tcW w:w="1350" w:type="dxa"/>
            <w:tcBorders>
              <w:top w:val="nil"/>
              <w:bottom w:val="single" w:sz="4" w:space="0" w:color="auto"/>
            </w:tcBorders>
            <w:tcMar>
              <w:top w:w="29" w:type="dxa"/>
              <w:left w:w="29" w:type="dxa"/>
              <w:bottom w:w="29" w:type="dxa"/>
              <w:right w:w="29" w:type="dxa"/>
            </w:tcMar>
          </w:tcPr>
          <w:p w:rsidR="007E3DAB" w:rsidRPr="003A33E2" w:rsidRDefault="007E3DAB" w:rsidP="00C52619">
            <w:pPr>
              <w:jc w:val="center"/>
            </w:pPr>
            <w:r w:rsidRPr="003A33E2">
              <w:t>Density</w:t>
            </w:r>
          </w:p>
        </w:tc>
        <w:tc>
          <w:tcPr>
            <w:tcW w:w="990" w:type="dxa"/>
            <w:tcBorders>
              <w:top w:val="nil"/>
              <w:bottom w:val="single" w:sz="4" w:space="0" w:color="auto"/>
            </w:tcBorders>
            <w:tcMar>
              <w:top w:w="29" w:type="dxa"/>
              <w:left w:w="29" w:type="dxa"/>
              <w:bottom w:w="29" w:type="dxa"/>
              <w:right w:w="29" w:type="dxa"/>
            </w:tcMar>
          </w:tcPr>
          <w:p w:rsidR="007E3DAB" w:rsidRPr="003A33E2" w:rsidRDefault="007E3DAB" w:rsidP="00C52619">
            <w:pPr>
              <w:jc w:val="center"/>
              <w:rPr>
                <w:bCs/>
              </w:rPr>
            </w:pPr>
            <w:r w:rsidRPr="003A33E2">
              <w:rPr>
                <w:bCs/>
              </w:rPr>
              <w:t>−</w:t>
            </w:r>
          </w:p>
        </w:tc>
        <w:tc>
          <w:tcPr>
            <w:tcW w:w="1890" w:type="dxa"/>
            <w:tcBorders>
              <w:top w:val="nil"/>
              <w:bottom w:val="single" w:sz="4" w:space="0" w:color="auto"/>
            </w:tcBorders>
            <w:tcMar>
              <w:top w:w="29" w:type="dxa"/>
              <w:left w:w="29" w:type="dxa"/>
              <w:bottom w:w="29" w:type="dxa"/>
              <w:right w:w="29" w:type="dxa"/>
            </w:tcMar>
          </w:tcPr>
          <w:p w:rsidR="007E3DAB" w:rsidRPr="003A33E2" w:rsidRDefault="007E3DAB" w:rsidP="00C52619">
            <w:pPr>
              <w:pStyle w:val="table7text"/>
              <w:rPr>
                <w:sz w:val="20"/>
              </w:rPr>
            </w:pPr>
            <w:r w:rsidRPr="003A33E2">
              <w:rPr>
                <w:sz w:val="20"/>
              </w:rPr>
              <w:t>AASHTO</w:t>
            </w:r>
          </w:p>
          <w:p w:rsidR="007E3DAB" w:rsidRPr="003A33E2" w:rsidRDefault="007E3DAB" w:rsidP="00C52619">
            <w:pPr>
              <w:pStyle w:val="table7text"/>
              <w:rPr>
                <w:sz w:val="20"/>
              </w:rPr>
            </w:pPr>
            <w:r w:rsidRPr="003A33E2">
              <w:rPr>
                <w:sz w:val="20"/>
              </w:rPr>
              <w:t>T 310 or other</w:t>
            </w:r>
          </w:p>
          <w:p w:rsidR="007E3DAB" w:rsidRPr="003A33E2" w:rsidRDefault="007E3DAB" w:rsidP="00C52619">
            <w:pPr>
              <w:pStyle w:val="table7text"/>
              <w:rPr>
                <w:sz w:val="20"/>
              </w:rPr>
            </w:pPr>
            <w:r w:rsidRPr="003A33E2">
              <w:rPr>
                <w:sz w:val="20"/>
              </w:rPr>
              <w:t>approved procedures</w:t>
            </w:r>
          </w:p>
        </w:tc>
        <w:tc>
          <w:tcPr>
            <w:tcW w:w="1260" w:type="dxa"/>
            <w:tcBorders>
              <w:top w:val="nil"/>
              <w:bottom w:val="single" w:sz="4" w:space="0" w:color="auto"/>
            </w:tcBorders>
            <w:tcMar>
              <w:top w:w="29" w:type="dxa"/>
              <w:left w:w="29" w:type="dxa"/>
              <w:bottom w:w="29" w:type="dxa"/>
              <w:right w:w="29" w:type="dxa"/>
            </w:tcMar>
          </w:tcPr>
          <w:p w:rsidR="007264DF" w:rsidRPr="003A33E2" w:rsidRDefault="007264DF" w:rsidP="00C52619">
            <w:pPr>
              <w:jc w:val="center"/>
            </w:pPr>
            <w:r w:rsidRPr="003A33E2">
              <w:t>2 per</w:t>
            </w:r>
          </w:p>
          <w:p w:rsidR="007E3DAB" w:rsidRPr="003A33E2" w:rsidRDefault="007E3DAB" w:rsidP="00C52619">
            <w:pPr>
              <w:jc w:val="center"/>
            </w:pPr>
            <w:r w:rsidRPr="003A33E2">
              <w:t>lift</w:t>
            </w:r>
          </w:p>
        </w:tc>
        <w:tc>
          <w:tcPr>
            <w:tcW w:w="990" w:type="dxa"/>
            <w:tcBorders>
              <w:top w:val="nil"/>
              <w:bottom w:val="single" w:sz="4" w:space="0" w:color="auto"/>
            </w:tcBorders>
            <w:tcMar>
              <w:top w:w="29" w:type="dxa"/>
              <w:left w:w="29" w:type="dxa"/>
              <w:bottom w:w="29" w:type="dxa"/>
              <w:right w:w="29" w:type="dxa"/>
            </w:tcMar>
          </w:tcPr>
          <w:p w:rsidR="007E3DAB" w:rsidRPr="003A33E2" w:rsidRDefault="007E3DAB" w:rsidP="00C52619">
            <w:pPr>
              <w:pStyle w:val="table7text"/>
              <w:rPr>
                <w:sz w:val="20"/>
              </w:rPr>
            </w:pPr>
            <w:r w:rsidRPr="003A33E2">
              <w:rPr>
                <w:sz w:val="20"/>
              </w:rPr>
              <w:t>In-place</w:t>
            </w:r>
          </w:p>
        </w:tc>
        <w:tc>
          <w:tcPr>
            <w:tcW w:w="900" w:type="dxa"/>
            <w:tcBorders>
              <w:top w:val="nil"/>
              <w:bottom w:val="single" w:sz="4" w:space="0" w:color="auto"/>
            </w:tcBorders>
            <w:tcMar>
              <w:top w:w="29" w:type="dxa"/>
              <w:left w:w="29" w:type="dxa"/>
              <w:bottom w:w="29" w:type="dxa"/>
              <w:right w:w="29" w:type="dxa"/>
            </w:tcMar>
          </w:tcPr>
          <w:p w:rsidR="007E3DAB" w:rsidRPr="003A33E2" w:rsidRDefault="007E3DAB" w:rsidP="00C52619">
            <w:pPr>
              <w:jc w:val="center"/>
            </w:pPr>
            <w:r w:rsidRPr="003A33E2">
              <w:t>No</w:t>
            </w:r>
          </w:p>
        </w:tc>
        <w:tc>
          <w:tcPr>
            <w:tcW w:w="1663" w:type="dxa"/>
            <w:tcBorders>
              <w:top w:val="nil"/>
              <w:bottom w:val="single" w:sz="4" w:space="0" w:color="auto"/>
            </w:tcBorders>
            <w:tcMar>
              <w:top w:w="29" w:type="dxa"/>
              <w:left w:w="29" w:type="dxa"/>
              <w:bottom w:w="29" w:type="dxa"/>
              <w:right w:w="29" w:type="dxa"/>
            </w:tcMar>
          </w:tcPr>
          <w:p w:rsidR="007E3DAB" w:rsidRPr="003A33E2" w:rsidRDefault="007E3DAB" w:rsidP="00C52619">
            <w:pPr>
              <w:pStyle w:val="table7text"/>
              <w:rPr>
                <w:sz w:val="20"/>
              </w:rPr>
            </w:pPr>
            <w:r w:rsidRPr="003A33E2">
              <w:rPr>
                <w:sz w:val="20"/>
              </w:rPr>
              <w:t>Before</w:t>
            </w:r>
            <w:r w:rsidR="009705A7" w:rsidRPr="003A33E2">
              <w:rPr>
                <w:sz w:val="20"/>
              </w:rPr>
              <w:t xml:space="preserve"> </w:t>
            </w:r>
            <w:r w:rsidRPr="003A33E2">
              <w:rPr>
                <w:sz w:val="20"/>
              </w:rPr>
              <w:t>placing</w:t>
            </w:r>
          </w:p>
          <w:p w:rsidR="007E3DAB" w:rsidRPr="003A33E2" w:rsidRDefault="007E3DAB" w:rsidP="00C52619">
            <w:pPr>
              <w:pStyle w:val="table7text"/>
              <w:rPr>
                <w:sz w:val="20"/>
              </w:rPr>
            </w:pPr>
            <w:r w:rsidRPr="003A33E2">
              <w:rPr>
                <w:sz w:val="20"/>
              </w:rPr>
              <w:t>next layer</w:t>
            </w:r>
          </w:p>
        </w:tc>
      </w:tr>
      <w:tr w:rsidR="007E3DAB" w:rsidRPr="003A33E2" w:rsidTr="00C52619">
        <w:trPr>
          <w:trHeight w:val="519"/>
          <w:jc w:val="center"/>
        </w:trPr>
        <w:tc>
          <w:tcPr>
            <w:tcW w:w="1134" w:type="dxa"/>
            <w:vMerge w:val="restart"/>
            <w:tcBorders>
              <w:top w:val="single" w:sz="4" w:space="0" w:color="auto"/>
            </w:tcBorders>
            <w:tcMar>
              <w:top w:w="29" w:type="dxa"/>
              <w:left w:w="29" w:type="dxa"/>
              <w:bottom w:w="29" w:type="dxa"/>
              <w:right w:w="29" w:type="dxa"/>
            </w:tcMar>
          </w:tcPr>
          <w:p w:rsidR="007E3DAB" w:rsidRPr="003A33E2" w:rsidRDefault="007E3DAB" w:rsidP="00C52619">
            <w:pPr>
              <w:pStyle w:val="table7text"/>
              <w:rPr>
                <w:sz w:val="20"/>
              </w:rPr>
            </w:pPr>
            <w:r w:rsidRPr="003A33E2">
              <w:rPr>
                <w:sz w:val="20"/>
              </w:rPr>
              <w:t>Bedding</w:t>
            </w:r>
          </w:p>
          <w:p w:rsidR="007E3DAB" w:rsidRPr="003A33E2" w:rsidRDefault="007E3DAB" w:rsidP="00C52619">
            <w:pPr>
              <w:pStyle w:val="table7text"/>
              <w:rPr>
                <w:sz w:val="20"/>
              </w:rPr>
            </w:pPr>
            <w:r w:rsidRPr="003A33E2">
              <w:rPr>
                <w:sz w:val="20"/>
              </w:rPr>
              <w:t>material</w:t>
            </w:r>
          </w:p>
          <w:p w:rsidR="007E3DAB" w:rsidRPr="003A33E2" w:rsidRDefault="007E3DAB" w:rsidP="00C52619">
            <w:pPr>
              <w:jc w:val="center"/>
              <w:rPr>
                <w:bCs/>
              </w:rPr>
            </w:pPr>
            <w:r w:rsidRPr="003A33E2">
              <w:t>(704.02)</w:t>
            </w:r>
          </w:p>
        </w:tc>
        <w:tc>
          <w:tcPr>
            <w:tcW w:w="1350" w:type="dxa"/>
            <w:vMerge w:val="restart"/>
            <w:tcBorders>
              <w:top w:val="single" w:sz="4" w:space="0" w:color="auto"/>
            </w:tcBorders>
            <w:tcMar>
              <w:top w:w="29" w:type="dxa"/>
              <w:left w:w="29" w:type="dxa"/>
              <w:bottom w:w="29" w:type="dxa"/>
              <w:right w:w="29" w:type="dxa"/>
            </w:tcMar>
          </w:tcPr>
          <w:p w:rsidR="007E3DAB" w:rsidRPr="003A33E2" w:rsidRDefault="007E3DAB" w:rsidP="00C52619">
            <w:pPr>
              <w:jc w:val="center"/>
            </w:pPr>
            <w:r w:rsidRPr="003A33E2">
              <w:t>"</w:t>
            </w:r>
          </w:p>
        </w:tc>
        <w:tc>
          <w:tcPr>
            <w:tcW w:w="1350" w:type="dxa"/>
            <w:tcBorders>
              <w:top w:val="single" w:sz="4" w:space="0" w:color="auto"/>
              <w:bottom w:val="nil"/>
            </w:tcBorders>
            <w:tcMar>
              <w:top w:w="29" w:type="dxa"/>
              <w:left w:w="29" w:type="dxa"/>
              <w:bottom w:w="29" w:type="dxa"/>
              <w:right w:w="29" w:type="dxa"/>
            </w:tcMar>
          </w:tcPr>
          <w:p w:rsidR="007E3DAB" w:rsidRPr="003A33E2" w:rsidRDefault="007E3DAB" w:rsidP="00C52619">
            <w:pPr>
              <w:pStyle w:val="table7text"/>
              <w:rPr>
                <w:sz w:val="20"/>
              </w:rPr>
            </w:pPr>
            <w:r w:rsidRPr="003A33E2">
              <w:rPr>
                <w:sz w:val="20"/>
              </w:rPr>
              <w:t>Moisture-</w:t>
            </w:r>
          </w:p>
          <w:p w:rsidR="007E3DAB" w:rsidRPr="003A33E2" w:rsidRDefault="007E3DAB" w:rsidP="00C52619">
            <w:pPr>
              <w:jc w:val="center"/>
              <w:rPr>
                <w:bCs/>
              </w:rPr>
            </w:pPr>
            <w:r w:rsidRPr="003A33E2">
              <w:t>density</w:t>
            </w:r>
          </w:p>
        </w:tc>
        <w:tc>
          <w:tcPr>
            <w:tcW w:w="990" w:type="dxa"/>
            <w:tcBorders>
              <w:top w:val="single" w:sz="4" w:space="0" w:color="auto"/>
              <w:bottom w:val="nil"/>
            </w:tcBorders>
            <w:tcMar>
              <w:top w:w="29" w:type="dxa"/>
              <w:left w:w="29" w:type="dxa"/>
              <w:bottom w:w="29" w:type="dxa"/>
              <w:right w:w="29" w:type="dxa"/>
            </w:tcMar>
          </w:tcPr>
          <w:p w:rsidR="007E3DAB" w:rsidRPr="003A33E2" w:rsidRDefault="007E3DAB" w:rsidP="00C52619">
            <w:pPr>
              <w:jc w:val="center"/>
            </w:pPr>
            <w:r w:rsidRPr="003A33E2">
              <w:rPr>
                <w:bCs/>
              </w:rPr>
              <w:t>−</w:t>
            </w:r>
          </w:p>
        </w:tc>
        <w:tc>
          <w:tcPr>
            <w:tcW w:w="1890" w:type="dxa"/>
            <w:tcBorders>
              <w:top w:val="single" w:sz="4" w:space="0" w:color="auto"/>
              <w:bottom w:val="nil"/>
            </w:tcBorders>
            <w:tcMar>
              <w:top w:w="29" w:type="dxa"/>
              <w:left w:w="29" w:type="dxa"/>
              <w:bottom w:w="29" w:type="dxa"/>
              <w:right w:w="29" w:type="dxa"/>
            </w:tcMar>
          </w:tcPr>
          <w:p w:rsidR="007E3DAB" w:rsidRPr="003A33E2" w:rsidRDefault="007E3DAB" w:rsidP="00C52619">
            <w:pPr>
              <w:pStyle w:val="table7text"/>
              <w:rPr>
                <w:sz w:val="20"/>
              </w:rPr>
            </w:pPr>
            <w:r w:rsidRPr="003A33E2">
              <w:rPr>
                <w:sz w:val="20"/>
              </w:rPr>
              <w:t>AASHTO</w:t>
            </w:r>
          </w:p>
          <w:p w:rsidR="007E3DAB" w:rsidRPr="003A33E2" w:rsidRDefault="007E3DAB" w:rsidP="00C52619">
            <w:pPr>
              <w:pStyle w:val="table7text"/>
              <w:rPr>
                <w:sz w:val="20"/>
              </w:rPr>
            </w:pPr>
            <w:r w:rsidRPr="003A33E2">
              <w:rPr>
                <w:sz w:val="20"/>
              </w:rPr>
              <w:t>T 99,</w:t>
            </w:r>
          </w:p>
          <w:p w:rsidR="007E3DAB" w:rsidRPr="003A33E2" w:rsidRDefault="00AE1466" w:rsidP="00126D71">
            <w:pPr>
              <w:jc w:val="center"/>
              <w:rPr>
                <w:bCs/>
              </w:rPr>
            </w:pPr>
            <w:r w:rsidRPr="003A33E2">
              <w:t>M</w:t>
            </w:r>
            <w:r w:rsidR="007E3DAB" w:rsidRPr="003A33E2">
              <w:t>ethod C</w:t>
            </w:r>
            <w:r w:rsidR="007E3DAB" w:rsidRPr="003A33E2">
              <w:rPr>
                <w:vertAlign w:val="superscript"/>
              </w:rPr>
              <w:t>(</w:t>
            </w:r>
            <w:r w:rsidR="00056E42" w:rsidRPr="003A33E2">
              <w:rPr>
                <w:vertAlign w:val="superscript"/>
              </w:rPr>
              <w:t>2</w:t>
            </w:r>
            <w:r w:rsidR="007E3DAB" w:rsidRPr="003A33E2">
              <w:rPr>
                <w:vertAlign w:val="superscript"/>
              </w:rPr>
              <w:t>)</w:t>
            </w:r>
          </w:p>
        </w:tc>
        <w:tc>
          <w:tcPr>
            <w:tcW w:w="1260" w:type="dxa"/>
            <w:tcBorders>
              <w:top w:val="single" w:sz="4" w:space="0" w:color="auto"/>
              <w:bottom w:val="nil"/>
            </w:tcBorders>
            <w:tcMar>
              <w:top w:w="29" w:type="dxa"/>
              <w:left w:w="29" w:type="dxa"/>
              <w:bottom w:w="29" w:type="dxa"/>
              <w:right w:w="29" w:type="dxa"/>
            </w:tcMar>
          </w:tcPr>
          <w:p w:rsidR="007E3DAB" w:rsidRPr="003A33E2" w:rsidRDefault="007E3DAB" w:rsidP="00C52619">
            <w:pPr>
              <w:jc w:val="center"/>
            </w:pPr>
            <w:r w:rsidRPr="003A33E2">
              <w:t>1 per</w:t>
            </w:r>
          </w:p>
          <w:p w:rsidR="007E3DAB" w:rsidRPr="003A33E2" w:rsidRDefault="007E3DAB" w:rsidP="00C52619">
            <w:pPr>
              <w:jc w:val="center"/>
              <w:rPr>
                <w:bCs/>
              </w:rPr>
            </w:pPr>
            <w:r w:rsidRPr="003A33E2">
              <w:t>soil type</w:t>
            </w:r>
          </w:p>
        </w:tc>
        <w:tc>
          <w:tcPr>
            <w:tcW w:w="990" w:type="dxa"/>
            <w:tcBorders>
              <w:top w:val="single" w:sz="4" w:space="0" w:color="auto"/>
              <w:bottom w:val="nil"/>
            </w:tcBorders>
            <w:tcMar>
              <w:top w:w="29" w:type="dxa"/>
              <w:left w:w="29" w:type="dxa"/>
              <w:bottom w:w="29" w:type="dxa"/>
              <w:right w:w="29" w:type="dxa"/>
            </w:tcMar>
          </w:tcPr>
          <w:p w:rsidR="007E3DAB" w:rsidRPr="003A33E2" w:rsidRDefault="007E3DAB" w:rsidP="00C52619">
            <w:pPr>
              <w:pStyle w:val="table7text"/>
              <w:rPr>
                <w:sz w:val="20"/>
              </w:rPr>
            </w:pPr>
            <w:r w:rsidRPr="003A33E2">
              <w:rPr>
                <w:sz w:val="20"/>
              </w:rPr>
              <w:t>Source of</w:t>
            </w:r>
          </w:p>
          <w:p w:rsidR="007E3DAB" w:rsidRPr="003A33E2" w:rsidRDefault="007E3DAB" w:rsidP="00C52619">
            <w:pPr>
              <w:jc w:val="center"/>
              <w:rPr>
                <w:bCs/>
              </w:rPr>
            </w:pPr>
            <w:r w:rsidRPr="003A33E2">
              <w:t>material</w:t>
            </w:r>
          </w:p>
        </w:tc>
        <w:tc>
          <w:tcPr>
            <w:tcW w:w="900" w:type="dxa"/>
            <w:tcBorders>
              <w:top w:val="single" w:sz="4" w:space="0" w:color="auto"/>
              <w:bottom w:val="nil"/>
            </w:tcBorders>
            <w:tcMar>
              <w:top w:w="29" w:type="dxa"/>
              <w:left w:w="29" w:type="dxa"/>
              <w:bottom w:w="29" w:type="dxa"/>
              <w:right w:w="29" w:type="dxa"/>
            </w:tcMar>
          </w:tcPr>
          <w:p w:rsidR="007E3DAB" w:rsidRPr="003A33E2" w:rsidRDefault="007E3DAB" w:rsidP="00C52619">
            <w:pPr>
              <w:jc w:val="center"/>
              <w:rPr>
                <w:bCs/>
              </w:rPr>
            </w:pPr>
            <w:r w:rsidRPr="003A33E2">
              <w:t>Yes</w:t>
            </w:r>
          </w:p>
        </w:tc>
        <w:tc>
          <w:tcPr>
            <w:tcW w:w="1663" w:type="dxa"/>
            <w:tcBorders>
              <w:top w:val="single" w:sz="4" w:space="0" w:color="auto"/>
              <w:bottom w:val="nil"/>
            </w:tcBorders>
            <w:tcMar>
              <w:top w:w="29" w:type="dxa"/>
              <w:left w:w="29" w:type="dxa"/>
              <w:bottom w:w="29" w:type="dxa"/>
              <w:right w:w="29" w:type="dxa"/>
            </w:tcMar>
          </w:tcPr>
          <w:p w:rsidR="007E3DAB" w:rsidRPr="003A33E2" w:rsidRDefault="007E3DAB" w:rsidP="00C52619">
            <w:pPr>
              <w:pStyle w:val="table7text"/>
              <w:rPr>
                <w:sz w:val="20"/>
              </w:rPr>
            </w:pPr>
            <w:r w:rsidRPr="003A33E2">
              <w:rPr>
                <w:sz w:val="20"/>
              </w:rPr>
              <w:t>Before</w:t>
            </w:r>
            <w:r w:rsidR="009705A7" w:rsidRPr="003A33E2">
              <w:rPr>
                <w:sz w:val="20"/>
              </w:rPr>
              <w:t xml:space="preserve"> </w:t>
            </w:r>
            <w:r w:rsidRPr="003A33E2">
              <w:rPr>
                <w:sz w:val="20"/>
              </w:rPr>
              <w:t>using</w:t>
            </w:r>
          </w:p>
          <w:p w:rsidR="007E3DAB" w:rsidRPr="003A33E2" w:rsidRDefault="007E3DAB" w:rsidP="00C52619">
            <w:pPr>
              <w:jc w:val="center"/>
              <w:rPr>
                <w:bCs/>
              </w:rPr>
            </w:pPr>
            <w:r w:rsidRPr="003A33E2">
              <w:t>in work</w:t>
            </w:r>
          </w:p>
        </w:tc>
      </w:tr>
      <w:tr w:rsidR="007E3DAB" w:rsidRPr="003A33E2" w:rsidTr="00C52619">
        <w:trPr>
          <w:trHeight w:val="519"/>
          <w:jc w:val="center"/>
        </w:trPr>
        <w:tc>
          <w:tcPr>
            <w:tcW w:w="1134" w:type="dxa"/>
            <w:vMerge/>
            <w:tcBorders>
              <w:bottom w:val="single" w:sz="4" w:space="0" w:color="auto"/>
            </w:tcBorders>
            <w:tcMar>
              <w:top w:w="29" w:type="dxa"/>
              <w:left w:w="29" w:type="dxa"/>
              <w:bottom w:w="29" w:type="dxa"/>
              <w:right w:w="29" w:type="dxa"/>
            </w:tcMar>
          </w:tcPr>
          <w:p w:rsidR="007E3DAB" w:rsidRPr="003A33E2" w:rsidRDefault="007E3DAB" w:rsidP="00C52619">
            <w:pPr>
              <w:jc w:val="center"/>
            </w:pPr>
          </w:p>
        </w:tc>
        <w:tc>
          <w:tcPr>
            <w:tcW w:w="1350" w:type="dxa"/>
            <w:vMerge/>
            <w:tcBorders>
              <w:bottom w:val="single" w:sz="4" w:space="0" w:color="auto"/>
            </w:tcBorders>
            <w:tcMar>
              <w:top w:w="29" w:type="dxa"/>
              <w:left w:w="29" w:type="dxa"/>
              <w:bottom w:w="29" w:type="dxa"/>
              <w:right w:w="29" w:type="dxa"/>
            </w:tcMar>
          </w:tcPr>
          <w:p w:rsidR="007E3DAB" w:rsidRPr="003A33E2" w:rsidRDefault="007E3DAB" w:rsidP="00C52619">
            <w:pPr>
              <w:pStyle w:val="table7text"/>
              <w:rPr>
                <w:sz w:val="20"/>
              </w:rPr>
            </w:pPr>
          </w:p>
        </w:tc>
        <w:tc>
          <w:tcPr>
            <w:tcW w:w="1350" w:type="dxa"/>
            <w:tcBorders>
              <w:top w:val="nil"/>
              <w:bottom w:val="single" w:sz="4" w:space="0" w:color="auto"/>
            </w:tcBorders>
            <w:tcMar>
              <w:top w:w="29" w:type="dxa"/>
              <w:left w:w="29" w:type="dxa"/>
              <w:bottom w:w="29" w:type="dxa"/>
              <w:right w:w="29" w:type="dxa"/>
            </w:tcMar>
          </w:tcPr>
          <w:p w:rsidR="007E3DAB" w:rsidRPr="003A33E2" w:rsidRDefault="007E3DAB" w:rsidP="00C52619">
            <w:pPr>
              <w:jc w:val="center"/>
              <w:rPr>
                <w:bCs/>
              </w:rPr>
            </w:pPr>
            <w:r w:rsidRPr="003A33E2">
              <w:t>Density</w:t>
            </w:r>
          </w:p>
        </w:tc>
        <w:tc>
          <w:tcPr>
            <w:tcW w:w="990" w:type="dxa"/>
            <w:tcBorders>
              <w:top w:val="nil"/>
              <w:bottom w:val="single" w:sz="4" w:space="0" w:color="auto"/>
            </w:tcBorders>
            <w:tcMar>
              <w:top w:w="29" w:type="dxa"/>
              <w:left w:w="29" w:type="dxa"/>
              <w:bottom w:w="29" w:type="dxa"/>
              <w:right w:w="29" w:type="dxa"/>
            </w:tcMar>
          </w:tcPr>
          <w:p w:rsidR="007E3DAB" w:rsidRPr="003A33E2" w:rsidRDefault="007E3DAB" w:rsidP="00C52619">
            <w:pPr>
              <w:jc w:val="center"/>
            </w:pPr>
            <w:r w:rsidRPr="003A33E2">
              <w:rPr>
                <w:bCs/>
              </w:rPr>
              <w:t>−</w:t>
            </w:r>
          </w:p>
        </w:tc>
        <w:tc>
          <w:tcPr>
            <w:tcW w:w="1890" w:type="dxa"/>
            <w:tcBorders>
              <w:top w:val="nil"/>
              <w:bottom w:val="single" w:sz="4" w:space="0" w:color="auto"/>
            </w:tcBorders>
            <w:tcMar>
              <w:top w:w="29" w:type="dxa"/>
              <w:left w:w="29" w:type="dxa"/>
              <w:bottom w:w="29" w:type="dxa"/>
              <w:right w:w="29" w:type="dxa"/>
            </w:tcMar>
          </w:tcPr>
          <w:p w:rsidR="007E3DAB" w:rsidRPr="003A33E2" w:rsidRDefault="007E3DAB" w:rsidP="00C52619">
            <w:pPr>
              <w:pStyle w:val="table7text"/>
              <w:rPr>
                <w:sz w:val="20"/>
              </w:rPr>
            </w:pPr>
            <w:r w:rsidRPr="003A33E2">
              <w:rPr>
                <w:sz w:val="20"/>
              </w:rPr>
              <w:t>AASHTO</w:t>
            </w:r>
          </w:p>
          <w:p w:rsidR="007E3DAB" w:rsidRPr="003A33E2" w:rsidRDefault="007E3DAB" w:rsidP="00C52619">
            <w:pPr>
              <w:pStyle w:val="table7text"/>
              <w:rPr>
                <w:sz w:val="20"/>
              </w:rPr>
            </w:pPr>
            <w:r w:rsidRPr="003A33E2">
              <w:rPr>
                <w:sz w:val="20"/>
              </w:rPr>
              <w:t>T 310 or other</w:t>
            </w:r>
          </w:p>
          <w:p w:rsidR="007E3DAB" w:rsidRPr="003A33E2" w:rsidRDefault="007E3DAB" w:rsidP="00C52619">
            <w:pPr>
              <w:jc w:val="center"/>
              <w:rPr>
                <w:bCs/>
              </w:rPr>
            </w:pPr>
            <w:r w:rsidRPr="003A33E2">
              <w:t>approved procedures</w:t>
            </w:r>
          </w:p>
        </w:tc>
        <w:tc>
          <w:tcPr>
            <w:tcW w:w="1260" w:type="dxa"/>
            <w:tcBorders>
              <w:top w:val="nil"/>
              <w:bottom w:val="single" w:sz="4" w:space="0" w:color="auto"/>
            </w:tcBorders>
            <w:tcMar>
              <w:top w:w="29" w:type="dxa"/>
              <w:left w:w="29" w:type="dxa"/>
              <w:bottom w:w="29" w:type="dxa"/>
              <w:right w:w="29" w:type="dxa"/>
            </w:tcMar>
          </w:tcPr>
          <w:p w:rsidR="007264DF" w:rsidRPr="003A33E2" w:rsidRDefault="007264DF" w:rsidP="00C52619">
            <w:pPr>
              <w:jc w:val="center"/>
            </w:pPr>
            <w:r w:rsidRPr="003A33E2">
              <w:t>2 per</w:t>
            </w:r>
          </w:p>
          <w:p w:rsidR="007E3DAB" w:rsidRPr="003A33E2" w:rsidRDefault="007E3DAB" w:rsidP="00C52619">
            <w:pPr>
              <w:jc w:val="center"/>
              <w:rPr>
                <w:bCs/>
              </w:rPr>
            </w:pPr>
            <w:r w:rsidRPr="003A33E2">
              <w:t>lift</w:t>
            </w:r>
          </w:p>
        </w:tc>
        <w:tc>
          <w:tcPr>
            <w:tcW w:w="990" w:type="dxa"/>
            <w:tcBorders>
              <w:top w:val="nil"/>
              <w:bottom w:val="single" w:sz="4" w:space="0" w:color="auto"/>
            </w:tcBorders>
            <w:tcMar>
              <w:top w:w="29" w:type="dxa"/>
              <w:left w:w="29" w:type="dxa"/>
              <w:bottom w:w="29" w:type="dxa"/>
              <w:right w:w="29" w:type="dxa"/>
            </w:tcMar>
          </w:tcPr>
          <w:p w:rsidR="007E3DAB" w:rsidRPr="003A33E2" w:rsidRDefault="007E3DAB" w:rsidP="00C52619">
            <w:pPr>
              <w:jc w:val="center"/>
              <w:rPr>
                <w:bCs/>
              </w:rPr>
            </w:pPr>
            <w:r w:rsidRPr="003A33E2">
              <w:t>In-place</w:t>
            </w:r>
          </w:p>
        </w:tc>
        <w:tc>
          <w:tcPr>
            <w:tcW w:w="900" w:type="dxa"/>
            <w:tcBorders>
              <w:top w:val="nil"/>
              <w:bottom w:val="single" w:sz="4" w:space="0" w:color="auto"/>
            </w:tcBorders>
            <w:tcMar>
              <w:top w:w="29" w:type="dxa"/>
              <w:left w:w="29" w:type="dxa"/>
              <w:bottom w:w="29" w:type="dxa"/>
              <w:right w:w="29" w:type="dxa"/>
            </w:tcMar>
          </w:tcPr>
          <w:p w:rsidR="007E3DAB" w:rsidRPr="003A33E2" w:rsidRDefault="007E3DAB" w:rsidP="00C52619">
            <w:pPr>
              <w:jc w:val="center"/>
              <w:rPr>
                <w:bCs/>
              </w:rPr>
            </w:pPr>
            <w:r w:rsidRPr="003A33E2">
              <w:rPr>
                <w:bCs/>
              </w:rPr>
              <w:t>No</w:t>
            </w:r>
          </w:p>
        </w:tc>
        <w:tc>
          <w:tcPr>
            <w:tcW w:w="1663" w:type="dxa"/>
            <w:tcBorders>
              <w:top w:val="nil"/>
              <w:bottom w:val="single" w:sz="4" w:space="0" w:color="auto"/>
            </w:tcBorders>
            <w:tcMar>
              <w:top w:w="29" w:type="dxa"/>
              <w:left w:w="29" w:type="dxa"/>
              <w:bottom w:w="29" w:type="dxa"/>
              <w:right w:w="29" w:type="dxa"/>
            </w:tcMar>
          </w:tcPr>
          <w:p w:rsidR="007E3DAB" w:rsidRPr="003A33E2" w:rsidRDefault="007E3DAB" w:rsidP="00C52619">
            <w:pPr>
              <w:pStyle w:val="table7text"/>
              <w:rPr>
                <w:sz w:val="20"/>
              </w:rPr>
            </w:pPr>
            <w:r w:rsidRPr="003A33E2">
              <w:rPr>
                <w:sz w:val="20"/>
              </w:rPr>
              <w:t>Before</w:t>
            </w:r>
            <w:r w:rsidR="009705A7" w:rsidRPr="003A33E2">
              <w:rPr>
                <w:sz w:val="20"/>
              </w:rPr>
              <w:t xml:space="preserve"> </w:t>
            </w:r>
            <w:r w:rsidRPr="003A33E2">
              <w:rPr>
                <w:sz w:val="20"/>
              </w:rPr>
              <w:t>placing</w:t>
            </w:r>
          </w:p>
          <w:p w:rsidR="007E3DAB" w:rsidRPr="003A33E2" w:rsidRDefault="007E3DAB" w:rsidP="00C52619">
            <w:pPr>
              <w:pStyle w:val="table7text"/>
              <w:rPr>
                <w:bCs/>
              </w:rPr>
            </w:pPr>
            <w:r w:rsidRPr="003A33E2">
              <w:rPr>
                <w:sz w:val="20"/>
              </w:rPr>
              <w:t>next layer</w:t>
            </w:r>
          </w:p>
        </w:tc>
      </w:tr>
      <w:tr w:rsidR="007E3DAB" w:rsidRPr="003A33E2" w:rsidTr="00C52619">
        <w:trPr>
          <w:trHeight w:val="699"/>
          <w:jc w:val="center"/>
        </w:trPr>
        <w:tc>
          <w:tcPr>
            <w:tcW w:w="1134" w:type="dxa"/>
            <w:vMerge w:val="restart"/>
            <w:tcBorders>
              <w:top w:val="single" w:sz="4" w:space="0" w:color="auto"/>
            </w:tcBorders>
            <w:tcMar>
              <w:top w:w="29" w:type="dxa"/>
              <w:left w:w="29" w:type="dxa"/>
              <w:bottom w:w="29" w:type="dxa"/>
              <w:right w:w="29" w:type="dxa"/>
            </w:tcMar>
          </w:tcPr>
          <w:p w:rsidR="007E3DAB" w:rsidRPr="003A33E2" w:rsidRDefault="007E3DAB" w:rsidP="00C52619">
            <w:pPr>
              <w:pStyle w:val="table7text"/>
              <w:rPr>
                <w:sz w:val="20"/>
              </w:rPr>
            </w:pPr>
            <w:r w:rsidRPr="003A33E2">
              <w:rPr>
                <w:sz w:val="20"/>
              </w:rPr>
              <w:t>Foundation</w:t>
            </w:r>
          </w:p>
          <w:p w:rsidR="007E3DAB" w:rsidRPr="003A33E2" w:rsidRDefault="007E3DAB" w:rsidP="00C52619">
            <w:pPr>
              <w:pStyle w:val="table7text"/>
              <w:rPr>
                <w:sz w:val="20"/>
              </w:rPr>
            </w:pPr>
            <w:r w:rsidRPr="003A33E2">
              <w:rPr>
                <w:sz w:val="20"/>
              </w:rPr>
              <w:t>fill</w:t>
            </w:r>
          </w:p>
          <w:p w:rsidR="007E3DAB" w:rsidRPr="003A33E2" w:rsidRDefault="007E3DAB" w:rsidP="00C52619">
            <w:pPr>
              <w:pStyle w:val="table7text"/>
              <w:rPr>
                <w:sz w:val="20"/>
              </w:rPr>
            </w:pPr>
            <w:r w:rsidRPr="003A33E2">
              <w:rPr>
                <w:sz w:val="20"/>
              </w:rPr>
              <w:t>(704.01)</w:t>
            </w:r>
          </w:p>
        </w:tc>
        <w:tc>
          <w:tcPr>
            <w:tcW w:w="1350" w:type="dxa"/>
            <w:vMerge w:val="restart"/>
            <w:tcBorders>
              <w:top w:val="single" w:sz="4" w:space="0" w:color="auto"/>
            </w:tcBorders>
            <w:tcMar>
              <w:top w:w="29" w:type="dxa"/>
              <w:left w:w="29" w:type="dxa"/>
              <w:bottom w:w="29" w:type="dxa"/>
              <w:right w:w="29" w:type="dxa"/>
            </w:tcMar>
          </w:tcPr>
          <w:p w:rsidR="007E3DAB" w:rsidRPr="003A33E2" w:rsidRDefault="007E3DAB" w:rsidP="00C52619">
            <w:pPr>
              <w:jc w:val="center"/>
            </w:pPr>
            <w:r w:rsidRPr="003A33E2">
              <w:t>"</w:t>
            </w:r>
          </w:p>
        </w:tc>
        <w:tc>
          <w:tcPr>
            <w:tcW w:w="1350" w:type="dxa"/>
            <w:tcBorders>
              <w:top w:val="single" w:sz="4" w:space="0" w:color="auto"/>
              <w:bottom w:val="nil"/>
            </w:tcBorders>
            <w:tcMar>
              <w:top w:w="29" w:type="dxa"/>
              <w:left w:w="29" w:type="dxa"/>
              <w:bottom w:w="29" w:type="dxa"/>
              <w:right w:w="29" w:type="dxa"/>
            </w:tcMar>
          </w:tcPr>
          <w:p w:rsidR="007E3DAB" w:rsidRPr="003A33E2" w:rsidRDefault="007E3DAB" w:rsidP="00C52619">
            <w:pPr>
              <w:pStyle w:val="table7text"/>
              <w:rPr>
                <w:sz w:val="20"/>
              </w:rPr>
            </w:pPr>
            <w:r w:rsidRPr="003A33E2">
              <w:rPr>
                <w:sz w:val="20"/>
              </w:rPr>
              <w:t>Moisture-</w:t>
            </w:r>
          </w:p>
          <w:p w:rsidR="007E3DAB" w:rsidRPr="003A33E2" w:rsidRDefault="00621F7C" w:rsidP="00C52619">
            <w:pPr>
              <w:jc w:val="center"/>
            </w:pPr>
            <w:r w:rsidRPr="003A33E2">
              <w:t>d</w:t>
            </w:r>
            <w:r w:rsidR="007E3DAB" w:rsidRPr="003A33E2">
              <w:t>ensity</w:t>
            </w:r>
          </w:p>
        </w:tc>
        <w:tc>
          <w:tcPr>
            <w:tcW w:w="990" w:type="dxa"/>
            <w:tcBorders>
              <w:top w:val="single" w:sz="4" w:space="0" w:color="auto"/>
              <w:bottom w:val="nil"/>
            </w:tcBorders>
            <w:tcMar>
              <w:top w:w="29" w:type="dxa"/>
              <w:left w:w="29" w:type="dxa"/>
              <w:bottom w:w="29" w:type="dxa"/>
              <w:right w:w="29" w:type="dxa"/>
            </w:tcMar>
          </w:tcPr>
          <w:p w:rsidR="007E3DAB" w:rsidRPr="003A33E2" w:rsidRDefault="007E3DAB" w:rsidP="00C52619">
            <w:pPr>
              <w:jc w:val="center"/>
              <w:rPr>
                <w:bCs/>
              </w:rPr>
            </w:pPr>
            <w:r w:rsidRPr="003A33E2">
              <w:rPr>
                <w:bCs/>
              </w:rPr>
              <w:t>−</w:t>
            </w:r>
          </w:p>
        </w:tc>
        <w:tc>
          <w:tcPr>
            <w:tcW w:w="1890" w:type="dxa"/>
            <w:tcBorders>
              <w:top w:val="single" w:sz="4" w:space="0" w:color="auto"/>
              <w:bottom w:val="nil"/>
            </w:tcBorders>
            <w:tcMar>
              <w:top w:w="29" w:type="dxa"/>
              <w:left w:w="29" w:type="dxa"/>
              <w:bottom w:w="29" w:type="dxa"/>
              <w:right w:w="29" w:type="dxa"/>
            </w:tcMar>
          </w:tcPr>
          <w:p w:rsidR="007E3DAB" w:rsidRPr="003A33E2" w:rsidRDefault="007E3DAB" w:rsidP="00C52619">
            <w:pPr>
              <w:pStyle w:val="table7text"/>
              <w:rPr>
                <w:sz w:val="20"/>
              </w:rPr>
            </w:pPr>
            <w:r w:rsidRPr="003A33E2">
              <w:rPr>
                <w:sz w:val="20"/>
              </w:rPr>
              <w:t>AASHTO T 99,</w:t>
            </w:r>
          </w:p>
          <w:p w:rsidR="007E3DAB" w:rsidRPr="003A33E2" w:rsidRDefault="00AE1466" w:rsidP="00126D71">
            <w:pPr>
              <w:jc w:val="center"/>
              <w:rPr>
                <w:bCs/>
              </w:rPr>
            </w:pPr>
            <w:r w:rsidRPr="003A33E2">
              <w:t>M</w:t>
            </w:r>
            <w:r w:rsidR="007E3DAB" w:rsidRPr="003A33E2">
              <w:t>ethod C</w:t>
            </w:r>
            <w:r w:rsidR="00056E42" w:rsidRPr="003A33E2">
              <w:rPr>
                <w:vertAlign w:val="superscript"/>
              </w:rPr>
              <w:t>(2</w:t>
            </w:r>
            <w:r w:rsidR="007E3DAB" w:rsidRPr="003A33E2">
              <w:rPr>
                <w:vertAlign w:val="superscript"/>
              </w:rPr>
              <w:t>)</w:t>
            </w:r>
          </w:p>
        </w:tc>
        <w:tc>
          <w:tcPr>
            <w:tcW w:w="1260" w:type="dxa"/>
            <w:tcBorders>
              <w:top w:val="single" w:sz="4" w:space="0" w:color="auto"/>
              <w:bottom w:val="nil"/>
            </w:tcBorders>
            <w:tcMar>
              <w:top w:w="29" w:type="dxa"/>
              <w:left w:w="29" w:type="dxa"/>
              <w:bottom w:w="29" w:type="dxa"/>
              <w:right w:w="29" w:type="dxa"/>
            </w:tcMar>
          </w:tcPr>
          <w:p w:rsidR="007E3DAB" w:rsidRPr="003A33E2" w:rsidRDefault="007E3DAB" w:rsidP="00C52619">
            <w:pPr>
              <w:jc w:val="center"/>
            </w:pPr>
            <w:r w:rsidRPr="003A33E2">
              <w:t>1 per</w:t>
            </w:r>
          </w:p>
          <w:p w:rsidR="007E3DAB" w:rsidRPr="003A33E2" w:rsidRDefault="007E3DAB" w:rsidP="00C52619">
            <w:pPr>
              <w:jc w:val="center"/>
              <w:rPr>
                <w:bCs/>
              </w:rPr>
            </w:pPr>
            <w:r w:rsidRPr="003A33E2">
              <w:t>soil type</w:t>
            </w:r>
          </w:p>
        </w:tc>
        <w:tc>
          <w:tcPr>
            <w:tcW w:w="990" w:type="dxa"/>
            <w:tcBorders>
              <w:top w:val="single" w:sz="4" w:space="0" w:color="auto"/>
              <w:bottom w:val="nil"/>
            </w:tcBorders>
            <w:tcMar>
              <w:top w:w="29" w:type="dxa"/>
              <w:left w:w="29" w:type="dxa"/>
              <w:bottom w:w="29" w:type="dxa"/>
              <w:right w:w="29" w:type="dxa"/>
            </w:tcMar>
          </w:tcPr>
          <w:p w:rsidR="007E3DAB" w:rsidRPr="003A33E2" w:rsidRDefault="007E3DAB" w:rsidP="00C52619">
            <w:pPr>
              <w:pStyle w:val="table7text"/>
              <w:rPr>
                <w:sz w:val="20"/>
              </w:rPr>
            </w:pPr>
            <w:r w:rsidRPr="003A33E2">
              <w:rPr>
                <w:sz w:val="20"/>
              </w:rPr>
              <w:t>Source of</w:t>
            </w:r>
          </w:p>
          <w:p w:rsidR="007E3DAB" w:rsidRPr="003A33E2" w:rsidRDefault="007E3DAB" w:rsidP="00C52619">
            <w:pPr>
              <w:jc w:val="center"/>
              <w:rPr>
                <w:bCs/>
              </w:rPr>
            </w:pPr>
            <w:r w:rsidRPr="003A33E2">
              <w:t>material</w:t>
            </w:r>
          </w:p>
        </w:tc>
        <w:tc>
          <w:tcPr>
            <w:tcW w:w="900" w:type="dxa"/>
            <w:tcBorders>
              <w:top w:val="single" w:sz="4" w:space="0" w:color="auto"/>
              <w:bottom w:val="nil"/>
            </w:tcBorders>
            <w:tcMar>
              <w:top w:w="29" w:type="dxa"/>
              <w:left w:w="29" w:type="dxa"/>
              <w:bottom w:w="29" w:type="dxa"/>
              <w:right w:w="29" w:type="dxa"/>
            </w:tcMar>
          </w:tcPr>
          <w:p w:rsidR="007E3DAB" w:rsidRPr="003A33E2" w:rsidRDefault="007E3DAB" w:rsidP="00C52619">
            <w:pPr>
              <w:jc w:val="center"/>
              <w:rPr>
                <w:bCs/>
              </w:rPr>
            </w:pPr>
            <w:r w:rsidRPr="003A33E2">
              <w:t>Yes</w:t>
            </w:r>
          </w:p>
        </w:tc>
        <w:tc>
          <w:tcPr>
            <w:tcW w:w="1663" w:type="dxa"/>
            <w:tcBorders>
              <w:top w:val="single" w:sz="4" w:space="0" w:color="auto"/>
              <w:bottom w:val="nil"/>
            </w:tcBorders>
            <w:tcMar>
              <w:top w:w="29" w:type="dxa"/>
              <w:left w:w="29" w:type="dxa"/>
              <w:bottom w:w="29" w:type="dxa"/>
              <w:right w:w="29" w:type="dxa"/>
            </w:tcMar>
          </w:tcPr>
          <w:p w:rsidR="007E3DAB" w:rsidRPr="003A33E2" w:rsidRDefault="007E3DAB" w:rsidP="00C52619">
            <w:pPr>
              <w:pStyle w:val="table7text"/>
              <w:rPr>
                <w:sz w:val="20"/>
              </w:rPr>
            </w:pPr>
            <w:r w:rsidRPr="003A33E2">
              <w:rPr>
                <w:sz w:val="20"/>
              </w:rPr>
              <w:t>Before</w:t>
            </w:r>
            <w:r w:rsidR="009705A7" w:rsidRPr="003A33E2">
              <w:rPr>
                <w:sz w:val="20"/>
              </w:rPr>
              <w:t xml:space="preserve"> </w:t>
            </w:r>
            <w:r w:rsidRPr="003A33E2">
              <w:rPr>
                <w:sz w:val="20"/>
              </w:rPr>
              <w:t>using</w:t>
            </w:r>
          </w:p>
          <w:p w:rsidR="007E3DAB" w:rsidRPr="003A33E2" w:rsidRDefault="007E3DAB" w:rsidP="00C52619">
            <w:pPr>
              <w:jc w:val="center"/>
              <w:rPr>
                <w:bCs/>
              </w:rPr>
            </w:pPr>
            <w:r w:rsidRPr="003A33E2">
              <w:t>in work</w:t>
            </w:r>
          </w:p>
        </w:tc>
      </w:tr>
      <w:tr w:rsidR="007E3DAB" w:rsidRPr="003A33E2" w:rsidTr="00C52619">
        <w:trPr>
          <w:trHeight w:val="484"/>
          <w:jc w:val="center"/>
        </w:trPr>
        <w:tc>
          <w:tcPr>
            <w:tcW w:w="1134" w:type="dxa"/>
            <w:vMerge/>
            <w:tcBorders>
              <w:bottom w:val="single" w:sz="4" w:space="0" w:color="auto"/>
            </w:tcBorders>
            <w:tcMar>
              <w:top w:w="29" w:type="dxa"/>
              <w:left w:w="29" w:type="dxa"/>
              <w:bottom w:w="29" w:type="dxa"/>
              <w:right w:w="29" w:type="dxa"/>
            </w:tcMar>
          </w:tcPr>
          <w:p w:rsidR="007E3DAB" w:rsidRPr="003A33E2" w:rsidRDefault="007E3DAB" w:rsidP="00C52619">
            <w:pPr>
              <w:pStyle w:val="table7text"/>
              <w:rPr>
                <w:sz w:val="20"/>
              </w:rPr>
            </w:pPr>
          </w:p>
        </w:tc>
        <w:tc>
          <w:tcPr>
            <w:tcW w:w="1350" w:type="dxa"/>
            <w:vMerge/>
            <w:tcBorders>
              <w:bottom w:val="single" w:sz="4" w:space="0" w:color="auto"/>
            </w:tcBorders>
            <w:tcMar>
              <w:top w:w="29" w:type="dxa"/>
              <w:left w:w="29" w:type="dxa"/>
              <w:bottom w:w="29" w:type="dxa"/>
              <w:right w:w="29" w:type="dxa"/>
            </w:tcMar>
          </w:tcPr>
          <w:p w:rsidR="007E3DAB" w:rsidRPr="003A33E2" w:rsidRDefault="007E3DAB" w:rsidP="00C52619">
            <w:pPr>
              <w:pStyle w:val="table7text"/>
              <w:rPr>
                <w:sz w:val="20"/>
              </w:rPr>
            </w:pPr>
          </w:p>
        </w:tc>
        <w:tc>
          <w:tcPr>
            <w:tcW w:w="1350" w:type="dxa"/>
            <w:tcBorders>
              <w:top w:val="nil"/>
              <w:bottom w:val="single" w:sz="4" w:space="0" w:color="auto"/>
            </w:tcBorders>
            <w:tcMar>
              <w:top w:w="29" w:type="dxa"/>
              <w:left w:w="29" w:type="dxa"/>
              <w:bottom w:w="29" w:type="dxa"/>
              <w:right w:w="29" w:type="dxa"/>
            </w:tcMar>
          </w:tcPr>
          <w:p w:rsidR="007E3DAB" w:rsidRPr="003A33E2" w:rsidRDefault="007E3DAB" w:rsidP="00C52619">
            <w:pPr>
              <w:jc w:val="center"/>
            </w:pPr>
            <w:r w:rsidRPr="003A33E2">
              <w:t>Density</w:t>
            </w:r>
          </w:p>
        </w:tc>
        <w:tc>
          <w:tcPr>
            <w:tcW w:w="990" w:type="dxa"/>
            <w:tcBorders>
              <w:top w:val="nil"/>
              <w:bottom w:val="single" w:sz="4" w:space="0" w:color="auto"/>
            </w:tcBorders>
            <w:tcMar>
              <w:top w:w="29" w:type="dxa"/>
              <w:left w:w="29" w:type="dxa"/>
              <w:bottom w:w="29" w:type="dxa"/>
              <w:right w:w="29" w:type="dxa"/>
            </w:tcMar>
          </w:tcPr>
          <w:p w:rsidR="007E3DAB" w:rsidRPr="003A33E2" w:rsidRDefault="007E3DAB" w:rsidP="00C52619">
            <w:pPr>
              <w:jc w:val="center"/>
              <w:rPr>
                <w:bCs/>
              </w:rPr>
            </w:pPr>
            <w:r w:rsidRPr="003A33E2">
              <w:rPr>
                <w:bCs/>
              </w:rPr>
              <w:t>−</w:t>
            </w:r>
          </w:p>
        </w:tc>
        <w:tc>
          <w:tcPr>
            <w:tcW w:w="1890" w:type="dxa"/>
            <w:tcBorders>
              <w:top w:val="nil"/>
              <w:bottom w:val="single" w:sz="4" w:space="0" w:color="auto"/>
            </w:tcBorders>
            <w:tcMar>
              <w:top w:w="29" w:type="dxa"/>
              <w:left w:w="29" w:type="dxa"/>
              <w:bottom w:w="29" w:type="dxa"/>
              <w:right w:w="29" w:type="dxa"/>
            </w:tcMar>
          </w:tcPr>
          <w:p w:rsidR="007E3DAB" w:rsidRPr="003A33E2" w:rsidRDefault="007E3DAB" w:rsidP="00C52619">
            <w:pPr>
              <w:pStyle w:val="table7text"/>
              <w:rPr>
                <w:sz w:val="20"/>
              </w:rPr>
            </w:pPr>
            <w:r w:rsidRPr="003A33E2">
              <w:rPr>
                <w:sz w:val="20"/>
              </w:rPr>
              <w:t>AASHTO</w:t>
            </w:r>
          </w:p>
          <w:p w:rsidR="007E3DAB" w:rsidRPr="003A33E2" w:rsidRDefault="007E3DAB" w:rsidP="00C52619">
            <w:pPr>
              <w:pStyle w:val="table7text"/>
              <w:rPr>
                <w:sz w:val="20"/>
              </w:rPr>
            </w:pPr>
            <w:r w:rsidRPr="003A33E2">
              <w:rPr>
                <w:sz w:val="20"/>
              </w:rPr>
              <w:t>T 310 or other</w:t>
            </w:r>
          </w:p>
          <w:p w:rsidR="007E3DAB" w:rsidRPr="003A33E2" w:rsidRDefault="007E3DAB" w:rsidP="00C52619">
            <w:pPr>
              <w:pStyle w:val="table7text"/>
              <w:rPr>
                <w:sz w:val="20"/>
              </w:rPr>
            </w:pPr>
            <w:r w:rsidRPr="003A33E2">
              <w:rPr>
                <w:sz w:val="20"/>
              </w:rPr>
              <w:t>approved procedures</w:t>
            </w:r>
          </w:p>
        </w:tc>
        <w:tc>
          <w:tcPr>
            <w:tcW w:w="1260" w:type="dxa"/>
            <w:tcBorders>
              <w:top w:val="nil"/>
              <w:bottom w:val="single" w:sz="4" w:space="0" w:color="auto"/>
            </w:tcBorders>
            <w:tcMar>
              <w:top w:w="29" w:type="dxa"/>
              <w:left w:w="29" w:type="dxa"/>
              <w:bottom w:w="29" w:type="dxa"/>
              <w:right w:w="29" w:type="dxa"/>
            </w:tcMar>
          </w:tcPr>
          <w:p w:rsidR="007264DF" w:rsidRPr="003A33E2" w:rsidRDefault="007264DF" w:rsidP="00C52619">
            <w:pPr>
              <w:jc w:val="center"/>
            </w:pPr>
            <w:r w:rsidRPr="003A33E2">
              <w:t>2 per</w:t>
            </w:r>
          </w:p>
          <w:p w:rsidR="007E3DAB" w:rsidRPr="003A33E2" w:rsidRDefault="007E3DAB" w:rsidP="00C52619">
            <w:pPr>
              <w:jc w:val="center"/>
            </w:pPr>
            <w:r w:rsidRPr="003A33E2">
              <w:t>lift</w:t>
            </w:r>
          </w:p>
        </w:tc>
        <w:tc>
          <w:tcPr>
            <w:tcW w:w="990" w:type="dxa"/>
            <w:tcBorders>
              <w:top w:val="nil"/>
              <w:bottom w:val="single" w:sz="4" w:space="0" w:color="auto"/>
            </w:tcBorders>
            <w:tcMar>
              <w:top w:w="29" w:type="dxa"/>
              <w:left w:w="29" w:type="dxa"/>
              <w:bottom w:w="29" w:type="dxa"/>
              <w:right w:w="29" w:type="dxa"/>
            </w:tcMar>
          </w:tcPr>
          <w:p w:rsidR="007E3DAB" w:rsidRPr="003A33E2" w:rsidRDefault="007E3DAB" w:rsidP="00C52619">
            <w:pPr>
              <w:pStyle w:val="table7text"/>
              <w:rPr>
                <w:sz w:val="20"/>
              </w:rPr>
            </w:pPr>
            <w:r w:rsidRPr="003A33E2">
              <w:rPr>
                <w:sz w:val="20"/>
              </w:rPr>
              <w:t>In-place</w:t>
            </w:r>
          </w:p>
        </w:tc>
        <w:tc>
          <w:tcPr>
            <w:tcW w:w="900" w:type="dxa"/>
            <w:tcBorders>
              <w:top w:val="nil"/>
              <w:bottom w:val="single" w:sz="4" w:space="0" w:color="auto"/>
            </w:tcBorders>
            <w:tcMar>
              <w:top w:w="29" w:type="dxa"/>
              <w:left w:w="29" w:type="dxa"/>
              <w:bottom w:w="29" w:type="dxa"/>
              <w:right w:w="29" w:type="dxa"/>
            </w:tcMar>
          </w:tcPr>
          <w:p w:rsidR="007E3DAB" w:rsidRPr="003A33E2" w:rsidRDefault="007E3DAB" w:rsidP="00C52619">
            <w:pPr>
              <w:jc w:val="center"/>
            </w:pPr>
            <w:r w:rsidRPr="003A33E2">
              <w:t>No</w:t>
            </w:r>
          </w:p>
        </w:tc>
        <w:tc>
          <w:tcPr>
            <w:tcW w:w="1663" w:type="dxa"/>
            <w:tcBorders>
              <w:top w:val="nil"/>
              <w:bottom w:val="single" w:sz="4" w:space="0" w:color="auto"/>
            </w:tcBorders>
            <w:tcMar>
              <w:top w:w="29" w:type="dxa"/>
              <w:left w:w="29" w:type="dxa"/>
              <w:bottom w:w="29" w:type="dxa"/>
              <w:right w:w="29" w:type="dxa"/>
            </w:tcMar>
          </w:tcPr>
          <w:p w:rsidR="007E3DAB" w:rsidRPr="003A33E2" w:rsidRDefault="007E3DAB" w:rsidP="00C52619">
            <w:pPr>
              <w:pStyle w:val="table7text"/>
              <w:rPr>
                <w:sz w:val="20"/>
              </w:rPr>
            </w:pPr>
            <w:r w:rsidRPr="003A33E2">
              <w:rPr>
                <w:sz w:val="20"/>
              </w:rPr>
              <w:t>Before</w:t>
            </w:r>
            <w:r w:rsidR="009705A7" w:rsidRPr="003A33E2">
              <w:rPr>
                <w:sz w:val="20"/>
              </w:rPr>
              <w:t xml:space="preserve"> </w:t>
            </w:r>
            <w:r w:rsidRPr="003A33E2">
              <w:rPr>
                <w:sz w:val="20"/>
              </w:rPr>
              <w:t>placing</w:t>
            </w:r>
          </w:p>
          <w:p w:rsidR="007E3DAB" w:rsidRPr="003A33E2" w:rsidRDefault="007E3DAB" w:rsidP="00C52619">
            <w:pPr>
              <w:pStyle w:val="table7text"/>
              <w:rPr>
                <w:sz w:val="20"/>
              </w:rPr>
            </w:pPr>
            <w:r w:rsidRPr="003A33E2">
              <w:rPr>
                <w:sz w:val="20"/>
              </w:rPr>
              <w:t>next layer</w:t>
            </w:r>
          </w:p>
        </w:tc>
      </w:tr>
      <w:tr w:rsidR="007E3DAB" w:rsidRPr="003A33E2" w:rsidTr="00C52619">
        <w:trPr>
          <w:trHeight w:val="673"/>
          <w:jc w:val="center"/>
        </w:trPr>
        <w:tc>
          <w:tcPr>
            <w:tcW w:w="1134" w:type="dxa"/>
            <w:vMerge w:val="restart"/>
            <w:tcBorders>
              <w:top w:val="single" w:sz="4" w:space="0" w:color="auto"/>
            </w:tcBorders>
            <w:tcMar>
              <w:top w:w="29" w:type="dxa"/>
              <w:left w:w="29" w:type="dxa"/>
              <w:bottom w:w="29" w:type="dxa"/>
              <w:right w:w="29" w:type="dxa"/>
            </w:tcMar>
          </w:tcPr>
          <w:p w:rsidR="007E3DAB" w:rsidRPr="003A33E2" w:rsidRDefault="007E3DAB" w:rsidP="00C52619">
            <w:pPr>
              <w:pStyle w:val="table7text"/>
              <w:rPr>
                <w:sz w:val="20"/>
              </w:rPr>
            </w:pPr>
            <w:r w:rsidRPr="003A33E2">
              <w:rPr>
                <w:sz w:val="20"/>
              </w:rPr>
              <w:t>Unclassified</w:t>
            </w:r>
          </w:p>
          <w:p w:rsidR="007E3DAB" w:rsidRPr="003A33E2" w:rsidRDefault="00265115" w:rsidP="00C52619">
            <w:pPr>
              <w:pStyle w:val="table7text"/>
              <w:rPr>
                <w:sz w:val="20"/>
              </w:rPr>
            </w:pPr>
            <w:r w:rsidRPr="003A33E2">
              <w:rPr>
                <w:sz w:val="20"/>
              </w:rPr>
              <w:t>b</w:t>
            </w:r>
            <w:r w:rsidR="007E3DAB" w:rsidRPr="003A33E2">
              <w:rPr>
                <w:sz w:val="20"/>
              </w:rPr>
              <w:t>orrow</w:t>
            </w:r>
          </w:p>
          <w:p w:rsidR="007E3DAB" w:rsidRPr="003A33E2" w:rsidRDefault="007E3DAB" w:rsidP="00C52619">
            <w:pPr>
              <w:pStyle w:val="table7text"/>
              <w:rPr>
                <w:bCs/>
              </w:rPr>
            </w:pPr>
            <w:r w:rsidRPr="003A33E2">
              <w:rPr>
                <w:sz w:val="20"/>
              </w:rPr>
              <w:t>(704.06)</w:t>
            </w:r>
          </w:p>
        </w:tc>
        <w:tc>
          <w:tcPr>
            <w:tcW w:w="1350" w:type="dxa"/>
            <w:vMerge w:val="restart"/>
            <w:tcBorders>
              <w:top w:val="single" w:sz="4" w:space="0" w:color="auto"/>
            </w:tcBorders>
            <w:tcMar>
              <w:top w:w="29" w:type="dxa"/>
              <w:left w:w="29" w:type="dxa"/>
              <w:bottom w:w="29" w:type="dxa"/>
              <w:right w:w="29" w:type="dxa"/>
            </w:tcMar>
          </w:tcPr>
          <w:p w:rsidR="007E3DAB" w:rsidRPr="003A33E2" w:rsidRDefault="007E3DAB" w:rsidP="00C52619">
            <w:pPr>
              <w:jc w:val="center"/>
            </w:pPr>
            <w:r w:rsidRPr="003A33E2">
              <w:t>"</w:t>
            </w:r>
          </w:p>
        </w:tc>
        <w:tc>
          <w:tcPr>
            <w:tcW w:w="1350" w:type="dxa"/>
            <w:tcBorders>
              <w:top w:val="single" w:sz="4" w:space="0" w:color="auto"/>
              <w:bottom w:val="nil"/>
            </w:tcBorders>
            <w:tcMar>
              <w:top w:w="29" w:type="dxa"/>
              <w:left w:w="29" w:type="dxa"/>
              <w:bottom w:w="29" w:type="dxa"/>
              <w:right w:w="29" w:type="dxa"/>
            </w:tcMar>
          </w:tcPr>
          <w:p w:rsidR="007E3DAB" w:rsidRPr="003A33E2" w:rsidRDefault="007E3DAB" w:rsidP="00C52619">
            <w:pPr>
              <w:pStyle w:val="table7text"/>
              <w:rPr>
                <w:sz w:val="20"/>
              </w:rPr>
            </w:pPr>
            <w:r w:rsidRPr="003A33E2">
              <w:rPr>
                <w:sz w:val="20"/>
              </w:rPr>
              <w:t>Moisture-</w:t>
            </w:r>
          </w:p>
          <w:p w:rsidR="007E3DAB" w:rsidRPr="003A33E2" w:rsidRDefault="00265115" w:rsidP="00C52619">
            <w:pPr>
              <w:jc w:val="center"/>
            </w:pPr>
            <w:r w:rsidRPr="003A33E2">
              <w:t>d</w:t>
            </w:r>
            <w:r w:rsidR="007E3DAB" w:rsidRPr="003A33E2">
              <w:t>ensity</w:t>
            </w:r>
          </w:p>
        </w:tc>
        <w:tc>
          <w:tcPr>
            <w:tcW w:w="990" w:type="dxa"/>
            <w:tcBorders>
              <w:top w:val="single" w:sz="4" w:space="0" w:color="auto"/>
              <w:bottom w:val="nil"/>
            </w:tcBorders>
            <w:tcMar>
              <w:top w:w="29" w:type="dxa"/>
              <w:left w:w="29" w:type="dxa"/>
              <w:bottom w:w="29" w:type="dxa"/>
              <w:right w:w="29" w:type="dxa"/>
            </w:tcMar>
          </w:tcPr>
          <w:p w:rsidR="007E3DAB" w:rsidRPr="003A33E2" w:rsidRDefault="007E3DAB" w:rsidP="00C52619">
            <w:pPr>
              <w:jc w:val="center"/>
              <w:rPr>
                <w:bCs/>
              </w:rPr>
            </w:pPr>
            <w:r w:rsidRPr="003A33E2">
              <w:rPr>
                <w:bCs/>
              </w:rPr>
              <w:t>−</w:t>
            </w:r>
          </w:p>
        </w:tc>
        <w:tc>
          <w:tcPr>
            <w:tcW w:w="1890" w:type="dxa"/>
            <w:tcBorders>
              <w:top w:val="single" w:sz="4" w:space="0" w:color="auto"/>
              <w:bottom w:val="nil"/>
            </w:tcBorders>
            <w:tcMar>
              <w:top w:w="29" w:type="dxa"/>
              <w:left w:w="29" w:type="dxa"/>
              <w:bottom w:w="29" w:type="dxa"/>
              <w:right w:w="29" w:type="dxa"/>
            </w:tcMar>
          </w:tcPr>
          <w:p w:rsidR="007E3DAB" w:rsidRPr="003A33E2" w:rsidRDefault="007E3DAB" w:rsidP="00C52619">
            <w:pPr>
              <w:pStyle w:val="table7text"/>
              <w:rPr>
                <w:sz w:val="20"/>
              </w:rPr>
            </w:pPr>
            <w:r w:rsidRPr="003A33E2">
              <w:rPr>
                <w:sz w:val="20"/>
              </w:rPr>
              <w:t>AASHTO</w:t>
            </w:r>
          </w:p>
          <w:p w:rsidR="007E3DAB" w:rsidRPr="003A33E2" w:rsidRDefault="007E3DAB" w:rsidP="00C52619">
            <w:pPr>
              <w:pStyle w:val="table7text"/>
              <w:rPr>
                <w:sz w:val="20"/>
              </w:rPr>
            </w:pPr>
            <w:r w:rsidRPr="003A33E2">
              <w:rPr>
                <w:sz w:val="20"/>
              </w:rPr>
              <w:t>T 99,</w:t>
            </w:r>
          </w:p>
          <w:p w:rsidR="007E3DAB" w:rsidRPr="003A33E2" w:rsidRDefault="00AE1466" w:rsidP="00C52619">
            <w:pPr>
              <w:jc w:val="center"/>
              <w:rPr>
                <w:bCs/>
              </w:rPr>
            </w:pPr>
            <w:r w:rsidRPr="003A33E2">
              <w:t>M</w:t>
            </w:r>
            <w:r w:rsidR="007E3DAB" w:rsidRPr="003A33E2">
              <w:t>ethod C</w:t>
            </w:r>
            <w:r w:rsidR="00056E42" w:rsidRPr="003A33E2">
              <w:rPr>
                <w:vertAlign w:val="superscript"/>
              </w:rPr>
              <w:t>(2</w:t>
            </w:r>
            <w:r w:rsidR="007E3DAB" w:rsidRPr="003A33E2">
              <w:rPr>
                <w:vertAlign w:val="superscript"/>
              </w:rPr>
              <w:t>)</w:t>
            </w:r>
          </w:p>
        </w:tc>
        <w:tc>
          <w:tcPr>
            <w:tcW w:w="1260" w:type="dxa"/>
            <w:tcBorders>
              <w:top w:val="single" w:sz="4" w:space="0" w:color="auto"/>
              <w:bottom w:val="nil"/>
            </w:tcBorders>
            <w:tcMar>
              <w:top w:w="29" w:type="dxa"/>
              <w:left w:w="29" w:type="dxa"/>
              <w:bottom w:w="29" w:type="dxa"/>
              <w:right w:w="29" w:type="dxa"/>
            </w:tcMar>
          </w:tcPr>
          <w:p w:rsidR="007E3DAB" w:rsidRPr="003A33E2" w:rsidRDefault="007E3DAB" w:rsidP="00C52619">
            <w:pPr>
              <w:jc w:val="center"/>
            </w:pPr>
            <w:r w:rsidRPr="003A33E2">
              <w:t>1 per</w:t>
            </w:r>
          </w:p>
          <w:p w:rsidR="007E3DAB" w:rsidRPr="003A33E2" w:rsidRDefault="007E3DAB" w:rsidP="00C52619">
            <w:pPr>
              <w:jc w:val="center"/>
              <w:rPr>
                <w:bCs/>
              </w:rPr>
            </w:pPr>
            <w:r w:rsidRPr="003A33E2">
              <w:t>soil type</w:t>
            </w:r>
          </w:p>
        </w:tc>
        <w:tc>
          <w:tcPr>
            <w:tcW w:w="990" w:type="dxa"/>
            <w:tcBorders>
              <w:top w:val="single" w:sz="4" w:space="0" w:color="auto"/>
              <w:bottom w:val="nil"/>
            </w:tcBorders>
            <w:tcMar>
              <w:top w:w="29" w:type="dxa"/>
              <w:left w:w="29" w:type="dxa"/>
              <w:bottom w:w="29" w:type="dxa"/>
              <w:right w:w="29" w:type="dxa"/>
            </w:tcMar>
          </w:tcPr>
          <w:p w:rsidR="007E3DAB" w:rsidRPr="003A33E2" w:rsidRDefault="007E3DAB" w:rsidP="00C52619">
            <w:pPr>
              <w:pStyle w:val="table7text"/>
              <w:rPr>
                <w:sz w:val="20"/>
              </w:rPr>
            </w:pPr>
            <w:r w:rsidRPr="003A33E2">
              <w:rPr>
                <w:sz w:val="20"/>
              </w:rPr>
              <w:t>Source of</w:t>
            </w:r>
          </w:p>
          <w:p w:rsidR="007E3DAB" w:rsidRPr="003A33E2" w:rsidRDefault="007E3DAB" w:rsidP="00C52619">
            <w:pPr>
              <w:jc w:val="center"/>
              <w:rPr>
                <w:bCs/>
              </w:rPr>
            </w:pPr>
            <w:r w:rsidRPr="003A33E2">
              <w:t>material</w:t>
            </w:r>
          </w:p>
        </w:tc>
        <w:tc>
          <w:tcPr>
            <w:tcW w:w="900" w:type="dxa"/>
            <w:tcBorders>
              <w:top w:val="single" w:sz="4" w:space="0" w:color="auto"/>
              <w:bottom w:val="nil"/>
            </w:tcBorders>
            <w:tcMar>
              <w:top w:w="29" w:type="dxa"/>
              <w:left w:w="29" w:type="dxa"/>
              <w:bottom w:w="29" w:type="dxa"/>
              <w:right w:w="29" w:type="dxa"/>
            </w:tcMar>
          </w:tcPr>
          <w:p w:rsidR="007E3DAB" w:rsidRPr="003A33E2" w:rsidRDefault="007E3DAB" w:rsidP="00C52619">
            <w:pPr>
              <w:jc w:val="center"/>
              <w:rPr>
                <w:bCs/>
              </w:rPr>
            </w:pPr>
            <w:r w:rsidRPr="003A33E2">
              <w:t>Yes</w:t>
            </w:r>
          </w:p>
        </w:tc>
        <w:tc>
          <w:tcPr>
            <w:tcW w:w="1663" w:type="dxa"/>
            <w:tcBorders>
              <w:top w:val="single" w:sz="4" w:space="0" w:color="auto"/>
              <w:bottom w:val="nil"/>
            </w:tcBorders>
            <w:tcMar>
              <w:top w:w="29" w:type="dxa"/>
              <w:left w:w="29" w:type="dxa"/>
              <w:bottom w:w="29" w:type="dxa"/>
              <w:right w:w="29" w:type="dxa"/>
            </w:tcMar>
          </w:tcPr>
          <w:p w:rsidR="007E3DAB" w:rsidRPr="003A33E2" w:rsidRDefault="007E3DAB" w:rsidP="00C52619">
            <w:pPr>
              <w:pStyle w:val="table7text"/>
              <w:rPr>
                <w:sz w:val="20"/>
              </w:rPr>
            </w:pPr>
            <w:r w:rsidRPr="003A33E2">
              <w:rPr>
                <w:sz w:val="20"/>
              </w:rPr>
              <w:t>Before</w:t>
            </w:r>
            <w:r w:rsidR="009705A7" w:rsidRPr="003A33E2">
              <w:rPr>
                <w:sz w:val="20"/>
              </w:rPr>
              <w:t xml:space="preserve"> </w:t>
            </w:r>
            <w:r w:rsidRPr="003A33E2">
              <w:rPr>
                <w:sz w:val="20"/>
              </w:rPr>
              <w:t>using</w:t>
            </w:r>
          </w:p>
          <w:p w:rsidR="007E3DAB" w:rsidRPr="003A33E2" w:rsidRDefault="007E3DAB" w:rsidP="00C52619">
            <w:pPr>
              <w:jc w:val="center"/>
              <w:rPr>
                <w:bCs/>
              </w:rPr>
            </w:pPr>
            <w:r w:rsidRPr="003A33E2">
              <w:t>in work</w:t>
            </w:r>
          </w:p>
        </w:tc>
      </w:tr>
      <w:tr w:rsidR="007E3DAB" w:rsidRPr="003A33E2" w:rsidTr="00C52619">
        <w:trPr>
          <w:trHeight w:val="466"/>
          <w:jc w:val="center"/>
        </w:trPr>
        <w:tc>
          <w:tcPr>
            <w:tcW w:w="1134" w:type="dxa"/>
            <w:vMerge/>
            <w:tcBorders>
              <w:bottom w:val="nil"/>
            </w:tcBorders>
            <w:tcMar>
              <w:top w:w="29" w:type="dxa"/>
              <w:left w:w="29" w:type="dxa"/>
              <w:bottom w:w="29" w:type="dxa"/>
              <w:right w:w="29" w:type="dxa"/>
            </w:tcMar>
          </w:tcPr>
          <w:p w:rsidR="007E3DAB" w:rsidRPr="003A33E2" w:rsidRDefault="007E3DAB" w:rsidP="00C52619">
            <w:pPr>
              <w:pStyle w:val="table7text"/>
              <w:rPr>
                <w:bCs/>
                <w:sz w:val="20"/>
              </w:rPr>
            </w:pPr>
          </w:p>
        </w:tc>
        <w:tc>
          <w:tcPr>
            <w:tcW w:w="1350" w:type="dxa"/>
            <w:vMerge/>
            <w:tcBorders>
              <w:bottom w:val="nil"/>
            </w:tcBorders>
            <w:tcMar>
              <w:top w:w="29" w:type="dxa"/>
              <w:left w:w="29" w:type="dxa"/>
              <w:bottom w:w="29" w:type="dxa"/>
              <w:right w:w="29" w:type="dxa"/>
            </w:tcMar>
          </w:tcPr>
          <w:p w:rsidR="007E3DAB" w:rsidRPr="003A33E2" w:rsidRDefault="007E3DAB" w:rsidP="00C52619">
            <w:pPr>
              <w:pStyle w:val="table7text"/>
              <w:rPr>
                <w:sz w:val="20"/>
              </w:rPr>
            </w:pPr>
          </w:p>
        </w:tc>
        <w:tc>
          <w:tcPr>
            <w:tcW w:w="1350" w:type="dxa"/>
            <w:tcBorders>
              <w:top w:val="nil"/>
              <w:bottom w:val="nil"/>
            </w:tcBorders>
            <w:tcMar>
              <w:top w:w="29" w:type="dxa"/>
              <w:left w:w="29" w:type="dxa"/>
              <w:bottom w:w="29" w:type="dxa"/>
              <w:right w:w="29" w:type="dxa"/>
            </w:tcMar>
          </w:tcPr>
          <w:p w:rsidR="007E3DAB" w:rsidRPr="003A33E2" w:rsidRDefault="007E3DAB" w:rsidP="00C52619">
            <w:pPr>
              <w:jc w:val="center"/>
            </w:pPr>
            <w:r w:rsidRPr="003A33E2">
              <w:t>Density</w:t>
            </w:r>
          </w:p>
        </w:tc>
        <w:tc>
          <w:tcPr>
            <w:tcW w:w="990" w:type="dxa"/>
            <w:tcBorders>
              <w:top w:val="nil"/>
              <w:bottom w:val="nil"/>
            </w:tcBorders>
            <w:tcMar>
              <w:top w:w="29" w:type="dxa"/>
              <w:left w:w="29" w:type="dxa"/>
              <w:bottom w:w="29" w:type="dxa"/>
              <w:right w:w="29" w:type="dxa"/>
            </w:tcMar>
          </w:tcPr>
          <w:p w:rsidR="007E3DAB" w:rsidRPr="003A33E2" w:rsidRDefault="007E3DAB" w:rsidP="00C52619">
            <w:pPr>
              <w:jc w:val="center"/>
              <w:rPr>
                <w:bCs/>
              </w:rPr>
            </w:pPr>
            <w:r w:rsidRPr="003A33E2">
              <w:rPr>
                <w:bCs/>
              </w:rPr>
              <w:t>−</w:t>
            </w:r>
          </w:p>
        </w:tc>
        <w:tc>
          <w:tcPr>
            <w:tcW w:w="1890" w:type="dxa"/>
            <w:tcBorders>
              <w:top w:val="nil"/>
              <w:bottom w:val="nil"/>
            </w:tcBorders>
            <w:tcMar>
              <w:top w:w="29" w:type="dxa"/>
              <w:left w:w="29" w:type="dxa"/>
              <w:bottom w:w="29" w:type="dxa"/>
              <w:right w:w="29" w:type="dxa"/>
            </w:tcMar>
          </w:tcPr>
          <w:p w:rsidR="007E3DAB" w:rsidRPr="003A33E2" w:rsidRDefault="007E3DAB" w:rsidP="00C52619">
            <w:pPr>
              <w:pStyle w:val="table7text"/>
              <w:rPr>
                <w:sz w:val="20"/>
              </w:rPr>
            </w:pPr>
            <w:r w:rsidRPr="003A33E2">
              <w:rPr>
                <w:sz w:val="20"/>
              </w:rPr>
              <w:t>AASHTO</w:t>
            </w:r>
          </w:p>
          <w:p w:rsidR="007E3DAB" w:rsidRPr="003A33E2" w:rsidRDefault="007E3DAB" w:rsidP="00C52619">
            <w:pPr>
              <w:pStyle w:val="table7text"/>
              <w:rPr>
                <w:sz w:val="20"/>
              </w:rPr>
            </w:pPr>
            <w:r w:rsidRPr="003A33E2">
              <w:rPr>
                <w:sz w:val="20"/>
              </w:rPr>
              <w:t>T 310 or other</w:t>
            </w:r>
          </w:p>
          <w:p w:rsidR="007E3DAB" w:rsidRPr="003A33E2" w:rsidRDefault="007E3DAB" w:rsidP="00C52619">
            <w:pPr>
              <w:pStyle w:val="table7text"/>
              <w:rPr>
                <w:sz w:val="20"/>
              </w:rPr>
            </w:pPr>
            <w:r w:rsidRPr="003A33E2">
              <w:rPr>
                <w:sz w:val="20"/>
              </w:rPr>
              <w:t>approved procedures</w:t>
            </w:r>
          </w:p>
        </w:tc>
        <w:tc>
          <w:tcPr>
            <w:tcW w:w="1260" w:type="dxa"/>
            <w:tcBorders>
              <w:top w:val="nil"/>
              <w:bottom w:val="nil"/>
            </w:tcBorders>
            <w:tcMar>
              <w:top w:w="29" w:type="dxa"/>
              <w:left w:w="29" w:type="dxa"/>
              <w:bottom w:w="29" w:type="dxa"/>
              <w:right w:w="29" w:type="dxa"/>
            </w:tcMar>
          </w:tcPr>
          <w:p w:rsidR="007264DF" w:rsidRPr="003A33E2" w:rsidRDefault="007264DF" w:rsidP="00C52619">
            <w:pPr>
              <w:jc w:val="center"/>
            </w:pPr>
            <w:r w:rsidRPr="003A33E2">
              <w:t>2 per</w:t>
            </w:r>
          </w:p>
          <w:p w:rsidR="007E3DAB" w:rsidRPr="003A33E2" w:rsidRDefault="007E3DAB" w:rsidP="00C52619">
            <w:pPr>
              <w:jc w:val="center"/>
            </w:pPr>
            <w:r w:rsidRPr="003A33E2">
              <w:t>lift</w:t>
            </w:r>
          </w:p>
        </w:tc>
        <w:tc>
          <w:tcPr>
            <w:tcW w:w="990" w:type="dxa"/>
            <w:tcBorders>
              <w:top w:val="nil"/>
              <w:bottom w:val="nil"/>
            </w:tcBorders>
            <w:tcMar>
              <w:top w:w="29" w:type="dxa"/>
              <w:left w:w="29" w:type="dxa"/>
              <w:bottom w:w="29" w:type="dxa"/>
              <w:right w:w="29" w:type="dxa"/>
            </w:tcMar>
          </w:tcPr>
          <w:p w:rsidR="007E3DAB" w:rsidRPr="003A33E2" w:rsidRDefault="007E3DAB" w:rsidP="00C52619">
            <w:pPr>
              <w:pStyle w:val="table7text"/>
              <w:rPr>
                <w:sz w:val="20"/>
              </w:rPr>
            </w:pPr>
            <w:r w:rsidRPr="003A33E2">
              <w:rPr>
                <w:sz w:val="20"/>
              </w:rPr>
              <w:t>In-place</w:t>
            </w:r>
          </w:p>
        </w:tc>
        <w:tc>
          <w:tcPr>
            <w:tcW w:w="900" w:type="dxa"/>
            <w:tcBorders>
              <w:top w:val="nil"/>
              <w:bottom w:val="nil"/>
            </w:tcBorders>
            <w:tcMar>
              <w:top w:w="29" w:type="dxa"/>
              <w:left w:w="29" w:type="dxa"/>
              <w:bottom w:w="29" w:type="dxa"/>
              <w:right w:w="29" w:type="dxa"/>
            </w:tcMar>
          </w:tcPr>
          <w:p w:rsidR="007E3DAB" w:rsidRPr="003A33E2" w:rsidRDefault="007E3DAB" w:rsidP="00C52619">
            <w:pPr>
              <w:jc w:val="center"/>
            </w:pPr>
            <w:r w:rsidRPr="003A33E2">
              <w:t>No</w:t>
            </w:r>
          </w:p>
        </w:tc>
        <w:tc>
          <w:tcPr>
            <w:tcW w:w="1663" w:type="dxa"/>
            <w:tcBorders>
              <w:top w:val="nil"/>
              <w:bottom w:val="nil"/>
            </w:tcBorders>
            <w:tcMar>
              <w:top w:w="29" w:type="dxa"/>
              <w:left w:w="29" w:type="dxa"/>
              <w:bottom w:w="29" w:type="dxa"/>
              <w:right w:w="29" w:type="dxa"/>
            </w:tcMar>
          </w:tcPr>
          <w:p w:rsidR="007E3DAB" w:rsidRPr="003A33E2" w:rsidRDefault="007E3DAB" w:rsidP="00C52619">
            <w:pPr>
              <w:pStyle w:val="table7text"/>
              <w:rPr>
                <w:sz w:val="20"/>
              </w:rPr>
            </w:pPr>
            <w:r w:rsidRPr="003A33E2">
              <w:rPr>
                <w:sz w:val="20"/>
              </w:rPr>
              <w:t>Before</w:t>
            </w:r>
            <w:r w:rsidR="009705A7" w:rsidRPr="003A33E2">
              <w:rPr>
                <w:sz w:val="20"/>
              </w:rPr>
              <w:t xml:space="preserve"> </w:t>
            </w:r>
            <w:r w:rsidRPr="003A33E2">
              <w:rPr>
                <w:sz w:val="20"/>
              </w:rPr>
              <w:t>placing</w:t>
            </w:r>
          </w:p>
          <w:p w:rsidR="007E3DAB" w:rsidRPr="003A33E2" w:rsidRDefault="007E3DAB" w:rsidP="00C52619">
            <w:pPr>
              <w:pStyle w:val="table7text"/>
              <w:rPr>
                <w:sz w:val="20"/>
              </w:rPr>
            </w:pPr>
            <w:r w:rsidRPr="003A33E2">
              <w:rPr>
                <w:sz w:val="20"/>
              </w:rPr>
              <w:t>next layer</w:t>
            </w:r>
          </w:p>
        </w:tc>
      </w:tr>
      <w:tr w:rsidR="00291A61" w:rsidRPr="003A33E2" w:rsidTr="00C52619">
        <w:trPr>
          <w:jc w:val="center"/>
        </w:trPr>
        <w:tc>
          <w:tcPr>
            <w:tcW w:w="11527" w:type="dxa"/>
            <w:gridSpan w:val="9"/>
            <w:tcBorders>
              <w:left w:val="nil"/>
              <w:bottom w:val="nil"/>
              <w:right w:val="nil"/>
            </w:tcBorders>
            <w:tcMar>
              <w:top w:w="29" w:type="dxa"/>
              <w:left w:w="29" w:type="dxa"/>
              <w:bottom w:w="29" w:type="dxa"/>
              <w:right w:w="29" w:type="dxa"/>
            </w:tcMar>
          </w:tcPr>
          <w:p w:rsidR="00291A61" w:rsidRPr="003A33E2" w:rsidRDefault="00291A61" w:rsidP="000E10E2">
            <w:pPr>
              <w:jc w:val="both"/>
            </w:pPr>
            <w:r w:rsidRPr="003A33E2">
              <w:rPr>
                <w:bCs/>
              </w:rPr>
              <w:t xml:space="preserve">(1) </w:t>
            </w:r>
            <w:r w:rsidR="00732ABD" w:rsidRPr="003A33E2">
              <w:rPr>
                <w:bCs/>
              </w:rPr>
              <w:t>Not required when using G</w:t>
            </w:r>
            <w:r w:rsidRPr="003A33E2">
              <w:rPr>
                <w:bCs/>
              </w:rPr>
              <w:t>overnment</w:t>
            </w:r>
            <w:r w:rsidR="0006268E" w:rsidRPr="003A33E2">
              <w:rPr>
                <w:bCs/>
              </w:rPr>
              <w:t>-</w:t>
            </w:r>
            <w:r w:rsidRPr="003A33E2">
              <w:rPr>
                <w:bCs/>
              </w:rPr>
              <w:t>provided source</w:t>
            </w:r>
            <w:r w:rsidR="00E56C5B" w:rsidRPr="003A33E2">
              <w:rPr>
                <w:bCs/>
              </w:rPr>
              <w:t>.</w:t>
            </w:r>
          </w:p>
          <w:p w:rsidR="00291A61" w:rsidRPr="003A33E2" w:rsidRDefault="00291A61" w:rsidP="000E10E2">
            <w:pPr>
              <w:jc w:val="both"/>
            </w:pPr>
            <w:r w:rsidRPr="003A33E2">
              <w:t>(2) Minimum of 5 points per proctor.</w:t>
            </w:r>
          </w:p>
        </w:tc>
      </w:tr>
    </w:tbl>
    <w:p w:rsidR="00297FFA" w:rsidRPr="003A33E2" w:rsidRDefault="00297FFA" w:rsidP="00297FFA"/>
    <w:p w:rsidR="007E3DAB" w:rsidRPr="003A33E2" w:rsidRDefault="007E3DAB" w:rsidP="00297FFA">
      <w:pPr>
        <w:sectPr w:rsidR="007E3DAB" w:rsidRPr="003A33E2" w:rsidSect="008051F6">
          <w:headerReference w:type="even" r:id="rId106"/>
          <w:headerReference w:type="default" r:id="rId107"/>
          <w:footerReference w:type="even" r:id="rId108"/>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297FFA" w:rsidRPr="003A33E2" w:rsidRDefault="00297FFA" w:rsidP="00297FFA">
      <w:pPr>
        <w:pStyle w:val="Heading2"/>
        <w:sectPr w:rsidR="00297FFA" w:rsidRPr="003A33E2" w:rsidSect="008051F6">
          <w:headerReference w:type="even" r:id="rId109"/>
          <w:headerReference w:type="default" r:id="rId110"/>
          <w:footnotePr>
            <w:numRestart w:val="eachSect"/>
          </w:footnotePr>
          <w:endnotePr>
            <w:numFmt w:val="decimal"/>
          </w:endnotePr>
          <w:pgSz w:w="12240" w:h="15840" w:code="1"/>
          <w:pgMar w:top="1152" w:right="720" w:bottom="1152" w:left="720" w:header="720" w:footer="720" w:gutter="720"/>
          <w:cols w:space="720"/>
        </w:sectPr>
      </w:pPr>
      <w:bookmarkStart w:id="87" w:name="_Toc35158867"/>
      <w:bookmarkStart w:id="88" w:name="_Toc334092510"/>
      <w:bookmarkStart w:id="89" w:name="_Toc382981274"/>
      <w:r w:rsidRPr="003A33E2">
        <w:lastRenderedPageBreak/>
        <w:t xml:space="preserve">Section 210. — </w:t>
      </w:r>
      <w:r w:rsidR="00F94AEB" w:rsidRPr="003A33E2">
        <w:t>RESERVED</w:t>
      </w:r>
      <w:bookmarkEnd w:id="87"/>
      <w:bookmarkEnd w:id="88"/>
      <w:bookmarkEnd w:id="89"/>
    </w:p>
    <w:p w:rsidR="00297FFA" w:rsidRPr="003A33E2" w:rsidRDefault="00297FFA" w:rsidP="00297FFA">
      <w:pPr>
        <w:pStyle w:val="Heading2"/>
      </w:pPr>
      <w:bookmarkStart w:id="90" w:name="_Toc35158868"/>
      <w:bookmarkStart w:id="91" w:name="_Toc334092511"/>
      <w:bookmarkStart w:id="92" w:name="_Toc382981275"/>
      <w:r w:rsidRPr="003A33E2">
        <w:lastRenderedPageBreak/>
        <w:t>Section 211. — ROADWAY OBLITERATION</w:t>
      </w:r>
      <w:bookmarkEnd w:id="90"/>
      <w:bookmarkEnd w:id="91"/>
      <w:bookmarkEnd w:id="92"/>
    </w:p>
    <w:p w:rsidR="00297FFA" w:rsidRPr="003A33E2" w:rsidRDefault="00297FFA" w:rsidP="00BE6D61">
      <w:pPr>
        <w:pStyle w:val="requirementsheader"/>
        <w:spacing w:before="240" w:after="240"/>
        <w:rPr>
          <w:sz w:val="24"/>
          <w:szCs w:val="24"/>
        </w:rPr>
      </w:pPr>
      <w:r w:rsidRPr="003A33E2">
        <w:rPr>
          <w:sz w:val="24"/>
          <w:szCs w:val="24"/>
        </w:rPr>
        <w:t>Description</w:t>
      </w:r>
    </w:p>
    <w:p w:rsidR="00297FFA" w:rsidRPr="003A33E2" w:rsidRDefault="00297FFA" w:rsidP="00297FFA">
      <w:pPr>
        <w:pStyle w:val="bodytext1"/>
      </w:pPr>
      <w:r w:rsidRPr="003A33E2">
        <w:rPr>
          <w:b/>
          <w:bCs/>
        </w:rPr>
        <w:t>211.01</w:t>
      </w:r>
      <w:r w:rsidRPr="003A33E2">
        <w:t xml:space="preserve"> This work consists of obliterating or closing roadways and other areas outside the roadway prism.</w:t>
      </w:r>
    </w:p>
    <w:p w:rsidR="00297FFA" w:rsidRPr="003A33E2" w:rsidRDefault="00297FFA" w:rsidP="00297FFA">
      <w:pPr>
        <w:pStyle w:val="bodytext1"/>
      </w:pPr>
      <w:r w:rsidRPr="003A33E2">
        <w:t>Roadway obliteration methods are designated as follows:</w:t>
      </w:r>
    </w:p>
    <w:p w:rsidR="00297FFA" w:rsidRPr="003A33E2" w:rsidRDefault="00297FFA" w:rsidP="00297FFA">
      <w:pPr>
        <w:pStyle w:val="indentbodytext1"/>
      </w:pPr>
      <w:r w:rsidRPr="003A33E2">
        <w:rPr>
          <w:b/>
          <w:bCs w:val="0"/>
        </w:rPr>
        <w:t>(a) Method 1.</w:t>
      </w:r>
      <w:r w:rsidRPr="003A33E2">
        <w:rPr>
          <w:bCs w:val="0"/>
        </w:rPr>
        <w:t xml:space="preserve"> </w:t>
      </w:r>
      <w:r w:rsidRPr="003A33E2">
        <w:t>Obliterate the roadway by restoring to approximate original ground contours. Keep excavated material within the original construction limits. Finish slopes to provide gradual transitions in slope adjustments without noticeable breaks.</w:t>
      </w:r>
    </w:p>
    <w:p w:rsidR="004C15C7" w:rsidRPr="003A33E2" w:rsidRDefault="00297FFA" w:rsidP="00770B36">
      <w:pPr>
        <w:pStyle w:val="indentbodytext1"/>
      </w:pPr>
      <w:r w:rsidRPr="003A33E2">
        <w:rPr>
          <w:b/>
          <w:bCs w:val="0"/>
        </w:rPr>
        <w:t>(b) Method 2.</w:t>
      </w:r>
      <w:r w:rsidRPr="003A33E2">
        <w:rPr>
          <w:bCs w:val="0"/>
        </w:rPr>
        <w:t xml:space="preserve"> </w:t>
      </w:r>
      <w:r w:rsidRPr="003A33E2">
        <w:t>Close roads by filling ditches and outsloping the roadbed to drain. Remove and slope embankment material at localized drainages to restore the natural drainage patterns. Eliminate ruts and low spots that could hold water.</w:t>
      </w:r>
    </w:p>
    <w:p w:rsidR="00297FFA" w:rsidRPr="003A33E2" w:rsidRDefault="00297FFA" w:rsidP="00BE6D61">
      <w:pPr>
        <w:pStyle w:val="requirementsheader"/>
        <w:spacing w:before="240" w:after="240"/>
        <w:rPr>
          <w:sz w:val="24"/>
          <w:szCs w:val="24"/>
        </w:rPr>
      </w:pPr>
      <w:r w:rsidRPr="003A33E2">
        <w:rPr>
          <w:sz w:val="24"/>
          <w:szCs w:val="24"/>
        </w:rPr>
        <w:t>Construction Requirements</w:t>
      </w:r>
    </w:p>
    <w:p w:rsidR="00297FFA" w:rsidRPr="003A33E2" w:rsidRDefault="00297FFA" w:rsidP="00297FFA">
      <w:pPr>
        <w:pStyle w:val="bodytext1"/>
      </w:pPr>
      <w:r w:rsidRPr="003A33E2">
        <w:rPr>
          <w:b/>
          <w:bCs/>
        </w:rPr>
        <w:t xml:space="preserve">211.02 </w:t>
      </w:r>
      <w:r w:rsidRPr="003A33E2">
        <w:t>Conform to the following when obliterating or closing roadways:</w:t>
      </w:r>
    </w:p>
    <w:p w:rsidR="00297FFA" w:rsidRPr="003A33E2" w:rsidRDefault="00297FFA" w:rsidP="00297FFA">
      <w:pPr>
        <w:pStyle w:val="indentbodytext1"/>
        <w:rPr>
          <w:b/>
          <w:bCs w:val="0"/>
        </w:rPr>
      </w:pPr>
      <w:r w:rsidRPr="003A33E2">
        <w:rPr>
          <w:b/>
          <w:bCs w:val="0"/>
        </w:rPr>
        <w:t>(a) Rigid material.</w:t>
      </w:r>
    </w:p>
    <w:p w:rsidR="00297FFA" w:rsidRPr="003A33E2" w:rsidRDefault="00297FFA" w:rsidP="00BE6D61">
      <w:pPr>
        <w:pStyle w:val="indentbodytext2"/>
        <w:spacing w:after="160"/>
      </w:pPr>
      <w:r w:rsidRPr="003A33E2">
        <w:rPr>
          <w:b/>
          <w:bCs/>
        </w:rPr>
        <w:t>(1) Nonasphalt material.</w:t>
      </w:r>
      <w:r w:rsidRPr="003A33E2">
        <w:t xml:space="preserve"> Break concrete pavements, curbs, gutters, sidewalks, and other nonasphalt rigid material into pieces with maximum dimension of 12 inches (300 millimeters) when burying according to Subsection 203.05(c). As an alternative to breaking and burying, remove the rigid material from the project and dispose of it according to Subsection 203.05(a).</w:t>
      </w:r>
    </w:p>
    <w:p w:rsidR="00297FFA" w:rsidRPr="003A33E2" w:rsidRDefault="00297FFA" w:rsidP="00BE6D61">
      <w:pPr>
        <w:pStyle w:val="indentbodytext2"/>
        <w:spacing w:after="160"/>
      </w:pPr>
      <w:r w:rsidRPr="003A33E2">
        <w:rPr>
          <w:b/>
          <w:bCs/>
        </w:rPr>
        <w:t>(2) Asphalt material.</w:t>
      </w:r>
      <w:r w:rsidRPr="003A33E2">
        <w:t xml:space="preserve"> Dispose of asphalt material in a manner consistent with </w:t>
      </w:r>
      <w:r w:rsidR="006879E2" w:rsidRPr="003A33E2">
        <w:t>s</w:t>
      </w:r>
      <w:r w:rsidRPr="003A33E2">
        <w:t xml:space="preserve">tate and local regulations. Asphalt material may be considered hazardous waste. </w:t>
      </w:r>
      <w:r w:rsidR="004F5FF1" w:rsidRPr="003A33E2">
        <w:t xml:space="preserve">Submit </w:t>
      </w:r>
      <w:r w:rsidRPr="003A33E2">
        <w:t>copies of the disposal permits. Where no regulations exist, dispose of the material as described i</w:t>
      </w:r>
      <w:r w:rsidR="009C344B" w:rsidRPr="003A33E2">
        <w:t xml:space="preserve">n </w:t>
      </w:r>
      <w:r w:rsidR="0046420E">
        <w:t>Subsection 211.02(a)(1)</w:t>
      </w:r>
      <w:r w:rsidR="009C344B" w:rsidRPr="003A33E2">
        <w:t>.</w:t>
      </w:r>
    </w:p>
    <w:p w:rsidR="00297FFA" w:rsidRPr="003A33E2" w:rsidRDefault="00721EBF" w:rsidP="00297FFA">
      <w:pPr>
        <w:pStyle w:val="indentbodytext1"/>
        <w:rPr>
          <w:b/>
          <w:bCs w:val="0"/>
        </w:rPr>
      </w:pPr>
      <w:r>
        <w:rPr>
          <w:b/>
          <w:bCs w:val="0"/>
        </w:rPr>
        <w:t>(b) Nonrigid m</w:t>
      </w:r>
      <w:r w:rsidR="00297FFA" w:rsidRPr="003A33E2">
        <w:rPr>
          <w:b/>
          <w:bCs w:val="0"/>
        </w:rPr>
        <w:t>aterial.</w:t>
      </w:r>
    </w:p>
    <w:p w:rsidR="00297FFA" w:rsidRPr="003A33E2" w:rsidRDefault="00297FFA" w:rsidP="00BE6D61">
      <w:pPr>
        <w:pStyle w:val="indentbodytext2"/>
        <w:spacing w:after="160"/>
      </w:pPr>
      <w:r w:rsidRPr="003A33E2">
        <w:rPr>
          <w:b/>
          <w:bCs/>
        </w:rPr>
        <w:t>(1) Nonasphalt material.</w:t>
      </w:r>
      <w:r w:rsidRPr="003A33E2">
        <w:t xml:space="preserve"> Scarify or rip the gravel, crushed stone, or other nonrigid surface, base, and subbase material. Mix the scarified or ripped material with the underlying soil. Bury the mixture under at least 12 in</w:t>
      </w:r>
      <w:r w:rsidR="009C344B" w:rsidRPr="003A33E2">
        <w:t>ches (300 millimeters) of soil.</w:t>
      </w:r>
    </w:p>
    <w:p w:rsidR="00297FFA" w:rsidRPr="003A33E2" w:rsidRDefault="00297FFA" w:rsidP="00BE6D61">
      <w:pPr>
        <w:pStyle w:val="indentbodytext2"/>
        <w:spacing w:after="160"/>
      </w:pPr>
      <w:r w:rsidRPr="003A33E2">
        <w:rPr>
          <w:b/>
          <w:bCs/>
        </w:rPr>
        <w:t>(2) Asphalt contaminated material.</w:t>
      </w:r>
      <w:r w:rsidRPr="003A33E2">
        <w:t xml:space="preserve"> Dispose of asphalt contaminated material according to </w:t>
      </w:r>
      <w:r w:rsidR="00BC2C8A">
        <w:t>Subsection 211.02(a)</w:t>
      </w:r>
      <w:r w:rsidRPr="003A33E2">
        <w:t>(2).</w:t>
      </w:r>
    </w:p>
    <w:p w:rsidR="00297FFA" w:rsidRPr="003A33E2" w:rsidRDefault="00297FFA" w:rsidP="00297FFA">
      <w:pPr>
        <w:pStyle w:val="bodytext1"/>
      </w:pPr>
      <w:r w:rsidRPr="003A33E2">
        <w:rPr>
          <w:b/>
          <w:bCs/>
        </w:rPr>
        <w:t>211.03 Waterbars and Barriers.</w:t>
      </w:r>
      <w:r w:rsidRPr="003A33E2">
        <w:t xml:space="preserve"> Construct barriers to prevent vehicle access and waterbars as shown in the plans.</w:t>
      </w:r>
    </w:p>
    <w:p w:rsidR="00297FFA" w:rsidRPr="003A33E2" w:rsidRDefault="00297FFA" w:rsidP="00297FFA">
      <w:pPr>
        <w:pStyle w:val="bodytext1"/>
      </w:pPr>
      <w:r w:rsidRPr="003A33E2">
        <w:rPr>
          <w:b/>
          <w:bCs/>
        </w:rPr>
        <w:t>211.04 Acceptance.</w:t>
      </w:r>
      <w:r w:rsidRPr="003A33E2">
        <w:t xml:space="preserve"> Roadway obliteration will be evaluated under Subsection 106.02.</w:t>
      </w:r>
    </w:p>
    <w:p w:rsidR="00C07591" w:rsidRPr="003A33E2" w:rsidRDefault="00C07591">
      <w:pPr>
        <w:widowControl/>
        <w:autoSpaceDE/>
        <w:autoSpaceDN/>
        <w:adjustRightInd/>
        <w:rPr>
          <w:bCs/>
          <w:sz w:val="24"/>
          <w:szCs w:val="24"/>
        </w:rPr>
      </w:pPr>
      <w:r w:rsidRPr="003A33E2">
        <w:rPr>
          <w:sz w:val="24"/>
          <w:szCs w:val="24"/>
        </w:rPr>
        <w:br w:type="page"/>
      </w:r>
    </w:p>
    <w:p w:rsidR="00297FFA" w:rsidRPr="003A33E2" w:rsidRDefault="00297FFA" w:rsidP="00BE6D61">
      <w:pPr>
        <w:pStyle w:val="requirementsheader"/>
        <w:spacing w:before="240" w:after="240"/>
        <w:rPr>
          <w:sz w:val="24"/>
          <w:szCs w:val="24"/>
        </w:rPr>
      </w:pPr>
      <w:r w:rsidRPr="003A33E2">
        <w:rPr>
          <w:sz w:val="24"/>
          <w:szCs w:val="24"/>
        </w:rPr>
        <w:lastRenderedPageBreak/>
        <w:t>Measurement</w:t>
      </w:r>
    </w:p>
    <w:p w:rsidR="00297FFA" w:rsidRPr="003A33E2" w:rsidRDefault="00297FFA" w:rsidP="00297FFA">
      <w:pPr>
        <w:pStyle w:val="bodytext1"/>
      </w:pPr>
      <w:r w:rsidRPr="003A33E2">
        <w:rPr>
          <w:b/>
          <w:bCs/>
        </w:rPr>
        <w:t>211.05</w:t>
      </w:r>
      <w:r w:rsidRPr="003A33E2">
        <w:t xml:space="preserve"> Measure the Section 211 </w:t>
      </w:r>
      <w:r w:rsidR="004F185C" w:rsidRPr="003A33E2">
        <w:t xml:space="preserve">pay </w:t>
      </w:r>
      <w:r w:rsidRPr="003A33E2">
        <w:t>items listed in the bid schedule according to Subsection 109.02.</w:t>
      </w:r>
    </w:p>
    <w:p w:rsidR="00297FFA" w:rsidRPr="003A33E2" w:rsidRDefault="00297FFA" w:rsidP="00BE6D61">
      <w:pPr>
        <w:pStyle w:val="requirementsheader"/>
        <w:spacing w:before="240" w:after="240"/>
        <w:rPr>
          <w:sz w:val="24"/>
          <w:szCs w:val="24"/>
        </w:rPr>
      </w:pPr>
      <w:r w:rsidRPr="003A33E2">
        <w:rPr>
          <w:sz w:val="24"/>
          <w:szCs w:val="24"/>
        </w:rPr>
        <w:t>Payment</w:t>
      </w:r>
    </w:p>
    <w:p w:rsidR="00297FFA" w:rsidRPr="003A33E2" w:rsidRDefault="00297FFA" w:rsidP="00297FFA">
      <w:pPr>
        <w:pStyle w:val="bodytext1"/>
      </w:pPr>
      <w:r w:rsidRPr="003A33E2">
        <w:rPr>
          <w:b/>
          <w:bCs/>
        </w:rPr>
        <w:t>211.06</w:t>
      </w:r>
      <w:r w:rsidRPr="003A33E2">
        <w:t xml:space="preserve"> The accepted quantities will be paid at the contract price per unit of measurement for the Section 211 pay items listed in the bid schedule. Payment will be full compensation for the work prescribed in this Section. See Subsection 109.05.</w:t>
      </w:r>
    </w:p>
    <w:p w:rsidR="00C73D0E" w:rsidRPr="003A33E2" w:rsidRDefault="00C73D0E" w:rsidP="00297FFA">
      <w:pPr>
        <w:pStyle w:val="bodytext1"/>
      </w:pPr>
    </w:p>
    <w:p w:rsidR="00297FFA" w:rsidRPr="003A33E2" w:rsidRDefault="00297FFA" w:rsidP="00297FFA">
      <w:pPr>
        <w:pStyle w:val="bodytext1"/>
        <w:rPr>
          <w:b/>
          <w:bCs/>
        </w:rPr>
        <w:sectPr w:rsidR="00297FFA" w:rsidRPr="003A33E2" w:rsidSect="008051F6">
          <w:headerReference w:type="even" r:id="rId111"/>
          <w:headerReference w:type="default" r:id="rId112"/>
          <w:footnotePr>
            <w:numRestart w:val="eachSect"/>
          </w:footnotePr>
          <w:endnotePr>
            <w:numFmt w:val="decimal"/>
          </w:endnotePr>
          <w:pgSz w:w="12240" w:h="15840" w:code="1"/>
          <w:pgMar w:top="1152" w:right="720" w:bottom="1152" w:left="720" w:header="720" w:footer="720" w:gutter="720"/>
          <w:cols w:space="720"/>
        </w:sectPr>
      </w:pPr>
    </w:p>
    <w:p w:rsidR="00297FFA" w:rsidRPr="003A33E2" w:rsidRDefault="00297FFA" w:rsidP="00297FFA">
      <w:pPr>
        <w:pStyle w:val="Heading2"/>
      </w:pPr>
      <w:bookmarkStart w:id="93" w:name="_Toc35158869"/>
      <w:bookmarkStart w:id="94" w:name="_Toc334092512"/>
      <w:bookmarkStart w:id="95" w:name="_Toc382981276"/>
      <w:r w:rsidRPr="003A33E2">
        <w:lastRenderedPageBreak/>
        <w:t>Section 212. — LINEAR GRADING</w:t>
      </w:r>
      <w:bookmarkEnd w:id="93"/>
      <w:bookmarkEnd w:id="94"/>
      <w:bookmarkEnd w:id="95"/>
    </w:p>
    <w:p w:rsidR="00297FFA" w:rsidRPr="003A33E2" w:rsidRDefault="00297FFA" w:rsidP="00D43028">
      <w:pPr>
        <w:pStyle w:val="requirementsheader"/>
        <w:spacing w:before="240" w:after="240"/>
        <w:rPr>
          <w:sz w:val="24"/>
          <w:szCs w:val="24"/>
        </w:rPr>
      </w:pPr>
      <w:r w:rsidRPr="003A33E2">
        <w:rPr>
          <w:sz w:val="24"/>
          <w:szCs w:val="24"/>
        </w:rPr>
        <w:t>Description</w:t>
      </w:r>
    </w:p>
    <w:p w:rsidR="00297FFA" w:rsidRPr="003A33E2" w:rsidRDefault="00297FFA" w:rsidP="00297FFA">
      <w:pPr>
        <w:pStyle w:val="bodytext1"/>
      </w:pPr>
      <w:r w:rsidRPr="003A33E2">
        <w:rPr>
          <w:b/>
          <w:bCs/>
        </w:rPr>
        <w:t>212.01</w:t>
      </w:r>
      <w:r w:rsidRPr="003A33E2">
        <w:t xml:space="preserve"> This work consists of constructing roadbeds within the specified alignment and grade tolerances.</w:t>
      </w:r>
    </w:p>
    <w:p w:rsidR="00297FFA" w:rsidRPr="003A33E2" w:rsidRDefault="00297FFA" w:rsidP="00D43028">
      <w:pPr>
        <w:pStyle w:val="requirementsheader"/>
        <w:spacing w:before="240" w:after="240"/>
        <w:rPr>
          <w:sz w:val="24"/>
          <w:szCs w:val="24"/>
        </w:rPr>
      </w:pPr>
      <w:r w:rsidRPr="003A33E2">
        <w:rPr>
          <w:sz w:val="24"/>
          <w:szCs w:val="24"/>
        </w:rPr>
        <w:t>Construction Requirements</w:t>
      </w:r>
    </w:p>
    <w:p w:rsidR="00297FFA" w:rsidRPr="003A33E2" w:rsidRDefault="00297FFA" w:rsidP="00297FFA">
      <w:pPr>
        <w:pStyle w:val="bodytext1"/>
      </w:pPr>
      <w:r w:rsidRPr="003A33E2">
        <w:rPr>
          <w:b/>
          <w:bCs/>
        </w:rPr>
        <w:t>212.02 Roadway Preparation.</w:t>
      </w:r>
      <w:r w:rsidRPr="003A33E2">
        <w:t xml:space="preserve"> Clear the area of vegetation and obstructions according to Sections 201 and 203.</w:t>
      </w:r>
    </w:p>
    <w:p w:rsidR="00297FFA" w:rsidRPr="003A33E2" w:rsidRDefault="00297FFA" w:rsidP="00297FFA">
      <w:pPr>
        <w:pStyle w:val="bodytext1"/>
      </w:pPr>
      <w:r w:rsidRPr="003A33E2">
        <w:rPr>
          <w:b/>
          <w:bCs/>
        </w:rPr>
        <w:t>212.03 Roadway Excavation and Embankment.</w:t>
      </w:r>
      <w:r w:rsidRPr="003A33E2">
        <w:t xml:space="preserve"> Construct the roadbeds according to the applicable requirements of Section 204</w:t>
      </w:r>
      <w:r w:rsidR="000C5EC0" w:rsidRPr="003A33E2">
        <w:t>,</w:t>
      </w:r>
      <w:r w:rsidRPr="003A33E2">
        <w:t xml:space="preserve"> except as modified herein.</w:t>
      </w:r>
    </w:p>
    <w:p w:rsidR="00297FFA" w:rsidRPr="003A33E2" w:rsidRDefault="00297FFA" w:rsidP="00297FFA">
      <w:pPr>
        <w:pStyle w:val="bodytext1"/>
      </w:pPr>
      <w:r w:rsidRPr="003A33E2">
        <w:t>Adjust the moisture content of embankment material to a moisture content suitable for compaction. Place embankment material in 12-inch (300-millimeter) layers and compact each layer according to Subsection 204.11(a). Where compacting with rollers is not practical, use approved mechanical or vibratory compaction equipment.</w:t>
      </w:r>
    </w:p>
    <w:p w:rsidR="00297FFA" w:rsidRPr="003A33E2" w:rsidRDefault="00297FFA" w:rsidP="00297FFA">
      <w:pPr>
        <w:pStyle w:val="bodytext1"/>
      </w:pPr>
      <w:r w:rsidRPr="003A33E2">
        <w:t>Construct approach connections to existing roads, parking areas, and trails. Construct new approaches.</w:t>
      </w:r>
    </w:p>
    <w:p w:rsidR="00297FFA" w:rsidRPr="003A33E2" w:rsidRDefault="00297FFA" w:rsidP="00297FFA">
      <w:pPr>
        <w:pStyle w:val="bodytext1"/>
      </w:pPr>
      <w:r w:rsidRPr="003A33E2">
        <w:rPr>
          <w:b/>
          <w:bCs/>
        </w:rPr>
        <w:t>212.04 Grading Tolerance.</w:t>
      </w:r>
      <w:r w:rsidRPr="003A33E2">
        <w:t xml:space="preserve"> Do not encroach on stream channels, impact wetlands, or extend beyond right-of-way or easement limits. Do not make alignment or profile grade adjustments that adversely affect drainage. Construct the roadbed within the following grading tolerances:</w:t>
      </w:r>
    </w:p>
    <w:p w:rsidR="00297FFA" w:rsidRPr="003A33E2" w:rsidRDefault="00297FFA" w:rsidP="00297FFA">
      <w:pPr>
        <w:pStyle w:val="indentbodytext1"/>
      </w:pPr>
      <w:r w:rsidRPr="003A33E2">
        <w:rPr>
          <w:b/>
        </w:rPr>
        <w:t>(a) Alignment (centerline).</w:t>
      </w:r>
      <w:r w:rsidRPr="003A33E2">
        <w:t xml:space="preserve"> Alignment may be shifted a maximum of 10 feet (3 meters) left or right of the planned centerline. Curve radii may be reduced by up to 50 percent. Do not construct curves with radii less than 100 feet (30 meters). Compound curves are permitted.</w:t>
      </w:r>
    </w:p>
    <w:p w:rsidR="00297FFA" w:rsidRPr="003A33E2" w:rsidRDefault="00297FFA" w:rsidP="00297FFA">
      <w:pPr>
        <w:pStyle w:val="indentbodytext1"/>
      </w:pPr>
      <w:r w:rsidRPr="003A33E2">
        <w:rPr>
          <w:b/>
        </w:rPr>
        <w:t>(b) Profile grade.</w:t>
      </w:r>
      <w:r w:rsidRPr="003A33E2">
        <w:t xml:space="preserve"> Profile grade may be shifted a maximum of 5 feet (1.5 meters) up or down from the plan elevation provided the new grade tangent does not vary more than 2 percent from the plan grade tangent. Connect revised forward and back grade tangents with a uniform vertical curve consistent with the design.</w:t>
      </w:r>
    </w:p>
    <w:p w:rsidR="00297FFA" w:rsidRPr="003A33E2" w:rsidRDefault="00297FFA" w:rsidP="00297FFA">
      <w:pPr>
        <w:pStyle w:val="bodytext1"/>
      </w:pPr>
      <w:r w:rsidRPr="003A33E2">
        <w:rPr>
          <w:b/>
          <w:bCs/>
        </w:rPr>
        <w:t>212.05 Acceptance.</w:t>
      </w:r>
      <w:r w:rsidRPr="003A33E2">
        <w:t xml:space="preserve"> Linear grading will be evaluated under Subsections 106.02 and 106.04.</w:t>
      </w:r>
    </w:p>
    <w:p w:rsidR="00297FFA" w:rsidRPr="003A33E2" w:rsidRDefault="00297FFA" w:rsidP="00297FFA">
      <w:pPr>
        <w:pStyle w:val="bodytext1"/>
      </w:pPr>
      <w:r w:rsidRPr="003A33E2">
        <w:t>Clearing and removal of obstructions will be evaluated under Sections 201 and 203.</w:t>
      </w:r>
    </w:p>
    <w:p w:rsidR="00297FFA" w:rsidRPr="003A33E2" w:rsidRDefault="00297FFA" w:rsidP="00D43028">
      <w:pPr>
        <w:pStyle w:val="requirementsheader"/>
        <w:spacing w:before="240" w:after="240"/>
        <w:rPr>
          <w:sz w:val="24"/>
          <w:szCs w:val="24"/>
        </w:rPr>
      </w:pPr>
      <w:r w:rsidRPr="003A33E2">
        <w:rPr>
          <w:sz w:val="24"/>
          <w:szCs w:val="24"/>
        </w:rPr>
        <w:t>Measurement</w:t>
      </w:r>
    </w:p>
    <w:p w:rsidR="00297FFA" w:rsidRPr="003A33E2" w:rsidRDefault="00297FFA" w:rsidP="00297FFA">
      <w:pPr>
        <w:pStyle w:val="bodytext1"/>
      </w:pPr>
      <w:r w:rsidRPr="003A33E2">
        <w:rPr>
          <w:b/>
          <w:bCs/>
        </w:rPr>
        <w:t>212.06</w:t>
      </w:r>
      <w:r w:rsidRPr="003A33E2">
        <w:t xml:space="preserve"> Measure the Section 212 </w:t>
      </w:r>
      <w:r w:rsidR="004F185C" w:rsidRPr="003A33E2">
        <w:t xml:space="preserve">pay </w:t>
      </w:r>
      <w:r w:rsidRPr="003A33E2">
        <w:t>items listed in the bid schedule according to Subsection 109.02 and the following as applicable.</w:t>
      </w:r>
    </w:p>
    <w:p w:rsidR="00297FFA" w:rsidRPr="003A33E2" w:rsidRDefault="00297FFA" w:rsidP="00297FFA">
      <w:pPr>
        <w:pStyle w:val="bodytext1"/>
      </w:pPr>
      <w:r w:rsidRPr="003A33E2">
        <w:t>Do not measure changes in the clearing and grubbing quantity caused by alignment adjustments under Subsection 212.04.</w:t>
      </w:r>
    </w:p>
    <w:p w:rsidR="00782764" w:rsidRPr="003A33E2" w:rsidRDefault="00782764">
      <w:pPr>
        <w:widowControl/>
        <w:autoSpaceDE/>
        <w:autoSpaceDN/>
        <w:adjustRightInd/>
        <w:rPr>
          <w:bCs/>
          <w:sz w:val="24"/>
          <w:szCs w:val="24"/>
        </w:rPr>
      </w:pPr>
      <w:r w:rsidRPr="003A33E2">
        <w:rPr>
          <w:sz w:val="24"/>
          <w:szCs w:val="24"/>
        </w:rPr>
        <w:br w:type="page"/>
      </w:r>
    </w:p>
    <w:p w:rsidR="00297FFA" w:rsidRPr="003A33E2" w:rsidRDefault="00297FFA" w:rsidP="00D43028">
      <w:pPr>
        <w:pStyle w:val="requirementsheader"/>
        <w:spacing w:before="240" w:after="240"/>
        <w:rPr>
          <w:sz w:val="24"/>
          <w:szCs w:val="24"/>
        </w:rPr>
      </w:pPr>
      <w:r w:rsidRPr="003A33E2">
        <w:rPr>
          <w:sz w:val="24"/>
          <w:szCs w:val="24"/>
        </w:rPr>
        <w:lastRenderedPageBreak/>
        <w:t>Payment</w:t>
      </w:r>
    </w:p>
    <w:p w:rsidR="00297FFA" w:rsidRPr="003A33E2" w:rsidRDefault="00297FFA" w:rsidP="00297FFA">
      <w:pPr>
        <w:pStyle w:val="bodytext1"/>
      </w:pPr>
      <w:r w:rsidRPr="003A33E2">
        <w:rPr>
          <w:b/>
          <w:bCs/>
        </w:rPr>
        <w:t>212.07</w:t>
      </w:r>
      <w:r w:rsidRPr="003A33E2">
        <w:t xml:space="preserve"> The accepted quantities will be paid at the contract price per unit of measurement for the Section 212 pay item</w:t>
      </w:r>
      <w:r w:rsidR="007E2AC0" w:rsidRPr="003A33E2">
        <w:t>s</w:t>
      </w:r>
      <w:r w:rsidRPr="003A33E2">
        <w:t xml:space="preserve"> listed in the bid schedule. Payment will be full compensation for the work prescribed in this Section. See Subsection 109.05.</w:t>
      </w:r>
    </w:p>
    <w:p w:rsidR="00D43028" w:rsidRPr="003A33E2" w:rsidRDefault="00D43028" w:rsidP="00297FFA">
      <w:pPr>
        <w:pStyle w:val="bodytext1"/>
      </w:pPr>
    </w:p>
    <w:p w:rsidR="00297FFA" w:rsidRPr="003A33E2" w:rsidRDefault="00297FFA" w:rsidP="00297FFA">
      <w:pPr>
        <w:pStyle w:val="bodytext1"/>
        <w:rPr>
          <w:b/>
          <w:bCs/>
        </w:rPr>
        <w:sectPr w:rsidR="00297FFA" w:rsidRPr="003A33E2" w:rsidSect="008051F6">
          <w:headerReference w:type="even" r:id="rId113"/>
          <w:headerReference w:type="default" r:id="rId114"/>
          <w:footnotePr>
            <w:numRestart w:val="eachSect"/>
          </w:footnotePr>
          <w:endnotePr>
            <w:numFmt w:val="decimal"/>
          </w:endnotePr>
          <w:pgSz w:w="12240" w:h="15840" w:code="1"/>
          <w:pgMar w:top="1152" w:right="720" w:bottom="1152" w:left="720" w:header="720" w:footer="720" w:gutter="720"/>
          <w:cols w:space="720"/>
        </w:sectPr>
      </w:pPr>
    </w:p>
    <w:p w:rsidR="00297FFA" w:rsidRPr="003A33E2" w:rsidRDefault="00297FFA" w:rsidP="00297FFA">
      <w:pPr>
        <w:pStyle w:val="Heading2"/>
      </w:pPr>
      <w:bookmarkStart w:id="96" w:name="_Toc334092513"/>
      <w:bookmarkStart w:id="97" w:name="_Toc382981277"/>
      <w:r w:rsidRPr="003A33E2">
        <w:lastRenderedPageBreak/>
        <w:t>Section 213. — SUBGRADE STABILIZATION</w:t>
      </w:r>
      <w:bookmarkEnd w:id="96"/>
      <w:bookmarkEnd w:id="97"/>
    </w:p>
    <w:p w:rsidR="00297FFA" w:rsidRPr="003A33E2" w:rsidRDefault="00297FFA" w:rsidP="00297FFA">
      <w:pPr>
        <w:pStyle w:val="requirementsheader"/>
        <w:spacing w:before="240" w:after="240"/>
        <w:rPr>
          <w:sz w:val="24"/>
          <w:szCs w:val="24"/>
        </w:rPr>
      </w:pPr>
      <w:r w:rsidRPr="003A33E2">
        <w:rPr>
          <w:sz w:val="24"/>
          <w:szCs w:val="24"/>
        </w:rPr>
        <w:t>Description</w:t>
      </w:r>
    </w:p>
    <w:p w:rsidR="00297FFA" w:rsidRPr="003A33E2" w:rsidRDefault="00297FFA" w:rsidP="00297FFA">
      <w:pPr>
        <w:pStyle w:val="bodytext1"/>
        <w:rPr>
          <w:szCs w:val="24"/>
        </w:rPr>
      </w:pPr>
      <w:r w:rsidRPr="003A33E2">
        <w:rPr>
          <w:b/>
          <w:bCs/>
          <w:szCs w:val="24"/>
        </w:rPr>
        <w:t>213.01</w:t>
      </w:r>
      <w:r w:rsidRPr="003A33E2">
        <w:rPr>
          <w:szCs w:val="24"/>
        </w:rPr>
        <w:t xml:space="preserve"> This work consists of processing and incorporating lime, lime/fly ash, or hydraulic cement into the upper layer of subgrade.</w:t>
      </w:r>
    </w:p>
    <w:p w:rsidR="00297FFA" w:rsidRPr="003A33E2" w:rsidRDefault="00297FFA" w:rsidP="00297FFA">
      <w:pPr>
        <w:pStyle w:val="requirementsheader"/>
        <w:spacing w:before="240" w:after="240"/>
        <w:rPr>
          <w:sz w:val="24"/>
          <w:szCs w:val="24"/>
        </w:rPr>
      </w:pPr>
      <w:r w:rsidRPr="003A33E2">
        <w:rPr>
          <w:sz w:val="24"/>
          <w:szCs w:val="24"/>
        </w:rPr>
        <w:t>Material</w:t>
      </w:r>
    </w:p>
    <w:p w:rsidR="00297FFA" w:rsidRPr="003A33E2" w:rsidRDefault="00297FFA" w:rsidP="00297FFA">
      <w:pPr>
        <w:pStyle w:val="bodytext1"/>
        <w:rPr>
          <w:szCs w:val="24"/>
        </w:rPr>
      </w:pPr>
      <w:r w:rsidRPr="003A33E2">
        <w:rPr>
          <w:b/>
          <w:bCs/>
          <w:szCs w:val="24"/>
        </w:rPr>
        <w:t>213.02</w:t>
      </w:r>
      <w:r w:rsidRPr="003A33E2">
        <w:rPr>
          <w:szCs w:val="24"/>
        </w:rPr>
        <w:t xml:space="preserve"> Conform to the following Subsections:</w:t>
      </w:r>
    </w:p>
    <w:p w:rsidR="00297FFA" w:rsidRPr="003A33E2" w:rsidRDefault="00297FFA" w:rsidP="0003069A">
      <w:pPr>
        <w:pStyle w:val="materialslist"/>
        <w:tabs>
          <w:tab w:val="clear" w:pos="5040"/>
          <w:tab w:val="left" w:pos="6480"/>
        </w:tabs>
        <w:rPr>
          <w:szCs w:val="24"/>
        </w:rPr>
      </w:pPr>
      <w:r w:rsidRPr="003A33E2">
        <w:rPr>
          <w:szCs w:val="24"/>
        </w:rPr>
        <w:t>Chemical admixtures</w:t>
      </w:r>
      <w:r w:rsidRPr="003A33E2">
        <w:rPr>
          <w:szCs w:val="24"/>
        </w:rPr>
        <w:tab/>
        <w:t>711.03</w:t>
      </w:r>
    </w:p>
    <w:p w:rsidR="00297FFA" w:rsidRPr="003A33E2" w:rsidRDefault="00297FFA" w:rsidP="0003069A">
      <w:pPr>
        <w:pStyle w:val="materialslist"/>
        <w:tabs>
          <w:tab w:val="clear" w:pos="5040"/>
          <w:tab w:val="left" w:pos="6480"/>
        </w:tabs>
        <w:rPr>
          <w:szCs w:val="24"/>
        </w:rPr>
      </w:pPr>
      <w:r w:rsidRPr="003A33E2">
        <w:rPr>
          <w:szCs w:val="24"/>
        </w:rPr>
        <w:t>Fly ash</w:t>
      </w:r>
      <w:r w:rsidRPr="003A33E2">
        <w:rPr>
          <w:szCs w:val="24"/>
        </w:rPr>
        <w:tab/>
        <w:t>725.04(a)</w:t>
      </w:r>
    </w:p>
    <w:p w:rsidR="00297FFA" w:rsidRPr="003A33E2" w:rsidRDefault="00297FFA" w:rsidP="0003069A">
      <w:pPr>
        <w:pStyle w:val="materialslist"/>
        <w:tabs>
          <w:tab w:val="clear" w:pos="5040"/>
          <w:tab w:val="left" w:pos="6480"/>
        </w:tabs>
        <w:rPr>
          <w:szCs w:val="24"/>
        </w:rPr>
      </w:pPr>
      <w:r w:rsidRPr="003A33E2">
        <w:rPr>
          <w:szCs w:val="24"/>
        </w:rPr>
        <w:t>Hydraulic cement</w:t>
      </w:r>
      <w:r w:rsidRPr="003A33E2">
        <w:rPr>
          <w:szCs w:val="24"/>
        </w:rPr>
        <w:tab/>
        <w:t>701.01</w:t>
      </w:r>
    </w:p>
    <w:p w:rsidR="00297FFA" w:rsidRPr="003A33E2" w:rsidRDefault="00297FFA" w:rsidP="0003069A">
      <w:pPr>
        <w:pStyle w:val="materialslist"/>
        <w:tabs>
          <w:tab w:val="clear" w:pos="5040"/>
          <w:tab w:val="left" w:pos="6480"/>
        </w:tabs>
        <w:rPr>
          <w:szCs w:val="24"/>
        </w:rPr>
      </w:pPr>
      <w:r w:rsidRPr="003A33E2">
        <w:rPr>
          <w:szCs w:val="24"/>
        </w:rPr>
        <w:t>Lime</w:t>
      </w:r>
      <w:r w:rsidR="000C5EC0" w:rsidRPr="003A33E2">
        <w:rPr>
          <w:szCs w:val="24"/>
        </w:rPr>
        <w:t xml:space="preserve"> for soil stabilization</w:t>
      </w:r>
      <w:r w:rsidRPr="003A33E2">
        <w:rPr>
          <w:szCs w:val="24"/>
        </w:rPr>
        <w:tab/>
        <w:t>725.03(b)</w:t>
      </w:r>
    </w:p>
    <w:p w:rsidR="00297FFA" w:rsidRPr="003A33E2" w:rsidRDefault="00297FFA" w:rsidP="0003069A">
      <w:pPr>
        <w:pStyle w:val="materialslist"/>
        <w:tabs>
          <w:tab w:val="clear" w:pos="5040"/>
          <w:tab w:val="left" w:pos="6480"/>
        </w:tabs>
        <w:spacing w:after="240"/>
        <w:rPr>
          <w:szCs w:val="24"/>
        </w:rPr>
      </w:pPr>
      <w:r w:rsidRPr="003A33E2">
        <w:rPr>
          <w:szCs w:val="24"/>
        </w:rPr>
        <w:t>Water</w:t>
      </w:r>
      <w:r w:rsidRPr="003A33E2">
        <w:rPr>
          <w:szCs w:val="24"/>
        </w:rPr>
        <w:tab/>
        <w:t>725.01(c)</w:t>
      </w:r>
    </w:p>
    <w:p w:rsidR="00297FFA" w:rsidRPr="003A33E2" w:rsidRDefault="00297FFA" w:rsidP="00297FFA">
      <w:pPr>
        <w:pStyle w:val="requirementsheader"/>
        <w:spacing w:before="240" w:after="240"/>
        <w:rPr>
          <w:sz w:val="24"/>
          <w:szCs w:val="24"/>
        </w:rPr>
      </w:pPr>
      <w:r w:rsidRPr="003A33E2">
        <w:rPr>
          <w:sz w:val="24"/>
          <w:szCs w:val="24"/>
        </w:rPr>
        <w:t>Construction Requirements</w:t>
      </w:r>
    </w:p>
    <w:p w:rsidR="00297FFA" w:rsidRPr="003A33E2" w:rsidRDefault="00297FFA" w:rsidP="00297FFA">
      <w:pPr>
        <w:pStyle w:val="bodytext1"/>
        <w:rPr>
          <w:szCs w:val="24"/>
        </w:rPr>
      </w:pPr>
      <w:r w:rsidRPr="003A33E2">
        <w:rPr>
          <w:b/>
          <w:bCs/>
          <w:szCs w:val="24"/>
        </w:rPr>
        <w:t>213.03 Proportioning.</w:t>
      </w:r>
      <w:r w:rsidRPr="003A33E2">
        <w:rPr>
          <w:szCs w:val="24"/>
        </w:rPr>
        <w:t xml:space="preserve"> Submit a subgrade stabilization mix design at least 30 days before production. Include compressive strength values for </w:t>
      </w:r>
      <w:r w:rsidR="00F845EE" w:rsidRPr="003A33E2">
        <w:rPr>
          <w:szCs w:val="24"/>
        </w:rPr>
        <w:t xml:space="preserve">at least </w:t>
      </w:r>
      <w:r w:rsidRPr="003A33E2">
        <w:rPr>
          <w:szCs w:val="24"/>
        </w:rPr>
        <w:t xml:space="preserve">three application rates with at least one application rate above and one below </w:t>
      </w:r>
      <w:r w:rsidR="002D5731" w:rsidRPr="003A33E2">
        <w:rPr>
          <w:szCs w:val="24"/>
        </w:rPr>
        <w:t>the strength shown in Table 213-</w:t>
      </w:r>
      <w:r w:rsidRPr="003A33E2">
        <w:rPr>
          <w:szCs w:val="24"/>
        </w:rPr>
        <w:t>1.</w:t>
      </w:r>
    </w:p>
    <w:tbl>
      <w:tblPr>
        <w:tblW w:w="0" w:type="auto"/>
        <w:jc w:val="center"/>
        <w:tblLayout w:type="fixed"/>
        <w:tblCellMar>
          <w:left w:w="120" w:type="dxa"/>
          <w:right w:w="120" w:type="dxa"/>
        </w:tblCellMar>
        <w:tblLook w:val="0000" w:firstRow="0" w:lastRow="0" w:firstColumn="0" w:lastColumn="0" w:noHBand="0" w:noVBand="0"/>
      </w:tblPr>
      <w:tblGrid>
        <w:gridCol w:w="2340"/>
        <w:gridCol w:w="2766"/>
        <w:gridCol w:w="3994"/>
      </w:tblGrid>
      <w:tr w:rsidR="00297FFA" w:rsidRPr="003A33E2" w:rsidTr="000E7AEA">
        <w:trPr>
          <w:cantSplit/>
          <w:jc w:val="center"/>
        </w:trPr>
        <w:tc>
          <w:tcPr>
            <w:tcW w:w="9100" w:type="dxa"/>
            <w:gridSpan w:val="3"/>
            <w:tcBorders>
              <w:bottom w:val="single" w:sz="6" w:space="0" w:color="auto"/>
            </w:tcBorders>
            <w:shd w:val="clear" w:color="auto" w:fill="FFFFFF"/>
            <w:vAlign w:val="center"/>
          </w:tcPr>
          <w:p w:rsidR="00297FFA" w:rsidRPr="003A33E2" w:rsidRDefault="00297FFA" w:rsidP="00AF3630">
            <w:pPr>
              <w:pStyle w:val="tableheaderfont10"/>
              <w:rPr>
                <w:sz w:val="24"/>
                <w:szCs w:val="24"/>
              </w:rPr>
            </w:pPr>
            <w:r w:rsidRPr="003A33E2">
              <w:rPr>
                <w:sz w:val="24"/>
                <w:szCs w:val="24"/>
              </w:rPr>
              <w:t>Table 213-1</w:t>
            </w:r>
          </w:p>
          <w:p w:rsidR="00297FFA" w:rsidRPr="003A33E2" w:rsidRDefault="00297FFA" w:rsidP="00AF3630">
            <w:pPr>
              <w:pStyle w:val="tableheaderfont10"/>
              <w:spacing w:after="40"/>
              <w:rPr>
                <w:sz w:val="24"/>
                <w:szCs w:val="24"/>
              </w:rPr>
            </w:pPr>
            <w:r w:rsidRPr="003A33E2">
              <w:rPr>
                <w:sz w:val="24"/>
                <w:szCs w:val="24"/>
              </w:rPr>
              <w:t>Subgrade Stabilization Compressive Strength Requirements</w:t>
            </w:r>
          </w:p>
        </w:tc>
      </w:tr>
      <w:tr w:rsidR="00297FFA" w:rsidRPr="003A33E2" w:rsidTr="000E7AEA">
        <w:trPr>
          <w:cantSplit/>
          <w:jc w:val="center"/>
        </w:trPr>
        <w:tc>
          <w:tcPr>
            <w:tcW w:w="2340" w:type="dxa"/>
            <w:tcBorders>
              <w:top w:val="single" w:sz="6" w:space="0" w:color="auto"/>
              <w:left w:val="single" w:sz="6" w:space="0" w:color="auto"/>
              <w:bottom w:val="nil"/>
              <w:right w:val="nil"/>
            </w:tcBorders>
            <w:shd w:val="clear" w:color="auto" w:fill="FFFFFF"/>
            <w:vAlign w:val="center"/>
          </w:tcPr>
          <w:p w:rsidR="00297FFA" w:rsidRPr="003A33E2" w:rsidRDefault="00297FFA" w:rsidP="00AF3630">
            <w:pPr>
              <w:pStyle w:val="table10text"/>
              <w:jc w:val="center"/>
              <w:rPr>
                <w:b/>
                <w:bCs/>
                <w:sz w:val="24"/>
                <w:szCs w:val="24"/>
              </w:rPr>
            </w:pPr>
            <w:r w:rsidRPr="003A33E2">
              <w:rPr>
                <w:b/>
                <w:bCs/>
                <w:sz w:val="24"/>
                <w:szCs w:val="24"/>
              </w:rPr>
              <w:t>Stabilization</w:t>
            </w:r>
          </w:p>
          <w:p w:rsidR="00297FFA" w:rsidRPr="003A33E2" w:rsidRDefault="00297FFA" w:rsidP="00AF3630">
            <w:pPr>
              <w:pStyle w:val="table10text"/>
              <w:jc w:val="center"/>
              <w:rPr>
                <w:b/>
                <w:bCs/>
                <w:sz w:val="24"/>
                <w:szCs w:val="24"/>
              </w:rPr>
            </w:pPr>
            <w:r w:rsidRPr="003A33E2">
              <w:rPr>
                <w:b/>
                <w:bCs/>
                <w:sz w:val="24"/>
                <w:szCs w:val="24"/>
              </w:rPr>
              <w:t>Mixture</w:t>
            </w:r>
          </w:p>
        </w:tc>
        <w:tc>
          <w:tcPr>
            <w:tcW w:w="2766" w:type="dxa"/>
            <w:tcBorders>
              <w:top w:val="single" w:sz="6" w:space="0" w:color="auto"/>
              <w:left w:val="single" w:sz="6" w:space="0" w:color="auto"/>
              <w:bottom w:val="nil"/>
              <w:right w:val="nil"/>
            </w:tcBorders>
            <w:shd w:val="clear" w:color="auto" w:fill="FFFFFF"/>
            <w:vAlign w:val="center"/>
          </w:tcPr>
          <w:p w:rsidR="00297FFA" w:rsidRPr="003A33E2" w:rsidRDefault="00297FFA" w:rsidP="00AF3630">
            <w:pPr>
              <w:pStyle w:val="table10text"/>
              <w:jc w:val="center"/>
              <w:rPr>
                <w:b/>
                <w:bCs/>
                <w:sz w:val="24"/>
                <w:szCs w:val="24"/>
              </w:rPr>
            </w:pPr>
            <w:r w:rsidRPr="003A33E2">
              <w:rPr>
                <w:b/>
                <w:bCs/>
                <w:sz w:val="24"/>
                <w:szCs w:val="24"/>
              </w:rPr>
              <w:t>Test</w:t>
            </w:r>
          </w:p>
          <w:p w:rsidR="00297FFA" w:rsidRPr="003A33E2" w:rsidRDefault="00297FFA" w:rsidP="00AF3630">
            <w:pPr>
              <w:pStyle w:val="table10text"/>
              <w:jc w:val="center"/>
              <w:rPr>
                <w:b/>
                <w:bCs/>
                <w:sz w:val="24"/>
                <w:szCs w:val="24"/>
              </w:rPr>
            </w:pPr>
            <w:r w:rsidRPr="003A33E2">
              <w:rPr>
                <w:b/>
                <w:bCs/>
                <w:sz w:val="24"/>
                <w:szCs w:val="24"/>
              </w:rPr>
              <w:t>Procedure</w:t>
            </w:r>
          </w:p>
        </w:tc>
        <w:tc>
          <w:tcPr>
            <w:tcW w:w="3994" w:type="dxa"/>
            <w:tcBorders>
              <w:top w:val="single" w:sz="6" w:space="0" w:color="auto"/>
              <w:left w:val="single" w:sz="6" w:space="0" w:color="auto"/>
              <w:bottom w:val="nil"/>
              <w:right w:val="single" w:sz="6" w:space="0" w:color="auto"/>
            </w:tcBorders>
            <w:shd w:val="clear" w:color="auto" w:fill="FFFFFF"/>
            <w:vAlign w:val="center"/>
          </w:tcPr>
          <w:p w:rsidR="007D6EB7" w:rsidRPr="003A33E2" w:rsidRDefault="007D6EB7" w:rsidP="00AF3630">
            <w:pPr>
              <w:pStyle w:val="table10text"/>
              <w:jc w:val="center"/>
              <w:rPr>
                <w:b/>
                <w:bCs/>
                <w:sz w:val="24"/>
                <w:szCs w:val="24"/>
              </w:rPr>
            </w:pPr>
            <w:r w:rsidRPr="003A33E2">
              <w:rPr>
                <w:b/>
                <w:bCs/>
                <w:sz w:val="24"/>
                <w:szCs w:val="24"/>
              </w:rPr>
              <w:t>Average Unconfined Compressive</w:t>
            </w:r>
          </w:p>
          <w:p w:rsidR="00297FFA" w:rsidRPr="003A33E2" w:rsidRDefault="00297FFA" w:rsidP="00AF3630">
            <w:pPr>
              <w:pStyle w:val="table10text"/>
              <w:jc w:val="center"/>
              <w:rPr>
                <w:b/>
                <w:bCs/>
                <w:sz w:val="24"/>
                <w:szCs w:val="24"/>
              </w:rPr>
            </w:pPr>
            <w:r w:rsidRPr="003A33E2">
              <w:rPr>
                <w:b/>
                <w:bCs/>
                <w:sz w:val="24"/>
                <w:szCs w:val="24"/>
              </w:rPr>
              <w:t>Strength (minimum of 3 specimens)</w:t>
            </w:r>
          </w:p>
        </w:tc>
      </w:tr>
      <w:tr w:rsidR="00297FFA" w:rsidRPr="003A33E2" w:rsidTr="000E7AEA">
        <w:trPr>
          <w:cantSplit/>
          <w:jc w:val="center"/>
        </w:trPr>
        <w:tc>
          <w:tcPr>
            <w:tcW w:w="2340" w:type="dxa"/>
            <w:tcBorders>
              <w:top w:val="single" w:sz="6" w:space="0" w:color="auto"/>
              <w:left w:val="single" w:sz="6" w:space="0" w:color="auto"/>
              <w:bottom w:val="nil"/>
              <w:right w:val="nil"/>
            </w:tcBorders>
            <w:shd w:val="clear" w:color="auto" w:fill="FFFFFF"/>
          </w:tcPr>
          <w:p w:rsidR="00297FFA" w:rsidRPr="003A33E2" w:rsidRDefault="00297FFA" w:rsidP="000E7AEA">
            <w:pPr>
              <w:pStyle w:val="table10text"/>
              <w:jc w:val="left"/>
              <w:rPr>
                <w:sz w:val="24"/>
                <w:szCs w:val="24"/>
              </w:rPr>
            </w:pPr>
            <w:r w:rsidRPr="003A33E2">
              <w:rPr>
                <w:sz w:val="24"/>
                <w:szCs w:val="24"/>
              </w:rPr>
              <w:t>Lime/Soil</w:t>
            </w:r>
          </w:p>
        </w:tc>
        <w:tc>
          <w:tcPr>
            <w:tcW w:w="2766" w:type="dxa"/>
            <w:tcBorders>
              <w:top w:val="single" w:sz="6" w:space="0" w:color="auto"/>
              <w:left w:val="single" w:sz="6" w:space="0" w:color="auto"/>
              <w:bottom w:val="nil"/>
              <w:right w:val="nil"/>
            </w:tcBorders>
            <w:shd w:val="clear" w:color="auto" w:fill="FFFFFF"/>
            <w:tcMar>
              <w:top w:w="43" w:type="dxa"/>
              <w:bottom w:w="43" w:type="dxa"/>
            </w:tcMar>
            <w:vAlign w:val="center"/>
          </w:tcPr>
          <w:p w:rsidR="00297FFA" w:rsidRPr="003A33E2" w:rsidRDefault="00297FFA" w:rsidP="00AF3630">
            <w:pPr>
              <w:pStyle w:val="table10text"/>
              <w:jc w:val="center"/>
              <w:rPr>
                <w:sz w:val="24"/>
                <w:szCs w:val="24"/>
              </w:rPr>
            </w:pPr>
            <w:r w:rsidRPr="003A33E2">
              <w:rPr>
                <w:sz w:val="24"/>
                <w:szCs w:val="24"/>
              </w:rPr>
              <w:t>ASTM</w:t>
            </w:r>
            <w:r w:rsidR="00EB4209" w:rsidRPr="003A33E2">
              <w:rPr>
                <w:sz w:val="24"/>
                <w:szCs w:val="24"/>
              </w:rPr>
              <w:t xml:space="preserve"> </w:t>
            </w:r>
            <w:r w:rsidRPr="003A33E2">
              <w:rPr>
                <w:sz w:val="24"/>
                <w:szCs w:val="24"/>
              </w:rPr>
              <w:t>D5102,</w:t>
            </w:r>
          </w:p>
          <w:p w:rsidR="00297FFA" w:rsidRPr="003A33E2" w:rsidRDefault="00265115" w:rsidP="00AF3630">
            <w:pPr>
              <w:pStyle w:val="table10text"/>
              <w:jc w:val="center"/>
              <w:rPr>
                <w:sz w:val="24"/>
                <w:szCs w:val="24"/>
              </w:rPr>
            </w:pPr>
            <w:r w:rsidRPr="003A33E2">
              <w:rPr>
                <w:sz w:val="24"/>
                <w:szCs w:val="24"/>
              </w:rPr>
              <w:t>P</w:t>
            </w:r>
            <w:r w:rsidR="00297FFA" w:rsidRPr="003A33E2">
              <w:rPr>
                <w:sz w:val="24"/>
                <w:szCs w:val="24"/>
              </w:rPr>
              <w:t>rocedure B</w:t>
            </w:r>
          </w:p>
        </w:tc>
        <w:tc>
          <w:tcPr>
            <w:tcW w:w="3994" w:type="dxa"/>
            <w:tcBorders>
              <w:top w:val="single" w:sz="6" w:space="0" w:color="auto"/>
              <w:left w:val="single" w:sz="6" w:space="0" w:color="auto"/>
              <w:bottom w:val="nil"/>
              <w:right w:val="single" w:sz="6" w:space="0" w:color="auto"/>
            </w:tcBorders>
            <w:shd w:val="clear" w:color="auto" w:fill="FFFFFF"/>
            <w:tcMar>
              <w:top w:w="43" w:type="dxa"/>
              <w:bottom w:w="43" w:type="dxa"/>
            </w:tcMar>
            <w:vAlign w:val="center"/>
          </w:tcPr>
          <w:p w:rsidR="00297FFA" w:rsidRPr="003A33E2" w:rsidRDefault="00297FFA" w:rsidP="00AF3630">
            <w:pPr>
              <w:pStyle w:val="table10text"/>
              <w:jc w:val="center"/>
              <w:rPr>
                <w:sz w:val="24"/>
                <w:szCs w:val="24"/>
              </w:rPr>
            </w:pPr>
            <w:r w:rsidRPr="003A33E2">
              <w:rPr>
                <w:sz w:val="24"/>
                <w:szCs w:val="24"/>
              </w:rPr>
              <w:t>100 pounds per</w:t>
            </w:r>
            <w:r w:rsidR="004E41B2" w:rsidRPr="003A33E2">
              <w:rPr>
                <w:sz w:val="24"/>
                <w:szCs w:val="24"/>
              </w:rPr>
              <w:t xml:space="preserve"> square inch</w:t>
            </w:r>
          </w:p>
          <w:p w:rsidR="00297FFA" w:rsidRPr="003A33E2" w:rsidRDefault="00297FFA" w:rsidP="00AF3630">
            <w:pPr>
              <w:pStyle w:val="table10text"/>
              <w:jc w:val="center"/>
              <w:rPr>
                <w:sz w:val="24"/>
                <w:szCs w:val="24"/>
              </w:rPr>
            </w:pPr>
            <w:r w:rsidRPr="003A33E2">
              <w:rPr>
                <w:sz w:val="24"/>
                <w:szCs w:val="24"/>
              </w:rPr>
              <w:t>(0.70 megapascals)</w:t>
            </w:r>
            <w:r w:rsidRPr="003A33E2">
              <w:rPr>
                <w:sz w:val="24"/>
                <w:szCs w:val="24"/>
                <w:vertAlign w:val="superscript"/>
              </w:rPr>
              <w:t>(1)</w:t>
            </w:r>
          </w:p>
        </w:tc>
      </w:tr>
      <w:tr w:rsidR="00297FFA" w:rsidRPr="003A33E2" w:rsidTr="000E7AEA">
        <w:trPr>
          <w:cantSplit/>
          <w:jc w:val="center"/>
        </w:trPr>
        <w:tc>
          <w:tcPr>
            <w:tcW w:w="2340" w:type="dxa"/>
            <w:tcBorders>
              <w:top w:val="single" w:sz="6" w:space="0" w:color="auto"/>
              <w:left w:val="single" w:sz="6" w:space="0" w:color="auto"/>
              <w:bottom w:val="nil"/>
              <w:right w:val="nil"/>
            </w:tcBorders>
            <w:shd w:val="clear" w:color="auto" w:fill="FFFFFF"/>
          </w:tcPr>
          <w:p w:rsidR="00297FFA" w:rsidRPr="003A33E2" w:rsidRDefault="00297FFA" w:rsidP="000E7AEA">
            <w:pPr>
              <w:pStyle w:val="table10text"/>
              <w:jc w:val="left"/>
              <w:rPr>
                <w:sz w:val="24"/>
                <w:szCs w:val="24"/>
              </w:rPr>
            </w:pPr>
            <w:r w:rsidRPr="003A33E2">
              <w:rPr>
                <w:sz w:val="24"/>
                <w:szCs w:val="24"/>
              </w:rPr>
              <w:t>Lime/Fly ash/Soil</w:t>
            </w:r>
          </w:p>
        </w:tc>
        <w:tc>
          <w:tcPr>
            <w:tcW w:w="2766" w:type="dxa"/>
            <w:tcBorders>
              <w:top w:val="single" w:sz="6" w:space="0" w:color="auto"/>
              <w:left w:val="single" w:sz="6" w:space="0" w:color="auto"/>
              <w:bottom w:val="nil"/>
              <w:right w:val="nil"/>
            </w:tcBorders>
            <w:shd w:val="clear" w:color="auto" w:fill="FFFFFF"/>
            <w:tcMar>
              <w:top w:w="43" w:type="dxa"/>
              <w:bottom w:w="43" w:type="dxa"/>
            </w:tcMar>
            <w:vAlign w:val="center"/>
          </w:tcPr>
          <w:p w:rsidR="00297FFA" w:rsidRPr="003A33E2" w:rsidRDefault="00297FFA" w:rsidP="00AF3630">
            <w:pPr>
              <w:pStyle w:val="table10text"/>
              <w:jc w:val="center"/>
              <w:rPr>
                <w:sz w:val="24"/>
                <w:szCs w:val="24"/>
              </w:rPr>
            </w:pPr>
            <w:r w:rsidRPr="003A33E2">
              <w:rPr>
                <w:sz w:val="24"/>
                <w:szCs w:val="24"/>
              </w:rPr>
              <w:t>ASTM D5102,</w:t>
            </w:r>
          </w:p>
          <w:p w:rsidR="00297FFA" w:rsidRPr="003A33E2" w:rsidRDefault="00265115" w:rsidP="00AF3630">
            <w:pPr>
              <w:pStyle w:val="table10text"/>
              <w:jc w:val="center"/>
              <w:rPr>
                <w:sz w:val="24"/>
                <w:szCs w:val="24"/>
              </w:rPr>
            </w:pPr>
            <w:r w:rsidRPr="003A33E2">
              <w:rPr>
                <w:sz w:val="24"/>
                <w:szCs w:val="24"/>
              </w:rPr>
              <w:t>P</w:t>
            </w:r>
            <w:r w:rsidR="00297FFA" w:rsidRPr="003A33E2">
              <w:rPr>
                <w:sz w:val="24"/>
                <w:szCs w:val="24"/>
              </w:rPr>
              <w:t>rocedure B</w:t>
            </w:r>
          </w:p>
        </w:tc>
        <w:tc>
          <w:tcPr>
            <w:tcW w:w="3994" w:type="dxa"/>
            <w:tcBorders>
              <w:top w:val="single" w:sz="6" w:space="0" w:color="auto"/>
              <w:left w:val="single" w:sz="6" w:space="0" w:color="auto"/>
              <w:bottom w:val="nil"/>
              <w:right w:val="single" w:sz="6" w:space="0" w:color="auto"/>
            </w:tcBorders>
            <w:shd w:val="clear" w:color="auto" w:fill="FFFFFF"/>
            <w:tcMar>
              <w:top w:w="43" w:type="dxa"/>
              <w:bottom w:w="43" w:type="dxa"/>
            </w:tcMar>
            <w:vAlign w:val="center"/>
          </w:tcPr>
          <w:p w:rsidR="00297FFA" w:rsidRPr="003A33E2" w:rsidRDefault="00297FFA" w:rsidP="00AF3630">
            <w:pPr>
              <w:pStyle w:val="table10text"/>
              <w:jc w:val="center"/>
              <w:rPr>
                <w:sz w:val="24"/>
                <w:szCs w:val="24"/>
              </w:rPr>
            </w:pPr>
            <w:r w:rsidRPr="003A33E2">
              <w:rPr>
                <w:sz w:val="24"/>
                <w:szCs w:val="24"/>
              </w:rPr>
              <w:t>150 pounds per square inch</w:t>
            </w:r>
          </w:p>
          <w:p w:rsidR="00297FFA" w:rsidRPr="003A33E2" w:rsidRDefault="00297FFA" w:rsidP="00AF3630">
            <w:pPr>
              <w:pStyle w:val="table10text"/>
              <w:jc w:val="center"/>
              <w:rPr>
                <w:sz w:val="24"/>
                <w:szCs w:val="24"/>
              </w:rPr>
            </w:pPr>
            <w:r w:rsidRPr="003A33E2">
              <w:rPr>
                <w:sz w:val="24"/>
                <w:szCs w:val="24"/>
              </w:rPr>
              <w:t>(1.0 megapascals)</w:t>
            </w:r>
            <w:r w:rsidRPr="003A33E2">
              <w:rPr>
                <w:sz w:val="24"/>
                <w:szCs w:val="24"/>
                <w:vertAlign w:val="superscript"/>
              </w:rPr>
              <w:t>(1)</w:t>
            </w:r>
          </w:p>
        </w:tc>
      </w:tr>
      <w:tr w:rsidR="00297FFA" w:rsidRPr="003A33E2" w:rsidTr="000E7AEA">
        <w:trPr>
          <w:cantSplit/>
          <w:jc w:val="center"/>
        </w:trPr>
        <w:tc>
          <w:tcPr>
            <w:tcW w:w="2340" w:type="dxa"/>
            <w:tcBorders>
              <w:top w:val="single" w:sz="6" w:space="0" w:color="auto"/>
              <w:left w:val="single" w:sz="6" w:space="0" w:color="auto"/>
              <w:bottom w:val="single" w:sz="6" w:space="0" w:color="auto"/>
              <w:right w:val="nil"/>
            </w:tcBorders>
            <w:shd w:val="clear" w:color="auto" w:fill="FFFFFF"/>
          </w:tcPr>
          <w:p w:rsidR="00297FFA" w:rsidRPr="003A33E2" w:rsidRDefault="00297FFA" w:rsidP="000E7AEA">
            <w:pPr>
              <w:pStyle w:val="table10text"/>
              <w:jc w:val="left"/>
              <w:rPr>
                <w:sz w:val="24"/>
                <w:szCs w:val="24"/>
              </w:rPr>
            </w:pPr>
            <w:r w:rsidRPr="003A33E2">
              <w:rPr>
                <w:sz w:val="24"/>
                <w:szCs w:val="24"/>
              </w:rPr>
              <w:t>Cement/Soil,</w:t>
            </w:r>
          </w:p>
          <w:p w:rsidR="00297FFA" w:rsidRPr="003A33E2" w:rsidRDefault="00297FFA" w:rsidP="000E7AEA">
            <w:pPr>
              <w:pStyle w:val="table10text"/>
              <w:jc w:val="left"/>
              <w:rPr>
                <w:sz w:val="24"/>
                <w:szCs w:val="24"/>
              </w:rPr>
            </w:pPr>
            <w:r w:rsidRPr="003A33E2">
              <w:rPr>
                <w:sz w:val="24"/>
                <w:szCs w:val="24"/>
              </w:rPr>
              <w:t>Cement/Fly ash/Soil,</w:t>
            </w:r>
          </w:p>
          <w:p w:rsidR="00297FFA" w:rsidRPr="003A33E2" w:rsidRDefault="00297FFA" w:rsidP="000E7AEA">
            <w:pPr>
              <w:pStyle w:val="table10text"/>
              <w:jc w:val="left"/>
              <w:rPr>
                <w:sz w:val="24"/>
                <w:szCs w:val="24"/>
              </w:rPr>
            </w:pPr>
            <w:r w:rsidRPr="003A33E2">
              <w:rPr>
                <w:sz w:val="24"/>
                <w:szCs w:val="24"/>
              </w:rPr>
              <w:t>or Fly ash/Soil</w:t>
            </w:r>
          </w:p>
        </w:tc>
        <w:tc>
          <w:tcPr>
            <w:tcW w:w="2766" w:type="dxa"/>
            <w:tcBorders>
              <w:top w:val="single" w:sz="6" w:space="0" w:color="auto"/>
              <w:left w:val="single" w:sz="6" w:space="0" w:color="auto"/>
              <w:bottom w:val="single" w:sz="6" w:space="0" w:color="auto"/>
              <w:right w:val="nil"/>
            </w:tcBorders>
            <w:shd w:val="clear" w:color="auto" w:fill="FFFFFF"/>
            <w:tcMar>
              <w:top w:w="43" w:type="dxa"/>
              <w:bottom w:w="43" w:type="dxa"/>
            </w:tcMar>
          </w:tcPr>
          <w:p w:rsidR="00297FFA" w:rsidRPr="003A33E2" w:rsidRDefault="00297FFA" w:rsidP="000E7AEA">
            <w:pPr>
              <w:pStyle w:val="table10text"/>
              <w:jc w:val="center"/>
              <w:rPr>
                <w:sz w:val="24"/>
                <w:szCs w:val="24"/>
              </w:rPr>
            </w:pPr>
            <w:r w:rsidRPr="003A33E2">
              <w:rPr>
                <w:sz w:val="24"/>
                <w:szCs w:val="24"/>
              </w:rPr>
              <w:t>ASTM D1633,</w:t>
            </w:r>
          </w:p>
          <w:p w:rsidR="00297FFA" w:rsidRPr="003A33E2" w:rsidRDefault="00AE1466" w:rsidP="000E7AEA">
            <w:pPr>
              <w:pStyle w:val="table10text"/>
              <w:jc w:val="center"/>
              <w:rPr>
                <w:sz w:val="24"/>
                <w:szCs w:val="24"/>
              </w:rPr>
            </w:pPr>
            <w:r w:rsidRPr="003A33E2">
              <w:rPr>
                <w:sz w:val="24"/>
                <w:szCs w:val="24"/>
              </w:rPr>
              <w:t>M</w:t>
            </w:r>
            <w:r w:rsidR="00297FFA" w:rsidRPr="003A33E2">
              <w:rPr>
                <w:sz w:val="24"/>
                <w:szCs w:val="24"/>
              </w:rPr>
              <w:t>ethod A</w:t>
            </w:r>
          </w:p>
        </w:tc>
        <w:tc>
          <w:tcPr>
            <w:tcW w:w="3994"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tcPr>
          <w:p w:rsidR="00297FFA" w:rsidRPr="003A33E2" w:rsidRDefault="00297FFA" w:rsidP="000E7AEA">
            <w:pPr>
              <w:pStyle w:val="table10text"/>
              <w:jc w:val="center"/>
              <w:rPr>
                <w:sz w:val="24"/>
                <w:szCs w:val="24"/>
              </w:rPr>
            </w:pPr>
            <w:r w:rsidRPr="003A33E2">
              <w:rPr>
                <w:sz w:val="24"/>
                <w:szCs w:val="24"/>
              </w:rPr>
              <w:t>200 pounds per square inch</w:t>
            </w:r>
          </w:p>
          <w:p w:rsidR="00297FFA" w:rsidRPr="003A33E2" w:rsidRDefault="00297FFA" w:rsidP="000E7AEA">
            <w:pPr>
              <w:pStyle w:val="table10text"/>
              <w:jc w:val="center"/>
              <w:rPr>
                <w:sz w:val="24"/>
                <w:szCs w:val="24"/>
              </w:rPr>
            </w:pPr>
            <w:r w:rsidRPr="003A33E2">
              <w:rPr>
                <w:sz w:val="24"/>
                <w:szCs w:val="24"/>
              </w:rPr>
              <w:t>(1.4 megapascals)</w:t>
            </w:r>
            <w:r w:rsidRPr="003A33E2">
              <w:rPr>
                <w:sz w:val="24"/>
                <w:szCs w:val="24"/>
                <w:vertAlign w:val="superscript"/>
              </w:rPr>
              <w:t>(2)</w:t>
            </w:r>
          </w:p>
        </w:tc>
      </w:tr>
      <w:tr w:rsidR="00297FFA" w:rsidRPr="003A33E2" w:rsidTr="000E7AEA">
        <w:trPr>
          <w:cantSplit/>
          <w:jc w:val="center"/>
        </w:trPr>
        <w:tc>
          <w:tcPr>
            <w:tcW w:w="9100" w:type="dxa"/>
            <w:gridSpan w:val="3"/>
            <w:tcBorders>
              <w:top w:val="single" w:sz="6" w:space="0" w:color="auto"/>
            </w:tcBorders>
            <w:shd w:val="clear" w:color="auto" w:fill="FFFFFF"/>
          </w:tcPr>
          <w:p w:rsidR="00297FFA" w:rsidRPr="003A33E2" w:rsidRDefault="0092164D" w:rsidP="000E7AEA">
            <w:pPr>
              <w:pStyle w:val="indentbodytext1"/>
              <w:spacing w:after="40" w:line="200" w:lineRule="exact"/>
              <w:ind w:left="0"/>
              <w:rPr>
                <w:sz w:val="20"/>
              </w:rPr>
            </w:pPr>
            <w:r w:rsidRPr="003A33E2">
              <w:rPr>
                <w:szCs w:val="24"/>
              </w:rPr>
              <w:fldChar w:fldCharType="begin"/>
            </w:r>
            <w:r w:rsidR="00297FFA" w:rsidRPr="003A33E2">
              <w:rPr>
                <w:szCs w:val="24"/>
              </w:rPr>
              <w:instrText>ADVANCE \d 3</w:instrText>
            </w:r>
            <w:r w:rsidRPr="003A33E2">
              <w:rPr>
                <w:szCs w:val="24"/>
              </w:rPr>
              <w:fldChar w:fldCharType="end"/>
            </w:r>
            <w:r w:rsidR="00297FFA" w:rsidRPr="003A33E2">
              <w:rPr>
                <w:sz w:val="20"/>
              </w:rPr>
              <w:t xml:space="preserve">(1) </w:t>
            </w:r>
            <w:r w:rsidR="006B4A54">
              <w:rPr>
                <w:sz w:val="20"/>
              </w:rPr>
              <w:t xml:space="preserve">At </w:t>
            </w:r>
            <w:r w:rsidR="00B341D4">
              <w:rPr>
                <w:sz w:val="20"/>
              </w:rPr>
              <w:t>7</w:t>
            </w:r>
            <w:r w:rsidR="00297FFA" w:rsidRPr="003A33E2">
              <w:rPr>
                <w:sz w:val="20"/>
              </w:rPr>
              <w:t xml:space="preserve">-day cure at 105 </w:t>
            </w:r>
            <w:r w:rsidR="00297FFA" w:rsidRPr="003A33E2">
              <w:rPr>
                <w:sz w:val="20"/>
              </w:rPr>
              <w:sym w:font="Symbol" w:char="F0B0"/>
            </w:r>
            <w:r w:rsidR="00297FFA" w:rsidRPr="003A33E2">
              <w:rPr>
                <w:sz w:val="20"/>
              </w:rPr>
              <w:t xml:space="preserve">F (40 </w:t>
            </w:r>
            <w:r w:rsidR="00297FFA" w:rsidRPr="003A33E2">
              <w:rPr>
                <w:sz w:val="20"/>
              </w:rPr>
              <w:sym w:font="Symbol" w:char="F0B0"/>
            </w:r>
            <w:r w:rsidR="00297FFA" w:rsidRPr="003A33E2">
              <w:rPr>
                <w:sz w:val="20"/>
              </w:rPr>
              <w:t>C).</w:t>
            </w:r>
          </w:p>
          <w:p w:rsidR="00297FFA" w:rsidRPr="003A33E2" w:rsidRDefault="00297FFA" w:rsidP="00B341D4">
            <w:pPr>
              <w:pStyle w:val="indentbodytext1"/>
              <w:spacing w:after="40"/>
              <w:ind w:left="0"/>
            </w:pPr>
            <w:r w:rsidRPr="003A33E2">
              <w:rPr>
                <w:sz w:val="20"/>
              </w:rPr>
              <w:t xml:space="preserve">(2) </w:t>
            </w:r>
            <w:r w:rsidR="006B4A54">
              <w:rPr>
                <w:sz w:val="20"/>
              </w:rPr>
              <w:t xml:space="preserve">At </w:t>
            </w:r>
            <w:r w:rsidR="00B341D4">
              <w:rPr>
                <w:sz w:val="20"/>
              </w:rPr>
              <w:t>7</w:t>
            </w:r>
            <w:r w:rsidRPr="003A33E2">
              <w:rPr>
                <w:sz w:val="20"/>
              </w:rPr>
              <w:t>-day cure.</w:t>
            </w:r>
          </w:p>
        </w:tc>
      </w:tr>
    </w:tbl>
    <w:p w:rsidR="00297FFA" w:rsidRPr="003A33E2" w:rsidRDefault="00297FFA" w:rsidP="00782764">
      <w:pPr>
        <w:pStyle w:val="bodytext1"/>
        <w:spacing w:before="240"/>
        <w:rPr>
          <w:szCs w:val="24"/>
        </w:rPr>
      </w:pPr>
      <w:r w:rsidRPr="003A33E2">
        <w:rPr>
          <w:szCs w:val="24"/>
        </w:rPr>
        <w:t>Include the following with the mix design as applicable:</w:t>
      </w:r>
    </w:p>
    <w:p w:rsidR="00297FFA" w:rsidRPr="003A33E2" w:rsidRDefault="00297FFA" w:rsidP="00297FFA">
      <w:pPr>
        <w:pStyle w:val="indentbodytext1"/>
        <w:rPr>
          <w:szCs w:val="24"/>
        </w:rPr>
      </w:pPr>
      <w:r w:rsidRPr="003A33E2">
        <w:rPr>
          <w:b/>
          <w:bCs w:val="0"/>
          <w:szCs w:val="24"/>
        </w:rPr>
        <w:t>(a)</w:t>
      </w:r>
      <w:r w:rsidRPr="003A33E2">
        <w:rPr>
          <w:szCs w:val="24"/>
        </w:rPr>
        <w:t xml:space="preserve"> Source of each component material;</w:t>
      </w:r>
    </w:p>
    <w:p w:rsidR="00297FFA" w:rsidRPr="003A33E2" w:rsidRDefault="00297FFA" w:rsidP="00297FFA">
      <w:pPr>
        <w:pStyle w:val="indentbodytext1"/>
        <w:rPr>
          <w:szCs w:val="24"/>
        </w:rPr>
      </w:pPr>
      <w:r w:rsidRPr="003A33E2">
        <w:rPr>
          <w:b/>
          <w:bCs w:val="0"/>
          <w:szCs w:val="24"/>
        </w:rPr>
        <w:t>(b)</w:t>
      </w:r>
      <w:r w:rsidRPr="003A33E2">
        <w:rPr>
          <w:szCs w:val="24"/>
        </w:rPr>
        <w:t xml:space="preserve"> Results of the applicable tests including optimum moisture content (after treatment), hydration moisture rate, maximum dry density (after treatment), Atterberg limits (before and after treatment), and recommended application rates of stabilizing material;</w:t>
      </w:r>
      <w:r w:rsidR="00C86265" w:rsidRPr="003A33E2">
        <w:rPr>
          <w:szCs w:val="24"/>
        </w:rPr>
        <w:t xml:space="preserve"> and</w:t>
      </w:r>
    </w:p>
    <w:p w:rsidR="00A84219" w:rsidRPr="003A33E2" w:rsidRDefault="00A84219">
      <w:pPr>
        <w:widowControl/>
        <w:autoSpaceDE/>
        <w:autoSpaceDN/>
        <w:adjustRightInd/>
        <w:rPr>
          <w:spacing w:val="-2"/>
          <w:sz w:val="24"/>
          <w:szCs w:val="24"/>
        </w:rPr>
      </w:pPr>
      <w:r w:rsidRPr="003A33E2">
        <w:rPr>
          <w:bCs/>
          <w:szCs w:val="24"/>
        </w:rPr>
        <w:br w:type="page"/>
      </w:r>
    </w:p>
    <w:p w:rsidR="00660A1F" w:rsidRPr="003A33E2" w:rsidRDefault="00C86265" w:rsidP="00297FFA">
      <w:pPr>
        <w:pStyle w:val="indentbodytext1"/>
        <w:rPr>
          <w:szCs w:val="24"/>
        </w:rPr>
      </w:pPr>
      <w:r w:rsidRPr="003A33E2">
        <w:rPr>
          <w:b/>
          <w:bCs w:val="0"/>
          <w:szCs w:val="24"/>
        </w:rPr>
        <w:lastRenderedPageBreak/>
        <w:t>(c)</w:t>
      </w:r>
      <w:r w:rsidRPr="003A33E2">
        <w:rPr>
          <w:bCs w:val="0"/>
          <w:szCs w:val="24"/>
        </w:rPr>
        <w:t xml:space="preserve"> W</w:t>
      </w:r>
      <w:r w:rsidR="00660A1F" w:rsidRPr="003A33E2">
        <w:rPr>
          <w:bCs w:val="0"/>
          <w:szCs w:val="24"/>
        </w:rPr>
        <w:t>hen requested by the CO:</w:t>
      </w:r>
    </w:p>
    <w:p w:rsidR="00297FFA" w:rsidRPr="003A33E2" w:rsidRDefault="00297FFA" w:rsidP="00C86265">
      <w:pPr>
        <w:pStyle w:val="indentbodytext1"/>
        <w:spacing w:after="160"/>
        <w:ind w:left="720"/>
        <w:rPr>
          <w:szCs w:val="24"/>
        </w:rPr>
      </w:pPr>
      <w:r w:rsidRPr="003A33E2">
        <w:rPr>
          <w:b/>
          <w:bCs w:val="0"/>
          <w:szCs w:val="24"/>
        </w:rPr>
        <w:t>(</w:t>
      </w:r>
      <w:r w:rsidR="00C86265" w:rsidRPr="003A33E2">
        <w:rPr>
          <w:b/>
          <w:bCs w:val="0"/>
          <w:szCs w:val="24"/>
        </w:rPr>
        <w:t>1</w:t>
      </w:r>
      <w:r w:rsidRPr="003A33E2">
        <w:rPr>
          <w:b/>
          <w:bCs w:val="0"/>
          <w:szCs w:val="24"/>
        </w:rPr>
        <w:t>)</w:t>
      </w:r>
      <w:r w:rsidRPr="003A33E2">
        <w:rPr>
          <w:szCs w:val="24"/>
        </w:rPr>
        <w:t xml:space="preserve"> 200-pound (90-kilogram) sample of the subgrade soil;</w:t>
      </w:r>
    </w:p>
    <w:p w:rsidR="00297FFA" w:rsidRPr="003A33E2" w:rsidRDefault="00297FFA" w:rsidP="00C86265">
      <w:pPr>
        <w:pStyle w:val="indentbodytext1"/>
        <w:spacing w:after="160"/>
        <w:ind w:left="720"/>
        <w:rPr>
          <w:szCs w:val="24"/>
        </w:rPr>
      </w:pPr>
      <w:r w:rsidRPr="003A33E2">
        <w:rPr>
          <w:b/>
          <w:bCs w:val="0"/>
          <w:szCs w:val="24"/>
        </w:rPr>
        <w:t>(</w:t>
      </w:r>
      <w:r w:rsidR="00C86265" w:rsidRPr="003A33E2">
        <w:rPr>
          <w:b/>
          <w:bCs w:val="0"/>
          <w:szCs w:val="24"/>
        </w:rPr>
        <w:t>2</w:t>
      </w:r>
      <w:r w:rsidRPr="003A33E2">
        <w:rPr>
          <w:b/>
          <w:bCs w:val="0"/>
          <w:szCs w:val="24"/>
        </w:rPr>
        <w:t>)</w:t>
      </w:r>
      <w:r w:rsidRPr="003A33E2">
        <w:rPr>
          <w:szCs w:val="24"/>
        </w:rPr>
        <w:t xml:space="preserve"> </w:t>
      </w:r>
      <w:r w:rsidR="00660A1F" w:rsidRPr="003A33E2">
        <w:rPr>
          <w:szCs w:val="24"/>
        </w:rPr>
        <w:t>25</w:t>
      </w:r>
      <w:r w:rsidRPr="003A33E2">
        <w:rPr>
          <w:szCs w:val="24"/>
        </w:rPr>
        <w:t>-pound (</w:t>
      </w:r>
      <w:r w:rsidR="00660A1F" w:rsidRPr="003A33E2">
        <w:rPr>
          <w:szCs w:val="24"/>
        </w:rPr>
        <w:t>12</w:t>
      </w:r>
      <w:r w:rsidRPr="003A33E2">
        <w:rPr>
          <w:szCs w:val="24"/>
        </w:rPr>
        <w:t>-kilogram) sample of the fly ash;</w:t>
      </w:r>
    </w:p>
    <w:p w:rsidR="00297FFA" w:rsidRPr="003A33E2" w:rsidRDefault="00297FFA" w:rsidP="00C86265">
      <w:pPr>
        <w:pStyle w:val="indentbodytext1"/>
        <w:spacing w:after="160"/>
        <w:ind w:left="720"/>
        <w:rPr>
          <w:szCs w:val="24"/>
        </w:rPr>
      </w:pPr>
      <w:r w:rsidRPr="003A33E2">
        <w:rPr>
          <w:b/>
          <w:bCs w:val="0"/>
          <w:szCs w:val="24"/>
        </w:rPr>
        <w:t>(</w:t>
      </w:r>
      <w:r w:rsidR="00C86265" w:rsidRPr="003A33E2">
        <w:rPr>
          <w:b/>
          <w:bCs w:val="0"/>
          <w:szCs w:val="24"/>
        </w:rPr>
        <w:t>3</w:t>
      </w:r>
      <w:r w:rsidRPr="003A33E2">
        <w:rPr>
          <w:b/>
          <w:bCs w:val="0"/>
          <w:szCs w:val="24"/>
        </w:rPr>
        <w:t>)</w:t>
      </w:r>
      <w:r w:rsidRPr="003A33E2">
        <w:rPr>
          <w:szCs w:val="24"/>
        </w:rPr>
        <w:t xml:space="preserve"> 25-pound (10-kilogram) sample of the lime;</w:t>
      </w:r>
    </w:p>
    <w:p w:rsidR="00297FFA" w:rsidRPr="003A33E2" w:rsidRDefault="00297FFA" w:rsidP="00C86265">
      <w:pPr>
        <w:pStyle w:val="indentbodytext1"/>
        <w:spacing w:after="160"/>
        <w:ind w:left="720"/>
        <w:rPr>
          <w:szCs w:val="24"/>
        </w:rPr>
      </w:pPr>
      <w:r w:rsidRPr="003A33E2">
        <w:rPr>
          <w:b/>
          <w:bCs w:val="0"/>
          <w:szCs w:val="24"/>
        </w:rPr>
        <w:t>(</w:t>
      </w:r>
      <w:r w:rsidR="00C86265" w:rsidRPr="003A33E2">
        <w:rPr>
          <w:b/>
          <w:bCs w:val="0"/>
          <w:szCs w:val="24"/>
        </w:rPr>
        <w:t>4</w:t>
      </w:r>
      <w:r w:rsidRPr="003A33E2">
        <w:rPr>
          <w:b/>
          <w:bCs w:val="0"/>
          <w:szCs w:val="24"/>
        </w:rPr>
        <w:t>)</w:t>
      </w:r>
      <w:r w:rsidRPr="003A33E2">
        <w:rPr>
          <w:szCs w:val="24"/>
        </w:rPr>
        <w:t xml:space="preserve"> 25-pound (10-kilogram) sample of the cement; and</w:t>
      </w:r>
    </w:p>
    <w:p w:rsidR="00297FFA" w:rsidRPr="003A33E2" w:rsidRDefault="00297FFA" w:rsidP="00C86265">
      <w:pPr>
        <w:pStyle w:val="indentbodytext1"/>
        <w:spacing w:after="160"/>
        <w:ind w:left="720"/>
        <w:rPr>
          <w:szCs w:val="24"/>
        </w:rPr>
      </w:pPr>
      <w:r w:rsidRPr="003A33E2">
        <w:rPr>
          <w:b/>
          <w:bCs w:val="0"/>
          <w:szCs w:val="24"/>
        </w:rPr>
        <w:t>(</w:t>
      </w:r>
      <w:r w:rsidR="00C86265" w:rsidRPr="003A33E2">
        <w:rPr>
          <w:b/>
          <w:bCs w:val="0"/>
          <w:szCs w:val="24"/>
        </w:rPr>
        <w:t>5</w:t>
      </w:r>
      <w:r w:rsidRPr="003A33E2">
        <w:rPr>
          <w:b/>
          <w:bCs w:val="0"/>
          <w:szCs w:val="24"/>
        </w:rPr>
        <w:t>)</w:t>
      </w:r>
      <w:r w:rsidRPr="003A33E2">
        <w:rPr>
          <w:szCs w:val="24"/>
        </w:rPr>
        <w:t xml:space="preserve"> </w:t>
      </w:r>
      <w:r w:rsidR="00660A1F" w:rsidRPr="003A33E2">
        <w:rPr>
          <w:szCs w:val="24"/>
        </w:rPr>
        <w:t>2</w:t>
      </w:r>
      <w:r w:rsidRPr="003A33E2">
        <w:rPr>
          <w:szCs w:val="24"/>
        </w:rPr>
        <w:t>-pound (</w:t>
      </w:r>
      <w:r w:rsidR="00660A1F" w:rsidRPr="003A33E2">
        <w:rPr>
          <w:szCs w:val="24"/>
        </w:rPr>
        <w:t>1</w:t>
      </w:r>
      <w:r w:rsidRPr="003A33E2">
        <w:rPr>
          <w:szCs w:val="24"/>
        </w:rPr>
        <w:t>-kilogram) sample of each chemical admixtures.</w:t>
      </w:r>
    </w:p>
    <w:p w:rsidR="00297FFA" w:rsidRPr="003A33E2" w:rsidRDefault="00297FFA" w:rsidP="00297FFA">
      <w:pPr>
        <w:pStyle w:val="bodytext1"/>
        <w:rPr>
          <w:szCs w:val="24"/>
        </w:rPr>
      </w:pPr>
      <w:r w:rsidRPr="003A33E2">
        <w:rPr>
          <w:szCs w:val="24"/>
        </w:rPr>
        <w:t>Begin production after the mix design is approved. Furnish a new mix design if there is a material source change.</w:t>
      </w:r>
    </w:p>
    <w:p w:rsidR="00297FFA" w:rsidRPr="003A33E2" w:rsidRDefault="00297FFA" w:rsidP="00D219E2">
      <w:pPr>
        <w:pStyle w:val="bodytext1"/>
        <w:rPr>
          <w:szCs w:val="24"/>
        </w:rPr>
      </w:pPr>
      <w:r w:rsidRPr="003A33E2">
        <w:rPr>
          <w:b/>
          <w:szCs w:val="24"/>
        </w:rPr>
        <w:t>213.04 Production Start-Up Procedures</w:t>
      </w:r>
      <w:r w:rsidRPr="003A33E2">
        <w:rPr>
          <w:szCs w:val="24"/>
        </w:rPr>
        <w:t xml:space="preserve">. Conduct a pre-stabilization </w:t>
      </w:r>
      <w:r w:rsidR="00D219E2" w:rsidRPr="003A33E2">
        <w:rPr>
          <w:szCs w:val="24"/>
        </w:rPr>
        <w:t>preparatory phase meeting</w:t>
      </w:r>
      <w:r w:rsidR="00D219E2" w:rsidRPr="003A33E2" w:rsidDel="00D219E2">
        <w:rPr>
          <w:szCs w:val="24"/>
        </w:rPr>
        <w:t xml:space="preserve"> </w:t>
      </w:r>
      <w:r w:rsidRPr="003A33E2">
        <w:rPr>
          <w:szCs w:val="24"/>
        </w:rPr>
        <w:t xml:space="preserve">at least </w:t>
      </w:r>
      <w:r w:rsidR="00660A1F" w:rsidRPr="003A33E2">
        <w:rPr>
          <w:szCs w:val="24"/>
        </w:rPr>
        <w:t>7</w:t>
      </w:r>
      <w:r w:rsidRPr="003A33E2">
        <w:rPr>
          <w:szCs w:val="24"/>
        </w:rPr>
        <w:t xml:space="preserve"> days before the start of stabilizing operations</w:t>
      </w:r>
      <w:r w:rsidR="00D219E2" w:rsidRPr="003A33E2">
        <w:rPr>
          <w:szCs w:val="24"/>
        </w:rPr>
        <w:t xml:space="preserve"> according to Subsection 153.04(a)</w:t>
      </w:r>
      <w:r w:rsidRPr="003A33E2">
        <w:rPr>
          <w:szCs w:val="24"/>
        </w:rPr>
        <w:t>.</w:t>
      </w:r>
    </w:p>
    <w:p w:rsidR="00297FFA" w:rsidRPr="003A33E2" w:rsidRDefault="00297FFA" w:rsidP="00297FFA">
      <w:pPr>
        <w:pStyle w:val="bodytext1"/>
        <w:spacing w:line="240" w:lineRule="auto"/>
        <w:rPr>
          <w:szCs w:val="24"/>
        </w:rPr>
      </w:pPr>
      <w:r w:rsidRPr="003A33E2">
        <w:rPr>
          <w:szCs w:val="24"/>
        </w:rPr>
        <w:t xml:space="preserve">Provide at least 7 </w:t>
      </w:r>
      <w:r w:rsidR="00AB69E9" w:rsidRPr="003A33E2">
        <w:rPr>
          <w:szCs w:val="24"/>
        </w:rPr>
        <w:t>days</w:t>
      </w:r>
      <w:r w:rsidR="007F46D3" w:rsidRPr="003A33E2">
        <w:rPr>
          <w:szCs w:val="24"/>
        </w:rPr>
        <w:t xml:space="preserve"> notice</w:t>
      </w:r>
      <w:r w:rsidRPr="003A33E2">
        <w:rPr>
          <w:szCs w:val="24"/>
        </w:rPr>
        <w:t xml:space="preserve"> before beginning production.</w:t>
      </w:r>
    </w:p>
    <w:p w:rsidR="00297FFA" w:rsidRPr="003A33E2" w:rsidRDefault="00297FFA" w:rsidP="00297FFA">
      <w:pPr>
        <w:pStyle w:val="bodytext1"/>
        <w:rPr>
          <w:szCs w:val="24"/>
        </w:rPr>
      </w:pPr>
      <w:r w:rsidRPr="003A33E2">
        <w:rPr>
          <w:b/>
          <w:bCs/>
          <w:szCs w:val="24"/>
        </w:rPr>
        <w:t>213.05 General.</w:t>
      </w:r>
      <w:r w:rsidRPr="003A33E2">
        <w:rPr>
          <w:szCs w:val="24"/>
        </w:rPr>
        <w:t xml:space="preserve"> Store lime, fly ash, hydraulic cement, and chemical admixtures in closed, weatherproof containers.</w:t>
      </w:r>
    </w:p>
    <w:p w:rsidR="00297FFA" w:rsidRPr="003A33E2" w:rsidRDefault="00297FFA" w:rsidP="00297FFA">
      <w:pPr>
        <w:pStyle w:val="bodytext1"/>
        <w:rPr>
          <w:szCs w:val="24"/>
        </w:rPr>
      </w:pPr>
      <w:r w:rsidRPr="003A33E2">
        <w:rPr>
          <w:szCs w:val="24"/>
        </w:rPr>
        <w:t>Prepare the subgrade according to S</w:t>
      </w:r>
      <w:r w:rsidR="00660A1F" w:rsidRPr="003A33E2">
        <w:rPr>
          <w:szCs w:val="24"/>
        </w:rPr>
        <w:t>ubs</w:t>
      </w:r>
      <w:r w:rsidRPr="003A33E2">
        <w:rPr>
          <w:szCs w:val="24"/>
        </w:rPr>
        <w:t>ection 303</w:t>
      </w:r>
      <w:r w:rsidR="00660A1F" w:rsidRPr="003A33E2">
        <w:rPr>
          <w:szCs w:val="24"/>
        </w:rPr>
        <w:t>.05</w:t>
      </w:r>
      <w:r w:rsidRPr="003A33E2">
        <w:rPr>
          <w:szCs w:val="24"/>
        </w:rPr>
        <w:t xml:space="preserve">. Scarify or pulverize the subgrade to the required depth. Use a rotary mixer with direct water injection capabilities to adequately blend the material and to produce a homogeneous mixture within </w:t>
      </w:r>
      <w:r w:rsidR="00660A1F" w:rsidRPr="003A33E2">
        <w:rPr>
          <w:szCs w:val="24"/>
        </w:rPr>
        <w:t>2</w:t>
      </w:r>
      <w:r w:rsidRPr="003A33E2">
        <w:rPr>
          <w:szCs w:val="24"/>
        </w:rPr>
        <w:t xml:space="preserve"> percent of the optimum moisture content.</w:t>
      </w:r>
    </w:p>
    <w:p w:rsidR="00297FFA" w:rsidRPr="003A33E2" w:rsidRDefault="00297FFA" w:rsidP="00297FFA">
      <w:pPr>
        <w:pStyle w:val="bodytext1"/>
        <w:rPr>
          <w:szCs w:val="24"/>
        </w:rPr>
      </w:pPr>
      <w:r w:rsidRPr="003A33E2">
        <w:rPr>
          <w:szCs w:val="24"/>
        </w:rPr>
        <w:t>At the end of each production day, shape the subgrade surface to provide positive drainage. Provide a construction join</w:t>
      </w:r>
      <w:r w:rsidR="00377002" w:rsidRPr="003A33E2">
        <w:rPr>
          <w:szCs w:val="24"/>
        </w:rPr>
        <w:t>t according to Subsection 305.11</w:t>
      </w:r>
      <w:r w:rsidRPr="003A33E2">
        <w:rPr>
          <w:szCs w:val="24"/>
        </w:rPr>
        <w:t xml:space="preserve"> for tying into existing stabilized subgrade.</w:t>
      </w:r>
    </w:p>
    <w:p w:rsidR="00297FFA" w:rsidRPr="003A33E2" w:rsidRDefault="00297FFA" w:rsidP="00297FFA">
      <w:pPr>
        <w:pStyle w:val="bodytext1"/>
        <w:rPr>
          <w:szCs w:val="24"/>
        </w:rPr>
      </w:pPr>
      <w:r w:rsidRPr="003A33E2">
        <w:rPr>
          <w:b/>
          <w:bCs/>
          <w:szCs w:val="24"/>
        </w:rPr>
        <w:t>213.06 Application.</w:t>
      </w:r>
      <w:r w:rsidRPr="003A33E2">
        <w:rPr>
          <w:szCs w:val="24"/>
        </w:rPr>
        <w:t xml:space="preserve"> Do not apply lime, fly ash, or hydraulic cement</w:t>
      </w:r>
      <w:r w:rsidRPr="003A33E2" w:rsidDel="00724AB2">
        <w:rPr>
          <w:szCs w:val="24"/>
        </w:rPr>
        <w:t xml:space="preserve"> </w:t>
      </w:r>
      <w:r w:rsidRPr="003A33E2">
        <w:rPr>
          <w:szCs w:val="24"/>
        </w:rPr>
        <w:t xml:space="preserve">when weather conditions cause excessive material loss or when the air temperature may fall below 32 </w:t>
      </w:r>
      <w:r w:rsidR="00584489" w:rsidRPr="003A33E2">
        <w:rPr>
          <w:szCs w:val="24"/>
        </w:rPr>
        <w:t>°</w:t>
      </w:r>
      <w:r w:rsidRPr="003A33E2">
        <w:rPr>
          <w:szCs w:val="24"/>
        </w:rPr>
        <w:t xml:space="preserve">F (0 </w:t>
      </w:r>
      <w:r w:rsidR="00584489" w:rsidRPr="003A33E2">
        <w:rPr>
          <w:szCs w:val="24"/>
        </w:rPr>
        <w:t>°</w:t>
      </w:r>
      <w:r w:rsidRPr="003A33E2">
        <w:rPr>
          <w:szCs w:val="24"/>
        </w:rPr>
        <w:t xml:space="preserve">C) within 48 hours. Apply material when the subgrade material temperature is at least 40 </w:t>
      </w:r>
      <w:r w:rsidR="00584489" w:rsidRPr="003A33E2">
        <w:rPr>
          <w:szCs w:val="24"/>
        </w:rPr>
        <w:t>°</w:t>
      </w:r>
      <w:r w:rsidRPr="003A33E2">
        <w:rPr>
          <w:szCs w:val="24"/>
        </w:rPr>
        <w:t xml:space="preserve">F (5 </w:t>
      </w:r>
      <w:r w:rsidR="00584489" w:rsidRPr="003A33E2">
        <w:rPr>
          <w:szCs w:val="24"/>
        </w:rPr>
        <w:t>°</w:t>
      </w:r>
      <w:r w:rsidRPr="003A33E2">
        <w:rPr>
          <w:szCs w:val="24"/>
        </w:rPr>
        <w:t>C).</w:t>
      </w:r>
    </w:p>
    <w:p w:rsidR="00297FFA" w:rsidRPr="003A33E2" w:rsidRDefault="00297FFA" w:rsidP="00297FFA">
      <w:pPr>
        <w:pStyle w:val="bodytext1"/>
        <w:rPr>
          <w:szCs w:val="24"/>
        </w:rPr>
      </w:pPr>
      <w:r w:rsidRPr="003A33E2">
        <w:rPr>
          <w:szCs w:val="24"/>
        </w:rPr>
        <w:t>Adjust the subgrade material moisture content to 2 to 3 percent above optimum.</w:t>
      </w:r>
    </w:p>
    <w:p w:rsidR="00297FFA" w:rsidRPr="003A33E2" w:rsidRDefault="00297FFA" w:rsidP="00297FFA">
      <w:pPr>
        <w:pStyle w:val="bodytext1"/>
        <w:rPr>
          <w:szCs w:val="24"/>
        </w:rPr>
      </w:pPr>
      <w:r w:rsidRPr="003A33E2">
        <w:rPr>
          <w:szCs w:val="24"/>
        </w:rPr>
        <w:t>Apply fly ash by the dry method. Apply lime and cement by either the dry or slurry method.</w:t>
      </w:r>
    </w:p>
    <w:p w:rsidR="00297FFA" w:rsidRPr="003A33E2" w:rsidRDefault="00297FFA" w:rsidP="00297FFA">
      <w:pPr>
        <w:pStyle w:val="indentbodytext1"/>
        <w:rPr>
          <w:szCs w:val="24"/>
        </w:rPr>
      </w:pPr>
      <w:r w:rsidRPr="003A33E2">
        <w:rPr>
          <w:b/>
          <w:bCs w:val="0"/>
          <w:szCs w:val="24"/>
        </w:rPr>
        <w:t>(a) Dry method.</w:t>
      </w:r>
      <w:r w:rsidRPr="003A33E2">
        <w:rPr>
          <w:szCs w:val="24"/>
        </w:rPr>
        <w:t xml:space="preserve"> Uniformly apply the stabilizers</w:t>
      </w:r>
      <w:r w:rsidRPr="003A33E2" w:rsidDel="00724AB2">
        <w:rPr>
          <w:szCs w:val="24"/>
        </w:rPr>
        <w:t xml:space="preserve"> </w:t>
      </w:r>
      <w:r w:rsidRPr="003A33E2">
        <w:rPr>
          <w:szCs w:val="24"/>
        </w:rPr>
        <w:t>using a metered spreader approved by the CO. A motor grader is not an approved spreader. Apply water using approved methods to obtain the proper moisture content for mixing and compaction. If quicklime and fly ash are pre-blended, limit the maximum particle size of the quicklime to ⅛ inch (3 millimeters) to avoid segregation.</w:t>
      </w:r>
    </w:p>
    <w:p w:rsidR="00297FFA" w:rsidRPr="003A33E2" w:rsidRDefault="00297FFA" w:rsidP="00297FFA">
      <w:pPr>
        <w:pStyle w:val="indentbodytext1"/>
        <w:rPr>
          <w:szCs w:val="24"/>
        </w:rPr>
      </w:pPr>
      <w:r w:rsidRPr="003A33E2">
        <w:rPr>
          <w:b/>
          <w:bCs w:val="0"/>
          <w:szCs w:val="24"/>
        </w:rPr>
        <w:t>(b) Slurry method.</w:t>
      </w:r>
      <w:r w:rsidRPr="003A33E2">
        <w:rPr>
          <w:szCs w:val="24"/>
        </w:rPr>
        <w:t xml:space="preserve"> Mix material</w:t>
      </w:r>
      <w:r w:rsidRPr="003A33E2" w:rsidDel="00724AB2">
        <w:rPr>
          <w:szCs w:val="24"/>
        </w:rPr>
        <w:t xml:space="preserve"> </w:t>
      </w:r>
      <w:r w:rsidRPr="003A33E2">
        <w:rPr>
          <w:szCs w:val="24"/>
        </w:rPr>
        <w:t>with water. Report the percent solids in the slurry to the CO for each production day. Apply the slurry using either trucks with approved distributors or rotary mixers. Equip the distributor truck or rotary mixer tank with an agitator to keep the stabilizers</w:t>
      </w:r>
      <w:r w:rsidRPr="003A33E2" w:rsidDel="00724AB2">
        <w:rPr>
          <w:szCs w:val="24"/>
        </w:rPr>
        <w:t xml:space="preserve"> </w:t>
      </w:r>
      <w:r w:rsidRPr="003A33E2">
        <w:rPr>
          <w:szCs w:val="24"/>
        </w:rPr>
        <w:t>suspended in water. Make successive passes over the material to obtain the proper moisture and additive content.</w:t>
      </w:r>
    </w:p>
    <w:p w:rsidR="008D0893" w:rsidRPr="003A33E2" w:rsidRDefault="008D0893">
      <w:pPr>
        <w:widowControl/>
        <w:autoSpaceDE/>
        <w:autoSpaceDN/>
        <w:adjustRightInd/>
        <w:rPr>
          <w:bCs/>
          <w:spacing w:val="-2"/>
          <w:sz w:val="24"/>
          <w:szCs w:val="24"/>
        </w:rPr>
      </w:pPr>
      <w:r w:rsidRPr="003A33E2">
        <w:rPr>
          <w:b/>
          <w:bCs/>
          <w:szCs w:val="24"/>
        </w:rPr>
        <w:br w:type="page"/>
      </w:r>
    </w:p>
    <w:p w:rsidR="00297FFA" w:rsidRPr="003A33E2" w:rsidRDefault="00297FFA" w:rsidP="00297FFA">
      <w:pPr>
        <w:pStyle w:val="bodytext1"/>
        <w:rPr>
          <w:szCs w:val="24"/>
        </w:rPr>
      </w:pPr>
      <w:r w:rsidRPr="003A33E2">
        <w:rPr>
          <w:b/>
          <w:bCs/>
          <w:szCs w:val="24"/>
        </w:rPr>
        <w:lastRenderedPageBreak/>
        <w:t>213.07 Mixing.</w:t>
      </w:r>
      <w:r w:rsidRPr="003A33E2">
        <w:rPr>
          <w:szCs w:val="24"/>
        </w:rPr>
        <w:t xml:space="preserve"> Keep traffic, except mixing equipment off the spread material. Use a rotary mixer.</w:t>
      </w:r>
    </w:p>
    <w:p w:rsidR="00297FFA" w:rsidRPr="003A33E2" w:rsidRDefault="00297FFA" w:rsidP="00297FFA">
      <w:pPr>
        <w:widowControl/>
        <w:autoSpaceDE/>
        <w:autoSpaceDN/>
        <w:adjustRightInd/>
        <w:spacing w:after="240"/>
        <w:ind w:left="360"/>
        <w:jc w:val="both"/>
        <w:rPr>
          <w:sz w:val="24"/>
          <w:szCs w:val="24"/>
        </w:rPr>
      </w:pPr>
      <w:r w:rsidRPr="003A33E2">
        <w:rPr>
          <w:b/>
          <w:bCs/>
          <w:sz w:val="24"/>
          <w:szCs w:val="24"/>
        </w:rPr>
        <w:t xml:space="preserve">(a) </w:t>
      </w:r>
      <w:r w:rsidRPr="003A33E2">
        <w:rPr>
          <w:b/>
          <w:sz w:val="24"/>
          <w:szCs w:val="24"/>
        </w:rPr>
        <w:t>Lime mixtures.</w:t>
      </w:r>
    </w:p>
    <w:p w:rsidR="00297FFA" w:rsidRPr="003A33E2" w:rsidRDefault="00297FFA" w:rsidP="00E51AD1">
      <w:pPr>
        <w:widowControl/>
        <w:autoSpaceDE/>
        <w:autoSpaceDN/>
        <w:adjustRightInd/>
        <w:spacing w:after="160"/>
        <w:ind w:left="720"/>
        <w:jc w:val="both"/>
        <w:rPr>
          <w:sz w:val="24"/>
          <w:szCs w:val="24"/>
        </w:rPr>
      </w:pPr>
      <w:r w:rsidRPr="003A33E2">
        <w:rPr>
          <w:b/>
          <w:sz w:val="24"/>
          <w:szCs w:val="24"/>
        </w:rPr>
        <w:t>(1) Preliminary mixing.</w:t>
      </w:r>
      <w:r w:rsidRPr="003A33E2">
        <w:rPr>
          <w:sz w:val="24"/>
          <w:szCs w:val="24"/>
        </w:rPr>
        <w:t xml:space="preserve"> Adjust the moisture content of the mixture to optimum plus necessary hydration moisture. Use the mix design hydration moisture rate. Thoroughly mix the lime, soil, and water to obtain a homogeneous friable mixture. Complete the mixing on the same day lime is applied. </w:t>
      </w:r>
      <w:r w:rsidR="000B1E0D" w:rsidRPr="003A33E2">
        <w:rPr>
          <w:sz w:val="24"/>
          <w:szCs w:val="24"/>
        </w:rPr>
        <w:t>C</w:t>
      </w:r>
      <w:r w:rsidRPr="003A33E2">
        <w:rPr>
          <w:sz w:val="24"/>
          <w:szCs w:val="24"/>
        </w:rPr>
        <w:t>heck to ensure lime is fully hydrated</w:t>
      </w:r>
      <w:r w:rsidR="000B1E0D" w:rsidRPr="003A33E2">
        <w:rPr>
          <w:sz w:val="24"/>
          <w:szCs w:val="24"/>
        </w:rPr>
        <w:t xml:space="preserve"> and</w:t>
      </w:r>
      <w:r w:rsidR="00083C6E" w:rsidRPr="003A33E2">
        <w:rPr>
          <w:sz w:val="24"/>
          <w:szCs w:val="24"/>
        </w:rPr>
        <w:t xml:space="preserve"> </w:t>
      </w:r>
      <w:r w:rsidR="000B1E0D" w:rsidRPr="003A33E2">
        <w:rPr>
          <w:sz w:val="24"/>
          <w:szCs w:val="24"/>
        </w:rPr>
        <w:t>a</w:t>
      </w:r>
      <w:r w:rsidRPr="003A33E2">
        <w:rPr>
          <w:sz w:val="24"/>
          <w:szCs w:val="24"/>
        </w:rPr>
        <w:t>dd</w:t>
      </w:r>
      <w:r w:rsidR="0083044C" w:rsidRPr="003A33E2">
        <w:rPr>
          <w:sz w:val="24"/>
          <w:szCs w:val="24"/>
        </w:rPr>
        <w:t xml:space="preserve"> additional water if necessary.</w:t>
      </w:r>
    </w:p>
    <w:p w:rsidR="00297FFA" w:rsidRPr="003A33E2" w:rsidRDefault="00297FFA" w:rsidP="00E51AD1">
      <w:pPr>
        <w:widowControl/>
        <w:autoSpaceDE/>
        <w:autoSpaceDN/>
        <w:adjustRightInd/>
        <w:spacing w:after="160"/>
        <w:ind w:left="720"/>
        <w:jc w:val="both"/>
        <w:rPr>
          <w:sz w:val="24"/>
          <w:szCs w:val="24"/>
        </w:rPr>
      </w:pPr>
      <w:r w:rsidRPr="003A33E2">
        <w:rPr>
          <w:sz w:val="24"/>
          <w:szCs w:val="24"/>
        </w:rPr>
        <w:t>Mellow the mixture for 1 to 4 days at a moisture content of 2 to 3 percent above optimum as directed by the CO.</w:t>
      </w:r>
    </w:p>
    <w:p w:rsidR="00297FFA" w:rsidRPr="003A33E2" w:rsidRDefault="00297FFA" w:rsidP="00E51AD1">
      <w:pPr>
        <w:widowControl/>
        <w:autoSpaceDE/>
        <w:autoSpaceDN/>
        <w:adjustRightInd/>
        <w:spacing w:after="160"/>
        <w:ind w:left="720"/>
        <w:jc w:val="both"/>
        <w:rPr>
          <w:sz w:val="24"/>
          <w:szCs w:val="24"/>
        </w:rPr>
      </w:pPr>
      <w:r w:rsidRPr="003A33E2">
        <w:rPr>
          <w:b/>
          <w:sz w:val="24"/>
          <w:szCs w:val="24"/>
        </w:rPr>
        <w:t>(2) Final mixing.</w:t>
      </w:r>
      <w:r w:rsidRPr="003A33E2">
        <w:rPr>
          <w:sz w:val="24"/>
          <w:szCs w:val="24"/>
        </w:rPr>
        <w:t xml:space="preserve"> Remix until 95 percent of the mixture, except hard and durable particles, passes a 1½-inch (37.5-millimeter) sieve and at least 50 percent of the soil portion of the mixture passes a No.</w:t>
      </w:r>
      <w:r w:rsidR="0083044C" w:rsidRPr="003A33E2">
        <w:rPr>
          <w:sz w:val="24"/>
          <w:szCs w:val="24"/>
        </w:rPr>
        <w:t> </w:t>
      </w:r>
      <w:r w:rsidRPr="003A33E2">
        <w:rPr>
          <w:sz w:val="24"/>
          <w:szCs w:val="24"/>
        </w:rPr>
        <w:t>4 (4.75-millimeter) sieve when tested according to AASHTO T 27 in the non-dried condition.</w:t>
      </w:r>
    </w:p>
    <w:p w:rsidR="00297FFA" w:rsidRPr="003A33E2" w:rsidRDefault="00297FFA" w:rsidP="00B73ED7">
      <w:pPr>
        <w:widowControl/>
        <w:autoSpaceDE/>
        <w:autoSpaceDN/>
        <w:adjustRightInd/>
        <w:spacing w:after="160"/>
        <w:ind w:left="360"/>
        <w:jc w:val="both"/>
        <w:rPr>
          <w:sz w:val="24"/>
          <w:szCs w:val="24"/>
        </w:rPr>
      </w:pPr>
      <w:r w:rsidRPr="003A33E2">
        <w:rPr>
          <w:b/>
          <w:sz w:val="24"/>
          <w:szCs w:val="24"/>
        </w:rPr>
        <w:t>(b) Lime/fly ash mixtures.</w:t>
      </w:r>
      <w:r w:rsidRPr="003A33E2">
        <w:rPr>
          <w:sz w:val="24"/>
          <w:szCs w:val="24"/>
        </w:rPr>
        <w:t xml:space="preserve"> Mix according to </w:t>
      </w:r>
      <w:r w:rsidR="007E73C4">
        <w:rPr>
          <w:sz w:val="24"/>
          <w:szCs w:val="24"/>
        </w:rPr>
        <w:t>Subsection 213.07</w:t>
      </w:r>
      <w:r w:rsidRPr="003A33E2">
        <w:rPr>
          <w:sz w:val="24"/>
          <w:szCs w:val="24"/>
        </w:rPr>
        <w:t>(a)(1). Use either a pre-blended lime/fly ash mixture or mix the lime and fly ash in separate operations.</w:t>
      </w:r>
    </w:p>
    <w:p w:rsidR="00297FFA" w:rsidRPr="003A33E2" w:rsidRDefault="00297FFA" w:rsidP="00B73ED7">
      <w:pPr>
        <w:widowControl/>
        <w:autoSpaceDE/>
        <w:autoSpaceDN/>
        <w:adjustRightInd/>
        <w:spacing w:after="160"/>
        <w:ind w:left="360"/>
        <w:jc w:val="both"/>
        <w:rPr>
          <w:sz w:val="24"/>
          <w:szCs w:val="24"/>
        </w:rPr>
      </w:pPr>
      <w:r w:rsidRPr="003A33E2">
        <w:rPr>
          <w:sz w:val="24"/>
          <w:szCs w:val="24"/>
        </w:rPr>
        <w:t>If the lime and fly ash are mixed separately, mix the lime first and mix the fly ash within 2 days of lime mixing. Adjust the moisture content of the lime/fly ash mixture to 2 to 3</w:t>
      </w:r>
      <w:r w:rsidR="00FE2A7A" w:rsidRPr="003A33E2">
        <w:rPr>
          <w:sz w:val="24"/>
          <w:szCs w:val="24"/>
        </w:rPr>
        <w:t> </w:t>
      </w:r>
      <w:r w:rsidRPr="003A33E2">
        <w:rPr>
          <w:sz w:val="24"/>
          <w:szCs w:val="24"/>
        </w:rPr>
        <w:t>percent above optimum. Mix the material to prevent formation of fly ash balls. Complete the mixing within 2 hours after adding the fly ash.</w:t>
      </w:r>
    </w:p>
    <w:p w:rsidR="00297FFA" w:rsidRPr="003A33E2" w:rsidRDefault="00297FFA" w:rsidP="00297FFA">
      <w:pPr>
        <w:widowControl/>
        <w:autoSpaceDE/>
        <w:autoSpaceDN/>
        <w:adjustRightInd/>
        <w:spacing w:after="240"/>
        <w:ind w:left="360"/>
        <w:jc w:val="both"/>
        <w:rPr>
          <w:sz w:val="24"/>
          <w:szCs w:val="24"/>
        </w:rPr>
      </w:pPr>
      <w:r w:rsidRPr="003A33E2">
        <w:rPr>
          <w:b/>
          <w:bCs/>
          <w:sz w:val="24"/>
          <w:szCs w:val="24"/>
        </w:rPr>
        <w:t>(c) Cement, fly ash, or cement/fly ash mixtures</w:t>
      </w:r>
      <w:r w:rsidRPr="003A33E2">
        <w:rPr>
          <w:sz w:val="24"/>
          <w:szCs w:val="24"/>
        </w:rPr>
        <w:t>. Add water to adjust the moisture content of the mixture to 2 to 3 percent above optimum. Mix the material until 95 percent of the soil portion of the mixture hard and durable particles passes a 1½-inch (37.5-millimeter) sieve and at least 50 percent of the soil portion of the mixture passes a No. 4 (4.75-millimeter) sieve when tested according to AASHTO T 27 in the non-dried condition. Complete the mixing within 2 hours after the cement, fly ash, or both are added.</w:t>
      </w:r>
    </w:p>
    <w:p w:rsidR="00297FFA" w:rsidRPr="003A33E2" w:rsidRDefault="00297FFA" w:rsidP="00297FFA">
      <w:pPr>
        <w:pStyle w:val="bodytext1"/>
        <w:rPr>
          <w:szCs w:val="24"/>
        </w:rPr>
      </w:pPr>
      <w:r w:rsidRPr="003A33E2">
        <w:rPr>
          <w:b/>
          <w:bCs/>
          <w:szCs w:val="24"/>
        </w:rPr>
        <w:t>213.08 Compacting and Finishing.</w:t>
      </w:r>
      <w:r w:rsidRPr="003A33E2">
        <w:rPr>
          <w:szCs w:val="24"/>
        </w:rPr>
        <w:t xml:space="preserve"> Immediately after final mixing, spread and compact the mixture. Use a vibratory sheep-foot roller to achieve compaction. Use </w:t>
      </w:r>
      <w:r w:rsidR="00CE61F2" w:rsidRPr="003A33E2">
        <w:rPr>
          <w:szCs w:val="24"/>
        </w:rPr>
        <w:t>p</w:t>
      </w:r>
      <w:r w:rsidR="00CE61F2" w:rsidRPr="003A33E2">
        <w:rPr>
          <w:rFonts w:eastAsia="MS Mincho"/>
          <w:szCs w:val="24"/>
        </w:rPr>
        <w:t>neumatic-tire</w:t>
      </w:r>
      <w:r w:rsidRPr="003A33E2">
        <w:rPr>
          <w:szCs w:val="24"/>
        </w:rPr>
        <w:t xml:space="preserve"> and smooth-drum rollers for finish rolling.</w:t>
      </w:r>
    </w:p>
    <w:p w:rsidR="00297FFA" w:rsidRPr="003A33E2" w:rsidRDefault="00297FFA" w:rsidP="00297FFA">
      <w:pPr>
        <w:widowControl/>
        <w:autoSpaceDE/>
        <w:autoSpaceDN/>
        <w:adjustRightInd/>
        <w:spacing w:after="240"/>
        <w:jc w:val="both"/>
        <w:rPr>
          <w:sz w:val="24"/>
          <w:szCs w:val="24"/>
        </w:rPr>
      </w:pPr>
      <w:r w:rsidRPr="003A33E2">
        <w:rPr>
          <w:sz w:val="24"/>
          <w:szCs w:val="24"/>
        </w:rPr>
        <w:t>Compact the mixture to at least 95 percent of maximum dry density</w:t>
      </w:r>
      <w:r w:rsidR="006E2F27" w:rsidRPr="003A33E2">
        <w:rPr>
          <w:sz w:val="24"/>
          <w:szCs w:val="24"/>
        </w:rPr>
        <w:t xml:space="preserve"> from the approved mix design</w:t>
      </w:r>
      <w:r w:rsidRPr="003A33E2">
        <w:rPr>
          <w:sz w:val="24"/>
          <w:szCs w:val="24"/>
        </w:rPr>
        <w:t>. Complete compaction operations within 2</w:t>
      </w:r>
      <w:r w:rsidR="00134DEA" w:rsidRPr="003A33E2">
        <w:rPr>
          <w:sz w:val="24"/>
          <w:szCs w:val="24"/>
        </w:rPr>
        <w:t> </w:t>
      </w:r>
      <w:r w:rsidRPr="003A33E2">
        <w:rPr>
          <w:sz w:val="24"/>
          <w:szCs w:val="24"/>
        </w:rPr>
        <w:t xml:space="preserve">hours of </w:t>
      </w:r>
      <w:r w:rsidR="006E2F27" w:rsidRPr="003A33E2">
        <w:rPr>
          <w:sz w:val="24"/>
          <w:szCs w:val="24"/>
        </w:rPr>
        <w:t xml:space="preserve">completion of </w:t>
      </w:r>
      <w:r w:rsidRPr="003A33E2">
        <w:rPr>
          <w:sz w:val="24"/>
          <w:szCs w:val="24"/>
        </w:rPr>
        <w:t>mixing.</w:t>
      </w:r>
    </w:p>
    <w:p w:rsidR="00297FFA" w:rsidRPr="003A33E2" w:rsidRDefault="00297FFA" w:rsidP="00297FFA">
      <w:pPr>
        <w:pStyle w:val="bodytext1"/>
        <w:rPr>
          <w:szCs w:val="24"/>
        </w:rPr>
      </w:pPr>
      <w:r w:rsidRPr="003A33E2">
        <w:rPr>
          <w:szCs w:val="24"/>
        </w:rPr>
        <w:t xml:space="preserve">Finish the compacted subgrade to within plus or minus 0.10 </w:t>
      </w:r>
      <w:r w:rsidR="00577C23" w:rsidRPr="003A33E2">
        <w:rPr>
          <w:szCs w:val="24"/>
        </w:rPr>
        <w:t xml:space="preserve">foot </w:t>
      </w:r>
      <w:r w:rsidRPr="003A33E2">
        <w:rPr>
          <w:szCs w:val="24"/>
        </w:rPr>
        <w:t>(30 millimeters) of the staked line, grade, and cross</w:t>
      </w:r>
      <w:r w:rsidR="009841A5" w:rsidRPr="003A33E2">
        <w:rPr>
          <w:szCs w:val="24"/>
        </w:rPr>
        <w:t>-</w:t>
      </w:r>
      <w:r w:rsidRPr="003A33E2">
        <w:rPr>
          <w:szCs w:val="24"/>
        </w:rPr>
        <w:t>section. Check the surface with a 10-foot (3-meter) straightedge.</w:t>
      </w:r>
    </w:p>
    <w:p w:rsidR="00297FFA" w:rsidRPr="003A33E2" w:rsidRDefault="00297FFA" w:rsidP="00297FFA">
      <w:pPr>
        <w:pStyle w:val="bodytext1"/>
        <w:rPr>
          <w:szCs w:val="24"/>
        </w:rPr>
      </w:pPr>
      <w:r w:rsidRPr="003A33E2">
        <w:rPr>
          <w:szCs w:val="24"/>
        </w:rPr>
        <w:t>Add or remove material to correct surface deviations in excess of ¾ inches in 10 feet (19</w:t>
      </w:r>
      <w:r w:rsidR="00FE2A7A" w:rsidRPr="003A33E2">
        <w:rPr>
          <w:szCs w:val="24"/>
        </w:rPr>
        <w:t> </w:t>
      </w:r>
      <w:r w:rsidRPr="003A33E2">
        <w:rPr>
          <w:szCs w:val="24"/>
        </w:rPr>
        <w:t>millimeters in 3</w:t>
      </w:r>
      <w:r w:rsidR="00B61C08" w:rsidRPr="003A33E2">
        <w:t> </w:t>
      </w:r>
      <w:r w:rsidRPr="003A33E2">
        <w:rPr>
          <w:szCs w:val="24"/>
        </w:rPr>
        <w:t>meters) between two contacts of the straightedge with the surface. When adding material, scarify the subgrade to at least 6 inches (150 millimeters). Recompact the area to restore the required density and strength. For Subsection 213.07</w:t>
      </w:r>
      <w:r w:rsidR="003A7846" w:rsidRPr="003A33E2">
        <w:rPr>
          <w:szCs w:val="24"/>
        </w:rPr>
        <w:t xml:space="preserve">(b) or </w:t>
      </w:r>
      <w:r w:rsidRPr="003A33E2">
        <w:rPr>
          <w:szCs w:val="24"/>
        </w:rPr>
        <w:t>(</w:t>
      </w:r>
      <w:r w:rsidR="002B57AE" w:rsidRPr="003A33E2">
        <w:rPr>
          <w:szCs w:val="24"/>
        </w:rPr>
        <w:t>c</w:t>
      </w:r>
      <w:r w:rsidRPr="003A33E2">
        <w:rPr>
          <w:szCs w:val="24"/>
        </w:rPr>
        <w:t xml:space="preserve">) mixtures, complete compaction operations within </w:t>
      </w:r>
      <w:r w:rsidR="003A7846" w:rsidRPr="003A33E2">
        <w:rPr>
          <w:szCs w:val="24"/>
        </w:rPr>
        <w:t>2</w:t>
      </w:r>
      <w:r w:rsidRPr="003A33E2">
        <w:rPr>
          <w:szCs w:val="24"/>
        </w:rPr>
        <w:t xml:space="preserve"> hours of adding the cement, fly ash, or both.</w:t>
      </w:r>
    </w:p>
    <w:p w:rsidR="00B61C08" w:rsidRPr="003A33E2" w:rsidRDefault="00B61C08">
      <w:pPr>
        <w:widowControl/>
        <w:autoSpaceDE/>
        <w:autoSpaceDN/>
        <w:adjustRightInd/>
        <w:rPr>
          <w:bCs/>
          <w:spacing w:val="-2"/>
          <w:sz w:val="24"/>
          <w:szCs w:val="24"/>
        </w:rPr>
      </w:pPr>
      <w:r w:rsidRPr="003A33E2">
        <w:rPr>
          <w:b/>
          <w:bCs/>
          <w:szCs w:val="24"/>
        </w:rPr>
        <w:br w:type="page"/>
      </w:r>
    </w:p>
    <w:p w:rsidR="00297FFA" w:rsidRPr="003A33E2" w:rsidRDefault="00297FFA" w:rsidP="00297FFA">
      <w:pPr>
        <w:pStyle w:val="bodytext1"/>
        <w:rPr>
          <w:szCs w:val="24"/>
        </w:rPr>
      </w:pPr>
      <w:r w:rsidRPr="003A33E2">
        <w:rPr>
          <w:b/>
          <w:bCs/>
          <w:szCs w:val="24"/>
        </w:rPr>
        <w:lastRenderedPageBreak/>
        <w:t>213.09 Curing.</w:t>
      </w:r>
      <w:r w:rsidRPr="003A33E2">
        <w:rPr>
          <w:szCs w:val="24"/>
        </w:rPr>
        <w:t xml:space="preserve"> Keep the subgrade continuously moist and within 3 percent of optimum moisture content until the next course is placed. Apply water under pressure through a spray bar equipped with nozzles, which produce a fine, uniform spray. Place the next course within 14 days after compacting and finishing. If the subgrade deforms, loses density, or ravels before placement of the next course; correct the damaged subgrade.</w:t>
      </w:r>
    </w:p>
    <w:p w:rsidR="007639F0" w:rsidRPr="003A33E2" w:rsidRDefault="007639F0" w:rsidP="00297FFA">
      <w:pPr>
        <w:pStyle w:val="bodytext1"/>
        <w:rPr>
          <w:szCs w:val="24"/>
        </w:rPr>
      </w:pPr>
      <w:r w:rsidRPr="003A33E2">
        <w:rPr>
          <w:szCs w:val="24"/>
        </w:rPr>
        <w:t>Traffic may be allowed on the stabilized subgrade 24 hours after compaction and finishing if approved by the CO.</w:t>
      </w:r>
    </w:p>
    <w:p w:rsidR="00297FFA" w:rsidRPr="003A33E2" w:rsidRDefault="00297FFA" w:rsidP="00297FFA">
      <w:pPr>
        <w:pStyle w:val="bodytext1"/>
        <w:rPr>
          <w:szCs w:val="24"/>
        </w:rPr>
      </w:pPr>
      <w:r w:rsidRPr="003A33E2">
        <w:rPr>
          <w:b/>
          <w:bCs/>
          <w:szCs w:val="24"/>
        </w:rPr>
        <w:t>213.10 Acceptance.</w:t>
      </w:r>
      <w:r w:rsidRPr="003A33E2">
        <w:rPr>
          <w:szCs w:val="24"/>
        </w:rPr>
        <w:t xml:space="preserve"> See Table 213-2 for sampling, testing, and acceptance requirements.</w:t>
      </w:r>
    </w:p>
    <w:p w:rsidR="00297FFA" w:rsidRPr="003A33E2" w:rsidRDefault="00297FFA" w:rsidP="00297FFA">
      <w:pPr>
        <w:pStyle w:val="bodytext1"/>
        <w:rPr>
          <w:szCs w:val="24"/>
        </w:rPr>
      </w:pPr>
      <w:r w:rsidRPr="003A33E2">
        <w:rPr>
          <w:szCs w:val="24"/>
        </w:rPr>
        <w:t>Material for chemical admixtures, fly ash, lime, hydraulic cement, and water will be evaluated under Subsections 106.02 and 106.03.</w:t>
      </w:r>
    </w:p>
    <w:p w:rsidR="00297FFA" w:rsidRPr="003A33E2" w:rsidRDefault="00297FFA" w:rsidP="00297FFA">
      <w:pPr>
        <w:pStyle w:val="bodytext1"/>
        <w:rPr>
          <w:szCs w:val="24"/>
        </w:rPr>
      </w:pPr>
      <w:r w:rsidRPr="003A33E2">
        <w:rPr>
          <w:szCs w:val="24"/>
        </w:rPr>
        <w:t>Subgrade stabilization work will be evaluated under Subsections 106.02 and 106.04.</w:t>
      </w:r>
    </w:p>
    <w:p w:rsidR="00297FFA" w:rsidRPr="003A33E2" w:rsidRDefault="00297FFA" w:rsidP="00297FFA">
      <w:pPr>
        <w:pStyle w:val="bodytext1"/>
        <w:rPr>
          <w:szCs w:val="24"/>
        </w:rPr>
      </w:pPr>
      <w:r w:rsidRPr="003A33E2">
        <w:rPr>
          <w:szCs w:val="24"/>
        </w:rPr>
        <w:t>Reconditioning of subgrade will be evaluated under Section 303.</w:t>
      </w:r>
    </w:p>
    <w:p w:rsidR="00297FFA" w:rsidRPr="003A33E2" w:rsidRDefault="00297FFA" w:rsidP="00297FFA">
      <w:pPr>
        <w:pStyle w:val="requirementsheader"/>
        <w:spacing w:before="240" w:after="240"/>
        <w:rPr>
          <w:sz w:val="24"/>
          <w:szCs w:val="24"/>
        </w:rPr>
      </w:pPr>
      <w:r w:rsidRPr="003A33E2">
        <w:rPr>
          <w:sz w:val="24"/>
          <w:szCs w:val="24"/>
        </w:rPr>
        <w:t>Measurement</w:t>
      </w:r>
    </w:p>
    <w:p w:rsidR="00297FFA" w:rsidRPr="003A33E2" w:rsidRDefault="00297FFA" w:rsidP="00297FFA">
      <w:pPr>
        <w:pStyle w:val="bodytext1"/>
        <w:rPr>
          <w:szCs w:val="24"/>
        </w:rPr>
      </w:pPr>
      <w:r w:rsidRPr="003A33E2">
        <w:rPr>
          <w:b/>
          <w:bCs/>
          <w:szCs w:val="24"/>
        </w:rPr>
        <w:t>213.11</w:t>
      </w:r>
      <w:r w:rsidRPr="003A33E2">
        <w:rPr>
          <w:szCs w:val="24"/>
        </w:rPr>
        <w:t xml:space="preserve"> Measure the Section 213 </w:t>
      </w:r>
      <w:r w:rsidR="004F185C" w:rsidRPr="003A33E2">
        <w:rPr>
          <w:szCs w:val="24"/>
        </w:rPr>
        <w:t xml:space="preserve">pay </w:t>
      </w:r>
      <w:r w:rsidRPr="003A33E2">
        <w:rPr>
          <w:szCs w:val="24"/>
        </w:rPr>
        <w:t>items listed in the bid schedule according to Subsection 109.02 and the following as applicable.</w:t>
      </w:r>
    </w:p>
    <w:p w:rsidR="00297FFA" w:rsidRPr="003A33E2" w:rsidRDefault="00297FFA" w:rsidP="00297FFA">
      <w:pPr>
        <w:pStyle w:val="bodytext1"/>
        <w:rPr>
          <w:szCs w:val="24"/>
        </w:rPr>
      </w:pPr>
      <w:r w:rsidRPr="003A33E2">
        <w:rPr>
          <w:szCs w:val="24"/>
        </w:rPr>
        <w:t>Measure width horizontally to include the top of subgrade width and allowable widening. Measure length horizontally along the centerline of the roadway.</w:t>
      </w:r>
    </w:p>
    <w:p w:rsidR="00297FFA" w:rsidRPr="003A33E2" w:rsidRDefault="00297FFA" w:rsidP="00297FFA">
      <w:pPr>
        <w:pStyle w:val="requirementsheader"/>
        <w:spacing w:before="240" w:after="240"/>
        <w:rPr>
          <w:sz w:val="24"/>
          <w:szCs w:val="24"/>
        </w:rPr>
      </w:pPr>
      <w:r w:rsidRPr="003A33E2">
        <w:rPr>
          <w:sz w:val="24"/>
          <w:szCs w:val="24"/>
        </w:rPr>
        <w:t>Payment</w:t>
      </w:r>
    </w:p>
    <w:p w:rsidR="00297FFA" w:rsidRPr="003A33E2" w:rsidRDefault="00297FFA" w:rsidP="00297FFA">
      <w:pPr>
        <w:pStyle w:val="bodytext1"/>
        <w:rPr>
          <w:szCs w:val="24"/>
        </w:rPr>
      </w:pPr>
      <w:r w:rsidRPr="003A33E2">
        <w:rPr>
          <w:b/>
          <w:bCs/>
          <w:szCs w:val="24"/>
        </w:rPr>
        <w:t>213.12</w:t>
      </w:r>
      <w:r w:rsidRPr="003A33E2">
        <w:rPr>
          <w:szCs w:val="24"/>
        </w:rPr>
        <w:t xml:space="preserve"> The accepted quantities will be paid at the contract price per unit of measurement for the Section 213 pay items listed in the bid schedule. Payment will be full compensation for the work prescribed in this Section. See Subsection 109.05.</w:t>
      </w:r>
    </w:p>
    <w:p w:rsidR="0035417D" w:rsidRDefault="0035417D" w:rsidP="00297FFA">
      <w:pPr>
        <w:pStyle w:val="bodytext1"/>
        <w:rPr>
          <w:szCs w:val="24"/>
        </w:rPr>
        <w:sectPr w:rsidR="0035417D" w:rsidSect="008051F6">
          <w:headerReference w:type="even" r:id="rId115"/>
          <w:headerReference w:type="default" r:id="rId116"/>
          <w:footerReference w:type="even" r:id="rId117"/>
          <w:pgSz w:w="12240" w:h="15840"/>
          <w:pgMar w:top="1152" w:right="720" w:bottom="1152" w:left="720" w:header="720" w:footer="720" w:gutter="72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1170"/>
        <w:gridCol w:w="1602"/>
        <w:gridCol w:w="18"/>
        <w:gridCol w:w="1530"/>
        <w:gridCol w:w="900"/>
        <w:gridCol w:w="1980"/>
        <w:gridCol w:w="1620"/>
        <w:gridCol w:w="1440"/>
        <w:gridCol w:w="1260"/>
        <w:gridCol w:w="1260"/>
      </w:tblGrid>
      <w:tr w:rsidR="00BE30BF" w:rsidRPr="003A33E2" w:rsidTr="00F8021C">
        <w:trPr>
          <w:jc w:val="center"/>
        </w:trPr>
        <w:tc>
          <w:tcPr>
            <w:tcW w:w="12780" w:type="dxa"/>
            <w:gridSpan w:val="10"/>
            <w:tcBorders>
              <w:top w:val="nil"/>
              <w:left w:val="nil"/>
              <w:right w:val="nil"/>
            </w:tcBorders>
          </w:tcPr>
          <w:p w:rsidR="00BE30BF" w:rsidRPr="003A33E2" w:rsidRDefault="00BE30BF" w:rsidP="00F8021C">
            <w:pPr>
              <w:ind w:left="115" w:right="115"/>
              <w:jc w:val="center"/>
              <w:rPr>
                <w:b/>
                <w:bCs/>
                <w:sz w:val="24"/>
                <w:szCs w:val="24"/>
              </w:rPr>
            </w:pPr>
            <w:r w:rsidRPr="003A33E2">
              <w:rPr>
                <w:b/>
                <w:bCs/>
                <w:sz w:val="24"/>
                <w:szCs w:val="24"/>
              </w:rPr>
              <w:lastRenderedPageBreak/>
              <w:t>Table 213-2</w:t>
            </w:r>
          </w:p>
          <w:p w:rsidR="00BE30BF" w:rsidRPr="003A33E2" w:rsidRDefault="00BE30BF" w:rsidP="00F8021C">
            <w:pPr>
              <w:ind w:left="115" w:right="115"/>
              <w:jc w:val="center"/>
              <w:rPr>
                <w:b/>
                <w:bCs/>
                <w:sz w:val="24"/>
                <w:szCs w:val="24"/>
              </w:rPr>
            </w:pPr>
            <w:r w:rsidRPr="003A33E2">
              <w:rPr>
                <w:b/>
                <w:sz w:val="24"/>
                <w:szCs w:val="24"/>
              </w:rPr>
              <w:t>Sampling, Testing, and Acceptance Requirements</w:t>
            </w:r>
          </w:p>
        </w:tc>
      </w:tr>
      <w:tr w:rsidR="00BE30BF" w:rsidRPr="003A33E2" w:rsidTr="0055717C">
        <w:trPr>
          <w:jc w:val="center"/>
        </w:trPr>
        <w:tc>
          <w:tcPr>
            <w:tcW w:w="1170" w:type="dxa"/>
            <w:tcBorders>
              <w:bottom w:val="single" w:sz="4" w:space="0" w:color="auto"/>
            </w:tcBorders>
            <w:vAlign w:val="center"/>
          </w:tcPr>
          <w:p w:rsidR="00BE30BF" w:rsidRPr="003A33E2" w:rsidRDefault="00BE30BF" w:rsidP="00F8021C">
            <w:pPr>
              <w:jc w:val="center"/>
              <w:rPr>
                <w:b/>
                <w:bCs/>
              </w:rPr>
            </w:pPr>
            <w:r w:rsidRPr="003A33E2">
              <w:rPr>
                <w:b/>
                <w:bCs/>
              </w:rPr>
              <w:t>Material</w:t>
            </w:r>
            <w:r w:rsidR="0055717C" w:rsidRPr="003A33E2">
              <w:rPr>
                <w:b/>
                <w:bCs/>
              </w:rPr>
              <w:t xml:space="preserve"> </w:t>
            </w:r>
            <w:r w:rsidRPr="003A33E2">
              <w:rPr>
                <w:b/>
                <w:bCs/>
              </w:rPr>
              <w:t>or</w:t>
            </w:r>
          </w:p>
          <w:p w:rsidR="00BE30BF" w:rsidRPr="003A33E2" w:rsidRDefault="00BE30BF" w:rsidP="00F8021C">
            <w:pPr>
              <w:jc w:val="center"/>
              <w:rPr>
                <w:b/>
                <w:bCs/>
              </w:rPr>
            </w:pPr>
            <w:r w:rsidRPr="003A33E2">
              <w:rPr>
                <w:b/>
                <w:bCs/>
              </w:rPr>
              <w:t>Product</w:t>
            </w:r>
          </w:p>
          <w:p w:rsidR="00BE30BF" w:rsidRPr="003A33E2" w:rsidRDefault="00BE30BF" w:rsidP="00F8021C">
            <w:pPr>
              <w:jc w:val="center"/>
            </w:pPr>
            <w:r w:rsidRPr="003A33E2">
              <w:rPr>
                <w:b/>
                <w:bCs/>
              </w:rPr>
              <w:t>(Subsection)</w:t>
            </w:r>
          </w:p>
        </w:tc>
        <w:tc>
          <w:tcPr>
            <w:tcW w:w="1620" w:type="dxa"/>
            <w:gridSpan w:val="2"/>
            <w:tcBorders>
              <w:bottom w:val="single" w:sz="4" w:space="0" w:color="auto"/>
            </w:tcBorders>
          </w:tcPr>
          <w:p w:rsidR="00BE30BF" w:rsidRPr="003A33E2" w:rsidRDefault="00BE30BF" w:rsidP="0055717C">
            <w:pPr>
              <w:jc w:val="center"/>
              <w:rPr>
                <w:b/>
                <w:bCs/>
              </w:rPr>
            </w:pPr>
            <w:r w:rsidRPr="003A33E2">
              <w:rPr>
                <w:b/>
                <w:bCs/>
              </w:rPr>
              <w:t>Type of</w:t>
            </w:r>
          </w:p>
          <w:p w:rsidR="00BE30BF" w:rsidRPr="003A33E2" w:rsidRDefault="00BE30BF" w:rsidP="0055717C">
            <w:pPr>
              <w:jc w:val="center"/>
              <w:rPr>
                <w:b/>
                <w:bCs/>
              </w:rPr>
            </w:pPr>
            <w:r w:rsidRPr="003A33E2">
              <w:rPr>
                <w:b/>
                <w:bCs/>
              </w:rPr>
              <w:t>Acceptance</w:t>
            </w:r>
          </w:p>
          <w:p w:rsidR="00BE30BF" w:rsidRPr="003A33E2" w:rsidRDefault="00BE30BF" w:rsidP="0055717C">
            <w:pPr>
              <w:jc w:val="center"/>
            </w:pPr>
            <w:r w:rsidRPr="003A33E2">
              <w:rPr>
                <w:b/>
                <w:bCs/>
              </w:rPr>
              <w:t>(Subsection)</w:t>
            </w:r>
          </w:p>
        </w:tc>
        <w:tc>
          <w:tcPr>
            <w:tcW w:w="1530" w:type="dxa"/>
            <w:tcBorders>
              <w:bottom w:val="single" w:sz="4" w:space="0" w:color="auto"/>
            </w:tcBorders>
          </w:tcPr>
          <w:p w:rsidR="00BE30BF" w:rsidRPr="003A33E2" w:rsidRDefault="00BE30BF" w:rsidP="005F449A">
            <w:pPr>
              <w:jc w:val="center"/>
              <w:rPr>
                <w:b/>
                <w:bCs/>
              </w:rPr>
            </w:pPr>
            <w:r w:rsidRPr="003A33E2">
              <w:rPr>
                <w:b/>
                <w:bCs/>
              </w:rPr>
              <w:t>Characteristic</w:t>
            </w:r>
          </w:p>
        </w:tc>
        <w:tc>
          <w:tcPr>
            <w:tcW w:w="900" w:type="dxa"/>
            <w:tcBorders>
              <w:bottom w:val="single" w:sz="4" w:space="0" w:color="auto"/>
            </w:tcBorders>
          </w:tcPr>
          <w:p w:rsidR="00BE30BF" w:rsidRPr="003A33E2" w:rsidRDefault="00BE30BF" w:rsidP="0055717C">
            <w:pPr>
              <w:jc w:val="center"/>
            </w:pPr>
            <w:r w:rsidRPr="003A33E2">
              <w:rPr>
                <w:b/>
                <w:bCs/>
              </w:rPr>
              <w:t>Category</w:t>
            </w:r>
          </w:p>
        </w:tc>
        <w:tc>
          <w:tcPr>
            <w:tcW w:w="1980" w:type="dxa"/>
            <w:tcBorders>
              <w:bottom w:val="single" w:sz="4" w:space="0" w:color="auto"/>
            </w:tcBorders>
          </w:tcPr>
          <w:p w:rsidR="00BE30BF" w:rsidRPr="003A33E2" w:rsidRDefault="00BE30BF" w:rsidP="0055717C">
            <w:pPr>
              <w:jc w:val="center"/>
              <w:rPr>
                <w:b/>
                <w:bCs/>
              </w:rPr>
            </w:pPr>
            <w:r w:rsidRPr="003A33E2">
              <w:rPr>
                <w:b/>
                <w:bCs/>
              </w:rPr>
              <w:t>Test Methods</w:t>
            </w:r>
          </w:p>
          <w:p w:rsidR="00BE30BF" w:rsidRPr="003A33E2" w:rsidRDefault="00BE30BF" w:rsidP="0055717C">
            <w:pPr>
              <w:jc w:val="center"/>
            </w:pPr>
            <w:r w:rsidRPr="003A33E2">
              <w:rPr>
                <w:b/>
                <w:bCs/>
              </w:rPr>
              <w:t>Specifications</w:t>
            </w:r>
          </w:p>
        </w:tc>
        <w:tc>
          <w:tcPr>
            <w:tcW w:w="1620" w:type="dxa"/>
            <w:tcBorders>
              <w:bottom w:val="single" w:sz="4" w:space="0" w:color="auto"/>
            </w:tcBorders>
          </w:tcPr>
          <w:p w:rsidR="00BE30BF" w:rsidRPr="003A33E2" w:rsidRDefault="00BE30BF" w:rsidP="0055717C">
            <w:pPr>
              <w:jc w:val="center"/>
              <w:rPr>
                <w:b/>
                <w:bCs/>
              </w:rPr>
            </w:pPr>
            <w:r w:rsidRPr="003A33E2">
              <w:rPr>
                <w:b/>
                <w:bCs/>
              </w:rPr>
              <w:t>Sampling</w:t>
            </w:r>
          </w:p>
          <w:p w:rsidR="00BE30BF" w:rsidRPr="003A33E2" w:rsidRDefault="00BE30BF" w:rsidP="0055717C">
            <w:pPr>
              <w:jc w:val="center"/>
            </w:pPr>
            <w:r w:rsidRPr="003A33E2">
              <w:rPr>
                <w:b/>
                <w:bCs/>
              </w:rPr>
              <w:t>Frequency</w:t>
            </w:r>
          </w:p>
        </w:tc>
        <w:tc>
          <w:tcPr>
            <w:tcW w:w="1440" w:type="dxa"/>
            <w:tcBorders>
              <w:bottom w:val="single" w:sz="4" w:space="0" w:color="auto"/>
            </w:tcBorders>
          </w:tcPr>
          <w:p w:rsidR="00BE30BF" w:rsidRPr="003A33E2" w:rsidRDefault="00BE30BF" w:rsidP="0055717C">
            <w:pPr>
              <w:jc w:val="center"/>
              <w:rPr>
                <w:b/>
                <w:bCs/>
              </w:rPr>
            </w:pPr>
            <w:r w:rsidRPr="003A33E2">
              <w:rPr>
                <w:b/>
                <w:bCs/>
              </w:rPr>
              <w:t>Point of</w:t>
            </w:r>
          </w:p>
          <w:p w:rsidR="00BE30BF" w:rsidRPr="003A33E2" w:rsidRDefault="00BE30BF" w:rsidP="0055717C">
            <w:pPr>
              <w:jc w:val="center"/>
            </w:pPr>
            <w:r w:rsidRPr="003A33E2">
              <w:rPr>
                <w:b/>
                <w:bCs/>
              </w:rPr>
              <w:t>Sampling</w:t>
            </w:r>
          </w:p>
        </w:tc>
        <w:tc>
          <w:tcPr>
            <w:tcW w:w="1260" w:type="dxa"/>
            <w:tcBorders>
              <w:bottom w:val="single" w:sz="4" w:space="0" w:color="auto"/>
            </w:tcBorders>
          </w:tcPr>
          <w:p w:rsidR="00BE30BF" w:rsidRPr="003A33E2" w:rsidRDefault="00BE30BF" w:rsidP="0055717C">
            <w:pPr>
              <w:jc w:val="center"/>
              <w:rPr>
                <w:b/>
                <w:bCs/>
              </w:rPr>
            </w:pPr>
            <w:r w:rsidRPr="003A33E2">
              <w:rPr>
                <w:b/>
                <w:bCs/>
              </w:rPr>
              <w:t>Split</w:t>
            </w:r>
          </w:p>
          <w:p w:rsidR="00BE30BF" w:rsidRPr="003A33E2" w:rsidRDefault="00BE30BF" w:rsidP="0055717C">
            <w:pPr>
              <w:jc w:val="center"/>
            </w:pPr>
            <w:r w:rsidRPr="003A33E2">
              <w:rPr>
                <w:b/>
                <w:bCs/>
              </w:rPr>
              <w:t>Sample</w:t>
            </w:r>
          </w:p>
        </w:tc>
        <w:tc>
          <w:tcPr>
            <w:tcW w:w="1260" w:type="dxa"/>
            <w:tcBorders>
              <w:bottom w:val="single" w:sz="4" w:space="0" w:color="auto"/>
            </w:tcBorders>
          </w:tcPr>
          <w:p w:rsidR="00BE30BF" w:rsidRPr="003A33E2" w:rsidRDefault="00BE30BF" w:rsidP="0055717C">
            <w:pPr>
              <w:jc w:val="center"/>
              <w:rPr>
                <w:b/>
                <w:bCs/>
              </w:rPr>
            </w:pPr>
            <w:r w:rsidRPr="003A33E2">
              <w:rPr>
                <w:b/>
                <w:bCs/>
              </w:rPr>
              <w:t>Reporting</w:t>
            </w:r>
          </w:p>
          <w:p w:rsidR="00BE30BF" w:rsidRPr="003A33E2" w:rsidRDefault="00BE30BF" w:rsidP="0055717C">
            <w:pPr>
              <w:jc w:val="center"/>
            </w:pPr>
            <w:r w:rsidRPr="003A33E2">
              <w:rPr>
                <w:b/>
                <w:bCs/>
              </w:rPr>
              <w:t>Time</w:t>
            </w:r>
          </w:p>
        </w:tc>
      </w:tr>
      <w:tr w:rsidR="00BE30BF" w:rsidRPr="003A33E2" w:rsidTr="00AA6D1A">
        <w:trPr>
          <w:trHeight w:val="222"/>
          <w:jc w:val="center"/>
        </w:trPr>
        <w:tc>
          <w:tcPr>
            <w:tcW w:w="12780" w:type="dxa"/>
            <w:gridSpan w:val="10"/>
            <w:tcBorders>
              <w:bottom w:val="nil"/>
            </w:tcBorders>
            <w:vAlign w:val="center"/>
          </w:tcPr>
          <w:p w:rsidR="00BE30BF" w:rsidRPr="003A33E2" w:rsidRDefault="00BE30BF" w:rsidP="00F8021C">
            <w:pPr>
              <w:jc w:val="center"/>
              <w:rPr>
                <w:b/>
              </w:rPr>
            </w:pPr>
            <w:r w:rsidRPr="003A33E2">
              <w:rPr>
                <w:b/>
              </w:rPr>
              <w:t>Mix Design</w:t>
            </w:r>
          </w:p>
        </w:tc>
      </w:tr>
      <w:tr w:rsidR="00BE30BF" w:rsidRPr="003A33E2" w:rsidTr="00F8021C">
        <w:trPr>
          <w:trHeight w:val="654"/>
          <w:jc w:val="center"/>
        </w:trPr>
        <w:tc>
          <w:tcPr>
            <w:tcW w:w="1170" w:type="dxa"/>
            <w:tcBorders>
              <w:bottom w:val="nil"/>
            </w:tcBorders>
          </w:tcPr>
          <w:p w:rsidR="00BE30BF" w:rsidRPr="003A33E2" w:rsidRDefault="00BE30BF" w:rsidP="00F8021C">
            <w:pPr>
              <w:jc w:val="center"/>
            </w:pPr>
            <w:r w:rsidRPr="003A33E2">
              <w:t>Subgrade</w:t>
            </w:r>
          </w:p>
          <w:p w:rsidR="00BE30BF" w:rsidRPr="003A33E2" w:rsidRDefault="00BE30BF" w:rsidP="00B1739F">
            <w:pPr>
              <w:jc w:val="center"/>
            </w:pPr>
            <w:r w:rsidRPr="003A33E2">
              <w:t>stabilization</w:t>
            </w:r>
          </w:p>
        </w:tc>
        <w:tc>
          <w:tcPr>
            <w:tcW w:w="1620" w:type="dxa"/>
            <w:gridSpan w:val="2"/>
            <w:tcBorders>
              <w:bottom w:val="nil"/>
            </w:tcBorders>
          </w:tcPr>
          <w:p w:rsidR="00BE30BF" w:rsidRPr="003A33E2" w:rsidRDefault="00BE30BF" w:rsidP="00F8021C">
            <w:pPr>
              <w:jc w:val="center"/>
            </w:pPr>
            <w:r w:rsidRPr="003A33E2">
              <w:t>Measured and</w:t>
            </w:r>
          </w:p>
          <w:p w:rsidR="00BE30BF" w:rsidRPr="003A33E2" w:rsidRDefault="00BE30BF" w:rsidP="00F8021C">
            <w:pPr>
              <w:jc w:val="center"/>
            </w:pPr>
            <w:r w:rsidRPr="003A33E2">
              <w:t>tested for</w:t>
            </w:r>
          </w:p>
          <w:p w:rsidR="00BE30BF" w:rsidRPr="003A33E2" w:rsidRDefault="00BE30BF" w:rsidP="00F8021C">
            <w:pPr>
              <w:jc w:val="center"/>
            </w:pPr>
            <w:r w:rsidRPr="003A33E2">
              <w:t>conformance</w:t>
            </w:r>
          </w:p>
          <w:p w:rsidR="00BE30BF" w:rsidRPr="003A33E2" w:rsidRDefault="00BE30BF" w:rsidP="00F8021C">
            <w:pPr>
              <w:jc w:val="center"/>
            </w:pPr>
            <w:r w:rsidRPr="003A33E2">
              <w:t>(106.04)</w:t>
            </w:r>
          </w:p>
        </w:tc>
        <w:tc>
          <w:tcPr>
            <w:tcW w:w="1530" w:type="dxa"/>
            <w:tcBorders>
              <w:bottom w:val="nil"/>
            </w:tcBorders>
          </w:tcPr>
          <w:p w:rsidR="00BE30BF" w:rsidRPr="003A33E2" w:rsidRDefault="00BE30BF" w:rsidP="005F449A">
            <w:pPr>
              <w:jc w:val="center"/>
            </w:pPr>
            <w:r w:rsidRPr="003A33E2">
              <w:t>Proportioning</w:t>
            </w:r>
          </w:p>
        </w:tc>
        <w:tc>
          <w:tcPr>
            <w:tcW w:w="900" w:type="dxa"/>
            <w:tcBorders>
              <w:bottom w:val="nil"/>
            </w:tcBorders>
          </w:tcPr>
          <w:p w:rsidR="00BE30BF" w:rsidRPr="003A33E2" w:rsidRDefault="00BE30BF" w:rsidP="00F8021C">
            <w:pPr>
              <w:jc w:val="center"/>
            </w:pPr>
            <w:r w:rsidRPr="003A33E2">
              <w:t>−</w:t>
            </w:r>
          </w:p>
        </w:tc>
        <w:tc>
          <w:tcPr>
            <w:tcW w:w="1980" w:type="dxa"/>
            <w:tcBorders>
              <w:bottom w:val="nil"/>
            </w:tcBorders>
          </w:tcPr>
          <w:p w:rsidR="00BE30BF" w:rsidRPr="003A33E2" w:rsidRDefault="00BE30BF" w:rsidP="00F8021C">
            <w:pPr>
              <w:jc w:val="center"/>
            </w:pPr>
            <w:r w:rsidRPr="003A33E2">
              <w:t>Subsection</w:t>
            </w:r>
          </w:p>
          <w:p w:rsidR="00BE30BF" w:rsidRPr="003A33E2" w:rsidRDefault="00BE30BF" w:rsidP="00F8021C">
            <w:pPr>
              <w:jc w:val="center"/>
            </w:pPr>
            <w:r w:rsidRPr="003A33E2">
              <w:t>213.03</w:t>
            </w:r>
          </w:p>
        </w:tc>
        <w:tc>
          <w:tcPr>
            <w:tcW w:w="1620" w:type="dxa"/>
            <w:tcBorders>
              <w:bottom w:val="nil"/>
            </w:tcBorders>
          </w:tcPr>
          <w:p w:rsidR="00BE30BF" w:rsidRPr="003A33E2" w:rsidRDefault="00BE30BF" w:rsidP="00F8021C">
            <w:pPr>
              <w:jc w:val="center"/>
            </w:pPr>
            <w:r w:rsidRPr="003A33E2">
              <w:rPr>
                <w:rFonts w:eastAsia="Calibri"/>
              </w:rPr>
              <w:t>1 per</w:t>
            </w:r>
          </w:p>
          <w:p w:rsidR="00BE30BF" w:rsidRPr="003A33E2" w:rsidRDefault="00BE30BF" w:rsidP="00F8021C">
            <w:pPr>
              <w:jc w:val="center"/>
            </w:pPr>
            <w:r w:rsidRPr="003A33E2">
              <w:t>submitted</w:t>
            </w:r>
          </w:p>
          <w:p w:rsidR="00BE30BF" w:rsidRPr="003A33E2" w:rsidRDefault="00BE30BF" w:rsidP="00F8021C">
            <w:pPr>
              <w:jc w:val="center"/>
              <w:rPr>
                <w:rFonts w:eastAsia="Calibri"/>
                <w:b/>
                <w:bCs/>
              </w:rPr>
            </w:pPr>
            <w:r w:rsidRPr="003A33E2">
              <w:t>m</w:t>
            </w:r>
            <w:r w:rsidRPr="003A33E2">
              <w:rPr>
                <w:rFonts w:eastAsia="Calibri"/>
              </w:rPr>
              <w:t>ix</w:t>
            </w:r>
            <w:r w:rsidRPr="003A33E2">
              <w:t xml:space="preserve"> </w:t>
            </w:r>
            <w:r w:rsidRPr="003A33E2">
              <w:rPr>
                <w:rFonts w:eastAsia="Calibri"/>
              </w:rPr>
              <w:t>design</w:t>
            </w:r>
          </w:p>
        </w:tc>
        <w:tc>
          <w:tcPr>
            <w:tcW w:w="1440" w:type="dxa"/>
            <w:tcBorders>
              <w:bottom w:val="nil"/>
            </w:tcBorders>
          </w:tcPr>
          <w:p w:rsidR="00BE30BF" w:rsidRPr="003A33E2" w:rsidRDefault="00BE30BF" w:rsidP="00F8021C">
            <w:pPr>
              <w:jc w:val="center"/>
              <w:rPr>
                <w:rFonts w:eastAsia="Calibri"/>
                <w:bCs/>
              </w:rPr>
            </w:pPr>
            <w:r w:rsidRPr="003A33E2">
              <w:rPr>
                <w:rFonts w:eastAsia="Calibri"/>
                <w:bCs/>
              </w:rPr>
              <w:t>Existing</w:t>
            </w:r>
          </w:p>
          <w:p w:rsidR="005B4BEA" w:rsidRDefault="005B4BEA" w:rsidP="00F8021C">
            <w:pPr>
              <w:jc w:val="center"/>
              <w:rPr>
                <w:rFonts w:eastAsia="Calibri"/>
                <w:bCs/>
              </w:rPr>
            </w:pPr>
            <w:r>
              <w:rPr>
                <w:rFonts w:eastAsia="Calibri"/>
                <w:bCs/>
              </w:rPr>
              <w:t>roadbed /</w:t>
            </w:r>
          </w:p>
          <w:p w:rsidR="00BE30BF" w:rsidRPr="003A33E2" w:rsidRDefault="00BE30BF" w:rsidP="00F8021C">
            <w:pPr>
              <w:jc w:val="center"/>
              <w:rPr>
                <w:rFonts w:eastAsia="Calibri"/>
                <w:bCs/>
              </w:rPr>
            </w:pPr>
            <w:r w:rsidRPr="003A33E2">
              <w:rPr>
                <w:rFonts w:eastAsia="Calibri"/>
                <w:bCs/>
              </w:rPr>
              <w:t>subgrade</w:t>
            </w:r>
          </w:p>
        </w:tc>
        <w:tc>
          <w:tcPr>
            <w:tcW w:w="1260" w:type="dxa"/>
            <w:tcBorders>
              <w:bottom w:val="nil"/>
            </w:tcBorders>
          </w:tcPr>
          <w:p w:rsidR="00BE30BF" w:rsidRPr="003A33E2" w:rsidRDefault="00BE30BF" w:rsidP="00F8021C">
            <w:pPr>
              <w:jc w:val="center"/>
              <w:rPr>
                <w:rFonts w:eastAsia="Calibri"/>
              </w:rPr>
            </w:pPr>
            <w:r w:rsidRPr="003A33E2">
              <w:rPr>
                <w:rFonts w:eastAsia="Calibri"/>
              </w:rPr>
              <w:t>Yes</w:t>
            </w:r>
          </w:p>
        </w:tc>
        <w:tc>
          <w:tcPr>
            <w:tcW w:w="1260" w:type="dxa"/>
            <w:tcBorders>
              <w:bottom w:val="nil"/>
            </w:tcBorders>
          </w:tcPr>
          <w:p w:rsidR="00BE30BF" w:rsidRPr="003A33E2" w:rsidRDefault="00BE30BF" w:rsidP="00F8021C">
            <w:pPr>
              <w:jc w:val="center"/>
            </w:pPr>
            <w:r w:rsidRPr="003A33E2">
              <w:t>30</w:t>
            </w:r>
            <w:r w:rsidRPr="003A33E2">
              <w:rPr>
                <w:rFonts w:eastAsia="Calibri"/>
              </w:rPr>
              <w:t xml:space="preserve"> days</w:t>
            </w:r>
          </w:p>
          <w:p w:rsidR="00BE30BF" w:rsidRPr="003A33E2" w:rsidRDefault="00BE30BF" w:rsidP="00F8021C">
            <w:pPr>
              <w:jc w:val="center"/>
            </w:pPr>
            <w:r w:rsidRPr="003A33E2">
              <w:rPr>
                <w:rFonts w:eastAsia="Calibri"/>
              </w:rPr>
              <w:t>before</w:t>
            </w:r>
          </w:p>
          <w:p w:rsidR="00BE30BF" w:rsidRPr="003A33E2" w:rsidRDefault="00BE30BF" w:rsidP="00F8021C">
            <w:pPr>
              <w:jc w:val="center"/>
              <w:rPr>
                <w:rFonts w:eastAsia="Calibri"/>
                <w:b/>
                <w:bCs/>
              </w:rPr>
            </w:pPr>
            <w:r w:rsidRPr="003A33E2">
              <w:t>production</w:t>
            </w:r>
          </w:p>
        </w:tc>
      </w:tr>
      <w:tr w:rsidR="00BE30BF" w:rsidRPr="003A33E2" w:rsidTr="00AA6D1A">
        <w:trPr>
          <w:trHeight w:val="195"/>
          <w:jc w:val="center"/>
        </w:trPr>
        <w:tc>
          <w:tcPr>
            <w:tcW w:w="12780" w:type="dxa"/>
            <w:gridSpan w:val="10"/>
            <w:tcBorders>
              <w:bottom w:val="nil"/>
            </w:tcBorders>
            <w:vAlign w:val="center"/>
          </w:tcPr>
          <w:p w:rsidR="00BE30BF" w:rsidRPr="003A33E2" w:rsidRDefault="00BE30BF" w:rsidP="00F8021C">
            <w:pPr>
              <w:jc w:val="center"/>
              <w:rPr>
                <w:b/>
              </w:rPr>
            </w:pPr>
            <w:r w:rsidRPr="003A33E2">
              <w:rPr>
                <w:b/>
              </w:rPr>
              <w:t>Production</w:t>
            </w:r>
          </w:p>
        </w:tc>
      </w:tr>
      <w:tr w:rsidR="00BE30BF" w:rsidRPr="003A33E2" w:rsidTr="00F8021C">
        <w:trPr>
          <w:trHeight w:val="609"/>
          <w:jc w:val="center"/>
        </w:trPr>
        <w:tc>
          <w:tcPr>
            <w:tcW w:w="1170" w:type="dxa"/>
            <w:vMerge w:val="restart"/>
          </w:tcPr>
          <w:p w:rsidR="00BE30BF" w:rsidRPr="003A33E2" w:rsidRDefault="00BE30BF" w:rsidP="00F8021C">
            <w:pPr>
              <w:jc w:val="center"/>
            </w:pPr>
            <w:r w:rsidRPr="003A33E2">
              <w:t>Stabilized</w:t>
            </w:r>
          </w:p>
          <w:p w:rsidR="00BE30BF" w:rsidRPr="003A33E2" w:rsidRDefault="00BE30BF" w:rsidP="00F8021C">
            <w:pPr>
              <w:jc w:val="center"/>
            </w:pPr>
            <w:r w:rsidRPr="003A33E2">
              <w:t>material</w:t>
            </w:r>
          </w:p>
        </w:tc>
        <w:tc>
          <w:tcPr>
            <w:tcW w:w="1602" w:type="dxa"/>
            <w:vMerge w:val="restart"/>
          </w:tcPr>
          <w:p w:rsidR="00BE30BF" w:rsidRPr="003A33E2" w:rsidRDefault="00BE30BF" w:rsidP="00F8021C">
            <w:pPr>
              <w:jc w:val="center"/>
            </w:pPr>
            <w:r w:rsidRPr="003A33E2">
              <w:t>Measured and</w:t>
            </w:r>
          </w:p>
          <w:p w:rsidR="00BE30BF" w:rsidRPr="003A33E2" w:rsidRDefault="00BE30BF" w:rsidP="00F8021C">
            <w:pPr>
              <w:jc w:val="center"/>
            </w:pPr>
            <w:r w:rsidRPr="003A33E2">
              <w:t>tested for</w:t>
            </w:r>
          </w:p>
          <w:p w:rsidR="00BE30BF" w:rsidRPr="003A33E2" w:rsidRDefault="00BE30BF" w:rsidP="00F8021C">
            <w:pPr>
              <w:jc w:val="center"/>
            </w:pPr>
            <w:r w:rsidRPr="003A33E2">
              <w:t>conformance</w:t>
            </w:r>
          </w:p>
          <w:p w:rsidR="00BE30BF" w:rsidRPr="003A33E2" w:rsidRDefault="00BE30BF" w:rsidP="00F8021C">
            <w:pPr>
              <w:jc w:val="center"/>
            </w:pPr>
            <w:r w:rsidRPr="003A33E2">
              <w:t>(106.04)</w:t>
            </w:r>
          </w:p>
        </w:tc>
        <w:tc>
          <w:tcPr>
            <w:tcW w:w="1548" w:type="dxa"/>
            <w:gridSpan w:val="2"/>
            <w:tcBorders>
              <w:bottom w:val="nil"/>
            </w:tcBorders>
          </w:tcPr>
          <w:p w:rsidR="00BE30BF" w:rsidRPr="003A33E2" w:rsidRDefault="00BE30BF" w:rsidP="00F8021C">
            <w:pPr>
              <w:jc w:val="center"/>
            </w:pPr>
            <w:r w:rsidRPr="003A33E2">
              <w:t>Moisture-density</w:t>
            </w:r>
          </w:p>
        </w:tc>
        <w:tc>
          <w:tcPr>
            <w:tcW w:w="900" w:type="dxa"/>
            <w:tcBorders>
              <w:bottom w:val="nil"/>
            </w:tcBorders>
          </w:tcPr>
          <w:p w:rsidR="00BE30BF" w:rsidRPr="003A33E2" w:rsidRDefault="00BE30BF" w:rsidP="00F8021C">
            <w:pPr>
              <w:jc w:val="center"/>
            </w:pPr>
            <w:r w:rsidRPr="003A33E2">
              <w:t>−</w:t>
            </w:r>
          </w:p>
        </w:tc>
        <w:tc>
          <w:tcPr>
            <w:tcW w:w="1980" w:type="dxa"/>
            <w:tcBorders>
              <w:bottom w:val="nil"/>
            </w:tcBorders>
          </w:tcPr>
          <w:p w:rsidR="00BE30BF" w:rsidRPr="003A33E2" w:rsidRDefault="00BE30BF" w:rsidP="00F8021C">
            <w:pPr>
              <w:jc w:val="center"/>
            </w:pPr>
            <w:r w:rsidRPr="003A33E2">
              <w:t>AASHTO</w:t>
            </w:r>
          </w:p>
          <w:p w:rsidR="00BE30BF" w:rsidRPr="003A33E2" w:rsidRDefault="00AE1466" w:rsidP="00F8021C">
            <w:pPr>
              <w:jc w:val="center"/>
            </w:pPr>
            <w:r w:rsidRPr="003A33E2">
              <w:t>T 99, M</w:t>
            </w:r>
            <w:r w:rsidR="00BE30BF" w:rsidRPr="003A33E2">
              <w:t>ethod C</w:t>
            </w:r>
            <w:r w:rsidR="00BE30BF" w:rsidRPr="003A33E2">
              <w:rPr>
                <w:vertAlign w:val="superscript"/>
              </w:rPr>
              <w:t>(1)</w:t>
            </w:r>
          </w:p>
        </w:tc>
        <w:tc>
          <w:tcPr>
            <w:tcW w:w="1620" w:type="dxa"/>
            <w:tcBorders>
              <w:bottom w:val="nil"/>
            </w:tcBorders>
          </w:tcPr>
          <w:p w:rsidR="00BE30BF" w:rsidRPr="003A33E2" w:rsidRDefault="00BE30BF" w:rsidP="00F8021C">
            <w:pPr>
              <w:jc w:val="center"/>
            </w:pPr>
            <w:r w:rsidRPr="003A33E2">
              <w:t>1 per</w:t>
            </w:r>
          </w:p>
          <w:p w:rsidR="00BE30BF" w:rsidRPr="003A33E2" w:rsidRDefault="00BE30BF" w:rsidP="00F8021C">
            <w:pPr>
              <w:jc w:val="center"/>
            </w:pPr>
            <w:r w:rsidRPr="003A33E2">
              <w:t>soil type</w:t>
            </w:r>
            <w:r w:rsidR="005B4BEA">
              <w:t>,</w:t>
            </w:r>
            <w:r w:rsidRPr="003A33E2">
              <w:t xml:space="preserve"> but</w:t>
            </w:r>
          </w:p>
          <w:p w:rsidR="00BE30BF" w:rsidRPr="003A33E2" w:rsidRDefault="00BE30BF" w:rsidP="00F8021C">
            <w:pPr>
              <w:jc w:val="center"/>
            </w:pPr>
            <w:r w:rsidRPr="003A33E2">
              <w:t>not less than</w:t>
            </w:r>
          </w:p>
          <w:p w:rsidR="00BE30BF" w:rsidRPr="003A33E2" w:rsidRDefault="00BE30BF" w:rsidP="00F8021C">
            <w:pPr>
              <w:jc w:val="center"/>
            </w:pPr>
            <w:r w:rsidRPr="003A33E2">
              <w:t>1 for each day</w:t>
            </w:r>
          </w:p>
          <w:p w:rsidR="00BE30BF" w:rsidRPr="003A33E2" w:rsidRDefault="00BE30BF" w:rsidP="00F8021C">
            <w:pPr>
              <w:jc w:val="center"/>
            </w:pPr>
            <w:r w:rsidRPr="003A33E2">
              <w:t>of production</w:t>
            </w:r>
          </w:p>
        </w:tc>
        <w:tc>
          <w:tcPr>
            <w:tcW w:w="1440" w:type="dxa"/>
            <w:tcBorders>
              <w:bottom w:val="nil"/>
            </w:tcBorders>
          </w:tcPr>
          <w:p w:rsidR="00BE30BF" w:rsidRPr="003A33E2" w:rsidRDefault="00BE30BF" w:rsidP="00F8021C">
            <w:pPr>
              <w:jc w:val="center"/>
            </w:pPr>
            <w:r w:rsidRPr="003A33E2">
              <w:t>Processed</w:t>
            </w:r>
          </w:p>
          <w:p w:rsidR="00BE30BF" w:rsidRPr="003A33E2" w:rsidRDefault="00BE30BF" w:rsidP="00F8021C">
            <w:pPr>
              <w:jc w:val="center"/>
            </w:pPr>
            <w:r w:rsidRPr="003A33E2">
              <w:t>material behind</w:t>
            </w:r>
          </w:p>
          <w:p w:rsidR="00BE30BF" w:rsidRPr="003A33E2" w:rsidRDefault="00BE30BF" w:rsidP="00F8021C">
            <w:pPr>
              <w:jc w:val="center"/>
            </w:pPr>
            <w:r w:rsidRPr="003A33E2">
              <w:t>mixer</w:t>
            </w:r>
          </w:p>
        </w:tc>
        <w:tc>
          <w:tcPr>
            <w:tcW w:w="1260" w:type="dxa"/>
            <w:tcBorders>
              <w:bottom w:val="nil"/>
            </w:tcBorders>
          </w:tcPr>
          <w:p w:rsidR="00BE30BF" w:rsidRPr="003A33E2" w:rsidRDefault="00BE30BF" w:rsidP="00F8021C">
            <w:pPr>
              <w:jc w:val="center"/>
            </w:pPr>
            <w:r w:rsidRPr="003A33E2">
              <w:t>Yes, when</w:t>
            </w:r>
          </w:p>
          <w:p w:rsidR="00BE30BF" w:rsidRPr="003A33E2" w:rsidRDefault="00BE30BF" w:rsidP="00F8021C">
            <w:pPr>
              <w:jc w:val="center"/>
            </w:pPr>
            <w:r w:rsidRPr="003A33E2">
              <w:t>requested</w:t>
            </w:r>
          </w:p>
        </w:tc>
        <w:tc>
          <w:tcPr>
            <w:tcW w:w="1260" w:type="dxa"/>
            <w:tcBorders>
              <w:bottom w:val="nil"/>
            </w:tcBorders>
          </w:tcPr>
          <w:p w:rsidR="00BE30BF" w:rsidRPr="003A33E2" w:rsidRDefault="00BE30BF" w:rsidP="00F8021C">
            <w:pPr>
              <w:jc w:val="center"/>
            </w:pPr>
            <w:r w:rsidRPr="003A33E2">
              <w:t>Before</w:t>
            </w:r>
          </w:p>
          <w:p w:rsidR="00BE30BF" w:rsidRPr="003A33E2" w:rsidRDefault="00BE30BF" w:rsidP="00F8021C">
            <w:pPr>
              <w:jc w:val="center"/>
            </w:pPr>
            <w:r w:rsidRPr="003A33E2">
              <w:t>using</w:t>
            </w:r>
          </w:p>
          <w:p w:rsidR="00BE30BF" w:rsidRPr="003A33E2" w:rsidRDefault="00BE30BF" w:rsidP="00F8021C">
            <w:pPr>
              <w:jc w:val="center"/>
            </w:pPr>
            <w:r w:rsidRPr="003A33E2">
              <w:t>in work</w:t>
            </w:r>
          </w:p>
        </w:tc>
      </w:tr>
      <w:tr w:rsidR="00BE30BF" w:rsidRPr="003A33E2" w:rsidTr="00F8021C">
        <w:trPr>
          <w:trHeight w:val="609"/>
          <w:jc w:val="center"/>
        </w:trPr>
        <w:tc>
          <w:tcPr>
            <w:tcW w:w="1170" w:type="dxa"/>
            <w:vMerge/>
          </w:tcPr>
          <w:p w:rsidR="00BE30BF" w:rsidRPr="003A33E2" w:rsidRDefault="00BE30BF" w:rsidP="00F8021C">
            <w:pPr>
              <w:jc w:val="center"/>
            </w:pPr>
          </w:p>
        </w:tc>
        <w:tc>
          <w:tcPr>
            <w:tcW w:w="1602" w:type="dxa"/>
            <w:vMerge/>
          </w:tcPr>
          <w:p w:rsidR="00BE30BF" w:rsidRPr="003A33E2" w:rsidRDefault="00BE30BF" w:rsidP="00F8021C">
            <w:pPr>
              <w:jc w:val="center"/>
            </w:pPr>
          </w:p>
        </w:tc>
        <w:tc>
          <w:tcPr>
            <w:tcW w:w="1548" w:type="dxa"/>
            <w:gridSpan w:val="2"/>
            <w:tcBorders>
              <w:top w:val="nil"/>
              <w:bottom w:val="nil"/>
            </w:tcBorders>
          </w:tcPr>
          <w:p w:rsidR="00BE30BF" w:rsidRPr="003A33E2" w:rsidRDefault="00BE30BF" w:rsidP="00F8021C">
            <w:pPr>
              <w:jc w:val="center"/>
            </w:pPr>
            <w:r w:rsidRPr="003A33E2">
              <w:t>Gradation</w:t>
            </w:r>
          </w:p>
        </w:tc>
        <w:tc>
          <w:tcPr>
            <w:tcW w:w="900" w:type="dxa"/>
            <w:tcBorders>
              <w:top w:val="nil"/>
              <w:bottom w:val="nil"/>
            </w:tcBorders>
          </w:tcPr>
          <w:p w:rsidR="00BE30BF" w:rsidRPr="003A33E2" w:rsidRDefault="00BE30BF" w:rsidP="00F8021C">
            <w:pPr>
              <w:jc w:val="center"/>
            </w:pPr>
            <w:r w:rsidRPr="003A33E2">
              <w:t>−</w:t>
            </w:r>
          </w:p>
        </w:tc>
        <w:tc>
          <w:tcPr>
            <w:tcW w:w="1980" w:type="dxa"/>
            <w:tcBorders>
              <w:top w:val="nil"/>
              <w:bottom w:val="nil"/>
            </w:tcBorders>
          </w:tcPr>
          <w:p w:rsidR="00BE30BF" w:rsidRPr="003A33E2" w:rsidRDefault="00BE30BF" w:rsidP="00F8021C">
            <w:pPr>
              <w:jc w:val="center"/>
            </w:pPr>
            <w:r w:rsidRPr="003A33E2">
              <w:t>AASHTO</w:t>
            </w:r>
          </w:p>
          <w:p w:rsidR="00BE30BF" w:rsidRPr="003A33E2" w:rsidRDefault="00BE30BF" w:rsidP="00F8021C">
            <w:pPr>
              <w:jc w:val="center"/>
            </w:pPr>
            <w:r w:rsidRPr="003A33E2">
              <w:t>T 27 &amp; T 11</w:t>
            </w:r>
          </w:p>
        </w:tc>
        <w:tc>
          <w:tcPr>
            <w:tcW w:w="1620" w:type="dxa"/>
            <w:tcBorders>
              <w:top w:val="nil"/>
              <w:bottom w:val="nil"/>
            </w:tcBorders>
          </w:tcPr>
          <w:p w:rsidR="00BE30BF" w:rsidRPr="003A33E2" w:rsidRDefault="00BE30BF" w:rsidP="00F8021C">
            <w:pPr>
              <w:jc w:val="center"/>
            </w:pPr>
            <w:r w:rsidRPr="003A33E2">
              <w:t>1 per</w:t>
            </w:r>
          </w:p>
          <w:p w:rsidR="00BE30BF" w:rsidRPr="003A33E2" w:rsidRDefault="00BE30BF" w:rsidP="00F8021C">
            <w:pPr>
              <w:jc w:val="center"/>
            </w:pPr>
            <w:r w:rsidRPr="003A33E2">
              <w:t>3500 yd</w:t>
            </w:r>
            <w:r w:rsidRPr="003A33E2">
              <w:rPr>
                <w:vertAlign w:val="superscript"/>
              </w:rPr>
              <w:t>2</w:t>
            </w:r>
          </w:p>
          <w:p w:rsidR="00BE30BF" w:rsidRPr="003A33E2" w:rsidRDefault="00BE30BF" w:rsidP="00F8021C">
            <w:pPr>
              <w:jc w:val="center"/>
            </w:pPr>
            <w:r w:rsidRPr="003A33E2">
              <w:t>(3000 m</w:t>
            </w:r>
            <w:r w:rsidRPr="003A33E2">
              <w:rPr>
                <w:vertAlign w:val="superscript"/>
              </w:rPr>
              <w:t>2</w:t>
            </w:r>
            <w:r w:rsidRPr="003A33E2">
              <w:t>),</w:t>
            </w:r>
          </w:p>
          <w:p w:rsidR="00BE30BF" w:rsidRPr="003A33E2" w:rsidRDefault="00BE30BF" w:rsidP="00F8021C">
            <w:pPr>
              <w:jc w:val="center"/>
            </w:pPr>
            <w:r w:rsidRPr="003A33E2">
              <w:t>but not less</w:t>
            </w:r>
          </w:p>
          <w:p w:rsidR="00BE30BF" w:rsidRPr="003A33E2" w:rsidRDefault="00BE30BF" w:rsidP="00F8021C">
            <w:pPr>
              <w:jc w:val="center"/>
            </w:pPr>
            <w:r w:rsidRPr="003A33E2">
              <w:t>than 1 per layer</w:t>
            </w:r>
          </w:p>
        </w:tc>
        <w:tc>
          <w:tcPr>
            <w:tcW w:w="1440" w:type="dxa"/>
            <w:tcBorders>
              <w:top w:val="nil"/>
              <w:bottom w:val="nil"/>
            </w:tcBorders>
          </w:tcPr>
          <w:p w:rsidR="00BE30BF" w:rsidRPr="003A33E2" w:rsidRDefault="00BE30BF" w:rsidP="00F8021C">
            <w:pPr>
              <w:jc w:val="center"/>
            </w:pPr>
            <w:r w:rsidRPr="003A33E2">
              <w:t>"</w:t>
            </w:r>
          </w:p>
        </w:tc>
        <w:tc>
          <w:tcPr>
            <w:tcW w:w="1260" w:type="dxa"/>
            <w:tcBorders>
              <w:top w:val="nil"/>
              <w:bottom w:val="nil"/>
            </w:tcBorders>
          </w:tcPr>
          <w:p w:rsidR="00BE30BF" w:rsidRPr="003A33E2" w:rsidRDefault="00BE30BF" w:rsidP="00F8021C">
            <w:pPr>
              <w:jc w:val="center"/>
            </w:pPr>
            <w:r w:rsidRPr="003A33E2">
              <w:t>"</w:t>
            </w:r>
          </w:p>
        </w:tc>
        <w:tc>
          <w:tcPr>
            <w:tcW w:w="1260" w:type="dxa"/>
            <w:tcBorders>
              <w:top w:val="nil"/>
              <w:bottom w:val="nil"/>
            </w:tcBorders>
          </w:tcPr>
          <w:p w:rsidR="00BE30BF" w:rsidRPr="003A33E2" w:rsidRDefault="00BE30BF" w:rsidP="00F8021C">
            <w:pPr>
              <w:jc w:val="center"/>
            </w:pPr>
            <w:r w:rsidRPr="003A33E2">
              <w:t>“</w:t>
            </w:r>
          </w:p>
        </w:tc>
      </w:tr>
      <w:tr w:rsidR="00BE30BF" w:rsidRPr="003A33E2" w:rsidTr="00F8021C">
        <w:trPr>
          <w:trHeight w:val="618"/>
          <w:jc w:val="center"/>
        </w:trPr>
        <w:tc>
          <w:tcPr>
            <w:tcW w:w="1170" w:type="dxa"/>
            <w:vMerge/>
          </w:tcPr>
          <w:p w:rsidR="00BE30BF" w:rsidRPr="003A33E2" w:rsidRDefault="00BE30BF" w:rsidP="00F8021C">
            <w:pPr>
              <w:jc w:val="center"/>
            </w:pPr>
          </w:p>
        </w:tc>
        <w:tc>
          <w:tcPr>
            <w:tcW w:w="1602" w:type="dxa"/>
            <w:vMerge/>
          </w:tcPr>
          <w:p w:rsidR="00BE30BF" w:rsidRPr="003A33E2" w:rsidRDefault="00BE30BF" w:rsidP="00F8021C">
            <w:pPr>
              <w:jc w:val="center"/>
            </w:pPr>
          </w:p>
        </w:tc>
        <w:tc>
          <w:tcPr>
            <w:tcW w:w="1548" w:type="dxa"/>
            <w:gridSpan w:val="2"/>
            <w:tcBorders>
              <w:top w:val="nil"/>
              <w:bottom w:val="nil"/>
            </w:tcBorders>
          </w:tcPr>
          <w:p w:rsidR="00BE30BF" w:rsidRPr="003A33E2" w:rsidRDefault="00BE30BF" w:rsidP="00F8021C">
            <w:pPr>
              <w:jc w:val="center"/>
            </w:pPr>
            <w:r w:rsidRPr="003A33E2">
              <w:t>Density</w:t>
            </w:r>
          </w:p>
        </w:tc>
        <w:tc>
          <w:tcPr>
            <w:tcW w:w="900" w:type="dxa"/>
            <w:tcBorders>
              <w:top w:val="nil"/>
              <w:bottom w:val="nil"/>
            </w:tcBorders>
          </w:tcPr>
          <w:p w:rsidR="00BE30BF" w:rsidRPr="003A33E2" w:rsidRDefault="00BE30BF" w:rsidP="00F8021C">
            <w:pPr>
              <w:jc w:val="center"/>
            </w:pPr>
            <w:r w:rsidRPr="003A33E2">
              <w:t>−</w:t>
            </w:r>
          </w:p>
        </w:tc>
        <w:tc>
          <w:tcPr>
            <w:tcW w:w="1980" w:type="dxa"/>
            <w:tcBorders>
              <w:top w:val="nil"/>
              <w:bottom w:val="nil"/>
            </w:tcBorders>
          </w:tcPr>
          <w:p w:rsidR="00BE30BF" w:rsidRPr="003A33E2" w:rsidRDefault="00BE30BF" w:rsidP="00F8021C">
            <w:pPr>
              <w:jc w:val="center"/>
            </w:pPr>
            <w:r w:rsidRPr="003A33E2">
              <w:t>AASHTO</w:t>
            </w:r>
          </w:p>
          <w:p w:rsidR="00BE30BF" w:rsidRPr="003A33E2" w:rsidRDefault="00BE30BF" w:rsidP="00F8021C">
            <w:pPr>
              <w:jc w:val="center"/>
            </w:pPr>
            <w:r w:rsidRPr="003A33E2">
              <w:t>T 310 or other</w:t>
            </w:r>
          </w:p>
          <w:p w:rsidR="00BE30BF" w:rsidRPr="003A33E2" w:rsidRDefault="00BE30BF" w:rsidP="00F8021C">
            <w:pPr>
              <w:jc w:val="center"/>
            </w:pPr>
            <w:r w:rsidRPr="003A33E2">
              <w:t>approved procedures</w:t>
            </w:r>
          </w:p>
        </w:tc>
        <w:tc>
          <w:tcPr>
            <w:tcW w:w="1620" w:type="dxa"/>
            <w:tcBorders>
              <w:top w:val="nil"/>
              <w:bottom w:val="nil"/>
            </w:tcBorders>
          </w:tcPr>
          <w:p w:rsidR="00BE30BF" w:rsidRPr="003A33E2" w:rsidRDefault="00BE30BF" w:rsidP="00F8021C">
            <w:pPr>
              <w:jc w:val="center"/>
            </w:pPr>
            <w:r w:rsidRPr="003A33E2">
              <w:t>"</w:t>
            </w:r>
          </w:p>
        </w:tc>
        <w:tc>
          <w:tcPr>
            <w:tcW w:w="1440" w:type="dxa"/>
            <w:tcBorders>
              <w:top w:val="nil"/>
              <w:bottom w:val="nil"/>
            </w:tcBorders>
          </w:tcPr>
          <w:p w:rsidR="00BE30BF" w:rsidRPr="003A33E2" w:rsidRDefault="00BE30BF" w:rsidP="00F8021C">
            <w:pPr>
              <w:jc w:val="center"/>
            </w:pPr>
            <w:r w:rsidRPr="003A33E2">
              <w:t>In-place</w:t>
            </w:r>
          </w:p>
        </w:tc>
        <w:tc>
          <w:tcPr>
            <w:tcW w:w="1260" w:type="dxa"/>
            <w:tcBorders>
              <w:top w:val="nil"/>
              <w:bottom w:val="nil"/>
            </w:tcBorders>
          </w:tcPr>
          <w:p w:rsidR="00BE30BF" w:rsidRPr="003A33E2" w:rsidRDefault="00BE30BF" w:rsidP="00F8021C">
            <w:pPr>
              <w:jc w:val="center"/>
            </w:pPr>
            <w:r w:rsidRPr="003A33E2">
              <w:t>No</w:t>
            </w:r>
          </w:p>
        </w:tc>
        <w:tc>
          <w:tcPr>
            <w:tcW w:w="1260" w:type="dxa"/>
            <w:tcBorders>
              <w:top w:val="nil"/>
              <w:bottom w:val="nil"/>
            </w:tcBorders>
          </w:tcPr>
          <w:p w:rsidR="00BE30BF" w:rsidRPr="003A33E2" w:rsidRDefault="00BE30BF" w:rsidP="00F8021C">
            <w:pPr>
              <w:jc w:val="center"/>
            </w:pPr>
            <w:r w:rsidRPr="003A33E2">
              <w:t>Before</w:t>
            </w:r>
          </w:p>
          <w:p w:rsidR="00BE30BF" w:rsidRPr="003A33E2" w:rsidRDefault="00BE30BF" w:rsidP="00F8021C">
            <w:pPr>
              <w:jc w:val="center"/>
            </w:pPr>
            <w:r w:rsidRPr="003A33E2">
              <w:t>placing</w:t>
            </w:r>
          </w:p>
          <w:p w:rsidR="00BE30BF" w:rsidRPr="003A33E2" w:rsidRDefault="00BE30BF" w:rsidP="00F8021C">
            <w:pPr>
              <w:jc w:val="center"/>
            </w:pPr>
            <w:r w:rsidRPr="003A33E2">
              <w:t>next layer</w:t>
            </w:r>
          </w:p>
        </w:tc>
      </w:tr>
      <w:tr w:rsidR="00BE30BF" w:rsidRPr="003A33E2" w:rsidTr="00F8021C">
        <w:trPr>
          <w:trHeight w:val="628"/>
          <w:jc w:val="center"/>
        </w:trPr>
        <w:tc>
          <w:tcPr>
            <w:tcW w:w="1170" w:type="dxa"/>
            <w:vMerge/>
            <w:tcBorders>
              <w:bottom w:val="nil"/>
            </w:tcBorders>
          </w:tcPr>
          <w:p w:rsidR="00BE30BF" w:rsidRPr="003A33E2" w:rsidRDefault="00BE30BF" w:rsidP="00F8021C">
            <w:pPr>
              <w:jc w:val="center"/>
            </w:pPr>
          </w:p>
        </w:tc>
        <w:tc>
          <w:tcPr>
            <w:tcW w:w="1602" w:type="dxa"/>
            <w:vMerge/>
            <w:tcBorders>
              <w:bottom w:val="nil"/>
            </w:tcBorders>
          </w:tcPr>
          <w:p w:rsidR="00BE30BF" w:rsidRPr="003A33E2" w:rsidRDefault="00BE30BF" w:rsidP="00F8021C">
            <w:pPr>
              <w:jc w:val="center"/>
            </w:pPr>
          </w:p>
        </w:tc>
        <w:tc>
          <w:tcPr>
            <w:tcW w:w="1548" w:type="dxa"/>
            <w:gridSpan w:val="2"/>
            <w:tcBorders>
              <w:top w:val="nil"/>
              <w:bottom w:val="nil"/>
            </w:tcBorders>
          </w:tcPr>
          <w:p w:rsidR="00BE30BF" w:rsidRPr="003A33E2" w:rsidRDefault="00BE30BF" w:rsidP="00F8021C">
            <w:pPr>
              <w:jc w:val="center"/>
            </w:pPr>
            <w:r w:rsidRPr="003A33E2">
              <w:t>Compressive</w:t>
            </w:r>
          </w:p>
          <w:p w:rsidR="00BE30BF" w:rsidRPr="003A33E2" w:rsidRDefault="00A609D8" w:rsidP="00F8021C">
            <w:pPr>
              <w:jc w:val="center"/>
            </w:pPr>
            <w:r w:rsidRPr="003A33E2">
              <w:t>s</w:t>
            </w:r>
            <w:r w:rsidR="00BE30BF" w:rsidRPr="003A33E2">
              <w:t>trength</w:t>
            </w:r>
          </w:p>
          <w:p w:rsidR="00BE30BF" w:rsidRPr="003A33E2" w:rsidRDefault="00B341D4" w:rsidP="00F8021C">
            <w:pPr>
              <w:jc w:val="center"/>
            </w:pPr>
            <w:r>
              <w:t>(7-</w:t>
            </w:r>
            <w:r w:rsidR="00BE30BF" w:rsidRPr="003A33E2">
              <w:t>day cure)</w:t>
            </w:r>
          </w:p>
        </w:tc>
        <w:tc>
          <w:tcPr>
            <w:tcW w:w="900" w:type="dxa"/>
            <w:tcBorders>
              <w:top w:val="nil"/>
              <w:bottom w:val="nil"/>
            </w:tcBorders>
          </w:tcPr>
          <w:p w:rsidR="00BE30BF" w:rsidRPr="003A33E2" w:rsidRDefault="00BE30BF" w:rsidP="00F8021C">
            <w:pPr>
              <w:jc w:val="center"/>
            </w:pPr>
            <w:r w:rsidRPr="003A33E2">
              <w:t>−</w:t>
            </w:r>
          </w:p>
        </w:tc>
        <w:tc>
          <w:tcPr>
            <w:tcW w:w="1980" w:type="dxa"/>
            <w:tcBorders>
              <w:top w:val="nil"/>
              <w:bottom w:val="nil"/>
            </w:tcBorders>
          </w:tcPr>
          <w:p w:rsidR="00BE30BF" w:rsidRPr="003A33E2" w:rsidRDefault="00BE30BF" w:rsidP="00F8021C">
            <w:pPr>
              <w:jc w:val="center"/>
            </w:pPr>
            <w:r w:rsidRPr="003A33E2">
              <w:t>ASTM</w:t>
            </w:r>
          </w:p>
          <w:p w:rsidR="00BE30BF" w:rsidRPr="003A33E2" w:rsidRDefault="00BE30BF" w:rsidP="00F8021C">
            <w:pPr>
              <w:jc w:val="center"/>
            </w:pPr>
            <w:r w:rsidRPr="003A33E2">
              <w:t>D5102</w:t>
            </w:r>
            <w:r w:rsidRPr="003A33E2">
              <w:rPr>
                <w:vertAlign w:val="superscript"/>
              </w:rPr>
              <w:t>(2)</w:t>
            </w:r>
            <w:r w:rsidRPr="003A33E2">
              <w:t>, D1633</w:t>
            </w:r>
            <w:r w:rsidRPr="003A33E2">
              <w:rPr>
                <w:vertAlign w:val="superscript"/>
              </w:rPr>
              <w:t>(3)</w:t>
            </w:r>
          </w:p>
          <w:p w:rsidR="00BE30BF" w:rsidRPr="003A33E2" w:rsidRDefault="00BE30BF" w:rsidP="00F8021C">
            <w:pPr>
              <w:jc w:val="center"/>
            </w:pPr>
            <w:r w:rsidRPr="003A33E2">
              <w:t>as applicable</w:t>
            </w:r>
          </w:p>
        </w:tc>
        <w:tc>
          <w:tcPr>
            <w:tcW w:w="1620" w:type="dxa"/>
            <w:tcBorders>
              <w:top w:val="nil"/>
              <w:bottom w:val="nil"/>
            </w:tcBorders>
          </w:tcPr>
          <w:p w:rsidR="00BE30BF" w:rsidRPr="003A33E2" w:rsidRDefault="00BE30BF" w:rsidP="00F8021C">
            <w:pPr>
              <w:jc w:val="center"/>
            </w:pPr>
            <w:r w:rsidRPr="003A33E2">
              <w:t>"</w:t>
            </w:r>
          </w:p>
        </w:tc>
        <w:tc>
          <w:tcPr>
            <w:tcW w:w="1440" w:type="dxa"/>
            <w:tcBorders>
              <w:top w:val="nil"/>
              <w:bottom w:val="nil"/>
            </w:tcBorders>
          </w:tcPr>
          <w:p w:rsidR="00BE30BF" w:rsidRPr="003A33E2" w:rsidRDefault="00BE30BF" w:rsidP="00F8021C">
            <w:pPr>
              <w:jc w:val="center"/>
            </w:pPr>
            <w:r w:rsidRPr="003A33E2">
              <w:t>Processed</w:t>
            </w:r>
          </w:p>
          <w:p w:rsidR="00BE30BF" w:rsidRPr="003A33E2" w:rsidRDefault="00BE30BF" w:rsidP="00F8021C">
            <w:pPr>
              <w:jc w:val="center"/>
            </w:pPr>
            <w:r w:rsidRPr="003A33E2">
              <w:t>material behind</w:t>
            </w:r>
          </w:p>
          <w:p w:rsidR="00BE30BF" w:rsidRPr="003A33E2" w:rsidRDefault="00BE30BF" w:rsidP="00F8021C">
            <w:pPr>
              <w:jc w:val="center"/>
            </w:pPr>
            <w:r w:rsidRPr="003A33E2">
              <w:t>mixer</w:t>
            </w:r>
          </w:p>
        </w:tc>
        <w:tc>
          <w:tcPr>
            <w:tcW w:w="1260" w:type="dxa"/>
            <w:tcBorders>
              <w:top w:val="nil"/>
              <w:bottom w:val="nil"/>
            </w:tcBorders>
          </w:tcPr>
          <w:p w:rsidR="00BE30BF" w:rsidRPr="003A33E2" w:rsidRDefault="00BE30BF" w:rsidP="00F8021C">
            <w:pPr>
              <w:jc w:val="center"/>
            </w:pPr>
            <w:r w:rsidRPr="003A33E2">
              <w:t>Yes, when</w:t>
            </w:r>
          </w:p>
          <w:p w:rsidR="00BE30BF" w:rsidRPr="003A33E2" w:rsidRDefault="00BE30BF" w:rsidP="00F8021C">
            <w:pPr>
              <w:jc w:val="center"/>
            </w:pPr>
            <w:r w:rsidRPr="003A33E2">
              <w:t>requested</w:t>
            </w:r>
          </w:p>
        </w:tc>
        <w:tc>
          <w:tcPr>
            <w:tcW w:w="1260" w:type="dxa"/>
            <w:tcBorders>
              <w:top w:val="nil"/>
              <w:bottom w:val="nil"/>
            </w:tcBorders>
          </w:tcPr>
          <w:p w:rsidR="00BE30BF" w:rsidRPr="003A33E2" w:rsidRDefault="00BE30BF" w:rsidP="00F8021C">
            <w:pPr>
              <w:jc w:val="center"/>
            </w:pPr>
            <w:r w:rsidRPr="003A33E2">
              <w:t>"</w:t>
            </w:r>
          </w:p>
        </w:tc>
      </w:tr>
      <w:tr w:rsidR="00BE30BF" w:rsidRPr="003A33E2" w:rsidTr="00F8021C">
        <w:trPr>
          <w:jc w:val="center"/>
        </w:trPr>
        <w:tc>
          <w:tcPr>
            <w:tcW w:w="12780" w:type="dxa"/>
            <w:gridSpan w:val="10"/>
            <w:tcBorders>
              <w:left w:val="nil"/>
              <w:bottom w:val="nil"/>
              <w:right w:val="nil"/>
            </w:tcBorders>
          </w:tcPr>
          <w:p w:rsidR="00BE30BF" w:rsidRPr="003A33E2" w:rsidRDefault="00BE30BF" w:rsidP="00380117">
            <w:pPr>
              <w:spacing w:after="40"/>
              <w:jc w:val="both"/>
            </w:pPr>
            <w:r w:rsidRPr="003A33E2">
              <w:t>(1) Minimum of 5 points per proctor.</w:t>
            </w:r>
          </w:p>
          <w:p w:rsidR="00BE30BF" w:rsidRPr="003A33E2" w:rsidRDefault="00BE30BF" w:rsidP="00380117">
            <w:pPr>
              <w:spacing w:after="40"/>
              <w:jc w:val="both"/>
              <w:rPr>
                <w:bCs/>
              </w:rPr>
            </w:pPr>
            <w:r w:rsidRPr="003A33E2">
              <w:t xml:space="preserve">(2) </w:t>
            </w:r>
            <w:r w:rsidR="006B4A54">
              <w:t xml:space="preserve">At </w:t>
            </w:r>
            <w:r w:rsidR="00543AF2">
              <w:t>7</w:t>
            </w:r>
            <w:r w:rsidRPr="003A33E2">
              <w:rPr>
                <w:bCs/>
              </w:rPr>
              <w:t>-day cure at 105</w:t>
            </w:r>
            <w:r w:rsidRPr="003A33E2">
              <w:rPr>
                <w:bCs/>
              </w:rPr>
              <w:sym w:font="Symbol" w:char="F0B0"/>
            </w:r>
            <w:r w:rsidRPr="003A33E2">
              <w:rPr>
                <w:bCs/>
              </w:rPr>
              <w:t xml:space="preserve">F (40 </w:t>
            </w:r>
            <w:r w:rsidRPr="003A33E2">
              <w:rPr>
                <w:bCs/>
              </w:rPr>
              <w:sym w:font="Symbol" w:char="F0B0"/>
            </w:r>
            <w:r w:rsidRPr="003A33E2">
              <w:rPr>
                <w:bCs/>
              </w:rPr>
              <w:t xml:space="preserve">C). Compact sampled material immediately according to </w:t>
            </w:r>
            <w:r w:rsidR="005B4BEA">
              <w:rPr>
                <w:bCs/>
              </w:rPr>
              <w:t>P</w:t>
            </w:r>
            <w:r w:rsidRPr="003A33E2">
              <w:rPr>
                <w:bCs/>
              </w:rPr>
              <w:t>rocedure B. Do not complete the proportioning and mix</w:t>
            </w:r>
            <w:r w:rsidR="00F90BEB" w:rsidRPr="003A33E2">
              <w:rPr>
                <w:bCs/>
              </w:rPr>
              <w:t>ing of S</w:t>
            </w:r>
            <w:r w:rsidR="0078249B" w:rsidRPr="003A33E2">
              <w:rPr>
                <w:bCs/>
              </w:rPr>
              <w:t xml:space="preserve">ections 10.2 and 10.3. </w:t>
            </w:r>
            <w:r w:rsidRPr="003A33E2">
              <w:rPr>
                <w:bCs/>
              </w:rPr>
              <w:t xml:space="preserve">Report average unconfined compressive strength from </w:t>
            </w:r>
            <w:r w:rsidR="00F845EE" w:rsidRPr="003A33E2">
              <w:rPr>
                <w:bCs/>
              </w:rPr>
              <w:t>at least</w:t>
            </w:r>
            <w:r w:rsidRPr="003A33E2">
              <w:rPr>
                <w:bCs/>
              </w:rPr>
              <w:t xml:space="preserve"> three specimens.</w:t>
            </w:r>
          </w:p>
          <w:p w:rsidR="00BE30BF" w:rsidRPr="003A33E2" w:rsidRDefault="00BE30BF" w:rsidP="00543AF2">
            <w:pPr>
              <w:spacing w:after="40"/>
              <w:jc w:val="both"/>
            </w:pPr>
            <w:r w:rsidRPr="003A33E2">
              <w:t>(3)</w:t>
            </w:r>
            <w:r w:rsidR="006B4A54">
              <w:t xml:space="preserve"> At </w:t>
            </w:r>
            <w:r w:rsidR="00543AF2">
              <w:t>7</w:t>
            </w:r>
            <w:r w:rsidRPr="003A33E2">
              <w:t>-day cure. Report</w:t>
            </w:r>
            <w:r w:rsidRPr="003A33E2">
              <w:rPr>
                <w:bCs/>
              </w:rPr>
              <w:t xml:space="preserve"> average unconfined compressive strength from </w:t>
            </w:r>
            <w:r w:rsidR="00F845EE" w:rsidRPr="003A33E2">
              <w:rPr>
                <w:bCs/>
              </w:rPr>
              <w:t>at least</w:t>
            </w:r>
            <w:r w:rsidRPr="003A33E2">
              <w:rPr>
                <w:bCs/>
              </w:rPr>
              <w:t xml:space="preserve"> three specimens</w:t>
            </w:r>
            <w:r w:rsidRPr="003A33E2">
              <w:t>.</w:t>
            </w:r>
          </w:p>
        </w:tc>
      </w:tr>
    </w:tbl>
    <w:p w:rsidR="00E51AD1" w:rsidRDefault="00E51AD1" w:rsidP="00297FFA">
      <w:pPr>
        <w:pStyle w:val="bodytext1"/>
        <w:rPr>
          <w:szCs w:val="24"/>
        </w:rPr>
        <w:sectPr w:rsidR="00E51AD1" w:rsidSect="008051F6">
          <w:headerReference w:type="even" r:id="rId118"/>
          <w:headerReference w:type="default" r:id="rId119"/>
          <w:footerReference w:type="default" r:id="rId120"/>
          <w:footnotePr>
            <w:numRestart w:val="eachSect"/>
          </w:footnotePr>
          <w:endnotePr>
            <w:numFmt w:val="decimal"/>
          </w:endnotePr>
          <w:pgSz w:w="15840" w:h="12240" w:orient="landscape" w:code="1"/>
          <w:pgMar w:top="1152" w:right="720" w:bottom="1152" w:left="720" w:header="720" w:footer="720" w:gutter="720"/>
          <w:cols w:space="720"/>
        </w:sectPr>
      </w:pPr>
    </w:p>
    <w:p w:rsidR="00495D3E" w:rsidRPr="003A33E2" w:rsidRDefault="00495D3E" w:rsidP="00297FFA">
      <w:pPr>
        <w:pStyle w:val="bodytext1"/>
        <w:rPr>
          <w:szCs w:val="24"/>
        </w:rPr>
        <w:sectPr w:rsidR="00495D3E" w:rsidRPr="003A33E2" w:rsidSect="008051F6">
          <w:headerReference w:type="even" r:id="rId121"/>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3F0D4B" w:rsidRPr="003A33E2" w:rsidRDefault="003F0D4B" w:rsidP="00E547EC">
      <w:pPr>
        <w:pStyle w:val="Heading1"/>
        <w:ind w:left="1800" w:right="1800"/>
      </w:pPr>
      <w:bookmarkStart w:id="98" w:name="_Toc35158871"/>
      <w:bookmarkStart w:id="99" w:name="_Toc35158893"/>
      <w:bookmarkStart w:id="100" w:name="_Toc334092514"/>
      <w:bookmarkStart w:id="101" w:name="_Toc359918939"/>
      <w:bookmarkStart w:id="102" w:name="_Toc382981278"/>
      <w:bookmarkEnd w:id="98"/>
      <w:bookmarkEnd w:id="99"/>
      <w:r w:rsidRPr="003A33E2">
        <w:lastRenderedPageBreak/>
        <w:t>DIVISION 250</w:t>
      </w:r>
      <w:r w:rsidR="00E547EC">
        <w:t xml:space="preserve">  </w:t>
      </w:r>
      <w:r w:rsidRPr="003A33E2">
        <w:t>SLOPE</w:t>
      </w:r>
      <w:r w:rsidR="00E547EC">
        <w:t> </w:t>
      </w:r>
      <w:r w:rsidRPr="003A33E2">
        <w:t>REINFORCEMENT</w:t>
      </w:r>
      <w:r w:rsidR="00E547EC">
        <w:t xml:space="preserve"> </w:t>
      </w:r>
      <w:r w:rsidRPr="003A33E2">
        <w:t>AND</w:t>
      </w:r>
      <w:r w:rsidR="00180BE0">
        <w:t> </w:t>
      </w:r>
      <w:r w:rsidRPr="003A33E2">
        <w:t>RETAINING</w:t>
      </w:r>
      <w:r w:rsidR="00180BE0">
        <w:t> </w:t>
      </w:r>
      <w:r w:rsidRPr="003A33E2">
        <w:t>WALLS</w:t>
      </w:r>
      <w:bookmarkEnd w:id="100"/>
      <w:bookmarkEnd w:id="101"/>
      <w:bookmarkEnd w:id="102"/>
    </w:p>
    <w:p w:rsidR="00F85B43" w:rsidRPr="003A33E2" w:rsidRDefault="00F85B43" w:rsidP="00B90749">
      <w:pPr>
        <w:pStyle w:val="bodytext1"/>
      </w:pPr>
    </w:p>
    <w:p w:rsidR="00F85B43" w:rsidRPr="003A33E2" w:rsidRDefault="00F85B43" w:rsidP="00B90749">
      <w:pPr>
        <w:sectPr w:rsidR="00F85B43" w:rsidRPr="003A33E2" w:rsidSect="008051F6">
          <w:headerReference w:type="even" r:id="rId122"/>
          <w:headerReference w:type="default" r:id="rId123"/>
          <w:footerReference w:type="default" r:id="rId124"/>
          <w:footnotePr>
            <w:numRestart w:val="eachSect"/>
          </w:footnotePr>
          <w:endnotePr>
            <w:numFmt w:val="decimal"/>
          </w:endnotePr>
          <w:pgSz w:w="12240" w:h="15840" w:code="1"/>
          <w:pgMar w:top="1152" w:right="720" w:bottom="1152" w:left="720" w:header="720" w:footer="720" w:gutter="720"/>
          <w:cols w:space="720"/>
        </w:sectPr>
      </w:pPr>
    </w:p>
    <w:p w:rsidR="00F85B43" w:rsidRPr="003A33E2" w:rsidRDefault="00F85B43" w:rsidP="00B90749">
      <w:pPr>
        <w:pStyle w:val="Heading2"/>
      </w:pPr>
      <w:bookmarkStart w:id="103" w:name="_Toc35158872"/>
      <w:bookmarkStart w:id="104" w:name="_Toc334092515"/>
      <w:bookmarkStart w:id="105" w:name="_Toc359918940"/>
      <w:bookmarkStart w:id="106" w:name="_Toc382981279"/>
      <w:r w:rsidRPr="003A33E2">
        <w:lastRenderedPageBreak/>
        <w:t>Section 251. — RIPRAP</w:t>
      </w:r>
      <w:bookmarkEnd w:id="103"/>
      <w:bookmarkEnd w:id="104"/>
      <w:bookmarkEnd w:id="105"/>
      <w:bookmarkEnd w:id="106"/>
    </w:p>
    <w:p w:rsidR="00F85B43" w:rsidRPr="003A33E2" w:rsidRDefault="00F85B43" w:rsidP="00B90749">
      <w:pPr>
        <w:pStyle w:val="requirementsheader"/>
        <w:spacing w:before="240" w:after="240"/>
        <w:rPr>
          <w:sz w:val="24"/>
          <w:szCs w:val="24"/>
        </w:rPr>
      </w:pPr>
      <w:r w:rsidRPr="003A33E2">
        <w:rPr>
          <w:sz w:val="24"/>
          <w:szCs w:val="24"/>
        </w:rPr>
        <w:t>Description</w:t>
      </w:r>
    </w:p>
    <w:p w:rsidR="00F85B43" w:rsidRPr="003A33E2" w:rsidRDefault="00F85B43" w:rsidP="00B90749">
      <w:pPr>
        <w:pStyle w:val="bodytext1"/>
      </w:pPr>
      <w:r w:rsidRPr="003A33E2">
        <w:rPr>
          <w:b/>
          <w:bCs/>
        </w:rPr>
        <w:t>251.01</w:t>
      </w:r>
      <w:r w:rsidRPr="003A33E2">
        <w:t xml:space="preserve"> This work consists of furnishing and placing riprap for bank protection, slope protection, drainage structures, and erosion control.</w:t>
      </w:r>
    </w:p>
    <w:p w:rsidR="00F85B43" w:rsidRPr="003A33E2" w:rsidRDefault="00F85B43" w:rsidP="00B90749">
      <w:pPr>
        <w:pStyle w:val="bodytext1"/>
      </w:pPr>
      <w:r w:rsidRPr="003A33E2">
        <w:t>Riprap acceptance methods are designated according to Table 251-1. If no acceptance method is designated, use Method A.</w:t>
      </w:r>
    </w:p>
    <w:p w:rsidR="00F85B43" w:rsidRPr="003A33E2" w:rsidRDefault="00F85B43" w:rsidP="00B90749">
      <w:pPr>
        <w:pStyle w:val="bodytext1"/>
      </w:pPr>
      <w:r w:rsidRPr="003A33E2">
        <w:t>Riprap classes are designated according to Table 705-1.</w:t>
      </w:r>
    </w:p>
    <w:p w:rsidR="00C54174" w:rsidRPr="003A33E2" w:rsidRDefault="00C54174" w:rsidP="00B90749">
      <w:pPr>
        <w:pStyle w:val="bodytext1"/>
      </w:pPr>
      <w:r w:rsidRPr="003A33E2">
        <w:t>Geotextile filters are designated according to Table 714-1.</w:t>
      </w:r>
    </w:p>
    <w:p w:rsidR="00F85B43" w:rsidRPr="003A33E2" w:rsidRDefault="00F85B43" w:rsidP="00B90749">
      <w:pPr>
        <w:pStyle w:val="requirementsheader"/>
        <w:spacing w:before="240" w:after="240"/>
        <w:rPr>
          <w:sz w:val="24"/>
          <w:szCs w:val="24"/>
        </w:rPr>
      </w:pPr>
      <w:r w:rsidRPr="003A33E2">
        <w:rPr>
          <w:sz w:val="24"/>
          <w:szCs w:val="24"/>
        </w:rPr>
        <w:t>Material</w:t>
      </w:r>
    </w:p>
    <w:p w:rsidR="00F85B43" w:rsidRPr="003A33E2" w:rsidRDefault="00F85B43" w:rsidP="00B90749">
      <w:pPr>
        <w:pStyle w:val="bodytext1"/>
      </w:pPr>
      <w:r w:rsidRPr="003A33E2">
        <w:rPr>
          <w:b/>
          <w:bCs/>
        </w:rPr>
        <w:t>251.02</w:t>
      </w:r>
      <w:r w:rsidRPr="003A33E2">
        <w:t xml:space="preserve"> Conform to the following Subsections:</w:t>
      </w:r>
    </w:p>
    <w:p w:rsidR="00F85B43" w:rsidRPr="003A33E2" w:rsidRDefault="00C54174" w:rsidP="0003069A">
      <w:pPr>
        <w:pStyle w:val="materialslist"/>
        <w:tabs>
          <w:tab w:val="clear" w:pos="5040"/>
          <w:tab w:val="left" w:pos="6480"/>
        </w:tabs>
      </w:pPr>
      <w:r w:rsidRPr="003A33E2">
        <w:t>G</w:t>
      </w:r>
      <w:r w:rsidR="00F85B43" w:rsidRPr="003A33E2">
        <w:t>eotextile</w:t>
      </w:r>
      <w:r w:rsidR="00F85B43" w:rsidRPr="003A33E2">
        <w:tab/>
        <w:t>714.01</w:t>
      </w:r>
    </w:p>
    <w:p w:rsidR="00F85B43" w:rsidRPr="003A33E2" w:rsidRDefault="00F85B43" w:rsidP="0003069A">
      <w:pPr>
        <w:pStyle w:val="materialslist"/>
        <w:tabs>
          <w:tab w:val="clear" w:pos="5040"/>
          <w:tab w:val="left" w:pos="6480"/>
        </w:tabs>
      </w:pPr>
      <w:r w:rsidRPr="003A33E2">
        <w:rPr>
          <w:szCs w:val="24"/>
        </w:rPr>
        <w:t>Neat hydraulic cement grout</w:t>
      </w:r>
      <w:r w:rsidRPr="003A33E2">
        <w:rPr>
          <w:szCs w:val="24"/>
        </w:rPr>
        <w:tab/>
        <w:t>725.13(a)(2)</w:t>
      </w:r>
    </w:p>
    <w:p w:rsidR="00F85B43" w:rsidRPr="003A33E2" w:rsidRDefault="00F85B43" w:rsidP="00965407">
      <w:pPr>
        <w:pStyle w:val="materialslist"/>
        <w:tabs>
          <w:tab w:val="clear" w:pos="5040"/>
          <w:tab w:val="left" w:pos="6480"/>
        </w:tabs>
        <w:rPr>
          <w:szCs w:val="24"/>
        </w:rPr>
      </w:pPr>
      <w:r w:rsidRPr="003A33E2">
        <w:t>Riprap</w:t>
      </w:r>
      <w:r w:rsidRPr="003A33E2">
        <w:tab/>
        <w:t>705.02</w:t>
      </w:r>
    </w:p>
    <w:p w:rsidR="00F85B43" w:rsidRPr="003A33E2" w:rsidRDefault="00F85B43" w:rsidP="00B90749">
      <w:pPr>
        <w:pStyle w:val="requirementsheader"/>
        <w:spacing w:before="240" w:after="240"/>
        <w:rPr>
          <w:sz w:val="24"/>
          <w:szCs w:val="24"/>
        </w:rPr>
      </w:pPr>
      <w:r w:rsidRPr="003A33E2">
        <w:rPr>
          <w:sz w:val="24"/>
          <w:szCs w:val="24"/>
        </w:rPr>
        <w:t>Construction Requirements</w:t>
      </w:r>
    </w:p>
    <w:p w:rsidR="00F85B43" w:rsidRPr="003A33E2" w:rsidRDefault="00F85B43" w:rsidP="0071364F">
      <w:pPr>
        <w:pStyle w:val="bodytext1"/>
      </w:pPr>
      <w:r w:rsidRPr="003A33E2">
        <w:rPr>
          <w:b/>
          <w:bCs/>
        </w:rPr>
        <w:t>251.03 General.</w:t>
      </w:r>
      <w:r w:rsidRPr="003A33E2">
        <w:t xml:space="preserve"> Perform the work under Section 209. Dress the slope to produce a smooth surface. If geotextile</w:t>
      </w:r>
      <w:r w:rsidR="00C653EE" w:rsidRPr="003A33E2">
        <w:t xml:space="preserve"> filter</w:t>
      </w:r>
      <w:r w:rsidRPr="003A33E2">
        <w:t xml:space="preserve"> is required, place according to Section 207.</w:t>
      </w:r>
    </w:p>
    <w:p w:rsidR="00F85B43" w:rsidRPr="003A33E2" w:rsidRDefault="00F85B43" w:rsidP="00B90749">
      <w:pPr>
        <w:pStyle w:val="bodytext1"/>
      </w:pPr>
      <w:r w:rsidRPr="003A33E2">
        <w:rPr>
          <w:b/>
          <w:bCs/>
        </w:rPr>
        <w:t>251.04 Placed Riprap.</w:t>
      </w:r>
      <w:r w:rsidRPr="003A33E2">
        <w:t xml:space="preserve"> Placed riprap is rock placed on a prepared surface to form a well-graded mass.</w:t>
      </w:r>
      <w:r w:rsidRPr="003A33E2">
        <w:rPr>
          <w:sz w:val="16"/>
          <w:szCs w:val="16"/>
        </w:rPr>
        <w:t xml:space="preserve"> </w:t>
      </w:r>
      <w:r w:rsidRPr="003A33E2">
        <w:rPr>
          <w:sz w:val="16"/>
          <w:szCs w:val="16"/>
        </w:rPr>
        <w:fldChar w:fldCharType="begin"/>
      </w:r>
      <w:r w:rsidRPr="003A33E2">
        <w:rPr>
          <w:sz w:val="16"/>
          <w:szCs w:val="16"/>
        </w:rPr>
        <w:instrText xml:space="preserve"> XE "Placed riprap" </w:instrText>
      </w:r>
      <w:r w:rsidRPr="003A33E2">
        <w:rPr>
          <w:sz w:val="16"/>
          <w:szCs w:val="16"/>
        </w:rPr>
        <w:fldChar w:fldCharType="end"/>
      </w:r>
    </w:p>
    <w:p w:rsidR="00F85B43" w:rsidRPr="003A33E2" w:rsidRDefault="00F85B43" w:rsidP="00B90749">
      <w:pPr>
        <w:pStyle w:val="bodytext1"/>
      </w:pPr>
      <w:r w:rsidRPr="003A33E2">
        <w:t>Place riprap to its full thickness in one operation to avoid displacing the underlying material. Do not place riprap material by methods that cause segregation or damage to the prepared surface. Place or rearrange individual rocks by mechanical or hand methods to obtain a dense uniform blanket with a reasonably smooth surface.</w:t>
      </w:r>
    </w:p>
    <w:p w:rsidR="00F85B43" w:rsidRPr="003A33E2" w:rsidRDefault="00F85B43" w:rsidP="00B90749">
      <w:pPr>
        <w:pStyle w:val="bodytext1"/>
      </w:pPr>
      <w:r w:rsidRPr="003A33E2">
        <w:rPr>
          <w:b/>
          <w:bCs/>
        </w:rPr>
        <w:t>251.05 Keyed Riprap.</w:t>
      </w:r>
      <w:r w:rsidRPr="003A33E2">
        <w:t xml:space="preserve"> Keyed riprap is rock placed on a prepared surface and set into place by impact pressure.</w:t>
      </w:r>
      <w:r w:rsidRPr="003A33E2">
        <w:rPr>
          <w:sz w:val="16"/>
          <w:szCs w:val="16"/>
        </w:rPr>
        <w:t xml:space="preserve"> </w:t>
      </w:r>
      <w:r w:rsidRPr="003A33E2">
        <w:rPr>
          <w:sz w:val="16"/>
          <w:szCs w:val="16"/>
        </w:rPr>
        <w:fldChar w:fldCharType="begin"/>
      </w:r>
      <w:r w:rsidRPr="003A33E2">
        <w:rPr>
          <w:sz w:val="16"/>
          <w:szCs w:val="16"/>
        </w:rPr>
        <w:instrText xml:space="preserve"> XE "Keyed riprap" </w:instrText>
      </w:r>
      <w:r w:rsidRPr="003A33E2">
        <w:rPr>
          <w:sz w:val="16"/>
          <w:szCs w:val="16"/>
        </w:rPr>
        <w:fldChar w:fldCharType="end"/>
      </w:r>
    </w:p>
    <w:p w:rsidR="00F85B43" w:rsidRPr="003A33E2" w:rsidRDefault="00F85B43" w:rsidP="00B90749">
      <w:pPr>
        <w:pStyle w:val="bodytext1"/>
      </w:pPr>
      <w:r w:rsidRPr="003A33E2">
        <w:t>Place rock for keyed riprap according to Subsection 251.04. Set the riprap into place by exerting impact pressure with a hydraulic-powered bucket or an approximate 5000-pound (2000-kilogram) flat-faced mass. Repeated impacts should be made until the rock is firmly seated and forms a reasonably uniform surface without reducing the effective sizes of the rocks. Do not use impact pressure on riprap below the water surface.</w:t>
      </w:r>
    </w:p>
    <w:p w:rsidR="00F85B43" w:rsidRPr="003A33E2" w:rsidRDefault="00F85B43" w:rsidP="00B90749">
      <w:pPr>
        <w:pStyle w:val="bodytext1"/>
      </w:pPr>
      <w:r w:rsidRPr="003A33E2">
        <w:rPr>
          <w:b/>
          <w:bCs/>
        </w:rPr>
        <w:t>251.06 Grouted Riprap.</w:t>
      </w:r>
      <w:r w:rsidRPr="003A33E2">
        <w:t xml:space="preserve"> Grouted riprap is rock placed or keyed on a prepared surface with the voids filled with grout.</w:t>
      </w:r>
      <w:r w:rsidRPr="003A33E2">
        <w:rPr>
          <w:sz w:val="16"/>
          <w:szCs w:val="16"/>
        </w:rPr>
        <w:t xml:space="preserve"> </w:t>
      </w:r>
      <w:r w:rsidRPr="003A33E2">
        <w:rPr>
          <w:sz w:val="16"/>
          <w:szCs w:val="16"/>
        </w:rPr>
        <w:fldChar w:fldCharType="begin"/>
      </w:r>
      <w:r w:rsidRPr="003A33E2">
        <w:rPr>
          <w:sz w:val="16"/>
          <w:szCs w:val="16"/>
        </w:rPr>
        <w:instrText xml:space="preserve"> XE "Grouted riprap" </w:instrText>
      </w:r>
      <w:r w:rsidRPr="003A33E2">
        <w:rPr>
          <w:sz w:val="16"/>
          <w:szCs w:val="16"/>
        </w:rPr>
        <w:fldChar w:fldCharType="end"/>
      </w:r>
    </w:p>
    <w:p w:rsidR="00F85B43" w:rsidRPr="003A33E2" w:rsidRDefault="00F85B43" w:rsidP="00B90749">
      <w:pPr>
        <w:pStyle w:val="bodytext1"/>
      </w:pPr>
      <w:r w:rsidRPr="003A33E2">
        <w:br w:type="page"/>
      </w:r>
      <w:r w:rsidRPr="003A33E2">
        <w:lastRenderedPageBreak/>
        <w:t>Place rock for grouted riprap according to Subsection 251.04 or 251.05. Thoroughly moisten the rocks and wash excess fines from the riprap or to the underside of the riprap. Do not place grout unless the air temperature is at or above 35 °F (1 °C) within the near-surface voids of the riprap. Place the grout in a manner to prevent segregation. Begin placing grout at the lowest elevation of the riprap. Fill voids without unseating the rocks. Do not exceed 5-foot (1.5-meter) thickness for each layer of grouted riprap. Allow 3 days curing time before adding the next layer of riprap and grout. Provide weep holes through the grouted riprap as required. Keep the grouted riprap moist for 3 days after the work is completed and protect it from freezing for at least 7 days after grouting.</w:t>
      </w:r>
    </w:p>
    <w:p w:rsidR="00F85B43" w:rsidRPr="003A33E2" w:rsidRDefault="00F85B43" w:rsidP="00E10A1C">
      <w:pPr>
        <w:spacing w:after="240"/>
        <w:jc w:val="both"/>
        <w:rPr>
          <w:sz w:val="24"/>
          <w:szCs w:val="24"/>
        </w:rPr>
      </w:pPr>
      <w:r w:rsidRPr="003A33E2">
        <w:rPr>
          <w:b/>
          <w:bCs/>
          <w:sz w:val="24"/>
          <w:szCs w:val="24"/>
        </w:rPr>
        <w:t>251.07 Acceptance.</w:t>
      </w:r>
      <w:r w:rsidRPr="003A33E2">
        <w:rPr>
          <w:sz w:val="24"/>
          <w:szCs w:val="24"/>
        </w:rPr>
        <w:t xml:space="preserve"> See Table 251-1 for sampling, testing, and acceptance requirements.</w:t>
      </w:r>
    </w:p>
    <w:p w:rsidR="00F85B43" w:rsidRPr="003A33E2" w:rsidRDefault="00F85B43" w:rsidP="00E10A1C">
      <w:pPr>
        <w:pStyle w:val="PlainText"/>
        <w:spacing w:after="240"/>
        <w:jc w:val="both"/>
        <w:rPr>
          <w:rFonts w:ascii="Times New Roman" w:hAnsi="Times New Roman"/>
          <w:sz w:val="24"/>
          <w:szCs w:val="24"/>
        </w:rPr>
      </w:pPr>
      <w:r w:rsidRPr="003A33E2">
        <w:rPr>
          <w:rFonts w:ascii="Times New Roman" w:hAnsi="Times New Roman"/>
          <w:sz w:val="24"/>
          <w:szCs w:val="24"/>
        </w:rPr>
        <w:t>Rock for riprap will be evaluated under Subsections 106.02 and 106.04.</w:t>
      </w:r>
    </w:p>
    <w:p w:rsidR="00A05D4A" w:rsidRPr="003A33E2" w:rsidRDefault="00A05D4A" w:rsidP="00E10A1C">
      <w:pPr>
        <w:pStyle w:val="PlainText"/>
        <w:spacing w:after="240"/>
        <w:jc w:val="both"/>
        <w:rPr>
          <w:rFonts w:ascii="Times New Roman" w:hAnsi="Times New Roman"/>
          <w:sz w:val="24"/>
          <w:szCs w:val="24"/>
        </w:rPr>
      </w:pPr>
      <w:r w:rsidRPr="003A33E2">
        <w:rPr>
          <w:rFonts w:ascii="Times New Roman" w:hAnsi="Times New Roman"/>
          <w:sz w:val="24"/>
          <w:szCs w:val="24"/>
        </w:rPr>
        <w:t>Material for grout will be evaluated under Subsections 106.02 and 106.03.</w:t>
      </w:r>
    </w:p>
    <w:p w:rsidR="00F85B43" w:rsidRPr="003A33E2" w:rsidRDefault="00F85B43" w:rsidP="00E10A1C">
      <w:pPr>
        <w:spacing w:after="240"/>
        <w:jc w:val="both"/>
        <w:rPr>
          <w:sz w:val="24"/>
          <w:szCs w:val="24"/>
        </w:rPr>
      </w:pPr>
      <w:r w:rsidRPr="003A33E2">
        <w:rPr>
          <w:sz w:val="24"/>
          <w:szCs w:val="24"/>
        </w:rPr>
        <w:t>Acceptance Method A riprap construction will be evaluated under Subsection 106.02.</w:t>
      </w:r>
    </w:p>
    <w:p w:rsidR="00F85B43" w:rsidRPr="003A33E2" w:rsidRDefault="00F85B43" w:rsidP="00E10A1C">
      <w:pPr>
        <w:spacing w:after="240"/>
        <w:jc w:val="both"/>
        <w:rPr>
          <w:sz w:val="24"/>
          <w:szCs w:val="24"/>
        </w:rPr>
      </w:pPr>
      <w:r w:rsidRPr="003A33E2">
        <w:rPr>
          <w:sz w:val="24"/>
          <w:szCs w:val="24"/>
        </w:rPr>
        <w:t>Acceptance Method B riprap construction will be evaluated under Subsections 106.02 and 106.04.</w:t>
      </w:r>
    </w:p>
    <w:p w:rsidR="00A05D4A" w:rsidRPr="003A33E2" w:rsidRDefault="00A05D4A" w:rsidP="00A05D4A">
      <w:pPr>
        <w:pStyle w:val="bodytext1"/>
        <w:rPr>
          <w:szCs w:val="24"/>
        </w:rPr>
      </w:pPr>
      <w:r w:rsidRPr="003A33E2">
        <w:rPr>
          <w:szCs w:val="24"/>
        </w:rPr>
        <w:t>Placing grout will be evaluated under Subsection 106.02.</w:t>
      </w:r>
    </w:p>
    <w:p w:rsidR="00F85B43" w:rsidRPr="003A33E2" w:rsidRDefault="00F85B43" w:rsidP="00E10A1C">
      <w:pPr>
        <w:spacing w:after="240"/>
        <w:jc w:val="both"/>
        <w:rPr>
          <w:sz w:val="24"/>
          <w:szCs w:val="24"/>
        </w:rPr>
      </w:pPr>
      <w:r w:rsidRPr="003A33E2">
        <w:rPr>
          <w:sz w:val="24"/>
          <w:szCs w:val="24"/>
        </w:rPr>
        <w:t>Geotextile</w:t>
      </w:r>
      <w:r w:rsidR="00435737" w:rsidRPr="003A33E2">
        <w:rPr>
          <w:sz w:val="24"/>
          <w:szCs w:val="24"/>
        </w:rPr>
        <w:t xml:space="preserve"> filters</w:t>
      </w:r>
      <w:r w:rsidRPr="003A33E2">
        <w:rPr>
          <w:sz w:val="24"/>
          <w:szCs w:val="24"/>
        </w:rPr>
        <w:t xml:space="preserve"> will be evaluated under Section 207.</w:t>
      </w:r>
    </w:p>
    <w:p w:rsidR="00F85B43" w:rsidRPr="003A33E2" w:rsidRDefault="00A05D4A" w:rsidP="00083C6E">
      <w:pPr>
        <w:spacing w:after="240"/>
        <w:jc w:val="both"/>
        <w:rPr>
          <w:szCs w:val="24"/>
        </w:rPr>
      </w:pPr>
      <w:r w:rsidRPr="003A33E2">
        <w:rPr>
          <w:sz w:val="24"/>
          <w:szCs w:val="24"/>
        </w:rPr>
        <w:t>Structure excavation and backfill will be evaluated under Section 209.</w:t>
      </w:r>
    </w:p>
    <w:p w:rsidR="00F85B43" w:rsidRPr="003A33E2" w:rsidRDefault="00F85B43" w:rsidP="00B90749">
      <w:pPr>
        <w:pStyle w:val="requirementsheader"/>
        <w:spacing w:before="240" w:after="240"/>
        <w:rPr>
          <w:sz w:val="24"/>
          <w:szCs w:val="24"/>
        </w:rPr>
      </w:pPr>
      <w:r w:rsidRPr="003A33E2">
        <w:rPr>
          <w:sz w:val="24"/>
          <w:szCs w:val="24"/>
        </w:rPr>
        <w:t>Measurement</w:t>
      </w:r>
    </w:p>
    <w:p w:rsidR="00F85B43" w:rsidRPr="003A33E2" w:rsidRDefault="00F85B43" w:rsidP="00B90749">
      <w:pPr>
        <w:pStyle w:val="bodytext1"/>
      </w:pPr>
      <w:r w:rsidRPr="003A33E2">
        <w:rPr>
          <w:b/>
          <w:bCs/>
        </w:rPr>
        <w:t>251.08</w:t>
      </w:r>
      <w:r w:rsidRPr="003A33E2">
        <w:t xml:space="preserve"> Measure the Section 251 pay items listed in the bid schedule according to Subsection 109.02 and the following as applicable:</w:t>
      </w:r>
    </w:p>
    <w:p w:rsidR="00F85B43" w:rsidRPr="003A33E2" w:rsidRDefault="00F85B43" w:rsidP="00B90749">
      <w:pPr>
        <w:pStyle w:val="bodytext1"/>
      </w:pPr>
      <w:r w:rsidRPr="003A33E2">
        <w:t>When measuring riprap by the cubic yard (cubic meter), measure in place.</w:t>
      </w:r>
    </w:p>
    <w:p w:rsidR="00F85B43" w:rsidRPr="003A33E2" w:rsidRDefault="00F85B43" w:rsidP="00B90749">
      <w:pPr>
        <w:pStyle w:val="requirementsheader"/>
        <w:spacing w:before="240" w:after="240"/>
        <w:rPr>
          <w:sz w:val="24"/>
          <w:szCs w:val="24"/>
        </w:rPr>
      </w:pPr>
      <w:r w:rsidRPr="003A33E2">
        <w:rPr>
          <w:sz w:val="24"/>
          <w:szCs w:val="24"/>
        </w:rPr>
        <w:t>Payment</w:t>
      </w:r>
    </w:p>
    <w:p w:rsidR="00F85B43" w:rsidRPr="003A33E2" w:rsidRDefault="00F85B43" w:rsidP="00B90749">
      <w:pPr>
        <w:pStyle w:val="bodytext1"/>
      </w:pPr>
      <w:r w:rsidRPr="003A33E2">
        <w:rPr>
          <w:b/>
          <w:bCs/>
        </w:rPr>
        <w:t>251.09</w:t>
      </w:r>
      <w:r w:rsidRPr="003A33E2">
        <w:t xml:space="preserve"> The accepted quantities will be paid at the contract price per unit of measurement for the Section 251 pay items listed in the bid schedule. Payment will be full compensation for the work prescribed in this Section. See Subsection 109.05.</w:t>
      </w:r>
    </w:p>
    <w:p w:rsidR="0035417D" w:rsidRDefault="0035417D" w:rsidP="00B90749">
      <w:pPr>
        <w:jc w:val="center"/>
        <w:sectPr w:rsidR="0035417D" w:rsidSect="008051F6">
          <w:headerReference w:type="even" r:id="rId125"/>
          <w:headerReference w:type="default" r:id="rId126"/>
          <w:footerReference w:type="even" r:id="rId127"/>
          <w:footnotePr>
            <w:numRestart w:val="eachSect"/>
          </w:footnotePr>
          <w:endnotePr>
            <w:numFmt w:val="decimal"/>
          </w:endnotePr>
          <w:pgSz w:w="12240" w:h="15840" w:code="1"/>
          <w:pgMar w:top="1152" w:right="720" w:bottom="1152" w:left="720" w:header="720" w:footer="720" w:gutter="720"/>
          <w:cols w:space="720"/>
        </w:sectPr>
      </w:pPr>
    </w:p>
    <w:tbl>
      <w:tblPr>
        <w:tblW w:w="0" w:type="auto"/>
        <w:jc w:val="center"/>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1380"/>
        <w:gridCol w:w="1620"/>
        <w:gridCol w:w="1440"/>
        <w:gridCol w:w="1080"/>
        <w:gridCol w:w="1440"/>
        <w:gridCol w:w="1080"/>
        <w:gridCol w:w="990"/>
        <w:gridCol w:w="900"/>
        <w:gridCol w:w="1170"/>
        <w:gridCol w:w="1019"/>
      </w:tblGrid>
      <w:tr w:rsidR="00F85B43" w:rsidRPr="003A33E2" w:rsidTr="00691A64">
        <w:trPr>
          <w:jc w:val="center"/>
        </w:trPr>
        <w:tc>
          <w:tcPr>
            <w:tcW w:w="12119" w:type="dxa"/>
            <w:gridSpan w:val="10"/>
            <w:tcBorders>
              <w:top w:val="nil"/>
              <w:left w:val="nil"/>
              <w:right w:val="nil"/>
            </w:tcBorders>
          </w:tcPr>
          <w:p w:rsidR="00F85B43" w:rsidRPr="003A33E2" w:rsidRDefault="00F85B43" w:rsidP="006D6356">
            <w:pPr>
              <w:ind w:left="115" w:right="115"/>
              <w:jc w:val="center"/>
              <w:rPr>
                <w:b/>
                <w:bCs/>
                <w:sz w:val="24"/>
                <w:szCs w:val="24"/>
              </w:rPr>
            </w:pPr>
            <w:r w:rsidRPr="003A33E2">
              <w:rPr>
                <w:b/>
                <w:bCs/>
                <w:sz w:val="24"/>
                <w:szCs w:val="24"/>
              </w:rPr>
              <w:lastRenderedPageBreak/>
              <w:t>Table 251-1</w:t>
            </w:r>
          </w:p>
          <w:p w:rsidR="00F85B43" w:rsidRPr="003A33E2" w:rsidRDefault="00F85B43" w:rsidP="006D6356">
            <w:pPr>
              <w:ind w:left="115" w:right="115"/>
              <w:jc w:val="center"/>
              <w:rPr>
                <w:b/>
                <w:bCs/>
                <w:sz w:val="24"/>
                <w:szCs w:val="24"/>
              </w:rPr>
            </w:pPr>
            <w:r w:rsidRPr="003A33E2">
              <w:rPr>
                <w:b/>
                <w:sz w:val="24"/>
                <w:szCs w:val="24"/>
              </w:rPr>
              <w:t>Sampling, Testing, and Acceptance Requirements</w:t>
            </w:r>
          </w:p>
        </w:tc>
      </w:tr>
      <w:tr w:rsidR="00F85B43" w:rsidRPr="003A33E2" w:rsidTr="00691A64">
        <w:trPr>
          <w:jc w:val="center"/>
        </w:trPr>
        <w:tc>
          <w:tcPr>
            <w:tcW w:w="1380" w:type="dxa"/>
            <w:tcBorders>
              <w:bottom w:val="single" w:sz="4" w:space="0" w:color="auto"/>
            </w:tcBorders>
          </w:tcPr>
          <w:p w:rsidR="00F85B43" w:rsidRPr="003A33E2" w:rsidRDefault="00F85B43" w:rsidP="003B7A13">
            <w:pPr>
              <w:jc w:val="center"/>
              <w:rPr>
                <w:b/>
                <w:bCs/>
              </w:rPr>
            </w:pPr>
            <w:r w:rsidRPr="003A33E2">
              <w:rPr>
                <w:b/>
                <w:bCs/>
              </w:rPr>
              <w:t>Material or</w:t>
            </w:r>
          </w:p>
          <w:p w:rsidR="00F85B43" w:rsidRPr="003A33E2" w:rsidRDefault="00F85B43" w:rsidP="003B7A13">
            <w:pPr>
              <w:jc w:val="center"/>
              <w:rPr>
                <w:b/>
                <w:bCs/>
              </w:rPr>
            </w:pPr>
            <w:r w:rsidRPr="003A33E2">
              <w:rPr>
                <w:b/>
                <w:bCs/>
              </w:rPr>
              <w:t>Product</w:t>
            </w:r>
          </w:p>
          <w:p w:rsidR="00F85B43" w:rsidRPr="003A33E2" w:rsidRDefault="00F85B43" w:rsidP="003B7A13">
            <w:pPr>
              <w:jc w:val="center"/>
            </w:pPr>
            <w:r w:rsidRPr="003A33E2">
              <w:rPr>
                <w:b/>
                <w:bCs/>
              </w:rPr>
              <w:t>(Subsection)</w:t>
            </w:r>
          </w:p>
        </w:tc>
        <w:tc>
          <w:tcPr>
            <w:tcW w:w="1620" w:type="dxa"/>
            <w:tcBorders>
              <w:bottom w:val="single" w:sz="4" w:space="0" w:color="auto"/>
            </w:tcBorders>
          </w:tcPr>
          <w:p w:rsidR="00F85B43" w:rsidRPr="003A33E2" w:rsidRDefault="00F85B43" w:rsidP="003B7A13">
            <w:pPr>
              <w:jc w:val="center"/>
              <w:rPr>
                <w:b/>
                <w:bCs/>
              </w:rPr>
            </w:pPr>
            <w:r w:rsidRPr="003A33E2">
              <w:rPr>
                <w:b/>
                <w:bCs/>
              </w:rPr>
              <w:t>Type of</w:t>
            </w:r>
          </w:p>
          <w:p w:rsidR="00F85B43" w:rsidRPr="003A33E2" w:rsidRDefault="00F85B43" w:rsidP="003B7A13">
            <w:pPr>
              <w:jc w:val="center"/>
              <w:rPr>
                <w:b/>
                <w:bCs/>
              </w:rPr>
            </w:pPr>
            <w:r w:rsidRPr="003A33E2">
              <w:rPr>
                <w:b/>
                <w:bCs/>
              </w:rPr>
              <w:t>Acceptance</w:t>
            </w:r>
          </w:p>
          <w:p w:rsidR="00F85B43" w:rsidRPr="003A33E2" w:rsidRDefault="00F85B43" w:rsidP="003B7A13">
            <w:pPr>
              <w:jc w:val="center"/>
            </w:pPr>
            <w:r w:rsidRPr="003A33E2">
              <w:rPr>
                <w:b/>
                <w:bCs/>
              </w:rPr>
              <w:t>(Subsection)</w:t>
            </w:r>
          </w:p>
        </w:tc>
        <w:tc>
          <w:tcPr>
            <w:tcW w:w="1440" w:type="dxa"/>
            <w:tcBorders>
              <w:bottom w:val="single" w:sz="4" w:space="0" w:color="auto"/>
            </w:tcBorders>
          </w:tcPr>
          <w:p w:rsidR="00F85B43" w:rsidRPr="003A33E2" w:rsidRDefault="00F85B43" w:rsidP="003B7A13">
            <w:pPr>
              <w:jc w:val="center"/>
            </w:pPr>
            <w:r w:rsidRPr="003A33E2">
              <w:rPr>
                <w:b/>
                <w:bCs/>
              </w:rPr>
              <w:t>Characteristic</w:t>
            </w:r>
          </w:p>
        </w:tc>
        <w:tc>
          <w:tcPr>
            <w:tcW w:w="1080" w:type="dxa"/>
            <w:tcBorders>
              <w:bottom w:val="single" w:sz="4" w:space="0" w:color="auto"/>
            </w:tcBorders>
          </w:tcPr>
          <w:p w:rsidR="00F85B43" w:rsidRPr="003A33E2" w:rsidRDefault="00F85B43" w:rsidP="003B7A13">
            <w:pPr>
              <w:jc w:val="center"/>
            </w:pPr>
            <w:r w:rsidRPr="003A33E2">
              <w:rPr>
                <w:b/>
                <w:bCs/>
              </w:rPr>
              <w:t>Category</w:t>
            </w:r>
          </w:p>
        </w:tc>
        <w:tc>
          <w:tcPr>
            <w:tcW w:w="1440" w:type="dxa"/>
            <w:tcBorders>
              <w:bottom w:val="single" w:sz="4" w:space="0" w:color="auto"/>
            </w:tcBorders>
          </w:tcPr>
          <w:p w:rsidR="00F85B43" w:rsidRPr="003A33E2" w:rsidRDefault="00F85B43" w:rsidP="003B7A13">
            <w:pPr>
              <w:jc w:val="center"/>
              <w:rPr>
                <w:b/>
                <w:bCs/>
              </w:rPr>
            </w:pPr>
            <w:r w:rsidRPr="003A33E2">
              <w:rPr>
                <w:b/>
                <w:bCs/>
              </w:rPr>
              <w:t>Test Methods</w:t>
            </w:r>
          </w:p>
          <w:p w:rsidR="00F85B43" w:rsidRPr="003A33E2" w:rsidRDefault="00F85B43" w:rsidP="003B7A13">
            <w:pPr>
              <w:jc w:val="center"/>
            </w:pPr>
            <w:r w:rsidRPr="003A33E2">
              <w:rPr>
                <w:b/>
                <w:bCs/>
              </w:rPr>
              <w:t>Specifications</w:t>
            </w:r>
          </w:p>
        </w:tc>
        <w:tc>
          <w:tcPr>
            <w:tcW w:w="1080" w:type="dxa"/>
            <w:tcBorders>
              <w:bottom w:val="single" w:sz="4" w:space="0" w:color="auto"/>
            </w:tcBorders>
          </w:tcPr>
          <w:p w:rsidR="00F85B43" w:rsidRPr="003A33E2" w:rsidRDefault="00F85B43" w:rsidP="003B7A13">
            <w:pPr>
              <w:jc w:val="center"/>
              <w:rPr>
                <w:b/>
                <w:bCs/>
              </w:rPr>
            </w:pPr>
            <w:r w:rsidRPr="003A33E2">
              <w:rPr>
                <w:b/>
                <w:bCs/>
              </w:rPr>
              <w:t>Sampling</w:t>
            </w:r>
          </w:p>
          <w:p w:rsidR="00F85B43" w:rsidRPr="003A33E2" w:rsidRDefault="00F85B43" w:rsidP="003B7A13">
            <w:pPr>
              <w:jc w:val="center"/>
            </w:pPr>
            <w:r w:rsidRPr="003A33E2">
              <w:rPr>
                <w:b/>
                <w:bCs/>
              </w:rPr>
              <w:t>Frequency</w:t>
            </w:r>
          </w:p>
        </w:tc>
        <w:tc>
          <w:tcPr>
            <w:tcW w:w="990" w:type="dxa"/>
            <w:tcBorders>
              <w:bottom w:val="single" w:sz="4" w:space="0" w:color="auto"/>
            </w:tcBorders>
          </w:tcPr>
          <w:p w:rsidR="00F85B43" w:rsidRPr="003A33E2" w:rsidRDefault="00F85B43" w:rsidP="003B7A13">
            <w:pPr>
              <w:jc w:val="center"/>
              <w:rPr>
                <w:b/>
                <w:bCs/>
              </w:rPr>
            </w:pPr>
            <w:r w:rsidRPr="003A33E2">
              <w:rPr>
                <w:b/>
                <w:bCs/>
              </w:rPr>
              <w:t>Point of</w:t>
            </w:r>
          </w:p>
          <w:p w:rsidR="00F85B43" w:rsidRPr="003A33E2" w:rsidRDefault="00F85B43" w:rsidP="003B7A13">
            <w:pPr>
              <w:jc w:val="center"/>
            </w:pPr>
            <w:r w:rsidRPr="003A33E2">
              <w:rPr>
                <w:b/>
                <w:bCs/>
              </w:rPr>
              <w:t>Sampling</w:t>
            </w:r>
          </w:p>
        </w:tc>
        <w:tc>
          <w:tcPr>
            <w:tcW w:w="900" w:type="dxa"/>
            <w:tcBorders>
              <w:bottom w:val="single" w:sz="4" w:space="0" w:color="auto"/>
            </w:tcBorders>
          </w:tcPr>
          <w:p w:rsidR="00F85B43" w:rsidRPr="003A33E2" w:rsidRDefault="00F85B43" w:rsidP="003B7A13">
            <w:pPr>
              <w:jc w:val="center"/>
              <w:rPr>
                <w:b/>
                <w:bCs/>
              </w:rPr>
            </w:pPr>
            <w:r w:rsidRPr="003A33E2">
              <w:rPr>
                <w:b/>
                <w:bCs/>
              </w:rPr>
              <w:t>Split</w:t>
            </w:r>
          </w:p>
          <w:p w:rsidR="00F85B43" w:rsidRPr="003A33E2" w:rsidRDefault="00F85B43" w:rsidP="003B7A13">
            <w:pPr>
              <w:jc w:val="center"/>
            </w:pPr>
            <w:r w:rsidRPr="003A33E2">
              <w:rPr>
                <w:b/>
                <w:bCs/>
              </w:rPr>
              <w:t>Sample</w:t>
            </w:r>
          </w:p>
        </w:tc>
        <w:tc>
          <w:tcPr>
            <w:tcW w:w="1170" w:type="dxa"/>
            <w:tcBorders>
              <w:bottom w:val="single" w:sz="4" w:space="0" w:color="auto"/>
            </w:tcBorders>
          </w:tcPr>
          <w:p w:rsidR="00F85B43" w:rsidRPr="003A33E2" w:rsidRDefault="00F85B43" w:rsidP="003B7A13">
            <w:pPr>
              <w:jc w:val="center"/>
              <w:rPr>
                <w:b/>
                <w:bCs/>
              </w:rPr>
            </w:pPr>
            <w:r w:rsidRPr="003A33E2">
              <w:rPr>
                <w:b/>
                <w:bCs/>
              </w:rPr>
              <w:t>Reporting</w:t>
            </w:r>
          </w:p>
          <w:p w:rsidR="00F85B43" w:rsidRPr="003A33E2" w:rsidRDefault="00F85B43" w:rsidP="003B7A13">
            <w:pPr>
              <w:jc w:val="center"/>
            </w:pPr>
            <w:r w:rsidRPr="003A33E2">
              <w:rPr>
                <w:b/>
                <w:bCs/>
              </w:rPr>
              <w:t>Time</w:t>
            </w:r>
          </w:p>
        </w:tc>
        <w:tc>
          <w:tcPr>
            <w:tcW w:w="1019" w:type="dxa"/>
            <w:tcBorders>
              <w:bottom w:val="single" w:sz="4" w:space="0" w:color="auto"/>
            </w:tcBorders>
          </w:tcPr>
          <w:p w:rsidR="00F85B43" w:rsidRPr="003A33E2" w:rsidRDefault="00F85B43" w:rsidP="003B7A13">
            <w:pPr>
              <w:jc w:val="center"/>
              <w:rPr>
                <w:b/>
                <w:bCs/>
              </w:rPr>
            </w:pPr>
            <w:r w:rsidRPr="003A33E2">
              <w:rPr>
                <w:b/>
                <w:bCs/>
              </w:rPr>
              <w:t>Remarks</w:t>
            </w:r>
          </w:p>
        </w:tc>
      </w:tr>
      <w:tr w:rsidR="00F85B43" w:rsidRPr="003A33E2" w:rsidTr="00AA6D1A">
        <w:trPr>
          <w:trHeight w:val="222"/>
          <w:jc w:val="center"/>
        </w:trPr>
        <w:tc>
          <w:tcPr>
            <w:tcW w:w="12119" w:type="dxa"/>
            <w:gridSpan w:val="10"/>
            <w:tcBorders>
              <w:bottom w:val="nil"/>
            </w:tcBorders>
            <w:vAlign w:val="center"/>
          </w:tcPr>
          <w:p w:rsidR="00F85B43" w:rsidRPr="003A33E2" w:rsidRDefault="00F85B43" w:rsidP="006D6356">
            <w:pPr>
              <w:jc w:val="center"/>
              <w:rPr>
                <w:b/>
              </w:rPr>
            </w:pPr>
            <w:r w:rsidRPr="003A33E2">
              <w:rPr>
                <w:b/>
              </w:rPr>
              <w:t>Source</w:t>
            </w:r>
          </w:p>
        </w:tc>
      </w:tr>
      <w:tr w:rsidR="00F85B43" w:rsidRPr="003A33E2" w:rsidTr="00691A64">
        <w:trPr>
          <w:trHeight w:val="654"/>
          <w:jc w:val="center"/>
        </w:trPr>
        <w:tc>
          <w:tcPr>
            <w:tcW w:w="1380" w:type="dxa"/>
            <w:vMerge w:val="restart"/>
          </w:tcPr>
          <w:p w:rsidR="00F85B43" w:rsidRPr="003A33E2" w:rsidRDefault="00F85B43" w:rsidP="006D6356">
            <w:pPr>
              <w:jc w:val="center"/>
            </w:pPr>
            <w:r w:rsidRPr="003A33E2">
              <w:t>Riprap</w:t>
            </w:r>
          </w:p>
          <w:p w:rsidR="00F85B43" w:rsidRPr="003A33E2" w:rsidRDefault="00F85B43" w:rsidP="006D6356">
            <w:pPr>
              <w:jc w:val="center"/>
            </w:pPr>
            <w:r w:rsidRPr="003A33E2">
              <w:t>(705.02)</w:t>
            </w:r>
          </w:p>
        </w:tc>
        <w:tc>
          <w:tcPr>
            <w:tcW w:w="1620" w:type="dxa"/>
            <w:vMerge w:val="restart"/>
          </w:tcPr>
          <w:p w:rsidR="00F85B43" w:rsidRPr="003A33E2" w:rsidRDefault="00F85B43" w:rsidP="006D6356">
            <w:pPr>
              <w:jc w:val="center"/>
            </w:pPr>
            <w:r w:rsidRPr="003A33E2">
              <w:t>Measured and</w:t>
            </w:r>
          </w:p>
          <w:p w:rsidR="00F85B43" w:rsidRPr="003A33E2" w:rsidRDefault="00F85B43" w:rsidP="006D6356">
            <w:pPr>
              <w:jc w:val="center"/>
            </w:pPr>
            <w:r w:rsidRPr="003A33E2">
              <w:t>tested for</w:t>
            </w:r>
          </w:p>
          <w:p w:rsidR="00F85B43" w:rsidRPr="003A33E2" w:rsidRDefault="00F85B43" w:rsidP="006D6356">
            <w:pPr>
              <w:jc w:val="center"/>
            </w:pPr>
            <w:r w:rsidRPr="003A33E2">
              <w:t>conformance</w:t>
            </w:r>
          </w:p>
          <w:p w:rsidR="00F85B43" w:rsidRPr="003A33E2" w:rsidRDefault="00F85B43" w:rsidP="006D6356">
            <w:pPr>
              <w:jc w:val="center"/>
            </w:pPr>
            <w:r w:rsidRPr="003A33E2">
              <w:t>(106.04</w:t>
            </w:r>
            <w:r w:rsidR="009A1160">
              <w:t xml:space="preserve"> &amp; 105</w:t>
            </w:r>
            <w:r w:rsidRPr="003A33E2">
              <w:t>)</w:t>
            </w:r>
          </w:p>
        </w:tc>
        <w:tc>
          <w:tcPr>
            <w:tcW w:w="1440" w:type="dxa"/>
            <w:tcBorders>
              <w:bottom w:val="nil"/>
            </w:tcBorders>
          </w:tcPr>
          <w:p w:rsidR="00F85B43" w:rsidRPr="003A33E2" w:rsidRDefault="00F85B43" w:rsidP="006D6356">
            <w:pPr>
              <w:jc w:val="center"/>
            </w:pPr>
            <w:r w:rsidRPr="003A33E2">
              <w:t>Apparent</w:t>
            </w:r>
          </w:p>
          <w:p w:rsidR="00F85B43" w:rsidRPr="003A33E2" w:rsidRDefault="00F85B43" w:rsidP="006D6356">
            <w:pPr>
              <w:jc w:val="center"/>
            </w:pPr>
            <w:r w:rsidRPr="003A33E2">
              <w:t>specific gravity</w:t>
            </w:r>
          </w:p>
          <w:p w:rsidR="00F85B43" w:rsidRPr="003A33E2" w:rsidRDefault="00F85B43" w:rsidP="006D6356">
            <w:pPr>
              <w:jc w:val="center"/>
            </w:pPr>
            <w:r w:rsidRPr="003A33E2">
              <w:t>&amp; absorption</w:t>
            </w:r>
          </w:p>
        </w:tc>
        <w:tc>
          <w:tcPr>
            <w:tcW w:w="1080" w:type="dxa"/>
            <w:tcBorders>
              <w:bottom w:val="nil"/>
            </w:tcBorders>
          </w:tcPr>
          <w:p w:rsidR="00F85B43" w:rsidRPr="003A33E2" w:rsidRDefault="00F85B43" w:rsidP="006D6356">
            <w:pPr>
              <w:jc w:val="center"/>
            </w:pPr>
            <w:r w:rsidRPr="003A33E2">
              <w:rPr>
                <w:rFonts w:eastAsia="Calibri"/>
              </w:rPr>
              <w:t>–</w:t>
            </w:r>
          </w:p>
        </w:tc>
        <w:tc>
          <w:tcPr>
            <w:tcW w:w="1440" w:type="dxa"/>
            <w:tcBorders>
              <w:bottom w:val="nil"/>
            </w:tcBorders>
          </w:tcPr>
          <w:p w:rsidR="00F85B43" w:rsidRPr="003A33E2" w:rsidRDefault="00F85B43" w:rsidP="006D6356">
            <w:pPr>
              <w:jc w:val="center"/>
            </w:pPr>
            <w:r w:rsidRPr="003A33E2">
              <w:t>AASHTO</w:t>
            </w:r>
          </w:p>
          <w:p w:rsidR="00F85B43" w:rsidRPr="003A33E2" w:rsidRDefault="00F85B43" w:rsidP="006D6356">
            <w:pPr>
              <w:jc w:val="center"/>
            </w:pPr>
            <w:r w:rsidRPr="003A33E2">
              <w:t>T 85</w:t>
            </w:r>
          </w:p>
        </w:tc>
        <w:tc>
          <w:tcPr>
            <w:tcW w:w="1080" w:type="dxa"/>
            <w:tcBorders>
              <w:bottom w:val="nil"/>
            </w:tcBorders>
          </w:tcPr>
          <w:p w:rsidR="00F85B43" w:rsidRPr="003A33E2" w:rsidRDefault="00F85B43" w:rsidP="006D6356">
            <w:pPr>
              <w:jc w:val="center"/>
            </w:pPr>
            <w:r w:rsidRPr="003A33E2">
              <w:rPr>
                <w:rFonts w:eastAsia="Calibri"/>
              </w:rPr>
              <w:t>1 per</w:t>
            </w:r>
          </w:p>
          <w:p w:rsidR="00F85B43" w:rsidRPr="003A33E2" w:rsidRDefault="00F85B43" w:rsidP="006D6356">
            <w:pPr>
              <w:jc w:val="center"/>
            </w:pPr>
            <w:r w:rsidRPr="003A33E2">
              <w:t>material</w:t>
            </w:r>
          </w:p>
          <w:p w:rsidR="00F85B43" w:rsidRPr="003A33E2" w:rsidRDefault="00F85B43" w:rsidP="006D6356">
            <w:pPr>
              <w:jc w:val="center"/>
              <w:rPr>
                <w:rFonts w:eastAsia="Calibri"/>
                <w:b/>
                <w:bCs/>
              </w:rPr>
            </w:pPr>
            <w:r w:rsidRPr="003A33E2">
              <w:t>type</w:t>
            </w:r>
          </w:p>
        </w:tc>
        <w:tc>
          <w:tcPr>
            <w:tcW w:w="990" w:type="dxa"/>
            <w:tcBorders>
              <w:bottom w:val="nil"/>
            </w:tcBorders>
          </w:tcPr>
          <w:p w:rsidR="00F85B43" w:rsidRPr="003A33E2" w:rsidRDefault="00F85B43" w:rsidP="006D6356">
            <w:pPr>
              <w:jc w:val="center"/>
              <w:rPr>
                <w:rFonts w:eastAsia="Calibri"/>
                <w:bCs/>
              </w:rPr>
            </w:pPr>
            <w:r w:rsidRPr="003A33E2">
              <w:rPr>
                <w:rFonts w:eastAsia="Calibri"/>
                <w:bCs/>
              </w:rPr>
              <w:t>Source</w:t>
            </w:r>
          </w:p>
          <w:p w:rsidR="00F85B43" w:rsidRPr="003A33E2" w:rsidRDefault="00F85B43" w:rsidP="006D6356">
            <w:pPr>
              <w:jc w:val="center"/>
              <w:rPr>
                <w:rFonts w:eastAsia="Calibri"/>
                <w:bCs/>
              </w:rPr>
            </w:pPr>
            <w:r w:rsidRPr="003A33E2">
              <w:rPr>
                <w:rFonts w:eastAsia="Calibri"/>
                <w:bCs/>
              </w:rPr>
              <w:t>of</w:t>
            </w:r>
          </w:p>
          <w:p w:rsidR="00F85B43" w:rsidRPr="003A33E2" w:rsidRDefault="00F85B43" w:rsidP="006D6356">
            <w:pPr>
              <w:jc w:val="center"/>
              <w:rPr>
                <w:rFonts w:eastAsia="Calibri"/>
                <w:bCs/>
              </w:rPr>
            </w:pPr>
            <w:r w:rsidRPr="003A33E2">
              <w:rPr>
                <w:rFonts w:eastAsia="Calibri"/>
                <w:bCs/>
              </w:rPr>
              <w:t>material</w:t>
            </w:r>
          </w:p>
        </w:tc>
        <w:tc>
          <w:tcPr>
            <w:tcW w:w="900" w:type="dxa"/>
            <w:tcBorders>
              <w:bottom w:val="nil"/>
            </w:tcBorders>
          </w:tcPr>
          <w:p w:rsidR="00F85B43" w:rsidRPr="003A33E2" w:rsidRDefault="00F85B43" w:rsidP="006D6356">
            <w:pPr>
              <w:jc w:val="center"/>
              <w:rPr>
                <w:rFonts w:eastAsia="Calibri"/>
              </w:rPr>
            </w:pPr>
            <w:r w:rsidRPr="003A33E2">
              <w:rPr>
                <w:rFonts w:eastAsia="Calibri"/>
              </w:rPr>
              <w:t>Yes</w:t>
            </w:r>
          </w:p>
        </w:tc>
        <w:tc>
          <w:tcPr>
            <w:tcW w:w="1170" w:type="dxa"/>
            <w:tcBorders>
              <w:bottom w:val="nil"/>
            </w:tcBorders>
          </w:tcPr>
          <w:p w:rsidR="00F85B43" w:rsidRPr="003A33E2" w:rsidRDefault="00F85B43" w:rsidP="006D6356">
            <w:pPr>
              <w:jc w:val="center"/>
            </w:pPr>
            <w:r w:rsidRPr="003A33E2">
              <w:t>Before</w:t>
            </w:r>
          </w:p>
          <w:p w:rsidR="00F85B43" w:rsidRPr="003A33E2" w:rsidRDefault="00F85B43" w:rsidP="006D6356">
            <w:pPr>
              <w:jc w:val="center"/>
            </w:pPr>
            <w:r w:rsidRPr="003A33E2">
              <w:t>using in</w:t>
            </w:r>
          </w:p>
          <w:p w:rsidR="00F85B43" w:rsidRPr="003A33E2" w:rsidRDefault="00F85B43" w:rsidP="006D6356">
            <w:pPr>
              <w:jc w:val="center"/>
              <w:rPr>
                <w:rFonts w:eastAsia="Calibri"/>
                <w:b/>
                <w:bCs/>
              </w:rPr>
            </w:pPr>
            <w:r w:rsidRPr="003A33E2">
              <w:t>work</w:t>
            </w:r>
          </w:p>
        </w:tc>
        <w:tc>
          <w:tcPr>
            <w:tcW w:w="1019" w:type="dxa"/>
            <w:tcBorders>
              <w:bottom w:val="nil"/>
            </w:tcBorders>
          </w:tcPr>
          <w:p w:rsidR="00F85B43" w:rsidRPr="003A33E2" w:rsidRDefault="00F85B43" w:rsidP="006D6356">
            <w:pPr>
              <w:jc w:val="center"/>
              <w:rPr>
                <w:rFonts w:eastAsia="Calibri"/>
              </w:rPr>
            </w:pPr>
            <w:r w:rsidRPr="003A33E2">
              <w:rPr>
                <w:rFonts w:eastAsia="Calibri"/>
              </w:rPr>
              <w:t>–</w:t>
            </w:r>
          </w:p>
        </w:tc>
      </w:tr>
      <w:tr w:rsidR="00F85B43" w:rsidRPr="003A33E2" w:rsidTr="00691A64">
        <w:trPr>
          <w:trHeight w:val="493"/>
          <w:jc w:val="center"/>
        </w:trPr>
        <w:tc>
          <w:tcPr>
            <w:tcW w:w="1380" w:type="dxa"/>
            <w:vMerge/>
          </w:tcPr>
          <w:p w:rsidR="00F85B43" w:rsidRPr="003A33E2" w:rsidRDefault="00F85B43" w:rsidP="006D6356">
            <w:pPr>
              <w:jc w:val="center"/>
            </w:pPr>
          </w:p>
        </w:tc>
        <w:tc>
          <w:tcPr>
            <w:tcW w:w="1620" w:type="dxa"/>
            <w:vMerge/>
          </w:tcPr>
          <w:p w:rsidR="00F85B43" w:rsidRPr="003A33E2" w:rsidRDefault="00F85B43" w:rsidP="006D6356">
            <w:pPr>
              <w:jc w:val="center"/>
            </w:pPr>
          </w:p>
        </w:tc>
        <w:tc>
          <w:tcPr>
            <w:tcW w:w="1440" w:type="dxa"/>
            <w:tcBorders>
              <w:top w:val="nil"/>
              <w:bottom w:val="nil"/>
            </w:tcBorders>
          </w:tcPr>
          <w:p w:rsidR="00D2017E" w:rsidRDefault="00D2017E" w:rsidP="00D2017E">
            <w:pPr>
              <w:jc w:val="center"/>
            </w:pPr>
            <w:r>
              <w:t>S</w:t>
            </w:r>
            <w:r w:rsidRPr="003A33E2">
              <w:t>oundness</w:t>
            </w:r>
          </w:p>
          <w:p w:rsidR="00D2017E" w:rsidRDefault="00D2017E" w:rsidP="00D2017E">
            <w:pPr>
              <w:jc w:val="center"/>
            </w:pPr>
            <w:r>
              <w:t>using</w:t>
            </w:r>
          </w:p>
          <w:p w:rsidR="00691064" w:rsidRPr="003A33E2" w:rsidRDefault="00D2017E" w:rsidP="00D2017E">
            <w:pPr>
              <w:jc w:val="center"/>
            </w:pPr>
            <w:r>
              <w:t>s</w:t>
            </w:r>
            <w:r w:rsidRPr="003A33E2">
              <w:t>odium sulfate</w:t>
            </w:r>
          </w:p>
        </w:tc>
        <w:tc>
          <w:tcPr>
            <w:tcW w:w="1080" w:type="dxa"/>
            <w:tcBorders>
              <w:top w:val="nil"/>
              <w:bottom w:val="nil"/>
            </w:tcBorders>
          </w:tcPr>
          <w:p w:rsidR="00F85B43" w:rsidRPr="003A33E2" w:rsidRDefault="00F85B43" w:rsidP="006D6356">
            <w:pPr>
              <w:jc w:val="center"/>
            </w:pPr>
            <w:r w:rsidRPr="003A33E2">
              <w:rPr>
                <w:rFonts w:eastAsia="Calibri"/>
              </w:rPr>
              <w:t>–</w:t>
            </w:r>
          </w:p>
        </w:tc>
        <w:tc>
          <w:tcPr>
            <w:tcW w:w="1440" w:type="dxa"/>
            <w:tcBorders>
              <w:top w:val="nil"/>
              <w:bottom w:val="nil"/>
            </w:tcBorders>
          </w:tcPr>
          <w:p w:rsidR="00F85B43" w:rsidRPr="003A33E2" w:rsidRDefault="00F85B43" w:rsidP="006D6356">
            <w:pPr>
              <w:jc w:val="center"/>
            </w:pPr>
            <w:r w:rsidRPr="003A33E2">
              <w:t>AASHTO</w:t>
            </w:r>
          </w:p>
          <w:p w:rsidR="00F85B43" w:rsidRPr="003A33E2" w:rsidRDefault="00F85B43" w:rsidP="006D6356">
            <w:pPr>
              <w:jc w:val="center"/>
            </w:pPr>
            <w:r w:rsidRPr="003A33E2">
              <w:t>T 104</w:t>
            </w:r>
          </w:p>
        </w:tc>
        <w:tc>
          <w:tcPr>
            <w:tcW w:w="1080" w:type="dxa"/>
            <w:tcBorders>
              <w:top w:val="nil"/>
              <w:bottom w:val="nil"/>
            </w:tcBorders>
          </w:tcPr>
          <w:p w:rsidR="00F85B43" w:rsidRPr="003A33E2" w:rsidRDefault="00F85B43" w:rsidP="006D6356">
            <w:pPr>
              <w:jc w:val="center"/>
              <w:rPr>
                <w:rFonts w:eastAsia="Calibri"/>
              </w:rPr>
            </w:pPr>
            <w:r w:rsidRPr="003A33E2">
              <w:rPr>
                <w:rFonts w:eastAsia="Calibri"/>
              </w:rPr>
              <w:t>"</w:t>
            </w:r>
          </w:p>
        </w:tc>
        <w:tc>
          <w:tcPr>
            <w:tcW w:w="990" w:type="dxa"/>
            <w:tcBorders>
              <w:top w:val="nil"/>
              <w:bottom w:val="nil"/>
            </w:tcBorders>
          </w:tcPr>
          <w:p w:rsidR="00F85B43" w:rsidRPr="003A33E2" w:rsidRDefault="00F85B43" w:rsidP="006D6356">
            <w:pPr>
              <w:jc w:val="center"/>
            </w:pPr>
            <w:r w:rsidRPr="003A33E2">
              <w:rPr>
                <w:rFonts w:eastAsia="Calibri"/>
              </w:rPr>
              <w:t>"</w:t>
            </w:r>
          </w:p>
        </w:tc>
        <w:tc>
          <w:tcPr>
            <w:tcW w:w="900" w:type="dxa"/>
            <w:tcBorders>
              <w:top w:val="nil"/>
              <w:bottom w:val="nil"/>
            </w:tcBorders>
          </w:tcPr>
          <w:p w:rsidR="00F85B43" w:rsidRPr="003A33E2" w:rsidRDefault="00F85B43" w:rsidP="006D6356">
            <w:pPr>
              <w:jc w:val="center"/>
            </w:pPr>
            <w:r w:rsidRPr="003A33E2">
              <w:rPr>
                <w:rFonts w:eastAsia="Calibri"/>
              </w:rPr>
              <w:t>"</w:t>
            </w:r>
          </w:p>
        </w:tc>
        <w:tc>
          <w:tcPr>
            <w:tcW w:w="1170" w:type="dxa"/>
            <w:tcBorders>
              <w:top w:val="nil"/>
              <w:bottom w:val="nil"/>
            </w:tcBorders>
          </w:tcPr>
          <w:p w:rsidR="00F85B43" w:rsidRPr="003A33E2" w:rsidRDefault="00F85B43" w:rsidP="006D6356">
            <w:pPr>
              <w:jc w:val="center"/>
            </w:pPr>
            <w:r w:rsidRPr="003A33E2">
              <w:rPr>
                <w:rFonts w:eastAsia="Calibri"/>
              </w:rPr>
              <w:t>"</w:t>
            </w:r>
          </w:p>
        </w:tc>
        <w:tc>
          <w:tcPr>
            <w:tcW w:w="1019" w:type="dxa"/>
            <w:tcBorders>
              <w:top w:val="nil"/>
              <w:bottom w:val="nil"/>
            </w:tcBorders>
          </w:tcPr>
          <w:p w:rsidR="00F85B43" w:rsidRPr="003A33E2" w:rsidRDefault="00F85B43" w:rsidP="006D6356">
            <w:pPr>
              <w:jc w:val="center"/>
            </w:pPr>
            <w:r w:rsidRPr="003A33E2">
              <w:rPr>
                <w:rFonts w:eastAsia="Calibri"/>
              </w:rPr>
              <w:t>–</w:t>
            </w:r>
          </w:p>
        </w:tc>
      </w:tr>
      <w:tr w:rsidR="00F85B43" w:rsidRPr="003A33E2" w:rsidTr="00691A64">
        <w:trPr>
          <w:trHeight w:val="295"/>
          <w:jc w:val="center"/>
        </w:trPr>
        <w:tc>
          <w:tcPr>
            <w:tcW w:w="1380" w:type="dxa"/>
            <w:vMerge/>
          </w:tcPr>
          <w:p w:rsidR="00F85B43" w:rsidRPr="003A33E2" w:rsidRDefault="00F85B43" w:rsidP="006D6356">
            <w:pPr>
              <w:jc w:val="center"/>
            </w:pPr>
          </w:p>
        </w:tc>
        <w:tc>
          <w:tcPr>
            <w:tcW w:w="1620" w:type="dxa"/>
            <w:vMerge/>
          </w:tcPr>
          <w:p w:rsidR="00F85B43" w:rsidRPr="003A33E2" w:rsidRDefault="00F85B43" w:rsidP="006D6356">
            <w:pPr>
              <w:jc w:val="center"/>
            </w:pPr>
          </w:p>
        </w:tc>
        <w:tc>
          <w:tcPr>
            <w:tcW w:w="1440" w:type="dxa"/>
            <w:tcBorders>
              <w:top w:val="nil"/>
              <w:bottom w:val="nil"/>
            </w:tcBorders>
          </w:tcPr>
          <w:p w:rsidR="00F85B43" w:rsidRPr="003A33E2" w:rsidRDefault="00F85B43" w:rsidP="006D6356">
            <w:pPr>
              <w:jc w:val="center"/>
            </w:pPr>
            <w:r w:rsidRPr="003A33E2">
              <w:t>LA abrasion</w:t>
            </w:r>
          </w:p>
        </w:tc>
        <w:tc>
          <w:tcPr>
            <w:tcW w:w="1080" w:type="dxa"/>
            <w:tcBorders>
              <w:top w:val="nil"/>
              <w:bottom w:val="nil"/>
            </w:tcBorders>
          </w:tcPr>
          <w:p w:rsidR="00F85B43" w:rsidRPr="003A33E2" w:rsidRDefault="00F85B43" w:rsidP="006D6356">
            <w:pPr>
              <w:jc w:val="center"/>
            </w:pPr>
            <w:r w:rsidRPr="003A33E2">
              <w:rPr>
                <w:rFonts w:eastAsia="Calibri"/>
              </w:rPr>
              <w:t>–</w:t>
            </w:r>
          </w:p>
        </w:tc>
        <w:tc>
          <w:tcPr>
            <w:tcW w:w="1440" w:type="dxa"/>
            <w:tcBorders>
              <w:top w:val="nil"/>
              <w:bottom w:val="nil"/>
            </w:tcBorders>
          </w:tcPr>
          <w:p w:rsidR="00F85B43" w:rsidRPr="003A33E2" w:rsidRDefault="00F85B43" w:rsidP="006D6356">
            <w:pPr>
              <w:jc w:val="center"/>
            </w:pPr>
            <w:r w:rsidRPr="003A33E2">
              <w:t>AASHTO</w:t>
            </w:r>
          </w:p>
          <w:p w:rsidR="00F85B43" w:rsidRPr="003A33E2" w:rsidRDefault="00F85B43" w:rsidP="006D6356">
            <w:pPr>
              <w:jc w:val="center"/>
            </w:pPr>
            <w:r w:rsidRPr="003A33E2">
              <w:t>T 96</w:t>
            </w:r>
          </w:p>
        </w:tc>
        <w:tc>
          <w:tcPr>
            <w:tcW w:w="1080" w:type="dxa"/>
            <w:tcBorders>
              <w:top w:val="nil"/>
              <w:bottom w:val="nil"/>
            </w:tcBorders>
          </w:tcPr>
          <w:p w:rsidR="00F85B43" w:rsidRPr="003A33E2" w:rsidRDefault="00F85B43" w:rsidP="006D6356">
            <w:pPr>
              <w:jc w:val="center"/>
              <w:rPr>
                <w:rFonts w:eastAsia="Calibri"/>
              </w:rPr>
            </w:pPr>
            <w:r w:rsidRPr="003A33E2">
              <w:rPr>
                <w:rFonts w:eastAsia="Calibri"/>
              </w:rPr>
              <w:t>"</w:t>
            </w:r>
          </w:p>
        </w:tc>
        <w:tc>
          <w:tcPr>
            <w:tcW w:w="990" w:type="dxa"/>
            <w:tcBorders>
              <w:top w:val="nil"/>
              <w:bottom w:val="nil"/>
            </w:tcBorders>
          </w:tcPr>
          <w:p w:rsidR="00F85B43" w:rsidRPr="003A33E2" w:rsidRDefault="00F85B43" w:rsidP="006D6356">
            <w:pPr>
              <w:jc w:val="center"/>
            </w:pPr>
            <w:r w:rsidRPr="003A33E2">
              <w:rPr>
                <w:rFonts w:eastAsia="Calibri"/>
              </w:rPr>
              <w:t>"</w:t>
            </w:r>
          </w:p>
        </w:tc>
        <w:tc>
          <w:tcPr>
            <w:tcW w:w="900" w:type="dxa"/>
            <w:tcBorders>
              <w:top w:val="nil"/>
              <w:bottom w:val="nil"/>
            </w:tcBorders>
          </w:tcPr>
          <w:p w:rsidR="00F85B43" w:rsidRPr="003A33E2" w:rsidRDefault="00F85B43" w:rsidP="006D6356">
            <w:pPr>
              <w:jc w:val="center"/>
            </w:pPr>
            <w:r w:rsidRPr="003A33E2">
              <w:rPr>
                <w:rFonts w:eastAsia="Calibri"/>
              </w:rPr>
              <w:t>"</w:t>
            </w:r>
          </w:p>
        </w:tc>
        <w:tc>
          <w:tcPr>
            <w:tcW w:w="1170" w:type="dxa"/>
            <w:tcBorders>
              <w:top w:val="nil"/>
              <w:bottom w:val="nil"/>
            </w:tcBorders>
          </w:tcPr>
          <w:p w:rsidR="00F85B43" w:rsidRPr="003A33E2" w:rsidRDefault="00F85B43" w:rsidP="006D6356">
            <w:pPr>
              <w:jc w:val="center"/>
            </w:pPr>
            <w:r w:rsidRPr="003A33E2">
              <w:rPr>
                <w:rFonts w:eastAsia="Calibri"/>
              </w:rPr>
              <w:t>"</w:t>
            </w:r>
          </w:p>
        </w:tc>
        <w:tc>
          <w:tcPr>
            <w:tcW w:w="1019" w:type="dxa"/>
            <w:tcBorders>
              <w:top w:val="nil"/>
              <w:bottom w:val="nil"/>
            </w:tcBorders>
          </w:tcPr>
          <w:p w:rsidR="00F85B43" w:rsidRPr="003A33E2" w:rsidRDefault="00F85B43" w:rsidP="006D6356">
            <w:pPr>
              <w:jc w:val="center"/>
            </w:pPr>
            <w:r w:rsidRPr="003A33E2">
              <w:rPr>
                <w:rFonts w:eastAsia="Calibri"/>
              </w:rPr>
              <w:t>–</w:t>
            </w:r>
          </w:p>
        </w:tc>
      </w:tr>
      <w:tr w:rsidR="00F85B43" w:rsidRPr="003A33E2" w:rsidTr="00AA6D1A">
        <w:trPr>
          <w:trHeight w:val="213"/>
          <w:jc w:val="center"/>
        </w:trPr>
        <w:tc>
          <w:tcPr>
            <w:tcW w:w="12119" w:type="dxa"/>
            <w:gridSpan w:val="10"/>
            <w:tcBorders>
              <w:bottom w:val="single" w:sz="4" w:space="0" w:color="auto"/>
            </w:tcBorders>
            <w:vAlign w:val="center"/>
          </w:tcPr>
          <w:p w:rsidR="00F85B43" w:rsidRPr="003A33E2" w:rsidRDefault="00F85B43" w:rsidP="006D6356">
            <w:pPr>
              <w:jc w:val="center"/>
              <w:rPr>
                <w:b/>
              </w:rPr>
            </w:pPr>
            <w:r w:rsidRPr="003A33E2">
              <w:rPr>
                <w:b/>
              </w:rPr>
              <w:t>Production</w:t>
            </w:r>
          </w:p>
        </w:tc>
      </w:tr>
      <w:tr w:rsidR="00F85B43" w:rsidRPr="003A33E2" w:rsidTr="00691A64">
        <w:trPr>
          <w:trHeight w:val="906"/>
          <w:jc w:val="center"/>
        </w:trPr>
        <w:tc>
          <w:tcPr>
            <w:tcW w:w="1380" w:type="dxa"/>
            <w:vMerge w:val="restart"/>
          </w:tcPr>
          <w:p w:rsidR="00437095" w:rsidRPr="003A33E2" w:rsidRDefault="00437095" w:rsidP="00437095">
            <w:pPr>
              <w:jc w:val="center"/>
            </w:pPr>
            <w:r w:rsidRPr="003A33E2">
              <w:t>Riprap</w:t>
            </w:r>
          </w:p>
          <w:p w:rsidR="00F85B43" w:rsidRPr="003A33E2" w:rsidRDefault="00437095" w:rsidP="00437095">
            <w:pPr>
              <w:jc w:val="center"/>
            </w:pPr>
            <w:r w:rsidRPr="003A33E2">
              <w:t>(705.02)</w:t>
            </w:r>
          </w:p>
        </w:tc>
        <w:tc>
          <w:tcPr>
            <w:tcW w:w="1620" w:type="dxa"/>
            <w:tcBorders>
              <w:bottom w:val="single" w:sz="4" w:space="0" w:color="auto"/>
            </w:tcBorders>
          </w:tcPr>
          <w:p w:rsidR="00F85B43" w:rsidRPr="003A33E2" w:rsidRDefault="00F85B43" w:rsidP="00892014">
            <w:pPr>
              <w:jc w:val="center"/>
            </w:pPr>
            <w:r w:rsidRPr="003A33E2">
              <w:t>Process control</w:t>
            </w:r>
          </w:p>
          <w:p w:rsidR="00F85B43" w:rsidRPr="003A33E2" w:rsidRDefault="00F85B43" w:rsidP="00183F59">
            <w:pPr>
              <w:jc w:val="center"/>
            </w:pPr>
            <w:r w:rsidRPr="003A33E2">
              <w:t>(153.0</w:t>
            </w:r>
            <w:r w:rsidR="00183F59" w:rsidRPr="003A33E2">
              <w:t>3</w:t>
            </w:r>
            <w:r w:rsidRPr="003A33E2">
              <w:t>)</w:t>
            </w:r>
          </w:p>
        </w:tc>
        <w:tc>
          <w:tcPr>
            <w:tcW w:w="1440" w:type="dxa"/>
            <w:tcBorders>
              <w:bottom w:val="single" w:sz="4" w:space="0" w:color="auto"/>
            </w:tcBorders>
          </w:tcPr>
          <w:p w:rsidR="00F85B43" w:rsidRPr="003A33E2" w:rsidRDefault="00F85B43" w:rsidP="00892014">
            <w:pPr>
              <w:jc w:val="center"/>
            </w:pPr>
            <w:r w:rsidRPr="003A33E2">
              <w:t>Size</w:t>
            </w:r>
          </w:p>
          <w:p w:rsidR="00F85B43" w:rsidRPr="003A33E2" w:rsidRDefault="00F85B43" w:rsidP="00892014">
            <w:pPr>
              <w:jc w:val="center"/>
            </w:pPr>
            <w:r w:rsidRPr="003A33E2">
              <w:t>Methods</w:t>
            </w:r>
          </w:p>
          <w:p w:rsidR="00F85B43" w:rsidRPr="003A33E2" w:rsidRDefault="00F85B43" w:rsidP="00892014">
            <w:pPr>
              <w:jc w:val="center"/>
            </w:pPr>
            <w:r w:rsidRPr="003A33E2">
              <w:t>A &amp; B</w:t>
            </w:r>
          </w:p>
        </w:tc>
        <w:tc>
          <w:tcPr>
            <w:tcW w:w="1080" w:type="dxa"/>
            <w:tcBorders>
              <w:bottom w:val="single" w:sz="4" w:space="0" w:color="auto"/>
            </w:tcBorders>
          </w:tcPr>
          <w:p w:rsidR="00F85B43" w:rsidRPr="003A33E2" w:rsidRDefault="00F85B43" w:rsidP="006D6356">
            <w:pPr>
              <w:jc w:val="center"/>
              <w:rPr>
                <w:rFonts w:eastAsia="Calibri"/>
              </w:rPr>
            </w:pPr>
            <w:r w:rsidRPr="003A33E2">
              <w:rPr>
                <w:rFonts w:eastAsia="Calibri"/>
              </w:rPr>
              <w:t>–</w:t>
            </w:r>
          </w:p>
        </w:tc>
        <w:tc>
          <w:tcPr>
            <w:tcW w:w="1440" w:type="dxa"/>
            <w:tcBorders>
              <w:bottom w:val="single" w:sz="4" w:space="0" w:color="auto"/>
            </w:tcBorders>
          </w:tcPr>
          <w:p w:rsidR="00F85B43" w:rsidRPr="003A33E2" w:rsidRDefault="00CB3650" w:rsidP="00F5157C">
            <w:pPr>
              <w:jc w:val="center"/>
            </w:pPr>
            <w:r w:rsidRPr="003A33E2">
              <w:t>See Note (2</w:t>
            </w:r>
            <w:r w:rsidR="00F85B43" w:rsidRPr="003A33E2">
              <w:t>)</w:t>
            </w:r>
          </w:p>
        </w:tc>
        <w:tc>
          <w:tcPr>
            <w:tcW w:w="1080" w:type="dxa"/>
            <w:tcBorders>
              <w:bottom w:val="single" w:sz="4" w:space="0" w:color="auto"/>
            </w:tcBorders>
          </w:tcPr>
          <w:p w:rsidR="00F85B43" w:rsidRPr="003A33E2" w:rsidRDefault="00F85B43" w:rsidP="00892014">
            <w:pPr>
              <w:jc w:val="center"/>
            </w:pPr>
            <w:r w:rsidRPr="003A33E2">
              <w:t>1 per</w:t>
            </w:r>
          </w:p>
          <w:p w:rsidR="00F85B43" w:rsidRPr="003A33E2" w:rsidRDefault="00F85B43" w:rsidP="00892014">
            <w:pPr>
              <w:jc w:val="center"/>
            </w:pPr>
            <w:r w:rsidRPr="003A33E2">
              <w:t>100 yd</w:t>
            </w:r>
            <w:r w:rsidRPr="003A33E2">
              <w:rPr>
                <w:vertAlign w:val="superscript"/>
              </w:rPr>
              <w:t>3</w:t>
            </w:r>
          </w:p>
          <w:p w:rsidR="00F85B43" w:rsidRPr="003A33E2" w:rsidRDefault="00F85B43" w:rsidP="00892014">
            <w:pPr>
              <w:jc w:val="center"/>
            </w:pPr>
            <w:r w:rsidRPr="003A33E2">
              <w:t>(80 m</w:t>
            </w:r>
            <w:r w:rsidRPr="003A33E2">
              <w:rPr>
                <w:vertAlign w:val="superscript"/>
              </w:rPr>
              <w:t>3</w:t>
            </w:r>
            <w:r w:rsidRPr="003A33E2">
              <w:t>)</w:t>
            </w:r>
          </w:p>
          <w:p w:rsidR="00F85B43" w:rsidRPr="003A33E2" w:rsidRDefault="00F85B43" w:rsidP="00892014">
            <w:pPr>
              <w:jc w:val="center"/>
            </w:pPr>
            <w:r w:rsidRPr="003A33E2">
              <w:t>per Class</w:t>
            </w:r>
          </w:p>
        </w:tc>
        <w:tc>
          <w:tcPr>
            <w:tcW w:w="990" w:type="dxa"/>
            <w:tcBorders>
              <w:bottom w:val="single" w:sz="4" w:space="0" w:color="auto"/>
            </w:tcBorders>
          </w:tcPr>
          <w:p w:rsidR="00F85B43" w:rsidRPr="003A33E2" w:rsidRDefault="00691A64" w:rsidP="006D6356">
            <w:pPr>
              <w:jc w:val="center"/>
            </w:pPr>
            <w:r>
              <w:t>In-p</w:t>
            </w:r>
            <w:r w:rsidR="00F85B43" w:rsidRPr="003A33E2">
              <w:t>lace</w:t>
            </w:r>
          </w:p>
        </w:tc>
        <w:tc>
          <w:tcPr>
            <w:tcW w:w="900" w:type="dxa"/>
            <w:tcBorders>
              <w:bottom w:val="single" w:sz="4" w:space="0" w:color="auto"/>
            </w:tcBorders>
          </w:tcPr>
          <w:p w:rsidR="00F85B43" w:rsidRPr="003A33E2" w:rsidRDefault="00F85B43" w:rsidP="006D6356">
            <w:pPr>
              <w:pStyle w:val="ListParagraph"/>
              <w:widowControl w:val="0"/>
              <w:autoSpaceDE w:val="0"/>
              <w:autoSpaceDN w:val="0"/>
              <w:adjustRightInd w:val="0"/>
              <w:ind w:left="-29"/>
              <w:jc w:val="center"/>
              <w:rPr>
                <w:rFonts w:eastAsia="Calibri"/>
                <w:sz w:val="20"/>
                <w:szCs w:val="20"/>
              </w:rPr>
            </w:pPr>
            <w:r w:rsidRPr="003A33E2">
              <w:rPr>
                <w:rFonts w:eastAsia="Calibri"/>
              </w:rPr>
              <w:t>"</w:t>
            </w:r>
          </w:p>
        </w:tc>
        <w:tc>
          <w:tcPr>
            <w:tcW w:w="1170" w:type="dxa"/>
            <w:tcBorders>
              <w:bottom w:val="single" w:sz="4" w:space="0" w:color="auto"/>
            </w:tcBorders>
          </w:tcPr>
          <w:p w:rsidR="00F85B43" w:rsidRPr="003A33E2" w:rsidRDefault="00F85B43" w:rsidP="00892014">
            <w:pPr>
              <w:jc w:val="center"/>
            </w:pPr>
            <w:r w:rsidRPr="003A33E2">
              <w:rPr>
                <w:rFonts w:eastAsia="Calibri"/>
              </w:rPr>
              <w:t>"</w:t>
            </w:r>
          </w:p>
        </w:tc>
        <w:tc>
          <w:tcPr>
            <w:tcW w:w="1019" w:type="dxa"/>
            <w:tcBorders>
              <w:bottom w:val="single" w:sz="4" w:space="0" w:color="auto"/>
            </w:tcBorders>
          </w:tcPr>
          <w:p w:rsidR="00F85B43" w:rsidRPr="003A33E2" w:rsidRDefault="00F85B43" w:rsidP="006D6356">
            <w:pPr>
              <w:jc w:val="center"/>
              <w:rPr>
                <w:rFonts w:eastAsia="Calibri"/>
              </w:rPr>
            </w:pPr>
            <w:r w:rsidRPr="003A33E2">
              <w:rPr>
                <w:rFonts w:eastAsia="Calibri"/>
              </w:rPr>
              <w:t>–</w:t>
            </w:r>
          </w:p>
        </w:tc>
      </w:tr>
      <w:tr w:rsidR="00F85B43" w:rsidRPr="003A33E2" w:rsidTr="00691A64">
        <w:trPr>
          <w:trHeight w:val="906"/>
          <w:jc w:val="center"/>
        </w:trPr>
        <w:tc>
          <w:tcPr>
            <w:tcW w:w="1380" w:type="dxa"/>
            <w:vMerge/>
            <w:tcBorders>
              <w:bottom w:val="single" w:sz="4" w:space="0" w:color="auto"/>
            </w:tcBorders>
          </w:tcPr>
          <w:p w:rsidR="00F85B43" w:rsidRPr="003A33E2" w:rsidRDefault="00F85B43" w:rsidP="006D6356">
            <w:pPr>
              <w:jc w:val="center"/>
            </w:pPr>
          </w:p>
        </w:tc>
        <w:tc>
          <w:tcPr>
            <w:tcW w:w="1620" w:type="dxa"/>
            <w:tcBorders>
              <w:bottom w:val="single" w:sz="4" w:space="0" w:color="auto"/>
            </w:tcBorders>
          </w:tcPr>
          <w:p w:rsidR="00F85B43" w:rsidRPr="003A33E2" w:rsidRDefault="00F85B43" w:rsidP="007D5108">
            <w:pPr>
              <w:jc w:val="center"/>
            </w:pPr>
            <w:r w:rsidRPr="003A33E2">
              <w:t>Measured and</w:t>
            </w:r>
          </w:p>
          <w:p w:rsidR="00F85B43" w:rsidRPr="003A33E2" w:rsidRDefault="00F85B43" w:rsidP="007D5108">
            <w:pPr>
              <w:jc w:val="center"/>
            </w:pPr>
            <w:r w:rsidRPr="003A33E2">
              <w:t>tested for</w:t>
            </w:r>
          </w:p>
          <w:p w:rsidR="00F85B43" w:rsidRPr="003A33E2" w:rsidRDefault="00F85B43" w:rsidP="007D5108">
            <w:pPr>
              <w:jc w:val="center"/>
            </w:pPr>
            <w:r w:rsidRPr="003A33E2">
              <w:t>conformance</w:t>
            </w:r>
          </w:p>
          <w:p w:rsidR="00F85B43" w:rsidRPr="003A33E2" w:rsidRDefault="00F85B43" w:rsidP="00892014">
            <w:pPr>
              <w:jc w:val="center"/>
            </w:pPr>
            <w:r w:rsidRPr="003A33E2">
              <w:t>(106.02 &amp; 106.04)</w:t>
            </w:r>
          </w:p>
        </w:tc>
        <w:tc>
          <w:tcPr>
            <w:tcW w:w="1440" w:type="dxa"/>
            <w:tcBorders>
              <w:bottom w:val="single" w:sz="4" w:space="0" w:color="auto"/>
            </w:tcBorders>
          </w:tcPr>
          <w:p w:rsidR="00F85B43" w:rsidRPr="003A33E2" w:rsidRDefault="00F85B43" w:rsidP="007D5108">
            <w:pPr>
              <w:jc w:val="center"/>
              <w:rPr>
                <w:vertAlign w:val="superscript"/>
              </w:rPr>
            </w:pPr>
            <w:r w:rsidRPr="003A33E2">
              <w:t>Gradation</w:t>
            </w:r>
            <w:r w:rsidRPr="003A33E2">
              <w:rPr>
                <w:vertAlign w:val="superscript"/>
              </w:rPr>
              <w:t>(1)</w:t>
            </w:r>
          </w:p>
          <w:p w:rsidR="00F85B43" w:rsidRPr="003A33E2" w:rsidRDefault="00F85B43" w:rsidP="00892014">
            <w:pPr>
              <w:jc w:val="center"/>
            </w:pPr>
            <w:r w:rsidRPr="003A33E2">
              <w:t>Method B</w:t>
            </w:r>
          </w:p>
        </w:tc>
        <w:tc>
          <w:tcPr>
            <w:tcW w:w="1080" w:type="dxa"/>
            <w:tcBorders>
              <w:bottom w:val="single" w:sz="4" w:space="0" w:color="auto"/>
            </w:tcBorders>
          </w:tcPr>
          <w:p w:rsidR="00F85B43" w:rsidRPr="003A33E2" w:rsidRDefault="00F85B43" w:rsidP="006D6356">
            <w:pPr>
              <w:jc w:val="center"/>
              <w:rPr>
                <w:rFonts w:eastAsia="Calibri"/>
              </w:rPr>
            </w:pPr>
            <w:r w:rsidRPr="003A33E2">
              <w:rPr>
                <w:rFonts w:eastAsia="Calibri"/>
              </w:rPr>
              <w:t>–</w:t>
            </w:r>
          </w:p>
        </w:tc>
        <w:tc>
          <w:tcPr>
            <w:tcW w:w="1440" w:type="dxa"/>
            <w:tcBorders>
              <w:bottom w:val="single" w:sz="4" w:space="0" w:color="auto"/>
            </w:tcBorders>
          </w:tcPr>
          <w:p w:rsidR="00F85B43" w:rsidRPr="003A33E2" w:rsidRDefault="00F85B43" w:rsidP="007D5108">
            <w:pPr>
              <w:jc w:val="center"/>
            </w:pPr>
            <w:r w:rsidRPr="003A33E2">
              <w:t>FLH</w:t>
            </w:r>
          </w:p>
          <w:p w:rsidR="00F85B43" w:rsidRPr="003A33E2" w:rsidRDefault="00F85B43" w:rsidP="00F5157C">
            <w:pPr>
              <w:jc w:val="center"/>
            </w:pPr>
            <w:r w:rsidRPr="003A33E2">
              <w:t>T 521</w:t>
            </w:r>
          </w:p>
        </w:tc>
        <w:tc>
          <w:tcPr>
            <w:tcW w:w="1080" w:type="dxa"/>
            <w:tcBorders>
              <w:bottom w:val="single" w:sz="4" w:space="0" w:color="auto"/>
            </w:tcBorders>
          </w:tcPr>
          <w:p w:rsidR="00F85B43" w:rsidRPr="003A33E2" w:rsidRDefault="00F85B43" w:rsidP="007D5108">
            <w:pPr>
              <w:jc w:val="center"/>
            </w:pPr>
            <w:r w:rsidRPr="003A33E2">
              <w:t>1 per</w:t>
            </w:r>
          </w:p>
          <w:p w:rsidR="00F85B43" w:rsidRPr="003A33E2" w:rsidRDefault="00F85B43" w:rsidP="007D5108">
            <w:pPr>
              <w:jc w:val="center"/>
            </w:pPr>
            <w:r w:rsidRPr="003A33E2">
              <w:t>1000 yd</w:t>
            </w:r>
            <w:r w:rsidRPr="003A33E2">
              <w:rPr>
                <w:vertAlign w:val="superscript"/>
              </w:rPr>
              <w:t>3</w:t>
            </w:r>
          </w:p>
          <w:p w:rsidR="00F85B43" w:rsidRPr="003A33E2" w:rsidRDefault="00F85B43" w:rsidP="007D5108">
            <w:pPr>
              <w:jc w:val="center"/>
            </w:pPr>
            <w:r w:rsidRPr="003A33E2">
              <w:t>(800 m</w:t>
            </w:r>
            <w:r w:rsidRPr="003A33E2">
              <w:rPr>
                <w:vertAlign w:val="superscript"/>
              </w:rPr>
              <w:t>3</w:t>
            </w:r>
            <w:r w:rsidRPr="003A33E2">
              <w:t>)</w:t>
            </w:r>
          </w:p>
          <w:p w:rsidR="00F85B43" w:rsidRPr="003A33E2" w:rsidRDefault="00F85B43" w:rsidP="00892014">
            <w:pPr>
              <w:jc w:val="center"/>
            </w:pPr>
            <w:r w:rsidRPr="003A33E2">
              <w:t>per Class</w:t>
            </w:r>
          </w:p>
        </w:tc>
        <w:tc>
          <w:tcPr>
            <w:tcW w:w="990" w:type="dxa"/>
            <w:tcBorders>
              <w:bottom w:val="single" w:sz="4" w:space="0" w:color="auto"/>
            </w:tcBorders>
          </w:tcPr>
          <w:p w:rsidR="00F85B43" w:rsidRPr="003A33E2" w:rsidRDefault="00F85B43" w:rsidP="007D5108">
            <w:pPr>
              <w:jc w:val="center"/>
            </w:pPr>
            <w:r w:rsidRPr="003A33E2">
              <w:t>Stockpile</w:t>
            </w:r>
          </w:p>
          <w:p w:rsidR="00F85B43" w:rsidRPr="003A33E2" w:rsidRDefault="00F85B43" w:rsidP="007D5108">
            <w:pPr>
              <w:jc w:val="center"/>
            </w:pPr>
            <w:r w:rsidRPr="003A33E2">
              <w:t>or</w:t>
            </w:r>
          </w:p>
          <w:p w:rsidR="00F85B43" w:rsidRPr="003A33E2" w:rsidRDefault="00691A64" w:rsidP="006D6356">
            <w:pPr>
              <w:jc w:val="center"/>
            </w:pPr>
            <w:r>
              <w:t>in-p</w:t>
            </w:r>
            <w:r w:rsidR="00F85B43" w:rsidRPr="003A33E2">
              <w:t>lace</w:t>
            </w:r>
            <w:r w:rsidR="00CB3650" w:rsidRPr="003A33E2">
              <w:rPr>
                <w:vertAlign w:val="superscript"/>
              </w:rPr>
              <w:t>(3</w:t>
            </w:r>
            <w:r w:rsidR="00F85B43" w:rsidRPr="003A33E2">
              <w:rPr>
                <w:vertAlign w:val="superscript"/>
              </w:rPr>
              <w:t>)</w:t>
            </w:r>
          </w:p>
        </w:tc>
        <w:tc>
          <w:tcPr>
            <w:tcW w:w="900" w:type="dxa"/>
            <w:tcBorders>
              <w:bottom w:val="single" w:sz="4" w:space="0" w:color="auto"/>
            </w:tcBorders>
          </w:tcPr>
          <w:p w:rsidR="00F85B43" w:rsidRPr="003A33E2" w:rsidRDefault="00F85B43" w:rsidP="006D6356">
            <w:pPr>
              <w:pStyle w:val="ListParagraph"/>
              <w:widowControl w:val="0"/>
              <w:autoSpaceDE w:val="0"/>
              <w:autoSpaceDN w:val="0"/>
              <w:adjustRightInd w:val="0"/>
              <w:ind w:left="-29"/>
              <w:jc w:val="center"/>
              <w:rPr>
                <w:rFonts w:eastAsia="Calibri"/>
              </w:rPr>
            </w:pPr>
            <w:r w:rsidRPr="003A33E2">
              <w:rPr>
                <w:rFonts w:eastAsia="Calibri"/>
                <w:sz w:val="20"/>
                <w:szCs w:val="20"/>
              </w:rPr>
              <w:t>No</w:t>
            </w:r>
          </w:p>
        </w:tc>
        <w:tc>
          <w:tcPr>
            <w:tcW w:w="1170" w:type="dxa"/>
            <w:tcBorders>
              <w:bottom w:val="single" w:sz="4" w:space="0" w:color="auto"/>
            </w:tcBorders>
          </w:tcPr>
          <w:p w:rsidR="00F85B43" w:rsidRPr="003A33E2" w:rsidRDefault="00F85B43" w:rsidP="007D5108">
            <w:pPr>
              <w:jc w:val="center"/>
            </w:pPr>
            <w:r w:rsidRPr="003A33E2">
              <w:t>24</w:t>
            </w:r>
          </w:p>
          <w:p w:rsidR="00F85B43" w:rsidRPr="003A33E2" w:rsidRDefault="00F85B43" w:rsidP="00892014">
            <w:pPr>
              <w:jc w:val="center"/>
              <w:rPr>
                <w:rFonts w:eastAsia="Calibri"/>
              </w:rPr>
            </w:pPr>
            <w:r w:rsidRPr="003A33E2">
              <w:t>hours</w:t>
            </w:r>
          </w:p>
        </w:tc>
        <w:tc>
          <w:tcPr>
            <w:tcW w:w="1019" w:type="dxa"/>
            <w:tcBorders>
              <w:bottom w:val="single" w:sz="4" w:space="0" w:color="auto"/>
            </w:tcBorders>
          </w:tcPr>
          <w:p w:rsidR="00F85B43" w:rsidRPr="003A33E2" w:rsidRDefault="00F85B43" w:rsidP="006D6356">
            <w:pPr>
              <w:jc w:val="center"/>
              <w:rPr>
                <w:rFonts w:eastAsia="Calibri"/>
              </w:rPr>
            </w:pPr>
            <w:r w:rsidRPr="003A33E2">
              <w:rPr>
                <w:rFonts w:eastAsia="Calibri"/>
              </w:rPr>
              <w:t>–</w:t>
            </w:r>
          </w:p>
        </w:tc>
      </w:tr>
      <w:tr w:rsidR="00F85B43" w:rsidRPr="003A33E2" w:rsidTr="00691A64">
        <w:trPr>
          <w:jc w:val="center"/>
        </w:trPr>
        <w:tc>
          <w:tcPr>
            <w:tcW w:w="12119" w:type="dxa"/>
            <w:gridSpan w:val="10"/>
            <w:tcBorders>
              <w:left w:val="nil"/>
              <w:bottom w:val="nil"/>
              <w:right w:val="nil"/>
            </w:tcBorders>
          </w:tcPr>
          <w:p w:rsidR="00F85B43" w:rsidRPr="003A33E2" w:rsidRDefault="00F85B43" w:rsidP="00E74031">
            <w:pPr>
              <w:spacing w:after="40"/>
              <w:jc w:val="both"/>
            </w:pPr>
            <w:r w:rsidRPr="003A33E2">
              <w:t>(1) Notify CO at least 7 days before performing test.</w:t>
            </w:r>
          </w:p>
          <w:p w:rsidR="00F85B43" w:rsidRPr="003A33E2" w:rsidRDefault="00F85B43" w:rsidP="00E74031">
            <w:pPr>
              <w:spacing w:after="40"/>
              <w:jc w:val="both"/>
            </w:pPr>
            <w:r w:rsidRPr="003A33E2">
              <w:t>(</w:t>
            </w:r>
            <w:r w:rsidR="00CB3650" w:rsidRPr="003A33E2">
              <w:t>2</w:t>
            </w:r>
            <w:r w:rsidRPr="003A33E2">
              <w:t>) Verify riprap class by confirming that the largest accessible rock has an intermediate dimension greater than the upper limit of the D85 size range specified in Table 705-1.</w:t>
            </w:r>
          </w:p>
          <w:p w:rsidR="00CB3650" w:rsidRPr="003A33E2" w:rsidRDefault="00CB3650" w:rsidP="00E74031">
            <w:pPr>
              <w:spacing w:after="40"/>
              <w:jc w:val="both"/>
            </w:pPr>
            <w:r w:rsidRPr="003A33E2">
              <w:t>(3) Point of sampling to be approved by CO.</w:t>
            </w:r>
          </w:p>
        </w:tc>
      </w:tr>
    </w:tbl>
    <w:p w:rsidR="0005427D" w:rsidRDefault="0005427D" w:rsidP="00B90749">
      <w:pPr>
        <w:jc w:val="both"/>
        <w:sectPr w:rsidR="0005427D" w:rsidSect="008051F6">
          <w:headerReference w:type="even" r:id="rId128"/>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F85B43" w:rsidRPr="003A33E2" w:rsidRDefault="00F85B43" w:rsidP="005A46F7">
      <w:pPr>
        <w:pStyle w:val="Heading2"/>
        <w:rPr>
          <w:b w:val="0"/>
        </w:rPr>
      </w:pPr>
      <w:bookmarkStart w:id="107" w:name="_Toc334092516"/>
      <w:bookmarkStart w:id="108" w:name="_Toc359918941"/>
      <w:bookmarkStart w:id="109" w:name="_Toc382981280"/>
      <w:bookmarkStart w:id="110" w:name="_Toc35158873"/>
      <w:r w:rsidRPr="003A33E2">
        <w:lastRenderedPageBreak/>
        <w:t>Section 252. — ROCKERY, SPECIAL ROCK EMBANKMENT,</w:t>
      </w:r>
      <w:r w:rsidRPr="003A33E2">
        <w:br/>
        <w:t>AND ROCK BUTTRESS</w:t>
      </w:r>
      <w:bookmarkEnd w:id="107"/>
      <w:bookmarkEnd w:id="108"/>
      <w:bookmarkEnd w:id="109"/>
    </w:p>
    <w:p w:rsidR="00F85B43" w:rsidRPr="003A33E2" w:rsidRDefault="00F85B43" w:rsidP="005A46F7">
      <w:pPr>
        <w:spacing w:before="240" w:after="240"/>
        <w:jc w:val="center"/>
        <w:rPr>
          <w:b/>
          <w:sz w:val="24"/>
          <w:szCs w:val="24"/>
        </w:rPr>
      </w:pPr>
      <w:r w:rsidRPr="003A33E2">
        <w:rPr>
          <w:b/>
          <w:sz w:val="24"/>
          <w:szCs w:val="24"/>
        </w:rPr>
        <w:t>Description</w:t>
      </w:r>
    </w:p>
    <w:p w:rsidR="00F85B43" w:rsidRPr="003A33E2" w:rsidRDefault="00F85B43" w:rsidP="005A46F7">
      <w:pPr>
        <w:spacing w:after="240"/>
        <w:jc w:val="both"/>
        <w:rPr>
          <w:sz w:val="24"/>
          <w:szCs w:val="24"/>
        </w:rPr>
      </w:pPr>
      <w:r w:rsidRPr="003A33E2">
        <w:rPr>
          <w:b/>
          <w:sz w:val="24"/>
          <w:szCs w:val="24"/>
        </w:rPr>
        <w:t xml:space="preserve">252.01 </w:t>
      </w:r>
      <w:r w:rsidRPr="003A33E2">
        <w:rPr>
          <w:sz w:val="24"/>
          <w:szCs w:val="24"/>
        </w:rPr>
        <w:t>This work consists of constructing rockeries, special rock embankments, and rock buttresses.</w:t>
      </w:r>
    </w:p>
    <w:p w:rsidR="00900B58" w:rsidRPr="003A33E2" w:rsidRDefault="00900B58" w:rsidP="005A46F7">
      <w:pPr>
        <w:spacing w:after="240"/>
        <w:jc w:val="both"/>
        <w:rPr>
          <w:sz w:val="24"/>
          <w:szCs w:val="24"/>
        </w:rPr>
      </w:pPr>
      <w:r w:rsidRPr="003A33E2">
        <w:rPr>
          <w:sz w:val="24"/>
          <w:szCs w:val="24"/>
        </w:rPr>
        <w:t>Geotextile filters are designated according to Table 714-1.</w:t>
      </w:r>
    </w:p>
    <w:p w:rsidR="00F85B43" w:rsidRPr="003A33E2" w:rsidRDefault="00F85B43" w:rsidP="005A46F7">
      <w:pPr>
        <w:pStyle w:val="bodytext1"/>
        <w:spacing w:before="240" w:line="240" w:lineRule="auto"/>
        <w:jc w:val="center"/>
        <w:rPr>
          <w:b/>
          <w:szCs w:val="24"/>
        </w:rPr>
      </w:pPr>
      <w:r w:rsidRPr="003A33E2">
        <w:rPr>
          <w:b/>
          <w:szCs w:val="24"/>
        </w:rPr>
        <w:t>Material</w:t>
      </w:r>
    </w:p>
    <w:p w:rsidR="00F85B43" w:rsidRPr="003A33E2" w:rsidRDefault="00F85B43" w:rsidP="005A46F7">
      <w:pPr>
        <w:spacing w:after="240"/>
        <w:jc w:val="both"/>
        <w:rPr>
          <w:sz w:val="24"/>
          <w:szCs w:val="24"/>
        </w:rPr>
      </w:pPr>
      <w:r w:rsidRPr="003A33E2">
        <w:rPr>
          <w:b/>
          <w:sz w:val="24"/>
          <w:szCs w:val="24"/>
        </w:rPr>
        <w:t xml:space="preserve">252.02 </w:t>
      </w:r>
      <w:r w:rsidRPr="003A33E2">
        <w:rPr>
          <w:sz w:val="24"/>
          <w:szCs w:val="24"/>
        </w:rPr>
        <w:t>Conform to the following Subsections:</w:t>
      </w:r>
    </w:p>
    <w:p w:rsidR="00F85B43" w:rsidRPr="003A33E2" w:rsidRDefault="00F85B43" w:rsidP="0003069A">
      <w:pPr>
        <w:tabs>
          <w:tab w:val="left" w:pos="6480"/>
        </w:tabs>
        <w:ind w:left="360"/>
        <w:jc w:val="both"/>
        <w:rPr>
          <w:sz w:val="24"/>
          <w:szCs w:val="24"/>
        </w:rPr>
      </w:pPr>
      <w:r w:rsidRPr="003A33E2">
        <w:rPr>
          <w:sz w:val="24"/>
          <w:szCs w:val="24"/>
        </w:rPr>
        <w:t>Foundation fill</w:t>
      </w:r>
      <w:r w:rsidRPr="003A33E2">
        <w:rPr>
          <w:sz w:val="24"/>
          <w:szCs w:val="24"/>
        </w:rPr>
        <w:tab/>
        <w:t>704.01</w:t>
      </w:r>
    </w:p>
    <w:p w:rsidR="00E74031" w:rsidRPr="003A33E2" w:rsidRDefault="00E74031" w:rsidP="00E74031">
      <w:pPr>
        <w:tabs>
          <w:tab w:val="left" w:pos="6480"/>
        </w:tabs>
        <w:ind w:left="360"/>
        <w:jc w:val="both"/>
        <w:rPr>
          <w:sz w:val="24"/>
          <w:szCs w:val="24"/>
        </w:rPr>
      </w:pPr>
      <w:r w:rsidRPr="003A33E2">
        <w:rPr>
          <w:sz w:val="24"/>
          <w:szCs w:val="24"/>
        </w:rPr>
        <w:t>Geotextile</w:t>
      </w:r>
      <w:r w:rsidRPr="003A33E2">
        <w:rPr>
          <w:sz w:val="24"/>
          <w:szCs w:val="24"/>
        </w:rPr>
        <w:tab/>
        <w:t>714.01</w:t>
      </w:r>
    </w:p>
    <w:p w:rsidR="00F85B43" w:rsidRPr="003A33E2" w:rsidRDefault="00F85B43" w:rsidP="0003069A">
      <w:pPr>
        <w:tabs>
          <w:tab w:val="left" w:pos="6480"/>
        </w:tabs>
        <w:ind w:left="360"/>
        <w:jc w:val="both"/>
        <w:rPr>
          <w:sz w:val="24"/>
          <w:szCs w:val="24"/>
        </w:rPr>
      </w:pPr>
      <w:r w:rsidRPr="003A33E2">
        <w:rPr>
          <w:sz w:val="24"/>
          <w:szCs w:val="24"/>
        </w:rPr>
        <w:t>Granular rock backdrain</w:t>
      </w:r>
      <w:r w:rsidRPr="003A33E2">
        <w:rPr>
          <w:sz w:val="24"/>
          <w:szCs w:val="24"/>
        </w:rPr>
        <w:tab/>
        <w:t>703.17</w:t>
      </w:r>
    </w:p>
    <w:p w:rsidR="00F85B43" w:rsidRPr="003A33E2" w:rsidRDefault="00F85B43" w:rsidP="0003069A">
      <w:pPr>
        <w:tabs>
          <w:tab w:val="left" w:pos="6480"/>
        </w:tabs>
        <w:ind w:left="360"/>
        <w:jc w:val="both"/>
        <w:rPr>
          <w:sz w:val="24"/>
          <w:szCs w:val="24"/>
        </w:rPr>
      </w:pPr>
      <w:r w:rsidRPr="003A33E2">
        <w:rPr>
          <w:sz w:val="24"/>
          <w:szCs w:val="24"/>
        </w:rPr>
        <w:t>Neat hydraulic cement grout</w:t>
      </w:r>
      <w:r w:rsidRPr="003A33E2">
        <w:rPr>
          <w:sz w:val="24"/>
          <w:szCs w:val="24"/>
        </w:rPr>
        <w:tab/>
        <w:t>725.13(a)(2)</w:t>
      </w:r>
    </w:p>
    <w:p w:rsidR="00F85B43" w:rsidRPr="003A33E2" w:rsidRDefault="00F85B43" w:rsidP="0003069A">
      <w:pPr>
        <w:pStyle w:val="materialslist"/>
        <w:tabs>
          <w:tab w:val="clear" w:pos="5040"/>
          <w:tab w:val="left" w:pos="6480"/>
        </w:tabs>
        <w:spacing w:line="240" w:lineRule="auto"/>
        <w:rPr>
          <w:szCs w:val="24"/>
        </w:rPr>
      </w:pPr>
      <w:r w:rsidRPr="003A33E2">
        <w:rPr>
          <w:spacing w:val="0"/>
          <w:szCs w:val="24"/>
        </w:rPr>
        <w:t>Rock for buttresses</w:t>
      </w:r>
      <w:r w:rsidRPr="003A33E2">
        <w:rPr>
          <w:spacing w:val="0"/>
          <w:szCs w:val="24"/>
        </w:rPr>
        <w:tab/>
        <w:t>705.05</w:t>
      </w:r>
    </w:p>
    <w:p w:rsidR="00F85B43" w:rsidRPr="003A33E2" w:rsidRDefault="00F85B43" w:rsidP="0003069A">
      <w:pPr>
        <w:tabs>
          <w:tab w:val="left" w:pos="6480"/>
        </w:tabs>
        <w:ind w:left="360"/>
        <w:jc w:val="both"/>
        <w:rPr>
          <w:sz w:val="24"/>
          <w:szCs w:val="24"/>
        </w:rPr>
      </w:pPr>
      <w:r w:rsidRPr="003A33E2">
        <w:rPr>
          <w:sz w:val="24"/>
          <w:szCs w:val="24"/>
        </w:rPr>
        <w:t>Rock for rockeries</w:t>
      </w:r>
      <w:r w:rsidRPr="003A33E2">
        <w:rPr>
          <w:sz w:val="24"/>
          <w:szCs w:val="24"/>
        </w:rPr>
        <w:tab/>
        <w:t>705.06</w:t>
      </w:r>
    </w:p>
    <w:p w:rsidR="00F85B43" w:rsidRPr="003A33E2" w:rsidRDefault="00F85B43" w:rsidP="00435737">
      <w:pPr>
        <w:tabs>
          <w:tab w:val="left" w:pos="6480"/>
        </w:tabs>
        <w:ind w:left="360"/>
        <w:jc w:val="both"/>
        <w:rPr>
          <w:sz w:val="24"/>
          <w:szCs w:val="24"/>
        </w:rPr>
      </w:pPr>
      <w:r w:rsidRPr="003A33E2">
        <w:rPr>
          <w:sz w:val="24"/>
          <w:szCs w:val="24"/>
        </w:rPr>
        <w:t>Rock for special rock embankment</w:t>
      </w:r>
      <w:r w:rsidRPr="003A33E2">
        <w:rPr>
          <w:sz w:val="24"/>
          <w:szCs w:val="24"/>
        </w:rPr>
        <w:tab/>
        <w:t>705.04</w:t>
      </w:r>
    </w:p>
    <w:p w:rsidR="00F85B43" w:rsidRPr="003A33E2" w:rsidRDefault="00F85B43" w:rsidP="005A46F7">
      <w:pPr>
        <w:spacing w:before="240" w:after="240"/>
        <w:jc w:val="center"/>
        <w:rPr>
          <w:b/>
          <w:sz w:val="24"/>
          <w:szCs w:val="24"/>
        </w:rPr>
      </w:pPr>
      <w:r w:rsidRPr="003A33E2">
        <w:rPr>
          <w:b/>
          <w:sz w:val="24"/>
          <w:szCs w:val="24"/>
        </w:rPr>
        <w:t>Construction Requirements</w:t>
      </w:r>
    </w:p>
    <w:p w:rsidR="00F85B43" w:rsidRPr="003A33E2" w:rsidRDefault="00F85B43" w:rsidP="005A46F7">
      <w:pPr>
        <w:spacing w:after="240"/>
        <w:jc w:val="both"/>
        <w:rPr>
          <w:sz w:val="24"/>
          <w:szCs w:val="24"/>
        </w:rPr>
      </w:pPr>
      <w:r w:rsidRPr="003A33E2">
        <w:rPr>
          <w:b/>
          <w:sz w:val="24"/>
          <w:szCs w:val="24"/>
        </w:rPr>
        <w:t>252.03 Rockery.</w:t>
      </w:r>
      <w:r w:rsidRPr="003A33E2">
        <w:rPr>
          <w:sz w:val="24"/>
          <w:szCs w:val="24"/>
        </w:rPr>
        <w:t xml:space="preserve"> Verify the limits of the rockeries. Notify the CO if planned rockery lengths, heights, or both are inadequate to intersect with adjacent slopes. Submit cross-sections verifying intersections for approval.</w:t>
      </w:r>
    </w:p>
    <w:p w:rsidR="00F85B43" w:rsidRPr="003A33E2" w:rsidRDefault="00F85B43" w:rsidP="005A46F7">
      <w:pPr>
        <w:spacing w:after="240"/>
        <w:jc w:val="both"/>
        <w:rPr>
          <w:sz w:val="24"/>
          <w:szCs w:val="24"/>
        </w:rPr>
      </w:pPr>
      <w:r w:rsidRPr="003A33E2">
        <w:rPr>
          <w:sz w:val="24"/>
          <w:szCs w:val="24"/>
        </w:rPr>
        <w:t>Construct rockeries as follows:</w:t>
      </w:r>
    </w:p>
    <w:p w:rsidR="00F85B43" w:rsidRPr="003A33E2" w:rsidRDefault="00F85B43" w:rsidP="005A46F7">
      <w:pPr>
        <w:spacing w:after="240"/>
        <w:ind w:left="360"/>
        <w:jc w:val="both"/>
        <w:rPr>
          <w:sz w:val="24"/>
          <w:szCs w:val="24"/>
        </w:rPr>
      </w:pPr>
      <w:r w:rsidRPr="003A33E2">
        <w:rPr>
          <w:b/>
          <w:sz w:val="24"/>
          <w:szCs w:val="24"/>
        </w:rPr>
        <w:t>(a) Excavation.</w:t>
      </w:r>
      <w:r w:rsidRPr="003A33E2">
        <w:rPr>
          <w:sz w:val="24"/>
          <w:szCs w:val="24"/>
        </w:rPr>
        <w:t xml:space="preserve"> Perform the work under Sections 204 and 209 as required. Do not excavate more areas for rockeries than can be replaced with rockery construction in one shift unless shoring is provided. Protect backslopes from damage by surface water.</w:t>
      </w:r>
    </w:p>
    <w:p w:rsidR="00F85B43" w:rsidRPr="003A33E2" w:rsidRDefault="00F85B43" w:rsidP="005A46F7">
      <w:pPr>
        <w:spacing w:after="240"/>
        <w:ind w:left="360"/>
        <w:jc w:val="both"/>
        <w:rPr>
          <w:sz w:val="24"/>
          <w:szCs w:val="24"/>
        </w:rPr>
      </w:pPr>
      <w:r w:rsidRPr="003A33E2">
        <w:rPr>
          <w:b/>
          <w:sz w:val="24"/>
          <w:szCs w:val="24"/>
        </w:rPr>
        <w:t>(b) Erection.</w:t>
      </w:r>
      <w:r w:rsidRPr="003A33E2">
        <w:rPr>
          <w:sz w:val="24"/>
          <w:szCs w:val="24"/>
        </w:rPr>
        <w:t xml:space="preserve"> Remove sharp objects from the backslope before installing geotextile</w:t>
      </w:r>
      <w:r w:rsidR="00435737" w:rsidRPr="003A33E2">
        <w:rPr>
          <w:sz w:val="24"/>
          <w:szCs w:val="24"/>
        </w:rPr>
        <w:t xml:space="preserve"> filter</w:t>
      </w:r>
      <w:r w:rsidRPr="003A33E2">
        <w:rPr>
          <w:sz w:val="24"/>
          <w:szCs w:val="24"/>
        </w:rPr>
        <w:t>. Anchor geotextile</w:t>
      </w:r>
      <w:r w:rsidR="00435737" w:rsidRPr="003A33E2">
        <w:rPr>
          <w:sz w:val="24"/>
          <w:szCs w:val="24"/>
        </w:rPr>
        <w:t xml:space="preserve"> filter</w:t>
      </w:r>
      <w:r w:rsidRPr="003A33E2">
        <w:rPr>
          <w:sz w:val="24"/>
          <w:szCs w:val="24"/>
        </w:rPr>
        <w:t xml:space="preserve"> to the excavation backslope to withstand backfilling operations. Overlap the geotextile</w:t>
      </w:r>
      <w:r w:rsidR="00435737" w:rsidRPr="003A33E2">
        <w:rPr>
          <w:sz w:val="24"/>
          <w:szCs w:val="24"/>
        </w:rPr>
        <w:t xml:space="preserve"> filter</w:t>
      </w:r>
      <w:r w:rsidRPr="003A33E2">
        <w:rPr>
          <w:sz w:val="24"/>
          <w:szCs w:val="24"/>
        </w:rPr>
        <w:t xml:space="preserve"> at least 24 inches (600 millimeters) at seams. Reinforce damaged fabric with a patch of the same type of geotextile</w:t>
      </w:r>
      <w:r w:rsidR="00435737" w:rsidRPr="003A33E2">
        <w:rPr>
          <w:sz w:val="24"/>
          <w:szCs w:val="24"/>
        </w:rPr>
        <w:t xml:space="preserve"> filter</w:t>
      </w:r>
      <w:r w:rsidRPr="003A33E2">
        <w:rPr>
          <w:sz w:val="24"/>
          <w:szCs w:val="24"/>
        </w:rPr>
        <w:t xml:space="preserve"> by overlapping the patch 36 inches (900 millimeters) beyond the damaged area in all directions.</w:t>
      </w:r>
    </w:p>
    <w:p w:rsidR="00F85B43" w:rsidRPr="003A33E2" w:rsidRDefault="00F85B43" w:rsidP="005A46F7">
      <w:pPr>
        <w:spacing w:after="240"/>
        <w:ind w:left="360"/>
        <w:jc w:val="both"/>
        <w:rPr>
          <w:sz w:val="24"/>
          <w:szCs w:val="24"/>
        </w:rPr>
      </w:pPr>
      <w:r w:rsidRPr="003A33E2">
        <w:rPr>
          <w:sz w:val="24"/>
          <w:szCs w:val="24"/>
        </w:rPr>
        <w:t>Furnish and install drain systems according to Section 605 when specified. Do not connect collector pipes to storm water retention systems unless approved by the CO.</w:t>
      </w:r>
    </w:p>
    <w:p w:rsidR="00F85B43" w:rsidRPr="003A33E2" w:rsidRDefault="00F85B43" w:rsidP="005A46F7">
      <w:pPr>
        <w:spacing w:after="240"/>
        <w:ind w:left="360"/>
        <w:jc w:val="both"/>
        <w:rPr>
          <w:sz w:val="24"/>
          <w:szCs w:val="24"/>
        </w:rPr>
      </w:pPr>
      <w:r w:rsidRPr="003A33E2">
        <w:rPr>
          <w:sz w:val="24"/>
          <w:szCs w:val="24"/>
        </w:rPr>
        <w:t>Seat rocks firmly on a prepared foundation.</w:t>
      </w:r>
    </w:p>
    <w:p w:rsidR="00762EEC" w:rsidRPr="003A33E2" w:rsidRDefault="00762EEC">
      <w:pPr>
        <w:widowControl/>
        <w:autoSpaceDE/>
        <w:autoSpaceDN/>
        <w:adjustRightInd/>
        <w:rPr>
          <w:sz w:val="24"/>
          <w:szCs w:val="24"/>
        </w:rPr>
      </w:pPr>
      <w:r w:rsidRPr="003A33E2">
        <w:rPr>
          <w:sz w:val="24"/>
          <w:szCs w:val="24"/>
        </w:rPr>
        <w:br w:type="page"/>
      </w:r>
    </w:p>
    <w:p w:rsidR="00F85B43" w:rsidRPr="003A33E2" w:rsidRDefault="00F85B43" w:rsidP="005A46F7">
      <w:pPr>
        <w:spacing w:after="240"/>
        <w:ind w:left="360"/>
        <w:jc w:val="both"/>
        <w:rPr>
          <w:sz w:val="24"/>
          <w:szCs w:val="24"/>
        </w:rPr>
      </w:pPr>
      <w:r w:rsidRPr="003A33E2">
        <w:rPr>
          <w:sz w:val="24"/>
          <w:szCs w:val="24"/>
        </w:rPr>
        <w:lastRenderedPageBreak/>
        <w:t>Place rocks to avoid continuous joints in either the vertical or horizontal direction. Locate at least one bearing point a distance no greater than 6 inches (150 millimeters) from the face of the rockery. Place each rock to ensure it bears on at least two rocks below. Place incrementally smaller rocks as construction proceeds in successive lifts. Slope the top surface of each rock towards the back of the rockery at an inclination of at least 5 percent.</w:t>
      </w:r>
    </w:p>
    <w:p w:rsidR="00F85B43" w:rsidRPr="003A33E2" w:rsidRDefault="00F85B43" w:rsidP="005A46F7">
      <w:pPr>
        <w:spacing w:after="240"/>
        <w:ind w:left="360"/>
        <w:jc w:val="both"/>
        <w:rPr>
          <w:sz w:val="24"/>
          <w:szCs w:val="24"/>
        </w:rPr>
      </w:pPr>
      <w:r w:rsidRPr="003A33E2">
        <w:rPr>
          <w:sz w:val="24"/>
          <w:szCs w:val="24"/>
        </w:rPr>
        <w:t>Choke voids from the drain side of the rockery in each successive lift. Choke voids greater than 6</w:t>
      </w:r>
      <w:r w:rsidRPr="003A33E2">
        <w:t> </w:t>
      </w:r>
      <w:r w:rsidRPr="003A33E2">
        <w:rPr>
          <w:sz w:val="24"/>
          <w:szCs w:val="24"/>
        </w:rPr>
        <w:t>inches (150 millimeters) with a rock large enough to fill the void.</w:t>
      </w:r>
    </w:p>
    <w:p w:rsidR="00F85B43" w:rsidRPr="003A33E2" w:rsidRDefault="00F85B43" w:rsidP="005A46F7">
      <w:pPr>
        <w:spacing w:after="240"/>
        <w:ind w:left="360"/>
        <w:jc w:val="both"/>
        <w:rPr>
          <w:sz w:val="24"/>
          <w:szCs w:val="24"/>
        </w:rPr>
      </w:pPr>
      <w:r w:rsidRPr="003A33E2">
        <w:rPr>
          <w:sz w:val="24"/>
          <w:szCs w:val="24"/>
        </w:rPr>
        <w:t>Backfill with granular rock backdrain concurrent with rock placement until level with the top of rock. Place granular rock backdrain in horizontal layers not to exceed 12 inches (300 millimeters) compacted depth. Compact each layer according to Subsection 204.11. Compact areas not accessible to rollers with other approved methods.</w:t>
      </w:r>
    </w:p>
    <w:p w:rsidR="00F85B43" w:rsidRPr="003A33E2" w:rsidRDefault="00F85B43" w:rsidP="005A46F7">
      <w:pPr>
        <w:pStyle w:val="bodytext1"/>
        <w:spacing w:line="240" w:lineRule="auto"/>
        <w:rPr>
          <w:spacing w:val="0"/>
          <w:szCs w:val="24"/>
        </w:rPr>
      </w:pPr>
      <w:r w:rsidRPr="003A33E2">
        <w:rPr>
          <w:b/>
          <w:spacing w:val="0"/>
          <w:szCs w:val="24"/>
        </w:rPr>
        <w:t>252.04 Special Rock Embankment and Rock Buttress.</w:t>
      </w:r>
      <w:r w:rsidRPr="003A33E2">
        <w:rPr>
          <w:szCs w:val="24"/>
        </w:rPr>
        <w:t xml:space="preserve"> Verify the limits of embankments and buttresses. Notify the CO if the embankment or buttress lengths, heights, or both are inadequate to intersect with adjacent slopes. </w:t>
      </w:r>
      <w:r w:rsidRPr="003A33E2">
        <w:rPr>
          <w:spacing w:val="0"/>
          <w:szCs w:val="24"/>
        </w:rPr>
        <w:t>Perform the work under Sections 204 or 209 as required. When specified, place geotextile</w:t>
      </w:r>
      <w:r w:rsidR="00435737" w:rsidRPr="003A33E2">
        <w:rPr>
          <w:szCs w:val="24"/>
        </w:rPr>
        <w:t xml:space="preserve"> filter</w:t>
      </w:r>
      <w:r w:rsidRPr="003A33E2">
        <w:rPr>
          <w:spacing w:val="0"/>
          <w:szCs w:val="24"/>
        </w:rPr>
        <w:t xml:space="preserve"> according to Section 207.</w:t>
      </w:r>
    </w:p>
    <w:p w:rsidR="00F85B43" w:rsidRPr="003A33E2" w:rsidRDefault="00F85B43" w:rsidP="005A46F7">
      <w:pPr>
        <w:pStyle w:val="bodytext1"/>
        <w:spacing w:line="240" w:lineRule="auto"/>
        <w:rPr>
          <w:spacing w:val="0"/>
          <w:szCs w:val="24"/>
        </w:rPr>
      </w:pPr>
      <w:r w:rsidRPr="003A33E2">
        <w:rPr>
          <w:spacing w:val="0"/>
          <w:szCs w:val="24"/>
        </w:rPr>
        <w:t>Place rocks in a stable orientation with minimal voids to produce a random pattern. Construct the exposed face of the rock mass reasonably uniform with projections beyond the line of the slope that are no greater than 12</w:t>
      </w:r>
      <w:r w:rsidRPr="003A33E2">
        <w:rPr>
          <w:szCs w:val="24"/>
        </w:rPr>
        <w:t> </w:t>
      </w:r>
      <w:r w:rsidRPr="003A33E2">
        <w:rPr>
          <w:spacing w:val="0"/>
          <w:szCs w:val="24"/>
        </w:rPr>
        <w:t>inches (300</w:t>
      </w:r>
      <w:r w:rsidRPr="003A33E2">
        <w:rPr>
          <w:szCs w:val="24"/>
        </w:rPr>
        <w:t> </w:t>
      </w:r>
      <w:r w:rsidRPr="003A33E2">
        <w:rPr>
          <w:spacing w:val="0"/>
          <w:szCs w:val="24"/>
        </w:rPr>
        <w:t>millimeters) for mechanically-placed rock or 6</w:t>
      </w:r>
      <w:r w:rsidRPr="003A33E2">
        <w:rPr>
          <w:szCs w:val="24"/>
        </w:rPr>
        <w:t> </w:t>
      </w:r>
      <w:r w:rsidRPr="003A33E2">
        <w:rPr>
          <w:spacing w:val="0"/>
          <w:szCs w:val="24"/>
        </w:rPr>
        <w:t>inches (150</w:t>
      </w:r>
      <w:r w:rsidRPr="003A33E2">
        <w:rPr>
          <w:szCs w:val="24"/>
        </w:rPr>
        <w:t> </w:t>
      </w:r>
      <w:r w:rsidRPr="003A33E2">
        <w:rPr>
          <w:spacing w:val="0"/>
          <w:szCs w:val="24"/>
        </w:rPr>
        <w:t>millimeters) for hand-placed rock.</w:t>
      </w:r>
    </w:p>
    <w:p w:rsidR="00F85B43" w:rsidRPr="003A33E2" w:rsidRDefault="00F85B43" w:rsidP="005A46F7">
      <w:pPr>
        <w:pStyle w:val="bodytext1"/>
        <w:spacing w:line="240" w:lineRule="auto"/>
        <w:rPr>
          <w:spacing w:val="0"/>
          <w:szCs w:val="24"/>
        </w:rPr>
      </w:pPr>
      <w:r w:rsidRPr="003A33E2">
        <w:rPr>
          <w:spacing w:val="0"/>
          <w:szCs w:val="24"/>
        </w:rPr>
        <w:t>Use rock smaller than the minimum rock size to choke the larger rock solidly in position and to fill voids between the large rocks.</w:t>
      </w:r>
    </w:p>
    <w:p w:rsidR="00F85B43" w:rsidRPr="003A33E2" w:rsidRDefault="00F85B43" w:rsidP="005A46F7">
      <w:pPr>
        <w:spacing w:after="240"/>
        <w:jc w:val="both"/>
        <w:rPr>
          <w:sz w:val="24"/>
          <w:szCs w:val="24"/>
        </w:rPr>
      </w:pPr>
      <w:r w:rsidRPr="003A33E2">
        <w:rPr>
          <w:b/>
          <w:sz w:val="24"/>
          <w:szCs w:val="24"/>
        </w:rPr>
        <w:t>252.05</w:t>
      </w:r>
      <w:r w:rsidRPr="003A33E2">
        <w:rPr>
          <w:sz w:val="24"/>
          <w:szCs w:val="24"/>
        </w:rPr>
        <w:t xml:space="preserve"> </w:t>
      </w:r>
      <w:r w:rsidRPr="003A33E2">
        <w:rPr>
          <w:b/>
          <w:bCs/>
          <w:sz w:val="24"/>
          <w:szCs w:val="24"/>
        </w:rPr>
        <w:t>Acceptance.</w:t>
      </w:r>
      <w:r w:rsidRPr="003A33E2">
        <w:rPr>
          <w:bCs/>
          <w:sz w:val="24"/>
          <w:szCs w:val="24"/>
        </w:rPr>
        <w:t xml:space="preserve"> </w:t>
      </w:r>
      <w:r w:rsidRPr="003A33E2">
        <w:rPr>
          <w:sz w:val="24"/>
          <w:szCs w:val="24"/>
        </w:rPr>
        <w:t>See Table 252-1 for sampling, testing, and acceptance requirements.</w:t>
      </w:r>
    </w:p>
    <w:p w:rsidR="00482502" w:rsidRPr="003A33E2" w:rsidRDefault="006741DF" w:rsidP="005A46F7">
      <w:pPr>
        <w:pStyle w:val="bodytext1"/>
        <w:spacing w:line="240" w:lineRule="auto"/>
        <w:rPr>
          <w:spacing w:val="0"/>
          <w:szCs w:val="24"/>
        </w:rPr>
      </w:pPr>
      <w:r>
        <w:rPr>
          <w:spacing w:val="0"/>
          <w:szCs w:val="24"/>
        </w:rPr>
        <w:t>Material for</w:t>
      </w:r>
      <w:r w:rsidR="00482502" w:rsidRPr="003A33E2">
        <w:rPr>
          <w:spacing w:val="0"/>
          <w:szCs w:val="24"/>
        </w:rPr>
        <w:t xml:space="preserve"> rockeries, special rock embankments, and rock buttresses will be evaluated under Subsections 106.02, 106.03, and 106.04.</w:t>
      </w:r>
    </w:p>
    <w:p w:rsidR="00F85B43" w:rsidRPr="003A33E2" w:rsidRDefault="00F85B43" w:rsidP="005A46F7">
      <w:pPr>
        <w:pStyle w:val="bodytext1"/>
        <w:spacing w:line="240" w:lineRule="auto"/>
        <w:rPr>
          <w:spacing w:val="0"/>
          <w:szCs w:val="24"/>
        </w:rPr>
      </w:pPr>
      <w:r w:rsidRPr="003A33E2">
        <w:rPr>
          <w:spacing w:val="0"/>
          <w:szCs w:val="24"/>
        </w:rPr>
        <w:t>Construction of rockeries, special rock embankments, and rock buttresses will be evaluated under Subsections 106.02 and 106.04.</w:t>
      </w:r>
    </w:p>
    <w:p w:rsidR="00F85B43" w:rsidRPr="003A33E2" w:rsidRDefault="00F85B43" w:rsidP="005A46F7">
      <w:pPr>
        <w:spacing w:after="240"/>
        <w:jc w:val="both"/>
        <w:rPr>
          <w:sz w:val="24"/>
          <w:szCs w:val="24"/>
        </w:rPr>
      </w:pPr>
      <w:r w:rsidRPr="003A33E2">
        <w:rPr>
          <w:sz w:val="24"/>
          <w:szCs w:val="24"/>
        </w:rPr>
        <w:t>Roadway excavation will be evaluated under Section 204.</w:t>
      </w:r>
    </w:p>
    <w:p w:rsidR="00482502" w:rsidRPr="003A33E2" w:rsidRDefault="00482502" w:rsidP="005A46F7">
      <w:pPr>
        <w:spacing w:after="240"/>
        <w:jc w:val="both"/>
        <w:rPr>
          <w:bCs/>
          <w:sz w:val="24"/>
          <w:szCs w:val="24"/>
        </w:rPr>
      </w:pPr>
      <w:r w:rsidRPr="003A33E2">
        <w:rPr>
          <w:bCs/>
          <w:sz w:val="24"/>
          <w:szCs w:val="24"/>
        </w:rPr>
        <w:t>Geotextile</w:t>
      </w:r>
      <w:r w:rsidRPr="003A33E2">
        <w:rPr>
          <w:sz w:val="24"/>
          <w:szCs w:val="24"/>
        </w:rPr>
        <w:t xml:space="preserve"> filters</w:t>
      </w:r>
      <w:r w:rsidRPr="003A33E2">
        <w:rPr>
          <w:bCs/>
          <w:sz w:val="24"/>
          <w:szCs w:val="24"/>
        </w:rPr>
        <w:t xml:space="preserve"> will be evaluated under Section 207.</w:t>
      </w:r>
    </w:p>
    <w:p w:rsidR="00F85B43" w:rsidRPr="003A33E2" w:rsidRDefault="00F85B43" w:rsidP="005A46F7">
      <w:pPr>
        <w:spacing w:after="240"/>
        <w:jc w:val="both"/>
        <w:rPr>
          <w:sz w:val="24"/>
          <w:szCs w:val="24"/>
        </w:rPr>
      </w:pPr>
      <w:r w:rsidRPr="003A33E2">
        <w:rPr>
          <w:sz w:val="24"/>
          <w:szCs w:val="24"/>
        </w:rPr>
        <w:t>Structure excavation and backfill will be evaluated under Section 209.</w:t>
      </w:r>
    </w:p>
    <w:p w:rsidR="00F85B43" w:rsidRPr="003A33E2" w:rsidRDefault="00F85B43" w:rsidP="005A46F7">
      <w:pPr>
        <w:spacing w:before="240" w:after="240"/>
        <w:jc w:val="center"/>
        <w:rPr>
          <w:sz w:val="24"/>
          <w:szCs w:val="24"/>
        </w:rPr>
      </w:pPr>
      <w:r w:rsidRPr="003A33E2">
        <w:rPr>
          <w:b/>
          <w:sz w:val="24"/>
          <w:szCs w:val="24"/>
        </w:rPr>
        <w:t>Measurement</w:t>
      </w:r>
    </w:p>
    <w:p w:rsidR="00F85B43" w:rsidRPr="003A33E2" w:rsidRDefault="00F85B43" w:rsidP="005A46F7">
      <w:pPr>
        <w:spacing w:after="240"/>
        <w:jc w:val="both"/>
        <w:rPr>
          <w:sz w:val="24"/>
          <w:szCs w:val="24"/>
        </w:rPr>
      </w:pPr>
      <w:r w:rsidRPr="003A33E2">
        <w:rPr>
          <w:b/>
          <w:sz w:val="24"/>
          <w:szCs w:val="24"/>
        </w:rPr>
        <w:t>252.06</w:t>
      </w:r>
      <w:r w:rsidRPr="003A33E2">
        <w:rPr>
          <w:sz w:val="24"/>
          <w:szCs w:val="24"/>
        </w:rPr>
        <w:t xml:space="preserve"> Measure the Section 252 pay items listed in the bid schedule according to Subsection 109.02 and the following as applicable:</w:t>
      </w:r>
    </w:p>
    <w:p w:rsidR="00F85B43" w:rsidRPr="003A33E2" w:rsidRDefault="00F85B43" w:rsidP="005A46F7">
      <w:pPr>
        <w:spacing w:after="240"/>
        <w:jc w:val="both"/>
        <w:rPr>
          <w:sz w:val="24"/>
          <w:szCs w:val="24"/>
        </w:rPr>
      </w:pPr>
      <w:r w:rsidRPr="003A33E2">
        <w:rPr>
          <w:sz w:val="24"/>
          <w:szCs w:val="24"/>
        </w:rPr>
        <w:t xml:space="preserve">When measuring rockeries by the square </w:t>
      </w:r>
      <w:r w:rsidR="001064E3" w:rsidRPr="003A33E2">
        <w:rPr>
          <w:sz w:val="24"/>
          <w:szCs w:val="24"/>
        </w:rPr>
        <w:t xml:space="preserve">feet </w:t>
      </w:r>
      <w:r w:rsidRPr="003A33E2">
        <w:rPr>
          <w:sz w:val="24"/>
          <w:szCs w:val="24"/>
        </w:rPr>
        <w:t>(square meter) of rockery front face; measure the rockery from the bottom of the base rock elevation to the top of the cap rock elevation. Measure front face on a plane parallel to the rockery face.</w:t>
      </w:r>
    </w:p>
    <w:p w:rsidR="00F85B43" w:rsidRPr="003A33E2" w:rsidRDefault="00F85B43" w:rsidP="005A46F7">
      <w:pPr>
        <w:pStyle w:val="bodytext1"/>
        <w:spacing w:line="240" w:lineRule="auto"/>
        <w:rPr>
          <w:spacing w:val="0"/>
          <w:szCs w:val="24"/>
        </w:rPr>
      </w:pPr>
      <w:r w:rsidRPr="003A33E2">
        <w:rPr>
          <w:spacing w:val="0"/>
          <w:szCs w:val="24"/>
        </w:rPr>
        <w:lastRenderedPageBreak/>
        <w:t>When measuring special rock embankment and rock buttress by the cubic yard (cubic meter), measure in place.</w:t>
      </w:r>
    </w:p>
    <w:p w:rsidR="00F85B43" w:rsidRPr="003A33E2" w:rsidRDefault="00F85B43" w:rsidP="005A46F7">
      <w:pPr>
        <w:spacing w:before="240" w:after="240"/>
        <w:jc w:val="center"/>
        <w:rPr>
          <w:b/>
          <w:sz w:val="24"/>
          <w:szCs w:val="24"/>
        </w:rPr>
      </w:pPr>
      <w:r w:rsidRPr="003A33E2">
        <w:rPr>
          <w:b/>
          <w:sz w:val="24"/>
          <w:szCs w:val="24"/>
        </w:rPr>
        <w:t>Payment</w:t>
      </w:r>
    </w:p>
    <w:p w:rsidR="00F85B43" w:rsidRPr="003A33E2" w:rsidRDefault="00F85B43" w:rsidP="005A46F7">
      <w:pPr>
        <w:pStyle w:val="bodytext1"/>
      </w:pPr>
      <w:r w:rsidRPr="003A33E2">
        <w:rPr>
          <w:b/>
          <w:szCs w:val="24"/>
        </w:rPr>
        <w:t xml:space="preserve">252.07 </w:t>
      </w:r>
      <w:r w:rsidRPr="003A33E2">
        <w:rPr>
          <w:szCs w:val="24"/>
        </w:rPr>
        <w:t>The accepted quantities will be paid at the contract price per unit of measurement for the Section 252 pay items listed in the bid schedule. Payment will be full compensation for the work prescribed in this Section. See Subsection 109.05.</w:t>
      </w:r>
      <w:bookmarkEnd w:id="110"/>
    </w:p>
    <w:p w:rsidR="0005427D" w:rsidRDefault="0005427D" w:rsidP="00B90749">
      <w:pPr>
        <w:pStyle w:val="bodytext1"/>
        <w:spacing w:after="120"/>
        <w:rPr>
          <w:b/>
          <w:bCs/>
        </w:rPr>
        <w:sectPr w:rsidR="0005427D" w:rsidSect="008051F6">
          <w:headerReference w:type="even" r:id="rId129"/>
          <w:headerReference w:type="default" r:id="rId130"/>
          <w:footnotePr>
            <w:numRestart w:val="eachSect"/>
          </w:footnotePr>
          <w:endnotePr>
            <w:numFmt w:val="decimal"/>
          </w:endnotePr>
          <w:pgSz w:w="12240" w:h="15840" w:code="1"/>
          <w:pgMar w:top="1152" w:right="720" w:bottom="1152" w:left="720" w:header="720" w:footer="720" w:gutter="720"/>
          <w:cols w:space="720"/>
          <w:docGrid w:linePitch="27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1350"/>
        <w:gridCol w:w="1620"/>
        <w:gridCol w:w="1620"/>
        <w:gridCol w:w="1170"/>
        <w:gridCol w:w="1890"/>
        <w:gridCol w:w="1260"/>
        <w:gridCol w:w="1080"/>
        <w:gridCol w:w="990"/>
        <w:gridCol w:w="1170"/>
        <w:gridCol w:w="1170"/>
      </w:tblGrid>
      <w:tr w:rsidR="00F85B43" w:rsidRPr="003A33E2" w:rsidTr="004F17FE">
        <w:trPr>
          <w:jc w:val="center"/>
        </w:trPr>
        <w:tc>
          <w:tcPr>
            <w:tcW w:w="13320" w:type="dxa"/>
            <w:gridSpan w:val="10"/>
            <w:tcBorders>
              <w:top w:val="nil"/>
              <w:left w:val="nil"/>
              <w:right w:val="nil"/>
            </w:tcBorders>
          </w:tcPr>
          <w:p w:rsidR="00F85B43" w:rsidRPr="003A33E2" w:rsidRDefault="00F85B43" w:rsidP="00076A41">
            <w:pPr>
              <w:ind w:left="115" w:right="115"/>
              <w:jc w:val="center"/>
              <w:rPr>
                <w:b/>
                <w:bCs/>
                <w:sz w:val="24"/>
                <w:szCs w:val="24"/>
              </w:rPr>
            </w:pPr>
            <w:r w:rsidRPr="003A33E2">
              <w:rPr>
                <w:b/>
                <w:bCs/>
                <w:sz w:val="24"/>
                <w:szCs w:val="24"/>
              </w:rPr>
              <w:lastRenderedPageBreak/>
              <w:t>Table 252-1</w:t>
            </w:r>
          </w:p>
          <w:p w:rsidR="00F85B43" w:rsidRPr="003A33E2" w:rsidRDefault="00F85B43" w:rsidP="00076A41">
            <w:pPr>
              <w:ind w:left="115" w:right="115"/>
              <w:jc w:val="center"/>
              <w:rPr>
                <w:b/>
                <w:bCs/>
                <w:sz w:val="24"/>
                <w:szCs w:val="24"/>
              </w:rPr>
            </w:pPr>
            <w:r w:rsidRPr="003A33E2">
              <w:rPr>
                <w:b/>
                <w:sz w:val="24"/>
                <w:szCs w:val="24"/>
              </w:rPr>
              <w:t>Sampling, Testing, and Acceptance Requirements</w:t>
            </w:r>
          </w:p>
        </w:tc>
      </w:tr>
      <w:tr w:rsidR="00F85B43" w:rsidRPr="003A33E2" w:rsidTr="004F17FE">
        <w:trPr>
          <w:jc w:val="center"/>
        </w:trPr>
        <w:tc>
          <w:tcPr>
            <w:tcW w:w="1350" w:type="dxa"/>
            <w:tcBorders>
              <w:bottom w:val="single" w:sz="4" w:space="0" w:color="auto"/>
            </w:tcBorders>
          </w:tcPr>
          <w:p w:rsidR="00F85B43" w:rsidRPr="003A33E2" w:rsidRDefault="00F85B43" w:rsidP="00076A41">
            <w:pPr>
              <w:jc w:val="center"/>
              <w:rPr>
                <w:b/>
                <w:bCs/>
              </w:rPr>
            </w:pPr>
            <w:r w:rsidRPr="003A33E2">
              <w:rPr>
                <w:b/>
                <w:bCs/>
              </w:rPr>
              <w:t>Material or</w:t>
            </w:r>
          </w:p>
          <w:p w:rsidR="00F85B43" w:rsidRPr="003A33E2" w:rsidRDefault="00F85B43" w:rsidP="00076A41">
            <w:pPr>
              <w:jc w:val="center"/>
              <w:rPr>
                <w:b/>
                <w:bCs/>
              </w:rPr>
            </w:pPr>
            <w:r w:rsidRPr="003A33E2">
              <w:rPr>
                <w:b/>
                <w:bCs/>
              </w:rPr>
              <w:t>Product</w:t>
            </w:r>
          </w:p>
          <w:p w:rsidR="00F85B43" w:rsidRPr="003A33E2" w:rsidRDefault="00F85B43" w:rsidP="00076A41">
            <w:pPr>
              <w:jc w:val="center"/>
            </w:pPr>
            <w:r w:rsidRPr="003A33E2">
              <w:rPr>
                <w:b/>
                <w:bCs/>
              </w:rPr>
              <w:t>(Subsection)</w:t>
            </w:r>
          </w:p>
        </w:tc>
        <w:tc>
          <w:tcPr>
            <w:tcW w:w="1620" w:type="dxa"/>
            <w:tcBorders>
              <w:bottom w:val="single" w:sz="4" w:space="0" w:color="auto"/>
            </w:tcBorders>
          </w:tcPr>
          <w:p w:rsidR="00F85B43" w:rsidRPr="003A33E2" w:rsidRDefault="00F85B43" w:rsidP="00076A41">
            <w:pPr>
              <w:jc w:val="center"/>
              <w:rPr>
                <w:b/>
                <w:bCs/>
              </w:rPr>
            </w:pPr>
            <w:r w:rsidRPr="003A33E2">
              <w:rPr>
                <w:b/>
                <w:bCs/>
              </w:rPr>
              <w:t>Type of</w:t>
            </w:r>
          </w:p>
          <w:p w:rsidR="00F85B43" w:rsidRPr="003A33E2" w:rsidRDefault="00F85B43" w:rsidP="00076A41">
            <w:pPr>
              <w:jc w:val="center"/>
              <w:rPr>
                <w:b/>
                <w:bCs/>
              </w:rPr>
            </w:pPr>
            <w:r w:rsidRPr="003A33E2">
              <w:rPr>
                <w:b/>
                <w:bCs/>
              </w:rPr>
              <w:t>Acceptance</w:t>
            </w:r>
          </w:p>
          <w:p w:rsidR="00F85B43" w:rsidRPr="003A33E2" w:rsidRDefault="00F85B43" w:rsidP="00076A41">
            <w:pPr>
              <w:jc w:val="center"/>
            </w:pPr>
            <w:r w:rsidRPr="003A33E2">
              <w:rPr>
                <w:b/>
                <w:bCs/>
              </w:rPr>
              <w:t>(Subsection)</w:t>
            </w:r>
          </w:p>
        </w:tc>
        <w:tc>
          <w:tcPr>
            <w:tcW w:w="1620" w:type="dxa"/>
            <w:tcBorders>
              <w:bottom w:val="single" w:sz="4" w:space="0" w:color="auto"/>
            </w:tcBorders>
          </w:tcPr>
          <w:p w:rsidR="00F85B43" w:rsidRPr="003A33E2" w:rsidRDefault="00F85B43" w:rsidP="00076A41">
            <w:pPr>
              <w:jc w:val="center"/>
            </w:pPr>
            <w:r w:rsidRPr="003A33E2">
              <w:rPr>
                <w:b/>
                <w:bCs/>
              </w:rPr>
              <w:t>Characteristic</w:t>
            </w:r>
          </w:p>
        </w:tc>
        <w:tc>
          <w:tcPr>
            <w:tcW w:w="1170" w:type="dxa"/>
            <w:tcBorders>
              <w:bottom w:val="single" w:sz="4" w:space="0" w:color="auto"/>
            </w:tcBorders>
          </w:tcPr>
          <w:p w:rsidR="00F85B43" w:rsidRPr="003A33E2" w:rsidRDefault="00F85B43" w:rsidP="00076A41">
            <w:pPr>
              <w:jc w:val="center"/>
            </w:pPr>
            <w:r w:rsidRPr="003A33E2">
              <w:rPr>
                <w:b/>
                <w:bCs/>
              </w:rPr>
              <w:t>Category</w:t>
            </w:r>
          </w:p>
        </w:tc>
        <w:tc>
          <w:tcPr>
            <w:tcW w:w="1890" w:type="dxa"/>
            <w:tcBorders>
              <w:bottom w:val="single" w:sz="4" w:space="0" w:color="auto"/>
            </w:tcBorders>
          </w:tcPr>
          <w:p w:rsidR="00F85B43" w:rsidRPr="003A33E2" w:rsidRDefault="00F85B43" w:rsidP="00076A41">
            <w:pPr>
              <w:jc w:val="center"/>
              <w:rPr>
                <w:b/>
                <w:bCs/>
              </w:rPr>
            </w:pPr>
            <w:r w:rsidRPr="003A33E2">
              <w:rPr>
                <w:b/>
                <w:bCs/>
              </w:rPr>
              <w:t>Test Methods</w:t>
            </w:r>
          </w:p>
          <w:p w:rsidR="00F85B43" w:rsidRPr="003A33E2" w:rsidRDefault="00F85B43" w:rsidP="00076A41">
            <w:pPr>
              <w:jc w:val="center"/>
            </w:pPr>
            <w:r w:rsidRPr="003A33E2">
              <w:rPr>
                <w:b/>
                <w:bCs/>
              </w:rPr>
              <w:t>Specifications</w:t>
            </w:r>
          </w:p>
        </w:tc>
        <w:tc>
          <w:tcPr>
            <w:tcW w:w="1260" w:type="dxa"/>
            <w:tcBorders>
              <w:bottom w:val="single" w:sz="4" w:space="0" w:color="auto"/>
            </w:tcBorders>
          </w:tcPr>
          <w:p w:rsidR="00F85B43" w:rsidRPr="003A33E2" w:rsidRDefault="00F85B43" w:rsidP="00076A41">
            <w:pPr>
              <w:jc w:val="center"/>
              <w:rPr>
                <w:b/>
                <w:bCs/>
              </w:rPr>
            </w:pPr>
            <w:r w:rsidRPr="003A33E2">
              <w:rPr>
                <w:b/>
                <w:bCs/>
              </w:rPr>
              <w:t>Sampling</w:t>
            </w:r>
          </w:p>
          <w:p w:rsidR="00F85B43" w:rsidRPr="003A33E2" w:rsidRDefault="00F85B43" w:rsidP="00076A41">
            <w:pPr>
              <w:jc w:val="center"/>
            </w:pPr>
            <w:r w:rsidRPr="003A33E2">
              <w:rPr>
                <w:b/>
                <w:bCs/>
              </w:rPr>
              <w:t>Frequency</w:t>
            </w:r>
          </w:p>
        </w:tc>
        <w:tc>
          <w:tcPr>
            <w:tcW w:w="1080" w:type="dxa"/>
            <w:tcBorders>
              <w:bottom w:val="single" w:sz="4" w:space="0" w:color="auto"/>
            </w:tcBorders>
          </w:tcPr>
          <w:p w:rsidR="00F85B43" w:rsidRPr="003A33E2" w:rsidRDefault="00F85B43" w:rsidP="00076A41">
            <w:pPr>
              <w:jc w:val="center"/>
              <w:rPr>
                <w:b/>
                <w:bCs/>
              </w:rPr>
            </w:pPr>
            <w:r w:rsidRPr="003A33E2">
              <w:rPr>
                <w:b/>
                <w:bCs/>
              </w:rPr>
              <w:t>Point of</w:t>
            </w:r>
          </w:p>
          <w:p w:rsidR="00F85B43" w:rsidRPr="003A33E2" w:rsidRDefault="00F85B43" w:rsidP="00076A41">
            <w:pPr>
              <w:jc w:val="center"/>
            </w:pPr>
            <w:r w:rsidRPr="003A33E2">
              <w:rPr>
                <w:b/>
                <w:bCs/>
              </w:rPr>
              <w:t>Sampling</w:t>
            </w:r>
          </w:p>
        </w:tc>
        <w:tc>
          <w:tcPr>
            <w:tcW w:w="990" w:type="dxa"/>
            <w:tcBorders>
              <w:bottom w:val="single" w:sz="4" w:space="0" w:color="auto"/>
            </w:tcBorders>
          </w:tcPr>
          <w:p w:rsidR="00F85B43" w:rsidRPr="003A33E2" w:rsidRDefault="00F85B43" w:rsidP="00076A41">
            <w:pPr>
              <w:jc w:val="center"/>
              <w:rPr>
                <w:b/>
                <w:bCs/>
              </w:rPr>
            </w:pPr>
            <w:r w:rsidRPr="003A33E2">
              <w:rPr>
                <w:b/>
                <w:bCs/>
              </w:rPr>
              <w:t>Split</w:t>
            </w:r>
          </w:p>
          <w:p w:rsidR="00F85B43" w:rsidRPr="003A33E2" w:rsidRDefault="00F85B43" w:rsidP="00076A41">
            <w:pPr>
              <w:jc w:val="center"/>
            </w:pPr>
            <w:r w:rsidRPr="003A33E2">
              <w:rPr>
                <w:b/>
                <w:bCs/>
              </w:rPr>
              <w:t>Sample</w:t>
            </w:r>
          </w:p>
        </w:tc>
        <w:tc>
          <w:tcPr>
            <w:tcW w:w="1170" w:type="dxa"/>
            <w:tcBorders>
              <w:bottom w:val="single" w:sz="4" w:space="0" w:color="auto"/>
            </w:tcBorders>
          </w:tcPr>
          <w:p w:rsidR="00F85B43" w:rsidRPr="003A33E2" w:rsidRDefault="00F85B43" w:rsidP="00076A41">
            <w:pPr>
              <w:jc w:val="center"/>
              <w:rPr>
                <w:b/>
                <w:bCs/>
              </w:rPr>
            </w:pPr>
            <w:r w:rsidRPr="003A33E2">
              <w:rPr>
                <w:b/>
                <w:bCs/>
              </w:rPr>
              <w:t>Reporting</w:t>
            </w:r>
          </w:p>
          <w:p w:rsidR="00F85B43" w:rsidRPr="003A33E2" w:rsidRDefault="00F85B43" w:rsidP="00076A41">
            <w:pPr>
              <w:jc w:val="center"/>
            </w:pPr>
            <w:r w:rsidRPr="003A33E2">
              <w:rPr>
                <w:b/>
                <w:bCs/>
              </w:rPr>
              <w:t>Time</w:t>
            </w:r>
          </w:p>
        </w:tc>
        <w:tc>
          <w:tcPr>
            <w:tcW w:w="1170" w:type="dxa"/>
            <w:tcBorders>
              <w:bottom w:val="single" w:sz="4" w:space="0" w:color="auto"/>
            </w:tcBorders>
          </w:tcPr>
          <w:p w:rsidR="00F85B43" w:rsidRPr="003A33E2" w:rsidRDefault="00F85B43" w:rsidP="00076A41">
            <w:pPr>
              <w:jc w:val="center"/>
              <w:rPr>
                <w:b/>
                <w:bCs/>
              </w:rPr>
            </w:pPr>
            <w:r w:rsidRPr="003A33E2">
              <w:rPr>
                <w:b/>
                <w:bCs/>
              </w:rPr>
              <w:t>Remarks</w:t>
            </w:r>
          </w:p>
        </w:tc>
      </w:tr>
      <w:tr w:rsidR="00F85B43" w:rsidRPr="003A33E2" w:rsidTr="00AA6D1A">
        <w:trPr>
          <w:trHeight w:val="222"/>
          <w:jc w:val="center"/>
        </w:trPr>
        <w:tc>
          <w:tcPr>
            <w:tcW w:w="13320" w:type="dxa"/>
            <w:gridSpan w:val="10"/>
          </w:tcPr>
          <w:p w:rsidR="00F85B43" w:rsidRPr="003A33E2" w:rsidRDefault="00F85B43" w:rsidP="00076A41">
            <w:pPr>
              <w:jc w:val="center"/>
              <w:rPr>
                <w:b/>
              </w:rPr>
            </w:pPr>
            <w:r w:rsidRPr="003A33E2">
              <w:rPr>
                <w:b/>
              </w:rPr>
              <w:t>Source</w:t>
            </w:r>
          </w:p>
        </w:tc>
      </w:tr>
      <w:tr w:rsidR="00F85B43" w:rsidRPr="003A33E2" w:rsidTr="004F17FE">
        <w:trPr>
          <w:trHeight w:val="699"/>
          <w:jc w:val="center"/>
        </w:trPr>
        <w:tc>
          <w:tcPr>
            <w:tcW w:w="1350" w:type="dxa"/>
            <w:vMerge w:val="restart"/>
          </w:tcPr>
          <w:p w:rsidR="00F85B43" w:rsidRPr="003A33E2" w:rsidRDefault="00F85B43" w:rsidP="00076A41">
            <w:pPr>
              <w:jc w:val="center"/>
              <w:rPr>
                <w:bCs/>
              </w:rPr>
            </w:pPr>
            <w:r w:rsidRPr="003A33E2">
              <w:rPr>
                <w:bCs/>
              </w:rPr>
              <w:t>Rock for</w:t>
            </w:r>
          </w:p>
          <w:p w:rsidR="00F85B43" w:rsidRPr="003A33E2" w:rsidRDefault="00F85B43" w:rsidP="00076A41">
            <w:pPr>
              <w:jc w:val="center"/>
            </w:pPr>
            <w:r w:rsidRPr="003A33E2">
              <w:rPr>
                <w:bCs/>
              </w:rPr>
              <w:t>buttresses</w:t>
            </w:r>
          </w:p>
          <w:p w:rsidR="00F85B43" w:rsidRPr="003A33E2" w:rsidRDefault="00F85B43" w:rsidP="00076A41">
            <w:pPr>
              <w:jc w:val="center"/>
            </w:pPr>
            <w:r w:rsidRPr="003A33E2">
              <w:t>(705.05)</w:t>
            </w:r>
          </w:p>
        </w:tc>
        <w:tc>
          <w:tcPr>
            <w:tcW w:w="1620" w:type="dxa"/>
            <w:vMerge w:val="restart"/>
          </w:tcPr>
          <w:p w:rsidR="00F85B43" w:rsidRPr="003A33E2" w:rsidRDefault="00F85B43" w:rsidP="00076A41">
            <w:pPr>
              <w:jc w:val="center"/>
            </w:pPr>
            <w:r w:rsidRPr="003A33E2">
              <w:t>Measured and</w:t>
            </w:r>
          </w:p>
          <w:p w:rsidR="00F85B43" w:rsidRPr="003A33E2" w:rsidRDefault="00F85B43" w:rsidP="00076A41">
            <w:pPr>
              <w:jc w:val="center"/>
            </w:pPr>
            <w:r w:rsidRPr="003A33E2">
              <w:t>tested for</w:t>
            </w:r>
          </w:p>
          <w:p w:rsidR="00F85B43" w:rsidRPr="003A33E2" w:rsidRDefault="00F85B43" w:rsidP="00076A41">
            <w:pPr>
              <w:jc w:val="center"/>
            </w:pPr>
            <w:r w:rsidRPr="003A33E2">
              <w:t>conformance</w:t>
            </w:r>
          </w:p>
          <w:p w:rsidR="00F85B43" w:rsidRPr="003A33E2" w:rsidRDefault="00F85B43" w:rsidP="00076A41">
            <w:pPr>
              <w:jc w:val="center"/>
            </w:pPr>
            <w:r w:rsidRPr="003A33E2">
              <w:t>(106.04</w:t>
            </w:r>
            <w:r w:rsidR="009A1160">
              <w:t xml:space="preserve"> &amp; 105</w:t>
            </w:r>
            <w:r w:rsidRPr="003A33E2">
              <w:t>)</w:t>
            </w:r>
          </w:p>
        </w:tc>
        <w:tc>
          <w:tcPr>
            <w:tcW w:w="1620" w:type="dxa"/>
            <w:tcBorders>
              <w:bottom w:val="nil"/>
            </w:tcBorders>
          </w:tcPr>
          <w:p w:rsidR="00F85B43" w:rsidRPr="003A33E2" w:rsidRDefault="00F85B43" w:rsidP="00076A41">
            <w:pPr>
              <w:jc w:val="center"/>
              <w:rPr>
                <w:szCs w:val="24"/>
              </w:rPr>
            </w:pPr>
            <w:r w:rsidRPr="003A33E2">
              <w:rPr>
                <w:szCs w:val="24"/>
              </w:rPr>
              <w:t>Rock breadth</w:t>
            </w:r>
          </w:p>
          <w:p w:rsidR="00F85B43" w:rsidRPr="003A33E2" w:rsidRDefault="00F85B43" w:rsidP="00076A41">
            <w:pPr>
              <w:jc w:val="center"/>
            </w:pPr>
            <w:r w:rsidRPr="003A33E2">
              <w:rPr>
                <w:szCs w:val="24"/>
              </w:rPr>
              <w:t>and thickness</w:t>
            </w:r>
          </w:p>
        </w:tc>
        <w:tc>
          <w:tcPr>
            <w:tcW w:w="1170" w:type="dxa"/>
            <w:tcBorders>
              <w:bottom w:val="nil"/>
            </w:tcBorders>
          </w:tcPr>
          <w:p w:rsidR="00F85B43" w:rsidRPr="003A33E2" w:rsidRDefault="00F85B43" w:rsidP="00076A41">
            <w:pPr>
              <w:jc w:val="center"/>
            </w:pPr>
            <w:r w:rsidRPr="003A33E2">
              <w:t>−</w:t>
            </w:r>
          </w:p>
        </w:tc>
        <w:tc>
          <w:tcPr>
            <w:tcW w:w="1890" w:type="dxa"/>
            <w:tcBorders>
              <w:bottom w:val="nil"/>
            </w:tcBorders>
          </w:tcPr>
          <w:p w:rsidR="00F85B43" w:rsidRPr="003A33E2" w:rsidRDefault="00F85B43" w:rsidP="00076A41">
            <w:pPr>
              <w:jc w:val="center"/>
            </w:pPr>
            <w:r w:rsidRPr="003A33E2">
              <w:t>Subsection</w:t>
            </w:r>
          </w:p>
          <w:p w:rsidR="00F85B43" w:rsidRPr="003A33E2" w:rsidRDefault="00F85B43" w:rsidP="00076A41">
            <w:pPr>
              <w:jc w:val="center"/>
            </w:pPr>
            <w:r w:rsidRPr="003A33E2">
              <w:t>705.05(a)(1)</w:t>
            </w:r>
          </w:p>
        </w:tc>
        <w:tc>
          <w:tcPr>
            <w:tcW w:w="1260" w:type="dxa"/>
            <w:tcBorders>
              <w:bottom w:val="nil"/>
            </w:tcBorders>
          </w:tcPr>
          <w:p w:rsidR="00F85B43" w:rsidRPr="003A33E2" w:rsidRDefault="00F85B43" w:rsidP="00076A41">
            <w:pPr>
              <w:jc w:val="center"/>
            </w:pPr>
            <w:r w:rsidRPr="003A33E2">
              <w:t>1 per</w:t>
            </w:r>
          </w:p>
          <w:p w:rsidR="00F85B43" w:rsidRPr="003A33E2" w:rsidRDefault="00F85B43" w:rsidP="00076A41">
            <w:pPr>
              <w:jc w:val="center"/>
            </w:pPr>
            <w:r w:rsidRPr="003A33E2">
              <w:t>rock type</w:t>
            </w:r>
          </w:p>
        </w:tc>
        <w:tc>
          <w:tcPr>
            <w:tcW w:w="1080" w:type="dxa"/>
            <w:tcBorders>
              <w:bottom w:val="nil"/>
            </w:tcBorders>
          </w:tcPr>
          <w:p w:rsidR="00F85B43" w:rsidRPr="003A33E2" w:rsidRDefault="00F85B43" w:rsidP="00076A41">
            <w:pPr>
              <w:jc w:val="center"/>
            </w:pPr>
            <w:r w:rsidRPr="003A33E2">
              <w:t>Source of</w:t>
            </w:r>
          </w:p>
          <w:p w:rsidR="00F85B43" w:rsidRPr="003A33E2" w:rsidRDefault="00F85B43" w:rsidP="00076A41">
            <w:pPr>
              <w:jc w:val="center"/>
            </w:pPr>
            <w:r w:rsidRPr="003A33E2">
              <w:t>material</w:t>
            </w:r>
          </w:p>
        </w:tc>
        <w:tc>
          <w:tcPr>
            <w:tcW w:w="990" w:type="dxa"/>
            <w:tcBorders>
              <w:bottom w:val="nil"/>
            </w:tcBorders>
          </w:tcPr>
          <w:p w:rsidR="00F85B43" w:rsidRPr="003A33E2" w:rsidRDefault="00F85B43" w:rsidP="00076A41">
            <w:pPr>
              <w:jc w:val="center"/>
            </w:pPr>
            <w:r w:rsidRPr="003A33E2">
              <w:t>No</w:t>
            </w:r>
          </w:p>
        </w:tc>
        <w:tc>
          <w:tcPr>
            <w:tcW w:w="1170" w:type="dxa"/>
            <w:tcBorders>
              <w:bottom w:val="nil"/>
            </w:tcBorders>
          </w:tcPr>
          <w:p w:rsidR="00F85B43" w:rsidRPr="003A33E2" w:rsidRDefault="00F85B43" w:rsidP="00076A41">
            <w:pPr>
              <w:jc w:val="center"/>
            </w:pPr>
            <w:r w:rsidRPr="003A33E2">
              <w:t>Before</w:t>
            </w:r>
          </w:p>
          <w:p w:rsidR="00F85B43" w:rsidRPr="003A33E2" w:rsidRDefault="00F85B43" w:rsidP="00076A41">
            <w:pPr>
              <w:jc w:val="center"/>
            </w:pPr>
            <w:r w:rsidRPr="003A33E2">
              <w:t>using</w:t>
            </w:r>
          </w:p>
          <w:p w:rsidR="00F85B43" w:rsidRPr="003A33E2" w:rsidRDefault="00F85B43" w:rsidP="00076A41">
            <w:pPr>
              <w:jc w:val="center"/>
            </w:pPr>
            <w:r w:rsidRPr="003A33E2">
              <w:t>in work</w:t>
            </w:r>
          </w:p>
        </w:tc>
        <w:tc>
          <w:tcPr>
            <w:tcW w:w="1170" w:type="dxa"/>
            <w:tcBorders>
              <w:bottom w:val="nil"/>
            </w:tcBorders>
          </w:tcPr>
          <w:p w:rsidR="00F85B43" w:rsidRPr="003A33E2" w:rsidRDefault="00F85B43" w:rsidP="00076A41">
            <w:pPr>
              <w:jc w:val="center"/>
            </w:pPr>
            <w:r w:rsidRPr="003A33E2">
              <w:t>−</w:t>
            </w:r>
          </w:p>
        </w:tc>
      </w:tr>
      <w:tr w:rsidR="00F85B43" w:rsidRPr="003A33E2" w:rsidTr="004F17FE">
        <w:trPr>
          <w:trHeight w:val="259"/>
          <w:jc w:val="center"/>
        </w:trPr>
        <w:tc>
          <w:tcPr>
            <w:tcW w:w="1350" w:type="dxa"/>
            <w:vMerge/>
          </w:tcPr>
          <w:p w:rsidR="00F85B43" w:rsidRPr="003A33E2" w:rsidRDefault="00F85B43" w:rsidP="00076A41">
            <w:pPr>
              <w:jc w:val="center"/>
            </w:pPr>
          </w:p>
        </w:tc>
        <w:tc>
          <w:tcPr>
            <w:tcW w:w="1620" w:type="dxa"/>
            <w:vMerge/>
          </w:tcPr>
          <w:p w:rsidR="00F85B43" w:rsidRPr="003A33E2" w:rsidRDefault="00F85B43" w:rsidP="00076A41">
            <w:pPr>
              <w:jc w:val="center"/>
            </w:pPr>
          </w:p>
        </w:tc>
        <w:tc>
          <w:tcPr>
            <w:tcW w:w="1620" w:type="dxa"/>
            <w:tcBorders>
              <w:top w:val="nil"/>
              <w:bottom w:val="nil"/>
            </w:tcBorders>
          </w:tcPr>
          <w:p w:rsidR="00F85B43" w:rsidRPr="003A33E2" w:rsidRDefault="00F85B43" w:rsidP="00076A41">
            <w:pPr>
              <w:jc w:val="center"/>
              <w:rPr>
                <w:szCs w:val="24"/>
              </w:rPr>
            </w:pPr>
            <w:r w:rsidRPr="003A33E2">
              <w:rPr>
                <w:szCs w:val="24"/>
              </w:rPr>
              <w:t>Apparent</w:t>
            </w:r>
          </w:p>
          <w:p w:rsidR="00F85B43" w:rsidRPr="003A33E2" w:rsidRDefault="00F85B43" w:rsidP="00076A41">
            <w:pPr>
              <w:jc w:val="center"/>
              <w:rPr>
                <w:szCs w:val="24"/>
              </w:rPr>
            </w:pPr>
            <w:r w:rsidRPr="003A33E2">
              <w:rPr>
                <w:szCs w:val="24"/>
              </w:rPr>
              <w:t>specific</w:t>
            </w:r>
          </w:p>
          <w:p w:rsidR="00F85B43" w:rsidRPr="003A33E2" w:rsidRDefault="00F85B43" w:rsidP="00076A41">
            <w:pPr>
              <w:jc w:val="center"/>
            </w:pPr>
            <w:r w:rsidRPr="003A33E2">
              <w:rPr>
                <w:szCs w:val="24"/>
              </w:rPr>
              <w:t>gravity</w:t>
            </w:r>
          </w:p>
        </w:tc>
        <w:tc>
          <w:tcPr>
            <w:tcW w:w="1170" w:type="dxa"/>
            <w:tcBorders>
              <w:top w:val="nil"/>
              <w:bottom w:val="nil"/>
            </w:tcBorders>
          </w:tcPr>
          <w:p w:rsidR="00F85B43" w:rsidRPr="003A33E2" w:rsidRDefault="00F85B43" w:rsidP="00076A41">
            <w:pPr>
              <w:jc w:val="center"/>
            </w:pPr>
            <w:r w:rsidRPr="003A33E2">
              <w:t>−</w:t>
            </w:r>
          </w:p>
        </w:tc>
        <w:tc>
          <w:tcPr>
            <w:tcW w:w="1890" w:type="dxa"/>
            <w:tcBorders>
              <w:top w:val="nil"/>
              <w:bottom w:val="nil"/>
            </w:tcBorders>
          </w:tcPr>
          <w:p w:rsidR="00F85B43" w:rsidRPr="003A33E2" w:rsidRDefault="00F85B43" w:rsidP="00F260E8">
            <w:pPr>
              <w:jc w:val="center"/>
            </w:pPr>
            <w:r w:rsidRPr="003A33E2">
              <w:t>AASHTO T 85</w:t>
            </w:r>
          </w:p>
        </w:tc>
        <w:tc>
          <w:tcPr>
            <w:tcW w:w="1260" w:type="dxa"/>
            <w:tcBorders>
              <w:top w:val="nil"/>
              <w:bottom w:val="nil"/>
            </w:tcBorders>
          </w:tcPr>
          <w:p w:rsidR="00F85B43" w:rsidRPr="003A33E2" w:rsidRDefault="00F85B43" w:rsidP="00076A41">
            <w:pPr>
              <w:jc w:val="center"/>
            </w:pPr>
            <w:r w:rsidRPr="003A33E2">
              <w:t>"</w:t>
            </w:r>
          </w:p>
        </w:tc>
        <w:tc>
          <w:tcPr>
            <w:tcW w:w="1080" w:type="dxa"/>
            <w:tcBorders>
              <w:top w:val="nil"/>
              <w:bottom w:val="nil"/>
            </w:tcBorders>
          </w:tcPr>
          <w:p w:rsidR="00F85B43" w:rsidRPr="003A33E2" w:rsidRDefault="00F85B43" w:rsidP="00076A41">
            <w:pPr>
              <w:jc w:val="center"/>
            </w:pPr>
            <w:r w:rsidRPr="003A33E2">
              <w:t>"</w:t>
            </w:r>
          </w:p>
        </w:tc>
        <w:tc>
          <w:tcPr>
            <w:tcW w:w="990" w:type="dxa"/>
            <w:tcBorders>
              <w:top w:val="nil"/>
              <w:bottom w:val="nil"/>
            </w:tcBorders>
          </w:tcPr>
          <w:p w:rsidR="00F85B43" w:rsidRPr="003A33E2" w:rsidRDefault="00F85B43" w:rsidP="00076A41">
            <w:pPr>
              <w:jc w:val="center"/>
            </w:pPr>
            <w:r w:rsidRPr="003A33E2">
              <w:t>Yes</w:t>
            </w:r>
          </w:p>
        </w:tc>
        <w:tc>
          <w:tcPr>
            <w:tcW w:w="1170" w:type="dxa"/>
            <w:tcBorders>
              <w:top w:val="nil"/>
              <w:bottom w:val="nil"/>
            </w:tcBorders>
          </w:tcPr>
          <w:p w:rsidR="00F85B43" w:rsidRPr="003A33E2" w:rsidRDefault="00F85B43" w:rsidP="00076A41">
            <w:pPr>
              <w:jc w:val="center"/>
            </w:pPr>
            <w:r w:rsidRPr="003A33E2">
              <w:t>"</w:t>
            </w:r>
          </w:p>
        </w:tc>
        <w:tc>
          <w:tcPr>
            <w:tcW w:w="1170" w:type="dxa"/>
            <w:tcBorders>
              <w:top w:val="nil"/>
              <w:bottom w:val="nil"/>
            </w:tcBorders>
          </w:tcPr>
          <w:p w:rsidR="00F85B43" w:rsidRPr="003A33E2" w:rsidRDefault="00F85B43" w:rsidP="004F17FE">
            <w:pPr>
              <w:jc w:val="center"/>
            </w:pPr>
            <w:r w:rsidRPr="003A33E2">
              <w:t>Not required</w:t>
            </w:r>
          </w:p>
          <w:p w:rsidR="00F85B43" w:rsidRPr="003A33E2" w:rsidRDefault="00F85B43" w:rsidP="004F17FE">
            <w:pPr>
              <w:jc w:val="center"/>
            </w:pPr>
            <w:r w:rsidRPr="003A33E2">
              <w:t>when using</w:t>
            </w:r>
          </w:p>
          <w:p w:rsidR="00F85B43" w:rsidRPr="003A33E2" w:rsidRDefault="00F85B43" w:rsidP="004F17FE">
            <w:pPr>
              <w:jc w:val="center"/>
            </w:pPr>
            <w:r w:rsidRPr="003A33E2">
              <w:t>Government</w:t>
            </w:r>
          </w:p>
          <w:p w:rsidR="00F85B43" w:rsidRPr="003A33E2" w:rsidRDefault="003B0DE1" w:rsidP="004F17FE">
            <w:pPr>
              <w:jc w:val="center"/>
            </w:pPr>
            <w:r w:rsidRPr="003A33E2">
              <w:t>-</w:t>
            </w:r>
            <w:r w:rsidR="00F85B43" w:rsidRPr="003A33E2">
              <w:t>provided</w:t>
            </w:r>
          </w:p>
          <w:p w:rsidR="00F85B43" w:rsidRPr="003A33E2" w:rsidRDefault="00F85B43" w:rsidP="004F17FE">
            <w:pPr>
              <w:jc w:val="center"/>
            </w:pPr>
            <w:r w:rsidRPr="003A33E2">
              <w:t>source</w:t>
            </w:r>
          </w:p>
        </w:tc>
      </w:tr>
      <w:tr w:rsidR="00F85B43" w:rsidRPr="003A33E2" w:rsidTr="004F17FE">
        <w:trPr>
          <w:trHeight w:val="259"/>
          <w:jc w:val="center"/>
        </w:trPr>
        <w:tc>
          <w:tcPr>
            <w:tcW w:w="1350" w:type="dxa"/>
            <w:vMerge/>
          </w:tcPr>
          <w:p w:rsidR="00F85B43" w:rsidRPr="003A33E2" w:rsidRDefault="00F85B43" w:rsidP="00076A41">
            <w:pPr>
              <w:jc w:val="center"/>
            </w:pPr>
          </w:p>
        </w:tc>
        <w:tc>
          <w:tcPr>
            <w:tcW w:w="1620" w:type="dxa"/>
            <w:vMerge/>
          </w:tcPr>
          <w:p w:rsidR="00F85B43" w:rsidRPr="003A33E2" w:rsidRDefault="00F85B43" w:rsidP="00076A41">
            <w:pPr>
              <w:jc w:val="center"/>
            </w:pPr>
          </w:p>
        </w:tc>
        <w:tc>
          <w:tcPr>
            <w:tcW w:w="1620" w:type="dxa"/>
            <w:tcBorders>
              <w:top w:val="nil"/>
              <w:bottom w:val="nil"/>
            </w:tcBorders>
          </w:tcPr>
          <w:p w:rsidR="00F85B43" w:rsidRPr="003A33E2" w:rsidRDefault="00F85B43" w:rsidP="00076A41">
            <w:pPr>
              <w:jc w:val="center"/>
            </w:pPr>
            <w:r w:rsidRPr="003A33E2">
              <w:t>Absorption</w:t>
            </w:r>
          </w:p>
        </w:tc>
        <w:tc>
          <w:tcPr>
            <w:tcW w:w="1170" w:type="dxa"/>
            <w:tcBorders>
              <w:top w:val="nil"/>
              <w:bottom w:val="nil"/>
            </w:tcBorders>
          </w:tcPr>
          <w:p w:rsidR="00F85B43" w:rsidRPr="003A33E2" w:rsidRDefault="00F85B43" w:rsidP="00076A41">
            <w:pPr>
              <w:jc w:val="center"/>
            </w:pPr>
            <w:r w:rsidRPr="003A33E2">
              <w:t>−</w:t>
            </w:r>
          </w:p>
        </w:tc>
        <w:tc>
          <w:tcPr>
            <w:tcW w:w="1890" w:type="dxa"/>
            <w:tcBorders>
              <w:top w:val="nil"/>
              <w:bottom w:val="nil"/>
            </w:tcBorders>
          </w:tcPr>
          <w:p w:rsidR="00F85B43" w:rsidRPr="003A33E2" w:rsidRDefault="00762EEC" w:rsidP="00076A41">
            <w:pPr>
              <w:jc w:val="center"/>
            </w:pPr>
            <w:r w:rsidRPr="003A33E2">
              <w:t>"</w:t>
            </w:r>
          </w:p>
        </w:tc>
        <w:tc>
          <w:tcPr>
            <w:tcW w:w="1260" w:type="dxa"/>
            <w:tcBorders>
              <w:top w:val="nil"/>
              <w:bottom w:val="nil"/>
            </w:tcBorders>
          </w:tcPr>
          <w:p w:rsidR="00F85B43" w:rsidRPr="003A33E2" w:rsidRDefault="00F85B43" w:rsidP="00076A41">
            <w:pPr>
              <w:jc w:val="center"/>
            </w:pPr>
            <w:r w:rsidRPr="003A33E2">
              <w:t>"</w:t>
            </w:r>
          </w:p>
        </w:tc>
        <w:tc>
          <w:tcPr>
            <w:tcW w:w="1080" w:type="dxa"/>
            <w:tcBorders>
              <w:top w:val="nil"/>
              <w:bottom w:val="nil"/>
            </w:tcBorders>
          </w:tcPr>
          <w:p w:rsidR="00F85B43" w:rsidRPr="003A33E2" w:rsidRDefault="00F85B43" w:rsidP="00076A41">
            <w:pPr>
              <w:jc w:val="center"/>
            </w:pPr>
            <w:r w:rsidRPr="003A33E2">
              <w:t>"</w:t>
            </w:r>
          </w:p>
        </w:tc>
        <w:tc>
          <w:tcPr>
            <w:tcW w:w="990" w:type="dxa"/>
            <w:tcBorders>
              <w:top w:val="nil"/>
              <w:bottom w:val="nil"/>
            </w:tcBorders>
          </w:tcPr>
          <w:p w:rsidR="00F85B43" w:rsidRPr="003A33E2" w:rsidRDefault="00F85B43" w:rsidP="00076A41">
            <w:pPr>
              <w:jc w:val="center"/>
            </w:pPr>
            <w:r w:rsidRPr="003A33E2">
              <w:t>"</w:t>
            </w:r>
          </w:p>
        </w:tc>
        <w:tc>
          <w:tcPr>
            <w:tcW w:w="1170" w:type="dxa"/>
            <w:tcBorders>
              <w:top w:val="nil"/>
              <w:bottom w:val="nil"/>
            </w:tcBorders>
          </w:tcPr>
          <w:p w:rsidR="00F85B43" w:rsidRPr="003A33E2" w:rsidRDefault="00F85B43" w:rsidP="00076A41">
            <w:pPr>
              <w:jc w:val="center"/>
            </w:pPr>
            <w:r w:rsidRPr="003A33E2">
              <w:t>"</w:t>
            </w:r>
          </w:p>
        </w:tc>
        <w:tc>
          <w:tcPr>
            <w:tcW w:w="1170" w:type="dxa"/>
            <w:tcBorders>
              <w:top w:val="nil"/>
              <w:bottom w:val="nil"/>
            </w:tcBorders>
          </w:tcPr>
          <w:p w:rsidR="00F85B43" w:rsidRPr="003A33E2" w:rsidRDefault="00F85B43" w:rsidP="00076A41">
            <w:pPr>
              <w:jc w:val="center"/>
            </w:pPr>
            <w:r w:rsidRPr="003A33E2">
              <w:t>"</w:t>
            </w:r>
          </w:p>
        </w:tc>
      </w:tr>
      <w:tr w:rsidR="00F85B43" w:rsidRPr="003A33E2" w:rsidTr="004F17FE">
        <w:trPr>
          <w:trHeight w:val="259"/>
          <w:jc w:val="center"/>
        </w:trPr>
        <w:tc>
          <w:tcPr>
            <w:tcW w:w="1350" w:type="dxa"/>
            <w:vMerge/>
            <w:tcBorders>
              <w:bottom w:val="single" w:sz="4" w:space="0" w:color="auto"/>
            </w:tcBorders>
          </w:tcPr>
          <w:p w:rsidR="00F85B43" w:rsidRPr="003A33E2" w:rsidRDefault="00F85B43" w:rsidP="00076A41">
            <w:pPr>
              <w:jc w:val="center"/>
            </w:pPr>
          </w:p>
        </w:tc>
        <w:tc>
          <w:tcPr>
            <w:tcW w:w="1620" w:type="dxa"/>
            <w:vMerge/>
            <w:tcBorders>
              <w:bottom w:val="single" w:sz="4" w:space="0" w:color="auto"/>
            </w:tcBorders>
          </w:tcPr>
          <w:p w:rsidR="00F85B43" w:rsidRPr="003A33E2" w:rsidRDefault="00F85B43" w:rsidP="00076A41">
            <w:pPr>
              <w:jc w:val="center"/>
            </w:pPr>
          </w:p>
        </w:tc>
        <w:tc>
          <w:tcPr>
            <w:tcW w:w="1620" w:type="dxa"/>
            <w:tcBorders>
              <w:top w:val="nil"/>
              <w:bottom w:val="single" w:sz="4" w:space="0" w:color="auto"/>
            </w:tcBorders>
          </w:tcPr>
          <w:p w:rsidR="00F85B43" w:rsidRDefault="00FF78E0" w:rsidP="004350F4">
            <w:pPr>
              <w:jc w:val="center"/>
            </w:pPr>
            <w:r>
              <w:t>D</w:t>
            </w:r>
            <w:r w:rsidR="00F85B43" w:rsidRPr="003A33E2">
              <w:t>urability index</w:t>
            </w:r>
          </w:p>
          <w:p w:rsidR="00FF78E0" w:rsidRPr="003A33E2" w:rsidRDefault="00FF78E0" w:rsidP="004350F4">
            <w:pPr>
              <w:jc w:val="center"/>
            </w:pPr>
            <w:r>
              <w:t>(course)</w:t>
            </w:r>
          </w:p>
        </w:tc>
        <w:tc>
          <w:tcPr>
            <w:tcW w:w="1170" w:type="dxa"/>
            <w:tcBorders>
              <w:top w:val="nil"/>
              <w:bottom w:val="single" w:sz="4" w:space="0" w:color="auto"/>
            </w:tcBorders>
          </w:tcPr>
          <w:p w:rsidR="00F85B43" w:rsidRPr="003A33E2" w:rsidRDefault="00F85B43" w:rsidP="00076A41">
            <w:pPr>
              <w:jc w:val="center"/>
            </w:pPr>
            <w:r w:rsidRPr="003A33E2">
              <w:t>−</w:t>
            </w:r>
          </w:p>
        </w:tc>
        <w:tc>
          <w:tcPr>
            <w:tcW w:w="1890" w:type="dxa"/>
            <w:tcBorders>
              <w:top w:val="nil"/>
              <w:bottom w:val="single" w:sz="4" w:space="0" w:color="auto"/>
            </w:tcBorders>
          </w:tcPr>
          <w:p w:rsidR="00F85B43" w:rsidRPr="003A33E2" w:rsidRDefault="00F85B43" w:rsidP="00076A41">
            <w:pPr>
              <w:jc w:val="center"/>
            </w:pPr>
            <w:r w:rsidRPr="003A33E2">
              <w:t>AASHTO T 210</w:t>
            </w:r>
          </w:p>
        </w:tc>
        <w:tc>
          <w:tcPr>
            <w:tcW w:w="1260" w:type="dxa"/>
            <w:tcBorders>
              <w:top w:val="nil"/>
              <w:bottom w:val="single" w:sz="4" w:space="0" w:color="auto"/>
            </w:tcBorders>
          </w:tcPr>
          <w:p w:rsidR="00F85B43" w:rsidRPr="003A33E2" w:rsidRDefault="00F85B43" w:rsidP="00076A41">
            <w:pPr>
              <w:jc w:val="center"/>
            </w:pPr>
            <w:r w:rsidRPr="003A33E2">
              <w:t>"</w:t>
            </w:r>
          </w:p>
        </w:tc>
        <w:tc>
          <w:tcPr>
            <w:tcW w:w="1080" w:type="dxa"/>
            <w:tcBorders>
              <w:top w:val="nil"/>
              <w:bottom w:val="single" w:sz="4" w:space="0" w:color="auto"/>
            </w:tcBorders>
          </w:tcPr>
          <w:p w:rsidR="00F85B43" w:rsidRPr="003A33E2" w:rsidRDefault="00F85B43" w:rsidP="00076A41">
            <w:pPr>
              <w:jc w:val="center"/>
            </w:pPr>
            <w:r w:rsidRPr="003A33E2">
              <w:t>"</w:t>
            </w:r>
          </w:p>
        </w:tc>
        <w:tc>
          <w:tcPr>
            <w:tcW w:w="990" w:type="dxa"/>
            <w:tcBorders>
              <w:top w:val="nil"/>
              <w:bottom w:val="single" w:sz="4" w:space="0" w:color="auto"/>
            </w:tcBorders>
          </w:tcPr>
          <w:p w:rsidR="00F85B43" w:rsidRPr="003A33E2" w:rsidRDefault="00F85B43" w:rsidP="00076A41">
            <w:pPr>
              <w:jc w:val="center"/>
            </w:pPr>
            <w:r w:rsidRPr="003A33E2">
              <w:t>"</w:t>
            </w:r>
          </w:p>
        </w:tc>
        <w:tc>
          <w:tcPr>
            <w:tcW w:w="1170" w:type="dxa"/>
            <w:tcBorders>
              <w:top w:val="nil"/>
              <w:bottom w:val="single" w:sz="4" w:space="0" w:color="auto"/>
            </w:tcBorders>
          </w:tcPr>
          <w:p w:rsidR="00F85B43" w:rsidRPr="003A33E2" w:rsidRDefault="00F85B43" w:rsidP="00076A41">
            <w:pPr>
              <w:jc w:val="center"/>
            </w:pPr>
            <w:r w:rsidRPr="003A33E2">
              <w:t>"</w:t>
            </w:r>
          </w:p>
        </w:tc>
        <w:tc>
          <w:tcPr>
            <w:tcW w:w="1170" w:type="dxa"/>
            <w:tcBorders>
              <w:top w:val="nil"/>
              <w:bottom w:val="single" w:sz="4" w:space="0" w:color="auto"/>
            </w:tcBorders>
          </w:tcPr>
          <w:p w:rsidR="00F85B43" w:rsidRPr="003A33E2" w:rsidRDefault="00F85B43" w:rsidP="00076A41">
            <w:pPr>
              <w:jc w:val="center"/>
            </w:pPr>
            <w:r w:rsidRPr="003A33E2">
              <w:t>"</w:t>
            </w:r>
          </w:p>
        </w:tc>
      </w:tr>
      <w:tr w:rsidR="00F85B43" w:rsidRPr="003A33E2" w:rsidTr="004F17FE">
        <w:trPr>
          <w:trHeight w:val="261"/>
          <w:jc w:val="center"/>
        </w:trPr>
        <w:tc>
          <w:tcPr>
            <w:tcW w:w="1350" w:type="dxa"/>
            <w:vMerge w:val="restart"/>
            <w:tcBorders>
              <w:top w:val="single" w:sz="4" w:space="0" w:color="auto"/>
            </w:tcBorders>
          </w:tcPr>
          <w:p w:rsidR="00F85B43" w:rsidRPr="003A33E2" w:rsidRDefault="00F85B43" w:rsidP="00076A41">
            <w:pPr>
              <w:jc w:val="center"/>
              <w:rPr>
                <w:bCs/>
              </w:rPr>
            </w:pPr>
            <w:r w:rsidRPr="003A33E2">
              <w:rPr>
                <w:bCs/>
              </w:rPr>
              <w:t>Rock for</w:t>
            </w:r>
          </w:p>
          <w:p w:rsidR="00F85B43" w:rsidRPr="003A33E2" w:rsidRDefault="00621F7C" w:rsidP="00076A41">
            <w:pPr>
              <w:jc w:val="center"/>
            </w:pPr>
            <w:r w:rsidRPr="003A33E2">
              <w:rPr>
                <w:bCs/>
              </w:rPr>
              <w:t>r</w:t>
            </w:r>
            <w:r w:rsidR="00F85B43" w:rsidRPr="003A33E2">
              <w:rPr>
                <w:bCs/>
              </w:rPr>
              <w:t>ockeries</w:t>
            </w:r>
          </w:p>
          <w:p w:rsidR="00F85B43" w:rsidRPr="003A33E2" w:rsidRDefault="00F85B43" w:rsidP="00076A41">
            <w:pPr>
              <w:jc w:val="center"/>
            </w:pPr>
            <w:r w:rsidRPr="003A33E2">
              <w:t>(705.06)</w:t>
            </w:r>
          </w:p>
        </w:tc>
        <w:tc>
          <w:tcPr>
            <w:tcW w:w="1620" w:type="dxa"/>
            <w:vMerge w:val="restart"/>
            <w:tcBorders>
              <w:top w:val="single" w:sz="4" w:space="0" w:color="auto"/>
            </w:tcBorders>
          </w:tcPr>
          <w:p w:rsidR="00F85B43" w:rsidRPr="003A33E2" w:rsidRDefault="00762EEC" w:rsidP="00076A41">
            <w:pPr>
              <w:jc w:val="center"/>
            </w:pPr>
            <w:r w:rsidRPr="003A33E2">
              <w:t>"</w:t>
            </w:r>
          </w:p>
        </w:tc>
        <w:tc>
          <w:tcPr>
            <w:tcW w:w="1620" w:type="dxa"/>
            <w:tcBorders>
              <w:top w:val="single" w:sz="4" w:space="0" w:color="auto"/>
              <w:bottom w:val="nil"/>
            </w:tcBorders>
          </w:tcPr>
          <w:p w:rsidR="00F85B43" w:rsidRPr="003A33E2" w:rsidRDefault="00F85B43" w:rsidP="00076A41">
            <w:pPr>
              <w:jc w:val="center"/>
              <w:rPr>
                <w:szCs w:val="24"/>
              </w:rPr>
            </w:pPr>
            <w:r w:rsidRPr="003A33E2">
              <w:rPr>
                <w:szCs w:val="24"/>
              </w:rPr>
              <w:t>Apparent</w:t>
            </w:r>
          </w:p>
          <w:p w:rsidR="00F85B43" w:rsidRPr="003A33E2" w:rsidRDefault="00F85B43" w:rsidP="00076A41">
            <w:pPr>
              <w:jc w:val="center"/>
            </w:pPr>
            <w:r w:rsidRPr="003A33E2">
              <w:rPr>
                <w:szCs w:val="24"/>
              </w:rPr>
              <w:t>specific gravity</w:t>
            </w:r>
          </w:p>
        </w:tc>
        <w:tc>
          <w:tcPr>
            <w:tcW w:w="1170" w:type="dxa"/>
            <w:tcBorders>
              <w:top w:val="single" w:sz="4" w:space="0" w:color="auto"/>
              <w:bottom w:val="nil"/>
            </w:tcBorders>
          </w:tcPr>
          <w:p w:rsidR="00F85B43" w:rsidRPr="003A33E2" w:rsidRDefault="00F85B43" w:rsidP="00076A41">
            <w:pPr>
              <w:jc w:val="center"/>
            </w:pPr>
            <w:r w:rsidRPr="003A33E2">
              <w:t>−</w:t>
            </w:r>
          </w:p>
        </w:tc>
        <w:tc>
          <w:tcPr>
            <w:tcW w:w="1890" w:type="dxa"/>
            <w:tcBorders>
              <w:top w:val="single" w:sz="4" w:space="0" w:color="auto"/>
              <w:bottom w:val="nil"/>
            </w:tcBorders>
          </w:tcPr>
          <w:p w:rsidR="00F85B43" w:rsidRPr="003A33E2" w:rsidRDefault="00762EEC" w:rsidP="00076A41">
            <w:pPr>
              <w:jc w:val="center"/>
            </w:pPr>
            <w:r w:rsidRPr="003A33E2">
              <w:t>"</w:t>
            </w:r>
          </w:p>
        </w:tc>
        <w:tc>
          <w:tcPr>
            <w:tcW w:w="1260" w:type="dxa"/>
            <w:tcBorders>
              <w:top w:val="single" w:sz="4" w:space="0" w:color="auto"/>
              <w:bottom w:val="nil"/>
            </w:tcBorders>
          </w:tcPr>
          <w:p w:rsidR="00F85B43" w:rsidRPr="003A33E2" w:rsidRDefault="00F85B43" w:rsidP="00076A41">
            <w:pPr>
              <w:jc w:val="center"/>
            </w:pPr>
            <w:r w:rsidRPr="003A33E2">
              <w:t>1 per</w:t>
            </w:r>
          </w:p>
          <w:p w:rsidR="00F85B43" w:rsidRPr="003A33E2" w:rsidRDefault="00F85B43" w:rsidP="00076A41">
            <w:pPr>
              <w:jc w:val="center"/>
            </w:pPr>
            <w:r w:rsidRPr="003A33E2">
              <w:t>rock type</w:t>
            </w:r>
          </w:p>
        </w:tc>
        <w:tc>
          <w:tcPr>
            <w:tcW w:w="1080" w:type="dxa"/>
            <w:tcBorders>
              <w:top w:val="single" w:sz="4" w:space="0" w:color="auto"/>
              <w:bottom w:val="nil"/>
            </w:tcBorders>
          </w:tcPr>
          <w:p w:rsidR="00F85B43" w:rsidRPr="003A33E2" w:rsidRDefault="00F85B43" w:rsidP="00076A41">
            <w:pPr>
              <w:jc w:val="center"/>
            </w:pPr>
            <w:r w:rsidRPr="003A33E2">
              <w:t>Source of</w:t>
            </w:r>
          </w:p>
          <w:p w:rsidR="00F85B43" w:rsidRPr="003A33E2" w:rsidRDefault="00F85B43" w:rsidP="00076A41">
            <w:pPr>
              <w:jc w:val="center"/>
            </w:pPr>
            <w:r w:rsidRPr="003A33E2">
              <w:t>material</w:t>
            </w:r>
          </w:p>
        </w:tc>
        <w:tc>
          <w:tcPr>
            <w:tcW w:w="990" w:type="dxa"/>
            <w:tcBorders>
              <w:top w:val="single" w:sz="4" w:space="0" w:color="auto"/>
              <w:bottom w:val="nil"/>
            </w:tcBorders>
          </w:tcPr>
          <w:p w:rsidR="00F85B43" w:rsidRPr="003A33E2" w:rsidRDefault="00F85B43" w:rsidP="00076A41">
            <w:pPr>
              <w:jc w:val="center"/>
            </w:pPr>
            <w:r w:rsidRPr="003A33E2">
              <w:t>Yes</w:t>
            </w:r>
          </w:p>
        </w:tc>
        <w:tc>
          <w:tcPr>
            <w:tcW w:w="1170" w:type="dxa"/>
            <w:tcBorders>
              <w:top w:val="single" w:sz="4" w:space="0" w:color="auto"/>
              <w:bottom w:val="nil"/>
            </w:tcBorders>
          </w:tcPr>
          <w:p w:rsidR="00F85B43" w:rsidRPr="003A33E2" w:rsidRDefault="00F85B43" w:rsidP="00076A41">
            <w:pPr>
              <w:jc w:val="center"/>
            </w:pPr>
            <w:r w:rsidRPr="003A33E2">
              <w:t>Before</w:t>
            </w:r>
          </w:p>
          <w:p w:rsidR="00F85B43" w:rsidRPr="003A33E2" w:rsidRDefault="00F85B43" w:rsidP="00076A41">
            <w:pPr>
              <w:jc w:val="center"/>
            </w:pPr>
            <w:r w:rsidRPr="003A33E2">
              <w:t>using</w:t>
            </w:r>
          </w:p>
          <w:p w:rsidR="00F85B43" w:rsidRPr="003A33E2" w:rsidRDefault="00F85B43" w:rsidP="00076A41">
            <w:pPr>
              <w:jc w:val="center"/>
            </w:pPr>
            <w:r w:rsidRPr="003A33E2">
              <w:t>in work</w:t>
            </w:r>
          </w:p>
        </w:tc>
        <w:tc>
          <w:tcPr>
            <w:tcW w:w="1170" w:type="dxa"/>
            <w:tcBorders>
              <w:top w:val="single" w:sz="4" w:space="0" w:color="auto"/>
              <w:bottom w:val="nil"/>
            </w:tcBorders>
          </w:tcPr>
          <w:p w:rsidR="00F85B43" w:rsidRPr="003A33E2" w:rsidRDefault="00F85B43" w:rsidP="004350F4">
            <w:pPr>
              <w:jc w:val="center"/>
            </w:pPr>
            <w:r w:rsidRPr="003A33E2">
              <w:t>Not required</w:t>
            </w:r>
          </w:p>
          <w:p w:rsidR="00F85B43" w:rsidRPr="003A33E2" w:rsidRDefault="00F85B43" w:rsidP="004350F4">
            <w:pPr>
              <w:jc w:val="center"/>
            </w:pPr>
            <w:r w:rsidRPr="003A33E2">
              <w:t>when using</w:t>
            </w:r>
          </w:p>
          <w:p w:rsidR="00F85B43" w:rsidRPr="003A33E2" w:rsidRDefault="00F85B43" w:rsidP="004350F4">
            <w:pPr>
              <w:jc w:val="center"/>
            </w:pPr>
            <w:r w:rsidRPr="003A33E2">
              <w:t>Government</w:t>
            </w:r>
          </w:p>
          <w:p w:rsidR="00F85B43" w:rsidRPr="003A33E2" w:rsidRDefault="003B0DE1" w:rsidP="004350F4">
            <w:pPr>
              <w:jc w:val="center"/>
            </w:pPr>
            <w:r w:rsidRPr="003A33E2">
              <w:t>-</w:t>
            </w:r>
            <w:r w:rsidR="00F85B43" w:rsidRPr="003A33E2">
              <w:t>provided</w:t>
            </w:r>
          </w:p>
          <w:p w:rsidR="00F85B43" w:rsidRPr="003A33E2" w:rsidRDefault="00F85B43" w:rsidP="004350F4">
            <w:pPr>
              <w:jc w:val="center"/>
            </w:pPr>
            <w:r w:rsidRPr="003A33E2">
              <w:t>source</w:t>
            </w:r>
          </w:p>
        </w:tc>
      </w:tr>
      <w:tr w:rsidR="00F85B43" w:rsidRPr="003A33E2" w:rsidTr="004F17FE">
        <w:trPr>
          <w:trHeight w:val="261"/>
          <w:jc w:val="center"/>
        </w:trPr>
        <w:tc>
          <w:tcPr>
            <w:tcW w:w="1350" w:type="dxa"/>
            <w:vMerge/>
          </w:tcPr>
          <w:p w:rsidR="00F85B43" w:rsidRPr="003A33E2" w:rsidRDefault="00F85B43" w:rsidP="00076A41">
            <w:pPr>
              <w:jc w:val="center"/>
              <w:rPr>
                <w:bCs/>
              </w:rPr>
            </w:pPr>
          </w:p>
        </w:tc>
        <w:tc>
          <w:tcPr>
            <w:tcW w:w="1620" w:type="dxa"/>
            <w:vMerge/>
          </w:tcPr>
          <w:p w:rsidR="00F85B43" w:rsidRPr="003A33E2" w:rsidRDefault="00F85B43" w:rsidP="00076A41">
            <w:pPr>
              <w:jc w:val="center"/>
            </w:pPr>
          </w:p>
        </w:tc>
        <w:tc>
          <w:tcPr>
            <w:tcW w:w="1620" w:type="dxa"/>
            <w:tcBorders>
              <w:top w:val="nil"/>
              <w:bottom w:val="nil"/>
            </w:tcBorders>
          </w:tcPr>
          <w:p w:rsidR="00F85B43" w:rsidRPr="003A33E2" w:rsidRDefault="00F85B43" w:rsidP="00076A41">
            <w:pPr>
              <w:jc w:val="center"/>
            </w:pPr>
            <w:r w:rsidRPr="003A33E2">
              <w:t>Absorption</w:t>
            </w:r>
          </w:p>
        </w:tc>
        <w:tc>
          <w:tcPr>
            <w:tcW w:w="1170" w:type="dxa"/>
            <w:tcBorders>
              <w:top w:val="nil"/>
              <w:bottom w:val="nil"/>
            </w:tcBorders>
          </w:tcPr>
          <w:p w:rsidR="00F85B43" w:rsidRPr="003A33E2" w:rsidRDefault="00F85B43" w:rsidP="00076A41">
            <w:pPr>
              <w:jc w:val="center"/>
            </w:pPr>
            <w:r w:rsidRPr="003A33E2">
              <w:t>−</w:t>
            </w:r>
          </w:p>
        </w:tc>
        <w:tc>
          <w:tcPr>
            <w:tcW w:w="1890" w:type="dxa"/>
            <w:tcBorders>
              <w:top w:val="nil"/>
              <w:bottom w:val="nil"/>
            </w:tcBorders>
          </w:tcPr>
          <w:p w:rsidR="00F85B43" w:rsidRPr="003A33E2" w:rsidRDefault="00762EEC" w:rsidP="00076A41">
            <w:pPr>
              <w:jc w:val="center"/>
            </w:pPr>
            <w:r w:rsidRPr="003A33E2">
              <w:t>"</w:t>
            </w:r>
          </w:p>
        </w:tc>
        <w:tc>
          <w:tcPr>
            <w:tcW w:w="1260" w:type="dxa"/>
            <w:tcBorders>
              <w:top w:val="nil"/>
              <w:bottom w:val="nil"/>
            </w:tcBorders>
          </w:tcPr>
          <w:p w:rsidR="00F85B43" w:rsidRPr="003A33E2" w:rsidRDefault="00F85B43" w:rsidP="00076A41">
            <w:pPr>
              <w:jc w:val="center"/>
            </w:pPr>
            <w:r w:rsidRPr="003A33E2">
              <w:t>"</w:t>
            </w:r>
          </w:p>
        </w:tc>
        <w:tc>
          <w:tcPr>
            <w:tcW w:w="1080" w:type="dxa"/>
            <w:tcBorders>
              <w:top w:val="nil"/>
              <w:bottom w:val="nil"/>
            </w:tcBorders>
          </w:tcPr>
          <w:p w:rsidR="00F85B43" w:rsidRPr="003A33E2" w:rsidRDefault="00F85B43" w:rsidP="00076A41">
            <w:pPr>
              <w:jc w:val="center"/>
            </w:pPr>
            <w:r w:rsidRPr="003A33E2">
              <w:t>"</w:t>
            </w:r>
          </w:p>
        </w:tc>
        <w:tc>
          <w:tcPr>
            <w:tcW w:w="990" w:type="dxa"/>
            <w:tcBorders>
              <w:top w:val="nil"/>
              <w:bottom w:val="nil"/>
            </w:tcBorders>
          </w:tcPr>
          <w:p w:rsidR="00F85B43" w:rsidRPr="003A33E2" w:rsidRDefault="00F85B43" w:rsidP="00076A41">
            <w:pPr>
              <w:jc w:val="center"/>
            </w:pPr>
            <w:r w:rsidRPr="003A33E2">
              <w:t>"</w:t>
            </w:r>
          </w:p>
        </w:tc>
        <w:tc>
          <w:tcPr>
            <w:tcW w:w="1170" w:type="dxa"/>
            <w:tcBorders>
              <w:top w:val="nil"/>
              <w:bottom w:val="nil"/>
            </w:tcBorders>
          </w:tcPr>
          <w:p w:rsidR="00F85B43" w:rsidRPr="003A33E2" w:rsidRDefault="00F85B43" w:rsidP="00076A41">
            <w:pPr>
              <w:jc w:val="center"/>
            </w:pPr>
            <w:r w:rsidRPr="003A33E2">
              <w:t>"</w:t>
            </w:r>
          </w:p>
        </w:tc>
        <w:tc>
          <w:tcPr>
            <w:tcW w:w="1170" w:type="dxa"/>
            <w:tcBorders>
              <w:top w:val="nil"/>
              <w:bottom w:val="nil"/>
            </w:tcBorders>
          </w:tcPr>
          <w:p w:rsidR="00F85B43" w:rsidRPr="003A33E2" w:rsidRDefault="00F85B43" w:rsidP="004350F4">
            <w:pPr>
              <w:jc w:val="center"/>
            </w:pPr>
            <w:r w:rsidRPr="003A33E2">
              <w:t>"</w:t>
            </w:r>
          </w:p>
        </w:tc>
      </w:tr>
      <w:tr w:rsidR="00F85B43" w:rsidRPr="003A33E2" w:rsidTr="004F17FE">
        <w:trPr>
          <w:trHeight w:val="259"/>
          <w:jc w:val="center"/>
        </w:trPr>
        <w:tc>
          <w:tcPr>
            <w:tcW w:w="1350" w:type="dxa"/>
            <w:vMerge/>
          </w:tcPr>
          <w:p w:rsidR="00F85B43" w:rsidRPr="003A33E2" w:rsidRDefault="00F85B43" w:rsidP="00076A41">
            <w:pPr>
              <w:jc w:val="center"/>
            </w:pPr>
          </w:p>
        </w:tc>
        <w:tc>
          <w:tcPr>
            <w:tcW w:w="1620" w:type="dxa"/>
            <w:vMerge/>
          </w:tcPr>
          <w:p w:rsidR="00F85B43" w:rsidRPr="003A33E2" w:rsidRDefault="00F85B43" w:rsidP="00076A41">
            <w:pPr>
              <w:jc w:val="center"/>
            </w:pPr>
          </w:p>
        </w:tc>
        <w:tc>
          <w:tcPr>
            <w:tcW w:w="1620" w:type="dxa"/>
            <w:tcBorders>
              <w:top w:val="nil"/>
              <w:bottom w:val="nil"/>
            </w:tcBorders>
          </w:tcPr>
          <w:p w:rsidR="00F85B43" w:rsidRPr="003A33E2" w:rsidRDefault="00F85B43" w:rsidP="00076A41">
            <w:pPr>
              <w:jc w:val="center"/>
            </w:pPr>
            <w:r w:rsidRPr="003A33E2">
              <w:t>LA abrasion</w:t>
            </w:r>
          </w:p>
        </w:tc>
        <w:tc>
          <w:tcPr>
            <w:tcW w:w="1170" w:type="dxa"/>
            <w:tcBorders>
              <w:top w:val="nil"/>
              <w:bottom w:val="nil"/>
            </w:tcBorders>
          </w:tcPr>
          <w:p w:rsidR="00F85B43" w:rsidRPr="003A33E2" w:rsidRDefault="00F85B43" w:rsidP="00076A41">
            <w:pPr>
              <w:jc w:val="center"/>
            </w:pPr>
            <w:r w:rsidRPr="003A33E2">
              <w:t>−</w:t>
            </w:r>
          </w:p>
        </w:tc>
        <w:tc>
          <w:tcPr>
            <w:tcW w:w="1890" w:type="dxa"/>
            <w:tcBorders>
              <w:top w:val="nil"/>
              <w:bottom w:val="nil"/>
            </w:tcBorders>
          </w:tcPr>
          <w:p w:rsidR="00F85B43" w:rsidRPr="003A33E2" w:rsidRDefault="00F85B43" w:rsidP="00076A41">
            <w:pPr>
              <w:jc w:val="center"/>
            </w:pPr>
            <w:r w:rsidRPr="003A33E2">
              <w:t>AASHTO T 96</w:t>
            </w:r>
          </w:p>
        </w:tc>
        <w:tc>
          <w:tcPr>
            <w:tcW w:w="1260" w:type="dxa"/>
            <w:tcBorders>
              <w:top w:val="nil"/>
              <w:bottom w:val="nil"/>
            </w:tcBorders>
          </w:tcPr>
          <w:p w:rsidR="00F85B43" w:rsidRPr="003A33E2" w:rsidRDefault="00F85B43" w:rsidP="00076A41">
            <w:pPr>
              <w:jc w:val="center"/>
            </w:pPr>
            <w:r w:rsidRPr="003A33E2">
              <w:t>"</w:t>
            </w:r>
          </w:p>
        </w:tc>
        <w:tc>
          <w:tcPr>
            <w:tcW w:w="1080" w:type="dxa"/>
            <w:tcBorders>
              <w:top w:val="nil"/>
              <w:bottom w:val="nil"/>
            </w:tcBorders>
          </w:tcPr>
          <w:p w:rsidR="00F85B43" w:rsidRPr="003A33E2" w:rsidRDefault="00F85B43" w:rsidP="00076A41">
            <w:pPr>
              <w:jc w:val="center"/>
            </w:pPr>
            <w:r w:rsidRPr="003A33E2">
              <w:t>"</w:t>
            </w:r>
          </w:p>
        </w:tc>
        <w:tc>
          <w:tcPr>
            <w:tcW w:w="990" w:type="dxa"/>
            <w:tcBorders>
              <w:top w:val="nil"/>
              <w:bottom w:val="nil"/>
            </w:tcBorders>
          </w:tcPr>
          <w:p w:rsidR="00F85B43" w:rsidRPr="003A33E2" w:rsidRDefault="00F85B43" w:rsidP="00076A41">
            <w:pPr>
              <w:jc w:val="center"/>
            </w:pPr>
            <w:r w:rsidRPr="003A33E2">
              <w:t>"</w:t>
            </w:r>
          </w:p>
        </w:tc>
        <w:tc>
          <w:tcPr>
            <w:tcW w:w="1170" w:type="dxa"/>
            <w:tcBorders>
              <w:top w:val="nil"/>
              <w:bottom w:val="nil"/>
            </w:tcBorders>
          </w:tcPr>
          <w:p w:rsidR="00F85B43" w:rsidRPr="003A33E2" w:rsidRDefault="00F85B43" w:rsidP="00076A41">
            <w:pPr>
              <w:jc w:val="center"/>
            </w:pPr>
            <w:r w:rsidRPr="003A33E2">
              <w:t>"</w:t>
            </w:r>
          </w:p>
        </w:tc>
        <w:tc>
          <w:tcPr>
            <w:tcW w:w="1170" w:type="dxa"/>
            <w:tcBorders>
              <w:top w:val="nil"/>
              <w:bottom w:val="nil"/>
            </w:tcBorders>
          </w:tcPr>
          <w:p w:rsidR="00F85B43" w:rsidRPr="003A33E2" w:rsidRDefault="00F85B43" w:rsidP="004350F4">
            <w:pPr>
              <w:jc w:val="center"/>
            </w:pPr>
            <w:r w:rsidRPr="003A33E2">
              <w:t>"</w:t>
            </w:r>
          </w:p>
        </w:tc>
      </w:tr>
      <w:tr w:rsidR="00F85B43" w:rsidRPr="003A33E2" w:rsidTr="004F17FE">
        <w:trPr>
          <w:trHeight w:val="259"/>
          <w:jc w:val="center"/>
        </w:trPr>
        <w:tc>
          <w:tcPr>
            <w:tcW w:w="1350" w:type="dxa"/>
            <w:vMerge/>
          </w:tcPr>
          <w:p w:rsidR="00F85B43" w:rsidRPr="003A33E2" w:rsidRDefault="00F85B43" w:rsidP="00076A41">
            <w:pPr>
              <w:jc w:val="center"/>
            </w:pPr>
          </w:p>
        </w:tc>
        <w:tc>
          <w:tcPr>
            <w:tcW w:w="1620" w:type="dxa"/>
            <w:vMerge/>
          </w:tcPr>
          <w:p w:rsidR="00F85B43" w:rsidRPr="003A33E2" w:rsidRDefault="00F85B43" w:rsidP="00076A41">
            <w:pPr>
              <w:jc w:val="center"/>
            </w:pPr>
          </w:p>
        </w:tc>
        <w:tc>
          <w:tcPr>
            <w:tcW w:w="1620" w:type="dxa"/>
            <w:tcBorders>
              <w:top w:val="nil"/>
              <w:bottom w:val="nil"/>
            </w:tcBorders>
          </w:tcPr>
          <w:p w:rsidR="00FF78E0" w:rsidRDefault="00FF78E0" w:rsidP="00FF78E0">
            <w:pPr>
              <w:jc w:val="center"/>
            </w:pPr>
            <w:r>
              <w:t>D</w:t>
            </w:r>
            <w:r w:rsidRPr="003A33E2">
              <w:t>urability index</w:t>
            </w:r>
          </w:p>
          <w:p w:rsidR="00F85B43" w:rsidRPr="003A33E2" w:rsidRDefault="00FF78E0" w:rsidP="00FF78E0">
            <w:pPr>
              <w:jc w:val="center"/>
            </w:pPr>
            <w:r>
              <w:t>(course)</w:t>
            </w:r>
          </w:p>
        </w:tc>
        <w:tc>
          <w:tcPr>
            <w:tcW w:w="1170" w:type="dxa"/>
            <w:tcBorders>
              <w:top w:val="nil"/>
              <w:bottom w:val="nil"/>
            </w:tcBorders>
          </w:tcPr>
          <w:p w:rsidR="00F85B43" w:rsidRPr="003A33E2" w:rsidRDefault="00F85B43" w:rsidP="00076A41">
            <w:pPr>
              <w:jc w:val="center"/>
            </w:pPr>
            <w:r w:rsidRPr="003A33E2">
              <w:t>−</w:t>
            </w:r>
          </w:p>
        </w:tc>
        <w:tc>
          <w:tcPr>
            <w:tcW w:w="1890" w:type="dxa"/>
            <w:tcBorders>
              <w:top w:val="nil"/>
              <w:bottom w:val="nil"/>
            </w:tcBorders>
          </w:tcPr>
          <w:p w:rsidR="00F85B43" w:rsidRPr="003A33E2" w:rsidRDefault="00F85B43" w:rsidP="00076A41">
            <w:pPr>
              <w:jc w:val="center"/>
            </w:pPr>
            <w:r w:rsidRPr="003A33E2">
              <w:t>AASHTO T 210</w:t>
            </w:r>
          </w:p>
        </w:tc>
        <w:tc>
          <w:tcPr>
            <w:tcW w:w="1260" w:type="dxa"/>
            <w:tcBorders>
              <w:top w:val="nil"/>
              <w:bottom w:val="nil"/>
            </w:tcBorders>
          </w:tcPr>
          <w:p w:rsidR="00F85B43" w:rsidRPr="003A33E2" w:rsidRDefault="00F85B43" w:rsidP="00076A41">
            <w:pPr>
              <w:jc w:val="center"/>
            </w:pPr>
            <w:r w:rsidRPr="003A33E2">
              <w:t>"</w:t>
            </w:r>
          </w:p>
        </w:tc>
        <w:tc>
          <w:tcPr>
            <w:tcW w:w="1080" w:type="dxa"/>
            <w:tcBorders>
              <w:top w:val="nil"/>
              <w:bottom w:val="nil"/>
            </w:tcBorders>
          </w:tcPr>
          <w:p w:rsidR="00F85B43" w:rsidRPr="003A33E2" w:rsidRDefault="00F85B43" w:rsidP="00076A41">
            <w:pPr>
              <w:jc w:val="center"/>
            </w:pPr>
            <w:r w:rsidRPr="003A33E2">
              <w:t>"</w:t>
            </w:r>
          </w:p>
        </w:tc>
        <w:tc>
          <w:tcPr>
            <w:tcW w:w="990" w:type="dxa"/>
            <w:tcBorders>
              <w:top w:val="nil"/>
              <w:bottom w:val="nil"/>
            </w:tcBorders>
          </w:tcPr>
          <w:p w:rsidR="00F85B43" w:rsidRPr="003A33E2" w:rsidRDefault="00F85B43" w:rsidP="00076A41">
            <w:pPr>
              <w:jc w:val="center"/>
            </w:pPr>
            <w:r w:rsidRPr="003A33E2">
              <w:t>"</w:t>
            </w:r>
          </w:p>
        </w:tc>
        <w:tc>
          <w:tcPr>
            <w:tcW w:w="1170" w:type="dxa"/>
            <w:tcBorders>
              <w:top w:val="nil"/>
              <w:bottom w:val="nil"/>
            </w:tcBorders>
          </w:tcPr>
          <w:p w:rsidR="00F85B43" w:rsidRPr="003A33E2" w:rsidRDefault="00F85B43" w:rsidP="00076A41">
            <w:pPr>
              <w:jc w:val="center"/>
            </w:pPr>
            <w:r w:rsidRPr="003A33E2">
              <w:t>"</w:t>
            </w:r>
          </w:p>
        </w:tc>
        <w:tc>
          <w:tcPr>
            <w:tcW w:w="1170" w:type="dxa"/>
            <w:tcBorders>
              <w:top w:val="nil"/>
              <w:bottom w:val="nil"/>
            </w:tcBorders>
          </w:tcPr>
          <w:p w:rsidR="00F85B43" w:rsidRPr="003A33E2" w:rsidRDefault="00F85B43" w:rsidP="004350F4">
            <w:pPr>
              <w:jc w:val="center"/>
            </w:pPr>
            <w:r w:rsidRPr="003A33E2">
              <w:t>"</w:t>
            </w:r>
          </w:p>
        </w:tc>
      </w:tr>
      <w:tr w:rsidR="00F85B43" w:rsidRPr="003A33E2" w:rsidTr="004F17FE">
        <w:trPr>
          <w:trHeight w:val="259"/>
          <w:jc w:val="center"/>
        </w:trPr>
        <w:tc>
          <w:tcPr>
            <w:tcW w:w="1350" w:type="dxa"/>
            <w:vMerge/>
          </w:tcPr>
          <w:p w:rsidR="00F85B43" w:rsidRPr="003A33E2" w:rsidRDefault="00F85B43" w:rsidP="00076A41">
            <w:pPr>
              <w:jc w:val="center"/>
            </w:pPr>
          </w:p>
        </w:tc>
        <w:tc>
          <w:tcPr>
            <w:tcW w:w="1620" w:type="dxa"/>
            <w:vMerge/>
          </w:tcPr>
          <w:p w:rsidR="00F85B43" w:rsidRPr="003A33E2" w:rsidRDefault="00F85B43" w:rsidP="00076A41">
            <w:pPr>
              <w:jc w:val="center"/>
            </w:pPr>
          </w:p>
        </w:tc>
        <w:tc>
          <w:tcPr>
            <w:tcW w:w="1620" w:type="dxa"/>
            <w:tcBorders>
              <w:top w:val="nil"/>
              <w:bottom w:val="nil"/>
            </w:tcBorders>
          </w:tcPr>
          <w:p w:rsidR="00D2017E" w:rsidRDefault="00D2017E" w:rsidP="00D2017E">
            <w:pPr>
              <w:jc w:val="center"/>
            </w:pPr>
            <w:r>
              <w:t>S</w:t>
            </w:r>
            <w:r w:rsidRPr="003A33E2">
              <w:t>oundness</w:t>
            </w:r>
          </w:p>
          <w:p w:rsidR="00D2017E" w:rsidRDefault="00D2017E" w:rsidP="00D2017E">
            <w:pPr>
              <w:jc w:val="center"/>
            </w:pPr>
            <w:r>
              <w:t>using</w:t>
            </w:r>
          </w:p>
          <w:p w:rsidR="00691064" w:rsidRPr="003A33E2" w:rsidRDefault="00D2017E" w:rsidP="00D2017E">
            <w:pPr>
              <w:jc w:val="center"/>
            </w:pPr>
            <w:r>
              <w:t>s</w:t>
            </w:r>
            <w:r w:rsidRPr="003A33E2">
              <w:t>odium sulfate</w:t>
            </w:r>
          </w:p>
        </w:tc>
        <w:tc>
          <w:tcPr>
            <w:tcW w:w="1170" w:type="dxa"/>
            <w:tcBorders>
              <w:top w:val="nil"/>
              <w:bottom w:val="nil"/>
            </w:tcBorders>
          </w:tcPr>
          <w:p w:rsidR="00F85B43" w:rsidRPr="003A33E2" w:rsidRDefault="00F85B43" w:rsidP="00076A41">
            <w:pPr>
              <w:jc w:val="center"/>
            </w:pPr>
            <w:r w:rsidRPr="003A33E2">
              <w:t>−</w:t>
            </w:r>
          </w:p>
        </w:tc>
        <w:tc>
          <w:tcPr>
            <w:tcW w:w="1890" w:type="dxa"/>
            <w:tcBorders>
              <w:top w:val="nil"/>
              <w:bottom w:val="nil"/>
            </w:tcBorders>
          </w:tcPr>
          <w:p w:rsidR="00F85B43" w:rsidRPr="003A33E2" w:rsidRDefault="00F85B43" w:rsidP="00076A41">
            <w:pPr>
              <w:jc w:val="center"/>
            </w:pPr>
            <w:r w:rsidRPr="003A33E2">
              <w:t>AASHTO T 104</w:t>
            </w:r>
          </w:p>
        </w:tc>
        <w:tc>
          <w:tcPr>
            <w:tcW w:w="1260" w:type="dxa"/>
            <w:tcBorders>
              <w:top w:val="nil"/>
              <w:bottom w:val="nil"/>
            </w:tcBorders>
          </w:tcPr>
          <w:p w:rsidR="00F85B43" w:rsidRPr="003A33E2" w:rsidRDefault="00F85B43" w:rsidP="00076A41">
            <w:pPr>
              <w:jc w:val="center"/>
            </w:pPr>
            <w:r w:rsidRPr="003A33E2">
              <w:t>"</w:t>
            </w:r>
          </w:p>
        </w:tc>
        <w:tc>
          <w:tcPr>
            <w:tcW w:w="1080" w:type="dxa"/>
            <w:tcBorders>
              <w:top w:val="nil"/>
              <w:bottom w:val="nil"/>
            </w:tcBorders>
          </w:tcPr>
          <w:p w:rsidR="00F85B43" w:rsidRPr="003A33E2" w:rsidRDefault="00F85B43" w:rsidP="00076A41">
            <w:pPr>
              <w:jc w:val="center"/>
            </w:pPr>
            <w:r w:rsidRPr="003A33E2">
              <w:t>"</w:t>
            </w:r>
          </w:p>
        </w:tc>
        <w:tc>
          <w:tcPr>
            <w:tcW w:w="990" w:type="dxa"/>
            <w:tcBorders>
              <w:top w:val="nil"/>
              <w:bottom w:val="nil"/>
            </w:tcBorders>
          </w:tcPr>
          <w:p w:rsidR="00F85B43" w:rsidRPr="003A33E2" w:rsidRDefault="00F85B43" w:rsidP="00076A41">
            <w:pPr>
              <w:jc w:val="center"/>
            </w:pPr>
            <w:r w:rsidRPr="003A33E2">
              <w:t>"</w:t>
            </w:r>
          </w:p>
        </w:tc>
        <w:tc>
          <w:tcPr>
            <w:tcW w:w="1170" w:type="dxa"/>
            <w:tcBorders>
              <w:top w:val="nil"/>
              <w:bottom w:val="nil"/>
            </w:tcBorders>
          </w:tcPr>
          <w:p w:rsidR="00F85B43" w:rsidRPr="003A33E2" w:rsidRDefault="00F85B43" w:rsidP="00076A41">
            <w:pPr>
              <w:jc w:val="center"/>
            </w:pPr>
            <w:r w:rsidRPr="003A33E2">
              <w:t>"</w:t>
            </w:r>
          </w:p>
        </w:tc>
        <w:tc>
          <w:tcPr>
            <w:tcW w:w="1170" w:type="dxa"/>
            <w:tcBorders>
              <w:top w:val="nil"/>
              <w:bottom w:val="nil"/>
            </w:tcBorders>
          </w:tcPr>
          <w:p w:rsidR="00F85B43" w:rsidRPr="003A33E2" w:rsidRDefault="00F85B43" w:rsidP="004350F4">
            <w:pPr>
              <w:jc w:val="center"/>
            </w:pPr>
            <w:r w:rsidRPr="003A33E2">
              <w:t>"</w:t>
            </w:r>
          </w:p>
        </w:tc>
      </w:tr>
      <w:tr w:rsidR="00F85B43" w:rsidRPr="003A33E2" w:rsidTr="004F17FE">
        <w:trPr>
          <w:jc w:val="center"/>
        </w:trPr>
        <w:tc>
          <w:tcPr>
            <w:tcW w:w="13320" w:type="dxa"/>
            <w:gridSpan w:val="10"/>
            <w:tcBorders>
              <w:left w:val="nil"/>
              <w:bottom w:val="nil"/>
              <w:right w:val="nil"/>
            </w:tcBorders>
          </w:tcPr>
          <w:p w:rsidR="00F85B43" w:rsidRPr="003A33E2" w:rsidRDefault="00F85B43" w:rsidP="004D2EB9"/>
        </w:tc>
      </w:tr>
    </w:tbl>
    <w:p w:rsidR="00F85B43" w:rsidRPr="003A33E2" w:rsidRDefault="00F85B43">
      <w:pPr>
        <w:widowControl/>
        <w:autoSpaceDE/>
        <w:autoSpaceDN/>
        <w:adjustRightInd/>
        <w:rPr>
          <w:bCs/>
          <w:spacing w:val="-2"/>
          <w:sz w:val="24"/>
        </w:rPr>
      </w:pPr>
      <w:r w:rsidRPr="003A33E2">
        <w:rPr>
          <w:b/>
          <w:bC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1350"/>
        <w:gridCol w:w="1620"/>
        <w:gridCol w:w="1620"/>
        <w:gridCol w:w="1170"/>
        <w:gridCol w:w="1890"/>
        <w:gridCol w:w="1260"/>
        <w:gridCol w:w="1080"/>
        <w:gridCol w:w="990"/>
        <w:gridCol w:w="1170"/>
        <w:gridCol w:w="1170"/>
      </w:tblGrid>
      <w:tr w:rsidR="00F85B43" w:rsidRPr="003A33E2" w:rsidTr="002F031C">
        <w:trPr>
          <w:jc w:val="center"/>
        </w:trPr>
        <w:tc>
          <w:tcPr>
            <w:tcW w:w="13320" w:type="dxa"/>
            <w:gridSpan w:val="10"/>
            <w:tcBorders>
              <w:top w:val="nil"/>
              <w:left w:val="nil"/>
              <w:right w:val="nil"/>
            </w:tcBorders>
          </w:tcPr>
          <w:p w:rsidR="00F85B43" w:rsidRPr="003A33E2" w:rsidRDefault="00F85B43" w:rsidP="002F031C">
            <w:pPr>
              <w:ind w:left="115" w:right="115"/>
              <w:jc w:val="center"/>
              <w:rPr>
                <w:b/>
                <w:bCs/>
                <w:sz w:val="24"/>
                <w:szCs w:val="24"/>
              </w:rPr>
            </w:pPr>
            <w:r w:rsidRPr="003A33E2">
              <w:rPr>
                <w:b/>
                <w:bCs/>
                <w:sz w:val="24"/>
                <w:szCs w:val="24"/>
              </w:rPr>
              <w:lastRenderedPageBreak/>
              <w:t>Table 252-1 (continued)</w:t>
            </w:r>
          </w:p>
          <w:p w:rsidR="00F85B43" w:rsidRPr="003A33E2" w:rsidRDefault="00F85B43" w:rsidP="002F031C">
            <w:pPr>
              <w:ind w:left="115" w:right="115"/>
              <w:jc w:val="center"/>
              <w:rPr>
                <w:b/>
                <w:bCs/>
                <w:sz w:val="24"/>
                <w:szCs w:val="24"/>
              </w:rPr>
            </w:pPr>
            <w:r w:rsidRPr="003A33E2">
              <w:rPr>
                <w:b/>
                <w:sz w:val="24"/>
                <w:szCs w:val="24"/>
              </w:rPr>
              <w:t>Sampling, Testing, and Acceptance Requirements</w:t>
            </w:r>
          </w:p>
        </w:tc>
      </w:tr>
      <w:tr w:rsidR="00F85B43" w:rsidRPr="003A33E2" w:rsidTr="002F031C">
        <w:trPr>
          <w:jc w:val="center"/>
        </w:trPr>
        <w:tc>
          <w:tcPr>
            <w:tcW w:w="1350" w:type="dxa"/>
            <w:tcBorders>
              <w:bottom w:val="single" w:sz="4" w:space="0" w:color="auto"/>
            </w:tcBorders>
          </w:tcPr>
          <w:p w:rsidR="00F85B43" w:rsidRPr="003A33E2" w:rsidRDefault="00F85B43" w:rsidP="002F031C">
            <w:pPr>
              <w:jc w:val="center"/>
              <w:rPr>
                <w:b/>
                <w:bCs/>
              </w:rPr>
            </w:pPr>
            <w:r w:rsidRPr="003A33E2">
              <w:rPr>
                <w:b/>
                <w:bCs/>
              </w:rPr>
              <w:t>Material or</w:t>
            </w:r>
          </w:p>
          <w:p w:rsidR="00F85B43" w:rsidRPr="003A33E2" w:rsidRDefault="00F85B43" w:rsidP="002F031C">
            <w:pPr>
              <w:jc w:val="center"/>
              <w:rPr>
                <w:b/>
                <w:bCs/>
              </w:rPr>
            </w:pPr>
            <w:r w:rsidRPr="003A33E2">
              <w:rPr>
                <w:b/>
                <w:bCs/>
              </w:rPr>
              <w:t>Product</w:t>
            </w:r>
          </w:p>
          <w:p w:rsidR="00F85B43" w:rsidRPr="003A33E2" w:rsidRDefault="00F85B43" w:rsidP="002F031C">
            <w:pPr>
              <w:jc w:val="center"/>
            </w:pPr>
            <w:r w:rsidRPr="003A33E2">
              <w:rPr>
                <w:b/>
                <w:bCs/>
              </w:rPr>
              <w:t>(Subsection)</w:t>
            </w:r>
          </w:p>
        </w:tc>
        <w:tc>
          <w:tcPr>
            <w:tcW w:w="1620" w:type="dxa"/>
            <w:tcBorders>
              <w:bottom w:val="single" w:sz="4" w:space="0" w:color="auto"/>
            </w:tcBorders>
          </w:tcPr>
          <w:p w:rsidR="00F85B43" w:rsidRPr="003A33E2" w:rsidRDefault="00F85B43" w:rsidP="002F031C">
            <w:pPr>
              <w:jc w:val="center"/>
              <w:rPr>
                <w:b/>
                <w:bCs/>
              </w:rPr>
            </w:pPr>
            <w:r w:rsidRPr="003A33E2">
              <w:rPr>
                <w:b/>
                <w:bCs/>
              </w:rPr>
              <w:t>Type of</w:t>
            </w:r>
          </w:p>
          <w:p w:rsidR="00F85B43" w:rsidRPr="003A33E2" w:rsidRDefault="00F85B43" w:rsidP="002F031C">
            <w:pPr>
              <w:jc w:val="center"/>
              <w:rPr>
                <w:b/>
                <w:bCs/>
              </w:rPr>
            </w:pPr>
            <w:r w:rsidRPr="003A33E2">
              <w:rPr>
                <w:b/>
                <w:bCs/>
              </w:rPr>
              <w:t>Acceptance</w:t>
            </w:r>
          </w:p>
          <w:p w:rsidR="00F85B43" w:rsidRPr="003A33E2" w:rsidRDefault="00F85B43" w:rsidP="002F031C">
            <w:pPr>
              <w:jc w:val="center"/>
            </w:pPr>
            <w:r w:rsidRPr="003A33E2">
              <w:rPr>
                <w:b/>
                <w:bCs/>
              </w:rPr>
              <w:t>(Subsection)</w:t>
            </w:r>
          </w:p>
        </w:tc>
        <w:tc>
          <w:tcPr>
            <w:tcW w:w="1620" w:type="dxa"/>
            <w:tcBorders>
              <w:bottom w:val="single" w:sz="4" w:space="0" w:color="auto"/>
            </w:tcBorders>
          </w:tcPr>
          <w:p w:rsidR="00F85B43" w:rsidRPr="003A33E2" w:rsidRDefault="00F85B43" w:rsidP="002F031C">
            <w:pPr>
              <w:jc w:val="center"/>
            </w:pPr>
            <w:r w:rsidRPr="003A33E2">
              <w:rPr>
                <w:b/>
                <w:bCs/>
              </w:rPr>
              <w:t>Characteristic</w:t>
            </w:r>
          </w:p>
        </w:tc>
        <w:tc>
          <w:tcPr>
            <w:tcW w:w="1170" w:type="dxa"/>
            <w:tcBorders>
              <w:bottom w:val="single" w:sz="4" w:space="0" w:color="auto"/>
            </w:tcBorders>
          </w:tcPr>
          <w:p w:rsidR="00F85B43" w:rsidRPr="003A33E2" w:rsidRDefault="00F85B43" w:rsidP="002F031C">
            <w:pPr>
              <w:jc w:val="center"/>
            </w:pPr>
            <w:r w:rsidRPr="003A33E2">
              <w:rPr>
                <w:b/>
                <w:bCs/>
              </w:rPr>
              <w:t>Category</w:t>
            </w:r>
          </w:p>
        </w:tc>
        <w:tc>
          <w:tcPr>
            <w:tcW w:w="1890" w:type="dxa"/>
            <w:tcBorders>
              <w:bottom w:val="single" w:sz="4" w:space="0" w:color="auto"/>
            </w:tcBorders>
          </w:tcPr>
          <w:p w:rsidR="00F85B43" w:rsidRPr="003A33E2" w:rsidRDefault="00F85B43" w:rsidP="002F031C">
            <w:pPr>
              <w:jc w:val="center"/>
              <w:rPr>
                <w:b/>
                <w:bCs/>
              </w:rPr>
            </w:pPr>
            <w:r w:rsidRPr="003A33E2">
              <w:rPr>
                <w:b/>
                <w:bCs/>
              </w:rPr>
              <w:t>Test Methods</w:t>
            </w:r>
          </w:p>
          <w:p w:rsidR="00F85B43" w:rsidRPr="003A33E2" w:rsidRDefault="00F85B43" w:rsidP="002F031C">
            <w:pPr>
              <w:jc w:val="center"/>
            </w:pPr>
            <w:r w:rsidRPr="003A33E2">
              <w:rPr>
                <w:b/>
                <w:bCs/>
              </w:rPr>
              <w:t>Specifications</w:t>
            </w:r>
          </w:p>
        </w:tc>
        <w:tc>
          <w:tcPr>
            <w:tcW w:w="1260" w:type="dxa"/>
            <w:tcBorders>
              <w:bottom w:val="single" w:sz="4" w:space="0" w:color="auto"/>
            </w:tcBorders>
          </w:tcPr>
          <w:p w:rsidR="00F85B43" w:rsidRPr="003A33E2" w:rsidRDefault="00F85B43" w:rsidP="002F031C">
            <w:pPr>
              <w:jc w:val="center"/>
              <w:rPr>
                <w:b/>
                <w:bCs/>
              </w:rPr>
            </w:pPr>
            <w:r w:rsidRPr="003A33E2">
              <w:rPr>
                <w:b/>
                <w:bCs/>
              </w:rPr>
              <w:t>Sampling</w:t>
            </w:r>
          </w:p>
          <w:p w:rsidR="00F85B43" w:rsidRPr="003A33E2" w:rsidRDefault="00F85B43" w:rsidP="002F031C">
            <w:pPr>
              <w:jc w:val="center"/>
            </w:pPr>
            <w:r w:rsidRPr="003A33E2">
              <w:rPr>
                <w:b/>
                <w:bCs/>
              </w:rPr>
              <w:t>Frequency</w:t>
            </w:r>
          </w:p>
        </w:tc>
        <w:tc>
          <w:tcPr>
            <w:tcW w:w="1080" w:type="dxa"/>
            <w:tcBorders>
              <w:bottom w:val="single" w:sz="4" w:space="0" w:color="auto"/>
            </w:tcBorders>
          </w:tcPr>
          <w:p w:rsidR="00F85B43" w:rsidRPr="003A33E2" w:rsidRDefault="00F85B43" w:rsidP="002F031C">
            <w:pPr>
              <w:jc w:val="center"/>
              <w:rPr>
                <w:b/>
                <w:bCs/>
              </w:rPr>
            </w:pPr>
            <w:r w:rsidRPr="003A33E2">
              <w:rPr>
                <w:b/>
                <w:bCs/>
              </w:rPr>
              <w:t>Point of</w:t>
            </w:r>
          </w:p>
          <w:p w:rsidR="00F85B43" w:rsidRPr="003A33E2" w:rsidRDefault="00F85B43" w:rsidP="002F031C">
            <w:pPr>
              <w:jc w:val="center"/>
            </w:pPr>
            <w:r w:rsidRPr="003A33E2">
              <w:rPr>
                <w:b/>
                <w:bCs/>
              </w:rPr>
              <w:t>Sampling</w:t>
            </w:r>
          </w:p>
        </w:tc>
        <w:tc>
          <w:tcPr>
            <w:tcW w:w="990" w:type="dxa"/>
            <w:tcBorders>
              <w:bottom w:val="single" w:sz="4" w:space="0" w:color="auto"/>
            </w:tcBorders>
          </w:tcPr>
          <w:p w:rsidR="00F85B43" w:rsidRPr="003A33E2" w:rsidRDefault="00F85B43" w:rsidP="002F031C">
            <w:pPr>
              <w:jc w:val="center"/>
              <w:rPr>
                <w:b/>
                <w:bCs/>
              </w:rPr>
            </w:pPr>
            <w:r w:rsidRPr="003A33E2">
              <w:rPr>
                <w:b/>
                <w:bCs/>
              </w:rPr>
              <w:t>Split</w:t>
            </w:r>
          </w:p>
          <w:p w:rsidR="00F85B43" w:rsidRPr="003A33E2" w:rsidRDefault="00F85B43" w:rsidP="002F031C">
            <w:pPr>
              <w:jc w:val="center"/>
            </w:pPr>
            <w:r w:rsidRPr="003A33E2">
              <w:rPr>
                <w:b/>
                <w:bCs/>
              </w:rPr>
              <w:t>Sample</w:t>
            </w:r>
          </w:p>
        </w:tc>
        <w:tc>
          <w:tcPr>
            <w:tcW w:w="1170" w:type="dxa"/>
            <w:tcBorders>
              <w:bottom w:val="single" w:sz="4" w:space="0" w:color="auto"/>
            </w:tcBorders>
          </w:tcPr>
          <w:p w:rsidR="00F85B43" w:rsidRPr="003A33E2" w:rsidRDefault="00F85B43" w:rsidP="002F031C">
            <w:pPr>
              <w:jc w:val="center"/>
              <w:rPr>
                <w:b/>
                <w:bCs/>
              </w:rPr>
            </w:pPr>
            <w:r w:rsidRPr="003A33E2">
              <w:rPr>
                <w:b/>
                <w:bCs/>
              </w:rPr>
              <w:t>Reporting</w:t>
            </w:r>
          </w:p>
          <w:p w:rsidR="00F85B43" w:rsidRPr="003A33E2" w:rsidRDefault="00F85B43" w:rsidP="002F031C">
            <w:pPr>
              <w:jc w:val="center"/>
            </w:pPr>
            <w:r w:rsidRPr="003A33E2">
              <w:rPr>
                <w:b/>
                <w:bCs/>
              </w:rPr>
              <w:t>Time</w:t>
            </w:r>
          </w:p>
        </w:tc>
        <w:tc>
          <w:tcPr>
            <w:tcW w:w="1170" w:type="dxa"/>
            <w:tcBorders>
              <w:bottom w:val="single" w:sz="4" w:space="0" w:color="auto"/>
            </w:tcBorders>
          </w:tcPr>
          <w:p w:rsidR="00F85B43" w:rsidRPr="003A33E2" w:rsidRDefault="00F85B43" w:rsidP="002F031C">
            <w:pPr>
              <w:jc w:val="center"/>
              <w:rPr>
                <w:b/>
                <w:bCs/>
              </w:rPr>
            </w:pPr>
            <w:r w:rsidRPr="003A33E2">
              <w:rPr>
                <w:b/>
                <w:bCs/>
              </w:rPr>
              <w:t>Remarks</w:t>
            </w:r>
          </w:p>
        </w:tc>
      </w:tr>
      <w:tr w:rsidR="00F85B43" w:rsidRPr="003A33E2" w:rsidTr="00AA6D1A">
        <w:trPr>
          <w:trHeight w:val="132"/>
          <w:jc w:val="center"/>
        </w:trPr>
        <w:tc>
          <w:tcPr>
            <w:tcW w:w="13320" w:type="dxa"/>
            <w:gridSpan w:val="10"/>
          </w:tcPr>
          <w:p w:rsidR="00F85B43" w:rsidRPr="003A33E2" w:rsidRDefault="00F85B43" w:rsidP="002F031C">
            <w:pPr>
              <w:jc w:val="center"/>
              <w:rPr>
                <w:b/>
              </w:rPr>
            </w:pPr>
            <w:r w:rsidRPr="003A33E2">
              <w:rPr>
                <w:b/>
              </w:rPr>
              <w:t>Production</w:t>
            </w:r>
          </w:p>
        </w:tc>
      </w:tr>
      <w:tr w:rsidR="00F85B43" w:rsidRPr="003A33E2" w:rsidTr="002F031C">
        <w:trPr>
          <w:trHeight w:val="699"/>
          <w:jc w:val="center"/>
        </w:trPr>
        <w:tc>
          <w:tcPr>
            <w:tcW w:w="1350" w:type="dxa"/>
          </w:tcPr>
          <w:p w:rsidR="00F85B43" w:rsidRPr="003A33E2" w:rsidRDefault="00F85B43" w:rsidP="004350F4">
            <w:pPr>
              <w:jc w:val="center"/>
            </w:pPr>
            <w:r w:rsidRPr="003A33E2">
              <w:t>Rock for</w:t>
            </w:r>
          </w:p>
          <w:p w:rsidR="00F85B43" w:rsidRPr="003A33E2" w:rsidRDefault="00F85B43" w:rsidP="004350F4">
            <w:pPr>
              <w:jc w:val="center"/>
            </w:pPr>
            <w:r w:rsidRPr="003A33E2">
              <w:t>special rock</w:t>
            </w:r>
          </w:p>
          <w:p w:rsidR="00F85B43" w:rsidRPr="003A33E2" w:rsidRDefault="00F85B43" w:rsidP="004350F4">
            <w:pPr>
              <w:jc w:val="center"/>
            </w:pPr>
            <w:r w:rsidRPr="003A33E2">
              <w:t>embankment</w:t>
            </w:r>
          </w:p>
          <w:p w:rsidR="00F85B43" w:rsidRPr="003A33E2" w:rsidRDefault="00F85B43" w:rsidP="004350F4">
            <w:pPr>
              <w:jc w:val="center"/>
              <w:rPr>
                <w:bCs/>
              </w:rPr>
            </w:pPr>
            <w:r w:rsidRPr="003A33E2">
              <w:t>(705.04)</w:t>
            </w:r>
          </w:p>
        </w:tc>
        <w:tc>
          <w:tcPr>
            <w:tcW w:w="1620" w:type="dxa"/>
          </w:tcPr>
          <w:p w:rsidR="00F85B43" w:rsidRPr="003A33E2" w:rsidRDefault="00F85B43" w:rsidP="004350F4">
            <w:pPr>
              <w:jc w:val="center"/>
            </w:pPr>
            <w:r w:rsidRPr="003A33E2">
              <w:t>Process control</w:t>
            </w:r>
          </w:p>
          <w:p w:rsidR="00F85B43" w:rsidRPr="003A33E2" w:rsidRDefault="00434B07" w:rsidP="004350F4">
            <w:pPr>
              <w:jc w:val="center"/>
            </w:pPr>
            <w:r w:rsidRPr="003A33E2">
              <w:t>(153.03</w:t>
            </w:r>
            <w:r w:rsidR="00F85B43" w:rsidRPr="003A33E2">
              <w:t>)</w:t>
            </w:r>
          </w:p>
        </w:tc>
        <w:tc>
          <w:tcPr>
            <w:tcW w:w="1620" w:type="dxa"/>
            <w:tcBorders>
              <w:bottom w:val="nil"/>
            </w:tcBorders>
          </w:tcPr>
          <w:p w:rsidR="00F85B43" w:rsidRPr="003A33E2" w:rsidRDefault="00F85B43" w:rsidP="002F031C">
            <w:pPr>
              <w:jc w:val="center"/>
              <w:rPr>
                <w:szCs w:val="24"/>
              </w:rPr>
            </w:pPr>
            <w:r w:rsidRPr="003A33E2">
              <w:t>Size</w:t>
            </w:r>
          </w:p>
        </w:tc>
        <w:tc>
          <w:tcPr>
            <w:tcW w:w="1170" w:type="dxa"/>
            <w:tcBorders>
              <w:bottom w:val="nil"/>
            </w:tcBorders>
          </w:tcPr>
          <w:p w:rsidR="00F85B43" w:rsidRPr="003A33E2" w:rsidRDefault="00F85B43" w:rsidP="002F031C">
            <w:pPr>
              <w:jc w:val="center"/>
            </w:pPr>
            <w:r w:rsidRPr="003A33E2">
              <w:t>−</w:t>
            </w:r>
          </w:p>
        </w:tc>
        <w:tc>
          <w:tcPr>
            <w:tcW w:w="1890" w:type="dxa"/>
            <w:tcBorders>
              <w:bottom w:val="nil"/>
            </w:tcBorders>
          </w:tcPr>
          <w:p w:rsidR="00F85B43" w:rsidRPr="003A33E2" w:rsidRDefault="00F85B43" w:rsidP="002F031C">
            <w:pPr>
              <w:jc w:val="center"/>
            </w:pPr>
            <w:r w:rsidRPr="003A33E2">
              <w:t>See Note (1)</w:t>
            </w:r>
          </w:p>
        </w:tc>
        <w:tc>
          <w:tcPr>
            <w:tcW w:w="1260" w:type="dxa"/>
            <w:tcBorders>
              <w:bottom w:val="nil"/>
            </w:tcBorders>
          </w:tcPr>
          <w:p w:rsidR="00F85B43" w:rsidRPr="003A33E2" w:rsidRDefault="00F85B43" w:rsidP="004350F4">
            <w:pPr>
              <w:jc w:val="center"/>
            </w:pPr>
            <w:r w:rsidRPr="003A33E2">
              <w:t>1 per</w:t>
            </w:r>
          </w:p>
          <w:p w:rsidR="00F85B43" w:rsidRPr="003A33E2" w:rsidRDefault="00F85B43" w:rsidP="004350F4">
            <w:pPr>
              <w:jc w:val="center"/>
            </w:pPr>
            <w:r w:rsidRPr="003A33E2">
              <w:t>100 yd</w:t>
            </w:r>
            <w:r w:rsidRPr="003A33E2">
              <w:rPr>
                <w:vertAlign w:val="superscript"/>
              </w:rPr>
              <w:t>3</w:t>
            </w:r>
          </w:p>
          <w:p w:rsidR="00F85B43" w:rsidRPr="003A33E2" w:rsidRDefault="00F85B43" w:rsidP="004350F4">
            <w:pPr>
              <w:jc w:val="center"/>
            </w:pPr>
            <w:r w:rsidRPr="003A33E2">
              <w:t>(80 m</w:t>
            </w:r>
            <w:r w:rsidRPr="003A33E2">
              <w:rPr>
                <w:vertAlign w:val="superscript"/>
              </w:rPr>
              <w:t>3</w:t>
            </w:r>
            <w:r w:rsidRPr="003A33E2">
              <w:t>)</w:t>
            </w:r>
          </w:p>
        </w:tc>
        <w:tc>
          <w:tcPr>
            <w:tcW w:w="1080" w:type="dxa"/>
            <w:tcBorders>
              <w:bottom w:val="nil"/>
            </w:tcBorders>
          </w:tcPr>
          <w:p w:rsidR="00F85B43" w:rsidRPr="003A33E2" w:rsidRDefault="00F85B43" w:rsidP="002F031C">
            <w:pPr>
              <w:jc w:val="center"/>
            </w:pPr>
            <w:r w:rsidRPr="003A33E2">
              <w:t>In-place</w:t>
            </w:r>
          </w:p>
        </w:tc>
        <w:tc>
          <w:tcPr>
            <w:tcW w:w="990" w:type="dxa"/>
            <w:tcBorders>
              <w:bottom w:val="nil"/>
            </w:tcBorders>
          </w:tcPr>
          <w:p w:rsidR="00F85B43" w:rsidRPr="003A33E2" w:rsidRDefault="00F85B43" w:rsidP="002F031C">
            <w:pPr>
              <w:jc w:val="center"/>
            </w:pPr>
            <w:r w:rsidRPr="003A33E2">
              <w:t>No</w:t>
            </w:r>
          </w:p>
        </w:tc>
        <w:tc>
          <w:tcPr>
            <w:tcW w:w="1170" w:type="dxa"/>
            <w:tcBorders>
              <w:bottom w:val="nil"/>
            </w:tcBorders>
          </w:tcPr>
          <w:p w:rsidR="00F85B43" w:rsidRPr="003A33E2" w:rsidRDefault="00F85B43" w:rsidP="002F031C">
            <w:pPr>
              <w:jc w:val="center"/>
            </w:pPr>
            <w:r w:rsidRPr="003A33E2">
              <w:t>24</w:t>
            </w:r>
          </w:p>
          <w:p w:rsidR="00F85B43" w:rsidRPr="003A33E2" w:rsidRDefault="00F85B43" w:rsidP="002F031C">
            <w:pPr>
              <w:jc w:val="center"/>
            </w:pPr>
            <w:r w:rsidRPr="003A33E2">
              <w:t>hours</w:t>
            </w:r>
          </w:p>
        </w:tc>
        <w:tc>
          <w:tcPr>
            <w:tcW w:w="1170" w:type="dxa"/>
            <w:tcBorders>
              <w:bottom w:val="nil"/>
            </w:tcBorders>
          </w:tcPr>
          <w:p w:rsidR="00F85B43" w:rsidRPr="003A33E2" w:rsidRDefault="00F85B43" w:rsidP="004350F4">
            <w:pPr>
              <w:jc w:val="center"/>
            </w:pPr>
            <w:r w:rsidRPr="003A33E2">
              <w:t>−</w:t>
            </w:r>
          </w:p>
        </w:tc>
      </w:tr>
      <w:tr w:rsidR="00F85B43" w:rsidRPr="003A33E2" w:rsidTr="002F031C">
        <w:trPr>
          <w:trHeight w:val="699"/>
          <w:jc w:val="center"/>
        </w:trPr>
        <w:tc>
          <w:tcPr>
            <w:tcW w:w="1350" w:type="dxa"/>
          </w:tcPr>
          <w:p w:rsidR="00F85B43" w:rsidRPr="003A33E2" w:rsidRDefault="00F85B43" w:rsidP="002F031C">
            <w:pPr>
              <w:jc w:val="center"/>
              <w:rPr>
                <w:bCs/>
              </w:rPr>
            </w:pPr>
            <w:r w:rsidRPr="003A33E2">
              <w:rPr>
                <w:bCs/>
              </w:rPr>
              <w:t>Rock for</w:t>
            </w:r>
          </w:p>
          <w:p w:rsidR="00F85B43" w:rsidRPr="003A33E2" w:rsidRDefault="00F85B43" w:rsidP="002F031C">
            <w:pPr>
              <w:jc w:val="center"/>
            </w:pPr>
            <w:r w:rsidRPr="003A33E2">
              <w:rPr>
                <w:bCs/>
              </w:rPr>
              <w:t>buttresses</w:t>
            </w:r>
          </w:p>
          <w:p w:rsidR="00F85B43" w:rsidRPr="003A33E2" w:rsidRDefault="00F85B43" w:rsidP="002F031C">
            <w:pPr>
              <w:jc w:val="center"/>
            </w:pPr>
            <w:r w:rsidRPr="003A33E2">
              <w:t>(705.05)</w:t>
            </w:r>
          </w:p>
        </w:tc>
        <w:tc>
          <w:tcPr>
            <w:tcW w:w="1620" w:type="dxa"/>
          </w:tcPr>
          <w:p w:rsidR="00F85B43" w:rsidRPr="003A33E2" w:rsidRDefault="00762EEC" w:rsidP="004350F4">
            <w:pPr>
              <w:jc w:val="center"/>
            </w:pPr>
            <w:r w:rsidRPr="003A33E2">
              <w:t>"</w:t>
            </w:r>
          </w:p>
        </w:tc>
        <w:tc>
          <w:tcPr>
            <w:tcW w:w="1620" w:type="dxa"/>
            <w:tcBorders>
              <w:bottom w:val="nil"/>
            </w:tcBorders>
          </w:tcPr>
          <w:p w:rsidR="00F85B43" w:rsidRPr="003A33E2" w:rsidRDefault="00762EEC" w:rsidP="002F031C">
            <w:pPr>
              <w:jc w:val="center"/>
            </w:pPr>
            <w:r w:rsidRPr="003A33E2">
              <w:t>"</w:t>
            </w:r>
          </w:p>
        </w:tc>
        <w:tc>
          <w:tcPr>
            <w:tcW w:w="1170" w:type="dxa"/>
            <w:tcBorders>
              <w:bottom w:val="nil"/>
            </w:tcBorders>
          </w:tcPr>
          <w:p w:rsidR="00F85B43" w:rsidRPr="003A33E2" w:rsidRDefault="00F85B43" w:rsidP="002F031C">
            <w:pPr>
              <w:jc w:val="center"/>
            </w:pPr>
            <w:r w:rsidRPr="003A33E2">
              <w:t>−</w:t>
            </w:r>
          </w:p>
        </w:tc>
        <w:tc>
          <w:tcPr>
            <w:tcW w:w="1890" w:type="dxa"/>
            <w:tcBorders>
              <w:bottom w:val="nil"/>
            </w:tcBorders>
          </w:tcPr>
          <w:p w:rsidR="00F85B43" w:rsidRPr="003A33E2" w:rsidRDefault="00762EEC" w:rsidP="002F031C">
            <w:pPr>
              <w:jc w:val="center"/>
            </w:pPr>
            <w:r w:rsidRPr="003A33E2">
              <w:t>"</w:t>
            </w:r>
          </w:p>
        </w:tc>
        <w:tc>
          <w:tcPr>
            <w:tcW w:w="1260" w:type="dxa"/>
            <w:tcBorders>
              <w:bottom w:val="nil"/>
            </w:tcBorders>
          </w:tcPr>
          <w:p w:rsidR="00F85B43" w:rsidRPr="003A33E2" w:rsidRDefault="00F85B43" w:rsidP="004350F4">
            <w:pPr>
              <w:jc w:val="center"/>
            </w:pPr>
            <w:r w:rsidRPr="003A33E2">
              <w:t>1 per</w:t>
            </w:r>
          </w:p>
          <w:p w:rsidR="00F85B43" w:rsidRPr="003A33E2" w:rsidRDefault="00F85B43" w:rsidP="004350F4">
            <w:pPr>
              <w:jc w:val="center"/>
            </w:pPr>
            <w:r w:rsidRPr="003A33E2">
              <w:t>100 yd</w:t>
            </w:r>
            <w:r w:rsidRPr="003A33E2">
              <w:rPr>
                <w:vertAlign w:val="superscript"/>
              </w:rPr>
              <w:t>3</w:t>
            </w:r>
          </w:p>
          <w:p w:rsidR="00F85B43" w:rsidRPr="003A33E2" w:rsidRDefault="00F85B43" w:rsidP="004350F4">
            <w:pPr>
              <w:jc w:val="center"/>
            </w:pPr>
            <w:r w:rsidRPr="003A33E2">
              <w:t>(80 m</w:t>
            </w:r>
            <w:r w:rsidRPr="003A33E2">
              <w:rPr>
                <w:vertAlign w:val="superscript"/>
              </w:rPr>
              <w:t>3</w:t>
            </w:r>
            <w:r w:rsidRPr="003A33E2">
              <w:t>)</w:t>
            </w:r>
          </w:p>
        </w:tc>
        <w:tc>
          <w:tcPr>
            <w:tcW w:w="1080" w:type="dxa"/>
            <w:tcBorders>
              <w:bottom w:val="nil"/>
            </w:tcBorders>
          </w:tcPr>
          <w:p w:rsidR="00F85B43" w:rsidRPr="003A33E2" w:rsidRDefault="00762EEC" w:rsidP="002F031C">
            <w:pPr>
              <w:jc w:val="center"/>
            </w:pPr>
            <w:r w:rsidRPr="003A33E2">
              <w:t>"</w:t>
            </w:r>
          </w:p>
        </w:tc>
        <w:tc>
          <w:tcPr>
            <w:tcW w:w="990" w:type="dxa"/>
            <w:tcBorders>
              <w:bottom w:val="nil"/>
            </w:tcBorders>
          </w:tcPr>
          <w:p w:rsidR="00F85B43" w:rsidRPr="003A33E2" w:rsidRDefault="00762EEC" w:rsidP="002F031C">
            <w:pPr>
              <w:jc w:val="center"/>
            </w:pPr>
            <w:r w:rsidRPr="003A33E2">
              <w:t>"</w:t>
            </w:r>
          </w:p>
        </w:tc>
        <w:tc>
          <w:tcPr>
            <w:tcW w:w="1170" w:type="dxa"/>
            <w:tcBorders>
              <w:bottom w:val="nil"/>
            </w:tcBorders>
          </w:tcPr>
          <w:p w:rsidR="00F85B43" w:rsidRPr="003A33E2" w:rsidRDefault="00762EEC" w:rsidP="004350F4">
            <w:pPr>
              <w:jc w:val="center"/>
            </w:pPr>
            <w:r w:rsidRPr="003A33E2">
              <w:t>"</w:t>
            </w:r>
          </w:p>
        </w:tc>
        <w:tc>
          <w:tcPr>
            <w:tcW w:w="1170" w:type="dxa"/>
            <w:tcBorders>
              <w:bottom w:val="nil"/>
            </w:tcBorders>
          </w:tcPr>
          <w:p w:rsidR="00F85B43" w:rsidRPr="003A33E2" w:rsidRDefault="00F85B43" w:rsidP="004350F4">
            <w:pPr>
              <w:jc w:val="center"/>
            </w:pPr>
            <w:r w:rsidRPr="003A33E2">
              <w:t>−</w:t>
            </w:r>
          </w:p>
        </w:tc>
      </w:tr>
      <w:tr w:rsidR="00F85B43" w:rsidRPr="003A33E2" w:rsidTr="002F031C">
        <w:trPr>
          <w:trHeight w:val="261"/>
          <w:jc w:val="center"/>
        </w:trPr>
        <w:tc>
          <w:tcPr>
            <w:tcW w:w="1350" w:type="dxa"/>
            <w:tcBorders>
              <w:top w:val="single" w:sz="4" w:space="0" w:color="auto"/>
            </w:tcBorders>
          </w:tcPr>
          <w:p w:rsidR="00F85B43" w:rsidRPr="003A33E2" w:rsidRDefault="00F85B43" w:rsidP="002F031C">
            <w:pPr>
              <w:jc w:val="center"/>
              <w:rPr>
                <w:bCs/>
              </w:rPr>
            </w:pPr>
            <w:r w:rsidRPr="003A33E2">
              <w:rPr>
                <w:bCs/>
              </w:rPr>
              <w:t>Rock for</w:t>
            </w:r>
          </w:p>
          <w:p w:rsidR="00F85B43" w:rsidRPr="003A33E2" w:rsidRDefault="00F85B43" w:rsidP="002F031C">
            <w:pPr>
              <w:jc w:val="center"/>
            </w:pPr>
            <w:r w:rsidRPr="003A33E2">
              <w:rPr>
                <w:bCs/>
              </w:rPr>
              <w:t>rockeries</w:t>
            </w:r>
          </w:p>
          <w:p w:rsidR="00F85B43" w:rsidRPr="003A33E2" w:rsidRDefault="00F85B43" w:rsidP="002F031C">
            <w:pPr>
              <w:jc w:val="center"/>
            </w:pPr>
            <w:r w:rsidRPr="003A33E2">
              <w:t>(705.06)</w:t>
            </w:r>
          </w:p>
        </w:tc>
        <w:tc>
          <w:tcPr>
            <w:tcW w:w="1620" w:type="dxa"/>
            <w:tcBorders>
              <w:top w:val="single" w:sz="4" w:space="0" w:color="auto"/>
            </w:tcBorders>
          </w:tcPr>
          <w:p w:rsidR="00F85B43" w:rsidRPr="003A33E2" w:rsidRDefault="00762EEC" w:rsidP="004350F4">
            <w:pPr>
              <w:jc w:val="center"/>
            </w:pPr>
            <w:r w:rsidRPr="003A33E2">
              <w:t>"</w:t>
            </w:r>
          </w:p>
        </w:tc>
        <w:tc>
          <w:tcPr>
            <w:tcW w:w="1620" w:type="dxa"/>
            <w:tcBorders>
              <w:top w:val="single" w:sz="4" w:space="0" w:color="auto"/>
              <w:bottom w:val="nil"/>
            </w:tcBorders>
          </w:tcPr>
          <w:p w:rsidR="00F85B43" w:rsidRPr="003A33E2" w:rsidRDefault="00762EEC" w:rsidP="002F031C">
            <w:pPr>
              <w:jc w:val="center"/>
            </w:pPr>
            <w:r w:rsidRPr="003A33E2">
              <w:t>"</w:t>
            </w:r>
          </w:p>
        </w:tc>
        <w:tc>
          <w:tcPr>
            <w:tcW w:w="1170" w:type="dxa"/>
            <w:tcBorders>
              <w:top w:val="single" w:sz="4" w:space="0" w:color="auto"/>
              <w:bottom w:val="nil"/>
            </w:tcBorders>
          </w:tcPr>
          <w:p w:rsidR="00F85B43" w:rsidRPr="003A33E2" w:rsidRDefault="00F85B43" w:rsidP="002F031C">
            <w:pPr>
              <w:jc w:val="center"/>
            </w:pPr>
            <w:r w:rsidRPr="003A33E2">
              <w:t>−</w:t>
            </w:r>
          </w:p>
        </w:tc>
        <w:tc>
          <w:tcPr>
            <w:tcW w:w="1890" w:type="dxa"/>
            <w:tcBorders>
              <w:top w:val="single" w:sz="4" w:space="0" w:color="auto"/>
              <w:bottom w:val="nil"/>
            </w:tcBorders>
          </w:tcPr>
          <w:p w:rsidR="00F85B43" w:rsidRPr="003A33E2" w:rsidRDefault="00F85B43" w:rsidP="002F031C">
            <w:pPr>
              <w:jc w:val="center"/>
            </w:pPr>
            <w:r w:rsidRPr="003A33E2">
              <w:t>See Note (2)</w:t>
            </w:r>
          </w:p>
        </w:tc>
        <w:tc>
          <w:tcPr>
            <w:tcW w:w="1260" w:type="dxa"/>
            <w:tcBorders>
              <w:top w:val="single" w:sz="4" w:space="0" w:color="auto"/>
              <w:bottom w:val="nil"/>
            </w:tcBorders>
          </w:tcPr>
          <w:p w:rsidR="00F85B43" w:rsidRPr="003A33E2" w:rsidRDefault="00F85B43" w:rsidP="004350F4">
            <w:pPr>
              <w:jc w:val="center"/>
            </w:pPr>
            <w:r w:rsidRPr="003A33E2">
              <w:t>2 per</w:t>
            </w:r>
          </w:p>
          <w:p w:rsidR="00F85B43" w:rsidRPr="003A33E2" w:rsidRDefault="00F85B43" w:rsidP="004350F4">
            <w:pPr>
              <w:jc w:val="center"/>
            </w:pPr>
            <w:r w:rsidRPr="003A33E2">
              <w:t>lift of rock</w:t>
            </w:r>
          </w:p>
          <w:p w:rsidR="00F85B43" w:rsidRPr="003A33E2" w:rsidRDefault="00F85B43" w:rsidP="004350F4">
            <w:pPr>
              <w:jc w:val="center"/>
            </w:pPr>
            <w:r w:rsidRPr="003A33E2">
              <w:t>per rockery</w:t>
            </w:r>
          </w:p>
        </w:tc>
        <w:tc>
          <w:tcPr>
            <w:tcW w:w="1080" w:type="dxa"/>
            <w:tcBorders>
              <w:top w:val="single" w:sz="4" w:space="0" w:color="auto"/>
              <w:bottom w:val="nil"/>
            </w:tcBorders>
          </w:tcPr>
          <w:p w:rsidR="00F85B43" w:rsidRPr="003A33E2" w:rsidRDefault="00762EEC" w:rsidP="002F031C">
            <w:pPr>
              <w:jc w:val="center"/>
            </w:pPr>
            <w:r w:rsidRPr="003A33E2">
              <w:t>"</w:t>
            </w:r>
          </w:p>
        </w:tc>
        <w:tc>
          <w:tcPr>
            <w:tcW w:w="990" w:type="dxa"/>
            <w:tcBorders>
              <w:top w:val="single" w:sz="4" w:space="0" w:color="auto"/>
              <w:bottom w:val="nil"/>
            </w:tcBorders>
          </w:tcPr>
          <w:p w:rsidR="00F85B43" w:rsidRPr="003A33E2" w:rsidRDefault="00762EEC" w:rsidP="002F031C">
            <w:pPr>
              <w:jc w:val="center"/>
            </w:pPr>
            <w:r w:rsidRPr="003A33E2">
              <w:t>"</w:t>
            </w:r>
          </w:p>
        </w:tc>
        <w:tc>
          <w:tcPr>
            <w:tcW w:w="1170" w:type="dxa"/>
            <w:tcBorders>
              <w:top w:val="single" w:sz="4" w:space="0" w:color="auto"/>
              <w:bottom w:val="nil"/>
            </w:tcBorders>
          </w:tcPr>
          <w:p w:rsidR="00F85B43" w:rsidRPr="003A33E2" w:rsidRDefault="00762EEC" w:rsidP="004350F4">
            <w:pPr>
              <w:jc w:val="center"/>
            </w:pPr>
            <w:r w:rsidRPr="003A33E2">
              <w:t>"</w:t>
            </w:r>
          </w:p>
        </w:tc>
        <w:tc>
          <w:tcPr>
            <w:tcW w:w="1170" w:type="dxa"/>
            <w:tcBorders>
              <w:top w:val="single" w:sz="4" w:space="0" w:color="auto"/>
              <w:bottom w:val="nil"/>
            </w:tcBorders>
          </w:tcPr>
          <w:p w:rsidR="00F85B43" w:rsidRPr="003A33E2" w:rsidRDefault="00F85B43" w:rsidP="004350F4">
            <w:pPr>
              <w:jc w:val="center"/>
            </w:pPr>
            <w:r w:rsidRPr="003A33E2">
              <w:t>−</w:t>
            </w:r>
          </w:p>
        </w:tc>
      </w:tr>
      <w:tr w:rsidR="00F85B43" w:rsidRPr="003A33E2" w:rsidTr="002F031C">
        <w:trPr>
          <w:jc w:val="center"/>
        </w:trPr>
        <w:tc>
          <w:tcPr>
            <w:tcW w:w="13320" w:type="dxa"/>
            <w:gridSpan w:val="10"/>
            <w:tcBorders>
              <w:left w:val="nil"/>
              <w:bottom w:val="nil"/>
              <w:right w:val="nil"/>
            </w:tcBorders>
          </w:tcPr>
          <w:p w:rsidR="00F85B43" w:rsidRPr="003A33E2" w:rsidRDefault="00F85B43" w:rsidP="00E74031">
            <w:pPr>
              <w:spacing w:after="40"/>
              <w:jc w:val="both"/>
            </w:pPr>
            <w:r w:rsidRPr="003A33E2">
              <w:t>(1) For mechanically placed embankments, verify rock size by confirming that the largest accessible rock has an intermediate dimension greater than the D50 size specified in Table 705-2. Also confirm that the smallest accessible rock has an intermediate dimension within the lower D50 size range specified in Table 705-2.</w:t>
            </w:r>
          </w:p>
          <w:p w:rsidR="00F85B43" w:rsidRPr="003A33E2" w:rsidRDefault="00F85B43" w:rsidP="00E74031">
            <w:pPr>
              <w:spacing w:after="40"/>
              <w:jc w:val="both"/>
            </w:pPr>
            <w:r w:rsidRPr="003A33E2">
              <w:t>For hand placed embankments, verify rock size by confirming that the largest accessible rock has an intermediate dimension greater than the D75 size specified in Table 705-3. Also confirm that the smallest accessible rock has an intermediate dimension within the D25 size range specified in Table 705-3.</w:t>
            </w:r>
          </w:p>
          <w:p w:rsidR="00F85B43" w:rsidRPr="003A33E2" w:rsidRDefault="00F85B43" w:rsidP="00C934C4">
            <w:pPr>
              <w:spacing w:after="40"/>
              <w:jc w:val="both"/>
            </w:pPr>
            <w:r w:rsidRPr="003A33E2">
              <w:t xml:space="preserve">(2) Verify rock size by confirming that the largest accessible rock has a width greater than the minimum width specified in the Rockery Design Table and Rockery Detail Sheets in the </w:t>
            </w:r>
            <w:r w:rsidR="00C934C4">
              <w:t>p</w:t>
            </w:r>
            <w:r w:rsidRPr="003A33E2">
              <w:t>lans.</w:t>
            </w:r>
          </w:p>
        </w:tc>
      </w:tr>
    </w:tbl>
    <w:p w:rsidR="00F85B43" w:rsidRPr="003A33E2" w:rsidRDefault="00F85B43" w:rsidP="00B90749">
      <w:pPr>
        <w:pStyle w:val="bodytext1"/>
        <w:spacing w:after="120"/>
        <w:rPr>
          <w:bCs/>
        </w:rPr>
      </w:pPr>
    </w:p>
    <w:p w:rsidR="00F85B43" w:rsidRPr="003A33E2" w:rsidRDefault="00F85B43" w:rsidP="00B90749">
      <w:pPr>
        <w:pStyle w:val="bodytext1"/>
        <w:spacing w:after="120"/>
        <w:rPr>
          <w:b/>
          <w:bCs/>
        </w:rPr>
        <w:sectPr w:rsidR="00F85B43" w:rsidRPr="003A33E2" w:rsidSect="008051F6">
          <w:headerReference w:type="even" r:id="rId131"/>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F85B43" w:rsidRPr="003A33E2" w:rsidRDefault="00F85B43" w:rsidP="00185219">
      <w:pPr>
        <w:pStyle w:val="Heading2"/>
        <w:rPr>
          <w:bCs/>
        </w:rPr>
      </w:pPr>
      <w:bookmarkStart w:id="111" w:name="_Toc334092517"/>
      <w:bookmarkStart w:id="112" w:name="_Toc359918942"/>
      <w:bookmarkStart w:id="113" w:name="_Toc382981281"/>
      <w:r w:rsidRPr="003A33E2">
        <w:lastRenderedPageBreak/>
        <w:t>Section 253. — GABIONS AND REVET MATTRESSES</w:t>
      </w:r>
      <w:bookmarkEnd w:id="111"/>
      <w:bookmarkEnd w:id="112"/>
      <w:bookmarkEnd w:id="113"/>
    </w:p>
    <w:p w:rsidR="00F85B43" w:rsidRPr="003A33E2" w:rsidRDefault="00F85B43" w:rsidP="00C31EB8">
      <w:pPr>
        <w:spacing w:before="240" w:after="240"/>
        <w:jc w:val="center"/>
        <w:rPr>
          <w:b/>
          <w:sz w:val="24"/>
          <w:szCs w:val="24"/>
        </w:rPr>
      </w:pPr>
      <w:r w:rsidRPr="003A33E2">
        <w:rPr>
          <w:b/>
          <w:sz w:val="24"/>
          <w:szCs w:val="24"/>
        </w:rPr>
        <w:t>Description</w:t>
      </w:r>
    </w:p>
    <w:p w:rsidR="00F85B43" w:rsidRPr="003A33E2" w:rsidRDefault="00F85B43" w:rsidP="00C31EB8">
      <w:pPr>
        <w:pStyle w:val="bodytext1"/>
        <w:rPr>
          <w:szCs w:val="24"/>
        </w:rPr>
      </w:pPr>
      <w:r w:rsidRPr="003A33E2">
        <w:rPr>
          <w:b/>
          <w:bCs/>
          <w:szCs w:val="24"/>
        </w:rPr>
        <w:t>253.01</w:t>
      </w:r>
      <w:r w:rsidRPr="003A33E2">
        <w:rPr>
          <w:szCs w:val="24"/>
        </w:rPr>
        <w:t xml:space="preserve"> This work consists of constructing rock filled gabion structures and revet mattresses.</w:t>
      </w:r>
    </w:p>
    <w:p w:rsidR="00F85B43" w:rsidRPr="003A33E2" w:rsidRDefault="00F85B43" w:rsidP="0066328B">
      <w:pPr>
        <w:pStyle w:val="bodytext1"/>
        <w:ind w:left="360"/>
        <w:rPr>
          <w:bCs/>
          <w:szCs w:val="24"/>
        </w:rPr>
      </w:pPr>
      <w:r w:rsidRPr="003A33E2">
        <w:rPr>
          <w:b/>
          <w:szCs w:val="24"/>
        </w:rPr>
        <w:t>(a)</w:t>
      </w:r>
      <w:r w:rsidRPr="003A33E2">
        <w:rPr>
          <w:szCs w:val="24"/>
        </w:rPr>
        <w:t xml:space="preserve"> G</w:t>
      </w:r>
      <w:r w:rsidRPr="003A33E2">
        <w:rPr>
          <w:bCs/>
          <w:szCs w:val="24"/>
        </w:rPr>
        <w:t>abions baskets. A rock filled wire enclosure having a height of 12 inches (300 millimeters) or more.</w:t>
      </w:r>
    </w:p>
    <w:p w:rsidR="00F85B43" w:rsidRPr="003A33E2" w:rsidRDefault="00F85B43" w:rsidP="0066328B">
      <w:pPr>
        <w:pStyle w:val="bodytext1"/>
        <w:ind w:left="360"/>
        <w:rPr>
          <w:bCs/>
          <w:szCs w:val="24"/>
        </w:rPr>
      </w:pPr>
      <w:r w:rsidRPr="003A33E2">
        <w:rPr>
          <w:b/>
          <w:bCs/>
          <w:szCs w:val="24"/>
        </w:rPr>
        <w:t>(b)</w:t>
      </w:r>
      <w:r w:rsidRPr="003A33E2">
        <w:rPr>
          <w:bCs/>
          <w:szCs w:val="24"/>
        </w:rPr>
        <w:t xml:space="preserve"> Revet mattresses. A rock filled wire enclosure having a thickness of less than 12 inches (300</w:t>
      </w:r>
      <w:r w:rsidRPr="003A33E2">
        <w:t> </w:t>
      </w:r>
      <w:r w:rsidRPr="003A33E2">
        <w:rPr>
          <w:bCs/>
          <w:szCs w:val="24"/>
        </w:rPr>
        <w:t>millimeters).</w:t>
      </w:r>
    </w:p>
    <w:p w:rsidR="00900B58" w:rsidRPr="003A33E2" w:rsidRDefault="00900B58" w:rsidP="00900B58">
      <w:pPr>
        <w:spacing w:after="240"/>
        <w:jc w:val="both"/>
        <w:rPr>
          <w:sz w:val="24"/>
          <w:szCs w:val="24"/>
        </w:rPr>
      </w:pPr>
      <w:r w:rsidRPr="003A33E2">
        <w:rPr>
          <w:sz w:val="24"/>
          <w:szCs w:val="24"/>
        </w:rPr>
        <w:t>Geotextile filters are designated according to Table 714-1.</w:t>
      </w:r>
    </w:p>
    <w:p w:rsidR="00F85B43" w:rsidRPr="003A33E2" w:rsidRDefault="00F85B43" w:rsidP="00C31EB8">
      <w:pPr>
        <w:pStyle w:val="requirementsheader"/>
        <w:spacing w:before="240" w:after="240"/>
        <w:rPr>
          <w:sz w:val="24"/>
          <w:szCs w:val="24"/>
        </w:rPr>
      </w:pPr>
      <w:r w:rsidRPr="003A33E2">
        <w:rPr>
          <w:sz w:val="24"/>
          <w:szCs w:val="24"/>
        </w:rPr>
        <w:t>Material</w:t>
      </w:r>
    </w:p>
    <w:p w:rsidR="00F85B43" w:rsidRPr="003A33E2" w:rsidRDefault="00F85B43" w:rsidP="00C31EB8">
      <w:pPr>
        <w:pStyle w:val="bodytext1"/>
        <w:rPr>
          <w:szCs w:val="24"/>
        </w:rPr>
      </w:pPr>
      <w:r w:rsidRPr="003A33E2">
        <w:rPr>
          <w:b/>
          <w:bCs/>
          <w:szCs w:val="24"/>
        </w:rPr>
        <w:t>253.02</w:t>
      </w:r>
      <w:r w:rsidRPr="003A33E2">
        <w:rPr>
          <w:szCs w:val="24"/>
        </w:rPr>
        <w:t xml:space="preserve"> Conform to the following Subsections:</w:t>
      </w:r>
    </w:p>
    <w:p w:rsidR="00F85B43" w:rsidRPr="003A33E2" w:rsidRDefault="00F85B43" w:rsidP="0003069A">
      <w:pPr>
        <w:pStyle w:val="materialslist"/>
        <w:tabs>
          <w:tab w:val="clear" w:pos="5040"/>
          <w:tab w:val="left" w:pos="6480"/>
        </w:tabs>
        <w:rPr>
          <w:szCs w:val="24"/>
        </w:rPr>
      </w:pPr>
      <w:r w:rsidRPr="003A33E2">
        <w:rPr>
          <w:szCs w:val="24"/>
        </w:rPr>
        <w:t>Backfill material</w:t>
      </w:r>
      <w:r w:rsidRPr="003A33E2">
        <w:rPr>
          <w:szCs w:val="24"/>
        </w:rPr>
        <w:tab/>
        <w:t>704.03</w:t>
      </w:r>
    </w:p>
    <w:p w:rsidR="00F85B43" w:rsidRPr="003A33E2" w:rsidRDefault="00F85B43" w:rsidP="0003069A">
      <w:pPr>
        <w:pStyle w:val="materialslist"/>
        <w:tabs>
          <w:tab w:val="clear" w:pos="5040"/>
          <w:tab w:val="left" w:pos="6480"/>
        </w:tabs>
        <w:rPr>
          <w:szCs w:val="24"/>
        </w:rPr>
      </w:pPr>
      <w:r w:rsidRPr="003A33E2">
        <w:rPr>
          <w:szCs w:val="24"/>
        </w:rPr>
        <w:t>Gabion and revet mattress material</w:t>
      </w:r>
      <w:r w:rsidRPr="003A33E2">
        <w:rPr>
          <w:szCs w:val="24"/>
        </w:rPr>
        <w:tab/>
        <w:t>720.02</w:t>
      </w:r>
    </w:p>
    <w:p w:rsidR="00F85B43" w:rsidRPr="003A33E2" w:rsidRDefault="00F85B43" w:rsidP="0003069A">
      <w:pPr>
        <w:pStyle w:val="materialslist"/>
        <w:tabs>
          <w:tab w:val="clear" w:pos="5040"/>
          <w:tab w:val="left" w:pos="6480"/>
        </w:tabs>
        <w:rPr>
          <w:szCs w:val="24"/>
        </w:rPr>
      </w:pPr>
      <w:r w:rsidRPr="003A33E2">
        <w:rPr>
          <w:szCs w:val="24"/>
        </w:rPr>
        <w:t>Gabion and revet mattress rock</w:t>
      </w:r>
      <w:r w:rsidRPr="003A33E2">
        <w:rPr>
          <w:szCs w:val="24"/>
        </w:rPr>
        <w:tab/>
        <w:t>705.01</w:t>
      </w:r>
    </w:p>
    <w:p w:rsidR="00900B58" w:rsidRPr="003A33E2" w:rsidRDefault="00900B58" w:rsidP="0003069A">
      <w:pPr>
        <w:pStyle w:val="materialslist"/>
        <w:tabs>
          <w:tab w:val="clear" w:pos="5040"/>
          <w:tab w:val="left" w:pos="6480"/>
        </w:tabs>
        <w:rPr>
          <w:szCs w:val="24"/>
        </w:rPr>
      </w:pPr>
      <w:r w:rsidRPr="003A33E2">
        <w:rPr>
          <w:szCs w:val="24"/>
        </w:rPr>
        <w:t>Geotextile</w:t>
      </w:r>
      <w:r w:rsidRPr="003A33E2">
        <w:rPr>
          <w:szCs w:val="24"/>
        </w:rPr>
        <w:tab/>
        <w:t>714.01</w:t>
      </w:r>
    </w:p>
    <w:p w:rsidR="00F85B43" w:rsidRPr="003A33E2" w:rsidRDefault="00F85B43" w:rsidP="0003069A">
      <w:pPr>
        <w:pStyle w:val="materialslist"/>
        <w:tabs>
          <w:tab w:val="clear" w:pos="5040"/>
          <w:tab w:val="left" w:pos="6480"/>
        </w:tabs>
        <w:spacing w:after="120"/>
        <w:rPr>
          <w:szCs w:val="24"/>
        </w:rPr>
      </w:pPr>
      <w:r w:rsidRPr="003A33E2">
        <w:rPr>
          <w:szCs w:val="24"/>
        </w:rPr>
        <w:t>Structural backfill</w:t>
      </w:r>
      <w:r w:rsidRPr="003A33E2">
        <w:rPr>
          <w:szCs w:val="24"/>
        </w:rPr>
        <w:tab/>
        <w:t>704.04</w:t>
      </w:r>
    </w:p>
    <w:p w:rsidR="00F85B43" w:rsidRPr="003A33E2" w:rsidRDefault="00F85B43" w:rsidP="00C31EB8">
      <w:pPr>
        <w:pStyle w:val="requirementsheader"/>
        <w:spacing w:before="240" w:after="240"/>
        <w:rPr>
          <w:sz w:val="24"/>
          <w:szCs w:val="24"/>
        </w:rPr>
      </w:pPr>
      <w:r w:rsidRPr="003A33E2">
        <w:rPr>
          <w:sz w:val="24"/>
          <w:szCs w:val="24"/>
        </w:rPr>
        <w:t>Construction Requirements</w:t>
      </w:r>
    </w:p>
    <w:p w:rsidR="00015FE1" w:rsidRPr="003A33E2" w:rsidRDefault="00F85B43" w:rsidP="00015FE1">
      <w:pPr>
        <w:pStyle w:val="bodytext1"/>
        <w:rPr>
          <w:szCs w:val="24"/>
        </w:rPr>
      </w:pPr>
      <w:r w:rsidRPr="003A33E2">
        <w:rPr>
          <w:b/>
          <w:bCs/>
          <w:szCs w:val="24"/>
        </w:rPr>
        <w:t>253.03 General.</w:t>
      </w:r>
      <w:r w:rsidRPr="003A33E2">
        <w:rPr>
          <w:szCs w:val="24"/>
        </w:rPr>
        <w:t xml:space="preserve"> Verify the limits of the structure. </w:t>
      </w:r>
      <w:r w:rsidR="00872D8C" w:rsidRPr="003A33E2">
        <w:rPr>
          <w:szCs w:val="24"/>
        </w:rPr>
        <w:t>S</w:t>
      </w:r>
      <w:r w:rsidRPr="003A33E2">
        <w:rPr>
          <w:szCs w:val="24"/>
        </w:rPr>
        <w:t>ubmit drawings according to Subsection 104.03.</w:t>
      </w:r>
      <w:r w:rsidR="00015FE1" w:rsidRPr="00015FE1">
        <w:rPr>
          <w:rFonts w:asciiTheme="minorHAnsi" w:hAnsiTheme="minorHAnsi" w:cstheme="minorHAnsi"/>
          <w:szCs w:val="24"/>
        </w:rPr>
        <w:t xml:space="preserve"> </w:t>
      </w:r>
      <w:r w:rsidR="00015FE1" w:rsidRPr="003A33E2">
        <w:rPr>
          <w:rFonts w:asciiTheme="minorHAnsi" w:hAnsiTheme="minorHAnsi" w:cstheme="minorHAnsi"/>
          <w:szCs w:val="24"/>
        </w:rPr>
        <w:t xml:space="preserve">See Section 257 for Contractor-designed </w:t>
      </w:r>
      <w:r w:rsidR="00015FE1">
        <w:rPr>
          <w:rFonts w:asciiTheme="minorHAnsi" w:hAnsiTheme="minorHAnsi" w:cstheme="minorHAnsi"/>
          <w:szCs w:val="24"/>
        </w:rPr>
        <w:t>gabion</w:t>
      </w:r>
      <w:r w:rsidR="00015FE1" w:rsidRPr="003A33E2">
        <w:rPr>
          <w:rFonts w:asciiTheme="minorHAnsi" w:hAnsiTheme="minorHAnsi" w:cstheme="minorHAnsi"/>
          <w:szCs w:val="24"/>
        </w:rPr>
        <w:t xml:space="preserve"> walls.</w:t>
      </w:r>
    </w:p>
    <w:p w:rsidR="00DA5925" w:rsidRDefault="00F85B43" w:rsidP="00C31EB8">
      <w:pPr>
        <w:pStyle w:val="bodytext1"/>
        <w:rPr>
          <w:szCs w:val="24"/>
        </w:rPr>
      </w:pPr>
      <w:r w:rsidRPr="003A33E2">
        <w:rPr>
          <w:szCs w:val="24"/>
        </w:rPr>
        <w:t>Perform excavation and backfill according to Section 209.</w:t>
      </w:r>
    </w:p>
    <w:p w:rsidR="00F85B43" w:rsidRPr="003A33E2" w:rsidRDefault="00F85B43" w:rsidP="00C31EB8">
      <w:pPr>
        <w:pStyle w:val="bodytext1"/>
        <w:rPr>
          <w:szCs w:val="24"/>
        </w:rPr>
      </w:pPr>
      <w:r w:rsidRPr="003A33E2">
        <w:rPr>
          <w:b/>
          <w:bCs/>
          <w:szCs w:val="24"/>
        </w:rPr>
        <w:t>253.04 Basket Assembly.</w:t>
      </w:r>
      <w:r w:rsidRPr="003A33E2">
        <w:rPr>
          <w:szCs w:val="24"/>
        </w:rPr>
        <w:t xml:space="preserve"> Furnish twisted wire or welded wire baskets. Do not damage wire coatings during basket assembly, structure erection, cell filling, or backfilling. Rotate the basket panels into position and join the vertical edges with fasteners according to Subsection 253.05. Temporary fasteners may be used for basket assembly if they are supplemented during structure erection with permanent fasteners according to Subsection 253.05.</w:t>
      </w:r>
    </w:p>
    <w:p w:rsidR="00F85B43" w:rsidRPr="003A33E2" w:rsidRDefault="00F85B43" w:rsidP="00C31EB8">
      <w:pPr>
        <w:pStyle w:val="bodytext1"/>
        <w:rPr>
          <w:szCs w:val="24"/>
        </w:rPr>
      </w:pPr>
      <w:r w:rsidRPr="003A33E2">
        <w:rPr>
          <w:szCs w:val="24"/>
        </w:rPr>
        <w:t>Rotate the diaphragms into position and join the vertical edges according to Subsection 253.05.</w:t>
      </w:r>
    </w:p>
    <w:p w:rsidR="00F85B43" w:rsidRPr="003A33E2" w:rsidRDefault="00F85B43" w:rsidP="00C31EB8">
      <w:pPr>
        <w:pStyle w:val="bodytext1"/>
        <w:rPr>
          <w:szCs w:val="24"/>
        </w:rPr>
      </w:pPr>
      <w:r w:rsidRPr="003A33E2">
        <w:rPr>
          <w:b/>
          <w:bCs/>
          <w:szCs w:val="24"/>
        </w:rPr>
        <w:t>253.05 Structure Erection.</w:t>
      </w:r>
      <w:r w:rsidRPr="003A33E2">
        <w:rPr>
          <w:szCs w:val="24"/>
        </w:rPr>
        <w:t xml:space="preserve"> Place the empty gabion baskets on the foundation and interconnect the adjacent baskets along the top and vertical edges using permanent fasteners.</w:t>
      </w:r>
    </w:p>
    <w:p w:rsidR="00F85B43" w:rsidRPr="003A33E2" w:rsidRDefault="00F85B43" w:rsidP="00C31EB8">
      <w:pPr>
        <w:pStyle w:val="bodytext1"/>
        <w:rPr>
          <w:szCs w:val="24"/>
        </w:rPr>
      </w:pPr>
      <w:r w:rsidRPr="003A33E2">
        <w:rPr>
          <w:szCs w:val="24"/>
        </w:rPr>
        <w:t>Where lacing wire is used, wrap the wire with alternating single and double loops every other mesh opening and not more than 6 inches (150 millimeters) apart. Where spiral binders are used, crimp the ends to secure the binders in place. Where alternate fasteners are used, space the fasteners in every mesh opening and not more than 6 inches (150 millimeters) apart.</w:t>
      </w:r>
    </w:p>
    <w:p w:rsidR="00F85B43" w:rsidRPr="003A33E2" w:rsidRDefault="00F85B43" w:rsidP="00C31EB8">
      <w:pPr>
        <w:pStyle w:val="bodytext1"/>
        <w:rPr>
          <w:szCs w:val="24"/>
        </w:rPr>
      </w:pPr>
      <w:r w:rsidRPr="003A33E2">
        <w:rPr>
          <w:szCs w:val="24"/>
        </w:rPr>
        <w:lastRenderedPageBreak/>
        <w:t>Interconnect each vertical layer of baskets to the underlying layer of baskets along the front, back, and sides. Stagger the vertical joints between baskets of adjacent rows and layers by at least one-half the cell length.</w:t>
      </w:r>
    </w:p>
    <w:p w:rsidR="00F85B43" w:rsidRPr="003A33E2" w:rsidRDefault="00F85B43" w:rsidP="00C31EB8">
      <w:pPr>
        <w:pStyle w:val="bodytext1"/>
        <w:rPr>
          <w:szCs w:val="24"/>
        </w:rPr>
      </w:pPr>
      <w:r w:rsidRPr="003A33E2">
        <w:rPr>
          <w:b/>
          <w:bCs/>
          <w:szCs w:val="24"/>
        </w:rPr>
        <w:t>253.06 Cell Filling.</w:t>
      </w:r>
      <w:r w:rsidRPr="003A33E2">
        <w:rPr>
          <w:szCs w:val="24"/>
        </w:rPr>
        <w:t xml:space="preserve"> Remove kinks and folds in the wire mesh, and properly align the baskets. Place rock carefully in the basket cells to prevent bulging of the baskets and to minimize voids in the rock fill. Maintain the basket alignment.</w:t>
      </w:r>
    </w:p>
    <w:p w:rsidR="00F85B43" w:rsidRPr="003A33E2" w:rsidRDefault="00F85B43" w:rsidP="00C31EB8">
      <w:pPr>
        <w:pStyle w:val="bodytext1"/>
        <w:rPr>
          <w:szCs w:val="24"/>
        </w:rPr>
      </w:pPr>
      <w:r w:rsidRPr="003A33E2">
        <w:rPr>
          <w:szCs w:val="24"/>
        </w:rPr>
        <w:t>Place stiffeners in each unrestrained exterior basket cell greater than 12 inches (300 millimeters) in height. This includes interior basket cells left temporarily unrestrained. Place stiffeners concurrently with rock placement.</w:t>
      </w:r>
    </w:p>
    <w:p w:rsidR="00F85B43" w:rsidRPr="003A33E2" w:rsidRDefault="00F85B43" w:rsidP="00C31EB8">
      <w:pPr>
        <w:pStyle w:val="bodytext1"/>
        <w:rPr>
          <w:szCs w:val="24"/>
        </w:rPr>
      </w:pPr>
      <w:r w:rsidRPr="003A33E2">
        <w:rPr>
          <w:szCs w:val="24"/>
        </w:rPr>
        <w:t>Fill the cells in a row or layer to ensure no cell is filled more than 12 inches (300 millimeters) above an adjacent cell. Repeat this process until the basket is full and the lid bears on the final rock layer.</w:t>
      </w:r>
    </w:p>
    <w:p w:rsidR="00F85B43" w:rsidRPr="003A33E2" w:rsidRDefault="00F85B43" w:rsidP="00C31EB8">
      <w:pPr>
        <w:pStyle w:val="bodytext1"/>
        <w:rPr>
          <w:szCs w:val="24"/>
        </w:rPr>
      </w:pPr>
      <w:r w:rsidRPr="003A33E2">
        <w:rPr>
          <w:szCs w:val="24"/>
        </w:rPr>
        <w:t>Secure the lid to the sides, ends, and diaphragms according to Subsection 253.05. Make exposed basket surfaces smooth and neat with no sharp rock edges projecting through the wire mesh.</w:t>
      </w:r>
    </w:p>
    <w:p w:rsidR="00F85B43" w:rsidRPr="003A33E2" w:rsidRDefault="00F85B43" w:rsidP="00C31EB8">
      <w:pPr>
        <w:pStyle w:val="bodytext1"/>
        <w:rPr>
          <w:szCs w:val="24"/>
        </w:rPr>
      </w:pPr>
      <w:r w:rsidRPr="003A33E2">
        <w:rPr>
          <w:b/>
          <w:bCs/>
          <w:szCs w:val="24"/>
        </w:rPr>
        <w:t>253.07 Backfilling.</w:t>
      </w:r>
      <w:r w:rsidRPr="003A33E2">
        <w:rPr>
          <w:szCs w:val="24"/>
        </w:rPr>
        <w:t xml:space="preserve"> Place a geotextile</w:t>
      </w:r>
      <w:r w:rsidR="00435737" w:rsidRPr="003A33E2">
        <w:rPr>
          <w:szCs w:val="24"/>
        </w:rPr>
        <w:t xml:space="preserve"> filter</w:t>
      </w:r>
      <w:r w:rsidRPr="003A33E2">
        <w:rPr>
          <w:szCs w:val="24"/>
        </w:rPr>
        <w:t xml:space="preserve"> over the back face of the gabion structure. Concurrently with the cell filling operation, backfill the area behind the gabion structure with structural backfill according to Subsection 209.09. Compact each layer according to Subsection 20</w:t>
      </w:r>
      <w:r w:rsidR="006026FF" w:rsidRPr="003A33E2">
        <w:rPr>
          <w:szCs w:val="24"/>
        </w:rPr>
        <w:t>9</w:t>
      </w:r>
      <w:r w:rsidRPr="003A33E2">
        <w:rPr>
          <w:szCs w:val="24"/>
        </w:rPr>
        <w:t>.10</w:t>
      </w:r>
      <w:r w:rsidR="003F0E25" w:rsidRPr="003A33E2">
        <w:rPr>
          <w:szCs w:val="24"/>
        </w:rPr>
        <w:t>,</w:t>
      </w:r>
      <w:r w:rsidRPr="003A33E2">
        <w:rPr>
          <w:szCs w:val="24"/>
        </w:rPr>
        <w:t xml:space="preserve"> except use an acceptable lightweight mechanical or vibratory compactor within 36 inches (900 millimeters) of the gabion structure.</w:t>
      </w:r>
    </w:p>
    <w:p w:rsidR="00F85B43" w:rsidRPr="003A33E2" w:rsidRDefault="00F85B43" w:rsidP="00C31EB8">
      <w:pPr>
        <w:pStyle w:val="bodytext1"/>
        <w:rPr>
          <w:szCs w:val="24"/>
        </w:rPr>
      </w:pPr>
      <w:r w:rsidRPr="003A33E2">
        <w:rPr>
          <w:b/>
          <w:bCs/>
          <w:szCs w:val="24"/>
        </w:rPr>
        <w:t>253.08 Revet Mattresses.</w:t>
      </w:r>
      <w:r w:rsidRPr="003A33E2">
        <w:rPr>
          <w:szCs w:val="24"/>
        </w:rPr>
        <w:t xml:space="preserve"> Place a geotextile</w:t>
      </w:r>
      <w:r w:rsidR="00435737" w:rsidRPr="003A33E2">
        <w:rPr>
          <w:szCs w:val="24"/>
        </w:rPr>
        <w:t xml:space="preserve"> filter</w:t>
      </w:r>
      <w:r w:rsidRPr="003A33E2">
        <w:rPr>
          <w:szCs w:val="24"/>
        </w:rPr>
        <w:t xml:space="preserve"> according to Section 207. Construct revet mattresses according to Subsections 253.04 through 253.06. Anchor the mattresses in place according to the manufacturer’s recommendations. Place geotextile</w:t>
      </w:r>
      <w:r w:rsidR="00435737" w:rsidRPr="003A33E2">
        <w:rPr>
          <w:szCs w:val="24"/>
        </w:rPr>
        <w:t xml:space="preserve"> filter</w:t>
      </w:r>
      <w:r w:rsidRPr="003A33E2">
        <w:rPr>
          <w:szCs w:val="24"/>
        </w:rPr>
        <w:t xml:space="preserve"> against the vertical edges of the mattress and backfill against the geotextile</w:t>
      </w:r>
      <w:r w:rsidR="00435737" w:rsidRPr="003A33E2">
        <w:rPr>
          <w:szCs w:val="24"/>
        </w:rPr>
        <w:t xml:space="preserve"> filter</w:t>
      </w:r>
      <w:r w:rsidRPr="003A33E2">
        <w:rPr>
          <w:szCs w:val="24"/>
        </w:rPr>
        <w:t xml:space="preserve"> using backfill material. Overfill revet mattresses by 1 to 2 inches (25 to 50 millimeters).</w:t>
      </w:r>
    </w:p>
    <w:p w:rsidR="00F85B43" w:rsidRPr="003A33E2" w:rsidRDefault="00F85B43" w:rsidP="00C31EB8">
      <w:pPr>
        <w:pStyle w:val="bodytext1"/>
        <w:rPr>
          <w:szCs w:val="24"/>
        </w:rPr>
      </w:pPr>
      <w:r w:rsidRPr="003A33E2">
        <w:rPr>
          <w:b/>
          <w:bCs/>
          <w:szCs w:val="24"/>
        </w:rPr>
        <w:t>253.09 Acceptance.</w:t>
      </w:r>
      <w:r w:rsidRPr="003A33E2">
        <w:rPr>
          <w:szCs w:val="24"/>
        </w:rPr>
        <w:t xml:space="preserve"> See Table 209-1 for sampling, testing, and acceptance requirements.</w:t>
      </w:r>
    </w:p>
    <w:p w:rsidR="00F85B43" w:rsidRPr="003A33E2" w:rsidRDefault="00F85B43" w:rsidP="00C31EB8">
      <w:pPr>
        <w:pStyle w:val="bodytext1"/>
        <w:rPr>
          <w:szCs w:val="24"/>
        </w:rPr>
      </w:pPr>
      <w:r w:rsidRPr="003A33E2">
        <w:rPr>
          <w:szCs w:val="24"/>
        </w:rPr>
        <w:t>Material for gabion structures and revet mattresses will be evaluated under Subsections 106.02 and 106.03.</w:t>
      </w:r>
    </w:p>
    <w:p w:rsidR="00F85B43" w:rsidRPr="003A33E2" w:rsidRDefault="00F85B43" w:rsidP="00C31EB8">
      <w:pPr>
        <w:pStyle w:val="bodytext1"/>
        <w:rPr>
          <w:szCs w:val="24"/>
        </w:rPr>
      </w:pPr>
      <w:r w:rsidRPr="003A33E2">
        <w:rPr>
          <w:szCs w:val="24"/>
        </w:rPr>
        <w:t>Construction of gabion structures and revet mattresses will be evaluated under Subsections 106.02 and 106.04.</w:t>
      </w:r>
    </w:p>
    <w:p w:rsidR="00F85B43" w:rsidRPr="003A33E2" w:rsidRDefault="00435737" w:rsidP="00C31EB8">
      <w:pPr>
        <w:pStyle w:val="bodytext1"/>
        <w:rPr>
          <w:szCs w:val="24"/>
        </w:rPr>
      </w:pPr>
      <w:r w:rsidRPr="003A33E2">
        <w:rPr>
          <w:szCs w:val="24"/>
        </w:rPr>
        <w:t>G</w:t>
      </w:r>
      <w:r w:rsidR="00F85B43" w:rsidRPr="003A33E2">
        <w:rPr>
          <w:szCs w:val="24"/>
        </w:rPr>
        <w:t>eotextile</w:t>
      </w:r>
      <w:r w:rsidRPr="003A33E2">
        <w:rPr>
          <w:szCs w:val="24"/>
        </w:rPr>
        <w:t xml:space="preserve"> filters</w:t>
      </w:r>
      <w:r w:rsidR="00F85B43" w:rsidRPr="003A33E2">
        <w:rPr>
          <w:szCs w:val="24"/>
        </w:rPr>
        <w:t xml:space="preserve"> will be evaluated under Section 207.</w:t>
      </w:r>
    </w:p>
    <w:p w:rsidR="00F85B43" w:rsidRPr="003A33E2" w:rsidRDefault="00F85B43" w:rsidP="00C31EB8">
      <w:pPr>
        <w:pStyle w:val="bodytext1"/>
        <w:tabs>
          <w:tab w:val="right" w:pos="9360"/>
        </w:tabs>
        <w:rPr>
          <w:szCs w:val="24"/>
        </w:rPr>
      </w:pPr>
      <w:r w:rsidRPr="003A33E2">
        <w:rPr>
          <w:szCs w:val="24"/>
        </w:rPr>
        <w:t>Structure excavation, structural backfill, and backfill material will be evaluated under Section 209.</w:t>
      </w:r>
    </w:p>
    <w:p w:rsidR="00F85B43" w:rsidRPr="003A33E2" w:rsidRDefault="00F85B43" w:rsidP="00C31EB8">
      <w:pPr>
        <w:pStyle w:val="requirementsheader"/>
        <w:spacing w:before="240" w:after="240"/>
        <w:rPr>
          <w:sz w:val="24"/>
          <w:szCs w:val="24"/>
        </w:rPr>
      </w:pPr>
      <w:r w:rsidRPr="003A33E2">
        <w:rPr>
          <w:sz w:val="24"/>
          <w:szCs w:val="24"/>
        </w:rPr>
        <w:t>Measurement</w:t>
      </w:r>
    </w:p>
    <w:p w:rsidR="00F85B43" w:rsidRPr="003A33E2" w:rsidRDefault="00F85B43" w:rsidP="00C31EB8">
      <w:pPr>
        <w:pStyle w:val="bodytext1"/>
        <w:rPr>
          <w:szCs w:val="24"/>
        </w:rPr>
      </w:pPr>
      <w:r w:rsidRPr="003A33E2">
        <w:rPr>
          <w:b/>
          <w:bCs/>
          <w:szCs w:val="24"/>
        </w:rPr>
        <w:t>253.10</w:t>
      </w:r>
      <w:r w:rsidRPr="003A33E2">
        <w:rPr>
          <w:szCs w:val="24"/>
        </w:rPr>
        <w:t xml:space="preserve"> Measure the Section 253 pay items listed in the bid schedule according to Subsection 109.02 and the following as applicable:</w:t>
      </w:r>
    </w:p>
    <w:p w:rsidR="00F85B43" w:rsidRPr="003A33E2" w:rsidRDefault="00F85B43" w:rsidP="00C31EB8">
      <w:pPr>
        <w:pStyle w:val="bodytext1"/>
        <w:rPr>
          <w:szCs w:val="24"/>
        </w:rPr>
      </w:pPr>
      <w:r w:rsidRPr="003A33E2">
        <w:rPr>
          <w:szCs w:val="24"/>
        </w:rPr>
        <w:t>When measuring gabions by the cubic yard (cubic meter), measure in the structure.</w:t>
      </w:r>
    </w:p>
    <w:p w:rsidR="00F85B43" w:rsidRPr="003A33E2" w:rsidRDefault="00F85B43" w:rsidP="00C31EB8">
      <w:pPr>
        <w:pStyle w:val="bodytext1"/>
        <w:rPr>
          <w:szCs w:val="24"/>
        </w:rPr>
      </w:pPr>
      <w:r w:rsidRPr="003A33E2">
        <w:rPr>
          <w:szCs w:val="24"/>
        </w:rPr>
        <w:t>Measure foundation fill under Section 208.</w:t>
      </w:r>
    </w:p>
    <w:p w:rsidR="00F85B43" w:rsidRPr="003A33E2" w:rsidRDefault="00F85B43">
      <w:pPr>
        <w:widowControl/>
        <w:autoSpaceDE/>
        <w:autoSpaceDN/>
        <w:adjustRightInd/>
        <w:rPr>
          <w:spacing w:val="-2"/>
          <w:sz w:val="24"/>
          <w:szCs w:val="24"/>
        </w:rPr>
      </w:pPr>
      <w:r w:rsidRPr="003A33E2">
        <w:rPr>
          <w:szCs w:val="24"/>
        </w:rPr>
        <w:br w:type="page"/>
      </w:r>
    </w:p>
    <w:p w:rsidR="00F85B43" w:rsidRPr="003A33E2" w:rsidRDefault="00F85B43" w:rsidP="00C31EB8">
      <w:pPr>
        <w:pStyle w:val="requirementsheader"/>
        <w:spacing w:before="240" w:after="240"/>
        <w:rPr>
          <w:sz w:val="24"/>
          <w:szCs w:val="24"/>
        </w:rPr>
      </w:pPr>
      <w:r w:rsidRPr="003A33E2">
        <w:rPr>
          <w:sz w:val="24"/>
          <w:szCs w:val="24"/>
        </w:rPr>
        <w:lastRenderedPageBreak/>
        <w:t>Payment</w:t>
      </w:r>
    </w:p>
    <w:p w:rsidR="00F85B43" w:rsidRPr="003A33E2" w:rsidRDefault="00F85B43" w:rsidP="00C31EB8">
      <w:pPr>
        <w:pStyle w:val="bodytext1"/>
        <w:rPr>
          <w:szCs w:val="24"/>
        </w:rPr>
      </w:pPr>
      <w:r w:rsidRPr="003A33E2">
        <w:rPr>
          <w:b/>
          <w:bCs/>
          <w:szCs w:val="24"/>
        </w:rPr>
        <w:t>253.11</w:t>
      </w:r>
      <w:r w:rsidRPr="003A33E2">
        <w:rPr>
          <w:szCs w:val="24"/>
        </w:rPr>
        <w:t xml:space="preserve"> The accepted quantities will be paid at the contract price per unit of measurement for the Section 253 pay items listed in the bid schedule. Payment will be full compensation for the work prescribed in this Section. See Subsection 109.05.</w:t>
      </w:r>
    </w:p>
    <w:p w:rsidR="00F85B43" w:rsidRPr="003A33E2" w:rsidRDefault="00F85B43" w:rsidP="00B90749">
      <w:pPr>
        <w:pStyle w:val="bodytext1"/>
        <w:rPr>
          <w:szCs w:val="24"/>
        </w:rPr>
      </w:pPr>
    </w:p>
    <w:p w:rsidR="00F85B43" w:rsidRPr="003A33E2" w:rsidRDefault="00F85B43" w:rsidP="00B90749">
      <w:pPr>
        <w:pStyle w:val="bodytext1"/>
        <w:rPr>
          <w:b/>
          <w:bCs/>
        </w:rPr>
        <w:sectPr w:rsidR="00F85B43" w:rsidRPr="003A33E2" w:rsidSect="008051F6">
          <w:headerReference w:type="even" r:id="rId132"/>
          <w:headerReference w:type="default" r:id="rId133"/>
          <w:footnotePr>
            <w:numRestart w:val="eachSect"/>
          </w:footnotePr>
          <w:endnotePr>
            <w:numFmt w:val="decimal"/>
          </w:endnotePr>
          <w:pgSz w:w="12240" w:h="15840" w:code="1"/>
          <w:pgMar w:top="1152" w:right="720" w:bottom="1152" w:left="720" w:header="720" w:footer="720" w:gutter="720"/>
          <w:cols w:space="720"/>
        </w:sectPr>
      </w:pPr>
    </w:p>
    <w:p w:rsidR="00F85B43" w:rsidRPr="003A33E2" w:rsidRDefault="00F85B43" w:rsidP="00B90749">
      <w:pPr>
        <w:pStyle w:val="Heading2"/>
        <w:spacing w:after="360"/>
      </w:pPr>
      <w:bookmarkStart w:id="114" w:name="_Toc35158875"/>
      <w:bookmarkStart w:id="115" w:name="_Toc334092518"/>
      <w:bookmarkStart w:id="116" w:name="_Toc359918943"/>
      <w:bookmarkStart w:id="117" w:name="_Toc382981282"/>
      <w:r w:rsidRPr="003A33E2">
        <w:lastRenderedPageBreak/>
        <w:t xml:space="preserve">Section 254. — </w:t>
      </w:r>
      <w:bookmarkEnd w:id="114"/>
      <w:r w:rsidRPr="003A33E2">
        <w:t>RESERVED</w:t>
      </w:r>
      <w:bookmarkEnd w:id="115"/>
      <w:bookmarkEnd w:id="116"/>
      <w:bookmarkEnd w:id="117"/>
    </w:p>
    <w:p w:rsidR="00F85B43" w:rsidRPr="003A33E2" w:rsidRDefault="00F85B43" w:rsidP="00B90749">
      <w:pPr>
        <w:pStyle w:val="bodytext1"/>
      </w:pPr>
    </w:p>
    <w:p w:rsidR="00F85B43" w:rsidRPr="003A33E2" w:rsidRDefault="00F85B43" w:rsidP="00B90749">
      <w:pPr>
        <w:pStyle w:val="bodytext1"/>
        <w:rPr>
          <w:b/>
          <w:bCs/>
        </w:rPr>
        <w:sectPr w:rsidR="00F85B43" w:rsidRPr="003A33E2" w:rsidSect="008051F6">
          <w:headerReference w:type="even" r:id="rId134"/>
          <w:headerReference w:type="default" r:id="rId135"/>
          <w:footnotePr>
            <w:numRestart w:val="eachSect"/>
          </w:footnotePr>
          <w:endnotePr>
            <w:numFmt w:val="decimal"/>
          </w:endnotePr>
          <w:type w:val="nextColumn"/>
          <w:pgSz w:w="12240" w:h="15840" w:code="1"/>
          <w:pgMar w:top="1152" w:right="720" w:bottom="1152" w:left="720" w:header="720" w:footer="720" w:gutter="720"/>
          <w:cols w:space="720"/>
        </w:sectPr>
      </w:pPr>
    </w:p>
    <w:p w:rsidR="00F85B43" w:rsidRPr="003A33E2" w:rsidRDefault="00F85B43" w:rsidP="004021ED">
      <w:pPr>
        <w:pStyle w:val="Heading2"/>
      </w:pPr>
      <w:bookmarkStart w:id="118" w:name="_Toc359918944"/>
      <w:bookmarkStart w:id="119" w:name="_Toc382981283"/>
      <w:r w:rsidRPr="003A33E2">
        <w:lastRenderedPageBreak/>
        <w:t>Section 255. — MECHANICALLY-STABLILIZED EARTH WALLS</w:t>
      </w:r>
      <w:bookmarkEnd w:id="118"/>
      <w:bookmarkEnd w:id="119"/>
    </w:p>
    <w:p w:rsidR="00F85B43" w:rsidRPr="003A33E2" w:rsidRDefault="00F85B43" w:rsidP="004021ED">
      <w:pPr>
        <w:pStyle w:val="requirementsheader"/>
        <w:spacing w:before="240" w:after="240"/>
        <w:rPr>
          <w:sz w:val="24"/>
          <w:szCs w:val="24"/>
        </w:rPr>
      </w:pPr>
      <w:r w:rsidRPr="003A33E2">
        <w:rPr>
          <w:sz w:val="24"/>
          <w:szCs w:val="24"/>
        </w:rPr>
        <w:t>Description</w:t>
      </w:r>
    </w:p>
    <w:p w:rsidR="00F85B43" w:rsidRPr="003A33E2" w:rsidRDefault="00F85B43" w:rsidP="004021ED">
      <w:pPr>
        <w:spacing w:after="240"/>
        <w:jc w:val="both"/>
        <w:rPr>
          <w:sz w:val="24"/>
          <w:szCs w:val="24"/>
        </w:rPr>
      </w:pPr>
      <w:r w:rsidRPr="003A33E2">
        <w:rPr>
          <w:b/>
          <w:bCs/>
          <w:sz w:val="24"/>
          <w:szCs w:val="24"/>
        </w:rPr>
        <w:t>255.01</w:t>
      </w:r>
      <w:r w:rsidRPr="003A33E2">
        <w:rPr>
          <w:sz w:val="24"/>
          <w:szCs w:val="24"/>
        </w:rPr>
        <w:t xml:space="preserve"> This work consists of constructing mechanically-stabilized earth (MSE) walls.</w:t>
      </w:r>
    </w:p>
    <w:p w:rsidR="00900B58" w:rsidRPr="003A33E2" w:rsidRDefault="00900B58" w:rsidP="004021ED">
      <w:pPr>
        <w:spacing w:after="240"/>
        <w:jc w:val="both"/>
        <w:rPr>
          <w:sz w:val="24"/>
          <w:szCs w:val="24"/>
        </w:rPr>
      </w:pPr>
      <w:r w:rsidRPr="003A33E2">
        <w:rPr>
          <w:sz w:val="24"/>
          <w:szCs w:val="24"/>
        </w:rPr>
        <w:t>Geotextile filters are designated according to Table 714-1.</w:t>
      </w:r>
    </w:p>
    <w:p w:rsidR="003C7E86" w:rsidRPr="003A33E2" w:rsidRDefault="003C7E86" w:rsidP="004021ED">
      <w:pPr>
        <w:spacing w:after="240"/>
        <w:jc w:val="both"/>
        <w:rPr>
          <w:sz w:val="24"/>
          <w:szCs w:val="24"/>
        </w:rPr>
      </w:pPr>
      <w:r w:rsidRPr="003A33E2">
        <w:rPr>
          <w:sz w:val="24"/>
          <w:szCs w:val="24"/>
        </w:rPr>
        <w:t>Reinforcement geotextile and geogrid are designated according to Tables 714-5 and 714-6.</w:t>
      </w:r>
    </w:p>
    <w:p w:rsidR="00F85B43" w:rsidRPr="003A33E2" w:rsidRDefault="00F85B43" w:rsidP="004021ED">
      <w:pPr>
        <w:pStyle w:val="requirementsheader"/>
        <w:spacing w:before="240" w:after="240"/>
        <w:rPr>
          <w:sz w:val="24"/>
          <w:szCs w:val="24"/>
        </w:rPr>
      </w:pPr>
      <w:r w:rsidRPr="003A33E2">
        <w:rPr>
          <w:sz w:val="24"/>
          <w:szCs w:val="24"/>
        </w:rPr>
        <w:t>Material</w:t>
      </w:r>
    </w:p>
    <w:p w:rsidR="00F85B43" w:rsidRPr="003A33E2" w:rsidRDefault="00F85B43" w:rsidP="004021ED">
      <w:pPr>
        <w:pStyle w:val="bodytext1"/>
        <w:rPr>
          <w:szCs w:val="24"/>
        </w:rPr>
      </w:pPr>
      <w:r w:rsidRPr="003A33E2">
        <w:rPr>
          <w:b/>
          <w:bCs/>
          <w:szCs w:val="24"/>
        </w:rPr>
        <w:t>255.02</w:t>
      </w:r>
      <w:r w:rsidRPr="003A33E2">
        <w:rPr>
          <w:szCs w:val="24"/>
        </w:rPr>
        <w:t xml:space="preserve"> Conform to the following Section and Subsections:</w:t>
      </w:r>
    </w:p>
    <w:p w:rsidR="00F85B43" w:rsidRPr="003A33E2" w:rsidRDefault="00F85B43" w:rsidP="0003069A">
      <w:pPr>
        <w:pStyle w:val="bodytext1"/>
        <w:tabs>
          <w:tab w:val="left" w:pos="6480"/>
        </w:tabs>
        <w:spacing w:after="0"/>
        <w:ind w:firstLine="360"/>
        <w:rPr>
          <w:bCs/>
          <w:szCs w:val="24"/>
        </w:rPr>
      </w:pPr>
      <w:r w:rsidRPr="003A33E2">
        <w:rPr>
          <w:bCs/>
          <w:szCs w:val="24"/>
        </w:rPr>
        <w:t>Concrete masonry units</w:t>
      </w:r>
      <w:r w:rsidRPr="003A33E2">
        <w:rPr>
          <w:bCs/>
          <w:szCs w:val="24"/>
        </w:rPr>
        <w:tab/>
        <w:t>725.07(a)</w:t>
      </w:r>
    </w:p>
    <w:p w:rsidR="00F85B43" w:rsidRPr="003A33E2" w:rsidRDefault="00900B58" w:rsidP="0003069A">
      <w:pPr>
        <w:pStyle w:val="bodytext1"/>
        <w:tabs>
          <w:tab w:val="left" w:pos="6480"/>
        </w:tabs>
        <w:spacing w:after="0"/>
        <w:ind w:firstLine="360"/>
        <w:rPr>
          <w:szCs w:val="24"/>
        </w:rPr>
      </w:pPr>
      <w:r w:rsidRPr="003A33E2">
        <w:rPr>
          <w:szCs w:val="24"/>
        </w:rPr>
        <w:t>G</w:t>
      </w:r>
      <w:r w:rsidR="00F85B43" w:rsidRPr="003A33E2">
        <w:rPr>
          <w:szCs w:val="24"/>
        </w:rPr>
        <w:t>eotextile</w:t>
      </w:r>
      <w:r w:rsidR="00F85B43" w:rsidRPr="003A33E2">
        <w:rPr>
          <w:szCs w:val="24"/>
        </w:rPr>
        <w:tab/>
        <w:t>714.01</w:t>
      </w:r>
    </w:p>
    <w:p w:rsidR="00F85B43" w:rsidRPr="003A33E2" w:rsidRDefault="00F85B43" w:rsidP="00B56AE3">
      <w:pPr>
        <w:pStyle w:val="bodytext1"/>
        <w:tabs>
          <w:tab w:val="left" w:pos="6480"/>
        </w:tabs>
        <w:spacing w:after="0"/>
        <w:ind w:firstLine="360"/>
        <w:rPr>
          <w:szCs w:val="24"/>
        </w:rPr>
      </w:pPr>
      <w:r w:rsidRPr="003A33E2">
        <w:rPr>
          <w:szCs w:val="24"/>
        </w:rPr>
        <w:t>Mechanically-stabilized earth wall material</w:t>
      </w:r>
      <w:r w:rsidRPr="003A33E2">
        <w:rPr>
          <w:szCs w:val="24"/>
        </w:rPr>
        <w:tab/>
        <w:t>720.01</w:t>
      </w:r>
    </w:p>
    <w:p w:rsidR="00E96076" w:rsidRPr="003A33E2" w:rsidRDefault="00E96076" w:rsidP="00E96076">
      <w:pPr>
        <w:pStyle w:val="materialslist"/>
        <w:tabs>
          <w:tab w:val="clear" w:pos="5040"/>
          <w:tab w:val="left" w:pos="6480"/>
        </w:tabs>
        <w:rPr>
          <w:szCs w:val="24"/>
        </w:rPr>
      </w:pPr>
      <w:r>
        <w:rPr>
          <w:szCs w:val="24"/>
        </w:rPr>
        <w:t>Minor c</w:t>
      </w:r>
      <w:r w:rsidRPr="003A33E2">
        <w:rPr>
          <w:szCs w:val="24"/>
        </w:rPr>
        <w:t>oncrete</w:t>
      </w:r>
      <w:r w:rsidRPr="003A33E2">
        <w:rPr>
          <w:szCs w:val="24"/>
        </w:rPr>
        <w:tab/>
        <w:t>601</w:t>
      </w:r>
    </w:p>
    <w:p w:rsidR="00F85B43" w:rsidRPr="003A33E2" w:rsidRDefault="00F85B43" w:rsidP="0003069A">
      <w:pPr>
        <w:pStyle w:val="materialslist"/>
        <w:tabs>
          <w:tab w:val="clear" w:pos="5040"/>
          <w:tab w:val="left" w:pos="6480"/>
        </w:tabs>
        <w:rPr>
          <w:szCs w:val="24"/>
        </w:rPr>
      </w:pPr>
      <w:r w:rsidRPr="003A33E2">
        <w:rPr>
          <w:szCs w:val="24"/>
        </w:rPr>
        <w:t>Reinforcement geotextile and geogrid</w:t>
      </w:r>
      <w:r w:rsidRPr="003A33E2">
        <w:rPr>
          <w:szCs w:val="24"/>
        </w:rPr>
        <w:tab/>
        <w:t>714.04</w:t>
      </w:r>
    </w:p>
    <w:p w:rsidR="00F85B43" w:rsidRPr="003A33E2" w:rsidRDefault="00F85B43" w:rsidP="0003069A">
      <w:pPr>
        <w:pStyle w:val="materialslist"/>
        <w:tabs>
          <w:tab w:val="clear" w:pos="5040"/>
          <w:tab w:val="left" w:pos="6480"/>
        </w:tabs>
        <w:rPr>
          <w:szCs w:val="24"/>
        </w:rPr>
      </w:pPr>
      <w:r w:rsidRPr="003A33E2">
        <w:rPr>
          <w:szCs w:val="24"/>
        </w:rPr>
        <w:t>Select granular backfill</w:t>
      </w:r>
      <w:r w:rsidRPr="003A33E2">
        <w:rPr>
          <w:szCs w:val="24"/>
        </w:rPr>
        <w:tab/>
        <w:t>704.08</w:t>
      </w:r>
    </w:p>
    <w:p w:rsidR="00F85B43" w:rsidRPr="003A33E2" w:rsidRDefault="00F85B43" w:rsidP="0003069A">
      <w:pPr>
        <w:pStyle w:val="materialslist"/>
        <w:tabs>
          <w:tab w:val="clear" w:pos="5040"/>
          <w:tab w:val="left" w:pos="6480"/>
        </w:tabs>
        <w:spacing w:after="160"/>
        <w:rPr>
          <w:szCs w:val="24"/>
        </w:rPr>
      </w:pPr>
      <w:r w:rsidRPr="003A33E2">
        <w:rPr>
          <w:szCs w:val="24"/>
        </w:rPr>
        <w:t>Unclassified borrow</w:t>
      </w:r>
      <w:r w:rsidRPr="003A33E2">
        <w:rPr>
          <w:szCs w:val="24"/>
        </w:rPr>
        <w:tab/>
        <w:t>704.06</w:t>
      </w:r>
    </w:p>
    <w:p w:rsidR="00F85B43" w:rsidRPr="003A33E2" w:rsidRDefault="00F85B43" w:rsidP="004021ED">
      <w:pPr>
        <w:pStyle w:val="requirementsheader"/>
        <w:spacing w:before="240" w:after="240"/>
        <w:rPr>
          <w:sz w:val="24"/>
          <w:szCs w:val="24"/>
        </w:rPr>
      </w:pPr>
      <w:r w:rsidRPr="003A33E2">
        <w:rPr>
          <w:sz w:val="24"/>
          <w:szCs w:val="24"/>
        </w:rPr>
        <w:t>Construction Requirements</w:t>
      </w:r>
    </w:p>
    <w:p w:rsidR="00F85B43" w:rsidRPr="003A33E2" w:rsidRDefault="00F85B43" w:rsidP="004021ED">
      <w:pPr>
        <w:spacing w:after="240"/>
        <w:jc w:val="both"/>
        <w:rPr>
          <w:sz w:val="24"/>
          <w:szCs w:val="24"/>
        </w:rPr>
      </w:pPr>
      <w:r w:rsidRPr="003A33E2">
        <w:rPr>
          <w:b/>
          <w:bCs/>
          <w:sz w:val="24"/>
          <w:szCs w:val="24"/>
        </w:rPr>
        <w:t>255.03 General.</w:t>
      </w:r>
      <w:r w:rsidRPr="003A33E2">
        <w:rPr>
          <w:bCs/>
          <w:sz w:val="24"/>
          <w:szCs w:val="24"/>
        </w:rPr>
        <w:t xml:space="preserve"> </w:t>
      </w:r>
      <w:r w:rsidRPr="003A33E2">
        <w:rPr>
          <w:sz w:val="24"/>
          <w:szCs w:val="24"/>
        </w:rPr>
        <w:t xml:space="preserve">Verify limits of the wall installation. </w:t>
      </w:r>
      <w:r w:rsidR="00872D8C" w:rsidRPr="003A33E2">
        <w:rPr>
          <w:sz w:val="24"/>
          <w:szCs w:val="24"/>
        </w:rPr>
        <w:t>S</w:t>
      </w:r>
      <w:r w:rsidRPr="003A33E2">
        <w:rPr>
          <w:sz w:val="24"/>
          <w:szCs w:val="24"/>
        </w:rPr>
        <w:t xml:space="preserve">ubmit installation drawings according to Subsection 104.03. </w:t>
      </w:r>
      <w:r w:rsidR="00134467" w:rsidRPr="003A33E2">
        <w:rPr>
          <w:rFonts w:asciiTheme="minorHAnsi" w:hAnsiTheme="minorHAnsi" w:cstheme="minorHAnsi"/>
          <w:sz w:val="24"/>
          <w:szCs w:val="24"/>
        </w:rPr>
        <w:t>See Section 257 f</w:t>
      </w:r>
      <w:r w:rsidR="00DA5925" w:rsidRPr="003A33E2">
        <w:rPr>
          <w:rFonts w:asciiTheme="minorHAnsi" w:hAnsiTheme="minorHAnsi" w:cstheme="minorHAnsi"/>
          <w:sz w:val="24"/>
          <w:szCs w:val="24"/>
        </w:rPr>
        <w:t>or Contractor-designed MSE</w:t>
      </w:r>
      <w:r w:rsidR="00134467" w:rsidRPr="003A33E2">
        <w:rPr>
          <w:rFonts w:asciiTheme="minorHAnsi" w:hAnsiTheme="minorHAnsi" w:cstheme="minorHAnsi"/>
          <w:sz w:val="24"/>
          <w:szCs w:val="24"/>
        </w:rPr>
        <w:t xml:space="preserve"> walls</w:t>
      </w:r>
      <w:r w:rsidR="00DA5925" w:rsidRPr="003A33E2">
        <w:rPr>
          <w:rFonts w:asciiTheme="minorHAnsi" w:hAnsiTheme="minorHAnsi" w:cstheme="minorHAnsi"/>
          <w:sz w:val="24"/>
          <w:szCs w:val="24"/>
        </w:rPr>
        <w:t>.</w:t>
      </w:r>
    </w:p>
    <w:p w:rsidR="00F85B43" w:rsidRPr="003A33E2" w:rsidRDefault="00F85B43" w:rsidP="004021ED">
      <w:pPr>
        <w:spacing w:after="240"/>
        <w:jc w:val="both"/>
        <w:rPr>
          <w:sz w:val="24"/>
          <w:szCs w:val="24"/>
        </w:rPr>
      </w:pPr>
      <w:r w:rsidRPr="003A33E2">
        <w:rPr>
          <w:sz w:val="24"/>
          <w:szCs w:val="24"/>
        </w:rPr>
        <w:t xml:space="preserve">Perform the work under Section 209. Grade the foundation for a width equal to the length of reinforcing elements plus the additional width shown </w:t>
      </w:r>
      <w:r w:rsidR="007E0C10" w:rsidRPr="003A33E2">
        <w:rPr>
          <w:sz w:val="24"/>
          <w:szCs w:val="24"/>
        </w:rPr>
        <w:t>in the plans</w:t>
      </w:r>
      <w:r w:rsidRPr="003A33E2">
        <w:rPr>
          <w:sz w:val="24"/>
          <w:szCs w:val="24"/>
        </w:rPr>
        <w:t>.</w:t>
      </w:r>
    </w:p>
    <w:p w:rsidR="00F85B43" w:rsidRPr="003A33E2" w:rsidRDefault="00F85B43" w:rsidP="004021ED">
      <w:pPr>
        <w:spacing w:after="240"/>
        <w:jc w:val="both"/>
        <w:rPr>
          <w:sz w:val="24"/>
          <w:szCs w:val="24"/>
        </w:rPr>
      </w:pPr>
      <w:r w:rsidRPr="003A33E2">
        <w:rPr>
          <w:rFonts w:asciiTheme="minorHAnsi" w:hAnsiTheme="minorHAnsi" w:cstheme="minorHAnsi"/>
          <w:sz w:val="24"/>
          <w:szCs w:val="24"/>
        </w:rPr>
        <w:t>When required, as determined by the Contractor, design and construct temporary shoring with consideration of maintenance of traffic requirements in Section 156. See Section 208 for temporary shoring.</w:t>
      </w:r>
    </w:p>
    <w:p w:rsidR="00F85B43" w:rsidRPr="003A33E2" w:rsidRDefault="00F85B43" w:rsidP="004021ED">
      <w:pPr>
        <w:spacing w:after="240"/>
        <w:jc w:val="both"/>
        <w:rPr>
          <w:sz w:val="24"/>
          <w:szCs w:val="24"/>
        </w:rPr>
      </w:pPr>
      <w:r w:rsidRPr="003A33E2">
        <w:rPr>
          <w:sz w:val="24"/>
          <w:szCs w:val="24"/>
        </w:rPr>
        <w:t>For concrete panel and block-faced walls, provide a precast reinforced or a non-reinforced cast-in-place concrete leveling pad. Cure cast-in-place leveling pads at least 12 hours before placing wall panels.</w:t>
      </w:r>
    </w:p>
    <w:p w:rsidR="009C344B" w:rsidRPr="003A33E2" w:rsidRDefault="00F85B43" w:rsidP="004021ED">
      <w:pPr>
        <w:pStyle w:val="bodytext1"/>
        <w:rPr>
          <w:spacing w:val="0"/>
          <w:szCs w:val="24"/>
        </w:rPr>
      </w:pPr>
      <w:r w:rsidRPr="003A33E2">
        <w:rPr>
          <w:b/>
          <w:spacing w:val="0"/>
          <w:szCs w:val="24"/>
        </w:rPr>
        <w:t>255.04 Wall Erection.</w:t>
      </w:r>
      <w:r w:rsidRPr="003A33E2">
        <w:rPr>
          <w:spacing w:val="0"/>
          <w:szCs w:val="24"/>
        </w:rPr>
        <w:t xml:space="preserve"> Erect the wall according to the drawings and manufacturer’s recommendations. Have an field representative from the wall system manufacturer on</w:t>
      </w:r>
      <w:r w:rsidR="0006722E" w:rsidRPr="003A33E2">
        <w:rPr>
          <w:spacing w:val="0"/>
          <w:szCs w:val="24"/>
        </w:rPr>
        <w:t xml:space="preserve"> </w:t>
      </w:r>
      <w:r w:rsidRPr="003A33E2">
        <w:rPr>
          <w:spacing w:val="0"/>
          <w:szCs w:val="24"/>
        </w:rPr>
        <w:t>site during the startup of wall erection. Construct MSE walls to the tolerance requirements of Table 255-1.</w:t>
      </w:r>
    </w:p>
    <w:p w:rsidR="009C344B" w:rsidRPr="003A33E2" w:rsidRDefault="009C344B">
      <w:pPr>
        <w:widowControl/>
        <w:autoSpaceDE/>
        <w:autoSpaceDN/>
        <w:adjustRightInd/>
        <w:rPr>
          <w:sz w:val="24"/>
          <w:szCs w:val="24"/>
        </w:rPr>
      </w:pPr>
      <w:r w:rsidRPr="003A33E2">
        <w:rPr>
          <w:szCs w:val="24"/>
        </w:rPr>
        <w:br w:type="page"/>
      </w:r>
    </w:p>
    <w:tbl>
      <w:tblPr>
        <w:tblW w:w="0" w:type="auto"/>
        <w:jc w:val="center"/>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620"/>
        <w:gridCol w:w="1973"/>
        <w:gridCol w:w="1800"/>
      </w:tblGrid>
      <w:tr w:rsidR="00F85B43" w:rsidRPr="003A33E2" w:rsidTr="001C7977">
        <w:trPr>
          <w:trHeight w:val="360"/>
          <w:jc w:val="center"/>
        </w:trPr>
        <w:tc>
          <w:tcPr>
            <w:tcW w:w="7913" w:type="dxa"/>
            <w:gridSpan w:val="4"/>
            <w:tcBorders>
              <w:top w:val="nil"/>
              <w:left w:val="nil"/>
              <w:bottom w:val="single" w:sz="4" w:space="0" w:color="auto"/>
              <w:right w:val="nil"/>
            </w:tcBorders>
          </w:tcPr>
          <w:p w:rsidR="00F85B43" w:rsidRPr="003A33E2" w:rsidRDefault="00F85B43" w:rsidP="00CB2691">
            <w:pPr>
              <w:jc w:val="center"/>
              <w:rPr>
                <w:b/>
                <w:sz w:val="24"/>
                <w:szCs w:val="24"/>
              </w:rPr>
            </w:pPr>
            <w:r w:rsidRPr="003A33E2">
              <w:rPr>
                <w:b/>
                <w:sz w:val="24"/>
                <w:szCs w:val="24"/>
              </w:rPr>
              <w:lastRenderedPageBreak/>
              <w:t>Table 255-1</w:t>
            </w:r>
          </w:p>
          <w:p w:rsidR="00F85B43" w:rsidRPr="003A33E2" w:rsidRDefault="00F85B43" w:rsidP="00CB2691">
            <w:pPr>
              <w:jc w:val="center"/>
              <w:rPr>
                <w:b/>
                <w:sz w:val="24"/>
                <w:szCs w:val="24"/>
              </w:rPr>
            </w:pPr>
            <w:r w:rsidRPr="003A33E2">
              <w:rPr>
                <w:b/>
                <w:sz w:val="24"/>
                <w:szCs w:val="24"/>
              </w:rPr>
              <w:t>Construction Tolerance</w:t>
            </w:r>
          </w:p>
        </w:tc>
      </w:tr>
      <w:tr w:rsidR="00F85B43" w:rsidRPr="003A33E2" w:rsidTr="001C7977">
        <w:trPr>
          <w:trHeight w:val="360"/>
          <w:jc w:val="center"/>
        </w:trPr>
        <w:tc>
          <w:tcPr>
            <w:tcW w:w="2520" w:type="dxa"/>
            <w:tcBorders>
              <w:top w:val="single" w:sz="4" w:space="0" w:color="auto"/>
              <w:bottom w:val="single" w:sz="4" w:space="0" w:color="auto"/>
            </w:tcBorders>
          </w:tcPr>
          <w:p w:rsidR="00F85B43" w:rsidRPr="003A33E2" w:rsidRDefault="00F85B43" w:rsidP="00CB2691">
            <w:pPr>
              <w:jc w:val="center"/>
              <w:rPr>
                <w:b/>
                <w:sz w:val="24"/>
                <w:szCs w:val="24"/>
              </w:rPr>
            </w:pPr>
            <w:r w:rsidRPr="003A33E2">
              <w:rPr>
                <w:b/>
                <w:sz w:val="24"/>
                <w:szCs w:val="24"/>
              </w:rPr>
              <w:t>Facing Type</w:t>
            </w:r>
          </w:p>
        </w:tc>
        <w:tc>
          <w:tcPr>
            <w:tcW w:w="1620" w:type="dxa"/>
            <w:tcBorders>
              <w:top w:val="single" w:sz="4" w:space="0" w:color="auto"/>
              <w:bottom w:val="single" w:sz="4" w:space="0" w:color="auto"/>
            </w:tcBorders>
          </w:tcPr>
          <w:p w:rsidR="00F85B43" w:rsidRPr="003A33E2" w:rsidRDefault="00F85B43" w:rsidP="000D1AF8">
            <w:pPr>
              <w:jc w:val="center"/>
              <w:rPr>
                <w:b/>
                <w:sz w:val="24"/>
                <w:szCs w:val="24"/>
              </w:rPr>
            </w:pPr>
            <w:r w:rsidRPr="003A33E2">
              <w:rPr>
                <w:b/>
                <w:sz w:val="24"/>
                <w:szCs w:val="24"/>
              </w:rPr>
              <w:t>Vertical</w:t>
            </w:r>
          </w:p>
          <w:p w:rsidR="00F85B43" w:rsidRPr="003A33E2" w:rsidRDefault="00F85B43" w:rsidP="001C7977">
            <w:pPr>
              <w:jc w:val="center"/>
              <w:rPr>
                <w:b/>
                <w:sz w:val="24"/>
                <w:szCs w:val="24"/>
              </w:rPr>
            </w:pPr>
            <w:r w:rsidRPr="003A33E2">
              <w:rPr>
                <w:b/>
                <w:sz w:val="24"/>
                <w:szCs w:val="24"/>
              </w:rPr>
              <w:t>Tolerance</w:t>
            </w:r>
            <w:r w:rsidRPr="003A33E2">
              <w:rPr>
                <w:b/>
                <w:sz w:val="24"/>
                <w:szCs w:val="24"/>
                <w:vertAlign w:val="superscript"/>
              </w:rPr>
              <w:t>(1)</w:t>
            </w:r>
          </w:p>
        </w:tc>
        <w:tc>
          <w:tcPr>
            <w:tcW w:w="1973" w:type="dxa"/>
            <w:tcBorders>
              <w:top w:val="single" w:sz="4" w:space="0" w:color="auto"/>
              <w:bottom w:val="single" w:sz="4" w:space="0" w:color="auto"/>
            </w:tcBorders>
          </w:tcPr>
          <w:p w:rsidR="00F85B43" w:rsidRPr="003A33E2" w:rsidRDefault="00F85B43" w:rsidP="000D1AF8">
            <w:pPr>
              <w:jc w:val="center"/>
              <w:rPr>
                <w:b/>
                <w:sz w:val="24"/>
                <w:szCs w:val="24"/>
              </w:rPr>
            </w:pPr>
            <w:r w:rsidRPr="003A33E2">
              <w:rPr>
                <w:b/>
                <w:sz w:val="24"/>
                <w:szCs w:val="24"/>
              </w:rPr>
              <w:t>Horizontal</w:t>
            </w:r>
          </w:p>
          <w:p w:rsidR="00F85B43" w:rsidRPr="003A33E2" w:rsidRDefault="00F85B43" w:rsidP="001C7977">
            <w:pPr>
              <w:jc w:val="center"/>
              <w:rPr>
                <w:b/>
                <w:sz w:val="24"/>
                <w:szCs w:val="24"/>
              </w:rPr>
            </w:pPr>
            <w:r w:rsidRPr="003A33E2">
              <w:rPr>
                <w:b/>
                <w:sz w:val="24"/>
                <w:szCs w:val="24"/>
              </w:rPr>
              <w:t>Tolerance</w:t>
            </w:r>
            <w:r w:rsidRPr="003A33E2">
              <w:rPr>
                <w:b/>
                <w:sz w:val="24"/>
                <w:szCs w:val="24"/>
                <w:vertAlign w:val="superscript"/>
              </w:rPr>
              <w:t>(2)</w:t>
            </w:r>
          </w:p>
        </w:tc>
        <w:tc>
          <w:tcPr>
            <w:tcW w:w="1800" w:type="dxa"/>
            <w:tcBorders>
              <w:top w:val="single" w:sz="4" w:space="0" w:color="auto"/>
              <w:bottom w:val="single" w:sz="4" w:space="0" w:color="auto"/>
            </w:tcBorders>
          </w:tcPr>
          <w:p w:rsidR="00F85B43" w:rsidRPr="003A33E2" w:rsidRDefault="00F85B43" w:rsidP="000D1AF8">
            <w:pPr>
              <w:pStyle w:val="Heading6"/>
              <w:jc w:val="center"/>
              <w:rPr>
                <w:sz w:val="24"/>
                <w:szCs w:val="24"/>
              </w:rPr>
            </w:pPr>
            <w:r w:rsidRPr="003A33E2">
              <w:rPr>
                <w:sz w:val="24"/>
                <w:szCs w:val="24"/>
              </w:rPr>
              <w:t>Horizontal</w:t>
            </w:r>
          </w:p>
          <w:p w:rsidR="00F85B43" w:rsidRPr="003A33E2" w:rsidRDefault="00F85B43" w:rsidP="000D1AF8">
            <w:pPr>
              <w:pStyle w:val="Heading6"/>
              <w:jc w:val="center"/>
              <w:rPr>
                <w:sz w:val="24"/>
                <w:szCs w:val="24"/>
              </w:rPr>
            </w:pPr>
            <w:r w:rsidRPr="003A33E2">
              <w:rPr>
                <w:sz w:val="24"/>
                <w:szCs w:val="24"/>
              </w:rPr>
              <w:t>Straight Edge</w:t>
            </w:r>
          </w:p>
          <w:p w:rsidR="00F85B43" w:rsidRPr="003A33E2" w:rsidRDefault="00F85B43" w:rsidP="001C7977">
            <w:pPr>
              <w:pStyle w:val="Heading6"/>
              <w:jc w:val="center"/>
              <w:rPr>
                <w:sz w:val="24"/>
                <w:szCs w:val="24"/>
              </w:rPr>
            </w:pPr>
            <w:r w:rsidRPr="003A33E2">
              <w:rPr>
                <w:sz w:val="24"/>
                <w:szCs w:val="24"/>
              </w:rPr>
              <w:t>Point Check</w:t>
            </w:r>
            <w:r w:rsidRPr="003A33E2">
              <w:rPr>
                <w:sz w:val="24"/>
                <w:szCs w:val="24"/>
                <w:vertAlign w:val="superscript"/>
              </w:rPr>
              <w:t>(3)</w:t>
            </w:r>
          </w:p>
        </w:tc>
      </w:tr>
      <w:tr w:rsidR="00F85B43" w:rsidRPr="003A33E2" w:rsidTr="001C7977">
        <w:trPr>
          <w:trHeight w:val="288"/>
          <w:jc w:val="center"/>
        </w:trPr>
        <w:tc>
          <w:tcPr>
            <w:tcW w:w="2520" w:type="dxa"/>
            <w:tcBorders>
              <w:top w:val="single" w:sz="4" w:space="0" w:color="auto"/>
              <w:bottom w:val="single" w:sz="4" w:space="0" w:color="auto"/>
            </w:tcBorders>
            <w:vAlign w:val="center"/>
          </w:tcPr>
          <w:p w:rsidR="00F85B43" w:rsidRPr="003A33E2" w:rsidRDefault="00F85B43" w:rsidP="000D1AF8">
            <w:pPr>
              <w:rPr>
                <w:sz w:val="24"/>
                <w:szCs w:val="24"/>
              </w:rPr>
            </w:pPr>
            <w:r w:rsidRPr="003A33E2">
              <w:rPr>
                <w:sz w:val="24"/>
                <w:szCs w:val="24"/>
              </w:rPr>
              <w:t>Precast concrete panel,</w:t>
            </w:r>
          </w:p>
          <w:p w:rsidR="00F85B43" w:rsidRPr="003A33E2" w:rsidRDefault="00F85B43" w:rsidP="00F756ED">
            <w:pPr>
              <w:rPr>
                <w:sz w:val="24"/>
                <w:szCs w:val="24"/>
              </w:rPr>
            </w:pPr>
            <w:r w:rsidRPr="003A33E2">
              <w:rPr>
                <w:sz w:val="24"/>
                <w:szCs w:val="24"/>
              </w:rPr>
              <w:t>masonry block units</w:t>
            </w:r>
          </w:p>
        </w:tc>
        <w:tc>
          <w:tcPr>
            <w:tcW w:w="1620" w:type="dxa"/>
            <w:tcBorders>
              <w:top w:val="single" w:sz="4" w:space="0" w:color="auto"/>
              <w:bottom w:val="single" w:sz="4" w:space="0" w:color="auto"/>
            </w:tcBorders>
            <w:vAlign w:val="center"/>
          </w:tcPr>
          <w:p w:rsidR="00F85B43" w:rsidRPr="003A33E2" w:rsidRDefault="00707A95" w:rsidP="000D1AF8">
            <w:pPr>
              <w:jc w:val="center"/>
              <w:rPr>
                <w:sz w:val="24"/>
                <w:szCs w:val="24"/>
              </w:rPr>
            </w:pPr>
            <w:r w:rsidRPr="002C0467">
              <w:rPr>
                <w:sz w:val="24"/>
                <w:szCs w:val="24"/>
              </w:rPr>
              <w:t>±</w:t>
            </w:r>
            <w:r w:rsidR="00F85B43" w:rsidRPr="003A33E2">
              <w:rPr>
                <w:sz w:val="24"/>
                <w:szCs w:val="24"/>
              </w:rPr>
              <w:t>0.6 inch</w:t>
            </w:r>
          </w:p>
          <w:p w:rsidR="00F85B43" w:rsidRPr="003A33E2" w:rsidRDefault="00F85B43" w:rsidP="000D1AF8">
            <w:pPr>
              <w:jc w:val="center"/>
              <w:rPr>
                <w:sz w:val="24"/>
                <w:szCs w:val="24"/>
              </w:rPr>
            </w:pPr>
            <w:r w:rsidRPr="003A33E2">
              <w:rPr>
                <w:sz w:val="24"/>
                <w:szCs w:val="24"/>
              </w:rPr>
              <w:t>(</w:t>
            </w:r>
            <w:r w:rsidR="00707A95" w:rsidRPr="002C0467">
              <w:rPr>
                <w:sz w:val="24"/>
                <w:szCs w:val="24"/>
              </w:rPr>
              <w:t>±</w:t>
            </w:r>
            <w:r w:rsidRPr="003A33E2">
              <w:rPr>
                <w:sz w:val="24"/>
                <w:szCs w:val="24"/>
              </w:rPr>
              <w:t>15 mm)</w:t>
            </w:r>
          </w:p>
        </w:tc>
        <w:tc>
          <w:tcPr>
            <w:tcW w:w="1973" w:type="dxa"/>
            <w:tcBorders>
              <w:top w:val="single" w:sz="4" w:space="0" w:color="auto"/>
              <w:bottom w:val="single" w:sz="4" w:space="0" w:color="auto"/>
            </w:tcBorders>
            <w:vAlign w:val="center"/>
          </w:tcPr>
          <w:p w:rsidR="00F85B43" w:rsidRPr="003A33E2" w:rsidRDefault="00707A95" w:rsidP="000D1AF8">
            <w:pPr>
              <w:jc w:val="center"/>
              <w:rPr>
                <w:sz w:val="24"/>
                <w:szCs w:val="24"/>
              </w:rPr>
            </w:pPr>
            <w:r w:rsidRPr="002C0467">
              <w:rPr>
                <w:sz w:val="24"/>
                <w:szCs w:val="24"/>
              </w:rPr>
              <w:t>±</w:t>
            </w:r>
            <w:r w:rsidR="00F85B43" w:rsidRPr="003A33E2">
              <w:rPr>
                <w:sz w:val="24"/>
                <w:szCs w:val="24"/>
              </w:rPr>
              <w:t>0.6 inch</w:t>
            </w:r>
          </w:p>
          <w:p w:rsidR="00F85B43" w:rsidRPr="003A33E2" w:rsidRDefault="00F85B43" w:rsidP="000D1AF8">
            <w:pPr>
              <w:jc w:val="center"/>
              <w:rPr>
                <w:sz w:val="24"/>
                <w:szCs w:val="24"/>
              </w:rPr>
            </w:pPr>
            <w:r w:rsidRPr="003A33E2">
              <w:rPr>
                <w:sz w:val="24"/>
                <w:szCs w:val="24"/>
              </w:rPr>
              <w:t>(</w:t>
            </w:r>
            <w:r w:rsidR="00707A95" w:rsidRPr="002C0467">
              <w:rPr>
                <w:sz w:val="24"/>
                <w:szCs w:val="24"/>
              </w:rPr>
              <w:t>±</w:t>
            </w:r>
            <w:r w:rsidRPr="003A33E2">
              <w:rPr>
                <w:sz w:val="24"/>
                <w:szCs w:val="24"/>
              </w:rPr>
              <w:t>15 mm)</w:t>
            </w:r>
          </w:p>
        </w:tc>
        <w:tc>
          <w:tcPr>
            <w:tcW w:w="1800" w:type="dxa"/>
            <w:tcBorders>
              <w:top w:val="single" w:sz="4" w:space="0" w:color="auto"/>
              <w:bottom w:val="single" w:sz="4" w:space="0" w:color="auto"/>
            </w:tcBorders>
            <w:vAlign w:val="center"/>
          </w:tcPr>
          <w:p w:rsidR="00F85B43" w:rsidRPr="003A33E2" w:rsidRDefault="00707A95" w:rsidP="000D1AF8">
            <w:pPr>
              <w:jc w:val="center"/>
              <w:rPr>
                <w:sz w:val="24"/>
                <w:szCs w:val="24"/>
              </w:rPr>
            </w:pPr>
            <w:r w:rsidRPr="002C0467">
              <w:rPr>
                <w:sz w:val="24"/>
                <w:szCs w:val="24"/>
              </w:rPr>
              <w:t>±</w:t>
            </w:r>
            <w:r w:rsidR="00F85B43" w:rsidRPr="003A33E2">
              <w:rPr>
                <w:sz w:val="24"/>
                <w:szCs w:val="24"/>
              </w:rPr>
              <w:t>0.6 inch</w:t>
            </w:r>
          </w:p>
          <w:p w:rsidR="00F85B43" w:rsidRPr="003A33E2" w:rsidRDefault="00F85B43" w:rsidP="000D1AF8">
            <w:pPr>
              <w:jc w:val="center"/>
              <w:rPr>
                <w:sz w:val="24"/>
                <w:szCs w:val="24"/>
              </w:rPr>
            </w:pPr>
            <w:r w:rsidRPr="003A33E2">
              <w:rPr>
                <w:sz w:val="24"/>
                <w:szCs w:val="24"/>
              </w:rPr>
              <w:t>(</w:t>
            </w:r>
            <w:r w:rsidR="00707A95" w:rsidRPr="002C0467">
              <w:rPr>
                <w:sz w:val="24"/>
                <w:szCs w:val="24"/>
              </w:rPr>
              <w:t>±</w:t>
            </w:r>
            <w:r w:rsidRPr="003A33E2">
              <w:rPr>
                <w:sz w:val="24"/>
                <w:szCs w:val="24"/>
              </w:rPr>
              <w:t>15 mm)</w:t>
            </w:r>
          </w:p>
        </w:tc>
      </w:tr>
      <w:tr w:rsidR="00F85B43" w:rsidRPr="003A33E2" w:rsidTr="001C7977">
        <w:trPr>
          <w:trHeight w:val="288"/>
          <w:jc w:val="center"/>
        </w:trPr>
        <w:tc>
          <w:tcPr>
            <w:tcW w:w="2520" w:type="dxa"/>
            <w:tcBorders>
              <w:top w:val="single" w:sz="4" w:space="0" w:color="auto"/>
            </w:tcBorders>
            <w:vAlign w:val="center"/>
          </w:tcPr>
          <w:p w:rsidR="00F85B43" w:rsidRPr="003A33E2" w:rsidRDefault="00F85B43" w:rsidP="00F756ED">
            <w:pPr>
              <w:rPr>
                <w:sz w:val="24"/>
                <w:szCs w:val="24"/>
              </w:rPr>
            </w:pPr>
            <w:r w:rsidRPr="003A33E2">
              <w:rPr>
                <w:sz w:val="24"/>
                <w:szCs w:val="24"/>
              </w:rPr>
              <w:t>Welded wire, gabions</w:t>
            </w:r>
          </w:p>
        </w:tc>
        <w:tc>
          <w:tcPr>
            <w:tcW w:w="1620" w:type="dxa"/>
            <w:tcBorders>
              <w:top w:val="single" w:sz="4" w:space="0" w:color="auto"/>
            </w:tcBorders>
            <w:vAlign w:val="center"/>
          </w:tcPr>
          <w:p w:rsidR="00F85B43" w:rsidRPr="003A33E2" w:rsidRDefault="00707A95" w:rsidP="000D1AF8">
            <w:pPr>
              <w:jc w:val="center"/>
              <w:rPr>
                <w:sz w:val="24"/>
                <w:szCs w:val="24"/>
              </w:rPr>
            </w:pPr>
            <w:r w:rsidRPr="002C0467">
              <w:rPr>
                <w:sz w:val="24"/>
                <w:szCs w:val="24"/>
              </w:rPr>
              <w:t>±</w:t>
            </w:r>
            <w:r w:rsidR="00F85B43" w:rsidRPr="003A33E2">
              <w:rPr>
                <w:sz w:val="24"/>
                <w:szCs w:val="24"/>
              </w:rPr>
              <w:t>1½ inch</w:t>
            </w:r>
          </w:p>
          <w:p w:rsidR="00F85B43" w:rsidRPr="003A33E2" w:rsidRDefault="00F85B43" w:rsidP="0065299C">
            <w:pPr>
              <w:jc w:val="center"/>
              <w:rPr>
                <w:sz w:val="24"/>
                <w:szCs w:val="24"/>
              </w:rPr>
            </w:pPr>
            <w:r w:rsidRPr="003A33E2">
              <w:rPr>
                <w:sz w:val="24"/>
                <w:szCs w:val="24"/>
              </w:rPr>
              <w:t>(</w:t>
            </w:r>
            <w:r w:rsidR="00707A95" w:rsidRPr="002C0467">
              <w:rPr>
                <w:sz w:val="24"/>
                <w:szCs w:val="24"/>
              </w:rPr>
              <w:t>±</w:t>
            </w:r>
            <w:r w:rsidRPr="003A33E2">
              <w:rPr>
                <w:sz w:val="24"/>
                <w:szCs w:val="24"/>
              </w:rPr>
              <w:t>38 mm)</w:t>
            </w:r>
          </w:p>
        </w:tc>
        <w:tc>
          <w:tcPr>
            <w:tcW w:w="1973" w:type="dxa"/>
            <w:tcBorders>
              <w:top w:val="single" w:sz="4" w:space="0" w:color="auto"/>
            </w:tcBorders>
            <w:vAlign w:val="center"/>
          </w:tcPr>
          <w:p w:rsidR="00F85B43" w:rsidRPr="003A33E2" w:rsidRDefault="00707A95" w:rsidP="000D1AF8">
            <w:pPr>
              <w:jc w:val="center"/>
              <w:rPr>
                <w:sz w:val="24"/>
                <w:szCs w:val="24"/>
              </w:rPr>
            </w:pPr>
            <w:r w:rsidRPr="002C0467">
              <w:rPr>
                <w:sz w:val="24"/>
                <w:szCs w:val="24"/>
              </w:rPr>
              <w:t>±</w:t>
            </w:r>
            <w:r w:rsidR="00F85B43" w:rsidRPr="003A33E2">
              <w:rPr>
                <w:sz w:val="24"/>
                <w:szCs w:val="24"/>
              </w:rPr>
              <w:t>1½ inch</w:t>
            </w:r>
          </w:p>
          <w:p w:rsidR="00F85B43" w:rsidRPr="003A33E2" w:rsidRDefault="00F85B43" w:rsidP="0065299C">
            <w:pPr>
              <w:jc w:val="center"/>
              <w:rPr>
                <w:sz w:val="24"/>
                <w:szCs w:val="24"/>
              </w:rPr>
            </w:pPr>
            <w:r w:rsidRPr="003A33E2">
              <w:rPr>
                <w:sz w:val="24"/>
                <w:szCs w:val="24"/>
              </w:rPr>
              <w:t>(</w:t>
            </w:r>
            <w:r w:rsidR="00707A95" w:rsidRPr="002C0467">
              <w:rPr>
                <w:sz w:val="24"/>
                <w:szCs w:val="24"/>
              </w:rPr>
              <w:t>±</w:t>
            </w:r>
            <w:r w:rsidRPr="003A33E2">
              <w:rPr>
                <w:sz w:val="24"/>
                <w:szCs w:val="24"/>
              </w:rPr>
              <w:t>38 mm)</w:t>
            </w:r>
          </w:p>
        </w:tc>
        <w:tc>
          <w:tcPr>
            <w:tcW w:w="1800" w:type="dxa"/>
            <w:tcBorders>
              <w:top w:val="single" w:sz="4" w:space="0" w:color="auto"/>
            </w:tcBorders>
            <w:vAlign w:val="center"/>
          </w:tcPr>
          <w:p w:rsidR="00F85B43" w:rsidRPr="003A33E2" w:rsidRDefault="00707A95" w:rsidP="000D1AF8">
            <w:pPr>
              <w:jc w:val="center"/>
              <w:rPr>
                <w:sz w:val="24"/>
                <w:szCs w:val="24"/>
              </w:rPr>
            </w:pPr>
            <w:r w:rsidRPr="002C0467">
              <w:rPr>
                <w:sz w:val="24"/>
                <w:szCs w:val="24"/>
              </w:rPr>
              <w:t>±</w:t>
            </w:r>
            <w:r w:rsidR="00F85B43" w:rsidRPr="003A33E2">
              <w:rPr>
                <w:sz w:val="24"/>
                <w:szCs w:val="24"/>
              </w:rPr>
              <w:t>3 inch</w:t>
            </w:r>
          </w:p>
          <w:p w:rsidR="00F85B43" w:rsidRPr="003A33E2" w:rsidRDefault="00F85B43" w:rsidP="0065299C">
            <w:pPr>
              <w:jc w:val="center"/>
              <w:rPr>
                <w:sz w:val="24"/>
                <w:szCs w:val="24"/>
              </w:rPr>
            </w:pPr>
            <w:r w:rsidRPr="003A33E2">
              <w:rPr>
                <w:sz w:val="24"/>
                <w:szCs w:val="24"/>
              </w:rPr>
              <w:t>(</w:t>
            </w:r>
            <w:r w:rsidR="00707A95" w:rsidRPr="002C0467">
              <w:rPr>
                <w:sz w:val="24"/>
                <w:szCs w:val="24"/>
              </w:rPr>
              <w:t>±</w:t>
            </w:r>
            <w:r w:rsidRPr="003A33E2">
              <w:rPr>
                <w:sz w:val="24"/>
                <w:szCs w:val="24"/>
              </w:rPr>
              <w:t>75 mm)</w:t>
            </w:r>
          </w:p>
        </w:tc>
      </w:tr>
      <w:tr w:rsidR="00F85B43" w:rsidRPr="003A33E2" w:rsidTr="001C7977">
        <w:trPr>
          <w:trHeight w:val="288"/>
          <w:jc w:val="center"/>
        </w:trPr>
        <w:tc>
          <w:tcPr>
            <w:tcW w:w="7913" w:type="dxa"/>
            <w:gridSpan w:val="4"/>
            <w:tcBorders>
              <w:top w:val="single" w:sz="4" w:space="0" w:color="auto"/>
              <w:left w:val="nil"/>
              <w:bottom w:val="nil"/>
              <w:right w:val="nil"/>
            </w:tcBorders>
            <w:vAlign w:val="center"/>
          </w:tcPr>
          <w:p w:rsidR="00F85B43" w:rsidRPr="003A33E2" w:rsidRDefault="00F85B43" w:rsidP="00762EEC">
            <w:pPr>
              <w:spacing w:after="40"/>
              <w:jc w:val="both"/>
            </w:pPr>
            <w:r w:rsidRPr="003A33E2">
              <w:t>(1) Wall vertical tolerance at top of wall for every 10 feet (3 meters) of wall height. For example 65 feet (20 meter) wall height multiply 6.5×value.</w:t>
            </w:r>
          </w:p>
          <w:p w:rsidR="00F85B43" w:rsidRPr="003A33E2" w:rsidRDefault="00F85B43" w:rsidP="00762EEC">
            <w:pPr>
              <w:spacing w:after="40"/>
              <w:jc w:val="both"/>
            </w:pPr>
            <w:r w:rsidRPr="003A33E2">
              <w:t>(2) Wall horizontal tolerance at top of wall for every 10 feet (3 meters) of wall height.</w:t>
            </w:r>
          </w:p>
          <w:p w:rsidR="00F85B43" w:rsidRPr="003A33E2" w:rsidRDefault="00F85B43" w:rsidP="007F3520">
            <w:pPr>
              <w:spacing w:after="40"/>
              <w:jc w:val="both"/>
            </w:pPr>
            <w:r w:rsidRPr="003A33E2">
              <w:t>(3) Maximum horizontal deviation at a point in the wall from a 10-foot (3-meter) straightedge placed horizontally or vertically on the theoretical plane of the design face.</w:t>
            </w:r>
          </w:p>
        </w:tc>
      </w:tr>
    </w:tbl>
    <w:p w:rsidR="00F85B43" w:rsidRPr="003A33E2" w:rsidRDefault="00F85B43" w:rsidP="005D3B49">
      <w:pPr>
        <w:pStyle w:val="indentbodytext1"/>
        <w:spacing w:before="240"/>
        <w:rPr>
          <w:szCs w:val="24"/>
        </w:rPr>
      </w:pPr>
      <w:r w:rsidRPr="003A33E2">
        <w:rPr>
          <w:b/>
          <w:bCs w:val="0"/>
          <w:szCs w:val="24"/>
        </w:rPr>
        <w:t>(a) Precast concrete panel-faced</w:t>
      </w:r>
      <w:r w:rsidRPr="003A33E2">
        <w:rPr>
          <w:szCs w:val="24"/>
        </w:rPr>
        <w:t>. Erect panels by lifting devices connected to the upper edge of the panel.</w:t>
      </w:r>
    </w:p>
    <w:p w:rsidR="00F85B43" w:rsidRPr="003A33E2" w:rsidRDefault="00F85B43" w:rsidP="004021ED">
      <w:pPr>
        <w:pStyle w:val="indentbodytext1"/>
        <w:rPr>
          <w:szCs w:val="24"/>
        </w:rPr>
      </w:pPr>
      <w:r w:rsidRPr="003A33E2">
        <w:rPr>
          <w:szCs w:val="24"/>
        </w:rPr>
        <w:t>Make the joint openings ¾±¼ inch (19±6 millimeters) wide. Install joint material according to the drawings. Cover joints on the backside of the panels with a 12-inch (300-millimeter) wide strip of geotextile</w:t>
      </w:r>
      <w:r w:rsidR="00B56AE3" w:rsidRPr="003A33E2">
        <w:rPr>
          <w:szCs w:val="24"/>
        </w:rPr>
        <w:t xml:space="preserve"> filter</w:t>
      </w:r>
      <w:r w:rsidRPr="003A33E2">
        <w:rPr>
          <w:szCs w:val="24"/>
        </w:rPr>
        <w:t>. Overlap geotextile</w:t>
      </w:r>
      <w:r w:rsidR="00B56AE3" w:rsidRPr="003A33E2">
        <w:rPr>
          <w:szCs w:val="24"/>
        </w:rPr>
        <w:t xml:space="preserve"> filter</w:t>
      </w:r>
      <w:r w:rsidRPr="003A33E2">
        <w:rPr>
          <w:szCs w:val="24"/>
        </w:rPr>
        <w:t xml:space="preserve"> splices at least 4 inches (100 millimeters).</w:t>
      </w:r>
    </w:p>
    <w:p w:rsidR="00F85B43" w:rsidRPr="003A33E2" w:rsidRDefault="00F85B43" w:rsidP="004021ED">
      <w:pPr>
        <w:pStyle w:val="indentbodytext1"/>
        <w:rPr>
          <w:szCs w:val="24"/>
        </w:rPr>
      </w:pPr>
      <w:r w:rsidRPr="003A33E2">
        <w:rPr>
          <w:szCs w:val="24"/>
        </w:rPr>
        <w:t>Hold the panels in position with temporary wedges or bracing during backfilling operations.</w:t>
      </w:r>
    </w:p>
    <w:p w:rsidR="00F85B43" w:rsidRPr="003A33E2" w:rsidRDefault="00F85B43" w:rsidP="004021ED">
      <w:pPr>
        <w:pStyle w:val="indentbodytext1"/>
        <w:rPr>
          <w:szCs w:val="24"/>
        </w:rPr>
      </w:pPr>
      <w:r w:rsidRPr="003A33E2">
        <w:rPr>
          <w:b/>
          <w:bCs w:val="0"/>
          <w:szCs w:val="24"/>
        </w:rPr>
        <w:t>(b)</w:t>
      </w:r>
      <w:r w:rsidRPr="003A33E2">
        <w:rPr>
          <w:szCs w:val="24"/>
        </w:rPr>
        <w:t xml:space="preserve"> </w:t>
      </w:r>
      <w:r w:rsidRPr="003A33E2">
        <w:rPr>
          <w:b/>
          <w:bCs w:val="0"/>
          <w:szCs w:val="24"/>
        </w:rPr>
        <w:t>Wire-faced.</w:t>
      </w:r>
      <w:r w:rsidRPr="003A33E2">
        <w:rPr>
          <w:szCs w:val="24"/>
        </w:rPr>
        <w:t xml:space="preserve"> Place backing mats in successive horizontal lifts as backfill placement proceeds. Connect, tighten, and anchor soil reinforcement elements to the wall facing units before placing backfill. Do not place reinforcing elements below the corresponding connection elevations. Pull and anchor the reinforcement mesh taut before placing additional backfill. Do not use hardware cloth or geosynthetic material to retain backfill at the face of the wall.</w:t>
      </w:r>
    </w:p>
    <w:p w:rsidR="00F85B43" w:rsidRPr="003A33E2" w:rsidRDefault="00F85B43" w:rsidP="004021ED">
      <w:pPr>
        <w:pStyle w:val="indentbodytext1"/>
        <w:rPr>
          <w:szCs w:val="24"/>
        </w:rPr>
      </w:pPr>
      <w:r w:rsidRPr="003A33E2">
        <w:rPr>
          <w:b/>
          <w:bCs w:val="0"/>
          <w:szCs w:val="24"/>
        </w:rPr>
        <w:t>(c) Gabion-faced.</w:t>
      </w:r>
      <w:r w:rsidRPr="003A33E2">
        <w:rPr>
          <w:szCs w:val="24"/>
        </w:rPr>
        <w:t xml:space="preserve"> Place the first lift of backfill before filling the gabion baskets. Construct gabion structures according to Section 253. Lay reinforcement mesh horizontally on compacted fill and normal to the face of the wall. Connect the gabion facing unit to reinforcement mesh with spiral binders or tie wire at 4-inch (100-millimeter) nominal spacing with alternating single and double locked loops. Pull and anchor the reinforcement mesh taut before placing additional backfill.</w:t>
      </w:r>
    </w:p>
    <w:p w:rsidR="00F85B43" w:rsidRPr="003A33E2" w:rsidRDefault="00F85B43" w:rsidP="004021ED">
      <w:pPr>
        <w:spacing w:after="240"/>
        <w:ind w:left="360"/>
        <w:jc w:val="both"/>
        <w:rPr>
          <w:sz w:val="24"/>
          <w:szCs w:val="24"/>
        </w:rPr>
      </w:pPr>
      <w:r w:rsidRPr="003A33E2">
        <w:rPr>
          <w:b/>
          <w:bCs/>
          <w:sz w:val="24"/>
          <w:szCs w:val="24"/>
        </w:rPr>
        <w:t>(d) Concrete masonry block-faced.</w:t>
      </w:r>
      <w:r w:rsidRPr="003A33E2">
        <w:rPr>
          <w:bCs/>
          <w:sz w:val="24"/>
          <w:szCs w:val="24"/>
        </w:rPr>
        <w:t xml:space="preserve"> </w:t>
      </w:r>
      <w:r w:rsidRPr="003A33E2">
        <w:rPr>
          <w:sz w:val="24"/>
          <w:szCs w:val="24"/>
        </w:rPr>
        <w:t>Place the first course of modular block wall units on top of and in full contact with the leveling pad. Place units side by side for the full length of the wall such that adjoining blocks are located according to the manufacturer’s recommendations. Place units to ensure only the front face of the unit is visible. Check for proper elevation and alignment every two courses. Install connection devices, alignment devices, or both as required by design. Fill voids in and around units with unit fill as required by manufacturer’s installation guidelines to meet the required connection strength. Place geotextile</w:t>
      </w:r>
      <w:r w:rsidR="00B56AE3" w:rsidRPr="003A33E2">
        <w:rPr>
          <w:sz w:val="24"/>
          <w:szCs w:val="24"/>
        </w:rPr>
        <w:t xml:space="preserve"> filter</w:t>
      </w:r>
      <w:r w:rsidRPr="003A33E2">
        <w:rPr>
          <w:sz w:val="24"/>
          <w:szCs w:val="24"/>
        </w:rPr>
        <w:t xml:space="preserve"> between unit fill and select granular backfill. If the unit fill is required to meet connection strength specifications, completely fill each course of block before proceeding to the next course. Place reinforcement no more than </w:t>
      </w:r>
      <w:r w:rsidR="00507A03">
        <w:rPr>
          <w:sz w:val="24"/>
          <w:szCs w:val="24"/>
        </w:rPr>
        <w:t>two</w:t>
      </w:r>
      <w:r w:rsidRPr="003A33E2">
        <w:rPr>
          <w:sz w:val="24"/>
          <w:szCs w:val="24"/>
        </w:rPr>
        <w:t xml:space="preserve"> times the block depth or 24</w:t>
      </w:r>
      <w:r w:rsidRPr="003A33E2">
        <w:t> </w:t>
      </w:r>
      <w:r w:rsidRPr="003A33E2">
        <w:rPr>
          <w:sz w:val="24"/>
          <w:szCs w:val="24"/>
        </w:rPr>
        <w:t>inches (600 millimeters), whichever is less. Remove excess material from the top of the units before installing each succeeding block course.</w:t>
      </w:r>
    </w:p>
    <w:p w:rsidR="00762EEC" w:rsidRPr="003A33E2" w:rsidRDefault="00762EEC" w:rsidP="00CC3E94">
      <w:pPr>
        <w:widowControl/>
        <w:autoSpaceDE/>
        <w:autoSpaceDN/>
        <w:adjustRightInd/>
        <w:jc w:val="both"/>
        <w:rPr>
          <w:sz w:val="24"/>
          <w:szCs w:val="24"/>
        </w:rPr>
      </w:pPr>
      <w:r w:rsidRPr="003A33E2">
        <w:rPr>
          <w:b/>
          <w:szCs w:val="24"/>
        </w:rPr>
        <w:br w:type="page"/>
      </w:r>
    </w:p>
    <w:p w:rsidR="00F85B43" w:rsidRPr="003A33E2" w:rsidRDefault="00F85B43" w:rsidP="004021ED">
      <w:pPr>
        <w:pStyle w:val="bodytext1"/>
        <w:rPr>
          <w:spacing w:val="0"/>
          <w:szCs w:val="24"/>
        </w:rPr>
      </w:pPr>
      <w:r w:rsidRPr="003A33E2">
        <w:rPr>
          <w:b/>
          <w:spacing w:val="0"/>
          <w:szCs w:val="24"/>
        </w:rPr>
        <w:lastRenderedPageBreak/>
        <w:t>255.05 Backfilling.</w:t>
      </w:r>
      <w:r w:rsidRPr="003A33E2">
        <w:rPr>
          <w:spacing w:val="0"/>
          <w:szCs w:val="24"/>
        </w:rPr>
        <w:t xml:space="preserve"> Backfill the stabilized volume with select granular backfill according to Subsection 209.09. Place select granular backfill material from the back of the wall face to the end of the reinforcement. Ensure that no voids exist below the reinforcement. Compact each layer according to Subsection 20</w:t>
      </w:r>
      <w:r w:rsidR="007462D6" w:rsidRPr="003A33E2">
        <w:rPr>
          <w:spacing w:val="0"/>
          <w:szCs w:val="24"/>
        </w:rPr>
        <w:t>9</w:t>
      </w:r>
      <w:r w:rsidRPr="003A33E2">
        <w:rPr>
          <w:spacing w:val="0"/>
          <w:szCs w:val="24"/>
        </w:rPr>
        <w:t>.10, except use an acceptable lightweight mechanical or vibratory compactor within 36</w:t>
      </w:r>
      <w:r w:rsidR="00E74031" w:rsidRPr="003A33E2">
        <w:rPr>
          <w:spacing w:val="0"/>
          <w:szCs w:val="24"/>
        </w:rPr>
        <w:t> </w:t>
      </w:r>
      <w:r w:rsidRPr="003A33E2">
        <w:rPr>
          <w:spacing w:val="0"/>
          <w:szCs w:val="24"/>
        </w:rPr>
        <w:t>inches (900 millimeters) of the wall face. Consolidate facing backfill by rodding or other approved means to produce a uniform, tight facing fill. Where the stabilized volume supports spread footings for bridges or other structural loads, compact the top 5 feet (1.5 meters) to at least 100 percent of the maximum density.</w:t>
      </w:r>
    </w:p>
    <w:p w:rsidR="00F85B43" w:rsidRPr="003A33E2" w:rsidRDefault="00F85B43" w:rsidP="004021ED">
      <w:pPr>
        <w:pStyle w:val="bodytext1"/>
        <w:rPr>
          <w:spacing w:val="0"/>
          <w:szCs w:val="24"/>
        </w:rPr>
      </w:pPr>
      <w:r w:rsidRPr="003A33E2">
        <w:rPr>
          <w:spacing w:val="0"/>
          <w:szCs w:val="24"/>
        </w:rPr>
        <w:t>Do not damage or disturb the facing or reinforcing elements. Do not operate equipment directly on top of the reinforcing mesh or strips. Correct damaged, misaligned, or distorted wall elements.</w:t>
      </w:r>
    </w:p>
    <w:p w:rsidR="00F85B43" w:rsidRPr="003A33E2" w:rsidRDefault="00F85B43" w:rsidP="004021ED">
      <w:pPr>
        <w:pStyle w:val="bodytext1"/>
        <w:rPr>
          <w:spacing w:val="0"/>
          <w:szCs w:val="24"/>
        </w:rPr>
      </w:pPr>
      <w:r w:rsidRPr="003A33E2">
        <w:rPr>
          <w:spacing w:val="0"/>
          <w:szCs w:val="24"/>
        </w:rPr>
        <w:t>Backfill and compact behind the stabilized volume with unclassified borrow according to Subsections 209.09 and 20</w:t>
      </w:r>
      <w:r w:rsidR="006026FF" w:rsidRPr="003A33E2">
        <w:rPr>
          <w:spacing w:val="0"/>
          <w:szCs w:val="24"/>
        </w:rPr>
        <w:t>9</w:t>
      </w:r>
      <w:r w:rsidRPr="003A33E2">
        <w:rPr>
          <w:spacing w:val="0"/>
          <w:szCs w:val="24"/>
        </w:rPr>
        <w:t>.10. At the end of the day's operation, slope the last lift of backfill away from the wall face to direct surface runoff away from the wall. Do not allow surface runoff from adjacent areas to enter the wall construction area.</w:t>
      </w:r>
    </w:p>
    <w:p w:rsidR="00F85B43" w:rsidRPr="003A33E2" w:rsidRDefault="00F85B43" w:rsidP="004021ED">
      <w:pPr>
        <w:pStyle w:val="bodytext1"/>
        <w:rPr>
          <w:szCs w:val="24"/>
        </w:rPr>
      </w:pPr>
      <w:r w:rsidRPr="003A33E2">
        <w:rPr>
          <w:b/>
          <w:bCs/>
          <w:szCs w:val="24"/>
        </w:rPr>
        <w:t>255.06 Acceptance.</w:t>
      </w:r>
      <w:r w:rsidRPr="003A33E2">
        <w:rPr>
          <w:szCs w:val="24"/>
        </w:rPr>
        <w:t xml:space="preserve"> See Table 255-2 for sampling, testing, and acceptance requirements.</w:t>
      </w:r>
    </w:p>
    <w:p w:rsidR="00F85B43" w:rsidRPr="003A33E2" w:rsidRDefault="00F85B43" w:rsidP="004021ED">
      <w:pPr>
        <w:pStyle w:val="bodytext1"/>
        <w:rPr>
          <w:szCs w:val="24"/>
        </w:rPr>
      </w:pPr>
      <w:r w:rsidRPr="003A33E2">
        <w:rPr>
          <w:szCs w:val="24"/>
        </w:rPr>
        <w:t>Material for mechanically-stabilized earth walls listed under Subsection 720.01 will be evaluated under Subsections 106.02 and 106.03. Submit a production certification with each shipment of concrete face panels.</w:t>
      </w:r>
    </w:p>
    <w:p w:rsidR="00F85B43" w:rsidRPr="003A33E2" w:rsidRDefault="00F85B43" w:rsidP="004021ED">
      <w:pPr>
        <w:pStyle w:val="bodytext1"/>
        <w:rPr>
          <w:szCs w:val="24"/>
        </w:rPr>
      </w:pPr>
      <w:r w:rsidRPr="003A33E2">
        <w:rPr>
          <w:szCs w:val="24"/>
        </w:rPr>
        <w:t>Construction of mechanically-stabilized earth walls will be evaluated under Subsections 106.02 and 106.04.</w:t>
      </w:r>
    </w:p>
    <w:p w:rsidR="00F85B43" w:rsidRPr="003A33E2" w:rsidRDefault="00F85B43" w:rsidP="004021ED">
      <w:pPr>
        <w:pStyle w:val="bodytext1"/>
        <w:rPr>
          <w:szCs w:val="24"/>
        </w:rPr>
      </w:pPr>
      <w:r w:rsidRPr="003A33E2">
        <w:rPr>
          <w:szCs w:val="24"/>
        </w:rPr>
        <w:t>Geotextile</w:t>
      </w:r>
      <w:r w:rsidR="00B56AE3" w:rsidRPr="003A33E2">
        <w:rPr>
          <w:szCs w:val="24"/>
        </w:rPr>
        <w:t xml:space="preserve"> filters</w:t>
      </w:r>
      <w:r w:rsidRPr="003A33E2">
        <w:rPr>
          <w:szCs w:val="24"/>
        </w:rPr>
        <w:t xml:space="preserve"> </w:t>
      </w:r>
      <w:r w:rsidR="003C7E86" w:rsidRPr="003A33E2">
        <w:rPr>
          <w:szCs w:val="24"/>
        </w:rPr>
        <w:t xml:space="preserve">and reinforcement geotextile and geogrid </w:t>
      </w:r>
      <w:r w:rsidRPr="003A33E2">
        <w:rPr>
          <w:szCs w:val="24"/>
        </w:rPr>
        <w:t>will be evaluated under Section 207.</w:t>
      </w:r>
    </w:p>
    <w:p w:rsidR="00F85B43" w:rsidRPr="003A33E2" w:rsidRDefault="00F85B43" w:rsidP="004021ED">
      <w:pPr>
        <w:pStyle w:val="bodytext1"/>
        <w:rPr>
          <w:szCs w:val="24"/>
        </w:rPr>
      </w:pPr>
      <w:r w:rsidRPr="003A33E2">
        <w:rPr>
          <w:szCs w:val="24"/>
        </w:rPr>
        <w:t>Structure excavation, select granular backfill, and unclassified borrow will be evaluated under Section 209.</w:t>
      </w:r>
    </w:p>
    <w:p w:rsidR="00F85B43" w:rsidRPr="003A33E2" w:rsidRDefault="00F85B43" w:rsidP="004021ED">
      <w:pPr>
        <w:pStyle w:val="bodytext1"/>
        <w:rPr>
          <w:szCs w:val="24"/>
        </w:rPr>
      </w:pPr>
      <w:r w:rsidRPr="003A33E2">
        <w:rPr>
          <w:szCs w:val="24"/>
        </w:rPr>
        <w:t>Gabions will be evaluated under Section 253.</w:t>
      </w:r>
    </w:p>
    <w:p w:rsidR="00F85B43" w:rsidRPr="003A33E2" w:rsidRDefault="00F85B43" w:rsidP="004021ED">
      <w:pPr>
        <w:pStyle w:val="bodytext1"/>
        <w:rPr>
          <w:szCs w:val="24"/>
        </w:rPr>
      </w:pPr>
      <w:r w:rsidRPr="003A33E2">
        <w:rPr>
          <w:szCs w:val="24"/>
        </w:rPr>
        <w:t>Concrete leveling pad will be evaluated under Section 601.</w:t>
      </w:r>
    </w:p>
    <w:p w:rsidR="00F85B43" w:rsidRPr="003A33E2" w:rsidRDefault="00F85B43" w:rsidP="004021ED">
      <w:pPr>
        <w:pStyle w:val="requirementsheader"/>
        <w:spacing w:before="240" w:after="240"/>
        <w:rPr>
          <w:sz w:val="24"/>
          <w:szCs w:val="24"/>
        </w:rPr>
      </w:pPr>
      <w:r w:rsidRPr="003A33E2">
        <w:rPr>
          <w:sz w:val="24"/>
          <w:szCs w:val="24"/>
        </w:rPr>
        <w:t>Measurement</w:t>
      </w:r>
    </w:p>
    <w:p w:rsidR="00F85B43" w:rsidRPr="003A33E2" w:rsidRDefault="00F85B43" w:rsidP="004021ED">
      <w:pPr>
        <w:pStyle w:val="bodytext1"/>
        <w:rPr>
          <w:szCs w:val="24"/>
        </w:rPr>
      </w:pPr>
      <w:r w:rsidRPr="003A33E2">
        <w:rPr>
          <w:b/>
          <w:bCs/>
          <w:szCs w:val="24"/>
        </w:rPr>
        <w:t>255.07</w:t>
      </w:r>
      <w:r w:rsidRPr="003A33E2">
        <w:rPr>
          <w:szCs w:val="24"/>
        </w:rPr>
        <w:t xml:space="preserve"> Measure the Section 255 pay items listed in the bid schedule according to Subsection 109.02 and the following as applicable:</w:t>
      </w:r>
    </w:p>
    <w:p w:rsidR="00F85B43" w:rsidRPr="003A33E2" w:rsidRDefault="00F85B43" w:rsidP="004021ED">
      <w:pPr>
        <w:pStyle w:val="bodytext1"/>
        <w:rPr>
          <w:szCs w:val="24"/>
        </w:rPr>
      </w:pPr>
      <w:r w:rsidRPr="003A33E2">
        <w:rPr>
          <w:szCs w:val="24"/>
        </w:rPr>
        <w:t>When measuring mechanically-stabilized earth walls by the square foot (square meter), measure the front face of wall excluding footings.</w:t>
      </w:r>
    </w:p>
    <w:p w:rsidR="00F85B43" w:rsidRPr="003A33E2" w:rsidRDefault="00F85B43" w:rsidP="004021ED">
      <w:pPr>
        <w:pStyle w:val="bodytext1"/>
        <w:rPr>
          <w:szCs w:val="24"/>
        </w:rPr>
      </w:pPr>
      <w:r w:rsidRPr="003A33E2">
        <w:rPr>
          <w:szCs w:val="24"/>
        </w:rPr>
        <w:t>When measuring select granular backfill within the stabilized volume by the cubic yard (cubic meter), measure in place.</w:t>
      </w:r>
    </w:p>
    <w:p w:rsidR="00F85B43" w:rsidRPr="003A33E2" w:rsidRDefault="00F85B43" w:rsidP="004021ED">
      <w:pPr>
        <w:pStyle w:val="bodytext1"/>
        <w:rPr>
          <w:szCs w:val="24"/>
        </w:rPr>
      </w:pPr>
      <w:r w:rsidRPr="003A33E2">
        <w:rPr>
          <w:szCs w:val="24"/>
        </w:rPr>
        <w:t>Measure foundation fill under Section 208.</w:t>
      </w:r>
    </w:p>
    <w:p w:rsidR="009C344B" w:rsidRPr="003A33E2" w:rsidRDefault="009C344B">
      <w:pPr>
        <w:widowControl/>
        <w:autoSpaceDE/>
        <w:autoSpaceDN/>
        <w:adjustRightInd/>
        <w:rPr>
          <w:bCs/>
          <w:sz w:val="24"/>
          <w:szCs w:val="24"/>
        </w:rPr>
      </w:pPr>
      <w:r w:rsidRPr="003A33E2">
        <w:rPr>
          <w:sz w:val="24"/>
          <w:szCs w:val="24"/>
        </w:rPr>
        <w:br w:type="page"/>
      </w:r>
    </w:p>
    <w:p w:rsidR="00F85B43" w:rsidRPr="003A33E2" w:rsidRDefault="00F85B43" w:rsidP="004021ED">
      <w:pPr>
        <w:pStyle w:val="requirementsheader"/>
        <w:spacing w:before="240" w:after="240"/>
        <w:rPr>
          <w:sz w:val="24"/>
          <w:szCs w:val="24"/>
        </w:rPr>
      </w:pPr>
      <w:r w:rsidRPr="003A33E2">
        <w:rPr>
          <w:sz w:val="24"/>
          <w:szCs w:val="24"/>
        </w:rPr>
        <w:lastRenderedPageBreak/>
        <w:t>Payment</w:t>
      </w:r>
    </w:p>
    <w:p w:rsidR="00F85B43" w:rsidRPr="003A33E2" w:rsidRDefault="00F85B43" w:rsidP="004021ED">
      <w:pPr>
        <w:pStyle w:val="bodytext1"/>
        <w:rPr>
          <w:szCs w:val="24"/>
        </w:rPr>
      </w:pPr>
      <w:r w:rsidRPr="003A33E2">
        <w:rPr>
          <w:b/>
          <w:bCs/>
          <w:szCs w:val="24"/>
        </w:rPr>
        <w:t>255.08</w:t>
      </w:r>
      <w:r w:rsidRPr="003A33E2">
        <w:rPr>
          <w:szCs w:val="24"/>
        </w:rPr>
        <w:t xml:space="preserve"> The accepted quantities will be paid at the contract price per unit of measurement for the Section 255 pay item listed in the bid schedule. Payment will be full compensation for the work prescribed in this Section. See Subsection 109.05.</w:t>
      </w:r>
    </w:p>
    <w:p w:rsidR="00F85B43" w:rsidRPr="003A33E2" w:rsidRDefault="00F85B43" w:rsidP="004021ED">
      <w:pPr>
        <w:jc w:val="center"/>
        <w:rPr>
          <w:b/>
          <w:bCs/>
          <w:sz w:val="24"/>
        </w:rPr>
        <w:sectPr w:rsidR="00F85B43" w:rsidRPr="003A33E2" w:rsidSect="008051F6">
          <w:headerReference w:type="even" r:id="rId136"/>
          <w:headerReference w:type="default" r:id="rId137"/>
          <w:footnotePr>
            <w:numRestart w:val="eachSect"/>
          </w:footnotePr>
          <w:endnotePr>
            <w:numFmt w:val="decimal"/>
          </w:endnotePr>
          <w:type w:val="nextColumn"/>
          <w:pgSz w:w="12240" w:h="15840" w:code="1"/>
          <w:pgMar w:top="1152" w:right="720" w:bottom="1152" w:left="720" w:header="720" w:footer="720" w:gutter="720"/>
          <w:cols w:space="720"/>
          <w:docGrid w:linePitch="272"/>
        </w:sectPr>
      </w:pP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1302"/>
        <w:gridCol w:w="1458"/>
        <w:gridCol w:w="1350"/>
        <w:gridCol w:w="990"/>
        <w:gridCol w:w="1512"/>
        <w:gridCol w:w="1170"/>
        <w:gridCol w:w="1170"/>
        <w:gridCol w:w="900"/>
        <w:gridCol w:w="1080"/>
        <w:gridCol w:w="1506"/>
      </w:tblGrid>
      <w:tr w:rsidR="00F85B43" w:rsidRPr="003A33E2" w:rsidTr="00961BCD">
        <w:trPr>
          <w:jc w:val="center"/>
        </w:trPr>
        <w:tc>
          <w:tcPr>
            <w:tcW w:w="12438" w:type="dxa"/>
            <w:gridSpan w:val="10"/>
            <w:tcBorders>
              <w:top w:val="nil"/>
              <w:left w:val="nil"/>
              <w:right w:val="nil"/>
            </w:tcBorders>
          </w:tcPr>
          <w:p w:rsidR="00F85B43" w:rsidRPr="003A33E2" w:rsidRDefault="00F85B43" w:rsidP="000E10E2">
            <w:pPr>
              <w:pStyle w:val="tableheaderfont8"/>
              <w:rPr>
                <w:sz w:val="24"/>
                <w:szCs w:val="24"/>
              </w:rPr>
            </w:pPr>
            <w:r w:rsidRPr="003A33E2">
              <w:rPr>
                <w:sz w:val="24"/>
                <w:szCs w:val="24"/>
              </w:rPr>
              <w:lastRenderedPageBreak/>
              <w:t>Table 255-2</w:t>
            </w:r>
          </w:p>
          <w:p w:rsidR="00F85B43" w:rsidRPr="003A33E2" w:rsidRDefault="00F85B43" w:rsidP="000E10E2">
            <w:pPr>
              <w:pStyle w:val="tableheaderfont8"/>
              <w:rPr>
                <w:sz w:val="24"/>
                <w:szCs w:val="24"/>
              </w:rPr>
            </w:pPr>
            <w:r w:rsidRPr="003A33E2">
              <w:rPr>
                <w:sz w:val="24"/>
                <w:szCs w:val="24"/>
              </w:rPr>
              <w:t>Sampling, Testing, and Acceptance Requirements</w:t>
            </w:r>
          </w:p>
        </w:tc>
      </w:tr>
      <w:tr w:rsidR="00F85B43" w:rsidRPr="003A33E2" w:rsidTr="00961BCD">
        <w:trPr>
          <w:jc w:val="center"/>
        </w:trPr>
        <w:tc>
          <w:tcPr>
            <w:tcW w:w="1302" w:type="dxa"/>
            <w:tcMar>
              <w:top w:w="29" w:type="dxa"/>
              <w:left w:w="29" w:type="dxa"/>
              <w:bottom w:w="29" w:type="dxa"/>
              <w:right w:w="29" w:type="dxa"/>
            </w:tcMar>
          </w:tcPr>
          <w:p w:rsidR="00F85B43" w:rsidRPr="003A33E2" w:rsidRDefault="00F85B43" w:rsidP="000E10E2">
            <w:pPr>
              <w:jc w:val="center"/>
              <w:rPr>
                <w:b/>
                <w:bCs/>
              </w:rPr>
            </w:pPr>
            <w:r w:rsidRPr="003A33E2">
              <w:rPr>
                <w:b/>
                <w:bCs/>
              </w:rPr>
              <w:t>Material or</w:t>
            </w:r>
          </w:p>
          <w:p w:rsidR="00F85B43" w:rsidRPr="003A33E2" w:rsidRDefault="00F85B43" w:rsidP="000E10E2">
            <w:pPr>
              <w:jc w:val="center"/>
              <w:rPr>
                <w:b/>
                <w:bCs/>
              </w:rPr>
            </w:pPr>
            <w:r w:rsidRPr="003A33E2">
              <w:rPr>
                <w:b/>
                <w:bCs/>
              </w:rPr>
              <w:t>Product</w:t>
            </w:r>
          </w:p>
          <w:p w:rsidR="00F85B43" w:rsidRPr="003A33E2" w:rsidRDefault="00F85B43" w:rsidP="000E10E2">
            <w:pPr>
              <w:jc w:val="center"/>
              <w:rPr>
                <w:b/>
                <w:bCs/>
              </w:rPr>
            </w:pPr>
            <w:r w:rsidRPr="003A33E2">
              <w:rPr>
                <w:b/>
                <w:bCs/>
              </w:rPr>
              <w:t>(Subsection)</w:t>
            </w:r>
          </w:p>
        </w:tc>
        <w:tc>
          <w:tcPr>
            <w:tcW w:w="1458" w:type="dxa"/>
            <w:tcMar>
              <w:top w:w="29" w:type="dxa"/>
              <w:left w:w="29" w:type="dxa"/>
              <w:bottom w:w="29" w:type="dxa"/>
              <w:right w:w="29" w:type="dxa"/>
            </w:tcMar>
          </w:tcPr>
          <w:p w:rsidR="00F85B43" w:rsidRPr="003A33E2" w:rsidRDefault="00F85B43" w:rsidP="000E10E2">
            <w:pPr>
              <w:jc w:val="center"/>
              <w:rPr>
                <w:b/>
                <w:bCs/>
              </w:rPr>
            </w:pPr>
            <w:r w:rsidRPr="003A33E2">
              <w:rPr>
                <w:b/>
                <w:bCs/>
              </w:rPr>
              <w:t>Type of</w:t>
            </w:r>
          </w:p>
          <w:p w:rsidR="00F85B43" w:rsidRPr="003A33E2" w:rsidRDefault="00F85B43" w:rsidP="000E10E2">
            <w:pPr>
              <w:jc w:val="center"/>
              <w:rPr>
                <w:b/>
                <w:bCs/>
              </w:rPr>
            </w:pPr>
            <w:r w:rsidRPr="003A33E2">
              <w:rPr>
                <w:b/>
                <w:bCs/>
              </w:rPr>
              <w:t>Acceptance</w:t>
            </w:r>
          </w:p>
          <w:p w:rsidR="00F85B43" w:rsidRPr="003A33E2" w:rsidRDefault="00F85B43" w:rsidP="000E10E2">
            <w:pPr>
              <w:jc w:val="center"/>
              <w:rPr>
                <w:b/>
                <w:bCs/>
              </w:rPr>
            </w:pPr>
            <w:r w:rsidRPr="003A33E2">
              <w:rPr>
                <w:b/>
                <w:bCs/>
              </w:rPr>
              <w:t>(Subsection)</w:t>
            </w:r>
          </w:p>
        </w:tc>
        <w:tc>
          <w:tcPr>
            <w:tcW w:w="1350" w:type="dxa"/>
            <w:tcMar>
              <w:top w:w="29" w:type="dxa"/>
              <w:left w:w="29" w:type="dxa"/>
              <w:bottom w:w="29" w:type="dxa"/>
              <w:right w:w="29" w:type="dxa"/>
            </w:tcMar>
          </w:tcPr>
          <w:p w:rsidR="00F85B43" w:rsidRPr="003A33E2" w:rsidRDefault="00F85B43" w:rsidP="000E10E2">
            <w:pPr>
              <w:jc w:val="center"/>
              <w:rPr>
                <w:b/>
                <w:bCs/>
              </w:rPr>
            </w:pPr>
            <w:r w:rsidRPr="003A33E2">
              <w:rPr>
                <w:b/>
                <w:bCs/>
              </w:rPr>
              <w:t>Characteristic</w:t>
            </w:r>
          </w:p>
        </w:tc>
        <w:tc>
          <w:tcPr>
            <w:tcW w:w="990" w:type="dxa"/>
            <w:tcMar>
              <w:top w:w="29" w:type="dxa"/>
              <w:left w:w="29" w:type="dxa"/>
              <w:bottom w:w="29" w:type="dxa"/>
              <w:right w:w="29" w:type="dxa"/>
            </w:tcMar>
          </w:tcPr>
          <w:p w:rsidR="00F85B43" w:rsidRPr="003A33E2" w:rsidRDefault="00F85B43" w:rsidP="000E10E2">
            <w:pPr>
              <w:jc w:val="center"/>
              <w:rPr>
                <w:b/>
                <w:bCs/>
              </w:rPr>
            </w:pPr>
            <w:r w:rsidRPr="003A33E2">
              <w:rPr>
                <w:b/>
                <w:bCs/>
              </w:rPr>
              <w:t>Category</w:t>
            </w:r>
          </w:p>
        </w:tc>
        <w:tc>
          <w:tcPr>
            <w:tcW w:w="1512" w:type="dxa"/>
            <w:tcMar>
              <w:top w:w="29" w:type="dxa"/>
              <w:left w:w="29" w:type="dxa"/>
              <w:bottom w:w="29" w:type="dxa"/>
              <w:right w:w="29" w:type="dxa"/>
            </w:tcMar>
          </w:tcPr>
          <w:p w:rsidR="00F85B43" w:rsidRPr="003A33E2" w:rsidRDefault="00F85B43" w:rsidP="000E10E2">
            <w:pPr>
              <w:jc w:val="center"/>
              <w:rPr>
                <w:b/>
                <w:bCs/>
              </w:rPr>
            </w:pPr>
            <w:r w:rsidRPr="003A33E2">
              <w:rPr>
                <w:b/>
                <w:bCs/>
              </w:rPr>
              <w:t>Test Methods</w:t>
            </w:r>
          </w:p>
          <w:p w:rsidR="00F85B43" w:rsidRPr="003A33E2" w:rsidRDefault="00F85B43" w:rsidP="000E10E2">
            <w:pPr>
              <w:jc w:val="center"/>
              <w:rPr>
                <w:b/>
                <w:bCs/>
              </w:rPr>
            </w:pPr>
            <w:r w:rsidRPr="003A33E2">
              <w:rPr>
                <w:b/>
                <w:bCs/>
              </w:rPr>
              <w:t>Specifications</w:t>
            </w:r>
          </w:p>
        </w:tc>
        <w:tc>
          <w:tcPr>
            <w:tcW w:w="1170" w:type="dxa"/>
            <w:tcMar>
              <w:top w:w="29" w:type="dxa"/>
              <w:left w:w="29" w:type="dxa"/>
              <w:bottom w:w="29" w:type="dxa"/>
              <w:right w:w="29" w:type="dxa"/>
            </w:tcMar>
          </w:tcPr>
          <w:p w:rsidR="00F85B43" w:rsidRPr="003A33E2" w:rsidRDefault="00F85B43" w:rsidP="000E10E2">
            <w:pPr>
              <w:pStyle w:val="table7text"/>
              <w:rPr>
                <w:b/>
                <w:bCs/>
                <w:sz w:val="20"/>
              </w:rPr>
            </w:pPr>
            <w:r w:rsidRPr="003A33E2">
              <w:rPr>
                <w:b/>
                <w:bCs/>
                <w:sz w:val="20"/>
              </w:rPr>
              <w:t>Sampling</w:t>
            </w:r>
          </w:p>
          <w:p w:rsidR="00F85B43" w:rsidRPr="003A33E2" w:rsidRDefault="00F85B43" w:rsidP="000E10E2">
            <w:pPr>
              <w:jc w:val="center"/>
              <w:rPr>
                <w:b/>
                <w:bCs/>
              </w:rPr>
            </w:pPr>
            <w:r w:rsidRPr="003A33E2">
              <w:rPr>
                <w:b/>
                <w:bCs/>
              </w:rPr>
              <w:t>Frequency</w:t>
            </w:r>
          </w:p>
        </w:tc>
        <w:tc>
          <w:tcPr>
            <w:tcW w:w="1170" w:type="dxa"/>
            <w:tcMar>
              <w:top w:w="29" w:type="dxa"/>
              <w:left w:w="29" w:type="dxa"/>
              <w:bottom w:w="29" w:type="dxa"/>
              <w:right w:w="29" w:type="dxa"/>
            </w:tcMar>
          </w:tcPr>
          <w:p w:rsidR="00F85B43" w:rsidRPr="003A33E2" w:rsidRDefault="00F85B43" w:rsidP="000E10E2">
            <w:pPr>
              <w:jc w:val="center"/>
              <w:rPr>
                <w:b/>
                <w:bCs/>
              </w:rPr>
            </w:pPr>
            <w:r w:rsidRPr="003A33E2">
              <w:rPr>
                <w:b/>
                <w:bCs/>
              </w:rPr>
              <w:t>Point of</w:t>
            </w:r>
          </w:p>
          <w:p w:rsidR="00F85B43" w:rsidRPr="003A33E2" w:rsidRDefault="00F85B43" w:rsidP="000E10E2">
            <w:pPr>
              <w:jc w:val="center"/>
              <w:rPr>
                <w:b/>
                <w:bCs/>
              </w:rPr>
            </w:pPr>
            <w:r w:rsidRPr="003A33E2">
              <w:rPr>
                <w:b/>
                <w:bCs/>
              </w:rPr>
              <w:t>Sampling</w:t>
            </w:r>
          </w:p>
        </w:tc>
        <w:tc>
          <w:tcPr>
            <w:tcW w:w="900" w:type="dxa"/>
            <w:tcMar>
              <w:top w:w="29" w:type="dxa"/>
              <w:left w:w="29" w:type="dxa"/>
              <w:bottom w:w="29" w:type="dxa"/>
              <w:right w:w="29" w:type="dxa"/>
            </w:tcMar>
          </w:tcPr>
          <w:p w:rsidR="00F85B43" w:rsidRPr="003A33E2" w:rsidRDefault="00F85B43" w:rsidP="000E10E2">
            <w:pPr>
              <w:pStyle w:val="table7text"/>
              <w:rPr>
                <w:b/>
                <w:bCs/>
                <w:sz w:val="20"/>
              </w:rPr>
            </w:pPr>
            <w:r w:rsidRPr="003A33E2">
              <w:rPr>
                <w:b/>
                <w:bCs/>
                <w:sz w:val="20"/>
              </w:rPr>
              <w:t>Split</w:t>
            </w:r>
          </w:p>
          <w:p w:rsidR="00F85B43" w:rsidRPr="003A33E2" w:rsidRDefault="00F85B43" w:rsidP="000E10E2">
            <w:pPr>
              <w:jc w:val="center"/>
              <w:rPr>
                <w:b/>
                <w:bCs/>
              </w:rPr>
            </w:pPr>
            <w:r w:rsidRPr="003A33E2">
              <w:rPr>
                <w:b/>
                <w:bCs/>
              </w:rPr>
              <w:t>Sample</w:t>
            </w:r>
          </w:p>
        </w:tc>
        <w:tc>
          <w:tcPr>
            <w:tcW w:w="1080" w:type="dxa"/>
            <w:tcMar>
              <w:top w:w="29" w:type="dxa"/>
              <w:left w:w="29" w:type="dxa"/>
              <w:bottom w:w="29" w:type="dxa"/>
              <w:right w:w="29" w:type="dxa"/>
            </w:tcMar>
          </w:tcPr>
          <w:p w:rsidR="00F85B43" w:rsidRPr="003A33E2" w:rsidRDefault="00F85B43" w:rsidP="000E10E2">
            <w:pPr>
              <w:jc w:val="center"/>
              <w:rPr>
                <w:b/>
                <w:bCs/>
              </w:rPr>
            </w:pPr>
            <w:r w:rsidRPr="003A33E2">
              <w:rPr>
                <w:b/>
                <w:bCs/>
              </w:rPr>
              <w:t>Reporting</w:t>
            </w:r>
          </w:p>
          <w:p w:rsidR="00F85B43" w:rsidRPr="003A33E2" w:rsidRDefault="00F85B43" w:rsidP="000E10E2">
            <w:pPr>
              <w:jc w:val="center"/>
              <w:rPr>
                <w:b/>
                <w:bCs/>
              </w:rPr>
            </w:pPr>
            <w:r w:rsidRPr="003A33E2">
              <w:rPr>
                <w:b/>
                <w:bCs/>
              </w:rPr>
              <w:t>Time</w:t>
            </w:r>
          </w:p>
        </w:tc>
        <w:tc>
          <w:tcPr>
            <w:tcW w:w="1506" w:type="dxa"/>
          </w:tcPr>
          <w:p w:rsidR="00F85B43" w:rsidRPr="003A33E2" w:rsidRDefault="00F85B43" w:rsidP="000E10E2">
            <w:pPr>
              <w:jc w:val="center"/>
              <w:rPr>
                <w:b/>
                <w:bCs/>
              </w:rPr>
            </w:pPr>
            <w:r w:rsidRPr="003A33E2">
              <w:rPr>
                <w:b/>
                <w:bCs/>
              </w:rPr>
              <w:t>Remarks</w:t>
            </w:r>
          </w:p>
        </w:tc>
      </w:tr>
      <w:tr w:rsidR="00F85B43" w:rsidRPr="003A33E2" w:rsidTr="00AA6D1A">
        <w:trPr>
          <w:trHeight w:val="222"/>
          <w:jc w:val="center"/>
        </w:trPr>
        <w:tc>
          <w:tcPr>
            <w:tcW w:w="12438" w:type="dxa"/>
            <w:gridSpan w:val="10"/>
            <w:tcBorders>
              <w:bottom w:val="nil"/>
            </w:tcBorders>
            <w:tcMar>
              <w:top w:w="29" w:type="dxa"/>
              <w:left w:w="29" w:type="dxa"/>
              <w:bottom w:w="29" w:type="dxa"/>
              <w:right w:w="29" w:type="dxa"/>
            </w:tcMar>
            <w:vAlign w:val="center"/>
          </w:tcPr>
          <w:p w:rsidR="00F85B43" w:rsidRPr="003A33E2" w:rsidRDefault="00F85B43" w:rsidP="000E10E2">
            <w:pPr>
              <w:jc w:val="center"/>
              <w:rPr>
                <w:b/>
                <w:bCs/>
              </w:rPr>
            </w:pPr>
            <w:r w:rsidRPr="003A33E2">
              <w:rPr>
                <w:b/>
                <w:bCs/>
              </w:rPr>
              <w:t>Source</w:t>
            </w:r>
          </w:p>
        </w:tc>
      </w:tr>
      <w:tr w:rsidR="00F85B43" w:rsidRPr="003A33E2" w:rsidTr="00961BCD">
        <w:trPr>
          <w:trHeight w:val="483"/>
          <w:jc w:val="center"/>
        </w:trPr>
        <w:tc>
          <w:tcPr>
            <w:tcW w:w="1302" w:type="dxa"/>
            <w:vMerge w:val="restart"/>
            <w:tcMar>
              <w:top w:w="29" w:type="dxa"/>
              <w:left w:w="29" w:type="dxa"/>
              <w:bottom w:w="29" w:type="dxa"/>
              <w:right w:w="29" w:type="dxa"/>
            </w:tcMar>
          </w:tcPr>
          <w:p w:rsidR="00F85B43" w:rsidRPr="003A33E2" w:rsidRDefault="00F85B43" w:rsidP="000E10E2">
            <w:pPr>
              <w:jc w:val="center"/>
            </w:pPr>
            <w:r w:rsidRPr="003A33E2">
              <w:t>Select</w:t>
            </w:r>
          </w:p>
          <w:p w:rsidR="00F85B43" w:rsidRPr="003A33E2" w:rsidRDefault="00F85B43" w:rsidP="000E10E2">
            <w:pPr>
              <w:jc w:val="center"/>
            </w:pPr>
            <w:r w:rsidRPr="003A33E2">
              <w:t>granular</w:t>
            </w:r>
          </w:p>
          <w:p w:rsidR="00F85B43" w:rsidRPr="003A33E2" w:rsidRDefault="00F85B43" w:rsidP="000E10E2">
            <w:pPr>
              <w:jc w:val="center"/>
            </w:pPr>
            <w:r w:rsidRPr="003A33E2">
              <w:t>backfill</w:t>
            </w:r>
          </w:p>
          <w:p w:rsidR="00F85B43" w:rsidRPr="003A33E2" w:rsidRDefault="00F85B43" w:rsidP="000E10E2">
            <w:pPr>
              <w:jc w:val="center"/>
            </w:pPr>
            <w:r w:rsidRPr="003A33E2">
              <w:t>(704.08)</w:t>
            </w:r>
          </w:p>
        </w:tc>
        <w:tc>
          <w:tcPr>
            <w:tcW w:w="1458" w:type="dxa"/>
            <w:vMerge w:val="restart"/>
            <w:tcMar>
              <w:top w:w="29" w:type="dxa"/>
              <w:left w:w="29" w:type="dxa"/>
              <w:bottom w:w="29" w:type="dxa"/>
              <w:right w:w="29" w:type="dxa"/>
            </w:tcMar>
          </w:tcPr>
          <w:p w:rsidR="00F85B43" w:rsidRPr="003A33E2" w:rsidRDefault="00F85B43" w:rsidP="000E10E2">
            <w:pPr>
              <w:pStyle w:val="table7text"/>
              <w:rPr>
                <w:sz w:val="20"/>
              </w:rPr>
            </w:pPr>
            <w:r w:rsidRPr="003A33E2">
              <w:rPr>
                <w:sz w:val="20"/>
              </w:rPr>
              <w:t>Measured and</w:t>
            </w:r>
          </w:p>
          <w:p w:rsidR="00F85B43" w:rsidRPr="003A33E2" w:rsidRDefault="00F85B43" w:rsidP="000E10E2">
            <w:pPr>
              <w:pStyle w:val="table7text"/>
              <w:rPr>
                <w:sz w:val="20"/>
              </w:rPr>
            </w:pPr>
            <w:r w:rsidRPr="003A33E2">
              <w:rPr>
                <w:sz w:val="20"/>
              </w:rPr>
              <w:t>tested for</w:t>
            </w:r>
          </w:p>
          <w:p w:rsidR="00F85B43" w:rsidRPr="003A33E2" w:rsidRDefault="00F85B43" w:rsidP="000E10E2">
            <w:pPr>
              <w:pStyle w:val="table7text"/>
              <w:rPr>
                <w:sz w:val="20"/>
              </w:rPr>
            </w:pPr>
            <w:r w:rsidRPr="003A33E2">
              <w:rPr>
                <w:sz w:val="20"/>
              </w:rPr>
              <w:t>conformance</w:t>
            </w:r>
          </w:p>
          <w:p w:rsidR="00F85B43" w:rsidRPr="003A33E2" w:rsidRDefault="00F85B43" w:rsidP="00E11F70">
            <w:pPr>
              <w:jc w:val="center"/>
              <w:rPr>
                <w:bCs/>
              </w:rPr>
            </w:pPr>
            <w:r w:rsidRPr="003A33E2">
              <w:t>(106.04</w:t>
            </w:r>
            <w:r w:rsidR="009A1160">
              <w:t xml:space="preserve"> &amp; 105</w:t>
            </w:r>
            <w:r w:rsidRPr="003A33E2">
              <w:t>)</w:t>
            </w:r>
          </w:p>
        </w:tc>
        <w:tc>
          <w:tcPr>
            <w:tcW w:w="1350" w:type="dxa"/>
            <w:tcBorders>
              <w:bottom w:val="nil"/>
            </w:tcBorders>
            <w:tcMar>
              <w:top w:w="29" w:type="dxa"/>
              <w:left w:w="29" w:type="dxa"/>
              <w:bottom w:w="29" w:type="dxa"/>
              <w:right w:w="29" w:type="dxa"/>
            </w:tcMar>
          </w:tcPr>
          <w:p w:rsidR="00F85B43" w:rsidRPr="003A33E2" w:rsidRDefault="00F85B43" w:rsidP="000E10E2">
            <w:pPr>
              <w:jc w:val="center"/>
              <w:rPr>
                <w:bCs/>
              </w:rPr>
            </w:pPr>
            <w:r w:rsidRPr="003A33E2">
              <w:t>Gradation</w:t>
            </w:r>
          </w:p>
        </w:tc>
        <w:tc>
          <w:tcPr>
            <w:tcW w:w="990" w:type="dxa"/>
            <w:tcBorders>
              <w:bottom w:val="nil"/>
            </w:tcBorders>
            <w:tcMar>
              <w:top w:w="29" w:type="dxa"/>
              <w:left w:w="29" w:type="dxa"/>
              <w:bottom w:w="29" w:type="dxa"/>
              <w:right w:w="29" w:type="dxa"/>
            </w:tcMar>
          </w:tcPr>
          <w:p w:rsidR="00F85B43" w:rsidRPr="003A33E2" w:rsidRDefault="00F85B43" w:rsidP="00E11F70">
            <w:pPr>
              <w:jc w:val="center"/>
              <w:rPr>
                <w:bCs/>
              </w:rPr>
            </w:pPr>
            <w:r w:rsidRPr="003A33E2">
              <w:rPr>
                <w:bCs/>
              </w:rPr>
              <w:t>−</w:t>
            </w:r>
          </w:p>
        </w:tc>
        <w:tc>
          <w:tcPr>
            <w:tcW w:w="1512" w:type="dxa"/>
            <w:tcBorders>
              <w:bottom w:val="nil"/>
            </w:tcBorders>
            <w:tcMar>
              <w:top w:w="29" w:type="dxa"/>
              <w:left w:w="29" w:type="dxa"/>
              <w:bottom w:w="29" w:type="dxa"/>
              <w:right w:w="29" w:type="dxa"/>
            </w:tcMar>
          </w:tcPr>
          <w:p w:rsidR="00F85B43" w:rsidRPr="003A33E2" w:rsidRDefault="00F85B43" w:rsidP="000E10E2">
            <w:pPr>
              <w:pStyle w:val="table7text"/>
              <w:rPr>
                <w:sz w:val="20"/>
              </w:rPr>
            </w:pPr>
            <w:r w:rsidRPr="003A33E2">
              <w:rPr>
                <w:sz w:val="20"/>
              </w:rPr>
              <w:t>AASHTO</w:t>
            </w:r>
          </w:p>
          <w:p w:rsidR="00F85B43" w:rsidRPr="003A33E2" w:rsidRDefault="00F85B43" w:rsidP="000E10E2">
            <w:pPr>
              <w:pStyle w:val="table7text"/>
              <w:rPr>
                <w:bCs/>
              </w:rPr>
            </w:pPr>
            <w:r w:rsidRPr="003A33E2">
              <w:rPr>
                <w:sz w:val="20"/>
              </w:rPr>
              <w:t>T 27 &amp; T 11</w:t>
            </w:r>
          </w:p>
        </w:tc>
        <w:tc>
          <w:tcPr>
            <w:tcW w:w="1170" w:type="dxa"/>
            <w:tcBorders>
              <w:bottom w:val="nil"/>
            </w:tcBorders>
            <w:tcMar>
              <w:top w:w="29" w:type="dxa"/>
              <w:left w:w="29" w:type="dxa"/>
              <w:bottom w:w="29" w:type="dxa"/>
              <w:right w:w="29" w:type="dxa"/>
            </w:tcMar>
          </w:tcPr>
          <w:p w:rsidR="00F85B43" w:rsidRPr="003A33E2" w:rsidRDefault="00F85B43" w:rsidP="000E10E2">
            <w:pPr>
              <w:jc w:val="center"/>
            </w:pPr>
            <w:r w:rsidRPr="003A33E2">
              <w:t>1 per</w:t>
            </w:r>
          </w:p>
          <w:p w:rsidR="00F85B43" w:rsidRPr="003A33E2" w:rsidRDefault="00F85B43" w:rsidP="000E10E2">
            <w:pPr>
              <w:jc w:val="center"/>
              <w:rPr>
                <w:bCs/>
              </w:rPr>
            </w:pPr>
            <w:r w:rsidRPr="003A33E2">
              <w:t>soil type</w:t>
            </w:r>
          </w:p>
        </w:tc>
        <w:tc>
          <w:tcPr>
            <w:tcW w:w="1170" w:type="dxa"/>
            <w:tcBorders>
              <w:bottom w:val="nil"/>
            </w:tcBorders>
            <w:tcMar>
              <w:top w:w="29" w:type="dxa"/>
              <w:left w:w="29" w:type="dxa"/>
              <w:bottom w:w="29" w:type="dxa"/>
              <w:right w:w="29" w:type="dxa"/>
            </w:tcMar>
          </w:tcPr>
          <w:p w:rsidR="00F85B43" w:rsidRPr="003A33E2" w:rsidRDefault="00F85B43" w:rsidP="000E10E2">
            <w:pPr>
              <w:pStyle w:val="table7text"/>
              <w:rPr>
                <w:sz w:val="20"/>
              </w:rPr>
            </w:pPr>
            <w:r w:rsidRPr="003A33E2">
              <w:rPr>
                <w:sz w:val="20"/>
              </w:rPr>
              <w:t>Source of</w:t>
            </w:r>
          </w:p>
          <w:p w:rsidR="00F85B43" w:rsidRPr="003A33E2" w:rsidRDefault="00F85B43" w:rsidP="000E10E2">
            <w:pPr>
              <w:jc w:val="center"/>
              <w:rPr>
                <w:bCs/>
              </w:rPr>
            </w:pPr>
            <w:r w:rsidRPr="003A33E2">
              <w:t>material</w:t>
            </w:r>
          </w:p>
        </w:tc>
        <w:tc>
          <w:tcPr>
            <w:tcW w:w="900" w:type="dxa"/>
            <w:tcBorders>
              <w:bottom w:val="nil"/>
            </w:tcBorders>
            <w:tcMar>
              <w:top w:w="29" w:type="dxa"/>
              <w:left w:w="29" w:type="dxa"/>
              <w:bottom w:w="29" w:type="dxa"/>
              <w:right w:w="29" w:type="dxa"/>
            </w:tcMar>
          </w:tcPr>
          <w:p w:rsidR="00F85B43" w:rsidRPr="003A33E2" w:rsidRDefault="00F85B43" w:rsidP="000E10E2">
            <w:pPr>
              <w:jc w:val="center"/>
              <w:rPr>
                <w:bCs/>
              </w:rPr>
            </w:pPr>
            <w:r w:rsidRPr="003A33E2">
              <w:t>Yes</w:t>
            </w:r>
          </w:p>
        </w:tc>
        <w:tc>
          <w:tcPr>
            <w:tcW w:w="1080" w:type="dxa"/>
            <w:tcBorders>
              <w:bottom w:val="nil"/>
            </w:tcBorders>
            <w:tcMar>
              <w:top w:w="29" w:type="dxa"/>
              <w:left w:w="29" w:type="dxa"/>
              <w:bottom w:w="29" w:type="dxa"/>
              <w:right w:w="29" w:type="dxa"/>
            </w:tcMar>
          </w:tcPr>
          <w:p w:rsidR="00F85B43" w:rsidRPr="003A33E2" w:rsidRDefault="00F85B43" w:rsidP="000E10E2">
            <w:pPr>
              <w:pStyle w:val="table7text"/>
              <w:rPr>
                <w:sz w:val="20"/>
              </w:rPr>
            </w:pPr>
            <w:r w:rsidRPr="003A33E2">
              <w:rPr>
                <w:sz w:val="20"/>
              </w:rPr>
              <w:t>Before</w:t>
            </w:r>
          </w:p>
          <w:p w:rsidR="00F85B43" w:rsidRPr="003A33E2" w:rsidRDefault="00F85B43" w:rsidP="000E10E2">
            <w:pPr>
              <w:pStyle w:val="table7text"/>
              <w:rPr>
                <w:sz w:val="20"/>
              </w:rPr>
            </w:pPr>
            <w:r w:rsidRPr="003A33E2">
              <w:rPr>
                <w:sz w:val="20"/>
              </w:rPr>
              <w:t>using</w:t>
            </w:r>
          </w:p>
          <w:p w:rsidR="00F85B43" w:rsidRPr="003A33E2" w:rsidRDefault="00F85B43" w:rsidP="000E10E2">
            <w:pPr>
              <w:jc w:val="center"/>
              <w:rPr>
                <w:bCs/>
              </w:rPr>
            </w:pPr>
            <w:r w:rsidRPr="003A33E2">
              <w:t>in work</w:t>
            </w:r>
          </w:p>
        </w:tc>
        <w:tc>
          <w:tcPr>
            <w:tcW w:w="1506" w:type="dxa"/>
            <w:tcBorders>
              <w:bottom w:val="nil"/>
            </w:tcBorders>
          </w:tcPr>
          <w:p w:rsidR="00F85B43" w:rsidRPr="003A33E2" w:rsidRDefault="00F85B43" w:rsidP="000E10E2">
            <w:pPr>
              <w:jc w:val="center"/>
              <w:rPr>
                <w:bCs/>
              </w:rPr>
            </w:pPr>
            <w:r w:rsidRPr="003A33E2">
              <w:rPr>
                <w:bCs/>
              </w:rPr>
              <w:t>Not required</w:t>
            </w:r>
          </w:p>
          <w:p w:rsidR="00F85B43" w:rsidRPr="003A33E2" w:rsidRDefault="00F85B43" w:rsidP="000E10E2">
            <w:pPr>
              <w:jc w:val="center"/>
              <w:rPr>
                <w:bCs/>
              </w:rPr>
            </w:pPr>
            <w:r w:rsidRPr="003A33E2">
              <w:rPr>
                <w:bCs/>
              </w:rPr>
              <w:t>when using</w:t>
            </w:r>
          </w:p>
          <w:p w:rsidR="00F85B43" w:rsidRPr="003A33E2" w:rsidRDefault="00F85B43" w:rsidP="000E10E2">
            <w:pPr>
              <w:jc w:val="center"/>
              <w:rPr>
                <w:bCs/>
              </w:rPr>
            </w:pPr>
            <w:r w:rsidRPr="003A33E2">
              <w:rPr>
                <w:bCs/>
              </w:rPr>
              <w:t>Government</w:t>
            </w:r>
            <w:r w:rsidR="00691064">
              <w:rPr>
                <w:bCs/>
              </w:rPr>
              <w:t>-</w:t>
            </w:r>
          </w:p>
          <w:p w:rsidR="00F85B43" w:rsidRPr="003A33E2" w:rsidRDefault="00F85B43" w:rsidP="000E10E2">
            <w:pPr>
              <w:jc w:val="center"/>
              <w:rPr>
                <w:bCs/>
              </w:rPr>
            </w:pPr>
            <w:r w:rsidRPr="003A33E2">
              <w:rPr>
                <w:bCs/>
              </w:rPr>
              <w:t>provided source</w:t>
            </w:r>
          </w:p>
        </w:tc>
      </w:tr>
      <w:tr w:rsidR="00F85B43" w:rsidRPr="003A33E2" w:rsidTr="00961BCD">
        <w:trPr>
          <w:trHeight w:val="483"/>
          <w:jc w:val="center"/>
        </w:trPr>
        <w:tc>
          <w:tcPr>
            <w:tcW w:w="1302" w:type="dxa"/>
            <w:vMerge/>
            <w:tcMar>
              <w:top w:w="29" w:type="dxa"/>
              <w:left w:w="29" w:type="dxa"/>
              <w:bottom w:w="29" w:type="dxa"/>
              <w:right w:w="29" w:type="dxa"/>
            </w:tcMar>
          </w:tcPr>
          <w:p w:rsidR="00F85B43" w:rsidRPr="003A33E2" w:rsidRDefault="00F85B43" w:rsidP="000E10E2">
            <w:pPr>
              <w:jc w:val="center"/>
            </w:pPr>
          </w:p>
        </w:tc>
        <w:tc>
          <w:tcPr>
            <w:tcW w:w="1458" w:type="dxa"/>
            <w:vMerge/>
            <w:tcMar>
              <w:top w:w="29" w:type="dxa"/>
              <w:left w:w="29" w:type="dxa"/>
              <w:bottom w:w="29" w:type="dxa"/>
              <w:right w:w="29" w:type="dxa"/>
            </w:tcMar>
          </w:tcPr>
          <w:p w:rsidR="00F85B43" w:rsidRPr="003A33E2" w:rsidRDefault="00F85B43" w:rsidP="000E10E2">
            <w:pPr>
              <w:pStyle w:val="table7text"/>
              <w:rPr>
                <w:sz w:val="20"/>
              </w:rPr>
            </w:pPr>
          </w:p>
        </w:tc>
        <w:tc>
          <w:tcPr>
            <w:tcW w:w="1350" w:type="dxa"/>
            <w:tcBorders>
              <w:top w:val="nil"/>
              <w:bottom w:val="nil"/>
            </w:tcBorders>
            <w:tcMar>
              <w:top w:w="29" w:type="dxa"/>
              <w:left w:w="29" w:type="dxa"/>
              <w:bottom w:w="29" w:type="dxa"/>
              <w:right w:w="29" w:type="dxa"/>
            </w:tcMar>
          </w:tcPr>
          <w:p w:rsidR="00F85B43" w:rsidRPr="003A33E2" w:rsidRDefault="00F85B43" w:rsidP="000E10E2">
            <w:pPr>
              <w:jc w:val="center"/>
            </w:pPr>
            <w:r w:rsidRPr="003A33E2">
              <w:t>Angle of</w:t>
            </w:r>
          </w:p>
          <w:p w:rsidR="00F85B43" w:rsidRPr="003A33E2" w:rsidRDefault="00F85B43" w:rsidP="000E10E2">
            <w:pPr>
              <w:jc w:val="center"/>
            </w:pPr>
            <w:r w:rsidRPr="003A33E2">
              <w:t>internal</w:t>
            </w:r>
          </w:p>
          <w:p w:rsidR="00F85B43" w:rsidRPr="003A33E2" w:rsidRDefault="00F85B43" w:rsidP="000E10E2">
            <w:pPr>
              <w:jc w:val="center"/>
              <w:rPr>
                <w:bCs/>
              </w:rPr>
            </w:pPr>
            <w:r w:rsidRPr="003A33E2">
              <w:t>friction</w:t>
            </w:r>
          </w:p>
        </w:tc>
        <w:tc>
          <w:tcPr>
            <w:tcW w:w="990" w:type="dxa"/>
            <w:tcBorders>
              <w:top w:val="nil"/>
              <w:bottom w:val="nil"/>
            </w:tcBorders>
            <w:tcMar>
              <w:top w:w="29" w:type="dxa"/>
              <w:left w:w="29" w:type="dxa"/>
              <w:bottom w:w="29" w:type="dxa"/>
              <w:right w:w="29" w:type="dxa"/>
            </w:tcMar>
          </w:tcPr>
          <w:p w:rsidR="00F85B43" w:rsidRPr="003A33E2" w:rsidRDefault="00F85B43" w:rsidP="00E11F70">
            <w:pPr>
              <w:jc w:val="center"/>
              <w:rPr>
                <w:bCs/>
              </w:rPr>
            </w:pPr>
            <w:r w:rsidRPr="003A33E2">
              <w:rPr>
                <w:bCs/>
              </w:rPr>
              <w:t>−</w:t>
            </w:r>
          </w:p>
        </w:tc>
        <w:tc>
          <w:tcPr>
            <w:tcW w:w="1512" w:type="dxa"/>
            <w:tcBorders>
              <w:top w:val="nil"/>
              <w:bottom w:val="nil"/>
            </w:tcBorders>
            <w:tcMar>
              <w:top w:w="29" w:type="dxa"/>
              <w:left w:w="29" w:type="dxa"/>
              <w:bottom w:w="29" w:type="dxa"/>
              <w:right w:w="29" w:type="dxa"/>
            </w:tcMar>
          </w:tcPr>
          <w:p w:rsidR="00F85B43" w:rsidRPr="003A33E2" w:rsidRDefault="00F85B43" w:rsidP="000E10E2">
            <w:pPr>
              <w:pStyle w:val="table7text"/>
              <w:rPr>
                <w:sz w:val="20"/>
              </w:rPr>
            </w:pPr>
            <w:r w:rsidRPr="003A33E2">
              <w:rPr>
                <w:sz w:val="20"/>
              </w:rPr>
              <w:t>AASHTO</w:t>
            </w:r>
          </w:p>
          <w:p w:rsidR="00F85B43" w:rsidRPr="003A33E2" w:rsidRDefault="00F85B43" w:rsidP="000E10E2">
            <w:pPr>
              <w:pStyle w:val="table7text"/>
              <w:rPr>
                <w:sz w:val="20"/>
              </w:rPr>
            </w:pPr>
            <w:r w:rsidRPr="003A33E2">
              <w:rPr>
                <w:sz w:val="20"/>
              </w:rPr>
              <w:t>T 236 and</w:t>
            </w:r>
          </w:p>
          <w:p w:rsidR="00F85B43" w:rsidRPr="003A33E2" w:rsidRDefault="00F85B43" w:rsidP="000E10E2">
            <w:pPr>
              <w:pStyle w:val="table7text"/>
              <w:rPr>
                <w:sz w:val="20"/>
              </w:rPr>
            </w:pPr>
            <w:r w:rsidRPr="003A33E2">
              <w:rPr>
                <w:sz w:val="20"/>
              </w:rPr>
              <w:t>Subsection</w:t>
            </w:r>
          </w:p>
          <w:p w:rsidR="00F85B43" w:rsidRPr="003A33E2" w:rsidRDefault="00F85B43" w:rsidP="000E10E2">
            <w:pPr>
              <w:pStyle w:val="table7text"/>
              <w:rPr>
                <w:bCs/>
              </w:rPr>
            </w:pPr>
            <w:r w:rsidRPr="003A33E2">
              <w:rPr>
                <w:sz w:val="20"/>
              </w:rPr>
              <w:t>704.08(a)(2)</w:t>
            </w:r>
          </w:p>
        </w:tc>
        <w:tc>
          <w:tcPr>
            <w:tcW w:w="1170" w:type="dxa"/>
            <w:tcBorders>
              <w:top w:val="nil"/>
              <w:bottom w:val="nil"/>
            </w:tcBorders>
            <w:tcMar>
              <w:top w:w="29" w:type="dxa"/>
              <w:left w:w="29" w:type="dxa"/>
              <w:bottom w:w="29" w:type="dxa"/>
              <w:right w:w="29" w:type="dxa"/>
            </w:tcMar>
          </w:tcPr>
          <w:p w:rsidR="00F85B43" w:rsidRPr="003A33E2" w:rsidRDefault="00F85B43" w:rsidP="008E68A6">
            <w:pPr>
              <w:jc w:val="center"/>
            </w:pPr>
            <w:r w:rsidRPr="003A33E2">
              <w:t>"</w:t>
            </w:r>
          </w:p>
        </w:tc>
        <w:tc>
          <w:tcPr>
            <w:tcW w:w="1170" w:type="dxa"/>
            <w:tcBorders>
              <w:top w:val="nil"/>
              <w:bottom w:val="nil"/>
            </w:tcBorders>
            <w:tcMar>
              <w:top w:w="29" w:type="dxa"/>
              <w:left w:w="29" w:type="dxa"/>
              <w:bottom w:w="29" w:type="dxa"/>
              <w:right w:w="29" w:type="dxa"/>
            </w:tcMar>
          </w:tcPr>
          <w:p w:rsidR="00F85B43" w:rsidRPr="003A33E2" w:rsidRDefault="00F85B43" w:rsidP="008E68A6">
            <w:pPr>
              <w:jc w:val="center"/>
            </w:pPr>
            <w:r w:rsidRPr="003A33E2">
              <w:t>"</w:t>
            </w:r>
          </w:p>
        </w:tc>
        <w:tc>
          <w:tcPr>
            <w:tcW w:w="900" w:type="dxa"/>
            <w:tcBorders>
              <w:top w:val="nil"/>
              <w:bottom w:val="nil"/>
            </w:tcBorders>
            <w:tcMar>
              <w:top w:w="29" w:type="dxa"/>
              <w:left w:w="29" w:type="dxa"/>
              <w:bottom w:w="29" w:type="dxa"/>
              <w:right w:w="29" w:type="dxa"/>
            </w:tcMar>
          </w:tcPr>
          <w:p w:rsidR="00F85B43" w:rsidRPr="003A33E2" w:rsidRDefault="00F85B43" w:rsidP="008E68A6">
            <w:pPr>
              <w:jc w:val="center"/>
            </w:pPr>
            <w:r w:rsidRPr="003A33E2">
              <w:t>"</w:t>
            </w:r>
          </w:p>
        </w:tc>
        <w:tc>
          <w:tcPr>
            <w:tcW w:w="1080" w:type="dxa"/>
            <w:tcBorders>
              <w:top w:val="nil"/>
              <w:bottom w:val="nil"/>
            </w:tcBorders>
            <w:tcMar>
              <w:top w:w="29" w:type="dxa"/>
              <w:left w:w="29" w:type="dxa"/>
              <w:bottom w:w="29" w:type="dxa"/>
              <w:right w:w="29" w:type="dxa"/>
            </w:tcMar>
          </w:tcPr>
          <w:p w:rsidR="00F85B43" w:rsidRPr="003A33E2" w:rsidRDefault="00F85B43" w:rsidP="008E68A6">
            <w:pPr>
              <w:jc w:val="center"/>
            </w:pPr>
            <w:r w:rsidRPr="003A33E2">
              <w:t>"</w:t>
            </w:r>
          </w:p>
        </w:tc>
        <w:tc>
          <w:tcPr>
            <w:tcW w:w="1506" w:type="dxa"/>
            <w:tcBorders>
              <w:top w:val="nil"/>
              <w:bottom w:val="nil"/>
            </w:tcBorders>
          </w:tcPr>
          <w:p w:rsidR="00F85B43" w:rsidRPr="003A33E2" w:rsidRDefault="00F85B43" w:rsidP="008E68A6">
            <w:pPr>
              <w:jc w:val="center"/>
            </w:pPr>
            <w:r w:rsidRPr="003A33E2">
              <w:t>"</w:t>
            </w:r>
          </w:p>
        </w:tc>
      </w:tr>
      <w:tr w:rsidR="00F85B43" w:rsidRPr="003A33E2" w:rsidTr="00961BCD">
        <w:trPr>
          <w:trHeight w:val="483"/>
          <w:jc w:val="center"/>
        </w:trPr>
        <w:tc>
          <w:tcPr>
            <w:tcW w:w="1302" w:type="dxa"/>
            <w:vMerge/>
            <w:tcMar>
              <w:top w:w="29" w:type="dxa"/>
              <w:left w:w="29" w:type="dxa"/>
              <w:bottom w:w="29" w:type="dxa"/>
              <w:right w:w="29" w:type="dxa"/>
            </w:tcMar>
          </w:tcPr>
          <w:p w:rsidR="00F85B43" w:rsidRPr="003A33E2" w:rsidRDefault="00F85B43" w:rsidP="000E10E2">
            <w:pPr>
              <w:jc w:val="center"/>
            </w:pPr>
          </w:p>
        </w:tc>
        <w:tc>
          <w:tcPr>
            <w:tcW w:w="1458" w:type="dxa"/>
            <w:vMerge/>
            <w:tcMar>
              <w:top w:w="29" w:type="dxa"/>
              <w:left w:w="29" w:type="dxa"/>
              <w:bottom w:w="29" w:type="dxa"/>
              <w:right w:w="29" w:type="dxa"/>
            </w:tcMar>
          </w:tcPr>
          <w:p w:rsidR="00F85B43" w:rsidRPr="003A33E2" w:rsidRDefault="00F85B43" w:rsidP="000E10E2">
            <w:pPr>
              <w:pStyle w:val="table7text"/>
              <w:rPr>
                <w:sz w:val="20"/>
              </w:rPr>
            </w:pPr>
          </w:p>
        </w:tc>
        <w:tc>
          <w:tcPr>
            <w:tcW w:w="1350" w:type="dxa"/>
            <w:tcBorders>
              <w:top w:val="nil"/>
              <w:bottom w:val="nil"/>
            </w:tcBorders>
            <w:tcMar>
              <w:top w:w="29" w:type="dxa"/>
              <w:left w:w="29" w:type="dxa"/>
              <w:bottom w:w="29" w:type="dxa"/>
              <w:right w:w="29" w:type="dxa"/>
            </w:tcMar>
          </w:tcPr>
          <w:p w:rsidR="00D2017E" w:rsidRDefault="00D2017E" w:rsidP="00D2017E">
            <w:pPr>
              <w:jc w:val="center"/>
            </w:pPr>
            <w:r>
              <w:t>S</w:t>
            </w:r>
            <w:r w:rsidRPr="003A33E2">
              <w:t>oundness</w:t>
            </w:r>
          </w:p>
          <w:p w:rsidR="00D2017E" w:rsidRDefault="00D2017E" w:rsidP="00D2017E">
            <w:pPr>
              <w:jc w:val="center"/>
            </w:pPr>
            <w:r>
              <w:t>using</w:t>
            </w:r>
          </w:p>
          <w:p w:rsidR="00691064" w:rsidRPr="003A33E2" w:rsidRDefault="00D2017E" w:rsidP="00D2017E">
            <w:pPr>
              <w:jc w:val="center"/>
            </w:pPr>
            <w:r>
              <w:t>s</w:t>
            </w:r>
            <w:r w:rsidRPr="003A33E2">
              <w:t>odium sulfate</w:t>
            </w:r>
          </w:p>
        </w:tc>
        <w:tc>
          <w:tcPr>
            <w:tcW w:w="990" w:type="dxa"/>
            <w:tcBorders>
              <w:top w:val="nil"/>
              <w:bottom w:val="nil"/>
            </w:tcBorders>
            <w:tcMar>
              <w:top w:w="29" w:type="dxa"/>
              <w:left w:w="29" w:type="dxa"/>
              <w:bottom w:w="29" w:type="dxa"/>
              <w:right w:w="29" w:type="dxa"/>
            </w:tcMar>
          </w:tcPr>
          <w:p w:rsidR="00F85B43" w:rsidRPr="003A33E2" w:rsidRDefault="00F85B43" w:rsidP="00E11F70">
            <w:pPr>
              <w:jc w:val="center"/>
              <w:rPr>
                <w:bCs/>
              </w:rPr>
            </w:pPr>
            <w:r w:rsidRPr="003A33E2">
              <w:rPr>
                <w:bCs/>
              </w:rPr>
              <w:t>−</w:t>
            </w:r>
          </w:p>
        </w:tc>
        <w:tc>
          <w:tcPr>
            <w:tcW w:w="1512" w:type="dxa"/>
            <w:tcBorders>
              <w:top w:val="nil"/>
              <w:bottom w:val="nil"/>
            </w:tcBorders>
            <w:tcMar>
              <w:top w:w="29" w:type="dxa"/>
              <w:left w:w="29" w:type="dxa"/>
              <w:bottom w:w="29" w:type="dxa"/>
              <w:right w:w="29" w:type="dxa"/>
            </w:tcMar>
          </w:tcPr>
          <w:p w:rsidR="00F85B43" w:rsidRPr="003A33E2" w:rsidRDefault="00F85B43" w:rsidP="000E10E2">
            <w:pPr>
              <w:pStyle w:val="table7text"/>
              <w:rPr>
                <w:sz w:val="20"/>
              </w:rPr>
            </w:pPr>
            <w:r w:rsidRPr="003A33E2">
              <w:rPr>
                <w:sz w:val="20"/>
              </w:rPr>
              <w:t>AASHTO</w:t>
            </w:r>
          </w:p>
          <w:p w:rsidR="00F85B43" w:rsidRPr="003A33E2" w:rsidRDefault="00F85B43" w:rsidP="000E10E2">
            <w:pPr>
              <w:pStyle w:val="table7text"/>
              <w:rPr>
                <w:sz w:val="20"/>
              </w:rPr>
            </w:pPr>
            <w:r w:rsidRPr="003A33E2">
              <w:rPr>
                <w:sz w:val="20"/>
              </w:rPr>
              <w:t>T 104</w:t>
            </w:r>
          </w:p>
        </w:tc>
        <w:tc>
          <w:tcPr>
            <w:tcW w:w="1170" w:type="dxa"/>
            <w:tcBorders>
              <w:top w:val="nil"/>
              <w:bottom w:val="nil"/>
            </w:tcBorders>
            <w:tcMar>
              <w:top w:w="29" w:type="dxa"/>
              <w:left w:w="29" w:type="dxa"/>
              <w:bottom w:w="29" w:type="dxa"/>
              <w:right w:w="29" w:type="dxa"/>
            </w:tcMar>
          </w:tcPr>
          <w:p w:rsidR="00F85B43" w:rsidRPr="003A33E2" w:rsidRDefault="00F85B43" w:rsidP="008E68A6">
            <w:pPr>
              <w:jc w:val="center"/>
            </w:pPr>
            <w:r w:rsidRPr="003A33E2">
              <w:t>"</w:t>
            </w:r>
          </w:p>
        </w:tc>
        <w:tc>
          <w:tcPr>
            <w:tcW w:w="1170" w:type="dxa"/>
            <w:tcBorders>
              <w:top w:val="nil"/>
              <w:bottom w:val="nil"/>
            </w:tcBorders>
            <w:tcMar>
              <w:top w:w="29" w:type="dxa"/>
              <w:left w:w="29" w:type="dxa"/>
              <w:bottom w:w="29" w:type="dxa"/>
              <w:right w:w="29" w:type="dxa"/>
            </w:tcMar>
          </w:tcPr>
          <w:p w:rsidR="00F85B43" w:rsidRPr="003A33E2" w:rsidRDefault="00F85B43" w:rsidP="008E68A6">
            <w:pPr>
              <w:jc w:val="center"/>
            </w:pPr>
            <w:r w:rsidRPr="003A33E2">
              <w:t>"</w:t>
            </w:r>
          </w:p>
        </w:tc>
        <w:tc>
          <w:tcPr>
            <w:tcW w:w="900" w:type="dxa"/>
            <w:tcBorders>
              <w:top w:val="nil"/>
              <w:bottom w:val="nil"/>
            </w:tcBorders>
            <w:tcMar>
              <w:top w:w="29" w:type="dxa"/>
              <w:left w:w="29" w:type="dxa"/>
              <w:bottom w:w="29" w:type="dxa"/>
              <w:right w:w="29" w:type="dxa"/>
            </w:tcMar>
          </w:tcPr>
          <w:p w:rsidR="00F85B43" w:rsidRPr="003A33E2" w:rsidRDefault="00F85B43" w:rsidP="008E68A6">
            <w:pPr>
              <w:jc w:val="center"/>
            </w:pPr>
            <w:r w:rsidRPr="003A33E2">
              <w:t>"</w:t>
            </w:r>
          </w:p>
        </w:tc>
        <w:tc>
          <w:tcPr>
            <w:tcW w:w="1080" w:type="dxa"/>
            <w:tcBorders>
              <w:top w:val="nil"/>
              <w:bottom w:val="nil"/>
            </w:tcBorders>
            <w:tcMar>
              <w:top w:w="29" w:type="dxa"/>
              <w:left w:w="29" w:type="dxa"/>
              <w:bottom w:w="29" w:type="dxa"/>
              <w:right w:w="29" w:type="dxa"/>
            </w:tcMar>
          </w:tcPr>
          <w:p w:rsidR="00F85B43" w:rsidRPr="003A33E2" w:rsidRDefault="00F85B43" w:rsidP="008E68A6">
            <w:pPr>
              <w:jc w:val="center"/>
            </w:pPr>
            <w:r w:rsidRPr="003A33E2">
              <w:t>"</w:t>
            </w:r>
          </w:p>
        </w:tc>
        <w:tc>
          <w:tcPr>
            <w:tcW w:w="1506" w:type="dxa"/>
            <w:tcBorders>
              <w:top w:val="nil"/>
              <w:bottom w:val="nil"/>
            </w:tcBorders>
          </w:tcPr>
          <w:p w:rsidR="00F85B43" w:rsidRPr="003A33E2" w:rsidRDefault="00F85B43" w:rsidP="008E68A6">
            <w:pPr>
              <w:jc w:val="center"/>
            </w:pPr>
            <w:r w:rsidRPr="003A33E2">
              <w:t>"</w:t>
            </w:r>
          </w:p>
        </w:tc>
      </w:tr>
      <w:tr w:rsidR="00F85B43" w:rsidRPr="003A33E2" w:rsidTr="00DC4413">
        <w:trPr>
          <w:trHeight w:val="483"/>
          <w:jc w:val="center"/>
        </w:trPr>
        <w:tc>
          <w:tcPr>
            <w:tcW w:w="1302" w:type="dxa"/>
            <w:vMerge/>
            <w:tcMar>
              <w:top w:w="29" w:type="dxa"/>
              <w:left w:w="29" w:type="dxa"/>
              <w:bottom w:w="29" w:type="dxa"/>
              <w:right w:w="29" w:type="dxa"/>
            </w:tcMar>
          </w:tcPr>
          <w:p w:rsidR="00F85B43" w:rsidRPr="003A33E2" w:rsidRDefault="00F85B43" w:rsidP="000E10E2">
            <w:pPr>
              <w:jc w:val="center"/>
            </w:pPr>
          </w:p>
        </w:tc>
        <w:tc>
          <w:tcPr>
            <w:tcW w:w="1458" w:type="dxa"/>
            <w:vMerge/>
            <w:tcMar>
              <w:top w:w="29" w:type="dxa"/>
              <w:left w:w="29" w:type="dxa"/>
              <w:bottom w:w="29" w:type="dxa"/>
              <w:right w:w="29" w:type="dxa"/>
            </w:tcMar>
          </w:tcPr>
          <w:p w:rsidR="00F85B43" w:rsidRPr="003A33E2" w:rsidRDefault="00F85B43" w:rsidP="000E10E2">
            <w:pPr>
              <w:jc w:val="center"/>
              <w:rPr>
                <w:bCs/>
              </w:rPr>
            </w:pPr>
          </w:p>
        </w:tc>
        <w:tc>
          <w:tcPr>
            <w:tcW w:w="1350" w:type="dxa"/>
            <w:tcBorders>
              <w:top w:val="nil"/>
              <w:bottom w:val="nil"/>
            </w:tcBorders>
            <w:tcMar>
              <w:top w:w="29" w:type="dxa"/>
              <w:left w:w="29" w:type="dxa"/>
              <w:bottom w:w="29" w:type="dxa"/>
              <w:right w:w="29" w:type="dxa"/>
            </w:tcMar>
          </w:tcPr>
          <w:p w:rsidR="00F85B43" w:rsidRPr="003A33E2" w:rsidRDefault="00F85B43" w:rsidP="000E10E2">
            <w:pPr>
              <w:jc w:val="center"/>
              <w:rPr>
                <w:bCs/>
              </w:rPr>
            </w:pPr>
            <w:r w:rsidRPr="003A33E2">
              <w:rPr>
                <w:bCs/>
              </w:rPr>
              <w:t>Plasticity</w:t>
            </w:r>
          </w:p>
          <w:p w:rsidR="00F85B43" w:rsidRPr="003A33E2" w:rsidRDefault="00F85B43" w:rsidP="000E10E2">
            <w:pPr>
              <w:jc w:val="center"/>
              <w:rPr>
                <w:bCs/>
              </w:rPr>
            </w:pPr>
            <w:r w:rsidRPr="003A33E2">
              <w:rPr>
                <w:bCs/>
              </w:rPr>
              <w:t>index</w:t>
            </w:r>
          </w:p>
        </w:tc>
        <w:tc>
          <w:tcPr>
            <w:tcW w:w="990" w:type="dxa"/>
            <w:tcBorders>
              <w:top w:val="nil"/>
              <w:bottom w:val="nil"/>
            </w:tcBorders>
            <w:tcMar>
              <w:top w:w="29" w:type="dxa"/>
              <w:left w:w="29" w:type="dxa"/>
              <w:bottom w:w="29" w:type="dxa"/>
              <w:right w:w="29" w:type="dxa"/>
            </w:tcMar>
          </w:tcPr>
          <w:p w:rsidR="00F85B43" w:rsidRPr="003A33E2" w:rsidRDefault="00F85B43" w:rsidP="000E10E2">
            <w:pPr>
              <w:jc w:val="center"/>
              <w:rPr>
                <w:bCs/>
              </w:rPr>
            </w:pPr>
            <w:r w:rsidRPr="003A33E2">
              <w:rPr>
                <w:bCs/>
              </w:rPr>
              <w:t>−</w:t>
            </w:r>
          </w:p>
        </w:tc>
        <w:tc>
          <w:tcPr>
            <w:tcW w:w="1512" w:type="dxa"/>
            <w:tcBorders>
              <w:top w:val="nil"/>
              <w:bottom w:val="nil"/>
            </w:tcBorders>
            <w:tcMar>
              <w:top w:w="29" w:type="dxa"/>
              <w:left w:w="29" w:type="dxa"/>
              <w:bottom w:w="29" w:type="dxa"/>
              <w:right w:w="29" w:type="dxa"/>
            </w:tcMar>
          </w:tcPr>
          <w:p w:rsidR="00F85B43" w:rsidRPr="003A33E2" w:rsidRDefault="00F85B43" w:rsidP="000E10E2">
            <w:pPr>
              <w:jc w:val="center"/>
              <w:rPr>
                <w:bCs/>
              </w:rPr>
            </w:pPr>
            <w:r w:rsidRPr="003A33E2">
              <w:rPr>
                <w:bCs/>
              </w:rPr>
              <w:t>AASHTO</w:t>
            </w:r>
          </w:p>
          <w:p w:rsidR="00D2017E" w:rsidRDefault="00BA47E7" w:rsidP="000E10E2">
            <w:pPr>
              <w:jc w:val="center"/>
              <w:rPr>
                <w:bCs/>
              </w:rPr>
            </w:pPr>
            <w:r>
              <w:rPr>
                <w:bCs/>
              </w:rPr>
              <w:t>R 58</w:t>
            </w:r>
            <w:r w:rsidR="00D2017E">
              <w:rPr>
                <w:bCs/>
              </w:rPr>
              <w:t>, T 89,</w:t>
            </w:r>
          </w:p>
          <w:p w:rsidR="00F85B43" w:rsidRPr="003A33E2" w:rsidRDefault="00BA47E7" w:rsidP="000E10E2">
            <w:pPr>
              <w:jc w:val="center"/>
              <w:rPr>
                <w:bCs/>
              </w:rPr>
            </w:pPr>
            <w:r>
              <w:rPr>
                <w:bCs/>
              </w:rPr>
              <w:t xml:space="preserve">&amp; </w:t>
            </w:r>
            <w:r w:rsidR="00F85B43" w:rsidRPr="003A33E2">
              <w:rPr>
                <w:bCs/>
              </w:rPr>
              <w:t>T 90</w:t>
            </w:r>
          </w:p>
        </w:tc>
        <w:tc>
          <w:tcPr>
            <w:tcW w:w="1170" w:type="dxa"/>
            <w:tcBorders>
              <w:top w:val="nil"/>
              <w:bottom w:val="nil"/>
            </w:tcBorders>
            <w:tcMar>
              <w:top w:w="29" w:type="dxa"/>
              <w:left w:w="29" w:type="dxa"/>
              <w:bottom w:w="29" w:type="dxa"/>
              <w:right w:w="29" w:type="dxa"/>
            </w:tcMar>
          </w:tcPr>
          <w:p w:rsidR="00F85B43" w:rsidRPr="003A33E2" w:rsidRDefault="00F85B43" w:rsidP="008E68A6">
            <w:pPr>
              <w:jc w:val="center"/>
            </w:pPr>
            <w:r w:rsidRPr="003A33E2">
              <w:t>"</w:t>
            </w:r>
          </w:p>
        </w:tc>
        <w:tc>
          <w:tcPr>
            <w:tcW w:w="1170" w:type="dxa"/>
            <w:tcBorders>
              <w:top w:val="nil"/>
              <w:bottom w:val="nil"/>
            </w:tcBorders>
            <w:tcMar>
              <w:top w:w="29" w:type="dxa"/>
              <w:left w:w="29" w:type="dxa"/>
              <w:bottom w:w="29" w:type="dxa"/>
              <w:right w:w="29" w:type="dxa"/>
            </w:tcMar>
          </w:tcPr>
          <w:p w:rsidR="00F85B43" w:rsidRPr="003A33E2" w:rsidRDefault="00F85B43" w:rsidP="008E68A6">
            <w:pPr>
              <w:jc w:val="center"/>
            </w:pPr>
            <w:r w:rsidRPr="003A33E2">
              <w:t>"</w:t>
            </w:r>
          </w:p>
        </w:tc>
        <w:tc>
          <w:tcPr>
            <w:tcW w:w="900" w:type="dxa"/>
            <w:tcBorders>
              <w:top w:val="nil"/>
              <w:bottom w:val="nil"/>
            </w:tcBorders>
            <w:tcMar>
              <w:top w:w="29" w:type="dxa"/>
              <w:left w:w="29" w:type="dxa"/>
              <w:bottom w:w="29" w:type="dxa"/>
              <w:right w:w="29" w:type="dxa"/>
            </w:tcMar>
          </w:tcPr>
          <w:p w:rsidR="00F85B43" w:rsidRPr="003A33E2" w:rsidRDefault="00F85B43" w:rsidP="008E68A6">
            <w:pPr>
              <w:jc w:val="center"/>
            </w:pPr>
            <w:r w:rsidRPr="003A33E2">
              <w:t>"</w:t>
            </w:r>
          </w:p>
        </w:tc>
        <w:tc>
          <w:tcPr>
            <w:tcW w:w="1080" w:type="dxa"/>
            <w:tcBorders>
              <w:top w:val="nil"/>
              <w:bottom w:val="nil"/>
            </w:tcBorders>
            <w:tcMar>
              <w:top w:w="29" w:type="dxa"/>
              <w:left w:w="29" w:type="dxa"/>
              <w:bottom w:w="29" w:type="dxa"/>
              <w:right w:w="29" w:type="dxa"/>
            </w:tcMar>
          </w:tcPr>
          <w:p w:rsidR="00F85B43" w:rsidRPr="003A33E2" w:rsidRDefault="00F85B43" w:rsidP="008E68A6">
            <w:pPr>
              <w:jc w:val="center"/>
            </w:pPr>
            <w:r w:rsidRPr="003A33E2">
              <w:t>"</w:t>
            </w:r>
          </w:p>
        </w:tc>
        <w:tc>
          <w:tcPr>
            <w:tcW w:w="1506" w:type="dxa"/>
            <w:tcBorders>
              <w:top w:val="nil"/>
              <w:bottom w:val="nil"/>
            </w:tcBorders>
          </w:tcPr>
          <w:p w:rsidR="00F85B43" w:rsidRPr="003A33E2" w:rsidRDefault="00F85B43" w:rsidP="008E68A6">
            <w:pPr>
              <w:jc w:val="center"/>
            </w:pPr>
            <w:r w:rsidRPr="003A33E2">
              <w:t>"</w:t>
            </w:r>
          </w:p>
        </w:tc>
      </w:tr>
      <w:tr w:rsidR="00F85B43" w:rsidRPr="003A33E2" w:rsidTr="00DC4413">
        <w:trPr>
          <w:trHeight w:val="483"/>
          <w:jc w:val="center"/>
        </w:trPr>
        <w:tc>
          <w:tcPr>
            <w:tcW w:w="1302" w:type="dxa"/>
            <w:vMerge/>
            <w:tcMar>
              <w:top w:w="29" w:type="dxa"/>
              <w:left w:w="29" w:type="dxa"/>
              <w:bottom w:w="29" w:type="dxa"/>
              <w:right w:w="29" w:type="dxa"/>
            </w:tcMar>
          </w:tcPr>
          <w:p w:rsidR="00F85B43" w:rsidRPr="003A33E2" w:rsidRDefault="00F85B43" w:rsidP="000E10E2">
            <w:pPr>
              <w:jc w:val="center"/>
            </w:pPr>
          </w:p>
        </w:tc>
        <w:tc>
          <w:tcPr>
            <w:tcW w:w="1458" w:type="dxa"/>
            <w:vMerge/>
            <w:tcMar>
              <w:top w:w="29" w:type="dxa"/>
              <w:left w:w="29" w:type="dxa"/>
              <w:bottom w:w="29" w:type="dxa"/>
              <w:right w:w="29" w:type="dxa"/>
            </w:tcMar>
          </w:tcPr>
          <w:p w:rsidR="00F85B43" w:rsidRPr="003A33E2" w:rsidRDefault="00F85B43" w:rsidP="000E10E2">
            <w:pPr>
              <w:jc w:val="center"/>
              <w:rPr>
                <w:bCs/>
              </w:rPr>
            </w:pPr>
          </w:p>
        </w:tc>
        <w:tc>
          <w:tcPr>
            <w:tcW w:w="1350" w:type="dxa"/>
            <w:tcBorders>
              <w:top w:val="nil"/>
              <w:bottom w:val="nil"/>
            </w:tcBorders>
            <w:tcMar>
              <w:top w:w="29" w:type="dxa"/>
              <w:left w:w="29" w:type="dxa"/>
              <w:bottom w:w="29" w:type="dxa"/>
              <w:right w:w="29" w:type="dxa"/>
            </w:tcMar>
          </w:tcPr>
          <w:p w:rsidR="00F85B43" w:rsidRPr="003A33E2" w:rsidRDefault="00F85B43" w:rsidP="00DC4413">
            <w:pPr>
              <w:jc w:val="center"/>
              <w:rPr>
                <w:bCs/>
                <w:vertAlign w:val="superscript"/>
              </w:rPr>
            </w:pPr>
            <w:r w:rsidRPr="003A33E2">
              <w:t>Resistivity</w:t>
            </w:r>
            <w:r w:rsidRPr="003A33E2">
              <w:rPr>
                <w:vertAlign w:val="superscript"/>
              </w:rPr>
              <w:t>(1)</w:t>
            </w:r>
          </w:p>
        </w:tc>
        <w:tc>
          <w:tcPr>
            <w:tcW w:w="990" w:type="dxa"/>
            <w:tcBorders>
              <w:top w:val="nil"/>
              <w:bottom w:val="nil"/>
            </w:tcBorders>
            <w:tcMar>
              <w:top w:w="29" w:type="dxa"/>
              <w:left w:w="29" w:type="dxa"/>
              <w:bottom w:w="29" w:type="dxa"/>
              <w:right w:w="29" w:type="dxa"/>
            </w:tcMar>
          </w:tcPr>
          <w:p w:rsidR="00F85B43" w:rsidRPr="003A33E2" w:rsidRDefault="00F85B43" w:rsidP="00DC4413">
            <w:pPr>
              <w:jc w:val="center"/>
              <w:rPr>
                <w:bCs/>
              </w:rPr>
            </w:pPr>
            <w:r w:rsidRPr="003A33E2">
              <w:rPr>
                <w:bCs/>
              </w:rPr>
              <w:t>−</w:t>
            </w:r>
          </w:p>
        </w:tc>
        <w:tc>
          <w:tcPr>
            <w:tcW w:w="1512" w:type="dxa"/>
            <w:tcBorders>
              <w:top w:val="nil"/>
              <w:bottom w:val="nil"/>
            </w:tcBorders>
            <w:tcMar>
              <w:top w:w="29" w:type="dxa"/>
              <w:left w:w="29" w:type="dxa"/>
              <w:bottom w:w="29" w:type="dxa"/>
              <w:right w:w="29" w:type="dxa"/>
            </w:tcMar>
          </w:tcPr>
          <w:p w:rsidR="00F85B43" w:rsidRPr="003A33E2" w:rsidRDefault="00F85B43" w:rsidP="00DC4413">
            <w:pPr>
              <w:jc w:val="center"/>
            </w:pPr>
            <w:r w:rsidRPr="003A33E2">
              <w:t>AASHTO</w:t>
            </w:r>
          </w:p>
          <w:p w:rsidR="00F85B43" w:rsidRPr="003A33E2" w:rsidRDefault="00F85B43" w:rsidP="00DC4413">
            <w:pPr>
              <w:jc w:val="center"/>
              <w:rPr>
                <w:bCs/>
              </w:rPr>
            </w:pPr>
            <w:r w:rsidRPr="003A33E2">
              <w:t>T 288</w:t>
            </w:r>
          </w:p>
        </w:tc>
        <w:tc>
          <w:tcPr>
            <w:tcW w:w="1170" w:type="dxa"/>
            <w:tcBorders>
              <w:top w:val="nil"/>
              <w:bottom w:val="nil"/>
            </w:tcBorders>
            <w:tcMar>
              <w:top w:w="29" w:type="dxa"/>
              <w:left w:w="29" w:type="dxa"/>
              <w:bottom w:w="29" w:type="dxa"/>
              <w:right w:w="29" w:type="dxa"/>
            </w:tcMar>
          </w:tcPr>
          <w:p w:rsidR="00F85B43" w:rsidRPr="003A33E2" w:rsidRDefault="00F85B43" w:rsidP="00DC4413">
            <w:pPr>
              <w:jc w:val="center"/>
            </w:pPr>
            <w:r w:rsidRPr="003A33E2">
              <w:t>"</w:t>
            </w:r>
          </w:p>
        </w:tc>
        <w:tc>
          <w:tcPr>
            <w:tcW w:w="1170" w:type="dxa"/>
            <w:tcBorders>
              <w:top w:val="nil"/>
              <w:bottom w:val="nil"/>
            </w:tcBorders>
            <w:tcMar>
              <w:top w:w="29" w:type="dxa"/>
              <w:left w:w="29" w:type="dxa"/>
              <w:bottom w:w="29" w:type="dxa"/>
              <w:right w:w="29" w:type="dxa"/>
            </w:tcMar>
          </w:tcPr>
          <w:p w:rsidR="00F85B43" w:rsidRPr="003A33E2" w:rsidRDefault="00F85B43" w:rsidP="00DC4413">
            <w:pPr>
              <w:jc w:val="center"/>
            </w:pPr>
            <w:r w:rsidRPr="003A33E2">
              <w:t>"</w:t>
            </w:r>
          </w:p>
        </w:tc>
        <w:tc>
          <w:tcPr>
            <w:tcW w:w="900" w:type="dxa"/>
            <w:tcBorders>
              <w:top w:val="nil"/>
              <w:bottom w:val="nil"/>
            </w:tcBorders>
            <w:tcMar>
              <w:top w:w="29" w:type="dxa"/>
              <w:left w:w="29" w:type="dxa"/>
              <w:bottom w:w="29" w:type="dxa"/>
              <w:right w:w="29" w:type="dxa"/>
            </w:tcMar>
          </w:tcPr>
          <w:p w:rsidR="00F85B43" w:rsidRPr="003A33E2" w:rsidRDefault="00F85B43" w:rsidP="00DC4413">
            <w:pPr>
              <w:jc w:val="center"/>
            </w:pPr>
            <w:r w:rsidRPr="003A33E2">
              <w:t>"</w:t>
            </w:r>
          </w:p>
        </w:tc>
        <w:tc>
          <w:tcPr>
            <w:tcW w:w="1080" w:type="dxa"/>
            <w:tcBorders>
              <w:top w:val="nil"/>
              <w:bottom w:val="nil"/>
            </w:tcBorders>
            <w:tcMar>
              <w:top w:w="29" w:type="dxa"/>
              <w:left w:w="29" w:type="dxa"/>
              <w:bottom w:w="29" w:type="dxa"/>
              <w:right w:w="29" w:type="dxa"/>
            </w:tcMar>
          </w:tcPr>
          <w:p w:rsidR="00F85B43" w:rsidRPr="003A33E2" w:rsidRDefault="00F85B43" w:rsidP="00DC4413">
            <w:pPr>
              <w:jc w:val="center"/>
            </w:pPr>
            <w:r w:rsidRPr="003A33E2">
              <w:t>"</w:t>
            </w:r>
          </w:p>
        </w:tc>
        <w:tc>
          <w:tcPr>
            <w:tcW w:w="1506" w:type="dxa"/>
            <w:tcBorders>
              <w:top w:val="nil"/>
              <w:bottom w:val="nil"/>
            </w:tcBorders>
          </w:tcPr>
          <w:p w:rsidR="00F85B43" w:rsidRPr="003A33E2" w:rsidRDefault="00F85B43" w:rsidP="00DC4413">
            <w:pPr>
              <w:jc w:val="center"/>
            </w:pPr>
            <w:r w:rsidRPr="003A33E2">
              <w:t>"</w:t>
            </w:r>
          </w:p>
        </w:tc>
      </w:tr>
      <w:tr w:rsidR="00F85B43" w:rsidRPr="003A33E2" w:rsidTr="00DC4413">
        <w:trPr>
          <w:trHeight w:val="483"/>
          <w:jc w:val="center"/>
        </w:trPr>
        <w:tc>
          <w:tcPr>
            <w:tcW w:w="1302" w:type="dxa"/>
            <w:vMerge/>
            <w:tcMar>
              <w:top w:w="29" w:type="dxa"/>
              <w:left w:w="29" w:type="dxa"/>
              <w:bottom w:w="29" w:type="dxa"/>
              <w:right w:w="29" w:type="dxa"/>
            </w:tcMar>
          </w:tcPr>
          <w:p w:rsidR="00F85B43" w:rsidRPr="003A33E2" w:rsidRDefault="00F85B43" w:rsidP="000E10E2">
            <w:pPr>
              <w:jc w:val="center"/>
            </w:pPr>
          </w:p>
        </w:tc>
        <w:tc>
          <w:tcPr>
            <w:tcW w:w="1458" w:type="dxa"/>
            <w:vMerge/>
            <w:tcMar>
              <w:top w:w="29" w:type="dxa"/>
              <w:left w:w="29" w:type="dxa"/>
              <w:bottom w:w="29" w:type="dxa"/>
              <w:right w:w="29" w:type="dxa"/>
            </w:tcMar>
          </w:tcPr>
          <w:p w:rsidR="00F85B43" w:rsidRPr="003A33E2" w:rsidRDefault="00F85B43" w:rsidP="000E10E2">
            <w:pPr>
              <w:jc w:val="center"/>
              <w:rPr>
                <w:bCs/>
              </w:rPr>
            </w:pPr>
          </w:p>
        </w:tc>
        <w:tc>
          <w:tcPr>
            <w:tcW w:w="1350" w:type="dxa"/>
            <w:tcBorders>
              <w:top w:val="nil"/>
              <w:bottom w:val="nil"/>
            </w:tcBorders>
            <w:tcMar>
              <w:top w:w="29" w:type="dxa"/>
              <w:left w:w="29" w:type="dxa"/>
              <w:bottom w:w="29" w:type="dxa"/>
              <w:right w:w="29" w:type="dxa"/>
            </w:tcMar>
          </w:tcPr>
          <w:p w:rsidR="00F85B43" w:rsidRPr="003A33E2" w:rsidRDefault="00F85B43" w:rsidP="00DC4413">
            <w:pPr>
              <w:jc w:val="center"/>
              <w:rPr>
                <w:bCs/>
                <w:vertAlign w:val="superscript"/>
              </w:rPr>
            </w:pPr>
            <w:r w:rsidRPr="003A33E2">
              <w:t>pH</w:t>
            </w:r>
            <w:r w:rsidRPr="003A33E2">
              <w:rPr>
                <w:vertAlign w:val="superscript"/>
              </w:rPr>
              <w:t>(1)(2)</w:t>
            </w:r>
          </w:p>
        </w:tc>
        <w:tc>
          <w:tcPr>
            <w:tcW w:w="990" w:type="dxa"/>
            <w:tcBorders>
              <w:top w:val="nil"/>
              <w:bottom w:val="nil"/>
            </w:tcBorders>
            <w:tcMar>
              <w:top w:w="29" w:type="dxa"/>
              <w:left w:w="29" w:type="dxa"/>
              <w:bottom w:w="29" w:type="dxa"/>
              <w:right w:w="29" w:type="dxa"/>
            </w:tcMar>
          </w:tcPr>
          <w:p w:rsidR="00F85B43" w:rsidRPr="003A33E2" w:rsidRDefault="00F85B43" w:rsidP="00DC4413">
            <w:pPr>
              <w:jc w:val="center"/>
              <w:rPr>
                <w:bCs/>
              </w:rPr>
            </w:pPr>
            <w:r w:rsidRPr="003A33E2">
              <w:rPr>
                <w:bCs/>
              </w:rPr>
              <w:t>−</w:t>
            </w:r>
          </w:p>
        </w:tc>
        <w:tc>
          <w:tcPr>
            <w:tcW w:w="1512" w:type="dxa"/>
            <w:tcBorders>
              <w:top w:val="nil"/>
              <w:bottom w:val="nil"/>
            </w:tcBorders>
            <w:tcMar>
              <w:top w:w="29" w:type="dxa"/>
              <w:left w:w="29" w:type="dxa"/>
              <w:bottom w:w="29" w:type="dxa"/>
              <w:right w:w="29" w:type="dxa"/>
            </w:tcMar>
          </w:tcPr>
          <w:p w:rsidR="00F85B43" w:rsidRPr="003A33E2" w:rsidRDefault="00F85B43" w:rsidP="00DC4413">
            <w:pPr>
              <w:jc w:val="center"/>
            </w:pPr>
            <w:r w:rsidRPr="003A33E2">
              <w:t>AASHTO</w:t>
            </w:r>
          </w:p>
          <w:p w:rsidR="00F85B43" w:rsidRPr="003A33E2" w:rsidRDefault="00F85B43" w:rsidP="00DC4413">
            <w:pPr>
              <w:jc w:val="center"/>
              <w:rPr>
                <w:bCs/>
              </w:rPr>
            </w:pPr>
            <w:r w:rsidRPr="003A33E2">
              <w:t>T 289</w:t>
            </w:r>
          </w:p>
        </w:tc>
        <w:tc>
          <w:tcPr>
            <w:tcW w:w="1170" w:type="dxa"/>
            <w:tcBorders>
              <w:top w:val="nil"/>
              <w:bottom w:val="nil"/>
            </w:tcBorders>
            <w:tcMar>
              <w:top w:w="29" w:type="dxa"/>
              <w:left w:w="29" w:type="dxa"/>
              <w:bottom w:w="29" w:type="dxa"/>
              <w:right w:w="29" w:type="dxa"/>
            </w:tcMar>
          </w:tcPr>
          <w:p w:rsidR="00F85B43" w:rsidRPr="003A33E2" w:rsidRDefault="00F85B43" w:rsidP="00DC4413">
            <w:pPr>
              <w:jc w:val="center"/>
            </w:pPr>
            <w:r w:rsidRPr="003A33E2">
              <w:t>"</w:t>
            </w:r>
          </w:p>
        </w:tc>
        <w:tc>
          <w:tcPr>
            <w:tcW w:w="1170" w:type="dxa"/>
            <w:tcBorders>
              <w:top w:val="nil"/>
              <w:bottom w:val="nil"/>
            </w:tcBorders>
            <w:tcMar>
              <w:top w:w="29" w:type="dxa"/>
              <w:left w:w="29" w:type="dxa"/>
              <w:bottom w:w="29" w:type="dxa"/>
              <w:right w:w="29" w:type="dxa"/>
            </w:tcMar>
          </w:tcPr>
          <w:p w:rsidR="00F85B43" w:rsidRPr="003A33E2" w:rsidRDefault="00F85B43" w:rsidP="00DC4413">
            <w:pPr>
              <w:jc w:val="center"/>
            </w:pPr>
            <w:r w:rsidRPr="003A33E2">
              <w:t>"</w:t>
            </w:r>
          </w:p>
        </w:tc>
        <w:tc>
          <w:tcPr>
            <w:tcW w:w="900" w:type="dxa"/>
            <w:tcBorders>
              <w:top w:val="nil"/>
              <w:bottom w:val="nil"/>
            </w:tcBorders>
            <w:tcMar>
              <w:top w:w="29" w:type="dxa"/>
              <w:left w:w="29" w:type="dxa"/>
              <w:bottom w:w="29" w:type="dxa"/>
              <w:right w:w="29" w:type="dxa"/>
            </w:tcMar>
          </w:tcPr>
          <w:p w:rsidR="00F85B43" w:rsidRPr="003A33E2" w:rsidRDefault="00F85B43" w:rsidP="00DC4413">
            <w:pPr>
              <w:jc w:val="center"/>
            </w:pPr>
            <w:r w:rsidRPr="003A33E2">
              <w:t>"</w:t>
            </w:r>
          </w:p>
        </w:tc>
        <w:tc>
          <w:tcPr>
            <w:tcW w:w="1080" w:type="dxa"/>
            <w:tcBorders>
              <w:top w:val="nil"/>
              <w:bottom w:val="nil"/>
            </w:tcBorders>
            <w:tcMar>
              <w:top w:w="29" w:type="dxa"/>
              <w:left w:w="29" w:type="dxa"/>
              <w:bottom w:w="29" w:type="dxa"/>
              <w:right w:w="29" w:type="dxa"/>
            </w:tcMar>
          </w:tcPr>
          <w:p w:rsidR="00F85B43" w:rsidRPr="003A33E2" w:rsidRDefault="00F85B43" w:rsidP="00DC4413">
            <w:pPr>
              <w:jc w:val="center"/>
            </w:pPr>
            <w:r w:rsidRPr="003A33E2">
              <w:t>"</w:t>
            </w:r>
          </w:p>
        </w:tc>
        <w:tc>
          <w:tcPr>
            <w:tcW w:w="1506" w:type="dxa"/>
            <w:tcBorders>
              <w:top w:val="nil"/>
              <w:bottom w:val="nil"/>
            </w:tcBorders>
          </w:tcPr>
          <w:p w:rsidR="00F85B43" w:rsidRPr="003A33E2" w:rsidRDefault="00F85B43" w:rsidP="00DC4413">
            <w:pPr>
              <w:jc w:val="center"/>
            </w:pPr>
            <w:r w:rsidRPr="003A33E2">
              <w:t>"</w:t>
            </w:r>
          </w:p>
        </w:tc>
      </w:tr>
      <w:tr w:rsidR="00F85B43" w:rsidRPr="003A33E2" w:rsidTr="00DC4413">
        <w:trPr>
          <w:trHeight w:val="483"/>
          <w:jc w:val="center"/>
        </w:trPr>
        <w:tc>
          <w:tcPr>
            <w:tcW w:w="1302" w:type="dxa"/>
            <w:vMerge/>
            <w:tcMar>
              <w:top w:w="29" w:type="dxa"/>
              <w:left w:w="29" w:type="dxa"/>
              <w:bottom w:w="29" w:type="dxa"/>
              <w:right w:w="29" w:type="dxa"/>
            </w:tcMar>
          </w:tcPr>
          <w:p w:rsidR="00F85B43" w:rsidRPr="003A33E2" w:rsidRDefault="00F85B43" w:rsidP="000E10E2">
            <w:pPr>
              <w:jc w:val="center"/>
            </w:pPr>
          </w:p>
        </w:tc>
        <w:tc>
          <w:tcPr>
            <w:tcW w:w="1458" w:type="dxa"/>
            <w:vMerge/>
            <w:tcMar>
              <w:top w:w="29" w:type="dxa"/>
              <w:left w:w="29" w:type="dxa"/>
              <w:bottom w:w="29" w:type="dxa"/>
              <w:right w:w="29" w:type="dxa"/>
            </w:tcMar>
          </w:tcPr>
          <w:p w:rsidR="00F85B43" w:rsidRPr="003A33E2" w:rsidRDefault="00F85B43" w:rsidP="000E10E2">
            <w:pPr>
              <w:jc w:val="center"/>
              <w:rPr>
                <w:bCs/>
              </w:rPr>
            </w:pPr>
          </w:p>
        </w:tc>
        <w:tc>
          <w:tcPr>
            <w:tcW w:w="1350" w:type="dxa"/>
            <w:tcBorders>
              <w:top w:val="nil"/>
              <w:bottom w:val="nil"/>
            </w:tcBorders>
            <w:tcMar>
              <w:top w:w="29" w:type="dxa"/>
              <w:left w:w="29" w:type="dxa"/>
              <w:bottom w:w="29" w:type="dxa"/>
              <w:right w:w="29" w:type="dxa"/>
            </w:tcMar>
          </w:tcPr>
          <w:p w:rsidR="00F85B43" w:rsidRPr="003A33E2" w:rsidRDefault="00F85B43" w:rsidP="00DC4413">
            <w:pPr>
              <w:jc w:val="center"/>
              <w:rPr>
                <w:bCs/>
              </w:rPr>
            </w:pPr>
            <w:r w:rsidRPr="003A33E2">
              <w:rPr>
                <w:bCs/>
              </w:rPr>
              <w:t>Sulfate</w:t>
            </w:r>
          </w:p>
          <w:p w:rsidR="00F85B43" w:rsidRPr="003A33E2" w:rsidRDefault="00F85B43" w:rsidP="00DC4413">
            <w:pPr>
              <w:jc w:val="center"/>
              <w:rPr>
                <w:bCs/>
                <w:vertAlign w:val="superscript"/>
              </w:rPr>
            </w:pPr>
            <w:r w:rsidRPr="003A33E2">
              <w:rPr>
                <w:bCs/>
              </w:rPr>
              <w:t>content</w:t>
            </w:r>
            <w:r w:rsidRPr="003A33E2">
              <w:rPr>
                <w:bCs/>
                <w:vertAlign w:val="superscript"/>
              </w:rPr>
              <w:t>(1)(3)</w:t>
            </w:r>
          </w:p>
        </w:tc>
        <w:tc>
          <w:tcPr>
            <w:tcW w:w="990" w:type="dxa"/>
            <w:tcBorders>
              <w:top w:val="nil"/>
              <w:bottom w:val="nil"/>
            </w:tcBorders>
            <w:tcMar>
              <w:top w:w="29" w:type="dxa"/>
              <w:left w:w="29" w:type="dxa"/>
              <w:bottom w:w="29" w:type="dxa"/>
              <w:right w:w="29" w:type="dxa"/>
            </w:tcMar>
          </w:tcPr>
          <w:p w:rsidR="00F85B43" w:rsidRPr="003A33E2" w:rsidRDefault="00F85B43" w:rsidP="00DC4413">
            <w:pPr>
              <w:jc w:val="center"/>
              <w:rPr>
                <w:bCs/>
              </w:rPr>
            </w:pPr>
            <w:r w:rsidRPr="003A33E2">
              <w:rPr>
                <w:bCs/>
              </w:rPr>
              <w:t>−</w:t>
            </w:r>
          </w:p>
        </w:tc>
        <w:tc>
          <w:tcPr>
            <w:tcW w:w="1512" w:type="dxa"/>
            <w:tcBorders>
              <w:top w:val="nil"/>
              <w:bottom w:val="nil"/>
            </w:tcBorders>
            <w:tcMar>
              <w:top w:w="29" w:type="dxa"/>
              <w:left w:w="29" w:type="dxa"/>
              <w:bottom w:w="29" w:type="dxa"/>
              <w:right w:w="29" w:type="dxa"/>
            </w:tcMar>
          </w:tcPr>
          <w:p w:rsidR="00F85B43" w:rsidRPr="003A33E2" w:rsidRDefault="00F85B43" w:rsidP="00DC4413">
            <w:pPr>
              <w:jc w:val="center"/>
              <w:rPr>
                <w:bCs/>
              </w:rPr>
            </w:pPr>
            <w:r w:rsidRPr="003A33E2">
              <w:rPr>
                <w:bCs/>
              </w:rPr>
              <w:t>AASHTO</w:t>
            </w:r>
          </w:p>
          <w:p w:rsidR="00F85B43" w:rsidRPr="003A33E2" w:rsidRDefault="00F85B43" w:rsidP="00DC4413">
            <w:pPr>
              <w:jc w:val="center"/>
              <w:rPr>
                <w:bCs/>
              </w:rPr>
            </w:pPr>
            <w:r w:rsidRPr="003A33E2">
              <w:rPr>
                <w:bCs/>
              </w:rPr>
              <w:t>T 290</w:t>
            </w:r>
          </w:p>
        </w:tc>
        <w:tc>
          <w:tcPr>
            <w:tcW w:w="1170" w:type="dxa"/>
            <w:tcBorders>
              <w:top w:val="nil"/>
              <w:bottom w:val="nil"/>
            </w:tcBorders>
            <w:tcMar>
              <w:top w:w="29" w:type="dxa"/>
              <w:left w:w="29" w:type="dxa"/>
              <w:bottom w:w="29" w:type="dxa"/>
              <w:right w:w="29" w:type="dxa"/>
            </w:tcMar>
          </w:tcPr>
          <w:p w:rsidR="00F85B43" w:rsidRPr="003A33E2" w:rsidRDefault="00F85B43" w:rsidP="00DC4413">
            <w:pPr>
              <w:jc w:val="center"/>
            </w:pPr>
            <w:r w:rsidRPr="003A33E2">
              <w:t>"</w:t>
            </w:r>
          </w:p>
        </w:tc>
        <w:tc>
          <w:tcPr>
            <w:tcW w:w="1170" w:type="dxa"/>
            <w:tcBorders>
              <w:top w:val="nil"/>
              <w:bottom w:val="nil"/>
            </w:tcBorders>
            <w:tcMar>
              <w:top w:w="29" w:type="dxa"/>
              <w:left w:w="29" w:type="dxa"/>
              <w:bottom w:w="29" w:type="dxa"/>
              <w:right w:w="29" w:type="dxa"/>
            </w:tcMar>
          </w:tcPr>
          <w:p w:rsidR="00F85B43" w:rsidRPr="003A33E2" w:rsidRDefault="00F85B43" w:rsidP="00DC4413">
            <w:pPr>
              <w:jc w:val="center"/>
            </w:pPr>
            <w:r w:rsidRPr="003A33E2">
              <w:t>"</w:t>
            </w:r>
          </w:p>
        </w:tc>
        <w:tc>
          <w:tcPr>
            <w:tcW w:w="900" w:type="dxa"/>
            <w:tcBorders>
              <w:top w:val="nil"/>
              <w:bottom w:val="nil"/>
            </w:tcBorders>
            <w:tcMar>
              <w:top w:w="29" w:type="dxa"/>
              <w:left w:w="29" w:type="dxa"/>
              <w:bottom w:w="29" w:type="dxa"/>
              <w:right w:w="29" w:type="dxa"/>
            </w:tcMar>
          </w:tcPr>
          <w:p w:rsidR="00F85B43" w:rsidRPr="003A33E2" w:rsidRDefault="00F85B43" w:rsidP="00DC4413">
            <w:pPr>
              <w:jc w:val="center"/>
            </w:pPr>
            <w:r w:rsidRPr="003A33E2">
              <w:t>"</w:t>
            </w:r>
          </w:p>
        </w:tc>
        <w:tc>
          <w:tcPr>
            <w:tcW w:w="1080" w:type="dxa"/>
            <w:tcBorders>
              <w:top w:val="nil"/>
              <w:bottom w:val="nil"/>
            </w:tcBorders>
            <w:tcMar>
              <w:top w:w="29" w:type="dxa"/>
              <w:left w:w="29" w:type="dxa"/>
              <w:bottom w:w="29" w:type="dxa"/>
              <w:right w:w="29" w:type="dxa"/>
            </w:tcMar>
          </w:tcPr>
          <w:p w:rsidR="00F85B43" w:rsidRPr="003A33E2" w:rsidRDefault="00F85B43" w:rsidP="00DC4413">
            <w:pPr>
              <w:jc w:val="center"/>
            </w:pPr>
            <w:r w:rsidRPr="003A33E2">
              <w:t>"</w:t>
            </w:r>
          </w:p>
        </w:tc>
        <w:tc>
          <w:tcPr>
            <w:tcW w:w="1506" w:type="dxa"/>
            <w:tcBorders>
              <w:top w:val="nil"/>
              <w:bottom w:val="nil"/>
            </w:tcBorders>
          </w:tcPr>
          <w:p w:rsidR="00F85B43" w:rsidRPr="003A33E2" w:rsidRDefault="00F85B43" w:rsidP="00DC4413">
            <w:pPr>
              <w:jc w:val="center"/>
            </w:pPr>
            <w:r w:rsidRPr="003A33E2">
              <w:t>"</w:t>
            </w:r>
          </w:p>
        </w:tc>
      </w:tr>
      <w:tr w:rsidR="00F85B43" w:rsidRPr="003A33E2" w:rsidTr="00DC4413">
        <w:trPr>
          <w:trHeight w:val="483"/>
          <w:jc w:val="center"/>
        </w:trPr>
        <w:tc>
          <w:tcPr>
            <w:tcW w:w="1302" w:type="dxa"/>
            <w:vMerge/>
            <w:tcBorders>
              <w:bottom w:val="single" w:sz="4" w:space="0" w:color="auto"/>
            </w:tcBorders>
            <w:tcMar>
              <w:top w:w="29" w:type="dxa"/>
              <w:left w:w="29" w:type="dxa"/>
              <w:bottom w:w="29" w:type="dxa"/>
              <w:right w:w="29" w:type="dxa"/>
            </w:tcMar>
          </w:tcPr>
          <w:p w:rsidR="00F85B43" w:rsidRPr="003A33E2" w:rsidRDefault="00F85B43" w:rsidP="000E10E2">
            <w:pPr>
              <w:jc w:val="center"/>
            </w:pPr>
          </w:p>
        </w:tc>
        <w:tc>
          <w:tcPr>
            <w:tcW w:w="1458" w:type="dxa"/>
            <w:vMerge/>
            <w:tcBorders>
              <w:bottom w:val="single" w:sz="4" w:space="0" w:color="auto"/>
            </w:tcBorders>
            <w:tcMar>
              <w:top w:w="29" w:type="dxa"/>
              <w:left w:w="29" w:type="dxa"/>
              <w:bottom w:w="29" w:type="dxa"/>
              <w:right w:w="29" w:type="dxa"/>
            </w:tcMar>
          </w:tcPr>
          <w:p w:rsidR="00F85B43" w:rsidRPr="003A33E2" w:rsidRDefault="00F85B43" w:rsidP="000E10E2">
            <w:pPr>
              <w:jc w:val="center"/>
              <w:rPr>
                <w:bCs/>
              </w:rPr>
            </w:pPr>
          </w:p>
        </w:tc>
        <w:tc>
          <w:tcPr>
            <w:tcW w:w="1350" w:type="dxa"/>
            <w:tcBorders>
              <w:top w:val="nil"/>
              <w:bottom w:val="single" w:sz="4" w:space="0" w:color="auto"/>
            </w:tcBorders>
            <w:tcMar>
              <w:top w:w="29" w:type="dxa"/>
              <w:left w:w="29" w:type="dxa"/>
              <w:bottom w:w="29" w:type="dxa"/>
              <w:right w:w="29" w:type="dxa"/>
            </w:tcMar>
          </w:tcPr>
          <w:p w:rsidR="00F85B43" w:rsidRPr="003A33E2" w:rsidRDefault="00F85B43" w:rsidP="00DC4413">
            <w:pPr>
              <w:jc w:val="center"/>
              <w:rPr>
                <w:bCs/>
              </w:rPr>
            </w:pPr>
            <w:r w:rsidRPr="003A33E2">
              <w:rPr>
                <w:bCs/>
              </w:rPr>
              <w:t>Chloride</w:t>
            </w:r>
          </w:p>
          <w:p w:rsidR="00F85B43" w:rsidRPr="003A33E2" w:rsidRDefault="00F85B43" w:rsidP="00DC4413">
            <w:pPr>
              <w:jc w:val="center"/>
              <w:rPr>
                <w:bCs/>
                <w:vertAlign w:val="superscript"/>
              </w:rPr>
            </w:pPr>
            <w:r w:rsidRPr="003A33E2">
              <w:rPr>
                <w:bCs/>
              </w:rPr>
              <w:t>content</w:t>
            </w:r>
            <w:r w:rsidRPr="003A33E2">
              <w:rPr>
                <w:bCs/>
                <w:vertAlign w:val="superscript"/>
              </w:rPr>
              <w:t>(1)(3)</w:t>
            </w:r>
          </w:p>
        </w:tc>
        <w:tc>
          <w:tcPr>
            <w:tcW w:w="990" w:type="dxa"/>
            <w:tcBorders>
              <w:top w:val="nil"/>
              <w:bottom w:val="single" w:sz="4" w:space="0" w:color="auto"/>
            </w:tcBorders>
            <w:tcMar>
              <w:top w:w="29" w:type="dxa"/>
              <w:left w:w="29" w:type="dxa"/>
              <w:bottom w:w="29" w:type="dxa"/>
              <w:right w:w="29" w:type="dxa"/>
            </w:tcMar>
          </w:tcPr>
          <w:p w:rsidR="00F85B43" w:rsidRPr="003A33E2" w:rsidRDefault="00F85B43" w:rsidP="00DC4413">
            <w:pPr>
              <w:jc w:val="center"/>
              <w:rPr>
                <w:bCs/>
              </w:rPr>
            </w:pPr>
            <w:r w:rsidRPr="003A33E2">
              <w:rPr>
                <w:bCs/>
              </w:rPr>
              <w:t>−</w:t>
            </w:r>
          </w:p>
        </w:tc>
        <w:tc>
          <w:tcPr>
            <w:tcW w:w="1512" w:type="dxa"/>
            <w:tcBorders>
              <w:top w:val="nil"/>
              <w:bottom w:val="single" w:sz="4" w:space="0" w:color="auto"/>
            </w:tcBorders>
            <w:tcMar>
              <w:top w:w="29" w:type="dxa"/>
              <w:left w:w="29" w:type="dxa"/>
              <w:bottom w:w="29" w:type="dxa"/>
              <w:right w:w="29" w:type="dxa"/>
            </w:tcMar>
          </w:tcPr>
          <w:p w:rsidR="00F85B43" w:rsidRPr="003A33E2" w:rsidRDefault="00F85B43" w:rsidP="00DC4413">
            <w:pPr>
              <w:jc w:val="center"/>
              <w:rPr>
                <w:bCs/>
              </w:rPr>
            </w:pPr>
            <w:r w:rsidRPr="003A33E2">
              <w:rPr>
                <w:bCs/>
              </w:rPr>
              <w:t>AASHTO</w:t>
            </w:r>
          </w:p>
          <w:p w:rsidR="00F85B43" w:rsidRPr="003A33E2" w:rsidRDefault="00F85B43" w:rsidP="00DC4413">
            <w:pPr>
              <w:jc w:val="center"/>
              <w:rPr>
                <w:bCs/>
              </w:rPr>
            </w:pPr>
            <w:r w:rsidRPr="003A33E2">
              <w:rPr>
                <w:bCs/>
              </w:rPr>
              <w:t>T 291</w:t>
            </w:r>
          </w:p>
        </w:tc>
        <w:tc>
          <w:tcPr>
            <w:tcW w:w="1170" w:type="dxa"/>
            <w:tcBorders>
              <w:top w:val="nil"/>
              <w:bottom w:val="single" w:sz="4" w:space="0" w:color="auto"/>
            </w:tcBorders>
            <w:tcMar>
              <w:top w:w="29" w:type="dxa"/>
              <w:left w:w="29" w:type="dxa"/>
              <w:bottom w:w="29" w:type="dxa"/>
              <w:right w:w="29" w:type="dxa"/>
            </w:tcMar>
          </w:tcPr>
          <w:p w:rsidR="00F85B43" w:rsidRPr="003A33E2" w:rsidRDefault="00F85B43" w:rsidP="00DC4413">
            <w:pPr>
              <w:jc w:val="center"/>
            </w:pPr>
            <w:r w:rsidRPr="003A33E2">
              <w:t>"</w:t>
            </w:r>
          </w:p>
        </w:tc>
        <w:tc>
          <w:tcPr>
            <w:tcW w:w="1170" w:type="dxa"/>
            <w:tcBorders>
              <w:top w:val="nil"/>
              <w:bottom w:val="single" w:sz="4" w:space="0" w:color="auto"/>
            </w:tcBorders>
            <w:tcMar>
              <w:top w:w="29" w:type="dxa"/>
              <w:left w:w="29" w:type="dxa"/>
              <w:bottom w:w="29" w:type="dxa"/>
              <w:right w:w="29" w:type="dxa"/>
            </w:tcMar>
          </w:tcPr>
          <w:p w:rsidR="00F85B43" w:rsidRPr="003A33E2" w:rsidRDefault="00F85B43" w:rsidP="00DC4413">
            <w:pPr>
              <w:jc w:val="center"/>
            </w:pPr>
            <w:r w:rsidRPr="003A33E2">
              <w:t>"</w:t>
            </w:r>
          </w:p>
        </w:tc>
        <w:tc>
          <w:tcPr>
            <w:tcW w:w="900" w:type="dxa"/>
            <w:tcBorders>
              <w:top w:val="nil"/>
              <w:bottom w:val="single" w:sz="4" w:space="0" w:color="auto"/>
            </w:tcBorders>
            <w:tcMar>
              <w:top w:w="29" w:type="dxa"/>
              <w:left w:w="29" w:type="dxa"/>
              <w:bottom w:w="29" w:type="dxa"/>
              <w:right w:w="29" w:type="dxa"/>
            </w:tcMar>
          </w:tcPr>
          <w:p w:rsidR="00F85B43" w:rsidRPr="003A33E2" w:rsidRDefault="00F85B43" w:rsidP="00DC4413">
            <w:pPr>
              <w:jc w:val="center"/>
            </w:pPr>
            <w:r w:rsidRPr="003A33E2">
              <w:t>"</w:t>
            </w:r>
          </w:p>
        </w:tc>
        <w:tc>
          <w:tcPr>
            <w:tcW w:w="1080" w:type="dxa"/>
            <w:tcBorders>
              <w:top w:val="nil"/>
              <w:bottom w:val="single" w:sz="4" w:space="0" w:color="auto"/>
            </w:tcBorders>
            <w:tcMar>
              <w:top w:w="29" w:type="dxa"/>
              <w:left w:w="29" w:type="dxa"/>
              <w:bottom w:w="29" w:type="dxa"/>
              <w:right w:w="29" w:type="dxa"/>
            </w:tcMar>
          </w:tcPr>
          <w:p w:rsidR="00F85B43" w:rsidRPr="003A33E2" w:rsidRDefault="00F85B43" w:rsidP="00DC4413">
            <w:pPr>
              <w:jc w:val="center"/>
            </w:pPr>
            <w:r w:rsidRPr="003A33E2">
              <w:t>"</w:t>
            </w:r>
          </w:p>
        </w:tc>
        <w:tc>
          <w:tcPr>
            <w:tcW w:w="1506" w:type="dxa"/>
            <w:tcBorders>
              <w:top w:val="nil"/>
              <w:bottom w:val="single" w:sz="4" w:space="0" w:color="auto"/>
            </w:tcBorders>
          </w:tcPr>
          <w:p w:rsidR="00F85B43" w:rsidRPr="003A33E2" w:rsidRDefault="00F85B43" w:rsidP="00DC4413">
            <w:pPr>
              <w:jc w:val="center"/>
            </w:pPr>
            <w:r w:rsidRPr="003A33E2">
              <w:t>"</w:t>
            </w:r>
          </w:p>
        </w:tc>
      </w:tr>
    </w:tbl>
    <w:p w:rsidR="00F85B43" w:rsidRPr="003A33E2" w:rsidRDefault="00F85B43">
      <w:pPr>
        <w:widowControl/>
        <w:autoSpaceDE/>
        <w:autoSpaceDN/>
        <w:adjustRightInd/>
      </w:pPr>
      <w:r w:rsidRPr="003A33E2">
        <w:br w:type="page"/>
      </w: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1377"/>
        <w:gridCol w:w="1440"/>
        <w:gridCol w:w="1350"/>
        <w:gridCol w:w="1080"/>
        <w:gridCol w:w="1440"/>
        <w:gridCol w:w="1170"/>
        <w:gridCol w:w="1170"/>
        <w:gridCol w:w="990"/>
        <w:gridCol w:w="1260"/>
        <w:gridCol w:w="1197"/>
      </w:tblGrid>
      <w:tr w:rsidR="00F85B43" w:rsidRPr="003A33E2" w:rsidTr="0080455F">
        <w:trPr>
          <w:trHeight w:val="321"/>
          <w:jc w:val="center"/>
        </w:trPr>
        <w:tc>
          <w:tcPr>
            <w:tcW w:w="12474" w:type="dxa"/>
            <w:gridSpan w:val="10"/>
            <w:tcBorders>
              <w:top w:val="nil"/>
              <w:left w:val="nil"/>
              <w:bottom w:val="single" w:sz="4" w:space="0" w:color="auto"/>
              <w:right w:val="nil"/>
            </w:tcBorders>
            <w:tcMar>
              <w:top w:w="29" w:type="dxa"/>
              <w:left w:w="29" w:type="dxa"/>
              <w:bottom w:w="29" w:type="dxa"/>
              <w:right w:w="29" w:type="dxa"/>
            </w:tcMar>
            <w:vAlign w:val="center"/>
          </w:tcPr>
          <w:p w:rsidR="00F85B43" w:rsidRPr="003A33E2" w:rsidRDefault="00F85B43" w:rsidP="00961BCD">
            <w:pPr>
              <w:pStyle w:val="tableheaderfont8"/>
              <w:rPr>
                <w:sz w:val="24"/>
                <w:szCs w:val="24"/>
              </w:rPr>
            </w:pPr>
            <w:r w:rsidRPr="003A33E2">
              <w:rPr>
                <w:sz w:val="24"/>
                <w:szCs w:val="24"/>
              </w:rPr>
              <w:lastRenderedPageBreak/>
              <w:t>Table 255-2 (continued)</w:t>
            </w:r>
          </w:p>
          <w:p w:rsidR="00F85B43" w:rsidRPr="003A33E2" w:rsidRDefault="00F85B43" w:rsidP="00961BCD">
            <w:pPr>
              <w:jc w:val="center"/>
              <w:rPr>
                <w:b/>
              </w:rPr>
            </w:pPr>
            <w:r w:rsidRPr="003A33E2">
              <w:rPr>
                <w:b/>
                <w:sz w:val="24"/>
                <w:szCs w:val="24"/>
              </w:rPr>
              <w:t>Sampling, Testing, and Acceptance Requirements</w:t>
            </w:r>
          </w:p>
        </w:tc>
      </w:tr>
      <w:tr w:rsidR="00F85B43" w:rsidRPr="003A33E2" w:rsidTr="0080455F">
        <w:trPr>
          <w:trHeight w:val="321"/>
          <w:jc w:val="center"/>
        </w:trPr>
        <w:tc>
          <w:tcPr>
            <w:tcW w:w="1377" w:type="dxa"/>
            <w:tcBorders>
              <w:top w:val="single" w:sz="4" w:space="0" w:color="auto"/>
              <w:bottom w:val="single" w:sz="4" w:space="0" w:color="auto"/>
            </w:tcBorders>
            <w:tcMar>
              <w:top w:w="29" w:type="dxa"/>
              <w:left w:w="29" w:type="dxa"/>
              <w:bottom w:w="29" w:type="dxa"/>
              <w:right w:w="29" w:type="dxa"/>
            </w:tcMar>
          </w:tcPr>
          <w:p w:rsidR="00F85B43" w:rsidRPr="003A33E2" w:rsidRDefault="00F85B43" w:rsidP="00DC4413">
            <w:pPr>
              <w:jc w:val="center"/>
              <w:rPr>
                <w:b/>
                <w:bCs/>
              </w:rPr>
            </w:pPr>
            <w:r w:rsidRPr="003A33E2">
              <w:rPr>
                <w:b/>
                <w:bCs/>
              </w:rPr>
              <w:t>Material or</w:t>
            </w:r>
          </w:p>
          <w:p w:rsidR="00F85B43" w:rsidRPr="003A33E2" w:rsidRDefault="00F85B43" w:rsidP="00DC4413">
            <w:pPr>
              <w:jc w:val="center"/>
              <w:rPr>
                <w:b/>
                <w:bCs/>
              </w:rPr>
            </w:pPr>
            <w:r w:rsidRPr="003A33E2">
              <w:rPr>
                <w:b/>
                <w:bCs/>
              </w:rPr>
              <w:t>Product</w:t>
            </w:r>
          </w:p>
          <w:p w:rsidR="00F85B43" w:rsidRPr="003A33E2" w:rsidRDefault="00F85B43" w:rsidP="00DC4413">
            <w:pPr>
              <w:jc w:val="center"/>
              <w:rPr>
                <w:b/>
                <w:bCs/>
              </w:rPr>
            </w:pPr>
            <w:r w:rsidRPr="003A33E2">
              <w:rPr>
                <w:b/>
                <w:bCs/>
              </w:rPr>
              <w:t>(Subsection)</w:t>
            </w:r>
          </w:p>
        </w:tc>
        <w:tc>
          <w:tcPr>
            <w:tcW w:w="1440" w:type="dxa"/>
            <w:tcBorders>
              <w:top w:val="single" w:sz="4" w:space="0" w:color="auto"/>
              <w:bottom w:val="single" w:sz="4" w:space="0" w:color="auto"/>
            </w:tcBorders>
          </w:tcPr>
          <w:p w:rsidR="00F85B43" w:rsidRPr="003A33E2" w:rsidRDefault="00F85B43" w:rsidP="00DC4413">
            <w:pPr>
              <w:jc w:val="center"/>
              <w:rPr>
                <w:b/>
                <w:bCs/>
              </w:rPr>
            </w:pPr>
            <w:r w:rsidRPr="003A33E2">
              <w:rPr>
                <w:b/>
                <w:bCs/>
              </w:rPr>
              <w:t>Type of</w:t>
            </w:r>
          </w:p>
          <w:p w:rsidR="00F85B43" w:rsidRPr="003A33E2" w:rsidRDefault="00F85B43" w:rsidP="00DC4413">
            <w:pPr>
              <w:jc w:val="center"/>
              <w:rPr>
                <w:b/>
                <w:bCs/>
              </w:rPr>
            </w:pPr>
            <w:r w:rsidRPr="003A33E2">
              <w:rPr>
                <w:b/>
                <w:bCs/>
              </w:rPr>
              <w:t>Acceptance</w:t>
            </w:r>
          </w:p>
          <w:p w:rsidR="00F85B43" w:rsidRPr="003A33E2" w:rsidRDefault="00F85B43" w:rsidP="00DC4413">
            <w:pPr>
              <w:jc w:val="center"/>
              <w:rPr>
                <w:b/>
                <w:bCs/>
              </w:rPr>
            </w:pPr>
            <w:r w:rsidRPr="003A33E2">
              <w:rPr>
                <w:b/>
                <w:bCs/>
              </w:rPr>
              <w:t>(Subsection)</w:t>
            </w:r>
          </w:p>
        </w:tc>
        <w:tc>
          <w:tcPr>
            <w:tcW w:w="1350" w:type="dxa"/>
            <w:tcBorders>
              <w:top w:val="single" w:sz="4" w:space="0" w:color="auto"/>
              <w:bottom w:val="single" w:sz="4" w:space="0" w:color="auto"/>
            </w:tcBorders>
          </w:tcPr>
          <w:p w:rsidR="00F85B43" w:rsidRPr="003A33E2" w:rsidRDefault="00F85B43" w:rsidP="00DC4413">
            <w:pPr>
              <w:jc w:val="center"/>
              <w:rPr>
                <w:b/>
                <w:bCs/>
              </w:rPr>
            </w:pPr>
            <w:r w:rsidRPr="003A33E2">
              <w:rPr>
                <w:b/>
                <w:bCs/>
              </w:rPr>
              <w:t>Characteristic</w:t>
            </w:r>
          </w:p>
        </w:tc>
        <w:tc>
          <w:tcPr>
            <w:tcW w:w="1080" w:type="dxa"/>
            <w:tcBorders>
              <w:top w:val="single" w:sz="4" w:space="0" w:color="auto"/>
              <w:bottom w:val="single" w:sz="4" w:space="0" w:color="auto"/>
            </w:tcBorders>
          </w:tcPr>
          <w:p w:rsidR="00F85B43" w:rsidRPr="003A33E2" w:rsidRDefault="00F85B43" w:rsidP="00DC4413">
            <w:pPr>
              <w:jc w:val="center"/>
              <w:rPr>
                <w:b/>
                <w:bCs/>
              </w:rPr>
            </w:pPr>
            <w:r w:rsidRPr="003A33E2">
              <w:rPr>
                <w:b/>
                <w:bCs/>
              </w:rPr>
              <w:t>Category</w:t>
            </w:r>
          </w:p>
        </w:tc>
        <w:tc>
          <w:tcPr>
            <w:tcW w:w="1440" w:type="dxa"/>
            <w:tcBorders>
              <w:top w:val="single" w:sz="4" w:space="0" w:color="auto"/>
              <w:bottom w:val="single" w:sz="4" w:space="0" w:color="auto"/>
            </w:tcBorders>
          </w:tcPr>
          <w:p w:rsidR="00F85B43" w:rsidRPr="003A33E2" w:rsidRDefault="00F85B43" w:rsidP="00DC4413">
            <w:pPr>
              <w:jc w:val="center"/>
              <w:rPr>
                <w:b/>
                <w:bCs/>
              </w:rPr>
            </w:pPr>
            <w:r w:rsidRPr="003A33E2">
              <w:rPr>
                <w:b/>
                <w:bCs/>
              </w:rPr>
              <w:t>Test Methods</w:t>
            </w:r>
          </w:p>
          <w:p w:rsidR="00F85B43" w:rsidRPr="003A33E2" w:rsidRDefault="00F85B43" w:rsidP="00DC4413">
            <w:pPr>
              <w:jc w:val="center"/>
              <w:rPr>
                <w:b/>
                <w:bCs/>
              </w:rPr>
            </w:pPr>
            <w:r w:rsidRPr="003A33E2">
              <w:rPr>
                <w:b/>
                <w:bCs/>
              </w:rPr>
              <w:t>Specifications</w:t>
            </w:r>
          </w:p>
        </w:tc>
        <w:tc>
          <w:tcPr>
            <w:tcW w:w="1170" w:type="dxa"/>
            <w:tcBorders>
              <w:top w:val="single" w:sz="4" w:space="0" w:color="auto"/>
              <w:bottom w:val="single" w:sz="4" w:space="0" w:color="auto"/>
            </w:tcBorders>
          </w:tcPr>
          <w:p w:rsidR="00F85B43" w:rsidRPr="003A33E2" w:rsidRDefault="00F85B43" w:rsidP="00DC4413">
            <w:pPr>
              <w:pStyle w:val="table7text"/>
              <w:rPr>
                <w:b/>
                <w:bCs/>
                <w:sz w:val="20"/>
              </w:rPr>
            </w:pPr>
            <w:r w:rsidRPr="003A33E2">
              <w:rPr>
                <w:b/>
                <w:bCs/>
                <w:sz w:val="20"/>
              </w:rPr>
              <w:t>Sampling</w:t>
            </w:r>
          </w:p>
          <w:p w:rsidR="00F85B43" w:rsidRPr="003A33E2" w:rsidRDefault="00F85B43" w:rsidP="00DC4413">
            <w:pPr>
              <w:jc w:val="center"/>
              <w:rPr>
                <w:b/>
                <w:bCs/>
              </w:rPr>
            </w:pPr>
            <w:r w:rsidRPr="003A33E2">
              <w:rPr>
                <w:b/>
                <w:bCs/>
              </w:rPr>
              <w:t>Frequency</w:t>
            </w:r>
          </w:p>
        </w:tc>
        <w:tc>
          <w:tcPr>
            <w:tcW w:w="1170" w:type="dxa"/>
            <w:tcBorders>
              <w:top w:val="single" w:sz="4" w:space="0" w:color="auto"/>
              <w:bottom w:val="single" w:sz="4" w:space="0" w:color="auto"/>
            </w:tcBorders>
          </w:tcPr>
          <w:p w:rsidR="00F85B43" w:rsidRPr="003A33E2" w:rsidRDefault="00F85B43" w:rsidP="00DC4413">
            <w:pPr>
              <w:jc w:val="center"/>
              <w:rPr>
                <w:b/>
                <w:bCs/>
              </w:rPr>
            </w:pPr>
            <w:r w:rsidRPr="003A33E2">
              <w:rPr>
                <w:b/>
                <w:bCs/>
              </w:rPr>
              <w:t>Point of</w:t>
            </w:r>
          </w:p>
          <w:p w:rsidR="00F85B43" w:rsidRPr="003A33E2" w:rsidRDefault="00F85B43" w:rsidP="00DC4413">
            <w:pPr>
              <w:jc w:val="center"/>
              <w:rPr>
                <w:b/>
                <w:bCs/>
              </w:rPr>
            </w:pPr>
            <w:r w:rsidRPr="003A33E2">
              <w:rPr>
                <w:b/>
                <w:bCs/>
              </w:rPr>
              <w:t>Sampling</w:t>
            </w:r>
          </w:p>
        </w:tc>
        <w:tc>
          <w:tcPr>
            <w:tcW w:w="990" w:type="dxa"/>
            <w:tcBorders>
              <w:top w:val="single" w:sz="4" w:space="0" w:color="auto"/>
              <w:bottom w:val="single" w:sz="4" w:space="0" w:color="auto"/>
            </w:tcBorders>
          </w:tcPr>
          <w:p w:rsidR="00F85B43" w:rsidRPr="003A33E2" w:rsidRDefault="00F85B43" w:rsidP="00DC4413">
            <w:pPr>
              <w:pStyle w:val="table7text"/>
              <w:rPr>
                <w:b/>
                <w:bCs/>
                <w:sz w:val="20"/>
              </w:rPr>
            </w:pPr>
            <w:r w:rsidRPr="003A33E2">
              <w:rPr>
                <w:b/>
                <w:bCs/>
                <w:sz w:val="20"/>
              </w:rPr>
              <w:t>Split</w:t>
            </w:r>
          </w:p>
          <w:p w:rsidR="00F85B43" w:rsidRPr="003A33E2" w:rsidRDefault="00F85B43" w:rsidP="00DC4413">
            <w:pPr>
              <w:jc w:val="center"/>
              <w:rPr>
                <w:b/>
                <w:bCs/>
              </w:rPr>
            </w:pPr>
            <w:r w:rsidRPr="003A33E2">
              <w:rPr>
                <w:b/>
                <w:bCs/>
              </w:rPr>
              <w:t>Sample</w:t>
            </w:r>
          </w:p>
        </w:tc>
        <w:tc>
          <w:tcPr>
            <w:tcW w:w="1260" w:type="dxa"/>
            <w:tcBorders>
              <w:top w:val="single" w:sz="4" w:space="0" w:color="auto"/>
              <w:bottom w:val="single" w:sz="4" w:space="0" w:color="auto"/>
            </w:tcBorders>
          </w:tcPr>
          <w:p w:rsidR="00F85B43" w:rsidRPr="003A33E2" w:rsidRDefault="00F85B43" w:rsidP="00DC4413">
            <w:pPr>
              <w:jc w:val="center"/>
              <w:rPr>
                <w:b/>
                <w:bCs/>
              </w:rPr>
            </w:pPr>
            <w:r w:rsidRPr="003A33E2">
              <w:rPr>
                <w:b/>
                <w:bCs/>
              </w:rPr>
              <w:t>Reporting</w:t>
            </w:r>
          </w:p>
          <w:p w:rsidR="00F85B43" w:rsidRPr="003A33E2" w:rsidRDefault="00F85B43" w:rsidP="00DC4413">
            <w:pPr>
              <w:jc w:val="center"/>
              <w:rPr>
                <w:b/>
                <w:bCs/>
              </w:rPr>
            </w:pPr>
            <w:r w:rsidRPr="003A33E2">
              <w:rPr>
                <w:b/>
                <w:bCs/>
              </w:rPr>
              <w:t>Time</w:t>
            </w:r>
          </w:p>
        </w:tc>
        <w:tc>
          <w:tcPr>
            <w:tcW w:w="1197" w:type="dxa"/>
            <w:tcBorders>
              <w:top w:val="single" w:sz="4" w:space="0" w:color="auto"/>
              <w:bottom w:val="single" w:sz="4" w:space="0" w:color="auto"/>
            </w:tcBorders>
          </w:tcPr>
          <w:p w:rsidR="00F85B43" w:rsidRPr="003A33E2" w:rsidRDefault="00F85B43" w:rsidP="00DC4413">
            <w:pPr>
              <w:jc w:val="center"/>
              <w:rPr>
                <w:b/>
                <w:bCs/>
              </w:rPr>
            </w:pPr>
            <w:r w:rsidRPr="003A33E2">
              <w:rPr>
                <w:b/>
                <w:bCs/>
              </w:rPr>
              <w:t>Remarks</w:t>
            </w:r>
          </w:p>
        </w:tc>
      </w:tr>
      <w:tr w:rsidR="00F85B43" w:rsidRPr="003A33E2" w:rsidTr="00AA6D1A">
        <w:trPr>
          <w:trHeight w:val="222"/>
          <w:jc w:val="center"/>
        </w:trPr>
        <w:tc>
          <w:tcPr>
            <w:tcW w:w="12474" w:type="dxa"/>
            <w:gridSpan w:val="10"/>
            <w:tcBorders>
              <w:top w:val="single" w:sz="4" w:space="0" w:color="auto"/>
              <w:bottom w:val="single" w:sz="4" w:space="0" w:color="auto"/>
            </w:tcBorders>
            <w:tcMar>
              <w:top w:w="29" w:type="dxa"/>
              <w:left w:w="29" w:type="dxa"/>
              <w:bottom w:w="29" w:type="dxa"/>
              <w:right w:w="29" w:type="dxa"/>
            </w:tcMar>
            <w:vAlign w:val="center"/>
          </w:tcPr>
          <w:p w:rsidR="00F85B43" w:rsidRPr="003A33E2" w:rsidRDefault="00F85B43" w:rsidP="000E10E2">
            <w:pPr>
              <w:jc w:val="center"/>
              <w:rPr>
                <w:b/>
              </w:rPr>
            </w:pPr>
            <w:r w:rsidRPr="003A33E2">
              <w:rPr>
                <w:b/>
              </w:rPr>
              <w:t>Production</w:t>
            </w:r>
          </w:p>
        </w:tc>
      </w:tr>
      <w:tr w:rsidR="00F85B43" w:rsidRPr="003A33E2" w:rsidTr="0080455F">
        <w:trPr>
          <w:trHeight w:val="384"/>
          <w:jc w:val="center"/>
        </w:trPr>
        <w:tc>
          <w:tcPr>
            <w:tcW w:w="1377" w:type="dxa"/>
            <w:vMerge w:val="restart"/>
            <w:tcBorders>
              <w:top w:val="single" w:sz="4" w:space="0" w:color="auto"/>
            </w:tcBorders>
            <w:tcMar>
              <w:top w:w="29" w:type="dxa"/>
              <w:left w:w="29" w:type="dxa"/>
              <w:bottom w:w="29" w:type="dxa"/>
              <w:right w:w="29" w:type="dxa"/>
            </w:tcMar>
          </w:tcPr>
          <w:p w:rsidR="00F85B43" w:rsidRPr="003A33E2" w:rsidRDefault="00F85B43" w:rsidP="000E10E2">
            <w:pPr>
              <w:jc w:val="center"/>
            </w:pPr>
            <w:r w:rsidRPr="003A33E2">
              <w:t>Select</w:t>
            </w:r>
          </w:p>
          <w:p w:rsidR="00F85B43" w:rsidRPr="003A33E2" w:rsidRDefault="00F85B43" w:rsidP="000E10E2">
            <w:pPr>
              <w:jc w:val="center"/>
            </w:pPr>
            <w:r w:rsidRPr="003A33E2">
              <w:t>granular</w:t>
            </w:r>
          </w:p>
          <w:p w:rsidR="00F85B43" w:rsidRPr="003A33E2" w:rsidRDefault="00F85B43" w:rsidP="000E10E2">
            <w:pPr>
              <w:jc w:val="center"/>
            </w:pPr>
            <w:r w:rsidRPr="003A33E2">
              <w:t>backfill</w:t>
            </w:r>
          </w:p>
          <w:p w:rsidR="00F85B43" w:rsidRPr="003A33E2" w:rsidRDefault="00F85B43" w:rsidP="00E11F70">
            <w:pPr>
              <w:jc w:val="center"/>
            </w:pPr>
            <w:r w:rsidRPr="003A33E2">
              <w:t>(704.08)</w:t>
            </w:r>
          </w:p>
        </w:tc>
        <w:tc>
          <w:tcPr>
            <w:tcW w:w="1440" w:type="dxa"/>
            <w:vMerge w:val="restart"/>
            <w:tcBorders>
              <w:top w:val="single" w:sz="4" w:space="0" w:color="auto"/>
            </w:tcBorders>
            <w:tcMar>
              <w:top w:w="29" w:type="dxa"/>
              <w:left w:w="29" w:type="dxa"/>
              <w:bottom w:w="29" w:type="dxa"/>
              <w:right w:w="29" w:type="dxa"/>
            </w:tcMar>
          </w:tcPr>
          <w:p w:rsidR="00F85B43" w:rsidRPr="003A33E2" w:rsidRDefault="00F85B43" w:rsidP="00A609D8">
            <w:pPr>
              <w:pStyle w:val="table7text"/>
              <w:rPr>
                <w:sz w:val="20"/>
              </w:rPr>
            </w:pPr>
            <w:r w:rsidRPr="003A33E2">
              <w:rPr>
                <w:sz w:val="20"/>
              </w:rPr>
              <w:t>Measured and</w:t>
            </w:r>
          </w:p>
          <w:p w:rsidR="00F85B43" w:rsidRPr="003A33E2" w:rsidRDefault="00F85B43" w:rsidP="00A609D8">
            <w:pPr>
              <w:pStyle w:val="table7text"/>
              <w:rPr>
                <w:sz w:val="20"/>
              </w:rPr>
            </w:pPr>
            <w:r w:rsidRPr="003A33E2">
              <w:rPr>
                <w:sz w:val="20"/>
              </w:rPr>
              <w:t>tested for</w:t>
            </w:r>
          </w:p>
          <w:p w:rsidR="00F85B43" w:rsidRPr="003A33E2" w:rsidRDefault="00F85B43" w:rsidP="00A609D8">
            <w:pPr>
              <w:pStyle w:val="table7text"/>
              <w:rPr>
                <w:sz w:val="20"/>
              </w:rPr>
            </w:pPr>
            <w:r w:rsidRPr="003A33E2">
              <w:rPr>
                <w:sz w:val="20"/>
              </w:rPr>
              <w:t>conformance</w:t>
            </w:r>
          </w:p>
          <w:p w:rsidR="00F85B43" w:rsidRPr="003A33E2" w:rsidRDefault="00F85B43" w:rsidP="00A609D8">
            <w:pPr>
              <w:jc w:val="center"/>
              <w:rPr>
                <w:bCs/>
              </w:rPr>
            </w:pPr>
            <w:r w:rsidRPr="003A33E2">
              <w:t>(106.04)</w:t>
            </w:r>
          </w:p>
        </w:tc>
        <w:tc>
          <w:tcPr>
            <w:tcW w:w="1350" w:type="dxa"/>
            <w:tcBorders>
              <w:top w:val="single" w:sz="4" w:space="0" w:color="auto"/>
              <w:bottom w:val="nil"/>
            </w:tcBorders>
            <w:tcMar>
              <w:top w:w="29" w:type="dxa"/>
              <w:left w:w="29" w:type="dxa"/>
              <w:bottom w:w="29" w:type="dxa"/>
              <w:right w:w="29" w:type="dxa"/>
            </w:tcMar>
          </w:tcPr>
          <w:p w:rsidR="00F85B43" w:rsidRPr="003A33E2" w:rsidRDefault="00F85B43" w:rsidP="000E10E2">
            <w:pPr>
              <w:pStyle w:val="table7text"/>
              <w:rPr>
                <w:sz w:val="20"/>
              </w:rPr>
            </w:pPr>
            <w:r w:rsidRPr="003A33E2">
              <w:rPr>
                <w:sz w:val="20"/>
              </w:rPr>
              <w:t>Moisture-</w:t>
            </w:r>
          </w:p>
          <w:p w:rsidR="00F85B43" w:rsidRPr="003A33E2" w:rsidRDefault="00F85B43" w:rsidP="000E10E2">
            <w:pPr>
              <w:jc w:val="center"/>
            </w:pPr>
            <w:r w:rsidRPr="003A33E2">
              <w:t>density</w:t>
            </w:r>
          </w:p>
        </w:tc>
        <w:tc>
          <w:tcPr>
            <w:tcW w:w="1080" w:type="dxa"/>
            <w:tcBorders>
              <w:top w:val="single" w:sz="4" w:space="0" w:color="auto"/>
              <w:bottom w:val="nil"/>
            </w:tcBorders>
            <w:tcMar>
              <w:top w:w="29" w:type="dxa"/>
              <w:left w:w="29" w:type="dxa"/>
              <w:bottom w:w="29" w:type="dxa"/>
              <w:right w:w="29" w:type="dxa"/>
            </w:tcMar>
          </w:tcPr>
          <w:p w:rsidR="00F85B43" w:rsidRPr="003A33E2" w:rsidRDefault="00F85B43" w:rsidP="00E11F70">
            <w:pPr>
              <w:jc w:val="center"/>
              <w:rPr>
                <w:bCs/>
              </w:rPr>
            </w:pPr>
            <w:r w:rsidRPr="003A33E2">
              <w:rPr>
                <w:bCs/>
              </w:rPr>
              <w:t>−</w:t>
            </w:r>
          </w:p>
        </w:tc>
        <w:tc>
          <w:tcPr>
            <w:tcW w:w="1440" w:type="dxa"/>
            <w:tcBorders>
              <w:top w:val="single" w:sz="4" w:space="0" w:color="auto"/>
              <w:bottom w:val="nil"/>
            </w:tcBorders>
            <w:tcMar>
              <w:top w:w="29" w:type="dxa"/>
              <w:left w:w="29" w:type="dxa"/>
              <w:bottom w:w="29" w:type="dxa"/>
              <w:right w:w="29" w:type="dxa"/>
            </w:tcMar>
          </w:tcPr>
          <w:p w:rsidR="00F85B43" w:rsidRPr="003A33E2" w:rsidRDefault="00F85B43" w:rsidP="000E10E2">
            <w:pPr>
              <w:pStyle w:val="table7text"/>
              <w:rPr>
                <w:sz w:val="20"/>
              </w:rPr>
            </w:pPr>
            <w:r w:rsidRPr="003A33E2">
              <w:rPr>
                <w:sz w:val="20"/>
              </w:rPr>
              <w:t>AASHTO</w:t>
            </w:r>
          </w:p>
          <w:p w:rsidR="00F85B43" w:rsidRPr="003A33E2" w:rsidRDefault="00F85B43" w:rsidP="000E10E2">
            <w:pPr>
              <w:pStyle w:val="table7text"/>
              <w:rPr>
                <w:sz w:val="20"/>
              </w:rPr>
            </w:pPr>
            <w:r w:rsidRPr="003A33E2">
              <w:rPr>
                <w:sz w:val="20"/>
              </w:rPr>
              <w:t>T 99,</w:t>
            </w:r>
          </w:p>
          <w:p w:rsidR="00F85B43" w:rsidRPr="003A33E2" w:rsidRDefault="00F85B43" w:rsidP="005A6FA1">
            <w:pPr>
              <w:jc w:val="center"/>
              <w:rPr>
                <w:bCs/>
              </w:rPr>
            </w:pPr>
            <w:r w:rsidRPr="003A33E2">
              <w:t>Method C</w:t>
            </w:r>
            <w:r w:rsidRPr="003A33E2">
              <w:rPr>
                <w:vertAlign w:val="superscript"/>
              </w:rPr>
              <w:t>(4)</w:t>
            </w:r>
          </w:p>
        </w:tc>
        <w:tc>
          <w:tcPr>
            <w:tcW w:w="1170" w:type="dxa"/>
            <w:tcBorders>
              <w:top w:val="single" w:sz="4" w:space="0" w:color="auto"/>
              <w:bottom w:val="nil"/>
            </w:tcBorders>
            <w:tcMar>
              <w:top w:w="29" w:type="dxa"/>
              <w:left w:w="29" w:type="dxa"/>
              <w:bottom w:w="29" w:type="dxa"/>
              <w:right w:w="29" w:type="dxa"/>
            </w:tcMar>
          </w:tcPr>
          <w:p w:rsidR="00F85B43" w:rsidRPr="003A33E2" w:rsidRDefault="00F85B43" w:rsidP="000E10E2">
            <w:pPr>
              <w:jc w:val="center"/>
            </w:pPr>
            <w:r w:rsidRPr="003A33E2">
              <w:t>1 per</w:t>
            </w:r>
          </w:p>
          <w:p w:rsidR="00F85B43" w:rsidRPr="003A33E2" w:rsidRDefault="00F85B43" w:rsidP="000E10E2">
            <w:pPr>
              <w:jc w:val="center"/>
              <w:rPr>
                <w:bCs/>
              </w:rPr>
            </w:pPr>
            <w:r w:rsidRPr="003A33E2">
              <w:t>soil type</w:t>
            </w:r>
          </w:p>
        </w:tc>
        <w:tc>
          <w:tcPr>
            <w:tcW w:w="1170" w:type="dxa"/>
            <w:tcBorders>
              <w:top w:val="single" w:sz="4" w:space="0" w:color="auto"/>
              <w:bottom w:val="nil"/>
            </w:tcBorders>
            <w:tcMar>
              <w:top w:w="29" w:type="dxa"/>
              <w:left w:w="29" w:type="dxa"/>
              <w:bottom w:w="29" w:type="dxa"/>
              <w:right w:w="29" w:type="dxa"/>
            </w:tcMar>
          </w:tcPr>
          <w:p w:rsidR="00F85B43" w:rsidRPr="003A33E2" w:rsidRDefault="00F85B43" w:rsidP="000E10E2">
            <w:pPr>
              <w:pStyle w:val="table7text"/>
              <w:rPr>
                <w:sz w:val="20"/>
              </w:rPr>
            </w:pPr>
            <w:r w:rsidRPr="003A33E2">
              <w:rPr>
                <w:sz w:val="20"/>
              </w:rPr>
              <w:t>Source of</w:t>
            </w:r>
          </w:p>
          <w:p w:rsidR="00F85B43" w:rsidRPr="003A33E2" w:rsidRDefault="00F85B43" w:rsidP="000E10E2">
            <w:pPr>
              <w:jc w:val="center"/>
              <w:rPr>
                <w:bCs/>
              </w:rPr>
            </w:pPr>
            <w:r w:rsidRPr="003A33E2">
              <w:t>material</w:t>
            </w:r>
          </w:p>
        </w:tc>
        <w:tc>
          <w:tcPr>
            <w:tcW w:w="990" w:type="dxa"/>
            <w:tcBorders>
              <w:top w:val="single" w:sz="4" w:space="0" w:color="auto"/>
              <w:bottom w:val="nil"/>
            </w:tcBorders>
            <w:tcMar>
              <w:top w:w="29" w:type="dxa"/>
              <w:left w:w="29" w:type="dxa"/>
              <w:bottom w:w="29" w:type="dxa"/>
              <w:right w:w="29" w:type="dxa"/>
            </w:tcMar>
          </w:tcPr>
          <w:p w:rsidR="00F85B43" w:rsidRPr="003A33E2" w:rsidRDefault="00F85B43" w:rsidP="008E68A6">
            <w:pPr>
              <w:jc w:val="center"/>
              <w:rPr>
                <w:bCs/>
              </w:rPr>
            </w:pPr>
            <w:r w:rsidRPr="003A33E2">
              <w:t>Yes</w:t>
            </w:r>
          </w:p>
        </w:tc>
        <w:tc>
          <w:tcPr>
            <w:tcW w:w="1260" w:type="dxa"/>
            <w:tcBorders>
              <w:top w:val="single" w:sz="4" w:space="0" w:color="auto"/>
              <w:bottom w:val="nil"/>
            </w:tcBorders>
            <w:tcMar>
              <w:top w:w="29" w:type="dxa"/>
              <w:left w:w="29" w:type="dxa"/>
              <w:bottom w:w="29" w:type="dxa"/>
              <w:right w:w="29" w:type="dxa"/>
            </w:tcMar>
          </w:tcPr>
          <w:p w:rsidR="00F85B43" w:rsidRPr="003A33E2" w:rsidRDefault="00F85B43" w:rsidP="000E10E2">
            <w:pPr>
              <w:pStyle w:val="table7text"/>
              <w:rPr>
                <w:sz w:val="20"/>
              </w:rPr>
            </w:pPr>
            <w:r w:rsidRPr="003A33E2">
              <w:rPr>
                <w:sz w:val="20"/>
              </w:rPr>
              <w:t>Before</w:t>
            </w:r>
          </w:p>
          <w:p w:rsidR="00F85B43" w:rsidRPr="003A33E2" w:rsidRDefault="00F85B43" w:rsidP="000E10E2">
            <w:pPr>
              <w:pStyle w:val="table7text"/>
              <w:rPr>
                <w:sz w:val="20"/>
              </w:rPr>
            </w:pPr>
            <w:r w:rsidRPr="003A33E2">
              <w:rPr>
                <w:sz w:val="20"/>
              </w:rPr>
              <w:t>using</w:t>
            </w:r>
          </w:p>
          <w:p w:rsidR="00F85B43" w:rsidRPr="003A33E2" w:rsidRDefault="00F85B43" w:rsidP="000E10E2">
            <w:pPr>
              <w:jc w:val="center"/>
              <w:rPr>
                <w:bCs/>
              </w:rPr>
            </w:pPr>
            <w:r w:rsidRPr="003A33E2">
              <w:t>in work</w:t>
            </w:r>
          </w:p>
        </w:tc>
        <w:tc>
          <w:tcPr>
            <w:tcW w:w="1197" w:type="dxa"/>
            <w:tcBorders>
              <w:top w:val="single" w:sz="4" w:space="0" w:color="auto"/>
              <w:bottom w:val="nil"/>
            </w:tcBorders>
          </w:tcPr>
          <w:p w:rsidR="00F85B43" w:rsidRPr="003A33E2" w:rsidRDefault="00F85B43" w:rsidP="000E10E2">
            <w:pPr>
              <w:jc w:val="center"/>
              <w:rPr>
                <w:bCs/>
              </w:rPr>
            </w:pPr>
            <w:r w:rsidRPr="003A33E2">
              <w:rPr>
                <w:bCs/>
              </w:rPr>
              <w:t>−</w:t>
            </w:r>
          </w:p>
        </w:tc>
      </w:tr>
      <w:tr w:rsidR="00F85B43" w:rsidRPr="003A33E2" w:rsidTr="0080455F">
        <w:trPr>
          <w:trHeight w:val="384"/>
          <w:jc w:val="center"/>
        </w:trPr>
        <w:tc>
          <w:tcPr>
            <w:tcW w:w="1377" w:type="dxa"/>
            <w:vMerge/>
            <w:tcBorders>
              <w:bottom w:val="nil"/>
            </w:tcBorders>
            <w:tcMar>
              <w:top w:w="29" w:type="dxa"/>
              <w:left w:w="29" w:type="dxa"/>
              <w:bottom w:w="29" w:type="dxa"/>
              <w:right w:w="29" w:type="dxa"/>
            </w:tcMar>
          </w:tcPr>
          <w:p w:rsidR="00F85B43" w:rsidRPr="003A33E2" w:rsidRDefault="00F85B43" w:rsidP="000E10E2">
            <w:pPr>
              <w:jc w:val="center"/>
            </w:pPr>
          </w:p>
        </w:tc>
        <w:tc>
          <w:tcPr>
            <w:tcW w:w="1440" w:type="dxa"/>
            <w:vMerge/>
            <w:tcBorders>
              <w:bottom w:val="nil"/>
            </w:tcBorders>
            <w:tcMar>
              <w:top w:w="29" w:type="dxa"/>
              <w:left w:w="29" w:type="dxa"/>
              <w:bottom w:w="29" w:type="dxa"/>
              <w:right w:w="29" w:type="dxa"/>
            </w:tcMar>
          </w:tcPr>
          <w:p w:rsidR="00F85B43" w:rsidRPr="003A33E2" w:rsidRDefault="00F85B43" w:rsidP="000E10E2">
            <w:pPr>
              <w:jc w:val="center"/>
            </w:pPr>
          </w:p>
        </w:tc>
        <w:tc>
          <w:tcPr>
            <w:tcW w:w="1350" w:type="dxa"/>
            <w:tcBorders>
              <w:top w:val="nil"/>
              <w:bottom w:val="nil"/>
            </w:tcBorders>
            <w:tcMar>
              <w:top w:w="29" w:type="dxa"/>
              <w:left w:w="29" w:type="dxa"/>
              <w:bottom w:w="29" w:type="dxa"/>
              <w:right w:w="29" w:type="dxa"/>
            </w:tcMar>
          </w:tcPr>
          <w:p w:rsidR="00F85B43" w:rsidRPr="003A33E2" w:rsidRDefault="00F85B43" w:rsidP="000E10E2">
            <w:pPr>
              <w:jc w:val="center"/>
            </w:pPr>
            <w:r w:rsidRPr="003A33E2">
              <w:t>Density</w:t>
            </w:r>
          </w:p>
        </w:tc>
        <w:tc>
          <w:tcPr>
            <w:tcW w:w="1080" w:type="dxa"/>
            <w:tcBorders>
              <w:top w:val="nil"/>
              <w:bottom w:val="nil"/>
            </w:tcBorders>
            <w:tcMar>
              <w:top w:w="29" w:type="dxa"/>
              <w:left w:w="29" w:type="dxa"/>
              <w:bottom w:w="29" w:type="dxa"/>
              <w:right w:w="29" w:type="dxa"/>
            </w:tcMar>
          </w:tcPr>
          <w:p w:rsidR="00F85B43" w:rsidRPr="003A33E2" w:rsidRDefault="00F85B43" w:rsidP="00E11F70">
            <w:pPr>
              <w:jc w:val="center"/>
              <w:rPr>
                <w:bCs/>
              </w:rPr>
            </w:pPr>
            <w:r w:rsidRPr="003A33E2">
              <w:rPr>
                <w:bCs/>
              </w:rPr>
              <w:t>−</w:t>
            </w:r>
          </w:p>
        </w:tc>
        <w:tc>
          <w:tcPr>
            <w:tcW w:w="1440" w:type="dxa"/>
            <w:tcBorders>
              <w:top w:val="nil"/>
              <w:bottom w:val="nil"/>
            </w:tcBorders>
            <w:tcMar>
              <w:top w:w="29" w:type="dxa"/>
              <w:left w:w="29" w:type="dxa"/>
              <w:bottom w:w="29" w:type="dxa"/>
              <w:right w:w="29" w:type="dxa"/>
            </w:tcMar>
          </w:tcPr>
          <w:p w:rsidR="00F85B43" w:rsidRPr="003A33E2" w:rsidRDefault="00F85B43" w:rsidP="000E10E2">
            <w:pPr>
              <w:pStyle w:val="table7text"/>
              <w:rPr>
                <w:sz w:val="20"/>
              </w:rPr>
            </w:pPr>
            <w:r w:rsidRPr="003A33E2">
              <w:rPr>
                <w:sz w:val="20"/>
              </w:rPr>
              <w:t>AASHTO</w:t>
            </w:r>
          </w:p>
          <w:p w:rsidR="00F85B43" w:rsidRPr="003A33E2" w:rsidRDefault="00F85B43" w:rsidP="000E10E2">
            <w:pPr>
              <w:pStyle w:val="table7text"/>
              <w:rPr>
                <w:sz w:val="20"/>
              </w:rPr>
            </w:pPr>
            <w:r w:rsidRPr="003A33E2">
              <w:rPr>
                <w:sz w:val="20"/>
              </w:rPr>
              <w:t>T 310 or</w:t>
            </w:r>
          </w:p>
          <w:p w:rsidR="00F85B43" w:rsidRPr="003A33E2" w:rsidRDefault="00F85B43" w:rsidP="000E10E2">
            <w:pPr>
              <w:pStyle w:val="table7text"/>
              <w:rPr>
                <w:sz w:val="20"/>
              </w:rPr>
            </w:pPr>
            <w:r w:rsidRPr="003A33E2">
              <w:rPr>
                <w:sz w:val="20"/>
              </w:rPr>
              <w:t>other approved</w:t>
            </w:r>
          </w:p>
          <w:p w:rsidR="00F85B43" w:rsidRPr="003A33E2" w:rsidRDefault="00F85B43" w:rsidP="000E10E2">
            <w:pPr>
              <w:pStyle w:val="table7text"/>
              <w:rPr>
                <w:sz w:val="20"/>
              </w:rPr>
            </w:pPr>
            <w:r w:rsidRPr="003A33E2">
              <w:rPr>
                <w:sz w:val="20"/>
              </w:rPr>
              <w:t>procedures</w:t>
            </w:r>
          </w:p>
        </w:tc>
        <w:tc>
          <w:tcPr>
            <w:tcW w:w="1170" w:type="dxa"/>
            <w:tcBorders>
              <w:top w:val="nil"/>
              <w:bottom w:val="nil"/>
            </w:tcBorders>
            <w:tcMar>
              <w:top w:w="29" w:type="dxa"/>
              <w:left w:w="29" w:type="dxa"/>
              <w:bottom w:w="29" w:type="dxa"/>
              <w:right w:w="29" w:type="dxa"/>
            </w:tcMar>
          </w:tcPr>
          <w:p w:rsidR="00F85B43" w:rsidRPr="003A33E2" w:rsidRDefault="00F85B43" w:rsidP="000E10E2">
            <w:pPr>
              <w:jc w:val="center"/>
            </w:pPr>
            <w:r w:rsidRPr="003A33E2">
              <w:t>2 per</w:t>
            </w:r>
          </w:p>
          <w:p w:rsidR="00F85B43" w:rsidRPr="003A33E2" w:rsidRDefault="00F85B43" w:rsidP="000E10E2">
            <w:pPr>
              <w:jc w:val="center"/>
            </w:pPr>
            <w:r w:rsidRPr="003A33E2">
              <w:t>lift</w:t>
            </w:r>
          </w:p>
        </w:tc>
        <w:tc>
          <w:tcPr>
            <w:tcW w:w="1170" w:type="dxa"/>
            <w:tcBorders>
              <w:top w:val="nil"/>
              <w:bottom w:val="nil"/>
            </w:tcBorders>
            <w:tcMar>
              <w:top w:w="29" w:type="dxa"/>
              <w:left w:w="29" w:type="dxa"/>
              <w:bottom w:w="29" w:type="dxa"/>
              <w:right w:w="29" w:type="dxa"/>
            </w:tcMar>
          </w:tcPr>
          <w:p w:rsidR="00F85B43" w:rsidRPr="003A33E2" w:rsidRDefault="00F85B43" w:rsidP="000E10E2">
            <w:pPr>
              <w:pStyle w:val="table7text"/>
              <w:rPr>
                <w:sz w:val="20"/>
              </w:rPr>
            </w:pPr>
            <w:r w:rsidRPr="003A33E2">
              <w:rPr>
                <w:sz w:val="20"/>
              </w:rPr>
              <w:t>In-place</w:t>
            </w:r>
          </w:p>
        </w:tc>
        <w:tc>
          <w:tcPr>
            <w:tcW w:w="990" w:type="dxa"/>
            <w:tcBorders>
              <w:top w:val="nil"/>
              <w:bottom w:val="nil"/>
            </w:tcBorders>
            <w:tcMar>
              <w:top w:w="29" w:type="dxa"/>
              <w:left w:w="29" w:type="dxa"/>
              <w:bottom w:w="29" w:type="dxa"/>
              <w:right w:w="29" w:type="dxa"/>
            </w:tcMar>
          </w:tcPr>
          <w:p w:rsidR="00F85B43" w:rsidRPr="003A33E2" w:rsidRDefault="00F85B43" w:rsidP="000E10E2">
            <w:pPr>
              <w:jc w:val="center"/>
            </w:pPr>
            <w:r w:rsidRPr="003A33E2">
              <w:rPr>
                <w:bCs/>
              </w:rPr>
              <w:t>No</w:t>
            </w:r>
          </w:p>
        </w:tc>
        <w:tc>
          <w:tcPr>
            <w:tcW w:w="1260" w:type="dxa"/>
            <w:tcBorders>
              <w:top w:val="nil"/>
              <w:bottom w:val="nil"/>
            </w:tcBorders>
            <w:tcMar>
              <w:top w:w="29" w:type="dxa"/>
              <w:left w:w="29" w:type="dxa"/>
              <w:bottom w:w="29" w:type="dxa"/>
              <w:right w:w="29" w:type="dxa"/>
            </w:tcMar>
          </w:tcPr>
          <w:p w:rsidR="00F85B43" w:rsidRPr="003A33E2" w:rsidRDefault="00F85B43" w:rsidP="000E10E2">
            <w:pPr>
              <w:pStyle w:val="table7text"/>
              <w:rPr>
                <w:sz w:val="20"/>
              </w:rPr>
            </w:pPr>
            <w:r w:rsidRPr="003A33E2">
              <w:rPr>
                <w:sz w:val="20"/>
              </w:rPr>
              <w:t>Before</w:t>
            </w:r>
          </w:p>
          <w:p w:rsidR="00F85B43" w:rsidRPr="003A33E2" w:rsidRDefault="00F85B43" w:rsidP="000E10E2">
            <w:pPr>
              <w:pStyle w:val="table7text"/>
              <w:rPr>
                <w:sz w:val="20"/>
              </w:rPr>
            </w:pPr>
            <w:r w:rsidRPr="003A33E2">
              <w:rPr>
                <w:sz w:val="20"/>
              </w:rPr>
              <w:t>placing</w:t>
            </w:r>
          </w:p>
          <w:p w:rsidR="00F85B43" w:rsidRPr="003A33E2" w:rsidRDefault="00F85B43" w:rsidP="000E10E2">
            <w:pPr>
              <w:pStyle w:val="table7text"/>
              <w:rPr>
                <w:sz w:val="20"/>
              </w:rPr>
            </w:pPr>
            <w:r w:rsidRPr="003A33E2">
              <w:rPr>
                <w:sz w:val="20"/>
              </w:rPr>
              <w:t>next layer</w:t>
            </w:r>
          </w:p>
        </w:tc>
        <w:tc>
          <w:tcPr>
            <w:tcW w:w="1197" w:type="dxa"/>
            <w:tcBorders>
              <w:top w:val="nil"/>
              <w:bottom w:val="nil"/>
            </w:tcBorders>
          </w:tcPr>
          <w:p w:rsidR="00F85B43" w:rsidRPr="003A33E2" w:rsidRDefault="00F85B43" w:rsidP="000E10E2">
            <w:pPr>
              <w:jc w:val="center"/>
              <w:rPr>
                <w:bCs/>
              </w:rPr>
            </w:pPr>
            <w:r w:rsidRPr="003A33E2">
              <w:rPr>
                <w:bCs/>
              </w:rPr>
              <w:t>−</w:t>
            </w:r>
          </w:p>
        </w:tc>
      </w:tr>
      <w:tr w:rsidR="00F85B43" w:rsidRPr="003A33E2" w:rsidTr="0080455F">
        <w:trPr>
          <w:jc w:val="center"/>
        </w:trPr>
        <w:tc>
          <w:tcPr>
            <w:tcW w:w="12474" w:type="dxa"/>
            <w:gridSpan w:val="10"/>
            <w:tcBorders>
              <w:left w:val="nil"/>
              <w:bottom w:val="nil"/>
              <w:right w:val="nil"/>
            </w:tcBorders>
          </w:tcPr>
          <w:p w:rsidR="00F85B43" w:rsidRPr="003A33E2" w:rsidRDefault="00F85B43" w:rsidP="00032ACB">
            <w:pPr>
              <w:spacing w:after="40"/>
              <w:jc w:val="both"/>
            </w:pPr>
            <w:r w:rsidRPr="003A33E2">
              <w:t>(1) Required for MSE walls with metallic reinforcements.</w:t>
            </w:r>
          </w:p>
          <w:p w:rsidR="00F85B43" w:rsidRPr="003A33E2" w:rsidRDefault="00F85B43" w:rsidP="00032ACB">
            <w:pPr>
              <w:spacing w:after="40"/>
              <w:jc w:val="both"/>
            </w:pPr>
            <w:r w:rsidRPr="003A33E2">
              <w:t>(2) Required for MSE walls with geosynthetic reinforcements.</w:t>
            </w:r>
          </w:p>
          <w:p w:rsidR="00F85B43" w:rsidRPr="003A33E2" w:rsidRDefault="00F85B43" w:rsidP="00032ACB">
            <w:pPr>
              <w:spacing w:after="40"/>
              <w:jc w:val="both"/>
            </w:pPr>
            <w:r w:rsidRPr="003A33E2">
              <w:t>(3) Tests for sulfate and chloride content are not required when resistivity is greater than 5000 ohm centimeters.</w:t>
            </w:r>
          </w:p>
          <w:p w:rsidR="00F85B43" w:rsidRPr="003A33E2" w:rsidRDefault="00F85B43" w:rsidP="00032ACB">
            <w:pPr>
              <w:spacing w:after="40"/>
              <w:jc w:val="both"/>
            </w:pPr>
            <w:r w:rsidRPr="003A33E2">
              <w:t>(4) Minimum of 5 points per proctor.</w:t>
            </w:r>
          </w:p>
        </w:tc>
      </w:tr>
    </w:tbl>
    <w:p w:rsidR="00F85B43" w:rsidRPr="003A33E2" w:rsidRDefault="00F85B43" w:rsidP="004021ED">
      <w:pPr>
        <w:rPr>
          <w:sz w:val="24"/>
          <w:szCs w:val="24"/>
        </w:rPr>
      </w:pPr>
    </w:p>
    <w:p w:rsidR="00F85B43" w:rsidRPr="003A33E2" w:rsidRDefault="00F85B43" w:rsidP="00B90749">
      <w:pPr>
        <w:jc w:val="center"/>
        <w:rPr>
          <w:b/>
          <w:bCs/>
          <w:sz w:val="24"/>
        </w:rPr>
        <w:sectPr w:rsidR="00F85B43" w:rsidRPr="003A33E2" w:rsidSect="008051F6">
          <w:headerReference w:type="even" r:id="rId138"/>
          <w:headerReference w:type="default" r:id="rId139"/>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6B0897" w:rsidRPr="003A33E2" w:rsidRDefault="006B0897" w:rsidP="00B90749">
      <w:pPr>
        <w:pStyle w:val="Heading2"/>
      </w:pPr>
      <w:bookmarkStart w:id="120" w:name="_Toc35158877"/>
      <w:bookmarkStart w:id="121" w:name="_Toc334092520"/>
      <w:bookmarkStart w:id="122" w:name="_Toc359918945"/>
      <w:bookmarkStart w:id="123" w:name="_Toc382981284"/>
      <w:bookmarkStart w:id="124" w:name="_Toc35158878"/>
      <w:r w:rsidRPr="003A33E2">
        <w:lastRenderedPageBreak/>
        <w:t>Section 256. — PERMANENT GROUND ANCHORS</w:t>
      </w:r>
      <w:bookmarkEnd w:id="120"/>
      <w:bookmarkEnd w:id="121"/>
      <w:bookmarkEnd w:id="122"/>
      <w:bookmarkEnd w:id="123"/>
    </w:p>
    <w:p w:rsidR="006B0897" w:rsidRPr="003A33E2" w:rsidRDefault="006B0897" w:rsidP="00735597">
      <w:pPr>
        <w:pStyle w:val="requirementsheader"/>
        <w:spacing w:before="240" w:after="240"/>
        <w:rPr>
          <w:sz w:val="24"/>
          <w:szCs w:val="24"/>
        </w:rPr>
      </w:pPr>
      <w:r w:rsidRPr="003A33E2">
        <w:rPr>
          <w:sz w:val="24"/>
          <w:szCs w:val="24"/>
        </w:rPr>
        <w:t>Description</w:t>
      </w:r>
    </w:p>
    <w:p w:rsidR="006B0897" w:rsidRPr="003A33E2" w:rsidRDefault="006B0897" w:rsidP="00B90749">
      <w:pPr>
        <w:pStyle w:val="bodytext1"/>
      </w:pPr>
      <w:r w:rsidRPr="003A33E2">
        <w:rPr>
          <w:b/>
          <w:bCs/>
        </w:rPr>
        <w:t>256.01</w:t>
      </w:r>
      <w:r w:rsidRPr="003A33E2">
        <w:t xml:space="preserve"> This work consists of furnishing and installing permanent ground anchors.</w:t>
      </w:r>
    </w:p>
    <w:p w:rsidR="006B0897" w:rsidRPr="003A33E2" w:rsidRDefault="006B0897" w:rsidP="00735597">
      <w:pPr>
        <w:pStyle w:val="requirementsheader"/>
        <w:spacing w:before="240" w:after="240"/>
        <w:rPr>
          <w:sz w:val="24"/>
          <w:szCs w:val="24"/>
        </w:rPr>
      </w:pPr>
      <w:r w:rsidRPr="003A33E2">
        <w:rPr>
          <w:sz w:val="24"/>
          <w:szCs w:val="24"/>
        </w:rPr>
        <w:t>Material</w:t>
      </w:r>
    </w:p>
    <w:p w:rsidR="006B0897" w:rsidRPr="003A33E2" w:rsidRDefault="006B0897" w:rsidP="00B90749">
      <w:pPr>
        <w:pStyle w:val="bodytext1"/>
      </w:pPr>
      <w:r w:rsidRPr="003A33E2">
        <w:rPr>
          <w:b/>
          <w:bCs/>
        </w:rPr>
        <w:t>256.02</w:t>
      </w:r>
      <w:r w:rsidRPr="003A33E2">
        <w:t xml:space="preserve"> Conform to the following Subsections:</w:t>
      </w:r>
    </w:p>
    <w:p w:rsidR="006B0897" w:rsidRPr="003A33E2" w:rsidRDefault="006B0897" w:rsidP="0003069A">
      <w:pPr>
        <w:pStyle w:val="materialslist"/>
        <w:tabs>
          <w:tab w:val="clear" w:pos="5040"/>
          <w:tab w:val="left" w:pos="6480"/>
        </w:tabs>
      </w:pPr>
      <w:r w:rsidRPr="003A33E2">
        <w:t>Anchor tendons</w:t>
      </w:r>
      <w:r w:rsidRPr="003A33E2">
        <w:tab/>
        <w:t>722.02</w:t>
      </w:r>
    </w:p>
    <w:p w:rsidR="006B0897" w:rsidRPr="003A33E2" w:rsidRDefault="006B0897" w:rsidP="0003069A">
      <w:pPr>
        <w:pStyle w:val="materialslist"/>
        <w:tabs>
          <w:tab w:val="clear" w:pos="5040"/>
          <w:tab w:val="left" w:pos="6480"/>
        </w:tabs>
        <w:spacing w:after="240"/>
      </w:pPr>
      <w:r w:rsidRPr="003A33E2">
        <w:t>Neat hydraulic cement grout</w:t>
      </w:r>
      <w:r w:rsidRPr="003A33E2">
        <w:tab/>
        <w:t>725.13(a)(1)</w:t>
      </w:r>
    </w:p>
    <w:p w:rsidR="006B0897" w:rsidRPr="003A33E2" w:rsidRDefault="006B0897" w:rsidP="00735597">
      <w:pPr>
        <w:pStyle w:val="requirementsheader"/>
        <w:spacing w:before="240" w:after="240"/>
        <w:rPr>
          <w:sz w:val="24"/>
          <w:szCs w:val="24"/>
        </w:rPr>
      </w:pPr>
      <w:r w:rsidRPr="003A33E2">
        <w:rPr>
          <w:sz w:val="24"/>
          <w:szCs w:val="24"/>
        </w:rPr>
        <w:t>Construction Requirements</w:t>
      </w:r>
    </w:p>
    <w:p w:rsidR="006B0897" w:rsidRPr="003A33E2" w:rsidRDefault="006B0897" w:rsidP="007C6188">
      <w:pPr>
        <w:spacing w:after="240"/>
        <w:jc w:val="both"/>
        <w:rPr>
          <w:sz w:val="24"/>
          <w:szCs w:val="24"/>
        </w:rPr>
      </w:pPr>
      <w:r w:rsidRPr="003A33E2">
        <w:rPr>
          <w:b/>
          <w:sz w:val="24"/>
          <w:szCs w:val="24"/>
        </w:rPr>
        <w:t>256.03 Qualifications.</w:t>
      </w:r>
      <w:r w:rsidRPr="003A33E2">
        <w:rPr>
          <w:sz w:val="24"/>
          <w:szCs w:val="24"/>
        </w:rPr>
        <w:t xml:space="preserve"> Provide a professional engineer, on-site supervisor, and installation personnel with experience installing and testing permanent ground anchors. Submit the following for approval at least 30 days before starting work:</w:t>
      </w:r>
    </w:p>
    <w:p w:rsidR="006B0897" w:rsidRPr="003A33E2" w:rsidRDefault="006B0897" w:rsidP="007C6188">
      <w:pPr>
        <w:spacing w:after="240"/>
        <w:ind w:left="360"/>
        <w:jc w:val="both"/>
        <w:rPr>
          <w:sz w:val="24"/>
          <w:szCs w:val="24"/>
        </w:rPr>
      </w:pPr>
      <w:r w:rsidRPr="003A33E2">
        <w:rPr>
          <w:b/>
          <w:sz w:val="24"/>
          <w:szCs w:val="24"/>
        </w:rPr>
        <w:t>(a)</w:t>
      </w:r>
      <w:r w:rsidRPr="003A33E2">
        <w:rPr>
          <w:sz w:val="24"/>
          <w:szCs w:val="24"/>
        </w:rPr>
        <w:t xml:space="preserve"> Names of personnel; and</w:t>
      </w:r>
    </w:p>
    <w:p w:rsidR="006B0897" w:rsidRPr="003A33E2" w:rsidRDefault="006B0897" w:rsidP="007C6188">
      <w:pPr>
        <w:spacing w:after="240"/>
        <w:ind w:left="360"/>
        <w:jc w:val="both"/>
        <w:rPr>
          <w:sz w:val="24"/>
          <w:szCs w:val="24"/>
        </w:rPr>
      </w:pPr>
      <w:r w:rsidRPr="003A33E2">
        <w:rPr>
          <w:b/>
          <w:sz w:val="24"/>
          <w:szCs w:val="24"/>
        </w:rPr>
        <w:t>(b)</w:t>
      </w:r>
      <w:r w:rsidRPr="003A33E2">
        <w:rPr>
          <w:sz w:val="24"/>
          <w:szCs w:val="24"/>
        </w:rPr>
        <w:t xml:space="preserve"> </w:t>
      </w:r>
      <w:r w:rsidRPr="003A33E2">
        <w:rPr>
          <w:rFonts w:asciiTheme="minorHAnsi" w:hAnsiTheme="minorHAnsi" w:cstheme="minorHAnsi"/>
          <w:sz w:val="24"/>
          <w:szCs w:val="24"/>
        </w:rPr>
        <w:t>A r</w:t>
      </w:r>
      <w:r w:rsidRPr="003A33E2">
        <w:rPr>
          <w:rFonts w:asciiTheme="minorHAnsi" w:hAnsiTheme="minorHAnsi" w:cstheme="minorHAnsi"/>
          <w:color w:val="222222"/>
          <w:sz w:val="24"/>
          <w:szCs w:val="24"/>
        </w:rPr>
        <w:t>é</w:t>
      </w:r>
      <w:r w:rsidRPr="003A33E2">
        <w:rPr>
          <w:rFonts w:asciiTheme="minorHAnsi" w:hAnsiTheme="minorHAnsi" w:cstheme="minorHAnsi"/>
          <w:sz w:val="24"/>
          <w:szCs w:val="24"/>
        </w:rPr>
        <w:t>sum</w:t>
      </w:r>
      <w:r w:rsidRPr="003A33E2">
        <w:rPr>
          <w:rFonts w:asciiTheme="minorHAnsi" w:hAnsiTheme="minorHAnsi" w:cstheme="minorHAnsi"/>
          <w:color w:val="222222"/>
          <w:sz w:val="24"/>
          <w:szCs w:val="24"/>
        </w:rPr>
        <w:t>é</w:t>
      </w:r>
      <w:r w:rsidRPr="003A33E2">
        <w:rPr>
          <w:sz w:val="24"/>
          <w:szCs w:val="24"/>
        </w:rPr>
        <w:t xml:space="preserve"> for each individual describing their experience on at least </w:t>
      </w:r>
      <w:r w:rsidR="009030A8">
        <w:rPr>
          <w:sz w:val="24"/>
          <w:szCs w:val="24"/>
        </w:rPr>
        <w:t>five</w:t>
      </w:r>
      <w:r w:rsidRPr="003A33E2">
        <w:rPr>
          <w:sz w:val="24"/>
          <w:szCs w:val="24"/>
        </w:rPr>
        <w:t xml:space="preserve"> ground anchor projects of similar complexity over the past 5 years. Include project names, locations</w:t>
      </w:r>
      <w:r w:rsidR="002D4A9E">
        <w:rPr>
          <w:sz w:val="24"/>
          <w:szCs w:val="24"/>
        </w:rPr>
        <w:t>,</w:t>
      </w:r>
      <w:r w:rsidRPr="003A33E2">
        <w:rPr>
          <w:sz w:val="24"/>
          <w:szCs w:val="24"/>
        </w:rPr>
        <w:t xml:space="preserve"> and contact information for project owners.</w:t>
      </w:r>
    </w:p>
    <w:p w:rsidR="006B0897" w:rsidRPr="003A33E2" w:rsidRDefault="006B0897" w:rsidP="00144D45">
      <w:pPr>
        <w:pStyle w:val="bodytext1"/>
        <w:rPr>
          <w:szCs w:val="24"/>
        </w:rPr>
      </w:pPr>
      <w:r w:rsidRPr="003A33E2">
        <w:rPr>
          <w:b/>
          <w:bCs/>
        </w:rPr>
        <w:t xml:space="preserve">256.04 </w:t>
      </w:r>
      <w:r w:rsidRPr="003A33E2">
        <w:rPr>
          <w:b/>
          <w:bCs/>
          <w:szCs w:val="24"/>
        </w:rPr>
        <w:t>Submittal.</w:t>
      </w:r>
      <w:r w:rsidRPr="003A33E2">
        <w:rPr>
          <w:bCs/>
          <w:szCs w:val="24"/>
        </w:rPr>
        <w:t xml:space="preserve"> </w:t>
      </w:r>
      <w:r w:rsidRPr="003A33E2">
        <w:rPr>
          <w:szCs w:val="24"/>
        </w:rPr>
        <w:t>At least 30 days before starting ground anchor work, submit the following according to Subsection 104.03:</w:t>
      </w:r>
    </w:p>
    <w:p w:rsidR="006B0897" w:rsidRPr="003A33E2" w:rsidRDefault="006B0897" w:rsidP="009B3F17">
      <w:pPr>
        <w:pStyle w:val="indentbodytext1"/>
        <w:rPr>
          <w:szCs w:val="24"/>
        </w:rPr>
      </w:pPr>
      <w:r w:rsidRPr="003A33E2">
        <w:rPr>
          <w:b/>
          <w:bCs w:val="0"/>
          <w:szCs w:val="24"/>
        </w:rPr>
        <w:t>(a)</w:t>
      </w:r>
      <w:r w:rsidRPr="003A33E2">
        <w:rPr>
          <w:bCs w:val="0"/>
          <w:szCs w:val="24"/>
        </w:rPr>
        <w:t xml:space="preserve"> </w:t>
      </w:r>
      <w:r w:rsidRPr="003A33E2">
        <w:rPr>
          <w:szCs w:val="24"/>
        </w:rPr>
        <w:t>Start date;</w:t>
      </w:r>
    </w:p>
    <w:p w:rsidR="006B0897" w:rsidRPr="003A33E2" w:rsidRDefault="006B0897" w:rsidP="009B3F17">
      <w:pPr>
        <w:pStyle w:val="indentbodytext1"/>
        <w:rPr>
          <w:szCs w:val="24"/>
        </w:rPr>
      </w:pPr>
      <w:r w:rsidRPr="003A33E2">
        <w:rPr>
          <w:b/>
          <w:bCs w:val="0"/>
          <w:szCs w:val="24"/>
        </w:rPr>
        <w:t>(b)</w:t>
      </w:r>
      <w:r w:rsidRPr="003A33E2">
        <w:rPr>
          <w:szCs w:val="24"/>
        </w:rPr>
        <w:t xml:space="preserve"> Method of excavation to ensure slope stability;</w:t>
      </w:r>
    </w:p>
    <w:p w:rsidR="006B0897" w:rsidRPr="003A33E2" w:rsidRDefault="006B0897" w:rsidP="009B3F17">
      <w:pPr>
        <w:pStyle w:val="indentbodytext1"/>
        <w:rPr>
          <w:szCs w:val="24"/>
        </w:rPr>
      </w:pPr>
      <w:r w:rsidRPr="003A33E2">
        <w:rPr>
          <w:b/>
          <w:szCs w:val="24"/>
        </w:rPr>
        <w:t>(c)</w:t>
      </w:r>
      <w:r w:rsidRPr="000F3179">
        <w:rPr>
          <w:szCs w:val="24"/>
        </w:rPr>
        <w:t xml:space="preserve"> </w:t>
      </w:r>
      <w:r w:rsidRPr="003A33E2">
        <w:rPr>
          <w:szCs w:val="24"/>
        </w:rPr>
        <w:t>Ground anchor construction sequence;</w:t>
      </w:r>
    </w:p>
    <w:p w:rsidR="006B0897" w:rsidRPr="003A33E2" w:rsidRDefault="006B0897" w:rsidP="009B3F17">
      <w:pPr>
        <w:pStyle w:val="indentbodytext1"/>
        <w:rPr>
          <w:bCs w:val="0"/>
          <w:szCs w:val="24"/>
        </w:rPr>
      </w:pPr>
      <w:r w:rsidRPr="003A33E2">
        <w:rPr>
          <w:b/>
          <w:bCs w:val="0"/>
          <w:szCs w:val="24"/>
        </w:rPr>
        <w:t>(d)</w:t>
      </w:r>
      <w:r w:rsidRPr="000F3179">
        <w:rPr>
          <w:bCs w:val="0"/>
          <w:szCs w:val="24"/>
        </w:rPr>
        <w:t xml:space="preserve"> </w:t>
      </w:r>
      <w:r w:rsidRPr="003A33E2">
        <w:rPr>
          <w:bCs w:val="0"/>
          <w:szCs w:val="24"/>
        </w:rPr>
        <w:t>Ground anchor types, sizes, spacings, depths, installation angles, bond zone lengths, and ultimate tendon strengths for the range of material to be encountered;</w:t>
      </w:r>
    </w:p>
    <w:p w:rsidR="006B0897" w:rsidRPr="003A33E2" w:rsidRDefault="006B0897" w:rsidP="009B3F17">
      <w:pPr>
        <w:pStyle w:val="indentbodytext1"/>
        <w:rPr>
          <w:szCs w:val="24"/>
        </w:rPr>
      </w:pPr>
      <w:r w:rsidRPr="003A33E2">
        <w:rPr>
          <w:b/>
          <w:bCs w:val="0"/>
          <w:szCs w:val="24"/>
        </w:rPr>
        <w:t>(e)</w:t>
      </w:r>
      <w:r w:rsidRPr="000F3179">
        <w:rPr>
          <w:bCs w:val="0"/>
          <w:szCs w:val="24"/>
        </w:rPr>
        <w:t xml:space="preserve"> </w:t>
      </w:r>
      <w:r w:rsidRPr="003A33E2">
        <w:rPr>
          <w:szCs w:val="24"/>
        </w:rPr>
        <w:t>Tendons, couplers, bearing plates, facing items, and additional hardware with manufacturer</w:t>
      </w:r>
      <w:r w:rsidR="00EB3B56">
        <w:rPr>
          <w:szCs w:val="24"/>
        </w:rPr>
        <w:t>’s</w:t>
      </w:r>
      <w:r w:rsidRPr="003A33E2">
        <w:rPr>
          <w:szCs w:val="24"/>
        </w:rPr>
        <w:t xml:space="preserve"> </w:t>
      </w:r>
      <w:r w:rsidR="00EB3B56">
        <w:t>MSDS</w:t>
      </w:r>
      <w:r w:rsidR="00EB3B56" w:rsidRPr="003A33E2">
        <w:t xml:space="preserve"> and product data sheets</w:t>
      </w:r>
      <w:r w:rsidRPr="003A33E2">
        <w:rPr>
          <w:szCs w:val="24"/>
        </w:rPr>
        <w:t>, specifications, catalog cuts, and mill certificates;</w:t>
      </w:r>
    </w:p>
    <w:p w:rsidR="006B0897" w:rsidRPr="003A33E2" w:rsidRDefault="006B0897" w:rsidP="009B3F17">
      <w:pPr>
        <w:pStyle w:val="indentbodytext1"/>
        <w:rPr>
          <w:szCs w:val="24"/>
        </w:rPr>
      </w:pPr>
      <w:r w:rsidRPr="003A33E2">
        <w:rPr>
          <w:b/>
          <w:bCs w:val="0"/>
          <w:szCs w:val="24"/>
        </w:rPr>
        <w:t>(f)</w:t>
      </w:r>
      <w:r w:rsidRPr="003A33E2">
        <w:rPr>
          <w:szCs w:val="24"/>
        </w:rPr>
        <w:t xml:space="preserve"> Manufacturer recommendations for tendon and hardware </w:t>
      </w:r>
      <w:r w:rsidR="00F8775D" w:rsidRPr="003A33E2">
        <w:rPr>
          <w:szCs w:val="24"/>
        </w:rPr>
        <w:t>handling</w:t>
      </w:r>
      <w:r w:rsidRPr="003A33E2">
        <w:rPr>
          <w:szCs w:val="24"/>
        </w:rPr>
        <w:t xml:space="preserve">, </w:t>
      </w:r>
      <w:r w:rsidR="00F8775D" w:rsidRPr="003A33E2">
        <w:rPr>
          <w:szCs w:val="24"/>
        </w:rPr>
        <w:t>storing</w:t>
      </w:r>
      <w:r w:rsidRPr="003A33E2">
        <w:rPr>
          <w:szCs w:val="24"/>
        </w:rPr>
        <w:t>, assembly, and working temperature ranges;</w:t>
      </w:r>
    </w:p>
    <w:p w:rsidR="006B0897" w:rsidRPr="003A33E2" w:rsidRDefault="006B0897" w:rsidP="009B3F17">
      <w:pPr>
        <w:pStyle w:val="indentbodytext1"/>
        <w:tabs>
          <w:tab w:val="left" w:pos="360"/>
        </w:tabs>
        <w:rPr>
          <w:szCs w:val="24"/>
        </w:rPr>
      </w:pPr>
      <w:r w:rsidRPr="003A33E2">
        <w:rPr>
          <w:b/>
          <w:bCs w:val="0"/>
          <w:szCs w:val="24"/>
        </w:rPr>
        <w:t>(g)</w:t>
      </w:r>
      <w:r w:rsidRPr="003A33E2">
        <w:rPr>
          <w:bCs w:val="0"/>
          <w:szCs w:val="24"/>
        </w:rPr>
        <w:t xml:space="preserve"> </w:t>
      </w:r>
      <w:r w:rsidRPr="003A33E2">
        <w:rPr>
          <w:szCs w:val="24"/>
        </w:rPr>
        <w:t>Grout type, mix design, mixing equipment, placement procedures, and 7-day grout compressive strength test results;</w:t>
      </w:r>
    </w:p>
    <w:p w:rsidR="006B0897" w:rsidRPr="003A33E2" w:rsidRDefault="006B0897" w:rsidP="009B3F17">
      <w:pPr>
        <w:pStyle w:val="indentbodytext1"/>
        <w:tabs>
          <w:tab w:val="left" w:pos="360"/>
        </w:tabs>
        <w:rPr>
          <w:szCs w:val="24"/>
        </w:rPr>
      </w:pPr>
      <w:r w:rsidRPr="003A33E2">
        <w:rPr>
          <w:b/>
          <w:snapToGrid w:val="0"/>
          <w:szCs w:val="24"/>
        </w:rPr>
        <w:t>(h)</w:t>
      </w:r>
      <w:r w:rsidRPr="003A33E2">
        <w:rPr>
          <w:snapToGrid w:val="0"/>
          <w:szCs w:val="24"/>
        </w:rPr>
        <w:t xml:space="preserve"> </w:t>
      </w:r>
      <w:r w:rsidRPr="003A33E2">
        <w:rPr>
          <w:szCs w:val="24"/>
        </w:rPr>
        <w:t>Procedures and material for repairing corrosion protection coatings in the field;</w:t>
      </w:r>
    </w:p>
    <w:p w:rsidR="006B0897" w:rsidRPr="003A33E2" w:rsidRDefault="006B0897" w:rsidP="009B3F17">
      <w:pPr>
        <w:pStyle w:val="indentbodytext1"/>
        <w:rPr>
          <w:szCs w:val="24"/>
        </w:rPr>
      </w:pPr>
      <w:r w:rsidRPr="003A33E2">
        <w:rPr>
          <w:b/>
          <w:bCs w:val="0"/>
          <w:szCs w:val="24"/>
        </w:rPr>
        <w:t>(i)</w:t>
      </w:r>
      <w:r w:rsidRPr="003A33E2">
        <w:rPr>
          <w:bCs w:val="0"/>
          <w:szCs w:val="24"/>
        </w:rPr>
        <w:t xml:space="preserve"> </w:t>
      </w:r>
      <w:r w:rsidRPr="003A33E2">
        <w:rPr>
          <w:szCs w:val="24"/>
        </w:rPr>
        <w:t>Drilling methods and equipment;</w:t>
      </w:r>
    </w:p>
    <w:p w:rsidR="006B0897" w:rsidRPr="003A33E2" w:rsidRDefault="006B0897" w:rsidP="009B3F17">
      <w:pPr>
        <w:pStyle w:val="indentbodytext1"/>
        <w:rPr>
          <w:szCs w:val="24"/>
        </w:rPr>
      </w:pPr>
      <w:r w:rsidRPr="003A33E2">
        <w:rPr>
          <w:b/>
          <w:szCs w:val="24"/>
        </w:rPr>
        <w:lastRenderedPageBreak/>
        <w:t xml:space="preserve">(j) </w:t>
      </w:r>
      <w:r w:rsidRPr="003A33E2">
        <w:rPr>
          <w:szCs w:val="24"/>
        </w:rPr>
        <w:t>Drill hole diameters to achieve the specified pullout resistance;</w:t>
      </w:r>
    </w:p>
    <w:p w:rsidR="006B0897" w:rsidRPr="003A33E2" w:rsidRDefault="006B0897" w:rsidP="009B3F17">
      <w:pPr>
        <w:pStyle w:val="indentbodytext1"/>
        <w:rPr>
          <w:szCs w:val="24"/>
        </w:rPr>
      </w:pPr>
      <w:r w:rsidRPr="003A33E2">
        <w:rPr>
          <w:b/>
          <w:szCs w:val="24"/>
        </w:rPr>
        <w:t>(k)</w:t>
      </w:r>
      <w:r w:rsidRPr="003A33E2">
        <w:rPr>
          <w:szCs w:val="24"/>
        </w:rPr>
        <w:t xml:space="preserve"> Alternative drilling and grouting methods such as grout additives;</w:t>
      </w:r>
    </w:p>
    <w:p w:rsidR="006B0897" w:rsidRPr="003A33E2" w:rsidRDefault="006B0897" w:rsidP="009B3F17">
      <w:pPr>
        <w:pStyle w:val="indentbodytext1"/>
        <w:rPr>
          <w:szCs w:val="24"/>
        </w:rPr>
      </w:pPr>
      <w:r w:rsidRPr="003A33E2">
        <w:rPr>
          <w:b/>
          <w:szCs w:val="24"/>
        </w:rPr>
        <w:t>(l)</w:t>
      </w:r>
      <w:r w:rsidRPr="000F3179">
        <w:rPr>
          <w:szCs w:val="24"/>
        </w:rPr>
        <w:t xml:space="preserve"> </w:t>
      </w:r>
      <w:r w:rsidRPr="003A33E2">
        <w:rPr>
          <w:szCs w:val="24"/>
        </w:rPr>
        <w:t>Additional material needed to achieve required bond capacities such as grout socks;</w:t>
      </w:r>
    </w:p>
    <w:p w:rsidR="006B0897" w:rsidRPr="003A33E2" w:rsidRDefault="006B0897" w:rsidP="009B3F17">
      <w:pPr>
        <w:pStyle w:val="indentbodytext1"/>
        <w:rPr>
          <w:szCs w:val="24"/>
        </w:rPr>
      </w:pPr>
      <w:r w:rsidRPr="003A33E2">
        <w:rPr>
          <w:b/>
          <w:szCs w:val="24"/>
        </w:rPr>
        <w:t>(m)</w:t>
      </w:r>
      <w:r w:rsidRPr="000F3179">
        <w:rPr>
          <w:szCs w:val="24"/>
        </w:rPr>
        <w:t xml:space="preserve"> </w:t>
      </w:r>
      <w:r w:rsidRPr="003A33E2">
        <w:rPr>
          <w:szCs w:val="24"/>
        </w:rPr>
        <w:t>Methods to ensure borehole stability during excavation and grout placement;</w:t>
      </w:r>
    </w:p>
    <w:p w:rsidR="006B0897" w:rsidRPr="003A33E2" w:rsidRDefault="006B0897" w:rsidP="009B3F17">
      <w:pPr>
        <w:pStyle w:val="indentbodytext1"/>
        <w:rPr>
          <w:szCs w:val="24"/>
        </w:rPr>
      </w:pPr>
      <w:r w:rsidRPr="003A33E2">
        <w:rPr>
          <w:b/>
          <w:bCs w:val="0"/>
          <w:szCs w:val="24"/>
        </w:rPr>
        <w:t>(n)</w:t>
      </w:r>
      <w:r w:rsidRPr="003A33E2">
        <w:rPr>
          <w:bCs w:val="0"/>
          <w:szCs w:val="24"/>
        </w:rPr>
        <w:t xml:space="preserve"> </w:t>
      </w:r>
      <w:r w:rsidRPr="003A33E2">
        <w:rPr>
          <w:szCs w:val="24"/>
        </w:rPr>
        <w:t>Ground anchor testing methods and equipment including type and capacity of reaction load system, drawings, supporting calculations for structural components of the ground anchor load test apparatus, and calculations for soil bearing and settlement below the reaction frame; and</w:t>
      </w:r>
    </w:p>
    <w:p w:rsidR="006B0897" w:rsidRDefault="006B0897" w:rsidP="009B3F17">
      <w:pPr>
        <w:pStyle w:val="bodytext1"/>
        <w:ind w:left="360"/>
        <w:rPr>
          <w:szCs w:val="24"/>
        </w:rPr>
      </w:pPr>
      <w:r w:rsidRPr="003A33E2">
        <w:rPr>
          <w:b/>
          <w:szCs w:val="24"/>
        </w:rPr>
        <w:t>(o)</w:t>
      </w:r>
      <w:r w:rsidRPr="003A33E2">
        <w:rPr>
          <w:szCs w:val="24"/>
        </w:rPr>
        <w:t xml:space="preserve"> Identification number and calibration test certification for each jack, pressure gauge, and electronic load cell. Clearly indicate the serial number of each component of the testing assembly on calibration graphs. Submit results from calibration tests conducted by an independent testing laboratory within the previous 60 days.</w:t>
      </w:r>
    </w:p>
    <w:p w:rsidR="00D22D24" w:rsidRPr="003A33E2" w:rsidRDefault="00D22D24" w:rsidP="00D22D24">
      <w:pPr>
        <w:pStyle w:val="bodytext1"/>
        <w:rPr>
          <w:szCs w:val="24"/>
        </w:rPr>
      </w:pPr>
      <w:r w:rsidRPr="001E527E">
        <w:rPr>
          <w:bCs/>
          <w:szCs w:val="24"/>
        </w:rPr>
        <w:t>Allow</w:t>
      </w:r>
      <w:r>
        <w:rPr>
          <w:bCs/>
          <w:szCs w:val="24"/>
        </w:rPr>
        <w:t xml:space="preserve"> 10 days for submittal review.</w:t>
      </w:r>
    </w:p>
    <w:p w:rsidR="006B0897" w:rsidRPr="003A33E2" w:rsidRDefault="006B0897" w:rsidP="00B90749">
      <w:pPr>
        <w:pStyle w:val="bodytext1"/>
        <w:rPr>
          <w:b/>
          <w:bCs/>
        </w:rPr>
      </w:pPr>
      <w:r w:rsidRPr="003A33E2">
        <w:rPr>
          <w:b/>
          <w:bCs/>
        </w:rPr>
        <w:t>256.05 Tendon Fabrication.</w:t>
      </w:r>
    </w:p>
    <w:p w:rsidR="006B0897" w:rsidRPr="003A33E2" w:rsidRDefault="006B0897" w:rsidP="00B90749">
      <w:pPr>
        <w:pStyle w:val="indentbodytext1"/>
      </w:pPr>
      <w:r w:rsidRPr="003A33E2">
        <w:rPr>
          <w:b/>
          <w:bCs w:val="0"/>
        </w:rPr>
        <w:t>(a) General.</w:t>
      </w:r>
      <w:r w:rsidRPr="003A33E2">
        <w:t xml:space="preserve"> Size tendons to ensure:</w:t>
      </w:r>
    </w:p>
    <w:p w:rsidR="006B0897" w:rsidRPr="003A33E2" w:rsidRDefault="006B0897" w:rsidP="00735597">
      <w:pPr>
        <w:pStyle w:val="indentbodytext2"/>
        <w:spacing w:after="160"/>
      </w:pPr>
      <w:r w:rsidRPr="003A33E2">
        <w:rPr>
          <w:b/>
          <w:bCs/>
        </w:rPr>
        <w:t>(1)</w:t>
      </w:r>
      <w:r w:rsidRPr="003A33E2">
        <w:t xml:space="preserve"> The design load does not exceed 60 percent of the minimum ultimate tensile strength of the tendon; and</w:t>
      </w:r>
    </w:p>
    <w:p w:rsidR="006B0897" w:rsidRPr="003A33E2" w:rsidRDefault="006B0897" w:rsidP="00735597">
      <w:pPr>
        <w:pStyle w:val="indentbodytext2"/>
        <w:spacing w:after="160"/>
      </w:pPr>
      <w:r w:rsidRPr="003A33E2">
        <w:rPr>
          <w:b/>
          <w:bCs/>
        </w:rPr>
        <w:t>(2)</w:t>
      </w:r>
      <w:r w:rsidRPr="003A33E2">
        <w:t xml:space="preserve"> The maximum test load does not exceed 80 percent of the minimum ultimate tensile strength of the tendon.</w:t>
      </w:r>
    </w:p>
    <w:p w:rsidR="006B0897" w:rsidRPr="003A33E2" w:rsidRDefault="006B0897" w:rsidP="00B90749">
      <w:pPr>
        <w:pStyle w:val="indentbodytext1"/>
      </w:pPr>
      <w:r w:rsidRPr="003A33E2">
        <w:rPr>
          <w:b/>
          <w:bCs w:val="0"/>
        </w:rPr>
        <w:t>(b)</w:t>
      </w:r>
      <w:r w:rsidRPr="003A33E2">
        <w:t xml:space="preserve"> </w:t>
      </w:r>
      <w:r w:rsidRPr="003A33E2">
        <w:rPr>
          <w:b/>
          <w:bCs w:val="0"/>
        </w:rPr>
        <w:t>Bond length.</w:t>
      </w:r>
      <w:r w:rsidRPr="003A33E2">
        <w:t xml:space="preserve"> Determine the bond length necessary to develop the design load shown in the drawings. Use a minimum bond length of 10 feet (3 meters) in rock and 15 feet (4.5 meters) in soil. Provide corrosion protection of the tendon bond length with a cement grout cover.</w:t>
      </w:r>
    </w:p>
    <w:p w:rsidR="006B0897" w:rsidRPr="003A33E2" w:rsidRDefault="006B0897" w:rsidP="00B90749">
      <w:pPr>
        <w:pStyle w:val="indentbodytext1"/>
      </w:pPr>
      <w:r w:rsidRPr="003A33E2">
        <w:t>Where encapsulation of the tendon is required, protect the tendon bond length from corrosion by encapsulating it in a grout-filled corrugated plastic or deformed steel tube or by coating it with fusion</w:t>
      </w:r>
      <w:r w:rsidR="007D562D" w:rsidRPr="003A33E2">
        <w:noBreakHyphen/>
      </w:r>
      <w:r w:rsidRPr="003A33E2">
        <w:t>bonded epoxy. Place the grout inside the tube either before or after the tendon is placed in the drill hole. Centralize the tendon within the tube with a minimum ⅛-inch (3-millimeter) grout cover.</w:t>
      </w:r>
    </w:p>
    <w:p w:rsidR="006B0897" w:rsidRPr="003A33E2" w:rsidRDefault="006B0897" w:rsidP="00B90749">
      <w:pPr>
        <w:pStyle w:val="indentbodytext1"/>
      </w:pPr>
      <w:r w:rsidRPr="003A33E2">
        <w:rPr>
          <w:b/>
          <w:bCs w:val="0"/>
        </w:rPr>
        <w:t>(c) Centralizers.</w:t>
      </w:r>
      <w:r w:rsidRPr="003A33E2">
        <w:t xml:space="preserve"> Use spacers along the tendon bond length of a multi-element tendon to separate each of the individual elements of the tendon. Use centralizers to ensure at least </w:t>
      </w:r>
      <w:r w:rsidRPr="003A33E2">
        <w:rPr>
          <w:color w:val="000000"/>
        </w:rPr>
        <w:t>½</w:t>
      </w:r>
      <w:r w:rsidRPr="003A33E2">
        <w:t xml:space="preserve"> inch (13 millimeters) of grout cover over the tendon bond length or tendon bond length encapsulation as appropriate. Use centralizers that do not impede the free flow of grout up the bore hole. Position centralizers within 5</w:t>
      </w:r>
      <w:r w:rsidR="00DE7A7E" w:rsidRPr="003A33E2">
        <w:rPr>
          <w:spacing w:val="0"/>
          <w:szCs w:val="24"/>
        </w:rPr>
        <w:t> </w:t>
      </w:r>
      <w:r w:rsidRPr="003A33E2">
        <w:t>feet (1.5 meters) from the top of the tendon bond length, within 12 inches (300 millimeters) from the bottom of the tendon bond length, and so their center-to-center spacing does not exceed 10 feet (3</w:t>
      </w:r>
      <w:r w:rsidR="00DE7A7E" w:rsidRPr="003A33E2">
        <w:rPr>
          <w:spacing w:val="0"/>
          <w:szCs w:val="24"/>
        </w:rPr>
        <w:t> </w:t>
      </w:r>
      <w:r w:rsidRPr="003A33E2">
        <w:t>meters).</w:t>
      </w:r>
    </w:p>
    <w:p w:rsidR="006B0897" w:rsidRPr="003A33E2" w:rsidRDefault="006B0897" w:rsidP="00B90749">
      <w:pPr>
        <w:pStyle w:val="indentbodytext1"/>
      </w:pPr>
      <w:r w:rsidRPr="003A33E2">
        <w:t xml:space="preserve">Centralizers are not required on hollow-stem-augured tendons if the ground anchor is grouted through the auger and the hole is maintained full of a stiff grout during extraction of the auger. A grout is considered </w:t>
      </w:r>
      <w:r w:rsidRPr="003A33E2">
        <w:rPr>
          <w:iCs/>
        </w:rPr>
        <w:t>"</w:t>
      </w:r>
      <w:r w:rsidRPr="003A33E2">
        <w:rPr>
          <w:i/>
          <w:iCs/>
        </w:rPr>
        <w:t>stiff</w:t>
      </w:r>
      <w:r w:rsidRPr="003A33E2">
        <w:rPr>
          <w:iCs/>
        </w:rPr>
        <w:t>"</w:t>
      </w:r>
      <w:r w:rsidRPr="003A33E2">
        <w:t xml:space="preserve"> if its slump is less than 9 inches (230 millimeters).</w:t>
      </w:r>
    </w:p>
    <w:p w:rsidR="006B0897" w:rsidRPr="003A33E2" w:rsidRDefault="006B0897" w:rsidP="00B90749">
      <w:pPr>
        <w:pStyle w:val="indentbodytext1"/>
      </w:pPr>
      <w:r w:rsidRPr="003A33E2">
        <w:rPr>
          <w:b/>
          <w:bCs w:val="0"/>
        </w:rPr>
        <w:lastRenderedPageBreak/>
        <w:t>(d) Unbonded length</w:t>
      </w:r>
      <w:r w:rsidRPr="003A33E2">
        <w:t>. Provide minimum unbonded length of</w:t>
      </w:r>
      <w:r w:rsidR="00F7710E" w:rsidRPr="003A33E2">
        <w:t xml:space="preserve"> 10 feet (3 meters) for steel bars and</w:t>
      </w:r>
      <w:r w:rsidRPr="003A33E2">
        <w:t xml:space="preserve"> 15</w:t>
      </w:r>
      <w:r w:rsidR="00762EEC" w:rsidRPr="003A33E2">
        <w:t> </w:t>
      </w:r>
      <w:r w:rsidRPr="003A33E2">
        <w:t>feet (4.5 meters)</w:t>
      </w:r>
      <w:r w:rsidR="00F7710E" w:rsidRPr="003A33E2">
        <w:t xml:space="preserve"> for steel strands</w:t>
      </w:r>
      <w:r w:rsidRPr="003A33E2">
        <w:t>.</w:t>
      </w:r>
    </w:p>
    <w:p w:rsidR="006B0897" w:rsidRPr="003A33E2" w:rsidRDefault="006B0897" w:rsidP="00735597">
      <w:pPr>
        <w:pStyle w:val="indentbodytext2"/>
        <w:spacing w:after="160"/>
      </w:pPr>
      <w:r w:rsidRPr="003A33E2">
        <w:rPr>
          <w:b/>
          <w:bCs/>
        </w:rPr>
        <w:t>(1)</w:t>
      </w:r>
      <w:r w:rsidRPr="003A33E2">
        <w:t xml:space="preserve"> If the entire drill hole is grouted in one operation, provide corrosion protection of the unbonded length with a sheath completely filled with corrosion-inhibiting grease</w:t>
      </w:r>
      <w:r w:rsidR="007D562D" w:rsidRPr="003A33E2">
        <w:t>,</w:t>
      </w:r>
      <w:r w:rsidRPr="003A33E2">
        <w:t xml:space="preserve"> </w:t>
      </w:r>
      <w:r w:rsidR="007D562D" w:rsidRPr="003A33E2">
        <w:t>corrosion</w:t>
      </w:r>
      <w:r w:rsidR="00A22530">
        <w:noBreakHyphen/>
      </w:r>
      <w:r w:rsidR="007D562D" w:rsidRPr="003A33E2">
        <w:t>inhibiting</w:t>
      </w:r>
      <w:r w:rsidRPr="003A33E2">
        <w:t xml:space="preserve"> grout, or a heat-shrinkable tube internally coated with an elastic adhesive.</w:t>
      </w:r>
    </w:p>
    <w:p w:rsidR="006B0897" w:rsidRPr="003A33E2" w:rsidRDefault="006B0897" w:rsidP="00735597">
      <w:pPr>
        <w:pStyle w:val="indentbodytext2"/>
        <w:spacing w:after="160"/>
      </w:pPr>
      <w:r w:rsidRPr="003A33E2">
        <w:rPr>
          <w:szCs w:val="24"/>
        </w:rPr>
        <w:t>If grease is used under the sheath, completely coat the unbonded tendon length, fill spaces between individual elements of multi-element tendon with grease, and provide measures to prevent grease from escaping at the ends of the sheath.</w:t>
      </w:r>
    </w:p>
    <w:p w:rsidR="006B0897" w:rsidRPr="003A33E2" w:rsidRDefault="006B0897" w:rsidP="00735597">
      <w:pPr>
        <w:pStyle w:val="indentbodytext2"/>
        <w:spacing w:after="160"/>
      </w:pPr>
      <w:r w:rsidRPr="003A33E2">
        <w:t>If the sheath is grout filled, provide a separate bond-breaker along the unbonded length of the tendon.</w:t>
      </w:r>
    </w:p>
    <w:p w:rsidR="006B0897" w:rsidRPr="003A33E2" w:rsidRDefault="006B0897" w:rsidP="00735597">
      <w:pPr>
        <w:pStyle w:val="indentbodytext2"/>
        <w:spacing w:after="160"/>
      </w:pPr>
      <w:r w:rsidRPr="003A33E2">
        <w:rPr>
          <w:b/>
          <w:bCs/>
        </w:rPr>
        <w:t>(2)</w:t>
      </w:r>
      <w:r w:rsidRPr="003A33E2">
        <w:t xml:space="preserve"> If a grease-filled sheath corrosion protection is provided and the drill hole above the bond length is grouted after the ground anchor is locked off, grout the tendon inside a second sheath.</w:t>
      </w:r>
    </w:p>
    <w:p w:rsidR="006B0897" w:rsidRPr="003A33E2" w:rsidRDefault="006B0897" w:rsidP="00B90749">
      <w:pPr>
        <w:pStyle w:val="indentbodytext1"/>
      </w:pPr>
      <w:r w:rsidRPr="003A33E2">
        <w:t>Where restressable ground anchors are used, provide restressable anchorage compatible with the post</w:t>
      </w:r>
      <w:r w:rsidR="007D562D" w:rsidRPr="003A33E2">
        <w:noBreakHyphen/>
      </w:r>
      <w:r w:rsidRPr="003A33E2">
        <w:t>tensioning system provided.</w:t>
      </w:r>
    </w:p>
    <w:p w:rsidR="006B0897" w:rsidRPr="003A33E2" w:rsidRDefault="006B0897" w:rsidP="00B90749">
      <w:pPr>
        <w:pStyle w:val="indentbodytext1"/>
        <w:spacing w:after="120"/>
      </w:pPr>
      <w:r w:rsidRPr="003A33E2">
        <w:rPr>
          <w:szCs w:val="24"/>
        </w:rPr>
        <w:t>If multi-element tendons are used, properly seat the wedges as recommended by the manufacturer for the post-tensioning system provided.</w:t>
      </w:r>
    </w:p>
    <w:p w:rsidR="006B0897" w:rsidRPr="003A33E2" w:rsidRDefault="006B0897" w:rsidP="00B90749">
      <w:pPr>
        <w:pStyle w:val="indentbodytext1"/>
      </w:pPr>
      <w:r w:rsidRPr="003A33E2">
        <w:rPr>
          <w:b/>
          <w:bCs w:val="0"/>
        </w:rPr>
        <w:t>(e) Bearing plates</w:t>
      </w:r>
      <w:r w:rsidRPr="003A33E2">
        <w:t>. Size the bearing plates to ensure:</w:t>
      </w:r>
    </w:p>
    <w:p w:rsidR="006B0897" w:rsidRPr="003A33E2" w:rsidRDefault="006B0897" w:rsidP="00735597">
      <w:pPr>
        <w:pStyle w:val="indentbodytext2"/>
        <w:spacing w:after="160"/>
      </w:pPr>
      <w:r w:rsidRPr="003A33E2">
        <w:rPr>
          <w:b/>
          <w:bCs/>
        </w:rPr>
        <w:t>(1)</w:t>
      </w:r>
      <w:r w:rsidRPr="003A33E2">
        <w:t xml:space="preserve"> The bending stresses in the plate do not exceed the yield strength of the steel when a load equal to 95 percent of the minimum specified ultimate tensile strength of the tendon is applied; and</w:t>
      </w:r>
    </w:p>
    <w:p w:rsidR="006B0897" w:rsidRPr="003A33E2" w:rsidRDefault="006B0897" w:rsidP="00735597">
      <w:pPr>
        <w:pStyle w:val="indentbodytext2"/>
        <w:spacing w:after="160"/>
      </w:pPr>
      <w:r w:rsidRPr="003A33E2">
        <w:rPr>
          <w:b/>
          <w:bCs/>
        </w:rPr>
        <w:t>(2)</w:t>
      </w:r>
      <w:r w:rsidRPr="003A33E2">
        <w:t xml:space="preserve"> The average bearing stress of the bearing plate does not exceed that recommended in the PTI, </w:t>
      </w:r>
      <w:r w:rsidRPr="003A33E2">
        <w:rPr>
          <w:i/>
          <w:iCs/>
        </w:rPr>
        <w:t>Guide Specification for Post-Tensioning Materials</w:t>
      </w:r>
      <w:r w:rsidRPr="003A33E2">
        <w:rPr>
          <w:iCs/>
        </w:rPr>
        <w:t>.</w:t>
      </w:r>
    </w:p>
    <w:p w:rsidR="006B0897" w:rsidRPr="003A33E2" w:rsidRDefault="006B0897" w:rsidP="00B90749">
      <w:pPr>
        <w:pStyle w:val="indentbodytext1"/>
      </w:pPr>
      <w:r w:rsidRPr="003A33E2">
        <w:rPr>
          <w:szCs w:val="24"/>
        </w:rPr>
        <w:t>Weld trumpet to bearing plate. Make the inside diameter of the trumpet equal to or larger than the hole in the bearing plate. Make the trumpet long enough to accommodate movements during stressing and testing. For multiple or single element tendons with encapsulation over the unbounded length, make the trumpet at least 24 inches (600 millimeters) beyond the structural fascia and soil backslope interface to allow a transition from the unbounded length to the anchorhead without damaging encapsulation. Fill the trumpet of restressable ground anchors with corrosion-inhibiting grease. Provide a permanent Buna-N synthetic rubber seal or an approved equal between the trumpet and the unbonded length corrosion protection.</w:t>
      </w:r>
    </w:p>
    <w:p w:rsidR="006B0897" w:rsidRPr="003A33E2" w:rsidRDefault="006B0897" w:rsidP="00B90749">
      <w:pPr>
        <w:pStyle w:val="indentbodytext1"/>
      </w:pPr>
      <w:r w:rsidRPr="003A33E2">
        <w:t>Fill the trumpets of non-restressable ground anchors with grout. Provide a 12-inch (300-millimeter) minimum tightly-fitting temporary seal between the trumpet and the unbonded length corrosion protection.</w:t>
      </w:r>
    </w:p>
    <w:p w:rsidR="006B0897" w:rsidRPr="003A33E2" w:rsidRDefault="006B0897" w:rsidP="00B90749">
      <w:pPr>
        <w:pStyle w:val="bodytext1"/>
      </w:pPr>
      <w:r w:rsidRPr="003A33E2">
        <w:rPr>
          <w:b/>
          <w:bCs/>
        </w:rPr>
        <w:t>256.06 Handling and Storing</w:t>
      </w:r>
      <w:r w:rsidR="00133A82" w:rsidRPr="003A33E2">
        <w:rPr>
          <w:b/>
          <w:bCs/>
        </w:rPr>
        <w:t xml:space="preserve"> </w:t>
      </w:r>
      <w:r w:rsidR="00F8775D" w:rsidRPr="003A33E2">
        <w:rPr>
          <w:b/>
          <w:bCs/>
        </w:rPr>
        <w:t>Material</w:t>
      </w:r>
      <w:r w:rsidRPr="003A33E2">
        <w:rPr>
          <w:b/>
          <w:bCs/>
        </w:rPr>
        <w:t>.</w:t>
      </w:r>
      <w:r w:rsidRPr="003A33E2">
        <w:t xml:space="preserve"> Handle and store tendons in a manner to avoid damage or corrosion. Replace tendons exhibiting abrasions, cuts, welds, weld splatter, corrosion, or pitting. Repair or replace tendons exhibiting damage to encapsulation or sheathing. Degrease the bond length of tendons and remove solvent residue before installation.</w:t>
      </w:r>
    </w:p>
    <w:p w:rsidR="00762EEC" w:rsidRPr="003A33E2" w:rsidRDefault="00762EEC">
      <w:pPr>
        <w:widowControl/>
        <w:autoSpaceDE/>
        <w:autoSpaceDN/>
        <w:adjustRightInd/>
        <w:rPr>
          <w:bCs/>
          <w:spacing w:val="-2"/>
          <w:sz w:val="24"/>
        </w:rPr>
      </w:pPr>
      <w:r w:rsidRPr="003A33E2">
        <w:rPr>
          <w:b/>
          <w:bCs/>
        </w:rPr>
        <w:br w:type="page"/>
      </w:r>
    </w:p>
    <w:p w:rsidR="006B0897" w:rsidRPr="003A33E2" w:rsidRDefault="006B0897" w:rsidP="00B90749">
      <w:pPr>
        <w:pStyle w:val="bodytext1"/>
      </w:pPr>
      <w:r w:rsidRPr="003A33E2">
        <w:rPr>
          <w:b/>
          <w:bCs/>
        </w:rPr>
        <w:lastRenderedPageBreak/>
        <w:t>256.07 Installation.</w:t>
      </w:r>
    </w:p>
    <w:p w:rsidR="006B0897" w:rsidRPr="003A33E2" w:rsidRDefault="006B0897" w:rsidP="00764291">
      <w:pPr>
        <w:pStyle w:val="bodytext1"/>
        <w:ind w:left="360"/>
      </w:pPr>
      <w:r w:rsidRPr="003A33E2">
        <w:rPr>
          <w:b/>
        </w:rPr>
        <w:t>(a) Drilling.</w:t>
      </w:r>
      <w:r w:rsidRPr="003A33E2">
        <w:t xml:space="preserve"> Drill ground anchor holes within 12 inches (300 millimeters) of the required location. Drill the longitudinal axis of the drill hole parallel to the longitudinal axis of the tendon. Install the ground anchor within </w:t>
      </w:r>
      <w:r w:rsidR="00E46B16">
        <w:t>three</w:t>
      </w:r>
      <w:r w:rsidRPr="003A33E2">
        <w:t xml:space="preserve"> degrees of the required inclination from horizontal. Install the ground anchor with a horizontal angle within </w:t>
      </w:r>
      <w:r w:rsidR="00E46B16">
        <w:t>three</w:t>
      </w:r>
      <w:r w:rsidRPr="003A33E2">
        <w:t xml:space="preserve"> degrees of a line drawn perpendicular to the plane of the structure. Do not extend ground anchors beyond the right-of-way or easement limits.</w:t>
      </w:r>
    </w:p>
    <w:p w:rsidR="006B0897" w:rsidRPr="003A33E2" w:rsidRDefault="006B0897" w:rsidP="00764291">
      <w:pPr>
        <w:pStyle w:val="bodytext1"/>
        <w:ind w:left="360"/>
      </w:pPr>
      <w:r w:rsidRPr="003A33E2">
        <w:t>Insert the tendon in the drill hole to the required depth without driving or forcing. Where the tendon cannot be completely inserted, remove the tendon, and clean or redrill the hole to permit insertion.</w:t>
      </w:r>
    </w:p>
    <w:p w:rsidR="006B0897" w:rsidRPr="003A33E2" w:rsidRDefault="006B0897" w:rsidP="00764291">
      <w:pPr>
        <w:pStyle w:val="bodytext1"/>
        <w:ind w:left="360"/>
        <w:rPr>
          <w:szCs w:val="24"/>
        </w:rPr>
      </w:pPr>
      <w:r w:rsidRPr="003A33E2">
        <w:rPr>
          <w:b/>
          <w:szCs w:val="24"/>
        </w:rPr>
        <w:t>(b) Grouting.</w:t>
      </w:r>
    </w:p>
    <w:p w:rsidR="006B0897" w:rsidRPr="003A33E2" w:rsidRDefault="006B0897" w:rsidP="00DE7A7E">
      <w:pPr>
        <w:pStyle w:val="bodytext1"/>
        <w:spacing w:after="160"/>
        <w:ind w:left="720"/>
      </w:pPr>
      <w:r w:rsidRPr="003A33E2">
        <w:rPr>
          <w:b/>
          <w:snapToGrid w:val="0"/>
          <w:szCs w:val="24"/>
        </w:rPr>
        <w:t>(1) Equipment.</w:t>
      </w:r>
      <w:r w:rsidRPr="003A33E2">
        <w:rPr>
          <w:snapToGrid w:val="0"/>
          <w:szCs w:val="24"/>
        </w:rPr>
        <w:t xml:space="preserve"> Use a positive displacement grout pump equipped with a pressure gage capable of measuring pressures of at least 150 pounds per square inch (1 megapascal) or twice the required grout pressure, whichever is greater. </w:t>
      </w:r>
      <w:r w:rsidRPr="003A33E2">
        <w:rPr>
          <w:szCs w:val="24"/>
        </w:rPr>
        <w:t>Provide a secondary pressure capability of at least 1,000</w:t>
      </w:r>
      <w:r w:rsidR="00BC7E08" w:rsidRPr="003A33E2">
        <w:rPr>
          <w:szCs w:val="24"/>
        </w:rPr>
        <w:t> </w:t>
      </w:r>
      <w:r w:rsidRPr="003A33E2">
        <w:rPr>
          <w:snapToGrid w:val="0"/>
          <w:szCs w:val="24"/>
        </w:rPr>
        <w:t>pounds per square inch</w:t>
      </w:r>
      <w:r w:rsidRPr="003A33E2" w:rsidDel="00BD2373">
        <w:rPr>
          <w:szCs w:val="24"/>
        </w:rPr>
        <w:t xml:space="preserve"> </w:t>
      </w:r>
      <w:r w:rsidRPr="003A33E2">
        <w:rPr>
          <w:szCs w:val="24"/>
        </w:rPr>
        <w:t xml:space="preserve">(7 megapascal) to clean out grout or dirt blockages in hoses, tremie tubes, or casings. </w:t>
      </w:r>
      <w:r w:rsidRPr="003A33E2">
        <w:rPr>
          <w:snapToGrid w:val="0"/>
          <w:szCs w:val="24"/>
        </w:rPr>
        <w:t>Use a high speed, high shear grout mixer with a minimum operating speed of 1,500 revolutions per minute to produce a well-mixed grout that is free of lumps or other indications of prior cement hydration. Furnish holding tanks with a variable speed high-efficiency paddle that maintains a thoroughly mixed grout for pumping.</w:t>
      </w:r>
    </w:p>
    <w:p w:rsidR="006B0897" w:rsidRPr="003A33E2" w:rsidRDefault="006B0897" w:rsidP="00DE7A7E">
      <w:pPr>
        <w:pStyle w:val="bodytext1"/>
        <w:spacing w:after="160"/>
        <w:ind w:left="720"/>
      </w:pPr>
      <w:r w:rsidRPr="003A33E2">
        <w:rPr>
          <w:b/>
          <w:snapToGrid w:val="0"/>
          <w:szCs w:val="24"/>
        </w:rPr>
        <w:t>(2) Procedures.</w:t>
      </w:r>
      <w:r w:rsidRPr="003A33E2">
        <w:rPr>
          <w:snapToGrid w:val="0"/>
          <w:szCs w:val="24"/>
        </w:rPr>
        <w:t xml:space="preserve"> Grout tendons into drill holes using a neat </w:t>
      </w:r>
      <w:r w:rsidR="00672D74" w:rsidRPr="003A33E2">
        <w:rPr>
          <w:snapToGrid w:val="0"/>
          <w:szCs w:val="24"/>
        </w:rPr>
        <w:t>hydraulic</w:t>
      </w:r>
      <w:r w:rsidR="002A2E16" w:rsidRPr="003A33E2">
        <w:rPr>
          <w:snapToGrid w:val="0"/>
          <w:szCs w:val="24"/>
        </w:rPr>
        <w:t xml:space="preserve"> </w:t>
      </w:r>
      <w:r w:rsidRPr="003A33E2">
        <w:rPr>
          <w:snapToGrid w:val="0"/>
          <w:szCs w:val="24"/>
        </w:rPr>
        <w:t xml:space="preserve">cement grout placed in one continuous operation. </w:t>
      </w:r>
      <w:r w:rsidRPr="003A33E2">
        <w:t>Inject the grout from the lowest point of the drill hole. The grout may be placed either before or after insertion of the tendon. Record the quantity of the grout and the grout pressure for each ground anchor. Control the grout pressures to avoid excessive heaving or fracturing.</w:t>
      </w:r>
    </w:p>
    <w:p w:rsidR="006B0897" w:rsidRPr="003A33E2" w:rsidRDefault="006B0897" w:rsidP="00DE7A7E">
      <w:pPr>
        <w:pStyle w:val="bodytext1"/>
        <w:spacing w:after="160"/>
        <w:ind w:left="720"/>
      </w:pPr>
      <w:r w:rsidRPr="003A33E2">
        <w:t>Except as indicated below, the grout above the top of the bond length may be placed at the same time as the bond length grout, but do not placed it under pressure. Do not place grout at the top of the drill hole in contact with the back of the structure or the bottom of the trumpet.</w:t>
      </w:r>
    </w:p>
    <w:p w:rsidR="006B0897" w:rsidRPr="003A33E2" w:rsidRDefault="006B0897" w:rsidP="00DE7A7E">
      <w:pPr>
        <w:pStyle w:val="bodytext1"/>
        <w:spacing w:after="160"/>
        <w:ind w:left="720"/>
      </w:pPr>
      <w:r w:rsidRPr="003A33E2">
        <w:t>If the ground anchor is installed in a fine-grained soil using drill holes larger than 6 inches (150 millimeters) in diameter, place the grout above the top of the bond length after the ground anchor has been tested and stressed. The entire drill hole may be grouted at one time if it can be demonstrated that the ground anchor does not derive a significant portion of its load-carrying capacity from the soil above the bond length.</w:t>
      </w:r>
    </w:p>
    <w:p w:rsidR="006B0897" w:rsidRPr="003A33E2" w:rsidRDefault="006B0897" w:rsidP="00DE7A7E">
      <w:pPr>
        <w:pStyle w:val="bodytext1"/>
        <w:spacing w:after="160"/>
        <w:ind w:left="720"/>
      </w:pPr>
      <w:r w:rsidRPr="003A33E2">
        <w:t>Use pressure grouting for grout protected tendons anchored in rock. After sealing the drill hole, pressure inject grout until a 50-pound per square inch (0.3-megapascal) grout pressure at the top of the drill hole is maintained for 5 minutes.</w:t>
      </w:r>
    </w:p>
    <w:p w:rsidR="006B0897" w:rsidRPr="003A33E2" w:rsidRDefault="006B0897" w:rsidP="00764291">
      <w:pPr>
        <w:pStyle w:val="bodytext1"/>
        <w:ind w:left="360"/>
      </w:pPr>
      <w:r w:rsidRPr="003A33E2">
        <w:rPr>
          <w:b/>
        </w:rPr>
        <w:t>(c) Finishing.</w:t>
      </w:r>
      <w:r w:rsidRPr="003A33E2">
        <w:t xml:space="preserve"> After grouting is complete, fill the grout tube with grout if it will remain in the hole. Wait at least 3 days before loading the tendon.</w:t>
      </w:r>
    </w:p>
    <w:p w:rsidR="006B0897" w:rsidRPr="003A33E2" w:rsidRDefault="006B0897" w:rsidP="00764291">
      <w:pPr>
        <w:pStyle w:val="bodytext1"/>
        <w:ind w:left="360"/>
      </w:pPr>
      <w:r w:rsidRPr="003A33E2">
        <w:t>Extend the corrosion protection surrounding the unbonded length up beyond the bottom seal of the trumpet or 12 inches (300 millimeters) into the trumpet if no trumpet seal is provided.</w:t>
      </w:r>
    </w:p>
    <w:p w:rsidR="006B0897" w:rsidRPr="003A33E2" w:rsidRDefault="006B0897" w:rsidP="00764291">
      <w:pPr>
        <w:pStyle w:val="bodytext1"/>
        <w:ind w:left="360"/>
      </w:pPr>
      <w:r w:rsidRPr="003A33E2">
        <w:t>Trim the corrosion protection surrounding the tendon so it does not contact the bearing plate of the anchorhead during testing and stressing.</w:t>
      </w:r>
    </w:p>
    <w:p w:rsidR="006B0897" w:rsidRPr="003A33E2" w:rsidRDefault="006B0897" w:rsidP="00764291">
      <w:pPr>
        <w:pStyle w:val="bodytext1"/>
        <w:ind w:left="360"/>
      </w:pPr>
      <w:r w:rsidRPr="003A33E2">
        <w:lastRenderedPageBreak/>
        <w:t xml:space="preserve">Place the bearing plate and anchorhead so the axis of the tendon is within </w:t>
      </w:r>
      <w:r w:rsidR="00E46B16">
        <w:t>three</w:t>
      </w:r>
      <w:r w:rsidRPr="003A33E2">
        <w:t xml:space="preserve"> degrees of perpendicular to the bearing plate and the axis of the tendon passes through the center of the bearing plate without bending the tendon.</w:t>
      </w:r>
    </w:p>
    <w:p w:rsidR="006B0897" w:rsidRPr="003A33E2" w:rsidRDefault="006B0897" w:rsidP="00764291">
      <w:pPr>
        <w:pStyle w:val="bodytext1"/>
        <w:ind w:left="360"/>
      </w:pPr>
      <w:r w:rsidRPr="003A33E2">
        <w:t>If grout protected tendons or fusion-bonded epoxy encapsulations are used, electronically isolate the bearing plate, anchorhead, and trumpet from the surrounding concrete, soldier pile, or metallic element embedded in the structure.</w:t>
      </w:r>
    </w:p>
    <w:p w:rsidR="006B0897" w:rsidRPr="003A33E2" w:rsidRDefault="006B0897" w:rsidP="00764291">
      <w:pPr>
        <w:pStyle w:val="bodytext1"/>
        <w:ind w:left="360"/>
      </w:pPr>
      <w:r w:rsidRPr="003A33E2">
        <w:t>Place trumpet grease during construction. Place trumpet grout after the ground anchor has been tested and stressed.</w:t>
      </w:r>
    </w:p>
    <w:p w:rsidR="006B0897" w:rsidRPr="003A33E2" w:rsidRDefault="006B0897" w:rsidP="00764291">
      <w:pPr>
        <w:pStyle w:val="bodytext1"/>
        <w:ind w:left="360"/>
      </w:pPr>
      <w:r w:rsidRPr="003A33E2">
        <w:t>Completely cover anchorages permanently exposed to the atmosphere with a corrosion-inhibiting grease or grout.</w:t>
      </w:r>
    </w:p>
    <w:p w:rsidR="006B0897" w:rsidRPr="003A33E2" w:rsidRDefault="006B0897" w:rsidP="00764291">
      <w:pPr>
        <w:pStyle w:val="bodytext1"/>
        <w:ind w:left="360"/>
      </w:pPr>
      <w:r w:rsidRPr="003A33E2">
        <w:rPr>
          <w:szCs w:val="24"/>
        </w:rPr>
        <w:t>Inspect the trumpet and anchorage grout levels 24 hours after initial grout placement. If needed, refill the trumpet or anchorage with grout.</w:t>
      </w:r>
    </w:p>
    <w:p w:rsidR="006B0897" w:rsidRPr="003A33E2" w:rsidRDefault="006B0897" w:rsidP="007452C4">
      <w:pPr>
        <w:pStyle w:val="bodytext1"/>
      </w:pPr>
      <w:r w:rsidRPr="003A33E2">
        <w:rPr>
          <w:b/>
          <w:bCs/>
        </w:rPr>
        <w:t>256.08 Testing and Stressing.</w:t>
      </w:r>
    </w:p>
    <w:p w:rsidR="006B0897" w:rsidRPr="003A33E2" w:rsidRDefault="006B0897" w:rsidP="007452C4">
      <w:pPr>
        <w:pStyle w:val="indentbodytext1"/>
      </w:pPr>
      <w:r w:rsidRPr="003A33E2">
        <w:rPr>
          <w:b/>
          <w:bCs w:val="0"/>
        </w:rPr>
        <w:t>(a) Testing equipment</w:t>
      </w:r>
      <w:r w:rsidRPr="003A33E2">
        <w:t>. Conform to the following:</w:t>
      </w:r>
    </w:p>
    <w:p w:rsidR="006B0897" w:rsidRPr="003A33E2" w:rsidRDefault="006B0897" w:rsidP="007452C4">
      <w:pPr>
        <w:pStyle w:val="indentbodytext2"/>
        <w:spacing w:after="160"/>
        <w:rPr>
          <w:szCs w:val="24"/>
        </w:rPr>
      </w:pPr>
      <w:r w:rsidRPr="003A33E2">
        <w:rPr>
          <w:b/>
          <w:bCs/>
        </w:rPr>
        <w:t>(1)</w:t>
      </w:r>
      <w:r w:rsidRPr="003A33E2">
        <w:rPr>
          <w:b/>
        </w:rPr>
        <w:t xml:space="preserve"> Dial gauges.</w:t>
      </w:r>
      <w:r w:rsidRPr="003A33E2">
        <w:t xml:space="preserve"> Use two dial gauges capable of measuring to 0.001 inch (0.025 millimeters) and with sufficient travel to measure the theoretical elastic elongation of the total length at the maximum test load without resetting, accounting for elongation in both the bonded and unbonded zones.</w:t>
      </w:r>
      <w:r w:rsidRPr="003A33E2">
        <w:rPr>
          <w:szCs w:val="24"/>
        </w:rPr>
        <w:t xml:space="preserve"> Align the gauges parallel to the axis of the anchor or pile and support the gauges independently from the hydraulic jack, ground anchor, or reaction frame.</w:t>
      </w:r>
    </w:p>
    <w:p w:rsidR="006B0897" w:rsidRPr="003A33E2" w:rsidRDefault="006B0897" w:rsidP="007452C4">
      <w:pPr>
        <w:pStyle w:val="indentbodytext2"/>
        <w:spacing w:after="160"/>
        <w:rPr>
          <w:bCs/>
        </w:rPr>
      </w:pPr>
      <w:r w:rsidRPr="003A33E2">
        <w:rPr>
          <w:b/>
          <w:bCs/>
        </w:rPr>
        <w:t>(2) Hydraulic jack, pressure gauge and load cell.</w:t>
      </w:r>
      <w:r w:rsidRPr="003A33E2">
        <w:rPr>
          <w:bCs/>
        </w:rPr>
        <w:t xml:space="preserve"> Apply test loads with a hydraulic jack and measure with a calibrated pressure gauge and electronic load cell. Use a hydraulic jack and pressure gauge with a pressure range not exceeding twice the anticipated maximum test pressure and </w:t>
      </w:r>
      <w:r w:rsidRPr="003A33E2">
        <w:t xml:space="preserve">calibrated as a unit by an independent firm within 45 days of the start of work. Use a pressure gauge graduated in 100-pound per square inch (1-megapascal) increments or less. Use </w:t>
      </w:r>
      <w:r w:rsidRPr="003A33E2">
        <w:rPr>
          <w:bCs/>
        </w:rPr>
        <w:t>a jack with ram travel sufficient to allow testing without resetting.</w:t>
      </w:r>
    </w:p>
    <w:p w:rsidR="006B0897" w:rsidRPr="003A33E2" w:rsidRDefault="006B0897" w:rsidP="007452C4">
      <w:pPr>
        <w:pStyle w:val="indentbodytext2"/>
        <w:spacing w:after="160"/>
        <w:rPr>
          <w:bCs/>
          <w:szCs w:val="24"/>
        </w:rPr>
      </w:pPr>
      <w:r w:rsidRPr="003A33E2">
        <w:rPr>
          <w:b/>
          <w:bCs/>
        </w:rPr>
        <w:t>(3)</w:t>
      </w:r>
      <w:r w:rsidRPr="003A33E2">
        <w:rPr>
          <w:b/>
        </w:rPr>
        <w:t xml:space="preserve"> Reference gauge.</w:t>
      </w:r>
      <w:r w:rsidRPr="003A33E2">
        <w:t xml:space="preserve"> Have the reference gauge calibrated with the test jack and pressure gauge. Keep the reference gauge at the project site.</w:t>
      </w:r>
    </w:p>
    <w:p w:rsidR="006B0897" w:rsidRPr="003A33E2" w:rsidRDefault="006B0897" w:rsidP="0031206A">
      <w:pPr>
        <w:pStyle w:val="bodytext1"/>
        <w:ind w:left="720"/>
      </w:pPr>
      <w:r w:rsidRPr="003A33E2">
        <w:rPr>
          <w:b/>
          <w:bCs/>
          <w:szCs w:val="24"/>
        </w:rPr>
        <w:t>(4) Reaction frame.</w:t>
      </w:r>
      <w:r w:rsidRPr="003A33E2">
        <w:rPr>
          <w:bCs/>
          <w:szCs w:val="24"/>
        </w:rPr>
        <w:t xml:space="preserve"> Provide a reaction frame designed by a professional engineer to meet the requirements of the site, resist the maximum test loads and prevent excessive deformation of the bearing surface.</w:t>
      </w:r>
    </w:p>
    <w:p w:rsidR="006B0897" w:rsidRPr="003A33E2" w:rsidRDefault="006B0897" w:rsidP="00F86BB2">
      <w:pPr>
        <w:pStyle w:val="indentbodytext1"/>
      </w:pPr>
      <w:r w:rsidRPr="003A33E2">
        <w:rPr>
          <w:b/>
          <w:bCs w:val="0"/>
        </w:rPr>
        <w:t xml:space="preserve">(b) </w:t>
      </w:r>
      <w:r w:rsidRPr="003A33E2">
        <w:rPr>
          <w:b/>
        </w:rPr>
        <w:t>Stressing.</w:t>
      </w:r>
      <w:r w:rsidRPr="003A33E2">
        <w:t xml:space="preserve"> Place testing equipment over the ground anchor tendon to ensure the jack, bearing plates, load cells, and stressing assembly are axially aligned with the tendon and the tendon is centered within the equipment. Do not apply loads greater than 80 percent of the minimum ultimate tensile strength of the tendon.</w:t>
      </w:r>
    </w:p>
    <w:p w:rsidR="00BC7E08" w:rsidRPr="003A33E2" w:rsidRDefault="00BC7E08">
      <w:pPr>
        <w:widowControl/>
        <w:autoSpaceDE/>
        <w:autoSpaceDN/>
        <w:adjustRightInd/>
        <w:rPr>
          <w:bCs/>
          <w:spacing w:val="-2"/>
          <w:sz w:val="24"/>
        </w:rPr>
      </w:pPr>
      <w:r w:rsidRPr="003A33E2">
        <w:br w:type="page"/>
      </w:r>
    </w:p>
    <w:p w:rsidR="006B0897" w:rsidRPr="003A33E2" w:rsidRDefault="006B0897" w:rsidP="00F86BB2">
      <w:pPr>
        <w:pStyle w:val="indentbodytext1"/>
        <w:rPr>
          <w:bCs w:val="0"/>
        </w:rPr>
      </w:pPr>
      <w:r w:rsidRPr="003A33E2">
        <w:lastRenderedPageBreak/>
        <w:t>Place the reference pressure gauge in series with the pressure gauge, jack, and load cell so they need not be unloaded and repositioned during a test. Raise the load from one increment to another. Hold the load just long enough to measure and record the ground anchor movement to the nearest 0.001 inch (0.025 millimeters) with respect to an independent fixed reference point. Repump the jack as necessary to maintain a constant load. Monitor the load with a pressure gauge. If the load measured by the pressure gauge and the load measured by the reference pressure gauge differ by more than 10 percent, recalibrate the jack, pressure gauge, and reference pressure gauge.</w:t>
      </w:r>
    </w:p>
    <w:p w:rsidR="006B0897" w:rsidRPr="003A33E2" w:rsidRDefault="006B0897" w:rsidP="00F86BB2">
      <w:pPr>
        <w:pStyle w:val="indentbodytext1"/>
        <w:spacing w:after="160"/>
        <w:ind w:left="720"/>
      </w:pPr>
      <w:r w:rsidRPr="003A33E2">
        <w:rPr>
          <w:b/>
          <w:bCs w:val="0"/>
        </w:rPr>
        <w:t>(1) Performance tests.</w:t>
      </w:r>
      <w:r w:rsidRPr="003A33E2">
        <w:t xml:space="preserve"> The CO will designate locations for sacrificial ground anchors for performance tests. Test according to Tables 256-1 and 256-3.</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176"/>
        <w:gridCol w:w="550"/>
        <w:gridCol w:w="810"/>
        <w:gridCol w:w="810"/>
        <w:gridCol w:w="810"/>
        <w:gridCol w:w="810"/>
        <w:gridCol w:w="810"/>
        <w:gridCol w:w="1997"/>
        <w:gridCol w:w="1320"/>
      </w:tblGrid>
      <w:tr w:rsidR="006B0897" w:rsidRPr="003A33E2" w:rsidTr="00F537FB">
        <w:trPr>
          <w:cantSplit/>
          <w:jc w:val="center"/>
        </w:trPr>
        <w:tc>
          <w:tcPr>
            <w:tcW w:w="7746" w:type="dxa"/>
            <w:gridSpan w:val="9"/>
            <w:tcBorders>
              <w:top w:val="nil"/>
              <w:left w:val="nil"/>
              <w:right w:val="nil"/>
            </w:tcBorders>
            <w:vAlign w:val="center"/>
          </w:tcPr>
          <w:p w:rsidR="006B0897" w:rsidRPr="003A33E2" w:rsidRDefault="006B0897" w:rsidP="00E23E45">
            <w:pPr>
              <w:pStyle w:val="tableheaderfont10"/>
              <w:rPr>
                <w:sz w:val="24"/>
                <w:szCs w:val="24"/>
              </w:rPr>
            </w:pPr>
            <w:r w:rsidRPr="003A33E2">
              <w:rPr>
                <w:sz w:val="24"/>
                <w:szCs w:val="24"/>
              </w:rPr>
              <w:t>Table 256-1</w:t>
            </w:r>
          </w:p>
          <w:p w:rsidR="006B0897" w:rsidRPr="003A33E2" w:rsidRDefault="006B0897" w:rsidP="00E23E45">
            <w:pPr>
              <w:pStyle w:val="table10text"/>
              <w:jc w:val="center"/>
              <w:rPr>
                <w:b/>
                <w:bCs/>
                <w:sz w:val="24"/>
                <w:szCs w:val="24"/>
              </w:rPr>
            </w:pPr>
            <w:r w:rsidRPr="003A33E2">
              <w:rPr>
                <w:b/>
                <w:sz w:val="24"/>
                <w:szCs w:val="24"/>
              </w:rPr>
              <w:t>Performance Test Load Sequence</w:t>
            </w:r>
          </w:p>
        </w:tc>
      </w:tr>
      <w:tr w:rsidR="006B0897" w:rsidRPr="003A33E2" w:rsidTr="00DE7A7E">
        <w:trPr>
          <w:cantSplit/>
          <w:jc w:val="center"/>
        </w:trPr>
        <w:tc>
          <w:tcPr>
            <w:tcW w:w="1176" w:type="dxa"/>
            <w:vMerge w:val="restart"/>
          </w:tcPr>
          <w:p w:rsidR="006B0897" w:rsidRPr="003A33E2" w:rsidRDefault="006B0897" w:rsidP="00DE7A7E">
            <w:pPr>
              <w:pStyle w:val="table10text"/>
              <w:jc w:val="center"/>
              <w:rPr>
                <w:b/>
                <w:bCs/>
                <w:sz w:val="24"/>
                <w:szCs w:val="24"/>
              </w:rPr>
            </w:pPr>
            <w:r w:rsidRPr="003A33E2">
              <w:rPr>
                <w:sz w:val="24"/>
                <w:szCs w:val="24"/>
              </w:rPr>
              <w:fldChar w:fldCharType="begin"/>
            </w:r>
            <w:r w:rsidRPr="003A33E2">
              <w:rPr>
                <w:sz w:val="24"/>
                <w:szCs w:val="24"/>
              </w:rPr>
              <w:instrText>ADVANCE \d 2</w:instrText>
            </w:r>
            <w:r w:rsidRPr="003A33E2">
              <w:rPr>
                <w:sz w:val="24"/>
                <w:szCs w:val="24"/>
              </w:rPr>
              <w:fldChar w:fldCharType="end"/>
            </w:r>
            <w:r w:rsidRPr="003A33E2">
              <w:rPr>
                <w:b/>
                <w:bCs/>
                <w:sz w:val="24"/>
                <w:szCs w:val="24"/>
              </w:rPr>
              <w:t>Test</w:t>
            </w:r>
          </w:p>
          <w:p w:rsidR="006B0897" w:rsidRPr="003A33E2" w:rsidRDefault="006B0897" w:rsidP="00DE7A7E">
            <w:pPr>
              <w:pStyle w:val="table10text"/>
              <w:jc w:val="center"/>
              <w:rPr>
                <w:b/>
                <w:bCs/>
                <w:sz w:val="24"/>
                <w:szCs w:val="24"/>
              </w:rPr>
            </w:pPr>
            <w:r w:rsidRPr="003A33E2">
              <w:rPr>
                <w:b/>
                <w:bCs/>
                <w:sz w:val="24"/>
                <w:szCs w:val="24"/>
              </w:rPr>
              <w:t>Sequence</w:t>
            </w:r>
          </w:p>
        </w:tc>
        <w:tc>
          <w:tcPr>
            <w:tcW w:w="6570" w:type="dxa"/>
            <w:gridSpan w:val="8"/>
            <w:vAlign w:val="center"/>
          </w:tcPr>
          <w:p w:rsidR="006B0897" w:rsidRPr="003A33E2" w:rsidRDefault="006B0897" w:rsidP="00E23E45">
            <w:pPr>
              <w:pStyle w:val="table10text"/>
              <w:jc w:val="center"/>
              <w:rPr>
                <w:b/>
                <w:bCs/>
                <w:sz w:val="24"/>
                <w:szCs w:val="24"/>
              </w:rPr>
            </w:pPr>
            <w:r w:rsidRPr="003A33E2">
              <w:rPr>
                <w:b/>
                <w:bCs/>
                <w:sz w:val="24"/>
                <w:szCs w:val="24"/>
              </w:rPr>
              <w:t>Test Load Increment</w:t>
            </w:r>
          </w:p>
        </w:tc>
      </w:tr>
      <w:tr w:rsidR="006B0897" w:rsidRPr="003A33E2" w:rsidTr="00DE7A7E">
        <w:trPr>
          <w:cantSplit/>
          <w:jc w:val="center"/>
        </w:trPr>
        <w:tc>
          <w:tcPr>
            <w:tcW w:w="1176" w:type="dxa"/>
            <w:vMerge/>
            <w:vAlign w:val="center"/>
          </w:tcPr>
          <w:p w:rsidR="006B0897" w:rsidRPr="003A33E2" w:rsidRDefault="006B0897" w:rsidP="00E23E45">
            <w:pPr>
              <w:pStyle w:val="table10text"/>
              <w:jc w:val="center"/>
              <w:rPr>
                <w:b/>
                <w:bCs/>
                <w:sz w:val="24"/>
                <w:szCs w:val="24"/>
              </w:rPr>
            </w:pPr>
          </w:p>
        </w:tc>
        <w:tc>
          <w:tcPr>
            <w:tcW w:w="0" w:type="auto"/>
            <w:vAlign w:val="center"/>
          </w:tcPr>
          <w:p w:rsidR="006B0897" w:rsidRPr="003A33E2" w:rsidRDefault="006B0897" w:rsidP="00DE7A7E">
            <w:pPr>
              <w:pStyle w:val="table10text"/>
              <w:jc w:val="center"/>
              <w:rPr>
                <w:b/>
                <w:bCs/>
                <w:sz w:val="24"/>
                <w:szCs w:val="24"/>
              </w:rPr>
            </w:pPr>
            <w:r w:rsidRPr="003A33E2">
              <w:rPr>
                <w:b/>
                <w:bCs/>
                <w:sz w:val="24"/>
                <w:szCs w:val="24"/>
              </w:rPr>
              <w:t>A</w:t>
            </w:r>
            <w:r w:rsidR="00F7710E" w:rsidRPr="003A33E2">
              <w:rPr>
                <w:b/>
                <w:bCs/>
                <w:sz w:val="24"/>
                <w:szCs w:val="24"/>
              </w:rPr>
              <w:t>L</w:t>
            </w:r>
          </w:p>
        </w:tc>
        <w:tc>
          <w:tcPr>
            <w:tcW w:w="0" w:type="auto"/>
            <w:vAlign w:val="center"/>
          </w:tcPr>
          <w:p w:rsidR="006B0897" w:rsidRPr="003A33E2" w:rsidRDefault="006B0897" w:rsidP="00DE7A7E">
            <w:pPr>
              <w:pStyle w:val="table10text"/>
              <w:jc w:val="center"/>
              <w:rPr>
                <w:b/>
                <w:bCs/>
                <w:sz w:val="24"/>
                <w:szCs w:val="24"/>
              </w:rPr>
            </w:pPr>
            <w:r w:rsidRPr="003A33E2">
              <w:rPr>
                <w:b/>
                <w:bCs/>
                <w:sz w:val="24"/>
                <w:szCs w:val="24"/>
              </w:rPr>
              <w:t>0.25D</w:t>
            </w:r>
          </w:p>
        </w:tc>
        <w:tc>
          <w:tcPr>
            <w:tcW w:w="0" w:type="auto"/>
            <w:vAlign w:val="center"/>
          </w:tcPr>
          <w:p w:rsidR="006B0897" w:rsidRPr="003A33E2" w:rsidRDefault="006B0897" w:rsidP="00DE7A7E">
            <w:pPr>
              <w:pStyle w:val="table10text"/>
              <w:jc w:val="center"/>
              <w:rPr>
                <w:b/>
                <w:bCs/>
                <w:sz w:val="24"/>
                <w:szCs w:val="24"/>
              </w:rPr>
            </w:pPr>
            <w:r w:rsidRPr="003A33E2">
              <w:rPr>
                <w:b/>
                <w:bCs/>
                <w:sz w:val="24"/>
                <w:szCs w:val="24"/>
              </w:rPr>
              <w:t>0.50D</w:t>
            </w:r>
          </w:p>
        </w:tc>
        <w:tc>
          <w:tcPr>
            <w:tcW w:w="0" w:type="auto"/>
            <w:vAlign w:val="center"/>
          </w:tcPr>
          <w:p w:rsidR="006B0897" w:rsidRPr="003A33E2" w:rsidRDefault="006B0897" w:rsidP="00DE7A7E">
            <w:pPr>
              <w:pStyle w:val="table10text"/>
              <w:jc w:val="center"/>
              <w:rPr>
                <w:b/>
                <w:bCs/>
                <w:sz w:val="24"/>
                <w:szCs w:val="24"/>
              </w:rPr>
            </w:pPr>
            <w:r w:rsidRPr="003A33E2">
              <w:rPr>
                <w:b/>
                <w:bCs/>
                <w:sz w:val="24"/>
                <w:szCs w:val="24"/>
              </w:rPr>
              <w:t>0.75D</w:t>
            </w:r>
          </w:p>
        </w:tc>
        <w:tc>
          <w:tcPr>
            <w:tcW w:w="0" w:type="auto"/>
            <w:vAlign w:val="center"/>
          </w:tcPr>
          <w:p w:rsidR="006B0897" w:rsidRPr="003A33E2" w:rsidRDefault="006B0897" w:rsidP="00DE7A7E">
            <w:pPr>
              <w:pStyle w:val="table10text"/>
              <w:jc w:val="center"/>
              <w:rPr>
                <w:b/>
                <w:bCs/>
                <w:sz w:val="24"/>
                <w:szCs w:val="24"/>
              </w:rPr>
            </w:pPr>
            <w:r w:rsidRPr="003A33E2">
              <w:rPr>
                <w:b/>
                <w:bCs/>
                <w:sz w:val="24"/>
                <w:szCs w:val="24"/>
              </w:rPr>
              <w:t>1.00D</w:t>
            </w:r>
          </w:p>
        </w:tc>
        <w:tc>
          <w:tcPr>
            <w:tcW w:w="0" w:type="auto"/>
            <w:vAlign w:val="center"/>
          </w:tcPr>
          <w:p w:rsidR="006B0897" w:rsidRPr="003A33E2" w:rsidRDefault="006B0897" w:rsidP="00DE7A7E">
            <w:pPr>
              <w:pStyle w:val="table10text"/>
              <w:jc w:val="center"/>
              <w:rPr>
                <w:b/>
                <w:bCs/>
                <w:sz w:val="24"/>
                <w:szCs w:val="24"/>
              </w:rPr>
            </w:pPr>
            <w:r w:rsidRPr="003A33E2">
              <w:rPr>
                <w:b/>
                <w:bCs/>
                <w:sz w:val="24"/>
                <w:szCs w:val="24"/>
              </w:rPr>
              <w:t>1.20D</w:t>
            </w:r>
          </w:p>
        </w:tc>
        <w:tc>
          <w:tcPr>
            <w:tcW w:w="0" w:type="auto"/>
          </w:tcPr>
          <w:p w:rsidR="006B0897" w:rsidRPr="003A33E2" w:rsidRDefault="006B0897" w:rsidP="00DE7A7E">
            <w:pPr>
              <w:pStyle w:val="table10text"/>
              <w:jc w:val="center"/>
              <w:rPr>
                <w:b/>
                <w:bCs/>
                <w:sz w:val="24"/>
                <w:szCs w:val="24"/>
              </w:rPr>
            </w:pPr>
            <w:r w:rsidRPr="003A33E2">
              <w:rPr>
                <w:b/>
                <w:bCs/>
                <w:sz w:val="24"/>
                <w:szCs w:val="24"/>
              </w:rPr>
              <w:t>1.33D</w:t>
            </w:r>
          </w:p>
          <w:p w:rsidR="006B0897" w:rsidRPr="003A33E2" w:rsidRDefault="006B0897" w:rsidP="00DE7A7E">
            <w:pPr>
              <w:pStyle w:val="table10text"/>
              <w:jc w:val="center"/>
              <w:rPr>
                <w:b/>
                <w:bCs/>
                <w:sz w:val="24"/>
                <w:szCs w:val="24"/>
              </w:rPr>
            </w:pPr>
            <w:r w:rsidRPr="003A33E2">
              <w:rPr>
                <w:b/>
                <w:bCs/>
                <w:sz w:val="24"/>
                <w:szCs w:val="24"/>
              </w:rPr>
              <w:t>(Load-Hold Test)</w:t>
            </w:r>
          </w:p>
        </w:tc>
        <w:tc>
          <w:tcPr>
            <w:tcW w:w="1320" w:type="dxa"/>
          </w:tcPr>
          <w:p w:rsidR="00BC7E08" w:rsidRPr="003A33E2" w:rsidRDefault="00BC7E08" w:rsidP="00DE7A7E">
            <w:pPr>
              <w:pStyle w:val="table10text"/>
              <w:jc w:val="center"/>
              <w:rPr>
                <w:b/>
                <w:bCs/>
                <w:sz w:val="24"/>
                <w:szCs w:val="24"/>
              </w:rPr>
            </w:pPr>
            <w:r w:rsidRPr="003A33E2">
              <w:rPr>
                <w:b/>
                <w:bCs/>
                <w:sz w:val="24"/>
                <w:szCs w:val="24"/>
              </w:rPr>
              <w:t>Reduce to</w:t>
            </w:r>
          </w:p>
          <w:p w:rsidR="00BC7E08" w:rsidRPr="003A33E2" w:rsidRDefault="00BC7E08" w:rsidP="00DE7A7E">
            <w:pPr>
              <w:pStyle w:val="table10text"/>
              <w:jc w:val="center"/>
              <w:rPr>
                <w:b/>
                <w:bCs/>
                <w:sz w:val="24"/>
                <w:szCs w:val="24"/>
              </w:rPr>
            </w:pPr>
            <w:r w:rsidRPr="003A33E2">
              <w:rPr>
                <w:b/>
                <w:bCs/>
                <w:sz w:val="24"/>
                <w:szCs w:val="24"/>
              </w:rPr>
              <w:t>Lock-Off</w:t>
            </w:r>
          </w:p>
          <w:p w:rsidR="006B0897" w:rsidRPr="003A33E2" w:rsidRDefault="006B0897" w:rsidP="00DE7A7E">
            <w:pPr>
              <w:pStyle w:val="table10text"/>
              <w:jc w:val="center"/>
              <w:rPr>
                <w:b/>
                <w:bCs/>
                <w:sz w:val="24"/>
                <w:szCs w:val="24"/>
              </w:rPr>
            </w:pPr>
            <w:r w:rsidRPr="003A33E2">
              <w:rPr>
                <w:b/>
                <w:bCs/>
                <w:sz w:val="24"/>
                <w:szCs w:val="24"/>
              </w:rPr>
              <w:t>Load</w:t>
            </w:r>
          </w:p>
        </w:tc>
      </w:tr>
      <w:tr w:rsidR="006B0897" w:rsidRPr="003A33E2" w:rsidTr="00F537FB">
        <w:trPr>
          <w:jc w:val="center"/>
        </w:trPr>
        <w:tc>
          <w:tcPr>
            <w:tcW w:w="1176" w:type="dxa"/>
            <w:vAlign w:val="center"/>
          </w:tcPr>
          <w:p w:rsidR="006B0897" w:rsidRPr="003A33E2" w:rsidRDefault="006B0897" w:rsidP="00E23E45">
            <w:pPr>
              <w:pStyle w:val="table10text"/>
              <w:jc w:val="center"/>
              <w:rPr>
                <w:sz w:val="24"/>
                <w:szCs w:val="24"/>
              </w:rPr>
            </w:pPr>
            <w:r w:rsidRPr="003A33E2">
              <w:rPr>
                <w:sz w:val="24"/>
                <w:szCs w:val="24"/>
              </w:rPr>
              <w:t>1</w:t>
            </w:r>
          </w:p>
        </w:tc>
        <w:tc>
          <w:tcPr>
            <w:tcW w:w="0" w:type="auto"/>
            <w:vAlign w:val="center"/>
          </w:tcPr>
          <w:p w:rsidR="006B0897" w:rsidRPr="003A33E2" w:rsidRDefault="006B0897" w:rsidP="00E23E45">
            <w:pPr>
              <w:pStyle w:val="table10text"/>
              <w:jc w:val="center"/>
              <w:rPr>
                <w:sz w:val="24"/>
                <w:szCs w:val="24"/>
              </w:rPr>
            </w:pPr>
            <w:r w:rsidRPr="003A33E2">
              <w:rPr>
                <w:b/>
                <w:bCs/>
                <w:sz w:val="24"/>
                <w:szCs w:val="24"/>
              </w:rPr>
              <w:t>•</w:t>
            </w:r>
          </w:p>
        </w:tc>
        <w:tc>
          <w:tcPr>
            <w:tcW w:w="0" w:type="auto"/>
            <w:vAlign w:val="center"/>
          </w:tcPr>
          <w:p w:rsidR="006B0897" w:rsidRPr="003A33E2" w:rsidRDefault="006B0897" w:rsidP="00E23E45">
            <w:pPr>
              <w:pStyle w:val="table10text"/>
              <w:jc w:val="center"/>
              <w:rPr>
                <w:sz w:val="24"/>
                <w:szCs w:val="24"/>
              </w:rPr>
            </w:pPr>
            <w:r w:rsidRPr="003A33E2">
              <w:rPr>
                <w:b/>
                <w:bCs/>
                <w:sz w:val="24"/>
                <w:szCs w:val="24"/>
              </w:rPr>
              <w:t>•</w:t>
            </w:r>
          </w:p>
        </w:tc>
        <w:tc>
          <w:tcPr>
            <w:tcW w:w="0" w:type="auto"/>
            <w:vAlign w:val="center"/>
          </w:tcPr>
          <w:p w:rsidR="006B0897" w:rsidRPr="003A33E2" w:rsidRDefault="006B0897" w:rsidP="00E23E45">
            <w:pPr>
              <w:pStyle w:val="table10text"/>
              <w:jc w:val="center"/>
              <w:rPr>
                <w:sz w:val="24"/>
                <w:szCs w:val="24"/>
              </w:rPr>
            </w:pPr>
          </w:p>
        </w:tc>
        <w:tc>
          <w:tcPr>
            <w:tcW w:w="0" w:type="auto"/>
            <w:vAlign w:val="center"/>
          </w:tcPr>
          <w:p w:rsidR="006B0897" w:rsidRPr="003A33E2" w:rsidRDefault="006B0897" w:rsidP="00E23E45">
            <w:pPr>
              <w:pStyle w:val="table10text"/>
              <w:jc w:val="center"/>
              <w:rPr>
                <w:sz w:val="24"/>
                <w:szCs w:val="24"/>
              </w:rPr>
            </w:pPr>
          </w:p>
        </w:tc>
        <w:tc>
          <w:tcPr>
            <w:tcW w:w="0" w:type="auto"/>
            <w:vAlign w:val="center"/>
          </w:tcPr>
          <w:p w:rsidR="006B0897" w:rsidRPr="003A33E2" w:rsidRDefault="006B0897" w:rsidP="00E23E45">
            <w:pPr>
              <w:pStyle w:val="table10text"/>
              <w:jc w:val="center"/>
              <w:rPr>
                <w:sz w:val="24"/>
                <w:szCs w:val="24"/>
              </w:rPr>
            </w:pPr>
          </w:p>
        </w:tc>
        <w:tc>
          <w:tcPr>
            <w:tcW w:w="0" w:type="auto"/>
            <w:vAlign w:val="center"/>
          </w:tcPr>
          <w:p w:rsidR="006B0897" w:rsidRPr="003A33E2" w:rsidRDefault="006B0897" w:rsidP="00E23E45">
            <w:pPr>
              <w:pStyle w:val="table10text"/>
              <w:jc w:val="center"/>
              <w:rPr>
                <w:sz w:val="24"/>
                <w:szCs w:val="24"/>
              </w:rPr>
            </w:pPr>
          </w:p>
        </w:tc>
        <w:tc>
          <w:tcPr>
            <w:tcW w:w="0" w:type="auto"/>
            <w:vAlign w:val="center"/>
          </w:tcPr>
          <w:p w:rsidR="006B0897" w:rsidRPr="003A33E2" w:rsidRDefault="006B0897" w:rsidP="00E23E45">
            <w:pPr>
              <w:pStyle w:val="table10text"/>
              <w:jc w:val="center"/>
              <w:rPr>
                <w:sz w:val="24"/>
                <w:szCs w:val="24"/>
              </w:rPr>
            </w:pPr>
          </w:p>
        </w:tc>
        <w:tc>
          <w:tcPr>
            <w:tcW w:w="1320" w:type="dxa"/>
            <w:vAlign w:val="center"/>
          </w:tcPr>
          <w:p w:rsidR="006B0897" w:rsidRPr="003A33E2" w:rsidRDefault="006B0897" w:rsidP="00E23E45">
            <w:pPr>
              <w:pStyle w:val="table10text"/>
              <w:jc w:val="center"/>
              <w:rPr>
                <w:sz w:val="24"/>
                <w:szCs w:val="24"/>
              </w:rPr>
            </w:pPr>
          </w:p>
        </w:tc>
      </w:tr>
      <w:tr w:rsidR="006B0897" w:rsidRPr="003A33E2" w:rsidTr="00F537FB">
        <w:trPr>
          <w:jc w:val="center"/>
        </w:trPr>
        <w:tc>
          <w:tcPr>
            <w:tcW w:w="1176" w:type="dxa"/>
            <w:vAlign w:val="center"/>
          </w:tcPr>
          <w:p w:rsidR="006B0897" w:rsidRPr="003A33E2" w:rsidRDefault="006B0897" w:rsidP="00E23E45">
            <w:pPr>
              <w:pStyle w:val="table10text"/>
              <w:jc w:val="center"/>
              <w:rPr>
                <w:sz w:val="24"/>
                <w:szCs w:val="24"/>
              </w:rPr>
            </w:pPr>
            <w:r w:rsidRPr="003A33E2">
              <w:rPr>
                <w:sz w:val="24"/>
                <w:szCs w:val="24"/>
              </w:rPr>
              <w:t>2</w:t>
            </w:r>
          </w:p>
        </w:tc>
        <w:tc>
          <w:tcPr>
            <w:tcW w:w="0" w:type="auto"/>
            <w:vAlign w:val="center"/>
          </w:tcPr>
          <w:p w:rsidR="006B0897" w:rsidRPr="003A33E2" w:rsidRDefault="006B0897" w:rsidP="00E23E45">
            <w:pPr>
              <w:pStyle w:val="table10text"/>
              <w:jc w:val="center"/>
              <w:rPr>
                <w:sz w:val="24"/>
                <w:szCs w:val="24"/>
              </w:rPr>
            </w:pPr>
            <w:r w:rsidRPr="003A33E2">
              <w:rPr>
                <w:b/>
                <w:bCs/>
                <w:sz w:val="24"/>
                <w:szCs w:val="24"/>
              </w:rPr>
              <w:t>•</w:t>
            </w:r>
          </w:p>
        </w:tc>
        <w:tc>
          <w:tcPr>
            <w:tcW w:w="0" w:type="auto"/>
            <w:vAlign w:val="center"/>
          </w:tcPr>
          <w:p w:rsidR="006B0897" w:rsidRPr="003A33E2" w:rsidRDefault="006B0897" w:rsidP="00E23E45">
            <w:pPr>
              <w:jc w:val="center"/>
              <w:rPr>
                <w:sz w:val="24"/>
                <w:szCs w:val="24"/>
              </w:rPr>
            </w:pPr>
            <w:r w:rsidRPr="003A33E2">
              <w:rPr>
                <w:b/>
                <w:bCs/>
                <w:sz w:val="24"/>
                <w:szCs w:val="24"/>
              </w:rPr>
              <w:t>•</w:t>
            </w:r>
          </w:p>
        </w:tc>
        <w:tc>
          <w:tcPr>
            <w:tcW w:w="0" w:type="auto"/>
            <w:vAlign w:val="center"/>
          </w:tcPr>
          <w:p w:rsidR="006B0897" w:rsidRPr="003A33E2" w:rsidRDefault="006B0897" w:rsidP="00E23E45">
            <w:pPr>
              <w:jc w:val="center"/>
              <w:rPr>
                <w:sz w:val="24"/>
                <w:szCs w:val="24"/>
              </w:rPr>
            </w:pPr>
            <w:r w:rsidRPr="003A33E2">
              <w:rPr>
                <w:b/>
                <w:bCs/>
                <w:sz w:val="24"/>
                <w:szCs w:val="24"/>
              </w:rPr>
              <w:t>•</w:t>
            </w:r>
          </w:p>
        </w:tc>
        <w:tc>
          <w:tcPr>
            <w:tcW w:w="0" w:type="auto"/>
            <w:vAlign w:val="center"/>
          </w:tcPr>
          <w:p w:rsidR="006B0897" w:rsidRPr="003A33E2" w:rsidRDefault="006B0897" w:rsidP="00E23E45">
            <w:pPr>
              <w:pStyle w:val="table10text"/>
              <w:jc w:val="center"/>
              <w:rPr>
                <w:sz w:val="24"/>
                <w:szCs w:val="24"/>
              </w:rPr>
            </w:pPr>
          </w:p>
        </w:tc>
        <w:tc>
          <w:tcPr>
            <w:tcW w:w="0" w:type="auto"/>
            <w:vAlign w:val="center"/>
          </w:tcPr>
          <w:p w:rsidR="006B0897" w:rsidRPr="003A33E2" w:rsidRDefault="006B0897" w:rsidP="00E23E45">
            <w:pPr>
              <w:pStyle w:val="table10text"/>
              <w:jc w:val="center"/>
              <w:rPr>
                <w:sz w:val="24"/>
                <w:szCs w:val="24"/>
              </w:rPr>
            </w:pPr>
          </w:p>
        </w:tc>
        <w:tc>
          <w:tcPr>
            <w:tcW w:w="0" w:type="auto"/>
            <w:vAlign w:val="center"/>
          </w:tcPr>
          <w:p w:rsidR="006B0897" w:rsidRPr="003A33E2" w:rsidRDefault="006B0897" w:rsidP="00E23E45">
            <w:pPr>
              <w:pStyle w:val="table10text"/>
              <w:jc w:val="center"/>
              <w:rPr>
                <w:sz w:val="24"/>
                <w:szCs w:val="24"/>
              </w:rPr>
            </w:pPr>
          </w:p>
        </w:tc>
        <w:tc>
          <w:tcPr>
            <w:tcW w:w="0" w:type="auto"/>
            <w:vAlign w:val="center"/>
          </w:tcPr>
          <w:p w:rsidR="006B0897" w:rsidRPr="003A33E2" w:rsidRDefault="006B0897" w:rsidP="00E23E45">
            <w:pPr>
              <w:pStyle w:val="table10text"/>
              <w:jc w:val="center"/>
              <w:rPr>
                <w:sz w:val="24"/>
                <w:szCs w:val="24"/>
              </w:rPr>
            </w:pPr>
          </w:p>
        </w:tc>
        <w:tc>
          <w:tcPr>
            <w:tcW w:w="1320" w:type="dxa"/>
            <w:vAlign w:val="center"/>
          </w:tcPr>
          <w:p w:rsidR="006B0897" w:rsidRPr="003A33E2" w:rsidRDefault="006B0897" w:rsidP="00E23E45">
            <w:pPr>
              <w:pStyle w:val="table10text"/>
              <w:jc w:val="center"/>
              <w:rPr>
                <w:sz w:val="24"/>
                <w:szCs w:val="24"/>
              </w:rPr>
            </w:pPr>
          </w:p>
        </w:tc>
      </w:tr>
      <w:tr w:rsidR="006B0897" w:rsidRPr="003A33E2" w:rsidTr="00F537FB">
        <w:trPr>
          <w:jc w:val="center"/>
        </w:trPr>
        <w:tc>
          <w:tcPr>
            <w:tcW w:w="1176" w:type="dxa"/>
            <w:vAlign w:val="center"/>
          </w:tcPr>
          <w:p w:rsidR="006B0897" w:rsidRPr="003A33E2" w:rsidRDefault="006B0897" w:rsidP="00E23E45">
            <w:pPr>
              <w:pStyle w:val="table10text"/>
              <w:jc w:val="center"/>
              <w:rPr>
                <w:sz w:val="24"/>
                <w:szCs w:val="24"/>
              </w:rPr>
            </w:pPr>
            <w:r w:rsidRPr="003A33E2">
              <w:rPr>
                <w:sz w:val="24"/>
                <w:szCs w:val="24"/>
              </w:rPr>
              <w:t>3</w:t>
            </w:r>
          </w:p>
        </w:tc>
        <w:tc>
          <w:tcPr>
            <w:tcW w:w="0" w:type="auto"/>
            <w:vAlign w:val="center"/>
          </w:tcPr>
          <w:p w:rsidR="006B0897" w:rsidRPr="003A33E2" w:rsidRDefault="006B0897" w:rsidP="00E23E45">
            <w:pPr>
              <w:pStyle w:val="table10text"/>
              <w:jc w:val="center"/>
              <w:rPr>
                <w:sz w:val="24"/>
                <w:szCs w:val="24"/>
              </w:rPr>
            </w:pPr>
            <w:r w:rsidRPr="003A33E2">
              <w:rPr>
                <w:b/>
                <w:bCs/>
                <w:sz w:val="24"/>
                <w:szCs w:val="24"/>
              </w:rPr>
              <w:t>•</w:t>
            </w:r>
          </w:p>
        </w:tc>
        <w:tc>
          <w:tcPr>
            <w:tcW w:w="0" w:type="auto"/>
            <w:vAlign w:val="center"/>
          </w:tcPr>
          <w:p w:rsidR="006B0897" w:rsidRPr="003A33E2" w:rsidRDefault="006B0897" w:rsidP="00E23E45">
            <w:pPr>
              <w:jc w:val="center"/>
              <w:rPr>
                <w:sz w:val="24"/>
                <w:szCs w:val="24"/>
              </w:rPr>
            </w:pPr>
            <w:r w:rsidRPr="003A33E2">
              <w:rPr>
                <w:b/>
                <w:bCs/>
                <w:sz w:val="24"/>
                <w:szCs w:val="24"/>
              </w:rPr>
              <w:t>•</w:t>
            </w:r>
          </w:p>
        </w:tc>
        <w:tc>
          <w:tcPr>
            <w:tcW w:w="0" w:type="auto"/>
            <w:vAlign w:val="center"/>
          </w:tcPr>
          <w:p w:rsidR="006B0897" w:rsidRPr="003A33E2" w:rsidRDefault="006B0897" w:rsidP="00E23E45">
            <w:pPr>
              <w:jc w:val="center"/>
              <w:rPr>
                <w:sz w:val="24"/>
                <w:szCs w:val="24"/>
              </w:rPr>
            </w:pPr>
            <w:r w:rsidRPr="003A33E2">
              <w:rPr>
                <w:b/>
                <w:bCs/>
                <w:sz w:val="24"/>
                <w:szCs w:val="24"/>
              </w:rPr>
              <w:t>•</w:t>
            </w:r>
          </w:p>
        </w:tc>
        <w:tc>
          <w:tcPr>
            <w:tcW w:w="0" w:type="auto"/>
            <w:vAlign w:val="center"/>
          </w:tcPr>
          <w:p w:rsidR="006B0897" w:rsidRPr="003A33E2" w:rsidRDefault="006B0897" w:rsidP="00E23E45">
            <w:pPr>
              <w:jc w:val="center"/>
              <w:rPr>
                <w:sz w:val="24"/>
                <w:szCs w:val="24"/>
              </w:rPr>
            </w:pPr>
            <w:r w:rsidRPr="003A33E2">
              <w:rPr>
                <w:b/>
                <w:bCs/>
                <w:sz w:val="24"/>
                <w:szCs w:val="24"/>
              </w:rPr>
              <w:t>•</w:t>
            </w:r>
          </w:p>
        </w:tc>
        <w:tc>
          <w:tcPr>
            <w:tcW w:w="0" w:type="auto"/>
            <w:vAlign w:val="center"/>
          </w:tcPr>
          <w:p w:rsidR="006B0897" w:rsidRPr="003A33E2" w:rsidRDefault="006B0897" w:rsidP="00E23E45">
            <w:pPr>
              <w:pStyle w:val="table10text"/>
              <w:jc w:val="center"/>
              <w:rPr>
                <w:sz w:val="24"/>
                <w:szCs w:val="24"/>
              </w:rPr>
            </w:pPr>
          </w:p>
        </w:tc>
        <w:tc>
          <w:tcPr>
            <w:tcW w:w="0" w:type="auto"/>
            <w:vAlign w:val="center"/>
          </w:tcPr>
          <w:p w:rsidR="006B0897" w:rsidRPr="003A33E2" w:rsidRDefault="006B0897" w:rsidP="00E23E45">
            <w:pPr>
              <w:pStyle w:val="table10text"/>
              <w:jc w:val="center"/>
              <w:rPr>
                <w:sz w:val="24"/>
                <w:szCs w:val="24"/>
              </w:rPr>
            </w:pPr>
          </w:p>
        </w:tc>
        <w:tc>
          <w:tcPr>
            <w:tcW w:w="0" w:type="auto"/>
            <w:vAlign w:val="center"/>
          </w:tcPr>
          <w:p w:rsidR="006B0897" w:rsidRPr="003A33E2" w:rsidRDefault="006B0897" w:rsidP="00E23E45">
            <w:pPr>
              <w:pStyle w:val="table10text"/>
              <w:jc w:val="center"/>
              <w:rPr>
                <w:sz w:val="24"/>
                <w:szCs w:val="24"/>
              </w:rPr>
            </w:pPr>
          </w:p>
        </w:tc>
        <w:tc>
          <w:tcPr>
            <w:tcW w:w="1320" w:type="dxa"/>
            <w:vAlign w:val="center"/>
          </w:tcPr>
          <w:p w:rsidR="006B0897" w:rsidRPr="003A33E2" w:rsidRDefault="006B0897" w:rsidP="00E23E45">
            <w:pPr>
              <w:pStyle w:val="table10text"/>
              <w:jc w:val="center"/>
              <w:rPr>
                <w:sz w:val="24"/>
                <w:szCs w:val="24"/>
              </w:rPr>
            </w:pPr>
          </w:p>
        </w:tc>
      </w:tr>
      <w:tr w:rsidR="006B0897" w:rsidRPr="003A33E2" w:rsidTr="00F537FB">
        <w:trPr>
          <w:jc w:val="center"/>
        </w:trPr>
        <w:tc>
          <w:tcPr>
            <w:tcW w:w="1176" w:type="dxa"/>
            <w:vAlign w:val="center"/>
          </w:tcPr>
          <w:p w:rsidR="006B0897" w:rsidRPr="003A33E2" w:rsidRDefault="006B0897" w:rsidP="00E23E45">
            <w:pPr>
              <w:pStyle w:val="table10text"/>
              <w:jc w:val="center"/>
              <w:rPr>
                <w:sz w:val="24"/>
                <w:szCs w:val="24"/>
              </w:rPr>
            </w:pPr>
            <w:r w:rsidRPr="003A33E2">
              <w:rPr>
                <w:sz w:val="24"/>
                <w:szCs w:val="24"/>
              </w:rPr>
              <w:t>4</w:t>
            </w:r>
          </w:p>
        </w:tc>
        <w:tc>
          <w:tcPr>
            <w:tcW w:w="0" w:type="auto"/>
            <w:vAlign w:val="center"/>
          </w:tcPr>
          <w:p w:rsidR="006B0897" w:rsidRPr="003A33E2" w:rsidRDefault="006B0897" w:rsidP="00E23E45">
            <w:pPr>
              <w:pStyle w:val="table10text"/>
              <w:jc w:val="center"/>
              <w:rPr>
                <w:sz w:val="24"/>
                <w:szCs w:val="24"/>
              </w:rPr>
            </w:pPr>
            <w:r w:rsidRPr="003A33E2">
              <w:rPr>
                <w:b/>
                <w:bCs/>
                <w:sz w:val="24"/>
                <w:szCs w:val="24"/>
              </w:rPr>
              <w:t>•</w:t>
            </w:r>
          </w:p>
        </w:tc>
        <w:tc>
          <w:tcPr>
            <w:tcW w:w="0" w:type="auto"/>
            <w:vAlign w:val="center"/>
          </w:tcPr>
          <w:p w:rsidR="006B0897" w:rsidRPr="003A33E2" w:rsidRDefault="006B0897" w:rsidP="00E23E45">
            <w:pPr>
              <w:jc w:val="center"/>
              <w:rPr>
                <w:sz w:val="24"/>
                <w:szCs w:val="24"/>
              </w:rPr>
            </w:pPr>
            <w:r w:rsidRPr="003A33E2">
              <w:rPr>
                <w:b/>
                <w:bCs/>
                <w:sz w:val="24"/>
                <w:szCs w:val="24"/>
              </w:rPr>
              <w:t>•</w:t>
            </w:r>
          </w:p>
        </w:tc>
        <w:tc>
          <w:tcPr>
            <w:tcW w:w="0" w:type="auto"/>
            <w:vAlign w:val="center"/>
          </w:tcPr>
          <w:p w:rsidR="006B0897" w:rsidRPr="003A33E2" w:rsidRDefault="006B0897" w:rsidP="00E23E45">
            <w:pPr>
              <w:jc w:val="center"/>
              <w:rPr>
                <w:sz w:val="24"/>
                <w:szCs w:val="24"/>
              </w:rPr>
            </w:pPr>
            <w:r w:rsidRPr="003A33E2">
              <w:rPr>
                <w:b/>
                <w:bCs/>
                <w:sz w:val="24"/>
                <w:szCs w:val="24"/>
              </w:rPr>
              <w:t>•</w:t>
            </w:r>
          </w:p>
        </w:tc>
        <w:tc>
          <w:tcPr>
            <w:tcW w:w="0" w:type="auto"/>
            <w:vAlign w:val="center"/>
          </w:tcPr>
          <w:p w:rsidR="006B0897" w:rsidRPr="003A33E2" w:rsidRDefault="006B0897" w:rsidP="00E23E45">
            <w:pPr>
              <w:jc w:val="center"/>
              <w:rPr>
                <w:sz w:val="24"/>
                <w:szCs w:val="24"/>
              </w:rPr>
            </w:pPr>
            <w:r w:rsidRPr="003A33E2">
              <w:rPr>
                <w:b/>
                <w:bCs/>
                <w:sz w:val="24"/>
                <w:szCs w:val="24"/>
              </w:rPr>
              <w:t>•</w:t>
            </w:r>
          </w:p>
        </w:tc>
        <w:tc>
          <w:tcPr>
            <w:tcW w:w="0" w:type="auto"/>
            <w:vAlign w:val="center"/>
          </w:tcPr>
          <w:p w:rsidR="006B0897" w:rsidRPr="003A33E2" w:rsidRDefault="006B0897" w:rsidP="00E23E45">
            <w:pPr>
              <w:jc w:val="center"/>
              <w:rPr>
                <w:sz w:val="24"/>
                <w:szCs w:val="24"/>
              </w:rPr>
            </w:pPr>
            <w:r w:rsidRPr="003A33E2">
              <w:rPr>
                <w:b/>
                <w:bCs/>
                <w:sz w:val="24"/>
                <w:szCs w:val="24"/>
              </w:rPr>
              <w:t>•</w:t>
            </w:r>
          </w:p>
        </w:tc>
        <w:tc>
          <w:tcPr>
            <w:tcW w:w="0" w:type="auto"/>
            <w:vAlign w:val="center"/>
          </w:tcPr>
          <w:p w:rsidR="006B0897" w:rsidRPr="003A33E2" w:rsidRDefault="006B0897" w:rsidP="00E23E45">
            <w:pPr>
              <w:pStyle w:val="table10text"/>
              <w:jc w:val="center"/>
              <w:rPr>
                <w:sz w:val="24"/>
                <w:szCs w:val="24"/>
              </w:rPr>
            </w:pPr>
          </w:p>
        </w:tc>
        <w:tc>
          <w:tcPr>
            <w:tcW w:w="0" w:type="auto"/>
            <w:vAlign w:val="center"/>
          </w:tcPr>
          <w:p w:rsidR="006B0897" w:rsidRPr="003A33E2" w:rsidRDefault="006B0897" w:rsidP="00E23E45">
            <w:pPr>
              <w:pStyle w:val="table10text"/>
              <w:jc w:val="center"/>
              <w:rPr>
                <w:sz w:val="24"/>
                <w:szCs w:val="24"/>
              </w:rPr>
            </w:pPr>
          </w:p>
        </w:tc>
        <w:tc>
          <w:tcPr>
            <w:tcW w:w="1320" w:type="dxa"/>
            <w:vAlign w:val="center"/>
          </w:tcPr>
          <w:p w:rsidR="006B0897" w:rsidRPr="003A33E2" w:rsidRDefault="006B0897" w:rsidP="00E23E45">
            <w:pPr>
              <w:pStyle w:val="table10text"/>
              <w:jc w:val="center"/>
              <w:rPr>
                <w:sz w:val="24"/>
                <w:szCs w:val="24"/>
              </w:rPr>
            </w:pPr>
          </w:p>
        </w:tc>
      </w:tr>
      <w:tr w:rsidR="006B0897" w:rsidRPr="003A33E2" w:rsidTr="00F537FB">
        <w:trPr>
          <w:jc w:val="center"/>
        </w:trPr>
        <w:tc>
          <w:tcPr>
            <w:tcW w:w="1176" w:type="dxa"/>
            <w:vAlign w:val="center"/>
          </w:tcPr>
          <w:p w:rsidR="006B0897" w:rsidRPr="003A33E2" w:rsidRDefault="006B0897" w:rsidP="00E23E45">
            <w:pPr>
              <w:pStyle w:val="table10text"/>
              <w:jc w:val="center"/>
              <w:rPr>
                <w:sz w:val="24"/>
                <w:szCs w:val="24"/>
              </w:rPr>
            </w:pPr>
            <w:r w:rsidRPr="003A33E2">
              <w:rPr>
                <w:sz w:val="24"/>
                <w:szCs w:val="24"/>
              </w:rPr>
              <w:t>5</w:t>
            </w:r>
          </w:p>
        </w:tc>
        <w:tc>
          <w:tcPr>
            <w:tcW w:w="0" w:type="auto"/>
            <w:vAlign w:val="center"/>
          </w:tcPr>
          <w:p w:rsidR="006B0897" w:rsidRPr="003A33E2" w:rsidRDefault="006B0897" w:rsidP="00E23E45">
            <w:pPr>
              <w:jc w:val="center"/>
              <w:rPr>
                <w:sz w:val="24"/>
                <w:szCs w:val="24"/>
              </w:rPr>
            </w:pPr>
            <w:r w:rsidRPr="003A33E2">
              <w:rPr>
                <w:b/>
                <w:bCs/>
                <w:sz w:val="24"/>
                <w:szCs w:val="24"/>
              </w:rPr>
              <w:t>•</w:t>
            </w:r>
          </w:p>
        </w:tc>
        <w:tc>
          <w:tcPr>
            <w:tcW w:w="0" w:type="auto"/>
            <w:vAlign w:val="center"/>
          </w:tcPr>
          <w:p w:rsidR="006B0897" w:rsidRPr="003A33E2" w:rsidRDefault="006B0897" w:rsidP="00E23E45">
            <w:pPr>
              <w:jc w:val="center"/>
              <w:rPr>
                <w:sz w:val="24"/>
                <w:szCs w:val="24"/>
              </w:rPr>
            </w:pPr>
            <w:r w:rsidRPr="003A33E2">
              <w:rPr>
                <w:b/>
                <w:bCs/>
                <w:sz w:val="24"/>
                <w:szCs w:val="24"/>
              </w:rPr>
              <w:t>•</w:t>
            </w:r>
          </w:p>
        </w:tc>
        <w:tc>
          <w:tcPr>
            <w:tcW w:w="0" w:type="auto"/>
            <w:vAlign w:val="center"/>
          </w:tcPr>
          <w:p w:rsidR="006B0897" w:rsidRPr="003A33E2" w:rsidRDefault="006B0897" w:rsidP="00E23E45">
            <w:pPr>
              <w:jc w:val="center"/>
              <w:rPr>
                <w:sz w:val="24"/>
                <w:szCs w:val="24"/>
              </w:rPr>
            </w:pPr>
            <w:r w:rsidRPr="003A33E2">
              <w:rPr>
                <w:b/>
                <w:bCs/>
                <w:sz w:val="24"/>
                <w:szCs w:val="24"/>
              </w:rPr>
              <w:t>•</w:t>
            </w:r>
          </w:p>
        </w:tc>
        <w:tc>
          <w:tcPr>
            <w:tcW w:w="0" w:type="auto"/>
            <w:vAlign w:val="center"/>
          </w:tcPr>
          <w:p w:rsidR="006B0897" w:rsidRPr="003A33E2" w:rsidRDefault="006B0897" w:rsidP="00E23E45">
            <w:pPr>
              <w:jc w:val="center"/>
              <w:rPr>
                <w:sz w:val="24"/>
                <w:szCs w:val="24"/>
              </w:rPr>
            </w:pPr>
            <w:r w:rsidRPr="003A33E2">
              <w:rPr>
                <w:b/>
                <w:bCs/>
                <w:sz w:val="24"/>
                <w:szCs w:val="24"/>
              </w:rPr>
              <w:t>•</w:t>
            </w:r>
          </w:p>
        </w:tc>
        <w:tc>
          <w:tcPr>
            <w:tcW w:w="0" w:type="auto"/>
            <w:vAlign w:val="center"/>
          </w:tcPr>
          <w:p w:rsidR="006B0897" w:rsidRPr="003A33E2" w:rsidRDefault="006B0897" w:rsidP="00E23E45">
            <w:pPr>
              <w:jc w:val="center"/>
              <w:rPr>
                <w:sz w:val="24"/>
                <w:szCs w:val="24"/>
              </w:rPr>
            </w:pPr>
            <w:r w:rsidRPr="003A33E2">
              <w:rPr>
                <w:b/>
                <w:bCs/>
                <w:sz w:val="24"/>
                <w:szCs w:val="24"/>
              </w:rPr>
              <w:t>•</w:t>
            </w:r>
          </w:p>
        </w:tc>
        <w:tc>
          <w:tcPr>
            <w:tcW w:w="0" w:type="auto"/>
            <w:vAlign w:val="center"/>
          </w:tcPr>
          <w:p w:rsidR="006B0897" w:rsidRPr="003A33E2" w:rsidRDefault="006B0897" w:rsidP="00E23E45">
            <w:pPr>
              <w:jc w:val="center"/>
              <w:rPr>
                <w:sz w:val="24"/>
                <w:szCs w:val="24"/>
              </w:rPr>
            </w:pPr>
            <w:r w:rsidRPr="003A33E2">
              <w:rPr>
                <w:b/>
                <w:bCs/>
                <w:sz w:val="24"/>
                <w:szCs w:val="24"/>
              </w:rPr>
              <w:t>•</w:t>
            </w:r>
          </w:p>
        </w:tc>
        <w:tc>
          <w:tcPr>
            <w:tcW w:w="0" w:type="auto"/>
            <w:vAlign w:val="center"/>
          </w:tcPr>
          <w:p w:rsidR="006B0897" w:rsidRPr="003A33E2" w:rsidRDefault="006B0897" w:rsidP="00E23E45">
            <w:pPr>
              <w:pStyle w:val="table10text"/>
              <w:jc w:val="center"/>
              <w:rPr>
                <w:sz w:val="24"/>
                <w:szCs w:val="24"/>
              </w:rPr>
            </w:pPr>
          </w:p>
        </w:tc>
        <w:tc>
          <w:tcPr>
            <w:tcW w:w="1320" w:type="dxa"/>
            <w:vAlign w:val="center"/>
          </w:tcPr>
          <w:p w:rsidR="006B0897" w:rsidRPr="003A33E2" w:rsidRDefault="006B0897" w:rsidP="00E23E45">
            <w:pPr>
              <w:pStyle w:val="table10text"/>
              <w:jc w:val="center"/>
              <w:rPr>
                <w:sz w:val="24"/>
                <w:szCs w:val="24"/>
              </w:rPr>
            </w:pPr>
          </w:p>
        </w:tc>
      </w:tr>
      <w:tr w:rsidR="006B0897" w:rsidRPr="003A33E2" w:rsidTr="00F537FB">
        <w:trPr>
          <w:jc w:val="center"/>
        </w:trPr>
        <w:tc>
          <w:tcPr>
            <w:tcW w:w="1176" w:type="dxa"/>
            <w:tcBorders>
              <w:bottom w:val="single" w:sz="6" w:space="0" w:color="000000"/>
            </w:tcBorders>
            <w:vAlign w:val="center"/>
          </w:tcPr>
          <w:p w:rsidR="006B0897" w:rsidRPr="003A33E2" w:rsidRDefault="006B0897" w:rsidP="00E23E45">
            <w:pPr>
              <w:pStyle w:val="table10text"/>
              <w:jc w:val="center"/>
              <w:rPr>
                <w:sz w:val="24"/>
                <w:szCs w:val="24"/>
              </w:rPr>
            </w:pPr>
            <w:r w:rsidRPr="003A33E2">
              <w:rPr>
                <w:sz w:val="24"/>
                <w:szCs w:val="24"/>
              </w:rPr>
              <w:t>6</w:t>
            </w:r>
          </w:p>
        </w:tc>
        <w:tc>
          <w:tcPr>
            <w:tcW w:w="0" w:type="auto"/>
            <w:tcBorders>
              <w:bottom w:val="single" w:sz="6" w:space="0" w:color="000000"/>
            </w:tcBorders>
            <w:vAlign w:val="center"/>
          </w:tcPr>
          <w:p w:rsidR="006B0897" w:rsidRPr="003A33E2" w:rsidRDefault="006B0897" w:rsidP="00E23E45">
            <w:pPr>
              <w:jc w:val="center"/>
              <w:rPr>
                <w:sz w:val="24"/>
                <w:szCs w:val="24"/>
              </w:rPr>
            </w:pPr>
            <w:r w:rsidRPr="003A33E2">
              <w:rPr>
                <w:b/>
                <w:bCs/>
                <w:sz w:val="24"/>
                <w:szCs w:val="24"/>
              </w:rPr>
              <w:t>•</w:t>
            </w:r>
          </w:p>
        </w:tc>
        <w:tc>
          <w:tcPr>
            <w:tcW w:w="0" w:type="auto"/>
            <w:tcBorders>
              <w:bottom w:val="single" w:sz="6" w:space="0" w:color="000000"/>
            </w:tcBorders>
            <w:vAlign w:val="center"/>
          </w:tcPr>
          <w:p w:rsidR="006B0897" w:rsidRPr="003A33E2" w:rsidRDefault="006B0897" w:rsidP="00E23E45">
            <w:pPr>
              <w:jc w:val="center"/>
              <w:rPr>
                <w:sz w:val="24"/>
                <w:szCs w:val="24"/>
              </w:rPr>
            </w:pPr>
            <w:r w:rsidRPr="003A33E2">
              <w:rPr>
                <w:b/>
                <w:bCs/>
                <w:sz w:val="24"/>
                <w:szCs w:val="24"/>
              </w:rPr>
              <w:t>•</w:t>
            </w:r>
          </w:p>
        </w:tc>
        <w:tc>
          <w:tcPr>
            <w:tcW w:w="0" w:type="auto"/>
            <w:tcBorders>
              <w:bottom w:val="single" w:sz="6" w:space="0" w:color="000000"/>
            </w:tcBorders>
            <w:vAlign w:val="center"/>
          </w:tcPr>
          <w:p w:rsidR="006B0897" w:rsidRPr="003A33E2" w:rsidRDefault="006B0897" w:rsidP="00E23E45">
            <w:pPr>
              <w:jc w:val="center"/>
              <w:rPr>
                <w:sz w:val="24"/>
                <w:szCs w:val="24"/>
              </w:rPr>
            </w:pPr>
            <w:r w:rsidRPr="003A33E2">
              <w:rPr>
                <w:b/>
                <w:bCs/>
                <w:sz w:val="24"/>
                <w:szCs w:val="24"/>
              </w:rPr>
              <w:t>•</w:t>
            </w:r>
          </w:p>
        </w:tc>
        <w:tc>
          <w:tcPr>
            <w:tcW w:w="0" w:type="auto"/>
            <w:tcBorders>
              <w:bottom w:val="single" w:sz="6" w:space="0" w:color="000000"/>
            </w:tcBorders>
            <w:vAlign w:val="center"/>
          </w:tcPr>
          <w:p w:rsidR="006B0897" w:rsidRPr="003A33E2" w:rsidRDefault="006B0897" w:rsidP="00E23E45">
            <w:pPr>
              <w:jc w:val="center"/>
              <w:rPr>
                <w:sz w:val="24"/>
                <w:szCs w:val="24"/>
              </w:rPr>
            </w:pPr>
            <w:r w:rsidRPr="003A33E2">
              <w:rPr>
                <w:b/>
                <w:bCs/>
                <w:sz w:val="24"/>
                <w:szCs w:val="24"/>
              </w:rPr>
              <w:t>•</w:t>
            </w:r>
          </w:p>
        </w:tc>
        <w:tc>
          <w:tcPr>
            <w:tcW w:w="0" w:type="auto"/>
            <w:tcBorders>
              <w:bottom w:val="single" w:sz="6" w:space="0" w:color="000000"/>
            </w:tcBorders>
            <w:vAlign w:val="center"/>
          </w:tcPr>
          <w:p w:rsidR="006B0897" w:rsidRPr="003A33E2" w:rsidRDefault="006B0897" w:rsidP="00E23E45">
            <w:pPr>
              <w:jc w:val="center"/>
              <w:rPr>
                <w:sz w:val="24"/>
                <w:szCs w:val="24"/>
              </w:rPr>
            </w:pPr>
            <w:r w:rsidRPr="003A33E2">
              <w:rPr>
                <w:b/>
                <w:bCs/>
                <w:sz w:val="24"/>
                <w:szCs w:val="24"/>
              </w:rPr>
              <w:t>•</w:t>
            </w:r>
          </w:p>
        </w:tc>
        <w:tc>
          <w:tcPr>
            <w:tcW w:w="0" w:type="auto"/>
            <w:tcBorders>
              <w:bottom w:val="single" w:sz="6" w:space="0" w:color="000000"/>
            </w:tcBorders>
            <w:vAlign w:val="center"/>
          </w:tcPr>
          <w:p w:rsidR="006B0897" w:rsidRPr="003A33E2" w:rsidRDefault="006B0897" w:rsidP="00E23E45">
            <w:pPr>
              <w:jc w:val="center"/>
              <w:rPr>
                <w:sz w:val="24"/>
                <w:szCs w:val="24"/>
              </w:rPr>
            </w:pPr>
            <w:r w:rsidRPr="003A33E2">
              <w:rPr>
                <w:b/>
                <w:bCs/>
                <w:sz w:val="24"/>
                <w:szCs w:val="24"/>
              </w:rPr>
              <w:t>•</w:t>
            </w:r>
          </w:p>
        </w:tc>
        <w:tc>
          <w:tcPr>
            <w:tcW w:w="0" w:type="auto"/>
            <w:tcBorders>
              <w:bottom w:val="single" w:sz="6" w:space="0" w:color="000000"/>
            </w:tcBorders>
            <w:vAlign w:val="center"/>
          </w:tcPr>
          <w:p w:rsidR="006B0897" w:rsidRPr="003A33E2" w:rsidRDefault="006B0897" w:rsidP="00E23E45">
            <w:pPr>
              <w:jc w:val="center"/>
              <w:rPr>
                <w:sz w:val="24"/>
                <w:szCs w:val="24"/>
              </w:rPr>
            </w:pPr>
            <w:r w:rsidRPr="003A33E2">
              <w:rPr>
                <w:bCs/>
                <w:sz w:val="24"/>
                <w:szCs w:val="24"/>
              </w:rPr>
              <w:t>10 minutes*</w:t>
            </w:r>
          </w:p>
        </w:tc>
        <w:tc>
          <w:tcPr>
            <w:tcW w:w="1320" w:type="dxa"/>
            <w:tcBorders>
              <w:bottom w:val="single" w:sz="6" w:space="0" w:color="000000"/>
            </w:tcBorders>
            <w:vAlign w:val="center"/>
          </w:tcPr>
          <w:p w:rsidR="006B0897" w:rsidRPr="003A33E2" w:rsidRDefault="006B0897" w:rsidP="00E23E45">
            <w:pPr>
              <w:jc w:val="center"/>
              <w:rPr>
                <w:sz w:val="24"/>
                <w:szCs w:val="24"/>
              </w:rPr>
            </w:pPr>
            <w:r w:rsidRPr="003A33E2">
              <w:rPr>
                <w:b/>
                <w:bCs/>
                <w:sz w:val="24"/>
                <w:szCs w:val="24"/>
              </w:rPr>
              <w:t>•</w:t>
            </w:r>
          </w:p>
        </w:tc>
      </w:tr>
      <w:tr w:rsidR="006B0897" w:rsidRPr="003A33E2" w:rsidTr="00F537FB">
        <w:trPr>
          <w:trHeight w:val="255"/>
          <w:jc w:val="center"/>
        </w:trPr>
        <w:tc>
          <w:tcPr>
            <w:tcW w:w="7746" w:type="dxa"/>
            <w:gridSpan w:val="9"/>
            <w:tcBorders>
              <w:left w:val="nil"/>
              <w:bottom w:val="nil"/>
              <w:right w:val="nil"/>
            </w:tcBorders>
            <w:vAlign w:val="center"/>
          </w:tcPr>
          <w:p w:rsidR="006B0897" w:rsidRPr="003A33E2" w:rsidRDefault="006B0897" w:rsidP="00032ACB">
            <w:pPr>
              <w:pStyle w:val="indentbodytext3"/>
              <w:spacing w:after="40"/>
              <w:ind w:left="0"/>
              <w:rPr>
                <w:sz w:val="20"/>
              </w:rPr>
            </w:pPr>
            <w:r w:rsidRPr="003A33E2">
              <w:rPr>
                <w:sz w:val="20"/>
              </w:rPr>
              <w:t>A</w:t>
            </w:r>
            <w:r w:rsidR="00F7710E" w:rsidRPr="003A33E2">
              <w:rPr>
                <w:sz w:val="20"/>
              </w:rPr>
              <w:t>L</w:t>
            </w:r>
            <w:r w:rsidRPr="003A33E2">
              <w:rPr>
                <w:sz w:val="20"/>
              </w:rPr>
              <w:t xml:space="preserve"> = Alignment load (no greater than 5 percent of D (0.05D) applied to the ground anchor before setting the movement recording devices. Zero dial gauges after the first setting of A</w:t>
            </w:r>
            <w:r w:rsidR="00F7710E" w:rsidRPr="003A33E2">
              <w:rPr>
                <w:sz w:val="20"/>
              </w:rPr>
              <w:t>)</w:t>
            </w:r>
            <w:r w:rsidRPr="003A33E2">
              <w:rPr>
                <w:sz w:val="20"/>
              </w:rPr>
              <w:t>.</w:t>
            </w:r>
          </w:p>
          <w:p w:rsidR="006B0897" w:rsidRPr="003A33E2" w:rsidRDefault="006B0897" w:rsidP="00032ACB">
            <w:pPr>
              <w:pStyle w:val="indentbodytext1"/>
              <w:spacing w:after="40" w:line="240" w:lineRule="auto"/>
              <w:ind w:left="0"/>
              <w:rPr>
                <w:sz w:val="20"/>
              </w:rPr>
            </w:pPr>
            <w:r w:rsidRPr="003A33E2">
              <w:rPr>
                <w:sz w:val="20"/>
              </w:rPr>
              <w:t>D = Design load.</w:t>
            </w:r>
          </w:p>
          <w:p w:rsidR="006B0897" w:rsidRPr="003A33E2" w:rsidRDefault="006B0897" w:rsidP="00032ACB">
            <w:pPr>
              <w:pStyle w:val="indentbodytext1"/>
              <w:spacing w:after="40" w:line="240" w:lineRule="auto"/>
              <w:ind w:left="0"/>
              <w:rPr>
                <w:sz w:val="20"/>
              </w:rPr>
            </w:pPr>
            <w:r w:rsidRPr="003A33E2">
              <w:rPr>
                <w:sz w:val="20"/>
              </w:rPr>
              <w:t>* Hold the load to within 2 percent and measure and record the ground anchor movement during the load-hold test at 1, 2, 3, 4, 5, 6, and 10 minutes. When the ground anchor movement between 1 minute and 10 minutes exceeds 0.04 inches (1 millimeter), maintain the maximum test load an additional 50 minutes and record the movement at 20, 30, 40, 50, and 60 minutes.</w:t>
            </w:r>
          </w:p>
        </w:tc>
      </w:tr>
    </w:tbl>
    <w:p w:rsidR="006B0897" w:rsidRPr="003A33E2" w:rsidRDefault="006B0897" w:rsidP="0037526D">
      <w:pPr>
        <w:pStyle w:val="indentbodytext1"/>
        <w:spacing w:before="160" w:after="160"/>
        <w:ind w:left="720"/>
      </w:pPr>
      <w:r w:rsidRPr="003A33E2">
        <w:rPr>
          <w:b/>
          <w:bCs w:val="0"/>
        </w:rPr>
        <w:t>(2) Proof tests</w:t>
      </w:r>
      <w:r w:rsidRPr="003A33E2">
        <w:t>. Test according to Tables 256-2 and 256-3.</w:t>
      </w:r>
    </w:p>
    <w:tbl>
      <w:tblPr>
        <w:tblW w:w="0" w:type="auto"/>
        <w:jc w:val="center"/>
        <w:tblInd w:w="-2661" w:type="dxa"/>
        <w:tblLayout w:type="fixed"/>
        <w:tblCellMar>
          <w:left w:w="57" w:type="dxa"/>
          <w:right w:w="57" w:type="dxa"/>
        </w:tblCellMar>
        <w:tblLook w:val="0000" w:firstRow="0" w:lastRow="0" w:firstColumn="0" w:lastColumn="0" w:noHBand="0" w:noVBand="0"/>
      </w:tblPr>
      <w:tblGrid>
        <w:gridCol w:w="710"/>
        <w:gridCol w:w="900"/>
        <w:gridCol w:w="720"/>
        <w:gridCol w:w="810"/>
        <w:gridCol w:w="810"/>
        <w:gridCol w:w="810"/>
        <w:gridCol w:w="2070"/>
        <w:gridCol w:w="1530"/>
      </w:tblGrid>
      <w:tr w:rsidR="006B0897" w:rsidRPr="003A33E2" w:rsidTr="00DE7A7E">
        <w:trPr>
          <w:cantSplit/>
          <w:trHeight w:val="362"/>
          <w:jc w:val="center"/>
        </w:trPr>
        <w:tc>
          <w:tcPr>
            <w:tcW w:w="8360" w:type="dxa"/>
            <w:gridSpan w:val="8"/>
            <w:tcBorders>
              <w:bottom w:val="single" w:sz="6" w:space="0" w:color="auto"/>
            </w:tcBorders>
            <w:shd w:val="clear" w:color="auto" w:fill="FFFFFF"/>
            <w:vAlign w:val="center"/>
          </w:tcPr>
          <w:p w:rsidR="006B0897" w:rsidRPr="003A33E2" w:rsidRDefault="006B0897" w:rsidP="00E23E45">
            <w:pPr>
              <w:pStyle w:val="tableheaderfont10"/>
              <w:rPr>
                <w:sz w:val="24"/>
                <w:szCs w:val="24"/>
              </w:rPr>
            </w:pPr>
            <w:r w:rsidRPr="003A33E2">
              <w:rPr>
                <w:sz w:val="24"/>
                <w:szCs w:val="24"/>
              </w:rPr>
              <w:t>Table 256-2</w:t>
            </w:r>
          </w:p>
          <w:p w:rsidR="006B0897" w:rsidRPr="003A33E2" w:rsidRDefault="006B0897" w:rsidP="00E23E45">
            <w:pPr>
              <w:pStyle w:val="table10text"/>
              <w:jc w:val="center"/>
              <w:rPr>
                <w:b/>
                <w:bCs/>
                <w:sz w:val="24"/>
                <w:szCs w:val="24"/>
              </w:rPr>
            </w:pPr>
            <w:r w:rsidRPr="003A33E2">
              <w:rPr>
                <w:b/>
                <w:sz w:val="24"/>
                <w:szCs w:val="24"/>
              </w:rPr>
              <w:t>Proof Test Load Sequence</w:t>
            </w:r>
          </w:p>
        </w:tc>
      </w:tr>
      <w:tr w:rsidR="006B0897" w:rsidRPr="003A33E2" w:rsidTr="00DE7A7E">
        <w:trPr>
          <w:cantSplit/>
          <w:trHeight w:val="362"/>
          <w:jc w:val="center"/>
        </w:trPr>
        <w:tc>
          <w:tcPr>
            <w:tcW w:w="8360" w:type="dxa"/>
            <w:gridSpan w:val="8"/>
            <w:tcBorders>
              <w:top w:val="single" w:sz="6" w:space="0" w:color="auto"/>
              <w:left w:val="single" w:sz="6" w:space="0" w:color="auto"/>
              <w:bottom w:val="nil"/>
              <w:right w:val="single" w:sz="6" w:space="0" w:color="auto"/>
            </w:tcBorders>
            <w:shd w:val="clear" w:color="auto" w:fill="FFFFFF"/>
            <w:vAlign w:val="center"/>
          </w:tcPr>
          <w:p w:rsidR="006B0897" w:rsidRPr="003A33E2" w:rsidRDefault="006B0897" w:rsidP="00E23E45">
            <w:pPr>
              <w:pStyle w:val="table10text"/>
              <w:jc w:val="center"/>
              <w:rPr>
                <w:b/>
                <w:bCs/>
                <w:sz w:val="24"/>
                <w:szCs w:val="24"/>
              </w:rPr>
            </w:pPr>
            <w:r w:rsidRPr="003A33E2">
              <w:rPr>
                <w:b/>
                <w:bCs/>
                <w:sz w:val="24"/>
                <w:szCs w:val="24"/>
              </w:rPr>
              <w:t>Test Load Increment</w:t>
            </w:r>
          </w:p>
        </w:tc>
      </w:tr>
      <w:tr w:rsidR="006B0897" w:rsidRPr="003A33E2" w:rsidTr="00DE7A7E">
        <w:trPr>
          <w:cantSplit/>
          <w:trHeight w:val="748"/>
          <w:jc w:val="center"/>
        </w:trPr>
        <w:tc>
          <w:tcPr>
            <w:tcW w:w="710" w:type="dxa"/>
            <w:tcBorders>
              <w:top w:val="single" w:sz="6" w:space="0" w:color="auto"/>
              <w:left w:val="single" w:sz="6" w:space="0" w:color="auto"/>
              <w:bottom w:val="nil"/>
              <w:right w:val="nil"/>
            </w:tcBorders>
            <w:shd w:val="clear" w:color="auto" w:fill="FFFFFF"/>
            <w:vAlign w:val="center"/>
          </w:tcPr>
          <w:p w:rsidR="006B0897" w:rsidRPr="003A33E2" w:rsidRDefault="006B0897" w:rsidP="00DE7A7E">
            <w:pPr>
              <w:pStyle w:val="table10text"/>
              <w:jc w:val="center"/>
              <w:rPr>
                <w:sz w:val="24"/>
                <w:szCs w:val="24"/>
              </w:rPr>
            </w:pPr>
            <w:r w:rsidRPr="003A33E2">
              <w:rPr>
                <w:b/>
                <w:bCs/>
                <w:sz w:val="24"/>
                <w:szCs w:val="24"/>
              </w:rPr>
              <w:t>A</w:t>
            </w:r>
            <w:r w:rsidR="005744E9" w:rsidRPr="003A33E2">
              <w:rPr>
                <w:b/>
                <w:bCs/>
                <w:sz w:val="24"/>
                <w:szCs w:val="24"/>
              </w:rPr>
              <w:t>L</w:t>
            </w:r>
          </w:p>
        </w:tc>
        <w:tc>
          <w:tcPr>
            <w:tcW w:w="900" w:type="dxa"/>
            <w:tcBorders>
              <w:top w:val="single" w:sz="6" w:space="0" w:color="auto"/>
              <w:left w:val="single" w:sz="6" w:space="0" w:color="auto"/>
              <w:bottom w:val="nil"/>
              <w:right w:val="nil"/>
            </w:tcBorders>
            <w:shd w:val="clear" w:color="auto" w:fill="FFFFFF"/>
            <w:vAlign w:val="center"/>
          </w:tcPr>
          <w:p w:rsidR="006B0897" w:rsidRPr="003A33E2" w:rsidRDefault="006B0897" w:rsidP="00DE7A7E">
            <w:pPr>
              <w:pStyle w:val="table10text"/>
              <w:jc w:val="center"/>
              <w:rPr>
                <w:sz w:val="24"/>
                <w:szCs w:val="24"/>
              </w:rPr>
            </w:pPr>
            <w:r w:rsidRPr="003A33E2">
              <w:rPr>
                <w:b/>
                <w:bCs/>
                <w:sz w:val="24"/>
                <w:szCs w:val="24"/>
              </w:rPr>
              <w:t>0.25D</w:t>
            </w:r>
          </w:p>
        </w:tc>
        <w:tc>
          <w:tcPr>
            <w:tcW w:w="720" w:type="dxa"/>
            <w:tcBorders>
              <w:top w:val="single" w:sz="6" w:space="0" w:color="auto"/>
              <w:left w:val="single" w:sz="6" w:space="0" w:color="auto"/>
              <w:bottom w:val="nil"/>
              <w:right w:val="nil"/>
            </w:tcBorders>
            <w:shd w:val="clear" w:color="auto" w:fill="FFFFFF"/>
            <w:vAlign w:val="center"/>
          </w:tcPr>
          <w:p w:rsidR="006B0897" w:rsidRPr="003A33E2" w:rsidRDefault="006B0897" w:rsidP="00DE7A7E">
            <w:pPr>
              <w:pStyle w:val="table10text"/>
              <w:jc w:val="center"/>
              <w:rPr>
                <w:sz w:val="24"/>
                <w:szCs w:val="24"/>
              </w:rPr>
            </w:pPr>
            <w:r w:rsidRPr="003A33E2">
              <w:rPr>
                <w:b/>
                <w:bCs/>
                <w:sz w:val="24"/>
                <w:szCs w:val="24"/>
              </w:rPr>
              <w:t>0.50D</w:t>
            </w:r>
          </w:p>
        </w:tc>
        <w:tc>
          <w:tcPr>
            <w:tcW w:w="810" w:type="dxa"/>
            <w:tcBorders>
              <w:top w:val="single" w:sz="6" w:space="0" w:color="auto"/>
              <w:left w:val="single" w:sz="6" w:space="0" w:color="auto"/>
              <w:bottom w:val="nil"/>
              <w:right w:val="nil"/>
            </w:tcBorders>
            <w:vAlign w:val="center"/>
          </w:tcPr>
          <w:p w:rsidR="006B0897" w:rsidRPr="003A33E2" w:rsidRDefault="006B0897" w:rsidP="00DE7A7E">
            <w:pPr>
              <w:pStyle w:val="table10text"/>
              <w:jc w:val="center"/>
              <w:rPr>
                <w:sz w:val="24"/>
                <w:szCs w:val="24"/>
              </w:rPr>
            </w:pPr>
            <w:r w:rsidRPr="003A33E2">
              <w:rPr>
                <w:b/>
                <w:bCs/>
                <w:sz w:val="24"/>
                <w:szCs w:val="24"/>
              </w:rPr>
              <w:t>0.75D</w:t>
            </w:r>
          </w:p>
        </w:tc>
        <w:tc>
          <w:tcPr>
            <w:tcW w:w="810" w:type="dxa"/>
            <w:tcBorders>
              <w:top w:val="single" w:sz="6" w:space="0" w:color="auto"/>
              <w:left w:val="single" w:sz="6" w:space="0" w:color="auto"/>
              <w:bottom w:val="nil"/>
              <w:right w:val="nil"/>
            </w:tcBorders>
            <w:vAlign w:val="center"/>
          </w:tcPr>
          <w:p w:rsidR="006B0897" w:rsidRPr="003A33E2" w:rsidRDefault="006B0897" w:rsidP="00DE7A7E">
            <w:pPr>
              <w:pStyle w:val="table10text"/>
              <w:jc w:val="center"/>
              <w:rPr>
                <w:sz w:val="24"/>
                <w:szCs w:val="24"/>
              </w:rPr>
            </w:pPr>
            <w:r w:rsidRPr="003A33E2">
              <w:rPr>
                <w:b/>
                <w:bCs/>
                <w:sz w:val="24"/>
                <w:szCs w:val="24"/>
              </w:rPr>
              <w:t>1.00D</w:t>
            </w:r>
          </w:p>
        </w:tc>
        <w:tc>
          <w:tcPr>
            <w:tcW w:w="810" w:type="dxa"/>
            <w:tcBorders>
              <w:top w:val="single" w:sz="6" w:space="0" w:color="auto"/>
              <w:left w:val="single" w:sz="6" w:space="0" w:color="auto"/>
              <w:bottom w:val="nil"/>
              <w:right w:val="nil"/>
            </w:tcBorders>
            <w:vAlign w:val="center"/>
          </w:tcPr>
          <w:p w:rsidR="006B0897" w:rsidRPr="003A33E2" w:rsidRDefault="006B0897" w:rsidP="00DE7A7E">
            <w:pPr>
              <w:pStyle w:val="table10text"/>
              <w:jc w:val="center"/>
              <w:rPr>
                <w:sz w:val="24"/>
                <w:szCs w:val="24"/>
              </w:rPr>
            </w:pPr>
            <w:r w:rsidRPr="003A33E2">
              <w:rPr>
                <w:b/>
                <w:bCs/>
                <w:sz w:val="24"/>
                <w:szCs w:val="24"/>
              </w:rPr>
              <w:t>1.20D</w:t>
            </w:r>
          </w:p>
        </w:tc>
        <w:tc>
          <w:tcPr>
            <w:tcW w:w="2070" w:type="dxa"/>
            <w:tcBorders>
              <w:top w:val="single" w:sz="6" w:space="0" w:color="auto"/>
              <w:left w:val="single" w:sz="6" w:space="0" w:color="auto"/>
              <w:bottom w:val="nil"/>
              <w:right w:val="nil"/>
            </w:tcBorders>
          </w:tcPr>
          <w:p w:rsidR="006B0897" w:rsidRPr="003A33E2" w:rsidRDefault="006B0897" w:rsidP="00DE7A7E">
            <w:pPr>
              <w:pStyle w:val="table10text"/>
              <w:jc w:val="center"/>
              <w:rPr>
                <w:b/>
                <w:bCs/>
                <w:sz w:val="24"/>
                <w:szCs w:val="24"/>
              </w:rPr>
            </w:pPr>
            <w:r w:rsidRPr="003A33E2">
              <w:rPr>
                <w:b/>
                <w:bCs/>
                <w:sz w:val="24"/>
                <w:szCs w:val="24"/>
              </w:rPr>
              <w:t>1.33D</w:t>
            </w:r>
          </w:p>
          <w:p w:rsidR="006B0897" w:rsidRPr="003A33E2" w:rsidRDefault="00DE7A7E" w:rsidP="00DE7A7E">
            <w:pPr>
              <w:pStyle w:val="table10text"/>
              <w:jc w:val="center"/>
              <w:rPr>
                <w:sz w:val="24"/>
                <w:szCs w:val="24"/>
              </w:rPr>
            </w:pPr>
            <w:r w:rsidRPr="003A33E2">
              <w:rPr>
                <w:b/>
                <w:bCs/>
                <w:sz w:val="24"/>
                <w:szCs w:val="24"/>
              </w:rPr>
              <w:t xml:space="preserve">(Load-Hold </w:t>
            </w:r>
            <w:r w:rsidR="006B0897" w:rsidRPr="003A33E2">
              <w:rPr>
                <w:b/>
                <w:bCs/>
                <w:sz w:val="24"/>
                <w:szCs w:val="24"/>
              </w:rPr>
              <w:t>Test)</w:t>
            </w:r>
          </w:p>
        </w:tc>
        <w:tc>
          <w:tcPr>
            <w:tcW w:w="1530" w:type="dxa"/>
            <w:tcBorders>
              <w:top w:val="single" w:sz="6" w:space="0" w:color="auto"/>
              <w:left w:val="single" w:sz="6" w:space="0" w:color="auto"/>
              <w:bottom w:val="nil"/>
              <w:right w:val="single" w:sz="6" w:space="0" w:color="auto"/>
            </w:tcBorders>
          </w:tcPr>
          <w:p w:rsidR="006B0897" w:rsidRPr="003A33E2" w:rsidRDefault="006B0897" w:rsidP="00DE7A7E">
            <w:pPr>
              <w:pStyle w:val="table10text"/>
              <w:jc w:val="center"/>
              <w:rPr>
                <w:b/>
                <w:bCs/>
                <w:sz w:val="24"/>
                <w:szCs w:val="24"/>
              </w:rPr>
            </w:pPr>
            <w:r w:rsidRPr="003A33E2">
              <w:rPr>
                <w:b/>
                <w:bCs/>
                <w:sz w:val="24"/>
                <w:szCs w:val="24"/>
              </w:rPr>
              <w:t>Reduce to</w:t>
            </w:r>
          </w:p>
          <w:p w:rsidR="006B0897" w:rsidRPr="003A33E2" w:rsidRDefault="006B0897" w:rsidP="00DE7A7E">
            <w:pPr>
              <w:pStyle w:val="table10text"/>
              <w:jc w:val="center"/>
              <w:rPr>
                <w:b/>
                <w:bCs/>
                <w:sz w:val="24"/>
                <w:szCs w:val="24"/>
              </w:rPr>
            </w:pPr>
            <w:r w:rsidRPr="003A33E2">
              <w:rPr>
                <w:b/>
                <w:bCs/>
                <w:sz w:val="24"/>
                <w:szCs w:val="24"/>
              </w:rPr>
              <w:t>Lock-Off</w:t>
            </w:r>
          </w:p>
          <w:p w:rsidR="006B0897" w:rsidRPr="003A33E2" w:rsidRDefault="006B0897" w:rsidP="00DE7A7E">
            <w:pPr>
              <w:pStyle w:val="table10text"/>
              <w:jc w:val="center"/>
              <w:rPr>
                <w:sz w:val="24"/>
                <w:szCs w:val="24"/>
              </w:rPr>
            </w:pPr>
            <w:r w:rsidRPr="003A33E2">
              <w:rPr>
                <w:b/>
                <w:bCs/>
                <w:sz w:val="24"/>
                <w:szCs w:val="24"/>
              </w:rPr>
              <w:t>Load</w:t>
            </w:r>
          </w:p>
        </w:tc>
      </w:tr>
      <w:tr w:rsidR="006B0897" w:rsidRPr="003A33E2" w:rsidTr="00DE7A7E">
        <w:trPr>
          <w:cantSplit/>
          <w:trHeight w:val="369"/>
          <w:jc w:val="center"/>
        </w:trPr>
        <w:tc>
          <w:tcPr>
            <w:tcW w:w="710" w:type="dxa"/>
            <w:tcBorders>
              <w:top w:val="single" w:sz="6" w:space="0" w:color="auto"/>
              <w:left w:val="single" w:sz="6" w:space="0" w:color="auto"/>
              <w:bottom w:val="single" w:sz="6" w:space="0" w:color="auto"/>
              <w:right w:val="nil"/>
            </w:tcBorders>
            <w:shd w:val="clear" w:color="auto" w:fill="FFFFFF"/>
            <w:vAlign w:val="center"/>
          </w:tcPr>
          <w:p w:rsidR="006B0897" w:rsidRPr="003A33E2" w:rsidRDefault="006B0897" w:rsidP="00E23E45">
            <w:pPr>
              <w:jc w:val="center"/>
              <w:rPr>
                <w:sz w:val="24"/>
                <w:szCs w:val="24"/>
              </w:rPr>
            </w:pPr>
            <w:r w:rsidRPr="003A33E2">
              <w:rPr>
                <w:b/>
                <w:bCs/>
                <w:sz w:val="24"/>
                <w:szCs w:val="24"/>
              </w:rPr>
              <w:t>•</w:t>
            </w:r>
          </w:p>
        </w:tc>
        <w:tc>
          <w:tcPr>
            <w:tcW w:w="900" w:type="dxa"/>
            <w:tcBorders>
              <w:top w:val="single" w:sz="6" w:space="0" w:color="auto"/>
              <w:left w:val="single" w:sz="6" w:space="0" w:color="auto"/>
              <w:bottom w:val="single" w:sz="6" w:space="0" w:color="auto"/>
              <w:right w:val="nil"/>
            </w:tcBorders>
            <w:shd w:val="clear" w:color="auto" w:fill="FFFFFF"/>
            <w:vAlign w:val="center"/>
          </w:tcPr>
          <w:p w:rsidR="006B0897" w:rsidRPr="003A33E2" w:rsidRDefault="006B0897" w:rsidP="00E23E45">
            <w:pPr>
              <w:jc w:val="center"/>
              <w:rPr>
                <w:sz w:val="24"/>
                <w:szCs w:val="24"/>
              </w:rPr>
            </w:pPr>
            <w:r w:rsidRPr="003A33E2">
              <w:rPr>
                <w:b/>
                <w:bCs/>
                <w:sz w:val="24"/>
                <w:szCs w:val="24"/>
              </w:rPr>
              <w:t>•</w:t>
            </w:r>
          </w:p>
        </w:tc>
        <w:tc>
          <w:tcPr>
            <w:tcW w:w="720" w:type="dxa"/>
            <w:tcBorders>
              <w:top w:val="single" w:sz="6" w:space="0" w:color="auto"/>
              <w:left w:val="single" w:sz="6" w:space="0" w:color="auto"/>
              <w:bottom w:val="single" w:sz="6" w:space="0" w:color="auto"/>
              <w:right w:val="nil"/>
            </w:tcBorders>
            <w:shd w:val="clear" w:color="auto" w:fill="FFFFFF"/>
            <w:vAlign w:val="center"/>
          </w:tcPr>
          <w:p w:rsidR="006B0897" w:rsidRPr="003A33E2" w:rsidRDefault="006B0897" w:rsidP="00E23E45">
            <w:pPr>
              <w:jc w:val="center"/>
              <w:rPr>
                <w:sz w:val="24"/>
                <w:szCs w:val="24"/>
              </w:rPr>
            </w:pPr>
            <w:r w:rsidRPr="003A33E2">
              <w:rPr>
                <w:b/>
                <w:bCs/>
                <w:sz w:val="24"/>
                <w:szCs w:val="24"/>
              </w:rPr>
              <w:t>•</w:t>
            </w:r>
          </w:p>
        </w:tc>
        <w:tc>
          <w:tcPr>
            <w:tcW w:w="810" w:type="dxa"/>
            <w:tcBorders>
              <w:top w:val="single" w:sz="6" w:space="0" w:color="auto"/>
              <w:left w:val="single" w:sz="6" w:space="0" w:color="auto"/>
              <w:bottom w:val="single" w:sz="6" w:space="0" w:color="auto"/>
              <w:right w:val="nil"/>
            </w:tcBorders>
            <w:vAlign w:val="center"/>
          </w:tcPr>
          <w:p w:rsidR="006B0897" w:rsidRPr="003A33E2" w:rsidRDefault="006B0897" w:rsidP="00E23E45">
            <w:pPr>
              <w:jc w:val="center"/>
              <w:rPr>
                <w:sz w:val="24"/>
                <w:szCs w:val="24"/>
              </w:rPr>
            </w:pPr>
            <w:r w:rsidRPr="003A33E2">
              <w:rPr>
                <w:b/>
                <w:bCs/>
                <w:sz w:val="24"/>
                <w:szCs w:val="24"/>
              </w:rPr>
              <w:t>•</w:t>
            </w:r>
          </w:p>
        </w:tc>
        <w:tc>
          <w:tcPr>
            <w:tcW w:w="810" w:type="dxa"/>
            <w:tcBorders>
              <w:top w:val="single" w:sz="6" w:space="0" w:color="auto"/>
              <w:left w:val="single" w:sz="6" w:space="0" w:color="auto"/>
              <w:bottom w:val="single" w:sz="6" w:space="0" w:color="auto"/>
              <w:right w:val="nil"/>
            </w:tcBorders>
            <w:vAlign w:val="center"/>
          </w:tcPr>
          <w:p w:rsidR="006B0897" w:rsidRPr="003A33E2" w:rsidRDefault="006B0897" w:rsidP="00E23E45">
            <w:pPr>
              <w:jc w:val="center"/>
              <w:rPr>
                <w:sz w:val="24"/>
                <w:szCs w:val="24"/>
              </w:rPr>
            </w:pPr>
            <w:r w:rsidRPr="003A33E2">
              <w:rPr>
                <w:b/>
                <w:bCs/>
                <w:sz w:val="24"/>
                <w:szCs w:val="24"/>
              </w:rPr>
              <w:t>•</w:t>
            </w:r>
          </w:p>
        </w:tc>
        <w:tc>
          <w:tcPr>
            <w:tcW w:w="810" w:type="dxa"/>
            <w:tcBorders>
              <w:top w:val="single" w:sz="6" w:space="0" w:color="auto"/>
              <w:left w:val="single" w:sz="6" w:space="0" w:color="auto"/>
              <w:bottom w:val="single" w:sz="6" w:space="0" w:color="auto"/>
              <w:right w:val="nil"/>
            </w:tcBorders>
            <w:vAlign w:val="center"/>
          </w:tcPr>
          <w:p w:rsidR="006B0897" w:rsidRPr="003A33E2" w:rsidRDefault="006B0897" w:rsidP="00E23E45">
            <w:pPr>
              <w:jc w:val="center"/>
              <w:rPr>
                <w:sz w:val="24"/>
                <w:szCs w:val="24"/>
              </w:rPr>
            </w:pPr>
            <w:r w:rsidRPr="003A33E2">
              <w:rPr>
                <w:b/>
                <w:bCs/>
                <w:sz w:val="24"/>
                <w:szCs w:val="24"/>
              </w:rPr>
              <w:t>•</w:t>
            </w:r>
          </w:p>
        </w:tc>
        <w:tc>
          <w:tcPr>
            <w:tcW w:w="2070" w:type="dxa"/>
            <w:tcBorders>
              <w:top w:val="single" w:sz="6" w:space="0" w:color="auto"/>
              <w:left w:val="single" w:sz="6" w:space="0" w:color="auto"/>
              <w:bottom w:val="single" w:sz="6" w:space="0" w:color="auto"/>
              <w:right w:val="nil"/>
            </w:tcBorders>
            <w:vAlign w:val="center"/>
          </w:tcPr>
          <w:p w:rsidR="006B0897" w:rsidRPr="003A33E2" w:rsidRDefault="006B0897" w:rsidP="00E23E45">
            <w:pPr>
              <w:jc w:val="center"/>
              <w:rPr>
                <w:sz w:val="24"/>
                <w:szCs w:val="24"/>
              </w:rPr>
            </w:pPr>
            <w:r w:rsidRPr="003A33E2">
              <w:rPr>
                <w:bCs/>
                <w:sz w:val="24"/>
                <w:szCs w:val="24"/>
              </w:rPr>
              <w:t>10 minutes*</w:t>
            </w:r>
          </w:p>
        </w:tc>
        <w:tc>
          <w:tcPr>
            <w:tcW w:w="1530" w:type="dxa"/>
            <w:tcBorders>
              <w:top w:val="single" w:sz="6" w:space="0" w:color="auto"/>
              <w:left w:val="single" w:sz="6" w:space="0" w:color="auto"/>
              <w:bottom w:val="single" w:sz="6" w:space="0" w:color="auto"/>
              <w:right w:val="single" w:sz="6" w:space="0" w:color="auto"/>
            </w:tcBorders>
            <w:vAlign w:val="center"/>
          </w:tcPr>
          <w:p w:rsidR="006B0897" w:rsidRPr="003A33E2" w:rsidRDefault="006B0897" w:rsidP="00E23E45">
            <w:pPr>
              <w:jc w:val="center"/>
              <w:rPr>
                <w:sz w:val="24"/>
                <w:szCs w:val="24"/>
              </w:rPr>
            </w:pPr>
            <w:r w:rsidRPr="003A33E2">
              <w:rPr>
                <w:b/>
                <w:bCs/>
                <w:sz w:val="24"/>
                <w:szCs w:val="24"/>
              </w:rPr>
              <w:t>•</w:t>
            </w:r>
          </w:p>
        </w:tc>
      </w:tr>
      <w:tr w:rsidR="006B0897" w:rsidRPr="003A33E2" w:rsidTr="00DE7A7E">
        <w:trPr>
          <w:cantSplit/>
          <w:trHeight w:val="369"/>
          <w:jc w:val="center"/>
        </w:trPr>
        <w:tc>
          <w:tcPr>
            <w:tcW w:w="8360" w:type="dxa"/>
            <w:gridSpan w:val="8"/>
            <w:tcBorders>
              <w:top w:val="single" w:sz="6" w:space="0" w:color="auto"/>
            </w:tcBorders>
            <w:shd w:val="clear" w:color="auto" w:fill="FFFFFF"/>
            <w:vAlign w:val="center"/>
          </w:tcPr>
          <w:p w:rsidR="006B0897" w:rsidRPr="003A33E2" w:rsidRDefault="006B0897" w:rsidP="00DE7A7E">
            <w:pPr>
              <w:pStyle w:val="indentbodytext3"/>
              <w:tabs>
                <w:tab w:val="left" w:pos="56"/>
              </w:tabs>
              <w:spacing w:after="40"/>
              <w:ind w:left="0"/>
              <w:rPr>
                <w:sz w:val="20"/>
              </w:rPr>
            </w:pPr>
            <w:r w:rsidRPr="003A33E2">
              <w:rPr>
                <w:sz w:val="20"/>
              </w:rPr>
              <w:t>A</w:t>
            </w:r>
            <w:r w:rsidR="005744E9" w:rsidRPr="003A33E2">
              <w:rPr>
                <w:sz w:val="20"/>
              </w:rPr>
              <w:t>L</w:t>
            </w:r>
            <w:r w:rsidRPr="003A33E2">
              <w:rPr>
                <w:sz w:val="20"/>
              </w:rPr>
              <w:t xml:space="preserve"> = Alignment load</w:t>
            </w:r>
            <w:r w:rsidR="005744E9" w:rsidRPr="003A33E2">
              <w:rPr>
                <w:sz w:val="20"/>
              </w:rPr>
              <w:t>.</w:t>
            </w:r>
            <w:r w:rsidRPr="003A33E2">
              <w:rPr>
                <w:sz w:val="20"/>
              </w:rPr>
              <w:t xml:space="preserve"> </w:t>
            </w:r>
            <w:r w:rsidR="005744E9" w:rsidRPr="003A33E2">
              <w:rPr>
                <w:sz w:val="20"/>
              </w:rPr>
              <w:t>See alignment load note in Table 256-1</w:t>
            </w:r>
            <w:r w:rsidRPr="003A33E2">
              <w:rPr>
                <w:sz w:val="20"/>
              </w:rPr>
              <w:t>.</w:t>
            </w:r>
          </w:p>
          <w:p w:rsidR="006B0897" w:rsidRPr="003A33E2" w:rsidRDefault="006B0897" w:rsidP="00DE7A7E">
            <w:pPr>
              <w:pStyle w:val="indentbodytext3"/>
              <w:spacing w:after="40"/>
              <w:ind w:left="0"/>
              <w:rPr>
                <w:sz w:val="20"/>
              </w:rPr>
            </w:pPr>
            <w:r w:rsidRPr="003A33E2">
              <w:rPr>
                <w:sz w:val="20"/>
              </w:rPr>
              <w:t>D = Design load.</w:t>
            </w:r>
          </w:p>
          <w:p w:rsidR="006B0897" w:rsidRPr="003A33E2" w:rsidRDefault="006B0897" w:rsidP="002A2E16">
            <w:pPr>
              <w:pStyle w:val="indentbodytext3"/>
              <w:spacing w:after="40"/>
              <w:ind w:left="0"/>
              <w:rPr>
                <w:sz w:val="20"/>
              </w:rPr>
            </w:pPr>
            <w:r w:rsidRPr="003A33E2">
              <w:rPr>
                <w:sz w:val="20"/>
              </w:rPr>
              <w:t xml:space="preserve">* Hold the load to within 2 percent and measure and record the ground anchor movement during the load-hold test at 1, 2, 3, 4, 5, 6, and 10 minutes. When the </w:t>
            </w:r>
            <w:r w:rsidR="00C556B4" w:rsidRPr="003A33E2">
              <w:rPr>
                <w:sz w:val="20"/>
              </w:rPr>
              <w:t>ground</w:t>
            </w:r>
            <w:r w:rsidRPr="003A33E2">
              <w:rPr>
                <w:sz w:val="20"/>
              </w:rPr>
              <w:t xml:space="preserve"> anchor movement between 1 minute and 10 minutes exceeds 0.04 inches (1 millimeter), maintain the maximum test load an additional 50</w:t>
            </w:r>
            <w:r w:rsidR="002A2E16" w:rsidRPr="003A33E2">
              <w:rPr>
                <w:sz w:val="20"/>
              </w:rPr>
              <w:t> </w:t>
            </w:r>
            <w:r w:rsidRPr="003A33E2">
              <w:rPr>
                <w:sz w:val="20"/>
              </w:rPr>
              <w:t>minutes, recording movement at 20, 30, 40, 50, and 60 minutes.</w:t>
            </w:r>
          </w:p>
        </w:tc>
      </w:tr>
    </w:tbl>
    <w:p w:rsidR="00DE7A7E" w:rsidRPr="003A33E2" w:rsidRDefault="00DE7A7E">
      <w:pPr>
        <w:widowControl/>
        <w:autoSpaceDE/>
        <w:autoSpaceDN/>
        <w:adjustRightInd/>
        <w:rPr>
          <w:b/>
          <w:spacing w:val="-2"/>
          <w:sz w:val="24"/>
        </w:rPr>
      </w:pPr>
      <w:r w:rsidRPr="003A33E2">
        <w:rPr>
          <w:b/>
          <w:bCs/>
        </w:rPr>
        <w:br w:type="page"/>
      </w:r>
    </w:p>
    <w:p w:rsidR="006B0897" w:rsidRPr="003A33E2" w:rsidRDefault="006B0897" w:rsidP="001737AF">
      <w:pPr>
        <w:pStyle w:val="indentbodytext1"/>
        <w:spacing w:before="240"/>
      </w:pPr>
      <w:r w:rsidRPr="003A33E2">
        <w:rPr>
          <w:b/>
          <w:bCs w:val="0"/>
        </w:rPr>
        <w:lastRenderedPageBreak/>
        <w:t>(c) Lock off.</w:t>
      </w:r>
      <w:r w:rsidRPr="003A33E2">
        <w:t xml:space="preserve"> Reduce</w:t>
      </w:r>
      <w:r w:rsidR="000F3179">
        <w:t xml:space="preserve"> the load to the specified lock-</w:t>
      </w:r>
      <w:r w:rsidRPr="003A33E2">
        <w:t>off load and transfer the load to the anchorage device. After transferring the load and before removing the jack, measure the lift-off load. If the load is not within 1</w:t>
      </w:r>
      <w:r w:rsidR="000F3179">
        <w:t>0 percent of the specified lock-</w:t>
      </w:r>
      <w:r w:rsidRPr="003A33E2">
        <w:t>off load, reset the anchorage and remeasure the lift-off load. Repeat as necessary.</w:t>
      </w:r>
    </w:p>
    <w:p w:rsidR="006B0897" w:rsidRPr="003A33E2" w:rsidRDefault="006B0897" w:rsidP="001737AF">
      <w:pPr>
        <w:pStyle w:val="indentbodytext1"/>
        <w:ind w:left="0"/>
      </w:pPr>
      <w:r w:rsidRPr="003A33E2">
        <w:rPr>
          <w:b/>
          <w:bCs w:val="0"/>
        </w:rPr>
        <w:t>256.09 Test Results and Reporting.</w:t>
      </w:r>
      <w:r w:rsidRPr="003A33E2">
        <w:t xml:space="preserve"> Plot the ground anchor movement versus the maximum load for each test sequence in Tables 256-1 and 256-2, and plot the residual movement of the tendon at each alignment load versus the highest previously applied load.</w:t>
      </w:r>
    </w:p>
    <w:p w:rsidR="006B0897" w:rsidRPr="003A33E2" w:rsidRDefault="006B0897" w:rsidP="000C55B9">
      <w:pPr>
        <w:pStyle w:val="indentbodytext1"/>
        <w:ind w:left="0"/>
      </w:pPr>
      <w:r w:rsidRPr="003A33E2">
        <w:t xml:space="preserve">Provide preliminary results to the CO for each ground anchor tested before testing personnel leave the site. Submit </w:t>
      </w:r>
      <w:r w:rsidR="000A751F" w:rsidRPr="003A33E2">
        <w:t xml:space="preserve">detailed </w:t>
      </w:r>
      <w:r w:rsidRPr="003A33E2">
        <w:t>verification and proof test load and deflection data in a tabular format. Submit a graph that plots total ground anchor head movement versus load, the A-line, and the B-line. The A-line is defined as 0.8 multiplied by the theoretical free test length elastic elongation. The B-line is defined as the theoretical free test length elastic elongation plus 0.50 multiplied by the theoretical bonded length elastic elongation. Allow 5 days for the CO to conduct a review of the data and approve ground anchor installation.</w:t>
      </w:r>
    </w:p>
    <w:p w:rsidR="006B0897" w:rsidRPr="003A33E2" w:rsidRDefault="006B0897" w:rsidP="00B90749">
      <w:pPr>
        <w:pStyle w:val="bodytext1"/>
      </w:pPr>
      <w:r w:rsidRPr="003A33E2">
        <w:rPr>
          <w:b/>
          <w:bCs/>
        </w:rPr>
        <w:t>256.10 Acceptance.</w:t>
      </w:r>
      <w:r w:rsidRPr="003A33E2">
        <w:t xml:space="preserve"> See Table 256-3 for sampling, testing, and acceptance requirements.</w:t>
      </w:r>
    </w:p>
    <w:p w:rsidR="006B0897" w:rsidRPr="003A33E2" w:rsidRDefault="006B0897" w:rsidP="00B90749">
      <w:pPr>
        <w:pStyle w:val="bodytext1"/>
        <w:rPr>
          <w:szCs w:val="24"/>
        </w:rPr>
      </w:pPr>
      <w:r w:rsidRPr="003A33E2">
        <w:rPr>
          <w:szCs w:val="24"/>
        </w:rPr>
        <w:t>Material for ground anchors will be evaluated under Subsections 106.02 and 106.03. Submit a production certification for the ground anchor material.</w:t>
      </w:r>
    </w:p>
    <w:p w:rsidR="006B0897" w:rsidRPr="003A33E2" w:rsidRDefault="006B0897" w:rsidP="00B90749">
      <w:pPr>
        <w:pStyle w:val="bodytext1"/>
      </w:pPr>
      <w:r w:rsidRPr="003A33E2">
        <w:t>Construction of ground anchors will be evaluated under Subsections 106.02 and 106.04.</w:t>
      </w:r>
    </w:p>
    <w:p w:rsidR="006B0897" w:rsidRPr="003A33E2" w:rsidRDefault="006B0897" w:rsidP="00482F3D">
      <w:pPr>
        <w:pStyle w:val="bodytext1"/>
      </w:pPr>
      <w:r w:rsidRPr="003A33E2">
        <w:t>Installed ground anchors will be evaluated based on one of the following performance or proof test results:</w:t>
      </w:r>
    </w:p>
    <w:p w:rsidR="006B0897" w:rsidRPr="003A33E2" w:rsidRDefault="006B0897" w:rsidP="00482F3D">
      <w:pPr>
        <w:pStyle w:val="indentbodytext1"/>
      </w:pPr>
      <w:r w:rsidRPr="003A33E2">
        <w:rPr>
          <w:b/>
          <w:bCs w:val="0"/>
        </w:rPr>
        <w:t>(a)</w:t>
      </w:r>
      <w:r w:rsidRPr="003A33E2">
        <w:t xml:space="preserve"> After a 10-minute hold, the ground anchor carries the maximum test load with less than 0.04 inches (1 millimeter) of movement between 1 and 10 minutes and the total movement at the maximum test load exceeds 80 percent of the theoretical elastic elongation of the unbonded length.</w:t>
      </w:r>
    </w:p>
    <w:p w:rsidR="006B0897" w:rsidRPr="003A33E2" w:rsidRDefault="006B0897" w:rsidP="00482F3D">
      <w:pPr>
        <w:pStyle w:val="indentbodytext1"/>
      </w:pPr>
      <w:r w:rsidRPr="003A33E2">
        <w:rPr>
          <w:b/>
          <w:bCs w:val="0"/>
        </w:rPr>
        <w:t>(b)</w:t>
      </w:r>
      <w:r w:rsidRPr="003A33E2">
        <w:t xml:space="preserve"> After a 60-minute hold, which is only conducted after 10-minute hold test fails, the ground anchor carries the maximum test load with a movement rate that does not exceed 0.08 inch (2 millimeters) per log cycle of time and the total movement at the maximum test load exceeds 80 percent of the theoretical elastic elongation of the unbonded length.</w:t>
      </w:r>
    </w:p>
    <w:p w:rsidR="006B0897" w:rsidRPr="003A33E2" w:rsidRDefault="006B0897" w:rsidP="00482F3D">
      <w:pPr>
        <w:pStyle w:val="bodytext1"/>
      </w:pPr>
      <w:r w:rsidRPr="003A33E2">
        <w:t>Replace ground anchors with unacceptable performance or proof test results. Do not retest failed ground anchors.</w:t>
      </w:r>
    </w:p>
    <w:p w:rsidR="006B0897" w:rsidRPr="003A33E2" w:rsidRDefault="006B0897" w:rsidP="00DF1A4C">
      <w:pPr>
        <w:pStyle w:val="requirementsheader"/>
        <w:spacing w:before="240" w:after="240"/>
        <w:rPr>
          <w:sz w:val="24"/>
          <w:szCs w:val="24"/>
        </w:rPr>
      </w:pPr>
      <w:r w:rsidRPr="003A33E2">
        <w:rPr>
          <w:sz w:val="24"/>
          <w:szCs w:val="24"/>
        </w:rPr>
        <w:t>Measurement</w:t>
      </w:r>
    </w:p>
    <w:p w:rsidR="006B0897" w:rsidRPr="003A33E2" w:rsidRDefault="006B0897" w:rsidP="00B90749">
      <w:pPr>
        <w:pStyle w:val="bodytext1"/>
      </w:pPr>
      <w:r w:rsidRPr="003A33E2">
        <w:rPr>
          <w:b/>
          <w:bCs/>
        </w:rPr>
        <w:t>256.11</w:t>
      </w:r>
      <w:r w:rsidRPr="003A33E2">
        <w:t xml:space="preserve"> Measure the Section 256 pay items listed in the bid schedule according to Subsection 109.02 and the following as applicable:</w:t>
      </w:r>
    </w:p>
    <w:p w:rsidR="006B0897" w:rsidRPr="003A33E2" w:rsidRDefault="006B0897" w:rsidP="00B90749">
      <w:pPr>
        <w:pStyle w:val="bodytext1"/>
      </w:pPr>
      <w:r w:rsidRPr="003A33E2">
        <w:t>Measure performance tests that indicate acceptable installations.</w:t>
      </w:r>
    </w:p>
    <w:p w:rsidR="006B0897" w:rsidRPr="003A33E2" w:rsidRDefault="006B0897" w:rsidP="00DF1A4C">
      <w:pPr>
        <w:pStyle w:val="requirementsheader"/>
        <w:spacing w:before="240" w:after="240"/>
        <w:rPr>
          <w:sz w:val="24"/>
          <w:szCs w:val="24"/>
        </w:rPr>
      </w:pPr>
      <w:r w:rsidRPr="003A33E2">
        <w:rPr>
          <w:sz w:val="24"/>
          <w:szCs w:val="24"/>
        </w:rPr>
        <w:t>Payment</w:t>
      </w:r>
    </w:p>
    <w:p w:rsidR="006B0897" w:rsidRPr="003A33E2" w:rsidRDefault="006B0897" w:rsidP="00B90749">
      <w:pPr>
        <w:pStyle w:val="bodytext1"/>
      </w:pPr>
      <w:r w:rsidRPr="003A33E2">
        <w:rPr>
          <w:b/>
          <w:bCs/>
        </w:rPr>
        <w:t>256.12</w:t>
      </w:r>
      <w:r w:rsidRPr="003A33E2">
        <w:t xml:space="preserve"> The accepted quantities will be paid at the contract price per unit of measurement for the Section 256 pay items listed in the bid schedule. Payment will be full compensation for the work prescribed in this Section. See Subsection 109.05.</w:t>
      </w:r>
    </w:p>
    <w:p w:rsidR="006B0897" w:rsidRPr="003A33E2" w:rsidRDefault="006B0897" w:rsidP="00B90749">
      <w:pPr>
        <w:pStyle w:val="bodytext1"/>
      </w:pPr>
    </w:p>
    <w:p w:rsidR="0005427D" w:rsidRDefault="0005427D" w:rsidP="00B90749">
      <w:pPr>
        <w:pStyle w:val="bodytext1"/>
        <w:sectPr w:rsidR="0005427D" w:rsidSect="008051F6">
          <w:headerReference w:type="even" r:id="rId140"/>
          <w:headerReference w:type="default" r:id="rId141"/>
          <w:footnotePr>
            <w:numRestart w:val="eachSect"/>
          </w:footnotePr>
          <w:endnotePr>
            <w:numFmt w:val="decimal"/>
          </w:endnotePr>
          <w:pgSz w:w="12240" w:h="15840" w:code="1"/>
          <w:pgMar w:top="1152" w:right="720" w:bottom="1152" w:left="720" w:header="720" w:footer="720" w:gutter="72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1379"/>
        <w:gridCol w:w="1710"/>
        <w:gridCol w:w="1946"/>
        <w:gridCol w:w="990"/>
        <w:gridCol w:w="1440"/>
        <w:gridCol w:w="1260"/>
        <w:gridCol w:w="990"/>
        <w:gridCol w:w="1170"/>
        <w:gridCol w:w="1174"/>
        <w:gridCol w:w="1021"/>
      </w:tblGrid>
      <w:tr w:rsidR="006B0897" w:rsidRPr="003A33E2" w:rsidTr="002A40A5">
        <w:trPr>
          <w:jc w:val="center"/>
        </w:trPr>
        <w:tc>
          <w:tcPr>
            <w:tcW w:w="13080" w:type="dxa"/>
            <w:gridSpan w:val="10"/>
            <w:tcBorders>
              <w:top w:val="nil"/>
              <w:left w:val="nil"/>
              <w:right w:val="nil"/>
            </w:tcBorders>
          </w:tcPr>
          <w:p w:rsidR="006B0897" w:rsidRPr="003A33E2" w:rsidRDefault="006B0897" w:rsidP="005A6D37">
            <w:pPr>
              <w:pStyle w:val="tableheaderfont12"/>
              <w:rPr>
                <w:szCs w:val="24"/>
              </w:rPr>
            </w:pPr>
            <w:r w:rsidRPr="003A33E2">
              <w:rPr>
                <w:szCs w:val="24"/>
              </w:rPr>
              <w:lastRenderedPageBreak/>
              <w:t>Table 256-3</w:t>
            </w:r>
          </w:p>
          <w:p w:rsidR="006B0897" w:rsidRPr="003A33E2" w:rsidRDefault="006B0897" w:rsidP="005A6D37">
            <w:pPr>
              <w:pStyle w:val="tableheaderfont12"/>
              <w:rPr>
                <w:szCs w:val="24"/>
              </w:rPr>
            </w:pPr>
            <w:r w:rsidRPr="003A33E2">
              <w:rPr>
                <w:szCs w:val="24"/>
              </w:rPr>
              <w:t>Sampling, Testing, and Acceptance Requirements</w:t>
            </w:r>
          </w:p>
        </w:tc>
      </w:tr>
      <w:tr w:rsidR="006B0897" w:rsidRPr="003A33E2" w:rsidTr="002A40A5">
        <w:trPr>
          <w:trHeight w:val="715"/>
          <w:jc w:val="center"/>
        </w:trPr>
        <w:tc>
          <w:tcPr>
            <w:tcW w:w="1379" w:type="dxa"/>
            <w:noWrap/>
          </w:tcPr>
          <w:p w:rsidR="006B0897" w:rsidRPr="003A33E2" w:rsidRDefault="006B0897" w:rsidP="005A6D37">
            <w:pPr>
              <w:pStyle w:val="table7text"/>
              <w:rPr>
                <w:b/>
                <w:bCs/>
                <w:sz w:val="20"/>
              </w:rPr>
            </w:pPr>
            <w:r w:rsidRPr="003A33E2">
              <w:rPr>
                <w:b/>
                <w:bCs/>
                <w:sz w:val="20"/>
              </w:rPr>
              <w:t>Material or</w:t>
            </w:r>
          </w:p>
          <w:p w:rsidR="006B0897" w:rsidRPr="003A33E2" w:rsidRDefault="006B0897" w:rsidP="005A6D37">
            <w:pPr>
              <w:pStyle w:val="table7text"/>
              <w:rPr>
                <w:b/>
                <w:bCs/>
                <w:sz w:val="20"/>
              </w:rPr>
            </w:pPr>
            <w:r w:rsidRPr="003A33E2">
              <w:rPr>
                <w:b/>
                <w:bCs/>
                <w:sz w:val="20"/>
              </w:rPr>
              <w:t>Product</w:t>
            </w:r>
          </w:p>
          <w:p w:rsidR="006B0897" w:rsidRPr="003A33E2" w:rsidRDefault="006B0897" w:rsidP="005A6D37">
            <w:pPr>
              <w:jc w:val="center"/>
              <w:rPr>
                <w:b/>
                <w:bCs/>
              </w:rPr>
            </w:pPr>
            <w:r w:rsidRPr="003A33E2">
              <w:rPr>
                <w:b/>
                <w:bCs/>
              </w:rPr>
              <w:t>(Subsection)</w:t>
            </w:r>
          </w:p>
        </w:tc>
        <w:tc>
          <w:tcPr>
            <w:tcW w:w="1710" w:type="dxa"/>
            <w:noWrap/>
          </w:tcPr>
          <w:p w:rsidR="006B0897" w:rsidRPr="003A33E2" w:rsidRDefault="006B0897" w:rsidP="005A6D37">
            <w:pPr>
              <w:pStyle w:val="table7text"/>
              <w:rPr>
                <w:b/>
                <w:bCs/>
                <w:sz w:val="20"/>
              </w:rPr>
            </w:pPr>
            <w:r w:rsidRPr="003A33E2">
              <w:rPr>
                <w:b/>
                <w:bCs/>
                <w:sz w:val="20"/>
              </w:rPr>
              <w:t>Type of</w:t>
            </w:r>
          </w:p>
          <w:p w:rsidR="006B0897" w:rsidRPr="003A33E2" w:rsidRDefault="006B0897" w:rsidP="005A6D37">
            <w:pPr>
              <w:pStyle w:val="table7text"/>
              <w:rPr>
                <w:b/>
                <w:bCs/>
                <w:sz w:val="20"/>
              </w:rPr>
            </w:pPr>
            <w:r w:rsidRPr="003A33E2">
              <w:rPr>
                <w:b/>
                <w:bCs/>
                <w:sz w:val="20"/>
              </w:rPr>
              <w:t>Acceptance</w:t>
            </w:r>
          </w:p>
          <w:p w:rsidR="006B0897" w:rsidRPr="003A33E2" w:rsidRDefault="006B0897" w:rsidP="005A6D37">
            <w:pPr>
              <w:jc w:val="center"/>
              <w:rPr>
                <w:b/>
                <w:bCs/>
              </w:rPr>
            </w:pPr>
            <w:r w:rsidRPr="003A33E2">
              <w:rPr>
                <w:b/>
                <w:bCs/>
              </w:rPr>
              <w:t>(Subsection)</w:t>
            </w:r>
          </w:p>
        </w:tc>
        <w:tc>
          <w:tcPr>
            <w:tcW w:w="1946" w:type="dxa"/>
            <w:tcBorders>
              <w:bottom w:val="single" w:sz="4" w:space="0" w:color="auto"/>
            </w:tcBorders>
            <w:noWrap/>
          </w:tcPr>
          <w:p w:rsidR="006B0897" w:rsidRPr="003A33E2" w:rsidRDefault="006B0897" w:rsidP="005A6D37">
            <w:pPr>
              <w:jc w:val="center"/>
              <w:rPr>
                <w:b/>
                <w:bCs/>
              </w:rPr>
            </w:pPr>
            <w:r w:rsidRPr="003A33E2">
              <w:rPr>
                <w:b/>
                <w:bCs/>
              </w:rPr>
              <w:t>Characteristic</w:t>
            </w:r>
          </w:p>
        </w:tc>
        <w:tc>
          <w:tcPr>
            <w:tcW w:w="990" w:type="dxa"/>
            <w:tcBorders>
              <w:bottom w:val="single" w:sz="4" w:space="0" w:color="auto"/>
            </w:tcBorders>
            <w:noWrap/>
          </w:tcPr>
          <w:p w:rsidR="006B0897" w:rsidRPr="003A33E2" w:rsidRDefault="006B0897" w:rsidP="005A6D37">
            <w:pPr>
              <w:jc w:val="center"/>
              <w:rPr>
                <w:b/>
                <w:bCs/>
              </w:rPr>
            </w:pPr>
            <w:r w:rsidRPr="003A33E2">
              <w:rPr>
                <w:b/>
                <w:bCs/>
              </w:rPr>
              <w:t>Category</w:t>
            </w:r>
          </w:p>
        </w:tc>
        <w:tc>
          <w:tcPr>
            <w:tcW w:w="1440" w:type="dxa"/>
            <w:tcBorders>
              <w:bottom w:val="single" w:sz="4" w:space="0" w:color="auto"/>
            </w:tcBorders>
            <w:noWrap/>
          </w:tcPr>
          <w:p w:rsidR="006B0897" w:rsidRPr="003A33E2" w:rsidRDefault="006B0897" w:rsidP="005A6D37">
            <w:pPr>
              <w:pStyle w:val="table7text"/>
              <w:rPr>
                <w:b/>
                <w:bCs/>
                <w:sz w:val="20"/>
              </w:rPr>
            </w:pPr>
            <w:r w:rsidRPr="003A33E2">
              <w:rPr>
                <w:b/>
                <w:bCs/>
                <w:sz w:val="20"/>
              </w:rPr>
              <w:t>Test Methods</w:t>
            </w:r>
          </w:p>
          <w:p w:rsidR="006B0897" w:rsidRPr="003A33E2" w:rsidRDefault="006B0897" w:rsidP="005A6D37">
            <w:pPr>
              <w:jc w:val="center"/>
              <w:rPr>
                <w:b/>
                <w:bCs/>
              </w:rPr>
            </w:pPr>
            <w:r w:rsidRPr="003A33E2">
              <w:rPr>
                <w:b/>
                <w:bCs/>
              </w:rPr>
              <w:t>Specifications</w:t>
            </w:r>
          </w:p>
        </w:tc>
        <w:tc>
          <w:tcPr>
            <w:tcW w:w="1260" w:type="dxa"/>
            <w:tcBorders>
              <w:bottom w:val="single" w:sz="4" w:space="0" w:color="auto"/>
            </w:tcBorders>
            <w:noWrap/>
          </w:tcPr>
          <w:p w:rsidR="006B0897" w:rsidRPr="003A33E2" w:rsidRDefault="006B0897" w:rsidP="005A6D37">
            <w:pPr>
              <w:pStyle w:val="table7text"/>
              <w:rPr>
                <w:b/>
                <w:bCs/>
                <w:sz w:val="20"/>
              </w:rPr>
            </w:pPr>
            <w:r w:rsidRPr="003A33E2">
              <w:rPr>
                <w:b/>
                <w:bCs/>
                <w:sz w:val="20"/>
              </w:rPr>
              <w:t>Sampling</w:t>
            </w:r>
          </w:p>
          <w:p w:rsidR="006B0897" w:rsidRPr="003A33E2" w:rsidRDefault="006B0897" w:rsidP="005A6D37">
            <w:pPr>
              <w:jc w:val="center"/>
              <w:rPr>
                <w:b/>
                <w:bCs/>
              </w:rPr>
            </w:pPr>
            <w:r w:rsidRPr="003A33E2">
              <w:rPr>
                <w:b/>
                <w:bCs/>
              </w:rPr>
              <w:t>Frequency</w:t>
            </w:r>
          </w:p>
        </w:tc>
        <w:tc>
          <w:tcPr>
            <w:tcW w:w="990" w:type="dxa"/>
            <w:tcBorders>
              <w:bottom w:val="single" w:sz="4" w:space="0" w:color="auto"/>
            </w:tcBorders>
            <w:noWrap/>
          </w:tcPr>
          <w:p w:rsidR="006B0897" w:rsidRPr="003A33E2" w:rsidRDefault="006B0897" w:rsidP="005A6D37">
            <w:pPr>
              <w:pStyle w:val="table7text"/>
              <w:rPr>
                <w:b/>
                <w:bCs/>
                <w:sz w:val="20"/>
              </w:rPr>
            </w:pPr>
            <w:r w:rsidRPr="003A33E2">
              <w:rPr>
                <w:b/>
                <w:bCs/>
                <w:sz w:val="20"/>
              </w:rPr>
              <w:t>Point of</w:t>
            </w:r>
          </w:p>
          <w:p w:rsidR="006B0897" w:rsidRPr="003A33E2" w:rsidRDefault="006B0897" w:rsidP="005A6D37">
            <w:pPr>
              <w:jc w:val="center"/>
              <w:rPr>
                <w:b/>
                <w:bCs/>
              </w:rPr>
            </w:pPr>
            <w:r w:rsidRPr="003A33E2">
              <w:rPr>
                <w:b/>
                <w:bCs/>
              </w:rPr>
              <w:t>Sampling</w:t>
            </w:r>
          </w:p>
        </w:tc>
        <w:tc>
          <w:tcPr>
            <w:tcW w:w="1170" w:type="dxa"/>
            <w:tcBorders>
              <w:bottom w:val="single" w:sz="4" w:space="0" w:color="auto"/>
            </w:tcBorders>
            <w:noWrap/>
          </w:tcPr>
          <w:p w:rsidR="006B0897" w:rsidRPr="003A33E2" w:rsidRDefault="006B0897" w:rsidP="005A6D37">
            <w:pPr>
              <w:pStyle w:val="table7text"/>
              <w:rPr>
                <w:b/>
                <w:bCs/>
                <w:sz w:val="20"/>
              </w:rPr>
            </w:pPr>
            <w:r w:rsidRPr="003A33E2">
              <w:rPr>
                <w:b/>
                <w:bCs/>
                <w:sz w:val="20"/>
              </w:rPr>
              <w:t>Split</w:t>
            </w:r>
          </w:p>
          <w:p w:rsidR="006B0897" w:rsidRPr="003A33E2" w:rsidRDefault="006B0897" w:rsidP="005A6D37">
            <w:pPr>
              <w:jc w:val="center"/>
              <w:rPr>
                <w:b/>
                <w:bCs/>
              </w:rPr>
            </w:pPr>
            <w:r w:rsidRPr="003A33E2">
              <w:rPr>
                <w:b/>
                <w:bCs/>
              </w:rPr>
              <w:t>Sample</w:t>
            </w:r>
          </w:p>
        </w:tc>
        <w:tc>
          <w:tcPr>
            <w:tcW w:w="1174" w:type="dxa"/>
            <w:tcBorders>
              <w:bottom w:val="single" w:sz="4" w:space="0" w:color="auto"/>
            </w:tcBorders>
            <w:noWrap/>
          </w:tcPr>
          <w:p w:rsidR="006B0897" w:rsidRPr="003A33E2" w:rsidRDefault="006B0897" w:rsidP="005A6D37">
            <w:pPr>
              <w:pStyle w:val="table7text"/>
              <w:rPr>
                <w:b/>
                <w:bCs/>
                <w:sz w:val="20"/>
              </w:rPr>
            </w:pPr>
            <w:r w:rsidRPr="003A33E2">
              <w:rPr>
                <w:b/>
                <w:bCs/>
                <w:sz w:val="20"/>
              </w:rPr>
              <w:t>Reporting</w:t>
            </w:r>
          </w:p>
          <w:p w:rsidR="006B0897" w:rsidRPr="003A33E2" w:rsidRDefault="006B0897" w:rsidP="005A6D37">
            <w:pPr>
              <w:jc w:val="center"/>
              <w:rPr>
                <w:b/>
                <w:bCs/>
              </w:rPr>
            </w:pPr>
            <w:r w:rsidRPr="003A33E2">
              <w:rPr>
                <w:b/>
                <w:bCs/>
              </w:rPr>
              <w:t>Time</w:t>
            </w:r>
          </w:p>
        </w:tc>
        <w:tc>
          <w:tcPr>
            <w:tcW w:w="1021" w:type="dxa"/>
            <w:tcBorders>
              <w:bottom w:val="single" w:sz="4" w:space="0" w:color="auto"/>
            </w:tcBorders>
            <w:noWrap/>
          </w:tcPr>
          <w:p w:rsidR="006B0897" w:rsidRPr="003A33E2" w:rsidRDefault="006B0897" w:rsidP="005A6D37">
            <w:pPr>
              <w:pStyle w:val="table7text"/>
              <w:rPr>
                <w:b/>
                <w:bCs/>
                <w:sz w:val="20"/>
              </w:rPr>
            </w:pPr>
            <w:r w:rsidRPr="003A33E2">
              <w:rPr>
                <w:b/>
                <w:bCs/>
                <w:sz w:val="20"/>
              </w:rPr>
              <w:t>Remarks</w:t>
            </w:r>
          </w:p>
        </w:tc>
      </w:tr>
      <w:tr w:rsidR="006B0897" w:rsidRPr="003A33E2" w:rsidTr="00AA6D1A">
        <w:trPr>
          <w:trHeight w:val="186"/>
          <w:jc w:val="center"/>
        </w:trPr>
        <w:tc>
          <w:tcPr>
            <w:tcW w:w="13080" w:type="dxa"/>
            <w:gridSpan w:val="10"/>
            <w:noWrap/>
          </w:tcPr>
          <w:p w:rsidR="006B0897" w:rsidRPr="003A33E2" w:rsidRDefault="006B0897" w:rsidP="00636B29">
            <w:pPr>
              <w:jc w:val="center"/>
            </w:pPr>
            <w:r w:rsidRPr="003A33E2">
              <w:rPr>
                <w:b/>
              </w:rPr>
              <w:t>Source</w:t>
            </w:r>
          </w:p>
        </w:tc>
      </w:tr>
      <w:tr w:rsidR="006B0897" w:rsidRPr="003A33E2" w:rsidTr="002A40A5">
        <w:trPr>
          <w:jc w:val="center"/>
        </w:trPr>
        <w:tc>
          <w:tcPr>
            <w:tcW w:w="1379" w:type="dxa"/>
            <w:noWrap/>
          </w:tcPr>
          <w:p w:rsidR="006B0897" w:rsidRPr="003A33E2" w:rsidRDefault="006B0897" w:rsidP="005A6D37">
            <w:pPr>
              <w:pStyle w:val="table7text"/>
              <w:ind w:left="113" w:right="113"/>
              <w:rPr>
                <w:sz w:val="20"/>
              </w:rPr>
            </w:pPr>
            <w:r w:rsidRPr="003A33E2">
              <w:rPr>
                <w:sz w:val="20"/>
              </w:rPr>
              <w:t>Aggregate</w:t>
            </w:r>
          </w:p>
          <w:p w:rsidR="006B0897" w:rsidRPr="003A33E2" w:rsidRDefault="006B0897" w:rsidP="005A6D37">
            <w:pPr>
              <w:pStyle w:val="table7text"/>
              <w:ind w:left="113" w:right="113"/>
              <w:rPr>
                <w:sz w:val="20"/>
              </w:rPr>
            </w:pPr>
            <w:r w:rsidRPr="003A33E2">
              <w:rPr>
                <w:sz w:val="20"/>
              </w:rPr>
              <w:t>quality</w:t>
            </w:r>
          </w:p>
          <w:p w:rsidR="006B0897" w:rsidRPr="003A33E2" w:rsidRDefault="006B0897" w:rsidP="005A6D37">
            <w:pPr>
              <w:pStyle w:val="table7text"/>
              <w:ind w:left="113" w:right="113"/>
              <w:rPr>
                <w:sz w:val="20"/>
              </w:rPr>
            </w:pPr>
            <w:r w:rsidRPr="003A33E2">
              <w:rPr>
                <w:sz w:val="20"/>
              </w:rPr>
              <w:t>(fine)</w:t>
            </w:r>
          </w:p>
          <w:p w:rsidR="006B0897" w:rsidRPr="003A33E2" w:rsidRDefault="006B0897" w:rsidP="005A6D37">
            <w:pPr>
              <w:jc w:val="center"/>
              <w:rPr>
                <w:b/>
                <w:bCs/>
              </w:rPr>
            </w:pPr>
            <w:r w:rsidRPr="003A33E2">
              <w:t>(703.01)</w:t>
            </w:r>
          </w:p>
        </w:tc>
        <w:tc>
          <w:tcPr>
            <w:tcW w:w="1710" w:type="dxa"/>
            <w:noWrap/>
          </w:tcPr>
          <w:p w:rsidR="006B0897" w:rsidRPr="003A33E2" w:rsidRDefault="006B0897" w:rsidP="005A6D37">
            <w:pPr>
              <w:pStyle w:val="table7text"/>
              <w:rPr>
                <w:sz w:val="20"/>
              </w:rPr>
            </w:pPr>
            <w:r w:rsidRPr="003A33E2">
              <w:rPr>
                <w:sz w:val="20"/>
              </w:rPr>
              <w:t>Measured and</w:t>
            </w:r>
          </w:p>
          <w:p w:rsidR="006B0897" w:rsidRPr="003A33E2" w:rsidRDefault="006B0897" w:rsidP="005A6D37">
            <w:pPr>
              <w:pStyle w:val="table7text"/>
              <w:rPr>
                <w:sz w:val="20"/>
              </w:rPr>
            </w:pPr>
            <w:r w:rsidRPr="003A33E2">
              <w:rPr>
                <w:sz w:val="20"/>
              </w:rPr>
              <w:t>tested for</w:t>
            </w:r>
          </w:p>
          <w:p w:rsidR="006B0897" w:rsidRPr="003A33E2" w:rsidRDefault="006B0897" w:rsidP="005A6D37">
            <w:pPr>
              <w:pStyle w:val="table7text"/>
              <w:rPr>
                <w:sz w:val="20"/>
              </w:rPr>
            </w:pPr>
            <w:r w:rsidRPr="003A33E2">
              <w:rPr>
                <w:sz w:val="20"/>
              </w:rPr>
              <w:t>conformance</w:t>
            </w:r>
          </w:p>
          <w:p w:rsidR="006B0897" w:rsidRPr="003A33E2" w:rsidRDefault="006B0897" w:rsidP="005A6D37">
            <w:pPr>
              <w:pStyle w:val="table7text"/>
              <w:rPr>
                <w:sz w:val="20"/>
              </w:rPr>
            </w:pPr>
            <w:r w:rsidRPr="003A33E2">
              <w:rPr>
                <w:sz w:val="20"/>
              </w:rPr>
              <w:t>(106.04</w:t>
            </w:r>
            <w:r w:rsidR="00600BF3">
              <w:rPr>
                <w:sz w:val="20"/>
              </w:rPr>
              <w:t xml:space="preserve"> &amp; 105</w:t>
            </w:r>
            <w:r w:rsidRPr="003A33E2">
              <w:rPr>
                <w:sz w:val="20"/>
              </w:rPr>
              <w:t>)</w:t>
            </w:r>
          </w:p>
        </w:tc>
        <w:tc>
          <w:tcPr>
            <w:tcW w:w="1946" w:type="dxa"/>
            <w:tcBorders>
              <w:bottom w:val="single" w:sz="4" w:space="0" w:color="auto"/>
            </w:tcBorders>
            <w:noWrap/>
          </w:tcPr>
          <w:p w:rsidR="006B0897" w:rsidRPr="003A33E2" w:rsidRDefault="006B0897" w:rsidP="005A6D37">
            <w:pPr>
              <w:jc w:val="center"/>
              <w:rPr>
                <w:b/>
                <w:bCs/>
              </w:rPr>
            </w:pPr>
            <w:r w:rsidRPr="003A33E2">
              <w:t>Quality</w:t>
            </w:r>
          </w:p>
        </w:tc>
        <w:tc>
          <w:tcPr>
            <w:tcW w:w="990" w:type="dxa"/>
            <w:tcBorders>
              <w:bottom w:val="single" w:sz="4" w:space="0" w:color="auto"/>
            </w:tcBorders>
            <w:noWrap/>
          </w:tcPr>
          <w:p w:rsidR="006B0897" w:rsidRPr="003A33E2" w:rsidRDefault="006B0897" w:rsidP="00636B29">
            <w:pPr>
              <w:jc w:val="center"/>
            </w:pPr>
            <w:r w:rsidRPr="003A33E2">
              <w:t>–</w:t>
            </w:r>
          </w:p>
        </w:tc>
        <w:tc>
          <w:tcPr>
            <w:tcW w:w="1440" w:type="dxa"/>
            <w:tcBorders>
              <w:bottom w:val="single" w:sz="4" w:space="0" w:color="auto"/>
            </w:tcBorders>
            <w:noWrap/>
          </w:tcPr>
          <w:p w:rsidR="006B0897" w:rsidRPr="003A33E2" w:rsidRDefault="006B0897" w:rsidP="005A6D37">
            <w:pPr>
              <w:jc w:val="center"/>
            </w:pPr>
            <w:r w:rsidRPr="003A33E2">
              <w:t>AASHTO</w:t>
            </w:r>
          </w:p>
          <w:p w:rsidR="006B0897" w:rsidRPr="003A33E2" w:rsidRDefault="006B0897" w:rsidP="005A6D37">
            <w:pPr>
              <w:jc w:val="center"/>
              <w:rPr>
                <w:b/>
                <w:bCs/>
              </w:rPr>
            </w:pPr>
            <w:r w:rsidRPr="003A33E2">
              <w:t>M 6</w:t>
            </w:r>
          </w:p>
        </w:tc>
        <w:tc>
          <w:tcPr>
            <w:tcW w:w="1260" w:type="dxa"/>
            <w:tcBorders>
              <w:bottom w:val="single" w:sz="4" w:space="0" w:color="auto"/>
            </w:tcBorders>
            <w:noWrap/>
          </w:tcPr>
          <w:p w:rsidR="006B0897" w:rsidRPr="003A33E2" w:rsidRDefault="006B0897" w:rsidP="005A6D37">
            <w:pPr>
              <w:jc w:val="center"/>
            </w:pPr>
            <w:r w:rsidRPr="003A33E2">
              <w:t>1 per</w:t>
            </w:r>
          </w:p>
          <w:p w:rsidR="006B0897" w:rsidRPr="003A33E2" w:rsidRDefault="006B0897" w:rsidP="005A6D37">
            <w:pPr>
              <w:jc w:val="center"/>
            </w:pPr>
            <w:r w:rsidRPr="003A33E2">
              <w:t>material</w:t>
            </w:r>
          </w:p>
          <w:p w:rsidR="006B0897" w:rsidRPr="003A33E2" w:rsidRDefault="006B0897" w:rsidP="005A6D37">
            <w:pPr>
              <w:jc w:val="center"/>
              <w:rPr>
                <w:b/>
                <w:bCs/>
              </w:rPr>
            </w:pPr>
            <w:r w:rsidRPr="003A33E2">
              <w:t>type</w:t>
            </w:r>
          </w:p>
        </w:tc>
        <w:tc>
          <w:tcPr>
            <w:tcW w:w="990" w:type="dxa"/>
            <w:tcBorders>
              <w:bottom w:val="single" w:sz="4" w:space="0" w:color="auto"/>
            </w:tcBorders>
            <w:noWrap/>
          </w:tcPr>
          <w:p w:rsidR="006B0897" w:rsidRPr="003A33E2" w:rsidRDefault="006B0897" w:rsidP="0076456E">
            <w:pPr>
              <w:jc w:val="center"/>
            </w:pPr>
            <w:r w:rsidRPr="003A33E2">
              <w:t>Source of</w:t>
            </w:r>
          </w:p>
          <w:p w:rsidR="006B0897" w:rsidRPr="003A33E2" w:rsidRDefault="006B0897" w:rsidP="0076456E">
            <w:pPr>
              <w:jc w:val="center"/>
              <w:rPr>
                <w:b/>
                <w:bCs/>
              </w:rPr>
            </w:pPr>
            <w:r w:rsidRPr="003A33E2">
              <w:t>material</w:t>
            </w:r>
          </w:p>
        </w:tc>
        <w:tc>
          <w:tcPr>
            <w:tcW w:w="1170" w:type="dxa"/>
            <w:tcBorders>
              <w:bottom w:val="single" w:sz="4" w:space="0" w:color="auto"/>
            </w:tcBorders>
            <w:noWrap/>
          </w:tcPr>
          <w:p w:rsidR="006B0897" w:rsidRPr="003A33E2" w:rsidRDefault="006B0897" w:rsidP="005A6D37">
            <w:pPr>
              <w:jc w:val="center"/>
            </w:pPr>
            <w:r w:rsidRPr="003A33E2">
              <w:t>Yes</w:t>
            </w:r>
          </w:p>
        </w:tc>
        <w:tc>
          <w:tcPr>
            <w:tcW w:w="1174" w:type="dxa"/>
            <w:tcBorders>
              <w:bottom w:val="single" w:sz="4" w:space="0" w:color="auto"/>
            </w:tcBorders>
            <w:noWrap/>
          </w:tcPr>
          <w:p w:rsidR="006B0897" w:rsidRPr="003A33E2" w:rsidRDefault="006B0897" w:rsidP="005A6D37">
            <w:pPr>
              <w:jc w:val="center"/>
            </w:pPr>
            <w:r w:rsidRPr="003A33E2">
              <w:t>Before</w:t>
            </w:r>
          </w:p>
          <w:p w:rsidR="006B0897" w:rsidRPr="003A33E2" w:rsidRDefault="006B0897" w:rsidP="005A6D37">
            <w:pPr>
              <w:jc w:val="center"/>
              <w:rPr>
                <w:b/>
                <w:bCs/>
              </w:rPr>
            </w:pPr>
            <w:r w:rsidRPr="003A33E2">
              <w:t>producing</w:t>
            </w:r>
          </w:p>
        </w:tc>
        <w:tc>
          <w:tcPr>
            <w:tcW w:w="1021" w:type="dxa"/>
            <w:tcBorders>
              <w:bottom w:val="single" w:sz="4" w:space="0" w:color="auto"/>
            </w:tcBorders>
            <w:noWrap/>
          </w:tcPr>
          <w:p w:rsidR="006B0897" w:rsidRPr="003A33E2" w:rsidRDefault="006B0897" w:rsidP="00636B29">
            <w:pPr>
              <w:jc w:val="center"/>
            </w:pPr>
            <w:r w:rsidRPr="003A33E2">
              <w:t>–</w:t>
            </w:r>
          </w:p>
        </w:tc>
      </w:tr>
      <w:tr w:rsidR="006B0897" w:rsidRPr="003A33E2" w:rsidTr="00AA6D1A">
        <w:trPr>
          <w:trHeight w:val="159"/>
          <w:jc w:val="center"/>
        </w:trPr>
        <w:tc>
          <w:tcPr>
            <w:tcW w:w="13080" w:type="dxa"/>
            <w:gridSpan w:val="10"/>
            <w:noWrap/>
          </w:tcPr>
          <w:p w:rsidR="006B0897" w:rsidRPr="003A33E2" w:rsidRDefault="006B0897" w:rsidP="00636B29">
            <w:pPr>
              <w:jc w:val="center"/>
            </w:pPr>
            <w:r w:rsidRPr="003A33E2">
              <w:rPr>
                <w:b/>
              </w:rPr>
              <w:t>Mix Design</w:t>
            </w:r>
          </w:p>
        </w:tc>
      </w:tr>
      <w:tr w:rsidR="006B0897" w:rsidRPr="003A33E2" w:rsidTr="002A40A5">
        <w:trPr>
          <w:jc w:val="center"/>
        </w:trPr>
        <w:tc>
          <w:tcPr>
            <w:tcW w:w="1379" w:type="dxa"/>
            <w:vMerge w:val="restart"/>
            <w:noWrap/>
          </w:tcPr>
          <w:p w:rsidR="006B0897" w:rsidRPr="003A33E2" w:rsidRDefault="006B0897" w:rsidP="005A6D37">
            <w:pPr>
              <w:pStyle w:val="table7text"/>
              <w:ind w:left="113" w:right="113"/>
              <w:rPr>
                <w:sz w:val="20"/>
              </w:rPr>
            </w:pPr>
            <w:r w:rsidRPr="003A33E2">
              <w:rPr>
                <w:sz w:val="20"/>
              </w:rPr>
              <w:t>Neat</w:t>
            </w:r>
          </w:p>
          <w:p w:rsidR="006B0897" w:rsidRPr="003A33E2" w:rsidRDefault="006B0897" w:rsidP="005A6D37">
            <w:pPr>
              <w:pStyle w:val="table7text"/>
              <w:ind w:left="113" w:right="113"/>
              <w:rPr>
                <w:sz w:val="20"/>
              </w:rPr>
            </w:pPr>
            <w:r w:rsidRPr="003A33E2">
              <w:rPr>
                <w:sz w:val="20"/>
              </w:rPr>
              <w:t>hydraulic</w:t>
            </w:r>
          </w:p>
          <w:p w:rsidR="006B0897" w:rsidRPr="003A33E2" w:rsidRDefault="006B0897" w:rsidP="005A6D37">
            <w:pPr>
              <w:pStyle w:val="table7text"/>
              <w:ind w:left="113" w:right="113"/>
              <w:rPr>
                <w:sz w:val="20"/>
              </w:rPr>
            </w:pPr>
            <w:r w:rsidRPr="003A33E2">
              <w:rPr>
                <w:sz w:val="20"/>
              </w:rPr>
              <w:t>cement</w:t>
            </w:r>
          </w:p>
          <w:p w:rsidR="006B0897" w:rsidRPr="003A33E2" w:rsidRDefault="006B0897" w:rsidP="005A6D37">
            <w:pPr>
              <w:pStyle w:val="table7text"/>
              <w:ind w:left="113" w:right="113"/>
              <w:rPr>
                <w:sz w:val="20"/>
              </w:rPr>
            </w:pPr>
            <w:r w:rsidRPr="003A33E2">
              <w:rPr>
                <w:sz w:val="20"/>
              </w:rPr>
              <w:t xml:space="preserve">grout </w:t>
            </w:r>
            <w:r w:rsidRPr="003A33E2">
              <w:rPr>
                <w:sz w:val="20"/>
                <w:vertAlign w:val="superscript"/>
              </w:rPr>
              <w:t>(1)</w:t>
            </w:r>
          </w:p>
          <w:p w:rsidR="006B0897" w:rsidRPr="003A33E2" w:rsidRDefault="006B0897" w:rsidP="003D2099">
            <w:pPr>
              <w:jc w:val="center"/>
              <w:rPr>
                <w:b/>
                <w:bCs/>
              </w:rPr>
            </w:pPr>
            <w:r w:rsidRPr="003A33E2">
              <w:t>(725.13(a)(1))</w:t>
            </w:r>
          </w:p>
        </w:tc>
        <w:tc>
          <w:tcPr>
            <w:tcW w:w="1710" w:type="dxa"/>
            <w:vMerge w:val="restart"/>
            <w:noWrap/>
          </w:tcPr>
          <w:p w:rsidR="006B0897" w:rsidRPr="003A33E2" w:rsidRDefault="006B0897" w:rsidP="005A6D37">
            <w:pPr>
              <w:pStyle w:val="table7text"/>
              <w:rPr>
                <w:sz w:val="20"/>
              </w:rPr>
            </w:pPr>
            <w:r w:rsidRPr="003A33E2">
              <w:rPr>
                <w:sz w:val="20"/>
              </w:rPr>
              <w:t>Measured and</w:t>
            </w:r>
          </w:p>
          <w:p w:rsidR="006B0897" w:rsidRPr="003A33E2" w:rsidRDefault="006B0897" w:rsidP="005A6D37">
            <w:pPr>
              <w:pStyle w:val="table7text"/>
              <w:rPr>
                <w:sz w:val="20"/>
              </w:rPr>
            </w:pPr>
            <w:r w:rsidRPr="003A33E2">
              <w:rPr>
                <w:sz w:val="20"/>
              </w:rPr>
              <w:t>tested for</w:t>
            </w:r>
          </w:p>
          <w:p w:rsidR="006B0897" w:rsidRPr="003A33E2" w:rsidRDefault="006B0897" w:rsidP="005A6D37">
            <w:pPr>
              <w:pStyle w:val="table7text"/>
              <w:rPr>
                <w:sz w:val="20"/>
              </w:rPr>
            </w:pPr>
            <w:r w:rsidRPr="003A33E2">
              <w:rPr>
                <w:sz w:val="20"/>
              </w:rPr>
              <w:t>conformance</w:t>
            </w:r>
          </w:p>
          <w:p w:rsidR="006B0897" w:rsidRPr="003A33E2" w:rsidRDefault="006B0897" w:rsidP="005A6D37">
            <w:pPr>
              <w:jc w:val="center"/>
              <w:rPr>
                <w:b/>
                <w:bCs/>
              </w:rPr>
            </w:pPr>
            <w:r w:rsidRPr="003A33E2">
              <w:t>(106.04)</w:t>
            </w:r>
          </w:p>
        </w:tc>
        <w:tc>
          <w:tcPr>
            <w:tcW w:w="1946" w:type="dxa"/>
            <w:tcBorders>
              <w:bottom w:val="nil"/>
            </w:tcBorders>
            <w:noWrap/>
          </w:tcPr>
          <w:p w:rsidR="006B0897" w:rsidRPr="003A33E2" w:rsidRDefault="006B0897" w:rsidP="005A6D37">
            <w:pPr>
              <w:jc w:val="center"/>
              <w:rPr>
                <w:b/>
                <w:bCs/>
              </w:rPr>
            </w:pPr>
            <w:r w:rsidRPr="003A33E2">
              <w:t>Flow</w:t>
            </w:r>
          </w:p>
        </w:tc>
        <w:tc>
          <w:tcPr>
            <w:tcW w:w="990" w:type="dxa"/>
            <w:tcBorders>
              <w:bottom w:val="nil"/>
            </w:tcBorders>
            <w:noWrap/>
          </w:tcPr>
          <w:p w:rsidR="006B0897" w:rsidRPr="003A33E2" w:rsidRDefault="006B0897" w:rsidP="00636B29">
            <w:pPr>
              <w:jc w:val="center"/>
            </w:pPr>
            <w:r w:rsidRPr="003A33E2">
              <w:t>–</w:t>
            </w:r>
          </w:p>
        </w:tc>
        <w:tc>
          <w:tcPr>
            <w:tcW w:w="1440" w:type="dxa"/>
            <w:tcBorders>
              <w:bottom w:val="nil"/>
            </w:tcBorders>
            <w:noWrap/>
          </w:tcPr>
          <w:p w:rsidR="006B0897" w:rsidRPr="003A33E2" w:rsidRDefault="006B0897" w:rsidP="005A6D37">
            <w:pPr>
              <w:jc w:val="center"/>
            </w:pPr>
            <w:r w:rsidRPr="003A33E2">
              <w:t>ASTM</w:t>
            </w:r>
          </w:p>
          <w:p w:rsidR="006B0897" w:rsidRPr="003A33E2" w:rsidRDefault="006B0897" w:rsidP="00EB4209">
            <w:pPr>
              <w:jc w:val="center"/>
              <w:rPr>
                <w:b/>
                <w:bCs/>
              </w:rPr>
            </w:pPr>
            <w:r w:rsidRPr="003A33E2">
              <w:t>C939</w:t>
            </w:r>
          </w:p>
        </w:tc>
        <w:tc>
          <w:tcPr>
            <w:tcW w:w="1260" w:type="dxa"/>
            <w:tcBorders>
              <w:bottom w:val="nil"/>
            </w:tcBorders>
            <w:noWrap/>
          </w:tcPr>
          <w:p w:rsidR="006B0897" w:rsidRPr="003A33E2" w:rsidRDefault="006B0897" w:rsidP="005A6D37">
            <w:pPr>
              <w:jc w:val="center"/>
            </w:pPr>
            <w:r w:rsidRPr="003A33E2">
              <w:t>1 per</w:t>
            </w:r>
          </w:p>
          <w:p w:rsidR="006B0897" w:rsidRPr="003A33E2" w:rsidRDefault="006B0897" w:rsidP="005A6D37">
            <w:pPr>
              <w:jc w:val="center"/>
              <w:rPr>
                <w:b/>
                <w:bCs/>
              </w:rPr>
            </w:pPr>
            <w:r w:rsidRPr="003A33E2">
              <w:t>mix design</w:t>
            </w:r>
          </w:p>
        </w:tc>
        <w:tc>
          <w:tcPr>
            <w:tcW w:w="990" w:type="dxa"/>
            <w:tcBorders>
              <w:bottom w:val="nil"/>
            </w:tcBorders>
            <w:noWrap/>
          </w:tcPr>
          <w:p w:rsidR="006B0897" w:rsidRPr="003A33E2" w:rsidRDefault="006B0897" w:rsidP="005A6D37">
            <w:pPr>
              <w:jc w:val="center"/>
              <w:rPr>
                <w:bCs/>
              </w:rPr>
            </w:pPr>
            <w:r w:rsidRPr="003A33E2">
              <w:rPr>
                <w:bCs/>
              </w:rPr>
              <w:t>"</w:t>
            </w:r>
          </w:p>
        </w:tc>
        <w:tc>
          <w:tcPr>
            <w:tcW w:w="1170" w:type="dxa"/>
            <w:tcBorders>
              <w:bottom w:val="nil"/>
            </w:tcBorders>
            <w:noWrap/>
          </w:tcPr>
          <w:p w:rsidR="006B0897" w:rsidRPr="003A33E2" w:rsidRDefault="006B0897" w:rsidP="005A6D37">
            <w:pPr>
              <w:pStyle w:val="table7text"/>
              <w:ind w:left="113" w:right="113"/>
              <w:rPr>
                <w:sz w:val="20"/>
              </w:rPr>
            </w:pPr>
            <w:r w:rsidRPr="003A33E2">
              <w:rPr>
                <w:sz w:val="20"/>
              </w:rPr>
              <w:t>Yes, when</w:t>
            </w:r>
          </w:p>
          <w:p w:rsidR="006B0897" w:rsidRPr="003A33E2" w:rsidRDefault="006B0897" w:rsidP="005A6D37">
            <w:pPr>
              <w:jc w:val="center"/>
            </w:pPr>
            <w:r w:rsidRPr="003A33E2">
              <w:t>requested</w:t>
            </w:r>
          </w:p>
        </w:tc>
        <w:tc>
          <w:tcPr>
            <w:tcW w:w="1174" w:type="dxa"/>
            <w:tcBorders>
              <w:bottom w:val="nil"/>
            </w:tcBorders>
            <w:noWrap/>
          </w:tcPr>
          <w:p w:rsidR="006B0897" w:rsidRPr="003A33E2" w:rsidRDefault="006B0897" w:rsidP="005A6D37">
            <w:pPr>
              <w:jc w:val="center"/>
              <w:rPr>
                <w:bCs/>
              </w:rPr>
            </w:pPr>
            <w:r w:rsidRPr="003A33E2">
              <w:rPr>
                <w:bCs/>
              </w:rPr>
              <w:t>"</w:t>
            </w:r>
          </w:p>
        </w:tc>
        <w:tc>
          <w:tcPr>
            <w:tcW w:w="1021" w:type="dxa"/>
            <w:tcBorders>
              <w:bottom w:val="nil"/>
            </w:tcBorders>
            <w:noWrap/>
          </w:tcPr>
          <w:p w:rsidR="006B0897" w:rsidRPr="003A33E2" w:rsidRDefault="006B0897" w:rsidP="00636B29">
            <w:pPr>
              <w:jc w:val="center"/>
            </w:pPr>
            <w:r w:rsidRPr="003A33E2">
              <w:t>–</w:t>
            </w:r>
          </w:p>
        </w:tc>
      </w:tr>
      <w:tr w:rsidR="006B0897" w:rsidRPr="003A33E2" w:rsidTr="002A40A5">
        <w:trPr>
          <w:jc w:val="center"/>
        </w:trPr>
        <w:tc>
          <w:tcPr>
            <w:tcW w:w="1379" w:type="dxa"/>
            <w:vMerge/>
            <w:noWrap/>
          </w:tcPr>
          <w:p w:rsidR="006B0897" w:rsidRPr="003A33E2" w:rsidRDefault="006B0897" w:rsidP="005A6D37">
            <w:pPr>
              <w:jc w:val="center"/>
              <w:rPr>
                <w:b/>
                <w:bCs/>
              </w:rPr>
            </w:pPr>
          </w:p>
        </w:tc>
        <w:tc>
          <w:tcPr>
            <w:tcW w:w="1710" w:type="dxa"/>
            <w:vMerge/>
            <w:noWrap/>
          </w:tcPr>
          <w:p w:rsidR="006B0897" w:rsidRPr="003A33E2" w:rsidRDefault="006B0897" w:rsidP="005A6D37">
            <w:pPr>
              <w:jc w:val="center"/>
              <w:rPr>
                <w:b/>
                <w:bCs/>
              </w:rPr>
            </w:pPr>
          </w:p>
        </w:tc>
        <w:tc>
          <w:tcPr>
            <w:tcW w:w="1946" w:type="dxa"/>
            <w:tcBorders>
              <w:top w:val="nil"/>
              <w:bottom w:val="single" w:sz="4" w:space="0" w:color="auto"/>
            </w:tcBorders>
            <w:noWrap/>
          </w:tcPr>
          <w:p w:rsidR="006B0897" w:rsidRPr="003A33E2" w:rsidRDefault="000F3179" w:rsidP="005A6D37">
            <w:pPr>
              <w:pStyle w:val="table7text"/>
              <w:ind w:left="113" w:right="113"/>
              <w:rPr>
                <w:sz w:val="20"/>
              </w:rPr>
            </w:pPr>
            <w:r>
              <w:rPr>
                <w:sz w:val="20"/>
              </w:rPr>
              <w:t>C</w:t>
            </w:r>
            <w:r w:rsidR="006B0897" w:rsidRPr="003A33E2">
              <w:rPr>
                <w:sz w:val="20"/>
              </w:rPr>
              <w:t>ompressive</w:t>
            </w:r>
          </w:p>
          <w:p w:rsidR="006B0897" w:rsidRDefault="000F3179" w:rsidP="005A6D37">
            <w:pPr>
              <w:jc w:val="center"/>
            </w:pPr>
            <w:r>
              <w:t>s</w:t>
            </w:r>
            <w:r w:rsidR="006B0897" w:rsidRPr="003A33E2">
              <w:t>trength</w:t>
            </w:r>
          </w:p>
          <w:p w:rsidR="000F3179" w:rsidRPr="003A33E2" w:rsidRDefault="000F3179" w:rsidP="005A6D37">
            <w:pPr>
              <w:jc w:val="center"/>
              <w:rPr>
                <w:b/>
                <w:bCs/>
              </w:rPr>
            </w:pPr>
            <w:r>
              <w:t>(</w:t>
            </w:r>
            <w:r w:rsidRPr="003A33E2">
              <w:t>7-day</w:t>
            </w:r>
            <w:r>
              <w:t>)</w:t>
            </w:r>
          </w:p>
        </w:tc>
        <w:tc>
          <w:tcPr>
            <w:tcW w:w="990" w:type="dxa"/>
            <w:tcBorders>
              <w:top w:val="nil"/>
              <w:bottom w:val="single" w:sz="4" w:space="0" w:color="auto"/>
            </w:tcBorders>
            <w:noWrap/>
          </w:tcPr>
          <w:p w:rsidR="006B0897" w:rsidRPr="003A33E2" w:rsidRDefault="006B0897" w:rsidP="00636B29">
            <w:pPr>
              <w:jc w:val="center"/>
            </w:pPr>
            <w:r w:rsidRPr="003A33E2">
              <w:t>–</w:t>
            </w:r>
          </w:p>
        </w:tc>
        <w:tc>
          <w:tcPr>
            <w:tcW w:w="1440" w:type="dxa"/>
            <w:tcBorders>
              <w:top w:val="nil"/>
              <w:bottom w:val="single" w:sz="4" w:space="0" w:color="auto"/>
            </w:tcBorders>
            <w:noWrap/>
          </w:tcPr>
          <w:p w:rsidR="006B0897" w:rsidRPr="003A33E2" w:rsidRDefault="006B0897" w:rsidP="005A6D37">
            <w:pPr>
              <w:jc w:val="center"/>
            </w:pPr>
            <w:r w:rsidRPr="003A33E2">
              <w:t>AASHTO</w:t>
            </w:r>
          </w:p>
          <w:p w:rsidR="006B0897" w:rsidRPr="003A33E2" w:rsidRDefault="006B0897" w:rsidP="005A6D37">
            <w:pPr>
              <w:jc w:val="center"/>
            </w:pPr>
            <w:r w:rsidRPr="003A33E2">
              <w:t>T 106</w:t>
            </w:r>
          </w:p>
          <w:p w:rsidR="006B0897" w:rsidRPr="003A33E2" w:rsidRDefault="006B0897" w:rsidP="00EB4209">
            <w:pPr>
              <w:jc w:val="center"/>
              <w:rPr>
                <w:b/>
                <w:bCs/>
              </w:rPr>
            </w:pPr>
            <w:r w:rsidRPr="003A33E2">
              <w:t>ASTM C942</w:t>
            </w:r>
          </w:p>
        </w:tc>
        <w:tc>
          <w:tcPr>
            <w:tcW w:w="1260" w:type="dxa"/>
            <w:tcBorders>
              <w:top w:val="nil"/>
              <w:bottom w:val="single" w:sz="4" w:space="0" w:color="auto"/>
            </w:tcBorders>
            <w:noWrap/>
          </w:tcPr>
          <w:p w:rsidR="006B0897" w:rsidRPr="003A33E2" w:rsidRDefault="006B0897" w:rsidP="005A6D37">
            <w:pPr>
              <w:jc w:val="center"/>
              <w:rPr>
                <w:bCs/>
              </w:rPr>
            </w:pPr>
            <w:r w:rsidRPr="003A33E2">
              <w:rPr>
                <w:bCs/>
              </w:rPr>
              <w:t>"</w:t>
            </w:r>
          </w:p>
        </w:tc>
        <w:tc>
          <w:tcPr>
            <w:tcW w:w="990" w:type="dxa"/>
            <w:tcBorders>
              <w:top w:val="nil"/>
              <w:bottom w:val="single" w:sz="4" w:space="0" w:color="auto"/>
            </w:tcBorders>
            <w:noWrap/>
          </w:tcPr>
          <w:p w:rsidR="006B0897" w:rsidRPr="003A33E2" w:rsidRDefault="006B0897" w:rsidP="005A6D37">
            <w:pPr>
              <w:jc w:val="center"/>
              <w:rPr>
                <w:bCs/>
              </w:rPr>
            </w:pPr>
            <w:r w:rsidRPr="003A33E2">
              <w:rPr>
                <w:bCs/>
              </w:rPr>
              <w:t>"</w:t>
            </w:r>
          </w:p>
        </w:tc>
        <w:tc>
          <w:tcPr>
            <w:tcW w:w="1170" w:type="dxa"/>
            <w:tcBorders>
              <w:top w:val="nil"/>
              <w:bottom w:val="single" w:sz="4" w:space="0" w:color="auto"/>
            </w:tcBorders>
            <w:noWrap/>
          </w:tcPr>
          <w:p w:rsidR="006B0897" w:rsidRPr="003A33E2" w:rsidRDefault="006B0897" w:rsidP="005A6D37">
            <w:pPr>
              <w:jc w:val="center"/>
            </w:pPr>
            <w:r w:rsidRPr="003A33E2">
              <w:rPr>
                <w:bCs/>
              </w:rPr>
              <w:t>"</w:t>
            </w:r>
          </w:p>
        </w:tc>
        <w:tc>
          <w:tcPr>
            <w:tcW w:w="1174" w:type="dxa"/>
            <w:tcBorders>
              <w:top w:val="nil"/>
              <w:bottom w:val="single" w:sz="4" w:space="0" w:color="auto"/>
            </w:tcBorders>
            <w:noWrap/>
          </w:tcPr>
          <w:p w:rsidR="006B0897" w:rsidRPr="003A33E2" w:rsidRDefault="006B0897" w:rsidP="005A6D37">
            <w:pPr>
              <w:jc w:val="center"/>
              <w:rPr>
                <w:bCs/>
              </w:rPr>
            </w:pPr>
            <w:r w:rsidRPr="003A33E2">
              <w:rPr>
                <w:bCs/>
              </w:rPr>
              <w:t>"</w:t>
            </w:r>
          </w:p>
        </w:tc>
        <w:tc>
          <w:tcPr>
            <w:tcW w:w="1021" w:type="dxa"/>
            <w:tcBorders>
              <w:top w:val="nil"/>
              <w:bottom w:val="single" w:sz="4" w:space="0" w:color="auto"/>
            </w:tcBorders>
            <w:noWrap/>
          </w:tcPr>
          <w:p w:rsidR="006B0897" w:rsidRPr="003A33E2" w:rsidRDefault="006B0897" w:rsidP="00636B29">
            <w:pPr>
              <w:jc w:val="center"/>
            </w:pPr>
            <w:r w:rsidRPr="003A33E2">
              <w:t>–</w:t>
            </w:r>
          </w:p>
        </w:tc>
      </w:tr>
      <w:tr w:rsidR="006B0897" w:rsidRPr="003A33E2" w:rsidTr="002A40A5">
        <w:trPr>
          <w:jc w:val="center"/>
        </w:trPr>
        <w:tc>
          <w:tcPr>
            <w:tcW w:w="13080" w:type="dxa"/>
            <w:gridSpan w:val="10"/>
            <w:noWrap/>
          </w:tcPr>
          <w:p w:rsidR="006B0897" w:rsidRPr="003A33E2" w:rsidRDefault="006B0897" w:rsidP="00636B29">
            <w:pPr>
              <w:jc w:val="center"/>
              <w:rPr>
                <w:b/>
              </w:rPr>
            </w:pPr>
            <w:r w:rsidRPr="003A33E2">
              <w:rPr>
                <w:b/>
              </w:rPr>
              <w:t>Production</w:t>
            </w:r>
          </w:p>
        </w:tc>
      </w:tr>
      <w:tr w:rsidR="006B0897" w:rsidRPr="003A33E2" w:rsidTr="002A40A5">
        <w:trPr>
          <w:jc w:val="center"/>
        </w:trPr>
        <w:tc>
          <w:tcPr>
            <w:tcW w:w="1379" w:type="dxa"/>
            <w:noWrap/>
          </w:tcPr>
          <w:p w:rsidR="006B0897" w:rsidRPr="003A33E2" w:rsidRDefault="006B0897" w:rsidP="005A6D37">
            <w:pPr>
              <w:jc w:val="center"/>
            </w:pPr>
            <w:r w:rsidRPr="003A33E2">
              <w:t>Performance</w:t>
            </w:r>
          </w:p>
          <w:p w:rsidR="006B0897" w:rsidRPr="003A33E2" w:rsidRDefault="006B0897" w:rsidP="005A6D37">
            <w:pPr>
              <w:jc w:val="center"/>
            </w:pPr>
            <w:r w:rsidRPr="003A33E2">
              <w:t>test ground</w:t>
            </w:r>
          </w:p>
          <w:p w:rsidR="006B0897" w:rsidRPr="003A33E2" w:rsidRDefault="006B0897" w:rsidP="005A6D37">
            <w:pPr>
              <w:jc w:val="center"/>
              <w:rPr>
                <w:b/>
                <w:bCs/>
              </w:rPr>
            </w:pPr>
            <w:r w:rsidRPr="003A33E2">
              <w:t>anchor</w:t>
            </w:r>
          </w:p>
        </w:tc>
        <w:tc>
          <w:tcPr>
            <w:tcW w:w="1710" w:type="dxa"/>
            <w:noWrap/>
          </w:tcPr>
          <w:p w:rsidR="006B0897" w:rsidRPr="003A33E2" w:rsidRDefault="006B0897" w:rsidP="00BE2C2E">
            <w:pPr>
              <w:pStyle w:val="table7text"/>
              <w:rPr>
                <w:sz w:val="20"/>
              </w:rPr>
            </w:pPr>
            <w:r w:rsidRPr="003A33E2">
              <w:rPr>
                <w:sz w:val="20"/>
              </w:rPr>
              <w:t>Measured and</w:t>
            </w:r>
          </w:p>
          <w:p w:rsidR="006B0897" w:rsidRPr="003A33E2" w:rsidRDefault="006B0897" w:rsidP="00BE2C2E">
            <w:pPr>
              <w:pStyle w:val="table7text"/>
              <w:rPr>
                <w:sz w:val="20"/>
              </w:rPr>
            </w:pPr>
            <w:r w:rsidRPr="003A33E2">
              <w:rPr>
                <w:sz w:val="20"/>
              </w:rPr>
              <w:t>tested for</w:t>
            </w:r>
          </w:p>
          <w:p w:rsidR="006B0897" w:rsidRPr="003A33E2" w:rsidRDefault="006B0897" w:rsidP="00BE2C2E">
            <w:pPr>
              <w:jc w:val="center"/>
            </w:pPr>
            <w:r w:rsidRPr="003A33E2">
              <w:t>conformance</w:t>
            </w:r>
          </w:p>
          <w:p w:rsidR="006B0897" w:rsidRPr="003A33E2" w:rsidRDefault="006B0897" w:rsidP="000A751F">
            <w:pPr>
              <w:jc w:val="center"/>
              <w:rPr>
                <w:b/>
                <w:bCs/>
              </w:rPr>
            </w:pPr>
            <w:r w:rsidRPr="003A33E2">
              <w:t>(106.04)</w:t>
            </w:r>
          </w:p>
        </w:tc>
        <w:tc>
          <w:tcPr>
            <w:tcW w:w="1946" w:type="dxa"/>
            <w:tcBorders>
              <w:top w:val="nil"/>
              <w:bottom w:val="single" w:sz="4" w:space="0" w:color="auto"/>
            </w:tcBorders>
            <w:noWrap/>
          </w:tcPr>
          <w:p w:rsidR="006B0897" w:rsidRPr="003A33E2" w:rsidRDefault="006B0897" w:rsidP="0031206A">
            <w:pPr>
              <w:pStyle w:val="table7text"/>
              <w:ind w:left="113" w:right="113"/>
              <w:rPr>
                <w:sz w:val="20"/>
              </w:rPr>
            </w:pPr>
            <w:r w:rsidRPr="003A33E2">
              <w:rPr>
                <w:sz w:val="20"/>
              </w:rPr>
              <w:t>Deformation</w:t>
            </w:r>
          </w:p>
        </w:tc>
        <w:tc>
          <w:tcPr>
            <w:tcW w:w="990" w:type="dxa"/>
            <w:tcBorders>
              <w:top w:val="nil"/>
              <w:bottom w:val="single" w:sz="4" w:space="0" w:color="auto"/>
            </w:tcBorders>
            <w:noWrap/>
          </w:tcPr>
          <w:p w:rsidR="006B0897" w:rsidRPr="003A33E2" w:rsidRDefault="006B0897" w:rsidP="00636B29">
            <w:pPr>
              <w:jc w:val="center"/>
            </w:pPr>
            <w:r w:rsidRPr="003A33E2">
              <w:t>–</w:t>
            </w:r>
          </w:p>
        </w:tc>
        <w:tc>
          <w:tcPr>
            <w:tcW w:w="1440" w:type="dxa"/>
            <w:tcBorders>
              <w:top w:val="nil"/>
              <w:bottom w:val="single" w:sz="4" w:space="0" w:color="auto"/>
            </w:tcBorders>
            <w:noWrap/>
          </w:tcPr>
          <w:p w:rsidR="006B0897" w:rsidRPr="003A33E2" w:rsidRDefault="006B0897" w:rsidP="0076456E">
            <w:pPr>
              <w:jc w:val="center"/>
            </w:pPr>
            <w:r w:rsidRPr="003A33E2">
              <w:t>Subsection</w:t>
            </w:r>
          </w:p>
          <w:p w:rsidR="006B0897" w:rsidRPr="003A33E2" w:rsidRDefault="006B0897" w:rsidP="0076456E">
            <w:pPr>
              <w:jc w:val="center"/>
            </w:pPr>
            <w:r w:rsidRPr="003A33E2">
              <w:t>256.08(b)(1)</w:t>
            </w:r>
          </w:p>
        </w:tc>
        <w:tc>
          <w:tcPr>
            <w:tcW w:w="1260" w:type="dxa"/>
            <w:tcBorders>
              <w:top w:val="nil"/>
              <w:bottom w:val="single" w:sz="4" w:space="0" w:color="auto"/>
            </w:tcBorders>
            <w:noWrap/>
          </w:tcPr>
          <w:p w:rsidR="006B0897" w:rsidRPr="003A33E2" w:rsidRDefault="000F3179" w:rsidP="0031206A">
            <w:pPr>
              <w:jc w:val="center"/>
              <w:rPr>
                <w:rFonts w:eastAsia="Calibri"/>
              </w:rPr>
            </w:pPr>
            <w:r>
              <w:rPr>
                <w:rFonts w:eastAsia="Calibri"/>
              </w:rPr>
              <w:t>5%</w:t>
            </w:r>
          </w:p>
          <w:p w:rsidR="006B0897" w:rsidRPr="003A33E2" w:rsidRDefault="006B0897" w:rsidP="0031206A">
            <w:pPr>
              <w:jc w:val="center"/>
              <w:rPr>
                <w:rFonts w:eastAsia="Calibri"/>
                <w:strike/>
              </w:rPr>
            </w:pPr>
            <w:r w:rsidRPr="003A33E2">
              <w:rPr>
                <w:rFonts w:eastAsia="Calibri"/>
              </w:rPr>
              <w:t>or 3 min</w:t>
            </w:r>
          </w:p>
        </w:tc>
        <w:tc>
          <w:tcPr>
            <w:tcW w:w="990" w:type="dxa"/>
            <w:tcBorders>
              <w:top w:val="nil"/>
              <w:bottom w:val="single" w:sz="4" w:space="0" w:color="auto"/>
            </w:tcBorders>
            <w:noWrap/>
          </w:tcPr>
          <w:p w:rsidR="006B0897" w:rsidRPr="003A33E2" w:rsidRDefault="006B0897" w:rsidP="005A6D37">
            <w:pPr>
              <w:jc w:val="center"/>
              <w:rPr>
                <w:bCs/>
              </w:rPr>
            </w:pPr>
            <w:r w:rsidRPr="003A33E2">
              <w:rPr>
                <w:rFonts w:eastAsia="Calibri"/>
                <w:bCs/>
              </w:rPr>
              <w:t>Installation</w:t>
            </w:r>
          </w:p>
        </w:tc>
        <w:tc>
          <w:tcPr>
            <w:tcW w:w="1170" w:type="dxa"/>
            <w:tcBorders>
              <w:top w:val="nil"/>
              <w:bottom w:val="single" w:sz="4" w:space="0" w:color="auto"/>
            </w:tcBorders>
            <w:noWrap/>
          </w:tcPr>
          <w:p w:rsidR="006B0897" w:rsidRPr="003A33E2" w:rsidRDefault="006B0897" w:rsidP="005A6D37">
            <w:pPr>
              <w:jc w:val="center"/>
              <w:rPr>
                <w:bCs/>
              </w:rPr>
            </w:pPr>
            <w:r w:rsidRPr="003A33E2">
              <w:rPr>
                <w:bCs/>
              </w:rPr>
              <w:t>No</w:t>
            </w:r>
          </w:p>
        </w:tc>
        <w:tc>
          <w:tcPr>
            <w:tcW w:w="1174" w:type="dxa"/>
            <w:tcBorders>
              <w:top w:val="nil"/>
              <w:bottom w:val="single" w:sz="4" w:space="0" w:color="auto"/>
            </w:tcBorders>
            <w:noWrap/>
          </w:tcPr>
          <w:p w:rsidR="006B0897" w:rsidRPr="003A33E2" w:rsidRDefault="006B0897" w:rsidP="005A6D37">
            <w:pPr>
              <w:jc w:val="center"/>
              <w:rPr>
                <w:bCs/>
              </w:rPr>
            </w:pPr>
            <w:r w:rsidRPr="003A33E2">
              <w:t>5 days</w:t>
            </w:r>
          </w:p>
        </w:tc>
        <w:tc>
          <w:tcPr>
            <w:tcW w:w="1021" w:type="dxa"/>
            <w:tcBorders>
              <w:top w:val="nil"/>
              <w:bottom w:val="single" w:sz="4" w:space="0" w:color="auto"/>
            </w:tcBorders>
            <w:noWrap/>
          </w:tcPr>
          <w:p w:rsidR="006B0897" w:rsidRPr="003A33E2" w:rsidRDefault="006B0897" w:rsidP="00636B29">
            <w:pPr>
              <w:jc w:val="center"/>
            </w:pPr>
            <w:r w:rsidRPr="003A33E2">
              <w:t>–</w:t>
            </w:r>
          </w:p>
        </w:tc>
      </w:tr>
      <w:tr w:rsidR="006B0897" w:rsidRPr="003A33E2" w:rsidTr="002A40A5">
        <w:trPr>
          <w:jc w:val="center"/>
        </w:trPr>
        <w:tc>
          <w:tcPr>
            <w:tcW w:w="1379" w:type="dxa"/>
            <w:noWrap/>
          </w:tcPr>
          <w:p w:rsidR="006B0897" w:rsidRPr="003A33E2" w:rsidRDefault="006B0897" w:rsidP="005A6D37">
            <w:pPr>
              <w:jc w:val="center"/>
            </w:pPr>
            <w:r w:rsidRPr="003A33E2">
              <w:t>Proof test</w:t>
            </w:r>
          </w:p>
          <w:p w:rsidR="006B0897" w:rsidRPr="003A33E2" w:rsidRDefault="006B0897" w:rsidP="005A6D37">
            <w:pPr>
              <w:jc w:val="center"/>
              <w:rPr>
                <w:b/>
                <w:bCs/>
              </w:rPr>
            </w:pPr>
            <w:r w:rsidRPr="003A33E2">
              <w:t>ground anchor</w:t>
            </w:r>
          </w:p>
        </w:tc>
        <w:tc>
          <w:tcPr>
            <w:tcW w:w="1710" w:type="dxa"/>
            <w:noWrap/>
          </w:tcPr>
          <w:p w:rsidR="006B0897" w:rsidRPr="003A33E2" w:rsidRDefault="0037526D" w:rsidP="000A751F">
            <w:pPr>
              <w:jc w:val="center"/>
              <w:rPr>
                <w:b/>
                <w:bCs/>
                <w:strike/>
              </w:rPr>
            </w:pPr>
            <w:r w:rsidRPr="003A33E2">
              <w:rPr>
                <w:bCs/>
              </w:rPr>
              <w:t>"</w:t>
            </w:r>
          </w:p>
        </w:tc>
        <w:tc>
          <w:tcPr>
            <w:tcW w:w="1946" w:type="dxa"/>
            <w:tcBorders>
              <w:top w:val="nil"/>
              <w:bottom w:val="single" w:sz="4" w:space="0" w:color="auto"/>
            </w:tcBorders>
            <w:noWrap/>
          </w:tcPr>
          <w:p w:rsidR="006B0897" w:rsidRPr="003A33E2" w:rsidRDefault="006B0897" w:rsidP="005A6D37">
            <w:pPr>
              <w:pStyle w:val="table7text"/>
              <w:ind w:left="113" w:right="113"/>
              <w:rPr>
                <w:sz w:val="20"/>
              </w:rPr>
            </w:pPr>
            <w:r w:rsidRPr="003A33E2">
              <w:rPr>
                <w:bCs/>
                <w:sz w:val="20"/>
              </w:rPr>
              <w:t>"</w:t>
            </w:r>
          </w:p>
        </w:tc>
        <w:tc>
          <w:tcPr>
            <w:tcW w:w="990" w:type="dxa"/>
            <w:tcBorders>
              <w:top w:val="nil"/>
              <w:bottom w:val="single" w:sz="4" w:space="0" w:color="auto"/>
            </w:tcBorders>
            <w:noWrap/>
          </w:tcPr>
          <w:p w:rsidR="006B0897" w:rsidRPr="003A33E2" w:rsidRDefault="006B0897" w:rsidP="00636B29">
            <w:pPr>
              <w:jc w:val="center"/>
            </w:pPr>
            <w:r w:rsidRPr="003A33E2">
              <w:t>–</w:t>
            </w:r>
          </w:p>
        </w:tc>
        <w:tc>
          <w:tcPr>
            <w:tcW w:w="1440" w:type="dxa"/>
            <w:tcBorders>
              <w:top w:val="nil"/>
              <w:bottom w:val="single" w:sz="4" w:space="0" w:color="auto"/>
            </w:tcBorders>
            <w:noWrap/>
          </w:tcPr>
          <w:p w:rsidR="006B0897" w:rsidRPr="003A33E2" w:rsidRDefault="006B0897" w:rsidP="005A6D37">
            <w:pPr>
              <w:jc w:val="center"/>
            </w:pPr>
            <w:r w:rsidRPr="003A33E2">
              <w:t>Subsection</w:t>
            </w:r>
          </w:p>
          <w:p w:rsidR="006B0897" w:rsidRPr="003A33E2" w:rsidRDefault="006B0897" w:rsidP="0031206A">
            <w:pPr>
              <w:jc w:val="center"/>
            </w:pPr>
            <w:r w:rsidRPr="003A33E2">
              <w:t>256.08(b)(2)</w:t>
            </w:r>
          </w:p>
        </w:tc>
        <w:tc>
          <w:tcPr>
            <w:tcW w:w="1260" w:type="dxa"/>
            <w:tcBorders>
              <w:top w:val="nil"/>
              <w:bottom w:val="single" w:sz="4" w:space="0" w:color="auto"/>
            </w:tcBorders>
            <w:noWrap/>
          </w:tcPr>
          <w:p w:rsidR="006B0897" w:rsidRPr="003A33E2" w:rsidRDefault="006B0897" w:rsidP="0076456E">
            <w:pPr>
              <w:jc w:val="center"/>
              <w:rPr>
                <w:rFonts w:eastAsia="Calibri"/>
              </w:rPr>
            </w:pPr>
            <w:r w:rsidRPr="003A33E2">
              <w:rPr>
                <w:rFonts w:eastAsia="Calibri"/>
              </w:rPr>
              <w:t>Each</w:t>
            </w:r>
          </w:p>
          <w:p w:rsidR="006B0897" w:rsidRPr="003A33E2" w:rsidRDefault="006B0897" w:rsidP="0076456E">
            <w:pPr>
              <w:jc w:val="center"/>
              <w:rPr>
                <w:bCs/>
              </w:rPr>
            </w:pPr>
            <w:r w:rsidRPr="003A33E2">
              <w:rPr>
                <w:rFonts w:eastAsia="Calibri"/>
              </w:rPr>
              <w:t>anchor</w:t>
            </w:r>
          </w:p>
        </w:tc>
        <w:tc>
          <w:tcPr>
            <w:tcW w:w="990" w:type="dxa"/>
            <w:tcBorders>
              <w:top w:val="nil"/>
              <w:bottom w:val="single" w:sz="4" w:space="0" w:color="auto"/>
            </w:tcBorders>
            <w:noWrap/>
          </w:tcPr>
          <w:p w:rsidR="006B0897" w:rsidRPr="003A33E2" w:rsidRDefault="006B0897" w:rsidP="005A6D37">
            <w:pPr>
              <w:jc w:val="center"/>
              <w:rPr>
                <w:bCs/>
              </w:rPr>
            </w:pPr>
            <w:r w:rsidRPr="003A33E2">
              <w:rPr>
                <w:bCs/>
              </w:rPr>
              <w:t>"</w:t>
            </w:r>
          </w:p>
        </w:tc>
        <w:tc>
          <w:tcPr>
            <w:tcW w:w="1170" w:type="dxa"/>
            <w:tcBorders>
              <w:top w:val="nil"/>
              <w:bottom w:val="single" w:sz="4" w:space="0" w:color="auto"/>
            </w:tcBorders>
            <w:noWrap/>
          </w:tcPr>
          <w:p w:rsidR="006B0897" w:rsidRPr="003A33E2" w:rsidRDefault="006B0897" w:rsidP="005A6D37">
            <w:pPr>
              <w:jc w:val="center"/>
              <w:rPr>
                <w:bCs/>
              </w:rPr>
            </w:pPr>
            <w:r w:rsidRPr="003A33E2">
              <w:rPr>
                <w:bCs/>
              </w:rPr>
              <w:t>"</w:t>
            </w:r>
          </w:p>
        </w:tc>
        <w:tc>
          <w:tcPr>
            <w:tcW w:w="1174" w:type="dxa"/>
            <w:tcBorders>
              <w:top w:val="nil"/>
              <w:bottom w:val="single" w:sz="4" w:space="0" w:color="auto"/>
            </w:tcBorders>
            <w:noWrap/>
          </w:tcPr>
          <w:p w:rsidR="006B0897" w:rsidRPr="003A33E2" w:rsidRDefault="006B0897" w:rsidP="005A6D37">
            <w:pPr>
              <w:jc w:val="center"/>
              <w:rPr>
                <w:bCs/>
              </w:rPr>
            </w:pPr>
            <w:r w:rsidRPr="003A33E2">
              <w:rPr>
                <w:bCs/>
              </w:rPr>
              <w:t>"</w:t>
            </w:r>
          </w:p>
        </w:tc>
        <w:tc>
          <w:tcPr>
            <w:tcW w:w="1021" w:type="dxa"/>
            <w:tcBorders>
              <w:top w:val="nil"/>
              <w:bottom w:val="single" w:sz="4" w:space="0" w:color="auto"/>
            </w:tcBorders>
            <w:noWrap/>
          </w:tcPr>
          <w:p w:rsidR="006B0897" w:rsidRPr="003A33E2" w:rsidRDefault="006B0897" w:rsidP="00636B29">
            <w:pPr>
              <w:jc w:val="center"/>
            </w:pPr>
            <w:r w:rsidRPr="003A33E2">
              <w:t>–</w:t>
            </w:r>
          </w:p>
        </w:tc>
      </w:tr>
      <w:tr w:rsidR="006B0897" w:rsidRPr="003A33E2" w:rsidTr="002A40A5">
        <w:trPr>
          <w:jc w:val="center"/>
        </w:trPr>
        <w:tc>
          <w:tcPr>
            <w:tcW w:w="13080" w:type="dxa"/>
            <w:gridSpan w:val="10"/>
            <w:tcBorders>
              <w:left w:val="nil"/>
              <w:bottom w:val="nil"/>
              <w:right w:val="nil"/>
            </w:tcBorders>
          </w:tcPr>
          <w:p w:rsidR="006B0897" w:rsidRPr="003A33E2" w:rsidRDefault="006B0897" w:rsidP="00DE7A7E">
            <w:pPr>
              <w:spacing w:after="40"/>
              <w:jc w:val="both"/>
              <w:rPr>
                <w:bCs/>
              </w:rPr>
            </w:pPr>
            <w:r w:rsidRPr="003A33E2">
              <w:rPr>
                <w:bCs/>
                <w:spacing w:val="-2"/>
              </w:rPr>
              <w:t xml:space="preserve">(1) Prepare and test grout cube specimens according to ASTM C942. </w:t>
            </w:r>
            <w:r w:rsidRPr="003A33E2">
              <w:t>Make grout cubes for testing from random batches of grout as directed. Normally, strength testing for permanent ground anchors will not be required as system performance will be measured by load holding each anchor. Grout cube testing will be required if admixtures are used or irregularities occur in anchor testing.</w:t>
            </w:r>
          </w:p>
        </w:tc>
      </w:tr>
    </w:tbl>
    <w:p w:rsidR="006B0897" w:rsidRPr="003A33E2" w:rsidRDefault="006B0897"/>
    <w:p w:rsidR="0005427D" w:rsidRDefault="0005427D" w:rsidP="00B90749">
      <w:pPr>
        <w:pStyle w:val="Heading2"/>
        <w:sectPr w:rsidR="0005427D" w:rsidSect="008051F6">
          <w:headerReference w:type="even" r:id="rId142"/>
          <w:headerReference w:type="default" r:id="rId143"/>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F85B43" w:rsidRPr="003A33E2" w:rsidRDefault="00D22D24" w:rsidP="00B90749">
      <w:pPr>
        <w:pStyle w:val="Heading2"/>
      </w:pPr>
      <w:bookmarkStart w:id="125" w:name="_Toc334092521"/>
      <w:bookmarkStart w:id="126" w:name="_Toc359918946"/>
      <w:bookmarkStart w:id="127" w:name="_Toc382981285"/>
      <w:bookmarkEnd w:id="124"/>
      <w:r>
        <w:lastRenderedPageBreak/>
        <w:t>Section 257. — CONTRACTOR-</w:t>
      </w:r>
      <w:r w:rsidR="00F85B43" w:rsidRPr="003A33E2">
        <w:t>DESIGNED</w:t>
      </w:r>
      <w:r w:rsidR="00FE5112">
        <w:t xml:space="preserve"> </w:t>
      </w:r>
      <w:r w:rsidR="00F85B43" w:rsidRPr="003A33E2">
        <w:t>RETAINING WALLS</w:t>
      </w:r>
      <w:bookmarkEnd w:id="125"/>
      <w:bookmarkEnd w:id="126"/>
      <w:bookmarkEnd w:id="127"/>
    </w:p>
    <w:p w:rsidR="00F85B43" w:rsidRPr="003A33E2" w:rsidRDefault="00F85B43" w:rsidP="00B90749">
      <w:pPr>
        <w:pStyle w:val="requirementsheader"/>
        <w:spacing w:before="240" w:after="240"/>
        <w:rPr>
          <w:sz w:val="24"/>
          <w:szCs w:val="24"/>
        </w:rPr>
      </w:pPr>
      <w:r w:rsidRPr="003A33E2">
        <w:rPr>
          <w:sz w:val="24"/>
          <w:szCs w:val="24"/>
        </w:rPr>
        <w:t>Description</w:t>
      </w:r>
    </w:p>
    <w:p w:rsidR="00F85B43" w:rsidRPr="003A33E2" w:rsidRDefault="00F85B43" w:rsidP="00A4583F">
      <w:pPr>
        <w:pStyle w:val="bodytext1"/>
        <w:rPr>
          <w:szCs w:val="24"/>
        </w:rPr>
      </w:pPr>
      <w:r w:rsidRPr="003A33E2">
        <w:rPr>
          <w:b/>
          <w:bCs/>
          <w:szCs w:val="24"/>
        </w:rPr>
        <w:t>257.01</w:t>
      </w:r>
      <w:r w:rsidRPr="003A33E2">
        <w:rPr>
          <w:szCs w:val="24"/>
        </w:rPr>
        <w:t xml:space="preserve"> This work consists of designing various types of retaining walls. Wall types include gabion, mechanically-stabilized earth, permanent ground anchor, reinforced concrete, soil nail, reinforced soil slopes, micropiles, and other wall systems.</w:t>
      </w:r>
    </w:p>
    <w:p w:rsidR="00F85B43" w:rsidRPr="003A33E2" w:rsidRDefault="00F85B43" w:rsidP="00B90749">
      <w:pPr>
        <w:pStyle w:val="requirementsheader"/>
        <w:spacing w:before="240" w:after="240"/>
        <w:rPr>
          <w:sz w:val="24"/>
          <w:szCs w:val="24"/>
        </w:rPr>
      </w:pPr>
      <w:r w:rsidRPr="003A33E2">
        <w:rPr>
          <w:sz w:val="24"/>
          <w:szCs w:val="24"/>
        </w:rPr>
        <w:t>Material</w:t>
      </w:r>
    </w:p>
    <w:p w:rsidR="00F85B43" w:rsidRPr="003A33E2" w:rsidRDefault="00F85B43" w:rsidP="00B90749">
      <w:pPr>
        <w:pStyle w:val="bodytext1"/>
        <w:spacing w:before="240"/>
        <w:rPr>
          <w:szCs w:val="24"/>
        </w:rPr>
      </w:pPr>
      <w:r w:rsidRPr="003A33E2">
        <w:rPr>
          <w:b/>
          <w:bCs/>
          <w:szCs w:val="24"/>
        </w:rPr>
        <w:t>257.02</w:t>
      </w:r>
      <w:r w:rsidRPr="003A33E2">
        <w:rPr>
          <w:szCs w:val="24"/>
        </w:rPr>
        <w:t xml:space="preserve"> Conform to the following Sections:</w:t>
      </w:r>
    </w:p>
    <w:p w:rsidR="00F85B43" w:rsidRPr="003A33E2" w:rsidRDefault="00F85B43" w:rsidP="00B90749">
      <w:pPr>
        <w:pStyle w:val="materialslist"/>
        <w:tabs>
          <w:tab w:val="clear" w:pos="5040"/>
          <w:tab w:val="left" w:pos="6480"/>
        </w:tabs>
        <w:rPr>
          <w:szCs w:val="24"/>
        </w:rPr>
      </w:pPr>
      <w:r w:rsidRPr="003A33E2">
        <w:rPr>
          <w:szCs w:val="24"/>
        </w:rPr>
        <w:t>Driven piles</w:t>
      </w:r>
      <w:r w:rsidRPr="003A33E2">
        <w:rPr>
          <w:szCs w:val="24"/>
        </w:rPr>
        <w:tab/>
        <w:t>551</w:t>
      </w:r>
    </w:p>
    <w:p w:rsidR="00F85B43" w:rsidRPr="003A33E2" w:rsidRDefault="00F85B43" w:rsidP="00B90749">
      <w:pPr>
        <w:pStyle w:val="materialslist"/>
        <w:tabs>
          <w:tab w:val="clear" w:pos="5040"/>
          <w:tab w:val="left" w:pos="6480"/>
        </w:tabs>
        <w:rPr>
          <w:szCs w:val="24"/>
        </w:rPr>
      </w:pPr>
      <w:r w:rsidRPr="003A33E2">
        <w:rPr>
          <w:szCs w:val="24"/>
        </w:rPr>
        <w:t>Gabions</w:t>
      </w:r>
      <w:r w:rsidRPr="003A33E2">
        <w:rPr>
          <w:szCs w:val="24"/>
        </w:rPr>
        <w:tab/>
        <w:t>253</w:t>
      </w:r>
    </w:p>
    <w:p w:rsidR="00F85B43" w:rsidRPr="003A33E2" w:rsidRDefault="00F85B43" w:rsidP="00B90749">
      <w:pPr>
        <w:pStyle w:val="materialslist"/>
        <w:tabs>
          <w:tab w:val="clear" w:pos="5040"/>
          <w:tab w:val="left" w:pos="6480"/>
        </w:tabs>
        <w:rPr>
          <w:szCs w:val="24"/>
        </w:rPr>
      </w:pPr>
      <w:r w:rsidRPr="003A33E2">
        <w:rPr>
          <w:szCs w:val="24"/>
        </w:rPr>
        <w:t>Mechanically-stabilized earth walls</w:t>
      </w:r>
      <w:r w:rsidRPr="003A33E2">
        <w:rPr>
          <w:szCs w:val="24"/>
        </w:rPr>
        <w:tab/>
        <w:t>255</w:t>
      </w:r>
    </w:p>
    <w:p w:rsidR="00F85B43" w:rsidRPr="003A33E2" w:rsidRDefault="00F85B43" w:rsidP="00B90749">
      <w:pPr>
        <w:pStyle w:val="materialslist"/>
        <w:tabs>
          <w:tab w:val="clear" w:pos="5040"/>
          <w:tab w:val="left" w:pos="6480"/>
        </w:tabs>
        <w:rPr>
          <w:szCs w:val="24"/>
        </w:rPr>
      </w:pPr>
      <w:r w:rsidRPr="003A33E2">
        <w:rPr>
          <w:szCs w:val="24"/>
        </w:rPr>
        <w:t>Micropiles</w:t>
      </w:r>
      <w:r w:rsidRPr="003A33E2">
        <w:rPr>
          <w:szCs w:val="24"/>
        </w:rPr>
        <w:tab/>
        <w:t>567</w:t>
      </w:r>
    </w:p>
    <w:p w:rsidR="00F85B43" w:rsidRPr="003A33E2" w:rsidRDefault="00F85B43" w:rsidP="00B90749">
      <w:pPr>
        <w:pStyle w:val="materialslist"/>
        <w:tabs>
          <w:tab w:val="clear" w:pos="5040"/>
          <w:tab w:val="left" w:pos="6480"/>
        </w:tabs>
        <w:rPr>
          <w:szCs w:val="24"/>
        </w:rPr>
      </w:pPr>
      <w:r w:rsidRPr="003A33E2">
        <w:rPr>
          <w:szCs w:val="24"/>
        </w:rPr>
        <w:t>Permanent ground anchors</w:t>
      </w:r>
      <w:r w:rsidRPr="003A33E2">
        <w:rPr>
          <w:szCs w:val="24"/>
        </w:rPr>
        <w:tab/>
        <w:t>256</w:t>
      </w:r>
    </w:p>
    <w:p w:rsidR="00F85B43" w:rsidRPr="003A33E2" w:rsidRDefault="00F85B43" w:rsidP="00B90749">
      <w:pPr>
        <w:pStyle w:val="materialslist"/>
        <w:tabs>
          <w:tab w:val="clear" w:pos="5040"/>
          <w:tab w:val="left" w:pos="6480"/>
        </w:tabs>
        <w:rPr>
          <w:szCs w:val="24"/>
        </w:rPr>
      </w:pPr>
      <w:r w:rsidRPr="003A33E2">
        <w:rPr>
          <w:szCs w:val="24"/>
        </w:rPr>
        <w:t>Reinforced concrete retaining walls</w:t>
      </w:r>
      <w:r w:rsidRPr="003A33E2">
        <w:rPr>
          <w:szCs w:val="24"/>
        </w:rPr>
        <w:tab/>
        <w:t>258</w:t>
      </w:r>
    </w:p>
    <w:p w:rsidR="00F85B43" w:rsidRPr="003A33E2" w:rsidRDefault="00F85B43" w:rsidP="00B90749">
      <w:pPr>
        <w:pStyle w:val="materialslist"/>
        <w:tabs>
          <w:tab w:val="clear" w:pos="5040"/>
          <w:tab w:val="left" w:pos="6480"/>
        </w:tabs>
        <w:rPr>
          <w:szCs w:val="24"/>
        </w:rPr>
      </w:pPr>
      <w:r w:rsidRPr="003A33E2">
        <w:rPr>
          <w:szCs w:val="24"/>
        </w:rPr>
        <w:t>Reinforced soil slopes</w:t>
      </w:r>
      <w:r w:rsidRPr="003A33E2">
        <w:rPr>
          <w:szCs w:val="24"/>
        </w:rPr>
        <w:tab/>
        <w:t>261</w:t>
      </w:r>
    </w:p>
    <w:p w:rsidR="00F85B43" w:rsidRPr="003A33E2" w:rsidRDefault="00F85B43" w:rsidP="00B90749">
      <w:pPr>
        <w:pStyle w:val="materialslist"/>
        <w:tabs>
          <w:tab w:val="clear" w:pos="5040"/>
          <w:tab w:val="left" w:pos="6480"/>
        </w:tabs>
        <w:rPr>
          <w:szCs w:val="24"/>
        </w:rPr>
      </w:pPr>
      <w:r w:rsidRPr="003A33E2">
        <w:rPr>
          <w:szCs w:val="24"/>
        </w:rPr>
        <w:t>Reinforcing steel</w:t>
      </w:r>
      <w:r w:rsidRPr="003A33E2">
        <w:rPr>
          <w:szCs w:val="24"/>
        </w:rPr>
        <w:tab/>
        <w:t>554</w:t>
      </w:r>
    </w:p>
    <w:p w:rsidR="00F85B43" w:rsidRPr="003A33E2" w:rsidRDefault="00F85B43" w:rsidP="00B90749">
      <w:pPr>
        <w:pStyle w:val="materialslist"/>
        <w:tabs>
          <w:tab w:val="clear" w:pos="5040"/>
          <w:tab w:val="left" w:pos="6480"/>
        </w:tabs>
        <w:rPr>
          <w:szCs w:val="24"/>
        </w:rPr>
      </w:pPr>
      <w:r w:rsidRPr="003A33E2">
        <w:rPr>
          <w:szCs w:val="24"/>
        </w:rPr>
        <w:t>Soil nail retaining walls</w:t>
      </w:r>
      <w:r w:rsidRPr="003A33E2">
        <w:rPr>
          <w:szCs w:val="24"/>
        </w:rPr>
        <w:tab/>
        <w:t>259</w:t>
      </w:r>
    </w:p>
    <w:p w:rsidR="00F85B43" w:rsidRPr="003A33E2" w:rsidRDefault="00F85B43" w:rsidP="00A4583F">
      <w:pPr>
        <w:pStyle w:val="materialslist"/>
        <w:tabs>
          <w:tab w:val="clear" w:pos="5040"/>
          <w:tab w:val="left" w:pos="6480"/>
        </w:tabs>
        <w:spacing w:after="240"/>
        <w:rPr>
          <w:szCs w:val="24"/>
        </w:rPr>
      </w:pPr>
      <w:r w:rsidRPr="003A33E2">
        <w:rPr>
          <w:szCs w:val="24"/>
        </w:rPr>
        <w:t>Structural concrete</w:t>
      </w:r>
      <w:r w:rsidRPr="003A33E2">
        <w:rPr>
          <w:szCs w:val="24"/>
        </w:rPr>
        <w:tab/>
        <w:t>552</w:t>
      </w:r>
    </w:p>
    <w:p w:rsidR="00F85B43" w:rsidRPr="003A33E2" w:rsidRDefault="00F85B43" w:rsidP="00BB086A">
      <w:pPr>
        <w:pStyle w:val="requirementsheader"/>
        <w:spacing w:before="0" w:after="240"/>
        <w:rPr>
          <w:sz w:val="24"/>
          <w:szCs w:val="24"/>
        </w:rPr>
      </w:pPr>
      <w:r w:rsidRPr="003A33E2">
        <w:rPr>
          <w:sz w:val="24"/>
          <w:szCs w:val="24"/>
        </w:rPr>
        <w:t>Construction Requirements</w:t>
      </w:r>
    </w:p>
    <w:p w:rsidR="00F85B43" w:rsidRPr="003A33E2" w:rsidRDefault="00F85B43" w:rsidP="00C36ADE">
      <w:pPr>
        <w:spacing w:after="240"/>
        <w:jc w:val="both"/>
        <w:rPr>
          <w:sz w:val="24"/>
          <w:szCs w:val="24"/>
        </w:rPr>
      </w:pPr>
      <w:r w:rsidRPr="003A33E2">
        <w:rPr>
          <w:b/>
          <w:bCs/>
          <w:sz w:val="24"/>
          <w:szCs w:val="24"/>
        </w:rPr>
        <w:t>257.03 General.</w:t>
      </w:r>
      <w:r w:rsidRPr="003A33E2">
        <w:rPr>
          <w:sz w:val="24"/>
          <w:szCs w:val="24"/>
        </w:rPr>
        <w:t xml:space="preserve"> The designer/supplier furnishing the proposed retaining wall is responsible for the stability of the structure. Do not qualify the responsibility for the design or restrict the use of the drawings or calculations for the proposed alternate. Indemnify the Government from claims for infringement of proprietary rights by others without the consent of the patent holders or licensees.</w:t>
      </w:r>
    </w:p>
    <w:p w:rsidR="00F85B43" w:rsidRPr="003A33E2" w:rsidRDefault="00F85B43" w:rsidP="00C36ADE">
      <w:pPr>
        <w:spacing w:after="240"/>
        <w:jc w:val="both"/>
        <w:rPr>
          <w:sz w:val="24"/>
          <w:szCs w:val="24"/>
        </w:rPr>
      </w:pPr>
      <w:r w:rsidRPr="003A33E2">
        <w:rPr>
          <w:sz w:val="24"/>
          <w:szCs w:val="24"/>
        </w:rPr>
        <w:t>Verify the limits of structure installation.</w:t>
      </w:r>
    </w:p>
    <w:p w:rsidR="00F85B43" w:rsidRPr="003A33E2" w:rsidRDefault="00F85B43" w:rsidP="00C36ADE">
      <w:pPr>
        <w:pStyle w:val="bodytext1"/>
        <w:rPr>
          <w:szCs w:val="24"/>
        </w:rPr>
      </w:pPr>
      <w:r w:rsidRPr="003A33E2">
        <w:rPr>
          <w:szCs w:val="24"/>
        </w:rPr>
        <w:t xml:space="preserve">Arrange and conduct a pre-design conference following selection of the structure designer/supplier and before design work </w:t>
      </w:r>
      <w:r w:rsidR="00344DC3" w:rsidRPr="003A33E2">
        <w:rPr>
          <w:szCs w:val="24"/>
        </w:rPr>
        <w:t>starts</w:t>
      </w:r>
      <w:r w:rsidRPr="003A33E2">
        <w:rPr>
          <w:szCs w:val="24"/>
        </w:rPr>
        <w:t xml:space="preserve"> to discuss structure selection, constructability, and design parameters, methods and limitations. Include the CO, subcontractors, supplier, and the supplier’s design engineer.</w:t>
      </w:r>
    </w:p>
    <w:p w:rsidR="00F85B43" w:rsidRPr="003A33E2" w:rsidRDefault="00F85B43" w:rsidP="00C36ADE">
      <w:pPr>
        <w:pStyle w:val="bodytext1"/>
        <w:rPr>
          <w:szCs w:val="24"/>
        </w:rPr>
      </w:pPr>
      <w:r w:rsidRPr="003A33E2">
        <w:rPr>
          <w:b/>
          <w:bCs/>
          <w:szCs w:val="24"/>
        </w:rPr>
        <w:t>257.04 Submittals.</w:t>
      </w:r>
      <w:r w:rsidRPr="003A33E2">
        <w:rPr>
          <w:szCs w:val="24"/>
        </w:rPr>
        <w:t xml:space="preserve"> At least 90 days before starting construction, submit the following according to Subsection 104.03:</w:t>
      </w:r>
    </w:p>
    <w:p w:rsidR="00F85B43" w:rsidRPr="003A33E2" w:rsidRDefault="00F85B43" w:rsidP="00C36ADE">
      <w:pPr>
        <w:pStyle w:val="indentbodytext1"/>
        <w:rPr>
          <w:szCs w:val="24"/>
        </w:rPr>
      </w:pPr>
      <w:r w:rsidRPr="003A33E2">
        <w:rPr>
          <w:b/>
          <w:bCs w:val="0"/>
          <w:szCs w:val="24"/>
        </w:rPr>
        <w:t>(a)</w:t>
      </w:r>
      <w:r w:rsidRPr="003A33E2">
        <w:rPr>
          <w:szCs w:val="24"/>
        </w:rPr>
        <w:t xml:space="preserve"> Plan and elevation drawings for each structure containing the following:</w:t>
      </w:r>
    </w:p>
    <w:p w:rsidR="00F85B43" w:rsidRPr="003A33E2" w:rsidRDefault="00F85B43" w:rsidP="00C36ADE">
      <w:pPr>
        <w:pStyle w:val="indentbodytext2"/>
        <w:spacing w:after="160"/>
        <w:rPr>
          <w:szCs w:val="24"/>
        </w:rPr>
      </w:pPr>
      <w:r w:rsidRPr="003A33E2">
        <w:rPr>
          <w:b/>
          <w:bCs/>
          <w:szCs w:val="24"/>
        </w:rPr>
        <w:t>(1)</w:t>
      </w:r>
      <w:r w:rsidRPr="003A33E2">
        <w:rPr>
          <w:szCs w:val="24"/>
        </w:rPr>
        <w:t xml:space="preserve"> A plan view of the structure showing:</w:t>
      </w:r>
    </w:p>
    <w:p w:rsidR="00F85B43" w:rsidRPr="003A33E2" w:rsidRDefault="00F85B43" w:rsidP="00C36ADE">
      <w:pPr>
        <w:pStyle w:val="indentbodytext3"/>
        <w:spacing w:after="160"/>
        <w:rPr>
          <w:szCs w:val="24"/>
        </w:rPr>
      </w:pPr>
      <w:r w:rsidRPr="003A33E2">
        <w:rPr>
          <w:i/>
          <w:iCs w:val="0"/>
          <w:szCs w:val="24"/>
        </w:rPr>
        <w:t xml:space="preserve">(a) </w:t>
      </w:r>
      <w:r w:rsidRPr="003A33E2">
        <w:rPr>
          <w:iCs w:val="0"/>
          <w:szCs w:val="24"/>
        </w:rPr>
        <w:t>Horizontal o</w:t>
      </w:r>
      <w:r w:rsidRPr="003A33E2">
        <w:rPr>
          <w:szCs w:val="24"/>
        </w:rPr>
        <w:t>ffset from the construction centerline to the face of the structure at defining points along the base, including start and end stations;</w:t>
      </w:r>
    </w:p>
    <w:p w:rsidR="009D302C" w:rsidRDefault="00F85B43" w:rsidP="00C36ADE">
      <w:pPr>
        <w:pStyle w:val="indentbodytext3"/>
        <w:spacing w:after="160"/>
        <w:rPr>
          <w:szCs w:val="24"/>
        </w:rPr>
      </w:pPr>
      <w:r w:rsidRPr="003A33E2">
        <w:rPr>
          <w:i/>
          <w:iCs w:val="0"/>
          <w:szCs w:val="24"/>
        </w:rPr>
        <w:t xml:space="preserve">(b) </w:t>
      </w:r>
      <w:r w:rsidRPr="003A33E2">
        <w:rPr>
          <w:szCs w:val="24"/>
        </w:rPr>
        <w:t>Location, length, coverage ratio, and type of reinforcement/anchorage as applicable</w:t>
      </w:r>
      <w:r w:rsidRPr="003A33E2">
        <w:t xml:space="preserve"> (such as strip, mesh, grid, geosynthetic fabric, anchor)</w:t>
      </w:r>
      <w:r w:rsidRPr="003A33E2">
        <w:rPr>
          <w:szCs w:val="24"/>
        </w:rPr>
        <w:t>;</w:t>
      </w:r>
    </w:p>
    <w:p w:rsidR="009D302C" w:rsidRDefault="009D302C">
      <w:pPr>
        <w:widowControl/>
        <w:autoSpaceDE/>
        <w:autoSpaceDN/>
        <w:adjustRightInd/>
        <w:rPr>
          <w:iCs/>
          <w:sz w:val="24"/>
          <w:szCs w:val="24"/>
        </w:rPr>
      </w:pPr>
      <w:r>
        <w:rPr>
          <w:szCs w:val="24"/>
        </w:rPr>
        <w:br w:type="page"/>
      </w:r>
    </w:p>
    <w:p w:rsidR="00F85B43" w:rsidRPr="003A33E2" w:rsidRDefault="00F85B43" w:rsidP="00C36ADE">
      <w:pPr>
        <w:pStyle w:val="indentbodytext3"/>
        <w:spacing w:after="160"/>
        <w:rPr>
          <w:szCs w:val="24"/>
        </w:rPr>
      </w:pPr>
      <w:r w:rsidRPr="003A33E2">
        <w:rPr>
          <w:i/>
          <w:iCs w:val="0"/>
          <w:szCs w:val="24"/>
        </w:rPr>
        <w:lastRenderedPageBreak/>
        <w:t>(c)</w:t>
      </w:r>
      <w:r w:rsidRPr="003A33E2">
        <w:rPr>
          <w:szCs w:val="24"/>
        </w:rPr>
        <w:t xml:space="preserve"> Centerline and size of drainage structure or drainage pipe behind, passing through, or passing under the structure; and</w:t>
      </w:r>
    </w:p>
    <w:p w:rsidR="00F85B43" w:rsidRPr="003A33E2" w:rsidRDefault="00F85B43" w:rsidP="00C36ADE">
      <w:pPr>
        <w:pStyle w:val="indentbodytext3"/>
        <w:spacing w:after="160"/>
        <w:rPr>
          <w:szCs w:val="24"/>
        </w:rPr>
      </w:pPr>
      <w:r w:rsidRPr="003A33E2">
        <w:rPr>
          <w:i/>
          <w:iCs w:val="0"/>
          <w:szCs w:val="24"/>
        </w:rPr>
        <w:t xml:space="preserve">(d) </w:t>
      </w:r>
      <w:r w:rsidRPr="003A33E2">
        <w:rPr>
          <w:iCs w:val="0"/>
          <w:szCs w:val="24"/>
        </w:rPr>
        <w:t>Location, length and offset from the face of wall to guardrail</w:t>
      </w:r>
      <w:r w:rsidR="00326C87" w:rsidRPr="003A33E2">
        <w:rPr>
          <w:iCs w:val="0"/>
          <w:szCs w:val="24"/>
        </w:rPr>
        <w:t xml:space="preserve"> or </w:t>
      </w:r>
      <w:r w:rsidRPr="003A33E2">
        <w:rPr>
          <w:iCs w:val="0"/>
          <w:szCs w:val="24"/>
        </w:rPr>
        <w:t>guardwall features or parapet structures.</w:t>
      </w:r>
    </w:p>
    <w:p w:rsidR="00F85B43" w:rsidRPr="003A33E2" w:rsidRDefault="00F85B43" w:rsidP="00C36ADE">
      <w:pPr>
        <w:pStyle w:val="indentbodytext2"/>
        <w:spacing w:after="160"/>
        <w:rPr>
          <w:szCs w:val="24"/>
        </w:rPr>
      </w:pPr>
      <w:r w:rsidRPr="003A33E2">
        <w:rPr>
          <w:b/>
          <w:bCs/>
          <w:szCs w:val="24"/>
        </w:rPr>
        <w:t>(2)</w:t>
      </w:r>
      <w:r w:rsidRPr="003A33E2">
        <w:rPr>
          <w:szCs w:val="24"/>
        </w:rPr>
        <w:t xml:space="preserve"> An elevation view of the structure showing:</w:t>
      </w:r>
    </w:p>
    <w:p w:rsidR="00F85B43" w:rsidRPr="003A33E2" w:rsidRDefault="00F85B43" w:rsidP="00C36ADE">
      <w:pPr>
        <w:pStyle w:val="indentbodytext3"/>
        <w:spacing w:after="160"/>
        <w:rPr>
          <w:szCs w:val="24"/>
        </w:rPr>
      </w:pPr>
      <w:r w:rsidRPr="003A33E2">
        <w:rPr>
          <w:i/>
          <w:iCs w:val="0"/>
          <w:szCs w:val="24"/>
        </w:rPr>
        <w:t>(a)</w:t>
      </w:r>
      <w:r w:rsidRPr="003A33E2">
        <w:rPr>
          <w:szCs w:val="24"/>
        </w:rPr>
        <w:t xml:space="preserve"> Elevation and station at horizontal and vertical break points and at least every 50 feet (15</w:t>
      </w:r>
      <w:r w:rsidRPr="003A33E2">
        <w:t> </w:t>
      </w:r>
      <w:r w:rsidRPr="003A33E2">
        <w:rPr>
          <w:szCs w:val="24"/>
        </w:rPr>
        <w:t>meters) along the top of the structure at the face;</w:t>
      </w:r>
    </w:p>
    <w:p w:rsidR="00F85B43" w:rsidRPr="003A33E2" w:rsidRDefault="00F85B43" w:rsidP="00C36ADE">
      <w:pPr>
        <w:pStyle w:val="indentbodytext3"/>
        <w:spacing w:after="160"/>
        <w:rPr>
          <w:szCs w:val="24"/>
        </w:rPr>
      </w:pPr>
      <w:r w:rsidRPr="003A33E2">
        <w:rPr>
          <w:i/>
          <w:iCs w:val="0"/>
          <w:szCs w:val="24"/>
        </w:rPr>
        <w:t>(b)</w:t>
      </w:r>
      <w:r w:rsidRPr="003A33E2">
        <w:rPr>
          <w:szCs w:val="24"/>
        </w:rPr>
        <w:t xml:space="preserve"> Elevation and station at the top of leveling pads and footings, at the top and tip of piling, and at least every 50 feet (15 meters) along the structure base;</w:t>
      </w:r>
    </w:p>
    <w:p w:rsidR="00F85B43" w:rsidRPr="003A33E2" w:rsidRDefault="00F85B43" w:rsidP="00C36ADE">
      <w:pPr>
        <w:pStyle w:val="indentbodytext3"/>
        <w:spacing w:after="160"/>
        <w:rPr>
          <w:szCs w:val="24"/>
        </w:rPr>
      </w:pPr>
      <w:r w:rsidRPr="003A33E2">
        <w:rPr>
          <w:i/>
          <w:iCs w:val="0"/>
          <w:szCs w:val="24"/>
        </w:rPr>
        <w:t>(c)</w:t>
      </w:r>
      <w:r w:rsidRPr="00A1572C">
        <w:rPr>
          <w:iCs w:val="0"/>
          <w:szCs w:val="24"/>
        </w:rPr>
        <w:t xml:space="preserve"> </w:t>
      </w:r>
      <w:r w:rsidRPr="003A33E2">
        <w:rPr>
          <w:iCs w:val="0"/>
          <w:szCs w:val="24"/>
        </w:rPr>
        <w:t>Length and type of reinforcement, anchorage, structure module, and lagging;</w:t>
      </w:r>
    </w:p>
    <w:p w:rsidR="00F85B43" w:rsidRPr="003A33E2" w:rsidRDefault="00F85B43" w:rsidP="00C36ADE">
      <w:pPr>
        <w:pStyle w:val="indentbodytext3"/>
        <w:spacing w:after="160"/>
        <w:rPr>
          <w:iCs w:val="0"/>
          <w:szCs w:val="24"/>
        </w:rPr>
      </w:pPr>
      <w:r w:rsidRPr="003A33E2">
        <w:rPr>
          <w:i/>
          <w:iCs w:val="0"/>
          <w:szCs w:val="24"/>
        </w:rPr>
        <w:t>(d)</w:t>
      </w:r>
      <w:r w:rsidRPr="003A33E2">
        <w:rPr>
          <w:iCs w:val="0"/>
          <w:szCs w:val="24"/>
        </w:rPr>
        <w:t xml:space="preserve"> Distance and elevation along the structure face to all steps in the base, footings, leveling pads, or lagging;</w:t>
      </w:r>
    </w:p>
    <w:p w:rsidR="00F85B43" w:rsidRPr="003A33E2" w:rsidRDefault="00F85B43" w:rsidP="00C36ADE">
      <w:pPr>
        <w:pStyle w:val="indentbodytext3"/>
        <w:spacing w:after="160"/>
        <w:rPr>
          <w:szCs w:val="24"/>
        </w:rPr>
      </w:pPr>
      <w:r w:rsidRPr="003A33E2">
        <w:rPr>
          <w:i/>
          <w:iCs w:val="0"/>
          <w:szCs w:val="24"/>
        </w:rPr>
        <w:t>(e)</w:t>
      </w:r>
      <w:r w:rsidRPr="003A33E2">
        <w:rPr>
          <w:szCs w:val="24"/>
        </w:rPr>
        <w:t xml:space="preserve"> Distance along the structure face to where changes in reinforcement or anchor lengths occur;</w:t>
      </w:r>
    </w:p>
    <w:p w:rsidR="00F85B43" w:rsidRPr="003A33E2" w:rsidRDefault="00F85B43" w:rsidP="00C36ADE">
      <w:pPr>
        <w:pStyle w:val="indentbodytext3"/>
        <w:spacing w:after="160"/>
        <w:rPr>
          <w:szCs w:val="24"/>
        </w:rPr>
      </w:pPr>
      <w:r w:rsidRPr="003A33E2">
        <w:rPr>
          <w:i/>
          <w:iCs w:val="0"/>
          <w:szCs w:val="24"/>
        </w:rPr>
        <w:t>(f)</w:t>
      </w:r>
      <w:r w:rsidRPr="003A33E2">
        <w:rPr>
          <w:iCs w:val="0"/>
          <w:szCs w:val="24"/>
        </w:rPr>
        <w:t xml:space="preserve"> Construction joints; and</w:t>
      </w:r>
    </w:p>
    <w:p w:rsidR="00F85B43" w:rsidRPr="003A33E2" w:rsidRDefault="00F85B43" w:rsidP="00C36ADE">
      <w:pPr>
        <w:pStyle w:val="indentbodytext3"/>
        <w:spacing w:after="160"/>
        <w:rPr>
          <w:szCs w:val="24"/>
        </w:rPr>
      </w:pPr>
      <w:r w:rsidRPr="003A33E2">
        <w:rPr>
          <w:i/>
          <w:iCs w:val="0"/>
          <w:szCs w:val="24"/>
        </w:rPr>
        <w:t>(g)</w:t>
      </w:r>
      <w:r w:rsidRPr="003A33E2">
        <w:rPr>
          <w:szCs w:val="24"/>
        </w:rPr>
        <w:t xml:space="preserve"> Original and final ground</w:t>
      </w:r>
      <w:r w:rsidR="00807EFF" w:rsidRPr="003A33E2">
        <w:rPr>
          <w:szCs w:val="24"/>
        </w:rPr>
        <w:t>-</w:t>
      </w:r>
      <w:r w:rsidRPr="003A33E2">
        <w:rPr>
          <w:szCs w:val="24"/>
        </w:rPr>
        <w:t>line.</w:t>
      </w:r>
    </w:p>
    <w:p w:rsidR="00F85B43" w:rsidRPr="003A33E2" w:rsidRDefault="00F85B43" w:rsidP="00C36ADE">
      <w:pPr>
        <w:pStyle w:val="indentbodytext2"/>
        <w:spacing w:after="160"/>
        <w:rPr>
          <w:bCs/>
          <w:szCs w:val="24"/>
        </w:rPr>
      </w:pPr>
      <w:r w:rsidRPr="003A33E2">
        <w:rPr>
          <w:b/>
          <w:bCs/>
          <w:szCs w:val="24"/>
        </w:rPr>
        <w:t>(3)</w:t>
      </w:r>
      <w:r w:rsidRPr="00A1572C">
        <w:rPr>
          <w:bCs/>
          <w:szCs w:val="24"/>
        </w:rPr>
        <w:t xml:space="preserve"> </w:t>
      </w:r>
      <w:r w:rsidRPr="003A33E2">
        <w:rPr>
          <w:bCs/>
          <w:szCs w:val="24"/>
        </w:rPr>
        <w:t>A typical cross</w:t>
      </w:r>
      <w:r w:rsidR="009841A5" w:rsidRPr="003A33E2">
        <w:rPr>
          <w:bCs/>
          <w:szCs w:val="24"/>
        </w:rPr>
        <w:t>-</w:t>
      </w:r>
      <w:r w:rsidRPr="003A33E2">
        <w:rPr>
          <w:bCs/>
          <w:szCs w:val="24"/>
        </w:rPr>
        <w:t>section view showing:</w:t>
      </w:r>
    </w:p>
    <w:p w:rsidR="00F85B43" w:rsidRPr="003A33E2" w:rsidRDefault="00F85B43" w:rsidP="00C36ADE">
      <w:pPr>
        <w:pStyle w:val="indentbodytext3"/>
        <w:spacing w:after="160"/>
        <w:rPr>
          <w:iCs w:val="0"/>
          <w:szCs w:val="24"/>
        </w:rPr>
      </w:pPr>
      <w:r w:rsidRPr="003A33E2">
        <w:rPr>
          <w:i/>
          <w:iCs w:val="0"/>
          <w:szCs w:val="24"/>
        </w:rPr>
        <w:t>(a)</w:t>
      </w:r>
      <w:r w:rsidRPr="00A1572C">
        <w:rPr>
          <w:iCs w:val="0"/>
          <w:szCs w:val="24"/>
        </w:rPr>
        <w:t xml:space="preserve"> </w:t>
      </w:r>
      <w:r w:rsidRPr="003A33E2">
        <w:rPr>
          <w:iCs w:val="0"/>
          <w:szCs w:val="24"/>
        </w:rPr>
        <w:t>Type and depth of facing elements and structural connections to reinforcing and anchorage elements;</w:t>
      </w:r>
    </w:p>
    <w:p w:rsidR="00F85B43" w:rsidRPr="003A33E2" w:rsidRDefault="00F85B43" w:rsidP="00C36ADE">
      <w:pPr>
        <w:pStyle w:val="indentbodytext3"/>
        <w:spacing w:after="160"/>
        <w:rPr>
          <w:iCs w:val="0"/>
          <w:szCs w:val="24"/>
        </w:rPr>
      </w:pPr>
      <w:r w:rsidRPr="003A33E2">
        <w:rPr>
          <w:i/>
          <w:iCs w:val="0"/>
          <w:szCs w:val="24"/>
        </w:rPr>
        <w:t>(b)</w:t>
      </w:r>
      <w:r w:rsidRPr="00A1572C">
        <w:rPr>
          <w:iCs w:val="0"/>
          <w:szCs w:val="24"/>
        </w:rPr>
        <w:t xml:space="preserve"> </w:t>
      </w:r>
      <w:r w:rsidRPr="003A33E2">
        <w:rPr>
          <w:iCs w:val="0"/>
          <w:szCs w:val="24"/>
        </w:rPr>
        <w:t>Structure batter or face slope;</w:t>
      </w:r>
    </w:p>
    <w:p w:rsidR="00F85B43" w:rsidRPr="003A33E2" w:rsidRDefault="00F85B43" w:rsidP="00C36ADE">
      <w:pPr>
        <w:pStyle w:val="indentbodytext3"/>
        <w:spacing w:after="160"/>
        <w:rPr>
          <w:iCs w:val="0"/>
          <w:szCs w:val="24"/>
        </w:rPr>
      </w:pPr>
      <w:r w:rsidRPr="003A33E2">
        <w:rPr>
          <w:i/>
          <w:iCs w:val="0"/>
          <w:szCs w:val="24"/>
        </w:rPr>
        <w:t>(c)</w:t>
      </w:r>
      <w:r w:rsidRPr="00A1572C">
        <w:rPr>
          <w:iCs w:val="0"/>
          <w:szCs w:val="24"/>
        </w:rPr>
        <w:t xml:space="preserve"> </w:t>
      </w:r>
      <w:r w:rsidRPr="003A33E2">
        <w:rPr>
          <w:iCs w:val="0"/>
          <w:szCs w:val="24"/>
        </w:rPr>
        <w:t>Length, spacing, and type of reinforcement, anchorage, structure module and corresponding limits of excavation</w:t>
      </w:r>
      <w:r w:rsidR="005B7A8E" w:rsidRPr="003A33E2">
        <w:rPr>
          <w:iCs w:val="0"/>
          <w:szCs w:val="24"/>
        </w:rPr>
        <w:t>,</w:t>
      </w:r>
      <w:r w:rsidRPr="003A33E2">
        <w:rPr>
          <w:iCs w:val="0"/>
          <w:szCs w:val="24"/>
        </w:rPr>
        <w:t xml:space="preserve"> and reinforced fill placement zones;</w:t>
      </w:r>
    </w:p>
    <w:p w:rsidR="00F85B43" w:rsidRPr="003A33E2" w:rsidRDefault="00F85B43" w:rsidP="00C36ADE">
      <w:pPr>
        <w:pStyle w:val="indentbodytext3"/>
        <w:spacing w:after="160"/>
        <w:rPr>
          <w:iCs w:val="0"/>
          <w:szCs w:val="24"/>
        </w:rPr>
      </w:pPr>
      <w:r w:rsidRPr="003A33E2">
        <w:rPr>
          <w:i/>
          <w:iCs w:val="0"/>
          <w:szCs w:val="24"/>
        </w:rPr>
        <w:t>(d)</w:t>
      </w:r>
      <w:r w:rsidRPr="00A1572C">
        <w:rPr>
          <w:iCs w:val="0"/>
          <w:szCs w:val="24"/>
        </w:rPr>
        <w:t xml:space="preserve"> </w:t>
      </w:r>
      <w:r w:rsidRPr="003A33E2">
        <w:rPr>
          <w:iCs w:val="0"/>
          <w:szCs w:val="24"/>
        </w:rPr>
        <w:t>Location of guardrail</w:t>
      </w:r>
      <w:r w:rsidR="00326C87" w:rsidRPr="003A33E2">
        <w:rPr>
          <w:iCs w:val="0"/>
          <w:szCs w:val="24"/>
        </w:rPr>
        <w:t xml:space="preserve"> or </w:t>
      </w:r>
      <w:r w:rsidRPr="003A33E2">
        <w:rPr>
          <w:iCs w:val="0"/>
          <w:szCs w:val="24"/>
        </w:rPr>
        <w:t>guardwall features or parapet structures, including embedment depths, offset from structure facing</w:t>
      </w:r>
      <w:r w:rsidR="00A1572C">
        <w:rPr>
          <w:iCs w:val="0"/>
          <w:szCs w:val="24"/>
        </w:rPr>
        <w:t>,</w:t>
      </w:r>
      <w:r w:rsidRPr="003A33E2">
        <w:rPr>
          <w:iCs w:val="0"/>
          <w:szCs w:val="24"/>
        </w:rPr>
        <w:t xml:space="preserve"> and connection details with structure reinforcement/anchorage;</w:t>
      </w:r>
    </w:p>
    <w:p w:rsidR="00F85B43" w:rsidRPr="003A33E2" w:rsidRDefault="00F85B43" w:rsidP="00C36ADE">
      <w:pPr>
        <w:pStyle w:val="indentbodytext3"/>
        <w:spacing w:after="160"/>
        <w:rPr>
          <w:iCs w:val="0"/>
          <w:szCs w:val="24"/>
        </w:rPr>
      </w:pPr>
      <w:r w:rsidRPr="003A33E2">
        <w:rPr>
          <w:i/>
          <w:iCs w:val="0"/>
          <w:szCs w:val="24"/>
        </w:rPr>
        <w:t>(e)</w:t>
      </w:r>
      <w:r w:rsidRPr="00A1572C">
        <w:rPr>
          <w:iCs w:val="0"/>
          <w:szCs w:val="24"/>
        </w:rPr>
        <w:t xml:space="preserve"> </w:t>
      </w:r>
      <w:r w:rsidRPr="003A33E2">
        <w:rPr>
          <w:iCs w:val="0"/>
          <w:szCs w:val="24"/>
        </w:rPr>
        <w:t>Original and final ground</w:t>
      </w:r>
      <w:r w:rsidR="00807EFF" w:rsidRPr="003A33E2">
        <w:rPr>
          <w:iCs w:val="0"/>
          <w:szCs w:val="24"/>
        </w:rPr>
        <w:t>-</w:t>
      </w:r>
      <w:r w:rsidRPr="003A33E2">
        <w:rPr>
          <w:iCs w:val="0"/>
          <w:szCs w:val="24"/>
        </w:rPr>
        <w:t>line, including right-of-way limits; and</w:t>
      </w:r>
    </w:p>
    <w:p w:rsidR="00F85B43" w:rsidRPr="003A33E2" w:rsidRDefault="00F85B43" w:rsidP="00C36ADE">
      <w:pPr>
        <w:pStyle w:val="indentbodytext3"/>
        <w:spacing w:after="160"/>
        <w:rPr>
          <w:iCs w:val="0"/>
          <w:szCs w:val="24"/>
        </w:rPr>
      </w:pPr>
      <w:r w:rsidRPr="003A33E2">
        <w:rPr>
          <w:i/>
          <w:iCs w:val="0"/>
          <w:szCs w:val="24"/>
        </w:rPr>
        <w:t>(f)</w:t>
      </w:r>
      <w:r w:rsidRPr="00A1572C">
        <w:rPr>
          <w:iCs w:val="0"/>
          <w:szCs w:val="24"/>
        </w:rPr>
        <w:t xml:space="preserve"> </w:t>
      </w:r>
      <w:r w:rsidRPr="003A33E2">
        <w:rPr>
          <w:iCs w:val="0"/>
          <w:szCs w:val="24"/>
        </w:rPr>
        <w:t>Estimated or known location of subsurface soil and rock units.</w:t>
      </w:r>
    </w:p>
    <w:p w:rsidR="00F85B43" w:rsidRPr="003A33E2" w:rsidRDefault="00F85B43" w:rsidP="00C36ADE">
      <w:pPr>
        <w:pStyle w:val="indentbodytext2"/>
        <w:spacing w:after="160"/>
        <w:rPr>
          <w:szCs w:val="24"/>
        </w:rPr>
      </w:pPr>
      <w:r w:rsidRPr="003A33E2">
        <w:rPr>
          <w:b/>
          <w:bCs/>
          <w:szCs w:val="24"/>
        </w:rPr>
        <w:t>(4)</w:t>
      </w:r>
      <w:r w:rsidRPr="003A33E2">
        <w:rPr>
          <w:szCs w:val="24"/>
        </w:rPr>
        <w:t xml:space="preserve"> General construction notes.</w:t>
      </w:r>
    </w:p>
    <w:p w:rsidR="00F85B43" w:rsidRPr="003A33E2" w:rsidRDefault="00F85B43" w:rsidP="00C36ADE">
      <w:pPr>
        <w:pStyle w:val="indentbodytext2"/>
        <w:spacing w:after="160"/>
        <w:rPr>
          <w:szCs w:val="24"/>
        </w:rPr>
      </w:pPr>
      <w:r w:rsidRPr="003A33E2">
        <w:rPr>
          <w:b/>
          <w:bCs/>
          <w:szCs w:val="24"/>
        </w:rPr>
        <w:t>(5)</w:t>
      </w:r>
      <w:r w:rsidRPr="003A33E2">
        <w:rPr>
          <w:szCs w:val="24"/>
        </w:rPr>
        <w:t xml:space="preserve"> Horizontal and vertical curve data affecting the structure, including match lines or other details to relate structure stationing to centerline stationing.</w:t>
      </w:r>
    </w:p>
    <w:p w:rsidR="00F85B43" w:rsidRPr="003A33E2" w:rsidRDefault="00F85B43" w:rsidP="00C36ADE">
      <w:pPr>
        <w:pStyle w:val="indentbodytext2"/>
        <w:spacing w:after="160"/>
        <w:rPr>
          <w:szCs w:val="24"/>
        </w:rPr>
      </w:pPr>
      <w:r w:rsidRPr="003A33E2">
        <w:rPr>
          <w:b/>
          <w:bCs/>
          <w:szCs w:val="24"/>
        </w:rPr>
        <w:t>(6)</w:t>
      </w:r>
      <w:r w:rsidRPr="003A33E2">
        <w:rPr>
          <w:bCs/>
          <w:szCs w:val="24"/>
        </w:rPr>
        <w:t xml:space="preserve"> Material list and summary of quantities.</w:t>
      </w:r>
      <w:r w:rsidR="008E5337" w:rsidRPr="003A33E2">
        <w:rPr>
          <w:bCs/>
          <w:szCs w:val="24"/>
        </w:rPr>
        <w:t xml:space="preserve"> Include the gradation for facing rock. Facing rock should be sufficiently sized to prevent migration of the rock through the facing basket for the chosen wall system.</w:t>
      </w:r>
    </w:p>
    <w:p w:rsidR="00F85B43" w:rsidRPr="003A33E2" w:rsidRDefault="00F85B43" w:rsidP="00C36ADE">
      <w:pPr>
        <w:pStyle w:val="indentbodytext1"/>
        <w:rPr>
          <w:szCs w:val="24"/>
        </w:rPr>
      </w:pPr>
      <w:r w:rsidRPr="003A33E2">
        <w:rPr>
          <w:b/>
          <w:bCs w:val="0"/>
          <w:szCs w:val="24"/>
        </w:rPr>
        <w:t>(b)</w:t>
      </w:r>
      <w:r w:rsidRPr="003A33E2">
        <w:rPr>
          <w:szCs w:val="24"/>
        </w:rPr>
        <w:t xml:space="preserve"> Dimensions and schedules of reinforcing steel including reinforcing bar bending details, dowels, studs, or both for attaching the facing.</w:t>
      </w:r>
    </w:p>
    <w:p w:rsidR="00F85B43" w:rsidRPr="003A33E2" w:rsidRDefault="00F85B43" w:rsidP="00C36ADE">
      <w:pPr>
        <w:pStyle w:val="indentbodytext1"/>
        <w:rPr>
          <w:szCs w:val="24"/>
        </w:rPr>
      </w:pPr>
      <w:r w:rsidRPr="003A33E2">
        <w:rPr>
          <w:b/>
          <w:bCs w:val="0"/>
          <w:szCs w:val="24"/>
        </w:rPr>
        <w:lastRenderedPageBreak/>
        <w:t>(c)</w:t>
      </w:r>
      <w:r w:rsidRPr="003A33E2">
        <w:rPr>
          <w:szCs w:val="24"/>
        </w:rPr>
        <w:t xml:space="preserve"> Details and dimensions for foundations and leveling pads including steps in the footings or leveling pads.</w:t>
      </w:r>
    </w:p>
    <w:p w:rsidR="00F85B43" w:rsidRPr="003A33E2" w:rsidRDefault="00F85B43" w:rsidP="00C36ADE">
      <w:pPr>
        <w:pStyle w:val="indentbodytext1"/>
        <w:rPr>
          <w:szCs w:val="24"/>
        </w:rPr>
      </w:pPr>
      <w:r w:rsidRPr="003A33E2">
        <w:rPr>
          <w:b/>
          <w:bCs w:val="0"/>
          <w:szCs w:val="24"/>
        </w:rPr>
        <w:t>(d)</w:t>
      </w:r>
      <w:r w:rsidRPr="003A33E2">
        <w:rPr>
          <w:szCs w:val="24"/>
        </w:rPr>
        <w:t xml:space="preserve"> Details and dimensions for:</w:t>
      </w:r>
    </w:p>
    <w:p w:rsidR="00F85B43" w:rsidRPr="003A33E2" w:rsidRDefault="00F85B43" w:rsidP="00C36ADE">
      <w:pPr>
        <w:pStyle w:val="indentbodytext2"/>
        <w:spacing w:after="160"/>
        <w:rPr>
          <w:szCs w:val="24"/>
        </w:rPr>
      </w:pPr>
      <w:r w:rsidRPr="003A33E2">
        <w:rPr>
          <w:b/>
          <w:bCs/>
          <w:szCs w:val="24"/>
        </w:rPr>
        <w:t>(1)</w:t>
      </w:r>
      <w:r w:rsidRPr="003A33E2">
        <w:rPr>
          <w:szCs w:val="24"/>
        </w:rPr>
        <w:t xml:space="preserve"> Panels, modules, soldier piles, and lagging necessary to construct the structure;</w:t>
      </w:r>
    </w:p>
    <w:p w:rsidR="00F85B43" w:rsidRPr="003A33E2" w:rsidRDefault="00F85B43" w:rsidP="00C36ADE">
      <w:pPr>
        <w:pStyle w:val="indentbodytext2"/>
        <w:spacing w:after="160"/>
        <w:rPr>
          <w:szCs w:val="24"/>
        </w:rPr>
      </w:pPr>
      <w:r w:rsidRPr="003A33E2">
        <w:rPr>
          <w:b/>
          <w:bCs/>
          <w:szCs w:val="24"/>
        </w:rPr>
        <w:t>(2)</w:t>
      </w:r>
      <w:r w:rsidRPr="003A33E2">
        <w:rPr>
          <w:szCs w:val="24"/>
        </w:rPr>
        <w:t xml:space="preserve"> Reinforcing steel in structural elements;</w:t>
      </w:r>
    </w:p>
    <w:p w:rsidR="00F85B43" w:rsidRPr="003A33E2" w:rsidRDefault="00F85B43" w:rsidP="00C36ADE">
      <w:pPr>
        <w:pStyle w:val="indentbodytext2"/>
        <w:spacing w:after="160"/>
        <w:rPr>
          <w:szCs w:val="24"/>
        </w:rPr>
      </w:pPr>
      <w:r w:rsidRPr="003A33E2">
        <w:rPr>
          <w:b/>
          <w:bCs/>
          <w:szCs w:val="24"/>
        </w:rPr>
        <w:t>(3)</w:t>
      </w:r>
      <w:r w:rsidRPr="003A33E2">
        <w:rPr>
          <w:bCs/>
          <w:szCs w:val="24"/>
        </w:rPr>
        <w:t xml:space="preserve"> Details of proposed splices in reinforcements;</w:t>
      </w:r>
    </w:p>
    <w:p w:rsidR="00F85B43" w:rsidRPr="003A33E2" w:rsidRDefault="00F85B43" w:rsidP="00C36ADE">
      <w:pPr>
        <w:pStyle w:val="indentbodytext2"/>
        <w:spacing w:after="160"/>
        <w:rPr>
          <w:szCs w:val="24"/>
        </w:rPr>
      </w:pPr>
      <w:r w:rsidRPr="003A33E2">
        <w:rPr>
          <w:b/>
          <w:bCs/>
          <w:szCs w:val="24"/>
        </w:rPr>
        <w:t>(4)</w:t>
      </w:r>
      <w:r w:rsidRPr="003A33E2">
        <w:rPr>
          <w:szCs w:val="24"/>
        </w:rPr>
        <w:t xml:space="preserve"> Location of mesh, strip attachment, or anchor devices embedded in facing panels; and</w:t>
      </w:r>
    </w:p>
    <w:p w:rsidR="00F85B43" w:rsidRPr="003A33E2" w:rsidRDefault="00F85B43" w:rsidP="00C36ADE">
      <w:pPr>
        <w:pStyle w:val="indentbodytext2"/>
        <w:spacing w:after="160"/>
        <w:rPr>
          <w:szCs w:val="24"/>
        </w:rPr>
      </w:pPr>
      <w:r w:rsidRPr="003A33E2">
        <w:rPr>
          <w:b/>
          <w:bCs/>
          <w:szCs w:val="24"/>
        </w:rPr>
        <w:t>(5)</w:t>
      </w:r>
      <w:r w:rsidRPr="003A33E2">
        <w:rPr>
          <w:szCs w:val="24"/>
        </w:rPr>
        <w:t xml:space="preserve"> Anchors and soldier piling including the spacing and size of piles and the spacing and angle of anchors.</w:t>
      </w:r>
    </w:p>
    <w:p w:rsidR="00F85B43" w:rsidRPr="003A33E2" w:rsidRDefault="00F85B43" w:rsidP="00C36ADE">
      <w:pPr>
        <w:pStyle w:val="indentbodytext1"/>
        <w:rPr>
          <w:bCs w:val="0"/>
          <w:szCs w:val="24"/>
        </w:rPr>
      </w:pPr>
      <w:r w:rsidRPr="003A33E2">
        <w:rPr>
          <w:b/>
          <w:bCs w:val="0"/>
          <w:szCs w:val="24"/>
        </w:rPr>
        <w:t>(e)</w:t>
      </w:r>
      <w:r w:rsidRPr="00A1572C">
        <w:rPr>
          <w:bCs w:val="0"/>
          <w:szCs w:val="24"/>
        </w:rPr>
        <w:t xml:space="preserve"> </w:t>
      </w:r>
      <w:r w:rsidRPr="003A33E2">
        <w:rPr>
          <w:bCs w:val="0"/>
          <w:szCs w:val="24"/>
        </w:rPr>
        <w:t>Details for the installation of structure drainage features, including strip, sheet, edge, blanket and underdrain systems</w:t>
      </w:r>
      <w:r w:rsidR="005B7A8E" w:rsidRPr="003A33E2">
        <w:rPr>
          <w:bCs w:val="0"/>
          <w:szCs w:val="24"/>
        </w:rPr>
        <w:t>,</w:t>
      </w:r>
      <w:r w:rsidRPr="003A33E2">
        <w:rPr>
          <w:bCs w:val="0"/>
          <w:szCs w:val="24"/>
        </w:rPr>
        <w:t xml:space="preserve"> and associated piping;</w:t>
      </w:r>
    </w:p>
    <w:p w:rsidR="00F85B43" w:rsidRPr="003A33E2" w:rsidRDefault="00F85B43" w:rsidP="00C36ADE">
      <w:pPr>
        <w:pStyle w:val="indentbodytext1"/>
        <w:rPr>
          <w:szCs w:val="24"/>
        </w:rPr>
      </w:pPr>
      <w:r w:rsidRPr="003A33E2">
        <w:rPr>
          <w:b/>
          <w:bCs w:val="0"/>
          <w:szCs w:val="24"/>
        </w:rPr>
        <w:t>(f)</w:t>
      </w:r>
      <w:r w:rsidRPr="003A33E2">
        <w:rPr>
          <w:szCs w:val="24"/>
        </w:rPr>
        <w:t xml:space="preserve"> Details for constructing structures around drainage features, utilities, lighting foundations, traffic barriers, and other obstructions.</w:t>
      </w:r>
    </w:p>
    <w:p w:rsidR="00F85B43" w:rsidRPr="003A33E2" w:rsidRDefault="00F85B43" w:rsidP="00C36ADE">
      <w:pPr>
        <w:pStyle w:val="indentbodytext1"/>
        <w:rPr>
          <w:szCs w:val="24"/>
        </w:rPr>
      </w:pPr>
      <w:r w:rsidRPr="003A33E2">
        <w:rPr>
          <w:b/>
          <w:bCs w:val="0"/>
          <w:szCs w:val="24"/>
        </w:rPr>
        <w:t>(g)</w:t>
      </w:r>
      <w:r w:rsidRPr="003A33E2">
        <w:rPr>
          <w:szCs w:val="24"/>
        </w:rPr>
        <w:t xml:space="preserve"> Details for terminating structures and adjacent slope construction.</w:t>
      </w:r>
    </w:p>
    <w:p w:rsidR="00F85B43" w:rsidRPr="003A33E2" w:rsidRDefault="00F85B43" w:rsidP="00C36ADE">
      <w:pPr>
        <w:pStyle w:val="indentbodytext1"/>
        <w:rPr>
          <w:szCs w:val="24"/>
        </w:rPr>
      </w:pPr>
      <w:r w:rsidRPr="003A33E2">
        <w:rPr>
          <w:b/>
          <w:bCs w:val="0"/>
          <w:szCs w:val="24"/>
        </w:rPr>
        <w:t>(h)</w:t>
      </w:r>
      <w:r w:rsidRPr="003A33E2">
        <w:rPr>
          <w:szCs w:val="24"/>
        </w:rPr>
        <w:t xml:space="preserve"> Architectural treatment details.</w:t>
      </w:r>
    </w:p>
    <w:p w:rsidR="00F85B43" w:rsidRPr="003A33E2" w:rsidRDefault="00F85B43" w:rsidP="00C36ADE">
      <w:pPr>
        <w:pStyle w:val="indentbodytext1"/>
        <w:rPr>
          <w:szCs w:val="24"/>
        </w:rPr>
      </w:pPr>
      <w:r w:rsidRPr="003A33E2">
        <w:rPr>
          <w:b/>
          <w:bCs w:val="0"/>
          <w:szCs w:val="24"/>
        </w:rPr>
        <w:t>(i)</w:t>
      </w:r>
      <w:r w:rsidRPr="003A33E2">
        <w:rPr>
          <w:szCs w:val="24"/>
        </w:rPr>
        <w:t xml:space="preserve"> Design notes including a description of symbols, terminology</w:t>
      </w:r>
      <w:r w:rsidR="005B7A8E" w:rsidRPr="003A33E2">
        <w:rPr>
          <w:szCs w:val="24"/>
        </w:rPr>
        <w:t>,</w:t>
      </w:r>
      <w:r w:rsidRPr="003A33E2">
        <w:rPr>
          <w:szCs w:val="24"/>
        </w:rPr>
        <w:t xml:space="preserve"> and computer programs used in the design of the structure. Specify the bearing pressure beneath the structure footing, stabilized earth mass, or soldier piles.</w:t>
      </w:r>
    </w:p>
    <w:p w:rsidR="00F85B43" w:rsidRPr="003A33E2" w:rsidRDefault="00F85B43" w:rsidP="00C36ADE">
      <w:pPr>
        <w:pStyle w:val="indentbodytext1"/>
        <w:rPr>
          <w:szCs w:val="24"/>
        </w:rPr>
      </w:pPr>
      <w:r w:rsidRPr="003A33E2">
        <w:rPr>
          <w:b/>
          <w:bCs w:val="0"/>
          <w:szCs w:val="24"/>
        </w:rPr>
        <w:t>(j)</w:t>
      </w:r>
      <w:r w:rsidRPr="003A33E2">
        <w:rPr>
          <w:szCs w:val="24"/>
        </w:rPr>
        <w:t xml:space="preserve"> Verification of design criteria and soil, rock and reinforcement parameters for each structure. Include results from creep, durability, construction induced damage, and junction strength tests as applicable.</w:t>
      </w:r>
    </w:p>
    <w:p w:rsidR="00F85B43" w:rsidRPr="003A33E2" w:rsidRDefault="00F85B43" w:rsidP="00C36ADE">
      <w:pPr>
        <w:pStyle w:val="indentbodytext1"/>
        <w:rPr>
          <w:szCs w:val="24"/>
        </w:rPr>
      </w:pPr>
      <w:r w:rsidRPr="003A33E2">
        <w:rPr>
          <w:b/>
          <w:bCs w:val="0"/>
          <w:szCs w:val="24"/>
        </w:rPr>
        <w:t>(k)</w:t>
      </w:r>
      <w:r w:rsidRPr="003A33E2">
        <w:rPr>
          <w:szCs w:val="24"/>
        </w:rPr>
        <w:t xml:space="preserve"> Design calculations, including assessment of temporary excavation stability and internal and external stability of earth retaining structures. Include joint, splice</w:t>
      </w:r>
      <w:r w:rsidR="00A1572C">
        <w:rPr>
          <w:szCs w:val="24"/>
        </w:rPr>
        <w:t>,</w:t>
      </w:r>
      <w:r w:rsidRPr="003A33E2">
        <w:rPr>
          <w:szCs w:val="24"/>
        </w:rPr>
        <w:t xml:space="preserve"> and facing connection capacity calculations.</w:t>
      </w:r>
    </w:p>
    <w:p w:rsidR="00F85B43" w:rsidRPr="003A33E2" w:rsidRDefault="00F85B43" w:rsidP="00C36ADE">
      <w:pPr>
        <w:pStyle w:val="bodytext1"/>
        <w:rPr>
          <w:szCs w:val="24"/>
        </w:rPr>
      </w:pPr>
      <w:r w:rsidRPr="003A33E2">
        <w:t xml:space="preserve">Include a checklist showing each of the items specified in these requirements have been addressed in the design. </w:t>
      </w:r>
      <w:r w:rsidRPr="003A33E2">
        <w:rPr>
          <w:szCs w:val="24"/>
        </w:rPr>
        <w:t xml:space="preserve">Submit </w:t>
      </w:r>
      <w:r w:rsidR="009D302C">
        <w:rPr>
          <w:szCs w:val="24"/>
        </w:rPr>
        <w:t>3</w:t>
      </w:r>
      <w:r w:rsidRPr="003A33E2">
        <w:rPr>
          <w:szCs w:val="24"/>
        </w:rPr>
        <w:t xml:space="preserve"> sets of drawings with the initial submission. One set will be returned with corrections if necessary. If revisions are required, make corrections and resubmit </w:t>
      </w:r>
      <w:r w:rsidR="00E46B16">
        <w:rPr>
          <w:szCs w:val="24"/>
        </w:rPr>
        <w:t>three</w:t>
      </w:r>
      <w:r w:rsidRPr="003A33E2">
        <w:rPr>
          <w:szCs w:val="24"/>
        </w:rPr>
        <w:t xml:space="preserve"> revised sets.</w:t>
      </w:r>
    </w:p>
    <w:p w:rsidR="00F85B43" w:rsidRPr="003A33E2" w:rsidRDefault="00F85B43" w:rsidP="00A4583F">
      <w:pPr>
        <w:pStyle w:val="bodytext1"/>
        <w:rPr>
          <w:szCs w:val="24"/>
        </w:rPr>
      </w:pPr>
      <w:r w:rsidRPr="003A33E2">
        <w:rPr>
          <w:b/>
          <w:bCs/>
          <w:szCs w:val="24"/>
        </w:rPr>
        <w:t>257.05 Design</w:t>
      </w:r>
      <w:r w:rsidR="008E5337" w:rsidRPr="003A33E2">
        <w:rPr>
          <w:b/>
          <w:bCs/>
          <w:szCs w:val="24"/>
        </w:rPr>
        <w:t xml:space="preserve"> and Construction</w:t>
      </w:r>
      <w:r w:rsidRPr="003A33E2">
        <w:rPr>
          <w:b/>
          <w:bCs/>
          <w:szCs w:val="24"/>
        </w:rPr>
        <w:t>.</w:t>
      </w:r>
      <w:r w:rsidRPr="003A33E2">
        <w:rPr>
          <w:szCs w:val="24"/>
        </w:rPr>
        <w:t xml:space="preserve"> Design</w:t>
      </w:r>
      <w:r w:rsidR="008E5337" w:rsidRPr="003A33E2">
        <w:rPr>
          <w:szCs w:val="24"/>
        </w:rPr>
        <w:t xml:space="preserve"> and construct</w:t>
      </w:r>
      <w:r w:rsidRPr="003A33E2">
        <w:rPr>
          <w:szCs w:val="24"/>
        </w:rPr>
        <w:t xml:space="preserve"> the wall according to the approved drawings and the following Sections as applicable:</w:t>
      </w:r>
    </w:p>
    <w:p w:rsidR="00F85B43" w:rsidRPr="003A33E2" w:rsidRDefault="00F85B43" w:rsidP="00A4583F">
      <w:pPr>
        <w:pStyle w:val="indentbodytext1"/>
        <w:rPr>
          <w:szCs w:val="24"/>
        </w:rPr>
      </w:pPr>
      <w:r w:rsidRPr="003A33E2">
        <w:rPr>
          <w:b/>
          <w:bCs w:val="0"/>
          <w:szCs w:val="24"/>
        </w:rPr>
        <w:t>(a) Gabions</w:t>
      </w:r>
      <w:r w:rsidRPr="003A33E2">
        <w:rPr>
          <w:szCs w:val="24"/>
        </w:rPr>
        <w:t>. See Section 253.</w:t>
      </w:r>
    </w:p>
    <w:p w:rsidR="00F85B43" w:rsidRPr="003A33E2" w:rsidRDefault="00F85B43" w:rsidP="00A4583F">
      <w:pPr>
        <w:pStyle w:val="indentbodytext1"/>
        <w:rPr>
          <w:szCs w:val="24"/>
        </w:rPr>
      </w:pPr>
      <w:r w:rsidRPr="003A33E2">
        <w:rPr>
          <w:b/>
          <w:bCs w:val="0"/>
          <w:szCs w:val="24"/>
        </w:rPr>
        <w:t>(b)</w:t>
      </w:r>
      <w:r w:rsidRPr="00A1572C">
        <w:rPr>
          <w:b/>
          <w:szCs w:val="24"/>
        </w:rPr>
        <w:t xml:space="preserve"> </w:t>
      </w:r>
      <w:r w:rsidRPr="003A33E2">
        <w:rPr>
          <w:b/>
          <w:bCs w:val="0"/>
          <w:szCs w:val="24"/>
        </w:rPr>
        <w:t>Mechanically-stabilized earth walls.</w:t>
      </w:r>
      <w:r w:rsidRPr="003A33E2">
        <w:rPr>
          <w:szCs w:val="24"/>
        </w:rPr>
        <w:t xml:space="preserve"> See Section 255.</w:t>
      </w:r>
    </w:p>
    <w:p w:rsidR="00F85B43" w:rsidRPr="003A33E2" w:rsidRDefault="00F85B43" w:rsidP="00A4583F">
      <w:pPr>
        <w:pStyle w:val="indentbodytext1"/>
        <w:rPr>
          <w:szCs w:val="24"/>
        </w:rPr>
      </w:pPr>
      <w:r w:rsidRPr="003A33E2">
        <w:rPr>
          <w:b/>
          <w:bCs w:val="0"/>
          <w:szCs w:val="24"/>
        </w:rPr>
        <w:t>(c)</w:t>
      </w:r>
      <w:r w:rsidRPr="00A1572C">
        <w:rPr>
          <w:b/>
          <w:szCs w:val="24"/>
        </w:rPr>
        <w:t xml:space="preserve"> </w:t>
      </w:r>
      <w:r w:rsidRPr="003A33E2">
        <w:rPr>
          <w:b/>
          <w:bCs w:val="0"/>
          <w:szCs w:val="24"/>
        </w:rPr>
        <w:t>Permanent ground anchor walls</w:t>
      </w:r>
      <w:r w:rsidRPr="003A33E2">
        <w:rPr>
          <w:szCs w:val="24"/>
        </w:rPr>
        <w:t>. See Sections 256, 551, and 552.</w:t>
      </w:r>
    </w:p>
    <w:p w:rsidR="00F85B43" w:rsidRPr="003A33E2" w:rsidRDefault="00F85B43" w:rsidP="00A4583F">
      <w:pPr>
        <w:pStyle w:val="indentbodytext1"/>
        <w:rPr>
          <w:szCs w:val="24"/>
        </w:rPr>
      </w:pPr>
      <w:r w:rsidRPr="003A33E2">
        <w:rPr>
          <w:b/>
          <w:bCs w:val="0"/>
          <w:szCs w:val="24"/>
        </w:rPr>
        <w:t>(d)</w:t>
      </w:r>
      <w:r w:rsidRPr="00A1572C">
        <w:rPr>
          <w:b/>
          <w:szCs w:val="24"/>
        </w:rPr>
        <w:t xml:space="preserve"> </w:t>
      </w:r>
      <w:r w:rsidRPr="003A33E2">
        <w:rPr>
          <w:b/>
          <w:bCs w:val="0"/>
          <w:szCs w:val="24"/>
        </w:rPr>
        <w:t>Reinforced concrete retaining walls.</w:t>
      </w:r>
      <w:r w:rsidRPr="003A33E2">
        <w:rPr>
          <w:szCs w:val="24"/>
        </w:rPr>
        <w:t xml:space="preserve"> See Section 258.</w:t>
      </w:r>
    </w:p>
    <w:p w:rsidR="00F85B43" w:rsidRPr="003A33E2" w:rsidRDefault="00F85B43" w:rsidP="00A4583F">
      <w:pPr>
        <w:pStyle w:val="indentbodytext1"/>
        <w:rPr>
          <w:szCs w:val="24"/>
        </w:rPr>
      </w:pPr>
      <w:r w:rsidRPr="003A33E2">
        <w:rPr>
          <w:b/>
          <w:bCs w:val="0"/>
          <w:szCs w:val="24"/>
        </w:rPr>
        <w:lastRenderedPageBreak/>
        <w:t>(e) Soil nail retaining walls.</w:t>
      </w:r>
      <w:r w:rsidRPr="003A33E2">
        <w:rPr>
          <w:szCs w:val="24"/>
        </w:rPr>
        <w:t xml:space="preserve"> See Section 259.</w:t>
      </w:r>
    </w:p>
    <w:p w:rsidR="00F85B43" w:rsidRPr="003A33E2" w:rsidRDefault="00F85B43" w:rsidP="00BB086A">
      <w:pPr>
        <w:pStyle w:val="indentbodytext1"/>
        <w:rPr>
          <w:bCs w:val="0"/>
          <w:szCs w:val="24"/>
        </w:rPr>
      </w:pPr>
      <w:r w:rsidRPr="003A33E2">
        <w:rPr>
          <w:b/>
          <w:bCs w:val="0"/>
          <w:szCs w:val="24"/>
        </w:rPr>
        <w:t>(f) Reinforced soil slopes.</w:t>
      </w:r>
      <w:r w:rsidRPr="003A33E2">
        <w:rPr>
          <w:bCs w:val="0"/>
          <w:szCs w:val="24"/>
        </w:rPr>
        <w:t xml:space="preserve"> See Section 261.</w:t>
      </w:r>
    </w:p>
    <w:p w:rsidR="00F85B43" w:rsidRPr="003A33E2" w:rsidRDefault="00F85B43" w:rsidP="00BB086A">
      <w:pPr>
        <w:pStyle w:val="indentbodytext1"/>
        <w:rPr>
          <w:szCs w:val="24"/>
        </w:rPr>
      </w:pPr>
      <w:r w:rsidRPr="003A33E2">
        <w:rPr>
          <w:b/>
          <w:bCs w:val="0"/>
          <w:szCs w:val="24"/>
        </w:rPr>
        <w:t>(g) Micropiles.</w:t>
      </w:r>
      <w:r w:rsidRPr="003A33E2">
        <w:rPr>
          <w:bCs w:val="0"/>
          <w:szCs w:val="24"/>
        </w:rPr>
        <w:t xml:space="preserve"> See Section 567.</w:t>
      </w:r>
    </w:p>
    <w:p w:rsidR="00F85B43" w:rsidRPr="003A33E2" w:rsidRDefault="00F85B43" w:rsidP="00A4583F">
      <w:pPr>
        <w:pStyle w:val="bodytext1"/>
        <w:rPr>
          <w:szCs w:val="24"/>
        </w:rPr>
      </w:pPr>
      <w:r w:rsidRPr="003A33E2">
        <w:rPr>
          <w:szCs w:val="24"/>
        </w:rPr>
        <w:t>Update drawings when plan dimensions are revised due to field conditions or for other reasons.</w:t>
      </w:r>
    </w:p>
    <w:p w:rsidR="00F85B43" w:rsidRPr="003A33E2" w:rsidRDefault="00F85B43" w:rsidP="00A4583F">
      <w:pPr>
        <w:pStyle w:val="bodytext1"/>
        <w:rPr>
          <w:szCs w:val="24"/>
        </w:rPr>
      </w:pPr>
      <w:r w:rsidRPr="003A33E2">
        <w:rPr>
          <w:b/>
          <w:bCs/>
          <w:szCs w:val="24"/>
        </w:rPr>
        <w:t>257.06 Acceptance.</w:t>
      </w:r>
      <w:r w:rsidRPr="003A33E2">
        <w:rPr>
          <w:szCs w:val="24"/>
        </w:rPr>
        <w:t xml:space="preserve"> Design of the retaining walls will be evaluated under Subsection 106.02 and the applicable Sections listed in Subsection 257.05.</w:t>
      </w:r>
    </w:p>
    <w:p w:rsidR="00F85B43" w:rsidRPr="003A33E2" w:rsidRDefault="00F85B43" w:rsidP="00A4583F">
      <w:pPr>
        <w:spacing w:before="240" w:after="240"/>
        <w:jc w:val="center"/>
        <w:rPr>
          <w:b/>
          <w:sz w:val="24"/>
          <w:szCs w:val="24"/>
        </w:rPr>
      </w:pPr>
      <w:r w:rsidRPr="003A33E2">
        <w:rPr>
          <w:b/>
          <w:sz w:val="24"/>
          <w:szCs w:val="24"/>
        </w:rPr>
        <w:t>Measurement</w:t>
      </w:r>
    </w:p>
    <w:p w:rsidR="00F85B43" w:rsidRPr="003A33E2" w:rsidRDefault="00F85B43" w:rsidP="00A4583F">
      <w:pPr>
        <w:pStyle w:val="bodytext1"/>
        <w:rPr>
          <w:szCs w:val="24"/>
        </w:rPr>
      </w:pPr>
      <w:r w:rsidRPr="003A33E2">
        <w:rPr>
          <w:b/>
          <w:bCs/>
          <w:szCs w:val="24"/>
        </w:rPr>
        <w:t>257.07</w:t>
      </w:r>
      <w:r w:rsidRPr="003A33E2">
        <w:rPr>
          <w:szCs w:val="24"/>
        </w:rPr>
        <w:t xml:space="preserve"> Measure the Section 257 pay items listed in the bid schedule according to Subsection 109.02.</w:t>
      </w:r>
    </w:p>
    <w:p w:rsidR="00F85B43" w:rsidRPr="003A33E2" w:rsidRDefault="00F85B43" w:rsidP="00425031">
      <w:pPr>
        <w:pStyle w:val="bodytext1"/>
        <w:spacing w:before="240"/>
        <w:jc w:val="center"/>
        <w:rPr>
          <w:b/>
          <w:szCs w:val="24"/>
        </w:rPr>
      </w:pPr>
      <w:r w:rsidRPr="003A33E2">
        <w:rPr>
          <w:b/>
          <w:szCs w:val="24"/>
        </w:rPr>
        <w:t>Payment</w:t>
      </w:r>
    </w:p>
    <w:p w:rsidR="00F85B43" w:rsidRPr="003A33E2" w:rsidRDefault="00F85B43" w:rsidP="00A4583F">
      <w:pPr>
        <w:pStyle w:val="bodytext1"/>
        <w:rPr>
          <w:szCs w:val="24"/>
        </w:rPr>
      </w:pPr>
      <w:r w:rsidRPr="003A33E2">
        <w:rPr>
          <w:b/>
          <w:bCs/>
          <w:szCs w:val="24"/>
        </w:rPr>
        <w:t>257.08</w:t>
      </w:r>
      <w:r w:rsidRPr="003A33E2">
        <w:rPr>
          <w:szCs w:val="24"/>
        </w:rPr>
        <w:t xml:space="preserve"> The accepted quantities will be paid at the contract price per unit of measurement for the Section 257 pay items listed in the bid schedule. Payment will be full compensation for the work prescribed in this Section. See Subsection 109.05.</w:t>
      </w:r>
    </w:p>
    <w:p w:rsidR="00F85B43" w:rsidRPr="003A33E2" w:rsidRDefault="00F85B43" w:rsidP="00B13391">
      <w:pPr>
        <w:pStyle w:val="bodytext1"/>
        <w:rPr>
          <w:szCs w:val="24"/>
        </w:rPr>
      </w:pPr>
      <w:r w:rsidRPr="003A33E2">
        <w:rPr>
          <w:szCs w:val="24"/>
        </w:rPr>
        <w:t>Progress payments for Contractor</w:t>
      </w:r>
      <w:r w:rsidR="005B7A8E" w:rsidRPr="003A33E2">
        <w:rPr>
          <w:szCs w:val="24"/>
        </w:rPr>
        <w:t>-</w:t>
      </w:r>
      <w:r w:rsidRPr="003A33E2">
        <w:rPr>
          <w:szCs w:val="24"/>
        </w:rPr>
        <w:t>designed retaining walls will be paid as follows:</w:t>
      </w:r>
    </w:p>
    <w:p w:rsidR="00F85B43" w:rsidRPr="003A33E2" w:rsidRDefault="00F85B43" w:rsidP="00B13391">
      <w:pPr>
        <w:pStyle w:val="indentbodytext1"/>
        <w:rPr>
          <w:szCs w:val="24"/>
        </w:rPr>
      </w:pPr>
      <w:r w:rsidRPr="003A33E2">
        <w:rPr>
          <w:b/>
          <w:bCs w:val="0"/>
          <w:szCs w:val="24"/>
        </w:rPr>
        <w:t>(a)</w:t>
      </w:r>
      <w:r w:rsidRPr="003A33E2">
        <w:rPr>
          <w:szCs w:val="24"/>
        </w:rPr>
        <w:t xml:space="preserve"> 50 percent of the </w:t>
      </w:r>
      <w:r w:rsidRPr="003A33E2">
        <w:t xml:space="preserve">pay item amount </w:t>
      </w:r>
      <w:r w:rsidRPr="003A33E2">
        <w:rPr>
          <w:szCs w:val="24"/>
        </w:rPr>
        <w:t>will be paid when the design submittal is approved.</w:t>
      </w:r>
    </w:p>
    <w:p w:rsidR="00F85B43" w:rsidRPr="003A33E2" w:rsidRDefault="00F85B43" w:rsidP="00B13391">
      <w:pPr>
        <w:pStyle w:val="indentbodytext1"/>
        <w:rPr>
          <w:szCs w:val="24"/>
        </w:rPr>
      </w:pPr>
      <w:r w:rsidRPr="003A33E2">
        <w:rPr>
          <w:b/>
          <w:bCs w:val="0"/>
          <w:szCs w:val="24"/>
        </w:rPr>
        <w:t>(b)</w:t>
      </w:r>
      <w:r w:rsidRPr="003A33E2">
        <w:rPr>
          <w:szCs w:val="24"/>
        </w:rPr>
        <w:t xml:space="preserve"> An additional 25 percent of the </w:t>
      </w:r>
      <w:r w:rsidRPr="003A33E2">
        <w:t xml:space="preserve">pay item amount </w:t>
      </w:r>
      <w:r w:rsidRPr="003A33E2">
        <w:rPr>
          <w:szCs w:val="24"/>
        </w:rPr>
        <w:t>will be paid when 50 percent of the retaining wall construction is complete.</w:t>
      </w:r>
    </w:p>
    <w:p w:rsidR="00F85B43" w:rsidRPr="003A33E2" w:rsidRDefault="00F85B43" w:rsidP="00B13391">
      <w:pPr>
        <w:pStyle w:val="indentbodytext1"/>
        <w:rPr>
          <w:szCs w:val="24"/>
        </w:rPr>
      </w:pPr>
      <w:r w:rsidRPr="003A33E2">
        <w:rPr>
          <w:b/>
          <w:bCs w:val="0"/>
          <w:szCs w:val="24"/>
        </w:rPr>
        <w:t>(c)</w:t>
      </w:r>
      <w:r w:rsidRPr="003A33E2">
        <w:rPr>
          <w:szCs w:val="24"/>
        </w:rPr>
        <w:t xml:space="preserve"> Payment of the remaining portion of the </w:t>
      </w:r>
      <w:r w:rsidRPr="003A33E2">
        <w:t xml:space="preserve">pay item amount </w:t>
      </w:r>
      <w:r w:rsidRPr="003A33E2">
        <w:rPr>
          <w:szCs w:val="24"/>
        </w:rPr>
        <w:t>will be paid when 100 percent of the retaining wall construction is complete.</w:t>
      </w:r>
    </w:p>
    <w:p w:rsidR="00F85B43" w:rsidRPr="003A33E2" w:rsidRDefault="00F85B43" w:rsidP="00A4583F">
      <w:pPr>
        <w:pStyle w:val="bodytext1"/>
        <w:rPr>
          <w:szCs w:val="24"/>
        </w:rPr>
      </w:pPr>
    </w:p>
    <w:p w:rsidR="00F85B43" w:rsidRPr="003A33E2" w:rsidRDefault="00F85B43" w:rsidP="00B90749">
      <w:pPr>
        <w:pStyle w:val="bodytext1"/>
        <w:rPr>
          <w:b/>
          <w:bCs/>
        </w:rPr>
        <w:sectPr w:rsidR="00F85B43" w:rsidRPr="003A33E2" w:rsidSect="008051F6">
          <w:headerReference w:type="even" r:id="rId144"/>
          <w:headerReference w:type="default" r:id="rId145"/>
          <w:footnotePr>
            <w:numRestart w:val="eachSect"/>
          </w:footnotePr>
          <w:endnotePr>
            <w:numFmt w:val="decimal"/>
          </w:endnotePr>
          <w:pgSz w:w="12240" w:h="15840" w:code="1"/>
          <w:pgMar w:top="1152" w:right="720" w:bottom="1152" w:left="720" w:header="720" w:footer="720" w:gutter="720"/>
          <w:cols w:space="720"/>
        </w:sectPr>
      </w:pPr>
    </w:p>
    <w:p w:rsidR="00F85B43" w:rsidRPr="003A33E2" w:rsidRDefault="00F85B43" w:rsidP="00B90749">
      <w:pPr>
        <w:pStyle w:val="Heading2"/>
      </w:pPr>
      <w:bookmarkStart w:id="128" w:name="_Toc35158879"/>
      <w:bookmarkStart w:id="129" w:name="_Toc334092522"/>
      <w:bookmarkStart w:id="130" w:name="_Toc359918947"/>
      <w:bookmarkStart w:id="131" w:name="_Toc382981286"/>
      <w:r w:rsidRPr="003A33E2">
        <w:lastRenderedPageBreak/>
        <w:t>Section 258. — REINFORCED CONCRETE RETAINING WALLS</w:t>
      </w:r>
      <w:bookmarkEnd w:id="128"/>
      <w:bookmarkEnd w:id="129"/>
      <w:bookmarkEnd w:id="130"/>
      <w:bookmarkEnd w:id="131"/>
    </w:p>
    <w:p w:rsidR="00F85B43" w:rsidRPr="003A33E2" w:rsidRDefault="00F85B43" w:rsidP="00D50376">
      <w:pPr>
        <w:pStyle w:val="requirementsheader"/>
        <w:spacing w:before="240" w:after="240"/>
        <w:rPr>
          <w:sz w:val="24"/>
          <w:szCs w:val="24"/>
        </w:rPr>
      </w:pPr>
      <w:r w:rsidRPr="003A33E2">
        <w:rPr>
          <w:sz w:val="24"/>
          <w:szCs w:val="24"/>
        </w:rPr>
        <w:t>Description</w:t>
      </w:r>
    </w:p>
    <w:p w:rsidR="00F85B43" w:rsidRPr="003A33E2" w:rsidRDefault="00F85B43" w:rsidP="00B90749">
      <w:pPr>
        <w:pStyle w:val="bodytext1"/>
      </w:pPr>
      <w:r w:rsidRPr="003A33E2">
        <w:rPr>
          <w:b/>
          <w:bCs/>
        </w:rPr>
        <w:t>258.01</w:t>
      </w:r>
      <w:r w:rsidRPr="003A33E2">
        <w:t xml:space="preserve"> This work consists of constructing reinforced concrete retaining walls.</w:t>
      </w:r>
    </w:p>
    <w:p w:rsidR="00F85B43" w:rsidRPr="003A33E2" w:rsidRDefault="00F85B43" w:rsidP="00D50376">
      <w:pPr>
        <w:pStyle w:val="requirementsheader"/>
        <w:spacing w:before="240" w:after="240"/>
        <w:rPr>
          <w:sz w:val="24"/>
          <w:szCs w:val="24"/>
        </w:rPr>
      </w:pPr>
      <w:r w:rsidRPr="003A33E2">
        <w:rPr>
          <w:sz w:val="24"/>
          <w:szCs w:val="24"/>
        </w:rPr>
        <w:t>Material</w:t>
      </w:r>
    </w:p>
    <w:p w:rsidR="00F85B43" w:rsidRPr="003A33E2" w:rsidRDefault="00F85B43" w:rsidP="00B90749">
      <w:pPr>
        <w:pStyle w:val="bodytext1"/>
      </w:pPr>
      <w:r w:rsidRPr="003A33E2">
        <w:rPr>
          <w:b/>
          <w:bCs/>
        </w:rPr>
        <w:t>258.02</w:t>
      </w:r>
      <w:r w:rsidRPr="003A33E2">
        <w:t xml:space="preserve"> Conform to the following Sections and Subsections:</w:t>
      </w:r>
    </w:p>
    <w:p w:rsidR="00F85B43" w:rsidRPr="003A33E2" w:rsidRDefault="00F85B43" w:rsidP="0003069A">
      <w:pPr>
        <w:pStyle w:val="materialslist"/>
        <w:tabs>
          <w:tab w:val="clear" w:pos="5040"/>
          <w:tab w:val="left" w:pos="6480"/>
        </w:tabs>
      </w:pPr>
      <w:r w:rsidRPr="003A33E2">
        <w:t>Forms and falsework</w:t>
      </w:r>
      <w:r w:rsidRPr="003A33E2">
        <w:tab/>
        <w:t>562</w:t>
      </w:r>
    </w:p>
    <w:p w:rsidR="00F85B43" w:rsidRPr="003A33E2" w:rsidRDefault="00F85B43" w:rsidP="0003069A">
      <w:pPr>
        <w:pStyle w:val="materialslist"/>
        <w:tabs>
          <w:tab w:val="clear" w:pos="5040"/>
          <w:tab w:val="left" w:pos="6480"/>
        </w:tabs>
      </w:pPr>
      <w:r w:rsidRPr="003A33E2">
        <w:t>Reinforcing steel</w:t>
      </w:r>
      <w:r w:rsidRPr="003A33E2">
        <w:tab/>
        <w:t>709.01</w:t>
      </w:r>
    </w:p>
    <w:p w:rsidR="00F85B43" w:rsidRPr="003A33E2" w:rsidRDefault="00F85B43" w:rsidP="0003069A">
      <w:pPr>
        <w:pStyle w:val="materialslist"/>
        <w:tabs>
          <w:tab w:val="clear" w:pos="5040"/>
          <w:tab w:val="left" w:pos="6480"/>
        </w:tabs>
      </w:pPr>
      <w:r w:rsidRPr="003A33E2">
        <w:t>Sealants, fillers, and seals</w:t>
      </w:r>
      <w:r w:rsidRPr="003A33E2">
        <w:tab/>
        <w:t>712.01</w:t>
      </w:r>
    </w:p>
    <w:p w:rsidR="00F85B43" w:rsidRPr="003A33E2" w:rsidRDefault="00F85B43" w:rsidP="0003069A">
      <w:pPr>
        <w:pStyle w:val="materialslist"/>
        <w:tabs>
          <w:tab w:val="clear" w:pos="5040"/>
          <w:tab w:val="left" w:pos="6480"/>
        </w:tabs>
      </w:pPr>
      <w:r w:rsidRPr="003A33E2">
        <w:t>Structural backfill</w:t>
      </w:r>
      <w:r w:rsidRPr="003A33E2">
        <w:tab/>
        <w:t>704.04</w:t>
      </w:r>
    </w:p>
    <w:p w:rsidR="00F85B43" w:rsidRPr="003A33E2" w:rsidRDefault="00F85B43" w:rsidP="0003069A">
      <w:pPr>
        <w:pStyle w:val="materialslist"/>
        <w:tabs>
          <w:tab w:val="clear" w:pos="5040"/>
          <w:tab w:val="left" w:pos="6480"/>
        </w:tabs>
      </w:pPr>
      <w:r w:rsidRPr="003A33E2">
        <w:t>Structural concrete</w:t>
      </w:r>
      <w:r w:rsidRPr="003A33E2">
        <w:tab/>
        <w:t>552</w:t>
      </w:r>
    </w:p>
    <w:p w:rsidR="00F85B43" w:rsidRPr="003A33E2" w:rsidRDefault="00F85B43" w:rsidP="00D50376">
      <w:pPr>
        <w:pStyle w:val="requirementsheader"/>
        <w:spacing w:before="240" w:after="240"/>
        <w:rPr>
          <w:sz w:val="24"/>
          <w:szCs w:val="24"/>
        </w:rPr>
      </w:pPr>
      <w:r w:rsidRPr="003A33E2">
        <w:rPr>
          <w:sz w:val="24"/>
          <w:szCs w:val="24"/>
        </w:rPr>
        <w:t>Construction Requirements</w:t>
      </w:r>
    </w:p>
    <w:p w:rsidR="00DA5925" w:rsidRPr="003A33E2" w:rsidRDefault="00F85B43" w:rsidP="00B90749">
      <w:pPr>
        <w:pStyle w:val="bodytext1"/>
        <w:rPr>
          <w:szCs w:val="24"/>
        </w:rPr>
      </w:pPr>
      <w:r w:rsidRPr="003A33E2">
        <w:rPr>
          <w:b/>
          <w:bCs/>
        </w:rPr>
        <w:t>258.03 General.</w:t>
      </w:r>
      <w:r w:rsidRPr="003A33E2">
        <w:t xml:space="preserve"> </w:t>
      </w:r>
      <w:r w:rsidRPr="003A33E2">
        <w:rPr>
          <w:szCs w:val="24"/>
        </w:rPr>
        <w:t>Verify the limits of the wall installation. Prepare and submit forms, falsework drawings, and drainage provisions according to Section 562.</w:t>
      </w:r>
      <w:r w:rsidR="00D7176F" w:rsidRPr="00D7176F">
        <w:rPr>
          <w:rFonts w:asciiTheme="minorHAnsi" w:hAnsiTheme="minorHAnsi" w:cstheme="minorHAnsi"/>
          <w:szCs w:val="24"/>
        </w:rPr>
        <w:t xml:space="preserve"> </w:t>
      </w:r>
      <w:r w:rsidR="00D7176F" w:rsidRPr="003A33E2">
        <w:rPr>
          <w:rFonts w:asciiTheme="minorHAnsi" w:hAnsiTheme="minorHAnsi" w:cstheme="minorHAnsi"/>
          <w:szCs w:val="24"/>
        </w:rPr>
        <w:t xml:space="preserve">See Section 257 for Contractor-designed reinforced concrete </w:t>
      </w:r>
      <w:r w:rsidR="00D7176F">
        <w:rPr>
          <w:rFonts w:asciiTheme="minorHAnsi" w:hAnsiTheme="minorHAnsi" w:cstheme="minorHAnsi"/>
          <w:szCs w:val="24"/>
        </w:rPr>
        <w:t xml:space="preserve">retaining </w:t>
      </w:r>
      <w:r w:rsidR="00D7176F" w:rsidRPr="003A33E2">
        <w:rPr>
          <w:rFonts w:asciiTheme="minorHAnsi" w:hAnsiTheme="minorHAnsi" w:cstheme="minorHAnsi"/>
          <w:szCs w:val="24"/>
        </w:rPr>
        <w:t>walls.</w:t>
      </w:r>
    </w:p>
    <w:p w:rsidR="00DA5925" w:rsidRPr="003A33E2" w:rsidRDefault="00DA5925" w:rsidP="00B90749">
      <w:pPr>
        <w:pStyle w:val="bodytext1"/>
        <w:rPr>
          <w:szCs w:val="24"/>
        </w:rPr>
      </w:pPr>
      <w:r w:rsidRPr="003A33E2">
        <w:rPr>
          <w:szCs w:val="24"/>
        </w:rPr>
        <w:t>Perform the work under Section 209.</w:t>
      </w:r>
    </w:p>
    <w:p w:rsidR="00F85B43" w:rsidRPr="003A33E2" w:rsidRDefault="00F85B43" w:rsidP="00B90749">
      <w:pPr>
        <w:pStyle w:val="bodytext1"/>
      </w:pPr>
      <w:r w:rsidRPr="003A33E2">
        <w:rPr>
          <w:szCs w:val="24"/>
        </w:rPr>
        <w:t>After excavation is complete, request approval as to the character and suitability of the foundation material. Allow the CO 24 hours to review and approve the foundation before constructing the footing.</w:t>
      </w:r>
    </w:p>
    <w:p w:rsidR="00F85B43" w:rsidRPr="003A33E2" w:rsidRDefault="00F85B43" w:rsidP="00B90749">
      <w:pPr>
        <w:pStyle w:val="bodytext1"/>
      </w:pPr>
      <w:r w:rsidRPr="003A33E2">
        <w:rPr>
          <w:b/>
          <w:bCs/>
        </w:rPr>
        <w:t>258.04 Reinforcing Steel.</w:t>
      </w:r>
      <w:r w:rsidRPr="003A33E2">
        <w:t xml:space="preserve"> Submit order lists and bending diagrams according to Subsections 104.03 and 554.03. Fabricate reinforcing steel according to Subsection 554.05. Ship and protect material according to Subsections 554.04, 554.06, and 554.07. Place, fasten, and splice reinforcing steel according to Subsections 554.07, 554.08, and 554.09.</w:t>
      </w:r>
    </w:p>
    <w:p w:rsidR="00F85B43" w:rsidRPr="003A33E2" w:rsidRDefault="00F85B43" w:rsidP="00B90749">
      <w:pPr>
        <w:pStyle w:val="bodytext1"/>
      </w:pPr>
      <w:r w:rsidRPr="003A33E2">
        <w:rPr>
          <w:b/>
          <w:bCs/>
        </w:rPr>
        <w:t>258.05 Structural Concrete.</w:t>
      </w:r>
      <w:r w:rsidRPr="003A33E2">
        <w:t xml:space="preserve"> Design concrete mixture according to Subsection 552.03. Store, handle, batch, and mix material and deliver concrete according to Subsections 552.04 through 552.08. Provide quality control according to Section 153 and Subsection 552.09. Construct wall according to Subsections 552.10 through 552.16.</w:t>
      </w:r>
    </w:p>
    <w:p w:rsidR="00F85B43" w:rsidRPr="003A33E2" w:rsidRDefault="00F85B43" w:rsidP="00B90749">
      <w:pPr>
        <w:pStyle w:val="bodytext1"/>
      </w:pPr>
      <w:r w:rsidRPr="003A33E2">
        <w:rPr>
          <w:b/>
          <w:bCs/>
        </w:rPr>
        <w:t>258.06 Backfilling.</w:t>
      </w:r>
      <w:r w:rsidRPr="003A33E2">
        <w:t xml:space="preserve"> Backfill the area behind the wall with structural backfill according to Subsection 209.09. Compact each layer according to Subsection 20</w:t>
      </w:r>
      <w:r w:rsidR="007462D6" w:rsidRPr="003A33E2">
        <w:t>9</w:t>
      </w:r>
      <w:r w:rsidRPr="003A33E2">
        <w:t>.10</w:t>
      </w:r>
      <w:r w:rsidR="00213DE2">
        <w:t>,</w:t>
      </w:r>
      <w:r w:rsidRPr="003A33E2">
        <w:t xml:space="preserve"> except use an approved lightweight mechanical or vibratory compactor within 36 inches (900 millimeters) of the wall.</w:t>
      </w:r>
    </w:p>
    <w:p w:rsidR="00F85B43" w:rsidRPr="003A33E2" w:rsidRDefault="00F85B43" w:rsidP="00B90749">
      <w:pPr>
        <w:pStyle w:val="bodytext1"/>
        <w:rPr>
          <w:rFonts w:asciiTheme="minorHAnsi" w:hAnsiTheme="minorHAnsi" w:cstheme="minorHAnsi"/>
          <w:szCs w:val="24"/>
        </w:rPr>
      </w:pPr>
      <w:r w:rsidRPr="003A33E2">
        <w:rPr>
          <w:rFonts w:asciiTheme="minorHAnsi" w:hAnsiTheme="minorHAnsi" w:cstheme="minorHAnsi"/>
          <w:szCs w:val="24"/>
        </w:rPr>
        <w:t>Do not place structural backfill against concrete until 80 percent of the design strength is achieved.</w:t>
      </w:r>
    </w:p>
    <w:p w:rsidR="00F85B43" w:rsidRPr="003A33E2" w:rsidRDefault="00F85B43" w:rsidP="00B90749">
      <w:pPr>
        <w:pStyle w:val="bodytext1"/>
      </w:pPr>
      <w:r w:rsidRPr="003A33E2">
        <w:rPr>
          <w:b/>
          <w:bCs/>
        </w:rPr>
        <w:t>258.07 Acceptance.</w:t>
      </w:r>
      <w:r w:rsidRPr="003A33E2">
        <w:t xml:space="preserve"> Reinforced concrete retaining wall material, and construction will be evaluated as follows:</w:t>
      </w:r>
    </w:p>
    <w:p w:rsidR="00F85B43" w:rsidRPr="003A33E2" w:rsidRDefault="00F85B43" w:rsidP="00B90749">
      <w:pPr>
        <w:pStyle w:val="bodytext1"/>
      </w:pPr>
      <w:r w:rsidRPr="003A33E2">
        <w:t>Forms and falsework drawings will be evaluated under Section 562.</w:t>
      </w:r>
    </w:p>
    <w:p w:rsidR="00F85B43" w:rsidRPr="003A33E2" w:rsidRDefault="00F85B43" w:rsidP="00B90749">
      <w:pPr>
        <w:pStyle w:val="bodytext1"/>
      </w:pPr>
      <w:r w:rsidRPr="003A33E2">
        <w:t>Structure excavation and backfill will be evaluated under Section 209.</w:t>
      </w:r>
    </w:p>
    <w:p w:rsidR="00F85B43" w:rsidRPr="003A33E2" w:rsidRDefault="00F336A0" w:rsidP="00B90749">
      <w:pPr>
        <w:pStyle w:val="bodytext1"/>
      </w:pPr>
      <w:r w:rsidRPr="003A33E2">
        <w:lastRenderedPageBreak/>
        <w:t>Structural c</w:t>
      </w:r>
      <w:r w:rsidR="00F85B43" w:rsidRPr="003A33E2">
        <w:t>oncrete will be evaluated under Section 552.</w:t>
      </w:r>
    </w:p>
    <w:p w:rsidR="00F85B43" w:rsidRPr="003A33E2" w:rsidRDefault="00F85B43" w:rsidP="00B90749">
      <w:pPr>
        <w:pStyle w:val="bodytext1"/>
      </w:pPr>
      <w:r w:rsidRPr="003A33E2">
        <w:t>Reinforcing steel will be evaluated under Section 554.</w:t>
      </w:r>
    </w:p>
    <w:p w:rsidR="00F85B43" w:rsidRPr="003A33E2" w:rsidRDefault="00F85B43" w:rsidP="00B90749">
      <w:pPr>
        <w:pStyle w:val="bodytext1"/>
      </w:pPr>
      <w:r w:rsidRPr="003A33E2">
        <w:t>Material for joint fillers, sealants, tie bars, dowel bars, and hook bolts will be evaluated under Subsections 106.02 and 106.03.</w:t>
      </w:r>
    </w:p>
    <w:p w:rsidR="00F85B43" w:rsidRPr="003A33E2" w:rsidRDefault="00F85B43" w:rsidP="00D50376">
      <w:pPr>
        <w:pStyle w:val="requirementsheader"/>
        <w:spacing w:before="240" w:after="240"/>
        <w:rPr>
          <w:sz w:val="24"/>
          <w:szCs w:val="24"/>
        </w:rPr>
      </w:pPr>
      <w:r w:rsidRPr="003A33E2">
        <w:rPr>
          <w:sz w:val="24"/>
          <w:szCs w:val="24"/>
        </w:rPr>
        <w:t>Measurement</w:t>
      </w:r>
    </w:p>
    <w:p w:rsidR="00F85B43" w:rsidRPr="003A33E2" w:rsidRDefault="00F85B43" w:rsidP="00B90749">
      <w:pPr>
        <w:pStyle w:val="bodytext1"/>
      </w:pPr>
      <w:r w:rsidRPr="003A33E2">
        <w:rPr>
          <w:b/>
          <w:bCs/>
        </w:rPr>
        <w:t>258.08</w:t>
      </w:r>
      <w:r w:rsidRPr="003A33E2">
        <w:t xml:space="preserve"> Measure the Section 258 pay items listed in the bid schedule according to Subsection 109.02 and the following as applicable:</w:t>
      </w:r>
    </w:p>
    <w:p w:rsidR="00F85B43" w:rsidRPr="003A33E2" w:rsidRDefault="00F85B43" w:rsidP="00B90749">
      <w:pPr>
        <w:pStyle w:val="bodytext1"/>
      </w:pPr>
      <w:r w:rsidRPr="003A33E2">
        <w:t>When measuring retaining walls by the square foot (square meter), measure by the front face of wall excluding footings.</w:t>
      </w:r>
    </w:p>
    <w:p w:rsidR="00F85B43" w:rsidRPr="003A33E2" w:rsidRDefault="00F85B43" w:rsidP="00B90749">
      <w:pPr>
        <w:pStyle w:val="bodytext1"/>
      </w:pPr>
      <w:r w:rsidRPr="003A33E2">
        <w:t>Measure foundation fill under Section 208.</w:t>
      </w:r>
    </w:p>
    <w:p w:rsidR="00F85B43" w:rsidRPr="003A33E2" w:rsidRDefault="00F85B43" w:rsidP="00D50376">
      <w:pPr>
        <w:pStyle w:val="requirementsheader"/>
        <w:spacing w:before="240" w:after="240"/>
        <w:rPr>
          <w:sz w:val="24"/>
          <w:szCs w:val="24"/>
        </w:rPr>
      </w:pPr>
      <w:r w:rsidRPr="003A33E2">
        <w:rPr>
          <w:sz w:val="24"/>
          <w:szCs w:val="24"/>
        </w:rPr>
        <w:t>Payment</w:t>
      </w:r>
    </w:p>
    <w:p w:rsidR="00F85B43" w:rsidRPr="003A33E2" w:rsidRDefault="00F85B43" w:rsidP="00B90749">
      <w:pPr>
        <w:pStyle w:val="bodytext1"/>
      </w:pPr>
      <w:r w:rsidRPr="003A33E2">
        <w:rPr>
          <w:b/>
          <w:bCs/>
        </w:rPr>
        <w:t>258.09</w:t>
      </w:r>
      <w:r w:rsidRPr="003A33E2">
        <w:t xml:space="preserve"> The accepted quantities will be paid at the contract price per unit of measurement adjusted according to Subsection 106.05 for the Section 258 pay items listed in the bid schedule. Payment will be full compensation for the work prescribed in this Section. See Subsection 109.05.</w:t>
      </w:r>
    </w:p>
    <w:p w:rsidR="00F85B43" w:rsidRPr="003A33E2" w:rsidRDefault="00F85B43" w:rsidP="00B90749">
      <w:pPr>
        <w:pStyle w:val="bodytext1"/>
      </w:pPr>
      <w:r w:rsidRPr="003A33E2">
        <w:rPr>
          <w:rFonts w:eastAsia="MS Mincho"/>
          <w:color w:val="000000"/>
          <w:szCs w:val="24"/>
        </w:rPr>
        <w:t xml:space="preserve">Payment for </w:t>
      </w:r>
      <w:r w:rsidRPr="003A33E2">
        <w:t>reinforced concrete retaining</w:t>
      </w:r>
      <w:r w:rsidRPr="003A33E2">
        <w:rPr>
          <w:rFonts w:eastAsia="MS Mincho"/>
          <w:color w:val="000000"/>
          <w:szCs w:val="24"/>
        </w:rPr>
        <w:t xml:space="preserve"> wall will be made at a price determined by multiplying the contract price by the material pay factor. The material pay factor is calculated as follows:</w:t>
      </w:r>
      <w:r w:rsidRPr="003A33E2">
        <w:rPr>
          <w:sz w:val="16"/>
          <w:szCs w:val="16"/>
        </w:rPr>
        <w:fldChar w:fldCharType="begin"/>
      </w:r>
      <w:r w:rsidRPr="003A33E2">
        <w:rPr>
          <w:sz w:val="16"/>
          <w:szCs w:val="16"/>
        </w:rPr>
        <w:instrText xml:space="preserve"> XE "Pay factor:concrete" </w:instrText>
      </w:r>
      <w:r w:rsidRPr="003A33E2">
        <w:rPr>
          <w:sz w:val="16"/>
          <w:szCs w:val="16"/>
        </w:rPr>
        <w:fldChar w:fldCharType="end"/>
      </w:r>
    </w:p>
    <w:p w:rsidR="00F85B43" w:rsidRPr="003A33E2" w:rsidRDefault="00F85B43" w:rsidP="00B90749">
      <w:pPr>
        <w:pStyle w:val="indentbodytext1"/>
      </w:pPr>
      <w:r w:rsidRPr="003A33E2">
        <w:rPr>
          <w:i/>
          <w:iCs/>
        </w:rPr>
        <w:t>PF</w:t>
      </w:r>
      <w:r w:rsidRPr="003A33E2">
        <w:rPr>
          <w:i/>
          <w:iCs/>
          <w:vertAlign w:val="subscript"/>
        </w:rPr>
        <w:t>a</w:t>
      </w:r>
      <w:r w:rsidRPr="003A33E2">
        <w:t xml:space="preserve"> =</w:t>
      </w:r>
      <w:r w:rsidRPr="003A33E2">
        <w:tab/>
        <w:t xml:space="preserve">1 </w:t>
      </w:r>
      <w:r w:rsidRPr="003A33E2">
        <w:noBreakHyphen/>
        <w:t xml:space="preserve"> 0.5 (1</w:t>
      </w:r>
      <w:r w:rsidRPr="003A33E2">
        <w:noBreakHyphen/>
      </w:r>
      <w:r w:rsidRPr="003A33E2">
        <w:rPr>
          <w:i/>
          <w:iCs/>
        </w:rPr>
        <w:t>PF</w:t>
      </w:r>
      <w:r w:rsidRPr="003A33E2">
        <w:t>)</w:t>
      </w:r>
    </w:p>
    <w:p w:rsidR="00F85B43" w:rsidRPr="003A33E2" w:rsidRDefault="00F85B43" w:rsidP="00B90749">
      <w:pPr>
        <w:pStyle w:val="indentbodytext2"/>
        <w:ind w:left="0"/>
      </w:pPr>
      <w:r w:rsidRPr="003A33E2">
        <w:t>where:</w:t>
      </w:r>
    </w:p>
    <w:p w:rsidR="00F85B43" w:rsidRPr="003A33E2" w:rsidRDefault="00F85B43" w:rsidP="00B90749">
      <w:pPr>
        <w:pStyle w:val="indentbodytext2"/>
      </w:pPr>
      <w:r w:rsidRPr="003A33E2">
        <w:rPr>
          <w:i/>
          <w:iCs/>
        </w:rPr>
        <w:t>PF</w:t>
      </w:r>
      <w:r w:rsidRPr="003A33E2">
        <w:t xml:space="preserve"> =</w:t>
      </w:r>
      <w:r w:rsidRPr="003A33E2">
        <w:tab/>
        <w:t>Pay factor for concrete as determined under Section 552.</w:t>
      </w:r>
    </w:p>
    <w:p w:rsidR="00F85B43" w:rsidRPr="004B4EBD" w:rsidRDefault="00F85B43" w:rsidP="004B4EBD">
      <w:pPr>
        <w:rPr>
          <w:sz w:val="24"/>
          <w:szCs w:val="24"/>
        </w:rPr>
      </w:pPr>
    </w:p>
    <w:p w:rsidR="00F85B43" w:rsidRPr="003A33E2" w:rsidRDefault="00F85B43" w:rsidP="00B90749">
      <w:pPr>
        <w:pStyle w:val="bodytext1"/>
        <w:sectPr w:rsidR="00F85B43" w:rsidRPr="003A33E2" w:rsidSect="008051F6">
          <w:headerReference w:type="even" r:id="rId146"/>
          <w:headerReference w:type="default" r:id="rId147"/>
          <w:footnotePr>
            <w:numRestart w:val="eachSect"/>
          </w:footnotePr>
          <w:endnotePr>
            <w:numFmt w:val="decimal"/>
          </w:endnotePr>
          <w:pgSz w:w="12240" w:h="15840" w:code="1"/>
          <w:pgMar w:top="1152" w:right="720" w:bottom="1152" w:left="720" w:header="720" w:footer="720" w:gutter="720"/>
          <w:cols w:space="720"/>
        </w:sectPr>
      </w:pPr>
    </w:p>
    <w:p w:rsidR="004F67FE" w:rsidRPr="003A33E2" w:rsidRDefault="004F67FE" w:rsidP="00B90749">
      <w:pPr>
        <w:pStyle w:val="Heading2"/>
      </w:pPr>
      <w:bookmarkStart w:id="132" w:name="_Toc35158880"/>
      <w:bookmarkStart w:id="133" w:name="_Toc334092523"/>
      <w:bookmarkStart w:id="134" w:name="_Toc359918948"/>
      <w:bookmarkStart w:id="135" w:name="_Toc382981287"/>
      <w:bookmarkStart w:id="136" w:name="_Toc35158881"/>
      <w:r w:rsidRPr="003A33E2">
        <w:lastRenderedPageBreak/>
        <w:t>Section 259. — SOIL NAIL RETAINING WALLS</w:t>
      </w:r>
      <w:bookmarkEnd w:id="132"/>
      <w:bookmarkEnd w:id="133"/>
      <w:bookmarkEnd w:id="134"/>
      <w:bookmarkEnd w:id="135"/>
    </w:p>
    <w:p w:rsidR="004F67FE" w:rsidRPr="003A33E2" w:rsidRDefault="004F67FE" w:rsidP="006B12AF">
      <w:pPr>
        <w:pStyle w:val="requirementsheader"/>
        <w:spacing w:before="240" w:after="240"/>
        <w:rPr>
          <w:sz w:val="24"/>
          <w:szCs w:val="24"/>
        </w:rPr>
      </w:pPr>
      <w:r w:rsidRPr="003A33E2">
        <w:rPr>
          <w:sz w:val="24"/>
          <w:szCs w:val="24"/>
        </w:rPr>
        <w:t>Description</w:t>
      </w:r>
    </w:p>
    <w:p w:rsidR="004F67FE" w:rsidRPr="003A33E2" w:rsidRDefault="004F67FE" w:rsidP="006B12AF">
      <w:pPr>
        <w:pStyle w:val="bodytext1"/>
        <w:rPr>
          <w:szCs w:val="24"/>
        </w:rPr>
      </w:pPr>
      <w:r w:rsidRPr="003A33E2">
        <w:rPr>
          <w:b/>
          <w:bCs/>
          <w:szCs w:val="24"/>
        </w:rPr>
        <w:t>259.01</w:t>
      </w:r>
      <w:r w:rsidRPr="003A33E2">
        <w:rPr>
          <w:szCs w:val="24"/>
        </w:rPr>
        <w:t xml:space="preserve"> This work consists of constructing soil nail retaining walls.</w:t>
      </w:r>
    </w:p>
    <w:p w:rsidR="004F67FE" w:rsidRPr="003A33E2" w:rsidRDefault="004F67FE" w:rsidP="006B12AF">
      <w:pPr>
        <w:pStyle w:val="requirementsheader"/>
        <w:spacing w:before="240" w:after="240"/>
        <w:rPr>
          <w:sz w:val="24"/>
          <w:szCs w:val="24"/>
        </w:rPr>
      </w:pPr>
      <w:r w:rsidRPr="003A33E2">
        <w:rPr>
          <w:sz w:val="24"/>
          <w:szCs w:val="24"/>
        </w:rPr>
        <w:t>Material</w:t>
      </w:r>
    </w:p>
    <w:p w:rsidR="004F67FE" w:rsidRPr="003A33E2" w:rsidRDefault="004F67FE" w:rsidP="006B12AF">
      <w:pPr>
        <w:pStyle w:val="bodytext1"/>
        <w:rPr>
          <w:szCs w:val="24"/>
        </w:rPr>
      </w:pPr>
      <w:r w:rsidRPr="003A33E2">
        <w:rPr>
          <w:b/>
          <w:bCs/>
          <w:szCs w:val="24"/>
        </w:rPr>
        <w:t>259.02</w:t>
      </w:r>
      <w:r w:rsidRPr="003A33E2">
        <w:rPr>
          <w:bCs/>
          <w:szCs w:val="24"/>
        </w:rPr>
        <w:t xml:space="preserve"> </w:t>
      </w:r>
      <w:r w:rsidRPr="003A33E2">
        <w:rPr>
          <w:szCs w:val="24"/>
        </w:rPr>
        <w:t>Conform to the following Section and Subsections:</w:t>
      </w:r>
    </w:p>
    <w:p w:rsidR="004F67FE" w:rsidRPr="003A33E2" w:rsidRDefault="004F67FE" w:rsidP="00ED2CC5">
      <w:pPr>
        <w:pStyle w:val="materialslist"/>
        <w:tabs>
          <w:tab w:val="clear" w:pos="5040"/>
          <w:tab w:val="left" w:pos="6480"/>
        </w:tabs>
        <w:rPr>
          <w:szCs w:val="24"/>
        </w:rPr>
      </w:pPr>
      <w:r w:rsidRPr="003A33E2">
        <w:rPr>
          <w:szCs w:val="24"/>
        </w:rPr>
        <w:t>Bolts and nuts</w:t>
      </w:r>
      <w:r w:rsidRPr="003A33E2">
        <w:rPr>
          <w:szCs w:val="24"/>
        </w:rPr>
        <w:tab/>
        <w:t>717.01(d)</w:t>
      </w:r>
    </w:p>
    <w:p w:rsidR="004F67FE" w:rsidRPr="003A33E2" w:rsidRDefault="004F67FE" w:rsidP="00ED2CC5">
      <w:pPr>
        <w:pStyle w:val="materialslist"/>
        <w:tabs>
          <w:tab w:val="clear" w:pos="5040"/>
          <w:tab w:val="left" w:pos="6480"/>
        </w:tabs>
        <w:rPr>
          <w:szCs w:val="24"/>
        </w:rPr>
      </w:pPr>
      <w:r w:rsidRPr="003A33E2">
        <w:rPr>
          <w:szCs w:val="24"/>
        </w:rPr>
        <w:t>Centralizers and spacers</w:t>
      </w:r>
      <w:r w:rsidRPr="003A33E2">
        <w:rPr>
          <w:szCs w:val="24"/>
        </w:rPr>
        <w:tab/>
        <w:t>722.02(e)</w:t>
      </w:r>
    </w:p>
    <w:p w:rsidR="004F67FE" w:rsidRPr="003A33E2" w:rsidRDefault="004F67FE" w:rsidP="00ED2CC5">
      <w:pPr>
        <w:pStyle w:val="materialslist"/>
        <w:tabs>
          <w:tab w:val="clear" w:pos="5040"/>
          <w:tab w:val="left" w:pos="6480"/>
        </w:tabs>
        <w:rPr>
          <w:szCs w:val="24"/>
        </w:rPr>
      </w:pPr>
      <w:r w:rsidRPr="003A33E2">
        <w:rPr>
          <w:szCs w:val="24"/>
        </w:rPr>
        <w:t>Geocomposite drain</w:t>
      </w:r>
      <w:r w:rsidRPr="003A33E2">
        <w:rPr>
          <w:szCs w:val="24"/>
        </w:rPr>
        <w:tab/>
        <w:t>714.02</w:t>
      </w:r>
    </w:p>
    <w:p w:rsidR="004F67FE" w:rsidRPr="003A33E2" w:rsidRDefault="004F67FE" w:rsidP="00ED2CC5">
      <w:pPr>
        <w:pStyle w:val="materialslist"/>
        <w:tabs>
          <w:tab w:val="clear" w:pos="5040"/>
          <w:tab w:val="left" w:pos="6480"/>
        </w:tabs>
        <w:rPr>
          <w:szCs w:val="24"/>
        </w:rPr>
      </w:pPr>
      <w:r w:rsidRPr="003A33E2">
        <w:rPr>
          <w:szCs w:val="24"/>
        </w:rPr>
        <w:t>Neat hydraulic cement grout</w:t>
      </w:r>
      <w:r w:rsidRPr="003A33E2">
        <w:rPr>
          <w:szCs w:val="24"/>
        </w:rPr>
        <w:tab/>
        <w:t>725.13(a)(1)</w:t>
      </w:r>
    </w:p>
    <w:p w:rsidR="004F67FE" w:rsidRPr="003A33E2" w:rsidRDefault="004F67FE" w:rsidP="00ED2CC5">
      <w:pPr>
        <w:pStyle w:val="materialslist"/>
        <w:tabs>
          <w:tab w:val="clear" w:pos="5040"/>
          <w:tab w:val="left" w:pos="6480"/>
        </w:tabs>
        <w:rPr>
          <w:szCs w:val="24"/>
        </w:rPr>
      </w:pPr>
      <w:r w:rsidRPr="003A33E2">
        <w:rPr>
          <w:szCs w:val="24"/>
        </w:rPr>
        <w:t>Shotcrete</w:t>
      </w:r>
      <w:r w:rsidRPr="003A33E2">
        <w:rPr>
          <w:szCs w:val="24"/>
        </w:rPr>
        <w:tab/>
        <w:t>566</w:t>
      </w:r>
    </w:p>
    <w:p w:rsidR="004F67FE" w:rsidRPr="003A33E2" w:rsidRDefault="004F67FE" w:rsidP="00ED2CC5">
      <w:pPr>
        <w:pStyle w:val="materialslist"/>
        <w:tabs>
          <w:tab w:val="clear" w:pos="5040"/>
          <w:tab w:val="left" w:pos="6480"/>
        </w:tabs>
        <w:rPr>
          <w:szCs w:val="24"/>
        </w:rPr>
      </w:pPr>
      <w:r w:rsidRPr="003A33E2">
        <w:rPr>
          <w:szCs w:val="24"/>
        </w:rPr>
        <w:t>Soil nails</w:t>
      </w:r>
      <w:r w:rsidRPr="003A33E2">
        <w:rPr>
          <w:szCs w:val="24"/>
        </w:rPr>
        <w:tab/>
        <w:t>722.04</w:t>
      </w:r>
    </w:p>
    <w:p w:rsidR="004F67FE" w:rsidRPr="003A33E2" w:rsidRDefault="004F67FE" w:rsidP="00ED2CC5">
      <w:pPr>
        <w:pStyle w:val="materialslist"/>
        <w:tabs>
          <w:tab w:val="clear" w:pos="5040"/>
          <w:tab w:val="left" w:pos="6480"/>
        </w:tabs>
        <w:rPr>
          <w:szCs w:val="24"/>
        </w:rPr>
      </w:pPr>
      <w:r w:rsidRPr="003A33E2">
        <w:rPr>
          <w:szCs w:val="24"/>
        </w:rPr>
        <w:t>Structural backfill</w:t>
      </w:r>
      <w:r w:rsidRPr="003A33E2">
        <w:rPr>
          <w:szCs w:val="24"/>
        </w:rPr>
        <w:tab/>
        <w:t>704.04</w:t>
      </w:r>
    </w:p>
    <w:p w:rsidR="004F67FE" w:rsidRPr="003A33E2" w:rsidRDefault="004F67FE" w:rsidP="00ED2CC5">
      <w:pPr>
        <w:pStyle w:val="materialslist"/>
        <w:tabs>
          <w:tab w:val="clear" w:pos="5040"/>
          <w:tab w:val="left" w:pos="6480"/>
        </w:tabs>
        <w:rPr>
          <w:szCs w:val="24"/>
        </w:rPr>
      </w:pPr>
      <w:r w:rsidRPr="003A33E2">
        <w:rPr>
          <w:szCs w:val="24"/>
        </w:rPr>
        <w:t>Structural carbon steel (bearing plates)</w:t>
      </w:r>
      <w:r w:rsidRPr="003A33E2">
        <w:rPr>
          <w:szCs w:val="24"/>
        </w:rPr>
        <w:tab/>
        <w:t>717.01(a)</w:t>
      </w:r>
    </w:p>
    <w:p w:rsidR="004F67FE" w:rsidRPr="003A33E2" w:rsidRDefault="004F67FE" w:rsidP="00ED2CC5">
      <w:pPr>
        <w:pStyle w:val="materialslist"/>
        <w:tabs>
          <w:tab w:val="clear" w:pos="5040"/>
          <w:tab w:val="left" w:pos="6480"/>
        </w:tabs>
        <w:spacing w:after="240"/>
        <w:rPr>
          <w:szCs w:val="24"/>
        </w:rPr>
      </w:pPr>
      <w:r w:rsidRPr="003A33E2">
        <w:rPr>
          <w:szCs w:val="24"/>
        </w:rPr>
        <w:t>Welded stud sheer connectors</w:t>
      </w:r>
      <w:r w:rsidRPr="003A33E2">
        <w:rPr>
          <w:szCs w:val="24"/>
        </w:rPr>
        <w:tab/>
        <w:t>717.05</w:t>
      </w:r>
    </w:p>
    <w:p w:rsidR="004F67FE" w:rsidRPr="003A33E2" w:rsidRDefault="004F67FE" w:rsidP="006B12AF">
      <w:pPr>
        <w:pStyle w:val="requirementsheader"/>
        <w:spacing w:before="240" w:after="240"/>
        <w:rPr>
          <w:sz w:val="24"/>
          <w:szCs w:val="24"/>
        </w:rPr>
      </w:pPr>
      <w:r w:rsidRPr="003A33E2">
        <w:rPr>
          <w:sz w:val="24"/>
          <w:szCs w:val="24"/>
        </w:rPr>
        <w:t>Construction Requirements</w:t>
      </w:r>
    </w:p>
    <w:p w:rsidR="004F67FE" w:rsidRPr="003A33E2" w:rsidRDefault="004F67FE" w:rsidP="00B701D9">
      <w:pPr>
        <w:spacing w:after="240"/>
        <w:jc w:val="both"/>
        <w:rPr>
          <w:sz w:val="24"/>
          <w:szCs w:val="24"/>
        </w:rPr>
      </w:pPr>
      <w:r w:rsidRPr="003A33E2">
        <w:rPr>
          <w:b/>
          <w:bCs/>
          <w:sz w:val="24"/>
          <w:szCs w:val="24"/>
        </w:rPr>
        <w:t>259.03 Qualifications.</w:t>
      </w:r>
      <w:r w:rsidRPr="003A33E2">
        <w:rPr>
          <w:bCs/>
          <w:sz w:val="24"/>
          <w:szCs w:val="24"/>
        </w:rPr>
        <w:t xml:space="preserve"> </w:t>
      </w:r>
      <w:r w:rsidRPr="003A33E2">
        <w:rPr>
          <w:sz w:val="24"/>
          <w:szCs w:val="24"/>
        </w:rPr>
        <w:t>Provide a professional engineer, on-site supervisors, and installation personnel with experience installing and testing soil nails. Submit the following for approval at least 30 days before starting work:</w:t>
      </w:r>
    </w:p>
    <w:p w:rsidR="004F67FE" w:rsidRPr="003A33E2" w:rsidRDefault="004F67FE" w:rsidP="00B701D9">
      <w:pPr>
        <w:spacing w:after="240"/>
        <w:ind w:left="360"/>
        <w:jc w:val="both"/>
        <w:rPr>
          <w:sz w:val="24"/>
          <w:szCs w:val="24"/>
        </w:rPr>
      </w:pPr>
      <w:r w:rsidRPr="003A33E2">
        <w:rPr>
          <w:b/>
          <w:sz w:val="24"/>
          <w:szCs w:val="24"/>
        </w:rPr>
        <w:t>(a)</w:t>
      </w:r>
      <w:r w:rsidRPr="003A33E2">
        <w:rPr>
          <w:sz w:val="24"/>
          <w:szCs w:val="24"/>
        </w:rPr>
        <w:t xml:space="preserve"> Names of personnel; and</w:t>
      </w:r>
    </w:p>
    <w:p w:rsidR="004F67FE" w:rsidRPr="003A33E2" w:rsidRDefault="004F67FE" w:rsidP="00B701D9">
      <w:pPr>
        <w:spacing w:after="240"/>
        <w:ind w:left="360"/>
        <w:jc w:val="both"/>
        <w:rPr>
          <w:sz w:val="24"/>
          <w:szCs w:val="24"/>
        </w:rPr>
      </w:pPr>
      <w:r w:rsidRPr="003A33E2">
        <w:rPr>
          <w:b/>
          <w:sz w:val="24"/>
          <w:szCs w:val="24"/>
        </w:rPr>
        <w:t>(b)</w:t>
      </w:r>
      <w:r w:rsidRPr="003A33E2">
        <w:rPr>
          <w:sz w:val="24"/>
          <w:szCs w:val="24"/>
        </w:rPr>
        <w:t xml:space="preserve"> </w:t>
      </w:r>
      <w:r w:rsidRPr="003A33E2">
        <w:rPr>
          <w:rFonts w:asciiTheme="minorHAnsi" w:hAnsiTheme="minorHAnsi" w:cstheme="minorHAnsi"/>
          <w:sz w:val="24"/>
          <w:szCs w:val="24"/>
        </w:rPr>
        <w:t>A r</w:t>
      </w:r>
      <w:r w:rsidRPr="003A33E2">
        <w:rPr>
          <w:rFonts w:asciiTheme="minorHAnsi" w:hAnsiTheme="minorHAnsi" w:cstheme="minorHAnsi"/>
          <w:color w:val="222222"/>
          <w:sz w:val="24"/>
          <w:szCs w:val="24"/>
        </w:rPr>
        <w:t>é</w:t>
      </w:r>
      <w:r w:rsidRPr="003A33E2">
        <w:rPr>
          <w:rFonts w:asciiTheme="minorHAnsi" w:hAnsiTheme="minorHAnsi" w:cstheme="minorHAnsi"/>
          <w:sz w:val="24"/>
          <w:szCs w:val="24"/>
        </w:rPr>
        <w:t>sum</w:t>
      </w:r>
      <w:r w:rsidRPr="003A33E2">
        <w:rPr>
          <w:rFonts w:asciiTheme="minorHAnsi" w:hAnsiTheme="minorHAnsi" w:cstheme="minorHAnsi"/>
          <w:color w:val="222222"/>
          <w:sz w:val="24"/>
          <w:szCs w:val="24"/>
        </w:rPr>
        <w:t>é</w:t>
      </w:r>
      <w:r w:rsidRPr="003A33E2">
        <w:rPr>
          <w:sz w:val="24"/>
          <w:szCs w:val="24"/>
        </w:rPr>
        <w:t xml:space="preserve"> for each individual describing their experience on at least </w:t>
      </w:r>
      <w:r w:rsidR="009030A8">
        <w:rPr>
          <w:sz w:val="24"/>
          <w:szCs w:val="24"/>
        </w:rPr>
        <w:t>five</w:t>
      </w:r>
      <w:r w:rsidRPr="003A33E2">
        <w:rPr>
          <w:sz w:val="24"/>
          <w:szCs w:val="24"/>
        </w:rPr>
        <w:t xml:space="preserve"> soil nail retaining wall projects of similar complexity over the past 5 years. Include project names, locations</w:t>
      </w:r>
      <w:r w:rsidR="002D4A9E">
        <w:rPr>
          <w:sz w:val="24"/>
          <w:szCs w:val="24"/>
        </w:rPr>
        <w:t>,</w:t>
      </w:r>
      <w:r w:rsidRPr="003A33E2">
        <w:rPr>
          <w:sz w:val="24"/>
          <w:szCs w:val="24"/>
        </w:rPr>
        <w:t xml:space="preserve"> and contact information for project owners.</w:t>
      </w:r>
    </w:p>
    <w:p w:rsidR="004F67FE" w:rsidRPr="003A33E2" w:rsidRDefault="004F67FE" w:rsidP="00B701D9">
      <w:pPr>
        <w:pStyle w:val="bodytext1"/>
        <w:rPr>
          <w:szCs w:val="24"/>
        </w:rPr>
      </w:pPr>
      <w:r w:rsidRPr="003A33E2">
        <w:rPr>
          <w:b/>
          <w:bCs/>
          <w:szCs w:val="24"/>
        </w:rPr>
        <w:t>259.04 Submittal.</w:t>
      </w:r>
      <w:r w:rsidRPr="003A33E2">
        <w:rPr>
          <w:bCs/>
          <w:szCs w:val="24"/>
        </w:rPr>
        <w:t xml:space="preserve"> </w:t>
      </w:r>
      <w:r w:rsidRPr="003A33E2">
        <w:rPr>
          <w:szCs w:val="24"/>
        </w:rPr>
        <w:t>At least 30 days before starting soil nail retaining wall work, submit the following according to Subsection 104.03:</w:t>
      </w:r>
    </w:p>
    <w:p w:rsidR="004F67FE" w:rsidRPr="003A33E2" w:rsidRDefault="004F67FE" w:rsidP="00155CC7">
      <w:pPr>
        <w:pStyle w:val="indentbodytext1"/>
        <w:rPr>
          <w:szCs w:val="24"/>
        </w:rPr>
      </w:pPr>
      <w:r w:rsidRPr="003A33E2">
        <w:rPr>
          <w:b/>
          <w:bCs w:val="0"/>
          <w:szCs w:val="24"/>
        </w:rPr>
        <w:t>(a)</w:t>
      </w:r>
      <w:r w:rsidRPr="003A33E2">
        <w:rPr>
          <w:bCs w:val="0"/>
          <w:szCs w:val="24"/>
        </w:rPr>
        <w:t xml:space="preserve"> </w:t>
      </w:r>
      <w:r w:rsidRPr="003A33E2">
        <w:rPr>
          <w:szCs w:val="24"/>
        </w:rPr>
        <w:t>Start date;</w:t>
      </w:r>
    </w:p>
    <w:p w:rsidR="004F67FE" w:rsidRPr="003A33E2" w:rsidRDefault="004F67FE" w:rsidP="00155CC7">
      <w:pPr>
        <w:pStyle w:val="indentbodytext1"/>
        <w:rPr>
          <w:szCs w:val="24"/>
        </w:rPr>
      </w:pPr>
      <w:r w:rsidRPr="003A33E2">
        <w:rPr>
          <w:b/>
          <w:szCs w:val="24"/>
        </w:rPr>
        <w:t>(b)</w:t>
      </w:r>
      <w:r w:rsidRPr="003A33E2">
        <w:rPr>
          <w:szCs w:val="24"/>
        </w:rPr>
        <w:t xml:space="preserve"> Method of excavation to ensure wall and slope stability;</w:t>
      </w:r>
    </w:p>
    <w:p w:rsidR="004F67FE" w:rsidRPr="003A33E2" w:rsidRDefault="004F67FE" w:rsidP="00155CC7">
      <w:pPr>
        <w:pStyle w:val="indentbodytext1"/>
        <w:rPr>
          <w:szCs w:val="24"/>
        </w:rPr>
      </w:pPr>
      <w:r w:rsidRPr="003A33E2">
        <w:rPr>
          <w:b/>
          <w:szCs w:val="24"/>
        </w:rPr>
        <w:t>(c)</w:t>
      </w:r>
      <w:r w:rsidRPr="003A33E2">
        <w:rPr>
          <w:szCs w:val="24"/>
        </w:rPr>
        <w:t xml:space="preserve"> Retaining wall construction sequence</w:t>
      </w:r>
      <w:r w:rsidR="00257BAD" w:rsidRPr="003A33E2">
        <w:rPr>
          <w:szCs w:val="24"/>
        </w:rPr>
        <w:t>;</w:t>
      </w:r>
    </w:p>
    <w:p w:rsidR="004F67FE" w:rsidRPr="003A33E2" w:rsidRDefault="004F67FE" w:rsidP="00155CC7">
      <w:pPr>
        <w:pStyle w:val="indentbodytext1"/>
        <w:tabs>
          <w:tab w:val="left" w:pos="360"/>
        </w:tabs>
        <w:rPr>
          <w:szCs w:val="24"/>
        </w:rPr>
      </w:pPr>
      <w:r w:rsidRPr="003A33E2">
        <w:rPr>
          <w:b/>
          <w:bCs w:val="0"/>
          <w:szCs w:val="24"/>
        </w:rPr>
        <w:t>(d)</w:t>
      </w:r>
      <w:r w:rsidRPr="003A33E2">
        <w:rPr>
          <w:bCs w:val="0"/>
          <w:szCs w:val="24"/>
        </w:rPr>
        <w:t xml:space="preserve"> Soil nail </w:t>
      </w:r>
      <w:r w:rsidRPr="003A33E2">
        <w:rPr>
          <w:szCs w:val="24"/>
        </w:rPr>
        <w:t>types, sizes, spacings, depths, and installation angles, bond zone lengths, and ultimate tendon strengths for the range of material to be encountered;</w:t>
      </w:r>
    </w:p>
    <w:p w:rsidR="004F67FE" w:rsidRPr="003A33E2" w:rsidRDefault="004F67FE" w:rsidP="00155CC7">
      <w:pPr>
        <w:pStyle w:val="indentbodytext1"/>
        <w:rPr>
          <w:szCs w:val="24"/>
        </w:rPr>
      </w:pPr>
      <w:r w:rsidRPr="003A33E2">
        <w:rPr>
          <w:b/>
          <w:szCs w:val="24"/>
        </w:rPr>
        <w:t>(e)</w:t>
      </w:r>
      <w:r w:rsidRPr="003A33E2">
        <w:rPr>
          <w:szCs w:val="24"/>
        </w:rPr>
        <w:t xml:space="preserve"> Tendons, couplers, bearing plates, facing items, and additional hardware with </w:t>
      </w:r>
      <w:r w:rsidR="00EB3B56" w:rsidRPr="003A33E2">
        <w:rPr>
          <w:szCs w:val="24"/>
        </w:rPr>
        <w:t>manufacturer</w:t>
      </w:r>
      <w:r w:rsidR="00EB3B56">
        <w:rPr>
          <w:szCs w:val="24"/>
        </w:rPr>
        <w:t>’s</w:t>
      </w:r>
      <w:r w:rsidR="00EB3B56" w:rsidRPr="003A33E2">
        <w:rPr>
          <w:szCs w:val="24"/>
        </w:rPr>
        <w:t xml:space="preserve"> </w:t>
      </w:r>
      <w:r w:rsidR="00EB3B56" w:rsidRPr="003A33E2">
        <w:t>product data sheets</w:t>
      </w:r>
      <w:r w:rsidRPr="003A33E2">
        <w:rPr>
          <w:szCs w:val="24"/>
        </w:rPr>
        <w:t>, specifications, catalog cuts, and mill certificates</w:t>
      </w:r>
      <w:r w:rsidR="00257BAD" w:rsidRPr="003A33E2">
        <w:rPr>
          <w:szCs w:val="24"/>
        </w:rPr>
        <w:t>;</w:t>
      </w:r>
    </w:p>
    <w:p w:rsidR="004F67FE" w:rsidRPr="003A33E2" w:rsidRDefault="004F67FE" w:rsidP="00155CC7">
      <w:pPr>
        <w:pStyle w:val="indentbodytext1"/>
        <w:rPr>
          <w:szCs w:val="24"/>
        </w:rPr>
      </w:pPr>
      <w:r w:rsidRPr="003A33E2">
        <w:rPr>
          <w:b/>
          <w:szCs w:val="24"/>
        </w:rPr>
        <w:t>(f)</w:t>
      </w:r>
      <w:r w:rsidRPr="003A33E2">
        <w:rPr>
          <w:szCs w:val="24"/>
        </w:rPr>
        <w:t xml:space="preserve"> Manufacturer recommendations for tendon and hardware </w:t>
      </w:r>
      <w:r w:rsidR="00F8775D" w:rsidRPr="003A33E2">
        <w:rPr>
          <w:szCs w:val="24"/>
        </w:rPr>
        <w:t>handling</w:t>
      </w:r>
      <w:r w:rsidRPr="003A33E2">
        <w:rPr>
          <w:szCs w:val="24"/>
        </w:rPr>
        <w:t xml:space="preserve">, </w:t>
      </w:r>
      <w:r w:rsidR="00F8775D" w:rsidRPr="003A33E2">
        <w:rPr>
          <w:szCs w:val="24"/>
        </w:rPr>
        <w:t>storing</w:t>
      </w:r>
      <w:r w:rsidRPr="003A33E2">
        <w:rPr>
          <w:szCs w:val="24"/>
        </w:rPr>
        <w:t>, assembly, and working temperature ranges;</w:t>
      </w:r>
    </w:p>
    <w:p w:rsidR="004F67FE" w:rsidRPr="003A33E2" w:rsidRDefault="004F67FE" w:rsidP="00155CC7">
      <w:pPr>
        <w:pStyle w:val="indentbodytext1"/>
        <w:rPr>
          <w:szCs w:val="24"/>
        </w:rPr>
      </w:pPr>
      <w:r w:rsidRPr="003A33E2">
        <w:rPr>
          <w:b/>
          <w:bCs w:val="0"/>
          <w:szCs w:val="24"/>
        </w:rPr>
        <w:lastRenderedPageBreak/>
        <w:t>(g)</w:t>
      </w:r>
      <w:r w:rsidRPr="003A33E2">
        <w:rPr>
          <w:bCs w:val="0"/>
          <w:szCs w:val="24"/>
        </w:rPr>
        <w:t xml:space="preserve"> </w:t>
      </w:r>
      <w:r w:rsidRPr="003A33E2">
        <w:rPr>
          <w:szCs w:val="24"/>
        </w:rPr>
        <w:t>Grout type, mix design, mixing equipment, placement procedures, and 3-day and 28-day grout compressive strength test results;</w:t>
      </w:r>
    </w:p>
    <w:p w:rsidR="004F67FE" w:rsidRPr="003A33E2" w:rsidRDefault="004F67FE" w:rsidP="00155CC7">
      <w:pPr>
        <w:pStyle w:val="indentbodytext1"/>
        <w:tabs>
          <w:tab w:val="left" w:pos="360"/>
        </w:tabs>
        <w:rPr>
          <w:szCs w:val="24"/>
        </w:rPr>
      </w:pPr>
      <w:r w:rsidRPr="003A33E2">
        <w:rPr>
          <w:b/>
          <w:snapToGrid w:val="0"/>
          <w:szCs w:val="24"/>
        </w:rPr>
        <w:t>(h)</w:t>
      </w:r>
      <w:r w:rsidRPr="003A33E2">
        <w:rPr>
          <w:snapToGrid w:val="0"/>
          <w:szCs w:val="24"/>
        </w:rPr>
        <w:t xml:space="preserve"> </w:t>
      </w:r>
      <w:r w:rsidRPr="003A33E2">
        <w:rPr>
          <w:szCs w:val="24"/>
        </w:rPr>
        <w:t>Procedures and material for repairing corrosion protection coatings in the field and for applying epoxy finish coatings on end hardware;</w:t>
      </w:r>
    </w:p>
    <w:p w:rsidR="004F67FE" w:rsidRPr="003A33E2" w:rsidRDefault="004F67FE" w:rsidP="00155CC7">
      <w:pPr>
        <w:pStyle w:val="indentbodytext1"/>
        <w:rPr>
          <w:szCs w:val="24"/>
        </w:rPr>
      </w:pPr>
      <w:r w:rsidRPr="003A33E2">
        <w:rPr>
          <w:b/>
          <w:bCs w:val="0"/>
          <w:szCs w:val="24"/>
        </w:rPr>
        <w:t>(i)</w:t>
      </w:r>
      <w:r w:rsidRPr="003A33E2">
        <w:rPr>
          <w:bCs w:val="0"/>
          <w:szCs w:val="24"/>
        </w:rPr>
        <w:t xml:space="preserve"> </w:t>
      </w:r>
      <w:r w:rsidRPr="003A33E2">
        <w:rPr>
          <w:szCs w:val="24"/>
        </w:rPr>
        <w:t>Drilling methods and equipment;</w:t>
      </w:r>
    </w:p>
    <w:p w:rsidR="004F67FE" w:rsidRPr="003A33E2" w:rsidRDefault="004F67FE" w:rsidP="00155CC7">
      <w:pPr>
        <w:pStyle w:val="indentbodytext1"/>
        <w:rPr>
          <w:szCs w:val="24"/>
        </w:rPr>
      </w:pPr>
      <w:r w:rsidRPr="003A33E2">
        <w:rPr>
          <w:b/>
          <w:bCs w:val="0"/>
          <w:szCs w:val="24"/>
        </w:rPr>
        <w:t>(j)</w:t>
      </w:r>
      <w:r w:rsidRPr="003A33E2">
        <w:rPr>
          <w:szCs w:val="24"/>
        </w:rPr>
        <w:t>. Drill hole diameter to achieve the specified pullout resistance;</w:t>
      </w:r>
    </w:p>
    <w:p w:rsidR="004F67FE" w:rsidRPr="003A33E2" w:rsidRDefault="004F67FE" w:rsidP="00155CC7">
      <w:pPr>
        <w:pStyle w:val="indentbodytext1"/>
        <w:rPr>
          <w:szCs w:val="24"/>
        </w:rPr>
      </w:pPr>
      <w:r w:rsidRPr="003A33E2">
        <w:rPr>
          <w:b/>
          <w:szCs w:val="24"/>
        </w:rPr>
        <w:t>(k)</w:t>
      </w:r>
      <w:r w:rsidRPr="003A33E2">
        <w:rPr>
          <w:szCs w:val="24"/>
        </w:rPr>
        <w:t xml:space="preserve"> Alternative drilling and grouting methods such as grout additives;</w:t>
      </w:r>
    </w:p>
    <w:p w:rsidR="004F67FE" w:rsidRPr="003A33E2" w:rsidRDefault="004F67FE" w:rsidP="00155CC7">
      <w:pPr>
        <w:pStyle w:val="indentbodytext1"/>
        <w:rPr>
          <w:szCs w:val="24"/>
        </w:rPr>
      </w:pPr>
      <w:r w:rsidRPr="003A33E2">
        <w:rPr>
          <w:b/>
          <w:szCs w:val="24"/>
        </w:rPr>
        <w:t>(l)</w:t>
      </w:r>
      <w:r w:rsidRPr="003A33E2">
        <w:rPr>
          <w:szCs w:val="24"/>
        </w:rPr>
        <w:t xml:space="preserve"> Additional material needed to achieve required bond capacities such as grout socks;</w:t>
      </w:r>
    </w:p>
    <w:p w:rsidR="004F67FE" w:rsidRPr="003A33E2" w:rsidRDefault="004F67FE" w:rsidP="00155CC7">
      <w:pPr>
        <w:pStyle w:val="indentbodytext1"/>
        <w:rPr>
          <w:szCs w:val="24"/>
        </w:rPr>
      </w:pPr>
      <w:r w:rsidRPr="003A33E2">
        <w:rPr>
          <w:b/>
          <w:szCs w:val="24"/>
        </w:rPr>
        <w:t>(m)</w:t>
      </w:r>
      <w:r w:rsidRPr="003A33E2">
        <w:rPr>
          <w:szCs w:val="24"/>
        </w:rPr>
        <w:t xml:space="preserve"> Methods to ensure borehole stability during excavation and grout placement;</w:t>
      </w:r>
    </w:p>
    <w:p w:rsidR="004F67FE" w:rsidRPr="003A33E2" w:rsidRDefault="004F67FE" w:rsidP="00155CC7">
      <w:pPr>
        <w:pStyle w:val="indentbodytext1"/>
        <w:rPr>
          <w:szCs w:val="24"/>
        </w:rPr>
      </w:pPr>
      <w:r w:rsidRPr="003A33E2">
        <w:rPr>
          <w:b/>
          <w:bCs w:val="0"/>
          <w:szCs w:val="24"/>
        </w:rPr>
        <w:t>(n)</w:t>
      </w:r>
      <w:r w:rsidRPr="003A33E2">
        <w:rPr>
          <w:bCs w:val="0"/>
          <w:szCs w:val="24"/>
        </w:rPr>
        <w:t xml:space="preserve"> </w:t>
      </w:r>
      <w:r w:rsidRPr="003A33E2">
        <w:rPr>
          <w:szCs w:val="24"/>
        </w:rPr>
        <w:t xml:space="preserve">Soil nail testing methods and equipment including type and capacity of reaction load system, drawings, </w:t>
      </w:r>
      <w:r w:rsidR="00257BAD" w:rsidRPr="003A33E2">
        <w:rPr>
          <w:szCs w:val="24"/>
        </w:rPr>
        <w:t xml:space="preserve">and </w:t>
      </w:r>
      <w:r w:rsidRPr="003A33E2">
        <w:rPr>
          <w:szCs w:val="24"/>
        </w:rPr>
        <w:t>supporting calculations for structural components of the soil nail load test apparatus; and</w:t>
      </w:r>
    </w:p>
    <w:p w:rsidR="004F67FE" w:rsidRPr="003A33E2" w:rsidRDefault="004F67FE" w:rsidP="006B12AF">
      <w:pPr>
        <w:pStyle w:val="indentbodytext1"/>
        <w:rPr>
          <w:szCs w:val="24"/>
        </w:rPr>
      </w:pPr>
      <w:r w:rsidRPr="003A33E2">
        <w:rPr>
          <w:b/>
          <w:bCs w:val="0"/>
          <w:szCs w:val="24"/>
        </w:rPr>
        <w:t>(o)</w:t>
      </w:r>
      <w:r w:rsidRPr="003A33E2">
        <w:rPr>
          <w:bCs w:val="0"/>
          <w:szCs w:val="24"/>
        </w:rPr>
        <w:t xml:space="preserve"> </w:t>
      </w:r>
      <w:r w:rsidRPr="003A33E2">
        <w:rPr>
          <w:szCs w:val="24"/>
        </w:rPr>
        <w:t>Identification number and calibration test certification for each jack, pressure gauge, and electronic load cell. Clearly indicate the serial number of each component of the testing assembly on calibration graphs. Submit results from calibration tests conducted by an independent testing laboratory within the previous 60 days.</w:t>
      </w:r>
    </w:p>
    <w:p w:rsidR="004F67FE" w:rsidRPr="003A33E2" w:rsidRDefault="004F67FE" w:rsidP="00433C0F">
      <w:pPr>
        <w:pStyle w:val="bodytext1"/>
        <w:rPr>
          <w:szCs w:val="24"/>
        </w:rPr>
      </w:pPr>
      <w:r w:rsidRPr="003A33E2">
        <w:rPr>
          <w:b/>
          <w:bCs/>
          <w:szCs w:val="24"/>
        </w:rPr>
        <w:t>259.05 General.</w:t>
      </w:r>
      <w:r w:rsidRPr="003A33E2">
        <w:rPr>
          <w:bCs/>
          <w:szCs w:val="24"/>
        </w:rPr>
        <w:t xml:space="preserve"> </w:t>
      </w:r>
      <w:r w:rsidR="00134467" w:rsidRPr="003A33E2">
        <w:rPr>
          <w:rFonts w:asciiTheme="minorHAnsi" w:hAnsiTheme="minorHAnsi" w:cstheme="minorHAnsi"/>
          <w:szCs w:val="24"/>
        </w:rPr>
        <w:t>See Section 257 f</w:t>
      </w:r>
      <w:r w:rsidR="00DA5925" w:rsidRPr="003A33E2">
        <w:rPr>
          <w:rFonts w:asciiTheme="minorHAnsi" w:hAnsiTheme="minorHAnsi" w:cstheme="minorHAnsi"/>
          <w:szCs w:val="24"/>
        </w:rPr>
        <w:t>or Contractor-designed soil nail retaining</w:t>
      </w:r>
      <w:r w:rsidR="00134467" w:rsidRPr="003A33E2">
        <w:rPr>
          <w:rFonts w:asciiTheme="minorHAnsi" w:hAnsiTheme="minorHAnsi" w:cstheme="minorHAnsi"/>
          <w:szCs w:val="24"/>
        </w:rPr>
        <w:t xml:space="preserve"> walls</w:t>
      </w:r>
      <w:r w:rsidR="00DA5925" w:rsidRPr="003A33E2">
        <w:rPr>
          <w:rFonts w:asciiTheme="minorHAnsi" w:hAnsiTheme="minorHAnsi" w:cstheme="minorHAnsi"/>
          <w:szCs w:val="24"/>
        </w:rPr>
        <w:t xml:space="preserve">. </w:t>
      </w:r>
      <w:r w:rsidRPr="003A33E2">
        <w:rPr>
          <w:szCs w:val="24"/>
        </w:rPr>
        <w:t>Verify the limits of the wall installation.</w:t>
      </w:r>
    </w:p>
    <w:p w:rsidR="002A658D" w:rsidRPr="003A33E2" w:rsidRDefault="004F67FE" w:rsidP="006B12AF">
      <w:pPr>
        <w:pStyle w:val="bodytext1"/>
        <w:rPr>
          <w:szCs w:val="24"/>
        </w:rPr>
      </w:pPr>
      <w:r w:rsidRPr="003A33E2">
        <w:rPr>
          <w:szCs w:val="24"/>
        </w:rPr>
        <w:t>Clear the work area of vegetation and obstructions according to Sections 201 and 203.</w:t>
      </w:r>
    </w:p>
    <w:p w:rsidR="004F67FE" w:rsidRPr="003A33E2" w:rsidRDefault="004F67FE" w:rsidP="006B12AF">
      <w:pPr>
        <w:pStyle w:val="bodytext1"/>
        <w:rPr>
          <w:szCs w:val="24"/>
        </w:rPr>
      </w:pPr>
      <w:r w:rsidRPr="003A33E2">
        <w:rPr>
          <w:szCs w:val="24"/>
        </w:rPr>
        <w:t>Excavate according to Section 204.</w:t>
      </w:r>
      <w:r w:rsidR="002A658D" w:rsidRPr="003A33E2">
        <w:rPr>
          <w:szCs w:val="24"/>
        </w:rPr>
        <w:t xml:space="preserve"> </w:t>
      </w:r>
      <w:r w:rsidRPr="003A33E2">
        <w:rPr>
          <w:szCs w:val="24"/>
        </w:rPr>
        <w:t>Excavate for the wall in staged lifts concurrent with soil nail installation and shotcrete placement. Do not allow the exposed unsupported final excavation face cut height to exceed the vertical soil nail spacing plus the required reinforcing lap or the short-term stand-up height of the ground, whichever is less. Do not excavate to the next lower lift until soil nail installation, reinforced shotcrete placement, attachment of bearing plates and nuts, and soil nail testing have been completed and accepted for the current lift. Cure grout and shotcrete at least 72 hours or attain the specified 3</w:t>
      </w:r>
      <w:r w:rsidR="00257BAD" w:rsidRPr="003A33E2">
        <w:rPr>
          <w:szCs w:val="24"/>
        </w:rPr>
        <w:t>-</w:t>
      </w:r>
      <w:r w:rsidRPr="003A33E2">
        <w:rPr>
          <w:szCs w:val="24"/>
        </w:rPr>
        <w:t>day compressive strength before excavating the next underlying lift. Application of the shotcrete may be delayed up to 24</w:t>
      </w:r>
      <w:r w:rsidRPr="003A33E2">
        <w:t> </w:t>
      </w:r>
      <w:r w:rsidRPr="003A33E2">
        <w:rPr>
          <w:szCs w:val="24"/>
        </w:rPr>
        <w:t>hours if it can be demonstrated the delay will not adversely affect the excavation face stability.</w:t>
      </w:r>
    </w:p>
    <w:p w:rsidR="004F67FE" w:rsidRPr="003A33E2" w:rsidRDefault="004F67FE" w:rsidP="00871F39">
      <w:pPr>
        <w:pStyle w:val="indentbodytext1"/>
        <w:ind w:left="0"/>
        <w:rPr>
          <w:szCs w:val="24"/>
        </w:rPr>
      </w:pPr>
      <w:r w:rsidRPr="003A33E2">
        <w:rPr>
          <w:b/>
          <w:bCs w:val="0"/>
          <w:szCs w:val="24"/>
        </w:rPr>
        <w:t>259.06 Tendon Fabrication.</w:t>
      </w:r>
      <w:r w:rsidRPr="003A33E2">
        <w:rPr>
          <w:bCs w:val="0"/>
          <w:szCs w:val="24"/>
        </w:rPr>
        <w:t xml:space="preserve"> </w:t>
      </w:r>
      <w:r w:rsidRPr="003A33E2">
        <w:rPr>
          <w:szCs w:val="24"/>
        </w:rPr>
        <w:t>Provide tendons designed to carry loads consistent with the approved design. Thread tendon ends so they are capable of withstanding the approved test loads in addition to accommodating the attachment of the bearing plate, beveled washer, nut</w:t>
      </w:r>
      <w:r w:rsidR="00257BAD" w:rsidRPr="003A33E2">
        <w:rPr>
          <w:szCs w:val="24"/>
        </w:rPr>
        <w:t>,</w:t>
      </w:r>
      <w:r w:rsidRPr="003A33E2">
        <w:rPr>
          <w:szCs w:val="24"/>
        </w:rPr>
        <w:t xml:space="preserve"> or other appurtenances as required by the manufacturer’s specifications and the contract.</w:t>
      </w:r>
    </w:p>
    <w:p w:rsidR="00BC7E08" w:rsidRPr="003A33E2" w:rsidRDefault="00BC7E08">
      <w:pPr>
        <w:widowControl/>
        <w:autoSpaceDE/>
        <w:autoSpaceDN/>
        <w:adjustRightInd/>
        <w:rPr>
          <w:spacing w:val="-2"/>
          <w:sz w:val="24"/>
          <w:szCs w:val="24"/>
        </w:rPr>
      </w:pPr>
      <w:r w:rsidRPr="003A33E2">
        <w:rPr>
          <w:szCs w:val="24"/>
        </w:rPr>
        <w:br w:type="page"/>
      </w:r>
    </w:p>
    <w:p w:rsidR="004F67FE" w:rsidRPr="003A33E2" w:rsidRDefault="004F67FE" w:rsidP="00871F39">
      <w:pPr>
        <w:pStyle w:val="bodytext1"/>
        <w:rPr>
          <w:bCs/>
          <w:szCs w:val="24"/>
        </w:rPr>
      </w:pPr>
      <w:r w:rsidRPr="003A33E2">
        <w:rPr>
          <w:szCs w:val="24"/>
        </w:rPr>
        <w:lastRenderedPageBreak/>
        <w:t>Limit coupling of tendons to two per installation. Use couplers manufactured with a center stop to ensure equal length of thread connects each section. Do not use couplers that interfere with the flow of grout. Protect couplings from corrosion using the same corrosion protection used on the soil nail tendon assembly.</w:t>
      </w:r>
      <w:r w:rsidR="00C556B4" w:rsidRPr="003A33E2">
        <w:rPr>
          <w:szCs w:val="24"/>
        </w:rPr>
        <w:t xml:space="preserve"> </w:t>
      </w:r>
      <w:r w:rsidRPr="003A33E2">
        <w:rPr>
          <w:szCs w:val="24"/>
        </w:rPr>
        <w:t>Use centralizers to position the tendon within 1 inch (25 millimeters) of the center of the drill hole. Use centralizers that do not impede the free flow of grout into the drill hole. Position centralizers within 24 inches (600 millimeters) from the top and bottom of the tendon and so their center-to-center spacing does not exceed 10 feet (3 meters). Secure centralizers to the tendon to prevent shift during handling or inserting into the drill hole.</w:t>
      </w:r>
    </w:p>
    <w:p w:rsidR="004F67FE" w:rsidRPr="003A33E2" w:rsidRDefault="004F67FE" w:rsidP="001737AF">
      <w:pPr>
        <w:pStyle w:val="indentbodytext1"/>
        <w:ind w:left="0"/>
        <w:rPr>
          <w:szCs w:val="24"/>
        </w:rPr>
      </w:pPr>
      <w:r w:rsidRPr="003A33E2">
        <w:rPr>
          <w:b/>
          <w:bCs w:val="0"/>
          <w:szCs w:val="24"/>
        </w:rPr>
        <w:t>259.07 Hand</w:t>
      </w:r>
      <w:r w:rsidR="002C67C0" w:rsidRPr="003A33E2">
        <w:rPr>
          <w:b/>
          <w:bCs w:val="0"/>
          <w:szCs w:val="24"/>
        </w:rPr>
        <w:t>l</w:t>
      </w:r>
      <w:r w:rsidRPr="003A33E2">
        <w:rPr>
          <w:b/>
          <w:bCs w:val="0"/>
          <w:szCs w:val="24"/>
        </w:rPr>
        <w:t>ing and Storing</w:t>
      </w:r>
      <w:r w:rsidR="00133A82" w:rsidRPr="003A33E2">
        <w:rPr>
          <w:b/>
          <w:bCs w:val="0"/>
          <w:szCs w:val="24"/>
        </w:rPr>
        <w:t xml:space="preserve"> </w:t>
      </w:r>
      <w:r w:rsidR="00F8775D" w:rsidRPr="003A33E2">
        <w:rPr>
          <w:b/>
          <w:bCs w:val="0"/>
          <w:szCs w:val="24"/>
        </w:rPr>
        <w:t>Material</w:t>
      </w:r>
      <w:r w:rsidRPr="003A33E2">
        <w:rPr>
          <w:b/>
          <w:bCs w:val="0"/>
          <w:szCs w:val="24"/>
        </w:rPr>
        <w:t>.</w:t>
      </w:r>
      <w:r w:rsidRPr="003A33E2">
        <w:rPr>
          <w:bCs w:val="0"/>
          <w:szCs w:val="24"/>
        </w:rPr>
        <w:t xml:space="preserve"> See Subsection 256.06.</w:t>
      </w:r>
    </w:p>
    <w:p w:rsidR="004F67FE" w:rsidRPr="003A33E2" w:rsidRDefault="004F67FE" w:rsidP="0014309E">
      <w:pPr>
        <w:pStyle w:val="indentbodytext1"/>
        <w:ind w:left="0"/>
        <w:rPr>
          <w:bCs w:val="0"/>
          <w:szCs w:val="24"/>
        </w:rPr>
      </w:pPr>
      <w:r w:rsidRPr="003A33E2">
        <w:rPr>
          <w:b/>
          <w:bCs w:val="0"/>
          <w:szCs w:val="24"/>
        </w:rPr>
        <w:t>259.08 Installation.</w:t>
      </w:r>
    </w:p>
    <w:p w:rsidR="004F67FE" w:rsidRPr="003A33E2" w:rsidRDefault="004F67FE" w:rsidP="006B12AF">
      <w:pPr>
        <w:pStyle w:val="indentbodytext1"/>
        <w:rPr>
          <w:szCs w:val="24"/>
        </w:rPr>
      </w:pPr>
      <w:r w:rsidRPr="003A33E2">
        <w:rPr>
          <w:b/>
          <w:bCs w:val="0"/>
          <w:szCs w:val="24"/>
        </w:rPr>
        <w:t>(a) Drilling.</w:t>
      </w:r>
      <w:r w:rsidRPr="003A33E2">
        <w:rPr>
          <w:bCs w:val="0"/>
          <w:szCs w:val="24"/>
        </w:rPr>
        <w:t xml:space="preserve"> </w:t>
      </w:r>
      <w:r w:rsidRPr="003A33E2">
        <w:rPr>
          <w:szCs w:val="24"/>
        </w:rPr>
        <w:t>Drill soil nail holes at the required locations and orientations. Use drilling equipment and methods suitable for the ground conditions. Do not use water, drilling slurry, or other fluids for drilling or removing cuttings.</w:t>
      </w:r>
    </w:p>
    <w:p w:rsidR="004F67FE" w:rsidRPr="003A33E2" w:rsidRDefault="004F67FE" w:rsidP="006B12AF">
      <w:pPr>
        <w:pStyle w:val="indentbodytext1"/>
        <w:rPr>
          <w:szCs w:val="24"/>
        </w:rPr>
      </w:pPr>
      <w:r w:rsidRPr="003A33E2">
        <w:rPr>
          <w:bCs w:val="0"/>
          <w:szCs w:val="24"/>
        </w:rPr>
        <w:t>Insert the soil nail tendon into the hole.</w:t>
      </w:r>
      <w:r w:rsidRPr="003A33E2">
        <w:rPr>
          <w:szCs w:val="24"/>
        </w:rPr>
        <w:t xml:space="preserve"> Clean or redrill drill holes where the tendon with centralizers cannot be completely inserted without forcing or driving.</w:t>
      </w:r>
    </w:p>
    <w:p w:rsidR="004F67FE" w:rsidRPr="003A33E2" w:rsidRDefault="004F67FE" w:rsidP="006B12AF">
      <w:pPr>
        <w:spacing w:after="240"/>
        <w:ind w:left="360"/>
        <w:jc w:val="both"/>
        <w:rPr>
          <w:snapToGrid w:val="0"/>
          <w:sz w:val="24"/>
          <w:szCs w:val="24"/>
        </w:rPr>
      </w:pPr>
      <w:r w:rsidRPr="003A33E2">
        <w:rPr>
          <w:b/>
          <w:sz w:val="24"/>
          <w:szCs w:val="24"/>
        </w:rPr>
        <w:t>(b) Grouting.</w:t>
      </w:r>
      <w:r w:rsidRPr="003A33E2">
        <w:rPr>
          <w:sz w:val="24"/>
          <w:szCs w:val="24"/>
        </w:rPr>
        <w:t xml:space="preserve"> </w:t>
      </w:r>
      <w:r w:rsidRPr="003A33E2">
        <w:rPr>
          <w:snapToGrid w:val="0"/>
          <w:sz w:val="24"/>
          <w:szCs w:val="24"/>
        </w:rPr>
        <w:t xml:space="preserve">Use a positive displacement grout pump according to Subsection </w:t>
      </w:r>
      <w:r w:rsidR="00640EB9" w:rsidRPr="003A33E2">
        <w:rPr>
          <w:snapToGrid w:val="0"/>
          <w:sz w:val="24"/>
          <w:szCs w:val="24"/>
        </w:rPr>
        <w:t>256.07(b)</w:t>
      </w:r>
      <w:r w:rsidR="00640EB9" w:rsidRPr="003A33E2" w:rsidDel="00640EB9">
        <w:rPr>
          <w:snapToGrid w:val="0"/>
          <w:sz w:val="24"/>
          <w:szCs w:val="24"/>
        </w:rPr>
        <w:t xml:space="preserve"> </w:t>
      </w:r>
      <w:r w:rsidRPr="003A33E2">
        <w:rPr>
          <w:snapToGrid w:val="0"/>
          <w:sz w:val="24"/>
          <w:szCs w:val="24"/>
        </w:rPr>
        <w:t>(1).</w:t>
      </w:r>
    </w:p>
    <w:p w:rsidR="004F67FE" w:rsidRPr="003A33E2" w:rsidRDefault="004F67FE" w:rsidP="006B12AF">
      <w:pPr>
        <w:spacing w:after="240"/>
        <w:ind w:left="360"/>
        <w:jc w:val="both"/>
        <w:rPr>
          <w:snapToGrid w:val="0"/>
          <w:sz w:val="24"/>
          <w:szCs w:val="24"/>
        </w:rPr>
      </w:pPr>
      <w:r w:rsidRPr="003A33E2">
        <w:rPr>
          <w:snapToGrid w:val="0"/>
          <w:sz w:val="24"/>
          <w:szCs w:val="24"/>
        </w:rPr>
        <w:t xml:space="preserve">Grout tendons into drill holes using a neat </w:t>
      </w:r>
      <w:r w:rsidR="00640EB9" w:rsidRPr="003A33E2">
        <w:rPr>
          <w:sz w:val="24"/>
          <w:szCs w:val="24"/>
        </w:rPr>
        <w:t xml:space="preserve">hydraulic </w:t>
      </w:r>
      <w:r w:rsidRPr="003A33E2">
        <w:rPr>
          <w:snapToGrid w:val="0"/>
          <w:sz w:val="24"/>
          <w:szCs w:val="24"/>
        </w:rPr>
        <w:t>cement grout. Mix grout as recommended by the cement supplier at the specified water-to-cement</w:t>
      </w:r>
      <w:r w:rsidR="00220015">
        <w:rPr>
          <w:snapToGrid w:val="0"/>
          <w:sz w:val="24"/>
          <w:szCs w:val="24"/>
        </w:rPr>
        <w:t>itious material</w:t>
      </w:r>
      <w:r w:rsidRPr="003A33E2">
        <w:rPr>
          <w:snapToGrid w:val="0"/>
          <w:sz w:val="24"/>
          <w:szCs w:val="24"/>
        </w:rPr>
        <w:t xml:space="preserve"> ratio. Inject grout within 45</w:t>
      </w:r>
      <w:r w:rsidR="004B7FC8">
        <w:rPr>
          <w:snapToGrid w:val="0"/>
          <w:sz w:val="24"/>
          <w:szCs w:val="24"/>
        </w:rPr>
        <w:t> </w:t>
      </w:r>
      <w:r w:rsidRPr="003A33E2">
        <w:rPr>
          <w:snapToGrid w:val="0"/>
          <w:sz w:val="24"/>
          <w:szCs w:val="24"/>
        </w:rPr>
        <w:t>minutes of adding the cement to the water or within 15 minutes after mixing when the ambient temperature is 90 °F (32</w:t>
      </w:r>
      <w:r w:rsidR="00B5394E" w:rsidRPr="003A33E2">
        <w:rPr>
          <w:szCs w:val="24"/>
        </w:rPr>
        <w:t> </w:t>
      </w:r>
      <w:r w:rsidRPr="003A33E2">
        <w:rPr>
          <w:snapToGrid w:val="0"/>
          <w:sz w:val="24"/>
          <w:szCs w:val="24"/>
        </w:rPr>
        <w:t xml:space="preserve">°C) or higher. Do not allow </w:t>
      </w:r>
      <w:r w:rsidR="00D7512D" w:rsidRPr="003A33E2">
        <w:rPr>
          <w:snapToGrid w:val="0"/>
          <w:sz w:val="24"/>
          <w:szCs w:val="24"/>
        </w:rPr>
        <w:t xml:space="preserve">the </w:t>
      </w:r>
      <w:r w:rsidRPr="003A33E2">
        <w:rPr>
          <w:snapToGrid w:val="0"/>
          <w:sz w:val="24"/>
          <w:szCs w:val="24"/>
        </w:rPr>
        <w:t>grout</w:t>
      </w:r>
      <w:r w:rsidR="00D7512D" w:rsidRPr="003A33E2">
        <w:rPr>
          <w:snapToGrid w:val="0"/>
          <w:sz w:val="24"/>
          <w:szCs w:val="24"/>
        </w:rPr>
        <w:t xml:space="preserve"> temperature</w:t>
      </w:r>
      <w:r w:rsidRPr="003A33E2">
        <w:rPr>
          <w:snapToGrid w:val="0"/>
          <w:sz w:val="24"/>
          <w:szCs w:val="24"/>
        </w:rPr>
        <w:t xml:space="preserve"> to exceed 90 °F (32 °C).</w:t>
      </w:r>
    </w:p>
    <w:p w:rsidR="004F67FE" w:rsidRPr="003A33E2" w:rsidRDefault="004F67FE" w:rsidP="006B12AF">
      <w:pPr>
        <w:pStyle w:val="indentbodytext1"/>
        <w:rPr>
          <w:szCs w:val="24"/>
        </w:rPr>
      </w:pPr>
      <w:r w:rsidRPr="003A33E2">
        <w:rPr>
          <w:szCs w:val="24"/>
        </w:rPr>
        <w:t>Grout the drill hole within 2 hours of completing drilling.</w:t>
      </w:r>
    </w:p>
    <w:p w:rsidR="004F67FE" w:rsidRPr="003A33E2" w:rsidRDefault="004F67FE" w:rsidP="006B12AF">
      <w:pPr>
        <w:pStyle w:val="indentbodytext1"/>
        <w:rPr>
          <w:snapToGrid w:val="0"/>
          <w:szCs w:val="24"/>
        </w:rPr>
      </w:pPr>
      <w:r w:rsidRPr="003A33E2">
        <w:rPr>
          <w:szCs w:val="24"/>
        </w:rPr>
        <w:t>Inject the grout at the lowest point of each drill hole.</w:t>
      </w:r>
      <w:r w:rsidRPr="003A33E2">
        <w:rPr>
          <w:snapToGrid w:val="0"/>
          <w:szCs w:val="24"/>
        </w:rPr>
        <w:t xml:space="preserve"> Place primary and secondary grout stages in one continuous operations. </w:t>
      </w:r>
      <w:r w:rsidRPr="003A33E2">
        <w:rPr>
          <w:szCs w:val="24"/>
        </w:rPr>
        <w:t xml:space="preserve">Keep the outlet end of the grout tube below the surface of the grout as the tube is withdrawn to prevent voids. Control grout pressures to avoid ground heaving or fracturing. </w:t>
      </w:r>
      <w:r w:rsidRPr="003A33E2">
        <w:rPr>
          <w:snapToGrid w:val="0"/>
          <w:szCs w:val="24"/>
        </w:rPr>
        <w:t>Record the quantity of injected grout and the grout pressure for each soil nail installation. After grouting is complete, fill the grout tube with grout if it will remain in the hole.</w:t>
      </w:r>
    </w:p>
    <w:p w:rsidR="004F67FE" w:rsidRPr="003A33E2" w:rsidRDefault="004F67FE" w:rsidP="006B12AF">
      <w:pPr>
        <w:pStyle w:val="indentbodytext1"/>
        <w:rPr>
          <w:szCs w:val="24"/>
        </w:rPr>
      </w:pPr>
      <w:r w:rsidRPr="003A33E2">
        <w:rPr>
          <w:szCs w:val="24"/>
        </w:rPr>
        <w:t>Maintain the temporary unbonded length of proof test soil nails open for later grouting. If the unbonded test length of production proof test soil nails cannot be satisfactorily grouted after testing, install a new soil nail in its place.</w:t>
      </w:r>
    </w:p>
    <w:p w:rsidR="004F67FE" w:rsidRPr="003A33E2" w:rsidRDefault="004F67FE" w:rsidP="006B12AF">
      <w:pPr>
        <w:pStyle w:val="indentbodytext1"/>
        <w:rPr>
          <w:szCs w:val="24"/>
        </w:rPr>
      </w:pPr>
      <w:r w:rsidRPr="003A33E2">
        <w:rPr>
          <w:szCs w:val="24"/>
        </w:rPr>
        <w:t>Request approval for alternate soil nail installation methods, including grout socks, grout admixtures, or both when conditions prove necessary. Provide the CO with an on-site demonstration as part of the request.</w:t>
      </w:r>
    </w:p>
    <w:p w:rsidR="004F67FE" w:rsidRPr="003A33E2" w:rsidRDefault="004F67FE" w:rsidP="00C07FF2">
      <w:pPr>
        <w:pStyle w:val="bodytext1"/>
        <w:rPr>
          <w:szCs w:val="24"/>
        </w:rPr>
      </w:pPr>
      <w:r w:rsidRPr="003A33E2">
        <w:rPr>
          <w:b/>
          <w:bCs/>
          <w:szCs w:val="24"/>
        </w:rPr>
        <w:t>259.09 Testing and Stressing.</w:t>
      </w:r>
    </w:p>
    <w:p w:rsidR="004F67FE" w:rsidRPr="003A33E2" w:rsidRDefault="004F67FE" w:rsidP="00C07FF2">
      <w:pPr>
        <w:pStyle w:val="indentbodytext1"/>
      </w:pPr>
      <w:r w:rsidRPr="003A33E2">
        <w:rPr>
          <w:b/>
          <w:bCs w:val="0"/>
        </w:rPr>
        <w:t>(a) Testing equipment</w:t>
      </w:r>
      <w:r w:rsidRPr="003A33E2">
        <w:t>. See Subsection 256.08(a).</w:t>
      </w:r>
    </w:p>
    <w:p w:rsidR="00BC7E08" w:rsidRPr="003A33E2" w:rsidRDefault="00BC7E08">
      <w:pPr>
        <w:widowControl/>
        <w:autoSpaceDE/>
        <w:autoSpaceDN/>
        <w:adjustRightInd/>
        <w:rPr>
          <w:bCs/>
          <w:spacing w:val="-2"/>
          <w:sz w:val="24"/>
          <w:szCs w:val="24"/>
        </w:rPr>
      </w:pPr>
      <w:r w:rsidRPr="003A33E2">
        <w:rPr>
          <w:b/>
          <w:bCs/>
          <w:szCs w:val="24"/>
        </w:rPr>
        <w:br w:type="page"/>
      </w:r>
    </w:p>
    <w:p w:rsidR="004F67FE" w:rsidRPr="003A33E2" w:rsidRDefault="004F67FE" w:rsidP="00D90BDF">
      <w:pPr>
        <w:pStyle w:val="bodytext1"/>
        <w:ind w:left="360"/>
        <w:rPr>
          <w:szCs w:val="24"/>
        </w:rPr>
      </w:pPr>
      <w:r w:rsidRPr="003A33E2">
        <w:rPr>
          <w:b/>
          <w:bCs/>
          <w:szCs w:val="24"/>
        </w:rPr>
        <w:lastRenderedPageBreak/>
        <w:t>(b) Stressing.</w:t>
      </w:r>
      <w:r w:rsidRPr="003A33E2">
        <w:rPr>
          <w:bCs/>
        </w:rPr>
        <w:t xml:space="preserve"> </w:t>
      </w:r>
      <w:r w:rsidRPr="003A33E2">
        <w:rPr>
          <w:szCs w:val="24"/>
        </w:rPr>
        <w:t xml:space="preserve">Place stressing equipment over the soil nail so that the jack, bearing plates, load cells, and stressing assembly are axially aligned with the tendon and the tendon is centered within the equipment. Do not apply loads greater than </w:t>
      </w:r>
      <w:r w:rsidRPr="003A33E2">
        <w:t xml:space="preserve">80 percent of the minimum guaranteed ultimate tensile strength of the tendon for </w:t>
      </w:r>
      <w:r w:rsidR="008706E8" w:rsidRPr="003A33E2">
        <w:t>G</w:t>
      </w:r>
      <w:r w:rsidRPr="003A33E2">
        <w:t>rade 150</w:t>
      </w:r>
      <w:r w:rsidR="006E474A" w:rsidRPr="003A33E2">
        <w:t xml:space="preserve"> (</w:t>
      </w:r>
      <w:r w:rsidR="00F27E86" w:rsidRPr="003A33E2">
        <w:t>1035</w:t>
      </w:r>
      <w:r w:rsidR="006E474A" w:rsidRPr="003A33E2">
        <w:t>)</w:t>
      </w:r>
      <w:r w:rsidRPr="003A33E2">
        <w:t xml:space="preserve"> bars or 90 percent of the minimum guaranteed ultimate tensile strength of the tendon for </w:t>
      </w:r>
      <w:r w:rsidR="008706E8" w:rsidRPr="003A33E2">
        <w:t>G</w:t>
      </w:r>
      <w:r w:rsidRPr="003A33E2">
        <w:t>rade 60</w:t>
      </w:r>
      <w:r w:rsidR="006E474A" w:rsidRPr="003A33E2">
        <w:t xml:space="preserve"> (420)</w:t>
      </w:r>
      <w:r w:rsidRPr="003A33E2">
        <w:t xml:space="preserve"> or 75 bars. </w:t>
      </w:r>
      <w:r w:rsidRPr="003A33E2">
        <w:rPr>
          <w:szCs w:val="24"/>
        </w:rPr>
        <w:t>Do not test soil nails until the soil nail grout and shotcrete facing have cured for at least 72 hours and attained the specified 3-day compressive strength.</w:t>
      </w:r>
    </w:p>
    <w:p w:rsidR="004F67FE" w:rsidRPr="003A33E2" w:rsidRDefault="004F67FE" w:rsidP="00D90BDF">
      <w:pPr>
        <w:pStyle w:val="bodytext1"/>
        <w:ind w:left="360"/>
        <w:rPr>
          <w:bCs/>
          <w:szCs w:val="24"/>
        </w:rPr>
      </w:pPr>
      <w:r w:rsidRPr="003A33E2">
        <w:rPr>
          <w:szCs w:val="24"/>
        </w:rPr>
        <w:t xml:space="preserve">Place the reference pressure </w:t>
      </w:r>
      <w:r w:rsidR="00C556B4" w:rsidRPr="003A33E2">
        <w:rPr>
          <w:szCs w:val="24"/>
        </w:rPr>
        <w:t>gauge</w:t>
      </w:r>
      <w:r w:rsidRPr="003A33E2">
        <w:rPr>
          <w:szCs w:val="24"/>
        </w:rPr>
        <w:t xml:space="preserve"> in series with the pressure gauge and jack so they need not be unloaded and repositioned during a test. Raise the load from one increment to another. Hold the load for the required time beginning immediately after the load is applied and record the soil nail head movement to the nearest 0.001 inch (0.025 millimeters) with respect to an independent fixed reference point. Repump the jack as necessary to maintain a constant load. Monitor the load with a pressure gauge. If the load measured by the pressure gauge and the load measured by the reference pressure gauge differ by more than 10 percent, recalibrate the jack, pressure gauge, and reference pressure gauge.</w:t>
      </w:r>
    </w:p>
    <w:p w:rsidR="004F67FE" w:rsidRPr="003A33E2" w:rsidRDefault="004F67FE" w:rsidP="00820C74">
      <w:pPr>
        <w:pStyle w:val="indentbodytext1"/>
        <w:spacing w:after="160"/>
        <w:ind w:left="720"/>
        <w:rPr>
          <w:szCs w:val="24"/>
        </w:rPr>
      </w:pPr>
      <w:r w:rsidRPr="003A33E2">
        <w:rPr>
          <w:b/>
          <w:bCs w:val="0"/>
          <w:szCs w:val="24"/>
        </w:rPr>
        <w:t>(1) Verification test.</w:t>
      </w:r>
      <w:r w:rsidRPr="003A33E2">
        <w:rPr>
          <w:bCs w:val="0"/>
          <w:szCs w:val="24"/>
        </w:rPr>
        <w:t xml:space="preserve"> The CO will designate locations for </w:t>
      </w:r>
      <w:r w:rsidRPr="003A33E2">
        <w:rPr>
          <w:szCs w:val="24"/>
        </w:rPr>
        <w:t>sacrificial soil nails for verification tests.</w:t>
      </w:r>
    </w:p>
    <w:p w:rsidR="004F67FE" w:rsidRPr="003A33E2" w:rsidRDefault="004F67FE" w:rsidP="00820C74">
      <w:pPr>
        <w:pStyle w:val="indentbodytext1"/>
        <w:spacing w:after="160"/>
        <w:ind w:left="720"/>
        <w:rPr>
          <w:szCs w:val="24"/>
        </w:rPr>
      </w:pPr>
      <w:r w:rsidRPr="003A33E2">
        <w:rPr>
          <w:szCs w:val="24"/>
        </w:rPr>
        <w:t xml:space="preserve">Provide verification test soil nails with a minimum unbonded length of </w:t>
      </w:r>
      <w:r w:rsidR="00640EB9" w:rsidRPr="003A33E2">
        <w:rPr>
          <w:szCs w:val="24"/>
        </w:rPr>
        <w:t>3 feet</w:t>
      </w:r>
      <w:r w:rsidRPr="003A33E2">
        <w:rPr>
          <w:szCs w:val="24"/>
        </w:rPr>
        <w:t xml:space="preserve"> (</w:t>
      </w:r>
      <w:r w:rsidR="00640EB9" w:rsidRPr="003A33E2">
        <w:rPr>
          <w:szCs w:val="24"/>
        </w:rPr>
        <w:t>0.</w:t>
      </w:r>
      <w:r w:rsidRPr="003A33E2">
        <w:rPr>
          <w:szCs w:val="24"/>
        </w:rPr>
        <w:t>9 meters) and a minimum bonded length of 10 feet (3 meters).</w:t>
      </w:r>
    </w:p>
    <w:p w:rsidR="004F67FE" w:rsidRPr="003A33E2" w:rsidRDefault="004F67FE" w:rsidP="00820C74">
      <w:pPr>
        <w:pStyle w:val="indentbodytext1"/>
        <w:spacing w:after="160"/>
        <w:ind w:left="720"/>
        <w:rPr>
          <w:szCs w:val="24"/>
        </w:rPr>
      </w:pPr>
      <w:r w:rsidRPr="003A33E2">
        <w:rPr>
          <w:szCs w:val="24"/>
        </w:rPr>
        <w:t>Use the following formula to determine the maximum bonded length:</w:t>
      </w:r>
    </w:p>
    <w:p w:rsidR="004F67FE" w:rsidRPr="003A33E2" w:rsidRDefault="00B90ECE" w:rsidP="00820C74">
      <w:pPr>
        <w:pStyle w:val="indentbodytext4"/>
        <w:ind w:left="1800" w:hanging="720"/>
        <w:rPr>
          <w:szCs w:val="24"/>
        </w:rPr>
      </w:pPr>
      <w:r w:rsidRPr="003A33E2">
        <w:rPr>
          <w:position w:val="-30"/>
          <w:szCs w:val="24"/>
        </w:rPr>
        <w:object w:dxaOrig="1520" w:dyaOrig="700">
          <v:shape id="_x0000_i1033" type="#_x0000_t75" alt="L(BV-max) = ( C x f(y) x A(z) ) / ( 2 x Q(d) )" style="width:76.5pt;height:35.25pt;mso-position-vertical:absolute" o:ole="">
            <v:imagedata r:id="rId148" o:title=""/>
          </v:shape>
          <o:OLEObject Type="Embed" ProgID="Equation.3" ShapeID="_x0000_i1033" DrawAspect="Content" ObjectID="_1459172043" r:id="rId149"/>
        </w:object>
      </w:r>
    </w:p>
    <w:p w:rsidR="004F67FE" w:rsidRPr="003A33E2" w:rsidRDefault="004F67FE" w:rsidP="00820C74">
      <w:pPr>
        <w:pStyle w:val="indentbodytext1"/>
        <w:spacing w:after="160"/>
        <w:ind w:left="720"/>
        <w:rPr>
          <w:szCs w:val="24"/>
        </w:rPr>
      </w:pPr>
      <w:r w:rsidRPr="003A33E2">
        <w:rPr>
          <w:szCs w:val="24"/>
        </w:rPr>
        <w:t>where:</w:t>
      </w:r>
    </w:p>
    <w:p w:rsidR="004F67FE" w:rsidRPr="003A33E2" w:rsidRDefault="004F67FE" w:rsidP="006B12AF">
      <w:pPr>
        <w:pStyle w:val="indentbodytext3"/>
        <w:tabs>
          <w:tab w:val="left" w:pos="1800"/>
        </w:tabs>
        <w:rPr>
          <w:szCs w:val="24"/>
        </w:rPr>
      </w:pPr>
      <w:r w:rsidRPr="003A33E2">
        <w:rPr>
          <w:szCs w:val="24"/>
        </w:rPr>
        <w:t>L</w:t>
      </w:r>
      <w:r w:rsidRPr="003A33E2">
        <w:rPr>
          <w:szCs w:val="24"/>
          <w:vertAlign w:val="subscript"/>
        </w:rPr>
        <w:t>BVmax</w:t>
      </w:r>
      <w:r w:rsidRPr="003A33E2">
        <w:rPr>
          <w:szCs w:val="24"/>
          <w:vertAlign w:val="subscript"/>
        </w:rPr>
        <w:tab/>
      </w:r>
      <w:r w:rsidRPr="003A33E2">
        <w:rPr>
          <w:szCs w:val="24"/>
        </w:rPr>
        <w:t>=</w:t>
      </w:r>
      <w:r w:rsidRPr="003A33E2">
        <w:rPr>
          <w:szCs w:val="24"/>
        </w:rPr>
        <w:tab/>
        <w:t>Maximum verification test soil nail bonded length (feet (meters))</w:t>
      </w:r>
    </w:p>
    <w:p w:rsidR="004F67FE" w:rsidRPr="003A33E2" w:rsidRDefault="004F67FE" w:rsidP="006B12AF">
      <w:pPr>
        <w:pStyle w:val="indentbodytext3"/>
        <w:tabs>
          <w:tab w:val="left" w:pos="1800"/>
        </w:tabs>
        <w:spacing w:after="0"/>
        <w:rPr>
          <w:szCs w:val="24"/>
        </w:rPr>
      </w:pPr>
      <w:r w:rsidRPr="003A33E2">
        <w:rPr>
          <w:szCs w:val="24"/>
        </w:rPr>
        <w:t>C</w:t>
      </w:r>
      <w:r w:rsidRPr="003A33E2">
        <w:rPr>
          <w:szCs w:val="24"/>
        </w:rPr>
        <w:tab/>
        <w:t>=</w:t>
      </w:r>
      <w:r w:rsidRPr="003A33E2">
        <w:rPr>
          <w:szCs w:val="24"/>
        </w:rPr>
        <w:tab/>
        <w:t>0.9 for grades 60 (420) and 75 (520) bars and 0.8 for grade</w:t>
      </w:r>
    </w:p>
    <w:p w:rsidR="004F67FE" w:rsidRPr="003A33E2" w:rsidRDefault="004F67FE" w:rsidP="00D7512D">
      <w:pPr>
        <w:pStyle w:val="indentbodytext3"/>
        <w:spacing w:after="160"/>
        <w:ind w:left="2160"/>
        <w:rPr>
          <w:szCs w:val="24"/>
        </w:rPr>
      </w:pPr>
      <w:r w:rsidRPr="003A33E2">
        <w:rPr>
          <w:szCs w:val="24"/>
        </w:rPr>
        <w:t>150 (1035) bars</w:t>
      </w:r>
    </w:p>
    <w:p w:rsidR="004F67FE" w:rsidRPr="003A33E2" w:rsidRDefault="004F67FE" w:rsidP="006B12AF">
      <w:pPr>
        <w:pStyle w:val="indentbodytext3"/>
        <w:tabs>
          <w:tab w:val="left" w:pos="1800"/>
        </w:tabs>
        <w:spacing w:after="0"/>
        <w:rPr>
          <w:szCs w:val="24"/>
        </w:rPr>
      </w:pPr>
      <w:r w:rsidRPr="003A33E2">
        <w:rPr>
          <w:szCs w:val="24"/>
        </w:rPr>
        <w:t>f</w:t>
      </w:r>
      <w:r w:rsidRPr="003A33E2">
        <w:rPr>
          <w:szCs w:val="24"/>
          <w:vertAlign w:val="subscript"/>
        </w:rPr>
        <w:t xml:space="preserve">y </w:t>
      </w:r>
      <w:r w:rsidRPr="003A33E2">
        <w:rPr>
          <w:szCs w:val="24"/>
        </w:rPr>
        <w:tab/>
        <w:t>=</w:t>
      </w:r>
      <w:r w:rsidRPr="003A33E2">
        <w:rPr>
          <w:szCs w:val="24"/>
        </w:rPr>
        <w:tab/>
        <w:t>Bar yield or ultimate stress (pounds per square inch</w:t>
      </w:r>
    </w:p>
    <w:p w:rsidR="004F67FE" w:rsidRPr="003A33E2" w:rsidRDefault="004F67FE" w:rsidP="00D7512D">
      <w:pPr>
        <w:pStyle w:val="indentbodytext3"/>
        <w:spacing w:after="160"/>
        <w:ind w:left="2160"/>
        <w:rPr>
          <w:szCs w:val="24"/>
        </w:rPr>
      </w:pPr>
      <w:r w:rsidRPr="003A33E2">
        <w:rPr>
          <w:szCs w:val="24"/>
        </w:rPr>
        <w:t>(kilonewtons per square meter))</w:t>
      </w:r>
    </w:p>
    <w:p w:rsidR="004F67FE" w:rsidRPr="003A33E2" w:rsidRDefault="004F67FE" w:rsidP="006B12AF">
      <w:pPr>
        <w:pStyle w:val="indentbodytext3"/>
        <w:tabs>
          <w:tab w:val="left" w:pos="1800"/>
        </w:tabs>
        <w:rPr>
          <w:szCs w:val="24"/>
        </w:rPr>
      </w:pPr>
      <w:r w:rsidRPr="003A33E2">
        <w:rPr>
          <w:szCs w:val="24"/>
        </w:rPr>
        <w:t>A</w:t>
      </w:r>
      <w:r w:rsidRPr="003A33E2">
        <w:rPr>
          <w:szCs w:val="24"/>
          <w:vertAlign w:val="subscript"/>
        </w:rPr>
        <w:t>s</w:t>
      </w:r>
      <w:r w:rsidRPr="003A33E2">
        <w:rPr>
          <w:szCs w:val="24"/>
          <w:vertAlign w:val="subscript"/>
        </w:rPr>
        <w:tab/>
      </w:r>
      <w:r w:rsidRPr="003A33E2">
        <w:rPr>
          <w:szCs w:val="24"/>
        </w:rPr>
        <w:t>=</w:t>
      </w:r>
      <w:r w:rsidRPr="003A33E2">
        <w:rPr>
          <w:szCs w:val="24"/>
        </w:rPr>
        <w:tab/>
        <w:t>Bar steel area (square inches (square meters))</w:t>
      </w:r>
    </w:p>
    <w:p w:rsidR="004F67FE" w:rsidRPr="003A33E2" w:rsidRDefault="004F67FE" w:rsidP="006B12AF">
      <w:pPr>
        <w:pStyle w:val="indentbodytext3"/>
        <w:tabs>
          <w:tab w:val="left" w:pos="1800"/>
        </w:tabs>
        <w:spacing w:after="0"/>
        <w:ind w:left="2160" w:hanging="1080"/>
        <w:rPr>
          <w:szCs w:val="24"/>
        </w:rPr>
      </w:pPr>
      <w:r w:rsidRPr="003A33E2">
        <w:rPr>
          <w:szCs w:val="24"/>
        </w:rPr>
        <w:t>Q</w:t>
      </w:r>
      <w:r w:rsidRPr="003A33E2">
        <w:rPr>
          <w:szCs w:val="24"/>
          <w:vertAlign w:val="subscript"/>
        </w:rPr>
        <w:t>d</w:t>
      </w:r>
      <w:r w:rsidRPr="003A33E2">
        <w:rPr>
          <w:szCs w:val="24"/>
        </w:rPr>
        <w:tab/>
        <w:t>=</w:t>
      </w:r>
      <w:r w:rsidRPr="003A33E2">
        <w:rPr>
          <w:szCs w:val="24"/>
        </w:rPr>
        <w:tab/>
        <w:t>Allowable pullout resistance (pounds per foot</w:t>
      </w:r>
    </w:p>
    <w:p w:rsidR="004F67FE" w:rsidRPr="003A33E2" w:rsidRDefault="004F67FE" w:rsidP="00D7512D">
      <w:pPr>
        <w:pStyle w:val="indentbodytext3"/>
        <w:spacing w:after="160"/>
        <w:ind w:left="2160"/>
        <w:rPr>
          <w:szCs w:val="24"/>
        </w:rPr>
      </w:pPr>
      <w:r w:rsidRPr="003A33E2">
        <w:rPr>
          <w:szCs w:val="24"/>
        </w:rPr>
        <w:t>(kilonewtons per meter))</w:t>
      </w:r>
    </w:p>
    <w:p w:rsidR="004F67FE" w:rsidRPr="003A33E2" w:rsidRDefault="004F67FE" w:rsidP="00820C74">
      <w:pPr>
        <w:pStyle w:val="indentbodytext1"/>
        <w:spacing w:after="160"/>
        <w:ind w:left="720"/>
        <w:rPr>
          <w:szCs w:val="24"/>
        </w:rPr>
      </w:pPr>
      <w:r w:rsidRPr="003A33E2">
        <w:rPr>
          <w:szCs w:val="24"/>
        </w:rPr>
        <w:t>Determine the design test load by the following equation:</w:t>
      </w:r>
    </w:p>
    <w:p w:rsidR="004F67FE" w:rsidRPr="003A33E2" w:rsidRDefault="00B90ECE" w:rsidP="00820C74">
      <w:pPr>
        <w:pStyle w:val="indentbodytext4"/>
        <w:ind w:left="1800" w:hanging="720"/>
        <w:rPr>
          <w:szCs w:val="24"/>
        </w:rPr>
      </w:pPr>
      <w:r w:rsidRPr="003A33E2">
        <w:rPr>
          <w:position w:val="-12"/>
          <w:szCs w:val="24"/>
        </w:rPr>
        <w:object w:dxaOrig="1620" w:dyaOrig="360">
          <v:shape id="_x0000_i1034" type="#_x0000_t75" alt="DTL = L(BV) x Q(d)" style="width:80.25pt;height:18.75pt" o:ole="">
            <v:imagedata r:id="rId150" o:title=""/>
          </v:shape>
          <o:OLEObject Type="Embed" ProgID="Equation.3" ShapeID="_x0000_i1034" DrawAspect="Content" ObjectID="_1459172044" r:id="rId151"/>
        </w:object>
      </w:r>
    </w:p>
    <w:p w:rsidR="004F67FE" w:rsidRPr="003A33E2" w:rsidRDefault="004F67FE" w:rsidP="00820C74">
      <w:pPr>
        <w:pStyle w:val="indentbodytext1"/>
        <w:spacing w:after="160"/>
        <w:ind w:left="720"/>
        <w:rPr>
          <w:szCs w:val="24"/>
        </w:rPr>
      </w:pPr>
      <w:r w:rsidRPr="003A33E2">
        <w:rPr>
          <w:szCs w:val="24"/>
        </w:rPr>
        <w:t>where:</w:t>
      </w:r>
    </w:p>
    <w:p w:rsidR="004F67FE" w:rsidRPr="003A33E2" w:rsidRDefault="004F67FE" w:rsidP="00D7512D">
      <w:pPr>
        <w:pStyle w:val="indentbodytext3"/>
        <w:tabs>
          <w:tab w:val="left" w:pos="1710"/>
        </w:tabs>
        <w:spacing w:after="160"/>
        <w:rPr>
          <w:szCs w:val="24"/>
        </w:rPr>
      </w:pPr>
      <w:r w:rsidRPr="003A33E2">
        <w:rPr>
          <w:szCs w:val="24"/>
        </w:rPr>
        <w:t>DTL</w:t>
      </w:r>
      <w:r w:rsidRPr="003A33E2">
        <w:rPr>
          <w:szCs w:val="24"/>
        </w:rPr>
        <w:tab/>
        <w:t>=</w:t>
      </w:r>
      <w:r w:rsidRPr="003A33E2">
        <w:rPr>
          <w:szCs w:val="24"/>
        </w:rPr>
        <w:tab/>
        <w:t>Design test load (pounds (kilonewtons))</w:t>
      </w:r>
    </w:p>
    <w:p w:rsidR="004F67FE" w:rsidRPr="003A33E2" w:rsidRDefault="004F67FE" w:rsidP="00D7512D">
      <w:pPr>
        <w:pStyle w:val="indentbodytext3"/>
        <w:tabs>
          <w:tab w:val="left" w:pos="1710"/>
        </w:tabs>
        <w:spacing w:after="160"/>
        <w:rPr>
          <w:szCs w:val="24"/>
        </w:rPr>
      </w:pPr>
      <w:r w:rsidRPr="003A33E2">
        <w:rPr>
          <w:szCs w:val="24"/>
        </w:rPr>
        <w:t>L</w:t>
      </w:r>
      <w:r w:rsidRPr="003A33E2">
        <w:rPr>
          <w:szCs w:val="24"/>
          <w:vertAlign w:val="subscript"/>
        </w:rPr>
        <w:t>BV</w:t>
      </w:r>
      <w:r w:rsidRPr="003A33E2">
        <w:rPr>
          <w:szCs w:val="24"/>
        </w:rPr>
        <w:tab/>
        <w:t>=</w:t>
      </w:r>
      <w:r w:rsidRPr="003A33E2">
        <w:rPr>
          <w:szCs w:val="24"/>
        </w:rPr>
        <w:tab/>
        <w:t>Bonded test length (feet (meters)) as determined from test residual elongation</w:t>
      </w:r>
    </w:p>
    <w:p w:rsidR="004F67FE" w:rsidRPr="003A33E2" w:rsidRDefault="004F67FE" w:rsidP="00D7512D">
      <w:pPr>
        <w:pStyle w:val="indentbodytext3"/>
        <w:tabs>
          <w:tab w:val="left" w:pos="1710"/>
        </w:tabs>
        <w:spacing w:after="160"/>
        <w:ind w:left="2160" w:hanging="1080"/>
        <w:rPr>
          <w:szCs w:val="24"/>
        </w:rPr>
      </w:pPr>
      <w:r w:rsidRPr="003A33E2">
        <w:rPr>
          <w:szCs w:val="24"/>
        </w:rPr>
        <w:t>Q</w:t>
      </w:r>
      <w:r w:rsidRPr="003A33E2">
        <w:rPr>
          <w:szCs w:val="24"/>
          <w:vertAlign w:val="subscript"/>
        </w:rPr>
        <w:t>d</w:t>
      </w:r>
      <w:r w:rsidRPr="003A33E2">
        <w:rPr>
          <w:szCs w:val="24"/>
        </w:rPr>
        <w:tab/>
        <w:t>=</w:t>
      </w:r>
      <w:r w:rsidRPr="003A33E2">
        <w:rPr>
          <w:szCs w:val="24"/>
        </w:rPr>
        <w:tab/>
        <w:t>Allowable pullout resistance (pounds per foot (kilonewtons per meter))</w:t>
      </w:r>
    </w:p>
    <w:p w:rsidR="004F67FE" w:rsidRPr="003A33E2" w:rsidRDefault="004F67FE">
      <w:pPr>
        <w:widowControl/>
        <w:autoSpaceDE/>
        <w:autoSpaceDN/>
        <w:adjustRightInd/>
        <w:rPr>
          <w:bCs/>
          <w:spacing w:val="-2"/>
          <w:sz w:val="24"/>
          <w:szCs w:val="24"/>
        </w:rPr>
      </w:pPr>
      <w:r w:rsidRPr="003A33E2">
        <w:rPr>
          <w:szCs w:val="24"/>
        </w:rPr>
        <w:br w:type="page"/>
      </w:r>
    </w:p>
    <w:p w:rsidR="004F67FE" w:rsidRPr="003A33E2" w:rsidRDefault="004F67FE" w:rsidP="00820C74">
      <w:pPr>
        <w:pStyle w:val="indentbodytext1"/>
        <w:spacing w:after="160"/>
        <w:ind w:left="720"/>
        <w:rPr>
          <w:szCs w:val="24"/>
        </w:rPr>
      </w:pPr>
      <w:r w:rsidRPr="003A33E2">
        <w:rPr>
          <w:szCs w:val="24"/>
        </w:rPr>
        <w:lastRenderedPageBreak/>
        <w:t xml:space="preserve">Provide a larger bar size if </w:t>
      </w:r>
      <w:r w:rsidR="00C556B4" w:rsidRPr="003A33E2">
        <w:rPr>
          <w:szCs w:val="24"/>
        </w:rPr>
        <w:t>necessary</w:t>
      </w:r>
      <w:r w:rsidRPr="003A33E2">
        <w:rPr>
          <w:szCs w:val="24"/>
        </w:rPr>
        <w:t xml:space="preserve"> for safety and test according to Tables 259-1 and 259-7.</w:t>
      </w:r>
    </w:p>
    <w:tbl>
      <w:tblPr>
        <w:tblW w:w="0" w:type="auto"/>
        <w:jc w:val="center"/>
        <w:tblInd w:w="-1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38"/>
        <w:gridCol w:w="2072"/>
      </w:tblGrid>
      <w:tr w:rsidR="004F67FE" w:rsidRPr="003A33E2" w:rsidTr="001737AF">
        <w:trPr>
          <w:jc w:val="center"/>
        </w:trPr>
        <w:tc>
          <w:tcPr>
            <w:tcW w:w="7010" w:type="dxa"/>
            <w:gridSpan w:val="2"/>
            <w:tcBorders>
              <w:top w:val="nil"/>
              <w:left w:val="nil"/>
              <w:right w:val="nil"/>
            </w:tcBorders>
            <w:vAlign w:val="center"/>
          </w:tcPr>
          <w:p w:rsidR="004F67FE" w:rsidRPr="003A33E2" w:rsidRDefault="004F67FE" w:rsidP="0084741F">
            <w:pPr>
              <w:pStyle w:val="tableheaderfont10"/>
              <w:rPr>
                <w:sz w:val="24"/>
                <w:szCs w:val="24"/>
              </w:rPr>
            </w:pPr>
            <w:r w:rsidRPr="003A33E2">
              <w:rPr>
                <w:sz w:val="24"/>
                <w:szCs w:val="24"/>
              </w:rPr>
              <w:t>Table 259-1</w:t>
            </w:r>
          </w:p>
          <w:p w:rsidR="004F67FE" w:rsidRPr="003A33E2" w:rsidRDefault="004F67FE" w:rsidP="0084741F">
            <w:pPr>
              <w:pStyle w:val="tableheaderfont10"/>
              <w:spacing w:after="40"/>
              <w:rPr>
                <w:sz w:val="24"/>
                <w:szCs w:val="24"/>
              </w:rPr>
            </w:pPr>
            <w:r w:rsidRPr="003A33E2">
              <w:rPr>
                <w:sz w:val="24"/>
                <w:szCs w:val="24"/>
              </w:rPr>
              <w:t>Verification Test Load Schedule</w:t>
            </w:r>
          </w:p>
        </w:tc>
      </w:tr>
      <w:tr w:rsidR="004F67FE" w:rsidRPr="003A33E2" w:rsidTr="001737AF">
        <w:trPr>
          <w:jc w:val="center"/>
        </w:trPr>
        <w:tc>
          <w:tcPr>
            <w:tcW w:w="4938" w:type="dxa"/>
            <w:vAlign w:val="center"/>
          </w:tcPr>
          <w:p w:rsidR="004F67FE" w:rsidRPr="003A33E2" w:rsidRDefault="004F67FE" w:rsidP="0084741F">
            <w:pPr>
              <w:pStyle w:val="table10text"/>
              <w:jc w:val="center"/>
              <w:rPr>
                <w:b/>
                <w:bCs/>
                <w:sz w:val="24"/>
                <w:szCs w:val="24"/>
              </w:rPr>
            </w:pPr>
            <w:r w:rsidRPr="003A33E2">
              <w:rPr>
                <w:b/>
                <w:bCs/>
                <w:sz w:val="24"/>
                <w:szCs w:val="24"/>
              </w:rPr>
              <w:t>Test Load Increment</w:t>
            </w:r>
          </w:p>
        </w:tc>
        <w:tc>
          <w:tcPr>
            <w:tcW w:w="2072" w:type="dxa"/>
            <w:vAlign w:val="center"/>
          </w:tcPr>
          <w:p w:rsidR="004F67FE" w:rsidRPr="003A33E2" w:rsidRDefault="004F67FE" w:rsidP="0084741F">
            <w:pPr>
              <w:pStyle w:val="table10text"/>
              <w:jc w:val="center"/>
              <w:rPr>
                <w:b/>
                <w:bCs/>
                <w:sz w:val="24"/>
                <w:szCs w:val="24"/>
              </w:rPr>
            </w:pPr>
            <w:r w:rsidRPr="003A33E2">
              <w:rPr>
                <w:b/>
                <w:bCs/>
                <w:sz w:val="24"/>
                <w:szCs w:val="24"/>
              </w:rPr>
              <w:t>Hold Time</w:t>
            </w:r>
          </w:p>
          <w:p w:rsidR="004F67FE" w:rsidRPr="003A33E2" w:rsidRDefault="004F67FE" w:rsidP="0084741F">
            <w:pPr>
              <w:pStyle w:val="table10text"/>
              <w:jc w:val="center"/>
              <w:rPr>
                <w:b/>
                <w:bCs/>
                <w:sz w:val="24"/>
                <w:szCs w:val="24"/>
              </w:rPr>
            </w:pPr>
            <w:r w:rsidRPr="003A33E2">
              <w:rPr>
                <w:b/>
                <w:bCs/>
                <w:sz w:val="24"/>
                <w:szCs w:val="24"/>
              </w:rPr>
              <w:t>(minutes)</w:t>
            </w:r>
          </w:p>
        </w:tc>
      </w:tr>
      <w:tr w:rsidR="004F67FE" w:rsidRPr="003A33E2" w:rsidTr="001737AF">
        <w:trPr>
          <w:jc w:val="center"/>
        </w:trPr>
        <w:tc>
          <w:tcPr>
            <w:tcW w:w="4938" w:type="dxa"/>
          </w:tcPr>
          <w:p w:rsidR="004F67FE" w:rsidRPr="003A33E2" w:rsidRDefault="004F67FE" w:rsidP="0084741F">
            <w:pPr>
              <w:pStyle w:val="table10text"/>
              <w:rPr>
                <w:sz w:val="24"/>
                <w:szCs w:val="24"/>
              </w:rPr>
            </w:pPr>
            <w:r w:rsidRPr="003A33E2">
              <w:rPr>
                <w:sz w:val="24"/>
                <w:szCs w:val="24"/>
              </w:rPr>
              <w:t>AL</w:t>
            </w:r>
          </w:p>
        </w:tc>
        <w:tc>
          <w:tcPr>
            <w:tcW w:w="2072" w:type="dxa"/>
          </w:tcPr>
          <w:p w:rsidR="004F67FE" w:rsidRPr="003A33E2" w:rsidRDefault="004F67FE" w:rsidP="0084741F">
            <w:pPr>
              <w:pStyle w:val="table10text"/>
              <w:jc w:val="center"/>
              <w:rPr>
                <w:sz w:val="24"/>
                <w:szCs w:val="24"/>
              </w:rPr>
            </w:pPr>
            <w:r w:rsidRPr="003A33E2">
              <w:rPr>
                <w:sz w:val="24"/>
                <w:szCs w:val="24"/>
              </w:rPr>
              <w:t>1</w:t>
            </w:r>
          </w:p>
        </w:tc>
      </w:tr>
      <w:tr w:rsidR="004F67FE" w:rsidRPr="003A33E2" w:rsidTr="001737AF">
        <w:trPr>
          <w:jc w:val="center"/>
        </w:trPr>
        <w:tc>
          <w:tcPr>
            <w:tcW w:w="4938" w:type="dxa"/>
          </w:tcPr>
          <w:p w:rsidR="004F67FE" w:rsidRPr="003A33E2" w:rsidRDefault="004F67FE" w:rsidP="0084741F">
            <w:pPr>
              <w:pStyle w:val="table10text"/>
              <w:rPr>
                <w:sz w:val="24"/>
                <w:szCs w:val="24"/>
              </w:rPr>
            </w:pPr>
            <w:r w:rsidRPr="003A33E2">
              <w:rPr>
                <w:sz w:val="24"/>
                <w:szCs w:val="24"/>
              </w:rPr>
              <w:t>0.25DTL</w:t>
            </w:r>
          </w:p>
        </w:tc>
        <w:tc>
          <w:tcPr>
            <w:tcW w:w="2072" w:type="dxa"/>
          </w:tcPr>
          <w:p w:rsidR="004F67FE" w:rsidRPr="003A33E2" w:rsidRDefault="004F67FE" w:rsidP="0084741F">
            <w:pPr>
              <w:pStyle w:val="table10text"/>
              <w:jc w:val="center"/>
              <w:rPr>
                <w:sz w:val="24"/>
                <w:szCs w:val="24"/>
              </w:rPr>
            </w:pPr>
            <w:r w:rsidRPr="003A33E2">
              <w:rPr>
                <w:sz w:val="24"/>
                <w:szCs w:val="24"/>
              </w:rPr>
              <w:t>10</w:t>
            </w:r>
          </w:p>
        </w:tc>
      </w:tr>
      <w:tr w:rsidR="004F67FE" w:rsidRPr="003A33E2" w:rsidTr="001737AF">
        <w:trPr>
          <w:jc w:val="center"/>
        </w:trPr>
        <w:tc>
          <w:tcPr>
            <w:tcW w:w="4938" w:type="dxa"/>
          </w:tcPr>
          <w:p w:rsidR="004F67FE" w:rsidRPr="003A33E2" w:rsidRDefault="004F67FE" w:rsidP="0084741F">
            <w:pPr>
              <w:pStyle w:val="table10text"/>
              <w:rPr>
                <w:sz w:val="24"/>
                <w:szCs w:val="24"/>
              </w:rPr>
            </w:pPr>
            <w:r w:rsidRPr="003A33E2">
              <w:rPr>
                <w:sz w:val="24"/>
                <w:szCs w:val="24"/>
              </w:rPr>
              <w:t>0.50DTL</w:t>
            </w:r>
          </w:p>
        </w:tc>
        <w:tc>
          <w:tcPr>
            <w:tcW w:w="2072" w:type="dxa"/>
          </w:tcPr>
          <w:p w:rsidR="004F67FE" w:rsidRPr="003A33E2" w:rsidRDefault="004F67FE" w:rsidP="0084741F">
            <w:pPr>
              <w:pStyle w:val="table10text"/>
              <w:jc w:val="center"/>
              <w:rPr>
                <w:sz w:val="24"/>
                <w:szCs w:val="24"/>
              </w:rPr>
            </w:pPr>
            <w:r w:rsidRPr="003A33E2">
              <w:rPr>
                <w:sz w:val="24"/>
                <w:szCs w:val="24"/>
              </w:rPr>
              <w:t>10</w:t>
            </w:r>
          </w:p>
        </w:tc>
      </w:tr>
      <w:tr w:rsidR="004F67FE" w:rsidRPr="003A33E2" w:rsidTr="001737AF">
        <w:trPr>
          <w:jc w:val="center"/>
        </w:trPr>
        <w:tc>
          <w:tcPr>
            <w:tcW w:w="4938" w:type="dxa"/>
          </w:tcPr>
          <w:p w:rsidR="004F67FE" w:rsidRPr="003A33E2" w:rsidRDefault="004F67FE" w:rsidP="0084741F">
            <w:pPr>
              <w:pStyle w:val="table10text"/>
              <w:rPr>
                <w:sz w:val="24"/>
                <w:szCs w:val="24"/>
              </w:rPr>
            </w:pPr>
            <w:r w:rsidRPr="003A33E2">
              <w:rPr>
                <w:sz w:val="24"/>
                <w:szCs w:val="24"/>
              </w:rPr>
              <w:t>0.75DTL</w:t>
            </w:r>
          </w:p>
        </w:tc>
        <w:tc>
          <w:tcPr>
            <w:tcW w:w="2072" w:type="dxa"/>
          </w:tcPr>
          <w:p w:rsidR="004F67FE" w:rsidRPr="003A33E2" w:rsidRDefault="004F67FE" w:rsidP="0084741F">
            <w:pPr>
              <w:pStyle w:val="table10text"/>
              <w:jc w:val="center"/>
              <w:rPr>
                <w:sz w:val="24"/>
                <w:szCs w:val="24"/>
              </w:rPr>
            </w:pPr>
            <w:r w:rsidRPr="003A33E2">
              <w:rPr>
                <w:sz w:val="24"/>
                <w:szCs w:val="24"/>
              </w:rPr>
              <w:t>10</w:t>
            </w:r>
          </w:p>
        </w:tc>
      </w:tr>
      <w:tr w:rsidR="004F67FE" w:rsidRPr="003A33E2" w:rsidTr="001737AF">
        <w:trPr>
          <w:jc w:val="center"/>
        </w:trPr>
        <w:tc>
          <w:tcPr>
            <w:tcW w:w="4938" w:type="dxa"/>
          </w:tcPr>
          <w:p w:rsidR="004F67FE" w:rsidRPr="003A33E2" w:rsidRDefault="004F67FE" w:rsidP="0084741F">
            <w:pPr>
              <w:pStyle w:val="table10text"/>
              <w:rPr>
                <w:sz w:val="24"/>
                <w:szCs w:val="24"/>
              </w:rPr>
            </w:pPr>
            <w:r w:rsidRPr="003A33E2">
              <w:rPr>
                <w:sz w:val="24"/>
                <w:szCs w:val="24"/>
              </w:rPr>
              <w:t>1.00DTL</w:t>
            </w:r>
          </w:p>
        </w:tc>
        <w:tc>
          <w:tcPr>
            <w:tcW w:w="2072" w:type="dxa"/>
          </w:tcPr>
          <w:p w:rsidR="004F67FE" w:rsidRPr="003A33E2" w:rsidRDefault="004F67FE" w:rsidP="0084741F">
            <w:pPr>
              <w:pStyle w:val="table10text"/>
              <w:jc w:val="center"/>
              <w:rPr>
                <w:sz w:val="24"/>
                <w:szCs w:val="24"/>
              </w:rPr>
            </w:pPr>
            <w:r w:rsidRPr="003A33E2">
              <w:rPr>
                <w:sz w:val="24"/>
                <w:szCs w:val="24"/>
              </w:rPr>
              <w:t>10</w:t>
            </w:r>
          </w:p>
        </w:tc>
      </w:tr>
      <w:tr w:rsidR="004F67FE" w:rsidRPr="003A33E2" w:rsidTr="001737AF">
        <w:trPr>
          <w:jc w:val="center"/>
        </w:trPr>
        <w:tc>
          <w:tcPr>
            <w:tcW w:w="4938" w:type="dxa"/>
          </w:tcPr>
          <w:p w:rsidR="004F67FE" w:rsidRPr="003A33E2" w:rsidRDefault="004F67FE" w:rsidP="0084741F">
            <w:pPr>
              <w:pStyle w:val="table10text"/>
              <w:rPr>
                <w:sz w:val="24"/>
                <w:szCs w:val="24"/>
              </w:rPr>
            </w:pPr>
            <w:r w:rsidRPr="003A33E2">
              <w:rPr>
                <w:sz w:val="24"/>
                <w:szCs w:val="24"/>
              </w:rPr>
              <w:t>1.25DTL</w:t>
            </w:r>
          </w:p>
        </w:tc>
        <w:tc>
          <w:tcPr>
            <w:tcW w:w="2072" w:type="dxa"/>
          </w:tcPr>
          <w:p w:rsidR="004F67FE" w:rsidRPr="003A33E2" w:rsidRDefault="004F67FE" w:rsidP="0084741F">
            <w:pPr>
              <w:pStyle w:val="table10text"/>
              <w:jc w:val="center"/>
              <w:rPr>
                <w:sz w:val="24"/>
                <w:szCs w:val="24"/>
              </w:rPr>
            </w:pPr>
            <w:r w:rsidRPr="003A33E2">
              <w:rPr>
                <w:sz w:val="24"/>
                <w:szCs w:val="24"/>
              </w:rPr>
              <w:t>10</w:t>
            </w:r>
          </w:p>
        </w:tc>
      </w:tr>
      <w:tr w:rsidR="004F67FE" w:rsidRPr="003A33E2" w:rsidTr="001737AF">
        <w:trPr>
          <w:jc w:val="center"/>
        </w:trPr>
        <w:tc>
          <w:tcPr>
            <w:tcW w:w="4938" w:type="dxa"/>
          </w:tcPr>
          <w:p w:rsidR="004F67FE" w:rsidRPr="003A33E2" w:rsidRDefault="004F67FE" w:rsidP="0084741F">
            <w:pPr>
              <w:pStyle w:val="table10text"/>
              <w:rPr>
                <w:sz w:val="24"/>
                <w:szCs w:val="24"/>
              </w:rPr>
            </w:pPr>
            <w:r w:rsidRPr="003A33E2">
              <w:rPr>
                <w:sz w:val="24"/>
                <w:szCs w:val="24"/>
              </w:rPr>
              <w:t>1.50DTL (Load-hold test)</w:t>
            </w:r>
          </w:p>
        </w:tc>
        <w:tc>
          <w:tcPr>
            <w:tcW w:w="2072" w:type="dxa"/>
          </w:tcPr>
          <w:p w:rsidR="004F67FE" w:rsidRPr="003A33E2" w:rsidRDefault="004F67FE" w:rsidP="0084741F">
            <w:pPr>
              <w:pStyle w:val="table10text"/>
              <w:jc w:val="center"/>
              <w:rPr>
                <w:sz w:val="24"/>
                <w:szCs w:val="24"/>
              </w:rPr>
            </w:pPr>
            <w:r w:rsidRPr="003A33E2">
              <w:rPr>
                <w:sz w:val="24"/>
                <w:szCs w:val="24"/>
              </w:rPr>
              <w:t>60*</w:t>
            </w:r>
          </w:p>
        </w:tc>
      </w:tr>
      <w:tr w:rsidR="004F67FE" w:rsidRPr="003A33E2" w:rsidTr="001737AF">
        <w:trPr>
          <w:jc w:val="center"/>
        </w:trPr>
        <w:tc>
          <w:tcPr>
            <w:tcW w:w="4938" w:type="dxa"/>
          </w:tcPr>
          <w:p w:rsidR="004F67FE" w:rsidRPr="003A33E2" w:rsidRDefault="004F67FE" w:rsidP="0084741F">
            <w:pPr>
              <w:pStyle w:val="table10text"/>
              <w:rPr>
                <w:sz w:val="24"/>
                <w:szCs w:val="24"/>
              </w:rPr>
            </w:pPr>
            <w:r w:rsidRPr="003A33E2">
              <w:rPr>
                <w:sz w:val="24"/>
                <w:szCs w:val="24"/>
              </w:rPr>
              <w:t>1.75DTL</w:t>
            </w:r>
          </w:p>
        </w:tc>
        <w:tc>
          <w:tcPr>
            <w:tcW w:w="2072" w:type="dxa"/>
          </w:tcPr>
          <w:p w:rsidR="004F67FE" w:rsidRPr="003A33E2" w:rsidRDefault="004F67FE" w:rsidP="0084741F">
            <w:pPr>
              <w:pStyle w:val="table10text"/>
              <w:jc w:val="center"/>
              <w:rPr>
                <w:sz w:val="24"/>
                <w:szCs w:val="24"/>
              </w:rPr>
            </w:pPr>
            <w:r w:rsidRPr="003A33E2">
              <w:rPr>
                <w:sz w:val="24"/>
                <w:szCs w:val="24"/>
              </w:rPr>
              <w:t>10</w:t>
            </w:r>
          </w:p>
        </w:tc>
      </w:tr>
      <w:tr w:rsidR="004F67FE" w:rsidRPr="003A33E2" w:rsidTr="001737AF">
        <w:trPr>
          <w:jc w:val="center"/>
        </w:trPr>
        <w:tc>
          <w:tcPr>
            <w:tcW w:w="4938" w:type="dxa"/>
          </w:tcPr>
          <w:p w:rsidR="004F67FE" w:rsidRPr="003A33E2" w:rsidRDefault="004F67FE" w:rsidP="001737AF">
            <w:pPr>
              <w:pStyle w:val="table10text"/>
              <w:rPr>
                <w:sz w:val="24"/>
                <w:szCs w:val="24"/>
              </w:rPr>
            </w:pPr>
            <w:r w:rsidRPr="003A33E2">
              <w:rPr>
                <w:sz w:val="24"/>
                <w:szCs w:val="24"/>
              </w:rPr>
              <w:t>2.00DTL (Maximum acceptance load)</w:t>
            </w:r>
          </w:p>
        </w:tc>
        <w:tc>
          <w:tcPr>
            <w:tcW w:w="2072" w:type="dxa"/>
          </w:tcPr>
          <w:p w:rsidR="004F67FE" w:rsidRPr="003A33E2" w:rsidRDefault="004F67FE" w:rsidP="0084741F">
            <w:pPr>
              <w:pStyle w:val="table10text"/>
              <w:jc w:val="center"/>
              <w:rPr>
                <w:sz w:val="24"/>
                <w:szCs w:val="24"/>
              </w:rPr>
            </w:pPr>
            <w:r w:rsidRPr="003A33E2">
              <w:rPr>
                <w:sz w:val="24"/>
                <w:szCs w:val="24"/>
              </w:rPr>
              <w:t>10</w:t>
            </w:r>
          </w:p>
        </w:tc>
      </w:tr>
      <w:tr w:rsidR="004F67FE" w:rsidRPr="003A33E2" w:rsidTr="001737AF">
        <w:trPr>
          <w:jc w:val="center"/>
        </w:trPr>
        <w:tc>
          <w:tcPr>
            <w:tcW w:w="4938" w:type="dxa"/>
          </w:tcPr>
          <w:p w:rsidR="004F67FE" w:rsidRPr="003A33E2" w:rsidRDefault="004F67FE" w:rsidP="0084741F">
            <w:pPr>
              <w:pStyle w:val="table10text"/>
              <w:rPr>
                <w:sz w:val="24"/>
                <w:szCs w:val="24"/>
              </w:rPr>
            </w:pPr>
            <w:r w:rsidRPr="003A33E2">
              <w:rPr>
                <w:sz w:val="24"/>
                <w:szCs w:val="24"/>
              </w:rPr>
              <w:t>2.50DTL or failure</w:t>
            </w:r>
          </w:p>
        </w:tc>
        <w:tc>
          <w:tcPr>
            <w:tcW w:w="2072" w:type="dxa"/>
          </w:tcPr>
          <w:p w:rsidR="004F67FE" w:rsidRPr="003A33E2" w:rsidRDefault="004F67FE" w:rsidP="0084741F">
            <w:pPr>
              <w:pStyle w:val="table10text"/>
              <w:jc w:val="center"/>
              <w:rPr>
                <w:sz w:val="24"/>
                <w:szCs w:val="24"/>
              </w:rPr>
            </w:pPr>
            <w:r w:rsidRPr="003A33E2">
              <w:rPr>
                <w:sz w:val="24"/>
                <w:szCs w:val="24"/>
              </w:rPr>
              <w:t>10</w:t>
            </w:r>
          </w:p>
        </w:tc>
      </w:tr>
      <w:tr w:rsidR="004F67FE" w:rsidRPr="003A33E2" w:rsidTr="001737AF">
        <w:trPr>
          <w:jc w:val="center"/>
        </w:trPr>
        <w:tc>
          <w:tcPr>
            <w:tcW w:w="4938" w:type="dxa"/>
          </w:tcPr>
          <w:p w:rsidR="004F67FE" w:rsidRPr="003A33E2" w:rsidRDefault="004F67FE" w:rsidP="0084741F">
            <w:pPr>
              <w:pStyle w:val="table10text"/>
              <w:rPr>
                <w:sz w:val="24"/>
                <w:szCs w:val="24"/>
              </w:rPr>
            </w:pPr>
            <w:r w:rsidRPr="003A33E2">
              <w:rPr>
                <w:sz w:val="24"/>
                <w:szCs w:val="24"/>
              </w:rPr>
              <w:t>3.0 DTL or failure</w:t>
            </w:r>
          </w:p>
        </w:tc>
        <w:tc>
          <w:tcPr>
            <w:tcW w:w="2072" w:type="dxa"/>
          </w:tcPr>
          <w:p w:rsidR="004F67FE" w:rsidRPr="003A33E2" w:rsidRDefault="004F67FE" w:rsidP="0084741F">
            <w:pPr>
              <w:pStyle w:val="table10text"/>
              <w:jc w:val="center"/>
              <w:rPr>
                <w:sz w:val="24"/>
                <w:szCs w:val="24"/>
              </w:rPr>
            </w:pPr>
            <w:r w:rsidRPr="003A33E2">
              <w:rPr>
                <w:sz w:val="24"/>
                <w:szCs w:val="24"/>
              </w:rPr>
              <w:t>10</w:t>
            </w:r>
          </w:p>
        </w:tc>
      </w:tr>
      <w:tr w:rsidR="004F67FE" w:rsidRPr="003A33E2" w:rsidTr="001737AF">
        <w:trPr>
          <w:jc w:val="center"/>
        </w:trPr>
        <w:tc>
          <w:tcPr>
            <w:tcW w:w="4938" w:type="dxa"/>
            <w:tcBorders>
              <w:bottom w:val="single" w:sz="4" w:space="0" w:color="auto"/>
            </w:tcBorders>
          </w:tcPr>
          <w:p w:rsidR="004F67FE" w:rsidRPr="003A33E2" w:rsidRDefault="004F67FE" w:rsidP="0084741F">
            <w:pPr>
              <w:pStyle w:val="table10text"/>
              <w:rPr>
                <w:sz w:val="24"/>
                <w:szCs w:val="24"/>
              </w:rPr>
            </w:pPr>
            <w:r w:rsidRPr="003A33E2">
              <w:rPr>
                <w:sz w:val="24"/>
                <w:szCs w:val="24"/>
              </w:rPr>
              <w:t>AL</w:t>
            </w:r>
          </w:p>
        </w:tc>
        <w:tc>
          <w:tcPr>
            <w:tcW w:w="2072" w:type="dxa"/>
            <w:tcBorders>
              <w:bottom w:val="single" w:sz="4" w:space="0" w:color="auto"/>
            </w:tcBorders>
          </w:tcPr>
          <w:p w:rsidR="004F67FE" w:rsidRPr="003A33E2" w:rsidRDefault="004F67FE" w:rsidP="0084741F">
            <w:pPr>
              <w:pStyle w:val="table10text"/>
              <w:jc w:val="center"/>
              <w:rPr>
                <w:sz w:val="24"/>
                <w:szCs w:val="24"/>
              </w:rPr>
            </w:pPr>
            <w:r w:rsidRPr="003A33E2">
              <w:rPr>
                <w:sz w:val="24"/>
                <w:szCs w:val="24"/>
              </w:rPr>
              <w:t>1</w:t>
            </w:r>
          </w:p>
        </w:tc>
      </w:tr>
      <w:tr w:rsidR="004F67FE" w:rsidRPr="003A33E2" w:rsidTr="001737AF">
        <w:trPr>
          <w:jc w:val="center"/>
        </w:trPr>
        <w:tc>
          <w:tcPr>
            <w:tcW w:w="7010" w:type="dxa"/>
            <w:gridSpan w:val="2"/>
            <w:tcBorders>
              <w:left w:val="nil"/>
              <w:bottom w:val="nil"/>
              <w:right w:val="nil"/>
            </w:tcBorders>
          </w:tcPr>
          <w:p w:rsidR="004F67FE" w:rsidRPr="003A33E2" w:rsidRDefault="004F67FE" w:rsidP="00B5394E">
            <w:pPr>
              <w:pStyle w:val="indentbodytext3"/>
              <w:spacing w:after="40"/>
              <w:ind w:left="0"/>
              <w:rPr>
                <w:sz w:val="20"/>
              </w:rPr>
            </w:pPr>
            <w:r w:rsidRPr="003A33E2">
              <w:rPr>
                <w:sz w:val="20"/>
              </w:rPr>
              <w:t>AL = Alignment load (no greater than 5 percent of DTL (0.05DTL) applied to the soil nail before setting the movement recording devices. Zero dial gauges after the first setting of AL</w:t>
            </w:r>
            <w:r w:rsidR="003E63DC" w:rsidRPr="003A33E2">
              <w:rPr>
                <w:sz w:val="20"/>
              </w:rPr>
              <w:t>)</w:t>
            </w:r>
            <w:r w:rsidRPr="003A33E2">
              <w:rPr>
                <w:sz w:val="20"/>
              </w:rPr>
              <w:t>.</w:t>
            </w:r>
          </w:p>
          <w:p w:rsidR="004F67FE" w:rsidRPr="003A33E2" w:rsidRDefault="004F67FE" w:rsidP="00B5394E">
            <w:pPr>
              <w:pStyle w:val="indentbodytext3"/>
              <w:spacing w:after="40"/>
              <w:ind w:left="0"/>
              <w:rPr>
                <w:sz w:val="20"/>
              </w:rPr>
            </w:pPr>
            <w:r w:rsidRPr="003A33E2">
              <w:rPr>
                <w:sz w:val="20"/>
              </w:rPr>
              <w:t>DTL = Design test load.</w:t>
            </w:r>
          </w:p>
          <w:p w:rsidR="004F67FE" w:rsidRPr="003A33E2" w:rsidRDefault="004F67FE" w:rsidP="00B5394E">
            <w:pPr>
              <w:pStyle w:val="indentbodytext3"/>
              <w:spacing w:after="40"/>
              <w:ind w:left="0"/>
              <w:rPr>
                <w:sz w:val="20"/>
              </w:rPr>
            </w:pPr>
            <w:r w:rsidRPr="003A33E2">
              <w:rPr>
                <w:sz w:val="20"/>
              </w:rPr>
              <w:t>* Hold the load to within 2 percent and measure and record soil nail movement at 1, 2, 3, 5, 6, 10, 20, 30, 50, and 60 minutes.</w:t>
            </w:r>
          </w:p>
        </w:tc>
      </w:tr>
    </w:tbl>
    <w:p w:rsidR="004F67FE" w:rsidRPr="003A33E2" w:rsidRDefault="004F67FE" w:rsidP="001737AF">
      <w:pPr>
        <w:pStyle w:val="bodytext1"/>
        <w:spacing w:before="160" w:after="160"/>
        <w:ind w:left="720"/>
        <w:rPr>
          <w:szCs w:val="24"/>
        </w:rPr>
      </w:pPr>
      <w:r w:rsidRPr="003A33E2">
        <w:rPr>
          <w:szCs w:val="24"/>
        </w:rPr>
        <w:t>A verification test is acceptable based on the criteria in Table 259-2.</w:t>
      </w:r>
    </w:p>
    <w:tbl>
      <w:tblPr>
        <w:tblW w:w="0" w:type="auto"/>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44"/>
        <w:gridCol w:w="4533"/>
        <w:gridCol w:w="1530"/>
      </w:tblGrid>
      <w:tr w:rsidR="004F67FE" w:rsidRPr="003A33E2" w:rsidTr="001737AF">
        <w:trPr>
          <w:jc w:val="center"/>
        </w:trPr>
        <w:tc>
          <w:tcPr>
            <w:tcW w:w="8207" w:type="dxa"/>
            <w:gridSpan w:val="3"/>
            <w:tcBorders>
              <w:top w:val="nil"/>
              <w:left w:val="nil"/>
              <w:right w:val="nil"/>
            </w:tcBorders>
          </w:tcPr>
          <w:p w:rsidR="004F67FE" w:rsidRPr="003A33E2" w:rsidRDefault="004F67FE" w:rsidP="0084741F">
            <w:pPr>
              <w:pStyle w:val="tableheaderfont10"/>
              <w:rPr>
                <w:sz w:val="24"/>
                <w:szCs w:val="24"/>
              </w:rPr>
            </w:pPr>
            <w:r w:rsidRPr="003A33E2">
              <w:rPr>
                <w:sz w:val="24"/>
                <w:szCs w:val="24"/>
              </w:rPr>
              <w:t>Table 259-2</w:t>
            </w:r>
          </w:p>
          <w:p w:rsidR="004F67FE" w:rsidRPr="003A33E2" w:rsidRDefault="004F67FE" w:rsidP="0084741F">
            <w:pPr>
              <w:pStyle w:val="tableheaderfont10"/>
              <w:spacing w:after="40"/>
              <w:rPr>
                <w:sz w:val="24"/>
                <w:szCs w:val="24"/>
              </w:rPr>
            </w:pPr>
            <w:r w:rsidRPr="003A33E2">
              <w:rPr>
                <w:sz w:val="24"/>
                <w:szCs w:val="24"/>
              </w:rPr>
              <w:t>Verification Test Soil Nail Acceptance Criteria</w:t>
            </w:r>
          </w:p>
        </w:tc>
      </w:tr>
      <w:tr w:rsidR="004F67FE" w:rsidRPr="003A33E2" w:rsidTr="001737AF">
        <w:trPr>
          <w:jc w:val="center"/>
        </w:trPr>
        <w:tc>
          <w:tcPr>
            <w:tcW w:w="2144" w:type="dxa"/>
          </w:tcPr>
          <w:p w:rsidR="004F67FE" w:rsidRPr="003A33E2" w:rsidRDefault="004F67FE" w:rsidP="0084741F">
            <w:pPr>
              <w:pStyle w:val="table10text"/>
              <w:jc w:val="center"/>
              <w:rPr>
                <w:b/>
                <w:bCs/>
                <w:sz w:val="24"/>
                <w:szCs w:val="24"/>
              </w:rPr>
            </w:pPr>
            <w:r w:rsidRPr="003A33E2">
              <w:rPr>
                <w:b/>
                <w:bCs/>
                <w:sz w:val="24"/>
                <w:szCs w:val="24"/>
              </w:rPr>
              <w:t>Total Load-Test</w:t>
            </w:r>
          </w:p>
          <w:p w:rsidR="004F67FE" w:rsidRPr="003A33E2" w:rsidRDefault="004F67FE" w:rsidP="0084741F">
            <w:pPr>
              <w:pStyle w:val="table10text"/>
              <w:jc w:val="center"/>
              <w:rPr>
                <w:b/>
                <w:bCs/>
                <w:sz w:val="24"/>
                <w:szCs w:val="24"/>
              </w:rPr>
            </w:pPr>
            <w:r w:rsidRPr="003A33E2">
              <w:rPr>
                <w:b/>
                <w:bCs/>
                <w:sz w:val="24"/>
                <w:szCs w:val="24"/>
              </w:rPr>
              <w:t>Hold Movement</w:t>
            </w:r>
          </w:p>
        </w:tc>
        <w:tc>
          <w:tcPr>
            <w:tcW w:w="4533" w:type="dxa"/>
            <w:tcBorders>
              <w:top w:val="nil"/>
              <w:bottom w:val="single" w:sz="4" w:space="0" w:color="auto"/>
            </w:tcBorders>
          </w:tcPr>
          <w:p w:rsidR="004F67FE" w:rsidRPr="003A33E2" w:rsidRDefault="004F67FE" w:rsidP="0084741F">
            <w:pPr>
              <w:pStyle w:val="table10text"/>
              <w:jc w:val="center"/>
              <w:rPr>
                <w:b/>
                <w:bCs/>
                <w:sz w:val="24"/>
                <w:szCs w:val="24"/>
              </w:rPr>
            </w:pPr>
            <w:r w:rsidRPr="003A33E2">
              <w:rPr>
                <w:b/>
                <w:bCs/>
                <w:sz w:val="24"/>
                <w:szCs w:val="24"/>
              </w:rPr>
              <w:t>Total Movement</w:t>
            </w:r>
          </w:p>
          <w:p w:rsidR="004F67FE" w:rsidRPr="003A33E2" w:rsidRDefault="004F67FE" w:rsidP="0084741F">
            <w:pPr>
              <w:pStyle w:val="table10text"/>
              <w:jc w:val="center"/>
              <w:rPr>
                <w:b/>
                <w:bCs/>
                <w:sz w:val="24"/>
                <w:szCs w:val="24"/>
              </w:rPr>
            </w:pPr>
            <w:r w:rsidRPr="003A33E2">
              <w:rPr>
                <w:b/>
                <w:bCs/>
                <w:sz w:val="24"/>
                <w:szCs w:val="24"/>
              </w:rPr>
              <w:t>at</w:t>
            </w:r>
          </w:p>
          <w:p w:rsidR="004F67FE" w:rsidRPr="003A33E2" w:rsidRDefault="004F67FE" w:rsidP="0084741F">
            <w:pPr>
              <w:pStyle w:val="table10text"/>
              <w:jc w:val="center"/>
              <w:rPr>
                <w:b/>
                <w:bCs/>
                <w:sz w:val="24"/>
                <w:szCs w:val="24"/>
                <w:vertAlign w:val="superscript"/>
              </w:rPr>
            </w:pPr>
            <w:r w:rsidRPr="003A33E2">
              <w:rPr>
                <w:b/>
                <w:bCs/>
                <w:sz w:val="24"/>
                <w:szCs w:val="24"/>
              </w:rPr>
              <w:t>Maximum Load</w:t>
            </w:r>
          </w:p>
        </w:tc>
        <w:tc>
          <w:tcPr>
            <w:tcW w:w="1530" w:type="dxa"/>
          </w:tcPr>
          <w:p w:rsidR="004F67FE" w:rsidRPr="003A33E2" w:rsidRDefault="004F67FE" w:rsidP="0084741F">
            <w:pPr>
              <w:pStyle w:val="table10text"/>
              <w:jc w:val="center"/>
              <w:rPr>
                <w:b/>
                <w:bCs/>
                <w:sz w:val="24"/>
                <w:szCs w:val="24"/>
              </w:rPr>
            </w:pPr>
            <w:r w:rsidRPr="003A33E2">
              <w:rPr>
                <w:b/>
                <w:bCs/>
                <w:sz w:val="24"/>
                <w:szCs w:val="24"/>
              </w:rPr>
              <w:t>Pullout</w:t>
            </w:r>
          </w:p>
          <w:p w:rsidR="004F67FE" w:rsidRPr="003A33E2" w:rsidRDefault="004F67FE" w:rsidP="0084741F">
            <w:pPr>
              <w:pStyle w:val="table10text"/>
              <w:jc w:val="center"/>
              <w:rPr>
                <w:b/>
                <w:bCs/>
                <w:sz w:val="24"/>
                <w:szCs w:val="24"/>
                <w:vertAlign w:val="superscript"/>
              </w:rPr>
            </w:pPr>
            <w:r w:rsidRPr="003A33E2">
              <w:rPr>
                <w:b/>
                <w:bCs/>
                <w:sz w:val="24"/>
                <w:szCs w:val="24"/>
              </w:rPr>
              <w:t>Failure</w:t>
            </w:r>
            <w:r w:rsidRPr="003A33E2">
              <w:rPr>
                <w:b/>
                <w:bCs/>
                <w:sz w:val="24"/>
                <w:szCs w:val="24"/>
                <w:vertAlign w:val="superscript"/>
              </w:rPr>
              <w:t>(1)</w:t>
            </w:r>
          </w:p>
        </w:tc>
      </w:tr>
      <w:tr w:rsidR="004F67FE" w:rsidRPr="003A33E2" w:rsidTr="001737AF">
        <w:trPr>
          <w:trHeight w:val="692"/>
          <w:jc w:val="center"/>
        </w:trPr>
        <w:tc>
          <w:tcPr>
            <w:tcW w:w="2144" w:type="dxa"/>
            <w:vMerge w:val="restart"/>
            <w:tcMar>
              <w:top w:w="72" w:type="dxa"/>
              <w:left w:w="115" w:type="dxa"/>
              <w:bottom w:w="86" w:type="dxa"/>
              <w:right w:w="115" w:type="dxa"/>
            </w:tcMar>
          </w:tcPr>
          <w:p w:rsidR="004F67FE" w:rsidRPr="003A33E2" w:rsidRDefault="004F67FE" w:rsidP="0084741F">
            <w:pPr>
              <w:pStyle w:val="table10text"/>
              <w:jc w:val="center"/>
              <w:rPr>
                <w:sz w:val="24"/>
                <w:szCs w:val="24"/>
              </w:rPr>
            </w:pPr>
            <w:r w:rsidRPr="003A33E2">
              <w:rPr>
                <w:sz w:val="24"/>
                <w:szCs w:val="24"/>
              </w:rPr>
              <w:t>&lt; 0.080 inches</w:t>
            </w:r>
          </w:p>
          <w:p w:rsidR="004F67FE" w:rsidRPr="003A33E2" w:rsidRDefault="004F67FE" w:rsidP="0084741F">
            <w:pPr>
              <w:pStyle w:val="table10text"/>
              <w:jc w:val="center"/>
              <w:rPr>
                <w:sz w:val="24"/>
                <w:szCs w:val="24"/>
              </w:rPr>
            </w:pPr>
            <w:r w:rsidRPr="003A33E2">
              <w:rPr>
                <w:sz w:val="24"/>
                <w:szCs w:val="24"/>
              </w:rPr>
              <w:t>(&lt;</w:t>
            </w:r>
            <w:r w:rsidR="00AE625D">
              <w:rPr>
                <w:sz w:val="24"/>
                <w:szCs w:val="24"/>
              </w:rPr>
              <w:t xml:space="preserve"> </w:t>
            </w:r>
            <w:r w:rsidRPr="003A33E2">
              <w:rPr>
                <w:sz w:val="24"/>
                <w:szCs w:val="24"/>
              </w:rPr>
              <w:t>2 millimeters)</w:t>
            </w:r>
          </w:p>
          <w:p w:rsidR="004F67FE" w:rsidRPr="003A33E2" w:rsidRDefault="004F67FE" w:rsidP="0084741F">
            <w:pPr>
              <w:pStyle w:val="table10text"/>
              <w:jc w:val="center"/>
              <w:rPr>
                <w:sz w:val="24"/>
                <w:szCs w:val="24"/>
              </w:rPr>
            </w:pPr>
            <w:r w:rsidRPr="003A33E2">
              <w:rPr>
                <w:sz w:val="24"/>
                <w:szCs w:val="24"/>
              </w:rPr>
              <w:t>between</w:t>
            </w:r>
          </w:p>
          <w:p w:rsidR="004F67FE" w:rsidRPr="003A33E2" w:rsidRDefault="004F67FE" w:rsidP="0084741F">
            <w:pPr>
              <w:pStyle w:val="table10text"/>
              <w:jc w:val="center"/>
              <w:rPr>
                <w:sz w:val="24"/>
                <w:szCs w:val="24"/>
              </w:rPr>
            </w:pPr>
            <w:r w:rsidRPr="003A33E2">
              <w:rPr>
                <w:sz w:val="24"/>
                <w:szCs w:val="24"/>
              </w:rPr>
              <w:t>6 and 60 minutes</w:t>
            </w:r>
          </w:p>
        </w:tc>
        <w:tc>
          <w:tcPr>
            <w:tcW w:w="4533" w:type="dxa"/>
            <w:tcBorders>
              <w:top w:val="nil"/>
              <w:bottom w:val="nil"/>
            </w:tcBorders>
            <w:tcMar>
              <w:top w:w="72" w:type="dxa"/>
              <w:left w:w="115" w:type="dxa"/>
              <w:bottom w:w="86" w:type="dxa"/>
              <w:right w:w="115" w:type="dxa"/>
            </w:tcMar>
          </w:tcPr>
          <w:p w:rsidR="004F67FE" w:rsidRPr="003A33E2" w:rsidRDefault="004F67FE" w:rsidP="00C77157">
            <w:pPr>
              <w:pStyle w:val="table10text"/>
              <w:rPr>
                <w:sz w:val="24"/>
                <w:szCs w:val="24"/>
              </w:rPr>
            </w:pPr>
            <w:r w:rsidRPr="003A33E2">
              <w:rPr>
                <w:sz w:val="24"/>
                <w:szCs w:val="24"/>
              </w:rPr>
              <w:t>A-line criteria: Greater than 80% of the apparent elastic elongation of the test soil nail unbonded length.</w:t>
            </w:r>
          </w:p>
        </w:tc>
        <w:tc>
          <w:tcPr>
            <w:tcW w:w="1530" w:type="dxa"/>
            <w:vMerge w:val="restart"/>
            <w:tcMar>
              <w:top w:w="72" w:type="dxa"/>
              <w:left w:w="115" w:type="dxa"/>
              <w:bottom w:w="86" w:type="dxa"/>
              <w:right w:w="115" w:type="dxa"/>
            </w:tcMar>
          </w:tcPr>
          <w:p w:rsidR="004F67FE" w:rsidRPr="003A33E2" w:rsidRDefault="004F67FE" w:rsidP="0084741F">
            <w:pPr>
              <w:pStyle w:val="table10text"/>
              <w:jc w:val="center"/>
              <w:rPr>
                <w:sz w:val="24"/>
                <w:szCs w:val="24"/>
              </w:rPr>
            </w:pPr>
            <w:r w:rsidRPr="003A33E2">
              <w:rPr>
                <w:sz w:val="24"/>
                <w:szCs w:val="24"/>
              </w:rPr>
              <w:t>No pull-out</w:t>
            </w:r>
          </w:p>
          <w:p w:rsidR="004F67FE" w:rsidRPr="003A33E2" w:rsidRDefault="004F67FE" w:rsidP="0084741F">
            <w:pPr>
              <w:pStyle w:val="table10text"/>
              <w:jc w:val="center"/>
              <w:rPr>
                <w:sz w:val="24"/>
                <w:szCs w:val="24"/>
              </w:rPr>
            </w:pPr>
            <w:r w:rsidRPr="003A33E2">
              <w:rPr>
                <w:sz w:val="24"/>
                <w:szCs w:val="24"/>
              </w:rPr>
              <w:t>at</w:t>
            </w:r>
          </w:p>
          <w:p w:rsidR="004F67FE" w:rsidRPr="003A33E2" w:rsidRDefault="004F67FE" w:rsidP="0084741F">
            <w:pPr>
              <w:pStyle w:val="table10text"/>
              <w:jc w:val="center"/>
              <w:rPr>
                <w:sz w:val="24"/>
                <w:szCs w:val="24"/>
              </w:rPr>
            </w:pPr>
            <w:r w:rsidRPr="003A33E2">
              <w:rPr>
                <w:sz w:val="24"/>
                <w:szCs w:val="24"/>
              </w:rPr>
              <w:t>2.00 DTL</w:t>
            </w:r>
          </w:p>
        </w:tc>
      </w:tr>
      <w:tr w:rsidR="004F67FE" w:rsidRPr="003A33E2" w:rsidTr="001737AF">
        <w:trPr>
          <w:trHeight w:val="917"/>
          <w:jc w:val="center"/>
        </w:trPr>
        <w:tc>
          <w:tcPr>
            <w:tcW w:w="2144" w:type="dxa"/>
            <w:vMerge/>
            <w:tcMar>
              <w:top w:w="72" w:type="dxa"/>
              <w:left w:w="115" w:type="dxa"/>
              <w:bottom w:w="86" w:type="dxa"/>
              <w:right w:w="115" w:type="dxa"/>
            </w:tcMar>
          </w:tcPr>
          <w:p w:rsidR="004F67FE" w:rsidRPr="003A33E2" w:rsidRDefault="004F67FE" w:rsidP="0084741F">
            <w:pPr>
              <w:pStyle w:val="table10text"/>
              <w:jc w:val="center"/>
            </w:pPr>
          </w:p>
        </w:tc>
        <w:tc>
          <w:tcPr>
            <w:tcW w:w="4533" w:type="dxa"/>
            <w:tcBorders>
              <w:top w:val="nil"/>
              <w:bottom w:val="single" w:sz="4" w:space="0" w:color="auto"/>
            </w:tcBorders>
            <w:tcMar>
              <w:top w:w="72" w:type="dxa"/>
              <w:left w:w="115" w:type="dxa"/>
              <w:bottom w:w="86" w:type="dxa"/>
              <w:right w:w="115" w:type="dxa"/>
            </w:tcMar>
          </w:tcPr>
          <w:p w:rsidR="004F67FE" w:rsidRPr="003A33E2" w:rsidRDefault="004F67FE" w:rsidP="00C77157">
            <w:pPr>
              <w:pStyle w:val="table10text"/>
              <w:rPr>
                <w:sz w:val="24"/>
                <w:szCs w:val="24"/>
              </w:rPr>
            </w:pPr>
            <w:r w:rsidRPr="003A33E2">
              <w:rPr>
                <w:sz w:val="24"/>
                <w:szCs w:val="24"/>
              </w:rPr>
              <w:t>B-line criteria: Less than the apparent elastic elongation of the test soil nail unbonded length and half of the bond length.</w:t>
            </w:r>
          </w:p>
        </w:tc>
        <w:tc>
          <w:tcPr>
            <w:tcW w:w="1530" w:type="dxa"/>
            <w:vMerge/>
            <w:tcMar>
              <w:top w:w="72" w:type="dxa"/>
              <w:left w:w="115" w:type="dxa"/>
              <w:bottom w:w="86" w:type="dxa"/>
              <w:right w:w="115" w:type="dxa"/>
            </w:tcMar>
          </w:tcPr>
          <w:p w:rsidR="004F67FE" w:rsidRPr="003A33E2" w:rsidRDefault="004F67FE" w:rsidP="0084741F">
            <w:pPr>
              <w:pStyle w:val="table10text"/>
              <w:jc w:val="center"/>
            </w:pPr>
          </w:p>
        </w:tc>
      </w:tr>
      <w:tr w:rsidR="004F67FE" w:rsidRPr="003A33E2" w:rsidTr="001737AF">
        <w:trPr>
          <w:trHeight w:val="458"/>
          <w:jc w:val="center"/>
        </w:trPr>
        <w:tc>
          <w:tcPr>
            <w:tcW w:w="8207" w:type="dxa"/>
            <w:gridSpan w:val="3"/>
            <w:tcBorders>
              <w:left w:val="nil"/>
              <w:bottom w:val="nil"/>
              <w:right w:val="nil"/>
            </w:tcBorders>
            <w:tcMar>
              <w:top w:w="72" w:type="dxa"/>
              <w:left w:w="115" w:type="dxa"/>
              <w:bottom w:w="86" w:type="dxa"/>
              <w:right w:w="115" w:type="dxa"/>
            </w:tcMar>
          </w:tcPr>
          <w:p w:rsidR="004F67FE" w:rsidRPr="003A33E2" w:rsidRDefault="004F67FE" w:rsidP="00032ACB">
            <w:pPr>
              <w:pStyle w:val="indentbodytext2"/>
              <w:spacing w:after="40"/>
              <w:ind w:left="0"/>
              <w:rPr>
                <w:sz w:val="20"/>
              </w:rPr>
            </w:pPr>
            <w:r w:rsidRPr="003A33E2">
              <w:rPr>
                <w:sz w:val="20"/>
              </w:rPr>
              <w:t>(1) Pullout failure is the inability to further increase the test load while there is continued pullout movement of the test soil nail. Record the pullout failure load as part of the test data.</w:t>
            </w:r>
          </w:p>
        </w:tc>
      </w:tr>
    </w:tbl>
    <w:p w:rsidR="004F67FE" w:rsidRPr="003A33E2" w:rsidRDefault="004F67FE" w:rsidP="00375CC1">
      <w:pPr>
        <w:pStyle w:val="bodytext1"/>
        <w:spacing w:before="160" w:after="160"/>
        <w:ind w:left="720"/>
        <w:rPr>
          <w:szCs w:val="24"/>
        </w:rPr>
      </w:pPr>
      <w:r w:rsidRPr="003A33E2">
        <w:rPr>
          <w:szCs w:val="24"/>
        </w:rPr>
        <w:t>Provide the CO a written report confirming soil nail geometry, construction, testing details, and verification test results. The test results must be reviewed and approved by the CO before installing production soil nails.</w:t>
      </w:r>
    </w:p>
    <w:p w:rsidR="004F67FE" w:rsidRPr="003A33E2" w:rsidRDefault="004F67FE" w:rsidP="00820C74">
      <w:pPr>
        <w:pStyle w:val="bodytext1"/>
        <w:spacing w:before="160" w:after="160"/>
        <w:ind w:left="720"/>
        <w:rPr>
          <w:szCs w:val="24"/>
        </w:rPr>
      </w:pPr>
      <w:r w:rsidRPr="003A33E2">
        <w:rPr>
          <w:szCs w:val="24"/>
        </w:rPr>
        <w:t>If the soil nail verification is unacceptable, establish the cause and make design or construction modifications. Submit modifications requiring changes to the structure and retest the new system as directed by the CO.</w:t>
      </w:r>
    </w:p>
    <w:p w:rsidR="004F67FE" w:rsidRPr="003A33E2" w:rsidRDefault="004F67FE" w:rsidP="00534FEB">
      <w:pPr>
        <w:pStyle w:val="indentbodytext1"/>
        <w:spacing w:after="160"/>
        <w:ind w:left="720"/>
        <w:rPr>
          <w:szCs w:val="24"/>
        </w:rPr>
      </w:pPr>
      <w:r w:rsidRPr="003A33E2">
        <w:rPr>
          <w:b/>
          <w:bCs w:val="0"/>
          <w:szCs w:val="24"/>
        </w:rPr>
        <w:lastRenderedPageBreak/>
        <w:t>(2) Proof tests.</w:t>
      </w:r>
      <w:r w:rsidRPr="003A33E2">
        <w:rPr>
          <w:bCs w:val="0"/>
          <w:szCs w:val="24"/>
        </w:rPr>
        <w:t xml:space="preserve"> </w:t>
      </w:r>
      <w:r w:rsidRPr="003A33E2">
        <w:rPr>
          <w:szCs w:val="24"/>
        </w:rPr>
        <w:t>The CO will designate production soil nails for proof testing.</w:t>
      </w:r>
    </w:p>
    <w:p w:rsidR="004F67FE" w:rsidRPr="003A33E2" w:rsidRDefault="004F67FE" w:rsidP="006F6238">
      <w:pPr>
        <w:pStyle w:val="indentbodytext1"/>
        <w:spacing w:after="160"/>
        <w:ind w:left="720"/>
        <w:rPr>
          <w:szCs w:val="24"/>
        </w:rPr>
      </w:pPr>
      <w:r w:rsidRPr="003A33E2">
        <w:rPr>
          <w:szCs w:val="24"/>
        </w:rPr>
        <w:t xml:space="preserve">Provide production proof test soil nails with a minimum temporary unbonded length of </w:t>
      </w:r>
      <w:r w:rsidR="003E63DC" w:rsidRPr="003A33E2">
        <w:rPr>
          <w:szCs w:val="24"/>
        </w:rPr>
        <w:t>3 feet</w:t>
      </w:r>
      <w:r w:rsidRPr="003A33E2">
        <w:rPr>
          <w:szCs w:val="24"/>
        </w:rPr>
        <w:t xml:space="preserve"> (</w:t>
      </w:r>
      <w:r w:rsidR="003E63DC" w:rsidRPr="003A33E2">
        <w:rPr>
          <w:szCs w:val="24"/>
        </w:rPr>
        <w:t>0.</w:t>
      </w:r>
      <w:r w:rsidRPr="003A33E2">
        <w:rPr>
          <w:szCs w:val="24"/>
        </w:rPr>
        <w:t>9</w:t>
      </w:r>
      <w:r w:rsidR="00B5394E" w:rsidRPr="003A33E2">
        <w:rPr>
          <w:spacing w:val="0"/>
          <w:szCs w:val="24"/>
        </w:rPr>
        <w:t> </w:t>
      </w:r>
      <w:r w:rsidRPr="003A33E2">
        <w:rPr>
          <w:szCs w:val="24"/>
        </w:rPr>
        <w:t>meters) and a minimum bonded length of 10 feet (3 meters).</w:t>
      </w:r>
    </w:p>
    <w:p w:rsidR="004F67FE" w:rsidRPr="003A33E2" w:rsidRDefault="004F67FE" w:rsidP="006F6238">
      <w:pPr>
        <w:pStyle w:val="indentbodytext1"/>
        <w:spacing w:after="160"/>
        <w:ind w:left="720"/>
        <w:rPr>
          <w:szCs w:val="24"/>
        </w:rPr>
      </w:pPr>
      <w:r w:rsidRPr="003A33E2">
        <w:rPr>
          <w:szCs w:val="24"/>
        </w:rPr>
        <w:t>Use the following formula to determine the maximum bonded length:</w:t>
      </w:r>
    </w:p>
    <w:p w:rsidR="004F67FE" w:rsidRPr="003A33E2" w:rsidRDefault="00EA0444" w:rsidP="00375CC1">
      <w:pPr>
        <w:pStyle w:val="indentbodytext2"/>
        <w:ind w:left="1080"/>
        <w:rPr>
          <w:szCs w:val="24"/>
        </w:rPr>
      </w:pPr>
      <w:r w:rsidRPr="003A33E2">
        <w:rPr>
          <w:position w:val="-30"/>
          <w:szCs w:val="24"/>
        </w:rPr>
        <w:object w:dxaOrig="1500" w:dyaOrig="700">
          <v:shape id="_x0000_i1035" type="#_x0000_t75" alt="L(BP-max) = ( C x f(y) x A(z) ) / ( 1.5 x Q(d) )" style="width:76.5pt;height:35.25pt" o:ole="">
            <v:imagedata r:id="rId152" o:title=""/>
          </v:shape>
          <o:OLEObject Type="Embed" ProgID="Equation.3" ShapeID="_x0000_i1035" DrawAspect="Content" ObjectID="_1459172045" r:id="rId153"/>
        </w:object>
      </w:r>
    </w:p>
    <w:p w:rsidR="004F67FE" w:rsidRPr="003A33E2" w:rsidRDefault="004F67FE" w:rsidP="006F6238">
      <w:pPr>
        <w:pStyle w:val="indentbodytext1"/>
        <w:spacing w:after="160"/>
        <w:ind w:left="720"/>
        <w:rPr>
          <w:szCs w:val="24"/>
        </w:rPr>
      </w:pPr>
      <w:r w:rsidRPr="003A33E2">
        <w:rPr>
          <w:szCs w:val="24"/>
        </w:rPr>
        <w:t>where:</w:t>
      </w:r>
    </w:p>
    <w:p w:rsidR="004F67FE" w:rsidRPr="003A33E2" w:rsidRDefault="004F67FE" w:rsidP="00534FEB">
      <w:pPr>
        <w:pStyle w:val="indentbodytext2"/>
        <w:tabs>
          <w:tab w:val="left" w:pos="1710"/>
        </w:tabs>
        <w:spacing w:after="160"/>
        <w:ind w:firstLine="360"/>
        <w:rPr>
          <w:szCs w:val="24"/>
        </w:rPr>
      </w:pPr>
      <w:r w:rsidRPr="003A33E2">
        <w:rPr>
          <w:szCs w:val="24"/>
        </w:rPr>
        <w:t>L</w:t>
      </w:r>
      <w:r w:rsidRPr="003A33E2">
        <w:rPr>
          <w:i/>
          <w:szCs w:val="24"/>
          <w:vertAlign w:val="subscript"/>
        </w:rPr>
        <w:t>BP</w:t>
      </w:r>
      <w:r w:rsidRPr="003A33E2">
        <w:rPr>
          <w:szCs w:val="24"/>
          <w:vertAlign w:val="subscript"/>
        </w:rPr>
        <w:t>max</w:t>
      </w:r>
      <w:r w:rsidRPr="003A33E2">
        <w:rPr>
          <w:szCs w:val="24"/>
          <w:vertAlign w:val="subscript"/>
        </w:rPr>
        <w:tab/>
      </w:r>
      <w:r w:rsidRPr="003A33E2">
        <w:rPr>
          <w:szCs w:val="24"/>
        </w:rPr>
        <w:t>= Maximum proof test soil nail bonded length (feet (meters))</w:t>
      </w:r>
    </w:p>
    <w:p w:rsidR="004F67FE" w:rsidRPr="003A33E2" w:rsidRDefault="004F67FE" w:rsidP="006B12AF">
      <w:pPr>
        <w:pStyle w:val="indentbodytext2"/>
        <w:tabs>
          <w:tab w:val="left" w:pos="1710"/>
        </w:tabs>
        <w:spacing w:after="0"/>
        <w:ind w:firstLine="360"/>
        <w:rPr>
          <w:szCs w:val="24"/>
        </w:rPr>
      </w:pPr>
      <w:r w:rsidRPr="003A33E2">
        <w:rPr>
          <w:szCs w:val="24"/>
        </w:rPr>
        <w:t>C</w:t>
      </w:r>
      <w:r w:rsidRPr="003A33E2">
        <w:rPr>
          <w:szCs w:val="24"/>
        </w:rPr>
        <w:tab/>
        <w:t>= 0.9 for Grade 60 (420) and 75 (520) bars and 0.8 for</w:t>
      </w:r>
    </w:p>
    <w:p w:rsidR="004F67FE" w:rsidRPr="003A33E2" w:rsidRDefault="006E474A" w:rsidP="00534FEB">
      <w:pPr>
        <w:pStyle w:val="indentbodytext2"/>
        <w:spacing w:after="160"/>
        <w:ind w:left="1890"/>
        <w:rPr>
          <w:szCs w:val="24"/>
        </w:rPr>
      </w:pPr>
      <w:r w:rsidRPr="003A33E2">
        <w:rPr>
          <w:szCs w:val="24"/>
        </w:rPr>
        <w:t>G</w:t>
      </w:r>
      <w:r w:rsidR="004F67FE" w:rsidRPr="003A33E2">
        <w:rPr>
          <w:szCs w:val="24"/>
        </w:rPr>
        <w:t>rade 150 (1035) bars</w:t>
      </w:r>
    </w:p>
    <w:p w:rsidR="004F67FE" w:rsidRPr="003A33E2" w:rsidRDefault="004F67FE" w:rsidP="006B12AF">
      <w:pPr>
        <w:pStyle w:val="indentbodytext2"/>
        <w:tabs>
          <w:tab w:val="left" w:pos="1710"/>
        </w:tabs>
        <w:spacing w:after="0"/>
        <w:ind w:firstLine="360"/>
        <w:rPr>
          <w:szCs w:val="24"/>
        </w:rPr>
      </w:pPr>
      <w:r w:rsidRPr="003A33E2">
        <w:rPr>
          <w:szCs w:val="24"/>
        </w:rPr>
        <w:t>f</w:t>
      </w:r>
      <w:r w:rsidRPr="003A33E2">
        <w:rPr>
          <w:szCs w:val="24"/>
          <w:vertAlign w:val="subscript"/>
        </w:rPr>
        <w:t>y</w:t>
      </w:r>
      <w:r w:rsidRPr="003A33E2">
        <w:rPr>
          <w:szCs w:val="24"/>
        </w:rPr>
        <w:tab/>
        <w:t>= Bar yield or ultimate stress (pounds per square inch</w:t>
      </w:r>
    </w:p>
    <w:p w:rsidR="004F67FE" w:rsidRPr="003A33E2" w:rsidRDefault="004F67FE" w:rsidP="00534FEB">
      <w:pPr>
        <w:pStyle w:val="indentbodytext2"/>
        <w:spacing w:after="160"/>
        <w:ind w:left="1890"/>
        <w:rPr>
          <w:szCs w:val="24"/>
        </w:rPr>
      </w:pPr>
      <w:r w:rsidRPr="003A33E2">
        <w:rPr>
          <w:szCs w:val="24"/>
        </w:rPr>
        <w:t>(kilonewton per square meter))</w:t>
      </w:r>
    </w:p>
    <w:p w:rsidR="004F67FE" w:rsidRPr="003A33E2" w:rsidRDefault="004F67FE" w:rsidP="00534FEB">
      <w:pPr>
        <w:pStyle w:val="indentbodytext2"/>
        <w:tabs>
          <w:tab w:val="left" w:pos="1710"/>
        </w:tabs>
        <w:spacing w:after="160"/>
        <w:ind w:firstLine="360"/>
        <w:rPr>
          <w:szCs w:val="24"/>
        </w:rPr>
      </w:pPr>
      <w:r w:rsidRPr="003A33E2">
        <w:rPr>
          <w:szCs w:val="24"/>
        </w:rPr>
        <w:t>A</w:t>
      </w:r>
      <w:r w:rsidRPr="003A33E2">
        <w:rPr>
          <w:szCs w:val="24"/>
          <w:vertAlign w:val="subscript"/>
        </w:rPr>
        <w:t>s</w:t>
      </w:r>
      <w:r w:rsidRPr="003A33E2">
        <w:rPr>
          <w:szCs w:val="24"/>
        </w:rPr>
        <w:tab/>
        <w:t>= Bar steel area (square inches (square meters))</w:t>
      </w:r>
    </w:p>
    <w:p w:rsidR="004F67FE" w:rsidRPr="003A33E2" w:rsidRDefault="004F67FE" w:rsidP="00534FEB">
      <w:pPr>
        <w:pStyle w:val="indentbodytext2"/>
        <w:tabs>
          <w:tab w:val="left" w:pos="1710"/>
        </w:tabs>
        <w:spacing w:after="160"/>
        <w:ind w:firstLine="360"/>
        <w:rPr>
          <w:szCs w:val="24"/>
        </w:rPr>
      </w:pPr>
      <w:r w:rsidRPr="003A33E2">
        <w:rPr>
          <w:szCs w:val="24"/>
        </w:rPr>
        <w:t>Q</w:t>
      </w:r>
      <w:r w:rsidRPr="003A33E2">
        <w:rPr>
          <w:szCs w:val="24"/>
          <w:vertAlign w:val="subscript"/>
        </w:rPr>
        <w:t>d</w:t>
      </w:r>
      <w:r w:rsidRPr="003A33E2">
        <w:rPr>
          <w:szCs w:val="24"/>
        </w:rPr>
        <w:tab/>
        <w:t>= Allowable pullout resistance (pounds per foot (kilonewtons per meter))</w:t>
      </w:r>
    </w:p>
    <w:p w:rsidR="004F67FE" w:rsidRPr="003A33E2" w:rsidRDefault="004F67FE" w:rsidP="00375CC1">
      <w:pPr>
        <w:pStyle w:val="indentbodytext1"/>
        <w:spacing w:after="160"/>
        <w:ind w:left="720"/>
        <w:rPr>
          <w:szCs w:val="24"/>
        </w:rPr>
      </w:pPr>
      <w:r w:rsidRPr="003A33E2">
        <w:rPr>
          <w:szCs w:val="24"/>
        </w:rPr>
        <w:t>Determine the design test load by the following equation:</w:t>
      </w:r>
    </w:p>
    <w:p w:rsidR="004F67FE" w:rsidRPr="003A33E2" w:rsidRDefault="00EA0444" w:rsidP="00375CC1">
      <w:pPr>
        <w:pStyle w:val="indentbodytext2"/>
        <w:ind w:left="1080"/>
      </w:pPr>
      <w:r w:rsidRPr="003A33E2">
        <w:rPr>
          <w:position w:val="-12"/>
          <w:szCs w:val="24"/>
        </w:rPr>
        <w:object w:dxaOrig="1600" w:dyaOrig="360">
          <v:shape id="_x0000_i1036" type="#_x0000_t75" alt="DTL = L(BP) x Q(d)" style="width:83.25pt;height:18.75pt;mso-position-vertical:absolute" o:ole="">
            <v:imagedata r:id="rId154" o:title=""/>
          </v:shape>
          <o:OLEObject Type="Embed" ProgID="Equation.3" ShapeID="_x0000_i1036" DrawAspect="Content" ObjectID="_1459172046" r:id="rId155"/>
        </w:object>
      </w:r>
    </w:p>
    <w:p w:rsidR="004F67FE" w:rsidRPr="003A33E2" w:rsidRDefault="004F67FE" w:rsidP="006F6238">
      <w:pPr>
        <w:pStyle w:val="indentbodytext1"/>
        <w:spacing w:after="160"/>
        <w:ind w:left="720"/>
        <w:rPr>
          <w:szCs w:val="24"/>
        </w:rPr>
      </w:pPr>
      <w:r w:rsidRPr="003A33E2">
        <w:rPr>
          <w:szCs w:val="24"/>
        </w:rPr>
        <w:t>where:</w:t>
      </w:r>
    </w:p>
    <w:p w:rsidR="004F67FE" w:rsidRPr="003A33E2" w:rsidRDefault="004F67FE" w:rsidP="00534FEB">
      <w:pPr>
        <w:pStyle w:val="indentbodytext2"/>
        <w:tabs>
          <w:tab w:val="left" w:pos="1530"/>
        </w:tabs>
        <w:spacing w:after="160"/>
        <w:ind w:firstLine="360"/>
        <w:rPr>
          <w:szCs w:val="24"/>
        </w:rPr>
      </w:pPr>
      <w:r w:rsidRPr="003A33E2">
        <w:rPr>
          <w:szCs w:val="24"/>
        </w:rPr>
        <w:t>DTL = Design test load (pounds (kilonewtons))</w:t>
      </w:r>
    </w:p>
    <w:p w:rsidR="004F67FE" w:rsidRPr="003A33E2" w:rsidRDefault="004F67FE" w:rsidP="006B12AF">
      <w:pPr>
        <w:pStyle w:val="indentbodytext2"/>
        <w:tabs>
          <w:tab w:val="left" w:pos="1530"/>
        </w:tabs>
        <w:spacing w:after="0"/>
        <w:ind w:firstLine="360"/>
        <w:rPr>
          <w:szCs w:val="24"/>
        </w:rPr>
      </w:pPr>
      <w:r w:rsidRPr="003A33E2">
        <w:rPr>
          <w:szCs w:val="24"/>
        </w:rPr>
        <w:t>L</w:t>
      </w:r>
      <w:r w:rsidRPr="003A33E2">
        <w:rPr>
          <w:szCs w:val="24"/>
          <w:vertAlign w:val="subscript"/>
        </w:rPr>
        <w:t>BP</w:t>
      </w:r>
      <w:r w:rsidRPr="003A33E2">
        <w:rPr>
          <w:szCs w:val="24"/>
        </w:rPr>
        <w:tab/>
        <w:t>= Bonded test length (feet (meters)) as determined by</w:t>
      </w:r>
    </w:p>
    <w:p w:rsidR="004F67FE" w:rsidRPr="003A33E2" w:rsidRDefault="004F67FE" w:rsidP="00534FEB">
      <w:pPr>
        <w:pStyle w:val="indentbodytext2"/>
        <w:spacing w:after="160"/>
        <w:ind w:left="1800"/>
        <w:rPr>
          <w:szCs w:val="24"/>
        </w:rPr>
      </w:pPr>
      <w:r w:rsidRPr="003A33E2">
        <w:rPr>
          <w:szCs w:val="24"/>
        </w:rPr>
        <w:t>test residual elongation</w:t>
      </w:r>
    </w:p>
    <w:p w:rsidR="004F67FE" w:rsidRPr="003A33E2" w:rsidRDefault="004F67FE" w:rsidP="006B12AF">
      <w:pPr>
        <w:pStyle w:val="indentbodytext2"/>
        <w:tabs>
          <w:tab w:val="left" w:pos="1530"/>
        </w:tabs>
        <w:spacing w:after="160"/>
        <w:ind w:firstLine="360"/>
        <w:rPr>
          <w:szCs w:val="24"/>
        </w:rPr>
      </w:pPr>
      <w:r w:rsidRPr="003A33E2">
        <w:rPr>
          <w:szCs w:val="24"/>
        </w:rPr>
        <w:t>Q</w:t>
      </w:r>
      <w:r w:rsidRPr="003A33E2">
        <w:rPr>
          <w:szCs w:val="24"/>
          <w:vertAlign w:val="subscript"/>
        </w:rPr>
        <w:t>d</w:t>
      </w:r>
      <w:r w:rsidRPr="003A33E2">
        <w:rPr>
          <w:szCs w:val="24"/>
        </w:rPr>
        <w:tab/>
        <w:t>= Allowable pullout resistance (pounds per foot (kilonewtons per meter))</w:t>
      </w:r>
    </w:p>
    <w:p w:rsidR="00B5394E" w:rsidRPr="003A33E2" w:rsidRDefault="00B5394E">
      <w:pPr>
        <w:widowControl/>
        <w:autoSpaceDE/>
        <w:autoSpaceDN/>
        <w:adjustRightInd/>
        <w:rPr>
          <w:spacing w:val="-2"/>
          <w:sz w:val="24"/>
          <w:szCs w:val="24"/>
        </w:rPr>
      </w:pPr>
      <w:r w:rsidRPr="003A33E2">
        <w:rPr>
          <w:szCs w:val="24"/>
        </w:rPr>
        <w:br w:type="page"/>
      </w:r>
    </w:p>
    <w:p w:rsidR="004F67FE" w:rsidRPr="003A33E2" w:rsidRDefault="004F67FE" w:rsidP="006F6238">
      <w:pPr>
        <w:pStyle w:val="bodytext1"/>
        <w:spacing w:after="160"/>
        <w:ind w:left="720"/>
        <w:rPr>
          <w:szCs w:val="24"/>
        </w:rPr>
      </w:pPr>
      <w:r w:rsidRPr="003A33E2">
        <w:rPr>
          <w:szCs w:val="24"/>
        </w:rPr>
        <w:lastRenderedPageBreak/>
        <w:t>Test according to Tables 259-3 and 259-7.</w:t>
      </w:r>
    </w:p>
    <w:tbl>
      <w:tblPr>
        <w:tblW w:w="0" w:type="auto"/>
        <w:jc w:val="center"/>
        <w:tblInd w:w="-2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07"/>
        <w:gridCol w:w="2526"/>
      </w:tblGrid>
      <w:tr w:rsidR="004F67FE" w:rsidRPr="003A33E2" w:rsidTr="001737AF">
        <w:trPr>
          <w:jc w:val="center"/>
        </w:trPr>
        <w:tc>
          <w:tcPr>
            <w:tcW w:w="7733" w:type="dxa"/>
            <w:gridSpan w:val="2"/>
            <w:tcBorders>
              <w:top w:val="nil"/>
              <w:left w:val="nil"/>
              <w:right w:val="nil"/>
            </w:tcBorders>
            <w:vAlign w:val="center"/>
          </w:tcPr>
          <w:p w:rsidR="004F67FE" w:rsidRPr="003A33E2" w:rsidRDefault="004F67FE" w:rsidP="0084741F">
            <w:pPr>
              <w:pStyle w:val="tableheaderfont10"/>
              <w:rPr>
                <w:sz w:val="24"/>
                <w:szCs w:val="24"/>
              </w:rPr>
            </w:pPr>
            <w:r w:rsidRPr="003A33E2">
              <w:rPr>
                <w:sz w:val="24"/>
                <w:szCs w:val="24"/>
              </w:rPr>
              <w:t>Table 259-3</w:t>
            </w:r>
          </w:p>
          <w:p w:rsidR="004F67FE" w:rsidRPr="003A33E2" w:rsidRDefault="004F67FE" w:rsidP="0084741F">
            <w:pPr>
              <w:pStyle w:val="tableheaderfont10"/>
              <w:spacing w:after="40"/>
              <w:rPr>
                <w:sz w:val="24"/>
                <w:szCs w:val="24"/>
              </w:rPr>
            </w:pPr>
            <w:r w:rsidRPr="003A33E2">
              <w:rPr>
                <w:sz w:val="24"/>
                <w:szCs w:val="24"/>
              </w:rPr>
              <w:t>Proof Test Load Schedule</w:t>
            </w:r>
          </w:p>
        </w:tc>
      </w:tr>
      <w:tr w:rsidR="004F67FE" w:rsidRPr="003A33E2" w:rsidTr="001737AF">
        <w:trPr>
          <w:jc w:val="center"/>
        </w:trPr>
        <w:tc>
          <w:tcPr>
            <w:tcW w:w="5207" w:type="dxa"/>
            <w:vAlign w:val="center"/>
          </w:tcPr>
          <w:p w:rsidR="004F67FE" w:rsidRPr="003A33E2" w:rsidRDefault="004F67FE" w:rsidP="0084741F">
            <w:pPr>
              <w:pStyle w:val="table10text"/>
              <w:jc w:val="center"/>
              <w:rPr>
                <w:b/>
                <w:bCs/>
                <w:sz w:val="24"/>
                <w:szCs w:val="24"/>
              </w:rPr>
            </w:pPr>
            <w:r w:rsidRPr="003A33E2">
              <w:rPr>
                <w:b/>
                <w:bCs/>
                <w:sz w:val="24"/>
                <w:szCs w:val="24"/>
              </w:rPr>
              <w:t>Test Load Increment</w:t>
            </w:r>
          </w:p>
        </w:tc>
        <w:tc>
          <w:tcPr>
            <w:tcW w:w="2526" w:type="dxa"/>
            <w:vAlign w:val="center"/>
          </w:tcPr>
          <w:p w:rsidR="004F67FE" w:rsidRPr="003A33E2" w:rsidRDefault="004F67FE" w:rsidP="0084741F">
            <w:pPr>
              <w:pStyle w:val="table10text"/>
              <w:jc w:val="center"/>
              <w:rPr>
                <w:b/>
                <w:bCs/>
                <w:sz w:val="24"/>
                <w:szCs w:val="24"/>
              </w:rPr>
            </w:pPr>
            <w:r w:rsidRPr="003A33E2">
              <w:rPr>
                <w:b/>
                <w:bCs/>
                <w:sz w:val="24"/>
                <w:szCs w:val="24"/>
              </w:rPr>
              <w:t>Hold Time</w:t>
            </w:r>
          </w:p>
          <w:p w:rsidR="004F67FE" w:rsidRPr="003A33E2" w:rsidRDefault="004F67FE" w:rsidP="0084741F">
            <w:pPr>
              <w:pStyle w:val="table10text"/>
              <w:jc w:val="center"/>
              <w:rPr>
                <w:b/>
                <w:bCs/>
                <w:sz w:val="24"/>
                <w:szCs w:val="24"/>
              </w:rPr>
            </w:pPr>
            <w:r w:rsidRPr="003A33E2">
              <w:rPr>
                <w:b/>
                <w:bCs/>
                <w:sz w:val="24"/>
                <w:szCs w:val="24"/>
              </w:rPr>
              <w:t>(minutes)</w:t>
            </w:r>
          </w:p>
        </w:tc>
      </w:tr>
      <w:tr w:rsidR="004F67FE" w:rsidRPr="003A33E2" w:rsidTr="001737AF">
        <w:trPr>
          <w:jc w:val="center"/>
        </w:trPr>
        <w:tc>
          <w:tcPr>
            <w:tcW w:w="5207" w:type="dxa"/>
            <w:vAlign w:val="center"/>
          </w:tcPr>
          <w:p w:rsidR="004F67FE" w:rsidRPr="003A33E2" w:rsidRDefault="004F67FE" w:rsidP="0084741F">
            <w:pPr>
              <w:pStyle w:val="table10text"/>
              <w:jc w:val="left"/>
              <w:rPr>
                <w:sz w:val="24"/>
                <w:szCs w:val="24"/>
              </w:rPr>
            </w:pPr>
            <w:r w:rsidRPr="003A33E2">
              <w:rPr>
                <w:sz w:val="24"/>
                <w:szCs w:val="24"/>
              </w:rPr>
              <w:t>AL</w:t>
            </w:r>
          </w:p>
        </w:tc>
        <w:tc>
          <w:tcPr>
            <w:tcW w:w="2526" w:type="dxa"/>
            <w:vAlign w:val="center"/>
          </w:tcPr>
          <w:p w:rsidR="004F67FE" w:rsidRPr="003A33E2" w:rsidRDefault="004F67FE" w:rsidP="0084741F">
            <w:pPr>
              <w:pStyle w:val="table10text"/>
              <w:jc w:val="center"/>
              <w:rPr>
                <w:sz w:val="24"/>
                <w:szCs w:val="24"/>
              </w:rPr>
            </w:pPr>
            <w:r w:rsidRPr="003A33E2">
              <w:rPr>
                <w:sz w:val="24"/>
                <w:szCs w:val="24"/>
              </w:rPr>
              <w:t>Until stable</w:t>
            </w:r>
          </w:p>
        </w:tc>
      </w:tr>
      <w:tr w:rsidR="004F67FE" w:rsidRPr="003A33E2" w:rsidTr="001737AF">
        <w:trPr>
          <w:jc w:val="center"/>
        </w:trPr>
        <w:tc>
          <w:tcPr>
            <w:tcW w:w="5207" w:type="dxa"/>
            <w:vAlign w:val="center"/>
          </w:tcPr>
          <w:p w:rsidR="004F67FE" w:rsidRPr="003A33E2" w:rsidRDefault="004F67FE" w:rsidP="0084741F">
            <w:pPr>
              <w:pStyle w:val="table10text"/>
              <w:jc w:val="left"/>
              <w:rPr>
                <w:sz w:val="24"/>
                <w:szCs w:val="24"/>
              </w:rPr>
            </w:pPr>
            <w:r w:rsidRPr="003A33E2">
              <w:rPr>
                <w:sz w:val="24"/>
                <w:szCs w:val="24"/>
              </w:rPr>
              <w:t>0.25DTL</w:t>
            </w:r>
          </w:p>
        </w:tc>
        <w:tc>
          <w:tcPr>
            <w:tcW w:w="2526" w:type="dxa"/>
            <w:vAlign w:val="center"/>
          </w:tcPr>
          <w:p w:rsidR="004F67FE" w:rsidRPr="003A33E2" w:rsidRDefault="004F67FE" w:rsidP="0084741F">
            <w:pPr>
              <w:pStyle w:val="table10text"/>
              <w:jc w:val="center"/>
              <w:rPr>
                <w:sz w:val="24"/>
                <w:szCs w:val="24"/>
              </w:rPr>
            </w:pPr>
            <w:r w:rsidRPr="003A33E2">
              <w:rPr>
                <w:sz w:val="24"/>
                <w:szCs w:val="24"/>
              </w:rPr>
              <w:t>"</w:t>
            </w:r>
          </w:p>
        </w:tc>
      </w:tr>
      <w:tr w:rsidR="004F67FE" w:rsidRPr="003A33E2" w:rsidTr="001737AF">
        <w:trPr>
          <w:jc w:val="center"/>
        </w:trPr>
        <w:tc>
          <w:tcPr>
            <w:tcW w:w="5207" w:type="dxa"/>
            <w:vAlign w:val="center"/>
          </w:tcPr>
          <w:p w:rsidR="004F67FE" w:rsidRPr="003A33E2" w:rsidRDefault="004F67FE" w:rsidP="0084741F">
            <w:pPr>
              <w:pStyle w:val="table10text"/>
              <w:jc w:val="left"/>
              <w:rPr>
                <w:sz w:val="24"/>
                <w:szCs w:val="24"/>
              </w:rPr>
            </w:pPr>
            <w:r w:rsidRPr="003A33E2">
              <w:rPr>
                <w:sz w:val="24"/>
                <w:szCs w:val="24"/>
              </w:rPr>
              <w:t>0.50DTL</w:t>
            </w:r>
          </w:p>
        </w:tc>
        <w:tc>
          <w:tcPr>
            <w:tcW w:w="2526" w:type="dxa"/>
            <w:vAlign w:val="center"/>
          </w:tcPr>
          <w:p w:rsidR="004F67FE" w:rsidRPr="003A33E2" w:rsidRDefault="004F67FE" w:rsidP="0084741F">
            <w:pPr>
              <w:pStyle w:val="table10text"/>
              <w:jc w:val="center"/>
              <w:rPr>
                <w:sz w:val="24"/>
                <w:szCs w:val="24"/>
              </w:rPr>
            </w:pPr>
            <w:r w:rsidRPr="003A33E2">
              <w:rPr>
                <w:sz w:val="24"/>
                <w:szCs w:val="24"/>
              </w:rPr>
              <w:t>"</w:t>
            </w:r>
          </w:p>
        </w:tc>
      </w:tr>
      <w:tr w:rsidR="004F67FE" w:rsidRPr="003A33E2" w:rsidTr="001737AF">
        <w:trPr>
          <w:jc w:val="center"/>
        </w:trPr>
        <w:tc>
          <w:tcPr>
            <w:tcW w:w="5207" w:type="dxa"/>
            <w:vAlign w:val="center"/>
          </w:tcPr>
          <w:p w:rsidR="004F67FE" w:rsidRPr="003A33E2" w:rsidRDefault="004F67FE" w:rsidP="0084741F">
            <w:pPr>
              <w:pStyle w:val="table10text"/>
              <w:jc w:val="left"/>
              <w:rPr>
                <w:sz w:val="24"/>
                <w:szCs w:val="24"/>
              </w:rPr>
            </w:pPr>
            <w:r w:rsidRPr="003A33E2">
              <w:rPr>
                <w:sz w:val="24"/>
                <w:szCs w:val="24"/>
              </w:rPr>
              <w:t>0.75DTL</w:t>
            </w:r>
          </w:p>
        </w:tc>
        <w:tc>
          <w:tcPr>
            <w:tcW w:w="2526" w:type="dxa"/>
            <w:vAlign w:val="center"/>
          </w:tcPr>
          <w:p w:rsidR="004F67FE" w:rsidRPr="003A33E2" w:rsidRDefault="004F67FE" w:rsidP="0084741F">
            <w:pPr>
              <w:pStyle w:val="table10text"/>
              <w:jc w:val="center"/>
              <w:rPr>
                <w:sz w:val="24"/>
                <w:szCs w:val="24"/>
              </w:rPr>
            </w:pPr>
            <w:r w:rsidRPr="003A33E2">
              <w:rPr>
                <w:sz w:val="24"/>
                <w:szCs w:val="24"/>
              </w:rPr>
              <w:t>"</w:t>
            </w:r>
          </w:p>
        </w:tc>
      </w:tr>
      <w:tr w:rsidR="004F67FE" w:rsidRPr="003A33E2" w:rsidTr="001737AF">
        <w:trPr>
          <w:jc w:val="center"/>
        </w:trPr>
        <w:tc>
          <w:tcPr>
            <w:tcW w:w="5207" w:type="dxa"/>
            <w:vAlign w:val="center"/>
          </w:tcPr>
          <w:p w:rsidR="004F67FE" w:rsidRPr="003A33E2" w:rsidRDefault="004F67FE" w:rsidP="0084741F">
            <w:pPr>
              <w:pStyle w:val="table10text"/>
              <w:jc w:val="left"/>
              <w:rPr>
                <w:sz w:val="24"/>
                <w:szCs w:val="24"/>
              </w:rPr>
            </w:pPr>
            <w:r w:rsidRPr="003A33E2">
              <w:rPr>
                <w:sz w:val="24"/>
                <w:szCs w:val="24"/>
              </w:rPr>
              <w:t>1.00DTL</w:t>
            </w:r>
          </w:p>
        </w:tc>
        <w:tc>
          <w:tcPr>
            <w:tcW w:w="2526" w:type="dxa"/>
            <w:vAlign w:val="center"/>
          </w:tcPr>
          <w:p w:rsidR="004F67FE" w:rsidRPr="003A33E2" w:rsidRDefault="004F67FE" w:rsidP="0084741F">
            <w:pPr>
              <w:pStyle w:val="table10text"/>
              <w:jc w:val="center"/>
              <w:rPr>
                <w:sz w:val="24"/>
                <w:szCs w:val="24"/>
              </w:rPr>
            </w:pPr>
            <w:r w:rsidRPr="003A33E2">
              <w:rPr>
                <w:sz w:val="24"/>
                <w:szCs w:val="24"/>
              </w:rPr>
              <w:t>"</w:t>
            </w:r>
          </w:p>
        </w:tc>
      </w:tr>
      <w:tr w:rsidR="004F67FE" w:rsidRPr="003A33E2" w:rsidTr="001737AF">
        <w:trPr>
          <w:jc w:val="center"/>
        </w:trPr>
        <w:tc>
          <w:tcPr>
            <w:tcW w:w="5207" w:type="dxa"/>
            <w:vAlign w:val="center"/>
          </w:tcPr>
          <w:p w:rsidR="004F67FE" w:rsidRPr="003A33E2" w:rsidRDefault="004F67FE" w:rsidP="0084741F">
            <w:pPr>
              <w:pStyle w:val="table10text"/>
              <w:jc w:val="left"/>
              <w:rPr>
                <w:sz w:val="24"/>
                <w:szCs w:val="24"/>
              </w:rPr>
            </w:pPr>
            <w:r w:rsidRPr="003A33E2">
              <w:rPr>
                <w:sz w:val="24"/>
                <w:szCs w:val="24"/>
              </w:rPr>
              <w:t>1.25DTL</w:t>
            </w:r>
          </w:p>
        </w:tc>
        <w:tc>
          <w:tcPr>
            <w:tcW w:w="2526" w:type="dxa"/>
            <w:vAlign w:val="center"/>
          </w:tcPr>
          <w:p w:rsidR="004F67FE" w:rsidRPr="003A33E2" w:rsidRDefault="004F67FE" w:rsidP="0084741F">
            <w:pPr>
              <w:pStyle w:val="table10text"/>
              <w:jc w:val="center"/>
              <w:rPr>
                <w:sz w:val="24"/>
                <w:szCs w:val="24"/>
              </w:rPr>
            </w:pPr>
            <w:r w:rsidRPr="003A33E2">
              <w:rPr>
                <w:sz w:val="24"/>
                <w:szCs w:val="24"/>
              </w:rPr>
              <w:t>"</w:t>
            </w:r>
          </w:p>
        </w:tc>
      </w:tr>
      <w:tr w:rsidR="004F67FE" w:rsidRPr="003A33E2" w:rsidTr="001737AF">
        <w:trPr>
          <w:jc w:val="center"/>
        </w:trPr>
        <w:tc>
          <w:tcPr>
            <w:tcW w:w="5207" w:type="dxa"/>
            <w:tcBorders>
              <w:bottom w:val="single" w:sz="4" w:space="0" w:color="auto"/>
            </w:tcBorders>
          </w:tcPr>
          <w:p w:rsidR="004F67FE" w:rsidRPr="003A33E2" w:rsidRDefault="004F67FE" w:rsidP="001737AF">
            <w:pPr>
              <w:pStyle w:val="table10text"/>
              <w:jc w:val="left"/>
              <w:rPr>
                <w:sz w:val="24"/>
                <w:szCs w:val="24"/>
              </w:rPr>
            </w:pPr>
            <w:r w:rsidRPr="003A33E2">
              <w:rPr>
                <w:sz w:val="24"/>
                <w:szCs w:val="24"/>
              </w:rPr>
              <w:t>1.50DTL (Maximum acceptance load)</w:t>
            </w:r>
          </w:p>
        </w:tc>
        <w:tc>
          <w:tcPr>
            <w:tcW w:w="2526" w:type="dxa"/>
            <w:tcBorders>
              <w:bottom w:val="single" w:sz="4" w:space="0" w:color="auto"/>
            </w:tcBorders>
            <w:vAlign w:val="center"/>
          </w:tcPr>
          <w:p w:rsidR="004F67FE" w:rsidRPr="003A33E2" w:rsidRDefault="004F67FE" w:rsidP="000234F4">
            <w:pPr>
              <w:pStyle w:val="table10text"/>
              <w:jc w:val="center"/>
              <w:rPr>
                <w:sz w:val="24"/>
                <w:szCs w:val="24"/>
              </w:rPr>
            </w:pPr>
            <w:r w:rsidRPr="003A33E2">
              <w:rPr>
                <w:sz w:val="24"/>
                <w:szCs w:val="24"/>
              </w:rPr>
              <w:t>60*</w:t>
            </w:r>
          </w:p>
        </w:tc>
      </w:tr>
      <w:tr w:rsidR="004F67FE" w:rsidRPr="003A33E2" w:rsidTr="001737AF">
        <w:trPr>
          <w:jc w:val="center"/>
        </w:trPr>
        <w:tc>
          <w:tcPr>
            <w:tcW w:w="5207" w:type="dxa"/>
            <w:tcBorders>
              <w:bottom w:val="single" w:sz="4" w:space="0" w:color="auto"/>
            </w:tcBorders>
          </w:tcPr>
          <w:p w:rsidR="004F67FE" w:rsidRPr="003A33E2" w:rsidRDefault="004F67FE" w:rsidP="0084741F">
            <w:pPr>
              <w:pStyle w:val="table10text"/>
              <w:jc w:val="left"/>
              <w:rPr>
                <w:sz w:val="24"/>
                <w:szCs w:val="24"/>
                <w:highlight w:val="yellow"/>
              </w:rPr>
            </w:pPr>
            <w:r w:rsidRPr="003A33E2">
              <w:rPr>
                <w:sz w:val="24"/>
                <w:szCs w:val="24"/>
              </w:rPr>
              <w:t>AL</w:t>
            </w:r>
          </w:p>
        </w:tc>
        <w:tc>
          <w:tcPr>
            <w:tcW w:w="2526" w:type="dxa"/>
            <w:tcBorders>
              <w:bottom w:val="single" w:sz="4" w:space="0" w:color="auto"/>
            </w:tcBorders>
            <w:vAlign w:val="center"/>
          </w:tcPr>
          <w:p w:rsidR="004F67FE" w:rsidRPr="003A33E2" w:rsidRDefault="004F67FE" w:rsidP="0084741F">
            <w:pPr>
              <w:pStyle w:val="table10text"/>
              <w:jc w:val="center"/>
              <w:rPr>
                <w:sz w:val="24"/>
                <w:szCs w:val="24"/>
                <w:highlight w:val="yellow"/>
              </w:rPr>
            </w:pPr>
            <w:r w:rsidRPr="003A33E2">
              <w:rPr>
                <w:sz w:val="24"/>
                <w:szCs w:val="24"/>
              </w:rPr>
              <w:t>1</w:t>
            </w:r>
          </w:p>
        </w:tc>
      </w:tr>
      <w:tr w:rsidR="004F67FE" w:rsidRPr="003A33E2" w:rsidTr="001737AF">
        <w:trPr>
          <w:jc w:val="center"/>
        </w:trPr>
        <w:tc>
          <w:tcPr>
            <w:tcW w:w="7733" w:type="dxa"/>
            <w:gridSpan w:val="2"/>
            <w:tcBorders>
              <w:left w:val="nil"/>
              <w:bottom w:val="nil"/>
              <w:right w:val="nil"/>
            </w:tcBorders>
          </w:tcPr>
          <w:p w:rsidR="004F67FE" w:rsidRPr="003A33E2" w:rsidRDefault="004F67FE" w:rsidP="00B5394E">
            <w:pPr>
              <w:pStyle w:val="indentbodytext3"/>
              <w:spacing w:after="40"/>
              <w:ind w:left="0"/>
              <w:rPr>
                <w:sz w:val="20"/>
              </w:rPr>
            </w:pPr>
            <w:r w:rsidRPr="003A33E2">
              <w:rPr>
                <w:sz w:val="20"/>
              </w:rPr>
              <w:t xml:space="preserve">AL = </w:t>
            </w:r>
            <w:r w:rsidR="003E63DC" w:rsidRPr="003A33E2">
              <w:rPr>
                <w:sz w:val="20"/>
              </w:rPr>
              <w:t>See alignment load note in Table 259-1</w:t>
            </w:r>
            <w:r w:rsidRPr="003A33E2">
              <w:rPr>
                <w:sz w:val="20"/>
              </w:rPr>
              <w:t>.</w:t>
            </w:r>
          </w:p>
          <w:p w:rsidR="004F67FE" w:rsidRPr="003A33E2" w:rsidRDefault="004F67FE" w:rsidP="00B5394E">
            <w:pPr>
              <w:pStyle w:val="indentbodytext3"/>
              <w:spacing w:after="40"/>
              <w:ind w:left="0"/>
              <w:rPr>
                <w:sz w:val="20"/>
              </w:rPr>
            </w:pPr>
            <w:r w:rsidRPr="003A33E2">
              <w:rPr>
                <w:sz w:val="20"/>
              </w:rPr>
              <w:t xml:space="preserve">DTL = Design test load. For load and resistance factor design, DTL = Nominal load × </w:t>
            </w:r>
            <w:r w:rsidRPr="003A33E2">
              <w:rPr>
                <w:sz w:val="20"/>
              </w:rPr>
              <w:sym w:font="Symbol" w:char="F066"/>
            </w:r>
            <w:r w:rsidRPr="003A33E2">
              <w:rPr>
                <w:sz w:val="20"/>
              </w:rPr>
              <w:t xml:space="preserve"> (resistance factor) / </w:t>
            </w:r>
            <w:r w:rsidRPr="003A33E2">
              <w:rPr>
                <w:sz w:val="20"/>
              </w:rPr>
              <w:sym w:font="Symbol" w:char="F067"/>
            </w:r>
            <w:r w:rsidRPr="003A33E2">
              <w:rPr>
                <w:sz w:val="20"/>
              </w:rPr>
              <w:t xml:space="preserve"> (load factor).</w:t>
            </w:r>
          </w:p>
          <w:p w:rsidR="004F67FE" w:rsidRPr="003A33E2" w:rsidRDefault="004F67FE" w:rsidP="00534FEB">
            <w:pPr>
              <w:pStyle w:val="indentbodytext3"/>
              <w:spacing w:after="40"/>
              <w:ind w:left="0"/>
              <w:rPr>
                <w:sz w:val="20"/>
              </w:rPr>
            </w:pPr>
            <w:r w:rsidRPr="003A33E2">
              <w:rPr>
                <w:sz w:val="20"/>
              </w:rPr>
              <w:t>* Hold the load to within 2 percent and measure and record soil nail movement at 1, 2, 3, 5, 6, and 10 minutes. If the soil nail movement between 1 and 10 minutes exceeds 0.04 inches (1 millimeter), continue measuring and recording soil nail movement at 20, 30, 50, and 60</w:t>
            </w:r>
            <w:r w:rsidR="00534FEB" w:rsidRPr="003A33E2">
              <w:rPr>
                <w:sz w:val="20"/>
              </w:rPr>
              <w:t> </w:t>
            </w:r>
            <w:r w:rsidRPr="003A33E2">
              <w:rPr>
                <w:sz w:val="20"/>
              </w:rPr>
              <w:t>minutes.</w:t>
            </w:r>
          </w:p>
        </w:tc>
      </w:tr>
    </w:tbl>
    <w:p w:rsidR="004F67FE" w:rsidRPr="003A33E2" w:rsidRDefault="004F67FE" w:rsidP="001737AF">
      <w:pPr>
        <w:pStyle w:val="indentbodytext1"/>
        <w:spacing w:before="240"/>
        <w:rPr>
          <w:szCs w:val="24"/>
        </w:rPr>
      </w:pPr>
      <w:r w:rsidRPr="003A33E2">
        <w:rPr>
          <w:b/>
          <w:szCs w:val="24"/>
        </w:rPr>
        <w:t>(c) Test results and reporting.</w:t>
      </w:r>
      <w:r w:rsidRPr="003A33E2">
        <w:rPr>
          <w:szCs w:val="24"/>
        </w:rPr>
        <w:t xml:space="preserve"> </w:t>
      </w:r>
      <w:r w:rsidR="003E63DC" w:rsidRPr="003A33E2">
        <w:t xml:space="preserve">Provide </w:t>
      </w:r>
      <w:r w:rsidRPr="003A33E2">
        <w:t>preliminary results</w:t>
      </w:r>
      <w:r w:rsidR="003E63DC" w:rsidRPr="003A33E2">
        <w:t xml:space="preserve"> to the CO</w:t>
      </w:r>
      <w:r w:rsidRPr="003A33E2">
        <w:t xml:space="preserve"> for each soil nail tested before testing personnel leave the site. Submit </w:t>
      </w:r>
      <w:r w:rsidR="003E63DC" w:rsidRPr="003A33E2">
        <w:t xml:space="preserve">detailed </w:t>
      </w:r>
      <w:r w:rsidRPr="003A33E2">
        <w:t>verification and proof test load and deflection data in a tabular format. Submit a graph that plots total soil nail movement versus load, the A-line, and the B</w:t>
      </w:r>
      <w:r w:rsidR="00B5394E" w:rsidRPr="003A33E2">
        <w:noBreakHyphen/>
      </w:r>
      <w:r w:rsidRPr="003A33E2">
        <w:t xml:space="preserve">line. </w:t>
      </w:r>
      <w:r w:rsidRPr="003A33E2">
        <w:rPr>
          <w:szCs w:val="24"/>
        </w:rPr>
        <w:t>The A</w:t>
      </w:r>
      <w:r w:rsidR="00062CE4" w:rsidRPr="003A33E2">
        <w:noBreakHyphen/>
      </w:r>
      <w:r w:rsidRPr="003A33E2">
        <w:rPr>
          <w:szCs w:val="24"/>
        </w:rPr>
        <w:t xml:space="preserve">line is defined as 0.8 multiplied by the </w:t>
      </w:r>
      <w:r w:rsidR="00C556B4" w:rsidRPr="003A33E2">
        <w:rPr>
          <w:szCs w:val="24"/>
        </w:rPr>
        <w:t>theoretical</w:t>
      </w:r>
      <w:r w:rsidRPr="003A33E2">
        <w:rPr>
          <w:szCs w:val="24"/>
        </w:rPr>
        <w:t xml:space="preserve"> free test length elastic elongation. The B-line is defined as the theoretical free test length elastic elongation plus 0.50 multiplied by the theoretical bond length elastic elongation. </w:t>
      </w:r>
      <w:r w:rsidRPr="003A33E2">
        <w:t>Allow 5 days for the CO to conduct a review of the data and approve ground anchor installation.</w:t>
      </w:r>
    </w:p>
    <w:p w:rsidR="004F67FE" w:rsidRPr="003A33E2" w:rsidRDefault="004F67FE" w:rsidP="00B72B40">
      <w:pPr>
        <w:pStyle w:val="bodytext1"/>
        <w:rPr>
          <w:szCs w:val="24"/>
        </w:rPr>
      </w:pPr>
      <w:r w:rsidRPr="003A33E2">
        <w:rPr>
          <w:b/>
          <w:bCs/>
          <w:szCs w:val="24"/>
        </w:rPr>
        <w:t>259.10 Wall Drainage Network.</w:t>
      </w:r>
      <w:r w:rsidRPr="003A33E2">
        <w:rPr>
          <w:bCs/>
          <w:szCs w:val="24"/>
        </w:rPr>
        <w:t xml:space="preserve"> </w:t>
      </w:r>
      <w:r w:rsidRPr="003A33E2">
        <w:rPr>
          <w:szCs w:val="24"/>
        </w:rPr>
        <w:t xml:space="preserve">Install required elements of the wall drainage network, </w:t>
      </w:r>
      <w:r w:rsidR="00D37BDF" w:rsidRPr="003A33E2">
        <w:rPr>
          <w:szCs w:val="24"/>
        </w:rPr>
        <w:t>(</w:t>
      </w:r>
      <w:r w:rsidRPr="003A33E2">
        <w:rPr>
          <w:szCs w:val="24"/>
        </w:rPr>
        <w:t>such as geocomposite sheet drain, PVC connector pipes, and weep holes</w:t>
      </w:r>
      <w:r w:rsidR="00EC6CF1" w:rsidRPr="003A33E2">
        <w:rPr>
          <w:szCs w:val="24"/>
        </w:rPr>
        <w:t>)</w:t>
      </w:r>
      <w:r w:rsidRPr="003A33E2">
        <w:rPr>
          <w:szCs w:val="24"/>
        </w:rPr>
        <w:t xml:space="preserve"> before shotcreting each lift.</w:t>
      </w:r>
    </w:p>
    <w:p w:rsidR="004F67FE" w:rsidRPr="003A33E2" w:rsidRDefault="004F67FE" w:rsidP="00B72B40">
      <w:pPr>
        <w:pStyle w:val="bodytext1"/>
        <w:rPr>
          <w:szCs w:val="24"/>
        </w:rPr>
      </w:pPr>
      <w:r w:rsidRPr="003A33E2">
        <w:rPr>
          <w:szCs w:val="24"/>
        </w:rPr>
        <w:t>Center geocomposite sheet drains between soil nail columns with the geotextile filter side against the ground. Add additional sheet drain at wet locations and as requested by the CO. Secure sheet drains to the excavated face to prevent shotcrete from contaminating the ground side of the geotextile. Construct sheet drain splices according to the manufacturer’s recommendations.</w:t>
      </w:r>
    </w:p>
    <w:p w:rsidR="004F67FE" w:rsidRPr="003A33E2" w:rsidRDefault="004F67FE" w:rsidP="006B12AF">
      <w:pPr>
        <w:pStyle w:val="bodytext1"/>
        <w:rPr>
          <w:szCs w:val="24"/>
        </w:rPr>
      </w:pPr>
      <w:r w:rsidRPr="003A33E2">
        <w:rPr>
          <w:szCs w:val="24"/>
        </w:rPr>
        <w:t>Install foot drains at the bottom of the wall according to Section 605.</w:t>
      </w:r>
    </w:p>
    <w:p w:rsidR="004F67FE" w:rsidRPr="003A33E2" w:rsidRDefault="004F67FE" w:rsidP="006B12AF">
      <w:pPr>
        <w:pStyle w:val="bodytext1"/>
        <w:rPr>
          <w:szCs w:val="24"/>
        </w:rPr>
      </w:pPr>
      <w:r w:rsidRPr="003A33E2">
        <w:rPr>
          <w:b/>
          <w:bCs/>
          <w:szCs w:val="24"/>
        </w:rPr>
        <w:t>259.11 Wall Construction.</w:t>
      </w:r>
      <w:r w:rsidRPr="003A33E2">
        <w:rPr>
          <w:bCs/>
          <w:szCs w:val="24"/>
        </w:rPr>
        <w:t xml:space="preserve"> </w:t>
      </w:r>
      <w:r w:rsidRPr="003A33E2">
        <w:rPr>
          <w:szCs w:val="24"/>
        </w:rPr>
        <w:t>Place welded wire steel mesh and reinforcing steel according to Section 554.</w:t>
      </w:r>
    </w:p>
    <w:p w:rsidR="004F67FE" w:rsidRPr="003A33E2" w:rsidRDefault="004F67FE" w:rsidP="006B12AF">
      <w:pPr>
        <w:pStyle w:val="bodytext1"/>
        <w:rPr>
          <w:szCs w:val="24"/>
        </w:rPr>
      </w:pPr>
      <w:r w:rsidRPr="003A33E2">
        <w:rPr>
          <w:szCs w:val="24"/>
        </w:rPr>
        <w:t>Construct a shotcrete construction facing according to Section 566. Completely fill ungrouted zones of soil nail drill holes or other voids with shotcrete.</w:t>
      </w:r>
    </w:p>
    <w:p w:rsidR="004F67FE" w:rsidRPr="003A33E2" w:rsidRDefault="004F67FE" w:rsidP="006B12AF">
      <w:pPr>
        <w:pStyle w:val="bodytext1"/>
        <w:rPr>
          <w:szCs w:val="24"/>
        </w:rPr>
      </w:pPr>
      <w:r w:rsidRPr="003A33E2">
        <w:rPr>
          <w:szCs w:val="24"/>
        </w:rPr>
        <w:t>Attach a bearing plate and nut to each soil nail head. Uniformly seat the plate by tightening the nut with a hand wrench while the shotcrete is still plastic. Where uniform contact between the plate and the shotcrete cannot be provided, set the plate in a bed of grout and tighten the nut with a hand wrench after the grout has set for 24 hours.</w:t>
      </w:r>
    </w:p>
    <w:p w:rsidR="004F67FE" w:rsidRPr="003A33E2" w:rsidRDefault="004F67FE" w:rsidP="006B12AF">
      <w:pPr>
        <w:pStyle w:val="bodytext1"/>
        <w:rPr>
          <w:szCs w:val="24"/>
        </w:rPr>
      </w:pPr>
      <w:r w:rsidRPr="003A33E2">
        <w:rPr>
          <w:szCs w:val="24"/>
        </w:rPr>
        <w:lastRenderedPageBreak/>
        <w:t>Construct wall elements to tolerances shown in Table 259-4.</w:t>
      </w:r>
    </w:p>
    <w:tbl>
      <w:tblPr>
        <w:tblW w:w="0" w:type="auto"/>
        <w:jc w:val="center"/>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42"/>
        <w:gridCol w:w="2160"/>
      </w:tblGrid>
      <w:tr w:rsidR="004F67FE" w:rsidRPr="003A33E2" w:rsidTr="00774215">
        <w:trPr>
          <w:jc w:val="center"/>
        </w:trPr>
        <w:tc>
          <w:tcPr>
            <w:tcW w:w="8402" w:type="dxa"/>
            <w:gridSpan w:val="2"/>
            <w:tcBorders>
              <w:top w:val="nil"/>
              <w:left w:val="nil"/>
              <w:right w:val="nil"/>
            </w:tcBorders>
            <w:vAlign w:val="center"/>
          </w:tcPr>
          <w:p w:rsidR="004F67FE" w:rsidRPr="003A33E2" w:rsidRDefault="004F67FE" w:rsidP="0084741F">
            <w:pPr>
              <w:pStyle w:val="tableheaderfont10"/>
              <w:rPr>
                <w:sz w:val="24"/>
                <w:szCs w:val="24"/>
              </w:rPr>
            </w:pPr>
            <w:r w:rsidRPr="003A33E2">
              <w:rPr>
                <w:sz w:val="24"/>
                <w:szCs w:val="24"/>
              </w:rPr>
              <w:t>Table 259-4</w:t>
            </w:r>
          </w:p>
          <w:p w:rsidR="004F67FE" w:rsidRPr="003A33E2" w:rsidRDefault="004F67FE" w:rsidP="0084741F">
            <w:pPr>
              <w:pStyle w:val="tableheaderfont10"/>
              <w:spacing w:after="40"/>
              <w:rPr>
                <w:sz w:val="24"/>
                <w:szCs w:val="24"/>
              </w:rPr>
            </w:pPr>
            <w:r w:rsidRPr="003A33E2">
              <w:rPr>
                <w:sz w:val="24"/>
                <w:szCs w:val="24"/>
              </w:rPr>
              <w:t>Wall Element Construction Tolerances</w:t>
            </w:r>
          </w:p>
        </w:tc>
      </w:tr>
      <w:tr w:rsidR="004F67FE" w:rsidRPr="003A33E2" w:rsidTr="00774215">
        <w:trPr>
          <w:jc w:val="center"/>
        </w:trPr>
        <w:tc>
          <w:tcPr>
            <w:tcW w:w="6242" w:type="dxa"/>
            <w:vAlign w:val="center"/>
          </w:tcPr>
          <w:p w:rsidR="004F67FE" w:rsidRPr="003A33E2" w:rsidRDefault="004F67FE" w:rsidP="0084741F">
            <w:pPr>
              <w:pStyle w:val="table10text"/>
              <w:jc w:val="center"/>
              <w:rPr>
                <w:b/>
                <w:bCs/>
                <w:sz w:val="24"/>
                <w:szCs w:val="24"/>
              </w:rPr>
            </w:pPr>
            <w:r w:rsidRPr="003A33E2">
              <w:rPr>
                <w:b/>
                <w:bCs/>
                <w:sz w:val="24"/>
                <w:szCs w:val="24"/>
              </w:rPr>
              <w:t>Wall Element</w:t>
            </w:r>
          </w:p>
        </w:tc>
        <w:tc>
          <w:tcPr>
            <w:tcW w:w="2160" w:type="dxa"/>
            <w:vAlign w:val="center"/>
          </w:tcPr>
          <w:p w:rsidR="004F67FE" w:rsidRPr="003A33E2" w:rsidRDefault="004F67FE" w:rsidP="0084741F">
            <w:pPr>
              <w:pStyle w:val="table10text"/>
              <w:jc w:val="center"/>
              <w:rPr>
                <w:b/>
                <w:bCs/>
                <w:sz w:val="24"/>
                <w:szCs w:val="24"/>
              </w:rPr>
            </w:pPr>
            <w:r w:rsidRPr="003A33E2">
              <w:rPr>
                <w:b/>
                <w:bCs/>
                <w:sz w:val="24"/>
                <w:szCs w:val="24"/>
              </w:rPr>
              <w:t>Tolerance</w:t>
            </w:r>
          </w:p>
        </w:tc>
      </w:tr>
      <w:tr w:rsidR="004F67FE" w:rsidRPr="003A33E2" w:rsidTr="00774215">
        <w:trPr>
          <w:jc w:val="center"/>
        </w:trPr>
        <w:tc>
          <w:tcPr>
            <w:tcW w:w="6242" w:type="dxa"/>
          </w:tcPr>
          <w:p w:rsidR="004F67FE" w:rsidRPr="003A33E2" w:rsidRDefault="004F67FE" w:rsidP="0084741F">
            <w:pPr>
              <w:pStyle w:val="table10text"/>
              <w:jc w:val="left"/>
              <w:rPr>
                <w:sz w:val="24"/>
                <w:szCs w:val="24"/>
              </w:rPr>
            </w:pPr>
            <w:r w:rsidRPr="003A33E2">
              <w:rPr>
                <w:sz w:val="24"/>
                <w:szCs w:val="24"/>
              </w:rPr>
              <w:t>Horizontal location of headed studs, from plan location</w:t>
            </w:r>
          </w:p>
        </w:tc>
        <w:tc>
          <w:tcPr>
            <w:tcW w:w="2160" w:type="dxa"/>
          </w:tcPr>
          <w:p w:rsidR="004F67FE" w:rsidRPr="003A33E2" w:rsidRDefault="004F67FE" w:rsidP="0084741F">
            <w:pPr>
              <w:pStyle w:val="table10text"/>
              <w:jc w:val="center"/>
              <w:rPr>
                <w:sz w:val="24"/>
                <w:szCs w:val="24"/>
              </w:rPr>
            </w:pPr>
            <w:r w:rsidRPr="003A33E2">
              <w:rPr>
                <w:sz w:val="24"/>
                <w:szCs w:val="24"/>
              </w:rPr>
              <w:t>⅜ inch</w:t>
            </w:r>
          </w:p>
          <w:p w:rsidR="004F67FE" w:rsidRPr="003A33E2" w:rsidRDefault="004F67FE" w:rsidP="0084741F">
            <w:pPr>
              <w:pStyle w:val="table10text"/>
              <w:jc w:val="center"/>
              <w:rPr>
                <w:sz w:val="24"/>
                <w:szCs w:val="24"/>
              </w:rPr>
            </w:pPr>
            <w:r w:rsidRPr="003A33E2">
              <w:rPr>
                <w:sz w:val="24"/>
                <w:szCs w:val="24"/>
              </w:rPr>
              <w:t>(10 millimeters)</w:t>
            </w:r>
          </w:p>
        </w:tc>
      </w:tr>
      <w:tr w:rsidR="004F67FE" w:rsidRPr="003A33E2" w:rsidTr="00774215">
        <w:trPr>
          <w:jc w:val="center"/>
        </w:trPr>
        <w:tc>
          <w:tcPr>
            <w:tcW w:w="6242" w:type="dxa"/>
          </w:tcPr>
          <w:p w:rsidR="004F67FE" w:rsidRPr="003A33E2" w:rsidRDefault="004F67FE" w:rsidP="0084741F">
            <w:pPr>
              <w:pStyle w:val="table10text"/>
              <w:jc w:val="left"/>
              <w:rPr>
                <w:sz w:val="24"/>
                <w:szCs w:val="24"/>
              </w:rPr>
            </w:pPr>
            <w:r w:rsidRPr="003A33E2">
              <w:rPr>
                <w:sz w:val="24"/>
                <w:szCs w:val="24"/>
              </w:rPr>
              <w:t>Location of headed studs on bearing plate, from plan location</w:t>
            </w:r>
          </w:p>
        </w:tc>
        <w:tc>
          <w:tcPr>
            <w:tcW w:w="2160" w:type="dxa"/>
          </w:tcPr>
          <w:p w:rsidR="004F67FE" w:rsidRPr="003A33E2" w:rsidRDefault="004F67FE" w:rsidP="0084741F">
            <w:pPr>
              <w:pStyle w:val="table10text"/>
              <w:jc w:val="center"/>
              <w:rPr>
                <w:sz w:val="24"/>
                <w:szCs w:val="24"/>
              </w:rPr>
            </w:pPr>
            <w:r w:rsidRPr="003A33E2">
              <w:rPr>
                <w:sz w:val="24"/>
                <w:szCs w:val="24"/>
              </w:rPr>
              <w:t>¼ inch</w:t>
            </w:r>
          </w:p>
          <w:p w:rsidR="004F67FE" w:rsidRPr="003A33E2" w:rsidRDefault="004F67FE" w:rsidP="0084741F">
            <w:pPr>
              <w:pStyle w:val="table10text"/>
              <w:jc w:val="center"/>
              <w:rPr>
                <w:sz w:val="24"/>
                <w:szCs w:val="24"/>
              </w:rPr>
            </w:pPr>
            <w:r w:rsidRPr="003A33E2">
              <w:rPr>
                <w:sz w:val="24"/>
                <w:szCs w:val="24"/>
              </w:rPr>
              <w:t>(6 millimeters)</w:t>
            </w:r>
          </w:p>
        </w:tc>
      </w:tr>
      <w:tr w:rsidR="004F67FE" w:rsidRPr="003A33E2" w:rsidTr="00774215">
        <w:trPr>
          <w:jc w:val="center"/>
        </w:trPr>
        <w:tc>
          <w:tcPr>
            <w:tcW w:w="6242" w:type="dxa"/>
          </w:tcPr>
          <w:p w:rsidR="004F67FE" w:rsidRPr="003A33E2" w:rsidRDefault="004F67FE" w:rsidP="00CC5C61">
            <w:pPr>
              <w:pStyle w:val="table10text"/>
              <w:jc w:val="left"/>
              <w:rPr>
                <w:sz w:val="24"/>
                <w:szCs w:val="24"/>
              </w:rPr>
            </w:pPr>
            <w:r w:rsidRPr="003A33E2">
              <w:rPr>
                <w:sz w:val="24"/>
                <w:szCs w:val="24"/>
              </w:rPr>
              <w:t>Soil nail head bearing plate, deviation from parallel to wall face</w:t>
            </w:r>
          </w:p>
        </w:tc>
        <w:tc>
          <w:tcPr>
            <w:tcW w:w="2160" w:type="dxa"/>
          </w:tcPr>
          <w:p w:rsidR="004F67FE" w:rsidRPr="003A33E2" w:rsidRDefault="004F67FE" w:rsidP="0084741F">
            <w:pPr>
              <w:pStyle w:val="table10text"/>
              <w:jc w:val="center"/>
              <w:rPr>
                <w:sz w:val="24"/>
                <w:szCs w:val="24"/>
              </w:rPr>
            </w:pPr>
            <w:r w:rsidRPr="003A33E2">
              <w:rPr>
                <w:sz w:val="24"/>
                <w:szCs w:val="24"/>
              </w:rPr>
              <w:t>10 degrees</w:t>
            </w:r>
          </w:p>
        </w:tc>
      </w:tr>
    </w:tbl>
    <w:p w:rsidR="004F67FE" w:rsidRPr="003A33E2" w:rsidRDefault="004F67FE" w:rsidP="006B12AF">
      <w:pPr>
        <w:pStyle w:val="bodytext1"/>
        <w:spacing w:before="240"/>
        <w:rPr>
          <w:szCs w:val="24"/>
        </w:rPr>
      </w:pPr>
      <w:r w:rsidRPr="003A33E2">
        <w:rPr>
          <w:b/>
          <w:bCs/>
          <w:szCs w:val="24"/>
        </w:rPr>
        <w:t>259.12 Permanent Wall Facing.</w:t>
      </w:r>
      <w:r w:rsidRPr="003A33E2">
        <w:rPr>
          <w:bCs/>
          <w:szCs w:val="24"/>
        </w:rPr>
        <w:t xml:space="preserve"> </w:t>
      </w:r>
      <w:r w:rsidRPr="003A33E2">
        <w:rPr>
          <w:szCs w:val="24"/>
        </w:rPr>
        <w:t>Construct the permanent wall facing according to the applicable Section below.</w:t>
      </w:r>
    </w:p>
    <w:p w:rsidR="004F67FE" w:rsidRPr="003A33E2" w:rsidRDefault="004F67FE" w:rsidP="006B12AF">
      <w:pPr>
        <w:pStyle w:val="indentbodytext1"/>
        <w:rPr>
          <w:szCs w:val="24"/>
        </w:rPr>
      </w:pPr>
      <w:r w:rsidRPr="003A33E2">
        <w:rPr>
          <w:b/>
          <w:bCs w:val="0"/>
          <w:szCs w:val="24"/>
        </w:rPr>
        <w:t>(a) Shotcrete-faced walls.</w:t>
      </w:r>
      <w:r w:rsidRPr="003A33E2">
        <w:rPr>
          <w:bCs w:val="0"/>
          <w:szCs w:val="24"/>
        </w:rPr>
        <w:t xml:space="preserve"> </w:t>
      </w:r>
      <w:r w:rsidRPr="003A33E2">
        <w:rPr>
          <w:szCs w:val="24"/>
        </w:rPr>
        <w:t>Construct according to Section 566 and the construction tolerances shown in Table 259-5.</w:t>
      </w:r>
    </w:p>
    <w:p w:rsidR="004F67FE" w:rsidRPr="003A33E2" w:rsidRDefault="004F67FE" w:rsidP="006B12AF">
      <w:pPr>
        <w:pStyle w:val="indentbodytext1"/>
        <w:rPr>
          <w:szCs w:val="24"/>
        </w:rPr>
      </w:pPr>
      <w:r w:rsidRPr="003A33E2">
        <w:rPr>
          <w:b/>
          <w:bCs w:val="0"/>
          <w:szCs w:val="24"/>
        </w:rPr>
        <w:t>(b) Concrete-faced walls.</w:t>
      </w:r>
      <w:r w:rsidRPr="003A33E2">
        <w:rPr>
          <w:bCs w:val="0"/>
          <w:szCs w:val="24"/>
        </w:rPr>
        <w:t xml:space="preserve"> </w:t>
      </w:r>
      <w:r w:rsidRPr="003A33E2">
        <w:rPr>
          <w:szCs w:val="24"/>
        </w:rPr>
        <w:t>Construct according to Section 258.</w:t>
      </w:r>
    </w:p>
    <w:p w:rsidR="004F67FE" w:rsidRPr="003A33E2" w:rsidRDefault="004F67FE" w:rsidP="00B72B40">
      <w:pPr>
        <w:pStyle w:val="indentbodytext1"/>
        <w:rPr>
          <w:szCs w:val="24"/>
        </w:rPr>
      </w:pPr>
      <w:r w:rsidRPr="003A33E2">
        <w:rPr>
          <w:b/>
          <w:bCs w:val="0"/>
          <w:szCs w:val="24"/>
        </w:rPr>
        <w:t>(c) Simulated stone masonry.</w:t>
      </w:r>
      <w:r w:rsidRPr="003A33E2">
        <w:rPr>
          <w:szCs w:val="24"/>
        </w:rPr>
        <w:t xml:space="preserve"> Construct according to Section 613.</w:t>
      </w:r>
    </w:p>
    <w:p w:rsidR="004F67FE" w:rsidRPr="003A33E2" w:rsidRDefault="004F67FE" w:rsidP="00B72B40">
      <w:pPr>
        <w:pStyle w:val="indentbodytext1"/>
        <w:rPr>
          <w:szCs w:val="24"/>
        </w:rPr>
      </w:pPr>
      <w:r w:rsidRPr="003A33E2">
        <w:rPr>
          <w:b/>
          <w:bCs w:val="0"/>
          <w:szCs w:val="24"/>
        </w:rPr>
        <w:t>(d) Stone masonry.</w:t>
      </w:r>
      <w:r w:rsidRPr="003A33E2">
        <w:rPr>
          <w:szCs w:val="24"/>
        </w:rPr>
        <w:t xml:space="preserve"> Construct according to Section 620.</w:t>
      </w:r>
    </w:p>
    <w:tbl>
      <w:tblPr>
        <w:tblW w:w="0" w:type="auto"/>
        <w:jc w:val="center"/>
        <w:tblInd w:w="-1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5"/>
        <w:gridCol w:w="1627"/>
      </w:tblGrid>
      <w:tr w:rsidR="004F67FE" w:rsidRPr="003A33E2" w:rsidTr="00774215">
        <w:trPr>
          <w:jc w:val="center"/>
        </w:trPr>
        <w:tc>
          <w:tcPr>
            <w:tcW w:w="7292" w:type="dxa"/>
            <w:gridSpan w:val="2"/>
            <w:tcBorders>
              <w:top w:val="nil"/>
              <w:left w:val="nil"/>
              <w:bottom w:val="single" w:sz="4" w:space="0" w:color="auto"/>
              <w:right w:val="nil"/>
            </w:tcBorders>
            <w:vAlign w:val="center"/>
          </w:tcPr>
          <w:p w:rsidR="004F67FE" w:rsidRPr="003A33E2" w:rsidRDefault="004F67FE" w:rsidP="0084741F">
            <w:pPr>
              <w:pStyle w:val="tableheaderfont10"/>
              <w:rPr>
                <w:sz w:val="24"/>
                <w:szCs w:val="24"/>
              </w:rPr>
            </w:pPr>
            <w:r w:rsidRPr="003A33E2">
              <w:rPr>
                <w:sz w:val="24"/>
                <w:szCs w:val="24"/>
              </w:rPr>
              <w:t>Table 259-5</w:t>
            </w:r>
          </w:p>
          <w:p w:rsidR="004F67FE" w:rsidRPr="003A33E2" w:rsidRDefault="004F67FE" w:rsidP="0084741F">
            <w:pPr>
              <w:pStyle w:val="tableheaderfont10"/>
              <w:rPr>
                <w:sz w:val="24"/>
                <w:szCs w:val="24"/>
              </w:rPr>
            </w:pPr>
            <w:r w:rsidRPr="003A33E2">
              <w:rPr>
                <w:sz w:val="24"/>
                <w:szCs w:val="24"/>
              </w:rPr>
              <w:t>Permanent Shotcrete Facing Construction Tolerances</w:t>
            </w:r>
          </w:p>
        </w:tc>
      </w:tr>
      <w:tr w:rsidR="004F67FE" w:rsidRPr="003A33E2" w:rsidTr="00774215">
        <w:trPr>
          <w:jc w:val="center"/>
        </w:trPr>
        <w:tc>
          <w:tcPr>
            <w:tcW w:w="5665" w:type="dxa"/>
            <w:tcBorders>
              <w:bottom w:val="single" w:sz="4" w:space="0" w:color="auto"/>
            </w:tcBorders>
            <w:vAlign w:val="center"/>
          </w:tcPr>
          <w:p w:rsidR="004F67FE" w:rsidRPr="003A33E2" w:rsidRDefault="004F67FE" w:rsidP="0084741F">
            <w:pPr>
              <w:pStyle w:val="table10text"/>
              <w:jc w:val="center"/>
              <w:rPr>
                <w:b/>
                <w:bCs/>
                <w:sz w:val="24"/>
                <w:szCs w:val="24"/>
              </w:rPr>
            </w:pPr>
            <w:r w:rsidRPr="003A33E2">
              <w:rPr>
                <w:b/>
                <w:bCs/>
                <w:sz w:val="24"/>
                <w:szCs w:val="24"/>
              </w:rPr>
              <w:t>Facing Finish</w:t>
            </w:r>
          </w:p>
        </w:tc>
        <w:tc>
          <w:tcPr>
            <w:tcW w:w="1627" w:type="dxa"/>
            <w:tcBorders>
              <w:bottom w:val="single" w:sz="4" w:space="0" w:color="auto"/>
            </w:tcBorders>
            <w:vAlign w:val="center"/>
          </w:tcPr>
          <w:p w:rsidR="004F67FE" w:rsidRPr="003A33E2" w:rsidRDefault="004F67FE" w:rsidP="0084741F">
            <w:pPr>
              <w:pStyle w:val="table10text"/>
              <w:jc w:val="center"/>
              <w:rPr>
                <w:b/>
                <w:bCs/>
                <w:sz w:val="24"/>
                <w:szCs w:val="24"/>
              </w:rPr>
            </w:pPr>
            <w:r w:rsidRPr="003A33E2">
              <w:rPr>
                <w:b/>
                <w:bCs/>
                <w:sz w:val="24"/>
                <w:szCs w:val="24"/>
              </w:rPr>
              <w:t>Tolerance</w:t>
            </w:r>
          </w:p>
          <w:p w:rsidR="004F67FE" w:rsidRPr="003A33E2" w:rsidRDefault="004F67FE" w:rsidP="0084741F">
            <w:pPr>
              <w:pStyle w:val="table10text"/>
              <w:jc w:val="center"/>
              <w:rPr>
                <w:b/>
                <w:bCs/>
                <w:sz w:val="24"/>
                <w:szCs w:val="24"/>
              </w:rPr>
            </w:pPr>
            <w:r w:rsidRPr="003A33E2">
              <w:rPr>
                <w:b/>
                <w:bCs/>
                <w:sz w:val="24"/>
                <w:szCs w:val="24"/>
              </w:rPr>
              <w:t>inch</w:t>
            </w:r>
          </w:p>
          <w:p w:rsidR="004F67FE" w:rsidRPr="003A33E2" w:rsidRDefault="004F67FE" w:rsidP="0084741F">
            <w:pPr>
              <w:pStyle w:val="table10text"/>
              <w:jc w:val="center"/>
              <w:rPr>
                <w:b/>
                <w:bCs/>
                <w:sz w:val="24"/>
                <w:szCs w:val="24"/>
              </w:rPr>
            </w:pPr>
            <w:r w:rsidRPr="003A33E2">
              <w:rPr>
                <w:b/>
                <w:bCs/>
                <w:sz w:val="24"/>
                <w:szCs w:val="24"/>
              </w:rPr>
              <w:t>(millimeter)</w:t>
            </w:r>
          </w:p>
        </w:tc>
      </w:tr>
      <w:tr w:rsidR="004F67FE" w:rsidRPr="003A33E2" w:rsidTr="00774215">
        <w:trPr>
          <w:jc w:val="center"/>
        </w:trPr>
        <w:tc>
          <w:tcPr>
            <w:tcW w:w="5665" w:type="dxa"/>
            <w:tcBorders>
              <w:bottom w:val="nil"/>
            </w:tcBorders>
          </w:tcPr>
          <w:p w:rsidR="004F67FE" w:rsidRPr="003A33E2" w:rsidRDefault="004F67FE" w:rsidP="0084741F">
            <w:pPr>
              <w:pStyle w:val="table10text"/>
              <w:jc w:val="left"/>
              <w:rPr>
                <w:sz w:val="24"/>
                <w:szCs w:val="24"/>
              </w:rPr>
            </w:pPr>
            <w:r w:rsidRPr="003A33E2">
              <w:rPr>
                <w:sz w:val="24"/>
                <w:szCs w:val="24"/>
              </w:rPr>
              <w:t>Complete thickness of shotcrete, from plan dimension:</w:t>
            </w:r>
          </w:p>
        </w:tc>
        <w:tc>
          <w:tcPr>
            <w:tcW w:w="1627" w:type="dxa"/>
            <w:tcBorders>
              <w:bottom w:val="nil"/>
            </w:tcBorders>
          </w:tcPr>
          <w:p w:rsidR="004F67FE" w:rsidRPr="003A33E2" w:rsidRDefault="004F67FE" w:rsidP="0084741F">
            <w:pPr>
              <w:pStyle w:val="table10text"/>
              <w:jc w:val="center"/>
              <w:rPr>
                <w:sz w:val="24"/>
                <w:szCs w:val="24"/>
              </w:rPr>
            </w:pPr>
          </w:p>
        </w:tc>
      </w:tr>
      <w:tr w:rsidR="004F67FE" w:rsidRPr="003A33E2" w:rsidTr="00774215">
        <w:trPr>
          <w:jc w:val="center"/>
        </w:trPr>
        <w:tc>
          <w:tcPr>
            <w:tcW w:w="5665" w:type="dxa"/>
            <w:tcBorders>
              <w:top w:val="nil"/>
              <w:bottom w:val="nil"/>
            </w:tcBorders>
          </w:tcPr>
          <w:p w:rsidR="004F67FE" w:rsidRPr="003A33E2" w:rsidRDefault="004F67FE" w:rsidP="0084741F">
            <w:pPr>
              <w:pStyle w:val="table10text"/>
              <w:ind w:left="621"/>
              <w:jc w:val="left"/>
              <w:rPr>
                <w:sz w:val="24"/>
                <w:szCs w:val="24"/>
              </w:rPr>
            </w:pPr>
            <w:r w:rsidRPr="003A33E2">
              <w:rPr>
                <w:sz w:val="24"/>
                <w:szCs w:val="24"/>
              </w:rPr>
              <w:t>Troweled or screeded finish</w:t>
            </w:r>
          </w:p>
        </w:tc>
        <w:tc>
          <w:tcPr>
            <w:tcW w:w="1627" w:type="dxa"/>
            <w:tcBorders>
              <w:top w:val="nil"/>
              <w:bottom w:val="nil"/>
            </w:tcBorders>
          </w:tcPr>
          <w:p w:rsidR="004F67FE" w:rsidRPr="003A33E2" w:rsidRDefault="004F67FE" w:rsidP="0075659F">
            <w:pPr>
              <w:pStyle w:val="table10text"/>
              <w:jc w:val="center"/>
              <w:rPr>
                <w:sz w:val="24"/>
                <w:szCs w:val="24"/>
              </w:rPr>
            </w:pPr>
            <w:r w:rsidRPr="003A33E2">
              <w:rPr>
                <w:sz w:val="24"/>
                <w:szCs w:val="24"/>
              </w:rPr>
              <w:t>⅝ (15)</w:t>
            </w:r>
          </w:p>
        </w:tc>
      </w:tr>
      <w:tr w:rsidR="004F67FE" w:rsidRPr="003A33E2" w:rsidTr="00A84219">
        <w:trPr>
          <w:jc w:val="center"/>
        </w:trPr>
        <w:tc>
          <w:tcPr>
            <w:tcW w:w="5665" w:type="dxa"/>
            <w:tcBorders>
              <w:top w:val="nil"/>
              <w:bottom w:val="single" w:sz="4" w:space="0" w:color="auto"/>
            </w:tcBorders>
          </w:tcPr>
          <w:p w:rsidR="004F67FE" w:rsidRPr="003A33E2" w:rsidRDefault="004F67FE" w:rsidP="0084741F">
            <w:pPr>
              <w:pStyle w:val="table10text"/>
              <w:ind w:left="621"/>
              <w:jc w:val="left"/>
              <w:rPr>
                <w:sz w:val="24"/>
                <w:szCs w:val="24"/>
              </w:rPr>
            </w:pPr>
            <w:r w:rsidRPr="003A33E2">
              <w:rPr>
                <w:sz w:val="24"/>
                <w:szCs w:val="24"/>
              </w:rPr>
              <w:t>Shot finish</w:t>
            </w:r>
          </w:p>
        </w:tc>
        <w:tc>
          <w:tcPr>
            <w:tcW w:w="1627" w:type="dxa"/>
            <w:tcBorders>
              <w:top w:val="nil"/>
              <w:bottom w:val="single" w:sz="4" w:space="0" w:color="auto"/>
            </w:tcBorders>
          </w:tcPr>
          <w:p w:rsidR="004F67FE" w:rsidRPr="003A33E2" w:rsidRDefault="004F67FE" w:rsidP="0084741F">
            <w:pPr>
              <w:pStyle w:val="table10text"/>
              <w:jc w:val="center"/>
              <w:rPr>
                <w:sz w:val="24"/>
                <w:szCs w:val="24"/>
              </w:rPr>
            </w:pPr>
            <w:r w:rsidRPr="003A33E2">
              <w:rPr>
                <w:sz w:val="24"/>
                <w:szCs w:val="24"/>
              </w:rPr>
              <w:t>1⅛ (30)</w:t>
            </w:r>
          </w:p>
        </w:tc>
      </w:tr>
      <w:tr w:rsidR="004F67FE" w:rsidRPr="003A33E2" w:rsidTr="00A84219">
        <w:trPr>
          <w:jc w:val="center"/>
        </w:trPr>
        <w:tc>
          <w:tcPr>
            <w:tcW w:w="5665" w:type="dxa"/>
            <w:tcBorders>
              <w:top w:val="single" w:sz="4" w:space="0" w:color="auto"/>
              <w:bottom w:val="nil"/>
            </w:tcBorders>
          </w:tcPr>
          <w:p w:rsidR="004F67FE" w:rsidRPr="003A33E2" w:rsidRDefault="004F67FE" w:rsidP="0084741F">
            <w:pPr>
              <w:pStyle w:val="table10text"/>
              <w:jc w:val="left"/>
              <w:rPr>
                <w:sz w:val="24"/>
                <w:szCs w:val="24"/>
              </w:rPr>
            </w:pPr>
            <w:r w:rsidRPr="003A33E2">
              <w:rPr>
                <w:sz w:val="24"/>
                <w:szCs w:val="24"/>
              </w:rPr>
              <w:t>Planeness of finish face, surface gap under a 10-foot</w:t>
            </w:r>
          </w:p>
          <w:p w:rsidR="004F67FE" w:rsidRPr="003A33E2" w:rsidRDefault="004F67FE" w:rsidP="0084741F">
            <w:pPr>
              <w:pStyle w:val="table10text"/>
              <w:jc w:val="left"/>
              <w:rPr>
                <w:sz w:val="24"/>
                <w:szCs w:val="24"/>
              </w:rPr>
            </w:pPr>
            <w:r w:rsidRPr="003A33E2">
              <w:rPr>
                <w:sz w:val="24"/>
                <w:szCs w:val="24"/>
              </w:rPr>
              <w:t>(3-meter) straightedge:</w:t>
            </w:r>
          </w:p>
        </w:tc>
        <w:tc>
          <w:tcPr>
            <w:tcW w:w="1627" w:type="dxa"/>
            <w:tcBorders>
              <w:top w:val="single" w:sz="4" w:space="0" w:color="auto"/>
              <w:bottom w:val="nil"/>
            </w:tcBorders>
          </w:tcPr>
          <w:p w:rsidR="004F67FE" w:rsidRPr="003A33E2" w:rsidRDefault="004F67FE" w:rsidP="0084741F">
            <w:pPr>
              <w:pStyle w:val="table10text"/>
              <w:jc w:val="center"/>
              <w:rPr>
                <w:sz w:val="24"/>
                <w:szCs w:val="24"/>
              </w:rPr>
            </w:pPr>
          </w:p>
        </w:tc>
      </w:tr>
      <w:tr w:rsidR="004F67FE" w:rsidRPr="003A33E2" w:rsidTr="00774215">
        <w:trPr>
          <w:jc w:val="center"/>
        </w:trPr>
        <w:tc>
          <w:tcPr>
            <w:tcW w:w="5665" w:type="dxa"/>
            <w:tcBorders>
              <w:top w:val="nil"/>
              <w:bottom w:val="nil"/>
            </w:tcBorders>
          </w:tcPr>
          <w:p w:rsidR="004F67FE" w:rsidRPr="003A33E2" w:rsidRDefault="004F67FE" w:rsidP="0084741F">
            <w:pPr>
              <w:pStyle w:val="table10text"/>
              <w:ind w:left="621"/>
              <w:jc w:val="left"/>
              <w:rPr>
                <w:sz w:val="24"/>
                <w:szCs w:val="24"/>
              </w:rPr>
            </w:pPr>
            <w:r w:rsidRPr="003A33E2">
              <w:rPr>
                <w:sz w:val="24"/>
                <w:szCs w:val="24"/>
              </w:rPr>
              <w:t>Troweled or screeded finish</w:t>
            </w:r>
          </w:p>
        </w:tc>
        <w:tc>
          <w:tcPr>
            <w:tcW w:w="1627" w:type="dxa"/>
            <w:tcBorders>
              <w:top w:val="nil"/>
              <w:bottom w:val="nil"/>
            </w:tcBorders>
          </w:tcPr>
          <w:p w:rsidR="004F67FE" w:rsidRPr="003A33E2" w:rsidRDefault="004F67FE" w:rsidP="0084741F">
            <w:pPr>
              <w:pStyle w:val="table10text"/>
              <w:jc w:val="center"/>
              <w:rPr>
                <w:sz w:val="24"/>
                <w:szCs w:val="24"/>
              </w:rPr>
            </w:pPr>
            <w:r w:rsidRPr="003A33E2">
              <w:rPr>
                <w:sz w:val="24"/>
                <w:szCs w:val="24"/>
              </w:rPr>
              <w:t>⅝ (15)</w:t>
            </w:r>
          </w:p>
        </w:tc>
      </w:tr>
      <w:tr w:rsidR="004F67FE" w:rsidRPr="003A33E2" w:rsidTr="00774215">
        <w:trPr>
          <w:jc w:val="center"/>
        </w:trPr>
        <w:tc>
          <w:tcPr>
            <w:tcW w:w="5665" w:type="dxa"/>
            <w:tcBorders>
              <w:top w:val="nil"/>
            </w:tcBorders>
          </w:tcPr>
          <w:p w:rsidR="004F67FE" w:rsidRPr="003A33E2" w:rsidRDefault="004F67FE" w:rsidP="0084741F">
            <w:pPr>
              <w:pStyle w:val="table10text"/>
              <w:ind w:left="621"/>
              <w:jc w:val="left"/>
              <w:rPr>
                <w:sz w:val="24"/>
                <w:szCs w:val="24"/>
              </w:rPr>
            </w:pPr>
            <w:r w:rsidRPr="003A33E2">
              <w:rPr>
                <w:sz w:val="24"/>
                <w:szCs w:val="24"/>
              </w:rPr>
              <w:t>Shot finish</w:t>
            </w:r>
          </w:p>
        </w:tc>
        <w:tc>
          <w:tcPr>
            <w:tcW w:w="1627" w:type="dxa"/>
            <w:tcBorders>
              <w:top w:val="nil"/>
            </w:tcBorders>
          </w:tcPr>
          <w:p w:rsidR="004F67FE" w:rsidRPr="003A33E2" w:rsidRDefault="004F67FE" w:rsidP="0084741F">
            <w:pPr>
              <w:pStyle w:val="table10text"/>
              <w:jc w:val="center"/>
              <w:rPr>
                <w:sz w:val="24"/>
                <w:szCs w:val="24"/>
              </w:rPr>
            </w:pPr>
            <w:r w:rsidRPr="003A33E2">
              <w:rPr>
                <w:sz w:val="24"/>
                <w:szCs w:val="24"/>
              </w:rPr>
              <w:t>1⅛ (30)</w:t>
            </w:r>
          </w:p>
        </w:tc>
      </w:tr>
    </w:tbl>
    <w:p w:rsidR="004F67FE" w:rsidRPr="003A33E2" w:rsidRDefault="004F67FE" w:rsidP="00B72B40">
      <w:pPr>
        <w:pStyle w:val="bodytext1"/>
        <w:spacing w:before="240"/>
        <w:rPr>
          <w:szCs w:val="24"/>
        </w:rPr>
      </w:pPr>
      <w:r w:rsidRPr="003A33E2">
        <w:rPr>
          <w:b/>
          <w:bCs/>
          <w:szCs w:val="24"/>
        </w:rPr>
        <w:t>259.13 Backfilling Behind Wall Facing Upper Cantilever Section.</w:t>
      </w:r>
      <w:r w:rsidRPr="003A33E2">
        <w:rPr>
          <w:bCs/>
          <w:szCs w:val="24"/>
        </w:rPr>
        <w:t xml:space="preserve"> </w:t>
      </w:r>
      <w:r w:rsidRPr="003A33E2">
        <w:rPr>
          <w:szCs w:val="24"/>
        </w:rPr>
        <w:t xml:space="preserve">Backfill behind the wall with structural backfill according to Subsection 209.09. Use light mechanical tamper to compact within </w:t>
      </w:r>
      <w:r w:rsidR="00B111D2" w:rsidRPr="003A33E2">
        <w:rPr>
          <w:szCs w:val="24"/>
        </w:rPr>
        <w:t>36</w:t>
      </w:r>
      <w:r w:rsidR="00B43C12">
        <w:rPr>
          <w:szCs w:val="24"/>
        </w:rPr>
        <w:t> </w:t>
      </w:r>
      <w:r w:rsidR="00B111D2" w:rsidRPr="003A33E2">
        <w:rPr>
          <w:szCs w:val="24"/>
        </w:rPr>
        <w:t>inches</w:t>
      </w:r>
      <w:r w:rsidRPr="003A33E2">
        <w:rPr>
          <w:szCs w:val="24"/>
        </w:rPr>
        <w:t xml:space="preserve"> (</w:t>
      </w:r>
      <w:r w:rsidR="00B111D2" w:rsidRPr="003A33E2">
        <w:rPr>
          <w:szCs w:val="24"/>
        </w:rPr>
        <w:t>900 milli</w:t>
      </w:r>
      <w:r w:rsidRPr="003A33E2">
        <w:rPr>
          <w:szCs w:val="24"/>
        </w:rPr>
        <w:t>meter</w:t>
      </w:r>
      <w:r w:rsidR="00B111D2" w:rsidRPr="003A33E2">
        <w:rPr>
          <w:szCs w:val="24"/>
        </w:rPr>
        <w:t>s</w:t>
      </w:r>
      <w:r w:rsidRPr="003A33E2">
        <w:rPr>
          <w:szCs w:val="24"/>
        </w:rPr>
        <w:t>) behind the wall facing section.</w:t>
      </w:r>
    </w:p>
    <w:p w:rsidR="004F67FE" w:rsidRPr="003A33E2" w:rsidRDefault="004F67FE" w:rsidP="0025544C">
      <w:pPr>
        <w:pStyle w:val="bodytext1"/>
        <w:rPr>
          <w:szCs w:val="24"/>
        </w:rPr>
      </w:pPr>
      <w:r w:rsidRPr="003A33E2">
        <w:rPr>
          <w:b/>
          <w:bCs/>
          <w:szCs w:val="24"/>
        </w:rPr>
        <w:t>259.14 Acceptance.</w:t>
      </w:r>
      <w:r w:rsidRPr="003A33E2">
        <w:rPr>
          <w:bCs/>
          <w:szCs w:val="24"/>
        </w:rPr>
        <w:t xml:space="preserve"> </w:t>
      </w:r>
      <w:r w:rsidRPr="003A33E2">
        <w:rPr>
          <w:szCs w:val="24"/>
        </w:rPr>
        <w:t>See Table 259-7 for sampling, testing, and acceptance requirements.</w:t>
      </w:r>
    </w:p>
    <w:p w:rsidR="004F67FE" w:rsidRPr="003A33E2" w:rsidRDefault="004F67FE" w:rsidP="0025544C">
      <w:pPr>
        <w:pStyle w:val="bodytext1"/>
        <w:rPr>
          <w:szCs w:val="24"/>
        </w:rPr>
      </w:pPr>
      <w:r w:rsidRPr="003A33E2">
        <w:rPr>
          <w:szCs w:val="24"/>
        </w:rPr>
        <w:t>Material for the soil nails will be evaluated under Subsections 106.03 and 106.04. Submit a production certification with each shipment of soil nails.</w:t>
      </w:r>
    </w:p>
    <w:p w:rsidR="004F67FE" w:rsidRPr="003A33E2" w:rsidRDefault="004F67FE" w:rsidP="0025544C">
      <w:pPr>
        <w:pStyle w:val="bodytext1"/>
        <w:rPr>
          <w:szCs w:val="24"/>
        </w:rPr>
      </w:pPr>
      <w:r w:rsidRPr="003A33E2">
        <w:rPr>
          <w:szCs w:val="24"/>
        </w:rPr>
        <w:t>Construction of soil nails will be evaluated under Subsections 106.02 and 106.04.</w:t>
      </w:r>
    </w:p>
    <w:p w:rsidR="004F67FE" w:rsidRPr="003A33E2" w:rsidRDefault="004F67FE" w:rsidP="0025544C">
      <w:pPr>
        <w:pStyle w:val="bodytext1"/>
        <w:rPr>
          <w:szCs w:val="24"/>
        </w:rPr>
      </w:pPr>
      <w:r w:rsidRPr="003A33E2">
        <w:rPr>
          <w:szCs w:val="24"/>
        </w:rPr>
        <w:t>Installed soil nails will be evaluated based on the criteria in Table 259-6.</w:t>
      </w:r>
    </w:p>
    <w:tbl>
      <w:tblPr>
        <w:tblW w:w="0" w:type="auto"/>
        <w:jc w:val="center"/>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213"/>
        <w:gridCol w:w="5290"/>
        <w:gridCol w:w="1530"/>
      </w:tblGrid>
      <w:tr w:rsidR="004F67FE" w:rsidRPr="003A33E2" w:rsidTr="001F6D3D">
        <w:trPr>
          <w:jc w:val="center"/>
        </w:trPr>
        <w:tc>
          <w:tcPr>
            <w:tcW w:w="9033" w:type="dxa"/>
            <w:gridSpan w:val="3"/>
            <w:tcBorders>
              <w:top w:val="nil"/>
              <w:left w:val="nil"/>
              <w:right w:val="nil"/>
            </w:tcBorders>
          </w:tcPr>
          <w:p w:rsidR="004F67FE" w:rsidRPr="003A33E2" w:rsidRDefault="004F67FE" w:rsidP="0084741F">
            <w:pPr>
              <w:pStyle w:val="tableheaderfont10"/>
              <w:rPr>
                <w:sz w:val="24"/>
                <w:szCs w:val="24"/>
              </w:rPr>
            </w:pPr>
            <w:r w:rsidRPr="003A33E2">
              <w:rPr>
                <w:sz w:val="24"/>
                <w:szCs w:val="24"/>
              </w:rPr>
              <w:lastRenderedPageBreak/>
              <w:t>Table 259-6</w:t>
            </w:r>
          </w:p>
          <w:p w:rsidR="004F67FE" w:rsidRPr="003A33E2" w:rsidRDefault="004F67FE" w:rsidP="0084741F">
            <w:pPr>
              <w:pStyle w:val="tableheaderfont10"/>
              <w:spacing w:after="40"/>
              <w:rPr>
                <w:sz w:val="24"/>
                <w:szCs w:val="24"/>
              </w:rPr>
            </w:pPr>
            <w:r w:rsidRPr="003A33E2">
              <w:rPr>
                <w:sz w:val="24"/>
                <w:szCs w:val="24"/>
              </w:rPr>
              <w:t>Proof Soil Nail Acceptance Criteria</w:t>
            </w:r>
          </w:p>
        </w:tc>
      </w:tr>
      <w:tr w:rsidR="004F67FE" w:rsidRPr="003A33E2" w:rsidTr="001F6D3D">
        <w:trPr>
          <w:jc w:val="center"/>
        </w:trPr>
        <w:tc>
          <w:tcPr>
            <w:tcW w:w="2213" w:type="dxa"/>
          </w:tcPr>
          <w:p w:rsidR="004F67FE" w:rsidRPr="003A33E2" w:rsidRDefault="004F67FE" w:rsidP="0084741F">
            <w:pPr>
              <w:pStyle w:val="table10text"/>
              <w:jc w:val="center"/>
              <w:rPr>
                <w:b/>
                <w:bCs/>
                <w:sz w:val="24"/>
                <w:szCs w:val="24"/>
              </w:rPr>
            </w:pPr>
            <w:r w:rsidRPr="003A33E2">
              <w:rPr>
                <w:b/>
                <w:bCs/>
                <w:sz w:val="24"/>
                <w:szCs w:val="24"/>
              </w:rPr>
              <w:t>Total Load-Hold</w:t>
            </w:r>
          </w:p>
          <w:p w:rsidR="004F67FE" w:rsidRPr="003A33E2" w:rsidRDefault="004F67FE" w:rsidP="0084741F">
            <w:pPr>
              <w:pStyle w:val="table10text"/>
              <w:jc w:val="center"/>
              <w:rPr>
                <w:b/>
                <w:bCs/>
                <w:sz w:val="24"/>
                <w:szCs w:val="24"/>
              </w:rPr>
            </w:pPr>
            <w:r w:rsidRPr="003A33E2">
              <w:rPr>
                <w:b/>
                <w:bCs/>
                <w:sz w:val="24"/>
                <w:szCs w:val="24"/>
              </w:rPr>
              <w:t>Movement</w:t>
            </w:r>
          </w:p>
        </w:tc>
        <w:tc>
          <w:tcPr>
            <w:tcW w:w="5290" w:type="dxa"/>
            <w:tcBorders>
              <w:top w:val="nil"/>
              <w:bottom w:val="single" w:sz="4" w:space="0" w:color="auto"/>
            </w:tcBorders>
          </w:tcPr>
          <w:p w:rsidR="004F67FE" w:rsidRPr="003A33E2" w:rsidRDefault="004F67FE" w:rsidP="0084741F">
            <w:pPr>
              <w:pStyle w:val="table10text"/>
              <w:jc w:val="center"/>
              <w:rPr>
                <w:b/>
                <w:bCs/>
                <w:sz w:val="24"/>
                <w:szCs w:val="24"/>
              </w:rPr>
            </w:pPr>
            <w:r w:rsidRPr="003A33E2">
              <w:rPr>
                <w:b/>
                <w:bCs/>
                <w:sz w:val="24"/>
                <w:szCs w:val="24"/>
              </w:rPr>
              <w:t>Total Movement</w:t>
            </w:r>
          </w:p>
          <w:p w:rsidR="004F67FE" w:rsidRPr="003A33E2" w:rsidRDefault="004F67FE" w:rsidP="0084741F">
            <w:pPr>
              <w:pStyle w:val="table10text"/>
              <w:jc w:val="center"/>
              <w:rPr>
                <w:b/>
                <w:bCs/>
                <w:sz w:val="24"/>
                <w:szCs w:val="24"/>
              </w:rPr>
            </w:pPr>
            <w:r w:rsidRPr="003A33E2">
              <w:rPr>
                <w:b/>
                <w:bCs/>
                <w:sz w:val="24"/>
                <w:szCs w:val="24"/>
              </w:rPr>
              <w:t>at</w:t>
            </w:r>
          </w:p>
          <w:p w:rsidR="004F67FE" w:rsidRPr="003A33E2" w:rsidRDefault="004F67FE" w:rsidP="0084741F">
            <w:pPr>
              <w:pStyle w:val="table10text"/>
              <w:jc w:val="center"/>
              <w:rPr>
                <w:b/>
                <w:bCs/>
                <w:sz w:val="24"/>
                <w:szCs w:val="24"/>
                <w:vertAlign w:val="superscript"/>
              </w:rPr>
            </w:pPr>
            <w:r w:rsidRPr="003A33E2">
              <w:rPr>
                <w:b/>
                <w:bCs/>
                <w:sz w:val="24"/>
                <w:szCs w:val="24"/>
              </w:rPr>
              <w:t>Maximum Load</w:t>
            </w:r>
          </w:p>
        </w:tc>
        <w:tc>
          <w:tcPr>
            <w:tcW w:w="1530" w:type="dxa"/>
          </w:tcPr>
          <w:p w:rsidR="004F67FE" w:rsidRPr="003A33E2" w:rsidRDefault="004F67FE" w:rsidP="0084741F">
            <w:pPr>
              <w:pStyle w:val="table10text"/>
              <w:jc w:val="center"/>
              <w:rPr>
                <w:b/>
                <w:bCs/>
                <w:sz w:val="24"/>
                <w:szCs w:val="24"/>
              </w:rPr>
            </w:pPr>
            <w:r w:rsidRPr="003A33E2">
              <w:rPr>
                <w:b/>
                <w:bCs/>
                <w:sz w:val="24"/>
                <w:szCs w:val="24"/>
              </w:rPr>
              <w:t>Pullout</w:t>
            </w:r>
          </w:p>
          <w:p w:rsidR="004F67FE" w:rsidRPr="003A33E2" w:rsidRDefault="004F67FE" w:rsidP="0025544C">
            <w:pPr>
              <w:pStyle w:val="table10text"/>
              <w:jc w:val="center"/>
              <w:rPr>
                <w:b/>
                <w:bCs/>
                <w:sz w:val="24"/>
                <w:szCs w:val="24"/>
                <w:vertAlign w:val="superscript"/>
              </w:rPr>
            </w:pPr>
            <w:r w:rsidRPr="003A33E2">
              <w:rPr>
                <w:b/>
                <w:bCs/>
                <w:sz w:val="24"/>
                <w:szCs w:val="24"/>
              </w:rPr>
              <w:t>Failure</w:t>
            </w:r>
            <w:r w:rsidRPr="003A33E2">
              <w:rPr>
                <w:b/>
                <w:bCs/>
                <w:sz w:val="24"/>
                <w:szCs w:val="24"/>
                <w:vertAlign w:val="superscript"/>
              </w:rPr>
              <w:t>(2)</w:t>
            </w:r>
          </w:p>
        </w:tc>
      </w:tr>
      <w:tr w:rsidR="004F67FE" w:rsidRPr="003A33E2" w:rsidTr="001F6D3D">
        <w:trPr>
          <w:trHeight w:val="737"/>
          <w:jc w:val="center"/>
        </w:trPr>
        <w:tc>
          <w:tcPr>
            <w:tcW w:w="2213" w:type="dxa"/>
            <w:vMerge w:val="restart"/>
            <w:tcMar>
              <w:top w:w="72" w:type="dxa"/>
              <w:left w:w="115" w:type="dxa"/>
              <w:bottom w:w="86" w:type="dxa"/>
              <w:right w:w="115" w:type="dxa"/>
            </w:tcMar>
          </w:tcPr>
          <w:p w:rsidR="004F67FE" w:rsidRPr="003A33E2" w:rsidRDefault="004F67FE" w:rsidP="0084741F">
            <w:pPr>
              <w:pStyle w:val="table10text"/>
              <w:jc w:val="center"/>
              <w:rPr>
                <w:sz w:val="24"/>
                <w:szCs w:val="24"/>
              </w:rPr>
            </w:pPr>
            <w:r w:rsidRPr="003A33E2">
              <w:rPr>
                <w:sz w:val="24"/>
                <w:szCs w:val="24"/>
              </w:rPr>
              <w:t>&lt; 0.040 inches</w:t>
            </w:r>
          </w:p>
          <w:p w:rsidR="004F67FE" w:rsidRPr="003A33E2" w:rsidRDefault="004F67FE" w:rsidP="0084741F">
            <w:pPr>
              <w:pStyle w:val="table10text"/>
              <w:jc w:val="center"/>
              <w:rPr>
                <w:sz w:val="24"/>
                <w:szCs w:val="24"/>
              </w:rPr>
            </w:pPr>
            <w:r w:rsidRPr="003A33E2">
              <w:rPr>
                <w:sz w:val="24"/>
                <w:szCs w:val="24"/>
              </w:rPr>
              <w:t>(&lt;</w:t>
            </w:r>
            <w:r w:rsidR="00AE625D">
              <w:rPr>
                <w:sz w:val="24"/>
                <w:szCs w:val="24"/>
              </w:rPr>
              <w:t xml:space="preserve"> </w:t>
            </w:r>
            <w:r w:rsidRPr="003A33E2">
              <w:rPr>
                <w:sz w:val="24"/>
                <w:szCs w:val="24"/>
              </w:rPr>
              <w:t>1 millimeter)</w:t>
            </w:r>
          </w:p>
          <w:p w:rsidR="004F67FE" w:rsidRPr="003A33E2" w:rsidRDefault="004F67FE" w:rsidP="0084741F">
            <w:pPr>
              <w:pStyle w:val="table10text"/>
              <w:jc w:val="center"/>
              <w:rPr>
                <w:sz w:val="24"/>
                <w:szCs w:val="24"/>
              </w:rPr>
            </w:pPr>
            <w:r w:rsidRPr="003A33E2">
              <w:rPr>
                <w:sz w:val="24"/>
                <w:szCs w:val="24"/>
              </w:rPr>
              <w:t>between</w:t>
            </w:r>
          </w:p>
          <w:p w:rsidR="004F67FE" w:rsidRPr="003A33E2" w:rsidRDefault="004F67FE" w:rsidP="0084741F">
            <w:pPr>
              <w:pStyle w:val="table10text"/>
              <w:jc w:val="center"/>
              <w:rPr>
                <w:sz w:val="24"/>
                <w:szCs w:val="24"/>
              </w:rPr>
            </w:pPr>
            <w:r w:rsidRPr="003A33E2">
              <w:rPr>
                <w:sz w:val="24"/>
                <w:szCs w:val="24"/>
              </w:rPr>
              <w:t>1 and 10 minutes</w:t>
            </w:r>
          </w:p>
          <w:p w:rsidR="004F67FE" w:rsidRPr="003A33E2" w:rsidRDefault="004F67FE" w:rsidP="0084741F">
            <w:pPr>
              <w:pStyle w:val="table10text"/>
              <w:jc w:val="center"/>
              <w:rPr>
                <w:sz w:val="24"/>
                <w:szCs w:val="24"/>
              </w:rPr>
            </w:pPr>
            <w:r w:rsidRPr="003A33E2">
              <w:rPr>
                <w:sz w:val="24"/>
                <w:szCs w:val="24"/>
              </w:rPr>
              <w:t>or</w:t>
            </w:r>
          </w:p>
          <w:p w:rsidR="004F67FE" w:rsidRPr="003A33E2" w:rsidRDefault="004F67FE" w:rsidP="0084741F">
            <w:pPr>
              <w:pStyle w:val="table10text"/>
              <w:jc w:val="center"/>
              <w:rPr>
                <w:sz w:val="24"/>
                <w:szCs w:val="24"/>
              </w:rPr>
            </w:pPr>
            <w:r w:rsidRPr="003A33E2">
              <w:rPr>
                <w:sz w:val="24"/>
                <w:szCs w:val="24"/>
              </w:rPr>
              <w:t>&lt; 0.080 inches</w:t>
            </w:r>
          </w:p>
          <w:p w:rsidR="004F67FE" w:rsidRPr="003A33E2" w:rsidRDefault="004F67FE" w:rsidP="0084741F">
            <w:pPr>
              <w:pStyle w:val="table10text"/>
              <w:ind w:left="-16"/>
              <w:jc w:val="center"/>
              <w:rPr>
                <w:sz w:val="24"/>
                <w:szCs w:val="24"/>
              </w:rPr>
            </w:pPr>
            <w:r w:rsidRPr="003A33E2">
              <w:rPr>
                <w:sz w:val="24"/>
                <w:szCs w:val="24"/>
              </w:rPr>
              <w:t>(&lt;</w:t>
            </w:r>
            <w:r w:rsidR="00AE625D">
              <w:rPr>
                <w:sz w:val="24"/>
                <w:szCs w:val="24"/>
              </w:rPr>
              <w:t xml:space="preserve"> </w:t>
            </w:r>
            <w:r w:rsidRPr="003A33E2">
              <w:rPr>
                <w:sz w:val="24"/>
                <w:szCs w:val="24"/>
              </w:rPr>
              <w:t>2 millimeters)</w:t>
            </w:r>
          </w:p>
          <w:p w:rsidR="004F67FE" w:rsidRPr="003A33E2" w:rsidRDefault="004F67FE" w:rsidP="0084741F">
            <w:pPr>
              <w:pStyle w:val="table10text"/>
              <w:jc w:val="center"/>
              <w:rPr>
                <w:sz w:val="24"/>
                <w:szCs w:val="24"/>
              </w:rPr>
            </w:pPr>
            <w:r w:rsidRPr="003A33E2">
              <w:rPr>
                <w:sz w:val="24"/>
                <w:szCs w:val="24"/>
              </w:rPr>
              <w:t>between</w:t>
            </w:r>
          </w:p>
          <w:p w:rsidR="004F67FE" w:rsidRPr="003A33E2" w:rsidRDefault="004F67FE" w:rsidP="0084741F">
            <w:pPr>
              <w:pStyle w:val="table10text"/>
              <w:jc w:val="center"/>
              <w:rPr>
                <w:sz w:val="24"/>
                <w:szCs w:val="24"/>
              </w:rPr>
            </w:pPr>
            <w:r w:rsidRPr="003A33E2">
              <w:rPr>
                <w:sz w:val="24"/>
                <w:szCs w:val="24"/>
              </w:rPr>
              <w:t>6 and 60 minutes</w:t>
            </w:r>
            <w:r w:rsidRPr="003A33E2">
              <w:rPr>
                <w:sz w:val="24"/>
                <w:szCs w:val="24"/>
                <w:vertAlign w:val="superscript"/>
              </w:rPr>
              <w:t>(1)</w:t>
            </w:r>
          </w:p>
        </w:tc>
        <w:tc>
          <w:tcPr>
            <w:tcW w:w="5290" w:type="dxa"/>
            <w:tcBorders>
              <w:top w:val="single" w:sz="4" w:space="0" w:color="auto"/>
              <w:bottom w:val="nil"/>
            </w:tcBorders>
            <w:tcMar>
              <w:top w:w="72" w:type="dxa"/>
              <w:left w:w="115" w:type="dxa"/>
              <w:bottom w:w="86" w:type="dxa"/>
              <w:right w:w="115" w:type="dxa"/>
            </w:tcMar>
          </w:tcPr>
          <w:p w:rsidR="004F67FE" w:rsidRPr="003A33E2" w:rsidRDefault="004F67FE" w:rsidP="0018087F">
            <w:pPr>
              <w:pStyle w:val="table10text"/>
              <w:rPr>
                <w:sz w:val="24"/>
                <w:szCs w:val="24"/>
              </w:rPr>
            </w:pPr>
            <w:r w:rsidRPr="003A33E2">
              <w:rPr>
                <w:sz w:val="24"/>
                <w:szCs w:val="24"/>
              </w:rPr>
              <w:t>A-line criteria: Greater than 80% of the apparent elastic elongation of the test soil nail unbonded length.</w:t>
            </w:r>
          </w:p>
        </w:tc>
        <w:tc>
          <w:tcPr>
            <w:tcW w:w="1530" w:type="dxa"/>
            <w:vMerge w:val="restart"/>
            <w:tcMar>
              <w:top w:w="72" w:type="dxa"/>
              <w:left w:w="115" w:type="dxa"/>
              <w:bottom w:w="86" w:type="dxa"/>
              <w:right w:w="115" w:type="dxa"/>
            </w:tcMar>
          </w:tcPr>
          <w:p w:rsidR="004F67FE" w:rsidRPr="003A33E2" w:rsidRDefault="004F67FE" w:rsidP="0084741F">
            <w:pPr>
              <w:pStyle w:val="table10text"/>
              <w:jc w:val="center"/>
              <w:rPr>
                <w:sz w:val="24"/>
                <w:szCs w:val="24"/>
              </w:rPr>
            </w:pPr>
            <w:r w:rsidRPr="003A33E2">
              <w:rPr>
                <w:sz w:val="24"/>
                <w:szCs w:val="24"/>
              </w:rPr>
              <w:t>No pull-out</w:t>
            </w:r>
          </w:p>
          <w:p w:rsidR="004F67FE" w:rsidRPr="003A33E2" w:rsidRDefault="004F67FE" w:rsidP="0084741F">
            <w:pPr>
              <w:pStyle w:val="table10text"/>
              <w:jc w:val="center"/>
              <w:rPr>
                <w:sz w:val="24"/>
                <w:szCs w:val="24"/>
              </w:rPr>
            </w:pPr>
            <w:r w:rsidRPr="003A33E2">
              <w:rPr>
                <w:sz w:val="24"/>
                <w:szCs w:val="24"/>
              </w:rPr>
              <w:t>at</w:t>
            </w:r>
          </w:p>
          <w:p w:rsidR="004F67FE" w:rsidRPr="003A33E2" w:rsidRDefault="004F67FE" w:rsidP="0084741F">
            <w:pPr>
              <w:pStyle w:val="table10text"/>
              <w:jc w:val="center"/>
              <w:rPr>
                <w:sz w:val="24"/>
                <w:szCs w:val="24"/>
              </w:rPr>
            </w:pPr>
            <w:r w:rsidRPr="003A33E2">
              <w:rPr>
                <w:sz w:val="24"/>
                <w:szCs w:val="24"/>
              </w:rPr>
              <w:t>1.50 DTL</w:t>
            </w:r>
          </w:p>
        </w:tc>
      </w:tr>
      <w:tr w:rsidR="004F67FE" w:rsidRPr="003A33E2" w:rsidTr="001F6D3D">
        <w:trPr>
          <w:trHeight w:val="1178"/>
          <w:jc w:val="center"/>
        </w:trPr>
        <w:tc>
          <w:tcPr>
            <w:tcW w:w="2213" w:type="dxa"/>
            <w:vMerge/>
            <w:tcBorders>
              <w:bottom w:val="single" w:sz="4" w:space="0" w:color="auto"/>
            </w:tcBorders>
            <w:tcMar>
              <w:top w:w="72" w:type="dxa"/>
              <w:left w:w="115" w:type="dxa"/>
              <w:bottom w:w="86" w:type="dxa"/>
              <w:right w:w="115" w:type="dxa"/>
            </w:tcMar>
          </w:tcPr>
          <w:p w:rsidR="004F67FE" w:rsidRPr="003A33E2" w:rsidRDefault="004F67FE" w:rsidP="0084741F">
            <w:pPr>
              <w:pStyle w:val="table10text"/>
              <w:jc w:val="center"/>
            </w:pPr>
          </w:p>
        </w:tc>
        <w:tc>
          <w:tcPr>
            <w:tcW w:w="5290" w:type="dxa"/>
            <w:tcBorders>
              <w:top w:val="nil"/>
              <w:bottom w:val="single" w:sz="4" w:space="0" w:color="auto"/>
            </w:tcBorders>
            <w:tcMar>
              <w:top w:w="72" w:type="dxa"/>
              <w:left w:w="115" w:type="dxa"/>
              <w:bottom w:w="86" w:type="dxa"/>
              <w:right w:w="115" w:type="dxa"/>
            </w:tcMar>
          </w:tcPr>
          <w:p w:rsidR="004F67FE" w:rsidRPr="003A33E2" w:rsidRDefault="004F67FE" w:rsidP="0018087F">
            <w:pPr>
              <w:pStyle w:val="table10text"/>
              <w:rPr>
                <w:sz w:val="24"/>
                <w:szCs w:val="24"/>
              </w:rPr>
            </w:pPr>
            <w:r w:rsidRPr="003A33E2">
              <w:rPr>
                <w:sz w:val="24"/>
                <w:szCs w:val="24"/>
              </w:rPr>
              <w:t>B-line criteria: Less than the apparent elastic elongation of the test soil nail unbonded length and half of the bond length.</w:t>
            </w:r>
          </w:p>
        </w:tc>
        <w:tc>
          <w:tcPr>
            <w:tcW w:w="1530" w:type="dxa"/>
            <w:vMerge/>
            <w:tcBorders>
              <w:bottom w:val="single" w:sz="4" w:space="0" w:color="auto"/>
            </w:tcBorders>
            <w:tcMar>
              <w:top w:w="72" w:type="dxa"/>
              <w:left w:w="115" w:type="dxa"/>
              <w:bottom w:w="86" w:type="dxa"/>
              <w:right w:w="115" w:type="dxa"/>
            </w:tcMar>
          </w:tcPr>
          <w:p w:rsidR="004F67FE" w:rsidRPr="003A33E2" w:rsidRDefault="004F67FE" w:rsidP="0084741F">
            <w:pPr>
              <w:pStyle w:val="table10text"/>
              <w:jc w:val="center"/>
            </w:pPr>
          </w:p>
        </w:tc>
      </w:tr>
      <w:tr w:rsidR="004F67FE" w:rsidRPr="003A33E2" w:rsidTr="001F6D3D">
        <w:trPr>
          <w:trHeight w:val="728"/>
          <w:jc w:val="center"/>
        </w:trPr>
        <w:tc>
          <w:tcPr>
            <w:tcW w:w="9033" w:type="dxa"/>
            <w:gridSpan w:val="3"/>
            <w:tcBorders>
              <w:left w:val="nil"/>
              <w:bottom w:val="nil"/>
              <w:right w:val="nil"/>
            </w:tcBorders>
            <w:tcMar>
              <w:top w:w="72" w:type="dxa"/>
              <w:left w:w="115" w:type="dxa"/>
              <w:bottom w:w="86" w:type="dxa"/>
              <w:right w:w="115" w:type="dxa"/>
            </w:tcMar>
          </w:tcPr>
          <w:p w:rsidR="004F67FE" w:rsidRPr="003A33E2" w:rsidRDefault="004F67FE" w:rsidP="00B5394E">
            <w:pPr>
              <w:pStyle w:val="indentbodytext2"/>
              <w:spacing w:after="40"/>
              <w:ind w:left="0"/>
              <w:rPr>
                <w:sz w:val="20"/>
              </w:rPr>
            </w:pPr>
            <w:r w:rsidRPr="003A33E2">
              <w:rPr>
                <w:sz w:val="20"/>
              </w:rPr>
              <w:t>(1) And the rate of movement is linear or decreasing throughout the load</w:t>
            </w:r>
            <w:r w:rsidR="00707D38" w:rsidRPr="003A33E2">
              <w:rPr>
                <w:sz w:val="20"/>
              </w:rPr>
              <w:t>-</w:t>
            </w:r>
            <w:r w:rsidRPr="003A33E2">
              <w:rPr>
                <w:sz w:val="20"/>
              </w:rPr>
              <w:t>hold period.</w:t>
            </w:r>
          </w:p>
          <w:p w:rsidR="004F67FE" w:rsidRPr="003A33E2" w:rsidRDefault="004F67FE" w:rsidP="00B5394E">
            <w:pPr>
              <w:pStyle w:val="indentbodytext2"/>
              <w:spacing w:after="40"/>
              <w:ind w:left="0"/>
            </w:pPr>
            <w:r w:rsidRPr="003A33E2">
              <w:rPr>
                <w:sz w:val="20"/>
              </w:rPr>
              <w:t>(2) Pullout failure is the inability to further increase the test load while there is continued pullout movement of the test soil nail. Record the pullout failure load as part of the test data.</w:t>
            </w:r>
          </w:p>
        </w:tc>
      </w:tr>
    </w:tbl>
    <w:p w:rsidR="004F67FE" w:rsidRPr="003A33E2" w:rsidRDefault="004F67FE" w:rsidP="00EB6415">
      <w:pPr>
        <w:pStyle w:val="requirementsheader"/>
        <w:spacing w:before="240" w:after="240"/>
        <w:jc w:val="both"/>
        <w:rPr>
          <w:b w:val="0"/>
          <w:sz w:val="24"/>
          <w:szCs w:val="24"/>
        </w:rPr>
      </w:pPr>
      <w:r w:rsidRPr="003A33E2">
        <w:rPr>
          <w:b w:val="0"/>
          <w:sz w:val="24"/>
          <w:szCs w:val="24"/>
        </w:rPr>
        <w:t>If a proof-tested soil nail is unacceptable, replace some or all of the installed production soil nails between the unacceptable proof test soil nail and the next proof test soil nail in the row, as directed by the CO. Alternatively, install additional proof test soil nails within this area to ensure that the acceptance criteria is met within this area. Propose alternative installation and testing methods before installing additional soil nails. When ground conditions, soil nail installation methods, or testing procedures change</w:t>
      </w:r>
      <w:r w:rsidR="00707D38" w:rsidRPr="003A33E2">
        <w:rPr>
          <w:b w:val="0"/>
          <w:sz w:val="24"/>
          <w:szCs w:val="24"/>
        </w:rPr>
        <w:t>,</w:t>
      </w:r>
      <w:r w:rsidRPr="003A33E2">
        <w:rPr>
          <w:b w:val="0"/>
          <w:sz w:val="24"/>
          <w:szCs w:val="24"/>
        </w:rPr>
        <w:t xml:space="preserve"> conduct additional verification testing before proceeding with production soil nail installation.</w:t>
      </w:r>
    </w:p>
    <w:p w:rsidR="004F67FE" w:rsidRPr="003A33E2" w:rsidRDefault="004F67FE" w:rsidP="006B12AF">
      <w:pPr>
        <w:pStyle w:val="requirementsheader"/>
        <w:spacing w:before="240" w:after="240"/>
        <w:rPr>
          <w:sz w:val="24"/>
          <w:szCs w:val="24"/>
        </w:rPr>
      </w:pPr>
      <w:r w:rsidRPr="003A33E2">
        <w:rPr>
          <w:sz w:val="24"/>
          <w:szCs w:val="24"/>
        </w:rPr>
        <w:t>Measurement</w:t>
      </w:r>
    </w:p>
    <w:p w:rsidR="004F67FE" w:rsidRPr="003A33E2" w:rsidRDefault="004F67FE" w:rsidP="006B12AF">
      <w:pPr>
        <w:pStyle w:val="bodytext1"/>
        <w:rPr>
          <w:szCs w:val="24"/>
        </w:rPr>
      </w:pPr>
      <w:r w:rsidRPr="003A33E2">
        <w:rPr>
          <w:b/>
          <w:bCs/>
          <w:szCs w:val="24"/>
        </w:rPr>
        <w:t>259.15</w:t>
      </w:r>
      <w:r w:rsidRPr="003A33E2">
        <w:rPr>
          <w:bCs/>
          <w:szCs w:val="24"/>
        </w:rPr>
        <w:t xml:space="preserve"> </w:t>
      </w:r>
      <w:r w:rsidRPr="003A33E2">
        <w:rPr>
          <w:szCs w:val="24"/>
        </w:rPr>
        <w:t>Measure the Section 259 pay items listed in the bid schedule according to Subsection 109.02 and the following as applicable:</w:t>
      </w:r>
    </w:p>
    <w:p w:rsidR="004F67FE" w:rsidRPr="003A33E2" w:rsidRDefault="004F67FE" w:rsidP="006B12AF">
      <w:pPr>
        <w:pStyle w:val="bodytext1"/>
        <w:rPr>
          <w:szCs w:val="24"/>
        </w:rPr>
      </w:pPr>
      <w:r w:rsidRPr="003A33E2">
        <w:rPr>
          <w:szCs w:val="24"/>
        </w:rPr>
        <w:t>When measuring soil nail retaining walls by the square foot (square meter), measure the front wall face.</w:t>
      </w:r>
    </w:p>
    <w:p w:rsidR="004F67FE" w:rsidRPr="003A33E2" w:rsidRDefault="004F67FE" w:rsidP="006B12AF">
      <w:pPr>
        <w:pStyle w:val="bodytext1"/>
        <w:rPr>
          <w:szCs w:val="24"/>
        </w:rPr>
      </w:pPr>
      <w:r w:rsidRPr="003A33E2">
        <w:rPr>
          <w:szCs w:val="24"/>
        </w:rPr>
        <w:t>When verification test soil nails are measured by the each; do not measure failed verification test soil nails or additional verification test soil nails installed to verify alternative soil nail installation methods proposed by the Contractor.</w:t>
      </w:r>
    </w:p>
    <w:p w:rsidR="004F67FE" w:rsidRPr="003A33E2" w:rsidRDefault="004F67FE" w:rsidP="006B12AF">
      <w:pPr>
        <w:pStyle w:val="bodytext1"/>
        <w:rPr>
          <w:szCs w:val="24"/>
        </w:rPr>
      </w:pPr>
      <w:r w:rsidRPr="003A33E2">
        <w:rPr>
          <w:szCs w:val="24"/>
        </w:rPr>
        <w:t>When production soil nails are measured by the linear foot (meter); measure along bar centerline from the line of the wall excavation face to the tip of the soil nail.</w:t>
      </w:r>
    </w:p>
    <w:p w:rsidR="004F67FE" w:rsidRPr="003A33E2" w:rsidRDefault="004F67FE" w:rsidP="006B12AF">
      <w:pPr>
        <w:pStyle w:val="requirementsheader"/>
        <w:spacing w:before="240" w:after="240"/>
        <w:rPr>
          <w:sz w:val="24"/>
          <w:szCs w:val="24"/>
        </w:rPr>
      </w:pPr>
      <w:r w:rsidRPr="003A33E2">
        <w:rPr>
          <w:sz w:val="24"/>
          <w:szCs w:val="24"/>
        </w:rPr>
        <w:t>Payment</w:t>
      </w:r>
    </w:p>
    <w:p w:rsidR="004F67FE" w:rsidRPr="003A33E2" w:rsidRDefault="004F67FE" w:rsidP="006B12AF">
      <w:pPr>
        <w:pStyle w:val="bodytext1"/>
        <w:rPr>
          <w:szCs w:val="24"/>
        </w:rPr>
      </w:pPr>
      <w:r w:rsidRPr="003A33E2">
        <w:rPr>
          <w:b/>
          <w:bCs/>
          <w:szCs w:val="24"/>
        </w:rPr>
        <w:t>259.16</w:t>
      </w:r>
      <w:r w:rsidRPr="003A33E2">
        <w:rPr>
          <w:bCs/>
          <w:szCs w:val="24"/>
        </w:rPr>
        <w:t xml:space="preserve"> </w:t>
      </w:r>
      <w:r w:rsidRPr="003A33E2">
        <w:rPr>
          <w:szCs w:val="24"/>
        </w:rPr>
        <w:t>The accepted quantities will be paid for at the contract price per unit of measurement for the Section 259 pay items listed in the bid schedule. Payment will be full compensation for the work prescribed in this Section. See Subsection 109.05.</w:t>
      </w:r>
    </w:p>
    <w:p w:rsidR="004F67FE" w:rsidRPr="003A33E2" w:rsidRDefault="004F67FE" w:rsidP="006B12AF">
      <w:pPr>
        <w:pStyle w:val="bodytext1"/>
        <w:rPr>
          <w:szCs w:val="24"/>
        </w:rPr>
      </w:pPr>
    </w:p>
    <w:p w:rsidR="008D2E45" w:rsidRDefault="008D2E45" w:rsidP="006B12AF">
      <w:pPr>
        <w:widowControl/>
        <w:autoSpaceDE/>
        <w:autoSpaceDN/>
        <w:adjustRightInd/>
        <w:rPr>
          <w:spacing w:val="-2"/>
          <w:sz w:val="24"/>
          <w:szCs w:val="24"/>
        </w:rPr>
        <w:sectPr w:rsidR="008D2E45" w:rsidSect="008051F6">
          <w:headerReference w:type="even" r:id="rId156"/>
          <w:headerReference w:type="default" r:id="rId157"/>
          <w:footnotePr>
            <w:numRestart w:val="eachSect"/>
          </w:footnotePr>
          <w:endnotePr>
            <w:numFmt w:val="decimal"/>
          </w:endnotePr>
          <w:pgSz w:w="12240" w:h="15840" w:code="1"/>
          <w:pgMar w:top="1152" w:right="720" w:bottom="1152" w:left="720" w:header="720" w:footer="720" w:gutter="720"/>
          <w:cols w:space="720"/>
          <w:docGrid w:linePitch="272"/>
        </w:sectPr>
      </w:pPr>
    </w:p>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1350"/>
        <w:gridCol w:w="1350"/>
        <w:gridCol w:w="1260"/>
        <w:gridCol w:w="90"/>
        <w:gridCol w:w="900"/>
        <w:gridCol w:w="1440"/>
        <w:gridCol w:w="1260"/>
        <w:gridCol w:w="1080"/>
        <w:gridCol w:w="900"/>
        <w:gridCol w:w="1080"/>
        <w:gridCol w:w="990"/>
      </w:tblGrid>
      <w:tr w:rsidR="004F67FE" w:rsidRPr="003A33E2" w:rsidTr="0004003D">
        <w:trPr>
          <w:jc w:val="center"/>
        </w:trPr>
        <w:tc>
          <w:tcPr>
            <w:tcW w:w="11700" w:type="dxa"/>
            <w:gridSpan w:val="11"/>
            <w:tcBorders>
              <w:top w:val="nil"/>
              <w:left w:val="nil"/>
              <w:right w:val="nil"/>
            </w:tcBorders>
          </w:tcPr>
          <w:p w:rsidR="004F67FE" w:rsidRPr="003A33E2" w:rsidRDefault="004F67FE" w:rsidP="00777173">
            <w:pPr>
              <w:ind w:left="115" w:right="115"/>
              <w:jc w:val="center"/>
              <w:rPr>
                <w:b/>
                <w:bCs/>
                <w:sz w:val="24"/>
                <w:szCs w:val="24"/>
              </w:rPr>
            </w:pPr>
            <w:r w:rsidRPr="003A33E2">
              <w:rPr>
                <w:b/>
                <w:bCs/>
                <w:sz w:val="24"/>
                <w:szCs w:val="24"/>
              </w:rPr>
              <w:lastRenderedPageBreak/>
              <w:t>Table 259-7</w:t>
            </w:r>
          </w:p>
          <w:p w:rsidR="004F67FE" w:rsidRPr="003A33E2" w:rsidRDefault="004F67FE" w:rsidP="00777173">
            <w:pPr>
              <w:ind w:left="115" w:right="115"/>
              <w:jc w:val="center"/>
              <w:rPr>
                <w:b/>
                <w:bCs/>
                <w:sz w:val="24"/>
                <w:szCs w:val="24"/>
              </w:rPr>
            </w:pPr>
            <w:r w:rsidRPr="003A33E2">
              <w:rPr>
                <w:b/>
                <w:sz w:val="24"/>
                <w:szCs w:val="24"/>
              </w:rPr>
              <w:t>Sampling, Testing, and Acceptance Requirements</w:t>
            </w:r>
          </w:p>
        </w:tc>
      </w:tr>
      <w:tr w:rsidR="004F67FE" w:rsidRPr="003A33E2" w:rsidTr="000E741D">
        <w:trPr>
          <w:jc w:val="center"/>
        </w:trPr>
        <w:tc>
          <w:tcPr>
            <w:tcW w:w="1350" w:type="dxa"/>
            <w:tcBorders>
              <w:bottom w:val="single" w:sz="4" w:space="0" w:color="auto"/>
            </w:tcBorders>
            <w:vAlign w:val="center"/>
          </w:tcPr>
          <w:p w:rsidR="004F67FE" w:rsidRPr="003A33E2" w:rsidRDefault="004F67FE" w:rsidP="00777173">
            <w:pPr>
              <w:jc w:val="center"/>
              <w:rPr>
                <w:b/>
                <w:bCs/>
              </w:rPr>
            </w:pPr>
            <w:r w:rsidRPr="003A33E2">
              <w:rPr>
                <w:b/>
                <w:bCs/>
              </w:rPr>
              <w:t>Material or</w:t>
            </w:r>
          </w:p>
          <w:p w:rsidR="004F67FE" w:rsidRPr="003A33E2" w:rsidRDefault="004F67FE" w:rsidP="00777173">
            <w:pPr>
              <w:jc w:val="center"/>
              <w:rPr>
                <w:b/>
                <w:bCs/>
              </w:rPr>
            </w:pPr>
            <w:r w:rsidRPr="003A33E2">
              <w:rPr>
                <w:b/>
                <w:bCs/>
              </w:rPr>
              <w:t>Product</w:t>
            </w:r>
          </w:p>
          <w:p w:rsidR="004F67FE" w:rsidRPr="003A33E2" w:rsidRDefault="004F67FE" w:rsidP="00777173">
            <w:pPr>
              <w:jc w:val="center"/>
            </w:pPr>
            <w:r w:rsidRPr="003A33E2">
              <w:rPr>
                <w:b/>
                <w:bCs/>
              </w:rPr>
              <w:t>(Subsection)</w:t>
            </w:r>
          </w:p>
        </w:tc>
        <w:tc>
          <w:tcPr>
            <w:tcW w:w="1350" w:type="dxa"/>
            <w:tcBorders>
              <w:bottom w:val="single" w:sz="4" w:space="0" w:color="auto"/>
            </w:tcBorders>
          </w:tcPr>
          <w:p w:rsidR="004F67FE" w:rsidRPr="003A33E2" w:rsidRDefault="004F67FE" w:rsidP="000E741D">
            <w:pPr>
              <w:jc w:val="center"/>
              <w:rPr>
                <w:b/>
                <w:bCs/>
              </w:rPr>
            </w:pPr>
            <w:r w:rsidRPr="003A33E2">
              <w:rPr>
                <w:b/>
                <w:bCs/>
              </w:rPr>
              <w:t>Type of</w:t>
            </w:r>
          </w:p>
          <w:p w:rsidR="004F67FE" w:rsidRPr="003A33E2" w:rsidRDefault="004F67FE" w:rsidP="000E741D">
            <w:pPr>
              <w:jc w:val="center"/>
              <w:rPr>
                <w:b/>
                <w:bCs/>
              </w:rPr>
            </w:pPr>
            <w:r w:rsidRPr="003A33E2">
              <w:rPr>
                <w:b/>
                <w:bCs/>
              </w:rPr>
              <w:t>Acceptance</w:t>
            </w:r>
          </w:p>
          <w:p w:rsidR="004F67FE" w:rsidRPr="003A33E2" w:rsidRDefault="004F67FE" w:rsidP="000E741D">
            <w:pPr>
              <w:jc w:val="center"/>
            </w:pPr>
            <w:r w:rsidRPr="003A33E2">
              <w:rPr>
                <w:b/>
                <w:bCs/>
              </w:rPr>
              <w:t>(Subsection)</w:t>
            </w:r>
          </w:p>
        </w:tc>
        <w:tc>
          <w:tcPr>
            <w:tcW w:w="1350" w:type="dxa"/>
            <w:gridSpan w:val="2"/>
            <w:tcBorders>
              <w:bottom w:val="single" w:sz="4" w:space="0" w:color="auto"/>
            </w:tcBorders>
          </w:tcPr>
          <w:p w:rsidR="004F67FE" w:rsidRPr="003A33E2" w:rsidRDefault="004F67FE" w:rsidP="000E741D">
            <w:pPr>
              <w:jc w:val="center"/>
            </w:pPr>
            <w:r w:rsidRPr="003A33E2">
              <w:rPr>
                <w:b/>
                <w:bCs/>
              </w:rPr>
              <w:t>Characteristic</w:t>
            </w:r>
          </w:p>
        </w:tc>
        <w:tc>
          <w:tcPr>
            <w:tcW w:w="900" w:type="dxa"/>
            <w:tcBorders>
              <w:bottom w:val="single" w:sz="4" w:space="0" w:color="auto"/>
            </w:tcBorders>
          </w:tcPr>
          <w:p w:rsidR="004F67FE" w:rsidRPr="003A33E2" w:rsidRDefault="004F67FE" w:rsidP="000E741D">
            <w:pPr>
              <w:jc w:val="center"/>
            </w:pPr>
            <w:r w:rsidRPr="003A33E2">
              <w:rPr>
                <w:b/>
                <w:bCs/>
              </w:rPr>
              <w:t>Category</w:t>
            </w:r>
          </w:p>
        </w:tc>
        <w:tc>
          <w:tcPr>
            <w:tcW w:w="1440" w:type="dxa"/>
            <w:tcBorders>
              <w:bottom w:val="single" w:sz="4" w:space="0" w:color="auto"/>
            </w:tcBorders>
          </w:tcPr>
          <w:p w:rsidR="004F67FE" w:rsidRPr="003A33E2" w:rsidRDefault="004F67FE" w:rsidP="000E741D">
            <w:pPr>
              <w:jc w:val="center"/>
              <w:rPr>
                <w:b/>
                <w:bCs/>
              </w:rPr>
            </w:pPr>
            <w:r w:rsidRPr="003A33E2">
              <w:rPr>
                <w:b/>
                <w:bCs/>
              </w:rPr>
              <w:t>Test Methods</w:t>
            </w:r>
          </w:p>
          <w:p w:rsidR="004F67FE" w:rsidRPr="003A33E2" w:rsidRDefault="004F67FE" w:rsidP="000E741D">
            <w:pPr>
              <w:jc w:val="center"/>
            </w:pPr>
            <w:r w:rsidRPr="003A33E2">
              <w:rPr>
                <w:b/>
                <w:bCs/>
              </w:rPr>
              <w:t>Specifications</w:t>
            </w:r>
          </w:p>
        </w:tc>
        <w:tc>
          <w:tcPr>
            <w:tcW w:w="1260" w:type="dxa"/>
            <w:tcBorders>
              <w:bottom w:val="single" w:sz="4" w:space="0" w:color="auto"/>
            </w:tcBorders>
          </w:tcPr>
          <w:p w:rsidR="004F67FE" w:rsidRPr="003A33E2" w:rsidRDefault="004F67FE" w:rsidP="000E741D">
            <w:pPr>
              <w:jc w:val="center"/>
              <w:rPr>
                <w:b/>
                <w:bCs/>
              </w:rPr>
            </w:pPr>
            <w:r w:rsidRPr="003A33E2">
              <w:rPr>
                <w:b/>
                <w:bCs/>
              </w:rPr>
              <w:t>Sampling</w:t>
            </w:r>
          </w:p>
          <w:p w:rsidR="004F67FE" w:rsidRPr="003A33E2" w:rsidRDefault="004F67FE" w:rsidP="000E741D">
            <w:pPr>
              <w:jc w:val="center"/>
            </w:pPr>
            <w:r w:rsidRPr="003A33E2">
              <w:rPr>
                <w:b/>
                <w:bCs/>
              </w:rPr>
              <w:t>Frequency</w:t>
            </w:r>
          </w:p>
        </w:tc>
        <w:tc>
          <w:tcPr>
            <w:tcW w:w="1080" w:type="dxa"/>
            <w:tcBorders>
              <w:bottom w:val="single" w:sz="4" w:space="0" w:color="auto"/>
            </w:tcBorders>
          </w:tcPr>
          <w:p w:rsidR="004F67FE" w:rsidRPr="003A33E2" w:rsidRDefault="004F67FE" w:rsidP="000E741D">
            <w:pPr>
              <w:jc w:val="center"/>
              <w:rPr>
                <w:b/>
                <w:bCs/>
              </w:rPr>
            </w:pPr>
            <w:r w:rsidRPr="003A33E2">
              <w:rPr>
                <w:b/>
                <w:bCs/>
              </w:rPr>
              <w:t>Point of</w:t>
            </w:r>
          </w:p>
          <w:p w:rsidR="004F67FE" w:rsidRPr="003A33E2" w:rsidRDefault="004F67FE" w:rsidP="000E741D">
            <w:pPr>
              <w:jc w:val="center"/>
            </w:pPr>
            <w:r w:rsidRPr="003A33E2">
              <w:rPr>
                <w:b/>
                <w:bCs/>
              </w:rPr>
              <w:t>Sampling</w:t>
            </w:r>
          </w:p>
        </w:tc>
        <w:tc>
          <w:tcPr>
            <w:tcW w:w="900" w:type="dxa"/>
            <w:tcBorders>
              <w:bottom w:val="single" w:sz="4" w:space="0" w:color="auto"/>
            </w:tcBorders>
          </w:tcPr>
          <w:p w:rsidR="004F67FE" w:rsidRPr="003A33E2" w:rsidRDefault="004F67FE" w:rsidP="000E741D">
            <w:pPr>
              <w:jc w:val="center"/>
              <w:rPr>
                <w:b/>
                <w:bCs/>
              </w:rPr>
            </w:pPr>
            <w:r w:rsidRPr="003A33E2">
              <w:rPr>
                <w:b/>
                <w:bCs/>
              </w:rPr>
              <w:t>Split</w:t>
            </w:r>
          </w:p>
          <w:p w:rsidR="004F67FE" w:rsidRPr="003A33E2" w:rsidRDefault="004F67FE" w:rsidP="000E741D">
            <w:pPr>
              <w:jc w:val="center"/>
            </w:pPr>
            <w:r w:rsidRPr="003A33E2">
              <w:rPr>
                <w:b/>
                <w:bCs/>
              </w:rPr>
              <w:t>Sample</w:t>
            </w:r>
          </w:p>
        </w:tc>
        <w:tc>
          <w:tcPr>
            <w:tcW w:w="1080" w:type="dxa"/>
            <w:tcBorders>
              <w:bottom w:val="single" w:sz="4" w:space="0" w:color="auto"/>
            </w:tcBorders>
          </w:tcPr>
          <w:p w:rsidR="004F67FE" w:rsidRPr="003A33E2" w:rsidRDefault="004F67FE" w:rsidP="000E741D">
            <w:pPr>
              <w:jc w:val="center"/>
              <w:rPr>
                <w:b/>
                <w:bCs/>
              </w:rPr>
            </w:pPr>
            <w:r w:rsidRPr="003A33E2">
              <w:rPr>
                <w:b/>
                <w:bCs/>
              </w:rPr>
              <w:t>Reporting</w:t>
            </w:r>
          </w:p>
          <w:p w:rsidR="004F67FE" w:rsidRPr="003A33E2" w:rsidRDefault="004F67FE" w:rsidP="000E741D">
            <w:pPr>
              <w:jc w:val="center"/>
            </w:pPr>
            <w:r w:rsidRPr="003A33E2">
              <w:rPr>
                <w:b/>
                <w:bCs/>
              </w:rPr>
              <w:t>Time</w:t>
            </w:r>
          </w:p>
        </w:tc>
        <w:tc>
          <w:tcPr>
            <w:tcW w:w="990" w:type="dxa"/>
            <w:tcBorders>
              <w:bottom w:val="single" w:sz="4" w:space="0" w:color="auto"/>
            </w:tcBorders>
          </w:tcPr>
          <w:p w:rsidR="004F67FE" w:rsidRPr="003A33E2" w:rsidRDefault="004F67FE" w:rsidP="000E741D">
            <w:pPr>
              <w:jc w:val="center"/>
              <w:rPr>
                <w:b/>
                <w:bCs/>
              </w:rPr>
            </w:pPr>
            <w:r w:rsidRPr="003A33E2">
              <w:rPr>
                <w:b/>
                <w:bCs/>
              </w:rPr>
              <w:t>Remarks</w:t>
            </w:r>
          </w:p>
        </w:tc>
      </w:tr>
      <w:tr w:rsidR="004F67FE" w:rsidRPr="003A33E2" w:rsidTr="00AA6D1A">
        <w:trPr>
          <w:trHeight w:val="222"/>
          <w:jc w:val="center"/>
        </w:trPr>
        <w:tc>
          <w:tcPr>
            <w:tcW w:w="11700" w:type="dxa"/>
            <w:gridSpan w:val="11"/>
            <w:tcBorders>
              <w:bottom w:val="nil"/>
            </w:tcBorders>
            <w:vAlign w:val="center"/>
          </w:tcPr>
          <w:p w:rsidR="004F67FE" w:rsidRPr="003A33E2" w:rsidRDefault="004F67FE" w:rsidP="00777173">
            <w:pPr>
              <w:jc w:val="center"/>
              <w:rPr>
                <w:b/>
              </w:rPr>
            </w:pPr>
            <w:r w:rsidRPr="003A33E2">
              <w:rPr>
                <w:b/>
              </w:rPr>
              <w:t>Mix Design</w:t>
            </w:r>
          </w:p>
        </w:tc>
      </w:tr>
      <w:tr w:rsidR="004F67FE" w:rsidRPr="003A33E2" w:rsidTr="0004003D">
        <w:trPr>
          <w:trHeight w:val="654"/>
          <w:jc w:val="center"/>
        </w:trPr>
        <w:tc>
          <w:tcPr>
            <w:tcW w:w="1350" w:type="dxa"/>
            <w:tcBorders>
              <w:bottom w:val="single" w:sz="4" w:space="0" w:color="auto"/>
            </w:tcBorders>
          </w:tcPr>
          <w:p w:rsidR="004F67FE" w:rsidRPr="003A33E2" w:rsidRDefault="004F67FE" w:rsidP="0004003D">
            <w:pPr>
              <w:widowControl/>
              <w:autoSpaceDE/>
              <w:autoSpaceDN/>
              <w:adjustRightInd/>
              <w:jc w:val="center"/>
              <w:rPr>
                <w:rFonts w:asciiTheme="minorHAnsi" w:hAnsiTheme="minorHAnsi" w:cstheme="minorHAnsi"/>
              </w:rPr>
            </w:pPr>
            <w:r w:rsidRPr="003A33E2">
              <w:rPr>
                <w:rFonts w:asciiTheme="minorHAnsi" w:hAnsiTheme="minorHAnsi" w:cstheme="minorHAnsi"/>
              </w:rPr>
              <w:t>Neat</w:t>
            </w:r>
          </w:p>
          <w:p w:rsidR="004F67FE" w:rsidRPr="003A33E2" w:rsidRDefault="004F67FE" w:rsidP="0004003D">
            <w:pPr>
              <w:widowControl/>
              <w:autoSpaceDE/>
              <w:autoSpaceDN/>
              <w:adjustRightInd/>
              <w:jc w:val="center"/>
              <w:rPr>
                <w:rFonts w:asciiTheme="minorHAnsi" w:hAnsiTheme="minorHAnsi" w:cstheme="minorHAnsi"/>
              </w:rPr>
            </w:pPr>
            <w:r w:rsidRPr="003A33E2">
              <w:rPr>
                <w:rFonts w:asciiTheme="minorHAnsi" w:hAnsiTheme="minorHAnsi" w:cstheme="minorHAnsi"/>
              </w:rPr>
              <w:t>hydraulic</w:t>
            </w:r>
          </w:p>
          <w:p w:rsidR="004F67FE" w:rsidRPr="00E3064B" w:rsidRDefault="004F67FE" w:rsidP="00E3064B">
            <w:pPr>
              <w:widowControl/>
              <w:autoSpaceDE/>
              <w:autoSpaceDN/>
              <w:adjustRightInd/>
              <w:jc w:val="center"/>
              <w:rPr>
                <w:rFonts w:asciiTheme="minorHAnsi" w:hAnsiTheme="minorHAnsi" w:cstheme="minorHAnsi"/>
              </w:rPr>
            </w:pPr>
            <w:r w:rsidRPr="003A33E2">
              <w:rPr>
                <w:rFonts w:asciiTheme="minorHAnsi" w:hAnsiTheme="minorHAnsi" w:cstheme="minorHAnsi"/>
              </w:rPr>
              <w:t>cement</w:t>
            </w:r>
          </w:p>
          <w:p w:rsidR="004F67FE" w:rsidRPr="003A33E2" w:rsidRDefault="004F67FE" w:rsidP="0004003D">
            <w:pPr>
              <w:jc w:val="center"/>
            </w:pPr>
            <w:r w:rsidRPr="003A33E2">
              <w:t>grout</w:t>
            </w:r>
          </w:p>
          <w:p w:rsidR="004F67FE" w:rsidRPr="003A33E2" w:rsidRDefault="004F67FE" w:rsidP="00777173">
            <w:pPr>
              <w:jc w:val="center"/>
            </w:pPr>
            <w:r w:rsidRPr="003A33E2">
              <w:t>(725.13(a)(1))</w:t>
            </w:r>
          </w:p>
        </w:tc>
        <w:tc>
          <w:tcPr>
            <w:tcW w:w="1350" w:type="dxa"/>
            <w:tcBorders>
              <w:bottom w:val="single" w:sz="4" w:space="0" w:color="auto"/>
            </w:tcBorders>
          </w:tcPr>
          <w:p w:rsidR="004F67FE" w:rsidRPr="003A33E2" w:rsidRDefault="004F67FE" w:rsidP="00777173">
            <w:pPr>
              <w:jc w:val="center"/>
            </w:pPr>
            <w:r w:rsidRPr="003A33E2">
              <w:t>Measured and</w:t>
            </w:r>
          </w:p>
          <w:p w:rsidR="004F67FE" w:rsidRPr="003A33E2" w:rsidRDefault="004F67FE" w:rsidP="00777173">
            <w:pPr>
              <w:jc w:val="center"/>
            </w:pPr>
            <w:r w:rsidRPr="003A33E2">
              <w:t>tested for</w:t>
            </w:r>
          </w:p>
          <w:p w:rsidR="004F67FE" w:rsidRPr="003A33E2" w:rsidRDefault="004F67FE" w:rsidP="00777173">
            <w:pPr>
              <w:jc w:val="center"/>
            </w:pPr>
            <w:r w:rsidRPr="003A33E2">
              <w:t>conformance</w:t>
            </w:r>
          </w:p>
          <w:p w:rsidR="004F67FE" w:rsidRPr="003A33E2" w:rsidRDefault="004F67FE" w:rsidP="005D7AC9">
            <w:pPr>
              <w:jc w:val="center"/>
            </w:pPr>
            <w:r w:rsidRPr="003A33E2">
              <w:t>(106.04)</w:t>
            </w:r>
          </w:p>
        </w:tc>
        <w:tc>
          <w:tcPr>
            <w:tcW w:w="1260" w:type="dxa"/>
            <w:tcBorders>
              <w:bottom w:val="single" w:sz="4" w:space="0" w:color="auto"/>
            </w:tcBorders>
          </w:tcPr>
          <w:p w:rsidR="004F67FE" w:rsidRPr="003A33E2" w:rsidRDefault="004F67FE" w:rsidP="000A796E">
            <w:pPr>
              <w:jc w:val="center"/>
            </w:pPr>
            <w:r w:rsidRPr="003A33E2">
              <w:t>Compressive</w:t>
            </w:r>
          </w:p>
          <w:p w:rsidR="004F67FE" w:rsidRPr="003A33E2" w:rsidRDefault="004F67FE" w:rsidP="000A796E">
            <w:pPr>
              <w:jc w:val="center"/>
            </w:pPr>
            <w:r w:rsidRPr="003A33E2">
              <w:t>strength</w:t>
            </w:r>
            <w:r w:rsidRPr="003A33E2">
              <w:rPr>
                <w:vertAlign w:val="superscript"/>
              </w:rPr>
              <w:t>(1)</w:t>
            </w:r>
          </w:p>
        </w:tc>
        <w:tc>
          <w:tcPr>
            <w:tcW w:w="990" w:type="dxa"/>
            <w:gridSpan w:val="2"/>
            <w:tcBorders>
              <w:bottom w:val="single" w:sz="4" w:space="0" w:color="auto"/>
            </w:tcBorders>
          </w:tcPr>
          <w:p w:rsidR="004F67FE" w:rsidRPr="003A33E2" w:rsidRDefault="004F67FE" w:rsidP="00777173">
            <w:pPr>
              <w:jc w:val="center"/>
            </w:pPr>
            <w:r w:rsidRPr="003A33E2">
              <w:t>−</w:t>
            </w:r>
          </w:p>
        </w:tc>
        <w:tc>
          <w:tcPr>
            <w:tcW w:w="1440" w:type="dxa"/>
            <w:tcBorders>
              <w:bottom w:val="single" w:sz="4" w:space="0" w:color="auto"/>
            </w:tcBorders>
          </w:tcPr>
          <w:p w:rsidR="004F67FE" w:rsidRPr="003A33E2" w:rsidRDefault="004F67FE" w:rsidP="00777173">
            <w:pPr>
              <w:jc w:val="center"/>
            </w:pPr>
            <w:r w:rsidRPr="003A33E2">
              <w:t>AASHTO</w:t>
            </w:r>
          </w:p>
          <w:p w:rsidR="004F67FE" w:rsidRPr="003A33E2" w:rsidRDefault="004F67FE" w:rsidP="00777173">
            <w:pPr>
              <w:jc w:val="center"/>
            </w:pPr>
            <w:r w:rsidRPr="003A33E2">
              <w:t>T 106</w:t>
            </w:r>
          </w:p>
        </w:tc>
        <w:tc>
          <w:tcPr>
            <w:tcW w:w="1260" w:type="dxa"/>
            <w:tcBorders>
              <w:bottom w:val="single" w:sz="4" w:space="0" w:color="auto"/>
            </w:tcBorders>
          </w:tcPr>
          <w:p w:rsidR="004F67FE" w:rsidRPr="003A33E2" w:rsidRDefault="004F67FE" w:rsidP="005D7AC9">
            <w:pPr>
              <w:jc w:val="center"/>
            </w:pPr>
            <w:r w:rsidRPr="003A33E2">
              <w:t>1 per</w:t>
            </w:r>
          </w:p>
          <w:p w:rsidR="004F67FE" w:rsidRPr="003A33E2" w:rsidRDefault="004F67FE" w:rsidP="005D7AC9">
            <w:pPr>
              <w:jc w:val="center"/>
            </w:pPr>
            <w:r w:rsidRPr="003A33E2">
              <w:t>mix design</w:t>
            </w:r>
          </w:p>
        </w:tc>
        <w:tc>
          <w:tcPr>
            <w:tcW w:w="1080" w:type="dxa"/>
            <w:tcBorders>
              <w:bottom w:val="single" w:sz="4" w:space="0" w:color="auto"/>
            </w:tcBorders>
          </w:tcPr>
          <w:p w:rsidR="004F67FE" w:rsidRPr="003A33E2" w:rsidRDefault="004F67FE" w:rsidP="00777173">
            <w:pPr>
              <w:jc w:val="center"/>
            </w:pPr>
            <w:r w:rsidRPr="003A33E2">
              <w:t>Source of</w:t>
            </w:r>
          </w:p>
          <w:p w:rsidR="004F67FE" w:rsidRPr="003A33E2" w:rsidRDefault="004F67FE" w:rsidP="00777173">
            <w:pPr>
              <w:jc w:val="center"/>
            </w:pPr>
            <w:r w:rsidRPr="003A33E2">
              <w:t>material</w:t>
            </w:r>
          </w:p>
        </w:tc>
        <w:tc>
          <w:tcPr>
            <w:tcW w:w="900" w:type="dxa"/>
            <w:tcBorders>
              <w:bottom w:val="single" w:sz="4" w:space="0" w:color="auto"/>
            </w:tcBorders>
          </w:tcPr>
          <w:p w:rsidR="004F67FE" w:rsidRPr="003A33E2" w:rsidRDefault="004F67FE" w:rsidP="00777173">
            <w:pPr>
              <w:jc w:val="center"/>
            </w:pPr>
            <w:r w:rsidRPr="003A33E2">
              <w:t>Yes</w:t>
            </w:r>
          </w:p>
        </w:tc>
        <w:tc>
          <w:tcPr>
            <w:tcW w:w="1080" w:type="dxa"/>
            <w:tcBorders>
              <w:bottom w:val="single" w:sz="4" w:space="0" w:color="auto"/>
            </w:tcBorders>
          </w:tcPr>
          <w:p w:rsidR="004F67FE" w:rsidRPr="003A33E2" w:rsidRDefault="004F67FE" w:rsidP="00777173">
            <w:pPr>
              <w:jc w:val="center"/>
            </w:pPr>
            <w:r w:rsidRPr="003A33E2">
              <w:t>30</w:t>
            </w:r>
          </w:p>
          <w:p w:rsidR="004F67FE" w:rsidRPr="003A33E2" w:rsidRDefault="004F67FE" w:rsidP="00777173">
            <w:pPr>
              <w:jc w:val="center"/>
            </w:pPr>
            <w:r w:rsidRPr="003A33E2">
              <w:rPr>
                <w:rFonts w:eastAsia="Calibri"/>
              </w:rPr>
              <w:t>days</w:t>
            </w:r>
          </w:p>
          <w:p w:rsidR="004F67FE" w:rsidRPr="003A33E2" w:rsidRDefault="004F67FE" w:rsidP="00777173">
            <w:pPr>
              <w:jc w:val="center"/>
            </w:pPr>
            <w:r w:rsidRPr="003A33E2">
              <w:rPr>
                <w:rFonts w:eastAsia="Calibri"/>
              </w:rPr>
              <w:t>before</w:t>
            </w:r>
          </w:p>
          <w:p w:rsidR="004F67FE" w:rsidRPr="003A33E2" w:rsidRDefault="004F67FE" w:rsidP="00777173">
            <w:pPr>
              <w:jc w:val="center"/>
            </w:pPr>
            <w:r w:rsidRPr="003A33E2">
              <w:t>production</w:t>
            </w:r>
          </w:p>
        </w:tc>
        <w:tc>
          <w:tcPr>
            <w:tcW w:w="990" w:type="dxa"/>
            <w:tcBorders>
              <w:bottom w:val="single" w:sz="4" w:space="0" w:color="auto"/>
            </w:tcBorders>
          </w:tcPr>
          <w:p w:rsidR="004F67FE" w:rsidRPr="003A33E2" w:rsidRDefault="004F67FE" w:rsidP="00777173">
            <w:pPr>
              <w:jc w:val="center"/>
            </w:pPr>
            <w:r w:rsidRPr="003A33E2">
              <w:t>−</w:t>
            </w:r>
          </w:p>
        </w:tc>
      </w:tr>
      <w:tr w:rsidR="004F67FE" w:rsidRPr="003A33E2" w:rsidTr="00AA6D1A">
        <w:trPr>
          <w:trHeight w:val="141"/>
          <w:jc w:val="center"/>
        </w:trPr>
        <w:tc>
          <w:tcPr>
            <w:tcW w:w="11700" w:type="dxa"/>
            <w:gridSpan w:val="11"/>
            <w:tcBorders>
              <w:bottom w:val="single" w:sz="4" w:space="0" w:color="auto"/>
            </w:tcBorders>
            <w:vAlign w:val="center"/>
          </w:tcPr>
          <w:p w:rsidR="004F67FE" w:rsidRPr="003A33E2" w:rsidRDefault="004F67FE" w:rsidP="00777173">
            <w:pPr>
              <w:jc w:val="center"/>
              <w:rPr>
                <w:rFonts w:eastAsia="Calibri"/>
              </w:rPr>
            </w:pPr>
            <w:r w:rsidRPr="003A33E2">
              <w:rPr>
                <w:rFonts w:eastAsia="Calibri"/>
                <w:b/>
              </w:rPr>
              <w:t>Production</w:t>
            </w:r>
          </w:p>
        </w:tc>
      </w:tr>
      <w:tr w:rsidR="004F67FE" w:rsidRPr="003A33E2" w:rsidTr="002662EA">
        <w:trPr>
          <w:trHeight w:val="493"/>
          <w:jc w:val="center"/>
        </w:trPr>
        <w:tc>
          <w:tcPr>
            <w:tcW w:w="1350" w:type="dxa"/>
            <w:tcBorders>
              <w:top w:val="single" w:sz="4" w:space="0" w:color="auto"/>
            </w:tcBorders>
          </w:tcPr>
          <w:p w:rsidR="004F67FE" w:rsidRPr="003A33E2" w:rsidRDefault="004F67FE" w:rsidP="00777173">
            <w:pPr>
              <w:jc w:val="center"/>
            </w:pPr>
            <w:r w:rsidRPr="003A33E2">
              <w:t>Verification</w:t>
            </w:r>
          </w:p>
          <w:p w:rsidR="004F67FE" w:rsidRPr="003A33E2" w:rsidRDefault="004F67FE" w:rsidP="00094216">
            <w:pPr>
              <w:jc w:val="center"/>
            </w:pPr>
            <w:r w:rsidRPr="003A33E2">
              <w:t>test soil nail</w:t>
            </w:r>
          </w:p>
        </w:tc>
        <w:tc>
          <w:tcPr>
            <w:tcW w:w="1350" w:type="dxa"/>
            <w:tcBorders>
              <w:top w:val="single" w:sz="4" w:space="0" w:color="auto"/>
            </w:tcBorders>
          </w:tcPr>
          <w:p w:rsidR="004F67FE" w:rsidRPr="003A33E2" w:rsidRDefault="004F67FE" w:rsidP="00777173">
            <w:pPr>
              <w:jc w:val="center"/>
            </w:pPr>
            <w:r w:rsidRPr="003A33E2">
              <w:t>Measured and</w:t>
            </w:r>
          </w:p>
          <w:p w:rsidR="004F67FE" w:rsidRPr="003A33E2" w:rsidRDefault="004F67FE" w:rsidP="00777173">
            <w:pPr>
              <w:jc w:val="center"/>
            </w:pPr>
            <w:r w:rsidRPr="003A33E2">
              <w:t>tested for</w:t>
            </w:r>
          </w:p>
          <w:p w:rsidR="004F67FE" w:rsidRPr="003A33E2" w:rsidRDefault="004F67FE" w:rsidP="00777173">
            <w:pPr>
              <w:jc w:val="center"/>
            </w:pPr>
            <w:r w:rsidRPr="003A33E2">
              <w:t>conformance</w:t>
            </w:r>
          </w:p>
          <w:p w:rsidR="004F67FE" w:rsidRPr="003A33E2" w:rsidRDefault="004F67FE" w:rsidP="005D7AC9">
            <w:pPr>
              <w:jc w:val="center"/>
            </w:pPr>
            <w:r w:rsidRPr="003A33E2">
              <w:t>(106.04)</w:t>
            </w:r>
          </w:p>
        </w:tc>
        <w:tc>
          <w:tcPr>
            <w:tcW w:w="1260" w:type="dxa"/>
            <w:tcBorders>
              <w:top w:val="single" w:sz="4" w:space="0" w:color="auto"/>
              <w:bottom w:val="single" w:sz="4" w:space="0" w:color="auto"/>
            </w:tcBorders>
          </w:tcPr>
          <w:p w:rsidR="004F67FE" w:rsidRPr="003A33E2" w:rsidRDefault="004F67FE" w:rsidP="002662EA">
            <w:pPr>
              <w:jc w:val="center"/>
            </w:pPr>
            <w:r w:rsidRPr="003A33E2">
              <w:t>Performance</w:t>
            </w:r>
          </w:p>
        </w:tc>
        <w:tc>
          <w:tcPr>
            <w:tcW w:w="990" w:type="dxa"/>
            <w:gridSpan w:val="2"/>
            <w:tcBorders>
              <w:top w:val="single" w:sz="4" w:space="0" w:color="auto"/>
              <w:bottom w:val="single" w:sz="4" w:space="0" w:color="auto"/>
            </w:tcBorders>
          </w:tcPr>
          <w:p w:rsidR="004F67FE" w:rsidRPr="003A33E2" w:rsidRDefault="004F67FE" w:rsidP="00777173">
            <w:pPr>
              <w:jc w:val="center"/>
            </w:pPr>
            <w:r w:rsidRPr="003A33E2">
              <w:t>−</w:t>
            </w:r>
          </w:p>
        </w:tc>
        <w:tc>
          <w:tcPr>
            <w:tcW w:w="1440" w:type="dxa"/>
            <w:tcBorders>
              <w:top w:val="single" w:sz="4" w:space="0" w:color="auto"/>
              <w:bottom w:val="single" w:sz="4" w:space="0" w:color="auto"/>
            </w:tcBorders>
          </w:tcPr>
          <w:p w:rsidR="004F67FE" w:rsidRPr="003A33E2" w:rsidRDefault="004F67FE" w:rsidP="00777173">
            <w:pPr>
              <w:jc w:val="center"/>
            </w:pPr>
            <w:r w:rsidRPr="003A33E2">
              <w:t>Subsection</w:t>
            </w:r>
          </w:p>
          <w:p w:rsidR="004F67FE" w:rsidRPr="003A33E2" w:rsidRDefault="004F67FE" w:rsidP="002D5BA8">
            <w:pPr>
              <w:jc w:val="center"/>
            </w:pPr>
            <w:r w:rsidRPr="003A33E2">
              <w:t>259.09(b)(1)</w:t>
            </w:r>
          </w:p>
        </w:tc>
        <w:tc>
          <w:tcPr>
            <w:tcW w:w="1260" w:type="dxa"/>
            <w:tcBorders>
              <w:top w:val="single" w:sz="4" w:space="0" w:color="auto"/>
              <w:bottom w:val="single" w:sz="4" w:space="0" w:color="auto"/>
            </w:tcBorders>
          </w:tcPr>
          <w:p w:rsidR="004F67FE" w:rsidRPr="003A33E2" w:rsidRDefault="004F67FE" w:rsidP="00777173">
            <w:pPr>
              <w:jc w:val="center"/>
              <w:rPr>
                <w:rFonts w:eastAsia="Calibri"/>
              </w:rPr>
            </w:pPr>
            <w:r w:rsidRPr="003A33E2">
              <w:rPr>
                <w:rFonts w:eastAsia="Calibri"/>
              </w:rPr>
              <w:t>Each</w:t>
            </w:r>
          </w:p>
          <w:p w:rsidR="004F67FE" w:rsidRPr="003A33E2" w:rsidRDefault="004F67FE" w:rsidP="00777173">
            <w:pPr>
              <w:jc w:val="center"/>
              <w:rPr>
                <w:rFonts w:eastAsia="Calibri"/>
              </w:rPr>
            </w:pPr>
            <w:r w:rsidRPr="003A33E2">
              <w:rPr>
                <w:rFonts w:eastAsia="Calibri"/>
              </w:rPr>
              <w:t>soil nail</w:t>
            </w:r>
          </w:p>
        </w:tc>
        <w:tc>
          <w:tcPr>
            <w:tcW w:w="1080" w:type="dxa"/>
            <w:tcBorders>
              <w:top w:val="single" w:sz="4" w:space="0" w:color="auto"/>
              <w:bottom w:val="single" w:sz="4" w:space="0" w:color="auto"/>
            </w:tcBorders>
          </w:tcPr>
          <w:p w:rsidR="004F67FE" w:rsidRPr="003A33E2" w:rsidRDefault="004F67FE" w:rsidP="002662EA">
            <w:pPr>
              <w:jc w:val="center"/>
              <w:rPr>
                <w:rFonts w:eastAsia="Calibri"/>
                <w:bCs/>
              </w:rPr>
            </w:pPr>
            <w:r w:rsidRPr="003A33E2">
              <w:rPr>
                <w:rFonts w:eastAsia="Calibri"/>
                <w:bCs/>
              </w:rPr>
              <w:t>Installed</w:t>
            </w:r>
          </w:p>
        </w:tc>
        <w:tc>
          <w:tcPr>
            <w:tcW w:w="900" w:type="dxa"/>
            <w:tcBorders>
              <w:top w:val="single" w:sz="4" w:space="0" w:color="auto"/>
              <w:bottom w:val="single" w:sz="4" w:space="0" w:color="auto"/>
            </w:tcBorders>
          </w:tcPr>
          <w:p w:rsidR="004F67FE" w:rsidRPr="003A33E2" w:rsidRDefault="004F67FE" w:rsidP="00777173">
            <w:pPr>
              <w:jc w:val="center"/>
              <w:rPr>
                <w:rFonts w:eastAsia="Calibri"/>
              </w:rPr>
            </w:pPr>
            <w:r w:rsidRPr="003A33E2">
              <w:rPr>
                <w:rFonts w:eastAsia="Calibri"/>
              </w:rPr>
              <w:t>No</w:t>
            </w:r>
          </w:p>
        </w:tc>
        <w:tc>
          <w:tcPr>
            <w:tcW w:w="1080" w:type="dxa"/>
            <w:tcBorders>
              <w:top w:val="single" w:sz="4" w:space="0" w:color="auto"/>
              <w:bottom w:val="single" w:sz="4" w:space="0" w:color="auto"/>
            </w:tcBorders>
          </w:tcPr>
          <w:p w:rsidR="003719D5" w:rsidRDefault="003719D5" w:rsidP="00777173">
            <w:pPr>
              <w:jc w:val="center"/>
            </w:pPr>
            <w:r>
              <w:t>7</w:t>
            </w:r>
          </w:p>
          <w:p w:rsidR="004F67FE" w:rsidRPr="003A33E2" w:rsidRDefault="004F67FE" w:rsidP="00777173">
            <w:pPr>
              <w:jc w:val="center"/>
            </w:pPr>
            <w:r w:rsidRPr="003A33E2">
              <w:t>days</w:t>
            </w:r>
          </w:p>
        </w:tc>
        <w:tc>
          <w:tcPr>
            <w:tcW w:w="990" w:type="dxa"/>
            <w:tcBorders>
              <w:top w:val="single" w:sz="4" w:space="0" w:color="auto"/>
              <w:bottom w:val="single" w:sz="4" w:space="0" w:color="auto"/>
            </w:tcBorders>
          </w:tcPr>
          <w:p w:rsidR="004F67FE" w:rsidRPr="003A33E2" w:rsidRDefault="004F67FE" w:rsidP="005D7AC9">
            <w:pPr>
              <w:jc w:val="center"/>
            </w:pPr>
            <w:r w:rsidRPr="003A33E2">
              <w:t>−</w:t>
            </w:r>
          </w:p>
        </w:tc>
      </w:tr>
      <w:tr w:rsidR="004F67FE" w:rsidRPr="003A33E2" w:rsidTr="002662EA">
        <w:trPr>
          <w:trHeight w:val="385"/>
          <w:jc w:val="center"/>
        </w:trPr>
        <w:tc>
          <w:tcPr>
            <w:tcW w:w="1350" w:type="dxa"/>
            <w:tcBorders>
              <w:bottom w:val="single" w:sz="4" w:space="0" w:color="auto"/>
            </w:tcBorders>
          </w:tcPr>
          <w:p w:rsidR="004F67FE" w:rsidRPr="003A33E2" w:rsidRDefault="004F67FE" w:rsidP="00777173">
            <w:pPr>
              <w:jc w:val="center"/>
            </w:pPr>
            <w:r w:rsidRPr="003A33E2">
              <w:t>Proof test</w:t>
            </w:r>
          </w:p>
          <w:p w:rsidR="004F67FE" w:rsidRPr="003A33E2" w:rsidRDefault="004F67FE" w:rsidP="00094216">
            <w:pPr>
              <w:jc w:val="center"/>
            </w:pPr>
            <w:r w:rsidRPr="003A33E2">
              <w:t>soil nail</w:t>
            </w:r>
          </w:p>
        </w:tc>
        <w:tc>
          <w:tcPr>
            <w:tcW w:w="1350" w:type="dxa"/>
            <w:tcBorders>
              <w:bottom w:val="single" w:sz="4" w:space="0" w:color="auto"/>
            </w:tcBorders>
          </w:tcPr>
          <w:p w:rsidR="004F67FE" w:rsidRPr="003A33E2" w:rsidRDefault="004F67FE" w:rsidP="00777173">
            <w:pPr>
              <w:jc w:val="center"/>
            </w:pPr>
            <w:r w:rsidRPr="003A33E2">
              <w:rPr>
                <w:rFonts w:eastAsia="Calibri"/>
                <w:bCs/>
              </w:rPr>
              <w:t>"</w:t>
            </w:r>
          </w:p>
        </w:tc>
        <w:tc>
          <w:tcPr>
            <w:tcW w:w="1260" w:type="dxa"/>
            <w:tcBorders>
              <w:top w:val="single" w:sz="4" w:space="0" w:color="auto"/>
              <w:bottom w:val="single" w:sz="4" w:space="0" w:color="auto"/>
            </w:tcBorders>
          </w:tcPr>
          <w:p w:rsidR="004F67FE" w:rsidRPr="003A33E2" w:rsidRDefault="00BC7E08" w:rsidP="002662EA">
            <w:pPr>
              <w:jc w:val="center"/>
            </w:pPr>
            <w:r w:rsidRPr="003A33E2">
              <w:rPr>
                <w:rFonts w:eastAsia="Calibri"/>
                <w:bCs/>
              </w:rPr>
              <w:t>"</w:t>
            </w:r>
          </w:p>
        </w:tc>
        <w:tc>
          <w:tcPr>
            <w:tcW w:w="990" w:type="dxa"/>
            <w:gridSpan w:val="2"/>
            <w:tcBorders>
              <w:top w:val="single" w:sz="4" w:space="0" w:color="auto"/>
              <w:bottom w:val="single" w:sz="4" w:space="0" w:color="auto"/>
            </w:tcBorders>
          </w:tcPr>
          <w:p w:rsidR="004F67FE" w:rsidRPr="003A33E2" w:rsidRDefault="004F67FE" w:rsidP="00777173">
            <w:pPr>
              <w:jc w:val="center"/>
            </w:pPr>
            <w:r w:rsidRPr="003A33E2">
              <w:t>−</w:t>
            </w:r>
          </w:p>
        </w:tc>
        <w:tc>
          <w:tcPr>
            <w:tcW w:w="1440" w:type="dxa"/>
            <w:tcBorders>
              <w:top w:val="single" w:sz="4" w:space="0" w:color="auto"/>
              <w:bottom w:val="single" w:sz="4" w:space="0" w:color="auto"/>
            </w:tcBorders>
          </w:tcPr>
          <w:p w:rsidR="004F67FE" w:rsidRPr="003A33E2" w:rsidRDefault="004F67FE" w:rsidP="005D7AC9">
            <w:pPr>
              <w:jc w:val="center"/>
            </w:pPr>
            <w:r w:rsidRPr="003A33E2">
              <w:t>Subsection</w:t>
            </w:r>
          </w:p>
          <w:p w:rsidR="004F67FE" w:rsidRPr="003A33E2" w:rsidRDefault="004F67FE" w:rsidP="002D5BA8">
            <w:pPr>
              <w:jc w:val="center"/>
            </w:pPr>
            <w:r w:rsidRPr="003A33E2">
              <w:t>259.09(b)(2)</w:t>
            </w:r>
          </w:p>
        </w:tc>
        <w:tc>
          <w:tcPr>
            <w:tcW w:w="1260" w:type="dxa"/>
            <w:tcBorders>
              <w:top w:val="single" w:sz="4" w:space="0" w:color="auto"/>
              <w:bottom w:val="single" w:sz="4" w:space="0" w:color="auto"/>
            </w:tcBorders>
          </w:tcPr>
          <w:p w:rsidR="004F67FE" w:rsidRPr="003A33E2" w:rsidRDefault="004F67FE" w:rsidP="00777173">
            <w:pPr>
              <w:jc w:val="center"/>
              <w:rPr>
                <w:rFonts w:eastAsia="Calibri"/>
              </w:rPr>
            </w:pPr>
            <w:r w:rsidRPr="003A33E2">
              <w:rPr>
                <w:rFonts w:eastAsia="Calibri"/>
                <w:bCs/>
              </w:rPr>
              <w:t>"</w:t>
            </w:r>
          </w:p>
        </w:tc>
        <w:tc>
          <w:tcPr>
            <w:tcW w:w="1080" w:type="dxa"/>
            <w:tcBorders>
              <w:top w:val="single" w:sz="4" w:space="0" w:color="auto"/>
              <w:bottom w:val="single" w:sz="4" w:space="0" w:color="auto"/>
            </w:tcBorders>
          </w:tcPr>
          <w:p w:rsidR="004F67FE" w:rsidRPr="003A33E2" w:rsidRDefault="004F67FE" w:rsidP="00777173">
            <w:pPr>
              <w:jc w:val="center"/>
              <w:rPr>
                <w:rFonts w:eastAsia="Calibri"/>
                <w:bCs/>
              </w:rPr>
            </w:pPr>
            <w:r w:rsidRPr="003A33E2">
              <w:rPr>
                <w:rFonts w:eastAsia="Calibri"/>
                <w:bCs/>
              </w:rPr>
              <w:t>"</w:t>
            </w:r>
          </w:p>
        </w:tc>
        <w:tc>
          <w:tcPr>
            <w:tcW w:w="900" w:type="dxa"/>
            <w:tcBorders>
              <w:top w:val="single" w:sz="4" w:space="0" w:color="auto"/>
              <w:bottom w:val="single" w:sz="4" w:space="0" w:color="auto"/>
            </w:tcBorders>
          </w:tcPr>
          <w:p w:rsidR="004F67FE" w:rsidRPr="003A33E2" w:rsidRDefault="004F67FE" w:rsidP="00777173">
            <w:pPr>
              <w:jc w:val="center"/>
              <w:rPr>
                <w:rFonts w:eastAsia="Calibri"/>
              </w:rPr>
            </w:pPr>
            <w:r w:rsidRPr="003A33E2">
              <w:rPr>
                <w:rFonts w:eastAsia="Calibri"/>
                <w:bCs/>
              </w:rPr>
              <w:t>"</w:t>
            </w:r>
          </w:p>
        </w:tc>
        <w:tc>
          <w:tcPr>
            <w:tcW w:w="1080" w:type="dxa"/>
            <w:tcBorders>
              <w:top w:val="single" w:sz="4" w:space="0" w:color="auto"/>
              <w:bottom w:val="single" w:sz="4" w:space="0" w:color="auto"/>
            </w:tcBorders>
          </w:tcPr>
          <w:p w:rsidR="003719D5" w:rsidRDefault="003719D5" w:rsidP="00777173">
            <w:pPr>
              <w:jc w:val="center"/>
              <w:rPr>
                <w:rFonts w:eastAsia="Calibri"/>
                <w:bCs/>
              </w:rPr>
            </w:pPr>
            <w:r>
              <w:rPr>
                <w:rFonts w:eastAsia="Calibri"/>
                <w:bCs/>
              </w:rPr>
              <w:t>5</w:t>
            </w:r>
          </w:p>
          <w:p w:rsidR="004F67FE" w:rsidRPr="003A33E2" w:rsidRDefault="004F67FE" w:rsidP="00777173">
            <w:pPr>
              <w:jc w:val="center"/>
            </w:pPr>
            <w:r w:rsidRPr="003A33E2">
              <w:rPr>
                <w:rFonts w:eastAsia="Calibri"/>
                <w:bCs/>
              </w:rPr>
              <w:t>days</w:t>
            </w:r>
          </w:p>
        </w:tc>
        <w:tc>
          <w:tcPr>
            <w:tcW w:w="990" w:type="dxa"/>
            <w:tcBorders>
              <w:top w:val="single" w:sz="4" w:space="0" w:color="auto"/>
              <w:bottom w:val="single" w:sz="4" w:space="0" w:color="auto"/>
            </w:tcBorders>
          </w:tcPr>
          <w:p w:rsidR="004F67FE" w:rsidRPr="003A33E2" w:rsidRDefault="004F67FE" w:rsidP="005D7AC9">
            <w:pPr>
              <w:jc w:val="center"/>
            </w:pPr>
            <w:r w:rsidRPr="003A33E2">
              <w:t>−</w:t>
            </w:r>
          </w:p>
        </w:tc>
      </w:tr>
      <w:tr w:rsidR="004F67FE" w:rsidRPr="003A33E2" w:rsidTr="0004003D">
        <w:trPr>
          <w:jc w:val="center"/>
        </w:trPr>
        <w:tc>
          <w:tcPr>
            <w:tcW w:w="11700" w:type="dxa"/>
            <w:gridSpan w:val="11"/>
            <w:tcBorders>
              <w:left w:val="nil"/>
              <w:bottom w:val="nil"/>
              <w:right w:val="nil"/>
            </w:tcBorders>
          </w:tcPr>
          <w:p w:rsidR="004F67FE" w:rsidRPr="003A33E2" w:rsidRDefault="004F67FE" w:rsidP="00B5394E">
            <w:pPr>
              <w:spacing w:after="40"/>
            </w:pPr>
            <w:r w:rsidRPr="003A33E2">
              <w:t xml:space="preserve">(1) </w:t>
            </w:r>
            <w:r w:rsidR="00030D8B">
              <w:t xml:space="preserve">At </w:t>
            </w:r>
            <w:r w:rsidRPr="003A33E2">
              <w:t>3-day and 28-day.</w:t>
            </w:r>
          </w:p>
        </w:tc>
      </w:tr>
    </w:tbl>
    <w:p w:rsidR="004F67FE" w:rsidRPr="003A33E2" w:rsidRDefault="004F67FE"/>
    <w:p w:rsidR="00AB6DDE" w:rsidRDefault="00AB6DDE" w:rsidP="005C4A38">
      <w:pPr>
        <w:pStyle w:val="bodytext1"/>
        <w:sectPr w:rsidR="00AB6DDE" w:rsidSect="008051F6">
          <w:headerReference w:type="even" r:id="rId158"/>
          <w:headerReference w:type="default" r:id="rId159"/>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4F67FE" w:rsidRPr="003A33E2" w:rsidRDefault="004F67FE" w:rsidP="005A69AE">
      <w:pPr>
        <w:pStyle w:val="Heading2"/>
      </w:pPr>
      <w:bookmarkStart w:id="137" w:name="_Toc359918949"/>
      <w:bookmarkStart w:id="138" w:name="_Toc382981288"/>
      <w:bookmarkEnd w:id="136"/>
      <w:r w:rsidRPr="003A33E2">
        <w:lastRenderedPageBreak/>
        <w:t>Section 260. — ROCK BOLTS AND DOWELS</w:t>
      </w:r>
      <w:bookmarkEnd w:id="137"/>
      <w:bookmarkEnd w:id="138"/>
    </w:p>
    <w:p w:rsidR="004F67FE" w:rsidRPr="003A33E2" w:rsidRDefault="004F67FE" w:rsidP="005A69AE">
      <w:pPr>
        <w:pStyle w:val="requirementsheader"/>
        <w:spacing w:before="240" w:after="240"/>
        <w:rPr>
          <w:sz w:val="24"/>
          <w:szCs w:val="24"/>
        </w:rPr>
      </w:pPr>
      <w:r w:rsidRPr="003A33E2">
        <w:rPr>
          <w:sz w:val="24"/>
          <w:szCs w:val="24"/>
        </w:rPr>
        <w:t>Description</w:t>
      </w:r>
    </w:p>
    <w:p w:rsidR="004F67FE" w:rsidRPr="003A33E2" w:rsidRDefault="004F67FE" w:rsidP="005A69AE">
      <w:pPr>
        <w:pStyle w:val="bodytext1"/>
        <w:rPr>
          <w:szCs w:val="24"/>
        </w:rPr>
      </w:pPr>
      <w:r w:rsidRPr="003A33E2">
        <w:rPr>
          <w:b/>
          <w:bCs/>
          <w:szCs w:val="24"/>
        </w:rPr>
        <w:t xml:space="preserve">260.01 </w:t>
      </w:r>
      <w:r w:rsidRPr="003A33E2">
        <w:rPr>
          <w:szCs w:val="24"/>
        </w:rPr>
        <w:t>This work consists of furnishing and installing rock bolts and dowels.</w:t>
      </w:r>
    </w:p>
    <w:p w:rsidR="004F67FE" w:rsidRPr="003A33E2" w:rsidRDefault="004F67FE" w:rsidP="005A69AE">
      <w:pPr>
        <w:pStyle w:val="bodytext1"/>
        <w:rPr>
          <w:szCs w:val="24"/>
        </w:rPr>
      </w:pPr>
      <w:r w:rsidRPr="003A33E2">
        <w:rPr>
          <w:szCs w:val="24"/>
        </w:rPr>
        <w:t>Rock bolts are pre- or post-tensioned, fully grouted, deformed steel bars</w:t>
      </w:r>
      <w:r w:rsidRPr="003A33E2" w:rsidDel="00AD0DCE">
        <w:rPr>
          <w:szCs w:val="24"/>
        </w:rPr>
        <w:t xml:space="preserve"> </w:t>
      </w:r>
      <w:r w:rsidRPr="003A33E2">
        <w:rPr>
          <w:szCs w:val="24"/>
        </w:rPr>
        <w:t>that actively reinforce a rock mass.</w:t>
      </w:r>
    </w:p>
    <w:p w:rsidR="004F67FE" w:rsidRPr="003A33E2" w:rsidRDefault="004F67FE" w:rsidP="005A69AE">
      <w:pPr>
        <w:pStyle w:val="bodytext1"/>
        <w:rPr>
          <w:szCs w:val="24"/>
        </w:rPr>
      </w:pPr>
      <w:r w:rsidRPr="003A33E2">
        <w:rPr>
          <w:szCs w:val="24"/>
        </w:rPr>
        <w:t>Rock dowels are untensioned, fully grouted deformed steel bars</w:t>
      </w:r>
      <w:r w:rsidRPr="003A33E2" w:rsidDel="00AD0DCE">
        <w:rPr>
          <w:szCs w:val="24"/>
        </w:rPr>
        <w:t xml:space="preserve"> </w:t>
      </w:r>
      <w:r w:rsidRPr="003A33E2">
        <w:rPr>
          <w:szCs w:val="24"/>
        </w:rPr>
        <w:t>that passively reinforce a rock mass.</w:t>
      </w:r>
    </w:p>
    <w:p w:rsidR="004F67FE" w:rsidRPr="003A33E2" w:rsidRDefault="004F67FE" w:rsidP="005A69AE">
      <w:pPr>
        <w:pStyle w:val="requirementsheader"/>
        <w:spacing w:before="240" w:after="240"/>
        <w:rPr>
          <w:sz w:val="24"/>
          <w:szCs w:val="24"/>
        </w:rPr>
      </w:pPr>
      <w:r w:rsidRPr="003A33E2">
        <w:rPr>
          <w:sz w:val="24"/>
          <w:szCs w:val="24"/>
        </w:rPr>
        <w:t>Material</w:t>
      </w:r>
    </w:p>
    <w:p w:rsidR="004F67FE" w:rsidRPr="003A33E2" w:rsidRDefault="004F67FE" w:rsidP="005A69AE">
      <w:pPr>
        <w:spacing w:after="240"/>
        <w:rPr>
          <w:sz w:val="24"/>
          <w:szCs w:val="24"/>
        </w:rPr>
      </w:pPr>
      <w:r w:rsidRPr="003A33E2">
        <w:rPr>
          <w:b/>
          <w:bCs/>
          <w:sz w:val="24"/>
          <w:szCs w:val="24"/>
        </w:rPr>
        <w:t xml:space="preserve">260.02 </w:t>
      </w:r>
      <w:r w:rsidRPr="003A33E2">
        <w:rPr>
          <w:rFonts w:eastAsia="MS Mincho"/>
          <w:sz w:val="24"/>
          <w:szCs w:val="24"/>
        </w:rPr>
        <w:t>Conform to the following Section and Subsections:</w:t>
      </w:r>
    </w:p>
    <w:p w:rsidR="004F67FE" w:rsidRPr="003A33E2" w:rsidRDefault="00E96076" w:rsidP="005A69AE">
      <w:pPr>
        <w:pStyle w:val="materialslist"/>
        <w:tabs>
          <w:tab w:val="clear" w:pos="5040"/>
          <w:tab w:val="left" w:pos="6480"/>
        </w:tabs>
        <w:ind w:left="450"/>
        <w:rPr>
          <w:szCs w:val="24"/>
        </w:rPr>
      </w:pPr>
      <w:r>
        <w:rPr>
          <w:szCs w:val="24"/>
        </w:rPr>
        <w:t>Minor c</w:t>
      </w:r>
      <w:r w:rsidR="004F67FE" w:rsidRPr="003A33E2">
        <w:rPr>
          <w:szCs w:val="24"/>
        </w:rPr>
        <w:t>oncrete</w:t>
      </w:r>
      <w:r w:rsidR="004F67FE" w:rsidRPr="003A33E2">
        <w:rPr>
          <w:szCs w:val="24"/>
        </w:rPr>
        <w:tab/>
        <w:t>601</w:t>
      </w:r>
    </w:p>
    <w:p w:rsidR="004F67FE" w:rsidRPr="003A33E2" w:rsidRDefault="004F67FE" w:rsidP="005A69AE">
      <w:pPr>
        <w:pStyle w:val="materialslist"/>
        <w:tabs>
          <w:tab w:val="clear" w:pos="5040"/>
          <w:tab w:val="left" w:pos="6480"/>
        </w:tabs>
        <w:ind w:left="450"/>
        <w:rPr>
          <w:szCs w:val="24"/>
        </w:rPr>
      </w:pPr>
      <w:r w:rsidRPr="003A33E2">
        <w:rPr>
          <w:szCs w:val="24"/>
        </w:rPr>
        <w:t>Nonshrink grout</w:t>
      </w:r>
      <w:r w:rsidRPr="003A33E2">
        <w:rPr>
          <w:szCs w:val="24"/>
        </w:rPr>
        <w:tab/>
        <w:t>725.13(b)</w:t>
      </w:r>
    </w:p>
    <w:p w:rsidR="004F67FE" w:rsidRPr="003A33E2" w:rsidRDefault="004F67FE" w:rsidP="005A69AE">
      <w:pPr>
        <w:pStyle w:val="materialslist"/>
        <w:tabs>
          <w:tab w:val="clear" w:pos="5040"/>
          <w:tab w:val="left" w:pos="6480"/>
        </w:tabs>
        <w:ind w:left="450"/>
        <w:rPr>
          <w:szCs w:val="24"/>
        </w:rPr>
      </w:pPr>
      <w:r w:rsidRPr="003A33E2">
        <w:rPr>
          <w:szCs w:val="24"/>
        </w:rPr>
        <w:t>Polyester resin grout</w:t>
      </w:r>
      <w:r w:rsidRPr="003A33E2">
        <w:rPr>
          <w:szCs w:val="24"/>
        </w:rPr>
        <w:tab/>
        <w:t>725.13(d)</w:t>
      </w:r>
    </w:p>
    <w:p w:rsidR="004F67FE" w:rsidRPr="003A33E2" w:rsidRDefault="004F67FE" w:rsidP="005A69AE">
      <w:pPr>
        <w:pStyle w:val="materialslist"/>
        <w:tabs>
          <w:tab w:val="clear" w:pos="5040"/>
          <w:tab w:val="left" w:pos="6480"/>
        </w:tabs>
        <w:ind w:left="450"/>
        <w:rPr>
          <w:szCs w:val="24"/>
        </w:rPr>
      </w:pPr>
      <w:r w:rsidRPr="003A33E2">
        <w:rPr>
          <w:szCs w:val="24"/>
        </w:rPr>
        <w:t>Reinforcing bars (dowels)</w:t>
      </w:r>
      <w:r w:rsidRPr="003A33E2">
        <w:rPr>
          <w:szCs w:val="24"/>
        </w:rPr>
        <w:tab/>
        <w:t>709.01(b)</w:t>
      </w:r>
    </w:p>
    <w:p w:rsidR="004F67FE" w:rsidRPr="003A33E2" w:rsidRDefault="004F67FE" w:rsidP="005A69AE">
      <w:pPr>
        <w:pStyle w:val="materialslist"/>
        <w:tabs>
          <w:tab w:val="clear" w:pos="5040"/>
          <w:tab w:val="left" w:pos="6480"/>
        </w:tabs>
        <w:spacing w:after="160"/>
        <w:ind w:left="450"/>
        <w:rPr>
          <w:szCs w:val="24"/>
        </w:rPr>
      </w:pPr>
      <w:r w:rsidRPr="003A33E2">
        <w:rPr>
          <w:szCs w:val="24"/>
        </w:rPr>
        <w:t>Rock bolts</w:t>
      </w:r>
      <w:r w:rsidRPr="003A33E2">
        <w:rPr>
          <w:szCs w:val="24"/>
        </w:rPr>
        <w:tab/>
        <w:t>722.03</w:t>
      </w:r>
    </w:p>
    <w:p w:rsidR="004F67FE" w:rsidRPr="003A33E2" w:rsidRDefault="004F67FE" w:rsidP="005A69AE">
      <w:pPr>
        <w:spacing w:before="240" w:after="240"/>
        <w:jc w:val="center"/>
        <w:rPr>
          <w:b/>
          <w:sz w:val="24"/>
          <w:szCs w:val="24"/>
        </w:rPr>
      </w:pPr>
      <w:r w:rsidRPr="003A33E2">
        <w:rPr>
          <w:b/>
          <w:sz w:val="24"/>
          <w:szCs w:val="24"/>
        </w:rPr>
        <w:t>Construction Requirements</w:t>
      </w:r>
    </w:p>
    <w:p w:rsidR="004F67FE" w:rsidRPr="003A33E2" w:rsidRDefault="004F67FE" w:rsidP="00127C61">
      <w:pPr>
        <w:spacing w:after="240"/>
        <w:jc w:val="both"/>
        <w:rPr>
          <w:sz w:val="24"/>
          <w:szCs w:val="24"/>
        </w:rPr>
      </w:pPr>
      <w:r w:rsidRPr="003A33E2">
        <w:rPr>
          <w:b/>
          <w:sz w:val="24"/>
          <w:szCs w:val="24"/>
        </w:rPr>
        <w:t>260.03 Qualifications.</w:t>
      </w:r>
      <w:r w:rsidRPr="003A33E2">
        <w:rPr>
          <w:sz w:val="24"/>
          <w:szCs w:val="24"/>
        </w:rPr>
        <w:t xml:space="preserve"> Provide a professional engineer, on-site supervisors, and installation personnel with experience installing and testing rock bolts or dowels. Submit the following for approval at least 30</w:t>
      </w:r>
      <w:r w:rsidRPr="003A33E2">
        <w:t> </w:t>
      </w:r>
      <w:r w:rsidRPr="003A33E2">
        <w:rPr>
          <w:sz w:val="24"/>
          <w:szCs w:val="24"/>
        </w:rPr>
        <w:t>days before starting work:</w:t>
      </w:r>
    </w:p>
    <w:p w:rsidR="004F67FE" w:rsidRPr="003A33E2" w:rsidRDefault="004F67FE" w:rsidP="00127C61">
      <w:pPr>
        <w:spacing w:after="240"/>
        <w:ind w:left="360"/>
        <w:jc w:val="both"/>
        <w:rPr>
          <w:sz w:val="24"/>
          <w:szCs w:val="24"/>
        </w:rPr>
      </w:pPr>
      <w:r w:rsidRPr="003A33E2">
        <w:rPr>
          <w:b/>
          <w:sz w:val="24"/>
          <w:szCs w:val="24"/>
        </w:rPr>
        <w:t>(a)</w:t>
      </w:r>
      <w:r w:rsidRPr="003A33E2">
        <w:rPr>
          <w:sz w:val="24"/>
          <w:szCs w:val="24"/>
        </w:rPr>
        <w:t xml:space="preserve"> Names of personnel; and</w:t>
      </w:r>
    </w:p>
    <w:p w:rsidR="004F67FE" w:rsidRPr="003A33E2" w:rsidRDefault="004F67FE" w:rsidP="00127C61">
      <w:pPr>
        <w:pStyle w:val="bodytext1"/>
        <w:ind w:left="360"/>
        <w:rPr>
          <w:szCs w:val="24"/>
        </w:rPr>
      </w:pPr>
      <w:r w:rsidRPr="003A33E2">
        <w:rPr>
          <w:b/>
          <w:szCs w:val="24"/>
        </w:rPr>
        <w:t>(b)</w:t>
      </w:r>
      <w:r w:rsidRPr="003A33E2">
        <w:rPr>
          <w:szCs w:val="24"/>
        </w:rPr>
        <w:t xml:space="preserve"> </w:t>
      </w:r>
      <w:r w:rsidRPr="003A33E2">
        <w:rPr>
          <w:rFonts w:asciiTheme="minorHAnsi" w:hAnsiTheme="minorHAnsi" w:cstheme="minorHAnsi"/>
          <w:szCs w:val="24"/>
        </w:rPr>
        <w:t>A r</w:t>
      </w:r>
      <w:r w:rsidRPr="003A33E2">
        <w:rPr>
          <w:rFonts w:asciiTheme="minorHAnsi" w:hAnsiTheme="minorHAnsi" w:cstheme="minorHAnsi"/>
          <w:color w:val="222222"/>
          <w:szCs w:val="24"/>
        </w:rPr>
        <w:t>é</w:t>
      </w:r>
      <w:r w:rsidRPr="003A33E2">
        <w:rPr>
          <w:rFonts w:asciiTheme="minorHAnsi" w:hAnsiTheme="minorHAnsi" w:cstheme="minorHAnsi"/>
          <w:szCs w:val="24"/>
        </w:rPr>
        <w:t>sum</w:t>
      </w:r>
      <w:r w:rsidRPr="003A33E2">
        <w:rPr>
          <w:rFonts w:asciiTheme="minorHAnsi" w:hAnsiTheme="minorHAnsi" w:cstheme="minorHAnsi"/>
          <w:color w:val="222222"/>
          <w:szCs w:val="24"/>
        </w:rPr>
        <w:t>é</w:t>
      </w:r>
      <w:r w:rsidRPr="003A33E2">
        <w:rPr>
          <w:szCs w:val="24"/>
        </w:rPr>
        <w:t xml:space="preserve"> for each individual describing their experience on at least </w:t>
      </w:r>
      <w:r w:rsidR="009030A8">
        <w:rPr>
          <w:szCs w:val="24"/>
        </w:rPr>
        <w:t>five</w:t>
      </w:r>
      <w:r w:rsidRPr="003A33E2">
        <w:rPr>
          <w:szCs w:val="24"/>
        </w:rPr>
        <w:t xml:space="preserve"> rock bolt or dowel projects of similar complexity over the past 5 years. Include project names, locations</w:t>
      </w:r>
      <w:r w:rsidR="002D4A9E">
        <w:rPr>
          <w:szCs w:val="24"/>
        </w:rPr>
        <w:t>,</w:t>
      </w:r>
      <w:r w:rsidRPr="003A33E2">
        <w:rPr>
          <w:szCs w:val="24"/>
        </w:rPr>
        <w:t xml:space="preserve"> and contact information for project owners.</w:t>
      </w:r>
    </w:p>
    <w:p w:rsidR="004F67FE" w:rsidRPr="003A33E2" w:rsidRDefault="004F67FE" w:rsidP="002C797D">
      <w:pPr>
        <w:pStyle w:val="bodytext1"/>
        <w:rPr>
          <w:szCs w:val="24"/>
        </w:rPr>
      </w:pPr>
      <w:r w:rsidRPr="003A33E2">
        <w:rPr>
          <w:b/>
          <w:szCs w:val="24"/>
        </w:rPr>
        <w:t>260.04 Submittals</w:t>
      </w:r>
      <w:r w:rsidRPr="003A33E2">
        <w:rPr>
          <w:b/>
          <w:bCs/>
          <w:szCs w:val="24"/>
        </w:rPr>
        <w:t>.</w:t>
      </w:r>
      <w:r w:rsidRPr="003A33E2">
        <w:rPr>
          <w:bCs/>
          <w:szCs w:val="24"/>
        </w:rPr>
        <w:t xml:space="preserve"> A</w:t>
      </w:r>
      <w:r w:rsidRPr="003A33E2">
        <w:rPr>
          <w:szCs w:val="24"/>
        </w:rPr>
        <w:t>t least 30 days before starting bolt or dowel installation work, submit the following according to Subsection 104.03:</w:t>
      </w:r>
    </w:p>
    <w:p w:rsidR="004F67FE" w:rsidRPr="003A33E2" w:rsidRDefault="004F67FE" w:rsidP="002C797D">
      <w:pPr>
        <w:pStyle w:val="indentbodytext1"/>
        <w:rPr>
          <w:szCs w:val="24"/>
        </w:rPr>
      </w:pPr>
      <w:r w:rsidRPr="003A33E2">
        <w:rPr>
          <w:b/>
          <w:bCs w:val="0"/>
          <w:szCs w:val="24"/>
        </w:rPr>
        <w:t>(a)</w:t>
      </w:r>
      <w:r w:rsidRPr="003A33E2">
        <w:rPr>
          <w:bCs w:val="0"/>
          <w:szCs w:val="24"/>
        </w:rPr>
        <w:t xml:space="preserve"> </w:t>
      </w:r>
      <w:r w:rsidRPr="003A33E2">
        <w:rPr>
          <w:szCs w:val="24"/>
        </w:rPr>
        <w:t>Start date;</w:t>
      </w:r>
    </w:p>
    <w:p w:rsidR="004F67FE" w:rsidRPr="003A33E2" w:rsidRDefault="004F67FE" w:rsidP="002C797D">
      <w:pPr>
        <w:pStyle w:val="indentbodytext1"/>
        <w:rPr>
          <w:szCs w:val="24"/>
        </w:rPr>
      </w:pPr>
      <w:r w:rsidRPr="003A33E2">
        <w:rPr>
          <w:b/>
          <w:szCs w:val="24"/>
        </w:rPr>
        <w:t>(b)</w:t>
      </w:r>
      <w:r w:rsidRPr="00475C3D">
        <w:rPr>
          <w:szCs w:val="24"/>
        </w:rPr>
        <w:t xml:space="preserve"> </w:t>
      </w:r>
      <w:r w:rsidRPr="003A33E2">
        <w:rPr>
          <w:szCs w:val="24"/>
        </w:rPr>
        <w:t>Method of access, excavation, scaling and drilling;</w:t>
      </w:r>
    </w:p>
    <w:p w:rsidR="004F67FE" w:rsidRPr="003A33E2" w:rsidRDefault="004F67FE" w:rsidP="002C797D">
      <w:pPr>
        <w:pStyle w:val="indentbodytext1"/>
        <w:rPr>
          <w:szCs w:val="24"/>
        </w:rPr>
      </w:pPr>
      <w:r w:rsidRPr="003A33E2">
        <w:rPr>
          <w:b/>
          <w:szCs w:val="24"/>
        </w:rPr>
        <w:t>(c)</w:t>
      </w:r>
      <w:r w:rsidRPr="00475C3D">
        <w:rPr>
          <w:szCs w:val="24"/>
        </w:rPr>
        <w:t xml:space="preserve"> </w:t>
      </w:r>
      <w:r w:rsidRPr="003A33E2">
        <w:rPr>
          <w:szCs w:val="24"/>
        </w:rPr>
        <w:t>Rock bolt or dowel construction sequence;</w:t>
      </w:r>
    </w:p>
    <w:p w:rsidR="004F67FE" w:rsidRPr="003A33E2" w:rsidRDefault="004F67FE" w:rsidP="002C797D">
      <w:pPr>
        <w:pStyle w:val="indentbodytext1"/>
        <w:tabs>
          <w:tab w:val="left" w:pos="360"/>
        </w:tabs>
        <w:rPr>
          <w:szCs w:val="24"/>
        </w:rPr>
      </w:pPr>
      <w:r w:rsidRPr="003A33E2">
        <w:rPr>
          <w:b/>
          <w:bCs w:val="0"/>
          <w:szCs w:val="24"/>
        </w:rPr>
        <w:t>(d)</w:t>
      </w:r>
      <w:r w:rsidRPr="003A33E2">
        <w:rPr>
          <w:bCs w:val="0"/>
          <w:szCs w:val="24"/>
        </w:rPr>
        <w:t xml:space="preserve"> </w:t>
      </w:r>
      <w:r w:rsidRPr="003A33E2">
        <w:rPr>
          <w:szCs w:val="24"/>
        </w:rPr>
        <w:t>Rock bolt or dowel type, length, and diameter</w:t>
      </w:r>
      <w:r w:rsidR="00B1103A" w:rsidRPr="003A33E2">
        <w:rPr>
          <w:szCs w:val="24"/>
        </w:rPr>
        <w:t>. If threads are cut into deformed bars, size the bar based on the loads specified;</w:t>
      </w:r>
    </w:p>
    <w:p w:rsidR="004F67FE" w:rsidRPr="003A33E2" w:rsidRDefault="004F67FE" w:rsidP="002C797D">
      <w:pPr>
        <w:pStyle w:val="indentbodytext1"/>
        <w:tabs>
          <w:tab w:val="left" w:pos="360"/>
        </w:tabs>
        <w:rPr>
          <w:szCs w:val="24"/>
        </w:rPr>
      </w:pPr>
      <w:r w:rsidRPr="003A33E2">
        <w:rPr>
          <w:b/>
          <w:bCs w:val="0"/>
          <w:szCs w:val="24"/>
        </w:rPr>
        <w:t>(e)</w:t>
      </w:r>
      <w:r w:rsidRPr="003A33E2">
        <w:rPr>
          <w:szCs w:val="24"/>
        </w:rPr>
        <w:t xml:space="preserve"> Couplers, bearing plates, washers, and stressing anchorages with </w:t>
      </w:r>
      <w:r w:rsidR="00EB3B56" w:rsidRPr="003A33E2">
        <w:rPr>
          <w:szCs w:val="24"/>
        </w:rPr>
        <w:t>manufacturer</w:t>
      </w:r>
      <w:r w:rsidR="00EB3B56">
        <w:rPr>
          <w:szCs w:val="24"/>
        </w:rPr>
        <w:t>’s</w:t>
      </w:r>
      <w:r w:rsidR="00EB3B56" w:rsidRPr="003A33E2">
        <w:rPr>
          <w:szCs w:val="24"/>
        </w:rPr>
        <w:t xml:space="preserve"> </w:t>
      </w:r>
      <w:r w:rsidR="00EB3B56" w:rsidRPr="003A33E2">
        <w:t>product data sheets</w:t>
      </w:r>
      <w:r w:rsidRPr="003A33E2">
        <w:rPr>
          <w:szCs w:val="24"/>
        </w:rPr>
        <w:t>, specifications, catalog cuts, and mill certificates;</w:t>
      </w:r>
    </w:p>
    <w:p w:rsidR="004F67FE" w:rsidRPr="003A33E2" w:rsidRDefault="004F67FE" w:rsidP="002C797D">
      <w:pPr>
        <w:pStyle w:val="indentbodytext1"/>
        <w:rPr>
          <w:szCs w:val="24"/>
        </w:rPr>
      </w:pPr>
      <w:r w:rsidRPr="003A33E2">
        <w:rPr>
          <w:b/>
          <w:bCs w:val="0"/>
          <w:szCs w:val="24"/>
        </w:rPr>
        <w:t>(f)</w:t>
      </w:r>
      <w:r w:rsidRPr="00475C3D">
        <w:rPr>
          <w:bCs w:val="0"/>
          <w:szCs w:val="24"/>
        </w:rPr>
        <w:t xml:space="preserve"> </w:t>
      </w:r>
      <w:r w:rsidRPr="003A33E2">
        <w:rPr>
          <w:szCs w:val="24"/>
        </w:rPr>
        <w:t xml:space="preserve">Manufacturer recommendations for tendon and hardware </w:t>
      </w:r>
      <w:r w:rsidR="00F8775D" w:rsidRPr="003A33E2">
        <w:rPr>
          <w:szCs w:val="24"/>
        </w:rPr>
        <w:t>handling</w:t>
      </w:r>
      <w:r w:rsidRPr="003A33E2">
        <w:rPr>
          <w:szCs w:val="24"/>
        </w:rPr>
        <w:t xml:space="preserve">, </w:t>
      </w:r>
      <w:r w:rsidR="00F8775D" w:rsidRPr="003A33E2">
        <w:rPr>
          <w:szCs w:val="24"/>
        </w:rPr>
        <w:t>storing</w:t>
      </w:r>
      <w:r w:rsidRPr="003A33E2">
        <w:rPr>
          <w:szCs w:val="24"/>
        </w:rPr>
        <w:t>, and working temperature ranges;</w:t>
      </w:r>
    </w:p>
    <w:p w:rsidR="004F67FE" w:rsidRPr="003A33E2" w:rsidRDefault="004F67FE" w:rsidP="002C797D">
      <w:pPr>
        <w:pStyle w:val="indentbodytext1"/>
        <w:tabs>
          <w:tab w:val="left" w:pos="360"/>
        </w:tabs>
      </w:pPr>
      <w:r w:rsidRPr="003A33E2">
        <w:rPr>
          <w:b/>
          <w:bCs w:val="0"/>
          <w:szCs w:val="24"/>
        </w:rPr>
        <w:lastRenderedPageBreak/>
        <w:t>(g)</w:t>
      </w:r>
      <w:r w:rsidRPr="003A33E2">
        <w:rPr>
          <w:bCs w:val="0"/>
          <w:szCs w:val="24"/>
        </w:rPr>
        <w:t xml:space="preserve"> </w:t>
      </w:r>
      <w:r w:rsidRPr="003A33E2">
        <w:t xml:space="preserve">Grout type, mix design, placement procedures, and </w:t>
      </w:r>
      <w:r w:rsidR="00EB3B56" w:rsidRPr="003A33E2">
        <w:rPr>
          <w:szCs w:val="24"/>
        </w:rPr>
        <w:t>manufacturer</w:t>
      </w:r>
      <w:r w:rsidR="00EB3B56">
        <w:rPr>
          <w:szCs w:val="24"/>
        </w:rPr>
        <w:t>’s</w:t>
      </w:r>
      <w:r w:rsidR="00EB3B56" w:rsidRPr="003A33E2">
        <w:rPr>
          <w:szCs w:val="24"/>
        </w:rPr>
        <w:t xml:space="preserve"> </w:t>
      </w:r>
      <w:r w:rsidR="00EB3B56" w:rsidRPr="003A33E2">
        <w:t>product data sheets</w:t>
      </w:r>
      <w:r w:rsidRPr="003A33E2">
        <w:t>;</w:t>
      </w:r>
    </w:p>
    <w:p w:rsidR="004F67FE" w:rsidRPr="003A33E2" w:rsidRDefault="004F67FE" w:rsidP="002C797D">
      <w:pPr>
        <w:pStyle w:val="indentbodytext1"/>
        <w:tabs>
          <w:tab w:val="left" w:pos="360"/>
        </w:tabs>
        <w:spacing w:after="160"/>
        <w:ind w:left="720"/>
      </w:pPr>
      <w:r w:rsidRPr="003A33E2">
        <w:rPr>
          <w:b/>
        </w:rPr>
        <w:t>(1) Polyester resin grout</w:t>
      </w:r>
      <w:r w:rsidR="0037526D" w:rsidRPr="003A33E2">
        <w:rPr>
          <w:b/>
        </w:rPr>
        <w:t>.</w:t>
      </w:r>
    </w:p>
    <w:p w:rsidR="004F67FE" w:rsidRPr="003A33E2" w:rsidRDefault="004F67FE" w:rsidP="002C797D">
      <w:pPr>
        <w:pStyle w:val="indentbodytext1"/>
        <w:tabs>
          <w:tab w:val="left" w:pos="360"/>
        </w:tabs>
        <w:spacing w:after="160"/>
        <w:ind w:left="1080"/>
      </w:pPr>
      <w:r w:rsidRPr="003A33E2">
        <w:rPr>
          <w:i/>
        </w:rPr>
        <w:t>(a)</w:t>
      </w:r>
      <w:r w:rsidRPr="00475C3D">
        <w:t xml:space="preserve"> </w:t>
      </w:r>
      <w:r w:rsidRPr="003A33E2">
        <w:t xml:space="preserve">Manufacturer certification for gel time, shelf life, compressive strength, and storage and </w:t>
      </w:r>
      <w:r w:rsidR="0037526D" w:rsidRPr="003A33E2">
        <w:t>working temperature ranges; and</w:t>
      </w:r>
    </w:p>
    <w:p w:rsidR="004F67FE" w:rsidRPr="003A33E2" w:rsidRDefault="004F67FE" w:rsidP="002C797D">
      <w:pPr>
        <w:pStyle w:val="indentbodytext1"/>
        <w:tabs>
          <w:tab w:val="left" w:pos="360"/>
        </w:tabs>
        <w:spacing w:after="160"/>
        <w:ind w:left="1080"/>
      </w:pPr>
      <w:r w:rsidRPr="003A33E2">
        <w:rPr>
          <w:i/>
        </w:rPr>
        <w:t>(b)</w:t>
      </w:r>
      <w:r w:rsidRPr="003A33E2">
        <w:t xml:space="preserve"> Number, diameter, and length of resin cartridges with bar spin speed, travel speed, and spin time for each te</w:t>
      </w:r>
      <w:r w:rsidR="00475C3D">
        <w:t>ndon and hole size combination.</w:t>
      </w:r>
    </w:p>
    <w:p w:rsidR="004F67FE" w:rsidRPr="003A33E2" w:rsidRDefault="004F67FE" w:rsidP="002C797D">
      <w:pPr>
        <w:pStyle w:val="indentbodytext1"/>
        <w:tabs>
          <w:tab w:val="left" w:pos="360"/>
        </w:tabs>
        <w:spacing w:after="160"/>
        <w:ind w:left="720"/>
      </w:pPr>
      <w:r w:rsidRPr="003A33E2">
        <w:rPr>
          <w:b/>
        </w:rPr>
        <w:t>(2) Cement grout.</w:t>
      </w:r>
      <w:r w:rsidRPr="003A33E2">
        <w:t xml:space="preserve"> Mixing equipment and 3-day grout com</w:t>
      </w:r>
      <w:r w:rsidR="0037526D" w:rsidRPr="003A33E2">
        <w:t>pressive strength test results.</w:t>
      </w:r>
    </w:p>
    <w:p w:rsidR="004F67FE" w:rsidRPr="003A33E2" w:rsidRDefault="004F67FE" w:rsidP="002C797D">
      <w:pPr>
        <w:pStyle w:val="indentbodytext1"/>
        <w:tabs>
          <w:tab w:val="left" w:pos="360"/>
        </w:tabs>
        <w:spacing w:after="160"/>
        <w:ind w:left="1080"/>
      </w:pPr>
      <w:r w:rsidRPr="003A33E2">
        <w:rPr>
          <w:i/>
        </w:rPr>
        <w:t>(a)</w:t>
      </w:r>
      <w:r w:rsidRPr="00475C3D">
        <w:t xml:space="preserve"> </w:t>
      </w:r>
      <w:r w:rsidRPr="003A33E2">
        <w:t>Two-stage cement grouting. Means for determining the level of</w:t>
      </w:r>
      <w:r w:rsidR="0037526D" w:rsidRPr="003A33E2">
        <w:t xml:space="preserve"> primary grout in the hole; and</w:t>
      </w:r>
    </w:p>
    <w:p w:rsidR="004F67FE" w:rsidRPr="003A33E2" w:rsidRDefault="004F67FE" w:rsidP="002C797D">
      <w:pPr>
        <w:pStyle w:val="indentbodytext1"/>
        <w:tabs>
          <w:tab w:val="left" w:pos="360"/>
        </w:tabs>
        <w:spacing w:after="160"/>
        <w:ind w:left="1080"/>
      </w:pPr>
      <w:r w:rsidRPr="003A33E2">
        <w:rPr>
          <w:i/>
        </w:rPr>
        <w:t>(b)</w:t>
      </w:r>
      <w:r w:rsidRPr="003A33E2">
        <w:t xml:space="preserve"> Single-stage cement grouting. Fabrication details for proposed bond-breaker in the free stressing zone, when applicable.</w:t>
      </w:r>
    </w:p>
    <w:p w:rsidR="004F67FE" w:rsidRPr="003A33E2" w:rsidRDefault="004F67FE" w:rsidP="002C797D">
      <w:pPr>
        <w:pStyle w:val="indentbodytext1"/>
        <w:tabs>
          <w:tab w:val="left" w:pos="360"/>
        </w:tabs>
        <w:rPr>
          <w:szCs w:val="24"/>
        </w:rPr>
      </w:pPr>
      <w:r w:rsidRPr="003A33E2">
        <w:rPr>
          <w:b/>
          <w:snapToGrid w:val="0"/>
          <w:szCs w:val="24"/>
        </w:rPr>
        <w:t>(h)</w:t>
      </w:r>
      <w:r w:rsidRPr="003A33E2">
        <w:rPr>
          <w:snapToGrid w:val="0"/>
          <w:szCs w:val="24"/>
        </w:rPr>
        <w:t xml:space="preserve"> Manufacturer </w:t>
      </w:r>
      <w:r w:rsidRPr="003A33E2">
        <w:rPr>
          <w:szCs w:val="24"/>
        </w:rPr>
        <w:t>certification for corrosion-resistant bar coating and procedures and material for repairing corrosion protection coatings in the field;</w:t>
      </w:r>
    </w:p>
    <w:p w:rsidR="004F67FE" w:rsidRPr="003A33E2" w:rsidRDefault="004F67FE" w:rsidP="002C797D">
      <w:pPr>
        <w:pStyle w:val="indentbodytext1"/>
        <w:widowControl w:val="0"/>
        <w:tabs>
          <w:tab w:val="left" w:pos="360"/>
          <w:tab w:val="left" w:pos="1080"/>
        </w:tabs>
        <w:spacing w:after="160" w:line="240" w:lineRule="auto"/>
        <w:rPr>
          <w:bCs w:val="0"/>
          <w:szCs w:val="24"/>
        </w:rPr>
      </w:pPr>
      <w:r w:rsidRPr="003A33E2">
        <w:rPr>
          <w:b/>
          <w:bCs w:val="0"/>
          <w:szCs w:val="24"/>
        </w:rPr>
        <w:t>(i)</w:t>
      </w:r>
      <w:r w:rsidRPr="003A33E2">
        <w:rPr>
          <w:bCs w:val="0"/>
          <w:szCs w:val="24"/>
        </w:rPr>
        <w:t xml:space="preserve"> Details for placing, stressing and testing tendons. Schedule </w:t>
      </w:r>
      <w:r w:rsidR="008A4777" w:rsidRPr="003A33E2">
        <w:rPr>
          <w:bCs w:val="0"/>
          <w:szCs w:val="24"/>
        </w:rPr>
        <w:t xml:space="preserve">of </w:t>
      </w:r>
      <w:r w:rsidRPr="003A33E2">
        <w:rPr>
          <w:bCs w:val="0"/>
          <w:szCs w:val="24"/>
        </w:rPr>
        <w:t>a test installation to</w:t>
      </w:r>
      <w:r w:rsidRPr="003A33E2">
        <w:rPr>
          <w:szCs w:val="24"/>
        </w:rPr>
        <w:t xml:space="preserve"> demonstrate rock bolt or dowel installation, testing equipment and procedures, and coun</w:t>
      </w:r>
      <w:r w:rsidR="00475C3D">
        <w:rPr>
          <w:szCs w:val="24"/>
        </w:rPr>
        <w:t>tersink finishing if applicable;</w:t>
      </w:r>
    </w:p>
    <w:p w:rsidR="004F67FE" w:rsidRPr="003A33E2" w:rsidRDefault="004F67FE" w:rsidP="002C797D">
      <w:pPr>
        <w:pStyle w:val="indentbodytext1"/>
        <w:tabs>
          <w:tab w:val="left" w:pos="360"/>
        </w:tabs>
        <w:spacing w:after="160"/>
        <w:rPr>
          <w:bCs w:val="0"/>
          <w:szCs w:val="24"/>
        </w:rPr>
      </w:pPr>
      <w:r w:rsidRPr="003A33E2">
        <w:rPr>
          <w:b/>
          <w:bCs w:val="0"/>
          <w:szCs w:val="24"/>
        </w:rPr>
        <w:t>(j)</w:t>
      </w:r>
      <w:r w:rsidRPr="003A33E2">
        <w:rPr>
          <w:bCs w:val="0"/>
          <w:szCs w:val="24"/>
        </w:rPr>
        <w:t xml:space="preserve"> For rock bolts, a detailed procedure for placing the anchor head assembly (bearing plate and nut) below the exposed rock surface or for removing the anchor head assembly following final lock-off without impacting the tendon design load. Include details for a countersink and colored grout, or epoxy patch when applicable;</w:t>
      </w:r>
    </w:p>
    <w:p w:rsidR="004F67FE" w:rsidRPr="003A33E2" w:rsidRDefault="004F67FE" w:rsidP="002C797D">
      <w:pPr>
        <w:pStyle w:val="indentbodytext1"/>
        <w:tabs>
          <w:tab w:val="left" w:pos="360"/>
        </w:tabs>
        <w:spacing w:after="160"/>
        <w:rPr>
          <w:szCs w:val="24"/>
        </w:rPr>
      </w:pPr>
      <w:r w:rsidRPr="003A33E2">
        <w:rPr>
          <w:b/>
          <w:szCs w:val="24"/>
        </w:rPr>
        <w:t>(k)</w:t>
      </w:r>
      <w:r w:rsidRPr="003A33E2">
        <w:rPr>
          <w:szCs w:val="24"/>
        </w:rPr>
        <w:t xml:space="preserve"> Methods for verifying hole diameters;</w:t>
      </w:r>
    </w:p>
    <w:p w:rsidR="004F67FE" w:rsidRPr="003A33E2" w:rsidRDefault="004F67FE" w:rsidP="002C797D">
      <w:pPr>
        <w:pStyle w:val="indentbodytext1"/>
        <w:tabs>
          <w:tab w:val="left" w:pos="360"/>
        </w:tabs>
        <w:spacing w:after="160"/>
        <w:rPr>
          <w:szCs w:val="24"/>
        </w:rPr>
      </w:pPr>
      <w:r w:rsidRPr="003A33E2">
        <w:rPr>
          <w:b/>
          <w:szCs w:val="24"/>
        </w:rPr>
        <w:t>(l)</w:t>
      </w:r>
      <w:r w:rsidRPr="003A33E2">
        <w:rPr>
          <w:szCs w:val="24"/>
        </w:rPr>
        <w:t xml:space="preserve"> Special installation methods </w:t>
      </w:r>
      <w:r w:rsidR="00D37BDF" w:rsidRPr="003A33E2">
        <w:rPr>
          <w:szCs w:val="24"/>
        </w:rPr>
        <w:t>(</w:t>
      </w:r>
      <w:r w:rsidRPr="003A33E2">
        <w:rPr>
          <w:szCs w:val="24"/>
        </w:rPr>
        <w:t>such as upwardly inclined reinforcements, grouting across open joints</w:t>
      </w:r>
      <w:r w:rsidR="00475C3D">
        <w:rPr>
          <w:szCs w:val="24"/>
        </w:rPr>
        <w:t>,</w:t>
      </w:r>
      <w:r w:rsidRPr="003A33E2">
        <w:rPr>
          <w:szCs w:val="24"/>
        </w:rPr>
        <w:t xml:space="preserve"> or debris-filled discontinuities used to ensure a fully-grouted, well-protected installation</w:t>
      </w:r>
      <w:r w:rsidR="00EC6CF1" w:rsidRPr="003A33E2">
        <w:rPr>
          <w:szCs w:val="24"/>
        </w:rPr>
        <w:t>)</w:t>
      </w:r>
      <w:r w:rsidRPr="003A33E2">
        <w:rPr>
          <w:szCs w:val="24"/>
        </w:rPr>
        <w:t xml:space="preserve"> when applicable;</w:t>
      </w:r>
    </w:p>
    <w:p w:rsidR="004F67FE" w:rsidRPr="003A33E2" w:rsidRDefault="004F67FE" w:rsidP="002C797D">
      <w:pPr>
        <w:pStyle w:val="indentbodytext2"/>
        <w:spacing w:after="240"/>
        <w:ind w:left="360"/>
        <w:rPr>
          <w:bCs/>
          <w:szCs w:val="24"/>
        </w:rPr>
      </w:pPr>
      <w:r w:rsidRPr="003A33E2">
        <w:rPr>
          <w:b/>
          <w:szCs w:val="24"/>
        </w:rPr>
        <w:t>(m)</w:t>
      </w:r>
      <w:r w:rsidRPr="003A33E2">
        <w:rPr>
          <w:szCs w:val="24"/>
        </w:rPr>
        <w:t xml:space="preserve"> </w:t>
      </w:r>
      <w:r w:rsidRPr="003A33E2">
        <w:rPr>
          <w:bCs/>
          <w:szCs w:val="24"/>
        </w:rPr>
        <w:t>Report documentation examples including installation and testing report formats; and</w:t>
      </w:r>
    </w:p>
    <w:p w:rsidR="004F67FE" w:rsidRPr="003A33E2" w:rsidRDefault="004F67FE" w:rsidP="002C797D">
      <w:pPr>
        <w:pStyle w:val="indentbodytext2"/>
        <w:spacing w:after="240"/>
        <w:ind w:left="360"/>
        <w:rPr>
          <w:szCs w:val="24"/>
        </w:rPr>
      </w:pPr>
      <w:r w:rsidRPr="003A33E2">
        <w:rPr>
          <w:b/>
          <w:bCs/>
          <w:szCs w:val="24"/>
        </w:rPr>
        <w:t xml:space="preserve">(n) </w:t>
      </w:r>
      <w:r w:rsidRPr="003A33E2">
        <w:rPr>
          <w:szCs w:val="24"/>
        </w:rPr>
        <w:t>Identification number and calibration test certification for each jack, pressure gauge, and electronic load cell. Clearly indicate the serial number of each component of the testing assembly on calibration graphs. Submit results from calibration tests conducted by an independent testing laboratory within the previous 60 days.</w:t>
      </w:r>
    </w:p>
    <w:p w:rsidR="004F67FE" w:rsidRPr="003A33E2" w:rsidRDefault="004F67FE" w:rsidP="005B550C">
      <w:pPr>
        <w:pStyle w:val="indentbodytext1"/>
        <w:ind w:left="0"/>
        <w:rPr>
          <w:bCs w:val="0"/>
          <w:szCs w:val="24"/>
        </w:rPr>
      </w:pPr>
      <w:r w:rsidRPr="003A33E2">
        <w:rPr>
          <w:b/>
          <w:bCs w:val="0"/>
          <w:szCs w:val="24"/>
        </w:rPr>
        <w:t>260.05 Rock Bolt Fabrication.</w:t>
      </w:r>
    </w:p>
    <w:p w:rsidR="004F67FE" w:rsidRPr="003A33E2" w:rsidRDefault="004F67FE" w:rsidP="00777A9D">
      <w:pPr>
        <w:pStyle w:val="indentbodytext1"/>
        <w:rPr>
          <w:bCs w:val="0"/>
          <w:szCs w:val="24"/>
        </w:rPr>
      </w:pPr>
      <w:r w:rsidRPr="003A33E2">
        <w:rPr>
          <w:b/>
          <w:snapToGrid w:val="0"/>
          <w:szCs w:val="24"/>
        </w:rPr>
        <w:t>(a) General.</w:t>
      </w:r>
      <w:r w:rsidRPr="003A33E2">
        <w:rPr>
          <w:snapToGrid w:val="0"/>
          <w:szCs w:val="24"/>
        </w:rPr>
        <w:t xml:space="preserve"> Fabricate rock bolts according to PTI, </w:t>
      </w:r>
      <w:r w:rsidRPr="003A33E2">
        <w:rPr>
          <w:i/>
          <w:snapToGrid w:val="0"/>
          <w:szCs w:val="24"/>
        </w:rPr>
        <w:t>Recommendations for Prestressed Rock and Soil Anchors</w:t>
      </w:r>
      <w:r w:rsidRPr="003A33E2">
        <w:rPr>
          <w:snapToGrid w:val="0"/>
          <w:szCs w:val="24"/>
        </w:rPr>
        <w:t>.</w:t>
      </w:r>
      <w:r w:rsidRPr="003A33E2">
        <w:rPr>
          <w:bCs w:val="0"/>
          <w:szCs w:val="24"/>
        </w:rPr>
        <w:t xml:space="preserve"> Size tendons to ensure:</w:t>
      </w:r>
    </w:p>
    <w:p w:rsidR="004F67FE" w:rsidRPr="003A33E2" w:rsidRDefault="004F67FE" w:rsidP="00777A9D">
      <w:pPr>
        <w:pStyle w:val="indentbodytext1"/>
        <w:spacing w:after="160"/>
        <w:ind w:left="720"/>
        <w:rPr>
          <w:bCs w:val="0"/>
          <w:szCs w:val="24"/>
        </w:rPr>
      </w:pPr>
      <w:r w:rsidRPr="003A33E2">
        <w:rPr>
          <w:b/>
          <w:bCs w:val="0"/>
          <w:szCs w:val="24"/>
        </w:rPr>
        <w:t>(1)</w:t>
      </w:r>
      <w:r w:rsidRPr="003A33E2">
        <w:rPr>
          <w:bCs w:val="0"/>
          <w:szCs w:val="24"/>
        </w:rPr>
        <w:t xml:space="preserve"> The design load does not exceed 60</w:t>
      </w:r>
      <w:r w:rsidRPr="003A33E2">
        <w:rPr>
          <w:szCs w:val="24"/>
        </w:rPr>
        <w:t> </w:t>
      </w:r>
      <w:r w:rsidRPr="003A33E2">
        <w:rPr>
          <w:bCs w:val="0"/>
          <w:szCs w:val="24"/>
        </w:rPr>
        <w:t>percent of minimum ultimate tensile strength of the tendon; and</w:t>
      </w:r>
    </w:p>
    <w:p w:rsidR="004F67FE" w:rsidRPr="003A33E2" w:rsidRDefault="004F67FE" w:rsidP="00777A9D">
      <w:pPr>
        <w:pStyle w:val="bodytext1"/>
        <w:spacing w:after="160"/>
        <w:ind w:left="720"/>
        <w:rPr>
          <w:bCs/>
          <w:szCs w:val="24"/>
        </w:rPr>
      </w:pPr>
      <w:r w:rsidRPr="003A33E2">
        <w:rPr>
          <w:b/>
          <w:szCs w:val="24"/>
        </w:rPr>
        <w:t>(2)</w:t>
      </w:r>
      <w:r w:rsidRPr="003A33E2">
        <w:rPr>
          <w:szCs w:val="24"/>
        </w:rPr>
        <w:t xml:space="preserve"> The maximum test load does not exceed 80 percent of the minimum ultimate tensile strength of the tendon.</w:t>
      </w:r>
    </w:p>
    <w:p w:rsidR="004F67FE" w:rsidRPr="003A33E2" w:rsidRDefault="004F67FE" w:rsidP="00777A9D">
      <w:pPr>
        <w:pStyle w:val="bodytext1"/>
        <w:ind w:left="360"/>
        <w:rPr>
          <w:szCs w:val="24"/>
        </w:rPr>
      </w:pPr>
      <w:r w:rsidRPr="003A33E2">
        <w:rPr>
          <w:b/>
          <w:bCs/>
          <w:szCs w:val="24"/>
        </w:rPr>
        <w:lastRenderedPageBreak/>
        <w:t>(b) Couplers.</w:t>
      </w:r>
      <w:r w:rsidRPr="003A33E2">
        <w:rPr>
          <w:szCs w:val="24"/>
        </w:rPr>
        <w:t xml:space="preserve"> Couple only fully-grouted anchors.</w:t>
      </w:r>
      <w:r w:rsidRPr="003A33E2">
        <w:rPr>
          <w:bCs/>
          <w:szCs w:val="24"/>
        </w:rPr>
        <w:t xml:space="preserve"> </w:t>
      </w:r>
      <w:r w:rsidRPr="003A33E2">
        <w:rPr>
          <w:szCs w:val="24"/>
        </w:rPr>
        <w:t>Couple sections together only when the design length exc</w:t>
      </w:r>
      <w:r w:rsidR="00475C3D">
        <w:rPr>
          <w:szCs w:val="24"/>
        </w:rPr>
        <w:t xml:space="preserve">eeds the standard commercially </w:t>
      </w:r>
      <w:r w:rsidRPr="003A33E2">
        <w:rPr>
          <w:szCs w:val="24"/>
        </w:rPr>
        <w:t>available bar lengths. Use couplers with a center stop to ensure equal length of thread connects each section. Do not use couplings that interfere with the flow of grout.</w:t>
      </w:r>
    </w:p>
    <w:p w:rsidR="004F67FE" w:rsidRPr="003A33E2" w:rsidRDefault="004F67FE" w:rsidP="005B550C">
      <w:pPr>
        <w:widowControl/>
        <w:autoSpaceDE/>
        <w:autoSpaceDN/>
        <w:adjustRightInd/>
        <w:spacing w:after="240"/>
        <w:ind w:left="360"/>
        <w:jc w:val="both"/>
        <w:rPr>
          <w:sz w:val="24"/>
          <w:szCs w:val="24"/>
        </w:rPr>
      </w:pPr>
      <w:r w:rsidRPr="003A33E2">
        <w:rPr>
          <w:b/>
          <w:snapToGrid w:val="0"/>
          <w:sz w:val="24"/>
          <w:szCs w:val="24"/>
        </w:rPr>
        <w:t>(c) Anchorage.</w:t>
      </w:r>
      <w:r w:rsidRPr="003A33E2">
        <w:rPr>
          <w:snapToGrid w:val="0"/>
          <w:sz w:val="24"/>
          <w:szCs w:val="24"/>
        </w:rPr>
        <w:t xml:space="preserve"> For the stressing anchorage, use a steel bearing plate, w</w:t>
      </w:r>
      <w:r w:rsidRPr="003A33E2">
        <w:rPr>
          <w:sz w:val="24"/>
          <w:szCs w:val="24"/>
        </w:rPr>
        <w:t>ashers (flat hardened, beveled or spherical, as required), and a nut capable of developing 95 percent of the minimum ultimate tensile strength of the tendon.</w:t>
      </w:r>
    </w:p>
    <w:p w:rsidR="004F67FE" w:rsidRPr="003A33E2" w:rsidRDefault="004F67FE" w:rsidP="005B550C">
      <w:pPr>
        <w:widowControl/>
        <w:autoSpaceDE/>
        <w:autoSpaceDN/>
        <w:adjustRightInd/>
        <w:spacing w:after="240"/>
        <w:ind w:left="360"/>
        <w:jc w:val="both"/>
        <w:rPr>
          <w:sz w:val="24"/>
          <w:szCs w:val="24"/>
        </w:rPr>
      </w:pPr>
      <w:r w:rsidRPr="003A33E2">
        <w:rPr>
          <w:b/>
          <w:snapToGrid w:val="0"/>
          <w:sz w:val="24"/>
          <w:szCs w:val="24"/>
        </w:rPr>
        <w:t>(d) Centralizers.</w:t>
      </w:r>
      <w:r w:rsidRPr="003A33E2">
        <w:rPr>
          <w:sz w:val="24"/>
          <w:szCs w:val="24"/>
        </w:rPr>
        <w:t xml:space="preserve"> For cement grouted rock bolts, place centralizers along the tendon at 8-foot (2.5</w:t>
      </w:r>
      <w:r w:rsidR="00102CD5" w:rsidRPr="003A33E2">
        <w:rPr>
          <w:sz w:val="24"/>
          <w:szCs w:val="24"/>
        </w:rPr>
        <w:noBreakHyphen/>
      </w:r>
      <w:r w:rsidRPr="003A33E2">
        <w:rPr>
          <w:sz w:val="24"/>
          <w:szCs w:val="24"/>
        </w:rPr>
        <w:t xml:space="preserve">meter) centers, with </w:t>
      </w:r>
      <w:r w:rsidR="00B26323" w:rsidRPr="003A33E2">
        <w:rPr>
          <w:sz w:val="24"/>
          <w:szCs w:val="24"/>
        </w:rPr>
        <w:t>at least</w:t>
      </w:r>
      <w:r w:rsidR="00AE62A7" w:rsidRPr="003A33E2">
        <w:rPr>
          <w:sz w:val="24"/>
          <w:szCs w:val="24"/>
        </w:rPr>
        <w:t xml:space="preserve"> </w:t>
      </w:r>
      <w:r w:rsidRPr="003A33E2">
        <w:rPr>
          <w:sz w:val="24"/>
          <w:szCs w:val="24"/>
        </w:rPr>
        <w:t>one centralizer per rock bolt. Locate the lowermost centralizer within 12 inches (300 millimeters) of the end. Use centralizers of sufficient strength to support</w:t>
      </w:r>
      <w:r w:rsidR="000406D7" w:rsidRPr="003A33E2">
        <w:rPr>
          <w:sz w:val="24"/>
          <w:szCs w:val="24"/>
        </w:rPr>
        <w:t xml:space="preserve"> the anchor bar in the drilled hole</w:t>
      </w:r>
      <w:r w:rsidRPr="003A33E2">
        <w:rPr>
          <w:sz w:val="24"/>
          <w:szCs w:val="24"/>
        </w:rPr>
        <w:t>.</w:t>
      </w:r>
    </w:p>
    <w:p w:rsidR="004F67FE" w:rsidRPr="003A33E2" w:rsidRDefault="004F67FE" w:rsidP="005B550C">
      <w:pPr>
        <w:spacing w:after="240"/>
        <w:jc w:val="both"/>
        <w:rPr>
          <w:snapToGrid w:val="0"/>
          <w:sz w:val="24"/>
          <w:szCs w:val="24"/>
        </w:rPr>
      </w:pPr>
      <w:r w:rsidRPr="003A33E2">
        <w:rPr>
          <w:b/>
          <w:snapToGrid w:val="0"/>
          <w:sz w:val="24"/>
          <w:szCs w:val="24"/>
        </w:rPr>
        <w:t>260.06 Handling and Storing</w:t>
      </w:r>
      <w:r w:rsidR="00133A82" w:rsidRPr="003A33E2">
        <w:rPr>
          <w:b/>
          <w:snapToGrid w:val="0"/>
          <w:sz w:val="24"/>
          <w:szCs w:val="24"/>
        </w:rPr>
        <w:t xml:space="preserve"> </w:t>
      </w:r>
      <w:r w:rsidR="00F8775D" w:rsidRPr="003A33E2">
        <w:rPr>
          <w:b/>
          <w:snapToGrid w:val="0"/>
          <w:sz w:val="24"/>
          <w:szCs w:val="24"/>
        </w:rPr>
        <w:t>Material</w:t>
      </w:r>
      <w:r w:rsidRPr="003A33E2">
        <w:rPr>
          <w:b/>
          <w:snapToGrid w:val="0"/>
          <w:sz w:val="24"/>
          <w:szCs w:val="24"/>
        </w:rPr>
        <w:t>.</w:t>
      </w:r>
      <w:r w:rsidRPr="003A33E2">
        <w:rPr>
          <w:snapToGrid w:val="0"/>
          <w:sz w:val="24"/>
          <w:szCs w:val="24"/>
        </w:rPr>
        <w:t xml:space="preserve"> Handle and store tendons according to ASTM D3963, the manufacturer’s recommendations, and Subsection 256.06</w:t>
      </w:r>
      <w:r w:rsidRPr="003A33E2">
        <w:rPr>
          <w:bCs/>
          <w:spacing w:val="-2"/>
          <w:sz w:val="24"/>
          <w:szCs w:val="24"/>
        </w:rPr>
        <w:t>.</w:t>
      </w:r>
    </w:p>
    <w:p w:rsidR="004F67FE" w:rsidRPr="003A33E2" w:rsidRDefault="004F67FE" w:rsidP="005B550C">
      <w:pPr>
        <w:spacing w:after="240"/>
        <w:jc w:val="both"/>
        <w:rPr>
          <w:snapToGrid w:val="0"/>
          <w:sz w:val="24"/>
          <w:szCs w:val="24"/>
        </w:rPr>
      </w:pPr>
      <w:r w:rsidRPr="003A33E2">
        <w:rPr>
          <w:snapToGrid w:val="0"/>
          <w:sz w:val="24"/>
          <w:szCs w:val="24"/>
        </w:rPr>
        <w:t>Store polyester resin grout cartridges according to the manufacturer’s recommendations. Do not use polyester resin grout cartridges that are expired, damaged, frozen,</w:t>
      </w:r>
      <w:r w:rsidR="000406D7" w:rsidRPr="003A33E2">
        <w:rPr>
          <w:snapToGrid w:val="0"/>
          <w:sz w:val="24"/>
          <w:szCs w:val="24"/>
        </w:rPr>
        <w:t xml:space="preserve"> hardened,</w:t>
      </w:r>
      <w:r w:rsidRPr="003A33E2">
        <w:rPr>
          <w:snapToGrid w:val="0"/>
          <w:sz w:val="24"/>
          <w:szCs w:val="24"/>
        </w:rPr>
        <w:t xml:space="preserve"> or otherwise defective.</w:t>
      </w:r>
    </w:p>
    <w:p w:rsidR="004F67FE" w:rsidRPr="003A33E2" w:rsidRDefault="004F67FE" w:rsidP="005B550C">
      <w:pPr>
        <w:pStyle w:val="indentbodytext1"/>
        <w:ind w:left="0"/>
        <w:rPr>
          <w:szCs w:val="24"/>
        </w:rPr>
      </w:pPr>
      <w:r w:rsidRPr="003A33E2">
        <w:rPr>
          <w:b/>
          <w:szCs w:val="24"/>
        </w:rPr>
        <w:t>260.07 Installation.</w:t>
      </w:r>
    </w:p>
    <w:p w:rsidR="004F67FE" w:rsidRPr="003A33E2" w:rsidRDefault="004F67FE" w:rsidP="00663D04">
      <w:pPr>
        <w:pStyle w:val="indentbodytext1"/>
        <w:rPr>
          <w:szCs w:val="24"/>
        </w:rPr>
      </w:pPr>
      <w:r w:rsidRPr="003A33E2">
        <w:rPr>
          <w:b/>
          <w:szCs w:val="24"/>
        </w:rPr>
        <w:t>(a) Drilling.</w:t>
      </w:r>
      <w:r w:rsidRPr="003A33E2">
        <w:rPr>
          <w:szCs w:val="24"/>
        </w:rPr>
        <w:t xml:space="preserve"> Provide equipment capable of drilling straight</w:t>
      </w:r>
      <w:r w:rsidR="00F36093" w:rsidRPr="003A33E2">
        <w:rPr>
          <w:szCs w:val="24"/>
        </w:rPr>
        <w:t xml:space="preserve"> and</w:t>
      </w:r>
      <w:r w:rsidRPr="003A33E2">
        <w:rPr>
          <w:szCs w:val="24"/>
        </w:rPr>
        <w:t xml:space="preserve"> uniform-diameter holes. Do not use water or drilling slurry. Drill rock bolt and dowel hole collars and hole depths within 6 inches (150 millimeters) of the required location and depth. Size </w:t>
      </w:r>
      <w:r w:rsidR="00C556B4" w:rsidRPr="003A33E2">
        <w:rPr>
          <w:szCs w:val="24"/>
        </w:rPr>
        <w:t>drill holes</w:t>
      </w:r>
      <w:r w:rsidRPr="003A33E2">
        <w:rPr>
          <w:szCs w:val="24"/>
        </w:rPr>
        <w:t xml:space="preserve"> to provide </w:t>
      </w:r>
      <w:r w:rsidR="00B26323" w:rsidRPr="003A33E2">
        <w:rPr>
          <w:szCs w:val="24"/>
        </w:rPr>
        <w:t>at least</w:t>
      </w:r>
      <w:r w:rsidR="00AE62A7" w:rsidRPr="003A33E2">
        <w:rPr>
          <w:szCs w:val="24"/>
        </w:rPr>
        <w:t xml:space="preserve"> </w:t>
      </w:r>
      <w:r w:rsidRPr="003A33E2">
        <w:rPr>
          <w:szCs w:val="24"/>
        </w:rPr>
        <w:t>0.5</w:t>
      </w:r>
      <w:r w:rsidR="00102CD5" w:rsidRPr="003A33E2">
        <w:rPr>
          <w:spacing w:val="0"/>
          <w:szCs w:val="24"/>
        </w:rPr>
        <w:t> </w:t>
      </w:r>
      <w:r w:rsidRPr="003A33E2">
        <w:rPr>
          <w:szCs w:val="24"/>
        </w:rPr>
        <w:t>inches (13</w:t>
      </w:r>
      <w:r w:rsidR="00B43C12">
        <w:rPr>
          <w:szCs w:val="24"/>
        </w:rPr>
        <w:t> </w:t>
      </w:r>
      <w:r w:rsidRPr="003A33E2">
        <w:rPr>
          <w:szCs w:val="24"/>
        </w:rPr>
        <w:t xml:space="preserve">millimeters) of grout cover over the bond zone portion of the tendon. Clean </w:t>
      </w:r>
      <w:r w:rsidR="00C556B4" w:rsidRPr="003A33E2">
        <w:rPr>
          <w:szCs w:val="24"/>
        </w:rPr>
        <w:t>drill holes</w:t>
      </w:r>
      <w:r w:rsidRPr="003A33E2">
        <w:rPr>
          <w:szCs w:val="24"/>
        </w:rPr>
        <w:t xml:space="preserve"> of cuttings, sludge, and debris.</w:t>
      </w:r>
    </w:p>
    <w:p w:rsidR="004F67FE" w:rsidRPr="003A33E2" w:rsidRDefault="004F67FE" w:rsidP="001737AF">
      <w:pPr>
        <w:spacing w:before="120" w:after="240"/>
        <w:ind w:left="360"/>
        <w:jc w:val="both"/>
        <w:rPr>
          <w:bCs/>
          <w:spacing w:val="-2"/>
          <w:sz w:val="24"/>
          <w:szCs w:val="24"/>
        </w:rPr>
      </w:pPr>
      <w:r w:rsidRPr="003A33E2">
        <w:rPr>
          <w:b/>
          <w:snapToGrid w:val="0"/>
          <w:sz w:val="24"/>
          <w:szCs w:val="24"/>
        </w:rPr>
        <w:t>(b) Grouting.</w:t>
      </w:r>
      <w:r w:rsidRPr="003A33E2">
        <w:rPr>
          <w:snapToGrid w:val="0"/>
          <w:sz w:val="24"/>
          <w:szCs w:val="24"/>
        </w:rPr>
        <w:t xml:space="preserve"> </w:t>
      </w:r>
      <w:r w:rsidRPr="003A33E2">
        <w:rPr>
          <w:bCs/>
          <w:spacing w:val="-2"/>
          <w:sz w:val="24"/>
          <w:szCs w:val="24"/>
        </w:rPr>
        <w:t>Install the rock anchor within 24 hours of completing the drill hole.</w:t>
      </w:r>
      <w:r w:rsidRPr="003A33E2">
        <w:rPr>
          <w:sz w:val="24"/>
          <w:szCs w:val="24"/>
        </w:rPr>
        <w:t xml:space="preserve"> Orient reinforcement within 5 degrees of the specified angle.</w:t>
      </w:r>
    </w:p>
    <w:p w:rsidR="004F67FE" w:rsidRPr="003A33E2" w:rsidRDefault="004F67FE" w:rsidP="00B55F44">
      <w:pPr>
        <w:widowControl/>
        <w:spacing w:after="240"/>
        <w:ind w:left="720"/>
        <w:jc w:val="both"/>
        <w:rPr>
          <w:snapToGrid w:val="0"/>
          <w:sz w:val="24"/>
          <w:szCs w:val="24"/>
        </w:rPr>
      </w:pPr>
      <w:r w:rsidRPr="003A33E2">
        <w:rPr>
          <w:b/>
          <w:snapToGrid w:val="0"/>
          <w:sz w:val="24"/>
          <w:szCs w:val="24"/>
        </w:rPr>
        <w:t>(1) Cement grout installations</w:t>
      </w:r>
      <w:r w:rsidRPr="003A33E2">
        <w:rPr>
          <w:snapToGrid w:val="0"/>
          <w:sz w:val="24"/>
          <w:szCs w:val="24"/>
        </w:rPr>
        <w:t>. U</w:t>
      </w:r>
      <w:r w:rsidRPr="003A33E2">
        <w:rPr>
          <w:sz w:val="24"/>
          <w:szCs w:val="24"/>
        </w:rPr>
        <w:t>se a positive displacement grout pump according to Subsection 256.07(b)(1).</w:t>
      </w:r>
    </w:p>
    <w:p w:rsidR="004F67FE" w:rsidRPr="003A33E2" w:rsidRDefault="004F67FE" w:rsidP="00B55F44">
      <w:pPr>
        <w:spacing w:after="160"/>
        <w:ind w:left="720"/>
        <w:jc w:val="both"/>
        <w:rPr>
          <w:snapToGrid w:val="0"/>
          <w:sz w:val="24"/>
          <w:szCs w:val="24"/>
        </w:rPr>
      </w:pPr>
      <w:r w:rsidRPr="003A33E2">
        <w:rPr>
          <w:snapToGrid w:val="0"/>
          <w:sz w:val="24"/>
          <w:szCs w:val="24"/>
        </w:rPr>
        <w:t>Install the tendon and batch and inject grout according to the manufacturer</w:t>
      </w:r>
      <w:r w:rsidR="00F36093" w:rsidRPr="003A33E2">
        <w:rPr>
          <w:snapToGrid w:val="0"/>
          <w:sz w:val="24"/>
          <w:szCs w:val="24"/>
        </w:rPr>
        <w:t>’</w:t>
      </w:r>
      <w:r w:rsidRPr="003A33E2">
        <w:rPr>
          <w:snapToGrid w:val="0"/>
          <w:sz w:val="24"/>
          <w:szCs w:val="24"/>
        </w:rPr>
        <w:t xml:space="preserve">s recommendations. </w:t>
      </w:r>
      <w:r w:rsidRPr="003A33E2">
        <w:rPr>
          <w:sz w:val="24"/>
          <w:szCs w:val="24"/>
        </w:rPr>
        <w:t>For single-stage cement-grouted tendons, do not grout beyond the top of the bond-breaker assemblage along the free-</w:t>
      </w:r>
      <w:r w:rsidR="00C556B4" w:rsidRPr="003A33E2">
        <w:rPr>
          <w:sz w:val="24"/>
          <w:szCs w:val="24"/>
        </w:rPr>
        <w:t>stressing</w:t>
      </w:r>
      <w:r w:rsidRPr="003A33E2">
        <w:rPr>
          <w:sz w:val="24"/>
          <w:szCs w:val="24"/>
        </w:rPr>
        <w:t xml:space="preserve"> length before tensioning the tendon. </w:t>
      </w:r>
      <w:r w:rsidRPr="003A33E2">
        <w:rPr>
          <w:snapToGrid w:val="0"/>
          <w:sz w:val="24"/>
          <w:szCs w:val="24"/>
        </w:rPr>
        <w:t>Place the grout in one continuous operation. Control grout pressures to avoid ground heaving or fracturing. Fill the grout tube with grout if it will remain in the hole.</w:t>
      </w:r>
    </w:p>
    <w:p w:rsidR="004F67FE" w:rsidRPr="003A33E2" w:rsidRDefault="004F67FE" w:rsidP="00B55F44">
      <w:pPr>
        <w:spacing w:after="160"/>
        <w:ind w:left="720"/>
        <w:jc w:val="both"/>
        <w:rPr>
          <w:snapToGrid w:val="0"/>
          <w:sz w:val="24"/>
          <w:szCs w:val="24"/>
        </w:rPr>
      </w:pPr>
      <w:r w:rsidRPr="003A33E2">
        <w:rPr>
          <w:snapToGrid w:val="0"/>
          <w:sz w:val="24"/>
          <w:szCs w:val="24"/>
        </w:rPr>
        <w:t>Record the quantity of injected grout and the grout pressure for each installation. Notify the CO of grout quantity overruns including the reason for the overrun and proposed actions to minimize future overruns. Obtain approval for alternative grouting methods.</w:t>
      </w:r>
    </w:p>
    <w:p w:rsidR="004F67FE" w:rsidRPr="003A33E2" w:rsidRDefault="004F67FE" w:rsidP="00B55F44">
      <w:pPr>
        <w:pStyle w:val="indentbodytext1"/>
        <w:spacing w:after="160"/>
        <w:ind w:left="720"/>
        <w:rPr>
          <w:snapToGrid w:val="0"/>
          <w:szCs w:val="24"/>
        </w:rPr>
      </w:pPr>
      <w:r w:rsidRPr="003A33E2">
        <w:rPr>
          <w:b/>
          <w:snapToGrid w:val="0"/>
          <w:szCs w:val="24"/>
        </w:rPr>
        <w:t>(2) Resin grout installations.</w:t>
      </w:r>
      <w:r w:rsidRPr="003A33E2">
        <w:rPr>
          <w:snapToGrid w:val="0"/>
          <w:szCs w:val="24"/>
        </w:rPr>
        <w:t xml:space="preserve"> Insert the approved number and size of resin cartridges to fully cover the bond zone and fill the </w:t>
      </w:r>
      <w:r w:rsidR="00C556B4" w:rsidRPr="003A33E2">
        <w:rPr>
          <w:snapToGrid w:val="0"/>
          <w:szCs w:val="24"/>
        </w:rPr>
        <w:t>drill hole</w:t>
      </w:r>
      <w:r w:rsidRPr="003A33E2">
        <w:rPr>
          <w:snapToGrid w:val="0"/>
          <w:szCs w:val="24"/>
        </w:rPr>
        <w:t xml:space="preserve"> to the collar. Follow the approved procedures for tendon spin speed, travel speed, and spin time for resin used. Use spin adapters during tendon installation to avoid damaging the finished end tendon threads.</w:t>
      </w:r>
    </w:p>
    <w:p w:rsidR="004F67FE" w:rsidRPr="003A33E2" w:rsidRDefault="004F67FE" w:rsidP="00B55F44">
      <w:pPr>
        <w:pStyle w:val="indentbodytext1"/>
        <w:spacing w:after="160"/>
        <w:ind w:left="1080"/>
        <w:rPr>
          <w:snapToGrid w:val="0"/>
          <w:szCs w:val="24"/>
        </w:rPr>
      </w:pPr>
      <w:r w:rsidRPr="003A33E2">
        <w:rPr>
          <w:i/>
          <w:snapToGrid w:val="0"/>
          <w:szCs w:val="24"/>
        </w:rPr>
        <w:t>(a)</w:t>
      </w:r>
      <w:r w:rsidRPr="00475C3D">
        <w:rPr>
          <w:i/>
          <w:snapToGrid w:val="0"/>
          <w:szCs w:val="24"/>
        </w:rPr>
        <w:t xml:space="preserve"> Rock bolts</w:t>
      </w:r>
      <w:r w:rsidRPr="003A33E2">
        <w:rPr>
          <w:snapToGrid w:val="0"/>
          <w:szCs w:val="24"/>
        </w:rPr>
        <w:t>. Fully grout the bond zone with fast-set resin and the remainder of the hole with slow-set resin or cement grout for c</w:t>
      </w:r>
      <w:r w:rsidR="00475C3D">
        <w:rPr>
          <w:snapToGrid w:val="0"/>
          <w:szCs w:val="24"/>
        </w:rPr>
        <w:t>ombination grout installations.</w:t>
      </w:r>
    </w:p>
    <w:p w:rsidR="004F67FE" w:rsidRPr="003A33E2" w:rsidRDefault="004F67FE" w:rsidP="001737AF">
      <w:pPr>
        <w:pStyle w:val="indentbodytext1"/>
        <w:spacing w:after="160"/>
        <w:ind w:left="1080"/>
        <w:rPr>
          <w:szCs w:val="24"/>
        </w:rPr>
      </w:pPr>
      <w:r w:rsidRPr="003A33E2">
        <w:rPr>
          <w:i/>
          <w:snapToGrid w:val="0"/>
          <w:szCs w:val="24"/>
        </w:rPr>
        <w:lastRenderedPageBreak/>
        <w:t>(b)</w:t>
      </w:r>
      <w:r w:rsidRPr="00475C3D">
        <w:rPr>
          <w:i/>
          <w:snapToGrid w:val="0"/>
          <w:szCs w:val="24"/>
        </w:rPr>
        <w:t xml:space="preserve"> Rock dowels</w:t>
      </w:r>
      <w:r w:rsidRPr="003A33E2">
        <w:rPr>
          <w:snapToGrid w:val="0"/>
          <w:szCs w:val="24"/>
        </w:rPr>
        <w:t>. Use a single resin grout with set time sufficient for complete installation.</w:t>
      </w:r>
    </w:p>
    <w:p w:rsidR="004F67FE" w:rsidRPr="003A33E2" w:rsidRDefault="004F67FE" w:rsidP="008342C1">
      <w:pPr>
        <w:pStyle w:val="indentbodytext1"/>
        <w:rPr>
          <w:snapToGrid w:val="0"/>
          <w:szCs w:val="24"/>
        </w:rPr>
      </w:pPr>
      <w:r w:rsidRPr="003A33E2">
        <w:rPr>
          <w:b/>
          <w:snapToGrid w:val="0"/>
          <w:szCs w:val="24"/>
        </w:rPr>
        <w:t>(c) Bearing plate installation.</w:t>
      </w:r>
      <w:r w:rsidRPr="003A33E2">
        <w:rPr>
          <w:snapToGrid w:val="0"/>
          <w:szCs w:val="24"/>
        </w:rPr>
        <w:t xml:space="preserve"> Place the bearing plate so at least </w:t>
      </w:r>
      <w:r w:rsidR="00C556B4" w:rsidRPr="003A33E2">
        <w:rPr>
          <w:snapToGrid w:val="0"/>
          <w:szCs w:val="24"/>
        </w:rPr>
        <w:t>three</w:t>
      </w:r>
      <w:r w:rsidRPr="003A33E2">
        <w:rPr>
          <w:snapToGrid w:val="0"/>
          <w:szCs w:val="24"/>
        </w:rPr>
        <w:t xml:space="preserve"> quarters of the plate’s surface is in contact with a rock face. Construct a bearing pad approved by the CO if the rock face is irregular or unsound or the axis of the tendon is greater </w:t>
      </w:r>
      <w:r w:rsidR="00C556B4" w:rsidRPr="003A33E2">
        <w:rPr>
          <w:snapToGrid w:val="0"/>
          <w:szCs w:val="24"/>
        </w:rPr>
        <w:t>than</w:t>
      </w:r>
      <w:r w:rsidRPr="003A33E2">
        <w:rPr>
          <w:snapToGrid w:val="0"/>
          <w:szCs w:val="24"/>
        </w:rPr>
        <w:t xml:space="preserve"> 20 degrees from perpendicular to the bearing plate when the axis of the tendon passes through the center of the bearing plate without bending the tendon. Use beveled washers if the axis of the tendon is greater </w:t>
      </w:r>
      <w:r w:rsidR="00C556B4" w:rsidRPr="003A33E2">
        <w:rPr>
          <w:snapToGrid w:val="0"/>
          <w:szCs w:val="24"/>
        </w:rPr>
        <w:t>than</w:t>
      </w:r>
      <w:r w:rsidRPr="003A33E2">
        <w:rPr>
          <w:snapToGrid w:val="0"/>
          <w:szCs w:val="24"/>
        </w:rPr>
        <w:t xml:space="preserve"> 5 degrees from perpendicular to the bearing plate. Allow </w:t>
      </w:r>
      <w:r w:rsidR="00B26323" w:rsidRPr="003A33E2">
        <w:rPr>
          <w:szCs w:val="24"/>
        </w:rPr>
        <w:t>at least</w:t>
      </w:r>
      <w:r w:rsidR="00AE62A7" w:rsidRPr="003A33E2">
        <w:rPr>
          <w:szCs w:val="24"/>
        </w:rPr>
        <w:t xml:space="preserve"> </w:t>
      </w:r>
      <w:r w:rsidRPr="003A33E2">
        <w:rPr>
          <w:szCs w:val="24"/>
        </w:rPr>
        <w:t>4 inches (100 millimeters) of tendon length beyond the nut.</w:t>
      </w:r>
    </w:p>
    <w:p w:rsidR="004F67FE" w:rsidRPr="003A33E2" w:rsidRDefault="004F67FE" w:rsidP="008342C1">
      <w:pPr>
        <w:pStyle w:val="indentbodytext1"/>
        <w:rPr>
          <w:bCs w:val="0"/>
          <w:szCs w:val="24"/>
        </w:rPr>
      </w:pPr>
      <w:r w:rsidRPr="003A33E2">
        <w:rPr>
          <w:bCs w:val="0"/>
          <w:szCs w:val="24"/>
        </w:rPr>
        <w:t>For dowels, when the grout has reached final set per the manufacturer’s recommendations or a minimum compressive strength of 60 percent of the 7-day compressive strength</w:t>
      </w:r>
      <w:r w:rsidR="001E4FB9">
        <w:rPr>
          <w:bCs w:val="0"/>
          <w:szCs w:val="24"/>
        </w:rPr>
        <w:t>;</w:t>
      </w:r>
      <w:r w:rsidRPr="003A33E2">
        <w:rPr>
          <w:bCs w:val="0"/>
          <w:szCs w:val="24"/>
        </w:rPr>
        <w:t xml:space="preserve"> install the bearing plate, washers and nut, and apply a torque of 100 foot-pounds (</w:t>
      </w:r>
      <w:r w:rsidR="000406D7" w:rsidRPr="003A33E2">
        <w:rPr>
          <w:bCs w:val="0"/>
          <w:szCs w:val="24"/>
        </w:rPr>
        <w:t>135 newton-meters</w:t>
      </w:r>
      <w:r w:rsidRPr="003A33E2">
        <w:rPr>
          <w:bCs w:val="0"/>
          <w:szCs w:val="24"/>
        </w:rPr>
        <w:t>) to ensure proper seating against the rock face.</w:t>
      </w:r>
    </w:p>
    <w:p w:rsidR="004F67FE" w:rsidRPr="003A33E2" w:rsidRDefault="004F67FE" w:rsidP="008342C1">
      <w:pPr>
        <w:spacing w:after="240"/>
        <w:ind w:left="360"/>
        <w:jc w:val="both"/>
        <w:rPr>
          <w:snapToGrid w:val="0"/>
          <w:sz w:val="24"/>
          <w:szCs w:val="24"/>
        </w:rPr>
      </w:pPr>
      <w:r w:rsidRPr="003A33E2">
        <w:rPr>
          <w:sz w:val="24"/>
          <w:szCs w:val="24"/>
        </w:rPr>
        <w:t>After load-testing, tension and lock-off of rock bolts, p</w:t>
      </w:r>
      <w:r w:rsidRPr="003A33E2">
        <w:rPr>
          <w:snapToGrid w:val="0"/>
          <w:sz w:val="24"/>
          <w:szCs w:val="24"/>
        </w:rPr>
        <w:t>lace non-structural filler (cement grout or polyester resin grout) for the entire free stressing length. Remove excess grout from the rock face and anchor assembly.</w:t>
      </w:r>
    </w:p>
    <w:p w:rsidR="004F67FE" w:rsidRPr="003A33E2" w:rsidRDefault="004F67FE" w:rsidP="008342C1">
      <w:pPr>
        <w:pStyle w:val="indentbodytext1"/>
        <w:rPr>
          <w:szCs w:val="24"/>
        </w:rPr>
      </w:pPr>
      <w:r w:rsidRPr="003A33E2">
        <w:rPr>
          <w:snapToGrid w:val="0"/>
          <w:szCs w:val="24"/>
        </w:rPr>
        <w:t xml:space="preserve">Paint </w:t>
      </w:r>
      <w:r w:rsidRPr="003A33E2">
        <w:rPr>
          <w:szCs w:val="24"/>
        </w:rPr>
        <w:t>exposed parts of the rock bolt, bearing plate</w:t>
      </w:r>
      <w:r w:rsidR="00283369" w:rsidRPr="003A33E2">
        <w:rPr>
          <w:szCs w:val="24"/>
        </w:rPr>
        <w:t>,</w:t>
      </w:r>
      <w:r w:rsidRPr="003A33E2">
        <w:rPr>
          <w:szCs w:val="24"/>
        </w:rPr>
        <w:t xml:space="preserve"> and nut with an approved corrosion-protection paint or epoxy patching compound. </w:t>
      </w:r>
      <w:r w:rsidRPr="003A33E2">
        <w:rPr>
          <w:snapToGrid w:val="0"/>
          <w:szCs w:val="24"/>
        </w:rPr>
        <w:t>When covers are required, rock bolt the anchorage cover to the bearing plate and completely fill cover with grout after the rock anchor has been tested and finally locked-off. After the grout has achieved initial set, demonstrate to the CO that the anchorage cover is completely filled with grout.</w:t>
      </w:r>
    </w:p>
    <w:p w:rsidR="004F67FE" w:rsidRPr="003A33E2" w:rsidRDefault="004F67FE" w:rsidP="001737AF">
      <w:pPr>
        <w:spacing w:after="240"/>
        <w:ind w:left="360"/>
        <w:jc w:val="both"/>
        <w:rPr>
          <w:snapToGrid w:val="0"/>
          <w:sz w:val="24"/>
          <w:szCs w:val="24"/>
        </w:rPr>
      </w:pPr>
      <w:r w:rsidRPr="003A33E2">
        <w:rPr>
          <w:sz w:val="24"/>
          <w:szCs w:val="24"/>
        </w:rPr>
        <w:t>For rock bolt and dowel installations, ensure the tendon is fully grouted to the collar of the hole.</w:t>
      </w:r>
    </w:p>
    <w:p w:rsidR="004F67FE" w:rsidRPr="003A33E2" w:rsidRDefault="004F67FE" w:rsidP="005B550C">
      <w:pPr>
        <w:pStyle w:val="indentbodytext1"/>
        <w:ind w:left="0"/>
        <w:rPr>
          <w:snapToGrid w:val="0"/>
          <w:szCs w:val="24"/>
        </w:rPr>
      </w:pPr>
      <w:r w:rsidRPr="003A33E2">
        <w:rPr>
          <w:b/>
          <w:szCs w:val="24"/>
        </w:rPr>
        <w:t>260.08 Rock Bolt Testing, Stressing, and Finishing.</w:t>
      </w:r>
      <w:r w:rsidRPr="003A33E2">
        <w:rPr>
          <w:snapToGrid w:val="0"/>
          <w:szCs w:val="24"/>
        </w:rPr>
        <w:t xml:space="preserve"> Conduct testing of tensioned and untensioned rock bolts according to PTI</w:t>
      </w:r>
      <w:r w:rsidR="001E4FB9">
        <w:rPr>
          <w:snapToGrid w:val="0"/>
          <w:szCs w:val="24"/>
        </w:rPr>
        <w:t>,</w:t>
      </w:r>
      <w:r w:rsidRPr="003A33E2">
        <w:rPr>
          <w:snapToGrid w:val="0"/>
          <w:szCs w:val="24"/>
        </w:rPr>
        <w:t xml:space="preserve"> </w:t>
      </w:r>
      <w:r w:rsidRPr="003A33E2">
        <w:rPr>
          <w:i/>
          <w:snapToGrid w:val="0"/>
          <w:szCs w:val="24"/>
        </w:rPr>
        <w:t>Recommendations for Prestressed Rock and Soil Anchors</w:t>
      </w:r>
      <w:r w:rsidRPr="003A33E2">
        <w:rPr>
          <w:snapToGrid w:val="0"/>
          <w:szCs w:val="24"/>
        </w:rPr>
        <w:t>.</w:t>
      </w:r>
    </w:p>
    <w:p w:rsidR="004F67FE" w:rsidRPr="003A33E2" w:rsidRDefault="004F67FE" w:rsidP="005B550C">
      <w:pPr>
        <w:pStyle w:val="indentbodytext1"/>
        <w:ind w:left="0"/>
        <w:rPr>
          <w:snapToGrid w:val="0"/>
          <w:szCs w:val="24"/>
        </w:rPr>
      </w:pPr>
      <w:r w:rsidRPr="003A33E2">
        <w:rPr>
          <w:snapToGrid w:val="0"/>
          <w:szCs w:val="24"/>
        </w:rPr>
        <w:t xml:space="preserve">Trim the corrosion protection surrounding the free stressing length of the tendon so it does not contact the bearing plate during testing and stressing. For single-stage </w:t>
      </w:r>
      <w:r w:rsidRPr="003A33E2">
        <w:rPr>
          <w:szCs w:val="24"/>
        </w:rPr>
        <w:t xml:space="preserve">cement-grouted tendons, </w:t>
      </w:r>
      <w:r w:rsidRPr="003A33E2">
        <w:rPr>
          <w:bCs w:val="0"/>
          <w:spacing w:val="0"/>
          <w:szCs w:val="24"/>
        </w:rPr>
        <w:t xml:space="preserve">tension the tendon after the bond zone grout is set and reaches sufficient pull-out strength. For </w:t>
      </w:r>
      <w:r w:rsidRPr="003A33E2">
        <w:rPr>
          <w:szCs w:val="24"/>
        </w:rPr>
        <w:t xml:space="preserve">two-stage </w:t>
      </w:r>
      <w:r w:rsidRPr="003A33E2">
        <w:rPr>
          <w:bCs w:val="0"/>
          <w:spacing w:val="0"/>
          <w:szCs w:val="24"/>
        </w:rPr>
        <w:t>cement-grouted tendons, tension the tendon after the bond zone grout is set and reaches sufficient pull-out strength and before the free stressing length is grouted. For resin-grouted tendons, tension the tendon after the fast-set resin fully sets in the bond zone and before the slow-set resin begins to set in the free stressing length. For mechanically-anchored tendons, tension the tendon immediately following insertion in the hole and before fully grouting.</w:t>
      </w:r>
    </w:p>
    <w:p w:rsidR="004F67FE" w:rsidRPr="003A33E2" w:rsidRDefault="004F67FE" w:rsidP="005B550C">
      <w:pPr>
        <w:spacing w:after="240"/>
        <w:ind w:left="360"/>
        <w:jc w:val="both"/>
        <w:rPr>
          <w:sz w:val="24"/>
          <w:szCs w:val="24"/>
        </w:rPr>
      </w:pPr>
      <w:r w:rsidRPr="003A33E2">
        <w:rPr>
          <w:b/>
          <w:snapToGrid w:val="0"/>
          <w:sz w:val="24"/>
          <w:szCs w:val="24"/>
        </w:rPr>
        <w:t>(a) Performance tests.</w:t>
      </w:r>
      <w:r w:rsidRPr="003A33E2">
        <w:rPr>
          <w:snapToGrid w:val="0"/>
          <w:sz w:val="24"/>
          <w:szCs w:val="24"/>
        </w:rPr>
        <w:t xml:space="preserve"> U</w:t>
      </w:r>
      <w:r w:rsidRPr="003A33E2">
        <w:rPr>
          <w:sz w:val="24"/>
          <w:szCs w:val="24"/>
        </w:rPr>
        <w:t>se the same equipment, tendons, drill hole specifications, grout, post</w:t>
      </w:r>
      <w:r w:rsidR="00677F1B" w:rsidRPr="003A33E2">
        <w:rPr>
          <w:sz w:val="24"/>
          <w:szCs w:val="24"/>
        </w:rPr>
        <w:noBreakHyphen/>
      </w:r>
      <w:r w:rsidRPr="003A33E2">
        <w:rPr>
          <w:sz w:val="24"/>
          <w:szCs w:val="24"/>
        </w:rPr>
        <w:t xml:space="preserve">tensioning, and installation methods as used for production installations </w:t>
      </w:r>
      <w:r w:rsidRPr="003A33E2">
        <w:rPr>
          <w:snapToGrid w:val="0"/>
          <w:sz w:val="24"/>
          <w:szCs w:val="24"/>
        </w:rPr>
        <w:t>to verify required bond strengths in the anchorage zone before final grouting of the stressing length.</w:t>
      </w:r>
      <w:r w:rsidRPr="003A33E2">
        <w:rPr>
          <w:sz w:val="24"/>
          <w:szCs w:val="24"/>
        </w:rPr>
        <w:t xml:space="preserve"> </w:t>
      </w:r>
      <w:r w:rsidRPr="003A33E2">
        <w:rPr>
          <w:snapToGrid w:val="0"/>
          <w:sz w:val="24"/>
          <w:szCs w:val="24"/>
        </w:rPr>
        <w:t xml:space="preserve">For </w:t>
      </w:r>
      <w:r w:rsidR="00475C3D">
        <w:rPr>
          <w:sz w:val="24"/>
          <w:szCs w:val="24"/>
        </w:rPr>
        <w:t>two-stage grouted, post-</w:t>
      </w:r>
      <w:r w:rsidRPr="003A33E2">
        <w:rPr>
          <w:sz w:val="24"/>
          <w:szCs w:val="24"/>
        </w:rPr>
        <w:t xml:space="preserve">tensioned rock bolts and single-stage, grouted, post-tensioned rock bolts employing bond breakers, conduct performance tests on sacrificial or production installations. </w:t>
      </w:r>
      <w:r w:rsidRPr="003A33E2">
        <w:rPr>
          <w:snapToGrid w:val="0"/>
          <w:sz w:val="24"/>
          <w:szCs w:val="24"/>
        </w:rPr>
        <w:t xml:space="preserve">For pre-tensioned installations, conduct performance tests on sacrificial installations. </w:t>
      </w:r>
      <w:r w:rsidRPr="003A33E2">
        <w:rPr>
          <w:sz w:val="24"/>
          <w:szCs w:val="24"/>
        </w:rPr>
        <w:t>When changes or modifications in the equipment, tendons, drill hole specifications, or installation methods occur; conduct another performance test as approved by the CO.</w:t>
      </w:r>
    </w:p>
    <w:p w:rsidR="00B43C12" w:rsidRDefault="00B43C12">
      <w:pPr>
        <w:widowControl/>
        <w:autoSpaceDE/>
        <w:autoSpaceDN/>
        <w:adjustRightInd/>
        <w:rPr>
          <w:snapToGrid w:val="0"/>
          <w:sz w:val="24"/>
          <w:szCs w:val="24"/>
        </w:rPr>
      </w:pPr>
      <w:r>
        <w:rPr>
          <w:snapToGrid w:val="0"/>
          <w:sz w:val="24"/>
          <w:szCs w:val="24"/>
        </w:rPr>
        <w:br w:type="page"/>
      </w:r>
    </w:p>
    <w:p w:rsidR="004F67FE" w:rsidRPr="003A33E2" w:rsidRDefault="004F67FE" w:rsidP="00833719">
      <w:pPr>
        <w:spacing w:after="240"/>
        <w:ind w:left="360"/>
        <w:jc w:val="both"/>
        <w:rPr>
          <w:snapToGrid w:val="0"/>
          <w:sz w:val="24"/>
          <w:szCs w:val="24"/>
        </w:rPr>
      </w:pPr>
      <w:r w:rsidRPr="003A33E2">
        <w:rPr>
          <w:snapToGrid w:val="0"/>
          <w:sz w:val="24"/>
          <w:szCs w:val="24"/>
        </w:rPr>
        <w:lastRenderedPageBreak/>
        <w:t xml:space="preserve">Tension rock bolts to 120 percent of the design load with a calibrated hollow-ram hydraulic jack for a holding time of not more than 60 minutes. Take load and extension measurements during tensioning with a measuring device </w:t>
      </w:r>
      <w:r w:rsidR="00AE62A7" w:rsidRPr="003A33E2">
        <w:rPr>
          <w:snapToGrid w:val="0"/>
          <w:sz w:val="24"/>
          <w:szCs w:val="24"/>
        </w:rPr>
        <w:t>(</w:t>
      </w:r>
      <w:r w:rsidRPr="003A33E2">
        <w:rPr>
          <w:snapToGrid w:val="0"/>
          <w:sz w:val="24"/>
          <w:szCs w:val="24"/>
        </w:rPr>
        <w:t xml:space="preserve">such as a dial </w:t>
      </w:r>
      <w:r w:rsidR="00C556B4" w:rsidRPr="003A33E2">
        <w:rPr>
          <w:snapToGrid w:val="0"/>
          <w:sz w:val="24"/>
          <w:szCs w:val="24"/>
        </w:rPr>
        <w:t>gauge</w:t>
      </w:r>
      <w:r w:rsidRPr="003A33E2">
        <w:rPr>
          <w:snapToGrid w:val="0"/>
          <w:sz w:val="24"/>
          <w:szCs w:val="24"/>
        </w:rPr>
        <w:t xml:space="preserve"> or vernier scale</w:t>
      </w:r>
      <w:r w:rsidR="00EC6CF1" w:rsidRPr="003A33E2">
        <w:rPr>
          <w:snapToGrid w:val="0"/>
          <w:sz w:val="24"/>
          <w:szCs w:val="24"/>
        </w:rPr>
        <w:t>)</w:t>
      </w:r>
      <w:r w:rsidRPr="003A33E2">
        <w:rPr>
          <w:snapToGrid w:val="0"/>
          <w:sz w:val="24"/>
          <w:szCs w:val="24"/>
        </w:rPr>
        <w:t xml:space="preserve"> capable of measuring to 0.001 inches (0.025 millimeters). A rock bolt is acceptable if both of the following conditions are satisfied:</w:t>
      </w:r>
    </w:p>
    <w:p w:rsidR="004F67FE" w:rsidRPr="003A33E2" w:rsidRDefault="004F67FE" w:rsidP="00833719">
      <w:pPr>
        <w:spacing w:after="160"/>
        <w:ind w:left="720"/>
        <w:jc w:val="both"/>
        <w:rPr>
          <w:sz w:val="24"/>
          <w:szCs w:val="24"/>
        </w:rPr>
      </w:pPr>
      <w:r w:rsidRPr="003A33E2">
        <w:rPr>
          <w:b/>
          <w:sz w:val="24"/>
          <w:szCs w:val="24"/>
        </w:rPr>
        <w:t>(1)</w:t>
      </w:r>
      <w:r w:rsidRPr="003A33E2">
        <w:rPr>
          <w:sz w:val="24"/>
          <w:szCs w:val="24"/>
        </w:rPr>
        <w:t xml:space="preserve"> The total elastic movement obtained at the maximum test load exceeds 80 percent of the theoretical elastic elongation of the free stressing length</w:t>
      </w:r>
      <w:r w:rsidR="00677F1B" w:rsidRPr="003A33E2">
        <w:rPr>
          <w:sz w:val="24"/>
          <w:szCs w:val="24"/>
        </w:rPr>
        <w:t>;</w:t>
      </w:r>
      <w:r w:rsidRPr="003A33E2">
        <w:rPr>
          <w:sz w:val="24"/>
          <w:szCs w:val="24"/>
        </w:rPr>
        <w:t xml:space="preserve"> and</w:t>
      </w:r>
    </w:p>
    <w:p w:rsidR="004F67FE" w:rsidRPr="003A33E2" w:rsidRDefault="004F67FE" w:rsidP="00833719">
      <w:pPr>
        <w:spacing w:after="160"/>
        <w:ind w:left="720"/>
        <w:jc w:val="both"/>
        <w:rPr>
          <w:sz w:val="24"/>
          <w:szCs w:val="24"/>
        </w:rPr>
      </w:pPr>
      <w:r w:rsidRPr="003A33E2">
        <w:rPr>
          <w:b/>
          <w:sz w:val="24"/>
          <w:szCs w:val="24"/>
        </w:rPr>
        <w:t>(2)</w:t>
      </w:r>
      <w:r w:rsidRPr="003A33E2">
        <w:rPr>
          <w:sz w:val="24"/>
          <w:szCs w:val="24"/>
        </w:rPr>
        <w:t xml:space="preserve"> The rock bolt will carry the maximum test load with a creep rate that does not exceed 0.04</w:t>
      </w:r>
      <w:r w:rsidR="00102CD5" w:rsidRPr="003A33E2">
        <w:rPr>
          <w:szCs w:val="24"/>
        </w:rPr>
        <w:t> </w:t>
      </w:r>
      <w:r w:rsidRPr="003A33E2">
        <w:rPr>
          <w:sz w:val="24"/>
          <w:szCs w:val="24"/>
        </w:rPr>
        <w:t>inches (1 millimeter) between 1 and 10 minutes or 0.08 inches (2.0 millimeters) per log cycle between the 6 and 60 minute readings.</w:t>
      </w:r>
    </w:p>
    <w:p w:rsidR="004F67FE" w:rsidRPr="003A33E2" w:rsidRDefault="004F67FE" w:rsidP="005B550C">
      <w:pPr>
        <w:pStyle w:val="bodytext1"/>
        <w:ind w:left="360"/>
        <w:rPr>
          <w:szCs w:val="24"/>
        </w:rPr>
      </w:pPr>
      <w:r w:rsidRPr="003A33E2">
        <w:rPr>
          <w:szCs w:val="24"/>
        </w:rPr>
        <w:t>Perform at least two successful performance tests for each different rock unit, anchor type, and proposed drilling-installation-grouting method before beginning production rock bolt installation. When a performance test fails, modify the design or construction procedure as needed and conduct another performance test on a replacement production installation. Conduct performance tests at locations approved by the CO.</w:t>
      </w:r>
    </w:p>
    <w:p w:rsidR="004F67FE" w:rsidRPr="003A33E2" w:rsidRDefault="004F67FE" w:rsidP="00B43EC1">
      <w:pPr>
        <w:spacing w:after="240"/>
        <w:ind w:left="360"/>
        <w:jc w:val="both"/>
        <w:rPr>
          <w:sz w:val="24"/>
          <w:szCs w:val="24"/>
        </w:rPr>
      </w:pPr>
      <w:r w:rsidRPr="003A33E2">
        <w:rPr>
          <w:b/>
          <w:snapToGrid w:val="0"/>
          <w:sz w:val="24"/>
          <w:szCs w:val="24"/>
        </w:rPr>
        <w:t>(b) Proof tests</w:t>
      </w:r>
      <w:r w:rsidRPr="003A33E2">
        <w:rPr>
          <w:spacing w:val="-2"/>
          <w:sz w:val="24"/>
          <w:szCs w:val="24"/>
        </w:rPr>
        <w:t>. Conduct proof testing on production pre- and post-tensioned rock bolt installations. Proof test each production rock bolt to 120 percent of the design load. If no loss of load occurs in 10</w:t>
      </w:r>
      <w:r w:rsidR="00102CD5" w:rsidRPr="003A33E2">
        <w:rPr>
          <w:szCs w:val="24"/>
        </w:rPr>
        <w:t> </w:t>
      </w:r>
      <w:r w:rsidRPr="003A33E2">
        <w:rPr>
          <w:spacing w:val="-2"/>
          <w:sz w:val="24"/>
          <w:szCs w:val="24"/>
        </w:rPr>
        <w:t>minutes the rock bolt is approve. When a proof test fails or results vary significantly from the performance test result, document the expected reasons for failure, modify the design or construction procedure and conduct an additional performance test on a replacement production rock bolt installation.</w:t>
      </w:r>
      <w:r w:rsidRPr="003A33E2" w:rsidDel="00B43EC1">
        <w:rPr>
          <w:spacing w:val="-2"/>
          <w:sz w:val="24"/>
          <w:szCs w:val="24"/>
        </w:rPr>
        <w:t xml:space="preserve"> </w:t>
      </w:r>
      <w:r w:rsidRPr="003A33E2">
        <w:rPr>
          <w:sz w:val="24"/>
          <w:szCs w:val="24"/>
        </w:rPr>
        <w:t>Obtain approval from the CO for the location of replacement anchors.</w:t>
      </w:r>
    </w:p>
    <w:p w:rsidR="004F67FE" w:rsidRPr="003A33E2" w:rsidRDefault="004F67FE" w:rsidP="001737AF">
      <w:pPr>
        <w:spacing w:after="240"/>
        <w:jc w:val="both"/>
        <w:rPr>
          <w:spacing w:val="-2"/>
          <w:sz w:val="24"/>
          <w:szCs w:val="24"/>
        </w:rPr>
      </w:pPr>
      <w:r w:rsidRPr="003A33E2">
        <w:rPr>
          <w:spacing w:val="-2"/>
          <w:sz w:val="24"/>
          <w:szCs w:val="24"/>
        </w:rPr>
        <w:t>After tensioning and achieving a successful rock bolt proof test, lock off the load at 100 percent of the design load and grout the remaining portion of the rock bolt, as appropriate.</w:t>
      </w:r>
    </w:p>
    <w:p w:rsidR="004F67FE" w:rsidRPr="003A33E2" w:rsidRDefault="004F67FE" w:rsidP="00A770EA">
      <w:pPr>
        <w:spacing w:after="240"/>
        <w:jc w:val="both"/>
        <w:rPr>
          <w:snapToGrid w:val="0"/>
          <w:sz w:val="24"/>
          <w:szCs w:val="24"/>
        </w:rPr>
      </w:pPr>
      <w:r w:rsidRPr="003A33E2">
        <w:rPr>
          <w:b/>
          <w:sz w:val="24"/>
          <w:szCs w:val="24"/>
        </w:rPr>
        <w:t>260.09 Rock Dowel Lift-Off Testing and Finishing.</w:t>
      </w:r>
      <w:r w:rsidRPr="003A33E2">
        <w:rPr>
          <w:snapToGrid w:val="0"/>
          <w:sz w:val="24"/>
          <w:szCs w:val="24"/>
        </w:rPr>
        <w:t xml:space="preserve"> Conduct testing of rock dowels according to PTI</w:t>
      </w:r>
      <w:r w:rsidR="001E4FB9">
        <w:rPr>
          <w:snapToGrid w:val="0"/>
          <w:sz w:val="24"/>
          <w:szCs w:val="24"/>
        </w:rPr>
        <w:t>,</w:t>
      </w:r>
      <w:r w:rsidR="00102CD5" w:rsidRPr="003A33E2">
        <w:rPr>
          <w:szCs w:val="24"/>
        </w:rPr>
        <w:t> </w:t>
      </w:r>
      <w:r w:rsidRPr="003A33E2">
        <w:rPr>
          <w:i/>
          <w:snapToGrid w:val="0"/>
          <w:sz w:val="24"/>
          <w:szCs w:val="24"/>
        </w:rPr>
        <w:t>Recommendations for Prestressed Rock and Soil Anchors</w:t>
      </w:r>
      <w:r w:rsidRPr="003A33E2">
        <w:rPr>
          <w:snapToGrid w:val="0"/>
          <w:sz w:val="24"/>
          <w:szCs w:val="24"/>
        </w:rPr>
        <w:t>.</w:t>
      </w:r>
    </w:p>
    <w:p w:rsidR="004F67FE" w:rsidRPr="003A33E2" w:rsidRDefault="004F67FE" w:rsidP="00A770EA">
      <w:pPr>
        <w:spacing w:after="240"/>
        <w:jc w:val="both"/>
        <w:rPr>
          <w:sz w:val="24"/>
          <w:szCs w:val="24"/>
        </w:rPr>
      </w:pPr>
      <w:r w:rsidRPr="003A33E2">
        <w:rPr>
          <w:snapToGrid w:val="0"/>
          <w:sz w:val="24"/>
          <w:szCs w:val="24"/>
        </w:rPr>
        <w:t>T</w:t>
      </w:r>
      <w:r w:rsidRPr="003A33E2">
        <w:rPr>
          <w:sz w:val="24"/>
          <w:szCs w:val="24"/>
        </w:rPr>
        <w:t>est only fully grouted dowels. Conduct at least five successful lift-off tests in succession for each different rock unit, anchor type, and proposed drilling</w:t>
      </w:r>
      <w:r w:rsidRPr="003A33E2">
        <w:rPr>
          <w:sz w:val="24"/>
          <w:szCs w:val="24"/>
        </w:rPr>
        <w:noBreakHyphen/>
        <w:t xml:space="preserve">installation-grouting method. Gradually load lift-off test reinforcements to 60 percent of the minimum ultimate tensile strength of the dowel tendon and monitor the pressure gage to verify the anchor is holding the design load for at least 10 minutes. If the anchors do not pull out, test 5 percent of the remaining dowels. If pressure is lost on the pressure gage due to anchorage </w:t>
      </w:r>
      <w:r w:rsidR="005B281C" w:rsidRPr="003A33E2">
        <w:rPr>
          <w:sz w:val="24"/>
          <w:szCs w:val="24"/>
        </w:rPr>
        <w:t>movement</w:t>
      </w:r>
      <w:r w:rsidRPr="003A33E2">
        <w:rPr>
          <w:sz w:val="24"/>
          <w:szCs w:val="24"/>
        </w:rPr>
        <w:t>, replace the dowel and conduct lift-off tests on an additional five anchors in succession until all are satisfactory.</w:t>
      </w:r>
    </w:p>
    <w:p w:rsidR="004F67FE" w:rsidRPr="003A33E2" w:rsidRDefault="004F67FE" w:rsidP="001737AF">
      <w:pPr>
        <w:pStyle w:val="BodyText2"/>
        <w:tabs>
          <w:tab w:val="left" w:pos="0"/>
        </w:tabs>
        <w:spacing w:after="240" w:line="240" w:lineRule="auto"/>
        <w:jc w:val="both"/>
        <w:rPr>
          <w:color w:val="000000"/>
          <w:sz w:val="24"/>
          <w:szCs w:val="24"/>
        </w:rPr>
      </w:pPr>
      <w:r w:rsidRPr="003A33E2">
        <w:rPr>
          <w:b/>
          <w:sz w:val="24"/>
          <w:szCs w:val="24"/>
        </w:rPr>
        <w:t>260.10 Test Results and Reporting.</w:t>
      </w:r>
      <w:r w:rsidRPr="003A33E2">
        <w:rPr>
          <w:sz w:val="24"/>
          <w:szCs w:val="24"/>
        </w:rPr>
        <w:t xml:space="preserve"> </w:t>
      </w:r>
      <w:r w:rsidRPr="003A33E2">
        <w:rPr>
          <w:snapToGrid w:val="0"/>
          <w:sz w:val="24"/>
          <w:szCs w:val="24"/>
        </w:rPr>
        <w:t xml:space="preserve">Submit </w:t>
      </w:r>
      <w:r w:rsidRPr="003A33E2">
        <w:rPr>
          <w:sz w:val="24"/>
          <w:szCs w:val="24"/>
        </w:rPr>
        <w:t>test results to CO for review.</w:t>
      </w:r>
      <w:r w:rsidRPr="003A33E2">
        <w:rPr>
          <w:color w:val="000000"/>
          <w:sz w:val="24"/>
          <w:szCs w:val="24"/>
        </w:rPr>
        <w:t xml:space="preserve"> </w:t>
      </w:r>
      <w:r w:rsidRPr="003A33E2">
        <w:rPr>
          <w:bCs/>
          <w:sz w:val="24"/>
          <w:szCs w:val="24"/>
        </w:rPr>
        <w:t>Maintain daily records of rock bolt and dowel work in a manner acceptable to the CO, including:</w:t>
      </w:r>
    </w:p>
    <w:p w:rsidR="004F67FE" w:rsidRPr="003A33E2" w:rsidRDefault="004F67FE" w:rsidP="00DF4E38">
      <w:pPr>
        <w:pStyle w:val="BodyText2"/>
        <w:tabs>
          <w:tab w:val="left" w:pos="0"/>
        </w:tabs>
        <w:spacing w:after="240" w:line="240" w:lineRule="auto"/>
        <w:ind w:left="360"/>
        <w:jc w:val="both"/>
        <w:rPr>
          <w:sz w:val="24"/>
          <w:szCs w:val="24"/>
        </w:rPr>
      </w:pPr>
      <w:r w:rsidRPr="003A33E2">
        <w:rPr>
          <w:b/>
          <w:sz w:val="24"/>
          <w:szCs w:val="24"/>
        </w:rPr>
        <w:t>(a)</w:t>
      </w:r>
      <w:r w:rsidRPr="003A33E2">
        <w:rPr>
          <w:sz w:val="24"/>
          <w:szCs w:val="24"/>
        </w:rPr>
        <w:t xml:space="preserve"> As-</w:t>
      </w:r>
      <w:r w:rsidR="00677F1B" w:rsidRPr="003A33E2">
        <w:rPr>
          <w:sz w:val="24"/>
          <w:szCs w:val="24"/>
        </w:rPr>
        <w:t xml:space="preserve">built </w:t>
      </w:r>
      <w:r w:rsidRPr="003A33E2">
        <w:rPr>
          <w:sz w:val="24"/>
          <w:szCs w:val="24"/>
        </w:rPr>
        <w:t>drawings depicting the location of each anchor, noting anchor designation, date drilled and grouted, total anchor length, bonded length, free stressing length, grout mix, grout volume, average grout pressure, hole diameter, size of tendon, tendon inclination, and installation comments. Submit as-built drawings according to Section 104 after work completion.</w:t>
      </w:r>
    </w:p>
    <w:p w:rsidR="00401988" w:rsidRPr="003A33E2" w:rsidRDefault="00401988">
      <w:pPr>
        <w:widowControl/>
        <w:autoSpaceDE/>
        <w:autoSpaceDN/>
        <w:adjustRightInd/>
        <w:rPr>
          <w:sz w:val="24"/>
          <w:szCs w:val="24"/>
        </w:rPr>
      </w:pPr>
      <w:r w:rsidRPr="003A33E2">
        <w:rPr>
          <w:b/>
          <w:sz w:val="24"/>
          <w:szCs w:val="24"/>
        </w:rPr>
        <w:br w:type="page"/>
      </w:r>
    </w:p>
    <w:p w:rsidR="004F67FE" w:rsidRPr="003A33E2" w:rsidRDefault="004F67FE" w:rsidP="00DF4E38">
      <w:pPr>
        <w:pStyle w:val="BodyText2"/>
        <w:tabs>
          <w:tab w:val="left" w:pos="0"/>
        </w:tabs>
        <w:spacing w:after="240" w:line="240" w:lineRule="auto"/>
        <w:ind w:left="360"/>
        <w:jc w:val="both"/>
        <w:rPr>
          <w:sz w:val="24"/>
          <w:szCs w:val="24"/>
        </w:rPr>
      </w:pPr>
      <w:r w:rsidRPr="003A33E2">
        <w:rPr>
          <w:b/>
          <w:sz w:val="24"/>
          <w:szCs w:val="24"/>
        </w:rPr>
        <w:lastRenderedPageBreak/>
        <w:t xml:space="preserve">(b) </w:t>
      </w:r>
      <w:r w:rsidRPr="003A33E2">
        <w:rPr>
          <w:sz w:val="24"/>
          <w:szCs w:val="24"/>
        </w:rPr>
        <w:t>Performance and proof test data forms, including the anchor designation, bonded length, free stressing length, stressing length, date of stressing operation, signature of stressing operator or inspector, required elongation and associated gage pressure, actual elongation and associated gage pressure, identification numbers of jacking equipment, comments, and a table including incremental jack pressure, jack load, and movement.</w:t>
      </w:r>
    </w:p>
    <w:p w:rsidR="004F67FE" w:rsidRPr="003A33E2" w:rsidRDefault="004F67FE" w:rsidP="005B550C">
      <w:pPr>
        <w:pStyle w:val="BodyText2"/>
        <w:tabs>
          <w:tab w:val="left" w:pos="0"/>
        </w:tabs>
        <w:spacing w:after="240" w:line="240" w:lineRule="auto"/>
        <w:jc w:val="both"/>
        <w:rPr>
          <w:snapToGrid w:val="0"/>
          <w:sz w:val="24"/>
          <w:szCs w:val="24"/>
        </w:rPr>
      </w:pPr>
      <w:r w:rsidRPr="003A33E2">
        <w:rPr>
          <w:b/>
          <w:snapToGrid w:val="0"/>
          <w:sz w:val="24"/>
          <w:szCs w:val="24"/>
        </w:rPr>
        <w:t>260.11 Acceptance.</w:t>
      </w:r>
      <w:r w:rsidRPr="003A33E2">
        <w:rPr>
          <w:snapToGrid w:val="0"/>
          <w:sz w:val="24"/>
          <w:szCs w:val="24"/>
        </w:rPr>
        <w:t xml:space="preserve"> </w:t>
      </w:r>
      <w:r w:rsidRPr="003A33E2">
        <w:rPr>
          <w:sz w:val="24"/>
          <w:szCs w:val="24"/>
        </w:rPr>
        <w:t>See Table 260-1 for sampling, testing, and acceptance requirements.</w:t>
      </w:r>
    </w:p>
    <w:p w:rsidR="004F67FE" w:rsidRPr="003A33E2" w:rsidRDefault="004F67FE" w:rsidP="005B550C">
      <w:pPr>
        <w:spacing w:after="240"/>
        <w:jc w:val="both"/>
        <w:rPr>
          <w:snapToGrid w:val="0"/>
          <w:sz w:val="24"/>
          <w:szCs w:val="24"/>
        </w:rPr>
      </w:pPr>
      <w:r w:rsidRPr="003A33E2">
        <w:rPr>
          <w:snapToGrid w:val="0"/>
          <w:sz w:val="24"/>
          <w:szCs w:val="24"/>
        </w:rPr>
        <w:t>Material for rock bolts and dowels will be evaluated under Subsections 106.02, 106.03, and 106.04.</w:t>
      </w:r>
    </w:p>
    <w:p w:rsidR="004F67FE" w:rsidRPr="003A33E2" w:rsidRDefault="004F67FE" w:rsidP="005B550C">
      <w:pPr>
        <w:pStyle w:val="bodytext1"/>
        <w:rPr>
          <w:szCs w:val="24"/>
        </w:rPr>
      </w:pPr>
      <w:r w:rsidRPr="003A33E2">
        <w:rPr>
          <w:szCs w:val="24"/>
        </w:rPr>
        <w:t xml:space="preserve">Construction of </w:t>
      </w:r>
      <w:r w:rsidRPr="003A33E2">
        <w:rPr>
          <w:snapToGrid w:val="0"/>
          <w:szCs w:val="24"/>
        </w:rPr>
        <w:t>rock bolts and dowels</w:t>
      </w:r>
      <w:r w:rsidRPr="003A33E2" w:rsidDel="00390087">
        <w:rPr>
          <w:snapToGrid w:val="0"/>
          <w:szCs w:val="24"/>
        </w:rPr>
        <w:t xml:space="preserve"> </w:t>
      </w:r>
      <w:r w:rsidRPr="003A33E2">
        <w:rPr>
          <w:szCs w:val="24"/>
        </w:rPr>
        <w:t>will be evaluated under Subsections 106.02 and 106.04.</w:t>
      </w:r>
    </w:p>
    <w:p w:rsidR="00A05D4A" w:rsidRPr="003A33E2" w:rsidRDefault="00A05D4A" w:rsidP="005B550C">
      <w:pPr>
        <w:pStyle w:val="bodytext1"/>
        <w:rPr>
          <w:szCs w:val="24"/>
        </w:rPr>
      </w:pPr>
      <w:r w:rsidRPr="003A33E2">
        <w:rPr>
          <w:szCs w:val="24"/>
        </w:rPr>
        <w:t>Grouting will be evaluated under Subsections 106.02 and 106.04.</w:t>
      </w:r>
    </w:p>
    <w:p w:rsidR="004F67FE" w:rsidRPr="003A33E2" w:rsidRDefault="004F67FE" w:rsidP="005B550C">
      <w:pPr>
        <w:pStyle w:val="bodytext1"/>
        <w:rPr>
          <w:szCs w:val="24"/>
        </w:rPr>
      </w:pPr>
      <w:r w:rsidRPr="003A33E2">
        <w:rPr>
          <w:szCs w:val="24"/>
        </w:rPr>
        <w:t xml:space="preserve">Installed </w:t>
      </w:r>
      <w:r w:rsidRPr="003A33E2">
        <w:rPr>
          <w:snapToGrid w:val="0"/>
          <w:szCs w:val="24"/>
        </w:rPr>
        <w:t>rock bolts and dowels</w:t>
      </w:r>
      <w:r w:rsidRPr="003A33E2" w:rsidDel="00390087">
        <w:rPr>
          <w:snapToGrid w:val="0"/>
          <w:szCs w:val="24"/>
        </w:rPr>
        <w:t xml:space="preserve"> </w:t>
      </w:r>
      <w:r w:rsidRPr="003A33E2">
        <w:rPr>
          <w:szCs w:val="24"/>
        </w:rPr>
        <w:t>will be evaluated under Subsections 106.02 and 106.04.</w:t>
      </w:r>
    </w:p>
    <w:p w:rsidR="004F67FE" w:rsidRPr="003A33E2" w:rsidRDefault="004F67FE" w:rsidP="005A69AE">
      <w:pPr>
        <w:pStyle w:val="requirementsheader"/>
        <w:spacing w:before="240" w:after="240"/>
        <w:rPr>
          <w:sz w:val="24"/>
          <w:szCs w:val="24"/>
        </w:rPr>
      </w:pPr>
      <w:r w:rsidRPr="003A33E2">
        <w:rPr>
          <w:sz w:val="24"/>
          <w:szCs w:val="24"/>
        </w:rPr>
        <w:t>Measurement</w:t>
      </w:r>
    </w:p>
    <w:p w:rsidR="004F67FE" w:rsidRPr="003A33E2" w:rsidRDefault="004F67FE" w:rsidP="005A69AE">
      <w:pPr>
        <w:pStyle w:val="bodytext1"/>
        <w:rPr>
          <w:szCs w:val="24"/>
        </w:rPr>
      </w:pPr>
      <w:r w:rsidRPr="003A33E2">
        <w:rPr>
          <w:b/>
          <w:bCs/>
          <w:szCs w:val="24"/>
        </w:rPr>
        <w:t xml:space="preserve">260.12 </w:t>
      </w:r>
      <w:r w:rsidRPr="003A33E2">
        <w:rPr>
          <w:szCs w:val="24"/>
        </w:rPr>
        <w:t>Measure the Section 260 pay items listed in the bid schedule according to Subsection 109.02.</w:t>
      </w:r>
    </w:p>
    <w:p w:rsidR="004F67FE" w:rsidRPr="003A33E2" w:rsidRDefault="004F67FE" w:rsidP="005A69AE">
      <w:pPr>
        <w:spacing w:before="240" w:after="240"/>
        <w:jc w:val="center"/>
        <w:rPr>
          <w:sz w:val="24"/>
          <w:szCs w:val="24"/>
        </w:rPr>
      </w:pPr>
      <w:r w:rsidRPr="003A33E2">
        <w:rPr>
          <w:b/>
          <w:sz w:val="24"/>
          <w:szCs w:val="24"/>
        </w:rPr>
        <w:t>Payment</w:t>
      </w:r>
    </w:p>
    <w:p w:rsidR="004F67FE" w:rsidRPr="003A33E2" w:rsidRDefault="004F67FE" w:rsidP="005A69AE">
      <w:pPr>
        <w:pStyle w:val="bodytext1"/>
        <w:rPr>
          <w:szCs w:val="24"/>
        </w:rPr>
      </w:pPr>
      <w:r w:rsidRPr="003A33E2">
        <w:rPr>
          <w:b/>
          <w:bCs/>
          <w:szCs w:val="24"/>
        </w:rPr>
        <w:t xml:space="preserve">260.13 </w:t>
      </w:r>
      <w:r w:rsidRPr="003A33E2">
        <w:rPr>
          <w:szCs w:val="24"/>
        </w:rPr>
        <w:t>The accepted quantities will be paid at the contract price per unit of measurement for the Section 260 pay items listed in the bid schedule. Payment will be full compensation for the work prescribed in this Section. See Subsection 109.05.</w:t>
      </w:r>
    </w:p>
    <w:p w:rsidR="004F67FE" w:rsidRPr="003A33E2" w:rsidRDefault="004F67FE" w:rsidP="005A69AE">
      <w:pPr>
        <w:pStyle w:val="bodytext1"/>
        <w:rPr>
          <w:szCs w:val="24"/>
        </w:rPr>
        <w:sectPr w:rsidR="004F67FE" w:rsidRPr="003A33E2" w:rsidSect="008051F6">
          <w:headerReference w:type="even" r:id="rId160"/>
          <w:headerReference w:type="default" r:id="rId161"/>
          <w:pgSz w:w="12240" w:h="15840"/>
          <w:pgMar w:top="1152" w:right="720" w:bottom="1152" w:left="720" w:header="720" w:footer="720" w:gutter="720"/>
          <w:cols w:space="720"/>
          <w:docGrid w:linePitch="360"/>
        </w:sectPr>
      </w:pPr>
    </w:p>
    <w:tbl>
      <w:tblPr>
        <w:tblStyle w:val="TableGrid"/>
        <w:tblW w:w="0" w:type="auto"/>
        <w:jc w:val="center"/>
        <w:tblInd w:w="-237" w:type="dxa"/>
        <w:tblLayout w:type="fixed"/>
        <w:tblCellMar>
          <w:top w:w="29" w:type="dxa"/>
          <w:left w:w="29" w:type="dxa"/>
          <w:bottom w:w="29" w:type="dxa"/>
          <w:right w:w="29" w:type="dxa"/>
        </w:tblCellMar>
        <w:tblLook w:val="04A0" w:firstRow="1" w:lastRow="0" w:firstColumn="1" w:lastColumn="0" w:noHBand="0" w:noVBand="1"/>
      </w:tblPr>
      <w:tblGrid>
        <w:gridCol w:w="1260"/>
        <w:gridCol w:w="1509"/>
        <w:gridCol w:w="1338"/>
        <w:gridCol w:w="1080"/>
        <w:gridCol w:w="1290"/>
        <w:gridCol w:w="1170"/>
        <w:gridCol w:w="1152"/>
        <w:gridCol w:w="1008"/>
        <w:gridCol w:w="1170"/>
        <w:gridCol w:w="1040"/>
      </w:tblGrid>
      <w:tr w:rsidR="004F67FE" w:rsidRPr="003A33E2" w:rsidTr="005A69AE">
        <w:trPr>
          <w:jc w:val="center"/>
        </w:trPr>
        <w:tc>
          <w:tcPr>
            <w:tcW w:w="12017" w:type="dxa"/>
            <w:gridSpan w:val="10"/>
            <w:tcBorders>
              <w:top w:val="nil"/>
              <w:left w:val="nil"/>
              <w:right w:val="nil"/>
            </w:tcBorders>
          </w:tcPr>
          <w:p w:rsidR="004F67FE" w:rsidRPr="003A33E2" w:rsidRDefault="004F67FE" w:rsidP="00AE7182">
            <w:pPr>
              <w:pStyle w:val="tableheaderfont8"/>
              <w:rPr>
                <w:rFonts w:asciiTheme="minorHAnsi" w:hAnsiTheme="minorHAnsi" w:cstheme="minorHAnsi"/>
                <w:sz w:val="24"/>
                <w:szCs w:val="24"/>
              </w:rPr>
            </w:pPr>
            <w:r w:rsidRPr="003A33E2">
              <w:rPr>
                <w:rFonts w:asciiTheme="minorHAnsi" w:hAnsiTheme="minorHAnsi" w:cstheme="minorHAnsi"/>
                <w:sz w:val="24"/>
                <w:szCs w:val="24"/>
              </w:rPr>
              <w:lastRenderedPageBreak/>
              <w:t>Table 260-1</w:t>
            </w:r>
          </w:p>
          <w:p w:rsidR="004F67FE" w:rsidRPr="003A33E2" w:rsidRDefault="004F67FE" w:rsidP="00AE7182">
            <w:pPr>
              <w:pStyle w:val="tableheaderfont8"/>
              <w:rPr>
                <w:rFonts w:asciiTheme="minorHAnsi" w:hAnsiTheme="minorHAnsi" w:cstheme="minorHAnsi"/>
                <w:sz w:val="20"/>
              </w:rPr>
            </w:pPr>
            <w:r w:rsidRPr="003A33E2">
              <w:rPr>
                <w:rFonts w:asciiTheme="minorHAnsi" w:hAnsiTheme="minorHAnsi" w:cstheme="minorHAnsi"/>
                <w:sz w:val="24"/>
                <w:szCs w:val="24"/>
              </w:rPr>
              <w:t>Sampling, Testing, and Acceptance Requirements</w:t>
            </w:r>
          </w:p>
        </w:tc>
      </w:tr>
      <w:tr w:rsidR="004F67FE" w:rsidRPr="003A33E2" w:rsidTr="00600BF3">
        <w:trPr>
          <w:cantSplit/>
          <w:trHeight w:val="1086"/>
          <w:jc w:val="center"/>
        </w:trPr>
        <w:tc>
          <w:tcPr>
            <w:tcW w:w="1260" w:type="dxa"/>
          </w:tcPr>
          <w:p w:rsidR="004F67FE" w:rsidRPr="003A33E2" w:rsidRDefault="004F67FE" w:rsidP="00AE7182">
            <w:pPr>
              <w:pStyle w:val="table7text"/>
              <w:rPr>
                <w:rFonts w:ascii="Times New Roman" w:hAnsi="Times New Roman"/>
                <w:b/>
                <w:bCs/>
                <w:sz w:val="20"/>
                <w:szCs w:val="20"/>
              </w:rPr>
            </w:pPr>
            <w:r w:rsidRPr="003A33E2">
              <w:rPr>
                <w:rFonts w:ascii="Times New Roman" w:hAnsi="Times New Roman"/>
                <w:b/>
                <w:bCs/>
                <w:sz w:val="20"/>
                <w:szCs w:val="20"/>
              </w:rPr>
              <w:t>Material</w:t>
            </w:r>
            <w:r w:rsidR="00B43C12">
              <w:rPr>
                <w:rFonts w:ascii="Times New Roman" w:hAnsi="Times New Roman"/>
                <w:b/>
                <w:bCs/>
                <w:sz w:val="20"/>
                <w:szCs w:val="20"/>
              </w:rPr>
              <w:t xml:space="preserve"> </w:t>
            </w:r>
            <w:r w:rsidRPr="003A33E2">
              <w:rPr>
                <w:rFonts w:ascii="Times New Roman" w:hAnsi="Times New Roman"/>
                <w:b/>
                <w:bCs/>
                <w:sz w:val="20"/>
                <w:szCs w:val="20"/>
              </w:rPr>
              <w:t>or</w:t>
            </w:r>
          </w:p>
          <w:p w:rsidR="004F67FE" w:rsidRPr="003A33E2" w:rsidRDefault="004F67FE" w:rsidP="00AE7182">
            <w:pPr>
              <w:pStyle w:val="table7text"/>
              <w:rPr>
                <w:rFonts w:ascii="Times New Roman" w:hAnsi="Times New Roman"/>
                <w:b/>
                <w:bCs/>
                <w:sz w:val="20"/>
                <w:szCs w:val="20"/>
              </w:rPr>
            </w:pPr>
            <w:r w:rsidRPr="003A33E2">
              <w:rPr>
                <w:rFonts w:ascii="Times New Roman" w:hAnsi="Times New Roman"/>
                <w:b/>
                <w:bCs/>
                <w:sz w:val="20"/>
                <w:szCs w:val="20"/>
              </w:rPr>
              <w:t>Product</w:t>
            </w:r>
          </w:p>
          <w:p w:rsidR="004F67FE" w:rsidRPr="003A33E2" w:rsidRDefault="004F67FE" w:rsidP="00AE7182">
            <w:pPr>
              <w:pStyle w:val="table7text"/>
              <w:rPr>
                <w:rFonts w:ascii="Times New Roman" w:hAnsi="Times New Roman"/>
                <w:b/>
                <w:bCs/>
                <w:sz w:val="20"/>
                <w:szCs w:val="20"/>
              </w:rPr>
            </w:pPr>
            <w:r w:rsidRPr="003A33E2">
              <w:rPr>
                <w:rFonts w:ascii="Times New Roman" w:hAnsi="Times New Roman"/>
                <w:b/>
                <w:bCs/>
                <w:sz w:val="20"/>
                <w:szCs w:val="20"/>
              </w:rPr>
              <w:t>(Subsection)</w:t>
            </w:r>
          </w:p>
        </w:tc>
        <w:tc>
          <w:tcPr>
            <w:tcW w:w="1509" w:type="dxa"/>
          </w:tcPr>
          <w:p w:rsidR="004F67FE" w:rsidRPr="003A33E2" w:rsidRDefault="004F67FE" w:rsidP="00AE7182">
            <w:pPr>
              <w:pStyle w:val="table7text"/>
              <w:rPr>
                <w:rFonts w:ascii="Times New Roman" w:hAnsi="Times New Roman"/>
                <w:b/>
                <w:bCs/>
                <w:sz w:val="20"/>
                <w:szCs w:val="20"/>
              </w:rPr>
            </w:pPr>
            <w:r w:rsidRPr="003A33E2">
              <w:rPr>
                <w:rFonts w:ascii="Times New Roman" w:hAnsi="Times New Roman"/>
                <w:b/>
                <w:bCs/>
                <w:sz w:val="20"/>
                <w:szCs w:val="20"/>
              </w:rPr>
              <w:t>Type of</w:t>
            </w:r>
          </w:p>
          <w:p w:rsidR="004F67FE" w:rsidRPr="003A33E2" w:rsidRDefault="004F67FE" w:rsidP="00AE7182">
            <w:pPr>
              <w:pStyle w:val="table7text"/>
              <w:rPr>
                <w:rFonts w:ascii="Times New Roman" w:hAnsi="Times New Roman"/>
                <w:b/>
                <w:bCs/>
                <w:sz w:val="20"/>
                <w:szCs w:val="20"/>
              </w:rPr>
            </w:pPr>
            <w:r w:rsidRPr="003A33E2">
              <w:rPr>
                <w:rFonts w:ascii="Times New Roman" w:hAnsi="Times New Roman"/>
                <w:b/>
                <w:bCs/>
                <w:sz w:val="20"/>
                <w:szCs w:val="20"/>
              </w:rPr>
              <w:t>Acceptance</w:t>
            </w:r>
          </w:p>
          <w:p w:rsidR="004F67FE" w:rsidRPr="003A33E2" w:rsidRDefault="004F67FE" w:rsidP="00AE7182">
            <w:pPr>
              <w:pStyle w:val="table7text"/>
              <w:rPr>
                <w:rFonts w:ascii="Times New Roman" w:hAnsi="Times New Roman"/>
                <w:b/>
                <w:bCs/>
                <w:sz w:val="20"/>
                <w:szCs w:val="20"/>
              </w:rPr>
            </w:pPr>
            <w:r w:rsidRPr="003A33E2">
              <w:rPr>
                <w:rFonts w:ascii="Times New Roman" w:hAnsi="Times New Roman"/>
                <w:b/>
                <w:bCs/>
                <w:sz w:val="20"/>
                <w:szCs w:val="20"/>
              </w:rPr>
              <w:t>(Subsection)</w:t>
            </w:r>
          </w:p>
        </w:tc>
        <w:tc>
          <w:tcPr>
            <w:tcW w:w="1338" w:type="dxa"/>
            <w:tcBorders>
              <w:bottom w:val="single" w:sz="4" w:space="0" w:color="auto"/>
            </w:tcBorders>
          </w:tcPr>
          <w:p w:rsidR="004F67FE" w:rsidRPr="003A33E2" w:rsidRDefault="004F67FE" w:rsidP="00AE7182">
            <w:pPr>
              <w:pStyle w:val="table7text"/>
              <w:rPr>
                <w:rFonts w:ascii="Times New Roman" w:hAnsi="Times New Roman"/>
                <w:b/>
                <w:bCs/>
                <w:sz w:val="20"/>
                <w:szCs w:val="20"/>
              </w:rPr>
            </w:pPr>
            <w:r w:rsidRPr="003A33E2">
              <w:rPr>
                <w:rFonts w:ascii="Times New Roman" w:hAnsi="Times New Roman"/>
                <w:b/>
                <w:bCs/>
                <w:sz w:val="20"/>
                <w:szCs w:val="20"/>
              </w:rPr>
              <w:t>Characteristic</w:t>
            </w:r>
          </w:p>
        </w:tc>
        <w:tc>
          <w:tcPr>
            <w:tcW w:w="1080" w:type="dxa"/>
            <w:tcBorders>
              <w:bottom w:val="single" w:sz="4" w:space="0" w:color="auto"/>
            </w:tcBorders>
          </w:tcPr>
          <w:p w:rsidR="004F67FE" w:rsidRPr="003A33E2" w:rsidRDefault="004F67FE" w:rsidP="00AE7182">
            <w:pPr>
              <w:pStyle w:val="table7text"/>
              <w:rPr>
                <w:rFonts w:ascii="Times New Roman" w:hAnsi="Times New Roman"/>
                <w:b/>
                <w:bCs/>
                <w:sz w:val="20"/>
                <w:szCs w:val="20"/>
              </w:rPr>
            </w:pPr>
            <w:r w:rsidRPr="003A33E2">
              <w:rPr>
                <w:rFonts w:ascii="Times New Roman" w:hAnsi="Times New Roman"/>
                <w:b/>
                <w:bCs/>
                <w:sz w:val="20"/>
                <w:szCs w:val="20"/>
              </w:rPr>
              <w:t>Category</w:t>
            </w:r>
          </w:p>
        </w:tc>
        <w:tc>
          <w:tcPr>
            <w:tcW w:w="1290" w:type="dxa"/>
            <w:tcBorders>
              <w:bottom w:val="single" w:sz="4" w:space="0" w:color="auto"/>
            </w:tcBorders>
          </w:tcPr>
          <w:p w:rsidR="004F67FE" w:rsidRPr="003A33E2" w:rsidRDefault="004F67FE" w:rsidP="00AE7182">
            <w:pPr>
              <w:pStyle w:val="table7text"/>
              <w:rPr>
                <w:rFonts w:ascii="Times New Roman" w:hAnsi="Times New Roman"/>
                <w:b/>
                <w:bCs/>
                <w:sz w:val="20"/>
                <w:szCs w:val="20"/>
              </w:rPr>
            </w:pPr>
            <w:r w:rsidRPr="003A33E2">
              <w:rPr>
                <w:rFonts w:ascii="Times New Roman" w:hAnsi="Times New Roman"/>
                <w:b/>
                <w:bCs/>
                <w:sz w:val="20"/>
                <w:szCs w:val="20"/>
              </w:rPr>
              <w:t>Test</w:t>
            </w:r>
          </w:p>
          <w:p w:rsidR="004F67FE" w:rsidRPr="003A33E2" w:rsidRDefault="004F67FE" w:rsidP="00AE7182">
            <w:pPr>
              <w:pStyle w:val="table7text"/>
              <w:rPr>
                <w:rFonts w:ascii="Times New Roman" w:hAnsi="Times New Roman"/>
                <w:b/>
                <w:bCs/>
                <w:sz w:val="20"/>
                <w:szCs w:val="20"/>
              </w:rPr>
            </w:pPr>
            <w:r w:rsidRPr="003A33E2">
              <w:rPr>
                <w:rFonts w:ascii="Times New Roman" w:hAnsi="Times New Roman"/>
                <w:b/>
                <w:bCs/>
                <w:sz w:val="20"/>
                <w:szCs w:val="20"/>
              </w:rPr>
              <w:t>Methods</w:t>
            </w:r>
          </w:p>
          <w:p w:rsidR="004F67FE" w:rsidRPr="003A33E2" w:rsidRDefault="004F67FE" w:rsidP="00AE7182">
            <w:pPr>
              <w:pStyle w:val="table7text"/>
              <w:rPr>
                <w:rFonts w:ascii="Times New Roman" w:hAnsi="Times New Roman"/>
                <w:b/>
                <w:bCs/>
                <w:sz w:val="20"/>
                <w:szCs w:val="20"/>
              </w:rPr>
            </w:pPr>
            <w:r w:rsidRPr="003A33E2">
              <w:rPr>
                <w:rFonts w:ascii="Times New Roman" w:hAnsi="Times New Roman"/>
                <w:b/>
                <w:bCs/>
                <w:sz w:val="20"/>
                <w:szCs w:val="20"/>
              </w:rPr>
              <w:t>Specifications</w:t>
            </w:r>
          </w:p>
        </w:tc>
        <w:tc>
          <w:tcPr>
            <w:tcW w:w="1170" w:type="dxa"/>
            <w:tcBorders>
              <w:bottom w:val="single" w:sz="4" w:space="0" w:color="auto"/>
            </w:tcBorders>
          </w:tcPr>
          <w:p w:rsidR="004F67FE" w:rsidRPr="003A33E2" w:rsidRDefault="004F67FE" w:rsidP="00AE7182">
            <w:pPr>
              <w:pStyle w:val="table7text"/>
              <w:rPr>
                <w:rFonts w:ascii="Times New Roman" w:hAnsi="Times New Roman"/>
                <w:b/>
                <w:bCs/>
                <w:sz w:val="20"/>
                <w:szCs w:val="20"/>
              </w:rPr>
            </w:pPr>
            <w:r w:rsidRPr="003A33E2">
              <w:rPr>
                <w:rFonts w:ascii="Times New Roman" w:hAnsi="Times New Roman"/>
                <w:b/>
                <w:bCs/>
                <w:sz w:val="20"/>
                <w:szCs w:val="20"/>
              </w:rPr>
              <w:t>Sampling</w:t>
            </w:r>
          </w:p>
          <w:p w:rsidR="004F67FE" w:rsidRPr="003A33E2" w:rsidRDefault="004F67FE" w:rsidP="00AE7182">
            <w:pPr>
              <w:pStyle w:val="table7text"/>
              <w:rPr>
                <w:rFonts w:ascii="Times New Roman" w:hAnsi="Times New Roman"/>
                <w:b/>
                <w:bCs/>
                <w:sz w:val="20"/>
                <w:szCs w:val="20"/>
              </w:rPr>
            </w:pPr>
            <w:r w:rsidRPr="003A33E2">
              <w:rPr>
                <w:rFonts w:ascii="Times New Roman" w:hAnsi="Times New Roman"/>
                <w:b/>
                <w:bCs/>
                <w:sz w:val="20"/>
                <w:szCs w:val="20"/>
              </w:rPr>
              <w:t>Frequency</w:t>
            </w:r>
          </w:p>
        </w:tc>
        <w:tc>
          <w:tcPr>
            <w:tcW w:w="1152" w:type="dxa"/>
            <w:tcBorders>
              <w:bottom w:val="single" w:sz="4" w:space="0" w:color="auto"/>
            </w:tcBorders>
          </w:tcPr>
          <w:p w:rsidR="004F67FE" w:rsidRPr="003A33E2" w:rsidRDefault="004F67FE" w:rsidP="00AE7182">
            <w:pPr>
              <w:pStyle w:val="table7text"/>
              <w:rPr>
                <w:rFonts w:ascii="Times New Roman" w:hAnsi="Times New Roman"/>
                <w:b/>
                <w:bCs/>
                <w:sz w:val="20"/>
                <w:szCs w:val="20"/>
              </w:rPr>
            </w:pPr>
            <w:r w:rsidRPr="003A33E2">
              <w:rPr>
                <w:rFonts w:ascii="Times New Roman" w:hAnsi="Times New Roman"/>
                <w:b/>
                <w:bCs/>
                <w:sz w:val="20"/>
                <w:szCs w:val="20"/>
              </w:rPr>
              <w:t>Point of</w:t>
            </w:r>
          </w:p>
          <w:p w:rsidR="004F67FE" w:rsidRPr="003A33E2" w:rsidRDefault="004F67FE" w:rsidP="00AE7182">
            <w:pPr>
              <w:pStyle w:val="table7text"/>
              <w:rPr>
                <w:rFonts w:ascii="Times New Roman" w:hAnsi="Times New Roman"/>
                <w:b/>
                <w:bCs/>
                <w:sz w:val="20"/>
                <w:szCs w:val="20"/>
              </w:rPr>
            </w:pPr>
            <w:r w:rsidRPr="003A33E2">
              <w:rPr>
                <w:rFonts w:ascii="Times New Roman" w:hAnsi="Times New Roman"/>
                <w:b/>
                <w:bCs/>
                <w:sz w:val="20"/>
                <w:szCs w:val="20"/>
              </w:rPr>
              <w:t>Sampling</w:t>
            </w:r>
          </w:p>
        </w:tc>
        <w:tc>
          <w:tcPr>
            <w:tcW w:w="1008" w:type="dxa"/>
            <w:tcBorders>
              <w:bottom w:val="single" w:sz="4" w:space="0" w:color="auto"/>
            </w:tcBorders>
          </w:tcPr>
          <w:p w:rsidR="004F67FE" w:rsidRPr="003A33E2" w:rsidRDefault="004F67FE" w:rsidP="00AE7182">
            <w:pPr>
              <w:pStyle w:val="table7text"/>
              <w:rPr>
                <w:rFonts w:ascii="Times New Roman" w:hAnsi="Times New Roman"/>
                <w:b/>
                <w:bCs/>
                <w:sz w:val="20"/>
                <w:szCs w:val="20"/>
              </w:rPr>
            </w:pPr>
            <w:r w:rsidRPr="003A33E2">
              <w:rPr>
                <w:rFonts w:ascii="Times New Roman" w:hAnsi="Times New Roman"/>
                <w:b/>
                <w:bCs/>
                <w:sz w:val="20"/>
                <w:szCs w:val="20"/>
              </w:rPr>
              <w:t>Split</w:t>
            </w:r>
          </w:p>
          <w:p w:rsidR="004F67FE" w:rsidRPr="003A33E2" w:rsidRDefault="004F67FE" w:rsidP="00AE7182">
            <w:pPr>
              <w:pStyle w:val="table7text"/>
              <w:rPr>
                <w:rFonts w:ascii="Times New Roman" w:hAnsi="Times New Roman"/>
                <w:b/>
                <w:bCs/>
                <w:sz w:val="20"/>
                <w:szCs w:val="20"/>
              </w:rPr>
            </w:pPr>
            <w:r w:rsidRPr="003A33E2">
              <w:rPr>
                <w:rFonts w:ascii="Times New Roman" w:hAnsi="Times New Roman"/>
                <w:b/>
                <w:bCs/>
                <w:sz w:val="20"/>
                <w:szCs w:val="20"/>
              </w:rPr>
              <w:t>Sample</w:t>
            </w:r>
          </w:p>
        </w:tc>
        <w:tc>
          <w:tcPr>
            <w:tcW w:w="1170" w:type="dxa"/>
            <w:tcBorders>
              <w:bottom w:val="single" w:sz="4" w:space="0" w:color="auto"/>
            </w:tcBorders>
          </w:tcPr>
          <w:p w:rsidR="004F67FE" w:rsidRPr="003A33E2" w:rsidRDefault="004F67FE" w:rsidP="00AE7182">
            <w:pPr>
              <w:pStyle w:val="table7text"/>
              <w:rPr>
                <w:rFonts w:ascii="Times New Roman" w:hAnsi="Times New Roman"/>
                <w:b/>
                <w:bCs/>
                <w:sz w:val="20"/>
                <w:szCs w:val="20"/>
              </w:rPr>
            </w:pPr>
            <w:r w:rsidRPr="003A33E2">
              <w:rPr>
                <w:rFonts w:ascii="Times New Roman" w:hAnsi="Times New Roman"/>
                <w:b/>
                <w:bCs/>
                <w:sz w:val="20"/>
                <w:szCs w:val="20"/>
              </w:rPr>
              <w:t>Reporting</w:t>
            </w:r>
          </w:p>
          <w:p w:rsidR="004F67FE" w:rsidRPr="003A33E2" w:rsidRDefault="004F67FE" w:rsidP="00AE7182">
            <w:pPr>
              <w:pStyle w:val="table7text"/>
              <w:rPr>
                <w:rFonts w:ascii="Times New Roman" w:hAnsi="Times New Roman"/>
                <w:b/>
                <w:bCs/>
                <w:sz w:val="20"/>
                <w:szCs w:val="20"/>
              </w:rPr>
            </w:pPr>
            <w:r w:rsidRPr="003A33E2">
              <w:rPr>
                <w:rFonts w:ascii="Times New Roman" w:hAnsi="Times New Roman"/>
                <w:b/>
                <w:bCs/>
                <w:sz w:val="20"/>
                <w:szCs w:val="20"/>
              </w:rPr>
              <w:t>Time</w:t>
            </w:r>
          </w:p>
        </w:tc>
        <w:tc>
          <w:tcPr>
            <w:tcW w:w="1040" w:type="dxa"/>
            <w:tcBorders>
              <w:bottom w:val="single" w:sz="4" w:space="0" w:color="auto"/>
            </w:tcBorders>
          </w:tcPr>
          <w:p w:rsidR="004F67FE" w:rsidRPr="003A33E2" w:rsidRDefault="004F67FE" w:rsidP="00AE7182">
            <w:pPr>
              <w:pStyle w:val="table7text"/>
              <w:rPr>
                <w:rFonts w:ascii="Times New Roman" w:hAnsi="Times New Roman"/>
                <w:b/>
                <w:bCs/>
                <w:sz w:val="20"/>
                <w:szCs w:val="20"/>
              </w:rPr>
            </w:pPr>
            <w:r w:rsidRPr="003A33E2">
              <w:rPr>
                <w:rFonts w:ascii="Times New Roman" w:hAnsi="Times New Roman"/>
                <w:b/>
                <w:bCs/>
                <w:sz w:val="20"/>
                <w:szCs w:val="20"/>
              </w:rPr>
              <w:t>Remarks</w:t>
            </w:r>
          </w:p>
        </w:tc>
      </w:tr>
      <w:tr w:rsidR="004F67FE" w:rsidRPr="003A33E2" w:rsidTr="00AA6D1A">
        <w:trPr>
          <w:trHeight w:val="177"/>
          <w:jc w:val="center"/>
        </w:trPr>
        <w:tc>
          <w:tcPr>
            <w:tcW w:w="12017" w:type="dxa"/>
            <w:gridSpan w:val="10"/>
            <w:tcMar>
              <w:top w:w="29" w:type="dxa"/>
              <w:left w:w="115" w:type="dxa"/>
              <w:bottom w:w="29" w:type="dxa"/>
              <w:right w:w="115" w:type="dxa"/>
            </w:tcMar>
          </w:tcPr>
          <w:p w:rsidR="004F67FE" w:rsidRPr="003A33E2" w:rsidRDefault="004F67FE" w:rsidP="005A69AE">
            <w:pPr>
              <w:jc w:val="center"/>
              <w:rPr>
                <w:rFonts w:ascii="Times New Roman" w:eastAsia="MS Mincho" w:hAnsi="Times New Roman"/>
                <w:sz w:val="20"/>
                <w:szCs w:val="20"/>
              </w:rPr>
            </w:pPr>
            <w:r w:rsidRPr="003A33E2">
              <w:rPr>
                <w:rFonts w:ascii="Times New Roman" w:eastAsia="MS Mincho" w:hAnsi="Times New Roman"/>
                <w:b/>
                <w:sz w:val="20"/>
                <w:szCs w:val="20"/>
              </w:rPr>
              <w:t>Source</w:t>
            </w:r>
          </w:p>
        </w:tc>
      </w:tr>
      <w:tr w:rsidR="004F67FE" w:rsidRPr="003A33E2" w:rsidTr="00600BF3">
        <w:trPr>
          <w:trHeight w:val="1459"/>
          <w:jc w:val="center"/>
        </w:trPr>
        <w:tc>
          <w:tcPr>
            <w:tcW w:w="1260" w:type="dxa"/>
            <w:tcMar>
              <w:top w:w="29" w:type="dxa"/>
              <w:left w:w="115" w:type="dxa"/>
              <w:bottom w:w="29" w:type="dxa"/>
              <w:right w:w="115" w:type="dxa"/>
            </w:tcMar>
          </w:tcPr>
          <w:p w:rsidR="004F67FE" w:rsidRPr="003A33E2" w:rsidRDefault="004F67FE" w:rsidP="00AE7182">
            <w:pPr>
              <w:pStyle w:val="table7text"/>
              <w:rPr>
                <w:rFonts w:ascii="Times New Roman" w:hAnsi="Times New Roman"/>
                <w:sz w:val="20"/>
                <w:szCs w:val="20"/>
              </w:rPr>
            </w:pPr>
            <w:r w:rsidRPr="003A33E2">
              <w:rPr>
                <w:rFonts w:ascii="Times New Roman" w:hAnsi="Times New Roman"/>
                <w:sz w:val="20"/>
                <w:szCs w:val="20"/>
              </w:rPr>
              <w:t>Aggregate</w:t>
            </w:r>
          </w:p>
          <w:p w:rsidR="004F67FE" w:rsidRPr="003A33E2" w:rsidRDefault="004F67FE" w:rsidP="00AE7182">
            <w:pPr>
              <w:pStyle w:val="table7text"/>
              <w:rPr>
                <w:rFonts w:ascii="Times New Roman" w:hAnsi="Times New Roman"/>
                <w:sz w:val="20"/>
                <w:szCs w:val="20"/>
              </w:rPr>
            </w:pPr>
            <w:r w:rsidRPr="003A33E2">
              <w:rPr>
                <w:rFonts w:ascii="Times New Roman" w:hAnsi="Times New Roman"/>
                <w:sz w:val="20"/>
                <w:szCs w:val="20"/>
              </w:rPr>
              <w:t>quality</w:t>
            </w:r>
          </w:p>
          <w:p w:rsidR="004F67FE" w:rsidRPr="003A33E2" w:rsidRDefault="004F67FE" w:rsidP="00AE7182">
            <w:pPr>
              <w:pStyle w:val="table7text"/>
              <w:rPr>
                <w:rFonts w:ascii="Times New Roman" w:hAnsi="Times New Roman"/>
                <w:sz w:val="20"/>
                <w:szCs w:val="20"/>
              </w:rPr>
            </w:pPr>
            <w:r w:rsidRPr="003A33E2">
              <w:rPr>
                <w:rFonts w:ascii="Times New Roman" w:hAnsi="Times New Roman"/>
                <w:sz w:val="20"/>
                <w:szCs w:val="20"/>
              </w:rPr>
              <w:t>(fine)</w:t>
            </w:r>
          </w:p>
          <w:p w:rsidR="004F67FE" w:rsidRPr="003A33E2" w:rsidRDefault="004F67FE" w:rsidP="00AE7182">
            <w:pPr>
              <w:widowControl/>
              <w:autoSpaceDE/>
              <w:autoSpaceDN/>
              <w:adjustRightInd/>
              <w:jc w:val="center"/>
              <w:rPr>
                <w:rFonts w:ascii="Times New Roman" w:hAnsi="Times New Roman"/>
                <w:b/>
                <w:sz w:val="20"/>
                <w:szCs w:val="20"/>
              </w:rPr>
            </w:pPr>
            <w:r w:rsidRPr="003A33E2">
              <w:rPr>
                <w:rFonts w:ascii="Times New Roman" w:hAnsi="Times New Roman"/>
                <w:sz w:val="20"/>
                <w:szCs w:val="20"/>
              </w:rPr>
              <w:t>(703.01)</w:t>
            </w:r>
          </w:p>
        </w:tc>
        <w:tc>
          <w:tcPr>
            <w:tcW w:w="1509" w:type="dxa"/>
            <w:tcMar>
              <w:top w:w="29" w:type="dxa"/>
              <w:left w:w="115" w:type="dxa"/>
              <w:bottom w:w="29" w:type="dxa"/>
              <w:right w:w="115" w:type="dxa"/>
            </w:tcMar>
          </w:tcPr>
          <w:p w:rsidR="004F67FE" w:rsidRPr="003A33E2" w:rsidRDefault="004F67FE" w:rsidP="0051619A">
            <w:pPr>
              <w:jc w:val="center"/>
              <w:rPr>
                <w:rFonts w:ascii="Times New Roman" w:hAnsi="Times New Roman"/>
                <w:sz w:val="20"/>
                <w:szCs w:val="20"/>
              </w:rPr>
            </w:pPr>
            <w:r w:rsidRPr="003A33E2">
              <w:rPr>
                <w:rFonts w:ascii="Times New Roman" w:hAnsi="Times New Roman"/>
                <w:sz w:val="20"/>
                <w:szCs w:val="20"/>
              </w:rPr>
              <w:t>Measured and</w:t>
            </w:r>
          </w:p>
          <w:p w:rsidR="004F67FE" w:rsidRPr="003A33E2" w:rsidRDefault="004F67FE" w:rsidP="0051619A">
            <w:pPr>
              <w:jc w:val="center"/>
              <w:rPr>
                <w:rFonts w:ascii="Times New Roman" w:hAnsi="Times New Roman"/>
                <w:sz w:val="20"/>
                <w:szCs w:val="20"/>
              </w:rPr>
            </w:pPr>
            <w:r w:rsidRPr="003A33E2">
              <w:rPr>
                <w:rFonts w:ascii="Times New Roman" w:hAnsi="Times New Roman"/>
                <w:sz w:val="20"/>
                <w:szCs w:val="20"/>
              </w:rPr>
              <w:t>tested for</w:t>
            </w:r>
          </w:p>
          <w:p w:rsidR="004F67FE" w:rsidRPr="003A33E2" w:rsidRDefault="004F67FE" w:rsidP="0051619A">
            <w:pPr>
              <w:jc w:val="center"/>
              <w:rPr>
                <w:rFonts w:ascii="Times New Roman" w:hAnsi="Times New Roman"/>
                <w:sz w:val="20"/>
                <w:szCs w:val="20"/>
              </w:rPr>
            </w:pPr>
            <w:r w:rsidRPr="003A33E2">
              <w:rPr>
                <w:rFonts w:ascii="Times New Roman" w:hAnsi="Times New Roman"/>
                <w:sz w:val="20"/>
                <w:szCs w:val="20"/>
              </w:rPr>
              <w:t>conformance</w:t>
            </w:r>
          </w:p>
          <w:p w:rsidR="004F67FE" w:rsidRPr="003A33E2" w:rsidRDefault="004F67FE" w:rsidP="0051619A">
            <w:pPr>
              <w:widowControl/>
              <w:autoSpaceDE/>
              <w:autoSpaceDN/>
              <w:adjustRightInd/>
              <w:jc w:val="center"/>
              <w:rPr>
                <w:rFonts w:ascii="Times New Roman" w:hAnsi="Times New Roman"/>
                <w:b/>
                <w:sz w:val="20"/>
                <w:szCs w:val="20"/>
              </w:rPr>
            </w:pPr>
            <w:r w:rsidRPr="003A33E2">
              <w:rPr>
                <w:rFonts w:ascii="Times New Roman" w:hAnsi="Times New Roman"/>
                <w:sz w:val="20"/>
                <w:szCs w:val="20"/>
              </w:rPr>
              <w:t>(106.04</w:t>
            </w:r>
            <w:r w:rsidR="00600BF3">
              <w:rPr>
                <w:rFonts w:ascii="Times New Roman" w:hAnsi="Times New Roman"/>
                <w:sz w:val="20"/>
                <w:szCs w:val="20"/>
              </w:rPr>
              <w:t xml:space="preserve"> &amp; 105</w:t>
            </w:r>
            <w:r w:rsidRPr="003A33E2">
              <w:rPr>
                <w:rFonts w:ascii="Times New Roman" w:hAnsi="Times New Roman"/>
                <w:sz w:val="20"/>
                <w:szCs w:val="20"/>
              </w:rPr>
              <w:t>)</w:t>
            </w:r>
          </w:p>
        </w:tc>
        <w:tc>
          <w:tcPr>
            <w:tcW w:w="1338" w:type="dxa"/>
            <w:tcMar>
              <w:top w:w="29" w:type="dxa"/>
              <w:left w:w="115" w:type="dxa"/>
              <w:bottom w:w="29" w:type="dxa"/>
              <w:right w:w="115" w:type="dxa"/>
            </w:tcMar>
          </w:tcPr>
          <w:p w:rsidR="004F67FE" w:rsidRPr="003A33E2" w:rsidRDefault="004F67FE" w:rsidP="00AE7182">
            <w:pPr>
              <w:widowControl/>
              <w:autoSpaceDE/>
              <w:autoSpaceDN/>
              <w:adjustRightInd/>
              <w:jc w:val="center"/>
              <w:rPr>
                <w:rFonts w:ascii="Times New Roman" w:hAnsi="Times New Roman"/>
                <w:b/>
                <w:sz w:val="20"/>
                <w:szCs w:val="20"/>
              </w:rPr>
            </w:pPr>
            <w:r w:rsidRPr="003A33E2">
              <w:rPr>
                <w:rFonts w:ascii="Times New Roman" w:hAnsi="Times New Roman"/>
                <w:sz w:val="20"/>
                <w:szCs w:val="20"/>
              </w:rPr>
              <w:t>Quality</w:t>
            </w:r>
          </w:p>
        </w:tc>
        <w:tc>
          <w:tcPr>
            <w:tcW w:w="1080" w:type="dxa"/>
            <w:tcMar>
              <w:top w:w="29" w:type="dxa"/>
              <w:left w:w="115" w:type="dxa"/>
              <w:bottom w:w="29" w:type="dxa"/>
              <w:right w:w="115" w:type="dxa"/>
            </w:tcMar>
          </w:tcPr>
          <w:p w:rsidR="004F67FE" w:rsidRPr="003A33E2" w:rsidRDefault="004F67FE" w:rsidP="005A69AE">
            <w:pPr>
              <w:jc w:val="center"/>
              <w:rPr>
                <w:rFonts w:ascii="Times New Roman" w:hAnsi="Times New Roman"/>
                <w:sz w:val="20"/>
                <w:szCs w:val="20"/>
              </w:rPr>
            </w:pPr>
            <w:r w:rsidRPr="003A33E2">
              <w:rPr>
                <w:rFonts w:ascii="Times New Roman" w:eastAsia="MS Mincho" w:hAnsi="Times New Roman"/>
                <w:sz w:val="20"/>
                <w:szCs w:val="20"/>
              </w:rPr>
              <w:t>–</w:t>
            </w:r>
          </w:p>
        </w:tc>
        <w:tc>
          <w:tcPr>
            <w:tcW w:w="1290" w:type="dxa"/>
            <w:tcMar>
              <w:top w:w="29" w:type="dxa"/>
              <w:left w:w="115" w:type="dxa"/>
              <w:bottom w:w="29" w:type="dxa"/>
              <w:right w:w="115" w:type="dxa"/>
            </w:tcMar>
          </w:tcPr>
          <w:p w:rsidR="004F67FE" w:rsidRPr="003A33E2" w:rsidRDefault="004F67FE" w:rsidP="00AE7182">
            <w:pPr>
              <w:widowControl/>
              <w:autoSpaceDE/>
              <w:autoSpaceDN/>
              <w:adjustRightInd/>
              <w:jc w:val="center"/>
              <w:rPr>
                <w:rFonts w:ascii="Times New Roman" w:hAnsi="Times New Roman"/>
                <w:sz w:val="20"/>
                <w:szCs w:val="20"/>
              </w:rPr>
            </w:pPr>
            <w:r w:rsidRPr="003A33E2">
              <w:rPr>
                <w:rFonts w:ascii="Times New Roman" w:hAnsi="Times New Roman"/>
                <w:sz w:val="20"/>
                <w:szCs w:val="20"/>
              </w:rPr>
              <w:t>AASHTO</w:t>
            </w:r>
          </w:p>
          <w:p w:rsidR="004F67FE" w:rsidRPr="003A33E2" w:rsidRDefault="004F67FE" w:rsidP="00AE7182">
            <w:pPr>
              <w:widowControl/>
              <w:autoSpaceDE/>
              <w:autoSpaceDN/>
              <w:adjustRightInd/>
              <w:jc w:val="center"/>
              <w:rPr>
                <w:rFonts w:ascii="Times New Roman" w:hAnsi="Times New Roman"/>
                <w:b/>
                <w:sz w:val="20"/>
                <w:szCs w:val="20"/>
              </w:rPr>
            </w:pPr>
            <w:r w:rsidRPr="003A33E2">
              <w:rPr>
                <w:rFonts w:ascii="Times New Roman" w:hAnsi="Times New Roman"/>
                <w:sz w:val="20"/>
                <w:szCs w:val="20"/>
              </w:rPr>
              <w:t>M 6</w:t>
            </w:r>
          </w:p>
        </w:tc>
        <w:tc>
          <w:tcPr>
            <w:tcW w:w="1170" w:type="dxa"/>
            <w:tcMar>
              <w:top w:w="29" w:type="dxa"/>
              <w:left w:w="115" w:type="dxa"/>
              <w:bottom w:w="29" w:type="dxa"/>
              <w:right w:w="115" w:type="dxa"/>
            </w:tcMar>
          </w:tcPr>
          <w:p w:rsidR="004F67FE" w:rsidRPr="003A33E2" w:rsidRDefault="004F67FE" w:rsidP="00AE7182">
            <w:pPr>
              <w:widowControl/>
              <w:autoSpaceDE/>
              <w:autoSpaceDN/>
              <w:adjustRightInd/>
              <w:jc w:val="center"/>
              <w:rPr>
                <w:rFonts w:ascii="Times New Roman" w:hAnsi="Times New Roman"/>
                <w:sz w:val="20"/>
                <w:szCs w:val="20"/>
              </w:rPr>
            </w:pPr>
            <w:r w:rsidRPr="003A33E2">
              <w:rPr>
                <w:rFonts w:ascii="Times New Roman" w:hAnsi="Times New Roman"/>
                <w:sz w:val="20"/>
                <w:szCs w:val="20"/>
              </w:rPr>
              <w:t>1 per</w:t>
            </w:r>
          </w:p>
          <w:p w:rsidR="004F67FE" w:rsidRPr="003A33E2" w:rsidRDefault="004F67FE" w:rsidP="00AE7182">
            <w:pPr>
              <w:widowControl/>
              <w:autoSpaceDE/>
              <w:autoSpaceDN/>
              <w:adjustRightInd/>
              <w:jc w:val="center"/>
              <w:rPr>
                <w:rFonts w:ascii="Times New Roman" w:hAnsi="Times New Roman"/>
                <w:sz w:val="20"/>
                <w:szCs w:val="20"/>
              </w:rPr>
            </w:pPr>
            <w:r w:rsidRPr="003A33E2">
              <w:rPr>
                <w:rFonts w:ascii="Times New Roman" w:hAnsi="Times New Roman"/>
                <w:sz w:val="20"/>
                <w:szCs w:val="20"/>
              </w:rPr>
              <w:t>material</w:t>
            </w:r>
          </w:p>
          <w:p w:rsidR="004F67FE" w:rsidRPr="003A33E2" w:rsidRDefault="004F67FE" w:rsidP="00AE7182">
            <w:pPr>
              <w:widowControl/>
              <w:autoSpaceDE/>
              <w:autoSpaceDN/>
              <w:adjustRightInd/>
              <w:jc w:val="center"/>
              <w:rPr>
                <w:rFonts w:ascii="Times New Roman" w:hAnsi="Times New Roman"/>
                <w:b/>
                <w:sz w:val="20"/>
                <w:szCs w:val="20"/>
              </w:rPr>
            </w:pPr>
            <w:r w:rsidRPr="003A33E2">
              <w:rPr>
                <w:rFonts w:ascii="Times New Roman" w:hAnsi="Times New Roman"/>
                <w:sz w:val="20"/>
                <w:szCs w:val="20"/>
              </w:rPr>
              <w:t>type</w:t>
            </w:r>
          </w:p>
        </w:tc>
        <w:tc>
          <w:tcPr>
            <w:tcW w:w="1152" w:type="dxa"/>
            <w:tcMar>
              <w:top w:w="29" w:type="dxa"/>
              <w:left w:w="115" w:type="dxa"/>
              <w:bottom w:w="29" w:type="dxa"/>
              <w:right w:w="115" w:type="dxa"/>
            </w:tcMar>
          </w:tcPr>
          <w:p w:rsidR="004F67FE" w:rsidRPr="003A33E2" w:rsidRDefault="004F67FE" w:rsidP="00AE7182">
            <w:pPr>
              <w:pStyle w:val="table7text"/>
              <w:rPr>
                <w:rFonts w:ascii="Times New Roman" w:hAnsi="Times New Roman"/>
                <w:sz w:val="20"/>
                <w:szCs w:val="20"/>
              </w:rPr>
            </w:pPr>
            <w:r w:rsidRPr="003A33E2">
              <w:rPr>
                <w:rFonts w:ascii="Times New Roman" w:hAnsi="Times New Roman"/>
                <w:sz w:val="20"/>
                <w:szCs w:val="20"/>
              </w:rPr>
              <w:t>Source</w:t>
            </w:r>
          </w:p>
          <w:p w:rsidR="004F67FE" w:rsidRPr="003A33E2" w:rsidRDefault="004F67FE" w:rsidP="00AE7182">
            <w:pPr>
              <w:pStyle w:val="table7text"/>
              <w:rPr>
                <w:rFonts w:ascii="Times New Roman" w:hAnsi="Times New Roman"/>
                <w:sz w:val="20"/>
                <w:szCs w:val="20"/>
              </w:rPr>
            </w:pPr>
            <w:r w:rsidRPr="003A33E2">
              <w:rPr>
                <w:rFonts w:ascii="Times New Roman" w:hAnsi="Times New Roman"/>
                <w:sz w:val="20"/>
                <w:szCs w:val="20"/>
              </w:rPr>
              <w:t>of</w:t>
            </w:r>
          </w:p>
          <w:p w:rsidR="004F67FE" w:rsidRPr="003A33E2" w:rsidRDefault="004F67FE" w:rsidP="00AE7182">
            <w:pPr>
              <w:widowControl/>
              <w:autoSpaceDE/>
              <w:autoSpaceDN/>
              <w:adjustRightInd/>
              <w:jc w:val="center"/>
              <w:rPr>
                <w:rFonts w:ascii="Times New Roman" w:hAnsi="Times New Roman"/>
                <w:b/>
                <w:sz w:val="20"/>
                <w:szCs w:val="20"/>
              </w:rPr>
            </w:pPr>
            <w:r w:rsidRPr="003A33E2">
              <w:rPr>
                <w:rFonts w:ascii="Times New Roman" w:hAnsi="Times New Roman"/>
                <w:sz w:val="20"/>
                <w:szCs w:val="20"/>
              </w:rPr>
              <w:t>material</w:t>
            </w:r>
          </w:p>
        </w:tc>
        <w:tc>
          <w:tcPr>
            <w:tcW w:w="1008" w:type="dxa"/>
            <w:tcMar>
              <w:top w:w="29" w:type="dxa"/>
              <w:left w:w="115" w:type="dxa"/>
              <w:bottom w:w="29" w:type="dxa"/>
              <w:right w:w="115" w:type="dxa"/>
            </w:tcMar>
          </w:tcPr>
          <w:p w:rsidR="004F67FE" w:rsidRPr="003A33E2" w:rsidRDefault="004F67FE" w:rsidP="00AE7182">
            <w:pPr>
              <w:widowControl/>
              <w:autoSpaceDE/>
              <w:autoSpaceDN/>
              <w:adjustRightInd/>
              <w:jc w:val="center"/>
              <w:rPr>
                <w:rFonts w:ascii="Times New Roman" w:hAnsi="Times New Roman"/>
                <w:sz w:val="20"/>
                <w:szCs w:val="20"/>
              </w:rPr>
            </w:pPr>
            <w:r w:rsidRPr="003A33E2">
              <w:rPr>
                <w:rFonts w:ascii="Times New Roman" w:hAnsi="Times New Roman"/>
                <w:sz w:val="20"/>
                <w:szCs w:val="20"/>
              </w:rPr>
              <w:t>Yes</w:t>
            </w:r>
          </w:p>
        </w:tc>
        <w:tc>
          <w:tcPr>
            <w:tcW w:w="1170" w:type="dxa"/>
            <w:tcMar>
              <w:top w:w="29" w:type="dxa"/>
              <w:left w:w="115" w:type="dxa"/>
              <w:bottom w:w="29" w:type="dxa"/>
              <w:right w:w="115" w:type="dxa"/>
            </w:tcMar>
          </w:tcPr>
          <w:p w:rsidR="004F67FE" w:rsidRPr="003A33E2" w:rsidRDefault="004F67FE" w:rsidP="00AE7182">
            <w:pPr>
              <w:pStyle w:val="table7text"/>
              <w:rPr>
                <w:rFonts w:ascii="Times New Roman" w:hAnsi="Times New Roman"/>
                <w:sz w:val="20"/>
                <w:szCs w:val="20"/>
              </w:rPr>
            </w:pPr>
            <w:r w:rsidRPr="003A33E2">
              <w:rPr>
                <w:rFonts w:ascii="Times New Roman" w:hAnsi="Times New Roman"/>
                <w:sz w:val="20"/>
                <w:szCs w:val="20"/>
              </w:rPr>
              <w:t>Before</w:t>
            </w:r>
          </w:p>
          <w:p w:rsidR="004F67FE" w:rsidRPr="003A33E2" w:rsidRDefault="004F67FE" w:rsidP="00AE7182">
            <w:pPr>
              <w:widowControl/>
              <w:autoSpaceDE/>
              <w:autoSpaceDN/>
              <w:adjustRightInd/>
              <w:jc w:val="center"/>
              <w:rPr>
                <w:rFonts w:ascii="Times New Roman" w:hAnsi="Times New Roman"/>
                <w:sz w:val="20"/>
                <w:szCs w:val="20"/>
              </w:rPr>
            </w:pPr>
            <w:r w:rsidRPr="003A33E2">
              <w:rPr>
                <w:rFonts w:ascii="Times New Roman" w:hAnsi="Times New Roman"/>
                <w:sz w:val="20"/>
                <w:szCs w:val="20"/>
              </w:rPr>
              <w:t>producing</w:t>
            </w:r>
          </w:p>
        </w:tc>
        <w:tc>
          <w:tcPr>
            <w:tcW w:w="1040" w:type="dxa"/>
          </w:tcPr>
          <w:p w:rsidR="004F67FE" w:rsidRPr="003A33E2" w:rsidRDefault="004F67FE" w:rsidP="005A69AE">
            <w:pPr>
              <w:jc w:val="center"/>
              <w:rPr>
                <w:rFonts w:ascii="Times New Roman" w:hAnsi="Times New Roman"/>
                <w:sz w:val="20"/>
                <w:szCs w:val="20"/>
              </w:rPr>
            </w:pPr>
            <w:r w:rsidRPr="003A33E2">
              <w:rPr>
                <w:rFonts w:ascii="Times New Roman" w:eastAsia="MS Mincho" w:hAnsi="Times New Roman"/>
                <w:sz w:val="20"/>
                <w:szCs w:val="20"/>
              </w:rPr>
              <w:t>–</w:t>
            </w:r>
          </w:p>
        </w:tc>
      </w:tr>
      <w:tr w:rsidR="004F67FE" w:rsidRPr="003A33E2" w:rsidTr="00AA6D1A">
        <w:trPr>
          <w:trHeight w:val="150"/>
          <w:jc w:val="center"/>
        </w:trPr>
        <w:tc>
          <w:tcPr>
            <w:tcW w:w="12017" w:type="dxa"/>
            <w:gridSpan w:val="10"/>
            <w:tcMar>
              <w:top w:w="29" w:type="dxa"/>
              <w:left w:w="115" w:type="dxa"/>
              <w:bottom w:w="29" w:type="dxa"/>
              <w:right w:w="115" w:type="dxa"/>
            </w:tcMar>
          </w:tcPr>
          <w:p w:rsidR="004F67FE" w:rsidRPr="003A33E2" w:rsidRDefault="004F67FE" w:rsidP="005A69AE">
            <w:pPr>
              <w:jc w:val="center"/>
              <w:rPr>
                <w:rFonts w:ascii="Times New Roman" w:eastAsia="MS Mincho" w:hAnsi="Times New Roman"/>
                <w:sz w:val="20"/>
                <w:szCs w:val="20"/>
              </w:rPr>
            </w:pPr>
            <w:r w:rsidRPr="003A33E2">
              <w:rPr>
                <w:rFonts w:ascii="Times New Roman" w:eastAsia="MS Mincho" w:hAnsi="Times New Roman"/>
                <w:b/>
                <w:sz w:val="20"/>
                <w:szCs w:val="20"/>
              </w:rPr>
              <w:t>Mix Design</w:t>
            </w:r>
          </w:p>
        </w:tc>
      </w:tr>
      <w:tr w:rsidR="004F67FE" w:rsidRPr="003A33E2" w:rsidTr="00600BF3">
        <w:trPr>
          <w:jc w:val="center"/>
        </w:trPr>
        <w:tc>
          <w:tcPr>
            <w:tcW w:w="1260" w:type="dxa"/>
            <w:vMerge w:val="restart"/>
            <w:tcMar>
              <w:top w:w="29" w:type="dxa"/>
              <w:left w:w="115" w:type="dxa"/>
              <w:bottom w:w="29" w:type="dxa"/>
              <w:right w:w="115" w:type="dxa"/>
            </w:tcMar>
          </w:tcPr>
          <w:p w:rsidR="004F67FE" w:rsidRPr="003A33E2" w:rsidRDefault="004F67FE" w:rsidP="00AE7182">
            <w:pPr>
              <w:widowControl/>
              <w:autoSpaceDE/>
              <w:autoSpaceDN/>
              <w:adjustRightInd/>
              <w:jc w:val="center"/>
              <w:rPr>
                <w:rFonts w:ascii="Times New Roman" w:hAnsi="Times New Roman"/>
                <w:sz w:val="20"/>
                <w:szCs w:val="20"/>
              </w:rPr>
            </w:pPr>
            <w:r w:rsidRPr="003A33E2">
              <w:rPr>
                <w:rFonts w:ascii="Times New Roman" w:hAnsi="Times New Roman"/>
                <w:sz w:val="20"/>
                <w:szCs w:val="20"/>
              </w:rPr>
              <w:t>Grout</w:t>
            </w:r>
          </w:p>
          <w:p w:rsidR="004F67FE" w:rsidRPr="003A33E2" w:rsidRDefault="004F67FE" w:rsidP="00E13FB1">
            <w:pPr>
              <w:widowControl/>
              <w:autoSpaceDE/>
              <w:autoSpaceDN/>
              <w:adjustRightInd/>
              <w:jc w:val="center"/>
              <w:rPr>
                <w:rFonts w:ascii="Times New Roman" w:hAnsi="Times New Roman"/>
                <w:b/>
                <w:sz w:val="20"/>
                <w:szCs w:val="20"/>
              </w:rPr>
            </w:pPr>
            <w:r w:rsidRPr="003A33E2">
              <w:rPr>
                <w:rFonts w:ascii="Times New Roman" w:hAnsi="Times New Roman"/>
                <w:sz w:val="20"/>
                <w:szCs w:val="20"/>
              </w:rPr>
              <w:t>(725.13(b))</w:t>
            </w:r>
          </w:p>
        </w:tc>
        <w:tc>
          <w:tcPr>
            <w:tcW w:w="1509" w:type="dxa"/>
            <w:vMerge w:val="restart"/>
            <w:tcMar>
              <w:top w:w="29" w:type="dxa"/>
              <w:left w:w="115" w:type="dxa"/>
              <w:bottom w:w="29" w:type="dxa"/>
              <w:right w:w="115" w:type="dxa"/>
            </w:tcMar>
          </w:tcPr>
          <w:p w:rsidR="004F67FE" w:rsidRPr="003A33E2" w:rsidRDefault="004F67FE" w:rsidP="0051619A">
            <w:pPr>
              <w:jc w:val="center"/>
              <w:rPr>
                <w:rFonts w:ascii="Times New Roman" w:hAnsi="Times New Roman"/>
                <w:sz w:val="20"/>
                <w:szCs w:val="20"/>
              </w:rPr>
            </w:pPr>
            <w:r w:rsidRPr="003A33E2">
              <w:rPr>
                <w:rFonts w:ascii="Times New Roman" w:hAnsi="Times New Roman"/>
                <w:sz w:val="20"/>
                <w:szCs w:val="20"/>
              </w:rPr>
              <w:t>Measured and</w:t>
            </w:r>
          </w:p>
          <w:p w:rsidR="004F67FE" w:rsidRPr="003A33E2" w:rsidRDefault="004F67FE" w:rsidP="0051619A">
            <w:pPr>
              <w:jc w:val="center"/>
              <w:rPr>
                <w:rFonts w:ascii="Times New Roman" w:hAnsi="Times New Roman"/>
                <w:sz w:val="20"/>
                <w:szCs w:val="20"/>
              </w:rPr>
            </w:pPr>
            <w:r w:rsidRPr="003A33E2">
              <w:rPr>
                <w:rFonts w:ascii="Times New Roman" w:hAnsi="Times New Roman"/>
                <w:sz w:val="20"/>
                <w:szCs w:val="20"/>
              </w:rPr>
              <w:t>tested for</w:t>
            </w:r>
          </w:p>
          <w:p w:rsidR="004F67FE" w:rsidRPr="003A33E2" w:rsidRDefault="004F67FE" w:rsidP="0051619A">
            <w:pPr>
              <w:jc w:val="center"/>
              <w:rPr>
                <w:rFonts w:ascii="Times New Roman" w:hAnsi="Times New Roman"/>
                <w:sz w:val="20"/>
                <w:szCs w:val="20"/>
              </w:rPr>
            </w:pPr>
            <w:r w:rsidRPr="003A33E2">
              <w:rPr>
                <w:rFonts w:ascii="Times New Roman" w:hAnsi="Times New Roman"/>
                <w:sz w:val="20"/>
                <w:szCs w:val="20"/>
              </w:rPr>
              <w:t>conformance</w:t>
            </w:r>
          </w:p>
          <w:p w:rsidR="004F67FE" w:rsidRPr="003A33E2" w:rsidRDefault="004F67FE" w:rsidP="0051619A">
            <w:pPr>
              <w:widowControl/>
              <w:autoSpaceDE/>
              <w:autoSpaceDN/>
              <w:adjustRightInd/>
              <w:jc w:val="center"/>
              <w:rPr>
                <w:rFonts w:ascii="Times New Roman" w:hAnsi="Times New Roman"/>
                <w:b/>
                <w:sz w:val="20"/>
                <w:szCs w:val="20"/>
              </w:rPr>
            </w:pPr>
            <w:r w:rsidRPr="003A33E2">
              <w:rPr>
                <w:rFonts w:ascii="Times New Roman" w:hAnsi="Times New Roman"/>
                <w:sz w:val="20"/>
                <w:szCs w:val="20"/>
              </w:rPr>
              <w:t>(106.04)</w:t>
            </w:r>
          </w:p>
        </w:tc>
        <w:tc>
          <w:tcPr>
            <w:tcW w:w="1338" w:type="dxa"/>
            <w:tcBorders>
              <w:top w:val="single" w:sz="4" w:space="0" w:color="auto"/>
              <w:bottom w:val="nil"/>
            </w:tcBorders>
            <w:tcMar>
              <w:top w:w="29" w:type="dxa"/>
              <w:left w:w="115" w:type="dxa"/>
              <w:bottom w:w="29" w:type="dxa"/>
              <w:right w:w="115" w:type="dxa"/>
            </w:tcMar>
          </w:tcPr>
          <w:p w:rsidR="004F67FE" w:rsidRPr="003A33E2" w:rsidRDefault="004F67FE" w:rsidP="00AE7182">
            <w:pPr>
              <w:widowControl/>
              <w:autoSpaceDE/>
              <w:autoSpaceDN/>
              <w:adjustRightInd/>
              <w:jc w:val="center"/>
              <w:rPr>
                <w:rFonts w:ascii="Times New Roman" w:hAnsi="Times New Roman"/>
                <w:sz w:val="20"/>
                <w:szCs w:val="20"/>
              </w:rPr>
            </w:pPr>
            <w:r w:rsidRPr="003A33E2">
              <w:rPr>
                <w:rFonts w:ascii="Times New Roman" w:hAnsi="Times New Roman"/>
                <w:sz w:val="20"/>
                <w:szCs w:val="20"/>
              </w:rPr>
              <w:t>Flow</w:t>
            </w:r>
          </w:p>
        </w:tc>
        <w:tc>
          <w:tcPr>
            <w:tcW w:w="1080" w:type="dxa"/>
            <w:tcBorders>
              <w:top w:val="single" w:sz="4" w:space="0" w:color="auto"/>
              <w:bottom w:val="nil"/>
            </w:tcBorders>
            <w:tcMar>
              <w:top w:w="29" w:type="dxa"/>
              <w:left w:w="115" w:type="dxa"/>
              <w:bottom w:w="29" w:type="dxa"/>
              <w:right w:w="115" w:type="dxa"/>
            </w:tcMar>
          </w:tcPr>
          <w:p w:rsidR="004F67FE" w:rsidRPr="003A33E2" w:rsidRDefault="004F67FE" w:rsidP="005A69AE">
            <w:pPr>
              <w:jc w:val="center"/>
              <w:rPr>
                <w:rFonts w:ascii="Times New Roman" w:hAnsi="Times New Roman"/>
                <w:sz w:val="20"/>
                <w:szCs w:val="20"/>
              </w:rPr>
            </w:pPr>
            <w:r w:rsidRPr="003A33E2">
              <w:rPr>
                <w:rFonts w:ascii="Times New Roman" w:eastAsia="MS Mincho" w:hAnsi="Times New Roman"/>
                <w:sz w:val="20"/>
                <w:szCs w:val="20"/>
              </w:rPr>
              <w:t>–</w:t>
            </w:r>
          </w:p>
        </w:tc>
        <w:tc>
          <w:tcPr>
            <w:tcW w:w="1290" w:type="dxa"/>
            <w:tcBorders>
              <w:top w:val="single" w:sz="4" w:space="0" w:color="auto"/>
              <w:bottom w:val="nil"/>
            </w:tcBorders>
            <w:tcMar>
              <w:top w:w="29" w:type="dxa"/>
              <w:left w:w="115" w:type="dxa"/>
              <w:bottom w:w="29" w:type="dxa"/>
              <w:right w:w="115" w:type="dxa"/>
            </w:tcMar>
          </w:tcPr>
          <w:p w:rsidR="004F67FE" w:rsidRPr="003A33E2" w:rsidRDefault="004F67FE" w:rsidP="00AE7182">
            <w:pPr>
              <w:pStyle w:val="table7text"/>
              <w:rPr>
                <w:rFonts w:ascii="Times New Roman" w:hAnsi="Times New Roman"/>
                <w:sz w:val="20"/>
                <w:szCs w:val="20"/>
              </w:rPr>
            </w:pPr>
            <w:r w:rsidRPr="003A33E2">
              <w:rPr>
                <w:rFonts w:ascii="Times New Roman" w:hAnsi="Times New Roman"/>
                <w:sz w:val="20"/>
                <w:szCs w:val="20"/>
              </w:rPr>
              <w:t>ASTM</w:t>
            </w:r>
          </w:p>
          <w:p w:rsidR="004F67FE" w:rsidRPr="003A33E2" w:rsidRDefault="004F67FE" w:rsidP="00EB4209">
            <w:pPr>
              <w:widowControl/>
              <w:autoSpaceDE/>
              <w:autoSpaceDN/>
              <w:adjustRightInd/>
              <w:jc w:val="center"/>
              <w:rPr>
                <w:rFonts w:ascii="Times New Roman" w:hAnsi="Times New Roman"/>
                <w:sz w:val="20"/>
                <w:szCs w:val="20"/>
              </w:rPr>
            </w:pPr>
            <w:r w:rsidRPr="003A33E2">
              <w:rPr>
                <w:rFonts w:ascii="Times New Roman" w:hAnsi="Times New Roman"/>
                <w:sz w:val="20"/>
                <w:szCs w:val="20"/>
              </w:rPr>
              <w:t>C939</w:t>
            </w:r>
          </w:p>
        </w:tc>
        <w:tc>
          <w:tcPr>
            <w:tcW w:w="1170" w:type="dxa"/>
            <w:tcBorders>
              <w:top w:val="single" w:sz="4" w:space="0" w:color="auto"/>
              <w:bottom w:val="nil"/>
            </w:tcBorders>
            <w:tcMar>
              <w:top w:w="29" w:type="dxa"/>
              <w:left w:w="115" w:type="dxa"/>
              <w:bottom w:w="29" w:type="dxa"/>
              <w:right w:w="115" w:type="dxa"/>
            </w:tcMar>
          </w:tcPr>
          <w:p w:rsidR="004F67FE" w:rsidRPr="003A33E2" w:rsidRDefault="004F67FE" w:rsidP="00AE7182">
            <w:pPr>
              <w:widowControl/>
              <w:autoSpaceDE/>
              <w:autoSpaceDN/>
              <w:adjustRightInd/>
              <w:jc w:val="center"/>
              <w:rPr>
                <w:rFonts w:ascii="Times New Roman" w:hAnsi="Times New Roman"/>
                <w:sz w:val="20"/>
                <w:szCs w:val="20"/>
              </w:rPr>
            </w:pPr>
            <w:r w:rsidRPr="003A33E2">
              <w:rPr>
                <w:rFonts w:ascii="Times New Roman" w:hAnsi="Times New Roman"/>
                <w:sz w:val="20"/>
                <w:szCs w:val="20"/>
              </w:rPr>
              <w:t>1 per</w:t>
            </w:r>
          </w:p>
          <w:p w:rsidR="004F67FE" w:rsidRPr="003A33E2" w:rsidRDefault="004F67FE" w:rsidP="00AE7182">
            <w:pPr>
              <w:widowControl/>
              <w:autoSpaceDE/>
              <w:autoSpaceDN/>
              <w:adjustRightInd/>
              <w:jc w:val="center"/>
              <w:rPr>
                <w:rFonts w:ascii="Times New Roman" w:hAnsi="Times New Roman"/>
                <w:sz w:val="20"/>
                <w:szCs w:val="20"/>
              </w:rPr>
            </w:pPr>
            <w:r w:rsidRPr="003A33E2">
              <w:rPr>
                <w:rFonts w:ascii="Times New Roman" w:hAnsi="Times New Roman"/>
                <w:sz w:val="20"/>
                <w:szCs w:val="20"/>
              </w:rPr>
              <w:t>mix</w:t>
            </w:r>
          </w:p>
          <w:p w:rsidR="004F67FE" w:rsidRPr="003A33E2" w:rsidRDefault="004F67FE" w:rsidP="00AE7182">
            <w:pPr>
              <w:widowControl/>
              <w:autoSpaceDE/>
              <w:autoSpaceDN/>
              <w:adjustRightInd/>
              <w:jc w:val="center"/>
              <w:rPr>
                <w:rFonts w:ascii="Times New Roman" w:hAnsi="Times New Roman"/>
                <w:sz w:val="20"/>
                <w:szCs w:val="20"/>
              </w:rPr>
            </w:pPr>
            <w:r w:rsidRPr="003A33E2">
              <w:rPr>
                <w:rFonts w:ascii="Times New Roman" w:hAnsi="Times New Roman"/>
                <w:sz w:val="20"/>
                <w:szCs w:val="20"/>
              </w:rPr>
              <w:t>design</w:t>
            </w:r>
          </w:p>
        </w:tc>
        <w:tc>
          <w:tcPr>
            <w:tcW w:w="1152" w:type="dxa"/>
            <w:tcBorders>
              <w:top w:val="single" w:sz="4" w:space="0" w:color="auto"/>
              <w:bottom w:val="nil"/>
            </w:tcBorders>
            <w:tcMar>
              <w:top w:w="29" w:type="dxa"/>
              <w:left w:w="115" w:type="dxa"/>
              <w:bottom w:w="29" w:type="dxa"/>
              <w:right w:w="115" w:type="dxa"/>
            </w:tcMar>
          </w:tcPr>
          <w:p w:rsidR="004F67FE" w:rsidRPr="003A33E2" w:rsidRDefault="004F67FE" w:rsidP="00AE7182">
            <w:pPr>
              <w:pStyle w:val="table7text"/>
              <w:rPr>
                <w:rFonts w:ascii="Times New Roman" w:hAnsi="Times New Roman"/>
                <w:sz w:val="20"/>
                <w:szCs w:val="20"/>
              </w:rPr>
            </w:pPr>
            <w:r w:rsidRPr="003A33E2">
              <w:rPr>
                <w:rFonts w:ascii="Times New Roman" w:hAnsi="Times New Roman"/>
                <w:sz w:val="20"/>
                <w:szCs w:val="20"/>
              </w:rPr>
              <w:t>Source</w:t>
            </w:r>
          </w:p>
          <w:p w:rsidR="004F67FE" w:rsidRPr="003A33E2" w:rsidRDefault="004F67FE" w:rsidP="00AE7182">
            <w:pPr>
              <w:pStyle w:val="table7text"/>
              <w:rPr>
                <w:rFonts w:ascii="Times New Roman" w:hAnsi="Times New Roman"/>
                <w:sz w:val="20"/>
                <w:szCs w:val="20"/>
              </w:rPr>
            </w:pPr>
            <w:r w:rsidRPr="003A33E2">
              <w:rPr>
                <w:rFonts w:ascii="Times New Roman" w:hAnsi="Times New Roman"/>
                <w:sz w:val="20"/>
                <w:szCs w:val="20"/>
              </w:rPr>
              <w:t>of</w:t>
            </w:r>
          </w:p>
          <w:p w:rsidR="004F67FE" w:rsidRPr="003A33E2" w:rsidRDefault="004F67FE" w:rsidP="00AE7182">
            <w:pPr>
              <w:jc w:val="center"/>
              <w:rPr>
                <w:rFonts w:ascii="Times New Roman" w:hAnsi="Times New Roman"/>
                <w:sz w:val="20"/>
                <w:szCs w:val="20"/>
              </w:rPr>
            </w:pPr>
            <w:r w:rsidRPr="003A33E2">
              <w:rPr>
                <w:rFonts w:ascii="Times New Roman" w:hAnsi="Times New Roman"/>
                <w:sz w:val="20"/>
                <w:szCs w:val="20"/>
              </w:rPr>
              <w:t>material</w:t>
            </w:r>
          </w:p>
        </w:tc>
        <w:tc>
          <w:tcPr>
            <w:tcW w:w="1008" w:type="dxa"/>
            <w:tcBorders>
              <w:top w:val="single" w:sz="4" w:space="0" w:color="auto"/>
              <w:bottom w:val="nil"/>
            </w:tcBorders>
            <w:tcMar>
              <w:top w:w="29" w:type="dxa"/>
              <w:left w:w="115" w:type="dxa"/>
              <w:bottom w:w="29" w:type="dxa"/>
              <w:right w:w="115" w:type="dxa"/>
            </w:tcMar>
          </w:tcPr>
          <w:p w:rsidR="004F67FE" w:rsidRPr="003A33E2" w:rsidRDefault="004F67FE" w:rsidP="00AE7182">
            <w:pPr>
              <w:jc w:val="center"/>
              <w:rPr>
                <w:rFonts w:ascii="Times New Roman" w:hAnsi="Times New Roman"/>
                <w:sz w:val="20"/>
                <w:szCs w:val="20"/>
              </w:rPr>
            </w:pPr>
            <w:r w:rsidRPr="003A33E2">
              <w:rPr>
                <w:rFonts w:ascii="Times New Roman" w:hAnsi="Times New Roman"/>
                <w:sz w:val="20"/>
                <w:szCs w:val="20"/>
              </w:rPr>
              <w:t>Yes,</w:t>
            </w:r>
          </w:p>
          <w:p w:rsidR="004F67FE" w:rsidRPr="003A33E2" w:rsidRDefault="004F67FE" w:rsidP="00AE7182">
            <w:pPr>
              <w:jc w:val="center"/>
              <w:rPr>
                <w:rFonts w:ascii="Times New Roman" w:hAnsi="Times New Roman"/>
                <w:sz w:val="20"/>
                <w:szCs w:val="20"/>
              </w:rPr>
            </w:pPr>
            <w:r w:rsidRPr="003A33E2">
              <w:rPr>
                <w:rFonts w:ascii="Times New Roman" w:hAnsi="Times New Roman"/>
                <w:sz w:val="20"/>
                <w:szCs w:val="20"/>
              </w:rPr>
              <w:t>when</w:t>
            </w:r>
          </w:p>
          <w:p w:rsidR="004F67FE" w:rsidRPr="003A33E2" w:rsidRDefault="004F67FE" w:rsidP="00AE7182">
            <w:pPr>
              <w:jc w:val="center"/>
              <w:rPr>
                <w:rFonts w:ascii="Times New Roman" w:hAnsi="Times New Roman"/>
                <w:sz w:val="20"/>
                <w:szCs w:val="20"/>
              </w:rPr>
            </w:pPr>
            <w:r w:rsidRPr="003A33E2">
              <w:rPr>
                <w:rFonts w:ascii="Times New Roman" w:hAnsi="Times New Roman"/>
                <w:sz w:val="20"/>
                <w:szCs w:val="20"/>
              </w:rPr>
              <w:t>requested</w:t>
            </w:r>
          </w:p>
        </w:tc>
        <w:tc>
          <w:tcPr>
            <w:tcW w:w="1170" w:type="dxa"/>
            <w:tcBorders>
              <w:top w:val="single" w:sz="4" w:space="0" w:color="auto"/>
              <w:bottom w:val="nil"/>
            </w:tcBorders>
            <w:tcMar>
              <w:top w:w="29" w:type="dxa"/>
              <w:left w:w="115" w:type="dxa"/>
              <w:bottom w:w="29" w:type="dxa"/>
              <w:right w:w="115" w:type="dxa"/>
            </w:tcMar>
          </w:tcPr>
          <w:p w:rsidR="004F67FE" w:rsidRPr="003A33E2" w:rsidRDefault="004F67FE" w:rsidP="00AE7182">
            <w:pPr>
              <w:pStyle w:val="table7text"/>
              <w:rPr>
                <w:rFonts w:ascii="Times New Roman" w:hAnsi="Times New Roman"/>
                <w:sz w:val="20"/>
                <w:szCs w:val="20"/>
              </w:rPr>
            </w:pPr>
            <w:r w:rsidRPr="003A33E2">
              <w:rPr>
                <w:rFonts w:ascii="Times New Roman" w:hAnsi="Times New Roman"/>
                <w:sz w:val="20"/>
                <w:szCs w:val="20"/>
              </w:rPr>
              <w:t>Before</w:t>
            </w:r>
          </w:p>
          <w:p w:rsidR="004F67FE" w:rsidRPr="003A33E2" w:rsidRDefault="004F67FE" w:rsidP="00AE7182">
            <w:pPr>
              <w:jc w:val="center"/>
              <w:rPr>
                <w:rFonts w:ascii="Times New Roman" w:hAnsi="Times New Roman"/>
                <w:sz w:val="20"/>
                <w:szCs w:val="20"/>
              </w:rPr>
            </w:pPr>
            <w:r w:rsidRPr="003A33E2">
              <w:rPr>
                <w:rFonts w:ascii="Times New Roman" w:hAnsi="Times New Roman"/>
                <w:sz w:val="20"/>
                <w:szCs w:val="20"/>
              </w:rPr>
              <w:t>producing</w:t>
            </w:r>
          </w:p>
        </w:tc>
        <w:tc>
          <w:tcPr>
            <w:tcW w:w="1040" w:type="dxa"/>
            <w:tcBorders>
              <w:top w:val="single" w:sz="4" w:space="0" w:color="auto"/>
              <w:bottom w:val="nil"/>
            </w:tcBorders>
          </w:tcPr>
          <w:p w:rsidR="004F67FE" w:rsidRPr="003A33E2" w:rsidRDefault="004F67FE" w:rsidP="005A69AE">
            <w:pPr>
              <w:jc w:val="center"/>
              <w:rPr>
                <w:rFonts w:ascii="Times New Roman" w:hAnsi="Times New Roman"/>
                <w:sz w:val="20"/>
                <w:szCs w:val="20"/>
              </w:rPr>
            </w:pPr>
            <w:r w:rsidRPr="003A33E2">
              <w:rPr>
                <w:rFonts w:ascii="Times New Roman" w:eastAsia="MS Mincho" w:hAnsi="Times New Roman"/>
                <w:sz w:val="20"/>
                <w:szCs w:val="20"/>
              </w:rPr>
              <w:t>–</w:t>
            </w:r>
          </w:p>
        </w:tc>
      </w:tr>
      <w:tr w:rsidR="004F67FE" w:rsidRPr="003A33E2" w:rsidTr="00600BF3">
        <w:trPr>
          <w:jc w:val="center"/>
        </w:trPr>
        <w:tc>
          <w:tcPr>
            <w:tcW w:w="1260" w:type="dxa"/>
            <w:vMerge/>
            <w:tcMar>
              <w:top w:w="29" w:type="dxa"/>
              <w:left w:w="115" w:type="dxa"/>
              <w:bottom w:w="29" w:type="dxa"/>
              <w:right w:w="115" w:type="dxa"/>
            </w:tcMar>
          </w:tcPr>
          <w:p w:rsidR="004F67FE" w:rsidRPr="003A33E2" w:rsidRDefault="004F67FE" w:rsidP="00AE7182">
            <w:pPr>
              <w:widowControl/>
              <w:autoSpaceDE/>
              <w:autoSpaceDN/>
              <w:adjustRightInd/>
              <w:jc w:val="center"/>
              <w:rPr>
                <w:rFonts w:ascii="Times New Roman" w:hAnsi="Times New Roman"/>
                <w:b/>
                <w:sz w:val="20"/>
                <w:szCs w:val="20"/>
              </w:rPr>
            </w:pPr>
          </w:p>
        </w:tc>
        <w:tc>
          <w:tcPr>
            <w:tcW w:w="1509" w:type="dxa"/>
            <w:vMerge/>
            <w:tcMar>
              <w:top w:w="29" w:type="dxa"/>
              <w:left w:w="115" w:type="dxa"/>
              <w:bottom w:w="29" w:type="dxa"/>
              <w:right w:w="115" w:type="dxa"/>
            </w:tcMar>
          </w:tcPr>
          <w:p w:rsidR="004F67FE" w:rsidRPr="003A33E2" w:rsidRDefault="004F67FE" w:rsidP="00AE7182">
            <w:pPr>
              <w:widowControl/>
              <w:autoSpaceDE/>
              <w:autoSpaceDN/>
              <w:adjustRightInd/>
              <w:jc w:val="center"/>
              <w:rPr>
                <w:rFonts w:ascii="Times New Roman" w:hAnsi="Times New Roman"/>
                <w:b/>
                <w:sz w:val="20"/>
                <w:szCs w:val="20"/>
              </w:rPr>
            </w:pPr>
          </w:p>
        </w:tc>
        <w:tc>
          <w:tcPr>
            <w:tcW w:w="1338" w:type="dxa"/>
            <w:tcBorders>
              <w:top w:val="nil"/>
              <w:bottom w:val="single" w:sz="4" w:space="0" w:color="auto"/>
            </w:tcBorders>
            <w:tcMar>
              <w:top w:w="29" w:type="dxa"/>
              <w:left w:w="115" w:type="dxa"/>
              <w:bottom w:w="29" w:type="dxa"/>
              <w:right w:w="115" w:type="dxa"/>
            </w:tcMar>
          </w:tcPr>
          <w:p w:rsidR="004F67FE" w:rsidRPr="003A33E2" w:rsidRDefault="00102CD5" w:rsidP="00AE7182">
            <w:pPr>
              <w:widowControl/>
              <w:autoSpaceDE/>
              <w:autoSpaceDN/>
              <w:adjustRightInd/>
              <w:jc w:val="center"/>
              <w:rPr>
                <w:rFonts w:ascii="Times New Roman" w:hAnsi="Times New Roman"/>
                <w:sz w:val="20"/>
                <w:szCs w:val="20"/>
              </w:rPr>
            </w:pPr>
            <w:r w:rsidRPr="003A33E2">
              <w:rPr>
                <w:rFonts w:ascii="Times New Roman" w:hAnsi="Times New Roman"/>
                <w:sz w:val="20"/>
                <w:szCs w:val="20"/>
              </w:rPr>
              <w:t>C</w:t>
            </w:r>
            <w:r w:rsidR="004F67FE" w:rsidRPr="003A33E2">
              <w:rPr>
                <w:rFonts w:ascii="Times New Roman" w:hAnsi="Times New Roman"/>
                <w:sz w:val="20"/>
                <w:szCs w:val="20"/>
              </w:rPr>
              <w:t>ompressive</w:t>
            </w:r>
          </w:p>
          <w:p w:rsidR="004F67FE" w:rsidRPr="003A33E2" w:rsidRDefault="00102CD5" w:rsidP="00AE7182">
            <w:pPr>
              <w:widowControl/>
              <w:autoSpaceDE/>
              <w:autoSpaceDN/>
              <w:adjustRightInd/>
              <w:jc w:val="center"/>
              <w:rPr>
                <w:rFonts w:ascii="Times New Roman" w:hAnsi="Times New Roman"/>
                <w:sz w:val="20"/>
                <w:szCs w:val="20"/>
              </w:rPr>
            </w:pPr>
            <w:r w:rsidRPr="003A33E2">
              <w:rPr>
                <w:rFonts w:ascii="Times New Roman" w:hAnsi="Times New Roman"/>
                <w:sz w:val="20"/>
                <w:szCs w:val="20"/>
              </w:rPr>
              <w:t>s</w:t>
            </w:r>
            <w:r w:rsidR="004F67FE" w:rsidRPr="003A33E2">
              <w:rPr>
                <w:rFonts w:ascii="Times New Roman" w:hAnsi="Times New Roman"/>
                <w:sz w:val="20"/>
                <w:szCs w:val="20"/>
              </w:rPr>
              <w:t>trength</w:t>
            </w:r>
          </w:p>
          <w:p w:rsidR="00102CD5" w:rsidRPr="003A33E2" w:rsidRDefault="00102CD5" w:rsidP="00102CD5">
            <w:pPr>
              <w:widowControl/>
              <w:autoSpaceDE/>
              <w:autoSpaceDN/>
              <w:adjustRightInd/>
              <w:jc w:val="center"/>
              <w:rPr>
                <w:rFonts w:ascii="Times New Roman" w:hAnsi="Times New Roman"/>
                <w:sz w:val="20"/>
                <w:szCs w:val="20"/>
              </w:rPr>
            </w:pPr>
            <w:r w:rsidRPr="003A33E2">
              <w:rPr>
                <w:rFonts w:ascii="Times New Roman" w:hAnsi="Times New Roman"/>
                <w:sz w:val="20"/>
                <w:szCs w:val="20"/>
              </w:rPr>
              <w:t>(3-day)</w:t>
            </w:r>
          </w:p>
        </w:tc>
        <w:tc>
          <w:tcPr>
            <w:tcW w:w="1080" w:type="dxa"/>
            <w:tcBorders>
              <w:top w:val="nil"/>
              <w:bottom w:val="single" w:sz="4" w:space="0" w:color="auto"/>
            </w:tcBorders>
            <w:tcMar>
              <w:top w:w="29" w:type="dxa"/>
              <w:left w:w="115" w:type="dxa"/>
              <w:bottom w:w="29" w:type="dxa"/>
              <w:right w:w="115" w:type="dxa"/>
            </w:tcMar>
          </w:tcPr>
          <w:p w:rsidR="004F67FE" w:rsidRPr="003A33E2" w:rsidRDefault="004F67FE" w:rsidP="005A69AE">
            <w:pPr>
              <w:jc w:val="center"/>
              <w:rPr>
                <w:rFonts w:ascii="Times New Roman" w:hAnsi="Times New Roman"/>
                <w:sz w:val="20"/>
                <w:szCs w:val="20"/>
              </w:rPr>
            </w:pPr>
            <w:r w:rsidRPr="003A33E2">
              <w:rPr>
                <w:rFonts w:ascii="Times New Roman" w:eastAsia="MS Mincho" w:hAnsi="Times New Roman"/>
                <w:sz w:val="20"/>
                <w:szCs w:val="20"/>
              </w:rPr>
              <w:t>–</w:t>
            </w:r>
          </w:p>
        </w:tc>
        <w:tc>
          <w:tcPr>
            <w:tcW w:w="1290" w:type="dxa"/>
            <w:tcBorders>
              <w:top w:val="nil"/>
              <w:bottom w:val="single" w:sz="4" w:space="0" w:color="auto"/>
            </w:tcBorders>
            <w:tcMar>
              <w:top w:w="29" w:type="dxa"/>
              <w:left w:w="115" w:type="dxa"/>
              <w:bottom w:w="29" w:type="dxa"/>
              <w:right w:w="115" w:type="dxa"/>
            </w:tcMar>
          </w:tcPr>
          <w:p w:rsidR="004F67FE" w:rsidRPr="003A33E2" w:rsidRDefault="004F67FE" w:rsidP="008D57BE">
            <w:pPr>
              <w:widowControl/>
              <w:autoSpaceDE/>
              <w:autoSpaceDN/>
              <w:adjustRightInd/>
              <w:jc w:val="center"/>
              <w:rPr>
                <w:rFonts w:ascii="Times New Roman" w:hAnsi="Times New Roman"/>
                <w:sz w:val="20"/>
                <w:szCs w:val="20"/>
              </w:rPr>
            </w:pPr>
            <w:r w:rsidRPr="003A33E2">
              <w:rPr>
                <w:rFonts w:ascii="Times New Roman" w:hAnsi="Times New Roman"/>
                <w:sz w:val="20"/>
                <w:szCs w:val="20"/>
              </w:rPr>
              <w:t>ASTM</w:t>
            </w:r>
          </w:p>
          <w:p w:rsidR="004F67FE" w:rsidRPr="003A33E2" w:rsidRDefault="004F67FE" w:rsidP="00EB4209">
            <w:pPr>
              <w:widowControl/>
              <w:autoSpaceDE/>
              <w:autoSpaceDN/>
              <w:adjustRightInd/>
              <w:jc w:val="center"/>
              <w:rPr>
                <w:rFonts w:ascii="Times New Roman" w:hAnsi="Times New Roman"/>
                <w:sz w:val="20"/>
                <w:szCs w:val="20"/>
              </w:rPr>
            </w:pPr>
            <w:r w:rsidRPr="003A33E2">
              <w:rPr>
                <w:rFonts w:ascii="Times New Roman" w:hAnsi="Times New Roman"/>
                <w:sz w:val="20"/>
                <w:szCs w:val="20"/>
              </w:rPr>
              <w:t>C942</w:t>
            </w:r>
          </w:p>
        </w:tc>
        <w:tc>
          <w:tcPr>
            <w:tcW w:w="1170" w:type="dxa"/>
            <w:tcBorders>
              <w:top w:val="nil"/>
              <w:bottom w:val="single" w:sz="4" w:space="0" w:color="auto"/>
            </w:tcBorders>
            <w:tcMar>
              <w:top w:w="29" w:type="dxa"/>
              <w:left w:w="115" w:type="dxa"/>
              <w:bottom w:w="29" w:type="dxa"/>
              <w:right w:w="115" w:type="dxa"/>
            </w:tcMar>
          </w:tcPr>
          <w:p w:rsidR="004F67FE" w:rsidRPr="003A33E2" w:rsidRDefault="004F67FE" w:rsidP="00AE7182">
            <w:pPr>
              <w:widowControl/>
              <w:autoSpaceDE/>
              <w:autoSpaceDN/>
              <w:adjustRightInd/>
              <w:jc w:val="center"/>
              <w:rPr>
                <w:rFonts w:ascii="Times New Roman" w:hAnsi="Times New Roman"/>
                <w:sz w:val="20"/>
                <w:szCs w:val="20"/>
              </w:rPr>
            </w:pPr>
            <w:r w:rsidRPr="003A33E2">
              <w:rPr>
                <w:rFonts w:ascii="Times New Roman" w:hAnsi="Times New Roman"/>
                <w:sz w:val="20"/>
                <w:szCs w:val="20"/>
              </w:rPr>
              <w:t>"</w:t>
            </w:r>
          </w:p>
        </w:tc>
        <w:tc>
          <w:tcPr>
            <w:tcW w:w="1152" w:type="dxa"/>
            <w:tcBorders>
              <w:top w:val="nil"/>
              <w:bottom w:val="single" w:sz="4" w:space="0" w:color="auto"/>
            </w:tcBorders>
            <w:tcMar>
              <w:top w:w="29" w:type="dxa"/>
              <w:left w:w="115" w:type="dxa"/>
              <w:bottom w:w="29" w:type="dxa"/>
              <w:right w:w="115" w:type="dxa"/>
            </w:tcMar>
          </w:tcPr>
          <w:p w:rsidR="004F67FE" w:rsidRPr="003A33E2" w:rsidRDefault="004F67FE" w:rsidP="00AE7182">
            <w:pPr>
              <w:jc w:val="center"/>
              <w:rPr>
                <w:rFonts w:ascii="Times New Roman" w:hAnsi="Times New Roman"/>
                <w:sz w:val="20"/>
                <w:szCs w:val="20"/>
              </w:rPr>
            </w:pPr>
            <w:r w:rsidRPr="003A33E2">
              <w:rPr>
                <w:rFonts w:ascii="Times New Roman" w:hAnsi="Times New Roman"/>
                <w:sz w:val="20"/>
                <w:szCs w:val="20"/>
              </w:rPr>
              <w:t>"</w:t>
            </w:r>
          </w:p>
        </w:tc>
        <w:tc>
          <w:tcPr>
            <w:tcW w:w="1008" w:type="dxa"/>
            <w:tcBorders>
              <w:top w:val="nil"/>
              <w:bottom w:val="single" w:sz="4" w:space="0" w:color="auto"/>
            </w:tcBorders>
            <w:tcMar>
              <w:top w:w="29" w:type="dxa"/>
              <w:left w:w="115" w:type="dxa"/>
              <w:bottom w:w="29" w:type="dxa"/>
              <w:right w:w="115" w:type="dxa"/>
            </w:tcMar>
          </w:tcPr>
          <w:p w:rsidR="004F67FE" w:rsidRPr="003A33E2" w:rsidRDefault="004F67FE" w:rsidP="00AE7182">
            <w:pPr>
              <w:widowControl/>
              <w:autoSpaceDE/>
              <w:autoSpaceDN/>
              <w:adjustRightInd/>
              <w:jc w:val="center"/>
              <w:rPr>
                <w:rFonts w:ascii="Times New Roman" w:hAnsi="Times New Roman"/>
                <w:sz w:val="20"/>
                <w:szCs w:val="20"/>
              </w:rPr>
            </w:pPr>
            <w:r w:rsidRPr="003A33E2">
              <w:rPr>
                <w:rFonts w:ascii="Times New Roman" w:hAnsi="Times New Roman"/>
                <w:sz w:val="20"/>
                <w:szCs w:val="20"/>
              </w:rPr>
              <w:t>"</w:t>
            </w:r>
          </w:p>
        </w:tc>
        <w:tc>
          <w:tcPr>
            <w:tcW w:w="1170" w:type="dxa"/>
            <w:tcBorders>
              <w:top w:val="nil"/>
              <w:bottom w:val="single" w:sz="4" w:space="0" w:color="auto"/>
            </w:tcBorders>
            <w:tcMar>
              <w:top w:w="29" w:type="dxa"/>
              <w:left w:w="115" w:type="dxa"/>
              <w:bottom w:w="29" w:type="dxa"/>
              <w:right w:w="115" w:type="dxa"/>
            </w:tcMar>
          </w:tcPr>
          <w:p w:rsidR="004F67FE" w:rsidRPr="003A33E2" w:rsidRDefault="004F67FE" w:rsidP="00AE7182">
            <w:pPr>
              <w:jc w:val="center"/>
              <w:rPr>
                <w:rFonts w:ascii="Times New Roman" w:hAnsi="Times New Roman"/>
                <w:sz w:val="20"/>
                <w:szCs w:val="20"/>
              </w:rPr>
            </w:pPr>
            <w:r w:rsidRPr="003A33E2">
              <w:rPr>
                <w:rFonts w:ascii="Times New Roman" w:hAnsi="Times New Roman"/>
                <w:sz w:val="20"/>
                <w:szCs w:val="20"/>
              </w:rPr>
              <w:t>"</w:t>
            </w:r>
          </w:p>
        </w:tc>
        <w:tc>
          <w:tcPr>
            <w:tcW w:w="1040" w:type="dxa"/>
            <w:tcBorders>
              <w:top w:val="nil"/>
              <w:bottom w:val="single" w:sz="4" w:space="0" w:color="auto"/>
            </w:tcBorders>
          </w:tcPr>
          <w:p w:rsidR="004F67FE" w:rsidRPr="003A33E2" w:rsidRDefault="004F67FE" w:rsidP="005A69AE">
            <w:pPr>
              <w:jc w:val="center"/>
              <w:rPr>
                <w:rFonts w:ascii="Times New Roman" w:hAnsi="Times New Roman"/>
                <w:sz w:val="20"/>
                <w:szCs w:val="20"/>
              </w:rPr>
            </w:pPr>
            <w:r w:rsidRPr="003A33E2">
              <w:rPr>
                <w:rFonts w:ascii="Times New Roman" w:eastAsia="MS Mincho" w:hAnsi="Times New Roman"/>
                <w:sz w:val="20"/>
                <w:szCs w:val="20"/>
              </w:rPr>
              <w:t>–</w:t>
            </w:r>
          </w:p>
        </w:tc>
      </w:tr>
      <w:tr w:rsidR="004F67FE" w:rsidRPr="003A33E2" w:rsidTr="00AA6D1A">
        <w:trPr>
          <w:trHeight w:val="240"/>
          <w:jc w:val="center"/>
        </w:trPr>
        <w:tc>
          <w:tcPr>
            <w:tcW w:w="12017" w:type="dxa"/>
            <w:gridSpan w:val="10"/>
            <w:tcMar>
              <w:top w:w="29" w:type="dxa"/>
              <w:left w:w="115" w:type="dxa"/>
              <w:bottom w:w="29" w:type="dxa"/>
              <w:right w:w="115" w:type="dxa"/>
            </w:tcMar>
          </w:tcPr>
          <w:p w:rsidR="004F67FE" w:rsidRPr="003A33E2" w:rsidRDefault="004F67FE" w:rsidP="005A69AE">
            <w:pPr>
              <w:jc w:val="center"/>
              <w:rPr>
                <w:rFonts w:ascii="Times New Roman" w:eastAsia="MS Mincho" w:hAnsi="Times New Roman"/>
                <w:b/>
                <w:sz w:val="20"/>
                <w:szCs w:val="20"/>
              </w:rPr>
            </w:pPr>
            <w:r w:rsidRPr="003A33E2">
              <w:rPr>
                <w:rFonts w:ascii="Times New Roman" w:eastAsia="MS Mincho" w:hAnsi="Times New Roman"/>
                <w:b/>
                <w:sz w:val="20"/>
                <w:szCs w:val="20"/>
              </w:rPr>
              <w:t>Production</w:t>
            </w:r>
          </w:p>
        </w:tc>
      </w:tr>
      <w:tr w:rsidR="004F67FE" w:rsidRPr="003A33E2" w:rsidTr="00600BF3">
        <w:trPr>
          <w:jc w:val="center"/>
        </w:trPr>
        <w:tc>
          <w:tcPr>
            <w:tcW w:w="1260" w:type="dxa"/>
            <w:tcMar>
              <w:top w:w="29" w:type="dxa"/>
              <w:left w:w="115" w:type="dxa"/>
              <w:bottom w:w="29" w:type="dxa"/>
              <w:right w:w="115" w:type="dxa"/>
            </w:tcMar>
          </w:tcPr>
          <w:p w:rsidR="004F67FE" w:rsidRPr="003A33E2" w:rsidRDefault="004F67FE" w:rsidP="001737AF">
            <w:pPr>
              <w:jc w:val="center"/>
              <w:rPr>
                <w:rFonts w:ascii="Times New Roman" w:hAnsi="Times New Roman"/>
                <w:sz w:val="20"/>
                <w:szCs w:val="20"/>
              </w:rPr>
            </w:pPr>
            <w:r w:rsidRPr="003A33E2">
              <w:rPr>
                <w:rFonts w:ascii="Times New Roman" w:hAnsi="Times New Roman"/>
                <w:sz w:val="20"/>
                <w:szCs w:val="20"/>
              </w:rPr>
              <w:t>Performance</w:t>
            </w:r>
          </w:p>
          <w:p w:rsidR="004F67FE" w:rsidRPr="003A33E2" w:rsidRDefault="004F67FE" w:rsidP="001737AF">
            <w:pPr>
              <w:jc w:val="center"/>
              <w:rPr>
                <w:rFonts w:ascii="Times New Roman" w:hAnsi="Times New Roman"/>
                <w:sz w:val="20"/>
                <w:szCs w:val="20"/>
              </w:rPr>
            </w:pPr>
            <w:r w:rsidRPr="003A33E2">
              <w:rPr>
                <w:rFonts w:ascii="Times New Roman" w:hAnsi="Times New Roman"/>
                <w:sz w:val="20"/>
                <w:szCs w:val="20"/>
              </w:rPr>
              <w:t>test for</w:t>
            </w:r>
          </w:p>
          <w:p w:rsidR="004F67FE" w:rsidRPr="003A33E2" w:rsidRDefault="005B281C" w:rsidP="001737AF">
            <w:pPr>
              <w:jc w:val="center"/>
              <w:rPr>
                <w:rFonts w:ascii="Times New Roman" w:hAnsi="Times New Roman"/>
                <w:b/>
                <w:sz w:val="20"/>
                <w:szCs w:val="20"/>
              </w:rPr>
            </w:pPr>
            <w:r w:rsidRPr="003A33E2">
              <w:rPr>
                <w:rFonts w:ascii="Times New Roman" w:hAnsi="Times New Roman"/>
                <w:sz w:val="20"/>
                <w:szCs w:val="20"/>
              </w:rPr>
              <w:t>r</w:t>
            </w:r>
            <w:r w:rsidR="004F67FE" w:rsidRPr="003A33E2">
              <w:rPr>
                <w:rFonts w:ascii="Times New Roman" w:hAnsi="Times New Roman"/>
                <w:sz w:val="20"/>
                <w:szCs w:val="20"/>
              </w:rPr>
              <w:t>ock bolts</w:t>
            </w:r>
          </w:p>
        </w:tc>
        <w:tc>
          <w:tcPr>
            <w:tcW w:w="1509" w:type="dxa"/>
            <w:tcMar>
              <w:top w:w="29" w:type="dxa"/>
              <w:left w:w="115" w:type="dxa"/>
              <w:bottom w:w="29" w:type="dxa"/>
              <w:right w:w="115" w:type="dxa"/>
            </w:tcMar>
          </w:tcPr>
          <w:p w:rsidR="004F67FE" w:rsidRPr="003A33E2" w:rsidRDefault="004F67FE" w:rsidP="001737AF">
            <w:pPr>
              <w:pStyle w:val="table7text"/>
              <w:rPr>
                <w:rFonts w:ascii="Times New Roman" w:hAnsi="Times New Roman"/>
                <w:sz w:val="20"/>
                <w:szCs w:val="20"/>
              </w:rPr>
            </w:pPr>
            <w:r w:rsidRPr="003A33E2">
              <w:rPr>
                <w:rFonts w:ascii="Times New Roman" w:hAnsi="Times New Roman"/>
                <w:sz w:val="20"/>
                <w:szCs w:val="20"/>
              </w:rPr>
              <w:t>Measured and</w:t>
            </w:r>
          </w:p>
          <w:p w:rsidR="004F67FE" w:rsidRPr="003A33E2" w:rsidRDefault="004F67FE" w:rsidP="001737AF">
            <w:pPr>
              <w:pStyle w:val="table7text"/>
              <w:rPr>
                <w:rFonts w:ascii="Times New Roman" w:hAnsi="Times New Roman"/>
                <w:sz w:val="20"/>
                <w:szCs w:val="20"/>
              </w:rPr>
            </w:pPr>
            <w:r w:rsidRPr="003A33E2">
              <w:rPr>
                <w:rFonts w:ascii="Times New Roman" w:hAnsi="Times New Roman"/>
                <w:sz w:val="20"/>
                <w:szCs w:val="20"/>
              </w:rPr>
              <w:t>tested for</w:t>
            </w:r>
          </w:p>
          <w:p w:rsidR="004F67FE" w:rsidRPr="003A33E2" w:rsidRDefault="004F67FE" w:rsidP="001737AF">
            <w:pPr>
              <w:jc w:val="center"/>
              <w:rPr>
                <w:rFonts w:ascii="Times New Roman" w:hAnsi="Times New Roman"/>
                <w:sz w:val="20"/>
                <w:szCs w:val="20"/>
              </w:rPr>
            </w:pPr>
            <w:r w:rsidRPr="003A33E2">
              <w:rPr>
                <w:rFonts w:ascii="Times New Roman" w:hAnsi="Times New Roman"/>
                <w:sz w:val="20"/>
                <w:szCs w:val="20"/>
              </w:rPr>
              <w:t>conformance</w:t>
            </w:r>
          </w:p>
          <w:p w:rsidR="004F67FE" w:rsidRPr="003A33E2" w:rsidRDefault="004F67FE" w:rsidP="005B281C">
            <w:pPr>
              <w:widowControl/>
              <w:autoSpaceDE/>
              <w:autoSpaceDN/>
              <w:adjustRightInd/>
              <w:jc w:val="center"/>
              <w:rPr>
                <w:rFonts w:ascii="Times New Roman" w:hAnsi="Times New Roman"/>
                <w:b/>
                <w:sz w:val="20"/>
                <w:szCs w:val="20"/>
              </w:rPr>
            </w:pPr>
            <w:r w:rsidRPr="003A33E2">
              <w:rPr>
                <w:rFonts w:ascii="Times New Roman" w:hAnsi="Times New Roman"/>
                <w:sz w:val="20"/>
                <w:szCs w:val="20"/>
              </w:rPr>
              <w:t>(106.04)</w:t>
            </w:r>
          </w:p>
        </w:tc>
        <w:tc>
          <w:tcPr>
            <w:tcW w:w="1338" w:type="dxa"/>
            <w:tcBorders>
              <w:top w:val="single" w:sz="4" w:space="0" w:color="auto"/>
              <w:bottom w:val="single" w:sz="4" w:space="0" w:color="auto"/>
            </w:tcBorders>
            <w:tcMar>
              <w:top w:w="29" w:type="dxa"/>
              <w:left w:w="115" w:type="dxa"/>
              <w:bottom w:w="29" w:type="dxa"/>
              <w:right w:w="115" w:type="dxa"/>
            </w:tcMar>
          </w:tcPr>
          <w:p w:rsidR="004F67FE" w:rsidRPr="003A33E2" w:rsidRDefault="004F67FE" w:rsidP="005B281C">
            <w:pPr>
              <w:widowControl/>
              <w:autoSpaceDE/>
              <w:autoSpaceDN/>
              <w:adjustRightInd/>
              <w:jc w:val="center"/>
              <w:rPr>
                <w:rFonts w:ascii="Times New Roman" w:hAnsi="Times New Roman"/>
                <w:sz w:val="20"/>
                <w:szCs w:val="20"/>
              </w:rPr>
            </w:pPr>
            <w:r w:rsidRPr="003A33E2">
              <w:rPr>
                <w:rFonts w:ascii="Times New Roman" w:hAnsi="Times New Roman"/>
                <w:sz w:val="20"/>
                <w:szCs w:val="20"/>
              </w:rPr>
              <w:t>Deformation</w:t>
            </w:r>
          </w:p>
        </w:tc>
        <w:tc>
          <w:tcPr>
            <w:tcW w:w="1080" w:type="dxa"/>
            <w:tcBorders>
              <w:top w:val="single" w:sz="4" w:space="0" w:color="auto"/>
              <w:bottom w:val="single" w:sz="4" w:space="0" w:color="auto"/>
            </w:tcBorders>
            <w:tcMar>
              <w:top w:w="29" w:type="dxa"/>
              <w:left w:w="115" w:type="dxa"/>
              <w:bottom w:w="29" w:type="dxa"/>
              <w:right w:w="115" w:type="dxa"/>
            </w:tcMar>
          </w:tcPr>
          <w:p w:rsidR="004F67FE" w:rsidRPr="003A33E2" w:rsidRDefault="004F67FE" w:rsidP="005A69AE">
            <w:pPr>
              <w:jc w:val="center"/>
              <w:rPr>
                <w:rFonts w:ascii="Times New Roman" w:eastAsia="MS Mincho" w:hAnsi="Times New Roman"/>
                <w:sz w:val="20"/>
                <w:szCs w:val="20"/>
              </w:rPr>
            </w:pPr>
            <w:r w:rsidRPr="003A33E2">
              <w:rPr>
                <w:rFonts w:ascii="Times New Roman" w:hAnsi="Times New Roman"/>
                <w:sz w:val="20"/>
                <w:szCs w:val="20"/>
              </w:rPr>
              <w:t>–</w:t>
            </w:r>
          </w:p>
        </w:tc>
        <w:tc>
          <w:tcPr>
            <w:tcW w:w="1290" w:type="dxa"/>
            <w:tcBorders>
              <w:top w:val="single" w:sz="4" w:space="0" w:color="auto"/>
              <w:bottom w:val="single" w:sz="4" w:space="0" w:color="auto"/>
            </w:tcBorders>
            <w:tcMar>
              <w:top w:w="29" w:type="dxa"/>
              <w:left w:w="115" w:type="dxa"/>
              <w:bottom w:w="29" w:type="dxa"/>
              <w:right w:w="115" w:type="dxa"/>
            </w:tcMar>
          </w:tcPr>
          <w:p w:rsidR="004F67FE" w:rsidRPr="003A33E2" w:rsidRDefault="004F67FE" w:rsidP="001737AF">
            <w:pPr>
              <w:jc w:val="center"/>
              <w:rPr>
                <w:rFonts w:ascii="Times New Roman" w:hAnsi="Times New Roman"/>
                <w:sz w:val="20"/>
                <w:szCs w:val="20"/>
              </w:rPr>
            </w:pPr>
            <w:r w:rsidRPr="003A33E2">
              <w:rPr>
                <w:rFonts w:ascii="Times New Roman" w:hAnsi="Times New Roman"/>
                <w:sz w:val="20"/>
                <w:szCs w:val="20"/>
              </w:rPr>
              <w:t>Subsection</w:t>
            </w:r>
          </w:p>
          <w:p w:rsidR="004F67FE" w:rsidRPr="003A33E2" w:rsidRDefault="004F67FE" w:rsidP="005B281C">
            <w:pPr>
              <w:widowControl/>
              <w:autoSpaceDE/>
              <w:autoSpaceDN/>
              <w:adjustRightInd/>
              <w:jc w:val="center"/>
              <w:rPr>
                <w:rFonts w:ascii="Times New Roman" w:hAnsi="Times New Roman"/>
                <w:sz w:val="20"/>
                <w:szCs w:val="20"/>
              </w:rPr>
            </w:pPr>
            <w:r w:rsidRPr="003A33E2">
              <w:rPr>
                <w:rFonts w:ascii="Times New Roman" w:hAnsi="Times New Roman"/>
                <w:sz w:val="20"/>
                <w:szCs w:val="20"/>
              </w:rPr>
              <w:t>260.08(</w:t>
            </w:r>
            <w:r w:rsidR="005B281C" w:rsidRPr="003A33E2">
              <w:rPr>
                <w:rFonts w:ascii="Times New Roman" w:hAnsi="Times New Roman"/>
                <w:sz w:val="20"/>
                <w:szCs w:val="20"/>
              </w:rPr>
              <w:t>a</w:t>
            </w:r>
            <w:r w:rsidRPr="003A33E2">
              <w:rPr>
                <w:rFonts w:ascii="Times New Roman" w:hAnsi="Times New Roman"/>
                <w:sz w:val="20"/>
                <w:szCs w:val="20"/>
              </w:rPr>
              <w:t>)</w:t>
            </w:r>
          </w:p>
        </w:tc>
        <w:tc>
          <w:tcPr>
            <w:tcW w:w="1170" w:type="dxa"/>
            <w:tcBorders>
              <w:top w:val="single" w:sz="4" w:space="0" w:color="auto"/>
              <w:bottom w:val="single" w:sz="4" w:space="0" w:color="auto"/>
            </w:tcBorders>
            <w:tcMar>
              <w:top w:w="29" w:type="dxa"/>
              <w:left w:w="115" w:type="dxa"/>
              <w:bottom w:w="29" w:type="dxa"/>
              <w:right w:w="115" w:type="dxa"/>
            </w:tcMar>
          </w:tcPr>
          <w:p w:rsidR="0037526D" w:rsidRPr="003A33E2" w:rsidRDefault="0037526D" w:rsidP="00AE7182">
            <w:pPr>
              <w:widowControl/>
              <w:autoSpaceDE/>
              <w:autoSpaceDN/>
              <w:adjustRightInd/>
              <w:jc w:val="center"/>
              <w:rPr>
                <w:rFonts w:ascii="Times New Roman" w:hAnsi="Times New Roman"/>
                <w:sz w:val="20"/>
                <w:szCs w:val="20"/>
              </w:rPr>
            </w:pPr>
            <w:r w:rsidRPr="003A33E2">
              <w:rPr>
                <w:rFonts w:ascii="Times New Roman" w:hAnsi="Times New Roman"/>
                <w:sz w:val="20"/>
                <w:szCs w:val="20"/>
              </w:rPr>
              <w:t>Subsection</w:t>
            </w:r>
          </w:p>
          <w:p w:rsidR="004F67FE" w:rsidRPr="003A33E2" w:rsidRDefault="005B281C" w:rsidP="00AE7182">
            <w:pPr>
              <w:widowControl/>
              <w:autoSpaceDE/>
              <w:autoSpaceDN/>
              <w:adjustRightInd/>
              <w:jc w:val="center"/>
              <w:rPr>
                <w:rFonts w:ascii="Times New Roman" w:hAnsi="Times New Roman"/>
                <w:sz w:val="20"/>
                <w:szCs w:val="20"/>
              </w:rPr>
            </w:pPr>
            <w:r w:rsidRPr="003A33E2">
              <w:rPr>
                <w:rFonts w:ascii="Times New Roman" w:hAnsi="Times New Roman"/>
                <w:sz w:val="20"/>
                <w:szCs w:val="20"/>
              </w:rPr>
              <w:t>260.08(a)</w:t>
            </w:r>
          </w:p>
        </w:tc>
        <w:tc>
          <w:tcPr>
            <w:tcW w:w="1152" w:type="dxa"/>
            <w:tcBorders>
              <w:top w:val="single" w:sz="4" w:space="0" w:color="auto"/>
              <w:bottom w:val="single" w:sz="4" w:space="0" w:color="auto"/>
            </w:tcBorders>
            <w:tcMar>
              <w:top w:w="29" w:type="dxa"/>
              <w:left w:w="115" w:type="dxa"/>
              <w:bottom w:w="29" w:type="dxa"/>
              <w:right w:w="115" w:type="dxa"/>
            </w:tcMar>
          </w:tcPr>
          <w:p w:rsidR="004F67FE" w:rsidRPr="003A33E2" w:rsidRDefault="004F67FE" w:rsidP="00AE7182">
            <w:pPr>
              <w:jc w:val="center"/>
              <w:rPr>
                <w:rFonts w:ascii="Times New Roman" w:hAnsi="Times New Roman"/>
                <w:sz w:val="20"/>
                <w:szCs w:val="20"/>
              </w:rPr>
            </w:pPr>
            <w:r w:rsidRPr="003A33E2">
              <w:rPr>
                <w:rFonts w:ascii="Times New Roman" w:hAnsi="Times New Roman"/>
                <w:bCs/>
                <w:sz w:val="20"/>
                <w:szCs w:val="20"/>
              </w:rPr>
              <w:t>Installation</w:t>
            </w:r>
          </w:p>
        </w:tc>
        <w:tc>
          <w:tcPr>
            <w:tcW w:w="1008" w:type="dxa"/>
            <w:tcBorders>
              <w:top w:val="single" w:sz="4" w:space="0" w:color="auto"/>
              <w:bottom w:val="single" w:sz="4" w:space="0" w:color="auto"/>
            </w:tcBorders>
            <w:tcMar>
              <w:top w:w="29" w:type="dxa"/>
              <w:left w:w="115" w:type="dxa"/>
              <w:bottom w:w="29" w:type="dxa"/>
              <w:right w:w="115" w:type="dxa"/>
            </w:tcMar>
          </w:tcPr>
          <w:p w:rsidR="004F67FE" w:rsidRPr="003A33E2" w:rsidRDefault="004F67FE" w:rsidP="00AE7182">
            <w:pPr>
              <w:widowControl/>
              <w:autoSpaceDE/>
              <w:autoSpaceDN/>
              <w:adjustRightInd/>
              <w:jc w:val="center"/>
              <w:rPr>
                <w:rFonts w:ascii="Times New Roman" w:hAnsi="Times New Roman"/>
                <w:sz w:val="20"/>
                <w:szCs w:val="20"/>
              </w:rPr>
            </w:pPr>
            <w:r w:rsidRPr="003A33E2">
              <w:rPr>
                <w:rFonts w:ascii="Times New Roman" w:hAnsi="Times New Roman"/>
                <w:bCs/>
                <w:sz w:val="20"/>
                <w:szCs w:val="20"/>
              </w:rPr>
              <w:t>No</w:t>
            </w:r>
          </w:p>
        </w:tc>
        <w:tc>
          <w:tcPr>
            <w:tcW w:w="1170" w:type="dxa"/>
            <w:tcBorders>
              <w:top w:val="single" w:sz="4" w:space="0" w:color="auto"/>
              <w:bottom w:val="single" w:sz="4" w:space="0" w:color="auto"/>
            </w:tcBorders>
            <w:tcMar>
              <w:top w:w="29" w:type="dxa"/>
              <w:left w:w="115" w:type="dxa"/>
              <w:bottom w:w="29" w:type="dxa"/>
              <w:right w:w="115" w:type="dxa"/>
            </w:tcMar>
          </w:tcPr>
          <w:p w:rsidR="004F67FE" w:rsidRPr="003A33E2" w:rsidRDefault="004F67FE" w:rsidP="001737AF">
            <w:pPr>
              <w:jc w:val="center"/>
              <w:rPr>
                <w:rFonts w:ascii="Times New Roman" w:hAnsi="Times New Roman"/>
                <w:bCs/>
                <w:sz w:val="20"/>
                <w:szCs w:val="20"/>
              </w:rPr>
            </w:pPr>
            <w:r w:rsidRPr="003A33E2">
              <w:rPr>
                <w:rFonts w:ascii="Times New Roman" w:hAnsi="Times New Roman"/>
                <w:bCs/>
                <w:sz w:val="20"/>
                <w:szCs w:val="20"/>
              </w:rPr>
              <w:t>24</w:t>
            </w:r>
          </w:p>
          <w:p w:rsidR="004F67FE" w:rsidRPr="003A33E2" w:rsidRDefault="004F67FE" w:rsidP="001737AF">
            <w:pPr>
              <w:jc w:val="center"/>
              <w:rPr>
                <w:rFonts w:ascii="Times New Roman" w:hAnsi="Times New Roman"/>
                <w:sz w:val="20"/>
                <w:szCs w:val="20"/>
              </w:rPr>
            </w:pPr>
            <w:r w:rsidRPr="003A33E2">
              <w:rPr>
                <w:rFonts w:ascii="Times New Roman" w:hAnsi="Times New Roman"/>
                <w:bCs/>
                <w:sz w:val="20"/>
                <w:szCs w:val="20"/>
              </w:rPr>
              <w:t>hours</w:t>
            </w:r>
          </w:p>
        </w:tc>
        <w:tc>
          <w:tcPr>
            <w:tcW w:w="1040" w:type="dxa"/>
            <w:tcBorders>
              <w:top w:val="single" w:sz="4" w:space="0" w:color="auto"/>
              <w:bottom w:val="single" w:sz="4" w:space="0" w:color="auto"/>
            </w:tcBorders>
          </w:tcPr>
          <w:p w:rsidR="004F67FE" w:rsidRPr="003A33E2" w:rsidRDefault="004F67FE" w:rsidP="005A69AE">
            <w:pPr>
              <w:jc w:val="center"/>
              <w:rPr>
                <w:rFonts w:ascii="Times New Roman" w:eastAsia="MS Mincho" w:hAnsi="Times New Roman"/>
                <w:sz w:val="20"/>
                <w:szCs w:val="20"/>
              </w:rPr>
            </w:pPr>
            <w:r w:rsidRPr="003A33E2">
              <w:rPr>
                <w:rFonts w:ascii="Times New Roman" w:hAnsi="Times New Roman"/>
                <w:sz w:val="20"/>
                <w:szCs w:val="20"/>
              </w:rPr>
              <w:t>–</w:t>
            </w:r>
          </w:p>
        </w:tc>
      </w:tr>
      <w:tr w:rsidR="004F67FE" w:rsidRPr="003A33E2" w:rsidTr="00600BF3">
        <w:trPr>
          <w:jc w:val="center"/>
        </w:trPr>
        <w:tc>
          <w:tcPr>
            <w:tcW w:w="1260" w:type="dxa"/>
            <w:tcMar>
              <w:top w:w="29" w:type="dxa"/>
              <w:left w:w="115" w:type="dxa"/>
              <w:bottom w:w="29" w:type="dxa"/>
              <w:right w:w="115" w:type="dxa"/>
            </w:tcMar>
          </w:tcPr>
          <w:p w:rsidR="004F67FE" w:rsidRPr="003A33E2" w:rsidRDefault="004F67FE" w:rsidP="001737AF">
            <w:pPr>
              <w:jc w:val="center"/>
              <w:rPr>
                <w:rFonts w:ascii="Times New Roman" w:hAnsi="Times New Roman"/>
                <w:sz w:val="20"/>
                <w:szCs w:val="20"/>
              </w:rPr>
            </w:pPr>
            <w:r w:rsidRPr="003A33E2">
              <w:rPr>
                <w:rFonts w:ascii="Times New Roman" w:hAnsi="Times New Roman"/>
                <w:sz w:val="20"/>
                <w:szCs w:val="20"/>
              </w:rPr>
              <w:t>Proof test</w:t>
            </w:r>
          </w:p>
          <w:p w:rsidR="004F67FE" w:rsidRPr="003A33E2" w:rsidRDefault="004F67FE" w:rsidP="001737AF">
            <w:pPr>
              <w:jc w:val="center"/>
              <w:rPr>
                <w:rFonts w:ascii="Times New Roman" w:hAnsi="Times New Roman"/>
                <w:sz w:val="20"/>
                <w:szCs w:val="20"/>
              </w:rPr>
            </w:pPr>
            <w:r w:rsidRPr="003A33E2">
              <w:rPr>
                <w:rFonts w:ascii="Times New Roman" w:hAnsi="Times New Roman"/>
                <w:sz w:val="20"/>
                <w:szCs w:val="20"/>
              </w:rPr>
              <w:t>for rock</w:t>
            </w:r>
          </w:p>
          <w:p w:rsidR="004F67FE" w:rsidRPr="003A33E2" w:rsidRDefault="004F67FE" w:rsidP="001737AF">
            <w:pPr>
              <w:jc w:val="center"/>
              <w:rPr>
                <w:rFonts w:ascii="Times New Roman" w:hAnsi="Times New Roman"/>
                <w:b/>
                <w:sz w:val="20"/>
                <w:szCs w:val="20"/>
              </w:rPr>
            </w:pPr>
            <w:r w:rsidRPr="003A33E2">
              <w:rPr>
                <w:rFonts w:ascii="Times New Roman" w:hAnsi="Times New Roman"/>
                <w:sz w:val="20"/>
                <w:szCs w:val="20"/>
              </w:rPr>
              <w:t>bolts</w:t>
            </w:r>
          </w:p>
        </w:tc>
        <w:tc>
          <w:tcPr>
            <w:tcW w:w="1509" w:type="dxa"/>
            <w:tcMar>
              <w:top w:w="29" w:type="dxa"/>
              <w:left w:w="115" w:type="dxa"/>
              <w:bottom w:w="29" w:type="dxa"/>
              <w:right w:w="115" w:type="dxa"/>
            </w:tcMar>
          </w:tcPr>
          <w:p w:rsidR="004F67FE" w:rsidRPr="003A33E2" w:rsidRDefault="00401988" w:rsidP="005B281C">
            <w:pPr>
              <w:widowControl/>
              <w:autoSpaceDE/>
              <w:autoSpaceDN/>
              <w:adjustRightInd/>
              <w:jc w:val="center"/>
              <w:rPr>
                <w:rFonts w:ascii="Times New Roman" w:hAnsi="Times New Roman"/>
                <w:b/>
                <w:sz w:val="20"/>
                <w:szCs w:val="20"/>
              </w:rPr>
            </w:pPr>
            <w:r w:rsidRPr="003A33E2">
              <w:rPr>
                <w:rFonts w:ascii="Times New Roman" w:hAnsi="Times New Roman"/>
                <w:bCs/>
                <w:sz w:val="20"/>
                <w:szCs w:val="20"/>
              </w:rPr>
              <w:t>"</w:t>
            </w:r>
          </w:p>
        </w:tc>
        <w:tc>
          <w:tcPr>
            <w:tcW w:w="1338" w:type="dxa"/>
            <w:tcBorders>
              <w:top w:val="single" w:sz="4" w:space="0" w:color="auto"/>
              <w:bottom w:val="single" w:sz="4" w:space="0" w:color="auto"/>
            </w:tcBorders>
            <w:tcMar>
              <w:top w:w="29" w:type="dxa"/>
              <w:left w:w="115" w:type="dxa"/>
              <w:bottom w:w="29" w:type="dxa"/>
              <w:right w:w="115" w:type="dxa"/>
            </w:tcMar>
          </w:tcPr>
          <w:p w:rsidR="004F67FE" w:rsidRPr="003A33E2" w:rsidRDefault="004F67FE" w:rsidP="00AE7182">
            <w:pPr>
              <w:widowControl/>
              <w:autoSpaceDE/>
              <w:autoSpaceDN/>
              <w:adjustRightInd/>
              <w:jc w:val="center"/>
              <w:rPr>
                <w:rFonts w:ascii="Times New Roman" w:hAnsi="Times New Roman"/>
                <w:sz w:val="20"/>
                <w:szCs w:val="20"/>
              </w:rPr>
            </w:pPr>
            <w:r w:rsidRPr="003A33E2">
              <w:rPr>
                <w:rFonts w:ascii="Times New Roman" w:hAnsi="Times New Roman"/>
                <w:bCs/>
                <w:sz w:val="20"/>
                <w:szCs w:val="20"/>
              </w:rPr>
              <w:t>"</w:t>
            </w:r>
          </w:p>
        </w:tc>
        <w:tc>
          <w:tcPr>
            <w:tcW w:w="1080" w:type="dxa"/>
            <w:tcBorders>
              <w:top w:val="single" w:sz="4" w:space="0" w:color="auto"/>
              <w:bottom w:val="single" w:sz="4" w:space="0" w:color="auto"/>
            </w:tcBorders>
            <w:tcMar>
              <w:top w:w="29" w:type="dxa"/>
              <w:left w:w="115" w:type="dxa"/>
              <w:bottom w:w="29" w:type="dxa"/>
              <w:right w:w="115" w:type="dxa"/>
            </w:tcMar>
          </w:tcPr>
          <w:p w:rsidR="004F67FE" w:rsidRPr="003A33E2" w:rsidRDefault="004F67FE" w:rsidP="005A69AE">
            <w:pPr>
              <w:jc w:val="center"/>
              <w:rPr>
                <w:rFonts w:ascii="Times New Roman" w:eastAsia="MS Mincho" w:hAnsi="Times New Roman"/>
                <w:sz w:val="20"/>
                <w:szCs w:val="20"/>
              </w:rPr>
            </w:pPr>
            <w:r w:rsidRPr="003A33E2">
              <w:rPr>
                <w:rFonts w:ascii="Times New Roman" w:hAnsi="Times New Roman"/>
                <w:sz w:val="20"/>
                <w:szCs w:val="20"/>
              </w:rPr>
              <w:t>–</w:t>
            </w:r>
          </w:p>
        </w:tc>
        <w:tc>
          <w:tcPr>
            <w:tcW w:w="1290" w:type="dxa"/>
            <w:tcBorders>
              <w:top w:val="single" w:sz="4" w:space="0" w:color="auto"/>
              <w:bottom w:val="single" w:sz="4" w:space="0" w:color="auto"/>
            </w:tcBorders>
            <w:tcMar>
              <w:top w:w="29" w:type="dxa"/>
              <w:left w:w="115" w:type="dxa"/>
              <w:bottom w:w="29" w:type="dxa"/>
              <w:right w:w="115" w:type="dxa"/>
            </w:tcMar>
          </w:tcPr>
          <w:p w:rsidR="004F67FE" w:rsidRPr="003A33E2" w:rsidRDefault="004F67FE" w:rsidP="001737AF">
            <w:pPr>
              <w:jc w:val="center"/>
              <w:rPr>
                <w:rFonts w:ascii="Times New Roman" w:hAnsi="Times New Roman"/>
                <w:sz w:val="20"/>
                <w:szCs w:val="20"/>
              </w:rPr>
            </w:pPr>
            <w:r w:rsidRPr="003A33E2">
              <w:rPr>
                <w:rFonts w:ascii="Times New Roman" w:hAnsi="Times New Roman"/>
                <w:sz w:val="20"/>
                <w:szCs w:val="20"/>
              </w:rPr>
              <w:t>Subsection</w:t>
            </w:r>
          </w:p>
          <w:p w:rsidR="004F67FE" w:rsidRPr="003A33E2" w:rsidRDefault="004F67FE" w:rsidP="001737AF">
            <w:pPr>
              <w:widowControl/>
              <w:autoSpaceDE/>
              <w:autoSpaceDN/>
              <w:adjustRightInd/>
              <w:jc w:val="center"/>
              <w:rPr>
                <w:rFonts w:ascii="Times New Roman" w:hAnsi="Times New Roman"/>
                <w:sz w:val="20"/>
                <w:szCs w:val="20"/>
              </w:rPr>
            </w:pPr>
            <w:r w:rsidRPr="003A33E2">
              <w:rPr>
                <w:rFonts w:ascii="Times New Roman" w:hAnsi="Times New Roman"/>
                <w:sz w:val="20"/>
                <w:szCs w:val="20"/>
              </w:rPr>
              <w:t>260.08(b)</w:t>
            </w:r>
          </w:p>
        </w:tc>
        <w:tc>
          <w:tcPr>
            <w:tcW w:w="1170" w:type="dxa"/>
            <w:tcBorders>
              <w:top w:val="single" w:sz="4" w:space="0" w:color="auto"/>
              <w:bottom w:val="single" w:sz="4" w:space="0" w:color="auto"/>
            </w:tcBorders>
            <w:tcMar>
              <w:top w:w="29" w:type="dxa"/>
              <w:left w:w="115" w:type="dxa"/>
              <w:bottom w:w="29" w:type="dxa"/>
              <w:right w:w="115" w:type="dxa"/>
            </w:tcMar>
          </w:tcPr>
          <w:p w:rsidR="004F67FE" w:rsidRPr="003A33E2" w:rsidRDefault="004F67FE" w:rsidP="001737AF">
            <w:pPr>
              <w:jc w:val="center"/>
              <w:rPr>
                <w:rFonts w:ascii="Times New Roman" w:hAnsi="Times New Roman"/>
                <w:sz w:val="20"/>
                <w:szCs w:val="20"/>
              </w:rPr>
            </w:pPr>
            <w:r w:rsidRPr="003A33E2">
              <w:rPr>
                <w:rFonts w:ascii="Times New Roman" w:hAnsi="Times New Roman"/>
                <w:sz w:val="20"/>
                <w:szCs w:val="20"/>
              </w:rPr>
              <w:t>Each</w:t>
            </w:r>
          </w:p>
          <w:p w:rsidR="004F67FE" w:rsidRPr="003A33E2" w:rsidRDefault="004F67FE" w:rsidP="00AE7182">
            <w:pPr>
              <w:widowControl/>
              <w:autoSpaceDE/>
              <w:autoSpaceDN/>
              <w:adjustRightInd/>
              <w:jc w:val="center"/>
              <w:rPr>
                <w:rFonts w:ascii="Times New Roman" w:hAnsi="Times New Roman"/>
                <w:sz w:val="20"/>
                <w:szCs w:val="20"/>
              </w:rPr>
            </w:pPr>
            <w:r w:rsidRPr="003A33E2">
              <w:rPr>
                <w:rFonts w:ascii="Times New Roman" w:hAnsi="Times New Roman"/>
                <w:sz w:val="20"/>
                <w:szCs w:val="20"/>
              </w:rPr>
              <w:t>bolt</w:t>
            </w:r>
          </w:p>
        </w:tc>
        <w:tc>
          <w:tcPr>
            <w:tcW w:w="1152" w:type="dxa"/>
            <w:tcBorders>
              <w:top w:val="single" w:sz="4" w:space="0" w:color="auto"/>
              <w:bottom w:val="single" w:sz="4" w:space="0" w:color="auto"/>
            </w:tcBorders>
            <w:tcMar>
              <w:top w:w="29" w:type="dxa"/>
              <w:left w:w="115" w:type="dxa"/>
              <w:bottom w:w="29" w:type="dxa"/>
              <w:right w:w="115" w:type="dxa"/>
            </w:tcMar>
          </w:tcPr>
          <w:p w:rsidR="004F67FE" w:rsidRPr="003A33E2" w:rsidRDefault="004F67FE" w:rsidP="00AE7182">
            <w:pPr>
              <w:jc w:val="center"/>
              <w:rPr>
                <w:rFonts w:ascii="Times New Roman" w:hAnsi="Times New Roman"/>
                <w:sz w:val="20"/>
                <w:szCs w:val="20"/>
              </w:rPr>
            </w:pPr>
            <w:r w:rsidRPr="003A33E2">
              <w:rPr>
                <w:rFonts w:ascii="Times New Roman" w:hAnsi="Times New Roman"/>
                <w:bCs/>
                <w:sz w:val="20"/>
                <w:szCs w:val="20"/>
              </w:rPr>
              <w:t>"</w:t>
            </w:r>
          </w:p>
        </w:tc>
        <w:tc>
          <w:tcPr>
            <w:tcW w:w="1008" w:type="dxa"/>
            <w:tcBorders>
              <w:top w:val="single" w:sz="4" w:space="0" w:color="auto"/>
              <w:bottom w:val="single" w:sz="4" w:space="0" w:color="auto"/>
            </w:tcBorders>
            <w:tcMar>
              <w:top w:w="29" w:type="dxa"/>
              <w:left w:w="115" w:type="dxa"/>
              <w:bottom w:w="29" w:type="dxa"/>
              <w:right w:w="115" w:type="dxa"/>
            </w:tcMar>
          </w:tcPr>
          <w:p w:rsidR="004F67FE" w:rsidRPr="003A33E2" w:rsidRDefault="004F67FE" w:rsidP="00AE7182">
            <w:pPr>
              <w:widowControl/>
              <w:autoSpaceDE/>
              <w:autoSpaceDN/>
              <w:adjustRightInd/>
              <w:jc w:val="center"/>
              <w:rPr>
                <w:rFonts w:ascii="Times New Roman" w:hAnsi="Times New Roman"/>
                <w:sz w:val="20"/>
                <w:szCs w:val="20"/>
              </w:rPr>
            </w:pPr>
            <w:r w:rsidRPr="003A33E2">
              <w:rPr>
                <w:rFonts w:ascii="Times New Roman" w:hAnsi="Times New Roman"/>
                <w:bCs/>
                <w:sz w:val="20"/>
                <w:szCs w:val="20"/>
              </w:rPr>
              <w:t>"</w:t>
            </w:r>
          </w:p>
        </w:tc>
        <w:tc>
          <w:tcPr>
            <w:tcW w:w="1170" w:type="dxa"/>
            <w:tcBorders>
              <w:top w:val="single" w:sz="4" w:space="0" w:color="auto"/>
              <w:bottom w:val="single" w:sz="4" w:space="0" w:color="auto"/>
            </w:tcBorders>
            <w:tcMar>
              <w:top w:w="29" w:type="dxa"/>
              <w:left w:w="115" w:type="dxa"/>
              <w:bottom w:w="29" w:type="dxa"/>
              <w:right w:w="115" w:type="dxa"/>
            </w:tcMar>
          </w:tcPr>
          <w:p w:rsidR="004F67FE" w:rsidRPr="003A33E2" w:rsidRDefault="004F67FE" w:rsidP="00AE7182">
            <w:pPr>
              <w:jc w:val="center"/>
              <w:rPr>
                <w:rFonts w:ascii="Times New Roman" w:hAnsi="Times New Roman"/>
                <w:sz w:val="20"/>
                <w:szCs w:val="20"/>
              </w:rPr>
            </w:pPr>
            <w:r w:rsidRPr="003A33E2">
              <w:rPr>
                <w:rFonts w:ascii="Times New Roman" w:hAnsi="Times New Roman"/>
                <w:bCs/>
                <w:sz w:val="20"/>
                <w:szCs w:val="20"/>
              </w:rPr>
              <w:t>"</w:t>
            </w:r>
          </w:p>
        </w:tc>
        <w:tc>
          <w:tcPr>
            <w:tcW w:w="1040" w:type="dxa"/>
            <w:tcBorders>
              <w:top w:val="single" w:sz="4" w:space="0" w:color="auto"/>
              <w:bottom w:val="single" w:sz="4" w:space="0" w:color="auto"/>
            </w:tcBorders>
          </w:tcPr>
          <w:p w:rsidR="004F67FE" w:rsidRPr="003A33E2" w:rsidRDefault="004F67FE" w:rsidP="005A69AE">
            <w:pPr>
              <w:jc w:val="center"/>
              <w:rPr>
                <w:rFonts w:ascii="Times New Roman" w:eastAsia="MS Mincho" w:hAnsi="Times New Roman"/>
                <w:sz w:val="20"/>
                <w:szCs w:val="20"/>
              </w:rPr>
            </w:pPr>
            <w:r w:rsidRPr="003A33E2">
              <w:rPr>
                <w:rFonts w:ascii="Times New Roman" w:hAnsi="Times New Roman"/>
                <w:sz w:val="20"/>
                <w:szCs w:val="20"/>
              </w:rPr>
              <w:t>–</w:t>
            </w:r>
          </w:p>
        </w:tc>
      </w:tr>
    </w:tbl>
    <w:p w:rsidR="004F67FE" w:rsidRPr="003A33E2" w:rsidRDefault="004F67FE">
      <w:pPr>
        <w:widowControl/>
        <w:autoSpaceDE/>
        <w:autoSpaceDN/>
        <w:adjustRightInd/>
      </w:pPr>
      <w:r w:rsidRPr="003A33E2">
        <w:br w:type="page"/>
      </w:r>
    </w:p>
    <w:tbl>
      <w:tblPr>
        <w:tblStyle w:val="TableGrid"/>
        <w:tblW w:w="0" w:type="auto"/>
        <w:jc w:val="center"/>
        <w:tblInd w:w="-408" w:type="dxa"/>
        <w:tblLayout w:type="fixed"/>
        <w:tblCellMar>
          <w:top w:w="29" w:type="dxa"/>
          <w:left w:w="29" w:type="dxa"/>
          <w:bottom w:w="29" w:type="dxa"/>
          <w:right w:w="29" w:type="dxa"/>
        </w:tblCellMar>
        <w:tblLook w:val="04A0" w:firstRow="1" w:lastRow="0" w:firstColumn="1" w:lastColumn="0" w:noHBand="0" w:noVBand="1"/>
      </w:tblPr>
      <w:tblGrid>
        <w:gridCol w:w="1350"/>
        <w:gridCol w:w="1367"/>
        <w:gridCol w:w="1530"/>
        <w:gridCol w:w="1063"/>
        <w:gridCol w:w="1440"/>
        <w:gridCol w:w="1154"/>
        <w:gridCol w:w="1152"/>
        <w:gridCol w:w="1008"/>
        <w:gridCol w:w="1170"/>
        <w:gridCol w:w="1040"/>
      </w:tblGrid>
      <w:tr w:rsidR="004F67FE" w:rsidRPr="003A33E2" w:rsidTr="001737AF">
        <w:trPr>
          <w:jc w:val="center"/>
        </w:trPr>
        <w:tc>
          <w:tcPr>
            <w:tcW w:w="12274" w:type="dxa"/>
            <w:gridSpan w:val="10"/>
            <w:tcMar>
              <w:top w:w="29" w:type="dxa"/>
              <w:left w:w="115" w:type="dxa"/>
              <w:bottom w:w="29" w:type="dxa"/>
              <w:right w:w="115" w:type="dxa"/>
            </w:tcMar>
          </w:tcPr>
          <w:p w:rsidR="004F67FE" w:rsidRPr="003A33E2" w:rsidRDefault="004F67FE" w:rsidP="001737AF">
            <w:pPr>
              <w:pStyle w:val="tableheaderfont8"/>
              <w:rPr>
                <w:rFonts w:asciiTheme="minorHAnsi" w:hAnsiTheme="minorHAnsi" w:cstheme="minorHAnsi"/>
                <w:sz w:val="24"/>
                <w:szCs w:val="24"/>
              </w:rPr>
            </w:pPr>
            <w:r w:rsidRPr="003A33E2">
              <w:rPr>
                <w:rFonts w:asciiTheme="minorHAnsi" w:hAnsiTheme="minorHAnsi" w:cstheme="minorHAnsi"/>
                <w:sz w:val="24"/>
                <w:szCs w:val="24"/>
              </w:rPr>
              <w:lastRenderedPageBreak/>
              <w:t>Table 260-1 (continued)</w:t>
            </w:r>
          </w:p>
          <w:p w:rsidR="004F67FE" w:rsidRPr="003A33E2" w:rsidRDefault="004F67FE" w:rsidP="001737AF">
            <w:pPr>
              <w:pStyle w:val="table7text"/>
              <w:rPr>
                <w:rFonts w:asciiTheme="minorHAnsi" w:hAnsiTheme="minorHAnsi" w:cstheme="minorHAnsi"/>
                <w:b/>
                <w:bCs/>
                <w:sz w:val="20"/>
              </w:rPr>
            </w:pPr>
            <w:r w:rsidRPr="003A33E2">
              <w:rPr>
                <w:rFonts w:asciiTheme="minorHAnsi" w:hAnsiTheme="minorHAnsi" w:cstheme="minorHAnsi"/>
                <w:b/>
                <w:sz w:val="24"/>
                <w:szCs w:val="24"/>
              </w:rPr>
              <w:t>Sampling, Testing, and Acceptance Requirements</w:t>
            </w:r>
          </w:p>
        </w:tc>
      </w:tr>
      <w:tr w:rsidR="004F67FE" w:rsidRPr="003A33E2" w:rsidTr="0037526D">
        <w:trPr>
          <w:jc w:val="center"/>
        </w:trPr>
        <w:tc>
          <w:tcPr>
            <w:tcW w:w="1350" w:type="dxa"/>
            <w:tcMar>
              <w:top w:w="29" w:type="dxa"/>
              <w:left w:w="115" w:type="dxa"/>
              <w:bottom w:w="29" w:type="dxa"/>
              <w:right w:w="115" w:type="dxa"/>
            </w:tcMar>
          </w:tcPr>
          <w:p w:rsidR="004F67FE" w:rsidRPr="003A33E2" w:rsidRDefault="004F67FE" w:rsidP="001737AF">
            <w:pPr>
              <w:pStyle w:val="table7text"/>
              <w:rPr>
                <w:rFonts w:asciiTheme="minorHAnsi" w:hAnsiTheme="minorHAnsi" w:cstheme="minorHAnsi"/>
                <w:b/>
                <w:bCs/>
                <w:sz w:val="20"/>
              </w:rPr>
            </w:pPr>
            <w:r w:rsidRPr="003A33E2">
              <w:rPr>
                <w:rFonts w:asciiTheme="minorHAnsi" w:hAnsiTheme="minorHAnsi" w:cstheme="minorHAnsi"/>
                <w:b/>
                <w:bCs/>
                <w:sz w:val="20"/>
              </w:rPr>
              <w:t>Material</w:t>
            </w:r>
          </w:p>
          <w:p w:rsidR="004F67FE" w:rsidRPr="003A33E2" w:rsidRDefault="004F67FE" w:rsidP="001737AF">
            <w:pPr>
              <w:pStyle w:val="table7text"/>
              <w:rPr>
                <w:rFonts w:asciiTheme="minorHAnsi" w:hAnsiTheme="minorHAnsi" w:cstheme="minorHAnsi"/>
                <w:b/>
                <w:bCs/>
                <w:sz w:val="20"/>
              </w:rPr>
            </w:pPr>
            <w:r w:rsidRPr="003A33E2">
              <w:rPr>
                <w:rFonts w:asciiTheme="minorHAnsi" w:hAnsiTheme="minorHAnsi" w:cstheme="minorHAnsi"/>
                <w:b/>
                <w:bCs/>
                <w:sz w:val="20"/>
              </w:rPr>
              <w:t>or</w:t>
            </w:r>
          </w:p>
          <w:p w:rsidR="004F67FE" w:rsidRPr="003A33E2" w:rsidRDefault="004F67FE" w:rsidP="001737AF">
            <w:pPr>
              <w:pStyle w:val="table7text"/>
              <w:rPr>
                <w:rFonts w:asciiTheme="minorHAnsi" w:hAnsiTheme="minorHAnsi" w:cstheme="minorHAnsi"/>
                <w:b/>
                <w:bCs/>
                <w:sz w:val="20"/>
              </w:rPr>
            </w:pPr>
            <w:r w:rsidRPr="003A33E2">
              <w:rPr>
                <w:rFonts w:asciiTheme="minorHAnsi" w:hAnsiTheme="minorHAnsi" w:cstheme="minorHAnsi"/>
                <w:b/>
                <w:bCs/>
                <w:sz w:val="20"/>
              </w:rPr>
              <w:t>Product</w:t>
            </w:r>
          </w:p>
          <w:p w:rsidR="004F67FE" w:rsidRPr="003A33E2" w:rsidRDefault="004F67FE" w:rsidP="001737AF">
            <w:pPr>
              <w:pStyle w:val="table7text"/>
              <w:rPr>
                <w:rFonts w:asciiTheme="minorHAnsi" w:hAnsiTheme="minorHAnsi" w:cstheme="minorHAnsi"/>
                <w:b/>
                <w:bCs/>
                <w:sz w:val="20"/>
              </w:rPr>
            </w:pPr>
            <w:r w:rsidRPr="003A33E2">
              <w:rPr>
                <w:rFonts w:asciiTheme="minorHAnsi" w:hAnsiTheme="minorHAnsi" w:cstheme="minorHAnsi"/>
                <w:b/>
                <w:bCs/>
                <w:sz w:val="20"/>
              </w:rPr>
              <w:t>(Subsection)</w:t>
            </w:r>
          </w:p>
        </w:tc>
        <w:tc>
          <w:tcPr>
            <w:tcW w:w="1367" w:type="dxa"/>
            <w:tcMar>
              <w:top w:w="29" w:type="dxa"/>
              <w:left w:w="115" w:type="dxa"/>
              <w:bottom w:w="29" w:type="dxa"/>
              <w:right w:w="115" w:type="dxa"/>
            </w:tcMar>
          </w:tcPr>
          <w:p w:rsidR="004F67FE" w:rsidRPr="003A33E2" w:rsidRDefault="004F67FE" w:rsidP="001737AF">
            <w:pPr>
              <w:pStyle w:val="table7text"/>
              <w:rPr>
                <w:rFonts w:asciiTheme="minorHAnsi" w:hAnsiTheme="minorHAnsi" w:cstheme="minorHAnsi"/>
                <w:b/>
                <w:bCs/>
                <w:sz w:val="20"/>
              </w:rPr>
            </w:pPr>
            <w:r w:rsidRPr="003A33E2">
              <w:rPr>
                <w:rFonts w:asciiTheme="minorHAnsi" w:hAnsiTheme="minorHAnsi" w:cstheme="minorHAnsi"/>
                <w:b/>
                <w:bCs/>
                <w:sz w:val="20"/>
              </w:rPr>
              <w:t>Type of</w:t>
            </w:r>
          </w:p>
          <w:p w:rsidR="004F67FE" w:rsidRPr="003A33E2" w:rsidRDefault="004F67FE" w:rsidP="001737AF">
            <w:pPr>
              <w:pStyle w:val="table7text"/>
              <w:rPr>
                <w:rFonts w:asciiTheme="minorHAnsi" w:hAnsiTheme="minorHAnsi" w:cstheme="minorHAnsi"/>
                <w:b/>
                <w:bCs/>
                <w:sz w:val="20"/>
              </w:rPr>
            </w:pPr>
            <w:r w:rsidRPr="003A33E2">
              <w:rPr>
                <w:rFonts w:asciiTheme="minorHAnsi" w:hAnsiTheme="minorHAnsi" w:cstheme="minorHAnsi"/>
                <w:b/>
                <w:bCs/>
                <w:sz w:val="20"/>
              </w:rPr>
              <w:t>Acceptance</w:t>
            </w:r>
          </w:p>
          <w:p w:rsidR="004F67FE" w:rsidRPr="003A33E2" w:rsidRDefault="004F67FE" w:rsidP="001737AF">
            <w:pPr>
              <w:pStyle w:val="table7text"/>
              <w:rPr>
                <w:rFonts w:asciiTheme="minorHAnsi" w:hAnsiTheme="minorHAnsi" w:cstheme="minorHAnsi"/>
                <w:b/>
                <w:bCs/>
                <w:sz w:val="20"/>
              </w:rPr>
            </w:pPr>
            <w:r w:rsidRPr="003A33E2">
              <w:rPr>
                <w:rFonts w:asciiTheme="minorHAnsi" w:hAnsiTheme="minorHAnsi" w:cstheme="minorHAnsi"/>
                <w:b/>
                <w:bCs/>
                <w:sz w:val="20"/>
              </w:rPr>
              <w:t>(Subsection)</w:t>
            </w:r>
          </w:p>
        </w:tc>
        <w:tc>
          <w:tcPr>
            <w:tcW w:w="1530" w:type="dxa"/>
            <w:tcBorders>
              <w:top w:val="single" w:sz="4" w:space="0" w:color="auto"/>
            </w:tcBorders>
            <w:tcMar>
              <w:top w:w="29" w:type="dxa"/>
              <w:left w:w="115" w:type="dxa"/>
              <w:bottom w:w="29" w:type="dxa"/>
              <w:right w:w="115" w:type="dxa"/>
            </w:tcMar>
          </w:tcPr>
          <w:p w:rsidR="004F67FE" w:rsidRPr="003A33E2" w:rsidRDefault="004F67FE" w:rsidP="001737AF">
            <w:pPr>
              <w:pStyle w:val="table7text"/>
              <w:rPr>
                <w:rFonts w:asciiTheme="minorHAnsi" w:hAnsiTheme="minorHAnsi" w:cstheme="minorHAnsi"/>
                <w:b/>
                <w:bCs/>
                <w:sz w:val="20"/>
              </w:rPr>
            </w:pPr>
            <w:r w:rsidRPr="003A33E2">
              <w:rPr>
                <w:rFonts w:asciiTheme="minorHAnsi" w:hAnsiTheme="minorHAnsi" w:cstheme="minorHAnsi"/>
                <w:b/>
                <w:bCs/>
                <w:sz w:val="20"/>
              </w:rPr>
              <w:t>Characteristic</w:t>
            </w:r>
          </w:p>
        </w:tc>
        <w:tc>
          <w:tcPr>
            <w:tcW w:w="1063" w:type="dxa"/>
            <w:tcBorders>
              <w:top w:val="single" w:sz="4" w:space="0" w:color="auto"/>
            </w:tcBorders>
            <w:tcMar>
              <w:top w:w="29" w:type="dxa"/>
              <w:left w:w="115" w:type="dxa"/>
              <w:bottom w:w="29" w:type="dxa"/>
              <w:right w:w="115" w:type="dxa"/>
            </w:tcMar>
          </w:tcPr>
          <w:p w:rsidR="004F67FE" w:rsidRPr="003A33E2" w:rsidRDefault="004F67FE" w:rsidP="001737AF">
            <w:pPr>
              <w:pStyle w:val="table7text"/>
              <w:rPr>
                <w:rFonts w:asciiTheme="minorHAnsi" w:hAnsiTheme="minorHAnsi" w:cstheme="minorHAnsi"/>
                <w:b/>
                <w:bCs/>
                <w:sz w:val="20"/>
              </w:rPr>
            </w:pPr>
            <w:r w:rsidRPr="003A33E2">
              <w:rPr>
                <w:rFonts w:asciiTheme="minorHAnsi" w:hAnsiTheme="minorHAnsi" w:cstheme="minorHAnsi"/>
                <w:b/>
                <w:bCs/>
                <w:sz w:val="20"/>
              </w:rPr>
              <w:t>Category</w:t>
            </w:r>
          </w:p>
        </w:tc>
        <w:tc>
          <w:tcPr>
            <w:tcW w:w="1440" w:type="dxa"/>
            <w:tcBorders>
              <w:top w:val="single" w:sz="4" w:space="0" w:color="auto"/>
            </w:tcBorders>
            <w:tcMar>
              <w:top w:w="29" w:type="dxa"/>
              <w:left w:w="115" w:type="dxa"/>
              <w:bottom w:w="29" w:type="dxa"/>
              <w:right w:w="115" w:type="dxa"/>
            </w:tcMar>
          </w:tcPr>
          <w:p w:rsidR="004F67FE" w:rsidRPr="003A33E2" w:rsidRDefault="004F67FE" w:rsidP="001737AF">
            <w:pPr>
              <w:pStyle w:val="table7text"/>
              <w:rPr>
                <w:rFonts w:asciiTheme="minorHAnsi" w:hAnsiTheme="minorHAnsi" w:cstheme="minorHAnsi"/>
                <w:b/>
                <w:bCs/>
                <w:sz w:val="20"/>
              </w:rPr>
            </w:pPr>
            <w:r w:rsidRPr="003A33E2">
              <w:rPr>
                <w:rFonts w:asciiTheme="minorHAnsi" w:hAnsiTheme="minorHAnsi" w:cstheme="minorHAnsi"/>
                <w:b/>
                <w:bCs/>
                <w:sz w:val="20"/>
              </w:rPr>
              <w:t>Test</w:t>
            </w:r>
          </w:p>
          <w:p w:rsidR="004F67FE" w:rsidRPr="003A33E2" w:rsidRDefault="004F67FE" w:rsidP="001737AF">
            <w:pPr>
              <w:pStyle w:val="table7text"/>
              <w:rPr>
                <w:rFonts w:asciiTheme="minorHAnsi" w:hAnsiTheme="minorHAnsi" w:cstheme="minorHAnsi"/>
                <w:b/>
                <w:bCs/>
                <w:sz w:val="20"/>
              </w:rPr>
            </w:pPr>
            <w:r w:rsidRPr="003A33E2">
              <w:rPr>
                <w:rFonts w:asciiTheme="minorHAnsi" w:hAnsiTheme="minorHAnsi" w:cstheme="minorHAnsi"/>
                <w:b/>
                <w:bCs/>
                <w:sz w:val="20"/>
              </w:rPr>
              <w:t>Methods</w:t>
            </w:r>
          </w:p>
          <w:p w:rsidR="004F67FE" w:rsidRPr="003A33E2" w:rsidRDefault="004F67FE" w:rsidP="001737AF">
            <w:pPr>
              <w:pStyle w:val="table7text"/>
              <w:rPr>
                <w:rFonts w:asciiTheme="minorHAnsi" w:hAnsiTheme="minorHAnsi" w:cstheme="minorHAnsi"/>
                <w:b/>
                <w:bCs/>
                <w:sz w:val="20"/>
              </w:rPr>
            </w:pPr>
            <w:r w:rsidRPr="003A33E2">
              <w:rPr>
                <w:rFonts w:asciiTheme="minorHAnsi" w:hAnsiTheme="minorHAnsi" w:cstheme="minorHAnsi"/>
                <w:b/>
                <w:bCs/>
                <w:sz w:val="20"/>
              </w:rPr>
              <w:t>Specifications</w:t>
            </w:r>
          </w:p>
        </w:tc>
        <w:tc>
          <w:tcPr>
            <w:tcW w:w="1154" w:type="dxa"/>
            <w:tcBorders>
              <w:top w:val="single" w:sz="4" w:space="0" w:color="auto"/>
            </w:tcBorders>
            <w:tcMar>
              <w:top w:w="29" w:type="dxa"/>
              <w:left w:w="115" w:type="dxa"/>
              <w:bottom w:w="29" w:type="dxa"/>
              <w:right w:w="115" w:type="dxa"/>
            </w:tcMar>
          </w:tcPr>
          <w:p w:rsidR="004F67FE" w:rsidRPr="003A33E2" w:rsidRDefault="004F67FE" w:rsidP="001737AF">
            <w:pPr>
              <w:pStyle w:val="table7text"/>
              <w:rPr>
                <w:rFonts w:asciiTheme="minorHAnsi" w:hAnsiTheme="minorHAnsi" w:cstheme="minorHAnsi"/>
                <w:b/>
                <w:bCs/>
                <w:sz w:val="20"/>
              </w:rPr>
            </w:pPr>
            <w:r w:rsidRPr="003A33E2">
              <w:rPr>
                <w:rFonts w:asciiTheme="minorHAnsi" w:hAnsiTheme="minorHAnsi" w:cstheme="minorHAnsi"/>
                <w:b/>
                <w:bCs/>
                <w:sz w:val="20"/>
              </w:rPr>
              <w:t>Sampling</w:t>
            </w:r>
          </w:p>
          <w:p w:rsidR="004F67FE" w:rsidRPr="003A33E2" w:rsidRDefault="004F67FE" w:rsidP="001737AF">
            <w:pPr>
              <w:pStyle w:val="table7text"/>
              <w:rPr>
                <w:rFonts w:asciiTheme="minorHAnsi" w:hAnsiTheme="minorHAnsi" w:cstheme="minorHAnsi"/>
                <w:b/>
                <w:bCs/>
                <w:sz w:val="20"/>
              </w:rPr>
            </w:pPr>
            <w:r w:rsidRPr="003A33E2">
              <w:rPr>
                <w:rFonts w:asciiTheme="minorHAnsi" w:hAnsiTheme="minorHAnsi" w:cstheme="minorHAnsi"/>
                <w:b/>
                <w:bCs/>
                <w:sz w:val="20"/>
              </w:rPr>
              <w:t>Frequency</w:t>
            </w:r>
          </w:p>
        </w:tc>
        <w:tc>
          <w:tcPr>
            <w:tcW w:w="1152" w:type="dxa"/>
            <w:tcBorders>
              <w:top w:val="single" w:sz="4" w:space="0" w:color="auto"/>
            </w:tcBorders>
            <w:tcMar>
              <w:top w:w="29" w:type="dxa"/>
              <w:left w:w="115" w:type="dxa"/>
              <w:bottom w:w="29" w:type="dxa"/>
              <w:right w:w="115" w:type="dxa"/>
            </w:tcMar>
          </w:tcPr>
          <w:p w:rsidR="004F67FE" w:rsidRPr="003A33E2" w:rsidRDefault="004F67FE" w:rsidP="001737AF">
            <w:pPr>
              <w:pStyle w:val="table7text"/>
              <w:rPr>
                <w:rFonts w:asciiTheme="minorHAnsi" w:hAnsiTheme="minorHAnsi" w:cstheme="minorHAnsi"/>
                <w:b/>
                <w:bCs/>
                <w:sz w:val="20"/>
              </w:rPr>
            </w:pPr>
            <w:r w:rsidRPr="003A33E2">
              <w:rPr>
                <w:rFonts w:asciiTheme="minorHAnsi" w:hAnsiTheme="minorHAnsi" w:cstheme="minorHAnsi"/>
                <w:b/>
                <w:bCs/>
                <w:sz w:val="20"/>
              </w:rPr>
              <w:t>Point of</w:t>
            </w:r>
          </w:p>
          <w:p w:rsidR="004F67FE" w:rsidRPr="003A33E2" w:rsidRDefault="004F67FE" w:rsidP="001737AF">
            <w:pPr>
              <w:pStyle w:val="table7text"/>
              <w:rPr>
                <w:rFonts w:asciiTheme="minorHAnsi" w:hAnsiTheme="minorHAnsi" w:cstheme="minorHAnsi"/>
                <w:b/>
                <w:bCs/>
                <w:sz w:val="20"/>
              </w:rPr>
            </w:pPr>
            <w:r w:rsidRPr="003A33E2">
              <w:rPr>
                <w:rFonts w:asciiTheme="minorHAnsi" w:hAnsiTheme="minorHAnsi" w:cstheme="minorHAnsi"/>
                <w:b/>
                <w:bCs/>
                <w:sz w:val="20"/>
              </w:rPr>
              <w:t>Sampling</w:t>
            </w:r>
          </w:p>
        </w:tc>
        <w:tc>
          <w:tcPr>
            <w:tcW w:w="1008" w:type="dxa"/>
            <w:tcBorders>
              <w:top w:val="single" w:sz="4" w:space="0" w:color="auto"/>
            </w:tcBorders>
            <w:tcMar>
              <w:top w:w="29" w:type="dxa"/>
              <w:left w:w="115" w:type="dxa"/>
              <w:bottom w:w="29" w:type="dxa"/>
              <w:right w:w="115" w:type="dxa"/>
            </w:tcMar>
          </w:tcPr>
          <w:p w:rsidR="004F67FE" w:rsidRPr="003A33E2" w:rsidRDefault="004F67FE" w:rsidP="001737AF">
            <w:pPr>
              <w:pStyle w:val="table7text"/>
              <w:rPr>
                <w:rFonts w:asciiTheme="minorHAnsi" w:hAnsiTheme="minorHAnsi" w:cstheme="minorHAnsi"/>
                <w:b/>
                <w:bCs/>
                <w:sz w:val="20"/>
              </w:rPr>
            </w:pPr>
            <w:r w:rsidRPr="003A33E2">
              <w:rPr>
                <w:rFonts w:asciiTheme="minorHAnsi" w:hAnsiTheme="minorHAnsi" w:cstheme="minorHAnsi"/>
                <w:b/>
                <w:bCs/>
                <w:sz w:val="20"/>
              </w:rPr>
              <w:t>Split</w:t>
            </w:r>
          </w:p>
          <w:p w:rsidR="004F67FE" w:rsidRPr="003A33E2" w:rsidRDefault="004F67FE" w:rsidP="001737AF">
            <w:pPr>
              <w:pStyle w:val="table7text"/>
              <w:rPr>
                <w:rFonts w:asciiTheme="minorHAnsi" w:hAnsiTheme="minorHAnsi" w:cstheme="minorHAnsi"/>
                <w:b/>
                <w:bCs/>
                <w:sz w:val="20"/>
              </w:rPr>
            </w:pPr>
            <w:r w:rsidRPr="003A33E2">
              <w:rPr>
                <w:rFonts w:asciiTheme="minorHAnsi" w:hAnsiTheme="minorHAnsi" w:cstheme="minorHAnsi"/>
                <w:b/>
                <w:bCs/>
                <w:sz w:val="20"/>
              </w:rPr>
              <w:t>Sample</w:t>
            </w:r>
          </w:p>
        </w:tc>
        <w:tc>
          <w:tcPr>
            <w:tcW w:w="1170" w:type="dxa"/>
            <w:tcBorders>
              <w:top w:val="single" w:sz="4" w:space="0" w:color="auto"/>
            </w:tcBorders>
            <w:tcMar>
              <w:top w:w="29" w:type="dxa"/>
              <w:left w:w="115" w:type="dxa"/>
              <w:bottom w:w="29" w:type="dxa"/>
              <w:right w:w="115" w:type="dxa"/>
            </w:tcMar>
          </w:tcPr>
          <w:p w:rsidR="004F67FE" w:rsidRPr="003A33E2" w:rsidRDefault="004F67FE" w:rsidP="001737AF">
            <w:pPr>
              <w:pStyle w:val="table7text"/>
              <w:rPr>
                <w:rFonts w:asciiTheme="minorHAnsi" w:hAnsiTheme="minorHAnsi" w:cstheme="minorHAnsi"/>
                <w:b/>
                <w:bCs/>
                <w:sz w:val="20"/>
              </w:rPr>
            </w:pPr>
            <w:r w:rsidRPr="003A33E2">
              <w:rPr>
                <w:rFonts w:asciiTheme="minorHAnsi" w:hAnsiTheme="minorHAnsi" w:cstheme="minorHAnsi"/>
                <w:b/>
                <w:bCs/>
                <w:sz w:val="20"/>
              </w:rPr>
              <w:t>Reporting</w:t>
            </w:r>
          </w:p>
          <w:p w:rsidR="004F67FE" w:rsidRPr="003A33E2" w:rsidRDefault="004F67FE" w:rsidP="001737AF">
            <w:pPr>
              <w:pStyle w:val="table7text"/>
              <w:rPr>
                <w:rFonts w:asciiTheme="minorHAnsi" w:hAnsiTheme="minorHAnsi" w:cstheme="minorHAnsi"/>
                <w:b/>
                <w:bCs/>
                <w:sz w:val="20"/>
              </w:rPr>
            </w:pPr>
            <w:r w:rsidRPr="003A33E2">
              <w:rPr>
                <w:rFonts w:asciiTheme="minorHAnsi" w:hAnsiTheme="minorHAnsi" w:cstheme="minorHAnsi"/>
                <w:b/>
                <w:bCs/>
                <w:sz w:val="20"/>
              </w:rPr>
              <w:t>Time</w:t>
            </w:r>
          </w:p>
        </w:tc>
        <w:tc>
          <w:tcPr>
            <w:tcW w:w="1040" w:type="dxa"/>
            <w:tcBorders>
              <w:top w:val="single" w:sz="4" w:space="0" w:color="auto"/>
            </w:tcBorders>
          </w:tcPr>
          <w:p w:rsidR="004F67FE" w:rsidRPr="003A33E2" w:rsidRDefault="004F67FE" w:rsidP="001737AF">
            <w:pPr>
              <w:pStyle w:val="table7text"/>
              <w:rPr>
                <w:rFonts w:asciiTheme="minorHAnsi" w:hAnsiTheme="minorHAnsi" w:cstheme="minorHAnsi"/>
                <w:b/>
                <w:bCs/>
                <w:sz w:val="20"/>
              </w:rPr>
            </w:pPr>
            <w:r w:rsidRPr="003A33E2">
              <w:rPr>
                <w:rFonts w:asciiTheme="minorHAnsi" w:hAnsiTheme="minorHAnsi" w:cstheme="minorHAnsi"/>
                <w:b/>
                <w:bCs/>
                <w:sz w:val="20"/>
              </w:rPr>
              <w:t>Remarks</w:t>
            </w:r>
          </w:p>
        </w:tc>
      </w:tr>
      <w:tr w:rsidR="004F67FE" w:rsidRPr="003A33E2" w:rsidTr="00AA6D1A">
        <w:trPr>
          <w:trHeight w:val="150"/>
          <w:jc w:val="center"/>
        </w:trPr>
        <w:tc>
          <w:tcPr>
            <w:tcW w:w="12274" w:type="dxa"/>
            <w:gridSpan w:val="10"/>
            <w:tcMar>
              <w:top w:w="29" w:type="dxa"/>
              <w:left w:w="115" w:type="dxa"/>
              <w:bottom w:w="29" w:type="dxa"/>
              <w:right w:w="115" w:type="dxa"/>
            </w:tcMar>
          </w:tcPr>
          <w:p w:rsidR="004F67FE" w:rsidRPr="003A33E2" w:rsidRDefault="004F67FE" w:rsidP="001737AF">
            <w:pPr>
              <w:pStyle w:val="table7text"/>
              <w:rPr>
                <w:rFonts w:asciiTheme="minorHAnsi" w:hAnsiTheme="minorHAnsi" w:cstheme="minorHAnsi"/>
                <w:b/>
                <w:bCs/>
                <w:sz w:val="20"/>
              </w:rPr>
            </w:pPr>
            <w:r w:rsidRPr="003A33E2">
              <w:rPr>
                <w:rFonts w:asciiTheme="minorHAnsi" w:eastAsia="MS Mincho" w:hAnsiTheme="minorHAnsi" w:cstheme="minorHAnsi"/>
                <w:b/>
                <w:sz w:val="20"/>
              </w:rPr>
              <w:t>Production (continued)</w:t>
            </w:r>
          </w:p>
        </w:tc>
      </w:tr>
      <w:tr w:rsidR="004F67FE" w:rsidRPr="003A33E2" w:rsidTr="0037526D">
        <w:trPr>
          <w:jc w:val="center"/>
        </w:trPr>
        <w:tc>
          <w:tcPr>
            <w:tcW w:w="1350" w:type="dxa"/>
            <w:tcMar>
              <w:top w:w="29" w:type="dxa"/>
              <w:left w:w="115" w:type="dxa"/>
              <w:bottom w:w="29" w:type="dxa"/>
              <w:right w:w="115" w:type="dxa"/>
            </w:tcMar>
          </w:tcPr>
          <w:p w:rsidR="004F67FE" w:rsidRPr="003A33E2" w:rsidRDefault="004F67FE" w:rsidP="001737AF">
            <w:pPr>
              <w:jc w:val="center"/>
              <w:rPr>
                <w:rFonts w:ascii="Times New Roman" w:hAnsi="Times New Roman"/>
                <w:sz w:val="20"/>
                <w:szCs w:val="20"/>
              </w:rPr>
            </w:pPr>
            <w:r w:rsidRPr="003A33E2">
              <w:rPr>
                <w:rFonts w:ascii="Times New Roman" w:hAnsi="Times New Roman"/>
                <w:sz w:val="20"/>
                <w:szCs w:val="20"/>
              </w:rPr>
              <w:t>Lift-off test</w:t>
            </w:r>
          </w:p>
          <w:p w:rsidR="004F67FE" w:rsidRPr="003A33E2" w:rsidRDefault="004F67FE" w:rsidP="001737AF">
            <w:pPr>
              <w:jc w:val="center"/>
              <w:rPr>
                <w:rFonts w:ascii="Times New Roman" w:hAnsi="Times New Roman"/>
                <w:sz w:val="20"/>
                <w:szCs w:val="20"/>
              </w:rPr>
            </w:pPr>
            <w:r w:rsidRPr="003A33E2">
              <w:rPr>
                <w:rFonts w:ascii="Times New Roman" w:hAnsi="Times New Roman"/>
                <w:sz w:val="20"/>
                <w:szCs w:val="20"/>
              </w:rPr>
              <w:t>for rock</w:t>
            </w:r>
          </w:p>
          <w:p w:rsidR="004F67FE" w:rsidRPr="003A33E2" w:rsidRDefault="004F67FE" w:rsidP="001737AF">
            <w:pPr>
              <w:jc w:val="center"/>
              <w:rPr>
                <w:rFonts w:ascii="Times New Roman" w:hAnsi="Times New Roman"/>
                <w:sz w:val="20"/>
                <w:szCs w:val="20"/>
              </w:rPr>
            </w:pPr>
            <w:r w:rsidRPr="003A33E2">
              <w:rPr>
                <w:rFonts w:ascii="Times New Roman" w:hAnsi="Times New Roman"/>
                <w:sz w:val="20"/>
                <w:szCs w:val="20"/>
              </w:rPr>
              <w:t>dowel</w:t>
            </w:r>
          </w:p>
        </w:tc>
        <w:tc>
          <w:tcPr>
            <w:tcW w:w="1367" w:type="dxa"/>
            <w:tcMar>
              <w:top w:w="29" w:type="dxa"/>
              <w:left w:w="115" w:type="dxa"/>
              <w:bottom w:w="29" w:type="dxa"/>
              <w:right w:w="115" w:type="dxa"/>
            </w:tcMar>
          </w:tcPr>
          <w:p w:rsidR="004F67FE" w:rsidRPr="003A33E2" w:rsidRDefault="004F67FE" w:rsidP="001737AF">
            <w:pPr>
              <w:pStyle w:val="table7text"/>
              <w:rPr>
                <w:rFonts w:ascii="Times New Roman" w:hAnsi="Times New Roman"/>
                <w:sz w:val="20"/>
                <w:szCs w:val="20"/>
              </w:rPr>
            </w:pPr>
            <w:r w:rsidRPr="003A33E2">
              <w:rPr>
                <w:rFonts w:ascii="Times New Roman" w:hAnsi="Times New Roman"/>
                <w:sz w:val="20"/>
                <w:szCs w:val="20"/>
              </w:rPr>
              <w:t>Measured and</w:t>
            </w:r>
          </w:p>
          <w:p w:rsidR="004F67FE" w:rsidRPr="003A33E2" w:rsidRDefault="004F67FE" w:rsidP="001737AF">
            <w:pPr>
              <w:pStyle w:val="table7text"/>
              <w:rPr>
                <w:rFonts w:ascii="Times New Roman" w:hAnsi="Times New Roman"/>
                <w:sz w:val="20"/>
                <w:szCs w:val="20"/>
              </w:rPr>
            </w:pPr>
            <w:r w:rsidRPr="003A33E2">
              <w:rPr>
                <w:rFonts w:ascii="Times New Roman" w:hAnsi="Times New Roman"/>
                <w:sz w:val="20"/>
                <w:szCs w:val="20"/>
              </w:rPr>
              <w:t>tested for</w:t>
            </w:r>
          </w:p>
          <w:p w:rsidR="004F67FE" w:rsidRPr="003A33E2" w:rsidRDefault="004F67FE" w:rsidP="001737AF">
            <w:pPr>
              <w:jc w:val="center"/>
              <w:rPr>
                <w:rFonts w:ascii="Times New Roman" w:hAnsi="Times New Roman"/>
                <w:sz w:val="20"/>
                <w:szCs w:val="20"/>
              </w:rPr>
            </w:pPr>
            <w:r w:rsidRPr="003A33E2">
              <w:rPr>
                <w:rFonts w:ascii="Times New Roman" w:hAnsi="Times New Roman"/>
                <w:sz w:val="20"/>
                <w:szCs w:val="20"/>
              </w:rPr>
              <w:t>conformance</w:t>
            </w:r>
          </w:p>
          <w:p w:rsidR="004F67FE" w:rsidRPr="003A33E2" w:rsidRDefault="004F67FE" w:rsidP="005B281C">
            <w:pPr>
              <w:pStyle w:val="table7text"/>
              <w:rPr>
                <w:rFonts w:ascii="Times New Roman" w:hAnsi="Times New Roman"/>
                <w:sz w:val="20"/>
                <w:szCs w:val="20"/>
              </w:rPr>
            </w:pPr>
            <w:r w:rsidRPr="003A33E2">
              <w:rPr>
                <w:rFonts w:ascii="Times New Roman" w:hAnsi="Times New Roman"/>
                <w:sz w:val="20"/>
                <w:szCs w:val="20"/>
              </w:rPr>
              <w:t>(106.04)</w:t>
            </w:r>
          </w:p>
        </w:tc>
        <w:tc>
          <w:tcPr>
            <w:tcW w:w="1530" w:type="dxa"/>
            <w:tcBorders>
              <w:top w:val="single" w:sz="4" w:space="0" w:color="auto"/>
            </w:tcBorders>
            <w:tcMar>
              <w:top w:w="29" w:type="dxa"/>
              <w:left w:w="115" w:type="dxa"/>
              <w:bottom w:w="29" w:type="dxa"/>
              <w:right w:w="115" w:type="dxa"/>
            </w:tcMar>
          </w:tcPr>
          <w:p w:rsidR="004F67FE" w:rsidRPr="003A33E2" w:rsidRDefault="005B281C" w:rsidP="00AE7182">
            <w:pPr>
              <w:widowControl/>
              <w:autoSpaceDE/>
              <w:autoSpaceDN/>
              <w:adjustRightInd/>
              <w:jc w:val="center"/>
              <w:rPr>
                <w:rFonts w:ascii="Times New Roman" w:hAnsi="Times New Roman"/>
                <w:bCs/>
                <w:sz w:val="20"/>
                <w:szCs w:val="20"/>
              </w:rPr>
            </w:pPr>
            <w:r w:rsidRPr="003A33E2">
              <w:rPr>
                <w:rFonts w:ascii="Times New Roman" w:hAnsi="Times New Roman"/>
                <w:sz w:val="20"/>
                <w:szCs w:val="20"/>
              </w:rPr>
              <w:t>Deformation</w:t>
            </w:r>
          </w:p>
        </w:tc>
        <w:tc>
          <w:tcPr>
            <w:tcW w:w="1063" w:type="dxa"/>
            <w:tcBorders>
              <w:top w:val="single" w:sz="4" w:space="0" w:color="auto"/>
            </w:tcBorders>
            <w:tcMar>
              <w:top w:w="29" w:type="dxa"/>
              <w:left w:w="115" w:type="dxa"/>
              <w:bottom w:w="29" w:type="dxa"/>
              <w:right w:w="115" w:type="dxa"/>
            </w:tcMar>
          </w:tcPr>
          <w:p w:rsidR="004F67FE" w:rsidRPr="003A33E2" w:rsidRDefault="004F67FE" w:rsidP="005A69AE">
            <w:pPr>
              <w:jc w:val="center"/>
              <w:rPr>
                <w:rFonts w:ascii="Times New Roman" w:hAnsi="Times New Roman"/>
                <w:sz w:val="20"/>
                <w:szCs w:val="20"/>
              </w:rPr>
            </w:pPr>
            <w:r w:rsidRPr="003A33E2">
              <w:rPr>
                <w:rFonts w:ascii="Times New Roman" w:hAnsi="Times New Roman"/>
                <w:sz w:val="20"/>
                <w:szCs w:val="20"/>
              </w:rPr>
              <w:t>–</w:t>
            </w:r>
          </w:p>
        </w:tc>
        <w:tc>
          <w:tcPr>
            <w:tcW w:w="1440" w:type="dxa"/>
            <w:tcBorders>
              <w:top w:val="single" w:sz="4" w:space="0" w:color="auto"/>
            </w:tcBorders>
            <w:tcMar>
              <w:top w:w="29" w:type="dxa"/>
              <w:left w:w="115" w:type="dxa"/>
              <w:bottom w:w="29" w:type="dxa"/>
              <w:right w:w="115" w:type="dxa"/>
            </w:tcMar>
          </w:tcPr>
          <w:p w:rsidR="004F67FE" w:rsidRPr="003A33E2" w:rsidRDefault="004F67FE" w:rsidP="001737AF">
            <w:pPr>
              <w:jc w:val="center"/>
              <w:rPr>
                <w:rFonts w:ascii="Times New Roman" w:hAnsi="Times New Roman"/>
                <w:sz w:val="20"/>
                <w:szCs w:val="20"/>
              </w:rPr>
            </w:pPr>
            <w:r w:rsidRPr="003A33E2">
              <w:rPr>
                <w:rFonts w:ascii="Times New Roman" w:hAnsi="Times New Roman"/>
                <w:sz w:val="20"/>
                <w:szCs w:val="20"/>
              </w:rPr>
              <w:t>Subsection</w:t>
            </w:r>
          </w:p>
          <w:p w:rsidR="004F67FE" w:rsidRPr="003A33E2" w:rsidRDefault="004F67FE" w:rsidP="001737AF">
            <w:pPr>
              <w:jc w:val="center"/>
              <w:rPr>
                <w:rFonts w:ascii="Times New Roman" w:hAnsi="Times New Roman"/>
                <w:sz w:val="20"/>
                <w:szCs w:val="20"/>
              </w:rPr>
            </w:pPr>
            <w:r w:rsidRPr="003A33E2">
              <w:rPr>
                <w:rFonts w:ascii="Times New Roman" w:hAnsi="Times New Roman"/>
                <w:sz w:val="20"/>
                <w:szCs w:val="20"/>
              </w:rPr>
              <w:t>260.09</w:t>
            </w:r>
          </w:p>
        </w:tc>
        <w:tc>
          <w:tcPr>
            <w:tcW w:w="1154" w:type="dxa"/>
            <w:tcBorders>
              <w:top w:val="single" w:sz="4" w:space="0" w:color="auto"/>
            </w:tcBorders>
            <w:tcMar>
              <w:top w:w="29" w:type="dxa"/>
              <w:left w:w="115" w:type="dxa"/>
              <w:bottom w:w="29" w:type="dxa"/>
              <w:right w:w="115" w:type="dxa"/>
            </w:tcMar>
          </w:tcPr>
          <w:p w:rsidR="0037526D" w:rsidRPr="003A33E2" w:rsidRDefault="005B281C" w:rsidP="001737AF">
            <w:pPr>
              <w:jc w:val="center"/>
              <w:rPr>
                <w:rFonts w:ascii="Times New Roman" w:hAnsi="Times New Roman"/>
                <w:sz w:val="20"/>
                <w:szCs w:val="20"/>
              </w:rPr>
            </w:pPr>
            <w:r w:rsidRPr="003A33E2">
              <w:rPr>
                <w:rFonts w:ascii="Times New Roman" w:hAnsi="Times New Roman"/>
                <w:sz w:val="20"/>
                <w:szCs w:val="20"/>
              </w:rPr>
              <w:t>Subsection</w:t>
            </w:r>
          </w:p>
          <w:p w:rsidR="004F67FE" w:rsidRPr="003A33E2" w:rsidRDefault="005B281C" w:rsidP="001737AF">
            <w:pPr>
              <w:jc w:val="center"/>
              <w:rPr>
                <w:rFonts w:ascii="Times New Roman" w:hAnsi="Times New Roman"/>
                <w:sz w:val="20"/>
                <w:szCs w:val="20"/>
                <w:highlight w:val="yellow"/>
              </w:rPr>
            </w:pPr>
            <w:r w:rsidRPr="003A33E2">
              <w:rPr>
                <w:rFonts w:ascii="Times New Roman" w:hAnsi="Times New Roman"/>
                <w:sz w:val="20"/>
                <w:szCs w:val="20"/>
              </w:rPr>
              <w:t>260.09</w:t>
            </w:r>
          </w:p>
        </w:tc>
        <w:tc>
          <w:tcPr>
            <w:tcW w:w="1152" w:type="dxa"/>
            <w:tcBorders>
              <w:top w:val="single" w:sz="4" w:space="0" w:color="auto"/>
            </w:tcBorders>
            <w:tcMar>
              <w:top w:w="29" w:type="dxa"/>
              <w:left w:w="115" w:type="dxa"/>
              <w:bottom w:w="29" w:type="dxa"/>
              <w:right w:w="115" w:type="dxa"/>
            </w:tcMar>
          </w:tcPr>
          <w:p w:rsidR="004F67FE" w:rsidRPr="003A33E2" w:rsidRDefault="004F67FE" w:rsidP="00AE7182">
            <w:pPr>
              <w:jc w:val="center"/>
              <w:rPr>
                <w:rFonts w:ascii="Times New Roman" w:hAnsi="Times New Roman"/>
                <w:bCs/>
                <w:sz w:val="20"/>
                <w:szCs w:val="20"/>
              </w:rPr>
            </w:pPr>
            <w:r w:rsidRPr="003A33E2">
              <w:rPr>
                <w:rFonts w:ascii="Times New Roman" w:hAnsi="Times New Roman"/>
                <w:bCs/>
                <w:sz w:val="20"/>
                <w:szCs w:val="20"/>
              </w:rPr>
              <w:t>"</w:t>
            </w:r>
          </w:p>
        </w:tc>
        <w:tc>
          <w:tcPr>
            <w:tcW w:w="1008" w:type="dxa"/>
            <w:tcBorders>
              <w:top w:val="single" w:sz="4" w:space="0" w:color="auto"/>
            </w:tcBorders>
            <w:tcMar>
              <w:top w:w="29" w:type="dxa"/>
              <w:left w:w="115" w:type="dxa"/>
              <w:bottom w:w="29" w:type="dxa"/>
              <w:right w:w="115" w:type="dxa"/>
            </w:tcMar>
          </w:tcPr>
          <w:p w:rsidR="004F67FE" w:rsidRPr="003A33E2" w:rsidRDefault="004F67FE" w:rsidP="00AE7182">
            <w:pPr>
              <w:widowControl/>
              <w:autoSpaceDE/>
              <w:autoSpaceDN/>
              <w:adjustRightInd/>
              <w:jc w:val="center"/>
              <w:rPr>
                <w:rFonts w:ascii="Times New Roman" w:hAnsi="Times New Roman"/>
                <w:bCs/>
                <w:sz w:val="20"/>
                <w:szCs w:val="20"/>
              </w:rPr>
            </w:pPr>
            <w:r w:rsidRPr="003A33E2">
              <w:rPr>
                <w:rFonts w:ascii="Times New Roman" w:hAnsi="Times New Roman"/>
                <w:bCs/>
                <w:sz w:val="20"/>
                <w:szCs w:val="20"/>
              </w:rPr>
              <w:t>"</w:t>
            </w:r>
          </w:p>
        </w:tc>
        <w:tc>
          <w:tcPr>
            <w:tcW w:w="1170" w:type="dxa"/>
            <w:tcBorders>
              <w:top w:val="single" w:sz="4" w:space="0" w:color="auto"/>
            </w:tcBorders>
            <w:tcMar>
              <w:top w:w="29" w:type="dxa"/>
              <w:left w:w="115" w:type="dxa"/>
              <w:bottom w:w="29" w:type="dxa"/>
              <w:right w:w="115" w:type="dxa"/>
            </w:tcMar>
          </w:tcPr>
          <w:p w:rsidR="004F67FE" w:rsidRPr="003A33E2" w:rsidRDefault="004F67FE" w:rsidP="00AE7182">
            <w:pPr>
              <w:jc w:val="center"/>
              <w:rPr>
                <w:rFonts w:ascii="Times New Roman" w:hAnsi="Times New Roman"/>
                <w:bCs/>
                <w:sz w:val="20"/>
                <w:szCs w:val="20"/>
              </w:rPr>
            </w:pPr>
            <w:r w:rsidRPr="003A33E2">
              <w:rPr>
                <w:rFonts w:ascii="Times New Roman" w:hAnsi="Times New Roman"/>
                <w:bCs/>
                <w:sz w:val="20"/>
                <w:szCs w:val="20"/>
              </w:rPr>
              <w:t>"</w:t>
            </w:r>
          </w:p>
        </w:tc>
        <w:tc>
          <w:tcPr>
            <w:tcW w:w="1040" w:type="dxa"/>
            <w:tcBorders>
              <w:top w:val="single" w:sz="4" w:space="0" w:color="auto"/>
            </w:tcBorders>
          </w:tcPr>
          <w:p w:rsidR="004F67FE" w:rsidRPr="003A33E2" w:rsidRDefault="004F67FE" w:rsidP="005A69AE">
            <w:pPr>
              <w:jc w:val="center"/>
              <w:rPr>
                <w:rFonts w:ascii="Times New Roman" w:hAnsi="Times New Roman"/>
                <w:sz w:val="20"/>
                <w:szCs w:val="20"/>
              </w:rPr>
            </w:pPr>
            <w:r w:rsidRPr="003A33E2">
              <w:rPr>
                <w:rFonts w:ascii="Times New Roman" w:hAnsi="Times New Roman"/>
                <w:sz w:val="20"/>
                <w:szCs w:val="20"/>
              </w:rPr>
              <w:t>–</w:t>
            </w:r>
          </w:p>
        </w:tc>
      </w:tr>
    </w:tbl>
    <w:p w:rsidR="004F67FE" w:rsidRPr="003A33E2" w:rsidRDefault="004F67FE" w:rsidP="00B90749">
      <w:pPr>
        <w:pStyle w:val="bodytext1"/>
        <w:rPr>
          <w:rFonts w:asciiTheme="minorHAnsi" w:hAnsiTheme="minorHAnsi" w:cstheme="minorHAnsi"/>
        </w:rPr>
      </w:pPr>
    </w:p>
    <w:p w:rsidR="004F67FE" w:rsidRPr="003A33E2" w:rsidRDefault="004F67FE" w:rsidP="00B90749">
      <w:pPr>
        <w:pStyle w:val="bodytext1"/>
        <w:rPr>
          <w:b/>
          <w:bCs/>
        </w:rPr>
        <w:sectPr w:rsidR="004F67FE" w:rsidRPr="003A33E2" w:rsidSect="008051F6">
          <w:headerReference w:type="even" r:id="rId162"/>
          <w:headerReference w:type="default" r:id="rId163"/>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4F67FE" w:rsidRPr="003A33E2" w:rsidRDefault="004F67FE" w:rsidP="00B90749">
      <w:pPr>
        <w:pStyle w:val="Heading2"/>
        <w:ind w:right="115"/>
      </w:pPr>
      <w:bookmarkStart w:id="139" w:name="_Toc334092525"/>
      <w:bookmarkStart w:id="140" w:name="_Toc359918950"/>
      <w:bookmarkStart w:id="141" w:name="_Toc382981289"/>
      <w:r w:rsidRPr="003A33E2">
        <w:lastRenderedPageBreak/>
        <w:t>Section 261. — REINFORCED SOIL SLOPES</w:t>
      </w:r>
      <w:bookmarkEnd w:id="139"/>
      <w:bookmarkEnd w:id="140"/>
      <w:bookmarkEnd w:id="141"/>
    </w:p>
    <w:p w:rsidR="004F67FE" w:rsidRPr="003A33E2" w:rsidRDefault="004F67FE" w:rsidP="00B90749">
      <w:pPr>
        <w:pStyle w:val="requirementsheader"/>
        <w:spacing w:before="240" w:after="240"/>
        <w:ind w:right="115"/>
        <w:rPr>
          <w:sz w:val="24"/>
          <w:szCs w:val="24"/>
        </w:rPr>
      </w:pPr>
      <w:r w:rsidRPr="003A33E2">
        <w:rPr>
          <w:sz w:val="24"/>
          <w:szCs w:val="24"/>
        </w:rPr>
        <w:t>Description</w:t>
      </w:r>
    </w:p>
    <w:p w:rsidR="004F67FE" w:rsidRPr="003A33E2" w:rsidRDefault="004F67FE" w:rsidP="00B90749">
      <w:pPr>
        <w:pStyle w:val="bodytext1"/>
        <w:ind w:right="108"/>
        <w:rPr>
          <w:szCs w:val="24"/>
        </w:rPr>
      </w:pPr>
      <w:r w:rsidRPr="003A33E2">
        <w:rPr>
          <w:b/>
          <w:bCs/>
          <w:szCs w:val="24"/>
        </w:rPr>
        <w:t>261.01</w:t>
      </w:r>
      <w:r w:rsidRPr="003A33E2">
        <w:rPr>
          <w:szCs w:val="24"/>
        </w:rPr>
        <w:t xml:space="preserve"> This work consists of constructing reinforced soil slopes.</w:t>
      </w:r>
    </w:p>
    <w:p w:rsidR="004F67FE" w:rsidRPr="003A33E2" w:rsidRDefault="004F67FE" w:rsidP="00B90749">
      <w:pPr>
        <w:pStyle w:val="requirementsheader"/>
        <w:spacing w:before="240" w:after="240"/>
        <w:ind w:right="115"/>
        <w:rPr>
          <w:sz w:val="24"/>
          <w:szCs w:val="24"/>
        </w:rPr>
      </w:pPr>
      <w:r w:rsidRPr="003A33E2">
        <w:rPr>
          <w:sz w:val="24"/>
          <w:szCs w:val="24"/>
        </w:rPr>
        <w:t>Material</w:t>
      </w:r>
    </w:p>
    <w:p w:rsidR="004F67FE" w:rsidRPr="003A33E2" w:rsidRDefault="004F67FE" w:rsidP="00B90749">
      <w:pPr>
        <w:pStyle w:val="bodytext1"/>
        <w:ind w:right="115"/>
        <w:rPr>
          <w:szCs w:val="24"/>
        </w:rPr>
      </w:pPr>
      <w:r w:rsidRPr="003A33E2">
        <w:rPr>
          <w:b/>
          <w:bCs/>
          <w:szCs w:val="24"/>
        </w:rPr>
        <w:t>261.02</w:t>
      </w:r>
      <w:r w:rsidRPr="003A33E2">
        <w:rPr>
          <w:bCs/>
          <w:szCs w:val="24"/>
        </w:rPr>
        <w:t xml:space="preserve"> </w:t>
      </w:r>
      <w:r w:rsidRPr="003A33E2">
        <w:rPr>
          <w:szCs w:val="24"/>
        </w:rPr>
        <w:t>Conform to the following Subsections:</w:t>
      </w:r>
    </w:p>
    <w:p w:rsidR="005656C6" w:rsidRPr="003A33E2" w:rsidRDefault="005656C6" w:rsidP="005656C6">
      <w:pPr>
        <w:pStyle w:val="materialslist"/>
        <w:tabs>
          <w:tab w:val="clear" w:pos="5040"/>
          <w:tab w:val="left" w:pos="6480"/>
        </w:tabs>
        <w:ind w:left="720" w:right="108"/>
        <w:rPr>
          <w:szCs w:val="24"/>
        </w:rPr>
      </w:pPr>
      <w:r w:rsidRPr="003A33E2">
        <w:rPr>
          <w:szCs w:val="24"/>
        </w:rPr>
        <w:t>Backfill material</w:t>
      </w:r>
      <w:r w:rsidRPr="003A33E2">
        <w:rPr>
          <w:szCs w:val="24"/>
        </w:rPr>
        <w:tab/>
        <w:t>704.03</w:t>
      </w:r>
    </w:p>
    <w:p w:rsidR="004F67FE" w:rsidRPr="003A33E2" w:rsidRDefault="004F67FE" w:rsidP="00B90749">
      <w:pPr>
        <w:pStyle w:val="materialslist"/>
        <w:tabs>
          <w:tab w:val="clear" w:pos="5040"/>
          <w:tab w:val="left" w:pos="6480"/>
        </w:tabs>
        <w:ind w:left="720" w:right="108"/>
        <w:rPr>
          <w:szCs w:val="24"/>
        </w:rPr>
      </w:pPr>
      <w:r w:rsidRPr="003A33E2">
        <w:rPr>
          <w:szCs w:val="24"/>
        </w:rPr>
        <w:t>Reinforcement geotextile and geogrid</w:t>
      </w:r>
      <w:r w:rsidRPr="003A33E2">
        <w:rPr>
          <w:szCs w:val="24"/>
        </w:rPr>
        <w:tab/>
        <w:t>714.04</w:t>
      </w:r>
    </w:p>
    <w:p w:rsidR="004F67FE" w:rsidRPr="003A33E2" w:rsidRDefault="004F67FE" w:rsidP="00B90749">
      <w:pPr>
        <w:pStyle w:val="requirementsheader"/>
        <w:spacing w:before="240" w:after="240"/>
        <w:ind w:right="115"/>
        <w:rPr>
          <w:sz w:val="24"/>
          <w:szCs w:val="24"/>
        </w:rPr>
      </w:pPr>
      <w:r w:rsidRPr="003A33E2">
        <w:rPr>
          <w:sz w:val="24"/>
          <w:szCs w:val="24"/>
        </w:rPr>
        <w:t>Construction Requirements</w:t>
      </w:r>
    </w:p>
    <w:p w:rsidR="004F67FE" w:rsidRPr="003A33E2" w:rsidRDefault="004F67FE" w:rsidP="00F945A4">
      <w:pPr>
        <w:pStyle w:val="Default"/>
        <w:spacing w:after="240"/>
        <w:jc w:val="both"/>
        <w:rPr>
          <w:rFonts w:ascii="Times New Roman" w:hAnsi="Times New Roman" w:cs="Times New Roman"/>
        </w:rPr>
      </w:pPr>
      <w:r w:rsidRPr="003A33E2">
        <w:rPr>
          <w:rFonts w:asciiTheme="minorHAnsi" w:hAnsiTheme="minorHAnsi" w:cstheme="minorHAnsi"/>
          <w:b/>
          <w:bCs/>
        </w:rPr>
        <w:t xml:space="preserve">261.03 </w:t>
      </w:r>
      <w:r w:rsidRPr="003A33E2">
        <w:rPr>
          <w:rFonts w:asciiTheme="minorHAnsi" w:hAnsiTheme="minorHAnsi" w:cstheme="minorHAnsi"/>
          <w:b/>
        </w:rPr>
        <w:t>Submittals</w:t>
      </w:r>
      <w:r w:rsidRPr="003A33E2">
        <w:rPr>
          <w:rFonts w:ascii="Times New Roman" w:hAnsi="Times New Roman" w:cs="Times New Roman"/>
          <w:b/>
        </w:rPr>
        <w:t>.</w:t>
      </w:r>
      <w:r w:rsidRPr="003A33E2">
        <w:rPr>
          <w:rFonts w:ascii="Times New Roman" w:hAnsi="Times New Roman" w:cs="Times New Roman"/>
        </w:rPr>
        <w:t xml:space="preserve"> At least 30 days before starting reinforced soil slope construction, submit the following according to Subsection 104.03:</w:t>
      </w:r>
    </w:p>
    <w:p w:rsidR="004F67FE" w:rsidRPr="003A33E2" w:rsidRDefault="004F67FE" w:rsidP="00F945A4">
      <w:pPr>
        <w:pStyle w:val="Default"/>
        <w:spacing w:after="240"/>
        <w:ind w:left="360"/>
        <w:jc w:val="both"/>
        <w:rPr>
          <w:rFonts w:ascii="Times New Roman" w:hAnsi="Times New Roman" w:cs="Times New Roman"/>
        </w:rPr>
      </w:pPr>
      <w:r w:rsidRPr="003A33E2">
        <w:rPr>
          <w:rFonts w:ascii="Times New Roman" w:hAnsi="Times New Roman" w:cs="Times New Roman"/>
          <w:b/>
        </w:rPr>
        <w:t>(a) Manufacturer’s certification.</w:t>
      </w:r>
      <w:r w:rsidRPr="003A33E2">
        <w:rPr>
          <w:rFonts w:ascii="Times New Roman" w:hAnsi="Times New Roman" w:cs="Times New Roman"/>
        </w:rPr>
        <w:t xml:space="preserve"> </w:t>
      </w:r>
      <w:r w:rsidR="00676309">
        <w:rPr>
          <w:rFonts w:ascii="Times New Roman" w:hAnsi="Times New Roman" w:cs="Times New Roman"/>
        </w:rPr>
        <w:t>C</w:t>
      </w:r>
      <w:r w:rsidRPr="003A33E2">
        <w:rPr>
          <w:rFonts w:ascii="Times New Roman" w:hAnsi="Times New Roman" w:cs="Times New Roman"/>
        </w:rPr>
        <w:t>ertification and test results indicating the proposed soil reinforcement, reinforced embankment</w:t>
      </w:r>
      <w:r w:rsidR="00676309">
        <w:rPr>
          <w:rFonts w:ascii="Times New Roman" w:hAnsi="Times New Roman" w:cs="Times New Roman"/>
        </w:rPr>
        <w:t>,</w:t>
      </w:r>
      <w:r w:rsidRPr="003A33E2">
        <w:rPr>
          <w:rFonts w:ascii="Times New Roman" w:hAnsi="Times New Roman" w:cs="Times New Roman"/>
        </w:rPr>
        <w:t xml:space="preserve"> and facing material meets requirements</w:t>
      </w:r>
      <w:r w:rsidR="001E48F4" w:rsidRPr="003A33E2">
        <w:rPr>
          <w:rFonts w:ascii="Times New Roman" w:hAnsi="Times New Roman" w:cs="Times New Roman"/>
        </w:rPr>
        <w:t>;</w:t>
      </w:r>
    </w:p>
    <w:p w:rsidR="004F67FE" w:rsidRPr="003A33E2" w:rsidRDefault="004F67FE" w:rsidP="00F945A4">
      <w:pPr>
        <w:pStyle w:val="Default"/>
        <w:spacing w:after="240"/>
        <w:ind w:left="360"/>
        <w:jc w:val="both"/>
        <w:rPr>
          <w:rFonts w:ascii="Times New Roman" w:hAnsi="Times New Roman" w:cs="Times New Roman"/>
        </w:rPr>
      </w:pPr>
      <w:r w:rsidRPr="003A33E2">
        <w:rPr>
          <w:rFonts w:ascii="Times New Roman" w:hAnsi="Times New Roman" w:cs="Times New Roman"/>
          <w:b/>
        </w:rPr>
        <w:t>(b) Splice details.</w:t>
      </w:r>
      <w:r w:rsidRPr="003A33E2">
        <w:rPr>
          <w:rFonts w:ascii="Times New Roman" w:hAnsi="Times New Roman" w:cs="Times New Roman"/>
        </w:rPr>
        <w:t xml:space="preserve"> Detail proposed splices in soil reinforcement</w:t>
      </w:r>
      <w:r w:rsidR="001E48F4" w:rsidRPr="003A33E2">
        <w:rPr>
          <w:rFonts w:ascii="Times New Roman" w:hAnsi="Times New Roman" w:cs="Times New Roman"/>
        </w:rPr>
        <w:t>; and</w:t>
      </w:r>
    </w:p>
    <w:p w:rsidR="004F67FE" w:rsidRPr="003A33E2" w:rsidRDefault="004F67FE" w:rsidP="00F945A4">
      <w:pPr>
        <w:pStyle w:val="bodytext1"/>
        <w:ind w:left="360" w:right="115"/>
        <w:rPr>
          <w:szCs w:val="24"/>
        </w:rPr>
      </w:pPr>
      <w:r w:rsidRPr="003A33E2">
        <w:rPr>
          <w:b/>
        </w:rPr>
        <w:t>(c) Facing details.</w:t>
      </w:r>
      <w:r w:rsidRPr="003A33E2">
        <w:t xml:space="preserve"> Provide installation methods and connection details for facing system.</w:t>
      </w:r>
    </w:p>
    <w:p w:rsidR="004F67FE" w:rsidRPr="003A33E2" w:rsidRDefault="004F67FE" w:rsidP="003C0B8E">
      <w:pPr>
        <w:pStyle w:val="bodytext1"/>
        <w:ind w:right="115"/>
        <w:rPr>
          <w:rFonts w:asciiTheme="minorHAnsi" w:hAnsiTheme="minorHAnsi" w:cstheme="minorHAnsi"/>
          <w:szCs w:val="24"/>
        </w:rPr>
      </w:pPr>
      <w:r w:rsidRPr="003A33E2">
        <w:rPr>
          <w:rFonts w:asciiTheme="minorHAnsi" w:hAnsiTheme="minorHAnsi" w:cstheme="minorHAnsi"/>
          <w:b/>
          <w:bCs/>
        </w:rPr>
        <w:t xml:space="preserve">261.04 </w:t>
      </w:r>
      <w:r w:rsidRPr="003A33E2">
        <w:rPr>
          <w:rFonts w:asciiTheme="minorHAnsi" w:hAnsiTheme="minorHAnsi" w:cstheme="minorHAnsi"/>
          <w:b/>
          <w:bCs/>
          <w:szCs w:val="24"/>
        </w:rPr>
        <w:t>General.</w:t>
      </w:r>
      <w:r w:rsidRPr="003A33E2">
        <w:rPr>
          <w:rFonts w:asciiTheme="minorHAnsi" w:hAnsiTheme="minorHAnsi" w:cstheme="minorHAnsi"/>
          <w:szCs w:val="24"/>
        </w:rPr>
        <w:t xml:space="preserve"> </w:t>
      </w:r>
      <w:r w:rsidR="007972F8" w:rsidRPr="003A33E2">
        <w:rPr>
          <w:rFonts w:asciiTheme="minorHAnsi" w:hAnsiTheme="minorHAnsi" w:cstheme="minorHAnsi"/>
          <w:szCs w:val="24"/>
        </w:rPr>
        <w:t>See Section 257 f</w:t>
      </w:r>
      <w:r w:rsidRPr="003A33E2">
        <w:rPr>
          <w:rFonts w:asciiTheme="minorHAnsi" w:hAnsiTheme="minorHAnsi" w:cstheme="minorHAnsi"/>
          <w:szCs w:val="24"/>
        </w:rPr>
        <w:t xml:space="preserve">or </w:t>
      </w:r>
      <w:r w:rsidR="004A2BAD" w:rsidRPr="003A33E2">
        <w:rPr>
          <w:rFonts w:asciiTheme="minorHAnsi" w:hAnsiTheme="minorHAnsi" w:cstheme="minorHAnsi"/>
          <w:szCs w:val="24"/>
        </w:rPr>
        <w:t>C</w:t>
      </w:r>
      <w:r w:rsidRPr="003A33E2">
        <w:rPr>
          <w:rFonts w:asciiTheme="minorHAnsi" w:hAnsiTheme="minorHAnsi" w:cstheme="minorHAnsi"/>
          <w:szCs w:val="24"/>
        </w:rPr>
        <w:t>ontractor</w:t>
      </w:r>
      <w:r w:rsidR="004A2BAD" w:rsidRPr="003A33E2">
        <w:rPr>
          <w:rFonts w:asciiTheme="minorHAnsi" w:hAnsiTheme="minorHAnsi" w:cstheme="minorHAnsi"/>
          <w:szCs w:val="24"/>
        </w:rPr>
        <w:t>-</w:t>
      </w:r>
      <w:r w:rsidR="005656C6" w:rsidRPr="003A33E2">
        <w:rPr>
          <w:rFonts w:asciiTheme="minorHAnsi" w:hAnsiTheme="minorHAnsi" w:cstheme="minorHAnsi"/>
          <w:szCs w:val="24"/>
        </w:rPr>
        <w:t>designed</w:t>
      </w:r>
      <w:r w:rsidRPr="003A33E2">
        <w:rPr>
          <w:rFonts w:asciiTheme="minorHAnsi" w:hAnsiTheme="minorHAnsi" w:cstheme="minorHAnsi"/>
          <w:szCs w:val="24"/>
        </w:rPr>
        <w:t xml:space="preserve"> reinforced soil slope systems.</w:t>
      </w:r>
    </w:p>
    <w:p w:rsidR="004F67FE" w:rsidRPr="003A33E2" w:rsidRDefault="004F67FE" w:rsidP="003C0B8E">
      <w:pPr>
        <w:pStyle w:val="bodytext1"/>
        <w:ind w:right="115"/>
        <w:rPr>
          <w:rFonts w:asciiTheme="minorHAnsi" w:hAnsiTheme="minorHAnsi" w:cstheme="minorHAnsi"/>
          <w:szCs w:val="24"/>
        </w:rPr>
      </w:pPr>
      <w:r w:rsidRPr="003A33E2">
        <w:rPr>
          <w:rFonts w:asciiTheme="minorHAnsi" w:hAnsiTheme="minorHAnsi" w:cstheme="minorHAnsi"/>
          <w:szCs w:val="24"/>
        </w:rPr>
        <w:t>Verify the limits of the reinforced soil slope installation.</w:t>
      </w:r>
    </w:p>
    <w:p w:rsidR="00632238" w:rsidRDefault="004F67FE" w:rsidP="003C0B8E">
      <w:pPr>
        <w:pStyle w:val="bodytext1"/>
        <w:ind w:right="115"/>
        <w:rPr>
          <w:rFonts w:asciiTheme="minorHAnsi" w:hAnsiTheme="minorHAnsi" w:cstheme="minorHAnsi"/>
          <w:szCs w:val="24"/>
        </w:rPr>
      </w:pPr>
      <w:r w:rsidRPr="003A33E2">
        <w:rPr>
          <w:rFonts w:asciiTheme="minorHAnsi" w:hAnsiTheme="minorHAnsi" w:cstheme="minorHAnsi"/>
          <w:szCs w:val="24"/>
        </w:rPr>
        <w:t>Clear the area of vegetation and obstructions acc</w:t>
      </w:r>
      <w:r w:rsidR="00632238">
        <w:rPr>
          <w:rFonts w:asciiTheme="minorHAnsi" w:hAnsiTheme="minorHAnsi" w:cstheme="minorHAnsi"/>
          <w:szCs w:val="24"/>
        </w:rPr>
        <w:t>ording to Sections 201 and 203.</w:t>
      </w:r>
    </w:p>
    <w:p w:rsidR="004F67FE" w:rsidRPr="003A33E2" w:rsidRDefault="004F67FE" w:rsidP="003C0B8E">
      <w:pPr>
        <w:pStyle w:val="bodytext1"/>
        <w:ind w:right="115"/>
        <w:rPr>
          <w:rFonts w:asciiTheme="minorHAnsi" w:hAnsiTheme="minorHAnsi" w:cstheme="minorHAnsi"/>
          <w:szCs w:val="24"/>
        </w:rPr>
      </w:pPr>
      <w:r w:rsidRPr="003A33E2">
        <w:rPr>
          <w:rFonts w:asciiTheme="minorHAnsi" w:hAnsiTheme="minorHAnsi" w:cstheme="minorHAnsi"/>
          <w:szCs w:val="24"/>
        </w:rPr>
        <w:t>Conserve topsoil according to Subsection 204.05.</w:t>
      </w:r>
    </w:p>
    <w:p w:rsidR="004F67FE" w:rsidRPr="003A33E2" w:rsidRDefault="004F67FE" w:rsidP="00632238">
      <w:pPr>
        <w:pStyle w:val="Default"/>
        <w:spacing w:after="240"/>
        <w:jc w:val="both"/>
        <w:rPr>
          <w:rFonts w:ascii="Times New Roman" w:hAnsi="Times New Roman" w:cs="Times New Roman"/>
        </w:rPr>
      </w:pPr>
      <w:r w:rsidRPr="003A33E2">
        <w:rPr>
          <w:rFonts w:asciiTheme="minorHAnsi" w:hAnsiTheme="minorHAnsi" w:cstheme="minorHAnsi"/>
        </w:rPr>
        <w:t>Prepare and compact foundation soils according to Subsection 204.09. Grade the foundation soils supporting the reinforced soil slope</w:t>
      </w:r>
      <w:r w:rsidRPr="003A33E2" w:rsidDel="001E5E1F">
        <w:rPr>
          <w:rFonts w:asciiTheme="minorHAnsi" w:hAnsiTheme="minorHAnsi" w:cstheme="minorHAnsi"/>
        </w:rPr>
        <w:t xml:space="preserve"> </w:t>
      </w:r>
      <w:r w:rsidRPr="003A33E2">
        <w:rPr>
          <w:rFonts w:asciiTheme="minorHAnsi" w:hAnsiTheme="minorHAnsi" w:cstheme="minorHAnsi"/>
        </w:rPr>
        <w:t>for a width equal to the length of the lowest soil reinforcement level. Bench cut slope surfaces to key the reinforced soil slope</w:t>
      </w:r>
      <w:r w:rsidRPr="003A33E2" w:rsidDel="001E5E1F">
        <w:rPr>
          <w:rFonts w:asciiTheme="minorHAnsi" w:hAnsiTheme="minorHAnsi" w:cstheme="minorHAnsi"/>
        </w:rPr>
        <w:t xml:space="preserve"> </w:t>
      </w:r>
      <w:r w:rsidRPr="003A33E2">
        <w:rPr>
          <w:rFonts w:asciiTheme="minorHAnsi" w:hAnsiTheme="minorHAnsi" w:cstheme="minorHAnsi"/>
        </w:rPr>
        <w:t>into the existing embankment.</w:t>
      </w:r>
    </w:p>
    <w:p w:rsidR="004F67FE" w:rsidRPr="003A33E2" w:rsidRDefault="004F67FE" w:rsidP="009871B8">
      <w:pPr>
        <w:pStyle w:val="Default"/>
        <w:spacing w:after="240"/>
        <w:jc w:val="both"/>
        <w:rPr>
          <w:rFonts w:ascii="Times New Roman" w:hAnsi="Times New Roman" w:cs="Times New Roman"/>
        </w:rPr>
      </w:pPr>
      <w:r w:rsidRPr="003A33E2">
        <w:rPr>
          <w:rFonts w:ascii="Times New Roman" w:hAnsi="Times New Roman" w:cs="Times New Roman"/>
          <w:b/>
        </w:rPr>
        <w:t>261.05 Soil Reinforcement and Facing.</w:t>
      </w:r>
      <w:r w:rsidRPr="003A33E2">
        <w:rPr>
          <w:rFonts w:ascii="Times New Roman" w:hAnsi="Times New Roman" w:cs="Times New Roman"/>
        </w:rPr>
        <w:t xml:space="preserve"> Lay each layer of soil reinforcement flat, pull tight, and hold in place with pins, soil piles, or other approved methods. Construct the </w:t>
      </w:r>
      <w:r w:rsidRPr="003A33E2">
        <w:rPr>
          <w:rFonts w:asciiTheme="minorHAnsi" w:hAnsiTheme="minorHAnsi" w:cstheme="minorHAnsi"/>
        </w:rPr>
        <w:t>reinforced soil slope</w:t>
      </w:r>
      <w:r w:rsidRPr="003A33E2" w:rsidDel="001E5E1F">
        <w:rPr>
          <w:rFonts w:ascii="Times New Roman" w:hAnsi="Times New Roman" w:cs="Times New Roman"/>
        </w:rPr>
        <w:t xml:space="preserve"> </w:t>
      </w:r>
      <w:r w:rsidRPr="003A33E2">
        <w:rPr>
          <w:rFonts w:ascii="Times New Roman" w:hAnsi="Times New Roman" w:cs="Times New Roman"/>
        </w:rPr>
        <w:t>to achieve the slopes specified and roadbed tolerances according to Subsection 204.13(d).</w:t>
      </w:r>
    </w:p>
    <w:p w:rsidR="004F67FE" w:rsidRPr="003A33E2" w:rsidRDefault="004F67FE" w:rsidP="009871B8">
      <w:pPr>
        <w:pStyle w:val="Default"/>
        <w:spacing w:after="240"/>
        <w:jc w:val="both"/>
        <w:rPr>
          <w:rFonts w:ascii="Times New Roman" w:hAnsi="Times New Roman" w:cs="Times New Roman"/>
        </w:rPr>
      </w:pPr>
      <w:r w:rsidRPr="003A33E2">
        <w:rPr>
          <w:rFonts w:ascii="Times New Roman" w:hAnsi="Times New Roman" w:cs="Times New Roman"/>
        </w:rPr>
        <w:t xml:space="preserve">Grade and compact </w:t>
      </w:r>
      <w:r w:rsidR="00596E30" w:rsidRPr="003A33E2">
        <w:rPr>
          <w:rFonts w:ascii="Times New Roman" w:hAnsi="Times New Roman" w:cs="Times New Roman"/>
        </w:rPr>
        <w:t>backfill material</w:t>
      </w:r>
      <w:r w:rsidRPr="003A33E2">
        <w:rPr>
          <w:rFonts w:ascii="Times New Roman" w:hAnsi="Times New Roman" w:cs="Times New Roman"/>
        </w:rPr>
        <w:t xml:space="preserve"> according to Subsection</w:t>
      </w:r>
      <w:r w:rsidR="0040129E" w:rsidRPr="003A33E2">
        <w:rPr>
          <w:rFonts w:ascii="Times New Roman" w:hAnsi="Times New Roman" w:cs="Times New Roman"/>
        </w:rPr>
        <w:t>s</w:t>
      </w:r>
      <w:r w:rsidRPr="003A33E2">
        <w:rPr>
          <w:rFonts w:ascii="Times New Roman" w:hAnsi="Times New Roman" w:cs="Times New Roman"/>
        </w:rPr>
        <w:t xml:space="preserve"> 204.09 and 204.11 before placing the next soil reinforcement layer.</w:t>
      </w:r>
      <w:r w:rsidRPr="003A33E2">
        <w:rPr>
          <w:rFonts w:ascii="Times New Roman" w:hAnsi="Times New Roman" w:cs="Times New Roman"/>
          <w:color w:val="auto"/>
          <w:szCs w:val="20"/>
        </w:rPr>
        <w:t xml:space="preserve"> Maintain a minimum cover of 6</w:t>
      </w:r>
      <w:r w:rsidRPr="003A33E2">
        <w:rPr>
          <w:rFonts w:ascii="Times New Roman" w:hAnsi="Times New Roman" w:cs="Times New Roman"/>
        </w:rPr>
        <w:t> </w:t>
      </w:r>
      <w:r w:rsidRPr="003A33E2">
        <w:rPr>
          <w:rFonts w:ascii="Times New Roman" w:hAnsi="Times New Roman" w:cs="Times New Roman"/>
          <w:color w:val="auto"/>
          <w:szCs w:val="20"/>
        </w:rPr>
        <w:t>inches (150</w:t>
      </w:r>
      <w:r w:rsidRPr="003A33E2">
        <w:rPr>
          <w:rFonts w:ascii="Times New Roman" w:hAnsi="Times New Roman" w:cs="Times New Roman"/>
        </w:rPr>
        <w:t> </w:t>
      </w:r>
      <w:r w:rsidRPr="003A33E2">
        <w:rPr>
          <w:rFonts w:ascii="Times New Roman" w:hAnsi="Times New Roman" w:cs="Times New Roman"/>
          <w:color w:val="auto"/>
          <w:szCs w:val="20"/>
        </w:rPr>
        <w:t xml:space="preserve">millimeters) over the reinforcement during spreading and compacting of fill material. Avoid sudden stops, starts, or turns of the equipment. Do not use sheepsfoot-rollers. </w:t>
      </w:r>
      <w:r w:rsidRPr="003A33E2">
        <w:rPr>
          <w:rFonts w:ascii="Times New Roman" w:hAnsi="Times New Roman" w:cs="Times New Roman"/>
        </w:rPr>
        <w:t>Use lightweight mechanical tampers, rollers, vibratory systems, or other methods for compaction within 36 inches (900 millimeters) of the slope face.</w:t>
      </w:r>
    </w:p>
    <w:p w:rsidR="004F67FE" w:rsidRPr="003A33E2" w:rsidRDefault="004F67FE" w:rsidP="009871B8">
      <w:pPr>
        <w:pStyle w:val="Default"/>
        <w:spacing w:after="240"/>
        <w:jc w:val="both"/>
        <w:rPr>
          <w:rFonts w:ascii="Times New Roman" w:hAnsi="Times New Roman" w:cs="Times New Roman"/>
        </w:rPr>
      </w:pPr>
      <w:r w:rsidRPr="003A33E2">
        <w:rPr>
          <w:rFonts w:ascii="Times New Roman" w:hAnsi="Times New Roman" w:cs="Times New Roman"/>
        </w:rPr>
        <w:t xml:space="preserve">Place </w:t>
      </w:r>
      <w:r w:rsidR="00596E30" w:rsidRPr="003A33E2">
        <w:rPr>
          <w:rFonts w:ascii="Times New Roman" w:hAnsi="Times New Roman" w:cs="Times New Roman"/>
        </w:rPr>
        <w:t>backfill material</w:t>
      </w:r>
      <w:r w:rsidRPr="003A33E2">
        <w:rPr>
          <w:rFonts w:ascii="Times New Roman" w:hAnsi="Times New Roman" w:cs="Times New Roman"/>
        </w:rPr>
        <w:t xml:space="preserve"> in a manner that tensions the reinforcement working from the slope face to the back of reinforcement.</w:t>
      </w:r>
    </w:p>
    <w:p w:rsidR="004F67FE" w:rsidRPr="003A33E2" w:rsidRDefault="004F67FE" w:rsidP="009871B8">
      <w:pPr>
        <w:pStyle w:val="Default"/>
        <w:spacing w:after="240"/>
        <w:jc w:val="both"/>
        <w:rPr>
          <w:rFonts w:ascii="Times New Roman" w:hAnsi="Times New Roman" w:cs="Times New Roman"/>
        </w:rPr>
      </w:pPr>
      <w:r w:rsidRPr="003A33E2">
        <w:rPr>
          <w:rFonts w:ascii="Times New Roman" w:hAnsi="Times New Roman" w:cs="Times New Roman"/>
        </w:rPr>
        <w:lastRenderedPageBreak/>
        <w:t>Do not leave reinforcement exposed at end of shift. At the end of each shift, shape to drain and compact the work area to a uniform cross-section. At the end of the day’s operation, slope the last lift of backfill away from the slope face to direct surface runoff away from the slope.</w:t>
      </w:r>
    </w:p>
    <w:p w:rsidR="004F67FE" w:rsidRPr="003A33E2" w:rsidRDefault="004F67FE" w:rsidP="009871B8">
      <w:pPr>
        <w:pStyle w:val="requirementsheader"/>
        <w:spacing w:before="0" w:after="240" w:line="240" w:lineRule="atLeast"/>
        <w:ind w:right="115"/>
        <w:jc w:val="both"/>
        <w:rPr>
          <w:b w:val="0"/>
          <w:sz w:val="24"/>
          <w:szCs w:val="24"/>
        </w:rPr>
      </w:pPr>
      <w:r w:rsidRPr="003A33E2">
        <w:rPr>
          <w:sz w:val="24"/>
          <w:szCs w:val="24"/>
        </w:rPr>
        <w:t>261.06 Acceptance.</w:t>
      </w:r>
      <w:r w:rsidRPr="003A33E2">
        <w:rPr>
          <w:b w:val="0"/>
          <w:sz w:val="24"/>
          <w:szCs w:val="24"/>
        </w:rPr>
        <w:t xml:space="preserve"> Material for reinforced soil slopes will be evaluated under Subsections 106.02, 106.03, and 106.04.</w:t>
      </w:r>
    </w:p>
    <w:p w:rsidR="004F67FE" w:rsidRPr="003A33E2" w:rsidRDefault="004F67FE" w:rsidP="009871B8">
      <w:pPr>
        <w:pStyle w:val="requirementsheader"/>
        <w:spacing w:before="0" w:after="240" w:line="240" w:lineRule="atLeast"/>
        <w:ind w:right="115"/>
        <w:jc w:val="both"/>
        <w:rPr>
          <w:b w:val="0"/>
          <w:sz w:val="24"/>
          <w:szCs w:val="24"/>
        </w:rPr>
      </w:pPr>
      <w:r w:rsidRPr="003A33E2">
        <w:rPr>
          <w:b w:val="0"/>
          <w:sz w:val="24"/>
          <w:szCs w:val="24"/>
        </w:rPr>
        <w:t>Construction of reinforced soil slopes will be evaluated under Subsections 106.02 and 106.04.</w:t>
      </w:r>
    </w:p>
    <w:p w:rsidR="004F67FE" w:rsidRPr="003A33E2" w:rsidRDefault="004F67FE" w:rsidP="009871B8">
      <w:pPr>
        <w:pStyle w:val="requirementsheader"/>
        <w:spacing w:before="0" w:after="240" w:line="240" w:lineRule="atLeast"/>
        <w:ind w:right="115"/>
        <w:jc w:val="both"/>
        <w:rPr>
          <w:b w:val="0"/>
          <w:sz w:val="24"/>
          <w:szCs w:val="24"/>
        </w:rPr>
      </w:pPr>
      <w:r w:rsidRPr="003A33E2">
        <w:rPr>
          <w:b w:val="0"/>
          <w:sz w:val="24"/>
          <w:szCs w:val="24"/>
        </w:rPr>
        <w:t>Excavation will be evaluated under Section 204.</w:t>
      </w:r>
    </w:p>
    <w:p w:rsidR="004F67FE" w:rsidRPr="003A33E2" w:rsidRDefault="004F67FE" w:rsidP="009871B8">
      <w:pPr>
        <w:pStyle w:val="requirementsheader"/>
        <w:spacing w:before="240" w:after="240"/>
        <w:ind w:right="115"/>
        <w:rPr>
          <w:sz w:val="24"/>
          <w:szCs w:val="24"/>
        </w:rPr>
      </w:pPr>
      <w:r w:rsidRPr="003A33E2">
        <w:rPr>
          <w:sz w:val="24"/>
          <w:szCs w:val="24"/>
        </w:rPr>
        <w:t>Measurement</w:t>
      </w:r>
    </w:p>
    <w:p w:rsidR="004F67FE" w:rsidRPr="003A33E2" w:rsidRDefault="004F67FE" w:rsidP="009871B8">
      <w:pPr>
        <w:pStyle w:val="bodytext1"/>
        <w:ind w:right="115"/>
        <w:rPr>
          <w:szCs w:val="24"/>
        </w:rPr>
      </w:pPr>
      <w:r w:rsidRPr="003A33E2">
        <w:rPr>
          <w:b/>
          <w:bCs/>
          <w:szCs w:val="24"/>
        </w:rPr>
        <w:t>261.07</w:t>
      </w:r>
      <w:r w:rsidRPr="003A33E2">
        <w:rPr>
          <w:bCs/>
          <w:szCs w:val="24"/>
        </w:rPr>
        <w:t xml:space="preserve"> </w:t>
      </w:r>
      <w:r w:rsidRPr="003A33E2">
        <w:rPr>
          <w:szCs w:val="24"/>
        </w:rPr>
        <w:t>Measure the Section 261 pay items listed in the bid schedule according to Subsection 109.02.</w:t>
      </w:r>
    </w:p>
    <w:p w:rsidR="004F67FE" w:rsidRPr="003A33E2" w:rsidRDefault="004F67FE" w:rsidP="009871B8">
      <w:pPr>
        <w:pStyle w:val="bodytext1"/>
        <w:ind w:right="115"/>
        <w:rPr>
          <w:szCs w:val="24"/>
        </w:rPr>
      </w:pPr>
      <w:r w:rsidRPr="003A33E2">
        <w:rPr>
          <w:szCs w:val="24"/>
        </w:rPr>
        <w:t>When measuring reinforced soil slope backfill within the stabilized volume by the cubic yard (cubic meter), measure in place.</w:t>
      </w:r>
    </w:p>
    <w:p w:rsidR="004F67FE" w:rsidRPr="003A33E2" w:rsidRDefault="004F67FE" w:rsidP="009871B8">
      <w:pPr>
        <w:pStyle w:val="requirementsheader"/>
        <w:spacing w:before="240" w:after="240"/>
        <w:ind w:right="115"/>
        <w:rPr>
          <w:sz w:val="24"/>
          <w:szCs w:val="24"/>
        </w:rPr>
      </w:pPr>
      <w:r w:rsidRPr="003A33E2">
        <w:rPr>
          <w:sz w:val="24"/>
          <w:szCs w:val="24"/>
        </w:rPr>
        <w:t>Payment</w:t>
      </w:r>
    </w:p>
    <w:p w:rsidR="007453EE" w:rsidRDefault="004F67FE" w:rsidP="009871B8">
      <w:pPr>
        <w:pStyle w:val="bodytext1"/>
        <w:ind w:right="115"/>
        <w:rPr>
          <w:szCs w:val="24"/>
        </w:rPr>
      </w:pPr>
      <w:r w:rsidRPr="003A33E2">
        <w:rPr>
          <w:b/>
          <w:bCs/>
          <w:szCs w:val="24"/>
        </w:rPr>
        <w:t>261.08</w:t>
      </w:r>
      <w:r w:rsidRPr="003A33E2">
        <w:rPr>
          <w:szCs w:val="24"/>
        </w:rPr>
        <w:t xml:space="preserve"> The accepted quantities will be paid at the contract price per unit of measurement for the Section 261 pay items listed in the bid schedule. Payment will be full compensation for the work prescribed in this Section. See Subsection 109.05.</w:t>
      </w:r>
    </w:p>
    <w:p w:rsidR="006B4C77" w:rsidRDefault="006B4C77">
      <w:pPr>
        <w:widowControl/>
        <w:autoSpaceDE/>
        <w:autoSpaceDN/>
        <w:adjustRightInd/>
        <w:rPr>
          <w:spacing w:val="-2"/>
          <w:sz w:val="24"/>
          <w:szCs w:val="24"/>
        </w:rPr>
        <w:sectPr w:rsidR="006B4C77" w:rsidSect="008051F6">
          <w:headerReference w:type="even" r:id="rId164"/>
          <w:headerReference w:type="default" r:id="rId165"/>
          <w:footnotePr>
            <w:numRestart w:val="eachSect"/>
          </w:footnotePr>
          <w:endnotePr>
            <w:numFmt w:val="decimal"/>
          </w:endnotePr>
          <w:pgSz w:w="12240" w:h="15840" w:code="1"/>
          <w:pgMar w:top="1152" w:right="720" w:bottom="1152" w:left="720" w:header="720" w:footer="720" w:gutter="720"/>
          <w:cols w:space="720"/>
          <w:docGrid w:linePitch="272"/>
        </w:sectPr>
      </w:pPr>
    </w:p>
    <w:p w:rsidR="007453EE" w:rsidRDefault="007453EE">
      <w:pPr>
        <w:widowControl/>
        <w:autoSpaceDE/>
        <w:autoSpaceDN/>
        <w:adjustRightInd/>
        <w:rPr>
          <w:spacing w:val="-2"/>
          <w:sz w:val="24"/>
          <w:szCs w:val="24"/>
        </w:rPr>
      </w:pPr>
    </w:p>
    <w:p w:rsidR="004F67FE" w:rsidRPr="003A33E2" w:rsidRDefault="004F67FE" w:rsidP="009871B8">
      <w:pPr>
        <w:pStyle w:val="bodytext1"/>
        <w:ind w:right="115"/>
        <w:rPr>
          <w:szCs w:val="24"/>
        </w:rPr>
      </w:pPr>
    </w:p>
    <w:p w:rsidR="005E2B04" w:rsidRDefault="005E2B04" w:rsidP="00B90749">
      <w:pPr>
        <w:widowControl/>
        <w:autoSpaceDE/>
        <w:autoSpaceDN/>
        <w:adjustRightInd/>
        <w:rPr>
          <w:sz w:val="24"/>
          <w:szCs w:val="24"/>
        </w:rPr>
        <w:sectPr w:rsidR="005E2B04" w:rsidSect="008051F6">
          <w:headerReference w:type="even" r:id="rId166"/>
          <w:footnotePr>
            <w:numRestart w:val="eachSect"/>
          </w:footnotePr>
          <w:endnotePr>
            <w:numFmt w:val="decimal"/>
          </w:endnotePr>
          <w:pgSz w:w="12240" w:h="15840" w:code="1"/>
          <w:pgMar w:top="1152" w:right="720" w:bottom="1152" w:left="720" w:header="720" w:footer="720" w:gutter="720"/>
          <w:cols w:space="720"/>
          <w:docGrid w:linePitch="272"/>
        </w:sectPr>
      </w:pPr>
    </w:p>
    <w:p w:rsidR="000A6DA7" w:rsidRPr="003A33E2" w:rsidRDefault="000A6DA7" w:rsidP="000A6DA7">
      <w:pPr>
        <w:pStyle w:val="Heading1"/>
      </w:pPr>
      <w:bookmarkStart w:id="142" w:name="_Toc334092526"/>
      <w:bookmarkStart w:id="143" w:name="_Toc359918951"/>
      <w:bookmarkStart w:id="144" w:name="_Toc382981290"/>
      <w:bookmarkStart w:id="145" w:name="_Toc35158883"/>
      <w:r w:rsidRPr="003A33E2">
        <w:lastRenderedPageBreak/>
        <w:t>DIVISION 300</w:t>
      </w:r>
      <w:r>
        <w:t xml:space="preserve">  </w:t>
      </w:r>
      <w:r w:rsidRPr="003A33E2">
        <w:t>AGGREGATE</w:t>
      </w:r>
      <w:r w:rsidR="00954325">
        <w:t> </w:t>
      </w:r>
      <w:r w:rsidRPr="003A33E2">
        <w:t>AND BASE</w:t>
      </w:r>
      <w:r>
        <w:t xml:space="preserve"> </w:t>
      </w:r>
      <w:r w:rsidRPr="003A33E2">
        <w:t>COURSES</w:t>
      </w:r>
      <w:bookmarkEnd w:id="142"/>
      <w:bookmarkEnd w:id="143"/>
      <w:bookmarkEnd w:id="144"/>
    </w:p>
    <w:bookmarkEnd w:id="145"/>
    <w:p w:rsidR="00F85B43" w:rsidRPr="003A33E2" w:rsidRDefault="00F85B43" w:rsidP="00E15484">
      <w:pPr>
        <w:jc w:val="center"/>
        <w:rPr>
          <w:b/>
          <w:bCs/>
          <w:sz w:val="24"/>
        </w:rPr>
        <w:sectPr w:rsidR="00F85B43" w:rsidRPr="003A33E2" w:rsidSect="008051F6">
          <w:headerReference w:type="even" r:id="rId167"/>
          <w:headerReference w:type="default" r:id="rId168"/>
          <w:footerReference w:type="even" r:id="rId169"/>
          <w:footerReference w:type="default" r:id="rId170"/>
          <w:footnotePr>
            <w:numRestart w:val="eachSect"/>
          </w:footnotePr>
          <w:endnotePr>
            <w:numFmt w:val="decimal"/>
          </w:endnotePr>
          <w:pgSz w:w="12240" w:h="15840" w:code="1"/>
          <w:pgMar w:top="1152" w:right="720" w:bottom="1152" w:left="720" w:header="720" w:footer="720" w:gutter="720"/>
          <w:cols w:space="720"/>
          <w:docGrid w:linePitch="272"/>
        </w:sectPr>
      </w:pPr>
    </w:p>
    <w:p w:rsidR="00F85B43" w:rsidRPr="003A33E2" w:rsidRDefault="00F85B43" w:rsidP="00E15484">
      <w:pPr>
        <w:pStyle w:val="Heading2"/>
      </w:pPr>
      <w:bookmarkStart w:id="146" w:name="_Toc35158884"/>
      <w:bookmarkStart w:id="147" w:name="_Toc334092527"/>
      <w:bookmarkStart w:id="148" w:name="_Toc359918952"/>
      <w:bookmarkStart w:id="149" w:name="_Toc382981291"/>
      <w:r w:rsidRPr="003A33E2">
        <w:lastRenderedPageBreak/>
        <w:t>Section 301. — UNTREATED AGGREGATE COURSES</w:t>
      </w:r>
      <w:bookmarkEnd w:id="146"/>
      <w:bookmarkEnd w:id="147"/>
      <w:bookmarkEnd w:id="148"/>
      <w:bookmarkEnd w:id="149"/>
    </w:p>
    <w:p w:rsidR="00F85B43" w:rsidRPr="003A33E2" w:rsidRDefault="00F85B43" w:rsidP="00CD5E35">
      <w:pPr>
        <w:pStyle w:val="requirementsheader"/>
        <w:spacing w:before="240" w:after="240"/>
        <w:rPr>
          <w:sz w:val="24"/>
          <w:szCs w:val="24"/>
        </w:rPr>
      </w:pPr>
      <w:r w:rsidRPr="003A33E2">
        <w:rPr>
          <w:sz w:val="24"/>
          <w:szCs w:val="24"/>
        </w:rPr>
        <w:t>Description</w:t>
      </w:r>
    </w:p>
    <w:p w:rsidR="00F85B43" w:rsidRPr="003A33E2" w:rsidRDefault="00F85B43" w:rsidP="00E15484">
      <w:pPr>
        <w:pStyle w:val="bodytext1"/>
      </w:pPr>
      <w:r w:rsidRPr="003A33E2">
        <w:rPr>
          <w:b/>
          <w:bCs/>
        </w:rPr>
        <w:t>301.01</w:t>
      </w:r>
      <w:r w:rsidRPr="003A33E2">
        <w:t xml:space="preserve"> This work consists of constructing one or more courses of aggregate on a prepared surface.</w:t>
      </w:r>
    </w:p>
    <w:p w:rsidR="00F85B43" w:rsidRPr="003A33E2" w:rsidRDefault="00F85B43" w:rsidP="00E15484">
      <w:pPr>
        <w:pStyle w:val="bodytext1"/>
      </w:pPr>
      <w:r w:rsidRPr="003A33E2">
        <w:rPr>
          <w:szCs w:val="24"/>
        </w:rPr>
        <w:t>Subbase and base aggregate grading is designated according to Table 703-2. Surface course aggregate grading is designated according to Table 703-3.</w:t>
      </w:r>
    </w:p>
    <w:p w:rsidR="00F85B43" w:rsidRPr="003A33E2" w:rsidRDefault="00F85B43" w:rsidP="00CD5E35">
      <w:pPr>
        <w:pStyle w:val="requirementsheader"/>
        <w:spacing w:before="240" w:after="240"/>
        <w:rPr>
          <w:sz w:val="24"/>
          <w:szCs w:val="24"/>
        </w:rPr>
      </w:pPr>
      <w:r w:rsidRPr="003A33E2">
        <w:rPr>
          <w:sz w:val="24"/>
          <w:szCs w:val="24"/>
        </w:rPr>
        <w:t>Material</w:t>
      </w:r>
    </w:p>
    <w:p w:rsidR="00F85B43" w:rsidRPr="003A33E2" w:rsidRDefault="00F85B43" w:rsidP="00E15484">
      <w:pPr>
        <w:pStyle w:val="bodytext1"/>
      </w:pPr>
      <w:r w:rsidRPr="003A33E2">
        <w:rPr>
          <w:b/>
          <w:bCs/>
        </w:rPr>
        <w:t>301.02</w:t>
      </w:r>
      <w:r w:rsidRPr="003A33E2">
        <w:t xml:space="preserve"> Conform to the following Subsections:</w:t>
      </w:r>
    </w:p>
    <w:p w:rsidR="00F85B43" w:rsidRPr="003A33E2" w:rsidRDefault="00F85B43" w:rsidP="00E61F69">
      <w:pPr>
        <w:pStyle w:val="materialslist"/>
        <w:tabs>
          <w:tab w:val="clear" w:pos="5040"/>
          <w:tab w:val="left" w:pos="6480"/>
        </w:tabs>
      </w:pPr>
      <w:r w:rsidRPr="003A33E2">
        <w:t>Subbase, base, and surface course aggregate</w:t>
      </w:r>
      <w:r w:rsidRPr="003A33E2">
        <w:tab/>
        <w:t>703.05</w:t>
      </w:r>
    </w:p>
    <w:p w:rsidR="00F85B43" w:rsidRPr="003A33E2" w:rsidRDefault="00F85B43" w:rsidP="00E61F69">
      <w:pPr>
        <w:pStyle w:val="materialslist"/>
        <w:tabs>
          <w:tab w:val="clear" w:pos="5040"/>
          <w:tab w:val="left" w:pos="6480"/>
        </w:tabs>
        <w:spacing w:after="240"/>
      </w:pPr>
      <w:r w:rsidRPr="003A33E2">
        <w:t>Water</w:t>
      </w:r>
      <w:r w:rsidRPr="003A33E2">
        <w:tab/>
        <w:t>725.01(c)</w:t>
      </w:r>
    </w:p>
    <w:p w:rsidR="00F85B43" w:rsidRPr="003A33E2" w:rsidRDefault="00F85B43" w:rsidP="00CD5E35">
      <w:pPr>
        <w:pStyle w:val="requirementsheader"/>
        <w:spacing w:before="240" w:after="240"/>
        <w:rPr>
          <w:sz w:val="24"/>
          <w:szCs w:val="24"/>
        </w:rPr>
      </w:pPr>
      <w:r w:rsidRPr="003A33E2">
        <w:rPr>
          <w:sz w:val="24"/>
          <w:szCs w:val="24"/>
        </w:rPr>
        <w:t>Construction Requirements</w:t>
      </w:r>
    </w:p>
    <w:p w:rsidR="00F85B43" w:rsidRPr="003A33E2" w:rsidRDefault="00F85B43" w:rsidP="00E15484">
      <w:pPr>
        <w:pStyle w:val="bodytext1"/>
      </w:pPr>
      <w:r w:rsidRPr="003A33E2">
        <w:rPr>
          <w:b/>
          <w:bCs/>
        </w:rPr>
        <w:t>301.03 General.</w:t>
      </w:r>
      <w:r w:rsidRPr="003A33E2">
        <w:t xml:space="preserve"> Prepare the surface on which the aggregate course is placed according to Section 204 or 303 as applicable.</w:t>
      </w:r>
    </w:p>
    <w:p w:rsidR="00F85B43" w:rsidRPr="003A33E2" w:rsidRDefault="00F85B43" w:rsidP="00E15484">
      <w:pPr>
        <w:pStyle w:val="bodytext1"/>
      </w:pPr>
      <w:r w:rsidRPr="003A33E2">
        <w:t>After a representative quantity of aggregate is produced, submit proposed target values for the appropriate sieve sizes along with a representative 300-pound (150-kilogram) sample at least 14 days before incorporating the aggregate into the work.</w:t>
      </w:r>
    </w:p>
    <w:p w:rsidR="00F85B43" w:rsidRPr="003A33E2" w:rsidRDefault="00F85B43" w:rsidP="00E15484">
      <w:pPr>
        <w:pStyle w:val="bodytext1"/>
      </w:pPr>
      <w:r w:rsidRPr="003A33E2">
        <w:t>Set target values within the gradation ranges shown in Table 703-2 or 703-3 for the required grading.</w:t>
      </w:r>
    </w:p>
    <w:p w:rsidR="00F85B43" w:rsidRPr="003A33E2" w:rsidRDefault="00F85B43" w:rsidP="00E15484">
      <w:pPr>
        <w:pStyle w:val="bodytext1"/>
      </w:pPr>
      <w:r w:rsidRPr="003A33E2">
        <w:rPr>
          <w:b/>
          <w:bCs/>
        </w:rPr>
        <w:t>301.04 Mixing and Spreading.</w:t>
      </w:r>
      <w:r w:rsidRPr="003A33E2">
        <w:t xml:space="preserve"> Determine the optimum moisture content according to AASHTO T 180, Method D. Mix the aggregate and adjust the moisture content to obtain a uniform mixture with a moisture content within 2 percent of the optimum moisture content. Spread and shape the mixture on the prepared surface in a uniform layer.</w:t>
      </w:r>
    </w:p>
    <w:p w:rsidR="00F85B43" w:rsidRPr="003A33E2" w:rsidRDefault="00F85B43" w:rsidP="00E15484">
      <w:pPr>
        <w:pStyle w:val="bodytext1"/>
      </w:pPr>
      <w:r w:rsidRPr="003A33E2">
        <w:t>Do not place the mixture in a layer exceeding 6 inches (150 millimeters) in compacted thickness. When more than one layer is necessary, compact each layer according to Subsection 301.05 before placing the next layer. Route hauling equipment uniformly over the full width of the surface to minimize rutting or uneven compaction.</w:t>
      </w:r>
    </w:p>
    <w:p w:rsidR="00F85B43" w:rsidRPr="003A33E2" w:rsidRDefault="00F85B43" w:rsidP="00E15484">
      <w:pPr>
        <w:pStyle w:val="bodytext1"/>
      </w:pPr>
      <w:r w:rsidRPr="003A33E2">
        <w:rPr>
          <w:b/>
          <w:bCs/>
        </w:rPr>
        <w:t>301.05 Compacting.</w:t>
      </w:r>
      <w:r w:rsidRPr="003A33E2">
        <w:t xml:space="preserve"> Determine the maximum density of the mixture according to AASHTO T 180, Method D.</w:t>
      </w:r>
    </w:p>
    <w:p w:rsidR="00F85B43" w:rsidRPr="003A33E2" w:rsidRDefault="00F85B43" w:rsidP="00E15484">
      <w:pPr>
        <w:pStyle w:val="bodytext1"/>
      </w:pPr>
      <w:r w:rsidRPr="003A33E2">
        <w:t>Compact each layer full width. Roll from the sides to the center, parallel to the centerline of the road. Along curbs, headers, walls, and places not accessible to the roller, compact the material with approved tampers or compactors.</w:t>
      </w:r>
    </w:p>
    <w:p w:rsidR="00F85B43" w:rsidRPr="003A33E2" w:rsidRDefault="00F85B43" w:rsidP="00E15484">
      <w:pPr>
        <w:pStyle w:val="bodytext1"/>
      </w:pPr>
      <w:r w:rsidRPr="003A33E2">
        <w:t>Compact each layer to at least 95.0 percent of maximum density. Determine the in-place density and moisture content according to AASHTO T 310 or other approved test procedures.</w:t>
      </w:r>
    </w:p>
    <w:p w:rsidR="00F85B43" w:rsidRPr="003A33E2" w:rsidRDefault="00F85B43">
      <w:pPr>
        <w:widowControl/>
        <w:autoSpaceDE/>
        <w:autoSpaceDN/>
        <w:adjustRightInd/>
        <w:rPr>
          <w:bCs/>
          <w:spacing w:val="-2"/>
          <w:sz w:val="24"/>
        </w:rPr>
      </w:pPr>
      <w:r w:rsidRPr="003A33E2">
        <w:rPr>
          <w:b/>
          <w:bCs/>
        </w:rPr>
        <w:br w:type="page"/>
      </w:r>
    </w:p>
    <w:p w:rsidR="00F85B43" w:rsidRPr="003A33E2" w:rsidRDefault="00F85B43" w:rsidP="00E15484">
      <w:pPr>
        <w:pStyle w:val="bodytext1"/>
      </w:pPr>
      <w:r w:rsidRPr="003A33E2">
        <w:rPr>
          <w:b/>
          <w:bCs/>
        </w:rPr>
        <w:lastRenderedPageBreak/>
        <w:t>301.06 Surface Tolerance.</w:t>
      </w:r>
      <w:r w:rsidRPr="003A33E2">
        <w:t xml:space="preserve"> If grade finishing stakes are required, finish the surface to within ±0.05 feet (±10 millimeters) from staked line and grade elevation.</w:t>
      </w:r>
    </w:p>
    <w:p w:rsidR="00F85B43" w:rsidRPr="003A33E2" w:rsidRDefault="00F85B43" w:rsidP="00E15484">
      <w:pPr>
        <w:pStyle w:val="bodytext1"/>
      </w:pPr>
      <w:r w:rsidRPr="003A33E2">
        <w:t xml:space="preserve">If grade finishing stakes are not required, shape the surface to the required template and check the surface with a 10-foot (3-meter) straightedge. Defective areas are surface deviations in excess of </w:t>
      </w:r>
      <w:r w:rsidRPr="003A33E2">
        <w:rPr>
          <w:color w:val="000000"/>
        </w:rPr>
        <w:t>½</w:t>
      </w:r>
      <w:r w:rsidRPr="003A33E2">
        <w:t xml:space="preserve"> inch (13 millimeters) in 10 feet (3 meters) between two contacts of the straightedge with the surface.</w:t>
      </w:r>
    </w:p>
    <w:p w:rsidR="00F85B43" w:rsidRPr="003A33E2" w:rsidRDefault="00F85B43" w:rsidP="00E15484">
      <w:pPr>
        <w:pStyle w:val="bodytext1"/>
      </w:pPr>
      <w:r w:rsidRPr="003A33E2">
        <w:t>Correct defective areas by loosening the material, adding or removing material, reshaping, and compacting.</w:t>
      </w:r>
    </w:p>
    <w:p w:rsidR="00F85B43" w:rsidRPr="003A33E2" w:rsidRDefault="00F85B43" w:rsidP="00E15484">
      <w:pPr>
        <w:pStyle w:val="bodytext1"/>
      </w:pPr>
      <w:r w:rsidRPr="003A33E2">
        <w:rPr>
          <w:b/>
          <w:bCs/>
        </w:rPr>
        <w:t>301.07 Maintenance.</w:t>
      </w:r>
      <w:r w:rsidRPr="003A33E2">
        <w:t xml:space="preserve"> Maintain the aggregate course to the correct line, grade, and cross-section by blading, watering, rolling, or combination thereof until placement of the next course. Correct defects according to Subsection 301.06.</w:t>
      </w:r>
    </w:p>
    <w:p w:rsidR="00F85B43" w:rsidRPr="003A33E2" w:rsidRDefault="00F85B43" w:rsidP="00E15484">
      <w:pPr>
        <w:pStyle w:val="bodytext1"/>
      </w:pPr>
      <w:r w:rsidRPr="003A33E2">
        <w:rPr>
          <w:b/>
          <w:bCs/>
        </w:rPr>
        <w:t>301.08 Acceptance.</w:t>
      </w:r>
      <w:r w:rsidRPr="003A33E2">
        <w:t xml:space="preserve"> See Table 301-1 for sampling, testing, and acceptance requirements</w:t>
      </w:r>
      <w:r w:rsidRPr="003A33E2">
        <w:rPr>
          <w:color w:val="000000"/>
          <w:szCs w:val="24"/>
        </w:rPr>
        <w:t>; including the category for quality characteristics</w:t>
      </w:r>
      <w:r w:rsidRPr="003A33E2">
        <w:t>.</w:t>
      </w:r>
    </w:p>
    <w:p w:rsidR="00F85B43" w:rsidRPr="003A33E2" w:rsidRDefault="00F85B43" w:rsidP="00E15484">
      <w:pPr>
        <w:pStyle w:val="bodytext1"/>
      </w:pPr>
      <w:r w:rsidRPr="003A33E2">
        <w:t>Aggregate gradation and surface course plasticity index will be evaluated under Subsection 106.05. Other aggregate quality properties will be evaluated under Subsections 106.02 and 106.04.</w:t>
      </w:r>
    </w:p>
    <w:p w:rsidR="00F85B43" w:rsidRPr="003A33E2" w:rsidRDefault="00F85B43" w:rsidP="00E15484">
      <w:pPr>
        <w:pStyle w:val="indentbodytext1"/>
      </w:pPr>
      <w:r w:rsidRPr="003A33E2">
        <w:rPr>
          <w:b/>
          <w:bCs w:val="0"/>
        </w:rPr>
        <w:t>(a) Aggregate gradation.</w:t>
      </w:r>
      <w:r w:rsidRPr="003A33E2">
        <w:t xml:space="preserve"> The upper and lower specification limits are equal to the calculated mean of all test results plus or minus the allowable deviations shown in Tables 703-2 and 703-3, except as follows:</w:t>
      </w:r>
    </w:p>
    <w:p w:rsidR="00F85B43" w:rsidRPr="003A33E2" w:rsidRDefault="00F85B43" w:rsidP="00CD5E35">
      <w:pPr>
        <w:pStyle w:val="indentbodytext2"/>
        <w:spacing w:after="160"/>
      </w:pPr>
      <w:r w:rsidRPr="003A33E2">
        <w:rPr>
          <w:b/>
          <w:bCs/>
        </w:rPr>
        <w:t xml:space="preserve">(1) </w:t>
      </w:r>
      <w:r w:rsidRPr="003A33E2">
        <w:t>If the calculated mean value for a tested sieve exceeds the maximum gradation value shown in Table 703-2 or 703-3, then the upper specification is equal to the maximum gradation value plus the allowable deviation, and the lower specification is equal to the maximum gradation value minus the allowable deviation.</w:t>
      </w:r>
    </w:p>
    <w:p w:rsidR="00F85B43" w:rsidRPr="003A33E2" w:rsidRDefault="00F85B43" w:rsidP="00CD5E35">
      <w:pPr>
        <w:pStyle w:val="indentbodytext2"/>
        <w:spacing w:after="160"/>
      </w:pPr>
      <w:r w:rsidRPr="003A33E2">
        <w:rPr>
          <w:b/>
          <w:bCs/>
        </w:rPr>
        <w:t xml:space="preserve">(2) </w:t>
      </w:r>
      <w:r w:rsidRPr="003A33E2">
        <w:t>If the calculated mean value for a tested sieve is less than the minimum gradation value shown in Table 703-2 or 703-3, then the upper specification is equal to the minimum gradation value plus the allowable deviation and the lower specification is equal to the minimum gradation value minus the allowable deviation.</w:t>
      </w:r>
    </w:p>
    <w:p w:rsidR="00F85B43" w:rsidRPr="003A33E2" w:rsidRDefault="00F85B43" w:rsidP="00E15484">
      <w:pPr>
        <w:pStyle w:val="indentbodytext1"/>
      </w:pPr>
      <w:r w:rsidRPr="003A33E2">
        <w:rPr>
          <w:b/>
          <w:bCs w:val="0"/>
        </w:rPr>
        <w:t>(b) Plasticity index.</w:t>
      </w:r>
      <w:r w:rsidRPr="003A33E2">
        <w:t xml:space="preserve"> The upper and lower specification limits for surface courses are shown in Subsection 703.05(c)(3).</w:t>
      </w:r>
    </w:p>
    <w:p w:rsidR="00F85B43" w:rsidRPr="003A33E2" w:rsidRDefault="00F85B43" w:rsidP="00E15484">
      <w:pPr>
        <w:pStyle w:val="bodytext1"/>
      </w:pPr>
      <w:r w:rsidRPr="003A33E2">
        <w:t>Construction of untreated aggregate courses will be evaluated under Subsections 106.02 and 106.04.</w:t>
      </w:r>
    </w:p>
    <w:p w:rsidR="00F85B43" w:rsidRPr="003A33E2" w:rsidRDefault="00F85B43" w:rsidP="00CD5E35">
      <w:pPr>
        <w:pStyle w:val="requirementsheader"/>
        <w:spacing w:before="240" w:after="240"/>
        <w:rPr>
          <w:sz w:val="24"/>
          <w:szCs w:val="24"/>
        </w:rPr>
      </w:pPr>
      <w:r w:rsidRPr="003A33E2">
        <w:rPr>
          <w:sz w:val="24"/>
          <w:szCs w:val="24"/>
        </w:rPr>
        <w:t>Measurement</w:t>
      </w:r>
    </w:p>
    <w:p w:rsidR="00F85B43" w:rsidRPr="003A33E2" w:rsidRDefault="00F85B43" w:rsidP="00E15484">
      <w:pPr>
        <w:pStyle w:val="bodytext1"/>
      </w:pPr>
      <w:r w:rsidRPr="003A33E2">
        <w:rPr>
          <w:b/>
          <w:bCs/>
        </w:rPr>
        <w:t>301.09</w:t>
      </w:r>
      <w:r w:rsidRPr="003A33E2">
        <w:t xml:space="preserve"> Measure the Section 301 pay items listed in the bid schedule according to Subsection 109.02 and the following as applicable:</w:t>
      </w:r>
    </w:p>
    <w:p w:rsidR="00F85B43" w:rsidRPr="003A33E2" w:rsidRDefault="00F85B43" w:rsidP="00E15484">
      <w:pPr>
        <w:pStyle w:val="bodytext1"/>
      </w:pPr>
      <w:r w:rsidRPr="003A33E2">
        <w:rPr>
          <w:szCs w:val="24"/>
        </w:rPr>
        <w:t>When measuring aggregate by the cubic yard (cubic meter), measure in place</w:t>
      </w:r>
      <w:r w:rsidRPr="003A33E2">
        <w:t>.</w:t>
      </w:r>
    </w:p>
    <w:p w:rsidR="00F85B43" w:rsidRPr="003A33E2" w:rsidRDefault="00F85B43" w:rsidP="00E15484">
      <w:pPr>
        <w:pStyle w:val="bodytext1"/>
      </w:pPr>
      <w:r w:rsidRPr="003A33E2">
        <w:t>When measuring aggregate by the square yard (square meter), measure the length horizontally along the centerline of the roadway. Measure the width horizontally to include the top of aggregate width, including designed widenings.</w:t>
      </w:r>
    </w:p>
    <w:p w:rsidR="00F85B43" w:rsidRPr="003A33E2" w:rsidRDefault="00F85B43">
      <w:pPr>
        <w:widowControl/>
        <w:autoSpaceDE/>
        <w:autoSpaceDN/>
        <w:adjustRightInd/>
        <w:rPr>
          <w:bCs/>
          <w:sz w:val="24"/>
          <w:szCs w:val="24"/>
        </w:rPr>
      </w:pPr>
      <w:r w:rsidRPr="003A33E2">
        <w:rPr>
          <w:sz w:val="24"/>
          <w:szCs w:val="24"/>
        </w:rPr>
        <w:br w:type="page"/>
      </w:r>
    </w:p>
    <w:p w:rsidR="00F85B43" w:rsidRPr="003A33E2" w:rsidRDefault="00F85B43" w:rsidP="00CD5E35">
      <w:pPr>
        <w:pStyle w:val="requirementsheader"/>
        <w:spacing w:before="240" w:after="240"/>
        <w:rPr>
          <w:sz w:val="24"/>
          <w:szCs w:val="24"/>
        </w:rPr>
      </w:pPr>
      <w:r w:rsidRPr="003A33E2">
        <w:rPr>
          <w:sz w:val="24"/>
          <w:szCs w:val="24"/>
        </w:rPr>
        <w:lastRenderedPageBreak/>
        <w:t>Payment</w:t>
      </w:r>
    </w:p>
    <w:p w:rsidR="00AB6DDE" w:rsidRDefault="00F85B43" w:rsidP="00E15484">
      <w:pPr>
        <w:pStyle w:val="bodytext1"/>
      </w:pPr>
      <w:r w:rsidRPr="003A33E2">
        <w:rPr>
          <w:b/>
          <w:bCs/>
        </w:rPr>
        <w:t>301.10</w:t>
      </w:r>
      <w:r w:rsidRPr="003A33E2">
        <w:t xml:space="preserve"> The accepted quantities will be paid at the contract price per unit of measurement adjusted according to Subsection 106.05 for the Section 301 pay items listed in the bid schedule. Payment will be full compensation for the work prescribed in this Section. See Subsection 109.05.</w:t>
      </w:r>
    </w:p>
    <w:p w:rsidR="006870C5" w:rsidRDefault="006870C5" w:rsidP="00E15484">
      <w:pPr>
        <w:pStyle w:val="bodytext1"/>
      </w:pPr>
    </w:p>
    <w:p w:rsidR="006870C5" w:rsidRDefault="006870C5" w:rsidP="00E15484">
      <w:pPr>
        <w:pStyle w:val="bodytext1"/>
        <w:sectPr w:rsidR="006870C5" w:rsidSect="008051F6">
          <w:headerReference w:type="even" r:id="rId171"/>
          <w:headerReference w:type="default" r:id="rId172"/>
          <w:footnotePr>
            <w:numRestart w:val="eachSect"/>
          </w:footnotePr>
          <w:endnotePr>
            <w:numFmt w:val="decimal"/>
          </w:endnotePr>
          <w:pgSz w:w="12240" w:h="15840" w:code="1"/>
          <w:pgMar w:top="1152" w:right="720" w:bottom="1152" w:left="720" w:header="720" w:footer="720" w:gutter="720"/>
          <w:cols w:space="720"/>
          <w:docGrid w:linePitch="27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1350"/>
        <w:gridCol w:w="1350"/>
        <w:gridCol w:w="1530"/>
        <w:gridCol w:w="990"/>
        <w:gridCol w:w="1530"/>
        <w:gridCol w:w="1260"/>
        <w:gridCol w:w="990"/>
        <w:gridCol w:w="1080"/>
        <w:gridCol w:w="1080"/>
        <w:gridCol w:w="1260"/>
      </w:tblGrid>
      <w:tr w:rsidR="00F85B43" w:rsidRPr="003A33E2" w:rsidTr="009B34A8">
        <w:trPr>
          <w:jc w:val="center"/>
        </w:trPr>
        <w:tc>
          <w:tcPr>
            <w:tcW w:w="12420" w:type="dxa"/>
            <w:gridSpan w:val="10"/>
            <w:tcBorders>
              <w:top w:val="nil"/>
              <w:left w:val="nil"/>
              <w:right w:val="nil"/>
            </w:tcBorders>
          </w:tcPr>
          <w:p w:rsidR="00F85B43" w:rsidRPr="003A33E2" w:rsidRDefault="00F85B43" w:rsidP="009B34A8">
            <w:pPr>
              <w:jc w:val="center"/>
              <w:rPr>
                <w:b/>
                <w:sz w:val="24"/>
                <w:szCs w:val="24"/>
              </w:rPr>
            </w:pPr>
            <w:r w:rsidRPr="003A33E2">
              <w:rPr>
                <w:b/>
                <w:sz w:val="24"/>
                <w:szCs w:val="24"/>
              </w:rPr>
              <w:lastRenderedPageBreak/>
              <w:t>Table 301-1</w:t>
            </w:r>
          </w:p>
          <w:p w:rsidR="00F85B43" w:rsidRPr="003A33E2" w:rsidRDefault="00F85B43" w:rsidP="009B34A8">
            <w:pPr>
              <w:jc w:val="center"/>
              <w:rPr>
                <w:b/>
                <w:sz w:val="24"/>
                <w:szCs w:val="24"/>
              </w:rPr>
            </w:pPr>
            <w:r w:rsidRPr="003A33E2">
              <w:rPr>
                <w:b/>
                <w:sz w:val="24"/>
                <w:szCs w:val="24"/>
              </w:rPr>
              <w:t>Sampling, Testing, and Acceptance Requirements</w:t>
            </w:r>
          </w:p>
        </w:tc>
      </w:tr>
      <w:tr w:rsidR="00F85B43" w:rsidRPr="003A33E2" w:rsidTr="00C813AC">
        <w:trPr>
          <w:trHeight w:val="715"/>
          <w:jc w:val="center"/>
        </w:trPr>
        <w:tc>
          <w:tcPr>
            <w:tcW w:w="1350" w:type="dxa"/>
            <w:noWrap/>
          </w:tcPr>
          <w:p w:rsidR="00F85B43" w:rsidRPr="003A33E2" w:rsidRDefault="00F85B43" w:rsidP="009B34A8">
            <w:pPr>
              <w:jc w:val="center"/>
              <w:rPr>
                <w:b/>
                <w:bCs/>
              </w:rPr>
            </w:pPr>
            <w:r w:rsidRPr="003A33E2">
              <w:rPr>
                <w:b/>
                <w:bCs/>
              </w:rPr>
              <w:t>Material or</w:t>
            </w:r>
          </w:p>
          <w:p w:rsidR="00F85B43" w:rsidRPr="003A33E2" w:rsidRDefault="00F85B43" w:rsidP="009B34A8">
            <w:pPr>
              <w:jc w:val="center"/>
              <w:rPr>
                <w:b/>
                <w:bCs/>
              </w:rPr>
            </w:pPr>
            <w:r w:rsidRPr="003A33E2">
              <w:rPr>
                <w:b/>
                <w:bCs/>
              </w:rPr>
              <w:t>Product</w:t>
            </w:r>
          </w:p>
          <w:p w:rsidR="00F85B43" w:rsidRPr="003A33E2" w:rsidRDefault="00F85B43" w:rsidP="009B34A8">
            <w:pPr>
              <w:jc w:val="center"/>
              <w:rPr>
                <w:b/>
                <w:bCs/>
              </w:rPr>
            </w:pPr>
            <w:r w:rsidRPr="003A33E2">
              <w:rPr>
                <w:b/>
                <w:bCs/>
              </w:rPr>
              <w:t>(Subsection)</w:t>
            </w:r>
          </w:p>
        </w:tc>
        <w:tc>
          <w:tcPr>
            <w:tcW w:w="1350" w:type="dxa"/>
            <w:noWrap/>
          </w:tcPr>
          <w:p w:rsidR="00F85B43" w:rsidRPr="003A33E2" w:rsidRDefault="00F85B43" w:rsidP="009B34A8">
            <w:pPr>
              <w:jc w:val="center"/>
              <w:rPr>
                <w:b/>
                <w:bCs/>
              </w:rPr>
            </w:pPr>
            <w:r w:rsidRPr="003A33E2">
              <w:rPr>
                <w:b/>
                <w:bCs/>
              </w:rPr>
              <w:t>Type of</w:t>
            </w:r>
          </w:p>
          <w:p w:rsidR="00F85B43" w:rsidRPr="003A33E2" w:rsidRDefault="00F85B43" w:rsidP="009B34A8">
            <w:pPr>
              <w:jc w:val="center"/>
              <w:rPr>
                <w:b/>
                <w:bCs/>
              </w:rPr>
            </w:pPr>
            <w:r w:rsidRPr="003A33E2">
              <w:rPr>
                <w:b/>
                <w:bCs/>
              </w:rPr>
              <w:t>Acceptance</w:t>
            </w:r>
          </w:p>
          <w:p w:rsidR="00F85B43" w:rsidRPr="003A33E2" w:rsidRDefault="00F85B43" w:rsidP="009B34A8">
            <w:pPr>
              <w:jc w:val="center"/>
              <w:rPr>
                <w:b/>
                <w:bCs/>
              </w:rPr>
            </w:pPr>
            <w:r w:rsidRPr="003A33E2">
              <w:rPr>
                <w:b/>
                <w:bCs/>
              </w:rPr>
              <w:t>(Subsection)</w:t>
            </w:r>
          </w:p>
        </w:tc>
        <w:tc>
          <w:tcPr>
            <w:tcW w:w="1530" w:type="dxa"/>
            <w:tcBorders>
              <w:bottom w:val="single" w:sz="4" w:space="0" w:color="auto"/>
            </w:tcBorders>
            <w:noWrap/>
          </w:tcPr>
          <w:p w:rsidR="00F85B43" w:rsidRPr="003A33E2" w:rsidRDefault="00F85B43" w:rsidP="009B34A8">
            <w:pPr>
              <w:jc w:val="center"/>
              <w:rPr>
                <w:b/>
                <w:bCs/>
              </w:rPr>
            </w:pPr>
            <w:r w:rsidRPr="003A33E2">
              <w:rPr>
                <w:b/>
                <w:bCs/>
              </w:rPr>
              <w:t>Characteristic</w:t>
            </w:r>
          </w:p>
        </w:tc>
        <w:tc>
          <w:tcPr>
            <w:tcW w:w="990" w:type="dxa"/>
            <w:tcBorders>
              <w:bottom w:val="single" w:sz="4" w:space="0" w:color="auto"/>
            </w:tcBorders>
            <w:noWrap/>
          </w:tcPr>
          <w:p w:rsidR="00F85B43" w:rsidRPr="003A33E2" w:rsidRDefault="00F85B43" w:rsidP="009B34A8">
            <w:pPr>
              <w:jc w:val="center"/>
              <w:rPr>
                <w:b/>
                <w:bCs/>
              </w:rPr>
            </w:pPr>
            <w:r w:rsidRPr="003A33E2">
              <w:rPr>
                <w:b/>
                <w:bCs/>
              </w:rPr>
              <w:t>Category</w:t>
            </w:r>
          </w:p>
        </w:tc>
        <w:tc>
          <w:tcPr>
            <w:tcW w:w="1530" w:type="dxa"/>
            <w:tcBorders>
              <w:bottom w:val="single" w:sz="4" w:space="0" w:color="auto"/>
            </w:tcBorders>
            <w:noWrap/>
          </w:tcPr>
          <w:p w:rsidR="00F85B43" w:rsidRPr="003A33E2" w:rsidRDefault="00F85B43" w:rsidP="009B34A8">
            <w:pPr>
              <w:jc w:val="center"/>
              <w:rPr>
                <w:b/>
                <w:bCs/>
              </w:rPr>
            </w:pPr>
            <w:r w:rsidRPr="003A33E2">
              <w:rPr>
                <w:b/>
                <w:bCs/>
              </w:rPr>
              <w:t>Test Methods</w:t>
            </w:r>
          </w:p>
          <w:p w:rsidR="00F85B43" w:rsidRPr="003A33E2" w:rsidRDefault="00F85B43" w:rsidP="009B34A8">
            <w:pPr>
              <w:jc w:val="center"/>
              <w:rPr>
                <w:b/>
                <w:bCs/>
              </w:rPr>
            </w:pPr>
            <w:r w:rsidRPr="003A33E2">
              <w:rPr>
                <w:b/>
                <w:bCs/>
              </w:rPr>
              <w:t>Specifications</w:t>
            </w:r>
          </w:p>
        </w:tc>
        <w:tc>
          <w:tcPr>
            <w:tcW w:w="1260" w:type="dxa"/>
            <w:tcBorders>
              <w:bottom w:val="single" w:sz="4" w:space="0" w:color="auto"/>
            </w:tcBorders>
            <w:noWrap/>
          </w:tcPr>
          <w:p w:rsidR="00F85B43" w:rsidRPr="003A33E2" w:rsidRDefault="00F85B43" w:rsidP="009B34A8">
            <w:pPr>
              <w:jc w:val="center"/>
              <w:rPr>
                <w:b/>
                <w:bCs/>
              </w:rPr>
            </w:pPr>
            <w:r w:rsidRPr="003A33E2">
              <w:rPr>
                <w:b/>
                <w:bCs/>
              </w:rPr>
              <w:t>Sampling</w:t>
            </w:r>
          </w:p>
          <w:p w:rsidR="00F85B43" w:rsidRPr="003A33E2" w:rsidRDefault="00F85B43" w:rsidP="009B34A8">
            <w:pPr>
              <w:jc w:val="center"/>
              <w:rPr>
                <w:b/>
                <w:bCs/>
              </w:rPr>
            </w:pPr>
            <w:r w:rsidRPr="003A33E2">
              <w:rPr>
                <w:b/>
                <w:bCs/>
              </w:rPr>
              <w:t>Frequency</w:t>
            </w:r>
          </w:p>
        </w:tc>
        <w:tc>
          <w:tcPr>
            <w:tcW w:w="990" w:type="dxa"/>
            <w:tcBorders>
              <w:bottom w:val="single" w:sz="4" w:space="0" w:color="auto"/>
            </w:tcBorders>
            <w:noWrap/>
          </w:tcPr>
          <w:p w:rsidR="00F85B43" w:rsidRPr="003A33E2" w:rsidRDefault="00F85B43" w:rsidP="009B34A8">
            <w:pPr>
              <w:jc w:val="center"/>
              <w:rPr>
                <w:b/>
                <w:bCs/>
              </w:rPr>
            </w:pPr>
            <w:r w:rsidRPr="003A33E2">
              <w:rPr>
                <w:b/>
                <w:bCs/>
              </w:rPr>
              <w:t>Point of</w:t>
            </w:r>
          </w:p>
          <w:p w:rsidR="00F85B43" w:rsidRPr="003A33E2" w:rsidRDefault="00F85B43" w:rsidP="009B34A8">
            <w:pPr>
              <w:jc w:val="center"/>
              <w:rPr>
                <w:b/>
                <w:bCs/>
              </w:rPr>
            </w:pPr>
            <w:r w:rsidRPr="003A33E2">
              <w:rPr>
                <w:b/>
                <w:bCs/>
              </w:rPr>
              <w:t>Sampling</w:t>
            </w:r>
          </w:p>
        </w:tc>
        <w:tc>
          <w:tcPr>
            <w:tcW w:w="1080" w:type="dxa"/>
            <w:tcBorders>
              <w:bottom w:val="single" w:sz="4" w:space="0" w:color="auto"/>
            </w:tcBorders>
            <w:noWrap/>
          </w:tcPr>
          <w:p w:rsidR="00F85B43" w:rsidRPr="003A33E2" w:rsidRDefault="00F85B43" w:rsidP="009B34A8">
            <w:pPr>
              <w:jc w:val="center"/>
              <w:rPr>
                <w:b/>
                <w:bCs/>
              </w:rPr>
            </w:pPr>
            <w:r w:rsidRPr="003A33E2">
              <w:rPr>
                <w:b/>
                <w:bCs/>
              </w:rPr>
              <w:t>Split</w:t>
            </w:r>
          </w:p>
          <w:p w:rsidR="00F85B43" w:rsidRPr="003A33E2" w:rsidRDefault="00F85B43" w:rsidP="009B34A8">
            <w:pPr>
              <w:jc w:val="center"/>
              <w:rPr>
                <w:b/>
                <w:bCs/>
              </w:rPr>
            </w:pPr>
            <w:r w:rsidRPr="003A33E2">
              <w:rPr>
                <w:b/>
                <w:bCs/>
              </w:rPr>
              <w:t>Sample</w:t>
            </w:r>
          </w:p>
        </w:tc>
        <w:tc>
          <w:tcPr>
            <w:tcW w:w="1080" w:type="dxa"/>
            <w:tcBorders>
              <w:bottom w:val="single" w:sz="4" w:space="0" w:color="auto"/>
            </w:tcBorders>
            <w:noWrap/>
          </w:tcPr>
          <w:p w:rsidR="00F85B43" w:rsidRPr="003A33E2" w:rsidRDefault="00F85B43" w:rsidP="009B34A8">
            <w:pPr>
              <w:jc w:val="center"/>
              <w:rPr>
                <w:b/>
                <w:bCs/>
              </w:rPr>
            </w:pPr>
            <w:r w:rsidRPr="003A33E2">
              <w:rPr>
                <w:b/>
                <w:bCs/>
              </w:rPr>
              <w:t>Reporting</w:t>
            </w:r>
          </w:p>
          <w:p w:rsidR="00F85B43" w:rsidRPr="003A33E2" w:rsidRDefault="00F85B43" w:rsidP="009B34A8">
            <w:pPr>
              <w:jc w:val="center"/>
              <w:rPr>
                <w:b/>
                <w:bCs/>
              </w:rPr>
            </w:pPr>
            <w:r w:rsidRPr="003A33E2">
              <w:rPr>
                <w:b/>
                <w:bCs/>
              </w:rPr>
              <w:t>Time</w:t>
            </w:r>
          </w:p>
        </w:tc>
        <w:tc>
          <w:tcPr>
            <w:tcW w:w="1260" w:type="dxa"/>
            <w:tcBorders>
              <w:bottom w:val="single" w:sz="4" w:space="0" w:color="auto"/>
            </w:tcBorders>
            <w:noWrap/>
          </w:tcPr>
          <w:p w:rsidR="00F85B43" w:rsidRPr="003A33E2" w:rsidRDefault="00F85B43" w:rsidP="009B34A8">
            <w:pPr>
              <w:jc w:val="center"/>
              <w:rPr>
                <w:b/>
                <w:bCs/>
              </w:rPr>
            </w:pPr>
            <w:r w:rsidRPr="003A33E2">
              <w:rPr>
                <w:b/>
                <w:bCs/>
              </w:rPr>
              <w:t>Remarks</w:t>
            </w:r>
          </w:p>
        </w:tc>
      </w:tr>
      <w:tr w:rsidR="00F85B43" w:rsidRPr="003A33E2" w:rsidTr="00AA6D1A">
        <w:trPr>
          <w:trHeight w:val="186"/>
          <w:jc w:val="center"/>
        </w:trPr>
        <w:tc>
          <w:tcPr>
            <w:tcW w:w="12420" w:type="dxa"/>
            <w:gridSpan w:val="10"/>
            <w:noWrap/>
          </w:tcPr>
          <w:p w:rsidR="00F85B43" w:rsidRPr="003A33E2" w:rsidRDefault="00A42853" w:rsidP="009B34A8">
            <w:pPr>
              <w:jc w:val="center"/>
              <w:rPr>
                <w:b/>
                <w:bCs/>
              </w:rPr>
            </w:pPr>
            <w:r>
              <w:rPr>
                <w:b/>
                <w:bCs/>
              </w:rPr>
              <w:t>Source</w:t>
            </w:r>
          </w:p>
        </w:tc>
      </w:tr>
      <w:tr w:rsidR="00F85B43" w:rsidRPr="003A33E2" w:rsidTr="00C813AC">
        <w:trPr>
          <w:jc w:val="center"/>
        </w:trPr>
        <w:tc>
          <w:tcPr>
            <w:tcW w:w="1350" w:type="dxa"/>
            <w:vMerge w:val="restart"/>
            <w:noWrap/>
          </w:tcPr>
          <w:p w:rsidR="00F85B43" w:rsidRPr="003A33E2" w:rsidRDefault="00F85B43" w:rsidP="009B34A8">
            <w:pPr>
              <w:jc w:val="center"/>
            </w:pPr>
            <w:r w:rsidRPr="003A33E2">
              <w:t>Aggregate</w:t>
            </w:r>
          </w:p>
          <w:p w:rsidR="00F85B43" w:rsidRPr="003A33E2" w:rsidRDefault="00F85B43" w:rsidP="009B34A8">
            <w:pPr>
              <w:jc w:val="center"/>
            </w:pPr>
            <w:r w:rsidRPr="003A33E2">
              <w:t>quality</w:t>
            </w:r>
          </w:p>
          <w:p w:rsidR="00F85B43" w:rsidRPr="003A33E2" w:rsidRDefault="00F85B43" w:rsidP="009B34A8">
            <w:pPr>
              <w:jc w:val="center"/>
            </w:pPr>
            <w:r w:rsidRPr="003A33E2">
              <w:t>(703.05(a)</w:t>
            </w:r>
          </w:p>
          <w:p w:rsidR="00F85B43" w:rsidRPr="003A33E2" w:rsidRDefault="00F85B43" w:rsidP="009B34A8">
            <w:pPr>
              <w:jc w:val="center"/>
              <w:rPr>
                <w:b/>
                <w:bCs/>
              </w:rPr>
            </w:pPr>
            <w:r w:rsidRPr="003A33E2">
              <w:t>(b) (c))</w:t>
            </w:r>
          </w:p>
        </w:tc>
        <w:tc>
          <w:tcPr>
            <w:tcW w:w="1350" w:type="dxa"/>
            <w:vMerge w:val="restart"/>
            <w:noWrap/>
          </w:tcPr>
          <w:p w:rsidR="00F85B43" w:rsidRPr="003A33E2" w:rsidRDefault="00F85B43" w:rsidP="00EB77FE">
            <w:pPr>
              <w:jc w:val="center"/>
            </w:pPr>
            <w:r w:rsidRPr="003A33E2">
              <w:t>Measured and</w:t>
            </w:r>
          </w:p>
          <w:p w:rsidR="00F85B43" w:rsidRPr="003A33E2" w:rsidRDefault="00F85B43" w:rsidP="00EB77FE">
            <w:pPr>
              <w:jc w:val="center"/>
            </w:pPr>
            <w:r w:rsidRPr="003A33E2">
              <w:t>tested for</w:t>
            </w:r>
          </w:p>
          <w:p w:rsidR="00F85B43" w:rsidRPr="003A33E2" w:rsidRDefault="00F85B43" w:rsidP="00EB77FE">
            <w:pPr>
              <w:jc w:val="center"/>
            </w:pPr>
            <w:r w:rsidRPr="003A33E2">
              <w:t>conformance</w:t>
            </w:r>
          </w:p>
          <w:p w:rsidR="00F85B43" w:rsidRPr="003A33E2" w:rsidRDefault="00F85B43" w:rsidP="00EB77FE">
            <w:pPr>
              <w:jc w:val="center"/>
              <w:rPr>
                <w:b/>
                <w:bCs/>
              </w:rPr>
            </w:pPr>
            <w:r w:rsidRPr="003A33E2">
              <w:t>(106.04 &amp; 105)</w:t>
            </w:r>
          </w:p>
        </w:tc>
        <w:tc>
          <w:tcPr>
            <w:tcW w:w="1530" w:type="dxa"/>
            <w:tcBorders>
              <w:bottom w:val="nil"/>
            </w:tcBorders>
            <w:noWrap/>
          </w:tcPr>
          <w:p w:rsidR="00F85B43" w:rsidRPr="003A33E2" w:rsidRDefault="00F85B43" w:rsidP="009B34A8">
            <w:pPr>
              <w:jc w:val="center"/>
            </w:pPr>
            <w:r w:rsidRPr="003A33E2">
              <w:t>LA abrasion</w:t>
            </w:r>
          </w:p>
          <w:p w:rsidR="00F85B43" w:rsidRPr="003A33E2" w:rsidRDefault="00F85B43" w:rsidP="009B34A8">
            <w:pPr>
              <w:jc w:val="center"/>
              <w:rPr>
                <w:b/>
                <w:bCs/>
              </w:rPr>
            </w:pPr>
            <w:r w:rsidRPr="003A33E2">
              <w:t>(coarse)</w:t>
            </w:r>
          </w:p>
        </w:tc>
        <w:tc>
          <w:tcPr>
            <w:tcW w:w="990" w:type="dxa"/>
            <w:tcBorders>
              <w:bottom w:val="nil"/>
            </w:tcBorders>
            <w:noWrap/>
          </w:tcPr>
          <w:p w:rsidR="00F85B43" w:rsidRPr="003A33E2" w:rsidRDefault="00F85B43" w:rsidP="009B34A8">
            <w:pPr>
              <w:jc w:val="center"/>
              <w:rPr>
                <w:b/>
                <w:bCs/>
              </w:rPr>
            </w:pPr>
            <w:r w:rsidRPr="003A33E2">
              <w:rPr>
                <w:b/>
                <w:bCs/>
              </w:rPr>
              <w:t>−</w:t>
            </w:r>
          </w:p>
        </w:tc>
        <w:tc>
          <w:tcPr>
            <w:tcW w:w="1530" w:type="dxa"/>
            <w:tcBorders>
              <w:bottom w:val="nil"/>
            </w:tcBorders>
            <w:noWrap/>
          </w:tcPr>
          <w:p w:rsidR="00F85B43" w:rsidRPr="003A33E2" w:rsidRDefault="00F85B43" w:rsidP="009B34A8">
            <w:pPr>
              <w:jc w:val="center"/>
            </w:pPr>
            <w:r w:rsidRPr="003A33E2">
              <w:t>AASHTO</w:t>
            </w:r>
          </w:p>
          <w:p w:rsidR="00F85B43" w:rsidRPr="003A33E2" w:rsidRDefault="00F85B43" w:rsidP="009B34A8">
            <w:pPr>
              <w:jc w:val="center"/>
              <w:rPr>
                <w:b/>
                <w:bCs/>
              </w:rPr>
            </w:pPr>
            <w:r w:rsidRPr="003A33E2">
              <w:t>T 96</w:t>
            </w:r>
          </w:p>
        </w:tc>
        <w:tc>
          <w:tcPr>
            <w:tcW w:w="1260" w:type="dxa"/>
            <w:tcBorders>
              <w:bottom w:val="nil"/>
            </w:tcBorders>
            <w:noWrap/>
          </w:tcPr>
          <w:p w:rsidR="00F85B43" w:rsidRPr="003A33E2" w:rsidRDefault="00F85B43" w:rsidP="009B34A8">
            <w:pPr>
              <w:jc w:val="center"/>
            </w:pPr>
            <w:r w:rsidRPr="003A33E2">
              <w:t>1 per</w:t>
            </w:r>
          </w:p>
          <w:p w:rsidR="00F85B43" w:rsidRPr="003A33E2" w:rsidRDefault="00F85B43" w:rsidP="009B34A8">
            <w:pPr>
              <w:jc w:val="center"/>
            </w:pPr>
            <w:r w:rsidRPr="003A33E2">
              <w:t>type &amp;</w:t>
            </w:r>
          </w:p>
          <w:p w:rsidR="00F85B43" w:rsidRPr="003A33E2" w:rsidRDefault="00F85B43" w:rsidP="009B34A8">
            <w:pPr>
              <w:jc w:val="center"/>
            </w:pPr>
            <w:r w:rsidRPr="003A33E2">
              <w:t>source</w:t>
            </w:r>
          </w:p>
          <w:p w:rsidR="00F85B43" w:rsidRPr="003A33E2" w:rsidRDefault="00F85B43" w:rsidP="009B34A8">
            <w:pPr>
              <w:jc w:val="center"/>
            </w:pPr>
            <w:r w:rsidRPr="003A33E2">
              <w:t>of material</w:t>
            </w:r>
          </w:p>
        </w:tc>
        <w:tc>
          <w:tcPr>
            <w:tcW w:w="990" w:type="dxa"/>
            <w:tcBorders>
              <w:bottom w:val="nil"/>
            </w:tcBorders>
            <w:noWrap/>
          </w:tcPr>
          <w:p w:rsidR="00F85B43" w:rsidRPr="003A33E2" w:rsidRDefault="00F85B43" w:rsidP="009B34A8">
            <w:pPr>
              <w:jc w:val="center"/>
            </w:pPr>
            <w:r w:rsidRPr="003A33E2">
              <w:t>Source of</w:t>
            </w:r>
          </w:p>
          <w:p w:rsidR="00F85B43" w:rsidRPr="003A33E2" w:rsidRDefault="00F85B43" w:rsidP="009B34A8">
            <w:pPr>
              <w:jc w:val="center"/>
              <w:rPr>
                <w:b/>
                <w:bCs/>
              </w:rPr>
            </w:pPr>
            <w:r w:rsidRPr="003A33E2">
              <w:t>material</w:t>
            </w:r>
          </w:p>
        </w:tc>
        <w:tc>
          <w:tcPr>
            <w:tcW w:w="1080" w:type="dxa"/>
            <w:tcBorders>
              <w:bottom w:val="nil"/>
            </w:tcBorders>
            <w:noWrap/>
          </w:tcPr>
          <w:p w:rsidR="00F85B43" w:rsidRPr="003A33E2" w:rsidRDefault="00F85B43" w:rsidP="00C813AC">
            <w:pPr>
              <w:jc w:val="center"/>
            </w:pPr>
            <w:r w:rsidRPr="003A33E2">
              <w:t>Yes</w:t>
            </w:r>
          </w:p>
        </w:tc>
        <w:tc>
          <w:tcPr>
            <w:tcW w:w="1080" w:type="dxa"/>
            <w:tcBorders>
              <w:bottom w:val="nil"/>
            </w:tcBorders>
            <w:noWrap/>
          </w:tcPr>
          <w:p w:rsidR="00F85B43" w:rsidRPr="003A33E2" w:rsidRDefault="00F85B43" w:rsidP="009B34A8">
            <w:pPr>
              <w:jc w:val="center"/>
            </w:pPr>
            <w:r w:rsidRPr="003A33E2">
              <w:t>Before</w:t>
            </w:r>
          </w:p>
          <w:p w:rsidR="00F85B43" w:rsidRPr="003A33E2" w:rsidRDefault="00F85B43" w:rsidP="009B34A8">
            <w:pPr>
              <w:jc w:val="center"/>
            </w:pPr>
            <w:r w:rsidRPr="003A33E2">
              <w:t>using</w:t>
            </w:r>
          </w:p>
          <w:p w:rsidR="00F85B43" w:rsidRPr="003A33E2" w:rsidRDefault="00F85B43" w:rsidP="009B34A8">
            <w:pPr>
              <w:jc w:val="center"/>
              <w:rPr>
                <w:b/>
                <w:bCs/>
              </w:rPr>
            </w:pPr>
            <w:r w:rsidRPr="003A33E2">
              <w:t>in work</w:t>
            </w:r>
          </w:p>
        </w:tc>
        <w:tc>
          <w:tcPr>
            <w:tcW w:w="1260" w:type="dxa"/>
            <w:tcBorders>
              <w:bottom w:val="nil"/>
            </w:tcBorders>
            <w:noWrap/>
          </w:tcPr>
          <w:p w:rsidR="00F85B43" w:rsidRPr="003A33E2" w:rsidRDefault="00F85B43" w:rsidP="009B34A8">
            <w:pPr>
              <w:jc w:val="center"/>
              <w:rPr>
                <w:bCs/>
              </w:rPr>
            </w:pPr>
            <w:r w:rsidRPr="003A33E2">
              <w:rPr>
                <w:bCs/>
              </w:rPr>
              <w:t>Not required</w:t>
            </w:r>
          </w:p>
          <w:p w:rsidR="00F85B43" w:rsidRPr="003A33E2" w:rsidRDefault="00F85B43" w:rsidP="009B34A8">
            <w:pPr>
              <w:jc w:val="center"/>
              <w:rPr>
                <w:bCs/>
              </w:rPr>
            </w:pPr>
            <w:r w:rsidRPr="003A33E2">
              <w:rPr>
                <w:bCs/>
              </w:rPr>
              <w:t>when using</w:t>
            </w:r>
          </w:p>
          <w:p w:rsidR="00F85B43" w:rsidRPr="003A33E2" w:rsidRDefault="00F85B43" w:rsidP="009B34A8">
            <w:pPr>
              <w:jc w:val="center"/>
              <w:rPr>
                <w:bCs/>
              </w:rPr>
            </w:pPr>
            <w:r w:rsidRPr="003A33E2">
              <w:rPr>
                <w:bCs/>
              </w:rPr>
              <w:t>Government-provided</w:t>
            </w:r>
          </w:p>
          <w:p w:rsidR="00F85B43" w:rsidRPr="003A33E2" w:rsidRDefault="00F85B43" w:rsidP="009B34A8">
            <w:pPr>
              <w:jc w:val="center"/>
              <w:rPr>
                <w:bCs/>
              </w:rPr>
            </w:pPr>
            <w:r w:rsidRPr="003A33E2">
              <w:rPr>
                <w:bCs/>
              </w:rPr>
              <w:t>sources</w:t>
            </w:r>
          </w:p>
          <w:p w:rsidR="00F85B43" w:rsidRPr="003A33E2" w:rsidRDefault="00F85B43" w:rsidP="009B34A8">
            <w:pPr>
              <w:jc w:val="center"/>
              <w:rPr>
                <w:b/>
                <w:bCs/>
              </w:rPr>
            </w:pPr>
          </w:p>
        </w:tc>
      </w:tr>
      <w:tr w:rsidR="00F85B43" w:rsidRPr="003A33E2" w:rsidTr="00C813AC">
        <w:trPr>
          <w:jc w:val="center"/>
        </w:trPr>
        <w:tc>
          <w:tcPr>
            <w:tcW w:w="1350" w:type="dxa"/>
            <w:vMerge/>
            <w:noWrap/>
          </w:tcPr>
          <w:p w:rsidR="00F85B43" w:rsidRPr="003A33E2" w:rsidRDefault="00F85B43" w:rsidP="009B34A8">
            <w:pPr>
              <w:jc w:val="center"/>
              <w:rPr>
                <w:b/>
                <w:bCs/>
              </w:rPr>
            </w:pPr>
          </w:p>
        </w:tc>
        <w:tc>
          <w:tcPr>
            <w:tcW w:w="1350" w:type="dxa"/>
            <w:vMerge/>
            <w:noWrap/>
            <w:vAlign w:val="center"/>
          </w:tcPr>
          <w:p w:rsidR="00F85B43" w:rsidRPr="003A33E2" w:rsidRDefault="00F85B43" w:rsidP="009B34A8">
            <w:pPr>
              <w:jc w:val="center"/>
              <w:rPr>
                <w:b/>
                <w:bCs/>
              </w:rPr>
            </w:pPr>
          </w:p>
        </w:tc>
        <w:tc>
          <w:tcPr>
            <w:tcW w:w="1530" w:type="dxa"/>
            <w:tcBorders>
              <w:top w:val="nil"/>
              <w:bottom w:val="nil"/>
            </w:tcBorders>
            <w:noWrap/>
          </w:tcPr>
          <w:p w:rsidR="00D2017E" w:rsidRDefault="00D2017E" w:rsidP="00D2017E">
            <w:pPr>
              <w:jc w:val="center"/>
            </w:pPr>
            <w:r>
              <w:t>S</w:t>
            </w:r>
            <w:r w:rsidRPr="003A33E2">
              <w:t>oundness</w:t>
            </w:r>
          </w:p>
          <w:p w:rsidR="00D2017E" w:rsidRDefault="00D2017E" w:rsidP="00D2017E">
            <w:pPr>
              <w:jc w:val="center"/>
            </w:pPr>
            <w:r>
              <w:t>using</w:t>
            </w:r>
          </w:p>
          <w:p w:rsidR="00691064" w:rsidRPr="003A33E2" w:rsidRDefault="00D2017E" w:rsidP="00D2017E">
            <w:pPr>
              <w:jc w:val="center"/>
            </w:pPr>
            <w:r>
              <w:t>s</w:t>
            </w:r>
            <w:r w:rsidRPr="003A33E2">
              <w:t>odium sulfate</w:t>
            </w:r>
          </w:p>
          <w:p w:rsidR="00F85B43" w:rsidRPr="003A33E2" w:rsidRDefault="00F85B43" w:rsidP="009B34A8">
            <w:pPr>
              <w:jc w:val="center"/>
              <w:rPr>
                <w:b/>
                <w:bCs/>
              </w:rPr>
            </w:pPr>
            <w:r w:rsidRPr="003A33E2">
              <w:t>(coarse &amp; fine)</w:t>
            </w:r>
          </w:p>
        </w:tc>
        <w:tc>
          <w:tcPr>
            <w:tcW w:w="990" w:type="dxa"/>
            <w:tcBorders>
              <w:top w:val="nil"/>
              <w:bottom w:val="nil"/>
            </w:tcBorders>
            <w:noWrap/>
          </w:tcPr>
          <w:p w:rsidR="00F85B43" w:rsidRPr="003A33E2" w:rsidRDefault="00F85B43" w:rsidP="009B34A8">
            <w:pPr>
              <w:jc w:val="center"/>
            </w:pPr>
            <w:r w:rsidRPr="003A33E2">
              <w:rPr>
                <w:b/>
                <w:bCs/>
              </w:rPr>
              <w:t>−</w:t>
            </w:r>
          </w:p>
        </w:tc>
        <w:tc>
          <w:tcPr>
            <w:tcW w:w="1530" w:type="dxa"/>
            <w:tcBorders>
              <w:top w:val="nil"/>
              <w:bottom w:val="nil"/>
            </w:tcBorders>
            <w:noWrap/>
          </w:tcPr>
          <w:p w:rsidR="00F85B43" w:rsidRPr="003A33E2" w:rsidRDefault="00F85B43" w:rsidP="009B34A8">
            <w:pPr>
              <w:jc w:val="center"/>
            </w:pPr>
            <w:r w:rsidRPr="003A33E2">
              <w:t>AASHTO</w:t>
            </w:r>
          </w:p>
          <w:p w:rsidR="00F85B43" w:rsidRPr="003A33E2" w:rsidRDefault="00F85B43" w:rsidP="009B34A8">
            <w:pPr>
              <w:jc w:val="center"/>
              <w:rPr>
                <w:b/>
                <w:bCs/>
              </w:rPr>
            </w:pPr>
            <w:r w:rsidRPr="003A33E2">
              <w:t>T 104</w:t>
            </w:r>
          </w:p>
        </w:tc>
        <w:tc>
          <w:tcPr>
            <w:tcW w:w="1260" w:type="dxa"/>
            <w:tcBorders>
              <w:top w:val="nil"/>
              <w:bottom w:val="nil"/>
            </w:tcBorders>
            <w:noWrap/>
          </w:tcPr>
          <w:p w:rsidR="00F85B43" w:rsidRPr="003A33E2" w:rsidRDefault="00F85B43" w:rsidP="009B34A8">
            <w:pPr>
              <w:jc w:val="center"/>
              <w:rPr>
                <w:bCs/>
              </w:rPr>
            </w:pPr>
            <w:r w:rsidRPr="003A33E2">
              <w:rPr>
                <w:bCs/>
              </w:rPr>
              <w:t>"</w:t>
            </w:r>
          </w:p>
        </w:tc>
        <w:tc>
          <w:tcPr>
            <w:tcW w:w="990" w:type="dxa"/>
            <w:tcBorders>
              <w:top w:val="nil"/>
              <w:bottom w:val="nil"/>
            </w:tcBorders>
            <w:noWrap/>
          </w:tcPr>
          <w:p w:rsidR="00F85B43" w:rsidRPr="003A33E2" w:rsidRDefault="00F85B43" w:rsidP="009B34A8">
            <w:pPr>
              <w:jc w:val="center"/>
            </w:pPr>
            <w:r w:rsidRPr="003A33E2">
              <w:rPr>
                <w:bCs/>
              </w:rPr>
              <w:t>"</w:t>
            </w:r>
          </w:p>
        </w:tc>
        <w:tc>
          <w:tcPr>
            <w:tcW w:w="1080" w:type="dxa"/>
            <w:tcBorders>
              <w:top w:val="nil"/>
              <w:bottom w:val="nil"/>
            </w:tcBorders>
            <w:noWrap/>
          </w:tcPr>
          <w:p w:rsidR="00F85B43" w:rsidRPr="003A33E2" w:rsidRDefault="00F85B43" w:rsidP="009B34A8">
            <w:pPr>
              <w:jc w:val="center"/>
            </w:pPr>
            <w:r w:rsidRPr="003A33E2">
              <w:rPr>
                <w:bCs/>
              </w:rPr>
              <w:t>"</w:t>
            </w:r>
          </w:p>
        </w:tc>
        <w:tc>
          <w:tcPr>
            <w:tcW w:w="1080" w:type="dxa"/>
            <w:tcBorders>
              <w:top w:val="nil"/>
              <w:bottom w:val="nil"/>
            </w:tcBorders>
            <w:noWrap/>
          </w:tcPr>
          <w:p w:rsidR="00F85B43" w:rsidRPr="003A33E2" w:rsidRDefault="00F85B43" w:rsidP="009B34A8">
            <w:pPr>
              <w:jc w:val="center"/>
            </w:pPr>
            <w:r w:rsidRPr="003A33E2">
              <w:rPr>
                <w:bCs/>
              </w:rPr>
              <w:t>"</w:t>
            </w:r>
          </w:p>
        </w:tc>
        <w:tc>
          <w:tcPr>
            <w:tcW w:w="1260" w:type="dxa"/>
            <w:tcBorders>
              <w:top w:val="nil"/>
              <w:bottom w:val="nil"/>
            </w:tcBorders>
            <w:noWrap/>
          </w:tcPr>
          <w:p w:rsidR="00F85B43" w:rsidRPr="003A33E2" w:rsidRDefault="00F85B43" w:rsidP="009B34A8">
            <w:pPr>
              <w:jc w:val="center"/>
            </w:pPr>
            <w:r w:rsidRPr="003A33E2">
              <w:rPr>
                <w:bCs/>
              </w:rPr>
              <w:t>"</w:t>
            </w:r>
          </w:p>
        </w:tc>
      </w:tr>
      <w:tr w:rsidR="00F85B43" w:rsidRPr="003A33E2" w:rsidTr="00C813AC">
        <w:trPr>
          <w:jc w:val="center"/>
        </w:trPr>
        <w:tc>
          <w:tcPr>
            <w:tcW w:w="1350" w:type="dxa"/>
            <w:vMerge/>
            <w:noWrap/>
          </w:tcPr>
          <w:p w:rsidR="00F85B43" w:rsidRPr="003A33E2" w:rsidRDefault="00F85B43" w:rsidP="009B34A8">
            <w:pPr>
              <w:jc w:val="center"/>
              <w:rPr>
                <w:b/>
                <w:bCs/>
              </w:rPr>
            </w:pPr>
          </w:p>
        </w:tc>
        <w:tc>
          <w:tcPr>
            <w:tcW w:w="1350" w:type="dxa"/>
            <w:vMerge/>
            <w:noWrap/>
          </w:tcPr>
          <w:p w:rsidR="00F85B43" w:rsidRPr="003A33E2" w:rsidRDefault="00F85B43" w:rsidP="009B34A8">
            <w:pPr>
              <w:jc w:val="center"/>
              <w:rPr>
                <w:b/>
                <w:bCs/>
              </w:rPr>
            </w:pPr>
          </w:p>
        </w:tc>
        <w:tc>
          <w:tcPr>
            <w:tcW w:w="1530" w:type="dxa"/>
            <w:tcBorders>
              <w:top w:val="nil"/>
              <w:bottom w:val="nil"/>
            </w:tcBorders>
            <w:noWrap/>
          </w:tcPr>
          <w:p w:rsidR="00F85B43" w:rsidRPr="003A33E2" w:rsidRDefault="00F85B43" w:rsidP="009B34A8">
            <w:pPr>
              <w:jc w:val="center"/>
            </w:pPr>
            <w:r w:rsidRPr="003A33E2">
              <w:t>Fractured</w:t>
            </w:r>
          </w:p>
          <w:p w:rsidR="00F85B43" w:rsidRPr="003A33E2" w:rsidRDefault="00F85B43" w:rsidP="009B34A8">
            <w:pPr>
              <w:jc w:val="center"/>
              <w:rPr>
                <w:b/>
                <w:bCs/>
              </w:rPr>
            </w:pPr>
            <w:r w:rsidRPr="003A33E2">
              <w:t>faces</w:t>
            </w:r>
          </w:p>
        </w:tc>
        <w:tc>
          <w:tcPr>
            <w:tcW w:w="990" w:type="dxa"/>
            <w:tcBorders>
              <w:top w:val="nil"/>
              <w:bottom w:val="nil"/>
            </w:tcBorders>
            <w:noWrap/>
          </w:tcPr>
          <w:p w:rsidR="00F85B43" w:rsidRPr="003A33E2" w:rsidRDefault="00F85B43" w:rsidP="009B34A8">
            <w:pPr>
              <w:jc w:val="center"/>
            </w:pPr>
            <w:r w:rsidRPr="003A33E2">
              <w:rPr>
                <w:b/>
                <w:bCs/>
              </w:rPr>
              <w:t>−</w:t>
            </w:r>
          </w:p>
        </w:tc>
        <w:tc>
          <w:tcPr>
            <w:tcW w:w="1530" w:type="dxa"/>
            <w:tcBorders>
              <w:top w:val="nil"/>
              <w:bottom w:val="nil"/>
            </w:tcBorders>
            <w:noWrap/>
          </w:tcPr>
          <w:p w:rsidR="00F85B43" w:rsidRPr="003A33E2" w:rsidRDefault="00F85B43" w:rsidP="009B34A8">
            <w:pPr>
              <w:jc w:val="center"/>
            </w:pPr>
            <w:r w:rsidRPr="003A33E2">
              <w:t>ASTM</w:t>
            </w:r>
          </w:p>
          <w:p w:rsidR="00F85B43" w:rsidRPr="003A33E2" w:rsidRDefault="00F85B43" w:rsidP="00EB4209">
            <w:pPr>
              <w:jc w:val="center"/>
              <w:rPr>
                <w:b/>
                <w:bCs/>
              </w:rPr>
            </w:pPr>
            <w:r w:rsidRPr="003A33E2">
              <w:t>D5821</w:t>
            </w:r>
          </w:p>
        </w:tc>
        <w:tc>
          <w:tcPr>
            <w:tcW w:w="1260" w:type="dxa"/>
            <w:tcBorders>
              <w:top w:val="nil"/>
              <w:bottom w:val="nil"/>
            </w:tcBorders>
            <w:noWrap/>
          </w:tcPr>
          <w:p w:rsidR="00F85B43" w:rsidRPr="003A33E2" w:rsidRDefault="00F85B43" w:rsidP="009B34A8">
            <w:pPr>
              <w:jc w:val="center"/>
            </w:pPr>
            <w:r w:rsidRPr="003A33E2">
              <w:rPr>
                <w:bCs/>
              </w:rPr>
              <w:t>"</w:t>
            </w:r>
          </w:p>
        </w:tc>
        <w:tc>
          <w:tcPr>
            <w:tcW w:w="990" w:type="dxa"/>
            <w:tcBorders>
              <w:top w:val="nil"/>
              <w:bottom w:val="nil"/>
            </w:tcBorders>
            <w:noWrap/>
          </w:tcPr>
          <w:p w:rsidR="00F85B43" w:rsidRPr="003A33E2" w:rsidRDefault="00F85B43" w:rsidP="009B34A8">
            <w:pPr>
              <w:jc w:val="center"/>
            </w:pPr>
            <w:r w:rsidRPr="003A33E2">
              <w:rPr>
                <w:bCs/>
              </w:rPr>
              <w:t>"</w:t>
            </w:r>
          </w:p>
        </w:tc>
        <w:tc>
          <w:tcPr>
            <w:tcW w:w="1080" w:type="dxa"/>
            <w:tcBorders>
              <w:top w:val="nil"/>
              <w:bottom w:val="nil"/>
            </w:tcBorders>
            <w:noWrap/>
          </w:tcPr>
          <w:p w:rsidR="00F85B43" w:rsidRPr="003A33E2" w:rsidRDefault="00F85B43" w:rsidP="009B34A8">
            <w:pPr>
              <w:jc w:val="center"/>
            </w:pPr>
            <w:r w:rsidRPr="003A33E2">
              <w:rPr>
                <w:bCs/>
              </w:rPr>
              <w:t>"</w:t>
            </w:r>
          </w:p>
        </w:tc>
        <w:tc>
          <w:tcPr>
            <w:tcW w:w="1080" w:type="dxa"/>
            <w:tcBorders>
              <w:top w:val="nil"/>
              <w:bottom w:val="nil"/>
            </w:tcBorders>
            <w:noWrap/>
          </w:tcPr>
          <w:p w:rsidR="00F85B43" w:rsidRPr="003A33E2" w:rsidRDefault="00F85B43" w:rsidP="009B34A8">
            <w:pPr>
              <w:jc w:val="center"/>
            </w:pPr>
            <w:r w:rsidRPr="003A33E2">
              <w:rPr>
                <w:bCs/>
              </w:rPr>
              <w:t>"</w:t>
            </w:r>
          </w:p>
        </w:tc>
        <w:tc>
          <w:tcPr>
            <w:tcW w:w="1260" w:type="dxa"/>
            <w:tcBorders>
              <w:top w:val="nil"/>
              <w:bottom w:val="nil"/>
            </w:tcBorders>
            <w:noWrap/>
          </w:tcPr>
          <w:p w:rsidR="00F85B43" w:rsidRPr="003A33E2" w:rsidRDefault="00F85B43" w:rsidP="009B34A8">
            <w:pPr>
              <w:jc w:val="center"/>
            </w:pPr>
            <w:r w:rsidRPr="003A33E2">
              <w:rPr>
                <w:bCs/>
              </w:rPr>
              <w:t>"</w:t>
            </w:r>
          </w:p>
        </w:tc>
      </w:tr>
      <w:tr w:rsidR="00F85B43" w:rsidRPr="003A33E2" w:rsidTr="00B5001C">
        <w:trPr>
          <w:jc w:val="center"/>
        </w:trPr>
        <w:tc>
          <w:tcPr>
            <w:tcW w:w="1350" w:type="dxa"/>
            <w:vMerge/>
            <w:noWrap/>
          </w:tcPr>
          <w:p w:rsidR="00F85B43" w:rsidRPr="003A33E2" w:rsidRDefault="00F85B43" w:rsidP="009B34A8">
            <w:pPr>
              <w:jc w:val="center"/>
            </w:pPr>
          </w:p>
        </w:tc>
        <w:tc>
          <w:tcPr>
            <w:tcW w:w="1350" w:type="dxa"/>
            <w:vMerge/>
            <w:noWrap/>
          </w:tcPr>
          <w:p w:rsidR="00F85B43" w:rsidRPr="003A33E2" w:rsidRDefault="00F85B43" w:rsidP="009B34A8">
            <w:pPr>
              <w:jc w:val="center"/>
            </w:pPr>
          </w:p>
        </w:tc>
        <w:tc>
          <w:tcPr>
            <w:tcW w:w="1530" w:type="dxa"/>
            <w:tcBorders>
              <w:top w:val="nil"/>
              <w:bottom w:val="single" w:sz="4" w:space="0" w:color="auto"/>
            </w:tcBorders>
            <w:noWrap/>
          </w:tcPr>
          <w:p w:rsidR="00F85B43" w:rsidRPr="003A33E2" w:rsidRDefault="00F85B43" w:rsidP="009B34A8">
            <w:pPr>
              <w:jc w:val="center"/>
            </w:pPr>
            <w:r w:rsidRPr="003A33E2">
              <w:t>Liquid limit</w:t>
            </w:r>
          </w:p>
        </w:tc>
        <w:tc>
          <w:tcPr>
            <w:tcW w:w="990" w:type="dxa"/>
            <w:tcBorders>
              <w:top w:val="nil"/>
              <w:bottom w:val="single" w:sz="4" w:space="0" w:color="auto"/>
            </w:tcBorders>
            <w:noWrap/>
          </w:tcPr>
          <w:p w:rsidR="00F85B43" w:rsidRPr="003A33E2" w:rsidRDefault="00F85B43" w:rsidP="009B34A8">
            <w:pPr>
              <w:jc w:val="center"/>
              <w:rPr>
                <w:b/>
                <w:bCs/>
              </w:rPr>
            </w:pPr>
            <w:r w:rsidRPr="003A33E2">
              <w:rPr>
                <w:b/>
                <w:bCs/>
              </w:rPr>
              <w:t>−</w:t>
            </w:r>
          </w:p>
        </w:tc>
        <w:tc>
          <w:tcPr>
            <w:tcW w:w="1530" w:type="dxa"/>
            <w:tcBorders>
              <w:top w:val="nil"/>
            </w:tcBorders>
            <w:noWrap/>
          </w:tcPr>
          <w:p w:rsidR="00F85B43" w:rsidRPr="003A33E2" w:rsidRDefault="00F85B43" w:rsidP="009B34A8">
            <w:pPr>
              <w:jc w:val="center"/>
            </w:pPr>
            <w:r w:rsidRPr="003A33E2">
              <w:t>AASHTO</w:t>
            </w:r>
          </w:p>
          <w:p w:rsidR="00F85B43" w:rsidRDefault="00F85B43" w:rsidP="009B34A8">
            <w:pPr>
              <w:jc w:val="center"/>
            </w:pPr>
            <w:r w:rsidRPr="003A33E2">
              <w:t>R58 &amp; T 89</w:t>
            </w:r>
            <w:r w:rsidR="00D2017E">
              <w:t>,</w:t>
            </w:r>
          </w:p>
          <w:p w:rsidR="00D2017E" w:rsidRPr="003A33E2" w:rsidRDefault="00D2017E" w:rsidP="009B34A8">
            <w:pPr>
              <w:jc w:val="center"/>
            </w:pPr>
            <w:r w:rsidRPr="003A33E2">
              <w:t>Method A</w:t>
            </w:r>
          </w:p>
        </w:tc>
        <w:tc>
          <w:tcPr>
            <w:tcW w:w="1260" w:type="dxa"/>
            <w:tcBorders>
              <w:top w:val="nil"/>
            </w:tcBorders>
            <w:noWrap/>
          </w:tcPr>
          <w:p w:rsidR="00F85B43" w:rsidRPr="003A33E2" w:rsidRDefault="00F85B43" w:rsidP="009B34A8">
            <w:pPr>
              <w:jc w:val="center"/>
            </w:pPr>
            <w:r w:rsidRPr="003A33E2">
              <w:rPr>
                <w:bCs/>
              </w:rPr>
              <w:t>"</w:t>
            </w:r>
          </w:p>
        </w:tc>
        <w:tc>
          <w:tcPr>
            <w:tcW w:w="990" w:type="dxa"/>
            <w:tcBorders>
              <w:top w:val="nil"/>
            </w:tcBorders>
            <w:noWrap/>
          </w:tcPr>
          <w:p w:rsidR="00F85B43" w:rsidRPr="003A33E2" w:rsidRDefault="00F85B43" w:rsidP="009B34A8">
            <w:pPr>
              <w:jc w:val="center"/>
            </w:pPr>
            <w:r w:rsidRPr="003A33E2">
              <w:rPr>
                <w:bCs/>
              </w:rPr>
              <w:t>"</w:t>
            </w:r>
          </w:p>
        </w:tc>
        <w:tc>
          <w:tcPr>
            <w:tcW w:w="1080" w:type="dxa"/>
            <w:tcBorders>
              <w:top w:val="nil"/>
            </w:tcBorders>
            <w:noWrap/>
          </w:tcPr>
          <w:p w:rsidR="00F85B43" w:rsidRPr="003A33E2" w:rsidRDefault="00F85B43" w:rsidP="009B34A8">
            <w:pPr>
              <w:jc w:val="center"/>
            </w:pPr>
            <w:r w:rsidRPr="003A33E2">
              <w:rPr>
                <w:bCs/>
              </w:rPr>
              <w:t>"</w:t>
            </w:r>
          </w:p>
        </w:tc>
        <w:tc>
          <w:tcPr>
            <w:tcW w:w="1080" w:type="dxa"/>
            <w:tcBorders>
              <w:top w:val="nil"/>
            </w:tcBorders>
            <w:noWrap/>
          </w:tcPr>
          <w:p w:rsidR="00F85B43" w:rsidRPr="003A33E2" w:rsidRDefault="00F85B43" w:rsidP="009B34A8">
            <w:pPr>
              <w:jc w:val="center"/>
            </w:pPr>
            <w:r w:rsidRPr="003A33E2">
              <w:rPr>
                <w:bCs/>
              </w:rPr>
              <w:t>"</w:t>
            </w:r>
          </w:p>
        </w:tc>
        <w:tc>
          <w:tcPr>
            <w:tcW w:w="1260" w:type="dxa"/>
            <w:tcBorders>
              <w:top w:val="nil"/>
            </w:tcBorders>
            <w:noWrap/>
          </w:tcPr>
          <w:p w:rsidR="00F85B43" w:rsidRPr="003A33E2" w:rsidRDefault="00F85B43" w:rsidP="009B34A8">
            <w:pPr>
              <w:jc w:val="center"/>
            </w:pPr>
            <w:r w:rsidRPr="003A33E2">
              <w:rPr>
                <w:bCs/>
              </w:rPr>
              <w:t>"</w:t>
            </w:r>
          </w:p>
        </w:tc>
      </w:tr>
      <w:tr w:rsidR="00F85B43" w:rsidRPr="003A33E2" w:rsidTr="00B5001C">
        <w:trPr>
          <w:jc w:val="center"/>
        </w:trPr>
        <w:tc>
          <w:tcPr>
            <w:tcW w:w="1350" w:type="dxa"/>
            <w:noWrap/>
          </w:tcPr>
          <w:p w:rsidR="00F85B43" w:rsidRPr="003A33E2" w:rsidRDefault="00F85B43" w:rsidP="009B34A8">
            <w:pPr>
              <w:jc w:val="center"/>
            </w:pPr>
            <w:r w:rsidRPr="003A33E2">
              <w:t>Surface course</w:t>
            </w:r>
          </w:p>
          <w:p w:rsidR="00F85B43" w:rsidRPr="003A33E2" w:rsidRDefault="00F85B43" w:rsidP="009B34A8">
            <w:pPr>
              <w:jc w:val="center"/>
            </w:pPr>
            <w:r w:rsidRPr="003A33E2">
              <w:t>aggregate</w:t>
            </w:r>
          </w:p>
          <w:p w:rsidR="00F85B43" w:rsidRPr="003A33E2" w:rsidRDefault="00F85B43" w:rsidP="009B34A8">
            <w:pPr>
              <w:jc w:val="center"/>
            </w:pPr>
            <w:r w:rsidRPr="003A33E2">
              <w:t>(703.05(c))</w:t>
            </w:r>
          </w:p>
        </w:tc>
        <w:tc>
          <w:tcPr>
            <w:tcW w:w="1350" w:type="dxa"/>
            <w:noWrap/>
          </w:tcPr>
          <w:p w:rsidR="00F85B43" w:rsidRPr="003A33E2" w:rsidRDefault="00F85B43" w:rsidP="009B34A8">
            <w:pPr>
              <w:jc w:val="center"/>
            </w:pPr>
            <w:r w:rsidRPr="003A33E2">
              <w:rPr>
                <w:bCs/>
              </w:rPr>
              <w:t>"</w:t>
            </w:r>
          </w:p>
        </w:tc>
        <w:tc>
          <w:tcPr>
            <w:tcW w:w="1530" w:type="dxa"/>
            <w:tcBorders>
              <w:bottom w:val="single" w:sz="4" w:space="0" w:color="auto"/>
            </w:tcBorders>
            <w:noWrap/>
          </w:tcPr>
          <w:p w:rsidR="00F85B43" w:rsidRPr="003A33E2" w:rsidRDefault="00F85B43" w:rsidP="009B34A8">
            <w:pPr>
              <w:jc w:val="center"/>
            </w:pPr>
            <w:r w:rsidRPr="003A33E2">
              <w:t>Plasticity index</w:t>
            </w:r>
          </w:p>
        </w:tc>
        <w:tc>
          <w:tcPr>
            <w:tcW w:w="990" w:type="dxa"/>
            <w:tcBorders>
              <w:bottom w:val="single" w:sz="4" w:space="0" w:color="auto"/>
            </w:tcBorders>
            <w:noWrap/>
          </w:tcPr>
          <w:p w:rsidR="00F85B43" w:rsidRPr="003A33E2" w:rsidRDefault="00F85B43" w:rsidP="009B34A8">
            <w:pPr>
              <w:jc w:val="center"/>
              <w:rPr>
                <w:b/>
                <w:bCs/>
              </w:rPr>
            </w:pPr>
            <w:r w:rsidRPr="003A33E2">
              <w:rPr>
                <w:b/>
                <w:bCs/>
              </w:rPr>
              <w:t>−</w:t>
            </w:r>
          </w:p>
        </w:tc>
        <w:tc>
          <w:tcPr>
            <w:tcW w:w="1530" w:type="dxa"/>
            <w:noWrap/>
          </w:tcPr>
          <w:p w:rsidR="00F85B43" w:rsidRPr="003A33E2" w:rsidRDefault="00F85B43" w:rsidP="009B34A8">
            <w:pPr>
              <w:jc w:val="center"/>
            </w:pPr>
            <w:r w:rsidRPr="003A33E2">
              <w:t>AASHTO</w:t>
            </w:r>
          </w:p>
          <w:p w:rsidR="00F85B43" w:rsidRPr="003A33E2" w:rsidRDefault="00F85B43" w:rsidP="0087535C">
            <w:pPr>
              <w:jc w:val="center"/>
            </w:pPr>
            <w:r w:rsidRPr="003A33E2">
              <w:t>R 58, T 89,</w:t>
            </w:r>
          </w:p>
          <w:p w:rsidR="00F85B43" w:rsidRPr="003A33E2" w:rsidRDefault="00F85B43" w:rsidP="0087535C">
            <w:pPr>
              <w:jc w:val="center"/>
            </w:pPr>
            <w:r w:rsidRPr="003A33E2">
              <w:t>&amp; T 90</w:t>
            </w:r>
          </w:p>
        </w:tc>
        <w:tc>
          <w:tcPr>
            <w:tcW w:w="1260" w:type="dxa"/>
            <w:noWrap/>
          </w:tcPr>
          <w:p w:rsidR="00F85B43" w:rsidRPr="003A33E2" w:rsidRDefault="00F85B43" w:rsidP="009B34A8">
            <w:pPr>
              <w:jc w:val="center"/>
            </w:pPr>
            <w:r w:rsidRPr="003A33E2">
              <w:rPr>
                <w:bCs/>
              </w:rPr>
              <w:t>"</w:t>
            </w:r>
          </w:p>
        </w:tc>
        <w:tc>
          <w:tcPr>
            <w:tcW w:w="990" w:type="dxa"/>
            <w:noWrap/>
          </w:tcPr>
          <w:p w:rsidR="00F85B43" w:rsidRPr="003A33E2" w:rsidRDefault="00F85B43" w:rsidP="009B34A8">
            <w:pPr>
              <w:jc w:val="center"/>
            </w:pPr>
            <w:r w:rsidRPr="003A33E2">
              <w:t>Crusher</w:t>
            </w:r>
          </w:p>
          <w:p w:rsidR="00F85B43" w:rsidRPr="003A33E2" w:rsidRDefault="00F85B43" w:rsidP="009B34A8">
            <w:pPr>
              <w:jc w:val="center"/>
            </w:pPr>
            <w:r w:rsidRPr="003A33E2">
              <w:t>belt or</w:t>
            </w:r>
          </w:p>
          <w:p w:rsidR="00F85B43" w:rsidRPr="003A33E2" w:rsidRDefault="00F85B43" w:rsidP="009B34A8">
            <w:pPr>
              <w:jc w:val="center"/>
            </w:pPr>
            <w:r w:rsidRPr="003A33E2">
              <w:t>after</w:t>
            </w:r>
          </w:p>
          <w:p w:rsidR="00F85B43" w:rsidRPr="003A33E2" w:rsidRDefault="00F85B43" w:rsidP="009B34A8">
            <w:pPr>
              <w:jc w:val="center"/>
            </w:pPr>
            <w:r w:rsidRPr="003A33E2">
              <w:t>processing</w:t>
            </w:r>
          </w:p>
        </w:tc>
        <w:tc>
          <w:tcPr>
            <w:tcW w:w="1080" w:type="dxa"/>
            <w:noWrap/>
          </w:tcPr>
          <w:p w:rsidR="00F85B43" w:rsidRPr="003A33E2" w:rsidRDefault="00F85B43" w:rsidP="009B34A8">
            <w:pPr>
              <w:jc w:val="center"/>
            </w:pPr>
            <w:r w:rsidRPr="003A33E2">
              <w:rPr>
                <w:bCs/>
              </w:rPr>
              <w:t>"</w:t>
            </w:r>
          </w:p>
        </w:tc>
        <w:tc>
          <w:tcPr>
            <w:tcW w:w="1080" w:type="dxa"/>
            <w:noWrap/>
          </w:tcPr>
          <w:p w:rsidR="00F85B43" w:rsidRPr="003A33E2" w:rsidRDefault="00F85B43" w:rsidP="009B34A8">
            <w:pPr>
              <w:jc w:val="center"/>
            </w:pPr>
            <w:r w:rsidRPr="003A33E2">
              <w:rPr>
                <w:bCs/>
              </w:rPr>
              <w:t>"</w:t>
            </w:r>
          </w:p>
        </w:tc>
        <w:tc>
          <w:tcPr>
            <w:tcW w:w="1260" w:type="dxa"/>
            <w:noWrap/>
          </w:tcPr>
          <w:p w:rsidR="00F85B43" w:rsidRPr="003A33E2" w:rsidRDefault="00F85B43" w:rsidP="009B34A8">
            <w:pPr>
              <w:jc w:val="center"/>
            </w:pPr>
            <w:r w:rsidRPr="003A33E2">
              <w:rPr>
                <w:bCs/>
              </w:rPr>
              <w:t>"</w:t>
            </w:r>
          </w:p>
        </w:tc>
      </w:tr>
    </w:tbl>
    <w:p w:rsidR="00F85B43" w:rsidRPr="003A33E2" w:rsidRDefault="00F85B43">
      <w:pPr>
        <w:widowControl/>
        <w:autoSpaceDE/>
        <w:autoSpaceDN/>
        <w:adjustRightInd/>
      </w:pPr>
      <w:r w:rsidRPr="003A33E2">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1530"/>
        <w:gridCol w:w="1170"/>
        <w:gridCol w:w="1440"/>
        <w:gridCol w:w="900"/>
        <w:gridCol w:w="1530"/>
        <w:gridCol w:w="1440"/>
        <w:gridCol w:w="1170"/>
        <w:gridCol w:w="810"/>
        <w:gridCol w:w="1080"/>
        <w:gridCol w:w="1350"/>
      </w:tblGrid>
      <w:tr w:rsidR="00F85B43" w:rsidRPr="003A33E2" w:rsidTr="004726B1">
        <w:trPr>
          <w:jc w:val="center"/>
        </w:trPr>
        <w:tc>
          <w:tcPr>
            <w:tcW w:w="12420" w:type="dxa"/>
            <w:gridSpan w:val="10"/>
            <w:tcBorders>
              <w:top w:val="nil"/>
              <w:left w:val="nil"/>
              <w:right w:val="nil"/>
            </w:tcBorders>
            <w:noWrap/>
          </w:tcPr>
          <w:p w:rsidR="00F85B43" w:rsidRPr="003A33E2" w:rsidRDefault="00F85B43" w:rsidP="004726B1">
            <w:pPr>
              <w:jc w:val="center"/>
              <w:rPr>
                <w:b/>
                <w:sz w:val="24"/>
                <w:szCs w:val="24"/>
              </w:rPr>
            </w:pPr>
            <w:r w:rsidRPr="003A33E2">
              <w:rPr>
                <w:b/>
                <w:sz w:val="24"/>
                <w:szCs w:val="24"/>
              </w:rPr>
              <w:lastRenderedPageBreak/>
              <w:t>Table 301-1 (continued)</w:t>
            </w:r>
          </w:p>
          <w:p w:rsidR="00F85B43" w:rsidRPr="003A33E2" w:rsidRDefault="00F85B43" w:rsidP="004726B1">
            <w:pPr>
              <w:jc w:val="center"/>
              <w:rPr>
                <w:bCs/>
              </w:rPr>
            </w:pPr>
            <w:r w:rsidRPr="003A33E2">
              <w:rPr>
                <w:b/>
                <w:sz w:val="24"/>
                <w:szCs w:val="24"/>
              </w:rPr>
              <w:t>Sampling, Testing, and Acceptance Requirements</w:t>
            </w:r>
          </w:p>
        </w:tc>
      </w:tr>
      <w:tr w:rsidR="00F85B43" w:rsidRPr="003A33E2" w:rsidTr="00F96F2A">
        <w:trPr>
          <w:jc w:val="center"/>
        </w:trPr>
        <w:tc>
          <w:tcPr>
            <w:tcW w:w="1530" w:type="dxa"/>
            <w:noWrap/>
          </w:tcPr>
          <w:p w:rsidR="00F85B43" w:rsidRPr="003A33E2" w:rsidRDefault="00F85B43" w:rsidP="0020615B">
            <w:pPr>
              <w:jc w:val="center"/>
              <w:rPr>
                <w:b/>
                <w:bCs/>
              </w:rPr>
            </w:pPr>
            <w:r w:rsidRPr="003A33E2">
              <w:rPr>
                <w:b/>
                <w:bCs/>
              </w:rPr>
              <w:t>Material or</w:t>
            </w:r>
          </w:p>
          <w:p w:rsidR="00F85B43" w:rsidRPr="003A33E2" w:rsidRDefault="00F85B43" w:rsidP="0020615B">
            <w:pPr>
              <w:jc w:val="center"/>
              <w:rPr>
                <w:b/>
                <w:bCs/>
              </w:rPr>
            </w:pPr>
            <w:r w:rsidRPr="003A33E2">
              <w:rPr>
                <w:b/>
                <w:bCs/>
              </w:rPr>
              <w:t>Product</w:t>
            </w:r>
          </w:p>
          <w:p w:rsidR="00F85B43" w:rsidRPr="003A33E2" w:rsidRDefault="00F85B43" w:rsidP="0020615B">
            <w:pPr>
              <w:jc w:val="center"/>
              <w:rPr>
                <w:b/>
                <w:bCs/>
              </w:rPr>
            </w:pPr>
            <w:r w:rsidRPr="003A33E2">
              <w:rPr>
                <w:b/>
                <w:bCs/>
              </w:rPr>
              <w:t>(Subsection)</w:t>
            </w:r>
          </w:p>
        </w:tc>
        <w:tc>
          <w:tcPr>
            <w:tcW w:w="1170" w:type="dxa"/>
            <w:noWrap/>
          </w:tcPr>
          <w:p w:rsidR="00F85B43" w:rsidRPr="003A33E2" w:rsidRDefault="00F85B43" w:rsidP="0020615B">
            <w:pPr>
              <w:jc w:val="center"/>
              <w:rPr>
                <w:b/>
                <w:bCs/>
              </w:rPr>
            </w:pPr>
            <w:r w:rsidRPr="003A33E2">
              <w:rPr>
                <w:b/>
                <w:bCs/>
              </w:rPr>
              <w:t>Type of</w:t>
            </w:r>
          </w:p>
          <w:p w:rsidR="00F85B43" w:rsidRPr="003A33E2" w:rsidRDefault="00F85B43" w:rsidP="0020615B">
            <w:pPr>
              <w:jc w:val="center"/>
              <w:rPr>
                <w:b/>
                <w:bCs/>
              </w:rPr>
            </w:pPr>
            <w:r w:rsidRPr="003A33E2">
              <w:rPr>
                <w:b/>
                <w:bCs/>
              </w:rPr>
              <w:t>Acceptance</w:t>
            </w:r>
          </w:p>
          <w:p w:rsidR="00F85B43" w:rsidRPr="003A33E2" w:rsidRDefault="00F85B43" w:rsidP="0020615B">
            <w:pPr>
              <w:jc w:val="center"/>
              <w:rPr>
                <w:b/>
                <w:bCs/>
              </w:rPr>
            </w:pPr>
            <w:r w:rsidRPr="003A33E2">
              <w:rPr>
                <w:b/>
                <w:bCs/>
              </w:rPr>
              <w:t>(Subsection)</w:t>
            </w:r>
          </w:p>
        </w:tc>
        <w:tc>
          <w:tcPr>
            <w:tcW w:w="1440" w:type="dxa"/>
            <w:tcBorders>
              <w:bottom w:val="nil"/>
            </w:tcBorders>
            <w:noWrap/>
          </w:tcPr>
          <w:p w:rsidR="00F85B43" w:rsidRPr="003A33E2" w:rsidRDefault="00F85B43" w:rsidP="0020615B">
            <w:pPr>
              <w:jc w:val="center"/>
              <w:rPr>
                <w:b/>
                <w:bCs/>
              </w:rPr>
            </w:pPr>
            <w:r w:rsidRPr="003A33E2">
              <w:rPr>
                <w:b/>
                <w:bCs/>
              </w:rPr>
              <w:t>Characteristic</w:t>
            </w:r>
          </w:p>
        </w:tc>
        <w:tc>
          <w:tcPr>
            <w:tcW w:w="900" w:type="dxa"/>
            <w:tcBorders>
              <w:bottom w:val="nil"/>
            </w:tcBorders>
            <w:noWrap/>
          </w:tcPr>
          <w:p w:rsidR="00F85B43" w:rsidRPr="003A33E2" w:rsidRDefault="00F85B43" w:rsidP="0020615B">
            <w:pPr>
              <w:jc w:val="center"/>
              <w:rPr>
                <w:b/>
                <w:bCs/>
              </w:rPr>
            </w:pPr>
            <w:r w:rsidRPr="003A33E2">
              <w:rPr>
                <w:b/>
                <w:bCs/>
              </w:rPr>
              <w:t>Category</w:t>
            </w:r>
          </w:p>
        </w:tc>
        <w:tc>
          <w:tcPr>
            <w:tcW w:w="1530" w:type="dxa"/>
            <w:noWrap/>
          </w:tcPr>
          <w:p w:rsidR="00F85B43" w:rsidRPr="003A33E2" w:rsidRDefault="00F85B43" w:rsidP="0020615B">
            <w:pPr>
              <w:jc w:val="center"/>
              <w:rPr>
                <w:b/>
                <w:bCs/>
              </w:rPr>
            </w:pPr>
            <w:r w:rsidRPr="003A33E2">
              <w:rPr>
                <w:b/>
                <w:bCs/>
              </w:rPr>
              <w:t>Test Methods</w:t>
            </w:r>
          </w:p>
          <w:p w:rsidR="00F85B43" w:rsidRPr="003A33E2" w:rsidRDefault="00F85B43" w:rsidP="0020615B">
            <w:pPr>
              <w:jc w:val="center"/>
              <w:rPr>
                <w:b/>
                <w:bCs/>
              </w:rPr>
            </w:pPr>
            <w:r w:rsidRPr="003A33E2">
              <w:rPr>
                <w:b/>
                <w:bCs/>
              </w:rPr>
              <w:t>Specifications</w:t>
            </w:r>
          </w:p>
        </w:tc>
        <w:tc>
          <w:tcPr>
            <w:tcW w:w="1440" w:type="dxa"/>
            <w:noWrap/>
          </w:tcPr>
          <w:p w:rsidR="00F85B43" w:rsidRPr="003A33E2" w:rsidRDefault="00F85B43" w:rsidP="0020615B">
            <w:pPr>
              <w:jc w:val="center"/>
              <w:rPr>
                <w:b/>
                <w:bCs/>
              </w:rPr>
            </w:pPr>
            <w:r w:rsidRPr="003A33E2">
              <w:rPr>
                <w:b/>
                <w:bCs/>
              </w:rPr>
              <w:t>Sampling</w:t>
            </w:r>
          </w:p>
          <w:p w:rsidR="00F85B43" w:rsidRPr="003A33E2" w:rsidRDefault="00F85B43" w:rsidP="0020615B">
            <w:pPr>
              <w:jc w:val="center"/>
              <w:rPr>
                <w:b/>
                <w:bCs/>
              </w:rPr>
            </w:pPr>
            <w:r w:rsidRPr="003A33E2">
              <w:rPr>
                <w:b/>
                <w:bCs/>
              </w:rPr>
              <w:t>Frequency</w:t>
            </w:r>
          </w:p>
        </w:tc>
        <w:tc>
          <w:tcPr>
            <w:tcW w:w="1170" w:type="dxa"/>
            <w:noWrap/>
          </w:tcPr>
          <w:p w:rsidR="00F85B43" w:rsidRPr="003A33E2" w:rsidRDefault="00F85B43" w:rsidP="0020615B">
            <w:pPr>
              <w:jc w:val="center"/>
              <w:rPr>
                <w:b/>
                <w:bCs/>
              </w:rPr>
            </w:pPr>
            <w:r w:rsidRPr="003A33E2">
              <w:rPr>
                <w:b/>
                <w:bCs/>
              </w:rPr>
              <w:t>Point of</w:t>
            </w:r>
          </w:p>
          <w:p w:rsidR="00F85B43" w:rsidRPr="003A33E2" w:rsidRDefault="00F85B43" w:rsidP="0020615B">
            <w:pPr>
              <w:jc w:val="center"/>
              <w:rPr>
                <w:b/>
                <w:bCs/>
              </w:rPr>
            </w:pPr>
            <w:r w:rsidRPr="003A33E2">
              <w:rPr>
                <w:b/>
                <w:bCs/>
              </w:rPr>
              <w:t>Sampling</w:t>
            </w:r>
          </w:p>
        </w:tc>
        <w:tc>
          <w:tcPr>
            <w:tcW w:w="810" w:type="dxa"/>
            <w:noWrap/>
          </w:tcPr>
          <w:p w:rsidR="00F85B43" w:rsidRPr="003A33E2" w:rsidRDefault="00F85B43" w:rsidP="0020615B">
            <w:pPr>
              <w:jc w:val="center"/>
              <w:rPr>
                <w:b/>
                <w:bCs/>
              </w:rPr>
            </w:pPr>
            <w:r w:rsidRPr="003A33E2">
              <w:rPr>
                <w:b/>
                <w:bCs/>
              </w:rPr>
              <w:t>Split</w:t>
            </w:r>
          </w:p>
          <w:p w:rsidR="00F85B43" w:rsidRPr="003A33E2" w:rsidRDefault="00F85B43" w:rsidP="0020615B">
            <w:pPr>
              <w:jc w:val="center"/>
              <w:rPr>
                <w:b/>
                <w:bCs/>
              </w:rPr>
            </w:pPr>
            <w:r w:rsidRPr="003A33E2">
              <w:rPr>
                <w:b/>
                <w:bCs/>
              </w:rPr>
              <w:t>Sample</w:t>
            </w:r>
          </w:p>
        </w:tc>
        <w:tc>
          <w:tcPr>
            <w:tcW w:w="1080" w:type="dxa"/>
            <w:noWrap/>
          </w:tcPr>
          <w:p w:rsidR="00F85B43" w:rsidRPr="003A33E2" w:rsidRDefault="00F85B43" w:rsidP="0020615B">
            <w:pPr>
              <w:jc w:val="center"/>
              <w:rPr>
                <w:b/>
                <w:bCs/>
              </w:rPr>
            </w:pPr>
            <w:r w:rsidRPr="003A33E2">
              <w:rPr>
                <w:b/>
                <w:bCs/>
              </w:rPr>
              <w:t>Reporting</w:t>
            </w:r>
          </w:p>
          <w:p w:rsidR="00F85B43" w:rsidRPr="003A33E2" w:rsidRDefault="00F85B43" w:rsidP="0020615B">
            <w:pPr>
              <w:jc w:val="center"/>
              <w:rPr>
                <w:b/>
                <w:bCs/>
              </w:rPr>
            </w:pPr>
            <w:r w:rsidRPr="003A33E2">
              <w:rPr>
                <w:b/>
                <w:bCs/>
              </w:rPr>
              <w:t>Time</w:t>
            </w:r>
          </w:p>
        </w:tc>
        <w:tc>
          <w:tcPr>
            <w:tcW w:w="1350" w:type="dxa"/>
            <w:noWrap/>
          </w:tcPr>
          <w:p w:rsidR="00F85B43" w:rsidRPr="003A33E2" w:rsidRDefault="00F85B43" w:rsidP="0020615B">
            <w:pPr>
              <w:jc w:val="center"/>
              <w:rPr>
                <w:b/>
                <w:bCs/>
              </w:rPr>
            </w:pPr>
            <w:r w:rsidRPr="003A33E2">
              <w:rPr>
                <w:b/>
                <w:bCs/>
              </w:rPr>
              <w:t>Remarks</w:t>
            </w:r>
          </w:p>
        </w:tc>
      </w:tr>
      <w:tr w:rsidR="00F85B43" w:rsidRPr="003A33E2" w:rsidTr="00AA6D1A">
        <w:trPr>
          <w:trHeight w:val="222"/>
          <w:jc w:val="center"/>
        </w:trPr>
        <w:tc>
          <w:tcPr>
            <w:tcW w:w="12420" w:type="dxa"/>
            <w:gridSpan w:val="10"/>
            <w:noWrap/>
          </w:tcPr>
          <w:p w:rsidR="00F85B43" w:rsidRPr="003A33E2" w:rsidRDefault="00F85B43" w:rsidP="009B34A8">
            <w:pPr>
              <w:jc w:val="center"/>
              <w:rPr>
                <w:bCs/>
              </w:rPr>
            </w:pPr>
            <w:r w:rsidRPr="003A33E2">
              <w:rPr>
                <w:b/>
                <w:bCs/>
              </w:rPr>
              <w:t>Source (continued)</w:t>
            </w:r>
          </w:p>
        </w:tc>
      </w:tr>
      <w:tr w:rsidR="00F85B43" w:rsidRPr="003A33E2" w:rsidTr="00F96F2A">
        <w:trPr>
          <w:jc w:val="center"/>
        </w:trPr>
        <w:tc>
          <w:tcPr>
            <w:tcW w:w="1530" w:type="dxa"/>
            <w:vMerge w:val="restart"/>
            <w:noWrap/>
          </w:tcPr>
          <w:p w:rsidR="00F85B43" w:rsidRPr="003A33E2" w:rsidRDefault="00F85B43" w:rsidP="009B34A8">
            <w:pPr>
              <w:jc w:val="center"/>
            </w:pPr>
            <w:r w:rsidRPr="003A33E2">
              <w:t>Subbase, base,</w:t>
            </w:r>
          </w:p>
          <w:p w:rsidR="00F85B43" w:rsidRPr="003A33E2" w:rsidRDefault="00F85B43" w:rsidP="009B34A8">
            <w:pPr>
              <w:jc w:val="center"/>
            </w:pPr>
            <w:r w:rsidRPr="003A33E2">
              <w:t>or</w:t>
            </w:r>
          </w:p>
          <w:p w:rsidR="00F85B43" w:rsidRPr="003A33E2" w:rsidRDefault="00F85B43" w:rsidP="009B34A8">
            <w:pPr>
              <w:jc w:val="center"/>
            </w:pPr>
            <w:r w:rsidRPr="003A33E2">
              <w:t>surface course</w:t>
            </w:r>
          </w:p>
          <w:p w:rsidR="00F85B43" w:rsidRPr="003A33E2" w:rsidRDefault="00F85B43" w:rsidP="009B34A8">
            <w:pPr>
              <w:jc w:val="center"/>
            </w:pPr>
            <w:r w:rsidRPr="003A33E2">
              <w:t>aggregate</w:t>
            </w:r>
          </w:p>
          <w:p w:rsidR="00F85B43" w:rsidRPr="003A33E2" w:rsidRDefault="00F85B43" w:rsidP="009B34A8">
            <w:pPr>
              <w:jc w:val="center"/>
            </w:pPr>
            <w:r w:rsidRPr="003A33E2">
              <w:t>(703.05(b) (c))</w:t>
            </w:r>
          </w:p>
        </w:tc>
        <w:tc>
          <w:tcPr>
            <w:tcW w:w="1170" w:type="dxa"/>
            <w:vMerge w:val="restart"/>
            <w:noWrap/>
          </w:tcPr>
          <w:p w:rsidR="00F85B43" w:rsidRPr="003A33E2" w:rsidRDefault="00F85B43" w:rsidP="009B34A8">
            <w:pPr>
              <w:jc w:val="center"/>
            </w:pPr>
            <w:r w:rsidRPr="003A33E2">
              <w:t>Process</w:t>
            </w:r>
          </w:p>
          <w:p w:rsidR="00F85B43" w:rsidRPr="003A33E2" w:rsidRDefault="00F85B43" w:rsidP="004726B1">
            <w:pPr>
              <w:jc w:val="center"/>
            </w:pPr>
            <w:r w:rsidRPr="003A33E2">
              <w:t>control</w:t>
            </w:r>
          </w:p>
          <w:p w:rsidR="00F85B43" w:rsidRPr="003A33E2" w:rsidRDefault="00F85B43" w:rsidP="008B14C2">
            <w:pPr>
              <w:jc w:val="center"/>
            </w:pPr>
            <w:r w:rsidRPr="003A33E2">
              <w:t>(153.0</w:t>
            </w:r>
            <w:r w:rsidR="008B14C2" w:rsidRPr="003A33E2">
              <w:t>3</w:t>
            </w:r>
            <w:r w:rsidRPr="003A33E2">
              <w:t>)</w:t>
            </w:r>
          </w:p>
        </w:tc>
        <w:tc>
          <w:tcPr>
            <w:tcW w:w="1440" w:type="dxa"/>
            <w:tcBorders>
              <w:bottom w:val="nil"/>
            </w:tcBorders>
            <w:noWrap/>
          </w:tcPr>
          <w:p w:rsidR="00F85B43" w:rsidRPr="003A33E2" w:rsidRDefault="00F85B43" w:rsidP="009B34A8">
            <w:pPr>
              <w:jc w:val="center"/>
            </w:pPr>
            <w:r w:rsidRPr="003A33E2">
              <w:t>Gradation</w:t>
            </w:r>
          </w:p>
        </w:tc>
        <w:tc>
          <w:tcPr>
            <w:tcW w:w="900" w:type="dxa"/>
            <w:tcBorders>
              <w:bottom w:val="nil"/>
            </w:tcBorders>
            <w:noWrap/>
          </w:tcPr>
          <w:p w:rsidR="00F85B43" w:rsidRPr="003A33E2" w:rsidRDefault="00F85B43" w:rsidP="009B34A8">
            <w:pPr>
              <w:jc w:val="center"/>
            </w:pPr>
            <w:r w:rsidRPr="003A33E2">
              <w:rPr>
                <w:b/>
                <w:bCs/>
              </w:rPr>
              <w:t>−</w:t>
            </w:r>
          </w:p>
        </w:tc>
        <w:tc>
          <w:tcPr>
            <w:tcW w:w="1530" w:type="dxa"/>
            <w:tcBorders>
              <w:bottom w:val="nil"/>
            </w:tcBorders>
            <w:noWrap/>
          </w:tcPr>
          <w:p w:rsidR="00F85B43" w:rsidRPr="003A33E2" w:rsidRDefault="00F85B43" w:rsidP="009B34A8">
            <w:pPr>
              <w:jc w:val="center"/>
            </w:pPr>
            <w:r w:rsidRPr="003A33E2">
              <w:t>AASHTO</w:t>
            </w:r>
          </w:p>
          <w:p w:rsidR="00F85B43" w:rsidRPr="003A33E2" w:rsidRDefault="00F85B43" w:rsidP="009B34A8">
            <w:pPr>
              <w:jc w:val="center"/>
            </w:pPr>
            <w:r w:rsidRPr="003A33E2">
              <w:t>T 11 &amp; T27</w:t>
            </w:r>
          </w:p>
        </w:tc>
        <w:tc>
          <w:tcPr>
            <w:tcW w:w="1440" w:type="dxa"/>
            <w:tcBorders>
              <w:bottom w:val="nil"/>
            </w:tcBorders>
            <w:noWrap/>
          </w:tcPr>
          <w:p w:rsidR="00F85B43" w:rsidRPr="003A33E2" w:rsidRDefault="00F85B43" w:rsidP="009B34A8">
            <w:pPr>
              <w:jc w:val="center"/>
            </w:pPr>
            <w:r w:rsidRPr="003A33E2">
              <w:t>2 per</w:t>
            </w:r>
          </w:p>
          <w:p w:rsidR="00F85B43" w:rsidRPr="003A33E2" w:rsidRDefault="00F85B43" w:rsidP="009B34A8">
            <w:pPr>
              <w:jc w:val="center"/>
            </w:pPr>
            <w:r w:rsidRPr="003A33E2">
              <w:t>day per</w:t>
            </w:r>
          </w:p>
          <w:p w:rsidR="00F85B43" w:rsidRPr="003A33E2" w:rsidRDefault="00F85B43" w:rsidP="009B34A8">
            <w:pPr>
              <w:jc w:val="center"/>
            </w:pPr>
            <w:r w:rsidRPr="003A33E2">
              <w:t>stockpile</w:t>
            </w:r>
          </w:p>
          <w:p w:rsidR="00F85B43" w:rsidRPr="003A33E2" w:rsidRDefault="00F85B43" w:rsidP="009B34A8">
            <w:pPr>
              <w:jc w:val="center"/>
            </w:pPr>
            <w:r w:rsidRPr="003A33E2">
              <w:t>(minimum)</w:t>
            </w:r>
          </w:p>
        </w:tc>
        <w:tc>
          <w:tcPr>
            <w:tcW w:w="1170" w:type="dxa"/>
            <w:tcBorders>
              <w:bottom w:val="nil"/>
            </w:tcBorders>
            <w:noWrap/>
          </w:tcPr>
          <w:p w:rsidR="00F85B43" w:rsidRPr="003A33E2" w:rsidRDefault="00F85B43" w:rsidP="009B34A8">
            <w:pPr>
              <w:jc w:val="center"/>
            </w:pPr>
            <w:r w:rsidRPr="003A33E2">
              <w:t>Crusher</w:t>
            </w:r>
          </w:p>
          <w:p w:rsidR="00F85B43" w:rsidRPr="003A33E2" w:rsidRDefault="00F85B43" w:rsidP="009B34A8">
            <w:pPr>
              <w:jc w:val="center"/>
            </w:pPr>
            <w:r w:rsidRPr="003A33E2">
              <w:t>belt</w:t>
            </w:r>
          </w:p>
        </w:tc>
        <w:tc>
          <w:tcPr>
            <w:tcW w:w="810" w:type="dxa"/>
            <w:tcBorders>
              <w:bottom w:val="nil"/>
            </w:tcBorders>
            <w:noWrap/>
          </w:tcPr>
          <w:p w:rsidR="00F85B43" w:rsidRPr="003A33E2" w:rsidRDefault="00F85B43" w:rsidP="009B34A8">
            <w:pPr>
              <w:jc w:val="center"/>
            </w:pPr>
            <w:r w:rsidRPr="003A33E2">
              <w:t>No</w:t>
            </w:r>
          </w:p>
        </w:tc>
        <w:tc>
          <w:tcPr>
            <w:tcW w:w="1080" w:type="dxa"/>
            <w:tcBorders>
              <w:bottom w:val="nil"/>
            </w:tcBorders>
            <w:noWrap/>
          </w:tcPr>
          <w:p w:rsidR="00F85B43" w:rsidRPr="003A33E2" w:rsidRDefault="00F85B43" w:rsidP="004726B1">
            <w:pPr>
              <w:jc w:val="center"/>
            </w:pPr>
            <w:r w:rsidRPr="003A33E2">
              <w:t>24</w:t>
            </w:r>
          </w:p>
          <w:p w:rsidR="00F85B43" w:rsidRPr="003A33E2" w:rsidRDefault="00F85B43" w:rsidP="004726B1">
            <w:pPr>
              <w:jc w:val="center"/>
            </w:pPr>
            <w:r w:rsidRPr="003A33E2">
              <w:t>hours</w:t>
            </w:r>
          </w:p>
        </w:tc>
        <w:tc>
          <w:tcPr>
            <w:tcW w:w="1350" w:type="dxa"/>
            <w:tcBorders>
              <w:bottom w:val="nil"/>
            </w:tcBorders>
            <w:noWrap/>
          </w:tcPr>
          <w:p w:rsidR="00F85B43" w:rsidRPr="003A33E2" w:rsidRDefault="00F85B43" w:rsidP="009B34A8">
            <w:pPr>
              <w:jc w:val="center"/>
              <w:rPr>
                <w:bCs/>
              </w:rPr>
            </w:pPr>
            <w:r w:rsidRPr="003A33E2">
              <w:rPr>
                <w:bCs/>
              </w:rPr>
              <w:t>Not required</w:t>
            </w:r>
          </w:p>
          <w:p w:rsidR="00F85B43" w:rsidRPr="003A33E2" w:rsidRDefault="00F85B43" w:rsidP="009B34A8">
            <w:pPr>
              <w:jc w:val="center"/>
              <w:rPr>
                <w:bCs/>
              </w:rPr>
            </w:pPr>
            <w:r w:rsidRPr="003A33E2">
              <w:rPr>
                <w:bCs/>
              </w:rPr>
              <w:t>when using</w:t>
            </w:r>
          </w:p>
          <w:p w:rsidR="00F85B43" w:rsidRPr="003A33E2" w:rsidRDefault="00F85B43" w:rsidP="009B34A8">
            <w:pPr>
              <w:jc w:val="center"/>
              <w:rPr>
                <w:bCs/>
              </w:rPr>
            </w:pPr>
            <w:r w:rsidRPr="003A33E2">
              <w:rPr>
                <w:bCs/>
              </w:rPr>
              <w:t>a pre-crushed</w:t>
            </w:r>
          </w:p>
          <w:p w:rsidR="00F85B43" w:rsidRPr="003A33E2" w:rsidRDefault="00F85B43" w:rsidP="009B34A8">
            <w:pPr>
              <w:jc w:val="center"/>
              <w:rPr>
                <w:bCs/>
              </w:rPr>
            </w:pPr>
            <w:r w:rsidRPr="003A33E2">
              <w:rPr>
                <w:bCs/>
              </w:rPr>
              <w:t>commercial</w:t>
            </w:r>
          </w:p>
          <w:p w:rsidR="00F85B43" w:rsidRPr="003A33E2" w:rsidRDefault="00F85B43" w:rsidP="009B34A8">
            <w:pPr>
              <w:jc w:val="center"/>
              <w:rPr>
                <w:bCs/>
              </w:rPr>
            </w:pPr>
            <w:r w:rsidRPr="003A33E2">
              <w:rPr>
                <w:bCs/>
              </w:rPr>
              <w:t>source</w:t>
            </w:r>
          </w:p>
        </w:tc>
      </w:tr>
      <w:tr w:rsidR="00F85B43" w:rsidRPr="003A33E2" w:rsidTr="00F96F2A">
        <w:trPr>
          <w:jc w:val="center"/>
        </w:trPr>
        <w:tc>
          <w:tcPr>
            <w:tcW w:w="1530" w:type="dxa"/>
            <w:vMerge/>
            <w:noWrap/>
          </w:tcPr>
          <w:p w:rsidR="00F85B43" w:rsidRPr="003A33E2" w:rsidRDefault="00F85B43" w:rsidP="009B34A8">
            <w:pPr>
              <w:jc w:val="center"/>
            </w:pPr>
          </w:p>
        </w:tc>
        <w:tc>
          <w:tcPr>
            <w:tcW w:w="1170" w:type="dxa"/>
            <w:vMerge/>
            <w:noWrap/>
          </w:tcPr>
          <w:p w:rsidR="00F85B43" w:rsidRPr="003A33E2" w:rsidRDefault="00F85B43" w:rsidP="009B34A8">
            <w:pPr>
              <w:jc w:val="center"/>
            </w:pPr>
          </w:p>
        </w:tc>
        <w:tc>
          <w:tcPr>
            <w:tcW w:w="1440" w:type="dxa"/>
            <w:tcBorders>
              <w:top w:val="nil"/>
              <w:bottom w:val="single" w:sz="4" w:space="0" w:color="auto"/>
            </w:tcBorders>
            <w:noWrap/>
          </w:tcPr>
          <w:p w:rsidR="00F85B43" w:rsidRPr="003A33E2" w:rsidRDefault="00F85B43" w:rsidP="009B34A8">
            <w:pPr>
              <w:jc w:val="center"/>
            </w:pPr>
            <w:r w:rsidRPr="003A33E2">
              <w:t>Fractured faces</w:t>
            </w:r>
          </w:p>
        </w:tc>
        <w:tc>
          <w:tcPr>
            <w:tcW w:w="900" w:type="dxa"/>
            <w:tcBorders>
              <w:top w:val="nil"/>
              <w:bottom w:val="single" w:sz="4" w:space="0" w:color="auto"/>
            </w:tcBorders>
            <w:noWrap/>
          </w:tcPr>
          <w:p w:rsidR="00F85B43" w:rsidRPr="003A33E2" w:rsidRDefault="00F85B43" w:rsidP="009B34A8">
            <w:pPr>
              <w:jc w:val="center"/>
              <w:rPr>
                <w:b/>
                <w:bCs/>
              </w:rPr>
            </w:pPr>
            <w:r w:rsidRPr="003A33E2">
              <w:rPr>
                <w:b/>
                <w:bCs/>
              </w:rPr>
              <w:t>−</w:t>
            </w:r>
          </w:p>
        </w:tc>
        <w:tc>
          <w:tcPr>
            <w:tcW w:w="1530" w:type="dxa"/>
            <w:tcBorders>
              <w:top w:val="nil"/>
              <w:bottom w:val="single" w:sz="4" w:space="0" w:color="auto"/>
            </w:tcBorders>
            <w:noWrap/>
          </w:tcPr>
          <w:p w:rsidR="00F85B43" w:rsidRPr="003A33E2" w:rsidRDefault="00F85B43" w:rsidP="009B34A8">
            <w:pPr>
              <w:jc w:val="center"/>
            </w:pPr>
            <w:r w:rsidRPr="003A33E2">
              <w:t>ASTM</w:t>
            </w:r>
          </w:p>
          <w:p w:rsidR="00F85B43" w:rsidRPr="003A33E2" w:rsidRDefault="00F85B43" w:rsidP="00EB4209">
            <w:pPr>
              <w:jc w:val="center"/>
            </w:pPr>
            <w:r w:rsidRPr="003A33E2">
              <w:t>D5821</w:t>
            </w:r>
          </w:p>
        </w:tc>
        <w:tc>
          <w:tcPr>
            <w:tcW w:w="1440" w:type="dxa"/>
            <w:tcBorders>
              <w:top w:val="nil"/>
              <w:bottom w:val="single" w:sz="4" w:space="0" w:color="auto"/>
            </w:tcBorders>
            <w:noWrap/>
          </w:tcPr>
          <w:p w:rsidR="00F85B43" w:rsidRPr="003A33E2" w:rsidRDefault="00F85B43" w:rsidP="009B34A8">
            <w:pPr>
              <w:jc w:val="center"/>
            </w:pPr>
            <w:r w:rsidRPr="003A33E2">
              <w:rPr>
                <w:bCs/>
              </w:rPr>
              <w:t>"</w:t>
            </w:r>
          </w:p>
        </w:tc>
        <w:tc>
          <w:tcPr>
            <w:tcW w:w="1170" w:type="dxa"/>
            <w:tcBorders>
              <w:top w:val="nil"/>
              <w:bottom w:val="single" w:sz="4" w:space="0" w:color="auto"/>
            </w:tcBorders>
            <w:noWrap/>
          </w:tcPr>
          <w:p w:rsidR="00F85B43" w:rsidRPr="003A33E2" w:rsidRDefault="00F85B43" w:rsidP="009B34A8">
            <w:pPr>
              <w:jc w:val="center"/>
            </w:pPr>
            <w:r w:rsidRPr="003A33E2">
              <w:rPr>
                <w:bCs/>
              </w:rPr>
              <w:t>"</w:t>
            </w:r>
          </w:p>
        </w:tc>
        <w:tc>
          <w:tcPr>
            <w:tcW w:w="810" w:type="dxa"/>
            <w:tcBorders>
              <w:top w:val="nil"/>
              <w:bottom w:val="single" w:sz="4" w:space="0" w:color="auto"/>
            </w:tcBorders>
            <w:noWrap/>
          </w:tcPr>
          <w:p w:rsidR="00F85B43" w:rsidRPr="003A33E2" w:rsidRDefault="00F85B43" w:rsidP="009B34A8">
            <w:pPr>
              <w:jc w:val="center"/>
            </w:pPr>
            <w:r w:rsidRPr="003A33E2">
              <w:rPr>
                <w:bCs/>
              </w:rPr>
              <w:t>"</w:t>
            </w:r>
          </w:p>
        </w:tc>
        <w:tc>
          <w:tcPr>
            <w:tcW w:w="1080" w:type="dxa"/>
            <w:tcBorders>
              <w:top w:val="nil"/>
              <w:bottom w:val="single" w:sz="4" w:space="0" w:color="auto"/>
            </w:tcBorders>
            <w:noWrap/>
          </w:tcPr>
          <w:p w:rsidR="00F85B43" w:rsidRPr="003A33E2" w:rsidRDefault="00F85B43" w:rsidP="009B34A8">
            <w:pPr>
              <w:jc w:val="center"/>
            </w:pPr>
            <w:r w:rsidRPr="003A33E2">
              <w:rPr>
                <w:bCs/>
              </w:rPr>
              <w:t>"</w:t>
            </w:r>
          </w:p>
        </w:tc>
        <w:tc>
          <w:tcPr>
            <w:tcW w:w="1350" w:type="dxa"/>
            <w:tcBorders>
              <w:top w:val="nil"/>
              <w:bottom w:val="single" w:sz="4" w:space="0" w:color="auto"/>
            </w:tcBorders>
            <w:noWrap/>
          </w:tcPr>
          <w:p w:rsidR="00F85B43" w:rsidRPr="003A33E2" w:rsidRDefault="00F85B43" w:rsidP="009B34A8">
            <w:pPr>
              <w:jc w:val="center"/>
            </w:pPr>
            <w:r w:rsidRPr="003A33E2">
              <w:rPr>
                <w:bCs/>
              </w:rPr>
              <w:t>"</w:t>
            </w:r>
          </w:p>
        </w:tc>
      </w:tr>
      <w:tr w:rsidR="00F85B43" w:rsidRPr="003A33E2" w:rsidTr="00F96F2A">
        <w:trPr>
          <w:jc w:val="center"/>
        </w:trPr>
        <w:tc>
          <w:tcPr>
            <w:tcW w:w="1530" w:type="dxa"/>
            <w:noWrap/>
          </w:tcPr>
          <w:p w:rsidR="00F85B43" w:rsidRPr="003A33E2" w:rsidRDefault="00F85B43" w:rsidP="009B34A8">
            <w:pPr>
              <w:jc w:val="center"/>
            </w:pPr>
            <w:r w:rsidRPr="003A33E2">
              <w:t>Surface course</w:t>
            </w:r>
          </w:p>
          <w:p w:rsidR="00F85B43" w:rsidRPr="003A33E2" w:rsidRDefault="00F85B43" w:rsidP="009B34A8">
            <w:pPr>
              <w:jc w:val="center"/>
            </w:pPr>
            <w:r w:rsidRPr="003A33E2">
              <w:t>aggregate</w:t>
            </w:r>
          </w:p>
          <w:p w:rsidR="00F85B43" w:rsidRPr="003A33E2" w:rsidRDefault="00F85B43" w:rsidP="009B34A8">
            <w:pPr>
              <w:jc w:val="center"/>
            </w:pPr>
            <w:r w:rsidRPr="003A33E2">
              <w:t>(703.05(c))</w:t>
            </w:r>
          </w:p>
        </w:tc>
        <w:tc>
          <w:tcPr>
            <w:tcW w:w="1170" w:type="dxa"/>
            <w:noWrap/>
          </w:tcPr>
          <w:p w:rsidR="00F85B43" w:rsidRPr="003A33E2" w:rsidRDefault="00F85B43" w:rsidP="009B34A8">
            <w:pPr>
              <w:jc w:val="center"/>
            </w:pPr>
            <w:r w:rsidRPr="003A33E2">
              <w:rPr>
                <w:bCs/>
              </w:rPr>
              <w:t>"</w:t>
            </w:r>
          </w:p>
        </w:tc>
        <w:tc>
          <w:tcPr>
            <w:tcW w:w="1440" w:type="dxa"/>
            <w:tcBorders>
              <w:top w:val="single" w:sz="4" w:space="0" w:color="auto"/>
              <w:bottom w:val="nil"/>
            </w:tcBorders>
            <w:noWrap/>
          </w:tcPr>
          <w:p w:rsidR="00F85B43" w:rsidRPr="003A33E2" w:rsidRDefault="00F85B43" w:rsidP="009B34A8">
            <w:pPr>
              <w:jc w:val="center"/>
            </w:pPr>
            <w:r w:rsidRPr="003A33E2">
              <w:t>Plasticity index</w:t>
            </w:r>
          </w:p>
        </w:tc>
        <w:tc>
          <w:tcPr>
            <w:tcW w:w="900" w:type="dxa"/>
            <w:tcBorders>
              <w:top w:val="single" w:sz="4" w:space="0" w:color="auto"/>
              <w:bottom w:val="nil"/>
            </w:tcBorders>
            <w:noWrap/>
          </w:tcPr>
          <w:p w:rsidR="00F85B43" w:rsidRPr="003A33E2" w:rsidRDefault="00F85B43" w:rsidP="009B34A8">
            <w:pPr>
              <w:jc w:val="center"/>
              <w:rPr>
                <w:b/>
                <w:bCs/>
              </w:rPr>
            </w:pPr>
            <w:r w:rsidRPr="003A33E2">
              <w:rPr>
                <w:b/>
                <w:bCs/>
              </w:rPr>
              <w:t>−</w:t>
            </w:r>
          </w:p>
        </w:tc>
        <w:tc>
          <w:tcPr>
            <w:tcW w:w="1530" w:type="dxa"/>
            <w:tcBorders>
              <w:top w:val="single" w:sz="4" w:space="0" w:color="auto"/>
            </w:tcBorders>
            <w:noWrap/>
          </w:tcPr>
          <w:p w:rsidR="00F85B43" w:rsidRPr="003A33E2" w:rsidRDefault="00F85B43" w:rsidP="009B34A8">
            <w:pPr>
              <w:jc w:val="center"/>
            </w:pPr>
            <w:r w:rsidRPr="003A33E2">
              <w:t>AASHTO</w:t>
            </w:r>
          </w:p>
          <w:p w:rsidR="00F85B43" w:rsidRPr="003A33E2" w:rsidRDefault="00F85B43" w:rsidP="0087535C">
            <w:pPr>
              <w:jc w:val="center"/>
            </w:pPr>
            <w:r w:rsidRPr="003A33E2">
              <w:t>R 58, T 89,</w:t>
            </w:r>
          </w:p>
          <w:p w:rsidR="00F85B43" w:rsidRPr="003A33E2" w:rsidRDefault="00F85B43" w:rsidP="0087535C">
            <w:pPr>
              <w:jc w:val="center"/>
            </w:pPr>
            <w:r w:rsidRPr="003A33E2">
              <w:t>&amp; T 90</w:t>
            </w:r>
          </w:p>
        </w:tc>
        <w:tc>
          <w:tcPr>
            <w:tcW w:w="1440" w:type="dxa"/>
            <w:tcBorders>
              <w:top w:val="single" w:sz="4" w:space="0" w:color="auto"/>
            </w:tcBorders>
            <w:noWrap/>
          </w:tcPr>
          <w:p w:rsidR="00F85B43" w:rsidRPr="003A33E2" w:rsidRDefault="00F85B43" w:rsidP="009B34A8">
            <w:pPr>
              <w:jc w:val="center"/>
            </w:pPr>
            <w:r w:rsidRPr="003A33E2">
              <w:rPr>
                <w:bCs/>
              </w:rPr>
              <w:t>"</w:t>
            </w:r>
          </w:p>
        </w:tc>
        <w:tc>
          <w:tcPr>
            <w:tcW w:w="1170" w:type="dxa"/>
            <w:tcBorders>
              <w:top w:val="single" w:sz="4" w:space="0" w:color="auto"/>
            </w:tcBorders>
            <w:noWrap/>
          </w:tcPr>
          <w:p w:rsidR="00F85B43" w:rsidRPr="003A33E2" w:rsidRDefault="00F85B43" w:rsidP="009B34A8">
            <w:pPr>
              <w:jc w:val="center"/>
            </w:pPr>
            <w:r w:rsidRPr="003A33E2">
              <w:t>Crusher belt</w:t>
            </w:r>
          </w:p>
          <w:p w:rsidR="00F85B43" w:rsidRPr="003A33E2" w:rsidRDefault="00F85B43" w:rsidP="009B34A8">
            <w:pPr>
              <w:jc w:val="center"/>
            </w:pPr>
            <w:r w:rsidRPr="003A33E2">
              <w:t>or after</w:t>
            </w:r>
          </w:p>
          <w:p w:rsidR="00F85B43" w:rsidRPr="003A33E2" w:rsidRDefault="00F85B43" w:rsidP="009B34A8">
            <w:pPr>
              <w:jc w:val="center"/>
            </w:pPr>
            <w:r w:rsidRPr="003A33E2">
              <w:t>processing</w:t>
            </w:r>
          </w:p>
        </w:tc>
        <w:tc>
          <w:tcPr>
            <w:tcW w:w="810" w:type="dxa"/>
            <w:tcBorders>
              <w:top w:val="single" w:sz="4" w:space="0" w:color="auto"/>
            </w:tcBorders>
            <w:noWrap/>
          </w:tcPr>
          <w:p w:rsidR="00F85B43" w:rsidRPr="003A33E2" w:rsidRDefault="00F85B43" w:rsidP="009B34A8">
            <w:pPr>
              <w:jc w:val="center"/>
            </w:pPr>
            <w:r w:rsidRPr="003A33E2">
              <w:rPr>
                <w:bCs/>
              </w:rPr>
              <w:t>"</w:t>
            </w:r>
          </w:p>
        </w:tc>
        <w:tc>
          <w:tcPr>
            <w:tcW w:w="1080" w:type="dxa"/>
            <w:tcBorders>
              <w:top w:val="single" w:sz="4" w:space="0" w:color="auto"/>
            </w:tcBorders>
            <w:noWrap/>
          </w:tcPr>
          <w:p w:rsidR="00F85B43" w:rsidRPr="003A33E2" w:rsidRDefault="00F85B43" w:rsidP="009B34A8">
            <w:pPr>
              <w:jc w:val="center"/>
            </w:pPr>
            <w:r w:rsidRPr="003A33E2">
              <w:rPr>
                <w:bCs/>
              </w:rPr>
              <w:t>"</w:t>
            </w:r>
          </w:p>
        </w:tc>
        <w:tc>
          <w:tcPr>
            <w:tcW w:w="1350" w:type="dxa"/>
            <w:tcBorders>
              <w:top w:val="single" w:sz="4" w:space="0" w:color="auto"/>
            </w:tcBorders>
            <w:noWrap/>
          </w:tcPr>
          <w:p w:rsidR="00F85B43" w:rsidRPr="003A33E2" w:rsidRDefault="00F85B43" w:rsidP="009B34A8">
            <w:pPr>
              <w:jc w:val="center"/>
            </w:pPr>
            <w:r w:rsidRPr="003A33E2">
              <w:rPr>
                <w:bCs/>
              </w:rPr>
              <w:t>"</w:t>
            </w:r>
          </w:p>
        </w:tc>
      </w:tr>
      <w:tr w:rsidR="00F85B43" w:rsidRPr="003A33E2" w:rsidTr="00AA6D1A">
        <w:trPr>
          <w:trHeight w:val="195"/>
          <w:jc w:val="center"/>
        </w:trPr>
        <w:tc>
          <w:tcPr>
            <w:tcW w:w="12420" w:type="dxa"/>
            <w:gridSpan w:val="10"/>
            <w:noWrap/>
          </w:tcPr>
          <w:p w:rsidR="00F85B43" w:rsidRPr="003A33E2" w:rsidRDefault="00F85B43" w:rsidP="009B34A8">
            <w:pPr>
              <w:jc w:val="center"/>
              <w:rPr>
                <w:b/>
                <w:bCs/>
              </w:rPr>
            </w:pPr>
            <w:r w:rsidRPr="003A33E2">
              <w:rPr>
                <w:b/>
                <w:bCs/>
              </w:rPr>
              <w:t>Production</w:t>
            </w:r>
          </w:p>
        </w:tc>
      </w:tr>
      <w:tr w:rsidR="00F85B43" w:rsidRPr="003A33E2" w:rsidTr="00F96F2A">
        <w:trPr>
          <w:jc w:val="center"/>
        </w:trPr>
        <w:tc>
          <w:tcPr>
            <w:tcW w:w="1530" w:type="dxa"/>
            <w:vMerge w:val="restart"/>
            <w:noWrap/>
          </w:tcPr>
          <w:p w:rsidR="00F85B43" w:rsidRPr="003A33E2" w:rsidRDefault="00F85B43" w:rsidP="009B34A8">
            <w:pPr>
              <w:jc w:val="center"/>
            </w:pPr>
            <w:r w:rsidRPr="003A33E2">
              <w:t>Subbase</w:t>
            </w:r>
          </w:p>
          <w:p w:rsidR="00F85B43" w:rsidRPr="003A33E2" w:rsidRDefault="00F85B43" w:rsidP="009B34A8">
            <w:pPr>
              <w:jc w:val="center"/>
            </w:pPr>
            <w:r w:rsidRPr="003A33E2">
              <w:t>course</w:t>
            </w:r>
          </w:p>
          <w:p w:rsidR="00F85B43" w:rsidRPr="003A33E2" w:rsidRDefault="00F85B43" w:rsidP="009B34A8">
            <w:pPr>
              <w:jc w:val="center"/>
            </w:pPr>
            <w:r w:rsidRPr="003A33E2">
              <w:t>Grading</w:t>
            </w:r>
          </w:p>
          <w:p w:rsidR="00F85B43" w:rsidRPr="003A33E2" w:rsidRDefault="00F85B43" w:rsidP="009B34A8">
            <w:pPr>
              <w:jc w:val="center"/>
              <w:rPr>
                <w:b/>
                <w:bCs/>
              </w:rPr>
            </w:pPr>
            <w:r w:rsidRPr="003A33E2">
              <w:t>A &amp; B</w:t>
            </w:r>
          </w:p>
        </w:tc>
        <w:tc>
          <w:tcPr>
            <w:tcW w:w="1170" w:type="dxa"/>
            <w:vMerge w:val="restart"/>
            <w:noWrap/>
          </w:tcPr>
          <w:p w:rsidR="00F85B43" w:rsidRPr="003A33E2" w:rsidRDefault="00F85B43" w:rsidP="009B34A8">
            <w:pPr>
              <w:jc w:val="center"/>
            </w:pPr>
            <w:r w:rsidRPr="003A33E2">
              <w:t>Statistical</w:t>
            </w:r>
          </w:p>
          <w:p w:rsidR="00F85B43" w:rsidRPr="003A33E2" w:rsidRDefault="00F85B43" w:rsidP="009B34A8">
            <w:pPr>
              <w:jc w:val="center"/>
              <w:rPr>
                <w:b/>
                <w:bCs/>
              </w:rPr>
            </w:pPr>
            <w:r w:rsidRPr="003A33E2">
              <w:t>(106.05)</w:t>
            </w:r>
          </w:p>
        </w:tc>
        <w:tc>
          <w:tcPr>
            <w:tcW w:w="1440" w:type="dxa"/>
            <w:tcBorders>
              <w:bottom w:val="nil"/>
            </w:tcBorders>
            <w:noWrap/>
          </w:tcPr>
          <w:p w:rsidR="00F85B43" w:rsidRPr="003A33E2" w:rsidRDefault="00F85B43" w:rsidP="009B34A8">
            <w:pPr>
              <w:jc w:val="center"/>
              <w:rPr>
                <w:b/>
                <w:bCs/>
              </w:rPr>
            </w:pPr>
            <w:r w:rsidRPr="003A33E2">
              <w:t>Gradation</w:t>
            </w:r>
          </w:p>
        </w:tc>
        <w:tc>
          <w:tcPr>
            <w:tcW w:w="900" w:type="dxa"/>
            <w:tcBorders>
              <w:bottom w:val="nil"/>
            </w:tcBorders>
            <w:noWrap/>
          </w:tcPr>
          <w:p w:rsidR="00F85B43" w:rsidRPr="003A33E2" w:rsidRDefault="00F85B43" w:rsidP="009B34A8">
            <w:pPr>
              <w:jc w:val="center"/>
            </w:pPr>
          </w:p>
        </w:tc>
        <w:tc>
          <w:tcPr>
            <w:tcW w:w="1530" w:type="dxa"/>
            <w:vMerge w:val="restart"/>
            <w:noWrap/>
          </w:tcPr>
          <w:p w:rsidR="00F85B43" w:rsidRPr="003A33E2" w:rsidRDefault="00F85B43" w:rsidP="009B34A8">
            <w:pPr>
              <w:jc w:val="center"/>
            </w:pPr>
            <w:r w:rsidRPr="003A33E2">
              <w:t>AASHTO</w:t>
            </w:r>
          </w:p>
          <w:p w:rsidR="00F85B43" w:rsidRPr="003A33E2" w:rsidRDefault="00F85B43" w:rsidP="009B34A8">
            <w:pPr>
              <w:jc w:val="center"/>
            </w:pPr>
            <w:r w:rsidRPr="003A33E2">
              <w:t>T 27 &amp; T 11</w:t>
            </w:r>
          </w:p>
        </w:tc>
        <w:tc>
          <w:tcPr>
            <w:tcW w:w="1440" w:type="dxa"/>
            <w:vMerge w:val="restart"/>
            <w:noWrap/>
          </w:tcPr>
          <w:p w:rsidR="00F85B43" w:rsidRPr="003A33E2" w:rsidRDefault="00F85B43" w:rsidP="009B34A8">
            <w:pPr>
              <w:jc w:val="center"/>
            </w:pPr>
            <w:r w:rsidRPr="003A33E2">
              <w:t>1 per</w:t>
            </w:r>
          </w:p>
          <w:p w:rsidR="00F85B43" w:rsidRPr="003A33E2" w:rsidRDefault="00F85B43" w:rsidP="009B34A8">
            <w:pPr>
              <w:jc w:val="center"/>
            </w:pPr>
            <w:r w:rsidRPr="003A33E2">
              <w:t>1000 tons</w:t>
            </w:r>
          </w:p>
          <w:p w:rsidR="00F85B43" w:rsidRPr="003A33E2" w:rsidRDefault="00F85B43" w:rsidP="00F96F2A">
            <w:pPr>
              <w:jc w:val="center"/>
              <w:rPr>
                <w:b/>
                <w:bCs/>
              </w:rPr>
            </w:pPr>
            <w:r w:rsidRPr="003A33E2">
              <w:t>(900 metric</w:t>
            </w:r>
            <w:r w:rsidR="00F96F2A">
              <w:t xml:space="preserve"> </w:t>
            </w:r>
            <w:r w:rsidRPr="003A33E2">
              <w:t>tons)</w:t>
            </w:r>
          </w:p>
        </w:tc>
        <w:tc>
          <w:tcPr>
            <w:tcW w:w="1170" w:type="dxa"/>
            <w:vMerge w:val="restart"/>
            <w:noWrap/>
          </w:tcPr>
          <w:p w:rsidR="00F85B43" w:rsidRPr="003A33E2" w:rsidRDefault="00F85B43" w:rsidP="009B34A8">
            <w:pPr>
              <w:jc w:val="center"/>
            </w:pPr>
            <w:r w:rsidRPr="003A33E2">
              <w:t>From</w:t>
            </w:r>
          </w:p>
          <w:p w:rsidR="00F85B43" w:rsidRPr="003A33E2" w:rsidRDefault="00F85B43" w:rsidP="009B34A8">
            <w:pPr>
              <w:jc w:val="center"/>
            </w:pPr>
            <w:r w:rsidRPr="003A33E2">
              <w:t>windrow</w:t>
            </w:r>
          </w:p>
          <w:p w:rsidR="00F85B43" w:rsidRPr="003A33E2" w:rsidRDefault="00F85B43" w:rsidP="009B34A8">
            <w:pPr>
              <w:jc w:val="center"/>
            </w:pPr>
            <w:r w:rsidRPr="003A33E2">
              <w:t>or</w:t>
            </w:r>
          </w:p>
          <w:p w:rsidR="00F85B43" w:rsidRPr="003A33E2" w:rsidRDefault="00F85B43" w:rsidP="009B34A8">
            <w:pPr>
              <w:jc w:val="center"/>
            </w:pPr>
            <w:r w:rsidRPr="003A33E2">
              <w:t>roadbed</w:t>
            </w:r>
          </w:p>
          <w:p w:rsidR="00F85B43" w:rsidRPr="003A33E2" w:rsidRDefault="00F85B43" w:rsidP="009B34A8">
            <w:pPr>
              <w:jc w:val="center"/>
            </w:pPr>
            <w:r w:rsidRPr="003A33E2">
              <w:t>after</w:t>
            </w:r>
          </w:p>
          <w:p w:rsidR="00F85B43" w:rsidRPr="003A33E2" w:rsidRDefault="00F85B43" w:rsidP="009B34A8">
            <w:pPr>
              <w:jc w:val="center"/>
              <w:rPr>
                <w:b/>
                <w:bCs/>
              </w:rPr>
            </w:pPr>
            <w:r w:rsidRPr="003A33E2">
              <w:t>processing</w:t>
            </w:r>
          </w:p>
        </w:tc>
        <w:tc>
          <w:tcPr>
            <w:tcW w:w="810" w:type="dxa"/>
            <w:vMerge w:val="restart"/>
            <w:noWrap/>
          </w:tcPr>
          <w:p w:rsidR="00F85B43" w:rsidRPr="003A33E2" w:rsidRDefault="00F85B43" w:rsidP="009B34A8">
            <w:pPr>
              <w:jc w:val="center"/>
            </w:pPr>
            <w:r w:rsidRPr="003A33E2">
              <w:t>Yes</w:t>
            </w:r>
          </w:p>
        </w:tc>
        <w:tc>
          <w:tcPr>
            <w:tcW w:w="1080" w:type="dxa"/>
            <w:vMerge w:val="restart"/>
            <w:noWrap/>
          </w:tcPr>
          <w:p w:rsidR="00F85B43" w:rsidRPr="003A33E2" w:rsidRDefault="00F85B43" w:rsidP="009B34A8">
            <w:pPr>
              <w:jc w:val="center"/>
            </w:pPr>
            <w:r w:rsidRPr="003A33E2">
              <w:t>4</w:t>
            </w:r>
          </w:p>
          <w:p w:rsidR="00F85B43" w:rsidRPr="003A33E2" w:rsidRDefault="00F85B43" w:rsidP="009B34A8">
            <w:pPr>
              <w:jc w:val="center"/>
              <w:rPr>
                <w:b/>
                <w:bCs/>
              </w:rPr>
            </w:pPr>
            <w:r w:rsidRPr="003A33E2">
              <w:t>hours</w:t>
            </w:r>
          </w:p>
        </w:tc>
        <w:tc>
          <w:tcPr>
            <w:tcW w:w="1350" w:type="dxa"/>
            <w:vMerge w:val="restart"/>
            <w:noWrap/>
          </w:tcPr>
          <w:p w:rsidR="00F85B43" w:rsidRPr="003A33E2" w:rsidRDefault="00F85B43" w:rsidP="009B34A8">
            <w:pPr>
              <w:jc w:val="center"/>
            </w:pPr>
            <w:r w:rsidRPr="003A33E2">
              <w:rPr>
                <w:b/>
                <w:bCs/>
              </w:rPr>
              <w:t>−</w:t>
            </w:r>
          </w:p>
        </w:tc>
      </w:tr>
      <w:tr w:rsidR="00F85B43" w:rsidRPr="003A33E2" w:rsidTr="00F96F2A">
        <w:trPr>
          <w:jc w:val="center"/>
        </w:trPr>
        <w:tc>
          <w:tcPr>
            <w:tcW w:w="1530" w:type="dxa"/>
            <w:vMerge/>
            <w:noWrap/>
          </w:tcPr>
          <w:p w:rsidR="00F85B43" w:rsidRPr="003A33E2" w:rsidRDefault="00F85B43" w:rsidP="009B34A8">
            <w:pPr>
              <w:jc w:val="center"/>
              <w:rPr>
                <w:b/>
                <w:bCs/>
              </w:rPr>
            </w:pPr>
          </w:p>
        </w:tc>
        <w:tc>
          <w:tcPr>
            <w:tcW w:w="1170" w:type="dxa"/>
            <w:vMerge/>
            <w:noWrap/>
          </w:tcPr>
          <w:p w:rsidR="00F85B43" w:rsidRPr="003A33E2" w:rsidRDefault="00F85B43" w:rsidP="009B34A8">
            <w:pPr>
              <w:jc w:val="center"/>
              <w:rPr>
                <w:b/>
                <w:bCs/>
              </w:rPr>
            </w:pPr>
          </w:p>
        </w:tc>
        <w:tc>
          <w:tcPr>
            <w:tcW w:w="1440" w:type="dxa"/>
            <w:tcBorders>
              <w:top w:val="nil"/>
              <w:bottom w:val="nil"/>
            </w:tcBorders>
            <w:noWrap/>
          </w:tcPr>
          <w:p w:rsidR="00F85B43" w:rsidRPr="003A33E2" w:rsidRDefault="00F85B43" w:rsidP="009B34A8">
            <w:pPr>
              <w:jc w:val="center"/>
            </w:pPr>
            <w:r w:rsidRPr="003A33E2">
              <w:t>No. 4</w:t>
            </w:r>
          </w:p>
          <w:p w:rsidR="00F85B43" w:rsidRPr="003A33E2" w:rsidRDefault="00F85B43" w:rsidP="009B34A8">
            <w:pPr>
              <w:jc w:val="center"/>
              <w:rPr>
                <w:b/>
                <w:bCs/>
              </w:rPr>
            </w:pPr>
            <w:r w:rsidRPr="003A33E2">
              <w:t>(4.75 mm)</w:t>
            </w:r>
          </w:p>
        </w:tc>
        <w:tc>
          <w:tcPr>
            <w:tcW w:w="900" w:type="dxa"/>
            <w:tcBorders>
              <w:top w:val="nil"/>
              <w:bottom w:val="nil"/>
            </w:tcBorders>
            <w:noWrap/>
          </w:tcPr>
          <w:p w:rsidR="00F85B43" w:rsidRPr="003A33E2" w:rsidRDefault="00F85B43" w:rsidP="009B34A8">
            <w:pPr>
              <w:jc w:val="center"/>
            </w:pPr>
            <w:r w:rsidRPr="003A33E2">
              <w:t>I</w:t>
            </w:r>
          </w:p>
        </w:tc>
        <w:tc>
          <w:tcPr>
            <w:tcW w:w="1530" w:type="dxa"/>
            <w:vMerge/>
            <w:noWrap/>
          </w:tcPr>
          <w:p w:rsidR="00F85B43" w:rsidRPr="003A33E2" w:rsidRDefault="00F85B43" w:rsidP="009B34A8">
            <w:pPr>
              <w:jc w:val="center"/>
              <w:rPr>
                <w:b/>
                <w:bCs/>
              </w:rPr>
            </w:pPr>
          </w:p>
        </w:tc>
        <w:tc>
          <w:tcPr>
            <w:tcW w:w="1440" w:type="dxa"/>
            <w:vMerge/>
            <w:noWrap/>
          </w:tcPr>
          <w:p w:rsidR="00F85B43" w:rsidRPr="003A33E2" w:rsidRDefault="00F85B43" w:rsidP="009B34A8">
            <w:pPr>
              <w:jc w:val="center"/>
              <w:rPr>
                <w:b/>
                <w:bCs/>
              </w:rPr>
            </w:pPr>
          </w:p>
        </w:tc>
        <w:tc>
          <w:tcPr>
            <w:tcW w:w="1170" w:type="dxa"/>
            <w:vMerge/>
            <w:noWrap/>
          </w:tcPr>
          <w:p w:rsidR="00F85B43" w:rsidRPr="003A33E2" w:rsidRDefault="00F85B43" w:rsidP="009B34A8">
            <w:pPr>
              <w:jc w:val="center"/>
              <w:rPr>
                <w:b/>
                <w:bCs/>
              </w:rPr>
            </w:pPr>
          </w:p>
        </w:tc>
        <w:tc>
          <w:tcPr>
            <w:tcW w:w="810" w:type="dxa"/>
            <w:vMerge/>
            <w:noWrap/>
          </w:tcPr>
          <w:p w:rsidR="00F85B43" w:rsidRPr="003A33E2" w:rsidRDefault="00F85B43" w:rsidP="009B34A8">
            <w:pPr>
              <w:jc w:val="center"/>
            </w:pPr>
          </w:p>
        </w:tc>
        <w:tc>
          <w:tcPr>
            <w:tcW w:w="1080" w:type="dxa"/>
            <w:vMerge/>
            <w:noWrap/>
          </w:tcPr>
          <w:p w:rsidR="00F85B43" w:rsidRPr="003A33E2" w:rsidRDefault="00F85B43" w:rsidP="009B34A8">
            <w:pPr>
              <w:jc w:val="center"/>
              <w:rPr>
                <w:b/>
                <w:bCs/>
              </w:rPr>
            </w:pPr>
          </w:p>
        </w:tc>
        <w:tc>
          <w:tcPr>
            <w:tcW w:w="1350" w:type="dxa"/>
            <w:vMerge/>
            <w:noWrap/>
          </w:tcPr>
          <w:p w:rsidR="00F85B43" w:rsidRPr="003A33E2" w:rsidRDefault="00F85B43" w:rsidP="009B34A8">
            <w:pPr>
              <w:jc w:val="center"/>
            </w:pPr>
          </w:p>
        </w:tc>
      </w:tr>
      <w:tr w:rsidR="00F85B43" w:rsidRPr="003A33E2" w:rsidTr="00F96F2A">
        <w:trPr>
          <w:jc w:val="center"/>
        </w:trPr>
        <w:tc>
          <w:tcPr>
            <w:tcW w:w="1530" w:type="dxa"/>
            <w:vMerge/>
            <w:noWrap/>
          </w:tcPr>
          <w:p w:rsidR="00F85B43" w:rsidRPr="003A33E2" w:rsidRDefault="00F85B43" w:rsidP="009B34A8">
            <w:pPr>
              <w:jc w:val="center"/>
              <w:rPr>
                <w:b/>
                <w:bCs/>
              </w:rPr>
            </w:pPr>
          </w:p>
        </w:tc>
        <w:tc>
          <w:tcPr>
            <w:tcW w:w="1170" w:type="dxa"/>
            <w:vMerge/>
            <w:noWrap/>
          </w:tcPr>
          <w:p w:rsidR="00F85B43" w:rsidRPr="003A33E2" w:rsidRDefault="00F85B43" w:rsidP="009B34A8">
            <w:pPr>
              <w:jc w:val="center"/>
              <w:rPr>
                <w:b/>
                <w:bCs/>
              </w:rPr>
            </w:pPr>
          </w:p>
        </w:tc>
        <w:tc>
          <w:tcPr>
            <w:tcW w:w="1440" w:type="dxa"/>
            <w:tcBorders>
              <w:top w:val="nil"/>
              <w:bottom w:val="nil"/>
            </w:tcBorders>
            <w:noWrap/>
          </w:tcPr>
          <w:p w:rsidR="00F85B43" w:rsidRPr="003A33E2" w:rsidRDefault="00F85B43" w:rsidP="009B34A8">
            <w:pPr>
              <w:jc w:val="center"/>
            </w:pPr>
            <w:r w:rsidRPr="003A33E2">
              <w:t>No. 200</w:t>
            </w:r>
          </w:p>
          <w:p w:rsidR="00F85B43" w:rsidRPr="003A33E2" w:rsidRDefault="00F85B43" w:rsidP="009B34A8">
            <w:pPr>
              <w:jc w:val="center"/>
              <w:rPr>
                <w:b/>
                <w:bCs/>
              </w:rPr>
            </w:pPr>
            <w:r w:rsidRPr="003A33E2">
              <w:t>(75µm)</w:t>
            </w:r>
          </w:p>
        </w:tc>
        <w:tc>
          <w:tcPr>
            <w:tcW w:w="900" w:type="dxa"/>
            <w:tcBorders>
              <w:top w:val="nil"/>
              <w:bottom w:val="nil"/>
            </w:tcBorders>
            <w:noWrap/>
          </w:tcPr>
          <w:p w:rsidR="00F85B43" w:rsidRPr="003A33E2" w:rsidRDefault="00F85B43" w:rsidP="009B34A8">
            <w:pPr>
              <w:jc w:val="center"/>
            </w:pPr>
            <w:r w:rsidRPr="003A33E2">
              <w:t>I</w:t>
            </w:r>
          </w:p>
        </w:tc>
        <w:tc>
          <w:tcPr>
            <w:tcW w:w="1530" w:type="dxa"/>
            <w:vMerge/>
            <w:noWrap/>
          </w:tcPr>
          <w:p w:rsidR="00F85B43" w:rsidRPr="003A33E2" w:rsidRDefault="00F85B43" w:rsidP="009B34A8">
            <w:pPr>
              <w:jc w:val="center"/>
              <w:rPr>
                <w:b/>
                <w:bCs/>
              </w:rPr>
            </w:pPr>
          </w:p>
        </w:tc>
        <w:tc>
          <w:tcPr>
            <w:tcW w:w="1440" w:type="dxa"/>
            <w:vMerge/>
            <w:noWrap/>
          </w:tcPr>
          <w:p w:rsidR="00F85B43" w:rsidRPr="003A33E2" w:rsidRDefault="00F85B43" w:rsidP="009B34A8">
            <w:pPr>
              <w:jc w:val="center"/>
              <w:rPr>
                <w:b/>
                <w:bCs/>
              </w:rPr>
            </w:pPr>
          </w:p>
        </w:tc>
        <w:tc>
          <w:tcPr>
            <w:tcW w:w="1170" w:type="dxa"/>
            <w:vMerge/>
            <w:noWrap/>
          </w:tcPr>
          <w:p w:rsidR="00F85B43" w:rsidRPr="003A33E2" w:rsidRDefault="00F85B43" w:rsidP="009B34A8">
            <w:pPr>
              <w:jc w:val="center"/>
              <w:rPr>
                <w:b/>
                <w:bCs/>
              </w:rPr>
            </w:pPr>
          </w:p>
        </w:tc>
        <w:tc>
          <w:tcPr>
            <w:tcW w:w="810" w:type="dxa"/>
            <w:vMerge/>
            <w:noWrap/>
          </w:tcPr>
          <w:p w:rsidR="00F85B43" w:rsidRPr="003A33E2" w:rsidRDefault="00F85B43" w:rsidP="009B34A8">
            <w:pPr>
              <w:jc w:val="center"/>
            </w:pPr>
          </w:p>
        </w:tc>
        <w:tc>
          <w:tcPr>
            <w:tcW w:w="1080" w:type="dxa"/>
            <w:vMerge/>
            <w:noWrap/>
          </w:tcPr>
          <w:p w:rsidR="00F85B43" w:rsidRPr="003A33E2" w:rsidRDefault="00F85B43" w:rsidP="009B34A8">
            <w:pPr>
              <w:jc w:val="center"/>
              <w:rPr>
                <w:b/>
                <w:bCs/>
              </w:rPr>
            </w:pPr>
          </w:p>
        </w:tc>
        <w:tc>
          <w:tcPr>
            <w:tcW w:w="1350" w:type="dxa"/>
            <w:vMerge/>
            <w:noWrap/>
          </w:tcPr>
          <w:p w:rsidR="00F85B43" w:rsidRPr="003A33E2" w:rsidRDefault="00F85B43" w:rsidP="009B34A8">
            <w:pPr>
              <w:jc w:val="center"/>
            </w:pPr>
          </w:p>
        </w:tc>
      </w:tr>
      <w:tr w:rsidR="00F85B43" w:rsidRPr="003A33E2" w:rsidTr="00F96F2A">
        <w:trPr>
          <w:jc w:val="center"/>
        </w:trPr>
        <w:tc>
          <w:tcPr>
            <w:tcW w:w="1530" w:type="dxa"/>
            <w:vMerge/>
            <w:noWrap/>
          </w:tcPr>
          <w:p w:rsidR="00F85B43" w:rsidRPr="003A33E2" w:rsidRDefault="00F85B43" w:rsidP="009B34A8">
            <w:pPr>
              <w:jc w:val="center"/>
              <w:rPr>
                <w:b/>
                <w:bCs/>
              </w:rPr>
            </w:pPr>
          </w:p>
        </w:tc>
        <w:tc>
          <w:tcPr>
            <w:tcW w:w="1170" w:type="dxa"/>
            <w:vMerge/>
            <w:noWrap/>
          </w:tcPr>
          <w:p w:rsidR="00F85B43" w:rsidRPr="003A33E2" w:rsidRDefault="00F85B43" w:rsidP="009B34A8">
            <w:pPr>
              <w:jc w:val="center"/>
              <w:rPr>
                <w:b/>
                <w:bCs/>
              </w:rPr>
            </w:pPr>
          </w:p>
        </w:tc>
        <w:tc>
          <w:tcPr>
            <w:tcW w:w="1440" w:type="dxa"/>
            <w:tcBorders>
              <w:top w:val="nil"/>
              <w:bottom w:val="single" w:sz="4" w:space="0" w:color="auto"/>
            </w:tcBorders>
            <w:noWrap/>
          </w:tcPr>
          <w:p w:rsidR="00F85B43" w:rsidRPr="003A33E2" w:rsidRDefault="00F85B43" w:rsidP="009B34A8">
            <w:pPr>
              <w:jc w:val="center"/>
            </w:pPr>
            <w:r w:rsidRPr="003A33E2">
              <w:t>Other</w:t>
            </w:r>
          </w:p>
          <w:p w:rsidR="00F85B43" w:rsidRPr="003A33E2" w:rsidRDefault="00F85B43" w:rsidP="004726B1">
            <w:pPr>
              <w:jc w:val="center"/>
            </w:pPr>
            <w:r w:rsidRPr="003A33E2">
              <w:t>specified</w:t>
            </w:r>
          </w:p>
          <w:p w:rsidR="00F85B43" w:rsidRPr="003A33E2" w:rsidRDefault="00F85B43" w:rsidP="004726B1">
            <w:pPr>
              <w:jc w:val="center"/>
              <w:rPr>
                <w:b/>
                <w:bCs/>
              </w:rPr>
            </w:pPr>
            <w:r w:rsidRPr="003A33E2">
              <w:t>sieves</w:t>
            </w:r>
          </w:p>
        </w:tc>
        <w:tc>
          <w:tcPr>
            <w:tcW w:w="900" w:type="dxa"/>
            <w:tcBorders>
              <w:top w:val="nil"/>
              <w:bottom w:val="single" w:sz="4" w:space="0" w:color="auto"/>
            </w:tcBorders>
            <w:noWrap/>
          </w:tcPr>
          <w:p w:rsidR="00F85B43" w:rsidRPr="003A33E2" w:rsidRDefault="00F85B43" w:rsidP="009B34A8">
            <w:pPr>
              <w:jc w:val="center"/>
            </w:pPr>
            <w:r w:rsidRPr="003A33E2">
              <w:t>II</w:t>
            </w:r>
          </w:p>
        </w:tc>
        <w:tc>
          <w:tcPr>
            <w:tcW w:w="1530" w:type="dxa"/>
            <w:vMerge/>
            <w:tcBorders>
              <w:bottom w:val="single" w:sz="4" w:space="0" w:color="auto"/>
            </w:tcBorders>
            <w:noWrap/>
          </w:tcPr>
          <w:p w:rsidR="00F85B43" w:rsidRPr="003A33E2" w:rsidRDefault="00F85B43" w:rsidP="009B34A8">
            <w:pPr>
              <w:jc w:val="center"/>
              <w:rPr>
                <w:b/>
                <w:bCs/>
              </w:rPr>
            </w:pPr>
          </w:p>
        </w:tc>
        <w:tc>
          <w:tcPr>
            <w:tcW w:w="1440" w:type="dxa"/>
            <w:vMerge/>
            <w:tcBorders>
              <w:bottom w:val="single" w:sz="4" w:space="0" w:color="auto"/>
            </w:tcBorders>
            <w:noWrap/>
          </w:tcPr>
          <w:p w:rsidR="00F85B43" w:rsidRPr="003A33E2" w:rsidRDefault="00F85B43" w:rsidP="009B34A8">
            <w:pPr>
              <w:jc w:val="center"/>
              <w:rPr>
                <w:b/>
                <w:bCs/>
              </w:rPr>
            </w:pPr>
          </w:p>
        </w:tc>
        <w:tc>
          <w:tcPr>
            <w:tcW w:w="1170" w:type="dxa"/>
            <w:vMerge/>
            <w:tcBorders>
              <w:bottom w:val="single" w:sz="4" w:space="0" w:color="auto"/>
            </w:tcBorders>
            <w:noWrap/>
          </w:tcPr>
          <w:p w:rsidR="00F85B43" w:rsidRPr="003A33E2" w:rsidRDefault="00F85B43" w:rsidP="009B34A8">
            <w:pPr>
              <w:jc w:val="center"/>
              <w:rPr>
                <w:b/>
                <w:bCs/>
              </w:rPr>
            </w:pPr>
          </w:p>
        </w:tc>
        <w:tc>
          <w:tcPr>
            <w:tcW w:w="810" w:type="dxa"/>
            <w:vMerge/>
            <w:tcBorders>
              <w:bottom w:val="single" w:sz="4" w:space="0" w:color="auto"/>
            </w:tcBorders>
            <w:noWrap/>
          </w:tcPr>
          <w:p w:rsidR="00F85B43" w:rsidRPr="003A33E2" w:rsidRDefault="00F85B43" w:rsidP="009B34A8">
            <w:pPr>
              <w:jc w:val="center"/>
            </w:pPr>
          </w:p>
        </w:tc>
        <w:tc>
          <w:tcPr>
            <w:tcW w:w="1080" w:type="dxa"/>
            <w:vMerge/>
            <w:tcBorders>
              <w:bottom w:val="single" w:sz="4" w:space="0" w:color="auto"/>
            </w:tcBorders>
            <w:noWrap/>
          </w:tcPr>
          <w:p w:rsidR="00F85B43" w:rsidRPr="003A33E2" w:rsidRDefault="00F85B43" w:rsidP="009B34A8">
            <w:pPr>
              <w:jc w:val="center"/>
              <w:rPr>
                <w:b/>
                <w:bCs/>
              </w:rPr>
            </w:pPr>
          </w:p>
        </w:tc>
        <w:tc>
          <w:tcPr>
            <w:tcW w:w="1350" w:type="dxa"/>
            <w:vMerge/>
            <w:tcBorders>
              <w:bottom w:val="single" w:sz="4" w:space="0" w:color="auto"/>
            </w:tcBorders>
            <w:noWrap/>
          </w:tcPr>
          <w:p w:rsidR="00F85B43" w:rsidRPr="003A33E2" w:rsidRDefault="00F85B43" w:rsidP="009B34A8">
            <w:pPr>
              <w:jc w:val="center"/>
            </w:pPr>
          </w:p>
        </w:tc>
      </w:tr>
    </w:tbl>
    <w:p w:rsidR="00F85B43" w:rsidRPr="003A33E2" w:rsidRDefault="00F85B43" w:rsidP="009513F3">
      <w:r w:rsidRPr="003A33E2">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1380"/>
        <w:gridCol w:w="1350"/>
        <w:gridCol w:w="1440"/>
        <w:gridCol w:w="900"/>
        <w:gridCol w:w="1530"/>
        <w:gridCol w:w="1710"/>
        <w:gridCol w:w="1530"/>
        <w:gridCol w:w="900"/>
        <w:gridCol w:w="990"/>
        <w:gridCol w:w="930"/>
      </w:tblGrid>
      <w:tr w:rsidR="00F85B43" w:rsidRPr="003A33E2" w:rsidTr="00EB77FE">
        <w:trPr>
          <w:jc w:val="center"/>
        </w:trPr>
        <w:tc>
          <w:tcPr>
            <w:tcW w:w="12660" w:type="dxa"/>
            <w:gridSpan w:val="10"/>
            <w:tcBorders>
              <w:top w:val="nil"/>
              <w:left w:val="nil"/>
              <w:right w:val="nil"/>
            </w:tcBorders>
          </w:tcPr>
          <w:p w:rsidR="00F85B43" w:rsidRPr="003A33E2" w:rsidRDefault="00F85B43" w:rsidP="0020615B">
            <w:pPr>
              <w:jc w:val="center"/>
              <w:rPr>
                <w:b/>
                <w:sz w:val="24"/>
                <w:szCs w:val="24"/>
              </w:rPr>
            </w:pPr>
            <w:r w:rsidRPr="003A33E2">
              <w:rPr>
                <w:b/>
                <w:sz w:val="24"/>
                <w:szCs w:val="24"/>
              </w:rPr>
              <w:lastRenderedPageBreak/>
              <w:t>Table 301-1 (continued)</w:t>
            </w:r>
          </w:p>
          <w:p w:rsidR="00F85B43" w:rsidRPr="003A33E2" w:rsidRDefault="00F85B43" w:rsidP="0020615B">
            <w:pPr>
              <w:jc w:val="center"/>
              <w:rPr>
                <w:b/>
                <w:sz w:val="24"/>
                <w:szCs w:val="24"/>
              </w:rPr>
            </w:pPr>
            <w:r w:rsidRPr="003A33E2">
              <w:rPr>
                <w:b/>
                <w:sz w:val="24"/>
                <w:szCs w:val="24"/>
              </w:rPr>
              <w:t>Sampling, Testing, and Acceptance Requirements</w:t>
            </w:r>
          </w:p>
        </w:tc>
      </w:tr>
      <w:tr w:rsidR="00F85B43" w:rsidRPr="003A33E2" w:rsidTr="009E79BC">
        <w:trPr>
          <w:trHeight w:val="715"/>
          <w:jc w:val="center"/>
        </w:trPr>
        <w:tc>
          <w:tcPr>
            <w:tcW w:w="1380" w:type="dxa"/>
            <w:noWrap/>
          </w:tcPr>
          <w:p w:rsidR="00F85B43" w:rsidRPr="003A33E2" w:rsidRDefault="00F85B43" w:rsidP="0020615B">
            <w:pPr>
              <w:jc w:val="center"/>
              <w:rPr>
                <w:b/>
                <w:bCs/>
              </w:rPr>
            </w:pPr>
            <w:r w:rsidRPr="003A33E2">
              <w:rPr>
                <w:b/>
                <w:bCs/>
              </w:rPr>
              <w:t>Material or</w:t>
            </w:r>
          </w:p>
          <w:p w:rsidR="00F85B43" w:rsidRPr="003A33E2" w:rsidRDefault="00F85B43" w:rsidP="0020615B">
            <w:pPr>
              <w:jc w:val="center"/>
              <w:rPr>
                <w:b/>
                <w:bCs/>
              </w:rPr>
            </w:pPr>
            <w:r w:rsidRPr="003A33E2">
              <w:rPr>
                <w:b/>
                <w:bCs/>
              </w:rPr>
              <w:t>Product</w:t>
            </w:r>
          </w:p>
          <w:p w:rsidR="00F85B43" w:rsidRPr="003A33E2" w:rsidRDefault="00F85B43" w:rsidP="0020615B">
            <w:pPr>
              <w:jc w:val="center"/>
              <w:rPr>
                <w:b/>
                <w:bCs/>
              </w:rPr>
            </w:pPr>
            <w:r w:rsidRPr="003A33E2">
              <w:rPr>
                <w:b/>
                <w:bCs/>
              </w:rPr>
              <w:t>(Subsection)</w:t>
            </w:r>
          </w:p>
        </w:tc>
        <w:tc>
          <w:tcPr>
            <w:tcW w:w="1350" w:type="dxa"/>
            <w:noWrap/>
          </w:tcPr>
          <w:p w:rsidR="00F85B43" w:rsidRPr="003A33E2" w:rsidRDefault="00F85B43" w:rsidP="0020615B">
            <w:pPr>
              <w:jc w:val="center"/>
              <w:rPr>
                <w:b/>
                <w:bCs/>
              </w:rPr>
            </w:pPr>
            <w:r w:rsidRPr="003A33E2">
              <w:rPr>
                <w:b/>
                <w:bCs/>
              </w:rPr>
              <w:t>Type of</w:t>
            </w:r>
          </w:p>
          <w:p w:rsidR="00F85B43" w:rsidRPr="003A33E2" w:rsidRDefault="00F85B43" w:rsidP="0020615B">
            <w:pPr>
              <w:jc w:val="center"/>
              <w:rPr>
                <w:b/>
                <w:bCs/>
              </w:rPr>
            </w:pPr>
            <w:r w:rsidRPr="003A33E2">
              <w:rPr>
                <w:b/>
                <w:bCs/>
              </w:rPr>
              <w:t>Acceptance</w:t>
            </w:r>
          </w:p>
          <w:p w:rsidR="00F85B43" w:rsidRPr="003A33E2" w:rsidRDefault="00F85B43" w:rsidP="0020615B">
            <w:pPr>
              <w:jc w:val="center"/>
              <w:rPr>
                <w:b/>
                <w:bCs/>
              </w:rPr>
            </w:pPr>
            <w:r w:rsidRPr="003A33E2">
              <w:rPr>
                <w:b/>
                <w:bCs/>
              </w:rPr>
              <w:t>(Subsection)</w:t>
            </w:r>
          </w:p>
        </w:tc>
        <w:tc>
          <w:tcPr>
            <w:tcW w:w="1440" w:type="dxa"/>
            <w:tcBorders>
              <w:bottom w:val="single" w:sz="4" w:space="0" w:color="auto"/>
            </w:tcBorders>
            <w:noWrap/>
          </w:tcPr>
          <w:p w:rsidR="00F85B43" w:rsidRPr="003A33E2" w:rsidRDefault="00F85B43" w:rsidP="0020615B">
            <w:pPr>
              <w:jc w:val="center"/>
              <w:rPr>
                <w:b/>
                <w:bCs/>
              </w:rPr>
            </w:pPr>
            <w:r w:rsidRPr="003A33E2">
              <w:rPr>
                <w:b/>
                <w:bCs/>
              </w:rPr>
              <w:t>Characteristic</w:t>
            </w:r>
          </w:p>
        </w:tc>
        <w:tc>
          <w:tcPr>
            <w:tcW w:w="900" w:type="dxa"/>
            <w:tcBorders>
              <w:bottom w:val="single" w:sz="4" w:space="0" w:color="auto"/>
            </w:tcBorders>
            <w:noWrap/>
          </w:tcPr>
          <w:p w:rsidR="00F85B43" w:rsidRPr="003A33E2" w:rsidRDefault="00F85B43" w:rsidP="0020615B">
            <w:pPr>
              <w:jc w:val="center"/>
              <w:rPr>
                <w:b/>
                <w:bCs/>
              </w:rPr>
            </w:pPr>
            <w:r w:rsidRPr="003A33E2">
              <w:rPr>
                <w:b/>
                <w:bCs/>
              </w:rPr>
              <w:t>Category</w:t>
            </w:r>
          </w:p>
        </w:tc>
        <w:tc>
          <w:tcPr>
            <w:tcW w:w="1530" w:type="dxa"/>
            <w:tcBorders>
              <w:bottom w:val="single" w:sz="4" w:space="0" w:color="auto"/>
            </w:tcBorders>
            <w:noWrap/>
          </w:tcPr>
          <w:p w:rsidR="00F85B43" w:rsidRPr="003A33E2" w:rsidRDefault="00F85B43" w:rsidP="0020615B">
            <w:pPr>
              <w:jc w:val="center"/>
              <w:rPr>
                <w:b/>
                <w:bCs/>
              </w:rPr>
            </w:pPr>
            <w:r w:rsidRPr="003A33E2">
              <w:rPr>
                <w:b/>
                <w:bCs/>
              </w:rPr>
              <w:t>Test Methods</w:t>
            </w:r>
          </w:p>
          <w:p w:rsidR="00F85B43" w:rsidRPr="003A33E2" w:rsidRDefault="00F85B43" w:rsidP="0020615B">
            <w:pPr>
              <w:jc w:val="center"/>
              <w:rPr>
                <w:b/>
                <w:bCs/>
              </w:rPr>
            </w:pPr>
            <w:r w:rsidRPr="003A33E2">
              <w:rPr>
                <w:b/>
                <w:bCs/>
              </w:rPr>
              <w:t>Specifications</w:t>
            </w:r>
          </w:p>
        </w:tc>
        <w:tc>
          <w:tcPr>
            <w:tcW w:w="1710" w:type="dxa"/>
            <w:tcBorders>
              <w:bottom w:val="single" w:sz="4" w:space="0" w:color="auto"/>
            </w:tcBorders>
            <w:noWrap/>
          </w:tcPr>
          <w:p w:rsidR="00F85B43" w:rsidRPr="003A33E2" w:rsidRDefault="00F85B43" w:rsidP="0020615B">
            <w:pPr>
              <w:jc w:val="center"/>
              <w:rPr>
                <w:b/>
                <w:bCs/>
              </w:rPr>
            </w:pPr>
            <w:r w:rsidRPr="003A33E2">
              <w:rPr>
                <w:b/>
                <w:bCs/>
              </w:rPr>
              <w:t>Sampling</w:t>
            </w:r>
          </w:p>
          <w:p w:rsidR="00F85B43" w:rsidRPr="003A33E2" w:rsidRDefault="00F85B43" w:rsidP="0020615B">
            <w:pPr>
              <w:jc w:val="center"/>
              <w:rPr>
                <w:b/>
                <w:bCs/>
              </w:rPr>
            </w:pPr>
            <w:r w:rsidRPr="003A33E2">
              <w:rPr>
                <w:b/>
                <w:bCs/>
              </w:rPr>
              <w:t>Frequency</w:t>
            </w:r>
          </w:p>
        </w:tc>
        <w:tc>
          <w:tcPr>
            <w:tcW w:w="1530" w:type="dxa"/>
            <w:tcBorders>
              <w:bottom w:val="single" w:sz="4" w:space="0" w:color="auto"/>
            </w:tcBorders>
            <w:noWrap/>
          </w:tcPr>
          <w:p w:rsidR="00F85B43" w:rsidRPr="003A33E2" w:rsidRDefault="00F85B43" w:rsidP="0020615B">
            <w:pPr>
              <w:jc w:val="center"/>
              <w:rPr>
                <w:b/>
                <w:bCs/>
              </w:rPr>
            </w:pPr>
            <w:r w:rsidRPr="003A33E2">
              <w:rPr>
                <w:b/>
                <w:bCs/>
              </w:rPr>
              <w:t>Point of</w:t>
            </w:r>
          </w:p>
          <w:p w:rsidR="00F85B43" w:rsidRPr="003A33E2" w:rsidRDefault="00F85B43" w:rsidP="0020615B">
            <w:pPr>
              <w:jc w:val="center"/>
              <w:rPr>
                <w:b/>
                <w:bCs/>
              </w:rPr>
            </w:pPr>
            <w:r w:rsidRPr="003A33E2">
              <w:rPr>
                <w:b/>
                <w:bCs/>
              </w:rPr>
              <w:t>Sampling</w:t>
            </w:r>
          </w:p>
        </w:tc>
        <w:tc>
          <w:tcPr>
            <w:tcW w:w="900" w:type="dxa"/>
            <w:tcBorders>
              <w:bottom w:val="single" w:sz="4" w:space="0" w:color="auto"/>
            </w:tcBorders>
            <w:noWrap/>
          </w:tcPr>
          <w:p w:rsidR="00F85B43" w:rsidRPr="003A33E2" w:rsidRDefault="00F85B43" w:rsidP="0020615B">
            <w:pPr>
              <w:jc w:val="center"/>
              <w:rPr>
                <w:b/>
                <w:bCs/>
              </w:rPr>
            </w:pPr>
            <w:r w:rsidRPr="003A33E2">
              <w:rPr>
                <w:b/>
                <w:bCs/>
              </w:rPr>
              <w:t>Split</w:t>
            </w:r>
          </w:p>
          <w:p w:rsidR="00F85B43" w:rsidRPr="003A33E2" w:rsidRDefault="00F85B43" w:rsidP="0020615B">
            <w:pPr>
              <w:jc w:val="center"/>
              <w:rPr>
                <w:b/>
                <w:bCs/>
              </w:rPr>
            </w:pPr>
            <w:r w:rsidRPr="003A33E2">
              <w:rPr>
                <w:b/>
                <w:bCs/>
              </w:rPr>
              <w:t>Sample</w:t>
            </w:r>
          </w:p>
        </w:tc>
        <w:tc>
          <w:tcPr>
            <w:tcW w:w="990" w:type="dxa"/>
            <w:tcBorders>
              <w:bottom w:val="single" w:sz="4" w:space="0" w:color="auto"/>
            </w:tcBorders>
            <w:noWrap/>
          </w:tcPr>
          <w:p w:rsidR="00F85B43" w:rsidRPr="003A33E2" w:rsidRDefault="00F85B43" w:rsidP="0020615B">
            <w:pPr>
              <w:jc w:val="center"/>
              <w:rPr>
                <w:b/>
                <w:bCs/>
              </w:rPr>
            </w:pPr>
            <w:r w:rsidRPr="003A33E2">
              <w:rPr>
                <w:b/>
                <w:bCs/>
              </w:rPr>
              <w:t>Reporting</w:t>
            </w:r>
          </w:p>
          <w:p w:rsidR="00F85B43" w:rsidRPr="003A33E2" w:rsidRDefault="00F85B43" w:rsidP="0020615B">
            <w:pPr>
              <w:jc w:val="center"/>
              <w:rPr>
                <w:b/>
                <w:bCs/>
              </w:rPr>
            </w:pPr>
            <w:r w:rsidRPr="003A33E2">
              <w:rPr>
                <w:b/>
                <w:bCs/>
              </w:rPr>
              <w:t>Time</w:t>
            </w:r>
          </w:p>
        </w:tc>
        <w:tc>
          <w:tcPr>
            <w:tcW w:w="930" w:type="dxa"/>
            <w:tcBorders>
              <w:bottom w:val="single" w:sz="4" w:space="0" w:color="auto"/>
            </w:tcBorders>
            <w:noWrap/>
          </w:tcPr>
          <w:p w:rsidR="00F85B43" w:rsidRPr="003A33E2" w:rsidRDefault="00F85B43" w:rsidP="0020615B">
            <w:pPr>
              <w:jc w:val="center"/>
              <w:rPr>
                <w:b/>
                <w:bCs/>
              </w:rPr>
            </w:pPr>
            <w:r w:rsidRPr="003A33E2">
              <w:rPr>
                <w:b/>
                <w:bCs/>
              </w:rPr>
              <w:t>Remarks</w:t>
            </w:r>
          </w:p>
        </w:tc>
      </w:tr>
      <w:tr w:rsidR="00F85B43" w:rsidRPr="003A33E2" w:rsidTr="00EB77FE">
        <w:trPr>
          <w:jc w:val="center"/>
        </w:trPr>
        <w:tc>
          <w:tcPr>
            <w:tcW w:w="12660" w:type="dxa"/>
            <w:gridSpan w:val="10"/>
            <w:noWrap/>
          </w:tcPr>
          <w:p w:rsidR="00F85B43" w:rsidRPr="003A33E2" w:rsidRDefault="00F85B43" w:rsidP="0020615B">
            <w:pPr>
              <w:jc w:val="center"/>
              <w:rPr>
                <w:b/>
                <w:bCs/>
              </w:rPr>
            </w:pPr>
            <w:r w:rsidRPr="003A33E2">
              <w:rPr>
                <w:b/>
                <w:bCs/>
              </w:rPr>
              <w:t>Production (continued)</w:t>
            </w:r>
          </w:p>
        </w:tc>
      </w:tr>
      <w:tr w:rsidR="00F85B43" w:rsidRPr="003A33E2" w:rsidTr="009E79BC">
        <w:trPr>
          <w:jc w:val="center"/>
        </w:trPr>
        <w:tc>
          <w:tcPr>
            <w:tcW w:w="1380" w:type="dxa"/>
            <w:vMerge w:val="restart"/>
            <w:noWrap/>
          </w:tcPr>
          <w:p w:rsidR="00F85B43" w:rsidRPr="003A33E2" w:rsidRDefault="00F85B43" w:rsidP="0020615B">
            <w:pPr>
              <w:jc w:val="center"/>
            </w:pPr>
            <w:r w:rsidRPr="003A33E2">
              <w:t>Base course</w:t>
            </w:r>
          </w:p>
          <w:p w:rsidR="00F85B43" w:rsidRPr="003A33E2" w:rsidRDefault="00F85B43" w:rsidP="0020615B">
            <w:pPr>
              <w:jc w:val="center"/>
            </w:pPr>
            <w:r w:rsidRPr="003A33E2">
              <w:t>Grading C,</w:t>
            </w:r>
          </w:p>
          <w:p w:rsidR="00F85B43" w:rsidRPr="003A33E2" w:rsidRDefault="00F85B43" w:rsidP="0020615B">
            <w:pPr>
              <w:jc w:val="center"/>
              <w:rPr>
                <w:b/>
                <w:bCs/>
              </w:rPr>
            </w:pPr>
            <w:r w:rsidRPr="003A33E2">
              <w:t>D, &amp; E</w:t>
            </w:r>
          </w:p>
        </w:tc>
        <w:tc>
          <w:tcPr>
            <w:tcW w:w="1350" w:type="dxa"/>
            <w:vMerge w:val="restart"/>
            <w:noWrap/>
          </w:tcPr>
          <w:p w:rsidR="00F85B43" w:rsidRPr="003A33E2" w:rsidRDefault="00F85B43" w:rsidP="0020615B">
            <w:pPr>
              <w:jc w:val="center"/>
            </w:pPr>
            <w:r w:rsidRPr="003A33E2">
              <w:t>Statistical</w:t>
            </w:r>
          </w:p>
          <w:p w:rsidR="00F85B43" w:rsidRPr="003A33E2" w:rsidRDefault="00F85B43" w:rsidP="0020615B">
            <w:pPr>
              <w:jc w:val="center"/>
              <w:rPr>
                <w:b/>
                <w:bCs/>
              </w:rPr>
            </w:pPr>
            <w:r w:rsidRPr="003A33E2">
              <w:t>(106.05)</w:t>
            </w:r>
          </w:p>
        </w:tc>
        <w:tc>
          <w:tcPr>
            <w:tcW w:w="1440" w:type="dxa"/>
            <w:tcBorders>
              <w:bottom w:val="nil"/>
            </w:tcBorders>
            <w:noWrap/>
          </w:tcPr>
          <w:p w:rsidR="00F85B43" w:rsidRPr="003A33E2" w:rsidRDefault="00F85B43" w:rsidP="0020615B">
            <w:pPr>
              <w:jc w:val="center"/>
              <w:rPr>
                <w:b/>
                <w:bCs/>
              </w:rPr>
            </w:pPr>
            <w:r w:rsidRPr="003A33E2">
              <w:t>Gradation</w:t>
            </w:r>
          </w:p>
        </w:tc>
        <w:tc>
          <w:tcPr>
            <w:tcW w:w="900" w:type="dxa"/>
            <w:tcBorders>
              <w:bottom w:val="nil"/>
            </w:tcBorders>
            <w:noWrap/>
          </w:tcPr>
          <w:p w:rsidR="00F85B43" w:rsidRPr="003A33E2" w:rsidRDefault="00F85B43" w:rsidP="0020615B">
            <w:pPr>
              <w:jc w:val="center"/>
              <w:rPr>
                <w:b/>
                <w:bCs/>
              </w:rPr>
            </w:pPr>
          </w:p>
        </w:tc>
        <w:tc>
          <w:tcPr>
            <w:tcW w:w="1530" w:type="dxa"/>
            <w:vMerge w:val="restart"/>
            <w:noWrap/>
          </w:tcPr>
          <w:p w:rsidR="00F85B43" w:rsidRPr="003A33E2" w:rsidRDefault="00F85B43" w:rsidP="0020615B">
            <w:pPr>
              <w:jc w:val="center"/>
            </w:pPr>
            <w:r w:rsidRPr="003A33E2">
              <w:t>AASHTO</w:t>
            </w:r>
          </w:p>
          <w:p w:rsidR="00F85B43" w:rsidRPr="003A33E2" w:rsidRDefault="00F85B43" w:rsidP="0020615B">
            <w:pPr>
              <w:jc w:val="center"/>
            </w:pPr>
            <w:r w:rsidRPr="003A33E2">
              <w:t>T 27 &amp; T 11</w:t>
            </w:r>
          </w:p>
        </w:tc>
        <w:tc>
          <w:tcPr>
            <w:tcW w:w="1710" w:type="dxa"/>
            <w:vMerge w:val="restart"/>
            <w:noWrap/>
          </w:tcPr>
          <w:p w:rsidR="00F85B43" w:rsidRPr="003A33E2" w:rsidRDefault="00F85B43" w:rsidP="0020615B">
            <w:pPr>
              <w:jc w:val="center"/>
            </w:pPr>
            <w:r w:rsidRPr="003A33E2">
              <w:t>1 per</w:t>
            </w:r>
          </w:p>
          <w:p w:rsidR="00F85B43" w:rsidRPr="003A33E2" w:rsidRDefault="00F85B43" w:rsidP="0020615B">
            <w:pPr>
              <w:jc w:val="center"/>
            </w:pPr>
            <w:r w:rsidRPr="003A33E2">
              <w:t>1000 tons</w:t>
            </w:r>
          </w:p>
          <w:p w:rsidR="00F85B43" w:rsidRPr="003A33E2" w:rsidRDefault="00F85B43" w:rsidP="0020615B">
            <w:pPr>
              <w:jc w:val="center"/>
              <w:rPr>
                <w:b/>
                <w:bCs/>
              </w:rPr>
            </w:pPr>
            <w:r w:rsidRPr="003A33E2">
              <w:t>(900 metric tons)</w:t>
            </w:r>
          </w:p>
        </w:tc>
        <w:tc>
          <w:tcPr>
            <w:tcW w:w="1530" w:type="dxa"/>
            <w:vMerge w:val="restart"/>
            <w:noWrap/>
          </w:tcPr>
          <w:p w:rsidR="00F85B43" w:rsidRPr="003A33E2" w:rsidRDefault="00F85B43" w:rsidP="008402B5">
            <w:pPr>
              <w:jc w:val="center"/>
            </w:pPr>
            <w:r w:rsidRPr="003A33E2">
              <w:t>From windrow</w:t>
            </w:r>
          </w:p>
          <w:p w:rsidR="00F85B43" w:rsidRPr="003A33E2" w:rsidRDefault="00F85B43" w:rsidP="008402B5">
            <w:pPr>
              <w:jc w:val="center"/>
            </w:pPr>
            <w:r w:rsidRPr="003A33E2">
              <w:t>or roadbed</w:t>
            </w:r>
          </w:p>
          <w:p w:rsidR="00F85B43" w:rsidRPr="003A33E2" w:rsidRDefault="00F85B43" w:rsidP="008402B5">
            <w:pPr>
              <w:jc w:val="center"/>
            </w:pPr>
            <w:r w:rsidRPr="003A33E2">
              <w:t>after</w:t>
            </w:r>
          </w:p>
          <w:p w:rsidR="00F85B43" w:rsidRPr="003A33E2" w:rsidRDefault="00F85B43" w:rsidP="008402B5">
            <w:pPr>
              <w:jc w:val="center"/>
              <w:rPr>
                <w:b/>
                <w:bCs/>
              </w:rPr>
            </w:pPr>
            <w:r w:rsidRPr="003A33E2">
              <w:t>processing</w:t>
            </w:r>
          </w:p>
        </w:tc>
        <w:tc>
          <w:tcPr>
            <w:tcW w:w="900" w:type="dxa"/>
            <w:vMerge w:val="restart"/>
            <w:noWrap/>
          </w:tcPr>
          <w:p w:rsidR="00F85B43" w:rsidRPr="003A33E2" w:rsidRDefault="00F85B43" w:rsidP="0020615B">
            <w:pPr>
              <w:jc w:val="center"/>
            </w:pPr>
            <w:r w:rsidRPr="003A33E2">
              <w:t>Yes</w:t>
            </w:r>
          </w:p>
        </w:tc>
        <w:tc>
          <w:tcPr>
            <w:tcW w:w="990" w:type="dxa"/>
            <w:vMerge w:val="restart"/>
            <w:noWrap/>
          </w:tcPr>
          <w:p w:rsidR="00F85B43" w:rsidRPr="003A33E2" w:rsidRDefault="00F85B43" w:rsidP="0020615B">
            <w:pPr>
              <w:jc w:val="center"/>
            </w:pPr>
            <w:r w:rsidRPr="003A33E2">
              <w:t>4</w:t>
            </w:r>
          </w:p>
          <w:p w:rsidR="00F85B43" w:rsidRPr="003A33E2" w:rsidRDefault="00F85B43" w:rsidP="0020615B">
            <w:pPr>
              <w:jc w:val="center"/>
              <w:rPr>
                <w:b/>
                <w:bCs/>
              </w:rPr>
            </w:pPr>
            <w:r w:rsidRPr="003A33E2">
              <w:t>hours</w:t>
            </w:r>
          </w:p>
        </w:tc>
        <w:tc>
          <w:tcPr>
            <w:tcW w:w="930" w:type="dxa"/>
            <w:vMerge w:val="restart"/>
            <w:noWrap/>
          </w:tcPr>
          <w:p w:rsidR="00F85B43" w:rsidRPr="003A33E2" w:rsidRDefault="00F85B43" w:rsidP="0020615B">
            <w:pPr>
              <w:jc w:val="center"/>
              <w:rPr>
                <w:b/>
                <w:bCs/>
              </w:rPr>
            </w:pPr>
            <w:r w:rsidRPr="003A33E2">
              <w:rPr>
                <w:b/>
                <w:bCs/>
              </w:rPr>
              <w:t>−</w:t>
            </w:r>
          </w:p>
        </w:tc>
      </w:tr>
      <w:tr w:rsidR="00F85B43" w:rsidRPr="003A33E2" w:rsidTr="009E79BC">
        <w:trPr>
          <w:jc w:val="center"/>
        </w:trPr>
        <w:tc>
          <w:tcPr>
            <w:tcW w:w="1380" w:type="dxa"/>
            <w:vMerge/>
            <w:noWrap/>
          </w:tcPr>
          <w:p w:rsidR="00F85B43" w:rsidRPr="003A33E2" w:rsidRDefault="00F85B43" w:rsidP="0020615B">
            <w:pPr>
              <w:jc w:val="center"/>
              <w:rPr>
                <w:b/>
                <w:bCs/>
              </w:rPr>
            </w:pPr>
          </w:p>
        </w:tc>
        <w:tc>
          <w:tcPr>
            <w:tcW w:w="1350" w:type="dxa"/>
            <w:vMerge/>
            <w:noWrap/>
            <w:vAlign w:val="center"/>
          </w:tcPr>
          <w:p w:rsidR="00F85B43" w:rsidRPr="003A33E2" w:rsidRDefault="00F85B43" w:rsidP="0020615B">
            <w:pPr>
              <w:jc w:val="center"/>
              <w:rPr>
                <w:b/>
                <w:bCs/>
              </w:rPr>
            </w:pPr>
          </w:p>
        </w:tc>
        <w:tc>
          <w:tcPr>
            <w:tcW w:w="1440" w:type="dxa"/>
            <w:tcBorders>
              <w:top w:val="nil"/>
              <w:bottom w:val="nil"/>
            </w:tcBorders>
            <w:noWrap/>
          </w:tcPr>
          <w:p w:rsidR="00F85B43" w:rsidRPr="003A33E2" w:rsidRDefault="00F85B43" w:rsidP="0020615B">
            <w:pPr>
              <w:jc w:val="center"/>
            </w:pPr>
            <w:r w:rsidRPr="003A33E2">
              <w:rPr>
                <w:color w:val="000000"/>
              </w:rPr>
              <w:t>⅜</w:t>
            </w:r>
            <w:r w:rsidRPr="003A33E2">
              <w:t xml:space="preserve"> inch</w:t>
            </w:r>
          </w:p>
          <w:p w:rsidR="00F85B43" w:rsidRPr="003A33E2" w:rsidRDefault="00F85B43" w:rsidP="0020615B">
            <w:pPr>
              <w:jc w:val="center"/>
              <w:rPr>
                <w:b/>
                <w:bCs/>
              </w:rPr>
            </w:pPr>
            <w:r w:rsidRPr="003A33E2">
              <w:t>(9.5 mm)</w:t>
            </w:r>
          </w:p>
        </w:tc>
        <w:tc>
          <w:tcPr>
            <w:tcW w:w="900" w:type="dxa"/>
            <w:tcBorders>
              <w:top w:val="nil"/>
              <w:bottom w:val="nil"/>
            </w:tcBorders>
            <w:noWrap/>
          </w:tcPr>
          <w:p w:rsidR="00F85B43" w:rsidRPr="003A33E2" w:rsidRDefault="00F85B43" w:rsidP="0020615B">
            <w:pPr>
              <w:jc w:val="center"/>
            </w:pPr>
            <w:r w:rsidRPr="003A33E2">
              <w:t>I</w:t>
            </w:r>
          </w:p>
        </w:tc>
        <w:tc>
          <w:tcPr>
            <w:tcW w:w="1530" w:type="dxa"/>
            <w:vMerge/>
            <w:noWrap/>
          </w:tcPr>
          <w:p w:rsidR="00F85B43" w:rsidRPr="003A33E2" w:rsidRDefault="00F85B43" w:rsidP="0020615B">
            <w:pPr>
              <w:jc w:val="center"/>
              <w:rPr>
                <w:b/>
                <w:bCs/>
              </w:rPr>
            </w:pPr>
          </w:p>
        </w:tc>
        <w:tc>
          <w:tcPr>
            <w:tcW w:w="1710" w:type="dxa"/>
            <w:vMerge/>
            <w:noWrap/>
          </w:tcPr>
          <w:p w:rsidR="00F85B43" w:rsidRPr="003A33E2" w:rsidRDefault="00F85B43" w:rsidP="0020615B">
            <w:pPr>
              <w:jc w:val="center"/>
              <w:rPr>
                <w:bCs/>
              </w:rPr>
            </w:pPr>
          </w:p>
        </w:tc>
        <w:tc>
          <w:tcPr>
            <w:tcW w:w="1530" w:type="dxa"/>
            <w:vMerge/>
            <w:noWrap/>
          </w:tcPr>
          <w:p w:rsidR="00F85B43" w:rsidRPr="003A33E2" w:rsidRDefault="00F85B43" w:rsidP="0020615B">
            <w:pPr>
              <w:jc w:val="center"/>
            </w:pPr>
          </w:p>
        </w:tc>
        <w:tc>
          <w:tcPr>
            <w:tcW w:w="900" w:type="dxa"/>
            <w:vMerge/>
            <w:noWrap/>
          </w:tcPr>
          <w:p w:rsidR="00F85B43" w:rsidRPr="003A33E2" w:rsidRDefault="00F85B43" w:rsidP="0020615B">
            <w:pPr>
              <w:jc w:val="center"/>
            </w:pPr>
          </w:p>
        </w:tc>
        <w:tc>
          <w:tcPr>
            <w:tcW w:w="990" w:type="dxa"/>
            <w:vMerge/>
            <w:noWrap/>
          </w:tcPr>
          <w:p w:rsidR="00F85B43" w:rsidRPr="003A33E2" w:rsidRDefault="00F85B43" w:rsidP="0020615B">
            <w:pPr>
              <w:jc w:val="center"/>
            </w:pPr>
          </w:p>
        </w:tc>
        <w:tc>
          <w:tcPr>
            <w:tcW w:w="930" w:type="dxa"/>
            <w:vMerge/>
            <w:noWrap/>
          </w:tcPr>
          <w:p w:rsidR="00F85B43" w:rsidRPr="003A33E2" w:rsidRDefault="00F85B43" w:rsidP="0020615B">
            <w:pPr>
              <w:jc w:val="center"/>
            </w:pPr>
          </w:p>
        </w:tc>
      </w:tr>
      <w:tr w:rsidR="00F85B43" w:rsidRPr="003A33E2" w:rsidTr="009E79BC">
        <w:trPr>
          <w:jc w:val="center"/>
        </w:trPr>
        <w:tc>
          <w:tcPr>
            <w:tcW w:w="1380" w:type="dxa"/>
            <w:vMerge/>
            <w:noWrap/>
          </w:tcPr>
          <w:p w:rsidR="00F85B43" w:rsidRPr="003A33E2" w:rsidRDefault="00F85B43" w:rsidP="0020615B">
            <w:pPr>
              <w:jc w:val="center"/>
              <w:rPr>
                <w:b/>
                <w:bCs/>
              </w:rPr>
            </w:pPr>
          </w:p>
        </w:tc>
        <w:tc>
          <w:tcPr>
            <w:tcW w:w="1350" w:type="dxa"/>
            <w:vMerge/>
            <w:noWrap/>
          </w:tcPr>
          <w:p w:rsidR="00F85B43" w:rsidRPr="003A33E2" w:rsidRDefault="00F85B43" w:rsidP="0020615B">
            <w:pPr>
              <w:jc w:val="center"/>
              <w:rPr>
                <w:b/>
                <w:bCs/>
              </w:rPr>
            </w:pPr>
          </w:p>
        </w:tc>
        <w:tc>
          <w:tcPr>
            <w:tcW w:w="1440" w:type="dxa"/>
            <w:tcBorders>
              <w:top w:val="nil"/>
              <w:bottom w:val="nil"/>
            </w:tcBorders>
            <w:noWrap/>
          </w:tcPr>
          <w:p w:rsidR="00F85B43" w:rsidRPr="003A33E2" w:rsidRDefault="00F85B43" w:rsidP="0020615B">
            <w:pPr>
              <w:jc w:val="center"/>
            </w:pPr>
            <w:r w:rsidRPr="003A33E2">
              <w:t>No. 4</w:t>
            </w:r>
          </w:p>
          <w:p w:rsidR="00F85B43" w:rsidRPr="003A33E2" w:rsidRDefault="00F85B43" w:rsidP="0020615B">
            <w:pPr>
              <w:jc w:val="center"/>
              <w:rPr>
                <w:b/>
                <w:bCs/>
              </w:rPr>
            </w:pPr>
            <w:r w:rsidRPr="003A33E2">
              <w:t>(4.75 mm)</w:t>
            </w:r>
          </w:p>
        </w:tc>
        <w:tc>
          <w:tcPr>
            <w:tcW w:w="900" w:type="dxa"/>
            <w:tcBorders>
              <w:top w:val="nil"/>
              <w:bottom w:val="nil"/>
            </w:tcBorders>
            <w:noWrap/>
          </w:tcPr>
          <w:p w:rsidR="00F85B43" w:rsidRPr="003A33E2" w:rsidRDefault="00F85B43" w:rsidP="0020615B">
            <w:pPr>
              <w:jc w:val="center"/>
            </w:pPr>
            <w:r w:rsidRPr="003A33E2">
              <w:t>I</w:t>
            </w:r>
          </w:p>
        </w:tc>
        <w:tc>
          <w:tcPr>
            <w:tcW w:w="1530" w:type="dxa"/>
            <w:vMerge/>
            <w:noWrap/>
          </w:tcPr>
          <w:p w:rsidR="00F85B43" w:rsidRPr="003A33E2" w:rsidRDefault="00F85B43" w:rsidP="0020615B">
            <w:pPr>
              <w:jc w:val="center"/>
              <w:rPr>
                <w:b/>
                <w:bCs/>
              </w:rPr>
            </w:pPr>
          </w:p>
        </w:tc>
        <w:tc>
          <w:tcPr>
            <w:tcW w:w="1710" w:type="dxa"/>
            <w:vMerge/>
            <w:noWrap/>
          </w:tcPr>
          <w:p w:rsidR="00F85B43" w:rsidRPr="003A33E2" w:rsidRDefault="00F85B43" w:rsidP="0020615B">
            <w:pPr>
              <w:jc w:val="center"/>
            </w:pPr>
          </w:p>
        </w:tc>
        <w:tc>
          <w:tcPr>
            <w:tcW w:w="1530" w:type="dxa"/>
            <w:vMerge/>
            <w:noWrap/>
          </w:tcPr>
          <w:p w:rsidR="00F85B43" w:rsidRPr="003A33E2" w:rsidRDefault="00F85B43" w:rsidP="0020615B">
            <w:pPr>
              <w:jc w:val="center"/>
            </w:pPr>
          </w:p>
        </w:tc>
        <w:tc>
          <w:tcPr>
            <w:tcW w:w="900" w:type="dxa"/>
            <w:vMerge/>
            <w:noWrap/>
          </w:tcPr>
          <w:p w:rsidR="00F85B43" w:rsidRPr="003A33E2" w:rsidRDefault="00F85B43" w:rsidP="0020615B">
            <w:pPr>
              <w:jc w:val="center"/>
            </w:pPr>
          </w:p>
        </w:tc>
        <w:tc>
          <w:tcPr>
            <w:tcW w:w="990" w:type="dxa"/>
            <w:vMerge/>
            <w:noWrap/>
          </w:tcPr>
          <w:p w:rsidR="00F85B43" w:rsidRPr="003A33E2" w:rsidRDefault="00F85B43" w:rsidP="0020615B">
            <w:pPr>
              <w:jc w:val="center"/>
            </w:pPr>
          </w:p>
        </w:tc>
        <w:tc>
          <w:tcPr>
            <w:tcW w:w="930" w:type="dxa"/>
            <w:vMerge/>
            <w:noWrap/>
          </w:tcPr>
          <w:p w:rsidR="00F85B43" w:rsidRPr="003A33E2" w:rsidRDefault="00F85B43" w:rsidP="0020615B">
            <w:pPr>
              <w:jc w:val="center"/>
            </w:pPr>
          </w:p>
        </w:tc>
      </w:tr>
      <w:tr w:rsidR="00F85B43" w:rsidRPr="003A33E2" w:rsidTr="009E79BC">
        <w:trPr>
          <w:jc w:val="center"/>
        </w:trPr>
        <w:tc>
          <w:tcPr>
            <w:tcW w:w="1380" w:type="dxa"/>
            <w:vMerge/>
            <w:noWrap/>
          </w:tcPr>
          <w:p w:rsidR="00F85B43" w:rsidRPr="003A33E2" w:rsidRDefault="00F85B43" w:rsidP="0020615B">
            <w:pPr>
              <w:jc w:val="center"/>
              <w:rPr>
                <w:b/>
                <w:bCs/>
              </w:rPr>
            </w:pPr>
          </w:p>
        </w:tc>
        <w:tc>
          <w:tcPr>
            <w:tcW w:w="1350" w:type="dxa"/>
            <w:vMerge/>
            <w:noWrap/>
          </w:tcPr>
          <w:p w:rsidR="00F85B43" w:rsidRPr="003A33E2" w:rsidRDefault="00F85B43" w:rsidP="0020615B">
            <w:pPr>
              <w:jc w:val="center"/>
              <w:rPr>
                <w:b/>
                <w:bCs/>
              </w:rPr>
            </w:pPr>
          </w:p>
        </w:tc>
        <w:tc>
          <w:tcPr>
            <w:tcW w:w="1440" w:type="dxa"/>
            <w:tcBorders>
              <w:top w:val="nil"/>
              <w:bottom w:val="nil"/>
            </w:tcBorders>
            <w:noWrap/>
          </w:tcPr>
          <w:p w:rsidR="00F85B43" w:rsidRPr="003A33E2" w:rsidRDefault="00F85B43" w:rsidP="0020615B">
            <w:pPr>
              <w:jc w:val="center"/>
            </w:pPr>
            <w:r w:rsidRPr="003A33E2">
              <w:t>No. 200</w:t>
            </w:r>
          </w:p>
          <w:p w:rsidR="00F85B43" w:rsidRPr="003A33E2" w:rsidRDefault="00F85B43" w:rsidP="0020615B">
            <w:pPr>
              <w:jc w:val="center"/>
              <w:rPr>
                <w:b/>
                <w:bCs/>
              </w:rPr>
            </w:pPr>
            <w:r w:rsidRPr="003A33E2">
              <w:t>(75µm)</w:t>
            </w:r>
          </w:p>
        </w:tc>
        <w:tc>
          <w:tcPr>
            <w:tcW w:w="900" w:type="dxa"/>
            <w:tcBorders>
              <w:top w:val="nil"/>
              <w:bottom w:val="nil"/>
            </w:tcBorders>
            <w:noWrap/>
          </w:tcPr>
          <w:p w:rsidR="00F85B43" w:rsidRPr="003A33E2" w:rsidRDefault="00F85B43" w:rsidP="0020615B">
            <w:pPr>
              <w:jc w:val="center"/>
            </w:pPr>
            <w:r w:rsidRPr="003A33E2">
              <w:t>I</w:t>
            </w:r>
          </w:p>
        </w:tc>
        <w:tc>
          <w:tcPr>
            <w:tcW w:w="1530" w:type="dxa"/>
            <w:vMerge/>
            <w:noWrap/>
          </w:tcPr>
          <w:p w:rsidR="00F85B43" w:rsidRPr="003A33E2" w:rsidRDefault="00F85B43" w:rsidP="0020615B">
            <w:pPr>
              <w:jc w:val="center"/>
              <w:rPr>
                <w:b/>
                <w:bCs/>
              </w:rPr>
            </w:pPr>
          </w:p>
        </w:tc>
        <w:tc>
          <w:tcPr>
            <w:tcW w:w="1710" w:type="dxa"/>
            <w:vMerge/>
            <w:noWrap/>
          </w:tcPr>
          <w:p w:rsidR="00F85B43" w:rsidRPr="003A33E2" w:rsidRDefault="00F85B43" w:rsidP="0020615B">
            <w:pPr>
              <w:jc w:val="center"/>
            </w:pPr>
          </w:p>
        </w:tc>
        <w:tc>
          <w:tcPr>
            <w:tcW w:w="1530" w:type="dxa"/>
            <w:vMerge/>
            <w:noWrap/>
          </w:tcPr>
          <w:p w:rsidR="00F85B43" w:rsidRPr="003A33E2" w:rsidRDefault="00F85B43" w:rsidP="0020615B">
            <w:pPr>
              <w:jc w:val="center"/>
            </w:pPr>
          </w:p>
        </w:tc>
        <w:tc>
          <w:tcPr>
            <w:tcW w:w="900" w:type="dxa"/>
            <w:vMerge/>
            <w:noWrap/>
          </w:tcPr>
          <w:p w:rsidR="00F85B43" w:rsidRPr="003A33E2" w:rsidRDefault="00F85B43" w:rsidP="0020615B">
            <w:pPr>
              <w:jc w:val="center"/>
            </w:pPr>
          </w:p>
        </w:tc>
        <w:tc>
          <w:tcPr>
            <w:tcW w:w="990" w:type="dxa"/>
            <w:vMerge/>
            <w:noWrap/>
          </w:tcPr>
          <w:p w:rsidR="00F85B43" w:rsidRPr="003A33E2" w:rsidRDefault="00F85B43" w:rsidP="0020615B">
            <w:pPr>
              <w:jc w:val="center"/>
            </w:pPr>
          </w:p>
        </w:tc>
        <w:tc>
          <w:tcPr>
            <w:tcW w:w="930" w:type="dxa"/>
            <w:vMerge/>
            <w:noWrap/>
          </w:tcPr>
          <w:p w:rsidR="00F85B43" w:rsidRPr="003A33E2" w:rsidRDefault="00F85B43" w:rsidP="0020615B">
            <w:pPr>
              <w:jc w:val="center"/>
            </w:pPr>
          </w:p>
        </w:tc>
      </w:tr>
      <w:tr w:rsidR="00F85B43" w:rsidRPr="003A33E2" w:rsidTr="009E79BC">
        <w:trPr>
          <w:jc w:val="center"/>
        </w:trPr>
        <w:tc>
          <w:tcPr>
            <w:tcW w:w="1380" w:type="dxa"/>
            <w:vMerge/>
            <w:noWrap/>
          </w:tcPr>
          <w:p w:rsidR="00F85B43" w:rsidRPr="003A33E2" w:rsidRDefault="00F85B43" w:rsidP="0020615B">
            <w:pPr>
              <w:jc w:val="center"/>
              <w:rPr>
                <w:b/>
                <w:bCs/>
              </w:rPr>
            </w:pPr>
          </w:p>
        </w:tc>
        <w:tc>
          <w:tcPr>
            <w:tcW w:w="1350" w:type="dxa"/>
            <w:vMerge/>
            <w:noWrap/>
          </w:tcPr>
          <w:p w:rsidR="00F85B43" w:rsidRPr="003A33E2" w:rsidRDefault="00F85B43" w:rsidP="0020615B">
            <w:pPr>
              <w:jc w:val="center"/>
              <w:rPr>
                <w:b/>
                <w:bCs/>
              </w:rPr>
            </w:pPr>
          </w:p>
        </w:tc>
        <w:tc>
          <w:tcPr>
            <w:tcW w:w="1440" w:type="dxa"/>
            <w:tcBorders>
              <w:top w:val="nil"/>
              <w:bottom w:val="single" w:sz="4" w:space="0" w:color="auto"/>
            </w:tcBorders>
            <w:noWrap/>
          </w:tcPr>
          <w:p w:rsidR="00F85B43" w:rsidRPr="003A33E2" w:rsidRDefault="00F85B43" w:rsidP="0020615B">
            <w:pPr>
              <w:jc w:val="center"/>
            </w:pPr>
            <w:r w:rsidRPr="003A33E2">
              <w:t>Other</w:t>
            </w:r>
          </w:p>
          <w:p w:rsidR="00F85B43" w:rsidRPr="003A33E2" w:rsidRDefault="00F85B43" w:rsidP="0020615B">
            <w:pPr>
              <w:jc w:val="center"/>
              <w:rPr>
                <w:b/>
                <w:bCs/>
              </w:rPr>
            </w:pPr>
            <w:r w:rsidRPr="003A33E2">
              <w:t>specified sieves</w:t>
            </w:r>
          </w:p>
        </w:tc>
        <w:tc>
          <w:tcPr>
            <w:tcW w:w="900" w:type="dxa"/>
            <w:tcBorders>
              <w:top w:val="nil"/>
              <w:bottom w:val="single" w:sz="4" w:space="0" w:color="auto"/>
            </w:tcBorders>
            <w:noWrap/>
          </w:tcPr>
          <w:p w:rsidR="00F85B43" w:rsidRPr="003A33E2" w:rsidRDefault="00F85B43" w:rsidP="0020615B">
            <w:pPr>
              <w:jc w:val="center"/>
            </w:pPr>
            <w:r w:rsidRPr="003A33E2">
              <w:t>II</w:t>
            </w:r>
          </w:p>
        </w:tc>
        <w:tc>
          <w:tcPr>
            <w:tcW w:w="1530" w:type="dxa"/>
            <w:vMerge/>
            <w:tcBorders>
              <w:bottom w:val="single" w:sz="4" w:space="0" w:color="auto"/>
            </w:tcBorders>
            <w:noWrap/>
          </w:tcPr>
          <w:p w:rsidR="00F85B43" w:rsidRPr="003A33E2" w:rsidRDefault="00F85B43" w:rsidP="0020615B">
            <w:pPr>
              <w:jc w:val="center"/>
              <w:rPr>
                <w:b/>
                <w:bCs/>
              </w:rPr>
            </w:pPr>
          </w:p>
        </w:tc>
        <w:tc>
          <w:tcPr>
            <w:tcW w:w="1710" w:type="dxa"/>
            <w:vMerge/>
            <w:tcBorders>
              <w:bottom w:val="single" w:sz="4" w:space="0" w:color="auto"/>
            </w:tcBorders>
            <w:noWrap/>
          </w:tcPr>
          <w:p w:rsidR="00F85B43" w:rsidRPr="003A33E2" w:rsidRDefault="00F85B43" w:rsidP="0020615B">
            <w:pPr>
              <w:jc w:val="center"/>
            </w:pPr>
          </w:p>
        </w:tc>
        <w:tc>
          <w:tcPr>
            <w:tcW w:w="1530" w:type="dxa"/>
            <w:vMerge/>
            <w:tcBorders>
              <w:bottom w:val="single" w:sz="4" w:space="0" w:color="auto"/>
            </w:tcBorders>
            <w:noWrap/>
          </w:tcPr>
          <w:p w:rsidR="00F85B43" w:rsidRPr="003A33E2" w:rsidRDefault="00F85B43" w:rsidP="0020615B">
            <w:pPr>
              <w:jc w:val="center"/>
            </w:pPr>
          </w:p>
        </w:tc>
        <w:tc>
          <w:tcPr>
            <w:tcW w:w="900" w:type="dxa"/>
            <w:vMerge/>
            <w:tcBorders>
              <w:bottom w:val="single" w:sz="4" w:space="0" w:color="auto"/>
            </w:tcBorders>
            <w:noWrap/>
          </w:tcPr>
          <w:p w:rsidR="00F85B43" w:rsidRPr="003A33E2" w:rsidRDefault="00F85B43" w:rsidP="0020615B">
            <w:pPr>
              <w:jc w:val="center"/>
            </w:pPr>
          </w:p>
        </w:tc>
        <w:tc>
          <w:tcPr>
            <w:tcW w:w="990" w:type="dxa"/>
            <w:vMerge/>
            <w:tcBorders>
              <w:bottom w:val="single" w:sz="4" w:space="0" w:color="auto"/>
            </w:tcBorders>
            <w:noWrap/>
          </w:tcPr>
          <w:p w:rsidR="00F85B43" w:rsidRPr="003A33E2" w:rsidRDefault="00F85B43" w:rsidP="0020615B">
            <w:pPr>
              <w:jc w:val="center"/>
            </w:pPr>
          </w:p>
        </w:tc>
        <w:tc>
          <w:tcPr>
            <w:tcW w:w="930" w:type="dxa"/>
            <w:vMerge/>
            <w:tcBorders>
              <w:bottom w:val="single" w:sz="4" w:space="0" w:color="auto"/>
            </w:tcBorders>
            <w:noWrap/>
          </w:tcPr>
          <w:p w:rsidR="00F85B43" w:rsidRPr="003A33E2" w:rsidRDefault="00F85B43" w:rsidP="0020615B">
            <w:pPr>
              <w:jc w:val="center"/>
              <w:rPr>
                <w:b/>
                <w:bCs/>
              </w:rPr>
            </w:pPr>
          </w:p>
        </w:tc>
      </w:tr>
      <w:tr w:rsidR="00F85B43" w:rsidRPr="003A33E2" w:rsidTr="009E79BC">
        <w:trPr>
          <w:jc w:val="center"/>
        </w:trPr>
        <w:tc>
          <w:tcPr>
            <w:tcW w:w="1380" w:type="dxa"/>
            <w:vMerge w:val="restart"/>
            <w:noWrap/>
          </w:tcPr>
          <w:p w:rsidR="00F85B43" w:rsidRPr="003A33E2" w:rsidRDefault="00F85B43" w:rsidP="0020615B">
            <w:pPr>
              <w:jc w:val="center"/>
            </w:pPr>
            <w:r w:rsidRPr="003A33E2">
              <w:t>Subbase &amp;</w:t>
            </w:r>
          </w:p>
          <w:p w:rsidR="00F85B43" w:rsidRPr="003A33E2" w:rsidRDefault="00F85B43" w:rsidP="0020615B">
            <w:pPr>
              <w:jc w:val="center"/>
            </w:pPr>
            <w:r w:rsidRPr="003A33E2">
              <w:t>base course</w:t>
            </w:r>
          </w:p>
          <w:p w:rsidR="00F85B43" w:rsidRPr="003A33E2" w:rsidRDefault="00F85B43" w:rsidP="0020615B">
            <w:pPr>
              <w:jc w:val="center"/>
            </w:pPr>
            <w:r w:rsidRPr="003A33E2">
              <w:t>Grading A,</w:t>
            </w:r>
          </w:p>
          <w:p w:rsidR="00F85B43" w:rsidRPr="003A33E2" w:rsidRDefault="00F85B43" w:rsidP="0020615B">
            <w:pPr>
              <w:jc w:val="center"/>
            </w:pPr>
            <w:r w:rsidRPr="003A33E2">
              <w:t>B, C,</w:t>
            </w:r>
          </w:p>
          <w:p w:rsidR="00F85B43" w:rsidRPr="003A33E2" w:rsidRDefault="00F85B43" w:rsidP="0020615B">
            <w:pPr>
              <w:jc w:val="center"/>
              <w:rPr>
                <w:b/>
                <w:bCs/>
              </w:rPr>
            </w:pPr>
            <w:r w:rsidRPr="003A33E2">
              <w:t>D</w:t>
            </w:r>
            <w:r w:rsidR="00F96F2A">
              <w:t>,</w:t>
            </w:r>
            <w:r w:rsidRPr="003A33E2">
              <w:t xml:space="preserve"> &amp; E</w:t>
            </w:r>
          </w:p>
        </w:tc>
        <w:tc>
          <w:tcPr>
            <w:tcW w:w="1350" w:type="dxa"/>
            <w:vMerge w:val="restart"/>
            <w:noWrap/>
          </w:tcPr>
          <w:p w:rsidR="00F85B43" w:rsidRPr="003A33E2" w:rsidRDefault="00F85B43" w:rsidP="0020615B">
            <w:pPr>
              <w:jc w:val="center"/>
            </w:pPr>
            <w:r w:rsidRPr="003A33E2">
              <w:t>Measured and</w:t>
            </w:r>
          </w:p>
          <w:p w:rsidR="00F85B43" w:rsidRPr="003A33E2" w:rsidRDefault="00F85B43" w:rsidP="0020615B">
            <w:pPr>
              <w:jc w:val="center"/>
            </w:pPr>
            <w:r w:rsidRPr="003A33E2">
              <w:t>tested for</w:t>
            </w:r>
          </w:p>
          <w:p w:rsidR="00F85B43" w:rsidRPr="003A33E2" w:rsidRDefault="00F85B43" w:rsidP="0020615B">
            <w:pPr>
              <w:jc w:val="center"/>
            </w:pPr>
            <w:r w:rsidRPr="003A33E2">
              <w:t>conformance</w:t>
            </w:r>
          </w:p>
          <w:p w:rsidR="00F85B43" w:rsidRPr="003A33E2" w:rsidRDefault="00F85B43" w:rsidP="0020615B">
            <w:pPr>
              <w:jc w:val="center"/>
              <w:rPr>
                <w:b/>
                <w:bCs/>
              </w:rPr>
            </w:pPr>
            <w:r w:rsidRPr="003A33E2">
              <w:t>(106.04)</w:t>
            </w:r>
          </w:p>
        </w:tc>
        <w:tc>
          <w:tcPr>
            <w:tcW w:w="1440" w:type="dxa"/>
            <w:tcBorders>
              <w:bottom w:val="nil"/>
            </w:tcBorders>
            <w:noWrap/>
          </w:tcPr>
          <w:p w:rsidR="00F85B43" w:rsidRPr="003A33E2" w:rsidRDefault="00F85B43" w:rsidP="0020615B">
            <w:pPr>
              <w:jc w:val="center"/>
              <w:rPr>
                <w:b/>
                <w:bCs/>
              </w:rPr>
            </w:pPr>
            <w:r w:rsidRPr="003A33E2">
              <w:t>Liquid limit</w:t>
            </w:r>
          </w:p>
        </w:tc>
        <w:tc>
          <w:tcPr>
            <w:tcW w:w="900" w:type="dxa"/>
            <w:tcBorders>
              <w:bottom w:val="nil"/>
            </w:tcBorders>
            <w:noWrap/>
          </w:tcPr>
          <w:p w:rsidR="00F85B43" w:rsidRPr="003A33E2" w:rsidRDefault="00F85B43" w:rsidP="0020615B">
            <w:pPr>
              <w:jc w:val="center"/>
            </w:pPr>
            <w:r w:rsidRPr="003A33E2">
              <w:t>−</w:t>
            </w:r>
          </w:p>
        </w:tc>
        <w:tc>
          <w:tcPr>
            <w:tcW w:w="1530" w:type="dxa"/>
            <w:tcBorders>
              <w:bottom w:val="nil"/>
            </w:tcBorders>
            <w:noWrap/>
          </w:tcPr>
          <w:p w:rsidR="00F85B43" w:rsidRPr="003A33E2" w:rsidRDefault="00F85B43" w:rsidP="0020615B">
            <w:pPr>
              <w:jc w:val="center"/>
            </w:pPr>
            <w:r w:rsidRPr="003A33E2">
              <w:t>AASHTO</w:t>
            </w:r>
          </w:p>
          <w:p w:rsidR="00F85B43" w:rsidRDefault="00F85B43" w:rsidP="0020615B">
            <w:pPr>
              <w:jc w:val="center"/>
            </w:pPr>
            <w:r w:rsidRPr="003A33E2">
              <w:t>R 58 &amp; T 89</w:t>
            </w:r>
            <w:r w:rsidR="00D2017E">
              <w:t>,</w:t>
            </w:r>
          </w:p>
          <w:p w:rsidR="00D2017E" w:rsidRPr="003A33E2" w:rsidRDefault="00D2017E" w:rsidP="0020615B">
            <w:pPr>
              <w:jc w:val="center"/>
              <w:rPr>
                <w:b/>
                <w:bCs/>
              </w:rPr>
            </w:pPr>
            <w:r w:rsidRPr="003A33E2">
              <w:t>Method A</w:t>
            </w:r>
          </w:p>
        </w:tc>
        <w:tc>
          <w:tcPr>
            <w:tcW w:w="1710" w:type="dxa"/>
            <w:tcBorders>
              <w:bottom w:val="nil"/>
            </w:tcBorders>
            <w:noWrap/>
          </w:tcPr>
          <w:p w:rsidR="00F85B43" w:rsidRPr="003A33E2" w:rsidRDefault="00F85B43" w:rsidP="0020615B">
            <w:pPr>
              <w:jc w:val="center"/>
            </w:pPr>
            <w:r w:rsidRPr="003A33E2">
              <w:t>1 per</w:t>
            </w:r>
          </w:p>
          <w:p w:rsidR="00F85B43" w:rsidRPr="003A33E2" w:rsidRDefault="00F85B43" w:rsidP="0020615B">
            <w:pPr>
              <w:jc w:val="center"/>
            </w:pPr>
            <w:r w:rsidRPr="003A33E2">
              <w:t>1000 tons</w:t>
            </w:r>
          </w:p>
          <w:p w:rsidR="00F85B43" w:rsidRPr="003A33E2" w:rsidRDefault="00F85B43" w:rsidP="0020615B">
            <w:pPr>
              <w:jc w:val="center"/>
              <w:rPr>
                <w:b/>
                <w:bCs/>
              </w:rPr>
            </w:pPr>
            <w:r w:rsidRPr="003A33E2">
              <w:t>(900 metric tons)</w:t>
            </w:r>
          </w:p>
        </w:tc>
        <w:tc>
          <w:tcPr>
            <w:tcW w:w="1530" w:type="dxa"/>
            <w:tcBorders>
              <w:bottom w:val="nil"/>
            </w:tcBorders>
            <w:noWrap/>
          </w:tcPr>
          <w:p w:rsidR="00F85B43" w:rsidRPr="003A33E2" w:rsidRDefault="00F85B43" w:rsidP="0020615B">
            <w:pPr>
              <w:jc w:val="center"/>
            </w:pPr>
            <w:r w:rsidRPr="003A33E2">
              <w:t>From windrow</w:t>
            </w:r>
          </w:p>
          <w:p w:rsidR="00F85B43" w:rsidRPr="003A33E2" w:rsidRDefault="00F85B43" w:rsidP="0020615B">
            <w:pPr>
              <w:jc w:val="center"/>
            </w:pPr>
            <w:r w:rsidRPr="003A33E2">
              <w:t>or roadbed</w:t>
            </w:r>
          </w:p>
          <w:p w:rsidR="00F85B43" w:rsidRPr="003A33E2" w:rsidRDefault="00F85B43" w:rsidP="008402B5">
            <w:pPr>
              <w:jc w:val="center"/>
              <w:rPr>
                <w:b/>
                <w:bCs/>
              </w:rPr>
            </w:pPr>
            <w:r w:rsidRPr="003A33E2">
              <w:t>after processing</w:t>
            </w:r>
          </w:p>
        </w:tc>
        <w:tc>
          <w:tcPr>
            <w:tcW w:w="900" w:type="dxa"/>
            <w:tcBorders>
              <w:bottom w:val="nil"/>
            </w:tcBorders>
            <w:noWrap/>
          </w:tcPr>
          <w:p w:rsidR="00F85B43" w:rsidRPr="003A33E2" w:rsidRDefault="00F85B43" w:rsidP="0020615B">
            <w:pPr>
              <w:jc w:val="center"/>
            </w:pPr>
            <w:r w:rsidRPr="003A33E2">
              <w:t>Yes</w:t>
            </w:r>
          </w:p>
        </w:tc>
        <w:tc>
          <w:tcPr>
            <w:tcW w:w="990" w:type="dxa"/>
            <w:tcBorders>
              <w:top w:val="single" w:sz="4" w:space="0" w:color="auto"/>
              <w:bottom w:val="nil"/>
            </w:tcBorders>
            <w:noWrap/>
          </w:tcPr>
          <w:p w:rsidR="00F85B43" w:rsidRPr="003A33E2" w:rsidRDefault="00F85B43" w:rsidP="008402B5">
            <w:pPr>
              <w:jc w:val="center"/>
            </w:pPr>
            <w:r w:rsidRPr="003A33E2">
              <w:t>4</w:t>
            </w:r>
          </w:p>
          <w:p w:rsidR="00F85B43" w:rsidRPr="003A33E2" w:rsidRDefault="00F85B43" w:rsidP="008402B5">
            <w:pPr>
              <w:jc w:val="center"/>
              <w:rPr>
                <w:b/>
                <w:bCs/>
              </w:rPr>
            </w:pPr>
            <w:r w:rsidRPr="003A33E2">
              <w:t>hours</w:t>
            </w:r>
          </w:p>
        </w:tc>
        <w:tc>
          <w:tcPr>
            <w:tcW w:w="930" w:type="dxa"/>
            <w:tcBorders>
              <w:bottom w:val="nil"/>
            </w:tcBorders>
            <w:noWrap/>
          </w:tcPr>
          <w:p w:rsidR="00F85B43" w:rsidRPr="003A33E2" w:rsidRDefault="00F85B43" w:rsidP="0020615B">
            <w:pPr>
              <w:jc w:val="center"/>
            </w:pPr>
            <w:r w:rsidRPr="003A33E2">
              <w:rPr>
                <w:b/>
                <w:bCs/>
              </w:rPr>
              <w:t>−</w:t>
            </w:r>
          </w:p>
        </w:tc>
      </w:tr>
      <w:tr w:rsidR="00F85B43" w:rsidRPr="003A33E2" w:rsidTr="009E79BC">
        <w:trPr>
          <w:jc w:val="center"/>
        </w:trPr>
        <w:tc>
          <w:tcPr>
            <w:tcW w:w="1380" w:type="dxa"/>
            <w:vMerge/>
            <w:noWrap/>
          </w:tcPr>
          <w:p w:rsidR="00F85B43" w:rsidRPr="003A33E2" w:rsidRDefault="00F85B43" w:rsidP="0020615B">
            <w:pPr>
              <w:jc w:val="center"/>
              <w:rPr>
                <w:b/>
                <w:bCs/>
              </w:rPr>
            </w:pPr>
          </w:p>
        </w:tc>
        <w:tc>
          <w:tcPr>
            <w:tcW w:w="1350" w:type="dxa"/>
            <w:vMerge/>
            <w:noWrap/>
          </w:tcPr>
          <w:p w:rsidR="00F85B43" w:rsidRPr="003A33E2" w:rsidRDefault="00F85B43" w:rsidP="0020615B">
            <w:pPr>
              <w:jc w:val="center"/>
              <w:rPr>
                <w:b/>
                <w:bCs/>
              </w:rPr>
            </w:pPr>
          </w:p>
        </w:tc>
        <w:tc>
          <w:tcPr>
            <w:tcW w:w="1440" w:type="dxa"/>
            <w:tcBorders>
              <w:top w:val="nil"/>
              <w:bottom w:val="nil"/>
            </w:tcBorders>
            <w:noWrap/>
          </w:tcPr>
          <w:p w:rsidR="00F85B43" w:rsidRPr="003A33E2" w:rsidRDefault="00F85B43" w:rsidP="0020615B">
            <w:pPr>
              <w:jc w:val="center"/>
            </w:pPr>
            <w:r w:rsidRPr="003A33E2">
              <w:t>Moisture-</w:t>
            </w:r>
          </w:p>
          <w:p w:rsidR="00F85B43" w:rsidRPr="003A33E2" w:rsidRDefault="00F85B43" w:rsidP="0020615B">
            <w:pPr>
              <w:jc w:val="center"/>
            </w:pPr>
            <w:r w:rsidRPr="003A33E2">
              <w:t>density</w:t>
            </w:r>
          </w:p>
          <w:p w:rsidR="00F85B43" w:rsidRPr="003A33E2" w:rsidRDefault="00F85B43" w:rsidP="0020615B">
            <w:pPr>
              <w:jc w:val="center"/>
              <w:rPr>
                <w:b/>
                <w:bCs/>
              </w:rPr>
            </w:pPr>
            <w:r w:rsidRPr="003A33E2">
              <w:t>(max density)</w:t>
            </w:r>
          </w:p>
        </w:tc>
        <w:tc>
          <w:tcPr>
            <w:tcW w:w="900" w:type="dxa"/>
            <w:tcBorders>
              <w:top w:val="nil"/>
              <w:bottom w:val="nil"/>
            </w:tcBorders>
            <w:noWrap/>
          </w:tcPr>
          <w:p w:rsidR="00F85B43" w:rsidRPr="003A33E2" w:rsidRDefault="00F85B43" w:rsidP="0020615B">
            <w:pPr>
              <w:jc w:val="center"/>
            </w:pPr>
            <w:r w:rsidRPr="003A33E2">
              <w:t>−</w:t>
            </w:r>
          </w:p>
        </w:tc>
        <w:tc>
          <w:tcPr>
            <w:tcW w:w="1530" w:type="dxa"/>
            <w:tcBorders>
              <w:top w:val="nil"/>
              <w:bottom w:val="nil"/>
            </w:tcBorders>
            <w:noWrap/>
          </w:tcPr>
          <w:p w:rsidR="00F85B43" w:rsidRPr="003A33E2" w:rsidRDefault="00F85B43" w:rsidP="0020615B">
            <w:pPr>
              <w:jc w:val="center"/>
            </w:pPr>
            <w:r w:rsidRPr="003A33E2">
              <w:t>AASHTO</w:t>
            </w:r>
          </w:p>
          <w:p w:rsidR="00F85B43" w:rsidRPr="003A33E2" w:rsidRDefault="00F85B43" w:rsidP="0020615B">
            <w:pPr>
              <w:jc w:val="center"/>
            </w:pPr>
            <w:r w:rsidRPr="003A33E2">
              <w:t>T 180,</w:t>
            </w:r>
          </w:p>
          <w:p w:rsidR="00F85B43" w:rsidRPr="003A33E2" w:rsidRDefault="00F85B43" w:rsidP="0020615B">
            <w:pPr>
              <w:jc w:val="center"/>
              <w:rPr>
                <w:b/>
                <w:bCs/>
              </w:rPr>
            </w:pPr>
            <w:r w:rsidRPr="003A33E2">
              <w:t xml:space="preserve">Method D </w:t>
            </w:r>
            <w:r w:rsidRPr="003A33E2">
              <w:rPr>
                <w:vertAlign w:val="superscript"/>
              </w:rPr>
              <w:t>(1)</w:t>
            </w:r>
          </w:p>
        </w:tc>
        <w:tc>
          <w:tcPr>
            <w:tcW w:w="1710" w:type="dxa"/>
            <w:tcBorders>
              <w:top w:val="nil"/>
              <w:bottom w:val="nil"/>
            </w:tcBorders>
            <w:noWrap/>
          </w:tcPr>
          <w:p w:rsidR="00F85B43" w:rsidRPr="003A33E2" w:rsidRDefault="00F85B43" w:rsidP="0020615B">
            <w:pPr>
              <w:jc w:val="center"/>
            </w:pPr>
            <w:r w:rsidRPr="003A33E2">
              <w:t>1 per</w:t>
            </w:r>
          </w:p>
          <w:p w:rsidR="00F85B43" w:rsidRPr="003A33E2" w:rsidRDefault="00F85B43" w:rsidP="0020615B">
            <w:pPr>
              <w:jc w:val="center"/>
            </w:pPr>
            <w:r w:rsidRPr="003A33E2">
              <w:t>type &amp;</w:t>
            </w:r>
          </w:p>
          <w:p w:rsidR="00F85B43" w:rsidRPr="003A33E2" w:rsidRDefault="00F85B43" w:rsidP="0020615B">
            <w:pPr>
              <w:jc w:val="center"/>
            </w:pPr>
            <w:r w:rsidRPr="003A33E2">
              <w:t>source</w:t>
            </w:r>
          </w:p>
          <w:p w:rsidR="00F85B43" w:rsidRPr="003A33E2" w:rsidRDefault="00F85B43" w:rsidP="0020615B">
            <w:pPr>
              <w:jc w:val="center"/>
              <w:rPr>
                <w:b/>
                <w:bCs/>
              </w:rPr>
            </w:pPr>
            <w:r w:rsidRPr="003A33E2">
              <w:t>of material</w:t>
            </w:r>
          </w:p>
        </w:tc>
        <w:tc>
          <w:tcPr>
            <w:tcW w:w="1530" w:type="dxa"/>
            <w:tcBorders>
              <w:top w:val="nil"/>
              <w:bottom w:val="nil"/>
            </w:tcBorders>
            <w:noWrap/>
          </w:tcPr>
          <w:p w:rsidR="00F85B43" w:rsidRPr="003A33E2" w:rsidRDefault="00F85B43" w:rsidP="0020615B">
            <w:pPr>
              <w:jc w:val="center"/>
            </w:pPr>
            <w:r w:rsidRPr="003A33E2">
              <w:t>Stockpile</w:t>
            </w:r>
          </w:p>
          <w:p w:rsidR="00F85B43" w:rsidRPr="003A33E2" w:rsidRDefault="00F85B43" w:rsidP="00EB77FE">
            <w:pPr>
              <w:jc w:val="center"/>
            </w:pPr>
            <w:r w:rsidRPr="003A33E2">
              <w:t>or production</w:t>
            </w:r>
          </w:p>
          <w:p w:rsidR="00F85B43" w:rsidRPr="003A33E2" w:rsidRDefault="00F85B43" w:rsidP="00EB77FE">
            <w:pPr>
              <w:jc w:val="center"/>
              <w:rPr>
                <w:b/>
                <w:bCs/>
              </w:rPr>
            </w:pPr>
            <w:r w:rsidRPr="003A33E2">
              <w:t>output</w:t>
            </w:r>
          </w:p>
        </w:tc>
        <w:tc>
          <w:tcPr>
            <w:tcW w:w="900" w:type="dxa"/>
            <w:tcBorders>
              <w:top w:val="nil"/>
              <w:bottom w:val="nil"/>
            </w:tcBorders>
            <w:noWrap/>
          </w:tcPr>
          <w:p w:rsidR="00F85B43" w:rsidRPr="003A33E2" w:rsidRDefault="00F85B43" w:rsidP="0020615B">
            <w:pPr>
              <w:jc w:val="center"/>
              <w:rPr>
                <w:bCs/>
              </w:rPr>
            </w:pPr>
            <w:r w:rsidRPr="003A33E2">
              <w:rPr>
                <w:bCs/>
              </w:rPr>
              <w:t>"</w:t>
            </w:r>
          </w:p>
        </w:tc>
        <w:tc>
          <w:tcPr>
            <w:tcW w:w="990" w:type="dxa"/>
            <w:tcBorders>
              <w:top w:val="nil"/>
              <w:bottom w:val="nil"/>
            </w:tcBorders>
            <w:noWrap/>
          </w:tcPr>
          <w:p w:rsidR="00F85B43" w:rsidRPr="003A33E2" w:rsidRDefault="00F85B43" w:rsidP="0020615B">
            <w:pPr>
              <w:jc w:val="center"/>
              <w:rPr>
                <w:bCs/>
              </w:rPr>
            </w:pPr>
            <w:r w:rsidRPr="003A33E2">
              <w:rPr>
                <w:bCs/>
              </w:rPr>
              <w:t>"</w:t>
            </w:r>
          </w:p>
        </w:tc>
        <w:tc>
          <w:tcPr>
            <w:tcW w:w="930" w:type="dxa"/>
            <w:tcBorders>
              <w:top w:val="nil"/>
              <w:bottom w:val="nil"/>
            </w:tcBorders>
            <w:noWrap/>
          </w:tcPr>
          <w:p w:rsidR="00F85B43" w:rsidRPr="003A33E2" w:rsidRDefault="00F85B43" w:rsidP="0020615B">
            <w:pPr>
              <w:jc w:val="center"/>
            </w:pPr>
            <w:r w:rsidRPr="003A33E2">
              <w:t>−</w:t>
            </w:r>
          </w:p>
        </w:tc>
      </w:tr>
      <w:tr w:rsidR="00F85B43" w:rsidRPr="003A33E2" w:rsidTr="009E79BC">
        <w:trPr>
          <w:jc w:val="center"/>
        </w:trPr>
        <w:tc>
          <w:tcPr>
            <w:tcW w:w="1380" w:type="dxa"/>
            <w:vMerge/>
            <w:noWrap/>
          </w:tcPr>
          <w:p w:rsidR="00F85B43" w:rsidRPr="003A33E2" w:rsidRDefault="00F85B43" w:rsidP="0020615B">
            <w:pPr>
              <w:jc w:val="center"/>
              <w:rPr>
                <w:b/>
                <w:bCs/>
              </w:rPr>
            </w:pPr>
          </w:p>
        </w:tc>
        <w:tc>
          <w:tcPr>
            <w:tcW w:w="1350" w:type="dxa"/>
            <w:vMerge/>
            <w:noWrap/>
          </w:tcPr>
          <w:p w:rsidR="00F85B43" w:rsidRPr="003A33E2" w:rsidRDefault="00F85B43" w:rsidP="0020615B">
            <w:pPr>
              <w:jc w:val="center"/>
              <w:rPr>
                <w:b/>
                <w:bCs/>
              </w:rPr>
            </w:pPr>
          </w:p>
        </w:tc>
        <w:tc>
          <w:tcPr>
            <w:tcW w:w="1440" w:type="dxa"/>
            <w:tcBorders>
              <w:top w:val="nil"/>
              <w:bottom w:val="nil"/>
            </w:tcBorders>
            <w:noWrap/>
          </w:tcPr>
          <w:p w:rsidR="00F85B43" w:rsidRPr="003A33E2" w:rsidRDefault="00F85B43" w:rsidP="0020615B">
            <w:pPr>
              <w:jc w:val="center"/>
              <w:rPr>
                <w:b/>
                <w:bCs/>
              </w:rPr>
            </w:pPr>
            <w:r w:rsidRPr="003A33E2">
              <w:t>Density</w:t>
            </w:r>
          </w:p>
        </w:tc>
        <w:tc>
          <w:tcPr>
            <w:tcW w:w="900" w:type="dxa"/>
            <w:tcBorders>
              <w:top w:val="nil"/>
              <w:bottom w:val="nil"/>
            </w:tcBorders>
            <w:noWrap/>
          </w:tcPr>
          <w:p w:rsidR="00F85B43" w:rsidRPr="003A33E2" w:rsidRDefault="00F85B43" w:rsidP="0020615B">
            <w:pPr>
              <w:jc w:val="center"/>
            </w:pPr>
            <w:r w:rsidRPr="003A33E2">
              <w:t>−</w:t>
            </w:r>
          </w:p>
        </w:tc>
        <w:tc>
          <w:tcPr>
            <w:tcW w:w="1530" w:type="dxa"/>
            <w:tcBorders>
              <w:top w:val="nil"/>
              <w:bottom w:val="nil"/>
            </w:tcBorders>
            <w:noWrap/>
          </w:tcPr>
          <w:p w:rsidR="00F85B43" w:rsidRPr="003A33E2" w:rsidRDefault="00F85B43" w:rsidP="0020615B">
            <w:pPr>
              <w:jc w:val="center"/>
            </w:pPr>
            <w:r w:rsidRPr="003A33E2">
              <w:t>AASHTO</w:t>
            </w:r>
          </w:p>
          <w:p w:rsidR="00F85B43" w:rsidRPr="003A33E2" w:rsidRDefault="00F85B43" w:rsidP="0020615B">
            <w:pPr>
              <w:jc w:val="center"/>
            </w:pPr>
            <w:r w:rsidRPr="003A33E2">
              <w:t>T 310</w:t>
            </w:r>
          </w:p>
          <w:p w:rsidR="00F85B43" w:rsidRPr="003A33E2" w:rsidRDefault="00F85B43" w:rsidP="0020615B">
            <w:pPr>
              <w:jc w:val="center"/>
            </w:pPr>
            <w:r w:rsidRPr="003A33E2">
              <w:t>or</w:t>
            </w:r>
          </w:p>
          <w:p w:rsidR="00F85B43" w:rsidRPr="003A33E2" w:rsidRDefault="00F85B43" w:rsidP="0020615B">
            <w:pPr>
              <w:jc w:val="center"/>
            </w:pPr>
            <w:r w:rsidRPr="003A33E2">
              <w:t>other approved</w:t>
            </w:r>
          </w:p>
          <w:p w:rsidR="00F85B43" w:rsidRPr="003A33E2" w:rsidRDefault="00F85B43" w:rsidP="0020615B">
            <w:pPr>
              <w:jc w:val="center"/>
              <w:rPr>
                <w:b/>
                <w:bCs/>
              </w:rPr>
            </w:pPr>
            <w:r w:rsidRPr="003A33E2">
              <w:t>procedures</w:t>
            </w:r>
          </w:p>
        </w:tc>
        <w:tc>
          <w:tcPr>
            <w:tcW w:w="1710" w:type="dxa"/>
            <w:tcBorders>
              <w:top w:val="nil"/>
              <w:bottom w:val="nil"/>
            </w:tcBorders>
            <w:noWrap/>
          </w:tcPr>
          <w:p w:rsidR="00F85B43" w:rsidRPr="003A33E2" w:rsidRDefault="00F85B43" w:rsidP="0020615B">
            <w:pPr>
              <w:jc w:val="center"/>
            </w:pPr>
            <w:r w:rsidRPr="003A33E2">
              <w:t>1 per</w:t>
            </w:r>
          </w:p>
          <w:p w:rsidR="00F85B43" w:rsidRPr="003A33E2" w:rsidRDefault="00F85B43" w:rsidP="0020615B">
            <w:pPr>
              <w:jc w:val="center"/>
            </w:pPr>
            <w:r w:rsidRPr="003A33E2">
              <w:t>500 tons</w:t>
            </w:r>
          </w:p>
          <w:p w:rsidR="00F85B43" w:rsidRPr="003A33E2" w:rsidRDefault="00F85B43" w:rsidP="0020615B">
            <w:pPr>
              <w:jc w:val="center"/>
              <w:rPr>
                <w:b/>
                <w:bCs/>
              </w:rPr>
            </w:pPr>
            <w:r w:rsidRPr="003A33E2">
              <w:t>(450 metric tons)</w:t>
            </w:r>
          </w:p>
        </w:tc>
        <w:tc>
          <w:tcPr>
            <w:tcW w:w="1530" w:type="dxa"/>
            <w:tcBorders>
              <w:top w:val="nil"/>
              <w:bottom w:val="nil"/>
            </w:tcBorders>
            <w:noWrap/>
          </w:tcPr>
          <w:p w:rsidR="00F85B43" w:rsidRPr="003A33E2" w:rsidRDefault="00F85B43" w:rsidP="0020615B">
            <w:pPr>
              <w:jc w:val="center"/>
            </w:pPr>
            <w:r w:rsidRPr="003A33E2">
              <w:t>In-place</w:t>
            </w:r>
          </w:p>
          <w:p w:rsidR="00F85B43" w:rsidRPr="003A33E2" w:rsidRDefault="00F85B43" w:rsidP="0020615B">
            <w:pPr>
              <w:jc w:val="center"/>
            </w:pPr>
            <w:r w:rsidRPr="003A33E2">
              <w:t>after</w:t>
            </w:r>
          </w:p>
          <w:p w:rsidR="00F85B43" w:rsidRPr="003A33E2" w:rsidRDefault="00F85B43" w:rsidP="0020615B">
            <w:pPr>
              <w:jc w:val="center"/>
              <w:rPr>
                <w:b/>
                <w:bCs/>
              </w:rPr>
            </w:pPr>
            <w:r w:rsidRPr="003A33E2">
              <w:t>compaction</w:t>
            </w:r>
          </w:p>
        </w:tc>
        <w:tc>
          <w:tcPr>
            <w:tcW w:w="900" w:type="dxa"/>
            <w:tcBorders>
              <w:top w:val="nil"/>
              <w:bottom w:val="nil"/>
            </w:tcBorders>
            <w:noWrap/>
          </w:tcPr>
          <w:p w:rsidR="00F85B43" w:rsidRPr="003A33E2" w:rsidRDefault="00F85B43" w:rsidP="0020615B">
            <w:pPr>
              <w:jc w:val="center"/>
              <w:rPr>
                <w:bCs/>
              </w:rPr>
            </w:pPr>
            <w:r w:rsidRPr="003A33E2">
              <w:rPr>
                <w:bCs/>
              </w:rPr>
              <w:t>No</w:t>
            </w:r>
          </w:p>
        </w:tc>
        <w:tc>
          <w:tcPr>
            <w:tcW w:w="990" w:type="dxa"/>
            <w:tcBorders>
              <w:top w:val="nil"/>
              <w:bottom w:val="nil"/>
            </w:tcBorders>
            <w:noWrap/>
          </w:tcPr>
          <w:p w:rsidR="00F85B43" w:rsidRPr="003A33E2" w:rsidRDefault="00F85B43" w:rsidP="0020615B">
            <w:pPr>
              <w:jc w:val="center"/>
              <w:rPr>
                <w:bCs/>
              </w:rPr>
            </w:pPr>
            <w:r w:rsidRPr="003A33E2">
              <w:rPr>
                <w:bCs/>
              </w:rPr>
              <w:t>End</w:t>
            </w:r>
          </w:p>
          <w:p w:rsidR="00F85B43" w:rsidRPr="003A33E2" w:rsidRDefault="00F85B43" w:rsidP="0020615B">
            <w:pPr>
              <w:jc w:val="center"/>
              <w:rPr>
                <w:bCs/>
              </w:rPr>
            </w:pPr>
            <w:r w:rsidRPr="003A33E2">
              <w:rPr>
                <w:bCs/>
              </w:rPr>
              <w:t>of shift</w:t>
            </w:r>
          </w:p>
        </w:tc>
        <w:tc>
          <w:tcPr>
            <w:tcW w:w="930" w:type="dxa"/>
            <w:tcBorders>
              <w:top w:val="nil"/>
              <w:bottom w:val="nil"/>
            </w:tcBorders>
            <w:noWrap/>
          </w:tcPr>
          <w:p w:rsidR="00F85B43" w:rsidRPr="003A33E2" w:rsidRDefault="00F85B43" w:rsidP="0020615B">
            <w:pPr>
              <w:jc w:val="center"/>
            </w:pPr>
            <w:r w:rsidRPr="003A33E2">
              <w:t>−</w:t>
            </w:r>
          </w:p>
        </w:tc>
      </w:tr>
      <w:tr w:rsidR="00F85B43" w:rsidRPr="003A33E2" w:rsidTr="009E79BC">
        <w:trPr>
          <w:jc w:val="center"/>
        </w:trPr>
        <w:tc>
          <w:tcPr>
            <w:tcW w:w="1380" w:type="dxa"/>
            <w:vMerge/>
            <w:tcBorders>
              <w:bottom w:val="single" w:sz="4" w:space="0" w:color="auto"/>
            </w:tcBorders>
            <w:noWrap/>
          </w:tcPr>
          <w:p w:rsidR="00F85B43" w:rsidRPr="003A33E2" w:rsidRDefault="00F85B43" w:rsidP="0020615B">
            <w:pPr>
              <w:jc w:val="center"/>
              <w:rPr>
                <w:b/>
                <w:bCs/>
              </w:rPr>
            </w:pPr>
          </w:p>
        </w:tc>
        <w:tc>
          <w:tcPr>
            <w:tcW w:w="1350" w:type="dxa"/>
            <w:vMerge/>
            <w:tcBorders>
              <w:bottom w:val="single" w:sz="4" w:space="0" w:color="auto"/>
            </w:tcBorders>
            <w:noWrap/>
          </w:tcPr>
          <w:p w:rsidR="00F85B43" w:rsidRPr="003A33E2" w:rsidRDefault="00F85B43" w:rsidP="0020615B">
            <w:pPr>
              <w:jc w:val="center"/>
              <w:rPr>
                <w:b/>
                <w:bCs/>
              </w:rPr>
            </w:pPr>
          </w:p>
        </w:tc>
        <w:tc>
          <w:tcPr>
            <w:tcW w:w="1440" w:type="dxa"/>
            <w:tcBorders>
              <w:top w:val="nil"/>
              <w:bottom w:val="single" w:sz="4" w:space="0" w:color="auto"/>
            </w:tcBorders>
            <w:noWrap/>
          </w:tcPr>
          <w:p w:rsidR="00F85B43" w:rsidRPr="003A33E2" w:rsidRDefault="00F85B43" w:rsidP="0020615B">
            <w:pPr>
              <w:jc w:val="center"/>
            </w:pPr>
            <w:r w:rsidRPr="003A33E2">
              <w:t>Moisture</w:t>
            </w:r>
          </w:p>
          <w:p w:rsidR="00F85B43" w:rsidRPr="003A33E2" w:rsidRDefault="00F85B43" w:rsidP="0020615B">
            <w:pPr>
              <w:jc w:val="center"/>
            </w:pPr>
            <w:r w:rsidRPr="003A33E2">
              <w:t>content</w:t>
            </w:r>
          </w:p>
          <w:p w:rsidR="00F85B43" w:rsidRPr="003A33E2" w:rsidRDefault="00F85B43" w:rsidP="0020615B">
            <w:pPr>
              <w:jc w:val="center"/>
            </w:pPr>
            <w:r w:rsidRPr="003A33E2">
              <w:t>(in-place)</w:t>
            </w:r>
          </w:p>
        </w:tc>
        <w:tc>
          <w:tcPr>
            <w:tcW w:w="900" w:type="dxa"/>
            <w:tcBorders>
              <w:top w:val="nil"/>
              <w:bottom w:val="single" w:sz="4" w:space="0" w:color="auto"/>
            </w:tcBorders>
            <w:noWrap/>
          </w:tcPr>
          <w:p w:rsidR="00F85B43" w:rsidRPr="003A33E2" w:rsidRDefault="00F85B43" w:rsidP="0020615B">
            <w:pPr>
              <w:jc w:val="center"/>
            </w:pPr>
            <w:r w:rsidRPr="003A33E2">
              <w:t>−</w:t>
            </w:r>
          </w:p>
        </w:tc>
        <w:tc>
          <w:tcPr>
            <w:tcW w:w="1530" w:type="dxa"/>
            <w:tcBorders>
              <w:top w:val="nil"/>
              <w:bottom w:val="single" w:sz="4" w:space="0" w:color="auto"/>
            </w:tcBorders>
            <w:noWrap/>
          </w:tcPr>
          <w:p w:rsidR="00F85B43" w:rsidRPr="003A33E2" w:rsidRDefault="00F85B43" w:rsidP="00EB77FE">
            <w:pPr>
              <w:jc w:val="center"/>
            </w:pPr>
            <w:r w:rsidRPr="003A33E2">
              <w:rPr>
                <w:bCs/>
              </w:rPr>
              <w:t>"</w:t>
            </w:r>
          </w:p>
        </w:tc>
        <w:tc>
          <w:tcPr>
            <w:tcW w:w="1710" w:type="dxa"/>
            <w:tcBorders>
              <w:top w:val="nil"/>
              <w:bottom w:val="single" w:sz="4" w:space="0" w:color="auto"/>
            </w:tcBorders>
            <w:noWrap/>
          </w:tcPr>
          <w:p w:rsidR="00F85B43" w:rsidRPr="003A33E2" w:rsidRDefault="00F85B43" w:rsidP="00EB77FE">
            <w:pPr>
              <w:jc w:val="center"/>
            </w:pPr>
            <w:r w:rsidRPr="003A33E2">
              <w:rPr>
                <w:bCs/>
              </w:rPr>
              <w:t>"</w:t>
            </w:r>
          </w:p>
        </w:tc>
        <w:tc>
          <w:tcPr>
            <w:tcW w:w="1530" w:type="dxa"/>
            <w:tcBorders>
              <w:top w:val="nil"/>
              <w:bottom w:val="single" w:sz="4" w:space="0" w:color="auto"/>
            </w:tcBorders>
            <w:noWrap/>
          </w:tcPr>
          <w:p w:rsidR="00F85B43" w:rsidRPr="003A33E2" w:rsidRDefault="00F85B43" w:rsidP="00EB77FE">
            <w:pPr>
              <w:jc w:val="center"/>
            </w:pPr>
            <w:r w:rsidRPr="003A33E2">
              <w:rPr>
                <w:bCs/>
              </w:rPr>
              <w:t>"</w:t>
            </w:r>
          </w:p>
        </w:tc>
        <w:tc>
          <w:tcPr>
            <w:tcW w:w="900" w:type="dxa"/>
            <w:tcBorders>
              <w:top w:val="nil"/>
              <w:bottom w:val="single" w:sz="4" w:space="0" w:color="auto"/>
            </w:tcBorders>
            <w:noWrap/>
          </w:tcPr>
          <w:p w:rsidR="00F85B43" w:rsidRPr="003A33E2" w:rsidRDefault="00F85B43" w:rsidP="00EB77FE">
            <w:pPr>
              <w:jc w:val="center"/>
            </w:pPr>
            <w:r w:rsidRPr="003A33E2">
              <w:rPr>
                <w:bCs/>
              </w:rPr>
              <w:t>"</w:t>
            </w:r>
          </w:p>
        </w:tc>
        <w:tc>
          <w:tcPr>
            <w:tcW w:w="990" w:type="dxa"/>
            <w:tcBorders>
              <w:top w:val="nil"/>
              <w:bottom w:val="single" w:sz="4" w:space="0" w:color="auto"/>
            </w:tcBorders>
            <w:noWrap/>
          </w:tcPr>
          <w:p w:rsidR="00F85B43" w:rsidRPr="003A33E2" w:rsidRDefault="00F85B43" w:rsidP="00EB77FE">
            <w:pPr>
              <w:jc w:val="center"/>
            </w:pPr>
            <w:r w:rsidRPr="003A33E2">
              <w:rPr>
                <w:bCs/>
              </w:rPr>
              <w:t>"</w:t>
            </w:r>
          </w:p>
        </w:tc>
        <w:tc>
          <w:tcPr>
            <w:tcW w:w="930" w:type="dxa"/>
            <w:tcBorders>
              <w:top w:val="nil"/>
              <w:bottom w:val="single" w:sz="4" w:space="0" w:color="auto"/>
            </w:tcBorders>
            <w:noWrap/>
          </w:tcPr>
          <w:p w:rsidR="00F85B43" w:rsidRPr="003A33E2" w:rsidRDefault="00F85B43" w:rsidP="0020615B">
            <w:pPr>
              <w:jc w:val="center"/>
            </w:pPr>
            <w:r w:rsidRPr="003A33E2">
              <w:t>−</w:t>
            </w:r>
          </w:p>
        </w:tc>
      </w:tr>
    </w:tbl>
    <w:p w:rsidR="00F85B43" w:rsidRPr="003A33E2" w:rsidRDefault="00F85B43" w:rsidP="009513F3">
      <w:pPr>
        <w:pStyle w:val="Header"/>
        <w:jc w:val="both"/>
      </w:pPr>
      <w:r w:rsidRPr="003A33E2">
        <w:rPr>
          <w:sz w:val="14"/>
          <w:szCs w:val="14"/>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1174"/>
        <w:gridCol w:w="1301"/>
        <w:gridCol w:w="1440"/>
        <w:gridCol w:w="900"/>
        <w:gridCol w:w="1350"/>
        <w:gridCol w:w="1575"/>
        <w:gridCol w:w="1260"/>
        <w:gridCol w:w="810"/>
        <w:gridCol w:w="1080"/>
        <w:gridCol w:w="905"/>
      </w:tblGrid>
      <w:tr w:rsidR="00F85B43" w:rsidRPr="003A33E2" w:rsidTr="00484B25">
        <w:trPr>
          <w:jc w:val="center"/>
        </w:trPr>
        <w:tc>
          <w:tcPr>
            <w:tcW w:w="11795" w:type="dxa"/>
            <w:gridSpan w:val="10"/>
            <w:tcBorders>
              <w:top w:val="nil"/>
              <w:left w:val="nil"/>
              <w:right w:val="nil"/>
            </w:tcBorders>
          </w:tcPr>
          <w:p w:rsidR="00F85B43" w:rsidRPr="003A33E2" w:rsidRDefault="00F85B43" w:rsidP="0020615B">
            <w:pPr>
              <w:jc w:val="center"/>
              <w:rPr>
                <w:b/>
                <w:sz w:val="24"/>
                <w:szCs w:val="24"/>
              </w:rPr>
            </w:pPr>
            <w:r w:rsidRPr="003A33E2">
              <w:rPr>
                <w:b/>
                <w:sz w:val="24"/>
                <w:szCs w:val="24"/>
              </w:rPr>
              <w:lastRenderedPageBreak/>
              <w:t>Table 301-1 (continued)</w:t>
            </w:r>
          </w:p>
          <w:p w:rsidR="00F85B43" w:rsidRPr="003A33E2" w:rsidRDefault="00F85B43" w:rsidP="0020615B">
            <w:pPr>
              <w:jc w:val="center"/>
              <w:rPr>
                <w:b/>
                <w:sz w:val="24"/>
                <w:szCs w:val="24"/>
              </w:rPr>
            </w:pPr>
            <w:r w:rsidRPr="003A33E2">
              <w:rPr>
                <w:b/>
                <w:sz w:val="24"/>
                <w:szCs w:val="24"/>
              </w:rPr>
              <w:t>Sampling, Testing, and Acceptance Requirements</w:t>
            </w:r>
          </w:p>
        </w:tc>
      </w:tr>
      <w:tr w:rsidR="00F85B43" w:rsidRPr="003A33E2" w:rsidTr="00484B25">
        <w:trPr>
          <w:trHeight w:val="715"/>
          <w:jc w:val="center"/>
        </w:trPr>
        <w:tc>
          <w:tcPr>
            <w:tcW w:w="1174" w:type="dxa"/>
            <w:tcBorders>
              <w:bottom w:val="single" w:sz="4" w:space="0" w:color="auto"/>
            </w:tcBorders>
            <w:noWrap/>
          </w:tcPr>
          <w:p w:rsidR="00F85B43" w:rsidRPr="003A33E2" w:rsidRDefault="00F85B43" w:rsidP="0020615B">
            <w:pPr>
              <w:jc w:val="center"/>
              <w:rPr>
                <w:b/>
                <w:bCs/>
              </w:rPr>
            </w:pPr>
            <w:r w:rsidRPr="003A33E2">
              <w:rPr>
                <w:b/>
                <w:bCs/>
              </w:rPr>
              <w:t>Material or</w:t>
            </w:r>
          </w:p>
          <w:p w:rsidR="00F85B43" w:rsidRPr="003A33E2" w:rsidRDefault="00F85B43" w:rsidP="0020615B">
            <w:pPr>
              <w:jc w:val="center"/>
              <w:rPr>
                <w:b/>
                <w:bCs/>
              </w:rPr>
            </w:pPr>
            <w:r w:rsidRPr="003A33E2">
              <w:rPr>
                <w:b/>
                <w:bCs/>
              </w:rPr>
              <w:t>Product</w:t>
            </w:r>
          </w:p>
          <w:p w:rsidR="00F85B43" w:rsidRPr="003A33E2" w:rsidRDefault="00F85B43" w:rsidP="0020615B">
            <w:pPr>
              <w:jc w:val="center"/>
              <w:rPr>
                <w:b/>
                <w:bCs/>
              </w:rPr>
            </w:pPr>
            <w:r w:rsidRPr="003A33E2">
              <w:rPr>
                <w:b/>
                <w:bCs/>
              </w:rPr>
              <w:t>(Subsection)</w:t>
            </w:r>
          </w:p>
        </w:tc>
        <w:tc>
          <w:tcPr>
            <w:tcW w:w="1301" w:type="dxa"/>
            <w:tcBorders>
              <w:bottom w:val="single" w:sz="4" w:space="0" w:color="auto"/>
            </w:tcBorders>
            <w:noWrap/>
          </w:tcPr>
          <w:p w:rsidR="00F85B43" w:rsidRPr="003A33E2" w:rsidRDefault="00F85B43" w:rsidP="0020615B">
            <w:pPr>
              <w:jc w:val="center"/>
              <w:rPr>
                <w:b/>
                <w:bCs/>
              </w:rPr>
            </w:pPr>
            <w:r w:rsidRPr="003A33E2">
              <w:rPr>
                <w:b/>
                <w:bCs/>
              </w:rPr>
              <w:t>Type of</w:t>
            </w:r>
          </w:p>
          <w:p w:rsidR="00F85B43" w:rsidRPr="003A33E2" w:rsidRDefault="00F85B43" w:rsidP="0020615B">
            <w:pPr>
              <w:jc w:val="center"/>
              <w:rPr>
                <w:b/>
                <w:bCs/>
              </w:rPr>
            </w:pPr>
            <w:r w:rsidRPr="003A33E2">
              <w:rPr>
                <w:b/>
                <w:bCs/>
              </w:rPr>
              <w:t>Acceptance</w:t>
            </w:r>
          </w:p>
          <w:p w:rsidR="00F85B43" w:rsidRPr="003A33E2" w:rsidRDefault="00F85B43" w:rsidP="0020615B">
            <w:pPr>
              <w:jc w:val="center"/>
              <w:rPr>
                <w:b/>
                <w:bCs/>
              </w:rPr>
            </w:pPr>
            <w:r w:rsidRPr="003A33E2">
              <w:rPr>
                <w:b/>
                <w:bCs/>
              </w:rPr>
              <w:t>(Subsection)</w:t>
            </w:r>
          </w:p>
        </w:tc>
        <w:tc>
          <w:tcPr>
            <w:tcW w:w="1440" w:type="dxa"/>
            <w:tcBorders>
              <w:bottom w:val="single" w:sz="4" w:space="0" w:color="auto"/>
            </w:tcBorders>
            <w:noWrap/>
          </w:tcPr>
          <w:p w:rsidR="00F85B43" w:rsidRPr="003A33E2" w:rsidRDefault="00F85B43" w:rsidP="0020615B">
            <w:pPr>
              <w:jc w:val="center"/>
              <w:rPr>
                <w:b/>
                <w:bCs/>
              </w:rPr>
            </w:pPr>
            <w:r w:rsidRPr="003A33E2">
              <w:rPr>
                <w:b/>
                <w:bCs/>
              </w:rPr>
              <w:t>Characteristic</w:t>
            </w:r>
          </w:p>
        </w:tc>
        <w:tc>
          <w:tcPr>
            <w:tcW w:w="900" w:type="dxa"/>
            <w:tcBorders>
              <w:bottom w:val="single" w:sz="4" w:space="0" w:color="auto"/>
            </w:tcBorders>
            <w:noWrap/>
          </w:tcPr>
          <w:p w:rsidR="00F85B43" w:rsidRPr="003A33E2" w:rsidRDefault="00F85B43" w:rsidP="0020615B">
            <w:pPr>
              <w:jc w:val="center"/>
              <w:rPr>
                <w:b/>
                <w:bCs/>
              </w:rPr>
            </w:pPr>
            <w:r w:rsidRPr="003A33E2">
              <w:rPr>
                <w:b/>
                <w:bCs/>
              </w:rPr>
              <w:t>Category</w:t>
            </w:r>
          </w:p>
        </w:tc>
        <w:tc>
          <w:tcPr>
            <w:tcW w:w="1350" w:type="dxa"/>
            <w:tcBorders>
              <w:bottom w:val="single" w:sz="4" w:space="0" w:color="auto"/>
            </w:tcBorders>
            <w:noWrap/>
          </w:tcPr>
          <w:p w:rsidR="00F85B43" w:rsidRPr="003A33E2" w:rsidRDefault="00F85B43" w:rsidP="0020615B">
            <w:pPr>
              <w:jc w:val="center"/>
              <w:rPr>
                <w:b/>
                <w:bCs/>
              </w:rPr>
            </w:pPr>
            <w:r w:rsidRPr="003A33E2">
              <w:rPr>
                <w:b/>
                <w:bCs/>
              </w:rPr>
              <w:t>Test Methods</w:t>
            </w:r>
          </w:p>
          <w:p w:rsidR="00F85B43" w:rsidRPr="003A33E2" w:rsidRDefault="00F85B43" w:rsidP="0020615B">
            <w:pPr>
              <w:jc w:val="center"/>
              <w:rPr>
                <w:b/>
                <w:bCs/>
              </w:rPr>
            </w:pPr>
            <w:r w:rsidRPr="003A33E2">
              <w:rPr>
                <w:b/>
                <w:bCs/>
              </w:rPr>
              <w:t>Specifications</w:t>
            </w:r>
          </w:p>
        </w:tc>
        <w:tc>
          <w:tcPr>
            <w:tcW w:w="1575" w:type="dxa"/>
            <w:tcBorders>
              <w:bottom w:val="single" w:sz="4" w:space="0" w:color="auto"/>
            </w:tcBorders>
            <w:noWrap/>
          </w:tcPr>
          <w:p w:rsidR="00F85B43" w:rsidRPr="003A33E2" w:rsidRDefault="00F85B43" w:rsidP="0020615B">
            <w:pPr>
              <w:jc w:val="center"/>
              <w:rPr>
                <w:b/>
                <w:bCs/>
              </w:rPr>
            </w:pPr>
            <w:r w:rsidRPr="003A33E2">
              <w:rPr>
                <w:b/>
                <w:bCs/>
              </w:rPr>
              <w:t>Sampling</w:t>
            </w:r>
          </w:p>
          <w:p w:rsidR="00F85B43" w:rsidRPr="003A33E2" w:rsidRDefault="00F85B43" w:rsidP="0020615B">
            <w:pPr>
              <w:jc w:val="center"/>
              <w:rPr>
                <w:b/>
                <w:bCs/>
              </w:rPr>
            </w:pPr>
            <w:r w:rsidRPr="003A33E2">
              <w:rPr>
                <w:b/>
                <w:bCs/>
              </w:rPr>
              <w:t>Frequency</w:t>
            </w:r>
          </w:p>
        </w:tc>
        <w:tc>
          <w:tcPr>
            <w:tcW w:w="1260" w:type="dxa"/>
            <w:tcBorders>
              <w:bottom w:val="single" w:sz="4" w:space="0" w:color="auto"/>
            </w:tcBorders>
            <w:noWrap/>
          </w:tcPr>
          <w:p w:rsidR="00F85B43" w:rsidRPr="003A33E2" w:rsidRDefault="00F85B43" w:rsidP="0020615B">
            <w:pPr>
              <w:jc w:val="center"/>
              <w:rPr>
                <w:b/>
                <w:bCs/>
              </w:rPr>
            </w:pPr>
            <w:r w:rsidRPr="003A33E2">
              <w:rPr>
                <w:b/>
                <w:bCs/>
              </w:rPr>
              <w:t>Point of</w:t>
            </w:r>
          </w:p>
          <w:p w:rsidR="00F85B43" w:rsidRPr="003A33E2" w:rsidRDefault="00F85B43" w:rsidP="0020615B">
            <w:pPr>
              <w:jc w:val="center"/>
              <w:rPr>
                <w:b/>
                <w:bCs/>
              </w:rPr>
            </w:pPr>
            <w:r w:rsidRPr="003A33E2">
              <w:rPr>
                <w:b/>
                <w:bCs/>
              </w:rPr>
              <w:t>Sampling</w:t>
            </w:r>
          </w:p>
        </w:tc>
        <w:tc>
          <w:tcPr>
            <w:tcW w:w="810" w:type="dxa"/>
            <w:tcBorders>
              <w:bottom w:val="single" w:sz="4" w:space="0" w:color="auto"/>
            </w:tcBorders>
            <w:noWrap/>
          </w:tcPr>
          <w:p w:rsidR="00F85B43" w:rsidRPr="003A33E2" w:rsidRDefault="00F85B43" w:rsidP="0020615B">
            <w:pPr>
              <w:jc w:val="center"/>
              <w:rPr>
                <w:b/>
                <w:bCs/>
              </w:rPr>
            </w:pPr>
            <w:r w:rsidRPr="003A33E2">
              <w:rPr>
                <w:b/>
                <w:bCs/>
              </w:rPr>
              <w:t>Split</w:t>
            </w:r>
          </w:p>
          <w:p w:rsidR="00F85B43" w:rsidRPr="003A33E2" w:rsidRDefault="00F85B43" w:rsidP="0020615B">
            <w:pPr>
              <w:jc w:val="center"/>
              <w:rPr>
                <w:b/>
                <w:bCs/>
              </w:rPr>
            </w:pPr>
            <w:r w:rsidRPr="003A33E2">
              <w:rPr>
                <w:b/>
                <w:bCs/>
              </w:rPr>
              <w:t>Sample</w:t>
            </w:r>
          </w:p>
        </w:tc>
        <w:tc>
          <w:tcPr>
            <w:tcW w:w="1080" w:type="dxa"/>
            <w:tcBorders>
              <w:bottom w:val="single" w:sz="4" w:space="0" w:color="auto"/>
            </w:tcBorders>
            <w:noWrap/>
          </w:tcPr>
          <w:p w:rsidR="00F85B43" w:rsidRPr="003A33E2" w:rsidRDefault="00F85B43" w:rsidP="0020615B">
            <w:pPr>
              <w:jc w:val="center"/>
              <w:rPr>
                <w:b/>
                <w:bCs/>
              </w:rPr>
            </w:pPr>
            <w:r w:rsidRPr="003A33E2">
              <w:rPr>
                <w:b/>
                <w:bCs/>
              </w:rPr>
              <w:t>Reporting</w:t>
            </w:r>
          </w:p>
          <w:p w:rsidR="00F85B43" w:rsidRPr="003A33E2" w:rsidRDefault="00F85B43" w:rsidP="0020615B">
            <w:pPr>
              <w:jc w:val="center"/>
              <w:rPr>
                <w:b/>
                <w:bCs/>
              </w:rPr>
            </w:pPr>
            <w:r w:rsidRPr="003A33E2">
              <w:rPr>
                <w:b/>
                <w:bCs/>
              </w:rPr>
              <w:t>Time</w:t>
            </w:r>
          </w:p>
        </w:tc>
        <w:tc>
          <w:tcPr>
            <w:tcW w:w="905" w:type="dxa"/>
            <w:tcBorders>
              <w:bottom w:val="single" w:sz="4" w:space="0" w:color="auto"/>
            </w:tcBorders>
            <w:noWrap/>
          </w:tcPr>
          <w:p w:rsidR="00F85B43" w:rsidRPr="003A33E2" w:rsidRDefault="00F85B43" w:rsidP="0020615B">
            <w:pPr>
              <w:jc w:val="center"/>
              <w:rPr>
                <w:b/>
                <w:bCs/>
              </w:rPr>
            </w:pPr>
            <w:r w:rsidRPr="003A33E2">
              <w:rPr>
                <w:b/>
                <w:bCs/>
              </w:rPr>
              <w:t>Remarks</w:t>
            </w:r>
          </w:p>
        </w:tc>
      </w:tr>
      <w:tr w:rsidR="004B1568" w:rsidRPr="003A33E2" w:rsidTr="008E1AFA">
        <w:trPr>
          <w:trHeight w:val="186"/>
          <w:jc w:val="center"/>
        </w:trPr>
        <w:tc>
          <w:tcPr>
            <w:tcW w:w="11795" w:type="dxa"/>
            <w:gridSpan w:val="10"/>
            <w:tcBorders>
              <w:bottom w:val="single" w:sz="4" w:space="0" w:color="auto"/>
            </w:tcBorders>
            <w:noWrap/>
          </w:tcPr>
          <w:p w:rsidR="004B1568" w:rsidRPr="003A33E2" w:rsidRDefault="004B1568" w:rsidP="0020615B">
            <w:pPr>
              <w:jc w:val="center"/>
              <w:rPr>
                <w:b/>
                <w:bCs/>
              </w:rPr>
            </w:pPr>
            <w:r w:rsidRPr="003A33E2">
              <w:rPr>
                <w:b/>
                <w:bCs/>
              </w:rPr>
              <w:t>Production (continued)</w:t>
            </w:r>
          </w:p>
        </w:tc>
      </w:tr>
      <w:tr w:rsidR="00F85B43" w:rsidRPr="003A33E2" w:rsidTr="00484B25">
        <w:trPr>
          <w:trHeight w:val="449"/>
          <w:jc w:val="center"/>
        </w:trPr>
        <w:tc>
          <w:tcPr>
            <w:tcW w:w="1174" w:type="dxa"/>
            <w:vMerge w:val="restart"/>
            <w:tcBorders>
              <w:bottom w:val="single" w:sz="4" w:space="0" w:color="auto"/>
            </w:tcBorders>
            <w:noWrap/>
          </w:tcPr>
          <w:p w:rsidR="00F85B43" w:rsidRPr="003A33E2" w:rsidRDefault="00F85B43" w:rsidP="0020615B">
            <w:pPr>
              <w:jc w:val="center"/>
            </w:pPr>
            <w:r w:rsidRPr="003A33E2">
              <w:t>Surface</w:t>
            </w:r>
          </w:p>
          <w:p w:rsidR="00F85B43" w:rsidRPr="003A33E2" w:rsidRDefault="00F85B43" w:rsidP="0020615B">
            <w:pPr>
              <w:jc w:val="center"/>
            </w:pPr>
            <w:r w:rsidRPr="003A33E2">
              <w:t>course</w:t>
            </w:r>
          </w:p>
          <w:p w:rsidR="00F85B43" w:rsidRPr="003A33E2" w:rsidRDefault="00F85B43" w:rsidP="0020615B">
            <w:pPr>
              <w:jc w:val="center"/>
              <w:rPr>
                <w:b/>
                <w:bCs/>
              </w:rPr>
            </w:pPr>
            <w:r w:rsidRPr="003A33E2">
              <w:t>aggregate</w:t>
            </w:r>
          </w:p>
        </w:tc>
        <w:tc>
          <w:tcPr>
            <w:tcW w:w="1301" w:type="dxa"/>
            <w:vMerge w:val="restart"/>
            <w:tcBorders>
              <w:bottom w:val="single" w:sz="4" w:space="0" w:color="auto"/>
            </w:tcBorders>
            <w:noWrap/>
          </w:tcPr>
          <w:p w:rsidR="00F85B43" w:rsidRPr="003A33E2" w:rsidRDefault="00F85B43" w:rsidP="0020615B">
            <w:pPr>
              <w:jc w:val="center"/>
            </w:pPr>
            <w:r w:rsidRPr="003A33E2">
              <w:t>Statistical</w:t>
            </w:r>
          </w:p>
          <w:p w:rsidR="00F85B43" w:rsidRPr="003A33E2" w:rsidRDefault="00F85B43" w:rsidP="0020615B">
            <w:pPr>
              <w:jc w:val="center"/>
              <w:rPr>
                <w:b/>
                <w:bCs/>
              </w:rPr>
            </w:pPr>
            <w:r w:rsidRPr="003A33E2">
              <w:t>(106.05)</w:t>
            </w:r>
          </w:p>
        </w:tc>
        <w:tc>
          <w:tcPr>
            <w:tcW w:w="1440" w:type="dxa"/>
            <w:tcBorders>
              <w:bottom w:val="single" w:sz="4" w:space="0" w:color="auto"/>
            </w:tcBorders>
            <w:noWrap/>
          </w:tcPr>
          <w:p w:rsidR="00F85B43" w:rsidRPr="003A33E2" w:rsidRDefault="00F85B43" w:rsidP="0020615B">
            <w:pPr>
              <w:jc w:val="center"/>
              <w:rPr>
                <w:b/>
                <w:bCs/>
              </w:rPr>
            </w:pPr>
            <w:r w:rsidRPr="003A33E2">
              <w:t>Gradation</w:t>
            </w:r>
          </w:p>
        </w:tc>
        <w:tc>
          <w:tcPr>
            <w:tcW w:w="900" w:type="dxa"/>
            <w:tcBorders>
              <w:bottom w:val="single" w:sz="4" w:space="0" w:color="auto"/>
            </w:tcBorders>
            <w:noWrap/>
          </w:tcPr>
          <w:p w:rsidR="00F85B43" w:rsidRPr="003A33E2" w:rsidRDefault="00F85B43" w:rsidP="0020615B">
            <w:pPr>
              <w:jc w:val="center"/>
            </w:pPr>
          </w:p>
        </w:tc>
        <w:tc>
          <w:tcPr>
            <w:tcW w:w="1350" w:type="dxa"/>
            <w:vMerge w:val="restart"/>
            <w:tcBorders>
              <w:bottom w:val="single" w:sz="4" w:space="0" w:color="auto"/>
            </w:tcBorders>
            <w:noWrap/>
          </w:tcPr>
          <w:p w:rsidR="00F85B43" w:rsidRPr="003A33E2" w:rsidRDefault="00F85B43" w:rsidP="0020615B">
            <w:pPr>
              <w:jc w:val="center"/>
            </w:pPr>
            <w:r w:rsidRPr="003A33E2">
              <w:t>AASHTO</w:t>
            </w:r>
          </w:p>
          <w:p w:rsidR="00F85B43" w:rsidRPr="003A33E2" w:rsidRDefault="00F85B43" w:rsidP="0020615B">
            <w:pPr>
              <w:jc w:val="center"/>
            </w:pPr>
            <w:r w:rsidRPr="003A33E2">
              <w:t>T 27 &amp; T 11</w:t>
            </w:r>
          </w:p>
        </w:tc>
        <w:tc>
          <w:tcPr>
            <w:tcW w:w="1575" w:type="dxa"/>
            <w:vMerge w:val="restart"/>
            <w:tcBorders>
              <w:bottom w:val="single" w:sz="4" w:space="0" w:color="auto"/>
            </w:tcBorders>
            <w:noWrap/>
          </w:tcPr>
          <w:p w:rsidR="00F85B43" w:rsidRPr="003A33E2" w:rsidRDefault="00F85B43" w:rsidP="0020615B">
            <w:pPr>
              <w:jc w:val="center"/>
            </w:pPr>
            <w:r w:rsidRPr="003A33E2">
              <w:t>1 per</w:t>
            </w:r>
          </w:p>
          <w:p w:rsidR="00F85B43" w:rsidRPr="003A33E2" w:rsidRDefault="00F85B43" w:rsidP="0020615B">
            <w:pPr>
              <w:jc w:val="center"/>
            </w:pPr>
            <w:r w:rsidRPr="003A33E2">
              <w:t>1000 tons</w:t>
            </w:r>
          </w:p>
          <w:p w:rsidR="00F85B43" w:rsidRPr="003A33E2" w:rsidRDefault="00F85B43" w:rsidP="00F96F2A">
            <w:pPr>
              <w:jc w:val="center"/>
              <w:rPr>
                <w:b/>
                <w:bCs/>
              </w:rPr>
            </w:pPr>
            <w:r w:rsidRPr="003A33E2">
              <w:t>(900 metric</w:t>
            </w:r>
            <w:r w:rsidR="00F96F2A">
              <w:t xml:space="preserve"> </w:t>
            </w:r>
            <w:r w:rsidRPr="003A33E2">
              <w:t>tons)</w:t>
            </w:r>
          </w:p>
        </w:tc>
        <w:tc>
          <w:tcPr>
            <w:tcW w:w="1260" w:type="dxa"/>
            <w:vMerge w:val="restart"/>
            <w:tcBorders>
              <w:bottom w:val="single" w:sz="4" w:space="0" w:color="auto"/>
            </w:tcBorders>
            <w:noWrap/>
          </w:tcPr>
          <w:p w:rsidR="00F85B43" w:rsidRPr="003A33E2" w:rsidRDefault="00F85B43" w:rsidP="003C0D28">
            <w:pPr>
              <w:jc w:val="center"/>
            </w:pPr>
            <w:r w:rsidRPr="003A33E2">
              <w:t>From windrow</w:t>
            </w:r>
          </w:p>
          <w:p w:rsidR="00F85B43" w:rsidRPr="003A33E2" w:rsidRDefault="00F85B43" w:rsidP="003C0D28">
            <w:pPr>
              <w:jc w:val="center"/>
            </w:pPr>
            <w:r w:rsidRPr="003A33E2">
              <w:t>or roadbed</w:t>
            </w:r>
          </w:p>
          <w:p w:rsidR="00F85B43" w:rsidRPr="003A33E2" w:rsidRDefault="00F85B43" w:rsidP="003C0D28">
            <w:pPr>
              <w:jc w:val="center"/>
            </w:pPr>
            <w:r w:rsidRPr="003A33E2">
              <w:t>after</w:t>
            </w:r>
          </w:p>
          <w:p w:rsidR="00F85B43" w:rsidRPr="003A33E2" w:rsidRDefault="00F85B43" w:rsidP="003C0D28">
            <w:pPr>
              <w:jc w:val="center"/>
              <w:rPr>
                <w:b/>
                <w:bCs/>
              </w:rPr>
            </w:pPr>
            <w:r w:rsidRPr="003A33E2">
              <w:t>processing</w:t>
            </w:r>
          </w:p>
        </w:tc>
        <w:tc>
          <w:tcPr>
            <w:tcW w:w="810" w:type="dxa"/>
            <w:vMerge w:val="restart"/>
            <w:tcBorders>
              <w:bottom w:val="single" w:sz="4" w:space="0" w:color="auto"/>
            </w:tcBorders>
            <w:noWrap/>
          </w:tcPr>
          <w:p w:rsidR="00F85B43" w:rsidRPr="003A33E2" w:rsidRDefault="00F85B43" w:rsidP="0020615B">
            <w:pPr>
              <w:jc w:val="center"/>
            </w:pPr>
            <w:r w:rsidRPr="003A33E2">
              <w:t>Yes</w:t>
            </w:r>
          </w:p>
        </w:tc>
        <w:tc>
          <w:tcPr>
            <w:tcW w:w="1080" w:type="dxa"/>
            <w:vMerge w:val="restart"/>
            <w:tcBorders>
              <w:top w:val="single" w:sz="4" w:space="0" w:color="auto"/>
              <w:bottom w:val="single" w:sz="4" w:space="0" w:color="auto"/>
            </w:tcBorders>
            <w:noWrap/>
          </w:tcPr>
          <w:p w:rsidR="00F85B43" w:rsidRPr="003A33E2" w:rsidRDefault="00F85B43" w:rsidP="0020615B">
            <w:pPr>
              <w:jc w:val="center"/>
            </w:pPr>
            <w:r w:rsidRPr="003A33E2">
              <w:t>4</w:t>
            </w:r>
          </w:p>
          <w:p w:rsidR="00F85B43" w:rsidRPr="003A33E2" w:rsidRDefault="00F85B43" w:rsidP="0020615B">
            <w:pPr>
              <w:jc w:val="center"/>
              <w:rPr>
                <w:b/>
                <w:bCs/>
              </w:rPr>
            </w:pPr>
            <w:r w:rsidRPr="003A33E2">
              <w:t>hours</w:t>
            </w:r>
          </w:p>
        </w:tc>
        <w:tc>
          <w:tcPr>
            <w:tcW w:w="905" w:type="dxa"/>
            <w:vMerge w:val="restart"/>
            <w:tcBorders>
              <w:bottom w:val="single" w:sz="4" w:space="0" w:color="auto"/>
            </w:tcBorders>
            <w:noWrap/>
          </w:tcPr>
          <w:p w:rsidR="00F85B43" w:rsidRPr="003A33E2" w:rsidRDefault="00F85B43" w:rsidP="0020615B">
            <w:pPr>
              <w:jc w:val="center"/>
              <w:rPr>
                <w:b/>
                <w:bCs/>
              </w:rPr>
            </w:pPr>
            <w:r w:rsidRPr="003A33E2">
              <w:rPr>
                <w:b/>
                <w:bCs/>
              </w:rPr>
              <w:t>−</w:t>
            </w:r>
          </w:p>
        </w:tc>
      </w:tr>
      <w:tr w:rsidR="00F85B43" w:rsidRPr="003A33E2" w:rsidTr="00484B25">
        <w:trPr>
          <w:trHeight w:val="566"/>
          <w:jc w:val="center"/>
        </w:trPr>
        <w:tc>
          <w:tcPr>
            <w:tcW w:w="1174" w:type="dxa"/>
            <w:vMerge/>
            <w:tcBorders>
              <w:bottom w:val="single" w:sz="4" w:space="0" w:color="auto"/>
            </w:tcBorders>
            <w:noWrap/>
          </w:tcPr>
          <w:p w:rsidR="00F85B43" w:rsidRPr="003A33E2" w:rsidRDefault="00F85B43" w:rsidP="0020615B">
            <w:pPr>
              <w:jc w:val="center"/>
              <w:rPr>
                <w:b/>
                <w:bCs/>
              </w:rPr>
            </w:pPr>
          </w:p>
        </w:tc>
        <w:tc>
          <w:tcPr>
            <w:tcW w:w="1301" w:type="dxa"/>
            <w:vMerge/>
            <w:tcBorders>
              <w:bottom w:val="single" w:sz="4" w:space="0" w:color="auto"/>
            </w:tcBorders>
            <w:noWrap/>
          </w:tcPr>
          <w:p w:rsidR="00F85B43" w:rsidRPr="003A33E2" w:rsidRDefault="00F85B43" w:rsidP="0020615B">
            <w:pPr>
              <w:jc w:val="center"/>
              <w:rPr>
                <w:b/>
                <w:bCs/>
              </w:rPr>
            </w:pPr>
          </w:p>
        </w:tc>
        <w:tc>
          <w:tcPr>
            <w:tcW w:w="1440" w:type="dxa"/>
            <w:tcBorders>
              <w:bottom w:val="single" w:sz="4" w:space="0" w:color="auto"/>
            </w:tcBorders>
            <w:noWrap/>
          </w:tcPr>
          <w:p w:rsidR="00F85B43" w:rsidRPr="003A33E2" w:rsidRDefault="00F85B43" w:rsidP="0020615B">
            <w:pPr>
              <w:jc w:val="center"/>
            </w:pPr>
            <w:r w:rsidRPr="003A33E2">
              <w:t>No. 4</w:t>
            </w:r>
          </w:p>
          <w:p w:rsidR="00F85B43" w:rsidRPr="003A33E2" w:rsidRDefault="00F85B43" w:rsidP="0020615B">
            <w:pPr>
              <w:jc w:val="center"/>
              <w:rPr>
                <w:b/>
                <w:bCs/>
              </w:rPr>
            </w:pPr>
            <w:r w:rsidRPr="003A33E2">
              <w:t>(4.75 mm)</w:t>
            </w:r>
          </w:p>
        </w:tc>
        <w:tc>
          <w:tcPr>
            <w:tcW w:w="900" w:type="dxa"/>
            <w:tcBorders>
              <w:bottom w:val="single" w:sz="4" w:space="0" w:color="auto"/>
            </w:tcBorders>
            <w:noWrap/>
          </w:tcPr>
          <w:p w:rsidR="00F85B43" w:rsidRPr="003A33E2" w:rsidRDefault="00F85B43" w:rsidP="0020615B">
            <w:pPr>
              <w:jc w:val="center"/>
            </w:pPr>
            <w:r w:rsidRPr="003A33E2">
              <w:t>I</w:t>
            </w:r>
          </w:p>
        </w:tc>
        <w:tc>
          <w:tcPr>
            <w:tcW w:w="1350" w:type="dxa"/>
            <w:vMerge/>
            <w:tcBorders>
              <w:bottom w:val="single" w:sz="4" w:space="0" w:color="auto"/>
            </w:tcBorders>
            <w:noWrap/>
          </w:tcPr>
          <w:p w:rsidR="00F85B43" w:rsidRPr="003A33E2" w:rsidRDefault="00F85B43" w:rsidP="0020615B">
            <w:pPr>
              <w:jc w:val="center"/>
              <w:rPr>
                <w:b/>
                <w:bCs/>
              </w:rPr>
            </w:pPr>
          </w:p>
        </w:tc>
        <w:tc>
          <w:tcPr>
            <w:tcW w:w="1575" w:type="dxa"/>
            <w:vMerge/>
            <w:tcBorders>
              <w:bottom w:val="single" w:sz="4" w:space="0" w:color="auto"/>
            </w:tcBorders>
            <w:noWrap/>
          </w:tcPr>
          <w:p w:rsidR="00F85B43" w:rsidRPr="003A33E2" w:rsidRDefault="00F85B43" w:rsidP="0020615B">
            <w:pPr>
              <w:jc w:val="center"/>
              <w:rPr>
                <w:bCs/>
              </w:rPr>
            </w:pPr>
          </w:p>
        </w:tc>
        <w:tc>
          <w:tcPr>
            <w:tcW w:w="1260" w:type="dxa"/>
            <w:vMerge/>
            <w:tcBorders>
              <w:bottom w:val="single" w:sz="4" w:space="0" w:color="auto"/>
            </w:tcBorders>
            <w:noWrap/>
          </w:tcPr>
          <w:p w:rsidR="00F85B43" w:rsidRPr="003A33E2" w:rsidRDefault="00F85B43" w:rsidP="0020615B">
            <w:pPr>
              <w:jc w:val="center"/>
            </w:pPr>
          </w:p>
        </w:tc>
        <w:tc>
          <w:tcPr>
            <w:tcW w:w="810" w:type="dxa"/>
            <w:vMerge/>
            <w:tcBorders>
              <w:bottom w:val="single" w:sz="4" w:space="0" w:color="auto"/>
            </w:tcBorders>
            <w:noWrap/>
          </w:tcPr>
          <w:p w:rsidR="00F85B43" w:rsidRPr="003A33E2" w:rsidRDefault="00F85B43" w:rsidP="0020615B">
            <w:pPr>
              <w:jc w:val="center"/>
            </w:pPr>
          </w:p>
        </w:tc>
        <w:tc>
          <w:tcPr>
            <w:tcW w:w="1080" w:type="dxa"/>
            <w:vMerge/>
            <w:tcBorders>
              <w:bottom w:val="single" w:sz="4" w:space="0" w:color="auto"/>
            </w:tcBorders>
            <w:noWrap/>
          </w:tcPr>
          <w:p w:rsidR="00F85B43" w:rsidRPr="003A33E2" w:rsidRDefault="00F85B43" w:rsidP="0020615B">
            <w:pPr>
              <w:jc w:val="center"/>
            </w:pPr>
          </w:p>
        </w:tc>
        <w:tc>
          <w:tcPr>
            <w:tcW w:w="905" w:type="dxa"/>
            <w:vMerge/>
            <w:tcBorders>
              <w:bottom w:val="single" w:sz="4" w:space="0" w:color="auto"/>
            </w:tcBorders>
            <w:noWrap/>
          </w:tcPr>
          <w:p w:rsidR="00F85B43" w:rsidRPr="003A33E2" w:rsidRDefault="00F85B43" w:rsidP="0020615B">
            <w:pPr>
              <w:jc w:val="center"/>
            </w:pPr>
          </w:p>
        </w:tc>
      </w:tr>
      <w:tr w:rsidR="00F85B43" w:rsidRPr="003A33E2" w:rsidTr="00484B25">
        <w:trPr>
          <w:trHeight w:val="467"/>
          <w:jc w:val="center"/>
        </w:trPr>
        <w:tc>
          <w:tcPr>
            <w:tcW w:w="1174" w:type="dxa"/>
            <w:vMerge/>
            <w:tcBorders>
              <w:bottom w:val="single" w:sz="4" w:space="0" w:color="auto"/>
            </w:tcBorders>
            <w:noWrap/>
          </w:tcPr>
          <w:p w:rsidR="00F85B43" w:rsidRPr="003A33E2" w:rsidRDefault="00F85B43" w:rsidP="0020615B">
            <w:pPr>
              <w:jc w:val="center"/>
              <w:rPr>
                <w:b/>
                <w:bCs/>
              </w:rPr>
            </w:pPr>
          </w:p>
        </w:tc>
        <w:tc>
          <w:tcPr>
            <w:tcW w:w="1301" w:type="dxa"/>
            <w:vMerge/>
            <w:tcBorders>
              <w:bottom w:val="single" w:sz="4" w:space="0" w:color="auto"/>
            </w:tcBorders>
            <w:noWrap/>
          </w:tcPr>
          <w:p w:rsidR="00F85B43" w:rsidRPr="003A33E2" w:rsidRDefault="00F85B43" w:rsidP="0020615B">
            <w:pPr>
              <w:jc w:val="center"/>
              <w:rPr>
                <w:b/>
                <w:bCs/>
              </w:rPr>
            </w:pPr>
          </w:p>
        </w:tc>
        <w:tc>
          <w:tcPr>
            <w:tcW w:w="1440" w:type="dxa"/>
            <w:tcBorders>
              <w:bottom w:val="single" w:sz="4" w:space="0" w:color="auto"/>
            </w:tcBorders>
            <w:noWrap/>
          </w:tcPr>
          <w:p w:rsidR="00F85B43" w:rsidRPr="003A33E2" w:rsidRDefault="00F85B43" w:rsidP="0020615B">
            <w:pPr>
              <w:jc w:val="center"/>
            </w:pPr>
            <w:r w:rsidRPr="003A33E2">
              <w:t>No. 40</w:t>
            </w:r>
          </w:p>
          <w:p w:rsidR="00F85B43" w:rsidRPr="003A33E2" w:rsidRDefault="00F85B43" w:rsidP="006B0752">
            <w:pPr>
              <w:jc w:val="center"/>
              <w:rPr>
                <w:b/>
                <w:bCs/>
              </w:rPr>
            </w:pPr>
            <w:r w:rsidRPr="003A33E2">
              <w:t>(4.75 µm)</w:t>
            </w:r>
          </w:p>
        </w:tc>
        <w:tc>
          <w:tcPr>
            <w:tcW w:w="900" w:type="dxa"/>
            <w:tcBorders>
              <w:bottom w:val="single" w:sz="4" w:space="0" w:color="auto"/>
            </w:tcBorders>
            <w:noWrap/>
          </w:tcPr>
          <w:p w:rsidR="00F85B43" w:rsidRPr="003A33E2" w:rsidRDefault="00F85B43" w:rsidP="0020615B">
            <w:pPr>
              <w:jc w:val="center"/>
            </w:pPr>
            <w:r w:rsidRPr="003A33E2">
              <w:t>I</w:t>
            </w:r>
          </w:p>
        </w:tc>
        <w:tc>
          <w:tcPr>
            <w:tcW w:w="1350" w:type="dxa"/>
            <w:vMerge/>
            <w:tcBorders>
              <w:bottom w:val="single" w:sz="4" w:space="0" w:color="auto"/>
            </w:tcBorders>
            <w:noWrap/>
          </w:tcPr>
          <w:p w:rsidR="00F85B43" w:rsidRPr="003A33E2" w:rsidRDefault="00F85B43" w:rsidP="0020615B">
            <w:pPr>
              <w:jc w:val="center"/>
              <w:rPr>
                <w:b/>
                <w:bCs/>
              </w:rPr>
            </w:pPr>
          </w:p>
        </w:tc>
        <w:tc>
          <w:tcPr>
            <w:tcW w:w="1575" w:type="dxa"/>
            <w:vMerge/>
            <w:tcBorders>
              <w:bottom w:val="single" w:sz="4" w:space="0" w:color="auto"/>
            </w:tcBorders>
            <w:noWrap/>
          </w:tcPr>
          <w:p w:rsidR="00F85B43" w:rsidRPr="003A33E2" w:rsidRDefault="00F85B43" w:rsidP="0020615B">
            <w:pPr>
              <w:jc w:val="center"/>
            </w:pPr>
          </w:p>
        </w:tc>
        <w:tc>
          <w:tcPr>
            <w:tcW w:w="1260" w:type="dxa"/>
            <w:vMerge/>
            <w:tcBorders>
              <w:bottom w:val="single" w:sz="4" w:space="0" w:color="auto"/>
            </w:tcBorders>
            <w:noWrap/>
          </w:tcPr>
          <w:p w:rsidR="00F85B43" w:rsidRPr="003A33E2" w:rsidRDefault="00F85B43" w:rsidP="0020615B">
            <w:pPr>
              <w:jc w:val="center"/>
            </w:pPr>
          </w:p>
        </w:tc>
        <w:tc>
          <w:tcPr>
            <w:tcW w:w="810" w:type="dxa"/>
            <w:vMerge/>
            <w:tcBorders>
              <w:bottom w:val="single" w:sz="4" w:space="0" w:color="auto"/>
            </w:tcBorders>
            <w:noWrap/>
          </w:tcPr>
          <w:p w:rsidR="00F85B43" w:rsidRPr="003A33E2" w:rsidRDefault="00F85B43" w:rsidP="0020615B">
            <w:pPr>
              <w:jc w:val="center"/>
            </w:pPr>
          </w:p>
        </w:tc>
        <w:tc>
          <w:tcPr>
            <w:tcW w:w="1080" w:type="dxa"/>
            <w:vMerge/>
            <w:tcBorders>
              <w:bottom w:val="single" w:sz="4" w:space="0" w:color="auto"/>
            </w:tcBorders>
            <w:noWrap/>
          </w:tcPr>
          <w:p w:rsidR="00F85B43" w:rsidRPr="003A33E2" w:rsidRDefault="00F85B43" w:rsidP="0020615B">
            <w:pPr>
              <w:jc w:val="center"/>
            </w:pPr>
          </w:p>
        </w:tc>
        <w:tc>
          <w:tcPr>
            <w:tcW w:w="905" w:type="dxa"/>
            <w:vMerge/>
            <w:tcBorders>
              <w:bottom w:val="single" w:sz="4" w:space="0" w:color="auto"/>
            </w:tcBorders>
            <w:noWrap/>
          </w:tcPr>
          <w:p w:rsidR="00F85B43" w:rsidRPr="003A33E2" w:rsidRDefault="00F85B43" w:rsidP="0020615B">
            <w:pPr>
              <w:jc w:val="center"/>
            </w:pPr>
          </w:p>
        </w:tc>
      </w:tr>
      <w:tr w:rsidR="00F85B43" w:rsidRPr="003A33E2" w:rsidTr="00484B25">
        <w:trPr>
          <w:trHeight w:val="467"/>
          <w:jc w:val="center"/>
        </w:trPr>
        <w:tc>
          <w:tcPr>
            <w:tcW w:w="1174" w:type="dxa"/>
            <w:vMerge/>
            <w:tcBorders>
              <w:bottom w:val="single" w:sz="4" w:space="0" w:color="auto"/>
            </w:tcBorders>
            <w:noWrap/>
          </w:tcPr>
          <w:p w:rsidR="00F85B43" w:rsidRPr="003A33E2" w:rsidRDefault="00F85B43" w:rsidP="0020615B">
            <w:pPr>
              <w:jc w:val="center"/>
              <w:rPr>
                <w:b/>
                <w:bCs/>
              </w:rPr>
            </w:pPr>
          </w:p>
        </w:tc>
        <w:tc>
          <w:tcPr>
            <w:tcW w:w="1301" w:type="dxa"/>
            <w:vMerge/>
            <w:tcBorders>
              <w:bottom w:val="single" w:sz="4" w:space="0" w:color="auto"/>
            </w:tcBorders>
            <w:noWrap/>
          </w:tcPr>
          <w:p w:rsidR="00F85B43" w:rsidRPr="003A33E2" w:rsidRDefault="00F85B43" w:rsidP="0020615B">
            <w:pPr>
              <w:jc w:val="center"/>
              <w:rPr>
                <w:b/>
                <w:bCs/>
              </w:rPr>
            </w:pPr>
          </w:p>
        </w:tc>
        <w:tc>
          <w:tcPr>
            <w:tcW w:w="1440" w:type="dxa"/>
            <w:tcBorders>
              <w:bottom w:val="single" w:sz="4" w:space="0" w:color="auto"/>
            </w:tcBorders>
            <w:noWrap/>
          </w:tcPr>
          <w:p w:rsidR="00F85B43" w:rsidRPr="003A33E2" w:rsidRDefault="00F85B43" w:rsidP="0020615B">
            <w:pPr>
              <w:jc w:val="center"/>
            </w:pPr>
            <w:r w:rsidRPr="003A33E2">
              <w:t>No. 200</w:t>
            </w:r>
          </w:p>
          <w:p w:rsidR="00F85B43" w:rsidRPr="003A33E2" w:rsidRDefault="00F85B43" w:rsidP="0020615B">
            <w:pPr>
              <w:jc w:val="center"/>
              <w:rPr>
                <w:b/>
                <w:bCs/>
              </w:rPr>
            </w:pPr>
            <w:r w:rsidRPr="003A33E2">
              <w:t>(75 µm)</w:t>
            </w:r>
          </w:p>
        </w:tc>
        <w:tc>
          <w:tcPr>
            <w:tcW w:w="900" w:type="dxa"/>
            <w:tcBorders>
              <w:bottom w:val="single" w:sz="4" w:space="0" w:color="auto"/>
            </w:tcBorders>
            <w:noWrap/>
          </w:tcPr>
          <w:p w:rsidR="00F85B43" w:rsidRPr="003A33E2" w:rsidRDefault="00F85B43" w:rsidP="0020615B">
            <w:pPr>
              <w:jc w:val="center"/>
            </w:pPr>
            <w:r w:rsidRPr="003A33E2">
              <w:t>I</w:t>
            </w:r>
          </w:p>
        </w:tc>
        <w:tc>
          <w:tcPr>
            <w:tcW w:w="1350" w:type="dxa"/>
            <w:vMerge/>
            <w:tcBorders>
              <w:bottom w:val="single" w:sz="4" w:space="0" w:color="auto"/>
            </w:tcBorders>
            <w:noWrap/>
          </w:tcPr>
          <w:p w:rsidR="00F85B43" w:rsidRPr="003A33E2" w:rsidRDefault="00F85B43" w:rsidP="0020615B">
            <w:pPr>
              <w:jc w:val="center"/>
              <w:rPr>
                <w:b/>
                <w:bCs/>
              </w:rPr>
            </w:pPr>
          </w:p>
        </w:tc>
        <w:tc>
          <w:tcPr>
            <w:tcW w:w="1575" w:type="dxa"/>
            <w:vMerge/>
            <w:tcBorders>
              <w:bottom w:val="single" w:sz="4" w:space="0" w:color="auto"/>
            </w:tcBorders>
            <w:noWrap/>
          </w:tcPr>
          <w:p w:rsidR="00F85B43" w:rsidRPr="003A33E2" w:rsidRDefault="00F85B43" w:rsidP="0020615B">
            <w:pPr>
              <w:jc w:val="center"/>
            </w:pPr>
          </w:p>
        </w:tc>
        <w:tc>
          <w:tcPr>
            <w:tcW w:w="1260" w:type="dxa"/>
            <w:vMerge/>
            <w:tcBorders>
              <w:bottom w:val="single" w:sz="4" w:space="0" w:color="auto"/>
            </w:tcBorders>
            <w:noWrap/>
          </w:tcPr>
          <w:p w:rsidR="00F85B43" w:rsidRPr="003A33E2" w:rsidRDefault="00F85B43" w:rsidP="0020615B">
            <w:pPr>
              <w:jc w:val="center"/>
            </w:pPr>
          </w:p>
        </w:tc>
        <w:tc>
          <w:tcPr>
            <w:tcW w:w="810" w:type="dxa"/>
            <w:vMerge/>
            <w:tcBorders>
              <w:bottom w:val="single" w:sz="4" w:space="0" w:color="auto"/>
            </w:tcBorders>
            <w:noWrap/>
          </w:tcPr>
          <w:p w:rsidR="00F85B43" w:rsidRPr="003A33E2" w:rsidRDefault="00F85B43" w:rsidP="0020615B">
            <w:pPr>
              <w:jc w:val="center"/>
            </w:pPr>
          </w:p>
        </w:tc>
        <w:tc>
          <w:tcPr>
            <w:tcW w:w="1080" w:type="dxa"/>
            <w:vMerge/>
            <w:tcBorders>
              <w:bottom w:val="single" w:sz="4" w:space="0" w:color="auto"/>
            </w:tcBorders>
            <w:noWrap/>
          </w:tcPr>
          <w:p w:rsidR="00F85B43" w:rsidRPr="003A33E2" w:rsidRDefault="00F85B43" w:rsidP="0020615B">
            <w:pPr>
              <w:jc w:val="center"/>
            </w:pPr>
          </w:p>
        </w:tc>
        <w:tc>
          <w:tcPr>
            <w:tcW w:w="905" w:type="dxa"/>
            <w:vMerge/>
            <w:tcBorders>
              <w:bottom w:val="single" w:sz="4" w:space="0" w:color="auto"/>
            </w:tcBorders>
            <w:noWrap/>
          </w:tcPr>
          <w:p w:rsidR="00F85B43" w:rsidRPr="003A33E2" w:rsidRDefault="00F85B43" w:rsidP="0020615B">
            <w:pPr>
              <w:jc w:val="center"/>
            </w:pPr>
          </w:p>
        </w:tc>
      </w:tr>
      <w:tr w:rsidR="00F85B43" w:rsidRPr="003A33E2" w:rsidTr="00484B25">
        <w:trPr>
          <w:trHeight w:val="467"/>
          <w:jc w:val="center"/>
        </w:trPr>
        <w:tc>
          <w:tcPr>
            <w:tcW w:w="1174" w:type="dxa"/>
            <w:vMerge/>
            <w:tcBorders>
              <w:bottom w:val="single" w:sz="4" w:space="0" w:color="auto"/>
            </w:tcBorders>
            <w:noWrap/>
          </w:tcPr>
          <w:p w:rsidR="00F85B43" w:rsidRPr="003A33E2" w:rsidRDefault="00F85B43" w:rsidP="0020615B">
            <w:pPr>
              <w:jc w:val="center"/>
              <w:rPr>
                <w:b/>
                <w:bCs/>
              </w:rPr>
            </w:pPr>
          </w:p>
        </w:tc>
        <w:tc>
          <w:tcPr>
            <w:tcW w:w="1301" w:type="dxa"/>
            <w:vMerge/>
            <w:tcBorders>
              <w:bottom w:val="single" w:sz="4" w:space="0" w:color="auto"/>
            </w:tcBorders>
            <w:noWrap/>
          </w:tcPr>
          <w:p w:rsidR="00F85B43" w:rsidRPr="003A33E2" w:rsidRDefault="00F85B43" w:rsidP="0020615B">
            <w:pPr>
              <w:jc w:val="center"/>
              <w:rPr>
                <w:b/>
                <w:bCs/>
              </w:rPr>
            </w:pPr>
          </w:p>
        </w:tc>
        <w:tc>
          <w:tcPr>
            <w:tcW w:w="1440" w:type="dxa"/>
            <w:tcBorders>
              <w:bottom w:val="single" w:sz="4" w:space="0" w:color="auto"/>
            </w:tcBorders>
            <w:noWrap/>
          </w:tcPr>
          <w:p w:rsidR="00F85B43" w:rsidRPr="003A33E2" w:rsidRDefault="00F85B43" w:rsidP="0020615B">
            <w:pPr>
              <w:jc w:val="center"/>
            </w:pPr>
            <w:r w:rsidRPr="003A33E2">
              <w:t>Other specified</w:t>
            </w:r>
          </w:p>
          <w:p w:rsidR="00F85B43" w:rsidRPr="003A33E2" w:rsidRDefault="00F85B43" w:rsidP="0020615B">
            <w:pPr>
              <w:jc w:val="center"/>
              <w:rPr>
                <w:b/>
                <w:bCs/>
              </w:rPr>
            </w:pPr>
            <w:r w:rsidRPr="003A33E2">
              <w:t>sieves</w:t>
            </w:r>
          </w:p>
        </w:tc>
        <w:tc>
          <w:tcPr>
            <w:tcW w:w="900" w:type="dxa"/>
            <w:tcBorders>
              <w:bottom w:val="single" w:sz="4" w:space="0" w:color="auto"/>
            </w:tcBorders>
            <w:noWrap/>
          </w:tcPr>
          <w:p w:rsidR="00F85B43" w:rsidRPr="003A33E2" w:rsidRDefault="00F85B43" w:rsidP="0020615B">
            <w:pPr>
              <w:jc w:val="center"/>
            </w:pPr>
            <w:r w:rsidRPr="003A33E2">
              <w:t>II</w:t>
            </w:r>
          </w:p>
        </w:tc>
        <w:tc>
          <w:tcPr>
            <w:tcW w:w="1350" w:type="dxa"/>
            <w:vMerge/>
            <w:tcBorders>
              <w:bottom w:val="single" w:sz="4" w:space="0" w:color="auto"/>
            </w:tcBorders>
            <w:noWrap/>
          </w:tcPr>
          <w:p w:rsidR="00F85B43" w:rsidRPr="003A33E2" w:rsidRDefault="00F85B43" w:rsidP="0020615B">
            <w:pPr>
              <w:jc w:val="center"/>
              <w:rPr>
                <w:b/>
                <w:bCs/>
              </w:rPr>
            </w:pPr>
          </w:p>
        </w:tc>
        <w:tc>
          <w:tcPr>
            <w:tcW w:w="1575" w:type="dxa"/>
            <w:vMerge/>
            <w:tcBorders>
              <w:bottom w:val="single" w:sz="4" w:space="0" w:color="auto"/>
            </w:tcBorders>
            <w:noWrap/>
          </w:tcPr>
          <w:p w:rsidR="00F85B43" w:rsidRPr="003A33E2" w:rsidRDefault="00F85B43" w:rsidP="0020615B">
            <w:pPr>
              <w:jc w:val="center"/>
            </w:pPr>
          </w:p>
        </w:tc>
        <w:tc>
          <w:tcPr>
            <w:tcW w:w="1260" w:type="dxa"/>
            <w:vMerge/>
            <w:tcBorders>
              <w:bottom w:val="single" w:sz="4" w:space="0" w:color="auto"/>
            </w:tcBorders>
            <w:noWrap/>
          </w:tcPr>
          <w:p w:rsidR="00F85B43" w:rsidRPr="003A33E2" w:rsidRDefault="00F85B43" w:rsidP="0020615B">
            <w:pPr>
              <w:jc w:val="center"/>
            </w:pPr>
          </w:p>
        </w:tc>
        <w:tc>
          <w:tcPr>
            <w:tcW w:w="810" w:type="dxa"/>
            <w:vMerge/>
            <w:tcBorders>
              <w:bottom w:val="single" w:sz="4" w:space="0" w:color="auto"/>
            </w:tcBorders>
            <w:noWrap/>
          </w:tcPr>
          <w:p w:rsidR="00F85B43" w:rsidRPr="003A33E2" w:rsidRDefault="00F85B43" w:rsidP="0020615B">
            <w:pPr>
              <w:jc w:val="center"/>
            </w:pPr>
          </w:p>
        </w:tc>
        <w:tc>
          <w:tcPr>
            <w:tcW w:w="1080" w:type="dxa"/>
            <w:vMerge/>
            <w:tcBorders>
              <w:bottom w:val="single" w:sz="4" w:space="0" w:color="auto"/>
            </w:tcBorders>
            <w:noWrap/>
          </w:tcPr>
          <w:p w:rsidR="00F85B43" w:rsidRPr="003A33E2" w:rsidRDefault="00F85B43" w:rsidP="0020615B">
            <w:pPr>
              <w:jc w:val="center"/>
            </w:pPr>
          </w:p>
        </w:tc>
        <w:tc>
          <w:tcPr>
            <w:tcW w:w="905" w:type="dxa"/>
            <w:vMerge/>
            <w:tcBorders>
              <w:bottom w:val="single" w:sz="4" w:space="0" w:color="auto"/>
            </w:tcBorders>
            <w:noWrap/>
          </w:tcPr>
          <w:p w:rsidR="00F85B43" w:rsidRPr="003A33E2" w:rsidRDefault="00F85B43" w:rsidP="0020615B">
            <w:pPr>
              <w:jc w:val="center"/>
              <w:rPr>
                <w:b/>
                <w:bCs/>
              </w:rPr>
            </w:pPr>
          </w:p>
        </w:tc>
      </w:tr>
      <w:tr w:rsidR="00F85B43" w:rsidRPr="003A33E2" w:rsidTr="00484B25">
        <w:trPr>
          <w:trHeight w:val="485"/>
          <w:jc w:val="center"/>
        </w:trPr>
        <w:tc>
          <w:tcPr>
            <w:tcW w:w="1174" w:type="dxa"/>
            <w:vMerge/>
            <w:tcBorders>
              <w:bottom w:val="single" w:sz="4" w:space="0" w:color="auto"/>
            </w:tcBorders>
            <w:noWrap/>
          </w:tcPr>
          <w:p w:rsidR="00F85B43" w:rsidRPr="003A33E2" w:rsidRDefault="00F85B43" w:rsidP="0020615B">
            <w:pPr>
              <w:jc w:val="center"/>
              <w:rPr>
                <w:b/>
                <w:bCs/>
              </w:rPr>
            </w:pPr>
          </w:p>
        </w:tc>
        <w:tc>
          <w:tcPr>
            <w:tcW w:w="1301" w:type="dxa"/>
            <w:vMerge/>
            <w:tcBorders>
              <w:bottom w:val="single" w:sz="4" w:space="0" w:color="auto"/>
            </w:tcBorders>
            <w:noWrap/>
          </w:tcPr>
          <w:p w:rsidR="00F85B43" w:rsidRPr="003A33E2" w:rsidRDefault="00F85B43" w:rsidP="0020615B">
            <w:pPr>
              <w:jc w:val="center"/>
              <w:rPr>
                <w:b/>
                <w:bCs/>
              </w:rPr>
            </w:pPr>
          </w:p>
        </w:tc>
        <w:tc>
          <w:tcPr>
            <w:tcW w:w="1440" w:type="dxa"/>
            <w:tcBorders>
              <w:bottom w:val="single" w:sz="4" w:space="0" w:color="auto"/>
            </w:tcBorders>
            <w:noWrap/>
          </w:tcPr>
          <w:p w:rsidR="00F85B43" w:rsidRPr="003A33E2" w:rsidRDefault="00F85B43" w:rsidP="0020615B">
            <w:pPr>
              <w:jc w:val="center"/>
              <w:rPr>
                <w:b/>
                <w:bCs/>
              </w:rPr>
            </w:pPr>
            <w:r w:rsidRPr="003A33E2">
              <w:t>Plasticity index</w:t>
            </w:r>
          </w:p>
        </w:tc>
        <w:tc>
          <w:tcPr>
            <w:tcW w:w="900" w:type="dxa"/>
            <w:tcBorders>
              <w:bottom w:val="single" w:sz="4" w:space="0" w:color="auto"/>
            </w:tcBorders>
            <w:noWrap/>
          </w:tcPr>
          <w:p w:rsidR="00F85B43" w:rsidRPr="003A33E2" w:rsidRDefault="00F85B43" w:rsidP="0020615B">
            <w:pPr>
              <w:jc w:val="center"/>
            </w:pPr>
            <w:r w:rsidRPr="003A33E2">
              <w:t>I</w:t>
            </w:r>
          </w:p>
        </w:tc>
        <w:tc>
          <w:tcPr>
            <w:tcW w:w="1350" w:type="dxa"/>
            <w:tcBorders>
              <w:bottom w:val="single" w:sz="4" w:space="0" w:color="auto"/>
            </w:tcBorders>
            <w:noWrap/>
          </w:tcPr>
          <w:p w:rsidR="00F85B43" w:rsidRPr="003A33E2" w:rsidRDefault="00F85B43" w:rsidP="0020615B">
            <w:pPr>
              <w:jc w:val="center"/>
            </w:pPr>
            <w:r w:rsidRPr="003A33E2">
              <w:t>AASHTO</w:t>
            </w:r>
          </w:p>
          <w:p w:rsidR="00F85B43" w:rsidRPr="003A33E2" w:rsidRDefault="00F85B43" w:rsidP="0087535C">
            <w:pPr>
              <w:jc w:val="center"/>
            </w:pPr>
            <w:r w:rsidRPr="003A33E2">
              <w:t>R 58, T 89,</w:t>
            </w:r>
          </w:p>
          <w:p w:rsidR="00F85B43" w:rsidRPr="003A33E2" w:rsidRDefault="00F85B43" w:rsidP="0087535C">
            <w:pPr>
              <w:jc w:val="center"/>
              <w:rPr>
                <w:b/>
                <w:bCs/>
              </w:rPr>
            </w:pPr>
            <w:r w:rsidRPr="003A33E2">
              <w:t>&amp; T 90</w:t>
            </w:r>
          </w:p>
        </w:tc>
        <w:tc>
          <w:tcPr>
            <w:tcW w:w="1575" w:type="dxa"/>
            <w:tcBorders>
              <w:bottom w:val="single" w:sz="4" w:space="0" w:color="auto"/>
            </w:tcBorders>
            <w:noWrap/>
          </w:tcPr>
          <w:p w:rsidR="00F85B43" w:rsidRPr="003A33E2" w:rsidRDefault="00F85B43" w:rsidP="0020615B">
            <w:pPr>
              <w:jc w:val="center"/>
              <w:rPr>
                <w:bCs/>
              </w:rPr>
            </w:pPr>
            <w:r w:rsidRPr="003A33E2">
              <w:rPr>
                <w:bCs/>
              </w:rPr>
              <w:t>"</w:t>
            </w:r>
          </w:p>
        </w:tc>
        <w:tc>
          <w:tcPr>
            <w:tcW w:w="1260" w:type="dxa"/>
            <w:tcBorders>
              <w:bottom w:val="single" w:sz="4" w:space="0" w:color="auto"/>
            </w:tcBorders>
            <w:noWrap/>
          </w:tcPr>
          <w:p w:rsidR="00F85B43" w:rsidRPr="003A33E2" w:rsidRDefault="00F85B43" w:rsidP="0020615B">
            <w:pPr>
              <w:jc w:val="center"/>
            </w:pPr>
            <w:r w:rsidRPr="003A33E2">
              <w:rPr>
                <w:bCs/>
              </w:rPr>
              <w:t>"</w:t>
            </w:r>
          </w:p>
        </w:tc>
        <w:tc>
          <w:tcPr>
            <w:tcW w:w="810" w:type="dxa"/>
            <w:tcBorders>
              <w:bottom w:val="single" w:sz="4" w:space="0" w:color="auto"/>
            </w:tcBorders>
            <w:noWrap/>
          </w:tcPr>
          <w:p w:rsidR="00F85B43" w:rsidRPr="003A33E2" w:rsidRDefault="00F85B43" w:rsidP="0020615B">
            <w:pPr>
              <w:jc w:val="center"/>
            </w:pPr>
            <w:r w:rsidRPr="003A33E2">
              <w:rPr>
                <w:bCs/>
              </w:rPr>
              <w:t>"</w:t>
            </w:r>
          </w:p>
        </w:tc>
        <w:tc>
          <w:tcPr>
            <w:tcW w:w="1080" w:type="dxa"/>
            <w:tcBorders>
              <w:top w:val="single" w:sz="4" w:space="0" w:color="auto"/>
              <w:bottom w:val="single" w:sz="4" w:space="0" w:color="auto"/>
            </w:tcBorders>
            <w:noWrap/>
          </w:tcPr>
          <w:p w:rsidR="00F85B43" w:rsidRPr="003A33E2" w:rsidRDefault="00F85B43" w:rsidP="0020615B">
            <w:pPr>
              <w:jc w:val="center"/>
            </w:pPr>
            <w:r w:rsidRPr="003A33E2">
              <w:rPr>
                <w:bCs/>
              </w:rPr>
              <w:t>"</w:t>
            </w:r>
          </w:p>
        </w:tc>
        <w:tc>
          <w:tcPr>
            <w:tcW w:w="905" w:type="dxa"/>
            <w:tcBorders>
              <w:bottom w:val="single" w:sz="4" w:space="0" w:color="auto"/>
            </w:tcBorders>
            <w:noWrap/>
          </w:tcPr>
          <w:p w:rsidR="00F85B43" w:rsidRPr="003A33E2" w:rsidRDefault="00F85B43" w:rsidP="0020615B">
            <w:pPr>
              <w:jc w:val="center"/>
            </w:pPr>
            <w:r w:rsidRPr="003A33E2">
              <w:t>−</w:t>
            </w:r>
          </w:p>
        </w:tc>
      </w:tr>
      <w:tr w:rsidR="00F85B43" w:rsidRPr="003A33E2" w:rsidTr="00484B25">
        <w:trPr>
          <w:trHeight w:val="629"/>
          <w:jc w:val="center"/>
        </w:trPr>
        <w:tc>
          <w:tcPr>
            <w:tcW w:w="1174" w:type="dxa"/>
            <w:vMerge/>
            <w:tcBorders>
              <w:bottom w:val="single" w:sz="4" w:space="0" w:color="auto"/>
            </w:tcBorders>
            <w:noWrap/>
          </w:tcPr>
          <w:p w:rsidR="00F85B43" w:rsidRPr="003A33E2" w:rsidRDefault="00F85B43" w:rsidP="0020615B">
            <w:pPr>
              <w:jc w:val="center"/>
              <w:rPr>
                <w:b/>
                <w:bCs/>
              </w:rPr>
            </w:pPr>
          </w:p>
        </w:tc>
        <w:tc>
          <w:tcPr>
            <w:tcW w:w="1301" w:type="dxa"/>
            <w:vMerge w:val="restart"/>
            <w:tcBorders>
              <w:bottom w:val="single" w:sz="4" w:space="0" w:color="auto"/>
            </w:tcBorders>
            <w:noWrap/>
          </w:tcPr>
          <w:p w:rsidR="00F85B43" w:rsidRPr="003A33E2" w:rsidRDefault="00F85B43" w:rsidP="0020615B">
            <w:pPr>
              <w:jc w:val="center"/>
            </w:pPr>
            <w:r w:rsidRPr="003A33E2">
              <w:t>Measured and</w:t>
            </w:r>
          </w:p>
          <w:p w:rsidR="00F85B43" w:rsidRPr="003A33E2" w:rsidRDefault="00F85B43" w:rsidP="0020615B">
            <w:pPr>
              <w:jc w:val="center"/>
            </w:pPr>
            <w:r w:rsidRPr="003A33E2">
              <w:t>tested for</w:t>
            </w:r>
          </w:p>
          <w:p w:rsidR="00F85B43" w:rsidRPr="003A33E2" w:rsidRDefault="00F85B43" w:rsidP="0020615B">
            <w:pPr>
              <w:jc w:val="center"/>
            </w:pPr>
            <w:r w:rsidRPr="003A33E2">
              <w:t>conformance</w:t>
            </w:r>
          </w:p>
          <w:p w:rsidR="00F85B43" w:rsidRPr="003A33E2" w:rsidRDefault="00F85B43" w:rsidP="0020615B">
            <w:pPr>
              <w:jc w:val="center"/>
              <w:rPr>
                <w:b/>
                <w:bCs/>
              </w:rPr>
            </w:pPr>
            <w:r w:rsidRPr="003A33E2">
              <w:t>(106.04)</w:t>
            </w:r>
          </w:p>
        </w:tc>
        <w:tc>
          <w:tcPr>
            <w:tcW w:w="1440" w:type="dxa"/>
            <w:tcBorders>
              <w:bottom w:val="nil"/>
            </w:tcBorders>
            <w:noWrap/>
          </w:tcPr>
          <w:p w:rsidR="00F85B43" w:rsidRPr="003A33E2" w:rsidRDefault="00F85B43" w:rsidP="0020615B">
            <w:pPr>
              <w:jc w:val="center"/>
            </w:pPr>
            <w:r w:rsidRPr="003A33E2">
              <w:t>Moisture-</w:t>
            </w:r>
          </w:p>
          <w:p w:rsidR="00F85B43" w:rsidRPr="003A33E2" w:rsidRDefault="00F85B43" w:rsidP="0020615B">
            <w:pPr>
              <w:jc w:val="center"/>
            </w:pPr>
            <w:r w:rsidRPr="003A33E2">
              <w:t>density</w:t>
            </w:r>
          </w:p>
          <w:p w:rsidR="00F85B43" w:rsidRPr="003A33E2" w:rsidRDefault="00F85B43" w:rsidP="009E79BC">
            <w:pPr>
              <w:jc w:val="center"/>
              <w:rPr>
                <w:b/>
                <w:bCs/>
              </w:rPr>
            </w:pPr>
            <w:r w:rsidRPr="003A33E2">
              <w:t>(max density)</w:t>
            </w:r>
          </w:p>
        </w:tc>
        <w:tc>
          <w:tcPr>
            <w:tcW w:w="900" w:type="dxa"/>
            <w:tcBorders>
              <w:bottom w:val="nil"/>
            </w:tcBorders>
            <w:noWrap/>
          </w:tcPr>
          <w:p w:rsidR="00F85B43" w:rsidRPr="003A33E2" w:rsidRDefault="00F85B43" w:rsidP="0020615B">
            <w:pPr>
              <w:jc w:val="center"/>
            </w:pPr>
            <w:r w:rsidRPr="003A33E2">
              <w:t>−</w:t>
            </w:r>
          </w:p>
        </w:tc>
        <w:tc>
          <w:tcPr>
            <w:tcW w:w="1350" w:type="dxa"/>
            <w:tcBorders>
              <w:bottom w:val="nil"/>
            </w:tcBorders>
            <w:noWrap/>
          </w:tcPr>
          <w:p w:rsidR="00F85B43" w:rsidRPr="003A33E2" w:rsidRDefault="00F85B43" w:rsidP="0020615B">
            <w:pPr>
              <w:jc w:val="center"/>
            </w:pPr>
            <w:r w:rsidRPr="003A33E2">
              <w:t>AASHTO</w:t>
            </w:r>
          </w:p>
          <w:p w:rsidR="00F85B43" w:rsidRPr="003A33E2" w:rsidRDefault="00F85B43" w:rsidP="0020615B">
            <w:pPr>
              <w:jc w:val="center"/>
            </w:pPr>
            <w:r w:rsidRPr="003A33E2">
              <w:t>T 180,</w:t>
            </w:r>
          </w:p>
          <w:p w:rsidR="00F85B43" w:rsidRPr="003A33E2" w:rsidRDefault="00F85B43" w:rsidP="0020615B">
            <w:pPr>
              <w:jc w:val="center"/>
              <w:rPr>
                <w:b/>
                <w:bCs/>
              </w:rPr>
            </w:pPr>
            <w:r w:rsidRPr="003A33E2">
              <w:t xml:space="preserve">Method D </w:t>
            </w:r>
            <w:r w:rsidRPr="003A33E2">
              <w:rPr>
                <w:vertAlign w:val="superscript"/>
              </w:rPr>
              <w:t>(1)</w:t>
            </w:r>
          </w:p>
        </w:tc>
        <w:tc>
          <w:tcPr>
            <w:tcW w:w="1575" w:type="dxa"/>
            <w:tcBorders>
              <w:bottom w:val="nil"/>
            </w:tcBorders>
            <w:noWrap/>
          </w:tcPr>
          <w:p w:rsidR="00F85B43" w:rsidRPr="003A33E2" w:rsidRDefault="00F85B43" w:rsidP="0020615B">
            <w:pPr>
              <w:jc w:val="center"/>
            </w:pPr>
            <w:r w:rsidRPr="003A33E2">
              <w:t>1 per</w:t>
            </w:r>
          </w:p>
          <w:p w:rsidR="00F85B43" w:rsidRPr="003A33E2" w:rsidRDefault="00F85B43" w:rsidP="0020615B">
            <w:pPr>
              <w:jc w:val="center"/>
            </w:pPr>
            <w:r w:rsidRPr="003A33E2">
              <w:t>type &amp;</w:t>
            </w:r>
          </w:p>
          <w:p w:rsidR="00F85B43" w:rsidRPr="003A33E2" w:rsidRDefault="00F85B43" w:rsidP="0020615B">
            <w:pPr>
              <w:jc w:val="center"/>
            </w:pPr>
            <w:r w:rsidRPr="003A33E2">
              <w:t>source</w:t>
            </w:r>
          </w:p>
          <w:p w:rsidR="00F85B43" w:rsidRPr="003A33E2" w:rsidRDefault="00F85B43" w:rsidP="0020615B">
            <w:pPr>
              <w:jc w:val="center"/>
              <w:rPr>
                <w:b/>
                <w:bCs/>
              </w:rPr>
            </w:pPr>
            <w:r w:rsidRPr="003A33E2">
              <w:t>of material</w:t>
            </w:r>
          </w:p>
        </w:tc>
        <w:tc>
          <w:tcPr>
            <w:tcW w:w="1260" w:type="dxa"/>
            <w:tcBorders>
              <w:bottom w:val="nil"/>
            </w:tcBorders>
            <w:noWrap/>
          </w:tcPr>
          <w:p w:rsidR="00F85B43" w:rsidRPr="003A33E2" w:rsidRDefault="00F85B43" w:rsidP="003C0D28">
            <w:pPr>
              <w:jc w:val="center"/>
            </w:pPr>
            <w:r w:rsidRPr="003A33E2">
              <w:t>Stockpile or</w:t>
            </w:r>
          </w:p>
          <w:p w:rsidR="00F85B43" w:rsidRPr="003A33E2" w:rsidRDefault="00F85B43" w:rsidP="003C0D28">
            <w:pPr>
              <w:jc w:val="center"/>
            </w:pPr>
            <w:r w:rsidRPr="003A33E2">
              <w:t>production</w:t>
            </w:r>
          </w:p>
          <w:p w:rsidR="00F85B43" w:rsidRPr="003A33E2" w:rsidRDefault="00F85B43" w:rsidP="003C0D28">
            <w:pPr>
              <w:jc w:val="center"/>
              <w:rPr>
                <w:b/>
                <w:bCs/>
              </w:rPr>
            </w:pPr>
            <w:r w:rsidRPr="003A33E2">
              <w:t>output</w:t>
            </w:r>
          </w:p>
        </w:tc>
        <w:tc>
          <w:tcPr>
            <w:tcW w:w="810" w:type="dxa"/>
            <w:tcBorders>
              <w:bottom w:val="nil"/>
            </w:tcBorders>
            <w:noWrap/>
          </w:tcPr>
          <w:p w:rsidR="00F85B43" w:rsidRPr="003A33E2" w:rsidRDefault="00F85B43" w:rsidP="0020615B">
            <w:pPr>
              <w:jc w:val="center"/>
              <w:rPr>
                <w:b/>
                <w:bCs/>
              </w:rPr>
            </w:pPr>
            <w:r w:rsidRPr="003A33E2">
              <w:t>Yes</w:t>
            </w:r>
          </w:p>
        </w:tc>
        <w:tc>
          <w:tcPr>
            <w:tcW w:w="1080" w:type="dxa"/>
            <w:tcBorders>
              <w:top w:val="single" w:sz="4" w:space="0" w:color="auto"/>
              <w:bottom w:val="nil"/>
            </w:tcBorders>
            <w:noWrap/>
          </w:tcPr>
          <w:p w:rsidR="00F85B43" w:rsidRPr="003A33E2" w:rsidRDefault="00F85B43" w:rsidP="0020615B">
            <w:pPr>
              <w:jc w:val="center"/>
              <w:rPr>
                <w:b/>
                <w:bCs/>
              </w:rPr>
            </w:pPr>
            <w:r w:rsidRPr="003A33E2">
              <w:rPr>
                <w:bCs/>
              </w:rPr>
              <w:t>"</w:t>
            </w:r>
          </w:p>
        </w:tc>
        <w:tc>
          <w:tcPr>
            <w:tcW w:w="905" w:type="dxa"/>
            <w:tcBorders>
              <w:bottom w:val="nil"/>
            </w:tcBorders>
            <w:noWrap/>
          </w:tcPr>
          <w:p w:rsidR="00F85B43" w:rsidRPr="003A33E2" w:rsidRDefault="00F85B43" w:rsidP="0020615B">
            <w:pPr>
              <w:jc w:val="center"/>
            </w:pPr>
            <w:r w:rsidRPr="003A33E2">
              <w:t>−</w:t>
            </w:r>
          </w:p>
        </w:tc>
      </w:tr>
      <w:tr w:rsidR="00F85B43" w:rsidRPr="003A33E2" w:rsidTr="00484B25">
        <w:trPr>
          <w:trHeight w:val="629"/>
          <w:jc w:val="center"/>
        </w:trPr>
        <w:tc>
          <w:tcPr>
            <w:tcW w:w="1174" w:type="dxa"/>
            <w:vMerge/>
            <w:tcBorders>
              <w:bottom w:val="single" w:sz="4" w:space="0" w:color="auto"/>
            </w:tcBorders>
            <w:noWrap/>
          </w:tcPr>
          <w:p w:rsidR="00F85B43" w:rsidRPr="003A33E2" w:rsidRDefault="00F85B43" w:rsidP="0020615B">
            <w:pPr>
              <w:jc w:val="center"/>
              <w:rPr>
                <w:b/>
                <w:bCs/>
              </w:rPr>
            </w:pPr>
          </w:p>
        </w:tc>
        <w:tc>
          <w:tcPr>
            <w:tcW w:w="1301" w:type="dxa"/>
            <w:vMerge/>
            <w:tcBorders>
              <w:bottom w:val="single" w:sz="4" w:space="0" w:color="auto"/>
              <w:right w:val="single" w:sz="4" w:space="0" w:color="auto"/>
            </w:tcBorders>
            <w:noWrap/>
          </w:tcPr>
          <w:p w:rsidR="00F85B43" w:rsidRPr="003A33E2" w:rsidRDefault="00F85B43" w:rsidP="0020615B">
            <w:pPr>
              <w:jc w:val="center"/>
              <w:rPr>
                <w:b/>
                <w:bCs/>
              </w:rPr>
            </w:pPr>
          </w:p>
        </w:tc>
        <w:tc>
          <w:tcPr>
            <w:tcW w:w="1440" w:type="dxa"/>
            <w:tcBorders>
              <w:top w:val="nil"/>
              <w:left w:val="single" w:sz="4" w:space="0" w:color="auto"/>
              <w:bottom w:val="nil"/>
            </w:tcBorders>
            <w:noWrap/>
          </w:tcPr>
          <w:p w:rsidR="00F85B43" w:rsidRPr="003A33E2" w:rsidRDefault="00F85B43" w:rsidP="0020615B">
            <w:pPr>
              <w:jc w:val="center"/>
              <w:rPr>
                <w:b/>
                <w:bCs/>
              </w:rPr>
            </w:pPr>
            <w:r w:rsidRPr="003A33E2">
              <w:t>Density</w:t>
            </w:r>
          </w:p>
        </w:tc>
        <w:tc>
          <w:tcPr>
            <w:tcW w:w="900" w:type="dxa"/>
            <w:tcBorders>
              <w:top w:val="nil"/>
              <w:bottom w:val="nil"/>
            </w:tcBorders>
            <w:noWrap/>
          </w:tcPr>
          <w:p w:rsidR="00F85B43" w:rsidRPr="003A33E2" w:rsidRDefault="00F85B43" w:rsidP="0020615B">
            <w:pPr>
              <w:jc w:val="center"/>
            </w:pPr>
            <w:r w:rsidRPr="003A33E2">
              <w:t>−</w:t>
            </w:r>
          </w:p>
        </w:tc>
        <w:tc>
          <w:tcPr>
            <w:tcW w:w="1350" w:type="dxa"/>
            <w:tcBorders>
              <w:top w:val="nil"/>
              <w:bottom w:val="nil"/>
            </w:tcBorders>
            <w:noWrap/>
          </w:tcPr>
          <w:p w:rsidR="00F85B43" w:rsidRPr="003A33E2" w:rsidRDefault="00F85B43" w:rsidP="0020615B">
            <w:pPr>
              <w:jc w:val="center"/>
            </w:pPr>
            <w:r w:rsidRPr="003A33E2">
              <w:t>AASHTO</w:t>
            </w:r>
          </w:p>
          <w:p w:rsidR="00F85B43" w:rsidRPr="003A33E2" w:rsidRDefault="00F85B43" w:rsidP="0020615B">
            <w:pPr>
              <w:jc w:val="center"/>
            </w:pPr>
            <w:r w:rsidRPr="003A33E2">
              <w:t>T 310 or</w:t>
            </w:r>
          </w:p>
          <w:p w:rsidR="00F85B43" w:rsidRPr="003A33E2" w:rsidRDefault="00F85B43" w:rsidP="0020615B">
            <w:pPr>
              <w:jc w:val="center"/>
            </w:pPr>
            <w:r w:rsidRPr="003A33E2">
              <w:t>other approved</w:t>
            </w:r>
          </w:p>
          <w:p w:rsidR="00F85B43" w:rsidRPr="003A33E2" w:rsidRDefault="00F85B43" w:rsidP="0020615B">
            <w:pPr>
              <w:jc w:val="center"/>
              <w:rPr>
                <w:b/>
                <w:bCs/>
              </w:rPr>
            </w:pPr>
            <w:r w:rsidRPr="003A33E2">
              <w:t>procedures</w:t>
            </w:r>
          </w:p>
        </w:tc>
        <w:tc>
          <w:tcPr>
            <w:tcW w:w="1575" w:type="dxa"/>
            <w:tcBorders>
              <w:top w:val="nil"/>
              <w:bottom w:val="nil"/>
            </w:tcBorders>
            <w:noWrap/>
          </w:tcPr>
          <w:p w:rsidR="00F85B43" w:rsidRPr="003A33E2" w:rsidRDefault="00F85B43" w:rsidP="0020615B">
            <w:pPr>
              <w:jc w:val="center"/>
            </w:pPr>
            <w:r w:rsidRPr="003A33E2">
              <w:t>1 per</w:t>
            </w:r>
          </w:p>
          <w:p w:rsidR="00F85B43" w:rsidRPr="003A33E2" w:rsidRDefault="00F85B43" w:rsidP="0020615B">
            <w:pPr>
              <w:jc w:val="center"/>
            </w:pPr>
            <w:r w:rsidRPr="003A33E2">
              <w:t>500 tons</w:t>
            </w:r>
          </w:p>
          <w:p w:rsidR="00F85B43" w:rsidRPr="003A33E2" w:rsidRDefault="00F85B43" w:rsidP="0020615B">
            <w:pPr>
              <w:jc w:val="center"/>
              <w:rPr>
                <w:b/>
                <w:bCs/>
              </w:rPr>
            </w:pPr>
            <w:r w:rsidRPr="003A33E2">
              <w:t>(450 metric tons)</w:t>
            </w:r>
          </w:p>
        </w:tc>
        <w:tc>
          <w:tcPr>
            <w:tcW w:w="1260" w:type="dxa"/>
            <w:tcBorders>
              <w:top w:val="nil"/>
              <w:bottom w:val="nil"/>
            </w:tcBorders>
            <w:noWrap/>
          </w:tcPr>
          <w:p w:rsidR="00F85B43" w:rsidRPr="003A33E2" w:rsidRDefault="00F85B43" w:rsidP="006B0752">
            <w:pPr>
              <w:jc w:val="center"/>
              <w:rPr>
                <w:b/>
                <w:bCs/>
              </w:rPr>
            </w:pPr>
            <w:r w:rsidRPr="003A33E2">
              <w:t>In-place after compaction</w:t>
            </w:r>
          </w:p>
        </w:tc>
        <w:tc>
          <w:tcPr>
            <w:tcW w:w="810" w:type="dxa"/>
            <w:tcBorders>
              <w:top w:val="nil"/>
              <w:bottom w:val="nil"/>
            </w:tcBorders>
            <w:noWrap/>
          </w:tcPr>
          <w:p w:rsidR="00F85B43" w:rsidRPr="003A33E2" w:rsidRDefault="00F85B43" w:rsidP="0020615B">
            <w:pPr>
              <w:jc w:val="center"/>
              <w:rPr>
                <w:bCs/>
              </w:rPr>
            </w:pPr>
            <w:r w:rsidRPr="003A33E2">
              <w:rPr>
                <w:bCs/>
              </w:rPr>
              <w:t>No</w:t>
            </w:r>
          </w:p>
        </w:tc>
        <w:tc>
          <w:tcPr>
            <w:tcW w:w="1080" w:type="dxa"/>
            <w:tcBorders>
              <w:top w:val="nil"/>
              <w:bottom w:val="nil"/>
            </w:tcBorders>
            <w:noWrap/>
          </w:tcPr>
          <w:p w:rsidR="00F85B43" w:rsidRPr="003A33E2" w:rsidRDefault="00F85B43" w:rsidP="0020615B">
            <w:pPr>
              <w:jc w:val="center"/>
              <w:rPr>
                <w:bCs/>
              </w:rPr>
            </w:pPr>
            <w:r w:rsidRPr="003A33E2">
              <w:t>End of shift</w:t>
            </w:r>
          </w:p>
        </w:tc>
        <w:tc>
          <w:tcPr>
            <w:tcW w:w="905" w:type="dxa"/>
            <w:tcBorders>
              <w:top w:val="nil"/>
              <w:bottom w:val="nil"/>
            </w:tcBorders>
            <w:noWrap/>
          </w:tcPr>
          <w:p w:rsidR="00F85B43" w:rsidRPr="003A33E2" w:rsidRDefault="00F85B43" w:rsidP="0020615B">
            <w:pPr>
              <w:jc w:val="center"/>
            </w:pPr>
            <w:r w:rsidRPr="003A33E2">
              <w:t>−</w:t>
            </w:r>
          </w:p>
        </w:tc>
      </w:tr>
      <w:tr w:rsidR="00F85B43" w:rsidRPr="003A33E2" w:rsidTr="00484B25">
        <w:trPr>
          <w:trHeight w:val="629"/>
          <w:jc w:val="center"/>
        </w:trPr>
        <w:tc>
          <w:tcPr>
            <w:tcW w:w="1174" w:type="dxa"/>
            <w:vMerge/>
            <w:tcBorders>
              <w:bottom w:val="single" w:sz="4" w:space="0" w:color="auto"/>
            </w:tcBorders>
            <w:noWrap/>
          </w:tcPr>
          <w:p w:rsidR="00F85B43" w:rsidRPr="003A33E2" w:rsidRDefault="00F85B43" w:rsidP="0020615B">
            <w:pPr>
              <w:jc w:val="center"/>
              <w:rPr>
                <w:b/>
                <w:bCs/>
              </w:rPr>
            </w:pPr>
          </w:p>
        </w:tc>
        <w:tc>
          <w:tcPr>
            <w:tcW w:w="1301" w:type="dxa"/>
            <w:vMerge/>
            <w:tcBorders>
              <w:bottom w:val="single" w:sz="4" w:space="0" w:color="auto"/>
              <w:right w:val="single" w:sz="4" w:space="0" w:color="auto"/>
            </w:tcBorders>
            <w:noWrap/>
          </w:tcPr>
          <w:p w:rsidR="00F85B43" w:rsidRPr="003A33E2" w:rsidRDefault="00F85B43" w:rsidP="0020615B">
            <w:pPr>
              <w:jc w:val="center"/>
              <w:rPr>
                <w:b/>
                <w:bCs/>
              </w:rPr>
            </w:pPr>
          </w:p>
        </w:tc>
        <w:tc>
          <w:tcPr>
            <w:tcW w:w="1440" w:type="dxa"/>
            <w:tcBorders>
              <w:top w:val="nil"/>
              <w:left w:val="single" w:sz="4" w:space="0" w:color="auto"/>
              <w:bottom w:val="nil"/>
            </w:tcBorders>
            <w:noWrap/>
          </w:tcPr>
          <w:p w:rsidR="00F85B43" w:rsidRPr="003A33E2" w:rsidRDefault="00F85B43" w:rsidP="0020615B">
            <w:pPr>
              <w:jc w:val="center"/>
            </w:pPr>
            <w:r w:rsidRPr="003A33E2">
              <w:t>Moisture</w:t>
            </w:r>
          </w:p>
          <w:p w:rsidR="00F85B43" w:rsidRPr="003A33E2" w:rsidRDefault="00F85B43" w:rsidP="00916841">
            <w:pPr>
              <w:jc w:val="center"/>
            </w:pPr>
            <w:r w:rsidRPr="003A33E2">
              <w:t>content</w:t>
            </w:r>
          </w:p>
          <w:p w:rsidR="00F85B43" w:rsidRPr="003A33E2" w:rsidRDefault="00F85B43" w:rsidP="00916841">
            <w:pPr>
              <w:jc w:val="center"/>
            </w:pPr>
            <w:r w:rsidRPr="003A33E2">
              <w:t>(in-place)</w:t>
            </w:r>
          </w:p>
        </w:tc>
        <w:tc>
          <w:tcPr>
            <w:tcW w:w="900" w:type="dxa"/>
            <w:tcBorders>
              <w:top w:val="nil"/>
              <w:bottom w:val="nil"/>
            </w:tcBorders>
            <w:noWrap/>
          </w:tcPr>
          <w:p w:rsidR="00F85B43" w:rsidRPr="003A33E2" w:rsidRDefault="00F85B43" w:rsidP="0020615B">
            <w:pPr>
              <w:jc w:val="center"/>
            </w:pPr>
            <w:r w:rsidRPr="003A33E2">
              <w:t>−</w:t>
            </w:r>
          </w:p>
        </w:tc>
        <w:tc>
          <w:tcPr>
            <w:tcW w:w="1350" w:type="dxa"/>
            <w:tcBorders>
              <w:top w:val="nil"/>
              <w:bottom w:val="nil"/>
            </w:tcBorders>
            <w:noWrap/>
          </w:tcPr>
          <w:p w:rsidR="00F85B43" w:rsidRPr="003A33E2" w:rsidRDefault="00F85B43" w:rsidP="003C0D28">
            <w:pPr>
              <w:jc w:val="center"/>
            </w:pPr>
            <w:r w:rsidRPr="003A33E2">
              <w:rPr>
                <w:bCs/>
              </w:rPr>
              <w:t>"</w:t>
            </w:r>
          </w:p>
        </w:tc>
        <w:tc>
          <w:tcPr>
            <w:tcW w:w="1575" w:type="dxa"/>
            <w:tcBorders>
              <w:top w:val="nil"/>
              <w:bottom w:val="nil"/>
            </w:tcBorders>
            <w:noWrap/>
          </w:tcPr>
          <w:p w:rsidR="00F85B43" w:rsidRPr="003A33E2" w:rsidRDefault="00F85B43" w:rsidP="003C0D28">
            <w:pPr>
              <w:jc w:val="center"/>
            </w:pPr>
            <w:r w:rsidRPr="003A33E2">
              <w:rPr>
                <w:bCs/>
              </w:rPr>
              <w:t>"</w:t>
            </w:r>
          </w:p>
        </w:tc>
        <w:tc>
          <w:tcPr>
            <w:tcW w:w="1260" w:type="dxa"/>
            <w:tcBorders>
              <w:top w:val="nil"/>
              <w:bottom w:val="nil"/>
            </w:tcBorders>
            <w:noWrap/>
          </w:tcPr>
          <w:p w:rsidR="00F85B43" w:rsidRPr="003A33E2" w:rsidRDefault="00F85B43" w:rsidP="003C0D28">
            <w:pPr>
              <w:jc w:val="center"/>
            </w:pPr>
            <w:r w:rsidRPr="003A33E2">
              <w:rPr>
                <w:bCs/>
              </w:rPr>
              <w:t>"</w:t>
            </w:r>
          </w:p>
        </w:tc>
        <w:tc>
          <w:tcPr>
            <w:tcW w:w="810" w:type="dxa"/>
            <w:tcBorders>
              <w:top w:val="nil"/>
              <w:bottom w:val="nil"/>
            </w:tcBorders>
            <w:noWrap/>
          </w:tcPr>
          <w:p w:rsidR="00F85B43" w:rsidRPr="003A33E2" w:rsidRDefault="00F85B43" w:rsidP="003C0D28">
            <w:pPr>
              <w:jc w:val="center"/>
            </w:pPr>
            <w:r w:rsidRPr="003A33E2">
              <w:rPr>
                <w:bCs/>
              </w:rPr>
              <w:t>"</w:t>
            </w:r>
          </w:p>
        </w:tc>
        <w:tc>
          <w:tcPr>
            <w:tcW w:w="1080" w:type="dxa"/>
            <w:tcBorders>
              <w:top w:val="nil"/>
              <w:bottom w:val="nil"/>
            </w:tcBorders>
            <w:noWrap/>
          </w:tcPr>
          <w:p w:rsidR="00F85B43" w:rsidRPr="003A33E2" w:rsidRDefault="00F85B43" w:rsidP="003C0D28">
            <w:pPr>
              <w:jc w:val="center"/>
            </w:pPr>
            <w:r w:rsidRPr="003A33E2">
              <w:rPr>
                <w:bCs/>
              </w:rPr>
              <w:t>"</w:t>
            </w:r>
          </w:p>
        </w:tc>
        <w:tc>
          <w:tcPr>
            <w:tcW w:w="905" w:type="dxa"/>
            <w:tcBorders>
              <w:top w:val="nil"/>
              <w:bottom w:val="nil"/>
            </w:tcBorders>
            <w:noWrap/>
          </w:tcPr>
          <w:p w:rsidR="00F85B43" w:rsidRPr="003A33E2" w:rsidRDefault="00F85B43" w:rsidP="0020615B">
            <w:pPr>
              <w:jc w:val="center"/>
            </w:pPr>
            <w:r w:rsidRPr="003A33E2">
              <w:t>−</w:t>
            </w:r>
          </w:p>
        </w:tc>
      </w:tr>
      <w:tr w:rsidR="00F85B43" w:rsidRPr="003A33E2" w:rsidTr="00484B25">
        <w:trPr>
          <w:trHeight w:val="629"/>
          <w:jc w:val="center"/>
        </w:trPr>
        <w:tc>
          <w:tcPr>
            <w:tcW w:w="1174" w:type="dxa"/>
            <w:vMerge/>
            <w:tcBorders>
              <w:bottom w:val="single" w:sz="4" w:space="0" w:color="auto"/>
            </w:tcBorders>
            <w:noWrap/>
          </w:tcPr>
          <w:p w:rsidR="00F85B43" w:rsidRPr="003A33E2" w:rsidRDefault="00F85B43" w:rsidP="0020615B">
            <w:pPr>
              <w:jc w:val="center"/>
              <w:rPr>
                <w:b/>
                <w:bCs/>
              </w:rPr>
            </w:pPr>
          </w:p>
        </w:tc>
        <w:tc>
          <w:tcPr>
            <w:tcW w:w="1301" w:type="dxa"/>
            <w:vMerge/>
            <w:tcBorders>
              <w:bottom w:val="single" w:sz="4" w:space="0" w:color="auto"/>
            </w:tcBorders>
            <w:noWrap/>
          </w:tcPr>
          <w:p w:rsidR="00F85B43" w:rsidRPr="003A33E2" w:rsidRDefault="00F85B43" w:rsidP="0020615B">
            <w:pPr>
              <w:jc w:val="center"/>
              <w:rPr>
                <w:b/>
                <w:bCs/>
              </w:rPr>
            </w:pPr>
          </w:p>
        </w:tc>
        <w:tc>
          <w:tcPr>
            <w:tcW w:w="1440" w:type="dxa"/>
            <w:tcBorders>
              <w:top w:val="nil"/>
              <w:bottom w:val="single" w:sz="4" w:space="0" w:color="auto"/>
            </w:tcBorders>
            <w:noWrap/>
          </w:tcPr>
          <w:p w:rsidR="00F85B43" w:rsidRPr="003A33E2" w:rsidRDefault="00F85B43" w:rsidP="0020615B">
            <w:pPr>
              <w:jc w:val="center"/>
            </w:pPr>
            <w:r w:rsidRPr="003A33E2">
              <w:t>Fractured</w:t>
            </w:r>
          </w:p>
          <w:p w:rsidR="00F85B43" w:rsidRPr="003A33E2" w:rsidRDefault="00F85B43" w:rsidP="0020615B">
            <w:pPr>
              <w:jc w:val="center"/>
              <w:rPr>
                <w:b/>
                <w:bCs/>
              </w:rPr>
            </w:pPr>
            <w:r w:rsidRPr="003A33E2">
              <w:t>faces</w:t>
            </w:r>
          </w:p>
        </w:tc>
        <w:tc>
          <w:tcPr>
            <w:tcW w:w="900" w:type="dxa"/>
            <w:tcBorders>
              <w:top w:val="nil"/>
              <w:bottom w:val="single" w:sz="4" w:space="0" w:color="auto"/>
            </w:tcBorders>
            <w:noWrap/>
          </w:tcPr>
          <w:p w:rsidR="00F85B43" w:rsidRPr="003A33E2" w:rsidRDefault="00F85B43" w:rsidP="0020615B">
            <w:pPr>
              <w:jc w:val="center"/>
            </w:pPr>
            <w:r w:rsidRPr="003A33E2">
              <w:rPr>
                <w:b/>
                <w:bCs/>
              </w:rPr>
              <w:t>−</w:t>
            </w:r>
          </w:p>
        </w:tc>
        <w:tc>
          <w:tcPr>
            <w:tcW w:w="1350" w:type="dxa"/>
            <w:tcBorders>
              <w:top w:val="nil"/>
              <w:bottom w:val="single" w:sz="4" w:space="0" w:color="auto"/>
            </w:tcBorders>
            <w:noWrap/>
          </w:tcPr>
          <w:p w:rsidR="00F85B43" w:rsidRPr="003A33E2" w:rsidRDefault="00F85B43" w:rsidP="0020615B">
            <w:pPr>
              <w:jc w:val="center"/>
            </w:pPr>
            <w:r w:rsidRPr="003A33E2">
              <w:t>ASTM</w:t>
            </w:r>
          </w:p>
          <w:p w:rsidR="00F85B43" w:rsidRPr="003A33E2" w:rsidRDefault="00F85B43" w:rsidP="00EB4209">
            <w:pPr>
              <w:jc w:val="center"/>
              <w:rPr>
                <w:b/>
                <w:bCs/>
              </w:rPr>
            </w:pPr>
            <w:r w:rsidRPr="003A33E2">
              <w:t>D5821</w:t>
            </w:r>
          </w:p>
        </w:tc>
        <w:tc>
          <w:tcPr>
            <w:tcW w:w="1575" w:type="dxa"/>
            <w:tcBorders>
              <w:top w:val="nil"/>
              <w:bottom w:val="single" w:sz="4" w:space="0" w:color="auto"/>
            </w:tcBorders>
            <w:noWrap/>
          </w:tcPr>
          <w:p w:rsidR="00F85B43" w:rsidRPr="003A33E2" w:rsidRDefault="00F85B43" w:rsidP="0020615B">
            <w:pPr>
              <w:jc w:val="center"/>
            </w:pPr>
            <w:r w:rsidRPr="003A33E2">
              <w:t>1 per</w:t>
            </w:r>
          </w:p>
          <w:p w:rsidR="00F85B43" w:rsidRPr="003A33E2" w:rsidRDefault="00F85B43" w:rsidP="0020615B">
            <w:pPr>
              <w:jc w:val="center"/>
            </w:pPr>
            <w:r w:rsidRPr="003A33E2">
              <w:t>1000 tons</w:t>
            </w:r>
          </w:p>
          <w:p w:rsidR="00F85B43" w:rsidRPr="003A33E2" w:rsidRDefault="00F85B43" w:rsidP="009E79BC">
            <w:pPr>
              <w:jc w:val="center"/>
              <w:rPr>
                <w:b/>
                <w:bCs/>
              </w:rPr>
            </w:pPr>
            <w:r w:rsidRPr="003A33E2">
              <w:t>(900 metric tons)</w:t>
            </w:r>
          </w:p>
        </w:tc>
        <w:tc>
          <w:tcPr>
            <w:tcW w:w="1260" w:type="dxa"/>
            <w:tcBorders>
              <w:top w:val="nil"/>
              <w:bottom w:val="single" w:sz="4" w:space="0" w:color="auto"/>
            </w:tcBorders>
            <w:noWrap/>
          </w:tcPr>
          <w:p w:rsidR="00F85B43" w:rsidRPr="003A33E2" w:rsidRDefault="00F85B43" w:rsidP="0020615B">
            <w:pPr>
              <w:jc w:val="center"/>
            </w:pPr>
            <w:r w:rsidRPr="003A33E2">
              <w:t>From windrow</w:t>
            </w:r>
          </w:p>
          <w:p w:rsidR="00F85B43" w:rsidRPr="003A33E2" w:rsidRDefault="00F85B43" w:rsidP="0020615B">
            <w:pPr>
              <w:jc w:val="center"/>
            </w:pPr>
            <w:r w:rsidRPr="003A33E2">
              <w:t>on roadbed</w:t>
            </w:r>
          </w:p>
          <w:p w:rsidR="00F85B43" w:rsidRPr="003A33E2" w:rsidRDefault="00F85B43" w:rsidP="0020615B">
            <w:pPr>
              <w:jc w:val="center"/>
            </w:pPr>
            <w:r w:rsidRPr="003A33E2">
              <w:t>after</w:t>
            </w:r>
          </w:p>
          <w:p w:rsidR="00F85B43" w:rsidRPr="003A33E2" w:rsidRDefault="00F85B43" w:rsidP="0020615B">
            <w:pPr>
              <w:jc w:val="center"/>
            </w:pPr>
            <w:r w:rsidRPr="003A33E2">
              <w:t>processing</w:t>
            </w:r>
          </w:p>
        </w:tc>
        <w:tc>
          <w:tcPr>
            <w:tcW w:w="810" w:type="dxa"/>
            <w:tcBorders>
              <w:top w:val="nil"/>
              <w:bottom w:val="single" w:sz="4" w:space="0" w:color="auto"/>
            </w:tcBorders>
            <w:noWrap/>
          </w:tcPr>
          <w:p w:rsidR="00F85B43" w:rsidRPr="003A33E2" w:rsidRDefault="00F85B43" w:rsidP="0020615B">
            <w:pPr>
              <w:jc w:val="center"/>
            </w:pPr>
            <w:r w:rsidRPr="003A33E2">
              <w:t>Yes</w:t>
            </w:r>
          </w:p>
        </w:tc>
        <w:tc>
          <w:tcPr>
            <w:tcW w:w="1080" w:type="dxa"/>
            <w:tcBorders>
              <w:top w:val="nil"/>
              <w:bottom w:val="single" w:sz="4" w:space="0" w:color="auto"/>
            </w:tcBorders>
            <w:noWrap/>
          </w:tcPr>
          <w:p w:rsidR="00F85B43" w:rsidRPr="003A33E2" w:rsidRDefault="00F85B43" w:rsidP="0020615B">
            <w:pPr>
              <w:jc w:val="center"/>
            </w:pPr>
            <w:r w:rsidRPr="003A33E2">
              <w:t>4</w:t>
            </w:r>
          </w:p>
          <w:p w:rsidR="00F85B43" w:rsidRPr="003A33E2" w:rsidRDefault="00F85B43" w:rsidP="0020615B">
            <w:pPr>
              <w:jc w:val="center"/>
              <w:rPr>
                <w:b/>
                <w:bCs/>
              </w:rPr>
            </w:pPr>
            <w:r w:rsidRPr="003A33E2">
              <w:t>hours</w:t>
            </w:r>
          </w:p>
        </w:tc>
        <w:tc>
          <w:tcPr>
            <w:tcW w:w="905" w:type="dxa"/>
            <w:tcBorders>
              <w:top w:val="nil"/>
              <w:bottom w:val="single" w:sz="4" w:space="0" w:color="auto"/>
            </w:tcBorders>
            <w:noWrap/>
          </w:tcPr>
          <w:p w:rsidR="00F85B43" w:rsidRPr="003A33E2" w:rsidRDefault="00F85B43" w:rsidP="0020615B">
            <w:pPr>
              <w:jc w:val="center"/>
            </w:pPr>
            <w:r w:rsidRPr="003A33E2">
              <w:t>−</w:t>
            </w:r>
          </w:p>
        </w:tc>
      </w:tr>
    </w:tbl>
    <w:p w:rsidR="00850C81" w:rsidRDefault="00850C81">
      <w:pPr>
        <w:sectPr w:rsidR="00850C81" w:rsidSect="008051F6">
          <w:headerReference w:type="even" r:id="rId173"/>
          <w:footnotePr>
            <w:numRestart w:val="eachSect"/>
          </w:footnotePr>
          <w:endnotePr>
            <w:numFmt w:val="decimal"/>
          </w:endnotePr>
          <w:pgSz w:w="15840" w:h="12240" w:orient="landscape" w:code="1"/>
          <w:pgMar w:top="1152" w:right="720" w:bottom="1152" w:left="720" w:header="1296" w:footer="720" w:gutter="720"/>
          <w:cols w:space="720"/>
          <w:docGrid w:linePitch="27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1668"/>
        <w:gridCol w:w="1260"/>
        <w:gridCol w:w="1350"/>
        <w:gridCol w:w="900"/>
        <w:gridCol w:w="1350"/>
        <w:gridCol w:w="1260"/>
        <w:gridCol w:w="1170"/>
        <w:gridCol w:w="810"/>
        <w:gridCol w:w="1170"/>
        <w:gridCol w:w="857"/>
      </w:tblGrid>
      <w:tr w:rsidR="00F85B43" w:rsidRPr="003A33E2" w:rsidTr="003C0D28">
        <w:trPr>
          <w:trHeight w:val="321"/>
          <w:jc w:val="center"/>
        </w:trPr>
        <w:tc>
          <w:tcPr>
            <w:tcW w:w="11795" w:type="dxa"/>
            <w:gridSpan w:val="10"/>
            <w:tcBorders>
              <w:top w:val="nil"/>
              <w:left w:val="nil"/>
              <w:bottom w:val="single" w:sz="4" w:space="0" w:color="auto"/>
              <w:right w:val="nil"/>
            </w:tcBorders>
            <w:noWrap/>
          </w:tcPr>
          <w:p w:rsidR="00F85B43" w:rsidRPr="003A33E2" w:rsidRDefault="00F85B43" w:rsidP="003C0D28">
            <w:pPr>
              <w:jc w:val="center"/>
              <w:rPr>
                <w:b/>
                <w:sz w:val="24"/>
                <w:szCs w:val="24"/>
              </w:rPr>
            </w:pPr>
            <w:r w:rsidRPr="003A33E2">
              <w:rPr>
                <w:b/>
                <w:sz w:val="24"/>
                <w:szCs w:val="24"/>
              </w:rPr>
              <w:lastRenderedPageBreak/>
              <w:t>Table 301-1 (continued)</w:t>
            </w:r>
          </w:p>
          <w:p w:rsidR="00F85B43" w:rsidRPr="003A33E2" w:rsidRDefault="00F85B43" w:rsidP="003C0D28">
            <w:pPr>
              <w:jc w:val="center"/>
              <w:rPr>
                <w:b/>
              </w:rPr>
            </w:pPr>
            <w:r w:rsidRPr="003A33E2">
              <w:rPr>
                <w:b/>
                <w:sz w:val="24"/>
                <w:szCs w:val="24"/>
              </w:rPr>
              <w:t>Sampling, Testing, and Acceptance Requirements</w:t>
            </w:r>
          </w:p>
        </w:tc>
      </w:tr>
      <w:tr w:rsidR="00F85B43" w:rsidRPr="003A33E2" w:rsidTr="003928F3">
        <w:trPr>
          <w:trHeight w:val="321"/>
          <w:jc w:val="center"/>
        </w:trPr>
        <w:tc>
          <w:tcPr>
            <w:tcW w:w="1668" w:type="dxa"/>
            <w:tcBorders>
              <w:top w:val="single" w:sz="4" w:space="0" w:color="auto"/>
            </w:tcBorders>
            <w:noWrap/>
          </w:tcPr>
          <w:p w:rsidR="00F85B43" w:rsidRPr="003A33E2" w:rsidRDefault="00F85B43" w:rsidP="0020615B">
            <w:pPr>
              <w:jc w:val="center"/>
              <w:rPr>
                <w:b/>
                <w:bCs/>
              </w:rPr>
            </w:pPr>
            <w:r w:rsidRPr="003A33E2">
              <w:rPr>
                <w:b/>
                <w:bCs/>
              </w:rPr>
              <w:t>Material or</w:t>
            </w:r>
          </w:p>
          <w:p w:rsidR="00F85B43" w:rsidRPr="003A33E2" w:rsidRDefault="00F85B43" w:rsidP="0020615B">
            <w:pPr>
              <w:jc w:val="center"/>
              <w:rPr>
                <w:b/>
                <w:bCs/>
              </w:rPr>
            </w:pPr>
            <w:r w:rsidRPr="003A33E2">
              <w:rPr>
                <w:b/>
                <w:bCs/>
              </w:rPr>
              <w:t>Product</w:t>
            </w:r>
          </w:p>
          <w:p w:rsidR="00F85B43" w:rsidRPr="003A33E2" w:rsidRDefault="00F85B43" w:rsidP="0020615B">
            <w:pPr>
              <w:jc w:val="center"/>
              <w:rPr>
                <w:b/>
                <w:bCs/>
              </w:rPr>
            </w:pPr>
            <w:r w:rsidRPr="003A33E2">
              <w:rPr>
                <w:b/>
                <w:bCs/>
              </w:rPr>
              <w:t>(Subsection)</w:t>
            </w:r>
          </w:p>
        </w:tc>
        <w:tc>
          <w:tcPr>
            <w:tcW w:w="1260" w:type="dxa"/>
            <w:tcBorders>
              <w:top w:val="single" w:sz="4" w:space="0" w:color="auto"/>
            </w:tcBorders>
          </w:tcPr>
          <w:p w:rsidR="00F85B43" w:rsidRPr="003A33E2" w:rsidRDefault="00F85B43" w:rsidP="0020615B">
            <w:pPr>
              <w:jc w:val="center"/>
              <w:rPr>
                <w:b/>
                <w:bCs/>
              </w:rPr>
            </w:pPr>
            <w:r w:rsidRPr="003A33E2">
              <w:rPr>
                <w:b/>
                <w:bCs/>
              </w:rPr>
              <w:t>Type of</w:t>
            </w:r>
          </w:p>
          <w:p w:rsidR="00F85B43" w:rsidRPr="003A33E2" w:rsidRDefault="00F85B43" w:rsidP="0020615B">
            <w:pPr>
              <w:jc w:val="center"/>
              <w:rPr>
                <w:b/>
                <w:bCs/>
              </w:rPr>
            </w:pPr>
            <w:r w:rsidRPr="003A33E2">
              <w:rPr>
                <w:b/>
                <w:bCs/>
              </w:rPr>
              <w:t>Acceptance</w:t>
            </w:r>
          </w:p>
          <w:p w:rsidR="00F85B43" w:rsidRPr="003A33E2" w:rsidRDefault="00F85B43" w:rsidP="0020615B">
            <w:pPr>
              <w:jc w:val="center"/>
              <w:rPr>
                <w:b/>
                <w:bCs/>
              </w:rPr>
            </w:pPr>
            <w:r w:rsidRPr="003A33E2">
              <w:rPr>
                <w:b/>
                <w:bCs/>
              </w:rPr>
              <w:t>(Subsection)</w:t>
            </w:r>
          </w:p>
        </w:tc>
        <w:tc>
          <w:tcPr>
            <w:tcW w:w="1350" w:type="dxa"/>
            <w:tcBorders>
              <w:top w:val="single" w:sz="4" w:space="0" w:color="auto"/>
            </w:tcBorders>
          </w:tcPr>
          <w:p w:rsidR="00F85B43" w:rsidRPr="003A33E2" w:rsidRDefault="00F85B43" w:rsidP="0020615B">
            <w:pPr>
              <w:jc w:val="center"/>
              <w:rPr>
                <w:b/>
                <w:bCs/>
              </w:rPr>
            </w:pPr>
            <w:r w:rsidRPr="003A33E2">
              <w:rPr>
                <w:b/>
                <w:bCs/>
              </w:rPr>
              <w:t>Characteristic</w:t>
            </w:r>
          </w:p>
        </w:tc>
        <w:tc>
          <w:tcPr>
            <w:tcW w:w="900" w:type="dxa"/>
            <w:tcBorders>
              <w:top w:val="single" w:sz="4" w:space="0" w:color="auto"/>
            </w:tcBorders>
          </w:tcPr>
          <w:p w:rsidR="00F85B43" w:rsidRPr="003A33E2" w:rsidRDefault="00F85B43" w:rsidP="0020615B">
            <w:pPr>
              <w:jc w:val="center"/>
              <w:rPr>
                <w:b/>
                <w:bCs/>
              </w:rPr>
            </w:pPr>
            <w:r w:rsidRPr="003A33E2">
              <w:rPr>
                <w:b/>
                <w:bCs/>
              </w:rPr>
              <w:t>Category</w:t>
            </w:r>
          </w:p>
        </w:tc>
        <w:tc>
          <w:tcPr>
            <w:tcW w:w="1350" w:type="dxa"/>
            <w:tcBorders>
              <w:top w:val="single" w:sz="4" w:space="0" w:color="auto"/>
            </w:tcBorders>
          </w:tcPr>
          <w:p w:rsidR="00F85B43" w:rsidRPr="003A33E2" w:rsidRDefault="00F85B43" w:rsidP="0020615B">
            <w:pPr>
              <w:jc w:val="center"/>
              <w:rPr>
                <w:b/>
                <w:bCs/>
              </w:rPr>
            </w:pPr>
            <w:r w:rsidRPr="003A33E2">
              <w:rPr>
                <w:b/>
                <w:bCs/>
              </w:rPr>
              <w:t>Test Methods</w:t>
            </w:r>
          </w:p>
          <w:p w:rsidR="00F85B43" w:rsidRPr="003A33E2" w:rsidRDefault="00F85B43" w:rsidP="0020615B">
            <w:pPr>
              <w:jc w:val="center"/>
              <w:rPr>
                <w:b/>
                <w:bCs/>
              </w:rPr>
            </w:pPr>
            <w:r w:rsidRPr="003A33E2">
              <w:rPr>
                <w:b/>
                <w:bCs/>
              </w:rPr>
              <w:t>Specifications</w:t>
            </w:r>
          </w:p>
        </w:tc>
        <w:tc>
          <w:tcPr>
            <w:tcW w:w="1260" w:type="dxa"/>
            <w:tcBorders>
              <w:top w:val="single" w:sz="4" w:space="0" w:color="auto"/>
            </w:tcBorders>
          </w:tcPr>
          <w:p w:rsidR="00F85B43" w:rsidRPr="003A33E2" w:rsidRDefault="00F85B43" w:rsidP="0020615B">
            <w:pPr>
              <w:jc w:val="center"/>
              <w:rPr>
                <w:b/>
                <w:bCs/>
              </w:rPr>
            </w:pPr>
            <w:r w:rsidRPr="003A33E2">
              <w:rPr>
                <w:b/>
                <w:bCs/>
              </w:rPr>
              <w:t>Sampling</w:t>
            </w:r>
          </w:p>
          <w:p w:rsidR="00F85B43" w:rsidRPr="003A33E2" w:rsidRDefault="00F85B43" w:rsidP="0020615B">
            <w:pPr>
              <w:jc w:val="center"/>
              <w:rPr>
                <w:b/>
                <w:bCs/>
              </w:rPr>
            </w:pPr>
            <w:r w:rsidRPr="003A33E2">
              <w:rPr>
                <w:b/>
                <w:bCs/>
              </w:rPr>
              <w:t>Frequency</w:t>
            </w:r>
          </w:p>
        </w:tc>
        <w:tc>
          <w:tcPr>
            <w:tcW w:w="1170" w:type="dxa"/>
            <w:tcBorders>
              <w:top w:val="single" w:sz="4" w:space="0" w:color="auto"/>
            </w:tcBorders>
          </w:tcPr>
          <w:p w:rsidR="00F85B43" w:rsidRPr="003A33E2" w:rsidRDefault="00F85B43" w:rsidP="0020615B">
            <w:pPr>
              <w:jc w:val="center"/>
              <w:rPr>
                <w:b/>
                <w:bCs/>
              </w:rPr>
            </w:pPr>
            <w:r w:rsidRPr="003A33E2">
              <w:rPr>
                <w:b/>
                <w:bCs/>
              </w:rPr>
              <w:t>Point of</w:t>
            </w:r>
          </w:p>
          <w:p w:rsidR="00F85B43" w:rsidRPr="003A33E2" w:rsidRDefault="00F85B43" w:rsidP="0020615B">
            <w:pPr>
              <w:jc w:val="center"/>
              <w:rPr>
                <w:b/>
                <w:bCs/>
              </w:rPr>
            </w:pPr>
            <w:r w:rsidRPr="003A33E2">
              <w:rPr>
                <w:b/>
                <w:bCs/>
              </w:rPr>
              <w:t>Sampling</w:t>
            </w:r>
          </w:p>
        </w:tc>
        <w:tc>
          <w:tcPr>
            <w:tcW w:w="810" w:type="dxa"/>
            <w:tcBorders>
              <w:top w:val="single" w:sz="4" w:space="0" w:color="auto"/>
            </w:tcBorders>
          </w:tcPr>
          <w:p w:rsidR="00F85B43" w:rsidRPr="003A33E2" w:rsidRDefault="00F85B43" w:rsidP="0020615B">
            <w:pPr>
              <w:jc w:val="center"/>
              <w:rPr>
                <w:b/>
                <w:bCs/>
              </w:rPr>
            </w:pPr>
            <w:r w:rsidRPr="003A33E2">
              <w:rPr>
                <w:b/>
                <w:bCs/>
              </w:rPr>
              <w:t>Split</w:t>
            </w:r>
          </w:p>
          <w:p w:rsidR="00F85B43" w:rsidRPr="003A33E2" w:rsidRDefault="00F85B43" w:rsidP="0020615B">
            <w:pPr>
              <w:jc w:val="center"/>
              <w:rPr>
                <w:b/>
                <w:bCs/>
              </w:rPr>
            </w:pPr>
            <w:r w:rsidRPr="003A33E2">
              <w:rPr>
                <w:b/>
                <w:bCs/>
              </w:rPr>
              <w:t>Sample</w:t>
            </w:r>
          </w:p>
        </w:tc>
        <w:tc>
          <w:tcPr>
            <w:tcW w:w="1170" w:type="dxa"/>
            <w:tcBorders>
              <w:top w:val="single" w:sz="4" w:space="0" w:color="auto"/>
            </w:tcBorders>
          </w:tcPr>
          <w:p w:rsidR="00F85B43" w:rsidRPr="003A33E2" w:rsidRDefault="00F85B43" w:rsidP="0020615B">
            <w:pPr>
              <w:jc w:val="center"/>
              <w:rPr>
                <w:b/>
                <w:bCs/>
              </w:rPr>
            </w:pPr>
            <w:r w:rsidRPr="003A33E2">
              <w:rPr>
                <w:b/>
                <w:bCs/>
              </w:rPr>
              <w:t>Reporting</w:t>
            </w:r>
          </w:p>
          <w:p w:rsidR="00F85B43" w:rsidRPr="003A33E2" w:rsidRDefault="00F85B43" w:rsidP="0020615B">
            <w:pPr>
              <w:jc w:val="center"/>
              <w:rPr>
                <w:b/>
                <w:bCs/>
              </w:rPr>
            </w:pPr>
            <w:r w:rsidRPr="003A33E2">
              <w:rPr>
                <w:b/>
                <w:bCs/>
              </w:rPr>
              <w:t>Time</w:t>
            </w:r>
          </w:p>
        </w:tc>
        <w:tc>
          <w:tcPr>
            <w:tcW w:w="857" w:type="dxa"/>
            <w:tcBorders>
              <w:top w:val="single" w:sz="4" w:space="0" w:color="auto"/>
            </w:tcBorders>
          </w:tcPr>
          <w:p w:rsidR="00F85B43" w:rsidRPr="003A33E2" w:rsidRDefault="00F85B43" w:rsidP="0020615B">
            <w:pPr>
              <w:jc w:val="center"/>
              <w:rPr>
                <w:b/>
                <w:bCs/>
              </w:rPr>
            </w:pPr>
            <w:r w:rsidRPr="003A33E2">
              <w:rPr>
                <w:b/>
                <w:bCs/>
              </w:rPr>
              <w:t>Remarks</w:t>
            </w:r>
          </w:p>
        </w:tc>
      </w:tr>
      <w:tr w:rsidR="00F85B43" w:rsidRPr="003A33E2" w:rsidTr="008E1AFA">
        <w:trPr>
          <w:trHeight w:val="132"/>
          <w:jc w:val="center"/>
        </w:trPr>
        <w:tc>
          <w:tcPr>
            <w:tcW w:w="11795" w:type="dxa"/>
            <w:gridSpan w:val="10"/>
            <w:noWrap/>
          </w:tcPr>
          <w:p w:rsidR="00F85B43" w:rsidRPr="003A33E2" w:rsidRDefault="00B01FA8" w:rsidP="0020615B">
            <w:pPr>
              <w:jc w:val="center"/>
              <w:rPr>
                <w:b/>
              </w:rPr>
            </w:pPr>
            <w:r>
              <w:rPr>
                <w:b/>
              </w:rPr>
              <w:t>Finished</w:t>
            </w:r>
            <w:r w:rsidR="00F85B43" w:rsidRPr="003A33E2">
              <w:rPr>
                <w:b/>
              </w:rPr>
              <w:t xml:space="preserve"> Product</w:t>
            </w:r>
          </w:p>
        </w:tc>
      </w:tr>
      <w:tr w:rsidR="00F85B43" w:rsidRPr="003A33E2" w:rsidTr="003928F3">
        <w:trPr>
          <w:trHeight w:val="629"/>
          <w:jc w:val="center"/>
        </w:trPr>
        <w:tc>
          <w:tcPr>
            <w:tcW w:w="1668" w:type="dxa"/>
            <w:noWrap/>
          </w:tcPr>
          <w:p w:rsidR="00F85B43" w:rsidRPr="003A33E2" w:rsidRDefault="00F85B43" w:rsidP="0020615B">
            <w:pPr>
              <w:jc w:val="center"/>
              <w:rPr>
                <w:bCs/>
              </w:rPr>
            </w:pPr>
            <w:r w:rsidRPr="003A33E2">
              <w:rPr>
                <w:bCs/>
              </w:rPr>
              <w:t>Subbase, base,</w:t>
            </w:r>
          </w:p>
          <w:p w:rsidR="00F85B43" w:rsidRPr="003A33E2" w:rsidRDefault="00F85B43" w:rsidP="0020615B">
            <w:pPr>
              <w:jc w:val="center"/>
              <w:rPr>
                <w:bCs/>
              </w:rPr>
            </w:pPr>
            <w:r w:rsidRPr="003A33E2">
              <w:rPr>
                <w:bCs/>
              </w:rPr>
              <w:t>and surface</w:t>
            </w:r>
          </w:p>
          <w:p w:rsidR="00F85B43" w:rsidRPr="003A33E2" w:rsidRDefault="00F85B43" w:rsidP="0020615B">
            <w:pPr>
              <w:jc w:val="center"/>
              <w:rPr>
                <w:bCs/>
              </w:rPr>
            </w:pPr>
            <w:r w:rsidRPr="003A33E2">
              <w:rPr>
                <w:bCs/>
              </w:rPr>
              <w:t>course</w:t>
            </w:r>
          </w:p>
        </w:tc>
        <w:tc>
          <w:tcPr>
            <w:tcW w:w="1260" w:type="dxa"/>
            <w:noWrap/>
          </w:tcPr>
          <w:p w:rsidR="00F85B43" w:rsidRPr="003A33E2" w:rsidRDefault="00F85B43" w:rsidP="0020615B">
            <w:pPr>
              <w:jc w:val="center"/>
            </w:pPr>
            <w:r w:rsidRPr="003A33E2">
              <w:t>Measured and</w:t>
            </w:r>
          </w:p>
          <w:p w:rsidR="00F85B43" w:rsidRPr="003A33E2" w:rsidRDefault="00F85B43" w:rsidP="0020615B">
            <w:pPr>
              <w:jc w:val="center"/>
            </w:pPr>
            <w:r w:rsidRPr="003A33E2">
              <w:t>tested for</w:t>
            </w:r>
          </w:p>
          <w:p w:rsidR="00F85B43" w:rsidRPr="003A33E2" w:rsidRDefault="00F85B43" w:rsidP="0020615B">
            <w:pPr>
              <w:jc w:val="center"/>
            </w:pPr>
            <w:r w:rsidRPr="003A33E2">
              <w:t>conformance</w:t>
            </w:r>
          </w:p>
          <w:p w:rsidR="00F85B43" w:rsidRPr="003A33E2" w:rsidRDefault="00F85B43" w:rsidP="0020615B">
            <w:pPr>
              <w:jc w:val="center"/>
              <w:rPr>
                <w:bCs/>
              </w:rPr>
            </w:pPr>
            <w:r w:rsidRPr="003A33E2">
              <w:t>(106.04)</w:t>
            </w:r>
          </w:p>
        </w:tc>
        <w:tc>
          <w:tcPr>
            <w:tcW w:w="1350" w:type="dxa"/>
            <w:tcBorders>
              <w:bottom w:val="nil"/>
            </w:tcBorders>
            <w:noWrap/>
          </w:tcPr>
          <w:p w:rsidR="00F85B43" w:rsidRPr="003A33E2" w:rsidRDefault="00F85B43" w:rsidP="0020615B">
            <w:pPr>
              <w:jc w:val="center"/>
            </w:pPr>
            <w:r w:rsidRPr="003A33E2">
              <w:t>Surface</w:t>
            </w:r>
          </w:p>
          <w:p w:rsidR="00F85B43" w:rsidRPr="003A33E2" w:rsidRDefault="00F85B43" w:rsidP="0020615B">
            <w:pPr>
              <w:jc w:val="center"/>
            </w:pPr>
            <w:r w:rsidRPr="003A33E2">
              <w:t>tolerance</w:t>
            </w:r>
          </w:p>
          <w:p w:rsidR="00F85B43" w:rsidRPr="003A33E2" w:rsidRDefault="00F85B43" w:rsidP="0020615B">
            <w:pPr>
              <w:jc w:val="center"/>
            </w:pPr>
            <w:r w:rsidRPr="003A33E2">
              <w:t>&amp; grade</w:t>
            </w:r>
          </w:p>
        </w:tc>
        <w:tc>
          <w:tcPr>
            <w:tcW w:w="900" w:type="dxa"/>
            <w:tcBorders>
              <w:bottom w:val="nil"/>
            </w:tcBorders>
            <w:noWrap/>
          </w:tcPr>
          <w:p w:rsidR="00F85B43" w:rsidRPr="003A33E2" w:rsidRDefault="00F85B43" w:rsidP="0020615B">
            <w:pPr>
              <w:jc w:val="center"/>
              <w:rPr>
                <w:bCs/>
              </w:rPr>
            </w:pPr>
            <w:r w:rsidRPr="003A33E2">
              <w:rPr>
                <w:b/>
                <w:bCs/>
              </w:rPr>
              <w:t>−</w:t>
            </w:r>
          </w:p>
        </w:tc>
        <w:tc>
          <w:tcPr>
            <w:tcW w:w="1350" w:type="dxa"/>
            <w:tcBorders>
              <w:bottom w:val="nil"/>
            </w:tcBorders>
            <w:noWrap/>
          </w:tcPr>
          <w:p w:rsidR="00F85B43" w:rsidRPr="003A33E2" w:rsidRDefault="00F85B43" w:rsidP="0020615B">
            <w:pPr>
              <w:jc w:val="center"/>
            </w:pPr>
            <w:r w:rsidRPr="003A33E2">
              <w:t>Subsection</w:t>
            </w:r>
          </w:p>
          <w:p w:rsidR="00F85B43" w:rsidRPr="003A33E2" w:rsidRDefault="00F85B43" w:rsidP="0020615B">
            <w:pPr>
              <w:jc w:val="center"/>
            </w:pPr>
            <w:r w:rsidRPr="003A33E2">
              <w:t>301.06</w:t>
            </w:r>
          </w:p>
        </w:tc>
        <w:tc>
          <w:tcPr>
            <w:tcW w:w="1260" w:type="dxa"/>
            <w:tcBorders>
              <w:bottom w:val="nil"/>
            </w:tcBorders>
            <w:noWrap/>
          </w:tcPr>
          <w:p w:rsidR="00F85B43" w:rsidRPr="003A33E2" w:rsidRDefault="00F85B43" w:rsidP="0020615B">
            <w:pPr>
              <w:jc w:val="center"/>
            </w:pPr>
            <w:r w:rsidRPr="003A33E2">
              <w:t>Determined</w:t>
            </w:r>
          </w:p>
          <w:p w:rsidR="00F85B43" w:rsidRPr="003A33E2" w:rsidRDefault="00F85B43" w:rsidP="0020615B">
            <w:pPr>
              <w:jc w:val="center"/>
            </w:pPr>
            <w:r w:rsidRPr="003A33E2">
              <w:t>by the CO</w:t>
            </w:r>
          </w:p>
        </w:tc>
        <w:tc>
          <w:tcPr>
            <w:tcW w:w="1170" w:type="dxa"/>
            <w:tcBorders>
              <w:bottom w:val="nil"/>
            </w:tcBorders>
            <w:noWrap/>
          </w:tcPr>
          <w:p w:rsidR="00F85B43" w:rsidRPr="003A33E2" w:rsidRDefault="00F85B43" w:rsidP="0020615B">
            <w:pPr>
              <w:jc w:val="center"/>
            </w:pPr>
            <w:r w:rsidRPr="003A33E2">
              <w:t>Surface of</w:t>
            </w:r>
          </w:p>
          <w:p w:rsidR="00F85B43" w:rsidRPr="003A33E2" w:rsidRDefault="00F85B43" w:rsidP="0020615B">
            <w:pPr>
              <w:jc w:val="center"/>
            </w:pPr>
            <w:r w:rsidRPr="003A33E2">
              <w:t>final course</w:t>
            </w:r>
          </w:p>
        </w:tc>
        <w:tc>
          <w:tcPr>
            <w:tcW w:w="810" w:type="dxa"/>
            <w:tcBorders>
              <w:bottom w:val="nil"/>
            </w:tcBorders>
            <w:noWrap/>
          </w:tcPr>
          <w:p w:rsidR="00F85B43" w:rsidRPr="003A33E2" w:rsidRDefault="00F85B43" w:rsidP="0020615B">
            <w:pPr>
              <w:jc w:val="center"/>
            </w:pPr>
            <w:r w:rsidRPr="003A33E2">
              <w:t>No</w:t>
            </w:r>
          </w:p>
        </w:tc>
        <w:tc>
          <w:tcPr>
            <w:tcW w:w="1170" w:type="dxa"/>
            <w:tcBorders>
              <w:top w:val="single" w:sz="4" w:space="0" w:color="auto"/>
              <w:bottom w:val="nil"/>
            </w:tcBorders>
            <w:noWrap/>
          </w:tcPr>
          <w:p w:rsidR="00F85B43" w:rsidRPr="003A33E2" w:rsidRDefault="00F85B43" w:rsidP="0020615B">
            <w:pPr>
              <w:jc w:val="center"/>
            </w:pPr>
            <w:r w:rsidRPr="003A33E2">
              <w:t>Before</w:t>
            </w:r>
          </w:p>
          <w:p w:rsidR="00F85B43" w:rsidRPr="003A33E2" w:rsidRDefault="00F85B43" w:rsidP="0020615B">
            <w:pPr>
              <w:jc w:val="center"/>
            </w:pPr>
            <w:r w:rsidRPr="003A33E2">
              <w:t>placement</w:t>
            </w:r>
          </w:p>
          <w:p w:rsidR="00F85B43" w:rsidRPr="003A33E2" w:rsidRDefault="00F85B43" w:rsidP="0020615B">
            <w:pPr>
              <w:jc w:val="center"/>
            </w:pPr>
            <w:r w:rsidRPr="003A33E2">
              <w:t>of next</w:t>
            </w:r>
          </w:p>
          <w:p w:rsidR="00F85B43" w:rsidRPr="003A33E2" w:rsidRDefault="00F85B43" w:rsidP="0020615B">
            <w:pPr>
              <w:jc w:val="center"/>
            </w:pPr>
            <w:r w:rsidRPr="003A33E2">
              <w:t>layer or as</w:t>
            </w:r>
          </w:p>
          <w:p w:rsidR="00F85B43" w:rsidRPr="003A33E2" w:rsidRDefault="00F85B43" w:rsidP="0020615B">
            <w:pPr>
              <w:jc w:val="center"/>
            </w:pPr>
            <w:r w:rsidRPr="003A33E2">
              <w:t>requested</w:t>
            </w:r>
          </w:p>
        </w:tc>
        <w:tc>
          <w:tcPr>
            <w:tcW w:w="857" w:type="dxa"/>
            <w:tcBorders>
              <w:bottom w:val="nil"/>
            </w:tcBorders>
            <w:noWrap/>
          </w:tcPr>
          <w:p w:rsidR="00F85B43" w:rsidRPr="003A33E2" w:rsidRDefault="00F85B43" w:rsidP="0020615B">
            <w:pPr>
              <w:jc w:val="center"/>
            </w:pPr>
            <w:r w:rsidRPr="003A33E2">
              <w:t>−</w:t>
            </w:r>
          </w:p>
        </w:tc>
      </w:tr>
      <w:tr w:rsidR="00F85B43" w:rsidRPr="003A33E2" w:rsidTr="003C0D28">
        <w:trPr>
          <w:jc w:val="center"/>
        </w:trPr>
        <w:tc>
          <w:tcPr>
            <w:tcW w:w="11795" w:type="dxa"/>
            <w:gridSpan w:val="10"/>
            <w:tcBorders>
              <w:left w:val="nil"/>
              <w:bottom w:val="nil"/>
              <w:right w:val="nil"/>
            </w:tcBorders>
            <w:noWrap/>
          </w:tcPr>
          <w:p w:rsidR="00F85B43" w:rsidRPr="003A33E2" w:rsidRDefault="00F85B43" w:rsidP="00404765">
            <w:pPr>
              <w:spacing w:after="40"/>
              <w:jc w:val="both"/>
            </w:pPr>
            <w:r w:rsidRPr="003A33E2">
              <w:t>(</w:t>
            </w:r>
            <w:r w:rsidRPr="003A33E2">
              <w:rPr>
                <w:rFonts w:eastAsia="Calibri"/>
              </w:rPr>
              <w:t>1) Minimum of 5 points per proctor.</w:t>
            </w:r>
          </w:p>
        </w:tc>
      </w:tr>
    </w:tbl>
    <w:p w:rsidR="00F85B43" w:rsidRPr="003A33E2" w:rsidRDefault="00F85B43" w:rsidP="009B34A8">
      <w:pPr>
        <w:pStyle w:val="Header"/>
        <w:jc w:val="both"/>
      </w:pPr>
    </w:p>
    <w:p w:rsidR="007B0D0A" w:rsidRDefault="007B0D0A" w:rsidP="00E15484">
      <w:pPr>
        <w:pStyle w:val="Header"/>
        <w:sectPr w:rsidR="007B0D0A" w:rsidSect="008051F6">
          <w:footnotePr>
            <w:numRestart w:val="eachSect"/>
          </w:footnotePr>
          <w:endnotePr>
            <w:numFmt w:val="decimal"/>
          </w:endnotePr>
          <w:pgSz w:w="15840" w:h="12240" w:orient="landscape" w:code="1"/>
          <w:pgMar w:top="1152" w:right="720" w:bottom="1152" w:left="720" w:header="1296" w:footer="720" w:gutter="720"/>
          <w:cols w:space="720"/>
          <w:docGrid w:linePitch="272"/>
        </w:sectPr>
      </w:pPr>
    </w:p>
    <w:p w:rsidR="00F85B43" w:rsidRPr="003A33E2" w:rsidRDefault="00F85B43" w:rsidP="009219C5">
      <w:pPr>
        <w:pStyle w:val="Heading2"/>
      </w:pPr>
      <w:bookmarkStart w:id="150" w:name="_Toc35158885"/>
      <w:bookmarkStart w:id="151" w:name="_Toc334092528"/>
      <w:bookmarkStart w:id="152" w:name="_Toc359918953"/>
      <w:bookmarkStart w:id="153" w:name="_Toc382981292"/>
      <w:r w:rsidRPr="003A33E2">
        <w:lastRenderedPageBreak/>
        <w:t xml:space="preserve">Section 302. — </w:t>
      </w:r>
      <w:bookmarkEnd w:id="150"/>
      <w:r w:rsidRPr="003A33E2">
        <w:t>MINOR CRUSHED AGGREGATE</w:t>
      </w:r>
      <w:bookmarkEnd w:id="151"/>
      <w:bookmarkEnd w:id="152"/>
      <w:bookmarkEnd w:id="153"/>
    </w:p>
    <w:p w:rsidR="00F85B43" w:rsidRPr="003A33E2" w:rsidRDefault="00F85B43" w:rsidP="009219C5">
      <w:pPr>
        <w:pStyle w:val="requirementsheader"/>
        <w:spacing w:before="240" w:after="240"/>
        <w:rPr>
          <w:sz w:val="24"/>
          <w:szCs w:val="24"/>
        </w:rPr>
      </w:pPr>
      <w:r w:rsidRPr="003A33E2">
        <w:rPr>
          <w:sz w:val="24"/>
          <w:szCs w:val="24"/>
        </w:rPr>
        <w:t>Description</w:t>
      </w:r>
    </w:p>
    <w:p w:rsidR="00F85B43" w:rsidRPr="003A33E2" w:rsidRDefault="00F85B43" w:rsidP="009219C5">
      <w:pPr>
        <w:pStyle w:val="bodytext1"/>
        <w:spacing w:after="120"/>
        <w:rPr>
          <w:szCs w:val="24"/>
        </w:rPr>
      </w:pPr>
      <w:r w:rsidRPr="003A33E2">
        <w:rPr>
          <w:b/>
          <w:bCs/>
          <w:szCs w:val="24"/>
        </w:rPr>
        <w:t>302.01</w:t>
      </w:r>
      <w:r w:rsidRPr="003A33E2">
        <w:rPr>
          <w:szCs w:val="24"/>
        </w:rPr>
        <w:t xml:space="preserve"> This work consists of furnishing and placing crushed aggregate for bedding, backfill, and roadway aggregates on a prepared surface.</w:t>
      </w:r>
    </w:p>
    <w:p w:rsidR="00F85B43" w:rsidRPr="003A33E2" w:rsidRDefault="00F85B43" w:rsidP="009219C5">
      <w:pPr>
        <w:pStyle w:val="requirementsheader"/>
        <w:spacing w:before="240" w:after="240"/>
        <w:rPr>
          <w:sz w:val="24"/>
          <w:szCs w:val="24"/>
        </w:rPr>
      </w:pPr>
      <w:r w:rsidRPr="003A33E2">
        <w:rPr>
          <w:sz w:val="24"/>
          <w:szCs w:val="24"/>
        </w:rPr>
        <w:t>Material</w:t>
      </w:r>
    </w:p>
    <w:p w:rsidR="00F85B43" w:rsidRPr="003A33E2" w:rsidRDefault="00F85B43" w:rsidP="009219C5">
      <w:pPr>
        <w:pStyle w:val="bodytext1"/>
        <w:rPr>
          <w:szCs w:val="24"/>
        </w:rPr>
      </w:pPr>
      <w:r w:rsidRPr="003A33E2">
        <w:rPr>
          <w:b/>
          <w:bCs/>
          <w:szCs w:val="24"/>
        </w:rPr>
        <w:t>302.02</w:t>
      </w:r>
      <w:r w:rsidRPr="003A33E2">
        <w:rPr>
          <w:szCs w:val="24"/>
        </w:rPr>
        <w:t xml:space="preserve"> Conform to the following Subsections:</w:t>
      </w:r>
    </w:p>
    <w:p w:rsidR="00F85B43" w:rsidRPr="003A33E2" w:rsidRDefault="00F85B43" w:rsidP="00E61F69">
      <w:pPr>
        <w:pStyle w:val="materialslist"/>
        <w:tabs>
          <w:tab w:val="clear" w:pos="5040"/>
          <w:tab w:val="left" w:pos="6480"/>
        </w:tabs>
        <w:rPr>
          <w:szCs w:val="24"/>
        </w:rPr>
      </w:pPr>
      <w:r w:rsidRPr="003A33E2">
        <w:rPr>
          <w:szCs w:val="24"/>
        </w:rPr>
        <w:t>Crushed aggregate</w:t>
      </w:r>
      <w:r w:rsidRPr="003A33E2">
        <w:rPr>
          <w:szCs w:val="24"/>
        </w:rPr>
        <w:tab/>
        <w:t>703.06</w:t>
      </w:r>
    </w:p>
    <w:p w:rsidR="00F85B43" w:rsidRPr="003A33E2" w:rsidRDefault="00F85B43" w:rsidP="00E61F69">
      <w:pPr>
        <w:pStyle w:val="materialslist"/>
        <w:tabs>
          <w:tab w:val="clear" w:pos="5040"/>
          <w:tab w:val="left" w:pos="6480"/>
        </w:tabs>
        <w:spacing w:after="240"/>
        <w:rPr>
          <w:szCs w:val="24"/>
        </w:rPr>
      </w:pPr>
      <w:r w:rsidRPr="003A33E2">
        <w:rPr>
          <w:szCs w:val="24"/>
        </w:rPr>
        <w:t>Water</w:t>
      </w:r>
      <w:r w:rsidRPr="003A33E2">
        <w:rPr>
          <w:szCs w:val="24"/>
        </w:rPr>
        <w:tab/>
        <w:t>725.01(c)</w:t>
      </w:r>
    </w:p>
    <w:p w:rsidR="00F85B43" w:rsidRPr="003A33E2" w:rsidRDefault="00F85B43" w:rsidP="009219C5">
      <w:pPr>
        <w:pStyle w:val="requirementsheader"/>
        <w:spacing w:before="240" w:after="240"/>
        <w:rPr>
          <w:sz w:val="24"/>
          <w:szCs w:val="24"/>
        </w:rPr>
      </w:pPr>
      <w:r w:rsidRPr="003A33E2">
        <w:rPr>
          <w:sz w:val="24"/>
          <w:szCs w:val="24"/>
        </w:rPr>
        <w:t>Construction Requirements</w:t>
      </w:r>
    </w:p>
    <w:p w:rsidR="00F85B43" w:rsidRPr="003A33E2" w:rsidRDefault="00F85B43" w:rsidP="000531B3">
      <w:pPr>
        <w:pStyle w:val="bodytext1"/>
        <w:rPr>
          <w:bCs/>
          <w:szCs w:val="24"/>
        </w:rPr>
      </w:pPr>
      <w:r w:rsidRPr="003A33E2">
        <w:rPr>
          <w:b/>
          <w:bCs/>
          <w:szCs w:val="24"/>
        </w:rPr>
        <w:t>302.03 Preparing Surface.</w:t>
      </w:r>
    </w:p>
    <w:p w:rsidR="00F85B43" w:rsidRPr="003A33E2" w:rsidRDefault="00F85B43" w:rsidP="000531B3">
      <w:pPr>
        <w:pStyle w:val="indentbodytext1"/>
        <w:rPr>
          <w:szCs w:val="24"/>
        </w:rPr>
      </w:pPr>
      <w:r w:rsidRPr="003A33E2">
        <w:rPr>
          <w:b/>
          <w:bCs w:val="0"/>
          <w:szCs w:val="24"/>
        </w:rPr>
        <w:t>(a) Roadway aggregate.</w:t>
      </w:r>
      <w:r w:rsidRPr="003A33E2">
        <w:rPr>
          <w:szCs w:val="24"/>
        </w:rPr>
        <w:t xml:space="preserve"> Prepare the surface on which the aggregate course is placed according to Section 303.</w:t>
      </w:r>
    </w:p>
    <w:p w:rsidR="00F85B43" w:rsidRPr="003A33E2" w:rsidRDefault="00F85B43" w:rsidP="000531B3">
      <w:pPr>
        <w:pStyle w:val="bodytext1"/>
        <w:ind w:left="360"/>
        <w:rPr>
          <w:szCs w:val="24"/>
        </w:rPr>
      </w:pPr>
      <w:r w:rsidRPr="003A33E2">
        <w:rPr>
          <w:b/>
          <w:bCs/>
          <w:szCs w:val="24"/>
        </w:rPr>
        <w:t>(b) Bedding and backfill aggregate.</w:t>
      </w:r>
      <w:r w:rsidRPr="003A33E2">
        <w:rPr>
          <w:szCs w:val="24"/>
        </w:rPr>
        <w:t xml:space="preserve"> Shape, compact, and finish the surface to the required lines, grade, elevation, and cross-section according to Section 209.</w:t>
      </w:r>
    </w:p>
    <w:p w:rsidR="00F85B43" w:rsidRPr="003A33E2" w:rsidRDefault="00F85B43" w:rsidP="000531B3">
      <w:pPr>
        <w:pStyle w:val="bodytext1"/>
        <w:rPr>
          <w:bCs/>
          <w:szCs w:val="24"/>
        </w:rPr>
      </w:pPr>
      <w:r w:rsidRPr="003A33E2">
        <w:rPr>
          <w:b/>
          <w:bCs/>
          <w:szCs w:val="24"/>
        </w:rPr>
        <w:t>302.04 Placing Crushed Aggregate.</w:t>
      </w:r>
    </w:p>
    <w:p w:rsidR="00F85B43" w:rsidRPr="003A33E2" w:rsidRDefault="00F85B43" w:rsidP="000531B3">
      <w:pPr>
        <w:pStyle w:val="bodytext1"/>
        <w:ind w:left="360"/>
        <w:rPr>
          <w:szCs w:val="24"/>
        </w:rPr>
      </w:pPr>
      <w:r w:rsidRPr="003A33E2">
        <w:rPr>
          <w:b/>
          <w:bCs/>
          <w:szCs w:val="24"/>
        </w:rPr>
        <w:t>(a) Roadway aggregate.</w:t>
      </w:r>
      <w:r w:rsidRPr="003A33E2">
        <w:rPr>
          <w:szCs w:val="24"/>
        </w:rPr>
        <w:t xml:space="preserve"> Mix the aggregate and adjust the moisture content to obtain a uniform mixture. Adjust the moisture content to obtain proper compaction. Spread and shape in uniform layers not to exceed 6 inches (150 millimeters) compacted thickness. Where more than one layer is necessary, compact the underlying layer according to Subsection 302.05.</w:t>
      </w:r>
    </w:p>
    <w:p w:rsidR="00F85B43" w:rsidRPr="003A33E2" w:rsidRDefault="00F85B43" w:rsidP="000531B3">
      <w:pPr>
        <w:pStyle w:val="bodytext1"/>
        <w:ind w:left="360"/>
        <w:rPr>
          <w:bCs/>
          <w:szCs w:val="24"/>
        </w:rPr>
      </w:pPr>
      <w:r w:rsidRPr="003A33E2">
        <w:rPr>
          <w:b/>
          <w:bCs/>
          <w:szCs w:val="24"/>
        </w:rPr>
        <w:t>(b) Bedding and backfill aggregate.</w:t>
      </w:r>
      <w:r w:rsidRPr="003A33E2">
        <w:rPr>
          <w:szCs w:val="24"/>
        </w:rPr>
        <w:t xml:space="preserve"> Place and shape the mixture in layers that, when compacted, do not exceed 6 inches (150 millimeters) in depth.</w:t>
      </w:r>
    </w:p>
    <w:p w:rsidR="00F85B43" w:rsidRPr="003A33E2" w:rsidRDefault="00F85B43" w:rsidP="000531B3">
      <w:pPr>
        <w:pStyle w:val="bodytext1"/>
        <w:rPr>
          <w:bCs/>
          <w:szCs w:val="24"/>
        </w:rPr>
      </w:pPr>
      <w:r w:rsidRPr="003A33E2">
        <w:rPr>
          <w:b/>
          <w:bCs/>
          <w:szCs w:val="24"/>
        </w:rPr>
        <w:t>302.05 Compacting and Finishing Crushed Aggregate.</w:t>
      </w:r>
    </w:p>
    <w:p w:rsidR="00F85B43" w:rsidRPr="003A33E2" w:rsidRDefault="00F85B43" w:rsidP="000531B3">
      <w:pPr>
        <w:pStyle w:val="indentbodytext2"/>
        <w:spacing w:after="240"/>
        <w:ind w:left="360"/>
        <w:rPr>
          <w:szCs w:val="24"/>
        </w:rPr>
      </w:pPr>
      <w:r w:rsidRPr="003A33E2">
        <w:rPr>
          <w:b/>
          <w:bCs/>
          <w:szCs w:val="24"/>
        </w:rPr>
        <w:t>(a) Roadway aggregate.</w:t>
      </w:r>
      <w:r w:rsidRPr="003A33E2">
        <w:rPr>
          <w:bCs/>
          <w:szCs w:val="24"/>
        </w:rPr>
        <w:t xml:space="preserve"> </w:t>
      </w:r>
      <w:r w:rsidRPr="003A33E2">
        <w:rPr>
          <w:szCs w:val="24"/>
        </w:rPr>
        <w:t>When no compaction method is specified, use either method. Finish surface according to Subsection 301.06.</w:t>
      </w:r>
    </w:p>
    <w:p w:rsidR="00F85B43" w:rsidRPr="003A33E2" w:rsidRDefault="00F85B43" w:rsidP="000531B3">
      <w:pPr>
        <w:pStyle w:val="indentbodytext2"/>
        <w:spacing w:after="160"/>
        <w:rPr>
          <w:szCs w:val="24"/>
        </w:rPr>
      </w:pPr>
      <w:r w:rsidRPr="003A33E2">
        <w:rPr>
          <w:b/>
          <w:bCs/>
          <w:szCs w:val="24"/>
        </w:rPr>
        <w:t>(1) Method 1.</w:t>
      </w:r>
      <w:r w:rsidRPr="003A33E2">
        <w:rPr>
          <w:szCs w:val="24"/>
        </w:rPr>
        <w:t xml:space="preserve"> Compact each layer according to Subsection 204.11(a). Roll from the sides to the center, parallel to the centerline of the road. Compact the material along curbs, headers, walls, and places not accessible to a roller with approved tampers or compactors.</w:t>
      </w:r>
    </w:p>
    <w:p w:rsidR="00F85B43" w:rsidRPr="003A33E2" w:rsidRDefault="00F85B43" w:rsidP="000531B3">
      <w:pPr>
        <w:pStyle w:val="indentbodytext2"/>
        <w:spacing w:after="160"/>
        <w:rPr>
          <w:szCs w:val="24"/>
        </w:rPr>
      </w:pPr>
      <w:r w:rsidRPr="003A33E2">
        <w:rPr>
          <w:szCs w:val="24"/>
        </w:rPr>
        <w:t>Compactive effort may be decreased if in-place densities show that less compactive effort is required under Method 2.</w:t>
      </w:r>
    </w:p>
    <w:p w:rsidR="00F85B43" w:rsidRPr="003A33E2" w:rsidRDefault="00F85B43" w:rsidP="000531B3">
      <w:pPr>
        <w:pStyle w:val="indentbodytext2"/>
        <w:spacing w:after="160"/>
        <w:rPr>
          <w:szCs w:val="24"/>
        </w:rPr>
      </w:pPr>
      <w:r w:rsidRPr="003A33E2">
        <w:rPr>
          <w:b/>
          <w:bCs/>
          <w:szCs w:val="24"/>
        </w:rPr>
        <w:t>(2) Method 2.</w:t>
      </w:r>
      <w:r w:rsidRPr="003A33E2">
        <w:rPr>
          <w:szCs w:val="24"/>
        </w:rPr>
        <w:t xml:space="preserve"> Compact each layer according to Subsection 301.05.</w:t>
      </w:r>
    </w:p>
    <w:p w:rsidR="00F85B43" w:rsidRPr="003A33E2" w:rsidRDefault="00F85B43" w:rsidP="00B2427F">
      <w:pPr>
        <w:pStyle w:val="indentbodytext1"/>
        <w:tabs>
          <w:tab w:val="left" w:pos="360"/>
          <w:tab w:val="left" w:pos="9342"/>
        </w:tabs>
        <w:rPr>
          <w:szCs w:val="24"/>
        </w:rPr>
      </w:pPr>
      <w:r w:rsidRPr="003A33E2">
        <w:rPr>
          <w:b/>
          <w:bCs w:val="0"/>
          <w:szCs w:val="24"/>
        </w:rPr>
        <w:t>(b) Bedding and backfill aggregate.</w:t>
      </w:r>
      <w:r w:rsidRPr="003A33E2">
        <w:rPr>
          <w:szCs w:val="24"/>
        </w:rPr>
        <w:t xml:space="preserve"> Compact each layer according to Subsection 20</w:t>
      </w:r>
      <w:r w:rsidR="007462D6" w:rsidRPr="003A33E2">
        <w:rPr>
          <w:szCs w:val="24"/>
        </w:rPr>
        <w:t>9</w:t>
      </w:r>
      <w:r w:rsidRPr="003A33E2">
        <w:rPr>
          <w:szCs w:val="24"/>
        </w:rPr>
        <w:t>.10.</w:t>
      </w:r>
    </w:p>
    <w:p w:rsidR="00F85B43" w:rsidRPr="003A33E2" w:rsidRDefault="00F85B43" w:rsidP="005B0598">
      <w:pPr>
        <w:pStyle w:val="bodytext1"/>
        <w:rPr>
          <w:szCs w:val="24"/>
        </w:rPr>
      </w:pPr>
      <w:r w:rsidRPr="003A33E2">
        <w:rPr>
          <w:b/>
          <w:bCs/>
          <w:szCs w:val="24"/>
        </w:rPr>
        <w:lastRenderedPageBreak/>
        <w:t>302.06 Acceptance.</w:t>
      </w:r>
      <w:r w:rsidRPr="003A33E2">
        <w:rPr>
          <w:szCs w:val="24"/>
        </w:rPr>
        <w:t xml:space="preserve"> See Table 302-1 for sampling, testing, and acceptance requirements.</w:t>
      </w:r>
    </w:p>
    <w:p w:rsidR="00F85B43" w:rsidRPr="003A33E2" w:rsidRDefault="00F85B43" w:rsidP="005B0598">
      <w:pPr>
        <w:pStyle w:val="bodytext1"/>
        <w:rPr>
          <w:szCs w:val="24"/>
        </w:rPr>
      </w:pPr>
      <w:r w:rsidRPr="003A33E2">
        <w:rPr>
          <w:szCs w:val="24"/>
        </w:rPr>
        <w:t>Crushed aggregate will be evaluated under Subsections 106.02 and 106.03. Submit a production certification including gradation and quality properties for each source.</w:t>
      </w:r>
    </w:p>
    <w:p w:rsidR="00F85B43" w:rsidRPr="003A33E2" w:rsidRDefault="00F85B43" w:rsidP="005B0598">
      <w:pPr>
        <w:pStyle w:val="bodytext1"/>
        <w:rPr>
          <w:szCs w:val="24"/>
        </w:rPr>
      </w:pPr>
      <w:r w:rsidRPr="003A33E2">
        <w:rPr>
          <w:szCs w:val="24"/>
        </w:rPr>
        <w:t>Construction of roadway aggregate courses will be evaluated under Subsections 106.02 and 106.04. Method 2 compaction will be evaluated under Subsection 106.04.</w:t>
      </w:r>
    </w:p>
    <w:p w:rsidR="00F85B43" w:rsidRPr="003A33E2" w:rsidRDefault="00F85B43" w:rsidP="005B0598">
      <w:pPr>
        <w:pStyle w:val="bodytext1"/>
        <w:rPr>
          <w:szCs w:val="24"/>
        </w:rPr>
      </w:pPr>
      <w:r w:rsidRPr="003A33E2">
        <w:rPr>
          <w:szCs w:val="24"/>
        </w:rPr>
        <w:t>Placement of bedding and backfill aggregate will be evaluated under Subsections 106.02 and 106.04.</w:t>
      </w:r>
    </w:p>
    <w:p w:rsidR="00F85B43" w:rsidRPr="003A33E2" w:rsidRDefault="00F85B43" w:rsidP="009219C5">
      <w:pPr>
        <w:pStyle w:val="requirementsheader"/>
        <w:spacing w:before="240" w:after="240"/>
        <w:rPr>
          <w:sz w:val="24"/>
          <w:szCs w:val="24"/>
        </w:rPr>
      </w:pPr>
      <w:r w:rsidRPr="003A33E2">
        <w:rPr>
          <w:sz w:val="24"/>
          <w:szCs w:val="24"/>
        </w:rPr>
        <w:t>Measurement</w:t>
      </w:r>
    </w:p>
    <w:p w:rsidR="00F85B43" w:rsidRPr="003A33E2" w:rsidRDefault="00F85B43" w:rsidP="009219C5">
      <w:pPr>
        <w:pStyle w:val="bodytext1"/>
        <w:rPr>
          <w:szCs w:val="24"/>
        </w:rPr>
      </w:pPr>
      <w:r w:rsidRPr="003A33E2">
        <w:rPr>
          <w:b/>
          <w:bCs/>
          <w:szCs w:val="24"/>
        </w:rPr>
        <w:t>302.07</w:t>
      </w:r>
      <w:r w:rsidRPr="003A33E2">
        <w:rPr>
          <w:szCs w:val="24"/>
        </w:rPr>
        <w:t xml:space="preserve"> Measure the Section 302 pay items listed in the bid schedule according to Subsection 109.02 and the following as applicable:</w:t>
      </w:r>
    </w:p>
    <w:p w:rsidR="00F85B43" w:rsidRPr="003A33E2" w:rsidRDefault="00F85B43" w:rsidP="009219C5">
      <w:pPr>
        <w:pStyle w:val="bodytext1"/>
        <w:rPr>
          <w:szCs w:val="24"/>
        </w:rPr>
      </w:pPr>
      <w:r w:rsidRPr="003A33E2">
        <w:rPr>
          <w:szCs w:val="24"/>
        </w:rPr>
        <w:t>When measuring crushed aggregate by the cubic yard (cubic meter), measure in place.</w:t>
      </w:r>
    </w:p>
    <w:p w:rsidR="00F85B43" w:rsidRPr="003A33E2" w:rsidRDefault="00F85B43" w:rsidP="009219C5">
      <w:pPr>
        <w:pStyle w:val="bodytext1"/>
        <w:rPr>
          <w:szCs w:val="24"/>
        </w:rPr>
      </w:pPr>
      <w:r w:rsidRPr="003A33E2">
        <w:t>When measuring aggregate by the square yard (square meter), measure the length horizontally along the centerline of the roadway. Measure the width horizontally to include the top of aggregate width, including designed widenings.</w:t>
      </w:r>
    </w:p>
    <w:p w:rsidR="00F85B43" w:rsidRPr="003A33E2" w:rsidRDefault="00F85B43" w:rsidP="009219C5">
      <w:pPr>
        <w:pStyle w:val="requirementsheader"/>
        <w:spacing w:before="240" w:after="240"/>
        <w:rPr>
          <w:sz w:val="24"/>
          <w:szCs w:val="24"/>
        </w:rPr>
      </w:pPr>
      <w:r w:rsidRPr="003A33E2">
        <w:rPr>
          <w:sz w:val="24"/>
          <w:szCs w:val="24"/>
        </w:rPr>
        <w:t>Payment</w:t>
      </w:r>
    </w:p>
    <w:p w:rsidR="00F85B43" w:rsidRPr="003A33E2" w:rsidRDefault="00F85B43" w:rsidP="009219C5">
      <w:pPr>
        <w:pStyle w:val="bodytext1"/>
      </w:pPr>
      <w:r w:rsidRPr="003A33E2">
        <w:rPr>
          <w:b/>
          <w:bCs/>
          <w:szCs w:val="24"/>
        </w:rPr>
        <w:t>302.08</w:t>
      </w:r>
      <w:r w:rsidRPr="003A33E2">
        <w:rPr>
          <w:szCs w:val="24"/>
        </w:rPr>
        <w:t xml:space="preserve"> The accepted quantities will be paid at the contract price per unit of measurement for the Section 302 pay items listed in the bid schedule. Payment will be full compensation for the work prescribed in this Section. See Subsection 109.05.</w:t>
      </w:r>
    </w:p>
    <w:p w:rsidR="00F85B43" w:rsidRPr="003A33E2" w:rsidRDefault="00F85B43" w:rsidP="009219C5">
      <w:pPr>
        <w:widowControl/>
        <w:autoSpaceDE/>
        <w:autoSpaceDN/>
        <w:adjustRightInd/>
        <w:jc w:val="center"/>
        <w:rPr>
          <w:b/>
          <w:bCs/>
        </w:rPr>
        <w:sectPr w:rsidR="00F85B43" w:rsidRPr="003A33E2" w:rsidSect="008051F6">
          <w:headerReference w:type="even" r:id="rId174"/>
          <w:headerReference w:type="default" r:id="rId175"/>
          <w:footnotePr>
            <w:numRestart w:val="eachSect"/>
          </w:footnotePr>
          <w:endnotePr>
            <w:numFmt w:val="decimal"/>
          </w:endnotePr>
          <w:pgSz w:w="12240" w:h="15840" w:code="1"/>
          <w:pgMar w:top="1152" w:right="720" w:bottom="1152" w:left="720" w:header="720" w:footer="720" w:gutter="720"/>
          <w:cols w:space="720"/>
          <w:docGrid w:linePitch="272"/>
        </w:sectPr>
      </w:pPr>
    </w:p>
    <w:tbl>
      <w:tblPr>
        <w:tblW w:w="13365" w:type="dxa"/>
        <w:jc w:val="center"/>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1350"/>
        <w:gridCol w:w="1530"/>
        <w:gridCol w:w="1170"/>
        <w:gridCol w:w="1710"/>
        <w:gridCol w:w="1620"/>
        <w:gridCol w:w="1260"/>
        <w:gridCol w:w="900"/>
        <w:gridCol w:w="1260"/>
        <w:gridCol w:w="1215"/>
      </w:tblGrid>
      <w:tr w:rsidR="00F85B43" w:rsidRPr="003A33E2" w:rsidTr="00220015">
        <w:trPr>
          <w:jc w:val="center"/>
        </w:trPr>
        <w:tc>
          <w:tcPr>
            <w:tcW w:w="13365" w:type="dxa"/>
            <w:gridSpan w:val="10"/>
            <w:tcBorders>
              <w:top w:val="nil"/>
              <w:left w:val="nil"/>
              <w:bottom w:val="single" w:sz="4" w:space="0" w:color="auto"/>
              <w:right w:val="nil"/>
            </w:tcBorders>
          </w:tcPr>
          <w:p w:rsidR="00F85B43" w:rsidRPr="003A33E2" w:rsidRDefault="00F85B43" w:rsidP="0020615B">
            <w:pPr>
              <w:jc w:val="center"/>
              <w:rPr>
                <w:rFonts w:eastAsia="MS Mincho"/>
                <w:b/>
                <w:bCs/>
                <w:sz w:val="24"/>
                <w:szCs w:val="24"/>
              </w:rPr>
            </w:pPr>
            <w:r w:rsidRPr="003A33E2">
              <w:rPr>
                <w:rFonts w:eastAsia="MS Mincho"/>
                <w:b/>
                <w:bCs/>
                <w:sz w:val="24"/>
                <w:szCs w:val="24"/>
              </w:rPr>
              <w:lastRenderedPageBreak/>
              <w:t>Table 302-1</w:t>
            </w:r>
          </w:p>
          <w:p w:rsidR="00F85B43" w:rsidRPr="003A33E2" w:rsidRDefault="00F85B43" w:rsidP="0020615B">
            <w:pPr>
              <w:jc w:val="center"/>
              <w:rPr>
                <w:rFonts w:eastAsia="MS Mincho"/>
                <w:b/>
                <w:bCs/>
                <w:sz w:val="24"/>
                <w:szCs w:val="24"/>
              </w:rPr>
            </w:pPr>
            <w:r w:rsidRPr="003A33E2">
              <w:rPr>
                <w:rFonts w:eastAsia="MS Mincho"/>
                <w:b/>
                <w:bCs/>
                <w:sz w:val="24"/>
                <w:szCs w:val="24"/>
              </w:rPr>
              <w:t>Sampling, Testing, and Acceptance Requirements</w:t>
            </w:r>
          </w:p>
        </w:tc>
      </w:tr>
      <w:tr w:rsidR="00F85B43" w:rsidRPr="003A33E2" w:rsidTr="00220015">
        <w:trPr>
          <w:jc w:val="center"/>
        </w:trPr>
        <w:tc>
          <w:tcPr>
            <w:tcW w:w="1350" w:type="dxa"/>
            <w:tcBorders>
              <w:bottom w:val="single" w:sz="4" w:space="0" w:color="auto"/>
            </w:tcBorders>
          </w:tcPr>
          <w:p w:rsidR="00F85B43" w:rsidRPr="003A33E2" w:rsidRDefault="00F85B43" w:rsidP="004F11C4">
            <w:pPr>
              <w:jc w:val="center"/>
              <w:rPr>
                <w:b/>
                <w:bCs/>
              </w:rPr>
            </w:pPr>
            <w:r w:rsidRPr="003A33E2">
              <w:rPr>
                <w:b/>
                <w:bCs/>
              </w:rPr>
              <w:t>Material or</w:t>
            </w:r>
          </w:p>
          <w:p w:rsidR="00F85B43" w:rsidRPr="003A33E2" w:rsidRDefault="00F85B43" w:rsidP="004F11C4">
            <w:pPr>
              <w:jc w:val="center"/>
              <w:rPr>
                <w:b/>
                <w:bCs/>
              </w:rPr>
            </w:pPr>
            <w:r w:rsidRPr="003A33E2">
              <w:rPr>
                <w:b/>
                <w:bCs/>
              </w:rPr>
              <w:t>Product</w:t>
            </w:r>
          </w:p>
          <w:p w:rsidR="00F85B43" w:rsidRPr="003A33E2" w:rsidRDefault="00F85B43" w:rsidP="004F11C4">
            <w:pPr>
              <w:jc w:val="center"/>
              <w:rPr>
                <w:b/>
                <w:bCs/>
              </w:rPr>
            </w:pPr>
            <w:r w:rsidRPr="003A33E2">
              <w:rPr>
                <w:b/>
                <w:bCs/>
              </w:rPr>
              <w:t>(Subsection)</w:t>
            </w:r>
          </w:p>
        </w:tc>
        <w:tc>
          <w:tcPr>
            <w:tcW w:w="1350" w:type="dxa"/>
            <w:tcBorders>
              <w:bottom w:val="single" w:sz="4" w:space="0" w:color="auto"/>
            </w:tcBorders>
          </w:tcPr>
          <w:p w:rsidR="00F85B43" w:rsidRPr="003A33E2" w:rsidRDefault="00F85B43" w:rsidP="004F11C4">
            <w:pPr>
              <w:jc w:val="center"/>
              <w:rPr>
                <w:b/>
                <w:bCs/>
              </w:rPr>
            </w:pPr>
            <w:r w:rsidRPr="003A33E2">
              <w:rPr>
                <w:b/>
                <w:bCs/>
              </w:rPr>
              <w:t>Type of</w:t>
            </w:r>
          </w:p>
          <w:p w:rsidR="00F85B43" w:rsidRPr="003A33E2" w:rsidRDefault="00F85B43" w:rsidP="004F11C4">
            <w:pPr>
              <w:jc w:val="center"/>
              <w:rPr>
                <w:b/>
                <w:bCs/>
              </w:rPr>
            </w:pPr>
            <w:r w:rsidRPr="003A33E2">
              <w:rPr>
                <w:b/>
                <w:bCs/>
              </w:rPr>
              <w:t>Acceptance</w:t>
            </w:r>
          </w:p>
          <w:p w:rsidR="00F85B43" w:rsidRPr="003A33E2" w:rsidRDefault="00F85B43" w:rsidP="004F11C4">
            <w:pPr>
              <w:jc w:val="center"/>
              <w:rPr>
                <w:b/>
                <w:bCs/>
              </w:rPr>
            </w:pPr>
            <w:r w:rsidRPr="003A33E2">
              <w:rPr>
                <w:b/>
                <w:bCs/>
              </w:rPr>
              <w:t>(Subsection)</w:t>
            </w:r>
          </w:p>
        </w:tc>
        <w:tc>
          <w:tcPr>
            <w:tcW w:w="1530" w:type="dxa"/>
            <w:tcBorders>
              <w:bottom w:val="single" w:sz="4" w:space="0" w:color="auto"/>
            </w:tcBorders>
          </w:tcPr>
          <w:p w:rsidR="00F85B43" w:rsidRPr="003A33E2" w:rsidRDefault="00F85B43" w:rsidP="004F11C4">
            <w:pPr>
              <w:jc w:val="center"/>
              <w:rPr>
                <w:b/>
                <w:bCs/>
              </w:rPr>
            </w:pPr>
            <w:r w:rsidRPr="003A33E2">
              <w:rPr>
                <w:b/>
                <w:bCs/>
              </w:rPr>
              <w:t>Characteristic</w:t>
            </w:r>
          </w:p>
        </w:tc>
        <w:tc>
          <w:tcPr>
            <w:tcW w:w="1170" w:type="dxa"/>
            <w:tcBorders>
              <w:bottom w:val="single" w:sz="4" w:space="0" w:color="auto"/>
            </w:tcBorders>
          </w:tcPr>
          <w:p w:rsidR="00F85B43" w:rsidRPr="003A33E2" w:rsidRDefault="00F85B43" w:rsidP="004F11C4">
            <w:pPr>
              <w:jc w:val="center"/>
              <w:rPr>
                <w:b/>
                <w:bCs/>
              </w:rPr>
            </w:pPr>
            <w:r w:rsidRPr="003A33E2">
              <w:rPr>
                <w:b/>
                <w:bCs/>
              </w:rPr>
              <w:t>Category</w:t>
            </w:r>
          </w:p>
        </w:tc>
        <w:tc>
          <w:tcPr>
            <w:tcW w:w="1710" w:type="dxa"/>
            <w:tcBorders>
              <w:bottom w:val="single" w:sz="4" w:space="0" w:color="auto"/>
            </w:tcBorders>
          </w:tcPr>
          <w:p w:rsidR="00F85B43" w:rsidRPr="003A33E2" w:rsidRDefault="00F85B43" w:rsidP="004F11C4">
            <w:pPr>
              <w:jc w:val="center"/>
              <w:rPr>
                <w:b/>
                <w:bCs/>
              </w:rPr>
            </w:pPr>
            <w:r w:rsidRPr="003A33E2">
              <w:rPr>
                <w:b/>
                <w:bCs/>
              </w:rPr>
              <w:t>Test Methods</w:t>
            </w:r>
          </w:p>
          <w:p w:rsidR="00F85B43" w:rsidRPr="003A33E2" w:rsidRDefault="00F85B43" w:rsidP="004F11C4">
            <w:pPr>
              <w:jc w:val="center"/>
              <w:rPr>
                <w:b/>
                <w:bCs/>
              </w:rPr>
            </w:pPr>
            <w:r w:rsidRPr="003A33E2">
              <w:rPr>
                <w:b/>
                <w:bCs/>
              </w:rPr>
              <w:t>Specifications</w:t>
            </w:r>
          </w:p>
        </w:tc>
        <w:tc>
          <w:tcPr>
            <w:tcW w:w="1620" w:type="dxa"/>
            <w:tcBorders>
              <w:bottom w:val="single" w:sz="4" w:space="0" w:color="auto"/>
            </w:tcBorders>
          </w:tcPr>
          <w:p w:rsidR="00F85B43" w:rsidRPr="003A33E2" w:rsidRDefault="00F85B43" w:rsidP="004F11C4">
            <w:pPr>
              <w:jc w:val="center"/>
              <w:rPr>
                <w:b/>
                <w:bCs/>
              </w:rPr>
            </w:pPr>
            <w:r w:rsidRPr="003A33E2">
              <w:rPr>
                <w:b/>
                <w:bCs/>
              </w:rPr>
              <w:t>Sampling</w:t>
            </w:r>
          </w:p>
          <w:p w:rsidR="00F85B43" w:rsidRPr="003A33E2" w:rsidRDefault="00F85B43" w:rsidP="004F11C4">
            <w:pPr>
              <w:jc w:val="center"/>
              <w:rPr>
                <w:b/>
                <w:bCs/>
              </w:rPr>
            </w:pPr>
            <w:r w:rsidRPr="003A33E2">
              <w:rPr>
                <w:b/>
                <w:bCs/>
              </w:rPr>
              <w:t>Frequency</w:t>
            </w:r>
          </w:p>
        </w:tc>
        <w:tc>
          <w:tcPr>
            <w:tcW w:w="1260" w:type="dxa"/>
            <w:tcBorders>
              <w:bottom w:val="single" w:sz="4" w:space="0" w:color="auto"/>
            </w:tcBorders>
          </w:tcPr>
          <w:p w:rsidR="00F85B43" w:rsidRPr="003A33E2" w:rsidRDefault="00F85B43" w:rsidP="004F11C4">
            <w:pPr>
              <w:jc w:val="center"/>
              <w:rPr>
                <w:b/>
                <w:bCs/>
              </w:rPr>
            </w:pPr>
            <w:r w:rsidRPr="003A33E2">
              <w:rPr>
                <w:b/>
                <w:bCs/>
              </w:rPr>
              <w:t>Point of</w:t>
            </w:r>
          </w:p>
          <w:p w:rsidR="00F85B43" w:rsidRPr="003A33E2" w:rsidRDefault="00F85B43" w:rsidP="004F11C4">
            <w:pPr>
              <w:jc w:val="center"/>
              <w:rPr>
                <w:b/>
                <w:bCs/>
              </w:rPr>
            </w:pPr>
            <w:r w:rsidRPr="003A33E2">
              <w:rPr>
                <w:b/>
                <w:bCs/>
              </w:rPr>
              <w:t>Sampling</w:t>
            </w:r>
          </w:p>
        </w:tc>
        <w:tc>
          <w:tcPr>
            <w:tcW w:w="900" w:type="dxa"/>
            <w:tcBorders>
              <w:bottom w:val="single" w:sz="4" w:space="0" w:color="auto"/>
            </w:tcBorders>
          </w:tcPr>
          <w:p w:rsidR="00F85B43" w:rsidRPr="003A33E2" w:rsidRDefault="00F85B43" w:rsidP="004F11C4">
            <w:pPr>
              <w:jc w:val="center"/>
              <w:rPr>
                <w:b/>
                <w:bCs/>
              </w:rPr>
            </w:pPr>
            <w:r w:rsidRPr="003A33E2">
              <w:rPr>
                <w:b/>
                <w:bCs/>
              </w:rPr>
              <w:t>Split</w:t>
            </w:r>
          </w:p>
          <w:p w:rsidR="00F85B43" w:rsidRPr="003A33E2" w:rsidRDefault="00F85B43" w:rsidP="004F11C4">
            <w:pPr>
              <w:jc w:val="center"/>
              <w:rPr>
                <w:b/>
                <w:bCs/>
              </w:rPr>
            </w:pPr>
            <w:r w:rsidRPr="003A33E2">
              <w:rPr>
                <w:b/>
                <w:bCs/>
              </w:rPr>
              <w:t>Sample</w:t>
            </w:r>
          </w:p>
        </w:tc>
        <w:tc>
          <w:tcPr>
            <w:tcW w:w="1260" w:type="dxa"/>
            <w:tcBorders>
              <w:bottom w:val="single" w:sz="4" w:space="0" w:color="auto"/>
            </w:tcBorders>
          </w:tcPr>
          <w:p w:rsidR="00F85B43" w:rsidRPr="003A33E2" w:rsidRDefault="00F85B43" w:rsidP="004F11C4">
            <w:pPr>
              <w:jc w:val="center"/>
              <w:rPr>
                <w:b/>
                <w:bCs/>
              </w:rPr>
            </w:pPr>
            <w:r w:rsidRPr="003A33E2">
              <w:rPr>
                <w:b/>
                <w:bCs/>
              </w:rPr>
              <w:t>Reporting</w:t>
            </w:r>
          </w:p>
          <w:p w:rsidR="00F85B43" w:rsidRPr="003A33E2" w:rsidRDefault="00F85B43" w:rsidP="004F11C4">
            <w:pPr>
              <w:jc w:val="center"/>
              <w:rPr>
                <w:b/>
                <w:bCs/>
              </w:rPr>
            </w:pPr>
            <w:r w:rsidRPr="003A33E2">
              <w:rPr>
                <w:b/>
                <w:bCs/>
              </w:rPr>
              <w:t>Time</w:t>
            </w:r>
          </w:p>
        </w:tc>
        <w:tc>
          <w:tcPr>
            <w:tcW w:w="1215" w:type="dxa"/>
            <w:tcBorders>
              <w:bottom w:val="single" w:sz="4" w:space="0" w:color="auto"/>
            </w:tcBorders>
          </w:tcPr>
          <w:p w:rsidR="00F85B43" w:rsidRPr="003A33E2" w:rsidRDefault="00F85B43" w:rsidP="004F11C4">
            <w:pPr>
              <w:jc w:val="center"/>
              <w:rPr>
                <w:b/>
                <w:bCs/>
              </w:rPr>
            </w:pPr>
            <w:r w:rsidRPr="003A33E2">
              <w:rPr>
                <w:b/>
                <w:bCs/>
              </w:rPr>
              <w:t>Remarks</w:t>
            </w:r>
          </w:p>
        </w:tc>
      </w:tr>
      <w:tr w:rsidR="00F85B43" w:rsidRPr="003A33E2" w:rsidTr="008E1AFA">
        <w:trPr>
          <w:cantSplit/>
          <w:trHeight w:val="170"/>
          <w:jc w:val="center"/>
        </w:trPr>
        <w:tc>
          <w:tcPr>
            <w:tcW w:w="13365" w:type="dxa"/>
            <w:gridSpan w:val="10"/>
            <w:tcBorders>
              <w:top w:val="single" w:sz="4" w:space="0" w:color="auto"/>
            </w:tcBorders>
          </w:tcPr>
          <w:p w:rsidR="00F85B43" w:rsidRPr="003A33E2" w:rsidRDefault="00F85B43" w:rsidP="0020615B">
            <w:pPr>
              <w:jc w:val="center"/>
              <w:rPr>
                <w:rFonts w:eastAsia="MS Mincho"/>
                <w:b/>
              </w:rPr>
            </w:pPr>
            <w:r w:rsidRPr="003A33E2">
              <w:rPr>
                <w:rFonts w:eastAsia="MS Mincho"/>
                <w:b/>
              </w:rPr>
              <w:t>Production</w:t>
            </w:r>
          </w:p>
        </w:tc>
      </w:tr>
      <w:tr w:rsidR="00F85B43" w:rsidRPr="003A33E2" w:rsidTr="00220015">
        <w:trPr>
          <w:cantSplit/>
          <w:trHeight w:val="720"/>
          <w:jc w:val="center"/>
        </w:trPr>
        <w:tc>
          <w:tcPr>
            <w:tcW w:w="1350" w:type="dxa"/>
            <w:vMerge w:val="restart"/>
            <w:tcBorders>
              <w:top w:val="single" w:sz="4" w:space="0" w:color="auto"/>
            </w:tcBorders>
          </w:tcPr>
          <w:p w:rsidR="00F85B43" w:rsidRPr="003A33E2" w:rsidRDefault="00F85B43" w:rsidP="0020615B">
            <w:pPr>
              <w:jc w:val="center"/>
              <w:rPr>
                <w:rFonts w:eastAsia="MS Mincho"/>
              </w:rPr>
            </w:pPr>
            <w:r w:rsidRPr="003A33E2">
              <w:rPr>
                <w:rFonts w:eastAsia="MS Mincho"/>
              </w:rPr>
              <w:t>Crushed</w:t>
            </w:r>
          </w:p>
          <w:p w:rsidR="00F85B43" w:rsidRPr="003A33E2" w:rsidRDefault="00F85B43" w:rsidP="00220015">
            <w:pPr>
              <w:jc w:val="center"/>
              <w:rPr>
                <w:rFonts w:eastAsia="MS Mincho"/>
              </w:rPr>
            </w:pPr>
            <w:r w:rsidRPr="003A33E2">
              <w:rPr>
                <w:rFonts w:eastAsia="MS Mincho"/>
              </w:rPr>
              <w:t>aggregate</w:t>
            </w:r>
          </w:p>
        </w:tc>
        <w:tc>
          <w:tcPr>
            <w:tcW w:w="1350" w:type="dxa"/>
            <w:vMerge w:val="restart"/>
            <w:tcBorders>
              <w:top w:val="single" w:sz="4" w:space="0" w:color="auto"/>
            </w:tcBorders>
          </w:tcPr>
          <w:p w:rsidR="00F85B43" w:rsidRPr="003A33E2" w:rsidRDefault="00F85B43" w:rsidP="0020615B">
            <w:pPr>
              <w:jc w:val="center"/>
              <w:rPr>
                <w:rFonts w:eastAsia="MS Mincho"/>
              </w:rPr>
            </w:pPr>
            <w:r w:rsidRPr="003A33E2">
              <w:rPr>
                <w:rFonts w:eastAsia="MS Mincho"/>
              </w:rPr>
              <w:t>Measured and</w:t>
            </w:r>
          </w:p>
          <w:p w:rsidR="00F85B43" w:rsidRPr="003A33E2" w:rsidRDefault="00F85B43" w:rsidP="0020615B">
            <w:pPr>
              <w:jc w:val="center"/>
              <w:rPr>
                <w:rFonts w:eastAsia="MS Mincho"/>
              </w:rPr>
            </w:pPr>
            <w:r w:rsidRPr="003A33E2">
              <w:rPr>
                <w:rFonts w:eastAsia="MS Mincho"/>
              </w:rPr>
              <w:t>tested for</w:t>
            </w:r>
          </w:p>
          <w:p w:rsidR="00F85B43" w:rsidRPr="003A33E2" w:rsidRDefault="00F85B43" w:rsidP="0020615B">
            <w:pPr>
              <w:jc w:val="center"/>
              <w:rPr>
                <w:rFonts w:eastAsia="MS Mincho"/>
              </w:rPr>
            </w:pPr>
            <w:r w:rsidRPr="003A33E2">
              <w:rPr>
                <w:rFonts w:eastAsia="MS Mincho"/>
              </w:rPr>
              <w:t>conformance</w:t>
            </w:r>
          </w:p>
          <w:p w:rsidR="00F85B43" w:rsidRPr="003A33E2" w:rsidRDefault="00F85B43" w:rsidP="0020615B">
            <w:pPr>
              <w:jc w:val="center"/>
              <w:rPr>
                <w:rFonts w:eastAsia="MS Mincho"/>
              </w:rPr>
            </w:pPr>
            <w:r w:rsidRPr="003A33E2">
              <w:rPr>
                <w:rFonts w:eastAsia="MS Mincho"/>
              </w:rPr>
              <w:t>(106.04)</w:t>
            </w:r>
          </w:p>
        </w:tc>
        <w:tc>
          <w:tcPr>
            <w:tcW w:w="1530" w:type="dxa"/>
            <w:tcBorders>
              <w:top w:val="single" w:sz="4" w:space="0" w:color="auto"/>
              <w:bottom w:val="nil"/>
            </w:tcBorders>
          </w:tcPr>
          <w:p w:rsidR="00F85B43" w:rsidRPr="003A33E2" w:rsidRDefault="00F85B43" w:rsidP="00F04F91">
            <w:pPr>
              <w:jc w:val="center"/>
              <w:rPr>
                <w:rFonts w:eastAsia="MS Mincho"/>
              </w:rPr>
            </w:pPr>
            <w:r w:rsidRPr="003A33E2">
              <w:rPr>
                <w:rFonts w:eastAsia="MS Mincho"/>
              </w:rPr>
              <w:t>Moisture-</w:t>
            </w:r>
          </w:p>
          <w:p w:rsidR="00F85B43" w:rsidRPr="003A33E2" w:rsidRDefault="00F85B43" w:rsidP="00F04F91">
            <w:pPr>
              <w:jc w:val="center"/>
              <w:rPr>
                <w:rFonts w:eastAsia="MS Mincho"/>
              </w:rPr>
            </w:pPr>
            <w:r w:rsidRPr="003A33E2">
              <w:rPr>
                <w:rFonts w:eastAsia="MS Mincho"/>
              </w:rPr>
              <w:t>density</w:t>
            </w:r>
          </w:p>
        </w:tc>
        <w:tc>
          <w:tcPr>
            <w:tcW w:w="1170" w:type="dxa"/>
            <w:tcBorders>
              <w:top w:val="single" w:sz="4" w:space="0" w:color="auto"/>
              <w:bottom w:val="nil"/>
            </w:tcBorders>
          </w:tcPr>
          <w:p w:rsidR="00F85B43" w:rsidRPr="003A33E2" w:rsidRDefault="00F85B43" w:rsidP="00F04F91">
            <w:pPr>
              <w:jc w:val="center"/>
            </w:pPr>
            <w:r w:rsidRPr="003A33E2">
              <w:rPr>
                <w:rFonts w:eastAsia="MS Mincho"/>
              </w:rPr>
              <w:t>−</w:t>
            </w:r>
          </w:p>
        </w:tc>
        <w:tc>
          <w:tcPr>
            <w:tcW w:w="1710" w:type="dxa"/>
            <w:tcBorders>
              <w:top w:val="single" w:sz="4" w:space="0" w:color="auto"/>
              <w:bottom w:val="nil"/>
            </w:tcBorders>
          </w:tcPr>
          <w:p w:rsidR="00F85B43" w:rsidRPr="003A33E2" w:rsidRDefault="00F85B43" w:rsidP="00F04F91">
            <w:pPr>
              <w:jc w:val="center"/>
              <w:rPr>
                <w:rFonts w:eastAsia="MS Mincho"/>
              </w:rPr>
            </w:pPr>
            <w:r w:rsidRPr="003A33E2">
              <w:rPr>
                <w:rFonts w:eastAsia="MS Mincho"/>
              </w:rPr>
              <w:t>AASHTO</w:t>
            </w:r>
          </w:p>
          <w:p w:rsidR="00F85B43" w:rsidRPr="003A33E2" w:rsidRDefault="00F85B43" w:rsidP="00F04F91">
            <w:pPr>
              <w:jc w:val="center"/>
              <w:rPr>
                <w:rFonts w:eastAsia="MS Mincho"/>
              </w:rPr>
            </w:pPr>
            <w:r w:rsidRPr="003A33E2">
              <w:rPr>
                <w:rFonts w:eastAsia="MS Mincho"/>
              </w:rPr>
              <w:t>T 180</w:t>
            </w:r>
            <w:r w:rsidR="006B0752">
              <w:rPr>
                <w:rFonts w:eastAsia="MS Mincho"/>
              </w:rPr>
              <w:t>,</w:t>
            </w:r>
          </w:p>
          <w:p w:rsidR="00F85B43" w:rsidRPr="003A33E2" w:rsidRDefault="00F85B43" w:rsidP="00F04F91">
            <w:pPr>
              <w:jc w:val="center"/>
              <w:rPr>
                <w:rFonts w:eastAsia="MS Mincho"/>
              </w:rPr>
            </w:pPr>
            <w:r w:rsidRPr="003A33E2">
              <w:rPr>
                <w:rFonts w:eastAsia="MS Mincho"/>
              </w:rPr>
              <w:t xml:space="preserve">Method D </w:t>
            </w:r>
            <w:r w:rsidRPr="003A33E2">
              <w:rPr>
                <w:rFonts w:eastAsia="MS Mincho"/>
                <w:vertAlign w:val="superscript"/>
              </w:rPr>
              <w:t>(1)</w:t>
            </w:r>
          </w:p>
        </w:tc>
        <w:tc>
          <w:tcPr>
            <w:tcW w:w="1620" w:type="dxa"/>
            <w:tcBorders>
              <w:top w:val="single" w:sz="4" w:space="0" w:color="auto"/>
              <w:bottom w:val="nil"/>
            </w:tcBorders>
          </w:tcPr>
          <w:p w:rsidR="00F85B43" w:rsidRPr="003A33E2" w:rsidRDefault="00F85B43" w:rsidP="00AF327E">
            <w:pPr>
              <w:ind w:left="54"/>
              <w:jc w:val="center"/>
              <w:rPr>
                <w:rFonts w:eastAsia="MS Mincho"/>
              </w:rPr>
            </w:pPr>
            <w:r w:rsidRPr="003A33E2">
              <w:rPr>
                <w:rFonts w:eastAsia="MS Mincho"/>
              </w:rPr>
              <w:t>1 per</w:t>
            </w:r>
          </w:p>
          <w:p w:rsidR="00F85B43" w:rsidRPr="003A33E2" w:rsidRDefault="00F85B43" w:rsidP="00F04F91">
            <w:pPr>
              <w:ind w:left="54"/>
              <w:jc w:val="center"/>
              <w:rPr>
                <w:rFonts w:eastAsia="MS Mincho"/>
              </w:rPr>
            </w:pPr>
            <w:r w:rsidRPr="003A33E2">
              <w:rPr>
                <w:rFonts w:eastAsia="MS Mincho"/>
              </w:rPr>
              <w:t>aggregate</w:t>
            </w:r>
          </w:p>
          <w:p w:rsidR="00F85B43" w:rsidRPr="003A33E2" w:rsidRDefault="00F85B43" w:rsidP="00F04F91">
            <w:pPr>
              <w:ind w:left="54"/>
              <w:jc w:val="center"/>
              <w:rPr>
                <w:rFonts w:eastAsia="MS Mincho"/>
              </w:rPr>
            </w:pPr>
            <w:r w:rsidRPr="003A33E2">
              <w:rPr>
                <w:rFonts w:eastAsia="MS Mincho"/>
              </w:rPr>
              <w:t>supplied</w:t>
            </w:r>
          </w:p>
        </w:tc>
        <w:tc>
          <w:tcPr>
            <w:tcW w:w="1260" w:type="dxa"/>
            <w:tcBorders>
              <w:top w:val="single" w:sz="4" w:space="0" w:color="auto"/>
              <w:bottom w:val="nil"/>
            </w:tcBorders>
          </w:tcPr>
          <w:p w:rsidR="00F85B43" w:rsidRPr="003A33E2" w:rsidRDefault="00F85B43" w:rsidP="00F04F91">
            <w:pPr>
              <w:ind w:left="54"/>
              <w:jc w:val="center"/>
              <w:rPr>
                <w:rFonts w:eastAsia="MS Mincho"/>
              </w:rPr>
            </w:pPr>
            <w:r w:rsidRPr="003A33E2">
              <w:rPr>
                <w:rFonts w:eastAsia="MS Mincho"/>
              </w:rPr>
              <w:t>Production</w:t>
            </w:r>
          </w:p>
          <w:p w:rsidR="00F85B43" w:rsidRPr="003A33E2" w:rsidRDefault="00F85B43" w:rsidP="00F04F91">
            <w:pPr>
              <w:ind w:left="54"/>
              <w:jc w:val="center"/>
              <w:rPr>
                <w:rFonts w:eastAsia="MS Mincho"/>
              </w:rPr>
            </w:pPr>
            <w:r w:rsidRPr="003A33E2">
              <w:rPr>
                <w:rFonts w:eastAsia="MS Mincho"/>
              </w:rPr>
              <w:t>output</w:t>
            </w:r>
          </w:p>
          <w:p w:rsidR="00F85B43" w:rsidRPr="003A33E2" w:rsidRDefault="00F85B43" w:rsidP="00F04F91">
            <w:pPr>
              <w:jc w:val="center"/>
              <w:rPr>
                <w:rFonts w:eastAsia="MS Mincho"/>
              </w:rPr>
            </w:pPr>
            <w:r w:rsidRPr="003A33E2">
              <w:rPr>
                <w:rFonts w:eastAsia="MS Mincho"/>
              </w:rPr>
              <w:t>or stockpile</w:t>
            </w:r>
          </w:p>
        </w:tc>
        <w:tc>
          <w:tcPr>
            <w:tcW w:w="900" w:type="dxa"/>
            <w:tcBorders>
              <w:top w:val="single" w:sz="4" w:space="0" w:color="auto"/>
              <w:bottom w:val="nil"/>
            </w:tcBorders>
          </w:tcPr>
          <w:p w:rsidR="00F85B43" w:rsidRPr="003A33E2" w:rsidRDefault="00F85B43" w:rsidP="00F04F91">
            <w:pPr>
              <w:jc w:val="center"/>
              <w:rPr>
                <w:rFonts w:eastAsia="MS Mincho"/>
              </w:rPr>
            </w:pPr>
            <w:r w:rsidRPr="003A33E2">
              <w:rPr>
                <w:rFonts w:eastAsia="MS Mincho"/>
              </w:rPr>
              <w:t>No</w:t>
            </w:r>
          </w:p>
        </w:tc>
        <w:tc>
          <w:tcPr>
            <w:tcW w:w="1260" w:type="dxa"/>
            <w:tcBorders>
              <w:top w:val="single" w:sz="4" w:space="0" w:color="auto"/>
              <w:bottom w:val="nil"/>
            </w:tcBorders>
          </w:tcPr>
          <w:p w:rsidR="00F85B43" w:rsidRPr="003A33E2" w:rsidRDefault="00F85B43" w:rsidP="00F04F91">
            <w:pPr>
              <w:jc w:val="center"/>
              <w:rPr>
                <w:rFonts w:eastAsia="MS Mincho"/>
              </w:rPr>
            </w:pPr>
            <w:r w:rsidRPr="003A33E2">
              <w:rPr>
                <w:rFonts w:eastAsia="MS Mincho"/>
              </w:rPr>
              <w:t>4</w:t>
            </w:r>
          </w:p>
          <w:p w:rsidR="00F85B43" w:rsidRPr="003A33E2" w:rsidRDefault="00F85B43" w:rsidP="00F04F91">
            <w:pPr>
              <w:jc w:val="center"/>
              <w:rPr>
                <w:rFonts w:eastAsia="MS Mincho"/>
              </w:rPr>
            </w:pPr>
            <w:r w:rsidRPr="003A33E2">
              <w:rPr>
                <w:rFonts w:eastAsia="MS Mincho"/>
              </w:rPr>
              <w:t>hours</w:t>
            </w:r>
          </w:p>
        </w:tc>
        <w:tc>
          <w:tcPr>
            <w:tcW w:w="1215" w:type="dxa"/>
            <w:tcBorders>
              <w:top w:val="single" w:sz="4" w:space="0" w:color="auto"/>
              <w:bottom w:val="nil"/>
            </w:tcBorders>
          </w:tcPr>
          <w:p w:rsidR="00F85B43" w:rsidRPr="003A33E2" w:rsidRDefault="00F85B43" w:rsidP="00220015">
            <w:pPr>
              <w:jc w:val="center"/>
              <w:rPr>
                <w:rFonts w:eastAsia="MS Mincho"/>
              </w:rPr>
            </w:pPr>
            <w:r w:rsidRPr="003A33E2">
              <w:rPr>
                <w:rFonts w:eastAsia="MS Mincho"/>
              </w:rPr>
              <w:t>−</w:t>
            </w:r>
          </w:p>
        </w:tc>
      </w:tr>
      <w:tr w:rsidR="00F85B43" w:rsidRPr="003A33E2" w:rsidTr="00220015">
        <w:trPr>
          <w:cantSplit/>
          <w:jc w:val="center"/>
        </w:trPr>
        <w:tc>
          <w:tcPr>
            <w:tcW w:w="1350" w:type="dxa"/>
            <w:vMerge/>
            <w:tcBorders>
              <w:bottom w:val="single" w:sz="4" w:space="0" w:color="auto"/>
            </w:tcBorders>
          </w:tcPr>
          <w:p w:rsidR="00F85B43" w:rsidRPr="003A33E2" w:rsidRDefault="00F85B43" w:rsidP="0020615B">
            <w:pPr>
              <w:rPr>
                <w:rFonts w:eastAsia="MS Mincho"/>
              </w:rPr>
            </w:pPr>
          </w:p>
        </w:tc>
        <w:tc>
          <w:tcPr>
            <w:tcW w:w="1350" w:type="dxa"/>
            <w:vMerge/>
            <w:tcBorders>
              <w:bottom w:val="single" w:sz="4" w:space="0" w:color="auto"/>
            </w:tcBorders>
          </w:tcPr>
          <w:p w:rsidR="00F85B43" w:rsidRPr="003A33E2" w:rsidRDefault="00F85B43" w:rsidP="0020615B">
            <w:pPr>
              <w:rPr>
                <w:rFonts w:eastAsia="MS Mincho"/>
              </w:rPr>
            </w:pPr>
          </w:p>
        </w:tc>
        <w:tc>
          <w:tcPr>
            <w:tcW w:w="1530" w:type="dxa"/>
            <w:tcBorders>
              <w:top w:val="nil"/>
              <w:bottom w:val="single" w:sz="4" w:space="0" w:color="auto"/>
            </w:tcBorders>
          </w:tcPr>
          <w:p w:rsidR="00F85B43" w:rsidRPr="003A33E2" w:rsidRDefault="00F85B43" w:rsidP="00F04F91">
            <w:pPr>
              <w:jc w:val="center"/>
              <w:rPr>
                <w:rFonts w:eastAsia="MS Mincho"/>
              </w:rPr>
            </w:pPr>
            <w:r w:rsidRPr="003A33E2">
              <w:rPr>
                <w:rFonts w:eastAsia="MS Mincho"/>
              </w:rPr>
              <w:t>Density</w:t>
            </w:r>
          </w:p>
        </w:tc>
        <w:tc>
          <w:tcPr>
            <w:tcW w:w="1170" w:type="dxa"/>
            <w:tcBorders>
              <w:top w:val="nil"/>
              <w:bottom w:val="single" w:sz="4" w:space="0" w:color="auto"/>
            </w:tcBorders>
          </w:tcPr>
          <w:p w:rsidR="00F85B43" w:rsidRPr="003A33E2" w:rsidRDefault="00F85B43" w:rsidP="00F04F91">
            <w:pPr>
              <w:jc w:val="center"/>
            </w:pPr>
            <w:r w:rsidRPr="003A33E2">
              <w:rPr>
                <w:rFonts w:eastAsia="MS Mincho"/>
              </w:rPr>
              <w:t>−</w:t>
            </w:r>
          </w:p>
        </w:tc>
        <w:tc>
          <w:tcPr>
            <w:tcW w:w="1710" w:type="dxa"/>
            <w:tcBorders>
              <w:top w:val="nil"/>
              <w:bottom w:val="single" w:sz="4" w:space="0" w:color="auto"/>
            </w:tcBorders>
          </w:tcPr>
          <w:p w:rsidR="00F85B43" w:rsidRPr="003A33E2" w:rsidRDefault="00F85B43" w:rsidP="00F04F91">
            <w:pPr>
              <w:jc w:val="center"/>
              <w:rPr>
                <w:rFonts w:eastAsia="MS Mincho"/>
              </w:rPr>
            </w:pPr>
            <w:r w:rsidRPr="003A33E2">
              <w:rPr>
                <w:rFonts w:eastAsia="MS Mincho"/>
              </w:rPr>
              <w:t>AASHTO</w:t>
            </w:r>
          </w:p>
          <w:p w:rsidR="00F85B43" w:rsidRPr="003A33E2" w:rsidRDefault="00F85B43" w:rsidP="00F04F91">
            <w:pPr>
              <w:jc w:val="center"/>
              <w:rPr>
                <w:rFonts w:eastAsia="MS Mincho"/>
              </w:rPr>
            </w:pPr>
            <w:r w:rsidRPr="003A33E2">
              <w:rPr>
                <w:rFonts w:eastAsia="MS Mincho"/>
              </w:rPr>
              <w:t>T310</w:t>
            </w:r>
          </w:p>
          <w:p w:rsidR="00F85B43" w:rsidRPr="003A33E2" w:rsidRDefault="00F85B43" w:rsidP="00F04F91">
            <w:pPr>
              <w:jc w:val="center"/>
              <w:rPr>
                <w:rFonts w:eastAsia="MS Mincho"/>
              </w:rPr>
            </w:pPr>
            <w:r w:rsidRPr="003A33E2">
              <w:rPr>
                <w:rFonts w:eastAsia="MS Mincho"/>
              </w:rPr>
              <w:t>or other approved</w:t>
            </w:r>
          </w:p>
          <w:p w:rsidR="00F85B43" w:rsidRPr="003A33E2" w:rsidRDefault="00F85B43" w:rsidP="00F04F91">
            <w:pPr>
              <w:jc w:val="center"/>
              <w:rPr>
                <w:rFonts w:eastAsia="MS Mincho"/>
              </w:rPr>
            </w:pPr>
            <w:r w:rsidRPr="003A33E2">
              <w:rPr>
                <w:rFonts w:eastAsia="MS Mincho"/>
              </w:rPr>
              <w:t>procedures</w:t>
            </w:r>
          </w:p>
        </w:tc>
        <w:tc>
          <w:tcPr>
            <w:tcW w:w="1620" w:type="dxa"/>
            <w:tcBorders>
              <w:top w:val="nil"/>
              <w:bottom w:val="single" w:sz="4" w:space="0" w:color="auto"/>
            </w:tcBorders>
          </w:tcPr>
          <w:p w:rsidR="00F85B43" w:rsidRPr="003A33E2" w:rsidRDefault="00F85B43" w:rsidP="00AF327E">
            <w:pPr>
              <w:jc w:val="center"/>
              <w:rPr>
                <w:rFonts w:eastAsia="MS Mincho"/>
              </w:rPr>
            </w:pPr>
            <w:r w:rsidRPr="003A33E2">
              <w:rPr>
                <w:rFonts w:eastAsia="MS Mincho"/>
              </w:rPr>
              <w:t>1 per</w:t>
            </w:r>
          </w:p>
          <w:p w:rsidR="00F85B43" w:rsidRPr="003A33E2" w:rsidRDefault="00F85B43" w:rsidP="00F04F91">
            <w:pPr>
              <w:jc w:val="center"/>
              <w:rPr>
                <w:rFonts w:eastAsia="MS Mincho"/>
              </w:rPr>
            </w:pPr>
            <w:r w:rsidRPr="003A33E2">
              <w:rPr>
                <w:rFonts w:eastAsia="MS Mincho"/>
              </w:rPr>
              <w:t>500 tons</w:t>
            </w:r>
          </w:p>
          <w:p w:rsidR="00F85B43" w:rsidRPr="003A33E2" w:rsidRDefault="00F85B43" w:rsidP="00F04F91">
            <w:pPr>
              <w:jc w:val="center"/>
              <w:rPr>
                <w:rFonts w:eastAsia="MS Mincho"/>
              </w:rPr>
            </w:pPr>
            <w:r w:rsidRPr="003A33E2">
              <w:rPr>
                <w:rFonts w:eastAsia="MS Mincho"/>
              </w:rPr>
              <w:t>(450 metric tons)</w:t>
            </w:r>
          </w:p>
        </w:tc>
        <w:tc>
          <w:tcPr>
            <w:tcW w:w="1260" w:type="dxa"/>
            <w:tcBorders>
              <w:top w:val="nil"/>
              <w:bottom w:val="single" w:sz="4" w:space="0" w:color="auto"/>
            </w:tcBorders>
          </w:tcPr>
          <w:p w:rsidR="00F85B43" w:rsidRPr="003A33E2" w:rsidRDefault="00F85B43" w:rsidP="00F04F91">
            <w:pPr>
              <w:ind w:left="54"/>
              <w:jc w:val="center"/>
              <w:rPr>
                <w:rFonts w:eastAsia="MS Mincho"/>
              </w:rPr>
            </w:pPr>
            <w:r w:rsidRPr="003A33E2">
              <w:rPr>
                <w:rFonts w:eastAsia="MS Mincho"/>
              </w:rPr>
              <w:t>In-place</w:t>
            </w:r>
          </w:p>
          <w:p w:rsidR="00F85B43" w:rsidRPr="003A33E2" w:rsidRDefault="00F85B43" w:rsidP="00F04F91">
            <w:pPr>
              <w:ind w:left="54"/>
              <w:jc w:val="center"/>
              <w:rPr>
                <w:rFonts w:eastAsia="MS Mincho"/>
              </w:rPr>
            </w:pPr>
            <w:r w:rsidRPr="003A33E2">
              <w:rPr>
                <w:rFonts w:eastAsia="MS Mincho"/>
              </w:rPr>
              <w:t>after</w:t>
            </w:r>
          </w:p>
          <w:p w:rsidR="00F85B43" w:rsidRPr="003A33E2" w:rsidRDefault="00F85B43" w:rsidP="00F04F91">
            <w:pPr>
              <w:ind w:left="54"/>
              <w:jc w:val="center"/>
              <w:rPr>
                <w:rFonts w:eastAsia="MS Mincho"/>
              </w:rPr>
            </w:pPr>
            <w:r w:rsidRPr="003A33E2">
              <w:rPr>
                <w:rFonts w:eastAsia="MS Mincho"/>
              </w:rPr>
              <w:t>compaction</w:t>
            </w:r>
          </w:p>
          <w:p w:rsidR="00F85B43" w:rsidRPr="003A33E2" w:rsidRDefault="00F85B43" w:rsidP="00F04F91">
            <w:pPr>
              <w:ind w:left="54"/>
              <w:jc w:val="center"/>
              <w:rPr>
                <w:rFonts w:eastAsia="MS Mincho"/>
              </w:rPr>
            </w:pPr>
          </w:p>
        </w:tc>
        <w:tc>
          <w:tcPr>
            <w:tcW w:w="900" w:type="dxa"/>
            <w:tcBorders>
              <w:top w:val="nil"/>
              <w:bottom w:val="single" w:sz="4" w:space="0" w:color="auto"/>
            </w:tcBorders>
          </w:tcPr>
          <w:p w:rsidR="00F85B43" w:rsidRPr="003A33E2" w:rsidRDefault="00F85B43" w:rsidP="00F04F91">
            <w:pPr>
              <w:jc w:val="center"/>
              <w:rPr>
                <w:rFonts w:eastAsia="MS Mincho"/>
              </w:rPr>
            </w:pPr>
            <w:r w:rsidRPr="003A33E2">
              <w:rPr>
                <w:bCs/>
              </w:rPr>
              <w:t>"</w:t>
            </w:r>
          </w:p>
        </w:tc>
        <w:tc>
          <w:tcPr>
            <w:tcW w:w="1260" w:type="dxa"/>
            <w:tcBorders>
              <w:top w:val="nil"/>
              <w:bottom w:val="single" w:sz="4" w:space="0" w:color="auto"/>
            </w:tcBorders>
          </w:tcPr>
          <w:p w:rsidR="00F85B43" w:rsidRPr="003A33E2" w:rsidRDefault="00F85B43" w:rsidP="00F04F91">
            <w:pPr>
              <w:jc w:val="center"/>
              <w:rPr>
                <w:rFonts w:eastAsia="MS Mincho"/>
              </w:rPr>
            </w:pPr>
            <w:r w:rsidRPr="003A33E2">
              <w:rPr>
                <w:rFonts w:eastAsia="MS Mincho"/>
              </w:rPr>
              <w:t>End of</w:t>
            </w:r>
          </w:p>
          <w:p w:rsidR="00F85B43" w:rsidRPr="003A33E2" w:rsidRDefault="00F85B43" w:rsidP="00F04F91">
            <w:pPr>
              <w:jc w:val="center"/>
              <w:rPr>
                <w:rFonts w:eastAsia="MS Mincho"/>
              </w:rPr>
            </w:pPr>
            <w:r w:rsidRPr="003A33E2">
              <w:rPr>
                <w:rFonts w:eastAsia="MS Mincho"/>
              </w:rPr>
              <w:t>shift</w:t>
            </w:r>
          </w:p>
        </w:tc>
        <w:tc>
          <w:tcPr>
            <w:tcW w:w="1215" w:type="dxa"/>
            <w:tcBorders>
              <w:top w:val="nil"/>
              <w:bottom w:val="single" w:sz="4" w:space="0" w:color="auto"/>
            </w:tcBorders>
          </w:tcPr>
          <w:p w:rsidR="00F85B43" w:rsidRDefault="00220015" w:rsidP="00220015">
            <w:pPr>
              <w:jc w:val="center"/>
              <w:rPr>
                <w:rFonts w:eastAsia="MS Mincho"/>
              </w:rPr>
            </w:pPr>
            <w:r>
              <w:rPr>
                <w:rFonts w:eastAsia="MS Mincho"/>
              </w:rPr>
              <w:t>For</w:t>
            </w:r>
          </w:p>
          <w:p w:rsidR="00220015" w:rsidRDefault="00220015" w:rsidP="00220015">
            <w:pPr>
              <w:jc w:val="center"/>
              <w:rPr>
                <w:rFonts w:eastAsia="MS Mincho"/>
              </w:rPr>
            </w:pPr>
            <w:r>
              <w:rPr>
                <w:rFonts w:eastAsia="MS Mincho"/>
              </w:rPr>
              <w:t>Method 2</w:t>
            </w:r>
          </w:p>
          <w:p w:rsidR="00220015" w:rsidRDefault="00290A43" w:rsidP="00220015">
            <w:pPr>
              <w:jc w:val="center"/>
              <w:rPr>
                <w:rFonts w:eastAsia="MS Mincho"/>
              </w:rPr>
            </w:pPr>
            <w:r>
              <w:rPr>
                <w:rFonts w:eastAsia="MS Mincho"/>
              </w:rPr>
              <w:t>c</w:t>
            </w:r>
            <w:r w:rsidR="00220015">
              <w:rPr>
                <w:rFonts w:eastAsia="MS Mincho"/>
              </w:rPr>
              <w:t>ompaction</w:t>
            </w:r>
          </w:p>
          <w:p w:rsidR="00220015" w:rsidRPr="003A33E2" w:rsidRDefault="00220015" w:rsidP="00220015">
            <w:pPr>
              <w:jc w:val="center"/>
              <w:rPr>
                <w:rFonts w:eastAsia="MS Mincho"/>
              </w:rPr>
            </w:pPr>
            <w:r>
              <w:rPr>
                <w:rFonts w:eastAsia="MS Mincho"/>
              </w:rPr>
              <w:t>only</w:t>
            </w:r>
          </w:p>
        </w:tc>
      </w:tr>
      <w:tr w:rsidR="00F85B43" w:rsidRPr="003A33E2" w:rsidTr="00220015">
        <w:trPr>
          <w:cantSplit/>
          <w:jc w:val="center"/>
        </w:trPr>
        <w:tc>
          <w:tcPr>
            <w:tcW w:w="1350" w:type="dxa"/>
            <w:tcBorders>
              <w:bottom w:val="single" w:sz="4" w:space="0" w:color="auto"/>
            </w:tcBorders>
          </w:tcPr>
          <w:p w:rsidR="00F85B43" w:rsidRPr="003A33E2" w:rsidRDefault="00F85B43" w:rsidP="0020615B">
            <w:pPr>
              <w:jc w:val="center"/>
              <w:rPr>
                <w:rFonts w:eastAsia="MS Mincho"/>
              </w:rPr>
            </w:pPr>
            <w:r w:rsidRPr="003A33E2">
              <w:rPr>
                <w:rFonts w:eastAsia="MS Mincho"/>
              </w:rPr>
              <w:t>Crushed</w:t>
            </w:r>
          </w:p>
          <w:p w:rsidR="00F85B43" w:rsidRPr="003A33E2" w:rsidRDefault="00F85B43" w:rsidP="0020615B">
            <w:pPr>
              <w:jc w:val="center"/>
              <w:rPr>
                <w:rFonts w:eastAsia="MS Mincho"/>
              </w:rPr>
            </w:pPr>
            <w:r w:rsidRPr="003A33E2">
              <w:rPr>
                <w:rFonts w:eastAsia="MS Mincho"/>
              </w:rPr>
              <w:t>aggregate</w:t>
            </w:r>
          </w:p>
        </w:tc>
        <w:tc>
          <w:tcPr>
            <w:tcW w:w="1350" w:type="dxa"/>
            <w:tcBorders>
              <w:bottom w:val="single" w:sz="4" w:space="0" w:color="auto"/>
            </w:tcBorders>
          </w:tcPr>
          <w:p w:rsidR="00F85B43" w:rsidRPr="003A33E2" w:rsidRDefault="00F85B43" w:rsidP="0020615B">
            <w:pPr>
              <w:jc w:val="center"/>
              <w:rPr>
                <w:rFonts w:eastAsia="MS Mincho"/>
              </w:rPr>
            </w:pPr>
            <w:r w:rsidRPr="003A33E2">
              <w:rPr>
                <w:rFonts w:eastAsia="MS Mincho"/>
              </w:rPr>
              <w:t>Process</w:t>
            </w:r>
          </w:p>
          <w:p w:rsidR="00F85B43" w:rsidRPr="003A33E2" w:rsidRDefault="00F85B43" w:rsidP="0020615B">
            <w:pPr>
              <w:jc w:val="center"/>
              <w:rPr>
                <w:rFonts w:eastAsia="MS Mincho"/>
              </w:rPr>
            </w:pPr>
            <w:r w:rsidRPr="003A33E2">
              <w:rPr>
                <w:rFonts w:eastAsia="MS Mincho"/>
              </w:rPr>
              <w:t>control</w:t>
            </w:r>
          </w:p>
          <w:p w:rsidR="00F85B43" w:rsidRPr="003A33E2" w:rsidRDefault="00404765" w:rsidP="0020615B">
            <w:pPr>
              <w:jc w:val="center"/>
              <w:rPr>
                <w:rFonts w:eastAsia="MS Mincho"/>
              </w:rPr>
            </w:pPr>
            <w:r w:rsidRPr="003A33E2">
              <w:rPr>
                <w:rFonts w:eastAsia="MS Mincho"/>
              </w:rPr>
              <w:t>(153.03</w:t>
            </w:r>
            <w:r w:rsidR="00F85B43" w:rsidRPr="003A33E2">
              <w:rPr>
                <w:rFonts w:eastAsia="MS Mincho"/>
              </w:rPr>
              <w:t>)</w:t>
            </w:r>
          </w:p>
        </w:tc>
        <w:tc>
          <w:tcPr>
            <w:tcW w:w="1530" w:type="dxa"/>
            <w:tcBorders>
              <w:bottom w:val="single" w:sz="4" w:space="0" w:color="auto"/>
            </w:tcBorders>
          </w:tcPr>
          <w:p w:rsidR="00F85B43" w:rsidRPr="003A33E2" w:rsidRDefault="00F85B43" w:rsidP="0020615B">
            <w:pPr>
              <w:jc w:val="center"/>
              <w:rPr>
                <w:rFonts w:eastAsia="MS Mincho"/>
              </w:rPr>
            </w:pPr>
            <w:r w:rsidRPr="003A33E2">
              <w:rPr>
                <w:rFonts w:eastAsia="MS Mincho"/>
              </w:rPr>
              <w:t>Moisture</w:t>
            </w:r>
          </w:p>
          <w:p w:rsidR="00F85B43" w:rsidRPr="003A33E2" w:rsidRDefault="00F85B43" w:rsidP="0020615B">
            <w:pPr>
              <w:jc w:val="center"/>
              <w:rPr>
                <w:rFonts w:eastAsia="MS Mincho"/>
              </w:rPr>
            </w:pPr>
            <w:r w:rsidRPr="003A33E2">
              <w:rPr>
                <w:rFonts w:eastAsia="MS Mincho"/>
              </w:rPr>
              <w:t>content</w:t>
            </w:r>
          </w:p>
          <w:p w:rsidR="00F85B43" w:rsidRPr="003A33E2" w:rsidDel="00E062C3" w:rsidRDefault="00F85B43" w:rsidP="0020615B">
            <w:pPr>
              <w:jc w:val="center"/>
              <w:rPr>
                <w:rFonts w:eastAsia="MS Mincho"/>
              </w:rPr>
            </w:pPr>
            <w:r w:rsidRPr="003A33E2">
              <w:rPr>
                <w:rFonts w:eastAsia="MS Mincho"/>
              </w:rPr>
              <w:t>(in-place)</w:t>
            </w:r>
          </w:p>
        </w:tc>
        <w:tc>
          <w:tcPr>
            <w:tcW w:w="1170" w:type="dxa"/>
            <w:tcBorders>
              <w:bottom w:val="single" w:sz="4" w:space="0" w:color="auto"/>
            </w:tcBorders>
          </w:tcPr>
          <w:p w:rsidR="00F85B43" w:rsidRPr="003A33E2" w:rsidRDefault="00F85B43" w:rsidP="00CB2077">
            <w:pPr>
              <w:jc w:val="center"/>
            </w:pPr>
            <w:r w:rsidRPr="003A33E2">
              <w:rPr>
                <w:rFonts w:eastAsia="MS Mincho"/>
              </w:rPr>
              <w:t>−</w:t>
            </w:r>
          </w:p>
        </w:tc>
        <w:tc>
          <w:tcPr>
            <w:tcW w:w="1710" w:type="dxa"/>
            <w:tcBorders>
              <w:bottom w:val="single" w:sz="4" w:space="0" w:color="auto"/>
            </w:tcBorders>
          </w:tcPr>
          <w:p w:rsidR="00F85B43" w:rsidRPr="003A33E2" w:rsidRDefault="00F85B43" w:rsidP="0020615B">
            <w:pPr>
              <w:jc w:val="center"/>
              <w:rPr>
                <w:rFonts w:eastAsia="MS Mincho"/>
              </w:rPr>
            </w:pPr>
            <w:r w:rsidRPr="003A33E2">
              <w:rPr>
                <w:bCs/>
              </w:rPr>
              <w:t>"</w:t>
            </w:r>
          </w:p>
        </w:tc>
        <w:tc>
          <w:tcPr>
            <w:tcW w:w="1620" w:type="dxa"/>
            <w:tcBorders>
              <w:bottom w:val="single" w:sz="4" w:space="0" w:color="auto"/>
            </w:tcBorders>
          </w:tcPr>
          <w:p w:rsidR="00F85B43" w:rsidRPr="003A33E2" w:rsidRDefault="00F85B43" w:rsidP="0020615B">
            <w:pPr>
              <w:jc w:val="center"/>
              <w:rPr>
                <w:rFonts w:eastAsia="MS Mincho"/>
              </w:rPr>
            </w:pPr>
            <w:r w:rsidRPr="003A33E2">
              <w:rPr>
                <w:bCs/>
              </w:rPr>
              <w:t>"</w:t>
            </w:r>
          </w:p>
        </w:tc>
        <w:tc>
          <w:tcPr>
            <w:tcW w:w="1260" w:type="dxa"/>
            <w:tcBorders>
              <w:bottom w:val="single" w:sz="4" w:space="0" w:color="auto"/>
            </w:tcBorders>
          </w:tcPr>
          <w:p w:rsidR="00F85B43" w:rsidRPr="003A33E2" w:rsidRDefault="00F85B43" w:rsidP="00CB2077">
            <w:pPr>
              <w:jc w:val="center"/>
            </w:pPr>
            <w:r w:rsidRPr="003A33E2">
              <w:rPr>
                <w:bCs/>
              </w:rPr>
              <w:t>"</w:t>
            </w:r>
          </w:p>
        </w:tc>
        <w:tc>
          <w:tcPr>
            <w:tcW w:w="900" w:type="dxa"/>
            <w:tcBorders>
              <w:bottom w:val="single" w:sz="4" w:space="0" w:color="auto"/>
            </w:tcBorders>
          </w:tcPr>
          <w:p w:rsidR="00F85B43" w:rsidRPr="003A33E2" w:rsidRDefault="00F85B43" w:rsidP="00CB2077">
            <w:pPr>
              <w:jc w:val="center"/>
            </w:pPr>
            <w:r w:rsidRPr="003A33E2">
              <w:rPr>
                <w:bCs/>
              </w:rPr>
              <w:t>"</w:t>
            </w:r>
          </w:p>
        </w:tc>
        <w:tc>
          <w:tcPr>
            <w:tcW w:w="1260" w:type="dxa"/>
            <w:tcBorders>
              <w:bottom w:val="single" w:sz="4" w:space="0" w:color="auto"/>
            </w:tcBorders>
          </w:tcPr>
          <w:p w:rsidR="00F85B43" w:rsidRPr="003A33E2" w:rsidRDefault="00F85B43" w:rsidP="0020615B">
            <w:pPr>
              <w:jc w:val="center"/>
              <w:rPr>
                <w:rFonts w:eastAsia="MS Mincho"/>
              </w:rPr>
            </w:pPr>
            <w:r w:rsidRPr="003A33E2">
              <w:rPr>
                <w:bCs/>
              </w:rPr>
              <w:t>"</w:t>
            </w:r>
          </w:p>
        </w:tc>
        <w:tc>
          <w:tcPr>
            <w:tcW w:w="1215" w:type="dxa"/>
            <w:tcBorders>
              <w:bottom w:val="single" w:sz="4" w:space="0" w:color="auto"/>
            </w:tcBorders>
          </w:tcPr>
          <w:p w:rsidR="00F85B43" w:rsidRPr="003A33E2" w:rsidRDefault="00F85B43" w:rsidP="0020615B">
            <w:pPr>
              <w:jc w:val="center"/>
              <w:rPr>
                <w:rFonts w:eastAsia="MS Mincho"/>
              </w:rPr>
            </w:pPr>
            <w:r w:rsidRPr="003A33E2">
              <w:rPr>
                <w:rFonts w:eastAsia="MS Mincho"/>
              </w:rPr>
              <w:t>−</w:t>
            </w:r>
          </w:p>
        </w:tc>
      </w:tr>
      <w:tr w:rsidR="00F85B43" w:rsidRPr="003A33E2" w:rsidTr="008E1AFA">
        <w:trPr>
          <w:cantSplit/>
          <w:trHeight w:val="188"/>
          <w:jc w:val="center"/>
        </w:trPr>
        <w:tc>
          <w:tcPr>
            <w:tcW w:w="13365" w:type="dxa"/>
            <w:gridSpan w:val="10"/>
            <w:tcBorders>
              <w:bottom w:val="single" w:sz="4" w:space="0" w:color="auto"/>
            </w:tcBorders>
          </w:tcPr>
          <w:p w:rsidR="00F85B43" w:rsidRPr="003A33E2" w:rsidRDefault="00B01FA8" w:rsidP="0020615B">
            <w:pPr>
              <w:jc w:val="center"/>
              <w:rPr>
                <w:rFonts w:eastAsia="MS Mincho"/>
                <w:b/>
              </w:rPr>
            </w:pPr>
            <w:r>
              <w:rPr>
                <w:rFonts w:eastAsia="MS Mincho"/>
                <w:b/>
              </w:rPr>
              <w:t>Finished</w:t>
            </w:r>
            <w:r w:rsidR="00F85B43" w:rsidRPr="003A33E2">
              <w:rPr>
                <w:rFonts w:eastAsia="MS Mincho"/>
                <w:b/>
              </w:rPr>
              <w:t xml:space="preserve"> Product</w:t>
            </w:r>
          </w:p>
        </w:tc>
      </w:tr>
      <w:tr w:rsidR="00F85B43" w:rsidRPr="003A33E2" w:rsidTr="00220015">
        <w:trPr>
          <w:cantSplit/>
          <w:jc w:val="center"/>
        </w:trPr>
        <w:tc>
          <w:tcPr>
            <w:tcW w:w="1350" w:type="dxa"/>
            <w:tcBorders>
              <w:bottom w:val="single" w:sz="4" w:space="0" w:color="auto"/>
            </w:tcBorders>
          </w:tcPr>
          <w:p w:rsidR="00F85B43" w:rsidRPr="003A33E2" w:rsidRDefault="00F85B43" w:rsidP="0020615B">
            <w:pPr>
              <w:jc w:val="center"/>
              <w:rPr>
                <w:rFonts w:eastAsia="MS Mincho"/>
              </w:rPr>
            </w:pPr>
            <w:r w:rsidRPr="003A33E2">
              <w:rPr>
                <w:rFonts w:eastAsia="MS Mincho"/>
              </w:rPr>
              <w:t>Crushed</w:t>
            </w:r>
          </w:p>
          <w:p w:rsidR="00F85B43" w:rsidRPr="003A33E2" w:rsidRDefault="00F85B43" w:rsidP="0020615B">
            <w:pPr>
              <w:jc w:val="center"/>
              <w:rPr>
                <w:rFonts w:eastAsia="MS Mincho"/>
              </w:rPr>
            </w:pPr>
            <w:r w:rsidRPr="003A33E2">
              <w:rPr>
                <w:rFonts w:eastAsia="MS Mincho"/>
              </w:rPr>
              <w:t>aggregate</w:t>
            </w:r>
          </w:p>
        </w:tc>
        <w:tc>
          <w:tcPr>
            <w:tcW w:w="1350" w:type="dxa"/>
            <w:tcBorders>
              <w:bottom w:val="single" w:sz="4" w:space="0" w:color="auto"/>
            </w:tcBorders>
          </w:tcPr>
          <w:p w:rsidR="00F85B43" w:rsidRPr="003A33E2" w:rsidRDefault="00F85B43" w:rsidP="0020615B">
            <w:pPr>
              <w:jc w:val="center"/>
            </w:pPr>
            <w:r w:rsidRPr="003A33E2">
              <w:t>Measured and</w:t>
            </w:r>
          </w:p>
          <w:p w:rsidR="00F85B43" w:rsidRPr="003A33E2" w:rsidRDefault="00F85B43" w:rsidP="0020615B">
            <w:pPr>
              <w:jc w:val="center"/>
            </w:pPr>
            <w:r w:rsidRPr="003A33E2">
              <w:t>tested for</w:t>
            </w:r>
          </w:p>
          <w:p w:rsidR="00F85B43" w:rsidRPr="003A33E2" w:rsidRDefault="00F85B43" w:rsidP="0020615B">
            <w:pPr>
              <w:jc w:val="center"/>
            </w:pPr>
            <w:r w:rsidRPr="003A33E2">
              <w:t>conformance</w:t>
            </w:r>
          </w:p>
          <w:p w:rsidR="00F85B43" w:rsidRPr="003A33E2" w:rsidRDefault="00F85B43" w:rsidP="0020615B">
            <w:pPr>
              <w:jc w:val="center"/>
              <w:rPr>
                <w:rFonts w:eastAsia="MS Mincho"/>
              </w:rPr>
            </w:pPr>
            <w:r w:rsidRPr="003A33E2">
              <w:t>(106.04)</w:t>
            </w:r>
          </w:p>
        </w:tc>
        <w:tc>
          <w:tcPr>
            <w:tcW w:w="1530" w:type="dxa"/>
            <w:tcBorders>
              <w:bottom w:val="single" w:sz="4" w:space="0" w:color="auto"/>
            </w:tcBorders>
          </w:tcPr>
          <w:p w:rsidR="00F85B43" w:rsidRPr="003A33E2" w:rsidRDefault="00F85B43" w:rsidP="0020615B">
            <w:pPr>
              <w:jc w:val="center"/>
            </w:pPr>
            <w:r w:rsidRPr="003A33E2">
              <w:t>Surface</w:t>
            </w:r>
          </w:p>
          <w:p w:rsidR="00F85B43" w:rsidRPr="003A33E2" w:rsidRDefault="00F85B43" w:rsidP="0020615B">
            <w:pPr>
              <w:jc w:val="center"/>
            </w:pPr>
            <w:r w:rsidRPr="003A33E2">
              <w:t>tolerance</w:t>
            </w:r>
          </w:p>
          <w:p w:rsidR="00F85B43" w:rsidRPr="003A33E2" w:rsidRDefault="00F85B43" w:rsidP="0020615B">
            <w:pPr>
              <w:jc w:val="center"/>
              <w:rPr>
                <w:rFonts w:eastAsia="MS Mincho"/>
              </w:rPr>
            </w:pPr>
            <w:r w:rsidRPr="003A33E2">
              <w:t>&amp; grade</w:t>
            </w:r>
          </w:p>
        </w:tc>
        <w:tc>
          <w:tcPr>
            <w:tcW w:w="1170" w:type="dxa"/>
            <w:tcBorders>
              <w:bottom w:val="single" w:sz="4" w:space="0" w:color="auto"/>
            </w:tcBorders>
          </w:tcPr>
          <w:p w:rsidR="00F85B43" w:rsidRPr="003A33E2" w:rsidRDefault="00F85B43" w:rsidP="0020615B">
            <w:pPr>
              <w:jc w:val="center"/>
            </w:pPr>
            <w:r w:rsidRPr="003A33E2">
              <w:rPr>
                <w:rFonts w:eastAsia="MS Mincho"/>
              </w:rPr>
              <w:t>−</w:t>
            </w:r>
          </w:p>
        </w:tc>
        <w:tc>
          <w:tcPr>
            <w:tcW w:w="1710" w:type="dxa"/>
            <w:tcBorders>
              <w:bottom w:val="single" w:sz="4" w:space="0" w:color="auto"/>
            </w:tcBorders>
          </w:tcPr>
          <w:p w:rsidR="00F85B43" w:rsidRPr="003A33E2" w:rsidRDefault="00F85B43" w:rsidP="0020615B">
            <w:pPr>
              <w:jc w:val="center"/>
            </w:pPr>
            <w:r w:rsidRPr="003A33E2">
              <w:t>Subsection</w:t>
            </w:r>
          </w:p>
          <w:p w:rsidR="00F85B43" w:rsidRPr="003A33E2" w:rsidRDefault="00F85B43" w:rsidP="0020615B">
            <w:pPr>
              <w:jc w:val="center"/>
              <w:rPr>
                <w:rFonts w:eastAsia="MS Mincho"/>
              </w:rPr>
            </w:pPr>
            <w:r w:rsidRPr="003A33E2">
              <w:t>301.06</w:t>
            </w:r>
          </w:p>
        </w:tc>
        <w:tc>
          <w:tcPr>
            <w:tcW w:w="1620" w:type="dxa"/>
            <w:tcBorders>
              <w:bottom w:val="single" w:sz="4" w:space="0" w:color="auto"/>
            </w:tcBorders>
          </w:tcPr>
          <w:p w:rsidR="00F85B43" w:rsidRPr="003A33E2" w:rsidRDefault="00F85B43" w:rsidP="00CB2077">
            <w:pPr>
              <w:jc w:val="center"/>
            </w:pPr>
            <w:r w:rsidRPr="003A33E2">
              <w:t>Determined</w:t>
            </w:r>
          </w:p>
          <w:p w:rsidR="00F85B43" w:rsidRPr="003A33E2" w:rsidRDefault="00F85B43" w:rsidP="00CB2077">
            <w:pPr>
              <w:jc w:val="center"/>
              <w:rPr>
                <w:rFonts w:eastAsia="MS Mincho"/>
              </w:rPr>
            </w:pPr>
            <w:r w:rsidRPr="003A33E2">
              <w:t>by the CO</w:t>
            </w:r>
          </w:p>
        </w:tc>
        <w:tc>
          <w:tcPr>
            <w:tcW w:w="1260" w:type="dxa"/>
            <w:tcBorders>
              <w:bottom w:val="single" w:sz="4" w:space="0" w:color="auto"/>
            </w:tcBorders>
          </w:tcPr>
          <w:p w:rsidR="00F85B43" w:rsidRPr="003A33E2" w:rsidRDefault="00F85B43" w:rsidP="0020615B">
            <w:pPr>
              <w:jc w:val="center"/>
            </w:pPr>
            <w:r w:rsidRPr="003A33E2">
              <w:t>Surface of</w:t>
            </w:r>
          </w:p>
          <w:p w:rsidR="00F85B43" w:rsidRPr="003A33E2" w:rsidRDefault="00F85B43" w:rsidP="0020615B">
            <w:pPr>
              <w:jc w:val="center"/>
            </w:pPr>
            <w:r w:rsidRPr="003A33E2">
              <w:t>final course</w:t>
            </w:r>
          </w:p>
        </w:tc>
        <w:tc>
          <w:tcPr>
            <w:tcW w:w="900" w:type="dxa"/>
            <w:tcBorders>
              <w:bottom w:val="single" w:sz="4" w:space="0" w:color="auto"/>
            </w:tcBorders>
          </w:tcPr>
          <w:p w:rsidR="00F85B43" w:rsidRPr="003A33E2" w:rsidRDefault="00F85B43" w:rsidP="0020615B">
            <w:pPr>
              <w:jc w:val="center"/>
              <w:rPr>
                <w:rFonts w:eastAsia="MS Mincho"/>
              </w:rPr>
            </w:pPr>
            <w:r w:rsidRPr="003A33E2">
              <w:t>No</w:t>
            </w:r>
          </w:p>
        </w:tc>
        <w:tc>
          <w:tcPr>
            <w:tcW w:w="1260" w:type="dxa"/>
            <w:tcBorders>
              <w:bottom w:val="single" w:sz="4" w:space="0" w:color="auto"/>
            </w:tcBorders>
          </w:tcPr>
          <w:p w:rsidR="00F85B43" w:rsidRPr="003A33E2" w:rsidRDefault="00F85B43" w:rsidP="00CB2077">
            <w:pPr>
              <w:jc w:val="center"/>
            </w:pPr>
            <w:r w:rsidRPr="003A33E2">
              <w:t>Before</w:t>
            </w:r>
          </w:p>
          <w:p w:rsidR="00F85B43" w:rsidRPr="003A33E2" w:rsidRDefault="00F85B43" w:rsidP="0020615B">
            <w:pPr>
              <w:jc w:val="center"/>
            </w:pPr>
            <w:r w:rsidRPr="003A33E2">
              <w:t>placement</w:t>
            </w:r>
          </w:p>
          <w:p w:rsidR="00F85B43" w:rsidRPr="003A33E2" w:rsidRDefault="00F85B43" w:rsidP="0020615B">
            <w:pPr>
              <w:jc w:val="center"/>
            </w:pPr>
            <w:r w:rsidRPr="003A33E2">
              <w:t>of next</w:t>
            </w:r>
          </w:p>
          <w:p w:rsidR="00F85B43" w:rsidRPr="003A33E2" w:rsidRDefault="00F85B43" w:rsidP="0020615B">
            <w:pPr>
              <w:jc w:val="center"/>
            </w:pPr>
            <w:r w:rsidRPr="003A33E2">
              <w:t>layer or as</w:t>
            </w:r>
          </w:p>
          <w:p w:rsidR="00F85B43" w:rsidRPr="003A33E2" w:rsidRDefault="00F85B43" w:rsidP="0020615B">
            <w:pPr>
              <w:jc w:val="center"/>
              <w:rPr>
                <w:rFonts w:eastAsia="MS Mincho"/>
              </w:rPr>
            </w:pPr>
            <w:r w:rsidRPr="003A33E2">
              <w:t>requested</w:t>
            </w:r>
          </w:p>
        </w:tc>
        <w:tc>
          <w:tcPr>
            <w:tcW w:w="1215" w:type="dxa"/>
            <w:tcBorders>
              <w:bottom w:val="single" w:sz="4" w:space="0" w:color="auto"/>
            </w:tcBorders>
          </w:tcPr>
          <w:p w:rsidR="00F85B43" w:rsidRPr="003A33E2" w:rsidRDefault="00F85B43" w:rsidP="0020615B">
            <w:pPr>
              <w:jc w:val="center"/>
              <w:rPr>
                <w:rFonts w:eastAsia="MS Mincho"/>
              </w:rPr>
            </w:pPr>
            <w:r w:rsidRPr="003A33E2">
              <w:rPr>
                <w:rFonts w:eastAsia="MS Mincho"/>
              </w:rPr>
              <w:t>−</w:t>
            </w:r>
          </w:p>
        </w:tc>
      </w:tr>
      <w:tr w:rsidR="00F85B43" w:rsidRPr="003A33E2" w:rsidTr="00220015">
        <w:trPr>
          <w:cantSplit/>
          <w:jc w:val="center"/>
        </w:trPr>
        <w:tc>
          <w:tcPr>
            <w:tcW w:w="13365" w:type="dxa"/>
            <w:gridSpan w:val="10"/>
            <w:tcBorders>
              <w:left w:val="nil"/>
              <w:bottom w:val="nil"/>
              <w:right w:val="nil"/>
            </w:tcBorders>
          </w:tcPr>
          <w:p w:rsidR="00F85B43" w:rsidRPr="003A33E2" w:rsidRDefault="00F85B43" w:rsidP="00032ACB">
            <w:pPr>
              <w:spacing w:after="40"/>
              <w:rPr>
                <w:rFonts w:eastAsia="MS Mincho"/>
              </w:rPr>
            </w:pPr>
            <w:r w:rsidRPr="003A33E2">
              <w:rPr>
                <w:rFonts w:eastAsia="MS Mincho"/>
              </w:rPr>
              <w:t>(1) Minimum of 5 points per proctor.</w:t>
            </w:r>
          </w:p>
        </w:tc>
      </w:tr>
    </w:tbl>
    <w:p w:rsidR="00F85B43" w:rsidRPr="003A33E2" w:rsidRDefault="00F85B43" w:rsidP="00061626">
      <w:pPr>
        <w:jc w:val="both"/>
      </w:pPr>
    </w:p>
    <w:p w:rsidR="00F85B43" w:rsidRPr="003A33E2" w:rsidRDefault="00F85B43" w:rsidP="00E15484">
      <w:pPr>
        <w:tabs>
          <w:tab w:val="left" w:pos="-1440"/>
          <w:tab w:val="left" w:pos="-720"/>
          <w:tab w:val="left" w:pos="0"/>
          <w:tab w:val="left" w:pos="158"/>
          <w:tab w:val="left" w:pos="403"/>
          <w:tab w:val="left" w:pos="648"/>
          <w:tab w:val="left" w:pos="892"/>
          <w:tab w:val="left" w:pos="1137"/>
          <w:tab w:val="left" w:pos="1324"/>
          <w:tab w:val="left" w:pos="2160"/>
          <w:tab w:val="left" w:pos="2428"/>
          <w:tab w:val="left" w:pos="2880"/>
          <w:tab w:val="left" w:pos="3201"/>
          <w:tab w:val="left" w:pos="3600"/>
          <w:tab w:val="left" w:pos="3864"/>
          <w:tab w:val="left" w:pos="4320"/>
          <w:tab w:val="left" w:pos="5040"/>
          <w:tab w:val="left" w:pos="5299"/>
          <w:tab w:val="left" w:pos="5760"/>
        </w:tabs>
        <w:jc w:val="both"/>
        <w:rPr>
          <w:sz w:val="14"/>
          <w:szCs w:val="14"/>
        </w:rPr>
        <w:sectPr w:rsidR="00F85B43" w:rsidRPr="003A33E2" w:rsidSect="008051F6">
          <w:headerReference w:type="even" r:id="rId176"/>
          <w:headerReference w:type="default" r:id="rId177"/>
          <w:footerReference w:type="even" r:id="rId178"/>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F85B43" w:rsidRPr="003A33E2" w:rsidRDefault="00F85B43" w:rsidP="00E15484">
      <w:pPr>
        <w:pStyle w:val="Heading2"/>
      </w:pPr>
      <w:bookmarkStart w:id="154" w:name="_Toc334092529"/>
      <w:bookmarkStart w:id="155" w:name="_Toc359918954"/>
      <w:bookmarkStart w:id="156" w:name="_Toc382981293"/>
      <w:bookmarkStart w:id="157" w:name="_Toc35158886"/>
      <w:r w:rsidRPr="003A33E2">
        <w:lastRenderedPageBreak/>
        <w:t>Section 303. — ROAD RECONDITIONING</w:t>
      </w:r>
      <w:bookmarkEnd w:id="154"/>
      <w:bookmarkEnd w:id="155"/>
      <w:bookmarkEnd w:id="156"/>
    </w:p>
    <w:p w:rsidR="00F85B43" w:rsidRPr="003A33E2" w:rsidRDefault="00F85B43" w:rsidP="00E15484">
      <w:pPr>
        <w:pStyle w:val="requirementsheader"/>
        <w:spacing w:before="240" w:after="240"/>
        <w:rPr>
          <w:sz w:val="24"/>
          <w:szCs w:val="24"/>
        </w:rPr>
      </w:pPr>
      <w:r w:rsidRPr="003A33E2">
        <w:rPr>
          <w:sz w:val="24"/>
          <w:szCs w:val="24"/>
        </w:rPr>
        <w:t>Description</w:t>
      </w:r>
    </w:p>
    <w:p w:rsidR="00F85B43" w:rsidRPr="003A33E2" w:rsidRDefault="00F85B43" w:rsidP="00E15484">
      <w:pPr>
        <w:pStyle w:val="bodytext1"/>
        <w:rPr>
          <w:szCs w:val="24"/>
        </w:rPr>
      </w:pPr>
      <w:r w:rsidRPr="003A33E2">
        <w:rPr>
          <w:b/>
          <w:bCs/>
          <w:szCs w:val="24"/>
        </w:rPr>
        <w:t>303.01</w:t>
      </w:r>
      <w:r w:rsidRPr="003A33E2">
        <w:rPr>
          <w:szCs w:val="24"/>
        </w:rPr>
        <w:t xml:space="preserve"> This work consists of reconditioning ditches, shoulders, roadbeds, aggregate surfaces, or the entire road.</w:t>
      </w:r>
    </w:p>
    <w:p w:rsidR="00F85B43" w:rsidRPr="003A33E2" w:rsidRDefault="00F85B43" w:rsidP="00E15484">
      <w:pPr>
        <w:pStyle w:val="requirementsheader"/>
        <w:spacing w:before="240" w:after="240"/>
        <w:rPr>
          <w:sz w:val="24"/>
          <w:szCs w:val="24"/>
        </w:rPr>
      </w:pPr>
      <w:r w:rsidRPr="003A33E2">
        <w:rPr>
          <w:sz w:val="24"/>
          <w:szCs w:val="24"/>
        </w:rPr>
        <w:t>Material</w:t>
      </w:r>
    </w:p>
    <w:p w:rsidR="00F85B43" w:rsidRPr="003A33E2" w:rsidRDefault="00F85B43" w:rsidP="00E15484">
      <w:pPr>
        <w:pStyle w:val="bodytext1"/>
        <w:rPr>
          <w:szCs w:val="24"/>
        </w:rPr>
      </w:pPr>
      <w:r w:rsidRPr="003A33E2">
        <w:rPr>
          <w:b/>
          <w:bCs/>
          <w:szCs w:val="24"/>
        </w:rPr>
        <w:t>303.02</w:t>
      </w:r>
      <w:r w:rsidRPr="003A33E2">
        <w:rPr>
          <w:szCs w:val="24"/>
        </w:rPr>
        <w:t xml:space="preserve"> Conform to the following Subsection:</w:t>
      </w:r>
    </w:p>
    <w:p w:rsidR="00F85B43" w:rsidRPr="003A33E2" w:rsidRDefault="00F85B43" w:rsidP="00E61F69">
      <w:pPr>
        <w:pStyle w:val="materialslist"/>
        <w:tabs>
          <w:tab w:val="clear" w:pos="5040"/>
          <w:tab w:val="left" w:pos="6480"/>
        </w:tabs>
        <w:spacing w:after="240"/>
        <w:rPr>
          <w:szCs w:val="24"/>
        </w:rPr>
      </w:pPr>
      <w:r w:rsidRPr="003A33E2">
        <w:rPr>
          <w:szCs w:val="24"/>
        </w:rPr>
        <w:t>Water</w:t>
      </w:r>
      <w:r w:rsidRPr="003A33E2">
        <w:rPr>
          <w:szCs w:val="24"/>
        </w:rPr>
        <w:tab/>
        <w:t>725.01(c)</w:t>
      </w:r>
    </w:p>
    <w:p w:rsidR="00F85B43" w:rsidRPr="003A33E2" w:rsidRDefault="00F85B43" w:rsidP="00E15484">
      <w:pPr>
        <w:pStyle w:val="requirementsheader"/>
        <w:spacing w:before="240" w:after="240"/>
        <w:rPr>
          <w:sz w:val="24"/>
          <w:szCs w:val="24"/>
        </w:rPr>
      </w:pPr>
      <w:r w:rsidRPr="003A33E2">
        <w:rPr>
          <w:sz w:val="24"/>
          <w:szCs w:val="24"/>
        </w:rPr>
        <w:t>Construction Requirements</w:t>
      </w:r>
    </w:p>
    <w:p w:rsidR="00F85B43" w:rsidRPr="003A33E2" w:rsidRDefault="00F85B43" w:rsidP="00E15484">
      <w:pPr>
        <w:pStyle w:val="bodytext1"/>
        <w:rPr>
          <w:szCs w:val="24"/>
        </w:rPr>
      </w:pPr>
      <w:r w:rsidRPr="003A33E2">
        <w:rPr>
          <w:b/>
          <w:bCs/>
          <w:szCs w:val="24"/>
        </w:rPr>
        <w:t>303.03 Ditch Reconditioning.</w:t>
      </w:r>
      <w:r w:rsidRPr="003A33E2">
        <w:rPr>
          <w:szCs w:val="24"/>
        </w:rPr>
        <w:t xml:space="preserve"> Remove slide material, sediment, vegetation, and other debris from existing ditches and culvert inlets/outlets. Reshape ditches and culvert inlets/outlets to achieve positive drainage and uniform ditch width, depth, and grade. Dispose of waste at designated sites or according to Subsection 204.14.</w:t>
      </w:r>
    </w:p>
    <w:p w:rsidR="00F85B43" w:rsidRPr="003A33E2" w:rsidRDefault="00F85B43" w:rsidP="00E15484">
      <w:pPr>
        <w:pStyle w:val="bodytext1"/>
        <w:rPr>
          <w:szCs w:val="24"/>
        </w:rPr>
      </w:pPr>
      <w:r w:rsidRPr="003A33E2">
        <w:rPr>
          <w:b/>
          <w:bCs/>
          <w:szCs w:val="24"/>
        </w:rPr>
        <w:t>303.04 Shoulder Reconditioning.</w:t>
      </w:r>
      <w:r w:rsidRPr="003A33E2">
        <w:rPr>
          <w:szCs w:val="24"/>
        </w:rPr>
        <w:t xml:space="preserve"> Remove slide material, vegetation, and other debris from existing shoulders including shoulders in parking areas, turnouts, and other widened areas. Repair soft and unstable areas according to Subsection 204.07. Reshape shoulders to the widths and slopes shown in the plans. Dispose of waste at designated sites or according to Subsection 204.14.</w:t>
      </w:r>
    </w:p>
    <w:p w:rsidR="00F85B43" w:rsidRPr="003A33E2" w:rsidRDefault="00F85B43" w:rsidP="00E15484">
      <w:pPr>
        <w:pStyle w:val="bodytext1"/>
        <w:rPr>
          <w:szCs w:val="24"/>
        </w:rPr>
      </w:pPr>
      <w:r w:rsidRPr="003A33E2">
        <w:rPr>
          <w:b/>
          <w:bCs/>
          <w:szCs w:val="24"/>
        </w:rPr>
        <w:t>303.05 Roadbed Reconditioning.</w:t>
      </w:r>
      <w:r w:rsidRPr="003A33E2">
        <w:rPr>
          <w:szCs w:val="24"/>
        </w:rPr>
        <w:t xml:space="preserve"> Remove organic, deleterious, and material larger than 6 inches (150 millimeters) from the top 6 inches (150 millimeters) of subgrade. Dispose of waste according to Subsection 204.14. Repair soft and unstable areas according to Subsection 204.07. Scarify surface to a 6</w:t>
      </w:r>
      <w:r w:rsidRPr="003A33E2">
        <w:rPr>
          <w:szCs w:val="24"/>
        </w:rPr>
        <w:noBreakHyphen/>
        <w:t>inch (150-millimeter) depth. Remove irregularities and shape to a uniform surface. Finish earth surfaces to within 0.05 feet (15 millimeters) and rock surfaces to within 0.10 feet (30 millimeters) of required line, grade, and cross-section. Compact according to Subsection 204.11.</w:t>
      </w:r>
    </w:p>
    <w:p w:rsidR="00F85B43" w:rsidRPr="003A33E2" w:rsidRDefault="00F85B43" w:rsidP="00E15484">
      <w:pPr>
        <w:pStyle w:val="bodytext1"/>
        <w:rPr>
          <w:szCs w:val="24"/>
        </w:rPr>
      </w:pPr>
      <w:r w:rsidRPr="003A33E2">
        <w:rPr>
          <w:b/>
          <w:bCs/>
          <w:szCs w:val="24"/>
        </w:rPr>
        <w:t>303.06 Aggregate Surface Reconditioning.</w:t>
      </w:r>
      <w:r w:rsidRPr="003A33E2">
        <w:rPr>
          <w:szCs w:val="24"/>
        </w:rPr>
        <w:t xml:space="preserve"> Repair soft and unstable areas to the full aggregate surface depth and according to Subsection 204.07. Scarify the thickness of aggregate surfacing material or to 6 inches (150 millimeters), whichever is less. Remove irregularities and shape to a uniform surface. Finish and compact the surface according to Subsection 302.05.</w:t>
      </w:r>
    </w:p>
    <w:p w:rsidR="00F85B43" w:rsidRPr="003A33E2" w:rsidRDefault="00F85B43" w:rsidP="00E15484">
      <w:pPr>
        <w:pStyle w:val="bodytext1"/>
        <w:rPr>
          <w:szCs w:val="24"/>
        </w:rPr>
      </w:pPr>
      <w:r w:rsidRPr="003A33E2">
        <w:rPr>
          <w:b/>
          <w:bCs/>
          <w:szCs w:val="24"/>
        </w:rPr>
        <w:t>303.07 Roadway Reconditioning.</w:t>
      </w:r>
      <w:r w:rsidRPr="003A33E2">
        <w:rPr>
          <w:bCs/>
          <w:szCs w:val="24"/>
        </w:rPr>
        <w:t xml:space="preserve"> </w:t>
      </w:r>
      <w:r w:rsidRPr="003A33E2">
        <w:rPr>
          <w:szCs w:val="24"/>
        </w:rPr>
        <w:t>Perform applicable work described in Subsections 303.03 through 303.06. Maintain existing cross slope and crown or as shown in the plans.</w:t>
      </w:r>
    </w:p>
    <w:p w:rsidR="00F85B43" w:rsidRPr="003A33E2" w:rsidRDefault="00F85B43" w:rsidP="00E15484">
      <w:pPr>
        <w:pStyle w:val="bodytext1"/>
        <w:rPr>
          <w:szCs w:val="24"/>
        </w:rPr>
      </w:pPr>
      <w:r w:rsidRPr="003A33E2">
        <w:rPr>
          <w:b/>
          <w:bCs/>
          <w:szCs w:val="24"/>
        </w:rPr>
        <w:t>303.08 Acceptance.</w:t>
      </w:r>
      <w:r w:rsidRPr="003A33E2">
        <w:rPr>
          <w:bCs/>
          <w:szCs w:val="24"/>
        </w:rPr>
        <w:t xml:space="preserve"> </w:t>
      </w:r>
      <w:r w:rsidRPr="003A33E2">
        <w:rPr>
          <w:szCs w:val="24"/>
        </w:rPr>
        <w:t>See Table 303-1 for sampling, testing, and acceptance requirements.</w:t>
      </w:r>
    </w:p>
    <w:p w:rsidR="00F85B43" w:rsidRPr="003A33E2" w:rsidRDefault="00F85B43" w:rsidP="00E15484">
      <w:pPr>
        <w:pStyle w:val="bodytext1"/>
        <w:rPr>
          <w:szCs w:val="24"/>
        </w:rPr>
      </w:pPr>
      <w:r w:rsidRPr="003A33E2">
        <w:rPr>
          <w:szCs w:val="24"/>
        </w:rPr>
        <w:t>Road reconditioning work will be evaluated under Subsections 106.02 and 106.04.</w:t>
      </w:r>
    </w:p>
    <w:p w:rsidR="00F85B43" w:rsidRPr="003A33E2" w:rsidRDefault="00F85B43">
      <w:pPr>
        <w:widowControl/>
        <w:autoSpaceDE/>
        <w:autoSpaceDN/>
        <w:adjustRightInd/>
        <w:rPr>
          <w:bCs/>
          <w:sz w:val="24"/>
          <w:szCs w:val="24"/>
        </w:rPr>
      </w:pPr>
      <w:r w:rsidRPr="003A33E2">
        <w:rPr>
          <w:sz w:val="24"/>
          <w:szCs w:val="24"/>
        </w:rPr>
        <w:br w:type="page"/>
      </w:r>
    </w:p>
    <w:p w:rsidR="00F85B43" w:rsidRPr="003A33E2" w:rsidRDefault="00F85B43" w:rsidP="00E15484">
      <w:pPr>
        <w:pStyle w:val="requirementsheader"/>
        <w:spacing w:before="240" w:after="240"/>
        <w:rPr>
          <w:sz w:val="24"/>
          <w:szCs w:val="24"/>
        </w:rPr>
      </w:pPr>
      <w:r w:rsidRPr="003A33E2">
        <w:rPr>
          <w:sz w:val="24"/>
          <w:szCs w:val="24"/>
        </w:rPr>
        <w:lastRenderedPageBreak/>
        <w:t>Measurement</w:t>
      </w:r>
    </w:p>
    <w:p w:rsidR="00F85B43" w:rsidRPr="003A33E2" w:rsidRDefault="00F85B43" w:rsidP="00E15484">
      <w:pPr>
        <w:pStyle w:val="bodytext1"/>
        <w:rPr>
          <w:szCs w:val="24"/>
        </w:rPr>
      </w:pPr>
      <w:r w:rsidRPr="003A33E2">
        <w:rPr>
          <w:b/>
          <w:bCs/>
          <w:szCs w:val="24"/>
        </w:rPr>
        <w:t>303.09</w:t>
      </w:r>
      <w:r w:rsidRPr="003A33E2">
        <w:rPr>
          <w:szCs w:val="24"/>
        </w:rPr>
        <w:t xml:space="preserve"> Measure the Section 303 pay items listed in the bid schedule according to Subsection 109.02 and the following as applicable:</w:t>
      </w:r>
    </w:p>
    <w:p w:rsidR="00F85B43" w:rsidRPr="003A33E2" w:rsidRDefault="00F85B43" w:rsidP="00E15484">
      <w:pPr>
        <w:pStyle w:val="bodytext1"/>
        <w:rPr>
          <w:szCs w:val="24"/>
        </w:rPr>
      </w:pPr>
      <w:r w:rsidRPr="003A33E2">
        <w:rPr>
          <w:szCs w:val="24"/>
        </w:rPr>
        <w:t>Measure waste under Section 204.</w:t>
      </w:r>
    </w:p>
    <w:p w:rsidR="00F85B43" w:rsidRPr="003A33E2" w:rsidRDefault="00F85B43" w:rsidP="00E15484">
      <w:pPr>
        <w:pStyle w:val="requirementsheader"/>
        <w:spacing w:before="240" w:after="240"/>
        <w:rPr>
          <w:sz w:val="24"/>
          <w:szCs w:val="24"/>
        </w:rPr>
      </w:pPr>
      <w:r w:rsidRPr="003A33E2">
        <w:rPr>
          <w:sz w:val="24"/>
          <w:szCs w:val="24"/>
        </w:rPr>
        <w:t>Payment</w:t>
      </w:r>
    </w:p>
    <w:p w:rsidR="00F85B43" w:rsidRPr="003A33E2" w:rsidRDefault="00F85B43" w:rsidP="00E15484">
      <w:pPr>
        <w:pStyle w:val="bodytext1"/>
        <w:rPr>
          <w:szCs w:val="24"/>
        </w:rPr>
      </w:pPr>
      <w:r w:rsidRPr="003A33E2">
        <w:rPr>
          <w:b/>
          <w:bCs/>
          <w:szCs w:val="24"/>
        </w:rPr>
        <w:t>303.10</w:t>
      </w:r>
      <w:r w:rsidRPr="003A33E2">
        <w:rPr>
          <w:szCs w:val="24"/>
        </w:rPr>
        <w:t xml:space="preserve"> The accepted quantities will be paid at the contract price per unit of measurement for the Section 303 pay items listed in the bid schedule. Payment will be full compensation for the work prescribed in this Section. See Subsection 109.05.</w:t>
      </w:r>
      <w:bookmarkEnd w:id="157"/>
    </w:p>
    <w:p w:rsidR="00F85B43" w:rsidRPr="003A33E2" w:rsidRDefault="00F85B43" w:rsidP="00E15484">
      <w:pPr>
        <w:pStyle w:val="bodytext1"/>
        <w:rPr>
          <w:szCs w:val="24"/>
        </w:rPr>
        <w:sectPr w:rsidR="00F85B43" w:rsidRPr="003A33E2" w:rsidSect="008051F6">
          <w:headerReference w:type="even" r:id="rId179"/>
          <w:headerReference w:type="default" r:id="rId180"/>
          <w:footerReference w:type="even" r:id="rId181"/>
          <w:footnotePr>
            <w:numRestart w:val="eachSect"/>
          </w:footnotePr>
          <w:endnotePr>
            <w:numFmt w:val="decimal"/>
          </w:endnotePr>
          <w:pgSz w:w="12240" w:h="15840" w:code="1"/>
          <w:pgMar w:top="1152" w:right="720" w:bottom="1152" w:left="720" w:header="720" w:footer="720" w:gutter="720"/>
          <w:cols w:space="720"/>
          <w:docGrid w:linePitch="272"/>
        </w:sectPr>
      </w:pPr>
    </w:p>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1422"/>
        <w:gridCol w:w="1561"/>
        <w:gridCol w:w="1468"/>
        <w:gridCol w:w="911"/>
        <w:gridCol w:w="1478"/>
        <w:gridCol w:w="1440"/>
        <w:gridCol w:w="1260"/>
        <w:gridCol w:w="900"/>
        <w:gridCol w:w="1080"/>
        <w:gridCol w:w="1080"/>
      </w:tblGrid>
      <w:tr w:rsidR="00F85B43" w:rsidRPr="003A33E2" w:rsidTr="006D6415">
        <w:trPr>
          <w:jc w:val="center"/>
        </w:trPr>
        <w:tc>
          <w:tcPr>
            <w:tcW w:w="12600" w:type="dxa"/>
            <w:gridSpan w:val="10"/>
            <w:tcBorders>
              <w:top w:val="nil"/>
              <w:left w:val="nil"/>
              <w:right w:val="nil"/>
            </w:tcBorders>
          </w:tcPr>
          <w:p w:rsidR="00F85B43" w:rsidRPr="003A33E2" w:rsidRDefault="00F85B43" w:rsidP="004F11C4">
            <w:pPr>
              <w:jc w:val="center"/>
              <w:rPr>
                <w:b/>
                <w:sz w:val="24"/>
                <w:szCs w:val="24"/>
              </w:rPr>
            </w:pPr>
            <w:r w:rsidRPr="003A33E2">
              <w:rPr>
                <w:b/>
                <w:sz w:val="24"/>
                <w:szCs w:val="24"/>
              </w:rPr>
              <w:lastRenderedPageBreak/>
              <w:t>Table 303-1</w:t>
            </w:r>
          </w:p>
          <w:p w:rsidR="00F85B43" w:rsidRPr="003A33E2" w:rsidRDefault="00F85B43" w:rsidP="004F11C4">
            <w:pPr>
              <w:jc w:val="center"/>
              <w:rPr>
                <w:b/>
                <w:sz w:val="24"/>
                <w:szCs w:val="24"/>
              </w:rPr>
            </w:pPr>
            <w:r w:rsidRPr="003A33E2">
              <w:rPr>
                <w:b/>
                <w:sz w:val="24"/>
                <w:szCs w:val="24"/>
              </w:rPr>
              <w:t>Sampling, Testing, and Acceptance Requirements</w:t>
            </w:r>
          </w:p>
        </w:tc>
      </w:tr>
      <w:tr w:rsidR="00F85B43" w:rsidRPr="003A33E2" w:rsidTr="006D6415">
        <w:trPr>
          <w:trHeight w:val="715"/>
          <w:jc w:val="center"/>
        </w:trPr>
        <w:tc>
          <w:tcPr>
            <w:tcW w:w="1422" w:type="dxa"/>
            <w:noWrap/>
          </w:tcPr>
          <w:p w:rsidR="00F85B43" w:rsidRPr="003A33E2" w:rsidRDefault="00F85B43" w:rsidP="004F11C4">
            <w:pPr>
              <w:jc w:val="center"/>
              <w:rPr>
                <w:b/>
                <w:bCs/>
              </w:rPr>
            </w:pPr>
            <w:r w:rsidRPr="003A33E2">
              <w:rPr>
                <w:b/>
                <w:bCs/>
              </w:rPr>
              <w:t>Material or</w:t>
            </w:r>
          </w:p>
          <w:p w:rsidR="00F85B43" w:rsidRPr="003A33E2" w:rsidRDefault="00F85B43" w:rsidP="004F11C4">
            <w:pPr>
              <w:jc w:val="center"/>
              <w:rPr>
                <w:b/>
                <w:bCs/>
              </w:rPr>
            </w:pPr>
            <w:r w:rsidRPr="003A33E2">
              <w:rPr>
                <w:b/>
                <w:bCs/>
              </w:rPr>
              <w:t>Product</w:t>
            </w:r>
          </w:p>
          <w:p w:rsidR="00F85B43" w:rsidRPr="003A33E2" w:rsidRDefault="00F85B43" w:rsidP="004F11C4">
            <w:pPr>
              <w:jc w:val="center"/>
              <w:rPr>
                <w:b/>
                <w:bCs/>
              </w:rPr>
            </w:pPr>
            <w:r w:rsidRPr="003A33E2">
              <w:rPr>
                <w:b/>
                <w:bCs/>
              </w:rPr>
              <w:t>(Subsection)</w:t>
            </w:r>
          </w:p>
        </w:tc>
        <w:tc>
          <w:tcPr>
            <w:tcW w:w="1561" w:type="dxa"/>
            <w:noWrap/>
          </w:tcPr>
          <w:p w:rsidR="00F85B43" w:rsidRPr="003A33E2" w:rsidRDefault="00F85B43" w:rsidP="004F11C4">
            <w:pPr>
              <w:jc w:val="center"/>
              <w:rPr>
                <w:b/>
                <w:bCs/>
              </w:rPr>
            </w:pPr>
            <w:r w:rsidRPr="003A33E2">
              <w:rPr>
                <w:b/>
                <w:bCs/>
              </w:rPr>
              <w:t>Type of</w:t>
            </w:r>
          </w:p>
          <w:p w:rsidR="00F85B43" w:rsidRPr="003A33E2" w:rsidRDefault="00F85B43" w:rsidP="004F11C4">
            <w:pPr>
              <w:jc w:val="center"/>
              <w:rPr>
                <w:b/>
                <w:bCs/>
              </w:rPr>
            </w:pPr>
            <w:r w:rsidRPr="003A33E2">
              <w:rPr>
                <w:b/>
                <w:bCs/>
              </w:rPr>
              <w:t>Acceptance</w:t>
            </w:r>
          </w:p>
          <w:p w:rsidR="00F85B43" w:rsidRPr="003A33E2" w:rsidRDefault="00F85B43" w:rsidP="004F11C4">
            <w:pPr>
              <w:jc w:val="center"/>
              <w:rPr>
                <w:b/>
                <w:bCs/>
              </w:rPr>
            </w:pPr>
            <w:r w:rsidRPr="003A33E2">
              <w:rPr>
                <w:b/>
                <w:bCs/>
              </w:rPr>
              <w:t>(Subsection)</w:t>
            </w:r>
          </w:p>
        </w:tc>
        <w:tc>
          <w:tcPr>
            <w:tcW w:w="1468" w:type="dxa"/>
            <w:tcBorders>
              <w:bottom w:val="single" w:sz="4" w:space="0" w:color="auto"/>
            </w:tcBorders>
            <w:noWrap/>
          </w:tcPr>
          <w:p w:rsidR="00F85B43" w:rsidRPr="003A33E2" w:rsidRDefault="00F85B43" w:rsidP="004F11C4">
            <w:pPr>
              <w:jc w:val="center"/>
              <w:rPr>
                <w:b/>
                <w:bCs/>
              </w:rPr>
            </w:pPr>
            <w:r w:rsidRPr="003A33E2">
              <w:rPr>
                <w:b/>
                <w:bCs/>
              </w:rPr>
              <w:t>Characteristic</w:t>
            </w:r>
          </w:p>
        </w:tc>
        <w:tc>
          <w:tcPr>
            <w:tcW w:w="911" w:type="dxa"/>
            <w:tcBorders>
              <w:bottom w:val="single" w:sz="4" w:space="0" w:color="auto"/>
            </w:tcBorders>
            <w:noWrap/>
          </w:tcPr>
          <w:p w:rsidR="00F85B43" w:rsidRPr="003A33E2" w:rsidRDefault="00F85B43" w:rsidP="004F11C4">
            <w:pPr>
              <w:jc w:val="center"/>
              <w:rPr>
                <w:b/>
                <w:bCs/>
              </w:rPr>
            </w:pPr>
            <w:r w:rsidRPr="003A33E2">
              <w:rPr>
                <w:b/>
                <w:bCs/>
              </w:rPr>
              <w:t>Category</w:t>
            </w:r>
          </w:p>
        </w:tc>
        <w:tc>
          <w:tcPr>
            <w:tcW w:w="1478" w:type="dxa"/>
            <w:tcBorders>
              <w:bottom w:val="single" w:sz="4" w:space="0" w:color="auto"/>
            </w:tcBorders>
            <w:noWrap/>
          </w:tcPr>
          <w:p w:rsidR="00F85B43" w:rsidRPr="003A33E2" w:rsidRDefault="00F85B43" w:rsidP="004F11C4">
            <w:pPr>
              <w:jc w:val="center"/>
              <w:rPr>
                <w:b/>
                <w:bCs/>
              </w:rPr>
            </w:pPr>
            <w:r w:rsidRPr="003A33E2">
              <w:rPr>
                <w:b/>
                <w:bCs/>
              </w:rPr>
              <w:t>Test Methods</w:t>
            </w:r>
          </w:p>
          <w:p w:rsidR="00F85B43" w:rsidRPr="003A33E2" w:rsidRDefault="00F85B43" w:rsidP="004F11C4">
            <w:pPr>
              <w:jc w:val="center"/>
              <w:rPr>
                <w:b/>
                <w:bCs/>
              </w:rPr>
            </w:pPr>
            <w:r w:rsidRPr="003A33E2">
              <w:rPr>
                <w:b/>
                <w:bCs/>
              </w:rPr>
              <w:t>Specifications</w:t>
            </w:r>
          </w:p>
        </w:tc>
        <w:tc>
          <w:tcPr>
            <w:tcW w:w="1440" w:type="dxa"/>
            <w:tcBorders>
              <w:bottom w:val="single" w:sz="4" w:space="0" w:color="auto"/>
            </w:tcBorders>
            <w:noWrap/>
          </w:tcPr>
          <w:p w:rsidR="00F85B43" w:rsidRPr="003A33E2" w:rsidRDefault="00F85B43" w:rsidP="004F11C4">
            <w:pPr>
              <w:jc w:val="center"/>
              <w:rPr>
                <w:b/>
                <w:bCs/>
              </w:rPr>
            </w:pPr>
            <w:r w:rsidRPr="003A33E2">
              <w:rPr>
                <w:b/>
                <w:bCs/>
              </w:rPr>
              <w:t>Sampling</w:t>
            </w:r>
          </w:p>
          <w:p w:rsidR="00F85B43" w:rsidRPr="003A33E2" w:rsidRDefault="00F85B43" w:rsidP="004F11C4">
            <w:pPr>
              <w:jc w:val="center"/>
              <w:rPr>
                <w:b/>
                <w:bCs/>
              </w:rPr>
            </w:pPr>
            <w:r w:rsidRPr="003A33E2">
              <w:rPr>
                <w:b/>
                <w:bCs/>
              </w:rPr>
              <w:t>Frequency</w:t>
            </w:r>
          </w:p>
        </w:tc>
        <w:tc>
          <w:tcPr>
            <w:tcW w:w="1260" w:type="dxa"/>
            <w:tcBorders>
              <w:bottom w:val="single" w:sz="4" w:space="0" w:color="auto"/>
            </w:tcBorders>
            <w:noWrap/>
          </w:tcPr>
          <w:p w:rsidR="00F85B43" w:rsidRPr="003A33E2" w:rsidRDefault="00F85B43" w:rsidP="004F11C4">
            <w:pPr>
              <w:jc w:val="center"/>
              <w:rPr>
                <w:b/>
                <w:bCs/>
              </w:rPr>
            </w:pPr>
            <w:r w:rsidRPr="003A33E2">
              <w:rPr>
                <w:b/>
                <w:bCs/>
              </w:rPr>
              <w:t>Point of</w:t>
            </w:r>
          </w:p>
          <w:p w:rsidR="00F85B43" w:rsidRPr="003A33E2" w:rsidRDefault="00F85B43" w:rsidP="004F11C4">
            <w:pPr>
              <w:jc w:val="center"/>
              <w:rPr>
                <w:b/>
                <w:bCs/>
              </w:rPr>
            </w:pPr>
            <w:r w:rsidRPr="003A33E2">
              <w:rPr>
                <w:b/>
                <w:bCs/>
              </w:rPr>
              <w:t>Sampling</w:t>
            </w:r>
          </w:p>
        </w:tc>
        <w:tc>
          <w:tcPr>
            <w:tcW w:w="900" w:type="dxa"/>
            <w:tcBorders>
              <w:bottom w:val="single" w:sz="4" w:space="0" w:color="auto"/>
            </w:tcBorders>
            <w:noWrap/>
          </w:tcPr>
          <w:p w:rsidR="00F85B43" w:rsidRPr="003A33E2" w:rsidRDefault="00F85B43" w:rsidP="004F11C4">
            <w:pPr>
              <w:jc w:val="center"/>
              <w:rPr>
                <w:b/>
                <w:bCs/>
              </w:rPr>
            </w:pPr>
            <w:r w:rsidRPr="003A33E2">
              <w:rPr>
                <w:b/>
                <w:bCs/>
              </w:rPr>
              <w:t>Split</w:t>
            </w:r>
          </w:p>
          <w:p w:rsidR="00F85B43" w:rsidRPr="003A33E2" w:rsidRDefault="00F85B43" w:rsidP="004F11C4">
            <w:pPr>
              <w:jc w:val="center"/>
              <w:rPr>
                <w:b/>
                <w:bCs/>
              </w:rPr>
            </w:pPr>
            <w:r w:rsidRPr="003A33E2">
              <w:rPr>
                <w:b/>
                <w:bCs/>
              </w:rPr>
              <w:t>Sample</w:t>
            </w:r>
          </w:p>
        </w:tc>
        <w:tc>
          <w:tcPr>
            <w:tcW w:w="1080" w:type="dxa"/>
            <w:tcBorders>
              <w:bottom w:val="single" w:sz="4" w:space="0" w:color="auto"/>
            </w:tcBorders>
            <w:noWrap/>
          </w:tcPr>
          <w:p w:rsidR="00F85B43" w:rsidRPr="003A33E2" w:rsidRDefault="00F85B43" w:rsidP="004F11C4">
            <w:pPr>
              <w:jc w:val="center"/>
              <w:rPr>
                <w:b/>
                <w:bCs/>
              </w:rPr>
            </w:pPr>
            <w:r w:rsidRPr="003A33E2">
              <w:rPr>
                <w:b/>
                <w:bCs/>
              </w:rPr>
              <w:t>Reporting</w:t>
            </w:r>
          </w:p>
          <w:p w:rsidR="00F85B43" w:rsidRPr="003A33E2" w:rsidRDefault="00F85B43" w:rsidP="004F11C4">
            <w:pPr>
              <w:jc w:val="center"/>
              <w:rPr>
                <w:b/>
                <w:bCs/>
              </w:rPr>
            </w:pPr>
            <w:r w:rsidRPr="003A33E2">
              <w:rPr>
                <w:b/>
                <w:bCs/>
              </w:rPr>
              <w:t>Time</w:t>
            </w:r>
          </w:p>
        </w:tc>
        <w:tc>
          <w:tcPr>
            <w:tcW w:w="1080" w:type="dxa"/>
            <w:tcBorders>
              <w:bottom w:val="single" w:sz="4" w:space="0" w:color="auto"/>
            </w:tcBorders>
            <w:noWrap/>
          </w:tcPr>
          <w:p w:rsidR="00F85B43" w:rsidRPr="003A33E2" w:rsidRDefault="00F85B43" w:rsidP="004F11C4">
            <w:pPr>
              <w:jc w:val="center"/>
              <w:rPr>
                <w:b/>
                <w:bCs/>
              </w:rPr>
            </w:pPr>
            <w:r w:rsidRPr="003A33E2">
              <w:rPr>
                <w:b/>
                <w:bCs/>
              </w:rPr>
              <w:t>Remarks</w:t>
            </w:r>
          </w:p>
        </w:tc>
      </w:tr>
      <w:tr w:rsidR="00F85B43" w:rsidRPr="003A33E2" w:rsidTr="00AA6D1A">
        <w:trPr>
          <w:trHeight w:val="186"/>
          <w:jc w:val="center"/>
        </w:trPr>
        <w:tc>
          <w:tcPr>
            <w:tcW w:w="12600" w:type="dxa"/>
            <w:gridSpan w:val="10"/>
            <w:noWrap/>
          </w:tcPr>
          <w:p w:rsidR="00F85B43" w:rsidRPr="003A33E2" w:rsidRDefault="00F85B43" w:rsidP="004F11C4">
            <w:pPr>
              <w:jc w:val="center"/>
              <w:rPr>
                <w:b/>
                <w:bCs/>
              </w:rPr>
            </w:pPr>
            <w:r w:rsidRPr="003A33E2">
              <w:rPr>
                <w:b/>
                <w:bCs/>
              </w:rPr>
              <w:t>Production</w:t>
            </w:r>
          </w:p>
        </w:tc>
      </w:tr>
      <w:tr w:rsidR="00F85B43" w:rsidRPr="003A33E2" w:rsidTr="009B4906">
        <w:trPr>
          <w:trHeight w:val="798"/>
          <w:jc w:val="center"/>
        </w:trPr>
        <w:tc>
          <w:tcPr>
            <w:tcW w:w="1422" w:type="dxa"/>
            <w:vMerge w:val="restart"/>
            <w:noWrap/>
          </w:tcPr>
          <w:p w:rsidR="00F85B43" w:rsidRPr="003A33E2" w:rsidRDefault="00F85B43" w:rsidP="004F11C4">
            <w:pPr>
              <w:jc w:val="center"/>
            </w:pPr>
            <w:r w:rsidRPr="003A33E2">
              <w:t>Existing</w:t>
            </w:r>
          </w:p>
          <w:p w:rsidR="00F85B43" w:rsidRPr="003A33E2" w:rsidRDefault="00F85B43" w:rsidP="004F11C4">
            <w:pPr>
              <w:jc w:val="center"/>
            </w:pPr>
            <w:r w:rsidRPr="003A33E2">
              <w:t>roadbed</w:t>
            </w:r>
          </w:p>
          <w:p w:rsidR="00F85B43" w:rsidRPr="003A33E2" w:rsidRDefault="00F85B43" w:rsidP="004F11C4">
            <w:pPr>
              <w:jc w:val="center"/>
            </w:pPr>
            <w:r w:rsidRPr="003A33E2">
              <w:t>material or</w:t>
            </w:r>
          </w:p>
          <w:p w:rsidR="00F85B43" w:rsidRPr="003A33E2" w:rsidRDefault="00F85B43" w:rsidP="004F11C4">
            <w:pPr>
              <w:jc w:val="center"/>
            </w:pPr>
            <w:r w:rsidRPr="003A33E2">
              <w:t>aggregate</w:t>
            </w:r>
          </w:p>
          <w:p w:rsidR="00F85B43" w:rsidRPr="003A33E2" w:rsidRDefault="00F85B43" w:rsidP="004F11C4">
            <w:pPr>
              <w:jc w:val="center"/>
              <w:rPr>
                <w:b/>
                <w:bCs/>
              </w:rPr>
            </w:pPr>
            <w:r w:rsidRPr="003A33E2">
              <w:t>surfacing</w:t>
            </w:r>
          </w:p>
        </w:tc>
        <w:tc>
          <w:tcPr>
            <w:tcW w:w="1561" w:type="dxa"/>
            <w:vMerge w:val="restart"/>
            <w:noWrap/>
          </w:tcPr>
          <w:p w:rsidR="00F85B43" w:rsidRPr="003A33E2" w:rsidRDefault="00F85B43" w:rsidP="00EA75B6">
            <w:pPr>
              <w:jc w:val="center"/>
            </w:pPr>
            <w:r w:rsidRPr="003A33E2">
              <w:t>Measured and</w:t>
            </w:r>
          </w:p>
          <w:p w:rsidR="00F85B43" w:rsidRPr="003A33E2" w:rsidRDefault="00F85B43" w:rsidP="00EA75B6">
            <w:pPr>
              <w:jc w:val="center"/>
            </w:pPr>
            <w:r w:rsidRPr="003A33E2">
              <w:t>tested for</w:t>
            </w:r>
          </w:p>
          <w:p w:rsidR="00F85B43" w:rsidRPr="003A33E2" w:rsidRDefault="00F85B43" w:rsidP="00EA75B6">
            <w:pPr>
              <w:jc w:val="center"/>
            </w:pPr>
            <w:r w:rsidRPr="003A33E2">
              <w:t>conformance</w:t>
            </w:r>
          </w:p>
          <w:p w:rsidR="00F85B43" w:rsidRPr="003A33E2" w:rsidRDefault="00F85B43" w:rsidP="00EA75B6">
            <w:pPr>
              <w:jc w:val="center"/>
              <w:rPr>
                <w:b/>
                <w:bCs/>
              </w:rPr>
            </w:pPr>
            <w:r w:rsidRPr="003A33E2">
              <w:t>(106.04)</w:t>
            </w:r>
          </w:p>
        </w:tc>
        <w:tc>
          <w:tcPr>
            <w:tcW w:w="1468" w:type="dxa"/>
            <w:tcBorders>
              <w:bottom w:val="nil"/>
            </w:tcBorders>
            <w:noWrap/>
          </w:tcPr>
          <w:p w:rsidR="00F85B43" w:rsidRPr="003A33E2" w:rsidRDefault="00F85B43" w:rsidP="004F11C4">
            <w:pPr>
              <w:jc w:val="center"/>
              <w:rPr>
                <w:b/>
                <w:bCs/>
              </w:rPr>
            </w:pPr>
            <w:r w:rsidRPr="003A33E2">
              <w:t>Classification</w:t>
            </w:r>
          </w:p>
        </w:tc>
        <w:tc>
          <w:tcPr>
            <w:tcW w:w="911" w:type="dxa"/>
            <w:tcBorders>
              <w:bottom w:val="nil"/>
            </w:tcBorders>
            <w:noWrap/>
          </w:tcPr>
          <w:p w:rsidR="00F85B43" w:rsidRPr="003A33E2" w:rsidRDefault="00F85B43" w:rsidP="004F11C4">
            <w:pPr>
              <w:jc w:val="center"/>
              <w:rPr>
                <w:b/>
                <w:bCs/>
              </w:rPr>
            </w:pPr>
            <w:r w:rsidRPr="003A33E2">
              <w:rPr>
                <w:b/>
                <w:bCs/>
              </w:rPr>
              <w:t>–</w:t>
            </w:r>
          </w:p>
        </w:tc>
        <w:tc>
          <w:tcPr>
            <w:tcW w:w="1478" w:type="dxa"/>
            <w:tcBorders>
              <w:bottom w:val="nil"/>
            </w:tcBorders>
            <w:noWrap/>
          </w:tcPr>
          <w:p w:rsidR="00F85B43" w:rsidRPr="003A33E2" w:rsidRDefault="00F85B43" w:rsidP="004F11C4">
            <w:pPr>
              <w:jc w:val="center"/>
            </w:pPr>
            <w:r w:rsidRPr="003A33E2">
              <w:t>AASHTO</w:t>
            </w:r>
          </w:p>
          <w:p w:rsidR="00F85B43" w:rsidRPr="003A33E2" w:rsidRDefault="00F85B43" w:rsidP="004F11C4">
            <w:pPr>
              <w:jc w:val="center"/>
              <w:rPr>
                <w:b/>
                <w:bCs/>
              </w:rPr>
            </w:pPr>
            <w:r w:rsidRPr="003A33E2">
              <w:t>M 145</w:t>
            </w:r>
          </w:p>
        </w:tc>
        <w:tc>
          <w:tcPr>
            <w:tcW w:w="1440" w:type="dxa"/>
            <w:tcBorders>
              <w:bottom w:val="nil"/>
            </w:tcBorders>
            <w:noWrap/>
          </w:tcPr>
          <w:p w:rsidR="00F85B43" w:rsidRPr="003A33E2" w:rsidRDefault="00F85B43" w:rsidP="004F11C4">
            <w:pPr>
              <w:jc w:val="center"/>
            </w:pPr>
            <w:r w:rsidRPr="003A33E2">
              <w:t>1 per</w:t>
            </w:r>
          </w:p>
          <w:p w:rsidR="00F85B43" w:rsidRPr="003A33E2" w:rsidRDefault="00F85B43" w:rsidP="004F11C4">
            <w:pPr>
              <w:jc w:val="center"/>
              <w:rPr>
                <w:b/>
                <w:bCs/>
              </w:rPr>
            </w:pPr>
            <w:r w:rsidRPr="003A33E2">
              <w:t>soil type</w:t>
            </w:r>
          </w:p>
        </w:tc>
        <w:tc>
          <w:tcPr>
            <w:tcW w:w="1260" w:type="dxa"/>
            <w:tcBorders>
              <w:bottom w:val="nil"/>
            </w:tcBorders>
            <w:noWrap/>
          </w:tcPr>
          <w:p w:rsidR="00F85B43" w:rsidRPr="003A33E2" w:rsidRDefault="00F85B43" w:rsidP="004F11C4">
            <w:pPr>
              <w:jc w:val="center"/>
              <w:rPr>
                <w:b/>
                <w:bCs/>
              </w:rPr>
            </w:pPr>
            <w:r w:rsidRPr="003A33E2">
              <w:t>Roadbed</w:t>
            </w:r>
          </w:p>
        </w:tc>
        <w:tc>
          <w:tcPr>
            <w:tcW w:w="900" w:type="dxa"/>
            <w:tcBorders>
              <w:bottom w:val="nil"/>
            </w:tcBorders>
            <w:noWrap/>
          </w:tcPr>
          <w:p w:rsidR="00F85B43" w:rsidRPr="003A33E2" w:rsidRDefault="00F85B43" w:rsidP="004F11C4">
            <w:pPr>
              <w:jc w:val="center"/>
            </w:pPr>
            <w:r w:rsidRPr="003A33E2">
              <w:t>Yes</w:t>
            </w:r>
          </w:p>
        </w:tc>
        <w:tc>
          <w:tcPr>
            <w:tcW w:w="1080" w:type="dxa"/>
            <w:tcBorders>
              <w:bottom w:val="nil"/>
            </w:tcBorders>
            <w:noWrap/>
          </w:tcPr>
          <w:p w:rsidR="00F85B43" w:rsidRPr="003A33E2" w:rsidRDefault="00F85B43" w:rsidP="004F11C4">
            <w:pPr>
              <w:jc w:val="center"/>
            </w:pPr>
            <w:r w:rsidRPr="003A33E2">
              <w:t>Before</w:t>
            </w:r>
          </w:p>
          <w:p w:rsidR="00F85B43" w:rsidRPr="003A33E2" w:rsidRDefault="00F85B43" w:rsidP="004F11C4">
            <w:pPr>
              <w:jc w:val="center"/>
            </w:pPr>
            <w:r w:rsidRPr="003A33E2">
              <w:t>using</w:t>
            </w:r>
          </w:p>
          <w:p w:rsidR="00F85B43" w:rsidRPr="003A33E2" w:rsidRDefault="00F85B43" w:rsidP="004F11C4">
            <w:pPr>
              <w:jc w:val="center"/>
              <w:rPr>
                <w:b/>
                <w:bCs/>
              </w:rPr>
            </w:pPr>
            <w:r w:rsidRPr="003A33E2">
              <w:t>in work</w:t>
            </w:r>
          </w:p>
        </w:tc>
        <w:tc>
          <w:tcPr>
            <w:tcW w:w="1080" w:type="dxa"/>
            <w:tcBorders>
              <w:bottom w:val="nil"/>
            </w:tcBorders>
            <w:noWrap/>
          </w:tcPr>
          <w:p w:rsidR="00F85B43" w:rsidRPr="003A33E2" w:rsidRDefault="00F85B43" w:rsidP="004F11C4">
            <w:pPr>
              <w:jc w:val="center"/>
              <w:rPr>
                <w:b/>
                <w:bCs/>
              </w:rPr>
            </w:pPr>
            <w:r w:rsidRPr="003A33E2">
              <w:rPr>
                <w:b/>
                <w:bCs/>
              </w:rPr>
              <w:t>–</w:t>
            </w:r>
          </w:p>
        </w:tc>
      </w:tr>
      <w:tr w:rsidR="00F85B43" w:rsidRPr="003A33E2" w:rsidTr="009B4906">
        <w:trPr>
          <w:jc w:val="center"/>
        </w:trPr>
        <w:tc>
          <w:tcPr>
            <w:tcW w:w="1422" w:type="dxa"/>
            <w:vMerge/>
            <w:noWrap/>
          </w:tcPr>
          <w:p w:rsidR="00F85B43" w:rsidRPr="003A33E2" w:rsidRDefault="00F85B43" w:rsidP="004F11C4">
            <w:pPr>
              <w:jc w:val="center"/>
              <w:rPr>
                <w:b/>
                <w:bCs/>
              </w:rPr>
            </w:pPr>
          </w:p>
        </w:tc>
        <w:tc>
          <w:tcPr>
            <w:tcW w:w="1561" w:type="dxa"/>
            <w:vMerge/>
            <w:noWrap/>
          </w:tcPr>
          <w:p w:rsidR="00F85B43" w:rsidRPr="003A33E2" w:rsidRDefault="00F85B43" w:rsidP="004F11C4">
            <w:pPr>
              <w:jc w:val="center"/>
              <w:rPr>
                <w:b/>
                <w:bCs/>
              </w:rPr>
            </w:pPr>
          </w:p>
        </w:tc>
        <w:tc>
          <w:tcPr>
            <w:tcW w:w="1468" w:type="dxa"/>
            <w:tcBorders>
              <w:top w:val="nil"/>
              <w:bottom w:val="nil"/>
            </w:tcBorders>
            <w:noWrap/>
          </w:tcPr>
          <w:p w:rsidR="00F85B43" w:rsidRPr="003A33E2" w:rsidRDefault="00F85B43" w:rsidP="004F11C4">
            <w:pPr>
              <w:jc w:val="center"/>
            </w:pPr>
            <w:r w:rsidRPr="003A33E2">
              <w:t>Moisture-</w:t>
            </w:r>
          </w:p>
          <w:p w:rsidR="00F85B43" w:rsidRPr="003A33E2" w:rsidRDefault="00F85B43" w:rsidP="004F11C4">
            <w:pPr>
              <w:jc w:val="center"/>
              <w:rPr>
                <w:b/>
                <w:bCs/>
              </w:rPr>
            </w:pPr>
            <w:r w:rsidRPr="003A33E2">
              <w:t>density</w:t>
            </w:r>
          </w:p>
        </w:tc>
        <w:tc>
          <w:tcPr>
            <w:tcW w:w="911" w:type="dxa"/>
            <w:tcBorders>
              <w:top w:val="nil"/>
              <w:bottom w:val="nil"/>
            </w:tcBorders>
            <w:noWrap/>
          </w:tcPr>
          <w:p w:rsidR="00F85B43" w:rsidRPr="003A33E2" w:rsidRDefault="00F85B43" w:rsidP="004F11C4">
            <w:pPr>
              <w:jc w:val="center"/>
              <w:rPr>
                <w:b/>
                <w:bCs/>
              </w:rPr>
            </w:pPr>
            <w:r w:rsidRPr="003A33E2">
              <w:rPr>
                <w:b/>
                <w:bCs/>
              </w:rPr>
              <w:t>–</w:t>
            </w:r>
          </w:p>
        </w:tc>
        <w:tc>
          <w:tcPr>
            <w:tcW w:w="1478" w:type="dxa"/>
            <w:tcBorders>
              <w:top w:val="nil"/>
              <w:bottom w:val="nil"/>
            </w:tcBorders>
            <w:noWrap/>
          </w:tcPr>
          <w:p w:rsidR="00F85B43" w:rsidRPr="003A33E2" w:rsidRDefault="00F85B43" w:rsidP="004F11C4">
            <w:pPr>
              <w:jc w:val="center"/>
            </w:pPr>
            <w:r w:rsidRPr="003A33E2">
              <w:t>AASHTO</w:t>
            </w:r>
          </w:p>
          <w:p w:rsidR="00F85B43" w:rsidRPr="003A33E2" w:rsidRDefault="00F85B43" w:rsidP="004F11C4">
            <w:pPr>
              <w:jc w:val="center"/>
            </w:pPr>
            <w:r w:rsidRPr="003A33E2">
              <w:t>T 180,</w:t>
            </w:r>
          </w:p>
          <w:p w:rsidR="00F85B43" w:rsidRPr="003A33E2" w:rsidRDefault="00F85B43" w:rsidP="004F11C4">
            <w:pPr>
              <w:jc w:val="center"/>
            </w:pPr>
            <w:r w:rsidRPr="003A33E2">
              <w:t xml:space="preserve">Method D </w:t>
            </w:r>
            <w:r w:rsidRPr="003A33E2">
              <w:rPr>
                <w:vertAlign w:val="superscript"/>
              </w:rPr>
              <w:t>(1)</w:t>
            </w:r>
          </w:p>
          <w:p w:rsidR="00F85B43" w:rsidRPr="003A33E2" w:rsidRDefault="00F85B43" w:rsidP="004F11C4">
            <w:pPr>
              <w:jc w:val="center"/>
            </w:pPr>
            <w:r w:rsidRPr="003A33E2">
              <w:t>or AASHTO</w:t>
            </w:r>
          </w:p>
          <w:p w:rsidR="00F85B43" w:rsidRPr="003A33E2" w:rsidRDefault="00F85B43" w:rsidP="004F11C4">
            <w:pPr>
              <w:jc w:val="center"/>
            </w:pPr>
            <w:r w:rsidRPr="003A33E2">
              <w:t>T 99,</w:t>
            </w:r>
          </w:p>
          <w:p w:rsidR="00F85B43" w:rsidRPr="003A33E2" w:rsidRDefault="00F85B43" w:rsidP="004F11C4">
            <w:pPr>
              <w:jc w:val="center"/>
              <w:rPr>
                <w:b/>
                <w:bCs/>
              </w:rPr>
            </w:pPr>
            <w:r w:rsidRPr="003A33E2">
              <w:t>Method C</w:t>
            </w:r>
            <w:r w:rsidRPr="003A33E2">
              <w:rPr>
                <w:vertAlign w:val="superscript"/>
              </w:rPr>
              <w:t>(1)</w:t>
            </w:r>
          </w:p>
        </w:tc>
        <w:tc>
          <w:tcPr>
            <w:tcW w:w="1440" w:type="dxa"/>
            <w:tcBorders>
              <w:top w:val="nil"/>
              <w:bottom w:val="nil"/>
            </w:tcBorders>
            <w:noWrap/>
          </w:tcPr>
          <w:p w:rsidR="00F85B43" w:rsidRPr="003A33E2" w:rsidRDefault="00F85B43" w:rsidP="004F11C4">
            <w:pPr>
              <w:jc w:val="center"/>
            </w:pPr>
            <w:r w:rsidRPr="003A33E2">
              <w:t>1 per</w:t>
            </w:r>
          </w:p>
          <w:p w:rsidR="00F85B43" w:rsidRPr="003A33E2" w:rsidRDefault="00F85B43" w:rsidP="004F11C4">
            <w:pPr>
              <w:jc w:val="center"/>
            </w:pPr>
            <w:r w:rsidRPr="003A33E2">
              <w:t>mixture</w:t>
            </w:r>
          </w:p>
          <w:p w:rsidR="00F85B43" w:rsidRPr="003A33E2" w:rsidRDefault="00F85B43" w:rsidP="004F11C4">
            <w:pPr>
              <w:jc w:val="center"/>
            </w:pPr>
            <w:r w:rsidRPr="003A33E2">
              <w:t>or change</w:t>
            </w:r>
          </w:p>
          <w:p w:rsidR="00F85B43" w:rsidRPr="003A33E2" w:rsidRDefault="00F85B43" w:rsidP="004F11C4">
            <w:pPr>
              <w:jc w:val="center"/>
              <w:rPr>
                <w:b/>
                <w:bCs/>
              </w:rPr>
            </w:pPr>
            <w:r w:rsidRPr="003A33E2">
              <w:t>in material</w:t>
            </w:r>
          </w:p>
        </w:tc>
        <w:tc>
          <w:tcPr>
            <w:tcW w:w="1260" w:type="dxa"/>
            <w:tcBorders>
              <w:top w:val="nil"/>
              <w:bottom w:val="nil"/>
            </w:tcBorders>
            <w:noWrap/>
          </w:tcPr>
          <w:p w:rsidR="00F85B43" w:rsidRPr="003A33E2" w:rsidRDefault="00F85B43" w:rsidP="004F11C4">
            <w:pPr>
              <w:jc w:val="center"/>
            </w:pPr>
            <w:r w:rsidRPr="003A33E2">
              <w:t>Processed</w:t>
            </w:r>
          </w:p>
          <w:p w:rsidR="00F85B43" w:rsidRPr="003A33E2" w:rsidRDefault="00F85B43" w:rsidP="006D6415">
            <w:pPr>
              <w:jc w:val="center"/>
            </w:pPr>
            <w:r w:rsidRPr="003A33E2">
              <w:t>material</w:t>
            </w:r>
          </w:p>
        </w:tc>
        <w:tc>
          <w:tcPr>
            <w:tcW w:w="900" w:type="dxa"/>
            <w:tcBorders>
              <w:top w:val="nil"/>
              <w:bottom w:val="nil"/>
            </w:tcBorders>
            <w:noWrap/>
          </w:tcPr>
          <w:p w:rsidR="00F85B43" w:rsidRPr="003A33E2" w:rsidRDefault="00F85B43" w:rsidP="004F11C4">
            <w:pPr>
              <w:jc w:val="center"/>
            </w:pPr>
            <w:r w:rsidRPr="003A33E2">
              <w:t>No</w:t>
            </w:r>
          </w:p>
        </w:tc>
        <w:tc>
          <w:tcPr>
            <w:tcW w:w="1080" w:type="dxa"/>
            <w:tcBorders>
              <w:top w:val="nil"/>
              <w:bottom w:val="nil"/>
            </w:tcBorders>
            <w:noWrap/>
          </w:tcPr>
          <w:p w:rsidR="00F85B43" w:rsidRPr="003A33E2" w:rsidRDefault="00F85B43" w:rsidP="004F11C4">
            <w:pPr>
              <w:jc w:val="center"/>
              <w:rPr>
                <w:b/>
                <w:bCs/>
              </w:rPr>
            </w:pPr>
            <w:r w:rsidRPr="003A33E2">
              <w:rPr>
                <w:bCs/>
              </w:rPr>
              <w:t>"</w:t>
            </w:r>
          </w:p>
        </w:tc>
        <w:tc>
          <w:tcPr>
            <w:tcW w:w="1080" w:type="dxa"/>
            <w:tcBorders>
              <w:top w:val="nil"/>
              <w:bottom w:val="nil"/>
            </w:tcBorders>
            <w:noWrap/>
          </w:tcPr>
          <w:p w:rsidR="00F85B43" w:rsidRPr="003A33E2" w:rsidRDefault="00F85B43" w:rsidP="004F11C4">
            <w:pPr>
              <w:jc w:val="center"/>
              <w:rPr>
                <w:b/>
                <w:bCs/>
              </w:rPr>
            </w:pPr>
            <w:r w:rsidRPr="003A33E2">
              <w:rPr>
                <w:b/>
                <w:bCs/>
              </w:rPr>
              <w:t>–</w:t>
            </w:r>
          </w:p>
        </w:tc>
      </w:tr>
      <w:tr w:rsidR="00F85B43" w:rsidRPr="003A33E2" w:rsidTr="009B4906">
        <w:trPr>
          <w:jc w:val="center"/>
        </w:trPr>
        <w:tc>
          <w:tcPr>
            <w:tcW w:w="1422" w:type="dxa"/>
            <w:vMerge/>
            <w:noWrap/>
          </w:tcPr>
          <w:p w:rsidR="00F85B43" w:rsidRPr="003A33E2" w:rsidRDefault="00F85B43" w:rsidP="004F11C4">
            <w:pPr>
              <w:jc w:val="center"/>
              <w:rPr>
                <w:b/>
                <w:bCs/>
              </w:rPr>
            </w:pPr>
          </w:p>
        </w:tc>
        <w:tc>
          <w:tcPr>
            <w:tcW w:w="1561" w:type="dxa"/>
            <w:vMerge/>
            <w:tcBorders>
              <w:bottom w:val="single" w:sz="4" w:space="0" w:color="auto"/>
            </w:tcBorders>
            <w:noWrap/>
          </w:tcPr>
          <w:p w:rsidR="00F85B43" w:rsidRPr="003A33E2" w:rsidRDefault="00F85B43" w:rsidP="004F11C4">
            <w:pPr>
              <w:jc w:val="center"/>
              <w:rPr>
                <w:b/>
                <w:bCs/>
              </w:rPr>
            </w:pPr>
          </w:p>
        </w:tc>
        <w:tc>
          <w:tcPr>
            <w:tcW w:w="1468" w:type="dxa"/>
            <w:tcBorders>
              <w:top w:val="nil"/>
              <w:bottom w:val="single" w:sz="4" w:space="0" w:color="auto"/>
            </w:tcBorders>
            <w:noWrap/>
          </w:tcPr>
          <w:p w:rsidR="00F85B43" w:rsidRPr="003A33E2" w:rsidRDefault="00F85B43" w:rsidP="004F11C4">
            <w:pPr>
              <w:jc w:val="center"/>
              <w:rPr>
                <w:b/>
                <w:bCs/>
              </w:rPr>
            </w:pPr>
            <w:r w:rsidRPr="003A33E2">
              <w:t>Density</w:t>
            </w:r>
          </w:p>
        </w:tc>
        <w:tc>
          <w:tcPr>
            <w:tcW w:w="911" w:type="dxa"/>
            <w:tcBorders>
              <w:top w:val="nil"/>
              <w:bottom w:val="single" w:sz="4" w:space="0" w:color="auto"/>
            </w:tcBorders>
            <w:noWrap/>
          </w:tcPr>
          <w:p w:rsidR="00F85B43" w:rsidRPr="003A33E2" w:rsidRDefault="00F85B43" w:rsidP="004F11C4">
            <w:pPr>
              <w:jc w:val="center"/>
              <w:rPr>
                <w:b/>
                <w:bCs/>
              </w:rPr>
            </w:pPr>
            <w:r w:rsidRPr="003A33E2">
              <w:rPr>
                <w:b/>
                <w:bCs/>
              </w:rPr>
              <w:t>–</w:t>
            </w:r>
          </w:p>
        </w:tc>
        <w:tc>
          <w:tcPr>
            <w:tcW w:w="1478" w:type="dxa"/>
            <w:tcBorders>
              <w:top w:val="nil"/>
              <w:bottom w:val="single" w:sz="4" w:space="0" w:color="auto"/>
            </w:tcBorders>
            <w:noWrap/>
          </w:tcPr>
          <w:p w:rsidR="00F85B43" w:rsidRPr="003A33E2" w:rsidRDefault="00F85B43" w:rsidP="004F11C4">
            <w:pPr>
              <w:jc w:val="center"/>
            </w:pPr>
            <w:r w:rsidRPr="003A33E2">
              <w:t>AASHTO</w:t>
            </w:r>
          </w:p>
          <w:p w:rsidR="00F85B43" w:rsidRPr="003A33E2" w:rsidRDefault="00F85B43" w:rsidP="004F11C4">
            <w:pPr>
              <w:jc w:val="center"/>
            </w:pPr>
            <w:r w:rsidRPr="003A33E2">
              <w:t>T 310 or</w:t>
            </w:r>
          </w:p>
          <w:p w:rsidR="00F85B43" w:rsidRPr="003A33E2" w:rsidRDefault="00F85B43" w:rsidP="006D6415">
            <w:pPr>
              <w:jc w:val="center"/>
            </w:pPr>
            <w:r w:rsidRPr="003A33E2">
              <w:t>other approved</w:t>
            </w:r>
          </w:p>
          <w:p w:rsidR="00F85B43" w:rsidRPr="003A33E2" w:rsidRDefault="00F85B43" w:rsidP="006D6415">
            <w:pPr>
              <w:jc w:val="center"/>
              <w:rPr>
                <w:b/>
                <w:bCs/>
              </w:rPr>
            </w:pPr>
            <w:r w:rsidRPr="003A33E2">
              <w:t>procedures</w:t>
            </w:r>
          </w:p>
        </w:tc>
        <w:tc>
          <w:tcPr>
            <w:tcW w:w="1440" w:type="dxa"/>
            <w:tcBorders>
              <w:top w:val="nil"/>
              <w:bottom w:val="single" w:sz="4" w:space="0" w:color="auto"/>
            </w:tcBorders>
            <w:noWrap/>
          </w:tcPr>
          <w:p w:rsidR="00F85B43" w:rsidRPr="003A33E2" w:rsidRDefault="00F85B43" w:rsidP="004F11C4">
            <w:pPr>
              <w:jc w:val="center"/>
            </w:pPr>
            <w:r w:rsidRPr="003A33E2">
              <w:t>1 per</w:t>
            </w:r>
          </w:p>
          <w:p w:rsidR="00F85B43" w:rsidRPr="003A33E2" w:rsidRDefault="00F85B43" w:rsidP="004F11C4">
            <w:pPr>
              <w:jc w:val="center"/>
              <w:rPr>
                <w:vertAlign w:val="superscript"/>
              </w:rPr>
            </w:pPr>
            <w:r w:rsidRPr="003A33E2">
              <w:t>2000 yd</w:t>
            </w:r>
            <w:r w:rsidRPr="003A33E2">
              <w:rPr>
                <w:vertAlign w:val="superscript"/>
              </w:rPr>
              <w:t>2</w:t>
            </w:r>
          </w:p>
          <w:p w:rsidR="00F85B43" w:rsidRPr="003A33E2" w:rsidRDefault="00F85B43" w:rsidP="004F11C4">
            <w:pPr>
              <w:jc w:val="center"/>
              <w:rPr>
                <w:vertAlign w:val="superscript"/>
              </w:rPr>
            </w:pPr>
            <w:r w:rsidRPr="003A33E2">
              <w:t>(1700 m</w:t>
            </w:r>
            <w:r w:rsidRPr="003A33E2">
              <w:rPr>
                <w:vertAlign w:val="superscript"/>
              </w:rPr>
              <w:t>2</w:t>
            </w:r>
            <w:r w:rsidRPr="003A33E2">
              <w:t>)</w:t>
            </w:r>
          </w:p>
        </w:tc>
        <w:tc>
          <w:tcPr>
            <w:tcW w:w="1260" w:type="dxa"/>
            <w:tcBorders>
              <w:top w:val="nil"/>
              <w:bottom w:val="single" w:sz="4" w:space="0" w:color="auto"/>
            </w:tcBorders>
            <w:noWrap/>
          </w:tcPr>
          <w:p w:rsidR="00F85B43" w:rsidRPr="003A33E2" w:rsidRDefault="00F85B43" w:rsidP="004F11C4">
            <w:pPr>
              <w:jc w:val="center"/>
            </w:pPr>
            <w:r w:rsidRPr="003A33E2">
              <w:t>In-place</w:t>
            </w:r>
          </w:p>
          <w:p w:rsidR="00F85B43" w:rsidRPr="003A33E2" w:rsidRDefault="00F85B43" w:rsidP="004F11C4">
            <w:pPr>
              <w:jc w:val="center"/>
            </w:pPr>
            <w:r w:rsidRPr="003A33E2">
              <w:t>after</w:t>
            </w:r>
          </w:p>
          <w:p w:rsidR="00F85B43" w:rsidRPr="003A33E2" w:rsidRDefault="00F85B43" w:rsidP="006D6415">
            <w:pPr>
              <w:jc w:val="center"/>
              <w:rPr>
                <w:b/>
                <w:bCs/>
              </w:rPr>
            </w:pPr>
            <w:r w:rsidRPr="003A33E2">
              <w:t>compaction</w:t>
            </w:r>
          </w:p>
        </w:tc>
        <w:tc>
          <w:tcPr>
            <w:tcW w:w="900" w:type="dxa"/>
            <w:tcBorders>
              <w:top w:val="nil"/>
              <w:bottom w:val="single" w:sz="4" w:space="0" w:color="auto"/>
            </w:tcBorders>
            <w:noWrap/>
          </w:tcPr>
          <w:p w:rsidR="00F85B43" w:rsidRPr="003A33E2" w:rsidRDefault="00F85B43" w:rsidP="006D6415">
            <w:pPr>
              <w:jc w:val="center"/>
            </w:pPr>
            <w:r w:rsidRPr="003A33E2">
              <w:rPr>
                <w:bCs/>
              </w:rPr>
              <w:t>"</w:t>
            </w:r>
          </w:p>
        </w:tc>
        <w:tc>
          <w:tcPr>
            <w:tcW w:w="1080" w:type="dxa"/>
            <w:tcBorders>
              <w:top w:val="nil"/>
              <w:bottom w:val="single" w:sz="4" w:space="0" w:color="auto"/>
            </w:tcBorders>
            <w:noWrap/>
          </w:tcPr>
          <w:p w:rsidR="00F85B43" w:rsidRPr="003A33E2" w:rsidRDefault="00F85B43" w:rsidP="004F11C4">
            <w:pPr>
              <w:jc w:val="center"/>
            </w:pPr>
            <w:r w:rsidRPr="003A33E2">
              <w:t>End</w:t>
            </w:r>
          </w:p>
          <w:p w:rsidR="00F85B43" w:rsidRPr="003A33E2" w:rsidRDefault="00F85B43" w:rsidP="004F11C4">
            <w:pPr>
              <w:jc w:val="center"/>
              <w:rPr>
                <w:b/>
                <w:bCs/>
              </w:rPr>
            </w:pPr>
            <w:r w:rsidRPr="003A33E2">
              <w:t>of shift</w:t>
            </w:r>
          </w:p>
        </w:tc>
        <w:tc>
          <w:tcPr>
            <w:tcW w:w="1080" w:type="dxa"/>
            <w:tcBorders>
              <w:top w:val="nil"/>
              <w:bottom w:val="single" w:sz="4" w:space="0" w:color="auto"/>
            </w:tcBorders>
            <w:noWrap/>
          </w:tcPr>
          <w:p w:rsidR="00F85B43" w:rsidRPr="003A33E2" w:rsidRDefault="00F85B43" w:rsidP="004F11C4">
            <w:pPr>
              <w:jc w:val="center"/>
              <w:rPr>
                <w:bCs/>
              </w:rPr>
            </w:pPr>
            <w:r w:rsidRPr="003A33E2">
              <w:rPr>
                <w:bCs/>
              </w:rPr>
              <w:t>For</w:t>
            </w:r>
          </w:p>
          <w:p w:rsidR="00F85B43" w:rsidRPr="003A33E2" w:rsidRDefault="00F85B43" w:rsidP="006D6415">
            <w:pPr>
              <w:jc w:val="center"/>
              <w:rPr>
                <w:bCs/>
              </w:rPr>
            </w:pPr>
            <w:r w:rsidRPr="003A33E2">
              <w:rPr>
                <w:bCs/>
              </w:rPr>
              <w:t>Subsection</w:t>
            </w:r>
          </w:p>
          <w:p w:rsidR="00F85B43" w:rsidRPr="003A33E2" w:rsidRDefault="00F85B43" w:rsidP="006D6415">
            <w:pPr>
              <w:jc w:val="center"/>
              <w:rPr>
                <w:bCs/>
              </w:rPr>
            </w:pPr>
            <w:r w:rsidRPr="003A33E2">
              <w:rPr>
                <w:bCs/>
              </w:rPr>
              <w:t>204.11(c)</w:t>
            </w:r>
          </w:p>
          <w:p w:rsidR="00F85B43" w:rsidRPr="003A33E2" w:rsidRDefault="00F85B43" w:rsidP="006D6415">
            <w:pPr>
              <w:jc w:val="center"/>
              <w:rPr>
                <w:bCs/>
              </w:rPr>
            </w:pPr>
            <w:r w:rsidRPr="003A33E2">
              <w:rPr>
                <w:bCs/>
              </w:rPr>
              <w:t>cases only</w:t>
            </w:r>
          </w:p>
        </w:tc>
      </w:tr>
      <w:tr w:rsidR="00F85B43" w:rsidRPr="003A33E2" w:rsidTr="006D6415">
        <w:trPr>
          <w:jc w:val="center"/>
        </w:trPr>
        <w:tc>
          <w:tcPr>
            <w:tcW w:w="1422" w:type="dxa"/>
            <w:vMerge/>
            <w:tcBorders>
              <w:bottom w:val="single" w:sz="4" w:space="0" w:color="auto"/>
            </w:tcBorders>
            <w:noWrap/>
          </w:tcPr>
          <w:p w:rsidR="00F85B43" w:rsidRPr="003A33E2" w:rsidRDefault="00F85B43" w:rsidP="004F11C4">
            <w:pPr>
              <w:jc w:val="center"/>
              <w:rPr>
                <w:b/>
                <w:bCs/>
              </w:rPr>
            </w:pPr>
          </w:p>
        </w:tc>
        <w:tc>
          <w:tcPr>
            <w:tcW w:w="1561" w:type="dxa"/>
            <w:tcBorders>
              <w:bottom w:val="single" w:sz="4" w:space="0" w:color="auto"/>
            </w:tcBorders>
            <w:noWrap/>
          </w:tcPr>
          <w:p w:rsidR="00F85B43" w:rsidRPr="003A33E2" w:rsidRDefault="00F85B43" w:rsidP="004F11C4">
            <w:pPr>
              <w:jc w:val="center"/>
              <w:rPr>
                <w:bCs/>
              </w:rPr>
            </w:pPr>
            <w:r w:rsidRPr="003A33E2">
              <w:rPr>
                <w:bCs/>
              </w:rPr>
              <w:t>Process</w:t>
            </w:r>
          </w:p>
          <w:p w:rsidR="00F85B43" w:rsidRPr="003A33E2" w:rsidRDefault="00F85B43" w:rsidP="004F11C4">
            <w:pPr>
              <w:jc w:val="center"/>
              <w:rPr>
                <w:bCs/>
              </w:rPr>
            </w:pPr>
            <w:r w:rsidRPr="003A33E2">
              <w:rPr>
                <w:bCs/>
              </w:rPr>
              <w:t>control</w:t>
            </w:r>
          </w:p>
          <w:p w:rsidR="00F85B43" w:rsidRPr="003A33E2" w:rsidRDefault="00404765" w:rsidP="004F11C4">
            <w:pPr>
              <w:jc w:val="center"/>
              <w:rPr>
                <w:bCs/>
              </w:rPr>
            </w:pPr>
            <w:r w:rsidRPr="003A33E2">
              <w:rPr>
                <w:bCs/>
              </w:rPr>
              <w:t>(153.03</w:t>
            </w:r>
            <w:r w:rsidR="00F85B43" w:rsidRPr="003A33E2">
              <w:rPr>
                <w:bCs/>
              </w:rPr>
              <w:t>)</w:t>
            </w:r>
          </w:p>
        </w:tc>
        <w:tc>
          <w:tcPr>
            <w:tcW w:w="1468" w:type="dxa"/>
            <w:tcBorders>
              <w:bottom w:val="single" w:sz="4" w:space="0" w:color="auto"/>
            </w:tcBorders>
            <w:noWrap/>
          </w:tcPr>
          <w:p w:rsidR="00F85B43" w:rsidRPr="003A33E2" w:rsidRDefault="00F85B43" w:rsidP="004F11C4">
            <w:pPr>
              <w:jc w:val="center"/>
            </w:pPr>
            <w:r w:rsidRPr="003A33E2">
              <w:t>Moisture</w:t>
            </w:r>
          </w:p>
          <w:p w:rsidR="00F85B43" w:rsidRPr="003A33E2" w:rsidRDefault="00F85B43" w:rsidP="004F11C4">
            <w:pPr>
              <w:jc w:val="center"/>
            </w:pPr>
            <w:r w:rsidRPr="003A33E2">
              <w:t>content</w:t>
            </w:r>
          </w:p>
          <w:p w:rsidR="00F85B43" w:rsidRPr="003A33E2" w:rsidDel="0062229B" w:rsidRDefault="00F85B43" w:rsidP="004F11C4">
            <w:pPr>
              <w:jc w:val="center"/>
            </w:pPr>
            <w:r w:rsidRPr="003A33E2">
              <w:t>(in-place)</w:t>
            </w:r>
          </w:p>
        </w:tc>
        <w:tc>
          <w:tcPr>
            <w:tcW w:w="911" w:type="dxa"/>
            <w:tcBorders>
              <w:bottom w:val="single" w:sz="4" w:space="0" w:color="auto"/>
            </w:tcBorders>
            <w:noWrap/>
          </w:tcPr>
          <w:p w:rsidR="00F85B43" w:rsidRPr="003A33E2" w:rsidRDefault="00F85B43" w:rsidP="004F11C4">
            <w:pPr>
              <w:jc w:val="center"/>
              <w:rPr>
                <w:bCs/>
              </w:rPr>
            </w:pPr>
            <w:r w:rsidRPr="003A33E2">
              <w:rPr>
                <w:b/>
                <w:bCs/>
              </w:rPr>
              <w:t>–</w:t>
            </w:r>
          </w:p>
        </w:tc>
        <w:tc>
          <w:tcPr>
            <w:tcW w:w="1478" w:type="dxa"/>
            <w:tcBorders>
              <w:bottom w:val="single" w:sz="4" w:space="0" w:color="auto"/>
            </w:tcBorders>
            <w:noWrap/>
          </w:tcPr>
          <w:p w:rsidR="00F85B43" w:rsidRPr="003A33E2" w:rsidRDefault="00F85B43" w:rsidP="004F11C4">
            <w:pPr>
              <w:jc w:val="center"/>
            </w:pPr>
            <w:r w:rsidRPr="003A33E2">
              <w:rPr>
                <w:bCs/>
              </w:rPr>
              <w:t>"</w:t>
            </w:r>
          </w:p>
        </w:tc>
        <w:tc>
          <w:tcPr>
            <w:tcW w:w="1440" w:type="dxa"/>
            <w:tcBorders>
              <w:bottom w:val="single" w:sz="4" w:space="0" w:color="auto"/>
            </w:tcBorders>
            <w:noWrap/>
          </w:tcPr>
          <w:p w:rsidR="00F85B43" w:rsidRPr="003A33E2" w:rsidRDefault="00F85B43" w:rsidP="004F11C4">
            <w:pPr>
              <w:jc w:val="center"/>
            </w:pPr>
            <w:r w:rsidRPr="003A33E2">
              <w:rPr>
                <w:bCs/>
              </w:rPr>
              <w:t>"</w:t>
            </w:r>
          </w:p>
        </w:tc>
        <w:tc>
          <w:tcPr>
            <w:tcW w:w="1260" w:type="dxa"/>
            <w:tcBorders>
              <w:bottom w:val="single" w:sz="4" w:space="0" w:color="auto"/>
            </w:tcBorders>
            <w:noWrap/>
          </w:tcPr>
          <w:p w:rsidR="00F85B43" w:rsidRPr="003A33E2" w:rsidRDefault="00F85B43" w:rsidP="004F11C4">
            <w:pPr>
              <w:jc w:val="center"/>
            </w:pPr>
            <w:r w:rsidRPr="003A33E2">
              <w:rPr>
                <w:bCs/>
              </w:rPr>
              <w:t>"</w:t>
            </w:r>
          </w:p>
        </w:tc>
        <w:tc>
          <w:tcPr>
            <w:tcW w:w="900" w:type="dxa"/>
            <w:tcBorders>
              <w:bottom w:val="single" w:sz="4" w:space="0" w:color="auto"/>
            </w:tcBorders>
            <w:noWrap/>
          </w:tcPr>
          <w:p w:rsidR="00F85B43" w:rsidRPr="003A33E2" w:rsidRDefault="00F85B43" w:rsidP="006D6415">
            <w:pPr>
              <w:jc w:val="center"/>
            </w:pPr>
            <w:r w:rsidRPr="003A33E2">
              <w:rPr>
                <w:bCs/>
              </w:rPr>
              <w:t>"</w:t>
            </w:r>
          </w:p>
        </w:tc>
        <w:tc>
          <w:tcPr>
            <w:tcW w:w="1080" w:type="dxa"/>
            <w:tcBorders>
              <w:bottom w:val="single" w:sz="4" w:space="0" w:color="auto"/>
            </w:tcBorders>
            <w:noWrap/>
          </w:tcPr>
          <w:p w:rsidR="00F85B43" w:rsidRPr="003A33E2" w:rsidRDefault="00F85B43" w:rsidP="006D6415">
            <w:pPr>
              <w:jc w:val="center"/>
            </w:pPr>
            <w:r w:rsidRPr="003A33E2">
              <w:rPr>
                <w:bCs/>
              </w:rPr>
              <w:t>"</w:t>
            </w:r>
          </w:p>
        </w:tc>
        <w:tc>
          <w:tcPr>
            <w:tcW w:w="1080" w:type="dxa"/>
            <w:tcBorders>
              <w:bottom w:val="single" w:sz="4" w:space="0" w:color="auto"/>
            </w:tcBorders>
            <w:noWrap/>
          </w:tcPr>
          <w:p w:rsidR="00F85B43" w:rsidRPr="003A33E2" w:rsidDel="0062229B" w:rsidRDefault="00F85B43" w:rsidP="004F11C4">
            <w:pPr>
              <w:jc w:val="center"/>
              <w:rPr>
                <w:bCs/>
              </w:rPr>
            </w:pPr>
            <w:r w:rsidRPr="003A33E2">
              <w:rPr>
                <w:rFonts w:eastAsia="MS Mincho"/>
              </w:rPr>
              <w:t>−</w:t>
            </w:r>
          </w:p>
        </w:tc>
      </w:tr>
      <w:tr w:rsidR="00F85B43" w:rsidRPr="003A33E2" w:rsidTr="00AA6D1A">
        <w:trPr>
          <w:trHeight w:val="160"/>
          <w:jc w:val="center"/>
        </w:trPr>
        <w:tc>
          <w:tcPr>
            <w:tcW w:w="12600" w:type="dxa"/>
            <w:gridSpan w:val="10"/>
            <w:tcBorders>
              <w:top w:val="nil"/>
              <w:bottom w:val="single" w:sz="4" w:space="0" w:color="auto"/>
            </w:tcBorders>
            <w:noWrap/>
          </w:tcPr>
          <w:p w:rsidR="00F85B43" w:rsidRPr="003A33E2" w:rsidRDefault="00B01FA8" w:rsidP="004F11C4">
            <w:pPr>
              <w:jc w:val="center"/>
              <w:rPr>
                <w:rFonts w:eastAsia="MS Mincho"/>
              </w:rPr>
            </w:pPr>
            <w:r>
              <w:rPr>
                <w:rFonts w:eastAsia="MS Mincho"/>
                <w:b/>
              </w:rPr>
              <w:t>Finished</w:t>
            </w:r>
            <w:r w:rsidR="00F85B43" w:rsidRPr="003A33E2">
              <w:rPr>
                <w:rFonts w:eastAsia="MS Mincho"/>
                <w:b/>
              </w:rPr>
              <w:t xml:space="preserve"> Product</w:t>
            </w:r>
          </w:p>
        </w:tc>
      </w:tr>
      <w:tr w:rsidR="00F85B43" w:rsidRPr="003A33E2" w:rsidTr="006D6415">
        <w:trPr>
          <w:jc w:val="center"/>
        </w:trPr>
        <w:tc>
          <w:tcPr>
            <w:tcW w:w="1422" w:type="dxa"/>
            <w:tcBorders>
              <w:top w:val="nil"/>
              <w:bottom w:val="single" w:sz="4" w:space="0" w:color="auto"/>
            </w:tcBorders>
            <w:noWrap/>
          </w:tcPr>
          <w:p w:rsidR="00F85B43" w:rsidRPr="003A33E2" w:rsidRDefault="00F85B43" w:rsidP="004F11C4">
            <w:pPr>
              <w:jc w:val="center"/>
              <w:rPr>
                <w:rFonts w:eastAsia="MS Mincho"/>
              </w:rPr>
            </w:pPr>
            <w:r w:rsidRPr="003A33E2">
              <w:rPr>
                <w:rFonts w:eastAsia="MS Mincho"/>
              </w:rPr>
              <w:t>Aggregate</w:t>
            </w:r>
          </w:p>
          <w:p w:rsidR="00F85B43" w:rsidRPr="003A33E2" w:rsidRDefault="00F85B43" w:rsidP="004F11C4">
            <w:pPr>
              <w:jc w:val="center"/>
              <w:rPr>
                <w:rFonts w:eastAsia="MS Mincho"/>
              </w:rPr>
            </w:pPr>
            <w:r w:rsidRPr="003A33E2">
              <w:rPr>
                <w:rFonts w:eastAsia="MS Mincho"/>
              </w:rPr>
              <w:t>surface</w:t>
            </w:r>
          </w:p>
          <w:p w:rsidR="00F85B43" w:rsidRPr="003A33E2" w:rsidRDefault="00F85B43" w:rsidP="006D6415">
            <w:pPr>
              <w:jc w:val="center"/>
              <w:rPr>
                <w:rFonts w:eastAsia="MS Mincho"/>
              </w:rPr>
            </w:pPr>
            <w:r w:rsidRPr="003A33E2">
              <w:rPr>
                <w:rFonts w:eastAsia="MS Mincho"/>
              </w:rPr>
              <w:t>reconditioning</w:t>
            </w:r>
          </w:p>
          <w:p w:rsidR="00F85B43" w:rsidRPr="003A33E2" w:rsidRDefault="00F85B43" w:rsidP="006D6415">
            <w:pPr>
              <w:jc w:val="center"/>
              <w:rPr>
                <w:b/>
                <w:bCs/>
              </w:rPr>
            </w:pPr>
            <w:r w:rsidRPr="003A33E2">
              <w:rPr>
                <w:rFonts w:eastAsia="MS Mincho"/>
              </w:rPr>
              <w:t>(303.06)</w:t>
            </w:r>
          </w:p>
        </w:tc>
        <w:tc>
          <w:tcPr>
            <w:tcW w:w="1561" w:type="dxa"/>
            <w:tcBorders>
              <w:bottom w:val="single" w:sz="4" w:space="0" w:color="auto"/>
            </w:tcBorders>
            <w:noWrap/>
          </w:tcPr>
          <w:p w:rsidR="00F85B43" w:rsidRPr="003A33E2" w:rsidRDefault="00F85B43" w:rsidP="004F11C4">
            <w:pPr>
              <w:jc w:val="center"/>
            </w:pPr>
            <w:r w:rsidRPr="003A33E2">
              <w:t>Measured and</w:t>
            </w:r>
          </w:p>
          <w:p w:rsidR="00F85B43" w:rsidRPr="003A33E2" w:rsidRDefault="00F85B43" w:rsidP="004F11C4">
            <w:pPr>
              <w:jc w:val="center"/>
            </w:pPr>
            <w:r w:rsidRPr="003A33E2">
              <w:t>tested for</w:t>
            </w:r>
          </w:p>
          <w:p w:rsidR="00F85B43" w:rsidRPr="003A33E2" w:rsidRDefault="00F85B43" w:rsidP="004F11C4">
            <w:pPr>
              <w:jc w:val="center"/>
            </w:pPr>
            <w:r w:rsidRPr="003A33E2">
              <w:t>conformance</w:t>
            </w:r>
          </w:p>
          <w:p w:rsidR="00F85B43" w:rsidRPr="003A33E2" w:rsidRDefault="00F85B43" w:rsidP="004F11C4">
            <w:pPr>
              <w:jc w:val="center"/>
              <w:rPr>
                <w:bCs/>
              </w:rPr>
            </w:pPr>
            <w:r w:rsidRPr="003A33E2">
              <w:t>(106.04)</w:t>
            </w:r>
          </w:p>
        </w:tc>
        <w:tc>
          <w:tcPr>
            <w:tcW w:w="1468" w:type="dxa"/>
            <w:tcBorders>
              <w:bottom w:val="single" w:sz="4" w:space="0" w:color="auto"/>
            </w:tcBorders>
            <w:noWrap/>
          </w:tcPr>
          <w:p w:rsidR="00F85B43" w:rsidRPr="003A33E2" w:rsidRDefault="00F85B43" w:rsidP="004F11C4">
            <w:pPr>
              <w:jc w:val="center"/>
            </w:pPr>
            <w:r w:rsidRPr="003A33E2">
              <w:t>Surface</w:t>
            </w:r>
          </w:p>
          <w:p w:rsidR="00F85B43" w:rsidRPr="003A33E2" w:rsidRDefault="00F85B43" w:rsidP="004F11C4">
            <w:pPr>
              <w:jc w:val="center"/>
            </w:pPr>
            <w:r w:rsidRPr="003A33E2">
              <w:t>tolerance</w:t>
            </w:r>
          </w:p>
          <w:p w:rsidR="00F85B43" w:rsidRPr="003A33E2" w:rsidRDefault="00F85B43" w:rsidP="004F11C4">
            <w:pPr>
              <w:jc w:val="center"/>
            </w:pPr>
            <w:r w:rsidRPr="003A33E2">
              <w:t>&amp; grade</w:t>
            </w:r>
          </w:p>
        </w:tc>
        <w:tc>
          <w:tcPr>
            <w:tcW w:w="911" w:type="dxa"/>
            <w:tcBorders>
              <w:bottom w:val="single" w:sz="4" w:space="0" w:color="auto"/>
            </w:tcBorders>
            <w:noWrap/>
          </w:tcPr>
          <w:p w:rsidR="00F85B43" w:rsidRPr="003A33E2" w:rsidRDefault="00F85B43" w:rsidP="004F11C4">
            <w:pPr>
              <w:jc w:val="center"/>
              <w:rPr>
                <w:b/>
                <w:bCs/>
              </w:rPr>
            </w:pPr>
            <w:r w:rsidRPr="003A33E2">
              <w:rPr>
                <w:b/>
                <w:bCs/>
              </w:rPr>
              <w:t>–</w:t>
            </w:r>
          </w:p>
        </w:tc>
        <w:tc>
          <w:tcPr>
            <w:tcW w:w="1478" w:type="dxa"/>
            <w:tcBorders>
              <w:bottom w:val="single" w:sz="4" w:space="0" w:color="auto"/>
            </w:tcBorders>
            <w:noWrap/>
          </w:tcPr>
          <w:p w:rsidR="00F85B43" w:rsidRPr="003A33E2" w:rsidRDefault="00F85B43" w:rsidP="004F11C4">
            <w:pPr>
              <w:jc w:val="center"/>
            </w:pPr>
            <w:r w:rsidRPr="003A33E2">
              <w:t>Subsection</w:t>
            </w:r>
          </w:p>
          <w:p w:rsidR="00F85B43" w:rsidRPr="003A33E2" w:rsidRDefault="00F85B43" w:rsidP="004F11C4">
            <w:pPr>
              <w:jc w:val="center"/>
            </w:pPr>
            <w:r w:rsidRPr="003A33E2">
              <w:t>301.06</w:t>
            </w:r>
          </w:p>
        </w:tc>
        <w:tc>
          <w:tcPr>
            <w:tcW w:w="1440" w:type="dxa"/>
            <w:tcBorders>
              <w:bottom w:val="single" w:sz="4" w:space="0" w:color="auto"/>
            </w:tcBorders>
            <w:noWrap/>
          </w:tcPr>
          <w:p w:rsidR="00F85B43" w:rsidRPr="003A33E2" w:rsidRDefault="00F85B43" w:rsidP="004F11C4">
            <w:pPr>
              <w:jc w:val="center"/>
            </w:pPr>
            <w:r w:rsidRPr="003A33E2">
              <w:t>Determine</w:t>
            </w:r>
          </w:p>
          <w:p w:rsidR="00F85B43" w:rsidRPr="003A33E2" w:rsidRDefault="00F85B43" w:rsidP="004F11C4">
            <w:pPr>
              <w:jc w:val="center"/>
              <w:rPr>
                <w:rFonts w:eastAsia="MS Mincho"/>
              </w:rPr>
            </w:pPr>
            <w:r w:rsidRPr="003A33E2">
              <w:t>by the CO</w:t>
            </w:r>
          </w:p>
        </w:tc>
        <w:tc>
          <w:tcPr>
            <w:tcW w:w="1260" w:type="dxa"/>
            <w:tcBorders>
              <w:bottom w:val="single" w:sz="4" w:space="0" w:color="auto"/>
            </w:tcBorders>
            <w:noWrap/>
          </w:tcPr>
          <w:p w:rsidR="00F85B43" w:rsidRPr="003A33E2" w:rsidRDefault="00F85B43" w:rsidP="004F11C4">
            <w:pPr>
              <w:jc w:val="center"/>
            </w:pPr>
            <w:r w:rsidRPr="003A33E2">
              <w:t>Surface</w:t>
            </w:r>
          </w:p>
          <w:p w:rsidR="00F85B43" w:rsidRPr="003A33E2" w:rsidRDefault="00F85B43" w:rsidP="004F11C4">
            <w:pPr>
              <w:jc w:val="center"/>
            </w:pPr>
            <w:r w:rsidRPr="003A33E2">
              <w:t>of final</w:t>
            </w:r>
          </w:p>
          <w:p w:rsidR="00F85B43" w:rsidRPr="003A33E2" w:rsidRDefault="00F85B43" w:rsidP="004F11C4">
            <w:pPr>
              <w:jc w:val="center"/>
              <w:rPr>
                <w:rFonts w:eastAsia="MS Mincho"/>
              </w:rPr>
            </w:pPr>
            <w:r w:rsidRPr="003A33E2">
              <w:t>course</w:t>
            </w:r>
          </w:p>
        </w:tc>
        <w:tc>
          <w:tcPr>
            <w:tcW w:w="900" w:type="dxa"/>
            <w:tcBorders>
              <w:bottom w:val="single" w:sz="4" w:space="0" w:color="auto"/>
            </w:tcBorders>
            <w:noWrap/>
          </w:tcPr>
          <w:p w:rsidR="00F85B43" w:rsidRPr="003A33E2" w:rsidRDefault="00F85B43" w:rsidP="004F11C4">
            <w:pPr>
              <w:jc w:val="center"/>
              <w:rPr>
                <w:rFonts w:eastAsia="MS Mincho"/>
              </w:rPr>
            </w:pPr>
            <w:r w:rsidRPr="003A33E2">
              <w:t>No</w:t>
            </w:r>
          </w:p>
        </w:tc>
        <w:tc>
          <w:tcPr>
            <w:tcW w:w="1080" w:type="dxa"/>
            <w:tcBorders>
              <w:bottom w:val="single" w:sz="4" w:space="0" w:color="auto"/>
            </w:tcBorders>
            <w:noWrap/>
          </w:tcPr>
          <w:p w:rsidR="00F85B43" w:rsidRPr="003A33E2" w:rsidRDefault="00F85B43" w:rsidP="004F11C4">
            <w:pPr>
              <w:jc w:val="center"/>
            </w:pPr>
            <w:r w:rsidRPr="003A33E2">
              <w:t>Before</w:t>
            </w:r>
          </w:p>
          <w:p w:rsidR="00F85B43" w:rsidRPr="003A33E2" w:rsidRDefault="00F85B43" w:rsidP="004F11C4">
            <w:pPr>
              <w:jc w:val="center"/>
            </w:pPr>
            <w:r w:rsidRPr="003A33E2">
              <w:t>placement</w:t>
            </w:r>
          </w:p>
          <w:p w:rsidR="00F85B43" w:rsidRPr="003A33E2" w:rsidRDefault="00F85B43" w:rsidP="004F11C4">
            <w:pPr>
              <w:jc w:val="center"/>
            </w:pPr>
            <w:r w:rsidRPr="003A33E2">
              <w:t>of next</w:t>
            </w:r>
          </w:p>
          <w:p w:rsidR="00F85B43" w:rsidRPr="003A33E2" w:rsidRDefault="00F85B43" w:rsidP="006D6415">
            <w:pPr>
              <w:jc w:val="center"/>
            </w:pPr>
            <w:r w:rsidRPr="003A33E2">
              <w:t>layer or as</w:t>
            </w:r>
          </w:p>
          <w:p w:rsidR="00F85B43" w:rsidRPr="003A33E2" w:rsidRDefault="00F85B43" w:rsidP="006D6415">
            <w:pPr>
              <w:jc w:val="center"/>
              <w:rPr>
                <w:rFonts w:eastAsia="MS Mincho"/>
              </w:rPr>
            </w:pPr>
            <w:r w:rsidRPr="003A33E2">
              <w:t>requested</w:t>
            </w:r>
          </w:p>
        </w:tc>
        <w:tc>
          <w:tcPr>
            <w:tcW w:w="1080" w:type="dxa"/>
            <w:tcBorders>
              <w:bottom w:val="single" w:sz="4" w:space="0" w:color="auto"/>
            </w:tcBorders>
            <w:noWrap/>
          </w:tcPr>
          <w:p w:rsidR="00F85B43" w:rsidRPr="003A33E2" w:rsidRDefault="00F85B43" w:rsidP="004F11C4">
            <w:pPr>
              <w:jc w:val="center"/>
              <w:rPr>
                <w:rFonts w:eastAsia="MS Mincho"/>
              </w:rPr>
            </w:pPr>
            <w:r w:rsidRPr="003A33E2">
              <w:rPr>
                <w:rFonts w:eastAsia="MS Mincho"/>
              </w:rPr>
              <w:t>−</w:t>
            </w:r>
          </w:p>
        </w:tc>
      </w:tr>
      <w:tr w:rsidR="00F85B43" w:rsidRPr="003A33E2" w:rsidTr="006D6415">
        <w:trPr>
          <w:jc w:val="center"/>
        </w:trPr>
        <w:tc>
          <w:tcPr>
            <w:tcW w:w="12600" w:type="dxa"/>
            <w:gridSpan w:val="10"/>
            <w:tcBorders>
              <w:top w:val="nil"/>
              <w:left w:val="nil"/>
              <w:bottom w:val="nil"/>
              <w:right w:val="nil"/>
            </w:tcBorders>
          </w:tcPr>
          <w:p w:rsidR="00F85B43" w:rsidRPr="003A33E2" w:rsidRDefault="00F85B43" w:rsidP="004F11C4">
            <w:pPr>
              <w:rPr>
                <w:b/>
                <w:bCs/>
              </w:rPr>
            </w:pPr>
            <w:r w:rsidRPr="003A33E2">
              <w:t>(1) Minimum of 5 points per proctor.</w:t>
            </w:r>
          </w:p>
        </w:tc>
      </w:tr>
    </w:tbl>
    <w:p w:rsidR="00F85B43" w:rsidRPr="003A33E2" w:rsidRDefault="00F85B43" w:rsidP="00E15484">
      <w:pPr>
        <w:pStyle w:val="bodytext1"/>
      </w:pPr>
    </w:p>
    <w:p w:rsidR="00F85B43" w:rsidRPr="003A33E2" w:rsidRDefault="00F85B43" w:rsidP="00E15484">
      <w:pPr>
        <w:pStyle w:val="bodytext1"/>
        <w:rPr>
          <w:szCs w:val="24"/>
        </w:rPr>
        <w:sectPr w:rsidR="00F85B43" w:rsidRPr="003A33E2" w:rsidSect="008051F6">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F85B43" w:rsidRPr="003A33E2" w:rsidRDefault="00F85B43" w:rsidP="0012209B">
      <w:pPr>
        <w:pStyle w:val="Heading2"/>
      </w:pPr>
      <w:bookmarkStart w:id="158" w:name="_Toc359918955"/>
      <w:bookmarkStart w:id="159" w:name="_Toc382981294"/>
      <w:r w:rsidRPr="003A33E2">
        <w:lastRenderedPageBreak/>
        <w:t>Section 304.</w:t>
      </w:r>
      <w:r w:rsidR="00A848DC">
        <w:t xml:space="preserve"> </w:t>
      </w:r>
      <w:r w:rsidRPr="003A33E2">
        <w:t>— FULL DEPTH RECLAMATION</w:t>
      </w:r>
      <w:bookmarkEnd w:id="158"/>
      <w:bookmarkEnd w:id="159"/>
    </w:p>
    <w:p w:rsidR="00F85B43" w:rsidRPr="003A33E2" w:rsidRDefault="00F85B43" w:rsidP="0012209B">
      <w:pPr>
        <w:pStyle w:val="Header"/>
        <w:spacing w:before="240" w:after="240"/>
        <w:jc w:val="center"/>
        <w:rPr>
          <w:b/>
          <w:sz w:val="24"/>
          <w:szCs w:val="24"/>
        </w:rPr>
      </w:pPr>
      <w:r w:rsidRPr="003A33E2">
        <w:rPr>
          <w:b/>
          <w:sz w:val="24"/>
          <w:szCs w:val="24"/>
        </w:rPr>
        <w:t>Description</w:t>
      </w:r>
    </w:p>
    <w:p w:rsidR="00F85B43" w:rsidRPr="003A33E2" w:rsidRDefault="00F85B43" w:rsidP="0012209B">
      <w:pPr>
        <w:pStyle w:val="maintext"/>
      </w:pPr>
      <w:r w:rsidRPr="003A33E2">
        <w:rPr>
          <w:b/>
          <w:bCs/>
        </w:rPr>
        <w:t>304.01</w:t>
      </w:r>
      <w:r w:rsidRPr="003A33E2">
        <w:t xml:space="preserve"> This work consists of pulverizing an existing pavement and base in-place, adding crushed aggregate if required, mixing this material with water, and shaping and compacting the mix to produce a base.</w:t>
      </w:r>
    </w:p>
    <w:p w:rsidR="00F85B43" w:rsidRPr="003A33E2" w:rsidRDefault="00F85B43" w:rsidP="0012209B">
      <w:pPr>
        <w:pStyle w:val="Header"/>
        <w:spacing w:before="240" w:after="240"/>
        <w:jc w:val="center"/>
        <w:rPr>
          <w:b/>
          <w:sz w:val="24"/>
          <w:szCs w:val="24"/>
        </w:rPr>
      </w:pPr>
      <w:r w:rsidRPr="003A33E2">
        <w:rPr>
          <w:b/>
          <w:sz w:val="24"/>
          <w:szCs w:val="24"/>
        </w:rPr>
        <w:t>Material</w:t>
      </w:r>
    </w:p>
    <w:p w:rsidR="00F85B43" w:rsidRPr="003A33E2" w:rsidRDefault="00F85B43" w:rsidP="0012209B">
      <w:pPr>
        <w:pStyle w:val="maintext"/>
      </w:pPr>
      <w:r w:rsidRPr="003A33E2">
        <w:rPr>
          <w:b/>
          <w:bCs/>
        </w:rPr>
        <w:t>304.02</w:t>
      </w:r>
      <w:r w:rsidRPr="003A33E2">
        <w:t xml:space="preserve"> Conform to the following Subsections:</w:t>
      </w:r>
    </w:p>
    <w:p w:rsidR="00F85B43" w:rsidRPr="003A33E2" w:rsidRDefault="00F85B43" w:rsidP="00DD20D0">
      <w:pPr>
        <w:pStyle w:val="Indent1"/>
        <w:tabs>
          <w:tab w:val="left" w:pos="6480"/>
        </w:tabs>
        <w:spacing w:after="0"/>
      </w:pPr>
      <w:r w:rsidRPr="003A33E2">
        <w:t>Crushed aggregate</w:t>
      </w:r>
      <w:r w:rsidRPr="003A33E2">
        <w:tab/>
        <w:t>703.06</w:t>
      </w:r>
    </w:p>
    <w:p w:rsidR="00F85B43" w:rsidRPr="003A33E2" w:rsidRDefault="00F85B43" w:rsidP="00DD20D0">
      <w:pPr>
        <w:pStyle w:val="Indent1"/>
        <w:tabs>
          <w:tab w:val="left" w:pos="6480"/>
        </w:tabs>
        <w:spacing w:after="160"/>
      </w:pPr>
      <w:r w:rsidRPr="003A33E2">
        <w:t>Water</w:t>
      </w:r>
      <w:r w:rsidRPr="003A33E2">
        <w:tab/>
        <w:t>725.01(c)</w:t>
      </w:r>
    </w:p>
    <w:p w:rsidR="00F85B43" w:rsidRPr="003A33E2" w:rsidRDefault="00F85B43" w:rsidP="0012209B">
      <w:pPr>
        <w:pStyle w:val="Header"/>
        <w:spacing w:before="240" w:after="240"/>
        <w:jc w:val="center"/>
        <w:rPr>
          <w:b/>
          <w:sz w:val="24"/>
          <w:szCs w:val="24"/>
        </w:rPr>
      </w:pPr>
      <w:r w:rsidRPr="003A33E2">
        <w:rPr>
          <w:b/>
          <w:sz w:val="24"/>
          <w:szCs w:val="24"/>
        </w:rPr>
        <w:t>Construction Requirements</w:t>
      </w:r>
    </w:p>
    <w:p w:rsidR="00F85B43" w:rsidRPr="003A33E2" w:rsidRDefault="00F85B43" w:rsidP="0012209B">
      <w:pPr>
        <w:pStyle w:val="maintext"/>
      </w:pPr>
      <w:r w:rsidRPr="003A33E2">
        <w:rPr>
          <w:b/>
          <w:bCs/>
        </w:rPr>
        <w:t>304.03 General.</w:t>
      </w:r>
      <w:r w:rsidRPr="003A33E2">
        <w:t xml:space="preserve"> Establish profile and cross slope control. Maintain the existing cross slope or crown if none is established.</w:t>
      </w:r>
    </w:p>
    <w:p w:rsidR="00F85B43" w:rsidRPr="003A33E2" w:rsidRDefault="00F85B43" w:rsidP="0012209B">
      <w:pPr>
        <w:pStyle w:val="PlainText"/>
        <w:spacing w:after="240"/>
        <w:jc w:val="both"/>
        <w:rPr>
          <w:rFonts w:ascii="Times New Roman" w:eastAsia="MS Mincho" w:hAnsi="Times New Roman"/>
          <w:iCs/>
          <w:sz w:val="24"/>
        </w:rPr>
      </w:pPr>
      <w:r w:rsidRPr="003A33E2">
        <w:rPr>
          <w:rFonts w:ascii="Times New Roman" w:eastAsia="MS Mincho" w:hAnsi="Times New Roman"/>
          <w:iCs/>
          <w:sz w:val="24"/>
        </w:rPr>
        <w:t>Before pulverizing, remove and dispose of unsuitable material as directed by the CO. Replace unsuitable material with crushed aggregate according to Subsection 304.04.</w:t>
      </w:r>
    </w:p>
    <w:p w:rsidR="00F85B43" w:rsidRPr="003A33E2" w:rsidRDefault="00F85B43" w:rsidP="0012209B">
      <w:pPr>
        <w:pStyle w:val="PlainText"/>
        <w:spacing w:after="240"/>
        <w:jc w:val="both"/>
        <w:rPr>
          <w:rFonts w:ascii="Times New Roman" w:eastAsia="MS Mincho" w:hAnsi="Times New Roman"/>
          <w:iCs/>
          <w:sz w:val="24"/>
        </w:rPr>
      </w:pPr>
      <w:r w:rsidRPr="003A33E2">
        <w:rPr>
          <w:rFonts w:ascii="Times New Roman" w:eastAsia="MS Mincho" w:hAnsi="Times New Roman"/>
          <w:iCs/>
          <w:sz w:val="24"/>
        </w:rPr>
        <w:t>Protect manholes, valve covers, and other buried facilities from damage.</w:t>
      </w:r>
    </w:p>
    <w:p w:rsidR="00F85B43" w:rsidRPr="003A33E2" w:rsidRDefault="00F85B43" w:rsidP="0012209B">
      <w:pPr>
        <w:pStyle w:val="maintext"/>
      </w:pPr>
      <w:r w:rsidRPr="003A33E2">
        <w:rPr>
          <w:b/>
        </w:rPr>
        <w:t>304.04 Adding Crushed Aggregate.</w:t>
      </w:r>
      <w:r w:rsidRPr="003A33E2">
        <w:t xml:space="preserve"> If required, add </w:t>
      </w:r>
      <w:r w:rsidRPr="003A33E2">
        <w:rPr>
          <w:rFonts w:eastAsia="MS Mincho"/>
          <w:iCs/>
        </w:rPr>
        <w:t>crushed aggregate to bring the finished surface to the established line, grade, and cross</w:t>
      </w:r>
      <w:r w:rsidR="009841A5" w:rsidRPr="003A33E2">
        <w:rPr>
          <w:rFonts w:eastAsia="MS Mincho"/>
          <w:iCs/>
        </w:rPr>
        <w:t>-</w:t>
      </w:r>
      <w:r w:rsidRPr="003A33E2">
        <w:rPr>
          <w:rFonts w:eastAsia="MS Mincho"/>
          <w:iCs/>
        </w:rPr>
        <w:t>section.</w:t>
      </w:r>
    </w:p>
    <w:p w:rsidR="00F85B43" w:rsidRPr="003A33E2" w:rsidRDefault="00F85B43" w:rsidP="0012209B">
      <w:pPr>
        <w:pStyle w:val="maintext"/>
        <w:rPr>
          <w:rFonts w:eastAsia="MS Mincho"/>
          <w:iCs/>
        </w:rPr>
      </w:pPr>
      <w:r w:rsidRPr="003A33E2">
        <w:rPr>
          <w:b/>
          <w:bCs/>
        </w:rPr>
        <w:t>304.05 Pulverizing.</w:t>
      </w:r>
      <w:r w:rsidRPr="003A33E2">
        <w:t xml:space="preserve"> </w:t>
      </w:r>
      <w:r w:rsidRPr="003A33E2">
        <w:rPr>
          <w:rFonts w:eastAsia="MS Mincho"/>
          <w:iCs/>
        </w:rPr>
        <w:t>Furnish a road reclaimer that is:</w:t>
      </w:r>
    </w:p>
    <w:p w:rsidR="00F85B43" w:rsidRPr="003A33E2" w:rsidRDefault="00F85B43" w:rsidP="0012209B">
      <w:pPr>
        <w:pStyle w:val="PlainText"/>
        <w:spacing w:after="240"/>
        <w:ind w:left="360"/>
        <w:jc w:val="both"/>
        <w:rPr>
          <w:rFonts w:ascii="Times New Roman" w:eastAsia="MS Mincho" w:hAnsi="Times New Roman"/>
          <w:iCs/>
          <w:sz w:val="24"/>
        </w:rPr>
      </w:pPr>
      <w:r w:rsidRPr="003A33E2">
        <w:rPr>
          <w:rFonts w:ascii="Times New Roman" w:eastAsia="MS Mincho" w:hAnsi="Times New Roman"/>
          <w:b/>
          <w:iCs/>
          <w:sz w:val="24"/>
        </w:rPr>
        <w:t>(a)</w:t>
      </w:r>
      <w:r w:rsidRPr="003A33E2">
        <w:rPr>
          <w:rFonts w:ascii="Times New Roman" w:eastAsia="MS Mincho" w:hAnsi="Times New Roman"/>
          <w:iCs/>
          <w:sz w:val="24"/>
        </w:rPr>
        <w:t xml:space="preserve"> Self-propelled;</w:t>
      </w:r>
    </w:p>
    <w:p w:rsidR="00F85B43" w:rsidRPr="003A33E2" w:rsidRDefault="00F85B43" w:rsidP="0012209B">
      <w:pPr>
        <w:pStyle w:val="PlainText"/>
        <w:spacing w:after="240"/>
        <w:ind w:left="360"/>
        <w:jc w:val="both"/>
        <w:rPr>
          <w:rFonts w:ascii="Times New Roman" w:eastAsia="MS Mincho" w:hAnsi="Times New Roman"/>
          <w:iCs/>
          <w:sz w:val="24"/>
          <w:szCs w:val="24"/>
        </w:rPr>
      </w:pPr>
      <w:r w:rsidRPr="003A33E2">
        <w:rPr>
          <w:rFonts w:ascii="Times New Roman" w:eastAsia="MS Mincho" w:hAnsi="Times New Roman"/>
          <w:b/>
          <w:iCs/>
          <w:sz w:val="24"/>
        </w:rPr>
        <w:t>(b)</w:t>
      </w:r>
      <w:r w:rsidRPr="003A33E2">
        <w:rPr>
          <w:rFonts w:ascii="Times New Roman" w:eastAsia="MS Mincho" w:hAnsi="Times New Roman"/>
          <w:iCs/>
          <w:sz w:val="24"/>
        </w:rPr>
        <w:t xml:space="preserve"> </w:t>
      </w:r>
      <w:r w:rsidRPr="003A33E2">
        <w:rPr>
          <w:rFonts w:ascii="Times New Roman" w:eastAsia="MS Mincho" w:hAnsi="Times New Roman"/>
          <w:iCs/>
          <w:sz w:val="24"/>
          <w:szCs w:val="24"/>
        </w:rPr>
        <w:t>Specifically manufactured for in-place reclamation;</w:t>
      </w:r>
    </w:p>
    <w:p w:rsidR="00F85B43" w:rsidRPr="003A33E2" w:rsidRDefault="00F85B43" w:rsidP="0012209B">
      <w:pPr>
        <w:pStyle w:val="PlainText"/>
        <w:spacing w:after="240"/>
        <w:ind w:left="360"/>
        <w:jc w:val="both"/>
        <w:rPr>
          <w:rFonts w:ascii="Times New Roman" w:eastAsia="MS Mincho" w:hAnsi="Times New Roman"/>
          <w:iCs/>
          <w:sz w:val="24"/>
          <w:szCs w:val="24"/>
        </w:rPr>
      </w:pPr>
      <w:r w:rsidRPr="003A33E2">
        <w:rPr>
          <w:rFonts w:ascii="Times New Roman" w:eastAsia="MS Mincho" w:hAnsi="Times New Roman"/>
          <w:b/>
          <w:iCs/>
          <w:sz w:val="24"/>
        </w:rPr>
        <w:t>(c)</w:t>
      </w:r>
      <w:r w:rsidRPr="003A33E2">
        <w:rPr>
          <w:rFonts w:ascii="Times New Roman" w:eastAsia="MS Mincho" w:hAnsi="Times New Roman"/>
          <w:iCs/>
          <w:sz w:val="24"/>
          <w:szCs w:val="24"/>
        </w:rPr>
        <w:t xml:space="preserve"> Capable of reducing the existing material to the required size;</w:t>
      </w:r>
    </w:p>
    <w:p w:rsidR="00F85B43" w:rsidRPr="003A33E2" w:rsidRDefault="00F85B43" w:rsidP="0012209B">
      <w:pPr>
        <w:pStyle w:val="PlainText"/>
        <w:spacing w:after="240"/>
        <w:ind w:left="360"/>
        <w:jc w:val="both"/>
        <w:rPr>
          <w:rFonts w:ascii="Times New Roman" w:eastAsia="MS Mincho" w:hAnsi="Times New Roman"/>
          <w:iCs/>
          <w:sz w:val="24"/>
        </w:rPr>
      </w:pPr>
      <w:r w:rsidRPr="003A33E2">
        <w:rPr>
          <w:rFonts w:ascii="Times New Roman" w:eastAsia="MS Mincho" w:hAnsi="Times New Roman"/>
          <w:b/>
          <w:iCs/>
          <w:sz w:val="24"/>
        </w:rPr>
        <w:t>(d)</w:t>
      </w:r>
      <w:r w:rsidRPr="003A33E2">
        <w:rPr>
          <w:rFonts w:ascii="Times New Roman" w:eastAsia="MS Mincho" w:hAnsi="Times New Roman"/>
          <w:iCs/>
          <w:sz w:val="24"/>
        </w:rPr>
        <w:t xml:space="preserve"> Equipped with at least an 8-foot (2.4-meter) cutting width;</w:t>
      </w:r>
    </w:p>
    <w:p w:rsidR="00F85B43" w:rsidRPr="003A33E2" w:rsidRDefault="00F85B43" w:rsidP="0012209B">
      <w:pPr>
        <w:pStyle w:val="PlainText"/>
        <w:spacing w:after="240"/>
        <w:ind w:left="360"/>
        <w:jc w:val="both"/>
        <w:rPr>
          <w:rFonts w:ascii="Times New Roman" w:eastAsia="MS Mincho" w:hAnsi="Times New Roman"/>
          <w:iCs/>
          <w:sz w:val="24"/>
        </w:rPr>
      </w:pPr>
      <w:r w:rsidRPr="003A33E2">
        <w:rPr>
          <w:rFonts w:ascii="Times New Roman" w:eastAsia="MS Mincho" w:hAnsi="Times New Roman"/>
          <w:b/>
          <w:iCs/>
          <w:sz w:val="24"/>
        </w:rPr>
        <w:t>(e)</w:t>
      </w:r>
      <w:r w:rsidRPr="003A33E2">
        <w:rPr>
          <w:rFonts w:ascii="Times New Roman" w:eastAsia="MS Mincho" w:hAnsi="Times New Roman"/>
          <w:iCs/>
          <w:sz w:val="24"/>
        </w:rPr>
        <w:t xml:space="preserve"> Equipped with standard automatic depth controls adjustable in increments of ½ inch (13</w:t>
      </w:r>
      <w:r w:rsidRPr="003A33E2">
        <w:rPr>
          <w:rFonts w:asciiTheme="minorHAnsi" w:hAnsiTheme="minorHAnsi" w:cstheme="minorHAnsi"/>
          <w:sz w:val="24"/>
          <w:szCs w:val="24"/>
        </w:rPr>
        <w:t> </w:t>
      </w:r>
      <w:r w:rsidRPr="003A33E2">
        <w:rPr>
          <w:rFonts w:ascii="Times New Roman" w:eastAsia="MS Mincho" w:hAnsi="Times New Roman"/>
          <w:iCs/>
          <w:sz w:val="24"/>
        </w:rPr>
        <w:t>millimeters); and</w:t>
      </w:r>
    </w:p>
    <w:p w:rsidR="00F85B43" w:rsidRPr="003A33E2" w:rsidRDefault="00F85B43" w:rsidP="0012209B">
      <w:pPr>
        <w:pStyle w:val="PlainText"/>
        <w:spacing w:after="240"/>
        <w:ind w:left="360"/>
        <w:jc w:val="both"/>
        <w:rPr>
          <w:rFonts w:ascii="Times New Roman" w:eastAsia="MS Mincho" w:hAnsi="Times New Roman"/>
          <w:iCs/>
          <w:sz w:val="24"/>
          <w:szCs w:val="24"/>
        </w:rPr>
      </w:pPr>
      <w:r w:rsidRPr="003A33E2">
        <w:rPr>
          <w:rFonts w:ascii="Times New Roman" w:eastAsia="MS Mincho" w:hAnsi="Times New Roman"/>
          <w:b/>
          <w:iCs/>
          <w:sz w:val="24"/>
        </w:rPr>
        <w:t>(f)</w:t>
      </w:r>
      <w:r w:rsidRPr="003A33E2">
        <w:rPr>
          <w:rFonts w:ascii="Times New Roman" w:eastAsia="MS Mincho" w:hAnsi="Times New Roman"/>
          <w:iCs/>
          <w:sz w:val="24"/>
        </w:rPr>
        <w:t xml:space="preserve"> Equipped with sufficient horsepower to constantly pulverize to the required depth in a single pass.</w:t>
      </w:r>
    </w:p>
    <w:p w:rsidR="00F85B43" w:rsidRPr="003A33E2" w:rsidRDefault="00F85B43" w:rsidP="0012209B">
      <w:pPr>
        <w:pStyle w:val="maintext"/>
      </w:pPr>
      <w:r w:rsidRPr="003A33E2">
        <w:t xml:space="preserve">Use the reclaimer to pulverize the existing roadway material, in-place until 100 percent passes the 2-inch </w:t>
      </w:r>
      <w:r w:rsidR="00384C73">
        <w:rPr>
          <w:rFonts w:eastAsia="MS Mincho"/>
          <w:iCs/>
        </w:rPr>
        <w:t>(50-</w:t>
      </w:r>
      <w:r w:rsidRPr="003A33E2">
        <w:rPr>
          <w:rFonts w:eastAsia="MS Mincho"/>
          <w:iCs/>
        </w:rPr>
        <w:t xml:space="preserve">millimeter) </w:t>
      </w:r>
      <w:r w:rsidRPr="003A33E2">
        <w:t>sieve. Reprocess or remove larger particles and dispose of them according to Subsection</w:t>
      </w:r>
      <w:r w:rsidR="006F0A22" w:rsidRPr="003A33E2">
        <w:t> </w:t>
      </w:r>
      <w:r w:rsidRPr="003A33E2">
        <w:t>203.05.</w:t>
      </w:r>
    </w:p>
    <w:p w:rsidR="00F85B43" w:rsidRPr="003A33E2" w:rsidRDefault="00F85B43">
      <w:pPr>
        <w:widowControl/>
        <w:autoSpaceDE/>
        <w:autoSpaceDN/>
        <w:adjustRightInd/>
        <w:rPr>
          <w:bCs/>
          <w:sz w:val="24"/>
          <w:szCs w:val="24"/>
        </w:rPr>
      </w:pPr>
      <w:r w:rsidRPr="003A33E2">
        <w:rPr>
          <w:b/>
          <w:bCs/>
        </w:rPr>
        <w:br w:type="page"/>
      </w:r>
    </w:p>
    <w:p w:rsidR="00F85B43" w:rsidRPr="003A33E2" w:rsidRDefault="00F85B43" w:rsidP="0012209B">
      <w:pPr>
        <w:pStyle w:val="maintext"/>
      </w:pPr>
      <w:r w:rsidRPr="003A33E2">
        <w:rPr>
          <w:b/>
          <w:bCs/>
        </w:rPr>
        <w:lastRenderedPageBreak/>
        <w:t>304.06 Mixing and Spreading.</w:t>
      </w:r>
      <w:r w:rsidRPr="003A33E2">
        <w:t xml:space="preserve"> </w:t>
      </w:r>
      <w:r w:rsidRPr="003A33E2">
        <w:rPr>
          <w:iCs/>
          <w:spacing w:val="-2"/>
          <w:szCs w:val="20"/>
        </w:rPr>
        <w:t xml:space="preserve">Add water as necessary to adjust the moisture content of the mixture to within 2 percent of the </w:t>
      </w:r>
      <w:r w:rsidRPr="003A33E2">
        <w:t>optimum for compaction. Mix to produce a homogenous full depth mixture. Spread the mixture uniformly across the existing roadbed to provide a final compacted shape according to the established line, grade</w:t>
      </w:r>
      <w:r w:rsidR="008645CA">
        <w:t>,</w:t>
      </w:r>
      <w:r w:rsidRPr="003A33E2">
        <w:t xml:space="preserve"> and cross-section.</w:t>
      </w:r>
    </w:p>
    <w:p w:rsidR="00F85B43" w:rsidRPr="003A33E2" w:rsidRDefault="00F85B43" w:rsidP="0012209B">
      <w:pPr>
        <w:pStyle w:val="maintext"/>
      </w:pPr>
      <w:r w:rsidRPr="003A33E2">
        <w:rPr>
          <w:b/>
          <w:bCs/>
        </w:rPr>
        <w:t>304.07 Compacting.</w:t>
      </w:r>
      <w:r w:rsidRPr="003A33E2">
        <w:t xml:space="preserve"> Compact using one of the following methods:</w:t>
      </w:r>
    </w:p>
    <w:p w:rsidR="00F85B43" w:rsidRPr="003A33E2" w:rsidRDefault="00F85B43" w:rsidP="0012209B">
      <w:pPr>
        <w:pStyle w:val="Indent1"/>
        <w:ind w:left="360"/>
        <w:rPr>
          <w:bCs/>
        </w:rPr>
      </w:pPr>
      <w:r w:rsidRPr="003A33E2">
        <w:rPr>
          <w:b/>
          <w:bCs/>
        </w:rPr>
        <w:t>(a) Method 1.</w:t>
      </w:r>
      <w:r w:rsidRPr="003A33E2">
        <w:rPr>
          <w:bCs/>
        </w:rPr>
        <w:t xml:space="preserve"> Compact material full width according to Subsection 204.11(a).</w:t>
      </w:r>
    </w:p>
    <w:p w:rsidR="00F85B43" w:rsidRPr="003A33E2" w:rsidRDefault="00F85B43" w:rsidP="00261FD4">
      <w:pPr>
        <w:spacing w:after="240"/>
        <w:ind w:left="360"/>
        <w:jc w:val="both"/>
        <w:rPr>
          <w:sz w:val="24"/>
          <w:szCs w:val="24"/>
        </w:rPr>
      </w:pPr>
      <w:r w:rsidRPr="003A33E2">
        <w:rPr>
          <w:b/>
          <w:sz w:val="24"/>
          <w:szCs w:val="24"/>
        </w:rPr>
        <w:t>(b) Method 2</w:t>
      </w:r>
      <w:r w:rsidRPr="003A33E2">
        <w:rPr>
          <w:sz w:val="24"/>
          <w:szCs w:val="24"/>
        </w:rPr>
        <w:t>. Compact material according to Subsection 301.05.</w:t>
      </w:r>
    </w:p>
    <w:p w:rsidR="00F85B43" w:rsidRPr="003A33E2" w:rsidRDefault="00F85B43" w:rsidP="0012209B">
      <w:pPr>
        <w:pStyle w:val="maintext"/>
      </w:pPr>
      <w:r w:rsidRPr="003A33E2">
        <w:rPr>
          <w:b/>
          <w:bCs/>
        </w:rPr>
        <w:t>304.08 Surface Tolerance.</w:t>
      </w:r>
      <w:r w:rsidRPr="003A33E2">
        <w:t xml:space="preserve"> See Subsection 301.06.</w:t>
      </w:r>
    </w:p>
    <w:p w:rsidR="00F85B43" w:rsidRPr="003A33E2" w:rsidRDefault="00F85B43" w:rsidP="0012209B">
      <w:pPr>
        <w:pStyle w:val="maintext"/>
      </w:pPr>
      <w:r w:rsidRPr="003A33E2">
        <w:rPr>
          <w:b/>
          <w:bCs/>
        </w:rPr>
        <w:t>304.09 Maintenance.</w:t>
      </w:r>
      <w:r w:rsidRPr="003A33E2">
        <w:t xml:space="preserve"> See Subsection 301.07. Overlay the base within 14 days after compacting.</w:t>
      </w:r>
    </w:p>
    <w:p w:rsidR="00F85B43" w:rsidRPr="003A33E2" w:rsidRDefault="00F85B43" w:rsidP="0012209B">
      <w:pPr>
        <w:pStyle w:val="maintext"/>
        <w:rPr>
          <w:iCs/>
          <w:spacing w:val="-2"/>
        </w:rPr>
      </w:pPr>
      <w:r w:rsidRPr="003A33E2">
        <w:rPr>
          <w:b/>
          <w:bCs/>
        </w:rPr>
        <w:t>304.10 Acceptance.</w:t>
      </w:r>
      <w:r w:rsidRPr="003A33E2">
        <w:t xml:space="preserve"> </w:t>
      </w:r>
      <w:r w:rsidRPr="003A33E2">
        <w:rPr>
          <w:iCs/>
          <w:spacing w:val="-2"/>
        </w:rPr>
        <w:t>See Table 304-1 for sampling, testing, and acceptance requirements.</w:t>
      </w:r>
    </w:p>
    <w:p w:rsidR="00A05D4A" w:rsidRPr="003A33E2" w:rsidRDefault="00A05D4A" w:rsidP="00A05D4A">
      <w:pPr>
        <w:spacing w:after="240"/>
        <w:jc w:val="both"/>
      </w:pPr>
      <w:r w:rsidRPr="003A33E2">
        <w:rPr>
          <w:iCs/>
          <w:spacing w:val="-2"/>
          <w:sz w:val="24"/>
          <w:szCs w:val="24"/>
        </w:rPr>
        <w:t>Crushed aggregate will be evaluated under Subsection 106.03.</w:t>
      </w:r>
    </w:p>
    <w:p w:rsidR="00F85B43" w:rsidRPr="003A33E2" w:rsidRDefault="00F85B43" w:rsidP="0012209B">
      <w:pPr>
        <w:pStyle w:val="maintext"/>
      </w:pPr>
      <w:r w:rsidRPr="003A33E2">
        <w:t>Construction of full depth reclamation will be evaluated under Subsections 106.02 and 106.04.</w:t>
      </w:r>
    </w:p>
    <w:p w:rsidR="00F85B43" w:rsidRPr="003A33E2" w:rsidRDefault="00F85B43" w:rsidP="0012209B">
      <w:pPr>
        <w:pStyle w:val="Header"/>
        <w:spacing w:before="240" w:after="240"/>
        <w:jc w:val="center"/>
        <w:rPr>
          <w:b/>
          <w:sz w:val="24"/>
          <w:szCs w:val="24"/>
        </w:rPr>
      </w:pPr>
      <w:r w:rsidRPr="003A33E2">
        <w:rPr>
          <w:b/>
          <w:sz w:val="24"/>
          <w:szCs w:val="24"/>
        </w:rPr>
        <w:t>Measurement</w:t>
      </w:r>
    </w:p>
    <w:p w:rsidR="00F85B43" w:rsidRPr="003A33E2" w:rsidRDefault="00F85B43" w:rsidP="0012209B">
      <w:pPr>
        <w:pStyle w:val="maintext"/>
      </w:pPr>
      <w:r w:rsidRPr="003A33E2">
        <w:rPr>
          <w:b/>
          <w:bCs/>
        </w:rPr>
        <w:t>304.11</w:t>
      </w:r>
      <w:r w:rsidRPr="003A33E2">
        <w:t xml:space="preserve"> Measure the Section 304 pay items listed in the bid schedule according to Subsection 109.02 and the following as applicable.</w:t>
      </w:r>
    </w:p>
    <w:p w:rsidR="00F85B43" w:rsidRPr="003A33E2" w:rsidRDefault="00F85B43" w:rsidP="0012209B">
      <w:pPr>
        <w:pStyle w:val="maintext"/>
      </w:pPr>
      <w:r w:rsidRPr="003A33E2">
        <w:t>Measure crushed aggregate under Section 302.</w:t>
      </w:r>
    </w:p>
    <w:p w:rsidR="00F85B43" w:rsidRPr="003A33E2" w:rsidRDefault="00F85B43" w:rsidP="0012209B">
      <w:pPr>
        <w:spacing w:after="240"/>
        <w:jc w:val="both"/>
        <w:rPr>
          <w:iCs/>
          <w:spacing w:val="-2"/>
          <w:sz w:val="24"/>
          <w:szCs w:val="24"/>
        </w:rPr>
      </w:pPr>
      <w:r w:rsidRPr="003A33E2">
        <w:rPr>
          <w:iCs/>
          <w:spacing w:val="-2"/>
          <w:sz w:val="24"/>
          <w:szCs w:val="24"/>
        </w:rPr>
        <w:t>Measure removal and disposal of unsuitable material under Sections 203 and 204.</w:t>
      </w:r>
    </w:p>
    <w:p w:rsidR="00F85B43" w:rsidRPr="003A33E2" w:rsidRDefault="00F85B43" w:rsidP="0012209B">
      <w:pPr>
        <w:pStyle w:val="Header"/>
        <w:spacing w:before="240" w:after="240"/>
        <w:jc w:val="center"/>
        <w:rPr>
          <w:b/>
          <w:sz w:val="24"/>
          <w:szCs w:val="24"/>
        </w:rPr>
      </w:pPr>
      <w:r w:rsidRPr="003A33E2">
        <w:rPr>
          <w:b/>
          <w:sz w:val="24"/>
          <w:szCs w:val="24"/>
        </w:rPr>
        <w:t>Payment</w:t>
      </w:r>
    </w:p>
    <w:p w:rsidR="00F85B43" w:rsidRPr="003A33E2" w:rsidRDefault="00F85B43" w:rsidP="0012209B">
      <w:pPr>
        <w:pStyle w:val="maintext"/>
      </w:pPr>
      <w:r w:rsidRPr="003A33E2">
        <w:rPr>
          <w:b/>
          <w:bCs/>
        </w:rPr>
        <w:t>304.12</w:t>
      </w:r>
      <w:r w:rsidRPr="003A33E2">
        <w:t xml:space="preserve"> The accepted quantities will be paid at the contract price per unit of measurement for the Section 304 pay items listed in the bid schedule. Payment will be full compensation for the work prescribed in this Section. See Subsection 109.05.</w:t>
      </w:r>
    </w:p>
    <w:p w:rsidR="00F85B43" w:rsidRPr="003A33E2" w:rsidRDefault="00F85B43" w:rsidP="0012209B">
      <w:pPr>
        <w:pStyle w:val="maintext"/>
      </w:pPr>
    </w:p>
    <w:p w:rsidR="00F85B43" w:rsidRPr="003A33E2" w:rsidRDefault="00F85B43" w:rsidP="0012209B">
      <w:pPr>
        <w:pStyle w:val="maintext"/>
        <w:sectPr w:rsidR="00F85B43" w:rsidRPr="003A33E2" w:rsidSect="008051F6">
          <w:headerReference w:type="even" r:id="rId182"/>
          <w:headerReference w:type="default" r:id="rId183"/>
          <w:pgSz w:w="12240" w:h="15840"/>
          <w:pgMar w:top="1152" w:right="720" w:bottom="1152" w:left="720" w:header="720" w:footer="720" w:gutter="720"/>
          <w:cols w:space="720"/>
          <w:docGrid w:linePitch="360"/>
        </w:sectPr>
      </w:pPr>
    </w:p>
    <w:tbl>
      <w:tblPr>
        <w:tblW w:w="12645" w:type="dxa"/>
        <w:jc w:val="center"/>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9"/>
        <w:gridCol w:w="1350"/>
        <w:gridCol w:w="1440"/>
        <w:gridCol w:w="1086"/>
        <w:gridCol w:w="1434"/>
        <w:gridCol w:w="1260"/>
        <w:gridCol w:w="1350"/>
        <w:gridCol w:w="906"/>
        <w:gridCol w:w="1170"/>
        <w:gridCol w:w="1210"/>
      </w:tblGrid>
      <w:tr w:rsidR="00F85B43" w:rsidRPr="003A33E2" w:rsidTr="004F11C4">
        <w:trPr>
          <w:jc w:val="center"/>
        </w:trPr>
        <w:tc>
          <w:tcPr>
            <w:tcW w:w="12645" w:type="dxa"/>
            <w:gridSpan w:val="10"/>
            <w:tcBorders>
              <w:top w:val="nil"/>
              <w:left w:val="nil"/>
              <w:right w:val="nil"/>
            </w:tcBorders>
          </w:tcPr>
          <w:p w:rsidR="00F85B43" w:rsidRPr="003A33E2" w:rsidRDefault="00F85B43" w:rsidP="004F11C4">
            <w:pPr>
              <w:jc w:val="center"/>
              <w:rPr>
                <w:b/>
                <w:sz w:val="24"/>
                <w:szCs w:val="24"/>
              </w:rPr>
            </w:pPr>
            <w:r w:rsidRPr="003A33E2">
              <w:rPr>
                <w:b/>
                <w:sz w:val="24"/>
                <w:szCs w:val="24"/>
              </w:rPr>
              <w:lastRenderedPageBreak/>
              <w:t>Table 304-1</w:t>
            </w:r>
          </w:p>
          <w:p w:rsidR="00F85B43" w:rsidRPr="003A33E2" w:rsidRDefault="00F85B43" w:rsidP="004F11C4">
            <w:pPr>
              <w:jc w:val="center"/>
              <w:rPr>
                <w:b/>
                <w:bCs/>
              </w:rPr>
            </w:pPr>
            <w:r w:rsidRPr="003A33E2">
              <w:rPr>
                <w:b/>
                <w:sz w:val="24"/>
                <w:szCs w:val="24"/>
              </w:rPr>
              <w:t>Sampling, Testing, and Acceptance Requirements</w:t>
            </w:r>
          </w:p>
        </w:tc>
      </w:tr>
      <w:tr w:rsidR="00F85B43" w:rsidRPr="003A33E2" w:rsidTr="004F11C4">
        <w:trPr>
          <w:jc w:val="center"/>
        </w:trPr>
        <w:tc>
          <w:tcPr>
            <w:tcW w:w="1439" w:type="dxa"/>
          </w:tcPr>
          <w:p w:rsidR="00F85B43" w:rsidRPr="003A33E2" w:rsidRDefault="00F85B43" w:rsidP="004F11C4">
            <w:pPr>
              <w:jc w:val="center"/>
              <w:rPr>
                <w:b/>
                <w:bCs/>
              </w:rPr>
            </w:pPr>
            <w:r w:rsidRPr="003A33E2">
              <w:rPr>
                <w:b/>
                <w:bCs/>
              </w:rPr>
              <w:t>Material or</w:t>
            </w:r>
          </w:p>
          <w:p w:rsidR="00F85B43" w:rsidRPr="003A33E2" w:rsidRDefault="00F85B43" w:rsidP="004F11C4">
            <w:pPr>
              <w:jc w:val="center"/>
              <w:rPr>
                <w:b/>
                <w:bCs/>
              </w:rPr>
            </w:pPr>
            <w:r w:rsidRPr="003A33E2">
              <w:rPr>
                <w:b/>
                <w:bCs/>
              </w:rPr>
              <w:t>Product</w:t>
            </w:r>
          </w:p>
          <w:p w:rsidR="00F85B43" w:rsidRPr="003A33E2" w:rsidRDefault="00F85B43" w:rsidP="004F11C4">
            <w:pPr>
              <w:jc w:val="center"/>
              <w:rPr>
                <w:b/>
                <w:bCs/>
              </w:rPr>
            </w:pPr>
            <w:r w:rsidRPr="003A33E2">
              <w:rPr>
                <w:b/>
                <w:bCs/>
              </w:rPr>
              <w:t>(Subsection)</w:t>
            </w:r>
          </w:p>
        </w:tc>
        <w:tc>
          <w:tcPr>
            <w:tcW w:w="1350" w:type="dxa"/>
          </w:tcPr>
          <w:p w:rsidR="00F85B43" w:rsidRPr="003A33E2" w:rsidRDefault="00F85B43" w:rsidP="004F11C4">
            <w:pPr>
              <w:jc w:val="center"/>
              <w:rPr>
                <w:b/>
                <w:bCs/>
              </w:rPr>
            </w:pPr>
            <w:r w:rsidRPr="003A33E2">
              <w:rPr>
                <w:b/>
                <w:bCs/>
              </w:rPr>
              <w:t>Type of</w:t>
            </w:r>
          </w:p>
          <w:p w:rsidR="00F85B43" w:rsidRPr="003A33E2" w:rsidRDefault="00F85B43" w:rsidP="004F11C4">
            <w:pPr>
              <w:jc w:val="center"/>
              <w:rPr>
                <w:b/>
                <w:bCs/>
              </w:rPr>
            </w:pPr>
            <w:r w:rsidRPr="003A33E2">
              <w:rPr>
                <w:b/>
                <w:bCs/>
              </w:rPr>
              <w:t>Acceptance</w:t>
            </w:r>
          </w:p>
          <w:p w:rsidR="00F85B43" w:rsidRPr="003A33E2" w:rsidRDefault="00F85B43" w:rsidP="004F11C4">
            <w:pPr>
              <w:jc w:val="center"/>
              <w:rPr>
                <w:b/>
                <w:bCs/>
              </w:rPr>
            </w:pPr>
            <w:r w:rsidRPr="003A33E2">
              <w:rPr>
                <w:b/>
                <w:bCs/>
              </w:rPr>
              <w:t>(Subsection)</w:t>
            </w:r>
          </w:p>
        </w:tc>
        <w:tc>
          <w:tcPr>
            <w:tcW w:w="1440" w:type="dxa"/>
          </w:tcPr>
          <w:p w:rsidR="00F85B43" w:rsidRPr="003A33E2" w:rsidRDefault="00F85B43" w:rsidP="004F11C4">
            <w:pPr>
              <w:jc w:val="center"/>
              <w:rPr>
                <w:b/>
                <w:bCs/>
              </w:rPr>
            </w:pPr>
            <w:r w:rsidRPr="003A33E2">
              <w:rPr>
                <w:b/>
                <w:bCs/>
              </w:rPr>
              <w:t>Characteristic</w:t>
            </w:r>
          </w:p>
        </w:tc>
        <w:tc>
          <w:tcPr>
            <w:tcW w:w="1086" w:type="dxa"/>
          </w:tcPr>
          <w:p w:rsidR="00F85B43" w:rsidRPr="003A33E2" w:rsidRDefault="00F85B43" w:rsidP="004F11C4">
            <w:pPr>
              <w:jc w:val="center"/>
              <w:rPr>
                <w:b/>
                <w:bCs/>
              </w:rPr>
            </w:pPr>
            <w:r w:rsidRPr="003A33E2">
              <w:rPr>
                <w:b/>
                <w:bCs/>
              </w:rPr>
              <w:t>Category</w:t>
            </w:r>
          </w:p>
        </w:tc>
        <w:tc>
          <w:tcPr>
            <w:tcW w:w="1434" w:type="dxa"/>
          </w:tcPr>
          <w:p w:rsidR="00F85B43" w:rsidRPr="003A33E2" w:rsidRDefault="00F85B43" w:rsidP="004F11C4">
            <w:pPr>
              <w:jc w:val="center"/>
              <w:rPr>
                <w:b/>
                <w:bCs/>
              </w:rPr>
            </w:pPr>
            <w:r w:rsidRPr="003A33E2">
              <w:rPr>
                <w:b/>
                <w:bCs/>
              </w:rPr>
              <w:t>Test Methods</w:t>
            </w:r>
          </w:p>
          <w:p w:rsidR="00F85B43" w:rsidRPr="003A33E2" w:rsidRDefault="00F85B43" w:rsidP="004F11C4">
            <w:pPr>
              <w:jc w:val="center"/>
              <w:rPr>
                <w:b/>
                <w:bCs/>
              </w:rPr>
            </w:pPr>
            <w:r w:rsidRPr="003A33E2">
              <w:rPr>
                <w:b/>
                <w:bCs/>
              </w:rPr>
              <w:t>Specifications</w:t>
            </w:r>
          </w:p>
        </w:tc>
        <w:tc>
          <w:tcPr>
            <w:tcW w:w="1260" w:type="dxa"/>
          </w:tcPr>
          <w:p w:rsidR="00F85B43" w:rsidRPr="003A33E2" w:rsidRDefault="00F85B43" w:rsidP="004F11C4">
            <w:pPr>
              <w:jc w:val="center"/>
              <w:rPr>
                <w:b/>
                <w:bCs/>
              </w:rPr>
            </w:pPr>
            <w:r w:rsidRPr="003A33E2">
              <w:rPr>
                <w:b/>
                <w:bCs/>
              </w:rPr>
              <w:t>Sampling</w:t>
            </w:r>
          </w:p>
          <w:p w:rsidR="00F85B43" w:rsidRPr="003A33E2" w:rsidRDefault="00F85B43" w:rsidP="004F11C4">
            <w:pPr>
              <w:jc w:val="center"/>
              <w:rPr>
                <w:b/>
                <w:bCs/>
              </w:rPr>
            </w:pPr>
            <w:r w:rsidRPr="003A33E2">
              <w:rPr>
                <w:b/>
                <w:bCs/>
              </w:rPr>
              <w:t>Frequency</w:t>
            </w:r>
          </w:p>
        </w:tc>
        <w:tc>
          <w:tcPr>
            <w:tcW w:w="1350" w:type="dxa"/>
          </w:tcPr>
          <w:p w:rsidR="00F85B43" w:rsidRPr="003A33E2" w:rsidRDefault="00F85B43" w:rsidP="004F11C4">
            <w:pPr>
              <w:jc w:val="center"/>
              <w:rPr>
                <w:b/>
                <w:bCs/>
              </w:rPr>
            </w:pPr>
            <w:r w:rsidRPr="003A33E2">
              <w:rPr>
                <w:b/>
                <w:bCs/>
              </w:rPr>
              <w:t>Point of</w:t>
            </w:r>
          </w:p>
          <w:p w:rsidR="00F85B43" w:rsidRPr="003A33E2" w:rsidRDefault="00F85B43" w:rsidP="004F11C4">
            <w:pPr>
              <w:jc w:val="center"/>
              <w:rPr>
                <w:b/>
                <w:bCs/>
              </w:rPr>
            </w:pPr>
            <w:r w:rsidRPr="003A33E2">
              <w:rPr>
                <w:b/>
                <w:bCs/>
              </w:rPr>
              <w:t>Sampling</w:t>
            </w:r>
          </w:p>
        </w:tc>
        <w:tc>
          <w:tcPr>
            <w:tcW w:w="906" w:type="dxa"/>
          </w:tcPr>
          <w:p w:rsidR="00F85B43" w:rsidRPr="003A33E2" w:rsidRDefault="00F85B43" w:rsidP="004F11C4">
            <w:pPr>
              <w:jc w:val="center"/>
              <w:rPr>
                <w:b/>
                <w:bCs/>
              </w:rPr>
            </w:pPr>
            <w:r w:rsidRPr="003A33E2">
              <w:rPr>
                <w:b/>
                <w:bCs/>
              </w:rPr>
              <w:t>Split</w:t>
            </w:r>
          </w:p>
          <w:p w:rsidR="00F85B43" w:rsidRPr="003A33E2" w:rsidRDefault="00F85B43" w:rsidP="004F11C4">
            <w:pPr>
              <w:jc w:val="center"/>
              <w:rPr>
                <w:b/>
                <w:bCs/>
              </w:rPr>
            </w:pPr>
            <w:r w:rsidRPr="003A33E2">
              <w:rPr>
                <w:b/>
                <w:bCs/>
              </w:rPr>
              <w:t>Sample</w:t>
            </w:r>
          </w:p>
        </w:tc>
        <w:tc>
          <w:tcPr>
            <w:tcW w:w="1170" w:type="dxa"/>
          </w:tcPr>
          <w:p w:rsidR="00F85B43" w:rsidRPr="003A33E2" w:rsidRDefault="00F85B43" w:rsidP="004F11C4">
            <w:pPr>
              <w:jc w:val="center"/>
              <w:rPr>
                <w:b/>
                <w:bCs/>
              </w:rPr>
            </w:pPr>
            <w:r w:rsidRPr="003A33E2">
              <w:rPr>
                <w:b/>
                <w:bCs/>
              </w:rPr>
              <w:t>Reporting</w:t>
            </w:r>
          </w:p>
          <w:p w:rsidR="00F85B43" w:rsidRPr="003A33E2" w:rsidRDefault="00F85B43" w:rsidP="004F11C4">
            <w:pPr>
              <w:jc w:val="center"/>
              <w:rPr>
                <w:b/>
                <w:bCs/>
              </w:rPr>
            </w:pPr>
            <w:r w:rsidRPr="003A33E2">
              <w:rPr>
                <w:b/>
                <w:bCs/>
              </w:rPr>
              <w:t>Time</w:t>
            </w:r>
          </w:p>
        </w:tc>
        <w:tc>
          <w:tcPr>
            <w:tcW w:w="1210" w:type="dxa"/>
          </w:tcPr>
          <w:p w:rsidR="00F85B43" w:rsidRPr="003A33E2" w:rsidRDefault="00F85B43" w:rsidP="004F11C4">
            <w:pPr>
              <w:jc w:val="center"/>
              <w:rPr>
                <w:b/>
                <w:bCs/>
              </w:rPr>
            </w:pPr>
            <w:r w:rsidRPr="003A33E2">
              <w:rPr>
                <w:b/>
                <w:bCs/>
              </w:rPr>
              <w:t>Remarks</w:t>
            </w:r>
          </w:p>
        </w:tc>
      </w:tr>
      <w:tr w:rsidR="00F85B43" w:rsidRPr="003A33E2" w:rsidTr="00AA6D1A">
        <w:trPr>
          <w:trHeight w:val="170"/>
          <w:jc w:val="center"/>
        </w:trPr>
        <w:tc>
          <w:tcPr>
            <w:tcW w:w="12645" w:type="dxa"/>
            <w:gridSpan w:val="10"/>
            <w:shd w:val="clear" w:color="auto" w:fill="auto"/>
          </w:tcPr>
          <w:p w:rsidR="00F85B43" w:rsidRPr="003A33E2" w:rsidRDefault="00F85B43" w:rsidP="004F11C4">
            <w:pPr>
              <w:jc w:val="center"/>
              <w:rPr>
                <w:b/>
                <w:bCs/>
              </w:rPr>
            </w:pPr>
            <w:r w:rsidRPr="003A33E2">
              <w:rPr>
                <w:b/>
                <w:bCs/>
              </w:rPr>
              <w:t>Production</w:t>
            </w:r>
          </w:p>
        </w:tc>
      </w:tr>
      <w:tr w:rsidR="00F85B43" w:rsidRPr="003A33E2" w:rsidTr="009B4906">
        <w:trPr>
          <w:trHeight w:val="627"/>
          <w:jc w:val="center"/>
        </w:trPr>
        <w:tc>
          <w:tcPr>
            <w:tcW w:w="1439" w:type="dxa"/>
            <w:vMerge w:val="restart"/>
            <w:shd w:val="clear" w:color="auto" w:fill="auto"/>
          </w:tcPr>
          <w:p w:rsidR="00F85B43" w:rsidRPr="003A33E2" w:rsidRDefault="00F85B43" w:rsidP="004F11C4">
            <w:pPr>
              <w:jc w:val="center"/>
            </w:pPr>
            <w:r w:rsidRPr="003A33E2">
              <w:t>Pulverized</w:t>
            </w:r>
          </w:p>
          <w:p w:rsidR="00F85B43" w:rsidRPr="003A33E2" w:rsidRDefault="00F85B43" w:rsidP="004F11C4">
            <w:pPr>
              <w:jc w:val="center"/>
              <w:rPr>
                <w:rFonts w:eastAsia="MS Mincho"/>
              </w:rPr>
            </w:pPr>
            <w:r w:rsidRPr="003A33E2">
              <w:t>material</w:t>
            </w:r>
          </w:p>
        </w:tc>
        <w:tc>
          <w:tcPr>
            <w:tcW w:w="1350" w:type="dxa"/>
            <w:vMerge w:val="restart"/>
            <w:shd w:val="clear" w:color="auto" w:fill="auto"/>
          </w:tcPr>
          <w:p w:rsidR="00F85B43" w:rsidRPr="003A33E2" w:rsidRDefault="00F85B43" w:rsidP="002B6CED">
            <w:pPr>
              <w:jc w:val="center"/>
            </w:pPr>
            <w:r w:rsidRPr="003A33E2">
              <w:t>Measured and</w:t>
            </w:r>
          </w:p>
          <w:p w:rsidR="00F85B43" w:rsidRPr="003A33E2" w:rsidRDefault="00F85B43" w:rsidP="002B6CED">
            <w:pPr>
              <w:jc w:val="center"/>
            </w:pPr>
            <w:r w:rsidRPr="003A33E2">
              <w:t>tested for</w:t>
            </w:r>
          </w:p>
          <w:p w:rsidR="00F85B43" w:rsidRPr="003A33E2" w:rsidRDefault="00F85B43" w:rsidP="002B6CED">
            <w:pPr>
              <w:jc w:val="center"/>
            </w:pPr>
            <w:r w:rsidRPr="003A33E2">
              <w:t>conformance</w:t>
            </w:r>
          </w:p>
          <w:p w:rsidR="00F85B43" w:rsidRPr="003A33E2" w:rsidRDefault="00F85B43" w:rsidP="002B6CED">
            <w:pPr>
              <w:jc w:val="center"/>
              <w:rPr>
                <w:rFonts w:eastAsia="MS Mincho"/>
              </w:rPr>
            </w:pPr>
            <w:r w:rsidRPr="003A33E2">
              <w:t>(106.04)</w:t>
            </w:r>
          </w:p>
        </w:tc>
        <w:tc>
          <w:tcPr>
            <w:tcW w:w="1440" w:type="dxa"/>
            <w:tcBorders>
              <w:bottom w:val="nil"/>
            </w:tcBorders>
          </w:tcPr>
          <w:p w:rsidR="00F85B43" w:rsidRPr="003A33E2" w:rsidRDefault="00290A43" w:rsidP="004F11C4">
            <w:pPr>
              <w:jc w:val="center"/>
            </w:pPr>
            <w:r>
              <w:t>Moisture-</w:t>
            </w:r>
          </w:p>
          <w:p w:rsidR="00F85B43" w:rsidRPr="003A33E2" w:rsidRDefault="00F85B43" w:rsidP="004F11C4">
            <w:pPr>
              <w:jc w:val="center"/>
              <w:rPr>
                <w:rFonts w:eastAsia="MS Mincho"/>
              </w:rPr>
            </w:pPr>
            <w:r w:rsidRPr="003A33E2">
              <w:t>density</w:t>
            </w:r>
          </w:p>
        </w:tc>
        <w:tc>
          <w:tcPr>
            <w:tcW w:w="1086" w:type="dxa"/>
            <w:tcBorders>
              <w:bottom w:val="nil"/>
            </w:tcBorders>
          </w:tcPr>
          <w:p w:rsidR="00F85B43" w:rsidRPr="003A33E2" w:rsidRDefault="00F85B43" w:rsidP="004F11C4">
            <w:pPr>
              <w:jc w:val="center"/>
              <w:rPr>
                <w:rFonts w:eastAsia="MS Mincho"/>
              </w:rPr>
            </w:pPr>
            <w:r w:rsidRPr="003A33E2">
              <w:rPr>
                <w:b/>
                <w:bCs/>
              </w:rPr>
              <w:t>–</w:t>
            </w:r>
          </w:p>
        </w:tc>
        <w:tc>
          <w:tcPr>
            <w:tcW w:w="1434" w:type="dxa"/>
            <w:tcBorders>
              <w:bottom w:val="nil"/>
            </w:tcBorders>
          </w:tcPr>
          <w:p w:rsidR="00F85B43" w:rsidRPr="003A33E2" w:rsidRDefault="00F85B43" w:rsidP="004F11C4">
            <w:pPr>
              <w:jc w:val="center"/>
              <w:rPr>
                <w:rFonts w:eastAsia="MS Mincho"/>
              </w:rPr>
            </w:pPr>
            <w:r w:rsidRPr="003A33E2">
              <w:rPr>
                <w:rFonts w:eastAsia="MS Mincho"/>
              </w:rPr>
              <w:t>AASHTO</w:t>
            </w:r>
          </w:p>
          <w:p w:rsidR="00F85B43" w:rsidRPr="003A33E2" w:rsidRDefault="00F85B43" w:rsidP="004F11C4">
            <w:pPr>
              <w:jc w:val="center"/>
              <w:rPr>
                <w:rFonts w:eastAsia="MS Mincho"/>
              </w:rPr>
            </w:pPr>
            <w:r w:rsidRPr="003A33E2">
              <w:rPr>
                <w:rFonts w:eastAsia="MS Mincho"/>
              </w:rPr>
              <w:t>T 180,</w:t>
            </w:r>
          </w:p>
          <w:p w:rsidR="00F85B43" w:rsidRPr="003A33E2" w:rsidRDefault="00F85B43" w:rsidP="004F11C4">
            <w:pPr>
              <w:jc w:val="center"/>
              <w:rPr>
                <w:rFonts w:eastAsia="MS Mincho"/>
              </w:rPr>
            </w:pPr>
            <w:r w:rsidRPr="003A33E2">
              <w:rPr>
                <w:rFonts w:eastAsia="MS Mincho"/>
              </w:rPr>
              <w:t xml:space="preserve">Method D </w:t>
            </w:r>
            <w:r w:rsidRPr="003A33E2">
              <w:rPr>
                <w:rFonts w:eastAsia="MS Mincho"/>
                <w:vertAlign w:val="superscript"/>
              </w:rPr>
              <w:t>(1)</w:t>
            </w:r>
          </w:p>
        </w:tc>
        <w:tc>
          <w:tcPr>
            <w:tcW w:w="1260" w:type="dxa"/>
            <w:tcBorders>
              <w:bottom w:val="nil"/>
            </w:tcBorders>
          </w:tcPr>
          <w:p w:rsidR="00F85B43" w:rsidRPr="003A33E2" w:rsidRDefault="00F85B43" w:rsidP="004F11C4">
            <w:pPr>
              <w:jc w:val="center"/>
              <w:rPr>
                <w:rFonts w:eastAsia="MS Mincho"/>
              </w:rPr>
            </w:pPr>
            <w:r w:rsidRPr="003A33E2">
              <w:rPr>
                <w:rFonts w:eastAsia="MS Mincho"/>
              </w:rPr>
              <w:t>1 per</w:t>
            </w:r>
          </w:p>
          <w:p w:rsidR="00F85B43" w:rsidRPr="003A33E2" w:rsidRDefault="00F85B43" w:rsidP="004F11C4">
            <w:pPr>
              <w:jc w:val="center"/>
              <w:rPr>
                <w:rFonts w:eastAsia="MS Mincho"/>
              </w:rPr>
            </w:pPr>
            <w:r w:rsidRPr="003A33E2">
              <w:rPr>
                <w:rFonts w:eastAsia="MS Mincho"/>
              </w:rPr>
              <w:t>change</w:t>
            </w:r>
          </w:p>
          <w:p w:rsidR="00F85B43" w:rsidRPr="003A33E2" w:rsidRDefault="00F85B43" w:rsidP="004F11C4">
            <w:pPr>
              <w:jc w:val="center"/>
              <w:rPr>
                <w:rFonts w:eastAsia="MS Mincho"/>
              </w:rPr>
            </w:pPr>
            <w:r w:rsidRPr="003A33E2">
              <w:rPr>
                <w:rFonts w:eastAsia="MS Mincho"/>
              </w:rPr>
              <w:t>in material</w:t>
            </w:r>
          </w:p>
        </w:tc>
        <w:tc>
          <w:tcPr>
            <w:tcW w:w="1350" w:type="dxa"/>
            <w:tcBorders>
              <w:bottom w:val="nil"/>
            </w:tcBorders>
          </w:tcPr>
          <w:p w:rsidR="00F85B43" w:rsidRPr="003A33E2" w:rsidRDefault="00F85B43" w:rsidP="004F11C4">
            <w:pPr>
              <w:jc w:val="center"/>
              <w:rPr>
                <w:rFonts w:eastAsia="MS Mincho"/>
              </w:rPr>
            </w:pPr>
            <w:r w:rsidRPr="003A33E2">
              <w:rPr>
                <w:rFonts w:eastAsia="MS Mincho"/>
              </w:rPr>
              <w:t>Behind</w:t>
            </w:r>
          </w:p>
          <w:p w:rsidR="00F85B43" w:rsidRPr="003A33E2" w:rsidRDefault="00F85B43" w:rsidP="004F11C4">
            <w:pPr>
              <w:jc w:val="center"/>
              <w:rPr>
                <w:rFonts w:eastAsia="MS Mincho"/>
              </w:rPr>
            </w:pPr>
            <w:r w:rsidRPr="003A33E2">
              <w:rPr>
                <w:rFonts w:eastAsia="MS Mincho"/>
              </w:rPr>
              <w:t>reclaimer</w:t>
            </w:r>
          </w:p>
          <w:p w:rsidR="00F85B43" w:rsidRPr="003A33E2" w:rsidRDefault="00F85B43" w:rsidP="004F11C4">
            <w:pPr>
              <w:jc w:val="center"/>
              <w:rPr>
                <w:rFonts w:eastAsia="MS Mincho"/>
              </w:rPr>
            </w:pPr>
            <w:r w:rsidRPr="003A33E2">
              <w:rPr>
                <w:rFonts w:eastAsia="MS Mincho"/>
              </w:rPr>
              <w:t>before</w:t>
            </w:r>
          </w:p>
          <w:p w:rsidR="00F85B43" w:rsidRPr="003A33E2" w:rsidRDefault="00F85B43" w:rsidP="004F11C4">
            <w:pPr>
              <w:jc w:val="center"/>
              <w:rPr>
                <w:rFonts w:eastAsia="MS Mincho"/>
              </w:rPr>
            </w:pPr>
            <w:r w:rsidRPr="003A33E2">
              <w:rPr>
                <w:rFonts w:eastAsia="MS Mincho"/>
              </w:rPr>
              <w:t>compaction</w:t>
            </w:r>
          </w:p>
        </w:tc>
        <w:tc>
          <w:tcPr>
            <w:tcW w:w="906" w:type="dxa"/>
            <w:tcBorders>
              <w:bottom w:val="nil"/>
            </w:tcBorders>
          </w:tcPr>
          <w:p w:rsidR="00F85B43" w:rsidRPr="003A33E2" w:rsidRDefault="00F85B43" w:rsidP="004F11C4">
            <w:pPr>
              <w:jc w:val="center"/>
              <w:rPr>
                <w:rFonts w:eastAsia="MS Mincho"/>
              </w:rPr>
            </w:pPr>
            <w:r w:rsidRPr="003A33E2">
              <w:rPr>
                <w:rFonts w:eastAsia="MS Mincho"/>
              </w:rPr>
              <w:t>Yes</w:t>
            </w:r>
          </w:p>
        </w:tc>
        <w:tc>
          <w:tcPr>
            <w:tcW w:w="1170" w:type="dxa"/>
            <w:tcBorders>
              <w:bottom w:val="nil"/>
            </w:tcBorders>
          </w:tcPr>
          <w:p w:rsidR="00F85B43" w:rsidRPr="003A33E2" w:rsidRDefault="00F85B43" w:rsidP="004F11C4">
            <w:pPr>
              <w:jc w:val="center"/>
              <w:rPr>
                <w:rFonts w:eastAsia="MS Mincho"/>
              </w:rPr>
            </w:pPr>
            <w:r w:rsidRPr="003A33E2">
              <w:rPr>
                <w:rFonts w:eastAsia="MS Mincho"/>
              </w:rPr>
              <w:t>Before</w:t>
            </w:r>
          </w:p>
          <w:p w:rsidR="00F85B43" w:rsidRPr="003A33E2" w:rsidRDefault="00F85B43" w:rsidP="004F11C4">
            <w:pPr>
              <w:jc w:val="center"/>
              <w:rPr>
                <w:rFonts w:eastAsia="MS Mincho"/>
              </w:rPr>
            </w:pPr>
            <w:r w:rsidRPr="003A33E2">
              <w:rPr>
                <w:rFonts w:eastAsia="MS Mincho"/>
              </w:rPr>
              <w:t>using</w:t>
            </w:r>
          </w:p>
          <w:p w:rsidR="00F85B43" w:rsidRPr="003A33E2" w:rsidRDefault="00F85B43" w:rsidP="004F11C4">
            <w:pPr>
              <w:jc w:val="center"/>
              <w:rPr>
                <w:rFonts w:eastAsia="MS Mincho"/>
              </w:rPr>
            </w:pPr>
            <w:r w:rsidRPr="003A33E2">
              <w:rPr>
                <w:rFonts w:eastAsia="MS Mincho"/>
              </w:rPr>
              <w:t>in work</w:t>
            </w:r>
          </w:p>
        </w:tc>
        <w:tc>
          <w:tcPr>
            <w:tcW w:w="1210" w:type="dxa"/>
            <w:tcBorders>
              <w:bottom w:val="nil"/>
            </w:tcBorders>
          </w:tcPr>
          <w:p w:rsidR="00F85B43" w:rsidRPr="003A33E2" w:rsidRDefault="00F85B43" w:rsidP="004F11C4">
            <w:pPr>
              <w:jc w:val="center"/>
            </w:pPr>
            <w:r w:rsidRPr="003A33E2">
              <w:rPr>
                <w:b/>
                <w:bCs/>
              </w:rPr>
              <w:t>–</w:t>
            </w:r>
          </w:p>
        </w:tc>
      </w:tr>
      <w:tr w:rsidR="00F85B43" w:rsidRPr="003A33E2" w:rsidTr="009B4906">
        <w:trPr>
          <w:trHeight w:val="800"/>
          <w:jc w:val="center"/>
        </w:trPr>
        <w:tc>
          <w:tcPr>
            <w:tcW w:w="1439" w:type="dxa"/>
            <w:vMerge/>
            <w:shd w:val="clear" w:color="auto" w:fill="auto"/>
          </w:tcPr>
          <w:p w:rsidR="00F85B43" w:rsidRPr="003A33E2" w:rsidRDefault="00F85B43" w:rsidP="004F11C4">
            <w:pPr>
              <w:jc w:val="center"/>
              <w:rPr>
                <w:rFonts w:eastAsia="MS Mincho"/>
              </w:rPr>
            </w:pPr>
          </w:p>
        </w:tc>
        <w:tc>
          <w:tcPr>
            <w:tcW w:w="1350" w:type="dxa"/>
            <w:vMerge/>
            <w:tcBorders>
              <w:bottom w:val="single" w:sz="4" w:space="0" w:color="auto"/>
            </w:tcBorders>
            <w:shd w:val="clear" w:color="auto" w:fill="auto"/>
          </w:tcPr>
          <w:p w:rsidR="00F85B43" w:rsidRPr="003A33E2" w:rsidRDefault="00F85B43" w:rsidP="004F11C4">
            <w:pPr>
              <w:jc w:val="center"/>
              <w:rPr>
                <w:rFonts w:eastAsia="MS Mincho"/>
              </w:rPr>
            </w:pPr>
          </w:p>
        </w:tc>
        <w:tc>
          <w:tcPr>
            <w:tcW w:w="1440" w:type="dxa"/>
            <w:tcBorders>
              <w:top w:val="nil"/>
              <w:bottom w:val="single" w:sz="4" w:space="0" w:color="auto"/>
            </w:tcBorders>
          </w:tcPr>
          <w:p w:rsidR="00F85B43" w:rsidRPr="003A33E2" w:rsidRDefault="00F85B43" w:rsidP="004F11C4">
            <w:pPr>
              <w:jc w:val="center"/>
              <w:rPr>
                <w:rFonts w:eastAsia="MS Mincho"/>
              </w:rPr>
            </w:pPr>
            <w:r w:rsidRPr="003A33E2">
              <w:t>Density</w:t>
            </w:r>
          </w:p>
        </w:tc>
        <w:tc>
          <w:tcPr>
            <w:tcW w:w="1086" w:type="dxa"/>
            <w:tcBorders>
              <w:top w:val="nil"/>
              <w:bottom w:val="single" w:sz="4" w:space="0" w:color="auto"/>
            </w:tcBorders>
          </w:tcPr>
          <w:p w:rsidR="00F85B43" w:rsidRPr="003A33E2" w:rsidRDefault="00F85B43" w:rsidP="004F11C4">
            <w:pPr>
              <w:jc w:val="center"/>
              <w:rPr>
                <w:rFonts w:eastAsia="MS Mincho"/>
              </w:rPr>
            </w:pPr>
            <w:r w:rsidRPr="003A33E2">
              <w:rPr>
                <w:b/>
                <w:bCs/>
              </w:rPr>
              <w:t>–</w:t>
            </w:r>
          </w:p>
        </w:tc>
        <w:tc>
          <w:tcPr>
            <w:tcW w:w="1434" w:type="dxa"/>
            <w:tcBorders>
              <w:top w:val="nil"/>
              <w:bottom w:val="single" w:sz="4" w:space="0" w:color="auto"/>
            </w:tcBorders>
          </w:tcPr>
          <w:p w:rsidR="00F85B43" w:rsidRPr="003A33E2" w:rsidRDefault="00F85B43" w:rsidP="004F11C4">
            <w:pPr>
              <w:jc w:val="center"/>
              <w:rPr>
                <w:rFonts w:eastAsia="MS Mincho"/>
              </w:rPr>
            </w:pPr>
            <w:r w:rsidRPr="003A33E2">
              <w:rPr>
                <w:rFonts w:eastAsia="MS Mincho"/>
              </w:rPr>
              <w:t>AASHTO</w:t>
            </w:r>
          </w:p>
          <w:p w:rsidR="00F85B43" w:rsidRPr="003A33E2" w:rsidRDefault="00F85B43" w:rsidP="004F11C4">
            <w:pPr>
              <w:jc w:val="center"/>
              <w:rPr>
                <w:rFonts w:eastAsia="MS Mincho"/>
              </w:rPr>
            </w:pPr>
            <w:r w:rsidRPr="003A33E2">
              <w:rPr>
                <w:rFonts w:eastAsia="MS Mincho"/>
              </w:rPr>
              <w:t>T 310</w:t>
            </w:r>
          </w:p>
        </w:tc>
        <w:tc>
          <w:tcPr>
            <w:tcW w:w="1260" w:type="dxa"/>
            <w:tcBorders>
              <w:top w:val="nil"/>
              <w:bottom w:val="single" w:sz="4" w:space="0" w:color="auto"/>
            </w:tcBorders>
          </w:tcPr>
          <w:p w:rsidR="00F85B43" w:rsidRPr="003A33E2" w:rsidRDefault="00F85B43" w:rsidP="004F11C4">
            <w:pPr>
              <w:jc w:val="center"/>
              <w:rPr>
                <w:rFonts w:eastAsia="MS Mincho"/>
              </w:rPr>
            </w:pPr>
            <w:r w:rsidRPr="003A33E2">
              <w:rPr>
                <w:rFonts w:eastAsia="MS Mincho"/>
              </w:rPr>
              <w:t>1 per</w:t>
            </w:r>
          </w:p>
          <w:p w:rsidR="00F85B43" w:rsidRPr="003A33E2" w:rsidRDefault="00F85B43" w:rsidP="004F11C4">
            <w:pPr>
              <w:jc w:val="center"/>
              <w:rPr>
                <w:rFonts w:eastAsia="MS Mincho"/>
              </w:rPr>
            </w:pPr>
            <w:r w:rsidRPr="003A33E2">
              <w:rPr>
                <w:rFonts w:eastAsia="MS Mincho"/>
              </w:rPr>
              <w:t>2,000 yd</w:t>
            </w:r>
            <w:r w:rsidRPr="003A33E2">
              <w:rPr>
                <w:rFonts w:eastAsia="MS Mincho"/>
                <w:vertAlign w:val="superscript"/>
              </w:rPr>
              <w:t>2</w:t>
            </w:r>
          </w:p>
          <w:p w:rsidR="00F85B43" w:rsidRPr="003A33E2" w:rsidRDefault="00F85B43" w:rsidP="004F11C4">
            <w:pPr>
              <w:jc w:val="center"/>
              <w:rPr>
                <w:rFonts w:eastAsia="MS Mincho"/>
              </w:rPr>
            </w:pPr>
            <w:r w:rsidRPr="003A33E2">
              <w:rPr>
                <w:rFonts w:eastAsia="MS Mincho"/>
              </w:rPr>
              <w:t>(1,700 m</w:t>
            </w:r>
            <w:r w:rsidRPr="003A33E2">
              <w:rPr>
                <w:rFonts w:eastAsia="MS Mincho"/>
                <w:vertAlign w:val="superscript"/>
              </w:rPr>
              <w:t>2</w:t>
            </w:r>
            <w:r w:rsidRPr="003A33E2">
              <w:rPr>
                <w:rFonts w:eastAsia="MS Mincho"/>
              </w:rPr>
              <w:t>)</w:t>
            </w:r>
          </w:p>
        </w:tc>
        <w:tc>
          <w:tcPr>
            <w:tcW w:w="1350" w:type="dxa"/>
            <w:tcBorders>
              <w:top w:val="nil"/>
              <w:bottom w:val="single" w:sz="4" w:space="0" w:color="auto"/>
            </w:tcBorders>
          </w:tcPr>
          <w:p w:rsidR="00F85B43" w:rsidRPr="003A33E2" w:rsidRDefault="00F85B43" w:rsidP="004F11C4">
            <w:pPr>
              <w:jc w:val="center"/>
              <w:rPr>
                <w:rFonts w:eastAsia="MS Mincho"/>
                <w:iCs/>
              </w:rPr>
            </w:pPr>
            <w:r w:rsidRPr="003A33E2">
              <w:rPr>
                <w:rFonts w:eastAsia="MS Mincho"/>
                <w:iCs/>
              </w:rPr>
              <w:t>In-place after</w:t>
            </w:r>
          </w:p>
          <w:p w:rsidR="00F85B43" w:rsidRPr="003A33E2" w:rsidRDefault="00F85B43" w:rsidP="002B6CED">
            <w:pPr>
              <w:jc w:val="center"/>
              <w:rPr>
                <w:rFonts w:eastAsia="MS Mincho"/>
              </w:rPr>
            </w:pPr>
            <w:r w:rsidRPr="003A33E2">
              <w:rPr>
                <w:rFonts w:eastAsia="MS Mincho"/>
                <w:iCs/>
              </w:rPr>
              <w:t>compaction</w:t>
            </w:r>
          </w:p>
        </w:tc>
        <w:tc>
          <w:tcPr>
            <w:tcW w:w="906" w:type="dxa"/>
            <w:tcBorders>
              <w:top w:val="nil"/>
              <w:bottom w:val="single" w:sz="4" w:space="0" w:color="auto"/>
            </w:tcBorders>
          </w:tcPr>
          <w:p w:rsidR="00F85B43" w:rsidRPr="003A33E2" w:rsidRDefault="00F85B43" w:rsidP="004F11C4">
            <w:pPr>
              <w:jc w:val="center"/>
              <w:rPr>
                <w:rFonts w:eastAsia="MS Mincho"/>
              </w:rPr>
            </w:pPr>
            <w:r w:rsidRPr="003A33E2">
              <w:rPr>
                <w:bCs/>
              </w:rPr>
              <w:t>No</w:t>
            </w:r>
          </w:p>
        </w:tc>
        <w:tc>
          <w:tcPr>
            <w:tcW w:w="1170" w:type="dxa"/>
            <w:tcBorders>
              <w:top w:val="nil"/>
              <w:bottom w:val="single" w:sz="4" w:space="0" w:color="auto"/>
            </w:tcBorders>
          </w:tcPr>
          <w:p w:rsidR="00F85B43" w:rsidRPr="003A33E2" w:rsidRDefault="00F85B43" w:rsidP="004F11C4">
            <w:pPr>
              <w:jc w:val="center"/>
              <w:rPr>
                <w:rFonts w:eastAsia="MS Mincho"/>
              </w:rPr>
            </w:pPr>
            <w:r w:rsidRPr="003A33E2">
              <w:rPr>
                <w:rFonts w:eastAsia="MS Mincho"/>
              </w:rPr>
              <w:t>End of</w:t>
            </w:r>
          </w:p>
          <w:p w:rsidR="00F85B43" w:rsidRPr="003A33E2" w:rsidRDefault="00F85B43" w:rsidP="004F11C4">
            <w:pPr>
              <w:jc w:val="center"/>
              <w:rPr>
                <w:rFonts w:eastAsia="MS Mincho"/>
              </w:rPr>
            </w:pPr>
            <w:r w:rsidRPr="003A33E2">
              <w:rPr>
                <w:rFonts w:eastAsia="MS Mincho"/>
              </w:rPr>
              <w:t>shift</w:t>
            </w:r>
          </w:p>
        </w:tc>
        <w:tc>
          <w:tcPr>
            <w:tcW w:w="1210" w:type="dxa"/>
            <w:tcBorders>
              <w:top w:val="nil"/>
              <w:bottom w:val="single" w:sz="4" w:space="0" w:color="auto"/>
            </w:tcBorders>
          </w:tcPr>
          <w:p w:rsidR="00F85B43" w:rsidRPr="003A33E2" w:rsidRDefault="00F85B43" w:rsidP="004F11C4">
            <w:pPr>
              <w:jc w:val="center"/>
              <w:rPr>
                <w:bCs/>
              </w:rPr>
            </w:pPr>
            <w:r w:rsidRPr="003A33E2">
              <w:rPr>
                <w:bCs/>
              </w:rPr>
              <w:t>For</w:t>
            </w:r>
          </w:p>
          <w:p w:rsidR="00F85B43" w:rsidRPr="003A33E2" w:rsidRDefault="00F85B43" w:rsidP="004F11C4">
            <w:pPr>
              <w:jc w:val="center"/>
              <w:rPr>
                <w:bCs/>
              </w:rPr>
            </w:pPr>
            <w:r w:rsidRPr="003A33E2">
              <w:rPr>
                <w:bCs/>
              </w:rPr>
              <w:t>Method 2</w:t>
            </w:r>
          </w:p>
          <w:p w:rsidR="00F85B43" w:rsidRPr="003A33E2" w:rsidRDefault="00F85B43" w:rsidP="002B6CED">
            <w:pPr>
              <w:jc w:val="center"/>
              <w:rPr>
                <w:bCs/>
              </w:rPr>
            </w:pPr>
            <w:r w:rsidRPr="003A33E2">
              <w:rPr>
                <w:bCs/>
              </w:rPr>
              <w:t>compaction</w:t>
            </w:r>
          </w:p>
          <w:p w:rsidR="00F85B43" w:rsidRPr="003A33E2" w:rsidRDefault="00F85B43" w:rsidP="002B6CED">
            <w:pPr>
              <w:jc w:val="center"/>
            </w:pPr>
            <w:r w:rsidRPr="003A33E2">
              <w:rPr>
                <w:bCs/>
              </w:rPr>
              <w:t>only</w:t>
            </w:r>
          </w:p>
        </w:tc>
      </w:tr>
      <w:tr w:rsidR="00F85B43" w:rsidRPr="003A33E2" w:rsidTr="009B4906">
        <w:trPr>
          <w:trHeight w:val="800"/>
          <w:jc w:val="center"/>
        </w:trPr>
        <w:tc>
          <w:tcPr>
            <w:tcW w:w="1439" w:type="dxa"/>
            <w:vMerge/>
            <w:shd w:val="clear" w:color="auto" w:fill="auto"/>
          </w:tcPr>
          <w:p w:rsidR="00F85B43" w:rsidRPr="003A33E2" w:rsidRDefault="00F85B43" w:rsidP="004F11C4">
            <w:pPr>
              <w:jc w:val="center"/>
              <w:rPr>
                <w:rFonts w:eastAsia="MS Mincho"/>
              </w:rPr>
            </w:pPr>
          </w:p>
        </w:tc>
        <w:tc>
          <w:tcPr>
            <w:tcW w:w="1350" w:type="dxa"/>
            <w:vMerge w:val="restart"/>
            <w:tcBorders>
              <w:top w:val="single" w:sz="4" w:space="0" w:color="auto"/>
            </w:tcBorders>
            <w:shd w:val="clear" w:color="auto" w:fill="auto"/>
          </w:tcPr>
          <w:p w:rsidR="00F85B43" w:rsidRPr="003A33E2" w:rsidRDefault="00F85B43" w:rsidP="004F11C4">
            <w:pPr>
              <w:jc w:val="center"/>
              <w:rPr>
                <w:rFonts w:eastAsia="MS Mincho"/>
              </w:rPr>
            </w:pPr>
            <w:r w:rsidRPr="003A33E2">
              <w:rPr>
                <w:rFonts w:eastAsia="MS Mincho"/>
              </w:rPr>
              <w:t>Process</w:t>
            </w:r>
          </w:p>
          <w:p w:rsidR="00F85B43" w:rsidRPr="003A33E2" w:rsidRDefault="00F85B43" w:rsidP="004F11C4">
            <w:pPr>
              <w:jc w:val="center"/>
              <w:rPr>
                <w:rFonts w:eastAsia="MS Mincho"/>
              </w:rPr>
            </w:pPr>
            <w:r w:rsidRPr="003A33E2">
              <w:rPr>
                <w:rFonts w:eastAsia="MS Mincho"/>
              </w:rPr>
              <w:t>control</w:t>
            </w:r>
          </w:p>
          <w:p w:rsidR="00F85B43" w:rsidRPr="003A33E2" w:rsidRDefault="00404765" w:rsidP="004F11C4">
            <w:pPr>
              <w:jc w:val="center"/>
              <w:rPr>
                <w:rFonts w:eastAsia="MS Mincho"/>
              </w:rPr>
            </w:pPr>
            <w:r w:rsidRPr="003A33E2">
              <w:rPr>
                <w:rFonts w:eastAsia="MS Mincho"/>
              </w:rPr>
              <w:t>(153.03</w:t>
            </w:r>
            <w:r w:rsidR="00F85B43" w:rsidRPr="003A33E2">
              <w:rPr>
                <w:rFonts w:eastAsia="MS Mincho"/>
              </w:rPr>
              <w:t>)</w:t>
            </w:r>
          </w:p>
        </w:tc>
        <w:tc>
          <w:tcPr>
            <w:tcW w:w="1440" w:type="dxa"/>
            <w:tcBorders>
              <w:bottom w:val="nil"/>
            </w:tcBorders>
          </w:tcPr>
          <w:p w:rsidR="00F85B43" w:rsidRPr="003A33E2" w:rsidRDefault="00F85B43" w:rsidP="004F11C4">
            <w:pPr>
              <w:jc w:val="center"/>
            </w:pPr>
            <w:r w:rsidRPr="003A33E2">
              <w:t>Moisture</w:t>
            </w:r>
          </w:p>
          <w:p w:rsidR="00F85B43" w:rsidRPr="003A33E2" w:rsidRDefault="00F85B43" w:rsidP="004F11C4">
            <w:pPr>
              <w:jc w:val="center"/>
            </w:pPr>
            <w:r w:rsidRPr="003A33E2">
              <w:t>content</w:t>
            </w:r>
          </w:p>
          <w:p w:rsidR="00F85B43" w:rsidRPr="003A33E2" w:rsidRDefault="00F85B43" w:rsidP="004F11C4">
            <w:pPr>
              <w:jc w:val="center"/>
            </w:pPr>
            <w:r w:rsidRPr="003A33E2">
              <w:t>(in-place)</w:t>
            </w:r>
          </w:p>
        </w:tc>
        <w:tc>
          <w:tcPr>
            <w:tcW w:w="1086" w:type="dxa"/>
            <w:tcBorders>
              <w:bottom w:val="nil"/>
            </w:tcBorders>
          </w:tcPr>
          <w:p w:rsidR="00F85B43" w:rsidRPr="003A33E2" w:rsidRDefault="00F85B43" w:rsidP="004F11C4">
            <w:pPr>
              <w:jc w:val="center"/>
              <w:rPr>
                <w:b/>
                <w:bCs/>
              </w:rPr>
            </w:pPr>
            <w:r w:rsidRPr="003A33E2">
              <w:rPr>
                <w:b/>
                <w:bCs/>
              </w:rPr>
              <w:t>–</w:t>
            </w:r>
          </w:p>
        </w:tc>
        <w:tc>
          <w:tcPr>
            <w:tcW w:w="1434" w:type="dxa"/>
            <w:tcBorders>
              <w:bottom w:val="nil"/>
            </w:tcBorders>
          </w:tcPr>
          <w:p w:rsidR="00F85B43" w:rsidRPr="003A33E2" w:rsidRDefault="00F85B43" w:rsidP="004F11C4">
            <w:pPr>
              <w:jc w:val="center"/>
            </w:pPr>
            <w:r w:rsidRPr="003A33E2">
              <w:t>AASHTO</w:t>
            </w:r>
          </w:p>
          <w:p w:rsidR="00F85B43" w:rsidRPr="003A33E2" w:rsidRDefault="00F85B43" w:rsidP="004F11C4">
            <w:pPr>
              <w:jc w:val="center"/>
            </w:pPr>
            <w:r w:rsidRPr="003A33E2">
              <w:t>T 255</w:t>
            </w:r>
          </w:p>
          <w:p w:rsidR="00F85B43" w:rsidRPr="003A33E2" w:rsidRDefault="00F85B43" w:rsidP="004F11C4">
            <w:pPr>
              <w:jc w:val="center"/>
            </w:pPr>
            <w:r w:rsidRPr="003A33E2">
              <w:t>or other</w:t>
            </w:r>
          </w:p>
          <w:p w:rsidR="00F85B43" w:rsidRPr="003A33E2" w:rsidRDefault="00F85B43" w:rsidP="004F11C4">
            <w:pPr>
              <w:jc w:val="center"/>
            </w:pPr>
            <w:r w:rsidRPr="003A33E2">
              <w:t>approved</w:t>
            </w:r>
          </w:p>
          <w:p w:rsidR="00F85B43" w:rsidRPr="003A33E2" w:rsidRDefault="00F85B43" w:rsidP="004F11C4">
            <w:pPr>
              <w:jc w:val="center"/>
              <w:rPr>
                <w:rFonts w:eastAsia="MS Mincho"/>
              </w:rPr>
            </w:pPr>
            <w:r w:rsidRPr="003A33E2">
              <w:t>methods</w:t>
            </w:r>
          </w:p>
        </w:tc>
        <w:tc>
          <w:tcPr>
            <w:tcW w:w="1260" w:type="dxa"/>
            <w:tcBorders>
              <w:bottom w:val="nil"/>
            </w:tcBorders>
          </w:tcPr>
          <w:p w:rsidR="003719D5" w:rsidRDefault="00F85B43" w:rsidP="004F11C4">
            <w:pPr>
              <w:jc w:val="center"/>
              <w:rPr>
                <w:color w:val="000000"/>
              </w:rPr>
            </w:pPr>
            <w:r w:rsidRPr="003A33E2">
              <w:rPr>
                <w:color w:val="000000"/>
              </w:rPr>
              <w:t>Min</w:t>
            </w:r>
            <w:r w:rsidR="003719D5">
              <w:rPr>
                <w:color w:val="000000"/>
              </w:rPr>
              <w:t>imum</w:t>
            </w:r>
          </w:p>
          <w:p w:rsidR="00F85B43" w:rsidRPr="003A33E2" w:rsidRDefault="00F85B43" w:rsidP="004F11C4">
            <w:pPr>
              <w:jc w:val="center"/>
              <w:rPr>
                <w:color w:val="000000"/>
              </w:rPr>
            </w:pPr>
            <w:r w:rsidRPr="003A33E2">
              <w:rPr>
                <w:color w:val="000000"/>
              </w:rPr>
              <w:t>1 per</w:t>
            </w:r>
          </w:p>
          <w:p w:rsidR="00F85B43" w:rsidRPr="003A33E2" w:rsidRDefault="00F85B43" w:rsidP="004F11C4">
            <w:pPr>
              <w:jc w:val="center"/>
              <w:rPr>
                <w:color w:val="000000"/>
              </w:rPr>
            </w:pPr>
            <w:r w:rsidRPr="003A33E2">
              <w:rPr>
                <w:color w:val="000000"/>
              </w:rPr>
              <w:t>3500 yd</w:t>
            </w:r>
            <w:r w:rsidRPr="003A33E2">
              <w:rPr>
                <w:color w:val="000000"/>
                <w:vertAlign w:val="superscript"/>
              </w:rPr>
              <w:t>2</w:t>
            </w:r>
          </w:p>
          <w:p w:rsidR="00F85B43" w:rsidRPr="003A33E2" w:rsidRDefault="00F85B43" w:rsidP="004F11C4">
            <w:pPr>
              <w:jc w:val="center"/>
              <w:rPr>
                <w:rFonts w:eastAsia="MS Mincho"/>
              </w:rPr>
            </w:pPr>
            <w:r w:rsidRPr="003A33E2">
              <w:rPr>
                <w:color w:val="000000"/>
              </w:rPr>
              <w:t>(3000 m</w:t>
            </w:r>
            <w:r w:rsidRPr="003A33E2">
              <w:rPr>
                <w:color w:val="000000"/>
                <w:vertAlign w:val="superscript"/>
              </w:rPr>
              <w:t>2</w:t>
            </w:r>
            <w:r w:rsidRPr="003A33E2">
              <w:rPr>
                <w:color w:val="000000"/>
              </w:rPr>
              <w:t>)</w:t>
            </w:r>
          </w:p>
        </w:tc>
        <w:tc>
          <w:tcPr>
            <w:tcW w:w="1350" w:type="dxa"/>
            <w:tcBorders>
              <w:bottom w:val="nil"/>
            </w:tcBorders>
          </w:tcPr>
          <w:p w:rsidR="00F85B43" w:rsidRPr="003A33E2" w:rsidRDefault="00F85B43" w:rsidP="002B6CED">
            <w:pPr>
              <w:jc w:val="center"/>
            </w:pPr>
            <w:r w:rsidRPr="003A33E2">
              <w:rPr>
                <w:bCs/>
              </w:rPr>
              <w:t>"</w:t>
            </w:r>
          </w:p>
        </w:tc>
        <w:tc>
          <w:tcPr>
            <w:tcW w:w="906" w:type="dxa"/>
            <w:tcBorders>
              <w:bottom w:val="nil"/>
            </w:tcBorders>
          </w:tcPr>
          <w:p w:rsidR="00F85B43" w:rsidRPr="003A33E2" w:rsidRDefault="00F85B43" w:rsidP="002B6CED">
            <w:pPr>
              <w:jc w:val="center"/>
            </w:pPr>
            <w:r w:rsidRPr="003A33E2">
              <w:rPr>
                <w:bCs/>
              </w:rPr>
              <w:t>"</w:t>
            </w:r>
          </w:p>
        </w:tc>
        <w:tc>
          <w:tcPr>
            <w:tcW w:w="1170" w:type="dxa"/>
            <w:tcBorders>
              <w:bottom w:val="nil"/>
            </w:tcBorders>
          </w:tcPr>
          <w:p w:rsidR="00F85B43" w:rsidRPr="003A33E2" w:rsidRDefault="00F85B43" w:rsidP="004F11C4">
            <w:pPr>
              <w:jc w:val="center"/>
              <w:rPr>
                <w:rFonts w:eastAsia="MS Mincho"/>
              </w:rPr>
            </w:pPr>
            <w:r w:rsidRPr="003A33E2">
              <w:rPr>
                <w:rFonts w:eastAsia="MS Mincho"/>
              </w:rPr>
              <w:t>Upon</w:t>
            </w:r>
          </w:p>
          <w:p w:rsidR="00F85B43" w:rsidRPr="003A33E2" w:rsidRDefault="00F85B43" w:rsidP="002B6CED">
            <w:pPr>
              <w:jc w:val="center"/>
              <w:rPr>
                <w:rFonts w:eastAsia="MS Mincho"/>
              </w:rPr>
            </w:pPr>
            <w:r w:rsidRPr="003A33E2">
              <w:rPr>
                <w:rFonts w:eastAsia="MS Mincho"/>
              </w:rPr>
              <w:t>completion</w:t>
            </w:r>
          </w:p>
          <w:p w:rsidR="00F85B43" w:rsidRPr="003A33E2" w:rsidRDefault="00F85B43" w:rsidP="002B6CED">
            <w:pPr>
              <w:jc w:val="center"/>
              <w:rPr>
                <w:rFonts w:eastAsia="MS Mincho"/>
              </w:rPr>
            </w:pPr>
            <w:r w:rsidRPr="003A33E2">
              <w:rPr>
                <w:rFonts w:eastAsia="MS Mincho"/>
              </w:rPr>
              <w:t>of test</w:t>
            </w:r>
          </w:p>
        </w:tc>
        <w:tc>
          <w:tcPr>
            <w:tcW w:w="1210" w:type="dxa"/>
            <w:tcBorders>
              <w:bottom w:val="nil"/>
            </w:tcBorders>
          </w:tcPr>
          <w:p w:rsidR="00F85B43" w:rsidRPr="003A33E2" w:rsidDel="00533964" w:rsidRDefault="00F85B43" w:rsidP="004F11C4">
            <w:pPr>
              <w:jc w:val="center"/>
              <w:rPr>
                <w:b/>
                <w:bCs/>
              </w:rPr>
            </w:pPr>
            <w:r w:rsidRPr="003A33E2">
              <w:rPr>
                <w:rFonts w:eastAsia="MS Mincho"/>
              </w:rPr>
              <w:t>−</w:t>
            </w:r>
          </w:p>
        </w:tc>
      </w:tr>
      <w:tr w:rsidR="00F85B43" w:rsidRPr="003A33E2" w:rsidTr="009B4906">
        <w:trPr>
          <w:trHeight w:val="800"/>
          <w:jc w:val="center"/>
        </w:trPr>
        <w:tc>
          <w:tcPr>
            <w:tcW w:w="1439" w:type="dxa"/>
            <w:vMerge/>
            <w:tcBorders>
              <w:bottom w:val="single" w:sz="4" w:space="0" w:color="auto"/>
            </w:tcBorders>
            <w:shd w:val="clear" w:color="auto" w:fill="auto"/>
          </w:tcPr>
          <w:p w:rsidR="00F85B43" w:rsidRPr="003A33E2" w:rsidRDefault="00F85B43" w:rsidP="004F11C4">
            <w:pPr>
              <w:jc w:val="center"/>
              <w:rPr>
                <w:rFonts w:eastAsia="MS Mincho"/>
              </w:rPr>
            </w:pPr>
          </w:p>
        </w:tc>
        <w:tc>
          <w:tcPr>
            <w:tcW w:w="1350" w:type="dxa"/>
            <w:vMerge/>
            <w:tcBorders>
              <w:bottom w:val="single" w:sz="4" w:space="0" w:color="auto"/>
            </w:tcBorders>
            <w:shd w:val="clear" w:color="auto" w:fill="auto"/>
          </w:tcPr>
          <w:p w:rsidR="00F85B43" w:rsidRPr="003A33E2" w:rsidRDefault="00F85B43" w:rsidP="004F11C4">
            <w:pPr>
              <w:jc w:val="center"/>
              <w:rPr>
                <w:rFonts w:eastAsia="MS Mincho"/>
              </w:rPr>
            </w:pPr>
          </w:p>
        </w:tc>
        <w:tc>
          <w:tcPr>
            <w:tcW w:w="1440" w:type="dxa"/>
            <w:tcBorders>
              <w:top w:val="nil"/>
              <w:bottom w:val="single" w:sz="4" w:space="0" w:color="auto"/>
            </w:tcBorders>
          </w:tcPr>
          <w:p w:rsidR="00F85B43" w:rsidRPr="003A33E2" w:rsidRDefault="00F85B43" w:rsidP="004F11C4">
            <w:pPr>
              <w:jc w:val="center"/>
            </w:pPr>
            <w:r w:rsidRPr="003A33E2">
              <w:t>Gradation</w:t>
            </w:r>
          </w:p>
        </w:tc>
        <w:tc>
          <w:tcPr>
            <w:tcW w:w="1086" w:type="dxa"/>
            <w:tcBorders>
              <w:top w:val="nil"/>
              <w:bottom w:val="single" w:sz="4" w:space="0" w:color="auto"/>
            </w:tcBorders>
          </w:tcPr>
          <w:p w:rsidR="00F85B43" w:rsidRPr="003A33E2" w:rsidRDefault="00F85B43" w:rsidP="004F11C4">
            <w:pPr>
              <w:jc w:val="center"/>
              <w:rPr>
                <w:b/>
                <w:bCs/>
              </w:rPr>
            </w:pPr>
            <w:r w:rsidRPr="003A33E2">
              <w:rPr>
                <w:b/>
                <w:bCs/>
              </w:rPr>
              <w:t>–</w:t>
            </w:r>
          </w:p>
        </w:tc>
        <w:tc>
          <w:tcPr>
            <w:tcW w:w="1434" w:type="dxa"/>
            <w:tcBorders>
              <w:top w:val="nil"/>
              <w:bottom w:val="single" w:sz="4" w:space="0" w:color="auto"/>
            </w:tcBorders>
          </w:tcPr>
          <w:p w:rsidR="00F85B43" w:rsidRPr="003A33E2" w:rsidRDefault="00F85B43" w:rsidP="004F11C4">
            <w:pPr>
              <w:jc w:val="center"/>
            </w:pPr>
            <w:r w:rsidRPr="003A33E2">
              <w:t>AASHTO</w:t>
            </w:r>
          </w:p>
          <w:p w:rsidR="00F85B43" w:rsidRPr="003A33E2" w:rsidRDefault="00F85B43" w:rsidP="004F11C4">
            <w:pPr>
              <w:jc w:val="center"/>
            </w:pPr>
            <w:r w:rsidRPr="003A33E2">
              <w:t>T 27</w:t>
            </w:r>
          </w:p>
        </w:tc>
        <w:tc>
          <w:tcPr>
            <w:tcW w:w="1260" w:type="dxa"/>
            <w:tcBorders>
              <w:top w:val="nil"/>
              <w:bottom w:val="single" w:sz="4" w:space="0" w:color="auto"/>
            </w:tcBorders>
          </w:tcPr>
          <w:p w:rsidR="00F85B43" w:rsidRPr="003A33E2" w:rsidRDefault="00F85B43" w:rsidP="004F11C4">
            <w:pPr>
              <w:jc w:val="center"/>
              <w:rPr>
                <w:rFonts w:eastAsia="MS Mincho"/>
              </w:rPr>
            </w:pPr>
            <w:r w:rsidRPr="003A33E2">
              <w:rPr>
                <w:bCs/>
              </w:rPr>
              <w:t>"</w:t>
            </w:r>
          </w:p>
        </w:tc>
        <w:tc>
          <w:tcPr>
            <w:tcW w:w="1350" w:type="dxa"/>
            <w:tcBorders>
              <w:top w:val="nil"/>
              <w:bottom w:val="single" w:sz="4" w:space="0" w:color="auto"/>
            </w:tcBorders>
          </w:tcPr>
          <w:p w:rsidR="00F85B43" w:rsidRPr="003A33E2" w:rsidRDefault="00F85B43" w:rsidP="002B6CED">
            <w:pPr>
              <w:jc w:val="center"/>
              <w:rPr>
                <w:rFonts w:eastAsia="MS Mincho"/>
              </w:rPr>
            </w:pPr>
            <w:r w:rsidRPr="003A33E2">
              <w:rPr>
                <w:rFonts w:eastAsia="MS Mincho"/>
              </w:rPr>
              <w:t>Behind</w:t>
            </w:r>
          </w:p>
          <w:p w:rsidR="00F85B43" w:rsidRPr="003A33E2" w:rsidRDefault="00F85B43" w:rsidP="002B6CED">
            <w:pPr>
              <w:jc w:val="center"/>
              <w:rPr>
                <w:rFonts w:eastAsia="MS Mincho"/>
              </w:rPr>
            </w:pPr>
            <w:r w:rsidRPr="003A33E2">
              <w:rPr>
                <w:rFonts w:eastAsia="MS Mincho"/>
              </w:rPr>
              <w:t>reclaimer</w:t>
            </w:r>
          </w:p>
          <w:p w:rsidR="00F85B43" w:rsidRPr="003A33E2" w:rsidRDefault="00F85B43" w:rsidP="002B6CED">
            <w:pPr>
              <w:jc w:val="center"/>
              <w:rPr>
                <w:rFonts w:eastAsia="MS Mincho"/>
              </w:rPr>
            </w:pPr>
            <w:r w:rsidRPr="003A33E2">
              <w:rPr>
                <w:rFonts w:eastAsia="MS Mincho"/>
              </w:rPr>
              <w:t>before</w:t>
            </w:r>
          </w:p>
          <w:p w:rsidR="00F85B43" w:rsidRPr="003A33E2" w:rsidRDefault="00F85B43" w:rsidP="002B6CED">
            <w:pPr>
              <w:jc w:val="center"/>
              <w:rPr>
                <w:rFonts w:eastAsia="MS Mincho"/>
              </w:rPr>
            </w:pPr>
            <w:r w:rsidRPr="003A33E2">
              <w:rPr>
                <w:rFonts w:eastAsia="MS Mincho"/>
              </w:rPr>
              <w:t>compaction</w:t>
            </w:r>
          </w:p>
        </w:tc>
        <w:tc>
          <w:tcPr>
            <w:tcW w:w="906" w:type="dxa"/>
            <w:tcBorders>
              <w:top w:val="nil"/>
              <w:bottom w:val="single" w:sz="4" w:space="0" w:color="auto"/>
            </w:tcBorders>
          </w:tcPr>
          <w:p w:rsidR="00F85B43" w:rsidRPr="003A33E2" w:rsidRDefault="00F85B43" w:rsidP="002B6CED">
            <w:pPr>
              <w:jc w:val="center"/>
            </w:pPr>
            <w:r w:rsidRPr="003A33E2">
              <w:rPr>
                <w:bCs/>
              </w:rPr>
              <w:t>"</w:t>
            </w:r>
          </w:p>
        </w:tc>
        <w:tc>
          <w:tcPr>
            <w:tcW w:w="1170" w:type="dxa"/>
            <w:tcBorders>
              <w:top w:val="nil"/>
              <w:bottom w:val="single" w:sz="4" w:space="0" w:color="auto"/>
            </w:tcBorders>
          </w:tcPr>
          <w:p w:rsidR="00F85B43" w:rsidRPr="003A33E2" w:rsidRDefault="00F85B43" w:rsidP="002B6CED">
            <w:pPr>
              <w:jc w:val="center"/>
            </w:pPr>
            <w:r w:rsidRPr="003A33E2">
              <w:rPr>
                <w:bCs/>
              </w:rPr>
              <w:t>"</w:t>
            </w:r>
          </w:p>
        </w:tc>
        <w:tc>
          <w:tcPr>
            <w:tcW w:w="1210" w:type="dxa"/>
            <w:tcBorders>
              <w:top w:val="nil"/>
              <w:bottom w:val="single" w:sz="4" w:space="0" w:color="auto"/>
            </w:tcBorders>
          </w:tcPr>
          <w:p w:rsidR="00F85B43" w:rsidRPr="003A33E2" w:rsidRDefault="00F85B43" w:rsidP="004F11C4">
            <w:pPr>
              <w:jc w:val="center"/>
              <w:rPr>
                <w:rFonts w:eastAsia="MS Mincho"/>
                <w:iCs/>
              </w:rPr>
            </w:pPr>
            <w:r w:rsidRPr="003A33E2">
              <w:rPr>
                <w:rFonts w:eastAsia="MS Mincho"/>
                <w:iCs/>
              </w:rPr>
              <w:t>Minus</w:t>
            </w:r>
          </w:p>
          <w:p w:rsidR="00F85B43" w:rsidRPr="003A33E2" w:rsidRDefault="00F85B43" w:rsidP="004F11C4">
            <w:pPr>
              <w:jc w:val="center"/>
              <w:rPr>
                <w:rFonts w:eastAsia="MS Mincho"/>
                <w:iCs/>
              </w:rPr>
            </w:pPr>
            <w:r w:rsidRPr="003A33E2">
              <w:rPr>
                <w:rFonts w:eastAsia="MS Mincho"/>
                <w:iCs/>
              </w:rPr>
              <w:t>2-inch</w:t>
            </w:r>
          </w:p>
          <w:p w:rsidR="00F85B43" w:rsidRPr="003A33E2" w:rsidRDefault="00F85B43" w:rsidP="004F11C4">
            <w:pPr>
              <w:jc w:val="center"/>
              <w:rPr>
                <w:rFonts w:eastAsia="MS Mincho"/>
                <w:iCs/>
              </w:rPr>
            </w:pPr>
            <w:r w:rsidRPr="003A33E2">
              <w:rPr>
                <w:rFonts w:eastAsia="MS Mincho"/>
                <w:iCs/>
              </w:rPr>
              <w:t>(50-mm)</w:t>
            </w:r>
          </w:p>
          <w:p w:rsidR="00F85B43" w:rsidRPr="003A33E2" w:rsidRDefault="00F85B43" w:rsidP="004F11C4">
            <w:pPr>
              <w:jc w:val="center"/>
              <w:rPr>
                <w:rFonts w:eastAsia="MS Mincho"/>
                <w:iCs/>
              </w:rPr>
            </w:pPr>
            <w:r w:rsidRPr="003A33E2">
              <w:rPr>
                <w:rFonts w:eastAsia="MS Mincho"/>
                <w:iCs/>
              </w:rPr>
              <w:t>sieve</w:t>
            </w:r>
          </w:p>
          <w:p w:rsidR="00F85B43" w:rsidRPr="003A33E2" w:rsidRDefault="00F85B43" w:rsidP="002B6CED">
            <w:pPr>
              <w:jc w:val="center"/>
              <w:rPr>
                <w:rFonts w:eastAsia="MS Mincho"/>
                <w:iCs/>
              </w:rPr>
            </w:pPr>
            <w:r w:rsidRPr="003A33E2">
              <w:rPr>
                <w:rFonts w:eastAsia="MS Mincho"/>
                <w:iCs/>
              </w:rPr>
              <w:t>requirement</w:t>
            </w:r>
          </w:p>
          <w:p w:rsidR="00F85B43" w:rsidRPr="003A33E2" w:rsidRDefault="00F85B43" w:rsidP="002B6CED">
            <w:pPr>
              <w:jc w:val="center"/>
              <w:rPr>
                <w:rFonts w:eastAsia="MS Mincho"/>
              </w:rPr>
            </w:pPr>
            <w:r w:rsidRPr="003A33E2">
              <w:rPr>
                <w:rFonts w:eastAsia="MS Mincho"/>
                <w:iCs/>
              </w:rPr>
              <w:t>only</w:t>
            </w:r>
          </w:p>
        </w:tc>
      </w:tr>
      <w:tr w:rsidR="00F85B43" w:rsidRPr="003A33E2" w:rsidTr="00AA6D1A">
        <w:trPr>
          <w:trHeight w:val="215"/>
          <w:jc w:val="center"/>
        </w:trPr>
        <w:tc>
          <w:tcPr>
            <w:tcW w:w="12645" w:type="dxa"/>
            <w:gridSpan w:val="10"/>
            <w:tcBorders>
              <w:top w:val="nil"/>
              <w:bottom w:val="single" w:sz="4" w:space="0" w:color="auto"/>
            </w:tcBorders>
            <w:shd w:val="clear" w:color="auto" w:fill="auto"/>
          </w:tcPr>
          <w:p w:rsidR="00F85B43" w:rsidRPr="003A33E2" w:rsidRDefault="00B01FA8" w:rsidP="004F11C4">
            <w:pPr>
              <w:jc w:val="center"/>
              <w:rPr>
                <w:rFonts w:eastAsia="MS Mincho"/>
                <w:b/>
              </w:rPr>
            </w:pPr>
            <w:r>
              <w:rPr>
                <w:rFonts w:eastAsia="MS Mincho"/>
                <w:b/>
              </w:rPr>
              <w:t>Finished</w:t>
            </w:r>
            <w:r w:rsidR="00F85B43" w:rsidRPr="003A33E2">
              <w:rPr>
                <w:rFonts w:eastAsia="MS Mincho"/>
                <w:b/>
              </w:rPr>
              <w:t xml:space="preserve"> Product</w:t>
            </w:r>
          </w:p>
        </w:tc>
      </w:tr>
      <w:tr w:rsidR="00F85B43" w:rsidRPr="003A33E2" w:rsidTr="004F11C4">
        <w:trPr>
          <w:trHeight w:val="800"/>
          <w:jc w:val="center"/>
        </w:trPr>
        <w:tc>
          <w:tcPr>
            <w:tcW w:w="1439" w:type="dxa"/>
            <w:tcBorders>
              <w:top w:val="nil"/>
              <w:bottom w:val="single" w:sz="4" w:space="0" w:color="auto"/>
            </w:tcBorders>
            <w:shd w:val="clear" w:color="auto" w:fill="auto"/>
          </w:tcPr>
          <w:p w:rsidR="00F85B43" w:rsidRPr="003A33E2" w:rsidRDefault="00F85B43" w:rsidP="004F11C4">
            <w:pPr>
              <w:jc w:val="center"/>
              <w:rPr>
                <w:rFonts w:eastAsia="MS Mincho"/>
              </w:rPr>
            </w:pPr>
            <w:r w:rsidRPr="003A33E2">
              <w:rPr>
                <w:rFonts w:eastAsia="MS Mincho"/>
              </w:rPr>
              <w:t>Finished</w:t>
            </w:r>
          </w:p>
          <w:p w:rsidR="00F85B43" w:rsidRPr="003A33E2" w:rsidRDefault="00F85B43" w:rsidP="004F11C4">
            <w:pPr>
              <w:jc w:val="center"/>
              <w:rPr>
                <w:rFonts w:eastAsia="MS Mincho"/>
              </w:rPr>
            </w:pPr>
            <w:r w:rsidRPr="003A33E2">
              <w:rPr>
                <w:rFonts w:eastAsia="MS Mincho"/>
              </w:rPr>
              <w:t>pulverized</w:t>
            </w:r>
          </w:p>
          <w:p w:rsidR="00F85B43" w:rsidRPr="003A33E2" w:rsidRDefault="00F85B43" w:rsidP="004F11C4">
            <w:pPr>
              <w:jc w:val="center"/>
              <w:rPr>
                <w:rFonts w:eastAsia="MS Mincho"/>
              </w:rPr>
            </w:pPr>
            <w:r w:rsidRPr="003A33E2">
              <w:rPr>
                <w:rFonts w:eastAsia="MS Mincho"/>
              </w:rPr>
              <w:t>material</w:t>
            </w:r>
          </w:p>
        </w:tc>
        <w:tc>
          <w:tcPr>
            <w:tcW w:w="1350" w:type="dxa"/>
            <w:tcBorders>
              <w:top w:val="nil"/>
              <w:bottom w:val="single" w:sz="4" w:space="0" w:color="auto"/>
            </w:tcBorders>
            <w:shd w:val="clear" w:color="auto" w:fill="auto"/>
          </w:tcPr>
          <w:p w:rsidR="00F85B43" w:rsidRPr="003A33E2" w:rsidRDefault="00F85B43" w:rsidP="004F11C4">
            <w:pPr>
              <w:jc w:val="center"/>
            </w:pPr>
            <w:r w:rsidRPr="003A33E2">
              <w:t>Measured and</w:t>
            </w:r>
          </w:p>
          <w:p w:rsidR="00F85B43" w:rsidRPr="003A33E2" w:rsidRDefault="00F85B43" w:rsidP="004F11C4">
            <w:pPr>
              <w:jc w:val="center"/>
            </w:pPr>
            <w:r w:rsidRPr="003A33E2">
              <w:t>tested for</w:t>
            </w:r>
          </w:p>
          <w:p w:rsidR="00F85B43" w:rsidRPr="003A33E2" w:rsidRDefault="00F85B43" w:rsidP="004F11C4">
            <w:pPr>
              <w:jc w:val="center"/>
            </w:pPr>
            <w:r w:rsidRPr="003A33E2">
              <w:t>conformance</w:t>
            </w:r>
          </w:p>
          <w:p w:rsidR="00F85B43" w:rsidRPr="003A33E2" w:rsidRDefault="00F85B43" w:rsidP="004F11C4">
            <w:pPr>
              <w:jc w:val="center"/>
              <w:rPr>
                <w:rFonts w:eastAsia="MS Mincho"/>
              </w:rPr>
            </w:pPr>
            <w:r w:rsidRPr="003A33E2">
              <w:t>(106.04)</w:t>
            </w:r>
          </w:p>
        </w:tc>
        <w:tc>
          <w:tcPr>
            <w:tcW w:w="1440" w:type="dxa"/>
            <w:tcBorders>
              <w:bottom w:val="single" w:sz="4" w:space="0" w:color="auto"/>
            </w:tcBorders>
          </w:tcPr>
          <w:p w:rsidR="00F85B43" w:rsidRPr="003A33E2" w:rsidRDefault="00F85B43" w:rsidP="004F11C4">
            <w:pPr>
              <w:jc w:val="center"/>
            </w:pPr>
            <w:r w:rsidRPr="003A33E2">
              <w:t>Surface</w:t>
            </w:r>
          </w:p>
          <w:p w:rsidR="00F85B43" w:rsidRPr="003A33E2" w:rsidRDefault="00F85B43" w:rsidP="004F11C4">
            <w:pPr>
              <w:jc w:val="center"/>
            </w:pPr>
            <w:r w:rsidRPr="003A33E2">
              <w:t>tolerance</w:t>
            </w:r>
          </w:p>
          <w:p w:rsidR="00F85B43" w:rsidRPr="003A33E2" w:rsidRDefault="00F85B43" w:rsidP="004F11C4">
            <w:pPr>
              <w:jc w:val="center"/>
            </w:pPr>
            <w:r w:rsidRPr="003A33E2">
              <w:t>&amp; grade</w:t>
            </w:r>
          </w:p>
        </w:tc>
        <w:tc>
          <w:tcPr>
            <w:tcW w:w="1086" w:type="dxa"/>
            <w:tcBorders>
              <w:bottom w:val="single" w:sz="4" w:space="0" w:color="auto"/>
            </w:tcBorders>
          </w:tcPr>
          <w:p w:rsidR="00F85B43" w:rsidRPr="003A33E2" w:rsidRDefault="00F85B43" w:rsidP="004F11C4">
            <w:pPr>
              <w:jc w:val="center"/>
              <w:rPr>
                <w:b/>
                <w:bCs/>
              </w:rPr>
            </w:pPr>
            <w:r w:rsidRPr="003A33E2">
              <w:rPr>
                <w:b/>
                <w:bCs/>
              </w:rPr>
              <w:t>–</w:t>
            </w:r>
          </w:p>
        </w:tc>
        <w:tc>
          <w:tcPr>
            <w:tcW w:w="1434" w:type="dxa"/>
            <w:tcBorders>
              <w:bottom w:val="single" w:sz="4" w:space="0" w:color="auto"/>
            </w:tcBorders>
          </w:tcPr>
          <w:p w:rsidR="00F85B43" w:rsidRPr="003A33E2" w:rsidRDefault="00F85B43" w:rsidP="004F11C4">
            <w:pPr>
              <w:jc w:val="center"/>
            </w:pPr>
            <w:r w:rsidRPr="003A33E2">
              <w:t>Subsection</w:t>
            </w:r>
          </w:p>
          <w:p w:rsidR="00F85B43" w:rsidRPr="003A33E2" w:rsidRDefault="00F85B43" w:rsidP="004F11C4">
            <w:pPr>
              <w:jc w:val="center"/>
            </w:pPr>
            <w:r w:rsidRPr="003A33E2">
              <w:t>301.06</w:t>
            </w:r>
          </w:p>
        </w:tc>
        <w:tc>
          <w:tcPr>
            <w:tcW w:w="1260" w:type="dxa"/>
            <w:tcBorders>
              <w:bottom w:val="single" w:sz="4" w:space="0" w:color="auto"/>
            </w:tcBorders>
          </w:tcPr>
          <w:p w:rsidR="00F85B43" w:rsidRPr="003A33E2" w:rsidRDefault="00F85B43" w:rsidP="004F11C4">
            <w:pPr>
              <w:jc w:val="center"/>
            </w:pPr>
            <w:r w:rsidRPr="003A33E2">
              <w:t>Determined</w:t>
            </w:r>
          </w:p>
          <w:p w:rsidR="00F85B43" w:rsidRPr="003A33E2" w:rsidRDefault="00F85B43" w:rsidP="004F11C4">
            <w:pPr>
              <w:jc w:val="center"/>
              <w:rPr>
                <w:rFonts w:eastAsia="MS Mincho"/>
              </w:rPr>
            </w:pPr>
            <w:r w:rsidRPr="003A33E2">
              <w:t>by the CO</w:t>
            </w:r>
          </w:p>
        </w:tc>
        <w:tc>
          <w:tcPr>
            <w:tcW w:w="1350" w:type="dxa"/>
            <w:tcBorders>
              <w:bottom w:val="single" w:sz="4" w:space="0" w:color="auto"/>
            </w:tcBorders>
          </w:tcPr>
          <w:p w:rsidR="00F85B43" w:rsidRPr="003A33E2" w:rsidRDefault="00F85B43" w:rsidP="004F11C4">
            <w:pPr>
              <w:jc w:val="center"/>
            </w:pPr>
            <w:r w:rsidRPr="003A33E2">
              <w:t>Completed</w:t>
            </w:r>
          </w:p>
          <w:p w:rsidR="00F85B43" w:rsidRPr="003A33E2" w:rsidRDefault="00F85B43" w:rsidP="004F11C4">
            <w:pPr>
              <w:jc w:val="center"/>
            </w:pPr>
            <w:r w:rsidRPr="003A33E2">
              <w:t>FDR</w:t>
            </w:r>
          </w:p>
          <w:p w:rsidR="00F85B43" w:rsidRPr="003A33E2" w:rsidRDefault="00F85B43" w:rsidP="004F11C4">
            <w:pPr>
              <w:jc w:val="center"/>
              <w:rPr>
                <w:rFonts w:eastAsia="MS Mincho"/>
              </w:rPr>
            </w:pPr>
            <w:r w:rsidRPr="003A33E2">
              <w:t xml:space="preserve">surface </w:t>
            </w:r>
          </w:p>
        </w:tc>
        <w:tc>
          <w:tcPr>
            <w:tcW w:w="906" w:type="dxa"/>
            <w:tcBorders>
              <w:bottom w:val="single" w:sz="4" w:space="0" w:color="auto"/>
            </w:tcBorders>
          </w:tcPr>
          <w:p w:rsidR="00F85B43" w:rsidRPr="003A33E2" w:rsidRDefault="00F85B43" w:rsidP="004F11C4">
            <w:pPr>
              <w:jc w:val="center"/>
              <w:rPr>
                <w:rFonts w:eastAsia="MS Mincho"/>
              </w:rPr>
            </w:pPr>
            <w:r w:rsidRPr="003A33E2">
              <w:t>No</w:t>
            </w:r>
          </w:p>
        </w:tc>
        <w:tc>
          <w:tcPr>
            <w:tcW w:w="1170" w:type="dxa"/>
            <w:tcBorders>
              <w:bottom w:val="single" w:sz="4" w:space="0" w:color="auto"/>
            </w:tcBorders>
          </w:tcPr>
          <w:p w:rsidR="00F85B43" w:rsidRPr="003A33E2" w:rsidRDefault="00F85B43" w:rsidP="004F11C4">
            <w:pPr>
              <w:jc w:val="center"/>
            </w:pPr>
            <w:r w:rsidRPr="003A33E2">
              <w:t>Before</w:t>
            </w:r>
          </w:p>
          <w:p w:rsidR="00F85B43" w:rsidRPr="003A33E2" w:rsidRDefault="00F85B43" w:rsidP="004F11C4">
            <w:pPr>
              <w:jc w:val="center"/>
            </w:pPr>
            <w:r w:rsidRPr="003A33E2">
              <w:t>placement</w:t>
            </w:r>
          </w:p>
          <w:p w:rsidR="00F85B43" w:rsidRPr="003A33E2" w:rsidRDefault="00F85B43" w:rsidP="004F11C4">
            <w:pPr>
              <w:jc w:val="center"/>
            </w:pPr>
            <w:r w:rsidRPr="003A33E2">
              <w:t>of next</w:t>
            </w:r>
          </w:p>
          <w:p w:rsidR="00F85B43" w:rsidRPr="003A33E2" w:rsidRDefault="00F85B43" w:rsidP="004F11C4">
            <w:pPr>
              <w:jc w:val="center"/>
            </w:pPr>
            <w:r w:rsidRPr="003A33E2">
              <w:t>layer or as</w:t>
            </w:r>
          </w:p>
          <w:p w:rsidR="00F85B43" w:rsidRPr="003A33E2" w:rsidRDefault="00F85B43" w:rsidP="004F11C4">
            <w:pPr>
              <w:jc w:val="center"/>
              <w:rPr>
                <w:rFonts w:eastAsia="MS Mincho"/>
              </w:rPr>
            </w:pPr>
            <w:r w:rsidRPr="003A33E2">
              <w:t>requested</w:t>
            </w:r>
          </w:p>
        </w:tc>
        <w:tc>
          <w:tcPr>
            <w:tcW w:w="1210" w:type="dxa"/>
            <w:tcBorders>
              <w:bottom w:val="single" w:sz="4" w:space="0" w:color="auto"/>
            </w:tcBorders>
          </w:tcPr>
          <w:p w:rsidR="00F85B43" w:rsidRPr="003A33E2" w:rsidRDefault="00F85B43" w:rsidP="004F11C4">
            <w:pPr>
              <w:jc w:val="center"/>
              <w:rPr>
                <w:rFonts w:eastAsia="MS Mincho"/>
              </w:rPr>
            </w:pPr>
            <w:r w:rsidRPr="003A33E2">
              <w:rPr>
                <w:rFonts w:eastAsia="MS Mincho"/>
              </w:rPr>
              <w:t>−</w:t>
            </w:r>
          </w:p>
        </w:tc>
      </w:tr>
      <w:tr w:rsidR="00F85B43" w:rsidRPr="003A33E2" w:rsidTr="004F11C4">
        <w:trPr>
          <w:trHeight w:val="260"/>
          <w:jc w:val="center"/>
        </w:trPr>
        <w:tc>
          <w:tcPr>
            <w:tcW w:w="12645" w:type="dxa"/>
            <w:gridSpan w:val="10"/>
            <w:tcBorders>
              <w:left w:val="nil"/>
              <w:bottom w:val="nil"/>
              <w:right w:val="nil"/>
            </w:tcBorders>
            <w:shd w:val="clear" w:color="auto" w:fill="auto"/>
          </w:tcPr>
          <w:p w:rsidR="00F85B43" w:rsidRPr="003A33E2" w:rsidRDefault="00F85B43" w:rsidP="006F0A22">
            <w:pPr>
              <w:spacing w:after="40"/>
              <w:jc w:val="both"/>
            </w:pPr>
            <w:r w:rsidRPr="003A33E2">
              <w:t>(1) Minimum of 5 points per proctor.</w:t>
            </w:r>
          </w:p>
        </w:tc>
      </w:tr>
    </w:tbl>
    <w:p w:rsidR="00F85B43" w:rsidRPr="003A33E2" w:rsidRDefault="00F85B43" w:rsidP="008B09CE">
      <w:pPr>
        <w:pStyle w:val="bodytext1"/>
      </w:pPr>
    </w:p>
    <w:p w:rsidR="00F85B43" w:rsidRPr="003A33E2" w:rsidRDefault="00F85B43" w:rsidP="00E15484">
      <w:pPr>
        <w:pStyle w:val="bodytext1"/>
        <w:framePr w:w="3660" w:wrap="auto" w:hAnchor="text"/>
        <w:sectPr w:rsidR="00F85B43" w:rsidRPr="003A33E2" w:rsidSect="008051F6">
          <w:headerReference w:type="even" r:id="rId184"/>
          <w:headerReference w:type="default" r:id="rId185"/>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F85B43" w:rsidRPr="003A33E2" w:rsidRDefault="00F85B43" w:rsidP="0038302A">
      <w:pPr>
        <w:pStyle w:val="Heading2"/>
      </w:pPr>
      <w:bookmarkStart w:id="160" w:name="_Toc359918956"/>
      <w:bookmarkStart w:id="161" w:name="_Toc382981295"/>
      <w:r w:rsidRPr="003A33E2">
        <w:lastRenderedPageBreak/>
        <w:t xml:space="preserve">Section 305. </w:t>
      </w:r>
      <w:r w:rsidR="00A848DC" w:rsidRPr="003A33E2">
        <w:t>—</w:t>
      </w:r>
      <w:r w:rsidRPr="003A33E2">
        <w:t xml:space="preserve"> FULL DEPTH RECLAMATION WITH CEMENT</w:t>
      </w:r>
      <w:bookmarkEnd w:id="160"/>
      <w:bookmarkEnd w:id="161"/>
    </w:p>
    <w:p w:rsidR="00F85B43" w:rsidRPr="003A33E2" w:rsidRDefault="00F85B43" w:rsidP="00AD47C7">
      <w:pPr>
        <w:spacing w:before="240" w:after="240"/>
        <w:jc w:val="center"/>
        <w:rPr>
          <w:rFonts w:asciiTheme="minorHAnsi" w:hAnsiTheme="minorHAnsi" w:cstheme="minorHAnsi"/>
          <w:b/>
          <w:spacing w:val="-2"/>
          <w:sz w:val="24"/>
          <w:szCs w:val="24"/>
        </w:rPr>
      </w:pPr>
      <w:r w:rsidRPr="003A33E2">
        <w:rPr>
          <w:rFonts w:asciiTheme="minorHAnsi" w:hAnsiTheme="minorHAnsi" w:cstheme="minorHAnsi"/>
          <w:b/>
          <w:sz w:val="24"/>
          <w:szCs w:val="24"/>
        </w:rPr>
        <w:t>Description</w:t>
      </w:r>
    </w:p>
    <w:p w:rsidR="00F85B43" w:rsidRPr="003A33E2" w:rsidRDefault="00F85B43" w:rsidP="00AD47C7">
      <w:pPr>
        <w:pStyle w:val="PlainText"/>
        <w:spacing w:after="240"/>
        <w:jc w:val="both"/>
        <w:rPr>
          <w:rFonts w:asciiTheme="minorHAnsi" w:eastAsia="MS Mincho" w:hAnsiTheme="minorHAnsi" w:cstheme="minorHAnsi"/>
          <w:iCs/>
          <w:sz w:val="24"/>
          <w:szCs w:val="24"/>
        </w:rPr>
      </w:pPr>
      <w:r w:rsidRPr="003A33E2">
        <w:rPr>
          <w:rFonts w:asciiTheme="minorHAnsi" w:hAnsiTheme="minorHAnsi" w:cstheme="minorHAnsi"/>
          <w:b/>
          <w:bCs/>
          <w:iCs/>
          <w:spacing w:val="-2"/>
          <w:sz w:val="24"/>
          <w:szCs w:val="24"/>
        </w:rPr>
        <w:t>305.01</w:t>
      </w:r>
      <w:r w:rsidRPr="003A33E2">
        <w:rPr>
          <w:rFonts w:asciiTheme="minorHAnsi" w:hAnsiTheme="minorHAnsi" w:cstheme="minorHAnsi"/>
          <w:iCs/>
          <w:spacing w:val="-2"/>
          <w:sz w:val="24"/>
          <w:szCs w:val="24"/>
        </w:rPr>
        <w:t xml:space="preserve"> This work consists of pulverizing an existing pavement and base in-place, adding crushed aggregate if required, mixing this material with cement and water, and shaping and compacting the mix to produce a stabilized base.</w:t>
      </w:r>
    </w:p>
    <w:p w:rsidR="00F85B43" w:rsidRPr="003A33E2" w:rsidRDefault="00F85B43" w:rsidP="00AD47C7">
      <w:pPr>
        <w:spacing w:before="240" w:after="240"/>
        <w:jc w:val="center"/>
        <w:rPr>
          <w:rFonts w:asciiTheme="minorHAnsi" w:hAnsiTheme="minorHAnsi" w:cstheme="minorHAnsi"/>
          <w:b/>
          <w:spacing w:val="-2"/>
          <w:sz w:val="24"/>
          <w:szCs w:val="24"/>
        </w:rPr>
      </w:pPr>
      <w:r w:rsidRPr="003A33E2">
        <w:rPr>
          <w:rFonts w:asciiTheme="minorHAnsi" w:hAnsiTheme="minorHAnsi" w:cstheme="minorHAnsi"/>
          <w:b/>
          <w:sz w:val="24"/>
          <w:szCs w:val="24"/>
        </w:rPr>
        <w:t>Material</w:t>
      </w:r>
    </w:p>
    <w:p w:rsidR="00F85B43" w:rsidRPr="003A33E2" w:rsidRDefault="00F85B43" w:rsidP="00AD47C7">
      <w:pPr>
        <w:tabs>
          <w:tab w:val="left" w:pos="-1440"/>
          <w:tab w:val="left" w:pos="-720"/>
        </w:tabs>
        <w:spacing w:after="240"/>
        <w:rPr>
          <w:rFonts w:asciiTheme="minorHAnsi" w:hAnsiTheme="minorHAnsi" w:cstheme="minorHAnsi"/>
          <w:iCs/>
          <w:spacing w:val="-2"/>
          <w:sz w:val="24"/>
          <w:szCs w:val="24"/>
        </w:rPr>
      </w:pPr>
      <w:r w:rsidRPr="003A33E2">
        <w:rPr>
          <w:rFonts w:asciiTheme="minorHAnsi" w:hAnsiTheme="minorHAnsi" w:cstheme="minorHAnsi"/>
          <w:b/>
          <w:bCs/>
          <w:iCs/>
          <w:spacing w:val="-2"/>
          <w:sz w:val="24"/>
          <w:szCs w:val="24"/>
        </w:rPr>
        <w:t>305.02</w:t>
      </w:r>
      <w:r w:rsidRPr="003A33E2">
        <w:rPr>
          <w:rFonts w:asciiTheme="minorHAnsi" w:hAnsiTheme="minorHAnsi" w:cstheme="minorHAnsi"/>
          <w:iCs/>
          <w:spacing w:val="-2"/>
          <w:sz w:val="24"/>
          <w:szCs w:val="24"/>
        </w:rPr>
        <w:t xml:space="preserve"> Conform to the following Subsections:</w:t>
      </w:r>
    </w:p>
    <w:p w:rsidR="00F85B43" w:rsidRPr="003A33E2" w:rsidRDefault="00F85B43" w:rsidP="0005123B">
      <w:pPr>
        <w:pStyle w:val="PlainText"/>
        <w:tabs>
          <w:tab w:val="left" w:pos="6480"/>
        </w:tabs>
        <w:ind w:left="360"/>
        <w:rPr>
          <w:rFonts w:asciiTheme="minorHAnsi" w:eastAsia="MS Mincho" w:hAnsiTheme="minorHAnsi" w:cstheme="minorHAnsi"/>
          <w:iCs/>
          <w:sz w:val="24"/>
          <w:szCs w:val="24"/>
        </w:rPr>
      </w:pPr>
      <w:r w:rsidRPr="003A33E2">
        <w:rPr>
          <w:rFonts w:asciiTheme="minorHAnsi" w:eastAsia="MS Mincho" w:hAnsiTheme="minorHAnsi" w:cstheme="minorHAnsi"/>
          <w:iCs/>
          <w:sz w:val="24"/>
          <w:szCs w:val="24"/>
        </w:rPr>
        <w:t>Crushed aggregate</w:t>
      </w:r>
      <w:r w:rsidRPr="003A33E2">
        <w:rPr>
          <w:rFonts w:asciiTheme="minorHAnsi" w:eastAsia="MS Mincho" w:hAnsiTheme="minorHAnsi" w:cstheme="minorHAnsi"/>
          <w:iCs/>
          <w:sz w:val="24"/>
          <w:szCs w:val="24"/>
        </w:rPr>
        <w:tab/>
        <w:t>703.06</w:t>
      </w:r>
    </w:p>
    <w:p w:rsidR="00F85B43" w:rsidRPr="003A33E2" w:rsidRDefault="00F85B43" w:rsidP="0005123B">
      <w:pPr>
        <w:tabs>
          <w:tab w:val="left" w:pos="-1440"/>
          <w:tab w:val="left" w:pos="-720"/>
          <w:tab w:val="left" w:pos="6480"/>
        </w:tabs>
        <w:ind w:left="360"/>
        <w:rPr>
          <w:rFonts w:asciiTheme="minorHAnsi" w:hAnsiTheme="minorHAnsi" w:cstheme="minorHAnsi"/>
          <w:iCs/>
          <w:spacing w:val="-2"/>
          <w:sz w:val="24"/>
          <w:szCs w:val="24"/>
        </w:rPr>
      </w:pPr>
      <w:r w:rsidRPr="003A33E2">
        <w:rPr>
          <w:rFonts w:asciiTheme="minorHAnsi" w:hAnsiTheme="minorHAnsi" w:cstheme="minorHAnsi"/>
          <w:iCs/>
          <w:spacing w:val="-2"/>
          <w:sz w:val="24"/>
          <w:szCs w:val="24"/>
        </w:rPr>
        <w:t>Hydraulic cement</w:t>
      </w:r>
      <w:r w:rsidRPr="003A33E2">
        <w:rPr>
          <w:rFonts w:asciiTheme="minorHAnsi" w:hAnsiTheme="minorHAnsi" w:cstheme="minorHAnsi"/>
          <w:iCs/>
          <w:spacing w:val="-2"/>
          <w:sz w:val="24"/>
          <w:szCs w:val="24"/>
        </w:rPr>
        <w:tab/>
        <w:t>701.01</w:t>
      </w:r>
    </w:p>
    <w:p w:rsidR="00F85B43" w:rsidRPr="003A33E2" w:rsidRDefault="00F85B43" w:rsidP="0005123B">
      <w:pPr>
        <w:tabs>
          <w:tab w:val="left" w:pos="-1440"/>
          <w:tab w:val="left" w:pos="-720"/>
          <w:tab w:val="left" w:pos="6480"/>
        </w:tabs>
        <w:spacing w:after="240"/>
        <w:ind w:left="360"/>
        <w:rPr>
          <w:rFonts w:asciiTheme="minorHAnsi" w:hAnsiTheme="minorHAnsi" w:cstheme="minorHAnsi"/>
          <w:iCs/>
          <w:spacing w:val="-2"/>
          <w:sz w:val="24"/>
          <w:szCs w:val="24"/>
        </w:rPr>
      </w:pPr>
      <w:r w:rsidRPr="003A33E2">
        <w:rPr>
          <w:rFonts w:asciiTheme="minorHAnsi" w:hAnsiTheme="minorHAnsi" w:cstheme="minorHAnsi"/>
          <w:iCs/>
          <w:spacing w:val="-2"/>
          <w:sz w:val="24"/>
          <w:szCs w:val="24"/>
        </w:rPr>
        <w:t>Water</w:t>
      </w:r>
      <w:r w:rsidRPr="003A33E2">
        <w:rPr>
          <w:rFonts w:asciiTheme="minorHAnsi" w:hAnsiTheme="minorHAnsi" w:cstheme="minorHAnsi"/>
          <w:iCs/>
          <w:spacing w:val="-2"/>
          <w:sz w:val="24"/>
          <w:szCs w:val="24"/>
        </w:rPr>
        <w:tab/>
        <w:t>725.01(c)</w:t>
      </w:r>
    </w:p>
    <w:p w:rsidR="00F85B43" w:rsidRPr="003A33E2" w:rsidRDefault="00F85B43" w:rsidP="00AD47C7">
      <w:pPr>
        <w:tabs>
          <w:tab w:val="left" w:pos="-1440"/>
          <w:tab w:val="left" w:pos="-720"/>
        </w:tabs>
        <w:spacing w:before="240" w:after="240"/>
        <w:jc w:val="center"/>
        <w:rPr>
          <w:rFonts w:asciiTheme="minorHAnsi" w:hAnsiTheme="minorHAnsi" w:cstheme="minorHAnsi"/>
          <w:b/>
          <w:iCs/>
          <w:spacing w:val="-2"/>
          <w:sz w:val="24"/>
          <w:szCs w:val="24"/>
        </w:rPr>
      </w:pPr>
      <w:r w:rsidRPr="003A33E2">
        <w:rPr>
          <w:rFonts w:asciiTheme="minorHAnsi" w:hAnsiTheme="minorHAnsi" w:cstheme="minorHAnsi"/>
          <w:b/>
          <w:iCs/>
          <w:sz w:val="24"/>
          <w:szCs w:val="24"/>
        </w:rPr>
        <w:t>Construction Requirements</w:t>
      </w:r>
    </w:p>
    <w:p w:rsidR="00F85B43" w:rsidRPr="003A33E2" w:rsidRDefault="00F85B43" w:rsidP="00AD47C7">
      <w:pPr>
        <w:spacing w:after="240"/>
        <w:jc w:val="both"/>
        <w:rPr>
          <w:rFonts w:asciiTheme="minorHAnsi" w:hAnsiTheme="minorHAnsi" w:cstheme="minorHAnsi"/>
          <w:sz w:val="24"/>
          <w:szCs w:val="24"/>
        </w:rPr>
      </w:pPr>
      <w:r w:rsidRPr="003A33E2">
        <w:rPr>
          <w:rFonts w:asciiTheme="minorHAnsi" w:hAnsiTheme="minorHAnsi" w:cstheme="minorHAnsi"/>
          <w:b/>
          <w:bCs/>
          <w:iCs/>
          <w:spacing w:val="-2"/>
          <w:sz w:val="24"/>
          <w:szCs w:val="24"/>
        </w:rPr>
        <w:t>305.03 Proportioning.</w:t>
      </w:r>
      <w:r w:rsidRPr="003A33E2">
        <w:rPr>
          <w:rFonts w:asciiTheme="minorHAnsi" w:hAnsiTheme="minorHAnsi" w:cstheme="minorHAnsi"/>
          <w:iCs/>
          <w:spacing w:val="-2"/>
          <w:sz w:val="24"/>
          <w:szCs w:val="24"/>
        </w:rPr>
        <w:t xml:space="preserve"> C</w:t>
      </w:r>
      <w:r w:rsidRPr="003A33E2">
        <w:rPr>
          <w:rFonts w:asciiTheme="minorHAnsi" w:hAnsiTheme="minorHAnsi" w:cstheme="minorHAnsi"/>
          <w:sz w:val="24"/>
          <w:szCs w:val="24"/>
        </w:rPr>
        <w:t>ollect representative samples of the pavement and base from the project. P</w:t>
      </w:r>
      <w:r w:rsidR="006741DF">
        <w:rPr>
          <w:rFonts w:asciiTheme="minorHAnsi" w:hAnsiTheme="minorHAnsi" w:cstheme="minorHAnsi"/>
          <w:sz w:val="24"/>
          <w:szCs w:val="24"/>
        </w:rPr>
        <w:t>rocess and blend these material</w:t>
      </w:r>
      <w:r w:rsidRPr="003A33E2">
        <w:rPr>
          <w:rFonts w:asciiTheme="minorHAnsi" w:hAnsiTheme="minorHAnsi" w:cstheme="minorHAnsi"/>
          <w:sz w:val="24"/>
          <w:szCs w:val="24"/>
        </w:rPr>
        <w:t xml:space="preserve"> to achieve a gradation representative of the in-place pulverized material.</w:t>
      </w:r>
    </w:p>
    <w:p w:rsidR="00F85B43" w:rsidRPr="003A33E2" w:rsidRDefault="00F85B43" w:rsidP="00A2731B">
      <w:pPr>
        <w:spacing w:after="240"/>
        <w:jc w:val="both"/>
        <w:rPr>
          <w:rFonts w:asciiTheme="minorHAnsi" w:hAnsiTheme="minorHAnsi" w:cstheme="minorHAnsi"/>
          <w:iCs/>
          <w:spacing w:val="-2"/>
          <w:sz w:val="24"/>
          <w:szCs w:val="24"/>
        </w:rPr>
      </w:pPr>
      <w:r w:rsidRPr="003A33E2">
        <w:rPr>
          <w:rFonts w:asciiTheme="minorHAnsi" w:hAnsiTheme="minorHAnsi" w:cstheme="minorHAnsi"/>
          <w:sz w:val="24"/>
          <w:szCs w:val="24"/>
        </w:rPr>
        <w:t>E</w:t>
      </w:r>
      <w:r w:rsidRPr="003A33E2">
        <w:rPr>
          <w:rFonts w:asciiTheme="minorHAnsi" w:hAnsiTheme="minorHAnsi" w:cstheme="minorHAnsi"/>
          <w:iCs/>
          <w:spacing w:val="-2"/>
          <w:sz w:val="24"/>
          <w:szCs w:val="24"/>
        </w:rPr>
        <w:t>stimate the median cement content by mass to meet the requirements of Table 305-1. At this median cement content and at cement contents 2 percent above and below this median, determine the optimum moisture content, maximum density, and the parameters included in Table 305-1.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6"/>
        <w:gridCol w:w="2065"/>
      </w:tblGrid>
      <w:tr w:rsidR="00F85B43" w:rsidRPr="003A33E2" w:rsidTr="00032ACB">
        <w:trPr>
          <w:jc w:val="center"/>
        </w:trPr>
        <w:tc>
          <w:tcPr>
            <w:tcW w:w="6291" w:type="dxa"/>
            <w:gridSpan w:val="2"/>
            <w:tcBorders>
              <w:top w:val="nil"/>
              <w:left w:val="nil"/>
              <w:bottom w:val="single" w:sz="4" w:space="0" w:color="auto"/>
              <w:right w:val="nil"/>
            </w:tcBorders>
            <w:tcMar>
              <w:top w:w="72" w:type="dxa"/>
              <w:left w:w="115" w:type="dxa"/>
              <w:bottom w:w="72" w:type="dxa"/>
              <w:right w:w="115" w:type="dxa"/>
            </w:tcMar>
          </w:tcPr>
          <w:p w:rsidR="00F85B43" w:rsidRPr="003A33E2" w:rsidRDefault="00F85B43" w:rsidP="000D1AF8">
            <w:pPr>
              <w:pStyle w:val="tableheaderfont10"/>
              <w:rPr>
                <w:rFonts w:ascii="Times New Roman Bold" w:hAnsi="Times New Roman Bold"/>
                <w:iCs/>
                <w:sz w:val="24"/>
              </w:rPr>
            </w:pPr>
            <w:r w:rsidRPr="003A33E2">
              <w:rPr>
                <w:rFonts w:ascii="Times New Roman Bold" w:hAnsi="Times New Roman Bold"/>
                <w:iCs/>
                <w:sz w:val="24"/>
              </w:rPr>
              <w:t>Table 305-1</w:t>
            </w:r>
          </w:p>
          <w:p w:rsidR="00F85B43" w:rsidRPr="003A33E2" w:rsidRDefault="00F85B43" w:rsidP="000D1AF8">
            <w:pPr>
              <w:pStyle w:val="bodytext1"/>
              <w:spacing w:after="0" w:line="240" w:lineRule="auto"/>
              <w:jc w:val="center"/>
              <w:rPr>
                <w:rFonts w:ascii="Times New Roman Bold" w:hAnsi="Times New Roman Bold"/>
                <w:b/>
                <w:bCs/>
                <w:iCs/>
                <w:szCs w:val="24"/>
              </w:rPr>
            </w:pPr>
            <w:r w:rsidRPr="003A33E2">
              <w:rPr>
                <w:rFonts w:ascii="Times New Roman Bold" w:hAnsi="Times New Roman Bold"/>
                <w:iCs/>
              </w:rPr>
              <w:t>Soil-Aggregate-Cement Mix Design Parameters</w:t>
            </w:r>
          </w:p>
        </w:tc>
      </w:tr>
      <w:tr w:rsidR="00F85B43" w:rsidRPr="003A33E2" w:rsidTr="00032ACB">
        <w:trPr>
          <w:jc w:val="center"/>
        </w:trPr>
        <w:tc>
          <w:tcPr>
            <w:tcW w:w="4226" w:type="dxa"/>
            <w:tcBorders>
              <w:bottom w:val="single" w:sz="4" w:space="0" w:color="auto"/>
            </w:tcBorders>
            <w:tcMar>
              <w:top w:w="72" w:type="dxa"/>
              <w:left w:w="115" w:type="dxa"/>
              <w:bottom w:w="72" w:type="dxa"/>
              <w:right w:w="115" w:type="dxa"/>
            </w:tcMar>
          </w:tcPr>
          <w:p w:rsidR="00F85B43" w:rsidRPr="003A33E2" w:rsidRDefault="00F85B43" w:rsidP="000D1AF8">
            <w:pPr>
              <w:pStyle w:val="bodytext1"/>
              <w:spacing w:after="0" w:line="240" w:lineRule="auto"/>
              <w:jc w:val="center"/>
              <w:rPr>
                <w:b/>
                <w:bCs/>
                <w:iCs/>
                <w:szCs w:val="24"/>
              </w:rPr>
            </w:pPr>
            <w:r w:rsidRPr="003A33E2">
              <w:rPr>
                <w:b/>
                <w:bCs/>
                <w:iCs/>
                <w:szCs w:val="24"/>
              </w:rPr>
              <w:t>Material or Property</w:t>
            </w:r>
          </w:p>
        </w:tc>
        <w:tc>
          <w:tcPr>
            <w:tcW w:w="2065" w:type="dxa"/>
            <w:tcBorders>
              <w:bottom w:val="single" w:sz="4" w:space="0" w:color="auto"/>
            </w:tcBorders>
            <w:tcMar>
              <w:top w:w="72" w:type="dxa"/>
              <w:left w:w="115" w:type="dxa"/>
              <w:bottom w:w="72" w:type="dxa"/>
              <w:right w:w="115" w:type="dxa"/>
            </w:tcMar>
          </w:tcPr>
          <w:p w:rsidR="00F85B43" w:rsidRPr="003A33E2" w:rsidRDefault="00F85B43" w:rsidP="000D1AF8">
            <w:pPr>
              <w:pStyle w:val="bodytext1"/>
              <w:spacing w:after="0" w:line="240" w:lineRule="auto"/>
              <w:jc w:val="center"/>
              <w:rPr>
                <w:b/>
                <w:bCs/>
                <w:iCs/>
                <w:szCs w:val="24"/>
              </w:rPr>
            </w:pPr>
            <w:r w:rsidRPr="003A33E2">
              <w:rPr>
                <w:b/>
                <w:bCs/>
                <w:iCs/>
                <w:szCs w:val="24"/>
              </w:rPr>
              <w:t>Requirement</w:t>
            </w:r>
          </w:p>
        </w:tc>
      </w:tr>
      <w:tr w:rsidR="00F85B43" w:rsidRPr="003A33E2" w:rsidTr="00032ACB">
        <w:trPr>
          <w:jc w:val="center"/>
        </w:trPr>
        <w:tc>
          <w:tcPr>
            <w:tcW w:w="4226" w:type="dxa"/>
            <w:tcBorders>
              <w:top w:val="single" w:sz="4" w:space="0" w:color="auto"/>
              <w:bottom w:val="nil"/>
            </w:tcBorders>
            <w:tcMar>
              <w:top w:w="72" w:type="dxa"/>
              <w:left w:w="115" w:type="dxa"/>
              <w:bottom w:w="72" w:type="dxa"/>
              <w:right w:w="115" w:type="dxa"/>
            </w:tcMar>
          </w:tcPr>
          <w:p w:rsidR="00F85B43" w:rsidRPr="003A33E2" w:rsidRDefault="00F85B43" w:rsidP="004953E4">
            <w:pPr>
              <w:pStyle w:val="bodytext1"/>
              <w:spacing w:after="0" w:line="240" w:lineRule="auto"/>
              <w:jc w:val="left"/>
              <w:rPr>
                <w:iCs/>
                <w:szCs w:val="24"/>
              </w:rPr>
            </w:pPr>
            <w:r w:rsidRPr="003A33E2">
              <w:rPr>
                <w:iCs/>
                <w:szCs w:val="24"/>
              </w:rPr>
              <w:t>Unconfined compressive strength,</w:t>
            </w:r>
          </w:p>
          <w:p w:rsidR="00F85B43" w:rsidRPr="003A33E2" w:rsidRDefault="00F85B43" w:rsidP="004953E4">
            <w:pPr>
              <w:pStyle w:val="bodytext1"/>
              <w:spacing w:after="0" w:line="240" w:lineRule="auto"/>
              <w:jc w:val="left"/>
              <w:rPr>
                <w:szCs w:val="24"/>
              </w:rPr>
            </w:pPr>
            <w:r w:rsidRPr="003A33E2">
              <w:rPr>
                <w:iCs/>
                <w:szCs w:val="24"/>
              </w:rPr>
              <w:t>ASTM D1633, Method A</w:t>
            </w:r>
            <w:r w:rsidRPr="003A33E2">
              <w:rPr>
                <w:iCs/>
                <w:szCs w:val="24"/>
                <w:vertAlign w:val="superscript"/>
              </w:rPr>
              <w:t>(1)</w:t>
            </w:r>
          </w:p>
        </w:tc>
        <w:tc>
          <w:tcPr>
            <w:tcW w:w="2065" w:type="dxa"/>
            <w:tcBorders>
              <w:top w:val="single" w:sz="4" w:space="0" w:color="auto"/>
              <w:bottom w:val="nil"/>
            </w:tcBorders>
          </w:tcPr>
          <w:p w:rsidR="00F85B43" w:rsidRPr="003A33E2" w:rsidRDefault="00F85B43" w:rsidP="00C61C12">
            <w:pPr>
              <w:pStyle w:val="bodytext1"/>
              <w:spacing w:after="0" w:line="240" w:lineRule="auto"/>
              <w:jc w:val="center"/>
              <w:rPr>
                <w:iCs/>
                <w:szCs w:val="24"/>
              </w:rPr>
            </w:pPr>
          </w:p>
        </w:tc>
      </w:tr>
      <w:tr w:rsidR="00F85B43" w:rsidRPr="003A33E2" w:rsidTr="00032ACB">
        <w:trPr>
          <w:jc w:val="center"/>
        </w:trPr>
        <w:tc>
          <w:tcPr>
            <w:tcW w:w="4226" w:type="dxa"/>
            <w:tcBorders>
              <w:top w:val="nil"/>
              <w:bottom w:val="nil"/>
            </w:tcBorders>
            <w:tcMar>
              <w:top w:w="72" w:type="dxa"/>
              <w:left w:w="115" w:type="dxa"/>
              <w:bottom w:w="72" w:type="dxa"/>
              <w:right w:w="115" w:type="dxa"/>
            </w:tcMar>
          </w:tcPr>
          <w:p w:rsidR="00F85B43" w:rsidRPr="003A33E2" w:rsidRDefault="00F85B43" w:rsidP="000D1AF8">
            <w:pPr>
              <w:pStyle w:val="bodytext1"/>
              <w:spacing w:after="0" w:line="240" w:lineRule="auto"/>
              <w:ind w:left="388"/>
              <w:jc w:val="left"/>
              <w:rPr>
                <w:iCs/>
                <w:szCs w:val="24"/>
              </w:rPr>
            </w:pPr>
            <w:r w:rsidRPr="003A33E2">
              <w:rPr>
                <w:iCs/>
                <w:szCs w:val="24"/>
              </w:rPr>
              <w:t>Average strength (3 specimens)</w:t>
            </w:r>
          </w:p>
        </w:tc>
        <w:tc>
          <w:tcPr>
            <w:tcW w:w="2065" w:type="dxa"/>
            <w:tcBorders>
              <w:top w:val="nil"/>
              <w:bottom w:val="nil"/>
            </w:tcBorders>
            <w:tcMar>
              <w:top w:w="72" w:type="dxa"/>
              <w:left w:w="115" w:type="dxa"/>
              <w:bottom w:w="72" w:type="dxa"/>
              <w:right w:w="115" w:type="dxa"/>
            </w:tcMar>
          </w:tcPr>
          <w:p w:rsidR="00F85B43" w:rsidRPr="003A33E2" w:rsidRDefault="00F85B43" w:rsidP="000D1AF8">
            <w:pPr>
              <w:pStyle w:val="bodytext1"/>
              <w:spacing w:after="0" w:line="240" w:lineRule="auto"/>
              <w:jc w:val="center"/>
              <w:rPr>
                <w:iCs/>
                <w:szCs w:val="24"/>
              </w:rPr>
            </w:pPr>
            <w:r w:rsidRPr="003A33E2">
              <w:rPr>
                <w:iCs/>
                <w:szCs w:val="24"/>
              </w:rPr>
              <w:t>200 psi</w:t>
            </w:r>
          </w:p>
          <w:p w:rsidR="00F85B43" w:rsidRPr="003A33E2" w:rsidRDefault="00F85B43" w:rsidP="002F2934">
            <w:pPr>
              <w:pStyle w:val="bodytext1"/>
              <w:spacing w:after="0" w:line="240" w:lineRule="auto"/>
              <w:jc w:val="center"/>
              <w:rPr>
                <w:iCs/>
                <w:szCs w:val="24"/>
              </w:rPr>
            </w:pPr>
            <w:r w:rsidRPr="003A33E2">
              <w:rPr>
                <w:iCs/>
                <w:szCs w:val="24"/>
              </w:rPr>
              <w:t>(1.4 MPa) min.</w:t>
            </w:r>
          </w:p>
        </w:tc>
      </w:tr>
      <w:tr w:rsidR="00F85B43" w:rsidRPr="003A33E2" w:rsidTr="00032ACB">
        <w:trPr>
          <w:jc w:val="center"/>
        </w:trPr>
        <w:tc>
          <w:tcPr>
            <w:tcW w:w="4226" w:type="dxa"/>
            <w:tcBorders>
              <w:top w:val="nil"/>
            </w:tcBorders>
            <w:tcMar>
              <w:top w:w="72" w:type="dxa"/>
              <w:left w:w="115" w:type="dxa"/>
              <w:bottom w:w="72" w:type="dxa"/>
              <w:right w:w="115" w:type="dxa"/>
            </w:tcMar>
          </w:tcPr>
          <w:p w:rsidR="00F85B43" w:rsidRPr="003A33E2" w:rsidRDefault="00F85B43" w:rsidP="000D1AF8">
            <w:pPr>
              <w:pStyle w:val="bodytext1"/>
              <w:spacing w:after="0" w:line="240" w:lineRule="auto"/>
              <w:ind w:left="388"/>
              <w:jc w:val="left"/>
              <w:rPr>
                <w:iCs/>
                <w:szCs w:val="24"/>
              </w:rPr>
            </w:pPr>
            <w:r w:rsidRPr="003A33E2">
              <w:rPr>
                <w:iCs/>
                <w:szCs w:val="24"/>
              </w:rPr>
              <w:t>Maximum strength of a single</w:t>
            </w:r>
          </w:p>
          <w:p w:rsidR="00F85B43" w:rsidRPr="003A33E2" w:rsidRDefault="00F85B43" w:rsidP="000D1AF8">
            <w:pPr>
              <w:pStyle w:val="bodytext1"/>
              <w:spacing w:after="0" w:line="240" w:lineRule="auto"/>
              <w:ind w:left="388"/>
              <w:jc w:val="left"/>
              <w:rPr>
                <w:iCs/>
                <w:szCs w:val="24"/>
              </w:rPr>
            </w:pPr>
            <w:r w:rsidRPr="003A33E2">
              <w:rPr>
                <w:iCs/>
                <w:szCs w:val="24"/>
              </w:rPr>
              <w:t>specimen break</w:t>
            </w:r>
          </w:p>
        </w:tc>
        <w:tc>
          <w:tcPr>
            <w:tcW w:w="2065" w:type="dxa"/>
            <w:tcBorders>
              <w:top w:val="nil"/>
            </w:tcBorders>
            <w:tcMar>
              <w:top w:w="72" w:type="dxa"/>
              <w:left w:w="115" w:type="dxa"/>
              <w:bottom w:w="72" w:type="dxa"/>
              <w:right w:w="115" w:type="dxa"/>
            </w:tcMar>
          </w:tcPr>
          <w:p w:rsidR="00F85B43" w:rsidRPr="003A33E2" w:rsidRDefault="00F85B43" w:rsidP="000D1AF8">
            <w:pPr>
              <w:pStyle w:val="bodytext1"/>
              <w:spacing w:after="0" w:line="240" w:lineRule="auto"/>
              <w:jc w:val="center"/>
              <w:rPr>
                <w:iCs/>
                <w:szCs w:val="24"/>
              </w:rPr>
            </w:pPr>
            <w:r w:rsidRPr="003A33E2">
              <w:rPr>
                <w:iCs/>
                <w:szCs w:val="24"/>
              </w:rPr>
              <w:t>400 psi</w:t>
            </w:r>
          </w:p>
          <w:p w:rsidR="00F85B43" w:rsidRPr="003A33E2" w:rsidRDefault="00F85B43" w:rsidP="002F2934">
            <w:pPr>
              <w:pStyle w:val="bodytext1"/>
              <w:spacing w:after="0" w:line="240" w:lineRule="auto"/>
              <w:jc w:val="center"/>
              <w:rPr>
                <w:iCs/>
                <w:szCs w:val="24"/>
              </w:rPr>
            </w:pPr>
            <w:r w:rsidRPr="003A33E2">
              <w:rPr>
                <w:iCs/>
                <w:szCs w:val="24"/>
              </w:rPr>
              <w:t>(2.8 MPa) or less</w:t>
            </w:r>
          </w:p>
        </w:tc>
      </w:tr>
      <w:tr w:rsidR="00F85B43" w:rsidRPr="003A33E2" w:rsidTr="00032ACB">
        <w:trPr>
          <w:jc w:val="center"/>
        </w:trPr>
        <w:tc>
          <w:tcPr>
            <w:tcW w:w="4226" w:type="dxa"/>
            <w:tcBorders>
              <w:bottom w:val="single" w:sz="4" w:space="0" w:color="auto"/>
            </w:tcBorders>
            <w:tcMar>
              <w:top w:w="72" w:type="dxa"/>
              <w:left w:w="115" w:type="dxa"/>
              <w:bottom w:w="72" w:type="dxa"/>
              <w:right w:w="115" w:type="dxa"/>
            </w:tcMar>
          </w:tcPr>
          <w:p w:rsidR="00F85B43" w:rsidRPr="003A33E2" w:rsidRDefault="00F85B43" w:rsidP="000D1AF8">
            <w:pPr>
              <w:pStyle w:val="bodytext1"/>
              <w:spacing w:after="0" w:line="240" w:lineRule="auto"/>
              <w:jc w:val="left"/>
              <w:rPr>
                <w:iCs/>
                <w:szCs w:val="24"/>
              </w:rPr>
            </w:pPr>
            <w:r w:rsidRPr="003A33E2">
              <w:rPr>
                <w:iCs/>
                <w:szCs w:val="24"/>
              </w:rPr>
              <w:t>Loss in mass,</w:t>
            </w:r>
          </w:p>
          <w:p w:rsidR="00F85B43" w:rsidRPr="003A33E2" w:rsidRDefault="00F85B43" w:rsidP="000D1AF8">
            <w:pPr>
              <w:pStyle w:val="bodytext1"/>
              <w:spacing w:after="0" w:line="240" w:lineRule="auto"/>
              <w:jc w:val="left"/>
              <w:rPr>
                <w:iCs/>
                <w:szCs w:val="24"/>
              </w:rPr>
            </w:pPr>
            <w:r w:rsidRPr="003A33E2">
              <w:rPr>
                <w:iCs/>
                <w:szCs w:val="24"/>
              </w:rPr>
              <w:t>AASHTO T 135 &amp; AASHTO T 136,</w:t>
            </w:r>
          </w:p>
          <w:p w:rsidR="00F85B43" w:rsidRPr="003A33E2" w:rsidRDefault="00F85B43" w:rsidP="000D1AF8">
            <w:pPr>
              <w:pStyle w:val="bodytext1"/>
              <w:spacing w:after="0" w:line="240" w:lineRule="auto"/>
              <w:jc w:val="left"/>
              <w:rPr>
                <w:iCs/>
                <w:szCs w:val="24"/>
              </w:rPr>
            </w:pPr>
            <w:r w:rsidRPr="003A33E2">
              <w:rPr>
                <w:iCs/>
                <w:szCs w:val="24"/>
              </w:rPr>
              <w:t>12 cycles</w:t>
            </w:r>
          </w:p>
        </w:tc>
        <w:tc>
          <w:tcPr>
            <w:tcW w:w="2065" w:type="dxa"/>
            <w:tcBorders>
              <w:bottom w:val="single" w:sz="4" w:space="0" w:color="auto"/>
            </w:tcBorders>
            <w:tcMar>
              <w:top w:w="72" w:type="dxa"/>
              <w:left w:w="115" w:type="dxa"/>
              <w:bottom w:w="72" w:type="dxa"/>
              <w:right w:w="115" w:type="dxa"/>
            </w:tcMar>
          </w:tcPr>
          <w:p w:rsidR="00F85B43" w:rsidRPr="003A33E2" w:rsidRDefault="00F85B43" w:rsidP="00E22D50">
            <w:pPr>
              <w:pStyle w:val="bodytext1"/>
              <w:spacing w:after="0" w:line="240" w:lineRule="auto"/>
              <w:jc w:val="center"/>
              <w:rPr>
                <w:iCs/>
                <w:szCs w:val="24"/>
              </w:rPr>
            </w:pPr>
            <w:r w:rsidRPr="003A33E2">
              <w:rPr>
                <w:iCs/>
                <w:szCs w:val="24"/>
              </w:rPr>
              <w:t>14</w:t>
            </w:r>
            <w:r w:rsidR="00CA043A" w:rsidRPr="003A33E2">
              <w:rPr>
                <w:iCs/>
                <w:szCs w:val="24"/>
              </w:rPr>
              <w:t>%</w:t>
            </w:r>
            <w:r w:rsidRPr="003A33E2">
              <w:rPr>
                <w:iCs/>
                <w:szCs w:val="24"/>
              </w:rPr>
              <w:t xml:space="preserve"> max.</w:t>
            </w:r>
          </w:p>
        </w:tc>
      </w:tr>
      <w:tr w:rsidR="00F85B43" w:rsidRPr="003A33E2" w:rsidTr="00032ACB">
        <w:trPr>
          <w:cantSplit/>
          <w:trHeight w:val="206"/>
          <w:jc w:val="center"/>
        </w:trPr>
        <w:tc>
          <w:tcPr>
            <w:tcW w:w="6291" w:type="dxa"/>
            <w:gridSpan w:val="2"/>
            <w:tcBorders>
              <w:left w:val="nil"/>
              <w:bottom w:val="nil"/>
              <w:right w:val="nil"/>
            </w:tcBorders>
            <w:tcMar>
              <w:top w:w="72" w:type="dxa"/>
              <w:left w:w="115" w:type="dxa"/>
              <w:bottom w:w="72" w:type="dxa"/>
              <w:right w:w="115" w:type="dxa"/>
            </w:tcMar>
          </w:tcPr>
          <w:p w:rsidR="00F85B43" w:rsidRPr="003A33E2" w:rsidRDefault="00F85B43" w:rsidP="009E7459">
            <w:pPr>
              <w:pStyle w:val="bodytext1"/>
              <w:spacing w:after="40" w:line="240" w:lineRule="auto"/>
              <w:rPr>
                <w:iCs/>
                <w:sz w:val="20"/>
              </w:rPr>
            </w:pPr>
            <w:r w:rsidRPr="003A33E2">
              <w:rPr>
                <w:iCs/>
                <w:sz w:val="20"/>
                <w:vertAlign w:val="superscript"/>
              </w:rPr>
              <w:fldChar w:fldCharType="begin"/>
            </w:r>
            <w:r w:rsidRPr="003A33E2">
              <w:rPr>
                <w:iCs/>
                <w:sz w:val="20"/>
                <w:vertAlign w:val="superscript"/>
              </w:rPr>
              <w:instrText>ADVANCE \D 2.85</w:instrText>
            </w:r>
            <w:r w:rsidRPr="003A33E2">
              <w:rPr>
                <w:iCs/>
                <w:sz w:val="20"/>
                <w:vertAlign w:val="superscript"/>
              </w:rPr>
              <w:fldChar w:fldCharType="end"/>
            </w:r>
            <w:r w:rsidRPr="003A33E2">
              <w:rPr>
                <w:iCs/>
                <w:sz w:val="20"/>
              </w:rPr>
              <w:t xml:space="preserve">(1) At 7-day cure at 70 °F (21 °C) </w:t>
            </w:r>
            <w:r w:rsidR="009E7459">
              <w:rPr>
                <w:iCs/>
                <w:sz w:val="20"/>
              </w:rPr>
              <w:t>according to</w:t>
            </w:r>
            <w:r w:rsidRPr="003A33E2">
              <w:rPr>
                <w:iCs/>
                <w:sz w:val="20"/>
              </w:rPr>
              <w:t xml:space="preserve"> ASTM D1632.</w:t>
            </w:r>
          </w:p>
        </w:tc>
      </w:tr>
    </w:tbl>
    <w:p w:rsidR="00F85B43" w:rsidRPr="004E6C91" w:rsidRDefault="00F85B43" w:rsidP="004E6C91">
      <w:pPr>
        <w:rPr>
          <w:sz w:val="24"/>
          <w:szCs w:val="24"/>
        </w:rPr>
      </w:pPr>
      <w:r w:rsidRPr="004E6C91">
        <w:rPr>
          <w:sz w:val="24"/>
          <w:szCs w:val="24"/>
        </w:rPr>
        <w:br w:type="page"/>
      </w:r>
    </w:p>
    <w:p w:rsidR="00F85B43" w:rsidRPr="003A33E2" w:rsidRDefault="00F85B43" w:rsidP="00AD47C7">
      <w:pPr>
        <w:pStyle w:val="indentbodytext2"/>
        <w:spacing w:before="240" w:after="240"/>
        <w:ind w:left="0"/>
        <w:rPr>
          <w:rFonts w:asciiTheme="minorHAnsi" w:hAnsiTheme="minorHAnsi" w:cstheme="minorHAnsi"/>
          <w:iCs/>
          <w:spacing w:val="-2"/>
          <w:szCs w:val="24"/>
        </w:rPr>
      </w:pPr>
      <w:r w:rsidRPr="003A33E2">
        <w:rPr>
          <w:rFonts w:asciiTheme="minorHAnsi" w:hAnsiTheme="minorHAnsi" w:cstheme="minorHAnsi"/>
          <w:iCs/>
          <w:spacing w:val="-2"/>
          <w:szCs w:val="24"/>
        </w:rPr>
        <w:lastRenderedPageBreak/>
        <w:t>Submit a mix design for approval 30 days before production which includes the following:</w:t>
      </w:r>
    </w:p>
    <w:p w:rsidR="00F85B43" w:rsidRPr="003A33E2" w:rsidRDefault="00F85B43" w:rsidP="00AD47C7">
      <w:pPr>
        <w:pStyle w:val="indentbodytext2"/>
        <w:spacing w:after="240"/>
        <w:ind w:left="360"/>
        <w:rPr>
          <w:rFonts w:asciiTheme="minorHAnsi" w:hAnsiTheme="minorHAnsi" w:cstheme="minorHAnsi"/>
          <w:iCs/>
          <w:szCs w:val="24"/>
        </w:rPr>
      </w:pPr>
      <w:r w:rsidRPr="003A33E2">
        <w:rPr>
          <w:rFonts w:asciiTheme="minorHAnsi" w:hAnsiTheme="minorHAnsi" w:cstheme="minorHAnsi"/>
          <w:b/>
          <w:iCs/>
          <w:szCs w:val="24"/>
        </w:rPr>
        <w:t>(a)</w:t>
      </w:r>
      <w:r w:rsidRPr="003A33E2">
        <w:rPr>
          <w:rFonts w:asciiTheme="minorHAnsi" w:hAnsiTheme="minorHAnsi" w:cstheme="minorHAnsi"/>
          <w:iCs/>
          <w:szCs w:val="24"/>
        </w:rPr>
        <w:t xml:space="preserve"> Optimum cement content conforming to the requirements of Table 305-1;</w:t>
      </w:r>
    </w:p>
    <w:p w:rsidR="00F85B43" w:rsidRPr="003A33E2" w:rsidRDefault="00F85B43" w:rsidP="00AD47C7">
      <w:pPr>
        <w:spacing w:after="240"/>
        <w:ind w:left="360"/>
        <w:jc w:val="both"/>
        <w:rPr>
          <w:rFonts w:asciiTheme="minorHAnsi" w:hAnsiTheme="minorHAnsi" w:cstheme="minorHAnsi"/>
          <w:iCs/>
          <w:spacing w:val="-2"/>
          <w:sz w:val="24"/>
          <w:szCs w:val="24"/>
        </w:rPr>
      </w:pPr>
      <w:r w:rsidRPr="003A33E2">
        <w:rPr>
          <w:rFonts w:asciiTheme="minorHAnsi" w:hAnsiTheme="minorHAnsi" w:cstheme="minorHAnsi"/>
          <w:b/>
          <w:iCs/>
          <w:spacing w:val="-2"/>
          <w:sz w:val="24"/>
          <w:szCs w:val="24"/>
        </w:rPr>
        <w:t>(b)</w:t>
      </w:r>
      <w:r w:rsidRPr="003A33E2">
        <w:rPr>
          <w:rFonts w:asciiTheme="minorHAnsi" w:hAnsiTheme="minorHAnsi" w:cstheme="minorHAnsi"/>
          <w:iCs/>
          <w:spacing w:val="-2"/>
          <w:sz w:val="24"/>
          <w:szCs w:val="24"/>
        </w:rPr>
        <w:t xml:space="preserve"> Maximum density and moisture content at the optimum cement content according to AASHTO</w:t>
      </w:r>
      <w:r w:rsidR="006F0A22" w:rsidRPr="003A33E2">
        <w:t> </w:t>
      </w:r>
      <w:r w:rsidRPr="003A33E2">
        <w:rPr>
          <w:rFonts w:asciiTheme="minorHAnsi" w:hAnsiTheme="minorHAnsi" w:cstheme="minorHAnsi"/>
          <w:iCs/>
          <w:spacing w:val="-2"/>
          <w:sz w:val="24"/>
          <w:szCs w:val="24"/>
        </w:rPr>
        <w:t>T</w:t>
      </w:r>
      <w:r w:rsidRPr="003A33E2">
        <w:t> </w:t>
      </w:r>
      <w:r w:rsidRPr="003A33E2">
        <w:rPr>
          <w:rFonts w:asciiTheme="minorHAnsi" w:hAnsiTheme="minorHAnsi" w:cstheme="minorHAnsi"/>
          <w:iCs/>
          <w:spacing w:val="-2"/>
          <w:sz w:val="24"/>
          <w:szCs w:val="24"/>
        </w:rPr>
        <w:t>134, minimum of 4 points;</w:t>
      </w:r>
    </w:p>
    <w:p w:rsidR="00F85B43" w:rsidRPr="003A33E2" w:rsidRDefault="00F85B43" w:rsidP="00AD47C7">
      <w:pPr>
        <w:spacing w:after="240"/>
        <w:ind w:left="360"/>
        <w:jc w:val="both"/>
        <w:rPr>
          <w:rFonts w:asciiTheme="minorHAnsi" w:hAnsiTheme="minorHAnsi" w:cstheme="minorHAnsi"/>
          <w:iCs/>
          <w:spacing w:val="-2"/>
          <w:sz w:val="24"/>
          <w:szCs w:val="24"/>
        </w:rPr>
      </w:pPr>
      <w:r w:rsidRPr="003A33E2">
        <w:rPr>
          <w:rFonts w:asciiTheme="minorHAnsi" w:hAnsiTheme="minorHAnsi" w:cstheme="minorHAnsi"/>
          <w:b/>
          <w:iCs/>
          <w:spacing w:val="-2"/>
          <w:sz w:val="24"/>
          <w:szCs w:val="24"/>
        </w:rPr>
        <w:t>(c)</w:t>
      </w:r>
      <w:r w:rsidRPr="003A33E2">
        <w:rPr>
          <w:rFonts w:asciiTheme="minorHAnsi" w:hAnsiTheme="minorHAnsi" w:cstheme="minorHAnsi"/>
          <w:iCs/>
          <w:spacing w:val="-2"/>
          <w:sz w:val="24"/>
          <w:szCs w:val="24"/>
        </w:rPr>
        <w:t xml:space="preserve"> Source of each component material;</w:t>
      </w:r>
    </w:p>
    <w:p w:rsidR="00F85B43" w:rsidRPr="003A33E2" w:rsidRDefault="00F85B43" w:rsidP="00AD47C7">
      <w:pPr>
        <w:spacing w:after="240"/>
        <w:ind w:left="360"/>
        <w:jc w:val="both"/>
        <w:rPr>
          <w:rFonts w:asciiTheme="minorHAnsi" w:hAnsiTheme="minorHAnsi" w:cstheme="minorHAnsi"/>
          <w:iCs/>
          <w:spacing w:val="-2"/>
          <w:sz w:val="24"/>
          <w:szCs w:val="24"/>
        </w:rPr>
      </w:pPr>
      <w:r w:rsidRPr="003A33E2">
        <w:rPr>
          <w:rFonts w:asciiTheme="minorHAnsi" w:hAnsiTheme="minorHAnsi" w:cstheme="minorHAnsi"/>
          <w:b/>
          <w:iCs/>
          <w:spacing w:val="-2"/>
          <w:sz w:val="24"/>
          <w:szCs w:val="24"/>
        </w:rPr>
        <w:t>(d)</w:t>
      </w:r>
      <w:r w:rsidRPr="003A33E2">
        <w:rPr>
          <w:rFonts w:asciiTheme="minorHAnsi" w:hAnsiTheme="minorHAnsi" w:cstheme="minorHAnsi"/>
          <w:iCs/>
          <w:spacing w:val="-2"/>
          <w:sz w:val="24"/>
          <w:szCs w:val="24"/>
        </w:rPr>
        <w:t xml:space="preserve"> Results of all tests and applicable charts and graphs;</w:t>
      </w:r>
    </w:p>
    <w:p w:rsidR="00F85B43" w:rsidRPr="003A33E2" w:rsidRDefault="00F85B43" w:rsidP="00AD47C7">
      <w:pPr>
        <w:spacing w:after="240"/>
        <w:ind w:left="360"/>
        <w:jc w:val="both"/>
        <w:rPr>
          <w:rFonts w:asciiTheme="minorHAnsi" w:hAnsiTheme="minorHAnsi" w:cstheme="minorHAnsi"/>
          <w:iCs/>
          <w:spacing w:val="-2"/>
          <w:sz w:val="24"/>
          <w:szCs w:val="24"/>
        </w:rPr>
      </w:pPr>
      <w:r w:rsidRPr="003A33E2">
        <w:rPr>
          <w:rFonts w:asciiTheme="minorHAnsi" w:hAnsiTheme="minorHAnsi" w:cstheme="minorHAnsi"/>
          <w:b/>
          <w:iCs/>
          <w:spacing w:val="-2"/>
          <w:sz w:val="24"/>
          <w:szCs w:val="24"/>
        </w:rPr>
        <w:t>(e)</w:t>
      </w:r>
      <w:r w:rsidRPr="003A33E2">
        <w:rPr>
          <w:rFonts w:asciiTheme="minorHAnsi" w:hAnsiTheme="minorHAnsi" w:cstheme="minorHAnsi"/>
          <w:iCs/>
          <w:spacing w:val="-2"/>
          <w:sz w:val="24"/>
          <w:szCs w:val="24"/>
        </w:rPr>
        <w:t xml:space="preserve"> Gradation and proportion of imported crushed aggregate;</w:t>
      </w:r>
    </w:p>
    <w:p w:rsidR="00F85B43" w:rsidRPr="003A33E2" w:rsidRDefault="00F85B43" w:rsidP="00AD47C7">
      <w:pPr>
        <w:spacing w:after="240"/>
        <w:ind w:left="360"/>
        <w:jc w:val="both"/>
        <w:rPr>
          <w:rFonts w:asciiTheme="minorHAnsi" w:hAnsiTheme="minorHAnsi" w:cstheme="minorHAnsi"/>
          <w:iCs/>
          <w:spacing w:val="-2"/>
          <w:sz w:val="24"/>
          <w:szCs w:val="24"/>
        </w:rPr>
      </w:pPr>
      <w:r w:rsidRPr="003A33E2">
        <w:rPr>
          <w:rFonts w:asciiTheme="minorHAnsi" w:hAnsiTheme="minorHAnsi" w:cstheme="minorHAnsi"/>
          <w:b/>
          <w:iCs/>
          <w:spacing w:val="-2"/>
          <w:sz w:val="24"/>
          <w:szCs w:val="24"/>
        </w:rPr>
        <w:t>(f)</w:t>
      </w:r>
      <w:r w:rsidRPr="003A33E2">
        <w:rPr>
          <w:rFonts w:asciiTheme="minorHAnsi" w:hAnsiTheme="minorHAnsi" w:cstheme="minorHAnsi"/>
          <w:iCs/>
          <w:spacing w:val="-2"/>
          <w:sz w:val="24"/>
          <w:szCs w:val="24"/>
        </w:rPr>
        <w:t xml:space="preserve"> </w:t>
      </w:r>
      <w:r w:rsidRPr="003801D7">
        <w:rPr>
          <w:rFonts w:asciiTheme="minorHAnsi" w:hAnsiTheme="minorHAnsi" w:cstheme="minorHAnsi"/>
          <w:iCs/>
          <w:spacing w:val="-2"/>
          <w:sz w:val="24"/>
          <w:szCs w:val="24"/>
        </w:rPr>
        <w:t>200</w:t>
      </w:r>
      <w:r w:rsidRPr="003A33E2">
        <w:rPr>
          <w:rFonts w:asciiTheme="minorHAnsi" w:hAnsiTheme="minorHAnsi" w:cstheme="minorHAnsi"/>
          <w:iCs/>
          <w:spacing w:val="-2"/>
          <w:sz w:val="24"/>
          <w:szCs w:val="24"/>
        </w:rPr>
        <w:t>-pound (90-kilogram) sample of the pavement, base, and imported crushed aggregate, if requested; and</w:t>
      </w:r>
    </w:p>
    <w:p w:rsidR="00F85B43" w:rsidRPr="003A33E2" w:rsidRDefault="00F85B43" w:rsidP="00AD47C7">
      <w:pPr>
        <w:spacing w:after="240"/>
        <w:ind w:left="360"/>
        <w:jc w:val="both"/>
        <w:rPr>
          <w:rFonts w:asciiTheme="minorHAnsi" w:hAnsiTheme="minorHAnsi" w:cstheme="minorHAnsi"/>
          <w:iCs/>
          <w:spacing w:val="-2"/>
          <w:sz w:val="24"/>
          <w:szCs w:val="24"/>
        </w:rPr>
      </w:pPr>
      <w:r w:rsidRPr="003A33E2">
        <w:rPr>
          <w:rFonts w:asciiTheme="minorHAnsi" w:hAnsiTheme="minorHAnsi" w:cstheme="minorHAnsi"/>
          <w:b/>
          <w:iCs/>
          <w:spacing w:val="-2"/>
          <w:sz w:val="24"/>
          <w:szCs w:val="24"/>
        </w:rPr>
        <w:t>(g</w:t>
      </w:r>
      <w:r w:rsidRPr="003801D7">
        <w:rPr>
          <w:rFonts w:asciiTheme="minorHAnsi" w:hAnsiTheme="minorHAnsi" w:cstheme="minorHAnsi"/>
          <w:b/>
          <w:iCs/>
          <w:spacing w:val="-2"/>
          <w:sz w:val="24"/>
          <w:szCs w:val="24"/>
        </w:rPr>
        <w:t>)</w:t>
      </w:r>
      <w:r w:rsidRPr="003801D7">
        <w:rPr>
          <w:rFonts w:asciiTheme="minorHAnsi" w:hAnsiTheme="minorHAnsi" w:cstheme="minorHAnsi"/>
          <w:iCs/>
          <w:spacing w:val="-2"/>
          <w:sz w:val="24"/>
          <w:szCs w:val="24"/>
        </w:rPr>
        <w:t xml:space="preserve"> </w:t>
      </w:r>
      <w:r w:rsidRPr="003A33E2">
        <w:rPr>
          <w:rFonts w:asciiTheme="minorHAnsi" w:hAnsiTheme="minorHAnsi" w:cstheme="minorHAnsi"/>
          <w:iCs/>
          <w:spacing w:val="-2"/>
          <w:sz w:val="24"/>
          <w:szCs w:val="24"/>
        </w:rPr>
        <w:t>20-pound (9-kilogram) sample of Portland cement, if requested.</w:t>
      </w:r>
    </w:p>
    <w:p w:rsidR="00F85B43" w:rsidRPr="003A33E2" w:rsidRDefault="00F85B43" w:rsidP="00AD47C7">
      <w:pPr>
        <w:pStyle w:val="BodyText3"/>
        <w:spacing w:after="240"/>
        <w:jc w:val="both"/>
        <w:rPr>
          <w:rFonts w:asciiTheme="minorHAnsi" w:hAnsiTheme="minorHAnsi" w:cstheme="minorHAnsi"/>
          <w:sz w:val="24"/>
          <w:szCs w:val="24"/>
        </w:rPr>
      </w:pPr>
      <w:r w:rsidRPr="003A33E2">
        <w:rPr>
          <w:rFonts w:asciiTheme="minorHAnsi" w:hAnsiTheme="minorHAnsi" w:cstheme="minorHAnsi"/>
          <w:sz w:val="24"/>
          <w:szCs w:val="24"/>
        </w:rPr>
        <w:t xml:space="preserve">Begin production only after the mix design is approved. Submit a new mix design if </w:t>
      </w:r>
      <w:r w:rsidRPr="003A33E2">
        <w:rPr>
          <w:sz w:val="24"/>
          <w:szCs w:val="24"/>
        </w:rPr>
        <w:t>the CO requests due to a change in material</w:t>
      </w:r>
      <w:r w:rsidRPr="003A33E2">
        <w:rPr>
          <w:rFonts w:asciiTheme="minorHAnsi" w:hAnsiTheme="minorHAnsi" w:cstheme="minorHAnsi"/>
          <w:sz w:val="24"/>
          <w:szCs w:val="24"/>
        </w:rPr>
        <w:t>.</w:t>
      </w:r>
    </w:p>
    <w:p w:rsidR="00F85B43" w:rsidRPr="003A33E2" w:rsidRDefault="00F85B43" w:rsidP="00AD47C7">
      <w:pPr>
        <w:spacing w:after="240"/>
        <w:jc w:val="both"/>
        <w:rPr>
          <w:rFonts w:asciiTheme="minorHAnsi" w:hAnsiTheme="minorHAnsi" w:cstheme="minorHAnsi"/>
          <w:sz w:val="24"/>
          <w:szCs w:val="24"/>
        </w:rPr>
      </w:pPr>
      <w:r w:rsidRPr="003A33E2">
        <w:rPr>
          <w:rFonts w:asciiTheme="minorHAnsi" w:hAnsiTheme="minorHAnsi" w:cstheme="minorHAnsi"/>
          <w:b/>
          <w:bCs/>
          <w:iCs/>
          <w:spacing w:val="-2"/>
          <w:sz w:val="24"/>
          <w:szCs w:val="24"/>
        </w:rPr>
        <w:t>305.04 General.</w:t>
      </w:r>
      <w:r w:rsidRPr="003A33E2">
        <w:rPr>
          <w:rFonts w:asciiTheme="minorHAnsi" w:hAnsiTheme="minorHAnsi" w:cstheme="minorHAnsi"/>
          <w:iCs/>
          <w:spacing w:val="-2"/>
          <w:sz w:val="24"/>
          <w:szCs w:val="24"/>
        </w:rPr>
        <w:t xml:space="preserve"> See </w:t>
      </w:r>
      <w:r w:rsidRPr="003A33E2">
        <w:rPr>
          <w:rFonts w:asciiTheme="minorHAnsi" w:hAnsiTheme="minorHAnsi" w:cstheme="minorHAnsi"/>
          <w:iCs/>
          <w:sz w:val="24"/>
          <w:szCs w:val="24"/>
        </w:rPr>
        <w:t>Subsection 304.03.</w:t>
      </w:r>
    </w:p>
    <w:p w:rsidR="00F85B43" w:rsidRPr="003A33E2" w:rsidRDefault="00F85B43" w:rsidP="00AD47C7">
      <w:pPr>
        <w:spacing w:after="240"/>
        <w:jc w:val="both"/>
        <w:rPr>
          <w:rFonts w:asciiTheme="minorHAnsi" w:hAnsiTheme="minorHAnsi" w:cstheme="minorHAnsi"/>
          <w:iCs/>
          <w:sz w:val="24"/>
          <w:szCs w:val="24"/>
        </w:rPr>
      </w:pPr>
      <w:r w:rsidRPr="003A33E2">
        <w:rPr>
          <w:rFonts w:asciiTheme="minorHAnsi" w:hAnsiTheme="minorHAnsi" w:cstheme="minorHAnsi"/>
          <w:b/>
          <w:bCs/>
          <w:iCs/>
          <w:sz w:val="24"/>
          <w:szCs w:val="24"/>
        </w:rPr>
        <w:t>305.05 Production Start-Up Procedures.</w:t>
      </w:r>
    </w:p>
    <w:p w:rsidR="00F85B43" w:rsidRPr="003A33E2" w:rsidRDefault="00F85B43" w:rsidP="00DB18CA">
      <w:pPr>
        <w:spacing w:after="240"/>
        <w:ind w:left="360"/>
        <w:jc w:val="both"/>
        <w:rPr>
          <w:rFonts w:asciiTheme="minorHAnsi" w:hAnsiTheme="minorHAnsi" w:cstheme="minorHAnsi"/>
          <w:iCs/>
          <w:sz w:val="24"/>
          <w:szCs w:val="24"/>
        </w:rPr>
      </w:pPr>
      <w:r w:rsidRPr="003A33E2">
        <w:rPr>
          <w:rFonts w:asciiTheme="minorHAnsi" w:hAnsiTheme="minorHAnsi" w:cstheme="minorHAnsi"/>
          <w:b/>
          <w:iCs/>
          <w:sz w:val="24"/>
          <w:szCs w:val="24"/>
        </w:rPr>
        <w:t xml:space="preserve">(a) </w:t>
      </w:r>
      <w:r w:rsidRPr="003A33E2">
        <w:rPr>
          <w:b/>
          <w:iCs/>
          <w:sz w:val="24"/>
          <w:szCs w:val="24"/>
        </w:rPr>
        <w:t>Preparatory phase meeting.</w:t>
      </w:r>
      <w:r w:rsidRPr="003A33E2">
        <w:rPr>
          <w:iCs/>
          <w:sz w:val="24"/>
          <w:szCs w:val="24"/>
        </w:rPr>
        <w:t xml:space="preserve"> </w:t>
      </w:r>
      <w:r w:rsidRPr="003A33E2">
        <w:rPr>
          <w:sz w:val="24"/>
          <w:szCs w:val="24"/>
        </w:rPr>
        <w:t>Conduct a pre-stabilization preparatory phase meeting at least 7</w:t>
      </w:r>
      <w:r w:rsidRPr="003A33E2">
        <w:t> </w:t>
      </w:r>
      <w:r w:rsidRPr="003A33E2">
        <w:rPr>
          <w:sz w:val="24"/>
          <w:szCs w:val="24"/>
        </w:rPr>
        <w:t>days before the start of stabilizing operations according to Subsection 153.04(a).</w:t>
      </w:r>
    </w:p>
    <w:p w:rsidR="00F85B43" w:rsidRPr="003A33E2" w:rsidRDefault="00F85B43" w:rsidP="00AD47C7">
      <w:pPr>
        <w:spacing w:after="240"/>
        <w:ind w:left="360"/>
        <w:jc w:val="both"/>
        <w:rPr>
          <w:rFonts w:asciiTheme="minorHAnsi" w:hAnsiTheme="minorHAnsi" w:cstheme="minorHAnsi"/>
          <w:iCs/>
          <w:sz w:val="24"/>
          <w:szCs w:val="24"/>
        </w:rPr>
      </w:pPr>
      <w:r w:rsidRPr="003A33E2">
        <w:rPr>
          <w:rFonts w:asciiTheme="minorHAnsi" w:hAnsiTheme="minorHAnsi" w:cstheme="minorHAnsi"/>
          <w:b/>
          <w:iCs/>
          <w:sz w:val="24"/>
          <w:szCs w:val="24"/>
        </w:rPr>
        <w:t>(b) Control strip.</w:t>
      </w:r>
      <w:r w:rsidRPr="003A33E2">
        <w:rPr>
          <w:rFonts w:asciiTheme="minorHAnsi" w:hAnsiTheme="minorHAnsi" w:cstheme="minorHAnsi"/>
          <w:iCs/>
          <w:sz w:val="24"/>
          <w:szCs w:val="24"/>
        </w:rPr>
        <w:t xml:space="preserve"> Provide 7 days notice before beginning production.</w:t>
      </w:r>
    </w:p>
    <w:p w:rsidR="00F85B43" w:rsidRPr="003A33E2" w:rsidRDefault="00F85B43" w:rsidP="00AD47C7">
      <w:pPr>
        <w:spacing w:after="240"/>
        <w:ind w:left="360"/>
        <w:jc w:val="both"/>
        <w:rPr>
          <w:rFonts w:asciiTheme="minorHAnsi" w:hAnsiTheme="minorHAnsi" w:cstheme="minorHAnsi"/>
          <w:iCs/>
          <w:sz w:val="24"/>
          <w:szCs w:val="24"/>
        </w:rPr>
      </w:pPr>
      <w:r w:rsidRPr="003A33E2">
        <w:rPr>
          <w:rFonts w:asciiTheme="minorHAnsi" w:hAnsiTheme="minorHAnsi" w:cstheme="minorHAnsi"/>
          <w:iCs/>
          <w:sz w:val="24"/>
          <w:szCs w:val="24"/>
        </w:rPr>
        <w:t>On the first day of production, stabilize a 1000-foot (300-meter) control strip, one-lane wide, at the designated lift thickness and mix design proportions. Construct the control strip on the project at an approved location.</w:t>
      </w:r>
    </w:p>
    <w:p w:rsidR="00F85B43" w:rsidRPr="003A33E2" w:rsidRDefault="00F85B43" w:rsidP="00AD47C7">
      <w:pPr>
        <w:spacing w:after="240"/>
        <w:ind w:left="360"/>
        <w:jc w:val="both"/>
        <w:rPr>
          <w:rFonts w:asciiTheme="minorHAnsi" w:hAnsiTheme="minorHAnsi" w:cstheme="minorHAnsi"/>
          <w:iCs/>
          <w:sz w:val="24"/>
          <w:szCs w:val="24"/>
        </w:rPr>
      </w:pPr>
      <w:r w:rsidRPr="003A33E2">
        <w:rPr>
          <w:rFonts w:asciiTheme="minorHAnsi" w:hAnsiTheme="minorHAnsi" w:cstheme="minorHAnsi"/>
          <w:iCs/>
          <w:sz w:val="24"/>
          <w:szCs w:val="24"/>
        </w:rPr>
        <w:t xml:space="preserve">Construct the control strip using construction procedures intended for the entire project. </w:t>
      </w:r>
      <w:r w:rsidRPr="003A33E2">
        <w:rPr>
          <w:rFonts w:asciiTheme="minorHAnsi" w:hAnsiTheme="minorHAnsi" w:cstheme="minorHAnsi"/>
          <w:sz w:val="24"/>
          <w:szCs w:val="24"/>
        </w:rPr>
        <w:t xml:space="preserve">Take </w:t>
      </w:r>
      <w:r w:rsidRPr="007A70DB">
        <w:rPr>
          <w:rFonts w:asciiTheme="minorHAnsi" w:hAnsiTheme="minorHAnsi" w:cstheme="minorHAnsi"/>
          <w:sz w:val="24"/>
          <w:szCs w:val="24"/>
        </w:rPr>
        <w:t xml:space="preserve">nuclear </w:t>
      </w:r>
      <w:r w:rsidR="007A70DB" w:rsidRPr="007A70DB">
        <w:rPr>
          <w:sz w:val="24"/>
          <w:szCs w:val="24"/>
        </w:rPr>
        <w:t>gauge density</w:t>
      </w:r>
      <w:r w:rsidRPr="007A70DB">
        <w:rPr>
          <w:rFonts w:asciiTheme="minorHAnsi" w:hAnsiTheme="minorHAnsi" w:cstheme="minorHAnsi"/>
          <w:sz w:val="24"/>
          <w:szCs w:val="24"/>
        </w:rPr>
        <w:t xml:space="preserve"> readings</w:t>
      </w:r>
      <w:r w:rsidRPr="003A33E2">
        <w:rPr>
          <w:rFonts w:asciiTheme="minorHAnsi" w:hAnsiTheme="minorHAnsi" w:cstheme="minorHAnsi"/>
          <w:sz w:val="24"/>
          <w:szCs w:val="24"/>
        </w:rPr>
        <w:t xml:space="preserve"> behind each roller pass to determine the roller pattern necessary to achieve the specification requirements in Subsection 305.10. </w:t>
      </w:r>
      <w:r w:rsidRPr="003A33E2">
        <w:rPr>
          <w:rFonts w:asciiTheme="minorHAnsi" w:hAnsiTheme="minorHAnsi" w:cstheme="minorHAnsi"/>
          <w:iCs/>
          <w:sz w:val="24"/>
          <w:szCs w:val="24"/>
        </w:rPr>
        <w:t>Cease production after construction of the control strip until the stabilized base layer and the control strip are evaluated for acceptance.</w:t>
      </w:r>
    </w:p>
    <w:p w:rsidR="00F85B43" w:rsidRPr="003A33E2" w:rsidRDefault="00F85B43" w:rsidP="00AD47C7">
      <w:pPr>
        <w:spacing w:after="240"/>
        <w:ind w:left="360"/>
        <w:jc w:val="both"/>
        <w:rPr>
          <w:rFonts w:asciiTheme="minorHAnsi" w:hAnsiTheme="minorHAnsi" w:cstheme="minorHAnsi"/>
          <w:iCs/>
          <w:sz w:val="24"/>
          <w:szCs w:val="24"/>
        </w:rPr>
      </w:pPr>
      <w:r w:rsidRPr="003A33E2">
        <w:rPr>
          <w:rFonts w:asciiTheme="minorHAnsi" w:hAnsiTheme="minorHAnsi" w:cstheme="minorHAnsi"/>
          <w:iCs/>
          <w:sz w:val="24"/>
          <w:szCs w:val="24"/>
        </w:rPr>
        <w:t>Repeat the control strip process until an acceptable control strip is produced. See Subsection 106.01 for the disposition of material in unacceptable control strips. Accepted control strips may remain in place and will be accepted and measured as a part of the completed base. When a control strip is accepted, full production may begin.</w:t>
      </w:r>
    </w:p>
    <w:p w:rsidR="007D1E1D" w:rsidRPr="003A33E2" w:rsidRDefault="007D1E1D" w:rsidP="001402E0">
      <w:pPr>
        <w:spacing w:after="240"/>
        <w:jc w:val="both"/>
        <w:rPr>
          <w:rFonts w:asciiTheme="minorHAnsi" w:hAnsiTheme="minorHAnsi" w:cstheme="minorHAnsi"/>
          <w:iCs/>
          <w:sz w:val="24"/>
          <w:szCs w:val="24"/>
        </w:rPr>
      </w:pPr>
      <w:r w:rsidRPr="003A33E2">
        <w:rPr>
          <w:iCs/>
          <w:sz w:val="24"/>
          <w:szCs w:val="24"/>
        </w:rPr>
        <w:t>Use these start-up procedures when changing construction procedures, when resuming production after a termination of production due to unsatisfactory quality according to Subsection 106.04, or the beginning of a new construction season.</w:t>
      </w:r>
    </w:p>
    <w:p w:rsidR="00F85B43" w:rsidRPr="003A33E2" w:rsidRDefault="00F85B43" w:rsidP="00AD47C7">
      <w:pPr>
        <w:pStyle w:val="PlainText"/>
        <w:spacing w:after="240"/>
        <w:jc w:val="both"/>
        <w:rPr>
          <w:rFonts w:ascii="Times New Roman" w:eastAsia="MS Mincho" w:hAnsi="Times New Roman"/>
          <w:iCs/>
          <w:sz w:val="24"/>
        </w:rPr>
      </w:pPr>
      <w:r w:rsidRPr="003A33E2">
        <w:rPr>
          <w:rFonts w:ascii="Times New Roman" w:eastAsia="MS Mincho" w:hAnsi="Times New Roman"/>
          <w:b/>
          <w:iCs/>
          <w:sz w:val="24"/>
        </w:rPr>
        <w:t>305.06 Adding Crushed Aggregate.</w:t>
      </w:r>
      <w:r w:rsidRPr="003A33E2">
        <w:rPr>
          <w:rFonts w:ascii="Times New Roman" w:eastAsia="MS Mincho" w:hAnsi="Times New Roman"/>
          <w:iCs/>
          <w:sz w:val="24"/>
        </w:rPr>
        <w:t xml:space="preserve"> See Subsection 304.04.</w:t>
      </w:r>
    </w:p>
    <w:p w:rsidR="00F85B43" w:rsidRPr="003A33E2" w:rsidRDefault="00F85B43" w:rsidP="00B71440">
      <w:pPr>
        <w:spacing w:after="240"/>
        <w:jc w:val="both"/>
        <w:rPr>
          <w:rFonts w:eastAsia="MS Mincho"/>
          <w:sz w:val="24"/>
          <w:szCs w:val="24"/>
        </w:rPr>
      </w:pPr>
      <w:r w:rsidRPr="003A33E2">
        <w:rPr>
          <w:rFonts w:eastAsia="MS Mincho"/>
          <w:b/>
          <w:sz w:val="24"/>
          <w:szCs w:val="24"/>
        </w:rPr>
        <w:t>305.07 Pulverizing.</w:t>
      </w:r>
      <w:r w:rsidRPr="003A33E2">
        <w:rPr>
          <w:rFonts w:eastAsia="MS Mincho"/>
          <w:sz w:val="24"/>
          <w:szCs w:val="24"/>
        </w:rPr>
        <w:t xml:space="preserve"> See Subsection 304.05.</w:t>
      </w:r>
    </w:p>
    <w:p w:rsidR="00F85B43" w:rsidRPr="003A33E2" w:rsidRDefault="00F85B43" w:rsidP="00AD47C7">
      <w:pPr>
        <w:spacing w:after="240"/>
        <w:jc w:val="both"/>
        <w:rPr>
          <w:rFonts w:asciiTheme="minorHAnsi" w:hAnsiTheme="minorHAnsi" w:cstheme="minorHAnsi"/>
          <w:iCs/>
          <w:spacing w:val="-2"/>
          <w:sz w:val="24"/>
          <w:szCs w:val="24"/>
        </w:rPr>
      </w:pPr>
      <w:r w:rsidRPr="003A33E2">
        <w:rPr>
          <w:rFonts w:asciiTheme="minorHAnsi" w:hAnsiTheme="minorHAnsi" w:cstheme="minorHAnsi"/>
          <w:b/>
          <w:bCs/>
          <w:iCs/>
          <w:spacing w:val="-2"/>
          <w:sz w:val="24"/>
          <w:szCs w:val="24"/>
        </w:rPr>
        <w:lastRenderedPageBreak/>
        <w:t>305.08 Applying Cement.</w:t>
      </w:r>
      <w:r w:rsidRPr="003A33E2">
        <w:rPr>
          <w:rFonts w:asciiTheme="minorHAnsi" w:hAnsiTheme="minorHAnsi" w:cstheme="minorHAnsi"/>
          <w:iCs/>
          <w:spacing w:val="-2"/>
          <w:sz w:val="24"/>
          <w:szCs w:val="24"/>
        </w:rPr>
        <w:t xml:space="preserve"> Do not add cement when the underlying surface is frozen, muddy, or when conditions allow for excessive loss to eroding or blowing. Begin cement application when the air temperature is above 40 </w:t>
      </w:r>
      <w:r w:rsidRPr="003A33E2">
        <w:rPr>
          <w:rFonts w:asciiTheme="minorHAnsi" w:hAnsiTheme="minorHAnsi" w:cstheme="minorHAnsi"/>
          <w:iCs/>
          <w:spacing w:val="-2"/>
          <w:sz w:val="24"/>
          <w:szCs w:val="24"/>
        </w:rPr>
        <w:sym w:font="Symbol" w:char="F0B0"/>
      </w:r>
      <w:r w:rsidRPr="003A33E2">
        <w:rPr>
          <w:rFonts w:asciiTheme="minorHAnsi" w:hAnsiTheme="minorHAnsi" w:cstheme="minorHAnsi"/>
          <w:iCs/>
          <w:spacing w:val="-2"/>
          <w:sz w:val="24"/>
          <w:szCs w:val="24"/>
        </w:rPr>
        <w:t xml:space="preserve">F (5 </w:t>
      </w:r>
      <w:r w:rsidRPr="003A33E2">
        <w:rPr>
          <w:rFonts w:asciiTheme="minorHAnsi" w:hAnsiTheme="minorHAnsi" w:cstheme="minorHAnsi"/>
          <w:iCs/>
          <w:spacing w:val="-2"/>
          <w:sz w:val="24"/>
          <w:szCs w:val="24"/>
        </w:rPr>
        <w:sym w:font="Symbol" w:char="F0B0"/>
      </w:r>
      <w:r w:rsidRPr="003A33E2">
        <w:rPr>
          <w:rFonts w:asciiTheme="minorHAnsi" w:hAnsiTheme="minorHAnsi" w:cstheme="minorHAnsi"/>
          <w:iCs/>
          <w:spacing w:val="-2"/>
          <w:sz w:val="24"/>
          <w:szCs w:val="24"/>
        </w:rPr>
        <w:t xml:space="preserve">C) and is expected to stay above 40 </w:t>
      </w:r>
      <w:r w:rsidRPr="003A33E2">
        <w:rPr>
          <w:rFonts w:asciiTheme="minorHAnsi" w:hAnsiTheme="minorHAnsi" w:cstheme="minorHAnsi"/>
          <w:iCs/>
          <w:spacing w:val="-2"/>
          <w:sz w:val="24"/>
          <w:szCs w:val="24"/>
        </w:rPr>
        <w:sym w:font="Symbol" w:char="F0B0"/>
      </w:r>
      <w:r w:rsidRPr="003A33E2">
        <w:rPr>
          <w:rFonts w:asciiTheme="minorHAnsi" w:hAnsiTheme="minorHAnsi" w:cstheme="minorHAnsi"/>
          <w:iCs/>
          <w:spacing w:val="-2"/>
          <w:sz w:val="24"/>
          <w:szCs w:val="24"/>
        </w:rPr>
        <w:t xml:space="preserve">F (5 </w:t>
      </w:r>
      <w:r w:rsidRPr="003A33E2">
        <w:rPr>
          <w:rFonts w:asciiTheme="minorHAnsi" w:hAnsiTheme="minorHAnsi" w:cstheme="minorHAnsi"/>
          <w:iCs/>
          <w:spacing w:val="-2"/>
          <w:sz w:val="24"/>
          <w:szCs w:val="24"/>
        </w:rPr>
        <w:sym w:font="Symbol" w:char="F0B0"/>
      </w:r>
      <w:r w:rsidRPr="003A33E2">
        <w:rPr>
          <w:rFonts w:asciiTheme="minorHAnsi" w:hAnsiTheme="minorHAnsi" w:cstheme="minorHAnsi"/>
          <w:iCs/>
          <w:spacing w:val="-2"/>
          <w:sz w:val="24"/>
          <w:szCs w:val="24"/>
        </w:rPr>
        <w:t>C) for 48 hours. Apply cement by one of the following methods:</w:t>
      </w:r>
    </w:p>
    <w:p w:rsidR="00F85B43" w:rsidRPr="003A33E2" w:rsidRDefault="00F85B43" w:rsidP="00AD47C7">
      <w:pPr>
        <w:spacing w:after="240"/>
        <w:ind w:left="360"/>
        <w:jc w:val="both"/>
        <w:rPr>
          <w:rFonts w:asciiTheme="minorHAnsi" w:hAnsiTheme="minorHAnsi" w:cstheme="minorHAnsi"/>
          <w:iCs/>
          <w:spacing w:val="-2"/>
          <w:sz w:val="24"/>
          <w:szCs w:val="24"/>
        </w:rPr>
      </w:pPr>
      <w:r w:rsidRPr="003A33E2">
        <w:rPr>
          <w:rFonts w:asciiTheme="minorHAnsi" w:hAnsiTheme="minorHAnsi" w:cstheme="minorHAnsi"/>
          <w:b/>
          <w:bCs/>
          <w:iCs/>
          <w:spacing w:val="-2"/>
          <w:sz w:val="24"/>
          <w:szCs w:val="24"/>
        </w:rPr>
        <w:t>(a) Dry method.</w:t>
      </w:r>
      <w:r w:rsidRPr="003A33E2">
        <w:rPr>
          <w:rFonts w:asciiTheme="minorHAnsi" w:hAnsiTheme="minorHAnsi" w:cstheme="minorHAnsi"/>
          <w:iCs/>
          <w:spacing w:val="-2"/>
          <w:sz w:val="24"/>
          <w:szCs w:val="24"/>
        </w:rPr>
        <w:t xml:space="preserve"> Use a metered mechanical spreader to uniformly apply the cement. Use canvas (or similar) skirts around the spreader box to minimize dust.</w:t>
      </w:r>
    </w:p>
    <w:p w:rsidR="00F85B43" w:rsidRPr="003A33E2" w:rsidRDefault="00F85B43" w:rsidP="00AD47C7">
      <w:pPr>
        <w:spacing w:after="240"/>
        <w:ind w:left="360"/>
        <w:jc w:val="both"/>
        <w:rPr>
          <w:rFonts w:asciiTheme="minorHAnsi" w:hAnsiTheme="minorHAnsi" w:cstheme="minorHAnsi"/>
          <w:iCs/>
          <w:spacing w:val="-2"/>
          <w:sz w:val="24"/>
          <w:szCs w:val="24"/>
        </w:rPr>
      </w:pPr>
      <w:r w:rsidRPr="003A33E2">
        <w:rPr>
          <w:rFonts w:asciiTheme="minorHAnsi" w:hAnsiTheme="minorHAnsi" w:cstheme="minorHAnsi"/>
          <w:b/>
          <w:bCs/>
          <w:iCs/>
          <w:spacing w:val="-2"/>
          <w:sz w:val="24"/>
          <w:szCs w:val="24"/>
        </w:rPr>
        <w:t>(b) Slurry method.</w:t>
      </w:r>
      <w:r w:rsidRPr="003A33E2">
        <w:rPr>
          <w:rFonts w:asciiTheme="minorHAnsi" w:hAnsiTheme="minorHAnsi" w:cstheme="minorHAnsi"/>
          <w:iCs/>
          <w:spacing w:val="-2"/>
          <w:sz w:val="24"/>
          <w:szCs w:val="24"/>
        </w:rPr>
        <w:t xml:space="preserve"> Use approved equipment and dispersal processes to uniformly apply a cement and water slurry without pooling or run off. Equip slurry tanks with an agitator to keep the cement suspended in water. Apply the slurry to the pulverized material with 60 minutes from time water first contacts the cement. Make successive passes over the material if necessary to obtain the proper moisture and cement content for mixing and compacting.</w:t>
      </w:r>
    </w:p>
    <w:p w:rsidR="00F85B43" w:rsidRPr="003A33E2" w:rsidRDefault="00F85B43" w:rsidP="00AD47C7">
      <w:pPr>
        <w:spacing w:after="240"/>
        <w:jc w:val="both"/>
        <w:rPr>
          <w:rFonts w:asciiTheme="minorHAnsi" w:hAnsiTheme="minorHAnsi" w:cstheme="minorHAnsi"/>
          <w:iCs/>
          <w:spacing w:val="-2"/>
          <w:sz w:val="24"/>
          <w:szCs w:val="24"/>
        </w:rPr>
      </w:pPr>
      <w:r w:rsidRPr="003A33E2">
        <w:rPr>
          <w:rFonts w:asciiTheme="minorHAnsi" w:hAnsiTheme="minorHAnsi" w:cstheme="minorHAnsi"/>
          <w:b/>
          <w:bCs/>
          <w:iCs/>
          <w:spacing w:val="-2"/>
          <w:sz w:val="24"/>
          <w:szCs w:val="24"/>
        </w:rPr>
        <w:t>305.09 Mixing.</w:t>
      </w:r>
      <w:r w:rsidRPr="003A33E2">
        <w:rPr>
          <w:rFonts w:asciiTheme="minorHAnsi" w:hAnsiTheme="minorHAnsi" w:cstheme="minorHAnsi"/>
          <w:bCs/>
          <w:iCs/>
          <w:spacing w:val="-2"/>
          <w:sz w:val="24"/>
          <w:szCs w:val="24"/>
        </w:rPr>
        <w:t xml:space="preserve"> </w:t>
      </w:r>
      <w:r w:rsidRPr="003A33E2">
        <w:rPr>
          <w:rFonts w:asciiTheme="minorHAnsi" w:hAnsiTheme="minorHAnsi" w:cstheme="minorHAnsi"/>
          <w:iCs/>
          <w:spacing w:val="-2"/>
          <w:sz w:val="24"/>
          <w:szCs w:val="24"/>
        </w:rPr>
        <w:t>Begin mixing within 30 minutes after cement application. Use a road reclaimer conforming to Subsection 304.05. Add water as necessary to adjust the moisture content of the mixture to within 2 percent of optimum as indicated in the approved mix design. Continue mixing until the cement is uniformly distributed within the in situ material creating a homogeneous</w:t>
      </w:r>
      <w:r w:rsidRPr="003A33E2">
        <w:rPr>
          <w:rFonts w:asciiTheme="minorHAnsi" w:hAnsiTheme="minorHAnsi" w:cstheme="minorHAnsi"/>
          <w:sz w:val="24"/>
          <w:szCs w:val="24"/>
        </w:rPr>
        <w:t xml:space="preserve"> full depth</w:t>
      </w:r>
      <w:r w:rsidRPr="003A33E2">
        <w:rPr>
          <w:rFonts w:asciiTheme="minorHAnsi" w:hAnsiTheme="minorHAnsi" w:cstheme="minorHAnsi"/>
          <w:iCs/>
          <w:spacing w:val="-2"/>
          <w:sz w:val="24"/>
          <w:szCs w:val="24"/>
        </w:rPr>
        <w:t xml:space="preserve"> layer. Complete mixing within 1 hour of the cement application.</w:t>
      </w:r>
    </w:p>
    <w:p w:rsidR="00F85B43" w:rsidRPr="003A33E2" w:rsidRDefault="00F85B43" w:rsidP="00AD47C7">
      <w:pPr>
        <w:spacing w:after="240"/>
        <w:jc w:val="both"/>
        <w:rPr>
          <w:rFonts w:asciiTheme="minorHAnsi" w:eastAsia="MS Mincho" w:hAnsiTheme="minorHAnsi" w:cstheme="minorHAnsi"/>
          <w:iCs/>
          <w:sz w:val="24"/>
          <w:szCs w:val="24"/>
        </w:rPr>
      </w:pPr>
      <w:r w:rsidRPr="003A33E2">
        <w:rPr>
          <w:rFonts w:asciiTheme="minorHAnsi" w:eastAsia="MS Mincho" w:hAnsiTheme="minorHAnsi" w:cstheme="minorHAnsi"/>
          <w:b/>
          <w:bCs/>
          <w:iCs/>
          <w:sz w:val="24"/>
          <w:szCs w:val="24"/>
        </w:rPr>
        <w:t>305.10 Compacting and Finishing.</w:t>
      </w:r>
      <w:r w:rsidRPr="003A33E2">
        <w:rPr>
          <w:rFonts w:asciiTheme="minorHAnsi" w:eastAsia="MS Mincho" w:hAnsiTheme="minorHAnsi" w:cstheme="minorHAnsi"/>
          <w:iCs/>
          <w:sz w:val="24"/>
          <w:szCs w:val="24"/>
        </w:rPr>
        <w:t xml:space="preserve"> Compact the processed material uniformly to at least 95 percent of maximum density as determined from AASHTO T 134. Furnish rollers sized and configured to achieve the required compaction and finishing. </w:t>
      </w:r>
      <w:r w:rsidRPr="003A33E2">
        <w:rPr>
          <w:rFonts w:asciiTheme="minorHAnsi" w:hAnsiTheme="minorHAnsi" w:cstheme="minorHAnsi"/>
          <w:iCs/>
          <w:sz w:val="24"/>
          <w:szCs w:val="24"/>
        </w:rPr>
        <w:t xml:space="preserve">Operate rollers according to the manufacturer’s recommendations. </w:t>
      </w:r>
      <w:r w:rsidRPr="003A33E2">
        <w:rPr>
          <w:rFonts w:asciiTheme="minorHAnsi" w:eastAsia="MS Mincho" w:hAnsiTheme="minorHAnsi" w:cstheme="minorHAnsi"/>
          <w:iCs/>
          <w:sz w:val="24"/>
          <w:szCs w:val="24"/>
        </w:rPr>
        <w:t>Compact the processed material full width by rolling from the sides to the center, parallel to the centerline of the road. Along curbs, headers, walls, and places not accessible to the roller, compact the material with approved tampers or compactors.</w:t>
      </w:r>
    </w:p>
    <w:p w:rsidR="00F85B43" w:rsidRPr="003A33E2" w:rsidRDefault="00F85B43" w:rsidP="00AD47C7">
      <w:pPr>
        <w:spacing w:after="240"/>
        <w:jc w:val="both"/>
        <w:rPr>
          <w:rFonts w:asciiTheme="minorHAnsi" w:hAnsiTheme="minorHAnsi" w:cstheme="minorHAnsi"/>
          <w:iCs/>
          <w:sz w:val="24"/>
          <w:szCs w:val="24"/>
        </w:rPr>
      </w:pPr>
      <w:r w:rsidRPr="003A33E2">
        <w:rPr>
          <w:rFonts w:asciiTheme="minorHAnsi" w:hAnsiTheme="minorHAnsi" w:cstheme="minorHAnsi"/>
          <w:iCs/>
          <w:sz w:val="24"/>
          <w:szCs w:val="24"/>
        </w:rPr>
        <w:t>During compaction and final grading maintain the moisture content of the mixture to within 2 percent of optimum. Do not leave areas of stabilized material uncompacted or undisturbed for more than 30</w:t>
      </w:r>
      <w:r w:rsidRPr="003A33E2">
        <w:t> </w:t>
      </w:r>
      <w:r w:rsidRPr="003A33E2">
        <w:rPr>
          <w:rFonts w:asciiTheme="minorHAnsi" w:hAnsiTheme="minorHAnsi" w:cstheme="minorHAnsi"/>
          <w:iCs/>
          <w:sz w:val="24"/>
          <w:szCs w:val="24"/>
        </w:rPr>
        <w:t>minutes. Complete compaction within 1 hour after mixing.</w:t>
      </w:r>
    </w:p>
    <w:p w:rsidR="00F85B43" w:rsidRPr="003A33E2" w:rsidRDefault="00F85B43" w:rsidP="00AD47C7">
      <w:pPr>
        <w:spacing w:after="240"/>
        <w:jc w:val="both"/>
        <w:rPr>
          <w:rFonts w:asciiTheme="minorHAnsi" w:hAnsiTheme="minorHAnsi" w:cstheme="minorHAnsi"/>
          <w:iCs/>
          <w:sz w:val="24"/>
          <w:szCs w:val="24"/>
        </w:rPr>
      </w:pPr>
      <w:r w:rsidRPr="003A33E2">
        <w:rPr>
          <w:rFonts w:asciiTheme="minorHAnsi" w:hAnsiTheme="minorHAnsi" w:cstheme="minorHAnsi"/>
          <w:iCs/>
          <w:sz w:val="24"/>
          <w:szCs w:val="24"/>
        </w:rPr>
        <w:t xml:space="preserve">Finish the compacted surface according to Subsection 301.06 to produce a surface that is smooth, dense, and free of compaction planes, ridges, or loose material. </w:t>
      </w:r>
      <w:r w:rsidRPr="003A33E2">
        <w:rPr>
          <w:rFonts w:asciiTheme="minorHAnsi" w:eastAsia="MS Mincho" w:hAnsiTheme="minorHAnsi" w:cstheme="minorHAnsi"/>
          <w:iCs/>
          <w:sz w:val="24"/>
          <w:szCs w:val="24"/>
        </w:rPr>
        <w:t xml:space="preserve">Clean the compacted surface of loose material, dirt, or other deleterious </w:t>
      </w:r>
      <w:r w:rsidR="00CF1760" w:rsidRPr="003A33E2">
        <w:rPr>
          <w:rFonts w:asciiTheme="minorHAnsi" w:eastAsia="MS Mincho" w:hAnsiTheme="minorHAnsi" w:cstheme="minorHAnsi"/>
          <w:iCs/>
          <w:sz w:val="24"/>
          <w:szCs w:val="24"/>
        </w:rPr>
        <w:t xml:space="preserve">material </w:t>
      </w:r>
      <w:r w:rsidRPr="003A33E2">
        <w:rPr>
          <w:rFonts w:asciiTheme="minorHAnsi" w:eastAsia="MS Mincho" w:hAnsiTheme="minorHAnsi" w:cstheme="minorHAnsi"/>
          <w:iCs/>
          <w:sz w:val="24"/>
          <w:szCs w:val="24"/>
        </w:rPr>
        <w:t>by approved methods.</w:t>
      </w:r>
      <w:r w:rsidRPr="003A33E2">
        <w:rPr>
          <w:rFonts w:asciiTheme="minorHAnsi" w:hAnsiTheme="minorHAnsi" w:cstheme="minorHAnsi"/>
          <w:iCs/>
          <w:sz w:val="24"/>
          <w:szCs w:val="24"/>
        </w:rPr>
        <w:t xml:space="preserve"> Complete finishing operations within 4 hours from the start of mixing including corrections to irregularities in the surface.</w:t>
      </w:r>
    </w:p>
    <w:p w:rsidR="00F85B43" w:rsidRPr="003A33E2" w:rsidRDefault="00F85B43" w:rsidP="00AD47C7">
      <w:pPr>
        <w:pStyle w:val="bodytext1"/>
        <w:spacing w:line="240" w:lineRule="auto"/>
        <w:rPr>
          <w:iCs/>
        </w:rPr>
      </w:pPr>
      <w:r w:rsidRPr="003A33E2">
        <w:rPr>
          <w:rFonts w:ascii="Times New Roman Bold" w:hAnsi="Times New Roman Bold"/>
          <w:b/>
          <w:bCs/>
          <w:iCs/>
        </w:rPr>
        <w:t>305.11 Construction Joints.</w:t>
      </w:r>
      <w:r w:rsidRPr="003A33E2">
        <w:rPr>
          <w:bCs/>
          <w:iCs/>
        </w:rPr>
        <w:t xml:space="preserve"> </w:t>
      </w:r>
      <w:r w:rsidRPr="003A33E2">
        <w:rPr>
          <w:iCs/>
        </w:rPr>
        <w:t>When cement application operations are delayed or stopped for more than 2</w:t>
      </w:r>
      <w:r w:rsidRPr="003A33E2">
        <w:t> </w:t>
      </w:r>
      <w:r w:rsidRPr="003A33E2">
        <w:rPr>
          <w:iCs/>
        </w:rPr>
        <w:t>hours, make a transverse construction joint by cutting back into the completed work to form an approximately vertical face. Tie new work into the completed work by remixing approximately 36 inches (900 millimeters) of the completed course.</w:t>
      </w:r>
    </w:p>
    <w:p w:rsidR="00F85B43" w:rsidRPr="003A33E2" w:rsidRDefault="00F85B43" w:rsidP="00AD47C7">
      <w:pPr>
        <w:spacing w:after="240"/>
        <w:jc w:val="both"/>
        <w:rPr>
          <w:rFonts w:asciiTheme="minorHAnsi" w:hAnsiTheme="minorHAnsi" w:cstheme="minorHAnsi"/>
          <w:spacing w:val="-2"/>
          <w:sz w:val="24"/>
          <w:szCs w:val="24"/>
        </w:rPr>
      </w:pPr>
      <w:r w:rsidRPr="003A33E2">
        <w:rPr>
          <w:rFonts w:asciiTheme="minorHAnsi" w:hAnsiTheme="minorHAnsi" w:cstheme="minorHAnsi"/>
          <w:b/>
          <w:bCs/>
          <w:iCs/>
          <w:spacing w:val="-2"/>
          <w:sz w:val="24"/>
          <w:szCs w:val="24"/>
        </w:rPr>
        <w:t>305.12 Curing</w:t>
      </w:r>
      <w:r w:rsidRPr="003A33E2">
        <w:rPr>
          <w:rFonts w:asciiTheme="minorHAnsi" w:hAnsiTheme="minorHAnsi" w:cstheme="minorHAnsi"/>
          <w:bCs/>
          <w:iCs/>
          <w:spacing w:val="-2"/>
          <w:sz w:val="24"/>
          <w:szCs w:val="24"/>
        </w:rPr>
        <w:t>.</w:t>
      </w:r>
      <w:r w:rsidRPr="003A33E2">
        <w:rPr>
          <w:rFonts w:asciiTheme="minorHAnsi" w:hAnsiTheme="minorHAnsi" w:cstheme="minorHAnsi"/>
          <w:iCs/>
          <w:spacing w:val="-2"/>
          <w:sz w:val="24"/>
          <w:szCs w:val="24"/>
        </w:rPr>
        <w:t xml:space="preserve"> </w:t>
      </w:r>
      <w:r w:rsidRPr="003A33E2">
        <w:rPr>
          <w:rFonts w:asciiTheme="minorHAnsi" w:hAnsiTheme="minorHAnsi" w:cstheme="minorHAnsi"/>
          <w:spacing w:val="-2"/>
          <w:sz w:val="24"/>
          <w:szCs w:val="24"/>
        </w:rPr>
        <w:t>Cure the layer at least 1 day before placing the next course by one of the methods below:</w:t>
      </w:r>
    </w:p>
    <w:p w:rsidR="00F85B43" w:rsidRPr="003A33E2" w:rsidRDefault="00F85B43" w:rsidP="00AD47C7">
      <w:pPr>
        <w:spacing w:after="240"/>
        <w:ind w:left="360"/>
        <w:jc w:val="both"/>
        <w:rPr>
          <w:rFonts w:asciiTheme="minorHAnsi" w:hAnsiTheme="minorHAnsi" w:cstheme="minorHAnsi"/>
          <w:sz w:val="24"/>
          <w:szCs w:val="24"/>
        </w:rPr>
      </w:pPr>
      <w:r w:rsidRPr="003A33E2">
        <w:rPr>
          <w:rFonts w:asciiTheme="minorHAnsi" w:hAnsiTheme="minorHAnsi" w:cstheme="minorHAnsi"/>
          <w:b/>
          <w:sz w:val="24"/>
          <w:szCs w:val="24"/>
        </w:rPr>
        <w:t>(a) Water method</w:t>
      </w:r>
      <w:r w:rsidRPr="003A33E2">
        <w:rPr>
          <w:rFonts w:asciiTheme="minorHAnsi" w:hAnsiTheme="minorHAnsi" w:cstheme="minorHAnsi"/>
          <w:sz w:val="24"/>
          <w:szCs w:val="24"/>
        </w:rPr>
        <w:t xml:space="preserve">. Keep the surface continuously moist by applying water through a spray bar equipped with nozzles producing a fine, uniform spray. </w:t>
      </w:r>
      <w:r w:rsidRPr="003A33E2">
        <w:rPr>
          <w:rFonts w:asciiTheme="minorHAnsi" w:hAnsiTheme="minorHAnsi" w:cstheme="minorHAnsi"/>
          <w:iCs/>
          <w:sz w:val="24"/>
          <w:szCs w:val="24"/>
        </w:rPr>
        <w:t xml:space="preserve">During the first 24 hours of curing, use a </w:t>
      </w:r>
      <w:r w:rsidRPr="003A33E2">
        <w:rPr>
          <w:rFonts w:asciiTheme="minorHAnsi" w:hAnsiTheme="minorHAnsi" w:cstheme="minorHAnsi"/>
          <w:sz w:val="24"/>
          <w:szCs w:val="24"/>
        </w:rPr>
        <w:t>water truck with side spray to avoid driving on the newly stabilized layer.</w:t>
      </w:r>
    </w:p>
    <w:p w:rsidR="00F85B43" w:rsidRPr="003A33E2" w:rsidRDefault="00F85B43" w:rsidP="00AD47C7">
      <w:pPr>
        <w:pStyle w:val="ListParagraph"/>
        <w:spacing w:after="240"/>
        <w:ind w:left="360"/>
        <w:jc w:val="both"/>
        <w:rPr>
          <w:rFonts w:asciiTheme="minorHAnsi" w:hAnsiTheme="minorHAnsi" w:cstheme="minorHAnsi"/>
          <w:spacing w:val="-2"/>
        </w:rPr>
      </w:pPr>
      <w:r w:rsidRPr="003A33E2">
        <w:rPr>
          <w:rFonts w:asciiTheme="minorHAnsi" w:hAnsiTheme="minorHAnsi" w:cstheme="minorHAnsi"/>
          <w:b/>
          <w:spacing w:val="-2"/>
        </w:rPr>
        <w:t>(b) Prime coat method</w:t>
      </w:r>
      <w:r w:rsidRPr="003A33E2">
        <w:rPr>
          <w:rFonts w:asciiTheme="minorHAnsi" w:hAnsiTheme="minorHAnsi" w:cstheme="minorHAnsi"/>
          <w:spacing w:val="-2"/>
        </w:rPr>
        <w:t>. Seal the surface by placing an inverted prime coat according to Subsection</w:t>
      </w:r>
      <w:r w:rsidR="006F0A22" w:rsidRPr="003A33E2">
        <w:t> </w:t>
      </w:r>
      <w:r w:rsidRPr="003A33E2">
        <w:rPr>
          <w:rFonts w:asciiTheme="minorHAnsi" w:hAnsiTheme="minorHAnsi" w:cstheme="minorHAnsi"/>
          <w:spacing w:val="-2"/>
        </w:rPr>
        <w:t>411.06(b). Provide and maintain a continuous film over the surface.</w:t>
      </w:r>
    </w:p>
    <w:p w:rsidR="00F85B43" w:rsidRPr="003A33E2" w:rsidRDefault="00F85B43" w:rsidP="00AD47C7">
      <w:pPr>
        <w:spacing w:after="240"/>
        <w:jc w:val="both"/>
        <w:rPr>
          <w:rFonts w:asciiTheme="minorHAnsi" w:hAnsiTheme="minorHAnsi" w:cstheme="minorHAnsi"/>
          <w:spacing w:val="-2"/>
          <w:sz w:val="24"/>
          <w:szCs w:val="24"/>
        </w:rPr>
      </w:pPr>
      <w:r w:rsidRPr="003A33E2">
        <w:rPr>
          <w:rFonts w:asciiTheme="minorHAnsi" w:hAnsiTheme="minorHAnsi" w:cstheme="minorHAnsi"/>
          <w:iCs/>
          <w:spacing w:val="-2"/>
          <w:sz w:val="24"/>
          <w:szCs w:val="24"/>
        </w:rPr>
        <w:lastRenderedPageBreak/>
        <w:t xml:space="preserve">If approved by the CO, allow local automobile traffic on the cement stabilized layer 4 hours after finishing operations are complete. Limit traffic speeds to 20 miles </w:t>
      </w:r>
      <w:r w:rsidR="009E7459">
        <w:rPr>
          <w:rFonts w:asciiTheme="minorHAnsi" w:hAnsiTheme="minorHAnsi" w:cstheme="minorHAnsi"/>
          <w:iCs/>
          <w:spacing w:val="-2"/>
          <w:sz w:val="24"/>
          <w:szCs w:val="24"/>
        </w:rPr>
        <w:t>(30 kilometers</w:t>
      </w:r>
      <w:r w:rsidR="009E7459" w:rsidRPr="003A33E2">
        <w:rPr>
          <w:rFonts w:asciiTheme="minorHAnsi" w:hAnsiTheme="minorHAnsi" w:cstheme="minorHAnsi"/>
          <w:iCs/>
          <w:spacing w:val="-2"/>
          <w:sz w:val="24"/>
          <w:szCs w:val="24"/>
        </w:rPr>
        <w:t>)</w:t>
      </w:r>
      <w:r w:rsidR="009E7459">
        <w:rPr>
          <w:rFonts w:asciiTheme="minorHAnsi" w:hAnsiTheme="minorHAnsi" w:cstheme="minorHAnsi"/>
          <w:iCs/>
          <w:spacing w:val="-2"/>
          <w:sz w:val="24"/>
          <w:szCs w:val="24"/>
        </w:rPr>
        <w:t xml:space="preserve"> </w:t>
      </w:r>
      <w:r w:rsidRPr="003A33E2">
        <w:rPr>
          <w:rFonts w:asciiTheme="minorHAnsi" w:hAnsiTheme="minorHAnsi" w:cstheme="minorHAnsi"/>
          <w:iCs/>
          <w:spacing w:val="-2"/>
          <w:sz w:val="24"/>
          <w:szCs w:val="24"/>
        </w:rPr>
        <w:t>per hour. Stop traffic if there is surface marring or deformation. Do not allow truck traffic (other than equipment necessary to complete the next course) on the cement stabilized layer until the next course is placed.</w:t>
      </w:r>
    </w:p>
    <w:p w:rsidR="00F85B43" w:rsidRPr="003A33E2" w:rsidRDefault="00F85B43" w:rsidP="00AD47C7">
      <w:pPr>
        <w:spacing w:after="240"/>
        <w:jc w:val="both"/>
        <w:rPr>
          <w:rFonts w:asciiTheme="minorHAnsi" w:hAnsiTheme="minorHAnsi" w:cstheme="minorHAnsi"/>
          <w:iCs/>
          <w:spacing w:val="-2"/>
          <w:sz w:val="24"/>
          <w:szCs w:val="24"/>
        </w:rPr>
      </w:pPr>
      <w:r w:rsidRPr="003A33E2">
        <w:rPr>
          <w:rFonts w:asciiTheme="minorHAnsi" w:hAnsiTheme="minorHAnsi" w:cstheme="minorHAnsi"/>
          <w:b/>
          <w:iCs/>
          <w:spacing w:val="-2"/>
          <w:sz w:val="24"/>
          <w:szCs w:val="24"/>
        </w:rPr>
        <w:t>305.13 Maintenance.</w:t>
      </w:r>
      <w:r w:rsidRPr="003A33E2">
        <w:rPr>
          <w:rFonts w:asciiTheme="minorHAnsi" w:hAnsiTheme="minorHAnsi" w:cstheme="minorHAnsi"/>
          <w:iCs/>
          <w:spacing w:val="-2"/>
          <w:sz w:val="24"/>
          <w:szCs w:val="24"/>
        </w:rPr>
        <w:t xml:space="preserve"> </w:t>
      </w:r>
      <w:r w:rsidRPr="003A33E2">
        <w:rPr>
          <w:rFonts w:asciiTheme="minorHAnsi" w:hAnsiTheme="minorHAnsi" w:cstheme="minorHAnsi"/>
          <w:sz w:val="24"/>
          <w:szCs w:val="24"/>
        </w:rPr>
        <w:t>Maintain the cement stabilized layer to the correct line, grade, and cross</w:t>
      </w:r>
      <w:r w:rsidR="009841A5" w:rsidRPr="003A33E2">
        <w:rPr>
          <w:rFonts w:asciiTheme="minorHAnsi" w:hAnsiTheme="minorHAnsi" w:cstheme="minorHAnsi"/>
          <w:sz w:val="24"/>
          <w:szCs w:val="24"/>
        </w:rPr>
        <w:t>-</w:t>
      </w:r>
      <w:r w:rsidRPr="003A33E2">
        <w:rPr>
          <w:rFonts w:asciiTheme="minorHAnsi" w:hAnsiTheme="minorHAnsi" w:cstheme="minorHAnsi"/>
          <w:sz w:val="24"/>
          <w:szCs w:val="24"/>
        </w:rPr>
        <w:t xml:space="preserve">section until placement of the next course. </w:t>
      </w:r>
      <w:r w:rsidRPr="003A33E2">
        <w:rPr>
          <w:rFonts w:asciiTheme="minorHAnsi" w:hAnsiTheme="minorHAnsi" w:cstheme="minorHAnsi"/>
          <w:iCs/>
          <w:spacing w:val="-2"/>
          <w:sz w:val="24"/>
          <w:szCs w:val="24"/>
        </w:rPr>
        <w:t>If the cement stabilized layer loses stability, density, or finish before placement of the next course, reprocess, recompact, and add cement as necessary to restore the strength of the damaged material.</w:t>
      </w:r>
    </w:p>
    <w:p w:rsidR="00F85B43" w:rsidRPr="003A33E2" w:rsidRDefault="00F85B43" w:rsidP="00AD47C7">
      <w:pPr>
        <w:spacing w:after="240"/>
        <w:jc w:val="both"/>
        <w:rPr>
          <w:rFonts w:asciiTheme="minorHAnsi" w:hAnsiTheme="minorHAnsi" w:cstheme="minorHAnsi"/>
          <w:spacing w:val="-2"/>
          <w:sz w:val="24"/>
          <w:szCs w:val="24"/>
        </w:rPr>
      </w:pPr>
      <w:r w:rsidRPr="003A33E2">
        <w:rPr>
          <w:rFonts w:asciiTheme="minorHAnsi" w:hAnsiTheme="minorHAnsi" w:cstheme="minorHAnsi"/>
          <w:sz w:val="24"/>
          <w:szCs w:val="24"/>
        </w:rPr>
        <w:t>Overlay the stabilized base within 14 days after compacting.</w:t>
      </w:r>
    </w:p>
    <w:p w:rsidR="00F85B43" w:rsidRPr="003A33E2" w:rsidRDefault="00F85B43" w:rsidP="00AD47C7">
      <w:pPr>
        <w:spacing w:after="240"/>
        <w:jc w:val="both"/>
        <w:rPr>
          <w:rFonts w:asciiTheme="minorHAnsi" w:hAnsiTheme="minorHAnsi" w:cstheme="minorHAnsi"/>
          <w:iCs/>
          <w:spacing w:val="-2"/>
          <w:sz w:val="24"/>
          <w:szCs w:val="24"/>
        </w:rPr>
      </w:pPr>
      <w:r w:rsidRPr="003A33E2">
        <w:rPr>
          <w:rFonts w:asciiTheme="minorHAnsi" w:hAnsiTheme="minorHAnsi" w:cstheme="minorHAnsi"/>
          <w:b/>
          <w:bCs/>
          <w:iCs/>
          <w:spacing w:val="-2"/>
          <w:sz w:val="24"/>
          <w:szCs w:val="24"/>
        </w:rPr>
        <w:t>305.14 Acceptance.</w:t>
      </w:r>
      <w:r w:rsidRPr="003A33E2">
        <w:rPr>
          <w:rFonts w:asciiTheme="minorHAnsi" w:hAnsiTheme="minorHAnsi" w:cstheme="minorHAnsi"/>
          <w:iCs/>
          <w:spacing w:val="-2"/>
          <w:sz w:val="24"/>
          <w:szCs w:val="24"/>
        </w:rPr>
        <w:t xml:space="preserve"> See Table 305-2 for sampling, testing, and acceptance requirements.</w:t>
      </w:r>
    </w:p>
    <w:p w:rsidR="00A05D4A" w:rsidRPr="003A33E2" w:rsidRDefault="00A05D4A" w:rsidP="00A05D4A">
      <w:pPr>
        <w:spacing w:after="240"/>
        <w:jc w:val="both"/>
        <w:rPr>
          <w:rFonts w:asciiTheme="minorHAnsi" w:hAnsiTheme="minorHAnsi" w:cstheme="minorHAnsi"/>
          <w:iCs/>
          <w:spacing w:val="-2"/>
          <w:sz w:val="24"/>
          <w:szCs w:val="24"/>
        </w:rPr>
      </w:pPr>
      <w:r w:rsidRPr="003A33E2">
        <w:rPr>
          <w:rFonts w:asciiTheme="minorHAnsi" w:hAnsiTheme="minorHAnsi" w:cstheme="minorHAnsi"/>
          <w:iCs/>
          <w:spacing w:val="-2"/>
          <w:sz w:val="24"/>
          <w:szCs w:val="24"/>
        </w:rPr>
        <w:t>Crushed aggregate will be evaluated under Subsection 106.03.</w:t>
      </w:r>
    </w:p>
    <w:p w:rsidR="00A05D4A" w:rsidRPr="003A33E2" w:rsidRDefault="00A05D4A" w:rsidP="00A05D4A">
      <w:pPr>
        <w:spacing w:after="240"/>
        <w:jc w:val="both"/>
        <w:rPr>
          <w:rFonts w:asciiTheme="minorHAnsi" w:hAnsiTheme="minorHAnsi" w:cstheme="minorHAnsi"/>
          <w:iCs/>
          <w:spacing w:val="-2"/>
          <w:sz w:val="24"/>
          <w:szCs w:val="24"/>
        </w:rPr>
      </w:pPr>
      <w:r w:rsidRPr="003A33E2">
        <w:rPr>
          <w:rFonts w:asciiTheme="minorHAnsi" w:hAnsiTheme="minorHAnsi" w:cstheme="minorHAnsi"/>
          <w:iCs/>
          <w:spacing w:val="-2"/>
          <w:sz w:val="24"/>
          <w:szCs w:val="24"/>
        </w:rPr>
        <w:t>Cement will be evaluated under Subsections 106.02 and 106.03.</w:t>
      </w:r>
    </w:p>
    <w:p w:rsidR="00F85B43" w:rsidRPr="003A33E2" w:rsidRDefault="00F85B43" w:rsidP="00AD47C7">
      <w:pPr>
        <w:spacing w:after="240"/>
        <w:jc w:val="both"/>
        <w:rPr>
          <w:rFonts w:asciiTheme="minorHAnsi" w:hAnsiTheme="minorHAnsi" w:cstheme="minorHAnsi"/>
          <w:iCs/>
          <w:spacing w:val="-2"/>
          <w:sz w:val="24"/>
          <w:szCs w:val="24"/>
        </w:rPr>
      </w:pPr>
      <w:r w:rsidRPr="003A33E2">
        <w:rPr>
          <w:rFonts w:asciiTheme="minorHAnsi" w:hAnsiTheme="minorHAnsi" w:cstheme="minorHAnsi"/>
          <w:iCs/>
          <w:spacing w:val="-2"/>
          <w:sz w:val="24"/>
          <w:szCs w:val="24"/>
        </w:rPr>
        <w:t xml:space="preserve">Construction of </w:t>
      </w:r>
      <w:r w:rsidRPr="003A33E2">
        <w:rPr>
          <w:rFonts w:asciiTheme="minorHAnsi" w:hAnsiTheme="minorHAnsi" w:cstheme="minorHAnsi"/>
          <w:sz w:val="24"/>
          <w:szCs w:val="24"/>
        </w:rPr>
        <w:t>full depth reclamation</w:t>
      </w:r>
      <w:r w:rsidRPr="003A33E2">
        <w:rPr>
          <w:rFonts w:asciiTheme="minorHAnsi" w:hAnsiTheme="minorHAnsi" w:cstheme="minorHAnsi"/>
          <w:iCs/>
          <w:spacing w:val="-2"/>
          <w:sz w:val="24"/>
          <w:szCs w:val="24"/>
        </w:rPr>
        <w:t xml:space="preserve"> with cement will be evaluated under Subsections 106.02 and 106.04.</w:t>
      </w:r>
    </w:p>
    <w:p w:rsidR="00F85B43" w:rsidRPr="003A33E2" w:rsidRDefault="00F85B43" w:rsidP="00AD47C7">
      <w:pPr>
        <w:spacing w:after="240"/>
        <w:jc w:val="both"/>
        <w:rPr>
          <w:rFonts w:asciiTheme="minorHAnsi" w:hAnsiTheme="minorHAnsi" w:cstheme="minorHAnsi"/>
          <w:iCs/>
          <w:spacing w:val="-2"/>
          <w:sz w:val="24"/>
          <w:szCs w:val="24"/>
        </w:rPr>
      </w:pPr>
      <w:r w:rsidRPr="003A33E2">
        <w:rPr>
          <w:rFonts w:asciiTheme="minorHAnsi" w:hAnsiTheme="minorHAnsi" w:cstheme="minorHAnsi"/>
          <w:iCs/>
          <w:spacing w:val="-2"/>
          <w:sz w:val="24"/>
          <w:szCs w:val="24"/>
        </w:rPr>
        <w:t>Prime coat will be evaluated under Section 411.</w:t>
      </w:r>
    </w:p>
    <w:p w:rsidR="00F85B43" w:rsidRPr="003A33E2" w:rsidRDefault="00F85B43" w:rsidP="00AD47C7">
      <w:pPr>
        <w:spacing w:before="240" w:after="240"/>
        <w:jc w:val="center"/>
        <w:rPr>
          <w:rFonts w:asciiTheme="minorHAnsi" w:hAnsiTheme="minorHAnsi" w:cstheme="minorHAnsi"/>
          <w:b/>
          <w:spacing w:val="-2"/>
          <w:sz w:val="24"/>
          <w:szCs w:val="24"/>
        </w:rPr>
      </w:pPr>
      <w:r w:rsidRPr="003A33E2">
        <w:rPr>
          <w:rFonts w:asciiTheme="minorHAnsi" w:hAnsiTheme="minorHAnsi" w:cstheme="minorHAnsi"/>
          <w:b/>
          <w:sz w:val="24"/>
          <w:szCs w:val="24"/>
        </w:rPr>
        <w:t>Measurement</w:t>
      </w:r>
    </w:p>
    <w:p w:rsidR="00F85B43" w:rsidRPr="003A33E2" w:rsidRDefault="00F85B43" w:rsidP="00AD47C7">
      <w:pPr>
        <w:pStyle w:val="maintext"/>
        <w:rPr>
          <w:rFonts w:asciiTheme="minorHAnsi" w:hAnsiTheme="minorHAnsi" w:cstheme="minorHAnsi"/>
        </w:rPr>
      </w:pPr>
      <w:r w:rsidRPr="003A33E2">
        <w:rPr>
          <w:rFonts w:asciiTheme="minorHAnsi" w:hAnsiTheme="minorHAnsi" w:cstheme="minorHAnsi"/>
          <w:b/>
          <w:bCs/>
          <w:iCs/>
          <w:spacing w:val="-2"/>
        </w:rPr>
        <w:t>305.15</w:t>
      </w:r>
      <w:r w:rsidRPr="003A33E2">
        <w:rPr>
          <w:rFonts w:asciiTheme="minorHAnsi" w:hAnsiTheme="minorHAnsi" w:cstheme="minorHAnsi"/>
          <w:iCs/>
          <w:spacing w:val="-2"/>
        </w:rPr>
        <w:t xml:space="preserve"> </w:t>
      </w:r>
      <w:r w:rsidRPr="003A33E2">
        <w:rPr>
          <w:rFonts w:asciiTheme="minorHAnsi" w:hAnsiTheme="minorHAnsi" w:cstheme="minorHAnsi"/>
        </w:rPr>
        <w:t>Measure the Section 305 pay items listed in the bid schedule according to Subsection 109.02 and the following as applicable:</w:t>
      </w:r>
    </w:p>
    <w:p w:rsidR="00F85B43" w:rsidRPr="003A33E2" w:rsidRDefault="00F85B43" w:rsidP="00AD47C7">
      <w:pPr>
        <w:pStyle w:val="maintext"/>
        <w:rPr>
          <w:rFonts w:asciiTheme="minorHAnsi" w:hAnsiTheme="minorHAnsi" w:cstheme="minorHAnsi"/>
        </w:rPr>
      </w:pPr>
      <w:r w:rsidRPr="003A33E2">
        <w:rPr>
          <w:rFonts w:asciiTheme="minorHAnsi" w:hAnsiTheme="minorHAnsi" w:cstheme="minorHAnsi"/>
        </w:rPr>
        <w:t>Measure crushed aggregate under Section 302.</w:t>
      </w:r>
    </w:p>
    <w:p w:rsidR="00F85B43" w:rsidRPr="003A33E2" w:rsidRDefault="00F85B43" w:rsidP="00AD47C7">
      <w:pPr>
        <w:pStyle w:val="BodyText"/>
        <w:spacing w:after="240"/>
        <w:jc w:val="both"/>
        <w:rPr>
          <w:rFonts w:asciiTheme="minorHAnsi" w:hAnsiTheme="minorHAnsi" w:cstheme="minorHAnsi"/>
          <w:bCs/>
          <w:iCs/>
          <w:sz w:val="24"/>
          <w:szCs w:val="24"/>
        </w:rPr>
      </w:pPr>
      <w:r w:rsidRPr="003A33E2">
        <w:rPr>
          <w:rFonts w:asciiTheme="minorHAnsi" w:hAnsiTheme="minorHAnsi" w:cstheme="minorHAnsi"/>
          <w:bCs/>
          <w:iCs/>
          <w:sz w:val="24"/>
          <w:szCs w:val="24"/>
        </w:rPr>
        <w:t>Measure prime coat under Section 411.</w:t>
      </w:r>
    </w:p>
    <w:p w:rsidR="00F85B43" w:rsidRPr="003A33E2" w:rsidRDefault="00F85B43" w:rsidP="00AD47C7">
      <w:pPr>
        <w:spacing w:after="240"/>
        <w:jc w:val="both"/>
        <w:rPr>
          <w:rFonts w:asciiTheme="minorHAnsi" w:hAnsiTheme="minorHAnsi" w:cstheme="minorHAnsi"/>
          <w:iCs/>
          <w:spacing w:val="-2"/>
          <w:sz w:val="24"/>
          <w:szCs w:val="24"/>
        </w:rPr>
      </w:pPr>
      <w:r w:rsidRPr="003A33E2">
        <w:rPr>
          <w:rFonts w:asciiTheme="minorHAnsi" w:hAnsiTheme="minorHAnsi" w:cstheme="minorHAnsi"/>
          <w:iCs/>
          <w:spacing w:val="-2"/>
          <w:sz w:val="24"/>
          <w:szCs w:val="24"/>
        </w:rPr>
        <w:t>Measure removal and disposal of unsuitable material under Section 203 or 204.</w:t>
      </w:r>
    </w:p>
    <w:p w:rsidR="00F85B43" w:rsidRPr="003A33E2" w:rsidRDefault="00F85B43" w:rsidP="00AD47C7">
      <w:pPr>
        <w:spacing w:before="240" w:after="240"/>
        <w:jc w:val="center"/>
        <w:rPr>
          <w:rFonts w:asciiTheme="minorHAnsi" w:hAnsiTheme="minorHAnsi" w:cstheme="minorHAnsi"/>
          <w:b/>
          <w:sz w:val="24"/>
          <w:szCs w:val="24"/>
        </w:rPr>
      </w:pPr>
      <w:r w:rsidRPr="003A33E2">
        <w:rPr>
          <w:rFonts w:asciiTheme="minorHAnsi" w:hAnsiTheme="minorHAnsi" w:cstheme="minorHAnsi"/>
          <w:b/>
          <w:sz w:val="24"/>
          <w:szCs w:val="24"/>
        </w:rPr>
        <w:t>Payment</w:t>
      </w:r>
    </w:p>
    <w:p w:rsidR="00F85B43" w:rsidRPr="003A33E2" w:rsidRDefault="00F85B43" w:rsidP="00AD47C7">
      <w:pPr>
        <w:pStyle w:val="maintext"/>
        <w:rPr>
          <w:rFonts w:asciiTheme="minorHAnsi" w:hAnsiTheme="minorHAnsi" w:cstheme="minorHAnsi"/>
        </w:rPr>
      </w:pPr>
      <w:r w:rsidRPr="003A33E2">
        <w:rPr>
          <w:rFonts w:asciiTheme="minorHAnsi" w:hAnsiTheme="minorHAnsi" w:cstheme="minorHAnsi"/>
          <w:b/>
          <w:bCs/>
          <w:iCs/>
          <w:spacing w:val="-2"/>
        </w:rPr>
        <w:t>305.16</w:t>
      </w:r>
      <w:r w:rsidRPr="003A33E2">
        <w:rPr>
          <w:rFonts w:asciiTheme="minorHAnsi" w:hAnsiTheme="minorHAnsi" w:cstheme="minorHAnsi"/>
          <w:iCs/>
          <w:spacing w:val="-2"/>
        </w:rPr>
        <w:t xml:space="preserve"> </w:t>
      </w:r>
      <w:r w:rsidRPr="003A33E2">
        <w:rPr>
          <w:rFonts w:asciiTheme="minorHAnsi" w:hAnsiTheme="minorHAnsi" w:cstheme="minorHAnsi"/>
        </w:rPr>
        <w:t>The accepted quantities will be paid at the contract price per unit of measurement for the Section</w:t>
      </w:r>
      <w:r w:rsidR="006F0A22" w:rsidRPr="003A33E2">
        <w:t> </w:t>
      </w:r>
      <w:r w:rsidRPr="003A33E2">
        <w:rPr>
          <w:rFonts w:asciiTheme="minorHAnsi" w:hAnsiTheme="minorHAnsi" w:cstheme="minorHAnsi"/>
        </w:rPr>
        <w:t>305 pay items listed in the bid schedule. Payment will be full compensation for the work prescribed in this Section. See Subsection 109.05.</w:t>
      </w:r>
    </w:p>
    <w:p w:rsidR="00F85B43" w:rsidRPr="003A33E2" w:rsidRDefault="00F85B43" w:rsidP="00AD47C7">
      <w:pPr>
        <w:pStyle w:val="maintext"/>
        <w:tabs>
          <w:tab w:val="right" w:pos="9360"/>
        </w:tabs>
        <w:jc w:val="left"/>
      </w:pPr>
    </w:p>
    <w:p w:rsidR="00F85B43" w:rsidRPr="003A33E2" w:rsidRDefault="00F85B43" w:rsidP="00AD47C7">
      <w:pPr>
        <w:pStyle w:val="PlainText"/>
        <w:jc w:val="center"/>
        <w:rPr>
          <w:rFonts w:ascii="Times New Roman Bold" w:eastAsia="MS Mincho" w:hAnsi="Times New Roman Bold" w:hint="eastAsia"/>
          <w:b/>
          <w:bCs/>
          <w:iCs/>
          <w:sz w:val="24"/>
        </w:rPr>
        <w:sectPr w:rsidR="00F85B43" w:rsidRPr="003A33E2" w:rsidSect="008051F6">
          <w:headerReference w:type="even" r:id="rId186"/>
          <w:headerReference w:type="default" r:id="rId187"/>
          <w:pgSz w:w="12240" w:h="15840" w:code="1"/>
          <w:pgMar w:top="1152" w:right="720" w:bottom="1152" w:left="720" w:header="720" w:footer="720" w:gutter="720"/>
          <w:cols w:space="720"/>
          <w:docGrid w:linePitch="360"/>
        </w:sectPr>
      </w:pPr>
    </w:p>
    <w:tbl>
      <w:tblPr>
        <w:tblW w:w="1303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3"/>
        <w:gridCol w:w="1393"/>
        <w:gridCol w:w="1680"/>
        <w:gridCol w:w="1112"/>
        <w:gridCol w:w="1394"/>
        <w:gridCol w:w="1319"/>
        <w:gridCol w:w="1350"/>
        <w:gridCol w:w="1072"/>
        <w:gridCol w:w="1216"/>
        <w:gridCol w:w="1183"/>
      </w:tblGrid>
      <w:tr w:rsidR="00F85B43" w:rsidRPr="003A33E2" w:rsidTr="004F11C4">
        <w:tc>
          <w:tcPr>
            <w:tcW w:w="13032" w:type="dxa"/>
            <w:gridSpan w:val="10"/>
            <w:tcBorders>
              <w:top w:val="nil"/>
              <w:left w:val="nil"/>
              <w:bottom w:val="single" w:sz="4" w:space="0" w:color="auto"/>
              <w:right w:val="nil"/>
            </w:tcBorders>
          </w:tcPr>
          <w:p w:rsidR="00F85B43" w:rsidRPr="003A33E2" w:rsidRDefault="00F85B43" w:rsidP="004F11C4">
            <w:pPr>
              <w:jc w:val="center"/>
              <w:rPr>
                <w:rFonts w:ascii="Times New Roman Bold" w:eastAsia="MS Mincho" w:hAnsi="Times New Roman Bold" w:hint="eastAsia"/>
                <w:b/>
                <w:bCs/>
                <w:iCs/>
                <w:sz w:val="24"/>
              </w:rPr>
            </w:pPr>
            <w:r w:rsidRPr="003A33E2">
              <w:rPr>
                <w:rFonts w:ascii="Times New Roman Bold" w:eastAsia="MS Mincho" w:hAnsi="Times New Roman Bold"/>
                <w:b/>
                <w:bCs/>
                <w:iCs/>
                <w:sz w:val="24"/>
              </w:rPr>
              <w:lastRenderedPageBreak/>
              <w:t>Table 305-2</w:t>
            </w:r>
          </w:p>
          <w:p w:rsidR="00F85B43" w:rsidRPr="003A33E2" w:rsidRDefault="00F85B43" w:rsidP="004F11C4">
            <w:pPr>
              <w:jc w:val="center"/>
              <w:rPr>
                <w:rFonts w:ascii="Times New Roman Bold" w:eastAsia="MS Mincho" w:hAnsi="Times New Roman Bold" w:hint="eastAsia"/>
                <w:b/>
                <w:bCs/>
                <w:iCs/>
              </w:rPr>
            </w:pPr>
            <w:r w:rsidRPr="003A33E2">
              <w:rPr>
                <w:rFonts w:eastAsia="MS Mincho"/>
                <w:b/>
                <w:bCs/>
                <w:sz w:val="24"/>
              </w:rPr>
              <w:t>Sampling, Testing, and Acceptance Requirements</w:t>
            </w:r>
          </w:p>
        </w:tc>
      </w:tr>
      <w:tr w:rsidR="00F85B43" w:rsidRPr="003A33E2" w:rsidTr="004F11C4">
        <w:tc>
          <w:tcPr>
            <w:tcW w:w="1313" w:type="dxa"/>
            <w:tcBorders>
              <w:bottom w:val="single" w:sz="4" w:space="0" w:color="auto"/>
            </w:tcBorders>
          </w:tcPr>
          <w:p w:rsidR="00F85B43" w:rsidRPr="003A33E2" w:rsidRDefault="00F85B43" w:rsidP="004F11C4">
            <w:pPr>
              <w:jc w:val="center"/>
              <w:rPr>
                <w:rFonts w:eastAsia="MS Mincho"/>
                <w:b/>
                <w:bCs/>
              </w:rPr>
            </w:pPr>
            <w:r w:rsidRPr="003A33E2">
              <w:rPr>
                <w:rFonts w:eastAsia="MS Mincho"/>
                <w:b/>
                <w:bCs/>
              </w:rPr>
              <w:t>Material or</w:t>
            </w:r>
          </w:p>
          <w:p w:rsidR="00F85B43" w:rsidRPr="003A33E2" w:rsidRDefault="00F85B43" w:rsidP="004F11C4">
            <w:pPr>
              <w:jc w:val="center"/>
              <w:rPr>
                <w:rFonts w:eastAsia="MS Mincho"/>
                <w:b/>
                <w:bCs/>
              </w:rPr>
            </w:pPr>
            <w:r w:rsidRPr="003A33E2">
              <w:rPr>
                <w:rFonts w:eastAsia="MS Mincho"/>
                <w:b/>
                <w:bCs/>
              </w:rPr>
              <w:t>Product</w:t>
            </w:r>
          </w:p>
          <w:p w:rsidR="00F85B43" w:rsidRPr="003A33E2" w:rsidRDefault="00F85B43" w:rsidP="004F11C4">
            <w:pPr>
              <w:jc w:val="center"/>
              <w:rPr>
                <w:rFonts w:eastAsia="MS Mincho"/>
                <w:b/>
                <w:bCs/>
              </w:rPr>
            </w:pPr>
            <w:r w:rsidRPr="003A33E2">
              <w:rPr>
                <w:rFonts w:eastAsia="MS Mincho"/>
                <w:b/>
                <w:bCs/>
              </w:rPr>
              <w:t>(Subsection)</w:t>
            </w:r>
          </w:p>
        </w:tc>
        <w:tc>
          <w:tcPr>
            <w:tcW w:w="1393" w:type="dxa"/>
            <w:tcBorders>
              <w:bottom w:val="single" w:sz="4" w:space="0" w:color="auto"/>
            </w:tcBorders>
          </w:tcPr>
          <w:p w:rsidR="00F85B43" w:rsidRPr="003A33E2" w:rsidRDefault="00F85B43" w:rsidP="004F11C4">
            <w:pPr>
              <w:jc w:val="center"/>
              <w:rPr>
                <w:rFonts w:eastAsia="MS Mincho"/>
                <w:b/>
                <w:bCs/>
              </w:rPr>
            </w:pPr>
            <w:r w:rsidRPr="003A33E2">
              <w:rPr>
                <w:rFonts w:eastAsia="MS Mincho"/>
                <w:b/>
                <w:bCs/>
              </w:rPr>
              <w:t>Type of</w:t>
            </w:r>
          </w:p>
          <w:p w:rsidR="00F85B43" w:rsidRPr="003A33E2" w:rsidRDefault="00F85B43" w:rsidP="004F11C4">
            <w:pPr>
              <w:jc w:val="center"/>
              <w:rPr>
                <w:rFonts w:eastAsia="MS Mincho"/>
                <w:b/>
                <w:bCs/>
              </w:rPr>
            </w:pPr>
            <w:r w:rsidRPr="003A33E2">
              <w:rPr>
                <w:rFonts w:eastAsia="MS Mincho"/>
                <w:b/>
                <w:bCs/>
              </w:rPr>
              <w:t>Acceptance</w:t>
            </w:r>
          </w:p>
          <w:p w:rsidR="00F85B43" w:rsidRPr="003A33E2" w:rsidRDefault="00F85B43" w:rsidP="004F11C4">
            <w:pPr>
              <w:jc w:val="center"/>
              <w:rPr>
                <w:rFonts w:eastAsia="MS Mincho"/>
                <w:b/>
                <w:bCs/>
              </w:rPr>
            </w:pPr>
            <w:r w:rsidRPr="003A33E2">
              <w:rPr>
                <w:rFonts w:eastAsia="MS Mincho"/>
                <w:b/>
                <w:bCs/>
              </w:rPr>
              <w:t>(Subsection)</w:t>
            </w:r>
          </w:p>
        </w:tc>
        <w:tc>
          <w:tcPr>
            <w:tcW w:w="1680" w:type="dxa"/>
            <w:tcBorders>
              <w:bottom w:val="single" w:sz="4" w:space="0" w:color="auto"/>
            </w:tcBorders>
          </w:tcPr>
          <w:p w:rsidR="00F85B43" w:rsidRPr="003A33E2" w:rsidRDefault="00F85B43" w:rsidP="004F11C4">
            <w:pPr>
              <w:jc w:val="center"/>
              <w:rPr>
                <w:rFonts w:eastAsia="MS Mincho"/>
                <w:b/>
                <w:bCs/>
              </w:rPr>
            </w:pPr>
            <w:r w:rsidRPr="003A33E2">
              <w:rPr>
                <w:rFonts w:eastAsia="MS Mincho"/>
                <w:b/>
                <w:bCs/>
              </w:rPr>
              <w:t>Characteristic</w:t>
            </w:r>
          </w:p>
        </w:tc>
        <w:tc>
          <w:tcPr>
            <w:tcW w:w="1112" w:type="dxa"/>
            <w:tcBorders>
              <w:bottom w:val="single" w:sz="4" w:space="0" w:color="auto"/>
            </w:tcBorders>
          </w:tcPr>
          <w:p w:rsidR="00F85B43" w:rsidRPr="003A33E2" w:rsidRDefault="00F85B43" w:rsidP="004F11C4">
            <w:pPr>
              <w:jc w:val="center"/>
              <w:rPr>
                <w:rFonts w:eastAsia="MS Mincho"/>
                <w:b/>
                <w:bCs/>
              </w:rPr>
            </w:pPr>
            <w:r w:rsidRPr="003A33E2">
              <w:rPr>
                <w:rFonts w:eastAsia="MS Mincho"/>
                <w:b/>
                <w:bCs/>
              </w:rPr>
              <w:t>Category</w:t>
            </w:r>
          </w:p>
        </w:tc>
        <w:tc>
          <w:tcPr>
            <w:tcW w:w="1394" w:type="dxa"/>
            <w:tcBorders>
              <w:bottom w:val="single" w:sz="4" w:space="0" w:color="auto"/>
            </w:tcBorders>
          </w:tcPr>
          <w:p w:rsidR="00F85B43" w:rsidRPr="003A33E2" w:rsidRDefault="00F85B43" w:rsidP="004F11C4">
            <w:pPr>
              <w:jc w:val="center"/>
              <w:rPr>
                <w:rFonts w:eastAsia="MS Mincho"/>
                <w:b/>
                <w:bCs/>
              </w:rPr>
            </w:pPr>
            <w:r w:rsidRPr="003A33E2">
              <w:rPr>
                <w:rFonts w:eastAsia="MS Mincho"/>
                <w:b/>
                <w:bCs/>
              </w:rPr>
              <w:t>Test Methods</w:t>
            </w:r>
          </w:p>
          <w:p w:rsidR="00F85B43" w:rsidRPr="003A33E2" w:rsidRDefault="00F85B43" w:rsidP="004F11C4">
            <w:pPr>
              <w:jc w:val="center"/>
              <w:rPr>
                <w:rFonts w:eastAsia="MS Mincho"/>
                <w:b/>
                <w:bCs/>
              </w:rPr>
            </w:pPr>
            <w:r w:rsidRPr="003A33E2">
              <w:rPr>
                <w:rFonts w:eastAsia="MS Mincho"/>
                <w:b/>
                <w:bCs/>
              </w:rPr>
              <w:t>Specifications</w:t>
            </w:r>
          </w:p>
        </w:tc>
        <w:tc>
          <w:tcPr>
            <w:tcW w:w="1319" w:type="dxa"/>
            <w:tcBorders>
              <w:bottom w:val="single" w:sz="4" w:space="0" w:color="auto"/>
            </w:tcBorders>
          </w:tcPr>
          <w:p w:rsidR="00F85B43" w:rsidRPr="003A33E2" w:rsidRDefault="00F85B43" w:rsidP="004F11C4">
            <w:pPr>
              <w:jc w:val="center"/>
              <w:rPr>
                <w:rFonts w:eastAsia="MS Mincho"/>
                <w:b/>
                <w:bCs/>
              </w:rPr>
            </w:pPr>
            <w:r w:rsidRPr="003A33E2">
              <w:rPr>
                <w:rFonts w:eastAsia="MS Mincho"/>
                <w:b/>
                <w:bCs/>
              </w:rPr>
              <w:t>Sampling</w:t>
            </w:r>
          </w:p>
          <w:p w:rsidR="00F85B43" w:rsidRPr="003A33E2" w:rsidRDefault="00F85B43" w:rsidP="004F11C4">
            <w:pPr>
              <w:jc w:val="center"/>
              <w:rPr>
                <w:rFonts w:eastAsia="MS Mincho"/>
                <w:b/>
                <w:bCs/>
              </w:rPr>
            </w:pPr>
            <w:r w:rsidRPr="003A33E2">
              <w:rPr>
                <w:rFonts w:eastAsia="MS Mincho"/>
                <w:b/>
                <w:bCs/>
              </w:rPr>
              <w:t>Frequency</w:t>
            </w:r>
          </w:p>
        </w:tc>
        <w:tc>
          <w:tcPr>
            <w:tcW w:w="1350" w:type="dxa"/>
            <w:tcBorders>
              <w:bottom w:val="single" w:sz="4" w:space="0" w:color="auto"/>
            </w:tcBorders>
          </w:tcPr>
          <w:p w:rsidR="00F85B43" w:rsidRPr="003A33E2" w:rsidRDefault="00F85B43" w:rsidP="004F11C4">
            <w:pPr>
              <w:jc w:val="center"/>
              <w:rPr>
                <w:rFonts w:eastAsia="MS Mincho"/>
                <w:b/>
                <w:bCs/>
              </w:rPr>
            </w:pPr>
            <w:r w:rsidRPr="003A33E2">
              <w:rPr>
                <w:rFonts w:eastAsia="MS Mincho"/>
                <w:b/>
                <w:bCs/>
              </w:rPr>
              <w:t>Point of</w:t>
            </w:r>
          </w:p>
          <w:p w:rsidR="00F85B43" w:rsidRPr="003A33E2" w:rsidRDefault="00F85B43" w:rsidP="004F11C4">
            <w:pPr>
              <w:jc w:val="center"/>
              <w:rPr>
                <w:rFonts w:eastAsia="MS Mincho"/>
                <w:b/>
                <w:bCs/>
              </w:rPr>
            </w:pPr>
            <w:r w:rsidRPr="003A33E2">
              <w:rPr>
                <w:rFonts w:eastAsia="MS Mincho"/>
                <w:b/>
                <w:bCs/>
              </w:rPr>
              <w:t>Sampling</w:t>
            </w:r>
          </w:p>
        </w:tc>
        <w:tc>
          <w:tcPr>
            <w:tcW w:w="1072" w:type="dxa"/>
            <w:tcBorders>
              <w:bottom w:val="single" w:sz="4" w:space="0" w:color="auto"/>
            </w:tcBorders>
          </w:tcPr>
          <w:p w:rsidR="00F85B43" w:rsidRPr="003A33E2" w:rsidRDefault="00F85B43" w:rsidP="004F11C4">
            <w:pPr>
              <w:jc w:val="center"/>
              <w:rPr>
                <w:b/>
                <w:bCs/>
                <w:color w:val="000000"/>
              </w:rPr>
            </w:pPr>
            <w:r w:rsidRPr="003A33E2">
              <w:rPr>
                <w:b/>
                <w:bCs/>
                <w:color w:val="000000"/>
              </w:rPr>
              <w:t>Split</w:t>
            </w:r>
          </w:p>
          <w:p w:rsidR="00F85B43" w:rsidRPr="003A33E2" w:rsidRDefault="00F85B43" w:rsidP="004F11C4">
            <w:pPr>
              <w:jc w:val="center"/>
              <w:rPr>
                <w:rFonts w:eastAsia="MS Mincho"/>
                <w:b/>
                <w:bCs/>
              </w:rPr>
            </w:pPr>
            <w:r w:rsidRPr="003A33E2">
              <w:rPr>
                <w:b/>
                <w:bCs/>
                <w:color w:val="000000"/>
              </w:rPr>
              <w:t>Sample</w:t>
            </w:r>
          </w:p>
        </w:tc>
        <w:tc>
          <w:tcPr>
            <w:tcW w:w="1216" w:type="dxa"/>
            <w:tcBorders>
              <w:bottom w:val="single" w:sz="4" w:space="0" w:color="auto"/>
            </w:tcBorders>
          </w:tcPr>
          <w:p w:rsidR="00F85B43" w:rsidRPr="003A33E2" w:rsidRDefault="00F85B43" w:rsidP="004F11C4">
            <w:pPr>
              <w:jc w:val="center"/>
              <w:rPr>
                <w:rFonts w:ascii="Times New Roman Bold" w:eastAsia="MS Mincho" w:hAnsi="Times New Roman Bold" w:hint="eastAsia"/>
                <w:b/>
                <w:bCs/>
                <w:iCs/>
              </w:rPr>
            </w:pPr>
            <w:r w:rsidRPr="003A33E2">
              <w:rPr>
                <w:rFonts w:ascii="Times New Roman Bold" w:eastAsia="MS Mincho" w:hAnsi="Times New Roman Bold"/>
                <w:b/>
                <w:bCs/>
                <w:iCs/>
              </w:rPr>
              <w:t>Reporting</w:t>
            </w:r>
          </w:p>
          <w:p w:rsidR="00F85B43" w:rsidRPr="003A33E2" w:rsidRDefault="00F85B43" w:rsidP="004F11C4">
            <w:pPr>
              <w:jc w:val="center"/>
              <w:rPr>
                <w:rFonts w:ascii="Times New Roman Bold" w:eastAsia="MS Mincho" w:hAnsi="Times New Roman Bold" w:hint="eastAsia"/>
                <w:b/>
                <w:bCs/>
                <w:iCs/>
              </w:rPr>
            </w:pPr>
            <w:r w:rsidRPr="003A33E2">
              <w:rPr>
                <w:rFonts w:ascii="Times New Roman Bold" w:eastAsia="MS Mincho" w:hAnsi="Times New Roman Bold"/>
                <w:b/>
                <w:bCs/>
                <w:iCs/>
              </w:rPr>
              <w:t>Time</w:t>
            </w:r>
          </w:p>
        </w:tc>
        <w:tc>
          <w:tcPr>
            <w:tcW w:w="1183" w:type="dxa"/>
            <w:tcBorders>
              <w:bottom w:val="single" w:sz="4" w:space="0" w:color="auto"/>
            </w:tcBorders>
          </w:tcPr>
          <w:p w:rsidR="00F85B43" w:rsidRPr="003A33E2" w:rsidRDefault="00F85B43" w:rsidP="004F11C4">
            <w:pPr>
              <w:jc w:val="center"/>
              <w:rPr>
                <w:rFonts w:ascii="Times New Roman Bold" w:eastAsia="MS Mincho" w:hAnsi="Times New Roman Bold" w:hint="eastAsia"/>
                <w:b/>
                <w:bCs/>
                <w:iCs/>
              </w:rPr>
            </w:pPr>
            <w:r w:rsidRPr="003A33E2">
              <w:rPr>
                <w:rFonts w:ascii="Times New Roman Bold" w:eastAsia="MS Mincho" w:hAnsi="Times New Roman Bold"/>
                <w:b/>
                <w:bCs/>
                <w:iCs/>
              </w:rPr>
              <w:t>Remarks</w:t>
            </w:r>
          </w:p>
        </w:tc>
      </w:tr>
      <w:tr w:rsidR="00F85B43" w:rsidRPr="003A33E2" w:rsidTr="004F11C4">
        <w:tc>
          <w:tcPr>
            <w:tcW w:w="13032" w:type="dxa"/>
            <w:gridSpan w:val="10"/>
            <w:tcBorders>
              <w:top w:val="single" w:sz="4" w:space="0" w:color="auto"/>
            </w:tcBorders>
          </w:tcPr>
          <w:p w:rsidR="00F85B43" w:rsidRPr="003A33E2" w:rsidRDefault="00F85B43" w:rsidP="004F11C4">
            <w:pPr>
              <w:jc w:val="center"/>
              <w:rPr>
                <w:b/>
              </w:rPr>
            </w:pPr>
            <w:r w:rsidRPr="003A33E2">
              <w:rPr>
                <w:b/>
              </w:rPr>
              <w:t>Mix Design</w:t>
            </w:r>
          </w:p>
        </w:tc>
      </w:tr>
      <w:tr w:rsidR="00F85B43" w:rsidRPr="003A33E2" w:rsidTr="004F11C4">
        <w:tc>
          <w:tcPr>
            <w:tcW w:w="1313" w:type="dxa"/>
            <w:tcBorders>
              <w:top w:val="single" w:sz="4" w:space="0" w:color="auto"/>
            </w:tcBorders>
          </w:tcPr>
          <w:p w:rsidR="00F85B43" w:rsidRPr="003A33E2" w:rsidRDefault="00F85B43" w:rsidP="004F11C4">
            <w:pPr>
              <w:jc w:val="center"/>
              <w:rPr>
                <w:rFonts w:eastAsia="MS Mincho"/>
                <w:iCs/>
              </w:rPr>
            </w:pPr>
            <w:r w:rsidRPr="003A33E2">
              <w:rPr>
                <w:rFonts w:eastAsia="MS Mincho"/>
                <w:iCs/>
              </w:rPr>
              <w:t>Full depth</w:t>
            </w:r>
          </w:p>
          <w:p w:rsidR="00F85B43" w:rsidRPr="003A33E2" w:rsidRDefault="00F85B43" w:rsidP="004F11C4">
            <w:pPr>
              <w:jc w:val="center"/>
              <w:rPr>
                <w:rFonts w:eastAsia="MS Mincho"/>
                <w:iCs/>
              </w:rPr>
            </w:pPr>
            <w:r w:rsidRPr="003A33E2">
              <w:rPr>
                <w:rFonts w:eastAsia="MS Mincho"/>
                <w:iCs/>
              </w:rPr>
              <w:t>reclamation</w:t>
            </w:r>
          </w:p>
          <w:p w:rsidR="00F85B43" w:rsidRPr="003A33E2" w:rsidRDefault="00F85B43" w:rsidP="004F11C4">
            <w:pPr>
              <w:jc w:val="center"/>
              <w:rPr>
                <w:rFonts w:eastAsia="MS Mincho"/>
                <w:iCs/>
              </w:rPr>
            </w:pPr>
            <w:r w:rsidRPr="003A33E2">
              <w:rPr>
                <w:rFonts w:eastAsia="MS Mincho"/>
                <w:iCs/>
              </w:rPr>
              <w:t>(FDR) with</w:t>
            </w:r>
          </w:p>
          <w:p w:rsidR="00F85B43" w:rsidRPr="003A33E2" w:rsidRDefault="00F85B43" w:rsidP="004F11C4">
            <w:pPr>
              <w:jc w:val="center"/>
              <w:rPr>
                <w:rFonts w:eastAsia="MS Mincho"/>
                <w:iCs/>
              </w:rPr>
            </w:pPr>
            <w:r w:rsidRPr="003A33E2">
              <w:rPr>
                <w:rFonts w:eastAsia="MS Mincho"/>
                <w:iCs/>
              </w:rPr>
              <w:t>cement</w:t>
            </w:r>
          </w:p>
          <w:p w:rsidR="00F85B43" w:rsidRPr="003A33E2" w:rsidRDefault="00F85B43" w:rsidP="004F11C4">
            <w:pPr>
              <w:jc w:val="center"/>
              <w:rPr>
                <w:rFonts w:eastAsia="MS Mincho"/>
                <w:iCs/>
              </w:rPr>
            </w:pPr>
            <w:r w:rsidRPr="003A33E2">
              <w:rPr>
                <w:rFonts w:eastAsia="MS Mincho"/>
                <w:iCs/>
              </w:rPr>
              <w:t>mixture</w:t>
            </w:r>
          </w:p>
        </w:tc>
        <w:tc>
          <w:tcPr>
            <w:tcW w:w="1393" w:type="dxa"/>
            <w:tcBorders>
              <w:top w:val="single" w:sz="4" w:space="0" w:color="auto"/>
            </w:tcBorders>
          </w:tcPr>
          <w:p w:rsidR="00F85B43" w:rsidRPr="003A33E2" w:rsidRDefault="00F85B43" w:rsidP="004F11C4">
            <w:pPr>
              <w:jc w:val="center"/>
            </w:pPr>
            <w:r w:rsidRPr="003A33E2">
              <w:t>Measured and</w:t>
            </w:r>
          </w:p>
          <w:p w:rsidR="00F85B43" w:rsidRPr="003A33E2" w:rsidRDefault="00F85B43" w:rsidP="004F11C4">
            <w:pPr>
              <w:jc w:val="center"/>
            </w:pPr>
            <w:r w:rsidRPr="003A33E2">
              <w:t>tested for</w:t>
            </w:r>
          </w:p>
          <w:p w:rsidR="00F85B43" w:rsidRPr="003A33E2" w:rsidRDefault="00F85B43" w:rsidP="004F11C4">
            <w:pPr>
              <w:jc w:val="center"/>
            </w:pPr>
            <w:r w:rsidRPr="003A33E2">
              <w:t>conformance</w:t>
            </w:r>
          </w:p>
          <w:p w:rsidR="00F85B43" w:rsidRPr="003A33E2" w:rsidRDefault="00F85B43" w:rsidP="004F11C4">
            <w:pPr>
              <w:jc w:val="center"/>
              <w:rPr>
                <w:rFonts w:eastAsia="MS Mincho"/>
                <w:iCs/>
              </w:rPr>
            </w:pPr>
            <w:r w:rsidRPr="003A33E2">
              <w:t>(106.04)</w:t>
            </w:r>
          </w:p>
        </w:tc>
        <w:tc>
          <w:tcPr>
            <w:tcW w:w="1680" w:type="dxa"/>
            <w:tcBorders>
              <w:top w:val="single" w:sz="4" w:space="0" w:color="auto"/>
              <w:bottom w:val="single" w:sz="4" w:space="0" w:color="auto"/>
            </w:tcBorders>
          </w:tcPr>
          <w:p w:rsidR="00F85B43" w:rsidRPr="003A33E2" w:rsidRDefault="00F85B43" w:rsidP="004F11C4">
            <w:pPr>
              <w:jc w:val="center"/>
              <w:rPr>
                <w:rFonts w:eastAsia="MS Mincho"/>
                <w:iCs/>
              </w:rPr>
            </w:pPr>
            <w:r w:rsidRPr="003A33E2">
              <w:rPr>
                <w:rFonts w:eastAsia="MS Mincho"/>
                <w:iCs/>
              </w:rPr>
              <w:t>All</w:t>
            </w:r>
          </w:p>
        </w:tc>
        <w:tc>
          <w:tcPr>
            <w:tcW w:w="1112" w:type="dxa"/>
            <w:tcBorders>
              <w:top w:val="single" w:sz="4" w:space="0" w:color="auto"/>
              <w:bottom w:val="single" w:sz="4" w:space="0" w:color="auto"/>
            </w:tcBorders>
          </w:tcPr>
          <w:p w:rsidR="00F85B43" w:rsidRPr="003A33E2" w:rsidRDefault="00F85B43" w:rsidP="004F11C4">
            <w:pPr>
              <w:jc w:val="center"/>
            </w:pPr>
            <w:r w:rsidRPr="003A33E2">
              <w:t>–</w:t>
            </w:r>
          </w:p>
        </w:tc>
        <w:tc>
          <w:tcPr>
            <w:tcW w:w="1394" w:type="dxa"/>
            <w:tcBorders>
              <w:top w:val="single" w:sz="4" w:space="0" w:color="auto"/>
              <w:bottom w:val="single" w:sz="4" w:space="0" w:color="auto"/>
            </w:tcBorders>
          </w:tcPr>
          <w:p w:rsidR="00F85B43" w:rsidRPr="003A33E2" w:rsidRDefault="00F85B43" w:rsidP="004F11C4">
            <w:pPr>
              <w:jc w:val="center"/>
              <w:rPr>
                <w:rFonts w:eastAsia="MS Mincho"/>
                <w:iCs/>
              </w:rPr>
            </w:pPr>
            <w:r w:rsidRPr="003A33E2">
              <w:rPr>
                <w:rFonts w:eastAsia="MS Mincho"/>
                <w:iCs/>
              </w:rPr>
              <w:t>Subsection</w:t>
            </w:r>
          </w:p>
          <w:p w:rsidR="00F85B43" w:rsidRPr="003A33E2" w:rsidRDefault="00F85B43" w:rsidP="004F11C4">
            <w:pPr>
              <w:jc w:val="center"/>
              <w:rPr>
                <w:rFonts w:eastAsia="MS Mincho"/>
                <w:iCs/>
              </w:rPr>
            </w:pPr>
            <w:r w:rsidRPr="003A33E2">
              <w:rPr>
                <w:rFonts w:eastAsia="MS Mincho"/>
                <w:iCs/>
              </w:rPr>
              <w:t>305.03</w:t>
            </w:r>
          </w:p>
        </w:tc>
        <w:tc>
          <w:tcPr>
            <w:tcW w:w="1319" w:type="dxa"/>
            <w:tcBorders>
              <w:top w:val="single" w:sz="4" w:space="0" w:color="auto"/>
              <w:bottom w:val="single" w:sz="4" w:space="0" w:color="auto"/>
            </w:tcBorders>
          </w:tcPr>
          <w:p w:rsidR="00F85B43" w:rsidRPr="003A33E2" w:rsidRDefault="00F85B43" w:rsidP="004F11C4">
            <w:pPr>
              <w:jc w:val="center"/>
              <w:rPr>
                <w:rFonts w:eastAsia="MS Mincho"/>
              </w:rPr>
            </w:pPr>
            <w:r w:rsidRPr="003A33E2">
              <w:rPr>
                <w:rFonts w:eastAsia="MS Mincho"/>
              </w:rPr>
              <w:t>1 per</w:t>
            </w:r>
          </w:p>
          <w:p w:rsidR="00F85B43" w:rsidRPr="003A33E2" w:rsidRDefault="00F85B43" w:rsidP="004F11C4">
            <w:pPr>
              <w:jc w:val="center"/>
              <w:rPr>
                <w:rFonts w:eastAsia="MS Mincho"/>
              </w:rPr>
            </w:pPr>
            <w:r w:rsidRPr="003A33E2">
              <w:rPr>
                <w:rFonts w:eastAsia="MS Mincho"/>
              </w:rPr>
              <w:t>submitted</w:t>
            </w:r>
          </w:p>
          <w:p w:rsidR="00F85B43" w:rsidRPr="003A33E2" w:rsidRDefault="00F85B43" w:rsidP="004F11C4">
            <w:pPr>
              <w:jc w:val="center"/>
              <w:rPr>
                <w:rFonts w:eastAsia="MS Mincho"/>
              </w:rPr>
            </w:pPr>
            <w:r w:rsidRPr="003A33E2">
              <w:rPr>
                <w:rFonts w:eastAsia="MS Mincho"/>
              </w:rPr>
              <w:t>mix design</w:t>
            </w:r>
          </w:p>
        </w:tc>
        <w:tc>
          <w:tcPr>
            <w:tcW w:w="1350" w:type="dxa"/>
            <w:tcBorders>
              <w:top w:val="single" w:sz="4" w:space="0" w:color="auto"/>
              <w:bottom w:val="single" w:sz="4" w:space="0" w:color="auto"/>
            </w:tcBorders>
          </w:tcPr>
          <w:p w:rsidR="00F85B43" w:rsidRPr="003A33E2" w:rsidRDefault="00F85B43" w:rsidP="004F11C4">
            <w:pPr>
              <w:jc w:val="center"/>
              <w:rPr>
                <w:rFonts w:eastAsia="MS Mincho"/>
                <w:iCs/>
              </w:rPr>
            </w:pPr>
            <w:r w:rsidRPr="003A33E2">
              <w:rPr>
                <w:rFonts w:eastAsia="MS Mincho"/>
                <w:iCs/>
              </w:rPr>
              <w:t>Existing</w:t>
            </w:r>
          </w:p>
          <w:p w:rsidR="00F85B43" w:rsidRPr="003A33E2" w:rsidRDefault="00F85B43" w:rsidP="004F11C4">
            <w:pPr>
              <w:jc w:val="center"/>
              <w:rPr>
                <w:rFonts w:eastAsia="MS Mincho"/>
                <w:iCs/>
              </w:rPr>
            </w:pPr>
            <w:r w:rsidRPr="003A33E2">
              <w:rPr>
                <w:rFonts w:eastAsia="MS Mincho"/>
                <w:iCs/>
              </w:rPr>
              <w:t>roadway</w:t>
            </w:r>
          </w:p>
        </w:tc>
        <w:tc>
          <w:tcPr>
            <w:tcW w:w="1072" w:type="dxa"/>
            <w:tcBorders>
              <w:top w:val="single" w:sz="4" w:space="0" w:color="auto"/>
            </w:tcBorders>
          </w:tcPr>
          <w:p w:rsidR="00F85B43" w:rsidRPr="003A33E2" w:rsidRDefault="00F85B43" w:rsidP="004F11C4">
            <w:pPr>
              <w:jc w:val="center"/>
              <w:rPr>
                <w:rFonts w:eastAsia="MS Mincho"/>
                <w:iCs/>
              </w:rPr>
            </w:pPr>
            <w:r w:rsidRPr="003A33E2">
              <w:rPr>
                <w:rFonts w:eastAsia="MS Mincho"/>
                <w:iCs/>
              </w:rPr>
              <w:t>Yes</w:t>
            </w:r>
          </w:p>
        </w:tc>
        <w:tc>
          <w:tcPr>
            <w:tcW w:w="1216" w:type="dxa"/>
            <w:tcBorders>
              <w:top w:val="single" w:sz="4" w:space="0" w:color="auto"/>
              <w:bottom w:val="single" w:sz="4" w:space="0" w:color="auto"/>
            </w:tcBorders>
          </w:tcPr>
          <w:p w:rsidR="00F85B43" w:rsidRPr="003A33E2" w:rsidRDefault="00F85B43" w:rsidP="004F11C4">
            <w:pPr>
              <w:jc w:val="center"/>
              <w:rPr>
                <w:color w:val="000000"/>
              </w:rPr>
            </w:pPr>
            <w:r w:rsidRPr="003A33E2">
              <w:rPr>
                <w:color w:val="000000"/>
              </w:rPr>
              <w:t>Min</w:t>
            </w:r>
            <w:r w:rsidR="003719D5">
              <w:rPr>
                <w:color w:val="000000"/>
              </w:rPr>
              <w:t>imum</w:t>
            </w:r>
          </w:p>
          <w:p w:rsidR="00F85B43" w:rsidRPr="003A33E2" w:rsidRDefault="00F85B43" w:rsidP="004F11C4">
            <w:pPr>
              <w:jc w:val="center"/>
              <w:rPr>
                <w:color w:val="000000"/>
              </w:rPr>
            </w:pPr>
            <w:r w:rsidRPr="003A33E2">
              <w:rPr>
                <w:color w:val="000000"/>
              </w:rPr>
              <w:t>30 days</w:t>
            </w:r>
          </w:p>
          <w:p w:rsidR="00F85B43" w:rsidRPr="003A33E2" w:rsidRDefault="00F85B43" w:rsidP="004F11C4">
            <w:pPr>
              <w:jc w:val="center"/>
              <w:rPr>
                <w:color w:val="000000"/>
              </w:rPr>
            </w:pPr>
            <w:r w:rsidRPr="003A33E2">
              <w:rPr>
                <w:color w:val="000000"/>
              </w:rPr>
              <w:t>before</w:t>
            </w:r>
          </w:p>
          <w:p w:rsidR="00F85B43" w:rsidRPr="003A33E2" w:rsidRDefault="00F85B43" w:rsidP="004F11C4">
            <w:pPr>
              <w:jc w:val="center"/>
              <w:rPr>
                <w:rFonts w:eastAsia="MS Mincho"/>
                <w:iCs/>
              </w:rPr>
            </w:pPr>
            <w:r w:rsidRPr="003A33E2">
              <w:rPr>
                <w:color w:val="000000"/>
              </w:rPr>
              <w:t>production</w:t>
            </w:r>
          </w:p>
        </w:tc>
        <w:tc>
          <w:tcPr>
            <w:tcW w:w="1183" w:type="dxa"/>
            <w:tcBorders>
              <w:top w:val="single" w:sz="4" w:space="0" w:color="auto"/>
              <w:bottom w:val="single" w:sz="4" w:space="0" w:color="auto"/>
            </w:tcBorders>
          </w:tcPr>
          <w:p w:rsidR="00F85B43" w:rsidRPr="003A33E2" w:rsidRDefault="00F85B43" w:rsidP="004F11C4">
            <w:pPr>
              <w:jc w:val="center"/>
            </w:pPr>
            <w:r w:rsidRPr="003A33E2">
              <w:t>–</w:t>
            </w:r>
          </w:p>
        </w:tc>
      </w:tr>
      <w:tr w:rsidR="00F85B43" w:rsidRPr="003A33E2" w:rsidTr="004F11C4">
        <w:tc>
          <w:tcPr>
            <w:tcW w:w="13032" w:type="dxa"/>
            <w:gridSpan w:val="10"/>
            <w:tcBorders>
              <w:top w:val="single" w:sz="4" w:space="0" w:color="auto"/>
            </w:tcBorders>
          </w:tcPr>
          <w:p w:rsidR="00F85B43" w:rsidRPr="003A33E2" w:rsidRDefault="00F85B43" w:rsidP="004F11C4">
            <w:pPr>
              <w:jc w:val="center"/>
              <w:rPr>
                <w:b/>
              </w:rPr>
            </w:pPr>
            <w:r w:rsidRPr="003A33E2">
              <w:rPr>
                <w:b/>
              </w:rPr>
              <w:t>Production Start</w:t>
            </w:r>
            <w:r w:rsidR="00F87148">
              <w:rPr>
                <w:b/>
              </w:rPr>
              <w:t>-</w:t>
            </w:r>
            <w:r w:rsidRPr="003A33E2">
              <w:rPr>
                <w:b/>
              </w:rPr>
              <w:t>up (control strip)</w:t>
            </w:r>
          </w:p>
        </w:tc>
      </w:tr>
      <w:tr w:rsidR="00F85B43" w:rsidRPr="003A33E2" w:rsidTr="00D56A67">
        <w:tc>
          <w:tcPr>
            <w:tcW w:w="1313" w:type="dxa"/>
            <w:vMerge w:val="restart"/>
            <w:tcBorders>
              <w:top w:val="single" w:sz="4" w:space="0" w:color="auto"/>
            </w:tcBorders>
          </w:tcPr>
          <w:p w:rsidR="00F85B43" w:rsidRPr="003A33E2" w:rsidRDefault="00F85B43" w:rsidP="004F11C4">
            <w:pPr>
              <w:jc w:val="center"/>
              <w:rPr>
                <w:rFonts w:eastAsia="MS Mincho"/>
                <w:iCs/>
              </w:rPr>
            </w:pPr>
            <w:r w:rsidRPr="003A33E2">
              <w:rPr>
                <w:rFonts w:eastAsia="MS Mincho"/>
                <w:iCs/>
              </w:rPr>
              <w:t>FDR with</w:t>
            </w:r>
          </w:p>
          <w:p w:rsidR="00F85B43" w:rsidRPr="003A33E2" w:rsidRDefault="00F85B43" w:rsidP="004F11C4">
            <w:pPr>
              <w:jc w:val="center"/>
              <w:rPr>
                <w:rFonts w:eastAsia="MS Mincho"/>
                <w:iCs/>
              </w:rPr>
            </w:pPr>
            <w:r w:rsidRPr="003A33E2">
              <w:rPr>
                <w:rFonts w:eastAsia="MS Mincho"/>
                <w:iCs/>
              </w:rPr>
              <w:t>cement</w:t>
            </w:r>
          </w:p>
          <w:p w:rsidR="00F85B43" w:rsidRPr="003A33E2" w:rsidRDefault="00F85B43" w:rsidP="004F11C4">
            <w:pPr>
              <w:jc w:val="center"/>
              <w:rPr>
                <w:rFonts w:eastAsia="MS Mincho"/>
                <w:iCs/>
              </w:rPr>
            </w:pPr>
            <w:r w:rsidRPr="003A33E2">
              <w:rPr>
                <w:rFonts w:eastAsia="MS Mincho"/>
                <w:iCs/>
              </w:rPr>
              <w:t>material</w:t>
            </w:r>
          </w:p>
        </w:tc>
        <w:tc>
          <w:tcPr>
            <w:tcW w:w="1393" w:type="dxa"/>
            <w:vMerge w:val="restart"/>
            <w:tcBorders>
              <w:top w:val="single" w:sz="4" w:space="0" w:color="auto"/>
            </w:tcBorders>
          </w:tcPr>
          <w:p w:rsidR="00F85B43" w:rsidRPr="003A33E2" w:rsidRDefault="00F85B43" w:rsidP="004F11C4">
            <w:pPr>
              <w:jc w:val="center"/>
            </w:pPr>
            <w:r w:rsidRPr="003A33E2">
              <w:t>Measured and</w:t>
            </w:r>
          </w:p>
          <w:p w:rsidR="00F85B43" w:rsidRPr="003A33E2" w:rsidRDefault="00F85B43" w:rsidP="004F11C4">
            <w:pPr>
              <w:jc w:val="center"/>
            </w:pPr>
            <w:r w:rsidRPr="003A33E2">
              <w:t>tested for</w:t>
            </w:r>
          </w:p>
          <w:p w:rsidR="00F85B43" w:rsidRPr="003A33E2" w:rsidRDefault="00F85B43" w:rsidP="004F11C4">
            <w:pPr>
              <w:jc w:val="center"/>
            </w:pPr>
            <w:r w:rsidRPr="003A33E2">
              <w:t>conformance</w:t>
            </w:r>
          </w:p>
          <w:p w:rsidR="00F85B43" w:rsidRPr="003A33E2" w:rsidRDefault="00F85B43" w:rsidP="004F11C4">
            <w:pPr>
              <w:jc w:val="center"/>
              <w:rPr>
                <w:rFonts w:eastAsia="MS Mincho"/>
                <w:iCs/>
              </w:rPr>
            </w:pPr>
            <w:r w:rsidRPr="003A33E2">
              <w:t>(106.04)</w:t>
            </w:r>
          </w:p>
        </w:tc>
        <w:tc>
          <w:tcPr>
            <w:tcW w:w="1680" w:type="dxa"/>
            <w:tcBorders>
              <w:top w:val="single" w:sz="4" w:space="0" w:color="auto"/>
              <w:bottom w:val="nil"/>
            </w:tcBorders>
          </w:tcPr>
          <w:p w:rsidR="00F85B43" w:rsidRPr="003A33E2" w:rsidRDefault="00F85B43" w:rsidP="004F11C4">
            <w:pPr>
              <w:jc w:val="center"/>
              <w:rPr>
                <w:rFonts w:eastAsia="MS Mincho"/>
                <w:iCs/>
              </w:rPr>
            </w:pPr>
            <w:r w:rsidRPr="003A33E2">
              <w:rPr>
                <w:color w:val="000000"/>
              </w:rPr>
              <w:t>Gradation</w:t>
            </w:r>
          </w:p>
        </w:tc>
        <w:tc>
          <w:tcPr>
            <w:tcW w:w="1112" w:type="dxa"/>
            <w:tcBorders>
              <w:top w:val="single" w:sz="4" w:space="0" w:color="auto"/>
              <w:bottom w:val="nil"/>
            </w:tcBorders>
          </w:tcPr>
          <w:p w:rsidR="00F85B43" w:rsidRPr="003A33E2" w:rsidRDefault="00F85B43" w:rsidP="004F11C4">
            <w:pPr>
              <w:jc w:val="center"/>
            </w:pPr>
            <w:r w:rsidRPr="003A33E2">
              <w:t>−</w:t>
            </w:r>
          </w:p>
        </w:tc>
        <w:tc>
          <w:tcPr>
            <w:tcW w:w="1394" w:type="dxa"/>
            <w:tcBorders>
              <w:top w:val="single" w:sz="4" w:space="0" w:color="auto"/>
              <w:bottom w:val="nil"/>
            </w:tcBorders>
          </w:tcPr>
          <w:p w:rsidR="00F85B43" w:rsidRPr="003A33E2" w:rsidRDefault="00F85B43" w:rsidP="004F11C4">
            <w:pPr>
              <w:jc w:val="center"/>
              <w:rPr>
                <w:color w:val="000000"/>
              </w:rPr>
            </w:pPr>
            <w:r w:rsidRPr="003A33E2">
              <w:rPr>
                <w:color w:val="000000"/>
              </w:rPr>
              <w:t>AASHTO</w:t>
            </w:r>
          </w:p>
          <w:p w:rsidR="00F85B43" w:rsidRPr="003A33E2" w:rsidRDefault="00F85B43" w:rsidP="004F11C4">
            <w:pPr>
              <w:jc w:val="center"/>
              <w:rPr>
                <w:rFonts w:eastAsia="MS Mincho"/>
                <w:iCs/>
              </w:rPr>
            </w:pPr>
            <w:r w:rsidRPr="003A33E2">
              <w:rPr>
                <w:color w:val="000000"/>
              </w:rPr>
              <w:t>T 27</w:t>
            </w:r>
          </w:p>
        </w:tc>
        <w:tc>
          <w:tcPr>
            <w:tcW w:w="1319" w:type="dxa"/>
            <w:tcBorders>
              <w:top w:val="single" w:sz="4" w:space="0" w:color="auto"/>
              <w:bottom w:val="nil"/>
            </w:tcBorders>
          </w:tcPr>
          <w:p w:rsidR="00F85B43" w:rsidRPr="003A33E2" w:rsidRDefault="00F85B43" w:rsidP="004F11C4">
            <w:pPr>
              <w:jc w:val="center"/>
              <w:rPr>
                <w:color w:val="000000"/>
              </w:rPr>
            </w:pPr>
            <w:r w:rsidRPr="003A33E2">
              <w:rPr>
                <w:color w:val="000000"/>
              </w:rPr>
              <w:t>3</w:t>
            </w:r>
          </w:p>
          <w:p w:rsidR="00F85B43" w:rsidRPr="003A33E2" w:rsidRDefault="00F85B43" w:rsidP="004F11C4">
            <w:pPr>
              <w:jc w:val="center"/>
              <w:rPr>
                <w:rFonts w:eastAsia="MS Mincho"/>
              </w:rPr>
            </w:pPr>
            <w:r w:rsidRPr="003A33E2">
              <w:rPr>
                <w:color w:val="000000"/>
              </w:rPr>
              <w:t>min</w:t>
            </w:r>
            <w:r w:rsidR="00AE46D6">
              <w:rPr>
                <w:color w:val="000000"/>
              </w:rPr>
              <w:t>imum</w:t>
            </w:r>
          </w:p>
        </w:tc>
        <w:tc>
          <w:tcPr>
            <w:tcW w:w="1350" w:type="dxa"/>
            <w:tcBorders>
              <w:top w:val="single" w:sz="4" w:space="0" w:color="auto"/>
              <w:bottom w:val="nil"/>
            </w:tcBorders>
          </w:tcPr>
          <w:p w:rsidR="00F85B43" w:rsidRPr="003A33E2" w:rsidRDefault="00F85B43" w:rsidP="004F11C4">
            <w:pPr>
              <w:jc w:val="center"/>
              <w:rPr>
                <w:color w:val="000000"/>
              </w:rPr>
            </w:pPr>
            <w:r w:rsidRPr="003A33E2">
              <w:rPr>
                <w:color w:val="000000"/>
              </w:rPr>
              <w:t>Behind</w:t>
            </w:r>
          </w:p>
          <w:p w:rsidR="00F85B43" w:rsidRPr="003A33E2" w:rsidRDefault="00F85B43" w:rsidP="004F11C4">
            <w:pPr>
              <w:jc w:val="center"/>
              <w:rPr>
                <w:color w:val="000000"/>
              </w:rPr>
            </w:pPr>
            <w:r w:rsidRPr="003A33E2">
              <w:rPr>
                <w:color w:val="000000"/>
              </w:rPr>
              <w:t>reclaimer</w:t>
            </w:r>
          </w:p>
          <w:p w:rsidR="00F85B43" w:rsidRPr="003A33E2" w:rsidRDefault="00F85B43" w:rsidP="004F11C4">
            <w:pPr>
              <w:jc w:val="center"/>
              <w:rPr>
                <w:color w:val="000000"/>
              </w:rPr>
            </w:pPr>
            <w:r w:rsidRPr="003A33E2">
              <w:rPr>
                <w:color w:val="000000"/>
              </w:rPr>
              <w:t>before</w:t>
            </w:r>
          </w:p>
          <w:p w:rsidR="00F85B43" w:rsidRPr="003A33E2" w:rsidRDefault="00F85B43" w:rsidP="004F11C4">
            <w:pPr>
              <w:jc w:val="center"/>
              <w:rPr>
                <w:rFonts w:eastAsia="MS Mincho"/>
                <w:iCs/>
              </w:rPr>
            </w:pPr>
            <w:r w:rsidRPr="003A33E2">
              <w:rPr>
                <w:color w:val="000000"/>
              </w:rPr>
              <w:t>compaction</w:t>
            </w:r>
          </w:p>
        </w:tc>
        <w:tc>
          <w:tcPr>
            <w:tcW w:w="1072" w:type="dxa"/>
            <w:tcBorders>
              <w:top w:val="single" w:sz="4" w:space="0" w:color="auto"/>
              <w:bottom w:val="nil"/>
            </w:tcBorders>
          </w:tcPr>
          <w:p w:rsidR="00F85B43" w:rsidRPr="003A33E2" w:rsidRDefault="00F85B43" w:rsidP="004F11C4">
            <w:pPr>
              <w:jc w:val="center"/>
              <w:rPr>
                <w:rFonts w:eastAsia="MS Mincho"/>
                <w:iCs/>
              </w:rPr>
            </w:pPr>
            <w:r w:rsidRPr="003A33E2">
              <w:t>No</w:t>
            </w:r>
          </w:p>
        </w:tc>
        <w:tc>
          <w:tcPr>
            <w:tcW w:w="1216" w:type="dxa"/>
            <w:tcBorders>
              <w:top w:val="single" w:sz="4" w:space="0" w:color="auto"/>
              <w:bottom w:val="nil"/>
            </w:tcBorders>
          </w:tcPr>
          <w:p w:rsidR="00F85B43" w:rsidRPr="003A33E2" w:rsidRDefault="00F85B43" w:rsidP="004F11C4">
            <w:pPr>
              <w:jc w:val="center"/>
              <w:rPr>
                <w:rFonts w:eastAsia="MS Mincho"/>
              </w:rPr>
            </w:pPr>
            <w:r w:rsidRPr="003A33E2">
              <w:rPr>
                <w:rFonts w:eastAsia="MS Mincho"/>
              </w:rPr>
              <w:t>Upon</w:t>
            </w:r>
          </w:p>
          <w:p w:rsidR="00F85B43" w:rsidRPr="003A33E2" w:rsidRDefault="00F85B43" w:rsidP="009D3366">
            <w:pPr>
              <w:jc w:val="center"/>
              <w:rPr>
                <w:rFonts w:eastAsia="MS Mincho"/>
              </w:rPr>
            </w:pPr>
            <w:r w:rsidRPr="003A33E2">
              <w:rPr>
                <w:rFonts w:eastAsia="MS Mincho"/>
              </w:rPr>
              <w:t>Completion</w:t>
            </w:r>
          </w:p>
          <w:p w:rsidR="00F85B43" w:rsidRPr="003A33E2" w:rsidRDefault="00F85B43" w:rsidP="009D3366">
            <w:pPr>
              <w:jc w:val="center"/>
              <w:rPr>
                <w:rFonts w:eastAsia="MS Mincho"/>
                <w:iCs/>
              </w:rPr>
            </w:pPr>
            <w:r w:rsidRPr="003A33E2">
              <w:rPr>
                <w:rFonts w:eastAsia="MS Mincho"/>
              </w:rPr>
              <w:t>of test</w:t>
            </w:r>
          </w:p>
        </w:tc>
        <w:tc>
          <w:tcPr>
            <w:tcW w:w="1183" w:type="dxa"/>
            <w:tcBorders>
              <w:top w:val="single" w:sz="4" w:space="0" w:color="auto"/>
              <w:bottom w:val="nil"/>
            </w:tcBorders>
          </w:tcPr>
          <w:p w:rsidR="00F85B43" w:rsidRPr="003A33E2" w:rsidRDefault="00F85B43" w:rsidP="004F11C4">
            <w:pPr>
              <w:jc w:val="center"/>
              <w:rPr>
                <w:rFonts w:eastAsia="MS Mincho"/>
                <w:iCs/>
              </w:rPr>
            </w:pPr>
            <w:r w:rsidRPr="003A33E2">
              <w:rPr>
                <w:rFonts w:eastAsia="MS Mincho"/>
                <w:iCs/>
              </w:rPr>
              <w:t>Minus</w:t>
            </w:r>
          </w:p>
          <w:p w:rsidR="00F85B43" w:rsidRPr="003A33E2" w:rsidRDefault="00F85B43" w:rsidP="004F11C4">
            <w:pPr>
              <w:jc w:val="center"/>
              <w:rPr>
                <w:rFonts w:eastAsia="MS Mincho"/>
                <w:iCs/>
              </w:rPr>
            </w:pPr>
            <w:r w:rsidRPr="003A33E2">
              <w:rPr>
                <w:rFonts w:eastAsia="MS Mincho"/>
                <w:iCs/>
              </w:rPr>
              <w:t>2-inch</w:t>
            </w:r>
          </w:p>
          <w:p w:rsidR="00F85B43" w:rsidRPr="003A33E2" w:rsidRDefault="00F85B43" w:rsidP="004F11C4">
            <w:pPr>
              <w:jc w:val="center"/>
              <w:rPr>
                <w:rFonts w:eastAsia="MS Mincho"/>
                <w:iCs/>
              </w:rPr>
            </w:pPr>
            <w:r w:rsidRPr="003A33E2">
              <w:rPr>
                <w:rFonts w:eastAsia="MS Mincho"/>
                <w:iCs/>
              </w:rPr>
              <w:t>(50-mm)</w:t>
            </w:r>
          </w:p>
          <w:p w:rsidR="00F85B43" w:rsidRPr="003A33E2" w:rsidRDefault="00F85B43" w:rsidP="004F11C4">
            <w:pPr>
              <w:jc w:val="center"/>
              <w:rPr>
                <w:rFonts w:eastAsia="MS Mincho"/>
                <w:iCs/>
              </w:rPr>
            </w:pPr>
            <w:r w:rsidRPr="003A33E2">
              <w:rPr>
                <w:rFonts w:eastAsia="MS Mincho"/>
                <w:iCs/>
              </w:rPr>
              <w:t>sieve</w:t>
            </w:r>
          </w:p>
          <w:p w:rsidR="00F85B43" w:rsidRPr="003A33E2" w:rsidRDefault="00F85B43" w:rsidP="009D3366">
            <w:pPr>
              <w:jc w:val="center"/>
              <w:rPr>
                <w:rFonts w:eastAsia="MS Mincho"/>
                <w:iCs/>
              </w:rPr>
            </w:pPr>
            <w:r w:rsidRPr="003A33E2">
              <w:rPr>
                <w:rFonts w:eastAsia="MS Mincho"/>
                <w:iCs/>
              </w:rPr>
              <w:t>requirement</w:t>
            </w:r>
          </w:p>
          <w:p w:rsidR="00F85B43" w:rsidRPr="003A33E2" w:rsidRDefault="00F85B43" w:rsidP="009D3366">
            <w:pPr>
              <w:jc w:val="center"/>
            </w:pPr>
            <w:r w:rsidRPr="003A33E2">
              <w:rPr>
                <w:rFonts w:eastAsia="MS Mincho"/>
                <w:iCs/>
              </w:rPr>
              <w:t>only</w:t>
            </w:r>
          </w:p>
        </w:tc>
      </w:tr>
      <w:tr w:rsidR="00F85B43" w:rsidRPr="003A33E2" w:rsidTr="00D56A67">
        <w:tc>
          <w:tcPr>
            <w:tcW w:w="1313" w:type="dxa"/>
            <w:vMerge/>
          </w:tcPr>
          <w:p w:rsidR="00F85B43" w:rsidRPr="003A33E2" w:rsidRDefault="00F85B43" w:rsidP="004F11C4">
            <w:pPr>
              <w:jc w:val="center"/>
              <w:rPr>
                <w:rFonts w:eastAsia="MS Mincho"/>
                <w:iCs/>
              </w:rPr>
            </w:pPr>
          </w:p>
        </w:tc>
        <w:tc>
          <w:tcPr>
            <w:tcW w:w="1393" w:type="dxa"/>
            <w:vMerge/>
          </w:tcPr>
          <w:p w:rsidR="00F85B43" w:rsidRPr="003A33E2" w:rsidRDefault="00F85B43" w:rsidP="004F11C4">
            <w:pPr>
              <w:jc w:val="center"/>
              <w:rPr>
                <w:bCs/>
              </w:rPr>
            </w:pPr>
          </w:p>
        </w:tc>
        <w:tc>
          <w:tcPr>
            <w:tcW w:w="1680" w:type="dxa"/>
            <w:tcBorders>
              <w:top w:val="nil"/>
              <w:bottom w:val="nil"/>
            </w:tcBorders>
          </w:tcPr>
          <w:p w:rsidR="00F85B43" w:rsidRPr="003A33E2" w:rsidRDefault="00F85B43" w:rsidP="004F11C4">
            <w:pPr>
              <w:jc w:val="center"/>
              <w:rPr>
                <w:rFonts w:eastAsia="MS Mincho"/>
                <w:iCs/>
              </w:rPr>
            </w:pPr>
            <w:r w:rsidRPr="003A33E2">
              <w:rPr>
                <w:rFonts w:eastAsia="MS Mincho"/>
                <w:iCs/>
              </w:rPr>
              <w:t>Moisture-</w:t>
            </w:r>
          </w:p>
          <w:p w:rsidR="00F85B43" w:rsidRPr="003A33E2" w:rsidRDefault="00F85B43" w:rsidP="004F11C4">
            <w:pPr>
              <w:jc w:val="center"/>
              <w:rPr>
                <w:rFonts w:eastAsia="MS Mincho"/>
                <w:iCs/>
              </w:rPr>
            </w:pPr>
            <w:r w:rsidRPr="003A33E2">
              <w:rPr>
                <w:rFonts w:eastAsia="MS Mincho"/>
                <w:iCs/>
              </w:rPr>
              <w:t>density</w:t>
            </w:r>
          </w:p>
          <w:p w:rsidR="00F85B43" w:rsidRPr="003A33E2" w:rsidRDefault="00F85B43" w:rsidP="00E52AB8">
            <w:pPr>
              <w:jc w:val="center"/>
            </w:pPr>
            <w:r w:rsidRPr="003A33E2">
              <w:rPr>
                <w:rFonts w:eastAsia="MS Mincho"/>
                <w:iCs/>
              </w:rPr>
              <w:t>(max density)</w:t>
            </w:r>
          </w:p>
        </w:tc>
        <w:tc>
          <w:tcPr>
            <w:tcW w:w="1112" w:type="dxa"/>
            <w:tcBorders>
              <w:top w:val="nil"/>
              <w:bottom w:val="nil"/>
            </w:tcBorders>
          </w:tcPr>
          <w:p w:rsidR="00F85B43" w:rsidRPr="003A33E2" w:rsidRDefault="00F85B43" w:rsidP="004F11C4">
            <w:pPr>
              <w:jc w:val="center"/>
              <w:rPr>
                <w:b/>
                <w:bCs/>
              </w:rPr>
            </w:pPr>
            <w:r w:rsidRPr="003A33E2">
              <w:t>–</w:t>
            </w:r>
          </w:p>
        </w:tc>
        <w:tc>
          <w:tcPr>
            <w:tcW w:w="1394" w:type="dxa"/>
            <w:tcBorders>
              <w:top w:val="nil"/>
              <w:bottom w:val="nil"/>
            </w:tcBorders>
          </w:tcPr>
          <w:p w:rsidR="00F85B43" w:rsidRPr="003A33E2" w:rsidRDefault="00F85B43" w:rsidP="004F11C4">
            <w:pPr>
              <w:jc w:val="center"/>
              <w:rPr>
                <w:rFonts w:eastAsia="MS Mincho"/>
                <w:iCs/>
              </w:rPr>
            </w:pPr>
            <w:r w:rsidRPr="003A33E2">
              <w:rPr>
                <w:rFonts w:eastAsia="MS Mincho"/>
                <w:iCs/>
              </w:rPr>
              <w:t>AASHTO</w:t>
            </w:r>
          </w:p>
          <w:p w:rsidR="00F85B43" w:rsidRPr="003A33E2" w:rsidRDefault="00F85B43" w:rsidP="004F11C4">
            <w:pPr>
              <w:jc w:val="center"/>
            </w:pPr>
            <w:r w:rsidRPr="003A33E2">
              <w:rPr>
                <w:rFonts w:eastAsia="MS Mincho"/>
                <w:iCs/>
              </w:rPr>
              <w:t>T 134</w:t>
            </w:r>
          </w:p>
        </w:tc>
        <w:tc>
          <w:tcPr>
            <w:tcW w:w="1319" w:type="dxa"/>
            <w:tcBorders>
              <w:top w:val="nil"/>
              <w:bottom w:val="nil"/>
            </w:tcBorders>
          </w:tcPr>
          <w:p w:rsidR="00F85B43" w:rsidRPr="003A33E2" w:rsidRDefault="00F85B43" w:rsidP="004F11C4">
            <w:pPr>
              <w:jc w:val="center"/>
              <w:rPr>
                <w:rFonts w:eastAsia="MS Mincho"/>
                <w:iCs/>
              </w:rPr>
            </w:pPr>
            <w:r w:rsidRPr="003A33E2">
              <w:rPr>
                <w:rFonts w:eastAsia="MS Mincho"/>
                <w:iCs/>
              </w:rPr>
              <w:t>1</w:t>
            </w:r>
          </w:p>
          <w:p w:rsidR="00F85B43" w:rsidRPr="003A33E2" w:rsidRDefault="00F85B43" w:rsidP="004F11C4">
            <w:pPr>
              <w:jc w:val="center"/>
              <w:rPr>
                <w:rFonts w:eastAsia="MS Mincho"/>
              </w:rPr>
            </w:pPr>
            <w:r w:rsidRPr="003A33E2">
              <w:rPr>
                <w:rFonts w:eastAsia="MS Mincho"/>
                <w:iCs/>
              </w:rPr>
              <w:t>min</w:t>
            </w:r>
            <w:r w:rsidR="00AE46D6">
              <w:rPr>
                <w:rFonts w:eastAsia="MS Mincho"/>
                <w:iCs/>
              </w:rPr>
              <w:t>imum</w:t>
            </w:r>
          </w:p>
        </w:tc>
        <w:tc>
          <w:tcPr>
            <w:tcW w:w="1350" w:type="dxa"/>
            <w:tcBorders>
              <w:top w:val="nil"/>
              <w:bottom w:val="nil"/>
            </w:tcBorders>
          </w:tcPr>
          <w:p w:rsidR="00F85B43" w:rsidRPr="003A33E2" w:rsidRDefault="00113534" w:rsidP="004F11C4">
            <w:pPr>
              <w:jc w:val="center"/>
              <w:rPr>
                <w:iCs/>
                <w:color w:val="000000"/>
              </w:rPr>
            </w:pPr>
            <w:r w:rsidRPr="003A33E2">
              <w:rPr>
                <w:rFonts w:eastAsia="MS Mincho"/>
              </w:rPr>
              <w:t>"</w:t>
            </w:r>
          </w:p>
        </w:tc>
        <w:tc>
          <w:tcPr>
            <w:tcW w:w="1072" w:type="dxa"/>
            <w:tcBorders>
              <w:top w:val="nil"/>
              <w:bottom w:val="nil"/>
            </w:tcBorders>
          </w:tcPr>
          <w:p w:rsidR="00F85B43" w:rsidRPr="003A33E2" w:rsidRDefault="00F85B43" w:rsidP="004F11C4">
            <w:pPr>
              <w:jc w:val="center"/>
              <w:rPr>
                <w:rFonts w:eastAsia="MS Mincho"/>
              </w:rPr>
            </w:pPr>
            <w:r w:rsidRPr="003A33E2">
              <w:rPr>
                <w:rFonts w:eastAsia="MS Mincho"/>
              </w:rPr>
              <w:t>Yes</w:t>
            </w:r>
          </w:p>
        </w:tc>
        <w:tc>
          <w:tcPr>
            <w:tcW w:w="1216" w:type="dxa"/>
            <w:tcBorders>
              <w:top w:val="nil"/>
              <w:bottom w:val="nil"/>
            </w:tcBorders>
          </w:tcPr>
          <w:p w:rsidR="00F85B43" w:rsidRPr="003A33E2" w:rsidRDefault="00F85B43" w:rsidP="004F11C4">
            <w:pPr>
              <w:jc w:val="center"/>
              <w:rPr>
                <w:rFonts w:eastAsia="MS Mincho"/>
                <w:iCs/>
              </w:rPr>
            </w:pPr>
            <w:r w:rsidRPr="003A33E2">
              <w:rPr>
                <w:rFonts w:eastAsia="MS Mincho"/>
              </w:rPr>
              <w:t>"</w:t>
            </w:r>
          </w:p>
        </w:tc>
        <w:tc>
          <w:tcPr>
            <w:tcW w:w="1183" w:type="dxa"/>
            <w:tcBorders>
              <w:top w:val="nil"/>
              <w:bottom w:val="nil"/>
            </w:tcBorders>
          </w:tcPr>
          <w:p w:rsidR="00107989" w:rsidRDefault="00F85B43" w:rsidP="004F11C4">
            <w:pPr>
              <w:jc w:val="center"/>
            </w:pPr>
            <w:r w:rsidRPr="003A33E2">
              <w:t>Min</w:t>
            </w:r>
            <w:r w:rsidR="00107989">
              <w:t>imum</w:t>
            </w:r>
          </w:p>
          <w:p w:rsidR="00107989" w:rsidRDefault="00F85B43" w:rsidP="004F11C4">
            <w:pPr>
              <w:jc w:val="center"/>
            </w:pPr>
            <w:r w:rsidRPr="003A33E2">
              <w:t>4</w:t>
            </w:r>
            <w:r w:rsidR="00107989">
              <w:t xml:space="preserve"> points</w:t>
            </w:r>
          </w:p>
          <w:p w:rsidR="00F85B43" w:rsidRPr="003A33E2" w:rsidRDefault="00107989" w:rsidP="00107989">
            <w:pPr>
              <w:jc w:val="center"/>
              <w:rPr>
                <w:rFonts w:eastAsia="MS Mincho"/>
              </w:rPr>
            </w:pPr>
            <w:r>
              <w:t>p</w:t>
            </w:r>
            <w:r w:rsidR="00F85B43" w:rsidRPr="003A33E2">
              <w:t>er</w:t>
            </w:r>
            <w:r>
              <w:t xml:space="preserve"> </w:t>
            </w:r>
            <w:r w:rsidR="00F85B43" w:rsidRPr="003A33E2">
              <w:t>proctor</w:t>
            </w:r>
          </w:p>
        </w:tc>
      </w:tr>
      <w:tr w:rsidR="00F85B43" w:rsidRPr="003A33E2" w:rsidTr="00D56A67">
        <w:tc>
          <w:tcPr>
            <w:tcW w:w="1313" w:type="dxa"/>
            <w:vMerge/>
          </w:tcPr>
          <w:p w:rsidR="00F85B43" w:rsidRPr="003A33E2" w:rsidRDefault="00F85B43" w:rsidP="004F11C4">
            <w:pPr>
              <w:jc w:val="center"/>
              <w:rPr>
                <w:rFonts w:eastAsia="MS Mincho"/>
                <w:iCs/>
              </w:rPr>
            </w:pPr>
          </w:p>
        </w:tc>
        <w:tc>
          <w:tcPr>
            <w:tcW w:w="1393" w:type="dxa"/>
            <w:vMerge/>
          </w:tcPr>
          <w:p w:rsidR="00F85B43" w:rsidRPr="003A33E2" w:rsidRDefault="00F85B43" w:rsidP="004F11C4">
            <w:pPr>
              <w:jc w:val="center"/>
              <w:rPr>
                <w:rFonts w:eastAsia="MS Mincho"/>
                <w:iCs/>
              </w:rPr>
            </w:pPr>
          </w:p>
        </w:tc>
        <w:tc>
          <w:tcPr>
            <w:tcW w:w="1680" w:type="dxa"/>
            <w:tcBorders>
              <w:top w:val="nil"/>
              <w:bottom w:val="nil"/>
            </w:tcBorders>
          </w:tcPr>
          <w:p w:rsidR="00F85B43" w:rsidRPr="003A33E2" w:rsidRDefault="00F85B43" w:rsidP="004F11C4">
            <w:pPr>
              <w:jc w:val="center"/>
            </w:pPr>
            <w:r w:rsidRPr="003A33E2">
              <w:t>Moisture</w:t>
            </w:r>
          </w:p>
          <w:p w:rsidR="00F85B43" w:rsidRPr="003A33E2" w:rsidRDefault="00F85B43" w:rsidP="004F11C4">
            <w:pPr>
              <w:jc w:val="center"/>
            </w:pPr>
            <w:r w:rsidRPr="003A33E2">
              <w:t>content</w:t>
            </w:r>
          </w:p>
          <w:p w:rsidR="00F85B43" w:rsidRPr="003A33E2" w:rsidRDefault="00F85B43" w:rsidP="004F11C4">
            <w:pPr>
              <w:jc w:val="center"/>
              <w:rPr>
                <w:rFonts w:eastAsia="MS Mincho"/>
                <w:iCs/>
              </w:rPr>
            </w:pPr>
            <w:r w:rsidRPr="003A33E2">
              <w:t>(in-place)</w:t>
            </w:r>
          </w:p>
        </w:tc>
        <w:tc>
          <w:tcPr>
            <w:tcW w:w="1112" w:type="dxa"/>
            <w:tcBorders>
              <w:top w:val="nil"/>
              <w:bottom w:val="nil"/>
            </w:tcBorders>
          </w:tcPr>
          <w:p w:rsidR="00F85B43" w:rsidRPr="003A33E2" w:rsidRDefault="00F85B43" w:rsidP="004F11C4">
            <w:pPr>
              <w:jc w:val="center"/>
            </w:pPr>
            <w:r w:rsidRPr="003A33E2">
              <w:rPr>
                <w:b/>
                <w:bCs/>
              </w:rPr>
              <w:t>–</w:t>
            </w:r>
          </w:p>
        </w:tc>
        <w:tc>
          <w:tcPr>
            <w:tcW w:w="1394" w:type="dxa"/>
            <w:tcBorders>
              <w:top w:val="nil"/>
              <w:bottom w:val="nil"/>
            </w:tcBorders>
          </w:tcPr>
          <w:p w:rsidR="00F85B43" w:rsidRPr="003A33E2" w:rsidRDefault="00F85B43" w:rsidP="004F11C4">
            <w:pPr>
              <w:jc w:val="center"/>
            </w:pPr>
            <w:r w:rsidRPr="003A33E2">
              <w:t>AASHTO</w:t>
            </w:r>
          </w:p>
          <w:p w:rsidR="00F85B43" w:rsidRPr="003A33E2" w:rsidRDefault="00F85B43" w:rsidP="004F11C4">
            <w:pPr>
              <w:jc w:val="center"/>
              <w:rPr>
                <w:rFonts w:eastAsia="MS Mincho"/>
                <w:iCs/>
              </w:rPr>
            </w:pPr>
            <w:r w:rsidRPr="003A33E2">
              <w:t>T 255</w:t>
            </w:r>
          </w:p>
        </w:tc>
        <w:tc>
          <w:tcPr>
            <w:tcW w:w="1319" w:type="dxa"/>
            <w:tcBorders>
              <w:top w:val="nil"/>
              <w:bottom w:val="nil"/>
            </w:tcBorders>
          </w:tcPr>
          <w:p w:rsidR="00F85B43" w:rsidRPr="003A33E2" w:rsidRDefault="00F85B43" w:rsidP="004F11C4">
            <w:pPr>
              <w:jc w:val="center"/>
              <w:rPr>
                <w:rFonts w:eastAsia="MS Mincho"/>
              </w:rPr>
            </w:pPr>
            <w:r w:rsidRPr="003A33E2">
              <w:rPr>
                <w:rFonts w:eastAsia="MS Mincho"/>
              </w:rPr>
              <w:t>3</w:t>
            </w:r>
          </w:p>
          <w:p w:rsidR="00F85B43" w:rsidRPr="003A33E2" w:rsidRDefault="00F85B43" w:rsidP="004F11C4">
            <w:pPr>
              <w:jc w:val="center"/>
              <w:rPr>
                <w:rFonts w:eastAsia="MS Mincho"/>
              </w:rPr>
            </w:pPr>
            <w:r w:rsidRPr="003A33E2">
              <w:rPr>
                <w:rFonts w:eastAsia="MS Mincho"/>
              </w:rPr>
              <w:t>min</w:t>
            </w:r>
            <w:r w:rsidR="00AE46D6">
              <w:rPr>
                <w:rFonts w:eastAsia="MS Mincho"/>
              </w:rPr>
              <w:t>imum</w:t>
            </w:r>
          </w:p>
        </w:tc>
        <w:tc>
          <w:tcPr>
            <w:tcW w:w="1350" w:type="dxa"/>
            <w:tcBorders>
              <w:top w:val="nil"/>
              <w:bottom w:val="nil"/>
            </w:tcBorders>
          </w:tcPr>
          <w:p w:rsidR="00F85B43" w:rsidRPr="003A33E2" w:rsidRDefault="00F85B43" w:rsidP="004F11C4">
            <w:pPr>
              <w:jc w:val="center"/>
              <w:rPr>
                <w:iCs/>
                <w:color w:val="000000"/>
              </w:rPr>
            </w:pPr>
            <w:r w:rsidRPr="003A33E2">
              <w:rPr>
                <w:iCs/>
                <w:color w:val="000000"/>
              </w:rPr>
              <w:t>In-place</w:t>
            </w:r>
          </w:p>
          <w:p w:rsidR="00F85B43" w:rsidRPr="003A33E2" w:rsidRDefault="00F85B43" w:rsidP="004F11C4">
            <w:pPr>
              <w:jc w:val="center"/>
              <w:rPr>
                <w:iCs/>
                <w:color w:val="000000"/>
              </w:rPr>
            </w:pPr>
            <w:r w:rsidRPr="003A33E2">
              <w:rPr>
                <w:iCs/>
                <w:color w:val="000000"/>
              </w:rPr>
              <w:t>after</w:t>
            </w:r>
          </w:p>
          <w:p w:rsidR="00F85B43" w:rsidRPr="003A33E2" w:rsidRDefault="00F85B43" w:rsidP="004F11C4">
            <w:pPr>
              <w:tabs>
                <w:tab w:val="center" w:pos="4680"/>
                <w:tab w:val="right" w:pos="9360"/>
              </w:tabs>
              <w:jc w:val="center"/>
              <w:rPr>
                <w:iCs/>
                <w:color w:val="000000"/>
              </w:rPr>
            </w:pPr>
            <w:r w:rsidRPr="003A33E2">
              <w:rPr>
                <w:iCs/>
                <w:color w:val="000000"/>
              </w:rPr>
              <w:t>compaction</w:t>
            </w:r>
          </w:p>
        </w:tc>
        <w:tc>
          <w:tcPr>
            <w:tcW w:w="1072" w:type="dxa"/>
            <w:tcBorders>
              <w:top w:val="nil"/>
              <w:bottom w:val="nil"/>
            </w:tcBorders>
          </w:tcPr>
          <w:p w:rsidR="00F85B43" w:rsidRPr="003A33E2" w:rsidRDefault="00F85B43" w:rsidP="004F11C4">
            <w:pPr>
              <w:jc w:val="center"/>
              <w:rPr>
                <w:rFonts w:eastAsia="MS Mincho"/>
                <w:iCs/>
              </w:rPr>
            </w:pPr>
            <w:r w:rsidRPr="003A33E2">
              <w:rPr>
                <w:rFonts w:eastAsia="MS Mincho"/>
              </w:rPr>
              <w:t>No</w:t>
            </w:r>
          </w:p>
        </w:tc>
        <w:tc>
          <w:tcPr>
            <w:tcW w:w="1216" w:type="dxa"/>
            <w:tcBorders>
              <w:top w:val="nil"/>
              <w:bottom w:val="nil"/>
            </w:tcBorders>
          </w:tcPr>
          <w:p w:rsidR="00F85B43" w:rsidRPr="003A33E2" w:rsidRDefault="00F85B43" w:rsidP="004F11C4">
            <w:pPr>
              <w:jc w:val="center"/>
              <w:rPr>
                <w:rFonts w:eastAsia="MS Mincho"/>
                <w:iCs/>
              </w:rPr>
            </w:pPr>
            <w:r w:rsidRPr="003A33E2">
              <w:rPr>
                <w:rFonts w:eastAsia="MS Mincho"/>
              </w:rPr>
              <w:t>"</w:t>
            </w:r>
          </w:p>
        </w:tc>
        <w:tc>
          <w:tcPr>
            <w:tcW w:w="1183" w:type="dxa"/>
            <w:tcBorders>
              <w:top w:val="nil"/>
              <w:bottom w:val="nil"/>
            </w:tcBorders>
          </w:tcPr>
          <w:p w:rsidR="00F85B43" w:rsidRPr="003A33E2" w:rsidRDefault="00F85B43" w:rsidP="004F11C4">
            <w:pPr>
              <w:jc w:val="center"/>
            </w:pPr>
            <w:r w:rsidRPr="003A33E2">
              <w:rPr>
                <w:rFonts w:eastAsia="MS Mincho"/>
              </w:rPr>
              <w:t>−</w:t>
            </w:r>
          </w:p>
        </w:tc>
      </w:tr>
      <w:tr w:rsidR="00F85B43" w:rsidRPr="003A33E2" w:rsidTr="00D56A67">
        <w:tc>
          <w:tcPr>
            <w:tcW w:w="1313" w:type="dxa"/>
            <w:vMerge/>
          </w:tcPr>
          <w:p w:rsidR="00F85B43" w:rsidRPr="003A33E2" w:rsidRDefault="00F85B43" w:rsidP="004F11C4">
            <w:pPr>
              <w:jc w:val="center"/>
              <w:rPr>
                <w:rFonts w:eastAsia="MS Mincho"/>
                <w:iCs/>
              </w:rPr>
            </w:pPr>
          </w:p>
        </w:tc>
        <w:tc>
          <w:tcPr>
            <w:tcW w:w="1393" w:type="dxa"/>
            <w:vMerge/>
          </w:tcPr>
          <w:p w:rsidR="00F85B43" w:rsidRPr="003A33E2" w:rsidRDefault="00F85B43" w:rsidP="004F11C4">
            <w:pPr>
              <w:jc w:val="center"/>
              <w:rPr>
                <w:rFonts w:eastAsia="MS Mincho"/>
                <w:iCs/>
              </w:rPr>
            </w:pPr>
          </w:p>
        </w:tc>
        <w:tc>
          <w:tcPr>
            <w:tcW w:w="1680" w:type="dxa"/>
            <w:tcBorders>
              <w:top w:val="nil"/>
              <w:bottom w:val="single" w:sz="4" w:space="0" w:color="auto"/>
            </w:tcBorders>
          </w:tcPr>
          <w:p w:rsidR="00F85B43" w:rsidRPr="003A33E2" w:rsidRDefault="00F85B43" w:rsidP="004F11C4">
            <w:pPr>
              <w:jc w:val="center"/>
              <w:rPr>
                <w:rFonts w:eastAsia="MS Mincho"/>
                <w:iCs/>
              </w:rPr>
            </w:pPr>
            <w:r w:rsidRPr="003A33E2">
              <w:rPr>
                <w:color w:val="000000"/>
              </w:rPr>
              <w:t>Density</w:t>
            </w:r>
          </w:p>
        </w:tc>
        <w:tc>
          <w:tcPr>
            <w:tcW w:w="1112" w:type="dxa"/>
            <w:tcBorders>
              <w:top w:val="nil"/>
              <w:bottom w:val="single" w:sz="4" w:space="0" w:color="auto"/>
            </w:tcBorders>
          </w:tcPr>
          <w:p w:rsidR="00F85B43" w:rsidRPr="003A33E2" w:rsidRDefault="00F85B43" w:rsidP="004F11C4">
            <w:pPr>
              <w:jc w:val="center"/>
            </w:pPr>
            <w:r w:rsidRPr="003A33E2">
              <w:t>−</w:t>
            </w:r>
          </w:p>
        </w:tc>
        <w:tc>
          <w:tcPr>
            <w:tcW w:w="1394" w:type="dxa"/>
            <w:tcBorders>
              <w:top w:val="nil"/>
              <w:bottom w:val="single" w:sz="4" w:space="0" w:color="auto"/>
            </w:tcBorders>
          </w:tcPr>
          <w:p w:rsidR="00F85B43" w:rsidRPr="003A33E2" w:rsidRDefault="00F85B43" w:rsidP="004F11C4">
            <w:pPr>
              <w:jc w:val="center"/>
              <w:rPr>
                <w:color w:val="000000"/>
              </w:rPr>
            </w:pPr>
            <w:r w:rsidRPr="003A33E2">
              <w:rPr>
                <w:color w:val="000000"/>
              </w:rPr>
              <w:t>AASHTO</w:t>
            </w:r>
          </w:p>
          <w:p w:rsidR="00F85B43" w:rsidRPr="003A33E2" w:rsidRDefault="00F85B43" w:rsidP="004F11C4">
            <w:pPr>
              <w:jc w:val="center"/>
              <w:rPr>
                <w:color w:val="000000"/>
              </w:rPr>
            </w:pPr>
            <w:r w:rsidRPr="003A33E2">
              <w:rPr>
                <w:color w:val="000000"/>
              </w:rPr>
              <w:t>T 310</w:t>
            </w:r>
          </w:p>
          <w:p w:rsidR="00F85B43" w:rsidRPr="003A33E2" w:rsidRDefault="00F85B43" w:rsidP="004F11C4">
            <w:pPr>
              <w:jc w:val="center"/>
              <w:rPr>
                <w:color w:val="000000"/>
              </w:rPr>
            </w:pPr>
            <w:r w:rsidRPr="003A33E2">
              <w:rPr>
                <w:color w:val="000000"/>
              </w:rPr>
              <w:t>or other</w:t>
            </w:r>
          </w:p>
          <w:p w:rsidR="00F85B43" w:rsidRPr="003A33E2" w:rsidRDefault="00F85B43" w:rsidP="004F11C4">
            <w:pPr>
              <w:jc w:val="center"/>
              <w:rPr>
                <w:color w:val="000000"/>
              </w:rPr>
            </w:pPr>
            <w:r w:rsidRPr="003A33E2">
              <w:rPr>
                <w:color w:val="000000"/>
              </w:rPr>
              <w:t>approved</w:t>
            </w:r>
          </w:p>
          <w:p w:rsidR="00F85B43" w:rsidRPr="003A33E2" w:rsidRDefault="00F85B43" w:rsidP="004F11C4">
            <w:pPr>
              <w:jc w:val="center"/>
              <w:rPr>
                <w:rFonts w:eastAsia="MS Mincho"/>
                <w:iCs/>
              </w:rPr>
            </w:pPr>
            <w:r w:rsidRPr="003A33E2">
              <w:rPr>
                <w:color w:val="000000"/>
              </w:rPr>
              <w:t>methods</w:t>
            </w:r>
          </w:p>
        </w:tc>
        <w:tc>
          <w:tcPr>
            <w:tcW w:w="1319" w:type="dxa"/>
            <w:tcBorders>
              <w:top w:val="nil"/>
              <w:bottom w:val="single" w:sz="4" w:space="0" w:color="auto"/>
            </w:tcBorders>
          </w:tcPr>
          <w:p w:rsidR="00F85B43" w:rsidRPr="003A33E2" w:rsidRDefault="00F85B43" w:rsidP="004F11C4">
            <w:pPr>
              <w:jc w:val="center"/>
              <w:rPr>
                <w:color w:val="000000"/>
              </w:rPr>
            </w:pPr>
            <w:r w:rsidRPr="003A33E2">
              <w:rPr>
                <w:color w:val="000000"/>
              </w:rPr>
              <w:t>Subsection</w:t>
            </w:r>
          </w:p>
          <w:p w:rsidR="00F85B43" w:rsidRPr="003A33E2" w:rsidRDefault="00F85B43" w:rsidP="004F11C4">
            <w:pPr>
              <w:jc w:val="center"/>
              <w:rPr>
                <w:rFonts w:eastAsia="MS Mincho"/>
              </w:rPr>
            </w:pPr>
            <w:r w:rsidRPr="003A33E2">
              <w:rPr>
                <w:color w:val="000000"/>
              </w:rPr>
              <w:t>305.05(b)</w:t>
            </w:r>
          </w:p>
        </w:tc>
        <w:tc>
          <w:tcPr>
            <w:tcW w:w="1350" w:type="dxa"/>
            <w:tcBorders>
              <w:top w:val="nil"/>
              <w:bottom w:val="single" w:sz="4" w:space="0" w:color="auto"/>
            </w:tcBorders>
          </w:tcPr>
          <w:p w:rsidR="00F85B43" w:rsidRPr="003A33E2" w:rsidRDefault="00F85B43" w:rsidP="009D3366">
            <w:pPr>
              <w:jc w:val="center"/>
            </w:pPr>
            <w:r w:rsidRPr="003A33E2">
              <w:rPr>
                <w:rFonts w:eastAsia="MS Mincho"/>
              </w:rPr>
              <w:t>"</w:t>
            </w:r>
          </w:p>
        </w:tc>
        <w:tc>
          <w:tcPr>
            <w:tcW w:w="1072" w:type="dxa"/>
            <w:tcBorders>
              <w:top w:val="nil"/>
            </w:tcBorders>
          </w:tcPr>
          <w:p w:rsidR="00F85B43" w:rsidRPr="003A33E2" w:rsidRDefault="00F85B43" w:rsidP="009D3366">
            <w:pPr>
              <w:jc w:val="center"/>
            </w:pPr>
            <w:r w:rsidRPr="003A33E2">
              <w:rPr>
                <w:rFonts w:eastAsia="MS Mincho"/>
              </w:rPr>
              <w:t>"</w:t>
            </w:r>
          </w:p>
        </w:tc>
        <w:tc>
          <w:tcPr>
            <w:tcW w:w="1216" w:type="dxa"/>
            <w:tcBorders>
              <w:top w:val="nil"/>
              <w:bottom w:val="single" w:sz="4" w:space="0" w:color="auto"/>
            </w:tcBorders>
          </w:tcPr>
          <w:p w:rsidR="00F85B43" w:rsidRPr="003A33E2" w:rsidRDefault="00F85B43" w:rsidP="004F11C4">
            <w:pPr>
              <w:jc w:val="center"/>
              <w:rPr>
                <w:rFonts w:eastAsia="MS Mincho"/>
                <w:iCs/>
              </w:rPr>
            </w:pPr>
            <w:r w:rsidRPr="003A33E2">
              <w:rPr>
                <w:bCs/>
              </w:rPr>
              <w:t>"</w:t>
            </w:r>
          </w:p>
        </w:tc>
        <w:tc>
          <w:tcPr>
            <w:tcW w:w="1183" w:type="dxa"/>
            <w:tcBorders>
              <w:top w:val="nil"/>
              <w:bottom w:val="single" w:sz="4" w:space="0" w:color="auto"/>
            </w:tcBorders>
          </w:tcPr>
          <w:p w:rsidR="00F85B43" w:rsidRPr="003A33E2" w:rsidRDefault="00F85B43" w:rsidP="004F11C4">
            <w:pPr>
              <w:jc w:val="center"/>
            </w:pPr>
            <w:r w:rsidRPr="003A33E2">
              <w:t>−</w:t>
            </w:r>
          </w:p>
        </w:tc>
      </w:tr>
    </w:tbl>
    <w:p w:rsidR="00F85B43" w:rsidRPr="003A33E2" w:rsidRDefault="00F85B43" w:rsidP="006F0A22">
      <w:pPr>
        <w:widowControl/>
        <w:autoSpaceDE/>
        <w:autoSpaceDN/>
        <w:adjustRightInd/>
        <w:jc w:val="both"/>
      </w:pPr>
      <w:r w:rsidRPr="003A33E2">
        <w:br w:type="page"/>
      </w:r>
    </w:p>
    <w:tbl>
      <w:tblPr>
        <w:tblW w:w="1303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9"/>
        <w:gridCol w:w="10"/>
        <w:gridCol w:w="1288"/>
        <w:gridCol w:w="115"/>
        <w:gridCol w:w="1323"/>
        <w:gridCol w:w="1023"/>
        <w:gridCol w:w="1625"/>
        <w:gridCol w:w="1277"/>
        <w:gridCol w:w="1274"/>
        <w:gridCol w:w="954"/>
        <w:gridCol w:w="1116"/>
        <w:gridCol w:w="1728"/>
      </w:tblGrid>
      <w:tr w:rsidR="00F85B43" w:rsidRPr="003A33E2" w:rsidTr="009D3366">
        <w:tc>
          <w:tcPr>
            <w:tcW w:w="13032" w:type="dxa"/>
            <w:gridSpan w:val="12"/>
            <w:tcBorders>
              <w:top w:val="nil"/>
              <w:left w:val="nil"/>
              <w:right w:val="nil"/>
            </w:tcBorders>
          </w:tcPr>
          <w:p w:rsidR="00F85B43" w:rsidRPr="003A33E2" w:rsidRDefault="00F85B43" w:rsidP="009D3366">
            <w:pPr>
              <w:jc w:val="center"/>
              <w:rPr>
                <w:rFonts w:ascii="Times New Roman Bold" w:eastAsia="MS Mincho" w:hAnsi="Times New Roman Bold" w:hint="eastAsia"/>
                <w:b/>
                <w:bCs/>
                <w:iCs/>
                <w:sz w:val="24"/>
              </w:rPr>
            </w:pPr>
            <w:r w:rsidRPr="003A33E2">
              <w:rPr>
                <w:rFonts w:ascii="Times New Roman Bold" w:eastAsia="MS Mincho" w:hAnsi="Times New Roman Bold"/>
                <w:b/>
                <w:bCs/>
                <w:iCs/>
                <w:sz w:val="24"/>
              </w:rPr>
              <w:lastRenderedPageBreak/>
              <w:t>Table 305-2 (continued)</w:t>
            </w:r>
          </w:p>
          <w:p w:rsidR="00F85B43" w:rsidRPr="003A33E2" w:rsidRDefault="00F85B43" w:rsidP="009D3366">
            <w:pPr>
              <w:tabs>
                <w:tab w:val="center" w:pos="4680"/>
                <w:tab w:val="right" w:pos="9360"/>
              </w:tabs>
              <w:jc w:val="center"/>
              <w:rPr>
                <w:b/>
              </w:rPr>
            </w:pPr>
            <w:r w:rsidRPr="003A33E2">
              <w:rPr>
                <w:rFonts w:eastAsia="MS Mincho"/>
                <w:b/>
                <w:bCs/>
                <w:sz w:val="24"/>
              </w:rPr>
              <w:t>Sampling, Testing, and Acceptance Requirements</w:t>
            </w:r>
          </w:p>
        </w:tc>
      </w:tr>
      <w:tr w:rsidR="00F85B43" w:rsidRPr="003A33E2" w:rsidTr="00967685">
        <w:tc>
          <w:tcPr>
            <w:tcW w:w="1299" w:type="dxa"/>
            <w:tcBorders>
              <w:top w:val="single" w:sz="4" w:space="0" w:color="auto"/>
            </w:tcBorders>
          </w:tcPr>
          <w:p w:rsidR="00F85B43" w:rsidRPr="003A33E2" w:rsidRDefault="00F85B43" w:rsidP="00F44D88">
            <w:pPr>
              <w:jc w:val="center"/>
              <w:rPr>
                <w:rFonts w:eastAsia="MS Mincho"/>
                <w:b/>
                <w:bCs/>
              </w:rPr>
            </w:pPr>
            <w:r w:rsidRPr="003A33E2">
              <w:rPr>
                <w:rFonts w:eastAsia="MS Mincho"/>
                <w:b/>
                <w:bCs/>
              </w:rPr>
              <w:t>Material or</w:t>
            </w:r>
          </w:p>
          <w:p w:rsidR="00F85B43" w:rsidRPr="003A33E2" w:rsidRDefault="00F85B43" w:rsidP="00F44D88">
            <w:pPr>
              <w:jc w:val="center"/>
              <w:rPr>
                <w:rFonts w:eastAsia="MS Mincho"/>
                <w:b/>
                <w:bCs/>
              </w:rPr>
            </w:pPr>
            <w:r w:rsidRPr="003A33E2">
              <w:rPr>
                <w:rFonts w:eastAsia="MS Mincho"/>
                <w:b/>
                <w:bCs/>
              </w:rPr>
              <w:t>Product</w:t>
            </w:r>
          </w:p>
          <w:p w:rsidR="00F85B43" w:rsidRPr="003A33E2" w:rsidRDefault="00F85B43" w:rsidP="00F44D88">
            <w:pPr>
              <w:jc w:val="center"/>
              <w:rPr>
                <w:rFonts w:eastAsia="MS Mincho"/>
                <w:b/>
                <w:bCs/>
              </w:rPr>
            </w:pPr>
            <w:r w:rsidRPr="003A33E2">
              <w:rPr>
                <w:rFonts w:eastAsia="MS Mincho"/>
                <w:b/>
                <w:bCs/>
              </w:rPr>
              <w:t>(Subsection)</w:t>
            </w:r>
          </w:p>
        </w:tc>
        <w:tc>
          <w:tcPr>
            <w:tcW w:w="1298" w:type="dxa"/>
            <w:gridSpan w:val="2"/>
            <w:tcBorders>
              <w:top w:val="single" w:sz="4" w:space="0" w:color="auto"/>
            </w:tcBorders>
          </w:tcPr>
          <w:p w:rsidR="00F85B43" w:rsidRPr="003A33E2" w:rsidRDefault="00F85B43" w:rsidP="00F44D88">
            <w:pPr>
              <w:jc w:val="center"/>
              <w:rPr>
                <w:rFonts w:eastAsia="MS Mincho"/>
                <w:b/>
                <w:bCs/>
              </w:rPr>
            </w:pPr>
            <w:r w:rsidRPr="003A33E2">
              <w:rPr>
                <w:rFonts w:eastAsia="MS Mincho"/>
                <w:b/>
                <w:bCs/>
              </w:rPr>
              <w:t>Type of</w:t>
            </w:r>
          </w:p>
          <w:p w:rsidR="00F85B43" w:rsidRPr="003A33E2" w:rsidRDefault="00F85B43" w:rsidP="00F44D88">
            <w:pPr>
              <w:jc w:val="center"/>
              <w:rPr>
                <w:rFonts w:eastAsia="MS Mincho"/>
                <w:b/>
                <w:bCs/>
              </w:rPr>
            </w:pPr>
            <w:r w:rsidRPr="003A33E2">
              <w:rPr>
                <w:rFonts w:eastAsia="MS Mincho"/>
                <w:b/>
                <w:bCs/>
              </w:rPr>
              <w:t>Acceptance</w:t>
            </w:r>
          </w:p>
          <w:p w:rsidR="00F85B43" w:rsidRPr="003A33E2" w:rsidRDefault="00F85B43" w:rsidP="00F44D88">
            <w:pPr>
              <w:jc w:val="center"/>
              <w:rPr>
                <w:rFonts w:eastAsia="MS Mincho"/>
                <w:b/>
                <w:bCs/>
              </w:rPr>
            </w:pPr>
            <w:r w:rsidRPr="003A33E2">
              <w:rPr>
                <w:rFonts w:eastAsia="MS Mincho"/>
                <w:b/>
                <w:bCs/>
              </w:rPr>
              <w:t>(Subsection)</w:t>
            </w:r>
          </w:p>
        </w:tc>
        <w:tc>
          <w:tcPr>
            <w:tcW w:w="1438" w:type="dxa"/>
            <w:gridSpan w:val="2"/>
            <w:tcBorders>
              <w:top w:val="single" w:sz="4" w:space="0" w:color="auto"/>
            </w:tcBorders>
          </w:tcPr>
          <w:p w:rsidR="00F85B43" w:rsidRPr="003A33E2" w:rsidRDefault="00F85B43" w:rsidP="00F44D88">
            <w:pPr>
              <w:jc w:val="center"/>
              <w:rPr>
                <w:rFonts w:eastAsia="MS Mincho"/>
                <w:b/>
                <w:bCs/>
              </w:rPr>
            </w:pPr>
            <w:r w:rsidRPr="003A33E2">
              <w:rPr>
                <w:rFonts w:eastAsia="MS Mincho"/>
                <w:b/>
                <w:bCs/>
              </w:rPr>
              <w:t>Characteristic</w:t>
            </w:r>
          </w:p>
        </w:tc>
        <w:tc>
          <w:tcPr>
            <w:tcW w:w="1023" w:type="dxa"/>
            <w:tcBorders>
              <w:top w:val="single" w:sz="4" w:space="0" w:color="auto"/>
            </w:tcBorders>
          </w:tcPr>
          <w:p w:rsidR="00F85B43" w:rsidRPr="003A33E2" w:rsidRDefault="00F85B43" w:rsidP="00F44D88">
            <w:pPr>
              <w:jc w:val="center"/>
              <w:rPr>
                <w:rFonts w:eastAsia="MS Mincho"/>
                <w:b/>
                <w:bCs/>
              </w:rPr>
            </w:pPr>
            <w:r w:rsidRPr="003A33E2">
              <w:rPr>
                <w:rFonts w:eastAsia="MS Mincho"/>
                <w:b/>
                <w:bCs/>
              </w:rPr>
              <w:t>Category</w:t>
            </w:r>
          </w:p>
        </w:tc>
        <w:tc>
          <w:tcPr>
            <w:tcW w:w="1625" w:type="dxa"/>
            <w:tcBorders>
              <w:top w:val="single" w:sz="4" w:space="0" w:color="auto"/>
            </w:tcBorders>
          </w:tcPr>
          <w:p w:rsidR="00F85B43" w:rsidRPr="003A33E2" w:rsidRDefault="00F85B43" w:rsidP="00F44D88">
            <w:pPr>
              <w:jc w:val="center"/>
              <w:rPr>
                <w:rFonts w:eastAsia="MS Mincho"/>
                <w:b/>
                <w:bCs/>
              </w:rPr>
            </w:pPr>
            <w:r w:rsidRPr="003A33E2">
              <w:rPr>
                <w:rFonts w:eastAsia="MS Mincho"/>
                <w:b/>
                <w:bCs/>
              </w:rPr>
              <w:t>Test Methods</w:t>
            </w:r>
          </w:p>
          <w:p w:rsidR="00F85B43" w:rsidRPr="003A33E2" w:rsidRDefault="00F85B43" w:rsidP="00F44D88">
            <w:pPr>
              <w:jc w:val="center"/>
              <w:rPr>
                <w:rFonts w:eastAsia="MS Mincho"/>
                <w:b/>
                <w:bCs/>
              </w:rPr>
            </w:pPr>
            <w:r w:rsidRPr="003A33E2">
              <w:rPr>
                <w:rFonts w:eastAsia="MS Mincho"/>
                <w:b/>
                <w:bCs/>
              </w:rPr>
              <w:t>Specifications</w:t>
            </w:r>
          </w:p>
        </w:tc>
        <w:tc>
          <w:tcPr>
            <w:tcW w:w="1277" w:type="dxa"/>
            <w:tcBorders>
              <w:top w:val="single" w:sz="4" w:space="0" w:color="auto"/>
            </w:tcBorders>
          </w:tcPr>
          <w:p w:rsidR="00F85B43" w:rsidRPr="003A33E2" w:rsidRDefault="00F85B43" w:rsidP="00F44D88">
            <w:pPr>
              <w:jc w:val="center"/>
              <w:rPr>
                <w:rFonts w:eastAsia="MS Mincho"/>
                <w:b/>
                <w:bCs/>
              </w:rPr>
            </w:pPr>
            <w:r w:rsidRPr="003A33E2">
              <w:rPr>
                <w:rFonts w:eastAsia="MS Mincho"/>
                <w:b/>
                <w:bCs/>
              </w:rPr>
              <w:t>Sampling</w:t>
            </w:r>
          </w:p>
          <w:p w:rsidR="00F85B43" w:rsidRPr="003A33E2" w:rsidRDefault="00F85B43" w:rsidP="00F44D88">
            <w:pPr>
              <w:jc w:val="center"/>
              <w:rPr>
                <w:rFonts w:eastAsia="MS Mincho"/>
                <w:b/>
                <w:bCs/>
              </w:rPr>
            </w:pPr>
            <w:r w:rsidRPr="003A33E2">
              <w:rPr>
                <w:rFonts w:eastAsia="MS Mincho"/>
                <w:b/>
                <w:bCs/>
              </w:rPr>
              <w:t>Frequency</w:t>
            </w:r>
          </w:p>
        </w:tc>
        <w:tc>
          <w:tcPr>
            <w:tcW w:w="1274" w:type="dxa"/>
            <w:tcBorders>
              <w:top w:val="single" w:sz="4" w:space="0" w:color="auto"/>
            </w:tcBorders>
          </w:tcPr>
          <w:p w:rsidR="00F85B43" w:rsidRPr="003A33E2" w:rsidRDefault="00F85B43" w:rsidP="00F44D88">
            <w:pPr>
              <w:jc w:val="center"/>
              <w:rPr>
                <w:rFonts w:eastAsia="MS Mincho"/>
                <w:b/>
                <w:bCs/>
              </w:rPr>
            </w:pPr>
            <w:r w:rsidRPr="003A33E2">
              <w:rPr>
                <w:rFonts w:eastAsia="MS Mincho"/>
                <w:b/>
                <w:bCs/>
              </w:rPr>
              <w:t>Point of</w:t>
            </w:r>
          </w:p>
          <w:p w:rsidR="00F85B43" w:rsidRPr="003A33E2" w:rsidRDefault="00F85B43" w:rsidP="00F44D88">
            <w:pPr>
              <w:jc w:val="center"/>
              <w:rPr>
                <w:rFonts w:eastAsia="MS Mincho"/>
                <w:b/>
                <w:bCs/>
              </w:rPr>
            </w:pPr>
            <w:r w:rsidRPr="003A33E2">
              <w:rPr>
                <w:rFonts w:eastAsia="MS Mincho"/>
                <w:b/>
                <w:bCs/>
              </w:rPr>
              <w:t>Sampling</w:t>
            </w:r>
          </w:p>
        </w:tc>
        <w:tc>
          <w:tcPr>
            <w:tcW w:w="954" w:type="dxa"/>
            <w:tcBorders>
              <w:top w:val="single" w:sz="4" w:space="0" w:color="auto"/>
            </w:tcBorders>
          </w:tcPr>
          <w:p w:rsidR="00F85B43" w:rsidRPr="003A33E2" w:rsidRDefault="00F85B43" w:rsidP="00F44D88">
            <w:pPr>
              <w:jc w:val="center"/>
              <w:rPr>
                <w:b/>
                <w:bCs/>
                <w:color w:val="000000"/>
              </w:rPr>
            </w:pPr>
            <w:r w:rsidRPr="003A33E2">
              <w:rPr>
                <w:b/>
                <w:bCs/>
                <w:color w:val="000000"/>
              </w:rPr>
              <w:t>Split</w:t>
            </w:r>
          </w:p>
          <w:p w:rsidR="00F85B43" w:rsidRPr="003A33E2" w:rsidRDefault="00F85B43" w:rsidP="00F44D88">
            <w:pPr>
              <w:jc w:val="center"/>
              <w:rPr>
                <w:rFonts w:eastAsia="MS Mincho"/>
                <w:b/>
                <w:bCs/>
              </w:rPr>
            </w:pPr>
            <w:r w:rsidRPr="003A33E2">
              <w:rPr>
                <w:b/>
                <w:bCs/>
                <w:color w:val="000000"/>
              </w:rPr>
              <w:t>Sample</w:t>
            </w:r>
          </w:p>
        </w:tc>
        <w:tc>
          <w:tcPr>
            <w:tcW w:w="1116" w:type="dxa"/>
            <w:tcBorders>
              <w:top w:val="single" w:sz="4" w:space="0" w:color="auto"/>
            </w:tcBorders>
          </w:tcPr>
          <w:p w:rsidR="00F85B43" w:rsidRPr="003A33E2" w:rsidRDefault="00F85B43" w:rsidP="00F44D88">
            <w:pPr>
              <w:jc w:val="center"/>
              <w:rPr>
                <w:rFonts w:ascii="Times New Roman Bold" w:eastAsia="MS Mincho" w:hAnsi="Times New Roman Bold" w:hint="eastAsia"/>
                <w:b/>
                <w:bCs/>
                <w:iCs/>
              </w:rPr>
            </w:pPr>
            <w:r w:rsidRPr="003A33E2">
              <w:rPr>
                <w:rFonts w:ascii="Times New Roman Bold" w:eastAsia="MS Mincho" w:hAnsi="Times New Roman Bold"/>
                <w:b/>
                <w:bCs/>
                <w:iCs/>
              </w:rPr>
              <w:t>Reporting</w:t>
            </w:r>
          </w:p>
          <w:p w:rsidR="00F85B43" w:rsidRPr="003A33E2" w:rsidRDefault="00F85B43" w:rsidP="00F44D88">
            <w:pPr>
              <w:jc w:val="center"/>
              <w:rPr>
                <w:rFonts w:ascii="Times New Roman Bold" w:eastAsia="MS Mincho" w:hAnsi="Times New Roman Bold" w:hint="eastAsia"/>
                <w:b/>
                <w:bCs/>
                <w:iCs/>
              </w:rPr>
            </w:pPr>
            <w:r w:rsidRPr="003A33E2">
              <w:rPr>
                <w:rFonts w:ascii="Times New Roman Bold" w:eastAsia="MS Mincho" w:hAnsi="Times New Roman Bold"/>
                <w:b/>
                <w:bCs/>
                <w:iCs/>
              </w:rPr>
              <w:t>Time</w:t>
            </w:r>
          </w:p>
        </w:tc>
        <w:tc>
          <w:tcPr>
            <w:tcW w:w="1728" w:type="dxa"/>
            <w:tcBorders>
              <w:top w:val="single" w:sz="4" w:space="0" w:color="auto"/>
            </w:tcBorders>
          </w:tcPr>
          <w:p w:rsidR="00F85B43" w:rsidRPr="003A33E2" w:rsidRDefault="00F85B43" w:rsidP="00F44D88">
            <w:pPr>
              <w:jc w:val="center"/>
              <w:rPr>
                <w:rFonts w:ascii="Times New Roman Bold" w:eastAsia="MS Mincho" w:hAnsi="Times New Roman Bold" w:hint="eastAsia"/>
                <w:b/>
                <w:bCs/>
                <w:iCs/>
              </w:rPr>
            </w:pPr>
            <w:r w:rsidRPr="003A33E2">
              <w:rPr>
                <w:rFonts w:ascii="Times New Roman Bold" w:eastAsia="MS Mincho" w:hAnsi="Times New Roman Bold"/>
                <w:b/>
                <w:bCs/>
                <w:iCs/>
              </w:rPr>
              <w:t>Remarks</w:t>
            </w:r>
          </w:p>
        </w:tc>
      </w:tr>
      <w:tr w:rsidR="00F85B43" w:rsidRPr="003A33E2" w:rsidTr="004F11C4">
        <w:tc>
          <w:tcPr>
            <w:tcW w:w="13032" w:type="dxa"/>
            <w:gridSpan w:val="12"/>
            <w:tcBorders>
              <w:top w:val="single" w:sz="4" w:space="0" w:color="auto"/>
            </w:tcBorders>
          </w:tcPr>
          <w:p w:rsidR="00F85B43" w:rsidRPr="003A33E2" w:rsidRDefault="00F85B43" w:rsidP="004F11C4">
            <w:pPr>
              <w:tabs>
                <w:tab w:val="center" w:pos="4680"/>
                <w:tab w:val="right" w:pos="9360"/>
              </w:tabs>
              <w:jc w:val="center"/>
              <w:rPr>
                <w:b/>
              </w:rPr>
            </w:pPr>
            <w:r w:rsidRPr="003A33E2">
              <w:rPr>
                <w:b/>
              </w:rPr>
              <w:t>Production</w:t>
            </w:r>
          </w:p>
        </w:tc>
      </w:tr>
      <w:tr w:rsidR="00F85B43" w:rsidRPr="003A33E2" w:rsidTr="00D56A67">
        <w:trPr>
          <w:cantSplit/>
        </w:trPr>
        <w:tc>
          <w:tcPr>
            <w:tcW w:w="1309" w:type="dxa"/>
            <w:gridSpan w:val="2"/>
            <w:vMerge w:val="restart"/>
          </w:tcPr>
          <w:p w:rsidR="00F85B43" w:rsidRPr="003A33E2" w:rsidRDefault="00F85B43" w:rsidP="004F11C4">
            <w:pPr>
              <w:jc w:val="center"/>
              <w:rPr>
                <w:rFonts w:eastAsia="MS Mincho"/>
                <w:iCs/>
              </w:rPr>
            </w:pPr>
            <w:r w:rsidRPr="003A33E2">
              <w:rPr>
                <w:rFonts w:eastAsia="MS Mincho"/>
                <w:iCs/>
              </w:rPr>
              <w:t>FDR with</w:t>
            </w:r>
          </w:p>
          <w:p w:rsidR="00F85B43" w:rsidRPr="003A33E2" w:rsidRDefault="00F85B43" w:rsidP="004F11C4">
            <w:pPr>
              <w:jc w:val="center"/>
              <w:rPr>
                <w:rFonts w:eastAsia="MS Mincho"/>
                <w:iCs/>
              </w:rPr>
            </w:pPr>
            <w:r w:rsidRPr="003A33E2">
              <w:rPr>
                <w:rFonts w:eastAsia="MS Mincho"/>
                <w:iCs/>
              </w:rPr>
              <w:t>cement</w:t>
            </w:r>
          </w:p>
          <w:p w:rsidR="00F85B43" w:rsidRPr="003A33E2" w:rsidRDefault="00F85B43" w:rsidP="004F11C4">
            <w:pPr>
              <w:jc w:val="center"/>
              <w:rPr>
                <w:rFonts w:eastAsia="MS Mincho"/>
                <w:iCs/>
              </w:rPr>
            </w:pPr>
            <w:r w:rsidRPr="003A33E2">
              <w:rPr>
                <w:rFonts w:eastAsia="MS Mincho"/>
                <w:iCs/>
              </w:rPr>
              <w:t>material</w:t>
            </w:r>
          </w:p>
        </w:tc>
        <w:tc>
          <w:tcPr>
            <w:tcW w:w="1403" w:type="dxa"/>
            <w:gridSpan w:val="2"/>
            <w:vMerge w:val="restart"/>
          </w:tcPr>
          <w:p w:rsidR="00F85B43" w:rsidRPr="003A33E2" w:rsidRDefault="00F85B43" w:rsidP="002A634C">
            <w:pPr>
              <w:jc w:val="center"/>
            </w:pPr>
            <w:r w:rsidRPr="003A33E2">
              <w:t>Measured and</w:t>
            </w:r>
          </w:p>
          <w:p w:rsidR="00F85B43" w:rsidRPr="003A33E2" w:rsidRDefault="00F85B43" w:rsidP="002A634C">
            <w:pPr>
              <w:jc w:val="center"/>
            </w:pPr>
            <w:r w:rsidRPr="003A33E2">
              <w:t>tested for</w:t>
            </w:r>
          </w:p>
          <w:p w:rsidR="00F85B43" w:rsidRPr="003A33E2" w:rsidRDefault="00F85B43" w:rsidP="002A634C">
            <w:pPr>
              <w:jc w:val="center"/>
            </w:pPr>
            <w:r w:rsidRPr="003A33E2">
              <w:t>conformance</w:t>
            </w:r>
          </w:p>
          <w:p w:rsidR="00F85B43" w:rsidRPr="003A33E2" w:rsidRDefault="00F85B43" w:rsidP="002A634C">
            <w:pPr>
              <w:jc w:val="center"/>
              <w:rPr>
                <w:rFonts w:eastAsia="MS Mincho"/>
                <w:iCs/>
              </w:rPr>
            </w:pPr>
            <w:r w:rsidRPr="003A33E2">
              <w:t>(106.04)</w:t>
            </w:r>
          </w:p>
        </w:tc>
        <w:tc>
          <w:tcPr>
            <w:tcW w:w="1323" w:type="dxa"/>
            <w:tcBorders>
              <w:top w:val="single" w:sz="4" w:space="0" w:color="auto"/>
              <w:bottom w:val="nil"/>
            </w:tcBorders>
          </w:tcPr>
          <w:p w:rsidR="00F85B43" w:rsidRPr="003A33E2" w:rsidRDefault="00F85B43" w:rsidP="004F11C4">
            <w:pPr>
              <w:jc w:val="center"/>
              <w:rPr>
                <w:rFonts w:eastAsia="MS Mincho"/>
                <w:iCs/>
              </w:rPr>
            </w:pPr>
            <w:r w:rsidRPr="003A33E2">
              <w:rPr>
                <w:rFonts w:eastAsia="MS Mincho"/>
                <w:iCs/>
              </w:rPr>
              <w:t>Moisture-</w:t>
            </w:r>
          </w:p>
          <w:p w:rsidR="00F85B43" w:rsidRPr="003A33E2" w:rsidRDefault="00F85B43" w:rsidP="004F11C4">
            <w:pPr>
              <w:jc w:val="center"/>
              <w:rPr>
                <w:rFonts w:eastAsia="MS Mincho"/>
                <w:iCs/>
              </w:rPr>
            </w:pPr>
            <w:r w:rsidRPr="003A33E2">
              <w:rPr>
                <w:rFonts w:eastAsia="MS Mincho"/>
                <w:iCs/>
              </w:rPr>
              <w:t>density</w:t>
            </w:r>
          </w:p>
          <w:p w:rsidR="00F85B43" w:rsidRPr="003A33E2" w:rsidRDefault="00F85B43" w:rsidP="004F11C4">
            <w:pPr>
              <w:jc w:val="center"/>
              <w:rPr>
                <w:rFonts w:eastAsia="MS Mincho"/>
                <w:iCs/>
              </w:rPr>
            </w:pPr>
            <w:r w:rsidRPr="003A33E2">
              <w:rPr>
                <w:rFonts w:eastAsia="MS Mincho"/>
                <w:iCs/>
              </w:rPr>
              <w:t>(maximum</w:t>
            </w:r>
          </w:p>
          <w:p w:rsidR="00F85B43" w:rsidRPr="003A33E2" w:rsidRDefault="00F85B43" w:rsidP="004F11C4">
            <w:pPr>
              <w:jc w:val="center"/>
              <w:rPr>
                <w:rFonts w:eastAsia="MS Mincho"/>
                <w:iCs/>
              </w:rPr>
            </w:pPr>
            <w:r w:rsidRPr="003A33E2">
              <w:rPr>
                <w:rFonts w:eastAsia="MS Mincho"/>
                <w:iCs/>
              </w:rPr>
              <w:t>density)</w:t>
            </w:r>
          </w:p>
        </w:tc>
        <w:tc>
          <w:tcPr>
            <w:tcW w:w="1023" w:type="dxa"/>
            <w:tcBorders>
              <w:top w:val="single" w:sz="4" w:space="0" w:color="auto"/>
              <w:bottom w:val="nil"/>
            </w:tcBorders>
          </w:tcPr>
          <w:p w:rsidR="00F85B43" w:rsidRPr="003A33E2" w:rsidRDefault="00F85B43" w:rsidP="004F11C4">
            <w:pPr>
              <w:jc w:val="center"/>
            </w:pPr>
            <w:r w:rsidRPr="003A33E2">
              <w:t>–</w:t>
            </w:r>
          </w:p>
        </w:tc>
        <w:tc>
          <w:tcPr>
            <w:tcW w:w="1625" w:type="dxa"/>
            <w:tcBorders>
              <w:top w:val="single" w:sz="4" w:space="0" w:color="auto"/>
              <w:bottom w:val="nil"/>
            </w:tcBorders>
          </w:tcPr>
          <w:p w:rsidR="00F85B43" w:rsidRPr="003A33E2" w:rsidRDefault="00F85B43" w:rsidP="004F11C4">
            <w:pPr>
              <w:jc w:val="center"/>
              <w:rPr>
                <w:rFonts w:eastAsia="MS Mincho"/>
                <w:iCs/>
              </w:rPr>
            </w:pPr>
            <w:r w:rsidRPr="003A33E2">
              <w:rPr>
                <w:rFonts w:eastAsia="MS Mincho"/>
                <w:iCs/>
              </w:rPr>
              <w:t>AASHTO</w:t>
            </w:r>
          </w:p>
          <w:p w:rsidR="00F85B43" w:rsidRPr="003A33E2" w:rsidRDefault="00F85B43" w:rsidP="004F11C4">
            <w:pPr>
              <w:jc w:val="center"/>
              <w:rPr>
                <w:rFonts w:eastAsia="MS Mincho"/>
                <w:iCs/>
              </w:rPr>
            </w:pPr>
            <w:r w:rsidRPr="003A33E2">
              <w:rPr>
                <w:rFonts w:eastAsia="MS Mincho"/>
                <w:iCs/>
              </w:rPr>
              <w:t>T 134</w:t>
            </w:r>
          </w:p>
        </w:tc>
        <w:tc>
          <w:tcPr>
            <w:tcW w:w="1277" w:type="dxa"/>
            <w:tcBorders>
              <w:top w:val="single" w:sz="4" w:space="0" w:color="auto"/>
              <w:bottom w:val="nil"/>
            </w:tcBorders>
          </w:tcPr>
          <w:p w:rsidR="00F85B43" w:rsidRPr="003A33E2" w:rsidRDefault="00F85B43" w:rsidP="004F11C4">
            <w:pPr>
              <w:jc w:val="center"/>
              <w:rPr>
                <w:rFonts w:eastAsia="MS Mincho"/>
                <w:iCs/>
              </w:rPr>
            </w:pPr>
            <w:r w:rsidRPr="003A33E2">
              <w:rPr>
                <w:rFonts w:eastAsia="MS Mincho"/>
                <w:iCs/>
              </w:rPr>
              <w:t>1 per</w:t>
            </w:r>
          </w:p>
          <w:p w:rsidR="00F85B43" w:rsidRPr="003A33E2" w:rsidRDefault="00F85B43" w:rsidP="004F11C4">
            <w:pPr>
              <w:jc w:val="center"/>
              <w:rPr>
                <w:rFonts w:eastAsia="MS Mincho"/>
                <w:iCs/>
              </w:rPr>
            </w:pPr>
            <w:r w:rsidRPr="003A33E2">
              <w:rPr>
                <w:rFonts w:eastAsia="MS Mincho"/>
                <w:iCs/>
              </w:rPr>
              <w:t>change</w:t>
            </w:r>
          </w:p>
          <w:p w:rsidR="00F85B43" w:rsidRPr="003A33E2" w:rsidRDefault="00F85B43" w:rsidP="004F11C4">
            <w:pPr>
              <w:jc w:val="center"/>
              <w:rPr>
                <w:rFonts w:eastAsia="MS Mincho"/>
                <w:iCs/>
              </w:rPr>
            </w:pPr>
            <w:r w:rsidRPr="003A33E2">
              <w:rPr>
                <w:rFonts w:eastAsia="MS Mincho"/>
                <w:iCs/>
              </w:rPr>
              <w:t>of material</w:t>
            </w:r>
          </w:p>
        </w:tc>
        <w:tc>
          <w:tcPr>
            <w:tcW w:w="1274" w:type="dxa"/>
            <w:tcBorders>
              <w:top w:val="single" w:sz="4" w:space="0" w:color="auto"/>
              <w:bottom w:val="nil"/>
            </w:tcBorders>
          </w:tcPr>
          <w:p w:rsidR="00F85B43" w:rsidRPr="003A33E2" w:rsidRDefault="00F85B43" w:rsidP="004F11C4">
            <w:pPr>
              <w:jc w:val="center"/>
              <w:rPr>
                <w:color w:val="000000"/>
              </w:rPr>
            </w:pPr>
            <w:r w:rsidRPr="003A33E2">
              <w:rPr>
                <w:color w:val="000000"/>
              </w:rPr>
              <w:t>Behind</w:t>
            </w:r>
          </w:p>
          <w:p w:rsidR="00F85B43" w:rsidRPr="003A33E2" w:rsidRDefault="00F85B43" w:rsidP="004F11C4">
            <w:pPr>
              <w:jc w:val="center"/>
              <w:rPr>
                <w:color w:val="000000"/>
              </w:rPr>
            </w:pPr>
            <w:r w:rsidRPr="003A33E2">
              <w:rPr>
                <w:color w:val="000000"/>
              </w:rPr>
              <w:t>reclaimer</w:t>
            </w:r>
          </w:p>
          <w:p w:rsidR="00F85B43" w:rsidRPr="003A33E2" w:rsidRDefault="00F85B43" w:rsidP="004F11C4">
            <w:pPr>
              <w:jc w:val="center"/>
              <w:rPr>
                <w:color w:val="000000"/>
              </w:rPr>
            </w:pPr>
            <w:r w:rsidRPr="003A33E2">
              <w:rPr>
                <w:color w:val="000000"/>
              </w:rPr>
              <w:t>before</w:t>
            </w:r>
          </w:p>
          <w:p w:rsidR="00F85B43" w:rsidRPr="003A33E2" w:rsidRDefault="00F85B43" w:rsidP="004F11C4">
            <w:pPr>
              <w:jc w:val="center"/>
              <w:rPr>
                <w:rFonts w:eastAsia="MS Mincho"/>
                <w:iCs/>
              </w:rPr>
            </w:pPr>
            <w:r w:rsidRPr="003A33E2">
              <w:rPr>
                <w:color w:val="000000"/>
              </w:rPr>
              <w:t>compaction</w:t>
            </w:r>
          </w:p>
        </w:tc>
        <w:tc>
          <w:tcPr>
            <w:tcW w:w="954" w:type="dxa"/>
            <w:tcBorders>
              <w:bottom w:val="nil"/>
            </w:tcBorders>
          </w:tcPr>
          <w:p w:rsidR="00F85B43" w:rsidRPr="003A33E2" w:rsidRDefault="00F85B43" w:rsidP="004F11C4">
            <w:pPr>
              <w:jc w:val="center"/>
              <w:rPr>
                <w:rFonts w:eastAsia="MS Mincho"/>
                <w:iCs/>
              </w:rPr>
            </w:pPr>
            <w:r w:rsidRPr="003A33E2">
              <w:rPr>
                <w:rFonts w:eastAsia="MS Mincho"/>
              </w:rPr>
              <w:t>Yes</w:t>
            </w:r>
          </w:p>
        </w:tc>
        <w:tc>
          <w:tcPr>
            <w:tcW w:w="1116" w:type="dxa"/>
            <w:tcBorders>
              <w:top w:val="single" w:sz="4" w:space="0" w:color="auto"/>
              <w:bottom w:val="nil"/>
            </w:tcBorders>
          </w:tcPr>
          <w:p w:rsidR="00F85B43" w:rsidRPr="003A33E2" w:rsidRDefault="00F85B43" w:rsidP="004F11C4">
            <w:pPr>
              <w:jc w:val="center"/>
              <w:rPr>
                <w:rFonts w:eastAsia="MS Mincho"/>
              </w:rPr>
            </w:pPr>
            <w:r w:rsidRPr="003A33E2">
              <w:rPr>
                <w:rFonts w:eastAsia="MS Mincho"/>
              </w:rPr>
              <w:t>Before</w:t>
            </w:r>
          </w:p>
          <w:p w:rsidR="00F85B43" w:rsidRPr="003A33E2" w:rsidRDefault="00F85B43" w:rsidP="004F11C4">
            <w:pPr>
              <w:jc w:val="center"/>
              <w:rPr>
                <w:rFonts w:eastAsia="MS Mincho"/>
              </w:rPr>
            </w:pPr>
            <w:r w:rsidRPr="003A33E2">
              <w:rPr>
                <w:rFonts w:eastAsia="MS Mincho"/>
              </w:rPr>
              <w:t>using in</w:t>
            </w:r>
          </w:p>
          <w:p w:rsidR="00F85B43" w:rsidRPr="003A33E2" w:rsidRDefault="00F85B43" w:rsidP="004F11C4">
            <w:pPr>
              <w:jc w:val="center"/>
            </w:pPr>
            <w:r w:rsidRPr="003A33E2">
              <w:rPr>
                <w:rFonts w:eastAsia="MS Mincho"/>
              </w:rPr>
              <w:t>work</w:t>
            </w:r>
          </w:p>
        </w:tc>
        <w:tc>
          <w:tcPr>
            <w:tcW w:w="1728" w:type="dxa"/>
            <w:tcBorders>
              <w:top w:val="single" w:sz="4" w:space="0" w:color="auto"/>
              <w:bottom w:val="nil"/>
            </w:tcBorders>
          </w:tcPr>
          <w:p w:rsidR="008365F3" w:rsidRDefault="00F85B43" w:rsidP="004F11C4">
            <w:pPr>
              <w:jc w:val="center"/>
            </w:pPr>
            <w:r w:rsidRPr="003A33E2">
              <w:t>Min</w:t>
            </w:r>
            <w:r w:rsidR="008365F3">
              <w:t>imum</w:t>
            </w:r>
          </w:p>
          <w:p w:rsidR="00F85B43" w:rsidRPr="003A33E2" w:rsidRDefault="00F85B43" w:rsidP="004F11C4">
            <w:pPr>
              <w:jc w:val="center"/>
            </w:pPr>
            <w:r w:rsidRPr="003A33E2">
              <w:t>4</w:t>
            </w:r>
            <w:r w:rsidR="008365F3">
              <w:t xml:space="preserve"> </w:t>
            </w:r>
            <w:r w:rsidRPr="003A33E2">
              <w:t>points</w:t>
            </w:r>
          </w:p>
          <w:p w:rsidR="00F85B43" w:rsidRPr="003A33E2" w:rsidRDefault="00F85B43" w:rsidP="004F11C4">
            <w:pPr>
              <w:jc w:val="center"/>
            </w:pPr>
            <w:r w:rsidRPr="003A33E2">
              <w:t>per proctor</w:t>
            </w:r>
          </w:p>
        </w:tc>
      </w:tr>
      <w:tr w:rsidR="00F85B43" w:rsidRPr="003A33E2" w:rsidTr="00D56A67">
        <w:trPr>
          <w:cantSplit/>
        </w:trPr>
        <w:tc>
          <w:tcPr>
            <w:tcW w:w="1309" w:type="dxa"/>
            <w:gridSpan w:val="2"/>
            <w:vMerge/>
          </w:tcPr>
          <w:p w:rsidR="00F85B43" w:rsidRPr="003A33E2" w:rsidRDefault="00F85B43" w:rsidP="004F11C4">
            <w:pPr>
              <w:jc w:val="center"/>
              <w:rPr>
                <w:rFonts w:eastAsia="MS Mincho"/>
                <w:iCs/>
              </w:rPr>
            </w:pPr>
          </w:p>
        </w:tc>
        <w:tc>
          <w:tcPr>
            <w:tcW w:w="1403" w:type="dxa"/>
            <w:gridSpan w:val="2"/>
            <w:vMerge/>
            <w:tcBorders>
              <w:bottom w:val="single" w:sz="4" w:space="0" w:color="auto"/>
            </w:tcBorders>
          </w:tcPr>
          <w:p w:rsidR="00F85B43" w:rsidRPr="003A33E2" w:rsidRDefault="00F85B43" w:rsidP="004F11C4">
            <w:pPr>
              <w:jc w:val="center"/>
              <w:rPr>
                <w:rFonts w:eastAsia="MS Mincho"/>
                <w:iCs/>
              </w:rPr>
            </w:pPr>
          </w:p>
        </w:tc>
        <w:tc>
          <w:tcPr>
            <w:tcW w:w="1323" w:type="dxa"/>
            <w:tcBorders>
              <w:top w:val="nil"/>
            </w:tcBorders>
          </w:tcPr>
          <w:p w:rsidR="00F85B43" w:rsidRPr="003A33E2" w:rsidRDefault="00F85B43" w:rsidP="002A634C">
            <w:pPr>
              <w:jc w:val="center"/>
              <w:rPr>
                <w:rFonts w:eastAsia="MS Mincho"/>
                <w:iCs/>
              </w:rPr>
            </w:pPr>
            <w:r w:rsidRPr="003A33E2">
              <w:rPr>
                <w:rFonts w:eastAsia="MS Mincho"/>
                <w:iCs/>
              </w:rPr>
              <w:t>Density</w:t>
            </w:r>
          </w:p>
        </w:tc>
        <w:tc>
          <w:tcPr>
            <w:tcW w:w="1023" w:type="dxa"/>
            <w:tcBorders>
              <w:top w:val="nil"/>
            </w:tcBorders>
          </w:tcPr>
          <w:p w:rsidR="00F85B43" w:rsidRPr="003A33E2" w:rsidRDefault="00F85B43" w:rsidP="004F11C4">
            <w:pPr>
              <w:jc w:val="center"/>
            </w:pPr>
            <w:r w:rsidRPr="003A33E2">
              <w:t>–</w:t>
            </w:r>
          </w:p>
        </w:tc>
        <w:tc>
          <w:tcPr>
            <w:tcW w:w="1625" w:type="dxa"/>
            <w:tcBorders>
              <w:top w:val="nil"/>
            </w:tcBorders>
          </w:tcPr>
          <w:p w:rsidR="00F85B43" w:rsidRPr="003A33E2" w:rsidRDefault="00F85B43" w:rsidP="004F11C4">
            <w:pPr>
              <w:jc w:val="center"/>
              <w:rPr>
                <w:rFonts w:eastAsia="MS Mincho"/>
                <w:iCs/>
              </w:rPr>
            </w:pPr>
            <w:r w:rsidRPr="003A33E2">
              <w:rPr>
                <w:rFonts w:eastAsia="MS Mincho"/>
                <w:iCs/>
              </w:rPr>
              <w:t>AASHTO</w:t>
            </w:r>
          </w:p>
          <w:p w:rsidR="00F85B43" w:rsidRPr="003A33E2" w:rsidRDefault="00F85B43" w:rsidP="004F11C4">
            <w:pPr>
              <w:jc w:val="center"/>
              <w:rPr>
                <w:rFonts w:eastAsia="MS Mincho"/>
                <w:iCs/>
              </w:rPr>
            </w:pPr>
            <w:r w:rsidRPr="003A33E2">
              <w:rPr>
                <w:rFonts w:eastAsia="MS Mincho"/>
                <w:iCs/>
              </w:rPr>
              <w:t>T 310</w:t>
            </w:r>
          </w:p>
          <w:p w:rsidR="00F85B43" w:rsidRPr="003A33E2" w:rsidRDefault="00F85B43" w:rsidP="004F11C4">
            <w:pPr>
              <w:jc w:val="center"/>
              <w:rPr>
                <w:rFonts w:eastAsia="MS Mincho"/>
                <w:iCs/>
              </w:rPr>
            </w:pPr>
            <w:r w:rsidRPr="003A33E2">
              <w:rPr>
                <w:rFonts w:eastAsia="MS Mincho"/>
                <w:iCs/>
              </w:rPr>
              <w:t>or other</w:t>
            </w:r>
          </w:p>
          <w:p w:rsidR="00F85B43" w:rsidRPr="003A33E2" w:rsidRDefault="00F85B43" w:rsidP="004F11C4">
            <w:pPr>
              <w:jc w:val="center"/>
              <w:rPr>
                <w:rFonts w:eastAsia="MS Mincho"/>
                <w:iCs/>
              </w:rPr>
            </w:pPr>
            <w:r w:rsidRPr="003A33E2">
              <w:rPr>
                <w:rFonts w:eastAsia="MS Mincho"/>
                <w:iCs/>
              </w:rPr>
              <w:t>approved</w:t>
            </w:r>
          </w:p>
          <w:p w:rsidR="00F85B43" w:rsidRPr="003A33E2" w:rsidRDefault="00F85B43" w:rsidP="004F11C4">
            <w:pPr>
              <w:jc w:val="center"/>
              <w:rPr>
                <w:rFonts w:eastAsia="MS Mincho"/>
                <w:iCs/>
              </w:rPr>
            </w:pPr>
            <w:r w:rsidRPr="003A33E2">
              <w:rPr>
                <w:rFonts w:eastAsia="MS Mincho"/>
                <w:iCs/>
              </w:rPr>
              <w:t>procedures</w:t>
            </w:r>
          </w:p>
        </w:tc>
        <w:tc>
          <w:tcPr>
            <w:tcW w:w="1277" w:type="dxa"/>
            <w:tcBorders>
              <w:top w:val="nil"/>
            </w:tcBorders>
          </w:tcPr>
          <w:p w:rsidR="00F85B43" w:rsidRPr="003A33E2" w:rsidRDefault="00F85B43" w:rsidP="004F11C4">
            <w:pPr>
              <w:jc w:val="center"/>
              <w:rPr>
                <w:rFonts w:eastAsia="MS Mincho"/>
                <w:iCs/>
              </w:rPr>
            </w:pPr>
            <w:r w:rsidRPr="003A33E2">
              <w:rPr>
                <w:rFonts w:eastAsia="MS Mincho"/>
                <w:iCs/>
              </w:rPr>
              <w:t>1 per</w:t>
            </w:r>
          </w:p>
          <w:p w:rsidR="00F85B43" w:rsidRPr="003A33E2" w:rsidRDefault="00F85B43" w:rsidP="004F11C4">
            <w:pPr>
              <w:jc w:val="center"/>
              <w:rPr>
                <w:rFonts w:eastAsia="MS Mincho"/>
                <w:iCs/>
              </w:rPr>
            </w:pPr>
            <w:r w:rsidRPr="003A33E2">
              <w:rPr>
                <w:rFonts w:eastAsia="MS Mincho"/>
                <w:iCs/>
              </w:rPr>
              <w:t>2,000 yd</w:t>
            </w:r>
            <w:r w:rsidRPr="003A33E2">
              <w:rPr>
                <w:rFonts w:eastAsia="MS Mincho"/>
                <w:iCs/>
                <w:vertAlign w:val="superscript"/>
              </w:rPr>
              <w:t>2</w:t>
            </w:r>
          </w:p>
          <w:p w:rsidR="00F85B43" w:rsidRPr="003A33E2" w:rsidRDefault="00F85B43" w:rsidP="004F11C4">
            <w:pPr>
              <w:jc w:val="center"/>
              <w:rPr>
                <w:rFonts w:eastAsia="MS Mincho"/>
                <w:iCs/>
              </w:rPr>
            </w:pPr>
            <w:r w:rsidRPr="003A33E2">
              <w:rPr>
                <w:rFonts w:eastAsia="MS Mincho"/>
                <w:iCs/>
              </w:rPr>
              <w:t>(1,700 m</w:t>
            </w:r>
            <w:r w:rsidRPr="003A33E2">
              <w:rPr>
                <w:rFonts w:eastAsia="MS Mincho"/>
                <w:iCs/>
                <w:vertAlign w:val="superscript"/>
              </w:rPr>
              <w:t>2</w:t>
            </w:r>
            <w:r w:rsidRPr="003A33E2">
              <w:rPr>
                <w:rFonts w:eastAsia="MS Mincho"/>
                <w:iCs/>
              </w:rPr>
              <w:t>)</w:t>
            </w:r>
          </w:p>
        </w:tc>
        <w:tc>
          <w:tcPr>
            <w:tcW w:w="1274" w:type="dxa"/>
            <w:tcBorders>
              <w:top w:val="nil"/>
            </w:tcBorders>
          </w:tcPr>
          <w:p w:rsidR="00F85B43" w:rsidRPr="003A33E2" w:rsidRDefault="00F85B43" w:rsidP="004F11C4">
            <w:pPr>
              <w:jc w:val="center"/>
              <w:rPr>
                <w:rFonts w:eastAsia="MS Mincho"/>
                <w:iCs/>
              </w:rPr>
            </w:pPr>
            <w:r w:rsidRPr="003A33E2">
              <w:rPr>
                <w:rFonts w:eastAsia="MS Mincho"/>
                <w:iCs/>
              </w:rPr>
              <w:t>In-place</w:t>
            </w:r>
          </w:p>
          <w:p w:rsidR="00F85B43" w:rsidRPr="003A33E2" w:rsidRDefault="00F85B43" w:rsidP="004F11C4">
            <w:pPr>
              <w:jc w:val="center"/>
              <w:rPr>
                <w:rFonts w:eastAsia="MS Mincho"/>
                <w:iCs/>
              </w:rPr>
            </w:pPr>
            <w:r w:rsidRPr="003A33E2">
              <w:rPr>
                <w:rFonts w:eastAsia="MS Mincho"/>
                <w:iCs/>
              </w:rPr>
              <w:t>after</w:t>
            </w:r>
          </w:p>
          <w:p w:rsidR="00F85B43" w:rsidRPr="003A33E2" w:rsidRDefault="00F85B43" w:rsidP="002A634C">
            <w:pPr>
              <w:jc w:val="center"/>
              <w:rPr>
                <w:rFonts w:eastAsia="MS Mincho"/>
                <w:iCs/>
              </w:rPr>
            </w:pPr>
            <w:r w:rsidRPr="003A33E2">
              <w:rPr>
                <w:rFonts w:eastAsia="MS Mincho"/>
                <w:iCs/>
              </w:rPr>
              <w:t>compaction</w:t>
            </w:r>
          </w:p>
        </w:tc>
        <w:tc>
          <w:tcPr>
            <w:tcW w:w="954" w:type="dxa"/>
            <w:tcBorders>
              <w:top w:val="nil"/>
              <w:bottom w:val="single" w:sz="4" w:space="0" w:color="auto"/>
            </w:tcBorders>
          </w:tcPr>
          <w:p w:rsidR="00F85B43" w:rsidRPr="003A33E2" w:rsidRDefault="00F85B43" w:rsidP="004F11C4">
            <w:pPr>
              <w:jc w:val="center"/>
              <w:rPr>
                <w:rFonts w:eastAsia="MS Mincho"/>
                <w:iCs/>
              </w:rPr>
            </w:pPr>
            <w:r w:rsidRPr="003A33E2">
              <w:rPr>
                <w:rFonts w:eastAsia="MS Mincho"/>
                <w:iCs/>
              </w:rPr>
              <w:t>No</w:t>
            </w:r>
          </w:p>
        </w:tc>
        <w:tc>
          <w:tcPr>
            <w:tcW w:w="1116" w:type="dxa"/>
            <w:tcBorders>
              <w:top w:val="nil"/>
              <w:bottom w:val="single" w:sz="4" w:space="0" w:color="auto"/>
            </w:tcBorders>
          </w:tcPr>
          <w:p w:rsidR="00F85B43" w:rsidRPr="003A33E2" w:rsidRDefault="00F85B43" w:rsidP="004F11C4">
            <w:pPr>
              <w:jc w:val="center"/>
              <w:rPr>
                <w:rFonts w:eastAsia="MS Mincho"/>
              </w:rPr>
            </w:pPr>
            <w:r w:rsidRPr="003A33E2">
              <w:rPr>
                <w:rFonts w:eastAsia="MS Mincho"/>
              </w:rPr>
              <w:t>End of</w:t>
            </w:r>
          </w:p>
          <w:p w:rsidR="00F85B43" w:rsidRPr="003A33E2" w:rsidRDefault="00F85B43" w:rsidP="004F11C4">
            <w:pPr>
              <w:jc w:val="center"/>
            </w:pPr>
            <w:r w:rsidRPr="003A33E2">
              <w:rPr>
                <w:rFonts w:eastAsia="MS Mincho"/>
              </w:rPr>
              <w:t>shift</w:t>
            </w:r>
          </w:p>
        </w:tc>
        <w:tc>
          <w:tcPr>
            <w:tcW w:w="1728" w:type="dxa"/>
            <w:tcBorders>
              <w:top w:val="nil"/>
              <w:bottom w:val="single" w:sz="4" w:space="0" w:color="auto"/>
            </w:tcBorders>
          </w:tcPr>
          <w:p w:rsidR="00F85B43" w:rsidRPr="003A33E2" w:rsidRDefault="00F85B43" w:rsidP="004F11C4">
            <w:pPr>
              <w:jc w:val="center"/>
            </w:pPr>
            <w:r w:rsidRPr="003A33E2">
              <w:t>–</w:t>
            </w:r>
          </w:p>
        </w:tc>
      </w:tr>
      <w:tr w:rsidR="00F85B43" w:rsidRPr="003A33E2" w:rsidTr="00D56A67">
        <w:trPr>
          <w:cantSplit/>
        </w:trPr>
        <w:tc>
          <w:tcPr>
            <w:tcW w:w="1309" w:type="dxa"/>
            <w:gridSpan w:val="2"/>
            <w:vMerge/>
          </w:tcPr>
          <w:p w:rsidR="00F85B43" w:rsidRPr="003A33E2" w:rsidRDefault="00F85B43" w:rsidP="004F11C4">
            <w:pPr>
              <w:jc w:val="center"/>
              <w:rPr>
                <w:rFonts w:eastAsia="MS Mincho"/>
                <w:iCs/>
              </w:rPr>
            </w:pPr>
          </w:p>
        </w:tc>
        <w:tc>
          <w:tcPr>
            <w:tcW w:w="1403" w:type="dxa"/>
            <w:gridSpan w:val="2"/>
            <w:vMerge w:val="restart"/>
            <w:tcBorders>
              <w:top w:val="single" w:sz="4" w:space="0" w:color="auto"/>
            </w:tcBorders>
          </w:tcPr>
          <w:p w:rsidR="00F85B43" w:rsidRPr="003A33E2" w:rsidRDefault="00F85B43" w:rsidP="004F11C4">
            <w:pPr>
              <w:jc w:val="center"/>
              <w:rPr>
                <w:rFonts w:eastAsia="MS Mincho"/>
                <w:iCs/>
              </w:rPr>
            </w:pPr>
            <w:r w:rsidRPr="003A33E2">
              <w:rPr>
                <w:rFonts w:eastAsia="MS Mincho"/>
                <w:iCs/>
              </w:rPr>
              <w:t>Process</w:t>
            </w:r>
          </w:p>
          <w:p w:rsidR="00F85B43" w:rsidRPr="003A33E2" w:rsidRDefault="00F85B43" w:rsidP="004F11C4">
            <w:pPr>
              <w:jc w:val="center"/>
              <w:rPr>
                <w:rFonts w:eastAsia="MS Mincho"/>
                <w:iCs/>
              </w:rPr>
            </w:pPr>
            <w:r w:rsidRPr="003A33E2">
              <w:rPr>
                <w:rFonts w:eastAsia="MS Mincho"/>
                <w:iCs/>
              </w:rPr>
              <w:t>control</w:t>
            </w:r>
          </w:p>
          <w:p w:rsidR="00F85B43" w:rsidRPr="003A33E2" w:rsidRDefault="00404765" w:rsidP="004F11C4">
            <w:pPr>
              <w:jc w:val="center"/>
              <w:rPr>
                <w:rFonts w:eastAsia="MS Mincho"/>
                <w:iCs/>
              </w:rPr>
            </w:pPr>
            <w:r w:rsidRPr="003A33E2">
              <w:rPr>
                <w:rFonts w:eastAsia="MS Mincho"/>
                <w:iCs/>
              </w:rPr>
              <w:t>(153.03</w:t>
            </w:r>
            <w:r w:rsidR="00F85B43" w:rsidRPr="003A33E2">
              <w:rPr>
                <w:rFonts w:eastAsia="MS Mincho"/>
                <w:iCs/>
              </w:rPr>
              <w:t>)</w:t>
            </w:r>
          </w:p>
        </w:tc>
        <w:tc>
          <w:tcPr>
            <w:tcW w:w="1323" w:type="dxa"/>
            <w:tcBorders>
              <w:top w:val="single" w:sz="4" w:space="0" w:color="auto"/>
              <w:bottom w:val="nil"/>
            </w:tcBorders>
          </w:tcPr>
          <w:p w:rsidR="00F85B43" w:rsidRPr="003A33E2" w:rsidRDefault="00F85B43" w:rsidP="002A634C">
            <w:pPr>
              <w:jc w:val="center"/>
              <w:rPr>
                <w:rFonts w:ascii="Times New Roman Bold" w:eastAsia="MS Mincho" w:hAnsi="Times New Roman Bold" w:hint="eastAsia"/>
                <w:b/>
                <w:bCs/>
                <w:iCs/>
              </w:rPr>
            </w:pPr>
            <w:r w:rsidRPr="003A33E2">
              <w:rPr>
                <w:rFonts w:eastAsia="MS Mincho"/>
                <w:iCs/>
              </w:rPr>
              <w:t>Gradation</w:t>
            </w:r>
          </w:p>
        </w:tc>
        <w:tc>
          <w:tcPr>
            <w:tcW w:w="1023" w:type="dxa"/>
            <w:tcBorders>
              <w:top w:val="single" w:sz="4" w:space="0" w:color="auto"/>
              <w:bottom w:val="nil"/>
            </w:tcBorders>
          </w:tcPr>
          <w:p w:rsidR="00F85B43" w:rsidRPr="003A33E2" w:rsidRDefault="00F85B43" w:rsidP="004F11C4">
            <w:pPr>
              <w:jc w:val="center"/>
            </w:pPr>
            <w:r w:rsidRPr="003A33E2">
              <w:t>–</w:t>
            </w:r>
          </w:p>
        </w:tc>
        <w:tc>
          <w:tcPr>
            <w:tcW w:w="1625" w:type="dxa"/>
            <w:tcBorders>
              <w:top w:val="single" w:sz="4" w:space="0" w:color="auto"/>
              <w:bottom w:val="nil"/>
            </w:tcBorders>
          </w:tcPr>
          <w:p w:rsidR="00F85B43" w:rsidRPr="003A33E2" w:rsidRDefault="00F85B43" w:rsidP="004F11C4">
            <w:pPr>
              <w:jc w:val="center"/>
              <w:rPr>
                <w:rFonts w:eastAsia="MS Mincho"/>
                <w:iCs/>
              </w:rPr>
            </w:pPr>
            <w:r w:rsidRPr="003A33E2">
              <w:rPr>
                <w:rFonts w:eastAsia="MS Mincho"/>
                <w:iCs/>
              </w:rPr>
              <w:t>AASHTO</w:t>
            </w:r>
          </w:p>
          <w:p w:rsidR="00F85B43" w:rsidRPr="003A33E2" w:rsidRDefault="00F85B43" w:rsidP="004F11C4">
            <w:pPr>
              <w:jc w:val="center"/>
              <w:rPr>
                <w:rFonts w:ascii="Times New Roman Bold" w:eastAsia="MS Mincho" w:hAnsi="Times New Roman Bold" w:hint="eastAsia"/>
                <w:b/>
                <w:bCs/>
                <w:iCs/>
              </w:rPr>
            </w:pPr>
            <w:r w:rsidRPr="003A33E2">
              <w:rPr>
                <w:rFonts w:eastAsia="MS Mincho"/>
                <w:iCs/>
              </w:rPr>
              <w:t>T 27</w:t>
            </w:r>
          </w:p>
        </w:tc>
        <w:tc>
          <w:tcPr>
            <w:tcW w:w="1277" w:type="dxa"/>
            <w:tcBorders>
              <w:top w:val="single" w:sz="4" w:space="0" w:color="auto"/>
              <w:bottom w:val="nil"/>
            </w:tcBorders>
          </w:tcPr>
          <w:p w:rsidR="003719D5" w:rsidRDefault="00F85B43" w:rsidP="004F11C4">
            <w:pPr>
              <w:jc w:val="center"/>
              <w:rPr>
                <w:color w:val="000000"/>
              </w:rPr>
            </w:pPr>
            <w:r w:rsidRPr="003A33E2">
              <w:rPr>
                <w:color w:val="000000"/>
              </w:rPr>
              <w:t>Min</w:t>
            </w:r>
            <w:r w:rsidR="003719D5">
              <w:rPr>
                <w:color w:val="000000"/>
              </w:rPr>
              <w:t>imum</w:t>
            </w:r>
          </w:p>
          <w:p w:rsidR="00F85B43" w:rsidRPr="003A33E2" w:rsidRDefault="00F85B43" w:rsidP="004F11C4">
            <w:pPr>
              <w:jc w:val="center"/>
              <w:rPr>
                <w:color w:val="000000"/>
              </w:rPr>
            </w:pPr>
            <w:r w:rsidRPr="003A33E2">
              <w:rPr>
                <w:color w:val="000000"/>
              </w:rPr>
              <w:t>1 per</w:t>
            </w:r>
          </w:p>
          <w:p w:rsidR="00F85B43" w:rsidRPr="003A33E2" w:rsidRDefault="00F85B43" w:rsidP="004F11C4">
            <w:pPr>
              <w:jc w:val="center"/>
              <w:rPr>
                <w:color w:val="000000"/>
              </w:rPr>
            </w:pPr>
            <w:r w:rsidRPr="003A33E2">
              <w:rPr>
                <w:color w:val="000000"/>
              </w:rPr>
              <w:t>3500 yd</w:t>
            </w:r>
            <w:r w:rsidRPr="003A33E2">
              <w:rPr>
                <w:color w:val="000000"/>
                <w:vertAlign w:val="superscript"/>
              </w:rPr>
              <w:t>2</w:t>
            </w:r>
          </w:p>
          <w:p w:rsidR="00F85B43" w:rsidRPr="003A33E2" w:rsidRDefault="00F85B43" w:rsidP="004F11C4">
            <w:pPr>
              <w:jc w:val="center"/>
              <w:rPr>
                <w:rFonts w:ascii="Times New Roman Bold" w:eastAsia="MS Mincho" w:hAnsi="Times New Roman Bold" w:hint="eastAsia"/>
                <w:bCs/>
                <w:iCs/>
              </w:rPr>
            </w:pPr>
            <w:r w:rsidRPr="003A33E2">
              <w:rPr>
                <w:color w:val="000000"/>
              </w:rPr>
              <w:t>(3000 m</w:t>
            </w:r>
            <w:r w:rsidRPr="003A33E2">
              <w:rPr>
                <w:color w:val="000000"/>
                <w:vertAlign w:val="superscript"/>
              </w:rPr>
              <w:t>2</w:t>
            </w:r>
            <w:r w:rsidRPr="003A33E2">
              <w:rPr>
                <w:color w:val="000000"/>
              </w:rPr>
              <w:t>)</w:t>
            </w:r>
          </w:p>
        </w:tc>
        <w:tc>
          <w:tcPr>
            <w:tcW w:w="1274" w:type="dxa"/>
            <w:tcBorders>
              <w:top w:val="single" w:sz="4" w:space="0" w:color="auto"/>
              <w:bottom w:val="nil"/>
            </w:tcBorders>
          </w:tcPr>
          <w:p w:rsidR="00F85B43" w:rsidRPr="003A33E2" w:rsidRDefault="00F85B43" w:rsidP="004F11C4">
            <w:pPr>
              <w:jc w:val="center"/>
              <w:rPr>
                <w:color w:val="000000"/>
              </w:rPr>
            </w:pPr>
            <w:r w:rsidRPr="003A33E2">
              <w:rPr>
                <w:color w:val="000000"/>
              </w:rPr>
              <w:t>Behind</w:t>
            </w:r>
          </w:p>
          <w:p w:rsidR="00F85B43" w:rsidRPr="003A33E2" w:rsidRDefault="00F85B43" w:rsidP="004F11C4">
            <w:pPr>
              <w:jc w:val="center"/>
              <w:rPr>
                <w:color w:val="000000"/>
              </w:rPr>
            </w:pPr>
            <w:r w:rsidRPr="003A33E2">
              <w:rPr>
                <w:color w:val="000000"/>
              </w:rPr>
              <w:t>reclaimer</w:t>
            </w:r>
          </w:p>
          <w:p w:rsidR="00F85B43" w:rsidRPr="003A33E2" w:rsidRDefault="00F85B43" w:rsidP="004F11C4">
            <w:pPr>
              <w:jc w:val="center"/>
              <w:rPr>
                <w:color w:val="000000"/>
              </w:rPr>
            </w:pPr>
            <w:r w:rsidRPr="003A33E2">
              <w:rPr>
                <w:color w:val="000000"/>
              </w:rPr>
              <w:t>before</w:t>
            </w:r>
          </w:p>
          <w:p w:rsidR="00F85B43" w:rsidRPr="003A33E2" w:rsidRDefault="00F85B43" w:rsidP="004F11C4">
            <w:pPr>
              <w:jc w:val="center"/>
              <w:rPr>
                <w:rFonts w:ascii="Times New Roman Bold" w:eastAsia="MS Mincho" w:hAnsi="Times New Roman Bold" w:hint="eastAsia"/>
                <w:b/>
                <w:bCs/>
                <w:iCs/>
              </w:rPr>
            </w:pPr>
            <w:r w:rsidRPr="003A33E2">
              <w:rPr>
                <w:color w:val="000000"/>
              </w:rPr>
              <w:t>compaction</w:t>
            </w:r>
          </w:p>
        </w:tc>
        <w:tc>
          <w:tcPr>
            <w:tcW w:w="954" w:type="dxa"/>
            <w:tcBorders>
              <w:top w:val="single" w:sz="4" w:space="0" w:color="auto"/>
              <w:bottom w:val="nil"/>
            </w:tcBorders>
          </w:tcPr>
          <w:p w:rsidR="00F85B43" w:rsidRPr="003A33E2" w:rsidRDefault="00F85B43" w:rsidP="00FD00C4">
            <w:pPr>
              <w:jc w:val="center"/>
            </w:pPr>
            <w:r w:rsidRPr="003A33E2">
              <w:rPr>
                <w:rFonts w:eastAsia="MS Mincho"/>
              </w:rPr>
              <w:t>"</w:t>
            </w:r>
          </w:p>
        </w:tc>
        <w:tc>
          <w:tcPr>
            <w:tcW w:w="1116" w:type="dxa"/>
            <w:tcBorders>
              <w:bottom w:val="nil"/>
            </w:tcBorders>
          </w:tcPr>
          <w:p w:rsidR="00F85B43" w:rsidRPr="003A33E2" w:rsidRDefault="00F85B43" w:rsidP="004F11C4">
            <w:pPr>
              <w:jc w:val="center"/>
              <w:rPr>
                <w:rFonts w:eastAsia="MS Mincho"/>
                <w:iCs/>
              </w:rPr>
            </w:pPr>
            <w:r w:rsidRPr="003A33E2">
              <w:rPr>
                <w:rFonts w:eastAsia="MS Mincho"/>
                <w:iCs/>
              </w:rPr>
              <w:t>Upon</w:t>
            </w:r>
          </w:p>
          <w:p w:rsidR="00F85B43" w:rsidRPr="003A33E2" w:rsidRDefault="00F85B43" w:rsidP="004F11C4">
            <w:pPr>
              <w:jc w:val="center"/>
              <w:rPr>
                <w:rFonts w:eastAsia="MS Mincho"/>
                <w:iCs/>
              </w:rPr>
            </w:pPr>
            <w:r w:rsidRPr="003A33E2">
              <w:rPr>
                <w:rFonts w:eastAsia="MS Mincho"/>
                <w:iCs/>
              </w:rPr>
              <w:t>completion</w:t>
            </w:r>
          </w:p>
          <w:p w:rsidR="00F85B43" w:rsidRPr="003A33E2" w:rsidRDefault="00F85B43" w:rsidP="004F11C4">
            <w:pPr>
              <w:jc w:val="center"/>
              <w:rPr>
                <w:rFonts w:ascii="Times New Roman Bold" w:eastAsia="MS Mincho" w:hAnsi="Times New Roman Bold" w:hint="eastAsia"/>
                <w:b/>
                <w:bCs/>
                <w:iCs/>
              </w:rPr>
            </w:pPr>
            <w:r w:rsidRPr="003A33E2">
              <w:rPr>
                <w:rFonts w:eastAsia="MS Mincho"/>
                <w:iCs/>
              </w:rPr>
              <w:t>of test</w:t>
            </w:r>
          </w:p>
        </w:tc>
        <w:tc>
          <w:tcPr>
            <w:tcW w:w="1728" w:type="dxa"/>
            <w:tcBorders>
              <w:bottom w:val="nil"/>
            </w:tcBorders>
          </w:tcPr>
          <w:p w:rsidR="00F85B43" w:rsidRPr="003A33E2" w:rsidRDefault="00F85B43" w:rsidP="004F11C4">
            <w:pPr>
              <w:jc w:val="center"/>
            </w:pPr>
            <w:r w:rsidRPr="003A33E2">
              <w:t>Monitor percent</w:t>
            </w:r>
          </w:p>
          <w:p w:rsidR="00F85B43" w:rsidRPr="003A33E2" w:rsidRDefault="00F85B43" w:rsidP="002A634C">
            <w:pPr>
              <w:jc w:val="center"/>
            </w:pPr>
            <w:r w:rsidRPr="003A33E2">
              <w:t>passing the</w:t>
            </w:r>
          </w:p>
          <w:p w:rsidR="00F85B43" w:rsidRPr="003A33E2" w:rsidRDefault="00F85B43" w:rsidP="002A634C">
            <w:pPr>
              <w:jc w:val="center"/>
            </w:pPr>
            <w:r w:rsidRPr="003A33E2">
              <w:t>2-inch (50-mm)</w:t>
            </w:r>
          </w:p>
          <w:p w:rsidR="00F85B43" w:rsidRPr="003A33E2" w:rsidRDefault="00F85B43" w:rsidP="002A634C">
            <w:pPr>
              <w:jc w:val="center"/>
            </w:pPr>
            <w:r w:rsidRPr="003A33E2">
              <w:t>and</w:t>
            </w:r>
          </w:p>
          <w:p w:rsidR="00F85B43" w:rsidRPr="003A33E2" w:rsidRDefault="00F85B43" w:rsidP="002A634C">
            <w:pPr>
              <w:jc w:val="center"/>
            </w:pPr>
            <w:r w:rsidRPr="003A33E2">
              <w:t>No. 4 (4.75 mm)</w:t>
            </w:r>
          </w:p>
          <w:p w:rsidR="00F85B43" w:rsidRPr="003A33E2" w:rsidRDefault="00F85B43" w:rsidP="002A634C">
            <w:pPr>
              <w:jc w:val="center"/>
            </w:pPr>
            <w:r w:rsidRPr="003A33E2">
              <w:t>sieves</w:t>
            </w:r>
          </w:p>
        </w:tc>
      </w:tr>
      <w:tr w:rsidR="00F85B43" w:rsidRPr="003A33E2" w:rsidTr="00D56A67">
        <w:trPr>
          <w:cantSplit/>
        </w:trPr>
        <w:tc>
          <w:tcPr>
            <w:tcW w:w="1309" w:type="dxa"/>
            <w:gridSpan w:val="2"/>
            <w:vMerge/>
          </w:tcPr>
          <w:p w:rsidR="00F85B43" w:rsidRPr="003A33E2" w:rsidRDefault="00F85B43" w:rsidP="004F11C4">
            <w:pPr>
              <w:jc w:val="center"/>
              <w:rPr>
                <w:rFonts w:eastAsia="MS Mincho"/>
                <w:iCs/>
              </w:rPr>
            </w:pPr>
          </w:p>
        </w:tc>
        <w:tc>
          <w:tcPr>
            <w:tcW w:w="1403" w:type="dxa"/>
            <w:gridSpan w:val="2"/>
            <w:vMerge/>
          </w:tcPr>
          <w:p w:rsidR="00F85B43" w:rsidRPr="003A33E2" w:rsidRDefault="00F85B43" w:rsidP="004F11C4">
            <w:pPr>
              <w:jc w:val="center"/>
              <w:rPr>
                <w:rFonts w:eastAsia="MS Mincho"/>
                <w:b/>
                <w:iCs/>
              </w:rPr>
            </w:pPr>
          </w:p>
        </w:tc>
        <w:tc>
          <w:tcPr>
            <w:tcW w:w="1323" w:type="dxa"/>
            <w:tcBorders>
              <w:top w:val="nil"/>
              <w:bottom w:val="nil"/>
            </w:tcBorders>
          </w:tcPr>
          <w:p w:rsidR="00F85B43" w:rsidRPr="003A33E2" w:rsidRDefault="00F85B43" w:rsidP="004F11C4">
            <w:pPr>
              <w:jc w:val="center"/>
            </w:pPr>
            <w:r w:rsidRPr="003A33E2">
              <w:t>Moisture</w:t>
            </w:r>
          </w:p>
          <w:p w:rsidR="00F85B43" w:rsidRPr="003A33E2" w:rsidRDefault="00F85B43" w:rsidP="004F11C4">
            <w:pPr>
              <w:jc w:val="center"/>
            </w:pPr>
            <w:r w:rsidRPr="003A33E2">
              <w:t>content</w:t>
            </w:r>
          </w:p>
          <w:p w:rsidR="00F85B43" w:rsidRPr="003A33E2" w:rsidRDefault="00F85B43" w:rsidP="004F11C4">
            <w:pPr>
              <w:jc w:val="center"/>
              <w:rPr>
                <w:rFonts w:eastAsia="MS Mincho"/>
                <w:b/>
                <w:iCs/>
              </w:rPr>
            </w:pPr>
            <w:r w:rsidRPr="003A33E2">
              <w:t>(in-place)</w:t>
            </w:r>
          </w:p>
        </w:tc>
        <w:tc>
          <w:tcPr>
            <w:tcW w:w="1023" w:type="dxa"/>
            <w:tcBorders>
              <w:top w:val="nil"/>
              <w:bottom w:val="nil"/>
            </w:tcBorders>
          </w:tcPr>
          <w:p w:rsidR="00F85B43" w:rsidRPr="003A33E2" w:rsidRDefault="00F85B43" w:rsidP="004F11C4">
            <w:pPr>
              <w:jc w:val="center"/>
            </w:pPr>
            <w:r w:rsidRPr="003A33E2">
              <w:rPr>
                <w:b/>
                <w:bCs/>
              </w:rPr>
              <w:t>–</w:t>
            </w:r>
          </w:p>
        </w:tc>
        <w:tc>
          <w:tcPr>
            <w:tcW w:w="1625" w:type="dxa"/>
            <w:tcBorders>
              <w:top w:val="nil"/>
              <w:bottom w:val="nil"/>
            </w:tcBorders>
          </w:tcPr>
          <w:p w:rsidR="00F85B43" w:rsidRPr="003A33E2" w:rsidRDefault="00F85B43" w:rsidP="004F11C4">
            <w:pPr>
              <w:jc w:val="center"/>
            </w:pPr>
            <w:r w:rsidRPr="003A33E2">
              <w:t>AASHTO</w:t>
            </w:r>
          </w:p>
          <w:p w:rsidR="00F85B43" w:rsidRPr="003A33E2" w:rsidRDefault="00F85B43" w:rsidP="004F11C4">
            <w:pPr>
              <w:jc w:val="center"/>
            </w:pPr>
            <w:r w:rsidRPr="003A33E2">
              <w:t>T 255 or</w:t>
            </w:r>
          </w:p>
          <w:p w:rsidR="00F85B43" w:rsidRPr="003A33E2" w:rsidRDefault="00F85B43" w:rsidP="002A634C">
            <w:pPr>
              <w:jc w:val="center"/>
            </w:pPr>
            <w:r w:rsidRPr="003A33E2">
              <w:t>other approved</w:t>
            </w:r>
          </w:p>
          <w:p w:rsidR="00F85B43" w:rsidRPr="003A33E2" w:rsidRDefault="00F85B43" w:rsidP="002A634C">
            <w:pPr>
              <w:jc w:val="center"/>
              <w:rPr>
                <w:rFonts w:eastAsia="MS Mincho"/>
                <w:iCs/>
              </w:rPr>
            </w:pPr>
            <w:r w:rsidRPr="003A33E2">
              <w:t>methods</w:t>
            </w:r>
          </w:p>
        </w:tc>
        <w:tc>
          <w:tcPr>
            <w:tcW w:w="1277" w:type="dxa"/>
            <w:tcBorders>
              <w:top w:val="nil"/>
              <w:bottom w:val="nil"/>
            </w:tcBorders>
          </w:tcPr>
          <w:p w:rsidR="00F85B43" w:rsidRPr="003A33E2" w:rsidRDefault="00F85B43" w:rsidP="004F11C4">
            <w:pPr>
              <w:jc w:val="center"/>
              <w:rPr>
                <w:rFonts w:eastAsia="MS Mincho"/>
                <w:iCs/>
              </w:rPr>
            </w:pPr>
            <w:r w:rsidRPr="003A33E2">
              <w:rPr>
                <w:rFonts w:eastAsia="MS Mincho"/>
              </w:rPr>
              <w:t>"</w:t>
            </w:r>
          </w:p>
        </w:tc>
        <w:tc>
          <w:tcPr>
            <w:tcW w:w="1274" w:type="dxa"/>
            <w:tcBorders>
              <w:top w:val="nil"/>
              <w:bottom w:val="nil"/>
            </w:tcBorders>
          </w:tcPr>
          <w:p w:rsidR="00F85B43" w:rsidRPr="003A33E2" w:rsidRDefault="00F85B43" w:rsidP="004F11C4">
            <w:pPr>
              <w:jc w:val="center"/>
              <w:rPr>
                <w:rFonts w:eastAsia="MS Mincho"/>
                <w:iCs/>
              </w:rPr>
            </w:pPr>
            <w:r w:rsidRPr="003A33E2">
              <w:rPr>
                <w:rFonts w:eastAsia="MS Mincho"/>
                <w:iCs/>
              </w:rPr>
              <w:t>In-place</w:t>
            </w:r>
          </w:p>
          <w:p w:rsidR="00F85B43" w:rsidRPr="003A33E2" w:rsidRDefault="00F85B43" w:rsidP="004F11C4">
            <w:pPr>
              <w:jc w:val="center"/>
              <w:rPr>
                <w:rFonts w:eastAsia="MS Mincho"/>
                <w:iCs/>
              </w:rPr>
            </w:pPr>
            <w:r w:rsidRPr="003A33E2">
              <w:rPr>
                <w:rFonts w:eastAsia="MS Mincho"/>
                <w:iCs/>
              </w:rPr>
              <w:t>after</w:t>
            </w:r>
          </w:p>
          <w:p w:rsidR="00F85B43" w:rsidRPr="003A33E2" w:rsidRDefault="00F85B43" w:rsidP="004F11C4">
            <w:pPr>
              <w:jc w:val="center"/>
              <w:rPr>
                <w:rFonts w:eastAsia="MS Mincho"/>
                <w:iCs/>
              </w:rPr>
            </w:pPr>
            <w:r w:rsidRPr="003A33E2">
              <w:rPr>
                <w:rFonts w:eastAsia="MS Mincho"/>
                <w:iCs/>
              </w:rPr>
              <w:t>compaction</w:t>
            </w:r>
          </w:p>
        </w:tc>
        <w:tc>
          <w:tcPr>
            <w:tcW w:w="954" w:type="dxa"/>
            <w:tcBorders>
              <w:top w:val="nil"/>
              <w:bottom w:val="nil"/>
            </w:tcBorders>
          </w:tcPr>
          <w:p w:rsidR="00F85B43" w:rsidRPr="003A33E2" w:rsidRDefault="00F85B43" w:rsidP="00FD00C4">
            <w:pPr>
              <w:jc w:val="center"/>
            </w:pPr>
            <w:r w:rsidRPr="003A33E2">
              <w:rPr>
                <w:rFonts w:eastAsia="MS Mincho"/>
              </w:rPr>
              <w:t>"</w:t>
            </w:r>
          </w:p>
        </w:tc>
        <w:tc>
          <w:tcPr>
            <w:tcW w:w="1116" w:type="dxa"/>
            <w:tcBorders>
              <w:top w:val="nil"/>
              <w:bottom w:val="nil"/>
            </w:tcBorders>
          </w:tcPr>
          <w:p w:rsidR="00F85B43" w:rsidRPr="003A33E2" w:rsidRDefault="00F85B43" w:rsidP="004F11C4">
            <w:pPr>
              <w:jc w:val="center"/>
              <w:rPr>
                <w:rFonts w:eastAsia="MS Mincho"/>
              </w:rPr>
            </w:pPr>
            <w:r w:rsidRPr="003A33E2">
              <w:rPr>
                <w:rFonts w:eastAsia="MS Mincho"/>
              </w:rPr>
              <w:t>“</w:t>
            </w:r>
          </w:p>
        </w:tc>
        <w:tc>
          <w:tcPr>
            <w:tcW w:w="1728" w:type="dxa"/>
            <w:tcBorders>
              <w:top w:val="nil"/>
              <w:bottom w:val="nil"/>
            </w:tcBorders>
          </w:tcPr>
          <w:p w:rsidR="00F85B43" w:rsidRPr="003A33E2" w:rsidRDefault="00F85B43" w:rsidP="004F11C4">
            <w:pPr>
              <w:jc w:val="center"/>
            </w:pPr>
            <w:r w:rsidRPr="003A33E2">
              <w:rPr>
                <w:rFonts w:eastAsia="MS Mincho"/>
              </w:rPr>
              <w:t>−</w:t>
            </w:r>
          </w:p>
        </w:tc>
      </w:tr>
      <w:tr w:rsidR="00F85B43" w:rsidRPr="003A33E2" w:rsidTr="00D56A67">
        <w:trPr>
          <w:cantSplit/>
        </w:trPr>
        <w:tc>
          <w:tcPr>
            <w:tcW w:w="1309" w:type="dxa"/>
            <w:gridSpan w:val="2"/>
            <w:vMerge/>
            <w:tcBorders>
              <w:bottom w:val="single" w:sz="4" w:space="0" w:color="auto"/>
            </w:tcBorders>
          </w:tcPr>
          <w:p w:rsidR="00F85B43" w:rsidRPr="003A33E2" w:rsidRDefault="00F85B43" w:rsidP="004F11C4">
            <w:pPr>
              <w:jc w:val="center"/>
              <w:rPr>
                <w:rFonts w:eastAsia="MS Mincho"/>
                <w:iCs/>
              </w:rPr>
            </w:pPr>
          </w:p>
        </w:tc>
        <w:tc>
          <w:tcPr>
            <w:tcW w:w="1403" w:type="dxa"/>
            <w:gridSpan w:val="2"/>
            <w:vMerge/>
            <w:tcBorders>
              <w:bottom w:val="single" w:sz="4" w:space="0" w:color="auto"/>
            </w:tcBorders>
          </w:tcPr>
          <w:p w:rsidR="00F85B43" w:rsidRPr="003A33E2" w:rsidRDefault="00F85B43" w:rsidP="004F11C4">
            <w:pPr>
              <w:jc w:val="center"/>
              <w:rPr>
                <w:rFonts w:eastAsia="MS Mincho"/>
                <w:iCs/>
              </w:rPr>
            </w:pPr>
          </w:p>
        </w:tc>
        <w:tc>
          <w:tcPr>
            <w:tcW w:w="1323" w:type="dxa"/>
            <w:tcBorders>
              <w:top w:val="nil"/>
            </w:tcBorders>
          </w:tcPr>
          <w:p w:rsidR="00F85B43" w:rsidRPr="003A33E2" w:rsidRDefault="00F85B43" w:rsidP="004F11C4">
            <w:pPr>
              <w:jc w:val="center"/>
              <w:rPr>
                <w:rFonts w:eastAsia="MS Mincho"/>
                <w:iCs/>
              </w:rPr>
            </w:pPr>
            <w:r w:rsidRPr="003A33E2">
              <w:rPr>
                <w:rFonts w:eastAsia="MS Mincho"/>
                <w:iCs/>
              </w:rPr>
              <w:t>Unconfined</w:t>
            </w:r>
          </w:p>
          <w:p w:rsidR="00F85B43" w:rsidRPr="003A33E2" w:rsidRDefault="00F85B43" w:rsidP="004F11C4">
            <w:pPr>
              <w:jc w:val="center"/>
              <w:rPr>
                <w:rFonts w:eastAsia="MS Mincho"/>
                <w:iCs/>
              </w:rPr>
            </w:pPr>
            <w:r w:rsidRPr="003A33E2">
              <w:rPr>
                <w:rFonts w:eastAsia="MS Mincho"/>
                <w:iCs/>
              </w:rPr>
              <w:t>compression</w:t>
            </w:r>
          </w:p>
          <w:p w:rsidR="00F85B43" w:rsidRPr="003A33E2" w:rsidRDefault="00F85B43" w:rsidP="004F11C4">
            <w:pPr>
              <w:jc w:val="center"/>
              <w:rPr>
                <w:rFonts w:eastAsia="MS Mincho"/>
                <w:iCs/>
              </w:rPr>
            </w:pPr>
            <w:r w:rsidRPr="003A33E2">
              <w:rPr>
                <w:rFonts w:eastAsia="MS Mincho"/>
                <w:iCs/>
              </w:rPr>
              <w:t>strength</w:t>
            </w:r>
          </w:p>
          <w:p w:rsidR="00F85B43" w:rsidRPr="003A33E2" w:rsidRDefault="00B341D4" w:rsidP="004F11C4">
            <w:pPr>
              <w:jc w:val="center"/>
              <w:rPr>
                <w:rFonts w:eastAsia="MS Mincho"/>
                <w:iCs/>
              </w:rPr>
            </w:pPr>
            <w:r>
              <w:rPr>
                <w:rFonts w:eastAsia="MS Mincho"/>
                <w:iCs/>
              </w:rPr>
              <w:t>(7-day</w:t>
            </w:r>
            <w:r w:rsidR="00F85B43" w:rsidRPr="003A33E2">
              <w:rPr>
                <w:rFonts w:eastAsia="MS Mincho"/>
                <w:iCs/>
              </w:rPr>
              <w:t>)</w:t>
            </w:r>
          </w:p>
        </w:tc>
        <w:tc>
          <w:tcPr>
            <w:tcW w:w="1023" w:type="dxa"/>
            <w:tcBorders>
              <w:top w:val="nil"/>
            </w:tcBorders>
          </w:tcPr>
          <w:p w:rsidR="00F85B43" w:rsidRPr="003A33E2" w:rsidRDefault="00F85B43" w:rsidP="004F11C4">
            <w:pPr>
              <w:jc w:val="center"/>
            </w:pPr>
            <w:r w:rsidRPr="003A33E2">
              <w:t>–</w:t>
            </w:r>
          </w:p>
        </w:tc>
        <w:tc>
          <w:tcPr>
            <w:tcW w:w="1625" w:type="dxa"/>
            <w:tcBorders>
              <w:top w:val="nil"/>
            </w:tcBorders>
          </w:tcPr>
          <w:p w:rsidR="00F85B43" w:rsidRPr="003A33E2" w:rsidRDefault="00F85B43" w:rsidP="004F11C4">
            <w:pPr>
              <w:jc w:val="center"/>
              <w:rPr>
                <w:rFonts w:eastAsia="MS Mincho"/>
                <w:iCs/>
              </w:rPr>
            </w:pPr>
            <w:r w:rsidRPr="003A33E2">
              <w:rPr>
                <w:rFonts w:eastAsia="MS Mincho"/>
                <w:iCs/>
              </w:rPr>
              <w:t>Table</w:t>
            </w:r>
          </w:p>
          <w:p w:rsidR="00F85B43" w:rsidRPr="003A33E2" w:rsidRDefault="00F85B43" w:rsidP="004F11C4">
            <w:pPr>
              <w:jc w:val="center"/>
              <w:rPr>
                <w:rFonts w:eastAsia="MS Mincho"/>
                <w:iCs/>
              </w:rPr>
            </w:pPr>
            <w:r w:rsidRPr="003A33E2">
              <w:rPr>
                <w:rFonts w:eastAsia="MS Mincho"/>
                <w:iCs/>
              </w:rPr>
              <w:t>305-1</w:t>
            </w:r>
          </w:p>
        </w:tc>
        <w:tc>
          <w:tcPr>
            <w:tcW w:w="1277" w:type="dxa"/>
            <w:tcBorders>
              <w:top w:val="nil"/>
            </w:tcBorders>
          </w:tcPr>
          <w:p w:rsidR="003719D5" w:rsidRDefault="00F85B43" w:rsidP="004F11C4">
            <w:pPr>
              <w:jc w:val="center"/>
              <w:rPr>
                <w:rFonts w:eastAsia="MS Mincho"/>
                <w:iCs/>
              </w:rPr>
            </w:pPr>
            <w:r w:rsidRPr="003A33E2">
              <w:rPr>
                <w:rFonts w:eastAsia="MS Mincho"/>
                <w:iCs/>
              </w:rPr>
              <w:t>Min</w:t>
            </w:r>
            <w:r w:rsidR="003719D5">
              <w:rPr>
                <w:rFonts w:eastAsia="MS Mincho"/>
                <w:iCs/>
              </w:rPr>
              <w:t>imum</w:t>
            </w:r>
          </w:p>
          <w:p w:rsidR="00F85B43" w:rsidRPr="003A33E2" w:rsidRDefault="00F85B43" w:rsidP="004F11C4">
            <w:pPr>
              <w:jc w:val="center"/>
              <w:rPr>
                <w:rFonts w:eastAsia="MS Mincho"/>
                <w:iCs/>
              </w:rPr>
            </w:pPr>
            <w:r w:rsidRPr="003A33E2">
              <w:rPr>
                <w:rFonts w:eastAsia="MS Mincho"/>
                <w:iCs/>
              </w:rPr>
              <w:t>1 per</w:t>
            </w:r>
          </w:p>
          <w:p w:rsidR="00F85B43" w:rsidRPr="003A33E2" w:rsidRDefault="00F85B43" w:rsidP="004F11C4">
            <w:pPr>
              <w:jc w:val="center"/>
              <w:rPr>
                <w:rFonts w:eastAsia="MS Mincho"/>
                <w:iCs/>
              </w:rPr>
            </w:pPr>
            <w:r w:rsidRPr="003A33E2">
              <w:rPr>
                <w:rFonts w:eastAsia="MS Mincho"/>
                <w:iCs/>
              </w:rPr>
              <w:t>day</w:t>
            </w:r>
          </w:p>
        </w:tc>
        <w:tc>
          <w:tcPr>
            <w:tcW w:w="1274" w:type="dxa"/>
            <w:tcBorders>
              <w:top w:val="nil"/>
            </w:tcBorders>
          </w:tcPr>
          <w:p w:rsidR="00F85B43" w:rsidRPr="003A33E2" w:rsidRDefault="00F85B43" w:rsidP="004F11C4">
            <w:pPr>
              <w:jc w:val="center"/>
              <w:rPr>
                <w:color w:val="000000"/>
              </w:rPr>
            </w:pPr>
            <w:r w:rsidRPr="003A33E2">
              <w:rPr>
                <w:color w:val="000000"/>
              </w:rPr>
              <w:t>Behind</w:t>
            </w:r>
          </w:p>
          <w:p w:rsidR="00F85B43" w:rsidRPr="003A33E2" w:rsidRDefault="00F85B43" w:rsidP="004F11C4">
            <w:pPr>
              <w:jc w:val="center"/>
              <w:rPr>
                <w:color w:val="000000"/>
              </w:rPr>
            </w:pPr>
            <w:r w:rsidRPr="003A33E2">
              <w:rPr>
                <w:color w:val="000000"/>
              </w:rPr>
              <w:t>reclaimer</w:t>
            </w:r>
          </w:p>
          <w:p w:rsidR="00F85B43" w:rsidRPr="003A33E2" w:rsidRDefault="00F85B43" w:rsidP="004F11C4">
            <w:pPr>
              <w:jc w:val="center"/>
              <w:rPr>
                <w:color w:val="000000"/>
              </w:rPr>
            </w:pPr>
            <w:r w:rsidRPr="003A33E2">
              <w:rPr>
                <w:color w:val="000000"/>
              </w:rPr>
              <w:t>before</w:t>
            </w:r>
          </w:p>
          <w:p w:rsidR="00F85B43" w:rsidRPr="003A33E2" w:rsidRDefault="00F85B43" w:rsidP="004F11C4">
            <w:pPr>
              <w:jc w:val="center"/>
              <w:rPr>
                <w:rFonts w:eastAsia="MS Mincho"/>
                <w:iCs/>
              </w:rPr>
            </w:pPr>
            <w:r w:rsidRPr="003A33E2">
              <w:rPr>
                <w:color w:val="000000"/>
              </w:rPr>
              <w:t>compaction</w:t>
            </w:r>
          </w:p>
        </w:tc>
        <w:tc>
          <w:tcPr>
            <w:tcW w:w="954" w:type="dxa"/>
            <w:tcBorders>
              <w:top w:val="nil"/>
              <w:bottom w:val="single" w:sz="4" w:space="0" w:color="auto"/>
            </w:tcBorders>
          </w:tcPr>
          <w:p w:rsidR="00F85B43" w:rsidRPr="003A33E2" w:rsidRDefault="00F85B43" w:rsidP="00FD00C4">
            <w:pPr>
              <w:jc w:val="center"/>
            </w:pPr>
            <w:r w:rsidRPr="003A33E2">
              <w:rPr>
                <w:rFonts w:eastAsia="MS Mincho"/>
              </w:rPr>
              <w:t>"</w:t>
            </w:r>
          </w:p>
        </w:tc>
        <w:tc>
          <w:tcPr>
            <w:tcW w:w="1116" w:type="dxa"/>
            <w:tcBorders>
              <w:top w:val="nil"/>
              <w:bottom w:val="single" w:sz="4" w:space="0" w:color="auto"/>
            </w:tcBorders>
          </w:tcPr>
          <w:p w:rsidR="00F85B43" w:rsidRPr="003A33E2" w:rsidRDefault="00F85B43" w:rsidP="004F11C4">
            <w:pPr>
              <w:jc w:val="center"/>
              <w:rPr>
                <w:rFonts w:eastAsia="MS Mincho"/>
              </w:rPr>
            </w:pPr>
            <w:r w:rsidRPr="003A33E2">
              <w:rPr>
                <w:rFonts w:eastAsia="MS Mincho"/>
              </w:rPr>
              <w:t>7</w:t>
            </w:r>
          </w:p>
          <w:p w:rsidR="00F85B43" w:rsidRPr="003A33E2" w:rsidRDefault="00F85B43" w:rsidP="004F11C4">
            <w:pPr>
              <w:jc w:val="center"/>
              <w:rPr>
                <w:rFonts w:eastAsia="MS Mincho"/>
              </w:rPr>
            </w:pPr>
            <w:r w:rsidRPr="003A33E2">
              <w:rPr>
                <w:rFonts w:eastAsia="MS Mincho"/>
              </w:rPr>
              <w:t>days</w:t>
            </w:r>
          </w:p>
        </w:tc>
        <w:tc>
          <w:tcPr>
            <w:tcW w:w="1728" w:type="dxa"/>
            <w:tcBorders>
              <w:top w:val="nil"/>
              <w:bottom w:val="single" w:sz="4" w:space="0" w:color="auto"/>
            </w:tcBorders>
          </w:tcPr>
          <w:p w:rsidR="00F85B43" w:rsidRPr="003A33E2" w:rsidRDefault="00F85B43" w:rsidP="004F11C4">
            <w:pPr>
              <w:jc w:val="center"/>
            </w:pPr>
            <w:r w:rsidRPr="003A33E2">
              <w:t>7-day</w:t>
            </w:r>
          </w:p>
          <w:p w:rsidR="00F85B43" w:rsidRPr="003A33E2" w:rsidRDefault="00F85B43" w:rsidP="004F11C4">
            <w:pPr>
              <w:jc w:val="center"/>
            </w:pPr>
            <w:r w:rsidRPr="003A33E2">
              <w:t>cure</w:t>
            </w:r>
          </w:p>
        </w:tc>
      </w:tr>
      <w:tr w:rsidR="00F85B43" w:rsidRPr="003A33E2" w:rsidTr="004F11C4">
        <w:trPr>
          <w:cantSplit/>
        </w:trPr>
        <w:tc>
          <w:tcPr>
            <w:tcW w:w="13032" w:type="dxa"/>
            <w:gridSpan w:val="12"/>
            <w:tcBorders>
              <w:bottom w:val="single" w:sz="4" w:space="0" w:color="auto"/>
            </w:tcBorders>
          </w:tcPr>
          <w:p w:rsidR="00F85B43" w:rsidRPr="003A33E2" w:rsidRDefault="00B01FA8" w:rsidP="004F11C4">
            <w:pPr>
              <w:jc w:val="center"/>
              <w:rPr>
                <w:b/>
              </w:rPr>
            </w:pPr>
            <w:r>
              <w:rPr>
                <w:rFonts w:eastAsia="MS Mincho"/>
                <w:b/>
              </w:rPr>
              <w:t>Finished</w:t>
            </w:r>
            <w:r w:rsidR="00F85B43" w:rsidRPr="003A33E2">
              <w:rPr>
                <w:rFonts w:eastAsia="MS Mincho"/>
                <w:b/>
              </w:rPr>
              <w:t xml:space="preserve"> Product</w:t>
            </w:r>
          </w:p>
        </w:tc>
      </w:tr>
      <w:tr w:rsidR="00F85B43" w:rsidRPr="003A33E2" w:rsidTr="002A634C">
        <w:trPr>
          <w:cantSplit/>
        </w:trPr>
        <w:tc>
          <w:tcPr>
            <w:tcW w:w="1309" w:type="dxa"/>
            <w:gridSpan w:val="2"/>
            <w:tcBorders>
              <w:bottom w:val="single" w:sz="4" w:space="0" w:color="auto"/>
            </w:tcBorders>
          </w:tcPr>
          <w:p w:rsidR="00F85B43" w:rsidRPr="003A33E2" w:rsidRDefault="00F85B43" w:rsidP="004F11C4">
            <w:pPr>
              <w:jc w:val="center"/>
              <w:rPr>
                <w:rFonts w:eastAsia="MS Mincho"/>
              </w:rPr>
            </w:pPr>
            <w:r w:rsidRPr="003A33E2">
              <w:rPr>
                <w:rFonts w:eastAsia="MS Mincho"/>
              </w:rPr>
              <w:t>FDR with</w:t>
            </w:r>
          </w:p>
          <w:p w:rsidR="00F85B43" w:rsidRPr="003A33E2" w:rsidRDefault="00F85B43" w:rsidP="004F11C4">
            <w:pPr>
              <w:jc w:val="center"/>
              <w:rPr>
                <w:rFonts w:eastAsia="MS Mincho"/>
              </w:rPr>
            </w:pPr>
            <w:r w:rsidRPr="003A33E2">
              <w:rPr>
                <w:rFonts w:eastAsia="MS Mincho"/>
              </w:rPr>
              <w:t>cement</w:t>
            </w:r>
          </w:p>
          <w:p w:rsidR="00F85B43" w:rsidRPr="003A33E2" w:rsidRDefault="00F85B43" w:rsidP="004F11C4">
            <w:pPr>
              <w:jc w:val="center"/>
              <w:rPr>
                <w:rFonts w:eastAsia="MS Mincho"/>
                <w:iCs/>
              </w:rPr>
            </w:pPr>
            <w:r w:rsidRPr="003A33E2">
              <w:rPr>
                <w:rFonts w:eastAsia="MS Mincho"/>
              </w:rPr>
              <w:t>material</w:t>
            </w:r>
          </w:p>
        </w:tc>
        <w:tc>
          <w:tcPr>
            <w:tcW w:w="1403" w:type="dxa"/>
            <w:gridSpan w:val="2"/>
            <w:tcBorders>
              <w:bottom w:val="single" w:sz="4" w:space="0" w:color="auto"/>
            </w:tcBorders>
          </w:tcPr>
          <w:p w:rsidR="00F85B43" w:rsidRPr="003A33E2" w:rsidRDefault="00F85B43" w:rsidP="004F11C4">
            <w:pPr>
              <w:jc w:val="center"/>
            </w:pPr>
            <w:r w:rsidRPr="003A33E2">
              <w:t>Measured and</w:t>
            </w:r>
          </w:p>
          <w:p w:rsidR="00F85B43" w:rsidRPr="003A33E2" w:rsidRDefault="00F85B43" w:rsidP="004F11C4">
            <w:pPr>
              <w:jc w:val="center"/>
            </w:pPr>
            <w:r w:rsidRPr="003A33E2">
              <w:t>tested for</w:t>
            </w:r>
          </w:p>
          <w:p w:rsidR="00F85B43" w:rsidRPr="003A33E2" w:rsidRDefault="00F85B43" w:rsidP="004F11C4">
            <w:pPr>
              <w:jc w:val="center"/>
            </w:pPr>
            <w:r w:rsidRPr="003A33E2">
              <w:t>conformance</w:t>
            </w:r>
          </w:p>
          <w:p w:rsidR="00F85B43" w:rsidRPr="003A33E2" w:rsidRDefault="00F85B43" w:rsidP="004F11C4">
            <w:pPr>
              <w:jc w:val="center"/>
              <w:rPr>
                <w:rFonts w:eastAsia="MS Mincho"/>
                <w:iCs/>
              </w:rPr>
            </w:pPr>
            <w:r w:rsidRPr="003A33E2">
              <w:t>(106.04)</w:t>
            </w:r>
          </w:p>
        </w:tc>
        <w:tc>
          <w:tcPr>
            <w:tcW w:w="1323" w:type="dxa"/>
            <w:tcBorders>
              <w:top w:val="single" w:sz="4" w:space="0" w:color="auto"/>
            </w:tcBorders>
          </w:tcPr>
          <w:p w:rsidR="00F85B43" w:rsidRPr="003A33E2" w:rsidRDefault="00F85B43" w:rsidP="004F11C4">
            <w:pPr>
              <w:jc w:val="center"/>
            </w:pPr>
            <w:r w:rsidRPr="003A33E2">
              <w:t>Surface</w:t>
            </w:r>
          </w:p>
          <w:p w:rsidR="00F85B43" w:rsidRPr="003A33E2" w:rsidRDefault="00F85B43" w:rsidP="004F11C4">
            <w:pPr>
              <w:jc w:val="center"/>
            </w:pPr>
            <w:r w:rsidRPr="003A33E2">
              <w:t>tolerance</w:t>
            </w:r>
          </w:p>
          <w:p w:rsidR="00F85B43" w:rsidRPr="003A33E2" w:rsidRDefault="00F85B43" w:rsidP="004F11C4">
            <w:pPr>
              <w:jc w:val="center"/>
              <w:rPr>
                <w:rFonts w:eastAsia="MS Mincho"/>
                <w:iCs/>
              </w:rPr>
            </w:pPr>
            <w:r w:rsidRPr="003A33E2">
              <w:t>&amp; grade</w:t>
            </w:r>
          </w:p>
        </w:tc>
        <w:tc>
          <w:tcPr>
            <w:tcW w:w="1023" w:type="dxa"/>
            <w:tcBorders>
              <w:top w:val="single" w:sz="4" w:space="0" w:color="auto"/>
            </w:tcBorders>
          </w:tcPr>
          <w:p w:rsidR="00F85B43" w:rsidRPr="003A33E2" w:rsidRDefault="00F85B43" w:rsidP="004F11C4">
            <w:pPr>
              <w:jc w:val="center"/>
            </w:pPr>
            <w:r w:rsidRPr="003A33E2">
              <w:rPr>
                <w:b/>
                <w:bCs/>
              </w:rPr>
              <w:t>–</w:t>
            </w:r>
          </w:p>
        </w:tc>
        <w:tc>
          <w:tcPr>
            <w:tcW w:w="1625" w:type="dxa"/>
            <w:tcBorders>
              <w:top w:val="single" w:sz="4" w:space="0" w:color="auto"/>
            </w:tcBorders>
          </w:tcPr>
          <w:p w:rsidR="00F85B43" w:rsidRPr="003A33E2" w:rsidRDefault="00F85B43" w:rsidP="004F11C4">
            <w:pPr>
              <w:jc w:val="center"/>
            </w:pPr>
            <w:r w:rsidRPr="003A33E2">
              <w:t>Subsection</w:t>
            </w:r>
          </w:p>
          <w:p w:rsidR="00F85B43" w:rsidRPr="003A33E2" w:rsidRDefault="00F85B43" w:rsidP="004F11C4">
            <w:pPr>
              <w:jc w:val="center"/>
              <w:rPr>
                <w:rFonts w:eastAsia="MS Mincho"/>
                <w:iCs/>
              </w:rPr>
            </w:pPr>
            <w:r w:rsidRPr="003A33E2">
              <w:t>301.06</w:t>
            </w:r>
          </w:p>
        </w:tc>
        <w:tc>
          <w:tcPr>
            <w:tcW w:w="1277" w:type="dxa"/>
            <w:tcBorders>
              <w:top w:val="single" w:sz="4" w:space="0" w:color="auto"/>
            </w:tcBorders>
          </w:tcPr>
          <w:p w:rsidR="00F85B43" w:rsidRPr="003A33E2" w:rsidRDefault="00F85B43" w:rsidP="002A634C">
            <w:pPr>
              <w:jc w:val="center"/>
            </w:pPr>
            <w:r w:rsidRPr="003A33E2">
              <w:t>Determined</w:t>
            </w:r>
          </w:p>
          <w:p w:rsidR="00F85B43" w:rsidRPr="003A33E2" w:rsidRDefault="00F85B43" w:rsidP="002A634C">
            <w:pPr>
              <w:jc w:val="center"/>
              <w:rPr>
                <w:rFonts w:eastAsia="MS Mincho"/>
                <w:iCs/>
              </w:rPr>
            </w:pPr>
            <w:r w:rsidRPr="003A33E2">
              <w:t>by the CO</w:t>
            </w:r>
          </w:p>
        </w:tc>
        <w:tc>
          <w:tcPr>
            <w:tcW w:w="1274" w:type="dxa"/>
            <w:tcBorders>
              <w:top w:val="single" w:sz="4" w:space="0" w:color="auto"/>
            </w:tcBorders>
          </w:tcPr>
          <w:p w:rsidR="00F85B43" w:rsidRPr="003A33E2" w:rsidRDefault="00F85B43" w:rsidP="004F11C4">
            <w:pPr>
              <w:jc w:val="center"/>
            </w:pPr>
            <w:r w:rsidRPr="003A33E2">
              <w:t>Completed</w:t>
            </w:r>
          </w:p>
          <w:p w:rsidR="00F85B43" w:rsidRPr="003A33E2" w:rsidRDefault="00F85B43" w:rsidP="002A634C">
            <w:pPr>
              <w:jc w:val="center"/>
              <w:rPr>
                <w:rFonts w:eastAsia="MS Mincho"/>
                <w:iCs/>
              </w:rPr>
            </w:pPr>
            <w:r w:rsidRPr="003A33E2">
              <w:t>FDR surface</w:t>
            </w:r>
          </w:p>
        </w:tc>
        <w:tc>
          <w:tcPr>
            <w:tcW w:w="954" w:type="dxa"/>
            <w:tcBorders>
              <w:top w:val="single" w:sz="4" w:space="0" w:color="auto"/>
              <w:bottom w:val="single" w:sz="4" w:space="0" w:color="auto"/>
            </w:tcBorders>
          </w:tcPr>
          <w:p w:rsidR="00F85B43" w:rsidRPr="003A33E2" w:rsidRDefault="00F85B43" w:rsidP="004F11C4">
            <w:pPr>
              <w:jc w:val="center"/>
              <w:rPr>
                <w:rFonts w:eastAsia="MS Mincho"/>
                <w:iCs/>
              </w:rPr>
            </w:pPr>
            <w:r w:rsidRPr="003A33E2">
              <w:t>No</w:t>
            </w:r>
          </w:p>
        </w:tc>
        <w:tc>
          <w:tcPr>
            <w:tcW w:w="1116" w:type="dxa"/>
            <w:tcBorders>
              <w:bottom w:val="single" w:sz="4" w:space="0" w:color="auto"/>
            </w:tcBorders>
          </w:tcPr>
          <w:p w:rsidR="00F85B43" w:rsidRPr="003A33E2" w:rsidRDefault="00F85B43" w:rsidP="002A634C">
            <w:pPr>
              <w:jc w:val="center"/>
            </w:pPr>
            <w:r w:rsidRPr="003A33E2">
              <w:t>Before</w:t>
            </w:r>
          </w:p>
          <w:p w:rsidR="00F85B43" w:rsidRPr="003A33E2" w:rsidRDefault="00F85B43" w:rsidP="002A634C">
            <w:pPr>
              <w:jc w:val="center"/>
            </w:pPr>
            <w:r w:rsidRPr="003A33E2">
              <w:t>placement</w:t>
            </w:r>
          </w:p>
          <w:p w:rsidR="00F85B43" w:rsidRPr="003A33E2" w:rsidRDefault="00F85B43" w:rsidP="002A634C">
            <w:pPr>
              <w:jc w:val="center"/>
            </w:pPr>
            <w:r w:rsidRPr="003A33E2">
              <w:t>of next</w:t>
            </w:r>
          </w:p>
          <w:p w:rsidR="00F85B43" w:rsidRPr="003A33E2" w:rsidRDefault="00F85B43" w:rsidP="002A634C">
            <w:pPr>
              <w:jc w:val="center"/>
            </w:pPr>
            <w:r w:rsidRPr="003A33E2">
              <w:t>layer or as</w:t>
            </w:r>
          </w:p>
          <w:p w:rsidR="00F85B43" w:rsidRPr="003A33E2" w:rsidRDefault="00F85B43" w:rsidP="002A634C">
            <w:pPr>
              <w:jc w:val="center"/>
              <w:rPr>
                <w:rFonts w:eastAsia="MS Mincho"/>
              </w:rPr>
            </w:pPr>
            <w:r w:rsidRPr="003A33E2">
              <w:t>requested</w:t>
            </w:r>
          </w:p>
        </w:tc>
        <w:tc>
          <w:tcPr>
            <w:tcW w:w="1728" w:type="dxa"/>
            <w:tcBorders>
              <w:bottom w:val="single" w:sz="4" w:space="0" w:color="auto"/>
            </w:tcBorders>
          </w:tcPr>
          <w:p w:rsidR="00F85B43" w:rsidRPr="003A33E2" w:rsidRDefault="00F85B43" w:rsidP="004F11C4">
            <w:pPr>
              <w:jc w:val="center"/>
            </w:pPr>
            <w:r w:rsidRPr="003A33E2">
              <w:rPr>
                <w:rFonts w:eastAsia="MS Mincho"/>
              </w:rPr>
              <w:t>−</w:t>
            </w:r>
          </w:p>
        </w:tc>
      </w:tr>
    </w:tbl>
    <w:p w:rsidR="00F85B43" w:rsidRPr="003A33E2" w:rsidRDefault="00F85B43" w:rsidP="006F0A22">
      <w:pPr>
        <w:jc w:val="both"/>
      </w:pPr>
    </w:p>
    <w:p w:rsidR="00F85B43" w:rsidRPr="003A33E2" w:rsidRDefault="00F85B43" w:rsidP="00E15484">
      <w:pPr>
        <w:jc w:val="center"/>
        <w:rPr>
          <w:b/>
          <w:bCs/>
        </w:rPr>
        <w:sectPr w:rsidR="00F85B43" w:rsidRPr="003A33E2" w:rsidSect="008051F6">
          <w:headerReference w:type="even" r:id="rId188"/>
          <w:headerReference w:type="default" r:id="rId189"/>
          <w:footerReference w:type="even" r:id="rId190"/>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F85B43" w:rsidRPr="003A33E2" w:rsidRDefault="00F85B43" w:rsidP="003C67B6">
      <w:pPr>
        <w:pStyle w:val="Heading2"/>
      </w:pPr>
      <w:bookmarkStart w:id="162" w:name="_Toc359918957"/>
      <w:bookmarkStart w:id="163" w:name="_Toc382981296"/>
      <w:r w:rsidRPr="003A33E2">
        <w:lastRenderedPageBreak/>
        <w:t>Section 306. — FULL DEPTH RECLAMATION WITH ASPHALT</w:t>
      </w:r>
      <w:bookmarkEnd w:id="162"/>
      <w:bookmarkEnd w:id="163"/>
    </w:p>
    <w:p w:rsidR="00F85B43" w:rsidRPr="003A33E2" w:rsidRDefault="00F85B43" w:rsidP="00267FCC">
      <w:pPr>
        <w:widowControl/>
        <w:autoSpaceDE/>
        <w:autoSpaceDN/>
        <w:adjustRightInd/>
        <w:spacing w:before="240" w:after="240"/>
        <w:jc w:val="center"/>
        <w:rPr>
          <w:b/>
          <w:bCs/>
          <w:color w:val="000000"/>
          <w:sz w:val="24"/>
          <w:szCs w:val="24"/>
        </w:rPr>
      </w:pPr>
      <w:r w:rsidRPr="003A33E2">
        <w:rPr>
          <w:b/>
          <w:bCs/>
          <w:color w:val="000000"/>
          <w:sz w:val="24"/>
          <w:szCs w:val="24"/>
        </w:rPr>
        <w:t>Description</w:t>
      </w:r>
    </w:p>
    <w:p w:rsidR="00F85B43" w:rsidRPr="003A33E2" w:rsidRDefault="00F85B43" w:rsidP="00267FCC">
      <w:pPr>
        <w:widowControl/>
        <w:autoSpaceDE/>
        <w:autoSpaceDN/>
        <w:adjustRightInd/>
        <w:spacing w:after="240"/>
        <w:jc w:val="both"/>
        <w:rPr>
          <w:color w:val="000000"/>
          <w:sz w:val="24"/>
          <w:szCs w:val="24"/>
        </w:rPr>
      </w:pPr>
      <w:r w:rsidRPr="003A33E2">
        <w:rPr>
          <w:b/>
          <w:bCs/>
          <w:color w:val="000000"/>
          <w:sz w:val="24"/>
          <w:szCs w:val="24"/>
        </w:rPr>
        <w:t xml:space="preserve">306.01 </w:t>
      </w:r>
      <w:r w:rsidRPr="003A33E2">
        <w:rPr>
          <w:color w:val="000000"/>
          <w:sz w:val="24"/>
          <w:szCs w:val="24"/>
        </w:rPr>
        <w:t>This work consists of pulverizing an existing pavement and base in-place, adding crushed aggregate if required, mixing this material with emulsified asphalt or foamed asphalt and shaping and compacting the mix to produce a stabilized base. The mixture may also include cement or fly ash.</w:t>
      </w:r>
    </w:p>
    <w:p w:rsidR="00F85B43" w:rsidRPr="003A33E2" w:rsidRDefault="00F85B43" w:rsidP="00267FCC">
      <w:pPr>
        <w:widowControl/>
        <w:autoSpaceDE/>
        <w:autoSpaceDN/>
        <w:adjustRightInd/>
        <w:spacing w:after="240"/>
        <w:jc w:val="both"/>
        <w:rPr>
          <w:spacing w:val="-2"/>
          <w:sz w:val="24"/>
          <w:szCs w:val="24"/>
        </w:rPr>
      </w:pPr>
      <w:r w:rsidRPr="003A33E2">
        <w:rPr>
          <w:spacing w:val="-2"/>
          <w:sz w:val="24"/>
          <w:szCs w:val="24"/>
        </w:rPr>
        <w:t>Emulsified asphalt grade is designated according to AASHTO M 140, AASHTO M 208, or Subsection 702.02.</w:t>
      </w:r>
    </w:p>
    <w:p w:rsidR="00F85B43" w:rsidRPr="009E0FA9" w:rsidRDefault="00F85B43" w:rsidP="00267FCC">
      <w:pPr>
        <w:widowControl/>
        <w:autoSpaceDE/>
        <w:autoSpaceDN/>
        <w:adjustRightInd/>
        <w:spacing w:after="240"/>
        <w:jc w:val="both"/>
        <w:rPr>
          <w:sz w:val="24"/>
          <w:szCs w:val="24"/>
        </w:rPr>
      </w:pPr>
      <w:r w:rsidRPr="003A33E2">
        <w:rPr>
          <w:color w:val="000000"/>
          <w:sz w:val="24"/>
          <w:szCs w:val="24"/>
        </w:rPr>
        <w:t xml:space="preserve">Asphalt binder grade is designated according to AASHTO M 226 or </w:t>
      </w:r>
      <w:r w:rsidRPr="003A33E2">
        <w:rPr>
          <w:spacing w:val="-2"/>
          <w:sz w:val="24"/>
          <w:szCs w:val="24"/>
        </w:rPr>
        <w:t xml:space="preserve">AASHTO </w:t>
      </w:r>
      <w:r w:rsidRPr="003A33E2">
        <w:rPr>
          <w:color w:val="000000"/>
          <w:sz w:val="24"/>
          <w:szCs w:val="24"/>
        </w:rPr>
        <w:t>M 320.</w:t>
      </w:r>
    </w:p>
    <w:p w:rsidR="00F85B43" w:rsidRPr="003A33E2" w:rsidRDefault="00F85B43" w:rsidP="00267FCC">
      <w:pPr>
        <w:widowControl/>
        <w:autoSpaceDE/>
        <w:autoSpaceDN/>
        <w:adjustRightInd/>
        <w:spacing w:before="240" w:after="240"/>
        <w:jc w:val="center"/>
        <w:rPr>
          <w:b/>
          <w:sz w:val="24"/>
          <w:szCs w:val="24"/>
        </w:rPr>
      </w:pPr>
      <w:r w:rsidRPr="003A33E2">
        <w:rPr>
          <w:b/>
          <w:sz w:val="24"/>
          <w:szCs w:val="24"/>
        </w:rPr>
        <w:t>Material</w:t>
      </w:r>
    </w:p>
    <w:p w:rsidR="00F85B43" w:rsidRPr="003A33E2" w:rsidRDefault="00F85B43" w:rsidP="00267FCC">
      <w:pPr>
        <w:widowControl/>
        <w:autoSpaceDE/>
        <w:autoSpaceDN/>
        <w:adjustRightInd/>
        <w:spacing w:after="240"/>
        <w:rPr>
          <w:color w:val="000000"/>
          <w:sz w:val="24"/>
          <w:szCs w:val="24"/>
        </w:rPr>
      </w:pPr>
      <w:r w:rsidRPr="003A33E2">
        <w:rPr>
          <w:b/>
          <w:bCs/>
          <w:color w:val="000000"/>
          <w:sz w:val="24"/>
          <w:szCs w:val="24"/>
        </w:rPr>
        <w:t>306.02</w:t>
      </w:r>
      <w:r w:rsidRPr="003A33E2">
        <w:rPr>
          <w:color w:val="000000"/>
          <w:sz w:val="24"/>
          <w:szCs w:val="24"/>
        </w:rPr>
        <w:t xml:space="preserve"> Conform to the following Section and Subsections:</w:t>
      </w:r>
    </w:p>
    <w:p w:rsidR="00F85B43" w:rsidRPr="003A33E2" w:rsidRDefault="00F85B43" w:rsidP="00267FCC">
      <w:pPr>
        <w:widowControl/>
        <w:tabs>
          <w:tab w:val="left" w:pos="6480"/>
        </w:tabs>
        <w:autoSpaceDE/>
        <w:autoSpaceDN/>
        <w:adjustRightInd/>
        <w:ind w:left="720"/>
        <w:rPr>
          <w:color w:val="000000"/>
          <w:sz w:val="24"/>
          <w:szCs w:val="24"/>
        </w:rPr>
      </w:pPr>
      <w:r w:rsidRPr="003A33E2">
        <w:rPr>
          <w:color w:val="000000"/>
          <w:sz w:val="24"/>
          <w:szCs w:val="24"/>
        </w:rPr>
        <w:t>Asphalt binder</w:t>
      </w:r>
      <w:r w:rsidRPr="003A33E2">
        <w:rPr>
          <w:color w:val="000000"/>
          <w:sz w:val="24"/>
          <w:szCs w:val="24"/>
        </w:rPr>
        <w:tab/>
        <w:t>702.01</w:t>
      </w:r>
    </w:p>
    <w:p w:rsidR="00F85B43" w:rsidRPr="003A33E2" w:rsidRDefault="00F85B43" w:rsidP="00267FCC">
      <w:pPr>
        <w:widowControl/>
        <w:tabs>
          <w:tab w:val="left" w:pos="6480"/>
        </w:tabs>
        <w:autoSpaceDE/>
        <w:autoSpaceDN/>
        <w:adjustRightInd/>
        <w:ind w:left="720"/>
        <w:rPr>
          <w:color w:val="000000"/>
          <w:sz w:val="24"/>
          <w:szCs w:val="24"/>
        </w:rPr>
      </w:pPr>
      <w:r w:rsidRPr="003A33E2">
        <w:rPr>
          <w:color w:val="000000"/>
          <w:sz w:val="24"/>
          <w:szCs w:val="24"/>
        </w:rPr>
        <w:t>Crushed aggregate</w:t>
      </w:r>
      <w:r w:rsidRPr="003A33E2">
        <w:rPr>
          <w:color w:val="000000"/>
          <w:sz w:val="24"/>
          <w:szCs w:val="24"/>
        </w:rPr>
        <w:tab/>
        <w:t>703.06</w:t>
      </w:r>
    </w:p>
    <w:p w:rsidR="00F85B43" w:rsidRPr="003A33E2" w:rsidRDefault="00F85B43" w:rsidP="00267FCC">
      <w:pPr>
        <w:widowControl/>
        <w:tabs>
          <w:tab w:val="left" w:pos="6480"/>
        </w:tabs>
        <w:autoSpaceDE/>
        <w:autoSpaceDN/>
        <w:adjustRightInd/>
        <w:ind w:left="720"/>
        <w:rPr>
          <w:color w:val="000000"/>
          <w:sz w:val="24"/>
          <w:szCs w:val="24"/>
        </w:rPr>
      </w:pPr>
      <w:r w:rsidRPr="003A33E2">
        <w:rPr>
          <w:color w:val="000000"/>
          <w:sz w:val="24"/>
          <w:szCs w:val="24"/>
        </w:rPr>
        <w:t>Emulsified asphalt</w:t>
      </w:r>
      <w:r w:rsidRPr="003A33E2">
        <w:rPr>
          <w:color w:val="000000"/>
          <w:sz w:val="24"/>
          <w:szCs w:val="24"/>
        </w:rPr>
        <w:tab/>
        <w:t>702.02</w:t>
      </w:r>
    </w:p>
    <w:p w:rsidR="00F85B43" w:rsidRPr="003A33E2" w:rsidRDefault="00F85B43" w:rsidP="00267FCC">
      <w:pPr>
        <w:widowControl/>
        <w:tabs>
          <w:tab w:val="left" w:pos="6480"/>
        </w:tabs>
        <w:autoSpaceDE/>
        <w:autoSpaceDN/>
        <w:adjustRightInd/>
        <w:ind w:left="720"/>
        <w:rPr>
          <w:color w:val="000000"/>
          <w:sz w:val="24"/>
          <w:szCs w:val="24"/>
        </w:rPr>
      </w:pPr>
      <w:r w:rsidRPr="003A33E2">
        <w:rPr>
          <w:color w:val="000000"/>
          <w:sz w:val="24"/>
          <w:szCs w:val="24"/>
        </w:rPr>
        <w:t>Fly ash, Class C</w:t>
      </w:r>
      <w:r w:rsidRPr="003A33E2">
        <w:rPr>
          <w:color w:val="000000"/>
          <w:sz w:val="24"/>
          <w:szCs w:val="24"/>
        </w:rPr>
        <w:tab/>
        <w:t>725.04(a)</w:t>
      </w:r>
    </w:p>
    <w:p w:rsidR="00F85B43" w:rsidRPr="003A33E2" w:rsidRDefault="00F85B43" w:rsidP="00267FCC">
      <w:pPr>
        <w:widowControl/>
        <w:tabs>
          <w:tab w:val="left" w:pos="6480"/>
        </w:tabs>
        <w:autoSpaceDE/>
        <w:autoSpaceDN/>
        <w:adjustRightInd/>
        <w:ind w:left="720"/>
        <w:rPr>
          <w:color w:val="000000"/>
          <w:sz w:val="24"/>
          <w:szCs w:val="24"/>
        </w:rPr>
      </w:pPr>
      <w:r w:rsidRPr="003A33E2">
        <w:rPr>
          <w:color w:val="000000"/>
          <w:sz w:val="24"/>
          <w:szCs w:val="24"/>
        </w:rPr>
        <w:t>Fog seal</w:t>
      </w:r>
      <w:r w:rsidRPr="003A33E2">
        <w:rPr>
          <w:color w:val="000000"/>
          <w:sz w:val="24"/>
          <w:szCs w:val="24"/>
        </w:rPr>
        <w:tab/>
        <w:t>406</w:t>
      </w:r>
    </w:p>
    <w:p w:rsidR="00F85B43" w:rsidRPr="003A33E2" w:rsidRDefault="00F85B43" w:rsidP="00267FCC">
      <w:pPr>
        <w:widowControl/>
        <w:tabs>
          <w:tab w:val="left" w:pos="6480"/>
        </w:tabs>
        <w:autoSpaceDE/>
        <w:autoSpaceDN/>
        <w:adjustRightInd/>
        <w:ind w:left="720"/>
        <w:rPr>
          <w:color w:val="000000"/>
          <w:sz w:val="24"/>
          <w:szCs w:val="24"/>
        </w:rPr>
      </w:pPr>
      <w:r w:rsidRPr="003A33E2">
        <w:rPr>
          <w:color w:val="000000"/>
          <w:sz w:val="24"/>
          <w:szCs w:val="24"/>
        </w:rPr>
        <w:t>Portland cement</w:t>
      </w:r>
      <w:r w:rsidRPr="003A33E2">
        <w:rPr>
          <w:color w:val="000000"/>
          <w:sz w:val="24"/>
          <w:szCs w:val="24"/>
        </w:rPr>
        <w:tab/>
        <w:t>701.01(a)</w:t>
      </w:r>
    </w:p>
    <w:p w:rsidR="00F85B43" w:rsidRPr="003A33E2" w:rsidRDefault="00F85B43" w:rsidP="00267FCC">
      <w:pPr>
        <w:widowControl/>
        <w:tabs>
          <w:tab w:val="left" w:pos="6480"/>
        </w:tabs>
        <w:autoSpaceDE/>
        <w:autoSpaceDN/>
        <w:adjustRightInd/>
        <w:spacing w:after="240"/>
        <w:ind w:left="720"/>
        <w:rPr>
          <w:color w:val="000000"/>
          <w:sz w:val="24"/>
          <w:szCs w:val="24"/>
        </w:rPr>
      </w:pPr>
      <w:r w:rsidRPr="003A33E2">
        <w:rPr>
          <w:color w:val="000000"/>
          <w:sz w:val="24"/>
          <w:szCs w:val="24"/>
        </w:rPr>
        <w:t>Water</w:t>
      </w:r>
      <w:r w:rsidRPr="003A33E2">
        <w:rPr>
          <w:color w:val="000000"/>
          <w:sz w:val="24"/>
          <w:szCs w:val="24"/>
        </w:rPr>
        <w:tab/>
        <w:t>725.01</w:t>
      </w:r>
      <w:r w:rsidRPr="003A33E2">
        <w:rPr>
          <w:szCs w:val="24"/>
        </w:rPr>
        <w:t>(c)</w:t>
      </w:r>
    </w:p>
    <w:p w:rsidR="00F85B43" w:rsidRPr="003A33E2" w:rsidRDefault="00F85B43" w:rsidP="00267FCC">
      <w:pPr>
        <w:widowControl/>
        <w:autoSpaceDE/>
        <w:autoSpaceDN/>
        <w:adjustRightInd/>
        <w:spacing w:before="240" w:after="240"/>
        <w:jc w:val="center"/>
        <w:rPr>
          <w:b/>
          <w:sz w:val="24"/>
          <w:szCs w:val="24"/>
        </w:rPr>
      </w:pPr>
      <w:r w:rsidRPr="003A33E2">
        <w:rPr>
          <w:b/>
          <w:sz w:val="24"/>
          <w:szCs w:val="24"/>
        </w:rPr>
        <w:t>Construction Requirements</w:t>
      </w:r>
    </w:p>
    <w:p w:rsidR="00F85B43" w:rsidRPr="003A33E2" w:rsidRDefault="00F85B43" w:rsidP="00267FCC">
      <w:pPr>
        <w:widowControl/>
        <w:autoSpaceDE/>
        <w:autoSpaceDN/>
        <w:adjustRightInd/>
        <w:spacing w:after="240"/>
        <w:jc w:val="both"/>
        <w:rPr>
          <w:color w:val="000000"/>
          <w:sz w:val="24"/>
          <w:szCs w:val="24"/>
        </w:rPr>
      </w:pPr>
      <w:r w:rsidRPr="003A33E2">
        <w:rPr>
          <w:b/>
          <w:bCs/>
          <w:color w:val="000000"/>
          <w:sz w:val="24"/>
          <w:szCs w:val="24"/>
        </w:rPr>
        <w:t>306.03 Proportioning.</w:t>
      </w:r>
      <w:r w:rsidRPr="003A33E2">
        <w:rPr>
          <w:bCs/>
          <w:color w:val="000000"/>
          <w:sz w:val="24"/>
          <w:szCs w:val="24"/>
        </w:rPr>
        <w:t xml:space="preserve"> </w:t>
      </w:r>
      <w:r w:rsidRPr="003A33E2">
        <w:rPr>
          <w:color w:val="000000"/>
          <w:sz w:val="24"/>
          <w:szCs w:val="24"/>
        </w:rPr>
        <w:t>C</w:t>
      </w:r>
      <w:r w:rsidRPr="003A33E2">
        <w:rPr>
          <w:sz w:val="24"/>
          <w:szCs w:val="24"/>
        </w:rPr>
        <w:t xml:space="preserve">ollect representative samples of the pavement and aggregate base from the project. </w:t>
      </w:r>
      <w:r w:rsidRPr="003A33E2">
        <w:rPr>
          <w:color w:val="000000"/>
          <w:sz w:val="24"/>
          <w:szCs w:val="24"/>
        </w:rPr>
        <w:t>Replace removed pavement with asphalt concrete conforming to Subsection 403.02(b) or approved cold patch material.</w:t>
      </w:r>
    </w:p>
    <w:p w:rsidR="00F85B43" w:rsidRPr="003A33E2" w:rsidRDefault="00F85B43" w:rsidP="00267FCC">
      <w:pPr>
        <w:widowControl/>
        <w:autoSpaceDE/>
        <w:autoSpaceDN/>
        <w:adjustRightInd/>
        <w:spacing w:after="240"/>
        <w:jc w:val="both"/>
        <w:rPr>
          <w:iCs/>
          <w:spacing w:val="-2"/>
          <w:sz w:val="24"/>
        </w:rPr>
      </w:pPr>
      <w:r w:rsidRPr="003A33E2">
        <w:rPr>
          <w:sz w:val="24"/>
          <w:szCs w:val="24"/>
        </w:rPr>
        <w:t xml:space="preserve">Design a mix according to </w:t>
      </w:r>
      <w:r w:rsidRPr="003A33E2">
        <w:rPr>
          <w:color w:val="000000"/>
          <w:sz w:val="24"/>
          <w:szCs w:val="24"/>
        </w:rPr>
        <w:t>FLH T 522 conforming to</w:t>
      </w:r>
      <w:r w:rsidRPr="003A33E2">
        <w:rPr>
          <w:iCs/>
          <w:spacing w:val="-2"/>
          <w:sz w:val="24"/>
        </w:rPr>
        <w:t xml:space="preserve"> the requirements of Table 306-1. When using foamed asphalt, supply a binder conforming to the requirements of Table 306-2. Submit the mix design and the following for approval 30 days before production:</w:t>
      </w:r>
    </w:p>
    <w:p w:rsidR="00F85B43" w:rsidRPr="003A33E2" w:rsidRDefault="00F85B43" w:rsidP="00113534">
      <w:pPr>
        <w:widowControl/>
        <w:autoSpaceDE/>
        <w:autoSpaceDN/>
        <w:adjustRightInd/>
        <w:spacing w:after="240"/>
        <w:ind w:left="360"/>
        <w:jc w:val="both"/>
        <w:rPr>
          <w:iCs/>
          <w:spacing w:val="-2"/>
          <w:sz w:val="24"/>
        </w:rPr>
      </w:pPr>
      <w:r w:rsidRPr="003A33E2">
        <w:rPr>
          <w:b/>
          <w:iCs/>
          <w:spacing w:val="-2"/>
          <w:sz w:val="24"/>
        </w:rPr>
        <w:t>(a)</w:t>
      </w:r>
      <w:r w:rsidRPr="003A33E2">
        <w:rPr>
          <w:iCs/>
          <w:spacing w:val="-2"/>
          <w:sz w:val="24"/>
        </w:rPr>
        <w:t xml:space="preserve"> Optimum emulsified or foamed asphalt binder content based on total mass of mixture;</w:t>
      </w:r>
    </w:p>
    <w:p w:rsidR="00F85B43" w:rsidRPr="003A33E2" w:rsidRDefault="00F85B43" w:rsidP="00113534">
      <w:pPr>
        <w:widowControl/>
        <w:autoSpaceDE/>
        <w:autoSpaceDN/>
        <w:adjustRightInd/>
        <w:spacing w:after="240"/>
        <w:ind w:left="360"/>
        <w:jc w:val="both"/>
        <w:rPr>
          <w:iCs/>
          <w:spacing w:val="-2"/>
          <w:sz w:val="24"/>
        </w:rPr>
      </w:pPr>
      <w:r w:rsidRPr="003A33E2">
        <w:rPr>
          <w:b/>
          <w:iCs/>
          <w:spacing w:val="-2"/>
          <w:sz w:val="24"/>
        </w:rPr>
        <w:t>(b)</w:t>
      </w:r>
      <w:r w:rsidRPr="003A33E2">
        <w:rPr>
          <w:iCs/>
          <w:spacing w:val="-2"/>
          <w:sz w:val="24"/>
        </w:rPr>
        <w:t xml:space="preserve"> Source and grade of emulsified or foamed asphalt binder;</w:t>
      </w:r>
    </w:p>
    <w:p w:rsidR="00F85B43" w:rsidRPr="003A33E2" w:rsidRDefault="00F85B43" w:rsidP="00113534">
      <w:pPr>
        <w:widowControl/>
        <w:autoSpaceDE/>
        <w:autoSpaceDN/>
        <w:adjustRightInd/>
        <w:spacing w:after="240"/>
        <w:ind w:left="360"/>
        <w:jc w:val="both"/>
        <w:rPr>
          <w:bCs/>
          <w:color w:val="000000"/>
          <w:sz w:val="24"/>
          <w:szCs w:val="24"/>
        </w:rPr>
      </w:pPr>
      <w:r w:rsidRPr="003A33E2">
        <w:rPr>
          <w:b/>
          <w:bCs/>
          <w:color w:val="000000"/>
          <w:sz w:val="24"/>
          <w:szCs w:val="24"/>
        </w:rPr>
        <w:t>(c)</w:t>
      </w:r>
      <w:r w:rsidRPr="003A33E2">
        <w:rPr>
          <w:bCs/>
          <w:color w:val="000000"/>
          <w:sz w:val="24"/>
          <w:szCs w:val="24"/>
        </w:rPr>
        <w:t xml:space="preserve"> Optimum moisture content for compaction based on total mass of mixture;</w:t>
      </w:r>
    </w:p>
    <w:p w:rsidR="00F85B43" w:rsidRPr="003A33E2" w:rsidRDefault="00F85B43" w:rsidP="00113534">
      <w:pPr>
        <w:widowControl/>
        <w:autoSpaceDE/>
        <w:autoSpaceDN/>
        <w:adjustRightInd/>
        <w:spacing w:after="240"/>
        <w:ind w:left="360"/>
        <w:jc w:val="both"/>
        <w:rPr>
          <w:iCs/>
          <w:spacing w:val="-2"/>
          <w:sz w:val="24"/>
        </w:rPr>
      </w:pPr>
      <w:r w:rsidRPr="003A33E2">
        <w:rPr>
          <w:b/>
          <w:iCs/>
          <w:spacing w:val="-2"/>
          <w:sz w:val="24"/>
        </w:rPr>
        <w:t>(d)</w:t>
      </w:r>
      <w:r w:rsidRPr="003A33E2">
        <w:rPr>
          <w:iCs/>
          <w:spacing w:val="-2"/>
          <w:sz w:val="24"/>
          <w:szCs w:val="24"/>
        </w:rPr>
        <w:t xml:space="preserve"> </w:t>
      </w:r>
      <w:r w:rsidRPr="003A33E2">
        <w:rPr>
          <w:iCs/>
          <w:spacing w:val="-2"/>
          <w:sz w:val="24"/>
        </w:rPr>
        <w:t>Recommended cement or fly ash content;</w:t>
      </w:r>
    </w:p>
    <w:p w:rsidR="00F85B43" w:rsidRPr="003A33E2" w:rsidRDefault="00F85B43" w:rsidP="00113534">
      <w:pPr>
        <w:widowControl/>
        <w:autoSpaceDE/>
        <w:autoSpaceDN/>
        <w:adjustRightInd/>
        <w:spacing w:after="240"/>
        <w:ind w:left="360"/>
        <w:jc w:val="both"/>
        <w:rPr>
          <w:iCs/>
          <w:spacing w:val="-2"/>
          <w:sz w:val="24"/>
        </w:rPr>
      </w:pPr>
      <w:r w:rsidRPr="003A33E2">
        <w:rPr>
          <w:b/>
          <w:bCs/>
          <w:color w:val="000000"/>
          <w:sz w:val="24"/>
          <w:szCs w:val="24"/>
        </w:rPr>
        <w:t>(e)</w:t>
      </w:r>
      <w:r w:rsidRPr="003A33E2">
        <w:rPr>
          <w:bCs/>
          <w:color w:val="000000"/>
          <w:sz w:val="24"/>
          <w:szCs w:val="24"/>
        </w:rPr>
        <w:t xml:space="preserve"> Maximum wet and dry density for the mixture at the recommended proportions of binder, water, and cement or fly ash according to AASHTO T 180, Method D;</w:t>
      </w:r>
    </w:p>
    <w:p w:rsidR="00F85B43" w:rsidRPr="003A33E2" w:rsidRDefault="00F85B43" w:rsidP="00113534">
      <w:pPr>
        <w:widowControl/>
        <w:autoSpaceDE/>
        <w:autoSpaceDN/>
        <w:adjustRightInd/>
        <w:spacing w:after="240"/>
        <w:ind w:left="360"/>
        <w:jc w:val="both"/>
        <w:rPr>
          <w:iCs/>
          <w:spacing w:val="-2"/>
          <w:sz w:val="24"/>
        </w:rPr>
      </w:pPr>
      <w:r w:rsidRPr="003A33E2">
        <w:rPr>
          <w:b/>
          <w:iCs/>
          <w:spacing w:val="-2"/>
          <w:sz w:val="24"/>
        </w:rPr>
        <w:t>(f)</w:t>
      </w:r>
      <w:r w:rsidRPr="003A33E2">
        <w:rPr>
          <w:iCs/>
          <w:spacing w:val="-2"/>
          <w:sz w:val="24"/>
        </w:rPr>
        <w:t xml:space="preserve"> Gradation and proportion of imported crushed aggregate;</w:t>
      </w:r>
    </w:p>
    <w:p w:rsidR="00F85B43" w:rsidRPr="003A33E2" w:rsidRDefault="00F85B43" w:rsidP="00113534">
      <w:pPr>
        <w:widowControl/>
        <w:autoSpaceDE/>
        <w:autoSpaceDN/>
        <w:adjustRightInd/>
        <w:spacing w:after="240"/>
        <w:ind w:left="360"/>
        <w:jc w:val="both"/>
        <w:rPr>
          <w:iCs/>
          <w:spacing w:val="-2"/>
          <w:sz w:val="24"/>
        </w:rPr>
      </w:pPr>
      <w:r w:rsidRPr="003A33E2">
        <w:rPr>
          <w:b/>
          <w:iCs/>
          <w:spacing w:val="-2"/>
          <w:sz w:val="24"/>
        </w:rPr>
        <w:t>(g)</w:t>
      </w:r>
      <w:r w:rsidRPr="003A33E2">
        <w:rPr>
          <w:iCs/>
          <w:spacing w:val="-2"/>
          <w:sz w:val="24"/>
        </w:rPr>
        <w:t xml:space="preserve"> Results of tests and applicable graphs;</w:t>
      </w:r>
    </w:p>
    <w:p w:rsidR="00F85B43" w:rsidRPr="003A33E2" w:rsidRDefault="00F85B43" w:rsidP="00113534">
      <w:pPr>
        <w:widowControl/>
        <w:autoSpaceDE/>
        <w:autoSpaceDN/>
        <w:adjustRightInd/>
        <w:spacing w:after="240"/>
        <w:ind w:left="360"/>
        <w:jc w:val="both"/>
        <w:rPr>
          <w:iCs/>
          <w:spacing w:val="-2"/>
          <w:sz w:val="24"/>
        </w:rPr>
      </w:pPr>
      <w:r w:rsidRPr="003A33E2">
        <w:rPr>
          <w:b/>
          <w:iCs/>
          <w:spacing w:val="-2"/>
          <w:sz w:val="24"/>
        </w:rPr>
        <w:lastRenderedPageBreak/>
        <w:t>(h)</w:t>
      </w:r>
      <w:r w:rsidRPr="003A33E2">
        <w:rPr>
          <w:iCs/>
          <w:spacing w:val="-2"/>
          <w:sz w:val="24"/>
        </w:rPr>
        <w:t xml:space="preserve"> </w:t>
      </w:r>
      <w:r w:rsidR="0021600D" w:rsidRPr="0021600D">
        <w:rPr>
          <w:sz w:val="24"/>
          <w:szCs w:val="24"/>
        </w:rPr>
        <w:t xml:space="preserve">A representative </w:t>
      </w:r>
      <w:r w:rsidRPr="0021600D">
        <w:rPr>
          <w:iCs/>
          <w:spacing w:val="-2"/>
          <w:sz w:val="24"/>
          <w:szCs w:val="24"/>
        </w:rPr>
        <w:t>350</w:t>
      </w:r>
      <w:r w:rsidRPr="003A33E2">
        <w:rPr>
          <w:iCs/>
          <w:spacing w:val="-2"/>
          <w:sz w:val="24"/>
        </w:rPr>
        <w:t>-pound (160-kilogram) sample of pavement, base, and imported crushed aggregate, if requested;</w:t>
      </w:r>
    </w:p>
    <w:p w:rsidR="00F85B43" w:rsidRPr="003A33E2" w:rsidRDefault="00F85B43" w:rsidP="00113534">
      <w:pPr>
        <w:widowControl/>
        <w:autoSpaceDE/>
        <w:autoSpaceDN/>
        <w:adjustRightInd/>
        <w:spacing w:after="240"/>
        <w:ind w:left="360"/>
        <w:jc w:val="both"/>
        <w:rPr>
          <w:iCs/>
          <w:spacing w:val="-2"/>
          <w:sz w:val="24"/>
        </w:rPr>
      </w:pPr>
      <w:r w:rsidRPr="003A33E2">
        <w:rPr>
          <w:b/>
          <w:iCs/>
          <w:spacing w:val="-2"/>
          <w:sz w:val="24"/>
        </w:rPr>
        <w:t>(i)</w:t>
      </w:r>
      <w:r w:rsidRPr="003A33E2">
        <w:rPr>
          <w:iCs/>
          <w:spacing w:val="-2"/>
          <w:sz w:val="24"/>
        </w:rPr>
        <w:t xml:space="preserve"> Three 1-gallon (4 liter) samples of emulsified or asphalt binder, if requested;</w:t>
      </w:r>
    </w:p>
    <w:p w:rsidR="00F85B43" w:rsidRPr="003A33E2" w:rsidRDefault="00F85B43" w:rsidP="00113534">
      <w:pPr>
        <w:widowControl/>
        <w:autoSpaceDE/>
        <w:autoSpaceDN/>
        <w:adjustRightInd/>
        <w:spacing w:after="240"/>
        <w:ind w:left="360"/>
        <w:jc w:val="both"/>
        <w:rPr>
          <w:iCs/>
          <w:spacing w:val="-2"/>
          <w:sz w:val="24"/>
        </w:rPr>
      </w:pPr>
      <w:r w:rsidRPr="003A33E2">
        <w:rPr>
          <w:b/>
          <w:iCs/>
          <w:spacing w:val="-2"/>
          <w:sz w:val="24"/>
        </w:rPr>
        <w:t>(j</w:t>
      </w:r>
      <w:r w:rsidRPr="0021600D">
        <w:rPr>
          <w:b/>
          <w:iCs/>
          <w:spacing w:val="-2"/>
          <w:sz w:val="24"/>
          <w:szCs w:val="24"/>
        </w:rPr>
        <w:t>)</w:t>
      </w:r>
      <w:r w:rsidRPr="0021600D">
        <w:rPr>
          <w:iCs/>
          <w:spacing w:val="-2"/>
          <w:sz w:val="24"/>
          <w:szCs w:val="24"/>
        </w:rPr>
        <w:t xml:space="preserve"> 15</w:t>
      </w:r>
      <w:r w:rsidRPr="003A33E2">
        <w:rPr>
          <w:iCs/>
          <w:spacing w:val="-2"/>
          <w:sz w:val="24"/>
        </w:rPr>
        <w:t>-pound (7-kilogram) sample of Portland cement or fly ash, if requested; and</w:t>
      </w:r>
    </w:p>
    <w:p w:rsidR="00F85B43" w:rsidRPr="003A33E2" w:rsidRDefault="00F85B43" w:rsidP="00113534">
      <w:pPr>
        <w:widowControl/>
        <w:autoSpaceDE/>
        <w:autoSpaceDN/>
        <w:adjustRightInd/>
        <w:spacing w:after="240"/>
        <w:ind w:left="360"/>
        <w:jc w:val="both"/>
        <w:rPr>
          <w:iCs/>
          <w:spacing w:val="-2"/>
          <w:sz w:val="24"/>
        </w:rPr>
      </w:pPr>
      <w:r w:rsidRPr="003A33E2">
        <w:rPr>
          <w:b/>
          <w:iCs/>
          <w:spacing w:val="-2"/>
          <w:sz w:val="24"/>
        </w:rPr>
        <w:t xml:space="preserve">(k) </w:t>
      </w:r>
      <w:r w:rsidRPr="003A33E2">
        <w:rPr>
          <w:iCs/>
          <w:spacing w:val="-2"/>
          <w:sz w:val="24"/>
        </w:rPr>
        <w:t>Optimum percent of injection water for foaming based on total mass of asphalt binder (when using foamed asphalt for the binder)</w:t>
      </w:r>
      <w:r w:rsidR="00113534">
        <w:rPr>
          <w:iCs/>
          <w:spacing w:val="-2"/>
          <w:sz w:val="24"/>
        </w:rPr>
        <w:t>.</w:t>
      </w:r>
    </w:p>
    <w:p w:rsidR="00F85B43" w:rsidRPr="003A33E2" w:rsidRDefault="00F85B43" w:rsidP="00267FCC">
      <w:pPr>
        <w:widowControl/>
        <w:autoSpaceDE/>
        <w:autoSpaceDN/>
        <w:adjustRightInd/>
        <w:spacing w:after="240"/>
        <w:jc w:val="both"/>
        <w:rPr>
          <w:iCs/>
          <w:spacing w:val="-2"/>
          <w:sz w:val="24"/>
        </w:rPr>
      </w:pPr>
      <w:r w:rsidRPr="003A33E2">
        <w:rPr>
          <w:iCs/>
          <w:spacing w:val="-2"/>
          <w:sz w:val="24"/>
        </w:rPr>
        <w:t>Begin production only after the mix design is approved. Submit a new mix design if there is a change in a material source.</w:t>
      </w:r>
    </w:p>
    <w:tbl>
      <w:tblPr>
        <w:tblW w:w="96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2160"/>
        <w:gridCol w:w="4500"/>
        <w:gridCol w:w="2970"/>
      </w:tblGrid>
      <w:tr w:rsidR="00F85B43" w:rsidRPr="003A33E2" w:rsidTr="000D1AF8">
        <w:trPr>
          <w:jc w:val="center"/>
        </w:trPr>
        <w:tc>
          <w:tcPr>
            <w:tcW w:w="9630" w:type="dxa"/>
            <w:gridSpan w:val="3"/>
            <w:tcBorders>
              <w:top w:val="nil"/>
              <w:left w:val="nil"/>
              <w:right w:val="nil"/>
            </w:tcBorders>
          </w:tcPr>
          <w:p w:rsidR="00F85B43" w:rsidRPr="003A33E2" w:rsidRDefault="00F85B43" w:rsidP="00BB5307">
            <w:pPr>
              <w:jc w:val="center"/>
              <w:rPr>
                <w:b/>
                <w:sz w:val="24"/>
                <w:szCs w:val="24"/>
              </w:rPr>
            </w:pPr>
            <w:r w:rsidRPr="003A33E2">
              <w:rPr>
                <w:b/>
                <w:sz w:val="24"/>
                <w:szCs w:val="24"/>
              </w:rPr>
              <w:t>Table 306-1</w:t>
            </w:r>
          </w:p>
          <w:p w:rsidR="00F85B43" w:rsidRPr="003A33E2" w:rsidRDefault="00F85B43" w:rsidP="00DE10BF">
            <w:pPr>
              <w:jc w:val="center"/>
            </w:pPr>
            <w:r w:rsidRPr="003A33E2">
              <w:rPr>
                <w:b/>
                <w:sz w:val="24"/>
                <w:szCs w:val="24"/>
              </w:rPr>
              <w:t>Asphalt Stabilized Base Course Mix Design Requirements</w:t>
            </w:r>
          </w:p>
        </w:tc>
      </w:tr>
      <w:tr w:rsidR="00F85B43" w:rsidRPr="003A33E2" w:rsidTr="000D1AF8">
        <w:trPr>
          <w:jc w:val="center"/>
        </w:trPr>
        <w:tc>
          <w:tcPr>
            <w:tcW w:w="2160" w:type="dxa"/>
          </w:tcPr>
          <w:p w:rsidR="00F85B43" w:rsidRPr="003A33E2" w:rsidRDefault="00F85B43" w:rsidP="00BB5307">
            <w:pPr>
              <w:jc w:val="center"/>
              <w:rPr>
                <w:b/>
                <w:sz w:val="24"/>
                <w:szCs w:val="24"/>
              </w:rPr>
            </w:pPr>
            <w:r w:rsidRPr="003A33E2">
              <w:rPr>
                <w:b/>
                <w:sz w:val="24"/>
                <w:szCs w:val="24"/>
              </w:rPr>
              <w:t>Binder type</w:t>
            </w:r>
          </w:p>
        </w:tc>
        <w:tc>
          <w:tcPr>
            <w:tcW w:w="4500" w:type="dxa"/>
          </w:tcPr>
          <w:p w:rsidR="00F85B43" w:rsidRPr="003A33E2" w:rsidRDefault="00F85B43" w:rsidP="00BB5307">
            <w:pPr>
              <w:jc w:val="center"/>
              <w:rPr>
                <w:b/>
                <w:sz w:val="24"/>
                <w:szCs w:val="24"/>
              </w:rPr>
            </w:pPr>
            <w:r w:rsidRPr="003A33E2">
              <w:rPr>
                <w:b/>
                <w:sz w:val="24"/>
                <w:szCs w:val="24"/>
              </w:rPr>
              <w:t>Material or Property</w:t>
            </w:r>
          </w:p>
        </w:tc>
        <w:tc>
          <w:tcPr>
            <w:tcW w:w="2970" w:type="dxa"/>
          </w:tcPr>
          <w:p w:rsidR="00F85B43" w:rsidRPr="003A33E2" w:rsidRDefault="00F85B43" w:rsidP="00BB5307">
            <w:pPr>
              <w:jc w:val="center"/>
              <w:rPr>
                <w:b/>
                <w:sz w:val="24"/>
                <w:szCs w:val="24"/>
              </w:rPr>
            </w:pPr>
            <w:r w:rsidRPr="003A33E2">
              <w:rPr>
                <w:b/>
                <w:sz w:val="24"/>
                <w:szCs w:val="24"/>
              </w:rPr>
              <w:t>Requirement</w:t>
            </w:r>
          </w:p>
        </w:tc>
      </w:tr>
      <w:tr w:rsidR="00F85B43" w:rsidRPr="003A33E2" w:rsidTr="000D1AF8">
        <w:trPr>
          <w:trHeight w:val="349"/>
          <w:jc w:val="center"/>
        </w:trPr>
        <w:tc>
          <w:tcPr>
            <w:tcW w:w="2160" w:type="dxa"/>
            <w:vMerge w:val="restart"/>
          </w:tcPr>
          <w:p w:rsidR="00F85B43" w:rsidRPr="003A33E2" w:rsidRDefault="00F85B43" w:rsidP="00267FCC">
            <w:pPr>
              <w:widowControl/>
              <w:autoSpaceDE/>
              <w:autoSpaceDN/>
              <w:adjustRightInd/>
              <w:rPr>
                <w:color w:val="000000"/>
                <w:sz w:val="24"/>
                <w:szCs w:val="24"/>
              </w:rPr>
            </w:pPr>
            <w:r w:rsidRPr="003A33E2">
              <w:rPr>
                <w:color w:val="000000"/>
                <w:sz w:val="24"/>
                <w:szCs w:val="24"/>
              </w:rPr>
              <w:t>Emulsified asphalt</w:t>
            </w:r>
          </w:p>
          <w:p w:rsidR="00F85B43" w:rsidRPr="003A33E2" w:rsidRDefault="00F85B43" w:rsidP="00267FCC">
            <w:pPr>
              <w:widowControl/>
              <w:autoSpaceDE/>
              <w:autoSpaceDN/>
              <w:adjustRightInd/>
              <w:rPr>
                <w:color w:val="000000"/>
                <w:sz w:val="24"/>
                <w:szCs w:val="24"/>
              </w:rPr>
            </w:pPr>
            <w:r w:rsidRPr="003A33E2">
              <w:rPr>
                <w:color w:val="000000"/>
                <w:sz w:val="24"/>
                <w:szCs w:val="24"/>
              </w:rPr>
              <w:t>and foamed asphalt</w:t>
            </w:r>
          </w:p>
        </w:tc>
        <w:tc>
          <w:tcPr>
            <w:tcW w:w="4500" w:type="dxa"/>
            <w:tcBorders>
              <w:bottom w:val="nil"/>
            </w:tcBorders>
          </w:tcPr>
          <w:p w:rsidR="00F85B43" w:rsidRPr="003A33E2" w:rsidRDefault="00F85B43" w:rsidP="00267FCC">
            <w:pPr>
              <w:widowControl/>
              <w:autoSpaceDE/>
              <w:autoSpaceDN/>
              <w:adjustRightInd/>
              <w:rPr>
                <w:color w:val="000000"/>
                <w:sz w:val="24"/>
                <w:szCs w:val="24"/>
                <w:vertAlign w:val="superscript"/>
              </w:rPr>
            </w:pPr>
            <w:r w:rsidRPr="003A33E2">
              <w:rPr>
                <w:color w:val="000000"/>
                <w:sz w:val="24"/>
                <w:szCs w:val="24"/>
              </w:rPr>
              <w:t xml:space="preserve">Indirect tensile strength, AASHTO T 283 </w:t>
            </w:r>
            <w:r w:rsidRPr="003A33E2">
              <w:rPr>
                <w:color w:val="000000"/>
                <w:sz w:val="24"/>
                <w:szCs w:val="24"/>
                <w:vertAlign w:val="superscript"/>
              </w:rPr>
              <w:t>(1)</w:t>
            </w:r>
          </w:p>
        </w:tc>
        <w:tc>
          <w:tcPr>
            <w:tcW w:w="2970" w:type="dxa"/>
            <w:tcBorders>
              <w:bottom w:val="nil"/>
            </w:tcBorders>
          </w:tcPr>
          <w:p w:rsidR="00F85B43" w:rsidRPr="003A33E2" w:rsidRDefault="00F85B43" w:rsidP="00267FCC">
            <w:pPr>
              <w:widowControl/>
              <w:autoSpaceDE/>
              <w:autoSpaceDN/>
              <w:adjustRightInd/>
              <w:jc w:val="center"/>
              <w:rPr>
                <w:sz w:val="24"/>
                <w:szCs w:val="24"/>
              </w:rPr>
            </w:pPr>
          </w:p>
        </w:tc>
      </w:tr>
      <w:tr w:rsidR="00F85B43" w:rsidRPr="003A33E2" w:rsidTr="000D1AF8">
        <w:trPr>
          <w:trHeight w:val="313"/>
          <w:jc w:val="center"/>
        </w:trPr>
        <w:tc>
          <w:tcPr>
            <w:tcW w:w="2160" w:type="dxa"/>
            <w:vMerge/>
          </w:tcPr>
          <w:p w:rsidR="00F85B43" w:rsidRPr="003A33E2" w:rsidRDefault="00F85B43" w:rsidP="00267FCC">
            <w:pPr>
              <w:widowControl/>
              <w:autoSpaceDE/>
              <w:autoSpaceDN/>
              <w:adjustRightInd/>
              <w:rPr>
                <w:color w:val="000000"/>
                <w:sz w:val="24"/>
                <w:szCs w:val="24"/>
              </w:rPr>
            </w:pPr>
          </w:p>
        </w:tc>
        <w:tc>
          <w:tcPr>
            <w:tcW w:w="4500" w:type="dxa"/>
            <w:tcBorders>
              <w:top w:val="nil"/>
              <w:bottom w:val="nil"/>
            </w:tcBorders>
          </w:tcPr>
          <w:p w:rsidR="00F85B43" w:rsidRPr="003A33E2" w:rsidRDefault="00F85B43" w:rsidP="00267FCC">
            <w:pPr>
              <w:widowControl/>
              <w:autoSpaceDE/>
              <w:autoSpaceDN/>
              <w:adjustRightInd/>
              <w:ind w:left="162"/>
              <w:rPr>
                <w:color w:val="000000"/>
                <w:sz w:val="24"/>
                <w:szCs w:val="24"/>
              </w:rPr>
            </w:pPr>
            <w:r w:rsidRPr="003A33E2">
              <w:rPr>
                <w:color w:val="000000"/>
                <w:sz w:val="24"/>
                <w:szCs w:val="24"/>
              </w:rPr>
              <w:t>Tensile strength wet</w:t>
            </w:r>
          </w:p>
        </w:tc>
        <w:tc>
          <w:tcPr>
            <w:tcW w:w="2970" w:type="dxa"/>
            <w:tcBorders>
              <w:top w:val="nil"/>
              <w:bottom w:val="nil"/>
            </w:tcBorders>
          </w:tcPr>
          <w:p w:rsidR="00F85B43" w:rsidRPr="003A33E2" w:rsidRDefault="00F85B43" w:rsidP="00267FCC">
            <w:pPr>
              <w:widowControl/>
              <w:autoSpaceDE/>
              <w:autoSpaceDN/>
              <w:adjustRightInd/>
              <w:jc w:val="center"/>
              <w:rPr>
                <w:sz w:val="24"/>
                <w:szCs w:val="24"/>
              </w:rPr>
            </w:pPr>
            <w:r w:rsidRPr="003A33E2">
              <w:rPr>
                <w:sz w:val="24"/>
                <w:szCs w:val="24"/>
              </w:rPr>
              <w:t>25 psi (170 kPa) minimum</w:t>
            </w:r>
          </w:p>
        </w:tc>
      </w:tr>
      <w:tr w:rsidR="00F85B43" w:rsidRPr="003A33E2" w:rsidTr="000D1AF8">
        <w:trPr>
          <w:trHeight w:val="340"/>
          <w:jc w:val="center"/>
        </w:trPr>
        <w:tc>
          <w:tcPr>
            <w:tcW w:w="2160" w:type="dxa"/>
            <w:vMerge/>
          </w:tcPr>
          <w:p w:rsidR="00F85B43" w:rsidRPr="003A33E2" w:rsidRDefault="00F85B43" w:rsidP="00267FCC">
            <w:pPr>
              <w:widowControl/>
              <w:autoSpaceDE/>
              <w:autoSpaceDN/>
              <w:adjustRightInd/>
              <w:rPr>
                <w:color w:val="000000"/>
                <w:sz w:val="24"/>
                <w:szCs w:val="24"/>
              </w:rPr>
            </w:pPr>
          </w:p>
        </w:tc>
        <w:tc>
          <w:tcPr>
            <w:tcW w:w="4500" w:type="dxa"/>
            <w:tcBorders>
              <w:top w:val="nil"/>
            </w:tcBorders>
          </w:tcPr>
          <w:p w:rsidR="00F85B43" w:rsidRPr="003A33E2" w:rsidRDefault="00F85B43" w:rsidP="00267FCC">
            <w:pPr>
              <w:widowControl/>
              <w:autoSpaceDE/>
              <w:autoSpaceDN/>
              <w:adjustRightInd/>
              <w:ind w:left="162"/>
              <w:rPr>
                <w:color w:val="000000"/>
                <w:sz w:val="24"/>
                <w:szCs w:val="24"/>
              </w:rPr>
            </w:pPr>
            <w:r w:rsidRPr="003A33E2">
              <w:rPr>
                <w:color w:val="000000"/>
                <w:sz w:val="24"/>
                <w:szCs w:val="24"/>
              </w:rPr>
              <w:t>Tensile strength ratio (TSR)</w:t>
            </w:r>
          </w:p>
        </w:tc>
        <w:tc>
          <w:tcPr>
            <w:tcW w:w="2970" w:type="dxa"/>
            <w:tcBorders>
              <w:top w:val="nil"/>
            </w:tcBorders>
          </w:tcPr>
          <w:p w:rsidR="00F85B43" w:rsidRPr="003A33E2" w:rsidRDefault="00F85B43" w:rsidP="00CA043A">
            <w:pPr>
              <w:widowControl/>
              <w:autoSpaceDE/>
              <w:autoSpaceDN/>
              <w:adjustRightInd/>
              <w:jc w:val="center"/>
              <w:rPr>
                <w:sz w:val="24"/>
                <w:szCs w:val="24"/>
              </w:rPr>
            </w:pPr>
            <w:r w:rsidRPr="003A33E2">
              <w:rPr>
                <w:sz w:val="24"/>
                <w:szCs w:val="24"/>
              </w:rPr>
              <w:t>60</w:t>
            </w:r>
            <w:r w:rsidR="00CA043A" w:rsidRPr="003A33E2">
              <w:rPr>
                <w:sz w:val="24"/>
                <w:szCs w:val="24"/>
              </w:rPr>
              <w:t>%</w:t>
            </w:r>
            <w:r w:rsidRPr="003A33E2">
              <w:rPr>
                <w:sz w:val="24"/>
                <w:szCs w:val="24"/>
              </w:rPr>
              <w:t xml:space="preserve"> minimum</w:t>
            </w:r>
          </w:p>
        </w:tc>
      </w:tr>
      <w:tr w:rsidR="00F85B43" w:rsidRPr="003A33E2" w:rsidTr="000D1AF8">
        <w:trPr>
          <w:trHeight w:val="331"/>
          <w:jc w:val="center"/>
        </w:trPr>
        <w:tc>
          <w:tcPr>
            <w:tcW w:w="9630" w:type="dxa"/>
            <w:gridSpan w:val="3"/>
            <w:tcBorders>
              <w:left w:val="nil"/>
              <w:bottom w:val="nil"/>
              <w:right w:val="nil"/>
            </w:tcBorders>
          </w:tcPr>
          <w:p w:rsidR="00F85B43" w:rsidRPr="003A33E2" w:rsidRDefault="00F85B43" w:rsidP="00BC0B83">
            <w:pPr>
              <w:widowControl/>
              <w:autoSpaceDE/>
              <w:autoSpaceDN/>
              <w:adjustRightInd/>
              <w:spacing w:after="40"/>
              <w:jc w:val="both"/>
              <w:rPr>
                <w:sz w:val="24"/>
                <w:szCs w:val="24"/>
              </w:rPr>
            </w:pPr>
            <w:r w:rsidRPr="003A33E2">
              <w:rPr>
                <w:color w:val="000000"/>
              </w:rPr>
              <w:t>(1) Follow the modified AASHTO T 283 procedures as indicated in FLH T 522.</w:t>
            </w:r>
          </w:p>
        </w:tc>
      </w:tr>
    </w:tbl>
    <w:p w:rsidR="00F85B43" w:rsidRPr="003A33E2" w:rsidRDefault="00F85B43" w:rsidP="00267FCC">
      <w:pPr>
        <w:widowControl/>
        <w:autoSpaceDE/>
        <w:autoSpaceDN/>
        <w:adjustRightInd/>
        <w:spacing w:before="240" w:after="240"/>
        <w:jc w:val="both"/>
        <w:rPr>
          <w:b/>
          <w:bCs/>
          <w:color w:val="000000"/>
          <w:sz w:val="24"/>
          <w:szCs w:val="24"/>
        </w:rPr>
      </w:pPr>
    </w:p>
    <w:tbl>
      <w:tblPr>
        <w:tblW w:w="96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6705"/>
        <w:gridCol w:w="2925"/>
      </w:tblGrid>
      <w:tr w:rsidR="00F85B43" w:rsidRPr="003A33E2" w:rsidTr="00CF16F2">
        <w:trPr>
          <w:jc w:val="center"/>
        </w:trPr>
        <w:tc>
          <w:tcPr>
            <w:tcW w:w="9630" w:type="dxa"/>
            <w:gridSpan w:val="2"/>
            <w:tcBorders>
              <w:top w:val="nil"/>
              <w:left w:val="nil"/>
              <w:right w:val="nil"/>
            </w:tcBorders>
          </w:tcPr>
          <w:p w:rsidR="00F85B43" w:rsidRPr="003A33E2" w:rsidRDefault="00F85B43" w:rsidP="00CF16F2">
            <w:pPr>
              <w:jc w:val="center"/>
              <w:rPr>
                <w:b/>
                <w:sz w:val="24"/>
                <w:szCs w:val="24"/>
              </w:rPr>
            </w:pPr>
            <w:r w:rsidRPr="003A33E2">
              <w:rPr>
                <w:b/>
                <w:sz w:val="24"/>
                <w:szCs w:val="24"/>
              </w:rPr>
              <w:t>Table 306-2</w:t>
            </w:r>
          </w:p>
          <w:p w:rsidR="00F85B43" w:rsidRPr="003A33E2" w:rsidRDefault="00F85B43" w:rsidP="00CF16F2">
            <w:pPr>
              <w:jc w:val="center"/>
            </w:pPr>
            <w:r w:rsidRPr="003A33E2">
              <w:rPr>
                <w:b/>
                <w:sz w:val="24"/>
                <w:szCs w:val="24"/>
              </w:rPr>
              <w:t>Foamed Asphalt Binder Property Requirements</w:t>
            </w:r>
          </w:p>
        </w:tc>
      </w:tr>
      <w:tr w:rsidR="00F85B43" w:rsidRPr="003A33E2" w:rsidTr="00CF16F2">
        <w:trPr>
          <w:jc w:val="center"/>
        </w:trPr>
        <w:tc>
          <w:tcPr>
            <w:tcW w:w="6705" w:type="dxa"/>
          </w:tcPr>
          <w:p w:rsidR="00F85B43" w:rsidRPr="003A33E2" w:rsidRDefault="00F85B43" w:rsidP="00CF16F2">
            <w:pPr>
              <w:jc w:val="center"/>
              <w:rPr>
                <w:b/>
                <w:sz w:val="24"/>
                <w:szCs w:val="24"/>
              </w:rPr>
            </w:pPr>
            <w:r w:rsidRPr="003A33E2">
              <w:rPr>
                <w:b/>
                <w:sz w:val="24"/>
                <w:szCs w:val="24"/>
              </w:rPr>
              <w:t>Property</w:t>
            </w:r>
          </w:p>
        </w:tc>
        <w:tc>
          <w:tcPr>
            <w:tcW w:w="2925" w:type="dxa"/>
          </w:tcPr>
          <w:p w:rsidR="00F85B43" w:rsidRPr="003A33E2" w:rsidRDefault="00F85B43" w:rsidP="00CF16F2">
            <w:pPr>
              <w:jc w:val="center"/>
              <w:rPr>
                <w:b/>
                <w:sz w:val="24"/>
                <w:szCs w:val="24"/>
              </w:rPr>
            </w:pPr>
            <w:r w:rsidRPr="003A33E2">
              <w:rPr>
                <w:b/>
                <w:sz w:val="24"/>
                <w:szCs w:val="24"/>
              </w:rPr>
              <w:t>Requirement</w:t>
            </w:r>
          </w:p>
        </w:tc>
      </w:tr>
      <w:tr w:rsidR="00F85B43" w:rsidRPr="003A33E2" w:rsidTr="00226CE0">
        <w:trPr>
          <w:trHeight w:val="277"/>
          <w:jc w:val="center"/>
        </w:trPr>
        <w:tc>
          <w:tcPr>
            <w:tcW w:w="9630" w:type="dxa"/>
            <w:gridSpan w:val="2"/>
            <w:tcBorders>
              <w:bottom w:val="nil"/>
            </w:tcBorders>
            <w:vAlign w:val="center"/>
          </w:tcPr>
          <w:p w:rsidR="00F85B43" w:rsidRPr="003A33E2" w:rsidRDefault="00F85B43" w:rsidP="00CF16F2">
            <w:pPr>
              <w:widowControl/>
              <w:autoSpaceDE/>
              <w:autoSpaceDN/>
              <w:adjustRightInd/>
              <w:rPr>
                <w:strike/>
                <w:sz w:val="24"/>
                <w:szCs w:val="24"/>
              </w:rPr>
            </w:pPr>
            <w:r w:rsidRPr="003A33E2">
              <w:rPr>
                <w:color w:val="000000"/>
                <w:sz w:val="24"/>
                <w:szCs w:val="24"/>
              </w:rPr>
              <w:t xml:space="preserve">Foamed asphalt expansion characteristics at 320, 338, &amp; 356 </w:t>
            </w:r>
            <w:r w:rsidRPr="003A33E2">
              <w:rPr>
                <w:color w:val="000000"/>
                <w:sz w:val="24"/>
                <w:szCs w:val="24"/>
              </w:rPr>
              <w:sym w:font="Symbol" w:char="F0B0"/>
            </w:r>
            <w:r w:rsidRPr="003A33E2">
              <w:rPr>
                <w:color w:val="000000"/>
                <w:sz w:val="24"/>
                <w:szCs w:val="24"/>
              </w:rPr>
              <w:t xml:space="preserve">F (160, 170, &amp; 180 </w:t>
            </w:r>
            <w:r w:rsidRPr="003A33E2">
              <w:rPr>
                <w:color w:val="000000"/>
                <w:sz w:val="24"/>
                <w:szCs w:val="24"/>
              </w:rPr>
              <w:sym w:font="Symbol" w:char="F0B0"/>
            </w:r>
            <w:r w:rsidRPr="003A33E2">
              <w:rPr>
                <w:color w:val="000000"/>
                <w:sz w:val="24"/>
                <w:szCs w:val="24"/>
              </w:rPr>
              <w:t>C)</w:t>
            </w:r>
            <w:r w:rsidRPr="003A33E2">
              <w:rPr>
                <w:color w:val="000000"/>
                <w:sz w:val="24"/>
                <w:szCs w:val="24"/>
                <w:vertAlign w:val="superscript"/>
              </w:rPr>
              <w:t>(1)</w:t>
            </w:r>
          </w:p>
        </w:tc>
      </w:tr>
      <w:tr w:rsidR="00F85B43" w:rsidRPr="003A33E2" w:rsidTr="00226CE0">
        <w:trPr>
          <w:trHeight w:val="349"/>
          <w:jc w:val="center"/>
        </w:trPr>
        <w:tc>
          <w:tcPr>
            <w:tcW w:w="6705" w:type="dxa"/>
            <w:tcBorders>
              <w:top w:val="nil"/>
              <w:bottom w:val="nil"/>
            </w:tcBorders>
            <w:vAlign w:val="center"/>
          </w:tcPr>
          <w:p w:rsidR="00F85B43" w:rsidRPr="003A33E2" w:rsidRDefault="00F85B43" w:rsidP="00CF16F2">
            <w:pPr>
              <w:widowControl/>
              <w:autoSpaceDE/>
              <w:autoSpaceDN/>
              <w:adjustRightInd/>
              <w:ind w:left="162"/>
              <w:rPr>
                <w:color w:val="000000"/>
                <w:sz w:val="24"/>
                <w:szCs w:val="24"/>
              </w:rPr>
            </w:pPr>
            <w:r w:rsidRPr="003A33E2">
              <w:rPr>
                <w:color w:val="000000"/>
                <w:sz w:val="24"/>
                <w:szCs w:val="24"/>
              </w:rPr>
              <w:t>Asphalt expansion ratio</w:t>
            </w:r>
          </w:p>
        </w:tc>
        <w:tc>
          <w:tcPr>
            <w:tcW w:w="2925" w:type="dxa"/>
            <w:tcBorders>
              <w:top w:val="nil"/>
              <w:bottom w:val="nil"/>
            </w:tcBorders>
          </w:tcPr>
          <w:p w:rsidR="00F85B43" w:rsidRPr="003A33E2" w:rsidRDefault="00F85B43" w:rsidP="00CF16F2">
            <w:pPr>
              <w:widowControl/>
              <w:autoSpaceDE/>
              <w:autoSpaceDN/>
              <w:adjustRightInd/>
              <w:jc w:val="center"/>
              <w:rPr>
                <w:sz w:val="24"/>
                <w:szCs w:val="24"/>
              </w:rPr>
            </w:pPr>
            <w:r w:rsidRPr="003A33E2">
              <w:rPr>
                <w:sz w:val="24"/>
                <w:szCs w:val="24"/>
              </w:rPr>
              <w:t>10 minimum</w:t>
            </w:r>
          </w:p>
        </w:tc>
      </w:tr>
      <w:tr w:rsidR="00F85B43" w:rsidRPr="003A33E2" w:rsidTr="00226CE0">
        <w:trPr>
          <w:trHeight w:val="331"/>
          <w:jc w:val="center"/>
        </w:trPr>
        <w:tc>
          <w:tcPr>
            <w:tcW w:w="6705" w:type="dxa"/>
            <w:tcBorders>
              <w:top w:val="nil"/>
              <w:bottom w:val="single" w:sz="8" w:space="0" w:color="000000"/>
            </w:tcBorders>
          </w:tcPr>
          <w:p w:rsidR="00F85B43" w:rsidRPr="003A33E2" w:rsidRDefault="00F85B43" w:rsidP="00CF16F2">
            <w:pPr>
              <w:widowControl/>
              <w:autoSpaceDE/>
              <w:autoSpaceDN/>
              <w:adjustRightInd/>
              <w:ind w:left="162"/>
              <w:rPr>
                <w:color w:val="000000"/>
                <w:sz w:val="24"/>
                <w:szCs w:val="24"/>
              </w:rPr>
            </w:pPr>
            <w:r w:rsidRPr="003A33E2">
              <w:rPr>
                <w:color w:val="000000"/>
                <w:sz w:val="24"/>
                <w:szCs w:val="24"/>
              </w:rPr>
              <w:t>Half-life of foamed expansion</w:t>
            </w:r>
          </w:p>
        </w:tc>
        <w:tc>
          <w:tcPr>
            <w:tcW w:w="2925" w:type="dxa"/>
            <w:tcBorders>
              <w:top w:val="nil"/>
              <w:bottom w:val="single" w:sz="8" w:space="0" w:color="000000"/>
            </w:tcBorders>
          </w:tcPr>
          <w:p w:rsidR="00F85B43" w:rsidRPr="003A33E2" w:rsidRDefault="00F85B43" w:rsidP="00CF16F2">
            <w:pPr>
              <w:widowControl/>
              <w:autoSpaceDE/>
              <w:autoSpaceDN/>
              <w:adjustRightInd/>
              <w:jc w:val="center"/>
              <w:rPr>
                <w:sz w:val="24"/>
                <w:szCs w:val="24"/>
              </w:rPr>
            </w:pPr>
            <w:r w:rsidRPr="003A33E2">
              <w:rPr>
                <w:sz w:val="24"/>
                <w:szCs w:val="24"/>
              </w:rPr>
              <w:t>6 seconds minimum</w:t>
            </w:r>
          </w:p>
        </w:tc>
      </w:tr>
      <w:tr w:rsidR="00F85B43" w:rsidRPr="003A33E2" w:rsidTr="00CF16F2">
        <w:trPr>
          <w:trHeight w:val="331"/>
          <w:jc w:val="center"/>
        </w:trPr>
        <w:tc>
          <w:tcPr>
            <w:tcW w:w="9630" w:type="dxa"/>
            <w:gridSpan w:val="2"/>
            <w:tcBorders>
              <w:left w:val="nil"/>
              <w:bottom w:val="nil"/>
              <w:right w:val="nil"/>
            </w:tcBorders>
          </w:tcPr>
          <w:p w:rsidR="00F85B43" w:rsidRPr="003A33E2" w:rsidRDefault="00F85B43" w:rsidP="00BC0B83">
            <w:pPr>
              <w:widowControl/>
              <w:autoSpaceDE/>
              <w:autoSpaceDN/>
              <w:adjustRightInd/>
              <w:spacing w:after="40"/>
              <w:jc w:val="both"/>
              <w:rPr>
                <w:sz w:val="24"/>
                <w:szCs w:val="24"/>
              </w:rPr>
            </w:pPr>
            <w:r w:rsidRPr="003A33E2">
              <w:rPr>
                <w:color w:val="000000"/>
              </w:rPr>
              <w:t>(1) See FLH T 522 for test procedures.</w:t>
            </w:r>
          </w:p>
        </w:tc>
      </w:tr>
    </w:tbl>
    <w:p w:rsidR="00F85B43" w:rsidRPr="003A33E2" w:rsidRDefault="00F85B43" w:rsidP="00267FCC">
      <w:pPr>
        <w:widowControl/>
        <w:autoSpaceDE/>
        <w:autoSpaceDN/>
        <w:adjustRightInd/>
        <w:spacing w:before="240" w:after="240"/>
        <w:jc w:val="both"/>
        <w:rPr>
          <w:bCs/>
          <w:color w:val="000000"/>
          <w:sz w:val="24"/>
          <w:szCs w:val="24"/>
        </w:rPr>
      </w:pPr>
      <w:r w:rsidRPr="003A33E2">
        <w:rPr>
          <w:b/>
          <w:bCs/>
          <w:color w:val="000000"/>
          <w:sz w:val="24"/>
          <w:szCs w:val="24"/>
        </w:rPr>
        <w:t>306.04 General.</w:t>
      </w:r>
      <w:r w:rsidRPr="003A33E2">
        <w:rPr>
          <w:bCs/>
          <w:color w:val="000000"/>
          <w:sz w:val="24"/>
          <w:szCs w:val="24"/>
        </w:rPr>
        <w:t xml:space="preserve"> See Subsection 304.03</w:t>
      </w:r>
      <w:r w:rsidRPr="003A33E2">
        <w:rPr>
          <w:bCs/>
          <w:sz w:val="24"/>
          <w:szCs w:val="24"/>
        </w:rPr>
        <w:t>.</w:t>
      </w:r>
    </w:p>
    <w:p w:rsidR="00F85B43" w:rsidRPr="003A33E2" w:rsidRDefault="00F85B43" w:rsidP="00267FCC">
      <w:pPr>
        <w:widowControl/>
        <w:autoSpaceDE/>
        <w:autoSpaceDN/>
        <w:adjustRightInd/>
        <w:spacing w:after="240"/>
        <w:jc w:val="both"/>
        <w:rPr>
          <w:iCs/>
          <w:sz w:val="24"/>
          <w:szCs w:val="24"/>
        </w:rPr>
      </w:pPr>
      <w:r w:rsidRPr="003A33E2">
        <w:rPr>
          <w:rFonts w:ascii="Times New Roman Bold" w:hAnsi="Times New Roman Bold"/>
          <w:b/>
          <w:bCs/>
          <w:iCs/>
          <w:sz w:val="24"/>
          <w:szCs w:val="24"/>
        </w:rPr>
        <w:t>306.05 Production Start-Up Procedures.</w:t>
      </w:r>
    </w:p>
    <w:p w:rsidR="00F85B43" w:rsidRPr="003A33E2" w:rsidRDefault="00F85B43" w:rsidP="00602761">
      <w:pPr>
        <w:widowControl/>
        <w:autoSpaceDE/>
        <w:autoSpaceDN/>
        <w:adjustRightInd/>
        <w:spacing w:after="240"/>
        <w:ind w:left="360"/>
        <w:jc w:val="both"/>
        <w:rPr>
          <w:iCs/>
          <w:sz w:val="24"/>
          <w:szCs w:val="24"/>
        </w:rPr>
      </w:pPr>
      <w:r w:rsidRPr="003A33E2">
        <w:rPr>
          <w:b/>
          <w:iCs/>
          <w:sz w:val="24"/>
          <w:szCs w:val="24"/>
        </w:rPr>
        <w:t>(a) Preparatory phase meeting.</w:t>
      </w:r>
      <w:r w:rsidRPr="003A33E2">
        <w:rPr>
          <w:iCs/>
          <w:sz w:val="24"/>
          <w:szCs w:val="24"/>
        </w:rPr>
        <w:t xml:space="preserve"> </w:t>
      </w:r>
      <w:r w:rsidRPr="003A33E2">
        <w:rPr>
          <w:sz w:val="24"/>
          <w:szCs w:val="24"/>
        </w:rPr>
        <w:t>Conduct a pre-stabilization preparatory phase meeting at least 7</w:t>
      </w:r>
      <w:r w:rsidRPr="003A33E2">
        <w:t> </w:t>
      </w:r>
      <w:r w:rsidRPr="003A33E2">
        <w:rPr>
          <w:sz w:val="24"/>
          <w:szCs w:val="24"/>
        </w:rPr>
        <w:t>days before the start of stabilizing operations according to Subsection 153.04(a).</w:t>
      </w:r>
    </w:p>
    <w:p w:rsidR="00F85B43" w:rsidRPr="003A33E2" w:rsidRDefault="00F85B43" w:rsidP="00267FCC">
      <w:pPr>
        <w:widowControl/>
        <w:autoSpaceDE/>
        <w:autoSpaceDN/>
        <w:adjustRightInd/>
        <w:spacing w:after="240"/>
        <w:ind w:left="360"/>
        <w:jc w:val="both"/>
        <w:rPr>
          <w:iCs/>
          <w:sz w:val="24"/>
          <w:szCs w:val="24"/>
        </w:rPr>
      </w:pPr>
      <w:r w:rsidRPr="003A33E2">
        <w:rPr>
          <w:b/>
          <w:iCs/>
          <w:sz w:val="24"/>
          <w:szCs w:val="24"/>
        </w:rPr>
        <w:t>(b) Control strip.</w:t>
      </w:r>
      <w:r w:rsidRPr="003A33E2">
        <w:rPr>
          <w:iCs/>
          <w:sz w:val="24"/>
          <w:szCs w:val="24"/>
        </w:rPr>
        <w:t xml:space="preserve"> Provide 7 days notice before beginning production.</w:t>
      </w:r>
    </w:p>
    <w:p w:rsidR="00F85B43" w:rsidRPr="003A33E2" w:rsidRDefault="00F85B43" w:rsidP="00267FCC">
      <w:pPr>
        <w:widowControl/>
        <w:autoSpaceDE/>
        <w:autoSpaceDN/>
        <w:adjustRightInd/>
        <w:spacing w:after="240"/>
        <w:ind w:left="360"/>
        <w:jc w:val="both"/>
        <w:rPr>
          <w:iCs/>
          <w:sz w:val="24"/>
          <w:szCs w:val="24"/>
        </w:rPr>
      </w:pPr>
      <w:r w:rsidRPr="003A33E2">
        <w:rPr>
          <w:iCs/>
          <w:sz w:val="24"/>
          <w:szCs w:val="24"/>
        </w:rPr>
        <w:t>On the first day of production, stabilize a 1000-foot (300-meter) long control strip, one-lane wide, and at the designated lift thickness. Construct the control strip on the project at an approved location.</w:t>
      </w:r>
    </w:p>
    <w:p w:rsidR="00F85B43" w:rsidRPr="003A33E2" w:rsidRDefault="00F85B43" w:rsidP="00267FCC">
      <w:pPr>
        <w:widowControl/>
        <w:autoSpaceDE/>
        <w:autoSpaceDN/>
        <w:adjustRightInd/>
        <w:spacing w:after="240"/>
        <w:ind w:left="360"/>
        <w:jc w:val="both"/>
        <w:rPr>
          <w:iCs/>
          <w:sz w:val="24"/>
          <w:szCs w:val="24"/>
        </w:rPr>
      </w:pPr>
      <w:r w:rsidRPr="003A33E2">
        <w:rPr>
          <w:iCs/>
          <w:sz w:val="24"/>
          <w:szCs w:val="24"/>
        </w:rPr>
        <w:t>Construct the control strip using the construction procedures intended for the entire project. Cease production after construction of the control strip until the stabilized base layer and the control strip are evaluated and verified for approval.</w:t>
      </w:r>
    </w:p>
    <w:p w:rsidR="00F85B43" w:rsidRPr="003A33E2" w:rsidRDefault="00F85B43" w:rsidP="00267FCC">
      <w:pPr>
        <w:widowControl/>
        <w:autoSpaceDE/>
        <w:autoSpaceDN/>
        <w:adjustRightInd/>
        <w:spacing w:after="240"/>
        <w:ind w:left="360"/>
        <w:jc w:val="both"/>
        <w:rPr>
          <w:iCs/>
          <w:sz w:val="24"/>
          <w:szCs w:val="24"/>
        </w:rPr>
      </w:pPr>
      <w:r w:rsidRPr="003A33E2">
        <w:rPr>
          <w:iCs/>
          <w:sz w:val="24"/>
          <w:szCs w:val="24"/>
        </w:rPr>
        <w:lastRenderedPageBreak/>
        <w:t>After the reclaimer has pulverized and mixed one reclaimer width for 100 feet (30-meter) of the control strip and before compaction, dig a test pit to evaluate the mixing and distribution of the asphalt. If homogeneous mixing is not occurring, modify the process and pulverize, mix, and verify another 100 feet (30-meter). Continue until acceptable mixing and distribution of asphalt is obtained.</w:t>
      </w:r>
    </w:p>
    <w:p w:rsidR="00F85B43" w:rsidRPr="003A33E2" w:rsidRDefault="00F85B43" w:rsidP="00267FCC">
      <w:pPr>
        <w:widowControl/>
        <w:autoSpaceDE/>
        <w:autoSpaceDN/>
        <w:adjustRightInd/>
        <w:spacing w:after="240"/>
        <w:ind w:left="360"/>
        <w:jc w:val="both"/>
        <w:rPr>
          <w:sz w:val="24"/>
          <w:szCs w:val="24"/>
        </w:rPr>
      </w:pPr>
      <w:r w:rsidRPr="003A33E2">
        <w:rPr>
          <w:sz w:val="24"/>
          <w:szCs w:val="24"/>
        </w:rPr>
        <w:t>Take three random loose mix samples within the control strip and verify that 100 percent passes the 2-inch (50-millimeter) sieve.</w:t>
      </w:r>
    </w:p>
    <w:p w:rsidR="00F85B43" w:rsidRPr="003A33E2" w:rsidRDefault="00F85B43" w:rsidP="00267FCC">
      <w:pPr>
        <w:widowControl/>
        <w:autoSpaceDE/>
        <w:autoSpaceDN/>
        <w:adjustRightInd/>
        <w:spacing w:after="240"/>
        <w:ind w:left="360"/>
        <w:jc w:val="both"/>
        <w:rPr>
          <w:iCs/>
          <w:sz w:val="24"/>
          <w:szCs w:val="24"/>
        </w:rPr>
      </w:pPr>
      <w:r w:rsidRPr="003A33E2">
        <w:rPr>
          <w:sz w:val="24"/>
          <w:szCs w:val="24"/>
        </w:rPr>
        <w:t xml:space="preserve">Take </w:t>
      </w:r>
      <w:r w:rsidRPr="007A70DB">
        <w:rPr>
          <w:sz w:val="24"/>
          <w:szCs w:val="24"/>
        </w:rPr>
        <w:t xml:space="preserve">nuclear </w:t>
      </w:r>
      <w:r w:rsidR="007A70DB" w:rsidRPr="007A70DB">
        <w:rPr>
          <w:sz w:val="24"/>
          <w:szCs w:val="24"/>
        </w:rPr>
        <w:t xml:space="preserve">gauge density </w:t>
      </w:r>
      <w:r w:rsidRPr="007A70DB">
        <w:rPr>
          <w:sz w:val="24"/>
          <w:szCs w:val="24"/>
        </w:rPr>
        <w:t>readings</w:t>
      </w:r>
      <w:r w:rsidRPr="003A33E2">
        <w:rPr>
          <w:sz w:val="24"/>
          <w:szCs w:val="24"/>
        </w:rPr>
        <w:t xml:space="preserve"> behind each roller pass according to AASHTO T 310 to determine the roller pattern necessary to achieve </w:t>
      </w:r>
      <w:r w:rsidRPr="003A33E2">
        <w:rPr>
          <w:rFonts w:eastAsia="MS Mincho"/>
          <w:iCs/>
          <w:sz w:val="24"/>
          <w:szCs w:val="24"/>
        </w:rPr>
        <w:t>at least 97 percent of the maximum wet density</w:t>
      </w:r>
      <w:r w:rsidRPr="003A33E2">
        <w:rPr>
          <w:sz w:val="24"/>
          <w:szCs w:val="24"/>
        </w:rPr>
        <w:t>. Determine the maximum wet density by sampling processed material from behind the reclaimer (before compaction) and testing the material according to AASHTO T 180, Method D.</w:t>
      </w:r>
    </w:p>
    <w:p w:rsidR="00F85B43" w:rsidRPr="003A33E2" w:rsidRDefault="00F85B43" w:rsidP="00267FCC">
      <w:pPr>
        <w:widowControl/>
        <w:autoSpaceDE/>
        <w:autoSpaceDN/>
        <w:adjustRightInd/>
        <w:spacing w:after="240"/>
        <w:ind w:left="360"/>
        <w:jc w:val="both"/>
        <w:rPr>
          <w:iCs/>
          <w:sz w:val="24"/>
          <w:szCs w:val="24"/>
        </w:rPr>
      </w:pPr>
      <w:r w:rsidRPr="003A33E2">
        <w:rPr>
          <w:iCs/>
          <w:sz w:val="24"/>
          <w:szCs w:val="24"/>
        </w:rPr>
        <w:t>Repeat the control strip process until an acceptable control strip is produced. See Subsection 106.01 for the disposition of material in unacceptable control strips. Accepted control strips may remain in place and will be accepted and measured as a part of the completed base.</w:t>
      </w:r>
    </w:p>
    <w:p w:rsidR="00F85B43" w:rsidRPr="003A33E2" w:rsidRDefault="00F85B43" w:rsidP="00267FCC">
      <w:pPr>
        <w:widowControl/>
        <w:autoSpaceDE/>
        <w:autoSpaceDN/>
        <w:adjustRightInd/>
        <w:spacing w:after="240"/>
        <w:ind w:left="360"/>
        <w:jc w:val="both"/>
        <w:rPr>
          <w:iCs/>
          <w:sz w:val="24"/>
          <w:szCs w:val="24"/>
        </w:rPr>
      </w:pPr>
      <w:r w:rsidRPr="003A33E2">
        <w:rPr>
          <w:b/>
          <w:iCs/>
          <w:sz w:val="24"/>
          <w:szCs w:val="24"/>
        </w:rPr>
        <w:t>(c) Control strip verification.</w:t>
      </w:r>
      <w:r w:rsidRPr="003A33E2">
        <w:rPr>
          <w:iCs/>
          <w:sz w:val="24"/>
          <w:szCs w:val="24"/>
        </w:rPr>
        <w:t xml:space="preserve"> The control strip is verified when the specified density, gradation, and moisture content is obtained. Full production may begin once control strip is verified. Provide the CO with the reclaimer speed, emulsified or foamed asphalt application temperature, and asphalt and water line pressures used on the verified control strip.</w:t>
      </w:r>
    </w:p>
    <w:p w:rsidR="00F85B43" w:rsidRPr="003A33E2" w:rsidRDefault="00F85B43" w:rsidP="001402E0">
      <w:pPr>
        <w:widowControl/>
        <w:autoSpaceDE/>
        <w:autoSpaceDN/>
        <w:adjustRightInd/>
        <w:spacing w:after="240"/>
        <w:jc w:val="both"/>
        <w:rPr>
          <w:iCs/>
          <w:sz w:val="24"/>
          <w:szCs w:val="24"/>
        </w:rPr>
      </w:pPr>
      <w:r w:rsidRPr="003A33E2">
        <w:rPr>
          <w:iCs/>
          <w:sz w:val="24"/>
          <w:szCs w:val="24"/>
        </w:rPr>
        <w:t>Use these start-up procedures when changing construction procedures, when resuming production after a termination of production due to unsatisfactory quality according to Subsection 106.04, or the beginning of a new construction season.</w:t>
      </w:r>
    </w:p>
    <w:p w:rsidR="00F85B43" w:rsidRPr="003A33E2" w:rsidRDefault="00F85B43" w:rsidP="00267FCC">
      <w:pPr>
        <w:widowControl/>
        <w:autoSpaceDE/>
        <w:autoSpaceDN/>
        <w:adjustRightInd/>
        <w:spacing w:after="240"/>
        <w:jc w:val="both"/>
        <w:rPr>
          <w:rFonts w:eastAsia="MS Mincho"/>
          <w:iCs/>
          <w:sz w:val="24"/>
          <w:szCs w:val="24"/>
        </w:rPr>
      </w:pPr>
      <w:r w:rsidRPr="003A33E2">
        <w:rPr>
          <w:b/>
          <w:iCs/>
          <w:sz w:val="24"/>
          <w:szCs w:val="24"/>
        </w:rPr>
        <w:t xml:space="preserve">306.06 </w:t>
      </w:r>
      <w:r w:rsidRPr="003A33E2">
        <w:rPr>
          <w:rFonts w:eastAsia="MS Mincho"/>
          <w:b/>
          <w:iCs/>
          <w:sz w:val="24"/>
          <w:szCs w:val="24"/>
        </w:rPr>
        <w:t>Adding Crushed Aggregate.</w:t>
      </w:r>
      <w:r w:rsidRPr="003A33E2">
        <w:rPr>
          <w:rFonts w:eastAsia="MS Mincho"/>
          <w:iCs/>
          <w:sz w:val="24"/>
          <w:szCs w:val="24"/>
        </w:rPr>
        <w:t xml:space="preserve"> See Subsection 304.04.</w:t>
      </w:r>
    </w:p>
    <w:p w:rsidR="00F85B43" w:rsidRPr="003A33E2" w:rsidRDefault="00F85B43" w:rsidP="00267FCC">
      <w:pPr>
        <w:widowControl/>
        <w:autoSpaceDE/>
        <w:autoSpaceDN/>
        <w:adjustRightInd/>
        <w:spacing w:after="240"/>
        <w:jc w:val="both"/>
        <w:rPr>
          <w:bCs/>
          <w:color w:val="000000"/>
          <w:sz w:val="24"/>
          <w:szCs w:val="24"/>
        </w:rPr>
      </w:pPr>
      <w:r w:rsidRPr="003A33E2">
        <w:rPr>
          <w:b/>
          <w:bCs/>
          <w:color w:val="000000"/>
          <w:sz w:val="24"/>
          <w:szCs w:val="24"/>
        </w:rPr>
        <w:t>306.07 Pulverizing and Mixing.</w:t>
      </w:r>
    </w:p>
    <w:p w:rsidR="00F85B43" w:rsidRPr="003A33E2" w:rsidRDefault="00F85B43" w:rsidP="00267FCC">
      <w:pPr>
        <w:widowControl/>
        <w:autoSpaceDE/>
        <w:autoSpaceDN/>
        <w:adjustRightInd/>
        <w:spacing w:after="240"/>
        <w:ind w:left="360"/>
        <w:jc w:val="both"/>
        <w:rPr>
          <w:rFonts w:eastAsia="MS Mincho"/>
          <w:iCs/>
          <w:sz w:val="24"/>
          <w:szCs w:val="24"/>
        </w:rPr>
      </w:pPr>
      <w:r w:rsidRPr="003A33E2">
        <w:rPr>
          <w:b/>
          <w:bCs/>
          <w:color w:val="000000"/>
          <w:sz w:val="24"/>
          <w:szCs w:val="24"/>
        </w:rPr>
        <w:t>(a)</w:t>
      </w:r>
      <w:r w:rsidRPr="003A33E2">
        <w:rPr>
          <w:bCs/>
          <w:color w:val="000000"/>
          <w:sz w:val="24"/>
          <w:szCs w:val="24"/>
        </w:rPr>
        <w:t xml:space="preserve"> When using emulsified or foamed asphalt f</w:t>
      </w:r>
      <w:r w:rsidRPr="003A33E2">
        <w:rPr>
          <w:rFonts w:eastAsia="MS Mincho"/>
          <w:iCs/>
          <w:sz w:val="24"/>
          <w:szCs w:val="24"/>
        </w:rPr>
        <w:t>urnish a road reclaimer that is:</w:t>
      </w:r>
    </w:p>
    <w:p w:rsidR="00F85B43" w:rsidRPr="003A33E2" w:rsidRDefault="00F85B43" w:rsidP="00267FCC">
      <w:pPr>
        <w:widowControl/>
        <w:autoSpaceDE/>
        <w:autoSpaceDN/>
        <w:adjustRightInd/>
        <w:spacing w:after="160"/>
        <w:ind w:left="720"/>
        <w:jc w:val="both"/>
        <w:rPr>
          <w:rFonts w:eastAsia="MS Mincho"/>
          <w:iCs/>
          <w:sz w:val="24"/>
          <w:lang w:eastAsia="x-none"/>
        </w:rPr>
      </w:pPr>
      <w:r w:rsidRPr="003A33E2">
        <w:rPr>
          <w:rFonts w:eastAsia="MS Mincho"/>
          <w:b/>
          <w:iCs/>
          <w:sz w:val="24"/>
          <w:lang w:eastAsia="x-none"/>
        </w:rPr>
        <w:t>(1)</w:t>
      </w:r>
      <w:r w:rsidRPr="003801D7">
        <w:rPr>
          <w:rFonts w:eastAsia="MS Mincho"/>
          <w:iCs/>
          <w:sz w:val="24"/>
          <w:lang w:eastAsia="x-none"/>
        </w:rPr>
        <w:t xml:space="preserve"> </w:t>
      </w:r>
      <w:r w:rsidRPr="003A33E2">
        <w:rPr>
          <w:rFonts w:eastAsia="MS Mincho"/>
          <w:iCs/>
          <w:sz w:val="24"/>
          <w:lang w:eastAsia="x-none"/>
        </w:rPr>
        <w:t>Self-propelled;</w:t>
      </w:r>
    </w:p>
    <w:p w:rsidR="00F85B43" w:rsidRPr="003A33E2" w:rsidRDefault="00F85B43" w:rsidP="00267FCC">
      <w:pPr>
        <w:widowControl/>
        <w:autoSpaceDE/>
        <w:autoSpaceDN/>
        <w:adjustRightInd/>
        <w:spacing w:after="160"/>
        <w:ind w:left="720"/>
        <w:jc w:val="both"/>
        <w:rPr>
          <w:rFonts w:eastAsia="MS Mincho"/>
          <w:iCs/>
          <w:sz w:val="24"/>
          <w:szCs w:val="24"/>
          <w:lang w:eastAsia="x-none"/>
        </w:rPr>
      </w:pPr>
      <w:r w:rsidRPr="003A33E2">
        <w:rPr>
          <w:rFonts w:eastAsia="MS Mincho"/>
          <w:b/>
          <w:iCs/>
          <w:sz w:val="24"/>
          <w:lang w:eastAsia="x-none"/>
        </w:rPr>
        <w:t>(2)</w:t>
      </w:r>
      <w:r w:rsidRPr="003801D7">
        <w:rPr>
          <w:rFonts w:eastAsia="MS Mincho"/>
          <w:iCs/>
          <w:sz w:val="24"/>
          <w:lang w:eastAsia="x-none"/>
        </w:rPr>
        <w:t xml:space="preserve"> </w:t>
      </w:r>
      <w:r w:rsidRPr="003A33E2">
        <w:rPr>
          <w:rFonts w:eastAsia="MS Mincho"/>
          <w:iCs/>
          <w:sz w:val="24"/>
          <w:szCs w:val="24"/>
          <w:lang w:eastAsia="x-none"/>
        </w:rPr>
        <w:t>Specifically manufactured for in-place reclamation;</w:t>
      </w:r>
    </w:p>
    <w:p w:rsidR="00F85B43" w:rsidRPr="003A33E2" w:rsidRDefault="00F85B43" w:rsidP="00267FCC">
      <w:pPr>
        <w:widowControl/>
        <w:autoSpaceDE/>
        <w:autoSpaceDN/>
        <w:adjustRightInd/>
        <w:spacing w:after="160"/>
        <w:ind w:left="720"/>
        <w:jc w:val="both"/>
        <w:rPr>
          <w:rFonts w:eastAsia="MS Mincho"/>
          <w:iCs/>
          <w:sz w:val="24"/>
          <w:szCs w:val="24"/>
          <w:lang w:eastAsia="x-none"/>
        </w:rPr>
      </w:pPr>
      <w:r w:rsidRPr="003A33E2">
        <w:rPr>
          <w:rFonts w:eastAsia="MS Mincho"/>
          <w:b/>
          <w:iCs/>
          <w:sz w:val="24"/>
          <w:szCs w:val="24"/>
          <w:lang w:eastAsia="x-none"/>
        </w:rPr>
        <w:t>(3)</w:t>
      </w:r>
      <w:r w:rsidRPr="003A33E2">
        <w:rPr>
          <w:rFonts w:eastAsia="MS Mincho"/>
          <w:iCs/>
          <w:sz w:val="24"/>
          <w:szCs w:val="24"/>
          <w:lang w:eastAsia="x-none"/>
        </w:rPr>
        <w:t xml:space="preserve"> Capable of reducing the existing material to the required size;</w:t>
      </w:r>
    </w:p>
    <w:p w:rsidR="00F85B43" w:rsidRPr="003A33E2" w:rsidRDefault="00F85B43" w:rsidP="00267FCC">
      <w:pPr>
        <w:widowControl/>
        <w:autoSpaceDE/>
        <w:autoSpaceDN/>
        <w:adjustRightInd/>
        <w:spacing w:after="160"/>
        <w:ind w:left="720"/>
        <w:jc w:val="both"/>
        <w:rPr>
          <w:rFonts w:eastAsia="MS Mincho"/>
          <w:iCs/>
          <w:sz w:val="24"/>
          <w:lang w:eastAsia="x-none"/>
        </w:rPr>
      </w:pPr>
      <w:r w:rsidRPr="003A33E2">
        <w:rPr>
          <w:rFonts w:eastAsia="MS Mincho"/>
          <w:b/>
          <w:iCs/>
          <w:sz w:val="24"/>
          <w:szCs w:val="24"/>
          <w:lang w:eastAsia="x-none"/>
        </w:rPr>
        <w:t>(4)</w:t>
      </w:r>
      <w:r w:rsidRPr="003801D7">
        <w:rPr>
          <w:rFonts w:eastAsia="MS Mincho"/>
          <w:iCs/>
          <w:sz w:val="24"/>
          <w:szCs w:val="24"/>
          <w:lang w:eastAsia="x-none"/>
        </w:rPr>
        <w:t xml:space="preserve"> </w:t>
      </w:r>
      <w:r w:rsidRPr="003A33E2">
        <w:rPr>
          <w:rFonts w:eastAsia="MS Mincho"/>
          <w:iCs/>
          <w:sz w:val="24"/>
          <w:lang w:eastAsia="x-none"/>
        </w:rPr>
        <w:t>Equipped with at least an 8-foot (2.4-meter) cutting width;</w:t>
      </w:r>
    </w:p>
    <w:p w:rsidR="00F85B43" w:rsidRPr="003A33E2" w:rsidRDefault="00F85B43" w:rsidP="00267FCC">
      <w:pPr>
        <w:widowControl/>
        <w:autoSpaceDE/>
        <w:autoSpaceDN/>
        <w:adjustRightInd/>
        <w:spacing w:after="160"/>
        <w:ind w:left="720"/>
        <w:jc w:val="both"/>
        <w:rPr>
          <w:rFonts w:eastAsia="MS Mincho"/>
          <w:iCs/>
          <w:sz w:val="24"/>
          <w:szCs w:val="24"/>
          <w:lang w:eastAsia="x-none"/>
        </w:rPr>
      </w:pPr>
      <w:r w:rsidRPr="003A33E2">
        <w:rPr>
          <w:rFonts w:eastAsia="MS Mincho"/>
          <w:b/>
          <w:iCs/>
          <w:sz w:val="24"/>
          <w:lang w:eastAsia="x-none"/>
        </w:rPr>
        <w:t>(5)</w:t>
      </w:r>
      <w:r w:rsidRPr="003801D7">
        <w:rPr>
          <w:rFonts w:eastAsia="MS Mincho"/>
          <w:iCs/>
          <w:sz w:val="24"/>
          <w:lang w:eastAsia="x-none"/>
        </w:rPr>
        <w:t xml:space="preserve"> </w:t>
      </w:r>
      <w:r w:rsidRPr="003A33E2">
        <w:rPr>
          <w:rFonts w:eastAsia="MS Mincho"/>
          <w:iCs/>
          <w:sz w:val="24"/>
          <w:szCs w:val="24"/>
          <w:lang w:eastAsia="x-none"/>
        </w:rPr>
        <w:t>Equipped with standard automatic depth controls adjustable in increments of ½ inch (13</w:t>
      </w:r>
      <w:r w:rsidRPr="003A33E2">
        <w:t> </w:t>
      </w:r>
      <w:r w:rsidRPr="003A33E2">
        <w:rPr>
          <w:rFonts w:eastAsia="MS Mincho"/>
          <w:iCs/>
          <w:sz w:val="24"/>
          <w:szCs w:val="24"/>
          <w:lang w:eastAsia="x-none"/>
        </w:rPr>
        <w:t>millimeters);</w:t>
      </w:r>
    </w:p>
    <w:p w:rsidR="00F85B43" w:rsidRPr="003A33E2" w:rsidRDefault="00F85B43" w:rsidP="00267FCC">
      <w:pPr>
        <w:widowControl/>
        <w:autoSpaceDE/>
        <w:autoSpaceDN/>
        <w:adjustRightInd/>
        <w:spacing w:after="160"/>
        <w:ind w:left="720"/>
        <w:jc w:val="both"/>
        <w:rPr>
          <w:color w:val="000000"/>
          <w:sz w:val="24"/>
          <w:szCs w:val="24"/>
          <w:lang w:eastAsia="x-none"/>
        </w:rPr>
      </w:pPr>
      <w:r w:rsidRPr="003A33E2">
        <w:rPr>
          <w:b/>
          <w:color w:val="000000"/>
          <w:sz w:val="24"/>
          <w:szCs w:val="24"/>
          <w:lang w:eastAsia="x-none"/>
        </w:rPr>
        <w:t>(6)</w:t>
      </w:r>
      <w:r w:rsidRPr="003801D7">
        <w:rPr>
          <w:color w:val="000000"/>
          <w:sz w:val="24"/>
          <w:szCs w:val="24"/>
          <w:lang w:eastAsia="x-none"/>
        </w:rPr>
        <w:t xml:space="preserve"> </w:t>
      </w:r>
      <w:r w:rsidRPr="003A33E2">
        <w:rPr>
          <w:color w:val="000000"/>
          <w:sz w:val="24"/>
          <w:szCs w:val="24"/>
          <w:lang w:eastAsia="x-none"/>
        </w:rPr>
        <w:t>Equipped with independent asphalt application nozzles capable of being turned off individually and verified open and working from within the operator cabin; and</w:t>
      </w:r>
    </w:p>
    <w:p w:rsidR="00F85B43" w:rsidRPr="003A33E2" w:rsidRDefault="00F85B43" w:rsidP="00267FCC">
      <w:pPr>
        <w:widowControl/>
        <w:autoSpaceDE/>
        <w:autoSpaceDN/>
        <w:adjustRightInd/>
        <w:spacing w:after="160"/>
        <w:ind w:left="720"/>
        <w:jc w:val="both"/>
        <w:rPr>
          <w:color w:val="000000"/>
          <w:sz w:val="24"/>
          <w:szCs w:val="24"/>
          <w:lang w:eastAsia="x-none"/>
        </w:rPr>
      </w:pPr>
      <w:r w:rsidRPr="003A33E2">
        <w:rPr>
          <w:b/>
          <w:color w:val="000000"/>
          <w:sz w:val="24"/>
          <w:szCs w:val="24"/>
          <w:lang w:eastAsia="x-none"/>
        </w:rPr>
        <w:t>(7)</w:t>
      </w:r>
      <w:r w:rsidRPr="003801D7">
        <w:rPr>
          <w:color w:val="000000"/>
          <w:sz w:val="24"/>
          <w:szCs w:val="24"/>
          <w:lang w:eastAsia="x-none"/>
        </w:rPr>
        <w:t xml:space="preserve"> </w:t>
      </w:r>
      <w:r w:rsidRPr="003A33E2">
        <w:rPr>
          <w:color w:val="000000"/>
          <w:sz w:val="24"/>
          <w:szCs w:val="24"/>
          <w:lang w:eastAsia="x-none"/>
        </w:rPr>
        <w:t>Equipped with an asphalt and water application control system including full width spray bars and positive displacement pumps automatically interlocked to the machine speed.</w:t>
      </w:r>
    </w:p>
    <w:p w:rsidR="00F85B43" w:rsidRPr="003A33E2" w:rsidRDefault="00F85B43" w:rsidP="00267FCC">
      <w:pPr>
        <w:widowControl/>
        <w:tabs>
          <w:tab w:val="left" w:pos="720"/>
        </w:tabs>
        <w:autoSpaceDE/>
        <w:autoSpaceDN/>
        <w:adjustRightInd/>
        <w:spacing w:after="240"/>
        <w:ind w:left="360"/>
        <w:jc w:val="both"/>
        <w:rPr>
          <w:color w:val="000000"/>
          <w:sz w:val="24"/>
          <w:szCs w:val="24"/>
        </w:rPr>
      </w:pPr>
      <w:r w:rsidRPr="003A33E2">
        <w:rPr>
          <w:b/>
          <w:color w:val="000000"/>
          <w:sz w:val="24"/>
          <w:szCs w:val="24"/>
        </w:rPr>
        <w:t>(b)</w:t>
      </w:r>
      <w:r w:rsidRPr="003A33E2">
        <w:rPr>
          <w:color w:val="000000"/>
          <w:sz w:val="24"/>
          <w:szCs w:val="24"/>
        </w:rPr>
        <w:t xml:space="preserve"> In addition to the above, when using foamed asphalt furnish a road reclaimer that is:</w:t>
      </w:r>
    </w:p>
    <w:p w:rsidR="00F85B43" w:rsidRPr="003A33E2" w:rsidRDefault="00F85B43" w:rsidP="00267FCC">
      <w:pPr>
        <w:widowControl/>
        <w:tabs>
          <w:tab w:val="left" w:pos="720"/>
        </w:tabs>
        <w:autoSpaceDE/>
        <w:autoSpaceDN/>
        <w:adjustRightInd/>
        <w:spacing w:after="160"/>
        <w:ind w:left="720"/>
        <w:jc w:val="both"/>
        <w:rPr>
          <w:color w:val="000000"/>
          <w:sz w:val="24"/>
          <w:szCs w:val="24"/>
        </w:rPr>
      </w:pPr>
      <w:r w:rsidRPr="003A33E2">
        <w:rPr>
          <w:b/>
          <w:color w:val="000000"/>
          <w:sz w:val="24"/>
          <w:szCs w:val="24"/>
        </w:rPr>
        <w:t>(1)</w:t>
      </w:r>
      <w:r w:rsidRPr="003A33E2">
        <w:rPr>
          <w:color w:val="000000"/>
          <w:sz w:val="24"/>
          <w:szCs w:val="24"/>
        </w:rPr>
        <w:t xml:space="preserve"> Equipped with an exterior test nozzle to verify proper foaming action;</w:t>
      </w:r>
    </w:p>
    <w:p w:rsidR="00F85B43" w:rsidRPr="003A33E2" w:rsidRDefault="00F85B43" w:rsidP="00267FCC">
      <w:pPr>
        <w:widowControl/>
        <w:tabs>
          <w:tab w:val="left" w:pos="720"/>
        </w:tabs>
        <w:autoSpaceDE/>
        <w:autoSpaceDN/>
        <w:adjustRightInd/>
        <w:spacing w:after="160"/>
        <w:ind w:left="720"/>
        <w:jc w:val="both"/>
        <w:rPr>
          <w:color w:val="000000"/>
          <w:sz w:val="24"/>
          <w:szCs w:val="24"/>
        </w:rPr>
      </w:pPr>
      <w:r w:rsidRPr="003A33E2">
        <w:rPr>
          <w:b/>
          <w:color w:val="000000"/>
          <w:sz w:val="24"/>
          <w:szCs w:val="24"/>
        </w:rPr>
        <w:lastRenderedPageBreak/>
        <w:t>(2)</w:t>
      </w:r>
      <w:r w:rsidRPr="003801D7">
        <w:rPr>
          <w:color w:val="000000"/>
          <w:sz w:val="24"/>
          <w:szCs w:val="24"/>
        </w:rPr>
        <w:t xml:space="preserve"> </w:t>
      </w:r>
      <w:r w:rsidRPr="003A33E2">
        <w:rPr>
          <w:color w:val="000000"/>
          <w:sz w:val="24"/>
          <w:szCs w:val="24"/>
        </w:rPr>
        <w:t>Equipped with individual expansion chambers for each nozzle where asphalt binder and water is injected under pressure through individual orifices for atomization and foam expansion;</w:t>
      </w:r>
    </w:p>
    <w:p w:rsidR="00F85B43" w:rsidRPr="003A33E2" w:rsidRDefault="00F85B43" w:rsidP="00267FCC">
      <w:pPr>
        <w:widowControl/>
        <w:tabs>
          <w:tab w:val="left" w:pos="720"/>
        </w:tabs>
        <w:autoSpaceDE/>
        <w:autoSpaceDN/>
        <w:adjustRightInd/>
        <w:spacing w:after="160"/>
        <w:ind w:left="720"/>
        <w:jc w:val="both"/>
        <w:rPr>
          <w:color w:val="000000"/>
          <w:sz w:val="24"/>
          <w:szCs w:val="24"/>
        </w:rPr>
      </w:pPr>
      <w:r w:rsidRPr="003A33E2">
        <w:rPr>
          <w:b/>
          <w:color w:val="000000"/>
          <w:sz w:val="24"/>
          <w:szCs w:val="24"/>
        </w:rPr>
        <w:t>(3)</w:t>
      </w:r>
      <w:r w:rsidRPr="003A33E2">
        <w:rPr>
          <w:color w:val="000000"/>
          <w:sz w:val="24"/>
          <w:szCs w:val="24"/>
        </w:rPr>
        <w:t xml:space="preserve"> Equipped with an internal electric heat cleaning system to self-clean foaming nozzles;</w:t>
      </w:r>
    </w:p>
    <w:p w:rsidR="00F85B43" w:rsidRPr="003A33E2" w:rsidRDefault="00F85B43" w:rsidP="00267FCC">
      <w:pPr>
        <w:widowControl/>
        <w:tabs>
          <w:tab w:val="left" w:pos="720"/>
        </w:tabs>
        <w:autoSpaceDE/>
        <w:autoSpaceDN/>
        <w:adjustRightInd/>
        <w:spacing w:after="160"/>
        <w:ind w:left="720"/>
        <w:jc w:val="both"/>
        <w:rPr>
          <w:color w:val="000000"/>
          <w:sz w:val="24"/>
          <w:szCs w:val="24"/>
        </w:rPr>
      </w:pPr>
      <w:r w:rsidRPr="003A33E2">
        <w:rPr>
          <w:b/>
          <w:color w:val="000000"/>
          <w:sz w:val="24"/>
          <w:szCs w:val="24"/>
        </w:rPr>
        <w:t>(4)</w:t>
      </w:r>
      <w:r w:rsidRPr="003A33E2">
        <w:rPr>
          <w:color w:val="000000"/>
          <w:sz w:val="24"/>
          <w:szCs w:val="24"/>
        </w:rPr>
        <w:t xml:space="preserve"> Equipped with maximum nozzle spacing of 6 inches (150 millimeters); and</w:t>
      </w:r>
    </w:p>
    <w:p w:rsidR="00F85B43" w:rsidRPr="003A33E2" w:rsidRDefault="00F85B43" w:rsidP="00267FCC">
      <w:pPr>
        <w:widowControl/>
        <w:tabs>
          <w:tab w:val="left" w:pos="720"/>
        </w:tabs>
        <w:autoSpaceDE/>
        <w:autoSpaceDN/>
        <w:adjustRightInd/>
        <w:spacing w:after="160"/>
        <w:ind w:left="720"/>
        <w:jc w:val="both"/>
        <w:rPr>
          <w:color w:val="000000"/>
          <w:sz w:val="24"/>
          <w:szCs w:val="24"/>
        </w:rPr>
      </w:pPr>
      <w:r w:rsidRPr="003A33E2">
        <w:rPr>
          <w:b/>
          <w:color w:val="000000"/>
          <w:sz w:val="24"/>
          <w:szCs w:val="24"/>
        </w:rPr>
        <w:t>(5)</w:t>
      </w:r>
      <w:r w:rsidRPr="003A33E2">
        <w:rPr>
          <w:color w:val="000000"/>
          <w:sz w:val="24"/>
          <w:szCs w:val="24"/>
        </w:rPr>
        <w:t xml:space="preserve"> Equipped with a compressor capable of providing at least 45 pounds per square inch (310 kilopascals) of pressure.</w:t>
      </w:r>
    </w:p>
    <w:p w:rsidR="00F85B43" w:rsidRPr="003A33E2" w:rsidRDefault="00F85B43" w:rsidP="00267FCC">
      <w:pPr>
        <w:widowControl/>
        <w:tabs>
          <w:tab w:val="left" w:pos="720"/>
        </w:tabs>
        <w:autoSpaceDE/>
        <w:autoSpaceDN/>
        <w:adjustRightInd/>
        <w:spacing w:after="240"/>
        <w:jc w:val="both"/>
        <w:rPr>
          <w:color w:val="000000"/>
          <w:sz w:val="24"/>
          <w:szCs w:val="24"/>
        </w:rPr>
      </w:pPr>
      <w:r w:rsidRPr="003A33E2">
        <w:rPr>
          <w:color w:val="000000"/>
          <w:sz w:val="24"/>
          <w:szCs w:val="24"/>
        </w:rPr>
        <w:t xml:space="preserve">Use the reclaimer to pulverize </w:t>
      </w:r>
      <w:r w:rsidRPr="003A33E2">
        <w:rPr>
          <w:rFonts w:eastAsia="MS Mincho"/>
          <w:iCs/>
          <w:sz w:val="24"/>
          <w:szCs w:val="24"/>
        </w:rPr>
        <w:t>the existing roadway material in-place</w:t>
      </w:r>
      <w:r w:rsidRPr="003A33E2">
        <w:rPr>
          <w:sz w:val="24"/>
          <w:szCs w:val="24"/>
        </w:rPr>
        <w:t xml:space="preserve"> until 100 percent passes the 2-inch </w:t>
      </w:r>
      <w:r w:rsidR="00384C73">
        <w:rPr>
          <w:rFonts w:eastAsia="MS Mincho"/>
          <w:iCs/>
          <w:sz w:val="24"/>
          <w:szCs w:val="24"/>
        </w:rPr>
        <w:t>(50-</w:t>
      </w:r>
      <w:r w:rsidRPr="003A33E2">
        <w:rPr>
          <w:rFonts w:eastAsia="MS Mincho"/>
          <w:iCs/>
          <w:sz w:val="24"/>
          <w:szCs w:val="24"/>
        </w:rPr>
        <w:t xml:space="preserve">millimeter) </w:t>
      </w:r>
      <w:r w:rsidRPr="003A33E2">
        <w:rPr>
          <w:sz w:val="24"/>
          <w:szCs w:val="24"/>
        </w:rPr>
        <w:t xml:space="preserve">sieve. </w:t>
      </w:r>
      <w:r w:rsidRPr="003A33E2">
        <w:rPr>
          <w:rFonts w:eastAsia="MS Mincho"/>
          <w:iCs/>
          <w:sz w:val="24"/>
          <w:szCs w:val="24"/>
        </w:rPr>
        <w:t>Reprocess or remove larger particles and dispose of them according to Subsection 203.05.</w:t>
      </w:r>
    </w:p>
    <w:p w:rsidR="00F85B43" w:rsidRPr="003A33E2" w:rsidRDefault="00F85B43" w:rsidP="00267FCC">
      <w:pPr>
        <w:widowControl/>
        <w:tabs>
          <w:tab w:val="left" w:pos="720"/>
        </w:tabs>
        <w:autoSpaceDE/>
        <w:autoSpaceDN/>
        <w:adjustRightInd/>
        <w:spacing w:after="240"/>
        <w:jc w:val="both"/>
        <w:rPr>
          <w:rFonts w:eastAsia="MS Mincho"/>
          <w:iCs/>
          <w:sz w:val="24"/>
          <w:szCs w:val="24"/>
        </w:rPr>
      </w:pPr>
      <w:r w:rsidRPr="003A33E2">
        <w:rPr>
          <w:b/>
          <w:color w:val="000000"/>
          <w:sz w:val="24"/>
          <w:szCs w:val="24"/>
        </w:rPr>
        <w:t>306.08 Applying Cement or Fly Ash.</w:t>
      </w:r>
      <w:r w:rsidRPr="003A33E2">
        <w:rPr>
          <w:color w:val="000000"/>
          <w:sz w:val="24"/>
          <w:szCs w:val="24"/>
        </w:rPr>
        <w:t xml:space="preserve"> </w:t>
      </w:r>
      <w:r w:rsidRPr="003A33E2">
        <w:rPr>
          <w:rFonts w:eastAsia="MS Mincho"/>
          <w:iCs/>
          <w:sz w:val="24"/>
          <w:szCs w:val="24"/>
        </w:rPr>
        <w:t xml:space="preserve">Do not apply cement or fly ash when conditions allow for excessive loss to blowing. Use a metered mechanical spreader to uniformly apply cement or fly ash on the roadway surface. </w:t>
      </w:r>
      <w:r w:rsidRPr="003A33E2">
        <w:rPr>
          <w:iCs/>
          <w:spacing w:val="-2"/>
          <w:sz w:val="24"/>
        </w:rPr>
        <w:t>Use canvas (or similar) skirts around the spreader box to minimize dust.</w:t>
      </w:r>
    </w:p>
    <w:p w:rsidR="00F85B43" w:rsidRPr="003A33E2" w:rsidRDefault="00F85B43" w:rsidP="00267FCC">
      <w:pPr>
        <w:widowControl/>
        <w:autoSpaceDE/>
        <w:autoSpaceDN/>
        <w:adjustRightInd/>
        <w:spacing w:after="240"/>
        <w:jc w:val="both"/>
        <w:rPr>
          <w:color w:val="000000"/>
          <w:sz w:val="24"/>
          <w:szCs w:val="24"/>
        </w:rPr>
      </w:pPr>
      <w:r w:rsidRPr="003A33E2">
        <w:rPr>
          <w:b/>
          <w:color w:val="000000"/>
          <w:sz w:val="24"/>
          <w:szCs w:val="24"/>
        </w:rPr>
        <w:t>306.09 Applying Asphalt.</w:t>
      </w:r>
    </w:p>
    <w:p w:rsidR="00F85B43" w:rsidRPr="003A33E2" w:rsidRDefault="00F85B43" w:rsidP="00267FCC">
      <w:pPr>
        <w:widowControl/>
        <w:autoSpaceDE/>
        <w:autoSpaceDN/>
        <w:adjustRightInd/>
        <w:spacing w:after="240"/>
        <w:ind w:left="360"/>
        <w:jc w:val="both"/>
        <w:rPr>
          <w:color w:val="000000"/>
          <w:sz w:val="24"/>
          <w:szCs w:val="24"/>
        </w:rPr>
      </w:pPr>
      <w:r w:rsidRPr="003A33E2">
        <w:rPr>
          <w:b/>
          <w:color w:val="000000"/>
          <w:sz w:val="24"/>
          <w:szCs w:val="24"/>
        </w:rPr>
        <w:t>(a) Requirements for emulsified and foamed asphalt.</w:t>
      </w:r>
      <w:r w:rsidRPr="003A33E2">
        <w:rPr>
          <w:color w:val="000000"/>
          <w:sz w:val="24"/>
          <w:szCs w:val="24"/>
        </w:rPr>
        <w:t xml:space="preserve"> </w:t>
      </w:r>
      <w:r w:rsidRPr="003A33E2">
        <w:rPr>
          <w:bCs/>
          <w:color w:val="000000"/>
          <w:sz w:val="24"/>
          <w:szCs w:val="24"/>
        </w:rPr>
        <w:t xml:space="preserve">Apply emulsified or foamed asphalt when </w:t>
      </w:r>
      <w:r w:rsidRPr="003A33E2">
        <w:rPr>
          <w:sz w:val="24"/>
          <w:szCs w:val="24"/>
        </w:rPr>
        <w:t>the surface and air temperatures in the shade are at least 50 ºF (10 ºC).</w:t>
      </w:r>
      <w:r w:rsidRPr="003A33E2">
        <w:rPr>
          <w:color w:val="000000"/>
          <w:sz w:val="24"/>
          <w:szCs w:val="24"/>
        </w:rPr>
        <w:t xml:space="preserve"> Do not begin applying emulsified asphalt during periods of fog, rain, or when temperatures below 35 </w:t>
      </w:r>
      <w:r w:rsidRPr="003A33E2">
        <w:rPr>
          <w:color w:val="000000"/>
          <w:sz w:val="24"/>
          <w:szCs w:val="24"/>
        </w:rPr>
        <w:sym w:font="Symbol" w:char="F0B0"/>
      </w:r>
      <w:r w:rsidRPr="003A33E2">
        <w:rPr>
          <w:color w:val="000000"/>
          <w:sz w:val="24"/>
          <w:szCs w:val="24"/>
        </w:rPr>
        <w:t>F (1.7 °C) are anticipated within 48 hours.</w:t>
      </w:r>
    </w:p>
    <w:p w:rsidR="00F85B43" w:rsidRPr="003A33E2" w:rsidRDefault="00F85B43" w:rsidP="00267FCC">
      <w:pPr>
        <w:widowControl/>
        <w:tabs>
          <w:tab w:val="left" w:pos="720"/>
        </w:tabs>
        <w:autoSpaceDE/>
        <w:autoSpaceDN/>
        <w:adjustRightInd/>
        <w:spacing w:after="240"/>
        <w:ind w:left="360"/>
        <w:jc w:val="both"/>
        <w:rPr>
          <w:rFonts w:eastAsia="MS Mincho"/>
          <w:iCs/>
          <w:sz w:val="24"/>
          <w:szCs w:val="24"/>
        </w:rPr>
      </w:pPr>
      <w:r w:rsidRPr="003A33E2">
        <w:rPr>
          <w:color w:val="000000"/>
          <w:sz w:val="24"/>
          <w:szCs w:val="24"/>
        </w:rPr>
        <w:t xml:space="preserve">Automatically adjust the asphalt and water flow based the reclaimer speed and recycled material mass for </w:t>
      </w:r>
      <w:r w:rsidRPr="003A33E2">
        <w:rPr>
          <w:rFonts w:eastAsia="MS Mincho"/>
          <w:iCs/>
          <w:sz w:val="24"/>
          <w:szCs w:val="24"/>
        </w:rPr>
        <w:t>the approved mix design. Maintain the asphalt temperature within the range recommended by the supplier.</w:t>
      </w:r>
    </w:p>
    <w:p w:rsidR="00F85B43" w:rsidRPr="003A33E2" w:rsidRDefault="00F85B43" w:rsidP="00267FCC">
      <w:pPr>
        <w:widowControl/>
        <w:tabs>
          <w:tab w:val="left" w:pos="720"/>
        </w:tabs>
        <w:autoSpaceDE/>
        <w:autoSpaceDN/>
        <w:adjustRightInd/>
        <w:spacing w:after="240"/>
        <w:ind w:left="360"/>
        <w:jc w:val="both"/>
        <w:rPr>
          <w:rFonts w:eastAsia="MS Mincho"/>
          <w:iCs/>
          <w:sz w:val="24"/>
          <w:szCs w:val="24"/>
        </w:rPr>
      </w:pPr>
      <w:r w:rsidRPr="003A33E2">
        <w:rPr>
          <w:rFonts w:eastAsia="MS Mincho"/>
          <w:iCs/>
          <w:sz w:val="24"/>
          <w:szCs w:val="24"/>
        </w:rPr>
        <w:t xml:space="preserve">Complete pulverizing and mixing operations in continuous one lane-width segments up to ½ mile (0.8 kilometers) in length. Mix the pulverized roadway material with emulsified asphalt binder, other additives, and the necessary mixing water for optimum dispersion. </w:t>
      </w:r>
      <w:r w:rsidRPr="003A33E2">
        <w:rPr>
          <w:color w:val="000000"/>
          <w:sz w:val="24"/>
          <w:szCs w:val="24"/>
        </w:rPr>
        <w:t xml:space="preserve">If two passes are used, shape and compact the reclaimed material with a steel drum roller after the first pass to provide depth control for the second pass of the reclaimer. Add the required </w:t>
      </w:r>
      <w:r w:rsidR="008F43CB" w:rsidRPr="003A33E2">
        <w:rPr>
          <w:color w:val="000000"/>
          <w:sz w:val="24"/>
          <w:szCs w:val="24"/>
        </w:rPr>
        <w:t xml:space="preserve">quantity </w:t>
      </w:r>
      <w:r w:rsidRPr="003A33E2">
        <w:rPr>
          <w:color w:val="000000"/>
          <w:sz w:val="24"/>
          <w:szCs w:val="24"/>
        </w:rPr>
        <w:t>of emulsified or foamed asphalt during the final pass of the reclaimer.</w:t>
      </w:r>
    </w:p>
    <w:p w:rsidR="00F85B43" w:rsidRPr="003A33E2" w:rsidRDefault="00F85B43" w:rsidP="00267FCC">
      <w:pPr>
        <w:widowControl/>
        <w:tabs>
          <w:tab w:val="left" w:pos="720"/>
        </w:tabs>
        <w:autoSpaceDE/>
        <w:autoSpaceDN/>
        <w:adjustRightInd/>
        <w:spacing w:after="240"/>
        <w:ind w:left="360"/>
        <w:jc w:val="both"/>
        <w:rPr>
          <w:color w:val="000000"/>
          <w:sz w:val="24"/>
          <w:szCs w:val="24"/>
        </w:rPr>
      </w:pPr>
      <w:r w:rsidRPr="003A33E2">
        <w:rPr>
          <w:color w:val="000000"/>
          <w:sz w:val="24"/>
          <w:szCs w:val="24"/>
        </w:rPr>
        <w:t xml:space="preserve">Verify that the emulsified or foamed asphalt is evenly dispersed and coating the pulverized material. Dig test pits within the mix at least every </w:t>
      </w:r>
      <w:r w:rsidRPr="003A33E2">
        <w:rPr>
          <w:rFonts w:eastAsia="MS Mincho"/>
          <w:iCs/>
          <w:sz w:val="24"/>
          <w:szCs w:val="24"/>
        </w:rPr>
        <w:t>¼ mile (0.4 kilometers)</w:t>
      </w:r>
      <w:r w:rsidRPr="003A33E2">
        <w:rPr>
          <w:color w:val="000000"/>
          <w:sz w:val="24"/>
          <w:szCs w:val="24"/>
        </w:rPr>
        <w:t xml:space="preserve"> and observe the distribution of the emulsified or foamed asphalt in each pit.</w:t>
      </w:r>
    </w:p>
    <w:p w:rsidR="00F85B43" w:rsidRPr="003A33E2" w:rsidRDefault="00F85B43" w:rsidP="00267FCC">
      <w:pPr>
        <w:widowControl/>
        <w:tabs>
          <w:tab w:val="left" w:pos="720"/>
        </w:tabs>
        <w:autoSpaceDE/>
        <w:autoSpaceDN/>
        <w:adjustRightInd/>
        <w:spacing w:after="240"/>
        <w:ind w:left="360"/>
        <w:jc w:val="both"/>
        <w:rPr>
          <w:iCs/>
          <w:color w:val="000000"/>
          <w:sz w:val="24"/>
          <w:szCs w:val="24"/>
        </w:rPr>
      </w:pPr>
      <w:r w:rsidRPr="003A33E2">
        <w:rPr>
          <w:b/>
          <w:color w:val="000000"/>
          <w:sz w:val="24"/>
          <w:szCs w:val="24"/>
        </w:rPr>
        <w:t>(b) Additional requirements for foamed asphalt.</w:t>
      </w:r>
      <w:r w:rsidRPr="003A33E2">
        <w:rPr>
          <w:color w:val="000000"/>
          <w:sz w:val="24"/>
          <w:szCs w:val="24"/>
        </w:rPr>
        <w:t xml:space="preserve"> </w:t>
      </w:r>
      <w:r w:rsidRPr="003A33E2">
        <w:rPr>
          <w:iCs/>
          <w:color w:val="000000"/>
          <w:sz w:val="24"/>
          <w:szCs w:val="24"/>
        </w:rPr>
        <w:t>Do not use foamed asphalt with an application temperature below 320 °F (160 °C).</w:t>
      </w:r>
    </w:p>
    <w:p w:rsidR="00F85B43" w:rsidRPr="003A33E2" w:rsidRDefault="00F85B43" w:rsidP="00267FCC">
      <w:pPr>
        <w:widowControl/>
        <w:tabs>
          <w:tab w:val="left" w:pos="720"/>
        </w:tabs>
        <w:autoSpaceDE/>
        <w:autoSpaceDN/>
        <w:adjustRightInd/>
        <w:spacing w:after="240"/>
        <w:ind w:left="360"/>
        <w:jc w:val="both"/>
        <w:rPr>
          <w:iCs/>
          <w:color w:val="000000"/>
          <w:sz w:val="24"/>
          <w:szCs w:val="24"/>
        </w:rPr>
      </w:pPr>
      <w:r w:rsidRPr="003A33E2">
        <w:rPr>
          <w:iCs/>
          <w:color w:val="000000"/>
          <w:sz w:val="24"/>
          <w:szCs w:val="24"/>
        </w:rPr>
        <w:t>Do not apply foamed asphalt on previously treated foamed asphalt areas.</w:t>
      </w:r>
    </w:p>
    <w:p w:rsidR="00F85B43" w:rsidRPr="003A33E2" w:rsidRDefault="00F85B43" w:rsidP="00267FCC">
      <w:pPr>
        <w:widowControl/>
        <w:autoSpaceDE/>
        <w:autoSpaceDN/>
        <w:adjustRightInd/>
        <w:spacing w:after="240"/>
        <w:jc w:val="both"/>
        <w:rPr>
          <w:iCs/>
          <w:sz w:val="24"/>
          <w:szCs w:val="24"/>
        </w:rPr>
      </w:pPr>
      <w:r w:rsidRPr="003A33E2">
        <w:rPr>
          <w:rFonts w:eastAsia="MS Mincho"/>
          <w:b/>
          <w:iCs/>
          <w:sz w:val="24"/>
          <w:szCs w:val="24"/>
        </w:rPr>
        <w:t>306.10 Compacting and Finishing.</w:t>
      </w:r>
      <w:r w:rsidRPr="003A33E2">
        <w:rPr>
          <w:rFonts w:eastAsia="MS Mincho"/>
          <w:iCs/>
          <w:sz w:val="24"/>
          <w:szCs w:val="24"/>
        </w:rPr>
        <w:t xml:space="preserve"> Compact and finish each segment before beginning mixing operations on the next segment. M</w:t>
      </w:r>
      <w:r w:rsidRPr="003A33E2">
        <w:rPr>
          <w:iCs/>
          <w:sz w:val="24"/>
          <w:szCs w:val="24"/>
        </w:rPr>
        <w:t>aintain the moisture content of the mixture within 2 percent of optimum.</w:t>
      </w:r>
    </w:p>
    <w:p w:rsidR="00F85B43" w:rsidRPr="003A33E2" w:rsidRDefault="00F85B43" w:rsidP="00267FCC">
      <w:pPr>
        <w:widowControl/>
        <w:autoSpaceDE/>
        <w:autoSpaceDN/>
        <w:adjustRightInd/>
        <w:spacing w:after="240"/>
        <w:jc w:val="both"/>
        <w:rPr>
          <w:rFonts w:eastAsia="MS Mincho"/>
          <w:iCs/>
          <w:sz w:val="24"/>
          <w:szCs w:val="24"/>
        </w:rPr>
      </w:pPr>
      <w:r w:rsidRPr="003A33E2">
        <w:rPr>
          <w:rFonts w:eastAsia="MS Mincho"/>
          <w:iCs/>
          <w:sz w:val="24"/>
          <w:szCs w:val="24"/>
        </w:rPr>
        <w:lastRenderedPageBreak/>
        <w:t>Compact the processed material uniformly to at least 97 percent of the maximum wet density as determined from the contro</w:t>
      </w:r>
      <w:r w:rsidR="006741DF">
        <w:rPr>
          <w:rFonts w:eastAsia="MS Mincho"/>
          <w:iCs/>
          <w:sz w:val="24"/>
          <w:szCs w:val="24"/>
        </w:rPr>
        <w:t>l strip. If material</w:t>
      </w:r>
      <w:r w:rsidRPr="003A33E2">
        <w:rPr>
          <w:rFonts w:eastAsia="MS Mincho"/>
          <w:iCs/>
          <w:sz w:val="24"/>
          <w:szCs w:val="24"/>
        </w:rPr>
        <w:t xml:space="preserve"> change</w:t>
      </w:r>
      <w:r w:rsidR="006741DF">
        <w:rPr>
          <w:rFonts w:eastAsia="MS Mincho"/>
          <w:iCs/>
          <w:sz w:val="24"/>
          <w:szCs w:val="24"/>
        </w:rPr>
        <w:t>s</w:t>
      </w:r>
      <w:r w:rsidRPr="003A33E2">
        <w:rPr>
          <w:rFonts w:eastAsia="MS Mincho"/>
          <w:iCs/>
          <w:sz w:val="24"/>
          <w:szCs w:val="24"/>
        </w:rPr>
        <w:t>, reestablish the maximum wet density according to Subsection 306.05(b). Determine the in-place density according to AASHTO T 310.</w:t>
      </w:r>
    </w:p>
    <w:p w:rsidR="00F85B43" w:rsidRPr="003A33E2" w:rsidRDefault="00F85B43" w:rsidP="00267FCC">
      <w:pPr>
        <w:widowControl/>
        <w:autoSpaceDE/>
        <w:autoSpaceDN/>
        <w:adjustRightInd/>
        <w:spacing w:after="240"/>
        <w:jc w:val="both"/>
        <w:rPr>
          <w:rFonts w:eastAsia="MS Mincho"/>
          <w:iCs/>
          <w:sz w:val="24"/>
          <w:szCs w:val="24"/>
        </w:rPr>
      </w:pPr>
      <w:r w:rsidRPr="003A33E2">
        <w:rPr>
          <w:rFonts w:eastAsia="MS Mincho"/>
          <w:iCs/>
          <w:sz w:val="24"/>
          <w:szCs w:val="24"/>
        </w:rPr>
        <w:t xml:space="preserve">Use at least three rollers: primary, secondary, and finish rollers sized and configured to achieve the required compaction and finish. </w:t>
      </w:r>
      <w:r w:rsidRPr="003A33E2">
        <w:rPr>
          <w:iCs/>
          <w:sz w:val="24"/>
          <w:szCs w:val="24"/>
        </w:rPr>
        <w:t xml:space="preserve">Operate rollers according to the manufacturer’s recommendations. </w:t>
      </w:r>
      <w:r w:rsidRPr="003A33E2">
        <w:rPr>
          <w:rFonts w:eastAsia="MS Mincho"/>
          <w:iCs/>
          <w:sz w:val="24"/>
          <w:szCs w:val="24"/>
        </w:rPr>
        <w:t>Compact the processed material full width by rolling the material between the reclaimer wheel paths first then from the sides to the center, parallel to the centerline of the road. Along curbs, headers, walls, and places not accessible to the roller, compact the material with approved tampers or compactors.</w:t>
      </w:r>
    </w:p>
    <w:p w:rsidR="00F85B43" w:rsidRPr="003A33E2" w:rsidRDefault="00F85B43" w:rsidP="0069625B">
      <w:pPr>
        <w:widowControl/>
        <w:autoSpaceDE/>
        <w:autoSpaceDN/>
        <w:adjustRightInd/>
        <w:spacing w:after="240"/>
        <w:jc w:val="both"/>
        <w:rPr>
          <w:rFonts w:eastAsia="MS Mincho"/>
          <w:iCs/>
          <w:sz w:val="24"/>
          <w:szCs w:val="24"/>
        </w:rPr>
      </w:pPr>
      <w:r w:rsidRPr="003A33E2">
        <w:rPr>
          <w:iCs/>
          <w:sz w:val="24"/>
          <w:szCs w:val="24"/>
        </w:rPr>
        <w:t xml:space="preserve">Shape and grade the mixture to the correct lines, grades, and cross-section. Finish the compacted surface according to Subsection 301.06 to produce a surface that is smooth, dense, and free of compaction planes, ridges, or loose material. </w:t>
      </w:r>
      <w:r w:rsidRPr="003A33E2">
        <w:rPr>
          <w:rFonts w:eastAsia="MS Mincho"/>
          <w:iCs/>
          <w:sz w:val="24"/>
          <w:szCs w:val="24"/>
        </w:rPr>
        <w:t xml:space="preserve">Clean the compacted surface of loose material, dirt, or other deleterious </w:t>
      </w:r>
      <w:r w:rsidR="00CF1760" w:rsidRPr="003A33E2">
        <w:rPr>
          <w:rFonts w:eastAsia="MS Mincho"/>
          <w:iCs/>
          <w:sz w:val="24"/>
          <w:szCs w:val="24"/>
        </w:rPr>
        <w:t xml:space="preserve">material </w:t>
      </w:r>
      <w:r w:rsidRPr="003A33E2">
        <w:rPr>
          <w:rFonts w:eastAsia="MS Mincho"/>
          <w:iCs/>
          <w:sz w:val="24"/>
          <w:szCs w:val="24"/>
        </w:rPr>
        <w:t>by approved methods. Do not leave uncompleted segments at the end of the work day.</w:t>
      </w:r>
    </w:p>
    <w:p w:rsidR="00F85B43" w:rsidRPr="003A33E2" w:rsidRDefault="00F85B43" w:rsidP="00267FCC">
      <w:pPr>
        <w:widowControl/>
        <w:autoSpaceDE/>
        <w:autoSpaceDN/>
        <w:adjustRightInd/>
        <w:spacing w:after="240"/>
        <w:jc w:val="both"/>
        <w:rPr>
          <w:iCs/>
          <w:sz w:val="24"/>
          <w:szCs w:val="24"/>
        </w:rPr>
      </w:pPr>
      <w:r w:rsidRPr="003A33E2">
        <w:rPr>
          <w:b/>
          <w:iCs/>
          <w:sz w:val="24"/>
          <w:szCs w:val="24"/>
        </w:rPr>
        <w:t>306.11 Construction Joints.</w:t>
      </w:r>
    </w:p>
    <w:p w:rsidR="00F85B43" w:rsidRPr="003A33E2" w:rsidRDefault="00F85B43" w:rsidP="00267FCC">
      <w:pPr>
        <w:widowControl/>
        <w:autoSpaceDE/>
        <w:autoSpaceDN/>
        <w:adjustRightInd/>
        <w:spacing w:after="240"/>
        <w:ind w:left="360"/>
        <w:jc w:val="both"/>
        <w:rPr>
          <w:iCs/>
          <w:sz w:val="24"/>
          <w:szCs w:val="24"/>
        </w:rPr>
      </w:pPr>
      <w:r w:rsidRPr="003A33E2">
        <w:rPr>
          <w:b/>
          <w:iCs/>
          <w:sz w:val="24"/>
          <w:szCs w:val="24"/>
        </w:rPr>
        <w:t>(a) Longitudinal joints</w:t>
      </w:r>
      <w:r w:rsidRPr="003A33E2">
        <w:rPr>
          <w:iCs/>
          <w:sz w:val="24"/>
          <w:szCs w:val="24"/>
        </w:rPr>
        <w:t>. Make longitudinal joints coincide with each change in cross-slope, regardless of the overlap width. Provide a minimum longitudinal overlap of 6 inches (150</w:t>
      </w:r>
      <w:r w:rsidRPr="003A33E2">
        <w:t> </w:t>
      </w:r>
      <w:r w:rsidRPr="003A33E2">
        <w:rPr>
          <w:iCs/>
          <w:sz w:val="24"/>
          <w:szCs w:val="24"/>
        </w:rPr>
        <w:t>millimeters).</w:t>
      </w:r>
    </w:p>
    <w:p w:rsidR="00F85B43" w:rsidRPr="003A33E2" w:rsidRDefault="00F85B43" w:rsidP="00267FCC">
      <w:pPr>
        <w:widowControl/>
        <w:autoSpaceDE/>
        <w:autoSpaceDN/>
        <w:adjustRightInd/>
        <w:spacing w:after="240"/>
        <w:ind w:left="360"/>
        <w:jc w:val="both"/>
        <w:rPr>
          <w:iCs/>
          <w:sz w:val="24"/>
          <w:szCs w:val="24"/>
        </w:rPr>
      </w:pPr>
      <w:r w:rsidRPr="003A33E2">
        <w:rPr>
          <w:b/>
          <w:iCs/>
          <w:sz w:val="24"/>
          <w:szCs w:val="24"/>
        </w:rPr>
        <w:t>(b) Transverse joints.</w:t>
      </w:r>
      <w:r w:rsidRPr="003A33E2">
        <w:rPr>
          <w:iCs/>
          <w:sz w:val="24"/>
          <w:szCs w:val="24"/>
        </w:rPr>
        <w:t xml:space="preserve"> After full depth reclamation operations stop, ensure continuity across transverse joints by cutting back into the completed work for a distance recommended by the manufacturer of the reclaimer.</w:t>
      </w:r>
    </w:p>
    <w:p w:rsidR="00F85B43" w:rsidRPr="003A33E2" w:rsidRDefault="00F85B43" w:rsidP="00267FCC">
      <w:pPr>
        <w:widowControl/>
        <w:autoSpaceDE/>
        <w:autoSpaceDN/>
        <w:adjustRightInd/>
        <w:spacing w:after="240"/>
        <w:jc w:val="both"/>
        <w:rPr>
          <w:bCs/>
          <w:color w:val="000000"/>
          <w:sz w:val="24"/>
          <w:szCs w:val="24"/>
        </w:rPr>
      </w:pPr>
      <w:r w:rsidRPr="003A33E2">
        <w:rPr>
          <w:b/>
          <w:bCs/>
          <w:color w:val="000000"/>
          <w:sz w:val="24"/>
          <w:szCs w:val="24"/>
        </w:rPr>
        <w:t>306.12 Curing and Maintenance.</w:t>
      </w:r>
    </w:p>
    <w:p w:rsidR="00F85B43" w:rsidRPr="003A33E2" w:rsidRDefault="00F85B43" w:rsidP="00267FCC">
      <w:pPr>
        <w:widowControl/>
        <w:autoSpaceDE/>
        <w:autoSpaceDN/>
        <w:adjustRightInd/>
        <w:spacing w:after="240"/>
        <w:ind w:left="360"/>
        <w:jc w:val="both"/>
        <w:rPr>
          <w:iCs/>
          <w:sz w:val="24"/>
          <w:szCs w:val="24"/>
        </w:rPr>
      </w:pPr>
      <w:r w:rsidRPr="003A33E2">
        <w:rPr>
          <w:b/>
          <w:bCs/>
          <w:color w:val="000000"/>
          <w:sz w:val="24"/>
          <w:szCs w:val="24"/>
        </w:rPr>
        <w:t>(a) Emulsified asphalt.</w:t>
      </w:r>
      <w:r w:rsidRPr="003A33E2">
        <w:rPr>
          <w:bCs/>
          <w:color w:val="000000"/>
          <w:sz w:val="24"/>
          <w:szCs w:val="24"/>
        </w:rPr>
        <w:t xml:space="preserve"> Keep traffic and equipment off the </w:t>
      </w:r>
      <w:r w:rsidR="00E2392F" w:rsidRPr="003A33E2">
        <w:rPr>
          <w:bCs/>
          <w:color w:val="000000"/>
          <w:sz w:val="24"/>
          <w:szCs w:val="24"/>
        </w:rPr>
        <w:t>stabilized base</w:t>
      </w:r>
      <w:r w:rsidRPr="003A33E2">
        <w:rPr>
          <w:bCs/>
          <w:color w:val="000000"/>
          <w:sz w:val="24"/>
          <w:szCs w:val="24"/>
        </w:rPr>
        <w:t xml:space="preserve"> for at least </w:t>
      </w:r>
      <w:r w:rsidR="00603FBC">
        <w:rPr>
          <w:bCs/>
          <w:color w:val="000000"/>
          <w:sz w:val="24"/>
          <w:szCs w:val="24"/>
        </w:rPr>
        <w:t>1</w:t>
      </w:r>
      <w:r w:rsidRPr="003A33E2">
        <w:rPr>
          <w:bCs/>
          <w:color w:val="000000"/>
          <w:sz w:val="24"/>
          <w:szCs w:val="24"/>
        </w:rPr>
        <w:t xml:space="preserve"> hour after completing compaction. Do not allow traffic and construction equipment on the </w:t>
      </w:r>
      <w:r w:rsidR="00E2392F" w:rsidRPr="003A33E2">
        <w:rPr>
          <w:bCs/>
          <w:color w:val="000000"/>
          <w:sz w:val="24"/>
          <w:szCs w:val="24"/>
        </w:rPr>
        <w:t>stabilized base</w:t>
      </w:r>
      <w:r w:rsidRPr="003A33E2">
        <w:rPr>
          <w:bCs/>
          <w:color w:val="000000"/>
          <w:sz w:val="24"/>
          <w:szCs w:val="24"/>
        </w:rPr>
        <w:t xml:space="preserve"> until it is sufficiently stable to withstand marring and permanent deformation.</w:t>
      </w:r>
    </w:p>
    <w:p w:rsidR="00F85B43" w:rsidRPr="003A33E2" w:rsidRDefault="00F85B43" w:rsidP="00267FCC">
      <w:pPr>
        <w:widowControl/>
        <w:autoSpaceDE/>
        <w:autoSpaceDN/>
        <w:adjustRightInd/>
        <w:spacing w:after="240"/>
        <w:ind w:left="360"/>
        <w:jc w:val="both"/>
        <w:rPr>
          <w:iCs/>
          <w:sz w:val="24"/>
          <w:szCs w:val="24"/>
        </w:rPr>
      </w:pPr>
      <w:r w:rsidRPr="003A33E2">
        <w:rPr>
          <w:b/>
          <w:iCs/>
          <w:sz w:val="24"/>
          <w:szCs w:val="24"/>
        </w:rPr>
        <w:t>(b) Foamed asphalt.</w:t>
      </w:r>
      <w:r w:rsidRPr="003A33E2">
        <w:rPr>
          <w:iCs/>
          <w:sz w:val="24"/>
          <w:szCs w:val="24"/>
        </w:rPr>
        <w:t xml:space="preserve"> Before opening the stabilized base to traffic and after completing compaction, moisten the surface and roll with a pneumatic-tire roller to create a tight and closed surface. Continue to k</w:t>
      </w:r>
      <w:r w:rsidRPr="003A33E2">
        <w:rPr>
          <w:sz w:val="24"/>
          <w:szCs w:val="24"/>
        </w:rPr>
        <w:t>eep the surface moist until placement of the next course or final surface.</w:t>
      </w:r>
    </w:p>
    <w:p w:rsidR="00F85B43" w:rsidRPr="003A33E2" w:rsidRDefault="00F85B43" w:rsidP="00267FCC">
      <w:pPr>
        <w:widowControl/>
        <w:autoSpaceDE/>
        <w:autoSpaceDN/>
        <w:adjustRightInd/>
        <w:spacing w:after="240"/>
        <w:jc w:val="both"/>
        <w:rPr>
          <w:iCs/>
          <w:sz w:val="24"/>
          <w:szCs w:val="24"/>
        </w:rPr>
      </w:pPr>
      <w:r w:rsidRPr="003A33E2">
        <w:rPr>
          <w:color w:val="000000"/>
          <w:sz w:val="24"/>
          <w:szCs w:val="24"/>
        </w:rPr>
        <w:t>If required, place a fog seal on the surface of the stabilized base after final compaction</w:t>
      </w:r>
      <w:r w:rsidR="00A75170" w:rsidRPr="003A33E2">
        <w:rPr>
          <w:color w:val="000000"/>
          <w:sz w:val="24"/>
          <w:szCs w:val="24"/>
        </w:rPr>
        <w:t xml:space="preserve"> </w:t>
      </w:r>
      <w:r w:rsidRPr="003A33E2">
        <w:rPr>
          <w:color w:val="000000"/>
          <w:sz w:val="24"/>
          <w:szCs w:val="24"/>
        </w:rPr>
        <w:t>according to Section 406.</w:t>
      </w:r>
    </w:p>
    <w:p w:rsidR="00F85B43" w:rsidRPr="003A33E2" w:rsidRDefault="00F85B43" w:rsidP="00267FCC">
      <w:pPr>
        <w:widowControl/>
        <w:autoSpaceDE/>
        <w:autoSpaceDN/>
        <w:adjustRightInd/>
        <w:spacing w:after="240"/>
        <w:jc w:val="both"/>
        <w:rPr>
          <w:color w:val="000000"/>
          <w:sz w:val="24"/>
          <w:szCs w:val="24"/>
        </w:rPr>
      </w:pPr>
      <w:r w:rsidRPr="003A33E2">
        <w:rPr>
          <w:iCs/>
          <w:sz w:val="24"/>
          <w:szCs w:val="24"/>
        </w:rPr>
        <w:t>Route hauling and other construction equipment uniformly over the full width of the recycled surface to minimize non-uniform compaction.</w:t>
      </w:r>
    </w:p>
    <w:p w:rsidR="00F85B43" w:rsidRPr="003A33E2" w:rsidRDefault="00F85B43" w:rsidP="00267FCC">
      <w:pPr>
        <w:widowControl/>
        <w:autoSpaceDE/>
        <w:autoSpaceDN/>
        <w:adjustRightInd/>
        <w:spacing w:after="240"/>
        <w:jc w:val="both"/>
        <w:rPr>
          <w:color w:val="000000"/>
          <w:sz w:val="24"/>
          <w:szCs w:val="24"/>
        </w:rPr>
      </w:pPr>
      <w:r w:rsidRPr="003A33E2">
        <w:rPr>
          <w:bCs/>
          <w:color w:val="000000"/>
          <w:sz w:val="24"/>
          <w:szCs w:val="24"/>
        </w:rPr>
        <w:t>Maintain the emulsified asphalt stabilized layer to the correct line, grade, and cross</w:t>
      </w:r>
      <w:r w:rsidR="009841A5" w:rsidRPr="003A33E2">
        <w:rPr>
          <w:bCs/>
          <w:color w:val="000000"/>
          <w:sz w:val="24"/>
          <w:szCs w:val="24"/>
        </w:rPr>
        <w:t>-</w:t>
      </w:r>
      <w:r w:rsidRPr="003A33E2">
        <w:rPr>
          <w:bCs/>
          <w:color w:val="000000"/>
          <w:sz w:val="24"/>
          <w:szCs w:val="24"/>
        </w:rPr>
        <w:t xml:space="preserve">section until placement of the next course or final riding surface. </w:t>
      </w:r>
      <w:r w:rsidRPr="003A33E2">
        <w:rPr>
          <w:iCs/>
          <w:spacing w:val="-2"/>
          <w:sz w:val="24"/>
        </w:rPr>
        <w:t>If the stabilized layer loses stability, density, or finish before placement of the next course, reprocess and recompact as necessary to restore the strength of the damaged material</w:t>
      </w:r>
      <w:r w:rsidRPr="003A33E2">
        <w:rPr>
          <w:color w:val="000000"/>
          <w:sz w:val="24"/>
          <w:szCs w:val="24"/>
        </w:rPr>
        <w:t>.</w:t>
      </w:r>
    </w:p>
    <w:p w:rsidR="00F85B43" w:rsidRPr="003A33E2" w:rsidRDefault="00F85B43" w:rsidP="00267FCC">
      <w:pPr>
        <w:widowControl/>
        <w:autoSpaceDE/>
        <w:autoSpaceDN/>
        <w:adjustRightInd/>
        <w:spacing w:after="240"/>
        <w:jc w:val="both"/>
        <w:rPr>
          <w:color w:val="000000"/>
          <w:sz w:val="24"/>
          <w:szCs w:val="24"/>
        </w:rPr>
      </w:pPr>
      <w:r w:rsidRPr="003A33E2">
        <w:rPr>
          <w:sz w:val="24"/>
          <w:szCs w:val="24"/>
        </w:rPr>
        <w:t>Overlay the stabilized base material within 14 days after compacting.</w:t>
      </w:r>
    </w:p>
    <w:p w:rsidR="00D60589" w:rsidRPr="003A33E2" w:rsidRDefault="00D60589">
      <w:pPr>
        <w:widowControl/>
        <w:autoSpaceDE/>
        <w:autoSpaceDN/>
        <w:adjustRightInd/>
        <w:rPr>
          <w:bCs/>
          <w:color w:val="000000"/>
          <w:sz w:val="24"/>
          <w:szCs w:val="24"/>
        </w:rPr>
      </w:pPr>
      <w:r w:rsidRPr="003A33E2">
        <w:rPr>
          <w:b/>
          <w:bCs/>
          <w:color w:val="000000"/>
          <w:sz w:val="24"/>
          <w:szCs w:val="24"/>
        </w:rPr>
        <w:br w:type="page"/>
      </w:r>
    </w:p>
    <w:p w:rsidR="00F85B43" w:rsidRPr="003A33E2" w:rsidRDefault="00F85B43" w:rsidP="00267FCC">
      <w:pPr>
        <w:widowControl/>
        <w:autoSpaceDE/>
        <w:autoSpaceDN/>
        <w:adjustRightInd/>
        <w:spacing w:after="240"/>
        <w:jc w:val="both"/>
        <w:rPr>
          <w:color w:val="000000"/>
          <w:sz w:val="24"/>
          <w:szCs w:val="24"/>
        </w:rPr>
      </w:pPr>
      <w:r w:rsidRPr="003A33E2">
        <w:rPr>
          <w:b/>
          <w:bCs/>
          <w:color w:val="000000"/>
          <w:sz w:val="24"/>
          <w:szCs w:val="24"/>
        </w:rPr>
        <w:lastRenderedPageBreak/>
        <w:t>306.13 Acceptance.</w:t>
      </w:r>
      <w:r w:rsidRPr="003A33E2">
        <w:rPr>
          <w:color w:val="000000"/>
          <w:sz w:val="24"/>
          <w:szCs w:val="24"/>
        </w:rPr>
        <w:t xml:space="preserve"> See Table 306-3 for sampling, testing, and acceptance requirements.</w:t>
      </w:r>
    </w:p>
    <w:p w:rsidR="00A05D4A" w:rsidRPr="003A33E2" w:rsidRDefault="00A05D4A" w:rsidP="00A05D4A">
      <w:pPr>
        <w:widowControl/>
        <w:autoSpaceDE/>
        <w:autoSpaceDN/>
        <w:adjustRightInd/>
        <w:spacing w:after="240"/>
        <w:jc w:val="both"/>
        <w:rPr>
          <w:iCs/>
          <w:spacing w:val="-2"/>
          <w:sz w:val="24"/>
        </w:rPr>
      </w:pPr>
      <w:r w:rsidRPr="003A33E2">
        <w:rPr>
          <w:iCs/>
          <w:spacing w:val="-2"/>
          <w:sz w:val="24"/>
        </w:rPr>
        <w:t xml:space="preserve">Crushed aggregate will be evaluated under </w:t>
      </w:r>
      <w:r w:rsidRPr="003A33E2">
        <w:rPr>
          <w:color w:val="000000"/>
          <w:sz w:val="24"/>
          <w:szCs w:val="24"/>
        </w:rPr>
        <w:t>Subsection</w:t>
      </w:r>
      <w:r w:rsidRPr="003A33E2">
        <w:rPr>
          <w:iCs/>
          <w:spacing w:val="-2"/>
          <w:sz w:val="24"/>
        </w:rPr>
        <w:t xml:space="preserve"> 106.03.</w:t>
      </w:r>
    </w:p>
    <w:p w:rsidR="00A05D4A" w:rsidRPr="003A33E2" w:rsidRDefault="00A05D4A" w:rsidP="00A05D4A">
      <w:pPr>
        <w:widowControl/>
        <w:autoSpaceDE/>
        <w:autoSpaceDN/>
        <w:adjustRightInd/>
        <w:spacing w:after="240"/>
        <w:jc w:val="both"/>
        <w:rPr>
          <w:color w:val="000000"/>
          <w:sz w:val="24"/>
          <w:szCs w:val="24"/>
        </w:rPr>
      </w:pPr>
      <w:r w:rsidRPr="003A33E2">
        <w:rPr>
          <w:color w:val="000000"/>
          <w:sz w:val="24"/>
          <w:szCs w:val="24"/>
        </w:rPr>
        <w:t>Cement or fly ash will be evaluated under Subsections 106.02 and 106.03.</w:t>
      </w:r>
    </w:p>
    <w:p w:rsidR="00A05D4A" w:rsidRPr="003A33E2" w:rsidRDefault="00A05D4A" w:rsidP="00A05D4A">
      <w:pPr>
        <w:widowControl/>
        <w:autoSpaceDE/>
        <w:autoSpaceDN/>
        <w:adjustRightInd/>
        <w:spacing w:after="240"/>
        <w:jc w:val="both"/>
        <w:rPr>
          <w:sz w:val="24"/>
          <w:szCs w:val="24"/>
        </w:rPr>
      </w:pPr>
      <w:r w:rsidRPr="003A33E2">
        <w:rPr>
          <w:color w:val="000000"/>
          <w:sz w:val="24"/>
          <w:szCs w:val="24"/>
        </w:rPr>
        <w:t>Emulsified and foamed asphalt will be evaluated under Subsections 106.03, 106.04, and Table 306-1.</w:t>
      </w:r>
    </w:p>
    <w:p w:rsidR="00A05D4A" w:rsidRPr="003A33E2" w:rsidRDefault="00A05D4A" w:rsidP="00A05D4A">
      <w:pPr>
        <w:widowControl/>
        <w:autoSpaceDE/>
        <w:autoSpaceDN/>
        <w:adjustRightInd/>
        <w:spacing w:after="240"/>
        <w:jc w:val="both"/>
        <w:rPr>
          <w:color w:val="000000"/>
          <w:sz w:val="24"/>
          <w:szCs w:val="24"/>
        </w:rPr>
      </w:pPr>
      <w:r w:rsidRPr="003A33E2">
        <w:rPr>
          <w:iCs/>
          <w:spacing w:val="-2"/>
          <w:sz w:val="24"/>
        </w:rPr>
        <w:t>Blotter material will be evaluated under Subsection 106.03.</w:t>
      </w:r>
    </w:p>
    <w:p w:rsidR="00F85B43" w:rsidRPr="003A33E2" w:rsidRDefault="00F85B43" w:rsidP="00267FCC">
      <w:pPr>
        <w:widowControl/>
        <w:autoSpaceDE/>
        <w:autoSpaceDN/>
        <w:adjustRightInd/>
        <w:spacing w:after="240"/>
        <w:jc w:val="both"/>
        <w:rPr>
          <w:color w:val="000000"/>
          <w:sz w:val="24"/>
          <w:szCs w:val="24"/>
        </w:rPr>
      </w:pPr>
      <w:r w:rsidRPr="003A33E2">
        <w:rPr>
          <w:color w:val="000000"/>
          <w:sz w:val="24"/>
          <w:szCs w:val="24"/>
        </w:rPr>
        <w:t>Construction of full depth reclamation with asphalt will be evaluated under Subsections 106.02 and 106.04.</w:t>
      </w:r>
    </w:p>
    <w:p w:rsidR="00F85B43" w:rsidRPr="003A33E2" w:rsidRDefault="00F85B43" w:rsidP="00267FCC">
      <w:pPr>
        <w:widowControl/>
        <w:autoSpaceDE/>
        <w:autoSpaceDN/>
        <w:adjustRightInd/>
        <w:spacing w:before="240" w:after="240"/>
        <w:jc w:val="center"/>
        <w:rPr>
          <w:b/>
          <w:sz w:val="24"/>
          <w:szCs w:val="24"/>
        </w:rPr>
      </w:pPr>
      <w:r w:rsidRPr="003A33E2">
        <w:rPr>
          <w:b/>
          <w:sz w:val="24"/>
          <w:szCs w:val="24"/>
        </w:rPr>
        <w:t>Measurement</w:t>
      </w:r>
    </w:p>
    <w:p w:rsidR="00F85B43" w:rsidRPr="003A33E2" w:rsidRDefault="00F85B43" w:rsidP="00267FCC">
      <w:pPr>
        <w:widowControl/>
        <w:autoSpaceDE/>
        <w:autoSpaceDN/>
        <w:adjustRightInd/>
        <w:spacing w:after="240"/>
        <w:jc w:val="both"/>
        <w:rPr>
          <w:sz w:val="24"/>
          <w:szCs w:val="24"/>
        </w:rPr>
      </w:pPr>
      <w:r w:rsidRPr="003A33E2">
        <w:rPr>
          <w:b/>
          <w:sz w:val="24"/>
          <w:szCs w:val="24"/>
        </w:rPr>
        <w:t>306.14</w:t>
      </w:r>
      <w:r w:rsidRPr="003A33E2">
        <w:rPr>
          <w:sz w:val="24"/>
          <w:szCs w:val="24"/>
        </w:rPr>
        <w:t xml:space="preserve"> Measure the Section 306 pay items listed in the bid schedule according to Subsection 109.02 and the following as applicable:</w:t>
      </w:r>
    </w:p>
    <w:p w:rsidR="00F85B43" w:rsidRPr="003A33E2" w:rsidRDefault="00F85B43" w:rsidP="00267FCC">
      <w:pPr>
        <w:widowControl/>
        <w:autoSpaceDE/>
        <w:autoSpaceDN/>
        <w:adjustRightInd/>
        <w:spacing w:after="240"/>
        <w:jc w:val="both"/>
        <w:rPr>
          <w:sz w:val="24"/>
          <w:szCs w:val="24"/>
        </w:rPr>
      </w:pPr>
      <w:r w:rsidRPr="003A33E2">
        <w:rPr>
          <w:sz w:val="24"/>
          <w:szCs w:val="24"/>
        </w:rPr>
        <w:t>Measure crushed aggregate under Section 302.</w:t>
      </w:r>
    </w:p>
    <w:p w:rsidR="00F85B43" w:rsidRPr="003A33E2" w:rsidRDefault="00F85B43" w:rsidP="00267FCC">
      <w:pPr>
        <w:widowControl/>
        <w:autoSpaceDE/>
        <w:autoSpaceDN/>
        <w:adjustRightInd/>
        <w:spacing w:after="240"/>
        <w:jc w:val="both"/>
        <w:rPr>
          <w:iCs/>
          <w:sz w:val="24"/>
          <w:szCs w:val="24"/>
        </w:rPr>
      </w:pPr>
      <w:r w:rsidRPr="003A33E2">
        <w:rPr>
          <w:iCs/>
          <w:sz w:val="24"/>
          <w:szCs w:val="24"/>
        </w:rPr>
        <w:t>Measure removal and disposal of unsuitable material under Sections 203 and 204.</w:t>
      </w:r>
    </w:p>
    <w:p w:rsidR="00F85B43" w:rsidRPr="003A33E2" w:rsidRDefault="00F85B43" w:rsidP="00267FCC">
      <w:pPr>
        <w:widowControl/>
        <w:autoSpaceDE/>
        <w:autoSpaceDN/>
        <w:adjustRightInd/>
        <w:spacing w:after="240"/>
        <w:jc w:val="both"/>
        <w:rPr>
          <w:color w:val="000000"/>
          <w:sz w:val="24"/>
          <w:szCs w:val="24"/>
        </w:rPr>
      </w:pPr>
      <w:r w:rsidRPr="003A33E2">
        <w:rPr>
          <w:color w:val="000000"/>
          <w:sz w:val="24"/>
          <w:szCs w:val="24"/>
        </w:rPr>
        <w:t>Measure fog seal under Section 406.</w:t>
      </w:r>
    </w:p>
    <w:p w:rsidR="00F85B43" w:rsidRPr="003A33E2" w:rsidRDefault="00F85B43" w:rsidP="00267FCC">
      <w:pPr>
        <w:widowControl/>
        <w:autoSpaceDE/>
        <w:autoSpaceDN/>
        <w:adjustRightInd/>
        <w:spacing w:before="240" w:after="240"/>
        <w:jc w:val="center"/>
        <w:rPr>
          <w:b/>
          <w:sz w:val="24"/>
          <w:szCs w:val="24"/>
        </w:rPr>
      </w:pPr>
      <w:r w:rsidRPr="003A33E2">
        <w:rPr>
          <w:b/>
          <w:sz w:val="24"/>
          <w:szCs w:val="24"/>
        </w:rPr>
        <w:t>Payment</w:t>
      </w:r>
    </w:p>
    <w:p w:rsidR="00F85B43" w:rsidRPr="003A33E2" w:rsidRDefault="00F85B43" w:rsidP="00267FCC">
      <w:pPr>
        <w:widowControl/>
        <w:autoSpaceDE/>
        <w:autoSpaceDN/>
        <w:adjustRightInd/>
        <w:jc w:val="both"/>
        <w:rPr>
          <w:color w:val="000000"/>
          <w:sz w:val="24"/>
          <w:szCs w:val="24"/>
        </w:rPr>
      </w:pPr>
      <w:r w:rsidRPr="003A33E2">
        <w:rPr>
          <w:b/>
          <w:bCs/>
          <w:color w:val="000000"/>
          <w:sz w:val="24"/>
          <w:szCs w:val="24"/>
        </w:rPr>
        <w:t>306.15</w:t>
      </w:r>
      <w:r w:rsidRPr="003A33E2">
        <w:rPr>
          <w:color w:val="000000"/>
          <w:sz w:val="24"/>
          <w:szCs w:val="24"/>
        </w:rPr>
        <w:t xml:space="preserve"> The accepted quantities will be paid at the contract price per unit of measurement for the Section 306 pay items listed in the bid schedule. Payment will be full compensation for the work prescribed in this Section. See Subsection 109.05.</w:t>
      </w:r>
    </w:p>
    <w:p w:rsidR="00F85B43" w:rsidRPr="003A33E2" w:rsidRDefault="00F85B43" w:rsidP="00267FCC">
      <w:pPr>
        <w:widowControl/>
        <w:tabs>
          <w:tab w:val="right" w:pos="9360"/>
        </w:tabs>
        <w:autoSpaceDE/>
        <w:autoSpaceDN/>
        <w:adjustRightInd/>
        <w:spacing w:after="240"/>
        <w:rPr>
          <w:sz w:val="24"/>
          <w:szCs w:val="24"/>
        </w:rPr>
      </w:pPr>
    </w:p>
    <w:p w:rsidR="00F85B43" w:rsidRPr="003A33E2" w:rsidRDefault="00F85B43" w:rsidP="00267FCC">
      <w:pPr>
        <w:widowControl/>
        <w:autoSpaceDE/>
        <w:autoSpaceDN/>
        <w:adjustRightInd/>
        <w:rPr>
          <w:color w:val="000000"/>
          <w:sz w:val="24"/>
          <w:szCs w:val="24"/>
        </w:rPr>
        <w:sectPr w:rsidR="00F85B43" w:rsidRPr="003A33E2" w:rsidSect="008051F6">
          <w:headerReference w:type="even" r:id="rId191"/>
          <w:headerReference w:type="default" r:id="rId192"/>
          <w:pgSz w:w="12240" w:h="15840"/>
          <w:pgMar w:top="1152" w:right="720" w:bottom="1152" w:left="720" w:header="720" w:footer="720" w:gutter="720"/>
          <w:cols w:space="720"/>
          <w:docGrid w:linePitch="360"/>
        </w:sectPr>
      </w:pPr>
    </w:p>
    <w:tbl>
      <w:tblPr>
        <w:tblW w:w="12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00" w:firstRow="0" w:lastRow="0" w:firstColumn="0" w:lastColumn="0" w:noHBand="0" w:noVBand="0"/>
      </w:tblPr>
      <w:tblGrid>
        <w:gridCol w:w="1286"/>
        <w:gridCol w:w="1630"/>
        <w:gridCol w:w="1452"/>
        <w:gridCol w:w="1163"/>
        <w:gridCol w:w="1439"/>
        <w:gridCol w:w="1340"/>
        <w:gridCol w:w="1336"/>
        <w:gridCol w:w="984"/>
        <w:gridCol w:w="1290"/>
        <w:gridCol w:w="1008"/>
      </w:tblGrid>
      <w:tr w:rsidR="00F85B43" w:rsidRPr="003A33E2" w:rsidTr="00F520DC">
        <w:trPr>
          <w:cantSplit/>
          <w:tblHeader/>
          <w:jc w:val="center"/>
        </w:trPr>
        <w:tc>
          <w:tcPr>
            <w:tcW w:w="12928" w:type="dxa"/>
            <w:gridSpan w:val="10"/>
            <w:tcBorders>
              <w:top w:val="nil"/>
              <w:left w:val="nil"/>
              <w:right w:val="nil"/>
            </w:tcBorders>
          </w:tcPr>
          <w:p w:rsidR="00F85B43" w:rsidRPr="003A33E2" w:rsidRDefault="00F85B43" w:rsidP="00F44D88">
            <w:pPr>
              <w:jc w:val="center"/>
              <w:rPr>
                <w:color w:val="000000"/>
                <w:sz w:val="24"/>
                <w:szCs w:val="24"/>
              </w:rPr>
            </w:pPr>
            <w:r w:rsidRPr="003A33E2">
              <w:rPr>
                <w:b/>
                <w:bCs/>
                <w:color w:val="000000"/>
                <w:sz w:val="24"/>
                <w:szCs w:val="24"/>
              </w:rPr>
              <w:lastRenderedPageBreak/>
              <w:t>Table 306-3</w:t>
            </w:r>
          </w:p>
          <w:p w:rsidR="00F85B43" w:rsidRPr="003A33E2" w:rsidRDefault="00F85B43" w:rsidP="00F44D88">
            <w:pPr>
              <w:jc w:val="center"/>
              <w:rPr>
                <w:b/>
                <w:bCs/>
                <w:color w:val="000000"/>
                <w:sz w:val="16"/>
                <w:szCs w:val="24"/>
              </w:rPr>
            </w:pPr>
            <w:r w:rsidRPr="003A33E2">
              <w:rPr>
                <w:b/>
                <w:bCs/>
                <w:sz w:val="24"/>
                <w:szCs w:val="24"/>
              </w:rPr>
              <w:t>Sampling, Testing, and Acceptance Requirements</w:t>
            </w:r>
          </w:p>
        </w:tc>
      </w:tr>
      <w:tr w:rsidR="00F85B43" w:rsidRPr="003A33E2" w:rsidTr="00F520DC">
        <w:trPr>
          <w:cantSplit/>
          <w:tblHeader/>
          <w:jc w:val="center"/>
        </w:trPr>
        <w:tc>
          <w:tcPr>
            <w:tcW w:w="1272" w:type="dxa"/>
          </w:tcPr>
          <w:p w:rsidR="00F85B43" w:rsidRPr="003A33E2" w:rsidRDefault="00F85B43" w:rsidP="00F44D88">
            <w:pPr>
              <w:jc w:val="center"/>
              <w:rPr>
                <w:b/>
              </w:rPr>
            </w:pPr>
            <w:r w:rsidRPr="003A33E2">
              <w:rPr>
                <w:b/>
              </w:rPr>
              <w:t>Material or</w:t>
            </w:r>
          </w:p>
          <w:p w:rsidR="00F85B43" w:rsidRPr="003A33E2" w:rsidRDefault="00F85B43" w:rsidP="00F44D88">
            <w:pPr>
              <w:jc w:val="center"/>
              <w:rPr>
                <w:b/>
              </w:rPr>
            </w:pPr>
            <w:r w:rsidRPr="003A33E2">
              <w:rPr>
                <w:b/>
              </w:rPr>
              <w:t>Product</w:t>
            </w:r>
          </w:p>
          <w:p w:rsidR="00F85B43" w:rsidRPr="003A33E2" w:rsidRDefault="00F85B43" w:rsidP="00F44D88">
            <w:pPr>
              <w:jc w:val="center"/>
              <w:rPr>
                <w:b/>
              </w:rPr>
            </w:pPr>
            <w:r w:rsidRPr="003A33E2">
              <w:rPr>
                <w:b/>
              </w:rPr>
              <w:t>(Subsection)</w:t>
            </w:r>
          </w:p>
        </w:tc>
        <w:tc>
          <w:tcPr>
            <w:tcW w:w="1648" w:type="dxa"/>
          </w:tcPr>
          <w:p w:rsidR="00F85B43" w:rsidRPr="003A33E2" w:rsidRDefault="00F85B43" w:rsidP="00F44D88">
            <w:pPr>
              <w:jc w:val="center"/>
              <w:rPr>
                <w:b/>
              </w:rPr>
            </w:pPr>
            <w:r w:rsidRPr="003A33E2">
              <w:rPr>
                <w:b/>
              </w:rPr>
              <w:t>Type of</w:t>
            </w:r>
          </w:p>
          <w:p w:rsidR="00F85B43" w:rsidRPr="003A33E2" w:rsidRDefault="00F85B43" w:rsidP="00F44D88">
            <w:pPr>
              <w:jc w:val="center"/>
              <w:rPr>
                <w:b/>
              </w:rPr>
            </w:pPr>
            <w:r w:rsidRPr="003A33E2">
              <w:rPr>
                <w:b/>
              </w:rPr>
              <w:t>Acceptance</w:t>
            </w:r>
          </w:p>
          <w:p w:rsidR="00F85B43" w:rsidRPr="003A33E2" w:rsidRDefault="00F85B43" w:rsidP="00F44D88">
            <w:pPr>
              <w:jc w:val="center"/>
              <w:rPr>
                <w:b/>
              </w:rPr>
            </w:pPr>
            <w:r w:rsidRPr="003A33E2">
              <w:rPr>
                <w:b/>
              </w:rPr>
              <w:t>(Subsection)</w:t>
            </w:r>
          </w:p>
        </w:tc>
        <w:tc>
          <w:tcPr>
            <w:tcW w:w="1440" w:type="dxa"/>
          </w:tcPr>
          <w:p w:rsidR="00F85B43" w:rsidRPr="003A33E2" w:rsidRDefault="00F85B43" w:rsidP="00F44D88">
            <w:pPr>
              <w:jc w:val="center"/>
              <w:rPr>
                <w:b/>
              </w:rPr>
            </w:pPr>
            <w:r w:rsidRPr="003A33E2">
              <w:rPr>
                <w:b/>
              </w:rPr>
              <w:t>Characteristic</w:t>
            </w:r>
          </w:p>
        </w:tc>
        <w:tc>
          <w:tcPr>
            <w:tcW w:w="1170" w:type="dxa"/>
          </w:tcPr>
          <w:p w:rsidR="00F85B43" w:rsidRPr="003A33E2" w:rsidRDefault="00F85B43" w:rsidP="00F44D88">
            <w:pPr>
              <w:jc w:val="center"/>
              <w:rPr>
                <w:b/>
              </w:rPr>
            </w:pPr>
            <w:r w:rsidRPr="003A33E2">
              <w:rPr>
                <w:b/>
              </w:rPr>
              <w:t>Category</w:t>
            </w:r>
          </w:p>
        </w:tc>
        <w:tc>
          <w:tcPr>
            <w:tcW w:w="1440" w:type="dxa"/>
          </w:tcPr>
          <w:p w:rsidR="00F85B43" w:rsidRPr="003A33E2" w:rsidRDefault="00F85B43" w:rsidP="00F44D88">
            <w:pPr>
              <w:jc w:val="center"/>
              <w:rPr>
                <w:b/>
              </w:rPr>
            </w:pPr>
            <w:r w:rsidRPr="003A33E2">
              <w:rPr>
                <w:b/>
              </w:rPr>
              <w:t>Test Methods</w:t>
            </w:r>
          </w:p>
          <w:p w:rsidR="00F85B43" w:rsidRPr="003A33E2" w:rsidRDefault="00F85B43" w:rsidP="00F44D88">
            <w:pPr>
              <w:jc w:val="center"/>
              <w:rPr>
                <w:b/>
              </w:rPr>
            </w:pPr>
            <w:r w:rsidRPr="003A33E2">
              <w:rPr>
                <w:b/>
              </w:rPr>
              <w:t>Specifications</w:t>
            </w:r>
          </w:p>
        </w:tc>
        <w:tc>
          <w:tcPr>
            <w:tcW w:w="1350" w:type="dxa"/>
          </w:tcPr>
          <w:p w:rsidR="00F85B43" w:rsidRPr="003A33E2" w:rsidRDefault="00F85B43" w:rsidP="00F44D88">
            <w:pPr>
              <w:jc w:val="center"/>
              <w:rPr>
                <w:b/>
              </w:rPr>
            </w:pPr>
            <w:r w:rsidRPr="003A33E2">
              <w:rPr>
                <w:b/>
              </w:rPr>
              <w:t>Sampling</w:t>
            </w:r>
          </w:p>
          <w:p w:rsidR="00F85B43" w:rsidRPr="003A33E2" w:rsidRDefault="00F85B43" w:rsidP="00F44D88">
            <w:pPr>
              <w:jc w:val="center"/>
              <w:rPr>
                <w:b/>
              </w:rPr>
            </w:pPr>
            <w:r w:rsidRPr="003A33E2">
              <w:rPr>
                <w:b/>
              </w:rPr>
              <w:t>Frequency</w:t>
            </w:r>
          </w:p>
        </w:tc>
        <w:tc>
          <w:tcPr>
            <w:tcW w:w="1350" w:type="dxa"/>
          </w:tcPr>
          <w:p w:rsidR="00F85B43" w:rsidRPr="003A33E2" w:rsidRDefault="00F85B43" w:rsidP="00F44D88">
            <w:pPr>
              <w:jc w:val="center"/>
              <w:rPr>
                <w:b/>
              </w:rPr>
            </w:pPr>
            <w:r w:rsidRPr="003A33E2">
              <w:rPr>
                <w:b/>
              </w:rPr>
              <w:t>Point of</w:t>
            </w:r>
          </w:p>
          <w:p w:rsidR="00F85B43" w:rsidRPr="003A33E2" w:rsidRDefault="00F85B43" w:rsidP="00F44D88">
            <w:pPr>
              <w:jc w:val="center"/>
              <w:rPr>
                <w:b/>
              </w:rPr>
            </w:pPr>
            <w:r w:rsidRPr="003A33E2">
              <w:rPr>
                <w:b/>
              </w:rPr>
              <w:t>Sampling</w:t>
            </w:r>
          </w:p>
        </w:tc>
        <w:tc>
          <w:tcPr>
            <w:tcW w:w="990" w:type="dxa"/>
          </w:tcPr>
          <w:p w:rsidR="00F85B43" w:rsidRPr="003A33E2" w:rsidRDefault="00F85B43" w:rsidP="00F44D88">
            <w:pPr>
              <w:jc w:val="center"/>
              <w:rPr>
                <w:b/>
              </w:rPr>
            </w:pPr>
            <w:r w:rsidRPr="003A33E2">
              <w:rPr>
                <w:b/>
              </w:rPr>
              <w:t>Split</w:t>
            </w:r>
          </w:p>
          <w:p w:rsidR="00F85B43" w:rsidRPr="003A33E2" w:rsidRDefault="00F85B43" w:rsidP="00F44D88">
            <w:pPr>
              <w:jc w:val="center"/>
              <w:rPr>
                <w:b/>
              </w:rPr>
            </w:pPr>
            <w:r w:rsidRPr="003A33E2">
              <w:rPr>
                <w:b/>
              </w:rPr>
              <w:t>Sample</w:t>
            </w:r>
          </w:p>
        </w:tc>
        <w:tc>
          <w:tcPr>
            <w:tcW w:w="1299" w:type="dxa"/>
          </w:tcPr>
          <w:p w:rsidR="00F85B43" w:rsidRPr="003A33E2" w:rsidRDefault="00F85B43" w:rsidP="00F44D88">
            <w:pPr>
              <w:jc w:val="center"/>
              <w:rPr>
                <w:b/>
              </w:rPr>
            </w:pPr>
            <w:r w:rsidRPr="003A33E2">
              <w:rPr>
                <w:b/>
              </w:rPr>
              <w:t>Reporting</w:t>
            </w:r>
          </w:p>
          <w:p w:rsidR="00F85B43" w:rsidRPr="003A33E2" w:rsidRDefault="00F85B43" w:rsidP="00F44D88">
            <w:pPr>
              <w:jc w:val="center"/>
              <w:rPr>
                <w:b/>
              </w:rPr>
            </w:pPr>
            <w:r w:rsidRPr="003A33E2">
              <w:rPr>
                <w:b/>
              </w:rPr>
              <w:t>Time</w:t>
            </w:r>
          </w:p>
        </w:tc>
        <w:tc>
          <w:tcPr>
            <w:tcW w:w="969" w:type="dxa"/>
          </w:tcPr>
          <w:p w:rsidR="00F85B43" w:rsidRPr="003A33E2" w:rsidRDefault="00F85B43" w:rsidP="00F44D88">
            <w:pPr>
              <w:jc w:val="center"/>
              <w:rPr>
                <w:b/>
              </w:rPr>
            </w:pPr>
            <w:r w:rsidRPr="003A33E2">
              <w:rPr>
                <w:b/>
              </w:rPr>
              <w:t>Remarks</w:t>
            </w:r>
          </w:p>
        </w:tc>
      </w:tr>
      <w:tr w:rsidR="00F85B43" w:rsidRPr="003A33E2" w:rsidTr="00AA6D1A">
        <w:trPr>
          <w:cantSplit/>
          <w:trHeight w:val="132"/>
          <w:jc w:val="center"/>
        </w:trPr>
        <w:tc>
          <w:tcPr>
            <w:tcW w:w="12928" w:type="dxa"/>
            <w:gridSpan w:val="10"/>
            <w:tcBorders>
              <w:bottom w:val="single" w:sz="4" w:space="0" w:color="auto"/>
            </w:tcBorders>
            <w:vAlign w:val="center"/>
          </w:tcPr>
          <w:p w:rsidR="00F85B43" w:rsidRPr="003A33E2" w:rsidRDefault="00F85B43" w:rsidP="00F44D88">
            <w:pPr>
              <w:jc w:val="center"/>
              <w:rPr>
                <w:b/>
                <w:bCs/>
                <w:color w:val="000000"/>
              </w:rPr>
            </w:pPr>
            <w:r w:rsidRPr="003A33E2">
              <w:rPr>
                <w:b/>
                <w:bCs/>
                <w:color w:val="000000"/>
              </w:rPr>
              <w:t>Source</w:t>
            </w:r>
          </w:p>
        </w:tc>
      </w:tr>
      <w:tr w:rsidR="00F85B43" w:rsidRPr="003A33E2" w:rsidTr="00F520DC">
        <w:trPr>
          <w:cantSplit/>
          <w:jc w:val="center"/>
        </w:trPr>
        <w:tc>
          <w:tcPr>
            <w:tcW w:w="1272"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rsidR="00F85B43" w:rsidRPr="003A33E2" w:rsidRDefault="00F85B43" w:rsidP="00F44D88">
            <w:pPr>
              <w:jc w:val="center"/>
              <w:rPr>
                <w:color w:val="000000"/>
              </w:rPr>
            </w:pPr>
            <w:r w:rsidRPr="003A33E2">
              <w:rPr>
                <w:color w:val="000000"/>
              </w:rPr>
              <w:t>Emulsified</w:t>
            </w:r>
          </w:p>
          <w:p w:rsidR="00F85B43" w:rsidRPr="003A33E2" w:rsidRDefault="00F85B43" w:rsidP="00F44D88">
            <w:pPr>
              <w:jc w:val="center"/>
              <w:rPr>
                <w:color w:val="000000"/>
              </w:rPr>
            </w:pPr>
            <w:r w:rsidRPr="003A33E2">
              <w:rPr>
                <w:color w:val="000000"/>
              </w:rPr>
              <w:t>asphalt</w:t>
            </w:r>
          </w:p>
        </w:tc>
        <w:tc>
          <w:tcPr>
            <w:tcW w:w="1648" w:type="dxa"/>
            <w:tcBorders>
              <w:top w:val="single" w:sz="4" w:space="0" w:color="auto"/>
              <w:left w:val="single" w:sz="4" w:space="0" w:color="auto"/>
              <w:bottom w:val="single" w:sz="4" w:space="0" w:color="auto"/>
              <w:right w:val="single" w:sz="4" w:space="0" w:color="auto"/>
            </w:tcBorders>
            <w:shd w:val="clear" w:color="auto" w:fill="auto"/>
          </w:tcPr>
          <w:p w:rsidR="00F85B43" w:rsidRPr="003A33E2" w:rsidRDefault="00F85B43" w:rsidP="00F44D88">
            <w:pPr>
              <w:jc w:val="center"/>
            </w:pPr>
            <w:r w:rsidRPr="003A33E2">
              <w:t>Measured and</w:t>
            </w:r>
          </w:p>
          <w:p w:rsidR="00F85B43" w:rsidRPr="003A33E2" w:rsidRDefault="00F85B43" w:rsidP="00F44D88">
            <w:pPr>
              <w:jc w:val="center"/>
            </w:pPr>
            <w:r w:rsidRPr="003A33E2">
              <w:t>tested for</w:t>
            </w:r>
          </w:p>
          <w:p w:rsidR="00F85B43" w:rsidRPr="003A33E2" w:rsidRDefault="00F85B43" w:rsidP="00F44D88">
            <w:pPr>
              <w:jc w:val="center"/>
            </w:pPr>
            <w:r w:rsidRPr="003A33E2">
              <w:t>conformance</w:t>
            </w:r>
          </w:p>
          <w:p w:rsidR="00F85B43" w:rsidRPr="003A33E2" w:rsidRDefault="00F85B43" w:rsidP="00F44D88">
            <w:pPr>
              <w:jc w:val="center"/>
              <w:rPr>
                <w:color w:val="000000"/>
              </w:rPr>
            </w:pPr>
            <w:r w:rsidRPr="003A33E2">
              <w:t>(106.04)</w:t>
            </w:r>
          </w:p>
        </w:tc>
        <w:tc>
          <w:tcPr>
            <w:tcW w:w="1440" w:type="dxa"/>
            <w:tcBorders>
              <w:left w:val="single" w:sz="4" w:space="0" w:color="auto"/>
              <w:bottom w:val="single" w:sz="4" w:space="0" w:color="auto"/>
            </w:tcBorders>
          </w:tcPr>
          <w:p w:rsidR="00F85B43" w:rsidRPr="003A33E2" w:rsidRDefault="00F85B43" w:rsidP="00F44D88">
            <w:pPr>
              <w:jc w:val="center"/>
              <w:rPr>
                <w:color w:val="000000"/>
              </w:rPr>
            </w:pPr>
            <w:r w:rsidRPr="003A33E2">
              <w:rPr>
                <w:color w:val="000000"/>
              </w:rPr>
              <w:t>Quality</w:t>
            </w:r>
          </w:p>
        </w:tc>
        <w:tc>
          <w:tcPr>
            <w:tcW w:w="1170" w:type="dxa"/>
            <w:tcBorders>
              <w:bottom w:val="single" w:sz="4" w:space="0" w:color="auto"/>
            </w:tcBorders>
          </w:tcPr>
          <w:p w:rsidR="00F85B43" w:rsidRPr="003A33E2" w:rsidRDefault="00F85B43" w:rsidP="00F44D88">
            <w:pPr>
              <w:jc w:val="center"/>
            </w:pPr>
            <w:r w:rsidRPr="003A33E2">
              <w:t>−</w:t>
            </w:r>
          </w:p>
        </w:tc>
        <w:tc>
          <w:tcPr>
            <w:tcW w:w="1440" w:type="dxa"/>
            <w:tcBorders>
              <w:bottom w:val="single" w:sz="4" w:space="0" w:color="auto"/>
            </w:tcBorders>
          </w:tcPr>
          <w:p w:rsidR="00F85B43" w:rsidRPr="003A33E2" w:rsidRDefault="00F85B43" w:rsidP="00F44D88">
            <w:pPr>
              <w:jc w:val="center"/>
            </w:pPr>
            <w:r w:rsidRPr="003A33E2">
              <w:t>Subsection</w:t>
            </w:r>
          </w:p>
          <w:p w:rsidR="00F85B43" w:rsidRPr="003A33E2" w:rsidRDefault="00F85B43" w:rsidP="00F44D88">
            <w:pPr>
              <w:jc w:val="center"/>
            </w:pPr>
            <w:r w:rsidRPr="003A33E2">
              <w:t>702.02</w:t>
            </w:r>
          </w:p>
        </w:tc>
        <w:tc>
          <w:tcPr>
            <w:tcW w:w="1350" w:type="dxa"/>
            <w:tcBorders>
              <w:bottom w:val="single" w:sz="4" w:space="0" w:color="auto"/>
            </w:tcBorders>
          </w:tcPr>
          <w:p w:rsidR="00F85B43" w:rsidRPr="003A33E2" w:rsidRDefault="00F85B43" w:rsidP="00F44D88">
            <w:pPr>
              <w:jc w:val="center"/>
              <w:rPr>
                <w:color w:val="000000"/>
              </w:rPr>
            </w:pPr>
            <w:r w:rsidRPr="003A33E2">
              <w:rPr>
                <w:color w:val="000000"/>
              </w:rPr>
              <w:t>1 per</w:t>
            </w:r>
          </w:p>
          <w:p w:rsidR="00F85B43" w:rsidRPr="003A33E2" w:rsidRDefault="00F85B43" w:rsidP="00F44D88">
            <w:pPr>
              <w:jc w:val="center"/>
              <w:rPr>
                <w:color w:val="000000"/>
              </w:rPr>
            </w:pPr>
            <w:r w:rsidRPr="003A33E2">
              <w:rPr>
                <w:color w:val="000000"/>
              </w:rPr>
              <w:t>type &amp;</w:t>
            </w:r>
          </w:p>
          <w:p w:rsidR="00F85B43" w:rsidRPr="003A33E2" w:rsidRDefault="00F85B43" w:rsidP="00F44D88">
            <w:pPr>
              <w:jc w:val="center"/>
              <w:rPr>
                <w:color w:val="000000"/>
              </w:rPr>
            </w:pPr>
            <w:r w:rsidRPr="003A33E2">
              <w:rPr>
                <w:color w:val="000000"/>
              </w:rPr>
              <w:t>source</w:t>
            </w:r>
          </w:p>
          <w:p w:rsidR="00F85B43" w:rsidRPr="003A33E2" w:rsidRDefault="00F85B43" w:rsidP="00F44D88">
            <w:pPr>
              <w:jc w:val="center"/>
              <w:rPr>
                <w:color w:val="000000"/>
              </w:rPr>
            </w:pPr>
            <w:r w:rsidRPr="003A33E2">
              <w:rPr>
                <w:color w:val="000000"/>
              </w:rPr>
              <w:t>of material</w:t>
            </w:r>
          </w:p>
        </w:tc>
        <w:tc>
          <w:tcPr>
            <w:tcW w:w="1350" w:type="dxa"/>
            <w:tcBorders>
              <w:bottom w:val="single" w:sz="4" w:space="0" w:color="auto"/>
            </w:tcBorders>
          </w:tcPr>
          <w:p w:rsidR="00F85B43" w:rsidRPr="003A33E2" w:rsidRDefault="00F85B43" w:rsidP="00F44D88">
            <w:pPr>
              <w:jc w:val="center"/>
              <w:rPr>
                <w:color w:val="000000"/>
              </w:rPr>
            </w:pPr>
            <w:r w:rsidRPr="003A33E2">
              <w:rPr>
                <w:color w:val="000000"/>
              </w:rPr>
              <w:t>Asphalt</w:t>
            </w:r>
          </w:p>
          <w:p w:rsidR="00F85B43" w:rsidRPr="003A33E2" w:rsidRDefault="00F85B43" w:rsidP="00F44D88">
            <w:pPr>
              <w:jc w:val="center"/>
              <w:rPr>
                <w:color w:val="000000"/>
              </w:rPr>
            </w:pPr>
            <w:r w:rsidRPr="003A33E2">
              <w:rPr>
                <w:color w:val="000000"/>
              </w:rPr>
              <w:t>supplier</w:t>
            </w:r>
          </w:p>
        </w:tc>
        <w:tc>
          <w:tcPr>
            <w:tcW w:w="990" w:type="dxa"/>
            <w:tcBorders>
              <w:bottom w:val="single" w:sz="4" w:space="0" w:color="auto"/>
            </w:tcBorders>
          </w:tcPr>
          <w:p w:rsidR="00F85B43" w:rsidRPr="003A33E2" w:rsidRDefault="00F85B43" w:rsidP="00F44D88">
            <w:pPr>
              <w:jc w:val="center"/>
              <w:rPr>
                <w:color w:val="000000"/>
              </w:rPr>
            </w:pPr>
            <w:r w:rsidRPr="003A33E2">
              <w:rPr>
                <w:color w:val="000000"/>
              </w:rPr>
              <w:t>Yes</w:t>
            </w:r>
          </w:p>
        </w:tc>
        <w:tc>
          <w:tcPr>
            <w:tcW w:w="1299" w:type="dxa"/>
            <w:tcBorders>
              <w:bottom w:val="single" w:sz="4" w:space="0" w:color="auto"/>
            </w:tcBorders>
          </w:tcPr>
          <w:p w:rsidR="00F85B43" w:rsidRPr="003A33E2" w:rsidRDefault="00F85B43" w:rsidP="00F44D88">
            <w:pPr>
              <w:jc w:val="center"/>
              <w:rPr>
                <w:color w:val="000000"/>
              </w:rPr>
            </w:pPr>
            <w:r w:rsidRPr="003A33E2">
              <w:rPr>
                <w:color w:val="000000"/>
              </w:rPr>
              <w:t>Min</w:t>
            </w:r>
            <w:r w:rsidR="003719D5">
              <w:rPr>
                <w:color w:val="000000"/>
              </w:rPr>
              <w:t>imum</w:t>
            </w:r>
          </w:p>
          <w:p w:rsidR="00F85B43" w:rsidRPr="003A33E2" w:rsidRDefault="00F85B43" w:rsidP="00F44D88">
            <w:pPr>
              <w:jc w:val="center"/>
              <w:rPr>
                <w:color w:val="000000"/>
              </w:rPr>
            </w:pPr>
            <w:r w:rsidRPr="003A33E2">
              <w:rPr>
                <w:color w:val="000000"/>
              </w:rPr>
              <w:t>30 days</w:t>
            </w:r>
          </w:p>
          <w:p w:rsidR="00F85B43" w:rsidRPr="003A33E2" w:rsidRDefault="00F85B43" w:rsidP="00F44D88">
            <w:pPr>
              <w:jc w:val="center"/>
              <w:rPr>
                <w:color w:val="000000"/>
              </w:rPr>
            </w:pPr>
            <w:r w:rsidRPr="003A33E2">
              <w:rPr>
                <w:color w:val="000000"/>
              </w:rPr>
              <w:t>before</w:t>
            </w:r>
          </w:p>
          <w:p w:rsidR="00F85B43" w:rsidRPr="003A33E2" w:rsidRDefault="00F85B43" w:rsidP="00F44D88">
            <w:pPr>
              <w:jc w:val="center"/>
              <w:rPr>
                <w:color w:val="000000"/>
              </w:rPr>
            </w:pPr>
            <w:r w:rsidRPr="003A33E2">
              <w:rPr>
                <w:color w:val="000000"/>
              </w:rPr>
              <w:t>production</w:t>
            </w:r>
          </w:p>
        </w:tc>
        <w:tc>
          <w:tcPr>
            <w:tcW w:w="969" w:type="dxa"/>
            <w:tcBorders>
              <w:bottom w:val="single" w:sz="4" w:space="0" w:color="auto"/>
            </w:tcBorders>
          </w:tcPr>
          <w:p w:rsidR="00F85B43" w:rsidRPr="003A33E2" w:rsidRDefault="00F85B43" w:rsidP="00F44D88">
            <w:pPr>
              <w:jc w:val="center"/>
              <w:rPr>
                <w:color w:val="000000"/>
              </w:rPr>
            </w:pPr>
            <w:r w:rsidRPr="003A33E2">
              <w:t>−</w:t>
            </w:r>
          </w:p>
        </w:tc>
      </w:tr>
      <w:tr w:rsidR="00F85B43" w:rsidRPr="003A33E2" w:rsidTr="00F520DC">
        <w:trPr>
          <w:cantSplit/>
          <w:jc w:val="center"/>
        </w:trPr>
        <w:tc>
          <w:tcPr>
            <w:tcW w:w="1272" w:type="dxa"/>
            <w:tcBorders>
              <w:top w:val="single" w:sz="4" w:space="0" w:color="auto"/>
              <w:left w:val="single" w:sz="4" w:space="0" w:color="auto"/>
              <w:bottom w:val="single" w:sz="4" w:space="0" w:color="auto"/>
              <w:right w:val="single" w:sz="4" w:space="0" w:color="auto"/>
            </w:tcBorders>
          </w:tcPr>
          <w:p w:rsidR="00F85B43" w:rsidRPr="003A33E2" w:rsidRDefault="00F85B43" w:rsidP="00F44D88">
            <w:pPr>
              <w:jc w:val="center"/>
              <w:rPr>
                <w:color w:val="000000"/>
              </w:rPr>
            </w:pPr>
            <w:r w:rsidRPr="003A33E2">
              <w:rPr>
                <w:color w:val="000000"/>
              </w:rPr>
              <w:t>Asphalt</w:t>
            </w:r>
          </w:p>
          <w:p w:rsidR="00F85B43" w:rsidRPr="003A33E2" w:rsidRDefault="00F85B43" w:rsidP="00F44D88">
            <w:pPr>
              <w:jc w:val="center"/>
              <w:rPr>
                <w:color w:val="000000"/>
              </w:rPr>
            </w:pPr>
            <w:r w:rsidRPr="003A33E2">
              <w:rPr>
                <w:color w:val="000000"/>
              </w:rPr>
              <w:t>binder</w:t>
            </w:r>
          </w:p>
          <w:p w:rsidR="00F85B43" w:rsidRPr="003A33E2" w:rsidDel="00D20CC9" w:rsidRDefault="00F85B43" w:rsidP="00F44D88">
            <w:pPr>
              <w:jc w:val="center"/>
              <w:rPr>
                <w:color w:val="000000"/>
              </w:rPr>
            </w:pPr>
            <w:r w:rsidRPr="003A33E2">
              <w:rPr>
                <w:color w:val="000000"/>
              </w:rPr>
              <w:t>(foamed)</w:t>
            </w:r>
          </w:p>
        </w:tc>
        <w:tc>
          <w:tcPr>
            <w:tcW w:w="1648" w:type="dxa"/>
            <w:tcBorders>
              <w:top w:val="single" w:sz="4" w:space="0" w:color="auto"/>
              <w:left w:val="single" w:sz="4" w:space="0" w:color="auto"/>
              <w:bottom w:val="single" w:sz="4" w:space="0" w:color="auto"/>
              <w:right w:val="single" w:sz="4" w:space="0" w:color="auto"/>
            </w:tcBorders>
            <w:shd w:val="clear" w:color="auto" w:fill="auto"/>
          </w:tcPr>
          <w:p w:rsidR="00F85B43" w:rsidRPr="003A33E2" w:rsidRDefault="00F85B43" w:rsidP="00031DA2">
            <w:pPr>
              <w:jc w:val="center"/>
            </w:pPr>
            <w:r w:rsidRPr="003A33E2">
              <w:rPr>
                <w:rFonts w:eastAsia="MS Mincho"/>
              </w:rPr>
              <w:t>"</w:t>
            </w:r>
          </w:p>
        </w:tc>
        <w:tc>
          <w:tcPr>
            <w:tcW w:w="1440" w:type="dxa"/>
            <w:tcBorders>
              <w:left w:val="single" w:sz="4" w:space="0" w:color="auto"/>
              <w:bottom w:val="single" w:sz="4" w:space="0" w:color="auto"/>
            </w:tcBorders>
          </w:tcPr>
          <w:p w:rsidR="00F85B43" w:rsidRPr="003A33E2" w:rsidRDefault="00F85B43" w:rsidP="00031DA2">
            <w:pPr>
              <w:jc w:val="center"/>
            </w:pPr>
            <w:r w:rsidRPr="003A33E2">
              <w:rPr>
                <w:rFonts w:eastAsia="MS Mincho"/>
              </w:rPr>
              <w:t>"</w:t>
            </w:r>
          </w:p>
        </w:tc>
        <w:tc>
          <w:tcPr>
            <w:tcW w:w="1170" w:type="dxa"/>
            <w:tcBorders>
              <w:bottom w:val="single" w:sz="4" w:space="0" w:color="auto"/>
            </w:tcBorders>
          </w:tcPr>
          <w:p w:rsidR="00F85B43" w:rsidRPr="003A33E2" w:rsidRDefault="00F85B43" w:rsidP="00F44D88">
            <w:pPr>
              <w:jc w:val="center"/>
            </w:pPr>
            <w:r w:rsidRPr="003A33E2">
              <w:t>−</w:t>
            </w:r>
          </w:p>
        </w:tc>
        <w:tc>
          <w:tcPr>
            <w:tcW w:w="1440" w:type="dxa"/>
            <w:tcBorders>
              <w:bottom w:val="single" w:sz="4" w:space="0" w:color="auto"/>
            </w:tcBorders>
          </w:tcPr>
          <w:p w:rsidR="00F85B43" w:rsidRPr="003A33E2" w:rsidRDefault="00F85B43" w:rsidP="00F44D88">
            <w:pPr>
              <w:jc w:val="center"/>
            </w:pPr>
            <w:r w:rsidRPr="003A33E2">
              <w:t>Subsection</w:t>
            </w:r>
          </w:p>
          <w:p w:rsidR="00F85B43" w:rsidRPr="003A33E2" w:rsidRDefault="00F85B43" w:rsidP="00F44D88">
            <w:pPr>
              <w:jc w:val="center"/>
            </w:pPr>
            <w:r w:rsidRPr="003A33E2">
              <w:t>702.01</w:t>
            </w:r>
          </w:p>
          <w:p w:rsidR="00F85B43" w:rsidRPr="003A33E2" w:rsidRDefault="00F85B43" w:rsidP="00F44D88">
            <w:pPr>
              <w:jc w:val="center"/>
            </w:pPr>
            <w:r w:rsidRPr="003A33E2">
              <w:t>&amp;</w:t>
            </w:r>
          </w:p>
          <w:p w:rsidR="00F85B43" w:rsidRPr="003A33E2" w:rsidRDefault="00F85B43" w:rsidP="00F44D88">
            <w:pPr>
              <w:jc w:val="center"/>
            </w:pPr>
            <w:r w:rsidRPr="003A33E2">
              <w:t>Table</w:t>
            </w:r>
          </w:p>
          <w:p w:rsidR="00F85B43" w:rsidRPr="003A33E2" w:rsidRDefault="00F85B43" w:rsidP="00187D18">
            <w:pPr>
              <w:jc w:val="center"/>
            </w:pPr>
            <w:r w:rsidRPr="003A33E2">
              <w:t>306-2</w:t>
            </w:r>
          </w:p>
        </w:tc>
        <w:tc>
          <w:tcPr>
            <w:tcW w:w="1350" w:type="dxa"/>
            <w:tcBorders>
              <w:bottom w:val="single" w:sz="4" w:space="0" w:color="auto"/>
            </w:tcBorders>
          </w:tcPr>
          <w:p w:rsidR="00F85B43" w:rsidRPr="003A33E2" w:rsidRDefault="00F85B43" w:rsidP="00F44D88">
            <w:pPr>
              <w:jc w:val="center"/>
              <w:rPr>
                <w:color w:val="000000"/>
              </w:rPr>
            </w:pPr>
            <w:r w:rsidRPr="003A33E2">
              <w:rPr>
                <w:rFonts w:eastAsia="MS Mincho"/>
              </w:rPr>
              <w:t>"</w:t>
            </w:r>
          </w:p>
        </w:tc>
        <w:tc>
          <w:tcPr>
            <w:tcW w:w="1350" w:type="dxa"/>
            <w:tcBorders>
              <w:bottom w:val="single" w:sz="4" w:space="0" w:color="auto"/>
            </w:tcBorders>
          </w:tcPr>
          <w:p w:rsidR="00F85B43" w:rsidRPr="003A33E2" w:rsidRDefault="00F85B43" w:rsidP="00031DA2">
            <w:pPr>
              <w:jc w:val="center"/>
            </w:pPr>
            <w:r w:rsidRPr="003A33E2">
              <w:rPr>
                <w:rFonts w:eastAsia="MS Mincho"/>
              </w:rPr>
              <w:t>"</w:t>
            </w:r>
          </w:p>
        </w:tc>
        <w:tc>
          <w:tcPr>
            <w:tcW w:w="990" w:type="dxa"/>
            <w:tcBorders>
              <w:bottom w:val="single" w:sz="4" w:space="0" w:color="auto"/>
            </w:tcBorders>
          </w:tcPr>
          <w:p w:rsidR="00F85B43" w:rsidRPr="003A33E2" w:rsidRDefault="00F85B43" w:rsidP="00031DA2">
            <w:pPr>
              <w:jc w:val="center"/>
            </w:pPr>
            <w:r w:rsidRPr="003A33E2">
              <w:rPr>
                <w:rFonts w:eastAsia="MS Mincho"/>
              </w:rPr>
              <w:t>"</w:t>
            </w:r>
          </w:p>
        </w:tc>
        <w:tc>
          <w:tcPr>
            <w:tcW w:w="1299" w:type="dxa"/>
            <w:tcBorders>
              <w:bottom w:val="single" w:sz="4" w:space="0" w:color="auto"/>
            </w:tcBorders>
          </w:tcPr>
          <w:p w:rsidR="00F85B43" w:rsidRPr="003A33E2" w:rsidRDefault="00F85B43" w:rsidP="00031DA2">
            <w:pPr>
              <w:jc w:val="center"/>
            </w:pPr>
            <w:r w:rsidRPr="003A33E2">
              <w:rPr>
                <w:rFonts w:eastAsia="MS Mincho"/>
              </w:rPr>
              <w:t>"</w:t>
            </w:r>
          </w:p>
        </w:tc>
        <w:tc>
          <w:tcPr>
            <w:tcW w:w="969" w:type="dxa"/>
            <w:tcBorders>
              <w:bottom w:val="single" w:sz="4" w:space="0" w:color="auto"/>
            </w:tcBorders>
          </w:tcPr>
          <w:p w:rsidR="00F85B43" w:rsidRPr="003A33E2" w:rsidRDefault="00F85B43" w:rsidP="00F44D88">
            <w:pPr>
              <w:jc w:val="center"/>
            </w:pPr>
            <w:r w:rsidRPr="003A33E2">
              <w:t>−</w:t>
            </w:r>
          </w:p>
        </w:tc>
      </w:tr>
      <w:tr w:rsidR="00F85B43" w:rsidRPr="003A33E2" w:rsidTr="00AA6D1A">
        <w:trPr>
          <w:cantSplit/>
          <w:trHeight w:val="231"/>
          <w:jc w:val="center"/>
        </w:trPr>
        <w:tc>
          <w:tcPr>
            <w:tcW w:w="12928" w:type="dxa"/>
            <w:gridSpan w:val="10"/>
            <w:tcBorders>
              <w:top w:val="single" w:sz="4" w:space="0" w:color="auto"/>
              <w:left w:val="single" w:sz="4" w:space="0" w:color="auto"/>
              <w:bottom w:val="single" w:sz="4" w:space="0" w:color="auto"/>
            </w:tcBorders>
            <w:vAlign w:val="center"/>
          </w:tcPr>
          <w:p w:rsidR="00F85B43" w:rsidRPr="003A33E2" w:rsidRDefault="00F85B43" w:rsidP="00F44D88">
            <w:pPr>
              <w:jc w:val="center"/>
              <w:rPr>
                <w:b/>
                <w:color w:val="000000"/>
              </w:rPr>
            </w:pPr>
            <w:r w:rsidRPr="003A33E2">
              <w:rPr>
                <w:b/>
                <w:color w:val="000000"/>
              </w:rPr>
              <w:t>Mix Design</w:t>
            </w:r>
          </w:p>
        </w:tc>
      </w:tr>
      <w:tr w:rsidR="00F85B43" w:rsidRPr="003A33E2" w:rsidTr="00F520DC">
        <w:trPr>
          <w:cantSplit/>
          <w:trHeight w:val="728"/>
          <w:jc w:val="center"/>
        </w:trPr>
        <w:tc>
          <w:tcPr>
            <w:tcW w:w="1272" w:type="dxa"/>
            <w:tcBorders>
              <w:top w:val="single" w:sz="4" w:space="0" w:color="auto"/>
              <w:left w:val="single" w:sz="4" w:space="0" w:color="auto"/>
              <w:right w:val="single" w:sz="4" w:space="0" w:color="auto"/>
            </w:tcBorders>
            <w:tcMar>
              <w:top w:w="29" w:type="dxa"/>
              <w:left w:w="115" w:type="dxa"/>
              <w:bottom w:w="29" w:type="dxa"/>
              <w:right w:w="115" w:type="dxa"/>
            </w:tcMar>
          </w:tcPr>
          <w:p w:rsidR="00F85B43" w:rsidRPr="003A33E2" w:rsidRDefault="00F85B43" w:rsidP="00F44D88">
            <w:pPr>
              <w:jc w:val="center"/>
              <w:rPr>
                <w:color w:val="000000"/>
              </w:rPr>
            </w:pPr>
            <w:r w:rsidRPr="003A33E2">
              <w:rPr>
                <w:color w:val="000000"/>
              </w:rPr>
              <w:t>Full depth</w:t>
            </w:r>
          </w:p>
          <w:p w:rsidR="00F85B43" w:rsidRPr="003A33E2" w:rsidRDefault="00F85B43" w:rsidP="00F44D88">
            <w:pPr>
              <w:jc w:val="center"/>
              <w:rPr>
                <w:color w:val="000000"/>
              </w:rPr>
            </w:pPr>
            <w:r w:rsidRPr="003A33E2">
              <w:rPr>
                <w:color w:val="000000"/>
              </w:rPr>
              <w:t>reclamation</w:t>
            </w:r>
          </w:p>
          <w:p w:rsidR="00F85B43" w:rsidRPr="003A33E2" w:rsidRDefault="00F85B43" w:rsidP="00F44D88">
            <w:pPr>
              <w:jc w:val="center"/>
              <w:rPr>
                <w:color w:val="000000"/>
              </w:rPr>
            </w:pPr>
            <w:r w:rsidRPr="003A33E2">
              <w:rPr>
                <w:color w:val="000000"/>
              </w:rPr>
              <w:t>(FDR) with</w:t>
            </w:r>
          </w:p>
          <w:p w:rsidR="00F85B43" w:rsidRPr="003A33E2" w:rsidRDefault="00F85B43" w:rsidP="00F44D88">
            <w:pPr>
              <w:jc w:val="center"/>
              <w:rPr>
                <w:color w:val="000000"/>
              </w:rPr>
            </w:pPr>
            <w:r w:rsidRPr="003A33E2">
              <w:rPr>
                <w:color w:val="000000"/>
              </w:rPr>
              <w:t>asphalt</w:t>
            </w:r>
          </w:p>
          <w:p w:rsidR="00F85B43" w:rsidRPr="003A33E2" w:rsidRDefault="00F85B43" w:rsidP="00F44D88">
            <w:pPr>
              <w:jc w:val="center"/>
              <w:rPr>
                <w:color w:val="000000"/>
              </w:rPr>
            </w:pPr>
            <w:r w:rsidRPr="003A33E2">
              <w:rPr>
                <w:color w:val="000000"/>
              </w:rPr>
              <w:t>mixture</w:t>
            </w:r>
          </w:p>
        </w:tc>
        <w:tc>
          <w:tcPr>
            <w:tcW w:w="1648" w:type="dxa"/>
            <w:tcBorders>
              <w:top w:val="single" w:sz="4" w:space="0" w:color="auto"/>
              <w:left w:val="single" w:sz="4" w:space="0" w:color="auto"/>
              <w:right w:val="single" w:sz="4" w:space="0" w:color="auto"/>
            </w:tcBorders>
          </w:tcPr>
          <w:p w:rsidR="00F85B43" w:rsidRPr="003A33E2" w:rsidRDefault="00F85B43" w:rsidP="00F44D88">
            <w:pPr>
              <w:jc w:val="center"/>
            </w:pPr>
            <w:r w:rsidRPr="003A33E2">
              <w:t>Measured and</w:t>
            </w:r>
          </w:p>
          <w:p w:rsidR="00F85B43" w:rsidRPr="003A33E2" w:rsidRDefault="00F85B43" w:rsidP="00F44D88">
            <w:pPr>
              <w:jc w:val="center"/>
            </w:pPr>
            <w:r w:rsidRPr="003A33E2">
              <w:t>tested for</w:t>
            </w:r>
          </w:p>
          <w:p w:rsidR="00F85B43" w:rsidRPr="003A33E2" w:rsidRDefault="00F85B43" w:rsidP="00F44D88">
            <w:pPr>
              <w:jc w:val="center"/>
            </w:pPr>
            <w:r w:rsidRPr="003A33E2">
              <w:t>conformance</w:t>
            </w:r>
          </w:p>
          <w:p w:rsidR="00F85B43" w:rsidRPr="003A33E2" w:rsidRDefault="00F85B43" w:rsidP="00F44D88">
            <w:pPr>
              <w:jc w:val="center"/>
              <w:rPr>
                <w:color w:val="000000"/>
              </w:rPr>
            </w:pPr>
            <w:r w:rsidRPr="003A33E2">
              <w:t>(106.04)</w:t>
            </w:r>
          </w:p>
        </w:tc>
        <w:tc>
          <w:tcPr>
            <w:tcW w:w="1440" w:type="dxa"/>
            <w:tcBorders>
              <w:top w:val="single" w:sz="4" w:space="0" w:color="auto"/>
              <w:left w:val="single" w:sz="4" w:space="0" w:color="auto"/>
              <w:bottom w:val="single" w:sz="4" w:space="0" w:color="auto"/>
              <w:right w:val="single" w:sz="4" w:space="0" w:color="auto"/>
            </w:tcBorders>
          </w:tcPr>
          <w:p w:rsidR="00F85B43" w:rsidRPr="003A33E2" w:rsidRDefault="00F85B43" w:rsidP="00F44D88">
            <w:pPr>
              <w:jc w:val="center"/>
              <w:rPr>
                <w:color w:val="000000"/>
              </w:rPr>
            </w:pPr>
            <w:r w:rsidRPr="003A33E2">
              <w:rPr>
                <w:color w:val="000000"/>
              </w:rPr>
              <w:t>All</w:t>
            </w:r>
          </w:p>
        </w:tc>
        <w:tc>
          <w:tcPr>
            <w:tcW w:w="1170" w:type="dxa"/>
            <w:tcBorders>
              <w:top w:val="single" w:sz="4" w:space="0" w:color="auto"/>
              <w:left w:val="single" w:sz="4" w:space="0" w:color="auto"/>
              <w:bottom w:val="single" w:sz="4" w:space="0" w:color="auto"/>
              <w:right w:val="single" w:sz="4" w:space="0" w:color="auto"/>
            </w:tcBorders>
          </w:tcPr>
          <w:p w:rsidR="00F85B43" w:rsidRPr="003A33E2" w:rsidRDefault="00F85B43" w:rsidP="00F44D88">
            <w:pPr>
              <w:jc w:val="center"/>
            </w:pPr>
            <w:r w:rsidRPr="003A33E2">
              <w:t>−</w:t>
            </w:r>
          </w:p>
        </w:tc>
        <w:tc>
          <w:tcPr>
            <w:tcW w:w="1440" w:type="dxa"/>
            <w:tcBorders>
              <w:top w:val="single" w:sz="4" w:space="0" w:color="auto"/>
              <w:left w:val="single" w:sz="4" w:space="0" w:color="auto"/>
              <w:bottom w:val="single" w:sz="4" w:space="0" w:color="auto"/>
              <w:right w:val="single" w:sz="4" w:space="0" w:color="auto"/>
            </w:tcBorders>
          </w:tcPr>
          <w:p w:rsidR="00F85B43" w:rsidRPr="003A33E2" w:rsidRDefault="00F85B43" w:rsidP="00F44D88">
            <w:pPr>
              <w:jc w:val="center"/>
              <w:rPr>
                <w:color w:val="000000"/>
              </w:rPr>
            </w:pPr>
            <w:r w:rsidRPr="003A33E2">
              <w:rPr>
                <w:color w:val="000000"/>
              </w:rPr>
              <w:t>Subsection</w:t>
            </w:r>
          </w:p>
          <w:p w:rsidR="00F85B43" w:rsidRPr="003A33E2" w:rsidRDefault="00F85B43" w:rsidP="00F44D88">
            <w:pPr>
              <w:jc w:val="center"/>
              <w:rPr>
                <w:color w:val="000000"/>
              </w:rPr>
            </w:pPr>
            <w:r w:rsidRPr="003A33E2">
              <w:rPr>
                <w:color w:val="000000"/>
              </w:rPr>
              <w:t>306.03</w:t>
            </w:r>
          </w:p>
          <w:p w:rsidR="00F85B43" w:rsidRPr="003A33E2" w:rsidRDefault="00F85B43" w:rsidP="00F44D88">
            <w:pPr>
              <w:jc w:val="center"/>
              <w:rPr>
                <w:color w:val="000000"/>
              </w:rPr>
            </w:pPr>
            <w:r w:rsidRPr="003A33E2">
              <w:rPr>
                <w:color w:val="000000"/>
              </w:rPr>
              <w:t>&amp;</w:t>
            </w:r>
          </w:p>
          <w:p w:rsidR="00F85B43" w:rsidRPr="003A33E2" w:rsidRDefault="00F85B43" w:rsidP="00F44D88">
            <w:pPr>
              <w:jc w:val="center"/>
              <w:rPr>
                <w:color w:val="000000"/>
              </w:rPr>
            </w:pPr>
            <w:r w:rsidRPr="003A33E2">
              <w:rPr>
                <w:color w:val="000000"/>
              </w:rPr>
              <w:t>FLH T 522</w:t>
            </w:r>
          </w:p>
        </w:tc>
        <w:tc>
          <w:tcPr>
            <w:tcW w:w="1350" w:type="dxa"/>
            <w:tcBorders>
              <w:top w:val="single" w:sz="4" w:space="0" w:color="auto"/>
              <w:left w:val="single" w:sz="4" w:space="0" w:color="auto"/>
              <w:bottom w:val="single" w:sz="4" w:space="0" w:color="auto"/>
              <w:right w:val="single" w:sz="4" w:space="0" w:color="auto"/>
            </w:tcBorders>
          </w:tcPr>
          <w:p w:rsidR="00F85B43" w:rsidRPr="003A33E2" w:rsidRDefault="00F85B43" w:rsidP="00F44D88">
            <w:pPr>
              <w:jc w:val="center"/>
              <w:rPr>
                <w:color w:val="000000"/>
              </w:rPr>
            </w:pPr>
            <w:r w:rsidRPr="003A33E2">
              <w:rPr>
                <w:color w:val="000000"/>
              </w:rPr>
              <w:t>1 per</w:t>
            </w:r>
          </w:p>
          <w:p w:rsidR="00F85B43" w:rsidRPr="003A33E2" w:rsidRDefault="00F85B43" w:rsidP="00F44D88">
            <w:pPr>
              <w:jc w:val="center"/>
              <w:rPr>
                <w:color w:val="000000"/>
              </w:rPr>
            </w:pPr>
            <w:r w:rsidRPr="003A33E2">
              <w:rPr>
                <w:color w:val="000000"/>
              </w:rPr>
              <w:t>submitted</w:t>
            </w:r>
          </w:p>
          <w:p w:rsidR="00F85B43" w:rsidRPr="003A33E2" w:rsidRDefault="00F85B43" w:rsidP="00F44D88">
            <w:pPr>
              <w:jc w:val="center"/>
              <w:rPr>
                <w:color w:val="000000"/>
              </w:rPr>
            </w:pPr>
            <w:r w:rsidRPr="003A33E2">
              <w:rPr>
                <w:color w:val="000000"/>
              </w:rPr>
              <w:t>mix design</w:t>
            </w:r>
          </w:p>
        </w:tc>
        <w:tc>
          <w:tcPr>
            <w:tcW w:w="1350" w:type="dxa"/>
            <w:tcBorders>
              <w:top w:val="single" w:sz="4" w:space="0" w:color="auto"/>
              <w:left w:val="single" w:sz="4" w:space="0" w:color="auto"/>
              <w:bottom w:val="single" w:sz="4" w:space="0" w:color="auto"/>
              <w:right w:val="single" w:sz="4" w:space="0" w:color="auto"/>
            </w:tcBorders>
          </w:tcPr>
          <w:p w:rsidR="00F85B43" w:rsidRPr="003A33E2" w:rsidRDefault="00F85B43" w:rsidP="00F44D88">
            <w:pPr>
              <w:jc w:val="center"/>
              <w:rPr>
                <w:color w:val="000000"/>
              </w:rPr>
            </w:pPr>
            <w:r w:rsidRPr="003A33E2">
              <w:rPr>
                <w:color w:val="000000"/>
              </w:rPr>
              <w:t>Existing</w:t>
            </w:r>
          </w:p>
          <w:p w:rsidR="00F85B43" w:rsidRPr="003A33E2" w:rsidRDefault="00F85B43" w:rsidP="00F44D88">
            <w:pPr>
              <w:jc w:val="center"/>
              <w:rPr>
                <w:color w:val="000000"/>
              </w:rPr>
            </w:pPr>
            <w:r w:rsidRPr="003A33E2">
              <w:rPr>
                <w:color w:val="000000"/>
              </w:rPr>
              <w:t>roadway</w:t>
            </w:r>
          </w:p>
        </w:tc>
        <w:tc>
          <w:tcPr>
            <w:tcW w:w="990" w:type="dxa"/>
            <w:tcBorders>
              <w:top w:val="single" w:sz="4" w:space="0" w:color="auto"/>
              <w:left w:val="single" w:sz="4" w:space="0" w:color="auto"/>
              <w:bottom w:val="single" w:sz="4" w:space="0" w:color="auto"/>
              <w:right w:val="single" w:sz="4" w:space="0" w:color="auto"/>
            </w:tcBorders>
          </w:tcPr>
          <w:p w:rsidR="00F85B43" w:rsidRPr="003A33E2" w:rsidRDefault="00F85B43" w:rsidP="00F44D88">
            <w:pPr>
              <w:jc w:val="center"/>
              <w:rPr>
                <w:color w:val="000000"/>
              </w:rPr>
            </w:pPr>
            <w:r w:rsidRPr="003A33E2">
              <w:rPr>
                <w:color w:val="000000"/>
              </w:rPr>
              <w:t>Yes</w:t>
            </w:r>
          </w:p>
        </w:tc>
        <w:tc>
          <w:tcPr>
            <w:tcW w:w="1299" w:type="dxa"/>
            <w:tcBorders>
              <w:top w:val="single" w:sz="4" w:space="0" w:color="auto"/>
              <w:left w:val="single" w:sz="4" w:space="0" w:color="auto"/>
              <w:bottom w:val="single" w:sz="4" w:space="0" w:color="auto"/>
              <w:right w:val="single" w:sz="4" w:space="0" w:color="auto"/>
            </w:tcBorders>
          </w:tcPr>
          <w:p w:rsidR="00F85B43" w:rsidRPr="003A33E2" w:rsidRDefault="00F85B43" w:rsidP="00F44D88">
            <w:pPr>
              <w:jc w:val="center"/>
              <w:rPr>
                <w:color w:val="000000"/>
              </w:rPr>
            </w:pPr>
            <w:r w:rsidRPr="003A33E2">
              <w:rPr>
                <w:color w:val="000000"/>
              </w:rPr>
              <w:t>Min</w:t>
            </w:r>
            <w:r w:rsidR="003719D5">
              <w:rPr>
                <w:color w:val="000000"/>
              </w:rPr>
              <w:t>imum</w:t>
            </w:r>
          </w:p>
          <w:p w:rsidR="00F85B43" w:rsidRPr="003A33E2" w:rsidRDefault="00F85B43" w:rsidP="00F44D88">
            <w:pPr>
              <w:jc w:val="center"/>
              <w:rPr>
                <w:color w:val="000000"/>
              </w:rPr>
            </w:pPr>
            <w:r w:rsidRPr="003A33E2">
              <w:rPr>
                <w:color w:val="000000"/>
              </w:rPr>
              <w:t>30 days</w:t>
            </w:r>
          </w:p>
          <w:p w:rsidR="00F85B43" w:rsidRPr="003A33E2" w:rsidRDefault="00F85B43" w:rsidP="00F44D88">
            <w:pPr>
              <w:jc w:val="center"/>
              <w:rPr>
                <w:color w:val="000000"/>
              </w:rPr>
            </w:pPr>
            <w:r w:rsidRPr="003A33E2">
              <w:rPr>
                <w:color w:val="000000"/>
              </w:rPr>
              <w:t>before</w:t>
            </w:r>
          </w:p>
          <w:p w:rsidR="00F85B43" w:rsidRPr="003A33E2" w:rsidRDefault="00F85B43" w:rsidP="00F44D88">
            <w:pPr>
              <w:jc w:val="center"/>
              <w:rPr>
                <w:color w:val="000000"/>
              </w:rPr>
            </w:pPr>
            <w:r w:rsidRPr="003A33E2">
              <w:rPr>
                <w:color w:val="000000"/>
              </w:rPr>
              <w:t>production</w:t>
            </w:r>
          </w:p>
        </w:tc>
        <w:tc>
          <w:tcPr>
            <w:tcW w:w="969" w:type="dxa"/>
            <w:tcBorders>
              <w:top w:val="single" w:sz="4" w:space="0" w:color="auto"/>
              <w:left w:val="single" w:sz="4" w:space="0" w:color="auto"/>
              <w:bottom w:val="single" w:sz="4" w:space="0" w:color="auto"/>
              <w:right w:val="single" w:sz="4" w:space="0" w:color="auto"/>
            </w:tcBorders>
          </w:tcPr>
          <w:p w:rsidR="00F85B43" w:rsidRPr="003A33E2" w:rsidRDefault="00F85B43" w:rsidP="00F44D88">
            <w:pPr>
              <w:jc w:val="center"/>
            </w:pPr>
            <w:r w:rsidRPr="003A33E2">
              <w:t>−</w:t>
            </w:r>
          </w:p>
        </w:tc>
      </w:tr>
    </w:tbl>
    <w:p w:rsidR="00F85B43" w:rsidRPr="003A33E2" w:rsidRDefault="00F85B43" w:rsidP="00267FCC">
      <w:pPr>
        <w:widowControl/>
        <w:autoSpaceDE/>
        <w:autoSpaceDN/>
        <w:adjustRightInd/>
        <w:rPr>
          <w:sz w:val="24"/>
          <w:szCs w:val="24"/>
        </w:rPr>
      </w:pPr>
      <w:r w:rsidRPr="003A33E2">
        <w:rPr>
          <w:sz w:val="24"/>
          <w:szCs w:val="24"/>
        </w:rPr>
        <w:br w:type="page"/>
      </w:r>
    </w:p>
    <w:tbl>
      <w:tblPr>
        <w:tblW w:w="13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1710"/>
        <w:gridCol w:w="1702"/>
        <w:gridCol w:w="1005"/>
        <w:gridCol w:w="1439"/>
        <w:gridCol w:w="1169"/>
        <w:gridCol w:w="1349"/>
        <w:gridCol w:w="981"/>
        <w:gridCol w:w="1116"/>
        <w:gridCol w:w="64"/>
        <w:gridCol w:w="1273"/>
      </w:tblGrid>
      <w:tr w:rsidR="00F85B43" w:rsidRPr="003A33E2" w:rsidTr="00F44D88">
        <w:trPr>
          <w:cantSplit/>
          <w:trHeight w:val="368"/>
          <w:jc w:val="center"/>
        </w:trPr>
        <w:tc>
          <w:tcPr>
            <w:tcW w:w="13176" w:type="dxa"/>
            <w:gridSpan w:val="11"/>
            <w:tcBorders>
              <w:top w:val="nil"/>
              <w:left w:val="nil"/>
              <w:bottom w:val="single" w:sz="4" w:space="0" w:color="auto"/>
              <w:right w:val="nil"/>
            </w:tcBorders>
          </w:tcPr>
          <w:p w:rsidR="00F85B43" w:rsidRPr="003A33E2" w:rsidRDefault="00F85B43" w:rsidP="00F44D88">
            <w:pPr>
              <w:jc w:val="center"/>
              <w:rPr>
                <w:color w:val="000000"/>
                <w:sz w:val="24"/>
                <w:szCs w:val="24"/>
              </w:rPr>
            </w:pPr>
            <w:r w:rsidRPr="003A33E2">
              <w:rPr>
                <w:b/>
                <w:bCs/>
                <w:color w:val="000000"/>
                <w:sz w:val="24"/>
                <w:szCs w:val="24"/>
              </w:rPr>
              <w:lastRenderedPageBreak/>
              <w:t>Table 306-3 (continued)</w:t>
            </w:r>
          </w:p>
          <w:p w:rsidR="00F85B43" w:rsidRPr="003A33E2" w:rsidRDefault="00F85B43" w:rsidP="00F44D88">
            <w:pPr>
              <w:jc w:val="center"/>
              <w:rPr>
                <w:b/>
                <w:color w:val="000000"/>
              </w:rPr>
            </w:pPr>
            <w:r w:rsidRPr="003A33E2">
              <w:rPr>
                <w:b/>
                <w:bCs/>
                <w:sz w:val="24"/>
                <w:szCs w:val="24"/>
              </w:rPr>
              <w:t>Sampling, Testing, and Acceptance Requirements</w:t>
            </w:r>
          </w:p>
        </w:tc>
      </w:tr>
      <w:tr w:rsidR="00F85B43" w:rsidRPr="003A33E2" w:rsidTr="004B2E36">
        <w:trPr>
          <w:cantSplit/>
          <w:trHeight w:val="368"/>
          <w:jc w:val="center"/>
        </w:trPr>
        <w:tc>
          <w:tcPr>
            <w:tcW w:w="1368" w:type="dxa"/>
            <w:tcBorders>
              <w:top w:val="single" w:sz="4" w:space="0" w:color="auto"/>
              <w:bottom w:val="single" w:sz="4" w:space="0" w:color="auto"/>
            </w:tcBorders>
          </w:tcPr>
          <w:p w:rsidR="00F85B43" w:rsidRPr="003A33E2" w:rsidRDefault="00F85B43" w:rsidP="00F44D88">
            <w:pPr>
              <w:jc w:val="center"/>
              <w:rPr>
                <w:b/>
              </w:rPr>
            </w:pPr>
            <w:r w:rsidRPr="003A33E2">
              <w:rPr>
                <w:b/>
              </w:rPr>
              <w:t>Material or</w:t>
            </w:r>
          </w:p>
          <w:p w:rsidR="00F85B43" w:rsidRPr="003A33E2" w:rsidRDefault="00F85B43" w:rsidP="00F44D88">
            <w:pPr>
              <w:jc w:val="center"/>
              <w:rPr>
                <w:b/>
              </w:rPr>
            </w:pPr>
            <w:r w:rsidRPr="003A33E2">
              <w:rPr>
                <w:b/>
              </w:rPr>
              <w:t>Product</w:t>
            </w:r>
          </w:p>
          <w:p w:rsidR="00F85B43" w:rsidRPr="003A33E2" w:rsidRDefault="00F85B43" w:rsidP="00F44D88">
            <w:pPr>
              <w:jc w:val="center"/>
              <w:rPr>
                <w:b/>
              </w:rPr>
            </w:pPr>
            <w:r w:rsidRPr="003A33E2">
              <w:rPr>
                <w:b/>
              </w:rPr>
              <w:t>(Subsection)</w:t>
            </w:r>
          </w:p>
        </w:tc>
        <w:tc>
          <w:tcPr>
            <w:tcW w:w="1710" w:type="dxa"/>
            <w:tcBorders>
              <w:top w:val="single" w:sz="4" w:space="0" w:color="auto"/>
              <w:bottom w:val="single" w:sz="4" w:space="0" w:color="auto"/>
            </w:tcBorders>
          </w:tcPr>
          <w:p w:rsidR="00F85B43" w:rsidRPr="003A33E2" w:rsidRDefault="00F85B43" w:rsidP="00F44D88">
            <w:pPr>
              <w:jc w:val="center"/>
              <w:rPr>
                <w:b/>
              </w:rPr>
            </w:pPr>
            <w:r w:rsidRPr="003A33E2">
              <w:rPr>
                <w:b/>
              </w:rPr>
              <w:t>Type of</w:t>
            </w:r>
          </w:p>
          <w:p w:rsidR="00F85B43" w:rsidRPr="003A33E2" w:rsidRDefault="00F85B43" w:rsidP="00F44D88">
            <w:pPr>
              <w:jc w:val="center"/>
              <w:rPr>
                <w:b/>
              </w:rPr>
            </w:pPr>
            <w:r w:rsidRPr="003A33E2">
              <w:rPr>
                <w:b/>
              </w:rPr>
              <w:t>Acceptance</w:t>
            </w:r>
          </w:p>
          <w:p w:rsidR="00F85B43" w:rsidRPr="003A33E2" w:rsidRDefault="00F85B43" w:rsidP="00F44D88">
            <w:pPr>
              <w:jc w:val="center"/>
              <w:rPr>
                <w:b/>
              </w:rPr>
            </w:pPr>
            <w:r w:rsidRPr="003A33E2">
              <w:rPr>
                <w:b/>
              </w:rPr>
              <w:t>(Subsection)</w:t>
            </w:r>
          </w:p>
        </w:tc>
        <w:tc>
          <w:tcPr>
            <w:tcW w:w="1702" w:type="dxa"/>
            <w:tcBorders>
              <w:top w:val="single" w:sz="4" w:space="0" w:color="auto"/>
              <w:bottom w:val="single" w:sz="4" w:space="0" w:color="auto"/>
            </w:tcBorders>
          </w:tcPr>
          <w:p w:rsidR="00F85B43" w:rsidRPr="003A33E2" w:rsidRDefault="00F85B43" w:rsidP="00F44D88">
            <w:pPr>
              <w:jc w:val="center"/>
              <w:rPr>
                <w:b/>
              </w:rPr>
            </w:pPr>
            <w:r w:rsidRPr="003A33E2">
              <w:rPr>
                <w:b/>
              </w:rPr>
              <w:t>Characteristic</w:t>
            </w:r>
          </w:p>
        </w:tc>
        <w:tc>
          <w:tcPr>
            <w:tcW w:w="1005" w:type="dxa"/>
            <w:tcBorders>
              <w:top w:val="single" w:sz="4" w:space="0" w:color="auto"/>
              <w:bottom w:val="single" w:sz="4" w:space="0" w:color="auto"/>
            </w:tcBorders>
          </w:tcPr>
          <w:p w:rsidR="00F85B43" w:rsidRPr="003A33E2" w:rsidRDefault="00F85B43" w:rsidP="00F44D88">
            <w:pPr>
              <w:jc w:val="center"/>
              <w:rPr>
                <w:b/>
              </w:rPr>
            </w:pPr>
            <w:r w:rsidRPr="003A33E2">
              <w:rPr>
                <w:b/>
              </w:rPr>
              <w:t>Category</w:t>
            </w:r>
          </w:p>
        </w:tc>
        <w:tc>
          <w:tcPr>
            <w:tcW w:w="1439" w:type="dxa"/>
            <w:tcBorders>
              <w:top w:val="single" w:sz="4" w:space="0" w:color="auto"/>
              <w:bottom w:val="single" w:sz="4" w:space="0" w:color="auto"/>
            </w:tcBorders>
          </w:tcPr>
          <w:p w:rsidR="00F85B43" w:rsidRPr="003A33E2" w:rsidRDefault="00F85B43" w:rsidP="00F44D88">
            <w:pPr>
              <w:jc w:val="center"/>
              <w:rPr>
                <w:b/>
              </w:rPr>
            </w:pPr>
            <w:r w:rsidRPr="003A33E2">
              <w:rPr>
                <w:b/>
              </w:rPr>
              <w:t>Test Methods</w:t>
            </w:r>
          </w:p>
          <w:p w:rsidR="00F85B43" w:rsidRPr="003A33E2" w:rsidRDefault="00F85B43" w:rsidP="00F44D88">
            <w:pPr>
              <w:jc w:val="center"/>
              <w:rPr>
                <w:b/>
              </w:rPr>
            </w:pPr>
            <w:r w:rsidRPr="003A33E2">
              <w:rPr>
                <w:b/>
              </w:rPr>
              <w:t>Specifications</w:t>
            </w:r>
          </w:p>
        </w:tc>
        <w:tc>
          <w:tcPr>
            <w:tcW w:w="1169" w:type="dxa"/>
            <w:tcBorders>
              <w:top w:val="single" w:sz="4" w:space="0" w:color="auto"/>
              <w:bottom w:val="single" w:sz="4" w:space="0" w:color="auto"/>
            </w:tcBorders>
          </w:tcPr>
          <w:p w:rsidR="00F85B43" w:rsidRPr="003A33E2" w:rsidRDefault="00F85B43" w:rsidP="00F44D88">
            <w:pPr>
              <w:jc w:val="center"/>
              <w:rPr>
                <w:b/>
              </w:rPr>
            </w:pPr>
            <w:r w:rsidRPr="003A33E2">
              <w:rPr>
                <w:b/>
              </w:rPr>
              <w:t>Sampling</w:t>
            </w:r>
          </w:p>
          <w:p w:rsidR="00F85B43" w:rsidRPr="003A33E2" w:rsidRDefault="00F85B43" w:rsidP="00F44D88">
            <w:pPr>
              <w:jc w:val="center"/>
              <w:rPr>
                <w:b/>
              </w:rPr>
            </w:pPr>
            <w:r w:rsidRPr="003A33E2">
              <w:rPr>
                <w:b/>
              </w:rPr>
              <w:t>Frequency</w:t>
            </w:r>
          </w:p>
        </w:tc>
        <w:tc>
          <w:tcPr>
            <w:tcW w:w="1349" w:type="dxa"/>
            <w:tcBorders>
              <w:top w:val="single" w:sz="4" w:space="0" w:color="auto"/>
              <w:bottom w:val="single" w:sz="4" w:space="0" w:color="auto"/>
            </w:tcBorders>
          </w:tcPr>
          <w:p w:rsidR="00F85B43" w:rsidRPr="003A33E2" w:rsidRDefault="00F85B43" w:rsidP="00F44D88">
            <w:pPr>
              <w:jc w:val="center"/>
              <w:rPr>
                <w:b/>
              </w:rPr>
            </w:pPr>
            <w:r w:rsidRPr="003A33E2">
              <w:rPr>
                <w:b/>
              </w:rPr>
              <w:t>Point of</w:t>
            </w:r>
          </w:p>
          <w:p w:rsidR="00F85B43" w:rsidRPr="003A33E2" w:rsidRDefault="00F85B43" w:rsidP="00F44D88">
            <w:pPr>
              <w:jc w:val="center"/>
              <w:rPr>
                <w:b/>
              </w:rPr>
            </w:pPr>
            <w:r w:rsidRPr="003A33E2">
              <w:rPr>
                <w:b/>
              </w:rPr>
              <w:t>Sampling</w:t>
            </w:r>
          </w:p>
        </w:tc>
        <w:tc>
          <w:tcPr>
            <w:tcW w:w="981" w:type="dxa"/>
            <w:tcBorders>
              <w:top w:val="single" w:sz="4" w:space="0" w:color="auto"/>
              <w:bottom w:val="single" w:sz="4" w:space="0" w:color="auto"/>
            </w:tcBorders>
          </w:tcPr>
          <w:p w:rsidR="00F85B43" w:rsidRPr="003A33E2" w:rsidRDefault="00F85B43" w:rsidP="00F44D88">
            <w:pPr>
              <w:jc w:val="center"/>
              <w:rPr>
                <w:b/>
              </w:rPr>
            </w:pPr>
            <w:r w:rsidRPr="003A33E2">
              <w:rPr>
                <w:b/>
              </w:rPr>
              <w:t>Split</w:t>
            </w:r>
          </w:p>
          <w:p w:rsidR="00F85B43" w:rsidRPr="003A33E2" w:rsidRDefault="00F85B43" w:rsidP="00F44D88">
            <w:pPr>
              <w:jc w:val="center"/>
              <w:rPr>
                <w:b/>
              </w:rPr>
            </w:pPr>
            <w:r w:rsidRPr="003A33E2">
              <w:rPr>
                <w:b/>
              </w:rPr>
              <w:t>Sample</w:t>
            </w:r>
          </w:p>
        </w:tc>
        <w:tc>
          <w:tcPr>
            <w:tcW w:w="1180" w:type="dxa"/>
            <w:gridSpan w:val="2"/>
            <w:tcBorders>
              <w:top w:val="single" w:sz="4" w:space="0" w:color="auto"/>
              <w:bottom w:val="single" w:sz="4" w:space="0" w:color="auto"/>
            </w:tcBorders>
          </w:tcPr>
          <w:p w:rsidR="00F85B43" w:rsidRPr="003A33E2" w:rsidRDefault="00F85B43" w:rsidP="00F44D88">
            <w:pPr>
              <w:jc w:val="center"/>
              <w:rPr>
                <w:b/>
              </w:rPr>
            </w:pPr>
            <w:r w:rsidRPr="003A33E2">
              <w:rPr>
                <w:b/>
              </w:rPr>
              <w:t>Reporting</w:t>
            </w:r>
          </w:p>
          <w:p w:rsidR="00F85B43" w:rsidRPr="003A33E2" w:rsidRDefault="00F85B43" w:rsidP="00F44D88">
            <w:pPr>
              <w:jc w:val="center"/>
              <w:rPr>
                <w:b/>
              </w:rPr>
            </w:pPr>
            <w:r w:rsidRPr="003A33E2">
              <w:rPr>
                <w:b/>
              </w:rPr>
              <w:t>Time</w:t>
            </w:r>
          </w:p>
        </w:tc>
        <w:tc>
          <w:tcPr>
            <w:tcW w:w="1273" w:type="dxa"/>
            <w:tcBorders>
              <w:top w:val="single" w:sz="4" w:space="0" w:color="auto"/>
              <w:bottom w:val="single" w:sz="4" w:space="0" w:color="auto"/>
            </w:tcBorders>
          </w:tcPr>
          <w:p w:rsidR="00F85B43" w:rsidRPr="003A33E2" w:rsidRDefault="00F85B43" w:rsidP="00F44D88">
            <w:pPr>
              <w:jc w:val="center"/>
              <w:rPr>
                <w:b/>
              </w:rPr>
            </w:pPr>
            <w:r w:rsidRPr="003A33E2">
              <w:rPr>
                <w:b/>
              </w:rPr>
              <w:t>Remarks</w:t>
            </w:r>
          </w:p>
        </w:tc>
      </w:tr>
      <w:tr w:rsidR="00F85B43" w:rsidRPr="003A33E2" w:rsidTr="00226CE0">
        <w:trPr>
          <w:cantSplit/>
          <w:trHeight w:val="269"/>
          <w:jc w:val="center"/>
        </w:trPr>
        <w:tc>
          <w:tcPr>
            <w:tcW w:w="13176" w:type="dxa"/>
            <w:gridSpan w:val="11"/>
            <w:tcBorders>
              <w:top w:val="single" w:sz="4" w:space="0" w:color="auto"/>
              <w:bottom w:val="single" w:sz="4" w:space="0" w:color="auto"/>
            </w:tcBorders>
            <w:vAlign w:val="center"/>
          </w:tcPr>
          <w:p w:rsidR="00F85B43" w:rsidRPr="003A33E2" w:rsidRDefault="00F85B43" w:rsidP="00F44D88">
            <w:pPr>
              <w:jc w:val="center"/>
              <w:rPr>
                <w:color w:val="000000"/>
              </w:rPr>
            </w:pPr>
            <w:r w:rsidRPr="003A33E2">
              <w:rPr>
                <w:b/>
                <w:color w:val="000000"/>
              </w:rPr>
              <w:t>Production Start</w:t>
            </w:r>
            <w:r w:rsidR="00F87148">
              <w:rPr>
                <w:b/>
                <w:color w:val="000000"/>
              </w:rPr>
              <w:t>-</w:t>
            </w:r>
            <w:r w:rsidRPr="003A33E2">
              <w:rPr>
                <w:b/>
                <w:color w:val="000000"/>
              </w:rPr>
              <w:t>up (control strip)</w:t>
            </w:r>
          </w:p>
        </w:tc>
      </w:tr>
      <w:tr w:rsidR="00F85B43" w:rsidRPr="003A33E2" w:rsidTr="0064371C">
        <w:trPr>
          <w:cantSplit/>
          <w:trHeight w:val="800"/>
          <w:jc w:val="center"/>
        </w:trPr>
        <w:tc>
          <w:tcPr>
            <w:tcW w:w="1368" w:type="dxa"/>
            <w:vMerge w:val="restart"/>
            <w:tcBorders>
              <w:top w:val="single" w:sz="4" w:space="0" w:color="auto"/>
              <w:left w:val="single" w:sz="4" w:space="0" w:color="auto"/>
              <w:right w:val="single" w:sz="4" w:space="0" w:color="auto"/>
            </w:tcBorders>
          </w:tcPr>
          <w:p w:rsidR="00F85B43" w:rsidRPr="003A33E2" w:rsidRDefault="00F85B43" w:rsidP="00F44D88">
            <w:pPr>
              <w:jc w:val="center"/>
              <w:rPr>
                <w:color w:val="000000"/>
              </w:rPr>
            </w:pPr>
            <w:r w:rsidRPr="003A33E2">
              <w:rPr>
                <w:color w:val="000000"/>
              </w:rPr>
              <w:t>Asphalt</w:t>
            </w:r>
          </w:p>
          <w:p w:rsidR="00F85B43" w:rsidRPr="003A33E2" w:rsidRDefault="00F85B43" w:rsidP="00F44D88">
            <w:pPr>
              <w:jc w:val="center"/>
              <w:rPr>
                <w:color w:val="000000"/>
              </w:rPr>
            </w:pPr>
            <w:r w:rsidRPr="003A33E2">
              <w:rPr>
                <w:color w:val="000000"/>
              </w:rPr>
              <w:t>binder</w:t>
            </w:r>
          </w:p>
          <w:p w:rsidR="00F85B43" w:rsidRPr="003A33E2" w:rsidRDefault="00F85B43" w:rsidP="00F44D88">
            <w:pPr>
              <w:jc w:val="center"/>
              <w:rPr>
                <w:color w:val="000000"/>
              </w:rPr>
            </w:pPr>
            <w:r w:rsidRPr="003A33E2">
              <w:rPr>
                <w:color w:val="000000"/>
              </w:rPr>
              <w:t>(foamed)</w:t>
            </w:r>
          </w:p>
        </w:tc>
        <w:tc>
          <w:tcPr>
            <w:tcW w:w="1710" w:type="dxa"/>
            <w:vMerge w:val="restart"/>
            <w:tcBorders>
              <w:top w:val="single" w:sz="4" w:space="0" w:color="auto"/>
              <w:left w:val="single" w:sz="4" w:space="0" w:color="auto"/>
              <w:right w:val="single" w:sz="4" w:space="0" w:color="auto"/>
            </w:tcBorders>
          </w:tcPr>
          <w:p w:rsidR="00F85B43" w:rsidRPr="003A33E2" w:rsidRDefault="00F85B43" w:rsidP="00F44D88">
            <w:pPr>
              <w:jc w:val="center"/>
            </w:pPr>
            <w:r w:rsidRPr="003A33E2">
              <w:t>Measured and</w:t>
            </w:r>
          </w:p>
          <w:p w:rsidR="00F85B43" w:rsidRPr="003A33E2" w:rsidRDefault="00F85B43" w:rsidP="00F44D88">
            <w:pPr>
              <w:jc w:val="center"/>
            </w:pPr>
            <w:r w:rsidRPr="003A33E2">
              <w:t>tested for</w:t>
            </w:r>
          </w:p>
          <w:p w:rsidR="00F85B43" w:rsidRPr="003A33E2" w:rsidRDefault="00F85B43" w:rsidP="00F44D88">
            <w:pPr>
              <w:jc w:val="center"/>
            </w:pPr>
            <w:r w:rsidRPr="003A33E2">
              <w:t>conformance</w:t>
            </w:r>
          </w:p>
          <w:p w:rsidR="00F85B43" w:rsidRPr="003A33E2" w:rsidRDefault="00F85B43" w:rsidP="00F44D88">
            <w:pPr>
              <w:jc w:val="center"/>
              <w:rPr>
                <w:color w:val="000000"/>
              </w:rPr>
            </w:pPr>
            <w:r w:rsidRPr="003A33E2">
              <w:t>(106.04)</w:t>
            </w:r>
          </w:p>
        </w:tc>
        <w:tc>
          <w:tcPr>
            <w:tcW w:w="1702" w:type="dxa"/>
            <w:tcBorders>
              <w:top w:val="single" w:sz="4" w:space="0" w:color="auto"/>
              <w:left w:val="single" w:sz="4" w:space="0" w:color="auto"/>
              <w:bottom w:val="nil"/>
              <w:right w:val="single" w:sz="4" w:space="0" w:color="auto"/>
            </w:tcBorders>
          </w:tcPr>
          <w:p w:rsidR="00F85B43" w:rsidRPr="003A33E2" w:rsidRDefault="00F85B43" w:rsidP="00F44D88">
            <w:pPr>
              <w:jc w:val="center"/>
              <w:rPr>
                <w:color w:val="000000"/>
              </w:rPr>
            </w:pPr>
            <w:r w:rsidRPr="003A33E2">
              <w:rPr>
                <w:color w:val="000000"/>
              </w:rPr>
              <w:t>Binder</w:t>
            </w:r>
          </w:p>
          <w:p w:rsidR="00F85B43" w:rsidRPr="003A33E2" w:rsidRDefault="00F85B43" w:rsidP="00F44D88">
            <w:pPr>
              <w:jc w:val="center"/>
              <w:rPr>
                <w:color w:val="000000"/>
              </w:rPr>
            </w:pPr>
            <w:r w:rsidRPr="003A33E2">
              <w:rPr>
                <w:color w:val="000000"/>
              </w:rPr>
              <w:t>temperature</w:t>
            </w:r>
          </w:p>
        </w:tc>
        <w:tc>
          <w:tcPr>
            <w:tcW w:w="1005" w:type="dxa"/>
            <w:tcBorders>
              <w:top w:val="single" w:sz="4" w:space="0" w:color="auto"/>
              <w:left w:val="single" w:sz="4" w:space="0" w:color="auto"/>
              <w:bottom w:val="nil"/>
              <w:right w:val="single" w:sz="4" w:space="0" w:color="auto"/>
            </w:tcBorders>
          </w:tcPr>
          <w:p w:rsidR="00F85B43" w:rsidRPr="003A33E2" w:rsidRDefault="00F85B43" w:rsidP="00F44D88">
            <w:pPr>
              <w:jc w:val="center"/>
            </w:pPr>
            <w:r w:rsidRPr="003A33E2">
              <w:t>−</w:t>
            </w:r>
          </w:p>
        </w:tc>
        <w:tc>
          <w:tcPr>
            <w:tcW w:w="1439" w:type="dxa"/>
            <w:tcBorders>
              <w:top w:val="single" w:sz="4" w:space="0" w:color="auto"/>
              <w:left w:val="single" w:sz="4" w:space="0" w:color="auto"/>
              <w:bottom w:val="nil"/>
              <w:right w:val="single" w:sz="4" w:space="0" w:color="auto"/>
            </w:tcBorders>
          </w:tcPr>
          <w:p w:rsidR="00F85B43" w:rsidRPr="003A33E2" w:rsidRDefault="00F85B43" w:rsidP="00F44D88">
            <w:pPr>
              <w:jc w:val="center"/>
              <w:rPr>
                <w:color w:val="000000"/>
              </w:rPr>
            </w:pPr>
            <w:r w:rsidRPr="003A33E2">
              <w:rPr>
                <w:color w:val="000000"/>
              </w:rPr>
              <w:t>Subsection</w:t>
            </w:r>
          </w:p>
          <w:p w:rsidR="00F85B43" w:rsidRPr="003A33E2" w:rsidRDefault="00F85B43" w:rsidP="00F44D88">
            <w:pPr>
              <w:jc w:val="center"/>
              <w:rPr>
                <w:color w:val="000000"/>
              </w:rPr>
            </w:pPr>
            <w:r w:rsidRPr="003A33E2">
              <w:rPr>
                <w:color w:val="000000"/>
              </w:rPr>
              <w:t>306.09</w:t>
            </w:r>
          </w:p>
        </w:tc>
        <w:tc>
          <w:tcPr>
            <w:tcW w:w="1169" w:type="dxa"/>
            <w:tcBorders>
              <w:top w:val="single" w:sz="4" w:space="0" w:color="auto"/>
              <w:left w:val="single" w:sz="4" w:space="0" w:color="auto"/>
              <w:bottom w:val="nil"/>
              <w:right w:val="single" w:sz="4" w:space="0" w:color="auto"/>
            </w:tcBorders>
          </w:tcPr>
          <w:p w:rsidR="00F85B43" w:rsidRPr="003A33E2" w:rsidRDefault="00F85B43" w:rsidP="00F44D88">
            <w:pPr>
              <w:jc w:val="center"/>
              <w:rPr>
                <w:color w:val="000000"/>
              </w:rPr>
            </w:pPr>
            <w:r w:rsidRPr="003A33E2">
              <w:rPr>
                <w:color w:val="000000"/>
              </w:rPr>
              <w:t>1</w:t>
            </w:r>
          </w:p>
          <w:p w:rsidR="00F85B43" w:rsidRPr="003A33E2" w:rsidRDefault="00F85B43" w:rsidP="00F44D88">
            <w:pPr>
              <w:jc w:val="center"/>
              <w:rPr>
                <w:color w:val="000000"/>
              </w:rPr>
            </w:pPr>
            <w:r w:rsidRPr="003A33E2">
              <w:rPr>
                <w:color w:val="000000"/>
              </w:rPr>
              <w:t>min</w:t>
            </w:r>
            <w:r w:rsidR="00AE46D6">
              <w:rPr>
                <w:color w:val="000000"/>
              </w:rPr>
              <w:t>imum</w:t>
            </w:r>
          </w:p>
        </w:tc>
        <w:tc>
          <w:tcPr>
            <w:tcW w:w="1349" w:type="dxa"/>
            <w:tcBorders>
              <w:top w:val="single" w:sz="4" w:space="0" w:color="auto"/>
              <w:left w:val="single" w:sz="4" w:space="0" w:color="auto"/>
              <w:bottom w:val="nil"/>
              <w:right w:val="single" w:sz="4" w:space="0" w:color="auto"/>
            </w:tcBorders>
          </w:tcPr>
          <w:p w:rsidR="00F85B43" w:rsidRPr="003A33E2" w:rsidRDefault="00F85B43" w:rsidP="00F44D88">
            <w:pPr>
              <w:jc w:val="center"/>
              <w:rPr>
                <w:color w:val="000000"/>
              </w:rPr>
            </w:pPr>
            <w:r w:rsidRPr="003A33E2">
              <w:rPr>
                <w:color w:val="000000"/>
              </w:rPr>
              <w:t>Temperature</w:t>
            </w:r>
          </w:p>
          <w:p w:rsidR="00F85B43" w:rsidRPr="003A33E2" w:rsidRDefault="00F85B43" w:rsidP="00F44D88">
            <w:pPr>
              <w:jc w:val="center"/>
              <w:rPr>
                <w:color w:val="000000"/>
              </w:rPr>
            </w:pPr>
            <w:r w:rsidRPr="003A33E2">
              <w:rPr>
                <w:color w:val="000000"/>
              </w:rPr>
              <w:t>gauge</w:t>
            </w:r>
            <w:r w:rsidRPr="003A33E2">
              <w:rPr>
                <w:color w:val="000000"/>
                <w:vertAlign w:val="superscript"/>
              </w:rPr>
              <w:t>(3)</w:t>
            </w:r>
          </w:p>
        </w:tc>
        <w:tc>
          <w:tcPr>
            <w:tcW w:w="981" w:type="dxa"/>
            <w:tcBorders>
              <w:top w:val="single" w:sz="4" w:space="0" w:color="auto"/>
              <w:left w:val="single" w:sz="4" w:space="0" w:color="auto"/>
              <w:bottom w:val="nil"/>
              <w:right w:val="single" w:sz="4" w:space="0" w:color="auto"/>
            </w:tcBorders>
          </w:tcPr>
          <w:p w:rsidR="00F85B43" w:rsidRPr="003A33E2" w:rsidRDefault="00F85B43" w:rsidP="00F44D88">
            <w:pPr>
              <w:jc w:val="center"/>
            </w:pPr>
            <w:r w:rsidRPr="003A33E2">
              <w:t>No</w:t>
            </w:r>
          </w:p>
        </w:tc>
        <w:tc>
          <w:tcPr>
            <w:tcW w:w="1116" w:type="dxa"/>
            <w:tcBorders>
              <w:top w:val="single" w:sz="4" w:space="0" w:color="auto"/>
              <w:left w:val="single" w:sz="4" w:space="0" w:color="auto"/>
              <w:bottom w:val="nil"/>
              <w:right w:val="single" w:sz="4" w:space="0" w:color="auto"/>
            </w:tcBorders>
          </w:tcPr>
          <w:p w:rsidR="00F85B43" w:rsidRPr="003A33E2" w:rsidRDefault="00F85B43" w:rsidP="00F44D88">
            <w:pPr>
              <w:jc w:val="center"/>
              <w:rPr>
                <w:color w:val="000000"/>
              </w:rPr>
            </w:pPr>
            <w:r w:rsidRPr="003A33E2">
              <w:rPr>
                <w:color w:val="000000"/>
              </w:rPr>
              <w:t>Upon</w:t>
            </w:r>
          </w:p>
          <w:p w:rsidR="00F85B43" w:rsidRPr="003A33E2" w:rsidRDefault="00F85B43" w:rsidP="00F44D88">
            <w:pPr>
              <w:jc w:val="center"/>
              <w:rPr>
                <w:color w:val="000000"/>
              </w:rPr>
            </w:pPr>
            <w:r w:rsidRPr="003A33E2">
              <w:rPr>
                <w:color w:val="000000"/>
              </w:rPr>
              <w:t>completing</w:t>
            </w:r>
          </w:p>
          <w:p w:rsidR="00F85B43" w:rsidRPr="003A33E2" w:rsidRDefault="00F85B43" w:rsidP="00F44D88">
            <w:pPr>
              <w:jc w:val="center"/>
              <w:rPr>
                <w:color w:val="000000"/>
              </w:rPr>
            </w:pPr>
            <w:r w:rsidRPr="003A33E2">
              <w:rPr>
                <w:color w:val="000000"/>
              </w:rPr>
              <w:t>test</w:t>
            </w:r>
          </w:p>
        </w:tc>
        <w:tc>
          <w:tcPr>
            <w:tcW w:w="1337" w:type="dxa"/>
            <w:gridSpan w:val="2"/>
            <w:tcBorders>
              <w:top w:val="single" w:sz="4" w:space="0" w:color="auto"/>
              <w:left w:val="single" w:sz="4" w:space="0" w:color="auto"/>
              <w:bottom w:val="nil"/>
              <w:right w:val="single" w:sz="4" w:space="0" w:color="auto"/>
            </w:tcBorders>
          </w:tcPr>
          <w:p w:rsidR="00F85B43" w:rsidRPr="003A33E2" w:rsidRDefault="00F85B43" w:rsidP="00F44D88">
            <w:pPr>
              <w:jc w:val="center"/>
            </w:pPr>
            <w:r w:rsidRPr="003A33E2">
              <w:t>−</w:t>
            </w:r>
          </w:p>
        </w:tc>
      </w:tr>
      <w:tr w:rsidR="00F85B43" w:rsidRPr="003A33E2" w:rsidTr="0064371C">
        <w:trPr>
          <w:cantSplit/>
          <w:trHeight w:val="800"/>
          <w:jc w:val="center"/>
        </w:trPr>
        <w:tc>
          <w:tcPr>
            <w:tcW w:w="1368" w:type="dxa"/>
            <w:vMerge/>
            <w:tcBorders>
              <w:left w:val="single" w:sz="4" w:space="0" w:color="auto"/>
              <w:bottom w:val="nil"/>
              <w:right w:val="single" w:sz="4" w:space="0" w:color="auto"/>
            </w:tcBorders>
          </w:tcPr>
          <w:p w:rsidR="00F85B43" w:rsidRPr="003A33E2" w:rsidRDefault="00F85B43" w:rsidP="00F44D88">
            <w:pPr>
              <w:jc w:val="center"/>
              <w:rPr>
                <w:color w:val="000000"/>
              </w:rPr>
            </w:pPr>
          </w:p>
        </w:tc>
        <w:tc>
          <w:tcPr>
            <w:tcW w:w="1710" w:type="dxa"/>
            <w:vMerge/>
            <w:tcBorders>
              <w:left w:val="single" w:sz="4" w:space="0" w:color="auto"/>
              <w:bottom w:val="single" w:sz="4" w:space="0" w:color="auto"/>
              <w:right w:val="single" w:sz="4" w:space="0" w:color="auto"/>
            </w:tcBorders>
          </w:tcPr>
          <w:p w:rsidR="00F85B43" w:rsidRPr="003A33E2" w:rsidRDefault="00F85B43" w:rsidP="00F44D88">
            <w:pPr>
              <w:jc w:val="center"/>
              <w:rPr>
                <w:color w:val="000000"/>
              </w:rPr>
            </w:pPr>
          </w:p>
        </w:tc>
        <w:tc>
          <w:tcPr>
            <w:tcW w:w="1702" w:type="dxa"/>
            <w:tcBorders>
              <w:top w:val="nil"/>
              <w:left w:val="single" w:sz="4" w:space="0" w:color="auto"/>
              <w:bottom w:val="single" w:sz="4" w:space="0" w:color="auto"/>
              <w:right w:val="single" w:sz="4" w:space="0" w:color="auto"/>
            </w:tcBorders>
          </w:tcPr>
          <w:p w:rsidR="00F85B43" w:rsidRPr="003A33E2" w:rsidRDefault="00F85B43" w:rsidP="00F44D88">
            <w:pPr>
              <w:jc w:val="center"/>
              <w:rPr>
                <w:color w:val="000000"/>
              </w:rPr>
            </w:pPr>
            <w:r w:rsidRPr="003A33E2">
              <w:rPr>
                <w:color w:val="000000"/>
              </w:rPr>
              <w:t>Half-life &amp;</w:t>
            </w:r>
          </w:p>
          <w:p w:rsidR="00F85B43" w:rsidRPr="003A33E2" w:rsidRDefault="00F85B43" w:rsidP="00F44D88">
            <w:pPr>
              <w:jc w:val="center"/>
              <w:rPr>
                <w:color w:val="000000"/>
              </w:rPr>
            </w:pPr>
            <w:r w:rsidRPr="003A33E2">
              <w:rPr>
                <w:color w:val="000000"/>
              </w:rPr>
              <w:t>expansion ratio</w:t>
            </w:r>
          </w:p>
        </w:tc>
        <w:tc>
          <w:tcPr>
            <w:tcW w:w="1005" w:type="dxa"/>
            <w:tcBorders>
              <w:top w:val="nil"/>
              <w:left w:val="single" w:sz="4" w:space="0" w:color="auto"/>
              <w:bottom w:val="single" w:sz="4" w:space="0" w:color="auto"/>
              <w:right w:val="single" w:sz="4" w:space="0" w:color="auto"/>
            </w:tcBorders>
          </w:tcPr>
          <w:p w:rsidR="00F85B43" w:rsidRPr="003A33E2" w:rsidRDefault="00F85B43" w:rsidP="00F44D88">
            <w:pPr>
              <w:jc w:val="center"/>
            </w:pPr>
            <w:r w:rsidRPr="003A33E2">
              <w:t>−</w:t>
            </w:r>
          </w:p>
        </w:tc>
        <w:tc>
          <w:tcPr>
            <w:tcW w:w="1439" w:type="dxa"/>
            <w:tcBorders>
              <w:top w:val="nil"/>
              <w:left w:val="single" w:sz="4" w:space="0" w:color="auto"/>
              <w:bottom w:val="single" w:sz="4" w:space="0" w:color="auto"/>
              <w:right w:val="single" w:sz="4" w:space="0" w:color="auto"/>
            </w:tcBorders>
          </w:tcPr>
          <w:p w:rsidR="003A21D1" w:rsidRPr="003A33E2" w:rsidRDefault="003A21D1" w:rsidP="004B2E36">
            <w:pPr>
              <w:jc w:val="center"/>
              <w:rPr>
                <w:color w:val="000000"/>
              </w:rPr>
            </w:pPr>
            <w:r w:rsidRPr="003A33E2">
              <w:rPr>
                <w:color w:val="000000"/>
              </w:rPr>
              <w:t>Table 306-2</w:t>
            </w:r>
          </w:p>
          <w:p w:rsidR="003A21D1" w:rsidRPr="003A33E2" w:rsidRDefault="003A21D1" w:rsidP="004B2E36">
            <w:pPr>
              <w:jc w:val="center"/>
              <w:rPr>
                <w:color w:val="000000"/>
              </w:rPr>
            </w:pPr>
            <w:r w:rsidRPr="003A33E2">
              <w:rPr>
                <w:color w:val="000000"/>
              </w:rPr>
              <w:t>&amp;</w:t>
            </w:r>
          </w:p>
          <w:p w:rsidR="00F85B43" w:rsidRPr="003A33E2" w:rsidRDefault="00F85B43" w:rsidP="003A21D1">
            <w:pPr>
              <w:jc w:val="center"/>
              <w:rPr>
                <w:color w:val="000000"/>
              </w:rPr>
            </w:pPr>
            <w:r w:rsidRPr="003A33E2">
              <w:rPr>
                <w:color w:val="000000"/>
              </w:rPr>
              <w:t>FLH</w:t>
            </w:r>
            <w:r w:rsidR="003A21D1" w:rsidRPr="003A33E2">
              <w:rPr>
                <w:color w:val="000000"/>
              </w:rPr>
              <w:t xml:space="preserve"> </w:t>
            </w:r>
            <w:r w:rsidRPr="003A33E2">
              <w:rPr>
                <w:color w:val="000000"/>
              </w:rPr>
              <w:t>T 522</w:t>
            </w:r>
          </w:p>
        </w:tc>
        <w:tc>
          <w:tcPr>
            <w:tcW w:w="1169" w:type="dxa"/>
            <w:tcBorders>
              <w:top w:val="nil"/>
              <w:left w:val="single" w:sz="4" w:space="0" w:color="auto"/>
              <w:bottom w:val="single" w:sz="4" w:space="0" w:color="auto"/>
              <w:right w:val="single" w:sz="4" w:space="0" w:color="auto"/>
            </w:tcBorders>
          </w:tcPr>
          <w:p w:rsidR="00F85B43" w:rsidRPr="003A33E2" w:rsidRDefault="00F85B43" w:rsidP="00F44D88">
            <w:pPr>
              <w:jc w:val="center"/>
              <w:rPr>
                <w:color w:val="000000"/>
              </w:rPr>
            </w:pPr>
            <w:r w:rsidRPr="003A33E2">
              <w:rPr>
                <w:rFonts w:eastAsia="MS Mincho"/>
              </w:rPr>
              <w:t>"</w:t>
            </w:r>
          </w:p>
        </w:tc>
        <w:tc>
          <w:tcPr>
            <w:tcW w:w="1349" w:type="dxa"/>
            <w:tcBorders>
              <w:top w:val="nil"/>
              <w:left w:val="single" w:sz="4" w:space="0" w:color="auto"/>
              <w:bottom w:val="single" w:sz="4" w:space="0" w:color="auto"/>
              <w:right w:val="single" w:sz="4" w:space="0" w:color="auto"/>
            </w:tcBorders>
          </w:tcPr>
          <w:p w:rsidR="00F85B43" w:rsidRPr="003A33E2" w:rsidRDefault="00F85B43" w:rsidP="00F44D88">
            <w:pPr>
              <w:jc w:val="center"/>
              <w:rPr>
                <w:color w:val="000000"/>
              </w:rPr>
            </w:pPr>
            <w:r w:rsidRPr="003A33E2">
              <w:rPr>
                <w:color w:val="000000"/>
              </w:rPr>
              <w:t>Test nozzle</w:t>
            </w:r>
          </w:p>
          <w:p w:rsidR="00F85B43" w:rsidRPr="003A33E2" w:rsidRDefault="00F85B43" w:rsidP="00F44D88">
            <w:pPr>
              <w:jc w:val="center"/>
              <w:rPr>
                <w:color w:val="000000"/>
              </w:rPr>
            </w:pPr>
            <w:r w:rsidRPr="003A33E2">
              <w:rPr>
                <w:color w:val="000000"/>
              </w:rPr>
              <w:t>on reclaimer</w:t>
            </w:r>
          </w:p>
        </w:tc>
        <w:tc>
          <w:tcPr>
            <w:tcW w:w="981" w:type="dxa"/>
            <w:tcBorders>
              <w:top w:val="nil"/>
              <w:left w:val="single" w:sz="4" w:space="0" w:color="auto"/>
              <w:bottom w:val="single" w:sz="4" w:space="0" w:color="auto"/>
              <w:right w:val="single" w:sz="4" w:space="0" w:color="auto"/>
            </w:tcBorders>
          </w:tcPr>
          <w:p w:rsidR="00F85B43" w:rsidRPr="003A33E2" w:rsidRDefault="00F85B43" w:rsidP="00F44D88">
            <w:pPr>
              <w:jc w:val="center"/>
            </w:pPr>
            <w:r w:rsidRPr="003A33E2">
              <w:rPr>
                <w:rFonts w:eastAsia="MS Mincho"/>
              </w:rPr>
              <w:t>"</w:t>
            </w:r>
          </w:p>
        </w:tc>
        <w:tc>
          <w:tcPr>
            <w:tcW w:w="1116" w:type="dxa"/>
            <w:tcBorders>
              <w:top w:val="nil"/>
              <w:left w:val="single" w:sz="4" w:space="0" w:color="auto"/>
              <w:bottom w:val="single" w:sz="4" w:space="0" w:color="auto"/>
              <w:right w:val="single" w:sz="4" w:space="0" w:color="auto"/>
            </w:tcBorders>
          </w:tcPr>
          <w:p w:rsidR="00F85B43" w:rsidRPr="003A33E2" w:rsidRDefault="00F85B43" w:rsidP="00F44D88">
            <w:pPr>
              <w:jc w:val="center"/>
            </w:pPr>
            <w:r w:rsidRPr="003A33E2">
              <w:rPr>
                <w:rFonts w:eastAsia="MS Mincho"/>
              </w:rPr>
              <w:t>"</w:t>
            </w:r>
          </w:p>
        </w:tc>
        <w:tc>
          <w:tcPr>
            <w:tcW w:w="1337" w:type="dxa"/>
            <w:gridSpan w:val="2"/>
            <w:tcBorders>
              <w:top w:val="nil"/>
              <w:left w:val="single" w:sz="4" w:space="0" w:color="auto"/>
              <w:bottom w:val="single" w:sz="4" w:space="0" w:color="auto"/>
              <w:right w:val="single" w:sz="4" w:space="0" w:color="auto"/>
            </w:tcBorders>
          </w:tcPr>
          <w:p w:rsidR="00F85B43" w:rsidRPr="003A33E2" w:rsidRDefault="00F85B43" w:rsidP="00F44D88">
            <w:pPr>
              <w:jc w:val="center"/>
            </w:pPr>
            <w:r w:rsidRPr="003A33E2">
              <w:t>−</w:t>
            </w:r>
          </w:p>
        </w:tc>
      </w:tr>
      <w:tr w:rsidR="00F85B43" w:rsidRPr="003A33E2" w:rsidTr="0064371C">
        <w:trPr>
          <w:cantSplit/>
          <w:trHeight w:val="713"/>
          <w:jc w:val="center"/>
        </w:trPr>
        <w:tc>
          <w:tcPr>
            <w:tcW w:w="1368" w:type="dxa"/>
            <w:vMerge w:val="restart"/>
            <w:tcBorders>
              <w:top w:val="single" w:sz="4" w:space="0" w:color="auto"/>
              <w:left w:val="single" w:sz="4" w:space="0" w:color="auto"/>
              <w:right w:val="single" w:sz="4" w:space="0" w:color="auto"/>
            </w:tcBorders>
          </w:tcPr>
          <w:p w:rsidR="00F85B43" w:rsidRPr="003A33E2" w:rsidRDefault="00F85B43" w:rsidP="00F44D88">
            <w:pPr>
              <w:jc w:val="center"/>
              <w:rPr>
                <w:color w:val="000000"/>
              </w:rPr>
            </w:pPr>
            <w:r w:rsidRPr="003A33E2">
              <w:rPr>
                <w:color w:val="000000"/>
              </w:rPr>
              <w:t>FDR with</w:t>
            </w:r>
          </w:p>
          <w:p w:rsidR="00F85B43" w:rsidRPr="003A33E2" w:rsidRDefault="00F85B43" w:rsidP="00F44D88">
            <w:pPr>
              <w:jc w:val="center"/>
              <w:rPr>
                <w:color w:val="000000"/>
              </w:rPr>
            </w:pPr>
            <w:r w:rsidRPr="003A33E2">
              <w:rPr>
                <w:color w:val="000000"/>
              </w:rPr>
              <w:t>asphalt</w:t>
            </w:r>
          </w:p>
          <w:p w:rsidR="00F85B43" w:rsidRPr="003A33E2" w:rsidRDefault="00F85B43" w:rsidP="00F44D88">
            <w:pPr>
              <w:jc w:val="center"/>
              <w:rPr>
                <w:color w:val="000000"/>
                <w:vertAlign w:val="superscript"/>
              </w:rPr>
            </w:pPr>
            <w:r w:rsidRPr="003A33E2">
              <w:rPr>
                <w:color w:val="000000"/>
              </w:rPr>
              <w:t>material</w:t>
            </w:r>
          </w:p>
        </w:tc>
        <w:tc>
          <w:tcPr>
            <w:tcW w:w="1710" w:type="dxa"/>
            <w:vMerge w:val="restart"/>
            <w:tcBorders>
              <w:top w:val="single" w:sz="4" w:space="0" w:color="auto"/>
              <w:left w:val="single" w:sz="4" w:space="0" w:color="auto"/>
              <w:right w:val="single" w:sz="4" w:space="0" w:color="auto"/>
            </w:tcBorders>
          </w:tcPr>
          <w:p w:rsidR="00F85B43" w:rsidRPr="003A33E2" w:rsidRDefault="00F85B43" w:rsidP="00F44D88">
            <w:pPr>
              <w:jc w:val="center"/>
            </w:pPr>
            <w:r w:rsidRPr="003A33E2">
              <w:t>Measured and</w:t>
            </w:r>
          </w:p>
          <w:p w:rsidR="00F85B43" w:rsidRPr="003A33E2" w:rsidRDefault="00F85B43" w:rsidP="00F44D88">
            <w:pPr>
              <w:jc w:val="center"/>
            </w:pPr>
            <w:r w:rsidRPr="003A33E2">
              <w:t>tested for</w:t>
            </w:r>
          </w:p>
          <w:p w:rsidR="00F85B43" w:rsidRPr="003A33E2" w:rsidRDefault="00F85B43" w:rsidP="00F44D88">
            <w:pPr>
              <w:jc w:val="center"/>
            </w:pPr>
            <w:r w:rsidRPr="003A33E2">
              <w:t>conformance</w:t>
            </w:r>
          </w:p>
          <w:p w:rsidR="00F85B43" w:rsidRPr="003A33E2" w:rsidRDefault="00F85B43" w:rsidP="00F44D88">
            <w:pPr>
              <w:jc w:val="center"/>
              <w:rPr>
                <w:color w:val="000000"/>
              </w:rPr>
            </w:pPr>
            <w:r w:rsidRPr="003A33E2">
              <w:t>(106.04)</w:t>
            </w:r>
          </w:p>
        </w:tc>
        <w:tc>
          <w:tcPr>
            <w:tcW w:w="1702" w:type="dxa"/>
            <w:tcBorders>
              <w:top w:val="single" w:sz="4" w:space="0" w:color="auto"/>
              <w:left w:val="single" w:sz="4" w:space="0" w:color="auto"/>
              <w:bottom w:val="nil"/>
              <w:right w:val="single" w:sz="4" w:space="0" w:color="auto"/>
            </w:tcBorders>
          </w:tcPr>
          <w:p w:rsidR="00F85B43" w:rsidRPr="003A33E2" w:rsidRDefault="00F85B43" w:rsidP="00F44D88">
            <w:pPr>
              <w:jc w:val="center"/>
              <w:rPr>
                <w:color w:val="000000"/>
              </w:rPr>
            </w:pPr>
            <w:r w:rsidRPr="003A33E2">
              <w:rPr>
                <w:color w:val="000000"/>
              </w:rPr>
              <w:t>Gradation</w:t>
            </w:r>
          </w:p>
        </w:tc>
        <w:tc>
          <w:tcPr>
            <w:tcW w:w="1005" w:type="dxa"/>
            <w:tcBorders>
              <w:top w:val="single" w:sz="4" w:space="0" w:color="auto"/>
              <w:left w:val="single" w:sz="4" w:space="0" w:color="auto"/>
              <w:bottom w:val="nil"/>
              <w:right w:val="single" w:sz="4" w:space="0" w:color="auto"/>
            </w:tcBorders>
          </w:tcPr>
          <w:p w:rsidR="00F85B43" w:rsidRPr="003A33E2" w:rsidRDefault="00F85B43" w:rsidP="00F44D88">
            <w:pPr>
              <w:jc w:val="center"/>
            </w:pPr>
            <w:r w:rsidRPr="003A33E2">
              <w:t>−</w:t>
            </w:r>
          </w:p>
        </w:tc>
        <w:tc>
          <w:tcPr>
            <w:tcW w:w="1439" w:type="dxa"/>
            <w:tcBorders>
              <w:top w:val="single" w:sz="4" w:space="0" w:color="auto"/>
              <w:left w:val="single" w:sz="4" w:space="0" w:color="auto"/>
              <w:bottom w:val="nil"/>
              <w:right w:val="single" w:sz="4" w:space="0" w:color="auto"/>
            </w:tcBorders>
          </w:tcPr>
          <w:p w:rsidR="00F85B43" w:rsidRPr="003A33E2" w:rsidRDefault="00F85B43" w:rsidP="00F44D88">
            <w:pPr>
              <w:jc w:val="center"/>
              <w:rPr>
                <w:color w:val="000000"/>
              </w:rPr>
            </w:pPr>
            <w:r w:rsidRPr="003A33E2">
              <w:rPr>
                <w:color w:val="000000"/>
              </w:rPr>
              <w:t>AASHTO</w:t>
            </w:r>
          </w:p>
          <w:p w:rsidR="00F85B43" w:rsidRPr="003A33E2" w:rsidRDefault="00F85B43" w:rsidP="00F44D88">
            <w:pPr>
              <w:jc w:val="center"/>
              <w:rPr>
                <w:color w:val="000000"/>
              </w:rPr>
            </w:pPr>
            <w:r w:rsidRPr="003A33E2">
              <w:rPr>
                <w:color w:val="000000"/>
              </w:rPr>
              <w:t>T 27</w:t>
            </w:r>
          </w:p>
        </w:tc>
        <w:tc>
          <w:tcPr>
            <w:tcW w:w="1169" w:type="dxa"/>
            <w:tcBorders>
              <w:top w:val="single" w:sz="4" w:space="0" w:color="auto"/>
              <w:left w:val="single" w:sz="4" w:space="0" w:color="auto"/>
              <w:bottom w:val="nil"/>
              <w:right w:val="single" w:sz="4" w:space="0" w:color="auto"/>
            </w:tcBorders>
          </w:tcPr>
          <w:p w:rsidR="00F85B43" w:rsidRPr="003A33E2" w:rsidRDefault="00F85B43" w:rsidP="00F44D88">
            <w:pPr>
              <w:jc w:val="center"/>
              <w:rPr>
                <w:color w:val="000000"/>
              </w:rPr>
            </w:pPr>
            <w:r w:rsidRPr="003A33E2">
              <w:rPr>
                <w:color w:val="000000"/>
              </w:rPr>
              <w:t>3</w:t>
            </w:r>
          </w:p>
          <w:p w:rsidR="00F85B43" w:rsidRPr="003A33E2" w:rsidRDefault="00F85B43" w:rsidP="00F44D88">
            <w:pPr>
              <w:jc w:val="center"/>
              <w:rPr>
                <w:color w:val="000000"/>
              </w:rPr>
            </w:pPr>
            <w:r w:rsidRPr="003A33E2">
              <w:rPr>
                <w:color w:val="000000"/>
              </w:rPr>
              <w:t>min</w:t>
            </w:r>
            <w:r w:rsidR="00AE46D6">
              <w:rPr>
                <w:color w:val="000000"/>
              </w:rPr>
              <w:t>imum</w:t>
            </w:r>
          </w:p>
        </w:tc>
        <w:tc>
          <w:tcPr>
            <w:tcW w:w="1349" w:type="dxa"/>
            <w:tcBorders>
              <w:top w:val="single" w:sz="4" w:space="0" w:color="auto"/>
              <w:left w:val="single" w:sz="4" w:space="0" w:color="auto"/>
              <w:bottom w:val="nil"/>
              <w:right w:val="single" w:sz="4" w:space="0" w:color="auto"/>
            </w:tcBorders>
          </w:tcPr>
          <w:p w:rsidR="00F85B43" w:rsidRPr="003A33E2" w:rsidRDefault="00F85B43" w:rsidP="00F44D88">
            <w:pPr>
              <w:jc w:val="center"/>
              <w:rPr>
                <w:color w:val="000000"/>
              </w:rPr>
            </w:pPr>
            <w:r w:rsidRPr="003A33E2">
              <w:rPr>
                <w:color w:val="000000"/>
              </w:rPr>
              <w:t>Behind</w:t>
            </w:r>
          </w:p>
          <w:p w:rsidR="00F85B43" w:rsidRPr="003A33E2" w:rsidRDefault="00F85B43" w:rsidP="00F44D88">
            <w:pPr>
              <w:jc w:val="center"/>
              <w:rPr>
                <w:color w:val="000000"/>
              </w:rPr>
            </w:pPr>
            <w:r w:rsidRPr="003A33E2">
              <w:rPr>
                <w:color w:val="000000"/>
              </w:rPr>
              <w:t>reclaimer</w:t>
            </w:r>
          </w:p>
          <w:p w:rsidR="00F85B43" w:rsidRPr="003A33E2" w:rsidRDefault="00F85B43" w:rsidP="00F44D88">
            <w:pPr>
              <w:jc w:val="center"/>
              <w:rPr>
                <w:color w:val="000000"/>
              </w:rPr>
            </w:pPr>
            <w:r w:rsidRPr="003A33E2">
              <w:rPr>
                <w:color w:val="000000"/>
              </w:rPr>
              <w:t>before</w:t>
            </w:r>
          </w:p>
          <w:p w:rsidR="00F85B43" w:rsidRPr="003A33E2" w:rsidRDefault="00F85B43" w:rsidP="00F44D88">
            <w:pPr>
              <w:jc w:val="center"/>
              <w:rPr>
                <w:color w:val="000000"/>
              </w:rPr>
            </w:pPr>
            <w:r w:rsidRPr="003A33E2">
              <w:rPr>
                <w:color w:val="000000"/>
              </w:rPr>
              <w:t>compaction</w:t>
            </w:r>
          </w:p>
        </w:tc>
        <w:tc>
          <w:tcPr>
            <w:tcW w:w="981" w:type="dxa"/>
            <w:tcBorders>
              <w:top w:val="single" w:sz="4" w:space="0" w:color="auto"/>
              <w:left w:val="single" w:sz="4" w:space="0" w:color="auto"/>
              <w:bottom w:val="nil"/>
              <w:right w:val="single" w:sz="4" w:space="0" w:color="auto"/>
            </w:tcBorders>
          </w:tcPr>
          <w:p w:rsidR="00F85B43" w:rsidRPr="003A33E2" w:rsidRDefault="00F85B43" w:rsidP="00F44D88">
            <w:pPr>
              <w:jc w:val="center"/>
            </w:pPr>
            <w:r w:rsidRPr="003A33E2">
              <w:t>No</w:t>
            </w:r>
          </w:p>
        </w:tc>
        <w:tc>
          <w:tcPr>
            <w:tcW w:w="1116" w:type="dxa"/>
            <w:tcBorders>
              <w:top w:val="single" w:sz="4" w:space="0" w:color="auto"/>
              <w:left w:val="single" w:sz="4" w:space="0" w:color="auto"/>
              <w:bottom w:val="nil"/>
              <w:right w:val="single" w:sz="4" w:space="0" w:color="auto"/>
            </w:tcBorders>
          </w:tcPr>
          <w:p w:rsidR="00F85B43" w:rsidRPr="003A33E2" w:rsidRDefault="00F85B43" w:rsidP="00F44D88">
            <w:pPr>
              <w:jc w:val="center"/>
            </w:pPr>
            <w:r w:rsidRPr="003A33E2">
              <w:rPr>
                <w:bCs/>
              </w:rPr>
              <w:t>"</w:t>
            </w:r>
          </w:p>
        </w:tc>
        <w:tc>
          <w:tcPr>
            <w:tcW w:w="1337" w:type="dxa"/>
            <w:gridSpan w:val="2"/>
            <w:tcBorders>
              <w:top w:val="single" w:sz="4" w:space="0" w:color="auto"/>
              <w:left w:val="single" w:sz="4" w:space="0" w:color="auto"/>
              <w:bottom w:val="nil"/>
              <w:right w:val="single" w:sz="4" w:space="0" w:color="auto"/>
            </w:tcBorders>
          </w:tcPr>
          <w:p w:rsidR="00F85B43" w:rsidRPr="003A33E2" w:rsidRDefault="00F85B43" w:rsidP="00F44D88">
            <w:pPr>
              <w:jc w:val="center"/>
              <w:rPr>
                <w:rFonts w:eastAsia="MS Mincho"/>
                <w:iCs/>
              </w:rPr>
            </w:pPr>
            <w:r w:rsidRPr="003A33E2">
              <w:rPr>
                <w:rFonts w:eastAsia="MS Mincho"/>
                <w:iCs/>
              </w:rPr>
              <w:t>Minus 2-inch</w:t>
            </w:r>
          </w:p>
          <w:p w:rsidR="00F85B43" w:rsidRPr="003A33E2" w:rsidRDefault="00F85B43" w:rsidP="00F44D88">
            <w:pPr>
              <w:jc w:val="center"/>
              <w:rPr>
                <w:rFonts w:eastAsia="MS Mincho"/>
                <w:iCs/>
              </w:rPr>
            </w:pPr>
            <w:r w:rsidRPr="003A33E2">
              <w:rPr>
                <w:rFonts w:eastAsia="MS Mincho"/>
                <w:iCs/>
              </w:rPr>
              <w:t>(50-mm)</w:t>
            </w:r>
          </w:p>
          <w:p w:rsidR="00F85B43" w:rsidRPr="003A33E2" w:rsidRDefault="00F85B43" w:rsidP="00F44D88">
            <w:pPr>
              <w:jc w:val="center"/>
              <w:rPr>
                <w:rFonts w:eastAsia="MS Mincho"/>
                <w:iCs/>
              </w:rPr>
            </w:pPr>
            <w:r w:rsidRPr="003A33E2">
              <w:rPr>
                <w:rFonts w:eastAsia="MS Mincho"/>
                <w:iCs/>
              </w:rPr>
              <w:t>sieve</w:t>
            </w:r>
          </w:p>
          <w:p w:rsidR="00F85B43" w:rsidRPr="003A33E2" w:rsidRDefault="00F85B43" w:rsidP="00F44D88">
            <w:pPr>
              <w:jc w:val="center"/>
              <w:rPr>
                <w:rFonts w:eastAsia="MS Mincho"/>
                <w:iCs/>
              </w:rPr>
            </w:pPr>
            <w:r w:rsidRPr="003A33E2">
              <w:rPr>
                <w:rFonts w:eastAsia="MS Mincho"/>
                <w:iCs/>
              </w:rPr>
              <w:t>requirement</w:t>
            </w:r>
          </w:p>
          <w:p w:rsidR="00F85B43" w:rsidRPr="003A33E2" w:rsidRDefault="00F85B43" w:rsidP="00F44D88">
            <w:pPr>
              <w:jc w:val="center"/>
            </w:pPr>
            <w:r w:rsidRPr="003A33E2">
              <w:rPr>
                <w:rFonts w:eastAsia="MS Mincho"/>
                <w:iCs/>
              </w:rPr>
              <w:t>only</w:t>
            </w:r>
          </w:p>
        </w:tc>
      </w:tr>
      <w:tr w:rsidR="00F85B43" w:rsidRPr="003A33E2" w:rsidTr="0064371C">
        <w:trPr>
          <w:cantSplit/>
          <w:trHeight w:val="440"/>
          <w:jc w:val="center"/>
        </w:trPr>
        <w:tc>
          <w:tcPr>
            <w:tcW w:w="1368" w:type="dxa"/>
            <w:vMerge/>
            <w:tcBorders>
              <w:left w:val="single" w:sz="4" w:space="0" w:color="auto"/>
              <w:right w:val="single" w:sz="4" w:space="0" w:color="auto"/>
            </w:tcBorders>
          </w:tcPr>
          <w:p w:rsidR="00F85B43" w:rsidRPr="003A33E2" w:rsidRDefault="00F85B43" w:rsidP="00F44D88">
            <w:pPr>
              <w:jc w:val="center"/>
              <w:rPr>
                <w:color w:val="000000"/>
              </w:rPr>
            </w:pPr>
          </w:p>
        </w:tc>
        <w:tc>
          <w:tcPr>
            <w:tcW w:w="1710" w:type="dxa"/>
            <w:vMerge/>
            <w:tcBorders>
              <w:left w:val="single" w:sz="4" w:space="0" w:color="auto"/>
              <w:right w:val="single" w:sz="4" w:space="0" w:color="auto"/>
            </w:tcBorders>
          </w:tcPr>
          <w:p w:rsidR="00F85B43" w:rsidRPr="003A33E2" w:rsidRDefault="00F85B43" w:rsidP="00F44D88">
            <w:pPr>
              <w:jc w:val="center"/>
            </w:pPr>
          </w:p>
        </w:tc>
        <w:tc>
          <w:tcPr>
            <w:tcW w:w="1702" w:type="dxa"/>
            <w:tcBorders>
              <w:top w:val="nil"/>
              <w:left w:val="single" w:sz="4" w:space="0" w:color="auto"/>
              <w:bottom w:val="nil"/>
              <w:right w:val="single" w:sz="4" w:space="0" w:color="auto"/>
            </w:tcBorders>
          </w:tcPr>
          <w:p w:rsidR="00F85B43" w:rsidRPr="003A33E2" w:rsidRDefault="00F85B43" w:rsidP="00F44D88">
            <w:pPr>
              <w:jc w:val="center"/>
              <w:rPr>
                <w:color w:val="000000"/>
              </w:rPr>
            </w:pPr>
            <w:r w:rsidRPr="003A33E2">
              <w:rPr>
                <w:color w:val="000000"/>
              </w:rPr>
              <w:t>Moisture-density</w:t>
            </w:r>
          </w:p>
          <w:p w:rsidR="00F85B43" w:rsidRPr="003A33E2" w:rsidRDefault="00F85B43" w:rsidP="00F44D88">
            <w:pPr>
              <w:jc w:val="center"/>
              <w:rPr>
                <w:color w:val="000000"/>
              </w:rPr>
            </w:pPr>
            <w:r w:rsidRPr="003A33E2">
              <w:rPr>
                <w:color w:val="000000"/>
              </w:rPr>
              <w:t>(wet density)</w:t>
            </w:r>
            <w:r w:rsidRPr="003A33E2">
              <w:rPr>
                <w:color w:val="000000"/>
                <w:vertAlign w:val="superscript"/>
              </w:rPr>
              <w:t>(1)</w:t>
            </w:r>
          </w:p>
        </w:tc>
        <w:tc>
          <w:tcPr>
            <w:tcW w:w="1005" w:type="dxa"/>
            <w:tcBorders>
              <w:top w:val="nil"/>
              <w:left w:val="single" w:sz="4" w:space="0" w:color="auto"/>
              <w:bottom w:val="nil"/>
              <w:right w:val="single" w:sz="4" w:space="0" w:color="auto"/>
            </w:tcBorders>
          </w:tcPr>
          <w:p w:rsidR="00F85B43" w:rsidRPr="003A33E2" w:rsidRDefault="00F85B43" w:rsidP="00F44D88">
            <w:pPr>
              <w:jc w:val="center"/>
            </w:pPr>
            <w:r w:rsidRPr="003A33E2">
              <w:t>−</w:t>
            </w:r>
          </w:p>
        </w:tc>
        <w:tc>
          <w:tcPr>
            <w:tcW w:w="1439" w:type="dxa"/>
            <w:tcBorders>
              <w:top w:val="nil"/>
              <w:left w:val="single" w:sz="4" w:space="0" w:color="auto"/>
              <w:bottom w:val="nil"/>
              <w:right w:val="single" w:sz="4" w:space="0" w:color="auto"/>
            </w:tcBorders>
          </w:tcPr>
          <w:p w:rsidR="00F85B43" w:rsidRPr="003A33E2" w:rsidRDefault="00F85B43" w:rsidP="00F44D88">
            <w:pPr>
              <w:jc w:val="center"/>
              <w:rPr>
                <w:color w:val="000000"/>
              </w:rPr>
            </w:pPr>
            <w:r w:rsidRPr="003A33E2">
              <w:rPr>
                <w:color w:val="000000"/>
              </w:rPr>
              <w:t>AASHTO</w:t>
            </w:r>
          </w:p>
          <w:p w:rsidR="00F85B43" w:rsidRPr="003A33E2" w:rsidRDefault="00F85B43" w:rsidP="00F44D88">
            <w:pPr>
              <w:jc w:val="center"/>
              <w:rPr>
                <w:color w:val="000000"/>
              </w:rPr>
            </w:pPr>
            <w:r w:rsidRPr="003A33E2">
              <w:rPr>
                <w:color w:val="000000"/>
              </w:rPr>
              <w:t>T 180</w:t>
            </w:r>
            <w:r w:rsidR="00113534">
              <w:rPr>
                <w:color w:val="000000"/>
              </w:rPr>
              <w:t>,</w:t>
            </w:r>
          </w:p>
          <w:p w:rsidR="00F85B43" w:rsidRPr="003A33E2" w:rsidRDefault="00F85B43" w:rsidP="00F44D88">
            <w:pPr>
              <w:jc w:val="center"/>
              <w:rPr>
                <w:color w:val="000000"/>
              </w:rPr>
            </w:pPr>
            <w:r w:rsidRPr="003A33E2">
              <w:rPr>
                <w:color w:val="000000"/>
              </w:rPr>
              <w:t>Method D</w:t>
            </w:r>
          </w:p>
        </w:tc>
        <w:tc>
          <w:tcPr>
            <w:tcW w:w="1169" w:type="dxa"/>
            <w:tcBorders>
              <w:top w:val="nil"/>
              <w:left w:val="single" w:sz="4" w:space="0" w:color="auto"/>
              <w:bottom w:val="nil"/>
              <w:right w:val="single" w:sz="4" w:space="0" w:color="auto"/>
            </w:tcBorders>
          </w:tcPr>
          <w:p w:rsidR="00F85B43" w:rsidRPr="003A33E2" w:rsidRDefault="00F85B43" w:rsidP="00F44D88">
            <w:pPr>
              <w:jc w:val="center"/>
              <w:rPr>
                <w:color w:val="000000"/>
              </w:rPr>
            </w:pPr>
            <w:r w:rsidRPr="003A33E2">
              <w:rPr>
                <w:color w:val="000000"/>
              </w:rPr>
              <w:t>1</w:t>
            </w:r>
          </w:p>
          <w:p w:rsidR="00F85B43" w:rsidRPr="003A33E2" w:rsidRDefault="00F85B43" w:rsidP="00F44D88">
            <w:pPr>
              <w:jc w:val="center"/>
              <w:rPr>
                <w:color w:val="000000"/>
              </w:rPr>
            </w:pPr>
            <w:r w:rsidRPr="003A33E2">
              <w:rPr>
                <w:color w:val="000000"/>
              </w:rPr>
              <w:t>min</w:t>
            </w:r>
            <w:r w:rsidR="00AE46D6">
              <w:rPr>
                <w:color w:val="000000"/>
              </w:rPr>
              <w:t>imum</w:t>
            </w:r>
          </w:p>
        </w:tc>
        <w:tc>
          <w:tcPr>
            <w:tcW w:w="1349" w:type="dxa"/>
            <w:tcBorders>
              <w:top w:val="nil"/>
              <w:left w:val="single" w:sz="4" w:space="0" w:color="auto"/>
              <w:bottom w:val="nil"/>
              <w:right w:val="single" w:sz="4" w:space="0" w:color="auto"/>
            </w:tcBorders>
          </w:tcPr>
          <w:p w:rsidR="00F85B43" w:rsidRPr="003A33E2" w:rsidRDefault="00F85B43" w:rsidP="00F44D88">
            <w:pPr>
              <w:jc w:val="center"/>
              <w:rPr>
                <w:color w:val="000000"/>
              </w:rPr>
            </w:pPr>
            <w:r w:rsidRPr="003A33E2">
              <w:rPr>
                <w:bCs/>
              </w:rPr>
              <w:t>"</w:t>
            </w:r>
          </w:p>
        </w:tc>
        <w:tc>
          <w:tcPr>
            <w:tcW w:w="981" w:type="dxa"/>
            <w:tcBorders>
              <w:top w:val="nil"/>
              <w:left w:val="single" w:sz="4" w:space="0" w:color="auto"/>
              <w:bottom w:val="nil"/>
              <w:right w:val="single" w:sz="4" w:space="0" w:color="auto"/>
            </w:tcBorders>
          </w:tcPr>
          <w:p w:rsidR="00F85B43" w:rsidRPr="003A33E2" w:rsidRDefault="00F85B43" w:rsidP="00F44D88">
            <w:pPr>
              <w:jc w:val="center"/>
            </w:pPr>
            <w:r w:rsidRPr="003A33E2">
              <w:rPr>
                <w:rFonts w:eastAsia="MS Mincho"/>
              </w:rPr>
              <w:t>"</w:t>
            </w:r>
          </w:p>
        </w:tc>
        <w:tc>
          <w:tcPr>
            <w:tcW w:w="1116" w:type="dxa"/>
            <w:tcBorders>
              <w:top w:val="nil"/>
              <w:left w:val="single" w:sz="4" w:space="0" w:color="auto"/>
              <w:bottom w:val="nil"/>
              <w:right w:val="single" w:sz="4" w:space="0" w:color="auto"/>
            </w:tcBorders>
          </w:tcPr>
          <w:p w:rsidR="00F85B43" w:rsidRPr="003A33E2" w:rsidRDefault="00F85B43" w:rsidP="00F44D88">
            <w:pPr>
              <w:jc w:val="center"/>
            </w:pPr>
            <w:r w:rsidRPr="003A33E2">
              <w:rPr>
                <w:bCs/>
              </w:rPr>
              <w:t>"</w:t>
            </w:r>
          </w:p>
        </w:tc>
        <w:tc>
          <w:tcPr>
            <w:tcW w:w="1337" w:type="dxa"/>
            <w:gridSpan w:val="2"/>
            <w:tcBorders>
              <w:top w:val="nil"/>
              <w:left w:val="single" w:sz="4" w:space="0" w:color="auto"/>
              <w:bottom w:val="nil"/>
              <w:right w:val="single" w:sz="4" w:space="0" w:color="auto"/>
            </w:tcBorders>
          </w:tcPr>
          <w:p w:rsidR="00F85B43" w:rsidRPr="003A33E2" w:rsidRDefault="00F85B43" w:rsidP="00F44D88">
            <w:pPr>
              <w:jc w:val="center"/>
              <w:rPr>
                <w:color w:val="000000"/>
              </w:rPr>
            </w:pPr>
            <w:r w:rsidRPr="003A33E2">
              <w:t>−</w:t>
            </w:r>
          </w:p>
        </w:tc>
      </w:tr>
      <w:tr w:rsidR="00F85B43" w:rsidRPr="003A33E2" w:rsidTr="0064371C">
        <w:trPr>
          <w:cantSplit/>
          <w:trHeight w:val="440"/>
          <w:jc w:val="center"/>
        </w:trPr>
        <w:tc>
          <w:tcPr>
            <w:tcW w:w="1368" w:type="dxa"/>
            <w:vMerge/>
            <w:tcBorders>
              <w:left w:val="single" w:sz="4" w:space="0" w:color="auto"/>
              <w:right w:val="single" w:sz="4" w:space="0" w:color="auto"/>
            </w:tcBorders>
          </w:tcPr>
          <w:p w:rsidR="00F85B43" w:rsidRPr="003A33E2" w:rsidRDefault="00F85B43" w:rsidP="00F44D88">
            <w:pPr>
              <w:jc w:val="center"/>
              <w:rPr>
                <w:color w:val="000000"/>
              </w:rPr>
            </w:pPr>
          </w:p>
        </w:tc>
        <w:tc>
          <w:tcPr>
            <w:tcW w:w="1710" w:type="dxa"/>
            <w:vMerge/>
            <w:tcBorders>
              <w:left w:val="single" w:sz="4" w:space="0" w:color="auto"/>
              <w:right w:val="single" w:sz="4" w:space="0" w:color="auto"/>
            </w:tcBorders>
          </w:tcPr>
          <w:p w:rsidR="00F85B43" w:rsidRPr="003A33E2" w:rsidRDefault="00F85B43" w:rsidP="00F44D88">
            <w:pPr>
              <w:jc w:val="center"/>
              <w:rPr>
                <w:bCs/>
              </w:rPr>
            </w:pPr>
          </w:p>
        </w:tc>
        <w:tc>
          <w:tcPr>
            <w:tcW w:w="1702" w:type="dxa"/>
            <w:tcBorders>
              <w:top w:val="nil"/>
              <w:left w:val="single" w:sz="4" w:space="0" w:color="auto"/>
              <w:bottom w:val="nil"/>
              <w:right w:val="single" w:sz="4" w:space="0" w:color="auto"/>
            </w:tcBorders>
          </w:tcPr>
          <w:p w:rsidR="00F85B43" w:rsidRPr="003A33E2" w:rsidRDefault="00F85B43" w:rsidP="00F44D88">
            <w:pPr>
              <w:jc w:val="center"/>
            </w:pPr>
            <w:r w:rsidRPr="003A33E2">
              <w:t>Moisture</w:t>
            </w:r>
          </w:p>
          <w:p w:rsidR="00F85B43" w:rsidRPr="003A33E2" w:rsidRDefault="00F85B43" w:rsidP="00F44D88">
            <w:pPr>
              <w:jc w:val="center"/>
            </w:pPr>
            <w:r w:rsidRPr="003A33E2">
              <w:t>content</w:t>
            </w:r>
          </w:p>
          <w:p w:rsidR="00F85B43" w:rsidRPr="003A33E2" w:rsidRDefault="00F85B43" w:rsidP="00F44D88">
            <w:pPr>
              <w:jc w:val="center"/>
              <w:rPr>
                <w:color w:val="000000"/>
              </w:rPr>
            </w:pPr>
            <w:r w:rsidRPr="003A33E2">
              <w:t>(in-place)</w:t>
            </w:r>
          </w:p>
        </w:tc>
        <w:tc>
          <w:tcPr>
            <w:tcW w:w="1005" w:type="dxa"/>
            <w:tcBorders>
              <w:top w:val="nil"/>
              <w:left w:val="single" w:sz="4" w:space="0" w:color="auto"/>
              <w:bottom w:val="nil"/>
              <w:right w:val="single" w:sz="4" w:space="0" w:color="auto"/>
            </w:tcBorders>
          </w:tcPr>
          <w:p w:rsidR="00F85B43" w:rsidRPr="003A33E2" w:rsidRDefault="00F85B43" w:rsidP="00F44D88">
            <w:pPr>
              <w:jc w:val="center"/>
            </w:pPr>
            <w:r w:rsidRPr="003A33E2">
              <w:rPr>
                <w:b/>
                <w:bCs/>
              </w:rPr>
              <w:t>–</w:t>
            </w:r>
          </w:p>
        </w:tc>
        <w:tc>
          <w:tcPr>
            <w:tcW w:w="1439" w:type="dxa"/>
            <w:tcBorders>
              <w:top w:val="nil"/>
              <w:left w:val="single" w:sz="4" w:space="0" w:color="auto"/>
              <w:bottom w:val="nil"/>
              <w:right w:val="single" w:sz="4" w:space="0" w:color="auto"/>
            </w:tcBorders>
          </w:tcPr>
          <w:p w:rsidR="00F85B43" w:rsidRPr="003A33E2" w:rsidRDefault="00F85B43" w:rsidP="00F44D88">
            <w:pPr>
              <w:jc w:val="center"/>
            </w:pPr>
            <w:r w:rsidRPr="003A33E2">
              <w:t>AASHTO</w:t>
            </w:r>
          </w:p>
          <w:p w:rsidR="00F85B43" w:rsidRPr="003A33E2" w:rsidRDefault="00F85B43" w:rsidP="00F44D88">
            <w:pPr>
              <w:jc w:val="center"/>
              <w:rPr>
                <w:color w:val="000000"/>
              </w:rPr>
            </w:pPr>
            <w:r w:rsidRPr="003A33E2">
              <w:t>T 255</w:t>
            </w:r>
          </w:p>
        </w:tc>
        <w:tc>
          <w:tcPr>
            <w:tcW w:w="1169" w:type="dxa"/>
            <w:tcBorders>
              <w:top w:val="nil"/>
              <w:left w:val="single" w:sz="4" w:space="0" w:color="auto"/>
              <w:bottom w:val="nil"/>
              <w:right w:val="single" w:sz="4" w:space="0" w:color="auto"/>
            </w:tcBorders>
          </w:tcPr>
          <w:p w:rsidR="00F85B43" w:rsidRPr="003A33E2" w:rsidRDefault="00F85B43" w:rsidP="00F44D88">
            <w:pPr>
              <w:jc w:val="center"/>
              <w:rPr>
                <w:rFonts w:eastAsia="MS Mincho"/>
              </w:rPr>
            </w:pPr>
            <w:r w:rsidRPr="003A33E2">
              <w:rPr>
                <w:rFonts w:eastAsia="MS Mincho"/>
              </w:rPr>
              <w:t>3</w:t>
            </w:r>
          </w:p>
          <w:p w:rsidR="00F85B43" w:rsidRPr="003A33E2" w:rsidRDefault="00F85B43" w:rsidP="00F44D88">
            <w:pPr>
              <w:jc w:val="center"/>
              <w:rPr>
                <w:color w:val="000000"/>
              </w:rPr>
            </w:pPr>
            <w:r w:rsidRPr="003A33E2">
              <w:rPr>
                <w:rFonts w:eastAsia="MS Mincho"/>
              </w:rPr>
              <w:t>min</w:t>
            </w:r>
            <w:r w:rsidR="00AE46D6">
              <w:rPr>
                <w:rFonts w:eastAsia="MS Mincho"/>
              </w:rPr>
              <w:t>imum</w:t>
            </w:r>
          </w:p>
        </w:tc>
        <w:tc>
          <w:tcPr>
            <w:tcW w:w="1349" w:type="dxa"/>
            <w:tcBorders>
              <w:top w:val="nil"/>
              <w:left w:val="single" w:sz="4" w:space="0" w:color="auto"/>
              <w:bottom w:val="nil"/>
              <w:right w:val="single" w:sz="4" w:space="0" w:color="auto"/>
            </w:tcBorders>
          </w:tcPr>
          <w:p w:rsidR="00F85B43" w:rsidRPr="003A33E2" w:rsidRDefault="00F85B43" w:rsidP="00F44D88">
            <w:pPr>
              <w:jc w:val="center"/>
              <w:rPr>
                <w:iCs/>
                <w:color w:val="000000"/>
              </w:rPr>
            </w:pPr>
            <w:r w:rsidRPr="003A33E2">
              <w:rPr>
                <w:iCs/>
                <w:color w:val="000000"/>
              </w:rPr>
              <w:t>In-place</w:t>
            </w:r>
          </w:p>
          <w:p w:rsidR="00F85B43" w:rsidRPr="003A33E2" w:rsidRDefault="00F85B43" w:rsidP="00F44D88">
            <w:pPr>
              <w:jc w:val="center"/>
              <w:rPr>
                <w:iCs/>
                <w:color w:val="000000"/>
              </w:rPr>
            </w:pPr>
            <w:r w:rsidRPr="003A33E2">
              <w:rPr>
                <w:iCs/>
                <w:color w:val="000000"/>
              </w:rPr>
              <w:t>after</w:t>
            </w:r>
          </w:p>
          <w:p w:rsidR="00F85B43" w:rsidRPr="003A33E2" w:rsidRDefault="00F85B43" w:rsidP="00F44D88">
            <w:pPr>
              <w:jc w:val="center"/>
              <w:rPr>
                <w:bCs/>
              </w:rPr>
            </w:pPr>
            <w:r w:rsidRPr="003A33E2">
              <w:rPr>
                <w:iCs/>
                <w:color w:val="000000"/>
              </w:rPr>
              <w:t>compaction</w:t>
            </w:r>
          </w:p>
        </w:tc>
        <w:tc>
          <w:tcPr>
            <w:tcW w:w="981" w:type="dxa"/>
            <w:tcBorders>
              <w:top w:val="nil"/>
              <w:left w:val="single" w:sz="4" w:space="0" w:color="auto"/>
              <w:bottom w:val="nil"/>
              <w:right w:val="single" w:sz="4" w:space="0" w:color="auto"/>
            </w:tcBorders>
          </w:tcPr>
          <w:p w:rsidR="00F85B43" w:rsidRPr="003A33E2" w:rsidRDefault="00F85B43" w:rsidP="00F44D88">
            <w:pPr>
              <w:jc w:val="center"/>
            </w:pPr>
            <w:r w:rsidRPr="003A33E2">
              <w:rPr>
                <w:rFonts w:eastAsia="MS Mincho"/>
              </w:rPr>
              <w:t>"</w:t>
            </w:r>
          </w:p>
        </w:tc>
        <w:tc>
          <w:tcPr>
            <w:tcW w:w="1116" w:type="dxa"/>
            <w:tcBorders>
              <w:top w:val="nil"/>
              <w:left w:val="single" w:sz="4" w:space="0" w:color="auto"/>
              <w:bottom w:val="nil"/>
              <w:right w:val="single" w:sz="4" w:space="0" w:color="auto"/>
            </w:tcBorders>
          </w:tcPr>
          <w:p w:rsidR="00F85B43" w:rsidRPr="003A33E2" w:rsidRDefault="00F85B43" w:rsidP="00F44D88">
            <w:pPr>
              <w:jc w:val="center"/>
              <w:rPr>
                <w:bCs/>
              </w:rPr>
            </w:pPr>
            <w:r w:rsidRPr="003A33E2">
              <w:rPr>
                <w:rFonts w:eastAsia="MS Mincho"/>
                <w:iCs/>
              </w:rPr>
              <w:t>“</w:t>
            </w:r>
          </w:p>
        </w:tc>
        <w:tc>
          <w:tcPr>
            <w:tcW w:w="1337" w:type="dxa"/>
            <w:gridSpan w:val="2"/>
            <w:tcBorders>
              <w:top w:val="nil"/>
              <w:left w:val="single" w:sz="4" w:space="0" w:color="auto"/>
              <w:bottom w:val="nil"/>
              <w:right w:val="single" w:sz="4" w:space="0" w:color="auto"/>
            </w:tcBorders>
          </w:tcPr>
          <w:p w:rsidR="00F85B43" w:rsidRPr="003A33E2" w:rsidRDefault="00F85B43" w:rsidP="00F44D88">
            <w:pPr>
              <w:jc w:val="center"/>
            </w:pPr>
            <w:r w:rsidRPr="003A33E2">
              <w:rPr>
                <w:rFonts w:eastAsia="MS Mincho"/>
              </w:rPr>
              <w:t>−</w:t>
            </w:r>
          </w:p>
        </w:tc>
      </w:tr>
      <w:tr w:rsidR="00F85B43" w:rsidRPr="003A33E2" w:rsidTr="0064371C">
        <w:trPr>
          <w:cantSplit/>
          <w:trHeight w:val="440"/>
          <w:jc w:val="center"/>
        </w:trPr>
        <w:tc>
          <w:tcPr>
            <w:tcW w:w="1368" w:type="dxa"/>
            <w:vMerge/>
            <w:tcBorders>
              <w:left w:val="single" w:sz="4" w:space="0" w:color="auto"/>
              <w:right w:val="single" w:sz="4" w:space="0" w:color="auto"/>
            </w:tcBorders>
          </w:tcPr>
          <w:p w:rsidR="00F85B43" w:rsidRPr="003A33E2" w:rsidRDefault="00F85B43" w:rsidP="00F44D88">
            <w:pPr>
              <w:jc w:val="center"/>
              <w:rPr>
                <w:color w:val="000000"/>
              </w:rPr>
            </w:pPr>
          </w:p>
        </w:tc>
        <w:tc>
          <w:tcPr>
            <w:tcW w:w="1710" w:type="dxa"/>
            <w:vMerge/>
            <w:tcBorders>
              <w:left w:val="single" w:sz="4" w:space="0" w:color="auto"/>
              <w:bottom w:val="single" w:sz="4" w:space="0" w:color="auto"/>
              <w:right w:val="single" w:sz="4" w:space="0" w:color="auto"/>
            </w:tcBorders>
          </w:tcPr>
          <w:p w:rsidR="00F85B43" w:rsidRPr="003A33E2" w:rsidRDefault="00F85B43" w:rsidP="00F44D88">
            <w:pPr>
              <w:jc w:val="center"/>
            </w:pPr>
          </w:p>
        </w:tc>
        <w:tc>
          <w:tcPr>
            <w:tcW w:w="1702" w:type="dxa"/>
            <w:tcBorders>
              <w:top w:val="nil"/>
              <w:left w:val="single" w:sz="4" w:space="0" w:color="auto"/>
              <w:bottom w:val="single" w:sz="4" w:space="0" w:color="auto"/>
              <w:right w:val="single" w:sz="4" w:space="0" w:color="auto"/>
            </w:tcBorders>
          </w:tcPr>
          <w:p w:rsidR="00F85B43" w:rsidRPr="003A33E2" w:rsidRDefault="00F85B43" w:rsidP="00F44D88">
            <w:pPr>
              <w:jc w:val="center"/>
              <w:rPr>
                <w:color w:val="000000"/>
                <w:vertAlign w:val="superscript"/>
              </w:rPr>
            </w:pPr>
            <w:r w:rsidRPr="003A33E2">
              <w:rPr>
                <w:color w:val="000000"/>
              </w:rPr>
              <w:t>Density</w:t>
            </w:r>
          </w:p>
        </w:tc>
        <w:tc>
          <w:tcPr>
            <w:tcW w:w="1005" w:type="dxa"/>
            <w:tcBorders>
              <w:top w:val="nil"/>
              <w:left w:val="single" w:sz="4" w:space="0" w:color="auto"/>
              <w:bottom w:val="single" w:sz="4" w:space="0" w:color="auto"/>
              <w:right w:val="single" w:sz="4" w:space="0" w:color="auto"/>
            </w:tcBorders>
          </w:tcPr>
          <w:p w:rsidR="00F85B43" w:rsidRPr="003A33E2" w:rsidRDefault="00F85B43" w:rsidP="00F44D88">
            <w:pPr>
              <w:jc w:val="center"/>
            </w:pPr>
            <w:r w:rsidRPr="003A33E2">
              <w:t>−</w:t>
            </w:r>
          </w:p>
        </w:tc>
        <w:tc>
          <w:tcPr>
            <w:tcW w:w="1439" w:type="dxa"/>
            <w:tcBorders>
              <w:top w:val="nil"/>
              <w:left w:val="single" w:sz="4" w:space="0" w:color="auto"/>
              <w:bottom w:val="single" w:sz="4" w:space="0" w:color="auto"/>
              <w:right w:val="single" w:sz="4" w:space="0" w:color="auto"/>
            </w:tcBorders>
          </w:tcPr>
          <w:p w:rsidR="00F85B43" w:rsidRPr="003A33E2" w:rsidRDefault="00F85B43" w:rsidP="00F44D88">
            <w:pPr>
              <w:jc w:val="center"/>
              <w:rPr>
                <w:color w:val="000000"/>
              </w:rPr>
            </w:pPr>
            <w:r w:rsidRPr="003A33E2">
              <w:rPr>
                <w:color w:val="000000"/>
              </w:rPr>
              <w:t>AASHTO</w:t>
            </w:r>
          </w:p>
          <w:p w:rsidR="00F85B43" w:rsidRPr="003A33E2" w:rsidRDefault="00F85B43" w:rsidP="00F44D88">
            <w:pPr>
              <w:jc w:val="center"/>
              <w:rPr>
                <w:color w:val="000000"/>
              </w:rPr>
            </w:pPr>
            <w:r w:rsidRPr="003A33E2">
              <w:rPr>
                <w:color w:val="000000"/>
              </w:rPr>
              <w:t>T 310</w:t>
            </w:r>
          </w:p>
        </w:tc>
        <w:tc>
          <w:tcPr>
            <w:tcW w:w="1169" w:type="dxa"/>
            <w:tcBorders>
              <w:top w:val="nil"/>
              <w:left w:val="single" w:sz="4" w:space="0" w:color="auto"/>
              <w:bottom w:val="single" w:sz="4" w:space="0" w:color="auto"/>
              <w:right w:val="single" w:sz="4" w:space="0" w:color="auto"/>
            </w:tcBorders>
          </w:tcPr>
          <w:p w:rsidR="00F85B43" w:rsidRPr="003A33E2" w:rsidRDefault="00F85B43" w:rsidP="00F44D88">
            <w:pPr>
              <w:jc w:val="center"/>
              <w:rPr>
                <w:color w:val="000000"/>
              </w:rPr>
            </w:pPr>
            <w:r w:rsidRPr="003A33E2">
              <w:rPr>
                <w:rFonts w:eastAsia="MS Mincho"/>
              </w:rPr>
              <w:t>"</w:t>
            </w:r>
          </w:p>
        </w:tc>
        <w:tc>
          <w:tcPr>
            <w:tcW w:w="1349" w:type="dxa"/>
            <w:tcBorders>
              <w:top w:val="nil"/>
              <w:left w:val="single" w:sz="4" w:space="0" w:color="auto"/>
              <w:bottom w:val="single" w:sz="4" w:space="0" w:color="auto"/>
              <w:right w:val="single" w:sz="4" w:space="0" w:color="auto"/>
            </w:tcBorders>
          </w:tcPr>
          <w:p w:rsidR="00F85B43" w:rsidRPr="003A33E2" w:rsidRDefault="00F85B43" w:rsidP="00F44D88">
            <w:pPr>
              <w:jc w:val="center"/>
              <w:rPr>
                <w:iCs/>
                <w:color w:val="000000"/>
              </w:rPr>
            </w:pPr>
            <w:r w:rsidRPr="003A33E2">
              <w:rPr>
                <w:iCs/>
                <w:color w:val="000000"/>
              </w:rPr>
              <w:t>In-place</w:t>
            </w:r>
          </w:p>
          <w:p w:rsidR="00F85B43" w:rsidRPr="003A33E2" w:rsidRDefault="00F85B43" w:rsidP="00F44D88">
            <w:pPr>
              <w:jc w:val="center"/>
              <w:rPr>
                <w:iCs/>
                <w:color w:val="000000"/>
              </w:rPr>
            </w:pPr>
            <w:r w:rsidRPr="003A33E2">
              <w:rPr>
                <w:iCs/>
                <w:color w:val="000000"/>
              </w:rPr>
              <w:t>after</w:t>
            </w:r>
          </w:p>
          <w:p w:rsidR="00F85B43" w:rsidRPr="003A33E2" w:rsidRDefault="00F85B43" w:rsidP="004B2E36">
            <w:pPr>
              <w:jc w:val="center"/>
              <w:rPr>
                <w:color w:val="000000"/>
              </w:rPr>
            </w:pPr>
            <w:r w:rsidRPr="003A33E2">
              <w:rPr>
                <w:iCs/>
                <w:color w:val="000000"/>
              </w:rPr>
              <w:t>compaction</w:t>
            </w:r>
          </w:p>
        </w:tc>
        <w:tc>
          <w:tcPr>
            <w:tcW w:w="981" w:type="dxa"/>
            <w:tcBorders>
              <w:top w:val="nil"/>
              <w:left w:val="single" w:sz="4" w:space="0" w:color="auto"/>
              <w:bottom w:val="single" w:sz="4" w:space="0" w:color="auto"/>
              <w:right w:val="single" w:sz="4" w:space="0" w:color="auto"/>
            </w:tcBorders>
          </w:tcPr>
          <w:p w:rsidR="00F85B43" w:rsidRPr="003A33E2" w:rsidRDefault="00F85B43" w:rsidP="00F44D88">
            <w:pPr>
              <w:jc w:val="center"/>
            </w:pPr>
            <w:r w:rsidRPr="003A33E2">
              <w:rPr>
                <w:rFonts w:eastAsia="MS Mincho"/>
              </w:rPr>
              <w:t>"</w:t>
            </w:r>
          </w:p>
        </w:tc>
        <w:tc>
          <w:tcPr>
            <w:tcW w:w="1116" w:type="dxa"/>
            <w:tcBorders>
              <w:top w:val="nil"/>
              <w:left w:val="single" w:sz="4" w:space="0" w:color="auto"/>
              <w:bottom w:val="single" w:sz="4" w:space="0" w:color="auto"/>
              <w:right w:val="single" w:sz="4" w:space="0" w:color="auto"/>
            </w:tcBorders>
          </w:tcPr>
          <w:p w:rsidR="00F85B43" w:rsidRPr="003A33E2" w:rsidRDefault="00F85B43" w:rsidP="00F44D88">
            <w:pPr>
              <w:jc w:val="center"/>
            </w:pPr>
            <w:r w:rsidRPr="003A33E2">
              <w:rPr>
                <w:bCs/>
              </w:rPr>
              <w:t>"</w:t>
            </w:r>
          </w:p>
        </w:tc>
        <w:tc>
          <w:tcPr>
            <w:tcW w:w="1337" w:type="dxa"/>
            <w:gridSpan w:val="2"/>
            <w:tcBorders>
              <w:top w:val="nil"/>
              <w:left w:val="single" w:sz="4" w:space="0" w:color="auto"/>
              <w:bottom w:val="single" w:sz="4" w:space="0" w:color="auto"/>
              <w:right w:val="single" w:sz="4" w:space="0" w:color="auto"/>
            </w:tcBorders>
          </w:tcPr>
          <w:p w:rsidR="00F85B43" w:rsidRPr="003A33E2" w:rsidRDefault="00F85B43" w:rsidP="00F44D88">
            <w:pPr>
              <w:jc w:val="center"/>
            </w:pPr>
            <w:r w:rsidRPr="003A33E2">
              <w:t>Report</w:t>
            </w:r>
          </w:p>
          <w:p w:rsidR="00F85B43" w:rsidRPr="003A33E2" w:rsidRDefault="00F85B43" w:rsidP="00F44D88">
            <w:pPr>
              <w:jc w:val="center"/>
            </w:pPr>
            <w:r w:rsidRPr="003A33E2">
              <w:t>wet density</w:t>
            </w:r>
          </w:p>
        </w:tc>
      </w:tr>
      <w:tr w:rsidR="00F85B43" w:rsidRPr="003A33E2" w:rsidTr="004B2E36">
        <w:trPr>
          <w:cantSplit/>
          <w:trHeight w:val="440"/>
          <w:jc w:val="center"/>
        </w:trPr>
        <w:tc>
          <w:tcPr>
            <w:tcW w:w="1368" w:type="dxa"/>
            <w:vMerge/>
            <w:tcBorders>
              <w:left w:val="single" w:sz="4" w:space="0" w:color="auto"/>
              <w:bottom w:val="single" w:sz="4" w:space="0" w:color="auto"/>
              <w:right w:val="single" w:sz="4" w:space="0" w:color="auto"/>
            </w:tcBorders>
          </w:tcPr>
          <w:p w:rsidR="00F85B43" w:rsidRPr="003A33E2" w:rsidRDefault="00F85B43" w:rsidP="00F44D88">
            <w:pPr>
              <w:jc w:val="center"/>
              <w:rPr>
                <w:color w:val="000000"/>
              </w:rPr>
            </w:pPr>
          </w:p>
        </w:tc>
        <w:tc>
          <w:tcPr>
            <w:tcW w:w="1710" w:type="dxa"/>
            <w:tcBorders>
              <w:top w:val="single" w:sz="4" w:space="0" w:color="auto"/>
              <w:left w:val="single" w:sz="4" w:space="0" w:color="auto"/>
            </w:tcBorders>
          </w:tcPr>
          <w:p w:rsidR="00F85B43" w:rsidRPr="003A33E2" w:rsidRDefault="00F85B43" w:rsidP="00F44D88">
            <w:pPr>
              <w:jc w:val="center"/>
              <w:rPr>
                <w:color w:val="000000"/>
              </w:rPr>
            </w:pPr>
            <w:r w:rsidRPr="003A33E2">
              <w:rPr>
                <w:color w:val="000000"/>
              </w:rPr>
              <w:t>Visual</w:t>
            </w:r>
          </w:p>
          <w:p w:rsidR="00F85B43" w:rsidRPr="003A33E2" w:rsidRDefault="00F85B43" w:rsidP="00F44D88">
            <w:pPr>
              <w:jc w:val="center"/>
              <w:rPr>
                <w:color w:val="000000"/>
              </w:rPr>
            </w:pPr>
            <w:r w:rsidRPr="003A33E2">
              <w:rPr>
                <w:color w:val="000000"/>
              </w:rPr>
              <w:t>inspection</w:t>
            </w:r>
          </w:p>
          <w:p w:rsidR="00F85B43" w:rsidRPr="003A33E2" w:rsidRDefault="00F85B43" w:rsidP="00F44D88">
            <w:pPr>
              <w:jc w:val="center"/>
              <w:rPr>
                <w:color w:val="000000"/>
              </w:rPr>
            </w:pPr>
            <w:r w:rsidRPr="003A33E2">
              <w:rPr>
                <w:color w:val="000000"/>
              </w:rPr>
              <w:t>(106.02)</w:t>
            </w:r>
          </w:p>
        </w:tc>
        <w:tc>
          <w:tcPr>
            <w:tcW w:w="1702" w:type="dxa"/>
            <w:tcBorders>
              <w:top w:val="single" w:sz="4" w:space="0" w:color="auto"/>
            </w:tcBorders>
          </w:tcPr>
          <w:p w:rsidR="00F85B43" w:rsidRPr="003A33E2" w:rsidRDefault="00F85B43" w:rsidP="00F44D88">
            <w:pPr>
              <w:jc w:val="center"/>
              <w:rPr>
                <w:color w:val="000000"/>
              </w:rPr>
            </w:pPr>
            <w:r w:rsidRPr="003A33E2">
              <w:rPr>
                <w:color w:val="000000"/>
              </w:rPr>
              <w:t>Homogeneous</w:t>
            </w:r>
          </w:p>
          <w:p w:rsidR="00F85B43" w:rsidRPr="003A33E2" w:rsidRDefault="00F85B43" w:rsidP="00F44D88">
            <w:pPr>
              <w:jc w:val="center"/>
              <w:rPr>
                <w:color w:val="000000"/>
              </w:rPr>
            </w:pPr>
            <w:r w:rsidRPr="003A33E2">
              <w:rPr>
                <w:color w:val="000000"/>
              </w:rPr>
              <w:t>mixing</w:t>
            </w:r>
          </w:p>
        </w:tc>
        <w:tc>
          <w:tcPr>
            <w:tcW w:w="1005" w:type="dxa"/>
            <w:tcBorders>
              <w:top w:val="single" w:sz="4" w:space="0" w:color="auto"/>
            </w:tcBorders>
          </w:tcPr>
          <w:p w:rsidR="00F85B43" w:rsidRPr="003A33E2" w:rsidRDefault="00F85B43" w:rsidP="00F44D88">
            <w:pPr>
              <w:jc w:val="center"/>
            </w:pPr>
            <w:r w:rsidRPr="003A33E2">
              <w:t>−</w:t>
            </w:r>
          </w:p>
        </w:tc>
        <w:tc>
          <w:tcPr>
            <w:tcW w:w="1439" w:type="dxa"/>
            <w:tcBorders>
              <w:top w:val="single" w:sz="4" w:space="0" w:color="auto"/>
            </w:tcBorders>
          </w:tcPr>
          <w:p w:rsidR="00F85B43" w:rsidRPr="003A33E2" w:rsidRDefault="00F85B43" w:rsidP="00F44D88">
            <w:pPr>
              <w:jc w:val="center"/>
              <w:rPr>
                <w:color w:val="000000"/>
              </w:rPr>
            </w:pPr>
            <w:r w:rsidRPr="003A33E2">
              <w:rPr>
                <w:color w:val="000000"/>
              </w:rPr>
              <w:t>Subsection</w:t>
            </w:r>
          </w:p>
          <w:p w:rsidR="00F85B43" w:rsidRPr="003A33E2" w:rsidRDefault="00F85B43" w:rsidP="00F44D88">
            <w:pPr>
              <w:jc w:val="center"/>
              <w:rPr>
                <w:color w:val="000000"/>
              </w:rPr>
            </w:pPr>
            <w:r w:rsidRPr="003A33E2">
              <w:rPr>
                <w:color w:val="000000"/>
              </w:rPr>
              <w:t>306.05(b)</w:t>
            </w:r>
          </w:p>
        </w:tc>
        <w:tc>
          <w:tcPr>
            <w:tcW w:w="1169" w:type="dxa"/>
            <w:tcBorders>
              <w:top w:val="single" w:sz="4" w:space="0" w:color="auto"/>
            </w:tcBorders>
          </w:tcPr>
          <w:p w:rsidR="00F85B43" w:rsidRPr="003A33E2" w:rsidRDefault="00F85B43" w:rsidP="00F44D88">
            <w:pPr>
              <w:jc w:val="center"/>
              <w:rPr>
                <w:color w:val="000000"/>
              </w:rPr>
            </w:pPr>
            <w:r w:rsidRPr="003A33E2">
              <w:rPr>
                <w:color w:val="000000"/>
              </w:rPr>
              <w:t>Subsection</w:t>
            </w:r>
          </w:p>
          <w:p w:rsidR="00F85B43" w:rsidRPr="003A33E2" w:rsidRDefault="00F85B43" w:rsidP="00F44D88">
            <w:pPr>
              <w:jc w:val="center"/>
              <w:rPr>
                <w:color w:val="000000"/>
              </w:rPr>
            </w:pPr>
            <w:r w:rsidRPr="003A33E2">
              <w:rPr>
                <w:color w:val="000000"/>
              </w:rPr>
              <w:t>306.05(b)</w:t>
            </w:r>
          </w:p>
        </w:tc>
        <w:tc>
          <w:tcPr>
            <w:tcW w:w="1349" w:type="dxa"/>
            <w:tcBorders>
              <w:top w:val="single" w:sz="4" w:space="0" w:color="auto"/>
            </w:tcBorders>
          </w:tcPr>
          <w:p w:rsidR="00F85B43" w:rsidRPr="003A33E2" w:rsidRDefault="00F85B43" w:rsidP="00F44D88">
            <w:pPr>
              <w:jc w:val="center"/>
              <w:rPr>
                <w:color w:val="000000"/>
              </w:rPr>
            </w:pPr>
            <w:r w:rsidRPr="003A33E2">
              <w:rPr>
                <w:color w:val="000000"/>
              </w:rPr>
              <w:t>Behind</w:t>
            </w:r>
          </w:p>
          <w:p w:rsidR="00F85B43" w:rsidRPr="003A33E2" w:rsidRDefault="00F85B43" w:rsidP="00F44D88">
            <w:pPr>
              <w:jc w:val="center"/>
              <w:rPr>
                <w:color w:val="000000"/>
              </w:rPr>
            </w:pPr>
            <w:r w:rsidRPr="003A33E2">
              <w:rPr>
                <w:color w:val="000000"/>
              </w:rPr>
              <w:t>reclaimer</w:t>
            </w:r>
          </w:p>
          <w:p w:rsidR="00F85B43" w:rsidRPr="003A33E2" w:rsidRDefault="00F85B43" w:rsidP="00F44D88">
            <w:pPr>
              <w:jc w:val="center"/>
              <w:rPr>
                <w:color w:val="000000"/>
              </w:rPr>
            </w:pPr>
            <w:r w:rsidRPr="003A33E2">
              <w:rPr>
                <w:color w:val="000000"/>
              </w:rPr>
              <w:t>before</w:t>
            </w:r>
          </w:p>
          <w:p w:rsidR="00F85B43" w:rsidRPr="003A33E2" w:rsidRDefault="00F85B43" w:rsidP="00F44D88">
            <w:pPr>
              <w:jc w:val="center"/>
              <w:rPr>
                <w:color w:val="000000"/>
              </w:rPr>
            </w:pPr>
            <w:r w:rsidRPr="003A33E2">
              <w:rPr>
                <w:color w:val="000000"/>
              </w:rPr>
              <w:t>compaction</w:t>
            </w:r>
          </w:p>
        </w:tc>
        <w:tc>
          <w:tcPr>
            <w:tcW w:w="981" w:type="dxa"/>
            <w:tcBorders>
              <w:top w:val="single" w:sz="4" w:space="0" w:color="auto"/>
            </w:tcBorders>
          </w:tcPr>
          <w:p w:rsidR="00F85B43" w:rsidRPr="003A33E2" w:rsidRDefault="00F85B43" w:rsidP="00F44D88">
            <w:pPr>
              <w:jc w:val="center"/>
            </w:pPr>
            <w:r w:rsidRPr="003A33E2">
              <w:rPr>
                <w:rFonts w:eastAsia="MS Mincho"/>
              </w:rPr>
              <w:t>"</w:t>
            </w:r>
          </w:p>
        </w:tc>
        <w:tc>
          <w:tcPr>
            <w:tcW w:w="1116" w:type="dxa"/>
            <w:tcBorders>
              <w:top w:val="single" w:sz="4" w:space="0" w:color="auto"/>
            </w:tcBorders>
          </w:tcPr>
          <w:p w:rsidR="00F85B43" w:rsidRPr="003A33E2" w:rsidRDefault="00F85B43" w:rsidP="00F44D88">
            <w:pPr>
              <w:jc w:val="center"/>
            </w:pPr>
            <w:r w:rsidRPr="003A33E2">
              <w:rPr>
                <w:bCs/>
              </w:rPr>
              <w:t>"</w:t>
            </w:r>
          </w:p>
        </w:tc>
        <w:tc>
          <w:tcPr>
            <w:tcW w:w="1337" w:type="dxa"/>
            <w:gridSpan w:val="2"/>
            <w:tcBorders>
              <w:top w:val="single" w:sz="4" w:space="0" w:color="auto"/>
            </w:tcBorders>
          </w:tcPr>
          <w:p w:rsidR="00F85B43" w:rsidRPr="003A33E2" w:rsidRDefault="00F85B43" w:rsidP="00F44D88">
            <w:pPr>
              <w:jc w:val="center"/>
            </w:pPr>
            <w:r w:rsidRPr="003A33E2">
              <w:t>−</w:t>
            </w:r>
          </w:p>
        </w:tc>
      </w:tr>
    </w:tbl>
    <w:p w:rsidR="00F85B43" w:rsidRPr="003A33E2" w:rsidRDefault="00F85B43" w:rsidP="00267FCC">
      <w:pPr>
        <w:widowControl/>
        <w:autoSpaceDE/>
        <w:autoSpaceDN/>
        <w:adjustRightInd/>
        <w:rPr>
          <w:sz w:val="24"/>
          <w:szCs w:val="24"/>
        </w:rPr>
      </w:pPr>
      <w:r w:rsidRPr="003A33E2">
        <w:rPr>
          <w:sz w:val="24"/>
          <w:szCs w:val="24"/>
        </w:rPr>
        <w:br w:type="page"/>
      </w:r>
    </w:p>
    <w:tbl>
      <w:tblPr>
        <w:tblW w:w="12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0"/>
        <w:gridCol w:w="1345"/>
        <w:gridCol w:w="1441"/>
        <w:gridCol w:w="1005"/>
        <w:gridCol w:w="1610"/>
        <w:gridCol w:w="1460"/>
        <w:gridCol w:w="1150"/>
        <w:gridCol w:w="900"/>
        <w:gridCol w:w="1116"/>
        <w:gridCol w:w="994"/>
      </w:tblGrid>
      <w:tr w:rsidR="00F85B43" w:rsidRPr="003A33E2" w:rsidTr="00440714">
        <w:trPr>
          <w:cantSplit/>
          <w:trHeight w:val="440"/>
          <w:jc w:val="center"/>
        </w:trPr>
        <w:tc>
          <w:tcPr>
            <w:tcW w:w="12321" w:type="dxa"/>
            <w:gridSpan w:val="10"/>
            <w:tcBorders>
              <w:top w:val="nil"/>
              <w:left w:val="nil"/>
              <w:bottom w:val="single" w:sz="4" w:space="0" w:color="auto"/>
              <w:right w:val="nil"/>
            </w:tcBorders>
          </w:tcPr>
          <w:p w:rsidR="00F85B43" w:rsidRPr="003A33E2" w:rsidRDefault="00F85B43" w:rsidP="00D10141">
            <w:pPr>
              <w:jc w:val="center"/>
              <w:rPr>
                <w:color w:val="000000"/>
                <w:sz w:val="24"/>
                <w:szCs w:val="24"/>
              </w:rPr>
            </w:pPr>
            <w:r w:rsidRPr="003A33E2">
              <w:rPr>
                <w:b/>
                <w:bCs/>
                <w:color w:val="000000"/>
                <w:sz w:val="24"/>
                <w:szCs w:val="24"/>
              </w:rPr>
              <w:lastRenderedPageBreak/>
              <w:t>Table 306-3</w:t>
            </w:r>
            <w:r w:rsidRPr="003A33E2">
              <w:rPr>
                <w:color w:val="000000"/>
                <w:sz w:val="24"/>
                <w:szCs w:val="24"/>
              </w:rPr>
              <w:t xml:space="preserve"> </w:t>
            </w:r>
            <w:r w:rsidRPr="003A33E2">
              <w:rPr>
                <w:b/>
                <w:bCs/>
                <w:sz w:val="24"/>
                <w:szCs w:val="24"/>
              </w:rPr>
              <w:t>(continued)</w:t>
            </w:r>
          </w:p>
          <w:p w:rsidR="00F85B43" w:rsidRPr="003A33E2" w:rsidRDefault="00F85B43" w:rsidP="00D10141">
            <w:pPr>
              <w:jc w:val="center"/>
              <w:rPr>
                <w:b/>
                <w:bCs/>
                <w:color w:val="000000"/>
                <w:sz w:val="16"/>
                <w:szCs w:val="24"/>
              </w:rPr>
            </w:pPr>
            <w:r w:rsidRPr="003A33E2">
              <w:rPr>
                <w:b/>
                <w:bCs/>
                <w:sz w:val="24"/>
                <w:szCs w:val="24"/>
              </w:rPr>
              <w:t>Sampling, Testing, and Acceptance Requirements</w:t>
            </w:r>
          </w:p>
        </w:tc>
      </w:tr>
      <w:tr w:rsidR="00F85B43" w:rsidRPr="003A33E2" w:rsidTr="00AA1705">
        <w:trPr>
          <w:cantSplit/>
          <w:trHeight w:val="440"/>
          <w:jc w:val="center"/>
        </w:trPr>
        <w:tc>
          <w:tcPr>
            <w:tcW w:w="1300" w:type="dxa"/>
            <w:tcBorders>
              <w:top w:val="single" w:sz="4" w:space="0" w:color="auto"/>
              <w:bottom w:val="single" w:sz="4" w:space="0" w:color="auto"/>
            </w:tcBorders>
          </w:tcPr>
          <w:p w:rsidR="00F85B43" w:rsidRPr="003A33E2" w:rsidRDefault="00F85B43" w:rsidP="00DC310C">
            <w:pPr>
              <w:jc w:val="center"/>
              <w:rPr>
                <w:b/>
              </w:rPr>
            </w:pPr>
            <w:r w:rsidRPr="003A33E2">
              <w:rPr>
                <w:b/>
              </w:rPr>
              <w:t>Material or</w:t>
            </w:r>
          </w:p>
          <w:p w:rsidR="00F85B43" w:rsidRPr="003A33E2" w:rsidRDefault="00F85B43" w:rsidP="00DC310C">
            <w:pPr>
              <w:jc w:val="center"/>
              <w:rPr>
                <w:b/>
              </w:rPr>
            </w:pPr>
            <w:r w:rsidRPr="003A33E2">
              <w:rPr>
                <w:b/>
              </w:rPr>
              <w:t>Product</w:t>
            </w:r>
          </w:p>
          <w:p w:rsidR="00F85B43" w:rsidRPr="003A33E2" w:rsidRDefault="00F85B43" w:rsidP="00DC310C">
            <w:pPr>
              <w:jc w:val="center"/>
              <w:rPr>
                <w:b/>
              </w:rPr>
            </w:pPr>
            <w:r w:rsidRPr="003A33E2">
              <w:rPr>
                <w:b/>
              </w:rPr>
              <w:t>(Subsection)</w:t>
            </w:r>
          </w:p>
        </w:tc>
        <w:tc>
          <w:tcPr>
            <w:tcW w:w="1345" w:type="dxa"/>
            <w:tcBorders>
              <w:top w:val="single" w:sz="4" w:space="0" w:color="auto"/>
              <w:bottom w:val="single" w:sz="4" w:space="0" w:color="auto"/>
            </w:tcBorders>
          </w:tcPr>
          <w:p w:rsidR="00F85B43" w:rsidRPr="003A33E2" w:rsidRDefault="00F85B43" w:rsidP="00DC310C">
            <w:pPr>
              <w:jc w:val="center"/>
              <w:rPr>
                <w:b/>
              </w:rPr>
            </w:pPr>
            <w:r w:rsidRPr="003A33E2">
              <w:rPr>
                <w:b/>
              </w:rPr>
              <w:t>Type of</w:t>
            </w:r>
          </w:p>
          <w:p w:rsidR="00F85B43" w:rsidRPr="003A33E2" w:rsidRDefault="00F85B43" w:rsidP="00DC310C">
            <w:pPr>
              <w:jc w:val="center"/>
              <w:rPr>
                <w:b/>
              </w:rPr>
            </w:pPr>
            <w:r w:rsidRPr="003A33E2">
              <w:rPr>
                <w:b/>
              </w:rPr>
              <w:t>Acceptance</w:t>
            </w:r>
          </w:p>
          <w:p w:rsidR="00F85B43" w:rsidRPr="003A33E2" w:rsidRDefault="00F85B43" w:rsidP="00DC310C">
            <w:pPr>
              <w:jc w:val="center"/>
              <w:rPr>
                <w:b/>
              </w:rPr>
            </w:pPr>
            <w:r w:rsidRPr="003A33E2">
              <w:rPr>
                <w:b/>
              </w:rPr>
              <w:t>(Subsection)</w:t>
            </w:r>
          </w:p>
        </w:tc>
        <w:tc>
          <w:tcPr>
            <w:tcW w:w="1441" w:type="dxa"/>
            <w:tcBorders>
              <w:top w:val="single" w:sz="4" w:space="0" w:color="auto"/>
              <w:bottom w:val="single" w:sz="4" w:space="0" w:color="auto"/>
            </w:tcBorders>
          </w:tcPr>
          <w:p w:rsidR="00F85B43" w:rsidRPr="003A33E2" w:rsidRDefault="00F85B43" w:rsidP="00DC310C">
            <w:pPr>
              <w:jc w:val="center"/>
              <w:rPr>
                <w:b/>
              </w:rPr>
            </w:pPr>
            <w:r w:rsidRPr="003A33E2">
              <w:rPr>
                <w:b/>
              </w:rPr>
              <w:t>Characteristic</w:t>
            </w:r>
          </w:p>
        </w:tc>
        <w:tc>
          <w:tcPr>
            <w:tcW w:w="1005" w:type="dxa"/>
            <w:tcBorders>
              <w:top w:val="single" w:sz="4" w:space="0" w:color="auto"/>
              <w:bottom w:val="single" w:sz="4" w:space="0" w:color="auto"/>
            </w:tcBorders>
          </w:tcPr>
          <w:p w:rsidR="00F85B43" w:rsidRPr="003A33E2" w:rsidRDefault="00F85B43" w:rsidP="00DC310C">
            <w:pPr>
              <w:jc w:val="center"/>
              <w:rPr>
                <w:b/>
              </w:rPr>
            </w:pPr>
            <w:r w:rsidRPr="003A33E2">
              <w:rPr>
                <w:b/>
              </w:rPr>
              <w:t>Category</w:t>
            </w:r>
          </w:p>
        </w:tc>
        <w:tc>
          <w:tcPr>
            <w:tcW w:w="1610" w:type="dxa"/>
            <w:tcBorders>
              <w:top w:val="single" w:sz="4" w:space="0" w:color="auto"/>
              <w:bottom w:val="single" w:sz="4" w:space="0" w:color="auto"/>
            </w:tcBorders>
          </w:tcPr>
          <w:p w:rsidR="00F85B43" w:rsidRPr="003A33E2" w:rsidRDefault="00F85B43" w:rsidP="00DC310C">
            <w:pPr>
              <w:jc w:val="center"/>
              <w:rPr>
                <w:b/>
              </w:rPr>
            </w:pPr>
            <w:r w:rsidRPr="003A33E2">
              <w:rPr>
                <w:b/>
              </w:rPr>
              <w:t>Test Methods</w:t>
            </w:r>
          </w:p>
          <w:p w:rsidR="00F85B43" w:rsidRPr="003A33E2" w:rsidRDefault="00F85B43" w:rsidP="00DC310C">
            <w:pPr>
              <w:jc w:val="center"/>
              <w:rPr>
                <w:b/>
              </w:rPr>
            </w:pPr>
            <w:r w:rsidRPr="003A33E2">
              <w:rPr>
                <w:b/>
              </w:rPr>
              <w:t>Specifications</w:t>
            </w:r>
          </w:p>
        </w:tc>
        <w:tc>
          <w:tcPr>
            <w:tcW w:w="1460" w:type="dxa"/>
            <w:tcBorders>
              <w:top w:val="single" w:sz="4" w:space="0" w:color="auto"/>
              <w:bottom w:val="single" w:sz="4" w:space="0" w:color="auto"/>
            </w:tcBorders>
          </w:tcPr>
          <w:p w:rsidR="00F85B43" w:rsidRPr="003A33E2" w:rsidRDefault="00F85B43" w:rsidP="00DC310C">
            <w:pPr>
              <w:jc w:val="center"/>
              <w:rPr>
                <w:b/>
              </w:rPr>
            </w:pPr>
            <w:r w:rsidRPr="003A33E2">
              <w:rPr>
                <w:b/>
              </w:rPr>
              <w:t>Sampling</w:t>
            </w:r>
          </w:p>
          <w:p w:rsidR="00F85B43" w:rsidRPr="003A33E2" w:rsidRDefault="00F85B43" w:rsidP="00DC310C">
            <w:pPr>
              <w:jc w:val="center"/>
              <w:rPr>
                <w:b/>
              </w:rPr>
            </w:pPr>
            <w:r w:rsidRPr="003A33E2">
              <w:rPr>
                <w:b/>
              </w:rPr>
              <w:t>Frequency</w:t>
            </w:r>
          </w:p>
        </w:tc>
        <w:tc>
          <w:tcPr>
            <w:tcW w:w="1150" w:type="dxa"/>
            <w:tcBorders>
              <w:top w:val="single" w:sz="4" w:space="0" w:color="auto"/>
              <w:bottom w:val="single" w:sz="4" w:space="0" w:color="auto"/>
            </w:tcBorders>
          </w:tcPr>
          <w:p w:rsidR="00F85B43" w:rsidRPr="003A33E2" w:rsidRDefault="00F85B43" w:rsidP="00DC310C">
            <w:pPr>
              <w:jc w:val="center"/>
              <w:rPr>
                <w:b/>
              </w:rPr>
            </w:pPr>
            <w:r w:rsidRPr="003A33E2">
              <w:rPr>
                <w:b/>
              </w:rPr>
              <w:t>Point of</w:t>
            </w:r>
          </w:p>
          <w:p w:rsidR="00F85B43" w:rsidRPr="003A33E2" w:rsidRDefault="00F85B43" w:rsidP="00DC310C">
            <w:pPr>
              <w:jc w:val="center"/>
              <w:rPr>
                <w:b/>
              </w:rPr>
            </w:pPr>
            <w:r w:rsidRPr="003A33E2">
              <w:rPr>
                <w:b/>
              </w:rPr>
              <w:t>Sampling</w:t>
            </w:r>
          </w:p>
        </w:tc>
        <w:tc>
          <w:tcPr>
            <w:tcW w:w="900" w:type="dxa"/>
            <w:tcBorders>
              <w:top w:val="single" w:sz="4" w:space="0" w:color="auto"/>
              <w:bottom w:val="single" w:sz="4" w:space="0" w:color="auto"/>
            </w:tcBorders>
          </w:tcPr>
          <w:p w:rsidR="00F85B43" w:rsidRPr="003A33E2" w:rsidRDefault="00F85B43" w:rsidP="00DC310C">
            <w:pPr>
              <w:jc w:val="center"/>
              <w:rPr>
                <w:b/>
              </w:rPr>
            </w:pPr>
            <w:r w:rsidRPr="003A33E2">
              <w:rPr>
                <w:b/>
              </w:rPr>
              <w:t>Split</w:t>
            </w:r>
          </w:p>
          <w:p w:rsidR="00F85B43" w:rsidRPr="003A33E2" w:rsidRDefault="00F85B43" w:rsidP="00DC310C">
            <w:pPr>
              <w:jc w:val="center"/>
              <w:rPr>
                <w:b/>
              </w:rPr>
            </w:pPr>
            <w:r w:rsidRPr="003A33E2">
              <w:rPr>
                <w:b/>
              </w:rPr>
              <w:t>Sample</w:t>
            </w:r>
          </w:p>
        </w:tc>
        <w:tc>
          <w:tcPr>
            <w:tcW w:w="1116" w:type="dxa"/>
            <w:tcBorders>
              <w:top w:val="single" w:sz="4" w:space="0" w:color="auto"/>
              <w:bottom w:val="single" w:sz="4" w:space="0" w:color="auto"/>
            </w:tcBorders>
          </w:tcPr>
          <w:p w:rsidR="00F85B43" w:rsidRPr="003A33E2" w:rsidRDefault="00F85B43" w:rsidP="00DC310C">
            <w:pPr>
              <w:jc w:val="center"/>
              <w:rPr>
                <w:b/>
              </w:rPr>
            </w:pPr>
            <w:r w:rsidRPr="003A33E2">
              <w:rPr>
                <w:b/>
              </w:rPr>
              <w:t>Reporting</w:t>
            </w:r>
          </w:p>
          <w:p w:rsidR="00F85B43" w:rsidRPr="003A33E2" w:rsidRDefault="00F85B43" w:rsidP="00DC310C">
            <w:pPr>
              <w:jc w:val="center"/>
              <w:rPr>
                <w:b/>
              </w:rPr>
            </w:pPr>
            <w:r w:rsidRPr="003A33E2">
              <w:rPr>
                <w:b/>
              </w:rPr>
              <w:t>Time</w:t>
            </w:r>
          </w:p>
        </w:tc>
        <w:tc>
          <w:tcPr>
            <w:tcW w:w="994" w:type="dxa"/>
            <w:tcBorders>
              <w:top w:val="single" w:sz="4" w:space="0" w:color="auto"/>
              <w:bottom w:val="single" w:sz="4" w:space="0" w:color="auto"/>
            </w:tcBorders>
          </w:tcPr>
          <w:p w:rsidR="00F85B43" w:rsidRPr="003A33E2" w:rsidRDefault="00F85B43" w:rsidP="00DC310C">
            <w:pPr>
              <w:jc w:val="center"/>
              <w:rPr>
                <w:b/>
              </w:rPr>
            </w:pPr>
            <w:r w:rsidRPr="003A33E2">
              <w:rPr>
                <w:b/>
              </w:rPr>
              <w:t>Remarks</w:t>
            </w:r>
          </w:p>
        </w:tc>
      </w:tr>
      <w:tr w:rsidR="00F85B43" w:rsidRPr="003A33E2" w:rsidTr="00440714">
        <w:trPr>
          <w:cantSplit/>
          <w:trHeight w:val="278"/>
          <w:jc w:val="center"/>
        </w:trPr>
        <w:tc>
          <w:tcPr>
            <w:tcW w:w="12321" w:type="dxa"/>
            <w:gridSpan w:val="10"/>
            <w:tcBorders>
              <w:top w:val="single" w:sz="4" w:space="0" w:color="auto"/>
              <w:bottom w:val="single" w:sz="4" w:space="0" w:color="auto"/>
            </w:tcBorders>
            <w:vAlign w:val="center"/>
          </w:tcPr>
          <w:p w:rsidR="00F85B43" w:rsidRPr="003A33E2" w:rsidRDefault="00F85B43" w:rsidP="00DC310C">
            <w:pPr>
              <w:jc w:val="center"/>
              <w:rPr>
                <w:color w:val="000000"/>
              </w:rPr>
            </w:pPr>
            <w:r w:rsidRPr="003A33E2">
              <w:rPr>
                <w:b/>
                <w:color w:val="000000"/>
              </w:rPr>
              <w:t>Production</w:t>
            </w:r>
          </w:p>
        </w:tc>
      </w:tr>
      <w:tr w:rsidR="00F85B43" w:rsidRPr="003A33E2" w:rsidTr="00AA1705">
        <w:trPr>
          <w:cantSplit/>
          <w:trHeight w:val="440"/>
          <w:jc w:val="center"/>
        </w:trPr>
        <w:tc>
          <w:tcPr>
            <w:tcW w:w="1300" w:type="dxa"/>
            <w:vMerge w:val="restart"/>
            <w:tcBorders>
              <w:top w:val="single" w:sz="4" w:space="0" w:color="auto"/>
              <w:left w:val="single" w:sz="4" w:space="0" w:color="auto"/>
              <w:right w:val="single" w:sz="4" w:space="0" w:color="auto"/>
            </w:tcBorders>
          </w:tcPr>
          <w:p w:rsidR="00F85B43" w:rsidRPr="003A33E2" w:rsidRDefault="00F85B43" w:rsidP="00DC310C">
            <w:pPr>
              <w:jc w:val="center"/>
              <w:rPr>
                <w:color w:val="000000"/>
              </w:rPr>
            </w:pPr>
            <w:r w:rsidRPr="003A33E2">
              <w:rPr>
                <w:color w:val="000000"/>
              </w:rPr>
              <w:t>FDR</w:t>
            </w:r>
          </w:p>
          <w:p w:rsidR="00F85B43" w:rsidRPr="003A33E2" w:rsidRDefault="00F85B43" w:rsidP="00DC310C">
            <w:pPr>
              <w:jc w:val="center"/>
              <w:rPr>
                <w:color w:val="000000"/>
              </w:rPr>
            </w:pPr>
            <w:r w:rsidRPr="003A33E2">
              <w:rPr>
                <w:color w:val="000000"/>
              </w:rPr>
              <w:t>asphalt</w:t>
            </w:r>
          </w:p>
          <w:p w:rsidR="00F85B43" w:rsidRPr="003A33E2" w:rsidRDefault="00F85B43" w:rsidP="00DC310C">
            <w:pPr>
              <w:jc w:val="center"/>
              <w:rPr>
                <w:color w:val="000000"/>
              </w:rPr>
            </w:pPr>
            <w:r w:rsidRPr="003A33E2">
              <w:rPr>
                <w:color w:val="000000"/>
              </w:rPr>
              <w:t>material</w:t>
            </w:r>
          </w:p>
        </w:tc>
        <w:tc>
          <w:tcPr>
            <w:tcW w:w="1345" w:type="dxa"/>
            <w:vMerge w:val="restart"/>
            <w:tcBorders>
              <w:top w:val="single" w:sz="4" w:space="0" w:color="auto"/>
              <w:left w:val="single" w:sz="4" w:space="0" w:color="auto"/>
              <w:right w:val="single" w:sz="4" w:space="0" w:color="auto"/>
            </w:tcBorders>
          </w:tcPr>
          <w:p w:rsidR="00F85B43" w:rsidRPr="003A33E2" w:rsidRDefault="00F85B43" w:rsidP="00EA75B6">
            <w:pPr>
              <w:jc w:val="center"/>
            </w:pPr>
            <w:r w:rsidRPr="003A33E2">
              <w:t>Measured and</w:t>
            </w:r>
          </w:p>
          <w:p w:rsidR="00F85B43" w:rsidRPr="003A33E2" w:rsidRDefault="00F85B43" w:rsidP="00EA75B6">
            <w:pPr>
              <w:jc w:val="center"/>
            </w:pPr>
            <w:r w:rsidRPr="003A33E2">
              <w:t>tested for</w:t>
            </w:r>
          </w:p>
          <w:p w:rsidR="00F85B43" w:rsidRPr="003A33E2" w:rsidRDefault="00F85B43" w:rsidP="00EA75B6">
            <w:pPr>
              <w:jc w:val="center"/>
            </w:pPr>
            <w:r w:rsidRPr="003A33E2">
              <w:t>conformance</w:t>
            </w:r>
          </w:p>
          <w:p w:rsidR="00F85B43" w:rsidRPr="003A33E2" w:rsidRDefault="00F85B43" w:rsidP="00EA75B6">
            <w:pPr>
              <w:jc w:val="center"/>
            </w:pPr>
            <w:r w:rsidRPr="003A33E2">
              <w:t>(106.04)</w:t>
            </w:r>
          </w:p>
        </w:tc>
        <w:tc>
          <w:tcPr>
            <w:tcW w:w="1441" w:type="dxa"/>
            <w:tcBorders>
              <w:top w:val="single" w:sz="4" w:space="0" w:color="auto"/>
              <w:left w:val="single" w:sz="4" w:space="0" w:color="auto"/>
              <w:bottom w:val="nil"/>
              <w:right w:val="single" w:sz="4" w:space="0" w:color="auto"/>
            </w:tcBorders>
          </w:tcPr>
          <w:p w:rsidR="00F85B43" w:rsidRPr="003A33E2" w:rsidRDefault="00F85B43" w:rsidP="00DC310C">
            <w:pPr>
              <w:jc w:val="center"/>
              <w:rPr>
                <w:color w:val="000000"/>
              </w:rPr>
            </w:pPr>
            <w:r w:rsidRPr="003A33E2">
              <w:rPr>
                <w:color w:val="000000"/>
              </w:rPr>
              <w:t>Moisture-density</w:t>
            </w:r>
          </w:p>
          <w:p w:rsidR="00F85B43" w:rsidRPr="003A33E2" w:rsidRDefault="00F85B43" w:rsidP="00DC310C">
            <w:pPr>
              <w:jc w:val="center"/>
              <w:rPr>
                <w:color w:val="000000"/>
                <w:vertAlign w:val="superscript"/>
              </w:rPr>
            </w:pPr>
            <w:r w:rsidRPr="003A33E2">
              <w:rPr>
                <w:color w:val="000000"/>
              </w:rPr>
              <w:t>(wet density)</w:t>
            </w:r>
            <w:r w:rsidRPr="003A33E2">
              <w:rPr>
                <w:color w:val="000000"/>
                <w:vertAlign w:val="superscript"/>
              </w:rPr>
              <w:t>(1)</w:t>
            </w:r>
          </w:p>
        </w:tc>
        <w:tc>
          <w:tcPr>
            <w:tcW w:w="1005" w:type="dxa"/>
            <w:tcBorders>
              <w:top w:val="single" w:sz="4" w:space="0" w:color="auto"/>
              <w:left w:val="single" w:sz="4" w:space="0" w:color="auto"/>
              <w:bottom w:val="nil"/>
              <w:right w:val="single" w:sz="4" w:space="0" w:color="auto"/>
            </w:tcBorders>
          </w:tcPr>
          <w:p w:rsidR="00F85B43" w:rsidRPr="003A33E2" w:rsidRDefault="00F85B43" w:rsidP="00DC310C">
            <w:pPr>
              <w:jc w:val="center"/>
            </w:pPr>
            <w:r w:rsidRPr="003A33E2">
              <w:t>−</w:t>
            </w:r>
          </w:p>
        </w:tc>
        <w:tc>
          <w:tcPr>
            <w:tcW w:w="1610" w:type="dxa"/>
            <w:tcBorders>
              <w:top w:val="single" w:sz="4" w:space="0" w:color="auto"/>
              <w:left w:val="single" w:sz="4" w:space="0" w:color="auto"/>
              <w:bottom w:val="nil"/>
              <w:right w:val="single" w:sz="4" w:space="0" w:color="auto"/>
            </w:tcBorders>
          </w:tcPr>
          <w:p w:rsidR="00F85B43" w:rsidRPr="003A33E2" w:rsidRDefault="00F85B43" w:rsidP="00DC310C">
            <w:pPr>
              <w:jc w:val="center"/>
              <w:rPr>
                <w:color w:val="000000"/>
              </w:rPr>
            </w:pPr>
            <w:r w:rsidRPr="003A33E2">
              <w:rPr>
                <w:color w:val="000000"/>
              </w:rPr>
              <w:t>AASHTO</w:t>
            </w:r>
          </w:p>
          <w:p w:rsidR="00F85B43" w:rsidRPr="003A33E2" w:rsidRDefault="00F85B43" w:rsidP="00DC310C">
            <w:pPr>
              <w:jc w:val="center"/>
              <w:rPr>
                <w:color w:val="000000"/>
              </w:rPr>
            </w:pPr>
            <w:r w:rsidRPr="003A33E2">
              <w:rPr>
                <w:color w:val="000000"/>
              </w:rPr>
              <w:t>T 180,</w:t>
            </w:r>
          </w:p>
          <w:p w:rsidR="00F85B43" w:rsidRPr="003A33E2" w:rsidRDefault="00F85B43" w:rsidP="00DC310C">
            <w:pPr>
              <w:jc w:val="center"/>
              <w:rPr>
                <w:color w:val="000000"/>
              </w:rPr>
            </w:pPr>
            <w:r w:rsidRPr="003A33E2">
              <w:rPr>
                <w:color w:val="000000"/>
              </w:rPr>
              <w:t>Method D</w:t>
            </w:r>
          </w:p>
        </w:tc>
        <w:tc>
          <w:tcPr>
            <w:tcW w:w="1460" w:type="dxa"/>
            <w:tcBorders>
              <w:top w:val="single" w:sz="4" w:space="0" w:color="auto"/>
              <w:left w:val="single" w:sz="4" w:space="0" w:color="auto"/>
              <w:bottom w:val="nil"/>
              <w:right w:val="single" w:sz="4" w:space="0" w:color="auto"/>
            </w:tcBorders>
          </w:tcPr>
          <w:p w:rsidR="00F85B43" w:rsidRPr="003A33E2" w:rsidRDefault="00F85B43" w:rsidP="00DC310C">
            <w:pPr>
              <w:jc w:val="center"/>
              <w:rPr>
                <w:color w:val="000000"/>
              </w:rPr>
            </w:pPr>
            <w:r w:rsidRPr="003A33E2">
              <w:rPr>
                <w:color w:val="000000"/>
              </w:rPr>
              <w:t>1 per</w:t>
            </w:r>
          </w:p>
          <w:p w:rsidR="00F85B43" w:rsidRPr="003A33E2" w:rsidRDefault="00F85B43" w:rsidP="00DC310C">
            <w:pPr>
              <w:jc w:val="center"/>
              <w:rPr>
                <w:color w:val="000000"/>
              </w:rPr>
            </w:pPr>
            <w:r w:rsidRPr="003A33E2">
              <w:rPr>
                <w:color w:val="000000"/>
              </w:rPr>
              <w:t>change in</w:t>
            </w:r>
          </w:p>
          <w:p w:rsidR="00F85B43" w:rsidRPr="003A33E2" w:rsidRDefault="00F85B43" w:rsidP="0069625B">
            <w:pPr>
              <w:jc w:val="center"/>
              <w:rPr>
                <w:color w:val="000000"/>
              </w:rPr>
            </w:pPr>
            <w:r w:rsidRPr="003A33E2">
              <w:rPr>
                <w:color w:val="000000"/>
              </w:rPr>
              <w:t>material</w:t>
            </w:r>
          </w:p>
        </w:tc>
        <w:tc>
          <w:tcPr>
            <w:tcW w:w="1150" w:type="dxa"/>
            <w:tcBorders>
              <w:top w:val="single" w:sz="4" w:space="0" w:color="auto"/>
              <w:left w:val="single" w:sz="4" w:space="0" w:color="auto"/>
              <w:bottom w:val="nil"/>
              <w:right w:val="single" w:sz="4" w:space="0" w:color="auto"/>
            </w:tcBorders>
          </w:tcPr>
          <w:p w:rsidR="00F85B43" w:rsidRPr="003A33E2" w:rsidRDefault="00F85B43" w:rsidP="00DC310C">
            <w:pPr>
              <w:jc w:val="center"/>
              <w:rPr>
                <w:color w:val="000000"/>
              </w:rPr>
            </w:pPr>
            <w:r w:rsidRPr="003A33E2">
              <w:rPr>
                <w:color w:val="000000"/>
              </w:rPr>
              <w:t>Behind</w:t>
            </w:r>
          </w:p>
          <w:p w:rsidR="00F85B43" w:rsidRPr="003A33E2" w:rsidRDefault="00F85B43" w:rsidP="00DC310C">
            <w:pPr>
              <w:jc w:val="center"/>
              <w:rPr>
                <w:color w:val="000000"/>
              </w:rPr>
            </w:pPr>
            <w:r w:rsidRPr="003A33E2">
              <w:rPr>
                <w:color w:val="000000"/>
              </w:rPr>
              <w:t>reclaimer</w:t>
            </w:r>
          </w:p>
          <w:p w:rsidR="00F85B43" w:rsidRPr="003A33E2" w:rsidRDefault="00F85B43" w:rsidP="00DC310C">
            <w:pPr>
              <w:jc w:val="center"/>
              <w:rPr>
                <w:color w:val="000000"/>
              </w:rPr>
            </w:pPr>
            <w:r w:rsidRPr="003A33E2">
              <w:rPr>
                <w:color w:val="000000"/>
              </w:rPr>
              <w:t>before</w:t>
            </w:r>
          </w:p>
          <w:p w:rsidR="00F85B43" w:rsidRPr="003A33E2" w:rsidRDefault="00F85B43" w:rsidP="00DC310C">
            <w:pPr>
              <w:jc w:val="center"/>
              <w:rPr>
                <w:color w:val="000000"/>
              </w:rPr>
            </w:pPr>
            <w:r w:rsidRPr="003A33E2">
              <w:rPr>
                <w:color w:val="000000"/>
              </w:rPr>
              <w:t>compaction</w:t>
            </w:r>
          </w:p>
        </w:tc>
        <w:tc>
          <w:tcPr>
            <w:tcW w:w="900" w:type="dxa"/>
            <w:tcBorders>
              <w:top w:val="single" w:sz="4" w:space="0" w:color="auto"/>
              <w:left w:val="single" w:sz="4" w:space="0" w:color="auto"/>
              <w:bottom w:val="nil"/>
              <w:right w:val="single" w:sz="4" w:space="0" w:color="auto"/>
            </w:tcBorders>
          </w:tcPr>
          <w:p w:rsidR="00F85B43" w:rsidRPr="003A33E2" w:rsidRDefault="00F85B43" w:rsidP="00DC310C">
            <w:pPr>
              <w:jc w:val="center"/>
              <w:rPr>
                <w:sz w:val="24"/>
                <w:szCs w:val="24"/>
              </w:rPr>
            </w:pPr>
            <w:r w:rsidRPr="003A33E2">
              <w:t>No</w:t>
            </w:r>
          </w:p>
        </w:tc>
        <w:tc>
          <w:tcPr>
            <w:tcW w:w="1116" w:type="dxa"/>
            <w:tcBorders>
              <w:top w:val="single" w:sz="4" w:space="0" w:color="auto"/>
              <w:left w:val="single" w:sz="4" w:space="0" w:color="auto"/>
              <w:bottom w:val="nil"/>
              <w:right w:val="single" w:sz="4" w:space="0" w:color="auto"/>
            </w:tcBorders>
          </w:tcPr>
          <w:p w:rsidR="00F85B43" w:rsidRPr="003A33E2" w:rsidRDefault="00F85B43" w:rsidP="00DC310C">
            <w:pPr>
              <w:jc w:val="center"/>
              <w:rPr>
                <w:bCs/>
              </w:rPr>
            </w:pPr>
            <w:r w:rsidRPr="003A33E2">
              <w:rPr>
                <w:bCs/>
              </w:rPr>
              <w:t>Before</w:t>
            </w:r>
          </w:p>
          <w:p w:rsidR="00F85B43" w:rsidRPr="003A33E2" w:rsidRDefault="00F85B43" w:rsidP="00DC310C">
            <w:pPr>
              <w:jc w:val="center"/>
              <w:rPr>
                <w:bCs/>
              </w:rPr>
            </w:pPr>
            <w:r w:rsidRPr="003A33E2">
              <w:rPr>
                <w:bCs/>
              </w:rPr>
              <w:t>using in</w:t>
            </w:r>
          </w:p>
          <w:p w:rsidR="00F85B43" w:rsidRPr="003A33E2" w:rsidRDefault="00F85B43" w:rsidP="00DC310C">
            <w:pPr>
              <w:jc w:val="center"/>
              <w:rPr>
                <w:color w:val="000000"/>
              </w:rPr>
            </w:pPr>
            <w:r w:rsidRPr="003A33E2">
              <w:rPr>
                <w:bCs/>
              </w:rPr>
              <w:t>work</w:t>
            </w:r>
          </w:p>
        </w:tc>
        <w:tc>
          <w:tcPr>
            <w:tcW w:w="994" w:type="dxa"/>
            <w:tcBorders>
              <w:top w:val="single" w:sz="4" w:space="0" w:color="auto"/>
              <w:left w:val="single" w:sz="4" w:space="0" w:color="auto"/>
              <w:bottom w:val="nil"/>
              <w:right w:val="single" w:sz="4" w:space="0" w:color="auto"/>
            </w:tcBorders>
          </w:tcPr>
          <w:p w:rsidR="00F85B43" w:rsidRPr="003A33E2" w:rsidRDefault="00F85B43" w:rsidP="00DC310C">
            <w:pPr>
              <w:jc w:val="center"/>
            </w:pPr>
            <w:r w:rsidRPr="003A33E2">
              <w:t>−</w:t>
            </w:r>
          </w:p>
        </w:tc>
      </w:tr>
      <w:tr w:rsidR="00F85B43" w:rsidRPr="003A33E2" w:rsidTr="00AA1705">
        <w:trPr>
          <w:cantSplit/>
          <w:trHeight w:val="440"/>
          <w:jc w:val="center"/>
        </w:trPr>
        <w:tc>
          <w:tcPr>
            <w:tcW w:w="1300" w:type="dxa"/>
            <w:vMerge/>
            <w:tcBorders>
              <w:left w:val="single" w:sz="4" w:space="0" w:color="auto"/>
              <w:right w:val="single" w:sz="4" w:space="0" w:color="auto"/>
            </w:tcBorders>
          </w:tcPr>
          <w:p w:rsidR="00F85B43" w:rsidRPr="003A33E2" w:rsidRDefault="00F85B43" w:rsidP="00DC310C">
            <w:pPr>
              <w:jc w:val="center"/>
              <w:rPr>
                <w:color w:val="000000"/>
              </w:rPr>
            </w:pPr>
          </w:p>
        </w:tc>
        <w:tc>
          <w:tcPr>
            <w:tcW w:w="1345" w:type="dxa"/>
            <w:vMerge/>
            <w:tcBorders>
              <w:left w:val="single" w:sz="4" w:space="0" w:color="auto"/>
              <w:bottom w:val="single" w:sz="4" w:space="0" w:color="auto"/>
              <w:right w:val="single" w:sz="4" w:space="0" w:color="auto"/>
            </w:tcBorders>
          </w:tcPr>
          <w:p w:rsidR="00F85B43" w:rsidRPr="003A33E2" w:rsidRDefault="00F85B43" w:rsidP="00DC310C">
            <w:pPr>
              <w:jc w:val="center"/>
            </w:pPr>
          </w:p>
        </w:tc>
        <w:tc>
          <w:tcPr>
            <w:tcW w:w="1441" w:type="dxa"/>
            <w:tcBorders>
              <w:top w:val="nil"/>
              <w:left w:val="single" w:sz="4" w:space="0" w:color="auto"/>
              <w:bottom w:val="single" w:sz="4" w:space="0" w:color="auto"/>
              <w:right w:val="single" w:sz="4" w:space="0" w:color="auto"/>
            </w:tcBorders>
          </w:tcPr>
          <w:p w:rsidR="00F85B43" w:rsidRPr="003A33E2" w:rsidRDefault="00F85B43" w:rsidP="00DC310C">
            <w:pPr>
              <w:jc w:val="center"/>
              <w:rPr>
                <w:color w:val="000000"/>
              </w:rPr>
            </w:pPr>
            <w:r w:rsidRPr="003A33E2">
              <w:rPr>
                <w:color w:val="000000"/>
              </w:rPr>
              <w:t>Density</w:t>
            </w:r>
          </w:p>
        </w:tc>
        <w:tc>
          <w:tcPr>
            <w:tcW w:w="1005" w:type="dxa"/>
            <w:tcBorders>
              <w:top w:val="nil"/>
              <w:left w:val="single" w:sz="4" w:space="0" w:color="auto"/>
              <w:bottom w:val="single" w:sz="4" w:space="0" w:color="auto"/>
              <w:right w:val="single" w:sz="4" w:space="0" w:color="auto"/>
            </w:tcBorders>
          </w:tcPr>
          <w:p w:rsidR="00F85B43" w:rsidRPr="003A33E2" w:rsidRDefault="00F85B43" w:rsidP="00DC310C">
            <w:pPr>
              <w:jc w:val="center"/>
            </w:pPr>
            <w:r w:rsidRPr="003A33E2">
              <w:t>−</w:t>
            </w:r>
          </w:p>
        </w:tc>
        <w:tc>
          <w:tcPr>
            <w:tcW w:w="1610" w:type="dxa"/>
            <w:tcBorders>
              <w:top w:val="nil"/>
              <w:left w:val="single" w:sz="4" w:space="0" w:color="auto"/>
              <w:bottom w:val="single" w:sz="4" w:space="0" w:color="auto"/>
              <w:right w:val="single" w:sz="4" w:space="0" w:color="auto"/>
            </w:tcBorders>
          </w:tcPr>
          <w:p w:rsidR="00F85B43" w:rsidRPr="003A33E2" w:rsidRDefault="00F85B43" w:rsidP="00DC310C">
            <w:pPr>
              <w:jc w:val="center"/>
              <w:rPr>
                <w:color w:val="000000"/>
              </w:rPr>
            </w:pPr>
            <w:r w:rsidRPr="003A33E2">
              <w:rPr>
                <w:color w:val="000000"/>
              </w:rPr>
              <w:t>AASHTO</w:t>
            </w:r>
          </w:p>
          <w:p w:rsidR="00F85B43" w:rsidRPr="003A33E2" w:rsidRDefault="00F85B43" w:rsidP="00DC310C">
            <w:pPr>
              <w:jc w:val="center"/>
              <w:rPr>
                <w:color w:val="000000"/>
              </w:rPr>
            </w:pPr>
            <w:r w:rsidRPr="003A33E2">
              <w:rPr>
                <w:color w:val="000000"/>
              </w:rPr>
              <w:t>T 310</w:t>
            </w:r>
          </w:p>
        </w:tc>
        <w:tc>
          <w:tcPr>
            <w:tcW w:w="1460" w:type="dxa"/>
            <w:tcBorders>
              <w:top w:val="nil"/>
              <w:left w:val="single" w:sz="4" w:space="0" w:color="auto"/>
              <w:bottom w:val="single" w:sz="4" w:space="0" w:color="auto"/>
              <w:right w:val="single" w:sz="4" w:space="0" w:color="auto"/>
            </w:tcBorders>
          </w:tcPr>
          <w:p w:rsidR="00F85B43" w:rsidRPr="003A33E2" w:rsidRDefault="00F85B43" w:rsidP="00DC310C">
            <w:pPr>
              <w:jc w:val="center"/>
              <w:rPr>
                <w:color w:val="000000"/>
              </w:rPr>
            </w:pPr>
            <w:r w:rsidRPr="003A33E2">
              <w:rPr>
                <w:color w:val="000000"/>
              </w:rPr>
              <w:t>1 per</w:t>
            </w:r>
          </w:p>
          <w:p w:rsidR="00F85B43" w:rsidRPr="003A33E2" w:rsidRDefault="00F85B43" w:rsidP="00DC310C">
            <w:pPr>
              <w:jc w:val="center"/>
              <w:rPr>
                <w:color w:val="000000"/>
              </w:rPr>
            </w:pPr>
            <w:r w:rsidRPr="003A33E2">
              <w:rPr>
                <w:color w:val="000000"/>
              </w:rPr>
              <w:t>2000 yd</w:t>
            </w:r>
            <w:r w:rsidRPr="003A33E2">
              <w:rPr>
                <w:color w:val="000000"/>
                <w:vertAlign w:val="superscript"/>
              </w:rPr>
              <w:t>2</w:t>
            </w:r>
          </w:p>
          <w:p w:rsidR="00F85B43" w:rsidRPr="003A33E2" w:rsidRDefault="00F85B43" w:rsidP="00DC310C">
            <w:pPr>
              <w:jc w:val="center"/>
              <w:rPr>
                <w:color w:val="000000"/>
              </w:rPr>
            </w:pPr>
            <w:r w:rsidRPr="003A33E2">
              <w:rPr>
                <w:color w:val="000000"/>
              </w:rPr>
              <w:t>(1700 m</w:t>
            </w:r>
            <w:r w:rsidRPr="003A33E2">
              <w:rPr>
                <w:color w:val="000000"/>
                <w:vertAlign w:val="superscript"/>
              </w:rPr>
              <w:t>2</w:t>
            </w:r>
            <w:r w:rsidRPr="003A33E2">
              <w:rPr>
                <w:color w:val="000000"/>
              </w:rPr>
              <w:t>)</w:t>
            </w:r>
          </w:p>
        </w:tc>
        <w:tc>
          <w:tcPr>
            <w:tcW w:w="1150" w:type="dxa"/>
            <w:tcBorders>
              <w:top w:val="nil"/>
              <w:left w:val="single" w:sz="4" w:space="0" w:color="auto"/>
              <w:bottom w:val="single" w:sz="4" w:space="0" w:color="auto"/>
              <w:right w:val="single" w:sz="4" w:space="0" w:color="auto"/>
            </w:tcBorders>
          </w:tcPr>
          <w:p w:rsidR="00F85B43" w:rsidRPr="003A33E2" w:rsidRDefault="00F85B43" w:rsidP="00DC310C">
            <w:pPr>
              <w:jc w:val="center"/>
              <w:rPr>
                <w:iCs/>
                <w:color w:val="000000"/>
              </w:rPr>
            </w:pPr>
            <w:r w:rsidRPr="003A33E2">
              <w:rPr>
                <w:iCs/>
                <w:color w:val="000000"/>
              </w:rPr>
              <w:t>In-place</w:t>
            </w:r>
          </w:p>
          <w:p w:rsidR="00F85B43" w:rsidRPr="003A33E2" w:rsidRDefault="00F85B43" w:rsidP="00DC310C">
            <w:pPr>
              <w:jc w:val="center"/>
              <w:rPr>
                <w:iCs/>
                <w:color w:val="000000"/>
              </w:rPr>
            </w:pPr>
            <w:r w:rsidRPr="003A33E2">
              <w:rPr>
                <w:iCs/>
                <w:color w:val="000000"/>
              </w:rPr>
              <w:t>after</w:t>
            </w:r>
          </w:p>
          <w:p w:rsidR="00F85B43" w:rsidRPr="003A33E2" w:rsidRDefault="00F85B43" w:rsidP="00DC310C">
            <w:pPr>
              <w:jc w:val="center"/>
              <w:rPr>
                <w:color w:val="000000"/>
                <w:vertAlign w:val="superscript"/>
              </w:rPr>
            </w:pPr>
            <w:r w:rsidRPr="003A33E2">
              <w:rPr>
                <w:iCs/>
                <w:color w:val="000000"/>
              </w:rPr>
              <w:t>compaction</w:t>
            </w:r>
          </w:p>
        </w:tc>
        <w:tc>
          <w:tcPr>
            <w:tcW w:w="900" w:type="dxa"/>
            <w:tcBorders>
              <w:top w:val="nil"/>
              <w:left w:val="single" w:sz="4" w:space="0" w:color="auto"/>
              <w:bottom w:val="single" w:sz="4" w:space="0" w:color="auto"/>
              <w:right w:val="single" w:sz="4" w:space="0" w:color="auto"/>
            </w:tcBorders>
          </w:tcPr>
          <w:p w:rsidR="00F85B43" w:rsidRPr="003A33E2" w:rsidRDefault="008C23A3" w:rsidP="00DC310C">
            <w:pPr>
              <w:jc w:val="center"/>
              <w:rPr>
                <w:sz w:val="24"/>
                <w:szCs w:val="24"/>
              </w:rPr>
            </w:pPr>
            <w:r w:rsidRPr="003A33E2">
              <w:rPr>
                <w:bCs/>
              </w:rPr>
              <w:t>"</w:t>
            </w:r>
          </w:p>
        </w:tc>
        <w:tc>
          <w:tcPr>
            <w:tcW w:w="1116" w:type="dxa"/>
            <w:tcBorders>
              <w:top w:val="nil"/>
              <w:left w:val="single" w:sz="4" w:space="0" w:color="auto"/>
              <w:bottom w:val="single" w:sz="4" w:space="0" w:color="auto"/>
              <w:right w:val="single" w:sz="4" w:space="0" w:color="auto"/>
            </w:tcBorders>
          </w:tcPr>
          <w:p w:rsidR="00F85B43" w:rsidRPr="003A33E2" w:rsidRDefault="00F85B43" w:rsidP="00DC310C">
            <w:pPr>
              <w:jc w:val="center"/>
              <w:rPr>
                <w:color w:val="000000"/>
              </w:rPr>
            </w:pPr>
            <w:r w:rsidRPr="003A33E2">
              <w:rPr>
                <w:color w:val="000000"/>
              </w:rPr>
              <w:t>End of</w:t>
            </w:r>
          </w:p>
          <w:p w:rsidR="00F85B43" w:rsidRPr="003A33E2" w:rsidRDefault="00F85B43" w:rsidP="00DC310C">
            <w:pPr>
              <w:jc w:val="center"/>
              <w:rPr>
                <w:color w:val="000000"/>
              </w:rPr>
            </w:pPr>
            <w:r w:rsidRPr="003A33E2">
              <w:rPr>
                <w:color w:val="000000"/>
              </w:rPr>
              <w:t>shift</w:t>
            </w:r>
          </w:p>
        </w:tc>
        <w:tc>
          <w:tcPr>
            <w:tcW w:w="994" w:type="dxa"/>
            <w:tcBorders>
              <w:top w:val="nil"/>
              <w:left w:val="single" w:sz="4" w:space="0" w:color="auto"/>
              <w:bottom w:val="single" w:sz="4" w:space="0" w:color="auto"/>
              <w:right w:val="single" w:sz="4" w:space="0" w:color="auto"/>
            </w:tcBorders>
          </w:tcPr>
          <w:p w:rsidR="00F85B43" w:rsidRPr="003A33E2" w:rsidRDefault="00F85B43" w:rsidP="00DC310C">
            <w:pPr>
              <w:jc w:val="center"/>
            </w:pPr>
            <w:r w:rsidRPr="003A33E2">
              <w:t>Report</w:t>
            </w:r>
          </w:p>
          <w:p w:rsidR="00F85B43" w:rsidRPr="003A33E2" w:rsidRDefault="00F85B43" w:rsidP="00DC310C">
            <w:pPr>
              <w:jc w:val="center"/>
            </w:pPr>
            <w:r w:rsidRPr="003A33E2">
              <w:t>wet</w:t>
            </w:r>
          </w:p>
          <w:p w:rsidR="00F85B43" w:rsidRPr="003A33E2" w:rsidRDefault="00F85B43" w:rsidP="00DC310C">
            <w:pPr>
              <w:jc w:val="center"/>
            </w:pPr>
            <w:r w:rsidRPr="003A33E2">
              <w:t>density</w:t>
            </w:r>
          </w:p>
        </w:tc>
      </w:tr>
      <w:tr w:rsidR="00F85B43" w:rsidRPr="003A33E2" w:rsidTr="00AA1705">
        <w:trPr>
          <w:cantSplit/>
          <w:trHeight w:val="440"/>
          <w:jc w:val="center"/>
        </w:trPr>
        <w:tc>
          <w:tcPr>
            <w:tcW w:w="1300" w:type="dxa"/>
            <w:vMerge/>
            <w:tcBorders>
              <w:left w:val="single" w:sz="4" w:space="0" w:color="auto"/>
              <w:right w:val="single" w:sz="4" w:space="0" w:color="auto"/>
            </w:tcBorders>
          </w:tcPr>
          <w:p w:rsidR="00F85B43" w:rsidRPr="003A33E2" w:rsidRDefault="00F85B43" w:rsidP="00D10141">
            <w:pPr>
              <w:jc w:val="center"/>
              <w:rPr>
                <w:color w:val="000000"/>
              </w:rPr>
            </w:pPr>
          </w:p>
        </w:tc>
        <w:tc>
          <w:tcPr>
            <w:tcW w:w="1345" w:type="dxa"/>
            <w:vMerge w:val="restart"/>
            <w:tcBorders>
              <w:top w:val="single" w:sz="4" w:space="0" w:color="auto"/>
              <w:left w:val="single" w:sz="4" w:space="0" w:color="auto"/>
              <w:right w:val="single" w:sz="4" w:space="0" w:color="auto"/>
            </w:tcBorders>
          </w:tcPr>
          <w:p w:rsidR="00F85B43" w:rsidRPr="003A33E2" w:rsidRDefault="00F85B43" w:rsidP="00D10141">
            <w:pPr>
              <w:jc w:val="center"/>
              <w:rPr>
                <w:color w:val="000000"/>
              </w:rPr>
            </w:pPr>
            <w:r w:rsidRPr="003A33E2">
              <w:rPr>
                <w:color w:val="000000"/>
              </w:rPr>
              <w:t>Process</w:t>
            </w:r>
          </w:p>
          <w:p w:rsidR="00F85B43" w:rsidRPr="003A33E2" w:rsidRDefault="00F85B43" w:rsidP="00D10141">
            <w:pPr>
              <w:jc w:val="center"/>
              <w:rPr>
                <w:color w:val="000000"/>
              </w:rPr>
            </w:pPr>
            <w:r w:rsidRPr="003A33E2">
              <w:rPr>
                <w:color w:val="000000"/>
              </w:rPr>
              <w:t>control</w:t>
            </w:r>
          </w:p>
          <w:p w:rsidR="00F85B43" w:rsidRPr="003A33E2" w:rsidRDefault="00404765" w:rsidP="00D10141">
            <w:pPr>
              <w:jc w:val="center"/>
              <w:rPr>
                <w:color w:val="000000"/>
              </w:rPr>
            </w:pPr>
            <w:r w:rsidRPr="003A33E2">
              <w:rPr>
                <w:color w:val="000000"/>
              </w:rPr>
              <w:t>(153.03</w:t>
            </w:r>
            <w:r w:rsidR="00F85B43" w:rsidRPr="003A33E2">
              <w:rPr>
                <w:color w:val="000000"/>
              </w:rPr>
              <w:t>)</w:t>
            </w:r>
          </w:p>
        </w:tc>
        <w:tc>
          <w:tcPr>
            <w:tcW w:w="1441" w:type="dxa"/>
            <w:tcBorders>
              <w:top w:val="single" w:sz="4" w:space="0" w:color="auto"/>
              <w:left w:val="single" w:sz="4" w:space="0" w:color="auto"/>
              <w:bottom w:val="nil"/>
              <w:right w:val="single" w:sz="4" w:space="0" w:color="auto"/>
            </w:tcBorders>
          </w:tcPr>
          <w:p w:rsidR="00F85B43" w:rsidRPr="003A33E2" w:rsidRDefault="00F85B43" w:rsidP="00D10141">
            <w:pPr>
              <w:jc w:val="center"/>
              <w:rPr>
                <w:strike/>
                <w:color w:val="000000"/>
              </w:rPr>
            </w:pPr>
            <w:r w:rsidRPr="003A33E2">
              <w:rPr>
                <w:color w:val="000000"/>
              </w:rPr>
              <w:t>Gradation</w:t>
            </w:r>
          </w:p>
        </w:tc>
        <w:tc>
          <w:tcPr>
            <w:tcW w:w="1005" w:type="dxa"/>
            <w:tcBorders>
              <w:top w:val="single" w:sz="4" w:space="0" w:color="auto"/>
              <w:left w:val="single" w:sz="4" w:space="0" w:color="auto"/>
              <w:bottom w:val="nil"/>
              <w:right w:val="single" w:sz="4" w:space="0" w:color="auto"/>
            </w:tcBorders>
          </w:tcPr>
          <w:p w:rsidR="00F85B43" w:rsidRPr="003A33E2" w:rsidRDefault="00F85B43" w:rsidP="00D10141">
            <w:pPr>
              <w:jc w:val="center"/>
            </w:pPr>
            <w:r w:rsidRPr="003A33E2">
              <w:t>−</w:t>
            </w:r>
          </w:p>
        </w:tc>
        <w:tc>
          <w:tcPr>
            <w:tcW w:w="1610" w:type="dxa"/>
            <w:tcBorders>
              <w:top w:val="single" w:sz="4" w:space="0" w:color="auto"/>
              <w:left w:val="single" w:sz="4" w:space="0" w:color="auto"/>
              <w:bottom w:val="nil"/>
              <w:right w:val="single" w:sz="4" w:space="0" w:color="auto"/>
            </w:tcBorders>
          </w:tcPr>
          <w:p w:rsidR="00F85B43" w:rsidRPr="003A33E2" w:rsidRDefault="00F85B43" w:rsidP="00D10141">
            <w:pPr>
              <w:jc w:val="center"/>
              <w:rPr>
                <w:color w:val="000000"/>
              </w:rPr>
            </w:pPr>
            <w:r w:rsidRPr="003A33E2">
              <w:rPr>
                <w:color w:val="000000"/>
              </w:rPr>
              <w:t>AASHTO</w:t>
            </w:r>
          </w:p>
          <w:p w:rsidR="00F85B43" w:rsidRPr="003A33E2" w:rsidRDefault="00F85B43" w:rsidP="00D10141">
            <w:pPr>
              <w:jc w:val="center"/>
              <w:rPr>
                <w:color w:val="000000"/>
              </w:rPr>
            </w:pPr>
            <w:r w:rsidRPr="003A33E2">
              <w:rPr>
                <w:color w:val="000000"/>
              </w:rPr>
              <w:t>T 27</w:t>
            </w:r>
          </w:p>
        </w:tc>
        <w:tc>
          <w:tcPr>
            <w:tcW w:w="1460" w:type="dxa"/>
            <w:tcBorders>
              <w:top w:val="single" w:sz="4" w:space="0" w:color="auto"/>
              <w:left w:val="single" w:sz="4" w:space="0" w:color="auto"/>
              <w:bottom w:val="nil"/>
              <w:right w:val="single" w:sz="4" w:space="0" w:color="auto"/>
            </w:tcBorders>
          </w:tcPr>
          <w:p w:rsidR="00010BC4" w:rsidRDefault="00010BC4" w:rsidP="00D10141">
            <w:pPr>
              <w:jc w:val="center"/>
              <w:rPr>
                <w:color w:val="000000"/>
              </w:rPr>
            </w:pPr>
            <w:r w:rsidRPr="003A33E2">
              <w:rPr>
                <w:color w:val="000000"/>
              </w:rPr>
              <w:t>Min</w:t>
            </w:r>
            <w:r>
              <w:rPr>
                <w:color w:val="000000"/>
              </w:rPr>
              <w:t>imum</w:t>
            </w:r>
          </w:p>
          <w:p w:rsidR="00F85B43" w:rsidRPr="003A33E2" w:rsidRDefault="00F85B43" w:rsidP="00D10141">
            <w:pPr>
              <w:jc w:val="center"/>
              <w:rPr>
                <w:color w:val="000000"/>
              </w:rPr>
            </w:pPr>
            <w:r w:rsidRPr="003A33E2">
              <w:rPr>
                <w:color w:val="000000"/>
              </w:rPr>
              <w:t>1 per</w:t>
            </w:r>
          </w:p>
          <w:p w:rsidR="00F85B43" w:rsidRPr="003A33E2" w:rsidRDefault="00F85B43" w:rsidP="00D10141">
            <w:pPr>
              <w:jc w:val="center"/>
              <w:rPr>
                <w:color w:val="000000"/>
              </w:rPr>
            </w:pPr>
            <w:r w:rsidRPr="003A33E2">
              <w:rPr>
                <w:color w:val="000000"/>
              </w:rPr>
              <w:t>3500 yd</w:t>
            </w:r>
            <w:r w:rsidRPr="003A33E2">
              <w:rPr>
                <w:color w:val="000000"/>
                <w:vertAlign w:val="superscript"/>
              </w:rPr>
              <w:t>2</w:t>
            </w:r>
          </w:p>
          <w:p w:rsidR="00F85B43" w:rsidRPr="003A33E2" w:rsidRDefault="00F85B43" w:rsidP="00D10141">
            <w:pPr>
              <w:jc w:val="center"/>
              <w:rPr>
                <w:color w:val="000000"/>
              </w:rPr>
            </w:pPr>
            <w:r w:rsidRPr="003A33E2">
              <w:rPr>
                <w:color w:val="000000"/>
              </w:rPr>
              <w:t>(3000 m</w:t>
            </w:r>
            <w:r w:rsidRPr="003A33E2">
              <w:rPr>
                <w:color w:val="000000"/>
                <w:vertAlign w:val="superscript"/>
              </w:rPr>
              <w:t>2</w:t>
            </w:r>
            <w:r w:rsidRPr="003A33E2">
              <w:rPr>
                <w:color w:val="000000"/>
              </w:rPr>
              <w:t>)</w:t>
            </w:r>
          </w:p>
        </w:tc>
        <w:tc>
          <w:tcPr>
            <w:tcW w:w="1150" w:type="dxa"/>
            <w:tcBorders>
              <w:top w:val="single" w:sz="4" w:space="0" w:color="auto"/>
              <w:left w:val="single" w:sz="4" w:space="0" w:color="auto"/>
              <w:bottom w:val="nil"/>
              <w:right w:val="single" w:sz="4" w:space="0" w:color="auto"/>
            </w:tcBorders>
          </w:tcPr>
          <w:p w:rsidR="00F85B43" w:rsidRPr="003A33E2" w:rsidRDefault="00F85B43" w:rsidP="00D10141">
            <w:pPr>
              <w:jc w:val="center"/>
              <w:rPr>
                <w:color w:val="000000"/>
              </w:rPr>
            </w:pPr>
            <w:r w:rsidRPr="003A33E2">
              <w:rPr>
                <w:color w:val="000000"/>
              </w:rPr>
              <w:t>Behind</w:t>
            </w:r>
          </w:p>
          <w:p w:rsidR="00F85B43" w:rsidRPr="003A33E2" w:rsidRDefault="00F85B43" w:rsidP="00D10141">
            <w:pPr>
              <w:jc w:val="center"/>
              <w:rPr>
                <w:color w:val="000000"/>
              </w:rPr>
            </w:pPr>
            <w:r w:rsidRPr="003A33E2">
              <w:rPr>
                <w:color w:val="000000"/>
              </w:rPr>
              <w:t>reclaimer</w:t>
            </w:r>
          </w:p>
          <w:p w:rsidR="00F85B43" w:rsidRPr="003A33E2" w:rsidRDefault="00F85B43" w:rsidP="00D10141">
            <w:pPr>
              <w:jc w:val="center"/>
              <w:rPr>
                <w:color w:val="000000"/>
              </w:rPr>
            </w:pPr>
            <w:r w:rsidRPr="003A33E2">
              <w:rPr>
                <w:color w:val="000000"/>
              </w:rPr>
              <w:t>before</w:t>
            </w:r>
          </w:p>
          <w:p w:rsidR="00F85B43" w:rsidRPr="003A33E2" w:rsidRDefault="00F85B43" w:rsidP="00D10141">
            <w:pPr>
              <w:jc w:val="center"/>
              <w:rPr>
                <w:color w:val="000000"/>
              </w:rPr>
            </w:pPr>
            <w:r w:rsidRPr="003A33E2">
              <w:rPr>
                <w:color w:val="000000"/>
              </w:rPr>
              <w:t>compaction</w:t>
            </w:r>
          </w:p>
        </w:tc>
        <w:tc>
          <w:tcPr>
            <w:tcW w:w="900" w:type="dxa"/>
            <w:tcBorders>
              <w:top w:val="single" w:sz="4" w:space="0" w:color="auto"/>
              <w:left w:val="single" w:sz="4" w:space="0" w:color="auto"/>
              <w:bottom w:val="nil"/>
              <w:right w:val="single" w:sz="4" w:space="0" w:color="auto"/>
            </w:tcBorders>
          </w:tcPr>
          <w:p w:rsidR="00F85B43" w:rsidRPr="003A33E2" w:rsidRDefault="009B7508" w:rsidP="00D10141">
            <w:pPr>
              <w:jc w:val="center"/>
            </w:pPr>
            <w:r w:rsidRPr="003A33E2">
              <w:t>No</w:t>
            </w:r>
          </w:p>
        </w:tc>
        <w:tc>
          <w:tcPr>
            <w:tcW w:w="1116" w:type="dxa"/>
            <w:tcBorders>
              <w:top w:val="single" w:sz="4" w:space="0" w:color="auto"/>
              <w:left w:val="single" w:sz="4" w:space="0" w:color="auto"/>
              <w:bottom w:val="nil"/>
              <w:right w:val="single" w:sz="4" w:space="0" w:color="auto"/>
            </w:tcBorders>
          </w:tcPr>
          <w:p w:rsidR="00F85B43" w:rsidRPr="003A33E2" w:rsidRDefault="00F85B43" w:rsidP="00D10141">
            <w:pPr>
              <w:jc w:val="center"/>
              <w:rPr>
                <w:color w:val="000000"/>
              </w:rPr>
            </w:pPr>
            <w:r w:rsidRPr="003A33E2">
              <w:rPr>
                <w:color w:val="000000"/>
              </w:rPr>
              <w:t>Upon</w:t>
            </w:r>
          </w:p>
          <w:p w:rsidR="00F85B43" w:rsidRPr="003A33E2" w:rsidRDefault="00F85B43" w:rsidP="00D10141">
            <w:pPr>
              <w:jc w:val="center"/>
              <w:rPr>
                <w:color w:val="000000"/>
              </w:rPr>
            </w:pPr>
            <w:r w:rsidRPr="003A33E2">
              <w:rPr>
                <w:color w:val="000000"/>
              </w:rPr>
              <w:t>completion</w:t>
            </w:r>
          </w:p>
          <w:p w:rsidR="00F85B43" w:rsidRPr="003A33E2" w:rsidRDefault="00F85B43" w:rsidP="00D10141">
            <w:pPr>
              <w:jc w:val="center"/>
              <w:rPr>
                <w:color w:val="000000"/>
              </w:rPr>
            </w:pPr>
            <w:r w:rsidRPr="003A33E2">
              <w:rPr>
                <w:color w:val="000000"/>
              </w:rPr>
              <w:t>of test</w:t>
            </w:r>
          </w:p>
        </w:tc>
        <w:tc>
          <w:tcPr>
            <w:tcW w:w="994" w:type="dxa"/>
            <w:tcBorders>
              <w:top w:val="single" w:sz="4" w:space="0" w:color="auto"/>
              <w:left w:val="single" w:sz="4" w:space="0" w:color="auto"/>
              <w:bottom w:val="nil"/>
              <w:right w:val="single" w:sz="4" w:space="0" w:color="auto"/>
            </w:tcBorders>
          </w:tcPr>
          <w:p w:rsidR="00F85B43" w:rsidRPr="003A33E2" w:rsidRDefault="00F85B43" w:rsidP="00D10141">
            <w:pPr>
              <w:jc w:val="center"/>
            </w:pPr>
            <w:r w:rsidRPr="003A33E2">
              <w:t>−</w:t>
            </w:r>
          </w:p>
        </w:tc>
      </w:tr>
      <w:tr w:rsidR="00F85B43" w:rsidRPr="003A33E2" w:rsidTr="00AA1705">
        <w:trPr>
          <w:cantSplit/>
          <w:trHeight w:val="440"/>
          <w:jc w:val="center"/>
        </w:trPr>
        <w:tc>
          <w:tcPr>
            <w:tcW w:w="1300" w:type="dxa"/>
            <w:vMerge/>
            <w:tcBorders>
              <w:left w:val="single" w:sz="4" w:space="0" w:color="auto"/>
              <w:right w:val="single" w:sz="4" w:space="0" w:color="auto"/>
            </w:tcBorders>
          </w:tcPr>
          <w:p w:rsidR="00F85B43" w:rsidRPr="003A33E2" w:rsidRDefault="00F85B43" w:rsidP="00D10141">
            <w:pPr>
              <w:jc w:val="center"/>
              <w:rPr>
                <w:color w:val="000000"/>
              </w:rPr>
            </w:pPr>
          </w:p>
        </w:tc>
        <w:tc>
          <w:tcPr>
            <w:tcW w:w="1345" w:type="dxa"/>
            <w:vMerge/>
            <w:tcBorders>
              <w:left w:val="single" w:sz="4" w:space="0" w:color="auto"/>
              <w:right w:val="single" w:sz="4" w:space="0" w:color="auto"/>
            </w:tcBorders>
          </w:tcPr>
          <w:p w:rsidR="00F85B43" w:rsidRPr="003A33E2" w:rsidRDefault="00F85B43" w:rsidP="00D10141">
            <w:pPr>
              <w:jc w:val="center"/>
            </w:pPr>
          </w:p>
        </w:tc>
        <w:tc>
          <w:tcPr>
            <w:tcW w:w="1441" w:type="dxa"/>
            <w:tcBorders>
              <w:top w:val="nil"/>
              <w:left w:val="single" w:sz="4" w:space="0" w:color="auto"/>
              <w:bottom w:val="nil"/>
              <w:right w:val="single" w:sz="4" w:space="0" w:color="auto"/>
            </w:tcBorders>
          </w:tcPr>
          <w:p w:rsidR="00F85B43" w:rsidRPr="003A33E2" w:rsidRDefault="00F85B43" w:rsidP="00D10141">
            <w:pPr>
              <w:jc w:val="center"/>
              <w:rPr>
                <w:rFonts w:eastAsia="MS Mincho"/>
              </w:rPr>
            </w:pPr>
            <w:r w:rsidRPr="003A33E2">
              <w:rPr>
                <w:rFonts w:eastAsia="MS Mincho"/>
              </w:rPr>
              <w:t>Moisture</w:t>
            </w:r>
          </w:p>
          <w:p w:rsidR="00F85B43" w:rsidRPr="003A33E2" w:rsidRDefault="00F85B43" w:rsidP="00D10141">
            <w:pPr>
              <w:jc w:val="center"/>
              <w:rPr>
                <w:rFonts w:eastAsia="MS Mincho"/>
              </w:rPr>
            </w:pPr>
            <w:r w:rsidRPr="003A33E2">
              <w:rPr>
                <w:rFonts w:eastAsia="MS Mincho"/>
              </w:rPr>
              <w:t>content</w:t>
            </w:r>
          </w:p>
        </w:tc>
        <w:tc>
          <w:tcPr>
            <w:tcW w:w="1005" w:type="dxa"/>
            <w:tcBorders>
              <w:top w:val="nil"/>
              <w:left w:val="single" w:sz="4" w:space="0" w:color="auto"/>
              <w:bottom w:val="nil"/>
              <w:right w:val="single" w:sz="4" w:space="0" w:color="auto"/>
            </w:tcBorders>
          </w:tcPr>
          <w:p w:rsidR="00F85B43" w:rsidRPr="003A33E2" w:rsidRDefault="00F85B43" w:rsidP="00D10141">
            <w:pPr>
              <w:jc w:val="center"/>
            </w:pPr>
            <w:r w:rsidRPr="003A33E2">
              <w:t>−</w:t>
            </w:r>
          </w:p>
        </w:tc>
        <w:tc>
          <w:tcPr>
            <w:tcW w:w="1610" w:type="dxa"/>
            <w:tcBorders>
              <w:top w:val="nil"/>
              <w:left w:val="single" w:sz="4" w:space="0" w:color="auto"/>
              <w:bottom w:val="nil"/>
              <w:right w:val="single" w:sz="4" w:space="0" w:color="auto"/>
            </w:tcBorders>
          </w:tcPr>
          <w:p w:rsidR="00F85B43" w:rsidRPr="003A33E2" w:rsidRDefault="00F85B43" w:rsidP="00D10141">
            <w:pPr>
              <w:jc w:val="center"/>
              <w:rPr>
                <w:rFonts w:eastAsia="MS Mincho"/>
              </w:rPr>
            </w:pPr>
            <w:r w:rsidRPr="003A33E2">
              <w:rPr>
                <w:rFonts w:eastAsia="MS Mincho"/>
              </w:rPr>
              <w:t>AASHTO</w:t>
            </w:r>
          </w:p>
          <w:p w:rsidR="00F85B43" w:rsidRPr="003A33E2" w:rsidRDefault="00F85B43" w:rsidP="00D10141">
            <w:pPr>
              <w:jc w:val="center"/>
              <w:rPr>
                <w:rFonts w:eastAsia="MS Mincho"/>
              </w:rPr>
            </w:pPr>
            <w:r w:rsidRPr="003A33E2">
              <w:rPr>
                <w:rFonts w:eastAsia="MS Mincho"/>
              </w:rPr>
              <w:t>T 255</w:t>
            </w:r>
          </w:p>
        </w:tc>
        <w:tc>
          <w:tcPr>
            <w:tcW w:w="1460" w:type="dxa"/>
            <w:tcBorders>
              <w:top w:val="nil"/>
              <w:left w:val="single" w:sz="4" w:space="0" w:color="auto"/>
              <w:bottom w:val="nil"/>
              <w:right w:val="single" w:sz="4" w:space="0" w:color="auto"/>
            </w:tcBorders>
          </w:tcPr>
          <w:p w:rsidR="00F85B43" w:rsidRPr="003A33E2" w:rsidRDefault="00F85B43" w:rsidP="00E52AB8">
            <w:pPr>
              <w:jc w:val="center"/>
              <w:rPr>
                <w:rFonts w:eastAsia="MS Mincho"/>
              </w:rPr>
            </w:pPr>
            <w:r w:rsidRPr="003A33E2">
              <w:rPr>
                <w:rFonts w:eastAsia="MS Mincho"/>
              </w:rPr>
              <w:t>1 per</w:t>
            </w:r>
          </w:p>
          <w:p w:rsidR="00F85B43" w:rsidRPr="003A33E2" w:rsidRDefault="00F85B43" w:rsidP="00E52AB8">
            <w:pPr>
              <w:jc w:val="center"/>
              <w:rPr>
                <w:rFonts w:eastAsia="MS Mincho"/>
              </w:rPr>
            </w:pPr>
            <w:r w:rsidRPr="003A33E2">
              <w:rPr>
                <w:rFonts w:eastAsia="MS Mincho"/>
              </w:rPr>
              <w:t>lane mile</w:t>
            </w:r>
          </w:p>
          <w:p w:rsidR="00F85B43" w:rsidRPr="003A33E2" w:rsidRDefault="00F85B43" w:rsidP="00E52AB8">
            <w:pPr>
              <w:jc w:val="center"/>
              <w:rPr>
                <w:rFonts w:eastAsia="MS Mincho"/>
              </w:rPr>
            </w:pPr>
            <w:r w:rsidRPr="003A33E2">
              <w:rPr>
                <w:rFonts w:eastAsia="MS Mincho"/>
              </w:rPr>
              <w:t>(lane kilometer)</w:t>
            </w:r>
          </w:p>
        </w:tc>
        <w:tc>
          <w:tcPr>
            <w:tcW w:w="1150" w:type="dxa"/>
            <w:tcBorders>
              <w:top w:val="nil"/>
              <w:left w:val="single" w:sz="4" w:space="0" w:color="auto"/>
              <w:bottom w:val="nil"/>
              <w:right w:val="single" w:sz="4" w:space="0" w:color="auto"/>
            </w:tcBorders>
          </w:tcPr>
          <w:p w:rsidR="00F85B43" w:rsidRPr="003A33E2" w:rsidRDefault="00F85B43" w:rsidP="00D10141">
            <w:pPr>
              <w:jc w:val="center"/>
            </w:pPr>
            <w:r w:rsidRPr="003A33E2">
              <w:rPr>
                <w:bCs/>
              </w:rPr>
              <w:t>"</w:t>
            </w:r>
          </w:p>
        </w:tc>
        <w:tc>
          <w:tcPr>
            <w:tcW w:w="900" w:type="dxa"/>
            <w:tcBorders>
              <w:top w:val="nil"/>
              <w:left w:val="single" w:sz="4" w:space="0" w:color="auto"/>
              <w:bottom w:val="nil"/>
              <w:right w:val="single" w:sz="4" w:space="0" w:color="auto"/>
            </w:tcBorders>
          </w:tcPr>
          <w:p w:rsidR="00F85B43" w:rsidRPr="003A33E2" w:rsidRDefault="008C23A3" w:rsidP="00D10141">
            <w:pPr>
              <w:jc w:val="center"/>
            </w:pPr>
            <w:r w:rsidRPr="003A33E2">
              <w:rPr>
                <w:bCs/>
              </w:rPr>
              <w:t>"</w:t>
            </w:r>
          </w:p>
        </w:tc>
        <w:tc>
          <w:tcPr>
            <w:tcW w:w="1116" w:type="dxa"/>
            <w:tcBorders>
              <w:top w:val="nil"/>
              <w:left w:val="single" w:sz="4" w:space="0" w:color="auto"/>
              <w:bottom w:val="nil"/>
              <w:right w:val="single" w:sz="4" w:space="0" w:color="auto"/>
            </w:tcBorders>
          </w:tcPr>
          <w:p w:rsidR="00F85B43" w:rsidRPr="003A33E2" w:rsidRDefault="00F85B43" w:rsidP="00D10141">
            <w:pPr>
              <w:jc w:val="center"/>
            </w:pPr>
            <w:r w:rsidRPr="003A33E2">
              <w:rPr>
                <w:bCs/>
              </w:rPr>
              <w:t>"</w:t>
            </w:r>
          </w:p>
        </w:tc>
        <w:tc>
          <w:tcPr>
            <w:tcW w:w="994" w:type="dxa"/>
            <w:tcBorders>
              <w:top w:val="nil"/>
              <w:left w:val="single" w:sz="4" w:space="0" w:color="auto"/>
              <w:bottom w:val="nil"/>
              <w:right w:val="single" w:sz="4" w:space="0" w:color="auto"/>
            </w:tcBorders>
          </w:tcPr>
          <w:p w:rsidR="00F85B43" w:rsidRPr="003A33E2" w:rsidRDefault="00F85B43" w:rsidP="00D10141">
            <w:pPr>
              <w:jc w:val="center"/>
            </w:pPr>
            <w:r w:rsidRPr="003A33E2">
              <w:t>−</w:t>
            </w:r>
          </w:p>
        </w:tc>
      </w:tr>
      <w:tr w:rsidR="00F85B43" w:rsidRPr="003A33E2" w:rsidTr="00AA1705">
        <w:trPr>
          <w:cantSplit/>
          <w:trHeight w:val="440"/>
          <w:jc w:val="center"/>
        </w:trPr>
        <w:tc>
          <w:tcPr>
            <w:tcW w:w="1300" w:type="dxa"/>
            <w:vMerge/>
            <w:tcBorders>
              <w:left w:val="single" w:sz="4" w:space="0" w:color="auto"/>
              <w:right w:val="single" w:sz="4" w:space="0" w:color="auto"/>
            </w:tcBorders>
          </w:tcPr>
          <w:p w:rsidR="00F85B43" w:rsidRPr="003A33E2" w:rsidRDefault="00F85B43" w:rsidP="00D10141">
            <w:pPr>
              <w:jc w:val="center"/>
              <w:rPr>
                <w:color w:val="000000"/>
              </w:rPr>
            </w:pPr>
          </w:p>
        </w:tc>
        <w:tc>
          <w:tcPr>
            <w:tcW w:w="1345" w:type="dxa"/>
            <w:vMerge/>
            <w:tcBorders>
              <w:left w:val="single" w:sz="4" w:space="0" w:color="auto"/>
              <w:right w:val="single" w:sz="4" w:space="0" w:color="auto"/>
            </w:tcBorders>
          </w:tcPr>
          <w:p w:rsidR="00F85B43" w:rsidRPr="003A33E2" w:rsidRDefault="00F85B43" w:rsidP="00D10141">
            <w:pPr>
              <w:jc w:val="center"/>
            </w:pPr>
          </w:p>
        </w:tc>
        <w:tc>
          <w:tcPr>
            <w:tcW w:w="1441" w:type="dxa"/>
            <w:tcBorders>
              <w:top w:val="nil"/>
              <w:left w:val="single" w:sz="4" w:space="0" w:color="auto"/>
              <w:bottom w:val="nil"/>
              <w:right w:val="single" w:sz="4" w:space="0" w:color="auto"/>
            </w:tcBorders>
          </w:tcPr>
          <w:p w:rsidR="00F85B43" w:rsidRPr="003A33E2" w:rsidRDefault="00F85B43" w:rsidP="00D10141">
            <w:pPr>
              <w:jc w:val="center"/>
              <w:rPr>
                <w:color w:val="000000"/>
              </w:rPr>
            </w:pPr>
            <w:r w:rsidRPr="003A33E2">
              <w:rPr>
                <w:color w:val="000000"/>
              </w:rPr>
              <w:t>Homogeneous</w:t>
            </w:r>
          </w:p>
          <w:p w:rsidR="00F85B43" w:rsidRPr="003A33E2" w:rsidRDefault="00F85B43" w:rsidP="00D10141">
            <w:pPr>
              <w:jc w:val="center"/>
              <w:rPr>
                <w:color w:val="000000"/>
              </w:rPr>
            </w:pPr>
            <w:r w:rsidRPr="003A33E2">
              <w:rPr>
                <w:color w:val="000000"/>
              </w:rPr>
              <w:t>mixing</w:t>
            </w:r>
          </w:p>
        </w:tc>
        <w:tc>
          <w:tcPr>
            <w:tcW w:w="1005" w:type="dxa"/>
            <w:tcBorders>
              <w:top w:val="nil"/>
              <w:left w:val="single" w:sz="4" w:space="0" w:color="auto"/>
              <w:bottom w:val="nil"/>
              <w:right w:val="single" w:sz="4" w:space="0" w:color="auto"/>
            </w:tcBorders>
          </w:tcPr>
          <w:p w:rsidR="00F85B43" w:rsidRPr="003A33E2" w:rsidRDefault="00F85B43" w:rsidP="00D10141">
            <w:pPr>
              <w:jc w:val="center"/>
            </w:pPr>
            <w:r w:rsidRPr="003A33E2">
              <w:t>−</w:t>
            </w:r>
          </w:p>
        </w:tc>
        <w:tc>
          <w:tcPr>
            <w:tcW w:w="1610" w:type="dxa"/>
            <w:tcBorders>
              <w:top w:val="nil"/>
              <w:left w:val="single" w:sz="4" w:space="0" w:color="auto"/>
              <w:bottom w:val="nil"/>
              <w:right w:val="single" w:sz="4" w:space="0" w:color="auto"/>
            </w:tcBorders>
          </w:tcPr>
          <w:p w:rsidR="00F85B43" w:rsidRPr="003A33E2" w:rsidRDefault="00F85B43" w:rsidP="00D10141">
            <w:pPr>
              <w:jc w:val="center"/>
              <w:rPr>
                <w:color w:val="000000"/>
              </w:rPr>
            </w:pPr>
            <w:r w:rsidRPr="003A33E2">
              <w:rPr>
                <w:color w:val="000000"/>
              </w:rPr>
              <w:t>Subsection</w:t>
            </w:r>
          </w:p>
          <w:p w:rsidR="00F85B43" w:rsidRPr="003A33E2" w:rsidRDefault="00F85B43" w:rsidP="00D10141">
            <w:pPr>
              <w:jc w:val="center"/>
              <w:rPr>
                <w:color w:val="000000"/>
              </w:rPr>
            </w:pPr>
            <w:r w:rsidRPr="003A33E2">
              <w:rPr>
                <w:color w:val="000000"/>
              </w:rPr>
              <w:t>306.05(b)</w:t>
            </w:r>
          </w:p>
        </w:tc>
        <w:tc>
          <w:tcPr>
            <w:tcW w:w="1460" w:type="dxa"/>
            <w:tcBorders>
              <w:top w:val="nil"/>
              <w:left w:val="single" w:sz="4" w:space="0" w:color="auto"/>
              <w:bottom w:val="nil"/>
              <w:right w:val="single" w:sz="4" w:space="0" w:color="auto"/>
            </w:tcBorders>
          </w:tcPr>
          <w:p w:rsidR="003719D5" w:rsidRDefault="00F85B43" w:rsidP="00D10141">
            <w:pPr>
              <w:jc w:val="center"/>
              <w:rPr>
                <w:color w:val="000000"/>
              </w:rPr>
            </w:pPr>
            <w:r w:rsidRPr="003A33E2">
              <w:rPr>
                <w:color w:val="000000"/>
              </w:rPr>
              <w:t>Min</w:t>
            </w:r>
            <w:r w:rsidR="003719D5">
              <w:rPr>
                <w:color w:val="000000"/>
              </w:rPr>
              <w:t>imum</w:t>
            </w:r>
          </w:p>
          <w:p w:rsidR="00F85B43" w:rsidRPr="003A33E2" w:rsidRDefault="00F85B43" w:rsidP="00D10141">
            <w:pPr>
              <w:jc w:val="center"/>
              <w:rPr>
                <w:color w:val="000000"/>
              </w:rPr>
            </w:pPr>
            <w:r w:rsidRPr="003A33E2">
              <w:rPr>
                <w:color w:val="000000"/>
              </w:rPr>
              <w:t>1 per</w:t>
            </w:r>
          </w:p>
          <w:p w:rsidR="00F85B43" w:rsidRPr="003A33E2" w:rsidRDefault="00F85B43" w:rsidP="00D10141">
            <w:pPr>
              <w:jc w:val="center"/>
              <w:rPr>
                <w:color w:val="000000"/>
              </w:rPr>
            </w:pPr>
            <w:r w:rsidRPr="003A33E2">
              <w:rPr>
                <w:color w:val="000000"/>
              </w:rPr>
              <w:t>3500 yd</w:t>
            </w:r>
            <w:r w:rsidRPr="003A33E2">
              <w:rPr>
                <w:color w:val="000000"/>
                <w:vertAlign w:val="superscript"/>
              </w:rPr>
              <w:t>2</w:t>
            </w:r>
          </w:p>
          <w:p w:rsidR="00F85B43" w:rsidRPr="003A33E2" w:rsidRDefault="00F85B43" w:rsidP="00D10141">
            <w:pPr>
              <w:jc w:val="center"/>
              <w:rPr>
                <w:color w:val="000000"/>
              </w:rPr>
            </w:pPr>
            <w:r w:rsidRPr="003A33E2">
              <w:rPr>
                <w:color w:val="000000"/>
              </w:rPr>
              <w:t>(3000 m</w:t>
            </w:r>
            <w:r w:rsidRPr="003A33E2">
              <w:rPr>
                <w:color w:val="000000"/>
                <w:vertAlign w:val="superscript"/>
              </w:rPr>
              <w:t>2</w:t>
            </w:r>
            <w:r w:rsidRPr="003A33E2">
              <w:rPr>
                <w:color w:val="000000"/>
              </w:rPr>
              <w:t>)</w:t>
            </w:r>
          </w:p>
        </w:tc>
        <w:tc>
          <w:tcPr>
            <w:tcW w:w="1150" w:type="dxa"/>
            <w:tcBorders>
              <w:top w:val="nil"/>
              <w:left w:val="single" w:sz="4" w:space="0" w:color="auto"/>
              <w:bottom w:val="nil"/>
              <w:right w:val="single" w:sz="4" w:space="0" w:color="auto"/>
            </w:tcBorders>
          </w:tcPr>
          <w:p w:rsidR="00F85B43" w:rsidRPr="003A33E2" w:rsidRDefault="00F85B43" w:rsidP="00D10141">
            <w:pPr>
              <w:jc w:val="center"/>
            </w:pPr>
            <w:r w:rsidRPr="003A33E2">
              <w:rPr>
                <w:bCs/>
              </w:rPr>
              <w:t>"</w:t>
            </w:r>
          </w:p>
        </w:tc>
        <w:tc>
          <w:tcPr>
            <w:tcW w:w="900" w:type="dxa"/>
            <w:tcBorders>
              <w:top w:val="nil"/>
              <w:left w:val="single" w:sz="4" w:space="0" w:color="auto"/>
              <w:bottom w:val="nil"/>
              <w:right w:val="single" w:sz="4" w:space="0" w:color="auto"/>
            </w:tcBorders>
          </w:tcPr>
          <w:p w:rsidR="00F85B43" w:rsidRPr="003A33E2" w:rsidRDefault="008C23A3" w:rsidP="00D10141">
            <w:pPr>
              <w:jc w:val="center"/>
            </w:pPr>
            <w:r w:rsidRPr="003A33E2">
              <w:rPr>
                <w:bCs/>
              </w:rPr>
              <w:t>"</w:t>
            </w:r>
          </w:p>
        </w:tc>
        <w:tc>
          <w:tcPr>
            <w:tcW w:w="1116" w:type="dxa"/>
            <w:tcBorders>
              <w:top w:val="nil"/>
              <w:left w:val="single" w:sz="4" w:space="0" w:color="auto"/>
              <w:bottom w:val="nil"/>
              <w:right w:val="single" w:sz="4" w:space="0" w:color="auto"/>
            </w:tcBorders>
          </w:tcPr>
          <w:p w:rsidR="00F85B43" w:rsidRPr="003A33E2" w:rsidRDefault="00F85B43" w:rsidP="00D10141">
            <w:pPr>
              <w:jc w:val="center"/>
            </w:pPr>
            <w:r w:rsidRPr="003A33E2">
              <w:rPr>
                <w:bCs/>
              </w:rPr>
              <w:t>"</w:t>
            </w:r>
          </w:p>
        </w:tc>
        <w:tc>
          <w:tcPr>
            <w:tcW w:w="994" w:type="dxa"/>
            <w:tcBorders>
              <w:top w:val="nil"/>
              <w:left w:val="single" w:sz="4" w:space="0" w:color="auto"/>
              <w:bottom w:val="nil"/>
              <w:right w:val="single" w:sz="4" w:space="0" w:color="auto"/>
            </w:tcBorders>
          </w:tcPr>
          <w:p w:rsidR="00F85B43" w:rsidRPr="003A33E2" w:rsidRDefault="00F85B43" w:rsidP="00D10141">
            <w:pPr>
              <w:jc w:val="center"/>
            </w:pPr>
            <w:r w:rsidRPr="003A33E2">
              <w:t>−</w:t>
            </w:r>
          </w:p>
        </w:tc>
      </w:tr>
      <w:tr w:rsidR="00F85B43" w:rsidRPr="003A33E2" w:rsidTr="00AA1705">
        <w:trPr>
          <w:cantSplit/>
          <w:trHeight w:val="440"/>
          <w:jc w:val="center"/>
        </w:trPr>
        <w:tc>
          <w:tcPr>
            <w:tcW w:w="1300" w:type="dxa"/>
            <w:vMerge/>
            <w:tcBorders>
              <w:left w:val="single" w:sz="4" w:space="0" w:color="auto"/>
              <w:right w:val="single" w:sz="4" w:space="0" w:color="auto"/>
            </w:tcBorders>
          </w:tcPr>
          <w:p w:rsidR="00F85B43" w:rsidRPr="003A33E2" w:rsidRDefault="00F85B43" w:rsidP="00D10141">
            <w:pPr>
              <w:jc w:val="center"/>
              <w:rPr>
                <w:color w:val="000000"/>
              </w:rPr>
            </w:pPr>
          </w:p>
        </w:tc>
        <w:tc>
          <w:tcPr>
            <w:tcW w:w="1345" w:type="dxa"/>
            <w:vMerge/>
            <w:tcBorders>
              <w:left w:val="single" w:sz="4" w:space="0" w:color="auto"/>
              <w:right w:val="single" w:sz="4" w:space="0" w:color="auto"/>
            </w:tcBorders>
          </w:tcPr>
          <w:p w:rsidR="00F85B43" w:rsidRPr="003A33E2" w:rsidRDefault="00F85B43" w:rsidP="00D10141">
            <w:pPr>
              <w:jc w:val="center"/>
              <w:rPr>
                <w:color w:val="000000"/>
              </w:rPr>
            </w:pPr>
          </w:p>
        </w:tc>
        <w:tc>
          <w:tcPr>
            <w:tcW w:w="1441" w:type="dxa"/>
            <w:tcBorders>
              <w:top w:val="nil"/>
              <w:left w:val="single" w:sz="4" w:space="0" w:color="auto"/>
              <w:bottom w:val="nil"/>
              <w:right w:val="single" w:sz="4" w:space="0" w:color="auto"/>
            </w:tcBorders>
          </w:tcPr>
          <w:p w:rsidR="00F85B43" w:rsidRPr="003A33E2" w:rsidRDefault="00F85B43" w:rsidP="00D10141">
            <w:pPr>
              <w:jc w:val="center"/>
              <w:rPr>
                <w:color w:val="000000"/>
              </w:rPr>
            </w:pPr>
            <w:r w:rsidRPr="003A33E2">
              <w:rPr>
                <w:color w:val="000000"/>
              </w:rPr>
              <w:t>Binder</w:t>
            </w:r>
          </w:p>
          <w:p w:rsidR="00F85B43" w:rsidRPr="003A33E2" w:rsidRDefault="00F85B43" w:rsidP="00D10141">
            <w:pPr>
              <w:jc w:val="center"/>
              <w:rPr>
                <w:color w:val="000000"/>
              </w:rPr>
            </w:pPr>
            <w:r w:rsidRPr="003A33E2">
              <w:rPr>
                <w:color w:val="000000"/>
              </w:rPr>
              <w:t>content</w:t>
            </w:r>
          </w:p>
          <w:p w:rsidR="00F85B43" w:rsidRPr="003A33E2" w:rsidRDefault="00F85B43" w:rsidP="00D10141">
            <w:pPr>
              <w:jc w:val="center"/>
              <w:rPr>
                <w:color w:val="000000"/>
              </w:rPr>
            </w:pPr>
            <w:r w:rsidRPr="003A33E2">
              <w:rPr>
                <w:color w:val="000000"/>
              </w:rPr>
              <w:t>of mix</w:t>
            </w:r>
          </w:p>
        </w:tc>
        <w:tc>
          <w:tcPr>
            <w:tcW w:w="1005" w:type="dxa"/>
            <w:tcBorders>
              <w:top w:val="nil"/>
              <w:left w:val="single" w:sz="4" w:space="0" w:color="auto"/>
              <w:bottom w:val="nil"/>
              <w:right w:val="single" w:sz="4" w:space="0" w:color="auto"/>
            </w:tcBorders>
          </w:tcPr>
          <w:p w:rsidR="00F85B43" w:rsidRPr="003A33E2" w:rsidRDefault="00F85B43" w:rsidP="00D10141">
            <w:pPr>
              <w:jc w:val="center"/>
              <w:rPr>
                <w:color w:val="000000"/>
              </w:rPr>
            </w:pPr>
            <w:r w:rsidRPr="003A33E2">
              <w:t>−</w:t>
            </w:r>
          </w:p>
        </w:tc>
        <w:tc>
          <w:tcPr>
            <w:tcW w:w="1610" w:type="dxa"/>
            <w:tcBorders>
              <w:top w:val="nil"/>
              <w:left w:val="single" w:sz="4" w:space="0" w:color="auto"/>
              <w:bottom w:val="nil"/>
              <w:right w:val="single" w:sz="4" w:space="0" w:color="auto"/>
            </w:tcBorders>
          </w:tcPr>
          <w:p w:rsidR="00F85B43" w:rsidRPr="003A33E2" w:rsidRDefault="00F85B43" w:rsidP="00D10141">
            <w:pPr>
              <w:jc w:val="center"/>
              <w:rPr>
                <w:color w:val="000000"/>
              </w:rPr>
            </w:pPr>
            <w:r w:rsidRPr="003A33E2">
              <w:rPr>
                <w:color w:val="000000"/>
              </w:rPr>
              <w:t>Calculation</w:t>
            </w:r>
          </w:p>
          <w:p w:rsidR="00F85B43" w:rsidRPr="003A33E2" w:rsidRDefault="00F85B43" w:rsidP="00D10141">
            <w:pPr>
              <w:jc w:val="center"/>
              <w:rPr>
                <w:color w:val="000000"/>
              </w:rPr>
            </w:pPr>
            <w:r w:rsidRPr="003A33E2">
              <w:rPr>
                <w:color w:val="000000"/>
              </w:rPr>
              <w:t>(yield rate)</w:t>
            </w:r>
          </w:p>
        </w:tc>
        <w:tc>
          <w:tcPr>
            <w:tcW w:w="1460" w:type="dxa"/>
            <w:tcBorders>
              <w:top w:val="nil"/>
              <w:left w:val="single" w:sz="4" w:space="0" w:color="auto"/>
              <w:bottom w:val="nil"/>
              <w:right w:val="single" w:sz="4" w:space="0" w:color="auto"/>
            </w:tcBorders>
          </w:tcPr>
          <w:p w:rsidR="003719D5" w:rsidRDefault="00F85B43" w:rsidP="00D10141">
            <w:pPr>
              <w:jc w:val="center"/>
              <w:rPr>
                <w:color w:val="000000"/>
              </w:rPr>
            </w:pPr>
            <w:r w:rsidRPr="003A33E2">
              <w:rPr>
                <w:color w:val="000000"/>
              </w:rPr>
              <w:t>Min</w:t>
            </w:r>
            <w:r w:rsidR="003719D5">
              <w:rPr>
                <w:color w:val="000000"/>
              </w:rPr>
              <w:t>imum</w:t>
            </w:r>
          </w:p>
          <w:p w:rsidR="00F85B43" w:rsidRPr="003A33E2" w:rsidRDefault="00F85B43" w:rsidP="00D10141">
            <w:pPr>
              <w:jc w:val="center"/>
              <w:rPr>
                <w:color w:val="000000"/>
              </w:rPr>
            </w:pPr>
            <w:r w:rsidRPr="003A33E2">
              <w:rPr>
                <w:color w:val="000000"/>
              </w:rPr>
              <w:t>1 per</w:t>
            </w:r>
          </w:p>
          <w:p w:rsidR="00F85B43" w:rsidRPr="003A33E2" w:rsidRDefault="00F85B43" w:rsidP="00D10141">
            <w:pPr>
              <w:jc w:val="center"/>
              <w:rPr>
                <w:color w:val="000000"/>
              </w:rPr>
            </w:pPr>
            <w:r w:rsidRPr="003A33E2">
              <w:rPr>
                <w:color w:val="000000"/>
              </w:rPr>
              <w:t>tank load</w:t>
            </w:r>
          </w:p>
        </w:tc>
        <w:tc>
          <w:tcPr>
            <w:tcW w:w="1150" w:type="dxa"/>
            <w:tcBorders>
              <w:top w:val="nil"/>
              <w:left w:val="single" w:sz="4" w:space="0" w:color="auto"/>
              <w:bottom w:val="nil"/>
              <w:right w:val="single" w:sz="4" w:space="0" w:color="auto"/>
            </w:tcBorders>
          </w:tcPr>
          <w:p w:rsidR="00F85B43" w:rsidRPr="003A33E2" w:rsidRDefault="00F85B43" w:rsidP="00D10141">
            <w:pPr>
              <w:jc w:val="center"/>
            </w:pPr>
            <w:r w:rsidRPr="003A33E2">
              <w:t>−</w:t>
            </w:r>
          </w:p>
        </w:tc>
        <w:tc>
          <w:tcPr>
            <w:tcW w:w="900" w:type="dxa"/>
            <w:tcBorders>
              <w:top w:val="nil"/>
              <w:left w:val="single" w:sz="4" w:space="0" w:color="auto"/>
              <w:bottom w:val="nil"/>
              <w:right w:val="single" w:sz="4" w:space="0" w:color="auto"/>
            </w:tcBorders>
          </w:tcPr>
          <w:p w:rsidR="00F85B43" w:rsidRPr="003A33E2" w:rsidRDefault="008C23A3" w:rsidP="00D10141">
            <w:pPr>
              <w:jc w:val="center"/>
            </w:pPr>
            <w:r w:rsidRPr="003A33E2">
              <w:rPr>
                <w:bCs/>
              </w:rPr>
              <w:t>"</w:t>
            </w:r>
          </w:p>
        </w:tc>
        <w:tc>
          <w:tcPr>
            <w:tcW w:w="1116" w:type="dxa"/>
            <w:tcBorders>
              <w:top w:val="nil"/>
              <w:left w:val="single" w:sz="4" w:space="0" w:color="auto"/>
              <w:bottom w:val="nil"/>
              <w:right w:val="single" w:sz="4" w:space="0" w:color="auto"/>
            </w:tcBorders>
          </w:tcPr>
          <w:p w:rsidR="00F85B43" w:rsidRPr="003A33E2" w:rsidRDefault="00F85B43" w:rsidP="00D10141">
            <w:pPr>
              <w:jc w:val="center"/>
              <w:rPr>
                <w:color w:val="000000"/>
              </w:rPr>
            </w:pPr>
            <w:r w:rsidRPr="003A33E2">
              <w:rPr>
                <w:bCs/>
              </w:rPr>
              <w:t>"</w:t>
            </w:r>
          </w:p>
        </w:tc>
        <w:tc>
          <w:tcPr>
            <w:tcW w:w="994" w:type="dxa"/>
            <w:tcBorders>
              <w:top w:val="nil"/>
              <w:left w:val="single" w:sz="4" w:space="0" w:color="auto"/>
              <w:bottom w:val="nil"/>
              <w:right w:val="single" w:sz="4" w:space="0" w:color="auto"/>
            </w:tcBorders>
          </w:tcPr>
          <w:p w:rsidR="00F85B43" w:rsidRPr="003A33E2" w:rsidRDefault="00F85B43" w:rsidP="00D10141">
            <w:pPr>
              <w:jc w:val="center"/>
              <w:rPr>
                <w:color w:val="000000"/>
              </w:rPr>
            </w:pPr>
            <w:r w:rsidRPr="003A33E2">
              <w:t>−</w:t>
            </w:r>
          </w:p>
        </w:tc>
      </w:tr>
      <w:tr w:rsidR="00F85B43" w:rsidRPr="003A33E2" w:rsidTr="00AA1705">
        <w:trPr>
          <w:cantSplit/>
          <w:trHeight w:val="440"/>
          <w:jc w:val="center"/>
        </w:trPr>
        <w:tc>
          <w:tcPr>
            <w:tcW w:w="1300" w:type="dxa"/>
            <w:vMerge/>
            <w:tcBorders>
              <w:left w:val="single" w:sz="4" w:space="0" w:color="auto"/>
              <w:bottom w:val="single" w:sz="4" w:space="0" w:color="auto"/>
              <w:right w:val="single" w:sz="4" w:space="0" w:color="auto"/>
            </w:tcBorders>
          </w:tcPr>
          <w:p w:rsidR="00F85B43" w:rsidRPr="003A33E2" w:rsidRDefault="00F85B43" w:rsidP="00D10141">
            <w:pPr>
              <w:jc w:val="center"/>
              <w:rPr>
                <w:color w:val="000000"/>
              </w:rPr>
            </w:pPr>
          </w:p>
        </w:tc>
        <w:tc>
          <w:tcPr>
            <w:tcW w:w="1345" w:type="dxa"/>
            <w:vMerge/>
            <w:tcBorders>
              <w:left w:val="single" w:sz="4" w:space="0" w:color="auto"/>
              <w:bottom w:val="single" w:sz="4" w:space="0" w:color="auto"/>
              <w:right w:val="single" w:sz="4" w:space="0" w:color="auto"/>
            </w:tcBorders>
          </w:tcPr>
          <w:p w:rsidR="00F85B43" w:rsidRPr="003A33E2" w:rsidRDefault="00F85B43" w:rsidP="00D10141">
            <w:pPr>
              <w:jc w:val="center"/>
              <w:rPr>
                <w:color w:val="000000"/>
              </w:rPr>
            </w:pPr>
          </w:p>
        </w:tc>
        <w:tc>
          <w:tcPr>
            <w:tcW w:w="1441" w:type="dxa"/>
            <w:tcBorders>
              <w:top w:val="nil"/>
              <w:left w:val="single" w:sz="4" w:space="0" w:color="auto"/>
              <w:bottom w:val="single" w:sz="4" w:space="0" w:color="auto"/>
              <w:right w:val="single" w:sz="4" w:space="0" w:color="auto"/>
            </w:tcBorders>
          </w:tcPr>
          <w:p w:rsidR="00F85B43" w:rsidRPr="003A33E2" w:rsidRDefault="00F85B43" w:rsidP="00B91E2D">
            <w:pPr>
              <w:jc w:val="center"/>
              <w:rPr>
                <w:color w:val="000000"/>
              </w:rPr>
            </w:pPr>
            <w:r w:rsidRPr="003A33E2">
              <w:rPr>
                <w:color w:val="000000"/>
              </w:rPr>
              <w:t>Indirect</w:t>
            </w:r>
          </w:p>
          <w:p w:rsidR="00F85B43" w:rsidRPr="003A33E2" w:rsidRDefault="00F85B43" w:rsidP="00B91E2D">
            <w:pPr>
              <w:jc w:val="center"/>
              <w:rPr>
                <w:color w:val="000000"/>
              </w:rPr>
            </w:pPr>
            <w:r w:rsidRPr="003A33E2">
              <w:rPr>
                <w:color w:val="000000"/>
              </w:rPr>
              <w:t>tensile</w:t>
            </w:r>
          </w:p>
          <w:p w:rsidR="00F85B43" w:rsidRPr="003A33E2" w:rsidRDefault="00F85B43" w:rsidP="00D10141">
            <w:pPr>
              <w:jc w:val="center"/>
              <w:rPr>
                <w:color w:val="000000"/>
              </w:rPr>
            </w:pPr>
            <w:r w:rsidRPr="003A33E2">
              <w:rPr>
                <w:color w:val="000000"/>
              </w:rPr>
              <w:t>strength</w:t>
            </w:r>
            <w:r w:rsidRPr="003A33E2">
              <w:rPr>
                <w:color w:val="000000"/>
                <w:vertAlign w:val="superscript"/>
              </w:rPr>
              <w:t>(2)</w:t>
            </w:r>
          </w:p>
        </w:tc>
        <w:tc>
          <w:tcPr>
            <w:tcW w:w="1005" w:type="dxa"/>
            <w:tcBorders>
              <w:top w:val="nil"/>
              <w:left w:val="single" w:sz="4" w:space="0" w:color="auto"/>
              <w:bottom w:val="single" w:sz="4" w:space="0" w:color="auto"/>
              <w:right w:val="single" w:sz="4" w:space="0" w:color="auto"/>
            </w:tcBorders>
          </w:tcPr>
          <w:p w:rsidR="00F85B43" w:rsidRPr="003A33E2" w:rsidRDefault="00F85B43" w:rsidP="00D10141">
            <w:pPr>
              <w:jc w:val="center"/>
            </w:pPr>
            <w:r w:rsidRPr="003A33E2">
              <w:t>−</w:t>
            </w:r>
          </w:p>
        </w:tc>
        <w:tc>
          <w:tcPr>
            <w:tcW w:w="1610" w:type="dxa"/>
            <w:tcBorders>
              <w:top w:val="nil"/>
              <w:left w:val="single" w:sz="4" w:space="0" w:color="auto"/>
              <w:bottom w:val="single" w:sz="4" w:space="0" w:color="auto"/>
              <w:right w:val="single" w:sz="4" w:space="0" w:color="auto"/>
            </w:tcBorders>
          </w:tcPr>
          <w:p w:rsidR="00F85B43" w:rsidRPr="003A33E2" w:rsidRDefault="00F85B43" w:rsidP="00B91E2D">
            <w:pPr>
              <w:jc w:val="center"/>
              <w:rPr>
                <w:color w:val="000000"/>
              </w:rPr>
            </w:pPr>
            <w:r w:rsidRPr="003A33E2">
              <w:rPr>
                <w:color w:val="000000"/>
              </w:rPr>
              <w:t>AASHTO</w:t>
            </w:r>
          </w:p>
          <w:p w:rsidR="00F85B43" w:rsidRPr="003A33E2" w:rsidRDefault="00F85B43" w:rsidP="00B91E2D">
            <w:pPr>
              <w:jc w:val="center"/>
              <w:rPr>
                <w:color w:val="000000"/>
              </w:rPr>
            </w:pPr>
            <w:r w:rsidRPr="003A33E2">
              <w:rPr>
                <w:color w:val="000000"/>
              </w:rPr>
              <w:t>T 283</w:t>
            </w:r>
          </w:p>
          <w:p w:rsidR="00F85B43" w:rsidRPr="003A33E2" w:rsidRDefault="00F85B43" w:rsidP="00B91E2D">
            <w:pPr>
              <w:jc w:val="center"/>
              <w:rPr>
                <w:color w:val="000000"/>
              </w:rPr>
            </w:pPr>
            <w:r w:rsidRPr="003A33E2">
              <w:rPr>
                <w:color w:val="000000"/>
              </w:rPr>
              <w:t>(as modified</w:t>
            </w:r>
          </w:p>
          <w:p w:rsidR="00F85B43" w:rsidRPr="003A33E2" w:rsidRDefault="00F85B43" w:rsidP="00AA1705">
            <w:pPr>
              <w:jc w:val="center"/>
              <w:rPr>
                <w:color w:val="000000"/>
              </w:rPr>
            </w:pPr>
            <w:r w:rsidRPr="003A33E2">
              <w:rPr>
                <w:color w:val="000000"/>
              </w:rPr>
              <w:t>by FLH</w:t>
            </w:r>
            <w:r w:rsidR="00AA1705">
              <w:rPr>
                <w:color w:val="000000"/>
              </w:rPr>
              <w:t xml:space="preserve"> </w:t>
            </w:r>
            <w:r w:rsidRPr="003A33E2">
              <w:rPr>
                <w:color w:val="000000"/>
              </w:rPr>
              <w:t>T 522)</w:t>
            </w:r>
          </w:p>
        </w:tc>
        <w:tc>
          <w:tcPr>
            <w:tcW w:w="1460" w:type="dxa"/>
            <w:tcBorders>
              <w:top w:val="nil"/>
              <w:left w:val="single" w:sz="4" w:space="0" w:color="auto"/>
              <w:bottom w:val="single" w:sz="4" w:space="0" w:color="auto"/>
              <w:right w:val="single" w:sz="4" w:space="0" w:color="auto"/>
            </w:tcBorders>
          </w:tcPr>
          <w:p w:rsidR="00F85B43" w:rsidRPr="003A33E2" w:rsidRDefault="00F85B43" w:rsidP="00B91E2D">
            <w:pPr>
              <w:jc w:val="center"/>
              <w:rPr>
                <w:color w:val="000000"/>
              </w:rPr>
            </w:pPr>
            <w:r w:rsidRPr="003A33E2">
              <w:rPr>
                <w:color w:val="000000"/>
              </w:rPr>
              <w:t>1 per</w:t>
            </w:r>
          </w:p>
          <w:p w:rsidR="00F85B43" w:rsidRPr="003A33E2" w:rsidRDefault="00F85B43" w:rsidP="00B91E2D">
            <w:pPr>
              <w:jc w:val="center"/>
              <w:rPr>
                <w:color w:val="000000"/>
              </w:rPr>
            </w:pPr>
            <w:r w:rsidRPr="003A33E2">
              <w:rPr>
                <w:color w:val="000000"/>
              </w:rPr>
              <w:t>15000 yd</w:t>
            </w:r>
            <w:r w:rsidRPr="003A33E2">
              <w:rPr>
                <w:color w:val="000000"/>
                <w:vertAlign w:val="superscript"/>
              </w:rPr>
              <w:t>2</w:t>
            </w:r>
          </w:p>
          <w:p w:rsidR="00F85B43" w:rsidRPr="003A33E2" w:rsidRDefault="00F85B43" w:rsidP="0069625B">
            <w:pPr>
              <w:jc w:val="center"/>
              <w:rPr>
                <w:color w:val="000000"/>
              </w:rPr>
            </w:pPr>
            <w:r w:rsidRPr="003A33E2">
              <w:rPr>
                <w:color w:val="000000"/>
              </w:rPr>
              <w:t>(12,540 m</w:t>
            </w:r>
            <w:r w:rsidRPr="003A33E2">
              <w:rPr>
                <w:color w:val="000000"/>
                <w:vertAlign w:val="superscript"/>
              </w:rPr>
              <w:t>2</w:t>
            </w:r>
            <w:r w:rsidRPr="003A33E2">
              <w:rPr>
                <w:color w:val="000000"/>
              </w:rPr>
              <w:t>)</w:t>
            </w:r>
          </w:p>
        </w:tc>
        <w:tc>
          <w:tcPr>
            <w:tcW w:w="1150" w:type="dxa"/>
            <w:tcBorders>
              <w:top w:val="nil"/>
              <w:left w:val="single" w:sz="4" w:space="0" w:color="auto"/>
              <w:bottom w:val="single" w:sz="4" w:space="0" w:color="auto"/>
              <w:right w:val="single" w:sz="4" w:space="0" w:color="auto"/>
            </w:tcBorders>
          </w:tcPr>
          <w:p w:rsidR="00F85B43" w:rsidRPr="003A33E2" w:rsidRDefault="00F85B43" w:rsidP="00D10141">
            <w:pPr>
              <w:jc w:val="center"/>
            </w:pPr>
            <w:r w:rsidRPr="003A33E2">
              <w:rPr>
                <w:bCs/>
              </w:rPr>
              <w:t>"</w:t>
            </w:r>
          </w:p>
        </w:tc>
        <w:tc>
          <w:tcPr>
            <w:tcW w:w="900" w:type="dxa"/>
            <w:tcBorders>
              <w:top w:val="nil"/>
              <w:left w:val="single" w:sz="4" w:space="0" w:color="auto"/>
              <w:bottom w:val="single" w:sz="4" w:space="0" w:color="auto"/>
              <w:right w:val="single" w:sz="4" w:space="0" w:color="auto"/>
            </w:tcBorders>
          </w:tcPr>
          <w:p w:rsidR="00F85B43" w:rsidRPr="003A33E2" w:rsidRDefault="008C23A3" w:rsidP="00D10141">
            <w:pPr>
              <w:jc w:val="center"/>
            </w:pPr>
            <w:r w:rsidRPr="003A33E2">
              <w:rPr>
                <w:bCs/>
              </w:rPr>
              <w:t>"</w:t>
            </w:r>
          </w:p>
        </w:tc>
        <w:tc>
          <w:tcPr>
            <w:tcW w:w="1116" w:type="dxa"/>
            <w:tcBorders>
              <w:top w:val="nil"/>
              <w:left w:val="single" w:sz="4" w:space="0" w:color="auto"/>
              <w:bottom w:val="single" w:sz="4" w:space="0" w:color="auto"/>
              <w:right w:val="single" w:sz="4" w:space="0" w:color="auto"/>
            </w:tcBorders>
          </w:tcPr>
          <w:p w:rsidR="00F85B43" w:rsidRPr="003A33E2" w:rsidRDefault="00F85B43" w:rsidP="00B91E2D">
            <w:pPr>
              <w:jc w:val="center"/>
              <w:rPr>
                <w:color w:val="000000"/>
              </w:rPr>
            </w:pPr>
            <w:r w:rsidRPr="003A33E2">
              <w:rPr>
                <w:color w:val="000000"/>
              </w:rPr>
              <w:t>4</w:t>
            </w:r>
          </w:p>
          <w:p w:rsidR="00F85B43" w:rsidRPr="003A33E2" w:rsidRDefault="00F85B43" w:rsidP="00D10141">
            <w:pPr>
              <w:jc w:val="center"/>
              <w:rPr>
                <w:bCs/>
              </w:rPr>
            </w:pPr>
            <w:r w:rsidRPr="003A33E2">
              <w:rPr>
                <w:color w:val="000000"/>
              </w:rPr>
              <w:t>days</w:t>
            </w:r>
          </w:p>
        </w:tc>
        <w:tc>
          <w:tcPr>
            <w:tcW w:w="994" w:type="dxa"/>
            <w:tcBorders>
              <w:top w:val="nil"/>
              <w:left w:val="single" w:sz="4" w:space="0" w:color="auto"/>
              <w:bottom w:val="single" w:sz="4" w:space="0" w:color="auto"/>
              <w:right w:val="single" w:sz="4" w:space="0" w:color="auto"/>
            </w:tcBorders>
          </w:tcPr>
          <w:p w:rsidR="00F85B43" w:rsidRPr="003A33E2" w:rsidRDefault="00F85B43" w:rsidP="00D10141">
            <w:pPr>
              <w:jc w:val="center"/>
            </w:pPr>
            <w:r w:rsidRPr="003A33E2">
              <w:t>−</w:t>
            </w:r>
          </w:p>
        </w:tc>
      </w:tr>
    </w:tbl>
    <w:p w:rsidR="00F85B43" w:rsidRPr="003A33E2" w:rsidRDefault="00F85B43">
      <w:pPr>
        <w:widowControl/>
        <w:autoSpaceDE/>
        <w:autoSpaceDN/>
        <w:adjustRightInd/>
      </w:pPr>
      <w:r w:rsidRPr="003A33E2">
        <w:br w:type="page"/>
      </w:r>
    </w:p>
    <w:tbl>
      <w:tblPr>
        <w:tblW w:w="12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1"/>
        <w:gridCol w:w="1348"/>
        <w:gridCol w:w="1441"/>
        <w:gridCol w:w="1079"/>
        <w:gridCol w:w="1439"/>
        <w:gridCol w:w="1258"/>
        <w:gridCol w:w="1348"/>
        <w:gridCol w:w="987"/>
        <w:gridCol w:w="1116"/>
        <w:gridCol w:w="994"/>
      </w:tblGrid>
      <w:tr w:rsidR="00F85B43" w:rsidRPr="003A33E2" w:rsidTr="00440714">
        <w:trPr>
          <w:cantSplit/>
          <w:trHeight w:val="323"/>
          <w:jc w:val="center"/>
        </w:trPr>
        <w:tc>
          <w:tcPr>
            <w:tcW w:w="12321" w:type="dxa"/>
            <w:gridSpan w:val="10"/>
            <w:tcBorders>
              <w:top w:val="nil"/>
              <w:left w:val="nil"/>
              <w:right w:val="nil"/>
            </w:tcBorders>
          </w:tcPr>
          <w:p w:rsidR="00F85B43" w:rsidRPr="003A33E2" w:rsidRDefault="00F85B43" w:rsidP="00440714">
            <w:pPr>
              <w:jc w:val="center"/>
              <w:rPr>
                <w:color w:val="000000"/>
                <w:sz w:val="24"/>
                <w:szCs w:val="24"/>
              </w:rPr>
            </w:pPr>
            <w:r w:rsidRPr="003A33E2">
              <w:rPr>
                <w:b/>
                <w:bCs/>
                <w:color w:val="000000"/>
                <w:sz w:val="24"/>
                <w:szCs w:val="24"/>
              </w:rPr>
              <w:lastRenderedPageBreak/>
              <w:t>Table 306-3</w:t>
            </w:r>
            <w:r w:rsidRPr="003A33E2">
              <w:rPr>
                <w:color w:val="000000"/>
                <w:sz w:val="24"/>
                <w:szCs w:val="24"/>
              </w:rPr>
              <w:t xml:space="preserve"> </w:t>
            </w:r>
            <w:r w:rsidRPr="003A33E2">
              <w:rPr>
                <w:b/>
                <w:bCs/>
                <w:sz w:val="24"/>
                <w:szCs w:val="24"/>
              </w:rPr>
              <w:t>(continued)</w:t>
            </w:r>
          </w:p>
          <w:p w:rsidR="00F85B43" w:rsidRPr="003A33E2" w:rsidRDefault="00F85B43" w:rsidP="00440714">
            <w:pPr>
              <w:jc w:val="center"/>
            </w:pPr>
            <w:r w:rsidRPr="003A33E2">
              <w:rPr>
                <w:b/>
                <w:bCs/>
                <w:sz w:val="24"/>
                <w:szCs w:val="24"/>
              </w:rPr>
              <w:t>Sampling, Testing, and Acceptance Requirements</w:t>
            </w:r>
          </w:p>
        </w:tc>
      </w:tr>
      <w:tr w:rsidR="00F85B43" w:rsidRPr="003A33E2" w:rsidTr="0064371C">
        <w:trPr>
          <w:cantSplit/>
          <w:trHeight w:val="323"/>
          <w:jc w:val="center"/>
        </w:trPr>
        <w:tc>
          <w:tcPr>
            <w:tcW w:w="1311" w:type="dxa"/>
            <w:tcBorders>
              <w:left w:val="single" w:sz="4" w:space="0" w:color="auto"/>
              <w:right w:val="single" w:sz="4" w:space="0" w:color="auto"/>
            </w:tcBorders>
          </w:tcPr>
          <w:p w:rsidR="00F85B43" w:rsidRPr="003A33E2" w:rsidRDefault="00F85B43" w:rsidP="006E0D8F">
            <w:pPr>
              <w:jc w:val="center"/>
              <w:rPr>
                <w:b/>
              </w:rPr>
            </w:pPr>
            <w:r w:rsidRPr="003A33E2">
              <w:rPr>
                <w:b/>
              </w:rPr>
              <w:t>Material or</w:t>
            </w:r>
          </w:p>
          <w:p w:rsidR="00F85B43" w:rsidRPr="003A33E2" w:rsidRDefault="00F85B43" w:rsidP="006E0D8F">
            <w:pPr>
              <w:jc w:val="center"/>
              <w:rPr>
                <w:b/>
              </w:rPr>
            </w:pPr>
            <w:r w:rsidRPr="003A33E2">
              <w:rPr>
                <w:b/>
              </w:rPr>
              <w:t>Product</w:t>
            </w:r>
          </w:p>
          <w:p w:rsidR="00F85B43" w:rsidRPr="003A33E2" w:rsidRDefault="00F85B43" w:rsidP="006E0D8F">
            <w:pPr>
              <w:jc w:val="center"/>
              <w:rPr>
                <w:b/>
              </w:rPr>
            </w:pPr>
            <w:r w:rsidRPr="003A33E2">
              <w:rPr>
                <w:b/>
              </w:rPr>
              <w:t>(Subsection)</w:t>
            </w:r>
          </w:p>
        </w:tc>
        <w:tc>
          <w:tcPr>
            <w:tcW w:w="1348" w:type="dxa"/>
            <w:tcBorders>
              <w:left w:val="single" w:sz="4" w:space="0" w:color="auto"/>
              <w:right w:val="single" w:sz="4" w:space="0" w:color="auto"/>
            </w:tcBorders>
          </w:tcPr>
          <w:p w:rsidR="00F85B43" w:rsidRPr="003A33E2" w:rsidRDefault="00F85B43" w:rsidP="006E0D8F">
            <w:pPr>
              <w:jc w:val="center"/>
              <w:rPr>
                <w:b/>
              </w:rPr>
            </w:pPr>
            <w:r w:rsidRPr="003A33E2">
              <w:rPr>
                <w:b/>
              </w:rPr>
              <w:t>Type of</w:t>
            </w:r>
          </w:p>
          <w:p w:rsidR="00F85B43" w:rsidRPr="003A33E2" w:rsidRDefault="00F85B43" w:rsidP="006E0D8F">
            <w:pPr>
              <w:jc w:val="center"/>
              <w:rPr>
                <w:b/>
              </w:rPr>
            </w:pPr>
            <w:r w:rsidRPr="003A33E2">
              <w:rPr>
                <w:b/>
              </w:rPr>
              <w:t>Acceptance</w:t>
            </w:r>
          </w:p>
          <w:p w:rsidR="00F85B43" w:rsidRPr="003A33E2" w:rsidRDefault="00F85B43" w:rsidP="006E0D8F">
            <w:pPr>
              <w:jc w:val="center"/>
              <w:rPr>
                <w:b/>
              </w:rPr>
            </w:pPr>
            <w:r w:rsidRPr="003A33E2">
              <w:rPr>
                <w:b/>
              </w:rPr>
              <w:t>(Subsection)</w:t>
            </w:r>
          </w:p>
        </w:tc>
        <w:tc>
          <w:tcPr>
            <w:tcW w:w="1441" w:type="dxa"/>
            <w:tcBorders>
              <w:left w:val="single" w:sz="4" w:space="0" w:color="auto"/>
              <w:bottom w:val="single" w:sz="4" w:space="0" w:color="auto"/>
              <w:right w:val="single" w:sz="4" w:space="0" w:color="auto"/>
            </w:tcBorders>
          </w:tcPr>
          <w:p w:rsidR="00F85B43" w:rsidRPr="003A33E2" w:rsidRDefault="00F85B43" w:rsidP="006E0D8F">
            <w:pPr>
              <w:jc w:val="center"/>
              <w:rPr>
                <w:b/>
              </w:rPr>
            </w:pPr>
            <w:r w:rsidRPr="003A33E2">
              <w:rPr>
                <w:b/>
              </w:rPr>
              <w:t>Characteristic</w:t>
            </w:r>
          </w:p>
        </w:tc>
        <w:tc>
          <w:tcPr>
            <w:tcW w:w="1079" w:type="dxa"/>
            <w:tcBorders>
              <w:left w:val="single" w:sz="4" w:space="0" w:color="auto"/>
              <w:bottom w:val="single" w:sz="4" w:space="0" w:color="auto"/>
              <w:right w:val="single" w:sz="4" w:space="0" w:color="auto"/>
            </w:tcBorders>
          </w:tcPr>
          <w:p w:rsidR="00F85B43" w:rsidRPr="003A33E2" w:rsidRDefault="00F85B43" w:rsidP="006E0D8F">
            <w:pPr>
              <w:jc w:val="center"/>
              <w:rPr>
                <w:b/>
              </w:rPr>
            </w:pPr>
            <w:r w:rsidRPr="003A33E2">
              <w:rPr>
                <w:b/>
              </w:rPr>
              <w:t>Category</w:t>
            </w:r>
          </w:p>
        </w:tc>
        <w:tc>
          <w:tcPr>
            <w:tcW w:w="1439" w:type="dxa"/>
            <w:tcBorders>
              <w:left w:val="single" w:sz="4" w:space="0" w:color="auto"/>
              <w:bottom w:val="single" w:sz="4" w:space="0" w:color="auto"/>
              <w:right w:val="single" w:sz="4" w:space="0" w:color="auto"/>
            </w:tcBorders>
          </w:tcPr>
          <w:p w:rsidR="00F85B43" w:rsidRPr="003A33E2" w:rsidRDefault="00F85B43" w:rsidP="006E0D8F">
            <w:pPr>
              <w:jc w:val="center"/>
              <w:rPr>
                <w:b/>
              </w:rPr>
            </w:pPr>
            <w:r w:rsidRPr="003A33E2">
              <w:rPr>
                <w:b/>
              </w:rPr>
              <w:t>Test Methods</w:t>
            </w:r>
          </w:p>
          <w:p w:rsidR="00F85B43" w:rsidRPr="003A33E2" w:rsidRDefault="00F85B43" w:rsidP="006E0D8F">
            <w:pPr>
              <w:jc w:val="center"/>
              <w:rPr>
                <w:b/>
              </w:rPr>
            </w:pPr>
            <w:r w:rsidRPr="003A33E2">
              <w:rPr>
                <w:b/>
              </w:rPr>
              <w:t>Specifications</w:t>
            </w:r>
          </w:p>
        </w:tc>
        <w:tc>
          <w:tcPr>
            <w:tcW w:w="1258" w:type="dxa"/>
            <w:tcBorders>
              <w:left w:val="single" w:sz="4" w:space="0" w:color="auto"/>
              <w:bottom w:val="single" w:sz="4" w:space="0" w:color="auto"/>
              <w:right w:val="single" w:sz="4" w:space="0" w:color="auto"/>
            </w:tcBorders>
          </w:tcPr>
          <w:p w:rsidR="00F85B43" w:rsidRPr="003A33E2" w:rsidRDefault="00F85B43" w:rsidP="006E0D8F">
            <w:pPr>
              <w:jc w:val="center"/>
              <w:rPr>
                <w:b/>
              </w:rPr>
            </w:pPr>
            <w:r w:rsidRPr="003A33E2">
              <w:rPr>
                <w:b/>
              </w:rPr>
              <w:t>Sampling</w:t>
            </w:r>
          </w:p>
          <w:p w:rsidR="00F85B43" w:rsidRPr="003A33E2" w:rsidRDefault="00F85B43" w:rsidP="006E0D8F">
            <w:pPr>
              <w:jc w:val="center"/>
              <w:rPr>
                <w:b/>
              </w:rPr>
            </w:pPr>
            <w:r w:rsidRPr="003A33E2">
              <w:rPr>
                <w:b/>
              </w:rPr>
              <w:t>Frequency</w:t>
            </w:r>
          </w:p>
        </w:tc>
        <w:tc>
          <w:tcPr>
            <w:tcW w:w="1348" w:type="dxa"/>
            <w:tcBorders>
              <w:left w:val="single" w:sz="4" w:space="0" w:color="auto"/>
              <w:bottom w:val="single" w:sz="4" w:space="0" w:color="auto"/>
              <w:right w:val="single" w:sz="4" w:space="0" w:color="auto"/>
            </w:tcBorders>
          </w:tcPr>
          <w:p w:rsidR="00F85B43" w:rsidRPr="003A33E2" w:rsidRDefault="00F85B43" w:rsidP="006E0D8F">
            <w:pPr>
              <w:jc w:val="center"/>
              <w:rPr>
                <w:b/>
              </w:rPr>
            </w:pPr>
            <w:r w:rsidRPr="003A33E2">
              <w:rPr>
                <w:b/>
              </w:rPr>
              <w:t>Point of</w:t>
            </w:r>
          </w:p>
          <w:p w:rsidR="00F85B43" w:rsidRPr="003A33E2" w:rsidRDefault="00F85B43" w:rsidP="006E0D8F">
            <w:pPr>
              <w:jc w:val="center"/>
              <w:rPr>
                <w:b/>
              </w:rPr>
            </w:pPr>
            <w:r w:rsidRPr="003A33E2">
              <w:rPr>
                <w:b/>
              </w:rPr>
              <w:t>Sampling</w:t>
            </w:r>
          </w:p>
        </w:tc>
        <w:tc>
          <w:tcPr>
            <w:tcW w:w="987" w:type="dxa"/>
            <w:tcBorders>
              <w:left w:val="single" w:sz="4" w:space="0" w:color="auto"/>
              <w:bottom w:val="single" w:sz="4" w:space="0" w:color="auto"/>
              <w:right w:val="single" w:sz="4" w:space="0" w:color="auto"/>
            </w:tcBorders>
          </w:tcPr>
          <w:p w:rsidR="00F85B43" w:rsidRPr="003A33E2" w:rsidRDefault="00F85B43" w:rsidP="006E0D8F">
            <w:pPr>
              <w:jc w:val="center"/>
              <w:rPr>
                <w:b/>
              </w:rPr>
            </w:pPr>
            <w:r w:rsidRPr="003A33E2">
              <w:rPr>
                <w:b/>
              </w:rPr>
              <w:t>Split</w:t>
            </w:r>
          </w:p>
          <w:p w:rsidR="00F85B43" w:rsidRPr="003A33E2" w:rsidRDefault="00F85B43" w:rsidP="006E0D8F">
            <w:pPr>
              <w:jc w:val="center"/>
              <w:rPr>
                <w:b/>
              </w:rPr>
            </w:pPr>
            <w:r w:rsidRPr="003A33E2">
              <w:rPr>
                <w:b/>
              </w:rPr>
              <w:t>Sample</w:t>
            </w:r>
          </w:p>
        </w:tc>
        <w:tc>
          <w:tcPr>
            <w:tcW w:w="1116" w:type="dxa"/>
            <w:tcBorders>
              <w:left w:val="single" w:sz="4" w:space="0" w:color="auto"/>
              <w:bottom w:val="single" w:sz="4" w:space="0" w:color="auto"/>
              <w:right w:val="single" w:sz="4" w:space="0" w:color="auto"/>
            </w:tcBorders>
          </w:tcPr>
          <w:p w:rsidR="00F85B43" w:rsidRPr="003A33E2" w:rsidRDefault="00F85B43" w:rsidP="006E0D8F">
            <w:pPr>
              <w:jc w:val="center"/>
              <w:rPr>
                <w:b/>
              </w:rPr>
            </w:pPr>
            <w:r w:rsidRPr="003A33E2">
              <w:rPr>
                <w:b/>
              </w:rPr>
              <w:t>Reporting</w:t>
            </w:r>
          </w:p>
          <w:p w:rsidR="00F85B43" w:rsidRPr="003A33E2" w:rsidRDefault="00F85B43" w:rsidP="006E0D8F">
            <w:pPr>
              <w:jc w:val="center"/>
              <w:rPr>
                <w:b/>
              </w:rPr>
            </w:pPr>
            <w:r w:rsidRPr="003A33E2">
              <w:rPr>
                <w:b/>
              </w:rPr>
              <w:t>Time</w:t>
            </w:r>
          </w:p>
        </w:tc>
        <w:tc>
          <w:tcPr>
            <w:tcW w:w="994" w:type="dxa"/>
            <w:tcBorders>
              <w:left w:val="single" w:sz="4" w:space="0" w:color="auto"/>
              <w:bottom w:val="single" w:sz="4" w:space="0" w:color="auto"/>
              <w:right w:val="single" w:sz="4" w:space="0" w:color="auto"/>
            </w:tcBorders>
          </w:tcPr>
          <w:p w:rsidR="00F85B43" w:rsidRPr="003A33E2" w:rsidRDefault="00F85B43" w:rsidP="006E0D8F">
            <w:pPr>
              <w:jc w:val="center"/>
              <w:rPr>
                <w:b/>
              </w:rPr>
            </w:pPr>
            <w:r w:rsidRPr="003A33E2">
              <w:rPr>
                <w:b/>
              </w:rPr>
              <w:t>Remarks</w:t>
            </w:r>
          </w:p>
        </w:tc>
      </w:tr>
      <w:tr w:rsidR="004B1568" w:rsidRPr="003A33E2" w:rsidTr="001E0AD9">
        <w:trPr>
          <w:cantSplit/>
          <w:trHeight w:val="323"/>
          <w:jc w:val="center"/>
        </w:trPr>
        <w:tc>
          <w:tcPr>
            <w:tcW w:w="12321" w:type="dxa"/>
            <w:gridSpan w:val="10"/>
            <w:tcBorders>
              <w:left w:val="single" w:sz="4" w:space="0" w:color="auto"/>
              <w:right w:val="single" w:sz="4" w:space="0" w:color="auto"/>
            </w:tcBorders>
          </w:tcPr>
          <w:p w:rsidR="004B1568" w:rsidRPr="003A33E2" w:rsidRDefault="004B1568" w:rsidP="006E0D8F">
            <w:pPr>
              <w:jc w:val="center"/>
              <w:rPr>
                <w:b/>
              </w:rPr>
            </w:pPr>
            <w:r w:rsidRPr="003A33E2">
              <w:rPr>
                <w:b/>
                <w:color w:val="000000"/>
              </w:rPr>
              <w:t>Production</w:t>
            </w:r>
            <w:r>
              <w:rPr>
                <w:b/>
                <w:color w:val="000000"/>
              </w:rPr>
              <w:t xml:space="preserve"> (continued)</w:t>
            </w:r>
          </w:p>
        </w:tc>
      </w:tr>
      <w:tr w:rsidR="00F85B43" w:rsidRPr="003A33E2" w:rsidTr="0064371C">
        <w:trPr>
          <w:cantSplit/>
          <w:trHeight w:val="323"/>
          <w:jc w:val="center"/>
        </w:trPr>
        <w:tc>
          <w:tcPr>
            <w:tcW w:w="1311" w:type="dxa"/>
            <w:vMerge w:val="restart"/>
            <w:tcBorders>
              <w:left w:val="single" w:sz="4" w:space="0" w:color="auto"/>
              <w:right w:val="single" w:sz="4" w:space="0" w:color="auto"/>
            </w:tcBorders>
          </w:tcPr>
          <w:p w:rsidR="00F85B43" w:rsidRPr="003A33E2" w:rsidRDefault="00F85B43" w:rsidP="00CF16F2">
            <w:pPr>
              <w:jc w:val="center"/>
              <w:rPr>
                <w:color w:val="000000"/>
              </w:rPr>
            </w:pPr>
            <w:r w:rsidRPr="003A33E2">
              <w:rPr>
                <w:color w:val="000000"/>
              </w:rPr>
              <w:t>Asphalt</w:t>
            </w:r>
          </w:p>
          <w:p w:rsidR="00F85B43" w:rsidRPr="003A33E2" w:rsidRDefault="00F85B43" w:rsidP="00CF16F2">
            <w:pPr>
              <w:jc w:val="center"/>
              <w:rPr>
                <w:color w:val="000000"/>
              </w:rPr>
            </w:pPr>
            <w:r w:rsidRPr="003A33E2">
              <w:rPr>
                <w:color w:val="000000"/>
              </w:rPr>
              <w:t>binder</w:t>
            </w:r>
          </w:p>
          <w:p w:rsidR="00F85B43" w:rsidRPr="003A33E2" w:rsidRDefault="00F85B43" w:rsidP="00D10141">
            <w:pPr>
              <w:jc w:val="center"/>
              <w:rPr>
                <w:rFonts w:eastAsia="MS Mincho"/>
                <w:b/>
              </w:rPr>
            </w:pPr>
            <w:r w:rsidRPr="003A33E2">
              <w:rPr>
                <w:color w:val="000000"/>
              </w:rPr>
              <w:t>(foamed)</w:t>
            </w:r>
          </w:p>
        </w:tc>
        <w:tc>
          <w:tcPr>
            <w:tcW w:w="1348" w:type="dxa"/>
            <w:vMerge w:val="restart"/>
            <w:tcBorders>
              <w:left w:val="single" w:sz="4" w:space="0" w:color="auto"/>
              <w:right w:val="single" w:sz="4" w:space="0" w:color="auto"/>
            </w:tcBorders>
          </w:tcPr>
          <w:p w:rsidR="00F85B43" w:rsidRPr="003A33E2" w:rsidRDefault="00F85B43" w:rsidP="00CF16F2">
            <w:pPr>
              <w:jc w:val="center"/>
              <w:rPr>
                <w:color w:val="000000"/>
              </w:rPr>
            </w:pPr>
            <w:r w:rsidRPr="003A33E2">
              <w:rPr>
                <w:color w:val="000000"/>
              </w:rPr>
              <w:t>Process</w:t>
            </w:r>
          </w:p>
          <w:p w:rsidR="00F85B43" w:rsidRPr="003A33E2" w:rsidRDefault="00F85B43" w:rsidP="00CF16F2">
            <w:pPr>
              <w:jc w:val="center"/>
              <w:rPr>
                <w:color w:val="000000"/>
              </w:rPr>
            </w:pPr>
            <w:r w:rsidRPr="003A33E2">
              <w:rPr>
                <w:color w:val="000000"/>
              </w:rPr>
              <w:t>control</w:t>
            </w:r>
          </w:p>
          <w:p w:rsidR="00F85B43" w:rsidRPr="003A33E2" w:rsidRDefault="00404765" w:rsidP="00D10141">
            <w:pPr>
              <w:jc w:val="center"/>
              <w:rPr>
                <w:rFonts w:eastAsia="MS Mincho"/>
                <w:b/>
              </w:rPr>
            </w:pPr>
            <w:r w:rsidRPr="003A33E2">
              <w:rPr>
                <w:color w:val="000000"/>
              </w:rPr>
              <w:t>(153.03</w:t>
            </w:r>
            <w:r w:rsidR="00F85B43" w:rsidRPr="003A33E2">
              <w:rPr>
                <w:color w:val="000000"/>
              </w:rPr>
              <w:t>)</w:t>
            </w:r>
          </w:p>
        </w:tc>
        <w:tc>
          <w:tcPr>
            <w:tcW w:w="1441" w:type="dxa"/>
            <w:tcBorders>
              <w:left w:val="single" w:sz="4" w:space="0" w:color="auto"/>
              <w:bottom w:val="nil"/>
              <w:right w:val="single" w:sz="4" w:space="0" w:color="auto"/>
            </w:tcBorders>
          </w:tcPr>
          <w:p w:rsidR="00F85B43" w:rsidRPr="003A33E2" w:rsidRDefault="00F85B43" w:rsidP="00CF16F2">
            <w:pPr>
              <w:jc w:val="center"/>
              <w:rPr>
                <w:color w:val="000000"/>
              </w:rPr>
            </w:pPr>
            <w:r w:rsidRPr="003A33E2">
              <w:rPr>
                <w:color w:val="000000"/>
              </w:rPr>
              <w:t>Binder</w:t>
            </w:r>
          </w:p>
          <w:p w:rsidR="00F85B43" w:rsidRPr="003A33E2" w:rsidRDefault="00F85B43" w:rsidP="00D10141">
            <w:pPr>
              <w:jc w:val="center"/>
              <w:rPr>
                <w:rFonts w:eastAsia="MS Mincho"/>
                <w:b/>
              </w:rPr>
            </w:pPr>
            <w:r w:rsidRPr="003A33E2">
              <w:rPr>
                <w:color w:val="000000"/>
              </w:rPr>
              <w:t>temperature</w:t>
            </w:r>
          </w:p>
        </w:tc>
        <w:tc>
          <w:tcPr>
            <w:tcW w:w="1079" w:type="dxa"/>
            <w:tcBorders>
              <w:left w:val="single" w:sz="4" w:space="0" w:color="auto"/>
              <w:bottom w:val="nil"/>
              <w:right w:val="single" w:sz="4" w:space="0" w:color="auto"/>
            </w:tcBorders>
          </w:tcPr>
          <w:p w:rsidR="00F85B43" w:rsidRPr="003A33E2" w:rsidRDefault="00F85B43" w:rsidP="00D10141">
            <w:pPr>
              <w:jc w:val="center"/>
              <w:rPr>
                <w:rFonts w:eastAsia="MS Mincho"/>
                <w:b/>
              </w:rPr>
            </w:pPr>
            <w:r w:rsidRPr="003A33E2">
              <w:t>−</w:t>
            </w:r>
          </w:p>
        </w:tc>
        <w:tc>
          <w:tcPr>
            <w:tcW w:w="1439" w:type="dxa"/>
            <w:tcBorders>
              <w:left w:val="single" w:sz="4" w:space="0" w:color="auto"/>
              <w:bottom w:val="nil"/>
              <w:right w:val="single" w:sz="4" w:space="0" w:color="auto"/>
            </w:tcBorders>
          </w:tcPr>
          <w:p w:rsidR="00F85B43" w:rsidRPr="003A33E2" w:rsidRDefault="00F85B43" w:rsidP="00CF16F2">
            <w:pPr>
              <w:jc w:val="center"/>
              <w:rPr>
                <w:color w:val="000000"/>
              </w:rPr>
            </w:pPr>
            <w:r w:rsidRPr="003A33E2">
              <w:rPr>
                <w:color w:val="000000"/>
              </w:rPr>
              <w:t>Subsection</w:t>
            </w:r>
          </w:p>
          <w:p w:rsidR="00F85B43" w:rsidRPr="003A33E2" w:rsidRDefault="00F85B43" w:rsidP="00D10141">
            <w:pPr>
              <w:jc w:val="center"/>
              <w:rPr>
                <w:rFonts w:eastAsia="MS Mincho"/>
                <w:b/>
              </w:rPr>
            </w:pPr>
            <w:r w:rsidRPr="003A33E2">
              <w:rPr>
                <w:color w:val="000000"/>
              </w:rPr>
              <w:t>306.09</w:t>
            </w:r>
          </w:p>
        </w:tc>
        <w:tc>
          <w:tcPr>
            <w:tcW w:w="1258" w:type="dxa"/>
            <w:tcBorders>
              <w:left w:val="single" w:sz="4" w:space="0" w:color="auto"/>
              <w:bottom w:val="nil"/>
              <w:right w:val="single" w:sz="4" w:space="0" w:color="auto"/>
            </w:tcBorders>
          </w:tcPr>
          <w:p w:rsidR="00F85B43" w:rsidRPr="003A33E2" w:rsidRDefault="00F85B43" w:rsidP="00CF16F2">
            <w:pPr>
              <w:jc w:val="center"/>
              <w:rPr>
                <w:color w:val="000000"/>
              </w:rPr>
            </w:pPr>
            <w:r w:rsidRPr="003A33E2">
              <w:rPr>
                <w:color w:val="000000"/>
              </w:rPr>
              <w:t>1 per</w:t>
            </w:r>
          </w:p>
          <w:p w:rsidR="00F85B43" w:rsidRPr="003A33E2" w:rsidRDefault="00F85B43" w:rsidP="00E52AB8">
            <w:pPr>
              <w:jc w:val="center"/>
              <w:rPr>
                <w:rFonts w:eastAsia="MS Mincho"/>
                <w:b/>
              </w:rPr>
            </w:pPr>
            <w:r w:rsidRPr="003A33E2">
              <w:rPr>
                <w:color w:val="000000"/>
              </w:rPr>
              <w:t>tank load</w:t>
            </w:r>
          </w:p>
        </w:tc>
        <w:tc>
          <w:tcPr>
            <w:tcW w:w="1348" w:type="dxa"/>
            <w:tcBorders>
              <w:left w:val="single" w:sz="4" w:space="0" w:color="auto"/>
              <w:bottom w:val="nil"/>
              <w:right w:val="single" w:sz="4" w:space="0" w:color="auto"/>
            </w:tcBorders>
          </w:tcPr>
          <w:p w:rsidR="00F85B43" w:rsidRPr="003A33E2" w:rsidRDefault="00F85B43" w:rsidP="00CF16F2">
            <w:pPr>
              <w:jc w:val="center"/>
              <w:rPr>
                <w:color w:val="000000"/>
              </w:rPr>
            </w:pPr>
            <w:r w:rsidRPr="003A33E2">
              <w:rPr>
                <w:color w:val="000000"/>
              </w:rPr>
              <w:t>Temperature</w:t>
            </w:r>
          </w:p>
          <w:p w:rsidR="00F85B43" w:rsidRPr="003A33E2" w:rsidRDefault="00F85B43" w:rsidP="00D10141">
            <w:pPr>
              <w:jc w:val="center"/>
              <w:rPr>
                <w:rFonts w:eastAsia="MS Mincho"/>
                <w:b/>
              </w:rPr>
            </w:pPr>
            <w:r w:rsidRPr="003A33E2">
              <w:rPr>
                <w:color w:val="000000"/>
              </w:rPr>
              <w:t>gauge</w:t>
            </w:r>
            <w:r w:rsidRPr="003A33E2">
              <w:rPr>
                <w:color w:val="000000"/>
                <w:vertAlign w:val="superscript"/>
              </w:rPr>
              <w:t>(3)</w:t>
            </w:r>
          </w:p>
        </w:tc>
        <w:tc>
          <w:tcPr>
            <w:tcW w:w="987" w:type="dxa"/>
            <w:tcBorders>
              <w:left w:val="single" w:sz="4" w:space="0" w:color="auto"/>
              <w:bottom w:val="nil"/>
              <w:right w:val="single" w:sz="4" w:space="0" w:color="auto"/>
            </w:tcBorders>
          </w:tcPr>
          <w:p w:rsidR="00F85B43" w:rsidRPr="003A33E2" w:rsidRDefault="00F85B43" w:rsidP="00D10141">
            <w:pPr>
              <w:jc w:val="center"/>
              <w:rPr>
                <w:rFonts w:eastAsia="MS Mincho"/>
                <w:b/>
              </w:rPr>
            </w:pPr>
            <w:r w:rsidRPr="003A33E2">
              <w:t>No</w:t>
            </w:r>
          </w:p>
        </w:tc>
        <w:tc>
          <w:tcPr>
            <w:tcW w:w="1116" w:type="dxa"/>
            <w:tcBorders>
              <w:left w:val="single" w:sz="4" w:space="0" w:color="auto"/>
              <w:bottom w:val="nil"/>
              <w:right w:val="single" w:sz="4" w:space="0" w:color="auto"/>
            </w:tcBorders>
          </w:tcPr>
          <w:p w:rsidR="00F85B43" w:rsidRPr="003A33E2" w:rsidRDefault="00F85B43" w:rsidP="00CF16F2">
            <w:pPr>
              <w:jc w:val="center"/>
              <w:rPr>
                <w:color w:val="000000"/>
              </w:rPr>
            </w:pPr>
            <w:r w:rsidRPr="003A33E2">
              <w:rPr>
                <w:color w:val="000000"/>
              </w:rPr>
              <w:t>Upon</w:t>
            </w:r>
          </w:p>
          <w:p w:rsidR="00F85B43" w:rsidRPr="003A33E2" w:rsidRDefault="00F85B43" w:rsidP="00CF16F2">
            <w:pPr>
              <w:jc w:val="center"/>
              <w:rPr>
                <w:color w:val="000000"/>
              </w:rPr>
            </w:pPr>
            <w:r w:rsidRPr="003A33E2">
              <w:rPr>
                <w:color w:val="000000"/>
              </w:rPr>
              <w:t>completing</w:t>
            </w:r>
          </w:p>
          <w:p w:rsidR="00F85B43" w:rsidRPr="003A33E2" w:rsidRDefault="00F85B43" w:rsidP="00D10141">
            <w:pPr>
              <w:jc w:val="center"/>
              <w:rPr>
                <w:rFonts w:eastAsia="MS Mincho"/>
                <w:b/>
              </w:rPr>
            </w:pPr>
            <w:r w:rsidRPr="003A33E2">
              <w:rPr>
                <w:color w:val="000000"/>
              </w:rPr>
              <w:t>test</w:t>
            </w:r>
          </w:p>
        </w:tc>
        <w:tc>
          <w:tcPr>
            <w:tcW w:w="994" w:type="dxa"/>
            <w:tcBorders>
              <w:left w:val="single" w:sz="4" w:space="0" w:color="auto"/>
              <w:bottom w:val="nil"/>
              <w:right w:val="single" w:sz="4" w:space="0" w:color="auto"/>
            </w:tcBorders>
          </w:tcPr>
          <w:p w:rsidR="00F85B43" w:rsidRPr="003A33E2" w:rsidRDefault="00F85B43" w:rsidP="00D10141">
            <w:pPr>
              <w:jc w:val="center"/>
              <w:rPr>
                <w:rFonts w:eastAsia="MS Mincho"/>
                <w:b/>
              </w:rPr>
            </w:pPr>
            <w:r w:rsidRPr="003A33E2">
              <w:t>−</w:t>
            </w:r>
          </w:p>
        </w:tc>
      </w:tr>
      <w:tr w:rsidR="00F85B43" w:rsidRPr="003A33E2" w:rsidTr="0064371C">
        <w:trPr>
          <w:cantSplit/>
          <w:trHeight w:val="323"/>
          <w:jc w:val="center"/>
        </w:trPr>
        <w:tc>
          <w:tcPr>
            <w:tcW w:w="1311" w:type="dxa"/>
            <w:vMerge/>
            <w:tcBorders>
              <w:left w:val="single" w:sz="4" w:space="0" w:color="auto"/>
              <w:bottom w:val="single" w:sz="4" w:space="0" w:color="auto"/>
              <w:right w:val="single" w:sz="4" w:space="0" w:color="auto"/>
            </w:tcBorders>
          </w:tcPr>
          <w:p w:rsidR="00F85B43" w:rsidRPr="003A33E2" w:rsidRDefault="00F85B43" w:rsidP="00D10141">
            <w:pPr>
              <w:jc w:val="center"/>
              <w:rPr>
                <w:rFonts w:eastAsia="MS Mincho"/>
                <w:b/>
              </w:rPr>
            </w:pPr>
          </w:p>
        </w:tc>
        <w:tc>
          <w:tcPr>
            <w:tcW w:w="1348" w:type="dxa"/>
            <w:vMerge/>
            <w:tcBorders>
              <w:left w:val="single" w:sz="4" w:space="0" w:color="auto"/>
              <w:bottom w:val="single" w:sz="4" w:space="0" w:color="auto"/>
              <w:right w:val="single" w:sz="4" w:space="0" w:color="auto"/>
            </w:tcBorders>
          </w:tcPr>
          <w:p w:rsidR="00F85B43" w:rsidRPr="003A33E2" w:rsidRDefault="00F85B43" w:rsidP="00D10141">
            <w:pPr>
              <w:jc w:val="center"/>
              <w:rPr>
                <w:rFonts w:eastAsia="MS Mincho"/>
                <w:b/>
              </w:rPr>
            </w:pPr>
          </w:p>
        </w:tc>
        <w:tc>
          <w:tcPr>
            <w:tcW w:w="1441" w:type="dxa"/>
            <w:tcBorders>
              <w:top w:val="nil"/>
              <w:left w:val="single" w:sz="4" w:space="0" w:color="auto"/>
              <w:bottom w:val="single" w:sz="4" w:space="0" w:color="auto"/>
              <w:right w:val="single" w:sz="4" w:space="0" w:color="auto"/>
            </w:tcBorders>
          </w:tcPr>
          <w:p w:rsidR="00F85B43" w:rsidRPr="003A33E2" w:rsidRDefault="00F85B43" w:rsidP="00CF16F2">
            <w:pPr>
              <w:jc w:val="center"/>
              <w:rPr>
                <w:color w:val="000000"/>
              </w:rPr>
            </w:pPr>
            <w:r w:rsidRPr="003A33E2">
              <w:rPr>
                <w:color w:val="000000"/>
              </w:rPr>
              <w:t>Half-life &amp;</w:t>
            </w:r>
          </w:p>
          <w:p w:rsidR="00F85B43" w:rsidRPr="003A33E2" w:rsidRDefault="00F85B43" w:rsidP="00CF16F2">
            <w:pPr>
              <w:jc w:val="center"/>
              <w:rPr>
                <w:color w:val="000000"/>
              </w:rPr>
            </w:pPr>
            <w:r w:rsidRPr="003A33E2">
              <w:rPr>
                <w:color w:val="000000"/>
              </w:rPr>
              <w:t>expansion</w:t>
            </w:r>
          </w:p>
          <w:p w:rsidR="00F85B43" w:rsidRPr="003A33E2" w:rsidRDefault="00F85B43" w:rsidP="00D10141">
            <w:pPr>
              <w:jc w:val="center"/>
              <w:rPr>
                <w:rFonts w:eastAsia="MS Mincho"/>
                <w:b/>
              </w:rPr>
            </w:pPr>
            <w:r w:rsidRPr="003A33E2">
              <w:rPr>
                <w:color w:val="000000"/>
              </w:rPr>
              <w:t>ratio</w:t>
            </w:r>
          </w:p>
        </w:tc>
        <w:tc>
          <w:tcPr>
            <w:tcW w:w="1079" w:type="dxa"/>
            <w:tcBorders>
              <w:top w:val="nil"/>
              <w:left w:val="single" w:sz="4" w:space="0" w:color="auto"/>
              <w:bottom w:val="single" w:sz="4" w:space="0" w:color="auto"/>
              <w:right w:val="single" w:sz="4" w:space="0" w:color="auto"/>
            </w:tcBorders>
          </w:tcPr>
          <w:p w:rsidR="00F85B43" w:rsidRPr="003A33E2" w:rsidRDefault="00F85B43" w:rsidP="00D10141">
            <w:pPr>
              <w:jc w:val="center"/>
              <w:rPr>
                <w:rFonts w:eastAsia="MS Mincho"/>
                <w:b/>
              </w:rPr>
            </w:pPr>
            <w:r w:rsidRPr="003A33E2">
              <w:t>−</w:t>
            </w:r>
          </w:p>
        </w:tc>
        <w:tc>
          <w:tcPr>
            <w:tcW w:w="1439" w:type="dxa"/>
            <w:tcBorders>
              <w:top w:val="nil"/>
              <w:left w:val="single" w:sz="4" w:space="0" w:color="auto"/>
              <w:bottom w:val="single" w:sz="4" w:space="0" w:color="auto"/>
              <w:right w:val="single" w:sz="4" w:space="0" w:color="auto"/>
            </w:tcBorders>
          </w:tcPr>
          <w:p w:rsidR="006106C1" w:rsidRPr="003A33E2" w:rsidRDefault="006106C1" w:rsidP="00CF16F2">
            <w:pPr>
              <w:jc w:val="center"/>
              <w:rPr>
                <w:color w:val="000000"/>
              </w:rPr>
            </w:pPr>
            <w:r w:rsidRPr="003A33E2">
              <w:rPr>
                <w:color w:val="000000"/>
              </w:rPr>
              <w:t>Table 306-2</w:t>
            </w:r>
          </w:p>
          <w:p w:rsidR="006106C1" w:rsidRPr="003A33E2" w:rsidRDefault="006106C1" w:rsidP="00CF16F2">
            <w:pPr>
              <w:jc w:val="center"/>
              <w:rPr>
                <w:color w:val="000000"/>
              </w:rPr>
            </w:pPr>
            <w:r w:rsidRPr="003A33E2">
              <w:rPr>
                <w:color w:val="000000"/>
              </w:rPr>
              <w:t>&amp;</w:t>
            </w:r>
          </w:p>
          <w:p w:rsidR="00F85B43" w:rsidRPr="003A33E2" w:rsidRDefault="00F85B43" w:rsidP="006106C1">
            <w:pPr>
              <w:jc w:val="center"/>
              <w:rPr>
                <w:color w:val="000000"/>
              </w:rPr>
            </w:pPr>
            <w:r w:rsidRPr="003A33E2">
              <w:rPr>
                <w:color w:val="000000"/>
              </w:rPr>
              <w:t>FLH</w:t>
            </w:r>
            <w:r w:rsidR="006106C1" w:rsidRPr="003A33E2">
              <w:rPr>
                <w:color w:val="000000"/>
              </w:rPr>
              <w:t xml:space="preserve"> </w:t>
            </w:r>
            <w:r w:rsidRPr="003A33E2">
              <w:rPr>
                <w:color w:val="000000"/>
              </w:rPr>
              <w:t>T 522</w:t>
            </w:r>
          </w:p>
        </w:tc>
        <w:tc>
          <w:tcPr>
            <w:tcW w:w="1258" w:type="dxa"/>
            <w:tcBorders>
              <w:top w:val="nil"/>
              <w:left w:val="single" w:sz="4" w:space="0" w:color="auto"/>
              <w:bottom w:val="single" w:sz="4" w:space="0" w:color="auto"/>
              <w:right w:val="single" w:sz="4" w:space="0" w:color="auto"/>
            </w:tcBorders>
          </w:tcPr>
          <w:p w:rsidR="00F85B43" w:rsidRPr="003A33E2" w:rsidRDefault="00F85B43" w:rsidP="00D10141">
            <w:pPr>
              <w:jc w:val="center"/>
              <w:rPr>
                <w:rFonts w:eastAsia="MS Mincho"/>
                <w:b/>
              </w:rPr>
            </w:pPr>
            <w:r w:rsidRPr="003A33E2">
              <w:rPr>
                <w:rFonts w:eastAsia="MS Mincho"/>
              </w:rPr>
              <w:t>"</w:t>
            </w:r>
          </w:p>
        </w:tc>
        <w:tc>
          <w:tcPr>
            <w:tcW w:w="1348" w:type="dxa"/>
            <w:tcBorders>
              <w:top w:val="nil"/>
              <w:left w:val="single" w:sz="4" w:space="0" w:color="auto"/>
              <w:bottom w:val="single" w:sz="4" w:space="0" w:color="auto"/>
              <w:right w:val="single" w:sz="4" w:space="0" w:color="auto"/>
            </w:tcBorders>
          </w:tcPr>
          <w:p w:rsidR="00F85B43" w:rsidRPr="003A33E2" w:rsidRDefault="00F85B43" w:rsidP="00CF16F2">
            <w:pPr>
              <w:jc w:val="center"/>
              <w:rPr>
                <w:color w:val="000000"/>
              </w:rPr>
            </w:pPr>
            <w:r w:rsidRPr="003A33E2">
              <w:rPr>
                <w:color w:val="000000"/>
              </w:rPr>
              <w:t>Test nozzle</w:t>
            </w:r>
          </w:p>
          <w:p w:rsidR="00F85B43" w:rsidRPr="003A33E2" w:rsidRDefault="00F85B43" w:rsidP="00D10141">
            <w:pPr>
              <w:jc w:val="center"/>
              <w:rPr>
                <w:rFonts w:eastAsia="MS Mincho"/>
                <w:b/>
              </w:rPr>
            </w:pPr>
            <w:r w:rsidRPr="003A33E2">
              <w:rPr>
                <w:color w:val="000000"/>
              </w:rPr>
              <w:t>on reclaimer</w:t>
            </w:r>
          </w:p>
        </w:tc>
        <w:tc>
          <w:tcPr>
            <w:tcW w:w="987" w:type="dxa"/>
            <w:tcBorders>
              <w:top w:val="nil"/>
              <w:left w:val="single" w:sz="4" w:space="0" w:color="auto"/>
              <w:bottom w:val="single" w:sz="4" w:space="0" w:color="auto"/>
              <w:right w:val="single" w:sz="4" w:space="0" w:color="auto"/>
            </w:tcBorders>
          </w:tcPr>
          <w:p w:rsidR="00F85B43" w:rsidRPr="003A33E2" w:rsidRDefault="00F85B43" w:rsidP="00D10141">
            <w:pPr>
              <w:jc w:val="center"/>
              <w:rPr>
                <w:rFonts w:eastAsia="MS Mincho"/>
                <w:b/>
              </w:rPr>
            </w:pPr>
            <w:r w:rsidRPr="003A33E2">
              <w:rPr>
                <w:rFonts w:eastAsia="MS Mincho"/>
              </w:rPr>
              <w:t>"</w:t>
            </w:r>
          </w:p>
        </w:tc>
        <w:tc>
          <w:tcPr>
            <w:tcW w:w="1116" w:type="dxa"/>
            <w:tcBorders>
              <w:top w:val="nil"/>
              <w:left w:val="single" w:sz="4" w:space="0" w:color="auto"/>
              <w:bottom w:val="single" w:sz="4" w:space="0" w:color="auto"/>
              <w:right w:val="single" w:sz="4" w:space="0" w:color="auto"/>
            </w:tcBorders>
          </w:tcPr>
          <w:p w:rsidR="00F85B43" w:rsidRPr="003A33E2" w:rsidRDefault="00F85B43" w:rsidP="00D10141">
            <w:pPr>
              <w:jc w:val="center"/>
              <w:rPr>
                <w:rFonts w:eastAsia="MS Mincho"/>
                <w:b/>
              </w:rPr>
            </w:pPr>
            <w:r w:rsidRPr="003A33E2">
              <w:rPr>
                <w:rFonts w:eastAsia="MS Mincho"/>
              </w:rPr>
              <w:t>"</w:t>
            </w:r>
          </w:p>
        </w:tc>
        <w:tc>
          <w:tcPr>
            <w:tcW w:w="994" w:type="dxa"/>
            <w:tcBorders>
              <w:top w:val="nil"/>
              <w:left w:val="single" w:sz="4" w:space="0" w:color="auto"/>
              <w:bottom w:val="single" w:sz="4" w:space="0" w:color="auto"/>
              <w:right w:val="single" w:sz="4" w:space="0" w:color="auto"/>
            </w:tcBorders>
          </w:tcPr>
          <w:p w:rsidR="00F85B43" w:rsidRPr="003A33E2" w:rsidRDefault="00F85B43" w:rsidP="00D10141">
            <w:pPr>
              <w:jc w:val="center"/>
              <w:rPr>
                <w:rFonts w:eastAsia="MS Mincho"/>
                <w:b/>
              </w:rPr>
            </w:pPr>
            <w:r w:rsidRPr="003A33E2">
              <w:t>−</w:t>
            </w:r>
          </w:p>
        </w:tc>
      </w:tr>
      <w:tr w:rsidR="00F85B43" w:rsidRPr="003A33E2" w:rsidTr="00226CE0">
        <w:trPr>
          <w:cantSplit/>
          <w:trHeight w:val="215"/>
          <w:jc w:val="center"/>
        </w:trPr>
        <w:tc>
          <w:tcPr>
            <w:tcW w:w="12321" w:type="dxa"/>
            <w:gridSpan w:val="10"/>
            <w:tcBorders>
              <w:left w:val="single" w:sz="4" w:space="0" w:color="auto"/>
              <w:bottom w:val="single" w:sz="4" w:space="0" w:color="auto"/>
              <w:right w:val="single" w:sz="4" w:space="0" w:color="auto"/>
            </w:tcBorders>
          </w:tcPr>
          <w:p w:rsidR="00F85B43" w:rsidRPr="003A33E2" w:rsidRDefault="00B01FA8" w:rsidP="00D10141">
            <w:pPr>
              <w:jc w:val="center"/>
            </w:pPr>
            <w:r>
              <w:rPr>
                <w:rFonts w:eastAsia="MS Mincho"/>
                <w:b/>
              </w:rPr>
              <w:t>Finished</w:t>
            </w:r>
            <w:r w:rsidR="00F85B43" w:rsidRPr="003A33E2">
              <w:rPr>
                <w:rFonts w:eastAsia="MS Mincho"/>
                <w:b/>
              </w:rPr>
              <w:t xml:space="preserve"> Product</w:t>
            </w:r>
          </w:p>
        </w:tc>
      </w:tr>
      <w:tr w:rsidR="00F85B43" w:rsidRPr="003A33E2" w:rsidTr="00440714">
        <w:trPr>
          <w:cantSplit/>
          <w:trHeight w:val="440"/>
          <w:jc w:val="center"/>
        </w:trPr>
        <w:tc>
          <w:tcPr>
            <w:tcW w:w="1311" w:type="dxa"/>
            <w:tcBorders>
              <w:left w:val="single" w:sz="4" w:space="0" w:color="auto"/>
              <w:bottom w:val="single" w:sz="4" w:space="0" w:color="auto"/>
              <w:right w:val="single" w:sz="4" w:space="0" w:color="auto"/>
            </w:tcBorders>
          </w:tcPr>
          <w:p w:rsidR="00F85B43" w:rsidRPr="003A33E2" w:rsidRDefault="00F85B43" w:rsidP="00D10141">
            <w:pPr>
              <w:jc w:val="center"/>
              <w:rPr>
                <w:rFonts w:eastAsia="MS Mincho"/>
              </w:rPr>
            </w:pPr>
            <w:r w:rsidRPr="003A33E2">
              <w:rPr>
                <w:rFonts w:eastAsia="MS Mincho"/>
              </w:rPr>
              <w:t>FDR with</w:t>
            </w:r>
          </w:p>
          <w:p w:rsidR="00F85B43" w:rsidRPr="003A33E2" w:rsidRDefault="00F85B43" w:rsidP="00D10141">
            <w:pPr>
              <w:jc w:val="center"/>
              <w:rPr>
                <w:rFonts w:eastAsia="MS Mincho"/>
              </w:rPr>
            </w:pPr>
            <w:r w:rsidRPr="003A33E2">
              <w:rPr>
                <w:rFonts w:eastAsia="MS Mincho"/>
              </w:rPr>
              <w:t>asphalt</w:t>
            </w:r>
          </w:p>
          <w:p w:rsidR="00F85B43" w:rsidRPr="003A33E2" w:rsidRDefault="00F85B43" w:rsidP="00D10141">
            <w:pPr>
              <w:jc w:val="center"/>
              <w:rPr>
                <w:color w:val="000000"/>
              </w:rPr>
            </w:pPr>
            <w:r w:rsidRPr="003A33E2">
              <w:rPr>
                <w:rFonts w:eastAsia="MS Mincho"/>
              </w:rPr>
              <w:t>material</w:t>
            </w:r>
          </w:p>
        </w:tc>
        <w:tc>
          <w:tcPr>
            <w:tcW w:w="1348" w:type="dxa"/>
            <w:tcBorders>
              <w:top w:val="single" w:sz="4" w:space="0" w:color="auto"/>
              <w:left w:val="single" w:sz="4" w:space="0" w:color="auto"/>
              <w:bottom w:val="single" w:sz="4" w:space="0" w:color="auto"/>
              <w:right w:val="single" w:sz="4" w:space="0" w:color="auto"/>
            </w:tcBorders>
          </w:tcPr>
          <w:p w:rsidR="00F85B43" w:rsidRPr="003A33E2" w:rsidRDefault="00F85B43" w:rsidP="00D10141">
            <w:pPr>
              <w:jc w:val="center"/>
            </w:pPr>
            <w:r w:rsidRPr="003A33E2">
              <w:t>Measured and</w:t>
            </w:r>
          </w:p>
          <w:p w:rsidR="00F85B43" w:rsidRPr="003A33E2" w:rsidRDefault="00F85B43" w:rsidP="00D10141">
            <w:pPr>
              <w:jc w:val="center"/>
            </w:pPr>
            <w:r w:rsidRPr="003A33E2">
              <w:t>tested for</w:t>
            </w:r>
          </w:p>
          <w:p w:rsidR="00F85B43" w:rsidRPr="003A33E2" w:rsidRDefault="00F85B43" w:rsidP="00D10141">
            <w:pPr>
              <w:jc w:val="center"/>
            </w:pPr>
            <w:r w:rsidRPr="003A33E2">
              <w:t>conformance</w:t>
            </w:r>
          </w:p>
          <w:p w:rsidR="00F85B43" w:rsidRPr="003A33E2" w:rsidRDefault="00F85B43" w:rsidP="00D10141">
            <w:pPr>
              <w:jc w:val="center"/>
              <w:rPr>
                <w:bCs/>
              </w:rPr>
            </w:pPr>
            <w:r w:rsidRPr="003A33E2">
              <w:t>(106.04)</w:t>
            </w:r>
          </w:p>
        </w:tc>
        <w:tc>
          <w:tcPr>
            <w:tcW w:w="1441" w:type="dxa"/>
            <w:tcBorders>
              <w:top w:val="single" w:sz="4" w:space="0" w:color="auto"/>
              <w:left w:val="single" w:sz="4" w:space="0" w:color="auto"/>
              <w:bottom w:val="single" w:sz="4" w:space="0" w:color="auto"/>
              <w:right w:val="single" w:sz="4" w:space="0" w:color="auto"/>
            </w:tcBorders>
          </w:tcPr>
          <w:p w:rsidR="00F85B43" w:rsidRPr="003A33E2" w:rsidRDefault="00F85B43" w:rsidP="00D10141">
            <w:pPr>
              <w:jc w:val="center"/>
            </w:pPr>
            <w:r w:rsidRPr="003A33E2">
              <w:t>Surface</w:t>
            </w:r>
          </w:p>
          <w:p w:rsidR="00F85B43" w:rsidRPr="003A33E2" w:rsidRDefault="00F85B43" w:rsidP="00D10141">
            <w:pPr>
              <w:jc w:val="center"/>
            </w:pPr>
            <w:r w:rsidRPr="003A33E2">
              <w:t>tolerance</w:t>
            </w:r>
          </w:p>
          <w:p w:rsidR="00F85B43" w:rsidRPr="003A33E2" w:rsidDel="007573B5" w:rsidRDefault="00F85B43" w:rsidP="00D10141">
            <w:pPr>
              <w:jc w:val="center"/>
              <w:rPr>
                <w:color w:val="000000"/>
              </w:rPr>
            </w:pPr>
            <w:r w:rsidRPr="003A33E2">
              <w:t>&amp; grade</w:t>
            </w:r>
          </w:p>
        </w:tc>
        <w:tc>
          <w:tcPr>
            <w:tcW w:w="1079" w:type="dxa"/>
            <w:tcBorders>
              <w:top w:val="single" w:sz="4" w:space="0" w:color="auto"/>
              <w:left w:val="single" w:sz="4" w:space="0" w:color="auto"/>
              <w:bottom w:val="single" w:sz="4" w:space="0" w:color="auto"/>
              <w:right w:val="single" w:sz="4" w:space="0" w:color="auto"/>
            </w:tcBorders>
          </w:tcPr>
          <w:p w:rsidR="00F85B43" w:rsidRPr="003A33E2" w:rsidRDefault="00F85B43" w:rsidP="00D10141">
            <w:pPr>
              <w:jc w:val="center"/>
            </w:pPr>
            <w:r w:rsidRPr="003A33E2">
              <w:rPr>
                <w:b/>
                <w:bCs/>
              </w:rPr>
              <w:t>–</w:t>
            </w:r>
          </w:p>
        </w:tc>
        <w:tc>
          <w:tcPr>
            <w:tcW w:w="1439" w:type="dxa"/>
            <w:tcBorders>
              <w:top w:val="single" w:sz="4" w:space="0" w:color="auto"/>
              <w:left w:val="single" w:sz="4" w:space="0" w:color="auto"/>
              <w:bottom w:val="single" w:sz="4" w:space="0" w:color="auto"/>
              <w:right w:val="single" w:sz="4" w:space="0" w:color="auto"/>
            </w:tcBorders>
          </w:tcPr>
          <w:p w:rsidR="00F85B43" w:rsidRPr="003A33E2" w:rsidRDefault="00F85B43" w:rsidP="00D10141">
            <w:pPr>
              <w:jc w:val="center"/>
            </w:pPr>
            <w:r w:rsidRPr="003A33E2">
              <w:t>Subsection</w:t>
            </w:r>
          </w:p>
          <w:p w:rsidR="00F85B43" w:rsidRPr="003A33E2" w:rsidRDefault="00F85B43" w:rsidP="00D10141">
            <w:pPr>
              <w:jc w:val="center"/>
              <w:rPr>
                <w:color w:val="000000"/>
              </w:rPr>
            </w:pPr>
            <w:r w:rsidRPr="003A33E2">
              <w:t>301.06</w:t>
            </w:r>
          </w:p>
        </w:tc>
        <w:tc>
          <w:tcPr>
            <w:tcW w:w="1258" w:type="dxa"/>
            <w:tcBorders>
              <w:top w:val="single" w:sz="4" w:space="0" w:color="auto"/>
              <w:left w:val="single" w:sz="4" w:space="0" w:color="auto"/>
              <w:bottom w:val="single" w:sz="4" w:space="0" w:color="auto"/>
              <w:right w:val="single" w:sz="4" w:space="0" w:color="auto"/>
            </w:tcBorders>
          </w:tcPr>
          <w:p w:rsidR="00F85B43" w:rsidRPr="003A33E2" w:rsidRDefault="00F85B43" w:rsidP="00D10141">
            <w:pPr>
              <w:jc w:val="center"/>
            </w:pPr>
            <w:r w:rsidRPr="003A33E2">
              <w:t>Determined</w:t>
            </w:r>
          </w:p>
          <w:p w:rsidR="00F85B43" w:rsidRPr="003A33E2" w:rsidRDefault="00F85B43" w:rsidP="00D10141">
            <w:pPr>
              <w:jc w:val="center"/>
              <w:rPr>
                <w:color w:val="000000"/>
              </w:rPr>
            </w:pPr>
            <w:r w:rsidRPr="003A33E2">
              <w:t>by the CO</w:t>
            </w:r>
          </w:p>
        </w:tc>
        <w:tc>
          <w:tcPr>
            <w:tcW w:w="1348" w:type="dxa"/>
            <w:tcBorders>
              <w:top w:val="single" w:sz="4" w:space="0" w:color="auto"/>
              <w:left w:val="single" w:sz="4" w:space="0" w:color="auto"/>
              <w:bottom w:val="single" w:sz="4" w:space="0" w:color="auto"/>
              <w:right w:val="single" w:sz="4" w:space="0" w:color="auto"/>
            </w:tcBorders>
          </w:tcPr>
          <w:p w:rsidR="00F85B43" w:rsidRPr="003A33E2" w:rsidRDefault="00F85B43" w:rsidP="00D10141">
            <w:pPr>
              <w:jc w:val="center"/>
            </w:pPr>
            <w:r w:rsidRPr="003A33E2">
              <w:t>Completed</w:t>
            </w:r>
          </w:p>
          <w:p w:rsidR="00F85B43" w:rsidRPr="003A33E2" w:rsidRDefault="00F85B43" w:rsidP="00D10141">
            <w:pPr>
              <w:jc w:val="center"/>
            </w:pPr>
            <w:r w:rsidRPr="003A33E2">
              <w:t>FDR surface</w:t>
            </w:r>
          </w:p>
        </w:tc>
        <w:tc>
          <w:tcPr>
            <w:tcW w:w="987" w:type="dxa"/>
            <w:tcBorders>
              <w:top w:val="single" w:sz="4" w:space="0" w:color="auto"/>
              <w:left w:val="single" w:sz="4" w:space="0" w:color="auto"/>
              <w:bottom w:val="single" w:sz="4" w:space="0" w:color="auto"/>
              <w:right w:val="single" w:sz="4" w:space="0" w:color="auto"/>
            </w:tcBorders>
          </w:tcPr>
          <w:p w:rsidR="00F85B43" w:rsidRPr="003A33E2" w:rsidRDefault="00F85B43" w:rsidP="00D10141">
            <w:pPr>
              <w:jc w:val="center"/>
            </w:pPr>
            <w:r w:rsidRPr="003A33E2">
              <w:t>No</w:t>
            </w:r>
          </w:p>
        </w:tc>
        <w:tc>
          <w:tcPr>
            <w:tcW w:w="1116" w:type="dxa"/>
            <w:tcBorders>
              <w:top w:val="single" w:sz="4" w:space="0" w:color="auto"/>
              <w:left w:val="single" w:sz="4" w:space="0" w:color="auto"/>
              <w:bottom w:val="single" w:sz="4" w:space="0" w:color="auto"/>
              <w:right w:val="single" w:sz="4" w:space="0" w:color="auto"/>
            </w:tcBorders>
          </w:tcPr>
          <w:p w:rsidR="00F85B43" w:rsidRPr="003A33E2" w:rsidRDefault="00F85B43" w:rsidP="00D10141">
            <w:pPr>
              <w:jc w:val="center"/>
            </w:pPr>
            <w:r w:rsidRPr="003A33E2">
              <w:t>Before</w:t>
            </w:r>
          </w:p>
          <w:p w:rsidR="00F85B43" w:rsidRPr="003A33E2" w:rsidRDefault="003719D5" w:rsidP="00D10141">
            <w:pPr>
              <w:jc w:val="center"/>
            </w:pPr>
            <w:r>
              <w:t>p</w:t>
            </w:r>
            <w:r w:rsidR="00F85B43" w:rsidRPr="003A33E2">
              <w:t>lacement</w:t>
            </w:r>
          </w:p>
          <w:p w:rsidR="00F85B43" w:rsidRPr="003A33E2" w:rsidRDefault="00F85B43" w:rsidP="00E52AB8">
            <w:pPr>
              <w:jc w:val="center"/>
            </w:pPr>
            <w:r w:rsidRPr="003A33E2">
              <w:t>of next</w:t>
            </w:r>
          </w:p>
          <w:p w:rsidR="00F85B43" w:rsidRPr="003A33E2" w:rsidRDefault="00F85B43" w:rsidP="00E52AB8">
            <w:pPr>
              <w:jc w:val="center"/>
            </w:pPr>
            <w:r w:rsidRPr="003A33E2">
              <w:t>layer or as</w:t>
            </w:r>
          </w:p>
          <w:p w:rsidR="00F85B43" w:rsidRPr="003A33E2" w:rsidRDefault="00F85B43" w:rsidP="00E52AB8">
            <w:pPr>
              <w:jc w:val="center"/>
              <w:rPr>
                <w:bCs/>
              </w:rPr>
            </w:pPr>
            <w:r w:rsidRPr="003A33E2">
              <w:t>requested</w:t>
            </w:r>
          </w:p>
        </w:tc>
        <w:tc>
          <w:tcPr>
            <w:tcW w:w="994" w:type="dxa"/>
            <w:tcBorders>
              <w:top w:val="single" w:sz="4" w:space="0" w:color="auto"/>
              <w:left w:val="single" w:sz="4" w:space="0" w:color="auto"/>
              <w:bottom w:val="single" w:sz="4" w:space="0" w:color="auto"/>
              <w:right w:val="single" w:sz="4" w:space="0" w:color="auto"/>
            </w:tcBorders>
          </w:tcPr>
          <w:p w:rsidR="00F85B43" w:rsidRPr="003A33E2" w:rsidRDefault="00F85B43" w:rsidP="00D10141">
            <w:pPr>
              <w:jc w:val="center"/>
            </w:pPr>
            <w:r w:rsidRPr="003A33E2">
              <w:rPr>
                <w:rFonts w:eastAsia="MS Mincho"/>
              </w:rPr>
              <w:t>−</w:t>
            </w:r>
          </w:p>
        </w:tc>
      </w:tr>
      <w:tr w:rsidR="00F85B43" w:rsidRPr="003A33E2" w:rsidTr="00440714">
        <w:trPr>
          <w:cantSplit/>
          <w:trHeight w:val="440"/>
          <w:jc w:val="center"/>
        </w:trPr>
        <w:tc>
          <w:tcPr>
            <w:tcW w:w="12321" w:type="dxa"/>
            <w:gridSpan w:val="10"/>
            <w:tcBorders>
              <w:left w:val="nil"/>
              <w:bottom w:val="nil"/>
              <w:right w:val="nil"/>
            </w:tcBorders>
          </w:tcPr>
          <w:p w:rsidR="00F85B43" w:rsidRPr="003A33E2" w:rsidRDefault="00F85B43" w:rsidP="00BC0B83">
            <w:pPr>
              <w:spacing w:after="40"/>
              <w:jc w:val="both"/>
              <w:rPr>
                <w:color w:val="000000"/>
              </w:rPr>
            </w:pPr>
            <w:r w:rsidRPr="003A33E2">
              <w:rPr>
                <w:color w:val="000000"/>
              </w:rPr>
              <w:t xml:space="preserve">(1) At least </w:t>
            </w:r>
            <w:r w:rsidR="002A5E91">
              <w:rPr>
                <w:color w:val="000000"/>
              </w:rPr>
              <w:t>5</w:t>
            </w:r>
            <w:r w:rsidRPr="003A33E2">
              <w:rPr>
                <w:color w:val="000000"/>
              </w:rPr>
              <w:t xml:space="preserve"> points per proctor.</w:t>
            </w:r>
          </w:p>
          <w:p w:rsidR="00F85B43" w:rsidRPr="003A33E2" w:rsidRDefault="00F85B43" w:rsidP="00BC0B83">
            <w:pPr>
              <w:spacing w:after="40"/>
              <w:jc w:val="both"/>
              <w:rPr>
                <w:color w:val="000000"/>
              </w:rPr>
            </w:pPr>
            <w:r w:rsidRPr="003A33E2">
              <w:rPr>
                <w:color w:val="000000"/>
              </w:rPr>
              <w:t xml:space="preserve">(2) Immediately after collecting sample, transport to </w:t>
            </w:r>
            <w:r w:rsidR="006741DF">
              <w:rPr>
                <w:color w:val="000000"/>
              </w:rPr>
              <w:t xml:space="preserve">a </w:t>
            </w:r>
            <w:r w:rsidRPr="003A33E2">
              <w:rPr>
                <w:color w:val="000000"/>
              </w:rPr>
              <w:t>field material laboratory and compact for indirect tensile strength testing.</w:t>
            </w:r>
          </w:p>
          <w:p w:rsidR="00F85B43" w:rsidRPr="003A33E2" w:rsidRDefault="00F85B43" w:rsidP="00BC0B83">
            <w:pPr>
              <w:spacing w:after="40"/>
              <w:jc w:val="both"/>
              <w:rPr>
                <w:rFonts w:ascii="Calibri" w:hAnsi="Calibri" w:cs="Calibri"/>
              </w:rPr>
            </w:pPr>
            <w:r w:rsidRPr="003A33E2">
              <w:rPr>
                <w:color w:val="000000"/>
              </w:rPr>
              <w:t>(3) Measure asphalt binder temperature with a calibrated thermometer.</w:t>
            </w:r>
          </w:p>
        </w:tc>
      </w:tr>
    </w:tbl>
    <w:p w:rsidR="00F85B43" w:rsidRPr="003A33E2" w:rsidRDefault="00F85B43" w:rsidP="00E15484">
      <w:pPr>
        <w:pStyle w:val="bodytext1"/>
      </w:pPr>
    </w:p>
    <w:p w:rsidR="00F85B43" w:rsidRPr="003A33E2" w:rsidRDefault="00F85B43" w:rsidP="00E15484">
      <w:pPr>
        <w:pStyle w:val="bodytext1"/>
        <w:sectPr w:rsidR="00F85B43" w:rsidRPr="003A33E2" w:rsidSect="008051F6">
          <w:headerReference w:type="even" r:id="rId193"/>
          <w:headerReference w:type="default" r:id="rId194"/>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F85B43" w:rsidRPr="003A33E2" w:rsidRDefault="00F85B43" w:rsidP="00D60589">
      <w:pPr>
        <w:pStyle w:val="Heading2"/>
        <w:rPr>
          <w:szCs w:val="24"/>
        </w:rPr>
      </w:pPr>
      <w:bookmarkStart w:id="164" w:name="_Toc334092533"/>
      <w:bookmarkStart w:id="165" w:name="_Toc359918958"/>
      <w:bookmarkStart w:id="166" w:name="_Toc382981297"/>
      <w:r w:rsidRPr="003A33E2">
        <w:lastRenderedPageBreak/>
        <w:t xml:space="preserve">Section 307. </w:t>
      </w:r>
      <w:r w:rsidR="00A848DC" w:rsidRPr="003A33E2">
        <w:t>—</w:t>
      </w:r>
      <w:r w:rsidRPr="003A33E2">
        <w:t xml:space="preserve"> RESERVED</w:t>
      </w:r>
      <w:bookmarkEnd w:id="164"/>
      <w:bookmarkEnd w:id="165"/>
      <w:bookmarkEnd w:id="166"/>
    </w:p>
    <w:p w:rsidR="00F85B43" w:rsidRPr="003A33E2" w:rsidRDefault="00F85B43" w:rsidP="00D60589">
      <w:pPr>
        <w:pStyle w:val="Heading2"/>
      </w:pPr>
      <w:bookmarkStart w:id="167" w:name="_Toc35158891"/>
      <w:bookmarkStart w:id="168" w:name="_Toc334092534"/>
      <w:bookmarkStart w:id="169" w:name="_Toc359918959"/>
      <w:bookmarkStart w:id="170" w:name="_Toc382981298"/>
      <w:r w:rsidRPr="003A33E2">
        <w:rPr>
          <w:szCs w:val="20"/>
        </w:rPr>
        <w:t>S</w:t>
      </w:r>
      <w:r w:rsidRPr="003A33E2">
        <w:t>ection 308. —</w:t>
      </w:r>
      <w:bookmarkEnd w:id="167"/>
      <w:r w:rsidR="00A848DC">
        <w:t xml:space="preserve"> </w:t>
      </w:r>
      <w:r w:rsidRPr="003A33E2">
        <w:t>RESERVED</w:t>
      </w:r>
      <w:bookmarkEnd w:id="168"/>
      <w:bookmarkEnd w:id="169"/>
      <w:bookmarkEnd w:id="170"/>
    </w:p>
    <w:p w:rsidR="00F85B43" w:rsidRPr="003A33E2" w:rsidRDefault="00F85B43" w:rsidP="00A04A43">
      <w:pPr>
        <w:pStyle w:val="bodytext1"/>
      </w:pPr>
    </w:p>
    <w:p w:rsidR="00F85B43" w:rsidRPr="003A33E2" w:rsidRDefault="00F85B43" w:rsidP="00E15484">
      <w:pPr>
        <w:jc w:val="center"/>
        <w:rPr>
          <w:b/>
          <w:bCs/>
        </w:rPr>
        <w:sectPr w:rsidR="00F85B43" w:rsidRPr="003A33E2" w:rsidSect="008051F6">
          <w:headerReference w:type="even" r:id="rId195"/>
          <w:headerReference w:type="default" r:id="rId196"/>
          <w:footnotePr>
            <w:numRestart w:val="eachSect"/>
          </w:footnotePr>
          <w:endnotePr>
            <w:numFmt w:val="decimal"/>
          </w:endnotePr>
          <w:pgSz w:w="12240" w:h="15840" w:code="1"/>
          <w:pgMar w:top="1152" w:right="720" w:bottom="1152" w:left="720" w:header="720" w:footer="720" w:gutter="720"/>
          <w:cols w:space="720"/>
          <w:docGrid w:linePitch="272"/>
        </w:sectPr>
      </w:pPr>
    </w:p>
    <w:p w:rsidR="00F85B43" w:rsidRPr="003A33E2" w:rsidRDefault="00F85B43" w:rsidP="00E15484">
      <w:pPr>
        <w:pStyle w:val="Heading2"/>
      </w:pPr>
      <w:bookmarkStart w:id="171" w:name="_Toc35158892"/>
      <w:bookmarkStart w:id="172" w:name="_Toc334092535"/>
      <w:bookmarkStart w:id="173" w:name="_Toc359918960"/>
      <w:bookmarkStart w:id="174" w:name="_Toc382981299"/>
      <w:r w:rsidRPr="003A33E2">
        <w:lastRenderedPageBreak/>
        <w:t>Section 309. — EMULSIFIED ASPHALT-TREATED BASE COURSE</w:t>
      </w:r>
      <w:bookmarkEnd w:id="171"/>
      <w:bookmarkEnd w:id="172"/>
      <w:bookmarkEnd w:id="173"/>
      <w:bookmarkEnd w:id="174"/>
    </w:p>
    <w:p w:rsidR="00F85B43" w:rsidRPr="003A33E2" w:rsidRDefault="00F85B43" w:rsidP="00E15484">
      <w:pPr>
        <w:pStyle w:val="requirementsheader"/>
        <w:spacing w:before="240" w:after="240"/>
        <w:rPr>
          <w:sz w:val="24"/>
          <w:szCs w:val="24"/>
        </w:rPr>
      </w:pPr>
      <w:r w:rsidRPr="003A33E2">
        <w:rPr>
          <w:sz w:val="24"/>
          <w:szCs w:val="24"/>
        </w:rPr>
        <w:t>Description</w:t>
      </w:r>
    </w:p>
    <w:p w:rsidR="00F85B43" w:rsidRPr="003A33E2" w:rsidRDefault="00F85B43" w:rsidP="00E15484">
      <w:pPr>
        <w:pStyle w:val="bodytext1"/>
        <w:rPr>
          <w:szCs w:val="24"/>
        </w:rPr>
      </w:pPr>
      <w:r w:rsidRPr="003A33E2">
        <w:rPr>
          <w:b/>
          <w:bCs/>
          <w:szCs w:val="24"/>
        </w:rPr>
        <w:t>309.01</w:t>
      </w:r>
      <w:r w:rsidRPr="003A33E2">
        <w:rPr>
          <w:szCs w:val="24"/>
        </w:rPr>
        <w:t xml:space="preserve"> This work consists of constructing an emulsified asphalt-treated base course on a prepared surface.</w:t>
      </w:r>
    </w:p>
    <w:p w:rsidR="00F85B43" w:rsidRPr="003A33E2" w:rsidRDefault="00F85B43" w:rsidP="00E15484">
      <w:pPr>
        <w:pStyle w:val="bodytext1"/>
        <w:rPr>
          <w:szCs w:val="24"/>
        </w:rPr>
      </w:pPr>
      <w:r w:rsidRPr="003A33E2">
        <w:rPr>
          <w:szCs w:val="24"/>
        </w:rPr>
        <w:t>Base aggregate grading is designated according to Table 703-2.</w:t>
      </w:r>
    </w:p>
    <w:p w:rsidR="00F85B43" w:rsidRPr="003A33E2" w:rsidRDefault="00F85B43" w:rsidP="00E15484">
      <w:pPr>
        <w:pStyle w:val="requirementsheader"/>
        <w:spacing w:before="240" w:after="240"/>
        <w:rPr>
          <w:sz w:val="24"/>
          <w:szCs w:val="24"/>
        </w:rPr>
      </w:pPr>
      <w:r w:rsidRPr="003A33E2">
        <w:rPr>
          <w:sz w:val="24"/>
          <w:szCs w:val="24"/>
        </w:rPr>
        <w:t>Material</w:t>
      </w:r>
    </w:p>
    <w:p w:rsidR="00F85B43" w:rsidRPr="003A33E2" w:rsidRDefault="00F85B43" w:rsidP="00E15484">
      <w:pPr>
        <w:pStyle w:val="bodytext1"/>
        <w:rPr>
          <w:szCs w:val="24"/>
        </w:rPr>
      </w:pPr>
      <w:r w:rsidRPr="003A33E2">
        <w:rPr>
          <w:b/>
          <w:bCs/>
          <w:szCs w:val="24"/>
        </w:rPr>
        <w:t>309.02</w:t>
      </w:r>
      <w:r w:rsidRPr="003A33E2">
        <w:rPr>
          <w:szCs w:val="24"/>
        </w:rPr>
        <w:t xml:space="preserve"> Conform to the following Subsections:</w:t>
      </w:r>
    </w:p>
    <w:p w:rsidR="00F85B43" w:rsidRPr="003A33E2" w:rsidRDefault="00F85B43" w:rsidP="00BB6DA7">
      <w:pPr>
        <w:pStyle w:val="materialslist"/>
        <w:tabs>
          <w:tab w:val="clear" w:pos="5040"/>
          <w:tab w:val="left" w:pos="6480"/>
        </w:tabs>
        <w:rPr>
          <w:szCs w:val="24"/>
        </w:rPr>
      </w:pPr>
      <w:r w:rsidRPr="003A33E2">
        <w:rPr>
          <w:szCs w:val="24"/>
        </w:rPr>
        <w:t>Base course aggregate</w:t>
      </w:r>
      <w:r w:rsidRPr="003A33E2">
        <w:rPr>
          <w:szCs w:val="24"/>
        </w:rPr>
        <w:tab/>
        <w:t>703.05</w:t>
      </w:r>
    </w:p>
    <w:p w:rsidR="00F85B43" w:rsidRPr="003A33E2" w:rsidRDefault="00F85B43" w:rsidP="00BB6DA7">
      <w:pPr>
        <w:pStyle w:val="materialslist"/>
        <w:tabs>
          <w:tab w:val="clear" w:pos="5040"/>
          <w:tab w:val="left" w:pos="6480"/>
        </w:tabs>
        <w:rPr>
          <w:szCs w:val="24"/>
        </w:rPr>
      </w:pPr>
      <w:r w:rsidRPr="003A33E2">
        <w:rPr>
          <w:szCs w:val="24"/>
        </w:rPr>
        <w:t>Emulsified asphalt</w:t>
      </w:r>
      <w:r w:rsidRPr="003A33E2">
        <w:rPr>
          <w:szCs w:val="24"/>
        </w:rPr>
        <w:tab/>
        <w:t>702.02</w:t>
      </w:r>
    </w:p>
    <w:p w:rsidR="00F85B43" w:rsidRPr="003A33E2" w:rsidRDefault="00F85B43" w:rsidP="00BB6DA7">
      <w:pPr>
        <w:pStyle w:val="materialslist"/>
        <w:tabs>
          <w:tab w:val="clear" w:pos="5040"/>
          <w:tab w:val="left" w:pos="6480"/>
        </w:tabs>
        <w:spacing w:after="240"/>
        <w:rPr>
          <w:szCs w:val="24"/>
        </w:rPr>
      </w:pPr>
      <w:r w:rsidRPr="003A33E2">
        <w:rPr>
          <w:szCs w:val="24"/>
        </w:rPr>
        <w:t>Water</w:t>
      </w:r>
      <w:r w:rsidRPr="003A33E2">
        <w:rPr>
          <w:szCs w:val="24"/>
        </w:rPr>
        <w:tab/>
        <w:t>725.01(c)</w:t>
      </w:r>
    </w:p>
    <w:p w:rsidR="00F85B43" w:rsidRPr="003A33E2" w:rsidRDefault="00F85B43" w:rsidP="00E15484">
      <w:pPr>
        <w:pStyle w:val="requirementsheader"/>
        <w:spacing w:before="240" w:after="240"/>
        <w:rPr>
          <w:sz w:val="24"/>
          <w:szCs w:val="24"/>
        </w:rPr>
      </w:pPr>
      <w:r w:rsidRPr="003A33E2">
        <w:rPr>
          <w:sz w:val="24"/>
          <w:szCs w:val="24"/>
        </w:rPr>
        <w:t>Construction Requirements</w:t>
      </w:r>
    </w:p>
    <w:p w:rsidR="00F85B43" w:rsidRPr="003A33E2" w:rsidRDefault="00F85B43" w:rsidP="00E15484">
      <w:pPr>
        <w:pStyle w:val="bodytext1"/>
        <w:rPr>
          <w:szCs w:val="24"/>
        </w:rPr>
      </w:pPr>
      <w:r w:rsidRPr="003A33E2">
        <w:rPr>
          <w:b/>
          <w:bCs/>
          <w:szCs w:val="24"/>
        </w:rPr>
        <w:t>309.03 General.</w:t>
      </w:r>
      <w:r w:rsidRPr="003A33E2">
        <w:rPr>
          <w:szCs w:val="24"/>
        </w:rPr>
        <w:t xml:space="preserve"> Prepare the surface on which the emulsified asphalt-treated aggregate base course is placed according to Section 204 or 303 as applicable.</w:t>
      </w:r>
    </w:p>
    <w:p w:rsidR="00F85B43" w:rsidRPr="003A33E2" w:rsidRDefault="00F85B43" w:rsidP="001648A6">
      <w:pPr>
        <w:pStyle w:val="bodytext1"/>
        <w:rPr>
          <w:szCs w:val="24"/>
        </w:rPr>
      </w:pPr>
      <w:r w:rsidRPr="003A33E2">
        <w:rPr>
          <w:szCs w:val="24"/>
        </w:rPr>
        <w:t>Submit at least 14 days before incorporating the aggregate into the work:</w:t>
      </w:r>
    </w:p>
    <w:p w:rsidR="00F85B43" w:rsidRPr="003A33E2" w:rsidRDefault="00F85B43" w:rsidP="001648A6">
      <w:pPr>
        <w:pStyle w:val="bodytext1"/>
        <w:ind w:left="360"/>
        <w:rPr>
          <w:szCs w:val="24"/>
        </w:rPr>
      </w:pPr>
      <w:r w:rsidRPr="003A33E2">
        <w:rPr>
          <w:b/>
          <w:szCs w:val="24"/>
        </w:rPr>
        <w:t>(a)</w:t>
      </w:r>
      <w:r w:rsidRPr="003A33E2">
        <w:rPr>
          <w:szCs w:val="24"/>
        </w:rPr>
        <w:t xml:space="preserve"> A proposed target values within the gradation ranges shown in Table 703-2 for the required grading; and</w:t>
      </w:r>
    </w:p>
    <w:p w:rsidR="00F85B43" w:rsidRPr="003A33E2" w:rsidRDefault="00F85B43" w:rsidP="001648A6">
      <w:pPr>
        <w:pStyle w:val="bodytext1"/>
        <w:ind w:left="360"/>
        <w:rPr>
          <w:szCs w:val="24"/>
        </w:rPr>
      </w:pPr>
      <w:r w:rsidRPr="003A33E2">
        <w:rPr>
          <w:b/>
          <w:szCs w:val="24"/>
        </w:rPr>
        <w:t>(b)</w:t>
      </w:r>
      <w:r w:rsidRPr="003A33E2">
        <w:rPr>
          <w:szCs w:val="24"/>
        </w:rPr>
        <w:t xml:space="preserve"> A representative 300-pound (150-kilogram) aggregate sample.</w:t>
      </w:r>
    </w:p>
    <w:p w:rsidR="00F85B43" w:rsidRPr="003A33E2" w:rsidRDefault="00F85B43" w:rsidP="00E15484">
      <w:pPr>
        <w:pStyle w:val="bodytext1"/>
        <w:rPr>
          <w:szCs w:val="24"/>
        </w:rPr>
      </w:pPr>
      <w:r w:rsidRPr="003A33E2">
        <w:rPr>
          <w:szCs w:val="24"/>
        </w:rPr>
        <w:t>End placement and resubmit new target values if the calculated mean value for a tested sieve differs from the target value by more than the allowable deviation for that sieve.</w:t>
      </w:r>
    </w:p>
    <w:p w:rsidR="00F85B43" w:rsidRPr="003A33E2" w:rsidRDefault="00F85B43" w:rsidP="00E15484">
      <w:pPr>
        <w:pStyle w:val="bodytext1"/>
        <w:rPr>
          <w:szCs w:val="24"/>
        </w:rPr>
      </w:pPr>
      <w:r w:rsidRPr="003A33E2">
        <w:rPr>
          <w:b/>
          <w:bCs/>
          <w:szCs w:val="24"/>
        </w:rPr>
        <w:t>309.04 Mixing and Spreading.</w:t>
      </w:r>
      <w:r w:rsidRPr="003A33E2">
        <w:rPr>
          <w:szCs w:val="24"/>
        </w:rPr>
        <w:t xml:space="preserve"> Use a stationary pugmill with weighing, volumetric, or other gauging equipment capable of controlling the material entering the mixer. Interlock the controls for the aggregate feed with the emulsified asphalt and water controls to ensure uniform introduction of material into the mixer.</w:t>
      </w:r>
    </w:p>
    <w:p w:rsidR="00F85B43" w:rsidRPr="003A33E2" w:rsidRDefault="00F85B43" w:rsidP="00E15484">
      <w:pPr>
        <w:pStyle w:val="bodytext1"/>
        <w:rPr>
          <w:szCs w:val="24"/>
        </w:rPr>
      </w:pPr>
      <w:r w:rsidRPr="003A33E2">
        <w:rPr>
          <w:szCs w:val="24"/>
        </w:rPr>
        <w:t>Determine the optimum moisture content of the mixture according to AASHTO T 180, Method D. Add aggregate and water to the mixer; then add 2 percent emulsified asphalt by mass of aggregate. Adjust the total liquid content (emulsified asphalt and water) to within 1 percent of the optimum moisture content at the time of compaction. Mix until particles are uniformly coated.</w:t>
      </w:r>
    </w:p>
    <w:p w:rsidR="00F85B43" w:rsidRPr="003A33E2" w:rsidRDefault="00F85B43" w:rsidP="00E15484">
      <w:pPr>
        <w:pStyle w:val="bodytext1"/>
        <w:rPr>
          <w:szCs w:val="24"/>
        </w:rPr>
      </w:pPr>
      <w:r w:rsidRPr="003A33E2">
        <w:rPr>
          <w:szCs w:val="24"/>
        </w:rPr>
        <w:t>Place the treated aggregate after mixing. Spread the mixture on the prepared surface in a uniform layer. Shape the mixture to the required line, grade, and cross-section. Route hauling equipment uniformly over the full width of the surface to minimize rutting or uneven compaction.</w:t>
      </w:r>
    </w:p>
    <w:p w:rsidR="00F85B43" w:rsidRPr="003A33E2" w:rsidRDefault="00F85B43" w:rsidP="00E15484">
      <w:pPr>
        <w:pStyle w:val="bodytext1"/>
        <w:rPr>
          <w:szCs w:val="24"/>
        </w:rPr>
      </w:pPr>
      <w:r w:rsidRPr="003A33E2">
        <w:rPr>
          <w:b/>
          <w:bCs/>
          <w:szCs w:val="24"/>
        </w:rPr>
        <w:t>309.05 Compacting.</w:t>
      </w:r>
      <w:r w:rsidRPr="003A33E2">
        <w:rPr>
          <w:szCs w:val="24"/>
        </w:rPr>
        <w:t xml:space="preserve"> Compact the mixture according to Subsection 301.05.</w:t>
      </w:r>
    </w:p>
    <w:p w:rsidR="00F85B43" w:rsidRPr="003A33E2" w:rsidRDefault="00F85B43" w:rsidP="00E15484">
      <w:pPr>
        <w:pStyle w:val="bodytext1"/>
        <w:rPr>
          <w:szCs w:val="24"/>
        </w:rPr>
      </w:pPr>
      <w:r w:rsidRPr="003A33E2">
        <w:rPr>
          <w:b/>
          <w:bCs/>
          <w:szCs w:val="24"/>
        </w:rPr>
        <w:t>309.06 Surface Tolerance.</w:t>
      </w:r>
      <w:r w:rsidRPr="003A33E2">
        <w:rPr>
          <w:szCs w:val="24"/>
        </w:rPr>
        <w:t xml:space="preserve"> Finish the surface according to Subsection 301.06.</w:t>
      </w:r>
    </w:p>
    <w:p w:rsidR="00F85B43" w:rsidRPr="003A33E2" w:rsidRDefault="00F85B43" w:rsidP="00E15484">
      <w:pPr>
        <w:pStyle w:val="bodytext1"/>
        <w:rPr>
          <w:szCs w:val="24"/>
        </w:rPr>
      </w:pPr>
      <w:r w:rsidRPr="003A33E2">
        <w:rPr>
          <w:b/>
          <w:bCs/>
          <w:szCs w:val="24"/>
        </w:rPr>
        <w:lastRenderedPageBreak/>
        <w:t>309.07 Maintenance.</w:t>
      </w:r>
      <w:r w:rsidRPr="003A33E2">
        <w:rPr>
          <w:szCs w:val="24"/>
        </w:rPr>
        <w:t xml:space="preserve"> Maintain the emulsified asphalt-treated aggregate base course according to Subsection 301.07.</w:t>
      </w:r>
    </w:p>
    <w:p w:rsidR="00F85B43" w:rsidRPr="003A33E2" w:rsidRDefault="00F85B43" w:rsidP="00E15484">
      <w:pPr>
        <w:pStyle w:val="bodytext1"/>
        <w:rPr>
          <w:szCs w:val="24"/>
        </w:rPr>
      </w:pPr>
      <w:r w:rsidRPr="003A33E2">
        <w:rPr>
          <w:b/>
          <w:bCs/>
          <w:szCs w:val="24"/>
        </w:rPr>
        <w:t>309.08 Acceptance.</w:t>
      </w:r>
      <w:r w:rsidRPr="003A33E2">
        <w:rPr>
          <w:szCs w:val="24"/>
        </w:rPr>
        <w:t xml:space="preserve"> See Table 309-1 for </w:t>
      </w:r>
      <w:r w:rsidRPr="003A33E2">
        <w:rPr>
          <w:color w:val="000000"/>
          <w:szCs w:val="24"/>
        </w:rPr>
        <w:t>sampling, testing, and acceptance requirements; including the category for quality characteristics.</w:t>
      </w:r>
    </w:p>
    <w:p w:rsidR="00F85B43" w:rsidRPr="003A33E2" w:rsidRDefault="00F85B43" w:rsidP="00E15484">
      <w:pPr>
        <w:pStyle w:val="bodytext1"/>
        <w:rPr>
          <w:szCs w:val="24"/>
        </w:rPr>
      </w:pPr>
      <w:r w:rsidRPr="003A33E2">
        <w:rPr>
          <w:szCs w:val="24"/>
        </w:rPr>
        <w:t>Emulsified asphalt will be evaluated under Subsection 106.03.</w:t>
      </w:r>
    </w:p>
    <w:p w:rsidR="00F85B43" w:rsidRPr="003A33E2" w:rsidRDefault="00F85B43" w:rsidP="00E15484">
      <w:pPr>
        <w:pStyle w:val="maintext"/>
      </w:pPr>
      <w:r w:rsidRPr="003A33E2">
        <w:t xml:space="preserve">Aggregate gradation, </w:t>
      </w:r>
      <w:r w:rsidRPr="003A33E2">
        <w:rPr>
          <w:bCs/>
        </w:rPr>
        <w:t>SE/P</w:t>
      </w:r>
      <w:r w:rsidRPr="003A33E2">
        <w:rPr>
          <w:bCs/>
          <w:vertAlign w:val="subscript"/>
        </w:rPr>
        <w:t>200</w:t>
      </w:r>
      <w:r w:rsidRPr="003A33E2">
        <w:rPr>
          <w:bCs/>
        </w:rPr>
        <w:t xml:space="preserve"> (SE/P</w:t>
      </w:r>
      <w:r w:rsidRPr="003A33E2">
        <w:rPr>
          <w:bCs/>
          <w:vertAlign w:val="subscript"/>
        </w:rPr>
        <w:t>75</w:t>
      </w:r>
      <w:r w:rsidRPr="003A33E2">
        <w:rPr>
          <w:bCs/>
        </w:rPr>
        <w:t xml:space="preserve">) Index (SEP), and fractured faces </w:t>
      </w:r>
      <w:r w:rsidRPr="003A33E2">
        <w:t>will be evaluated under Subsection 106.05.</w:t>
      </w:r>
    </w:p>
    <w:p w:rsidR="00F85B43" w:rsidRPr="003A33E2" w:rsidRDefault="00F85B43" w:rsidP="00ED1BAF">
      <w:pPr>
        <w:pStyle w:val="Indent1"/>
        <w:ind w:left="360"/>
      </w:pPr>
      <w:r w:rsidRPr="003A33E2">
        <w:rPr>
          <w:b/>
          <w:bCs/>
        </w:rPr>
        <w:t>(a) Aggregate gradation.</w:t>
      </w:r>
      <w:r w:rsidRPr="003A33E2">
        <w:t xml:space="preserve"> The upper and lower specification limits are equal to the calculated mean of all test results plus or minus the allowable deviations shown in Table 703-2, except as follows:</w:t>
      </w:r>
    </w:p>
    <w:p w:rsidR="00F85B43" w:rsidRPr="003A33E2" w:rsidRDefault="00F85B43" w:rsidP="00ED1BAF">
      <w:pPr>
        <w:pStyle w:val="indent2"/>
        <w:spacing w:after="160"/>
        <w:ind w:left="720"/>
      </w:pPr>
      <w:r w:rsidRPr="003A33E2">
        <w:rPr>
          <w:b/>
          <w:bCs w:val="0"/>
        </w:rPr>
        <w:t>(1)</w:t>
      </w:r>
      <w:r w:rsidRPr="003A33E2">
        <w:t xml:space="preserve"> If the calculated mean value for a tested sieve exceeds the maximum gradation value shown in Table 703-2, the upper specification is equal to the maximum gradation value plus the allowable deviation, and the lower specification is equal to the maximum gradation value minus the allowable deviation.</w:t>
      </w:r>
    </w:p>
    <w:p w:rsidR="00F85B43" w:rsidRPr="003A33E2" w:rsidRDefault="00F85B43" w:rsidP="00ED1BAF">
      <w:pPr>
        <w:pStyle w:val="indent2"/>
        <w:spacing w:after="160"/>
        <w:ind w:left="720"/>
      </w:pPr>
      <w:r w:rsidRPr="003A33E2">
        <w:rPr>
          <w:b/>
          <w:bCs w:val="0"/>
        </w:rPr>
        <w:t>(2)</w:t>
      </w:r>
      <w:r w:rsidRPr="003A33E2">
        <w:t xml:space="preserve"> If the calculated mean value for a tested sieve is less than the minimum gradation value shown in Table 703-2, the upper specification is equal to the minimum gradation value plus the allowable deviation and the lower specification is equal to the minimum gradation value minus the allowable deviation.</w:t>
      </w:r>
    </w:p>
    <w:p w:rsidR="00F85B43" w:rsidRPr="003A33E2" w:rsidRDefault="00F85B43" w:rsidP="00ED1BAF">
      <w:pPr>
        <w:pStyle w:val="Indent1"/>
        <w:ind w:left="360"/>
      </w:pPr>
      <w:r w:rsidRPr="003A33E2">
        <w:rPr>
          <w:b/>
          <w:bCs/>
        </w:rPr>
        <w:t>(b) SEP.</w:t>
      </w:r>
      <w:r w:rsidRPr="003A33E2">
        <w:t xml:space="preserve"> See Table 309-1, Note </w:t>
      </w:r>
      <w:r w:rsidR="00A8517A">
        <w:t>(</w:t>
      </w:r>
      <w:r w:rsidRPr="003A33E2">
        <w:t>2</w:t>
      </w:r>
      <w:r w:rsidR="00A8517A">
        <w:t>)</w:t>
      </w:r>
      <w:r w:rsidRPr="003A33E2">
        <w:t>. The lower specification limit is 1.000.</w:t>
      </w:r>
    </w:p>
    <w:p w:rsidR="00F85B43" w:rsidRPr="003A33E2" w:rsidRDefault="00F85B43" w:rsidP="00ED1BAF">
      <w:pPr>
        <w:pStyle w:val="Indent1"/>
        <w:ind w:left="360"/>
      </w:pPr>
      <w:r w:rsidRPr="003A33E2">
        <w:rPr>
          <w:b/>
          <w:bCs/>
        </w:rPr>
        <w:t>(c) Fractured faces.</w:t>
      </w:r>
      <w:r w:rsidRPr="003A33E2">
        <w:t xml:space="preserve"> The lower specification limit is 50 percent.</w:t>
      </w:r>
    </w:p>
    <w:p w:rsidR="00F85B43" w:rsidRPr="003A33E2" w:rsidRDefault="00F85B43" w:rsidP="00E15484">
      <w:pPr>
        <w:pStyle w:val="bodytext1"/>
        <w:rPr>
          <w:szCs w:val="24"/>
        </w:rPr>
      </w:pPr>
      <w:r w:rsidRPr="003A33E2">
        <w:rPr>
          <w:szCs w:val="24"/>
        </w:rPr>
        <w:t>Other aggregate quality properties will be evaluated under Subsections 106.02 and 106.04.</w:t>
      </w:r>
    </w:p>
    <w:p w:rsidR="00F85B43" w:rsidRPr="003A33E2" w:rsidRDefault="00F85B43" w:rsidP="00E15484">
      <w:pPr>
        <w:pStyle w:val="bodytext1"/>
        <w:rPr>
          <w:szCs w:val="24"/>
        </w:rPr>
      </w:pPr>
      <w:r w:rsidRPr="003A33E2">
        <w:rPr>
          <w:szCs w:val="24"/>
        </w:rPr>
        <w:t>Construction of emulsified asphalt-treated base course will be evaluated under Subsections 106.02 and 106.04.</w:t>
      </w:r>
    </w:p>
    <w:p w:rsidR="00F85B43" w:rsidRPr="003A33E2" w:rsidRDefault="00F85B43" w:rsidP="00E15484">
      <w:pPr>
        <w:pStyle w:val="requirementsheader"/>
        <w:spacing w:before="240" w:after="240"/>
        <w:rPr>
          <w:sz w:val="24"/>
          <w:szCs w:val="24"/>
        </w:rPr>
      </w:pPr>
      <w:r w:rsidRPr="003A33E2">
        <w:rPr>
          <w:sz w:val="24"/>
          <w:szCs w:val="24"/>
        </w:rPr>
        <w:t>Measurement</w:t>
      </w:r>
    </w:p>
    <w:p w:rsidR="00F85B43" w:rsidRPr="003A33E2" w:rsidRDefault="00F85B43" w:rsidP="00E15484">
      <w:pPr>
        <w:pStyle w:val="bodytext1"/>
        <w:rPr>
          <w:szCs w:val="24"/>
        </w:rPr>
      </w:pPr>
      <w:r w:rsidRPr="003A33E2">
        <w:rPr>
          <w:b/>
          <w:bCs/>
          <w:szCs w:val="24"/>
        </w:rPr>
        <w:t>309.09</w:t>
      </w:r>
      <w:r w:rsidRPr="003A33E2">
        <w:rPr>
          <w:szCs w:val="24"/>
        </w:rPr>
        <w:t xml:space="preserve"> Measure the Section 309 pay items listed in the bid schedule according to Subsection 109.02 and the following as applicable:</w:t>
      </w:r>
    </w:p>
    <w:p w:rsidR="00F85B43" w:rsidRPr="003A33E2" w:rsidRDefault="00F85B43" w:rsidP="00E15484">
      <w:pPr>
        <w:pStyle w:val="bodytext1"/>
        <w:rPr>
          <w:szCs w:val="24"/>
        </w:rPr>
      </w:pPr>
      <w:r w:rsidRPr="003A33E2">
        <w:rPr>
          <w:szCs w:val="24"/>
        </w:rPr>
        <w:t>When measuring emulsified asphalt-treated aggregate base by the cubic yard (cubic meter), measure in the hauling vehicle.</w:t>
      </w:r>
    </w:p>
    <w:p w:rsidR="00F85B43" w:rsidRPr="003A33E2" w:rsidRDefault="00F85B43" w:rsidP="00E15484">
      <w:pPr>
        <w:pStyle w:val="bodytext1"/>
        <w:rPr>
          <w:szCs w:val="24"/>
        </w:rPr>
      </w:pPr>
      <w:r w:rsidRPr="003A33E2">
        <w:rPr>
          <w:szCs w:val="24"/>
        </w:rPr>
        <w:t>When measuring emulsified asphalt-treated aggregate base by the square yard (square meter), measure the length horizontally along the centerline of the roadway. Measure the width horizontally to include the top of emulsified asphalt-treated aggregate base width and allowable widening.</w:t>
      </w:r>
    </w:p>
    <w:p w:rsidR="00F85B43" w:rsidRPr="003A33E2" w:rsidRDefault="00F85B43" w:rsidP="00E15484">
      <w:pPr>
        <w:pStyle w:val="requirementsheader"/>
        <w:spacing w:before="240" w:after="240"/>
        <w:rPr>
          <w:sz w:val="24"/>
          <w:szCs w:val="24"/>
        </w:rPr>
      </w:pPr>
      <w:r w:rsidRPr="003A33E2">
        <w:rPr>
          <w:sz w:val="24"/>
          <w:szCs w:val="24"/>
        </w:rPr>
        <w:t>Payment</w:t>
      </w:r>
    </w:p>
    <w:p w:rsidR="00F85B43" w:rsidRPr="003A33E2" w:rsidRDefault="00F85B43" w:rsidP="00E15484">
      <w:pPr>
        <w:pStyle w:val="bodytext1"/>
      </w:pPr>
      <w:r w:rsidRPr="003A33E2">
        <w:rPr>
          <w:b/>
          <w:szCs w:val="24"/>
        </w:rPr>
        <w:t>309.10</w:t>
      </w:r>
      <w:r w:rsidRPr="003A33E2">
        <w:rPr>
          <w:szCs w:val="24"/>
        </w:rPr>
        <w:t xml:space="preserve"> The accepted quantities will be paid at the contract price per unit of measurement adjusted according to Subsection 106.05 for the Section 309 pay items listed in the bid schedule. Payment will be full compensation for the work prescribed in this Section. See Subsection 109.05.</w:t>
      </w:r>
    </w:p>
    <w:p w:rsidR="00F85B43" w:rsidRPr="003A33E2" w:rsidRDefault="00F85B43" w:rsidP="00E15484">
      <w:pPr>
        <w:rPr>
          <w:b/>
          <w:bCs/>
        </w:rPr>
        <w:sectPr w:rsidR="00F85B43" w:rsidRPr="003A33E2" w:rsidSect="008051F6">
          <w:headerReference w:type="even" r:id="rId197"/>
          <w:headerReference w:type="default" r:id="rId198"/>
          <w:footerReference w:type="default" r:id="rId199"/>
          <w:footnotePr>
            <w:numRestart w:val="eachSect"/>
          </w:footnotePr>
          <w:endnotePr>
            <w:numFmt w:val="decimal"/>
          </w:endnotePr>
          <w:pgSz w:w="12240" w:h="15840" w:code="1"/>
          <w:pgMar w:top="1152" w:right="720" w:bottom="1152" w:left="720" w:header="720" w:footer="720" w:gutter="720"/>
          <w:cols w:space="720"/>
          <w:docGrid w:linePitch="27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1379"/>
        <w:gridCol w:w="1363"/>
        <w:gridCol w:w="1468"/>
        <w:gridCol w:w="911"/>
        <w:gridCol w:w="1478"/>
        <w:gridCol w:w="1620"/>
        <w:gridCol w:w="1080"/>
        <w:gridCol w:w="1170"/>
        <w:gridCol w:w="1170"/>
        <w:gridCol w:w="1125"/>
      </w:tblGrid>
      <w:tr w:rsidR="00F85B43" w:rsidRPr="003A33E2" w:rsidTr="006A7DC8">
        <w:trPr>
          <w:jc w:val="center"/>
        </w:trPr>
        <w:tc>
          <w:tcPr>
            <w:tcW w:w="12764" w:type="dxa"/>
            <w:gridSpan w:val="10"/>
            <w:tcBorders>
              <w:top w:val="nil"/>
              <w:left w:val="nil"/>
              <w:right w:val="nil"/>
            </w:tcBorders>
          </w:tcPr>
          <w:p w:rsidR="00F85B43" w:rsidRPr="003A33E2" w:rsidRDefault="00F85B43" w:rsidP="006A7DC8">
            <w:pPr>
              <w:jc w:val="center"/>
              <w:rPr>
                <w:b/>
                <w:sz w:val="24"/>
                <w:szCs w:val="24"/>
              </w:rPr>
            </w:pPr>
            <w:r w:rsidRPr="003A33E2">
              <w:rPr>
                <w:b/>
                <w:sz w:val="24"/>
                <w:szCs w:val="24"/>
              </w:rPr>
              <w:lastRenderedPageBreak/>
              <w:t>Table 309-1</w:t>
            </w:r>
          </w:p>
          <w:p w:rsidR="00F85B43" w:rsidRPr="003A33E2" w:rsidRDefault="00F85B43" w:rsidP="006A7DC8">
            <w:pPr>
              <w:jc w:val="center"/>
              <w:rPr>
                <w:b/>
                <w:sz w:val="24"/>
                <w:szCs w:val="24"/>
              </w:rPr>
            </w:pPr>
            <w:r w:rsidRPr="003A33E2">
              <w:rPr>
                <w:b/>
                <w:sz w:val="24"/>
                <w:szCs w:val="24"/>
              </w:rPr>
              <w:t>Sampling, Testing, and Acceptance Requirements</w:t>
            </w:r>
          </w:p>
        </w:tc>
      </w:tr>
      <w:tr w:rsidR="00F85B43" w:rsidRPr="003A33E2" w:rsidTr="006A7DC8">
        <w:trPr>
          <w:trHeight w:val="715"/>
          <w:jc w:val="center"/>
        </w:trPr>
        <w:tc>
          <w:tcPr>
            <w:tcW w:w="1379" w:type="dxa"/>
            <w:noWrap/>
          </w:tcPr>
          <w:p w:rsidR="00F85B43" w:rsidRPr="003A33E2" w:rsidRDefault="00F85B43" w:rsidP="006A7DC8">
            <w:pPr>
              <w:jc w:val="center"/>
              <w:rPr>
                <w:b/>
                <w:bCs/>
              </w:rPr>
            </w:pPr>
            <w:r w:rsidRPr="003A33E2">
              <w:rPr>
                <w:b/>
                <w:bCs/>
              </w:rPr>
              <w:t>Material or</w:t>
            </w:r>
          </w:p>
          <w:p w:rsidR="00F85B43" w:rsidRPr="003A33E2" w:rsidRDefault="00F85B43" w:rsidP="006A7DC8">
            <w:pPr>
              <w:jc w:val="center"/>
              <w:rPr>
                <w:b/>
                <w:bCs/>
              </w:rPr>
            </w:pPr>
            <w:r w:rsidRPr="003A33E2">
              <w:rPr>
                <w:b/>
                <w:bCs/>
              </w:rPr>
              <w:t>Product</w:t>
            </w:r>
          </w:p>
          <w:p w:rsidR="00F85B43" w:rsidRPr="003A33E2" w:rsidRDefault="00F85B43" w:rsidP="006A7DC8">
            <w:pPr>
              <w:jc w:val="center"/>
              <w:rPr>
                <w:b/>
                <w:bCs/>
              </w:rPr>
            </w:pPr>
            <w:r w:rsidRPr="003A33E2">
              <w:rPr>
                <w:b/>
                <w:bCs/>
              </w:rPr>
              <w:t>(Subsection)</w:t>
            </w:r>
          </w:p>
        </w:tc>
        <w:tc>
          <w:tcPr>
            <w:tcW w:w="1363" w:type="dxa"/>
            <w:noWrap/>
          </w:tcPr>
          <w:p w:rsidR="00F85B43" w:rsidRPr="003A33E2" w:rsidRDefault="00F85B43" w:rsidP="006A7DC8">
            <w:pPr>
              <w:jc w:val="center"/>
              <w:rPr>
                <w:b/>
                <w:bCs/>
              </w:rPr>
            </w:pPr>
            <w:r w:rsidRPr="003A33E2">
              <w:rPr>
                <w:b/>
                <w:bCs/>
              </w:rPr>
              <w:t>Type of</w:t>
            </w:r>
          </w:p>
          <w:p w:rsidR="00F85B43" w:rsidRPr="003A33E2" w:rsidRDefault="00F85B43" w:rsidP="006A7DC8">
            <w:pPr>
              <w:jc w:val="center"/>
              <w:rPr>
                <w:b/>
                <w:bCs/>
              </w:rPr>
            </w:pPr>
            <w:r w:rsidRPr="003A33E2">
              <w:rPr>
                <w:b/>
                <w:bCs/>
              </w:rPr>
              <w:t>Acceptance</w:t>
            </w:r>
          </w:p>
          <w:p w:rsidR="00F85B43" w:rsidRPr="003A33E2" w:rsidRDefault="00F85B43" w:rsidP="006A7DC8">
            <w:pPr>
              <w:jc w:val="center"/>
              <w:rPr>
                <w:b/>
                <w:bCs/>
              </w:rPr>
            </w:pPr>
            <w:r w:rsidRPr="003A33E2">
              <w:rPr>
                <w:b/>
                <w:bCs/>
              </w:rPr>
              <w:t>(Subsection)</w:t>
            </w:r>
          </w:p>
        </w:tc>
        <w:tc>
          <w:tcPr>
            <w:tcW w:w="1468" w:type="dxa"/>
            <w:tcBorders>
              <w:bottom w:val="single" w:sz="4" w:space="0" w:color="auto"/>
            </w:tcBorders>
            <w:noWrap/>
          </w:tcPr>
          <w:p w:rsidR="00F85B43" w:rsidRPr="003A33E2" w:rsidRDefault="00F85B43" w:rsidP="006A7DC8">
            <w:pPr>
              <w:jc w:val="center"/>
              <w:rPr>
                <w:b/>
                <w:bCs/>
              </w:rPr>
            </w:pPr>
            <w:r w:rsidRPr="003A33E2">
              <w:rPr>
                <w:b/>
                <w:bCs/>
              </w:rPr>
              <w:t>Characteristic</w:t>
            </w:r>
          </w:p>
        </w:tc>
        <w:tc>
          <w:tcPr>
            <w:tcW w:w="911" w:type="dxa"/>
            <w:tcBorders>
              <w:bottom w:val="single" w:sz="4" w:space="0" w:color="auto"/>
            </w:tcBorders>
            <w:noWrap/>
          </w:tcPr>
          <w:p w:rsidR="00F85B43" w:rsidRPr="003A33E2" w:rsidRDefault="00F85B43" w:rsidP="006A7DC8">
            <w:pPr>
              <w:jc w:val="center"/>
              <w:rPr>
                <w:b/>
                <w:bCs/>
              </w:rPr>
            </w:pPr>
            <w:r w:rsidRPr="003A33E2">
              <w:rPr>
                <w:b/>
                <w:bCs/>
              </w:rPr>
              <w:t>Category</w:t>
            </w:r>
          </w:p>
        </w:tc>
        <w:tc>
          <w:tcPr>
            <w:tcW w:w="1478" w:type="dxa"/>
            <w:tcBorders>
              <w:bottom w:val="single" w:sz="4" w:space="0" w:color="auto"/>
            </w:tcBorders>
            <w:noWrap/>
          </w:tcPr>
          <w:p w:rsidR="00F85B43" w:rsidRPr="003A33E2" w:rsidRDefault="00F85B43" w:rsidP="006A7DC8">
            <w:pPr>
              <w:jc w:val="center"/>
              <w:rPr>
                <w:b/>
                <w:bCs/>
              </w:rPr>
            </w:pPr>
            <w:r w:rsidRPr="003A33E2">
              <w:rPr>
                <w:b/>
                <w:bCs/>
              </w:rPr>
              <w:t>Test Methods</w:t>
            </w:r>
          </w:p>
          <w:p w:rsidR="00F85B43" w:rsidRPr="003A33E2" w:rsidRDefault="00F85B43" w:rsidP="006A7DC8">
            <w:pPr>
              <w:jc w:val="center"/>
              <w:rPr>
                <w:b/>
                <w:bCs/>
              </w:rPr>
            </w:pPr>
            <w:r w:rsidRPr="003A33E2">
              <w:rPr>
                <w:b/>
                <w:bCs/>
              </w:rPr>
              <w:t>Specifications</w:t>
            </w:r>
          </w:p>
        </w:tc>
        <w:tc>
          <w:tcPr>
            <w:tcW w:w="1620" w:type="dxa"/>
            <w:tcBorders>
              <w:bottom w:val="single" w:sz="4" w:space="0" w:color="auto"/>
            </w:tcBorders>
            <w:noWrap/>
          </w:tcPr>
          <w:p w:rsidR="00F85B43" w:rsidRPr="003A33E2" w:rsidRDefault="00F85B43" w:rsidP="006A7DC8">
            <w:pPr>
              <w:jc w:val="center"/>
              <w:rPr>
                <w:b/>
                <w:bCs/>
              </w:rPr>
            </w:pPr>
            <w:r w:rsidRPr="003A33E2">
              <w:rPr>
                <w:b/>
                <w:bCs/>
              </w:rPr>
              <w:t>Sampling</w:t>
            </w:r>
          </w:p>
          <w:p w:rsidR="00F85B43" w:rsidRPr="003A33E2" w:rsidRDefault="00F85B43" w:rsidP="006A7DC8">
            <w:pPr>
              <w:jc w:val="center"/>
              <w:rPr>
                <w:b/>
                <w:bCs/>
              </w:rPr>
            </w:pPr>
            <w:r w:rsidRPr="003A33E2">
              <w:rPr>
                <w:b/>
                <w:bCs/>
              </w:rPr>
              <w:t>Frequency</w:t>
            </w:r>
          </w:p>
        </w:tc>
        <w:tc>
          <w:tcPr>
            <w:tcW w:w="1080" w:type="dxa"/>
            <w:tcBorders>
              <w:bottom w:val="single" w:sz="4" w:space="0" w:color="auto"/>
            </w:tcBorders>
            <w:noWrap/>
          </w:tcPr>
          <w:p w:rsidR="00F85B43" w:rsidRPr="003A33E2" w:rsidRDefault="00F85B43" w:rsidP="006A7DC8">
            <w:pPr>
              <w:jc w:val="center"/>
              <w:rPr>
                <w:b/>
                <w:bCs/>
              </w:rPr>
            </w:pPr>
            <w:r w:rsidRPr="003A33E2">
              <w:rPr>
                <w:b/>
                <w:bCs/>
              </w:rPr>
              <w:t>Point of</w:t>
            </w:r>
          </w:p>
          <w:p w:rsidR="00F85B43" w:rsidRPr="003A33E2" w:rsidRDefault="00F85B43" w:rsidP="006A7DC8">
            <w:pPr>
              <w:jc w:val="center"/>
              <w:rPr>
                <w:b/>
                <w:bCs/>
              </w:rPr>
            </w:pPr>
            <w:r w:rsidRPr="003A33E2">
              <w:rPr>
                <w:b/>
                <w:bCs/>
              </w:rPr>
              <w:t>Sampling</w:t>
            </w:r>
          </w:p>
        </w:tc>
        <w:tc>
          <w:tcPr>
            <w:tcW w:w="1170" w:type="dxa"/>
            <w:tcBorders>
              <w:bottom w:val="single" w:sz="4" w:space="0" w:color="auto"/>
            </w:tcBorders>
            <w:noWrap/>
          </w:tcPr>
          <w:p w:rsidR="00F85B43" w:rsidRPr="003A33E2" w:rsidRDefault="00F85B43" w:rsidP="006A7DC8">
            <w:pPr>
              <w:jc w:val="center"/>
              <w:rPr>
                <w:b/>
                <w:bCs/>
              </w:rPr>
            </w:pPr>
            <w:r w:rsidRPr="003A33E2">
              <w:rPr>
                <w:b/>
                <w:bCs/>
              </w:rPr>
              <w:t>Split</w:t>
            </w:r>
          </w:p>
          <w:p w:rsidR="00F85B43" w:rsidRPr="003A33E2" w:rsidRDefault="00F85B43" w:rsidP="006A7DC8">
            <w:pPr>
              <w:jc w:val="center"/>
              <w:rPr>
                <w:b/>
                <w:bCs/>
              </w:rPr>
            </w:pPr>
            <w:r w:rsidRPr="003A33E2">
              <w:rPr>
                <w:b/>
                <w:bCs/>
              </w:rPr>
              <w:t>Sample</w:t>
            </w:r>
          </w:p>
        </w:tc>
        <w:tc>
          <w:tcPr>
            <w:tcW w:w="1170" w:type="dxa"/>
            <w:tcBorders>
              <w:bottom w:val="single" w:sz="4" w:space="0" w:color="auto"/>
            </w:tcBorders>
            <w:noWrap/>
          </w:tcPr>
          <w:p w:rsidR="00F85B43" w:rsidRPr="003A33E2" w:rsidRDefault="00F85B43" w:rsidP="006A7DC8">
            <w:pPr>
              <w:jc w:val="center"/>
              <w:rPr>
                <w:b/>
                <w:bCs/>
              </w:rPr>
            </w:pPr>
            <w:r w:rsidRPr="003A33E2">
              <w:rPr>
                <w:b/>
                <w:bCs/>
              </w:rPr>
              <w:t>Reporting</w:t>
            </w:r>
          </w:p>
          <w:p w:rsidR="00F85B43" w:rsidRPr="003A33E2" w:rsidRDefault="00F85B43" w:rsidP="006A7DC8">
            <w:pPr>
              <w:jc w:val="center"/>
              <w:rPr>
                <w:b/>
                <w:bCs/>
              </w:rPr>
            </w:pPr>
            <w:r w:rsidRPr="003A33E2">
              <w:rPr>
                <w:b/>
                <w:bCs/>
              </w:rPr>
              <w:t>Time</w:t>
            </w:r>
          </w:p>
        </w:tc>
        <w:tc>
          <w:tcPr>
            <w:tcW w:w="1125" w:type="dxa"/>
            <w:tcBorders>
              <w:bottom w:val="single" w:sz="4" w:space="0" w:color="auto"/>
            </w:tcBorders>
            <w:noWrap/>
          </w:tcPr>
          <w:p w:rsidR="00F85B43" w:rsidRPr="003A33E2" w:rsidRDefault="00F85B43" w:rsidP="006A7DC8">
            <w:pPr>
              <w:jc w:val="center"/>
              <w:rPr>
                <w:b/>
                <w:bCs/>
              </w:rPr>
            </w:pPr>
            <w:r w:rsidRPr="003A33E2">
              <w:rPr>
                <w:b/>
                <w:bCs/>
              </w:rPr>
              <w:t>Remarks</w:t>
            </w:r>
          </w:p>
        </w:tc>
      </w:tr>
      <w:tr w:rsidR="00F85B43" w:rsidRPr="003A33E2" w:rsidTr="00AA6D1A">
        <w:trPr>
          <w:trHeight w:val="186"/>
          <w:jc w:val="center"/>
        </w:trPr>
        <w:tc>
          <w:tcPr>
            <w:tcW w:w="12764" w:type="dxa"/>
            <w:gridSpan w:val="10"/>
            <w:noWrap/>
          </w:tcPr>
          <w:p w:rsidR="00F85B43" w:rsidRPr="003A33E2" w:rsidRDefault="00F85B43" w:rsidP="006A7DC8">
            <w:pPr>
              <w:jc w:val="center"/>
              <w:rPr>
                <w:b/>
                <w:bCs/>
              </w:rPr>
            </w:pPr>
            <w:r w:rsidRPr="003A33E2">
              <w:rPr>
                <w:b/>
                <w:bCs/>
              </w:rPr>
              <w:t>Source</w:t>
            </w:r>
          </w:p>
        </w:tc>
      </w:tr>
      <w:tr w:rsidR="00F85B43" w:rsidRPr="003A33E2" w:rsidTr="006A7DC8">
        <w:trPr>
          <w:jc w:val="center"/>
        </w:trPr>
        <w:tc>
          <w:tcPr>
            <w:tcW w:w="1379" w:type="dxa"/>
            <w:vMerge w:val="restart"/>
            <w:noWrap/>
          </w:tcPr>
          <w:p w:rsidR="00F85B43" w:rsidRPr="003A33E2" w:rsidRDefault="00F85B43" w:rsidP="006A7DC8">
            <w:pPr>
              <w:jc w:val="center"/>
            </w:pPr>
            <w:r w:rsidRPr="003A33E2">
              <w:t>Aggregate</w:t>
            </w:r>
          </w:p>
          <w:p w:rsidR="00F85B43" w:rsidRPr="003A33E2" w:rsidRDefault="00F85B43" w:rsidP="006A7DC8">
            <w:pPr>
              <w:jc w:val="center"/>
            </w:pPr>
            <w:r w:rsidRPr="003A33E2">
              <w:t>quality</w:t>
            </w:r>
          </w:p>
          <w:p w:rsidR="00F85B43" w:rsidRPr="003A33E2" w:rsidRDefault="00F85B43" w:rsidP="006A7DC8">
            <w:pPr>
              <w:jc w:val="center"/>
              <w:rPr>
                <w:b/>
                <w:bCs/>
              </w:rPr>
            </w:pPr>
            <w:r w:rsidRPr="003A33E2">
              <w:t>(703.05)</w:t>
            </w:r>
          </w:p>
        </w:tc>
        <w:tc>
          <w:tcPr>
            <w:tcW w:w="1363" w:type="dxa"/>
            <w:vMerge w:val="restart"/>
            <w:noWrap/>
          </w:tcPr>
          <w:p w:rsidR="00F85B43" w:rsidRPr="003A33E2" w:rsidRDefault="00F85B43" w:rsidP="001C2BF9">
            <w:pPr>
              <w:jc w:val="center"/>
            </w:pPr>
            <w:r w:rsidRPr="003A33E2">
              <w:t>Measured and</w:t>
            </w:r>
          </w:p>
          <w:p w:rsidR="00F85B43" w:rsidRPr="003A33E2" w:rsidRDefault="00F85B43" w:rsidP="001C2BF9">
            <w:pPr>
              <w:jc w:val="center"/>
            </w:pPr>
            <w:r w:rsidRPr="003A33E2">
              <w:t>tested for</w:t>
            </w:r>
          </w:p>
          <w:p w:rsidR="00F85B43" w:rsidRPr="003A33E2" w:rsidRDefault="00F85B43" w:rsidP="001C2BF9">
            <w:pPr>
              <w:jc w:val="center"/>
            </w:pPr>
            <w:r w:rsidRPr="003A33E2">
              <w:t>conformance</w:t>
            </w:r>
          </w:p>
          <w:p w:rsidR="00F85B43" w:rsidRPr="003A33E2" w:rsidRDefault="00F85B43" w:rsidP="001C2BF9">
            <w:pPr>
              <w:jc w:val="center"/>
              <w:rPr>
                <w:b/>
                <w:bCs/>
              </w:rPr>
            </w:pPr>
            <w:r w:rsidRPr="003A33E2">
              <w:t>(106.04 &amp; 105)</w:t>
            </w:r>
          </w:p>
        </w:tc>
        <w:tc>
          <w:tcPr>
            <w:tcW w:w="1468" w:type="dxa"/>
            <w:tcBorders>
              <w:bottom w:val="nil"/>
            </w:tcBorders>
            <w:noWrap/>
          </w:tcPr>
          <w:p w:rsidR="00F85B43" w:rsidRPr="003A33E2" w:rsidRDefault="00F85B43" w:rsidP="006A7DC8">
            <w:pPr>
              <w:jc w:val="center"/>
            </w:pPr>
            <w:r w:rsidRPr="003A33E2">
              <w:t>LA abrasion</w:t>
            </w:r>
          </w:p>
          <w:p w:rsidR="00F85B43" w:rsidRPr="003A33E2" w:rsidRDefault="00F85B43" w:rsidP="006A7DC8">
            <w:pPr>
              <w:jc w:val="center"/>
              <w:rPr>
                <w:b/>
                <w:bCs/>
              </w:rPr>
            </w:pPr>
            <w:r w:rsidRPr="003A33E2">
              <w:t>(coarse)</w:t>
            </w:r>
          </w:p>
        </w:tc>
        <w:tc>
          <w:tcPr>
            <w:tcW w:w="911" w:type="dxa"/>
            <w:tcBorders>
              <w:bottom w:val="nil"/>
            </w:tcBorders>
            <w:noWrap/>
          </w:tcPr>
          <w:p w:rsidR="00F85B43" w:rsidRPr="003A33E2" w:rsidRDefault="00F85B43" w:rsidP="006A7DC8">
            <w:pPr>
              <w:jc w:val="center"/>
            </w:pPr>
            <w:r w:rsidRPr="003A33E2">
              <w:rPr>
                <w:b/>
                <w:bCs/>
              </w:rPr>
              <w:t>−</w:t>
            </w:r>
          </w:p>
        </w:tc>
        <w:tc>
          <w:tcPr>
            <w:tcW w:w="1478" w:type="dxa"/>
            <w:tcBorders>
              <w:bottom w:val="nil"/>
            </w:tcBorders>
            <w:noWrap/>
          </w:tcPr>
          <w:p w:rsidR="00F85B43" w:rsidRPr="003A33E2" w:rsidRDefault="00F85B43" w:rsidP="006A7DC8">
            <w:pPr>
              <w:jc w:val="center"/>
            </w:pPr>
            <w:r w:rsidRPr="003A33E2">
              <w:t>AASHTO</w:t>
            </w:r>
          </w:p>
          <w:p w:rsidR="00F85B43" w:rsidRPr="003A33E2" w:rsidRDefault="00F85B43" w:rsidP="006A7DC8">
            <w:pPr>
              <w:jc w:val="center"/>
              <w:rPr>
                <w:b/>
                <w:bCs/>
              </w:rPr>
            </w:pPr>
            <w:r w:rsidRPr="003A33E2">
              <w:t>T 96</w:t>
            </w:r>
          </w:p>
        </w:tc>
        <w:tc>
          <w:tcPr>
            <w:tcW w:w="1620" w:type="dxa"/>
            <w:tcBorders>
              <w:bottom w:val="nil"/>
            </w:tcBorders>
            <w:noWrap/>
          </w:tcPr>
          <w:p w:rsidR="00F85B43" w:rsidRPr="003A33E2" w:rsidRDefault="00F85B43" w:rsidP="006A7DC8">
            <w:pPr>
              <w:jc w:val="center"/>
            </w:pPr>
            <w:r w:rsidRPr="003A33E2">
              <w:t>1 per</w:t>
            </w:r>
          </w:p>
          <w:p w:rsidR="00F85B43" w:rsidRPr="003A33E2" w:rsidRDefault="00F85B43" w:rsidP="006A7DC8">
            <w:pPr>
              <w:jc w:val="center"/>
            </w:pPr>
            <w:r w:rsidRPr="003A33E2">
              <w:t>rock type</w:t>
            </w:r>
          </w:p>
          <w:p w:rsidR="00F85B43" w:rsidRPr="003A33E2" w:rsidRDefault="00F85B43" w:rsidP="006A7DC8">
            <w:pPr>
              <w:jc w:val="center"/>
            </w:pPr>
            <w:r w:rsidRPr="003A33E2">
              <w:t>&amp; not less</w:t>
            </w:r>
          </w:p>
          <w:p w:rsidR="00F85B43" w:rsidRPr="003A33E2" w:rsidRDefault="00F85B43" w:rsidP="006A7DC8">
            <w:pPr>
              <w:jc w:val="center"/>
            </w:pPr>
            <w:r w:rsidRPr="003A33E2">
              <w:t>than 5 per</w:t>
            </w:r>
          </w:p>
          <w:p w:rsidR="00F85B43" w:rsidRPr="003A33E2" w:rsidRDefault="00F85B43" w:rsidP="006A7DC8">
            <w:pPr>
              <w:jc w:val="center"/>
              <w:rPr>
                <w:vertAlign w:val="superscript"/>
              </w:rPr>
            </w:pPr>
            <w:r w:rsidRPr="003A33E2">
              <w:t>material source</w:t>
            </w:r>
            <w:r w:rsidRPr="003A33E2">
              <w:rPr>
                <w:vertAlign w:val="superscript"/>
              </w:rPr>
              <w:t>(1)</w:t>
            </w:r>
          </w:p>
        </w:tc>
        <w:tc>
          <w:tcPr>
            <w:tcW w:w="1080" w:type="dxa"/>
            <w:tcBorders>
              <w:bottom w:val="nil"/>
            </w:tcBorders>
            <w:noWrap/>
          </w:tcPr>
          <w:p w:rsidR="00F85B43" w:rsidRPr="003A33E2" w:rsidRDefault="00F85B43" w:rsidP="006A7DC8">
            <w:pPr>
              <w:jc w:val="center"/>
            </w:pPr>
            <w:r w:rsidRPr="003A33E2">
              <w:t>Source of</w:t>
            </w:r>
          </w:p>
          <w:p w:rsidR="00F85B43" w:rsidRPr="003A33E2" w:rsidRDefault="00F85B43" w:rsidP="006A7DC8">
            <w:pPr>
              <w:jc w:val="center"/>
              <w:rPr>
                <w:b/>
                <w:bCs/>
              </w:rPr>
            </w:pPr>
            <w:r w:rsidRPr="003A33E2">
              <w:t>material</w:t>
            </w:r>
          </w:p>
        </w:tc>
        <w:tc>
          <w:tcPr>
            <w:tcW w:w="1170" w:type="dxa"/>
            <w:tcBorders>
              <w:bottom w:val="nil"/>
            </w:tcBorders>
            <w:noWrap/>
          </w:tcPr>
          <w:p w:rsidR="00F85B43" w:rsidRPr="003A33E2" w:rsidRDefault="00F85B43" w:rsidP="006A7DC8">
            <w:pPr>
              <w:jc w:val="center"/>
            </w:pPr>
            <w:r w:rsidRPr="003A33E2">
              <w:t>Yes</w:t>
            </w:r>
          </w:p>
        </w:tc>
        <w:tc>
          <w:tcPr>
            <w:tcW w:w="1170" w:type="dxa"/>
            <w:tcBorders>
              <w:bottom w:val="nil"/>
            </w:tcBorders>
            <w:noWrap/>
          </w:tcPr>
          <w:p w:rsidR="00F85B43" w:rsidRPr="003A33E2" w:rsidRDefault="00F85B43" w:rsidP="006A7DC8">
            <w:pPr>
              <w:jc w:val="center"/>
            </w:pPr>
            <w:r w:rsidRPr="003A33E2">
              <w:t>Before</w:t>
            </w:r>
          </w:p>
          <w:p w:rsidR="00F85B43" w:rsidRPr="003A33E2" w:rsidRDefault="00F85B43" w:rsidP="006A7DC8">
            <w:pPr>
              <w:jc w:val="center"/>
            </w:pPr>
            <w:r w:rsidRPr="003A33E2">
              <w:t>using</w:t>
            </w:r>
          </w:p>
          <w:p w:rsidR="00F85B43" w:rsidRPr="003A33E2" w:rsidRDefault="00F85B43" w:rsidP="006A7DC8">
            <w:pPr>
              <w:jc w:val="center"/>
              <w:rPr>
                <w:b/>
                <w:bCs/>
              </w:rPr>
            </w:pPr>
            <w:r w:rsidRPr="003A33E2">
              <w:t>in work</w:t>
            </w:r>
          </w:p>
        </w:tc>
        <w:tc>
          <w:tcPr>
            <w:tcW w:w="1125" w:type="dxa"/>
            <w:tcBorders>
              <w:bottom w:val="nil"/>
            </w:tcBorders>
            <w:noWrap/>
          </w:tcPr>
          <w:p w:rsidR="00F85B43" w:rsidRPr="003A33E2" w:rsidRDefault="00F85B43" w:rsidP="006A7DC8">
            <w:pPr>
              <w:jc w:val="center"/>
              <w:rPr>
                <w:bCs/>
              </w:rPr>
            </w:pPr>
            <w:r w:rsidRPr="003A33E2">
              <w:rPr>
                <w:bCs/>
              </w:rPr>
              <w:t>Not required</w:t>
            </w:r>
          </w:p>
          <w:p w:rsidR="00F85B43" w:rsidRPr="003A33E2" w:rsidRDefault="00F85B43" w:rsidP="006A7DC8">
            <w:pPr>
              <w:jc w:val="center"/>
              <w:rPr>
                <w:bCs/>
              </w:rPr>
            </w:pPr>
            <w:r w:rsidRPr="003A33E2">
              <w:rPr>
                <w:bCs/>
              </w:rPr>
              <w:t>when using</w:t>
            </w:r>
          </w:p>
          <w:p w:rsidR="00F85B43" w:rsidRPr="003A33E2" w:rsidRDefault="00F85B43" w:rsidP="006A7DC8">
            <w:pPr>
              <w:jc w:val="center"/>
              <w:rPr>
                <w:bCs/>
              </w:rPr>
            </w:pPr>
            <w:r w:rsidRPr="003A33E2">
              <w:rPr>
                <w:bCs/>
              </w:rPr>
              <w:t>Government-provided</w:t>
            </w:r>
          </w:p>
          <w:p w:rsidR="00F85B43" w:rsidRPr="003A33E2" w:rsidRDefault="00F85B43" w:rsidP="00C06F56">
            <w:pPr>
              <w:jc w:val="center"/>
            </w:pPr>
            <w:r w:rsidRPr="003A33E2">
              <w:rPr>
                <w:bCs/>
              </w:rPr>
              <w:t>sources</w:t>
            </w:r>
          </w:p>
        </w:tc>
      </w:tr>
      <w:tr w:rsidR="00F85B43" w:rsidRPr="003A33E2" w:rsidTr="001648A6">
        <w:trPr>
          <w:jc w:val="center"/>
        </w:trPr>
        <w:tc>
          <w:tcPr>
            <w:tcW w:w="1379" w:type="dxa"/>
            <w:vMerge/>
            <w:noWrap/>
          </w:tcPr>
          <w:p w:rsidR="00F85B43" w:rsidRPr="003A33E2" w:rsidRDefault="00F85B43" w:rsidP="006A7DC8">
            <w:pPr>
              <w:jc w:val="center"/>
              <w:rPr>
                <w:b/>
                <w:bCs/>
              </w:rPr>
            </w:pPr>
          </w:p>
        </w:tc>
        <w:tc>
          <w:tcPr>
            <w:tcW w:w="1363" w:type="dxa"/>
            <w:vMerge/>
            <w:noWrap/>
          </w:tcPr>
          <w:p w:rsidR="00F85B43" w:rsidRPr="003A33E2" w:rsidRDefault="00F85B43" w:rsidP="006A7DC8">
            <w:pPr>
              <w:jc w:val="center"/>
              <w:rPr>
                <w:b/>
                <w:bCs/>
              </w:rPr>
            </w:pPr>
          </w:p>
        </w:tc>
        <w:tc>
          <w:tcPr>
            <w:tcW w:w="1468" w:type="dxa"/>
            <w:tcBorders>
              <w:top w:val="nil"/>
              <w:bottom w:val="single" w:sz="4" w:space="0" w:color="auto"/>
            </w:tcBorders>
            <w:noWrap/>
          </w:tcPr>
          <w:p w:rsidR="00691064" w:rsidRDefault="00D2017E" w:rsidP="00D2017E">
            <w:pPr>
              <w:jc w:val="center"/>
            </w:pPr>
            <w:r>
              <w:t>S</w:t>
            </w:r>
            <w:r w:rsidR="00F85B43" w:rsidRPr="003A33E2">
              <w:t>oundness</w:t>
            </w:r>
          </w:p>
          <w:p w:rsidR="00D2017E" w:rsidRDefault="00D2017E" w:rsidP="00D2017E">
            <w:pPr>
              <w:jc w:val="center"/>
            </w:pPr>
            <w:r>
              <w:t>using</w:t>
            </w:r>
          </w:p>
          <w:p w:rsidR="00D2017E" w:rsidRPr="003A33E2" w:rsidRDefault="00D2017E" w:rsidP="00D2017E">
            <w:pPr>
              <w:jc w:val="center"/>
              <w:rPr>
                <w:b/>
                <w:bCs/>
              </w:rPr>
            </w:pPr>
            <w:r>
              <w:t>s</w:t>
            </w:r>
            <w:r w:rsidRPr="003A33E2">
              <w:t>odium sulfate</w:t>
            </w:r>
          </w:p>
        </w:tc>
        <w:tc>
          <w:tcPr>
            <w:tcW w:w="911" w:type="dxa"/>
            <w:tcBorders>
              <w:top w:val="nil"/>
              <w:bottom w:val="single" w:sz="4" w:space="0" w:color="auto"/>
            </w:tcBorders>
            <w:noWrap/>
          </w:tcPr>
          <w:p w:rsidR="00F85B43" w:rsidRPr="003A33E2" w:rsidRDefault="00F85B43" w:rsidP="006A7DC8">
            <w:pPr>
              <w:jc w:val="center"/>
            </w:pPr>
            <w:r w:rsidRPr="003A33E2">
              <w:rPr>
                <w:b/>
                <w:bCs/>
              </w:rPr>
              <w:t>−</w:t>
            </w:r>
          </w:p>
        </w:tc>
        <w:tc>
          <w:tcPr>
            <w:tcW w:w="1478" w:type="dxa"/>
            <w:tcBorders>
              <w:top w:val="nil"/>
              <w:bottom w:val="single" w:sz="4" w:space="0" w:color="auto"/>
            </w:tcBorders>
            <w:noWrap/>
          </w:tcPr>
          <w:p w:rsidR="00F85B43" w:rsidRPr="003A33E2" w:rsidRDefault="00F85B43" w:rsidP="006A7DC8">
            <w:pPr>
              <w:jc w:val="center"/>
            </w:pPr>
            <w:r w:rsidRPr="003A33E2">
              <w:t>AASHTO</w:t>
            </w:r>
          </w:p>
          <w:p w:rsidR="00F85B43" w:rsidRPr="003A33E2" w:rsidRDefault="00F85B43" w:rsidP="006A7DC8">
            <w:pPr>
              <w:jc w:val="center"/>
              <w:rPr>
                <w:b/>
                <w:bCs/>
              </w:rPr>
            </w:pPr>
            <w:r w:rsidRPr="003A33E2">
              <w:t>T 104</w:t>
            </w:r>
          </w:p>
        </w:tc>
        <w:tc>
          <w:tcPr>
            <w:tcW w:w="1620" w:type="dxa"/>
            <w:tcBorders>
              <w:top w:val="nil"/>
              <w:bottom w:val="single" w:sz="4" w:space="0" w:color="auto"/>
            </w:tcBorders>
            <w:noWrap/>
          </w:tcPr>
          <w:p w:rsidR="00F85B43" w:rsidRPr="003A33E2" w:rsidRDefault="00F85B43" w:rsidP="006A7DC8">
            <w:pPr>
              <w:jc w:val="center"/>
              <w:rPr>
                <w:bCs/>
              </w:rPr>
            </w:pPr>
            <w:r w:rsidRPr="003A33E2">
              <w:rPr>
                <w:bCs/>
              </w:rPr>
              <w:t>"</w:t>
            </w:r>
          </w:p>
        </w:tc>
        <w:tc>
          <w:tcPr>
            <w:tcW w:w="1080" w:type="dxa"/>
            <w:tcBorders>
              <w:top w:val="nil"/>
              <w:bottom w:val="single" w:sz="4" w:space="0" w:color="auto"/>
            </w:tcBorders>
            <w:noWrap/>
          </w:tcPr>
          <w:p w:rsidR="00F85B43" w:rsidRPr="003A33E2" w:rsidRDefault="00F85B43" w:rsidP="006A7DC8">
            <w:pPr>
              <w:jc w:val="center"/>
            </w:pPr>
            <w:r w:rsidRPr="003A33E2">
              <w:rPr>
                <w:bCs/>
              </w:rPr>
              <w:t>"</w:t>
            </w:r>
          </w:p>
        </w:tc>
        <w:tc>
          <w:tcPr>
            <w:tcW w:w="1170" w:type="dxa"/>
            <w:tcBorders>
              <w:top w:val="nil"/>
              <w:bottom w:val="single" w:sz="4" w:space="0" w:color="auto"/>
            </w:tcBorders>
            <w:noWrap/>
          </w:tcPr>
          <w:p w:rsidR="00F85B43" w:rsidRPr="003A33E2" w:rsidRDefault="00F85B43" w:rsidP="006A7DC8">
            <w:pPr>
              <w:jc w:val="center"/>
            </w:pPr>
            <w:r w:rsidRPr="003A33E2">
              <w:rPr>
                <w:bCs/>
              </w:rPr>
              <w:t>"</w:t>
            </w:r>
          </w:p>
        </w:tc>
        <w:tc>
          <w:tcPr>
            <w:tcW w:w="1170" w:type="dxa"/>
            <w:tcBorders>
              <w:top w:val="nil"/>
              <w:bottom w:val="single" w:sz="4" w:space="0" w:color="auto"/>
            </w:tcBorders>
            <w:noWrap/>
          </w:tcPr>
          <w:p w:rsidR="00F85B43" w:rsidRPr="003A33E2" w:rsidRDefault="00F85B43" w:rsidP="006A7DC8">
            <w:pPr>
              <w:jc w:val="center"/>
            </w:pPr>
            <w:r w:rsidRPr="003A33E2">
              <w:rPr>
                <w:bCs/>
              </w:rPr>
              <w:t>"</w:t>
            </w:r>
          </w:p>
        </w:tc>
        <w:tc>
          <w:tcPr>
            <w:tcW w:w="1125" w:type="dxa"/>
            <w:tcBorders>
              <w:top w:val="nil"/>
              <w:bottom w:val="single" w:sz="4" w:space="0" w:color="auto"/>
            </w:tcBorders>
            <w:noWrap/>
          </w:tcPr>
          <w:p w:rsidR="00F85B43" w:rsidRPr="003A33E2" w:rsidRDefault="00F85B43" w:rsidP="006A7DC8">
            <w:pPr>
              <w:jc w:val="center"/>
            </w:pPr>
            <w:r w:rsidRPr="003A33E2">
              <w:rPr>
                <w:bCs/>
              </w:rPr>
              <w:t>"</w:t>
            </w:r>
          </w:p>
        </w:tc>
      </w:tr>
      <w:tr w:rsidR="00F85B43" w:rsidRPr="003A33E2" w:rsidTr="001648A6">
        <w:trPr>
          <w:jc w:val="center"/>
        </w:trPr>
        <w:tc>
          <w:tcPr>
            <w:tcW w:w="1379" w:type="dxa"/>
            <w:vMerge w:val="restart"/>
            <w:noWrap/>
          </w:tcPr>
          <w:p w:rsidR="00F85B43" w:rsidRPr="003A33E2" w:rsidRDefault="00F85B43" w:rsidP="006A7DC8">
            <w:pPr>
              <w:jc w:val="center"/>
            </w:pPr>
            <w:r w:rsidRPr="003A33E2">
              <w:t>Aggregate base,</w:t>
            </w:r>
          </w:p>
          <w:p w:rsidR="00F85B43" w:rsidRPr="003A33E2" w:rsidRDefault="00F85B43" w:rsidP="006A7DC8">
            <w:pPr>
              <w:jc w:val="center"/>
            </w:pPr>
            <w:r w:rsidRPr="003A33E2">
              <w:t>Grading</w:t>
            </w:r>
          </w:p>
          <w:p w:rsidR="00F85B43" w:rsidRPr="003A33E2" w:rsidRDefault="00F85B43" w:rsidP="006A7DC8">
            <w:pPr>
              <w:jc w:val="center"/>
            </w:pPr>
            <w:r w:rsidRPr="003A33E2">
              <w:t>C, D, &amp; E</w:t>
            </w:r>
          </w:p>
          <w:p w:rsidR="00F85B43" w:rsidRPr="003A33E2" w:rsidRDefault="00F85B43" w:rsidP="006A7DC8">
            <w:pPr>
              <w:jc w:val="center"/>
              <w:rPr>
                <w:b/>
                <w:bCs/>
              </w:rPr>
            </w:pPr>
            <w:r w:rsidRPr="003A33E2">
              <w:t>(703.05)</w:t>
            </w:r>
          </w:p>
        </w:tc>
        <w:tc>
          <w:tcPr>
            <w:tcW w:w="1363" w:type="dxa"/>
            <w:vMerge w:val="restart"/>
            <w:noWrap/>
          </w:tcPr>
          <w:p w:rsidR="00F85B43" w:rsidRPr="003A33E2" w:rsidRDefault="00F85B43" w:rsidP="006A7DC8">
            <w:pPr>
              <w:jc w:val="center"/>
            </w:pPr>
            <w:r w:rsidRPr="003A33E2">
              <w:t>Process</w:t>
            </w:r>
          </w:p>
          <w:p w:rsidR="00F85B43" w:rsidRPr="003A33E2" w:rsidRDefault="00F85B43" w:rsidP="006A7DC8">
            <w:pPr>
              <w:jc w:val="center"/>
            </w:pPr>
            <w:r w:rsidRPr="003A33E2">
              <w:t>control</w:t>
            </w:r>
          </w:p>
          <w:p w:rsidR="00F85B43" w:rsidRPr="003A33E2" w:rsidRDefault="00404765" w:rsidP="006A7DC8">
            <w:pPr>
              <w:jc w:val="center"/>
              <w:rPr>
                <w:b/>
                <w:bCs/>
              </w:rPr>
            </w:pPr>
            <w:r w:rsidRPr="003A33E2">
              <w:t>(153.03</w:t>
            </w:r>
            <w:r w:rsidR="00F85B43" w:rsidRPr="003A33E2">
              <w:t>)</w:t>
            </w:r>
          </w:p>
        </w:tc>
        <w:tc>
          <w:tcPr>
            <w:tcW w:w="1468" w:type="dxa"/>
            <w:tcBorders>
              <w:top w:val="single" w:sz="4" w:space="0" w:color="auto"/>
              <w:bottom w:val="nil"/>
            </w:tcBorders>
            <w:noWrap/>
          </w:tcPr>
          <w:p w:rsidR="00F85B43" w:rsidRPr="003A33E2" w:rsidRDefault="00F85B43" w:rsidP="006A7DC8">
            <w:pPr>
              <w:jc w:val="center"/>
            </w:pPr>
            <w:r w:rsidRPr="003A33E2">
              <w:t>Gradation</w:t>
            </w:r>
          </w:p>
        </w:tc>
        <w:tc>
          <w:tcPr>
            <w:tcW w:w="911" w:type="dxa"/>
            <w:tcBorders>
              <w:top w:val="single" w:sz="4" w:space="0" w:color="auto"/>
              <w:bottom w:val="nil"/>
            </w:tcBorders>
            <w:noWrap/>
          </w:tcPr>
          <w:p w:rsidR="00F85B43" w:rsidRPr="003A33E2" w:rsidRDefault="00F85B43" w:rsidP="006A7DC8">
            <w:pPr>
              <w:jc w:val="center"/>
              <w:rPr>
                <w:b/>
                <w:bCs/>
              </w:rPr>
            </w:pPr>
            <w:r w:rsidRPr="003A33E2">
              <w:rPr>
                <w:b/>
                <w:bCs/>
              </w:rPr>
              <w:t>−</w:t>
            </w:r>
          </w:p>
        </w:tc>
        <w:tc>
          <w:tcPr>
            <w:tcW w:w="1478" w:type="dxa"/>
            <w:tcBorders>
              <w:top w:val="single" w:sz="4" w:space="0" w:color="auto"/>
              <w:bottom w:val="nil"/>
            </w:tcBorders>
            <w:noWrap/>
          </w:tcPr>
          <w:p w:rsidR="00F85B43" w:rsidRPr="003A33E2" w:rsidRDefault="00F85B43" w:rsidP="006A7DC8">
            <w:pPr>
              <w:jc w:val="center"/>
            </w:pPr>
            <w:r w:rsidRPr="003A33E2">
              <w:t>AASHTO</w:t>
            </w:r>
          </w:p>
          <w:p w:rsidR="00F85B43" w:rsidRPr="003A33E2" w:rsidRDefault="00F85B43" w:rsidP="006A7DC8">
            <w:pPr>
              <w:jc w:val="center"/>
            </w:pPr>
            <w:r w:rsidRPr="003A33E2">
              <w:t>T 11 &amp; T27</w:t>
            </w:r>
          </w:p>
        </w:tc>
        <w:tc>
          <w:tcPr>
            <w:tcW w:w="1620" w:type="dxa"/>
            <w:tcBorders>
              <w:top w:val="single" w:sz="4" w:space="0" w:color="auto"/>
              <w:bottom w:val="nil"/>
            </w:tcBorders>
            <w:noWrap/>
          </w:tcPr>
          <w:p w:rsidR="003719D5" w:rsidRDefault="003719D5" w:rsidP="006A7DC8">
            <w:pPr>
              <w:jc w:val="center"/>
            </w:pPr>
            <w:r>
              <w:t>Minimum</w:t>
            </w:r>
          </w:p>
          <w:p w:rsidR="00F85B43" w:rsidRPr="003A33E2" w:rsidRDefault="00F85B43" w:rsidP="006A7DC8">
            <w:pPr>
              <w:jc w:val="center"/>
            </w:pPr>
            <w:r w:rsidRPr="003A33E2">
              <w:t>2 per</w:t>
            </w:r>
          </w:p>
          <w:p w:rsidR="00F85B43" w:rsidRPr="003A33E2" w:rsidRDefault="00F85B43" w:rsidP="003719D5">
            <w:pPr>
              <w:jc w:val="center"/>
              <w:rPr>
                <w:bCs/>
              </w:rPr>
            </w:pPr>
            <w:r w:rsidRPr="003A33E2">
              <w:t>day per stockpile</w:t>
            </w:r>
          </w:p>
        </w:tc>
        <w:tc>
          <w:tcPr>
            <w:tcW w:w="1080" w:type="dxa"/>
            <w:tcBorders>
              <w:top w:val="single" w:sz="4" w:space="0" w:color="auto"/>
              <w:bottom w:val="nil"/>
            </w:tcBorders>
            <w:noWrap/>
          </w:tcPr>
          <w:p w:rsidR="00F85B43" w:rsidRPr="003A33E2" w:rsidRDefault="00F85B43" w:rsidP="006A7DC8">
            <w:pPr>
              <w:jc w:val="center"/>
            </w:pPr>
            <w:r w:rsidRPr="003A33E2">
              <w:t>Crusher</w:t>
            </w:r>
          </w:p>
          <w:p w:rsidR="00F85B43" w:rsidRPr="003A33E2" w:rsidRDefault="00F85B43" w:rsidP="006A7DC8">
            <w:pPr>
              <w:jc w:val="center"/>
              <w:rPr>
                <w:bCs/>
              </w:rPr>
            </w:pPr>
            <w:r w:rsidRPr="003A33E2">
              <w:t>belt</w:t>
            </w:r>
          </w:p>
        </w:tc>
        <w:tc>
          <w:tcPr>
            <w:tcW w:w="1170" w:type="dxa"/>
            <w:tcBorders>
              <w:top w:val="single" w:sz="4" w:space="0" w:color="auto"/>
              <w:bottom w:val="nil"/>
            </w:tcBorders>
            <w:noWrap/>
          </w:tcPr>
          <w:p w:rsidR="00F85B43" w:rsidRPr="003A33E2" w:rsidRDefault="00F85B43" w:rsidP="006A7DC8">
            <w:pPr>
              <w:jc w:val="center"/>
              <w:rPr>
                <w:bCs/>
              </w:rPr>
            </w:pPr>
            <w:r w:rsidRPr="003A33E2">
              <w:t>No</w:t>
            </w:r>
          </w:p>
        </w:tc>
        <w:tc>
          <w:tcPr>
            <w:tcW w:w="1170" w:type="dxa"/>
            <w:tcBorders>
              <w:top w:val="single" w:sz="4" w:space="0" w:color="auto"/>
              <w:bottom w:val="nil"/>
            </w:tcBorders>
            <w:noWrap/>
          </w:tcPr>
          <w:p w:rsidR="00F85B43" w:rsidRPr="003A33E2" w:rsidRDefault="00F85B43" w:rsidP="006A7DC8">
            <w:pPr>
              <w:jc w:val="center"/>
            </w:pPr>
            <w:r w:rsidRPr="003A33E2">
              <w:t>24</w:t>
            </w:r>
          </w:p>
          <w:p w:rsidR="00F85B43" w:rsidRPr="003A33E2" w:rsidRDefault="00F85B43" w:rsidP="006A7DC8">
            <w:pPr>
              <w:jc w:val="center"/>
              <w:rPr>
                <w:bCs/>
              </w:rPr>
            </w:pPr>
            <w:r w:rsidRPr="003A33E2">
              <w:t>hours</w:t>
            </w:r>
          </w:p>
        </w:tc>
        <w:tc>
          <w:tcPr>
            <w:tcW w:w="1125" w:type="dxa"/>
            <w:tcBorders>
              <w:top w:val="single" w:sz="4" w:space="0" w:color="auto"/>
              <w:bottom w:val="nil"/>
            </w:tcBorders>
            <w:noWrap/>
          </w:tcPr>
          <w:p w:rsidR="00F85B43" w:rsidRPr="003A33E2" w:rsidRDefault="00F85B43" w:rsidP="006A7DC8">
            <w:pPr>
              <w:jc w:val="center"/>
              <w:rPr>
                <w:b/>
                <w:bCs/>
              </w:rPr>
            </w:pPr>
            <w:r w:rsidRPr="003A33E2">
              <w:rPr>
                <w:bCs/>
              </w:rPr>
              <w:t>"</w:t>
            </w:r>
          </w:p>
        </w:tc>
      </w:tr>
      <w:tr w:rsidR="00F85B43" w:rsidRPr="003A33E2" w:rsidTr="001648A6">
        <w:trPr>
          <w:jc w:val="center"/>
        </w:trPr>
        <w:tc>
          <w:tcPr>
            <w:tcW w:w="1379" w:type="dxa"/>
            <w:vMerge/>
            <w:noWrap/>
          </w:tcPr>
          <w:p w:rsidR="00F85B43" w:rsidRPr="003A33E2" w:rsidRDefault="00F85B43" w:rsidP="006A7DC8">
            <w:pPr>
              <w:jc w:val="center"/>
              <w:rPr>
                <w:b/>
                <w:bCs/>
              </w:rPr>
            </w:pPr>
          </w:p>
        </w:tc>
        <w:tc>
          <w:tcPr>
            <w:tcW w:w="1363" w:type="dxa"/>
            <w:vMerge/>
            <w:noWrap/>
          </w:tcPr>
          <w:p w:rsidR="00F85B43" w:rsidRPr="003A33E2" w:rsidRDefault="00F85B43" w:rsidP="006A7DC8">
            <w:pPr>
              <w:jc w:val="center"/>
              <w:rPr>
                <w:b/>
                <w:bCs/>
              </w:rPr>
            </w:pPr>
          </w:p>
        </w:tc>
        <w:tc>
          <w:tcPr>
            <w:tcW w:w="1468" w:type="dxa"/>
            <w:tcBorders>
              <w:top w:val="nil"/>
              <w:bottom w:val="single" w:sz="4" w:space="0" w:color="auto"/>
            </w:tcBorders>
            <w:noWrap/>
          </w:tcPr>
          <w:p w:rsidR="00F85B43" w:rsidRPr="003A33E2" w:rsidRDefault="00F85B43" w:rsidP="006A7DC8">
            <w:pPr>
              <w:jc w:val="center"/>
            </w:pPr>
            <w:r w:rsidRPr="003A33E2">
              <w:t>Fractured faces</w:t>
            </w:r>
          </w:p>
        </w:tc>
        <w:tc>
          <w:tcPr>
            <w:tcW w:w="911" w:type="dxa"/>
            <w:tcBorders>
              <w:top w:val="nil"/>
              <w:bottom w:val="single" w:sz="4" w:space="0" w:color="auto"/>
            </w:tcBorders>
            <w:noWrap/>
          </w:tcPr>
          <w:p w:rsidR="00F85B43" w:rsidRPr="003A33E2" w:rsidRDefault="00F85B43" w:rsidP="006A7DC8">
            <w:pPr>
              <w:jc w:val="center"/>
              <w:rPr>
                <w:b/>
                <w:bCs/>
              </w:rPr>
            </w:pPr>
            <w:r w:rsidRPr="003A33E2">
              <w:rPr>
                <w:b/>
                <w:bCs/>
              </w:rPr>
              <w:t>−</w:t>
            </w:r>
          </w:p>
        </w:tc>
        <w:tc>
          <w:tcPr>
            <w:tcW w:w="1478" w:type="dxa"/>
            <w:tcBorders>
              <w:top w:val="nil"/>
              <w:bottom w:val="single" w:sz="4" w:space="0" w:color="auto"/>
            </w:tcBorders>
            <w:noWrap/>
          </w:tcPr>
          <w:p w:rsidR="00F85B43" w:rsidRPr="003A33E2" w:rsidRDefault="00F85B43" w:rsidP="006A7DC8">
            <w:pPr>
              <w:jc w:val="center"/>
            </w:pPr>
            <w:r w:rsidRPr="003A33E2">
              <w:t>ASTM</w:t>
            </w:r>
          </w:p>
          <w:p w:rsidR="00F85B43" w:rsidRPr="003A33E2" w:rsidRDefault="00F85B43" w:rsidP="00EB4209">
            <w:pPr>
              <w:jc w:val="center"/>
            </w:pPr>
            <w:r w:rsidRPr="003A33E2">
              <w:t>D5821</w:t>
            </w:r>
          </w:p>
        </w:tc>
        <w:tc>
          <w:tcPr>
            <w:tcW w:w="1620" w:type="dxa"/>
            <w:tcBorders>
              <w:top w:val="nil"/>
              <w:bottom w:val="single" w:sz="4" w:space="0" w:color="auto"/>
            </w:tcBorders>
            <w:noWrap/>
          </w:tcPr>
          <w:p w:rsidR="00F85B43" w:rsidRPr="003A33E2" w:rsidRDefault="00F85B43" w:rsidP="001C2BF9">
            <w:pPr>
              <w:jc w:val="center"/>
            </w:pPr>
            <w:r w:rsidRPr="003A33E2">
              <w:rPr>
                <w:bCs/>
              </w:rPr>
              <w:t>"</w:t>
            </w:r>
          </w:p>
        </w:tc>
        <w:tc>
          <w:tcPr>
            <w:tcW w:w="1080" w:type="dxa"/>
            <w:tcBorders>
              <w:top w:val="nil"/>
              <w:bottom w:val="single" w:sz="4" w:space="0" w:color="auto"/>
            </w:tcBorders>
            <w:noWrap/>
          </w:tcPr>
          <w:p w:rsidR="00F85B43" w:rsidRPr="003A33E2" w:rsidRDefault="00F85B43" w:rsidP="001C2BF9">
            <w:pPr>
              <w:jc w:val="center"/>
            </w:pPr>
            <w:r w:rsidRPr="003A33E2">
              <w:rPr>
                <w:bCs/>
              </w:rPr>
              <w:t>"</w:t>
            </w:r>
          </w:p>
        </w:tc>
        <w:tc>
          <w:tcPr>
            <w:tcW w:w="1170" w:type="dxa"/>
            <w:tcBorders>
              <w:top w:val="nil"/>
              <w:bottom w:val="single" w:sz="4" w:space="0" w:color="auto"/>
            </w:tcBorders>
            <w:noWrap/>
          </w:tcPr>
          <w:p w:rsidR="00F85B43" w:rsidRPr="003A33E2" w:rsidRDefault="00F85B43" w:rsidP="001C2BF9">
            <w:pPr>
              <w:jc w:val="center"/>
            </w:pPr>
            <w:r w:rsidRPr="003A33E2">
              <w:rPr>
                <w:bCs/>
              </w:rPr>
              <w:t>"</w:t>
            </w:r>
          </w:p>
        </w:tc>
        <w:tc>
          <w:tcPr>
            <w:tcW w:w="1170" w:type="dxa"/>
            <w:tcBorders>
              <w:top w:val="nil"/>
              <w:bottom w:val="single" w:sz="4" w:space="0" w:color="auto"/>
            </w:tcBorders>
            <w:noWrap/>
          </w:tcPr>
          <w:p w:rsidR="00F85B43" w:rsidRPr="003A33E2" w:rsidRDefault="00F85B43" w:rsidP="001C2BF9">
            <w:pPr>
              <w:jc w:val="center"/>
            </w:pPr>
            <w:r w:rsidRPr="003A33E2">
              <w:rPr>
                <w:bCs/>
              </w:rPr>
              <w:t>"</w:t>
            </w:r>
          </w:p>
        </w:tc>
        <w:tc>
          <w:tcPr>
            <w:tcW w:w="1125" w:type="dxa"/>
            <w:tcBorders>
              <w:top w:val="nil"/>
              <w:bottom w:val="single" w:sz="4" w:space="0" w:color="auto"/>
            </w:tcBorders>
            <w:noWrap/>
          </w:tcPr>
          <w:p w:rsidR="00F85B43" w:rsidRPr="003A33E2" w:rsidRDefault="00F85B43" w:rsidP="001C2BF9">
            <w:pPr>
              <w:jc w:val="center"/>
            </w:pPr>
            <w:r w:rsidRPr="003A33E2">
              <w:rPr>
                <w:bCs/>
              </w:rPr>
              <w:t>"</w:t>
            </w:r>
          </w:p>
        </w:tc>
      </w:tr>
    </w:tbl>
    <w:p w:rsidR="00F85B43" w:rsidRPr="003A33E2" w:rsidRDefault="00F85B43">
      <w:pPr>
        <w:widowControl/>
        <w:autoSpaceDE/>
        <w:autoSpaceDN/>
        <w:adjustRightInd/>
      </w:pPr>
      <w:r w:rsidRPr="003A33E2">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1798"/>
        <w:gridCol w:w="1350"/>
        <w:gridCol w:w="1350"/>
        <w:gridCol w:w="990"/>
        <w:gridCol w:w="1530"/>
        <w:gridCol w:w="1530"/>
        <w:gridCol w:w="1319"/>
        <w:gridCol w:w="841"/>
        <w:gridCol w:w="1209"/>
        <w:gridCol w:w="859"/>
      </w:tblGrid>
      <w:tr w:rsidR="00F85B43" w:rsidRPr="003A33E2" w:rsidTr="00437849">
        <w:trPr>
          <w:jc w:val="center"/>
        </w:trPr>
        <w:tc>
          <w:tcPr>
            <w:tcW w:w="12776" w:type="dxa"/>
            <w:gridSpan w:val="10"/>
            <w:tcBorders>
              <w:top w:val="nil"/>
              <w:left w:val="nil"/>
              <w:right w:val="nil"/>
            </w:tcBorders>
            <w:noWrap/>
          </w:tcPr>
          <w:p w:rsidR="00F85B43" w:rsidRPr="003A33E2" w:rsidRDefault="00F85B43" w:rsidP="00437849">
            <w:pPr>
              <w:jc w:val="center"/>
              <w:rPr>
                <w:b/>
                <w:sz w:val="24"/>
                <w:szCs w:val="24"/>
              </w:rPr>
            </w:pPr>
            <w:r w:rsidRPr="003A33E2">
              <w:rPr>
                <w:b/>
                <w:sz w:val="24"/>
                <w:szCs w:val="24"/>
              </w:rPr>
              <w:lastRenderedPageBreak/>
              <w:t>Table 309-1 (continued)</w:t>
            </w:r>
          </w:p>
          <w:p w:rsidR="00F85B43" w:rsidRPr="003A33E2" w:rsidRDefault="00F85B43" w:rsidP="00437849">
            <w:pPr>
              <w:jc w:val="center"/>
              <w:rPr>
                <w:b/>
                <w:bCs/>
              </w:rPr>
            </w:pPr>
            <w:r w:rsidRPr="003A33E2">
              <w:rPr>
                <w:b/>
                <w:sz w:val="24"/>
                <w:szCs w:val="24"/>
              </w:rPr>
              <w:t>Sampling, Testing, and Acceptance Requirements</w:t>
            </w:r>
          </w:p>
        </w:tc>
      </w:tr>
      <w:tr w:rsidR="00F85B43" w:rsidRPr="003A33E2" w:rsidTr="00A72BF2">
        <w:trPr>
          <w:jc w:val="center"/>
        </w:trPr>
        <w:tc>
          <w:tcPr>
            <w:tcW w:w="1798" w:type="dxa"/>
            <w:noWrap/>
          </w:tcPr>
          <w:p w:rsidR="00F85B43" w:rsidRPr="003A33E2" w:rsidRDefault="00F85B43" w:rsidP="006A7DC8">
            <w:pPr>
              <w:jc w:val="center"/>
              <w:rPr>
                <w:b/>
                <w:bCs/>
              </w:rPr>
            </w:pPr>
            <w:r w:rsidRPr="003A33E2">
              <w:rPr>
                <w:b/>
                <w:bCs/>
              </w:rPr>
              <w:t>Material or</w:t>
            </w:r>
          </w:p>
          <w:p w:rsidR="00F85B43" w:rsidRPr="003A33E2" w:rsidRDefault="00F85B43" w:rsidP="006A7DC8">
            <w:pPr>
              <w:jc w:val="center"/>
              <w:rPr>
                <w:b/>
                <w:bCs/>
              </w:rPr>
            </w:pPr>
            <w:r w:rsidRPr="003A33E2">
              <w:rPr>
                <w:b/>
                <w:bCs/>
              </w:rPr>
              <w:t>Product</w:t>
            </w:r>
          </w:p>
          <w:p w:rsidR="00F85B43" w:rsidRPr="003A33E2" w:rsidRDefault="00F85B43" w:rsidP="006A7DC8">
            <w:pPr>
              <w:jc w:val="center"/>
              <w:rPr>
                <w:b/>
                <w:bCs/>
              </w:rPr>
            </w:pPr>
            <w:r w:rsidRPr="003A33E2">
              <w:rPr>
                <w:b/>
                <w:bCs/>
              </w:rPr>
              <w:t>(Subsection)</w:t>
            </w:r>
          </w:p>
        </w:tc>
        <w:tc>
          <w:tcPr>
            <w:tcW w:w="1350" w:type="dxa"/>
          </w:tcPr>
          <w:p w:rsidR="00F85B43" w:rsidRPr="003A33E2" w:rsidRDefault="00F85B43" w:rsidP="006A7DC8">
            <w:pPr>
              <w:jc w:val="center"/>
              <w:rPr>
                <w:b/>
                <w:bCs/>
              </w:rPr>
            </w:pPr>
            <w:r w:rsidRPr="003A33E2">
              <w:rPr>
                <w:b/>
                <w:bCs/>
              </w:rPr>
              <w:t>Type of</w:t>
            </w:r>
          </w:p>
          <w:p w:rsidR="00F85B43" w:rsidRPr="003A33E2" w:rsidRDefault="00F85B43" w:rsidP="006A7DC8">
            <w:pPr>
              <w:jc w:val="center"/>
              <w:rPr>
                <w:b/>
                <w:bCs/>
              </w:rPr>
            </w:pPr>
            <w:r w:rsidRPr="003A33E2">
              <w:rPr>
                <w:b/>
                <w:bCs/>
              </w:rPr>
              <w:t>Acceptance</w:t>
            </w:r>
          </w:p>
          <w:p w:rsidR="00F85B43" w:rsidRPr="003A33E2" w:rsidRDefault="00F85B43" w:rsidP="006A7DC8">
            <w:pPr>
              <w:jc w:val="center"/>
              <w:rPr>
                <w:b/>
                <w:bCs/>
              </w:rPr>
            </w:pPr>
            <w:r w:rsidRPr="003A33E2">
              <w:rPr>
                <w:b/>
                <w:bCs/>
              </w:rPr>
              <w:t>(Subsection)</w:t>
            </w:r>
          </w:p>
        </w:tc>
        <w:tc>
          <w:tcPr>
            <w:tcW w:w="1350" w:type="dxa"/>
          </w:tcPr>
          <w:p w:rsidR="00F85B43" w:rsidRPr="003A33E2" w:rsidRDefault="00F85B43" w:rsidP="006A7DC8">
            <w:pPr>
              <w:jc w:val="center"/>
              <w:rPr>
                <w:b/>
                <w:bCs/>
              </w:rPr>
            </w:pPr>
            <w:r w:rsidRPr="003A33E2">
              <w:rPr>
                <w:b/>
                <w:bCs/>
              </w:rPr>
              <w:t>Characteristic</w:t>
            </w:r>
          </w:p>
        </w:tc>
        <w:tc>
          <w:tcPr>
            <w:tcW w:w="990" w:type="dxa"/>
          </w:tcPr>
          <w:p w:rsidR="00F85B43" w:rsidRPr="003A33E2" w:rsidRDefault="00F85B43" w:rsidP="006A7DC8">
            <w:pPr>
              <w:jc w:val="center"/>
              <w:rPr>
                <w:b/>
                <w:bCs/>
              </w:rPr>
            </w:pPr>
            <w:r w:rsidRPr="003A33E2">
              <w:rPr>
                <w:b/>
                <w:bCs/>
              </w:rPr>
              <w:t>Category</w:t>
            </w:r>
          </w:p>
        </w:tc>
        <w:tc>
          <w:tcPr>
            <w:tcW w:w="1530" w:type="dxa"/>
          </w:tcPr>
          <w:p w:rsidR="00F85B43" w:rsidRPr="003A33E2" w:rsidRDefault="00F85B43" w:rsidP="006A7DC8">
            <w:pPr>
              <w:jc w:val="center"/>
              <w:rPr>
                <w:b/>
                <w:bCs/>
              </w:rPr>
            </w:pPr>
            <w:r w:rsidRPr="003A33E2">
              <w:rPr>
                <w:b/>
                <w:bCs/>
              </w:rPr>
              <w:t>Test Methods</w:t>
            </w:r>
          </w:p>
          <w:p w:rsidR="00F85B43" w:rsidRPr="003A33E2" w:rsidRDefault="00F85B43" w:rsidP="006A7DC8">
            <w:pPr>
              <w:jc w:val="center"/>
              <w:rPr>
                <w:b/>
                <w:bCs/>
              </w:rPr>
            </w:pPr>
            <w:r w:rsidRPr="003A33E2">
              <w:rPr>
                <w:b/>
                <w:bCs/>
              </w:rPr>
              <w:t>Specifications</w:t>
            </w:r>
          </w:p>
        </w:tc>
        <w:tc>
          <w:tcPr>
            <w:tcW w:w="1530" w:type="dxa"/>
          </w:tcPr>
          <w:p w:rsidR="00F85B43" w:rsidRPr="003A33E2" w:rsidRDefault="00F85B43" w:rsidP="006A7DC8">
            <w:pPr>
              <w:jc w:val="center"/>
              <w:rPr>
                <w:b/>
                <w:bCs/>
              </w:rPr>
            </w:pPr>
            <w:r w:rsidRPr="003A33E2">
              <w:rPr>
                <w:b/>
                <w:bCs/>
              </w:rPr>
              <w:t>Sampling</w:t>
            </w:r>
          </w:p>
          <w:p w:rsidR="00F85B43" w:rsidRPr="003A33E2" w:rsidRDefault="00F85B43" w:rsidP="006A7DC8">
            <w:pPr>
              <w:jc w:val="center"/>
              <w:rPr>
                <w:b/>
                <w:bCs/>
              </w:rPr>
            </w:pPr>
            <w:r w:rsidRPr="003A33E2">
              <w:rPr>
                <w:b/>
                <w:bCs/>
              </w:rPr>
              <w:t>Frequency</w:t>
            </w:r>
          </w:p>
        </w:tc>
        <w:tc>
          <w:tcPr>
            <w:tcW w:w="1319" w:type="dxa"/>
          </w:tcPr>
          <w:p w:rsidR="00F85B43" w:rsidRPr="003A33E2" w:rsidRDefault="00F85B43" w:rsidP="006A7DC8">
            <w:pPr>
              <w:jc w:val="center"/>
              <w:rPr>
                <w:b/>
                <w:bCs/>
              </w:rPr>
            </w:pPr>
            <w:r w:rsidRPr="003A33E2">
              <w:rPr>
                <w:b/>
                <w:bCs/>
              </w:rPr>
              <w:t>Point of</w:t>
            </w:r>
          </w:p>
          <w:p w:rsidR="00F85B43" w:rsidRPr="003A33E2" w:rsidRDefault="00F85B43" w:rsidP="006A7DC8">
            <w:pPr>
              <w:jc w:val="center"/>
              <w:rPr>
                <w:b/>
                <w:bCs/>
              </w:rPr>
            </w:pPr>
            <w:r w:rsidRPr="003A33E2">
              <w:rPr>
                <w:b/>
                <w:bCs/>
              </w:rPr>
              <w:t>Sampling</w:t>
            </w:r>
          </w:p>
        </w:tc>
        <w:tc>
          <w:tcPr>
            <w:tcW w:w="841" w:type="dxa"/>
          </w:tcPr>
          <w:p w:rsidR="00F85B43" w:rsidRPr="003A33E2" w:rsidRDefault="00F85B43" w:rsidP="006A7DC8">
            <w:pPr>
              <w:jc w:val="center"/>
              <w:rPr>
                <w:b/>
                <w:bCs/>
              </w:rPr>
            </w:pPr>
            <w:r w:rsidRPr="003A33E2">
              <w:rPr>
                <w:b/>
                <w:bCs/>
              </w:rPr>
              <w:t>Split</w:t>
            </w:r>
          </w:p>
          <w:p w:rsidR="00F85B43" w:rsidRPr="003A33E2" w:rsidRDefault="00F85B43" w:rsidP="006A7DC8">
            <w:pPr>
              <w:jc w:val="center"/>
              <w:rPr>
                <w:b/>
                <w:bCs/>
              </w:rPr>
            </w:pPr>
            <w:r w:rsidRPr="003A33E2">
              <w:rPr>
                <w:b/>
                <w:bCs/>
              </w:rPr>
              <w:t>Sample</w:t>
            </w:r>
          </w:p>
        </w:tc>
        <w:tc>
          <w:tcPr>
            <w:tcW w:w="1209" w:type="dxa"/>
          </w:tcPr>
          <w:p w:rsidR="00F85B43" w:rsidRPr="003A33E2" w:rsidRDefault="00F85B43" w:rsidP="006A7DC8">
            <w:pPr>
              <w:jc w:val="center"/>
              <w:rPr>
                <w:b/>
                <w:bCs/>
              </w:rPr>
            </w:pPr>
            <w:r w:rsidRPr="003A33E2">
              <w:rPr>
                <w:b/>
                <w:bCs/>
              </w:rPr>
              <w:t>Reporting</w:t>
            </w:r>
          </w:p>
          <w:p w:rsidR="00F85B43" w:rsidRPr="003A33E2" w:rsidRDefault="00F85B43" w:rsidP="006A7DC8">
            <w:pPr>
              <w:jc w:val="center"/>
              <w:rPr>
                <w:b/>
                <w:bCs/>
              </w:rPr>
            </w:pPr>
            <w:r w:rsidRPr="003A33E2">
              <w:rPr>
                <w:b/>
                <w:bCs/>
              </w:rPr>
              <w:t>Time</w:t>
            </w:r>
          </w:p>
        </w:tc>
        <w:tc>
          <w:tcPr>
            <w:tcW w:w="859" w:type="dxa"/>
          </w:tcPr>
          <w:p w:rsidR="00F85B43" w:rsidRPr="003A33E2" w:rsidRDefault="00F85B43" w:rsidP="006A7DC8">
            <w:pPr>
              <w:jc w:val="center"/>
              <w:rPr>
                <w:b/>
                <w:bCs/>
              </w:rPr>
            </w:pPr>
            <w:r w:rsidRPr="003A33E2">
              <w:rPr>
                <w:b/>
                <w:bCs/>
              </w:rPr>
              <w:t>Remarks</w:t>
            </w:r>
          </w:p>
        </w:tc>
      </w:tr>
      <w:tr w:rsidR="00F85B43" w:rsidRPr="003A33E2" w:rsidTr="00AA6D1A">
        <w:trPr>
          <w:trHeight w:val="222"/>
          <w:jc w:val="center"/>
        </w:trPr>
        <w:tc>
          <w:tcPr>
            <w:tcW w:w="12776" w:type="dxa"/>
            <w:gridSpan w:val="10"/>
            <w:noWrap/>
          </w:tcPr>
          <w:p w:rsidR="00F85B43" w:rsidRPr="003A33E2" w:rsidRDefault="00F85B43" w:rsidP="006A7DC8">
            <w:pPr>
              <w:jc w:val="center"/>
              <w:rPr>
                <w:b/>
                <w:bCs/>
              </w:rPr>
            </w:pPr>
            <w:r w:rsidRPr="003A33E2">
              <w:rPr>
                <w:b/>
                <w:bCs/>
              </w:rPr>
              <w:t>Production</w:t>
            </w:r>
          </w:p>
        </w:tc>
      </w:tr>
      <w:tr w:rsidR="00F85B43" w:rsidRPr="003A33E2" w:rsidTr="00A72BF2">
        <w:trPr>
          <w:trHeight w:val="1014"/>
          <w:jc w:val="center"/>
        </w:trPr>
        <w:tc>
          <w:tcPr>
            <w:tcW w:w="1798" w:type="dxa"/>
            <w:noWrap/>
          </w:tcPr>
          <w:p w:rsidR="00F85B43" w:rsidRPr="003A33E2" w:rsidRDefault="00F85B43" w:rsidP="006A7DC8">
            <w:pPr>
              <w:jc w:val="center"/>
            </w:pPr>
            <w:r w:rsidRPr="003A33E2">
              <w:t>Aggregate base,</w:t>
            </w:r>
          </w:p>
          <w:p w:rsidR="00F85B43" w:rsidRPr="003A33E2" w:rsidRDefault="00F85B43" w:rsidP="006A7DC8">
            <w:pPr>
              <w:jc w:val="center"/>
            </w:pPr>
            <w:r w:rsidRPr="003A33E2">
              <w:t>Grading C, D, &amp; E</w:t>
            </w:r>
          </w:p>
        </w:tc>
        <w:tc>
          <w:tcPr>
            <w:tcW w:w="1350" w:type="dxa"/>
            <w:noWrap/>
          </w:tcPr>
          <w:p w:rsidR="00F85B43" w:rsidRPr="003A33E2" w:rsidRDefault="00F85B43" w:rsidP="001C2BF9">
            <w:pPr>
              <w:jc w:val="center"/>
            </w:pPr>
            <w:r w:rsidRPr="003A33E2">
              <w:t>Measured and</w:t>
            </w:r>
          </w:p>
          <w:p w:rsidR="00F85B43" w:rsidRPr="003A33E2" w:rsidRDefault="00F85B43" w:rsidP="001C2BF9">
            <w:pPr>
              <w:jc w:val="center"/>
            </w:pPr>
            <w:r w:rsidRPr="003A33E2">
              <w:t>tested for</w:t>
            </w:r>
          </w:p>
          <w:p w:rsidR="00F85B43" w:rsidRPr="003A33E2" w:rsidRDefault="00F85B43" w:rsidP="001C2BF9">
            <w:pPr>
              <w:jc w:val="center"/>
            </w:pPr>
            <w:r w:rsidRPr="003A33E2">
              <w:t>conformance</w:t>
            </w:r>
          </w:p>
          <w:p w:rsidR="00F85B43" w:rsidRPr="003A33E2" w:rsidRDefault="00F85B43" w:rsidP="001C2BF9">
            <w:pPr>
              <w:jc w:val="center"/>
            </w:pPr>
            <w:r w:rsidRPr="003A33E2">
              <w:t>(106.04)</w:t>
            </w:r>
          </w:p>
        </w:tc>
        <w:tc>
          <w:tcPr>
            <w:tcW w:w="1350" w:type="dxa"/>
            <w:tcBorders>
              <w:bottom w:val="nil"/>
            </w:tcBorders>
            <w:noWrap/>
          </w:tcPr>
          <w:p w:rsidR="00F85B43" w:rsidRPr="003A33E2" w:rsidRDefault="00F85B43" w:rsidP="006A7DC8">
            <w:pPr>
              <w:jc w:val="center"/>
            </w:pPr>
            <w:r w:rsidRPr="003A33E2">
              <w:t>Moisture-</w:t>
            </w:r>
          </w:p>
          <w:p w:rsidR="00F85B43" w:rsidRPr="003A33E2" w:rsidRDefault="00F85B43" w:rsidP="006A7DC8">
            <w:pPr>
              <w:jc w:val="center"/>
            </w:pPr>
            <w:r w:rsidRPr="003A33E2">
              <w:t>density</w:t>
            </w:r>
          </w:p>
          <w:p w:rsidR="00F85B43" w:rsidRPr="003A33E2" w:rsidRDefault="00F85B43" w:rsidP="0084129B">
            <w:pPr>
              <w:jc w:val="center"/>
            </w:pPr>
            <w:r w:rsidRPr="003A33E2">
              <w:t>(max density)</w:t>
            </w:r>
          </w:p>
        </w:tc>
        <w:tc>
          <w:tcPr>
            <w:tcW w:w="990" w:type="dxa"/>
            <w:tcBorders>
              <w:bottom w:val="nil"/>
            </w:tcBorders>
            <w:noWrap/>
          </w:tcPr>
          <w:p w:rsidR="00F85B43" w:rsidRPr="003A33E2" w:rsidRDefault="00F85B43" w:rsidP="006A7DC8">
            <w:pPr>
              <w:jc w:val="center"/>
              <w:rPr>
                <w:bCs/>
              </w:rPr>
            </w:pPr>
            <w:r w:rsidRPr="003A33E2">
              <w:t>−</w:t>
            </w:r>
          </w:p>
        </w:tc>
        <w:tc>
          <w:tcPr>
            <w:tcW w:w="1530" w:type="dxa"/>
            <w:tcBorders>
              <w:bottom w:val="nil"/>
            </w:tcBorders>
            <w:noWrap/>
          </w:tcPr>
          <w:p w:rsidR="00F85B43" w:rsidRPr="003A33E2" w:rsidRDefault="00F85B43" w:rsidP="006A7DC8">
            <w:pPr>
              <w:jc w:val="center"/>
            </w:pPr>
            <w:r w:rsidRPr="003A33E2">
              <w:t>AASHTO</w:t>
            </w:r>
          </w:p>
          <w:p w:rsidR="00F85B43" w:rsidRPr="003A33E2" w:rsidRDefault="00F85B43" w:rsidP="006A7DC8">
            <w:pPr>
              <w:jc w:val="center"/>
            </w:pPr>
            <w:r w:rsidRPr="003A33E2">
              <w:t>T 180,</w:t>
            </w:r>
          </w:p>
          <w:p w:rsidR="00F85B43" w:rsidRPr="003A33E2" w:rsidRDefault="00F85B43" w:rsidP="006A7DC8">
            <w:pPr>
              <w:jc w:val="center"/>
            </w:pPr>
            <w:r w:rsidRPr="003A33E2">
              <w:t xml:space="preserve">Method D </w:t>
            </w:r>
            <w:r w:rsidRPr="003A33E2">
              <w:rPr>
                <w:vertAlign w:val="superscript"/>
              </w:rPr>
              <w:t>(3)</w:t>
            </w:r>
          </w:p>
        </w:tc>
        <w:tc>
          <w:tcPr>
            <w:tcW w:w="1530" w:type="dxa"/>
            <w:tcBorders>
              <w:bottom w:val="nil"/>
            </w:tcBorders>
            <w:noWrap/>
          </w:tcPr>
          <w:p w:rsidR="00F85B43" w:rsidRPr="003A33E2" w:rsidRDefault="00F85B43" w:rsidP="006A7DC8">
            <w:pPr>
              <w:jc w:val="center"/>
            </w:pPr>
            <w:r w:rsidRPr="003A33E2">
              <w:t>1 per</w:t>
            </w:r>
          </w:p>
          <w:p w:rsidR="00F85B43" w:rsidRPr="003A33E2" w:rsidRDefault="00F85B43" w:rsidP="006A7DC8">
            <w:pPr>
              <w:jc w:val="center"/>
            </w:pPr>
            <w:r w:rsidRPr="003A33E2">
              <w:t>type &amp;</w:t>
            </w:r>
          </w:p>
          <w:p w:rsidR="00F85B43" w:rsidRPr="003A33E2" w:rsidRDefault="00F85B43" w:rsidP="006A7DC8">
            <w:pPr>
              <w:jc w:val="center"/>
            </w:pPr>
            <w:r w:rsidRPr="003A33E2">
              <w:t>source</w:t>
            </w:r>
          </w:p>
          <w:p w:rsidR="00F85B43" w:rsidRPr="003A33E2" w:rsidRDefault="00F85B43" w:rsidP="006A7DC8">
            <w:pPr>
              <w:jc w:val="center"/>
            </w:pPr>
            <w:r w:rsidRPr="003A33E2">
              <w:t>of material</w:t>
            </w:r>
          </w:p>
        </w:tc>
        <w:tc>
          <w:tcPr>
            <w:tcW w:w="1319" w:type="dxa"/>
            <w:tcBorders>
              <w:bottom w:val="nil"/>
            </w:tcBorders>
            <w:noWrap/>
          </w:tcPr>
          <w:p w:rsidR="00F85B43" w:rsidRPr="003A33E2" w:rsidRDefault="00F85B43" w:rsidP="006A7DC8">
            <w:pPr>
              <w:jc w:val="center"/>
            </w:pPr>
            <w:r w:rsidRPr="003A33E2">
              <w:t>Stockpile or</w:t>
            </w:r>
          </w:p>
          <w:p w:rsidR="00F85B43" w:rsidRPr="003A33E2" w:rsidRDefault="00F85B43" w:rsidP="006A7DC8">
            <w:pPr>
              <w:jc w:val="center"/>
            </w:pPr>
            <w:r w:rsidRPr="003A33E2">
              <w:t>Production</w:t>
            </w:r>
          </w:p>
          <w:p w:rsidR="00F85B43" w:rsidRPr="003A33E2" w:rsidRDefault="00F85B43" w:rsidP="006A7DC8">
            <w:pPr>
              <w:jc w:val="center"/>
            </w:pPr>
            <w:r w:rsidRPr="003A33E2">
              <w:t>output</w:t>
            </w:r>
          </w:p>
        </w:tc>
        <w:tc>
          <w:tcPr>
            <w:tcW w:w="841" w:type="dxa"/>
            <w:tcBorders>
              <w:bottom w:val="nil"/>
            </w:tcBorders>
            <w:noWrap/>
          </w:tcPr>
          <w:p w:rsidR="00F85B43" w:rsidRPr="003A33E2" w:rsidRDefault="00F85B43" w:rsidP="006A7DC8">
            <w:pPr>
              <w:jc w:val="center"/>
            </w:pPr>
            <w:r w:rsidRPr="003A33E2">
              <w:rPr>
                <w:bCs/>
              </w:rPr>
              <w:t>Yes</w:t>
            </w:r>
          </w:p>
        </w:tc>
        <w:tc>
          <w:tcPr>
            <w:tcW w:w="1209" w:type="dxa"/>
            <w:tcBorders>
              <w:bottom w:val="nil"/>
            </w:tcBorders>
            <w:noWrap/>
          </w:tcPr>
          <w:p w:rsidR="00F85B43" w:rsidRPr="003A33E2" w:rsidRDefault="00F85B43" w:rsidP="006A7DC8">
            <w:pPr>
              <w:jc w:val="center"/>
              <w:rPr>
                <w:bCs/>
              </w:rPr>
            </w:pPr>
            <w:r w:rsidRPr="003A33E2">
              <w:rPr>
                <w:bCs/>
              </w:rPr>
              <w:t>Before</w:t>
            </w:r>
          </w:p>
          <w:p w:rsidR="00F85B43" w:rsidRPr="003A33E2" w:rsidRDefault="00F85B43" w:rsidP="006A7DC8">
            <w:pPr>
              <w:jc w:val="center"/>
              <w:rPr>
                <w:bCs/>
              </w:rPr>
            </w:pPr>
            <w:r w:rsidRPr="003A33E2">
              <w:rPr>
                <w:bCs/>
              </w:rPr>
              <w:t>using in</w:t>
            </w:r>
          </w:p>
          <w:p w:rsidR="00F85B43" w:rsidRPr="003A33E2" w:rsidRDefault="00F85B43" w:rsidP="006A7DC8">
            <w:pPr>
              <w:jc w:val="center"/>
            </w:pPr>
            <w:r w:rsidRPr="003A33E2">
              <w:rPr>
                <w:bCs/>
              </w:rPr>
              <w:t>work</w:t>
            </w:r>
          </w:p>
        </w:tc>
        <w:tc>
          <w:tcPr>
            <w:tcW w:w="859" w:type="dxa"/>
            <w:tcBorders>
              <w:bottom w:val="nil"/>
            </w:tcBorders>
            <w:noWrap/>
          </w:tcPr>
          <w:p w:rsidR="00F85B43" w:rsidRPr="003A33E2" w:rsidRDefault="00F85B43" w:rsidP="006A7DC8">
            <w:pPr>
              <w:jc w:val="center"/>
              <w:rPr>
                <w:b/>
                <w:bCs/>
              </w:rPr>
            </w:pPr>
            <w:r w:rsidRPr="003A33E2">
              <w:t>−</w:t>
            </w:r>
          </w:p>
        </w:tc>
      </w:tr>
      <w:tr w:rsidR="00F85B43" w:rsidRPr="003A33E2" w:rsidTr="00A72BF2">
        <w:trPr>
          <w:jc w:val="center"/>
        </w:trPr>
        <w:tc>
          <w:tcPr>
            <w:tcW w:w="1798" w:type="dxa"/>
            <w:vMerge w:val="restart"/>
            <w:noWrap/>
          </w:tcPr>
          <w:p w:rsidR="00F85B43" w:rsidRPr="003A33E2" w:rsidRDefault="00F85B43" w:rsidP="006A7DC8">
            <w:pPr>
              <w:jc w:val="center"/>
            </w:pPr>
            <w:r w:rsidRPr="003A33E2">
              <w:t>Emulsified</w:t>
            </w:r>
          </w:p>
          <w:p w:rsidR="00F85B43" w:rsidRPr="003A33E2" w:rsidRDefault="00F85B43" w:rsidP="006A7DC8">
            <w:pPr>
              <w:jc w:val="center"/>
            </w:pPr>
            <w:r w:rsidRPr="003A33E2">
              <w:t>asphalt-treated</w:t>
            </w:r>
          </w:p>
          <w:p w:rsidR="00F85B43" w:rsidRPr="003A33E2" w:rsidRDefault="00F85B43" w:rsidP="006A7DC8">
            <w:pPr>
              <w:jc w:val="center"/>
            </w:pPr>
            <w:r w:rsidRPr="003A33E2">
              <w:t>aggregate base,</w:t>
            </w:r>
          </w:p>
          <w:p w:rsidR="00F85B43" w:rsidRPr="003A33E2" w:rsidRDefault="004843D1" w:rsidP="006A7DC8">
            <w:pPr>
              <w:jc w:val="center"/>
            </w:pPr>
            <w:r>
              <w:t>Grading</w:t>
            </w:r>
          </w:p>
          <w:p w:rsidR="00F85B43" w:rsidRPr="003A33E2" w:rsidRDefault="00F85B43" w:rsidP="006A7DC8">
            <w:pPr>
              <w:jc w:val="center"/>
            </w:pPr>
            <w:r w:rsidRPr="003A33E2">
              <w:t>C, D</w:t>
            </w:r>
            <w:r w:rsidR="004843D1">
              <w:t>,</w:t>
            </w:r>
            <w:r w:rsidRPr="003A33E2">
              <w:t xml:space="preserve"> &amp; E</w:t>
            </w:r>
          </w:p>
          <w:p w:rsidR="00F85B43" w:rsidRPr="003A33E2" w:rsidRDefault="00F85B43" w:rsidP="006A7DC8">
            <w:pPr>
              <w:jc w:val="center"/>
              <w:rPr>
                <w:b/>
                <w:bCs/>
              </w:rPr>
            </w:pPr>
            <w:r w:rsidRPr="003A33E2">
              <w:t>(703.05)</w:t>
            </w:r>
          </w:p>
        </w:tc>
        <w:tc>
          <w:tcPr>
            <w:tcW w:w="1350" w:type="dxa"/>
            <w:vMerge w:val="restart"/>
            <w:noWrap/>
          </w:tcPr>
          <w:p w:rsidR="00F85B43" w:rsidRPr="003A33E2" w:rsidRDefault="00F85B43" w:rsidP="006A7DC8">
            <w:pPr>
              <w:jc w:val="center"/>
            </w:pPr>
            <w:r w:rsidRPr="003A33E2">
              <w:t>Statistical</w:t>
            </w:r>
          </w:p>
          <w:p w:rsidR="00F85B43" w:rsidRPr="003A33E2" w:rsidRDefault="00F85B43" w:rsidP="006A7DC8">
            <w:pPr>
              <w:jc w:val="center"/>
              <w:rPr>
                <w:b/>
                <w:bCs/>
              </w:rPr>
            </w:pPr>
            <w:r w:rsidRPr="003A33E2">
              <w:t>(106.05)</w:t>
            </w:r>
          </w:p>
        </w:tc>
        <w:tc>
          <w:tcPr>
            <w:tcW w:w="1350" w:type="dxa"/>
            <w:tcBorders>
              <w:bottom w:val="nil"/>
            </w:tcBorders>
            <w:noWrap/>
          </w:tcPr>
          <w:p w:rsidR="00F85B43" w:rsidRPr="003A33E2" w:rsidRDefault="00F85B43" w:rsidP="006A7DC8">
            <w:pPr>
              <w:jc w:val="center"/>
              <w:rPr>
                <w:b/>
                <w:bCs/>
              </w:rPr>
            </w:pPr>
            <w:r w:rsidRPr="003A33E2">
              <w:t>Gradation</w:t>
            </w:r>
          </w:p>
        </w:tc>
        <w:tc>
          <w:tcPr>
            <w:tcW w:w="990" w:type="dxa"/>
            <w:tcBorders>
              <w:bottom w:val="nil"/>
            </w:tcBorders>
            <w:noWrap/>
          </w:tcPr>
          <w:p w:rsidR="00F85B43" w:rsidRPr="003A33E2" w:rsidRDefault="00F85B43" w:rsidP="006A7DC8">
            <w:pPr>
              <w:jc w:val="center"/>
              <w:rPr>
                <w:bCs/>
              </w:rPr>
            </w:pPr>
          </w:p>
        </w:tc>
        <w:tc>
          <w:tcPr>
            <w:tcW w:w="1530" w:type="dxa"/>
            <w:vMerge w:val="restart"/>
            <w:noWrap/>
          </w:tcPr>
          <w:p w:rsidR="00F85B43" w:rsidRPr="003A33E2" w:rsidRDefault="00F85B43" w:rsidP="006A7DC8">
            <w:pPr>
              <w:jc w:val="center"/>
            </w:pPr>
            <w:r w:rsidRPr="003A33E2">
              <w:t>AASHTO</w:t>
            </w:r>
          </w:p>
          <w:p w:rsidR="00F85B43" w:rsidRPr="003A33E2" w:rsidRDefault="00F85B43" w:rsidP="006A7DC8">
            <w:pPr>
              <w:jc w:val="center"/>
              <w:rPr>
                <w:b/>
                <w:bCs/>
              </w:rPr>
            </w:pPr>
            <w:r w:rsidRPr="003A33E2">
              <w:t>T 30</w:t>
            </w:r>
          </w:p>
        </w:tc>
        <w:tc>
          <w:tcPr>
            <w:tcW w:w="1530" w:type="dxa"/>
            <w:vMerge w:val="restart"/>
            <w:noWrap/>
          </w:tcPr>
          <w:p w:rsidR="00F85B43" w:rsidRPr="003A33E2" w:rsidRDefault="00F85B43" w:rsidP="006A7DC8">
            <w:pPr>
              <w:jc w:val="center"/>
            </w:pPr>
            <w:r w:rsidRPr="003A33E2">
              <w:t>1 per</w:t>
            </w:r>
          </w:p>
          <w:p w:rsidR="00F85B43" w:rsidRPr="003A33E2" w:rsidRDefault="00F85B43" w:rsidP="006A7DC8">
            <w:pPr>
              <w:jc w:val="center"/>
            </w:pPr>
            <w:r w:rsidRPr="003A33E2">
              <w:t>1000 tons</w:t>
            </w:r>
          </w:p>
          <w:p w:rsidR="00F85B43" w:rsidRPr="003A33E2" w:rsidRDefault="00F85B43" w:rsidP="006A7DC8">
            <w:pPr>
              <w:jc w:val="center"/>
              <w:rPr>
                <w:b/>
                <w:bCs/>
              </w:rPr>
            </w:pPr>
            <w:r w:rsidRPr="003A33E2">
              <w:t>(900 metric tons)</w:t>
            </w:r>
          </w:p>
        </w:tc>
        <w:tc>
          <w:tcPr>
            <w:tcW w:w="1319" w:type="dxa"/>
            <w:vMerge w:val="restart"/>
            <w:noWrap/>
          </w:tcPr>
          <w:p w:rsidR="00F85B43" w:rsidRPr="003A33E2" w:rsidRDefault="00F85B43" w:rsidP="00A72BF2">
            <w:pPr>
              <w:jc w:val="center"/>
            </w:pPr>
            <w:r w:rsidRPr="003A33E2">
              <w:t>In-place,</w:t>
            </w:r>
          </w:p>
          <w:p w:rsidR="00F85B43" w:rsidRPr="003A33E2" w:rsidRDefault="00F85B43" w:rsidP="00A72BF2">
            <w:pPr>
              <w:jc w:val="center"/>
            </w:pPr>
            <w:r w:rsidRPr="003A33E2">
              <w:t>after</w:t>
            </w:r>
          </w:p>
          <w:p w:rsidR="00F85B43" w:rsidRPr="003A33E2" w:rsidRDefault="00F85B43" w:rsidP="00A72BF2">
            <w:pPr>
              <w:jc w:val="center"/>
              <w:rPr>
                <w:b/>
                <w:bCs/>
              </w:rPr>
            </w:pPr>
            <w:r w:rsidRPr="003A33E2">
              <w:t>compaction</w:t>
            </w:r>
          </w:p>
        </w:tc>
        <w:tc>
          <w:tcPr>
            <w:tcW w:w="841" w:type="dxa"/>
            <w:vMerge w:val="restart"/>
            <w:noWrap/>
          </w:tcPr>
          <w:p w:rsidR="00F85B43" w:rsidRPr="003A33E2" w:rsidRDefault="00F85B43" w:rsidP="006A7DC8">
            <w:pPr>
              <w:jc w:val="center"/>
            </w:pPr>
            <w:r w:rsidRPr="003A33E2">
              <w:t>Yes</w:t>
            </w:r>
          </w:p>
        </w:tc>
        <w:tc>
          <w:tcPr>
            <w:tcW w:w="1209" w:type="dxa"/>
            <w:vMerge w:val="restart"/>
            <w:noWrap/>
          </w:tcPr>
          <w:p w:rsidR="00F85B43" w:rsidRPr="003A33E2" w:rsidRDefault="00F85B43" w:rsidP="006A7DC8">
            <w:pPr>
              <w:jc w:val="center"/>
            </w:pPr>
            <w:r w:rsidRPr="003A33E2">
              <w:t>4</w:t>
            </w:r>
          </w:p>
          <w:p w:rsidR="00F85B43" w:rsidRPr="003A33E2" w:rsidRDefault="00F85B43" w:rsidP="006A7DC8">
            <w:pPr>
              <w:jc w:val="center"/>
              <w:rPr>
                <w:b/>
                <w:bCs/>
              </w:rPr>
            </w:pPr>
            <w:r w:rsidRPr="003A33E2">
              <w:t>hours</w:t>
            </w:r>
          </w:p>
        </w:tc>
        <w:tc>
          <w:tcPr>
            <w:tcW w:w="859" w:type="dxa"/>
            <w:vMerge w:val="restart"/>
            <w:noWrap/>
          </w:tcPr>
          <w:p w:rsidR="00F85B43" w:rsidRPr="003A33E2" w:rsidRDefault="00F85B43" w:rsidP="006A7DC8">
            <w:pPr>
              <w:jc w:val="center"/>
            </w:pPr>
            <w:r w:rsidRPr="003A33E2">
              <w:rPr>
                <w:b/>
                <w:bCs/>
              </w:rPr>
              <w:t>−</w:t>
            </w:r>
          </w:p>
        </w:tc>
      </w:tr>
      <w:tr w:rsidR="00F85B43" w:rsidRPr="003A33E2" w:rsidTr="00A72BF2">
        <w:trPr>
          <w:jc w:val="center"/>
        </w:trPr>
        <w:tc>
          <w:tcPr>
            <w:tcW w:w="1798" w:type="dxa"/>
            <w:vMerge/>
            <w:noWrap/>
          </w:tcPr>
          <w:p w:rsidR="00F85B43" w:rsidRPr="003A33E2" w:rsidRDefault="00F85B43" w:rsidP="006A7DC8">
            <w:pPr>
              <w:jc w:val="center"/>
              <w:rPr>
                <w:b/>
                <w:bCs/>
              </w:rPr>
            </w:pPr>
          </w:p>
        </w:tc>
        <w:tc>
          <w:tcPr>
            <w:tcW w:w="1350" w:type="dxa"/>
            <w:vMerge/>
            <w:noWrap/>
          </w:tcPr>
          <w:p w:rsidR="00F85B43" w:rsidRPr="003A33E2" w:rsidRDefault="00F85B43" w:rsidP="006A7DC8">
            <w:pPr>
              <w:jc w:val="center"/>
              <w:rPr>
                <w:b/>
                <w:bCs/>
              </w:rPr>
            </w:pPr>
          </w:p>
        </w:tc>
        <w:tc>
          <w:tcPr>
            <w:tcW w:w="1350" w:type="dxa"/>
            <w:tcBorders>
              <w:top w:val="nil"/>
              <w:bottom w:val="nil"/>
            </w:tcBorders>
            <w:noWrap/>
          </w:tcPr>
          <w:p w:rsidR="00F85B43" w:rsidRPr="003A33E2" w:rsidRDefault="00F85B43" w:rsidP="006A7DC8">
            <w:pPr>
              <w:jc w:val="center"/>
            </w:pPr>
            <w:r w:rsidRPr="003A33E2">
              <w:rPr>
                <w:color w:val="000000"/>
              </w:rPr>
              <w:t>⅜</w:t>
            </w:r>
            <w:r w:rsidRPr="003A33E2">
              <w:t xml:space="preserve"> inch</w:t>
            </w:r>
          </w:p>
          <w:p w:rsidR="00F85B43" w:rsidRPr="003A33E2" w:rsidRDefault="00F85B43" w:rsidP="006A7DC8">
            <w:pPr>
              <w:jc w:val="center"/>
              <w:rPr>
                <w:b/>
                <w:bCs/>
              </w:rPr>
            </w:pPr>
            <w:r w:rsidRPr="003A33E2">
              <w:t>(9.5 mm)</w:t>
            </w:r>
          </w:p>
        </w:tc>
        <w:tc>
          <w:tcPr>
            <w:tcW w:w="990" w:type="dxa"/>
            <w:tcBorders>
              <w:top w:val="nil"/>
              <w:bottom w:val="nil"/>
            </w:tcBorders>
            <w:noWrap/>
          </w:tcPr>
          <w:p w:rsidR="00F85B43" w:rsidRPr="003A33E2" w:rsidRDefault="00F85B43" w:rsidP="006A7DC8">
            <w:pPr>
              <w:jc w:val="center"/>
              <w:rPr>
                <w:bCs/>
              </w:rPr>
            </w:pPr>
            <w:r w:rsidRPr="003A33E2">
              <w:rPr>
                <w:bCs/>
              </w:rPr>
              <w:t>I</w:t>
            </w:r>
          </w:p>
        </w:tc>
        <w:tc>
          <w:tcPr>
            <w:tcW w:w="1530" w:type="dxa"/>
            <w:vMerge/>
            <w:noWrap/>
          </w:tcPr>
          <w:p w:rsidR="00F85B43" w:rsidRPr="003A33E2" w:rsidRDefault="00F85B43" w:rsidP="006A7DC8">
            <w:pPr>
              <w:jc w:val="center"/>
              <w:rPr>
                <w:bCs/>
              </w:rPr>
            </w:pPr>
          </w:p>
        </w:tc>
        <w:tc>
          <w:tcPr>
            <w:tcW w:w="1530" w:type="dxa"/>
            <w:vMerge/>
            <w:noWrap/>
          </w:tcPr>
          <w:p w:rsidR="00F85B43" w:rsidRPr="003A33E2" w:rsidRDefault="00F85B43" w:rsidP="006A7DC8">
            <w:pPr>
              <w:jc w:val="center"/>
              <w:rPr>
                <w:b/>
                <w:bCs/>
              </w:rPr>
            </w:pPr>
          </w:p>
        </w:tc>
        <w:tc>
          <w:tcPr>
            <w:tcW w:w="1319" w:type="dxa"/>
            <w:vMerge/>
            <w:noWrap/>
          </w:tcPr>
          <w:p w:rsidR="00F85B43" w:rsidRPr="003A33E2" w:rsidRDefault="00F85B43" w:rsidP="006A7DC8">
            <w:pPr>
              <w:jc w:val="center"/>
              <w:rPr>
                <w:b/>
                <w:bCs/>
              </w:rPr>
            </w:pPr>
          </w:p>
        </w:tc>
        <w:tc>
          <w:tcPr>
            <w:tcW w:w="841" w:type="dxa"/>
            <w:vMerge/>
            <w:noWrap/>
          </w:tcPr>
          <w:p w:rsidR="00F85B43" w:rsidRPr="003A33E2" w:rsidRDefault="00F85B43" w:rsidP="006A7DC8">
            <w:pPr>
              <w:jc w:val="center"/>
            </w:pPr>
          </w:p>
        </w:tc>
        <w:tc>
          <w:tcPr>
            <w:tcW w:w="1209" w:type="dxa"/>
            <w:vMerge/>
            <w:noWrap/>
          </w:tcPr>
          <w:p w:rsidR="00F85B43" w:rsidRPr="003A33E2" w:rsidRDefault="00F85B43" w:rsidP="006A7DC8">
            <w:pPr>
              <w:jc w:val="center"/>
              <w:rPr>
                <w:b/>
                <w:bCs/>
              </w:rPr>
            </w:pPr>
          </w:p>
        </w:tc>
        <w:tc>
          <w:tcPr>
            <w:tcW w:w="859" w:type="dxa"/>
            <w:vMerge/>
            <w:noWrap/>
          </w:tcPr>
          <w:p w:rsidR="00F85B43" w:rsidRPr="003A33E2" w:rsidRDefault="00F85B43" w:rsidP="006A7DC8">
            <w:pPr>
              <w:jc w:val="center"/>
            </w:pPr>
          </w:p>
        </w:tc>
      </w:tr>
      <w:tr w:rsidR="00F85B43" w:rsidRPr="003A33E2" w:rsidTr="00A72BF2">
        <w:trPr>
          <w:jc w:val="center"/>
        </w:trPr>
        <w:tc>
          <w:tcPr>
            <w:tcW w:w="1798" w:type="dxa"/>
            <w:vMerge/>
            <w:noWrap/>
          </w:tcPr>
          <w:p w:rsidR="00F85B43" w:rsidRPr="003A33E2" w:rsidRDefault="00F85B43" w:rsidP="006A7DC8">
            <w:pPr>
              <w:jc w:val="center"/>
              <w:rPr>
                <w:b/>
                <w:bCs/>
              </w:rPr>
            </w:pPr>
          </w:p>
        </w:tc>
        <w:tc>
          <w:tcPr>
            <w:tcW w:w="1350" w:type="dxa"/>
            <w:vMerge/>
            <w:noWrap/>
          </w:tcPr>
          <w:p w:rsidR="00F85B43" w:rsidRPr="003A33E2" w:rsidRDefault="00F85B43" w:rsidP="006A7DC8">
            <w:pPr>
              <w:jc w:val="center"/>
              <w:rPr>
                <w:b/>
                <w:bCs/>
              </w:rPr>
            </w:pPr>
          </w:p>
        </w:tc>
        <w:tc>
          <w:tcPr>
            <w:tcW w:w="1350" w:type="dxa"/>
            <w:tcBorders>
              <w:top w:val="nil"/>
              <w:bottom w:val="nil"/>
            </w:tcBorders>
            <w:noWrap/>
          </w:tcPr>
          <w:p w:rsidR="00F85B43" w:rsidRPr="003A33E2" w:rsidRDefault="00F85B43" w:rsidP="006A7DC8">
            <w:pPr>
              <w:jc w:val="center"/>
            </w:pPr>
            <w:r w:rsidRPr="003A33E2">
              <w:t>No. 4</w:t>
            </w:r>
          </w:p>
          <w:p w:rsidR="00F85B43" w:rsidRPr="003A33E2" w:rsidRDefault="00F85B43" w:rsidP="006A7DC8">
            <w:pPr>
              <w:jc w:val="center"/>
              <w:rPr>
                <w:b/>
                <w:bCs/>
              </w:rPr>
            </w:pPr>
            <w:r w:rsidRPr="003A33E2">
              <w:t>(4.75 mm)</w:t>
            </w:r>
          </w:p>
        </w:tc>
        <w:tc>
          <w:tcPr>
            <w:tcW w:w="990" w:type="dxa"/>
            <w:tcBorders>
              <w:top w:val="nil"/>
              <w:bottom w:val="nil"/>
            </w:tcBorders>
            <w:noWrap/>
          </w:tcPr>
          <w:p w:rsidR="00F85B43" w:rsidRPr="003A33E2" w:rsidRDefault="00F85B43" w:rsidP="006A7DC8">
            <w:pPr>
              <w:jc w:val="center"/>
              <w:rPr>
                <w:bCs/>
              </w:rPr>
            </w:pPr>
            <w:r w:rsidRPr="003A33E2">
              <w:rPr>
                <w:bCs/>
              </w:rPr>
              <w:t>I</w:t>
            </w:r>
          </w:p>
        </w:tc>
        <w:tc>
          <w:tcPr>
            <w:tcW w:w="1530" w:type="dxa"/>
            <w:vMerge/>
            <w:noWrap/>
          </w:tcPr>
          <w:p w:rsidR="00F85B43" w:rsidRPr="003A33E2" w:rsidRDefault="00F85B43" w:rsidP="006A7DC8">
            <w:pPr>
              <w:jc w:val="center"/>
            </w:pPr>
          </w:p>
        </w:tc>
        <w:tc>
          <w:tcPr>
            <w:tcW w:w="1530" w:type="dxa"/>
            <w:vMerge/>
            <w:noWrap/>
          </w:tcPr>
          <w:p w:rsidR="00F85B43" w:rsidRPr="003A33E2" w:rsidRDefault="00F85B43" w:rsidP="006A7DC8">
            <w:pPr>
              <w:jc w:val="center"/>
              <w:rPr>
                <w:b/>
                <w:bCs/>
              </w:rPr>
            </w:pPr>
          </w:p>
        </w:tc>
        <w:tc>
          <w:tcPr>
            <w:tcW w:w="1319" w:type="dxa"/>
            <w:vMerge/>
            <w:noWrap/>
          </w:tcPr>
          <w:p w:rsidR="00F85B43" w:rsidRPr="003A33E2" w:rsidRDefault="00F85B43" w:rsidP="006A7DC8">
            <w:pPr>
              <w:jc w:val="center"/>
              <w:rPr>
                <w:b/>
                <w:bCs/>
              </w:rPr>
            </w:pPr>
          </w:p>
        </w:tc>
        <w:tc>
          <w:tcPr>
            <w:tcW w:w="841" w:type="dxa"/>
            <w:vMerge/>
            <w:noWrap/>
          </w:tcPr>
          <w:p w:rsidR="00F85B43" w:rsidRPr="003A33E2" w:rsidRDefault="00F85B43" w:rsidP="006A7DC8">
            <w:pPr>
              <w:jc w:val="center"/>
            </w:pPr>
          </w:p>
        </w:tc>
        <w:tc>
          <w:tcPr>
            <w:tcW w:w="1209" w:type="dxa"/>
            <w:vMerge/>
            <w:noWrap/>
          </w:tcPr>
          <w:p w:rsidR="00F85B43" w:rsidRPr="003A33E2" w:rsidRDefault="00F85B43" w:rsidP="006A7DC8">
            <w:pPr>
              <w:jc w:val="center"/>
              <w:rPr>
                <w:b/>
                <w:bCs/>
              </w:rPr>
            </w:pPr>
          </w:p>
        </w:tc>
        <w:tc>
          <w:tcPr>
            <w:tcW w:w="859" w:type="dxa"/>
            <w:vMerge/>
            <w:noWrap/>
          </w:tcPr>
          <w:p w:rsidR="00F85B43" w:rsidRPr="003A33E2" w:rsidRDefault="00F85B43" w:rsidP="006A7DC8">
            <w:pPr>
              <w:jc w:val="center"/>
            </w:pPr>
          </w:p>
        </w:tc>
      </w:tr>
      <w:tr w:rsidR="00F85B43" w:rsidRPr="003A33E2" w:rsidTr="00A72BF2">
        <w:trPr>
          <w:jc w:val="center"/>
        </w:trPr>
        <w:tc>
          <w:tcPr>
            <w:tcW w:w="1798" w:type="dxa"/>
            <w:vMerge/>
            <w:noWrap/>
          </w:tcPr>
          <w:p w:rsidR="00F85B43" w:rsidRPr="003A33E2" w:rsidRDefault="00F85B43" w:rsidP="006A7DC8">
            <w:pPr>
              <w:jc w:val="center"/>
              <w:rPr>
                <w:b/>
                <w:bCs/>
              </w:rPr>
            </w:pPr>
          </w:p>
        </w:tc>
        <w:tc>
          <w:tcPr>
            <w:tcW w:w="1350" w:type="dxa"/>
            <w:vMerge/>
            <w:noWrap/>
          </w:tcPr>
          <w:p w:rsidR="00F85B43" w:rsidRPr="003A33E2" w:rsidRDefault="00F85B43" w:rsidP="006A7DC8">
            <w:pPr>
              <w:jc w:val="center"/>
              <w:rPr>
                <w:b/>
                <w:bCs/>
              </w:rPr>
            </w:pPr>
          </w:p>
        </w:tc>
        <w:tc>
          <w:tcPr>
            <w:tcW w:w="1350" w:type="dxa"/>
            <w:tcBorders>
              <w:top w:val="nil"/>
              <w:bottom w:val="nil"/>
            </w:tcBorders>
            <w:noWrap/>
          </w:tcPr>
          <w:p w:rsidR="00F85B43" w:rsidRPr="003A33E2" w:rsidRDefault="00F85B43" w:rsidP="006A7DC8">
            <w:pPr>
              <w:jc w:val="center"/>
            </w:pPr>
            <w:r w:rsidRPr="003A33E2">
              <w:t>No. 40</w:t>
            </w:r>
          </w:p>
          <w:p w:rsidR="00F85B43" w:rsidRPr="003A33E2" w:rsidRDefault="00F85B43" w:rsidP="006A7DC8">
            <w:pPr>
              <w:jc w:val="center"/>
              <w:rPr>
                <w:b/>
                <w:bCs/>
              </w:rPr>
            </w:pPr>
            <w:r w:rsidRPr="003A33E2">
              <w:t>(425 µm)</w:t>
            </w:r>
          </w:p>
        </w:tc>
        <w:tc>
          <w:tcPr>
            <w:tcW w:w="990" w:type="dxa"/>
            <w:tcBorders>
              <w:top w:val="nil"/>
              <w:bottom w:val="nil"/>
            </w:tcBorders>
            <w:noWrap/>
          </w:tcPr>
          <w:p w:rsidR="00F85B43" w:rsidRPr="003A33E2" w:rsidRDefault="00F85B43" w:rsidP="006A7DC8">
            <w:pPr>
              <w:jc w:val="center"/>
              <w:rPr>
                <w:bCs/>
              </w:rPr>
            </w:pPr>
            <w:r w:rsidRPr="003A33E2">
              <w:rPr>
                <w:bCs/>
              </w:rPr>
              <w:t>II</w:t>
            </w:r>
          </w:p>
        </w:tc>
        <w:tc>
          <w:tcPr>
            <w:tcW w:w="1530" w:type="dxa"/>
            <w:vMerge/>
            <w:noWrap/>
          </w:tcPr>
          <w:p w:rsidR="00F85B43" w:rsidRPr="003A33E2" w:rsidRDefault="00F85B43" w:rsidP="006A7DC8">
            <w:pPr>
              <w:jc w:val="center"/>
            </w:pPr>
          </w:p>
        </w:tc>
        <w:tc>
          <w:tcPr>
            <w:tcW w:w="1530" w:type="dxa"/>
            <w:vMerge/>
            <w:noWrap/>
          </w:tcPr>
          <w:p w:rsidR="00F85B43" w:rsidRPr="003A33E2" w:rsidRDefault="00F85B43" w:rsidP="006A7DC8">
            <w:pPr>
              <w:jc w:val="center"/>
              <w:rPr>
                <w:b/>
                <w:bCs/>
              </w:rPr>
            </w:pPr>
          </w:p>
        </w:tc>
        <w:tc>
          <w:tcPr>
            <w:tcW w:w="1319" w:type="dxa"/>
            <w:vMerge/>
            <w:noWrap/>
          </w:tcPr>
          <w:p w:rsidR="00F85B43" w:rsidRPr="003A33E2" w:rsidRDefault="00F85B43" w:rsidP="006A7DC8">
            <w:pPr>
              <w:jc w:val="center"/>
              <w:rPr>
                <w:b/>
                <w:bCs/>
              </w:rPr>
            </w:pPr>
          </w:p>
        </w:tc>
        <w:tc>
          <w:tcPr>
            <w:tcW w:w="841" w:type="dxa"/>
            <w:vMerge/>
            <w:noWrap/>
          </w:tcPr>
          <w:p w:rsidR="00F85B43" w:rsidRPr="003A33E2" w:rsidRDefault="00F85B43" w:rsidP="006A7DC8">
            <w:pPr>
              <w:jc w:val="center"/>
            </w:pPr>
          </w:p>
        </w:tc>
        <w:tc>
          <w:tcPr>
            <w:tcW w:w="1209" w:type="dxa"/>
            <w:vMerge/>
            <w:noWrap/>
          </w:tcPr>
          <w:p w:rsidR="00F85B43" w:rsidRPr="003A33E2" w:rsidRDefault="00F85B43" w:rsidP="006A7DC8">
            <w:pPr>
              <w:jc w:val="center"/>
              <w:rPr>
                <w:b/>
                <w:bCs/>
              </w:rPr>
            </w:pPr>
          </w:p>
        </w:tc>
        <w:tc>
          <w:tcPr>
            <w:tcW w:w="859" w:type="dxa"/>
            <w:vMerge/>
            <w:noWrap/>
          </w:tcPr>
          <w:p w:rsidR="00F85B43" w:rsidRPr="003A33E2" w:rsidRDefault="00F85B43" w:rsidP="006A7DC8">
            <w:pPr>
              <w:jc w:val="center"/>
            </w:pPr>
          </w:p>
        </w:tc>
      </w:tr>
      <w:tr w:rsidR="00F85B43" w:rsidRPr="003A33E2" w:rsidTr="001648A6">
        <w:trPr>
          <w:jc w:val="center"/>
        </w:trPr>
        <w:tc>
          <w:tcPr>
            <w:tcW w:w="1798" w:type="dxa"/>
            <w:vMerge/>
            <w:noWrap/>
          </w:tcPr>
          <w:p w:rsidR="00F85B43" w:rsidRPr="003A33E2" w:rsidRDefault="00F85B43" w:rsidP="006A7DC8">
            <w:pPr>
              <w:jc w:val="center"/>
              <w:rPr>
                <w:b/>
                <w:bCs/>
              </w:rPr>
            </w:pPr>
          </w:p>
        </w:tc>
        <w:tc>
          <w:tcPr>
            <w:tcW w:w="1350" w:type="dxa"/>
            <w:vMerge/>
            <w:noWrap/>
          </w:tcPr>
          <w:p w:rsidR="00F85B43" w:rsidRPr="003A33E2" w:rsidRDefault="00F85B43" w:rsidP="006A7DC8">
            <w:pPr>
              <w:jc w:val="center"/>
              <w:rPr>
                <w:b/>
                <w:bCs/>
              </w:rPr>
            </w:pPr>
          </w:p>
        </w:tc>
        <w:tc>
          <w:tcPr>
            <w:tcW w:w="1350" w:type="dxa"/>
            <w:tcBorders>
              <w:top w:val="nil"/>
              <w:bottom w:val="nil"/>
            </w:tcBorders>
            <w:noWrap/>
          </w:tcPr>
          <w:p w:rsidR="00F85B43" w:rsidRPr="003A33E2" w:rsidRDefault="00F85B43" w:rsidP="006A7DC8">
            <w:pPr>
              <w:jc w:val="center"/>
            </w:pPr>
            <w:r w:rsidRPr="003A33E2">
              <w:t>No. 200</w:t>
            </w:r>
          </w:p>
          <w:p w:rsidR="00F85B43" w:rsidRPr="003A33E2" w:rsidRDefault="00F85B43" w:rsidP="006A7DC8">
            <w:pPr>
              <w:jc w:val="center"/>
              <w:rPr>
                <w:b/>
                <w:bCs/>
              </w:rPr>
            </w:pPr>
            <w:r w:rsidRPr="003A33E2">
              <w:t>(75 µm)</w:t>
            </w:r>
          </w:p>
        </w:tc>
        <w:tc>
          <w:tcPr>
            <w:tcW w:w="990" w:type="dxa"/>
            <w:tcBorders>
              <w:top w:val="nil"/>
              <w:bottom w:val="nil"/>
            </w:tcBorders>
            <w:noWrap/>
          </w:tcPr>
          <w:p w:rsidR="00F85B43" w:rsidRPr="003A33E2" w:rsidRDefault="00F85B43" w:rsidP="006A7DC8">
            <w:pPr>
              <w:jc w:val="center"/>
              <w:rPr>
                <w:bCs/>
              </w:rPr>
            </w:pPr>
            <w:r w:rsidRPr="003A33E2">
              <w:rPr>
                <w:b/>
                <w:bCs/>
              </w:rPr>
              <w:t>−</w:t>
            </w:r>
          </w:p>
        </w:tc>
        <w:tc>
          <w:tcPr>
            <w:tcW w:w="1530" w:type="dxa"/>
            <w:vMerge/>
            <w:tcBorders>
              <w:bottom w:val="nil"/>
            </w:tcBorders>
            <w:noWrap/>
          </w:tcPr>
          <w:p w:rsidR="00F85B43" w:rsidRPr="003A33E2" w:rsidRDefault="00F85B43" w:rsidP="006A7DC8">
            <w:pPr>
              <w:jc w:val="center"/>
            </w:pPr>
          </w:p>
        </w:tc>
        <w:tc>
          <w:tcPr>
            <w:tcW w:w="1530" w:type="dxa"/>
            <w:vMerge/>
            <w:tcBorders>
              <w:bottom w:val="nil"/>
            </w:tcBorders>
            <w:noWrap/>
          </w:tcPr>
          <w:p w:rsidR="00F85B43" w:rsidRPr="003A33E2" w:rsidRDefault="00F85B43" w:rsidP="006A7DC8">
            <w:pPr>
              <w:jc w:val="center"/>
            </w:pPr>
          </w:p>
        </w:tc>
        <w:tc>
          <w:tcPr>
            <w:tcW w:w="1319" w:type="dxa"/>
            <w:vMerge/>
            <w:tcBorders>
              <w:bottom w:val="nil"/>
            </w:tcBorders>
            <w:noWrap/>
          </w:tcPr>
          <w:p w:rsidR="00F85B43" w:rsidRPr="003A33E2" w:rsidRDefault="00F85B43" w:rsidP="006A7DC8">
            <w:pPr>
              <w:jc w:val="center"/>
              <w:rPr>
                <w:b/>
                <w:bCs/>
              </w:rPr>
            </w:pPr>
          </w:p>
        </w:tc>
        <w:tc>
          <w:tcPr>
            <w:tcW w:w="841" w:type="dxa"/>
            <w:vMerge/>
            <w:tcBorders>
              <w:bottom w:val="nil"/>
            </w:tcBorders>
            <w:noWrap/>
          </w:tcPr>
          <w:p w:rsidR="00F85B43" w:rsidRPr="003A33E2" w:rsidRDefault="00F85B43" w:rsidP="006A7DC8">
            <w:pPr>
              <w:jc w:val="center"/>
            </w:pPr>
          </w:p>
        </w:tc>
        <w:tc>
          <w:tcPr>
            <w:tcW w:w="1209" w:type="dxa"/>
            <w:vMerge/>
            <w:tcBorders>
              <w:bottom w:val="nil"/>
            </w:tcBorders>
            <w:noWrap/>
          </w:tcPr>
          <w:p w:rsidR="00F85B43" w:rsidRPr="003A33E2" w:rsidRDefault="00F85B43" w:rsidP="006A7DC8">
            <w:pPr>
              <w:jc w:val="center"/>
            </w:pPr>
          </w:p>
        </w:tc>
        <w:tc>
          <w:tcPr>
            <w:tcW w:w="859" w:type="dxa"/>
            <w:vMerge/>
            <w:tcBorders>
              <w:bottom w:val="nil"/>
            </w:tcBorders>
            <w:noWrap/>
          </w:tcPr>
          <w:p w:rsidR="00F85B43" w:rsidRPr="003A33E2" w:rsidRDefault="00F85B43" w:rsidP="006A7DC8">
            <w:pPr>
              <w:jc w:val="center"/>
            </w:pPr>
          </w:p>
        </w:tc>
      </w:tr>
      <w:tr w:rsidR="00F85B43" w:rsidRPr="003A33E2" w:rsidTr="001648A6">
        <w:trPr>
          <w:jc w:val="center"/>
        </w:trPr>
        <w:tc>
          <w:tcPr>
            <w:tcW w:w="1798" w:type="dxa"/>
            <w:vMerge/>
            <w:noWrap/>
          </w:tcPr>
          <w:p w:rsidR="00F85B43" w:rsidRPr="003A33E2" w:rsidRDefault="00F85B43" w:rsidP="006A7DC8">
            <w:pPr>
              <w:jc w:val="center"/>
              <w:rPr>
                <w:b/>
                <w:bCs/>
              </w:rPr>
            </w:pPr>
          </w:p>
        </w:tc>
        <w:tc>
          <w:tcPr>
            <w:tcW w:w="1350" w:type="dxa"/>
            <w:vMerge/>
            <w:noWrap/>
          </w:tcPr>
          <w:p w:rsidR="00F85B43" w:rsidRPr="003A33E2" w:rsidRDefault="00F85B43" w:rsidP="006A7DC8">
            <w:pPr>
              <w:jc w:val="center"/>
              <w:rPr>
                <w:b/>
                <w:bCs/>
              </w:rPr>
            </w:pPr>
          </w:p>
        </w:tc>
        <w:tc>
          <w:tcPr>
            <w:tcW w:w="1350" w:type="dxa"/>
            <w:tcBorders>
              <w:top w:val="nil"/>
              <w:bottom w:val="nil"/>
            </w:tcBorders>
            <w:noWrap/>
          </w:tcPr>
          <w:p w:rsidR="00F85B43" w:rsidRPr="003A33E2" w:rsidRDefault="00F85B43" w:rsidP="006A7DC8">
            <w:pPr>
              <w:jc w:val="center"/>
            </w:pPr>
            <w:r w:rsidRPr="003A33E2">
              <w:t>Fractured</w:t>
            </w:r>
          </w:p>
          <w:p w:rsidR="00F85B43" w:rsidRPr="003A33E2" w:rsidRDefault="00F85B43" w:rsidP="006A7DC8">
            <w:pPr>
              <w:jc w:val="center"/>
              <w:rPr>
                <w:b/>
                <w:bCs/>
              </w:rPr>
            </w:pPr>
            <w:r w:rsidRPr="003A33E2">
              <w:t>faces</w:t>
            </w:r>
          </w:p>
        </w:tc>
        <w:tc>
          <w:tcPr>
            <w:tcW w:w="990" w:type="dxa"/>
            <w:tcBorders>
              <w:top w:val="nil"/>
              <w:bottom w:val="nil"/>
            </w:tcBorders>
            <w:noWrap/>
          </w:tcPr>
          <w:p w:rsidR="00F85B43" w:rsidRPr="003A33E2" w:rsidRDefault="00F85B43" w:rsidP="006A7DC8">
            <w:pPr>
              <w:jc w:val="center"/>
              <w:rPr>
                <w:bCs/>
              </w:rPr>
            </w:pPr>
            <w:r w:rsidRPr="003A33E2">
              <w:rPr>
                <w:bCs/>
              </w:rPr>
              <w:t>I</w:t>
            </w:r>
          </w:p>
        </w:tc>
        <w:tc>
          <w:tcPr>
            <w:tcW w:w="1530" w:type="dxa"/>
            <w:tcBorders>
              <w:top w:val="nil"/>
              <w:bottom w:val="nil"/>
            </w:tcBorders>
            <w:noWrap/>
          </w:tcPr>
          <w:p w:rsidR="00F85B43" w:rsidRPr="003A33E2" w:rsidRDefault="00F85B43" w:rsidP="006A7DC8">
            <w:pPr>
              <w:jc w:val="center"/>
            </w:pPr>
            <w:r w:rsidRPr="003A33E2">
              <w:t>ASTM</w:t>
            </w:r>
          </w:p>
          <w:p w:rsidR="00F85B43" w:rsidRPr="003A33E2" w:rsidRDefault="00F85B43" w:rsidP="00EB4209">
            <w:pPr>
              <w:jc w:val="center"/>
              <w:rPr>
                <w:b/>
                <w:bCs/>
              </w:rPr>
            </w:pPr>
            <w:r w:rsidRPr="003A33E2">
              <w:t>D5821</w:t>
            </w:r>
          </w:p>
        </w:tc>
        <w:tc>
          <w:tcPr>
            <w:tcW w:w="1530" w:type="dxa"/>
            <w:tcBorders>
              <w:top w:val="nil"/>
              <w:bottom w:val="nil"/>
            </w:tcBorders>
            <w:noWrap/>
          </w:tcPr>
          <w:p w:rsidR="00F85B43" w:rsidRPr="003A33E2" w:rsidRDefault="00F85B43" w:rsidP="006A7DC8">
            <w:pPr>
              <w:jc w:val="center"/>
            </w:pPr>
            <w:r w:rsidRPr="003A33E2">
              <w:rPr>
                <w:bCs/>
              </w:rPr>
              <w:t>"</w:t>
            </w:r>
          </w:p>
        </w:tc>
        <w:tc>
          <w:tcPr>
            <w:tcW w:w="1319" w:type="dxa"/>
            <w:tcBorders>
              <w:top w:val="nil"/>
              <w:bottom w:val="nil"/>
            </w:tcBorders>
            <w:noWrap/>
          </w:tcPr>
          <w:p w:rsidR="00F85B43" w:rsidRPr="003A33E2" w:rsidRDefault="00F85B43" w:rsidP="006A7DC8">
            <w:pPr>
              <w:jc w:val="center"/>
              <w:rPr>
                <w:b/>
                <w:bCs/>
              </w:rPr>
            </w:pPr>
          </w:p>
        </w:tc>
        <w:tc>
          <w:tcPr>
            <w:tcW w:w="841" w:type="dxa"/>
            <w:tcBorders>
              <w:top w:val="nil"/>
              <w:bottom w:val="nil"/>
            </w:tcBorders>
            <w:noWrap/>
          </w:tcPr>
          <w:p w:rsidR="00F85B43" w:rsidRPr="003A33E2" w:rsidRDefault="00F85B43" w:rsidP="006A7DC8">
            <w:pPr>
              <w:jc w:val="center"/>
            </w:pPr>
            <w:r w:rsidRPr="003A33E2">
              <w:rPr>
                <w:bCs/>
              </w:rPr>
              <w:t>"</w:t>
            </w:r>
          </w:p>
        </w:tc>
        <w:tc>
          <w:tcPr>
            <w:tcW w:w="1209" w:type="dxa"/>
            <w:tcBorders>
              <w:top w:val="nil"/>
              <w:bottom w:val="nil"/>
            </w:tcBorders>
            <w:noWrap/>
          </w:tcPr>
          <w:p w:rsidR="00F85B43" w:rsidRPr="003A33E2" w:rsidRDefault="00F85B43" w:rsidP="006A7DC8">
            <w:pPr>
              <w:jc w:val="center"/>
            </w:pPr>
            <w:r w:rsidRPr="003A33E2">
              <w:rPr>
                <w:bCs/>
              </w:rPr>
              <w:t>"</w:t>
            </w:r>
          </w:p>
        </w:tc>
        <w:tc>
          <w:tcPr>
            <w:tcW w:w="859" w:type="dxa"/>
            <w:tcBorders>
              <w:top w:val="nil"/>
              <w:bottom w:val="nil"/>
            </w:tcBorders>
            <w:noWrap/>
          </w:tcPr>
          <w:p w:rsidR="00F85B43" w:rsidRPr="003A33E2" w:rsidRDefault="00F85B43" w:rsidP="006A7DC8">
            <w:pPr>
              <w:jc w:val="center"/>
            </w:pPr>
            <w:r w:rsidRPr="003A33E2">
              <w:rPr>
                <w:b/>
                <w:bCs/>
              </w:rPr>
              <w:t>−</w:t>
            </w:r>
          </w:p>
        </w:tc>
      </w:tr>
      <w:tr w:rsidR="00F85B43" w:rsidRPr="003A33E2" w:rsidTr="001648A6">
        <w:trPr>
          <w:jc w:val="center"/>
        </w:trPr>
        <w:tc>
          <w:tcPr>
            <w:tcW w:w="1798" w:type="dxa"/>
            <w:vMerge/>
            <w:noWrap/>
          </w:tcPr>
          <w:p w:rsidR="00F85B43" w:rsidRPr="003A33E2" w:rsidRDefault="00F85B43" w:rsidP="006A7DC8">
            <w:pPr>
              <w:jc w:val="center"/>
              <w:rPr>
                <w:b/>
                <w:bCs/>
              </w:rPr>
            </w:pPr>
          </w:p>
        </w:tc>
        <w:tc>
          <w:tcPr>
            <w:tcW w:w="1350" w:type="dxa"/>
            <w:vMerge/>
            <w:noWrap/>
          </w:tcPr>
          <w:p w:rsidR="00F85B43" w:rsidRPr="003A33E2" w:rsidRDefault="00F85B43" w:rsidP="006A7DC8">
            <w:pPr>
              <w:jc w:val="center"/>
              <w:rPr>
                <w:b/>
                <w:bCs/>
              </w:rPr>
            </w:pPr>
          </w:p>
        </w:tc>
        <w:tc>
          <w:tcPr>
            <w:tcW w:w="1350" w:type="dxa"/>
            <w:tcBorders>
              <w:top w:val="nil"/>
              <w:bottom w:val="nil"/>
            </w:tcBorders>
            <w:noWrap/>
          </w:tcPr>
          <w:p w:rsidR="00F85B43" w:rsidRPr="003A33E2" w:rsidRDefault="00F85B43" w:rsidP="006A7DC8">
            <w:pPr>
              <w:jc w:val="center"/>
            </w:pPr>
            <w:r w:rsidRPr="003A33E2">
              <w:t>Sand</w:t>
            </w:r>
          </w:p>
          <w:p w:rsidR="00F85B43" w:rsidRPr="003A33E2" w:rsidRDefault="00F85B43" w:rsidP="006A7DC8">
            <w:pPr>
              <w:jc w:val="center"/>
              <w:rPr>
                <w:b/>
                <w:bCs/>
              </w:rPr>
            </w:pPr>
            <w:r w:rsidRPr="003A33E2">
              <w:t>equivalent</w:t>
            </w:r>
          </w:p>
        </w:tc>
        <w:tc>
          <w:tcPr>
            <w:tcW w:w="990" w:type="dxa"/>
            <w:tcBorders>
              <w:top w:val="nil"/>
              <w:bottom w:val="nil"/>
            </w:tcBorders>
            <w:noWrap/>
          </w:tcPr>
          <w:p w:rsidR="00F85B43" w:rsidRPr="003A33E2" w:rsidRDefault="00F85B43" w:rsidP="006A7DC8">
            <w:pPr>
              <w:jc w:val="center"/>
              <w:rPr>
                <w:bCs/>
              </w:rPr>
            </w:pPr>
          </w:p>
        </w:tc>
        <w:tc>
          <w:tcPr>
            <w:tcW w:w="1530" w:type="dxa"/>
            <w:tcBorders>
              <w:top w:val="nil"/>
              <w:bottom w:val="nil"/>
            </w:tcBorders>
            <w:noWrap/>
          </w:tcPr>
          <w:p w:rsidR="00F85B43" w:rsidRPr="003A33E2" w:rsidRDefault="00F85B43" w:rsidP="006A7DC8">
            <w:pPr>
              <w:jc w:val="center"/>
            </w:pPr>
            <w:r w:rsidRPr="003A33E2">
              <w:t>AASHTO T 176,</w:t>
            </w:r>
          </w:p>
          <w:p w:rsidR="00F85B43" w:rsidRPr="003A33E2" w:rsidRDefault="00F85B43" w:rsidP="006A7DC8">
            <w:pPr>
              <w:jc w:val="center"/>
            </w:pPr>
            <w:r w:rsidRPr="003A33E2">
              <w:t>Alternate</w:t>
            </w:r>
          </w:p>
          <w:p w:rsidR="00F85B43" w:rsidRPr="003A33E2" w:rsidRDefault="00F85B43" w:rsidP="006A7DC8">
            <w:pPr>
              <w:jc w:val="center"/>
            </w:pPr>
            <w:r w:rsidRPr="003A33E2">
              <w:t>Method No. 2,</w:t>
            </w:r>
          </w:p>
          <w:p w:rsidR="00F85B43" w:rsidRPr="003A33E2" w:rsidRDefault="00F85B43" w:rsidP="006A7DC8">
            <w:pPr>
              <w:jc w:val="center"/>
            </w:pPr>
            <w:r w:rsidRPr="003A33E2">
              <w:t>Reference</w:t>
            </w:r>
          </w:p>
          <w:p w:rsidR="00F85B43" w:rsidRPr="003A33E2" w:rsidRDefault="00F85B43" w:rsidP="006A7DC8">
            <w:pPr>
              <w:jc w:val="center"/>
              <w:rPr>
                <w:b/>
                <w:bCs/>
              </w:rPr>
            </w:pPr>
            <w:r w:rsidRPr="003A33E2">
              <w:t>Method</w:t>
            </w:r>
          </w:p>
        </w:tc>
        <w:tc>
          <w:tcPr>
            <w:tcW w:w="1530" w:type="dxa"/>
            <w:tcBorders>
              <w:top w:val="nil"/>
              <w:bottom w:val="nil"/>
            </w:tcBorders>
            <w:noWrap/>
          </w:tcPr>
          <w:p w:rsidR="00F85B43" w:rsidRPr="003A33E2" w:rsidRDefault="00F85B43" w:rsidP="006A7DC8">
            <w:pPr>
              <w:jc w:val="center"/>
            </w:pPr>
            <w:r w:rsidRPr="003A33E2">
              <w:rPr>
                <w:bCs/>
              </w:rPr>
              <w:t>"</w:t>
            </w:r>
          </w:p>
        </w:tc>
        <w:tc>
          <w:tcPr>
            <w:tcW w:w="1319" w:type="dxa"/>
            <w:tcBorders>
              <w:top w:val="nil"/>
              <w:bottom w:val="nil"/>
            </w:tcBorders>
            <w:noWrap/>
          </w:tcPr>
          <w:p w:rsidR="00F85B43" w:rsidRPr="003A33E2" w:rsidRDefault="00F85B43" w:rsidP="006A7DC8">
            <w:pPr>
              <w:jc w:val="center"/>
            </w:pPr>
            <w:r w:rsidRPr="003A33E2">
              <w:t>Belt feed</w:t>
            </w:r>
          </w:p>
          <w:p w:rsidR="00F85B43" w:rsidRPr="003A33E2" w:rsidRDefault="00F85B43" w:rsidP="006A7DC8">
            <w:pPr>
              <w:jc w:val="center"/>
            </w:pPr>
            <w:r w:rsidRPr="003A33E2">
              <w:t>before</w:t>
            </w:r>
          </w:p>
          <w:p w:rsidR="00F85B43" w:rsidRPr="003A33E2" w:rsidRDefault="00F85B43" w:rsidP="006A7DC8">
            <w:pPr>
              <w:jc w:val="center"/>
            </w:pPr>
            <w:r w:rsidRPr="003A33E2">
              <w:t>adding</w:t>
            </w:r>
          </w:p>
          <w:p w:rsidR="00F85B43" w:rsidRPr="003A33E2" w:rsidRDefault="00F85B43" w:rsidP="006A7DC8">
            <w:pPr>
              <w:jc w:val="center"/>
            </w:pPr>
            <w:r w:rsidRPr="003A33E2">
              <w:t>emulsified</w:t>
            </w:r>
          </w:p>
          <w:p w:rsidR="00F85B43" w:rsidRPr="003A33E2" w:rsidRDefault="00F85B43" w:rsidP="006A7DC8">
            <w:pPr>
              <w:jc w:val="center"/>
              <w:rPr>
                <w:b/>
                <w:bCs/>
              </w:rPr>
            </w:pPr>
            <w:r w:rsidRPr="003A33E2">
              <w:t>asphalt</w:t>
            </w:r>
          </w:p>
        </w:tc>
        <w:tc>
          <w:tcPr>
            <w:tcW w:w="841" w:type="dxa"/>
            <w:tcBorders>
              <w:top w:val="nil"/>
              <w:bottom w:val="nil"/>
            </w:tcBorders>
            <w:noWrap/>
          </w:tcPr>
          <w:p w:rsidR="00F85B43" w:rsidRPr="003A33E2" w:rsidRDefault="00F85B43" w:rsidP="006A7DC8">
            <w:pPr>
              <w:jc w:val="center"/>
            </w:pPr>
            <w:r w:rsidRPr="003A33E2">
              <w:rPr>
                <w:bCs/>
              </w:rPr>
              <w:t>"</w:t>
            </w:r>
          </w:p>
        </w:tc>
        <w:tc>
          <w:tcPr>
            <w:tcW w:w="1209" w:type="dxa"/>
            <w:tcBorders>
              <w:top w:val="nil"/>
              <w:bottom w:val="nil"/>
            </w:tcBorders>
            <w:noWrap/>
          </w:tcPr>
          <w:p w:rsidR="00F85B43" w:rsidRPr="003A33E2" w:rsidRDefault="00F85B43" w:rsidP="006A7DC8">
            <w:pPr>
              <w:jc w:val="center"/>
            </w:pPr>
            <w:r w:rsidRPr="003A33E2">
              <w:rPr>
                <w:bCs/>
              </w:rPr>
              <w:t>"</w:t>
            </w:r>
          </w:p>
        </w:tc>
        <w:tc>
          <w:tcPr>
            <w:tcW w:w="859" w:type="dxa"/>
            <w:tcBorders>
              <w:top w:val="nil"/>
              <w:bottom w:val="nil"/>
            </w:tcBorders>
            <w:noWrap/>
          </w:tcPr>
          <w:p w:rsidR="00F85B43" w:rsidRPr="003A33E2" w:rsidRDefault="00F85B43" w:rsidP="006A7DC8">
            <w:pPr>
              <w:jc w:val="center"/>
            </w:pPr>
            <w:r w:rsidRPr="003A33E2">
              <w:rPr>
                <w:b/>
                <w:bCs/>
              </w:rPr>
              <w:t>−</w:t>
            </w:r>
          </w:p>
        </w:tc>
      </w:tr>
      <w:tr w:rsidR="00F85B43" w:rsidRPr="003A33E2" w:rsidTr="001648A6">
        <w:trPr>
          <w:jc w:val="center"/>
        </w:trPr>
        <w:tc>
          <w:tcPr>
            <w:tcW w:w="1798" w:type="dxa"/>
            <w:vMerge/>
            <w:noWrap/>
          </w:tcPr>
          <w:p w:rsidR="00F85B43" w:rsidRPr="003A33E2" w:rsidRDefault="00F85B43" w:rsidP="006A7DC8">
            <w:pPr>
              <w:jc w:val="center"/>
              <w:rPr>
                <w:b/>
                <w:bCs/>
              </w:rPr>
            </w:pPr>
          </w:p>
        </w:tc>
        <w:tc>
          <w:tcPr>
            <w:tcW w:w="1350" w:type="dxa"/>
            <w:vMerge/>
            <w:noWrap/>
          </w:tcPr>
          <w:p w:rsidR="00F85B43" w:rsidRPr="003A33E2" w:rsidRDefault="00F85B43" w:rsidP="006A7DC8">
            <w:pPr>
              <w:jc w:val="center"/>
              <w:rPr>
                <w:b/>
                <w:bCs/>
              </w:rPr>
            </w:pPr>
          </w:p>
        </w:tc>
        <w:tc>
          <w:tcPr>
            <w:tcW w:w="1350" w:type="dxa"/>
            <w:tcBorders>
              <w:top w:val="nil"/>
              <w:bottom w:val="single" w:sz="4" w:space="0" w:color="auto"/>
            </w:tcBorders>
            <w:noWrap/>
          </w:tcPr>
          <w:p w:rsidR="00F85B43" w:rsidRPr="003A33E2" w:rsidRDefault="00F85B43" w:rsidP="006A7DC8">
            <w:pPr>
              <w:jc w:val="center"/>
              <w:rPr>
                <w:b/>
                <w:bCs/>
              </w:rPr>
            </w:pPr>
            <w:r w:rsidRPr="003A33E2">
              <w:t>SEP</w:t>
            </w:r>
          </w:p>
        </w:tc>
        <w:tc>
          <w:tcPr>
            <w:tcW w:w="990" w:type="dxa"/>
            <w:tcBorders>
              <w:top w:val="nil"/>
              <w:bottom w:val="single" w:sz="4" w:space="0" w:color="auto"/>
            </w:tcBorders>
            <w:noWrap/>
          </w:tcPr>
          <w:p w:rsidR="00F85B43" w:rsidRPr="003A33E2" w:rsidRDefault="00F85B43" w:rsidP="006A7DC8">
            <w:pPr>
              <w:jc w:val="center"/>
              <w:rPr>
                <w:bCs/>
              </w:rPr>
            </w:pPr>
            <w:r w:rsidRPr="003A33E2">
              <w:rPr>
                <w:bCs/>
              </w:rPr>
              <w:t>I</w:t>
            </w:r>
          </w:p>
        </w:tc>
        <w:tc>
          <w:tcPr>
            <w:tcW w:w="1530" w:type="dxa"/>
            <w:tcBorders>
              <w:top w:val="nil"/>
              <w:bottom w:val="single" w:sz="4" w:space="0" w:color="auto"/>
            </w:tcBorders>
            <w:noWrap/>
          </w:tcPr>
          <w:p w:rsidR="00F85B43" w:rsidRPr="003A33E2" w:rsidRDefault="00F85B43" w:rsidP="006A7DC8">
            <w:pPr>
              <w:jc w:val="center"/>
              <w:rPr>
                <w:b/>
                <w:bCs/>
              </w:rPr>
            </w:pPr>
            <w:r w:rsidRPr="003A33E2">
              <w:t>See Note (2)</w:t>
            </w:r>
          </w:p>
        </w:tc>
        <w:tc>
          <w:tcPr>
            <w:tcW w:w="1530" w:type="dxa"/>
            <w:tcBorders>
              <w:top w:val="nil"/>
              <w:bottom w:val="single" w:sz="4" w:space="0" w:color="auto"/>
            </w:tcBorders>
            <w:noWrap/>
          </w:tcPr>
          <w:p w:rsidR="00F85B43" w:rsidRPr="003A33E2" w:rsidRDefault="00F85B43" w:rsidP="006A7DC8">
            <w:pPr>
              <w:jc w:val="center"/>
              <w:rPr>
                <w:b/>
                <w:bCs/>
              </w:rPr>
            </w:pPr>
          </w:p>
        </w:tc>
        <w:tc>
          <w:tcPr>
            <w:tcW w:w="1319" w:type="dxa"/>
            <w:tcBorders>
              <w:top w:val="nil"/>
              <w:bottom w:val="single" w:sz="4" w:space="0" w:color="auto"/>
            </w:tcBorders>
            <w:noWrap/>
          </w:tcPr>
          <w:p w:rsidR="00F85B43" w:rsidRPr="003A33E2" w:rsidRDefault="00F85B43" w:rsidP="006A7DC8">
            <w:pPr>
              <w:jc w:val="center"/>
              <w:rPr>
                <w:b/>
                <w:bCs/>
              </w:rPr>
            </w:pPr>
            <w:r w:rsidRPr="003A33E2">
              <w:rPr>
                <w:b/>
                <w:bCs/>
              </w:rPr>
              <w:t>−</w:t>
            </w:r>
          </w:p>
        </w:tc>
        <w:tc>
          <w:tcPr>
            <w:tcW w:w="841" w:type="dxa"/>
            <w:tcBorders>
              <w:top w:val="nil"/>
              <w:bottom w:val="single" w:sz="4" w:space="0" w:color="auto"/>
            </w:tcBorders>
            <w:noWrap/>
          </w:tcPr>
          <w:p w:rsidR="00F85B43" w:rsidRPr="003A33E2" w:rsidRDefault="00F85B43" w:rsidP="006A7DC8">
            <w:pPr>
              <w:jc w:val="center"/>
            </w:pPr>
            <w:r w:rsidRPr="003A33E2">
              <w:t>No</w:t>
            </w:r>
          </w:p>
        </w:tc>
        <w:tc>
          <w:tcPr>
            <w:tcW w:w="1209" w:type="dxa"/>
            <w:tcBorders>
              <w:top w:val="nil"/>
              <w:bottom w:val="single" w:sz="4" w:space="0" w:color="auto"/>
            </w:tcBorders>
            <w:noWrap/>
          </w:tcPr>
          <w:p w:rsidR="00F85B43" w:rsidRPr="003A33E2" w:rsidRDefault="00F85B43" w:rsidP="006A7DC8">
            <w:pPr>
              <w:jc w:val="center"/>
            </w:pPr>
            <w:r w:rsidRPr="003A33E2">
              <w:rPr>
                <w:b/>
                <w:bCs/>
              </w:rPr>
              <w:t>−</w:t>
            </w:r>
          </w:p>
        </w:tc>
        <w:tc>
          <w:tcPr>
            <w:tcW w:w="859" w:type="dxa"/>
            <w:tcBorders>
              <w:top w:val="nil"/>
              <w:bottom w:val="single" w:sz="4" w:space="0" w:color="auto"/>
            </w:tcBorders>
            <w:noWrap/>
          </w:tcPr>
          <w:p w:rsidR="00F85B43" w:rsidRPr="003A33E2" w:rsidRDefault="00F85B43" w:rsidP="006A7DC8">
            <w:pPr>
              <w:jc w:val="center"/>
            </w:pPr>
            <w:r w:rsidRPr="003A33E2">
              <w:rPr>
                <w:b/>
                <w:bCs/>
              </w:rPr>
              <w:t>−</w:t>
            </w:r>
          </w:p>
        </w:tc>
      </w:tr>
      <w:tr w:rsidR="00F85B43" w:rsidRPr="003A33E2" w:rsidTr="00A72BF2">
        <w:trPr>
          <w:jc w:val="center"/>
        </w:trPr>
        <w:tc>
          <w:tcPr>
            <w:tcW w:w="1798" w:type="dxa"/>
            <w:noWrap/>
          </w:tcPr>
          <w:p w:rsidR="00F85B43" w:rsidRPr="003A33E2" w:rsidRDefault="00F85B43" w:rsidP="006A7DC8">
            <w:pPr>
              <w:jc w:val="center"/>
            </w:pPr>
            <w:r w:rsidRPr="003A33E2">
              <w:t>Emulsified</w:t>
            </w:r>
          </w:p>
          <w:p w:rsidR="00F85B43" w:rsidRPr="003A33E2" w:rsidRDefault="00F85B43" w:rsidP="006A7DC8">
            <w:pPr>
              <w:jc w:val="center"/>
            </w:pPr>
            <w:r w:rsidRPr="003A33E2">
              <w:t>asphalt-treated</w:t>
            </w:r>
          </w:p>
          <w:p w:rsidR="00F85B43" w:rsidRPr="003A33E2" w:rsidRDefault="00F85B43" w:rsidP="006A7DC8">
            <w:pPr>
              <w:jc w:val="center"/>
            </w:pPr>
            <w:r w:rsidRPr="003A33E2">
              <w:t>aggregate base,</w:t>
            </w:r>
          </w:p>
          <w:p w:rsidR="00F85B43" w:rsidRPr="003A33E2" w:rsidRDefault="00F85B43" w:rsidP="006A7DC8">
            <w:pPr>
              <w:jc w:val="center"/>
              <w:rPr>
                <w:b/>
                <w:bCs/>
              </w:rPr>
            </w:pPr>
            <w:r w:rsidRPr="003A33E2">
              <w:t>Grading C, D, &amp; E</w:t>
            </w:r>
          </w:p>
        </w:tc>
        <w:tc>
          <w:tcPr>
            <w:tcW w:w="1350" w:type="dxa"/>
            <w:noWrap/>
          </w:tcPr>
          <w:p w:rsidR="00F85B43" w:rsidRPr="003A33E2" w:rsidRDefault="00F85B43" w:rsidP="00A72BF2">
            <w:pPr>
              <w:jc w:val="center"/>
            </w:pPr>
            <w:r w:rsidRPr="003A33E2">
              <w:t>Measured and</w:t>
            </w:r>
          </w:p>
          <w:p w:rsidR="00F85B43" w:rsidRPr="003A33E2" w:rsidRDefault="00F85B43" w:rsidP="00A72BF2">
            <w:pPr>
              <w:jc w:val="center"/>
            </w:pPr>
            <w:r w:rsidRPr="003A33E2">
              <w:t>tested for</w:t>
            </w:r>
          </w:p>
          <w:p w:rsidR="00F85B43" w:rsidRPr="003A33E2" w:rsidRDefault="00F85B43" w:rsidP="00A72BF2">
            <w:pPr>
              <w:jc w:val="center"/>
            </w:pPr>
            <w:r w:rsidRPr="003A33E2">
              <w:t>conformance</w:t>
            </w:r>
          </w:p>
          <w:p w:rsidR="00F85B43" w:rsidRPr="003A33E2" w:rsidRDefault="00F85B43" w:rsidP="00A72BF2">
            <w:pPr>
              <w:jc w:val="center"/>
              <w:rPr>
                <w:b/>
                <w:bCs/>
              </w:rPr>
            </w:pPr>
            <w:r w:rsidRPr="003A33E2">
              <w:t>(106.04)</w:t>
            </w:r>
          </w:p>
        </w:tc>
        <w:tc>
          <w:tcPr>
            <w:tcW w:w="1350" w:type="dxa"/>
            <w:tcBorders>
              <w:bottom w:val="single" w:sz="4" w:space="0" w:color="auto"/>
            </w:tcBorders>
            <w:noWrap/>
          </w:tcPr>
          <w:p w:rsidR="00F85B43" w:rsidRPr="003A33E2" w:rsidRDefault="00F85B43" w:rsidP="006A7DC8">
            <w:pPr>
              <w:jc w:val="center"/>
              <w:rPr>
                <w:b/>
                <w:bCs/>
              </w:rPr>
            </w:pPr>
            <w:r w:rsidRPr="003A33E2">
              <w:t>Density</w:t>
            </w:r>
          </w:p>
        </w:tc>
        <w:tc>
          <w:tcPr>
            <w:tcW w:w="990" w:type="dxa"/>
            <w:tcBorders>
              <w:bottom w:val="single" w:sz="4" w:space="0" w:color="auto"/>
            </w:tcBorders>
            <w:noWrap/>
          </w:tcPr>
          <w:p w:rsidR="00F85B43" w:rsidRPr="003A33E2" w:rsidRDefault="00F85B43" w:rsidP="006A7DC8">
            <w:pPr>
              <w:jc w:val="center"/>
              <w:rPr>
                <w:bCs/>
              </w:rPr>
            </w:pPr>
            <w:r w:rsidRPr="003A33E2">
              <w:rPr>
                <w:b/>
                <w:bCs/>
              </w:rPr>
              <w:t>−</w:t>
            </w:r>
          </w:p>
        </w:tc>
        <w:tc>
          <w:tcPr>
            <w:tcW w:w="1530" w:type="dxa"/>
            <w:tcBorders>
              <w:bottom w:val="single" w:sz="4" w:space="0" w:color="auto"/>
            </w:tcBorders>
            <w:noWrap/>
          </w:tcPr>
          <w:p w:rsidR="00F85B43" w:rsidRPr="003A33E2" w:rsidRDefault="00F85B43" w:rsidP="006A7DC8">
            <w:pPr>
              <w:jc w:val="center"/>
            </w:pPr>
            <w:r w:rsidRPr="003A33E2">
              <w:t>AASHTO</w:t>
            </w:r>
          </w:p>
          <w:p w:rsidR="00F85B43" w:rsidRPr="003A33E2" w:rsidRDefault="00F85B43" w:rsidP="006A7DC8">
            <w:pPr>
              <w:jc w:val="center"/>
            </w:pPr>
            <w:r w:rsidRPr="003A33E2">
              <w:t>T 310 or</w:t>
            </w:r>
          </w:p>
          <w:p w:rsidR="00F85B43" w:rsidRPr="003A33E2" w:rsidRDefault="00F85B43" w:rsidP="006A7DC8">
            <w:pPr>
              <w:jc w:val="center"/>
            </w:pPr>
            <w:r w:rsidRPr="003A33E2">
              <w:t>other approved</w:t>
            </w:r>
          </w:p>
          <w:p w:rsidR="00F85B43" w:rsidRPr="003A33E2" w:rsidRDefault="00F85B43" w:rsidP="006A7DC8">
            <w:pPr>
              <w:jc w:val="center"/>
              <w:rPr>
                <w:b/>
                <w:bCs/>
              </w:rPr>
            </w:pPr>
            <w:r w:rsidRPr="003A33E2">
              <w:t>procedures</w:t>
            </w:r>
          </w:p>
        </w:tc>
        <w:tc>
          <w:tcPr>
            <w:tcW w:w="1530" w:type="dxa"/>
            <w:tcBorders>
              <w:bottom w:val="single" w:sz="4" w:space="0" w:color="auto"/>
            </w:tcBorders>
            <w:noWrap/>
          </w:tcPr>
          <w:p w:rsidR="00F85B43" w:rsidRPr="003A33E2" w:rsidRDefault="00F85B43" w:rsidP="006A7DC8">
            <w:pPr>
              <w:jc w:val="center"/>
            </w:pPr>
            <w:r w:rsidRPr="003A33E2">
              <w:t>1 per</w:t>
            </w:r>
          </w:p>
          <w:p w:rsidR="00F85B43" w:rsidRPr="003A33E2" w:rsidRDefault="00F85B43" w:rsidP="006A7DC8">
            <w:pPr>
              <w:jc w:val="center"/>
            </w:pPr>
            <w:r w:rsidRPr="003A33E2">
              <w:t>500 tons</w:t>
            </w:r>
          </w:p>
          <w:p w:rsidR="00F85B43" w:rsidRPr="003A33E2" w:rsidRDefault="00F85B43" w:rsidP="006A7DC8">
            <w:pPr>
              <w:jc w:val="center"/>
            </w:pPr>
            <w:r w:rsidRPr="003A33E2">
              <w:t>(450 metric tons)</w:t>
            </w:r>
            <w:r w:rsidR="000B7E84">
              <w:t>,</w:t>
            </w:r>
          </w:p>
          <w:p w:rsidR="00F85B43" w:rsidRPr="003A33E2" w:rsidRDefault="00F85B43" w:rsidP="006A7DC8">
            <w:pPr>
              <w:jc w:val="center"/>
            </w:pPr>
            <w:r w:rsidRPr="003A33E2">
              <w:t>but not less than</w:t>
            </w:r>
          </w:p>
          <w:p w:rsidR="00F85B43" w:rsidRPr="003A33E2" w:rsidRDefault="00F85B43" w:rsidP="006A7DC8">
            <w:pPr>
              <w:jc w:val="center"/>
              <w:rPr>
                <w:b/>
                <w:bCs/>
              </w:rPr>
            </w:pPr>
            <w:r w:rsidRPr="003A33E2">
              <w:t>1 per layer</w:t>
            </w:r>
          </w:p>
        </w:tc>
        <w:tc>
          <w:tcPr>
            <w:tcW w:w="1319" w:type="dxa"/>
            <w:tcBorders>
              <w:bottom w:val="single" w:sz="4" w:space="0" w:color="auto"/>
            </w:tcBorders>
            <w:noWrap/>
          </w:tcPr>
          <w:p w:rsidR="00F85B43" w:rsidRPr="003A33E2" w:rsidRDefault="00F85B43" w:rsidP="00A72BF2">
            <w:pPr>
              <w:jc w:val="center"/>
            </w:pPr>
            <w:r w:rsidRPr="003A33E2">
              <w:t>In-place,</w:t>
            </w:r>
          </w:p>
          <w:p w:rsidR="00F85B43" w:rsidRPr="003A33E2" w:rsidRDefault="00F85B43" w:rsidP="00A72BF2">
            <w:pPr>
              <w:jc w:val="center"/>
            </w:pPr>
            <w:r w:rsidRPr="003A33E2">
              <w:t>after</w:t>
            </w:r>
          </w:p>
          <w:p w:rsidR="00F85B43" w:rsidRPr="003A33E2" w:rsidRDefault="00F85B43" w:rsidP="00A72BF2">
            <w:pPr>
              <w:jc w:val="center"/>
              <w:rPr>
                <w:b/>
                <w:bCs/>
              </w:rPr>
            </w:pPr>
            <w:r w:rsidRPr="003A33E2">
              <w:t>compaction</w:t>
            </w:r>
          </w:p>
        </w:tc>
        <w:tc>
          <w:tcPr>
            <w:tcW w:w="841" w:type="dxa"/>
            <w:tcBorders>
              <w:bottom w:val="single" w:sz="4" w:space="0" w:color="auto"/>
            </w:tcBorders>
            <w:noWrap/>
          </w:tcPr>
          <w:p w:rsidR="00F85B43" w:rsidRPr="003A33E2" w:rsidRDefault="00F85B43" w:rsidP="006A7DC8">
            <w:pPr>
              <w:jc w:val="center"/>
            </w:pPr>
            <w:r w:rsidRPr="003A33E2">
              <w:t>No</w:t>
            </w:r>
          </w:p>
        </w:tc>
        <w:tc>
          <w:tcPr>
            <w:tcW w:w="1209" w:type="dxa"/>
            <w:tcBorders>
              <w:bottom w:val="single" w:sz="4" w:space="0" w:color="auto"/>
            </w:tcBorders>
            <w:noWrap/>
          </w:tcPr>
          <w:p w:rsidR="00F85B43" w:rsidRPr="003A33E2" w:rsidRDefault="00F85B43" w:rsidP="006A7DC8">
            <w:pPr>
              <w:jc w:val="center"/>
            </w:pPr>
            <w:r w:rsidRPr="003A33E2">
              <w:t>Before</w:t>
            </w:r>
          </w:p>
          <w:p w:rsidR="00F85B43" w:rsidRPr="003A33E2" w:rsidRDefault="00F85B43" w:rsidP="006A7DC8">
            <w:pPr>
              <w:jc w:val="center"/>
            </w:pPr>
            <w:r w:rsidRPr="003A33E2">
              <w:t>placing next</w:t>
            </w:r>
          </w:p>
          <w:p w:rsidR="00F85B43" w:rsidRPr="003A33E2" w:rsidRDefault="00F85B43" w:rsidP="006A7DC8">
            <w:pPr>
              <w:jc w:val="center"/>
              <w:rPr>
                <w:b/>
                <w:bCs/>
              </w:rPr>
            </w:pPr>
            <w:r w:rsidRPr="003A33E2">
              <w:t>layer</w:t>
            </w:r>
          </w:p>
        </w:tc>
        <w:tc>
          <w:tcPr>
            <w:tcW w:w="859" w:type="dxa"/>
            <w:tcBorders>
              <w:bottom w:val="single" w:sz="4" w:space="0" w:color="auto"/>
            </w:tcBorders>
            <w:noWrap/>
          </w:tcPr>
          <w:p w:rsidR="00F85B43" w:rsidRPr="003A33E2" w:rsidRDefault="00F85B43" w:rsidP="006A7DC8">
            <w:pPr>
              <w:jc w:val="center"/>
            </w:pPr>
            <w:r w:rsidRPr="003A33E2">
              <w:rPr>
                <w:b/>
                <w:bCs/>
              </w:rPr>
              <w:t>−</w:t>
            </w:r>
          </w:p>
        </w:tc>
      </w:tr>
    </w:tbl>
    <w:p w:rsidR="00F85B43" w:rsidRPr="003A33E2" w:rsidRDefault="00F85B43">
      <w:pPr>
        <w:widowControl/>
        <w:autoSpaceDE/>
        <w:autoSpaceDN/>
        <w:adjustRightInd/>
      </w:pPr>
      <w:r w:rsidRPr="003A33E2">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1617"/>
        <w:gridCol w:w="1620"/>
        <w:gridCol w:w="1408"/>
        <w:gridCol w:w="932"/>
        <w:gridCol w:w="1440"/>
        <w:gridCol w:w="1260"/>
        <w:gridCol w:w="1350"/>
        <w:gridCol w:w="810"/>
        <w:gridCol w:w="1225"/>
        <w:gridCol w:w="932"/>
      </w:tblGrid>
      <w:tr w:rsidR="00F85B43" w:rsidRPr="003A33E2" w:rsidTr="004518A1">
        <w:trPr>
          <w:jc w:val="center"/>
        </w:trPr>
        <w:tc>
          <w:tcPr>
            <w:tcW w:w="12594" w:type="dxa"/>
            <w:gridSpan w:val="10"/>
            <w:tcBorders>
              <w:top w:val="nil"/>
              <w:left w:val="nil"/>
              <w:right w:val="nil"/>
            </w:tcBorders>
            <w:noWrap/>
          </w:tcPr>
          <w:p w:rsidR="00F85B43" w:rsidRPr="003A33E2" w:rsidRDefault="00F85B43" w:rsidP="004518A1">
            <w:pPr>
              <w:jc w:val="center"/>
              <w:rPr>
                <w:b/>
                <w:sz w:val="24"/>
                <w:szCs w:val="24"/>
              </w:rPr>
            </w:pPr>
            <w:r w:rsidRPr="003A33E2">
              <w:rPr>
                <w:b/>
                <w:sz w:val="24"/>
                <w:szCs w:val="24"/>
              </w:rPr>
              <w:lastRenderedPageBreak/>
              <w:t>Table 309-1 (continued)</w:t>
            </w:r>
          </w:p>
          <w:p w:rsidR="00F85B43" w:rsidRPr="003A33E2" w:rsidRDefault="00F85B43" w:rsidP="004518A1">
            <w:pPr>
              <w:jc w:val="center"/>
              <w:rPr>
                <w:b/>
                <w:bCs/>
              </w:rPr>
            </w:pPr>
            <w:r w:rsidRPr="003A33E2">
              <w:rPr>
                <w:b/>
                <w:sz w:val="24"/>
                <w:szCs w:val="24"/>
              </w:rPr>
              <w:t>Sampling, Testing, and Acceptance Requirements</w:t>
            </w:r>
          </w:p>
        </w:tc>
      </w:tr>
      <w:tr w:rsidR="00F85B43" w:rsidRPr="003A33E2" w:rsidTr="004518A1">
        <w:trPr>
          <w:jc w:val="center"/>
        </w:trPr>
        <w:tc>
          <w:tcPr>
            <w:tcW w:w="1617" w:type="dxa"/>
            <w:noWrap/>
          </w:tcPr>
          <w:p w:rsidR="00F85B43" w:rsidRPr="003A33E2" w:rsidRDefault="00F85B43" w:rsidP="006A7DC8">
            <w:pPr>
              <w:jc w:val="center"/>
              <w:rPr>
                <w:b/>
                <w:bCs/>
              </w:rPr>
            </w:pPr>
            <w:r w:rsidRPr="003A33E2">
              <w:rPr>
                <w:b/>
                <w:bCs/>
              </w:rPr>
              <w:t>Material or</w:t>
            </w:r>
          </w:p>
          <w:p w:rsidR="00F85B43" w:rsidRPr="003A33E2" w:rsidRDefault="00F85B43" w:rsidP="006A7DC8">
            <w:pPr>
              <w:jc w:val="center"/>
              <w:rPr>
                <w:b/>
                <w:bCs/>
              </w:rPr>
            </w:pPr>
            <w:r w:rsidRPr="003A33E2">
              <w:rPr>
                <w:b/>
                <w:bCs/>
              </w:rPr>
              <w:t>Product</w:t>
            </w:r>
          </w:p>
          <w:p w:rsidR="00F85B43" w:rsidRPr="003A33E2" w:rsidRDefault="00F85B43" w:rsidP="006A7DC8">
            <w:pPr>
              <w:jc w:val="center"/>
              <w:rPr>
                <w:b/>
                <w:bCs/>
              </w:rPr>
            </w:pPr>
            <w:r w:rsidRPr="003A33E2">
              <w:rPr>
                <w:b/>
                <w:bCs/>
              </w:rPr>
              <w:t>(Subsection)</w:t>
            </w:r>
          </w:p>
        </w:tc>
        <w:tc>
          <w:tcPr>
            <w:tcW w:w="1620" w:type="dxa"/>
          </w:tcPr>
          <w:p w:rsidR="00F85B43" w:rsidRPr="003A33E2" w:rsidRDefault="00F85B43" w:rsidP="006A7DC8">
            <w:pPr>
              <w:jc w:val="center"/>
              <w:rPr>
                <w:b/>
                <w:bCs/>
              </w:rPr>
            </w:pPr>
            <w:r w:rsidRPr="003A33E2">
              <w:rPr>
                <w:b/>
                <w:bCs/>
              </w:rPr>
              <w:t>Type of</w:t>
            </w:r>
          </w:p>
          <w:p w:rsidR="00F85B43" w:rsidRPr="003A33E2" w:rsidRDefault="00F85B43" w:rsidP="006A7DC8">
            <w:pPr>
              <w:jc w:val="center"/>
              <w:rPr>
                <w:b/>
                <w:bCs/>
              </w:rPr>
            </w:pPr>
            <w:r w:rsidRPr="003A33E2">
              <w:rPr>
                <w:b/>
                <w:bCs/>
              </w:rPr>
              <w:t>Acceptance</w:t>
            </w:r>
          </w:p>
          <w:p w:rsidR="00F85B43" w:rsidRPr="003A33E2" w:rsidRDefault="00F85B43" w:rsidP="006A7DC8">
            <w:pPr>
              <w:jc w:val="center"/>
              <w:rPr>
                <w:b/>
                <w:bCs/>
              </w:rPr>
            </w:pPr>
            <w:r w:rsidRPr="003A33E2">
              <w:rPr>
                <w:b/>
                <w:bCs/>
              </w:rPr>
              <w:t>(Subsection)</w:t>
            </w:r>
          </w:p>
        </w:tc>
        <w:tc>
          <w:tcPr>
            <w:tcW w:w="1408" w:type="dxa"/>
          </w:tcPr>
          <w:p w:rsidR="00F85B43" w:rsidRPr="003A33E2" w:rsidRDefault="00F85B43" w:rsidP="006A7DC8">
            <w:pPr>
              <w:jc w:val="center"/>
              <w:rPr>
                <w:b/>
                <w:bCs/>
              </w:rPr>
            </w:pPr>
            <w:r w:rsidRPr="003A33E2">
              <w:rPr>
                <w:b/>
                <w:bCs/>
              </w:rPr>
              <w:t>Characteristic</w:t>
            </w:r>
          </w:p>
        </w:tc>
        <w:tc>
          <w:tcPr>
            <w:tcW w:w="932" w:type="dxa"/>
          </w:tcPr>
          <w:p w:rsidR="00F85B43" w:rsidRPr="003A33E2" w:rsidRDefault="00F85B43" w:rsidP="006A7DC8">
            <w:pPr>
              <w:jc w:val="center"/>
              <w:rPr>
                <w:b/>
                <w:bCs/>
              </w:rPr>
            </w:pPr>
            <w:r w:rsidRPr="003A33E2">
              <w:rPr>
                <w:b/>
                <w:bCs/>
              </w:rPr>
              <w:t>Category</w:t>
            </w:r>
          </w:p>
        </w:tc>
        <w:tc>
          <w:tcPr>
            <w:tcW w:w="1440" w:type="dxa"/>
          </w:tcPr>
          <w:p w:rsidR="00F85B43" w:rsidRPr="003A33E2" w:rsidRDefault="00F85B43" w:rsidP="006A7DC8">
            <w:pPr>
              <w:jc w:val="center"/>
              <w:rPr>
                <w:b/>
                <w:bCs/>
              </w:rPr>
            </w:pPr>
            <w:r w:rsidRPr="003A33E2">
              <w:rPr>
                <w:b/>
                <w:bCs/>
              </w:rPr>
              <w:t>Test Methods</w:t>
            </w:r>
          </w:p>
          <w:p w:rsidR="00F85B43" w:rsidRPr="003A33E2" w:rsidRDefault="00F85B43" w:rsidP="006A7DC8">
            <w:pPr>
              <w:jc w:val="center"/>
              <w:rPr>
                <w:b/>
                <w:bCs/>
              </w:rPr>
            </w:pPr>
            <w:r w:rsidRPr="003A33E2">
              <w:rPr>
                <w:b/>
                <w:bCs/>
              </w:rPr>
              <w:t>Specifications</w:t>
            </w:r>
          </w:p>
        </w:tc>
        <w:tc>
          <w:tcPr>
            <w:tcW w:w="1260" w:type="dxa"/>
          </w:tcPr>
          <w:p w:rsidR="00F85B43" w:rsidRPr="003A33E2" w:rsidRDefault="00F85B43" w:rsidP="006A7DC8">
            <w:pPr>
              <w:jc w:val="center"/>
              <w:rPr>
                <w:b/>
                <w:bCs/>
              </w:rPr>
            </w:pPr>
            <w:r w:rsidRPr="003A33E2">
              <w:rPr>
                <w:b/>
                <w:bCs/>
              </w:rPr>
              <w:t>Sampling</w:t>
            </w:r>
          </w:p>
          <w:p w:rsidR="00F85B43" w:rsidRPr="003A33E2" w:rsidRDefault="00F85B43" w:rsidP="006A7DC8">
            <w:pPr>
              <w:jc w:val="center"/>
              <w:rPr>
                <w:b/>
                <w:bCs/>
              </w:rPr>
            </w:pPr>
            <w:r w:rsidRPr="003A33E2">
              <w:rPr>
                <w:b/>
                <w:bCs/>
              </w:rPr>
              <w:t>Frequency</w:t>
            </w:r>
          </w:p>
        </w:tc>
        <w:tc>
          <w:tcPr>
            <w:tcW w:w="1350" w:type="dxa"/>
          </w:tcPr>
          <w:p w:rsidR="00F85B43" w:rsidRPr="003A33E2" w:rsidRDefault="00F85B43" w:rsidP="006A7DC8">
            <w:pPr>
              <w:jc w:val="center"/>
              <w:rPr>
                <w:b/>
                <w:bCs/>
              </w:rPr>
            </w:pPr>
            <w:r w:rsidRPr="003A33E2">
              <w:rPr>
                <w:b/>
                <w:bCs/>
              </w:rPr>
              <w:t>Point of</w:t>
            </w:r>
          </w:p>
          <w:p w:rsidR="00F85B43" w:rsidRPr="003A33E2" w:rsidRDefault="00F85B43" w:rsidP="006A7DC8">
            <w:pPr>
              <w:jc w:val="center"/>
              <w:rPr>
                <w:b/>
                <w:bCs/>
              </w:rPr>
            </w:pPr>
            <w:r w:rsidRPr="003A33E2">
              <w:rPr>
                <w:b/>
                <w:bCs/>
              </w:rPr>
              <w:t>Sampling</w:t>
            </w:r>
          </w:p>
        </w:tc>
        <w:tc>
          <w:tcPr>
            <w:tcW w:w="810" w:type="dxa"/>
          </w:tcPr>
          <w:p w:rsidR="00F85B43" w:rsidRPr="003A33E2" w:rsidRDefault="00F85B43" w:rsidP="006A7DC8">
            <w:pPr>
              <w:jc w:val="center"/>
              <w:rPr>
                <w:b/>
                <w:bCs/>
              </w:rPr>
            </w:pPr>
            <w:r w:rsidRPr="003A33E2">
              <w:rPr>
                <w:b/>
                <w:bCs/>
              </w:rPr>
              <w:t>Split</w:t>
            </w:r>
          </w:p>
          <w:p w:rsidR="00F85B43" w:rsidRPr="003A33E2" w:rsidRDefault="00F85B43" w:rsidP="006A7DC8">
            <w:pPr>
              <w:jc w:val="center"/>
              <w:rPr>
                <w:b/>
                <w:bCs/>
              </w:rPr>
            </w:pPr>
            <w:r w:rsidRPr="003A33E2">
              <w:rPr>
                <w:b/>
                <w:bCs/>
              </w:rPr>
              <w:t>Sample</w:t>
            </w:r>
          </w:p>
        </w:tc>
        <w:tc>
          <w:tcPr>
            <w:tcW w:w="1225" w:type="dxa"/>
          </w:tcPr>
          <w:p w:rsidR="00F85B43" w:rsidRPr="003A33E2" w:rsidRDefault="00F85B43" w:rsidP="006A7DC8">
            <w:pPr>
              <w:jc w:val="center"/>
              <w:rPr>
                <w:b/>
                <w:bCs/>
              </w:rPr>
            </w:pPr>
            <w:r w:rsidRPr="003A33E2">
              <w:rPr>
                <w:b/>
                <w:bCs/>
              </w:rPr>
              <w:t>Reporting</w:t>
            </w:r>
          </w:p>
          <w:p w:rsidR="00F85B43" w:rsidRPr="003A33E2" w:rsidRDefault="00F85B43" w:rsidP="006A7DC8">
            <w:pPr>
              <w:jc w:val="center"/>
              <w:rPr>
                <w:b/>
                <w:bCs/>
              </w:rPr>
            </w:pPr>
            <w:r w:rsidRPr="003A33E2">
              <w:rPr>
                <w:b/>
                <w:bCs/>
              </w:rPr>
              <w:t>Time</w:t>
            </w:r>
          </w:p>
        </w:tc>
        <w:tc>
          <w:tcPr>
            <w:tcW w:w="932" w:type="dxa"/>
          </w:tcPr>
          <w:p w:rsidR="00F85B43" w:rsidRPr="003A33E2" w:rsidRDefault="00F85B43" w:rsidP="006A7DC8">
            <w:pPr>
              <w:jc w:val="center"/>
              <w:rPr>
                <w:b/>
                <w:bCs/>
              </w:rPr>
            </w:pPr>
            <w:r w:rsidRPr="003A33E2">
              <w:rPr>
                <w:b/>
                <w:bCs/>
              </w:rPr>
              <w:t>Remarks</w:t>
            </w:r>
          </w:p>
        </w:tc>
      </w:tr>
      <w:tr w:rsidR="00F85B43" w:rsidRPr="003A33E2" w:rsidTr="00AA6D1A">
        <w:trPr>
          <w:trHeight w:val="222"/>
          <w:jc w:val="center"/>
        </w:trPr>
        <w:tc>
          <w:tcPr>
            <w:tcW w:w="12594" w:type="dxa"/>
            <w:gridSpan w:val="10"/>
            <w:noWrap/>
          </w:tcPr>
          <w:p w:rsidR="00F85B43" w:rsidRPr="003A33E2" w:rsidRDefault="00B01FA8" w:rsidP="006A7DC8">
            <w:pPr>
              <w:jc w:val="center"/>
              <w:rPr>
                <w:b/>
                <w:bCs/>
              </w:rPr>
            </w:pPr>
            <w:r>
              <w:rPr>
                <w:b/>
                <w:bCs/>
              </w:rPr>
              <w:t>Finished</w:t>
            </w:r>
            <w:r w:rsidR="00F85B43" w:rsidRPr="003A33E2">
              <w:rPr>
                <w:b/>
                <w:bCs/>
              </w:rPr>
              <w:t xml:space="preserve"> Product</w:t>
            </w:r>
          </w:p>
        </w:tc>
      </w:tr>
      <w:tr w:rsidR="00F85B43" w:rsidRPr="003A33E2" w:rsidTr="004518A1">
        <w:trPr>
          <w:jc w:val="center"/>
        </w:trPr>
        <w:tc>
          <w:tcPr>
            <w:tcW w:w="1617" w:type="dxa"/>
            <w:noWrap/>
          </w:tcPr>
          <w:p w:rsidR="00F85B43" w:rsidRPr="003A33E2" w:rsidRDefault="00B01FA8" w:rsidP="006A7DC8">
            <w:pPr>
              <w:jc w:val="center"/>
              <w:rPr>
                <w:rFonts w:eastAsia="MS Mincho"/>
              </w:rPr>
            </w:pPr>
            <w:r>
              <w:rPr>
                <w:rFonts w:eastAsia="MS Mincho"/>
              </w:rPr>
              <w:t>E</w:t>
            </w:r>
            <w:r w:rsidR="00F85B43" w:rsidRPr="003A33E2">
              <w:rPr>
                <w:rFonts w:eastAsia="MS Mincho"/>
              </w:rPr>
              <w:t>mulsified</w:t>
            </w:r>
          </w:p>
          <w:p w:rsidR="00F85B43" w:rsidRPr="003A33E2" w:rsidRDefault="00F85B43" w:rsidP="006A7DC8">
            <w:pPr>
              <w:jc w:val="center"/>
              <w:rPr>
                <w:rFonts w:eastAsia="MS Mincho"/>
              </w:rPr>
            </w:pPr>
            <w:r w:rsidRPr="003A33E2">
              <w:rPr>
                <w:rFonts w:eastAsia="MS Mincho"/>
              </w:rPr>
              <w:t>asphalt-treated</w:t>
            </w:r>
          </w:p>
          <w:p w:rsidR="00F85B43" w:rsidRPr="003A33E2" w:rsidRDefault="00F85B43" w:rsidP="006A7DC8">
            <w:pPr>
              <w:jc w:val="center"/>
            </w:pPr>
            <w:r w:rsidRPr="003A33E2">
              <w:rPr>
                <w:rFonts w:eastAsia="MS Mincho"/>
              </w:rPr>
              <w:t>aggregate base</w:t>
            </w:r>
          </w:p>
        </w:tc>
        <w:tc>
          <w:tcPr>
            <w:tcW w:w="1620" w:type="dxa"/>
            <w:noWrap/>
          </w:tcPr>
          <w:p w:rsidR="00F85B43" w:rsidRPr="003A33E2" w:rsidRDefault="00F85B43" w:rsidP="006A7DC8">
            <w:pPr>
              <w:jc w:val="center"/>
            </w:pPr>
            <w:r w:rsidRPr="003A33E2">
              <w:t>Measured and</w:t>
            </w:r>
          </w:p>
          <w:p w:rsidR="00F85B43" w:rsidRPr="003A33E2" w:rsidRDefault="00F85B43" w:rsidP="006A7DC8">
            <w:pPr>
              <w:jc w:val="center"/>
            </w:pPr>
            <w:r w:rsidRPr="003A33E2">
              <w:t>tested for</w:t>
            </w:r>
          </w:p>
          <w:p w:rsidR="00F85B43" w:rsidRPr="003A33E2" w:rsidRDefault="00F85B43" w:rsidP="006A7DC8">
            <w:pPr>
              <w:jc w:val="center"/>
            </w:pPr>
            <w:r w:rsidRPr="003A33E2">
              <w:t>conformance</w:t>
            </w:r>
          </w:p>
          <w:p w:rsidR="00F85B43" w:rsidRPr="003A33E2" w:rsidDel="001C6670" w:rsidRDefault="00F85B43" w:rsidP="006A7DC8">
            <w:pPr>
              <w:jc w:val="center"/>
            </w:pPr>
            <w:r w:rsidRPr="003A33E2">
              <w:t>(106.04)</w:t>
            </w:r>
          </w:p>
        </w:tc>
        <w:tc>
          <w:tcPr>
            <w:tcW w:w="1408" w:type="dxa"/>
            <w:tcBorders>
              <w:bottom w:val="nil"/>
            </w:tcBorders>
            <w:noWrap/>
          </w:tcPr>
          <w:p w:rsidR="00F85B43" w:rsidRPr="003A33E2" w:rsidRDefault="00F85B43" w:rsidP="006A7DC8">
            <w:pPr>
              <w:jc w:val="center"/>
            </w:pPr>
            <w:r w:rsidRPr="003A33E2">
              <w:t>Surface</w:t>
            </w:r>
          </w:p>
          <w:p w:rsidR="00F85B43" w:rsidRPr="003A33E2" w:rsidRDefault="00F85B43" w:rsidP="006A7DC8">
            <w:pPr>
              <w:jc w:val="center"/>
            </w:pPr>
            <w:r w:rsidRPr="003A33E2">
              <w:t>tolerance</w:t>
            </w:r>
          </w:p>
          <w:p w:rsidR="00F85B43" w:rsidRPr="003A33E2" w:rsidDel="001C6670" w:rsidRDefault="00F85B43" w:rsidP="006A7DC8">
            <w:pPr>
              <w:jc w:val="center"/>
            </w:pPr>
            <w:r w:rsidRPr="003A33E2">
              <w:t>&amp; grade</w:t>
            </w:r>
          </w:p>
        </w:tc>
        <w:tc>
          <w:tcPr>
            <w:tcW w:w="932" w:type="dxa"/>
            <w:tcBorders>
              <w:bottom w:val="nil"/>
            </w:tcBorders>
            <w:noWrap/>
          </w:tcPr>
          <w:p w:rsidR="00F85B43" w:rsidRPr="003A33E2" w:rsidRDefault="00F85B43" w:rsidP="006A7DC8">
            <w:pPr>
              <w:jc w:val="center"/>
              <w:rPr>
                <w:b/>
                <w:bCs/>
              </w:rPr>
            </w:pPr>
            <w:r w:rsidRPr="003A33E2">
              <w:rPr>
                <w:b/>
                <w:bCs/>
              </w:rPr>
              <w:t>–</w:t>
            </w:r>
          </w:p>
        </w:tc>
        <w:tc>
          <w:tcPr>
            <w:tcW w:w="1440" w:type="dxa"/>
            <w:tcBorders>
              <w:bottom w:val="nil"/>
            </w:tcBorders>
            <w:noWrap/>
          </w:tcPr>
          <w:p w:rsidR="00F85B43" w:rsidRPr="003A33E2" w:rsidRDefault="00F85B43" w:rsidP="006A7DC8">
            <w:pPr>
              <w:jc w:val="center"/>
            </w:pPr>
            <w:r w:rsidRPr="003A33E2">
              <w:t>Subsection</w:t>
            </w:r>
          </w:p>
          <w:p w:rsidR="00F85B43" w:rsidRPr="003A33E2" w:rsidRDefault="00F85B43" w:rsidP="006A7DC8">
            <w:pPr>
              <w:jc w:val="center"/>
            </w:pPr>
            <w:r w:rsidRPr="003A33E2">
              <w:t>301.06</w:t>
            </w:r>
          </w:p>
        </w:tc>
        <w:tc>
          <w:tcPr>
            <w:tcW w:w="1260" w:type="dxa"/>
            <w:tcBorders>
              <w:bottom w:val="nil"/>
            </w:tcBorders>
            <w:noWrap/>
          </w:tcPr>
          <w:p w:rsidR="00F85B43" w:rsidRPr="003A33E2" w:rsidRDefault="00F85B43" w:rsidP="006A7DC8">
            <w:pPr>
              <w:jc w:val="center"/>
            </w:pPr>
            <w:r w:rsidRPr="003A33E2">
              <w:t>Determined</w:t>
            </w:r>
          </w:p>
          <w:p w:rsidR="00F85B43" w:rsidRPr="003A33E2" w:rsidRDefault="00F85B43" w:rsidP="006A7DC8">
            <w:pPr>
              <w:jc w:val="center"/>
            </w:pPr>
            <w:r w:rsidRPr="003A33E2">
              <w:t>by the CO</w:t>
            </w:r>
          </w:p>
        </w:tc>
        <w:tc>
          <w:tcPr>
            <w:tcW w:w="1350" w:type="dxa"/>
            <w:tcBorders>
              <w:bottom w:val="nil"/>
            </w:tcBorders>
            <w:noWrap/>
          </w:tcPr>
          <w:p w:rsidR="00F85B43" w:rsidRPr="003A33E2" w:rsidRDefault="00F85B43" w:rsidP="006A7DC8">
            <w:pPr>
              <w:jc w:val="center"/>
            </w:pPr>
            <w:r w:rsidRPr="003A33E2">
              <w:t>Completed</w:t>
            </w:r>
          </w:p>
          <w:p w:rsidR="00F85B43" w:rsidRPr="003A33E2" w:rsidRDefault="00F85B43" w:rsidP="004518A1">
            <w:pPr>
              <w:jc w:val="center"/>
            </w:pPr>
            <w:r w:rsidRPr="003A33E2">
              <w:t>base surface</w:t>
            </w:r>
          </w:p>
        </w:tc>
        <w:tc>
          <w:tcPr>
            <w:tcW w:w="810" w:type="dxa"/>
            <w:tcBorders>
              <w:bottom w:val="nil"/>
            </w:tcBorders>
            <w:noWrap/>
          </w:tcPr>
          <w:p w:rsidR="00F85B43" w:rsidRPr="003A33E2" w:rsidRDefault="00F85B43" w:rsidP="006A7DC8">
            <w:pPr>
              <w:jc w:val="center"/>
            </w:pPr>
            <w:r w:rsidRPr="003A33E2">
              <w:t>No</w:t>
            </w:r>
          </w:p>
        </w:tc>
        <w:tc>
          <w:tcPr>
            <w:tcW w:w="1225" w:type="dxa"/>
            <w:tcBorders>
              <w:bottom w:val="nil"/>
            </w:tcBorders>
            <w:noWrap/>
          </w:tcPr>
          <w:p w:rsidR="00F85B43" w:rsidRPr="003A33E2" w:rsidRDefault="00F85B43" w:rsidP="006A7DC8">
            <w:pPr>
              <w:jc w:val="center"/>
            </w:pPr>
            <w:r w:rsidRPr="003A33E2">
              <w:t>Before</w:t>
            </w:r>
          </w:p>
          <w:p w:rsidR="00F85B43" w:rsidRPr="003A33E2" w:rsidRDefault="00F85B43" w:rsidP="004518A1">
            <w:pPr>
              <w:jc w:val="center"/>
            </w:pPr>
            <w:r w:rsidRPr="003A33E2">
              <w:t>placement of</w:t>
            </w:r>
          </w:p>
          <w:p w:rsidR="00F85B43" w:rsidRPr="003A33E2" w:rsidRDefault="00F85B43" w:rsidP="004518A1">
            <w:pPr>
              <w:jc w:val="center"/>
            </w:pPr>
            <w:r w:rsidRPr="003A33E2">
              <w:t>next layer or</w:t>
            </w:r>
          </w:p>
          <w:p w:rsidR="00F85B43" w:rsidRPr="003A33E2" w:rsidRDefault="00F85B43" w:rsidP="004518A1">
            <w:pPr>
              <w:jc w:val="center"/>
            </w:pPr>
            <w:r w:rsidRPr="003A33E2">
              <w:t>as requested</w:t>
            </w:r>
          </w:p>
        </w:tc>
        <w:tc>
          <w:tcPr>
            <w:tcW w:w="932" w:type="dxa"/>
            <w:tcBorders>
              <w:bottom w:val="nil"/>
            </w:tcBorders>
            <w:noWrap/>
          </w:tcPr>
          <w:p w:rsidR="00F85B43" w:rsidRPr="003A33E2" w:rsidRDefault="00F85B43" w:rsidP="006A7DC8">
            <w:pPr>
              <w:jc w:val="center"/>
              <w:rPr>
                <w:b/>
                <w:bCs/>
              </w:rPr>
            </w:pPr>
            <w:r w:rsidRPr="003A33E2">
              <w:rPr>
                <w:rFonts w:eastAsia="MS Mincho"/>
              </w:rPr>
              <w:t>−</w:t>
            </w:r>
          </w:p>
        </w:tc>
      </w:tr>
      <w:tr w:rsidR="00F85B43" w:rsidRPr="003A33E2" w:rsidTr="004518A1">
        <w:trPr>
          <w:jc w:val="center"/>
        </w:trPr>
        <w:tc>
          <w:tcPr>
            <w:tcW w:w="12594" w:type="dxa"/>
            <w:gridSpan w:val="10"/>
            <w:tcBorders>
              <w:left w:val="nil"/>
              <w:bottom w:val="nil"/>
              <w:right w:val="nil"/>
            </w:tcBorders>
          </w:tcPr>
          <w:p w:rsidR="00F85B43" w:rsidRPr="003A33E2" w:rsidRDefault="00F85B43" w:rsidP="00D60589">
            <w:pPr>
              <w:tabs>
                <w:tab w:val="left" w:pos="-1440"/>
                <w:tab w:val="left" w:pos="-720"/>
                <w:tab w:val="left" w:pos="0"/>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after="40"/>
              <w:jc w:val="both"/>
            </w:pPr>
            <w:r w:rsidRPr="003A33E2">
              <w:rPr>
                <w:bCs/>
              </w:rPr>
              <w:t xml:space="preserve">(1) Submit at least five reports, but not less than one report per rock type for each source. Submit reports dated within </w:t>
            </w:r>
            <w:r w:rsidR="000878F3">
              <w:rPr>
                <w:bCs/>
              </w:rPr>
              <w:t>1</w:t>
            </w:r>
            <w:r w:rsidRPr="003A33E2">
              <w:rPr>
                <w:bCs/>
              </w:rPr>
              <w:t xml:space="preserve"> year of intended use and include rock type and sample location. Obtain samples representative of aggregates being furnished.</w:t>
            </w:r>
          </w:p>
          <w:p w:rsidR="00F85B43" w:rsidRPr="003A33E2" w:rsidRDefault="00F85B43" w:rsidP="00D60589">
            <w:pPr>
              <w:tabs>
                <w:tab w:val="left" w:pos="-1440"/>
                <w:tab w:val="left" w:pos="-720"/>
                <w:tab w:val="left" w:pos="0"/>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after="40"/>
              <w:jc w:val="both"/>
            </w:pPr>
            <w:r w:rsidRPr="003A33E2">
              <w:t>(2) SEP (</w:t>
            </w:r>
            <w:r w:rsidRPr="003A33E2">
              <w:rPr>
                <w:bCs/>
              </w:rPr>
              <w:t>SE/P</w:t>
            </w:r>
            <w:r w:rsidRPr="003A33E2">
              <w:rPr>
                <w:bCs/>
                <w:vertAlign w:val="subscript"/>
              </w:rPr>
              <w:t>200</w:t>
            </w:r>
            <w:r w:rsidRPr="003A33E2">
              <w:rPr>
                <w:bCs/>
              </w:rPr>
              <w:t xml:space="preserve"> (SE/P</w:t>
            </w:r>
            <w:r w:rsidRPr="003A33E2">
              <w:rPr>
                <w:bCs/>
                <w:vertAlign w:val="subscript"/>
              </w:rPr>
              <w:t>75</w:t>
            </w:r>
            <w:r w:rsidRPr="003A33E2">
              <w:rPr>
                <w:bCs/>
              </w:rPr>
              <w:t xml:space="preserve">) Index) </w:t>
            </w:r>
            <w:r w:rsidRPr="003A33E2">
              <w:t>is a measure of a material’s ability to perform based on the quality and quantity of fines present. Quality is represented by the sand equivalent (SE) and quantity is represented by the percent passing the No. 200 (75</w:t>
            </w:r>
            <w:r w:rsidR="00384C73">
              <w:t>-</w:t>
            </w:r>
            <w:r w:rsidRPr="003A33E2">
              <w:t>µm) sieve (P</w:t>
            </w:r>
            <w:r w:rsidRPr="003A33E2">
              <w:rPr>
                <w:vertAlign w:val="subscript"/>
              </w:rPr>
              <w:t>200 (75)</w:t>
            </w:r>
            <w:r w:rsidRPr="003A33E2">
              <w:t>). SEP is computed as follows:</w:t>
            </w:r>
          </w:p>
          <w:p w:rsidR="00F85B43" w:rsidRPr="003A33E2" w:rsidRDefault="00F85B43" w:rsidP="00D60589">
            <w:pPr>
              <w:tabs>
                <w:tab w:val="left" w:pos="-1440"/>
                <w:tab w:val="left" w:pos="-720"/>
                <w:tab w:val="left" w:pos="0"/>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after="40"/>
              <w:jc w:val="both"/>
            </w:pPr>
            <w:r w:rsidRPr="003A33E2">
              <w:t xml:space="preserve">For SE </w:t>
            </w:r>
            <w:r w:rsidRPr="003A33E2">
              <w:sym w:font="Symbol" w:char="F0B3"/>
            </w:r>
            <w:r w:rsidRPr="003A33E2">
              <w:t xml:space="preserve"> 29, SEP = SE/(P</w:t>
            </w:r>
            <w:r w:rsidRPr="003A33E2">
              <w:rPr>
                <w:vertAlign w:val="subscript"/>
              </w:rPr>
              <w:t>200 (75)</w:t>
            </w:r>
            <w:r w:rsidRPr="003A33E2">
              <w:t xml:space="preserve"> + 25) and for SE &lt; 29, SEP = (SE + 4)/(SE + P</w:t>
            </w:r>
            <w:r w:rsidRPr="003A33E2">
              <w:rPr>
                <w:vertAlign w:val="subscript"/>
              </w:rPr>
              <w:t>200 (75)</w:t>
            </w:r>
            <w:r w:rsidRPr="003A33E2">
              <w:t>).</w:t>
            </w:r>
          </w:p>
          <w:p w:rsidR="00F85B43" w:rsidRPr="003A33E2" w:rsidRDefault="00F85B43" w:rsidP="00D60589">
            <w:pPr>
              <w:tabs>
                <w:tab w:val="left" w:pos="-1440"/>
                <w:tab w:val="left" w:pos="-720"/>
                <w:tab w:val="left" w:pos="0"/>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s>
              <w:spacing w:after="40"/>
              <w:jc w:val="both"/>
            </w:pPr>
            <w:r w:rsidRPr="003A33E2">
              <w:t>Where: SE = Plastic fines in graded aggregates and soils by using the sand equivalent test. See AASHTO T 176, Alternate Method No.2, Reference Method.</w:t>
            </w:r>
          </w:p>
          <w:p w:rsidR="00F85B43" w:rsidRPr="003A33E2" w:rsidRDefault="00F85B43" w:rsidP="00D60589">
            <w:pPr>
              <w:spacing w:after="40"/>
              <w:jc w:val="both"/>
            </w:pPr>
            <w:r w:rsidRPr="003A33E2">
              <w:t>P</w:t>
            </w:r>
            <w:r w:rsidRPr="003A33E2">
              <w:rPr>
                <w:vertAlign w:val="subscript"/>
              </w:rPr>
              <w:t xml:space="preserve">200 (75) </w:t>
            </w:r>
            <w:r w:rsidRPr="003A33E2">
              <w:t>= Material finer than the No. 200 (75 µm) sieve in mineral aggregates by washing. See AASHTO T 11.</w:t>
            </w:r>
          </w:p>
          <w:p w:rsidR="00F85B43" w:rsidRPr="003A33E2" w:rsidRDefault="00F85B43" w:rsidP="002A5E91">
            <w:pPr>
              <w:spacing w:after="40"/>
              <w:jc w:val="both"/>
              <w:rPr>
                <w:b/>
                <w:bCs/>
              </w:rPr>
            </w:pPr>
            <w:r w:rsidRPr="003A33E2">
              <w:rPr>
                <w:color w:val="000000"/>
              </w:rPr>
              <w:t xml:space="preserve">(3) At least </w:t>
            </w:r>
            <w:r w:rsidR="002A5E91">
              <w:rPr>
                <w:color w:val="000000"/>
              </w:rPr>
              <w:t>5</w:t>
            </w:r>
            <w:r w:rsidRPr="003A33E2">
              <w:rPr>
                <w:color w:val="000000"/>
              </w:rPr>
              <w:t xml:space="preserve"> points per proctor.</w:t>
            </w:r>
          </w:p>
        </w:tc>
      </w:tr>
    </w:tbl>
    <w:p w:rsidR="00F85B43" w:rsidRPr="003A33E2" w:rsidRDefault="00F85B43" w:rsidP="00E15484"/>
    <w:p w:rsidR="00F85B43" w:rsidRPr="003A33E2" w:rsidRDefault="00F85B43" w:rsidP="00E15484">
      <w:pPr>
        <w:sectPr w:rsidR="00F85B43" w:rsidRPr="003A33E2" w:rsidSect="008051F6">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F85B43" w:rsidRPr="003A33E2" w:rsidRDefault="00F85B43" w:rsidP="00EE0E25">
      <w:pPr>
        <w:pStyle w:val="Heading2"/>
      </w:pPr>
      <w:bookmarkStart w:id="175" w:name="_Toc359918961"/>
      <w:bookmarkStart w:id="176" w:name="_Toc382981300"/>
      <w:bookmarkStart w:id="177" w:name="_Toc35158889"/>
      <w:bookmarkStart w:id="178" w:name="_Toc35158888"/>
      <w:r w:rsidRPr="003A33E2">
        <w:lastRenderedPageBreak/>
        <w:t>Section 310. — COLD IN-PLACE RECYCLED</w:t>
      </w:r>
      <w:bookmarkStart w:id="179" w:name="_Toc35158910"/>
      <w:r w:rsidR="0065023E">
        <w:t xml:space="preserve"> </w:t>
      </w:r>
      <w:r w:rsidRPr="003A33E2">
        <w:t>ASPHALT BASE COURSE</w:t>
      </w:r>
      <w:bookmarkEnd w:id="175"/>
      <w:bookmarkEnd w:id="176"/>
      <w:bookmarkEnd w:id="179"/>
    </w:p>
    <w:p w:rsidR="00F85B43" w:rsidRPr="003A33E2" w:rsidRDefault="00F85B43" w:rsidP="004B00F5">
      <w:pPr>
        <w:pStyle w:val="requirementsheader"/>
        <w:spacing w:before="240" w:after="240"/>
        <w:rPr>
          <w:sz w:val="24"/>
          <w:szCs w:val="24"/>
        </w:rPr>
      </w:pPr>
      <w:r w:rsidRPr="003A33E2">
        <w:rPr>
          <w:sz w:val="24"/>
          <w:szCs w:val="24"/>
        </w:rPr>
        <w:t>Description</w:t>
      </w:r>
    </w:p>
    <w:p w:rsidR="00F85B43" w:rsidRPr="003A33E2" w:rsidRDefault="00F85B43" w:rsidP="004B00F5">
      <w:pPr>
        <w:pStyle w:val="bodytext1"/>
        <w:rPr>
          <w:szCs w:val="24"/>
        </w:rPr>
      </w:pPr>
      <w:r w:rsidRPr="003A33E2">
        <w:rPr>
          <w:b/>
          <w:bCs/>
          <w:szCs w:val="24"/>
        </w:rPr>
        <w:t>310.01</w:t>
      </w:r>
      <w:r w:rsidRPr="003A33E2">
        <w:rPr>
          <w:szCs w:val="24"/>
        </w:rPr>
        <w:t xml:space="preserve"> This work consists of milling an existing asphalt pavement, mixing the milled material with emulsified asphalt and lime, relaying the material in a one-pass operation, and compacting the material to produce a recycled asphalt base.</w:t>
      </w:r>
    </w:p>
    <w:p w:rsidR="00F85B43" w:rsidRPr="003A33E2" w:rsidRDefault="00F85B43" w:rsidP="004B00F5">
      <w:pPr>
        <w:pStyle w:val="bodytext1"/>
        <w:rPr>
          <w:szCs w:val="24"/>
        </w:rPr>
      </w:pPr>
      <w:r w:rsidRPr="003A33E2">
        <w:rPr>
          <w:szCs w:val="24"/>
        </w:rPr>
        <w:t xml:space="preserve">Cold in-place recycled asphalt base course compaction is designated </w:t>
      </w:r>
      <w:r w:rsidR="00222911" w:rsidRPr="003A33E2">
        <w:rPr>
          <w:szCs w:val="24"/>
        </w:rPr>
        <w:t>T</w:t>
      </w:r>
      <w:r w:rsidRPr="003A33E2">
        <w:rPr>
          <w:szCs w:val="24"/>
        </w:rPr>
        <w:t>ype A or B according to Subsection 310.09(b).</w:t>
      </w:r>
    </w:p>
    <w:p w:rsidR="00F85B43" w:rsidRPr="003A33E2" w:rsidRDefault="00F85B43" w:rsidP="004B00F5">
      <w:pPr>
        <w:pStyle w:val="bodytext1"/>
        <w:rPr>
          <w:szCs w:val="24"/>
        </w:rPr>
      </w:pPr>
      <w:r w:rsidRPr="003A33E2">
        <w:rPr>
          <w:szCs w:val="24"/>
        </w:rPr>
        <w:t>Emulsified asphalt grade is designated according to AASHTO M 140 or AASHTO M 208.</w:t>
      </w:r>
    </w:p>
    <w:p w:rsidR="00F85B43" w:rsidRPr="003A33E2" w:rsidRDefault="00F85B43" w:rsidP="004B00F5">
      <w:pPr>
        <w:pStyle w:val="requirementsheader"/>
        <w:spacing w:before="240" w:after="240"/>
        <w:rPr>
          <w:sz w:val="24"/>
          <w:szCs w:val="24"/>
        </w:rPr>
      </w:pPr>
      <w:r w:rsidRPr="003A33E2">
        <w:rPr>
          <w:sz w:val="24"/>
          <w:szCs w:val="24"/>
        </w:rPr>
        <w:t>Material</w:t>
      </w:r>
    </w:p>
    <w:p w:rsidR="00F85B43" w:rsidRPr="003A33E2" w:rsidRDefault="00F85B43" w:rsidP="004B00F5">
      <w:pPr>
        <w:pStyle w:val="bodytext1"/>
        <w:rPr>
          <w:szCs w:val="24"/>
        </w:rPr>
      </w:pPr>
      <w:r w:rsidRPr="003A33E2">
        <w:rPr>
          <w:b/>
          <w:bCs/>
          <w:szCs w:val="24"/>
        </w:rPr>
        <w:t>310.02</w:t>
      </w:r>
      <w:r w:rsidRPr="003A33E2">
        <w:rPr>
          <w:szCs w:val="24"/>
        </w:rPr>
        <w:t xml:space="preserve"> Conform to the following Section and Subsections:</w:t>
      </w:r>
    </w:p>
    <w:p w:rsidR="00F85B43" w:rsidRPr="003A33E2" w:rsidRDefault="00F85B43" w:rsidP="004B00F5">
      <w:pPr>
        <w:pStyle w:val="materialslist"/>
        <w:tabs>
          <w:tab w:val="clear" w:pos="5040"/>
          <w:tab w:val="left" w:pos="6480"/>
        </w:tabs>
        <w:rPr>
          <w:szCs w:val="24"/>
        </w:rPr>
      </w:pPr>
      <w:r w:rsidRPr="003A33E2">
        <w:rPr>
          <w:szCs w:val="24"/>
        </w:rPr>
        <w:t>Emulsified asphalt</w:t>
      </w:r>
      <w:r w:rsidRPr="003A33E2">
        <w:rPr>
          <w:szCs w:val="24"/>
        </w:rPr>
        <w:tab/>
        <w:t>702.02</w:t>
      </w:r>
    </w:p>
    <w:p w:rsidR="00E303C9" w:rsidRPr="003A33E2" w:rsidRDefault="00E303C9" w:rsidP="004B00F5">
      <w:pPr>
        <w:pStyle w:val="materialslist"/>
        <w:tabs>
          <w:tab w:val="clear" w:pos="5040"/>
          <w:tab w:val="left" w:pos="6480"/>
        </w:tabs>
        <w:rPr>
          <w:szCs w:val="24"/>
        </w:rPr>
      </w:pPr>
      <w:r w:rsidRPr="003A33E2">
        <w:rPr>
          <w:szCs w:val="24"/>
        </w:rPr>
        <w:t>Fog seal</w:t>
      </w:r>
      <w:r w:rsidRPr="003A33E2">
        <w:rPr>
          <w:szCs w:val="24"/>
        </w:rPr>
        <w:tab/>
        <w:t>406</w:t>
      </w:r>
    </w:p>
    <w:p w:rsidR="00F85B43" w:rsidRPr="003A33E2" w:rsidRDefault="00F85B43" w:rsidP="004B00F5">
      <w:pPr>
        <w:pStyle w:val="materialslist"/>
        <w:tabs>
          <w:tab w:val="clear" w:pos="5040"/>
          <w:tab w:val="left" w:pos="6480"/>
        </w:tabs>
        <w:rPr>
          <w:szCs w:val="24"/>
        </w:rPr>
      </w:pPr>
      <w:r w:rsidRPr="003A33E2">
        <w:rPr>
          <w:szCs w:val="24"/>
        </w:rPr>
        <w:t>Lime</w:t>
      </w:r>
      <w:r w:rsidRPr="003A33E2">
        <w:rPr>
          <w:szCs w:val="24"/>
        </w:rPr>
        <w:tab/>
        <w:t>725.03(c)</w:t>
      </w:r>
    </w:p>
    <w:p w:rsidR="00F85B43" w:rsidRPr="003A33E2" w:rsidRDefault="00F85B43" w:rsidP="004B00F5">
      <w:pPr>
        <w:pStyle w:val="materialslist"/>
        <w:tabs>
          <w:tab w:val="clear" w:pos="5040"/>
          <w:tab w:val="left" w:pos="6480"/>
        </w:tabs>
        <w:spacing w:after="160"/>
        <w:rPr>
          <w:szCs w:val="24"/>
        </w:rPr>
      </w:pPr>
      <w:r w:rsidRPr="003A33E2">
        <w:rPr>
          <w:szCs w:val="24"/>
        </w:rPr>
        <w:t>Water</w:t>
      </w:r>
      <w:r w:rsidRPr="003A33E2">
        <w:rPr>
          <w:szCs w:val="24"/>
        </w:rPr>
        <w:tab/>
        <w:t>725.01(c)</w:t>
      </w:r>
    </w:p>
    <w:p w:rsidR="00F85B43" w:rsidRPr="003A33E2" w:rsidRDefault="00F85B43" w:rsidP="004B00F5">
      <w:pPr>
        <w:pStyle w:val="requirementsheader"/>
        <w:spacing w:before="240" w:after="240"/>
        <w:rPr>
          <w:sz w:val="24"/>
          <w:szCs w:val="24"/>
        </w:rPr>
      </w:pPr>
      <w:r w:rsidRPr="003A33E2">
        <w:rPr>
          <w:sz w:val="24"/>
          <w:szCs w:val="24"/>
        </w:rPr>
        <w:t>Construction Requirements</w:t>
      </w:r>
    </w:p>
    <w:p w:rsidR="00F85B43" w:rsidRPr="003A33E2" w:rsidRDefault="00F85B43" w:rsidP="004B00F5">
      <w:pPr>
        <w:pStyle w:val="bodytext1"/>
        <w:rPr>
          <w:bCs/>
          <w:szCs w:val="24"/>
        </w:rPr>
      </w:pPr>
      <w:r w:rsidRPr="003A33E2">
        <w:rPr>
          <w:b/>
          <w:bCs/>
          <w:szCs w:val="24"/>
        </w:rPr>
        <w:t>310.03 Composition of Mix (JMF).</w:t>
      </w:r>
      <w:r w:rsidRPr="003A33E2">
        <w:rPr>
          <w:bCs/>
          <w:szCs w:val="24"/>
        </w:rPr>
        <w:t xml:space="preserve"> Collect representative samples of the existing pavement to be milled. Replace removed pavement with asphalt concrete conforming to Subsection 403.02(b) or approved cold patch material.</w:t>
      </w:r>
    </w:p>
    <w:p w:rsidR="00F85B43" w:rsidRPr="003A33E2" w:rsidRDefault="00F85B43" w:rsidP="004B00F5">
      <w:pPr>
        <w:pStyle w:val="bodytext1"/>
        <w:rPr>
          <w:iCs/>
        </w:rPr>
      </w:pPr>
      <w:r w:rsidRPr="003A33E2">
        <w:rPr>
          <w:bCs/>
          <w:szCs w:val="24"/>
        </w:rPr>
        <w:t xml:space="preserve">Design a mix according to FLH T 524 and Table 310-1 mix design parameters. </w:t>
      </w:r>
      <w:r w:rsidRPr="003A33E2">
        <w:rPr>
          <w:iCs/>
        </w:rPr>
        <w:t xml:space="preserve">Submit the </w:t>
      </w:r>
      <w:r w:rsidRPr="003A33E2">
        <w:rPr>
          <w:szCs w:val="24"/>
        </w:rPr>
        <w:t xml:space="preserve">JMF </w:t>
      </w:r>
      <w:r w:rsidRPr="003A33E2">
        <w:rPr>
          <w:iCs/>
        </w:rPr>
        <w:t>and the following for approval 30 days before production:</w:t>
      </w:r>
    </w:p>
    <w:p w:rsidR="00F85B43" w:rsidRPr="003A33E2" w:rsidRDefault="00F85B43" w:rsidP="004B00F5">
      <w:pPr>
        <w:pStyle w:val="bodytext1"/>
        <w:ind w:left="360"/>
        <w:rPr>
          <w:iCs/>
        </w:rPr>
      </w:pPr>
      <w:r w:rsidRPr="003A33E2">
        <w:rPr>
          <w:b/>
          <w:iCs/>
        </w:rPr>
        <w:t>(a)</w:t>
      </w:r>
      <w:r w:rsidRPr="003A33E2">
        <w:rPr>
          <w:iCs/>
        </w:rPr>
        <w:t xml:space="preserve"> Optimum emulsified asphalt binder content based on total mass of mixture;</w:t>
      </w:r>
    </w:p>
    <w:p w:rsidR="00F85B43" w:rsidRPr="003A33E2" w:rsidRDefault="00F85B43" w:rsidP="004B00F5">
      <w:pPr>
        <w:widowControl/>
        <w:autoSpaceDE/>
        <w:autoSpaceDN/>
        <w:adjustRightInd/>
        <w:spacing w:after="240"/>
        <w:ind w:left="360"/>
        <w:rPr>
          <w:iCs/>
          <w:spacing w:val="-2"/>
          <w:sz w:val="24"/>
        </w:rPr>
      </w:pPr>
      <w:r w:rsidRPr="003A33E2">
        <w:rPr>
          <w:b/>
          <w:iCs/>
          <w:spacing w:val="-2"/>
          <w:sz w:val="24"/>
        </w:rPr>
        <w:t>(b)</w:t>
      </w:r>
      <w:r w:rsidRPr="003A33E2">
        <w:rPr>
          <w:iCs/>
          <w:spacing w:val="-2"/>
          <w:sz w:val="24"/>
        </w:rPr>
        <w:t xml:space="preserve"> Source and grade of emulsified asphalt binder;</w:t>
      </w:r>
    </w:p>
    <w:p w:rsidR="00F85B43" w:rsidRPr="003A33E2" w:rsidRDefault="00F85B43" w:rsidP="004B00F5">
      <w:pPr>
        <w:widowControl/>
        <w:autoSpaceDE/>
        <w:autoSpaceDN/>
        <w:adjustRightInd/>
        <w:spacing w:after="240"/>
        <w:ind w:left="360"/>
        <w:rPr>
          <w:bCs/>
          <w:color w:val="000000"/>
          <w:sz w:val="24"/>
          <w:szCs w:val="24"/>
        </w:rPr>
      </w:pPr>
      <w:r w:rsidRPr="003A33E2">
        <w:rPr>
          <w:b/>
          <w:bCs/>
          <w:color w:val="000000"/>
          <w:sz w:val="24"/>
          <w:szCs w:val="24"/>
        </w:rPr>
        <w:t>(c)</w:t>
      </w:r>
      <w:r w:rsidRPr="003A33E2">
        <w:rPr>
          <w:bCs/>
          <w:color w:val="000000"/>
          <w:sz w:val="24"/>
          <w:szCs w:val="24"/>
        </w:rPr>
        <w:t xml:space="preserve"> Optimum moisture content for dispersion and compaction based on total mass of mixture;</w:t>
      </w:r>
    </w:p>
    <w:p w:rsidR="00F85B43" w:rsidRPr="003A33E2" w:rsidRDefault="00F85B43" w:rsidP="004B00F5">
      <w:pPr>
        <w:widowControl/>
        <w:autoSpaceDE/>
        <w:autoSpaceDN/>
        <w:adjustRightInd/>
        <w:spacing w:after="240"/>
        <w:ind w:left="360"/>
        <w:rPr>
          <w:iCs/>
          <w:spacing w:val="-2"/>
          <w:sz w:val="24"/>
        </w:rPr>
      </w:pPr>
      <w:r w:rsidRPr="003A33E2">
        <w:rPr>
          <w:b/>
          <w:iCs/>
          <w:spacing w:val="-2"/>
          <w:sz w:val="24"/>
        </w:rPr>
        <w:t>(d)</w:t>
      </w:r>
      <w:r w:rsidRPr="003A33E2">
        <w:rPr>
          <w:iCs/>
          <w:spacing w:val="-2"/>
          <w:sz w:val="24"/>
        </w:rPr>
        <w:t xml:space="preserve"> Lime content;</w:t>
      </w:r>
    </w:p>
    <w:p w:rsidR="00F85B43" w:rsidRPr="003A33E2" w:rsidRDefault="00F85B43" w:rsidP="004B00F5">
      <w:pPr>
        <w:widowControl/>
        <w:autoSpaceDE/>
        <w:autoSpaceDN/>
        <w:adjustRightInd/>
        <w:spacing w:after="240"/>
        <w:ind w:left="360"/>
        <w:rPr>
          <w:iCs/>
          <w:spacing w:val="-2"/>
          <w:sz w:val="24"/>
        </w:rPr>
      </w:pPr>
      <w:r w:rsidRPr="003A33E2">
        <w:rPr>
          <w:b/>
          <w:bCs/>
          <w:color w:val="000000"/>
          <w:sz w:val="24"/>
          <w:szCs w:val="24"/>
        </w:rPr>
        <w:t>(e)</w:t>
      </w:r>
      <w:r w:rsidRPr="003A33E2">
        <w:rPr>
          <w:bCs/>
          <w:color w:val="000000"/>
          <w:sz w:val="24"/>
          <w:szCs w:val="24"/>
        </w:rPr>
        <w:t xml:space="preserve"> Maximum density for the mixture;</w:t>
      </w:r>
    </w:p>
    <w:p w:rsidR="00F85B43" w:rsidRPr="003A33E2" w:rsidRDefault="00F85B43" w:rsidP="004B00F5">
      <w:pPr>
        <w:widowControl/>
        <w:autoSpaceDE/>
        <w:autoSpaceDN/>
        <w:adjustRightInd/>
        <w:spacing w:after="240"/>
        <w:ind w:left="360"/>
        <w:rPr>
          <w:iCs/>
          <w:spacing w:val="-2"/>
          <w:sz w:val="24"/>
        </w:rPr>
      </w:pPr>
      <w:r w:rsidRPr="003A33E2">
        <w:rPr>
          <w:b/>
          <w:bCs/>
          <w:color w:val="000000"/>
          <w:sz w:val="24"/>
          <w:szCs w:val="24"/>
        </w:rPr>
        <w:t>(f)</w:t>
      </w:r>
      <w:r w:rsidRPr="003A33E2">
        <w:rPr>
          <w:bCs/>
          <w:color w:val="000000"/>
          <w:sz w:val="24"/>
          <w:szCs w:val="24"/>
        </w:rPr>
        <w:t xml:space="preserve"> Bulk specific gravity for the mixture;</w:t>
      </w:r>
    </w:p>
    <w:p w:rsidR="00F85B43" w:rsidRPr="003A33E2" w:rsidRDefault="00F85B43" w:rsidP="004B00F5">
      <w:pPr>
        <w:widowControl/>
        <w:autoSpaceDE/>
        <w:autoSpaceDN/>
        <w:adjustRightInd/>
        <w:spacing w:after="240"/>
        <w:ind w:left="360"/>
        <w:rPr>
          <w:iCs/>
          <w:spacing w:val="-2"/>
          <w:sz w:val="24"/>
        </w:rPr>
      </w:pPr>
      <w:r w:rsidRPr="003A33E2">
        <w:rPr>
          <w:b/>
          <w:iCs/>
          <w:spacing w:val="-2"/>
          <w:sz w:val="24"/>
        </w:rPr>
        <w:t>(g)</w:t>
      </w:r>
      <w:r w:rsidRPr="003A33E2">
        <w:rPr>
          <w:iCs/>
          <w:spacing w:val="-2"/>
          <w:sz w:val="24"/>
        </w:rPr>
        <w:t xml:space="preserve"> Results of tests and applicable charts and graphs;</w:t>
      </w:r>
    </w:p>
    <w:p w:rsidR="00F85B43" w:rsidRPr="003A33E2" w:rsidRDefault="00F85B43" w:rsidP="004B00F5">
      <w:pPr>
        <w:widowControl/>
        <w:autoSpaceDE/>
        <w:autoSpaceDN/>
        <w:adjustRightInd/>
        <w:spacing w:after="240"/>
        <w:ind w:left="360"/>
        <w:rPr>
          <w:iCs/>
          <w:spacing w:val="-2"/>
          <w:sz w:val="24"/>
        </w:rPr>
      </w:pPr>
      <w:r w:rsidRPr="003A33E2">
        <w:rPr>
          <w:b/>
          <w:iCs/>
          <w:spacing w:val="-2"/>
          <w:sz w:val="24"/>
        </w:rPr>
        <w:t>(h</w:t>
      </w:r>
      <w:r w:rsidRPr="0021600D">
        <w:rPr>
          <w:b/>
          <w:iCs/>
          <w:spacing w:val="-2"/>
          <w:sz w:val="24"/>
          <w:szCs w:val="24"/>
        </w:rPr>
        <w:t>)</w:t>
      </w:r>
      <w:r w:rsidRPr="0021600D">
        <w:rPr>
          <w:iCs/>
          <w:spacing w:val="-2"/>
          <w:sz w:val="24"/>
          <w:szCs w:val="24"/>
        </w:rPr>
        <w:t xml:space="preserve"> </w:t>
      </w:r>
      <w:r w:rsidR="0021600D" w:rsidRPr="0021600D">
        <w:rPr>
          <w:sz w:val="24"/>
          <w:szCs w:val="24"/>
        </w:rPr>
        <w:t xml:space="preserve">A representative </w:t>
      </w:r>
      <w:r w:rsidRPr="0021600D">
        <w:rPr>
          <w:iCs/>
          <w:spacing w:val="-2"/>
          <w:sz w:val="24"/>
          <w:szCs w:val="24"/>
        </w:rPr>
        <w:t>300</w:t>
      </w:r>
      <w:r w:rsidRPr="003A33E2">
        <w:rPr>
          <w:iCs/>
          <w:spacing w:val="-2"/>
          <w:sz w:val="24"/>
        </w:rPr>
        <w:t>-pound (135-kilogram) sample of pavement, if requested;</w:t>
      </w:r>
    </w:p>
    <w:p w:rsidR="00F85B43" w:rsidRPr="003A33E2" w:rsidRDefault="00F85B43" w:rsidP="004B00F5">
      <w:pPr>
        <w:widowControl/>
        <w:autoSpaceDE/>
        <w:autoSpaceDN/>
        <w:adjustRightInd/>
        <w:spacing w:after="240"/>
        <w:ind w:left="360"/>
        <w:rPr>
          <w:iCs/>
          <w:spacing w:val="-2"/>
          <w:sz w:val="24"/>
        </w:rPr>
      </w:pPr>
      <w:r w:rsidRPr="003A33E2">
        <w:rPr>
          <w:b/>
          <w:iCs/>
          <w:spacing w:val="-2"/>
          <w:sz w:val="24"/>
        </w:rPr>
        <w:t>(i)</w:t>
      </w:r>
      <w:r w:rsidRPr="003A33E2">
        <w:rPr>
          <w:iCs/>
          <w:spacing w:val="-2"/>
          <w:sz w:val="24"/>
        </w:rPr>
        <w:t xml:space="preserve"> Three, 1-gallon (4 liter) samples of emulsified asphalt binder, if requested; and</w:t>
      </w:r>
    </w:p>
    <w:p w:rsidR="00F85B43" w:rsidRPr="003A33E2" w:rsidRDefault="00F85B43" w:rsidP="004B00F5">
      <w:pPr>
        <w:widowControl/>
        <w:autoSpaceDE/>
        <w:autoSpaceDN/>
        <w:adjustRightInd/>
        <w:spacing w:after="240"/>
        <w:ind w:left="360"/>
        <w:rPr>
          <w:iCs/>
          <w:spacing w:val="-2"/>
          <w:sz w:val="24"/>
        </w:rPr>
      </w:pPr>
      <w:r w:rsidRPr="003A33E2">
        <w:rPr>
          <w:b/>
          <w:iCs/>
          <w:spacing w:val="-2"/>
          <w:sz w:val="24"/>
        </w:rPr>
        <w:lastRenderedPageBreak/>
        <w:t>(j</w:t>
      </w:r>
      <w:r w:rsidRPr="0021600D">
        <w:rPr>
          <w:b/>
          <w:iCs/>
          <w:spacing w:val="-2"/>
          <w:sz w:val="24"/>
          <w:szCs w:val="24"/>
        </w:rPr>
        <w:t>)</w:t>
      </w:r>
      <w:r w:rsidRPr="0021600D">
        <w:rPr>
          <w:iCs/>
          <w:spacing w:val="-2"/>
          <w:sz w:val="24"/>
          <w:szCs w:val="24"/>
        </w:rPr>
        <w:t xml:space="preserve"> 15</w:t>
      </w:r>
      <w:r w:rsidRPr="003A33E2">
        <w:rPr>
          <w:iCs/>
          <w:spacing w:val="-2"/>
          <w:sz w:val="24"/>
        </w:rPr>
        <w:t>-pound (7 kilogram) sample of lime, if requested.</w:t>
      </w:r>
    </w:p>
    <w:p w:rsidR="00F85B43" w:rsidRPr="003A33E2" w:rsidRDefault="00F85B43" w:rsidP="004B00F5">
      <w:pPr>
        <w:widowControl/>
        <w:autoSpaceDE/>
        <w:autoSpaceDN/>
        <w:adjustRightInd/>
        <w:spacing w:after="240"/>
        <w:rPr>
          <w:bCs/>
          <w:color w:val="000000"/>
          <w:sz w:val="24"/>
          <w:szCs w:val="24"/>
        </w:rPr>
      </w:pPr>
      <w:r w:rsidRPr="003A33E2">
        <w:rPr>
          <w:iCs/>
          <w:spacing w:val="-2"/>
          <w:sz w:val="24"/>
        </w:rPr>
        <w:t>Begin production only after the mix design is approved. Submit a new mix design if there is a change in a material source.</w:t>
      </w:r>
    </w:p>
    <w:tbl>
      <w:tblPr>
        <w:tblW w:w="0" w:type="auto"/>
        <w:jc w:val="center"/>
        <w:tblInd w:w="-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5889"/>
        <w:gridCol w:w="2846"/>
      </w:tblGrid>
      <w:tr w:rsidR="00F85B43" w:rsidRPr="003A33E2" w:rsidTr="00D62D2A">
        <w:trPr>
          <w:jc w:val="center"/>
        </w:trPr>
        <w:tc>
          <w:tcPr>
            <w:tcW w:w="8735" w:type="dxa"/>
            <w:gridSpan w:val="2"/>
            <w:tcBorders>
              <w:top w:val="nil"/>
              <w:left w:val="nil"/>
              <w:right w:val="nil"/>
            </w:tcBorders>
          </w:tcPr>
          <w:p w:rsidR="00F85B43" w:rsidRPr="003A33E2" w:rsidRDefault="00F85B43" w:rsidP="000D1AF8">
            <w:pPr>
              <w:widowControl/>
              <w:autoSpaceDE/>
              <w:autoSpaceDN/>
              <w:adjustRightInd/>
              <w:jc w:val="center"/>
              <w:rPr>
                <w:b/>
                <w:bCs/>
                <w:color w:val="000000"/>
                <w:sz w:val="24"/>
                <w:szCs w:val="24"/>
              </w:rPr>
            </w:pPr>
            <w:r w:rsidRPr="003A33E2">
              <w:rPr>
                <w:b/>
                <w:bCs/>
                <w:color w:val="000000"/>
                <w:sz w:val="24"/>
                <w:szCs w:val="24"/>
              </w:rPr>
              <w:t>Table 310-1</w:t>
            </w:r>
          </w:p>
          <w:p w:rsidR="00F85B43" w:rsidRPr="003A33E2" w:rsidRDefault="00F85B43" w:rsidP="00ED53C7">
            <w:pPr>
              <w:jc w:val="center"/>
              <w:rPr>
                <w:b/>
                <w:sz w:val="24"/>
                <w:szCs w:val="24"/>
              </w:rPr>
            </w:pPr>
            <w:r w:rsidRPr="003A33E2">
              <w:rPr>
                <w:b/>
                <w:sz w:val="24"/>
                <w:szCs w:val="24"/>
              </w:rPr>
              <w:t>Cold In-Place Recycled Asphalt Base Course Mix Design Parameter</w:t>
            </w:r>
          </w:p>
        </w:tc>
      </w:tr>
      <w:tr w:rsidR="00F85B43" w:rsidRPr="003A33E2" w:rsidTr="00D62D2A">
        <w:trPr>
          <w:jc w:val="center"/>
        </w:trPr>
        <w:tc>
          <w:tcPr>
            <w:tcW w:w="5889" w:type="dxa"/>
          </w:tcPr>
          <w:p w:rsidR="00F85B43" w:rsidRPr="003A33E2" w:rsidRDefault="00F85B43" w:rsidP="000D1AF8">
            <w:pPr>
              <w:jc w:val="center"/>
              <w:rPr>
                <w:b/>
                <w:sz w:val="24"/>
                <w:szCs w:val="24"/>
              </w:rPr>
            </w:pPr>
            <w:r w:rsidRPr="003A33E2">
              <w:rPr>
                <w:b/>
                <w:sz w:val="24"/>
                <w:szCs w:val="24"/>
              </w:rPr>
              <w:t>Material or Property</w:t>
            </w:r>
          </w:p>
        </w:tc>
        <w:tc>
          <w:tcPr>
            <w:tcW w:w="2846" w:type="dxa"/>
          </w:tcPr>
          <w:p w:rsidR="00F85B43" w:rsidRPr="003A33E2" w:rsidRDefault="00F85B43" w:rsidP="00ED53C7">
            <w:pPr>
              <w:jc w:val="center"/>
              <w:rPr>
                <w:b/>
                <w:sz w:val="24"/>
                <w:szCs w:val="24"/>
              </w:rPr>
            </w:pPr>
            <w:r w:rsidRPr="003A33E2">
              <w:rPr>
                <w:b/>
                <w:sz w:val="24"/>
                <w:szCs w:val="24"/>
              </w:rPr>
              <w:t>Requirement</w:t>
            </w:r>
          </w:p>
        </w:tc>
      </w:tr>
      <w:tr w:rsidR="00F85B43" w:rsidRPr="003A33E2" w:rsidTr="00D62D2A">
        <w:trPr>
          <w:trHeight w:val="295"/>
          <w:jc w:val="center"/>
        </w:trPr>
        <w:tc>
          <w:tcPr>
            <w:tcW w:w="5889" w:type="dxa"/>
            <w:tcBorders>
              <w:bottom w:val="nil"/>
            </w:tcBorders>
          </w:tcPr>
          <w:p w:rsidR="00F85B43" w:rsidRPr="003A33E2" w:rsidRDefault="00F85B43" w:rsidP="000D1AF8">
            <w:pPr>
              <w:widowControl/>
              <w:autoSpaceDE/>
              <w:autoSpaceDN/>
              <w:adjustRightInd/>
              <w:rPr>
                <w:color w:val="000000"/>
                <w:sz w:val="24"/>
                <w:szCs w:val="24"/>
                <w:vertAlign w:val="superscript"/>
              </w:rPr>
            </w:pPr>
            <w:r w:rsidRPr="003A33E2">
              <w:rPr>
                <w:color w:val="000000"/>
                <w:sz w:val="24"/>
                <w:szCs w:val="24"/>
              </w:rPr>
              <w:t xml:space="preserve">Indirect tensile strength, AASHTO T 283 </w:t>
            </w:r>
            <w:r w:rsidRPr="003A33E2">
              <w:rPr>
                <w:color w:val="000000"/>
                <w:sz w:val="24"/>
                <w:szCs w:val="24"/>
                <w:vertAlign w:val="superscript"/>
              </w:rPr>
              <w:t>(1)</w:t>
            </w:r>
          </w:p>
        </w:tc>
        <w:tc>
          <w:tcPr>
            <w:tcW w:w="2846" w:type="dxa"/>
            <w:tcBorders>
              <w:bottom w:val="nil"/>
            </w:tcBorders>
          </w:tcPr>
          <w:p w:rsidR="00F85B43" w:rsidRPr="003A33E2" w:rsidRDefault="00F85B43" w:rsidP="000D1AF8">
            <w:pPr>
              <w:widowControl/>
              <w:autoSpaceDE/>
              <w:autoSpaceDN/>
              <w:adjustRightInd/>
              <w:jc w:val="center"/>
              <w:rPr>
                <w:sz w:val="24"/>
                <w:szCs w:val="24"/>
              </w:rPr>
            </w:pPr>
          </w:p>
        </w:tc>
      </w:tr>
      <w:tr w:rsidR="00F85B43" w:rsidRPr="003A33E2" w:rsidTr="00D62D2A">
        <w:trPr>
          <w:trHeight w:val="331"/>
          <w:jc w:val="center"/>
        </w:trPr>
        <w:tc>
          <w:tcPr>
            <w:tcW w:w="5889" w:type="dxa"/>
            <w:tcBorders>
              <w:top w:val="nil"/>
              <w:bottom w:val="nil"/>
            </w:tcBorders>
            <w:vAlign w:val="center"/>
          </w:tcPr>
          <w:p w:rsidR="00F85B43" w:rsidRPr="003A33E2" w:rsidRDefault="00F85B43" w:rsidP="000D1AF8">
            <w:pPr>
              <w:widowControl/>
              <w:autoSpaceDE/>
              <w:autoSpaceDN/>
              <w:adjustRightInd/>
              <w:ind w:left="387"/>
              <w:jc w:val="both"/>
              <w:rPr>
                <w:color w:val="000000"/>
                <w:sz w:val="24"/>
                <w:szCs w:val="24"/>
              </w:rPr>
            </w:pPr>
            <w:r w:rsidRPr="003A33E2">
              <w:rPr>
                <w:color w:val="000000"/>
                <w:sz w:val="24"/>
                <w:szCs w:val="24"/>
              </w:rPr>
              <w:t>Tensile strength dry</w:t>
            </w:r>
          </w:p>
        </w:tc>
        <w:tc>
          <w:tcPr>
            <w:tcW w:w="2846" w:type="dxa"/>
            <w:tcBorders>
              <w:top w:val="nil"/>
              <w:bottom w:val="nil"/>
            </w:tcBorders>
          </w:tcPr>
          <w:p w:rsidR="00F85B43" w:rsidRPr="003A33E2" w:rsidRDefault="00F85B43" w:rsidP="000D1AF8">
            <w:pPr>
              <w:widowControl/>
              <w:autoSpaceDE/>
              <w:autoSpaceDN/>
              <w:adjustRightInd/>
              <w:jc w:val="center"/>
              <w:rPr>
                <w:sz w:val="24"/>
                <w:szCs w:val="24"/>
              </w:rPr>
            </w:pPr>
            <w:r w:rsidRPr="003A33E2">
              <w:rPr>
                <w:sz w:val="24"/>
                <w:szCs w:val="24"/>
              </w:rPr>
              <w:t>70 psi (480 kPa) minimum</w:t>
            </w:r>
          </w:p>
        </w:tc>
      </w:tr>
      <w:tr w:rsidR="00F85B43" w:rsidRPr="003A33E2" w:rsidTr="00D62D2A">
        <w:trPr>
          <w:trHeight w:val="297"/>
          <w:jc w:val="center"/>
        </w:trPr>
        <w:tc>
          <w:tcPr>
            <w:tcW w:w="5889" w:type="dxa"/>
            <w:tcBorders>
              <w:top w:val="nil"/>
              <w:bottom w:val="single" w:sz="8" w:space="0" w:color="000000"/>
            </w:tcBorders>
            <w:vAlign w:val="center"/>
          </w:tcPr>
          <w:p w:rsidR="00F85B43" w:rsidRPr="003A33E2" w:rsidRDefault="00F85B43" w:rsidP="000D1AF8">
            <w:pPr>
              <w:widowControl/>
              <w:autoSpaceDE/>
              <w:autoSpaceDN/>
              <w:adjustRightInd/>
              <w:ind w:left="387"/>
              <w:rPr>
                <w:color w:val="000000"/>
                <w:sz w:val="24"/>
                <w:szCs w:val="24"/>
              </w:rPr>
            </w:pPr>
            <w:r w:rsidRPr="003A33E2">
              <w:rPr>
                <w:color w:val="000000"/>
                <w:sz w:val="24"/>
                <w:szCs w:val="24"/>
              </w:rPr>
              <w:t>Tensile strength ratio (TSR)</w:t>
            </w:r>
          </w:p>
        </w:tc>
        <w:tc>
          <w:tcPr>
            <w:tcW w:w="2846" w:type="dxa"/>
            <w:tcBorders>
              <w:top w:val="nil"/>
              <w:bottom w:val="single" w:sz="8" w:space="0" w:color="000000"/>
            </w:tcBorders>
          </w:tcPr>
          <w:p w:rsidR="00F85B43" w:rsidRPr="003A33E2" w:rsidRDefault="00F85B43" w:rsidP="00171D60">
            <w:pPr>
              <w:widowControl/>
              <w:autoSpaceDE/>
              <w:autoSpaceDN/>
              <w:adjustRightInd/>
              <w:jc w:val="center"/>
              <w:rPr>
                <w:sz w:val="24"/>
                <w:szCs w:val="24"/>
              </w:rPr>
            </w:pPr>
            <w:r w:rsidRPr="003A33E2">
              <w:rPr>
                <w:sz w:val="24"/>
                <w:szCs w:val="24"/>
              </w:rPr>
              <w:t>70</w:t>
            </w:r>
            <w:r w:rsidR="00171D60" w:rsidRPr="003A33E2">
              <w:rPr>
                <w:sz w:val="24"/>
                <w:szCs w:val="24"/>
              </w:rPr>
              <w:t xml:space="preserve">% </w:t>
            </w:r>
            <w:r w:rsidRPr="003A33E2">
              <w:rPr>
                <w:sz w:val="24"/>
                <w:szCs w:val="24"/>
              </w:rPr>
              <w:t>minimum</w:t>
            </w:r>
          </w:p>
        </w:tc>
      </w:tr>
      <w:tr w:rsidR="00F85B43" w:rsidRPr="003A33E2" w:rsidTr="00D62D2A">
        <w:trPr>
          <w:trHeight w:val="610"/>
          <w:jc w:val="center"/>
        </w:trPr>
        <w:tc>
          <w:tcPr>
            <w:tcW w:w="5889" w:type="dxa"/>
            <w:tcBorders>
              <w:bottom w:val="nil"/>
            </w:tcBorders>
          </w:tcPr>
          <w:p w:rsidR="00F85B43" w:rsidRPr="003A33E2" w:rsidRDefault="00F85B43" w:rsidP="00D62D2A">
            <w:pPr>
              <w:rPr>
                <w:sz w:val="24"/>
                <w:szCs w:val="24"/>
              </w:rPr>
            </w:pPr>
            <w:r w:rsidRPr="003A33E2">
              <w:rPr>
                <w:color w:val="000000"/>
                <w:sz w:val="24"/>
                <w:szCs w:val="24"/>
              </w:rPr>
              <w:t>Raveling test</w:t>
            </w:r>
            <w:r w:rsidRPr="003A33E2">
              <w:rPr>
                <w:sz w:val="24"/>
                <w:szCs w:val="24"/>
              </w:rPr>
              <w:t>, ASTM D7196, 4 hour cure at 50 °F (10 °C),</w:t>
            </w:r>
          </w:p>
          <w:p w:rsidR="00F85B43" w:rsidRPr="003A33E2" w:rsidRDefault="00F85B43" w:rsidP="000D1AF8">
            <w:pPr>
              <w:ind w:left="94"/>
              <w:rPr>
                <w:sz w:val="24"/>
                <w:szCs w:val="24"/>
                <w:vertAlign w:val="superscript"/>
              </w:rPr>
            </w:pPr>
            <w:r w:rsidRPr="003A33E2">
              <w:rPr>
                <w:sz w:val="24"/>
                <w:szCs w:val="24"/>
              </w:rPr>
              <w:t>50% humidity</w:t>
            </w:r>
            <w:r w:rsidRPr="003A33E2">
              <w:rPr>
                <w:sz w:val="24"/>
                <w:szCs w:val="24"/>
                <w:vertAlign w:val="superscript"/>
              </w:rPr>
              <w:t>(2)</w:t>
            </w:r>
          </w:p>
        </w:tc>
        <w:tc>
          <w:tcPr>
            <w:tcW w:w="2846" w:type="dxa"/>
            <w:tcBorders>
              <w:bottom w:val="nil"/>
            </w:tcBorders>
          </w:tcPr>
          <w:p w:rsidR="00F85B43" w:rsidRPr="003A33E2" w:rsidRDefault="00F85B43" w:rsidP="000D1AF8">
            <w:pPr>
              <w:jc w:val="center"/>
              <w:rPr>
                <w:color w:val="000000"/>
                <w:sz w:val="24"/>
                <w:szCs w:val="24"/>
              </w:rPr>
            </w:pPr>
          </w:p>
        </w:tc>
      </w:tr>
      <w:tr w:rsidR="00F85B43" w:rsidRPr="003A33E2" w:rsidTr="00D62D2A">
        <w:trPr>
          <w:trHeight w:val="351"/>
          <w:jc w:val="center"/>
        </w:trPr>
        <w:tc>
          <w:tcPr>
            <w:tcW w:w="5889" w:type="dxa"/>
            <w:tcBorders>
              <w:top w:val="nil"/>
              <w:bottom w:val="single" w:sz="8" w:space="0" w:color="000000"/>
            </w:tcBorders>
          </w:tcPr>
          <w:p w:rsidR="00F85B43" w:rsidRPr="003A33E2" w:rsidRDefault="00F85B43" w:rsidP="00D62D2A">
            <w:pPr>
              <w:ind w:right="1991"/>
              <w:rPr>
                <w:color w:val="000000"/>
                <w:sz w:val="24"/>
                <w:szCs w:val="24"/>
              </w:rPr>
            </w:pPr>
            <w:r w:rsidRPr="003A33E2">
              <w:rPr>
                <w:sz w:val="24"/>
                <w:szCs w:val="24"/>
              </w:rPr>
              <w:t>Average mass loss</w:t>
            </w:r>
          </w:p>
        </w:tc>
        <w:tc>
          <w:tcPr>
            <w:tcW w:w="2846" w:type="dxa"/>
            <w:tcBorders>
              <w:top w:val="nil"/>
              <w:bottom w:val="single" w:sz="8" w:space="0" w:color="000000"/>
            </w:tcBorders>
          </w:tcPr>
          <w:p w:rsidR="00F85B43" w:rsidRPr="003A33E2" w:rsidRDefault="00F85B43" w:rsidP="00171D60">
            <w:pPr>
              <w:jc w:val="center"/>
              <w:rPr>
                <w:color w:val="000000"/>
                <w:sz w:val="24"/>
                <w:szCs w:val="24"/>
              </w:rPr>
            </w:pPr>
            <w:r w:rsidRPr="003A33E2">
              <w:rPr>
                <w:color w:val="000000"/>
                <w:sz w:val="24"/>
                <w:szCs w:val="24"/>
              </w:rPr>
              <w:t>5</w:t>
            </w:r>
            <w:r w:rsidR="00171D60" w:rsidRPr="003A33E2">
              <w:rPr>
                <w:color w:val="000000"/>
                <w:sz w:val="24"/>
                <w:szCs w:val="24"/>
              </w:rPr>
              <w:t xml:space="preserve">% </w:t>
            </w:r>
            <w:r w:rsidRPr="003A33E2">
              <w:rPr>
                <w:color w:val="000000"/>
                <w:sz w:val="24"/>
                <w:szCs w:val="24"/>
              </w:rPr>
              <w:t>maximum</w:t>
            </w:r>
          </w:p>
        </w:tc>
      </w:tr>
      <w:tr w:rsidR="00F85B43" w:rsidRPr="003A33E2" w:rsidTr="00D62D2A">
        <w:trPr>
          <w:trHeight w:val="351"/>
          <w:jc w:val="center"/>
        </w:trPr>
        <w:tc>
          <w:tcPr>
            <w:tcW w:w="8735" w:type="dxa"/>
            <w:gridSpan w:val="2"/>
            <w:tcBorders>
              <w:top w:val="single" w:sz="8" w:space="0" w:color="000000"/>
              <w:left w:val="nil"/>
              <w:bottom w:val="nil"/>
              <w:right w:val="nil"/>
            </w:tcBorders>
          </w:tcPr>
          <w:p w:rsidR="00F85B43" w:rsidRPr="003A33E2" w:rsidRDefault="00F85B43" w:rsidP="00E71E56">
            <w:pPr>
              <w:widowControl/>
              <w:autoSpaceDE/>
              <w:autoSpaceDN/>
              <w:adjustRightInd/>
              <w:spacing w:after="40"/>
              <w:jc w:val="both"/>
              <w:rPr>
                <w:iCs/>
                <w:color w:val="000000"/>
              </w:rPr>
            </w:pPr>
            <w:r w:rsidRPr="003A33E2">
              <w:rPr>
                <w:color w:val="000000"/>
              </w:rPr>
              <w:t>(1) Follow the modified AASHTO T 283 procedures as indicated in FLH T 524.</w:t>
            </w:r>
          </w:p>
          <w:p w:rsidR="00F85B43" w:rsidRPr="003A33E2" w:rsidRDefault="00F85B43" w:rsidP="00E71E56">
            <w:pPr>
              <w:widowControl/>
              <w:autoSpaceDE/>
              <w:autoSpaceDN/>
              <w:adjustRightInd/>
              <w:spacing w:after="40"/>
              <w:jc w:val="both"/>
              <w:rPr>
                <w:color w:val="000000"/>
              </w:rPr>
            </w:pPr>
            <w:r w:rsidRPr="003A33E2">
              <w:rPr>
                <w:iCs/>
                <w:color w:val="000000"/>
              </w:rPr>
              <w:t>(2) Use the listed testing conditions for the raveling test, unless otherwise directed by the CO.</w:t>
            </w:r>
          </w:p>
        </w:tc>
      </w:tr>
    </w:tbl>
    <w:p w:rsidR="00F85B43" w:rsidRPr="003A33E2" w:rsidRDefault="00F85B43" w:rsidP="004B00F5">
      <w:pPr>
        <w:widowControl/>
        <w:autoSpaceDE/>
        <w:autoSpaceDN/>
        <w:adjustRightInd/>
        <w:spacing w:before="240" w:after="240"/>
        <w:jc w:val="both"/>
        <w:rPr>
          <w:color w:val="000000"/>
          <w:sz w:val="24"/>
          <w:szCs w:val="24"/>
        </w:rPr>
      </w:pPr>
      <w:r w:rsidRPr="003A33E2">
        <w:rPr>
          <w:b/>
          <w:color w:val="000000"/>
          <w:sz w:val="24"/>
          <w:szCs w:val="24"/>
        </w:rPr>
        <w:t>310.04 General.</w:t>
      </w:r>
      <w:r w:rsidRPr="003A33E2">
        <w:rPr>
          <w:color w:val="000000"/>
          <w:sz w:val="24"/>
          <w:szCs w:val="24"/>
        </w:rPr>
        <w:t xml:space="preserve"> See Subsection 304.03.</w:t>
      </w:r>
    </w:p>
    <w:p w:rsidR="00F85B43" w:rsidRPr="003A33E2" w:rsidRDefault="00F85B43" w:rsidP="004B00F5">
      <w:pPr>
        <w:widowControl/>
        <w:autoSpaceDE/>
        <w:autoSpaceDN/>
        <w:adjustRightInd/>
        <w:spacing w:after="240"/>
        <w:jc w:val="both"/>
        <w:rPr>
          <w:sz w:val="24"/>
          <w:szCs w:val="24"/>
        </w:rPr>
      </w:pPr>
      <w:r w:rsidRPr="003A33E2">
        <w:rPr>
          <w:sz w:val="24"/>
          <w:szCs w:val="24"/>
        </w:rPr>
        <w:t xml:space="preserve">Clear, grub, and remove vegetation and debris within 24 inches (600 millimeters) of the pavement to be recycled according to Section 201. Clean the pavement and edge of pavement of loose material, dirt, vegetation, and other deleterious </w:t>
      </w:r>
      <w:r w:rsidR="00CF1760" w:rsidRPr="003A33E2">
        <w:rPr>
          <w:sz w:val="24"/>
          <w:szCs w:val="24"/>
        </w:rPr>
        <w:t>material</w:t>
      </w:r>
      <w:r w:rsidRPr="003A33E2">
        <w:rPr>
          <w:sz w:val="24"/>
          <w:szCs w:val="24"/>
        </w:rPr>
        <w:t>.</w:t>
      </w:r>
    </w:p>
    <w:p w:rsidR="00F85B43" w:rsidRPr="003A33E2" w:rsidRDefault="00F85B43" w:rsidP="004B00F5">
      <w:pPr>
        <w:pStyle w:val="bodytext1"/>
        <w:rPr>
          <w:szCs w:val="24"/>
        </w:rPr>
      </w:pPr>
      <w:r w:rsidRPr="003A33E2">
        <w:rPr>
          <w:b/>
          <w:bCs/>
          <w:szCs w:val="24"/>
        </w:rPr>
        <w:t>310.05 Equipment.</w:t>
      </w:r>
      <w:r w:rsidRPr="003A33E2">
        <w:rPr>
          <w:szCs w:val="24"/>
        </w:rPr>
        <w:t xml:space="preserve"> Furnish a self-propelled recycling train with the following major units:</w:t>
      </w:r>
    </w:p>
    <w:p w:rsidR="00F85B43" w:rsidRPr="003A33E2" w:rsidRDefault="00F85B43" w:rsidP="004B00F5">
      <w:pPr>
        <w:pStyle w:val="indentbodytext1"/>
        <w:rPr>
          <w:szCs w:val="24"/>
        </w:rPr>
      </w:pPr>
      <w:r w:rsidRPr="003A33E2">
        <w:rPr>
          <w:b/>
          <w:bCs w:val="0"/>
          <w:szCs w:val="24"/>
        </w:rPr>
        <w:t>(a)</w:t>
      </w:r>
      <w:r w:rsidRPr="003A33E2">
        <w:rPr>
          <w:szCs w:val="24"/>
        </w:rPr>
        <w:t xml:space="preserve"> </w:t>
      </w:r>
      <w:r w:rsidRPr="003A33E2">
        <w:rPr>
          <w:b/>
          <w:szCs w:val="24"/>
        </w:rPr>
        <w:t>Pavement milling machine.</w:t>
      </w:r>
      <w:r w:rsidRPr="003A33E2">
        <w:rPr>
          <w:szCs w:val="24"/>
        </w:rPr>
        <w:t xml:space="preserve"> Provide the following:</w:t>
      </w:r>
    </w:p>
    <w:p w:rsidR="00F85B43" w:rsidRPr="003A33E2" w:rsidRDefault="00F85B43" w:rsidP="004B00F5">
      <w:pPr>
        <w:pStyle w:val="indentbodytext1"/>
        <w:spacing w:after="160"/>
        <w:ind w:left="720"/>
        <w:rPr>
          <w:szCs w:val="24"/>
        </w:rPr>
      </w:pPr>
      <w:r w:rsidRPr="003A33E2">
        <w:rPr>
          <w:b/>
          <w:szCs w:val="24"/>
        </w:rPr>
        <w:t>(1)</w:t>
      </w:r>
      <w:r w:rsidRPr="003A33E2">
        <w:rPr>
          <w:szCs w:val="24"/>
        </w:rPr>
        <w:t xml:space="preserve"> Automatic depth controls to maintain the cutting depth to within plus or minus ¼ inch (6</w:t>
      </w:r>
      <w:r w:rsidRPr="003A33E2">
        <w:t> </w:t>
      </w:r>
      <w:r w:rsidRPr="003A33E2">
        <w:rPr>
          <w:szCs w:val="24"/>
        </w:rPr>
        <w:t>millimeters);</w:t>
      </w:r>
    </w:p>
    <w:p w:rsidR="00F85B43" w:rsidRPr="003A33E2" w:rsidRDefault="00F85B43" w:rsidP="004B00F5">
      <w:pPr>
        <w:pStyle w:val="indentbodytext1"/>
        <w:spacing w:after="160"/>
        <w:ind w:left="720"/>
        <w:rPr>
          <w:szCs w:val="24"/>
        </w:rPr>
      </w:pPr>
      <w:r w:rsidRPr="003A33E2">
        <w:rPr>
          <w:b/>
          <w:szCs w:val="24"/>
        </w:rPr>
        <w:t>(2)</w:t>
      </w:r>
      <w:r w:rsidRPr="003A33E2">
        <w:rPr>
          <w:szCs w:val="24"/>
        </w:rPr>
        <w:t xml:space="preserve"> Positive means cross slope elevation control;</w:t>
      </w:r>
    </w:p>
    <w:p w:rsidR="00F85B43" w:rsidRPr="003A33E2" w:rsidRDefault="00F85B43" w:rsidP="004B00F5">
      <w:pPr>
        <w:pStyle w:val="indentbodytext1"/>
        <w:spacing w:after="160"/>
        <w:ind w:left="720"/>
        <w:rPr>
          <w:szCs w:val="24"/>
        </w:rPr>
      </w:pPr>
      <w:r w:rsidRPr="003A33E2">
        <w:rPr>
          <w:b/>
          <w:szCs w:val="24"/>
        </w:rPr>
        <w:t>(3)</w:t>
      </w:r>
      <w:r w:rsidRPr="003A33E2">
        <w:rPr>
          <w:szCs w:val="24"/>
        </w:rPr>
        <w:t xml:space="preserve"> Capability of milling the existing asphalt pavement material to the required depth in a single path; and</w:t>
      </w:r>
    </w:p>
    <w:p w:rsidR="00F85B43" w:rsidRPr="003A33E2" w:rsidRDefault="00F85B43" w:rsidP="004B00F5">
      <w:pPr>
        <w:pStyle w:val="indentbodytext1"/>
        <w:spacing w:after="160"/>
        <w:ind w:left="720"/>
        <w:rPr>
          <w:szCs w:val="24"/>
        </w:rPr>
      </w:pPr>
      <w:r w:rsidRPr="003A33E2">
        <w:rPr>
          <w:b/>
          <w:szCs w:val="24"/>
        </w:rPr>
        <w:t>(4)</w:t>
      </w:r>
      <w:r w:rsidRPr="003A33E2">
        <w:rPr>
          <w:szCs w:val="24"/>
        </w:rPr>
        <w:t xml:space="preserve"> 12.5 feet (3.8 meters) minimum cutter width.</w:t>
      </w:r>
    </w:p>
    <w:p w:rsidR="00F85B43" w:rsidRPr="003A33E2" w:rsidRDefault="00F85B43" w:rsidP="004B00F5">
      <w:pPr>
        <w:pStyle w:val="indentbodytext1"/>
        <w:rPr>
          <w:szCs w:val="24"/>
        </w:rPr>
      </w:pPr>
      <w:r w:rsidRPr="003A33E2">
        <w:rPr>
          <w:b/>
          <w:bCs w:val="0"/>
          <w:szCs w:val="24"/>
        </w:rPr>
        <w:t>(b)</w:t>
      </w:r>
      <w:r w:rsidRPr="003A33E2">
        <w:rPr>
          <w:szCs w:val="24"/>
        </w:rPr>
        <w:t xml:space="preserve"> </w:t>
      </w:r>
      <w:r w:rsidRPr="003A33E2">
        <w:rPr>
          <w:b/>
          <w:szCs w:val="24"/>
        </w:rPr>
        <w:t>Crushing unit.</w:t>
      </w:r>
      <w:r w:rsidRPr="003A33E2">
        <w:rPr>
          <w:szCs w:val="24"/>
        </w:rPr>
        <w:t xml:space="preserve"> Capable of screening and crushing material to the required size before mixing with emulsified asphalt.</w:t>
      </w:r>
    </w:p>
    <w:p w:rsidR="00F85B43" w:rsidRPr="003A33E2" w:rsidRDefault="00F85B43" w:rsidP="004B00F5">
      <w:pPr>
        <w:pStyle w:val="indentbodytext1"/>
        <w:rPr>
          <w:szCs w:val="24"/>
        </w:rPr>
      </w:pPr>
      <w:r w:rsidRPr="003A33E2">
        <w:rPr>
          <w:b/>
          <w:szCs w:val="24"/>
        </w:rPr>
        <w:t>(c)</w:t>
      </w:r>
      <w:r w:rsidRPr="003A33E2">
        <w:rPr>
          <w:szCs w:val="24"/>
        </w:rPr>
        <w:t xml:space="preserve"> </w:t>
      </w:r>
      <w:r w:rsidRPr="003A33E2">
        <w:rPr>
          <w:b/>
          <w:szCs w:val="24"/>
        </w:rPr>
        <w:t>Pugmill and proportioning equipment.</w:t>
      </w:r>
      <w:r w:rsidRPr="003A33E2">
        <w:rPr>
          <w:szCs w:val="24"/>
        </w:rPr>
        <w:t xml:space="preserve"> Provide the following:</w:t>
      </w:r>
    </w:p>
    <w:p w:rsidR="00F85B43" w:rsidRPr="003A33E2" w:rsidRDefault="00F85B43" w:rsidP="004B00F5">
      <w:pPr>
        <w:pStyle w:val="indentbodytext1"/>
        <w:spacing w:after="160"/>
        <w:ind w:left="720"/>
        <w:rPr>
          <w:szCs w:val="24"/>
        </w:rPr>
      </w:pPr>
      <w:r w:rsidRPr="003A33E2">
        <w:rPr>
          <w:b/>
          <w:szCs w:val="24"/>
        </w:rPr>
        <w:t>(1)</w:t>
      </w:r>
      <w:r w:rsidRPr="003A33E2">
        <w:rPr>
          <w:szCs w:val="24"/>
        </w:rPr>
        <w:t xml:space="preserve"> Capable of continuously mixing the milled material with emulsified asphalt, water, lime, and other additives to produce a uniform and homogenous mixture;</w:t>
      </w:r>
    </w:p>
    <w:p w:rsidR="00F85B43" w:rsidRPr="003A33E2" w:rsidRDefault="00F85B43" w:rsidP="004B00F5">
      <w:pPr>
        <w:pStyle w:val="indentbodytext1"/>
        <w:spacing w:after="160"/>
        <w:ind w:left="720"/>
        <w:rPr>
          <w:szCs w:val="24"/>
        </w:rPr>
      </w:pPr>
      <w:r w:rsidRPr="003A33E2">
        <w:rPr>
          <w:b/>
          <w:szCs w:val="24"/>
        </w:rPr>
        <w:t>(2)</w:t>
      </w:r>
      <w:r w:rsidRPr="003A33E2">
        <w:rPr>
          <w:szCs w:val="24"/>
        </w:rPr>
        <w:t xml:space="preserve"> Belt scale for continuous weighing of milled and sized material </w:t>
      </w:r>
      <w:r w:rsidR="0000313F">
        <w:rPr>
          <w:szCs w:val="24"/>
        </w:rPr>
        <w:t>with</w:t>
      </w:r>
      <w:r w:rsidRPr="003A33E2">
        <w:rPr>
          <w:szCs w:val="24"/>
        </w:rPr>
        <w:t xml:space="preserve"> an interlocked computer controlled liquid metering device capable of automatically adjusting the flow of asphalt emulsion to the </w:t>
      </w:r>
      <w:r w:rsidR="00266C2A" w:rsidRPr="003A33E2">
        <w:rPr>
          <w:szCs w:val="24"/>
        </w:rPr>
        <w:t xml:space="preserve">mass </w:t>
      </w:r>
      <w:r w:rsidRPr="003A33E2">
        <w:rPr>
          <w:szCs w:val="24"/>
        </w:rPr>
        <w:t>of milled material coming into the mixer;</w:t>
      </w:r>
    </w:p>
    <w:p w:rsidR="00F85B43" w:rsidRPr="003A33E2" w:rsidRDefault="00F85B43" w:rsidP="004B00F5">
      <w:pPr>
        <w:pStyle w:val="indentbodytext1"/>
        <w:spacing w:after="160"/>
        <w:ind w:left="720"/>
        <w:rPr>
          <w:szCs w:val="24"/>
        </w:rPr>
      </w:pPr>
      <w:r w:rsidRPr="003A33E2">
        <w:rPr>
          <w:b/>
          <w:szCs w:val="24"/>
        </w:rPr>
        <w:t>(3)</w:t>
      </w:r>
      <w:r w:rsidRPr="003A33E2">
        <w:rPr>
          <w:szCs w:val="24"/>
        </w:rPr>
        <w:t xml:space="preserve"> Proportioning equipment capable of applying emulsified asphalt and water to within plus or minus 0.2 percent of the required </w:t>
      </w:r>
      <w:r w:rsidR="008F43CB" w:rsidRPr="003A33E2">
        <w:rPr>
          <w:szCs w:val="24"/>
        </w:rPr>
        <w:t xml:space="preserve">quantity </w:t>
      </w:r>
      <w:r w:rsidRPr="003A33E2">
        <w:rPr>
          <w:szCs w:val="24"/>
        </w:rPr>
        <w:t>by mass of milled material;</w:t>
      </w:r>
    </w:p>
    <w:p w:rsidR="00F85B43" w:rsidRPr="003A33E2" w:rsidRDefault="00F85B43" w:rsidP="004B00F5">
      <w:pPr>
        <w:pStyle w:val="indentbodytext1"/>
        <w:spacing w:after="160"/>
        <w:ind w:left="720"/>
        <w:rPr>
          <w:szCs w:val="24"/>
        </w:rPr>
      </w:pPr>
      <w:r w:rsidRPr="003A33E2">
        <w:rPr>
          <w:b/>
          <w:szCs w:val="24"/>
        </w:rPr>
        <w:lastRenderedPageBreak/>
        <w:t>(4)</w:t>
      </w:r>
      <w:r w:rsidRPr="003A33E2">
        <w:rPr>
          <w:szCs w:val="24"/>
        </w:rPr>
        <w:t xml:space="preserve"> Proportioning equipment with a digital meter for monitoring the flow rate and total milled material, emulsified asphalt, and water applied; and</w:t>
      </w:r>
    </w:p>
    <w:p w:rsidR="00F85B43" w:rsidRPr="003A33E2" w:rsidRDefault="00F85B43" w:rsidP="004B00F5">
      <w:pPr>
        <w:pStyle w:val="indentbodytext1"/>
        <w:spacing w:after="160"/>
        <w:ind w:left="720"/>
        <w:rPr>
          <w:szCs w:val="24"/>
        </w:rPr>
      </w:pPr>
      <w:r w:rsidRPr="003A33E2">
        <w:rPr>
          <w:b/>
          <w:szCs w:val="24"/>
        </w:rPr>
        <w:t>(5)</w:t>
      </w:r>
      <w:r w:rsidRPr="003A33E2">
        <w:rPr>
          <w:szCs w:val="24"/>
        </w:rPr>
        <w:t xml:space="preserve"> Capable of placing the mixture in a windrow without segregation.</w:t>
      </w:r>
    </w:p>
    <w:p w:rsidR="00F85B43" w:rsidRPr="003A33E2" w:rsidRDefault="00F85B43" w:rsidP="004B00F5">
      <w:pPr>
        <w:pStyle w:val="indentbodytext1"/>
        <w:rPr>
          <w:szCs w:val="24"/>
        </w:rPr>
      </w:pPr>
      <w:r w:rsidRPr="003A33E2">
        <w:rPr>
          <w:b/>
          <w:szCs w:val="24"/>
        </w:rPr>
        <w:t>(d)</w:t>
      </w:r>
      <w:r w:rsidRPr="003A33E2">
        <w:rPr>
          <w:szCs w:val="24"/>
        </w:rPr>
        <w:t xml:space="preserve"> </w:t>
      </w:r>
      <w:r w:rsidRPr="003A33E2">
        <w:rPr>
          <w:b/>
          <w:szCs w:val="24"/>
        </w:rPr>
        <w:t>Paver.</w:t>
      </w:r>
      <w:r w:rsidRPr="003A33E2">
        <w:rPr>
          <w:szCs w:val="24"/>
        </w:rPr>
        <w:t xml:space="preserve"> Provide a paver conforming to Subsection 401.05 that is capable of picking up the entire windrow and feeding it into the paver hopper. Do not heat the screed.</w:t>
      </w:r>
    </w:p>
    <w:p w:rsidR="00F85B43" w:rsidRPr="003A33E2" w:rsidRDefault="00F85B43" w:rsidP="004B00F5">
      <w:pPr>
        <w:pStyle w:val="indentbodytext1"/>
        <w:rPr>
          <w:szCs w:val="24"/>
        </w:rPr>
      </w:pPr>
      <w:r w:rsidRPr="003A33E2">
        <w:rPr>
          <w:b/>
          <w:szCs w:val="24"/>
        </w:rPr>
        <w:t>(e) Rollers.</w:t>
      </w:r>
      <w:r w:rsidRPr="003A33E2">
        <w:rPr>
          <w:szCs w:val="24"/>
        </w:rPr>
        <w:t xml:space="preserve"> Provide double-drum steel wheel and pneumatic-tire rollers in sufficient quantity and size to obtain the required density. Provide pneumatic-tire rollers weighing a minimum 30 tons (27 metric tons).</w:t>
      </w:r>
    </w:p>
    <w:p w:rsidR="00F85B43" w:rsidRPr="003A33E2" w:rsidRDefault="00F85B43" w:rsidP="004B00F5">
      <w:pPr>
        <w:pStyle w:val="bodytext1"/>
        <w:rPr>
          <w:szCs w:val="24"/>
        </w:rPr>
      </w:pPr>
      <w:r w:rsidRPr="003A33E2">
        <w:rPr>
          <w:b/>
          <w:bCs/>
          <w:szCs w:val="24"/>
        </w:rPr>
        <w:t>310.06 Weather Limitations.</w:t>
      </w:r>
      <w:r w:rsidRPr="003A33E2">
        <w:rPr>
          <w:szCs w:val="24"/>
        </w:rPr>
        <w:t xml:space="preserve"> Do not begin work when fog, showers, rain, frost, temperatures below 35 ºF (2 °C) are anticipated within 24 hours.</w:t>
      </w:r>
    </w:p>
    <w:p w:rsidR="00F85B43" w:rsidRPr="003A33E2" w:rsidRDefault="00F85B43" w:rsidP="004B00F5">
      <w:pPr>
        <w:pStyle w:val="bodytext1"/>
        <w:rPr>
          <w:szCs w:val="24"/>
        </w:rPr>
      </w:pPr>
      <w:r w:rsidRPr="003A33E2">
        <w:rPr>
          <w:szCs w:val="24"/>
        </w:rPr>
        <w:t>Place cold in-place recycled asphalt base on a dry, unfrozen surface when the air temperature in the shade and the road surface temperature are 50 ºF (10 °C) and rising.</w:t>
      </w:r>
    </w:p>
    <w:p w:rsidR="00F85B43" w:rsidRPr="003A33E2" w:rsidRDefault="00F85B43" w:rsidP="004B00F5">
      <w:pPr>
        <w:widowControl/>
        <w:autoSpaceDE/>
        <w:autoSpaceDN/>
        <w:adjustRightInd/>
        <w:spacing w:after="240"/>
        <w:jc w:val="both"/>
        <w:rPr>
          <w:color w:val="000000"/>
          <w:sz w:val="24"/>
          <w:szCs w:val="24"/>
        </w:rPr>
      </w:pPr>
      <w:r w:rsidRPr="003A33E2">
        <w:rPr>
          <w:b/>
          <w:color w:val="000000"/>
          <w:sz w:val="24"/>
          <w:szCs w:val="24"/>
        </w:rPr>
        <w:t>310.07 Production Start-Up Procedures.</w:t>
      </w:r>
    </w:p>
    <w:p w:rsidR="00F85B43" w:rsidRPr="003A33E2" w:rsidRDefault="00F85B43" w:rsidP="00D67B6B">
      <w:pPr>
        <w:widowControl/>
        <w:autoSpaceDE/>
        <w:autoSpaceDN/>
        <w:adjustRightInd/>
        <w:spacing w:after="240"/>
        <w:ind w:left="360"/>
        <w:jc w:val="both"/>
        <w:rPr>
          <w:iCs/>
          <w:sz w:val="24"/>
          <w:szCs w:val="24"/>
        </w:rPr>
      </w:pPr>
      <w:r w:rsidRPr="003A33E2">
        <w:rPr>
          <w:b/>
          <w:iCs/>
          <w:sz w:val="24"/>
          <w:szCs w:val="24"/>
        </w:rPr>
        <w:t>(a)</w:t>
      </w:r>
      <w:r w:rsidRPr="003A33E2">
        <w:rPr>
          <w:iCs/>
          <w:sz w:val="24"/>
          <w:szCs w:val="24"/>
        </w:rPr>
        <w:t xml:space="preserve"> </w:t>
      </w:r>
      <w:r w:rsidRPr="003A33E2">
        <w:rPr>
          <w:b/>
          <w:iCs/>
          <w:sz w:val="24"/>
          <w:szCs w:val="24"/>
        </w:rPr>
        <w:t>Preparatory phase meeting.</w:t>
      </w:r>
      <w:r w:rsidRPr="003A33E2">
        <w:rPr>
          <w:iCs/>
          <w:sz w:val="24"/>
          <w:szCs w:val="24"/>
        </w:rPr>
        <w:t xml:space="preserve"> </w:t>
      </w:r>
      <w:r w:rsidRPr="003A33E2">
        <w:rPr>
          <w:sz w:val="24"/>
          <w:szCs w:val="24"/>
        </w:rPr>
        <w:t>Conduct a pre-recycling preparatory phase meeting at least 7 days before the start of recycling operations according to Subsection 153.04(a).</w:t>
      </w:r>
    </w:p>
    <w:p w:rsidR="00F85B43" w:rsidRPr="003A33E2" w:rsidRDefault="00F85B43" w:rsidP="004B00F5">
      <w:pPr>
        <w:widowControl/>
        <w:autoSpaceDE/>
        <w:autoSpaceDN/>
        <w:adjustRightInd/>
        <w:spacing w:after="240"/>
        <w:ind w:left="360"/>
        <w:jc w:val="both"/>
        <w:rPr>
          <w:iCs/>
          <w:sz w:val="24"/>
          <w:szCs w:val="24"/>
        </w:rPr>
      </w:pPr>
      <w:r w:rsidRPr="003A33E2">
        <w:rPr>
          <w:b/>
          <w:iCs/>
          <w:sz w:val="24"/>
          <w:szCs w:val="24"/>
        </w:rPr>
        <w:t>(b) Control strip.</w:t>
      </w:r>
      <w:r w:rsidRPr="003A33E2">
        <w:rPr>
          <w:iCs/>
          <w:sz w:val="24"/>
          <w:szCs w:val="24"/>
        </w:rPr>
        <w:t xml:space="preserve"> Provide 7 days notice before beginning production.</w:t>
      </w:r>
    </w:p>
    <w:p w:rsidR="00F85B43" w:rsidRPr="003A33E2" w:rsidRDefault="00F85B43" w:rsidP="004B00F5">
      <w:pPr>
        <w:widowControl/>
        <w:autoSpaceDE/>
        <w:autoSpaceDN/>
        <w:adjustRightInd/>
        <w:spacing w:after="240"/>
        <w:ind w:left="360"/>
        <w:jc w:val="both"/>
        <w:rPr>
          <w:iCs/>
          <w:sz w:val="24"/>
          <w:szCs w:val="24"/>
        </w:rPr>
      </w:pPr>
      <w:r w:rsidRPr="003A33E2">
        <w:rPr>
          <w:iCs/>
          <w:sz w:val="24"/>
          <w:szCs w:val="24"/>
        </w:rPr>
        <w:t>Construct the control strip on the project at an approved location. Recycle a 1500-foot (450-meter) long control strip, one-lane wide, and at the designated lift thickness. Use the construction procedures intended for the entire project. Cease production after construction of the control strip until the recycled base layer and the control strip are evaluated and verified for acceptance.</w:t>
      </w:r>
    </w:p>
    <w:p w:rsidR="00F85B43" w:rsidRPr="003A33E2" w:rsidRDefault="00F85B43" w:rsidP="004B00F5">
      <w:pPr>
        <w:widowControl/>
        <w:autoSpaceDE/>
        <w:autoSpaceDN/>
        <w:adjustRightInd/>
        <w:spacing w:after="240"/>
        <w:ind w:left="360"/>
        <w:jc w:val="both"/>
        <w:rPr>
          <w:sz w:val="24"/>
          <w:szCs w:val="24"/>
        </w:rPr>
      </w:pPr>
      <w:r w:rsidRPr="003A33E2">
        <w:rPr>
          <w:sz w:val="24"/>
          <w:szCs w:val="24"/>
        </w:rPr>
        <w:t>Acquire three random samples of milled material from the control strip after the material has passed through the crushing unit</w:t>
      </w:r>
      <w:r w:rsidR="000B7E84">
        <w:rPr>
          <w:sz w:val="24"/>
          <w:szCs w:val="24"/>
        </w:rPr>
        <w:t>,</w:t>
      </w:r>
      <w:r w:rsidRPr="003A33E2">
        <w:rPr>
          <w:sz w:val="24"/>
          <w:szCs w:val="24"/>
        </w:rPr>
        <w:t xml:space="preserve"> but before emulsified asphalt is added for Type A compaction. Verify that 100 percent passes the 1½-inch (37.5-millimeter) sieve. Take density readings behind each roller pass to determine the roller pattern necessary to achieve the maximum in-place density (break point of compaction curve) according to ASTM D2950. Use the bulk </w:t>
      </w:r>
      <w:r w:rsidR="00BA15F9" w:rsidRPr="003A33E2">
        <w:rPr>
          <w:sz w:val="24"/>
          <w:szCs w:val="24"/>
        </w:rPr>
        <w:t>specific gravity</w:t>
      </w:r>
      <w:r w:rsidRPr="003A33E2">
        <w:rPr>
          <w:sz w:val="24"/>
          <w:szCs w:val="24"/>
        </w:rPr>
        <w:t xml:space="preserve"> value from the mix design as a benchmark for evaluating the maximum in-place density achieved.</w:t>
      </w:r>
    </w:p>
    <w:p w:rsidR="00F85B43" w:rsidRPr="003A33E2" w:rsidRDefault="00F85B43" w:rsidP="004B00F5">
      <w:pPr>
        <w:widowControl/>
        <w:autoSpaceDE/>
        <w:autoSpaceDN/>
        <w:adjustRightInd/>
        <w:spacing w:after="240"/>
        <w:ind w:left="360"/>
        <w:jc w:val="both"/>
        <w:rPr>
          <w:iCs/>
          <w:sz w:val="24"/>
          <w:szCs w:val="24"/>
        </w:rPr>
      </w:pPr>
      <w:r w:rsidRPr="003A33E2">
        <w:rPr>
          <w:iCs/>
          <w:sz w:val="24"/>
          <w:szCs w:val="24"/>
        </w:rPr>
        <w:t>Repeat the control strip process until an acceptable control strip is produced. See Subsection 106.01 for the disposition of material in unacceptable control strips. Accepted control strips may remain in place and will be measured as a part of the completed base course.</w:t>
      </w:r>
    </w:p>
    <w:p w:rsidR="00F85B43" w:rsidRPr="003A33E2" w:rsidRDefault="00F85B43" w:rsidP="00AD6F95">
      <w:pPr>
        <w:widowControl/>
        <w:autoSpaceDE/>
        <w:autoSpaceDN/>
        <w:adjustRightInd/>
        <w:spacing w:after="240"/>
        <w:ind w:left="360"/>
        <w:jc w:val="both"/>
        <w:rPr>
          <w:iCs/>
          <w:sz w:val="24"/>
          <w:szCs w:val="24"/>
        </w:rPr>
      </w:pPr>
      <w:r w:rsidRPr="003A33E2">
        <w:rPr>
          <w:iCs/>
          <w:sz w:val="24"/>
          <w:szCs w:val="24"/>
        </w:rPr>
        <w:t>Full production may begin when a control strip is verified. Provide the CO with the maximum in</w:t>
      </w:r>
      <w:r w:rsidR="00E71E56" w:rsidRPr="003A33E2">
        <w:rPr>
          <w:iCs/>
          <w:sz w:val="24"/>
          <w:szCs w:val="24"/>
        </w:rPr>
        <w:noBreakHyphen/>
      </w:r>
      <w:r w:rsidRPr="003A33E2">
        <w:rPr>
          <w:iCs/>
          <w:sz w:val="24"/>
          <w:szCs w:val="24"/>
        </w:rPr>
        <w:t>place density achieved (Type A compaction), application rates of the emulsified asphalt, water, and other additives used on the accepted control strip.</w:t>
      </w:r>
    </w:p>
    <w:p w:rsidR="00F85B43" w:rsidRPr="003A33E2" w:rsidRDefault="007D1E1D" w:rsidP="00A55573">
      <w:pPr>
        <w:widowControl/>
        <w:autoSpaceDE/>
        <w:autoSpaceDN/>
        <w:adjustRightInd/>
        <w:spacing w:after="240"/>
        <w:jc w:val="both"/>
        <w:rPr>
          <w:iCs/>
          <w:sz w:val="24"/>
          <w:szCs w:val="24"/>
        </w:rPr>
      </w:pPr>
      <w:r w:rsidRPr="003A33E2">
        <w:rPr>
          <w:iCs/>
          <w:sz w:val="24"/>
          <w:szCs w:val="24"/>
        </w:rPr>
        <w:t>Use these start-up procedures when changing construction procedures, when resuming production after a termination of production due to unsatisfactory quality according to Subsection 106.04 or the beginning of a new construction season.</w:t>
      </w:r>
    </w:p>
    <w:p w:rsidR="00F85B43" w:rsidRPr="003A33E2" w:rsidRDefault="00F85B43" w:rsidP="004B00F5">
      <w:pPr>
        <w:tabs>
          <w:tab w:val="left" w:pos="720"/>
        </w:tabs>
        <w:spacing w:after="240"/>
        <w:jc w:val="both"/>
        <w:rPr>
          <w:sz w:val="24"/>
          <w:szCs w:val="24"/>
        </w:rPr>
      </w:pPr>
      <w:r w:rsidRPr="003A33E2">
        <w:rPr>
          <w:b/>
          <w:bCs/>
          <w:sz w:val="24"/>
          <w:szCs w:val="24"/>
        </w:rPr>
        <w:t>310.08 Pavement Recycling and Mixing.</w:t>
      </w:r>
      <w:r w:rsidRPr="003A33E2">
        <w:rPr>
          <w:sz w:val="24"/>
          <w:szCs w:val="24"/>
        </w:rPr>
        <w:t xml:space="preserve"> Mill the existing pavement to the required depth and width. Reduce oversize particles to a maximum size of 1½ inch (37.5 millimeters).</w:t>
      </w:r>
    </w:p>
    <w:p w:rsidR="00F85B43" w:rsidRPr="003A33E2" w:rsidRDefault="00D701D4" w:rsidP="004B00F5">
      <w:pPr>
        <w:pStyle w:val="indentbodytext1"/>
        <w:ind w:left="0"/>
        <w:rPr>
          <w:szCs w:val="24"/>
        </w:rPr>
      </w:pPr>
      <w:r w:rsidRPr="003A33E2">
        <w:rPr>
          <w:szCs w:val="24"/>
        </w:rPr>
        <w:lastRenderedPageBreak/>
        <w:t xml:space="preserve">When </w:t>
      </w:r>
      <w:r w:rsidR="00F85B43" w:rsidRPr="003A33E2">
        <w:rPr>
          <w:szCs w:val="24"/>
        </w:rPr>
        <w:t>lime is required at the milling head or in the pugmill, incorporate lime slurry to within plus or minus 10 percent of the approved application rate. Produce the lime slurry using quicklime or hydrated lime and water in a slurry production unit equipped with scales and meters accurate to within 0.5 percent by mass. Agitate the transport and feed tanks to provide a consistent and pumpable lime slurry.</w:t>
      </w:r>
    </w:p>
    <w:p w:rsidR="00F85B43" w:rsidRPr="003A33E2" w:rsidRDefault="00F85B43" w:rsidP="004B00F5">
      <w:pPr>
        <w:tabs>
          <w:tab w:val="left" w:pos="720"/>
        </w:tabs>
        <w:spacing w:after="240"/>
        <w:jc w:val="both"/>
        <w:rPr>
          <w:rFonts w:eastAsia="MS Mincho"/>
          <w:iCs/>
          <w:sz w:val="24"/>
          <w:szCs w:val="24"/>
        </w:rPr>
      </w:pPr>
      <w:r w:rsidRPr="003A33E2">
        <w:rPr>
          <w:sz w:val="24"/>
          <w:szCs w:val="24"/>
        </w:rPr>
        <w:t xml:space="preserve">Combine milled material with emulsified asphalt, water, and lime at the approved application rates to produce a homogenous and uniformly-coated mixture. </w:t>
      </w:r>
      <w:r w:rsidRPr="003A33E2">
        <w:rPr>
          <w:rFonts w:eastAsia="MS Mincho"/>
          <w:iCs/>
          <w:sz w:val="24"/>
          <w:szCs w:val="24"/>
        </w:rPr>
        <w:t>Maintain the emulsified asphalt temperature within the range recommended by the supplier.</w:t>
      </w:r>
    </w:p>
    <w:p w:rsidR="00F85B43" w:rsidRPr="003A33E2" w:rsidRDefault="00F85B43" w:rsidP="004B00F5">
      <w:pPr>
        <w:tabs>
          <w:tab w:val="left" w:pos="720"/>
        </w:tabs>
        <w:spacing w:after="240"/>
        <w:jc w:val="both"/>
        <w:rPr>
          <w:sz w:val="24"/>
          <w:szCs w:val="24"/>
        </w:rPr>
      </w:pPr>
      <w:r w:rsidRPr="003A33E2">
        <w:rPr>
          <w:sz w:val="24"/>
          <w:szCs w:val="24"/>
        </w:rPr>
        <w:t>Do not disturb underlying material. Synchronize the recycling rate to allow for continuous operation of recycling train equipment.</w:t>
      </w:r>
    </w:p>
    <w:p w:rsidR="00F85B43" w:rsidRPr="003A33E2" w:rsidRDefault="00F85B43" w:rsidP="004B00F5">
      <w:pPr>
        <w:tabs>
          <w:tab w:val="left" w:pos="720"/>
        </w:tabs>
        <w:spacing w:after="240"/>
        <w:jc w:val="both"/>
        <w:rPr>
          <w:sz w:val="24"/>
          <w:szCs w:val="24"/>
        </w:rPr>
      </w:pPr>
      <w:r w:rsidRPr="003A33E2">
        <w:rPr>
          <w:bCs/>
          <w:sz w:val="24"/>
          <w:szCs w:val="24"/>
        </w:rPr>
        <w:t>Continuously monitor and evaluate the milling, mixing, and placing operations to assure optimum quality of the recycled asphalt base course. Adjust application rates in coordination with the CO based upon material variations.</w:t>
      </w:r>
    </w:p>
    <w:p w:rsidR="00F85B43" w:rsidRPr="003A33E2" w:rsidRDefault="00F85B43" w:rsidP="004B00F5">
      <w:pPr>
        <w:pStyle w:val="bodytext1"/>
        <w:rPr>
          <w:szCs w:val="24"/>
        </w:rPr>
      </w:pPr>
      <w:r w:rsidRPr="003A33E2">
        <w:rPr>
          <w:b/>
          <w:bCs/>
          <w:szCs w:val="24"/>
        </w:rPr>
        <w:t>310.09 Spreading, Compacting, and Finishing.</w:t>
      </w:r>
    </w:p>
    <w:p w:rsidR="00F85B43" w:rsidRPr="003A33E2" w:rsidRDefault="00F85B43" w:rsidP="004B00F5">
      <w:pPr>
        <w:pStyle w:val="bodytext1"/>
        <w:ind w:left="360"/>
        <w:rPr>
          <w:szCs w:val="24"/>
        </w:rPr>
      </w:pPr>
      <w:r w:rsidRPr="003A33E2">
        <w:rPr>
          <w:b/>
          <w:szCs w:val="24"/>
        </w:rPr>
        <w:t>(a) Spreading.</w:t>
      </w:r>
      <w:r w:rsidRPr="003A33E2">
        <w:rPr>
          <w:szCs w:val="24"/>
        </w:rPr>
        <w:t xml:space="preserve"> Spread, and finish the recycled mix to the required line, grade, and elevation.</w:t>
      </w:r>
    </w:p>
    <w:p w:rsidR="00F85B43" w:rsidRPr="003A33E2" w:rsidRDefault="00F85B43" w:rsidP="004B00F5">
      <w:pPr>
        <w:pStyle w:val="indentbodytext1"/>
        <w:rPr>
          <w:szCs w:val="24"/>
        </w:rPr>
      </w:pPr>
      <w:r w:rsidRPr="003A33E2">
        <w:rPr>
          <w:b/>
          <w:bCs w:val="0"/>
          <w:szCs w:val="24"/>
        </w:rPr>
        <w:t>(b) Compacting.</w:t>
      </w:r>
      <w:r w:rsidRPr="003A33E2">
        <w:rPr>
          <w:szCs w:val="24"/>
        </w:rPr>
        <w:t xml:space="preserve"> Begin compaction within 30 minutes of spreading. Use pneumatic-tire rollers until no displacement is observed. Use steel-wheel rollers, either in static or low-amplitude vibratory mode, to achieve final density and eliminate pneumatic-tire roller marks. Do not park or idle rollers on uncompacted material. Compact using the designated type:</w:t>
      </w:r>
    </w:p>
    <w:p w:rsidR="00F85B43" w:rsidRPr="003A33E2" w:rsidRDefault="00F85B43" w:rsidP="004B00F5">
      <w:pPr>
        <w:pStyle w:val="indentbodytext2"/>
        <w:spacing w:after="160"/>
        <w:rPr>
          <w:szCs w:val="24"/>
        </w:rPr>
      </w:pPr>
      <w:r w:rsidRPr="003A33E2">
        <w:rPr>
          <w:b/>
          <w:bCs/>
          <w:szCs w:val="24"/>
        </w:rPr>
        <w:t>(1) Type A compaction.</w:t>
      </w:r>
      <w:r w:rsidRPr="003A33E2">
        <w:rPr>
          <w:szCs w:val="24"/>
        </w:rPr>
        <w:t xml:space="preserve"> Use roller patterns established during the control strip. Compact the recycled mix to obtain a minimum density of 97 percent of the control strip density. Measure in</w:t>
      </w:r>
      <w:r w:rsidR="00BA15F9" w:rsidRPr="003A33E2">
        <w:rPr>
          <w:szCs w:val="24"/>
        </w:rPr>
        <w:noBreakHyphen/>
      </w:r>
      <w:r w:rsidRPr="003A33E2">
        <w:rPr>
          <w:szCs w:val="24"/>
        </w:rPr>
        <w:t>place density according to ASTM D2950. If an area fails to meet required density, rework and recompact the area.</w:t>
      </w:r>
    </w:p>
    <w:p w:rsidR="00F85B43" w:rsidRPr="003A33E2" w:rsidRDefault="00F85B43" w:rsidP="004B00F5">
      <w:pPr>
        <w:pStyle w:val="indentbodytext2"/>
        <w:spacing w:after="160"/>
        <w:rPr>
          <w:szCs w:val="24"/>
        </w:rPr>
      </w:pPr>
      <w:r w:rsidRPr="003A33E2">
        <w:rPr>
          <w:szCs w:val="24"/>
        </w:rPr>
        <w:t>If applications rates of the emulsified asphalt from the approved mix design are changed by more than ±0.2 percent by mass of milled material, or if other material conditions distinctly change, reestablish roller pattern according to Subsection 310.07(b).</w:t>
      </w:r>
    </w:p>
    <w:p w:rsidR="00F85B43" w:rsidRPr="003A33E2" w:rsidRDefault="00F85B43" w:rsidP="004B00F5">
      <w:pPr>
        <w:pStyle w:val="indentbodytext2"/>
        <w:rPr>
          <w:szCs w:val="24"/>
        </w:rPr>
      </w:pPr>
      <w:r w:rsidRPr="003A33E2">
        <w:rPr>
          <w:b/>
          <w:bCs/>
          <w:szCs w:val="24"/>
        </w:rPr>
        <w:t>(2) Type B compaction.</w:t>
      </w:r>
      <w:r w:rsidRPr="003A33E2">
        <w:rPr>
          <w:szCs w:val="24"/>
        </w:rPr>
        <w:t xml:space="preserve"> Compact the recycled mix using the following equipment, sequence, and number of roller passes:</w:t>
      </w:r>
    </w:p>
    <w:p w:rsidR="00F85B43" w:rsidRPr="003A33E2" w:rsidRDefault="00F85B43" w:rsidP="004B00F5">
      <w:pPr>
        <w:pStyle w:val="indentbodytext3"/>
        <w:spacing w:after="160"/>
        <w:rPr>
          <w:szCs w:val="24"/>
        </w:rPr>
      </w:pPr>
      <w:r w:rsidRPr="003A33E2">
        <w:rPr>
          <w:i/>
          <w:iCs w:val="0"/>
          <w:szCs w:val="24"/>
        </w:rPr>
        <w:t>(a)</w:t>
      </w:r>
      <w:r w:rsidRPr="003A33E2">
        <w:rPr>
          <w:szCs w:val="24"/>
        </w:rPr>
        <w:t xml:space="preserve"> </w:t>
      </w:r>
      <w:r w:rsidR="0021600D">
        <w:rPr>
          <w:szCs w:val="24"/>
        </w:rPr>
        <w:t>Four</w:t>
      </w:r>
      <w:r w:rsidRPr="003A33E2">
        <w:rPr>
          <w:szCs w:val="24"/>
        </w:rPr>
        <w:t xml:space="preserve"> to </w:t>
      </w:r>
      <w:r w:rsidR="0021600D">
        <w:rPr>
          <w:szCs w:val="24"/>
        </w:rPr>
        <w:t>six</w:t>
      </w:r>
      <w:r w:rsidRPr="003A33E2">
        <w:rPr>
          <w:szCs w:val="24"/>
        </w:rPr>
        <w:t xml:space="preserve"> roller passes with a double drum, vibratory roller having a minimum mass of 5.5</w:t>
      </w:r>
      <w:r w:rsidRPr="003A33E2">
        <w:t> </w:t>
      </w:r>
      <w:r w:rsidRPr="003A33E2">
        <w:rPr>
          <w:szCs w:val="24"/>
        </w:rPr>
        <w:t>tons (5 metric tons) and equipped with frequency and amplitude controls.</w:t>
      </w:r>
    </w:p>
    <w:p w:rsidR="00F85B43" w:rsidRPr="003A33E2" w:rsidRDefault="00F85B43" w:rsidP="004B00F5">
      <w:pPr>
        <w:pStyle w:val="indentbodytext3"/>
        <w:spacing w:after="160"/>
        <w:rPr>
          <w:szCs w:val="24"/>
        </w:rPr>
      </w:pPr>
      <w:r w:rsidRPr="003A33E2">
        <w:rPr>
          <w:i/>
          <w:iCs w:val="0"/>
          <w:szCs w:val="24"/>
        </w:rPr>
        <w:t>(b)</w:t>
      </w:r>
      <w:r w:rsidRPr="003A33E2">
        <w:rPr>
          <w:szCs w:val="24"/>
        </w:rPr>
        <w:t xml:space="preserve"> </w:t>
      </w:r>
      <w:r w:rsidR="0021600D">
        <w:rPr>
          <w:szCs w:val="24"/>
        </w:rPr>
        <w:t>Four</w:t>
      </w:r>
      <w:r w:rsidRPr="003A33E2">
        <w:rPr>
          <w:szCs w:val="24"/>
        </w:rPr>
        <w:t xml:space="preserve"> to </w:t>
      </w:r>
      <w:r w:rsidR="0021600D">
        <w:rPr>
          <w:szCs w:val="24"/>
        </w:rPr>
        <w:t>six</w:t>
      </w:r>
      <w:r w:rsidRPr="003A33E2">
        <w:rPr>
          <w:szCs w:val="24"/>
        </w:rPr>
        <w:t xml:space="preserve"> roller passes with a pneumatic-tire roller having a minimum mass of 2000</w:t>
      </w:r>
      <w:r w:rsidR="002B7B80">
        <w:rPr>
          <w:szCs w:val="24"/>
        </w:rPr>
        <w:t> </w:t>
      </w:r>
      <w:r w:rsidRPr="003A33E2">
        <w:rPr>
          <w:szCs w:val="24"/>
        </w:rPr>
        <w:t>pounds (910 kilograms) per wheel and a contact pressure of 80 pounds per square inch (550</w:t>
      </w:r>
      <w:r w:rsidRPr="003A33E2">
        <w:t> </w:t>
      </w:r>
      <w:r w:rsidRPr="003A33E2">
        <w:rPr>
          <w:szCs w:val="24"/>
        </w:rPr>
        <w:t>kilopascals).</w:t>
      </w:r>
    </w:p>
    <w:p w:rsidR="00F85B43" w:rsidRPr="003A33E2" w:rsidRDefault="00F85B43" w:rsidP="004B00F5">
      <w:pPr>
        <w:pStyle w:val="indentbodytext3"/>
        <w:spacing w:after="160"/>
        <w:rPr>
          <w:szCs w:val="24"/>
        </w:rPr>
      </w:pPr>
      <w:r w:rsidRPr="003A33E2">
        <w:rPr>
          <w:i/>
          <w:iCs w:val="0"/>
          <w:szCs w:val="24"/>
        </w:rPr>
        <w:t>(c)</w:t>
      </w:r>
      <w:r w:rsidRPr="003A33E2">
        <w:rPr>
          <w:szCs w:val="24"/>
        </w:rPr>
        <w:t xml:space="preserve"> </w:t>
      </w:r>
      <w:r w:rsidR="0021600D">
        <w:rPr>
          <w:szCs w:val="24"/>
        </w:rPr>
        <w:t>Two</w:t>
      </w:r>
      <w:r w:rsidRPr="003A33E2">
        <w:rPr>
          <w:szCs w:val="24"/>
        </w:rPr>
        <w:t xml:space="preserve"> to </w:t>
      </w:r>
      <w:r w:rsidR="0021600D">
        <w:rPr>
          <w:szCs w:val="24"/>
        </w:rPr>
        <w:t>four</w:t>
      </w:r>
      <w:r w:rsidRPr="003A33E2">
        <w:rPr>
          <w:szCs w:val="24"/>
        </w:rPr>
        <w:t xml:space="preserve"> roller passes with a static steel-wheel roller with a minimum pressure of 250</w:t>
      </w:r>
      <w:r w:rsidRPr="003A33E2">
        <w:t> </w:t>
      </w:r>
      <w:r w:rsidRPr="003A33E2">
        <w:rPr>
          <w:szCs w:val="24"/>
        </w:rPr>
        <w:t>pounds per square inch (1730 kilopascals).</w:t>
      </w:r>
    </w:p>
    <w:p w:rsidR="00F85B43" w:rsidRPr="003A33E2" w:rsidRDefault="00F85B43" w:rsidP="004B00F5">
      <w:pPr>
        <w:pStyle w:val="indentbodytext2"/>
        <w:spacing w:after="160"/>
        <w:rPr>
          <w:iCs/>
          <w:szCs w:val="24"/>
        </w:rPr>
      </w:pPr>
      <w:r w:rsidRPr="003A33E2">
        <w:rPr>
          <w:iCs/>
          <w:szCs w:val="24"/>
        </w:rPr>
        <w:t>Compact the material with approved tampers or compactors along curbs, headers, walls, and places not accessible to the roller.</w:t>
      </w:r>
    </w:p>
    <w:p w:rsidR="00F85B43" w:rsidRPr="003A33E2" w:rsidRDefault="00F85B43">
      <w:pPr>
        <w:widowControl/>
        <w:autoSpaceDE/>
        <w:autoSpaceDN/>
        <w:adjustRightInd/>
        <w:rPr>
          <w:spacing w:val="-2"/>
          <w:sz w:val="24"/>
          <w:szCs w:val="24"/>
        </w:rPr>
      </w:pPr>
      <w:r w:rsidRPr="003A33E2">
        <w:rPr>
          <w:b/>
          <w:bCs/>
          <w:szCs w:val="24"/>
        </w:rPr>
        <w:br w:type="page"/>
      </w:r>
    </w:p>
    <w:p w:rsidR="00F85B43" w:rsidRPr="003A33E2" w:rsidRDefault="00F85B43" w:rsidP="004B00F5">
      <w:pPr>
        <w:pStyle w:val="indentbodytext1"/>
        <w:rPr>
          <w:szCs w:val="24"/>
        </w:rPr>
      </w:pPr>
      <w:r w:rsidRPr="003A33E2">
        <w:rPr>
          <w:b/>
          <w:bCs w:val="0"/>
          <w:szCs w:val="24"/>
        </w:rPr>
        <w:lastRenderedPageBreak/>
        <w:t>(c) Finishing.</w:t>
      </w:r>
      <w:r w:rsidRPr="003A33E2">
        <w:rPr>
          <w:szCs w:val="24"/>
        </w:rPr>
        <w:t xml:space="preserve"> Produce a surface that is smooth, dense, and free of ruts, ridges, and loose material. Measure pavement </w:t>
      </w:r>
      <w:r w:rsidR="00D565B9" w:rsidRPr="003A33E2">
        <w:rPr>
          <w:szCs w:val="24"/>
        </w:rPr>
        <w:t>surface</w:t>
      </w:r>
      <w:r w:rsidR="009912E7" w:rsidRPr="003A33E2">
        <w:rPr>
          <w:szCs w:val="24"/>
        </w:rPr>
        <w:t xml:space="preserve"> </w:t>
      </w:r>
      <w:r w:rsidRPr="003A33E2">
        <w:rPr>
          <w:szCs w:val="24"/>
        </w:rPr>
        <w:t>according to Subsection 403.11, except defective areas are deviations between the surface and the bottom of the straightedge in excess of ⅜ inches (10 millimeters), measured between a two contacts of the straightedge, or at the end of the straightedge.</w:t>
      </w:r>
    </w:p>
    <w:p w:rsidR="00F85B43" w:rsidRPr="003A33E2" w:rsidRDefault="00F85B43" w:rsidP="004B00F5">
      <w:pPr>
        <w:pStyle w:val="indentbodytext1"/>
        <w:rPr>
          <w:szCs w:val="24"/>
        </w:rPr>
      </w:pPr>
      <w:r w:rsidRPr="003A33E2">
        <w:rPr>
          <w:b/>
          <w:szCs w:val="24"/>
        </w:rPr>
        <w:t>(d) Fog seal</w:t>
      </w:r>
      <w:r w:rsidRPr="003A33E2">
        <w:rPr>
          <w:szCs w:val="24"/>
        </w:rPr>
        <w:t>. Place a fog seal on the surface of the recycled asphalt base. Use emulsified asphalt diluted to 50 percent by volume with water and apply it at a rate of 0.05 to 0.15</w:t>
      </w:r>
      <w:r w:rsidRPr="003A33E2">
        <w:t> </w:t>
      </w:r>
      <w:r w:rsidRPr="003A33E2">
        <w:rPr>
          <w:szCs w:val="24"/>
        </w:rPr>
        <w:t xml:space="preserve">gallons per square yard (0.25 to 0.70 liters per square meter). </w:t>
      </w:r>
      <w:r w:rsidR="00BA15F9" w:rsidRPr="003A33E2">
        <w:rPr>
          <w:szCs w:val="24"/>
        </w:rPr>
        <w:t>When necessary, p</w:t>
      </w:r>
      <w:r w:rsidRPr="003A33E2">
        <w:rPr>
          <w:szCs w:val="24"/>
        </w:rPr>
        <w:t>lace blotter according to Section 411.</w:t>
      </w:r>
    </w:p>
    <w:p w:rsidR="00F85B43" w:rsidRPr="003A33E2" w:rsidRDefault="00F85B43" w:rsidP="004B00F5">
      <w:pPr>
        <w:pStyle w:val="indentbodytext1"/>
        <w:ind w:left="0"/>
        <w:rPr>
          <w:iCs/>
          <w:szCs w:val="24"/>
        </w:rPr>
      </w:pPr>
      <w:r w:rsidRPr="003A33E2">
        <w:rPr>
          <w:b/>
          <w:iCs/>
          <w:szCs w:val="24"/>
        </w:rPr>
        <w:t>310.10 Construction Joints.</w:t>
      </w:r>
    </w:p>
    <w:p w:rsidR="00F85B43" w:rsidRPr="003A33E2" w:rsidRDefault="00F85B43" w:rsidP="004B00F5">
      <w:pPr>
        <w:pStyle w:val="indentbodytext1"/>
        <w:rPr>
          <w:iCs/>
          <w:szCs w:val="24"/>
        </w:rPr>
      </w:pPr>
      <w:r w:rsidRPr="003A33E2">
        <w:rPr>
          <w:b/>
          <w:iCs/>
          <w:szCs w:val="24"/>
        </w:rPr>
        <w:t>(a) Longitudinal joints</w:t>
      </w:r>
      <w:r w:rsidRPr="003A33E2">
        <w:rPr>
          <w:iCs/>
          <w:szCs w:val="24"/>
        </w:rPr>
        <w:t>. Make longitudinal joints coincide with each change in cross-slope. Provide a minimum longitudinal overlap of 4 inches (100 millimeters).</w:t>
      </w:r>
    </w:p>
    <w:p w:rsidR="00F85B43" w:rsidRPr="003A33E2" w:rsidRDefault="00F85B43" w:rsidP="004B00F5">
      <w:pPr>
        <w:pStyle w:val="indentbodytext1"/>
        <w:rPr>
          <w:iCs/>
          <w:szCs w:val="24"/>
        </w:rPr>
      </w:pPr>
      <w:r w:rsidRPr="003A33E2">
        <w:rPr>
          <w:b/>
          <w:iCs/>
          <w:szCs w:val="24"/>
        </w:rPr>
        <w:t>(b) Transverse joints.</w:t>
      </w:r>
      <w:r w:rsidRPr="003A33E2">
        <w:rPr>
          <w:iCs/>
          <w:szCs w:val="24"/>
        </w:rPr>
        <w:t xml:space="preserve"> At the beginning of each day’s recycling operations or after extended work stoppages, ensure continuity across transverse joints by cutting back into the completed work for a distance recommended by the manufacturer of the cold recycling equipment.</w:t>
      </w:r>
    </w:p>
    <w:p w:rsidR="00F85B43" w:rsidRPr="003A33E2" w:rsidRDefault="00F85B43" w:rsidP="004B00F5">
      <w:pPr>
        <w:pStyle w:val="indentbodytext1"/>
        <w:ind w:left="0"/>
        <w:rPr>
          <w:iCs/>
          <w:szCs w:val="24"/>
        </w:rPr>
      </w:pPr>
      <w:r w:rsidRPr="003A33E2">
        <w:rPr>
          <w:b/>
          <w:szCs w:val="24"/>
        </w:rPr>
        <w:t>310.11 Curing and Maintenance.</w:t>
      </w:r>
      <w:r w:rsidRPr="003A33E2">
        <w:rPr>
          <w:szCs w:val="24"/>
        </w:rPr>
        <w:t xml:space="preserve"> Keep traffic and construction equipment off of the recycled asphalt base for at least 2 hours after completing compaction and until it is sufficiently stable to withstand raveling, marring, and permanent deformation. </w:t>
      </w:r>
      <w:r w:rsidRPr="003A33E2">
        <w:rPr>
          <w:iCs/>
          <w:szCs w:val="24"/>
        </w:rPr>
        <w:t>Route hauling and other construction equipment uniformly over the full width of the recycled asphalt base to minimize non-uniform compaction.</w:t>
      </w:r>
    </w:p>
    <w:p w:rsidR="00F85B43" w:rsidRPr="003A33E2" w:rsidRDefault="00F85B43" w:rsidP="004B00F5">
      <w:pPr>
        <w:widowControl/>
        <w:autoSpaceDE/>
        <w:autoSpaceDN/>
        <w:adjustRightInd/>
        <w:spacing w:after="240"/>
        <w:jc w:val="both"/>
        <w:rPr>
          <w:color w:val="000000"/>
          <w:sz w:val="24"/>
          <w:szCs w:val="24"/>
        </w:rPr>
      </w:pPr>
      <w:r w:rsidRPr="003A33E2">
        <w:rPr>
          <w:bCs/>
          <w:color w:val="000000"/>
          <w:sz w:val="24"/>
          <w:szCs w:val="24"/>
        </w:rPr>
        <w:t>Maintain the recycled asphalt base to the correct line, grade, and cross</w:t>
      </w:r>
      <w:r w:rsidR="009841A5" w:rsidRPr="003A33E2">
        <w:rPr>
          <w:bCs/>
          <w:color w:val="000000"/>
          <w:sz w:val="24"/>
          <w:szCs w:val="24"/>
        </w:rPr>
        <w:t>-</w:t>
      </w:r>
      <w:r w:rsidRPr="003A33E2">
        <w:rPr>
          <w:bCs/>
          <w:color w:val="000000"/>
          <w:sz w:val="24"/>
          <w:szCs w:val="24"/>
        </w:rPr>
        <w:t xml:space="preserve">section. Provide additional rolling with a steel wheel roller to recompact and maintain a dense surface. Use a power broom to remove loose particles. </w:t>
      </w:r>
      <w:r w:rsidRPr="003A33E2">
        <w:rPr>
          <w:iCs/>
          <w:spacing w:val="-2"/>
          <w:sz w:val="24"/>
        </w:rPr>
        <w:t>If the recycled asphalt base loses stability, density, or finish, reprocess and recompact as necessary to restore the strength of the damaged material</w:t>
      </w:r>
      <w:r w:rsidRPr="003A33E2">
        <w:rPr>
          <w:color w:val="000000"/>
          <w:sz w:val="24"/>
          <w:szCs w:val="24"/>
        </w:rPr>
        <w:t>.</w:t>
      </w:r>
    </w:p>
    <w:p w:rsidR="00F85B43" w:rsidRPr="003A33E2" w:rsidRDefault="00F85B43" w:rsidP="004B00F5">
      <w:pPr>
        <w:widowControl/>
        <w:autoSpaceDE/>
        <w:autoSpaceDN/>
        <w:adjustRightInd/>
        <w:spacing w:after="240"/>
        <w:jc w:val="both"/>
        <w:rPr>
          <w:bCs/>
          <w:color w:val="000000"/>
          <w:sz w:val="24"/>
          <w:szCs w:val="24"/>
        </w:rPr>
      </w:pPr>
      <w:r w:rsidRPr="003A33E2">
        <w:rPr>
          <w:bCs/>
          <w:color w:val="000000"/>
          <w:sz w:val="24"/>
          <w:szCs w:val="24"/>
        </w:rPr>
        <w:t>Place the next course or final surface when the moisture content of the recycled asphalt base is reduced to 2</w:t>
      </w:r>
      <w:r w:rsidR="00F13AB6" w:rsidRPr="003A33E2">
        <w:rPr>
          <w:bCs/>
          <w:color w:val="000000"/>
          <w:sz w:val="24"/>
          <w:szCs w:val="24"/>
        </w:rPr>
        <w:t>.5</w:t>
      </w:r>
      <w:r w:rsidRPr="003A33E2">
        <w:rPr>
          <w:sz w:val="24"/>
          <w:szCs w:val="24"/>
        </w:rPr>
        <w:t> </w:t>
      </w:r>
      <w:r w:rsidRPr="003A33E2">
        <w:rPr>
          <w:bCs/>
          <w:color w:val="000000"/>
          <w:sz w:val="24"/>
          <w:szCs w:val="24"/>
        </w:rPr>
        <w:t>percent or less according to AASHTO T 255, but within 14 days after recycling regardless of moisture content.</w:t>
      </w:r>
    </w:p>
    <w:p w:rsidR="00F85B43" w:rsidRPr="003A33E2" w:rsidRDefault="00F85B43" w:rsidP="004B00F5">
      <w:pPr>
        <w:pStyle w:val="bodytext1"/>
        <w:rPr>
          <w:szCs w:val="24"/>
        </w:rPr>
      </w:pPr>
      <w:r w:rsidRPr="003A33E2">
        <w:rPr>
          <w:b/>
          <w:bCs/>
          <w:szCs w:val="24"/>
        </w:rPr>
        <w:t>310.12 Acceptance.</w:t>
      </w:r>
      <w:r w:rsidRPr="003A33E2">
        <w:rPr>
          <w:szCs w:val="24"/>
        </w:rPr>
        <w:t xml:space="preserve"> See Table 310-2 for sampling, testing, and acceptance requirements.</w:t>
      </w:r>
    </w:p>
    <w:p w:rsidR="00A05D4A" w:rsidRPr="003A33E2" w:rsidRDefault="00A05D4A" w:rsidP="00A05D4A">
      <w:pPr>
        <w:pStyle w:val="bodytext1"/>
        <w:rPr>
          <w:szCs w:val="24"/>
        </w:rPr>
      </w:pPr>
      <w:r w:rsidRPr="003A33E2">
        <w:rPr>
          <w:szCs w:val="24"/>
        </w:rPr>
        <w:t>Emulsified asphalt binder will be evaluated under Subsections 106.03 and 106.04.</w:t>
      </w:r>
    </w:p>
    <w:p w:rsidR="00A05D4A" w:rsidRPr="003A33E2" w:rsidRDefault="00A05D4A" w:rsidP="00A05D4A">
      <w:pPr>
        <w:pStyle w:val="bodytext1"/>
        <w:rPr>
          <w:szCs w:val="24"/>
        </w:rPr>
      </w:pPr>
      <w:r w:rsidRPr="003A33E2">
        <w:rPr>
          <w:szCs w:val="24"/>
        </w:rPr>
        <w:t>Lime will be evaluated under Subsections 106.02 and 106.03.</w:t>
      </w:r>
    </w:p>
    <w:p w:rsidR="00A05D4A" w:rsidRPr="003A33E2" w:rsidRDefault="00A05D4A" w:rsidP="00A05D4A">
      <w:pPr>
        <w:pStyle w:val="bodytext1"/>
        <w:rPr>
          <w:szCs w:val="24"/>
        </w:rPr>
      </w:pPr>
      <w:r w:rsidRPr="003A33E2">
        <w:rPr>
          <w:szCs w:val="24"/>
        </w:rPr>
        <w:t>Blotter material will be evaluated under Subsection 106.03.</w:t>
      </w:r>
    </w:p>
    <w:p w:rsidR="00F85B43" w:rsidRPr="003A33E2" w:rsidRDefault="00F85B43" w:rsidP="004B00F5">
      <w:pPr>
        <w:widowControl/>
        <w:autoSpaceDE/>
        <w:autoSpaceDN/>
        <w:adjustRightInd/>
        <w:spacing w:after="240"/>
        <w:jc w:val="both"/>
        <w:rPr>
          <w:color w:val="000000"/>
          <w:sz w:val="24"/>
          <w:szCs w:val="24"/>
        </w:rPr>
      </w:pPr>
      <w:r w:rsidRPr="003A33E2">
        <w:rPr>
          <w:color w:val="000000"/>
          <w:sz w:val="24"/>
          <w:szCs w:val="24"/>
        </w:rPr>
        <w:t xml:space="preserve">Construction of the cold in-place recycled asphalt base course will be evaluated under Subsections 106.02 and 106.04. </w:t>
      </w:r>
      <w:r w:rsidRPr="003A33E2">
        <w:rPr>
          <w:sz w:val="24"/>
          <w:szCs w:val="24"/>
        </w:rPr>
        <w:t>Type A compaction will be evaluated under Subsection 106.04.</w:t>
      </w:r>
    </w:p>
    <w:p w:rsidR="00F85B43" w:rsidRPr="003A33E2" w:rsidRDefault="00F85B43" w:rsidP="004B00F5">
      <w:pPr>
        <w:pStyle w:val="bodytext1"/>
        <w:rPr>
          <w:szCs w:val="24"/>
        </w:rPr>
      </w:pPr>
      <w:r w:rsidRPr="003A33E2">
        <w:rPr>
          <w:szCs w:val="24"/>
        </w:rPr>
        <w:t>Pavement smoothness will be evaluated under Subsections 106.02 and 106.04.</w:t>
      </w:r>
    </w:p>
    <w:p w:rsidR="00F85B43" w:rsidRPr="003A33E2" w:rsidRDefault="00F85B43" w:rsidP="004B00F5">
      <w:pPr>
        <w:pStyle w:val="requirementsheader"/>
        <w:rPr>
          <w:sz w:val="24"/>
          <w:szCs w:val="24"/>
        </w:rPr>
      </w:pPr>
      <w:r w:rsidRPr="003A33E2">
        <w:rPr>
          <w:sz w:val="24"/>
          <w:szCs w:val="24"/>
        </w:rPr>
        <w:t>Measurement</w:t>
      </w:r>
    </w:p>
    <w:p w:rsidR="00F85B43" w:rsidRPr="003A33E2" w:rsidRDefault="00F85B43" w:rsidP="004B00F5">
      <w:pPr>
        <w:pStyle w:val="bodytext1"/>
        <w:rPr>
          <w:szCs w:val="24"/>
        </w:rPr>
      </w:pPr>
      <w:r w:rsidRPr="003A33E2">
        <w:rPr>
          <w:b/>
          <w:bCs/>
          <w:szCs w:val="24"/>
        </w:rPr>
        <w:t>310.13</w:t>
      </w:r>
      <w:r w:rsidRPr="003A33E2">
        <w:rPr>
          <w:szCs w:val="24"/>
        </w:rPr>
        <w:t xml:space="preserve"> Measure the Section 310 pay items listed in the bid schedule according to Subsection 109.02 and the following as applicable:</w:t>
      </w:r>
    </w:p>
    <w:p w:rsidR="00F85B43" w:rsidRPr="003A33E2" w:rsidRDefault="00F85B43" w:rsidP="004B00F5">
      <w:pPr>
        <w:widowControl/>
        <w:autoSpaceDE/>
        <w:autoSpaceDN/>
        <w:adjustRightInd/>
        <w:spacing w:after="240"/>
        <w:jc w:val="both"/>
        <w:rPr>
          <w:color w:val="000000"/>
          <w:sz w:val="24"/>
          <w:szCs w:val="24"/>
        </w:rPr>
      </w:pPr>
      <w:r w:rsidRPr="003A33E2">
        <w:rPr>
          <w:color w:val="000000"/>
          <w:sz w:val="24"/>
          <w:szCs w:val="24"/>
        </w:rPr>
        <w:t>Measure fog seal under Section 406.</w:t>
      </w:r>
    </w:p>
    <w:p w:rsidR="00F85B43" w:rsidRPr="003A33E2" w:rsidRDefault="00F85B43" w:rsidP="004B00F5">
      <w:pPr>
        <w:pStyle w:val="requirementsheader"/>
        <w:rPr>
          <w:sz w:val="24"/>
          <w:szCs w:val="24"/>
        </w:rPr>
      </w:pPr>
      <w:r w:rsidRPr="003A33E2">
        <w:rPr>
          <w:sz w:val="24"/>
          <w:szCs w:val="24"/>
        </w:rPr>
        <w:lastRenderedPageBreak/>
        <w:t>Payment</w:t>
      </w:r>
    </w:p>
    <w:p w:rsidR="00F85B43" w:rsidRPr="003A33E2" w:rsidRDefault="00F85B43" w:rsidP="004B00F5">
      <w:pPr>
        <w:jc w:val="both"/>
        <w:rPr>
          <w:sz w:val="24"/>
          <w:szCs w:val="24"/>
        </w:rPr>
      </w:pPr>
      <w:r w:rsidRPr="003A33E2">
        <w:rPr>
          <w:b/>
          <w:bCs/>
          <w:sz w:val="24"/>
          <w:szCs w:val="24"/>
        </w:rPr>
        <w:t>310.14</w:t>
      </w:r>
      <w:r w:rsidRPr="003A33E2">
        <w:rPr>
          <w:sz w:val="24"/>
          <w:szCs w:val="24"/>
        </w:rPr>
        <w:t xml:space="preserve"> </w:t>
      </w:r>
      <w:r w:rsidRPr="003A33E2">
        <w:rPr>
          <w:color w:val="000000"/>
          <w:sz w:val="24"/>
          <w:szCs w:val="24"/>
        </w:rPr>
        <w:t>The accepted quantities will be paid at the contract price per unit of measurement for the Section 310 pay items listed in the bid schedule. Payment will be full compensation for the work prescribed in this Section. See Subsection 109.05.</w:t>
      </w:r>
    </w:p>
    <w:p w:rsidR="00F85B43" w:rsidRPr="003A33E2" w:rsidRDefault="00F85B43" w:rsidP="004B00F5">
      <w:pPr>
        <w:widowControl/>
        <w:tabs>
          <w:tab w:val="right" w:pos="9360"/>
        </w:tabs>
        <w:autoSpaceDE/>
        <w:autoSpaceDN/>
        <w:adjustRightInd/>
        <w:rPr>
          <w:spacing w:val="-2"/>
          <w:sz w:val="24"/>
          <w:szCs w:val="24"/>
        </w:rPr>
      </w:pPr>
    </w:p>
    <w:p w:rsidR="00F85B43" w:rsidRPr="003A33E2" w:rsidRDefault="00F85B43" w:rsidP="004B00F5">
      <w:pPr>
        <w:widowControl/>
        <w:autoSpaceDE/>
        <w:autoSpaceDN/>
        <w:adjustRightInd/>
        <w:spacing w:after="200" w:line="276" w:lineRule="auto"/>
        <w:rPr>
          <w:spacing w:val="-2"/>
          <w:sz w:val="24"/>
          <w:szCs w:val="24"/>
        </w:rPr>
        <w:sectPr w:rsidR="00F85B43" w:rsidRPr="003A33E2" w:rsidSect="008051F6">
          <w:headerReference w:type="even" r:id="rId200"/>
          <w:headerReference w:type="default" r:id="rId201"/>
          <w:pgSz w:w="12240" w:h="15840"/>
          <w:pgMar w:top="1152" w:right="720" w:bottom="1152" w:left="720" w:header="720" w:footer="720" w:gutter="720"/>
          <w:cols w:space="720"/>
          <w:docGrid w:linePitch="360"/>
        </w:sectPr>
      </w:pPr>
    </w:p>
    <w:tbl>
      <w:tblPr>
        <w:tblW w:w="12209" w:type="dxa"/>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00" w:firstRow="0" w:lastRow="0" w:firstColumn="0" w:lastColumn="0" w:noHBand="0" w:noVBand="0"/>
      </w:tblPr>
      <w:tblGrid>
        <w:gridCol w:w="1337"/>
        <w:gridCol w:w="1376"/>
        <w:gridCol w:w="1452"/>
        <w:gridCol w:w="1053"/>
        <w:gridCol w:w="1408"/>
        <w:gridCol w:w="1206"/>
        <w:gridCol w:w="1164"/>
        <w:gridCol w:w="919"/>
        <w:gridCol w:w="1130"/>
        <w:gridCol w:w="1164"/>
      </w:tblGrid>
      <w:tr w:rsidR="00F85B43" w:rsidRPr="003A33E2" w:rsidTr="00657BBA">
        <w:trPr>
          <w:cantSplit/>
          <w:tblHeader/>
          <w:jc w:val="center"/>
        </w:trPr>
        <w:tc>
          <w:tcPr>
            <w:tcW w:w="12209" w:type="dxa"/>
            <w:gridSpan w:val="10"/>
            <w:tcBorders>
              <w:top w:val="nil"/>
              <w:left w:val="nil"/>
              <w:right w:val="nil"/>
            </w:tcBorders>
          </w:tcPr>
          <w:p w:rsidR="00F85B43" w:rsidRPr="003A33E2" w:rsidRDefault="00F85B43" w:rsidP="006A7DC8">
            <w:pPr>
              <w:jc w:val="center"/>
              <w:rPr>
                <w:color w:val="000000"/>
                <w:sz w:val="24"/>
                <w:szCs w:val="24"/>
              </w:rPr>
            </w:pPr>
            <w:r w:rsidRPr="003A33E2">
              <w:lastRenderedPageBreak/>
              <w:br w:type="page"/>
            </w:r>
            <w:r w:rsidRPr="003A33E2">
              <w:rPr>
                <w:b/>
                <w:bCs/>
                <w:color w:val="000000"/>
                <w:sz w:val="24"/>
                <w:szCs w:val="24"/>
              </w:rPr>
              <w:t>Table 310-2</w:t>
            </w:r>
          </w:p>
          <w:p w:rsidR="00F85B43" w:rsidRPr="003A33E2" w:rsidRDefault="00F85B43" w:rsidP="006A7DC8">
            <w:pPr>
              <w:jc w:val="center"/>
              <w:rPr>
                <w:b/>
                <w:bCs/>
                <w:color w:val="000000"/>
                <w:sz w:val="24"/>
                <w:szCs w:val="24"/>
              </w:rPr>
            </w:pPr>
            <w:r w:rsidRPr="003A33E2">
              <w:rPr>
                <w:b/>
                <w:bCs/>
                <w:sz w:val="24"/>
                <w:szCs w:val="24"/>
              </w:rPr>
              <w:t>Sampling, Testing, and Acceptance Requirements</w:t>
            </w:r>
          </w:p>
        </w:tc>
      </w:tr>
      <w:tr w:rsidR="00F85B43" w:rsidRPr="003A33E2" w:rsidTr="003C7A9A">
        <w:trPr>
          <w:cantSplit/>
          <w:tblHeader/>
          <w:jc w:val="center"/>
        </w:trPr>
        <w:tc>
          <w:tcPr>
            <w:tcW w:w="1337" w:type="dxa"/>
          </w:tcPr>
          <w:p w:rsidR="00F85B43" w:rsidRPr="003A33E2" w:rsidRDefault="00F85B43" w:rsidP="006A7DC8">
            <w:pPr>
              <w:jc w:val="center"/>
              <w:rPr>
                <w:b/>
                <w:bCs/>
              </w:rPr>
            </w:pPr>
            <w:r w:rsidRPr="003A33E2">
              <w:rPr>
                <w:b/>
                <w:bCs/>
              </w:rPr>
              <w:t>Material or</w:t>
            </w:r>
          </w:p>
          <w:p w:rsidR="00F85B43" w:rsidRPr="003A33E2" w:rsidRDefault="00F85B43" w:rsidP="006A7DC8">
            <w:pPr>
              <w:jc w:val="center"/>
              <w:rPr>
                <w:b/>
                <w:bCs/>
              </w:rPr>
            </w:pPr>
            <w:r w:rsidRPr="003A33E2">
              <w:rPr>
                <w:b/>
                <w:bCs/>
              </w:rPr>
              <w:t>Product</w:t>
            </w:r>
          </w:p>
          <w:p w:rsidR="00F85B43" w:rsidRPr="003A33E2" w:rsidRDefault="00F85B43" w:rsidP="006A7DC8">
            <w:pPr>
              <w:jc w:val="center"/>
              <w:rPr>
                <w:b/>
                <w:bCs/>
              </w:rPr>
            </w:pPr>
            <w:r w:rsidRPr="003A33E2">
              <w:rPr>
                <w:b/>
                <w:bCs/>
              </w:rPr>
              <w:t>(Subsection)</w:t>
            </w:r>
          </w:p>
        </w:tc>
        <w:tc>
          <w:tcPr>
            <w:tcW w:w="1376" w:type="dxa"/>
          </w:tcPr>
          <w:p w:rsidR="00F85B43" w:rsidRPr="003A33E2" w:rsidRDefault="00F85B43" w:rsidP="006A7DC8">
            <w:pPr>
              <w:jc w:val="center"/>
              <w:rPr>
                <w:b/>
                <w:bCs/>
              </w:rPr>
            </w:pPr>
            <w:r w:rsidRPr="003A33E2">
              <w:rPr>
                <w:b/>
                <w:bCs/>
              </w:rPr>
              <w:t>Type of</w:t>
            </w:r>
          </w:p>
          <w:p w:rsidR="00F85B43" w:rsidRPr="003A33E2" w:rsidRDefault="00F85B43" w:rsidP="006A7DC8">
            <w:pPr>
              <w:jc w:val="center"/>
              <w:rPr>
                <w:b/>
                <w:bCs/>
              </w:rPr>
            </w:pPr>
            <w:r w:rsidRPr="003A33E2">
              <w:rPr>
                <w:b/>
                <w:bCs/>
              </w:rPr>
              <w:t>Acceptance</w:t>
            </w:r>
          </w:p>
          <w:p w:rsidR="00F85B43" w:rsidRPr="003A33E2" w:rsidRDefault="00F85B43" w:rsidP="006A7DC8">
            <w:pPr>
              <w:jc w:val="center"/>
              <w:rPr>
                <w:b/>
                <w:bCs/>
              </w:rPr>
            </w:pPr>
            <w:r w:rsidRPr="003A33E2">
              <w:rPr>
                <w:b/>
                <w:bCs/>
              </w:rPr>
              <w:t>(Subsection)</w:t>
            </w:r>
          </w:p>
        </w:tc>
        <w:tc>
          <w:tcPr>
            <w:tcW w:w="1452" w:type="dxa"/>
          </w:tcPr>
          <w:p w:rsidR="00F85B43" w:rsidRPr="003A33E2" w:rsidRDefault="00F85B43" w:rsidP="006A7DC8">
            <w:pPr>
              <w:jc w:val="center"/>
              <w:rPr>
                <w:b/>
                <w:bCs/>
              </w:rPr>
            </w:pPr>
            <w:r w:rsidRPr="003A33E2">
              <w:rPr>
                <w:b/>
                <w:bCs/>
              </w:rPr>
              <w:t>Characteristic</w:t>
            </w:r>
          </w:p>
        </w:tc>
        <w:tc>
          <w:tcPr>
            <w:tcW w:w="1053" w:type="dxa"/>
          </w:tcPr>
          <w:p w:rsidR="00F85B43" w:rsidRPr="003A33E2" w:rsidRDefault="00F85B43" w:rsidP="006A7DC8">
            <w:pPr>
              <w:jc w:val="center"/>
              <w:rPr>
                <w:b/>
                <w:bCs/>
              </w:rPr>
            </w:pPr>
            <w:r w:rsidRPr="003A33E2">
              <w:rPr>
                <w:b/>
                <w:bCs/>
              </w:rPr>
              <w:t>Category</w:t>
            </w:r>
          </w:p>
        </w:tc>
        <w:tc>
          <w:tcPr>
            <w:tcW w:w="1408" w:type="dxa"/>
          </w:tcPr>
          <w:p w:rsidR="00F85B43" w:rsidRPr="003A33E2" w:rsidRDefault="00F85B43" w:rsidP="006A7DC8">
            <w:pPr>
              <w:jc w:val="center"/>
              <w:rPr>
                <w:b/>
                <w:bCs/>
              </w:rPr>
            </w:pPr>
            <w:r w:rsidRPr="003A33E2">
              <w:rPr>
                <w:b/>
                <w:bCs/>
              </w:rPr>
              <w:t>Test Methods</w:t>
            </w:r>
          </w:p>
          <w:p w:rsidR="00F85B43" w:rsidRPr="003A33E2" w:rsidRDefault="00F85B43" w:rsidP="006A7DC8">
            <w:pPr>
              <w:jc w:val="center"/>
              <w:rPr>
                <w:b/>
                <w:bCs/>
              </w:rPr>
            </w:pPr>
            <w:r w:rsidRPr="003A33E2">
              <w:rPr>
                <w:b/>
                <w:bCs/>
              </w:rPr>
              <w:t>Specifications</w:t>
            </w:r>
          </w:p>
        </w:tc>
        <w:tc>
          <w:tcPr>
            <w:tcW w:w="1206" w:type="dxa"/>
          </w:tcPr>
          <w:p w:rsidR="00F85B43" w:rsidRPr="003A33E2" w:rsidRDefault="00F85B43" w:rsidP="006A7DC8">
            <w:pPr>
              <w:jc w:val="center"/>
              <w:rPr>
                <w:b/>
                <w:bCs/>
              </w:rPr>
            </w:pPr>
            <w:r w:rsidRPr="003A33E2">
              <w:rPr>
                <w:b/>
                <w:bCs/>
              </w:rPr>
              <w:t>Sampling</w:t>
            </w:r>
          </w:p>
          <w:p w:rsidR="00F85B43" w:rsidRPr="003A33E2" w:rsidRDefault="00F85B43" w:rsidP="006A7DC8">
            <w:pPr>
              <w:jc w:val="center"/>
              <w:rPr>
                <w:b/>
                <w:bCs/>
              </w:rPr>
            </w:pPr>
            <w:r w:rsidRPr="003A33E2">
              <w:rPr>
                <w:b/>
                <w:bCs/>
              </w:rPr>
              <w:t>Frequency</w:t>
            </w:r>
          </w:p>
        </w:tc>
        <w:tc>
          <w:tcPr>
            <w:tcW w:w="1164" w:type="dxa"/>
          </w:tcPr>
          <w:p w:rsidR="00F85B43" w:rsidRPr="003A33E2" w:rsidRDefault="00F85B43" w:rsidP="006A7DC8">
            <w:pPr>
              <w:jc w:val="center"/>
              <w:rPr>
                <w:b/>
                <w:bCs/>
              </w:rPr>
            </w:pPr>
            <w:r w:rsidRPr="003A33E2">
              <w:rPr>
                <w:b/>
                <w:bCs/>
              </w:rPr>
              <w:t>Point of</w:t>
            </w:r>
          </w:p>
          <w:p w:rsidR="00F85B43" w:rsidRPr="003A33E2" w:rsidRDefault="00F85B43" w:rsidP="006A7DC8">
            <w:pPr>
              <w:jc w:val="center"/>
              <w:rPr>
                <w:b/>
                <w:bCs/>
              </w:rPr>
            </w:pPr>
            <w:r w:rsidRPr="003A33E2">
              <w:rPr>
                <w:b/>
                <w:bCs/>
              </w:rPr>
              <w:t>Sampling</w:t>
            </w:r>
          </w:p>
        </w:tc>
        <w:tc>
          <w:tcPr>
            <w:tcW w:w="919" w:type="dxa"/>
          </w:tcPr>
          <w:p w:rsidR="00F85B43" w:rsidRPr="003A33E2" w:rsidRDefault="00F85B43" w:rsidP="006A7DC8">
            <w:pPr>
              <w:jc w:val="center"/>
              <w:rPr>
                <w:b/>
                <w:bCs/>
              </w:rPr>
            </w:pPr>
            <w:r w:rsidRPr="003A33E2">
              <w:rPr>
                <w:b/>
                <w:bCs/>
              </w:rPr>
              <w:t>Split</w:t>
            </w:r>
          </w:p>
          <w:p w:rsidR="00F85B43" w:rsidRPr="003A33E2" w:rsidRDefault="00F85B43" w:rsidP="006A7DC8">
            <w:pPr>
              <w:jc w:val="center"/>
              <w:rPr>
                <w:b/>
                <w:bCs/>
              </w:rPr>
            </w:pPr>
            <w:r w:rsidRPr="003A33E2">
              <w:rPr>
                <w:b/>
                <w:bCs/>
              </w:rPr>
              <w:t>Sample</w:t>
            </w:r>
          </w:p>
        </w:tc>
        <w:tc>
          <w:tcPr>
            <w:tcW w:w="1130" w:type="dxa"/>
          </w:tcPr>
          <w:p w:rsidR="00F85B43" w:rsidRPr="003A33E2" w:rsidRDefault="00F85B43" w:rsidP="006A7DC8">
            <w:pPr>
              <w:jc w:val="center"/>
              <w:rPr>
                <w:b/>
                <w:bCs/>
              </w:rPr>
            </w:pPr>
            <w:r w:rsidRPr="003A33E2">
              <w:rPr>
                <w:b/>
                <w:bCs/>
              </w:rPr>
              <w:t>Reporting</w:t>
            </w:r>
          </w:p>
          <w:p w:rsidR="00F85B43" w:rsidRPr="003A33E2" w:rsidRDefault="00F85B43" w:rsidP="006A7DC8">
            <w:pPr>
              <w:jc w:val="center"/>
              <w:rPr>
                <w:b/>
                <w:bCs/>
              </w:rPr>
            </w:pPr>
            <w:r w:rsidRPr="003A33E2">
              <w:rPr>
                <w:b/>
                <w:bCs/>
              </w:rPr>
              <w:t>Time</w:t>
            </w:r>
          </w:p>
        </w:tc>
        <w:tc>
          <w:tcPr>
            <w:tcW w:w="1164" w:type="dxa"/>
          </w:tcPr>
          <w:p w:rsidR="00F85B43" w:rsidRPr="003A33E2" w:rsidRDefault="00F85B43" w:rsidP="006A7DC8">
            <w:pPr>
              <w:jc w:val="center"/>
              <w:rPr>
                <w:b/>
                <w:bCs/>
              </w:rPr>
            </w:pPr>
            <w:r w:rsidRPr="003A33E2">
              <w:rPr>
                <w:b/>
                <w:bCs/>
              </w:rPr>
              <w:t>Remarks</w:t>
            </w:r>
          </w:p>
        </w:tc>
      </w:tr>
      <w:tr w:rsidR="00F85B43" w:rsidRPr="003A33E2" w:rsidTr="00AA6D1A">
        <w:trPr>
          <w:cantSplit/>
          <w:trHeight w:val="132"/>
          <w:jc w:val="center"/>
        </w:trPr>
        <w:tc>
          <w:tcPr>
            <w:tcW w:w="12209" w:type="dxa"/>
            <w:gridSpan w:val="10"/>
            <w:tcBorders>
              <w:bottom w:val="single" w:sz="4" w:space="0" w:color="auto"/>
            </w:tcBorders>
          </w:tcPr>
          <w:p w:rsidR="00F85B43" w:rsidRPr="003A33E2" w:rsidRDefault="00F85B43" w:rsidP="006A7DC8">
            <w:pPr>
              <w:jc w:val="center"/>
              <w:rPr>
                <w:b/>
                <w:bCs/>
                <w:color w:val="000000"/>
              </w:rPr>
            </w:pPr>
            <w:r w:rsidRPr="003A33E2">
              <w:rPr>
                <w:b/>
                <w:bCs/>
                <w:color w:val="000000"/>
              </w:rPr>
              <w:t>Source</w:t>
            </w:r>
          </w:p>
        </w:tc>
      </w:tr>
      <w:tr w:rsidR="00F85B43" w:rsidRPr="003A33E2" w:rsidTr="003C7A9A">
        <w:trPr>
          <w:cantSplit/>
          <w:jc w:val="center"/>
        </w:trPr>
        <w:tc>
          <w:tcPr>
            <w:tcW w:w="1337"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Asphalt</w:t>
            </w:r>
          </w:p>
          <w:p w:rsidR="00F85B43" w:rsidRPr="003A33E2" w:rsidRDefault="00F85B43" w:rsidP="006A7DC8">
            <w:pPr>
              <w:jc w:val="center"/>
              <w:rPr>
                <w:color w:val="000000"/>
              </w:rPr>
            </w:pPr>
            <w:r w:rsidRPr="003A33E2">
              <w:rPr>
                <w:color w:val="000000"/>
              </w:rPr>
              <w:t>binder</w:t>
            </w:r>
          </w:p>
        </w:tc>
        <w:tc>
          <w:tcPr>
            <w:tcW w:w="1376" w:type="dxa"/>
            <w:tcBorders>
              <w:top w:val="single" w:sz="4" w:space="0" w:color="auto"/>
              <w:left w:val="single" w:sz="4" w:space="0" w:color="auto"/>
              <w:bottom w:val="single" w:sz="4" w:space="0" w:color="auto"/>
              <w:right w:val="single" w:sz="4" w:space="0" w:color="auto"/>
            </w:tcBorders>
            <w:shd w:val="clear" w:color="auto" w:fill="auto"/>
          </w:tcPr>
          <w:p w:rsidR="00F85B43" w:rsidRPr="003A33E2" w:rsidRDefault="00F85B43" w:rsidP="00657BBA">
            <w:pPr>
              <w:jc w:val="center"/>
            </w:pPr>
            <w:r w:rsidRPr="003A33E2">
              <w:t>Measured and</w:t>
            </w:r>
          </w:p>
          <w:p w:rsidR="00F85B43" w:rsidRPr="003A33E2" w:rsidRDefault="00F85B43" w:rsidP="00657BBA">
            <w:pPr>
              <w:jc w:val="center"/>
            </w:pPr>
            <w:r w:rsidRPr="003A33E2">
              <w:t>tested for</w:t>
            </w:r>
          </w:p>
          <w:p w:rsidR="00F85B43" w:rsidRPr="003A33E2" w:rsidRDefault="00F85B43" w:rsidP="00657BBA">
            <w:pPr>
              <w:jc w:val="center"/>
            </w:pPr>
            <w:r w:rsidRPr="003A33E2">
              <w:t>conformance</w:t>
            </w:r>
          </w:p>
          <w:p w:rsidR="00F85B43" w:rsidRPr="003A33E2" w:rsidRDefault="00F85B43" w:rsidP="00657BBA">
            <w:pPr>
              <w:jc w:val="center"/>
              <w:rPr>
                <w:color w:val="000000"/>
              </w:rPr>
            </w:pPr>
            <w:r w:rsidRPr="003A33E2">
              <w:t>(106.04)</w:t>
            </w:r>
          </w:p>
        </w:tc>
        <w:tc>
          <w:tcPr>
            <w:tcW w:w="1452" w:type="dxa"/>
            <w:tcBorders>
              <w:left w:val="single" w:sz="4" w:space="0" w:color="auto"/>
              <w:bottom w:val="single" w:sz="4" w:space="0" w:color="auto"/>
            </w:tcBorders>
          </w:tcPr>
          <w:p w:rsidR="00F85B43" w:rsidRPr="003A33E2" w:rsidRDefault="00F85B43" w:rsidP="006A7DC8">
            <w:pPr>
              <w:jc w:val="center"/>
              <w:rPr>
                <w:color w:val="000000"/>
              </w:rPr>
            </w:pPr>
            <w:r w:rsidRPr="003A33E2">
              <w:rPr>
                <w:color w:val="000000"/>
              </w:rPr>
              <w:t>Quality</w:t>
            </w:r>
          </w:p>
        </w:tc>
        <w:tc>
          <w:tcPr>
            <w:tcW w:w="1053" w:type="dxa"/>
            <w:tcBorders>
              <w:bottom w:val="single" w:sz="4" w:space="0" w:color="auto"/>
            </w:tcBorders>
          </w:tcPr>
          <w:p w:rsidR="00F85B43" w:rsidRPr="003A33E2" w:rsidRDefault="00F85B43" w:rsidP="006A7DC8">
            <w:pPr>
              <w:jc w:val="center"/>
            </w:pPr>
            <w:r w:rsidRPr="003A33E2">
              <w:rPr>
                <w:color w:val="000000"/>
              </w:rPr>
              <w:t>–</w:t>
            </w:r>
          </w:p>
        </w:tc>
        <w:tc>
          <w:tcPr>
            <w:tcW w:w="1408" w:type="dxa"/>
            <w:tcBorders>
              <w:bottom w:val="single" w:sz="4" w:space="0" w:color="auto"/>
            </w:tcBorders>
          </w:tcPr>
          <w:p w:rsidR="00F85B43" w:rsidRPr="003A33E2" w:rsidRDefault="00F85B43" w:rsidP="006A7DC8">
            <w:pPr>
              <w:jc w:val="center"/>
            </w:pPr>
            <w:r w:rsidRPr="003A33E2">
              <w:t>AASHTO</w:t>
            </w:r>
          </w:p>
          <w:p w:rsidR="00F85B43" w:rsidRPr="003A33E2" w:rsidRDefault="00F85B43" w:rsidP="006A7DC8">
            <w:pPr>
              <w:jc w:val="center"/>
            </w:pPr>
            <w:r w:rsidRPr="003A33E2">
              <w:t>M 140,</w:t>
            </w:r>
          </w:p>
          <w:p w:rsidR="00BA15F9" w:rsidRPr="003A33E2" w:rsidRDefault="00BA15F9" w:rsidP="006A7DC8">
            <w:pPr>
              <w:jc w:val="center"/>
            </w:pPr>
            <w:r w:rsidRPr="003A33E2">
              <w:t>AASHTO</w:t>
            </w:r>
          </w:p>
          <w:p w:rsidR="00F85B43" w:rsidRPr="003A33E2" w:rsidRDefault="00F85B43" w:rsidP="006A7DC8">
            <w:pPr>
              <w:jc w:val="center"/>
            </w:pPr>
            <w:r w:rsidRPr="003A33E2">
              <w:t>M 208, &amp;</w:t>
            </w:r>
          </w:p>
          <w:p w:rsidR="00BA15F9" w:rsidRPr="003A33E2" w:rsidRDefault="00BA15F9" w:rsidP="006A7DC8">
            <w:pPr>
              <w:jc w:val="center"/>
            </w:pPr>
            <w:r w:rsidRPr="003A33E2">
              <w:t>Subsection</w:t>
            </w:r>
          </w:p>
          <w:p w:rsidR="00F85B43" w:rsidRPr="003A33E2" w:rsidRDefault="00F85B43" w:rsidP="006A7DC8">
            <w:pPr>
              <w:jc w:val="center"/>
            </w:pPr>
            <w:r w:rsidRPr="003A33E2">
              <w:t>702.02</w:t>
            </w:r>
          </w:p>
        </w:tc>
        <w:tc>
          <w:tcPr>
            <w:tcW w:w="1206" w:type="dxa"/>
            <w:tcBorders>
              <w:bottom w:val="single" w:sz="4" w:space="0" w:color="auto"/>
            </w:tcBorders>
          </w:tcPr>
          <w:p w:rsidR="00F85B43" w:rsidRPr="003A33E2" w:rsidRDefault="00F85B43" w:rsidP="006A7DC8">
            <w:pPr>
              <w:jc w:val="center"/>
              <w:rPr>
                <w:color w:val="000000"/>
              </w:rPr>
            </w:pPr>
            <w:r w:rsidRPr="003A33E2">
              <w:rPr>
                <w:color w:val="000000"/>
              </w:rPr>
              <w:t>1 per</w:t>
            </w:r>
          </w:p>
          <w:p w:rsidR="00F85B43" w:rsidRPr="003A33E2" w:rsidRDefault="00F85B43" w:rsidP="006A7DC8">
            <w:pPr>
              <w:jc w:val="center"/>
              <w:rPr>
                <w:color w:val="000000"/>
              </w:rPr>
            </w:pPr>
            <w:r w:rsidRPr="003A33E2">
              <w:rPr>
                <w:color w:val="000000"/>
              </w:rPr>
              <w:t>type and</w:t>
            </w:r>
          </w:p>
          <w:p w:rsidR="00F85B43" w:rsidRPr="003A33E2" w:rsidRDefault="00F85B43" w:rsidP="006A7DC8">
            <w:pPr>
              <w:jc w:val="center"/>
              <w:rPr>
                <w:color w:val="000000"/>
              </w:rPr>
            </w:pPr>
            <w:r w:rsidRPr="003A33E2">
              <w:rPr>
                <w:color w:val="000000"/>
              </w:rPr>
              <w:t>source</w:t>
            </w:r>
          </w:p>
          <w:p w:rsidR="00F85B43" w:rsidRPr="003A33E2" w:rsidRDefault="00F85B43" w:rsidP="006A7DC8">
            <w:pPr>
              <w:jc w:val="center"/>
              <w:rPr>
                <w:color w:val="000000"/>
              </w:rPr>
            </w:pPr>
            <w:r w:rsidRPr="003A33E2">
              <w:rPr>
                <w:color w:val="000000"/>
              </w:rPr>
              <w:t>of material</w:t>
            </w:r>
          </w:p>
        </w:tc>
        <w:tc>
          <w:tcPr>
            <w:tcW w:w="1164" w:type="dxa"/>
            <w:tcBorders>
              <w:bottom w:val="single" w:sz="4" w:space="0" w:color="auto"/>
            </w:tcBorders>
          </w:tcPr>
          <w:p w:rsidR="00F85B43" w:rsidRPr="003A33E2" w:rsidRDefault="00F85B43" w:rsidP="006A7DC8">
            <w:pPr>
              <w:jc w:val="center"/>
              <w:rPr>
                <w:color w:val="000000"/>
              </w:rPr>
            </w:pPr>
            <w:r w:rsidRPr="003A33E2">
              <w:rPr>
                <w:color w:val="000000"/>
              </w:rPr>
              <w:t>Asphalt</w:t>
            </w:r>
          </w:p>
          <w:p w:rsidR="00F85B43" w:rsidRPr="003A33E2" w:rsidRDefault="00F85B43" w:rsidP="006A7DC8">
            <w:pPr>
              <w:jc w:val="center"/>
              <w:rPr>
                <w:color w:val="000000"/>
              </w:rPr>
            </w:pPr>
            <w:r w:rsidRPr="003A33E2">
              <w:rPr>
                <w:color w:val="000000"/>
              </w:rPr>
              <w:t>supplier</w:t>
            </w:r>
          </w:p>
        </w:tc>
        <w:tc>
          <w:tcPr>
            <w:tcW w:w="919" w:type="dxa"/>
            <w:tcBorders>
              <w:bottom w:val="single" w:sz="4" w:space="0" w:color="auto"/>
            </w:tcBorders>
          </w:tcPr>
          <w:p w:rsidR="00F85B43" w:rsidRPr="003A33E2" w:rsidRDefault="00F85B43" w:rsidP="006A7DC8">
            <w:pPr>
              <w:jc w:val="center"/>
              <w:rPr>
                <w:color w:val="000000"/>
              </w:rPr>
            </w:pPr>
            <w:r w:rsidRPr="003A33E2">
              <w:rPr>
                <w:color w:val="000000"/>
              </w:rPr>
              <w:t>Yes</w:t>
            </w:r>
          </w:p>
        </w:tc>
        <w:tc>
          <w:tcPr>
            <w:tcW w:w="1130" w:type="dxa"/>
            <w:tcBorders>
              <w:bottom w:val="single" w:sz="4" w:space="0" w:color="auto"/>
            </w:tcBorders>
          </w:tcPr>
          <w:p w:rsidR="00107989" w:rsidRDefault="00F85B43" w:rsidP="006A7DC8">
            <w:pPr>
              <w:jc w:val="center"/>
              <w:rPr>
                <w:color w:val="000000"/>
              </w:rPr>
            </w:pPr>
            <w:r w:rsidRPr="003A33E2">
              <w:rPr>
                <w:color w:val="000000"/>
              </w:rPr>
              <w:t>Min</w:t>
            </w:r>
            <w:r w:rsidR="00107989">
              <w:rPr>
                <w:color w:val="000000"/>
              </w:rPr>
              <w:t>imum</w:t>
            </w:r>
          </w:p>
          <w:p w:rsidR="00F85B43" w:rsidRPr="003A33E2" w:rsidRDefault="00F85B43" w:rsidP="006A7DC8">
            <w:pPr>
              <w:jc w:val="center"/>
              <w:rPr>
                <w:color w:val="000000"/>
              </w:rPr>
            </w:pPr>
            <w:r w:rsidRPr="003A33E2">
              <w:rPr>
                <w:color w:val="000000"/>
              </w:rPr>
              <w:t>30</w:t>
            </w:r>
            <w:r w:rsidR="00107989">
              <w:rPr>
                <w:color w:val="000000"/>
              </w:rPr>
              <w:t xml:space="preserve"> </w:t>
            </w:r>
            <w:r w:rsidRPr="003A33E2">
              <w:rPr>
                <w:color w:val="000000"/>
              </w:rPr>
              <w:t>days</w:t>
            </w:r>
          </w:p>
          <w:p w:rsidR="00F85B43" w:rsidRPr="003A33E2" w:rsidRDefault="00F85B43" w:rsidP="006A7DC8">
            <w:pPr>
              <w:jc w:val="center"/>
              <w:rPr>
                <w:color w:val="000000"/>
              </w:rPr>
            </w:pPr>
            <w:r w:rsidRPr="003A33E2">
              <w:rPr>
                <w:color w:val="000000"/>
              </w:rPr>
              <w:t>before</w:t>
            </w:r>
          </w:p>
          <w:p w:rsidR="00F85B43" w:rsidRPr="003A33E2" w:rsidRDefault="00F85B43" w:rsidP="006A7DC8">
            <w:pPr>
              <w:jc w:val="center"/>
              <w:rPr>
                <w:color w:val="000000"/>
              </w:rPr>
            </w:pPr>
            <w:r w:rsidRPr="003A33E2">
              <w:rPr>
                <w:color w:val="000000"/>
              </w:rPr>
              <w:t>production</w:t>
            </w:r>
          </w:p>
        </w:tc>
        <w:tc>
          <w:tcPr>
            <w:tcW w:w="1164" w:type="dxa"/>
            <w:tcBorders>
              <w:bottom w:val="single" w:sz="4" w:space="0" w:color="auto"/>
            </w:tcBorders>
          </w:tcPr>
          <w:p w:rsidR="00F85B43" w:rsidRPr="003A33E2" w:rsidRDefault="00F85B43" w:rsidP="006A7DC8">
            <w:pPr>
              <w:jc w:val="center"/>
              <w:rPr>
                <w:color w:val="000000"/>
              </w:rPr>
            </w:pPr>
            <w:r w:rsidRPr="003A33E2">
              <w:rPr>
                <w:color w:val="000000"/>
              </w:rPr>
              <w:t>–</w:t>
            </w:r>
          </w:p>
        </w:tc>
      </w:tr>
      <w:tr w:rsidR="00F85B43" w:rsidRPr="003A33E2" w:rsidTr="00226CE0">
        <w:trPr>
          <w:cantSplit/>
          <w:trHeight w:val="186"/>
          <w:jc w:val="center"/>
        </w:trPr>
        <w:tc>
          <w:tcPr>
            <w:tcW w:w="12209" w:type="dxa"/>
            <w:gridSpan w:val="10"/>
            <w:tcBorders>
              <w:top w:val="single" w:sz="4" w:space="0" w:color="auto"/>
              <w:left w:val="single" w:sz="4" w:space="0" w:color="auto"/>
              <w:bottom w:val="single" w:sz="4" w:space="0" w:color="auto"/>
            </w:tcBorders>
          </w:tcPr>
          <w:p w:rsidR="00F85B43" w:rsidRPr="003A33E2" w:rsidRDefault="00F85B43" w:rsidP="006A7DC8">
            <w:pPr>
              <w:jc w:val="center"/>
              <w:rPr>
                <w:b/>
                <w:color w:val="000000"/>
              </w:rPr>
            </w:pPr>
            <w:r w:rsidRPr="003A33E2">
              <w:rPr>
                <w:b/>
                <w:color w:val="000000"/>
              </w:rPr>
              <w:t>Design</w:t>
            </w:r>
          </w:p>
        </w:tc>
      </w:tr>
      <w:tr w:rsidR="00F85B43" w:rsidRPr="003A33E2" w:rsidTr="003C7A9A">
        <w:trPr>
          <w:cantSplit/>
          <w:trHeight w:val="728"/>
          <w:jc w:val="center"/>
        </w:trPr>
        <w:tc>
          <w:tcPr>
            <w:tcW w:w="1337"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Emulsified</w:t>
            </w:r>
          </w:p>
          <w:p w:rsidR="00F85B43" w:rsidRPr="003A33E2" w:rsidRDefault="00F85B43" w:rsidP="006A7DC8">
            <w:pPr>
              <w:jc w:val="center"/>
              <w:rPr>
                <w:color w:val="000000"/>
              </w:rPr>
            </w:pPr>
            <w:r w:rsidRPr="003A33E2">
              <w:rPr>
                <w:color w:val="000000"/>
              </w:rPr>
              <w:t>asphalt mix</w:t>
            </w:r>
          </w:p>
          <w:p w:rsidR="00F85B43" w:rsidRPr="003A33E2" w:rsidRDefault="00F85B43" w:rsidP="006A7DC8">
            <w:pPr>
              <w:jc w:val="center"/>
              <w:rPr>
                <w:color w:val="000000"/>
              </w:rPr>
            </w:pPr>
            <w:r w:rsidRPr="003A33E2">
              <w:rPr>
                <w:color w:val="000000"/>
              </w:rPr>
              <w:t>design</w:t>
            </w:r>
          </w:p>
        </w:tc>
        <w:tc>
          <w:tcPr>
            <w:tcW w:w="1376" w:type="dxa"/>
            <w:tcBorders>
              <w:top w:val="single" w:sz="4" w:space="0" w:color="auto"/>
              <w:left w:val="single" w:sz="4" w:space="0" w:color="auto"/>
              <w:bottom w:val="single" w:sz="4" w:space="0" w:color="auto"/>
              <w:right w:val="single" w:sz="4" w:space="0" w:color="auto"/>
            </w:tcBorders>
          </w:tcPr>
          <w:p w:rsidR="00F85B43" w:rsidRPr="003A33E2" w:rsidRDefault="00F85B43" w:rsidP="00657BBA">
            <w:pPr>
              <w:jc w:val="center"/>
            </w:pPr>
            <w:r w:rsidRPr="003A33E2">
              <w:t>Measured and</w:t>
            </w:r>
          </w:p>
          <w:p w:rsidR="00F85B43" w:rsidRPr="003A33E2" w:rsidRDefault="00F85B43" w:rsidP="00657BBA">
            <w:pPr>
              <w:jc w:val="center"/>
            </w:pPr>
            <w:r w:rsidRPr="003A33E2">
              <w:t>tested for</w:t>
            </w:r>
          </w:p>
          <w:p w:rsidR="00F85B43" w:rsidRPr="003A33E2" w:rsidRDefault="00F85B43" w:rsidP="00657BBA">
            <w:pPr>
              <w:jc w:val="center"/>
            </w:pPr>
            <w:r w:rsidRPr="003A33E2">
              <w:t>conformance</w:t>
            </w:r>
          </w:p>
          <w:p w:rsidR="00F85B43" w:rsidRPr="003A33E2" w:rsidRDefault="00F85B43" w:rsidP="00657BBA">
            <w:pPr>
              <w:jc w:val="center"/>
              <w:rPr>
                <w:color w:val="000000"/>
              </w:rPr>
            </w:pPr>
            <w:r w:rsidRPr="003A33E2">
              <w:t>(106.04)</w:t>
            </w:r>
          </w:p>
        </w:tc>
        <w:tc>
          <w:tcPr>
            <w:tcW w:w="1452"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All</w:t>
            </w:r>
          </w:p>
        </w:tc>
        <w:tc>
          <w:tcPr>
            <w:tcW w:w="1053"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w:t>
            </w:r>
          </w:p>
        </w:tc>
        <w:tc>
          <w:tcPr>
            <w:tcW w:w="1408"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Subsection</w:t>
            </w:r>
          </w:p>
          <w:p w:rsidR="00F85B43" w:rsidRPr="003A33E2" w:rsidRDefault="00F85B43" w:rsidP="006A7DC8">
            <w:pPr>
              <w:jc w:val="center"/>
              <w:rPr>
                <w:color w:val="000000"/>
              </w:rPr>
            </w:pPr>
            <w:r w:rsidRPr="003A33E2">
              <w:rPr>
                <w:color w:val="000000"/>
              </w:rPr>
              <w:t>310.03 &amp;</w:t>
            </w:r>
          </w:p>
          <w:p w:rsidR="00F85B43" w:rsidRPr="003A33E2" w:rsidRDefault="00F85B43" w:rsidP="006A7DC8">
            <w:pPr>
              <w:jc w:val="center"/>
              <w:rPr>
                <w:color w:val="000000"/>
              </w:rPr>
            </w:pPr>
            <w:r w:rsidRPr="003A33E2">
              <w:rPr>
                <w:color w:val="000000"/>
              </w:rPr>
              <w:t>FLH T 524</w:t>
            </w:r>
          </w:p>
        </w:tc>
        <w:tc>
          <w:tcPr>
            <w:tcW w:w="1206"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1 per</w:t>
            </w:r>
          </w:p>
          <w:p w:rsidR="00F85B43" w:rsidRPr="003A33E2" w:rsidRDefault="00F85B43" w:rsidP="006A7DC8">
            <w:pPr>
              <w:jc w:val="center"/>
              <w:rPr>
                <w:color w:val="000000"/>
              </w:rPr>
            </w:pPr>
            <w:r w:rsidRPr="003A33E2">
              <w:rPr>
                <w:color w:val="000000"/>
              </w:rPr>
              <w:t>submitted</w:t>
            </w:r>
          </w:p>
          <w:p w:rsidR="00F85B43" w:rsidRPr="003A33E2" w:rsidRDefault="00F85B43" w:rsidP="006A7DC8">
            <w:pPr>
              <w:jc w:val="center"/>
              <w:rPr>
                <w:color w:val="000000"/>
              </w:rPr>
            </w:pPr>
            <w:r w:rsidRPr="003A33E2">
              <w:rPr>
                <w:color w:val="000000"/>
              </w:rPr>
              <w:t>mix design</w:t>
            </w:r>
          </w:p>
        </w:tc>
        <w:tc>
          <w:tcPr>
            <w:tcW w:w="1164"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Existing</w:t>
            </w:r>
          </w:p>
          <w:p w:rsidR="00F85B43" w:rsidRPr="003A33E2" w:rsidRDefault="00F85B43" w:rsidP="006A7DC8">
            <w:pPr>
              <w:jc w:val="center"/>
              <w:rPr>
                <w:color w:val="000000"/>
              </w:rPr>
            </w:pPr>
            <w:r w:rsidRPr="003A33E2">
              <w:rPr>
                <w:color w:val="000000"/>
              </w:rPr>
              <w:t>roadway</w:t>
            </w:r>
          </w:p>
        </w:tc>
        <w:tc>
          <w:tcPr>
            <w:tcW w:w="919"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Yes</w:t>
            </w:r>
          </w:p>
        </w:tc>
        <w:tc>
          <w:tcPr>
            <w:tcW w:w="1130" w:type="dxa"/>
            <w:tcBorders>
              <w:top w:val="single" w:sz="4" w:space="0" w:color="auto"/>
              <w:left w:val="single" w:sz="4" w:space="0" w:color="auto"/>
              <w:bottom w:val="single" w:sz="4" w:space="0" w:color="auto"/>
              <w:right w:val="single" w:sz="4" w:space="0" w:color="auto"/>
            </w:tcBorders>
          </w:tcPr>
          <w:p w:rsidR="00107989" w:rsidRDefault="00F85B43" w:rsidP="006A7DC8">
            <w:pPr>
              <w:jc w:val="center"/>
              <w:rPr>
                <w:color w:val="000000"/>
              </w:rPr>
            </w:pPr>
            <w:r w:rsidRPr="003A33E2">
              <w:rPr>
                <w:color w:val="000000"/>
              </w:rPr>
              <w:t>Min</w:t>
            </w:r>
            <w:r w:rsidR="00107989">
              <w:rPr>
                <w:color w:val="000000"/>
              </w:rPr>
              <w:t>imum</w:t>
            </w:r>
          </w:p>
          <w:p w:rsidR="00F85B43" w:rsidRPr="003A33E2" w:rsidRDefault="00F85B43" w:rsidP="006A7DC8">
            <w:pPr>
              <w:jc w:val="center"/>
              <w:rPr>
                <w:color w:val="000000"/>
              </w:rPr>
            </w:pPr>
            <w:r w:rsidRPr="003A33E2">
              <w:rPr>
                <w:color w:val="000000"/>
              </w:rPr>
              <w:t>30</w:t>
            </w:r>
            <w:r w:rsidR="00107989">
              <w:rPr>
                <w:color w:val="000000"/>
              </w:rPr>
              <w:t xml:space="preserve"> </w:t>
            </w:r>
            <w:r w:rsidRPr="003A33E2">
              <w:rPr>
                <w:color w:val="000000"/>
              </w:rPr>
              <w:t>days</w:t>
            </w:r>
          </w:p>
          <w:p w:rsidR="00F85B43" w:rsidRPr="003A33E2" w:rsidRDefault="00F85B43" w:rsidP="006A7DC8">
            <w:pPr>
              <w:jc w:val="center"/>
              <w:rPr>
                <w:color w:val="000000"/>
              </w:rPr>
            </w:pPr>
            <w:r w:rsidRPr="003A33E2">
              <w:rPr>
                <w:color w:val="000000"/>
              </w:rPr>
              <w:t>before</w:t>
            </w:r>
          </w:p>
          <w:p w:rsidR="00F85B43" w:rsidRPr="003A33E2" w:rsidRDefault="00F85B43" w:rsidP="006A7DC8">
            <w:pPr>
              <w:jc w:val="center"/>
              <w:rPr>
                <w:color w:val="000000"/>
              </w:rPr>
            </w:pPr>
            <w:r w:rsidRPr="003A33E2">
              <w:rPr>
                <w:color w:val="000000"/>
              </w:rPr>
              <w:t>production</w:t>
            </w:r>
          </w:p>
        </w:tc>
        <w:tc>
          <w:tcPr>
            <w:tcW w:w="1164"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For</w:t>
            </w:r>
          </w:p>
          <w:p w:rsidR="00F85B43" w:rsidRPr="003A33E2" w:rsidRDefault="00F85B43" w:rsidP="006A7DC8">
            <w:pPr>
              <w:jc w:val="center"/>
              <w:rPr>
                <w:color w:val="000000"/>
              </w:rPr>
            </w:pPr>
            <w:r w:rsidRPr="003A33E2">
              <w:rPr>
                <w:color w:val="000000"/>
              </w:rPr>
              <w:t>Type A</w:t>
            </w:r>
          </w:p>
          <w:p w:rsidR="00F85B43" w:rsidRPr="003A33E2" w:rsidRDefault="00F85B43" w:rsidP="00657BBA">
            <w:pPr>
              <w:jc w:val="center"/>
              <w:rPr>
                <w:color w:val="000000"/>
              </w:rPr>
            </w:pPr>
            <w:r w:rsidRPr="003A33E2">
              <w:rPr>
                <w:color w:val="000000"/>
              </w:rPr>
              <w:t>compaction</w:t>
            </w:r>
          </w:p>
          <w:p w:rsidR="00F85B43" w:rsidRPr="003A33E2" w:rsidRDefault="00F85B43" w:rsidP="00657BBA">
            <w:pPr>
              <w:jc w:val="center"/>
            </w:pPr>
            <w:r w:rsidRPr="003A33E2">
              <w:rPr>
                <w:color w:val="000000"/>
              </w:rPr>
              <w:t>only</w:t>
            </w:r>
          </w:p>
        </w:tc>
      </w:tr>
      <w:tr w:rsidR="00F85B43" w:rsidRPr="003A33E2" w:rsidTr="00AA6D1A">
        <w:trPr>
          <w:cantSplit/>
          <w:trHeight w:val="141"/>
          <w:jc w:val="center"/>
        </w:trPr>
        <w:tc>
          <w:tcPr>
            <w:tcW w:w="12209" w:type="dxa"/>
            <w:gridSpan w:val="10"/>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b/>
                <w:color w:val="000000"/>
              </w:rPr>
              <w:t>Production Start</w:t>
            </w:r>
            <w:r w:rsidR="00F87148">
              <w:rPr>
                <w:b/>
                <w:color w:val="000000"/>
              </w:rPr>
              <w:t>-</w:t>
            </w:r>
            <w:r w:rsidRPr="003A33E2">
              <w:rPr>
                <w:b/>
                <w:color w:val="000000"/>
              </w:rPr>
              <w:t>up (control strip)</w:t>
            </w:r>
          </w:p>
        </w:tc>
      </w:tr>
      <w:tr w:rsidR="00F85B43" w:rsidRPr="003A33E2" w:rsidTr="00211ABD">
        <w:trPr>
          <w:cantSplit/>
          <w:trHeight w:val="728"/>
          <w:jc w:val="center"/>
        </w:trPr>
        <w:tc>
          <w:tcPr>
            <w:tcW w:w="1337" w:type="dxa"/>
            <w:vMerge w:val="restart"/>
            <w:tcBorders>
              <w:top w:val="single" w:sz="4" w:space="0" w:color="auto"/>
              <w:left w:val="single" w:sz="4" w:space="0" w:color="auto"/>
              <w:right w:val="single" w:sz="4" w:space="0" w:color="auto"/>
            </w:tcBorders>
          </w:tcPr>
          <w:p w:rsidR="00F85B43" w:rsidRPr="003A33E2" w:rsidRDefault="00F85B43" w:rsidP="006A7DC8">
            <w:pPr>
              <w:jc w:val="center"/>
              <w:rPr>
                <w:color w:val="000000"/>
              </w:rPr>
            </w:pPr>
            <w:r w:rsidRPr="003A33E2">
              <w:rPr>
                <w:color w:val="000000"/>
              </w:rPr>
              <w:t>Emulsified</w:t>
            </w:r>
          </w:p>
          <w:p w:rsidR="00F85B43" w:rsidRPr="003A33E2" w:rsidRDefault="00F85B43" w:rsidP="006A7DC8">
            <w:pPr>
              <w:jc w:val="center"/>
              <w:rPr>
                <w:color w:val="000000"/>
              </w:rPr>
            </w:pPr>
            <w:r w:rsidRPr="003A33E2">
              <w:rPr>
                <w:color w:val="000000"/>
              </w:rPr>
              <w:t>asphalt</w:t>
            </w:r>
          </w:p>
          <w:p w:rsidR="00F85B43" w:rsidRPr="003A33E2" w:rsidRDefault="00F85B43" w:rsidP="006A7DC8">
            <w:pPr>
              <w:jc w:val="center"/>
              <w:rPr>
                <w:color w:val="000000"/>
                <w:vertAlign w:val="superscript"/>
              </w:rPr>
            </w:pPr>
            <w:r w:rsidRPr="003A33E2">
              <w:rPr>
                <w:color w:val="000000"/>
              </w:rPr>
              <w:t>mixture</w:t>
            </w:r>
          </w:p>
        </w:tc>
        <w:tc>
          <w:tcPr>
            <w:tcW w:w="1376" w:type="dxa"/>
            <w:vMerge w:val="restart"/>
            <w:tcBorders>
              <w:top w:val="single" w:sz="4" w:space="0" w:color="auto"/>
              <w:left w:val="single" w:sz="4" w:space="0" w:color="auto"/>
              <w:right w:val="single" w:sz="4" w:space="0" w:color="auto"/>
            </w:tcBorders>
          </w:tcPr>
          <w:p w:rsidR="00F85B43" w:rsidRPr="003A33E2" w:rsidRDefault="00F85B43" w:rsidP="003C7A9A">
            <w:pPr>
              <w:jc w:val="center"/>
            </w:pPr>
            <w:r w:rsidRPr="003A33E2">
              <w:t>Measured and</w:t>
            </w:r>
          </w:p>
          <w:p w:rsidR="00F85B43" w:rsidRPr="003A33E2" w:rsidRDefault="00F85B43" w:rsidP="003C7A9A">
            <w:pPr>
              <w:jc w:val="center"/>
            </w:pPr>
            <w:r w:rsidRPr="003A33E2">
              <w:t>tested for</w:t>
            </w:r>
          </w:p>
          <w:p w:rsidR="00F85B43" w:rsidRPr="003A33E2" w:rsidRDefault="00F85B43" w:rsidP="003C7A9A">
            <w:pPr>
              <w:jc w:val="center"/>
            </w:pPr>
            <w:r w:rsidRPr="003A33E2">
              <w:t>conformance</w:t>
            </w:r>
          </w:p>
          <w:p w:rsidR="00F85B43" w:rsidRPr="003A33E2" w:rsidRDefault="00F85B43" w:rsidP="003C7A9A">
            <w:pPr>
              <w:jc w:val="center"/>
            </w:pPr>
            <w:r w:rsidRPr="003A33E2">
              <w:t>(106.04)</w:t>
            </w:r>
          </w:p>
        </w:tc>
        <w:tc>
          <w:tcPr>
            <w:tcW w:w="1452" w:type="dxa"/>
            <w:tcBorders>
              <w:top w:val="single" w:sz="4" w:space="0" w:color="auto"/>
              <w:left w:val="single" w:sz="4" w:space="0" w:color="auto"/>
              <w:bottom w:val="nil"/>
              <w:right w:val="single" w:sz="4" w:space="0" w:color="auto"/>
            </w:tcBorders>
          </w:tcPr>
          <w:p w:rsidR="00F85B43" w:rsidRPr="003A33E2" w:rsidRDefault="00F85B43" w:rsidP="006A7DC8">
            <w:pPr>
              <w:jc w:val="center"/>
              <w:rPr>
                <w:color w:val="000000"/>
              </w:rPr>
            </w:pPr>
            <w:r w:rsidRPr="003A33E2">
              <w:rPr>
                <w:color w:val="000000"/>
              </w:rPr>
              <w:t>Gradation</w:t>
            </w:r>
          </w:p>
        </w:tc>
        <w:tc>
          <w:tcPr>
            <w:tcW w:w="1053" w:type="dxa"/>
            <w:tcBorders>
              <w:top w:val="single" w:sz="4" w:space="0" w:color="auto"/>
              <w:left w:val="single" w:sz="4" w:space="0" w:color="auto"/>
              <w:bottom w:val="nil"/>
              <w:right w:val="single" w:sz="4" w:space="0" w:color="auto"/>
            </w:tcBorders>
          </w:tcPr>
          <w:p w:rsidR="00F85B43" w:rsidRPr="003A33E2" w:rsidRDefault="00F85B43" w:rsidP="006A7DC8">
            <w:pPr>
              <w:jc w:val="center"/>
            </w:pPr>
            <w:r w:rsidRPr="003A33E2">
              <w:rPr>
                <w:color w:val="000000"/>
              </w:rPr>
              <w:t>–</w:t>
            </w:r>
          </w:p>
        </w:tc>
        <w:tc>
          <w:tcPr>
            <w:tcW w:w="1408" w:type="dxa"/>
            <w:tcBorders>
              <w:top w:val="single" w:sz="4" w:space="0" w:color="auto"/>
              <w:left w:val="single" w:sz="4" w:space="0" w:color="auto"/>
              <w:bottom w:val="nil"/>
              <w:right w:val="single" w:sz="4" w:space="0" w:color="auto"/>
            </w:tcBorders>
          </w:tcPr>
          <w:p w:rsidR="00F85B43" w:rsidRPr="003A33E2" w:rsidRDefault="00F85B43" w:rsidP="006A7DC8">
            <w:pPr>
              <w:jc w:val="center"/>
              <w:rPr>
                <w:color w:val="000000"/>
              </w:rPr>
            </w:pPr>
            <w:r w:rsidRPr="003A33E2">
              <w:rPr>
                <w:color w:val="000000"/>
              </w:rPr>
              <w:t>AASHTO</w:t>
            </w:r>
          </w:p>
          <w:p w:rsidR="00F85B43" w:rsidRPr="003A33E2" w:rsidRDefault="00F85B43" w:rsidP="006A7DC8">
            <w:pPr>
              <w:jc w:val="center"/>
              <w:rPr>
                <w:color w:val="000000"/>
              </w:rPr>
            </w:pPr>
            <w:r w:rsidRPr="003A33E2">
              <w:rPr>
                <w:color w:val="000000"/>
              </w:rPr>
              <w:t>T 27</w:t>
            </w:r>
          </w:p>
        </w:tc>
        <w:tc>
          <w:tcPr>
            <w:tcW w:w="1206" w:type="dxa"/>
            <w:tcBorders>
              <w:top w:val="single" w:sz="4" w:space="0" w:color="auto"/>
              <w:left w:val="single" w:sz="4" w:space="0" w:color="auto"/>
              <w:bottom w:val="nil"/>
              <w:right w:val="single" w:sz="4" w:space="0" w:color="auto"/>
            </w:tcBorders>
          </w:tcPr>
          <w:p w:rsidR="00F85B43" w:rsidRPr="003A33E2" w:rsidRDefault="00F85B43" w:rsidP="006A7DC8">
            <w:pPr>
              <w:jc w:val="center"/>
              <w:rPr>
                <w:color w:val="000000"/>
              </w:rPr>
            </w:pPr>
            <w:r w:rsidRPr="003A33E2">
              <w:rPr>
                <w:color w:val="000000"/>
              </w:rPr>
              <w:t>3</w:t>
            </w:r>
          </w:p>
          <w:p w:rsidR="00F85B43" w:rsidRPr="003A33E2" w:rsidRDefault="00F85B43" w:rsidP="006A7DC8">
            <w:pPr>
              <w:jc w:val="center"/>
              <w:rPr>
                <w:color w:val="000000"/>
              </w:rPr>
            </w:pPr>
            <w:r w:rsidRPr="003A33E2">
              <w:rPr>
                <w:color w:val="000000"/>
              </w:rPr>
              <w:t>min</w:t>
            </w:r>
            <w:r w:rsidR="00AE46D6">
              <w:rPr>
                <w:color w:val="000000"/>
              </w:rPr>
              <w:t>imum</w:t>
            </w:r>
          </w:p>
        </w:tc>
        <w:tc>
          <w:tcPr>
            <w:tcW w:w="1164" w:type="dxa"/>
            <w:tcBorders>
              <w:top w:val="single" w:sz="4" w:space="0" w:color="auto"/>
              <w:left w:val="single" w:sz="4" w:space="0" w:color="auto"/>
              <w:bottom w:val="nil"/>
              <w:right w:val="single" w:sz="4" w:space="0" w:color="auto"/>
            </w:tcBorders>
          </w:tcPr>
          <w:p w:rsidR="00F85B43" w:rsidRPr="003A33E2" w:rsidRDefault="00F85B43" w:rsidP="006A7DC8">
            <w:pPr>
              <w:jc w:val="center"/>
              <w:rPr>
                <w:color w:val="000000"/>
              </w:rPr>
            </w:pPr>
            <w:r w:rsidRPr="003A33E2">
              <w:rPr>
                <w:color w:val="000000"/>
              </w:rPr>
              <w:t>Before</w:t>
            </w:r>
          </w:p>
          <w:p w:rsidR="00F85B43" w:rsidRPr="003A33E2" w:rsidRDefault="00F85B43" w:rsidP="006A7DC8">
            <w:pPr>
              <w:jc w:val="center"/>
              <w:rPr>
                <w:color w:val="000000"/>
              </w:rPr>
            </w:pPr>
            <w:r w:rsidRPr="003A33E2">
              <w:rPr>
                <w:color w:val="000000"/>
              </w:rPr>
              <w:t>emulsion</w:t>
            </w:r>
          </w:p>
          <w:p w:rsidR="00F85B43" w:rsidRPr="003A33E2" w:rsidRDefault="00F85B43" w:rsidP="006A7DC8">
            <w:pPr>
              <w:jc w:val="center"/>
              <w:rPr>
                <w:color w:val="000000"/>
              </w:rPr>
            </w:pPr>
            <w:r w:rsidRPr="003A33E2">
              <w:rPr>
                <w:color w:val="000000"/>
              </w:rPr>
              <w:t>addition</w:t>
            </w:r>
          </w:p>
        </w:tc>
        <w:tc>
          <w:tcPr>
            <w:tcW w:w="919" w:type="dxa"/>
            <w:tcBorders>
              <w:top w:val="single" w:sz="4" w:space="0" w:color="auto"/>
              <w:left w:val="single" w:sz="4" w:space="0" w:color="auto"/>
              <w:bottom w:val="nil"/>
              <w:right w:val="single" w:sz="4" w:space="0" w:color="auto"/>
            </w:tcBorders>
          </w:tcPr>
          <w:p w:rsidR="00F85B43" w:rsidRPr="003A33E2" w:rsidRDefault="00F85B43" w:rsidP="006A7DC8">
            <w:pPr>
              <w:jc w:val="center"/>
            </w:pPr>
            <w:r w:rsidRPr="003A33E2">
              <w:rPr>
                <w:color w:val="000000"/>
              </w:rPr>
              <w:t>No</w:t>
            </w:r>
          </w:p>
        </w:tc>
        <w:tc>
          <w:tcPr>
            <w:tcW w:w="1130" w:type="dxa"/>
            <w:tcBorders>
              <w:top w:val="single" w:sz="4" w:space="0" w:color="auto"/>
              <w:left w:val="single" w:sz="4" w:space="0" w:color="auto"/>
              <w:bottom w:val="nil"/>
              <w:right w:val="single" w:sz="4" w:space="0" w:color="auto"/>
            </w:tcBorders>
          </w:tcPr>
          <w:p w:rsidR="00F85B43" w:rsidRPr="003A33E2" w:rsidRDefault="00F85B43" w:rsidP="006A7DC8">
            <w:pPr>
              <w:jc w:val="center"/>
              <w:rPr>
                <w:color w:val="000000"/>
              </w:rPr>
            </w:pPr>
            <w:r w:rsidRPr="003A33E2">
              <w:rPr>
                <w:color w:val="000000"/>
              </w:rPr>
              <w:t>Upon</w:t>
            </w:r>
          </w:p>
          <w:p w:rsidR="00F85B43" w:rsidRPr="003A33E2" w:rsidRDefault="00F85B43" w:rsidP="006A7DC8">
            <w:pPr>
              <w:jc w:val="center"/>
              <w:rPr>
                <w:color w:val="000000"/>
              </w:rPr>
            </w:pPr>
            <w:r w:rsidRPr="003A33E2">
              <w:rPr>
                <w:color w:val="000000"/>
              </w:rPr>
              <w:t>completing</w:t>
            </w:r>
          </w:p>
          <w:p w:rsidR="00F85B43" w:rsidRPr="003A33E2" w:rsidRDefault="00F85B43" w:rsidP="006A7DC8">
            <w:pPr>
              <w:jc w:val="center"/>
              <w:rPr>
                <w:color w:val="000000"/>
              </w:rPr>
            </w:pPr>
            <w:r w:rsidRPr="003A33E2">
              <w:rPr>
                <w:color w:val="000000"/>
              </w:rPr>
              <w:t>test</w:t>
            </w:r>
          </w:p>
        </w:tc>
        <w:tc>
          <w:tcPr>
            <w:tcW w:w="1164" w:type="dxa"/>
            <w:tcBorders>
              <w:top w:val="single" w:sz="4" w:space="0" w:color="auto"/>
              <w:left w:val="single" w:sz="4" w:space="0" w:color="auto"/>
              <w:bottom w:val="nil"/>
              <w:right w:val="single" w:sz="4" w:space="0" w:color="auto"/>
            </w:tcBorders>
          </w:tcPr>
          <w:p w:rsidR="00F85B43" w:rsidRPr="003A33E2" w:rsidRDefault="00F85B43" w:rsidP="006A7DC8">
            <w:pPr>
              <w:jc w:val="center"/>
            </w:pPr>
            <w:r w:rsidRPr="003A33E2">
              <w:rPr>
                <w:color w:val="000000"/>
              </w:rPr>
              <w:t>–</w:t>
            </w:r>
          </w:p>
        </w:tc>
      </w:tr>
      <w:tr w:rsidR="00F85B43" w:rsidRPr="003A33E2" w:rsidTr="00211ABD">
        <w:trPr>
          <w:cantSplit/>
          <w:trHeight w:val="728"/>
          <w:jc w:val="center"/>
        </w:trPr>
        <w:tc>
          <w:tcPr>
            <w:tcW w:w="1337" w:type="dxa"/>
            <w:vMerge/>
            <w:tcBorders>
              <w:left w:val="single" w:sz="4" w:space="0" w:color="auto"/>
              <w:right w:val="single" w:sz="4" w:space="0" w:color="auto"/>
            </w:tcBorders>
          </w:tcPr>
          <w:p w:rsidR="00F85B43" w:rsidRPr="003A33E2" w:rsidRDefault="00F85B43" w:rsidP="006A7DC8">
            <w:pPr>
              <w:jc w:val="center"/>
              <w:rPr>
                <w:color w:val="000000"/>
              </w:rPr>
            </w:pPr>
          </w:p>
        </w:tc>
        <w:tc>
          <w:tcPr>
            <w:tcW w:w="1376" w:type="dxa"/>
            <w:vMerge/>
            <w:tcBorders>
              <w:left w:val="single" w:sz="4" w:space="0" w:color="auto"/>
              <w:right w:val="single" w:sz="4" w:space="0" w:color="auto"/>
            </w:tcBorders>
          </w:tcPr>
          <w:p w:rsidR="00F85B43" w:rsidRPr="003A33E2" w:rsidRDefault="00F85B43" w:rsidP="00657BBA">
            <w:pPr>
              <w:jc w:val="center"/>
            </w:pPr>
          </w:p>
        </w:tc>
        <w:tc>
          <w:tcPr>
            <w:tcW w:w="1452" w:type="dxa"/>
            <w:tcBorders>
              <w:top w:val="nil"/>
              <w:left w:val="single" w:sz="4" w:space="0" w:color="auto"/>
              <w:bottom w:val="nil"/>
              <w:right w:val="single" w:sz="4" w:space="0" w:color="auto"/>
            </w:tcBorders>
          </w:tcPr>
          <w:p w:rsidR="00F85B43" w:rsidRPr="003A33E2" w:rsidRDefault="00F85B43" w:rsidP="006A7DC8">
            <w:pPr>
              <w:jc w:val="center"/>
              <w:rPr>
                <w:color w:val="000000"/>
              </w:rPr>
            </w:pPr>
            <w:r w:rsidRPr="003A33E2">
              <w:rPr>
                <w:color w:val="000000"/>
              </w:rPr>
              <w:t>Bulk specific</w:t>
            </w:r>
          </w:p>
          <w:p w:rsidR="00F85B43" w:rsidRPr="003A33E2" w:rsidRDefault="00F85B43" w:rsidP="006A7DC8">
            <w:pPr>
              <w:jc w:val="center"/>
              <w:rPr>
                <w:color w:val="000000"/>
              </w:rPr>
            </w:pPr>
            <w:r w:rsidRPr="003A33E2">
              <w:rPr>
                <w:color w:val="000000"/>
              </w:rPr>
              <w:t>gravity</w:t>
            </w:r>
          </w:p>
          <w:p w:rsidR="00F85B43" w:rsidRPr="003A33E2" w:rsidRDefault="00F85B43" w:rsidP="006A7DC8">
            <w:pPr>
              <w:jc w:val="center"/>
              <w:rPr>
                <w:color w:val="000000"/>
              </w:rPr>
            </w:pPr>
            <w:r w:rsidRPr="003A33E2">
              <w:rPr>
                <w:color w:val="000000"/>
              </w:rPr>
              <w:t>(density)</w:t>
            </w:r>
          </w:p>
        </w:tc>
        <w:tc>
          <w:tcPr>
            <w:tcW w:w="1053" w:type="dxa"/>
            <w:tcBorders>
              <w:top w:val="nil"/>
              <w:left w:val="single" w:sz="4" w:space="0" w:color="auto"/>
              <w:bottom w:val="nil"/>
              <w:right w:val="single" w:sz="4" w:space="0" w:color="auto"/>
            </w:tcBorders>
          </w:tcPr>
          <w:p w:rsidR="00F85B43" w:rsidRPr="003A33E2" w:rsidRDefault="00F85B43" w:rsidP="006A7DC8">
            <w:pPr>
              <w:jc w:val="center"/>
            </w:pPr>
            <w:r w:rsidRPr="003A33E2">
              <w:rPr>
                <w:color w:val="000000"/>
              </w:rPr>
              <w:t>–</w:t>
            </w:r>
          </w:p>
        </w:tc>
        <w:tc>
          <w:tcPr>
            <w:tcW w:w="1408" w:type="dxa"/>
            <w:tcBorders>
              <w:top w:val="nil"/>
              <w:left w:val="single" w:sz="4" w:space="0" w:color="auto"/>
              <w:bottom w:val="nil"/>
              <w:right w:val="single" w:sz="4" w:space="0" w:color="auto"/>
            </w:tcBorders>
          </w:tcPr>
          <w:p w:rsidR="00F85B43" w:rsidRPr="003A33E2" w:rsidRDefault="00F85B43" w:rsidP="006A7DC8">
            <w:pPr>
              <w:jc w:val="center"/>
              <w:rPr>
                <w:color w:val="000000"/>
              </w:rPr>
            </w:pPr>
            <w:r w:rsidRPr="003A33E2">
              <w:rPr>
                <w:color w:val="000000"/>
              </w:rPr>
              <w:t>FLH T 524</w:t>
            </w:r>
          </w:p>
        </w:tc>
        <w:tc>
          <w:tcPr>
            <w:tcW w:w="1206" w:type="dxa"/>
            <w:tcBorders>
              <w:top w:val="nil"/>
              <w:left w:val="single" w:sz="4" w:space="0" w:color="auto"/>
              <w:bottom w:val="nil"/>
              <w:right w:val="single" w:sz="4" w:space="0" w:color="auto"/>
            </w:tcBorders>
          </w:tcPr>
          <w:p w:rsidR="00F85B43" w:rsidRPr="003A33E2" w:rsidRDefault="00F85B43" w:rsidP="006A7DC8">
            <w:pPr>
              <w:jc w:val="center"/>
              <w:rPr>
                <w:color w:val="000000"/>
              </w:rPr>
            </w:pPr>
            <w:r w:rsidRPr="003A33E2">
              <w:rPr>
                <w:color w:val="000000"/>
              </w:rPr>
              <w:t>1</w:t>
            </w:r>
          </w:p>
          <w:p w:rsidR="00F85B43" w:rsidRPr="003A33E2" w:rsidRDefault="00F85B43" w:rsidP="006A7DC8">
            <w:pPr>
              <w:jc w:val="center"/>
              <w:rPr>
                <w:color w:val="000000"/>
              </w:rPr>
            </w:pPr>
            <w:r w:rsidRPr="003A33E2">
              <w:rPr>
                <w:color w:val="000000"/>
              </w:rPr>
              <w:t>min</w:t>
            </w:r>
            <w:r w:rsidR="00AE46D6">
              <w:rPr>
                <w:color w:val="000000"/>
              </w:rPr>
              <w:t>imum</w:t>
            </w:r>
          </w:p>
        </w:tc>
        <w:tc>
          <w:tcPr>
            <w:tcW w:w="1164" w:type="dxa"/>
            <w:tcBorders>
              <w:top w:val="nil"/>
              <w:left w:val="single" w:sz="4" w:space="0" w:color="auto"/>
              <w:bottom w:val="nil"/>
              <w:right w:val="single" w:sz="4" w:space="0" w:color="auto"/>
            </w:tcBorders>
          </w:tcPr>
          <w:p w:rsidR="00F85B43" w:rsidRPr="003A33E2" w:rsidRDefault="00F85B43" w:rsidP="006A7DC8">
            <w:pPr>
              <w:jc w:val="center"/>
              <w:rPr>
                <w:color w:val="000000"/>
              </w:rPr>
            </w:pPr>
            <w:r w:rsidRPr="003A33E2">
              <w:rPr>
                <w:color w:val="000000"/>
              </w:rPr>
              <w:t>Loose mix</w:t>
            </w:r>
          </w:p>
          <w:p w:rsidR="00F85B43" w:rsidRPr="003A33E2" w:rsidRDefault="00F85B43" w:rsidP="006A7DC8">
            <w:pPr>
              <w:jc w:val="center"/>
              <w:rPr>
                <w:color w:val="000000"/>
              </w:rPr>
            </w:pPr>
            <w:r w:rsidRPr="003A33E2">
              <w:rPr>
                <w:color w:val="000000"/>
              </w:rPr>
              <w:t>in windrow</w:t>
            </w:r>
          </w:p>
        </w:tc>
        <w:tc>
          <w:tcPr>
            <w:tcW w:w="919" w:type="dxa"/>
            <w:tcBorders>
              <w:top w:val="nil"/>
              <w:left w:val="single" w:sz="4" w:space="0" w:color="auto"/>
              <w:bottom w:val="nil"/>
              <w:right w:val="single" w:sz="4" w:space="0" w:color="auto"/>
            </w:tcBorders>
          </w:tcPr>
          <w:p w:rsidR="00F85B43" w:rsidRPr="003A33E2" w:rsidRDefault="00F85B43" w:rsidP="006A7DC8">
            <w:pPr>
              <w:jc w:val="center"/>
            </w:pPr>
            <w:r w:rsidRPr="003A33E2">
              <w:rPr>
                <w:color w:val="000000"/>
              </w:rPr>
              <w:t>"</w:t>
            </w:r>
          </w:p>
        </w:tc>
        <w:tc>
          <w:tcPr>
            <w:tcW w:w="1130" w:type="dxa"/>
            <w:tcBorders>
              <w:top w:val="nil"/>
              <w:left w:val="single" w:sz="4" w:space="0" w:color="auto"/>
              <w:bottom w:val="nil"/>
              <w:right w:val="single" w:sz="4" w:space="0" w:color="auto"/>
            </w:tcBorders>
          </w:tcPr>
          <w:p w:rsidR="00F85B43" w:rsidRPr="003A33E2" w:rsidRDefault="00F85B43" w:rsidP="006A7DC8">
            <w:pPr>
              <w:jc w:val="center"/>
              <w:rPr>
                <w:color w:val="000000"/>
              </w:rPr>
            </w:pPr>
            <w:r w:rsidRPr="003A33E2">
              <w:rPr>
                <w:color w:val="000000"/>
              </w:rPr>
              <w:t>”</w:t>
            </w:r>
          </w:p>
        </w:tc>
        <w:tc>
          <w:tcPr>
            <w:tcW w:w="1164" w:type="dxa"/>
            <w:tcBorders>
              <w:top w:val="nil"/>
              <w:left w:val="single" w:sz="4" w:space="0" w:color="auto"/>
              <w:bottom w:val="nil"/>
              <w:right w:val="single" w:sz="4" w:space="0" w:color="auto"/>
            </w:tcBorders>
          </w:tcPr>
          <w:p w:rsidR="00F85B43" w:rsidRPr="003A33E2" w:rsidRDefault="00F85B43" w:rsidP="006A7DC8">
            <w:pPr>
              <w:jc w:val="center"/>
              <w:rPr>
                <w:color w:val="000000"/>
              </w:rPr>
            </w:pPr>
            <w:r w:rsidRPr="003A33E2">
              <w:rPr>
                <w:color w:val="000000"/>
              </w:rPr>
              <w:t>For</w:t>
            </w:r>
          </w:p>
          <w:p w:rsidR="00F85B43" w:rsidRPr="003A33E2" w:rsidRDefault="00F85B43" w:rsidP="006A7DC8">
            <w:pPr>
              <w:jc w:val="center"/>
              <w:rPr>
                <w:color w:val="000000"/>
              </w:rPr>
            </w:pPr>
            <w:r w:rsidRPr="003A33E2">
              <w:rPr>
                <w:color w:val="000000"/>
              </w:rPr>
              <w:t>Type A</w:t>
            </w:r>
          </w:p>
          <w:p w:rsidR="00F85B43" w:rsidRPr="003A33E2" w:rsidRDefault="00F85B43" w:rsidP="006A7DC8">
            <w:pPr>
              <w:jc w:val="center"/>
              <w:rPr>
                <w:color w:val="000000"/>
              </w:rPr>
            </w:pPr>
            <w:r w:rsidRPr="003A33E2">
              <w:rPr>
                <w:color w:val="000000"/>
              </w:rPr>
              <w:t>compaction</w:t>
            </w:r>
          </w:p>
          <w:p w:rsidR="00F85B43" w:rsidRPr="003A33E2" w:rsidRDefault="00F85B43" w:rsidP="006A7DC8">
            <w:pPr>
              <w:jc w:val="center"/>
            </w:pPr>
            <w:r w:rsidRPr="003A33E2">
              <w:rPr>
                <w:color w:val="000000"/>
              </w:rPr>
              <w:t>only</w:t>
            </w:r>
          </w:p>
        </w:tc>
      </w:tr>
      <w:tr w:rsidR="00F85B43" w:rsidRPr="003A33E2" w:rsidTr="00211ABD">
        <w:trPr>
          <w:cantSplit/>
          <w:trHeight w:val="728"/>
          <w:jc w:val="center"/>
        </w:trPr>
        <w:tc>
          <w:tcPr>
            <w:tcW w:w="1337" w:type="dxa"/>
            <w:vMerge/>
            <w:tcBorders>
              <w:left w:val="single" w:sz="4" w:space="0" w:color="auto"/>
              <w:right w:val="single" w:sz="4" w:space="0" w:color="auto"/>
            </w:tcBorders>
          </w:tcPr>
          <w:p w:rsidR="00F85B43" w:rsidRPr="003A33E2" w:rsidRDefault="00F85B43" w:rsidP="006A7DC8">
            <w:pPr>
              <w:jc w:val="center"/>
              <w:rPr>
                <w:color w:val="000000"/>
              </w:rPr>
            </w:pPr>
          </w:p>
        </w:tc>
        <w:tc>
          <w:tcPr>
            <w:tcW w:w="1376" w:type="dxa"/>
            <w:vMerge/>
            <w:tcBorders>
              <w:left w:val="single" w:sz="4" w:space="0" w:color="auto"/>
              <w:right w:val="single" w:sz="4" w:space="0" w:color="auto"/>
            </w:tcBorders>
          </w:tcPr>
          <w:p w:rsidR="00F85B43" w:rsidRPr="003A33E2" w:rsidRDefault="00F85B43" w:rsidP="00657BBA">
            <w:pPr>
              <w:jc w:val="center"/>
            </w:pPr>
          </w:p>
        </w:tc>
        <w:tc>
          <w:tcPr>
            <w:tcW w:w="1452" w:type="dxa"/>
            <w:tcBorders>
              <w:top w:val="nil"/>
              <w:left w:val="single" w:sz="4" w:space="0" w:color="auto"/>
              <w:bottom w:val="nil"/>
              <w:right w:val="single" w:sz="4" w:space="0" w:color="auto"/>
            </w:tcBorders>
          </w:tcPr>
          <w:p w:rsidR="00F85B43" w:rsidRPr="003A33E2" w:rsidRDefault="00F85B43" w:rsidP="006A7DC8">
            <w:pPr>
              <w:jc w:val="center"/>
              <w:rPr>
                <w:color w:val="000000"/>
                <w:vertAlign w:val="superscript"/>
              </w:rPr>
            </w:pPr>
            <w:r w:rsidRPr="003A33E2">
              <w:rPr>
                <w:color w:val="000000"/>
              </w:rPr>
              <w:t>Density</w:t>
            </w:r>
          </w:p>
        </w:tc>
        <w:tc>
          <w:tcPr>
            <w:tcW w:w="1053" w:type="dxa"/>
            <w:tcBorders>
              <w:top w:val="nil"/>
              <w:left w:val="single" w:sz="4" w:space="0" w:color="auto"/>
              <w:bottom w:val="nil"/>
              <w:right w:val="single" w:sz="4" w:space="0" w:color="auto"/>
            </w:tcBorders>
          </w:tcPr>
          <w:p w:rsidR="00F85B43" w:rsidRPr="003A33E2" w:rsidRDefault="00F85B43" w:rsidP="006A7DC8">
            <w:pPr>
              <w:jc w:val="center"/>
            </w:pPr>
            <w:r w:rsidRPr="003A33E2">
              <w:rPr>
                <w:color w:val="000000"/>
              </w:rPr>
              <w:t>–</w:t>
            </w:r>
          </w:p>
        </w:tc>
        <w:tc>
          <w:tcPr>
            <w:tcW w:w="1408" w:type="dxa"/>
            <w:tcBorders>
              <w:top w:val="nil"/>
              <w:left w:val="single" w:sz="4" w:space="0" w:color="auto"/>
              <w:bottom w:val="nil"/>
              <w:right w:val="single" w:sz="4" w:space="0" w:color="auto"/>
            </w:tcBorders>
          </w:tcPr>
          <w:p w:rsidR="00F85B43" w:rsidRPr="003A33E2" w:rsidRDefault="00F85B43" w:rsidP="006A7DC8">
            <w:pPr>
              <w:jc w:val="center"/>
              <w:rPr>
                <w:color w:val="000000"/>
              </w:rPr>
            </w:pPr>
            <w:r w:rsidRPr="003A33E2">
              <w:rPr>
                <w:color w:val="000000"/>
              </w:rPr>
              <w:t>ASTM</w:t>
            </w:r>
          </w:p>
          <w:p w:rsidR="00F85B43" w:rsidRPr="003A33E2" w:rsidRDefault="00F85B43" w:rsidP="006A7DC8">
            <w:pPr>
              <w:jc w:val="center"/>
              <w:rPr>
                <w:color w:val="000000"/>
              </w:rPr>
            </w:pPr>
            <w:r w:rsidRPr="003A33E2">
              <w:rPr>
                <w:color w:val="000000"/>
              </w:rPr>
              <w:t>D2950 &amp;</w:t>
            </w:r>
          </w:p>
          <w:p w:rsidR="00F85B43" w:rsidRPr="003A33E2" w:rsidRDefault="00F85B43" w:rsidP="006A7DC8">
            <w:pPr>
              <w:jc w:val="center"/>
              <w:rPr>
                <w:color w:val="000000"/>
              </w:rPr>
            </w:pPr>
            <w:r w:rsidRPr="003A33E2">
              <w:rPr>
                <w:color w:val="000000"/>
              </w:rPr>
              <w:t>Subsection</w:t>
            </w:r>
          </w:p>
          <w:p w:rsidR="00F85B43" w:rsidRPr="003A33E2" w:rsidRDefault="00F85B43" w:rsidP="00095032">
            <w:pPr>
              <w:jc w:val="center"/>
              <w:rPr>
                <w:color w:val="000000"/>
              </w:rPr>
            </w:pPr>
            <w:r w:rsidRPr="003A33E2">
              <w:rPr>
                <w:color w:val="000000"/>
              </w:rPr>
              <w:t>310.07(b)</w:t>
            </w:r>
          </w:p>
        </w:tc>
        <w:tc>
          <w:tcPr>
            <w:tcW w:w="1206" w:type="dxa"/>
            <w:tcBorders>
              <w:top w:val="nil"/>
              <w:left w:val="single" w:sz="4" w:space="0" w:color="auto"/>
              <w:bottom w:val="nil"/>
              <w:right w:val="single" w:sz="4" w:space="0" w:color="auto"/>
            </w:tcBorders>
          </w:tcPr>
          <w:p w:rsidR="00F85B43" w:rsidRPr="003A33E2" w:rsidRDefault="00F85B43" w:rsidP="006A7DC8">
            <w:pPr>
              <w:jc w:val="center"/>
              <w:rPr>
                <w:color w:val="000000"/>
              </w:rPr>
            </w:pPr>
            <w:r w:rsidRPr="003A33E2">
              <w:rPr>
                <w:color w:val="000000"/>
              </w:rPr>
              <w:t>Subsection</w:t>
            </w:r>
          </w:p>
          <w:p w:rsidR="00F85B43" w:rsidRPr="003A33E2" w:rsidRDefault="00F85B43" w:rsidP="00095032">
            <w:pPr>
              <w:jc w:val="center"/>
              <w:rPr>
                <w:color w:val="000000"/>
              </w:rPr>
            </w:pPr>
            <w:r w:rsidRPr="003A33E2">
              <w:rPr>
                <w:color w:val="000000"/>
              </w:rPr>
              <w:t>310.07(b)</w:t>
            </w:r>
          </w:p>
        </w:tc>
        <w:tc>
          <w:tcPr>
            <w:tcW w:w="1164" w:type="dxa"/>
            <w:tcBorders>
              <w:top w:val="nil"/>
              <w:left w:val="single" w:sz="4" w:space="0" w:color="auto"/>
              <w:bottom w:val="nil"/>
              <w:right w:val="single" w:sz="4" w:space="0" w:color="auto"/>
            </w:tcBorders>
          </w:tcPr>
          <w:p w:rsidR="00F85B43" w:rsidRPr="003A33E2" w:rsidRDefault="00F85B43" w:rsidP="006A7DC8">
            <w:pPr>
              <w:jc w:val="center"/>
              <w:rPr>
                <w:iCs/>
                <w:color w:val="000000"/>
              </w:rPr>
            </w:pPr>
            <w:r w:rsidRPr="003A33E2">
              <w:rPr>
                <w:iCs/>
                <w:color w:val="000000"/>
              </w:rPr>
              <w:t>In-place</w:t>
            </w:r>
          </w:p>
          <w:p w:rsidR="00F85B43" w:rsidRPr="003A33E2" w:rsidRDefault="00F85B43" w:rsidP="006A7DC8">
            <w:pPr>
              <w:jc w:val="center"/>
              <w:rPr>
                <w:iCs/>
                <w:color w:val="000000"/>
              </w:rPr>
            </w:pPr>
            <w:r w:rsidRPr="003A33E2">
              <w:rPr>
                <w:iCs/>
                <w:color w:val="000000"/>
              </w:rPr>
              <w:t>after</w:t>
            </w:r>
          </w:p>
          <w:p w:rsidR="00F85B43" w:rsidRPr="003A33E2" w:rsidRDefault="00F85B43" w:rsidP="006A7DC8">
            <w:pPr>
              <w:jc w:val="center"/>
              <w:rPr>
                <w:color w:val="000000"/>
              </w:rPr>
            </w:pPr>
            <w:r w:rsidRPr="003A33E2">
              <w:rPr>
                <w:iCs/>
                <w:color w:val="000000"/>
              </w:rPr>
              <w:t>compaction</w:t>
            </w:r>
          </w:p>
        </w:tc>
        <w:tc>
          <w:tcPr>
            <w:tcW w:w="919" w:type="dxa"/>
            <w:tcBorders>
              <w:top w:val="nil"/>
              <w:left w:val="single" w:sz="4" w:space="0" w:color="auto"/>
              <w:bottom w:val="nil"/>
              <w:right w:val="single" w:sz="4" w:space="0" w:color="auto"/>
            </w:tcBorders>
          </w:tcPr>
          <w:p w:rsidR="00F85B43" w:rsidRPr="003A33E2" w:rsidRDefault="00F85B43" w:rsidP="006A7DC8">
            <w:pPr>
              <w:jc w:val="center"/>
            </w:pPr>
            <w:r w:rsidRPr="003A33E2">
              <w:rPr>
                <w:color w:val="000000"/>
              </w:rPr>
              <w:t>"</w:t>
            </w:r>
          </w:p>
        </w:tc>
        <w:tc>
          <w:tcPr>
            <w:tcW w:w="1130" w:type="dxa"/>
            <w:tcBorders>
              <w:top w:val="nil"/>
              <w:left w:val="single" w:sz="4" w:space="0" w:color="auto"/>
              <w:bottom w:val="nil"/>
              <w:right w:val="single" w:sz="4" w:space="0" w:color="auto"/>
            </w:tcBorders>
          </w:tcPr>
          <w:p w:rsidR="00F85B43" w:rsidRPr="003A33E2" w:rsidRDefault="00F85B43" w:rsidP="006A7DC8">
            <w:pPr>
              <w:jc w:val="center"/>
              <w:rPr>
                <w:color w:val="000000"/>
              </w:rPr>
            </w:pPr>
            <w:r w:rsidRPr="003A33E2">
              <w:rPr>
                <w:color w:val="000000"/>
              </w:rPr>
              <w:t>"</w:t>
            </w:r>
          </w:p>
        </w:tc>
        <w:tc>
          <w:tcPr>
            <w:tcW w:w="1164" w:type="dxa"/>
            <w:tcBorders>
              <w:top w:val="nil"/>
              <w:left w:val="single" w:sz="4" w:space="0" w:color="auto"/>
              <w:bottom w:val="nil"/>
              <w:right w:val="single" w:sz="4" w:space="0" w:color="auto"/>
            </w:tcBorders>
          </w:tcPr>
          <w:p w:rsidR="00F85B43" w:rsidRPr="003A33E2" w:rsidRDefault="00F85B43" w:rsidP="006A7DC8">
            <w:pPr>
              <w:jc w:val="center"/>
              <w:rPr>
                <w:color w:val="000000"/>
              </w:rPr>
            </w:pPr>
            <w:r w:rsidRPr="003A33E2">
              <w:rPr>
                <w:color w:val="000000"/>
              </w:rPr>
              <w:t>"</w:t>
            </w:r>
          </w:p>
        </w:tc>
      </w:tr>
      <w:tr w:rsidR="00F85B43" w:rsidRPr="003A33E2" w:rsidTr="00211ABD">
        <w:trPr>
          <w:cantSplit/>
          <w:trHeight w:val="728"/>
          <w:jc w:val="center"/>
        </w:trPr>
        <w:tc>
          <w:tcPr>
            <w:tcW w:w="1337" w:type="dxa"/>
            <w:vMerge/>
            <w:tcBorders>
              <w:left w:val="single" w:sz="4" w:space="0" w:color="auto"/>
              <w:right w:val="single" w:sz="4" w:space="0" w:color="auto"/>
            </w:tcBorders>
          </w:tcPr>
          <w:p w:rsidR="00F85B43" w:rsidRPr="003A33E2" w:rsidRDefault="00F85B43" w:rsidP="006A7DC8">
            <w:pPr>
              <w:jc w:val="center"/>
              <w:rPr>
                <w:color w:val="000000"/>
              </w:rPr>
            </w:pPr>
          </w:p>
        </w:tc>
        <w:tc>
          <w:tcPr>
            <w:tcW w:w="1376" w:type="dxa"/>
            <w:vMerge/>
            <w:tcBorders>
              <w:left w:val="single" w:sz="4" w:space="0" w:color="auto"/>
              <w:right w:val="single" w:sz="4" w:space="0" w:color="auto"/>
            </w:tcBorders>
          </w:tcPr>
          <w:p w:rsidR="00F85B43" w:rsidRPr="003A33E2" w:rsidRDefault="00F85B43" w:rsidP="00657BBA">
            <w:pPr>
              <w:jc w:val="center"/>
            </w:pPr>
          </w:p>
        </w:tc>
        <w:tc>
          <w:tcPr>
            <w:tcW w:w="1452" w:type="dxa"/>
            <w:tcBorders>
              <w:top w:val="nil"/>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Depth of cut</w:t>
            </w:r>
          </w:p>
        </w:tc>
        <w:tc>
          <w:tcPr>
            <w:tcW w:w="1053" w:type="dxa"/>
            <w:tcBorders>
              <w:top w:val="nil"/>
              <w:left w:val="single" w:sz="4" w:space="0" w:color="auto"/>
              <w:bottom w:val="single" w:sz="4" w:space="0" w:color="auto"/>
              <w:right w:val="single" w:sz="4" w:space="0" w:color="auto"/>
            </w:tcBorders>
          </w:tcPr>
          <w:p w:rsidR="00F85B43" w:rsidRPr="003A33E2" w:rsidRDefault="00F85B43" w:rsidP="006A7DC8">
            <w:pPr>
              <w:jc w:val="center"/>
            </w:pPr>
            <w:r w:rsidRPr="003A33E2">
              <w:rPr>
                <w:color w:val="000000"/>
              </w:rPr>
              <w:t>–</w:t>
            </w:r>
          </w:p>
        </w:tc>
        <w:tc>
          <w:tcPr>
            <w:tcW w:w="1408" w:type="dxa"/>
            <w:tcBorders>
              <w:top w:val="nil"/>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w:t>
            </w:r>
          </w:p>
        </w:tc>
        <w:tc>
          <w:tcPr>
            <w:tcW w:w="1206" w:type="dxa"/>
            <w:tcBorders>
              <w:top w:val="nil"/>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3</w:t>
            </w:r>
          </w:p>
          <w:p w:rsidR="00F85B43" w:rsidRPr="003A33E2" w:rsidRDefault="00F85B43" w:rsidP="006A7DC8">
            <w:pPr>
              <w:jc w:val="center"/>
              <w:rPr>
                <w:color w:val="000000"/>
              </w:rPr>
            </w:pPr>
            <w:r w:rsidRPr="003A33E2">
              <w:rPr>
                <w:color w:val="000000"/>
              </w:rPr>
              <w:t>min</w:t>
            </w:r>
            <w:r w:rsidR="00AE46D6">
              <w:rPr>
                <w:color w:val="000000"/>
              </w:rPr>
              <w:t>imum</w:t>
            </w:r>
          </w:p>
        </w:tc>
        <w:tc>
          <w:tcPr>
            <w:tcW w:w="1164" w:type="dxa"/>
            <w:tcBorders>
              <w:top w:val="nil"/>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Both ends</w:t>
            </w:r>
          </w:p>
          <w:p w:rsidR="00F85B43" w:rsidRPr="003A33E2" w:rsidRDefault="00F85B43" w:rsidP="006A7DC8">
            <w:pPr>
              <w:jc w:val="center"/>
              <w:rPr>
                <w:color w:val="000000"/>
              </w:rPr>
            </w:pPr>
            <w:r w:rsidRPr="003A33E2">
              <w:rPr>
                <w:color w:val="000000"/>
              </w:rPr>
              <w:t>of milling</w:t>
            </w:r>
          </w:p>
          <w:p w:rsidR="00F85B43" w:rsidRPr="003A33E2" w:rsidRDefault="00F85B43" w:rsidP="006A7DC8">
            <w:pPr>
              <w:jc w:val="center"/>
              <w:rPr>
                <w:color w:val="000000"/>
              </w:rPr>
            </w:pPr>
            <w:r w:rsidRPr="003A33E2">
              <w:rPr>
                <w:color w:val="000000"/>
              </w:rPr>
              <w:t>drum</w:t>
            </w:r>
          </w:p>
        </w:tc>
        <w:tc>
          <w:tcPr>
            <w:tcW w:w="919" w:type="dxa"/>
            <w:tcBorders>
              <w:top w:val="nil"/>
              <w:left w:val="single" w:sz="4" w:space="0" w:color="auto"/>
              <w:bottom w:val="single" w:sz="4" w:space="0" w:color="auto"/>
              <w:right w:val="single" w:sz="4" w:space="0" w:color="auto"/>
            </w:tcBorders>
          </w:tcPr>
          <w:p w:rsidR="00F85B43" w:rsidRPr="003A33E2" w:rsidRDefault="00F85B43" w:rsidP="006A7DC8">
            <w:pPr>
              <w:jc w:val="center"/>
            </w:pPr>
            <w:r w:rsidRPr="003A33E2">
              <w:rPr>
                <w:color w:val="000000"/>
              </w:rPr>
              <w:t>"</w:t>
            </w:r>
          </w:p>
        </w:tc>
        <w:tc>
          <w:tcPr>
            <w:tcW w:w="1130" w:type="dxa"/>
            <w:tcBorders>
              <w:top w:val="nil"/>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w:t>
            </w:r>
          </w:p>
        </w:tc>
        <w:tc>
          <w:tcPr>
            <w:tcW w:w="1164" w:type="dxa"/>
            <w:tcBorders>
              <w:top w:val="nil"/>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w:t>
            </w:r>
          </w:p>
        </w:tc>
      </w:tr>
    </w:tbl>
    <w:p w:rsidR="00F85B43" w:rsidRPr="003A33E2" w:rsidRDefault="00F85B43">
      <w:pPr>
        <w:widowControl/>
        <w:autoSpaceDE/>
        <w:autoSpaceDN/>
        <w:adjustRightInd/>
        <w:rPr>
          <w:bCs/>
          <w:color w:val="000000"/>
          <w:sz w:val="24"/>
          <w:szCs w:val="24"/>
        </w:rPr>
      </w:pPr>
      <w:r w:rsidRPr="003A33E2">
        <w:rPr>
          <w:bCs/>
          <w:color w:val="000000"/>
          <w:sz w:val="24"/>
          <w:szCs w:val="24"/>
        </w:rPr>
        <w:br w:type="page"/>
      </w:r>
    </w:p>
    <w:tbl>
      <w:tblPr>
        <w:tblW w:w="13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
        <w:gridCol w:w="1290"/>
        <w:gridCol w:w="1579"/>
        <w:gridCol w:w="35"/>
        <w:gridCol w:w="1548"/>
        <w:gridCol w:w="1068"/>
        <w:gridCol w:w="1530"/>
        <w:gridCol w:w="1260"/>
        <w:gridCol w:w="1530"/>
        <w:gridCol w:w="990"/>
        <w:gridCol w:w="1170"/>
        <w:gridCol w:w="1794"/>
      </w:tblGrid>
      <w:tr w:rsidR="00F85B43" w:rsidRPr="003A33E2" w:rsidTr="006A7DC8">
        <w:trPr>
          <w:cantSplit/>
          <w:trHeight w:val="440"/>
          <w:jc w:val="center"/>
        </w:trPr>
        <w:tc>
          <w:tcPr>
            <w:tcW w:w="13826" w:type="dxa"/>
            <w:gridSpan w:val="12"/>
            <w:tcBorders>
              <w:top w:val="nil"/>
              <w:left w:val="nil"/>
              <w:bottom w:val="single" w:sz="4" w:space="0" w:color="auto"/>
              <w:right w:val="nil"/>
            </w:tcBorders>
          </w:tcPr>
          <w:p w:rsidR="00F85B43" w:rsidRPr="003A33E2" w:rsidRDefault="00F85B43" w:rsidP="006A7DC8">
            <w:pPr>
              <w:jc w:val="center"/>
              <w:rPr>
                <w:color w:val="000000"/>
                <w:sz w:val="24"/>
                <w:szCs w:val="24"/>
              </w:rPr>
            </w:pPr>
            <w:r w:rsidRPr="003A33E2">
              <w:rPr>
                <w:b/>
                <w:bCs/>
                <w:color w:val="000000"/>
                <w:sz w:val="24"/>
                <w:szCs w:val="24"/>
              </w:rPr>
              <w:lastRenderedPageBreak/>
              <w:br w:type="page"/>
              <w:t>Table 310-2 (continued)</w:t>
            </w:r>
          </w:p>
          <w:p w:rsidR="00F85B43" w:rsidRPr="003A33E2" w:rsidRDefault="00F85B43" w:rsidP="006A7DC8">
            <w:pPr>
              <w:jc w:val="center"/>
              <w:rPr>
                <w:b/>
                <w:bCs/>
                <w:color w:val="000000"/>
                <w:sz w:val="16"/>
                <w:szCs w:val="24"/>
              </w:rPr>
            </w:pPr>
            <w:r w:rsidRPr="003A33E2">
              <w:rPr>
                <w:b/>
                <w:bCs/>
                <w:sz w:val="24"/>
                <w:szCs w:val="24"/>
              </w:rPr>
              <w:t>Sampling, Testing, and Acceptance Requirements</w:t>
            </w:r>
          </w:p>
        </w:tc>
      </w:tr>
      <w:tr w:rsidR="00F85B43" w:rsidRPr="003A33E2" w:rsidTr="006A7DC8">
        <w:trPr>
          <w:cantSplit/>
          <w:trHeight w:val="440"/>
          <w:jc w:val="center"/>
        </w:trPr>
        <w:tc>
          <w:tcPr>
            <w:tcW w:w="1322" w:type="dxa"/>
            <w:gridSpan w:val="2"/>
            <w:tcBorders>
              <w:top w:val="single" w:sz="4" w:space="0" w:color="auto"/>
              <w:bottom w:val="single" w:sz="4" w:space="0" w:color="auto"/>
            </w:tcBorders>
          </w:tcPr>
          <w:p w:rsidR="00F85B43" w:rsidRPr="003A33E2" w:rsidRDefault="00F85B43" w:rsidP="006A7DC8">
            <w:pPr>
              <w:jc w:val="center"/>
              <w:rPr>
                <w:b/>
                <w:bCs/>
              </w:rPr>
            </w:pPr>
            <w:r w:rsidRPr="003A33E2">
              <w:rPr>
                <w:b/>
                <w:bCs/>
              </w:rPr>
              <w:t>Material or</w:t>
            </w:r>
          </w:p>
          <w:p w:rsidR="00F85B43" w:rsidRPr="003A33E2" w:rsidRDefault="00F85B43" w:rsidP="006A7DC8">
            <w:pPr>
              <w:jc w:val="center"/>
              <w:rPr>
                <w:b/>
                <w:bCs/>
              </w:rPr>
            </w:pPr>
            <w:r w:rsidRPr="003A33E2">
              <w:rPr>
                <w:b/>
                <w:bCs/>
              </w:rPr>
              <w:t>Product</w:t>
            </w:r>
          </w:p>
          <w:p w:rsidR="00F85B43" w:rsidRPr="003A33E2" w:rsidRDefault="00F85B43" w:rsidP="006A7DC8">
            <w:pPr>
              <w:jc w:val="center"/>
              <w:rPr>
                <w:b/>
                <w:bCs/>
              </w:rPr>
            </w:pPr>
            <w:r w:rsidRPr="003A33E2">
              <w:rPr>
                <w:b/>
                <w:bCs/>
              </w:rPr>
              <w:t>(Subsection)</w:t>
            </w:r>
          </w:p>
        </w:tc>
        <w:tc>
          <w:tcPr>
            <w:tcW w:w="1579" w:type="dxa"/>
            <w:tcBorders>
              <w:top w:val="single" w:sz="4" w:space="0" w:color="auto"/>
              <w:bottom w:val="single" w:sz="4" w:space="0" w:color="auto"/>
            </w:tcBorders>
          </w:tcPr>
          <w:p w:rsidR="00F85B43" w:rsidRPr="003A33E2" w:rsidRDefault="00F85B43" w:rsidP="006A7DC8">
            <w:pPr>
              <w:jc w:val="center"/>
              <w:rPr>
                <w:b/>
                <w:bCs/>
              </w:rPr>
            </w:pPr>
            <w:r w:rsidRPr="003A33E2">
              <w:rPr>
                <w:b/>
                <w:bCs/>
              </w:rPr>
              <w:t>Type of</w:t>
            </w:r>
          </w:p>
          <w:p w:rsidR="00F85B43" w:rsidRPr="003A33E2" w:rsidRDefault="00F85B43" w:rsidP="006A7DC8">
            <w:pPr>
              <w:jc w:val="center"/>
              <w:rPr>
                <w:b/>
                <w:bCs/>
              </w:rPr>
            </w:pPr>
            <w:r w:rsidRPr="003A33E2">
              <w:rPr>
                <w:b/>
                <w:bCs/>
              </w:rPr>
              <w:t>Acceptance</w:t>
            </w:r>
          </w:p>
          <w:p w:rsidR="00F85B43" w:rsidRPr="003A33E2" w:rsidRDefault="00F85B43" w:rsidP="006A7DC8">
            <w:pPr>
              <w:jc w:val="center"/>
              <w:rPr>
                <w:b/>
                <w:bCs/>
              </w:rPr>
            </w:pPr>
            <w:r w:rsidRPr="003A33E2">
              <w:rPr>
                <w:b/>
                <w:bCs/>
              </w:rPr>
              <w:t>(Subsection)</w:t>
            </w:r>
          </w:p>
        </w:tc>
        <w:tc>
          <w:tcPr>
            <w:tcW w:w="1583" w:type="dxa"/>
            <w:gridSpan w:val="2"/>
            <w:tcBorders>
              <w:top w:val="single" w:sz="4" w:space="0" w:color="auto"/>
              <w:bottom w:val="single" w:sz="4" w:space="0" w:color="auto"/>
            </w:tcBorders>
          </w:tcPr>
          <w:p w:rsidR="00F85B43" w:rsidRPr="003A33E2" w:rsidRDefault="00F85B43" w:rsidP="006A7DC8">
            <w:pPr>
              <w:jc w:val="center"/>
              <w:rPr>
                <w:b/>
                <w:bCs/>
              </w:rPr>
            </w:pPr>
            <w:r w:rsidRPr="003A33E2">
              <w:rPr>
                <w:b/>
                <w:bCs/>
              </w:rPr>
              <w:t>Characteristic</w:t>
            </w:r>
          </w:p>
        </w:tc>
        <w:tc>
          <w:tcPr>
            <w:tcW w:w="1068" w:type="dxa"/>
            <w:tcBorders>
              <w:top w:val="single" w:sz="4" w:space="0" w:color="auto"/>
              <w:bottom w:val="single" w:sz="4" w:space="0" w:color="auto"/>
            </w:tcBorders>
          </w:tcPr>
          <w:p w:rsidR="00F85B43" w:rsidRPr="003A33E2" w:rsidRDefault="00F85B43" w:rsidP="006A7DC8">
            <w:pPr>
              <w:jc w:val="center"/>
              <w:rPr>
                <w:b/>
                <w:bCs/>
              </w:rPr>
            </w:pPr>
            <w:r w:rsidRPr="003A33E2">
              <w:rPr>
                <w:b/>
                <w:bCs/>
              </w:rPr>
              <w:t>Category</w:t>
            </w:r>
          </w:p>
        </w:tc>
        <w:tc>
          <w:tcPr>
            <w:tcW w:w="1530" w:type="dxa"/>
            <w:tcBorders>
              <w:top w:val="single" w:sz="4" w:space="0" w:color="auto"/>
              <w:bottom w:val="single" w:sz="4" w:space="0" w:color="auto"/>
            </w:tcBorders>
          </w:tcPr>
          <w:p w:rsidR="00F85B43" w:rsidRPr="003A33E2" w:rsidRDefault="00F85B43" w:rsidP="006A7DC8">
            <w:pPr>
              <w:jc w:val="center"/>
              <w:rPr>
                <w:b/>
                <w:bCs/>
              </w:rPr>
            </w:pPr>
            <w:r w:rsidRPr="003A33E2">
              <w:rPr>
                <w:b/>
                <w:bCs/>
              </w:rPr>
              <w:t>Test Methods</w:t>
            </w:r>
          </w:p>
          <w:p w:rsidR="00F85B43" w:rsidRPr="003A33E2" w:rsidRDefault="00F85B43" w:rsidP="006A7DC8">
            <w:pPr>
              <w:jc w:val="center"/>
              <w:rPr>
                <w:b/>
                <w:bCs/>
              </w:rPr>
            </w:pPr>
            <w:r w:rsidRPr="003A33E2">
              <w:rPr>
                <w:b/>
                <w:bCs/>
              </w:rPr>
              <w:t>Specifications</w:t>
            </w:r>
          </w:p>
        </w:tc>
        <w:tc>
          <w:tcPr>
            <w:tcW w:w="1260" w:type="dxa"/>
            <w:tcBorders>
              <w:top w:val="single" w:sz="4" w:space="0" w:color="auto"/>
              <w:bottom w:val="single" w:sz="4" w:space="0" w:color="auto"/>
            </w:tcBorders>
          </w:tcPr>
          <w:p w:rsidR="00F85B43" w:rsidRPr="003A33E2" w:rsidRDefault="00F85B43" w:rsidP="006A7DC8">
            <w:pPr>
              <w:jc w:val="center"/>
              <w:rPr>
                <w:b/>
                <w:bCs/>
              </w:rPr>
            </w:pPr>
            <w:r w:rsidRPr="003A33E2">
              <w:rPr>
                <w:b/>
                <w:bCs/>
              </w:rPr>
              <w:t>Sampling</w:t>
            </w:r>
          </w:p>
          <w:p w:rsidR="00F85B43" w:rsidRPr="003A33E2" w:rsidRDefault="00F85B43" w:rsidP="006A7DC8">
            <w:pPr>
              <w:jc w:val="center"/>
              <w:rPr>
                <w:b/>
                <w:bCs/>
              </w:rPr>
            </w:pPr>
            <w:r w:rsidRPr="003A33E2">
              <w:rPr>
                <w:b/>
                <w:bCs/>
              </w:rPr>
              <w:t>Frequency</w:t>
            </w:r>
          </w:p>
        </w:tc>
        <w:tc>
          <w:tcPr>
            <w:tcW w:w="1530" w:type="dxa"/>
            <w:tcBorders>
              <w:top w:val="single" w:sz="4" w:space="0" w:color="auto"/>
              <w:bottom w:val="single" w:sz="4" w:space="0" w:color="auto"/>
            </w:tcBorders>
          </w:tcPr>
          <w:p w:rsidR="00F85B43" w:rsidRPr="003A33E2" w:rsidRDefault="00F85B43" w:rsidP="006A7DC8">
            <w:pPr>
              <w:jc w:val="center"/>
              <w:rPr>
                <w:b/>
                <w:bCs/>
              </w:rPr>
            </w:pPr>
            <w:r w:rsidRPr="003A33E2">
              <w:rPr>
                <w:b/>
                <w:bCs/>
              </w:rPr>
              <w:t>Point of</w:t>
            </w:r>
          </w:p>
          <w:p w:rsidR="00F85B43" w:rsidRPr="003A33E2" w:rsidRDefault="00F85B43" w:rsidP="006A7DC8">
            <w:pPr>
              <w:jc w:val="center"/>
              <w:rPr>
                <w:b/>
                <w:bCs/>
              </w:rPr>
            </w:pPr>
            <w:r w:rsidRPr="003A33E2">
              <w:rPr>
                <w:b/>
                <w:bCs/>
              </w:rPr>
              <w:t>Sampling</w:t>
            </w:r>
          </w:p>
        </w:tc>
        <w:tc>
          <w:tcPr>
            <w:tcW w:w="990" w:type="dxa"/>
            <w:tcBorders>
              <w:top w:val="single" w:sz="4" w:space="0" w:color="auto"/>
              <w:bottom w:val="single" w:sz="4" w:space="0" w:color="auto"/>
            </w:tcBorders>
          </w:tcPr>
          <w:p w:rsidR="00F85B43" w:rsidRPr="003A33E2" w:rsidRDefault="00F85B43" w:rsidP="006A7DC8">
            <w:pPr>
              <w:jc w:val="center"/>
              <w:rPr>
                <w:b/>
                <w:bCs/>
              </w:rPr>
            </w:pPr>
            <w:r w:rsidRPr="003A33E2">
              <w:rPr>
                <w:b/>
                <w:bCs/>
              </w:rPr>
              <w:t>Split</w:t>
            </w:r>
          </w:p>
          <w:p w:rsidR="00F85B43" w:rsidRPr="003A33E2" w:rsidRDefault="00F85B43" w:rsidP="006A7DC8">
            <w:pPr>
              <w:jc w:val="center"/>
              <w:rPr>
                <w:b/>
                <w:bCs/>
              </w:rPr>
            </w:pPr>
            <w:r w:rsidRPr="003A33E2">
              <w:rPr>
                <w:b/>
                <w:bCs/>
              </w:rPr>
              <w:t>Sample</w:t>
            </w:r>
          </w:p>
        </w:tc>
        <w:tc>
          <w:tcPr>
            <w:tcW w:w="1170" w:type="dxa"/>
            <w:tcBorders>
              <w:top w:val="single" w:sz="4" w:space="0" w:color="auto"/>
              <w:bottom w:val="single" w:sz="4" w:space="0" w:color="auto"/>
            </w:tcBorders>
          </w:tcPr>
          <w:p w:rsidR="00F85B43" w:rsidRPr="003A33E2" w:rsidRDefault="00F85B43" w:rsidP="006A7DC8">
            <w:pPr>
              <w:jc w:val="center"/>
              <w:rPr>
                <w:b/>
                <w:bCs/>
              </w:rPr>
            </w:pPr>
            <w:r w:rsidRPr="003A33E2">
              <w:rPr>
                <w:b/>
                <w:bCs/>
              </w:rPr>
              <w:t>Reporting</w:t>
            </w:r>
          </w:p>
          <w:p w:rsidR="00F85B43" w:rsidRPr="003A33E2" w:rsidRDefault="00F85B43" w:rsidP="006A7DC8">
            <w:pPr>
              <w:jc w:val="center"/>
              <w:rPr>
                <w:b/>
                <w:bCs/>
              </w:rPr>
            </w:pPr>
            <w:r w:rsidRPr="003A33E2">
              <w:rPr>
                <w:b/>
                <w:bCs/>
              </w:rPr>
              <w:t>Time</w:t>
            </w:r>
          </w:p>
        </w:tc>
        <w:tc>
          <w:tcPr>
            <w:tcW w:w="1794" w:type="dxa"/>
            <w:tcBorders>
              <w:top w:val="single" w:sz="4" w:space="0" w:color="auto"/>
              <w:bottom w:val="single" w:sz="4" w:space="0" w:color="auto"/>
            </w:tcBorders>
          </w:tcPr>
          <w:p w:rsidR="00F85B43" w:rsidRPr="003A33E2" w:rsidRDefault="00F85B43" w:rsidP="006A7DC8">
            <w:pPr>
              <w:jc w:val="center"/>
              <w:rPr>
                <w:b/>
                <w:bCs/>
              </w:rPr>
            </w:pPr>
            <w:r w:rsidRPr="003A33E2">
              <w:rPr>
                <w:b/>
                <w:bCs/>
              </w:rPr>
              <w:t>Remarks</w:t>
            </w:r>
          </w:p>
        </w:tc>
      </w:tr>
      <w:tr w:rsidR="00F85B43" w:rsidRPr="003A33E2" w:rsidTr="00AA6D1A">
        <w:trPr>
          <w:gridBefore w:val="1"/>
          <w:wBefore w:w="32" w:type="dxa"/>
          <w:cantSplit/>
          <w:trHeight w:val="170"/>
          <w:jc w:val="center"/>
        </w:trPr>
        <w:tc>
          <w:tcPr>
            <w:tcW w:w="13794" w:type="dxa"/>
            <w:gridSpan w:val="11"/>
            <w:tcBorders>
              <w:top w:val="single" w:sz="4" w:space="0" w:color="auto"/>
              <w:bottom w:val="single" w:sz="4" w:space="0" w:color="auto"/>
            </w:tcBorders>
          </w:tcPr>
          <w:p w:rsidR="00F85B43" w:rsidRPr="003A33E2" w:rsidRDefault="00F85B43" w:rsidP="006A7DC8">
            <w:pPr>
              <w:jc w:val="center"/>
              <w:rPr>
                <w:color w:val="000000"/>
              </w:rPr>
            </w:pPr>
            <w:r w:rsidRPr="003A33E2">
              <w:rPr>
                <w:b/>
                <w:color w:val="000000"/>
              </w:rPr>
              <w:t>Production</w:t>
            </w:r>
          </w:p>
        </w:tc>
      </w:tr>
      <w:tr w:rsidR="00F85B43" w:rsidRPr="003A33E2" w:rsidTr="006A7DC8">
        <w:trPr>
          <w:gridBefore w:val="1"/>
          <w:wBefore w:w="32" w:type="dxa"/>
          <w:cantSplit/>
          <w:trHeight w:val="458"/>
          <w:jc w:val="center"/>
        </w:trPr>
        <w:tc>
          <w:tcPr>
            <w:tcW w:w="1290" w:type="dxa"/>
            <w:vMerge w:val="restart"/>
            <w:tcBorders>
              <w:top w:val="single" w:sz="4" w:space="0" w:color="auto"/>
              <w:left w:val="single" w:sz="4" w:space="0" w:color="auto"/>
              <w:right w:val="single" w:sz="4" w:space="0" w:color="auto"/>
            </w:tcBorders>
          </w:tcPr>
          <w:p w:rsidR="00F85B43" w:rsidRPr="003A33E2" w:rsidRDefault="00F85B43" w:rsidP="006A7DC8">
            <w:pPr>
              <w:jc w:val="center"/>
              <w:rPr>
                <w:color w:val="000000"/>
              </w:rPr>
            </w:pPr>
            <w:r w:rsidRPr="003A33E2">
              <w:rPr>
                <w:color w:val="000000"/>
              </w:rPr>
              <w:t>Emulsified</w:t>
            </w:r>
          </w:p>
          <w:p w:rsidR="00F85B43" w:rsidRPr="003A33E2" w:rsidRDefault="00F85B43" w:rsidP="006A7DC8">
            <w:pPr>
              <w:jc w:val="center"/>
              <w:rPr>
                <w:color w:val="000000"/>
              </w:rPr>
            </w:pPr>
            <w:r w:rsidRPr="003A33E2">
              <w:rPr>
                <w:color w:val="000000"/>
              </w:rPr>
              <w:t>asphalt</w:t>
            </w:r>
          </w:p>
          <w:p w:rsidR="00F85B43" w:rsidRPr="003A33E2" w:rsidRDefault="00F85B43" w:rsidP="006A7DC8">
            <w:pPr>
              <w:jc w:val="center"/>
              <w:rPr>
                <w:color w:val="000000"/>
              </w:rPr>
            </w:pPr>
            <w:r w:rsidRPr="003A33E2">
              <w:rPr>
                <w:color w:val="000000"/>
              </w:rPr>
              <w:t>material</w:t>
            </w:r>
          </w:p>
        </w:tc>
        <w:tc>
          <w:tcPr>
            <w:tcW w:w="1614" w:type="dxa"/>
            <w:gridSpan w:val="2"/>
            <w:vMerge w:val="restart"/>
            <w:tcBorders>
              <w:left w:val="single" w:sz="4" w:space="0" w:color="auto"/>
              <w:right w:val="single" w:sz="4" w:space="0" w:color="auto"/>
            </w:tcBorders>
          </w:tcPr>
          <w:p w:rsidR="00F85B43" w:rsidRPr="003A33E2" w:rsidRDefault="00F85B43" w:rsidP="00BF6E33">
            <w:pPr>
              <w:jc w:val="center"/>
            </w:pPr>
            <w:r w:rsidRPr="003A33E2">
              <w:t>Measured and</w:t>
            </w:r>
          </w:p>
          <w:p w:rsidR="00F85B43" w:rsidRPr="003A33E2" w:rsidRDefault="00F85B43" w:rsidP="00BF6E33">
            <w:pPr>
              <w:jc w:val="center"/>
            </w:pPr>
            <w:r w:rsidRPr="003A33E2">
              <w:t>tested for</w:t>
            </w:r>
          </w:p>
          <w:p w:rsidR="00F85B43" w:rsidRPr="003A33E2" w:rsidRDefault="00F85B43" w:rsidP="00BF6E33">
            <w:pPr>
              <w:jc w:val="center"/>
            </w:pPr>
            <w:r w:rsidRPr="003A33E2">
              <w:t>conformance</w:t>
            </w:r>
          </w:p>
          <w:p w:rsidR="00F85B43" w:rsidRPr="003A33E2" w:rsidRDefault="00F85B43" w:rsidP="00BF6E33">
            <w:pPr>
              <w:jc w:val="center"/>
              <w:rPr>
                <w:color w:val="000000"/>
              </w:rPr>
            </w:pPr>
            <w:r w:rsidRPr="003A33E2">
              <w:t>(106.04)</w:t>
            </w:r>
          </w:p>
        </w:tc>
        <w:tc>
          <w:tcPr>
            <w:tcW w:w="1548" w:type="dxa"/>
            <w:tcBorders>
              <w:top w:val="single" w:sz="4" w:space="0" w:color="auto"/>
              <w:left w:val="single" w:sz="4" w:space="0" w:color="auto"/>
              <w:bottom w:val="nil"/>
              <w:right w:val="single" w:sz="4" w:space="0" w:color="auto"/>
            </w:tcBorders>
          </w:tcPr>
          <w:p w:rsidR="00F85B43" w:rsidRPr="003A33E2" w:rsidRDefault="00F85B43" w:rsidP="006A7DC8">
            <w:pPr>
              <w:jc w:val="center"/>
              <w:rPr>
                <w:color w:val="000000"/>
              </w:rPr>
            </w:pPr>
            <w:r w:rsidRPr="003A33E2">
              <w:rPr>
                <w:color w:val="000000"/>
              </w:rPr>
              <w:t>Bulk specific</w:t>
            </w:r>
          </w:p>
          <w:p w:rsidR="00F85B43" w:rsidRPr="003A33E2" w:rsidRDefault="00F85B43" w:rsidP="006A7DC8">
            <w:pPr>
              <w:jc w:val="center"/>
              <w:rPr>
                <w:color w:val="000000"/>
              </w:rPr>
            </w:pPr>
            <w:r w:rsidRPr="003A33E2">
              <w:rPr>
                <w:color w:val="000000"/>
              </w:rPr>
              <w:t>gravity</w:t>
            </w:r>
          </w:p>
          <w:p w:rsidR="00F85B43" w:rsidRPr="003A33E2" w:rsidRDefault="00F85B43" w:rsidP="006A7DC8">
            <w:pPr>
              <w:jc w:val="center"/>
              <w:rPr>
                <w:color w:val="000000"/>
                <w:vertAlign w:val="superscript"/>
              </w:rPr>
            </w:pPr>
            <w:r w:rsidRPr="003A33E2">
              <w:rPr>
                <w:color w:val="000000"/>
              </w:rPr>
              <w:t>(density)</w:t>
            </w:r>
          </w:p>
        </w:tc>
        <w:tc>
          <w:tcPr>
            <w:tcW w:w="1068" w:type="dxa"/>
            <w:tcBorders>
              <w:top w:val="single" w:sz="4" w:space="0" w:color="auto"/>
              <w:left w:val="single" w:sz="4" w:space="0" w:color="auto"/>
              <w:bottom w:val="nil"/>
              <w:right w:val="single" w:sz="4" w:space="0" w:color="auto"/>
            </w:tcBorders>
          </w:tcPr>
          <w:p w:rsidR="00F85B43" w:rsidRPr="003A33E2" w:rsidRDefault="00F85B43" w:rsidP="006A7DC8">
            <w:pPr>
              <w:jc w:val="center"/>
            </w:pPr>
            <w:r w:rsidRPr="003A33E2">
              <w:rPr>
                <w:color w:val="000000"/>
              </w:rPr>
              <w:t>–</w:t>
            </w:r>
          </w:p>
        </w:tc>
        <w:tc>
          <w:tcPr>
            <w:tcW w:w="1530" w:type="dxa"/>
            <w:tcBorders>
              <w:top w:val="single" w:sz="4" w:space="0" w:color="auto"/>
              <w:left w:val="single" w:sz="4" w:space="0" w:color="auto"/>
              <w:bottom w:val="nil"/>
              <w:right w:val="single" w:sz="4" w:space="0" w:color="auto"/>
            </w:tcBorders>
          </w:tcPr>
          <w:p w:rsidR="00F85B43" w:rsidRPr="003A33E2" w:rsidRDefault="00F85B43" w:rsidP="006A7DC8">
            <w:pPr>
              <w:jc w:val="center"/>
              <w:rPr>
                <w:color w:val="000000"/>
              </w:rPr>
            </w:pPr>
            <w:r w:rsidRPr="003A33E2">
              <w:rPr>
                <w:color w:val="000000"/>
              </w:rPr>
              <w:t>FLH</w:t>
            </w:r>
          </w:p>
          <w:p w:rsidR="00F85B43" w:rsidRPr="003A33E2" w:rsidRDefault="00F85B43" w:rsidP="006A7DC8">
            <w:pPr>
              <w:jc w:val="center"/>
              <w:rPr>
                <w:color w:val="000000"/>
              </w:rPr>
            </w:pPr>
            <w:r w:rsidRPr="003A33E2">
              <w:rPr>
                <w:color w:val="000000"/>
              </w:rPr>
              <w:t>T 524</w:t>
            </w:r>
          </w:p>
        </w:tc>
        <w:tc>
          <w:tcPr>
            <w:tcW w:w="1260" w:type="dxa"/>
            <w:tcBorders>
              <w:top w:val="single" w:sz="4" w:space="0" w:color="auto"/>
              <w:left w:val="single" w:sz="4" w:space="0" w:color="auto"/>
              <w:bottom w:val="nil"/>
              <w:right w:val="single" w:sz="4" w:space="0" w:color="auto"/>
            </w:tcBorders>
          </w:tcPr>
          <w:p w:rsidR="00F85B43" w:rsidRPr="003A33E2" w:rsidRDefault="00F85B43" w:rsidP="006A7DC8">
            <w:pPr>
              <w:jc w:val="center"/>
              <w:rPr>
                <w:color w:val="000000"/>
              </w:rPr>
            </w:pPr>
            <w:r w:rsidRPr="003A33E2">
              <w:rPr>
                <w:color w:val="000000"/>
              </w:rPr>
              <w:t>1 per</w:t>
            </w:r>
          </w:p>
          <w:p w:rsidR="00F85B43" w:rsidRPr="003A33E2" w:rsidRDefault="00F85B43" w:rsidP="006A7DC8">
            <w:pPr>
              <w:jc w:val="center"/>
              <w:rPr>
                <w:color w:val="000000"/>
              </w:rPr>
            </w:pPr>
            <w:r w:rsidRPr="003A33E2">
              <w:rPr>
                <w:color w:val="000000"/>
              </w:rPr>
              <w:t>change in</w:t>
            </w:r>
          </w:p>
          <w:p w:rsidR="00F85B43" w:rsidRPr="003A33E2" w:rsidRDefault="00F85B43" w:rsidP="006A7DC8">
            <w:pPr>
              <w:jc w:val="center"/>
              <w:rPr>
                <w:color w:val="000000"/>
              </w:rPr>
            </w:pPr>
            <w:r w:rsidRPr="003A33E2">
              <w:rPr>
                <w:color w:val="000000"/>
              </w:rPr>
              <w:t>material</w:t>
            </w:r>
          </w:p>
        </w:tc>
        <w:tc>
          <w:tcPr>
            <w:tcW w:w="1530" w:type="dxa"/>
            <w:tcBorders>
              <w:top w:val="single" w:sz="4" w:space="0" w:color="auto"/>
              <w:left w:val="single" w:sz="4" w:space="0" w:color="auto"/>
              <w:bottom w:val="nil"/>
              <w:right w:val="single" w:sz="4" w:space="0" w:color="auto"/>
            </w:tcBorders>
          </w:tcPr>
          <w:p w:rsidR="00F85B43" w:rsidRPr="003A33E2" w:rsidRDefault="00F85B43" w:rsidP="006A7DC8">
            <w:pPr>
              <w:jc w:val="center"/>
              <w:rPr>
                <w:color w:val="000000"/>
              </w:rPr>
            </w:pPr>
            <w:r w:rsidRPr="003A33E2">
              <w:rPr>
                <w:color w:val="000000"/>
              </w:rPr>
              <w:t>Loose mix</w:t>
            </w:r>
          </w:p>
          <w:p w:rsidR="00F85B43" w:rsidRPr="003A33E2" w:rsidRDefault="00F85B43" w:rsidP="00D776C0">
            <w:pPr>
              <w:jc w:val="center"/>
              <w:rPr>
                <w:color w:val="000000"/>
              </w:rPr>
            </w:pPr>
            <w:r w:rsidRPr="003A33E2">
              <w:rPr>
                <w:color w:val="000000"/>
              </w:rPr>
              <w:t>in windrow</w:t>
            </w:r>
          </w:p>
        </w:tc>
        <w:tc>
          <w:tcPr>
            <w:tcW w:w="990" w:type="dxa"/>
            <w:tcBorders>
              <w:top w:val="single" w:sz="4" w:space="0" w:color="auto"/>
              <w:left w:val="single" w:sz="4" w:space="0" w:color="auto"/>
              <w:bottom w:val="nil"/>
              <w:right w:val="single" w:sz="4" w:space="0" w:color="auto"/>
            </w:tcBorders>
          </w:tcPr>
          <w:p w:rsidR="00F85B43" w:rsidRPr="003A33E2" w:rsidRDefault="00F85B43" w:rsidP="006A7DC8">
            <w:pPr>
              <w:jc w:val="center"/>
            </w:pPr>
            <w:r w:rsidRPr="003A33E2">
              <w:rPr>
                <w:color w:val="000000"/>
              </w:rPr>
              <w:t>No</w:t>
            </w:r>
          </w:p>
        </w:tc>
        <w:tc>
          <w:tcPr>
            <w:tcW w:w="1170" w:type="dxa"/>
            <w:tcBorders>
              <w:top w:val="single" w:sz="4" w:space="0" w:color="auto"/>
              <w:left w:val="single" w:sz="4" w:space="0" w:color="auto"/>
              <w:bottom w:val="nil"/>
              <w:right w:val="single" w:sz="4" w:space="0" w:color="auto"/>
            </w:tcBorders>
          </w:tcPr>
          <w:p w:rsidR="00F85B43" w:rsidRPr="003A33E2" w:rsidRDefault="00F85B43" w:rsidP="006A7DC8">
            <w:pPr>
              <w:jc w:val="center"/>
              <w:rPr>
                <w:color w:val="000000"/>
              </w:rPr>
            </w:pPr>
            <w:r w:rsidRPr="003A33E2">
              <w:rPr>
                <w:color w:val="000000"/>
              </w:rPr>
              <w:t>Upon</w:t>
            </w:r>
          </w:p>
          <w:p w:rsidR="00F85B43" w:rsidRPr="003A33E2" w:rsidRDefault="00F85B43" w:rsidP="00BF6E33">
            <w:pPr>
              <w:jc w:val="center"/>
              <w:rPr>
                <w:color w:val="000000"/>
              </w:rPr>
            </w:pPr>
            <w:r w:rsidRPr="003A33E2">
              <w:rPr>
                <w:color w:val="000000"/>
              </w:rPr>
              <w:t>completion</w:t>
            </w:r>
          </w:p>
          <w:p w:rsidR="00F85B43" w:rsidRPr="003A33E2" w:rsidRDefault="00F85B43" w:rsidP="00BF6E33">
            <w:pPr>
              <w:jc w:val="center"/>
              <w:rPr>
                <w:color w:val="000000"/>
              </w:rPr>
            </w:pPr>
            <w:r w:rsidRPr="003A33E2">
              <w:rPr>
                <w:color w:val="000000"/>
              </w:rPr>
              <w:t>of test</w:t>
            </w:r>
          </w:p>
        </w:tc>
        <w:tc>
          <w:tcPr>
            <w:tcW w:w="1794" w:type="dxa"/>
            <w:tcBorders>
              <w:top w:val="single" w:sz="4" w:space="0" w:color="auto"/>
              <w:left w:val="single" w:sz="4" w:space="0" w:color="auto"/>
              <w:bottom w:val="nil"/>
              <w:right w:val="single" w:sz="4" w:space="0" w:color="auto"/>
            </w:tcBorders>
          </w:tcPr>
          <w:p w:rsidR="00F85B43" w:rsidRPr="003A33E2" w:rsidRDefault="00F85B43" w:rsidP="006A7DC8">
            <w:pPr>
              <w:jc w:val="center"/>
              <w:rPr>
                <w:color w:val="000000"/>
              </w:rPr>
            </w:pPr>
            <w:r w:rsidRPr="003A33E2">
              <w:rPr>
                <w:color w:val="000000"/>
              </w:rPr>
              <w:t>For Type A</w:t>
            </w:r>
          </w:p>
          <w:p w:rsidR="00F85B43" w:rsidRPr="003A33E2" w:rsidRDefault="00F85B43" w:rsidP="006A7DC8">
            <w:pPr>
              <w:jc w:val="center"/>
            </w:pPr>
            <w:r w:rsidRPr="003A33E2">
              <w:rPr>
                <w:color w:val="000000"/>
              </w:rPr>
              <w:t>compaction only</w:t>
            </w:r>
          </w:p>
        </w:tc>
      </w:tr>
      <w:tr w:rsidR="00F85B43" w:rsidRPr="003A33E2" w:rsidTr="006A7DC8">
        <w:trPr>
          <w:gridBefore w:val="1"/>
          <w:wBefore w:w="32" w:type="dxa"/>
          <w:cantSplit/>
          <w:trHeight w:val="440"/>
          <w:jc w:val="center"/>
        </w:trPr>
        <w:tc>
          <w:tcPr>
            <w:tcW w:w="1290" w:type="dxa"/>
            <w:vMerge/>
            <w:tcBorders>
              <w:left w:val="single" w:sz="4" w:space="0" w:color="auto"/>
              <w:right w:val="single" w:sz="4" w:space="0" w:color="auto"/>
            </w:tcBorders>
          </w:tcPr>
          <w:p w:rsidR="00F85B43" w:rsidRPr="003A33E2" w:rsidRDefault="00F85B43" w:rsidP="006A7DC8">
            <w:pPr>
              <w:jc w:val="center"/>
              <w:rPr>
                <w:color w:val="000000"/>
              </w:rPr>
            </w:pPr>
          </w:p>
        </w:tc>
        <w:tc>
          <w:tcPr>
            <w:tcW w:w="1614" w:type="dxa"/>
            <w:gridSpan w:val="2"/>
            <w:vMerge/>
            <w:tcBorders>
              <w:left w:val="single" w:sz="4" w:space="0" w:color="auto"/>
              <w:right w:val="single" w:sz="4" w:space="0" w:color="auto"/>
            </w:tcBorders>
          </w:tcPr>
          <w:p w:rsidR="00F85B43" w:rsidRPr="003A33E2" w:rsidRDefault="00F85B43" w:rsidP="006A7DC8">
            <w:pPr>
              <w:jc w:val="center"/>
              <w:rPr>
                <w:color w:val="000000"/>
              </w:rPr>
            </w:pPr>
          </w:p>
        </w:tc>
        <w:tc>
          <w:tcPr>
            <w:tcW w:w="1548" w:type="dxa"/>
            <w:tcBorders>
              <w:top w:val="nil"/>
              <w:left w:val="single" w:sz="4" w:space="0" w:color="auto"/>
              <w:bottom w:val="nil"/>
              <w:right w:val="single" w:sz="4" w:space="0" w:color="auto"/>
            </w:tcBorders>
          </w:tcPr>
          <w:p w:rsidR="00F85B43" w:rsidRPr="003A33E2" w:rsidRDefault="00F85B43" w:rsidP="006A7DC8">
            <w:pPr>
              <w:jc w:val="center"/>
              <w:rPr>
                <w:color w:val="000000"/>
              </w:rPr>
            </w:pPr>
            <w:r w:rsidRPr="003A33E2">
              <w:rPr>
                <w:color w:val="000000"/>
              </w:rPr>
              <w:t>Density</w:t>
            </w:r>
          </w:p>
        </w:tc>
        <w:tc>
          <w:tcPr>
            <w:tcW w:w="1068" w:type="dxa"/>
            <w:tcBorders>
              <w:top w:val="nil"/>
              <w:left w:val="single" w:sz="4" w:space="0" w:color="auto"/>
              <w:bottom w:val="nil"/>
              <w:right w:val="single" w:sz="4" w:space="0" w:color="auto"/>
            </w:tcBorders>
          </w:tcPr>
          <w:p w:rsidR="00F85B43" w:rsidRPr="003A33E2" w:rsidRDefault="00F85B43" w:rsidP="006A7DC8">
            <w:pPr>
              <w:jc w:val="center"/>
            </w:pPr>
            <w:r w:rsidRPr="003A33E2">
              <w:rPr>
                <w:color w:val="000000"/>
              </w:rPr>
              <w:t>–</w:t>
            </w:r>
          </w:p>
        </w:tc>
        <w:tc>
          <w:tcPr>
            <w:tcW w:w="1530" w:type="dxa"/>
            <w:tcBorders>
              <w:top w:val="nil"/>
              <w:left w:val="single" w:sz="4" w:space="0" w:color="auto"/>
              <w:bottom w:val="nil"/>
              <w:right w:val="single" w:sz="4" w:space="0" w:color="auto"/>
            </w:tcBorders>
          </w:tcPr>
          <w:p w:rsidR="00F85B43" w:rsidRPr="003A33E2" w:rsidRDefault="00F85B43" w:rsidP="006A7DC8">
            <w:pPr>
              <w:jc w:val="center"/>
              <w:rPr>
                <w:color w:val="000000"/>
              </w:rPr>
            </w:pPr>
            <w:r w:rsidRPr="003A33E2">
              <w:rPr>
                <w:color w:val="000000"/>
              </w:rPr>
              <w:t>ASTM</w:t>
            </w:r>
          </w:p>
          <w:p w:rsidR="00F85B43" w:rsidRPr="003A33E2" w:rsidRDefault="00F85B43" w:rsidP="006A7DC8">
            <w:pPr>
              <w:jc w:val="center"/>
              <w:rPr>
                <w:color w:val="000000"/>
              </w:rPr>
            </w:pPr>
            <w:r w:rsidRPr="003A33E2">
              <w:rPr>
                <w:color w:val="000000"/>
              </w:rPr>
              <w:t>D2950 &amp;</w:t>
            </w:r>
          </w:p>
          <w:p w:rsidR="00F85B43" w:rsidRPr="003A33E2" w:rsidRDefault="00F85B43" w:rsidP="006A7DC8">
            <w:pPr>
              <w:jc w:val="center"/>
              <w:rPr>
                <w:color w:val="000000"/>
              </w:rPr>
            </w:pPr>
            <w:r w:rsidRPr="003A33E2">
              <w:rPr>
                <w:color w:val="000000"/>
              </w:rPr>
              <w:t>Subsection</w:t>
            </w:r>
          </w:p>
          <w:p w:rsidR="00F85B43" w:rsidRPr="003A33E2" w:rsidRDefault="00F85B43" w:rsidP="00095032">
            <w:pPr>
              <w:jc w:val="center"/>
              <w:rPr>
                <w:color w:val="000000"/>
              </w:rPr>
            </w:pPr>
            <w:r w:rsidRPr="003A33E2">
              <w:rPr>
                <w:color w:val="000000"/>
              </w:rPr>
              <w:t>310.07(b)</w:t>
            </w:r>
          </w:p>
        </w:tc>
        <w:tc>
          <w:tcPr>
            <w:tcW w:w="1260" w:type="dxa"/>
            <w:tcBorders>
              <w:top w:val="nil"/>
              <w:left w:val="single" w:sz="4" w:space="0" w:color="auto"/>
              <w:bottom w:val="nil"/>
              <w:right w:val="single" w:sz="4" w:space="0" w:color="auto"/>
            </w:tcBorders>
          </w:tcPr>
          <w:p w:rsidR="00F85B43" w:rsidRPr="003A33E2" w:rsidRDefault="00F85B43" w:rsidP="006A7DC8">
            <w:pPr>
              <w:jc w:val="center"/>
              <w:rPr>
                <w:color w:val="000000"/>
              </w:rPr>
            </w:pPr>
            <w:r w:rsidRPr="003A33E2">
              <w:rPr>
                <w:color w:val="000000"/>
              </w:rPr>
              <w:t>1 per</w:t>
            </w:r>
          </w:p>
          <w:p w:rsidR="00F85B43" w:rsidRPr="003A33E2" w:rsidRDefault="00F85B43" w:rsidP="006A7DC8">
            <w:pPr>
              <w:jc w:val="center"/>
              <w:rPr>
                <w:color w:val="000000"/>
              </w:rPr>
            </w:pPr>
            <w:r w:rsidRPr="003A33E2">
              <w:rPr>
                <w:color w:val="000000"/>
              </w:rPr>
              <w:t>2000 yd</w:t>
            </w:r>
            <w:r w:rsidRPr="003A33E2">
              <w:rPr>
                <w:color w:val="000000"/>
                <w:vertAlign w:val="superscript"/>
              </w:rPr>
              <w:t>2</w:t>
            </w:r>
          </w:p>
          <w:p w:rsidR="00F85B43" w:rsidRPr="003A33E2" w:rsidRDefault="00F85B43" w:rsidP="006A7DC8">
            <w:pPr>
              <w:jc w:val="center"/>
              <w:rPr>
                <w:color w:val="000000"/>
              </w:rPr>
            </w:pPr>
            <w:r w:rsidRPr="003A33E2">
              <w:rPr>
                <w:color w:val="000000"/>
              </w:rPr>
              <w:t>(1700 m</w:t>
            </w:r>
            <w:r w:rsidRPr="003A33E2">
              <w:rPr>
                <w:color w:val="000000"/>
                <w:vertAlign w:val="superscript"/>
              </w:rPr>
              <w:t>2</w:t>
            </w:r>
            <w:r w:rsidRPr="003A33E2">
              <w:rPr>
                <w:color w:val="000000"/>
              </w:rPr>
              <w:t>)</w:t>
            </w:r>
          </w:p>
        </w:tc>
        <w:tc>
          <w:tcPr>
            <w:tcW w:w="1530" w:type="dxa"/>
            <w:tcBorders>
              <w:top w:val="nil"/>
              <w:left w:val="single" w:sz="4" w:space="0" w:color="auto"/>
              <w:bottom w:val="nil"/>
              <w:right w:val="single" w:sz="4" w:space="0" w:color="auto"/>
            </w:tcBorders>
          </w:tcPr>
          <w:p w:rsidR="00F85B43" w:rsidRPr="003A33E2" w:rsidRDefault="00F85B43" w:rsidP="006A7DC8">
            <w:pPr>
              <w:jc w:val="center"/>
              <w:rPr>
                <w:iCs/>
                <w:color w:val="000000"/>
              </w:rPr>
            </w:pPr>
            <w:r w:rsidRPr="003A33E2">
              <w:rPr>
                <w:iCs/>
                <w:color w:val="000000"/>
              </w:rPr>
              <w:t>In-place after</w:t>
            </w:r>
          </w:p>
          <w:p w:rsidR="00F85B43" w:rsidRPr="003A33E2" w:rsidRDefault="00F85B43" w:rsidP="00342686">
            <w:pPr>
              <w:jc w:val="center"/>
              <w:rPr>
                <w:color w:val="000000"/>
                <w:vertAlign w:val="superscript"/>
              </w:rPr>
            </w:pPr>
            <w:r w:rsidRPr="003A33E2">
              <w:rPr>
                <w:iCs/>
                <w:color w:val="000000"/>
              </w:rPr>
              <w:t>compaction</w:t>
            </w:r>
          </w:p>
        </w:tc>
        <w:tc>
          <w:tcPr>
            <w:tcW w:w="990" w:type="dxa"/>
            <w:tcBorders>
              <w:top w:val="nil"/>
              <w:left w:val="single" w:sz="4" w:space="0" w:color="auto"/>
              <w:bottom w:val="nil"/>
              <w:right w:val="single" w:sz="4" w:space="0" w:color="auto"/>
            </w:tcBorders>
          </w:tcPr>
          <w:p w:rsidR="00F85B43" w:rsidRPr="003A33E2" w:rsidRDefault="00F85B43" w:rsidP="00BF6E33">
            <w:pPr>
              <w:jc w:val="center"/>
            </w:pPr>
            <w:r w:rsidRPr="003A33E2">
              <w:rPr>
                <w:color w:val="000000"/>
              </w:rPr>
              <w:t>"</w:t>
            </w:r>
          </w:p>
        </w:tc>
        <w:tc>
          <w:tcPr>
            <w:tcW w:w="1170" w:type="dxa"/>
            <w:tcBorders>
              <w:top w:val="nil"/>
              <w:left w:val="single" w:sz="4" w:space="0" w:color="auto"/>
              <w:bottom w:val="nil"/>
              <w:right w:val="single" w:sz="4" w:space="0" w:color="auto"/>
            </w:tcBorders>
          </w:tcPr>
          <w:p w:rsidR="00F85B43" w:rsidRPr="003A33E2" w:rsidRDefault="00F85B43" w:rsidP="006A7DC8">
            <w:pPr>
              <w:jc w:val="center"/>
              <w:rPr>
                <w:color w:val="000000"/>
              </w:rPr>
            </w:pPr>
            <w:r w:rsidRPr="003A33E2">
              <w:rPr>
                <w:color w:val="000000"/>
              </w:rPr>
              <w:t>End of</w:t>
            </w:r>
          </w:p>
          <w:p w:rsidR="00F85B43" w:rsidRPr="003A33E2" w:rsidRDefault="00F85B43" w:rsidP="006A7DC8">
            <w:pPr>
              <w:jc w:val="center"/>
              <w:rPr>
                <w:color w:val="000000"/>
              </w:rPr>
            </w:pPr>
            <w:r w:rsidRPr="003A33E2">
              <w:rPr>
                <w:color w:val="000000"/>
              </w:rPr>
              <w:t>shift</w:t>
            </w:r>
          </w:p>
        </w:tc>
        <w:tc>
          <w:tcPr>
            <w:tcW w:w="1794" w:type="dxa"/>
            <w:tcBorders>
              <w:top w:val="nil"/>
              <w:left w:val="single" w:sz="4" w:space="0" w:color="auto"/>
              <w:bottom w:val="nil"/>
              <w:right w:val="single" w:sz="4" w:space="0" w:color="auto"/>
            </w:tcBorders>
          </w:tcPr>
          <w:p w:rsidR="00F85B43" w:rsidRPr="003A33E2" w:rsidRDefault="00F85B43" w:rsidP="00BF6E33">
            <w:pPr>
              <w:jc w:val="center"/>
            </w:pPr>
            <w:r w:rsidRPr="003A33E2">
              <w:rPr>
                <w:color w:val="000000"/>
              </w:rPr>
              <w:t>"</w:t>
            </w:r>
          </w:p>
        </w:tc>
      </w:tr>
      <w:tr w:rsidR="00F85B43" w:rsidRPr="003A33E2" w:rsidTr="00C06F56">
        <w:trPr>
          <w:gridBefore w:val="1"/>
          <w:wBefore w:w="32" w:type="dxa"/>
          <w:cantSplit/>
          <w:trHeight w:val="440"/>
          <w:jc w:val="center"/>
        </w:trPr>
        <w:tc>
          <w:tcPr>
            <w:tcW w:w="1290" w:type="dxa"/>
            <w:vMerge/>
            <w:tcBorders>
              <w:left w:val="single" w:sz="4" w:space="0" w:color="auto"/>
              <w:right w:val="single" w:sz="4" w:space="0" w:color="auto"/>
            </w:tcBorders>
          </w:tcPr>
          <w:p w:rsidR="00F85B43" w:rsidRPr="003A33E2" w:rsidRDefault="00F85B43" w:rsidP="006A7DC8">
            <w:pPr>
              <w:jc w:val="center"/>
              <w:rPr>
                <w:color w:val="000000"/>
              </w:rPr>
            </w:pPr>
          </w:p>
        </w:tc>
        <w:tc>
          <w:tcPr>
            <w:tcW w:w="1614" w:type="dxa"/>
            <w:gridSpan w:val="2"/>
            <w:vMerge/>
            <w:tcBorders>
              <w:left w:val="single" w:sz="4" w:space="0" w:color="auto"/>
              <w:bottom w:val="single" w:sz="4" w:space="0" w:color="auto"/>
              <w:right w:val="single" w:sz="4" w:space="0" w:color="auto"/>
            </w:tcBorders>
          </w:tcPr>
          <w:p w:rsidR="00F85B43" w:rsidRPr="003A33E2" w:rsidRDefault="00F85B43" w:rsidP="006A7DC8">
            <w:pPr>
              <w:jc w:val="center"/>
              <w:rPr>
                <w:color w:val="000000"/>
              </w:rPr>
            </w:pPr>
          </w:p>
        </w:tc>
        <w:tc>
          <w:tcPr>
            <w:tcW w:w="1548" w:type="dxa"/>
            <w:tcBorders>
              <w:top w:val="nil"/>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Depth of cut</w:t>
            </w:r>
          </w:p>
        </w:tc>
        <w:tc>
          <w:tcPr>
            <w:tcW w:w="1068" w:type="dxa"/>
            <w:tcBorders>
              <w:top w:val="nil"/>
              <w:left w:val="single" w:sz="4" w:space="0" w:color="auto"/>
              <w:bottom w:val="single" w:sz="4" w:space="0" w:color="auto"/>
              <w:right w:val="single" w:sz="4" w:space="0" w:color="auto"/>
            </w:tcBorders>
          </w:tcPr>
          <w:p w:rsidR="00F85B43" w:rsidRPr="003A33E2" w:rsidRDefault="00F85B43" w:rsidP="006A7DC8">
            <w:pPr>
              <w:jc w:val="center"/>
            </w:pPr>
            <w:r w:rsidRPr="003A33E2">
              <w:rPr>
                <w:color w:val="000000"/>
              </w:rPr>
              <w:t>–</w:t>
            </w:r>
          </w:p>
        </w:tc>
        <w:tc>
          <w:tcPr>
            <w:tcW w:w="1530" w:type="dxa"/>
            <w:tcBorders>
              <w:top w:val="nil"/>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w:t>
            </w:r>
          </w:p>
        </w:tc>
        <w:tc>
          <w:tcPr>
            <w:tcW w:w="1260" w:type="dxa"/>
            <w:tcBorders>
              <w:top w:val="nil"/>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1 per</w:t>
            </w:r>
          </w:p>
          <w:p w:rsidR="00F85B43" w:rsidRPr="003A33E2" w:rsidRDefault="00F85B43" w:rsidP="006A7DC8">
            <w:pPr>
              <w:jc w:val="center"/>
              <w:rPr>
                <w:color w:val="000000"/>
              </w:rPr>
            </w:pPr>
            <w:r w:rsidRPr="003A33E2">
              <w:rPr>
                <w:color w:val="000000"/>
              </w:rPr>
              <w:t>500 ft</w:t>
            </w:r>
          </w:p>
          <w:p w:rsidR="00F85B43" w:rsidRPr="003A33E2" w:rsidRDefault="00F85B43" w:rsidP="006A7DC8">
            <w:pPr>
              <w:jc w:val="center"/>
              <w:rPr>
                <w:color w:val="000000"/>
              </w:rPr>
            </w:pPr>
            <w:r w:rsidRPr="003A33E2">
              <w:rPr>
                <w:color w:val="000000"/>
              </w:rPr>
              <w:t>(150 m)</w:t>
            </w:r>
          </w:p>
        </w:tc>
        <w:tc>
          <w:tcPr>
            <w:tcW w:w="1530" w:type="dxa"/>
            <w:tcBorders>
              <w:top w:val="nil"/>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Both ends of</w:t>
            </w:r>
          </w:p>
          <w:p w:rsidR="00F85B43" w:rsidRPr="003A33E2" w:rsidRDefault="00F85B43" w:rsidP="006A7DC8">
            <w:pPr>
              <w:jc w:val="center"/>
              <w:rPr>
                <w:color w:val="000000"/>
              </w:rPr>
            </w:pPr>
            <w:r w:rsidRPr="003A33E2">
              <w:rPr>
                <w:color w:val="000000"/>
              </w:rPr>
              <w:t>milling drum</w:t>
            </w:r>
          </w:p>
        </w:tc>
        <w:tc>
          <w:tcPr>
            <w:tcW w:w="990" w:type="dxa"/>
            <w:tcBorders>
              <w:top w:val="nil"/>
              <w:left w:val="single" w:sz="4" w:space="0" w:color="auto"/>
              <w:bottom w:val="single" w:sz="4" w:space="0" w:color="auto"/>
              <w:right w:val="single" w:sz="4" w:space="0" w:color="auto"/>
            </w:tcBorders>
          </w:tcPr>
          <w:p w:rsidR="00F85B43" w:rsidRPr="003A33E2" w:rsidRDefault="00F85B43" w:rsidP="00BF6E33">
            <w:pPr>
              <w:jc w:val="center"/>
            </w:pPr>
            <w:r w:rsidRPr="003A33E2">
              <w:rPr>
                <w:color w:val="000000"/>
              </w:rPr>
              <w:t>"</w:t>
            </w:r>
          </w:p>
        </w:tc>
        <w:tc>
          <w:tcPr>
            <w:tcW w:w="1170" w:type="dxa"/>
            <w:tcBorders>
              <w:top w:val="nil"/>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w:t>
            </w:r>
          </w:p>
        </w:tc>
        <w:tc>
          <w:tcPr>
            <w:tcW w:w="1794" w:type="dxa"/>
            <w:tcBorders>
              <w:top w:val="nil"/>
              <w:left w:val="single" w:sz="4" w:space="0" w:color="auto"/>
              <w:bottom w:val="single" w:sz="4" w:space="0" w:color="auto"/>
              <w:right w:val="single" w:sz="4" w:space="0" w:color="auto"/>
            </w:tcBorders>
          </w:tcPr>
          <w:p w:rsidR="00F85B43" w:rsidRPr="003A33E2" w:rsidRDefault="00F85B43" w:rsidP="006A7DC8">
            <w:pPr>
              <w:jc w:val="center"/>
            </w:pPr>
            <w:r w:rsidRPr="003A33E2">
              <w:rPr>
                <w:color w:val="000000"/>
              </w:rPr>
              <w:t>–</w:t>
            </w:r>
          </w:p>
        </w:tc>
      </w:tr>
      <w:tr w:rsidR="00F85B43" w:rsidRPr="003A33E2" w:rsidTr="00C06F56">
        <w:trPr>
          <w:gridBefore w:val="1"/>
          <w:wBefore w:w="32" w:type="dxa"/>
          <w:cantSplit/>
          <w:trHeight w:val="440"/>
          <w:jc w:val="center"/>
        </w:trPr>
        <w:tc>
          <w:tcPr>
            <w:tcW w:w="1290" w:type="dxa"/>
            <w:vMerge/>
            <w:tcBorders>
              <w:left w:val="single" w:sz="4" w:space="0" w:color="auto"/>
              <w:right w:val="single" w:sz="4" w:space="0" w:color="auto"/>
            </w:tcBorders>
          </w:tcPr>
          <w:p w:rsidR="00F85B43" w:rsidRPr="003A33E2" w:rsidRDefault="00F85B43" w:rsidP="006A7DC8">
            <w:pPr>
              <w:jc w:val="center"/>
              <w:rPr>
                <w:color w:val="000000"/>
              </w:rPr>
            </w:pPr>
          </w:p>
        </w:tc>
        <w:tc>
          <w:tcPr>
            <w:tcW w:w="1614" w:type="dxa"/>
            <w:gridSpan w:val="2"/>
            <w:vMerge w:val="restart"/>
            <w:tcBorders>
              <w:top w:val="single" w:sz="4" w:space="0" w:color="auto"/>
              <w:left w:val="single" w:sz="4" w:space="0" w:color="auto"/>
              <w:right w:val="single" w:sz="4" w:space="0" w:color="auto"/>
            </w:tcBorders>
          </w:tcPr>
          <w:p w:rsidR="00F85B43" w:rsidRPr="003A33E2" w:rsidRDefault="00F85B43" w:rsidP="004D1A40">
            <w:pPr>
              <w:jc w:val="center"/>
              <w:rPr>
                <w:color w:val="000000"/>
              </w:rPr>
            </w:pPr>
            <w:r w:rsidRPr="003A33E2">
              <w:rPr>
                <w:color w:val="000000"/>
              </w:rPr>
              <w:t>Process</w:t>
            </w:r>
          </w:p>
          <w:p w:rsidR="00F85B43" w:rsidRPr="003A33E2" w:rsidRDefault="00F85B43" w:rsidP="004D1A40">
            <w:pPr>
              <w:jc w:val="center"/>
              <w:rPr>
                <w:color w:val="000000"/>
              </w:rPr>
            </w:pPr>
            <w:r w:rsidRPr="003A33E2">
              <w:rPr>
                <w:color w:val="000000"/>
              </w:rPr>
              <w:t>control</w:t>
            </w:r>
          </w:p>
          <w:p w:rsidR="00F85B43" w:rsidRPr="003A33E2" w:rsidRDefault="00F85B43" w:rsidP="004D1A40">
            <w:pPr>
              <w:jc w:val="center"/>
              <w:rPr>
                <w:color w:val="000000"/>
              </w:rPr>
            </w:pPr>
            <w:r w:rsidRPr="003A33E2">
              <w:rPr>
                <w:color w:val="000000"/>
              </w:rPr>
              <w:t>(153.0</w:t>
            </w:r>
            <w:r w:rsidR="00404765" w:rsidRPr="003A33E2">
              <w:rPr>
                <w:color w:val="000000"/>
              </w:rPr>
              <w:t>3</w:t>
            </w:r>
            <w:r w:rsidRPr="003A33E2">
              <w:rPr>
                <w:color w:val="000000"/>
              </w:rPr>
              <w:t>)</w:t>
            </w:r>
          </w:p>
        </w:tc>
        <w:tc>
          <w:tcPr>
            <w:tcW w:w="1548" w:type="dxa"/>
            <w:tcBorders>
              <w:top w:val="single" w:sz="4" w:space="0" w:color="auto"/>
              <w:left w:val="single" w:sz="4" w:space="0" w:color="auto"/>
              <w:bottom w:val="nil"/>
              <w:right w:val="single" w:sz="4" w:space="0" w:color="auto"/>
            </w:tcBorders>
          </w:tcPr>
          <w:p w:rsidR="00F85B43" w:rsidRPr="003A33E2" w:rsidRDefault="00F85B43" w:rsidP="006A7DC8">
            <w:pPr>
              <w:jc w:val="center"/>
              <w:rPr>
                <w:strike/>
                <w:color w:val="000000"/>
              </w:rPr>
            </w:pPr>
            <w:r w:rsidRPr="003A33E2">
              <w:rPr>
                <w:color w:val="000000"/>
              </w:rPr>
              <w:t>Gradation</w:t>
            </w:r>
          </w:p>
        </w:tc>
        <w:tc>
          <w:tcPr>
            <w:tcW w:w="1068" w:type="dxa"/>
            <w:tcBorders>
              <w:top w:val="single" w:sz="4" w:space="0" w:color="auto"/>
              <w:left w:val="single" w:sz="4" w:space="0" w:color="auto"/>
              <w:bottom w:val="nil"/>
              <w:right w:val="single" w:sz="4" w:space="0" w:color="auto"/>
            </w:tcBorders>
          </w:tcPr>
          <w:p w:rsidR="00F85B43" w:rsidRPr="003A33E2" w:rsidRDefault="00F85B43" w:rsidP="006A7DC8">
            <w:pPr>
              <w:jc w:val="center"/>
            </w:pPr>
            <w:r w:rsidRPr="003A33E2">
              <w:rPr>
                <w:color w:val="000000"/>
              </w:rPr>
              <w:t>–</w:t>
            </w:r>
          </w:p>
        </w:tc>
        <w:tc>
          <w:tcPr>
            <w:tcW w:w="1530" w:type="dxa"/>
            <w:tcBorders>
              <w:top w:val="single" w:sz="4" w:space="0" w:color="auto"/>
              <w:left w:val="single" w:sz="4" w:space="0" w:color="auto"/>
              <w:bottom w:val="nil"/>
              <w:right w:val="single" w:sz="4" w:space="0" w:color="auto"/>
            </w:tcBorders>
          </w:tcPr>
          <w:p w:rsidR="00F85B43" w:rsidRPr="003A33E2" w:rsidRDefault="00F85B43" w:rsidP="006A7DC8">
            <w:pPr>
              <w:jc w:val="center"/>
              <w:rPr>
                <w:color w:val="000000"/>
              </w:rPr>
            </w:pPr>
            <w:r w:rsidRPr="003A33E2">
              <w:rPr>
                <w:color w:val="000000"/>
              </w:rPr>
              <w:t>AASHTO</w:t>
            </w:r>
          </w:p>
          <w:p w:rsidR="00F85B43" w:rsidRPr="003A33E2" w:rsidRDefault="00F85B43" w:rsidP="006A7DC8">
            <w:pPr>
              <w:jc w:val="center"/>
              <w:rPr>
                <w:color w:val="000000"/>
              </w:rPr>
            </w:pPr>
            <w:r w:rsidRPr="003A33E2">
              <w:rPr>
                <w:color w:val="000000"/>
              </w:rPr>
              <w:t>T 27</w:t>
            </w:r>
          </w:p>
        </w:tc>
        <w:tc>
          <w:tcPr>
            <w:tcW w:w="1260" w:type="dxa"/>
            <w:tcBorders>
              <w:top w:val="single" w:sz="4" w:space="0" w:color="auto"/>
              <w:left w:val="single" w:sz="4" w:space="0" w:color="auto"/>
              <w:bottom w:val="nil"/>
              <w:right w:val="single" w:sz="4" w:space="0" w:color="auto"/>
            </w:tcBorders>
          </w:tcPr>
          <w:p w:rsidR="00107989" w:rsidRDefault="00F85B43" w:rsidP="006A7DC8">
            <w:pPr>
              <w:jc w:val="center"/>
              <w:rPr>
                <w:color w:val="000000"/>
              </w:rPr>
            </w:pPr>
            <w:r w:rsidRPr="003A33E2">
              <w:rPr>
                <w:color w:val="000000"/>
              </w:rPr>
              <w:t>Min</w:t>
            </w:r>
            <w:r w:rsidR="00107989">
              <w:rPr>
                <w:color w:val="000000"/>
              </w:rPr>
              <w:t>imum</w:t>
            </w:r>
          </w:p>
          <w:p w:rsidR="00F85B43" w:rsidRPr="003A33E2" w:rsidRDefault="00F85B43" w:rsidP="006A7DC8">
            <w:pPr>
              <w:jc w:val="center"/>
              <w:rPr>
                <w:color w:val="000000"/>
              </w:rPr>
            </w:pPr>
            <w:r w:rsidRPr="003A33E2">
              <w:rPr>
                <w:color w:val="000000"/>
              </w:rPr>
              <w:t>1 per</w:t>
            </w:r>
          </w:p>
          <w:p w:rsidR="00F85B43" w:rsidRPr="003A33E2" w:rsidRDefault="00F85B43" w:rsidP="006A7DC8">
            <w:pPr>
              <w:jc w:val="center"/>
              <w:rPr>
                <w:color w:val="000000"/>
              </w:rPr>
            </w:pPr>
            <w:r w:rsidRPr="003A33E2">
              <w:rPr>
                <w:color w:val="000000"/>
              </w:rPr>
              <w:t>3500 yd</w:t>
            </w:r>
            <w:r w:rsidRPr="003A33E2">
              <w:rPr>
                <w:color w:val="000000"/>
                <w:vertAlign w:val="superscript"/>
              </w:rPr>
              <w:t>2</w:t>
            </w:r>
          </w:p>
          <w:p w:rsidR="00F85B43" w:rsidRPr="003A33E2" w:rsidRDefault="00F85B43" w:rsidP="006A7DC8">
            <w:pPr>
              <w:jc w:val="center"/>
              <w:rPr>
                <w:color w:val="000000"/>
              </w:rPr>
            </w:pPr>
            <w:r w:rsidRPr="003A33E2">
              <w:rPr>
                <w:color w:val="000000"/>
              </w:rPr>
              <w:t>(3000 m</w:t>
            </w:r>
            <w:r w:rsidRPr="003A33E2">
              <w:rPr>
                <w:color w:val="000000"/>
                <w:vertAlign w:val="superscript"/>
              </w:rPr>
              <w:t>2</w:t>
            </w:r>
            <w:r w:rsidRPr="003A33E2">
              <w:rPr>
                <w:color w:val="000000"/>
              </w:rPr>
              <w:t>)</w:t>
            </w:r>
          </w:p>
        </w:tc>
        <w:tc>
          <w:tcPr>
            <w:tcW w:w="1530" w:type="dxa"/>
            <w:tcBorders>
              <w:top w:val="single" w:sz="4" w:space="0" w:color="auto"/>
              <w:left w:val="single" w:sz="4" w:space="0" w:color="auto"/>
              <w:bottom w:val="nil"/>
              <w:right w:val="single" w:sz="4" w:space="0" w:color="auto"/>
            </w:tcBorders>
          </w:tcPr>
          <w:p w:rsidR="00F85B43" w:rsidRPr="003A33E2" w:rsidRDefault="00F85B43" w:rsidP="006A7DC8">
            <w:pPr>
              <w:jc w:val="center"/>
              <w:rPr>
                <w:color w:val="000000"/>
              </w:rPr>
            </w:pPr>
            <w:r w:rsidRPr="003A33E2">
              <w:rPr>
                <w:color w:val="000000"/>
              </w:rPr>
              <w:t>Before</w:t>
            </w:r>
          </w:p>
          <w:p w:rsidR="00F85B43" w:rsidRPr="003A33E2" w:rsidRDefault="00F85B43" w:rsidP="006A7DC8">
            <w:pPr>
              <w:jc w:val="center"/>
              <w:rPr>
                <w:color w:val="000000"/>
              </w:rPr>
            </w:pPr>
            <w:r w:rsidRPr="003A33E2">
              <w:rPr>
                <w:color w:val="000000"/>
              </w:rPr>
              <w:t>emulsion</w:t>
            </w:r>
          </w:p>
          <w:p w:rsidR="00F85B43" w:rsidRPr="003A33E2" w:rsidRDefault="00F85B43" w:rsidP="006A7DC8">
            <w:pPr>
              <w:jc w:val="center"/>
              <w:rPr>
                <w:color w:val="000000"/>
              </w:rPr>
            </w:pPr>
            <w:r w:rsidRPr="003A33E2">
              <w:rPr>
                <w:color w:val="000000"/>
              </w:rPr>
              <w:t>addition</w:t>
            </w:r>
          </w:p>
        </w:tc>
        <w:tc>
          <w:tcPr>
            <w:tcW w:w="990" w:type="dxa"/>
            <w:tcBorders>
              <w:top w:val="single" w:sz="4" w:space="0" w:color="auto"/>
              <w:left w:val="single" w:sz="4" w:space="0" w:color="auto"/>
              <w:bottom w:val="nil"/>
              <w:right w:val="single" w:sz="4" w:space="0" w:color="auto"/>
            </w:tcBorders>
          </w:tcPr>
          <w:p w:rsidR="00F85B43" w:rsidRPr="003A33E2" w:rsidRDefault="00F85B43" w:rsidP="006A7DC8">
            <w:pPr>
              <w:jc w:val="center"/>
            </w:pPr>
            <w:r w:rsidRPr="003A33E2">
              <w:rPr>
                <w:color w:val="000000"/>
              </w:rPr>
              <w:t>No</w:t>
            </w:r>
          </w:p>
        </w:tc>
        <w:tc>
          <w:tcPr>
            <w:tcW w:w="1170" w:type="dxa"/>
            <w:tcBorders>
              <w:top w:val="single" w:sz="4" w:space="0" w:color="auto"/>
              <w:left w:val="single" w:sz="4" w:space="0" w:color="auto"/>
              <w:bottom w:val="nil"/>
              <w:right w:val="single" w:sz="4" w:space="0" w:color="auto"/>
            </w:tcBorders>
          </w:tcPr>
          <w:p w:rsidR="00F85B43" w:rsidRPr="003A33E2" w:rsidRDefault="00F85B43" w:rsidP="00BF6E33">
            <w:pPr>
              <w:jc w:val="center"/>
              <w:rPr>
                <w:color w:val="000000"/>
              </w:rPr>
            </w:pPr>
            <w:r w:rsidRPr="003A33E2">
              <w:rPr>
                <w:color w:val="000000"/>
              </w:rPr>
              <w:t>Upon</w:t>
            </w:r>
          </w:p>
          <w:p w:rsidR="00F85B43" w:rsidRPr="003A33E2" w:rsidRDefault="00F85B43" w:rsidP="00BF6E33">
            <w:pPr>
              <w:jc w:val="center"/>
              <w:rPr>
                <w:color w:val="000000"/>
              </w:rPr>
            </w:pPr>
            <w:r w:rsidRPr="003A33E2">
              <w:rPr>
                <w:color w:val="000000"/>
              </w:rPr>
              <w:t>completion</w:t>
            </w:r>
          </w:p>
          <w:p w:rsidR="00F85B43" w:rsidRPr="003A33E2" w:rsidRDefault="00F85B43" w:rsidP="00BF6E33">
            <w:pPr>
              <w:jc w:val="center"/>
              <w:rPr>
                <w:color w:val="000000"/>
              </w:rPr>
            </w:pPr>
            <w:r w:rsidRPr="003A33E2">
              <w:rPr>
                <w:color w:val="000000"/>
              </w:rPr>
              <w:t>of test</w:t>
            </w:r>
          </w:p>
        </w:tc>
        <w:tc>
          <w:tcPr>
            <w:tcW w:w="1794" w:type="dxa"/>
            <w:tcBorders>
              <w:top w:val="single" w:sz="4" w:space="0" w:color="auto"/>
              <w:left w:val="single" w:sz="4" w:space="0" w:color="auto"/>
              <w:bottom w:val="nil"/>
              <w:right w:val="single" w:sz="4" w:space="0" w:color="auto"/>
            </w:tcBorders>
          </w:tcPr>
          <w:p w:rsidR="00F85B43" w:rsidRPr="003A33E2" w:rsidRDefault="00F85B43" w:rsidP="006A7DC8">
            <w:pPr>
              <w:jc w:val="center"/>
            </w:pPr>
            <w:r w:rsidRPr="003A33E2">
              <w:rPr>
                <w:color w:val="000000"/>
              </w:rPr>
              <w:t>–</w:t>
            </w:r>
          </w:p>
        </w:tc>
      </w:tr>
      <w:tr w:rsidR="00F85B43" w:rsidRPr="003A33E2" w:rsidTr="00C06F56">
        <w:trPr>
          <w:gridBefore w:val="1"/>
          <w:wBefore w:w="32" w:type="dxa"/>
          <w:cantSplit/>
          <w:trHeight w:val="440"/>
          <w:jc w:val="center"/>
        </w:trPr>
        <w:tc>
          <w:tcPr>
            <w:tcW w:w="1290" w:type="dxa"/>
            <w:vMerge/>
            <w:tcBorders>
              <w:left w:val="single" w:sz="4" w:space="0" w:color="auto"/>
              <w:bottom w:val="single" w:sz="4" w:space="0" w:color="auto"/>
              <w:right w:val="single" w:sz="4" w:space="0" w:color="auto"/>
            </w:tcBorders>
          </w:tcPr>
          <w:p w:rsidR="00F85B43" w:rsidRPr="003A33E2" w:rsidRDefault="00F85B43" w:rsidP="006A7DC8">
            <w:pPr>
              <w:jc w:val="center"/>
              <w:rPr>
                <w:color w:val="000000"/>
              </w:rPr>
            </w:pPr>
          </w:p>
        </w:tc>
        <w:tc>
          <w:tcPr>
            <w:tcW w:w="1614" w:type="dxa"/>
            <w:gridSpan w:val="2"/>
            <w:vMerge/>
            <w:tcBorders>
              <w:left w:val="single" w:sz="4" w:space="0" w:color="auto"/>
              <w:right w:val="single" w:sz="4" w:space="0" w:color="auto"/>
            </w:tcBorders>
          </w:tcPr>
          <w:p w:rsidR="00F85B43" w:rsidRPr="003A33E2" w:rsidRDefault="00F85B43" w:rsidP="004D1A40">
            <w:pPr>
              <w:jc w:val="center"/>
              <w:rPr>
                <w:color w:val="000000"/>
              </w:rPr>
            </w:pPr>
          </w:p>
        </w:tc>
        <w:tc>
          <w:tcPr>
            <w:tcW w:w="1548" w:type="dxa"/>
            <w:tcBorders>
              <w:top w:val="nil"/>
              <w:left w:val="single" w:sz="4" w:space="0" w:color="auto"/>
              <w:bottom w:val="single" w:sz="4" w:space="0" w:color="auto"/>
              <w:right w:val="single" w:sz="4" w:space="0" w:color="auto"/>
            </w:tcBorders>
          </w:tcPr>
          <w:p w:rsidR="00F85B43" w:rsidRPr="003A33E2" w:rsidRDefault="00F85B43" w:rsidP="00B91E2D">
            <w:pPr>
              <w:jc w:val="center"/>
              <w:rPr>
                <w:color w:val="000000"/>
              </w:rPr>
            </w:pPr>
            <w:r w:rsidRPr="003A33E2">
              <w:rPr>
                <w:color w:val="000000"/>
              </w:rPr>
              <w:t>Indirect</w:t>
            </w:r>
          </w:p>
          <w:p w:rsidR="00F85B43" w:rsidRPr="003A33E2" w:rsidRDefault="00F85B43" w:rsidP="00B91E2D">
            <w:pPr>
              <w:jc w:val="center"/>
              <w:rPr>
                <w:color w:val="000000"/>
              </w:rPr>
            </w:pPr>
            <w:r w:rsidRPr="003A33E2">
              <w:rPr>
                <w:color w:val="000000"/>
              </w:rPr>
              <w:t>tensile</w:t>
            </w:r>
          </w:p>
          <w:p w:rsidR="00F85B43" w:rsidRPr="003A33E2" w:rsidRDefault="00F85B43" w:rsidP="006A7DC8">
            <w:pPr>
              <w:jc w:val="center"/>
              <w:rPr>
                <w:color w:val="000000"/>
              </w:rPr>
            </w:pPr>
            <w:r w:rsidRPr="003A33E2">
              <w:rPr>
                <w:color w:val="000000"/>
              </w:rPr>
              <w:t>strength</w:t>
            </w:r>
            <w:r w:rsidRPr="003A33E2">
              <w:rPr>
                <w:color w:val="000000"/>
                <w:vertAlign w:val="superscript"/>
              </w:rPr>
              <w:t>(1)</w:t>
            </w:r>
          </w:p>
        </w:tc>
        <w:tc>
          <w:tcPr>
            <w:tcW w:w="1068" w:type="dxa"/>
            <w:tcBorders>
              <w:top w:val="nil"/>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w:t>
            </w:r>
          </w:p>
        </w:tc>
        <w:tc>
          <w:tcPr>
            <w:tcW w:w="1530" w:type="dxa"/>
            <w:tcBorders>
              <w:top w:val="nil"/>
              <w:left w:val="single" w:sz="4" w:space="0" w:color="auto"/>
              <w:bottom w:val="single" w:sz="4" w:space="0" w:color="auto"/>
              <w:right w:val="single" w:sz="4" w:space="0" w:color="auto"/>
            </w:tcBorders>
          </w:tcPr>
          <w:p w:rsidR="00F85B43" w:rsidRPr="003A33E2" w:rsidRDefault="00F85B43" w:rsidP="00B91E2D">
            <w:pPr>
              <w:jc w:val="center"/>
              <w:rPr>
                <w:color w:val="000000"/>
              </w:rPr>
            </w:pPr>
            <w:r w:rsidRPr="003A33E2">
              <w:rPr>
                <w:color w:val="000000"/>
              </w:rPr>
              <w:t>AASHTO</w:t>
            </w:r>
          </w:p>
          <w:p w:rsidR="00F85B43" w:rsidRPr="003A33E2" w:rsidRDefault="00F85B43" w:rsidP="00B91E2D">
            <w:pPr>
              <w:jc w:val="center"/>
              <w:rPr>
                <w:color w:val="000000"/>
              </w:rPr>
            </w:pPr>
            <w:r w:rsidRPr="003A33E2">
              <w:rPr>
                <w:color w:val="000000"/>
              </w:rPr>
              <w:t>T 283</w:t>
            </w:r>
          </w:p>
          <w:p w:rsidR="00F85B43" w:rsidRPr="003A33E2" w:rsidRDefault="00F85B43" w:rsidP="00B91E2D">
            <w:pPr>
              <w:jc w:val="center"/>
              <w:rPr>
                <w:color w:val="000000"/>
              </w:rPr>
            </w:pPr>
            <w:r w:rsidRPr="003A33E2">
              <w:rPr>
                <w:color w:val="000000"/>
              </w:rPr>
              <w:t>(as modified</w:t>
            </w:r>
          </w:p>
          <w:p w:rsidR="00F85B43" w:rsidRPr="003A33E2" w:rsidRDefault="00F85B43" w:rsidP="00B91E2D">
            <w:pPr>
              <w:jc w:val="center"/>
              <w:rPr>
                <w:color w:val="000000"/>
              </w:rPr>
            </w:pPr>
            <w:r w:rsidRPr="003A33E2">
              <w:rPr>
                <w:color w:val="000000"/>
              </w:rPr>
              <w:t>by</w:t>
            </w:r>
          </w:p>
          <w:p w:rsidR="00F85B43" w:rsidRPr="003A33E2" w:rsidRDefault="00F85B43" w:rsidP="006A7DC8">
            <w:pPr>
              <w:jc w:val="center"/>
              <w:rPr>
                <w:color w:val="000000"/>
              </w:rPr>
            </w:pPr>
            <w:r w:rsidRPr="003A33E2">
              <w:rPr>
                <w:color w:val="000000"/>
              </w:rPr>
              <w:t>FLH T 524)</w:t>
            </w:r>
          </w:p>
        </w:tc>
        <w:tc>
          <w:tcPr>
            <w:tcW w:w="1260" w:type="dxa"/>
            <w:tcBorders>
              <w:top w:val="nil"/>
              <w:left w:val="single" w:sz="4" w:space="0" w:color="auto"/>
              <w:bottom w:val="single" w:sz="4" w:space="0" w:color="auto"/>
              <w:right w:val="single" w:sz="4" w:space="0" w:color="auto"/>
            </w:tcBorders>
          </w:tcPr>
          <w:p w:rsidR="00F85B43" w:rsidRPr="003A33E2" w:rsidRDefault="00F85B43" w:rsidP="00B91E2D">
            <w:pPr>
              <w:jc w:val="center"/>
              <w:rPr>
                <w:color w:val="000000"/>
              </w:rPr>
            </w:pPr>
            <w:r w:rsidRPr="003A33E2">
              <w:rPr>
                <w:color w:val="000000"/>
              </w:rPr>
              <w:t>1 per</w:t>
            </w:r>
          </w:p>
          <w:p w:rsidR="00F85B43" w:rsidRPr="003A33E2" w:rsidRDefault="00F85B43" w:rsidP="00B91E2D">
            <w:pPr>
              <w:jc w:val="center"/>
              <w:rPr>
                <w:color w:val="000000"/>
              </w:rPr>
            </w:pPr>
            <w:r w:rsidRPr="003A33E2">
              <w:rPr>
                <w:color w:val="000000"/>
              </w:rPr>
              <w:t>3500 yd</w:t>
            </w:r>
            <w:r w:rsidRPr="003A33E2">
              <w:rPr>
                <w:color w:val="000000"/>
                <w:vertAlign w:val="superscript"/>
              </w:rPr>
              <w:t>2</w:t>
            </w:r>
          </w:p>
          <w:p w:rsidR="00F85B43" w:rsidRPr="003A33E2" w:rsidRDefault="00F85B43" w:rsidP="006A7DC8">
            <w:pPr>
              <w:jc w:val="center"/>
              <w:rPr>
                <w:color w:val="000000"/>
              </w:rPr>
            </w:pPr>
            <w:r w:rsidRPr="003A33E2">
              <w:rPr>
                <w:color w:val="000000"/>
              </w:rPr>
              <w:t>(3000 m</w:t>
            </w:r>
            <w:r w:rsidRPr="003A33E2">
              <w:rPr>
                <w:color w:val="000000"/>
                <w:vertAlign w:val="superscript"/>
              </w:rPr>
              <w:t>2</w:t>
            </w:r>
            <w:r w:rsidRPr="003A33E2">
              <w:rPr>
                <w:color w:val="000000"/>
              </w:rPr>
              <w:t>)</w:t>
            </w:r>
          </w:p>
        </w:tc>
        <w:tc>
          <w:tcPr>
            <w:tcW w:w="1530" w:type="dxa"/>
            <w:tcBorders>
              <w:top w:val="nil"/>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w:t>
            </w:r>
          </w:p>
        </w:tc>
        <w:tc>
          <w:tcPr>
            <w:tcW w:w="990" w:type="dxa"/>
            <w:tcBorders>
              <w:top w:val="nil"/>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w:t>
            </w:r>
          </w:p>
        </w:tc>
        <w:tc>
          <w:tcPr>
            <w:tcW w:w="1170" w:type="dxa"/>
            <w:tcBorders>
              <w:top w:val="nil"/>
              <w:left w:val="single" w:sz="4" w:space="0" w:color="auto"/>
              <w:bottom w:val="single" w:sz="4" w:space="0" w:color="auto"/>
              <w:right w:val="single" w:sz="4" w:space="0" w:color="auto"/>
            </w:tcBorders>
          </w:tcPr>
          <w:p w:rsidR="00F85B43" w:rsidRPr="003A33E2" w:rsidRDefault="00F85B43" w:rsidP="00B91E2D">
            <w:pPr>
              <w:jc w:val="center"/>
              <w:rPr>
                <w:color w:val="000000"/>
              </w:rPr>
            </w:pPr>
            <w:r w:rsidRPr="003A33E2">
              <w:rPr>
                <w:color w:val="000000"/>
              </w:rPr>
              <w:t>4</w:t>
            </w:r>
          </w:p>
          <w:p w:rsidR="00F85B43" w:rsidRPr="003A33E2" w:rsidRDefault="00F85B43" w:rsidP="00BF6E33">
            <w:pPr>
              <w:jc w:val="center"/>
              <w:rPr>
                <w:color w:val="000000"/>
              </w:rPr>
            </w:pPr>
            <w:r w:rsidRPr="003A33E2">
              <w:rPr>
                <w:color w:val="000000"/>
              </w:rPr>
              <w:t>days</w:t>
            </w:r>
          </w:p>
        </w:tc>
        <w:tc>
          <w:tcPr>
            <w:tcW w:w="1794" w:type="dxa"/>
            <w:tcBorders>
              <w:top w:val="nil"/>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w:t>
            </w:r>
          </w:p>
        </w:tc>
      </w:tr>
      <w:tr w:rsidR="00F85B43" w:rsidRPr="003A33E2" w:rsidTr="006A7DC8">
        <w:trPr>
          <w:gridBefore w:val="1"/>
          <w:wBefore w:w="32" w:type="dxa"/>
          <w:cantSplit/>
          <w:trHeight w:val="440"/>
          <w:jc w:val="center"/>
        </w:trPr>
        <w:tc>
          <w:tcPr>
            <w:tcW w:w="1290"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Emulsified</w:t>
            </w:r>
          </w:p>
          <w:p w:rsidR="00F85B43" w:rsidRPr="003A33E2" w:rsidRDefault="00F85B43" w:rsidP="006A7DC8">
            <w:pPr>
              <w:jc w:val="center"/>
              <w:rPr>
                <w:color w:val="000000"/>
              </w:rPr>
            </w:pPr>
            <w:r w:rsidRPr="003A33E2">
              <w:rPr>
                <w:color w:val="000000"/>
              </w:rPr>
              <w:t>asphalt</w:t>
            </w:r>
          </w:p>
          <w:p w:rsidR="00F85B43" w:rsidRPr="003A33E2" w:rsidRDefault="00F85B43" w:rsidP="006A7DC8">
            <w:pPr>
              <w:jc w:val="center"/>
              <w:rPr>
                <w:color w:val="000000"/>
              </w:rPr>
            </w:pPr>
            <w:r w:rsidRPr="003A33E2">
              <w:rPr>
                <w:color w:val="000000"/>
              </w:rPr>
              <w:t>material</w:t>
            </w:r>
          </w:p>
        </w:tc>
        <w:tc>
          <w:tcPr>
            <w:tcW w:w="1614" w:type="dxa"/>
            <w:gridSpan w:val="2"/>
            <w:tcBorders>
              <w:left w:val="single" w:sz="4" w:space="0" w:color="auto"/>
              <w:bottom w:val="single" w:sz="4" w:space="0" w:color="auto"/>
              <w:right w:val="single" w:sz="4" w:space="0" w:color="auto"/>
            </w:tcBorders>
          </w:tcPr>
          <w:p w:rsidR="00F85B43" w:rsidRPr="003A33E2" w:rsidRDefault="00BC0B83" w:rsidP="004D1A40">
            <w:pPr>
              <w:jc w:val="center"/>
              <w:rPr>
                <w:color w:val="000000"/>
              </w:rPr>
            </w:pPr>
            <w:r w:rsidRPr="003A33E2">
              <w:rPr>
                <w:color w:val="000000"/>
              </w:rPr>
              <w:t>"</w:t>
            </w:r>
          </w:p>
        </w:tc>
        <w:tc>
          <w:tcPr>
            <w:tcW w:w="1548"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Application</w:t>
            </w:r>
          </w:p>
          <w:p w:rsidR="00F85B43" w:rsidRPr="003A33E2" w:rsidRDefault="00F85B43" w:rsidP="006A7DC8">
            <w:pPr>
              <w:jc w:val="center"/>
              <w:rPr>
                <w:color w:val="000000"/>
              </w:rPr>
            </w:pPr>
            <w:r w:rsidRPr="003A33E2">
              <w:rPr>
                <w:color w:val="000000"/>
              </w:rPr>
              <w:t>rates</w:t>
            </w:r>
          </w:p>
        </w:tc>
        <w:tc>
          <w:tcPr>
            <w:tcW w:w="1068"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w:t>
            </w:r>
          </w:p>
        </w:tc>
        <w:tc>
          <w:tcPr>
            <w:tcW w:w="1530"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Calculation</w:t>
            </w:r>
          </w:p>
          <w:p w:rsidR="00F85B43" w:rsidRPr="003A33E2" w:rsidRDefault="00F85B43" w:rsidP="006A7DC8">
            <w:pPr>
              <w:jc w:val="center"/>
              <w:rPr>
                <w:color w:val="000000"/>
              </w:rPr>
            </w:pPr>
            <w:r w:rsidRPr="003A33E2">
              <w:rPr>
                <w:color w:val="000000"/>
              </w:rPr>
              <w:t>of yield rate</w:t>
            </w:r>
            <w:r w:rsidR="00DE5990" w:rsidRPr="003A33E2">
              <w:rPr>
                <w:color w:val="000000"/>
              </w:rPr>
              <w:t>,</w:t>
            </w:r>
          </w:p>
          <w:p w:rsidR="00F85B43" w:rsidRPr="003A33E2" w:rsidRDefault="00F85B43" w:rsidP="006A7DC8">
            <w:pPr>
              <w:jc w:val="center"/>
              <w:rPr>
                <w:color w:val="000000"/>
              </w:rPr>
            </w:pPr>
            <w:r w:rsidRPr="003A33E2">
              <w:rPr>
                <w:color w:val="000000"/>
              </w:rPr>
              <w:t>Subsection</w:t>
            </w:r>
          </w:p>
          <w:p w:rsidR="00F85B43" w:rsidRPr="003A33E2" w:rsidRDefault="00F85B43" w:rsidP="006A7DC8">
            <w:pPr>
              <w:jc w:val="center"/>
              <w:rPr>
                <w:color w:val="000000"/>
              </w:rPr>
            </w:pPr>
            <w:r w:rsidRPr="003A33E2">
              <w:rPr>
                <w:color w:val="000000"/>
              </w:rPr>
              <w:t>310.08</w:t>
            </w:r>
          </w:p>
        </w:tc>
        <w:tc>
          <w:tcPr>
            <w:tcW w:w="1260" w:type="dxa"/>
            <w:tcBorders>
              <w:top w:val="single" w:sz="4" w:space="0" w:color="auto"/>
              <w:left w:val="single" w:sz="4" w:space="0" w:color="auto"/>
              <w:bottom w:val="single" w:sz="4" w:space="0" w:color="auto"/>
              <w:right w:val="single" w:sz="4" w:space="0" w:color="auto"/>
            </w:tcBorders>
          </w:tcPr>
          <w:p w:rsidR="00107989" w:rsidRDefault="00F85B43" w:rsidP="006A7DC8">
            <w:pPr>
              <w:jc w:val="center"/>
              <w:rPr>
                <w:color w:val="000000"/>
              </w:rPr>
            </w:pPr>
            <w:r w:rsidRPr="003A33E2">
              <w:rPr>
                <w:color w:val="000000"/>
              </w:rPr>
              <w:t>Min</w:t>
            </w:r>
            <w:r w:rsidR="00107989">
              <w:rPr>
                <w:color w:val="000000"/>
              </w:rPr>
              <w:t>imum</w:t>
            </w:r>
          </w:p>
          <w:p w:rsidR="00F85B43" w:rsidRPr="003A33E2" w:rsidRDefault="00F85B43" w:rsidP="006A7DC8">
            <w:pPr>
              <w:jc w:val="center"/>
              <w:rPr>
                <w:color w:val="000000"/>
              </w:rPr>
            </w:pPr>
            <w:r w:rsidRPr="003A33E2">
              <w:rPr>
                <w:color w:val="000000"/>
              </w:rPr>
              <w:t>1 per</w:t>
            </w:r>
          </w:p>
          <w:p w:rsidR="00F85B43" w:rsidRPr="003A33E2" w:rsidRDefault="00F85B43" w:rsidP="006A7DC8">
            <w:pPr>
              <w:jc w:val="center"/>
              <w:rPr>
                <w:color w:val="000000"/>
              </w:rPr>
            </w:pPr>
            <w:r w:rsidRPr="003A33E2">
              <w:rPr>
                <w:color w:val="000000"/>
              </w:rPr>
              <w:t>tank load</w:t>
            </w:r>
          </w:p>
        </w:tc>
        <w:tc>
          <w:tcPr>
            <w:tcW w:w="1530"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w:t>
            </w:r>
          </w:p>
        </w:tc>
        <w:tc>
          <w:tcPr>
            <w:tcW w:w="990" w:type="dxa"/>
            <w:tcBorders>
              <w:top w:val="single" w:sz="4" w:space="0" w:color="auto"/>
              <w:left w:val="single" w:sz="4" w:space="0" w:color="auto"/>
              <w:bottom w:val="single" w:sz="4" w:space="0" w:color="auto"/>
              <w:right w:val="single" w:sz="4" w:space="0" w:color="auto"/>
            </w:tcBorders>
          </w:tcPr>
          <w:p w:rsidR="00F85B43" w:rsidRPr="003A33E2" w:rsidRDefault="00F85B43" w:rsidP="00BF6E33">
            <w:pPr>
              <w:jc w:val="center"/>
            </w:pPr>
            <w:r w:rsidRPr="003A33E2">
              <w:rPr>
                <w:color w:val="000000"/>
              </w:rPr>
              <w:t>"</w:t>
            </w:r>
          </w:p>
        </w:tc>
        <w:tc>
          <w:tcPr>
            <w:tcW w:w="1170" w:type="dxa"/>
            <w:tcBorders>
              <w:top w:val="single" w:sz="4" w:space="0" w:color="auto"/>
              <w:left w:val="single" w:sz="4" w:space="0" w:color="auto"/>
              <w:bottom w:val="single" w:sz="4" w:space="0" w:color="auto"/>
              <w:right w:val="single" w:sz="4" w:space="0" w:color="auto"/>
            </w:tcBorders>
          </w:tcPr>
          <w:p w:rsidR="00F85B43" w:rsidRPr="003A33E2" w:rsidRDefault="00F85B43" w:rsidP="00BF6E33">
            <w:pPr>
              <w:jc w:val="center"/>
            </w:pPr>
            <w:r w:rsidRPr="003A33E2">
              <w:rPr>
                <w:color w:val="000000"/>
              </w:rPr>
              <w:t>"</w:t>
            </w:r>
          </w:p>
        </w:tc>
        <w:tc>
          <w:tcPr>
            <w:tcW w:w="1794"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w:t>
            </w:r>
          </w:p>
        </w:tc>
      </w:tr>
    </w:tbl>
    <w:p w:rsidR="00F85B43" w:rsidRPr="003A33E2" w:rsidRDefault="00F85B43" w:rsidP="004B00F5">
      <w:r w:rsidRPr="003A33E2">
        <w:br w:type="page"/>
      </w:r>
    </w:p>
    <w:tbl>
      <w:tblPr>
        <w:tblW w:w="13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00" w:firstRow="0" w:lastRow="0" w:firstColumn="0" w:lastColumn="0" w:noHBand="0" w:noVBand="0"/>
      </w:tblPr>
      <w:tblGrid>
        <w:gridCol w:w="1338"/>
        <w:gridCol w:w="1397"/>
        <w:gridCol w:w="1452"/>
        <w:gridCol w:w="1158"/>
        <w:gridCol w:w="1432"/>
        <w:gridCol w:w="1358"/>
        <w:gridCol w:w="1483"/>
        <w:gridCol w:w="1024"/>
        <w:gridCol w:w="1280"/>
        <w:gridCol w:w="1268"/>
      </w:tblGrid>
      <w:tr w:rsidR="00F85B43" w:rsidRPr="003A33E2" w:rsidTr="006A7DC8">
        <w:trPr>
          <w:cantSplit/>
          <w:trHeight w:val="440"/>
          <w:jc w:val="center"/>
        </w:trPr>
        <w:tc>
          <w:tcPr>
            <w:tcW w:w="13190" w:type="dxa"/>
            <w:gridSpan w:val="10"/>
            <w:tcBorders>
              <w:top w:val="nil"/>
              <w:left w:val="nil"/>
              <w:bottom w:val="single" w:sz="4" w:space="0" w:color="auto"/>
              <w:right w:val="nil"/>
            </w:tcBorders>
          </w:tcPr>
          <w:p w:rsidR="00F85B43" w:rsidRPr="003A33E2" w:rsidRDefault="00F85B43" w:rsidP="006A7DC8">
            <w:pPr>
              <w:jc w:val="center"/>
              <w:rPr>
                <w:color w:val="000000"/>
                <w:sz w:val="24"/>
                <w:szCs w:val="24"/>
              </w:rPr>
            </w:pPr>
            <w:r w:rsidRPr="003A33E2">
              <w:rPr>
                <w:b/>
                <w:bCs/>
                <w:color w:val="000000"/>
                <w:sz w:val="24"/>
                <w:szCs w:val="24"/>
              </w:rPr>
              <w:lastRenderedPageBreak/>
              <w:t>Table 310-2 (continued)</w:t>
            </w:r>
          </w:p>
          <w:p w:rsidR="00F85B43" w:rsidRPr="003A33E2" w:rsidRDefault="00F85B43" w:rsidP="006A7DC8">
            <w:pPr>
              <w:jc w:val="center"/>
              <w:rPr>
                <w:b/>
                <w:color w:val="000000"/>
              </w:rPr>
            </w:pPr>
            <w:r w:rsidRPr="003A33E2">
              <w:rPr>
                <w:b/>
                <w:bCs/>
                <w:sz w:val="24"/>
                <w:szCs w:val="24"/>
              </w:rPr>
              <w:t>Sampling, Testing, and Acceptance Requirements</w:t>
            </w:r>
          </w:p>
        </w:tc>
      </w:tr>
      <w:tr w:rsidR="00F85B43" w:rsidRPr="003A33E2" w:rsidTr="006A7DC8">
        <w:trPr>
          <w:cantSplit/>
          <w:trHeight w:val="440"/>
          <w:jc w:val="center"/>
        </w:trPr>
        <w:tc>
          <w:tcPr>
            <w:tcW w:w="1341"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b/>
                <w:bCs/>
              </w:rPr>
            </w:pPr>
            <w:r w:rsidRPr="003A33E2">
              <w:rPr>
                <w:b/>
                <w:bCs/>
              </w:rPr>
              <w:t>Material or</w:t>
            </w:r>
          </w:p>
          <w:p w:rsidR="00F85B43" w:rsidRPr="003A33E2" w:rsidRDefault="00F85B43" w:rsidP="006A7DC8">
            <w:pPr>
              <w:jc w:val="center"/>
              <w:rPr>
                <w:b/>
                <w:bCs/>
              </w:rPr>
            </w:pPr>
            <w:r w:rsidRPr="003A33E2">
              <w:rPr>
                <w:b/>
                <w:bCs/>
              </w:rPr>
              <w:t>Product</w:t>
            </w:r>
          </w:p>
          <w:p w:rsidR="00F85B43" w:rsidRPr="003A33E2" w:rsidRDefault="00F85B43" w:rsidP="006A7DC8">
            <w:pPr>
              <w:jc w:val="center"/>
              <w:rPr>
                <w:b/>
                <w:bCs/>
              </w:rPr>
            </w:pPr>
            <w:r w:rsidRPr="003A33E2">
              <w:rPr>
                <w:b/>
                <w:bCs/>
              </w:rPr>
              <w:t>(Subsection)</w:t>
            </w:r>
          </w:p>
        </w:tc>
        <w:tc>
          <w:tcPr>
            <w:tcW w:w="1402"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b/>
                <w:bCs/>
              </w:rPr>
            </w:pPr>
            <w:r w:rsidRPr="003A33E2">
              <w:rPr>
                <w:b/>
                <w:bCs/>
              </w:rPr>
              <w:t>Type of</w:t>
            </w:r>
          </w:p>
          <w:p w:rsidR="00F85B43" w:rsidRPr="003A33E2" w:rsidRDefault="00F85B43" w:rsidP="006A7DC8">
            <w:pPr>
              <w:jc w:val="center"/>
              <w:rPr>
                <w:b/>
                <w:bCs/>
              </w:rPr>
            </w:pPr>
            <w:r w:rsidRPr="003A33E2">
              <w:rPr>
                <w:b/>
                <w:bCs/>
              </w:rPr>
              <w:t>Acceptance</w:t>
            </w:r>
          </w:p>
          <w:p w:rsidR="00F85B43" w:rsidRPr="003A33E2" w:rsidRDefault="00F85B43" w:rsidP="006A7DC8">
            <w:pPr>
              <w:jc w:val="center"/>
              <w:rPr>
                <w:b/>
                <w:bCs/>
              </w:rPr>
            </w:pPr>
            <w:r w:rsidRPr="003A33E2">
              <w:rPr>
                <w:b/>
                <w:bCs/>
              </w:rPr>
              <w:t>(Subsection)</w:t>
            </w:r>
          </w:p>
        </w:tc>
        <w:tc>
          <w:tcPr>
            <w:tcW w:w="1452"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b/>
                <w:bCs/>
              </w:rPr>
            </w:pPr>
            <w:r w:rsidRPr="003A33E2">
              <w:rPr>
                <w:b/>
                <w:bCs/>
              </w:rPr>
              <w:t>Characteristic</w:t>
            </w:r>
          </w:p>
        </w:tc>
        <w:tc>
          <w:tcPr>
            <w:tcW w:w="1163"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b/>
                <w:bCs/>
              </w:rPr>
            </w:pPr>
            <w:r w:rsidRPr="003A33E2">
              <w:rPr>
                <w:b/>
                <w:bCs/>
              </w:rPr>
              <w:t>Category</w:t>
            </w:r>
          </w:p>
        </w:tc>
        <w:tc>
          <w:tcPr>
            <w:tcW w:w="1433"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b/>
                <w:bCs/>
              </w:rPr>
            </w:pPr>
            <w:r w:rsidRPr="003A33E2">
              <w:rPr>
                <w:b/>
                <w:bCs/>
              </w:rPr>
              <w:t>Test Methods</w:t>
            </w:r>
          </w:p>
          <w:p w:rsidR="00F85B43" w:rsidRPr="003A33E2" w:rsidRDefault="00F85B43" w:rsidP="006A7DC8">
            <w:pPr>
              <w:jc w:val="center"/>
              <w:rPr>
                <w:b/>
                <w:bCs/>
              </w:rPr>
            </w:pPr>
            <w:r w:rsidRPr="003A33E2">
              <w:rPr>
                <w:b/>
                <w:bCs/>
              </w:rPr>
              <w:t>Specifications</w:t>
            </w:r>
          </w:p>
        </w:tc>
        <w:tc>
          <w:tcPr>
            <w:tcW w:w="1304"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b/>
                <w:bCs/>
              </w:rPr>
            </w:pPr>
            <w:r w:rsidRPr="003A33E2">
              <w:rPr>
                <w:b/>
                <w:bCs/>
              </w:rPr>
              <w:t>Sampling</w:t>
            </w:r>
          </w:p>
          <w:p w:rsidR="00F85B43" w:rsidRPr="003A33E2" w:rsidRDefault="00F85B43" w:rsidP="006A7DC8">
            <w:pPr>
              <w:jc w:val="center"/>
              <w:rPr>
                <w:b/>
                <w:bCs/>
              </w:rPr>
            </w:pPr>
            <w:r w:rsidRPr="003A33E2">
              <w:rPr>
                <w:b/>
                <w:bCs/>
              </w:rPr>
              <w:t>Frequency</w:t>
            </w:r>
          </w:p>
        </w:tc>
        <w:tc>
          <w:tcPr>
            <w:tcW w:w="1500"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b/>
                <w:bCs/>
              </w:rPr>
            </w:pPr>
            <w:r w:rsidRPr="003A33E2">
              <w:rPr>
                <w:b/>
                <w:bCs/>
              </w:rPr>
              <w:t>Point of</w:t>
            </w:r>
          </w:p>
          <w:p w:rsidR="00F85B43" w:rsidRPr="003A33E2" w:rsidRDefault="00F85B43" w:rsidP="006A7DC8">
            <w:pPr>
              <w:jc w:val="center"/>
              <w:rPr>
                <w:b/>
                <w:bCs/>
              </w:rPr>
            </w:pPr>
            <w:r w:rsidRPr="003A33E2">
              <w:rPr>
                <w:b/>
                <w:bCs/>
              </w:rPr>
              <w:t>Sampling</w:t>
            </w:r>
          </w:p>
        </w:tc>
        <w:tc>
          <w:tcPr>
            <w:tcW w:w="1030"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b/>
                <w:bCs/>
              </w:rPr>
            </w:pPr>
            <w:r w:rsidRPr="003A33E2">
              <w:rPr>
                <w:b/>
                <w:bCs/>
              </w:rPr>
              <w:t>Split</w:t>
            </w:r>
          </w:p>
          <w:p w:rsidR="00F85B43" w:rsidRPr="003A33E2" w:rsidRDefault="00F85B43" w:rsidP="006A7DC8">
            <w:pPr>
              <w:jc w:val="center"/>
              <w:rPr>
                <w:b/>
                <w:bCs/>
              </w:rPr>
            </w:pPr>
            <w:r w:rsidRPr="003A33E2">
              <w:rPr>
                <w:b/>
                <w:bCs/>
              </w:rPr>
              <w:t>Sample</w:t>
            </w:r>
          </w:p>
        </w:tc>
        <w:tc>
          <w:tcPr>
            <w:tcW w:w="1287"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b/>
                <w:bCs/>
              </w:rPr>
            </w:pPr>
            <w:r w:rsidRPr="003A33E2">
              <w:rPr>
                <w:b/>
                <w:bCs/>
              </w:rPr>
              <w:t>Reporting</w:t>
            </w:r>
          </w:p>
          <w:p w:rsidR="00F85B43" w:rsidRPr="003A33E2" w:rsidRDefault="00F85B43" w:rsidP="006A7DC8">
            <w:pPr>
              <w:jc w:val="center"/>
              <w:rPr>
                <w:b/>
                <w:bCs/>
              </w:rPr>
            </w:pPr>
            <w:r w:rsidRPr="003A33E2">
              <w:rPr>
                <w:b/>
                <w:bCs/>
              </w:rPr>
              <w:t>Time</w:t>
            </w:r>
          </w:p>
        </w:tc>
        <w:tc>
          <w:tcPr>
            <w:tcW w:w="1278"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b/>
                <w:bCs/>
              </w:rPr>
            </w:pPr>
            <w:r w:rsidRPr="003A33E2">
              <w:rPr>
                <w:b/>
                <w:bCs/>
              </w:rPr>
              <w:t>Remarks</w:t>
            </w:r>
          </w:p>
        </w:tc>
      </w:tr>
      <w:tr w:rsidR="00F85B43" w:rsidRPr="003A33E2" w:rsidTr="00AA6D1A">
        <w:trPr>
          <w:cantSplit/>
          <w:trHeight w:val="222"/>
          <w:jc w:val="center"/>
        </w:trPr>
        <w:tc>
          <w:tcPr>
            <w:tcW w:w="13190" w:type="dxa"/>
            <w:gridSpan w:val="10"/>
            <w:tcBorders>
              <w:top w:val="single" w:sz="4" w:space="0" w:color="auto"/>
              <w:left w:val="single" w:sz="4" w:space="0" w:color="auto"/>
              <w:bottom w:val="single" w:sz="4" w:space="0" w:color="auto"/>
              <w:right w:val="single" w:sz="4" w:space="0" w:color="auto"/>
            </w:tcBorders>
          </w:tcPr>
          <w:p w:rsidR="00F85B43" w:rsidRPr="003A33E2" w:rsidRDefault="00F85B43" w:rsidP="00B01FA8">
            <w:pPr>
              <w:jc w:val="center"/>
              <w:rPr>
                <w:b/>
                <w:color w:val="000000"/>
              </w:rPr>
            </w:pPr>
            <w:r w:rsidRPr="003A33E2">
              <w:rPr>
                <w:b/>
                <w:color w:val="000000"/>
              </w:rPr>
              <w:t xml:space="preserve">Finished </w:t>
            </w:r>
            <w:r w:rsidR="00B01FA8">
              <w:rPr>
                <w:b/>
                <w:color w:val="000000"/>
              </w:rPr>
              <w:t>Product</w:t>
            </w:r>
          </w:p>
        </w:tc>
      </w:tr>
      <w:tr w:rsidR="00F85B43" w:rsidRPr="003A33E2" w:rsidTr="006A7DC8">
        <w:trPr>
          <w:cantSplit/>
          <w:trHeight w:val="440"/>
          <w:jc w:val="center"/>
        </w:trPr>
        <w:tc>
          <w:tcPr>
            <w:tcW w:w="1341"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Cold</w:t>
            </w:r>
          </w:p>
          <w:p w:rsidR="00F85B43" w:rsidRPr="003A33E2" w:rsidRDefault="00F85B43" w:rsidP="006A7DC8">
            <w:pPr>
              <w:jc w:val="center"/>
              <w:rPr>
                <w:color w:val="000000"/>
              </w:rPr>
            </w:pPr>
            <w:r w:rsidRPr="003A33E2">
              <w:rPr>
                <w:color w:val="000000"/>
              </w:rPr>
              <w:t>recycled</w:t>
            </w:r>
          </w:p>
          <w:p w:rsidR="00F85B43" w:rsidRPr="003A33E2" w:rsidRDefault="00F85B43" w:rsidP="006A7DC8">
            <w:pPr>
              <w:jc w:val="center"/>
              <w:rPr>
                <w:color w:val="000000"/>
              </w:rPr>
            </w:pPr>
            <w:r w:rsidRPr="003A33E2">
              <w:rPr>
                <w:color w:val="000000"/>
              </w:rPr>
              <w:t>asphalt</w:t>
            </w:r>
          </w:p>
          <w:p w:rsidR="00F85B43" w:rsidRPr="003A33E2" w:rsidRDefault="00F85B43" w:rsidP="006A7DC8">
            <w:pPr>
              <w:jc w:val="center"/>
              <w:rPr>
                <w:color w:val="000000"/>
              </w:rPr>
            </w:pPr>
            <w:r w:rsidRPr="003A33E2">
              <w:rPr>
                <w:color w:val="000000"/>
              </w:rPr>
              <w:t>base</w:t>
            </w:r>
          </w:p>
        </w:tc>
        <w:tc>
          <w:tcPr>
            <w:tcW w:w="1402" w:type="dxa"/>
            <w:tcBorders>
              <w:top w:val="single" w:sz="4" w:space="0" w:color="auto"/>
              <w:left w:val="single" w:sz="4" w:space="0" w:color="auto"/>
              <w:bottom w:val="single" w:sz="4" w:space="0" w:color="auto"/>
              <w:right w:val="single" w:sz="4" w:space="0" w:color="auto"/>
            </w:tcBorders>
          </w:tcPr>
          <w:p w:rsidR="00F85B43" w:rsidRPr="003A33E2" w:rsidRDefault="00F85B43" w:rsidP="00BF6E33">
            <w:pPr>
              <w:jc w:val="center"/>
            </w:pPr>
            <w:r w:rsidRPr="003A33E2">
              <w:t>Measured and</w:t>
            </w:r>
          </w:p>
          <w:p w:rsidR="00F85B43" w:rsidRPr="003A33E2" w:rsidRDefault="00F85B43" w:rsidP="00BF6E33">
            <w:pPr>
              <w:jc w:val="center"/>
            </w:pPr>
            <w:r w:rsidRPr="003A33E2">
              <w:t>tested for</w:t>
            </w:r>
          </w:p>
          <w:p w:rsidR="00F85B43" w:rsidRPr="003A33E2" w:rsidRDefault="00F85B43" w:rsidP="00BF6E33">
            <w:pPr>
              <w:jc w:val="center"/>
            </w:pPr>
            <w:r w:rsidRPr="003A33E2">
              <w:t>conformance</w:t>
            </w:r>
          </w:p>
          <w:p w:rsidR="00F85B43" w:rsidRPr="003A33E2" w:rsidRDefault="00F85B43" w:rsidP="00BF6E33">
            <w:pPr>
              <w:jc w:val="center"/>
              <w:rPr>
                <w:color w:val="000000"/>
              </w:rPr>
            </w:pPr>
            <w:r w:rsidRPr="003A33E2">
              <w:t>(106.04)</w:t>
            </w:r>
          </w:p>
        </w:tc>
        <w:tc>
          <w:tcPr>
            <w:tcW w:w="1452"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Surface</w:t>
            </w:r>
          </w:p>
          <w:p w:rsidR="00F85B43" w:rsidRPr="003A33E2" w:rsidRDefault="00F85B43" w:rsidP="006A7DC8">
            <w:pPr>
              <w:jc w:val="center"/>
              <w:rPr>
                <w:color w:val="000000"/>
              </w:rPr>
            </w:pPr>
            <w:r w:rsidRPr="003A33E2">
              <w:rPr>
                <w:color w:val="000000"/>
              </w:rPr>
              <w:t>tolerance</w:t>
            </w:r>
          </w:p>
        </w:tc>
        <w:tc>
          <w:tcPr>
            <w:tcW w:w="1163"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w:t>
            </w:r>
          </w:p>
        </w:tc>
        <w:tc>
          <w:tcPr>
            <w:tcW w:w="1433"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Straightedge</w:t>
            </w:r>
          </w:p>
          <w:p w:rsidR="00F85B43" w:rsidRPr="003A33E2" w:rsidRDefault="00F85B43" w:rsidP="006A7DC8">
            <w:pPr>
              <w:jc w:val="center"/>
              <w:rPr>
                <w:color w:val="000000"/>
              </w:rPr>
            </w:pPr>
            <w:r w:rsidRPr="003A33E2">
              <w:rPr>
                <w:color w:val="000000"/>
              </w:rPr>
              <w:t>measurement,</w:t>
            </w:r>
          </w:p>
          <w:p w:rsidR="00F85B43" w:rsidRPr="003A33E2" w:rsidRDefault="00F85B43" w:rsidP="00BF6E33">
            <w:pPr>
              <w:jc w:val="center"/>
              <w:rPr>
                <w:color w:val="000000"/>
              </w:rPr>
            </w:pPr>
            <w:r w:rsidRPr="003A33E2">
              <w:rPr>
                <w:color w:val="000000"/>
              </w:rPr>
              <w:t>Subsection</w:t>
            </w:r>
          </w:p>
          <w:p w:rsidR="00F85B43" w:rsidRPr="003A33E2" w:rsidRDefault="00F85B43" w:rsidP="00BF6E33">
            <w:pPr>
              <w:jc w:val="center"/>
              <w:rPr>
                <w:color w:val="000000"/>
              </w:rPr>
            </w:pPr>
            <w:r w:rsidRPr="003A33E2">
              <w:rPr>
                <w:color w:val="000000"/>
              </w:rPr>
              <w:t>310.09(c)</w:t>
            </w:r>
          </w:p>
        </w:tc>
        <w:tc>
          <w:tcPr>
            <w:tcW w:w="1304" w:type="dxa"/>
            <w:tcBorders>
              <w:top w:val="single" w:sz="4" w:space="0" w:color="auto"/>
              <w:left w:val="single" w:sz="4" w:space="0" w:color="auto"/>
              <w:bottom w:val="single" w:sz="4" w:space="0" w:color="auto"/>
              <w:right w:val="single" w:sz="4" w:space="0" w:color="auto"/>
            </w:tcBorders>
          </w:tcPr>
          <w:p w:rsidR="00F85B43" w:rsidRPr="003A33E2" w:rsidRDefault="00F85B43" w:rsidP="00BF6E33">
            <w:pPr>
              <w:jc w:val="center"/>
              <w:rPr>
                <w:color w:val="000000"/>
              </w:rPr>
            </w:pPr>
            <w:r w:rsidRPr="003A33E2">
              <w:rPr>
                <w:color w:val="000000"/>
              </w:rPr>
              <w:t>Continuously,</w:t>
            </w:r>
          </w:p>
          <w:p w:rsidR="00F85B43" w:rsidRPr="003A33E2" w:rsidRDefault="00F85B43" w:rsidP="00BF6E33">
            <w:pPr>
              <w:jc w:val="center"/>
              <w:rPr>
                <w:color w:val="000000"/>
              </w:rPr>
            </w:pPr>
            <w:r w:rsidRPr="003A33E2">
              <w:rPr>
                <w:color w:val="000000"/>
              </w:rPr>
              <w:t>after</w:t>
            </w:r>
          </w:p>
          <w:p w:rsidR="00F85B43" w:rsidRPr="003A33E2" w:rsidRDefault="00F85B43" w:rsidP="00BF6E33">
            <w:pPr>
              <w:jc w:val="center"/>
              <w:rPr>
                <w:color w:val="000000"/>
              </w:rPr>
            </w:pPr>
            <w:r w:rsidRPr="003A33E2">
              <w:rPr>
                <w:color w:val="000000"/>
              </w:rPr>
              <w:t>compaction</w:t>
            </w:r>
          </w:p>
        </w:tc>
        <w:tc>
          <w:tcPr>
            <w:tcW w:w="1500"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Finished</w:t>
            </w:r>
          </w:p>
          <w:p w:rsidR="00F85B43" w:rsidRPr="003A33E2" w:rsidRDefault="00F85B43" w:rsidP="006A7DC8">
            <w:pPr>
              <w:jc w:val="center"/>
              <w:rPr>
                <w:color w:val="000000"/>
              </w:rPr>
            </w:pPr>
            <w:r w:rsidRPr="003A33E2">
              <w:rPr>
                <w:color w:val="000000"/>
              </w:rPr>
              <w:t>recycled base</w:t>
            </w:r>
          </w:p>
          <w:p w:rsidR="00F85B43" w:rsidRPr="003A33E2" w:rsidRDefault="00F85B43" w:rsidP="006A7DC8">
            <w:pPr>
              <w:jc w:val="center"/>
              <w:rPr>
                <w:color w:val="000000"/>
              </w:rPr>
            </w:pPr>
            <w:r w:rsidRPr="003A33E2">
              <w:rPr>
                <w:color w:val="000000"/>
              </w:rPr>
              <w:t>surface</w:t>
            </w:r>
          </w:p>
        </w:tc>
        <w:tc>
          <w:tcPr>
            <w:tcW w:w="1030"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No</w:t>
            </w:r>
          </w:p>
        </w:tc>
        <w:tc>
          <w:tcPr>
            <w:tcW w:w="1287"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24</w:t>
            </w:r>
          </w:p>
          <w:p w:rsidR="00F85B43" w:rsidRPr="003A33E2" w:rsidRDefault="00F85B43" w:rsidP="006A7DC8">
            <w:pPr>
              <w:jc w:val="center"/>
              <w:rPr>
                <w:color w:val="000000"/>
              </w:rPr>
            </w:pPr>
            <w:r w:rsidRPr="003A33E2">
              <w:rPr>
                <w:color w:val="000000"/>
              </w:rPr>
              <w:t>hours</w:t>
            </w:r>
          </w:p>
        </w:tc>
        <w:tc>
          <w:tcPr>
            <w:tcW w:w="1278" w:type="dxa"/>
            <w:tcBorders>
              <w:top w:val="single" w:sz="4" w:space="0" w:color="auto"/>
              <w:left w:val="single" w:sz="4" w:space="0" w:color="auto"/>
              <w:bottom w:val="single" w:sz="4" w:space="0" w:color="auto"/>
              <w:right w:val="single" w:sz="4" w:space="0" w:color="auto"/>
            </w:tcBorders>
          </w:tcPr>
          <w:p w:rsidR="00F85B43" w:rsidRPr="003A33E2" w:rsidRDefault="00F85B43" w:rsidP="006A7DC8">
            <w:pPr>
              <w:jc w:val="center"/>
              <w:rPr>
                <w:color w:val="000000"/>
              </w:rPr>
            </w:pPr>
            <w:r w:rsidRPr="003A33E2">
              <w:rPr>
                <w:color w:val="000000"/>
              </w:rPr>
              <w:t>–</w:t>
            </w:r>
          </w:p>
        </w:tc>
      </w:tr>
      <w:tr w:rsidR="00F85B43" w:rsidRPr="003A33E2" w:rsidTr="00BC0B83">
        <w:trPr>
          <w:cantSplit/>
          <w:trHeight w:val="321"/>
          <w:jc w:val="center"/>
        </w:trPr>
        <w:tc>
          <w:tcPr>
            <w:tcW w:w="13190" w:type="dxa"/>
            <w:gridSpan w:val="10"/>
            <w:tcBorders>
              <w:top w:val="single" w:sz="4" w:space="0" w:color="auto"/>
              <w:left w:val="nil"/>
              <w:bottom w:val="nil"/>
              <w:right w:val="nil"/>
            </w:tcBorders>
          </w:tcPr>
          <w:p w:rsidR="00F85B43" w:rsidRPr="003A33E2" w:rsidRDefault="00F85B43" w:rsidP="006741DF">
            <w:pPr>
              <w:spacing w:after="40"/>
              <w:jc w:val="both"/>
              <w:rPr>
                <w:color w:val="000000"/>
              </w:rPr>
            </w:pPr>
            <w:r w:rsidRPr="003A33E2">
              <w:rPr>
                <w:color w:val="000000"/>
              </w:rPr>
              <w:t xml:space="preserve">(1) Transport samples immediately to </w:t>
            </w:r>
            <w:r w:rsidR="006741DF">
              <w:rPr>
                <w:color w:val="000000"/>
              </w:rPr>
              <w:t xml:space="preserve">a </w:t>
            </w:r>
            <w:r w:rsidRPr="003A33E2">
              <w:rPr>
                <w:color w:val="000000"/>
              </w:rPr>
              <w:t>field material laboratory for indirect tensile strength compaction. Compact within 1 hour of sampling.</w:t>
            </w:r>
          </w:p>
        </w:tc>
      </w:tr>
    </w:tbl>
    <w:p w:rsidR="00F85B43" w:rsidRPr="003A33E2" w:rsidRDefault="00F85B43" w:rsidP="00A5541C">
      <w:pPr>
        <w:pStyle w:val="bodytext1"/>
      </w:pPr>
    </w:p>
    <w:p w:rsidR="00F85B43" w:rsidRPr="003A33E2" w:rsidRDefault="00F85B43" w:rsidP="00A5541C">
      <w:pPr>
        <w:pStyle w:val="bodytext1"/>
        <w:sectPr w:rsidR="00F85B43" w:rsidRPr="003A33E2" w:rsidSect="008051F6">
          <w:headerReference w:type="even" r:id="rId202"/>
          <w:headerReference w:type="default" r:id="rId203"/>
          <w:pgSz w:w="15840" w:h="12240" w:orient="landscape" w:code="1"/>
          <w:pgMar w:top="1152" w:right="720" w:bottom="1152" w:left="720" w:header="720" w:footer="720" w:gutter="720"/>
          <w:cols w:space="720"/>
          <w:docGrid w:linePitch="360"/>
        </w:sectPr>
      </w:pPr>
    </w:p>
    <w:p w:rsidR="00F85B43" w:rsidRPr="003A33E2" w:rsidRDefault="00F85B43" w:rsidP="00A31716">
      <w:pPr>
        <w:pStyle w:val="Heading2"/>
        <w:rPr>
          <w:szCs w:val="24"/>
        </w:rPr>
      </w:pPr>
      <w:bookmarkStart w:id="180" w:name="_Toc334092537"/>
      <w:bookmarkStart w:id="181" w:name="_Toc359918962"/>
      <w:bookmarkStart w:id="182" w:name="_Toc382981301"/>
      <w:r w:rsidRPr="003A33E2">
        <w:rPr>
          <w:szCs w:val="24"/>
        </w:rPr>
        <w:lastRenderedPageBreak/>
        <w:t>Section 311. — STABILIZED AGGREGATE SURFACE COURSE</w:t>
      </w:r>
      <w:bookmarkEnd w:id="180"/>
      <w:bookmarkEnd w:id="181"/>
      <w:bookmarkEnd w:id="182"/>
    </w:p>
    <w:p w:rsidR="00F85B43" w:rsidRPr="003A33E2" w:rsidRDefault="00F85B43" w:rsidP="00BC73AA">
      <w:pPr>
        <w:pStyle w:val="requirementsheader"/>
        <w:rPr>
          <w:sz w:val="24"/>
          <w:szCs w:val="24"/>
        </w:rPr>
      </w:pPr>
      <w:r w:rsidRPr="003A33E2">
        <w:rPr>
          <w:sz w:val="24"/>
          <w:szCs w:val="24"/>
        </w:rPr>
        <w:t>Description</w:t>
      </w:r>
    </w:p>
    <w:p w:rsidR="00F85B43" w:rsidRPr="003A33E2" w:rsidRDefault="00F85B43" w:rsidP="00D608D8">
      <w:pPr>
        <w:pStyle w:val="bodytext1"/>
        <w:rPr>
          <w:szCs w:val="24"/>
        </w:rPr>
      </w:pPr>
      <w:r w:rsidRPr="003A33E2">
        <w:rPr>
          <w:b/>
          <w:bCs/>
          <w:szCs w:val="24"/>
        </w:rPr>
        <w:t>311.01</w:t>
      </w:r>
      <w:r w:rsidRPr="003A33E2">
        <w:rPr>
          <w:szCs w:val="24"/>
        </w:rPr>
        <w:t xml:space="preserve"> This work consists of constructing a stabilized aggregate surface course with either imported or in</w:t>
      </w:r>
      <w:r w:rsidR="00D11330" w:rsidRPr="003A33E2">
        <w:rPr>
          <w:szCs w:val="24"/>
        </w:rPr>
        <w:noBreakHyphen/>
      </w:r>
      <w:r w:rsidRPr="003A33E2">
        <w:rPr>
          <w:szCs w:val="24"/>
        </w:rPr>
        <w:t>place aggregate.</w:t>
      </w:r>
    </w:p>
    <w:p w:rsidR="00F85B43" w:rsidRPr="003A33E2" w:rsidRDefault="00F85B43" w:rsidP="00D608D8">
      <w:pPr>
        <w:pStyle w:val="bodytext1"/>
        <w:rPr>
          <w:szCs w:val="24"/>
        </w:rPr>
      </w:pPr>
      <w:r w:rsidRPr="003A33E2">
        <w:rPr>
          <w:szCs w:val="24"/>
        </w:rPr>
        <w:t>Aggregate stabilization is designated as imported aggregate course or in-place aggregate course.</w:t>
      </w:r>
    </w:p>
    <w:p w:rsidR="00F85B43" w:rsidRPr="003A33E2" w:rsidRDefault="00F85B43" w:rsidP="00D608D8">
      <w:pPr>
        <w:pStyle w:val="bodytext1"/>
        <w:rPr>
          <w:szCs w:val="24"/>
        </w:rPr>
      </w:pPr>
      <w:r w:rsidRPr="003A33E2">
        <w:rPr>
          <w:szCs w:val="24"/>
        </w:rPr>
        <w:t>Aggregate grading is designated according to Table 703-3.</w:t>
      </w:r>
    </w:p>
    <w:p w:rsidR="00F85B43" w:rsidRPr="003A33E2" w:rsidRDefault="00F85B43" w:rsidP="00D608D8">
      <w:pPr>
        <w:pStyle w:val="requirementsheader"/>
        <w:spacing w:before="240" w:after="240"/>
        <w:rPr>
          <w:sz w:val="24"/>
          <w:szCs w:val="24"/>
        </w:rPr>
      </w:pPr>
      <w:r w:rsidRPr="003A33E2">
        <w:rPr>
          <w:sz w:val="24"/>
          <w:szCs w:val="24"/>
        </w:rPr>
        <w:t>Material</w:t>
      </w:r>
    </w:p>
    <w:p w:rsidR="00F85B43" w:rsidRPr="003A33E2" w:rsidRDefault="00F85B43" w:rsidP="00BC73AA">
      <w:pPr>
        <w:pStyle w:val="bodytext1"/>
        <w:rPr>
          <w:szCs w:val="24"/>
        </w:rPr>
      </w:pPr>
      <w:r w:rsidRPr="003A33E2">
        <w:rPr>
          <w:b/>
          <w:bCs/>
          <w:szCs w:val="24"/>
        </w:rPr>
        <w:t>311.02</w:t>
      </w:r>
      <w:r w:rsidRPr="003A33E2">
        <w:rPr>
          <w:szCs w:val="24"/>
        </w:rPr>
        <w:t xml:space="preserve"> Conform to the following Subsections:</w:t>
      </w:r>
    </w:p>
    <w:p w:rsidR="00F85B43" w:rsidRPr="003A33E2" w:rsidRDefault="00F85B43" w:rsidP="00BC73AA">
      <w:pPr>
        <w:pStyle w:val="materialslist"/>
        <w:tabs>
          <w:tab w:val="clear" w:pos="5040"/>
          <w:tab w:val="left" w:pos="6480"/>
        </w:tabs>
        <w:rPr>
          <w:szCs w:val="24"/>
        </w:rPr>
      </w:pPr>
      <w:r w:rsidRPr="003A33E2">
        <w:rPr>
          <w:szCs w:val="24"/>
        </w:rPr>
        <w:t>Calcium chloride flakes</w:t>
      </w:r>
      <w:r w:rsidRPr="003A33E2">
        <w:rPr>
          <w:szCs w:val="24"/>
        </w:rPr>
        <w:tab/>
        <w:t>725.02(b)</w:t>
      </w:r>
    </w:p>
    <w:p w:rsidR="00E303C9" w:rsidRPr="003A33E2" w:rsidRDefault="00E303C9" w:rsidP="00BC73AA">
      <w:pPr>
        <w:pStyle w:val="materialslist"/>
        <w:tabs>
          <w:tab w:val="clear" w:pos="5040"/>
          <w:tab w:val="left" w:pos="6480"/>
        </w:tabs>
        <w:rPr>
          <w:szCs w:val="24"/>
        </w:rPr>
      </w:pPr>
      <w:r w:rsidRPr="003A33E2">
        <w:rPr>
          <w:szCs w:val="24"/>
        </w:rPr>
        <w:t>Surface course aggregate (imported)</w:t>
      </w:r>
      <w:r w:rsidRPr="003A33E2">
        <w:rPr>
          <w:szCs w:val="24"/>
        </w:rPr>
        <w:tab/>
        <w:t>703.05</w:t>
      </w:r>
    </w:p>
    <w:p w:rsidR="00F85B43" w:rsidRPr="003A33E2" w:rsidRDefault="00F85B43" w:rsidP="00D608D8">
      <w:pPr>
        <w:pStyle w:val="materialslist"/>
        <w:tabs>
          <w:tab w:val="clear" w:pos="5040"/>
          <w:tab w:val="left" w:pos="6480"/>
        </w:tabs>
        <w:spacing w:after="240"/>
        <w:rPr>
          <w:szCs w:val="24"/>
        </w:rPr>
      </w:pPr>
      <w:r w:rsidRPr="003A33E2">
        <w:rPr>
          <w:szCs w:val="24"/>
        </w:rPr>
        <w:t>Water</w:t>
      </w:r>
      <w:r w:rsidRPr="003A33E2">
        <w:rPr>
          <w:szCs w:val="24"/>
        </w:rPr>
        <w:tab/>
        <w:t>725.01(c)</w:t>
      </w:r>
    </w:p>
    <w:p w:rsidR="00F85B43" w:rsidRPr="003A33E2" w:rsidRDefault="00F85B43" w:rsidP="00D608D8">
      <w:pPr>
        <w:pStyle w:val="requirementsheader"/>
        <w:spacing w:before="240" w:after="240"/>
        <w:rPr>
          <w:sz w:val="24"/>
          <w:szCs w:val="24"/>
        </w:rPr>
      </w:pPr>
      <w:r w:rsidRPr="003A33E2">
        <w:rPr>
          <w:sz w:val="24"/>
          <w:szCs w:val="24"/>
        </w:rPr>
        <w:t>Construction Requirements</w:t>
      </w:r>
    </w:p>
    <w:p w:rsidR="00F85B43" w:rsidRPr="003A33E2" w:rsidRDefault="00F85B43" w:rsidP="00D608D8">
      <w:pPr>
        <w:pStyle w:val="bodytext1"/>
        <w:rPr>
          <w:szCs w:val="24"/>
        </w:rPr>
      </w:pPr>
      <w:r w:rsidRPr="003A33E2">
        <w:rPr>
          <w:b/>
          <w:bCs/>
          <w:szCs w:val="24"/>
        </w:rPr>
        <w:t>311.03 Proportioning.</w:t>
      </w:r>
      <w:r w:rsidRPr="003A33E2">
        <w:rPr>
          <w:bCs/>
          <w:szCs w:val="24"/>
        </w:rPr>
        <w:t xml:space="preserve"> Determine the proportioning </w:t>
      </w:r>
      <w:r w:rsidR="008F43CB" w:rsidRPr="003A33E2">
        <w:rPr>
          <w:bCs/>
          <w:szCs w:val="24"/>
        </w:rPr>
        <w:t xml:space="preserve">quantities </w:t>
      </w:r>
      <w:r w:rsidRPr="003A33E2">
        <w:rPr>
          <w:bCs/>
          <w:szCs w:val="24"/>
        </w:rPr>
        <w:t>of aggregate, calcium chloride flakes, and water required. Sample the imported aggregate or aggregate course before beginning stabilization operations. Determine the maximum density and optimum moisture content according AASHTO T 180, Method D.</w:t>
      </w:r>
      <w:r w:rsidRPr="003A33E2">
        <w:rPr>
          <w:szCs w:val="24"/>
        </w:rPr>
        <w:t xml:space="preserve"> The CO will provide the target calcium chloride content by </w:t>
      </w:r>
      <w:r w:rsidR="00266C2A" w:rsidRPr="003A33E2">
        <w:rPr>
          <w:szCs w:val="24"/>
        </w:rPr>
        <w:t xml:space="preserve">mass </w:t>
      </w:r>
      <w:r w:rsidRPr="003A33E2">
        <w:rPr>
          <w:szCs w:val="24"/>
        </w:rPr>
        <w:t>of the material at 95 percent of the maximum density. Set target water content at the time of mixing between 2 percent below optimum and optimum moisture content.</w:t>
      </w:r>
    </w:p>
    <w:p w:rsidR="00F85B43" w:rsidRPr="003A33E2" w:rsidRDefault="00F85B43" w:rsidP="00D608D8">
      <w:pPr>
        <w:pStyle w:val="maintext"/>
      </w:pPr>
      <w:r w:rsidRPr="003A33E2">
        <w:rPr>
          <w:b/>
          <w:bCs/>
        </w:rPr>
        <w:t>311.04 General.</w:t>
      </w:r>
      <w:r w:rsidRPr="003A33E2">
        <w:rPr>
          <w:bCs/>
        </w:rPr>
        <w:t xml:space="preserve"> </w:t>
      </w:r>
      <w:r w:rsidRPr="003A33E2">
        <w:t>After a representative quantity of imported aggregate is produced, submit proposed target values for the appropriate sieve sizes to the CO. Set target values for the aggregate within the gradation ranges shown in Table 703-3. List the percent passing for sieve sizes shown in Table 703-3.</w:t>
      </w:r>
    </w:p>
    <w:p w:rsidR="00F85B43" w:rsidRPr="003A33E2" w:rsidRDefault="00F85B43" w:rsidP="00D608D8">
      <w:pPr>
        <w:pStyle w:val="indentbodytext2"/>
        <w:spacing w:after="240"/>
        <w:ind w:left="0"/>
        <w:rPr>
          <w:szCs w:val="24"/>
        </w:rPr>
      </w:pPr>
      <w:r w:rsidRPr="003A33E2">
        <w:rPr>
          <w:szCs w:val="24"/>
        </w:rPr>
        <w:t>Store calcium chloride flakes in closed, weatherproof containers. Begin application or mixing operations only when the ambient air temperature is 40 °F (4 °C) or above, and is not expected to fall below 40 °F (4 °C) within 48 hours. Construct stabilized aggregate course when the underlying layer is dry and unfrozen.</w:t>
      </w:r>
    </w:p>
    <w:p w:rsidR="00F85B43" w:rsidRPr="003A33E2" w:rsidRDefault="00F85B43" w:rsidP="00D608D8">
      <w:pPr>
        <w:pStyle w:val="indentbodytext1"/>
        <w:rPr>
          <w:szCs w:val="24"/>
        </w:rPr>
      </w:pPr>
      <w:r w:rsidRPr="003A33E2">
        <w:rPr>
          <w:b/>
          <w:bCs w:val="0"/>
          <w:szCs w:val="24"/>
        </w:rPr>
        <w:t>(a) Imported aggregate course.</w:t>
      </w:r>
      <w:r w:rsidRPr="003A33E2">
        <w:rPr>
          <w:bCs w:val="0"/>
          <w:szCs w:val="24"/>
        </w:rPr>
        <w:t xml:space="preserve"> </w:t>
      </w:r>
      <w:r w:rsidRPr="003A33E2">
        <w:rPr>
          <w:szCs w:val="24"/>
        </w:rPr>
        <w:t>Prepare the underlying surface according to Subsection 303.05.</w:t>
      </w:r>
    </w:p>
    <w:p w:rsidR="00F85B43" w:rsidRPr="003A33E2" w:rsidRDefault="00F85B43" w:rsidP="00D608D8">
      <w:pPr>
        <w:pStyle w:val="indentbodytext1"/>
        <w:rPr>
          <w:szCs w:val="24"/>
        </w:rPr>
      </w:pPr>
      <w:r w:rsidRPr="003A33E2">
        <w:rPr>
          <w:b/>
          <w:bCs w:val="0"/>
          <w:szCs w:val="24"/>
        </w:rPr>
        <w:t>(b) In-place aggregate course.</w:t>
      </w:r>
      <w:r w:rsidRPr="003A33E2">
        <w:rPr>
          <w:szCs w:val="24"/>
        </w:rPr>
        <w:t xml:space="preserve"> Prepare the surface according to Subsection 303.06.</w:t>
      </w:r>
    </w:p>
    <w:p w:rsidR="00F85B43" w:rsidRPr="003A33E2" w:rsidRDefault="00F85B43" w:rsidP="00700291">
      <w:pPr>
        <w:pStyle w:val="bodytext1"/>
        <w:rPr>
          <w:bCs/>
          <w:szCs w:val="24"/>
        </w:rPr>
      </w:pPr>
      <w:r w:rsidRPr="003A33E2">
        <w:rPr>
          <w:b/>
          <w:bCs/>
          <w:szCs w:val="24"/>
        </w:rPr>
        <w:t>311.05 Mixing and Placing.</w:t>
      </w:r>
    </w:p>
    <w:p w:rsidR="00F85B43" w:rsidRPr="003A33E2" w:rsidRDefault="00F85B43" w:rsidP="00700291">
      <w:pPr>
        <w:pStyle w:val="bodytext1"/>
        <w:ind w:left="360"/>
        <w:rPr>
          <w:szCs w:val="24"/>
        </w:rPr>
      </w:pPr>
      <w:r w:rsidRPr="003A33E2">
        <w:rPr>
          <w:b/>
          <w:szCs w:val="24"/>
        </w:rPr>
        <w:t>(a) In-place mixing.</w:t>
      </w:r>
      <w:r w:rsidRPr="003A33E2">
        <w:rPr>
          <w:szCs w:val="24"/>
        </w:rPr>
        <w:t xml:space="preserve"> When imported aggregates are used, spread aggregate on the prepared surface in a uniform layer to the specified width.</w:t>
      </w:r>
    </w:p>
    <w:p w:rsidR="00F85B43" w:rsidRPr="003A33E2" w:rsidRDefault="00F85B43">
      <w:pPr>
        <w:widowControl/>
        <w:autoSpaceDE/>
        <w:autoSpaceDN/>
        <w:adjustRightInd/>
        <w:rPr>
          <w:spacing w:val="-2"/>
          <w:sz w:val="24"/>
          <w:szCs w:val="24"/>
        </w:rPr>
      </w:pPr>
      <w:r w:rsidRPr="003A33E2">
        <w:rPr>
          <w:szCs w:val="24"/>
        </w:rPr>
        <w:br w:type="page"/>
      </w:r>
    </w:p>
    <w:p w:rsidR="00F85B43" w:rsidRPr="003A33E2" w:rsidRDefault="00F85B43" w:rsidP="00700291">
      <w:pPr>
        <w:pStyle w:val="bodytext1"/>
        <w:ind w:left="360"/>
        <w:rPr>
          <w:szCs w:val="24"/>
        </w:rPr>
      </w:pPr>
      <w:r w:rsidRPr="003A33E2">
        <w:rPr>
          <w:szCs w:val="24"/>
        </w:rPr>
        <w:lastRenderedPageBreak/>
        <w:t xml:space="preserve">For an imported or in-place aggregate course; maintain the </w:t>
      </w:r>
      <w:r w:rsidR="008F43CB" w:rsidRPr="003A33E2">
        <w:rPr>
          <w:szCs w:val="24"/>
        </w:rPr>
        <w:t xml:space="preserve">quantities </w:t>
      </w:r>
      <w:r w:rsidRPr="003A33E2">
        <w:rPr>
          <w:szCs w:val="24"/>
        </w:rPr>
        <w:t>of calcium chloride and water content to within the following tolerances:</w:t>
      </w:r>
    </w:p>
    <w:p w:rsidR="00F85B43" w:rsidRPr="003A33E2" w:rsidRDefault="00F85B43" w:rsidP="00B50C19">
      <w:pPr>
        <w:pStyle w:val="bodytext1"/>
        <w:tabs>
          <w:tab w:val="left" w:pos="4230"/>
        </w:tabs>
        <w:spacing w:after="160"/>
        <w:ind w:left="720"/>
        <w:rPr>
          <w:szCs w:val="24"/>
        </w:rPr>
      </w:pPr>
      <w:r w:rsidRPr="003A33E2">
        <w:rPr>
          <w:b/>
          <w:szCs w:val="24"/>
        </w:rPr>
        <w:t>(1)</w:t>
      </w:r>
      <w:r w:rsidRPr="003A33E2">
        <w:rPr>
          <w:szCs w:val="24"/>
        </w:rPr>
        <w:t xml:space="preserve"> Calcium chloride</w:t>
      </w:r>
      <w:r w:rsidRPr="003A33E2">
        <w:rPr>
          <w:szCs w:val="24"/>
        </w:rPr>
        <w:tab/>
        <w:t>±0.2 percent by total dry mass</w:t>
      </w:r>
    </w:p>
    <w:p w:rsidR="00F85B43" w:rsidRPr="003A33E2" w:rsidRDefault="00F85B43" w:rsidP="00B50C19">
      <w:pPr>
        <w:pStyle w:val="bodytext1"/>
        <w:tabs>
          <w:tab w:val="left" w:pos="4230"/>
        </w:tabs>
        <w:spacing w:after="160"/>
        <w:ind w:left="720"/>
        <w:rPr>
          <w:szCs w:val="24"/>
        </w:rPr>
      </w:pPr>
      <w:r w:rsidRPr="003A33E2">
        <w:rPr>
          <w:b/>
          <w:szCs w:val="24"/>
        </w:rPr>
        <w:t>(2)</w:t>
      </w:r>
      <w:r w:rsidRPr="003A33E2">
        <w:rPr>
          <w:szCs w:val="24"/>
        </w:rPr>
        <w:t xml:space="preserve"> Water</w:t>
      </w:r>
      <w:r w:rsidRPr="003A33E2">
        <w:rPr>
          <w:szCs w:val="24"/>
        </w:rPr>
        <w:tab/>
        <w:t>±0.5 percent by total dry mass</w:t>
      </w:r>
    </w:p>
    <w:p w:rsidR="00F85B43" w:rsidRPr="003A33E2" w:rsidRDefault="00F85B43" w:rsidP="00700291">
      <w:pPr>
        <w:pStyle w:val="bodytext1"/>
        <w:ind w:left="360"/>
        <w:rPr>
          <w:szCs w:val="24"/>
        </w:rPr>
      </w:pPr>
      <w:r w:rsidRPr="003A33E2">
        <w:rPr>
          <w:szCs w:val="24"/>
        </w:rPr>
        <w:t>Do not spread calcium chloride flakes in windy conditions that will result in loss of calcium chloride or dusting.</w:t>
      </w:r>
      <w:r w:rsidRPr="003A33E2">
        <w:rPr>
          <w:bCs/>
          <w:szCs w:val="24"/>
        </w:rPr>
        <w:t xml:space="preserve"> Do not spread more calcium chloride flakes than can be incorporated within one hour.</w:t>
      </w:r>
    </w:p>
    <w:p w:rsidR="00F85B43" w:rsidRPr="003A33E2" w:rsidRDefault="00F85B43" w:rsidP="00700291">
      <w:pPr>
        <w:pStyle w:val="indentbodytext1"/>
        <w:rPr>
          <w:bCs w:val="0"/>
          <w:szCs w:val="24"/>
        </w:rPr>
      </w:pPr>
      <w:r w:rsidRPr="003A33E2">
        <w:rPr>
          <w:bCs w:val="0"/>
          <w:szCs w:val="24"/>
        </w:rPr>
        <w:t xml:space="preserve">Spread calcium chloride flakes uniformly across the prepared aggregate surface. Use distributor </w:t>
      </w:r>
      <w:r w:rsidRPr="003A33E2">
        <w:rPr>
          <w:szCs w:val="24"/>
        </w:rPr>
        <w:t xml:space="preserve">or rotary mixing </w:t>
      </w:r>
      <w:r w:rsidRPr="003A33E2">
        <w:rPr>
          <w:bCs w:val="0"/>
          <w:szCs w:val="24"/>
        </w:rPr>
        <w:t xml:space="preserve">equipment capable of metering and applying calcium chloride flakes </w:t>
      </w:r>
      <w:r w:rsidRPr="003A33E2">
        <w:rPr>
          <w:szCs w:val="24"/>
        </w:rPr>
        <w:t xml:space="preserve">and water uniformly across the full </w:t>
      </w:r>
      <w:r w:rsidRPr="003A33E2">
        <w:rPr>
          <w:bCs w:val="0"/>
          <w:szCs w:val="24"/>
        </w:rPr>
        <w:t xml:space="preserve">width of the </w:t>
      </w:r>
      <w:r w:rsidRPr="003A33E2">
        <w:rPr>
          <w:szCs w:val="24"/>
        </w:rPr>
        <w:t xml:space="preserve">surface to be mixed. </w:t>
      </w:r>
      <w:r w:rsidRPr="003A33E2">
        <w:rPr>
          <w:bCs w:val="0"/>
          <w:szCs w:val="24"/>
        </w:rPr>
        <w:t>For distribution equipment, verify the application rate by performing weight yield test panels for the first load of each distributor truck. For rotary mixing equipment, verify the application rate by calculating yields.</w:t>
      </w:r>
    </w:p>
    <w:p w:rsidR="00F85B43" w:rsidRPr="003A33E2" w:rsidRDefault="00F85B43" w:rsidP="00700291">
      <w:pPr>
        <w:pStyle w:val="indentbodytext1"/>
        <w:rPr>
          <w:bCs w:val="0"/>
          <w:szCs w:val="24"/>
        </w:rPr>
      </w:pPr>
      <w:r w:rsidRPr="003A33E2">
        <w:rPr>
          <w:bCs w:val="0"/>
          <w:szCs w:val="24"/>
        </w:rPr>
        <w:t>Mix the calcium chloride flakes into the aggregate course with rotary mixing equipment capable of uniformly mixing the material full depth in one pass.</w:t>
      </w:r>
    </w:p>
    <w:p w:rsidR="00F85B43" w:rsidRPr="003A33E2" w:rsidRDefault="00F85B43" w:rsidP="00700291">
      <w:pPr>
        <w:pStyle w:val="bodytext1"/>
        <w:ind w:left="360"/>
        <w:rPr>
          <w:szCs w:val="24"/>
        </w:rPr>
      </w:pPr>
      <w:r w:rsidRPr="003A33E2">
        <w:rPr>
          <w:szCs w:val="24"/>
        </w:rPr>
        <w:t>Shape the aggregate course to the required cross</w:t>
      </w:r>
      <w:r w:rsidR="009841A5" w:rsidRPr="003A33E2">
        <w:rPr>
          <w:szCs w:val="24"/>
        </w:rPr>
        <w:t>-</w:t>
      </w:r>
      <w:r w:rsidRPr="003A33E2">
        <w:rPr>
          <w:szCs w:val="24"/>
        </w:rPr>
        <w:t>section after mixing is complete. Route hauling equipment uniformly over the full width of the aggregate surface to minimize rutting or uneven compaction.</w:t>
      </w:r>
    </w:p>
    <w:p w:rsidR="00F85B43" w:rsidRPr="003A33E2" w:rsidRDefault="00F85B43" w:rsidP="00700291">
      <w:pPr>
        <w:pStyle w:val="indentbodytext1"/>
        <w:rPr>
          <w:szCs w:val="24"/>
        </w:rPr>
      </w:pPr>
      <w:r w:rsidRPr="003A33E2">
        <w:rPr>
          <w:b/>
          <w:bCs w:val="0"/>
          <w:szCs w:val="24"/>
        </w:rPr>
        <w:t>(b) Pugmill mixing.</w:t>
      </w:r>
      <w:r w:rsidRPr="003A33E2">
        <w:rPr>
          <w:bCs w:val="0"/>
          <w:szCs w:val="24"/>
        </w:rPr>
        <w:t xml:space="preserve"> Aggregates, calcium chloride flakes, and water may be mixed using a stationary pugmill with weighing or metering equipment capable of controlling the material entering the mixer. Interlock the metering controls for the aggregate feed with those of the calcium chloride flakes and water to ensure uniform introduction of material into the mixer. </w:t>
      </w:r>
      <w:r w:rsidRPr="003A33E2">
        <w:rPr>
          <w:szCs w:val="24"/>
        </w:rPr>
        <w:t xml:space="preserve">Maintain the </w:t>
      </w:r>
      <w:r w:rsidR="0077732C" w:rsidRPr="003A33E2">
        <w:rPr>
          <w:szCs w:val="24"/>
        </w:rPr>
        <w:t>quantities</w:t>
      </w:r>
      <w:r w:rsidR="008F43CB" w:rsidRPr="003A33E2">
        <w:rPr>
          <w:szCs w:val="24"/>
        </w:rPr>
        <w:t xml:space="preserve"> </w:t>
      </w:r>
      <w:r w:rsidRPr="003A33E2">
        <w:rPr>
          <w:szCs w:val="24"/>
        </w:rPr>
        <w:t>of aggregate, calcium chloride flakes, and water (based on the total dry mass) to within the following tolerances:</w:t>
      </w:r>
    </w:p>
    <w:p w:rsidR="00F85B43" w:rsidRPr="003A33E2" w:rsidRDefault="00F85B43" w:rsidP="00B50C19">
      <w:pPr>
        <w:pStyle w:val="indentbodytext2"/>
        <w:tabs>
          <w:tab w:val="left" w:pos="4320"/>
        </w:tabs>
        <w:spacing w:after="160"/>
        <w:rPr>
          <w:szCs w:val="24"/>
        </w:rPr>
      </w:pPr>
      <w:r w:rsidRPr="003A33E2">
        <w:rPr>
          <w:b/>
          <w:szCs w:val="24"/>
        </w:rPr>
        <w:t>(1)</w:t>
      </w:r>
      <w:r w:rsidRPr="003A33E2">
        <w:rPr>
          <w:szCs w:val="24"/>
        </w:rPr>
        <w:t xml:space="preserve"> Aggregate</w:t>
      </w:r>
      <w:r w:rsidRPr="003A33E2">
        <w:rPr>
          <w:szCs w:val="24"/>
        </w:rPr>
        <w:tab/>
      </w:r>
      <w:r w:rsidRPr="003A33E2">
        <w:rPr>
          <w:szCs w:val="24"/>
        </w:rPr>
        <w:sym w:font="Symbol" w:char="F0B1"/>
      </w:r>
      <w:r w:rsidRPr="003A33E2">
        <w:rPr>
          <w:szCs w:val="24"/>
        </w:rPr>
        <w:t>2.0 percent by total dry mass</w:t>
      </w:r>
    </w:p>
    <w:p w:rsidR="00F85B43" w:rsidRPr="003A33E2" w:rsidRDefault="00F85B43" w:rsidP="00B50C19">
      <w:pPr>
        <w:pStyle w:val="indentbodytext2"/>
        <w:tabs>
          <w:tab w:val="left" w:pos="4320"/>
        </w:tabs>
        <w:spacing w:after="160"/>
        <w:rPr>
          <w:szCs w:val="24"/>
        </w:rPr>
      </w:pPr>
      <w:r w:rsidRPr="003A33E2">
        <w:rPr>
          <w:b/>
          <w:szCs w:val="24"/>
        </w:rPr>
        <w:t>(2)</w:t>
      </w:r>
      <w:r w:rsidRPr="003A33E2">
        <w:rPr>
          <w:szCs w:val="24"/>
        </w:rPr>
        <w:t xml:space="preserve"> Calcium chloride</w:t>
      </w:r>
      <w:r w:rsidRPr="003A33E2">
        <w:rPr>
          <w:szCs w:val="24"/>
        </w:rPr>
        <w:tab/>
      </w:r>
      <w:r w:rsidRPr="003A33E2">
        <w:rPr>
          <w:szCs w:val="24"/>
        </w:rPr>
        <w:sym w:font="Symbol" w:char="F0B1"/>
      </w:r>
      <w:r w:rsidRPr="003A33E2">
        <w:rPr>
          <w:szCs w:val="24"/>
        </w:rPr>
        <w:t>0.2 percent by total dry mass</w:t>
      </w:r>
    </w:p>
    <w:p w:rsidR="00F85B43" w:rsidRPr="003A33E2" w:rsidRDefault="00F85B43" w:rsidP="00B50C19">
      <w:pPr>
        <w:pStyle w:val="indentbodytext2"/>
        <w:tabs>
          <w:tab w:val="left" w:pos="4320"/>
        </w:tabs>
        <w:spacing w:after="160"/>
        <w:rPr>
          <w:szCs w:val="24"/>
        </w:rPr>
      </w:pPr>
      <w:r w:rsidRPr="003A33E2">
        <w:rPr>
          <w:b/>
          <w:szCs w:val="24"/>
        </w:rPr>
        <w:t>(3)</w:t>
      </w:r>
      <w:r w:rsidRPr="003A33E2">
        <w:rPr>
          <w:szCs w:val="24"/>
        </w:rPr>
        <w:t xml:space="preserve"> Water</w:t>
      </w:r>
      <w:r w:rsidRPr="003A33E2">
        <w:rPr>
          <w:szCs w:val="24"/>
        </w:rPr>
        <w:tab/>
      </w:r>
      <w:r w:rsidRPr="003A33E2">
        <w:rPr>
          <w:szCs w:val="24"/>
        </w:rPr>
        <w:sym w:font="Symbol" w:char="F0B1"/>
      </w:r>
      <w:r w:rsidRPr="003A33E2">
        <w:rPr>
          <w:szCs w:val="24"/>
        </w:rPr>
        <w:t>0.5 percent by total dry mass</w:t>
      </w:r>
    </w:p>
    <w:p w:rsidR="00F85B43" w:rsidRPr="003A33E2" w:rsidRDefault="00F85B43" w:rsidP="00700291">
      <w:pPr>
        <w:pStyle w:val="indentbodytext2"/>
        <w:tabs>
          <w:tab w:val="left" w:pos="4320"/>
        </w:tabs>
        <w:spacing w:after="240"/>
        <w:ind w:left="360"/>
        <w:rPr>
          <w:szCs w:val="24"/>
        </w:rPr>
      </w:pPr>
      <w:r w:rsidRPr="003A33E2">
        <w:rPr>
          <w:szCs w:val="24"/>
        </w:rPr>
        <w:t>Haul and spread the material on the prepared surface in a uniform layer immediately after mixing. Maintain the moisture content from optimum to 2 percent below optimum while placing and spreading the mixture. Shape the aggregate course to the required cross</w:t>
      </w:r>
      <w:r w:rsidR="009841A5" w:rsidRPr="003A33E2">
        <w:rPr>
          <w:szCs w:val="24"/>
        </w:rPr>
        <w:t>-</w:t>
      </w:r>
      <w:r w:rsidRPr="003A33E2">
        <w:rPr>
          <w:szCs w:val="24"/>
        </w:rPr>
        <w:t>section. Route hauling equipment uniformly over the full width of the surface to minimize rutting or uneven compaction.</w:t>
      </w:r>
    </w:p>
    <w:p w:rsidR="00F85B43" w:rsidRPr="003A33E2" w:rsidRDefault="00F85B43" w:rsidP="00F37226">
      <w:pPr>
        <w:pStyle w:val="bodytext1"/>
        <w:rPr>
          <w:szCs w:val="24"/>
        </w:rPr>
      </w:pPr>
      <w:r w:rsidRPr="003A33E2">
        <w:rPr>
          <w:b/>
          <w:bCs/>
          <w:szCs w:val="24"/>
        </w:rPr>
        <w:t>311.06 Compacting and Finishing.</w:t>
      </w:r>
      <w:r w:rsidRPr="003A33E2">
        <w:rPr>
          <w:szCs w:val="24"/>
        </w:rPr>
        <w:t xml:space="preserve"> Compact the mixture according to Subsection 301.05.</w:t>
      </w:r>
    </w:p>
    <w:p w:rsidR="00F85B43" w:rsidRPr="003A33E2" w:rsidRDefault="00F85B43" w:rsidP="00F37226">
      <w:pPr>
        <w:pStyle w:val="bodytext1"/>
        <w:rPr>
          <w:szCs w:val="24"/>
        </w:rPr>
      </w:pPr>
      <w:r w:rsidRPr="003A33E2">
        <w:rPr>
          <w:szCs w:val="24"/>
        </w:rPr>
        <w:t>Finish the aggregate course according to Subsection 301.06 and produce a surface free of loose material.</w:t>
      </w:r>
    </w:p>
    <w:p w:rsidR="00F85B43" w:rsidRPr="003A33E2" w:rsidRDefault="00F85B43" w:rsidP="00F37226">
      <w:pPr>
        <w:pStyle w:val="bodytext1"/>
        <w:rPr>
          <w:szCs w:val="24"/>
        </w:rPr>
      </w:pPr>
      <w:r w:rsidRPr="003A33E2">
        <w:rPr>
          <w:b/>
          <w:bCs/>
          <w:szCs w:val="24"/>
        </w:rPr>
        <w:t>311.07 Acceptance.</w:t>
      </w:r>
      <w:r w:rsidRPr="003A33E2">
        <w:rPr>
          <w:szCs w:val="24"/>
        </w:rPr>
        <w:t xml:space="preserve"> See Table 311-1 for sampling, testing, and acceptance requirements; including the </w:t>
      </w:r>
      <w:r w:rsidRPr="003A33E2">
        <w:rPr>
          <w:color w:val="000000"/>
          <w:szCs w:val="24"/>
        </w:rPr>
        <w:t xml:space="preserve">acceptance quality </w:t>
      </w:r>
      <w:r w:rsidRPr="003A33E2">
        <w:rPr>
          <w:szCs w:val="24"/>
        </w:rPr>
        <w:t>characteristic category.</w:t>
      </w:r>
    </w:p>
    <w:p w:rsidR="00F85B43" w:rsidRPr="003A33E2" w:rsidRDefault="00F85B43" w:rsidP="00F37226">
      <w:pPr>
        <w:pStyle w:val="bodytext1"/>
        <w:rPr>
          <w:szCs w:val="24"/>
        </w:rPr>
      </w:pPr>
      <w:r w:rsidRPr="003A33E2">
        <w:rPr>
          <w:szCs w:val="24"/>
        </w:rPr>
        <w:t>Calcium chloride flakes will be evaluated under Subsections 106.02 and 106.03.</w:t>
      </w:r>
    </w:p>
    <w:p w:rsidR="00F85B43" w:rsidRPr="003A33E2" w:rsidRDefault="00F85B43" w:rsidP="00F37226">
      <w:pPr>
        <w:pStyle w:val="bodytext1"/>
        <w:rPr>
          <w:szCs w:val="24"/>
        </w:rPr>
      </w:pPr>
      <w:r w:rsidRPr="003A33E2">
        <w:rPr>
          <w:szCs w:val="24"/>
        </w:rPr>
        <w:t>Surface course aggregate (imported) will be evaluated for gradation, fractured faces, liquid limit, and plasticity index under Subsection 106.05. Other aggregate quality properties will be evaluated under Subsections 106.02 and 106.04.</w:t>
      </w:r>
    </w:p>
    <w:p w:rsidR="00F85B43" w:rsidRPr="003A33E2" w:rsidRDefault="00F85B43" w:rsidP="00F37226">
      <w:pPr>
        <w:pStyle w:val="indentbodytext1"/>
        <w:spacing w:line="240" w:lineRule="auto"/>
        <w:rPr>
          <w:szCs w:val="24"/>
        </w:rPr>
      </w:pPr>
      <w:r w:rsidRPr="003A33E2">
        <w:rPr>
          <w:b/>
          <w:bCs w:val="0"/>
          <w:szCs w:val="24"/>
        </w:rPr>
        <w:lastRenderedPageBreak/>
        <w:t>(a) Aggregate gradation.</w:t>
      </w:r>
      <w:r w:rsidRPr="003A33E2">
        <w:rPr>
          <w:szCs w:val="24"/>
        </w:rPr>
        <w:t xml:space="preserve"> The upper and lower specification limits are equal to the calculated mean of all test results plus or minus the allowable deviations shown in Table 703-3, except as follows:</w:t>
      </w:r>
    </w:p>
    <w:p w:rsidR="00F85B43" w:rsidRPr="003A33E2" w:rsidRDefault="00F85B43" w:rsidP="00BC73AA">
      <w:pPr>
        <w:pStyle w:val="indentbodytext2"/>
        <w:ind w:left="864"/>
        <w:rPr>
          <w:szCs w:val="24"/>
        </w:rPr>
      </w:pPr>
      <w:r w:rsidRPr="003A33E2">
        <w:rPr>
          <w:b/>
          <w:bCs/>
          <w:szCs w:val="24"/>
        </w:rPr>
        <w:t xml:space="preserve">(1) </w:t>
      </w:r>
      <w:r w:rsidRPr="003A33E2">
        <w:rPr>
          <w:szCs w:val="24"/>
        </w:rPr>
        <w:t>If the calculated mean value for a tested sieve exceeds the maximum gradation value shown in Table 703-3, the upper specification is equal to the maximum gradation value plus the allowable deviation, and the lower specification is equal to the maximum gradation value minus the allowable deviation.</w:t>
      </w:r>
    </w:p>
    <w:p w:rsidR="00F85B43" w:rsidRPr="003A33E2" w:rsidRDefault="00F85B43" w:rsidP="00BC73AA">
      <w:pPr>
        <w:pStyle w:val="indentbodytext2"/>
        <w:ind w:left="864"/>
        <w:rPr>
          <w:szCs w:val="24"/>
        </w:rPr>
      </w:pPr>
      <w:r w:rsidRPr="003A33E2">
        <w:rPr>
          <w:b/>
          <w:bCs/>
          <w:szCs w:val="24"/>
        </w:rPr>
        <w:t xml:space="preserve">(2) </w:t>
      </w:r>
      <w:r w:rsidRPr="003A33E2">
        <w:rPr>
          <w:szCs w:val="24"/>
        </w:rPr>
        <w:t>If the calculated mean value for a tested sieve is less than the minimum gradation value shown in Table 703-3, the upper specification is equal to the minimum gradation value plus the allowable deviation and the lower specification is equal to the minimum gradation value minus the allowable deviation.</w:t>
      </w:r>
    </w:p>
    <w:p w:rsidR="00F85B43" w:rsidRPr="003A33E2" w:rsidRDefault="00F85B43" w:rsidP="00F37226">
      <w:pPr>
        <w:pStyle w:val="indent2"/>
        <w:ind w:left="360"/>
        <w:rPr>
          <w:bCs w:val="0"/>
        </w:rPr>
      </w:pPr>
      <w:r w:rsidRPr="003A33E2">
        <w:rPr>
          <w:b/>
        </w:rPr>
        <w:t>(b) Fractured faces.</w:t>
      </w:r>
      <w:r w:rsidRPr="003A33E2">
        <w:rPr>
          <w:bCs w:val="0"/>
        </w:rPr>
        <w:t xml:space="preserve"> When aggregate is produced from a gravel source, use the specification limit shown in Subsection 703.05(a)(5).</w:t>
      </w:r>
    </w:p>
    <w:p w:rsidR="00F85B43" w:rsidRPr="003A33E2" w:rsidRDefault="00F85B43" w:rsidP="00F37226">
      <w:pPr>
        <w:pStyle w:val="indent2"/>
        <w:ind w:left="360"/>
        <w:rPr>
          <w:bCs w:val="0"/>
        </w:rPr>
      </w:pPr>
      <w:r w:rsidRPr="003A33E2">
        <w:rPr>
          <w:b/>
        </w:rPr>
        <w:t>(c) Liquid limit index.</w:t>
      </w:r>
      <w:r w:rsidRPr="003A33E2">
        <w:rPr>
          <w:bCs w:val="0"/>
        </w:rPr>
        <w:t xml:space="preserve"> The specification limit is shown in Subsection 703.05(c)(2).</w:t>
      </w:r>
    </w:p>
    <w:p w:rsidR="00F85B43" w:rsidRPr="003A33E2" w:rsidRDefault="00F85B43" w:rsidP="00F37226">
      <w:pPr>
        <w:pStyle w:val="indent2"/>
        <w:ind w:left="360"/>
        <w:rPr>
          <w:bCs w:val="0"/>
        </w:rPr>
      </w:pPr>
      <w:r w:rsidRPr="003A33E2">
        <w:rPr>
          <w:b/>
        </w:rPr>
        <w:t>(d) Plasticity liquid limit.</w:t>
      </w:r>
      <w:r w:rsidRPr="003A33E2">
        <w:rPr>
          <w:bCs w:val="0"/>
        </w:rPr>
        <w:t xml:space="preserve"> The specification limit is shown in Subsection 703.05(c)(3).</w:t>
      </w:r>
    </w:p>
    <w:p w:rsidR="00F85B43" w:rsidRPr="003A33E2" w:rsidRDefault="00F85B43" w:rsidP="00F37226">
      <w:pPr>
        <w:pStyle w:val="bodytext1"/>
        <w:rPr>
          <w:szCs w:val="24"/>
        </w:rPr>
      </w:pPr>
      <w:r w:rsidRPr="003A33E2">
        <w:rPr>
          <w:szCs w:val="24"/>
        </w:rPr>
        <w:t>Construction of aggregate stabilization courses will be evaluated under Subsections 106.02 and 106.04.</w:t>
      </w:r>
    </w:p>
    <w:p w:rsidR="00F85B43" w:rsidRPr="003A33E2" w:rsidRDefault="00F85B43" w:rsidP="00F37226">
      <w:pPr>
        <w:pStyle w:val="bodytext1"/>
        <w:tabs>
          <w:tab w:val="left" w:pos="2916"/>
        </w:tabs>
        <w:rPr>
          <w:szCs w:val="24"/>
        </w:rPr>
      </w:pPr>
      <w:r w:rsidRPr="003A33E2">
        <w:rPr>
          <w:szCs w:val="24"/>
        </w:rPr>
        <w:t>Reconditioning of the aggregate course for in-place aggregate will be evaluated under Section 303.</w:t>
      </w:r>
    </w:p>
    <w:p w:rsidR="00F85B43" w:rsidRPr="003A33E2" w:rsidRDefault="00F85B43" w:rsidP="00F37226">
      <w:pPr>
        <w:pStyle w:val="bodytext1"/>
        <w:tabs>
          <w:tab w:val="left" w:pos="2916"/>
        </w:tabs>
        <w:rPr>
          <w:szCs w:val="24"/>
        </w:rPr>
      </w:pPr>
      <w:r w:rsidRPr="003A33E2">
        <w:rPr>
          <w:szCs w:val="24"/>
        </w:rPr>
        <w:t>Preparation of the surface on which the treated imported aggregate course is placed will be evaluated under Section 303.</w:t>
      </w:r>
    </w:p>
    <w:p w:rsidR="00F85B43" w:rsidRPr="003A33E2" w:rsidRDefault="00F85B43" w:rsidP="00F37226">
      <w:pPr>
        <w:pStyle w:val="requirementsheader"/>
        <w:spacing w:before="240" w:after="240"/>
        <w:rPr>
          <w:sz w:val="24"/>
          <w:szCs w:val="24"/>
        </w:rPr>
      </w:pPr>
      <w:r w:rsidRPr="003A33E2">
        <w:rPr>
          <w:sz w:val="24"/>
          <w:szCs w:val="24"/>
        </w:rPr>
        <w:t>Measurement</w:t>
      </w:r>
    </w:p>
    <w:p w:rsidR="00F85B43" w:rsidRPr="003A33E2" w:rsidRDefault="00F85B43" w:rsidP="00F37226">
      <w:pPr>
        <w:pStyle w:val="bodytext1"/>
        <w:rPr>
          <w:szCs w:val="24"/>
        </w:rPr>
      </w:pPr>
      <w:r w:rsidRPr="003A33E2">
        <w:rPr>
          <w:b/>
          <w:bCs/>
          <w:szCs w:val="24"/>
        </w:rPr>
        <w:t>311.08</w:t>
      </w:r>
      <w:r w:rsidRPr="003A33E2">
        <w:rPr>
          <w:szCs w:val="24"/>
        </w:rPr>
        <w:t xml:space="preserve"> Measure the Section 311 pay items listed in the bid schedule according to Subsection 109.02 and the following as applicable:</w:t>
      </w:r>
    </w:p>
    <w:p w:rsidR="00F85B43" w:rsidRPr="003A33E2" w:rsidRDefault="00F85B43" w:rsidP="00F37226">
      <w:pPr>
        <w:pStyle w:val="bodytext1"/>
        <w:rPr>
          <w:szCs w:val="24"/>
        </w:rPr>
      </w:pPr>
      <w:r w:rsidRPr="003A33E2">
        <w:rPr>
          <w:szCs w:val="24"/>
        </w:rPr>
        <w:t>When measuring surface course aggregate stabilization by the square yard (square meter), measure the length horizontally along the centerline of the roadway. Measure width horizontally to include the top of subgrade width and allowable widening.</w:t>
      </w:r>
    </w:p>
    <w:p w:rsidR="00F85B43" w:rsidRPr="003A33E2" w:rsidRDefault="00F85B43" w:rsidP="00F37226">
      <w:pPr>
        <w:pStyle w:val="requirementsheader"/>
        <w:spacing w:before="240" w:after="240"/>
        <w:rPr>
          <w:sz w:val="24"/>
          <w:szCs w:val="24"/>
        </w:rPr>
      </w:pPr>
      <w:r w:rsidRPr="003A33E2">
        <w:rPr>
          <w:sz w:val="24"/>
          <w:szCs w:val="24"/>
        </w:rPr>
        <w:t>Payment</w:t>
      </w:r>
    </w:p>
    <w:p w:rsidR="00F85B43" w:rsidRPr="003A33E2" w:rsidRDefault="00F85B43" w:rsidP="00BC73AA">
      <w:pPr>
        <w:pStyle w:val="bodytext1"/>
        <w:rPr>
          <w:szCs w:val="24"/>
        </w:rPr>
      </w:pPr>
      <w:r w:rsidRPr="003A33E2">
        <w:rPr>
          <w:b/>
          <w:bCs/>
          <w:szCs w:val="24"/>
        </w:rPr>
        <w:t>311.09</w:t>
      </w:r>
      <w:r w:rsidRPr="003A33E2">
        <w:rPr>
          <w:szCs w:val="24"/>
        </w:rPr>
        <w:t xml:space="preserve"> The accepted quantities will be paid at the contract price per unit of measurement adjusted according to Subsection 106.05 for the Section 311 pay items listed in the bid schedule. Payment will be full compensation for the work prescribed in this Section. See Subsection 109.05.</w:t>
      </w:r>
    </w:p>
    <w:p w:rsidR="00F85B43" w:rsidRPr="003A33E2" w:rsidRDefault="00F85B43" w:rsidP="00BC73AA">
      <w:pPr>
        <w:pStyle w:val="bodytext1"/>
        <w:rPr>
          <w:szCs w:val="24"/>
        </w:rPr>
      </w:pPr>
    </w:p>
    <w:p w:rsidR="00F85B43" w:rsidRPr="003A33E2" w:rsidRDefault="00F85B43" w:rsidP="00BC73AA">
      <w:pPr>
        <w:rPr>
          <w:b/>
          <w:bCs/>
        </w:rPr>
        <w:sectPr w:rsidR="00F85B43" w:rsidRPr="003A33E2" w:rsidSect="008051F6">
          <w:headerReference w:type="even" r:id="rId204"/>
          <w:headerReference w:type="default" r:id="rId205"/>
          <w:pgSz w:w="12240" w:h="15840" w:code="1"/>
          <w:pgMar w:top="1152" w:right="720" w:bottom="1152" w:left="720" w:header="720" w:footer="720" w:gutter="720"/>
          <w:cols w:space="720"/>
          <w:docGrid w:linePitch="360"/>
        </w:sectPr>
      </w:pPr>
    </w:p>
    <w:tbl>
      <w:tblPr>
        <w:tblW w:w="12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1199"/>
        <w:gridCol w:w="1620"/>
        <w:gridCol w:w="1530"/>
        <w:gridCol w:w="900"/>
        <w:gridCol w:w="1440"/>
        <w:gridCol w:w="1260"/>
        <w:gridCol w:w="1170"/>
        <w:gridCol w:w="990"/>
        <w:gridCol w:w="990"/>
        <w:gridCol w:w="1244"/>
      </w:tblGrid>
      <w:tr w:rsidR="00F85B43" w:rsidRPr="003A33E2" w:rsidTr="00F93B67">
        <w:trPr>
          <w:jc w:val="center"/>
        </w:trPr>
        <w:tc>
          <w:tcPr>
            <w:tcW w:w="12343" w:type="dxa"/>
            <w:gridSpan w:val="10"/>
            <w:tcBorders>
              <w:top w:val="nil"/>
              <w:left w:val="nil"/>
              <w:right w:val="nil"/>
            </w:tcBorders>
          </w:tcPr>
          <w:p w:rsidR="00F85B43" w:rsidRPr="003A33E2" w:rsidRDefault="00F85B43" w:rsidP="006A7DC8">
            <w:pPr>
              <w:jc w:val="center"/>
              <w:rPr>
                <w:b/>
                <w:sz w:val="24"/>
                <w:szCs w:val="24"/>
              </w:rPr>
            </w:pPr>
            <w:r w:rsidRPr="003A33E2">
              <w:lastRenderedPageBreak/>
              <w:br w:type="page"/>
            </w:r>
            <w:r w:rsidRPr="003A33E2">
              <w:rPr>
                <w:b/>
                <w:sz w:val="24"/>
                <w:szCs w:val="24"/>
              </w:rPr>
              <w:t>Table 311-1</w:t>
            </w:r>
          </w:p>
          <w:p w:rsidR="00F85B43" w:rsidRPr="003A33E2" w:rsidRDefault="00F85B43" w:rsidP="006A7DC8">
            <w:pPr>
              <w:jc w:val="center"/>
              <w:rPr>
                <w:b/>
                <w:sz w:val="24"/>
                <w:szCs w:val="24"/>
              </w:rPr>
            </w:pPr>
            <w:r w:rsidRPr="003A33E2">
              <w:rPr>
                <w:b/>
                <w:sz w:val="24"/>
                <w:szCs w:val="24"/>
              </w:rPr>
              <w:t>Sampling, Testing, and Acceptance Requirements</w:t>
            </w:r>
          </w:p>
        </w:tc>
      </w:tr>
      <w:tr w:rsidR="00F85B43" w:rsidRPr="003A33E2" w:rsidTr="00F93B67">
        <w:trPr>
          <w:jc w:val="center"/>
        </w:trPr>
        <w:tc>
          <w:tcPr>
            <w:tcW w:w="1199" w:type="dxa"/>
          </w:tcPr>
          <w:p w:rsidR="00F85B43" w:rsidRPr="003A33E2" w:rsidRDefault="00F85B43" w:rsidP="006A7DC8">
            <w:pPr>
              <w:jc w:val="center"/>
              <w:rPr>
                <w:b/>
                <w:bCs/>
              </w:rPr>
            </w:pPr>
            <w:r w:rsidRPr="003A33E2">
              <w:rPr>
                <w:b/>
                <w:bCs/>
              </w:rPr>
              <w:t>Material or</w:t>
            </w:r>
          </w:p>
          <w:p w:rsidR="00F85B43" w:rsidRPr="003A33E2" w:rsidRDefault="00F85B43" w:rsidP="006A7DC8">
            <w:pPr>
              <w:jc w:val="center"/>
              <w:rPr>
                <w:b/>
                <w:bCs/>
              </w:rPr>
            </w:pPr>
            <w:r w:rsidRPr="003A33E2">
              <w:rPr>
                <w:b/>
                <w:bCs/>
              </w:rPr>
              <w:t>Product</w:t>
            </w:r>
          </w:p>
          <w:p w:rsidR="00F85B43" w:rsidRPr="003A33E2" w:rsidRDefault="00F85B43" w:rsidP="006A7DC8">
            <w:pPr>
              <w:jc w:val="center"/>
              <w:rPr>
                <w:b/>
                <w:bCs/>
              </w:rPr>
            </w:pPr>
            <w:r w:rsidRPr="003A33E2">
              <w:rPr>
                <w:b/>
                <w:bCs/>
              </w:rPr>
              <w:t>(Subsection)</w:t>
            </w:r>
          </w:p>
        </w:tc>
        <w:tc>
          <w:tcPr>
            <w:tcW w:w="1620" w:type="dxa"/>
          </w:tcPr>
          <w:p w:rsidR="00F85B43" w:rsidRPr="003A33E2" w:rsidRDefault="00F85B43" w:rsidP="006A7DC8">
            <w:pPr>
              <w:jc w:val="center"/>
              <w:rPr>
                <w:b/>
                <w:bCs/>
              </w:rPr>
            </w:pPr>
            <w:r w:rsidRPr="003A33E2">
              <w:rPr>
                <w:b/>
                <w:bCs/>
              </w:rPr>
              <w:t>Type of</w:t>
            </w:r>
          </w:p>
          <w:p w:rsidR="00F85B43" w:rsidRPr="003A33E2" w:rsidRDefault="00F85B43" w:rsidP="006A7DC8">
            <w:pPr>
              <w:jc w:val="center"/>
              <w:rPr>
                <w:b/>
                <w:bCs/>
              </w:rPr>
            </w:pPr>
            <w:r w:rsidRPr="003A33E2">
              <w:rPr>
                <w:b/>
                <w:bCs/>
              </w:rPr>
              <w:t>Acceptance</w:t>
            </w:r>
          </w:p>
          <w:p w:rsidR="00F85B43" w:rsidRPr="003A33E2" w:rsidRDefault="00F85B43" w:rsidP="006A7DC8">
            <w:pPr>
              <w:jc w:val="center"/>
              <w:rPr>
                <w:b/>
                <w:bCs/>
              </w:rPr>
            </w:pPr>
            <w:r w:rsidRPr="003A33E2">
              <w:rPr>
                <w:b/>
                <w:bCs/>
              </w:rPr>
              <w:t>(Subsection)</w:t>
            </w:r>
          </w:p>
        </w:tc>
        <w:tc>
          <w:tcPr>
            <w:tcW w:w="1530" w:type="dxa"/>
          </w:tcPr>
          <w:p w:rsidR="00F85B43" w:rsidRPr="003A33E2" w:rsidRDefault="00F85B43" w:rsidP="006A7DC8">
            <w:pPr>
              <w:jc w:val="center"/>
              <w:rPr>
                <w:b/>
                <w:bCs/>
              </w:rPr>
            </w:pPr>
            <w:r w:rsidRPr="003A33E2">
              <w:rPr>
                <w:b/>
                <w:bCs/>
              </w:rPr>
              <w:t>Characteristic</w:t>
            </w:r>
          </w:p>
        </w:tc>
        <w:tc>
          <w:tcPr>
            <w:tcW w:w="900" w:type="dxa"/>
          </w:tcPr>
          <w:p w:rsidR="00F85B43" w:rsidRPr="003A33E2" w:rsidRDefault="00F85B43" w:rsidP="006A7DC8">
            <w:pPr>
              <w:jc w:val="center"/>
              <w:rPr>
                <w:b/>
                <w:bCs/>
              </w:rPr>
            </w:pPr>
            <w:r w:rsidRPr="003A33E2">
              <w:rPr>
                <w:b/>
                <w:bCs/>
              </w:rPr>
              <w:t>Category</w:t>
            </w:r>
          </w:p>
        </w:tc>
        <w:tc>
          <w:tcPr>
            <w:tcW w:w="1440" w:type="dxa"/>
          </w:tcPr>
          <w:p w:rsidR="00F85B43" w:rsidRPr="003A33E2" w:rsidRDefault="00F85B43" w:rsidP="006A7DC8">
            <w:pPr>
              <w:jc w:val="center"/>
              <w:rPr>
                <w:b/>
                <w:bCs/>
              </w:rPr>
            </w:pPr>
            <w:r w:rsidRPr="003A33E2">
              <w:rPr>
                <w:b/>
                <w:bCs/>
              </w:rPr>
              <w:t>Test Methods</w:t>
            </w:r>
          </w:p>
          <w:p w:rsidR="00F85B43" w:rsidRPr="003A33E2" w:rsidRDefault="00F85B43" w:rsidP="006A7DC8">
            <w:pPr>
              <w:jc w:val="center"/>
              <w:rPr>
                <w:b/>
                <w:bCs/>
              </w:rPr>
            </w:pPr>
            <w:r w:rsidRPr="003A33E2">
              <w:rPr>
                <w:b/>
                <w:bCs/>
              </w:rPr>
              <w:t>Specifications</w:t>
            </w:r>
          </w:p>
        </w:tc>
        <w:tc>
          <w:tcPr>
            <w:tcW w:w="1260" w:type="dxa"/>
          </w:tcPr>
          <w:p w:rsidR="00F85B43" w:rsidRPr="003A33E2" w:rsidRDefault="00F85B43" w:rsidP="006A7DC8">
            <w:pPr>
              <w:jc w:val="center"/>
              <w:rPr>
                <w:b/>
                <w:bCs/>
              </w:rPr>
            </w:pPr>
            <w:r w:rsidRPr="003A33E2">
              <w:rPr>
                <w:b/>
                <w:bCs/>
              </w:rPr>
              <w:t>Sampling</w:t>
            </w:r>
          </w:p>
          <w:p w:rsidR="00F85B43" w:rsidRPr="003A33E2" w:rsidRDefault="00F85B43" w:rsidP="006A7DC8">
            <w:pPr>
              <w:jc w:val="center"/>
              <w:rPr>
                <w:b/>
                <w:bCs/>
              </w:rPr>
            </w:pPr>
            <w:r w:rsidRPr="003A33E2">
              <w:rPr>
                <w:b/>
                <w:bCs/>
              </w:rPr>
              <w:t>Frequency</w:t>
            </w:r>
          </w:p>
        </w:tc>
        <w:tc>
          <w:tcPr>
            <w:tcW w:w="1170" w:type="dxa"/>
          </w:tcPr>
          <w:p w:rsidR="00F85B43" w:rsidRPr="003A33E2" w:rsidRDefault="00F85B43" w:rsidP="006A7DC8">
            <w:pPr>
              <w:jc w:val="center"/>
              <w:rPr>
                <w:b/>
                <w:bCs/>
              </w:rPr>
            </w:pPr>
            <w:r w:rsidRPr="003A33E2">
              <w:rPr>
                <w:b/>
                <w:bCs/>
              </w:rPr>
              <w:t>Point of</w:t>
            </w:r>
          </w:p>
          <w:p w:rsidR="00F85B43" w:rsidRPr="003A33E2" w:rsidRDefault="00F85B43" w:rsidP="006A7DC8">
            <w:pPr>
              <w:jc w:val="center"/>
              <w:rPr>
                <w:b/>
                <w:bCs/>
              </w:rPr>
            </w:pPr>
            <w:r w:rsidRPr="003A33E2">
              <w:rPr>
                <w:b/>
                <w:bCs/>
              </w:rPr>
              <w:t>Sampling</w:t>
            </w:r>
          </w:p>
        </w:tc>
        <w:tc>
          <w:tcPr>
            <w:tcW w:w="990" w:type="dxa"/>
          </w:tcPr>
          <w:p w:rsidR="00F85B43" w:rsidRPr="003A33E2" w:rsidRDefault="00F85B43" w:rsidP="006A7DC8">
            <w:pPr>
              <w:jc w:val="center"/>
              <w:rPr>
                <w:b/>
                <w:bCs/>
              </w:rPr>
            </w:pPr>
            <w:r w:rsidRPr="003A33E2">
              <w:rPr>
                <w:b/>
                <w:bCs/>
              </w:rPr>
              <w:t>Split</w:t>
            </w:r>
          </w:p>
          <w:p w:rsidR="00F85B43" w:rsidRPr="003A33E2" w:rsidRDefault="00F85B43" w:rsidP="006A7DC8">
            <w:pPr>
              <w:jc w:val="center"/>
              <w:rPr>
                <w:b/>
                <w:bCs/>
              </w:rPr>
            </w:pPr>
            <w:r w:rsidRPr="003A33E2">
              <w:rPr>
                <w:b/>
                <w:bCs/>
              </w:rPr>
              <w:t>Sample</w:t>
            </w:r>
          </w:p>
        </w:tc>
        <w:tc>
          <w:tcPr>
            <w:tcW w:w="990" w:type="dxa"/>
          </w:tcPr>
          <w:p w:rsidR="00F85B43" w:rsidRPr="003A33E2" w:rsidRDefault="00F85B43" w:rsidP="006A7DC8">
            <w:pPr>
              <w:jc w:val="center"/>
              <w:rPr>
                <w:b/>
                <w:bCs/>
              </w:rPr>
            </w:pPr>
            <w:r w:rsidRPr="003A33E2">
              <w:rPr>
                <w:b/>
                <w:bCs/>
              </w:rPr>
              <w:t>Reporting</w:t>
            </w:r>
          </w:p>
          <w:p w:rsidR="00F85B43" w:rsidRPr="003A33E2" w:rsidRDefault="00F85B43" w:rsidP="006A7DC8">
            <w:pPr>
              <w:jc w:val="center"/>
              <w:rPr>
                <w:b/>
                <w:bCs/>
              </w:rPr>
            </w:pPr>
            <w:r w:rsidRPr="003A33E2">
              <w:rPr>
                <w:b/>
                <w:bCs/>
              </w:rPr>
              <w:t>Time</w:t>
            </w:r>
          </w:p>
        </w:tc>
        <w:tc>
          <w:tcPr>
            <w:tcW w:w="1244" w:type="dxa"/>
          </w:tcPr>
          <w:p w:rsidR="00F85B43" w:rsidRPr="003A33E2" w:rsidRDefault="00F85B43" w:rsidP="006A7DC8">
            <w:pPr>
              <w:jc w:val="center"/>
              <w:rPr>
                <w:b/>
                <w:bCs/>
              </w:rPr>
            </w:pPr>
            <w:r w:rsidRPr="003A33E2">
              <w:rPr>
                <w:b/>
                <w:bCs/>
              </w:rPr>
              <w:t>Remarks</w:t>
            </w:r>
          </w:p>
        </w:tc>
      </w:tr>
      <w:tr w:rsidR="00F85B43" w:rsidRPr="003A33E2" w:rsidTr="00F93B67">
        <w:trPr>
          <w:jc w:val="center"/>
        </w:trPr>
        <w:tc>
          <w:tcPr>
            <w:tcW w:w="12343" w:type="dxa"/>
            <w:gridSpan w:val="10"/>
          </w:tcPr>
          <w:p w:rsidR="00F85B43" w:rsidRPr="003A33E2" w:rsidRDefault="00F85B43" w:rsidP="006A7DC8">
            <w:pPr>
              <w:jc w:val="center"/>
              <w:rPr>
                <w:b/>
                <w:bCs/>
              </w:rPr>
            </w:pPr>
            <w:r w:rsidRPr="003A33E2">
              <w:rPr>
                <w:b/>
                <w:bCs/>
              </w:rPr>
              <w:t>Source (Imported Aggregate Only)</w:t>
            </w:r>
          </w:p>
        </w:tc>
      </w:tr>
      <w:tr w:rsidR="00F85B43" w:rsidRPr="003A33E2" w:rsidTr="00F93B67">
        <w:trPr>
          <w:jc w:val="center"/>
        </w:trPr>
        <w:tc>
          <w:tcPr>
            <w:tcW w:w="1199" w:type="dxa"/>
            <w:vMerge w:val="restart"/>
          </w:tcPr>
          <w:p w:rsidR="00F85B43" w:rsidRPr="003A33E2" w:rsidRDefault="00F85B43" w:rsidP="006A7DC8">
            <w:pPr>
              <w:jc w:val="center"/>
            </w:pPr>
            <w:r w:rsidRPr="003A33E2">
              <w:t>Imported</w:t>
            </w:r>
          </w:p>
          <w:p w:rsidR="00F85B43" w:rsidRPr="003A33E2" w:rsidRDefault="00F85B43" w:rsidP="006A7DC8">
            <w:pPr>
              <w:jc w:val="center"/>
            </w:pPr>
            <w:r w:rsidRPr="003A33E2">
              <w:t>aggregate</w:t>
            </w:r>
          </w:p>
          <w:p w:rsidR="00F85B43" w:rsidRPr="003A33E2" w:rsidRDefault="00F85B43" w:rsidP="006A7DC8">
            <w:pPr>
              <w:jc w:val="center"/>
            </w:pPr>
            <w:r w:rsidRPr="003A33E2">
              <w:t>source quality</w:t>
            </w:r>
          </w:p>
          <w:p w:rsidR="00F85B43" w:rsidRPr="003A33E2" w:rsidRDefault="00F85B43" w:rsidP="006A7DC8">
            <w:pPr>
              <w:jc w:val="center"/>
              <w:rPr>
                <w:b/>
                <w:bCs/>
              </w:rPr>
            </w:pPr>
            <w:r w:rsidRPr="003A33E2">
              <w:t>(703.05(a))</w:t>
            </w:r>
          </w:p>
        </w:tc>
        <w:tc>
          <w:tcPr>
            <w:tcW w:w="1620" w:type="dxa"/>
            <w:vMerge w:val="restart"/>
          </w:tcPr>
          <w:p w:rsidR="00F85B43" w:rsidRPr="003A33E2" w:rsidRDefault="00F85B43" w:rsidP="006A7DC8">
            <w:pPr>
              <w:jc w:val="center"/>
            </w:pPr>
            <w:r w:rsidRPr="003A33E2">
              <w:t>Measured and</w:t>
            </w:r>
          </w:p>
          <w:p w:rsidR="00F85B43" w:rsidRPr="003A33E2" w:rsidRDefault="00F85B43" w:rsidP="006A7DC8">
            <w:pPr>
              <w:jc w:val="center"/>
            </w:pPr>
            <w:r w:rsidRPr="003A33E2">
              <w:t>tested for</w:t>
            </w:r>
          </w:p>
          <w:p w:rsidR="00F85B43" w:rsidRPr="003A33E2" w:rsidRDefault="00F85B43" w:rsidP="006A7DC8">
            <w:pPr>
              <w:jc w:val="center"/>
            </w:pPr>
            <w:r w:rsidRPr="003A33E2">
              <w:t>conformance</w:t>
            </w:r>
          </w:p>
          <w:p w:rsidR="00F85B43" w:rsidRPr="003A33E2" w:rsidRDefault="00F85B43" w:rsidP="006A7DC8">
            <w:pPr>
              <w:jc w:val="center"/>
              <w:rPr>
                <w:b/>
                <w:bCs/>
              </w:rPr>
            </w:pPr>
            <w:r w:rsidRPr="003A33E2">
              <w:t>(106.04 &amp; 105)</w:t>
            </w:r>
          </w:p>
        </w:tc>
        <w:tc>
          <w:tcPr>
            <w:tcW w:w="1530" w:type="dxa"/>
            <w:tcBorders>
              <w:bottom w:val="nil"/>
            </w:tcBorders>
          </w:tcPr>
          <w:p w:rsidR="00F85B43" w:rsidRPr="003A33E2" w:rsidRDefault="00F85B43" w:rsidP="006A7DC8">
            <w:pPr>
              <w:jc w:val="center"/>
            </w:pPr>
            <w:r w:rsidRPr="003A33E2">
              <w:t>LA abrasion</w:t>
            </w:r>
          </w:p>
          <w:p w:rsidR="00F85B43" w:rsidRPr="003A33E2" w:rsidRDefault="00F85B43" w:rsidP="006A7DC8">
            <w:pPr>
              <w:jc w:val="center"/>
              <w:rPr>
                <w:b/>
                <w:bCs/>
              </w:rPr>
            </w:pPr>
            <w:r w:rsidRPr="003A33E2">
              <w:t>(coarse)</w:t>
            </w:r>
          </w:p>
        </w:tc>
        <w:tc>
          <w:tcPr>
            <w:tcW w:w="900" w:type="dxa"/>
            <w:tcBorders>
              <w:bottom w:val="nil"/>
            </w:tcBorders>
          </w:tcPr>
          <w:p w:rsidR="00F85B43" w:rsidRPr="003A33E2" w:rsidRDefault="00F85B43" w:rsidP="006A7DC8">
            <w:pPr>
              <w:jc w:val="center"/>
              <w:rPr>
                <w:b/>
                <w:bCs/>
              </w:rPr>
            </w:pPr>
            <w:r w:rsidRPr="003A33E2">
              <w:rPr>
                <w:b/>
                <w:bCs/>
              </w:rPr>
              <w:t>−</w:t>
            </w:r>
          </w:p>
        </w:tc>
        <w:tc>
          <w:tcPr>
            <w:tcW w:w="1440" w:type="dxa"/>
            <w:tcBorders>
              <w:bottom w:val="nil"/>
            </w:tcBorders>
          </w:tcPr>
          <w:p w:rsidR="00F85B43" w:rsidRPr="003A33E2" w:rsidRDefault="00F85B43" w:rsidP="006A7DC8">
            <w:pPr>
              <w:jc w:val="center"/>
            </w:pPr>
            <w:r w:rsidRPr="003A33E2">
              <w:t>AASHTO</w:t>
            </w:r>
          </w:p>
          <w:p w:rsidR="00F85B43" w:rsidRPr="003A33E2" w:rsidRDefault="00F85B43" w:rsidP="006A7DC8">
            <w:pPr>
              <w:jc w:val="center"/>
              <w:rPr>
                <w:b/>
                <w:bCs/>
              </w:rPr>
            </w:pPr>
            <w:r w:rsidRPr="003A33E2">
              <w:t>T 96</w:t>
            </w:r>
          </w:p>
        </w:tc>
        <w:tc>
          <w:tcPr>
            <w:tcW w:w="1260" w:type="dxa"/>
            <w:tcBorders>
              <w:bottom w:val="nil"/>
            </w:tcBorders>
          </w:tcPr>
          <w:p w:rsidR="00F85B43" w:rsidRPr="003A33E2" w:rsidRDefault="00F85B43" w:rsidP="006A7DC8">
            <w:pPr>
              <w:jc w:val="center"/>
            </w:pPr>
            <w:r w:rsidRPr="003A33E2">
              <w:t>1 per</w:t>
            </w:r>
          </w:p>
          <w:p w:rsidR="00F85B43" w:rsidRPr="003A33E2" w:rsidRDefault="00F85B43" w:rsidP="006A7DC8">
            <w:pPr>
              <w:jc w:val="center"/>
            </w:pPr>
            <w:r w:rsidRPr="003A33E2">
              <w:t>type &amp; not</w:t>
            </w:r>
          </w:p>
          <w:p w:rsidR="00F85B43" w:rsidRPr="003A33E2" w:rsidRDefault="00F85B43" w:rsidP="006A7DC8">
            <w:pPr>
              <w:jc w:val="center"/>
            </w:pPr>
            <w:r w:rsidRPr="003A33E2">
              <w:t>less than</w:t>
            </w:r>
          </w:p>
          <w:p w:rsidR="00F85B43" w:rsidRPr="003A33E2" w:rsidRDefault="00F85B43" w:rsidP="006A7DC8">
            <w:pPr>
              <w:jc w:val="center"/>
            </w:pPr>
            <w:r w:rsidRPr="003A33E2">
              <w:t>5 per source</w:t>
            </w:r>
          </w:p>
          <w:p w:rsidR="00F85B43" w:rsidRPr="003A33E2" w:rsidRDefault="00F85B43" w:rsidP="006A7DC8">
            <w:pPr>
              <w:jc w:val="center"/>
              <w:rPr>
                <w:b/>
                <w:bCs/>
              </w:rPr>
            </w:pPr>
            <w:r w:rsidRPr="003A33E2">
              <w:t>of material</w:t>
            </w:r>
            <w:r w:rsidRPr="003A33E2">
              <w:rPr>
                <w:vertAlign w:val="superscript"/>
              </w:rPr>
              <w:t>(2)</w:t>
            </w:r>
          </w:p>
        </w:tc>
        <w:tc>
          <w:tcPr>
            <w:tcW w:w="1170" w:type="dxa"/>
            <w:tcBorders>
              <w:bottom w:val="nil"/>
            </w:tcBorders>
          </w:tcPr>
          <w:p w:rsidR="00F85B43" w:rsidRPr="003A33E2" w:rsidRDefault="00F85B43" w:rsidP="006A7DC8">
            <w:pPr>
              <w:jc w:val="center"/>
            </w:pPr>
            <w:r w:rsidRPr="003A33E2">
              <w:t>Source</w:t>
            </w:r>
          </w:p>
          <w:p w:rsidR="00F85B43" w:rsidRPr="003A33E2" w:rsidRDefault="00F85B43" w:rsidP="006A7DC8">
            <w:pPr>
              <w:jc w:val="center"/>
              <w:rPr>
                <w:b/>
                <w:bCs/>
              </w:rPr>
            </w:pPr>
            <w:r w:rsidRPr="003A33E2">
              <w:t>of material</w:t>
            </w:r>
          </w:p>
        </w:tc>
        <w:tc>
          <w:tcPr>
            <w:tcW w:w="990" w:type="dxa"/>
            <w:tcBorders>
              <w:bottom w:val="nil"/>
            </w:tcBorders>
          </w:tcPr>
          <w:p w:rsidR="00F85B43" w:rsidRPr="003A33E2" w:rsidRDefault="00F85B43" w:rsidP="006A7DC8">
            <w:pPr>
              <w:jc w:val="center"/>
            </w:pPr>
            <w:r w:rsidRPr="003A33E2">
              <w:t>Yes</w:t>
            </w:r>
          </w:p>
        </w:tc>
        <w:tc>
          <w:tcPr>
            <w:tcW w:w="990" w:type="dxa"/>
            <w:tcBorders>
              <w:bottom w:val="nil"/>
            </w:tcBorders>
          </w:tcPr>
          <w:p w:rsidR="00F85B43" w:rsidRPr="003A33E2" w:rsidRDefault="00F85B43" w:rsidP="006A7DC8">
            <w:pPr>
              <w:jc w:val="center"/>
            </w:pPr>
            <w:r w:rsidRPr="003A33E2">
              <w:t>Before</w:t>
            </w:r>
          </w:p>
          <w:p w:rsidR="00F85B43" w:rsidRPr="003A33E2" w:rsidRDefault="00F85B43" w:rsidP="006A7DC8">
            <w:pPr>
              <w:jc w:val="center"/>
            </w:pPr>
            <w:r w:rsidRPr="003A33E2">
              <w:t>using in</w:t>
            </w:r>
          </w:p>
          <w:p w:rsidR="00F85B43" w:rsidRPr="003A33E2" w:rsidRDefault="00F85B43" w:rsidP="006A7DC8">
            <w:pPr>
              <w:jc w:val="center"/>
              <w:rPr>
                <w:b/>
                <w:bCs/>
              </w:rPr>
            </w:pPr>
            <w:r w:rsidRPr="003A33E2">
              <w:t>work</w:t>
            </w:r>
          </w:p>
        </w:tc>
        <w:tc>
          <w:tcPr>
            <w:tcW w:w="1244" w:type="dxa"/>
            <w:tcBorders>
              <w:bottom w:val="nil"/>
            </w:tcBorders>
          </w:tcPr>
          <w:p w:rsidR="00F85B43" w:rsidRPr="003A33E2" w:rsidRDefault="00F85B43" w:rsidP="006A7DC8">
            <w:pPr>
              <w:jc w:val="center"/>
              <w:rPr>
                <w:bCs/>
              </w:rPr>
            </w:pPr>
            <w:r w:rsidRPr="003A33E2">
              <w:rPr>
                <w:bCs/>
              </w:rPr>
              <w:t>Not required</w:t>
            </w:r>
          </w:p>
          <w:p w:rsidR="00F85B43" w:rsidRPr="003A33E2" w:rsidRDefault="00F85B43" w:rsidP="006A7DC8">
            <w:pPr>
              <w:jc w:val="center"/>
              <w:rPr>
                <w:bCs/>
              </w:rPr>
            </w:pPr>
            <w:r w:rsidRPr="003A33E2">
              <w:rPr>
                <w:bCs/>
              </w:rPr>
              <w:t>when using</w:t>
            </w:r>
          </w:p>
          <w:p w:rsidR="00F85B43" w:rsidRPr="003A33E2" w:rsidRDefault="00F85B43" w:rsidP="006A7DC8">
            <w:pPr>
              <w:jc w:val="center"/>
              <w:rPr>
                <w:bCs/>
              </w:rPr>
            </w:pPr>
            <w:r w:rsidRPr="003A33E2">
              <w:rPr>
                <w:bCs/>
              </w:rPr>
              <w:t>Government-</w:t>
            </w:r>
          </w:p>
          <w:p w:rsidR="00F85B43" w:rsidRPr="003A33E2" w:rsidRDefault="00F85B43" w:rsidP="006A7DC8">
            <w:pPr>
              <w:jc w:val="center"/>
              <w:rPr>
                <w:bCs/>
              </w:rPr>
            </w:pPr>
            <w:r w:rsidRPr="003A33E2">
              <w:rPr>
                <w:bCs/>
              </w:rPr>
              <w:t>provided</w:t>
            </w:r>
          </w:p>
          <w:p w:rsidR="00F85B43" w:rsidRPr="003A33E2" w:rsidRDefault="00F85B43" w:rsidP="006A7DC8">
            <w:pPr>
              <w:jc w:val="center"/>
              <w:rPr>
                <w:bCs/>
              </w:rPr>
            </w:pPr>
            <w:r w:rsidRPr="003A33E2">
              <w:rPr>
                <w:bCs/>
              </w:rPr>
              <w:t>sources</w:t>
            </w:r>
          </w:p>
          <w:p w:rsidR="00F85B43" w:rsidRPr="003A33E2" w:rsidRDefault="00F85B43" w:rsidP="006A7DC8">
            <w:pPr>
              <w:jc w:val="center"/>
              <w:rPr>
                <w:b/>
                <w:bCs/>
              </w:rPr>
            </w:pPr>
          </w:p>
        </w:tc>
      </w:tr>
      <w:tr w:rsidR="00F85B43" w:rsidRPr="003A33E2" w:rsidTr="00F93B67">
        <w:trPr>
          <w:jc w:val="center"/>
        </w:trPr>
        <w:tc>
          <w:tcPr>
            <w:tcW w:w="1199" w:type="dxa"/>
            <w:vMerge/>
          </w:tcPr>
          <w:p w:rsidR="00F85B43" w:rsidRPr="003A33E2" w:rsidRDefault="00F85B43" w:rsidP="006A7DC8">
            <w:pPr>
              <w:jc w:val="center"/>
              <w:rPr>
                <w:b/>
                <w:bCs/>
              </w:rPr>
            </w:pPr>
          </w:p>
        </w:tc>
        <w:tc>
          <w:tcPr>
            <w:tcW w:w="1620" w:type="dxa"/>
            <w:vMerge/>
          </w:tcPr>
          <w:p w:rsidR="00F85B43" w:rsidRPr="003A33E2" w:rsidRDefault="00F85B43" w:rsidP="006A7DC8">
            <w:pPr>
              <w:jc w:val="center"/>
              <w:rPr>
                <w:b/>
                <w:bCs/>
              </w:rPr>
            </w:pPr>
          </w:p>
        </w:tc>
        <w:tc>
          <w:tcPr>
            <w:tcW w:w="1530" w:type="dxa"/>
            <w:tcBorders>
              <w:top w:val="nil"/>
              <w:bottom w:val="single" w:sz="4" w:space="0" w:color="auto"/>
            </w:tcBorders>
          </w:tcPr>
          <w:p w:rsidR="00D2017E" w:rsidRDefault="00D2017E" w:rsidP="00D2017E">
            <w:pPr>
              <w:jc w:val="center"/>
            </w:pPr>
            <w:r>
              <w:t>S</w:t>
            </w:r>
            <w:r w:rsidRPr="003A33E2">
              <w:t>oundness</w:t>
            </w:r>
          </w:p>
          <w:p w:rsidR="00D2017E" w:rsidRDefault="00D2017E" w:rsidP="00D2017E">
            <w:pPr>
              <w:jc w:val="center"/>
            </w:pPr>
            <w:r>
              <w:t>using</w:t>
            </w:r>
          </w:p>
          <w:p w:rsidR="00F85B43" w:rsidRPr="003A33E2" w:rsidRDefault="00D2017E" w:rsidP="00D2017E">
            <w:pPr>
              <w:jc w:val="center"/>
            </w:pPr>
            <w:r>
              <w:t>s</w:t>
            </w:r>
            <w:r w:rsidRPr="003A33E2">
              <w:t>odium sulfate</w:t>
            </w:r>
          </w:p>
          <w:p w:rsidR="00F85B43" w:rsidRPr="003A33E2" w:rsidRDefault="00F85B43" w:rsidP="006A7DC8">
            <w:pPr>
              <w:jc w:val="center"/>
              <w:rPr>
                <w:b/>
                <w:bCs/>
              </w:rPr>
            </w:pPr>
            <w:r w:rsidRPr="003A33E2">
              <w:t>(course &amp; fine)</w:t>
            </w:r>
          </w:p>
        </w:tc>
        <w:tc>
          <w:tcPr>
            <w:tcW w:w="900" w:type="dxa"/>
            <w:tcBorders>
              <w:top w:val="nil"/>
              <w:bottom w:val="single" w:sz="4" w:space="0" w:color="auto"/>
            </w:tcBorders>
          </w:tcPr>
          <w:p w:rsidR="00F85B43" w:rsidRPr="003A33E2" w:rsidRDefault="00F85B43" w:rsidP="006A7DC8">
            <w:pPr>
              <w:jc w:val="center"/>
              <w:rPr>
                <w:b/>
                <w:bCs/>
              </w:rPr>
            </w:pPr>
            <w:r w:rsidRPr="003A33E2">
              <w:rPr>
                <w:b/>
                <w:bCs/>
              </w:rPr>
              <w:t>−</w:t>
            </w:r>
          </w:p>
        </w:tc>
        <w:tc>
          <w:tcPr>
            <w:tcW w:w="1440" w:type="dxa"/>
            <w:tcBorders>
              <w:top w:val="nil"/>
              <w:bottom w:val="single" w:sz="4" w:space="0" w:color="auto"/>
            </w:tcBorders>
          </w:tcPr>
          <w:p w:rsidR="00F85B43" w:rsidRPr="003A33E2" w:rsidRDefault="00F85B43" w:rsidP="006A7DC8">
            <w:pPr>
              <w:jc w:val="center"/>
            </w:pPr>
            <w:r w:rsidRPr="003A33E2">
              <w:t>AASHTO</w:t>
            </w:r>
          </w:p>
          <w:p w:rsidR="00F85B43" w:rsidRPr="003A33E2" w:rsidRDefault="00F85B43" w:rsidP="006A7DC8">
            <w:pPr>
              <w:jc w:val="center"/>
              <w:rPr>
                <w:b/>
                <w:bCs/>
              </w:rPr>
            </w:pPr>
            <w:r w:rsidRPr="003A33E2">
              <w:t>T 104</w:t>
            </w:r>
          </w:p>
        </w:tc>
        <w:tc>
          <w:tcPr>
            <w:tcW w:w="1260" w:type="dxa"/>
            <w:tcBorders>
              <w:top w:val="nil"/>
              <w:bottom w:val="single" w:sz="4" w:space="0" w:color="auto"/>
            </w:tcBorders>
          </w:tcPr>
          <w:p w:rsidR="00F85B43" w:rsidRPr="003A33E2" w:rsidRDefault="00F85B43" w:rsidP="006A7DC8">
            <w:pPr>
              <w:jc w:val="center"/>
              <w:rPr>
                <w:bCs/>
              </w:rPr>
            </w:pPr>
            <w:r w:rsidRPr="003A33E2">
              <w:rPr>
                <w:bCs/>
              </w:rPr>
              <w:t>"</w:t>
            </w:r>
          </w:p>
        </w:tc>
        <w:tc>
          <w:tcPr>
            <w:tcW w:w="1170" w:type="dxa"/>
            <w:tcBorders>
              <w:top w:val="nil"/>
              <w:bottom w:val="single" w:sz="4" w:space="0" w:color="auto"/>
            </w:tcBorders>
          </w:tcPr>
          <w:p w:rsidR="00F85B43" w:rsidRPr="003A33E2" w:rsidRDefault="00F85B43" w:rsidP="006A7DC8">
            <w:pPr>
              <w:jc w:val="center"/>
            </w:pPr>
            <w:r w:rsidRPr="003A33E2">
              <w:rPr>
                <w:bCs/>
              </w:rPr>
              <w:t>"</w:t>
            </w:r>
          </w:p>
        </w:tc>
        <w:tc>
          <w:tcPr>
            <w:tcW w:w="990" w:type="dxa"/>
            <w:tcBorders>
              <w:top w:val="nil"/>
              <w:bottom w:val="single" w:sz="4" w:space="0" w:color="auto"/>
            </w:tcBorders>
          </w:tcPr>
          <w:p w:rsidR="00F85B43" w:rsidRPr="003A33E2" w:rsidRDefault="00F85B43" w:rsidP="006A7DC8">
            <w:pPr>
              <w:jc w:val="center"/>
            </w:pPr>
            <w:r w:rsidRPr="003A33E2">
              <w:rPr>
                <w:bCs/>
              </w:rPr>
              <w:t>"</w:t>
            </w:r>
          </w:p>
        </w:tc>
        <w:tc>
          <w:tcPr>
            <w:tcW w:w="990" w:type="dxa"/>
            <w:tcBorders>
              <w:top w:val="nil"/>
              <w:bottom w:val="single" w:sz="4" w:space="0" w:color="auto"/>
            </w:tcBorders>
          </w:tcPr>
          <w:p w:rsidR="00F85B43" w:rsidRPr="003A33E2" w:rsidRDefault="00F85B43" w:rsidP="006A7DC8">
            <w:pPr>
              <w:jc w:val="center"/>
            </w:pPr>
            <w:r w:rsidRPr="003A33E2">
              <w:rPr>
                <w:bCs/>
              </w:rPr>
              <w:t>"</w:t>
            </w:r>
          </w:p>
        </w:tc>
        <w:tc>
          <w:tcPr>
            <w:tcW w:w="1244" w:type="dxa"/>
            <w:tcBorders>
              <w:top w:val="nil"/>
              <w:bottom w:val="single" w:sz="4" w:space="0" w:color="auto"/>
            </w:tcBorders>
          </w:tcPr>
          <w:p w:rsidR="00F85B43" w:rsidRPr="003A33E2" w:rsidRDefault="00F85B43" w:rsidP="00F93B67">
            <w:pPr>
              <w:jc w:val="center"/>
            </w:pPr>
            <w:r w:rsidRPr="003A33E2">
              <w:rPr>
                <w:bCs/>
              </w:rPr>
              <w:t>"</w:t>
            </w:r>
          </w:p>
        </w:tc>
      </w:tr>
      <w:tr w:rsidR="00F85B43" w:rsidRPr="003A33E2" w:rsidTr="003A6D98">
        <w:trPr>
          <w:jc w:val="center"/>
        </w:trPr>
        <w:tc>
          <w:tcPr>
            <w:tcW w:w="1199" w:type="dxa"/>
            <w:vMerge w:val="restart"/>
          </w:tcPr>
          <w:p w:rsidR="00F85B43" w:rsidRPr="003A33E2" w:rsidRDefault="00F85B43" w:rsidP="006A7DC8">
            <w:pPr>
              <w:jc w:val="center"/>
              <w:rPr>
                <w:bCs/>
              </w:rPr>
            </w:pPr>
            <w:r w:rsidRPr="003A33E2">
              <w:rPr>
                <w:bCs/>
              </w:rPr>
              <w:t>Imported</w:t>
            </w:r>
          </w:p>
          <w:p w:rsidR="00F85B43" w:rsidRPr="003A33E2" w:rsidRDefault="00F85B43" w:rsidP="006A7DC8">
            <w:pPr>
              <w:jc w:val="center"/>
              <w:rPr>
                <w:bCs/>
              </w:rPr>
            </w:pPr>
            <w:r w:rsidRPr="003A33E2">
              <w:rPr>
                <w:bCs/>
              </w:rPr>
              <w:t>aggregate</w:t>
            </w:r>
          </w:p>
          <w:p w:rsidR="00F85B43" w:rsidRPr="003A33E2" w:rsidRDefault="00F85B43" w:rsidP="006A7DC8">
            <w:pPr>
              <w:jc w:val="center"/>
              <w:rPr>
                <w:bCs/>
              </w:rPr>
            </w:pPr>
            <w:r w:rsidRPr="003A33E2">
              <w:rPr>
                <w:bCs/>
              </w:rPr>
              <w:t>(703.05)</w:t>
            </w:r>
          </w:p>
        </w:tc>
        <w:tc>
          <w:tcPr>
            <w:tcW w:w="1620" w:type="dxa"/>
            <w:vMerge w:val="restart"/>
          </w:tcPr>
          <w:p w:rsidR="00F85B43" w:rsidRPr="003A33E2" w:rsidRDefault="00F85B43" w:rsidP="006A7DC8">
            <w:pPr>
              <w:jc w:val="center"/>
              <w:rPr>
                <w:bCs/>
              </w:rPr>
            </w:pPr>
            <w:r w:rsidRPr="003A33E2">
              <w:rPr>
                <w:bCs/>
              </w:rPr>
              <w:t>Process</w:t>
            </w:r>
          </w:p>
          <w:p w:rsidR="00F85B43" w:rsidRPr="003A33E2" w:rsidRDefault="00F85B43" w:rsidP="006A7DC8">
            <w:pPr>
              <w:jc w:val="center"/>
              <w:rPr>
                <w:bCs/>
              </w:rPr>
            </w:pPr>
            <w:r w:rsidRPr="003A33E2">
              <w:rPr>
                <w:bCs/>
              </w:rPr>
              <w:t>control</w:t>
            </w:r>
          </w:p>
          <w:p w:rsidR="00F85B43" w:rsidRPr="003A33E2" w:rsidRDefault="00404765" w:rsidP="006A7DC8">
            <w:pPr>
              <w:jc w:val="center"/>
              <w:rPr>
                <w:bCs/>
              </w:rPr>
            </w:pPr>
            <w:r w:rsidRPr="003A33E2">
              <w:rPr>
                <w:bCs/>
              </w:rPr>
              <w:t>(153.03</w:t>
            </w:r>
            <w:r w:rsidR="00F85B43" w:rsidRPr="003A33E2">
              <w:rPr>
                <w:bCs/>
              </w:rPr>
              <w:t>)</w:t>
            </w:r>
          </w:p>
        </w:tc>
        <w:tc>
          <w:tcPr>
            <w:tcW w:w="1530" w:type="dxa"/>
            <w:tcBorders>
              <w:top w:val="single" w:sz="4" w:space="0" w:color="auto"/>
              <w:bottom w:val="nil"/>
            </w:tcBorders>
          </w:tcPr>
          <w:p w:rsidR="00F85B43" w:rsidRPr="003A33E2" w:rsidRDefault="00F85B43" w:rsidP="006A7DC8">
            <w:pPr>
              <w:jc w:val="center"/>
            </w:pPr>
            <w:r w:rsidRPr="003A33E2">
              <w:t>Gradation</w:t>
            </w:r>
          </w:p>
        </w:tc>
        <w:tc>
          <w:tcPr>
            <w:tcW w:w="900" w:type="dxa"/>
            <w:tcBorders>
              <w:top w:val="single" w:sz="4" w:space="0" w:color="auto"/>
              <w:bottom w:val="nil"/>
            </w:tcBorders>
          </w:tcPr>
          <w:p w:rsidR="00F85B43" w:rsidRPr="003A33E2" w:rsidRDefault="00F85B43" w:rsidP="006A7DC8">
            <w:pPr>
              <w:jc w:val="center"/>
              <w:rPr>
                <w:b/>
                <w:bCs/>
              </w:rPr>
            </w:pPr>
            <w:r w:rsidRPr="003A33E2">
              <w:rPr>
                <w:b/>
                <w:bCs/>
              </w:rPr>
              <w:t>−</w:t>
            </w:r>
          </w:p>
        </w:tc>
        <w:tc>
          <w:tcPr>
            <w:tcW w:w="1440" w:type="dxa"/>
            <w:tcBorders>
              <w:top w:val="single" w:sz="4" w:space="0" w:color="auto"/>
              <w:bottom w:val="nil"/>
            </w:tcBorders>
          </w:tcPr>
          <w:p w:rsidR="00F85B43" w:rsidRPr="003A33E2" w:rsidRDefault="00F85B43" w:rsidP="006A7DC8">
            <w:pPr>
              <w:jc w:val="center"/>
            </w:pPr>
            <w:r w:rsidRPr="003A33E2">
              <w:t>AASHTO</w:t>
            </w:r>
          </w:p>
          <w:p w:rsidR="00F85B43" w:rsidRPr="003A33E2" w:rsidRDefault="00F85B43" w:rsidP="006A7DC8">
            <w:pPr>
              <w:jc w:val="center"/>
            </w:pPr>
            <w:r w:rsidRPr="003A33E2">
              <w:t>T 27 &amp; T 11</w:t>
            </w:r>
          </w:p>
        </w:tc>
        <w:tc>
          <w:tcPr>
            <w:tcW w:w="1260" w:type="dxa"/>
            <w:tcBorders>
              <w:top w:val="single" w:sz="4" w:space="0" w:color="auto"/>
              <w:bottom w:val="nil"/>
            </w:tcBorders>
          </w:tcPr>
          <w:p w:rsidR="00F85B43" w:rsidRPr="003A33E2" w:rsidRDefault="00F85B43" w:rsidP="006A7DC8">
            <w:pPr>
              <w:jc w:val="center"/>
            </w:pPr>
            <w:r w:rsidRPr="003A33E2">
              <w:t>2 per</w:t>
            </w:r>
          </w:p>
          <w:p w:rsidR="00F85B43" w:rsidRPr="003A33E2" w:rsidRDefault="00F85B43" w:rsidP="00F93B67">
            <w:pPr>
              <w:jc w:val="center"/>
            </w:pPr>
            <w:r w:rsidRPr="003A33E2">
              <w:t>day per</w:t>
            </w:r>
          </w:p>
          <w:p w:rsidR="00F85B43" w:rsidRPr="003A33E2" w:rsidRDefault="00F85B43" w:rsidP="00F93B67">
            <w:pPr>
              <w:jc w:val="center"/>
            </w:pPr>
            <w:r w:rsidRPr="003A33E2">
              <w:t>stockpile,</w:t>
            </w:r>
          </w:p>
          <w:p w:rsidR="00F85B43" w:rsidRPr="003A33E2" w:rsidRDefault="00F85B43" w:rsidP="00F93B67">
            <w:pPr>
              <w:jc w:val="center"/>
              <w:rPr>
                <w:bCs/>
              </w:rPr>
            </w:pPr>
            <w:r w:rsidRPr="003A33E2">
              <w:t>min</w:t>
            </w:r>
          </w:p>
        </w:tc>
        <w:tc>
          <w:tcPr>
            <w:tcW w:w="1170" w:type="dxa"/>
            <w:tcBorders>
              <w:top w:val="single" w:sz="4" w:space="0" w:color="auto"/>
              <w:bottom w:val="nil"/>
            </w:tcBorders>
          </w:tcPr>
          <w:p w:rsidR="00F85B43" w:rsidRPr="003A33E2" w:rsidRDefault="00F85B43" w:rsidP="006A7DC8">
            <w:pPr>
              <w:jc w:val="center"/>
              <w:rPr>
                <w:bCs/>
              </w:rPr>
            </w:pPr>
            <w:r w:rsidRPr="003A33E2">
              <w:t>Crusher belt</w:t>
            </w:r>
          </w:p>
        </w:tc>
        <w:tc>
          <w:tcPr>
            <w:tcW w:w="990" w:type="dxa"/>
            <w:tcBorders>
              <w:top w:val="single" w:sz="4" w:space="0" w:color="auto"/>
              <w:bottom w:val="nil"/>
            </w:tcBorders>
          </w:tcPr>
          <w:p w:rsidR="00F85B43" w:rsidRPr="003A33E2" w:rsidRDefault="00F85B43" w:rsidP="006A7DC8">
            <w:pPr>
              <w:jc w:val="center"/>
              <w:rPr>
                <w:bCs/>
              </w:rPr>
            </w:pPr>
            <w:r w:rsidRPr="003A33E2">
              <w:t>No</w:t>
            </w:r>
          </w:p>
        </w:tc>
        <w:tc>
          <w:tcPr>
            <w:tcW w:w="990" w:type="dxa"/>
            <w:tcBorders>
              <w:top w:val="single" w:sz="4" w:space="0" w:color="auto"/>
              <w:bottom w:val="nil"/>
            </w:tcBorders>
          </w:tcPr>
          <w:p w:rsidR="00F85B43" w:rsidRPr="003A33E2" w:rsidRDefault="00F85B43" w:rsidP="006A7DC8">
            <w:pPr>
              <w:jc w:val="center"/>
            </w:pPr>
            <w:r w:rsidRPr="003A33E2">
              <w:t>24</w:t>
            </w:r>
          </w:p>
          <w:p w:rsidR="00F85B43" w:rsidRPr="003A33E2" w:rsidRDefault="00F85B43" w:rsidP="006A7DC8">
            <w:pPr>
              <w:jc w:val="center"/>
              <w:rPr>
                <w:bCs/>
              </w:rPr>
            </w:pPr>
            <w:r w:rsidRPr="003A33E2">
              <w:t>hours</w:t>
            </w:r>
          </w:p>
        </w:tc>
        <w:tc>
          <w:tcPr>
            <w:tcW w:w="1244" w:type="dxa"/>
            <w:tcBorders>
              <w:top w:val="single" w:sz="4" w:space="0" w:color="auto"/>
              <w:bottom w:val="nil"/>
            </w:tcBorders>
          </w:tcPr>
          <w:p w:rsidR="00F85B43" w:rsidRPr="003A33E2" w:rsidRDefault="00F85B43" w:rsidP="00F93B67">
            <w:pPr>
              <w:jc w:val="center"/>
            </w:pPr>
            <w:r w:rsidRPr="003A33E2">
              <w:rPr>
                <w:bCs/>
              </w:rPr>
              <w:t>"</w:t>
            </w:r>
          </w:p>
        </w:tc>
      </w:tr>
      <w:tr w:rsidR="00F85B43" w:rsidRPr="003A33E2" w:rsidTr="003A6D98">
        <w:trPr>
          <w:jc w:val="center"/>
        </w:trPr>
        <w:tc>
          <w:tcPr>
            <w:tcW w:w="1199" w:type="dxa"/>
            <w:vMerge/>
          </w:tcPr>
          <w:p w:rsidR="00F85B43" w:rsidRPr="003A33E2" w:rsidRDefault="00F85B43" w:rsidP="006A7DC8">
            <w:pPr>
              <w:jc w:val="center"/>
              <w:rPr>
                <w:bCs/>
              </w:rPr>
            </w:pPr>
          </w:p>
        </w:tc>
        <w:tc>
          <w:tcPr>
            <w:tcW w:w="1620" w:type="dxa"/>
            <w:vMerge/>
          </w:tcPr>
          <w:p w:rsidR="00F85B43" w:rsidRPr="003A33E2" w:rsidRDefault="00F85B43" w:rsidP="006A7DC8">
            <w:pPr>
              <w:jc w:val="center"/>
              <w:rPr>
                <w:bCs/>
              </w:rPr>
            </w:pPr>
          </w:p>
        </w:tc>
        <w:tc>
          <w:tcPr>
            <w:tcW w:w="1530" w:type="dxa"/>
            <w:tcBorders>
              <w:top w:val="nil"/>
              <w:bottom w:val="nil"/>
            </w:tcBorders>
          </w:tcPr>
          <w:p w:rsidR="00F85B43" w:rsidRPr="003A33E2" w:rsidRDefault="00F85B43" w:rsidP="006A7DC8">
            <w:pPr>
              <w:jc w:val="center"/>
            </w:pPr>
            <w:r w:rsidRPr="003A33E2">
              <w:t>Fractured faces</w:t>
            </w:r>
          </w:p>
        </w:tc>
        <w:tc>
          <w:tcPr>
            <w:tcW w:w="900" w:type="dxa"/>
            <w:tcBorders>
              <w:top w:val="nil"/>
              <w:bottom w:val="nil"/>
            </w:tcBorders>
          </w:tcPr>
          <w:p w:rsidR="00F85B43" w:rsidRPr="003A33E2" w:rsidRDefault="00F85B43" w:rsidP="006A7DC8">
            <w:pPr>
              <w:jc w:val="center"/>
              <w:rPr>
                <w:b/>
                <w:bCs/>
              </w:rPr>
            </w:pPr>
            <w:r w:rsidRPr="003A33E2">
              <w:rPr>
                <w:b/>
                <w:bCs/>
              </w:rPr>
              <w:t>−</w:t>
            </w:r>
          </w:p>
        </w:tc>
        <w:tc>
          <w:tcPr>
            <w:tcW w:w="1440" w:type="dxa"/>
            <w:tcBorders>
              <w:top w:val="nil"/>
              <w:bottom w:val="nil"/>
            </w:tcBorders>
          </w:tcPr>
          <w:p w:rsidR="00F85B43" w:rsidRPr="003A33E2" w:rsidRDefault="00F85B43" w:rsidP="006A7DC8">
            <w:pPr>
              <w:jc w:val="center"/>
            </w:pPr>
            <w:r w:rsidRPr="003A33E2">
              <w:t>ASTM</w:t>
            </w:r>
          </w:p>
          <w:p w:rsidR="00F85B43" w:rsidRPr="003A33E2" w:rsidRDefault="00F85B43" w:rsidP="00EB4209">
            <w:pPr>
              <w:jc w:val="center"/>
            </w:pPr>
            <w:r w:rsidRPr="003A33E2">
              <w:t>D5821</w:t>
            </w:r>
          </w:p>
        </w:tc>
        <w:tc>
          <w:tcPr>
            <w:tcW w:w="1260" w:type="dxa"/>
            <w:tcBorders>
              <w:top w:val="nil"/>
              <w:bottom w:val="nil"/>
            </w:tcBorders>
          </w:tcPr>
          <w:p w:rsidR="00F85B43" w:rsidRPr="003A33E2" w:rsidRDefault="00F85B43" w:rsidP="006A7DC8">
            <w:pPr>
              <w:jc w:val="center"/>
              <w:rPr>
                <w:bCs/>
              </w:rPr>
            </w:pPr>
            <w:r w:rsidRPr="003A33E2">
              <w:t>"</w:t>
            </w:r>
          </w:p>
        </w:tc>
        <w:tc>
          <w:tcPr>
            <w:tcW w:w="1170" w:type="dxa"/>
            <w:tcBorders>
              <w:top w:val="nil"/>
              <w:bottom w:val="nil"/>
            </w:tcBorders>
          </w:tcPr>
          <w:p w:rsidR="00F85B43" w:rsidRPr="003A33E2" w:rsidRDefault="00F85B43" w:rsidP="006A7DC8">
            <w:pPr>
              <w:jc w:val="center"/>
              <w:rPr>
                <w:bCs/>
              </w:rPr>
            </w:pPr>
            <w:r w:rsidRPr="003A33E2">
              <w:t>"</w:t>
            </w:r>
          </w:p>
        </w:tc>
        <w:tc>
          <w:tcPr>
            <w:tcW w:w="990" w:type="dxa"/>
            <w:tcBorders>
              <w:top w:val="nil"/>
              <w:bottom w:val="nil"/>
            </w:tcBorders>
          </w:tcPr>
          <w:p w:rsidR="00F85B43" w:rsidRPr="003A33E2" w:rsidRDefault="00F85B43" w:rsidP="006A7DC8">
            <w:pPr>
              <w:jc w:val="center"/>
              <w:rPr>
                <w:bCs/>
              </w:rPr>
            </w:pPr>
            <w:r w:rsidRPr="003A33E2">
              <w:t>"</w:t>
            </w:r>
          </w:p>
        </w:tc>
        <w:tc>
          <w:tcPr>
            <w:tcW w:w="990" w:type="dxa"/>
            <w:tcBorders>
              <w:top w:val="nil"/>
              <w:bottom w:val="nil"/>
            </w:tcBorders>
          </w:tcPr>
          <w:p w:rsidR="00F85B43" w:rsidRPr="003A33E2" w:rsidRDefault="00F85B43" w:rsidP="006A7DC8">
            <w:pPr>
              <w:jc w:val="center"/>
              <w:rPr>
                <w:bCs/>
              </w:rPr>
            </w:pPr>
            <w:r w:rsidRPr="003A33E2">
              <w:t>"</w:t>
            </w:r>
          </w:p>
        </w:tc>
        <w:tc>
          <w:tcPr>
            <w:tcW w:w="1244" w:type="dxa"/>
            <w:tcBorders>
              <w:top w:val="nil"/>
              <w:bottom w:val="nil"/>
            </w:tcBorders>
          </w:tcPr>
          <w:p w:rsidR="00F85B43" w:rsidRPr="003A33E2" w:rsidDel="00EA76DD" w:rsidRDefault="00F85B43" w:rsidP="006A7DC8">
            <w:pPr>
              <w:jc w:val="center"/>
              <w:rPr>
                <w:b/>
                <w:bCs/>
              </w:rPr>
            </w:pPr>
            <w:r w:rsidRPr="003A33E2">
              <w:t>"</w:t>
            </w:r>
          </w:p>
        </w:tc>
      </w:tr>
      <w:tr w:rsidR="00F85B43" w:rsidRPr="003A33E2" w:rsidTr="003A6D98">
        <w:trPr>
          <w:jc w:val="center"/>
        </w:trPr>
        <w:tc>
          <w:tcPr>
            <w:tcW w:w="1199" w:type="dxa"/>
            <w:vMerge/>
          </w:tcPr>
          <w:p w:rsidR="00F85B43" w:rsidRPr="003A33E2" w:rsidRDefault="00F85B43" w:rsidP="006A7DC8">
            <w:pPr>
              <w:jc w:val="center"/>
              <w:rPr>
                <w:bCs/>
              </w:rPr>
            </w:pPr>
          </w:p>
        </w:tc>
        <w:tc>
          <w:tcPr>
            <w:tcW w:w="1620" w:type="dxa"/>
            <w:vMerge/>
          </w:tcPr>
          <w:p w:rsidR="00F85B43" w:rsidRPr="003A33E2" w:rsidRDefault="00F85B43" w:rsidP="006A7DC8">
            <w:pPr>
              <w:jc w:val="center"/>
              <w:rPr>
                <w:bCs/>
              </w:rPr>
            </w:pPr>
          </w:p>
        </w:tc>
        <w:tc>
          <w:tcPr>
            <w:tcW w:w="1530" w:type="dxa"/>
            <w:tcBorders>
              <w:top w:val="nil"/>
              <w:bottom w:val="nil"/>
            </w:tcBorders>
          </w:tcPr>
          <w:p w:rsidR="00F85B43" w:rsidRPr="003A33E2" w:rsidRDefault="00F85B43" w:rsidP="006A7DC8">
            <w:pPr>
              <w:jc w:val="center"/>
            </w:pPr>
            <w:r w:rsidRPr="003A33E2">
              <w:t>Liquid limit</w:t>
            </w:r>
          </w:p>
        </w:tc>
        <w:tc>
          <w:tcPr>
            <w:tcW w:w="900" w:type="dxa"/>
            <w:tcBorders>
              <w:top w:val="nil"/>
              <w:bottom w:val="nil"/>
            </w:tcBorders>
          </w:tcPr>
          <w:p w:rsidR="00F85B43" w:rsidRPr="003A33E2" w:rsidRDefault="00F85B43" w:rsidP="006A7DC8">
            <w:pPr>
              <w:jc w:val="center"/>
              <w:rPr>
                <w:b/>
                <w:bCs/>
              </w:rPr>
            </w:pPr>
            <w:r w:rsidRPr="003A33E2">
              <w:rPr>
                <w:b/>
                <w:bCs/>
              </w:rPr>
              <w:t>−</w:t>
            </w:r>
          </w:p>
        </w:tc>
        <w:tc>
          <w:tcPr>
            <w:tcW w:w="1440" w:type="dxa"/>
            <w:tcBorders>
              <w:top w:val="nil"/>
              <w:bottom w:val="nil"/>
            </w:tcBorders>
          </w:tcPr>
          <w:p w:rsidR="00F85B43" w:rsidRPr="003A33E2" w:rsidRDefault="00F85B43" w:rsidP="006A7DC8">
            <w:pPr>
              <w:jc w:val="center"/>
            </w:pPr>
            <w:r w:rsidRPr="003A33E2">
              <w:t>AASHTO</w:t>
            </w:r>
          </w:p>
          <w:p w:rsidR="00F85B43" w:rsidRDefault="00BA47E7" w:rsidP="006A7DC8">
            <w:pPr>
              <w:jc w:val="center"/>
            </w:pPr>
            <w:r>
              <w:t xml:space="preserve">R 58 &amp; </w:t>
            </w:r>
            <w:r w:rsidR="00F85B43" w:rsidRPr="003A33E2">
              <w:t>T 89</w:t>
            </w:r>
            <w:r w:rsidR="00D2017E">
              <w:t>,</w:t>
            </w:r>
          </w:p>
          <w:p w:rsidR="00D2017E" w:rsidRPr="003A33E2" w:rsidRDefault="00D2017E" w:rsidP="006A7DC8">
            <w:pPr>
              <w:jc w:val="center"/>
            </w:pPr>
            <w:r w:rsidRPr="003A33E2">
              <w:t>Method A</w:t>
            </w:r>
          </w:p>
        </w:tc>
        <w:tc>
          <w:tcPr>
            <w:tcW w:w="1260" w:type="dxa"/>
            <w:tcBorders>
              <w:top w:val="nil"/>
              <w:bottom w:val="nil"/>
            </w:tcBorders>
          </w:tcPr>
          <w:p w:rsidR="00F85B43" w:rsidRPr="003A33E2" w:rsidRDefault="00F85B43" w:rsidP="006A7DC8">
            <w:pPr>
              <w:jc w:val="center"/>
              <w:rPr>
                <w:bCs/>
              </w:rPr>
            </w:pPr>
            <w:r w:rsidRPr="003A33E2">
              <w:t>"</w:t>
            </w:r>
          </w:p>
        </w:tc>
        <w:tc>
          <w:tcPr>
            <w:tcW w:w="1170" w:type="dxa"/>
            <w:tcBorders>
              <w:top w:val="nil"/>
              <w:bottom w:val="nil"/>
            </w:tcBorders>
          </w:tcPr>
          <w:p w:rsidR="00F85B43" w:rsidRPr="003A33E2" w:rsidRDefault="00F85B43" w:rsidP="008B2006">
            <w:pPr>
              <w:jc w:val="center"/>
            </w:pPr>
            <w:r w:rsidRPr="003A33E2">
              <w:t>Crusher belt</w:t>
            </w:r>
          </w:p>
          <w:p w:rsidR="00F85B43" w:rsidRPr="003A33E2" w:rsidRDefault="00F85B43" w:rsidP="008B2006">
            <w:pPr>
              <w:jc w:val="center"/>
            </w:pPr>
            <w:r w:rsidRPr="003A33E2">
              <w:t>or after</w:t>
            </w:r>
          </w:p>
          <w:p w:rsidR="00F85B43" w:rsidRPr="003A33E2" w:rsidRDefault="00F85B43" w:rsidP="008B2006">
            <w:pPr>
              <w:jc w:val="center"/>
              <w:rPr>
                <w:bCs/>
              </w:rPr>
            </w:pPr>
            <w:r w:rsidRPr="003A33E2">
              <w:t>processing</w:t>
            </w:r>
          </w:p>
        </w:tc>
        <w:tc>
          <w:tcPr>
            <w:tcW w:w="990" w:type="dxa"/>
            <w:tcBorders>
              <w:top w:val="nil"/>
              <w:bottom w:val="nil"/>
            </w:tcBorders>
          </w:tcPr>
          <w:p w:rsidR="00F85B43" w:rsidRPr="003A33E2" w:rsidRDefault="00F85B43" w:rsidP="006A7DC8">
            <w:pPr>
              <w:jc w:val="center"/>
              <w:rPr>
                <w:bCs/>
              </w:rPr>
            </w:pPr>
            <w:r w:rsidRPr="003A33E2">
              <w:t>"</w:t>
            </w:r>
          </w:p>
        </w:tc>
        <w:tc>
          <w:tcPr>
            <w:tcW w:w="990" w:type="dxa"/>
            <w:tcBorders>
              <w:top w:val="nil"/>
              <w:bottom w:val="nil"/>
            </w:tcBorders>
          </w:tcPr>
          <w:p w:rsidR="00F85B43" w:rsidRPr="003A33E2" w:rsidRDefault="00F85B43" w:rsidP="006A7DC8">
            <w:pPr>
              <w:jc w:val="center"/>
              <w:rPr>
                <w:bCs/>
              </w:rPr>
            </w:pPr>
            <w:r w:rsidRPr="003A33E2">
              <w:t>"</w:t>
            </w:r>
          </w:p>
        </w:tc>
        <w:tc>
          <w:tcPr>
            <w:tcW w:w="1244" w:type="dxa"/>
            <w:tcBorders>
              <w:top w:val="nil"/>
              <w:bottom w:val="nil"/>
            </w:tcBorders>
          </w:tcPr>
          <w:p w:rsidR="00F85B43" w:rsidRPr="003A33E2" w:rsidDel="00EA76DD" w:rsidRDefault="00F85B43" w:rsidP="006A7DC8">
            <w:pPr>
              <w:jc w:val="center"/>
              <w:rPr>
                <w:b/>
                <w:bCs/>
              </w:rPr>
            </w:pPr>
            <w:r w:rsidRPr="003A33E2">
              <w:rPr>
                <w:b/>
                <w:bCs/>
              </w:rPr>
              <w:t>−</w:t>
            </w:r>
          </w:p>
        </w:tc>
      </w:tr>
      <w:tr w:rsidR="00F85B43" w:rsidRPr="003A33E2" w:rsidTr="003A6D98">
        <w:trPr>
          <w:jc w:val="center"/>
        </w:trPr>
        <w:tc>
          <w:tcPr>
            <w:tcW w:w="1199" w:type="dxa"/>
            <w:vMerge/>
          </w:tcPr>
          <w:p w:rsidR="00F85B43" w:rsidRPr="003A33E2" w:rsidRDefault="00F85B43" w:rsidP="006A7DC8">
            <w:pPr>
              <w:jc w:val="center"/>
              <w:rPr>
                <w:bCs/>
              </w:rPr>
            </w:pPr>
          </w:p>
        </w:tc>
        <w:tc>
          <w:tcPr>
            <w:tcW w:w="1620" w:type="dxa"/>
            <w:vMerge/>
          </w:tcPr>
          <w:p w:rsidR="00F85B43" w:rsidRPr="003A33E2" w:rsidRDefault="00F85B43" w:rsidP="006A7DC8">
            <w:pPr>
              <w:jc w:val="center"/>
              <w:rPr>
                <w:bCs/>
              </w:rPr>
            </w:pPr>
          </w:p>
        </w:tc>
        <w:tc>
          <w:tcPr>
            <w:tcW w:w="1530" w:type="dxa"/>
            <w:tcBorders>
              <w:top w:val="nil"/>
              <w:bottom w:val="single" w:sz="4" w:space="0" w:color="auto"/>
            </w:tcBorders>
          </w:tcPr>
          <w:p w:rsidR="00F85B43" w:rsidRPr="003A33E2" w:rsidRDefault="000C25A5" w:rsidP="006A7DC8">
            <w:pPr>
              <w:jc w:val="center"/>
            </w:pPr>
            <w:r w:rsidRPr="003A33E2">
              <w:t>Plasticity i</w:t>
            </w:r>
            <w:r w:rsidR="00F85B43" w:rsidRPr="003A33E2">
              <w:t>ndex</w:t>
            </w:r>
          </w:p>
        </w:tc>
        <w:tc>
          <w:tcPr>
            <w:tcW w:w="900" w:type="dxa"/>
            <w:tcBorders>
              <w:top w:val="nil"/>
              <w:bottom w:val="single" w:sz="4" w:space="0" w:color="auto"/>
            </w:tcBorders>
          </w:tcPr>
          <w:p w:rsidR="00F85B43" w:rsidRPr="003A33E2" w:rsidRDefault="00F85B43" w:rsidP="006A7DC8">
            <w:pPr>
              <w:jc w:val="center"/>
              <w:rPr>
                <w:b/>
                <w:bCs/>
              </w:rPr>
            </w:pPr>
            <w:r w:rsidRPr="003A33E2">
              <w:rPr>
                <w:b/>
                <w:bCs/>
              </w:rPr>
              <w:t>−</w:t>
            </w:r>
          </w:p>
        </w:tc>
        <w:tc>
          <w:tcPr>
            <w:tcW w:w="1440" w:type="dxa"/>
            <w:tcBorders>
              <w:top w:val="nil"/>
              <w:bottom w:val="single" w:sz="4" w:space="0" w:color="auto"/>
            </w:tcBorders>
          </w:tcPr>
          <w:p w:rsidR="00F85B43" w:rsidRPr="003A33E2" w:rsidRDefault="00F85B43" w:rsidP="006A7DC8">
            <w:pPr>
              <w:jc w:val="center"/>
            </w:pPr>
            <w:r w:rsidRPr="003A33E2">
              <w:t>AASHTO</w:t>
            </w:r>
          </w:p>
          <w:p w:rsidR="00D2017E" w:rsidRDefault="00BA47E7" w:rsidP="00D2017E">
            <w:pPr>
              <w:jc w:val="center"/>
            </w:pPr>
            <w:r>
              <w:t>R 58</w:t>
            </w:r>
            <w:r w:rsidR="00D2017E">
              <w:t>, T 89</w:t>
            </w:r>
          </w:p>
          <w:p w:rsidR="00F85B43" w:rsidRPr="003A33E2" w:rsidRDefault="00BA47E7" w:rsidP="00D2017E">
            <w:pPr>
              <w:jc w:val="center"/>
            </w:pPr>
            <w:r>
              <w:t xml:space="preserve">&amp; </w:t>
            </w:r>
            <w:r w:rsidR="00F85B43" w:rsidRPr="003A33E2">
              <w:t>T 90</w:t>
            </w:r>
          </w:p>
        </w:tc>
        <w:tc>
          <w:tcPr>
            <w:tcW w:w="1260" w:type="dxa"/>
            <w:tcBorders>
              <w:top w:val="nil"/>
              <w:bottom w:val="single" w:sz="4" w:space="0" w:color="auto"/>
            </w:tcBorders>
          </w:tcPr>
          <w:p w:rsidR="00F85B43" w:rsidRPr="003A33E2" w:rsidRDefault="00F85B43" w:rsidP="006A7DC8">
            <w:pPr>
              <w:jc w:val="center"/>
              <w:rPr>
                <w:bCs/>
              </w:rPr>
            </w:pPr>
            <w:r w:rsidRPr="003A33E2">
              <w:t>"</w:t>
            </w:r>
          </w:p>
        </w:tc>
        <w:tc>
          <w:tcPr>
            <w:tcW w:w="1170" w:type="dxa"/>
            <w:tcBorders>
              <w:top w:val="nil"/>
              <w:bottom w:val="single" w:sz="4" w:space="0" w:color="auto"/>
            </w:tcBorders>
          </w:tcPr>
          <w:p w:rsidR="00F85B43" w:rsidRPr="003A33E2" w:rsidRDefault="00F85B43" w:rsidP="006A7DC8">
            <w:pPr>
              <w:jc w:val="center"/>
              <w:rPr>
                <w:bCs/>
              </w:rPr>
            </w:pPr>
            <w:r w:rsidRPr="003A33E2">
              <w:t>"</w:t>
            </w:r>
          </w:p>
        </w:tc>
        <w:tc>
          <w:tcPr>
            <w:tcW w:w="990" w:type="dxa"/>
            <w:tcBorders>
              <w:top w:val="nil"/>
              <w:bottom w:val="single" w:sz="4" w:space="0" w:color="auto"/>
            </w:tcBorders>
          </w:tcPr>
          <w:p w:rsidR="00F85B43" w:rsidRPr="003A33E2" w:rsidRDefault="00F85B43" w:rsidP="006A7DC8">
            <w:pPr>
              <w:jc w:val="center"/>
              <w:rPr>
                <w:bCs/>
              </w:rPr>
            </w:pPr>
            <w:r w:rsidRPr="003A33E2">
              <w:t>"</w:t>
            </w:r>
          </w:p>
        </w:tc>
        <w:tc>
          <w:tcPr>
            <w:tcW w:w="990" w:type="dxa"/>
            <w:tcBorders>
              <w:top w:val="nil"/>
              <w:bottom w:val="single" w:sz="4" w:space="0" w:color="auto"/>
            </w:tcBorders>
          </w:tcPr>
          <w:p w:rsidR="00F85B43" w:rsidRPr="003A33E2" w:rsidRDefault="00F85B43" w:rsidP="006A7DC8">
            <w:pPr>
              <w:jc w:val="center"/>
              <w:rPr>
                <w:bCs/>
              </w:rPr>
            </w:pPr>
            <w:r w:rsidRPr="003A33E2">
              <w:t>"</w:t>
            </w:r>
          </w:p>
        </w:tc>
        <w:tc>
          <w:tcPr>
            <w:tcW w:w="1244" w:type="dxa"/>
            <w:tcBorders>
              <w:top w:val="nil"/>
              <w:bottom w:val="single" w:sz="4" w:space="0" w:color="auto"/>
            </w:tcBorders>
          </w:tcPr>
          <w:p w:rsidR="00F85B43" w:rsidRPr="003A33E2" w:rsidDel="00EA76DD" w:rsidRDefault="00F85B43" w:rsidP="006A7DC8">
            <w:pPr>
              <w:jc w:val="center"/>
              <w:rPr>
                <w:b/>
                <w:bCs/>
              </w:rPr>
            </w:pPr>
            <w:r w:rsidRPr="003A33E2">
              <w:t>"</w:t>
            </w:r>
          </w:p>
        </w:tc>
      </w:tr>
      <w:tr w:rsidR="00F85B43" w:rsidRPr="003A33E2" w:rsidTr="00AA6D1A">
        <w:trPr>
          <w:trHeight w:val="204"/>
          <w:jc w:val="center"/>
        </w:trPr>
        <w:tc>
          <w:tcPr>
            <w:tcW w:w="12343" w:type="dxa"/>
            <w:gridSpan w:val="10"/>
          </w:tcPr>
          <w:p w:rsidR="00F85B43" w:rsidRPr="003A33E2" w:rsidRDefault="00F85B43" w:rsidP="006A7DC8">
            <w:pPr>
              <w:jc w:val="center"/>
              <w:rPr>
                <w:b/>
                <w:bCs/>
              </w:rPr>
            </w:pPr>
            <w:r w:rsidRPr="003A33E2">
              <w:rPr>
                <w:b/>
                <w:bCs/>
              </w:rPr>
              <w:t>Proportioning</w:t>
            </w:r>
          </w:p>
        </w:tc>
      </w:tr>
      <w:tr w:rsidR="00F85B43" w:rsidRPr="003A33E2" w:rsidTr="00F93B67">
        <w:trPr>
          <w:trHeight w:val="690"/>
          <w:jc w:val="center"/>
        </w:trPr>
        <w:tc>
          <w:tcPr>
            <w:tcW w:w="1199" w:type="dxa"/>
            <w:tcBorders>
              <w:bottom w:val="single" w:sz="4" w:space="0" w:color="auto"/>
            </w:tcBorders>
          </w:tcPr>
          <w:p w:rsidR="00F85B43" w:rsidRPr="003A33E2" w:rsidRDefault="00F85B43" w:rsidP="006A7DC8">
            <w:pPr>
              <w:jc w:val="center"/>
            </w:pPr>
            <w:r w:rsidRPr="003A33E2">
              <w:t>Proportioning</w:t>
            </w:r>
          </w:p>
          <w:p w:rsidR="00F85B43" w:rsidRPr="003A33E2" w:rsidRDefault="00F85B43" w:rsidP="006A7DC8">
            <w:pPr>
              <w:jc w:val="center"/>
              <w:rPr>
                <w:b/>
                <w:bCs/>
              </w:rPr>
            </w:pPr>
            <w:r w:rsidRPr="003A33E2">
              <w:t>(311.03)</w:t>
            </w:r>
          </w:p>
        </w:tc>
        <w:tc>
          <w:tcPr>
            <w:tcW w:w="1620" w:type="dxa"/>
            <w:tcBorders>
              <w:bottom w:val="single" w:sz="4" w:space="0" w:color="auto"/>
            </w:tcBorders>
          </w:tcPr>
          <w:p w:rsidR="00F85B43" w:rsidRPr="003A33E2" w:rsidRDefault="00F85B43" w:rsidP="006A7DC8">
            <w:pPr>
              <w:jc w:val="center"/>
            </w:pPr>
            <w:r w:rsidRPr="003A33E2">
              <w:t>Measured and</w:t>
            </w:r>
          </w:p>
          <w:p w:rsidR="00F85B43" w:rsidRPr="003A33E2" w:rsidRDefault="00F85B43" w:rsidP="006A7DC8">
            <w:pPr>
              <w:jc w:val="center"/>
            </w:pPr>
            <w:r w:rsidRPr="003A33E2">
              <w:t>tested for</w:t>
            </w:r>
          </w:p>
          <w:p w:rsidR="00F85B43" w:rsidRPr="003A33E2" w:rsidRDefault="00F85B43" w:rsidP="006A7DC8">
            <w:pPr>
              <w:jc w:val="center"/>
            </w:pPr>
            <w:r w:rsidRPr="003A33E2">
              <w:t>conformance</w:t>
            </w:r>
          </w:p>
          <w:p w:rsidR="00F85B43" w:rsidRPr="003A33E2" w:rsidRDefault="00F85B43" w:rsidP="006A7DC8">
            <w:pPr>
              <w:jc w:val="center"/>
              <w:rPr>
                <w:b/>
                <w:bCs/>
              </w:rPr>
            </w:pPr>
            <w:r w:rsidRPr="003A33E2">
              <w:t>(106.04)</w:t>
            </w:r>
          </w:p>
        </w:tc>
        <w:tc>
          <w:tcPr>
            <w:tcW w:w="1530" w:type="dxa"/>
            <w:tcBorders>
              <w:top w:val="nil"/>
              <w:bottom w:val="single" w:sz="4" w:space="0" w:color="auto"/>
            </w:tcBorders>
          </w:tcPr>
          <w:p w:rsidR="00F85B43" w:rsidRPr="003A33E2" w:rsidRDefault="00F85B43" w:rsidP="006A7DC8">
            <w:pPr>
              <w:jc w:val="center"/>
            </w:pPr>
            <w:r w:rsidRPr="003A33E2">
              <w:t>Moisture-</w:t>
            </w:r>
          </w:p>
          <w:p w:rsidR="00F85B43" w:rsidRPr="003A33E2" w:rsidRDefault="00F85B43" w:rsidP="006A7DC8">
            <w:pPr>
              <w:jc w:val="center"/>
              <w:rPr>
                <w:b/>
                <w:bCs/>
              </w:rPr>
            </w:pPr>
            <w:r w:rsidRPr="003A33E2">
              <w:t>density</w:t>
            </w:r>
          </w:p>
        </w:tc>
        <w:tc>
          <w:tcPr>
            <w:tcW w:w="900" w:type="dxa"/>
            <w:tcBorders>
              <w:top w:val="nil"/>
              <w:bottom w:val="single" w:sz="4" w:space="0" w:color="auto"/>
            </w:tcBorders>
          </w:tcPr>
          <w:p w:rsidR="00F85B43" w:rsidRPr="003A33E2" w:rsidRDefault="00F85B43" w:rsidP="006A7DC8">
            <w:pPr>
              <w:jc w:val="center"/>
              <w:rPr>
                <w:b/>
                <w:bCs/>
              </w:rPr>
            </w:pPr>
            <w:r w:rsidRPr="003A33E2">
              <w:rPr>
                <w:b/>
                <w:bCs/>
              </w:rPr>
              <w:t>−</w:t>
            </w:r>
          </w:p>
        </w:tc>
        <w:tc>
          <w:tcPr>
            <w:tcW w:w="1440" w:type="dxa"/>
            <w:tcBorders>
              <w:top w:val="nil"/>
              <w:bottom w:val="single" w:sz="4" w:space="0" w:color="auto"/>
            </w:tcBorders>
          </w:tcPr>
          <w:p w:rsidR="00F85B43" w:rsidRPr="003A33E2" w:rsidRDefault="00F85B43" w:rsidP="006A7DC8">
            <w:pPr>
              <w:jc w:val="center"/>
            </w:pPr>
            <w:r w:rsidRPr="003A33E2">
              <w:t>AASHTO</w:t>
            </w:r>
          </w:p>
          <w:p w:rsidR="00F85B43" w:rsidRPr="003A33E2" w:rsidRDefault="00F85B43" w:rsidP="006A7DC8">
            <w:pPr>
              <w:jc w:val="center"/>
            </w:pPr>
            <w:r w:rsidRPr="003A33E2">
              <w:t>T 180,</w:t>
            </w:r>
          </w:p>
          <w:p w:rsidR="00F85B43" w:rsidRPr="003A33E2" w:rsidRDefault="00F85B43" w:rsidP="006A7DC8">
            <w:pPr>
              <w:jc w:val="center"/>
              <w:rPr>
                <w:b/>
                <w:bCs/>
                <w:sz w:val="14"/>
              </w:rPr>
            </w:pPr>
            <w:r w:rsidRPr="003A33E2">
              <w:t>Method D</w:t>
            </w:r>
            <w:r w:rsidRPr="003A33E2">
              <w:rPr>
                <w:vertAlign w:val="superscript"/>
              </w:rPr>
              <w:t>(1)</w:t>
            </w:r>
          </w:p>
        </w:tc>
        <w:tc>
          <w:tcPr>
            <w:tcW w:w="1260" w:type="dxa"/>
            <w:tcBorders>
              <w:top w:val="nil"/>
              <w:bottom w:val="single" w:sz="4" w:space="0" w:color="auto"/>
            </w:tcBorders>
          </w:tcPr>
          <w:p w:rsidR="00F85B43" w:rsidRPr="003A33E2" w:rsidRDefault="00F85B43" w:rsidP="006A7DC8">
            <w:pPr>
              <w:jc w:val="center"/>
            </w:pPr>
            <w:r w:rsidRPr="003A33E2">
              <w:t>1 per</w:t>
            </w:r>
          </w:p>
          <w:p w:rsidR="00F85B43" w:rsidRPr="003A33E2" w:rsidRDefault="00F85B43" w:rsidP="006A7DC8">
            <w:pPr>
              <w:jc w:val="center"/>
            </w:pPr>
            <w:r w:rsidRPr="003A33E2">
              <w:t>mixture or</w:t>
            </w:r>
          </w:p>
          <w:p w:rsidR="00F85B43" w:rsidRPr="003A33E2" w:rsidRDefault="00F85B43" w:rsidP="006A7DC8">
            <w:pPr>
              <w:jc w:val="center"/>
            </w:pPr>
            <w:r w:rsidRPr="003A33E2">
              <w:t>change in</w:t>
            </w:r>
          </w:p>
          <w:p w:rsidR="00F85B43" w:rsidRPr="003A33E2" w:rsidRDefault="00F85B43" w:rsidP="006A7DC8">
            <w:pPr>
              <w:jc w:val="center"/>
              <w:rPr>
                <w:b/>
                <w:bCs/>
              </w:rPr>
            </w:pPr>
            <w:r w:rsidRPr="003A33E2">
              <w:t>material</w:t>
            </w:r>
          </w:p>
        </w:tc>
        <w:tc>
          <w:tcPr>
            <w:tcW w:w="1170" w:type="dxa"/>
            <w:tcBorders>
              <w:top w:val="nil"/>
              <w:bottom w:val="single" w:sz="4" w:space="0" w:color="auto"/>
            </w:tcBorders>
          </w:tcPr>
          <w:p w:rsidR="00F85B43" w:rsidRPr="003A33E2" w:rsidRDefault="00F85B43" w:rsidP="006A7DC8">
            <w:pPr>
              <w:jc w:val="center"/>
            </w:pPr>
            <w:r w:rsidRPr="003A33E2">
              <w:t>Processed</w:t>
            </w:r>
          </w:p>
          <w:p w:rsidR="00F85B43" w:rsidRPr="003A33E2" w:rsidRDefault="00F85B43" w:rsidP="006A7DC8">
            <w:pPr>
              <w:jc w:val="center"/>
            </w:pPr>
            <w:r w:rsidRPr="003A33E2">
              <w:t>material</w:t>
            </w:r>
          </w:p>
          <w:p w:rsidR="00F85B43" w:rsidRPr="003A33E2" w:rsidRDefault="00F85B43" w:rsidP="006A7DC8">
            <w:pPr>
              <w:jc w:val="center"/>
            </w:pPr>
            <w:r w:rsidRPr="003A33E2">
              <w:t>before</w:t>
            </w:r>
          </w:p>
          <w:p w:rsidR="00F85B43" w:rsidRPr="003A33E2" w:rsidRDefault="00F85B43" w:rsidP="006A7DC8">
            <w:pPr>
              <w:jc w:val="center"/>
            </w:pPr>
            <w:r w:rsidRPr="003A33E2">
              <w:t>incorporating</w:t>
            </w:r>
          </w:p>
          <w:p w:rsidR="00F85B43" w:rsidRPr="003A33E2" w:rsidRDefault="00F85B43" w:rsidP="006A7DC8">
            <w:pPr>
              <w:jc w:val="center"/>
            </w:pPr>
            <w:r w:rsidRPr="003A33E2">
              <w:t>in work</w:t>
            </w:r>
          </w:p>
        </w:tc>
        <w:tc>
          <w:tcPr>
            <w:tcW w:w="990" w:type="dxa"/>
            <w:tcBorders>
              <w:top w:val="nil"/>
              <w:bottom w:val="single" w:sz="4" w:space="0" w:color="auto"/>
            </w:tcBorders>
          </w:tcPr>
          <w:p w:rsidR="00F85B43" w:rsidRPr="003A33E2" w:rsidRDefault="00F85B43" w:rsidP="006A7DC8">
            <w:pPr>
              <w:jc w:val="center"/>
            </w:pPr>
            <w:r w:rsidRPr="003A33E2">
              <w:t>Yes</w:t>
            </w:r>
          </w:p>
        </w:tc>
        <w:tc>
          <w:tcPr>
            <w:tcW w:w="990" w:type="dxa"/>
            <w:tcBorders>
              <w:top w:val="nil"/>
              <w:bottom w:val="single" w:sz="4" w:space="0" w:color="auto"/>
            </w:tcBorders>
          </w:tcPr>
          <w:p w:rsidR="00F85B43" w:rsidRPr="003A33E2" w:rsidRDefault="00F85B43" w:rsidP="006A7DC8">
            <w:pPr>
              <w:jc w:val="center"/>
            </w:pPr>
            <w:r w:rsidRPr="003A33E2">
              <w:t>Before</w:t>
            </w:r>
          </w:p>
          <w:p w:rsidR="00F85B43" w:rsidRPr="003A33E2" w:rsidRDefault="00F85B43" w:rsidP="006A7DC8">
            <w:pPr>
              <w:jc w:val="center"/>
            </w:pPr>
            <w:r w:rsidRPr="003A33E2">
              <w:t>using</w:t>
            </w:r>
          </w:p>
          <w:p w:rsidR="00F85B43" w:rsidRPr="003A33E2" w:rsidRDefault="00F85B43" w:rsidP="006A7DC8">
            <w:pPr>
              <w:jc w:val="center"/>
            </w:pPr>
            <w:r w:rsidRPr="003A33E2">
              <w:t>in work</w:t>
            </w:r>
          </w:p>
        </w:tc>
        <w:tc>
          <w:tcPr>
            <w:tcW w:w="1244" w:type="dxa"/>
            <w:tcBorders>
              <w:top w:val="nil"/>
              <w:bottom w:val="single" w:sz="4" w:space="0" w:color="auto"/>
            </w:tcBorders>
          </w:tcPr>
          <w:p w:rsidR="00F85B43" w:rsidRPr="003A33E2" w:rsidRDefault="00F85B43" w:rsidP="006A7DC8">
            <w:pPr>
              <w:jc w:val="center"/>
              <w:rPr>
                <w:bCs/>
              </w:rPr>
            </w:pPr>
            <w:r w:rsidRPr="003A33E2">
              <w:rPr>
                <w:bCs/>
              </w:rPr>
              <w:t>Report</w:t>
            </w:r>
          </w:p>
          <w:p w:rsidR="00F85B43" w:rsidRPr="003A33E2" w:rsidRDefault="00FA41BD" w:rsidP="006A7DC8">
            <w:pPr>
              <w:jc w:val="center"/>
              <w:rPr>
                <w:bCs/>
              </w:rPr>
            </w:pPr>
            <w:r>
              <w:rPr>
                <w:bCs/>
              </w:rPr>
              <w:t>p</w:t>
            </w:r>
            <w:r w:rsidR="00F85B43" w:rsidRPr="003A33E2">
              <w:rPr>
                <w:bCs/>
              </w:rPr>
              <w:t>roportion</w:t>
            </w:r>
          </w:p>
          <w:p w:rsidR="00F85B43" w:rsidRPr="003A33E2" w:rsidRDefault="00F85B43" w:rsidP="00F93B67">
            <w:pPr>
              <w:jc w:val="center"/>
              <w:rPr>
                <w:bCs/>
              </w:rPr>
            </w:pPr>
            <w:r w:rsidRPr="003A33E2">
              <w:rPr>
                <w:bCs/>
              </w:rPr>
              <w:t>of aggregate,</w:t>
            </w:r>
          </w:p>
          <w:p w:rsidR="00F85B43" w:rsidRPr="003A33E2" w:rsidRDefault="00F85B43" w:rsidP="00F93B67">
            <w:pPr>
              <w:jc w:val="center"/>
              <w:rPr>
                <w:bCs/>
              </w:rPr>
            </w:pPr>
            <w:r w:rsidRPr="003A33E2">
              <w:rPr>
                <w:bCs/>
              </w:rPr>
              <w:t>calcium</w:t>
            </w:r>
          </w:p>
          <w:p w:rsidR="00F85B43" w:rsidRPr="003A33E2" w:rsidRDefault="00F85B43" w:rsidP="00F93B67">
            <w:pPr>
              <w:jc w:val="center"/>
              <w:rPr>
                <w:bCs/>
              </w:rPr>
            </w:pPr>
            <w:r w:rsidRPr="003A33E2">
              <w:rPr>
                <w:bCs/>
              </w:rPr>
              <w:t>chloride, &amp;</w:t>
            </w:r>
          </w:p>
          <w:p w:rsidR="00F85B43" w:rsidRPr="003A33E2" w:rsidRDefault="00F85B43" w:rsidP="00F93B67">
            <w:pPr>
              <w:jc w:val="center"/>
              <w:rPr>
                <w:b/>
                <w:bCs/>
              </w:rPr>
            </w:pPr>
            <w:r w:rsidRPr="003A33E2">
              <w:rPr>
                <w:bCs/>
              </w:rPr>
              <w:t>water</w:t>
            </w:r>
          </w:p>
        </w:tc>
      </w:tr>
    </w:tbl>
    <w:p w:rsidR="00F85B43" w:rsidRPr="003A33E2" w:rsidRDefault="00F85B43" w:rsidP="00BC73AA">
      <w:pPr>
        <w:widowControl/>
        <w:autoSpaceDE/>
        <w:autoSpaceDN/>
        <w:adjustRightInd/>
      </w:pPr>
      <w:r w:rsidRPr="003A33E2">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1220"/>
        <w:gridCol w:w="1629"/>
        <w:gridCol w:w="1468"/>
        <w:gridCol w:w="911"/>
        <w:gridCol w:w="1691"/>
        <w:gridCol w:w="1350"/>
        <w:gridCol w:w="1440"/>
        <w:gridCol w:w="1080"/>
        <w:gridCol w:w="1170"/>
        <w:gridCol w:w="1136"/>
      </w:tblGrid>
      <w:tr w:rsidR="00F85B43" w:rsidRPr="003A33E2" w:rsidTr="006A7DC8">
        <w:trPr>
          <w:jc w:val="center"/>
        </w:trPr>
        <w:tc>
          <w:tcPr>
            <w:tcW w:w="13095" w:type="dxa"/>
            <w:gridSpan w:val="10"/>
            <w:tcBorders>
              <w:top w:val="nil"/>
              <w:left w:val="nil"/>
              <w:right w:val="nil"/>
            </w:tcBorders>
          </w:tcPr>
          <w:p w:rsidR="00F85B43" w:rsidRPr="003A33E2" w:rsidRDefault="00F85B43" w:rsidP="006A7DC8">
            <w:pPr>
              <w:jc w:val="center"/>
              <w:rPr>
                <w:b/>
                <w:sz w:val="24"/>
                <w:szCs w:val="24"/>
              </w:rPr>
            </w:pPr>
            <w:r w:rsidRPr="003A33E2">
              <w:rPr>
                <w:b/>
                <w:sz w:val="24"/>
              </w:rPr>
              <w:lastRenderedPageBreak/>
              <w:br w:type="page"/>
            </w:r>
            <w:r w:rsidRPr="003A33E2">
              <w:rPr>
                <w:b/>
                <w:sz w:val="24"/>
                <w:szCs w:val="24"/>
              </w:rPr>
              <w:t>Table 311-1 (continued)</w:t>
            </w:r>
          </w:p>
          <w:p w:rsidR="00F85B43" w:rsidRPr="003A33E2" w:rsidRDefault="00F85B43" w:rsidP="006A7DC8">
            <w:pPr>
              <w:jc w:val="center"/>
              <w:rPr>
                <w:b/>
                <w:sz w:val="24"/>
                <w:szCs w:val="24"/>
              </w:rPr>
            </w:pPr>
            <w:r w:rsidRPr="003A33E2">
              <w:rPr>
                <w:b/>
                <w:sz w:val="24"/>
                <w:szCs w:val="24"/>
              </w:rPr>
              <w:t>Sampling, Testing, and Acceptance Requirements</w:t>
            </w:r>
          </w:p>
        </w:tc>
      </w:tr>
      <w:tr w:rsidR="00F85B43" w:rsidRPr="003A33E2" w:rsidTr="006A7DC8">
        <w:trPr>
          <w:jc w:val="center"/>
        </w:trPr>
        <w:tc>
          <w:tcPr>
            <w:tcW w:w="1220" w:type="dxa"/>
          </w:tcPr>
          <w:p w:rsidR="00F85B43" w:rsidRPr="003A33E2" w:rsidRDefault="00F85B43" w:rsidP="006A7DC8">
            <w:pPr>
              <w:jc w:val="center"/>
              <w:rPr>
                <w:b/>
                <w:bCs/>
              </w:rPr>
            </w:pPr>
            <w:r w:rsidRPr="003A33E2">
              <w:rPr>
                <w:b/>
                <w:bCs/>
              </w:rPr>
              <w:t>Material or</w:t>
            </w:r>
          </w:p>
          <w:p w:rsidR="00F85B43" w:rsidRPr="003A33E2" w:rsidRDefault="00F85B43" w:rsidP="006A7DC8">
            <w:pPr>
              <w:jc w:val="center"/>
              <w:rPr>
                <w:b/>
                <w:bCs/>
              </w:rPr>
            </w:pPr>
            <w:r w:rsidRPr="003A33E2">
              <w:rPr>
                <w:b/>
                <w:bCs/>
              </w:rPr>
              <w:t>Product</w:t>
            </w:r>
          </w:p>
          <w:p w:rsidR="00F85B43" w:rsidRPr="003A33E2" w:rsidRDefault="00F85B43" w:rsidP="006A7DC8">
            <w:pPr>
              <w:jc w:val="center"/>
              <w:rPr>
                <w:b/>
                <w:bCs/>
              </w:rPr>
            </w:pPr>
            <w:r w:rsidRPr="003A33E2">
              <w:rPr>
                <w:b/>
                <w:bCs/>
              </w:rPr>
              <w:t>(Subsection)</w:t>
            </w:r>
          </w:p>
        </w:tc>
        <w:tc>
          <w:tcPr>
            <w:tcW w:w="1629" w:type="dxa"/>
          </w:tcPr>
          <w:p w:rsidR="00F85B43" w:rsidRPr="003A33E2" w:rsidRDefault="00F85B43" w:rsidP="006A7DC8">
            <w:pPr>
              <w:jc w:val="center"/>
              <w:rPr>
                <w:b/>
                <w:bCs/>
              </w:rPr>
            </w:pPr>
            <w:r w:rsidRPr="003A33E2">
              <w:rPr>
                <w:b/>
                <w:bCs/>
              </w:rPr>
              <w:t>Type of</w:t>
            </w:r>
          </w:p>
          <w:p w:rsidR="00F85B43" w:rsidRPr="003A33E2" w:rsidRDefault="00F85B43" w:rsidP="006A7DC8">
            <w:pPr>
              <w:jc w:val="center"/>
              <w:rPr>
                <w:b/>
                <w:bCs/>
              </w:rPr>
            </w:pPr>
            <w:r w:rsidRPr="003A33E2">
              <w:rPr>
                <w:b/>
                <w:bCs/>
              </w:rPr>
              <w:t>Acceptance</w:t>
            </w:r>
          </w:p>
          <w:p w:rsidR="00F85B43" w:rsidRPr="003A33E2" w:rsidRDefault="00F85B43" w:rsidP="006A7DC8">
            <w:pPr>
              <w:jc w:val="center"/>
              <w:rPr>
                <w:b/>
                <w:bCs/>
              </w:rPr>
            </w:pPr>
            <w:r w:rsidRPr="003A33E2">
              <w:rPr>
                <w:b/>
                <w:bCs/>
              </w:rPr>
              <w:t>(Subsection)</w:t>
            </w:r>
          </w:p>
        </w:tc>
        <w:tc>
          <w:tcPr>
            <w:tcW w:w="1468" w:type="dxa"/>
          </w:tcPr>
          <w:p w:rsidR="00F85B43" w:rsidRPr="003A33E2" w:rsidRDefault="00F85B43" w:rsidP="006A7DC8">
            <w:pPr>
              <w:jc w:val="center"/>
              <w:rPr>
                <w:b/>
                <w:bCs/>
              </w:rPr>
            </w:pPr>
            <w:r w:rsidRPr="003A33E2">
              <w:rPr>
                <w:b/>
                <w:bCs/>
              </w:rPr>
              <w:t>Characteristic</w:t>
            </w:r>
          </w:p>
        </w:tc>
        <w:tc>
          <w:tcPr>
            <w:tcW w:w="911" w:type="dxa"/>
          </w:tcPr>
          <w:p w:rsidR="00F85B43" w:rsidRPr="003A33E2" w:rsidRDefault="00F85B43" w:rsidP="006A7DC8">
            <w:pPr>
              <w:jc w:val="center"/>
              <w:rPr>
                <w:b/>
                <w:bCs/>
              </w:rPr>
            </w:pPr>
            <w:r w:rsidRPr="003A33E2">
              <w:rPr>
                <w:b/>
                <w:bCs/>
              </w:rPr>
              <w:t>Category</w:t>
            </w:r>
          </w:p>
        </w:tc>
        <w:tc>
          <w:tcPr>
            <w:tcW w:w="1691" w:type="dxa"/>
          </w:tcPr>
          <w:p w:rsidR="00F85B43" w:rsidRPr="003A33E2" w:rsidRDefault="00F85B43" w:rsidP="006A7DC8">
            <w:pPr>
              <w:jc w:val="center"/>
              <w:rPr>
                <w:b/>
                <w:bCs/>
              </w:rPr>
            </w:pPr>
            <w:r w:rsidRPr="003A33E2">
              <w:rPr>
                <w:b/>
                <w:bCs/>
              </w:rPr>
              <w:t>Test Methods</w:t>
            </w:r>
          </w:p>
          <w:p w:rsidR="00F85B43" w:rsidRPr="003A33E2" w:rsidRDefault="00F85B43" w:rsidP="006A7DC8">
            <w:pPr>
              <w:jc w:val="center"/>
              <w:rPr>
                <w:b/>
                <w:bCs/>
              </w:rPr>
            </w:pPr>
            <w:r w:rsidRPr="003A33E2">
              <w:rPr>
                <w:b/>
                <w:bCs/>
              </w:rPr>
              <w:t>Specifications</w:t>
            </w:r>
          </w:p>
        </w:tc>
        <w:tc>
          <w:tcPr>
            <w:tcW w:w="1350" w:type="dxa"/>
          </w:tcPr>
          <w:p w:rsidR="00F85B43" w:rsidRPr="003A33E2" w:rsidRDefault="00F85B43" w:rsidP="006A7DC8">
            <w:pPr>
              <w:jc w:val="center"/>
              <w:rPr>
                <w:b/>
                <w:bCs/>
              </w:rPr>
            </w:pPr>
            <w:r w:rsidRPr="003A33E2">
              <w:rPr>
                <w:b/>
                <w:bCs/>
              </w:rPr>
              <w:t>Sampling</w:t>
            </w:r>
          </w:p>
          <w:p w:rsidR="00F85B43" w:rsidRPr="003A33E2" w:rsidRDefault="00F85B43" w:rsidP="006A7DC8">
            <w:pPr>
              <w:jc w:val="center"/>
              <w:rPr>
                <w:b/>
                <w:bCs/>
              </w:rPr>
            </w:pPr>
            <w:r w:rsidRPr="003A33E2">
              <w:rPr>
                <w:b/>
                <w:bCs/>
              </w:rPr>
              <w:t>Frequency</w:t>
            </w:r>
          </w:p>
        </w:tc>
        <w:tc>
          <w:tcPr>
            <w:tcW w:w="1440" w:type="dxa"/>
          </w:tcPr>
          <w:p w:rsidR="00F85B43" w:rsidRPr="003A33E2" w:rsidRDefault="00F85B43" w:rsidP="006A7DC8">
            <w:pPr>
              <w:jc w:val="center"/>
              <w:rPr>
                <w:b/>
                <w:bCs/>
              </w:rPr>
            </w:pPr>
            <w:r w:rsidRPr="003A33E2">
              <w:rPr>
                <w:b/>
                <w:bCs/>
              </w:rPr>
              <w:t>Point of</w:t>
            </w:r>
          </w:p>
          <w:p w:rsidR="00F85B43" w:rsidRPr="003A33E2" w:rsidRDefault="00F85B43" w:rsidP="006A7DC8">
            <w:pPr>
              <w:jc w:val="center"/>
              <w:rPr>
                <w:b/>
                <w:bCs/>
              </w:rPr>
            </w:pPr>
            <w:r w:rsidRPr="003A33E2">
              <w:rPr>
                <w:b/>
                <w:bCs/>
              </w:rPr>
              <w:t>Sampling</w:t>
            </w:r>
          </w:p>
        </w:tc>
        <w:tc>
          <w:tcPr>
            <w:tcW w:w="1080" w:type="dxa"/>
          </w:tcPr>
          <w:p w:rsidR="00F85B43" w:rsidRPr="003A33E2" w:rsidRDefault="00F85B43" w:rsidP="006A7DC8">
            <w:pPr>
              <w:jc w:val="center"/>
              <w:rPr>
                <w:b/>
                <w:bCs/>
              </w:rPr>
            </w:pPr>
            <w:r w:rsidRPr="003A33E2">
              <w:rPr>
                <w:b/>
                <w:bCs/>
              </w:rPr>
              <w:t>Split</w:t>
            </w:r>
          </w:p>
          <w:p w:rsidR="00F85B43" w:rsidRPr="003A33E2" w:rsidRDefault="00F85B43" w:rsidP="006A7DC8">
            <w:pPr>
              <w:jc w:val="center"/>
              <w:rPr>
                <w:b/>
                <w:bCs/>
              </w:rPr>
            </w:pPr>
            <w:r w:rsidRPr="003A33E2">
              <w:rPr>
                <w:b/>
                <w:bCs/>
              </w:rPr>
              <w:t>Sample</w:t>
            </w:r>
          </w:p>
        </w:tc>
        <w:tc>
          <w:tcPr>
            <w:tcW w:w="1170" w:type="dxa"/>
          </w:tcPr>
          <w:p w:rsidR="00F85B43" w:rsidRPr="003A33E2" w:rsidRDefault="00F85B43" w:rsidP="006A7DC8">
            <w:pPr>
              <w:jc w:val="center"/>
              <w:rPr>
                <w:b/>
                <w:bCs/>
              </w:rPr>
            </w:pPr>
            <w:r w:rsidRPr="003A33E2">
              <w:rPr>
                <w:b/>
                <w:bCs/>
              </w:rPr>
              <w:t>Reporting</w:t>
            </w:r>
          </w:p>
          <w:p w:rsidR="00F85B43" w:rsidRPr="003A33E2" w:rsidRDefault="00F85B43" w:rsidP="006A7DC8">
            <w:pPr>
              <w:jc w:val="center"/>
              <w:rPr>
                <w:b/>
                <w:bCs/>
              </w:rPr>
            </w:pPr>
            <w:r w:rsidRPr="003A33E2">
              <w:rPr>
                <w:b/>
                <w:bCs/>
              </w:rPr>
              <w:t>Time</w:t>
            </w:r>
          </w:p>
        </w:tc>
        <w:tc>
          <w:tcPr>
            <w:tcW w:w="1136" w:type="dxa"/>
          </w:tcPr>
          <w:p w:rsidR="00F85B43" w:rsidRPr="003A33E2" w:rsidRDefault="00F85B43" w:rsidP="006A7DC8">
            <w:pPr>
              <w:jc w:val="center"/>
              <w:rPr>
                <w:b/>
                <w:bCs/>
              </w:rPr>
            </w:pPr>
            <w:r w:rsidRPr="003A33E2">
              <w:rPr>
                <w:b/>
                <w:bCs/>
              </w:rPr>
              <w:t>Remarks</w:t>
            </w:r>
          </w:p>
        </w:tc>
      </w:tr>
      <w:tr w:rsidR="00F85B43" w:rsidRPr="003A33E2" w:rsidTr="00AA6D1A">
        <w:trPr>
          <w:trHeight w:val="222"/>
          <w:jc w:val="center"/>
        </w:trPr>
        <w:tc>
          <w:tcPr>
            <w:tcW w:w="13095" w:type="dxa"/>
            <w:gridSpan w:val="10"/>
          </w:tcPr>
          <w:p w:rsidR="00F85B43" w:rsidRPr="003A33E2" w:rsidRDefault="00F85B43" w:rsidP="006A7DC8">
            <w:pPr>
              <w:jc w:val="center"/>
              <w:rPr>
                <w:b/>
                <w:bCs/>
              </w:rPr>
            </w:pPr>
            <w:r w:rsidRPr="003A33E2">
              <w:rPr>
                <w:b/>
                <w:bCs/>
              </w:rPr>
              <w:t>Production</w:t>
            </w:r>
          </w:p>
        </w:tc>
      </w:tr>
      <w:tr w:rsidR="00F85B43" w:rsidRPr="003A33E2" w:rsidTr="006A7DC8">
        <w:trPr>
          <w:jc w:val="center"/>
        </w:trPr>
        <w:tc>
          <w:tcPr>
            <w:tcW w:w="1220" w:type="dxa"/>
            <w:tcBorders>
              <w:bottom w:val="single" w:sz="4" w:space="0" w:color="auto"/>
            </w:tcBorders>
          </w:tcPr>
          <w:p w:rsidR="00F85B43" w:rsidRPr="003A33E2" w:rsidRDefault="00F85B43" w:rsidP="006A7DC8">
            <w:pPr>
              <w:jc w:val="center"/>
            </w:pPr>
            <w:r w:rsidRPr="003A33E2">
              <w:t>In-place</w:t>
            </w:r>
          </w:p>
          <w:p w:rsidR="00F85B43" w:rsidRPr="003A33E2" w:rsidRDefault="00F85B43" w:rsidP="006A7DC8">
            <w:pPr>
              <w:jc w:val="center"/>
            </w:pPr>
            <w:r w:rsidRPr="003A33E2">
              <w:t>aggregate</w:t>
            </w:r>
          </w:p>
          <w:p w:rsidR="00F85B43" w:rsidRPr="003A33E2" w:rsidRDefault="00F85B43" w:rsidP="006A7DC8">
            <w:pPr>
              <w:jc w:val="center"/>
              <w:rPr>
                <w:b/>
                <w:bCs/>
              </w:rPr>
            </w:pPr>
            <w:r w:rsidRPr="003A33E2">
              <w:t>(311.03)</w:t>
            </w:r>
          </w:p>
        </w:tc>
        <w:tc>
          <w:tcPr>
            <w:tcW w:w="1629" w:type="dxa"/>
            <w:tcBorders>
              <w:bottom w:val="single" w:sz="4" w:space="0" w:color="auto"/>
            </w:tcBorders>
          </w:tcPr>
          <w:p w:rsidR="00F85B43" w:rsidRPr="003A33E2" w:rsidRDefault="00F85B43" w:rsidP="006A7DC8">
            <w:pPr>
              <w:jc w:val="center"/>
            </w:pPr>
            <w:r w:rsidRPr="003A33E2">
              <w:t>Measured and</w:t>
            </w:r>
          </w:p>
          <w:p w:rsidR="00F85B43" w:rsidRPr="003A33E2" w:rsidRDefault="00F85B43" w:rsidP="006A7DC8">
            <w:pPr>
              <w:jc w:val="center"/>
            </w:pPr>
            <w:r w:rsidRPr="003A33E2">
              <w:t>tested for</w:t>
            </w:r>
          </w:p>
          <w:p w:rsidR="00F85B43" w:rsidRPr="003A33E2" w:rsidRDefault="00F85B43" w:rsidP="006A7DC8">
            <w:pPr>
              <w:jc w:val="center"/>
            </w:pPr>
            <w:r w:rsidRPr="003A33E2">
              <w:t>conformance</w:t>
            </w:r>
          </w:p>
          <w:p w:rsidR="00F85B43" w:rsidRPr="003A33E2" w:rsidRDefault="00F85B43" w:rsidP="006A7DC8">
            <w:pPr>
              <w:jc w:val="center"/>
              <w:rPr>
                <w:b/>
                <w:bCs/>
              </w:rPr>
            </w:pPr>
            <w:r w:rsidRPr="003A33E2">
              <w:t>(106.04)</w:t>
            </w:r>
          </w:p>
        </w:tc>
        <w:tc>
          <w:tcPr>
            <w:tcW w:w="1468" w:type="dxa"/>
            <w:tcBorders>
              <w:bottom w:val="single" w:sz="4" w:space="0" w:color="auto"/>
            </w:tcBorders>
          </w:tcPr>
          <w:p w:rsidR="00F85B43" w:rsidRPr="003A33E2" w:rsidRDefault="00F85B43" w:rsidP="006A7DC8">
            <w:pPr>
              <w:jc w:val="center"/>
            </w:pPr>
            <w:r w:rsidRPr="003A33E2">
              <w:t>Moisture-</w:t>
            </w:r>
          </w:p>
          <w:p w:rsidR="00F85B43" w:rsidRPr="003A33E2" w:rsidRDefault="00F85B43" w:rsidP="006A7DC8">
            <w:pPr>
              <w:jc w:val="center"/>
            </w:pPr>
            <w:r w:rsidRPr="003A33E2">
              <w:t>density</w:t>
            </w:r>
          </w:p>
          <w:p w:rsidR="00F85B43" w:rsidRPr="003A33E2" w:rsidRDefault="00F85B43" w:rsidP="006A7DC8">
            <w:pPr>
              <w:jc w:val="center"/>
              <w:rPr>
                <w:b/>
                <w:bCs/>
              </w:rPr>
            </w:pPr>
            <w:r w:rsidRPr="003A33E2">
              <w:t>(proportioning)</w:t>
            </w:r>
          </w:p>
        </w:tc>
        <w:tc>
          <w:tcPr>
            <w:tcW w:w="911" w:type="dxa"/>
            <w:tcBorders>
              <w:bottom w:val="single" w:sz="4" w:space="0" w:color="auto"/>
            </w:tcBorders>
          </w:tcPr>
          <w:p w:rsidR="00F85B43" w:rsidRPr="003A33E2" w:rsidRDefault="00F85B43" w:rsidP="006A7DC8">
            <w:pPr>
              <w:jc w:val="center"/>
              <w:rPr>
                <w:b/>
                <w:bCs/>
              </w:rPr>
            </w:pPr>
            <w:r w:rsidRPr="003A33E2">
              <w:rPr>
                <w:b/>
                <w:bCs/>
              </w:rPr>
              <w:t>−</w:t>
            </w:r>
          </w:p>
        </w:tc>
        <w:tc>
          <w:tcPr>
            <w:tcW w:w="1691" w:type="dxa"/>
            <w:tcBorders>
              <w:bottom w:val="single" w:sz="4" w:space="0" w:color="auto"/>
            </w:tcBorders>
          </w:tcPr>
          <w:p w:rsidR="00F85B43" w:rsidRPr="003A33E2" w:rsidRDefault="00F85B43" w:rsidP="006A7DC8">
            <w:pPr>
              <w:jc w:val="center"/>
            </w:pPr>
            <w:r w:rsidRPr="003A33E2">
              <w:t>AASHTO</w:t>
            </w:r>
          </w:p>
          <w:p w:rsidR="00F85B43" w:rsidRPr="003A33E2" w:rsidRDefault="00F85B43" w:rsidP="006A7DC8">
            <w:pPr>
              <w:jc w:val="center"/>
            </w:pPr>
            <w:r w:rsidRPr="003A33E2">
              <w:t>T 180,</w:t>
            </w:r>
          </w:p>
          <w:p w:rsidR="00F85B43" w:rsidRPr="003A33E2" w:rsidRDefault="00F85B43" w:rsidP="006A7DC8">
            <w:pPr>
              <w:jc w:val="center"/>
              <w:rPr>
                <w:b/>
                <w:bCs/>
                <w:sz w:val="14"/>
              </w:rPr>
            </w:pPr>
            <w:r w:rsidRPr="003A33E2">
              <w:t>Method D</w:t>
            </w:r>
            <w:r w:rsidRPr="003A33E2">
              <w:rPr>
                <w:vertAlign w:val="superscript"/>
              </w:rPr>
              <w:t>(1)</w:t>
            </w:r>
          </w:p>
        </w:tc>
        <w:tc>
          <w:tcPr>
            <w:tcW w:w="1350" w:type="dxa"/>
            <w:tcBorders>
              <w:bottom w:val="single" w:sz="4" w:space="0" w:color="auto"/>
            </w:tcBorders>
          </w:tcPr>
          <w:p w:rsidR="00F85B43" w:rsidRPr="003A33E2" w:rsidRDefault="00F85B43" w:rsidP="006A7DC8">
            <w:pPr>
              <w:jc w:val="center"/>
            </w:pPr>
            <w:r w:rsidRPr="003A33E2">
              <w:t>1 per</w:t>
            </w:r>
          </w:p>
          <w:p w:rsidR="00F85B43" w:rsidRPr="003A33E2" w:rsidRDefault="00F85B43" w:rsidP="006A7DC8">
            <w:pPr>
              <w:jc w:val="center"/>
            </w:pPr>
            <w:r w:rsidRPr="003A33E2">
              <w:t>2500 feet</w:t>
            </w:r>
          </w:p>
          <w:p w:rsidR="00F85B43" w:rsidRPr="003A33E2" w:rsidRDefault="00F85B43" w:rsidP="006A7DC8">
            <w:pPr>
              <w:jc w:val="center"/>
            </w:pPr>
            <w:r w:rsidRPr="003A33E2">
              <w:t>(760 meters)</w:t>
            </w:r>
          </w:p>
          <w:p w:rsidR="00F85B43" w:rsidRPr="003A33E2" w:rsidRDefault="00F85B43" w:rsidP="006A7DC8">
            <w:pPr>
              <w:jc w:val="center"/>
            </w:pPr>
            <w:r w:rsidRPr="003A33E2">
              <w:t>or a minimum</w:t>
            </w:r>
          </w:p>
          <w:p w:rsidR="00F85B43" w:rsidRPr="003A33E2" w:rsidRDefault="00F85B43" w:rsidP="006A7DC8">
            <w:pPr>
              <w:jc w:val="center"/>
              <w:rPr>
                <w:b/>
                <w:bCs/>
              </w:rPr>
            </w:pPr>
            <w:r w:rsidRPr="003A33E2">
              <w:t>of 3 samples</w:t>
            </w:r>
          </w:p>
        </w:tc>
        <w:tc>
          <w:tcPr>
            <w:tcW w:w="1440" w:type="dxa"/>
            <w:tcBorders>
              <w:bottom w:val="single" w:sz="4" w:space="0" w:color="auto"/>
            </w:tcBorders>
          </w:tcPr>
          <w:p w:rsidR="00F85B43" w:rsidRPr="003A33E2" w:rsidRDefault="00F85B43" w:rsidP="006A7DC8">
            <w:pPr>
              <w:jc w:val="center"/>
            </w:pPr>
            <w:r w:rsidRPr="003A33E2">
              <w:t>Processed</w:t>
            </w:r>
          </w:p>
          <w:p w:rsidR="00F85B43" w:rsidRPr="003A33E2" w:rsidRDefault="00F85B43" w:rsidP="006A7DC8">
            <w:pPr>
              <w:jc w:val="center"/>
            </w:pPr>
            <w:r w:rsidRPr="003A33E2">
              <w:t>material before</w:t>
            </w:r>
          </w:p>
          <w:p w:rsidR="00F85B43" w:rsidRPr="003A33E2" w:rsidRDefault="00F85B43" w:rsidP="006A7DC8">
            <w:pPr>
              <w:jc w:val="center"/>
            </w:pPr>
            <w:r w:rsidRPr="003A33E2">
              <w:t>incorporating</w:t>
            </w:r>
          </w:p>
          <w:p w:rsidR="00F85B43" w:rsidRPr="003A33E2" w:rsidRDefault="00F85B43" w:rsidP="006A7DC8">
            <w:pPr>
              <w:jc w:val="center"/>
            </w:pPr>
            <w:r w:rsidRPr="003A33E2">
              <w:t>in work</w:t>
            </w:r>
          </w:p>
        </w:tc>
        <w:tc>
          <w:tcPr>
            <w:tcW w:w="1080" w:type="dxa"/>
            <w:tcBorders>
              <w:bottom w:val="single" w:sz="4" w:space="0" w:color="auto"/>
            </w:tcBorders>
          </w:tcPr>
          <w:p w:rsidR="00F85B43" w:rsidRPr="003A33E2" w:rsidRDefault="00F85B43" w:rsidP="006A7DC8">
            <w:pPr>
              <w:jc w:val="center"/>
            </w:pPr>
            <w:r w:rsidRPr="003A33E2">
              <w:t>Yes</w:t>
            </w:r>
          </w:p>
        </w:tc>
        <w:tc>
          <w:tcPr>
            <w:tcW w:w="1170" w:type="dxa"/>
            <w:tcBorders>
              <w:bottom w:val="single" w:sz="4" w:space="0" w:color="auto"/>
            </w:tcBorders>
          </w:tcPr>
          <w:p w:rsidR="00F85B43" w:rsidRPr="003A33E2" w:rsidRDefault="00F85B43" w:rsidP="006A7DC8">
            <w:pPr>
              <w:jc w:val="center"/>
            </w:pPr>
            <w:r w:rsidRPr="003A33E2">
              <w:t>Before using</w:t>
            </w:r>
          </w:p>
          <w:p w:rsidR="00F85B43" w:rsidRPr="003A33E2" w:rsidRDefault="00F85B43" w:rsidP="006A7DC8">
            <w:pPr>
              <w:jc w:val="center"/>
            </w:pPr>
            <w:r w:rsidRPr="003A33E2">
              <w:t>in work</w:t>
            </w:r>
          </w:p>
        </w:tc>
        <w:tc>
          <w:tcPr>
            <w:tcW w:w="1136" w:type="dxa"/>
            <w:tcBorders>
              <w:bottom w:val="single" w:sz="4" w:space="0" w:color="auto"/>
            </w:tcBorders>
          </w:tcPr>
          <w:p w:rsidR="00F85B43" w:rsidRPr="003A33E2" w:rsidRDefault="00F85B43" w:rsidP="006A7DC8">
            <w:pPr>
              <w:jc w:val="center"/>
              <w:rPr>
                <w:bCs/>
              </w:rPr>
            </w:pPr>
            <w:r w:rsidRPr="003A33E2">
              <w:rPr>
                <w:bCs/>
              </w:rPr>
              <w:t>When</w:t>
            </w:r>
          </w:p>
          <w:p w:rsidR="00F85B43" w:rsidRPr="003A33E2" w:rsidRDefault="00F85B43" w:rsidP="00E856ED">
            <w:pPr>
              <w:jc w:val="center"/>
              <w:rPr>
                <w:bCs/>
              </w:rPr>
            </w:pPr>
            <w:r w:rsidRPr="003A33E2">
              <w:rPr>
                <w:bCs/>
              </w:rPr>
              <w:t>incorporating</w:t>
            </w:r>
          </w:p>
          <w:p w:rsidR="00F85B43" w:rsidRPr="003A33E2" w:rsidRDefault="00F85B43" w:rsidP="00E856ED">
            <w:pPr>
              <w:jc w:val="center"/>
              <w:rPr>
                <w:bCs/>
              </w:rPr>
            </w:pPr>
            <w:r w:rsidRPr="003A33E2">
              <w:rPr>
                <w:bCs/>
              </w:rPr>
              <w:t>existing</w:t>
            </w:r>
          </w:p>
          <w:p w:rsidR="00F85B43" w:rsidRPr="003A33E2" w:rsidRDefault="00F85B43" w:rsidP="00E856ED">
            <w:pPr>
              <w:jc w:val="center"/>
              <w:rPr>
                <w:bCs/>
              </w:rPr>
            </w:pPr>
            <w:r w:rsidRPr="003A33E2">
              <w:rPr>
                <w:bCs/>
              </w:rPr>
              <w:t>aggregate</w:t>
            </w:r>
          </w:p>
        </w:tc>
      </w:tr>
      <w:tr w:rsidR="00F85B43" w:rsidRPr="003A33E2" w:rsidTr="006A7DC8">
        <w:trPr>
          <w:jc w:val="center"/>
        </w:trPr>
        <w:tc>
          <w:tcPr>
            <w:tcW w:w="1220" w:type="dxa"/>
            <w:vMerge w:val="restart"/>
          </w:tcPr>
          <w:p w:rsidR="00F85B43" w:rsidRPr="003A33E2" w:rsidRDefault="00F85B43" w:rsidP="006A7DC8">
            <w:pPr>
              <w:jc w:val="center"/>
            </w:pPr>
            <w:r w:rsidRPr="003A33E2">
              <w:t>Imported</w:t>
            </w:r>
          </w:p>
          <w:p w:rsidR="00F85B43" w:rsidRPr="003A33E2" w:rsidRDefault="00F85B43" w:rsidP="006A7DC8">
            <w:pPr>
              <w:jc w:val="center"/>
            </w:pPr>
            <w:r w:rsidRPr="003A33E2">
              <w:t>aggregate</w:t>
            </w:r>
          </w:p>
          <w:p w:rsidR="00F85B43" w:rsidRPr="003A33E2" w:rsidRDefault="00F85B43" w:rsidP="006A7DC8">
            <w:pPr>
              <w:jc w:val="center"/>
            </w:pPr>
            <w:r w:rsidRPr="003A33E2">
              <w:t>(703.05)</w:t>
            </w:r>
          </w:p>
        </w:tc>
        <w:tc>
          <w:tcPr>
            <w:tcW w:w="1629" w:type="dxa"/>
            <w:vMerge w:val="restart"/>
          </w:tcPr>
          <w:p w:rsidR="00F85B43" w:rsidRPr="003A33E2" w:rsidRDefault="00F85B43" w:rsidP="006A7DC8">
            <w:pPr>
              <w:jc w:val="center"/>
            </w:pPr>
            <w:r w:rsidRPr="003A33E2">
              <w:t>Statistical</w:t>
            </w:r>
          </w:p>
          <w:p w:rsidR="00F85B43" w:rsidRPr="003A33E2" w:rsidRDefault="00F85B43" w:rsidP="006A7DC8">
            <w:pPr>
              <w:jc w:val="center"/>
              <w:rPr>
                <w:b/>
                <w:bCs/>
              </w:rPr>
            </w:pPr>
            <w:r w:rsidRPr="003A33E2">
              <w:t>(106.05)</w:t>
            </w:r>
          </w:p>
        </w:tc>
        <w:tc>
          <w:tcPr>
            <w:tcW w:w="1468" w:type="dxa"/>
            <w:tcBorders>
              <w:bottom w:val="nil"/>
            </w:tcBorders>
          </w:tcPr>
          <w:p w:rsidR="00F85B43" w:rsidRPr="003A33E2" w:rsidRDefault="00F85B43" w:rsidP="006A7DC8">
            <w:pPr>
              <w:jc w:val="center"/>
              <w:rPr>
                <w:b/>
                <w:bCs/>
              </w:rPr>
            </w:pPr>
            <w:r w:rsidRPr="003A33E2">
              <w:t>Gradation</w:t>
            </w:r>
          </w:p>
        </w:tc>
        <w:tc>
          <w:tcPr>
            <w:tcW w:w="911" w:type="dxa"/>
            <w:tcBorders>
              <w:bottom w:val="nil"/>
            </w:tcBorders>
          </w:tcPr>
          <w:p w:rsidR="00F85B43" w:rsidRPr="003A33E2" w:rsidRDefault="00F85B43" w:rsidP="006A7DC8">
            <w:pPr>
              <w:jc w:val="center"/>
              <w:rPr>
                <w:b/>
                <w:bCs/>
              </w:rPr>
            </w:pPr>
          </w:p>
        </w:tc>
        <w:tc>
          <w:tcPr>
            <w:tcW w:w="1691" w:type="dxa"/>
            <w:vMerge w:val="restart"/>
          </w:tcPr>
          <w:p w:rsidR="00F85B43" w:rsidRPr="003A33E2" w:rsidRDefault="00F85B43" w:rsidP="006A7DC8">
            <w:pPr>
              <w:jc w:val="center"/>
            </w:pPr>
            <w:r w:rsidRPr="003A33E2">
              <w:t>AASHTO</w:t>
            </w:r>
          </w:p>
          <w:p w:rsidR="00F85B43" w:rsidRPr="003A33E2" w:rsidRDefault="00F85B43" w:rsidP="006A7DC8">
            <w:pPr>
              <w:jc w:val="center"/>
              <w:rPr>
                <w:b/>
                <w:bCs/>
              </w:rPr>
            </w:pPr>
            <w:r w:rsidRPr="003A33E2">
              <w:t>T 27 &amp; T 11</w:t>
            </w:r>
          </w:p>
        </w:tc>
        <w:tc>
          <w:tcPr>
            <w:tcW w:w="1350" w:type="dxa"/>
            <w:vMerge w:val="restart"/>
          </w:tcPr>
          <w:p w:rsidR="00F85B43" w:rsidRPr="003A33E2" w:rsidRDefault="00F85B43" w:rsidP="006A7DC8">
            <w:pPr>
              <w:jc w:val="center"/>
            </w:pPr>
            <w:r w:rsidRPr="003A33E2">
              <w:t>1 per</w:t>
            </w:r>
          </w:p>
          <w:p w:rsidR="00F85B43" w:rsidRPr="003A33E2" w:rsidRDefault="00F85B43" w:rsidP="006A7DC8">
            <w:pPr>
              <w:jc w:val="center"/>
            </w:pPr>
            <w:r w:rsidRPr="003A33E2">
              <w:t>1000 tons</w:t>
            </w:r>
          </w:p>
          <w:p w:rsidR="00FA41BD" w:rsidRDefault="00F85B43" w:rsidP="006A7DC8">
            <w:pPr>
              <w:jc w:val="center"/>
            </w:pPr>
            <w:r w:rsidRPr="003A33E2">
              <w:t xml:space="preserve">(900 </w:t>
            </w:r>
            <w:r w:rsidR="00FA41BD">
              <w:t>metric</w:t>
            </w:r>
          </w:p>
          <w:p w:rsidR="00F85B43" w:rsidRPr="003A33E2" w:rsidRDefault="00F85B43" w:rsidP="006A7DC8">
            <w:pPr>
              <w:jc w:val="center"/>
            </w:pPr>
            <w:r w:rsidRPr="003A33E2">
              <w:t>tons)</w:t>
            </w:r>
          </w:p>
        </w:tc>
        <w:tc>
          <w:tcPr>
            <w:tcW w:w="1440" w:type="dxa"/>
            <w:vMerge w:val="restart"/>
          </w:tcPr>
          <w:p w:rsidR="00F85B43" w:rsidRPr="003A33E2" w:rsidRDefault="00F85B43" w:rsidP="006A7DC8">
            <w:pPr>
              <w:jc w:val="center"/>
            </w:pPr>
            <w:r w:rsidRPr="003A33E2">
              <w:t>Processed</w:t>
            </w:r>
          </w:p>
          <w:p w:rsidR="00F85B43" w:rsidRPr="003A33E2" w:rsidRDefault="00F85B43" w:rsidP="006A7DC8">
            <w:pPr>
              <w:jc w:val="center"/>
            </w:pPr>
            <w:r w:rsidRPr="003A33E2">
              <w:t>aggregate before</w:t>
            </w:r>
          </w:p>
          <w:p w:rsidR="00F85B43" w:rsidRPr="003A33E2" w:rsidRDefault="00F85B43" w:rsidP="006A7DC8">
            <w:pPr>
              <w:jc w:val="center"/>
            </w:pPr>
            <w:r w:rsidRPr="003A33E2">
              <w:t>stabilizing</w:t>
            </w:r>
          </w:p>
        </w:tc>
        <w:tc>
          <w:tcPr>
            <w:tcW w:w="1080" w:type="dxa"/>
            <w:vMerge w:val="restart"/>
          </w:tcPr>
          <w:p w:rsidR="00F85B43" w:rsidRPr="003A33E2" w:rsidRDefault="00F85B43" w:rsidP="006A7DC8">
            <w:pPr>
              <w:jc w:val="center"/>
            </w:pPr>
            <w:r w:rsidRPr="003A33E2">
              <w:t>Yes</w:t>
            </w:r>
          </w:p>
        </w:tc>
        <w:tc>
          <w:tcPr>
            <w:tcW w:w="1170" w:type="dxa"/>
            <w:vMerge w:val="restart"/>
          </w:tcPr>
          <w:p w:rsidR="00F85B43" w:rsidRPr="003A33E2" w:rsidRDefault="00F85B43" w:rsidP="006A7DC8">
            <w:pPr>
              <w:jc w:val="center"/>
            </w:pPr>
            <w:r w:rsidRPr="003A33E2">
              <w:t>4</w:t>
            </w:r>
          </w:p>
          <w:p w:rsidR="00F85B43" w:rsidRPr="003A33E2" w:rsidRDefault="00F85B43" w:rsidP="006A7DC8">
            <w:pPr>
              <w:jc w:val="center"/>
            </w:pPr>
            <w:r w:rsidRPr="003A33E2">
              <w:t>hours</w:t>
            </w:r>
          </w:p>
        </w:tc>
        <w:tc>
          <w:tcPr>
            <w:tcW w:w="1136" w:type="dxa"/>
            <w:vMerge w:val="restart"/>
          </w:tcPr>
          <w:p w:rsidR="00F85B43" w:rsidRPr="003A33E2" w:rsidRDefault="00F85B43" w:rsidP="00E856ED">
            <w:pPr>
              <w:jc w:val="center"/>
              <w:rPr>
                <w:bCs/>
              </w:rPr>
            </w:pPr>
            <w:r w:rsidRPr="003A33E2">
              <w:rPr>
                <w:bCs/>
              </w:rPr>
              <w:t>When using</w:t>
            </w:r>
          </w:p>
          <w:p w:rsidR="00F85B43" w:rsidRPr="003A33E2" w:rsidRDefault="00F85B43" w:rsidP="00E856ED">
            <w:pPr>
              <w:jc w:val="center"/>
              <w:rPr>
                <w:bCs/>
              </w:rPr>
            </w:pPr>
            <w:r w:rsidRPr="003A33E2">
              <w:rPr>
                <w:bCs/>
              </w:rPr>
              <w:t>imported</w:t>
            </w:r>
          </w:p>
          <w:p w:rsidR="00F85B43" w:rsidRPr="003A33E2" w:rsidRDefault="00F85B43" w:rsidP="00E856ED">
            <w:pPr>
              <w:jc w:val="center"/>
            </w:pPr>
            <w:r w:rsidRPr="003A33E2">
              <w:rPr>
                <w:bCs/>
              </w:rPr>
              <w:t>aggregate</w:t>
            </w:r>
          </w:p>
        </w:tc>
      </w:tr>
      <w:tr w:rsidR="00F85B43" w:rsidRPr="003A33E2" w:rsidTr="006A7DC8">
        <w:trPr>
          <w:jc w:val="center"/>
        </w:trPr>
        <w:tc>
          <w:tcPr>
            <w:tcW w:w="1220" w:type="dxa"/>
            <w:vMerge/>
          </w:tcPr>
          <w:p w:rsidR="00F85B43" w:rsidRPr="003A33E2" w:rsidRDefault="00F85B43" w:rsidP="006A7DC8">
            <w:pPr>
              <w:jc w:val="center"/>
              <w:rPr>
                <w:b/>
                <w:bCs/>
              </w:rPr>
            </w:pPr>
          </w:p>
        </w:tc>
        <w:tc>
          <w:tcPr>
            <w:tcW w:w="1629" w:type="dxa"/>
            <w:vMerge/>
          </w:tcPr>
          <w:p w:rsidR="00F85B43" w:rsidRPr="003A33E2" w:rsidRDefault="00F85B43" w:rsidP="006A7DC8">
            <w:pPr>
              <w:jc w:val="center"/>
              <w:rPr>
                <w:b/>
                <w:bCs/>
              </w:rPr>
            </w:pPr>
          </w:p>
        </w:tc>
        <w:tc>
          <w:tcPr>
            <w:tcW w:w="1468" w:type="dxa"/>
            <w:tcBorders>
              <w:top w:val="nil"/>
              <w:bottom w:val="nil"/>
            </w:tcBorders>
          </w:tcPr>
          <w:p w:rsidR="00F85B43" w:rsidRPr="003A33E2" w:rsidRDefault="00F85B43" w:rsidP="006A7DC8">
            <w:pPr>
              <w:jc w:val="center"/>
              <w:rPr>
                <w:b/>
                <w:bCs/>
              </w:rPr>
            </w:pPr>
            <w:r w:rsidRPr="003A33E2">
              <w:t>No. 4 (4.75 mm)</w:t>
            </w:r>
          </w:p>
        </w:tc>
        <w:tc>
          <w:tcPr>
            <w:tcW w:w="911" w:type="dxa"/>
            <w:tcBorders>
              <w:top w:val="nil"/>
              <w:bottom w:val="nil"/>
            </w:tcBorders>
          </w:tcPr>
          <w:p w:rsidR="00F85B43" w:rsidRPr="003A33E2" w:rsidRDefault="00F85B43" w:rsidP="006A7DC8">
            <w:pPr>
              <w:jc w:val="center"/>
              <w:rPr>
                <w:bCs/>
              </w:rPr>
            </w:pPr>
            <w:r w:rsidRPr="003A33E2">
              <w:rPr>
                <w:bCs/>
              </w:rPr>
              <w:t>I</w:t>
            </w:r>
          </w:p>
        </w:tc>
        <w:tc>
          <w:tcPr>
            <w:tcW w:w="1691" w:type="dxa"/>
            <w:vMerge/>
          </w:tcPr>
          <w:p w:rsidR="00F85B43" w:rsidRPr="003A33E2" w:rsidRDefault="00F85B43" w:rsidP="006A7DC8">
            <w:pPr>
              <w:jc w:val="center"/>
              <w:rPr>
                <w:b/>
                <w:bCs/>
              </w:rPr>
            </w:pPr>
          </w:p>
        </w:tc>
        <w:tc>
          <w:tcPr>
            <w:tcW w:w="1350" w:type="dxa"/>
            <w:vMerge/>
          </w:tcPr>
          <w:p w:rsidR="00F85B43" w:rsidRPr="003A33E2" w:rsidRDefault="00F85B43" w:rsidP="006A7DC8">
            <w:pPr>
              <w:jc w:val="center"/>
            </w:pPr>
          </w:p>
        </w:tc>
        <w:tc>
          <w:tcPr>
            <w:tcW w:w="1440" w:type="dxa"/>
            <w:vMerge/>
          </w:tcPr>
          <w:p w:rsidR="00F85B43" w:rsidRPr="003A33E2" w:rsidRDefault="00F85B43" w:rsidP="006A7DC8">
            <w:pPr>
              <w:jc w:val="center"/>
            </w:pPr>
          </w:p>
        </w:tc>
        <w:tc>
          <w:tcPr>
            <w:tcW w:w="1080" w:type="dxa"/>
            <w:vMerge/>
          </w:tcPr>
          <w:p w:rsidR="00F85B43" w:rsidRPr="003A33E2" w:rsidRDefault="00F85B43" w:rsidP="006A7DC8">
            <w:pPr>
              <w:jc w:val="center"/>
            </w:pPr>
          </w:p>
        </w:tc>
        <w:tc>
          <w:tcPr>
            <w:tcW w:w="1170" w:type="dxa"/>
            <w:vMerge/>
          </w:tcPr>
          <w:p w:rsidR="00F85B43" w:rsidRPr="003A33E2" w:rsidRDefault="00F85B43" w:rsidP="006A7DC8">
            <w:pPr>
              <w:jc w:val="center"/>
            </w:pPr>
          </w:p>
        </w:tc>
        <w:tc>
          <w:tcPr>
            <w:tcW w:w="1136" w:type="dxa"/>
            <w:vMerge/>
          </w:tcPr>
          <w:p w:rsidR="00F85B43" w:rsidRPr="003A33E2" w:rsidRDefault="00F85B43" w:rsidP="006A7DC8">
            <w:pPr>
              <w:jc w:val="center"/>
            </w:pPr>
          </w:p>
        </w:tc>
      </w:tr>
      <w:tr w:rsidR="00F85B43" w:rsidRPr="003A33E2" w:rsidTr="006A7DC8">
        <w:trPr>
          <w:jc w:val="center"/>
        </w:trPr>
        <w:tc>
          <w:tcPr>
            <w:tcW w:w="1220" w:type="dxa"/>
            <w:vMerge/>
          </w:tcPr>
          <w:p w:rsidR="00F85B43" w:rsidRPr="003A33E2" w:rsidRDefault="00F85B43" w:rsidP="006A7DC8">
            <w:pPr>
              <w:jc w:val="center"/>
              <w:rPr>
                <w:b/>
                <w:bCs/>
              </w:rPr>
            </w:pPr>
          </w:p>
        </w:tc>
        <w:tc>
          <w:tcPr>
            <w:tcW w:w="1629" w:type="dxa"/>
            <w:vMerge/>
          </w:tcPr>
          <w:p w:rsidR="00F85B43" w:rsidRPr="003A33E2" w:rsidRDefault="00F85B43" w:rsidP="006A7DC8">
            <w:pPr>
              <w:jc w:val="center"/>
              <w:rPr>
                <w:b/>
                <w:bCs/>
              </w:rPr>
            </w:pPr>
          </w:p>
        </w:tc>
        <w:tc>
          <w:tcPr>
            <w:tcW w:w="1468" w:type="dxa"/>
            <w:tcBorders>
              <w:top w:val="nil"/>
              <w:bottom w:val="nil"/>
            </w:tcBorders>
          </w:tcPr>
          <w:p w:rsidR="00F85B43" w:rsidRPr="003A33E2" w:rsidRDefault="00F85B43" w:rsidP="006A7DC8">
            <w:pPr>
              <w:jc w:val="center"/>
              <w:rPr>
                <w:b/>
                <w:bCs/>
              </w:rPr>
            </w:pPr>
            <w:r w:rsidRPr="003A33E2">
              <w:t>No. 40 (425 μm)</w:t>
            </w:r>
          </w:p>
        </w:tc>
        <w:tc>
          <w:tcPr>
            <w:tcW w:w="911" w:type="dxa"/>
            <w:tcBorders>
              <w:top w:val="nil"/>
              <w:bottom w:val="nil"/>
            </w:tcBorders>
          </w:tcPr>
          <w:p w:rsidR="00F85B43" w:rsidRPr="003A33E2" w:rsidRDefault="00F85B43" w:rsidP="006A7DC8">
            <w:pPr>
              <w:jc w:val="center"/>
              <w:rPr>
                <w:bCs/>
              </w:rPr>
            </w:pPr>
            <w:r w:rsidRPr="003A33E2">
              <w:rPr>
                <w:bCs/>
              </w:rPr>
              <w:t>I</w:t>
            </w:r>
          </w:p>
        </w:tc>
        <w:tc>
          <w:tcPr>
            <w:tcW w:w="1691" w:type="dxa"/>
            <w:vMerge/>
          </w:tcPr>
          <w:p w:rsidR="00F85B43" w:rsidRPr="003A33E2" w:rsidRDefault="00F85B43" w:rsidP="006A7DC8">
            <w:pPr>
              <w:jc w:val="center"/>
              <w:rPr>
                <w:b/>
                <w:bCs/>
              </w:rPr>
            </w:pPr>
          </w:p>
        </w:tc>
        <w:tc>
          <w:tcPr>
            <w:tcW w:w="1350" w:type="dxa"/>
            <w:vMerge/>
          </w:tcPr>
          <w:p w:rsidR="00F85B43" w:rsidRPr="003A33E2" w:rsidRDefault="00F85B43" w:rsidP="006A7DC8">
            <w:pPr>
              <w:jc w:val="center"/>
            </w:pPr>
          </w:p>
        </w:tc>
        <w:tc>
          <w:tcPr>
            <w:tcW w:w="1440" w:type="dxa"/>
            <w:vMerge/>
          </w:tcPr>
          <w:p w:rsidR="00F85B43" w:rsidRPr="003A33E2" w:rsidRDefault="00F85B43" w:rsidP="006A7DC8">
            <w:pPr>
              <w:jc w:val="center"/>
            </w:pPr>
          </w:p>
        </w:tc>
        <w:tc>
          <w:tcPr>
            <w:tcW w:w="1080" w:type="dxa"/>
            <w:vMerge/>
          </w:tcPr>
          <w:p w:rsidR="00F85B43" w:rsidRPr="003A33E2" w:rsidRDefault="00F85B43" w:rsidP="006A7DC8">
            <w:pPr>
              <w:jc w:val="center"/>
            </w:pPr>
          </w:p>
        </w:tc>
        <w:tc>
          <w:tcPr>
            <w:tcW w:w="1170" w:type="dxa"/>
            <w:vMerge/>
          </w:tcPr>
          <w:p w:rsidR="00F85B43" w:rsidRPr="003A33E2" w:rsidRDefault="00F85B43" w:rsidP="006A7DC8">
            <w:pPr>
              <w:jc w:val="center"/>
            </w:pPr>
          </w:p>
        </w:tc>
        <w:tc>
          <w:tcPr>
            <w:tcW w:w="1136" w:type="dxa"/>
            <w:vMerge/>
          </w:tcPr>
          <w:p w:rsidR="00F85B43" w:rsidRPr="003A33E2" w:rsidRDefault="00F85B43" w:rsidP="006A7DC8">
            <w:pPr>
              <w:jc w:val="center"/>
            </w:pPr>
          </w:p>
        </w:tc>
      </w:tr>
      <w:tr w:rsidR="00F85B43" w:rsidRPr="003A33E2" w:rsidTr="006A7DC8">
        <w:trPr>
          <w:jc w:val="center"/>
        </w:trPr>
        <w:tc>
          <w:tcPr>
            <w:tcW w:w="1220" w:type="dxa"/>
            <w:vMerge/>
          </w:tcPr>
          <w:p w:rsidR="00F85B43" w:rsidRPr="003A33E2" w:rsidRDefault="00F85B43" w:rsidP="006A7DC8">
            <w:pPr>
              <w:jc w:val="center"/>
              <w:rPr>
                <w:b/>
                <w:bCs/>
              </w:rPr>
            </w:pPr>
          </w:p>
        </w:tc>
        <w:tc>
          <w:tcPr>
            <w:tcW w:w="1629" w:type="dxa"/>
            <w:vMerge/>
          </w:tcPr>
          <w:p w:rsidR="00F85B43" w:rsidRPr="003A33E2" w:rsidRDefault="00F85B43" w:rsidP="006A7DC8">
            <w:pPr>
              <w:jc w:val="center"/>
              <w:rPr>
                <w:b/>
                <w:bCs/>
              </w:rPr>
            </w:pPr>
          </w:p>
        </w:tc>
        <w:tc>
          <w:tcPr>
            <w:tcW w:w="1468" w:type="dxa"/>
            <w:tcBorders>
              <w:top w:val="nil"/>
              <w:bottom w:val="nil"/>
            </w:tcBorders>
          </w:tcPr>
          <w:p w:rsidR="00F85B43" w:rsidRPr="003A33E2" w:rsidRDefault="00F85B43" w:rsidP="006A7DC8">
            <w:pPr>
              <w:jc w:val="center"/>
              <w:rPr>
                <w:b/>
                <w:bCs/>
              </w:rPr>
            </w:pPr>
            <w:r w:rsidRPr="003A33E2">
              <w:t>No. 200 (75 μm)</w:t>
            </w:r>
          </w:p>
        </w:tc>
        <w:tc>
          <w:tcPr>
            <w:tcW w:w="911" w:type="dxa"/>
            <w:tcBorders>
              <w:top w:val="nil"/>
              <w:bottom w:val="nil"/>
            </w:tcBorders>
          </w:tcPr>
          <w:p w:rsidR="00F85B43" w:rsidRPr="003A33E2" w:rsidRDefault="00F85B43" w:rsidP="006A7DC8">
            <w:pPr>
              <w:jc w:val="center"/>
              <w:rPr>
                <w:bCs/>
              </w:rPr>
            </w:pPr>
            <w:r w:rsidRPr="003A33E2">
              <w:rPr>
                <w:bCs/>
              </w:rPr>
              <w:t>II</w:t>
            </w:r>
          </w:p>
        </w:tc>
        <w:tc>
          <w:tcPr>
            <w:tcW w:w="1691" w:type="dxa"/>
            <w:vMerge/>
          </w:tcPr>
          <w:p w:rsidR="00F85B43" w:rsidRPr="003A33E2" w:rsidRDefault="00F85B43" w:rsidP="006A7DC8">
            <w:pPr>
              <w:jc w:val="center"/>
              <w:rPr>
                <w:b/>
                <w:bCs/>
              </w:rPr>
            </w:pPr>
          </w:p>
        </w:tc>
        <w:tc>
          <w:tcPr>
            <w:tcW w:w="1350" w:type="dxa"/>
            <w:vMerge/>
          </w:tcPr>
          <w:p w:rsidR="00F85B43" w:rsidRPr="003A33E2" w:rsidRDefault="00F85B43" w:rsidP="006A7DC8">
            <w:pPr>
              <w:jc w:val="center"/>
            </w:pPr>
          </w:p>
        </w:tc>
        <w:tc>
          <w:tcPr>
            <w:tcW w:w="1440" w:type="dxa"/>
            <w:vMerge/>
          </w:tcPr>
          <w:p w:rsidR="00F85B43" w:rsidRPr="003A33E2" w:rsidRDefault="00F85B43" w:rsidP="006A7DC8">
            <w:pPr>
              <w:jc w:val="center"/>
            </w:pPr>
          </w:p>
        </w:tc>
        <w:tc>
          <w:tcPr>
            <w:tcW w:w="1080" w:type="dxa"/>
            <w:vMerge/>
          </w:tcPr>
          <w:p w:rsidR="00F85B43" w:rsidRPr="003A33E2" w:rsidRDefault="00F85B43" w:rsidP="006A7DC8">
            <w:pPr>
              <w:jc w:val="center"/>
            </w:pPr>
          </w:p>
        </w:tc>
        <w:tc>
          <w:tcPr>
            <w:tcW w:w="1170" w:type="dxa"/>
            <w:vMerge/>
          </w:tcPr>
          <w:p w:rsidR="00F85B43" w:rsidRPr="003A33E2" w:rsidRDefault="00F85B43" w:rsidP="006A7DC8">
            <w:pPr>
              <w:jc w:val="center"/>
            </w:pPr>
          </w:p>
        </w:tc>
        <w:tc>
          <w:tcPr>
            <w:tcW w:w="1136" w:type="dxa"/>
            <w:vMerge/>
          </w:tcPr>
          <w:p w:rsidR="00F85B43" w:rsidRPr="003A33E2" w:rsidRDefault="00F85B43" w:rsidP="006A7DC8">
            <w:pPr>
              <w:jc w:val="center"/>
            </w:pPr>
          </w:p>
        </w:tc>
      </w:tr>
      <w:tr w:rsidR="00F85B43" w:rsidRPr="003A33E2" w:rsidTr="003A6D98">
        <w:trPr>
          <w:jc w:val="center"/>
        </w:trPr>
        <w:tc>
          <w:tcPr>
            <w:tcW w:w="1220" w:type="dxa"/>
            <w:vMerge/>
          </w:tcPr>
          <w:p w:rsidR="00F85B43" w:rsidRPr="003A33E2" w:rsidRDefault="00F85B43" w:rsidP="006A7DC8">
            <w:pPr>
              <w:jc w:val="center"/>
              <w:rPr>
                <w:b/>
                <w:bCs/>
              </w:rPr>
            </w:pPr>
          </w:p>
        </w:tc>
        <w:tc>
          <w:tcPr>
            <w:tcW w:w="1629" w:type="dxa"/>
            <w:vMerge/>
          </w:tcPr>
          <w:p w:rsidR="00F85B43" w:rsidRPr="003A33E2" w:rsidRDefault="00F85B43" w:rsidP="006A7DC8">
            <w:pPr>
              <w:jc w:val="center"/>
              <w:rPr>
                <w:b/>
                <w:bCs/>
              </w:rPr>
            </w:pPr>
          </w:p>
        </w:tc>
        <w:tc>
          <w:tcPr>
            <w:tcW w:w="1468" w:type="dxa"/>
            <w:tcBorders>
              <w:top w:val="nil"/>
              <w:bottom w:val="nil"/>
            </w:tcBorders>
          </w:tcPr>
          <w:p w:rsidR="00F85B43" w:rsidRPr="003A33E2" w:rsidRDefault="00F85B43" w:rsidP="006A7DC8">
            <w:pPr>
              <w:jc w:val="center"/>
            </w:pPr>
            <w:r w:rsidRPr="003A33E2">
              <w:t>Other specified</w:t>
            </w:r>
          </w:p>
          <w:p w:rsidR="00F85B43" w:rsidRPr="003A33E2" w:rsidRDefault="00F85B43" w:rsidP="006A7DC8">
            <w:pPr>
              <w:jc w:val="center"/>
              <w:rPr>
                <w:b/>
                <w:bCs/>
              </w:rPr>
            </w:pPr>
            <w:r w:rsidRPr="003A33E2">
              <w:t>sieves</w:t>
            </w:r>
          </w:p>
        </w:tc>
        <w:tc>
          <w:tcPr>
            <w:tcW w:w="911" w:type="dxa"/>
            <w:tcBorders>
              <w:top w:val="nil"/>
              <w:bottom w:val="nil"/>
            </w:tcBorders>
          </w:tcPr>
          <w:p w:rsidR="00F85B43" w:rsidRPr="003A33E2" w:rsidRDefault="00F85B43" w:rsidP="006A7DC8">
            <w:pPr>
              <w:jc w:val="center"/>
              <w:rPr>
                <w:bCs/>
              </w:rPr>
            </w:pPr>
            <w:r w:rsidRPr="003A33E2">
              <w:rPr>
                <w:bCs/>
              </w:rPr>
              <w:t>II</w:t>
            </w:r>
          </w:p>
        </w:tc>
        <w:tc>
          <w:tcPr>
            <w:tcW w:w="1691" w:type="dxa"/>
            <w:vMerge/>
            <w:tcBorders>
              <w:bottom w:val="nil"/>
            </w:tcBorders>
          </w:tcPr>
          <w:p w:rsidR="00F85B43" w:rsidRPr="003A33E2" w:rsidRDefault="00F85B43" w:rsidP="006A7DC8">
            <w:pPr>
              <w:jc w:val="center"/>
              <w:rPr>
                <w:b/>
                <w:bCs/>
              </w:rPr>
            </w:pPr>
          </w:p>
        </w:tc>
        <w:tc>
          <w:tcPr>
            <w:tcW w:w="1350" w:type="dxa"/>
            <w:vMerge/>
            <w:tcBorders>
              <w:bottom w:val="nil"/>
            </w:tcBorders>
          </w:tcPr>
          <w:p w:rsidR="00F85B43" w:rsidRPr="003A33E2" w:rsidRDefault="00F85B43" w:rsidP="006A7DC8">
            <w:pPr>
              <w:jc w:val="center"/>
            </w:pPr>
          </w:p>
        </w:tc>
        <w:tc>
          <w:tcPr>
            <w:tcW w:w="1440" w:type="dxa"/>
            <w:vMerge/>
            <w:tcBorders>
              <w:bottom w:val="nil"/>
            </w:tcBorders>
          </w:tcPr>
          <w:p w:rsidR="00F85B43" w:rsidRPr="003A33E2" w:rsidRDefault="00F85B43" w:rsidP="006A7DC8">
            <w:pPr>
              <w:jc w:val="center"/>
            </w:pPr>
          </w:p>
        </w:tc>
        <w:tc>
          <w:tcPr>
            <w:tcW w:w="1080" w:type="dxa"/>
            <w:vMerge/>
            <w:tcBorders>
              <w:bottom w:val="nil"/>
            </w:tcBorders>
          </w:tcPr>
          <w:p w:rsidR="00F85B43" w:rsidRPr="003A33E2" w:rsidRDefault="00F85B43" w:rsidP="006A7DC8">
            <w:pPr>
              <w:jc w:val="center"/>
            </w:pPr>
          </w:p>
        </w:tc>
        <w:tc>
          <w:tcPr>
            <w:tcW w:w="1170" w:type="dxa"/>
            <w:vMerge/>
            <w:tcBorders>
              <w:bottom w:val="nil"/>
            </w:tcBorders>
          </w:tcPr>
          <w:p w:rsidR="00F85B43" w:rsidRPr="003A33E2" w:rsidRDefault="00F85B43" w:rsidP="006A7DC8">
            <w:pPr>
              <w:jc w:val="center"/>
            </w:pPr>
          </w:p>
        </w:tc>
        <w:tc>
          <w:tcPr>
            <w:tcW w:w="1136" w:type="dxa"/>
            <w:vMerge/>
            <w:tcBorders>
              <w:bottom w:val="nil"/>
            </w:tcBorders>
          </w:tcPr>
          <w:p w:rsidR="00F85B43" w:rsidRPr="003A33E2" w:rsidRDefault="00F85B43" w:rsidP="006A7DC8">
            <w:pPr>
              <w:jc w:val="center"/>
            </w:pPr>
          </w:p>
        </w:tc>
      </w:tr>
      <w:tr w:rsidR="00F85B43" w:rsidRPr="003A33E2" w:rsidTr="003A6D98">
        <w:trPr>
          <w:jc w:val="center"/>
        </w:trPr>
        <w:tc>
          <w:tcPr>
            <w:tcW w:w="1220" w:type="dxa"/>
            <w:vMerge/>
          </w:tcPr>
          <w:p w:rsidR="00F85B43" w:rsidRPr="003A33E2" w:rsidRDefault="00F85B43" w:rsidP="006A7DC8">
            <w:pPr>
              <w:jc w:val="center"/>
              <w:rPr>
                <w:b/>
                <w:bCs/>
              </w:rPr>
            </w:pPr>
          </w:p>
        </w:tc>
        <w:tc>
          <w:tcPr>
            <w:tcW w:w="1629" w:type="dxa"/>
            <w:vMerge/>
          </w:tcPr>
          <w:p w:rsidR="00F85B43" w:rsidRPr="003A33E2" w:rsidRDefault="00F85B43" w:rsidP="006A7DC8">
            <w:pPr>
              <w:jc w:val="center"/>
              <w:rPr>
                <w:b/>
                <w:bCs/>
              </w:rPr>
            </w:pPr>
          </w:p>
        </w:tc>
        <w:tc>
          <w:tcPr>
            <w:tcW w:w="1468" w:type="dxa"/>
            <w:tcBorders>
              <w:top w:val="nil"/>
              <w:bottom w:val="nil"/>
            </w:tcBorders>
          </w:tcPr>
          <w:p w:rsidR="00F85B43" w:rsidRPr="003A33E2" w:rsidRDefault="00F85B43" w:rsidP="006A7DC8">
            <w:pPr>
              <w:jc w:val="center"/>
            </w:pPr>
            <w:r w:rsidRPr="003A33E2">
              <w:t>Liquid limit</w:t>
            </w:r>
          </w:p>
        </w:tc>
        <w:tc>
          <w:tcPr>
            <w:tcW w:w="911" w:type="dxa"/>
            <w:tcBorders>
              <w:top w:val="nil"/>
              <w:bottom w:val="nil"/>
            </w:tcBorders>
          </w:tcPr>
          <w:p w:rsidR="00F85B43" w:rsidRPr="003A33E2" w:rsidRDefault="00F85B43" w:rsidP="006A7DC8">
            <w:pPr>
              <w:jc w:val="center"/>
              <w:rPr>
                <w:bCs/>
              </w:rPr>
            </w:pPr>
            <w:r w:rsidRPr="003A33E2">
              <w:rPr>
                <w:bCs/>
              </w:rPr>
              <w:t>II</w:t>
            </w:r>
          </w:p>
        </w:tc>
        <w:tc>
          <w:tcPr>
            <w:tcW w:w="1691" w:type="dxa"/>
            <w:tcBorders>
              <w:top w:val="nil"/>
              <w:bottom w:val="nil"/>
            </w:tcBorders>
          </w:tcPr>
          <w:p w:rsidR="00F85B43" w:rsidRPr="003A33E2" w:rsidRDefault="00F85B43" w:rsidP="006A7DC8">
            <w:pPr>
              <w:jc w:val="center"/>
            </w:pPr>
            <w:r w:rsidRPr="003A33E2">
              <w:t>AASHTO</w:t>
            </w:r>
          </w:p>
          <w:p w:rsidR="00F85B43" w:rsidRDefault="00BA47E7" w:rsidP="006A7DC8">
            <w:pPr>
              <w:jc w:val="center"/>
            </w:pPr>
            <w:r>
              <w:t xml:space="preserve">R 58 &amp; </w:t>
            </w:r>
            <w:r w:rsidR="00F85B43" w:rsidRPr="003A33E2">
              <w:t>T 89</w:t>
            </w:r>
            <w:r w:rsidR="00D2017E">
              <w:t>,</w:t>
            </w:r>
          </w:p>
          <w:p w:rsidR="00D2017E" w:rsidRPr="003A33E2" w:rsidRDefault="00D2017E" w:rsidP="006A7DC8">
            <w:pPr>
              <w:jc w:val="center"/>
            </w:pPr>
            <w:r w:rsidRPr="003A33E2">
              <w:t>Method A</w:t>
            </w:r>
          </w:p>
        </w:tc>
        <w:tc>
          <w:tcPr>
            <w:tcW w:w="1350" w:type="dxa"/>
            <w:tcBorders>
              <w:top w:val="nil"/>
              <w:bottom w:val="nil"/>
            </w:tcBorders>
          </w:tcPr>
          <w:p w:rsidR="00F85B43" w:rsidRPr="003A33E2" w:rsidRDefault="00F85B43" w:rsidP="006A7DC8">
            <w:pPr>
              <w:jc w:val="center"/>
            </w:pPr>
            <w:r w:rsidRPr="003A33E2">
              <w:t>"</w:t>
            </w:r>
          </w:p>
        </w:tc>
        <w:tc>
          <w:tcPr>
            <w:tcW w:w="1440" w:type="dxa"/>
            <w:tcBorders>
              <w:top w:val="nil"/>
              <w:bottom w:val="nil"/>
            </w:tcBorders>
          </w:tcPr>
          <w:p w:rsidR="00F85B43" w:rsidRPr="003A33E2" w:rsidRDefault="00F85B43" w:rsidP="006A7DC8">
            <w:pPr>
              <w:jc w:val="center"/>
            </w:pPr>
            <w:r w:rsidRPr="003A33E2">
              <w:t>"</w:t>
            </w:r>
          </w:p>
        </w:tc>
        <w:tc>
          <w:tcPr>
            <w:tcW w:w="1080" w:type="dxa"/>
            <w:tcBorders>
              <w:top w:val="nil"/>
              <w:bottom w:val="nil"/>
            </w:tcBorders>
          </w:tcPr>
          <w:p w:rsidR="00F85B43" w:rsidRPr="003A33E2" w:rsidRDefault="00F85B43" w:rsidP="006A7DC8">
            <w:pPr>
              <w:jc w:val="center"/>
            </w:pPr>
            <w:r w:rsidRPr="003A33E2">
              <w:t>"</w:t>
            </w:r>
          </w:p>
        </w:tc>
        <w:tc>
          <w:tcPr>
            <w:tcW w:w="1170" w:type="dxa"/>
            <w:tcBorders>
              <w:top w:val="nil"/>
              <w:bottom w:val="nil"/>
            </w:tcBorders>
          </w:tcPr>
          <w:p w:rsidR="00F85B43" w:rsidRPr="003A33E2" w:rsidRDefault="00F85B43" w:rsidP="006A7DC8">
            <w:pPr>
              <w:jc w:val="center"/>
            </w:pPr>
            <w:r w:rsidRPr="003A33E2">
              <w:t>"</w:t>
            </w:r>
          </w:p>
        </w:tc>
        <w:tc>
          <w:tcPr>
            <w:tcW w:w="1136" w:type="dxa"/>
            <w:tcBorders>
              <w:top w:val="nil"/>
              <w:bottom w:val="nil"/>
            </w:tcBorders>
          </w:tcPr>
          <w:p w:rsidR="00F85B43" w:rsidRPr="003A33E2" w:rsidRDefault="00F85B43" w:rsidP="006A7DC8">
            <w:pPr>
              <w:jc w:val="center"/>
            </w:pPr>
            <w:r w:rsidRPr="003A33E2">
              <w:rPr>
                <w:b/>
                <w:bCs/>
              </w:rPr>
              <w:t>−</w:t>
            </w:r>
          </w:p>
        </w:tc>
      </w:tr>
      <w:tr w:rsidR="00F85B43" w:rsidRPr="003A33E2" w:rsidTr="006A7DC8">
        <w:trPr>
          <w:jc w:val="center"/>
        </w:trPr>
        <w:tc>
          <w:tcPr>
            <w:tcW w:w="1220" w:type="dxa"/>
            <w:vMerge/>
          </w:tcPr>
          <w:p w:rsidR="00F85B43" w:rsidRPr="003A33E2" w:rsidRDefault="00F85B43" w:rsidP="006A7DC8">
            <w:pPr>
              <w:jc w:val="center"/>
              <w:rPr>
                <w:b/>
                <w:bCs/>
              </w:rPr>
            </w:pPr>
          </w:p>
        </w:tc>
        <w:tc>
          <w:tcPr>
            <w:tcW w:w="1629" w:type="dxa"/>
            <w:vMerge/>
          </w:tcPr>
          <w:p w:rsidR="00F85B43" w:rsidRPr="003A33E2" w:rsidRDefault="00F85B43" w:rsidP="006A7DC8">
            <w:pPr>
              <w:jc w:val="center"/>
              <w:rPr>
                <w:b/>
                <w:bCs/>
              </w:rPr>
            </w:pPr>
          </w:p>
        </w:tc>
        <w:tc>
          <w:tcPr>
            <w:tcW w:w="1468" w:type="dxa"/>
            <w:tcBorders>
              <w:top w:val="nil"/>
              <w:bottom w:val="nil"/>
            </w:tcBorders>
          </w:tcPr>
          <w:p w:rsidR="00F85B43" w:rsidRPr="003A33E2" w:rsidRDefault="00F85B43" w:rsidP="006A7DC8">
            <w:pPr>
              <w:jc w:val="center"/>
            </w:pPr>
            <w:r w:rsidRPr="003A33E2">
              <w:t>Fractured faces</w:t>
            </w:r>
          </w:p>
        </w:tc>
        <w:tc>
          <w:tcPr>
            <w:tcW w:w="911" w:type="dxa"/>
            <w:tcBorders>
              <w:top w:val="nil"/>
              <w:bottom w:val="nil"/>
            </w:tcBorders>
          </w:tcPr>
          <w:p w:rsidR="00F85B43" w:rsidRPr="003A33E2" w:rsidRDefault="00F85B43" w:rsidP="006A7DC8">
            <w:pPr>
              <w:jc w:val="center"/>
              <w:rPr>
                <w:bCs/>
              </w:rPr>
            </w:pPr>
            <w:r w:rsidRPr="003A33E2">
              <w:rPr>
                <w:bCs/>
              </w:rPr>
              <w:t>II</w:t>
            </w:r>
          </w:p>
        </w:tc>
        <w:tc>
          <w:tcPr>
            <w:tcW w:w="1691" w:type="dxa"/>
            <w:tcBorders>
              <w:top w:val="nil"/>
              <w:bottom w:val="nil"/>
            </w:tcBorders>
          </w:tcPr>
          <w:p w:rsidR="00F85B43" w:rsidRPr="003A33E2" w:rsidRDefault="00F85B43" w:rsidP="006A7DC8">
            <w:pPr>
              <w:jc w:val="center"/>
            </w:pPr>
            <w:r w:rsidRPr="003A33E2">
              <w:t>ASTM</w:t>
            </w:r>
          </w:p>
          <w:p w:rsidR="00F85B43" w:rsidRPr="003A33E2" w:rsidRDefault="00F85B43" w:rsidP="00EB4209">
            <w:pPr>
              <w:jc w:val="center"/>
            </w:pPr>
            <w:r w:rsidRPr="003A33E2">
              <w:t>D5821</w:t>
            </w:r>
          </w:p>
        </w:tc>
        <w:tc>
          <w:tcPr>
            <w:tcW w:w="1350" w:type="dxa"/>
            <w:tcBorders>
              <w:top w:val="nil"/>
              <w:bottom w:val="nil"/>
            </w:tcBorders>
          </w:tcPr>
          <w:p w:rsidR="00F85B43" w:rsidRPr="003A33E2" w:rsidRDefault="00F85B43" w:rsidP="006A7DC8">
            <w:pPr>
              <w:jc w:val="center"/>
            </w:pPr>
            <w:r w:rsidRPr="003A33E2">
              <w:t>"</w:t>
            </w:r>
          </w:p>
        </w:tc>
        <w:tc>
          <w:tcPr>
            <w:tcW w:w="1440" w:type="dxa"/>
            <w:tcBorders>
              <w:top w:val="nil"/>
              <w:bottom w:val="nil"/>
            </w:tcBorders>
          </w:tcPr>
          <w:p w:rsidR="00F85B43" w:rsidRPr="003A33E2" w:rsidRDefault="00F85B43" w:rsidP="006A7DC8">
            <w:pPr>
              <w:jc w:val="center"/>
            </w:pPr>
            <w:r w:rsidRPr="003A33E2">
              <w:t>"</w:t>
            </w:r>
          </w:p>
        </w:tc>
        <w:tc>
          <w:tcPr>
            <w:tcW w:w="1080" w:type="dxa"/>
            <w:tcBorders>
              <w:top w:val="nil"/>
              <w:bottom w:val="nil"/>
            </w:tcBorders>
          </w:tcPr>
          <w:p w:rsidR="00F85B43" w:rsidRPr="003A33E2" w:rsidRDefault="00F85B43" w:rsidP="006A7DC8">
            <w:pPr>
              <w:jc w:val="center"/>
            </w:pPr>
            <w:r w:rsidRPr="003A33E2">
              <w:t>"</w:t>
            </w:r>
          </w:p>
        </w:tc>
        <w:tc>
          <w:tcPr>
            <w:tcW w:w="1170" w:type="dxa"/>
            <w:tcBorders>
              <w:top w:val="nil"/>
              <w:bottom w:val="nil"/>
            </w:tcBorders>
          </w:tcPr>
          <w:p w:rsidR="00F85B43" w:rsidRPr="003A33E2" w:rsidRDefault="00F85B43" w:rsidP="006A7DC8">
            <w:pPr>
              <w:jc w:val="center"/>
            </w:pPr>
            <w:r w:rsidRPr="003A33E2">
              <w:t>"</w:t>
            </w:r>
          </w:p>
        </w:tc>
        <w:tc>
          <w:tcPr>
            <w:tcW w:w="1136" w:type="dxa"/>
            <w:tcBorders>
              <w:top w:val="nil"/>
              <w:bottom w:val="nil"/>
            </w:tcBorders>
          </w:tcPr>
          <w:p w:rsidR="00F85B43" w:rsidRPr="003A33E2" w:rsidRDefault="00F85B43" w:rsidP="006A7DC8">
            <w:pPr>
              <w:jc w:val="center"/>
            </w:pPr>
            <w:r w:rsidRPr="003A33E2">
              <w:t>"</w:t>
            </w:r>
          </w:p>
        </w:tc>
      </w:tr>
      <w:tr w:rsidR="00F85B43" w:rsidRPr="003A33E2" w:rsidTr="006A7DC8">
        <w:trPr>
          <w:jc w:val="center"/>
        </w:trPr>
        <w:tc>
          <w:tcPr>
            <w:tcW w:w="1220" w:type="dxa"/>
            <w:vMerge/>
            <w:tcBorders>
              <w:bottom w:val="single" w:sz="4" w:space="0" w:color="auto"/>
            </w:tcBorders>
          </w:tcPr>
          <w:p w:rsidR="00F85B43" w:rsidRPr="003A33E2" w:rsidRDefault="00F85B43" w:rsidP="006A7DC8">
            <w:pPr>
              <w:jc w:val="center"/>
              <w:rPr>
                <w:b/>
                <w:bCs/>
              </w:rPr>
            </w:pPr>
          </w:p>
        </w:tc>
        <w:tc>
          <w:tcPr>
            <w:tcW w:w="1629" w:type="dxa"/>
            <w:vMerge/>
            <w:tcBorders>
              <w:bottom w:val="single" w:sz="4" w:space="0" w:color="auto"/>
            </w:tcBorders>
          </w:tcPr>
          <w:p w:rsidR="00F85B43" w:rsidRPr="003A33E2" w:rsidRDefault="00F85B43" w:rsidP="006A7DC8">
            <w:pPr>
              <w:jc w:val="center"/>
              <w:rPr>
                <w:b/>
                <w:bCs/>
              </w:rPr>
            </w:pPr>
          </w:p>
        </w:tc>
        <w:tc>
          <w:tcPr>
            <w:tcW w:w="1468" w:type="dxa"/>
            <w:tcBorders>
              <w:top w:val="nil"/>
              <w:bottom w:val="single" w:sz="4" w:space="0" w:color="auto"/>
            </w:tcBorders>
          </w:tcPr>
          <w:p w:rsidR="00F85B43" w:rsidRPr="003A33E2" w:rsidRDefault="00F85B43" w:rsidP="00E13478">
            <w:pPr>
              <w:jc w:val="center"/>
              <w:rPr>
                <w:b/>
                <w:bCs/>
              </w:rPr>
            </w:pPr>
            <w:r w:rsidRPr="003A33E2">
              <w:t>Plasticity index</w:t>
            </w:r>
          </w:p>
        </w:tc>
        <w:tc>
          <w:tcPr>
            <w:tcW w:w="911" w:type="dxa"/>
            <w:tcBorders>
              <w:top w:val="nil"/>
              <w:bottom w:val="single" w:sz="4" w:space="0" w:color="auto"/>
            </w:tcBorders>
          </w:tcPr>
          <w:p w:rsidR="00F85B43" w:rsidRPr="003A33E2" w:rsidRDefault="00F85B43" w:rsidP="006A7DC8">
            <w:pPr>
              <w:jc w:val="center"/>
              <w:rPr>
                <w:bCs/>
              </w:rPr>
            </w:pPr>
            <w:r w:rsidRPr="003A33E2">
              <w:rPr>
                <w:bCs/>
              </w:rPr>
              <w:t>II</w:t>
            </w:r>
          </w:p>
        </w:tc>
        <w:tc>
          <w:tcPr>
            <w:tcW w:w="1691" w:type="dxa"/>
            <w:tcBorders>
              <w:top w:val="nil"/>
              <w:bottom w:val="single" w:sz="4" w:space="0" w:color="auto"/>
            </w:tcBorders>
          </w:tcPr>
          <w:p w:rsidR="00F85B43" w:rsidRPr="003A33E2" w:rsidRDefault="00F85B43" w:rsidP="006A7DC8">
            <w:pPr>
              <w:jc w:val="center"/>
            </w:pPr>
            <w:r w:rsidRPr="003A33E2">
              <w:t>AASHTO</w:t>
            </w:r>
          </w:p>
          <w:p w:rsidR="00F85B43" w:rsidRPr="003A33E2" w:rsidRDefault="00BA47E7" w:rsidP="006A7DC8">
            <w:pPr>
              <w:jc w:val="center"/>
              <w:rPr>
                <w:b/>
                <w:bCs/>
              </w:rPr>
            </w:pPr>
            <w:r>
              <w:t>R 58</w:t>
            </w:r>
            <w:r w:rsidR="00D2017E">
              <w:t>, T 89,</w:t>
            </w:r>
            <w:r>
              <w:t xml:space="preserve"> &amp; </w:t>
            </w:r>
            <w:r w:rsidR="00F85B43" w:rsidRPr="003A33E2">
              <w:t>T 90</w:t>
            </w:r>
          </w:p>
        </w:tc>
        <w:tc>
          <w:tcPr>
            <w:tcW w:w="1350" w:type="dxa"/>
            <w:tcBorders>
              <w:top w:val="nil"/>
              <w:bottom w:val="single" w:sz="4" w:space="0" w:color="auto"/>
            </w:tcBorders>
          </w:tcPr>
          <w:p w:rsidR="00F85B43" w:rsidRPr="003A33E2" w:rsidRDefault="00F85B43" w:rsidP="006A7DC8">
            <w:pPr>
              <w:jc w:val="center"/>
            </w:pPr>
            <w:r w:rsidRPr="003A33E2">
              <w:t>"</w:t>
            </w:r>
          </w:p>
        </w:tc>
        <w:tc>
          <w:tcPr>
            <w:tcW w:w="1440" w:type="dxa"/>
            <w:tcBorders>
              <w:top w:val="nil"/>
              <w:bottom w:val="single" w:sz="4" w:space="0" w:color="auto"/>
            </w:tcBorders>
          </w:tcPr>
          <w:p w:rsidR="00F85B43" w:rsidRPr="003A33E2" w:rsidRDefault="00F85B43" w:rsidP="006A7DC8">
            <w:pPr>
              <w:jc w:val="center"/>
            </w:pPr>
            <w:r w:rsidRPr="003A33E2">
              <w:t>"</w:t>
            </w:r>
          </w:p>
        </w:tc>
        <w:tc>
          <w:tcPr>
            <w:tcW w:w="1080" w:type="dxa"/>
            <w:tcBorders>
              <w:top w:val="nil"/>
              <w:bottom w:val="single" w:sz="4" w:space="0" w:color="auto"/>
            </w:tcBorders>
          </w:tcPr>
          <w:p w:rsidR="00F85B43" w:rsidRPr="003A33E2" w:rsidRDefault="00F85B43" w:rsidP="006A7DC8">
            <w:pPr>
              <w:jc w:val="center"/>
            </w:pPr>
            <w:r w:rsidRPr="003A33E2">
              <w:t>"</w:t>
            </w:r>
          </w:p>
        </w:tc>
        <w:tc>
          <w:tcPr>
            <w:tcW w:w="1170" w:type="dxa"/>
            <w:tcBorders>
              <w:top w:val="nil"/>
              <w:bottom w:val="single" w:sz="4" w:space="0" w:color="auto"/>
            </w:tcBorders>
          </w:tcPr>
          <w:p w:rsidR="00F85B43" w:rsidRPr="003A33E2" w:rsidRDefault="00F85B43" w:rsidP="006A7DC8">
            <w:pPr>
              <w:jc w:val="center"/>
            </w:pPr>
            <w:r w:rsidRPr="003A33E2">
              <w:t>"</w:t>
            </w:r>
          </w:p>
        </w:tc>
        <w:tc>
          <w:tcPr>
            <w:tcW w:w="1136" w:type="dxa"/>
            <w:tcBorders>
              <w:top w:val="nil"/>
              <w:bottom w:val="single" w:sz="4" w:space="0" w:color="auto"/>
            </w:tcBorders>
          </w:tcPr>
          <w:p w:rsidR="00F85B43" w:rsidRPr="003A33E2" w:rsidRDefault="00F85B43" w:rsidP="006A7DC8">
            <w:pPr>
              <w:jc w:val="center"/>
            </w:pPr>
            <w:r w:rsidRPr="003A33E2">
              <w:t>"</w:t>
            </w:r>
          </w:p>
        </w:tc>
      </w:tr>
    </w:tbl>
    <w:p w:rsidR="00F85B43" w:rsidRPr="003A33E2" w:rsidRDefault="00F85B43">
      <w:pPr>
        <w:widowControl/>
        <w:autoSpaceDE/>
        <w:autoSpaceDN/>
        <w:adjustRightInd/>
      </w:pPr>
      <w:r w:rsidRPr="003A33E2">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1286"/>
        <w:gridCol w:w="1513"/>
        <w:gridCol w:w="1460"/>
        <w:gridCol w:w="8"/>
        <w:gridCol w:w="977"/>
        <w:gridCol w:w="1625"/>
        <w:gridCol w:w="1350"/>
        <w:gridCol w:w="1440"/>
        <w:gridCol w:w="1080"/>
        <w:gridCol w:w="1170"/>
        <w:gridCol w:w="954"/>
      </w:tblGrid>
      <w:tr w:rsidR="00F85B43" w:rsidRPr="003A33E2" w:rsidTr="006A7DC8">
        <w:trPr>
          <w:jc w:val="center"/>
        </w:trPr>
        <w:tc>
          <w:tcPr>
            <w:tcW w:w="12863" w:type="dxa"/>
            <w:gridSpan w:val="11"/>
            <w:tcBorders>
              <w:top w:val="nil"/>
              <w:left w:val="nil"/>
              <w:bottom w:val="single" w:sz="4" w:space="0" w:color="auto"/>
              <w:right w:val="nil"/>
            </w:tcBorders>
          </w:tcPr>
          <w:p w:rsidR="00F85B43" w:rsidRPr="003A33E2" w:rsidRDefault="00F85B43" w:rsidP="006A7DC8">
            <w:pPr>
              <w:jc w:val="center"/>
              <w:rPr>
                <w:b/>
                <w:sz w:val="24"/>
                <w:szCs w:val="24"/>
              </w:rPr>
            </w:pPr>
            <w:r w:rsidRPr="003A33E2">
              <w:rPr>
                <w:b/>
                <w:sz w:val="24"/>
                <w:szCs w:val="24"/>
              </w:rPr>
              <w:lastRenderedPageBreak/>
              <w:t>Table 311-1 (continued)</w:t>
            </w:r>
          </w:p>
          <w:p w:rsidR="00F85B43" w:rsidRPr="003A33E2" w:rsidRDefault="00F85B43" w:rsidP="006A7DC8">
            <w:pPr>
              <w:jc w:val="center"/>
              <w:rPr>
                <w:b/>
                <w:bCs/>
              </w:rPr>
            </w:pPr>
            <w:r w:rsidRPr="003A33E2">
              <w:rPr>
                <w:b/>
                <w:sz w:val="24"/>
                <w:szCs w:val="24"/>
              </w:rPr>
              <w:t>Sampling, Testing, and Acceptance Requirements</w:t>
            </w:r>
          </w:p>
        </w:tc>
      </w:tr>
      <w:tr w:rsidR="00F85B43" w:rsidRPr="003A33E2" w:rsidTr="006A7DC8">
        <w:trPr>
          <w:jc w:val="center"/>
        </w:trPr>
        <w:tc>
          <w:tcPr>
            <w:tcW w:w="1286" w:type="dxa"/>
            <w:tcBorders>
              <w:bottom w:val="single" w:sz="4" w:space="0" w:color="auto"/>
            </w:tcBorders>
          </w:tcPr>
          <w:p w:rsidR="00F85B43" w:rsidRPr="003A33E2" w:rsidRDefault="00F85B43" w:rsidP="006A7DC8">
            <w:pPr>
              <w:jc w:val="center"/>
              <w:rPr>
                <w:b/>
                <w:bCs/>
              </w:rPr>
            </w:pPr>
            <w:r w:rsidRPr="003A33E2">
              <w:rPr>
                <w:b/>
                <w:bCs/>
              </w:rPr>
              <w:t>Material or</w:t>
            </w:r>
          </w:p>
          <w:p w:rsidR="00F85B43" w:rsidRPr="003A33E2" w:rsidRDefault="00F85B43" w:rsidP="006A7DC8">
            <w:pPr>
              <w:jc w:val="center"/>
              <w:rPr>
                <w:b/>
                <w:bCs/>
              </w:rPr>
            </w:pPr>
            <w:r w:rsidRPr="003A33E2">
              <w:rPr>
                <w:b/>
                <w:bCs/>
              </w:rPr>
              <w:t>Product</w:t>
            </w:r>
          </w:p>
          <w:p w:rsidR="00F85B43" w:rsidRPr="003A33E2" w:rsidRDefault="00F85B43" w:rsidP="006A7DC8">
            <w:pPr>
              <w:jc w:val="center"/>
              <w:rPr>
                <w:b/>
                <w:bCs/>
              </w:rPr>
            </w:pPr>
            <w:r w:rsidRPr="003A33E2">
              <w:rPr>
                <w:b/>
                <w:bCs/>
              </w:rPr>
              <w:t>(Subsection)</w:t>
            </w:r>
          </w:p>
        </w:tc>
        <w:tc>
          <w:tcPr>
            <w:tcW w:w="1513" w:type="dxa"/>
            <w:tcBorders>
              <w:bottom w:val="single" w:sz="4" w:space="0" w:color="auto"/>
            </w:tcBorders>
          </w:tcPr>
          <w:p w:rsidR="00F85B43" w:rsidRPr="003A33E2" w:rsidRDefault="00F85B43" w:rsidP="006A7DC8">
            <w:pPr>
              <w:jc w:val="center"/>
              <w:rPr>
                <w:b/>
                <w:bCs/>
              </w:rPr>
            </w:pPr>
            <w:r w:rsidRPr="003A33E2">
              <w:rPr>
                <w:b/>
                <w:bCs/>
              </w:rPr>
              <w:t>Type of</w:t>
            </w:r>
          </w:p>
          <w:p w:rsidR="00F85B43" w:rsidRPr="003A33E2" w:rsidRDefault="00F85B43" w:rsidP="006A7DC8">
            <w:pPr>
              <w:jc w:val="center"/>
              <w:rPr>
                <w:b/>
                <w:bCs/>
              </w:rPr>
            </w:pPr>
            <w:r w:rsidRPr="003A33E2">
              <w:rPr>
                <w:b/>
                <w:bCs/>
              </w:rPr>
              <w:t>Acceptance</w:t>
            </w:r>
          </w:p>
          <w:p w:rsidR="00F85B43" w:rsidRPr="003A33E2" w:rsidRDefault="00F85B43" w:rsidP="006A7DC8">
            <w:pPr>
              <w:jc w:val="center"/>
              <w:rPr>
                <w:b/>
                <w:bCs/>
              </w:rPr>
            </w:pPr>
            <w:r w:rsidRPr="003A33E2">
              <w:rPr>
                <w:b/>
                <w:bCs/>
              </w:rPr>
              <w:t>(Subsection)</w:t>
            </w:r>
          </w:p>
        </w:tc>
        <w:tc>
          <w:tcPr>
            <w:tcW w:w="1460" w:type="dxa"/>
            <w:tcBorders>
              <w:bottom w:val="single" w:sz="4" w:space="0" w:color="auto"/>
            </w:tcBorders>
          </w:tcPr>
          <w:p w:rsidR="00F85B43" w:rsidRPr="003A33E2" w:rsidRDefault="00F85B43" w:rsidP="006A7DC8">
            <w:pPr>
              <w:jc w:val="center"/>
              <w:rPr>
                <w:b/>
                <w:bCs/>
              </w:rPr>
            </w:pPr>
            <w:r w:rsidRPr="003A33E2">
              <w:rPr>
                <w:b/>
                <w:bCs/>
              </w:rPr>
              <w:t>Characteristic</w:t>
            </w:r>
          </w:p>
        </w:tc>
        <w:tc>
          <w:tcPr>
            <w:tcW w:w="985" w:type="dxa"/>
            <w:gridSpan w:val="2"/>
            <w:tcBorders>
              <w:bottom w:val="single" w:sz="4" w:space="0" w:color="auto"/>
            </w:tcBorders>
          </w:tcPr>
          <w:p w:rsidR="00F85B43" w:rsidRPr="003A33E2" w:rsidRDefault="00F85B43" w:rsidP="006A7DC8">
            <w:pPr>
              <w:jc w:val="center"/>
              <w:rPr>
                <w:b/>
                <w:bCs/>
              </w:rPr>
            </w:pPr>
            <w:r w:rsidRPr="003A33E2">
              <w:rPr>
                <w:b/>
                <w:bCs/>
              </w:rPr>
              <w:t>Category</w:t>
            </w:r>
          </w:p>
        </w:tc>
        <w:tc>
          <w:tcPr>
            <w:tcW w:w="1625" w:type="dxa"/>
            <w:tcBorders>
              <w:bottom w:val="single" w:sz="4" w:space="0" w:color="auto"/>
            </w:tcBorders>
          </w:tcPr>
          <w:p w:rsidR="00F85B43" w:rsidRPr="003A33E2" w:rsidRDefault="00F85B43" w:rsidP="006A7DC8">
            <w:pPr>
              <w:jc w:val="center"/>
              <w:rPr>
                <w:b/>
                <w:bCs/>
              </w:rPr>
            </w:pPr>
            <w:r w:rsidRPr="003A33E2">
              <w:rPr>
                <w:b/>
                <w:bCs/>
              </w:rPr>
              <w:t>Test Methods</w:t>
            </w:r>
          </w:p>
          <w:p w:rsidR="00F85B43" w:rsidRPr="003A33E2" w:rsidRDefault="00F85B43" w:rsidP="006A7DC8">
            <w:pPr>
              <w:jc w:val="center"/>
              <w:rPr>
                <w:b/>
                <w:bCs/>
              </w:rPr>
            </w:pPr>
            <w:r w:rsidRPr="003A33E2">
              <w:rPr>
                <w:b/>
                <w:bCs/>
              </w:rPr>
              <w:t>Specifications</w:t>
            </w:r>
          </w:p>
        </w:tc>
        <w:tc>
          <w:tcPr>
            <w:tcW w:w="1350" w:type="dxa"/>
            <w:tcBorders>
              <w:bottom w:val="single" w:sz="4" w:space="0" w:color="auto"/>
            </w:tcBorders>
          </w:tcPr>
          <w:p w:rsidR="00F85B43" w:rsidRPr="003A33E2" w:rsidRDefault="00F85B43" w:rsidP="006A7DC8">
            <w:pPr>
              <w:jc w:val="center"/>
              <w:rPr>
                <w:b/>
                <w:bCs/>
              </w:rPr>
            </w:pPr>
            <w:r w:rsidRPr="003A33E2">
              <w:rPr>
                <w:b/>
                <w:bCs/>
              </w:rPr>
              <w:t>Sampling</w:t>
            </w:r>
          </w:p>
          <w:p w:rsidR="00F85B43" w:rsidRPr="003A33E2" w:rsidRDefault="00F85B43" w:rsidP="006A7DC8">
            <w:pPr>
              <w:jc w:val="center"/>
              <w:rPr>
                <w:b/>
                <w:bCs/>
              </w:rPr>
            </w:pPr>
            <w:r w:rsidRPr="003A33E2">
              <w:rPr>
                <w:b/>
                <w:bCs/>
              </w:rPr>
              <w:t>Frequency</w:t>
            </w:r>
          </w:p>
        </w:tc>
        <w:tc>
          <w:tcPr>
            <w:tcW w:w="1440" w:type="dxa"/>
            <w:tcBorders>
              <w:bottom w:val="single" w:sz="4" w:space="0" w:color="auto"/>
            </w:tcBorders>
          </w:tcPr>
          <w:p w:rsidR="00F85B43" w:rsidRPr="003A33E2" w:rsidRDefault="00F85B43" w:rsidP="006A7DC8">
            <w:pPr>
              <w:jc w:val="center"/>
              <w:rPr>
                <w:b/>
                <w:bCs/>
              </w:rPr>
            </w:pPr>
            <w:r w:rsidRPr="003A33E2">
              <w:rPr>
                <w:b/>
                <w:bCs/>
              </w:rPr>
              <w:t>Point of</w:t>
            </w:r>
          </w:p>
          <w:p w:rsidR="00F85B43" w:rsidRPr="003A33E2" w:rsidRDefault="00F85B43" w:rsidP="006A7DC8">
            <w:pPr>
              <w:jc w:val="center"/>
              <w:rPr>
                <w:b/>
                <w:bCs/>
              </w:rPr>
            </w:pPr>
            <w:r w:rsidRPr="003A33E2">
              <w:rPr>
                <w:b/>
                <w:bCs/>
              </w:rPr>
              <w:t>Sampling</w:t>
            </w:r>
          </w:p>
        </w:tc>
        <w:tc>
          <w:tcPr>
            <w:tcW w:w="1080" w:type="dxa"/>
            <w:tcBorders>
              <w:bottom w:val="single" w:sz="4" w:space="0" w:color="auto"/>
            </w:tcBorders>
          </w:tcPr>
          <w:p w:rsidR="00F85B43" w:rsidRPr="003A33E2" w:rsidRDefault="00F85B43" w:rsidP="006A7DC8">
            <w:pPr>
              <w:jc w:val="center"/>
              <w:rPr>
                <w:b/>
                <w:bCs/>
              </w:rPr>
            </w:pPr>
            <w:r w:rsidRPr="003A33E2">
              <w:rPr>
                <w:b/>
                <w:bCs/>
              </w:rPr>
              <w:t>Split</w:t>
            </w:r>
          </w:p>
          <w:p w:rsidR="00F85B43" w:rsidRPr="003A33E2" w:rsidRDefault="00F85B43" w:rsidP="006A7DC8">
            <w:pPr>
              <w:jc w:val="center"/>
              <w:rPr>
                <w:b/>
                <w:bCs/>
              </w:rPr>
            </w:pPr>
            <w:r w:rsidRPr="003A33E2">
              <w:rPr>
                <w:b/>
                <w:bCs/>
              </w:rPr>
              <w:t>Sample</w:t>
            </w:r>
          </w:p>
        </w:tc>
        <w:tc>
          <w:tcPr>
            <w:tcW w:w="1170" w:type="dxa"/>
            <w:tcBorders>
              <w:bottom w:val="single" w:sz="4" w:space="0" w:color="auto"/>
            </w:tcBorders>
          </w:tcPr>
          <w:p w:rsidR="00F85B43" w:rsidRPr="003A33E2" w:rsidRDefault="00F85B43" w:rsidP="006A7DC8">
            <w:pPr>
              <w:jc w:val="center"/>
              <w:rPr>
                <w:b/>
                <w:bCs/>
              </w:rPr>
            </w:pPr>
            <w:r w:rsidRPr="003A33E2">
              <w:rPr>
                <w:b/>
                <w:bCs/>
              </w:rPr>
              <w:t>Reporting</w:t>
            </w:r>
          </w:p>
          <w:p w:rsidR="00F85B43" w:rsidRPr="003A33E2" w:rsidRDefault="00F85B43" w:rsidP="006A7DC8">
            <w:pPr>
              <w:jc w:val="center"/>
              <w:rPr>
                <w:b/>
                <w:bCs/>
              </w:rPr>
            </w:pPr>
            <w:r w:rsidRPr="003A33E2">
              <w:rPr>
                <w:b/>
                <w:bCs/>
              </w:rPr>
              <w:t>Time</w:t>
            </w:r>
          </w:p>
        </w:tc>
        <w:tc>
          <w:tcPr>
            <w:tcW w:w="954" w:type="dxa"/>
            <w:tcBorders>
              <w:bottom w:val="single" w:sz="4" w:space="0" w:color="auto"/>
            </w:tcBorders>
          </w:tcPr>
          <w:p w:rsidR="00F85B43" w:rsidRPr="003A33E2" w:rsidRDefault="00F85B43" w:rsidP="006A7DC8">
            <w:pPr>
              <w:jc w:val="center"/>
              <w:rPr>
                <w:b/>
                <w:bCs/>
              </w:rPr>
            </w:pPr>
            <w:r w:rsidRPr="003A33E2">
              <w:rPr>
                <w:b/>
                <w:bCs/>
              </w:rPr>
              <w:t>Remarks</w:t>
            </w:r>
          </w:p>
        </w:tc>
      </w:tr>
      <w:tr w:rsidR="00AA099D" w:rsidRPr="003A33E2" w:rsidTr="008077CA">
        <w:trPr>
          <w:jc w:val="center"/>
        </w:trPr>
        <w:tc>
          <w:tcPr>
            <w:tcW w:w="12863" w:type="dxa"/>
            <w:gridSpan w:val="11"/>
            <w:tcBorders>
              <w:bottom w:val="single" w:sz="4" w:space="0" w:color="auto"/>
            </w:tcBorders>
          </w:tcPr>
          <w:p w:rsidR="00AA099D" w:rsidRPr="003A33E2" w:rsidRDefault="00AA099D" w:rsidP="006A7DC8">
            <w:pPr>
              <w:jc w:val="center"/>
              <w:rPr>
                <w:b/>
                <w:bCs/>
              </w:rPr>
            </w:pPr>
            <w:r w:rsidRPr="003A33E2">
              <w:rPr>
                <w:b/>
                <w:bCs/>
              </w:rPr>
              <w:t>Production</w:t>
            </w:r>
            <w:r>
              <w:rPr>
                <w:b/>
                <w:bCs/>
              </w:rPr>
              <w:t xml:space="preserve"> (continued)</w:t>
            </w:r>
          </w:p>
        </w:tc>
      </w:tr>
      <w:tr w:rsidR="00F85B43" w:rsidRPr="003A33E2" w:rsidTr="006A7DC8">
        <w:trPr>
          <w:jc w:val="center"/>
        </w:trPr>
        <w:tc>
          <w:tcPr>
            <w:tcW w:w="1286" w:type="dxa"/>
            <w:tcBorders>
              <w:bottom w:val="single" w:sz="4" w:space="0" w:color="auto"/>
            </w:tcBorders>
          </w:tcPr>
          <w:p w:rsidR="00F85B43" w:rsidRPr="003A33E2" w:rsidRDefault="00F85B43" w:rsidP="006A7DC8">
            <w:pPr>
              <w:jc w:val="center"/>
            </w:pPr>
            <w:r w:rsidRPr="003A33E2">
              <w:t>Surface course</w:t>
            </w:r>
          </w:p>
          <w:p w:rsidR="00F85B43" w:rsidRPr="003A33E2" w:rsidRDefault="00F85B43" w:rsidP="006A7DC8">
            <w:pPr>
              <w:jc w:val="center"/>
            </w:pPr>
            <w:r w:rsidRPr="003A33E2">
              <w:t>aggregate</w:t>
            </w:r>
          </w:p>
          <w:p w:rsidR="00F85B43" w:rsidRPr="003A33E2" w:rsidRDefault="00F85B43" w:rsidP="006A7DC8">
            <w:pPr>
              <w:jc w:val="center"/>
            </w:pPr>
            <w:r w:rsidRPr="003A33E2">
              <w:t>stabilization</w:t>
            </w:r>
          </w:p>
        </w:tc>
        <w:tc>
          <w:tcPr>
            <w:tcW w:w="1513" w:type="dxa"/>
            <w:tcBorders>
              <w:bottom w:val="single" w:sz="4" w:space="0" w:color="auto"/>
            </w:tcBorders>
          </w:tcPr>
          <w:p w:rsidR="00F85B43" w:rsidRPr="003A33E2" w:rsidRDefault="00F85B43" w:rsidP="006A7DC8">
            <w:pPr>
              <w:jc w:val="center"/>
            </w:pPr>
            <w:r w:rsidRPr="003A33E2">
              <w:t>Measured and</w:t>
            </w:r>
          </w:p>
          <w:p w:rsidR="00F85B43" w:rsidRPr="003A33E2" w:rsidRDefault="00F85B43" w:rsidP="006A7DC8">
            <w:pPr>
              <w:jc w:val="center"/>
            </w:pPr>
            <w:r w:rsidRPr="003A33E2">
              <w:t>tested for</w:t>
            </w:r>
          </w:p>
          <w:p w:rsidR="00F85B43" w:rsidRPr="003A33E2" w:rsidRDefault="00F85B43" w:rsidP="006A7DC8">
            <w:pPr>
              <w:jc w:val="center"/>
            </w:pPr>
            <w:r w:rsidRPr="003A33E2">
              <w:t>conformance</w:t>
            </w:r>
          </w:p>
          <w:p w:rsidR="00F85B43" w:rsidRPr="003A33E2" w:rsidRDefault="00F85B43" w:rsidP="006A7DC8">
            <w:pPr>
              <w:jc w:val="center"/>
              <w:rPr>
                <w:b/>
                <w:bCs/>
              </w:rPr>
            </w:pPr>
            <w:r w:rsidRPr="003A33E2">
              <w:t>(106.04)</w:t>
            </w:r>
          </w:p>
        </w:tc>
        <w:tc>
          <w:tcPr>
            <w:tcW w:w="1468" w:type="dxa"/>
            <w:gridSpan w:val="2"/>
            <w:tcBorders>
              <w:bottom w:val="single" w:sz="4" w:space="0" w:color="auto"/>
            </w:tcBorders>
          </w:tcPr>
          <w:p w:rsidR="00F85B43" w:rsidRPr="003A33E2" w:rsidRDefault="00F85B43" w:rsidP="006A7DC8">
            <w:pPr>
              <w:jc w:val="center"/>
            </w:pPr>
            <w:r w:rsidRPr="003A33E2">
              <w:t>Density</w:t>
            </w:r>
          </w:p>
          <w:p w:rsidR="00F85B43" w:rsidRPr="003A33E2" w:rsidRDefault="00F85B43" w:rsidP="006A7DC8">
            <w:pPr>
              <w:jc w:val="center"/>
            </w:pPr>
            <w:r w:rsidRPr="003A33E2">
              <w:t>&amp;</w:t>
            </w:r>
          </w:p>
          <w:p w:rsidR="00F85B43" w:rsidRPr="003A33E2" w:rsidRDefault="00F85B43" w:rsidP="006A7DC8">
            <w:pPr>
              <w:jc w:val="center"/>
            </w:pPr>
            <w:r w:rsidRPr="003A33E2">
              <w:t>moisture</w:t>
            </w:r>
          </w:p>
          <w:p w:rsidR="00F85B43" w:rsidRPr="003A33E2" w:rsidRDefault="00F85B43" w:rsidP="006A7DC8">
            <w:pPr>
              <w:jc w:val="center"/>
              <w:rPr>
                <w:b/>
                <w:bCs/>
              </w:rPr>
            </w:pPr>
            <w:r w:rsidRPr="003A33E2">
              <w:t>content</w:t>
            </w:r>
          </w:p>
        </w:tc>
        <w:tc>
          <w:tcPr>
            <w:tcW w:w="977" w:type="dxa"/>
            <w:tcBorders>
              <w:bottom w:val="single" w:sz="4" w:space="0" w:color="auto"/>
            </w:tcBorders>
          </w:tcPr>
          <w:p w:rsidR="00F85B43" w:rsidRPr="003A33E2" w:rsidRDefault="00F85B43" w:rsidP="006A7DC8">
            <w:pPr>
              <w:jc w:val="center"/>
              <w:rPr>
                <w:b/>
                <w:bCs/>
              </w:rPr>
            </w:pPr>
            <w:r w:rsidRPr="003A33E2">
              <w:rPr>
                <w:b/>
                <w:bCs/>
              </w:rPr>
              <w:t>−</w:t>
            </w:r>
          </w:p>
        </w:tc>
        <w:tc>
          <w:tcPr>
            <w:tcW w:w="1625" w:type="dxa"/>
            <w:tcBorders>
              <w:bottom w:val="single" w:sz="4" w:space="0" w:color="auto"/>
            </w:tcBorders>
          </w:tcPr>
          <w:p w:rsidR="00F85B43" w:rsidRPr="003A33E2" w:rsidRDefault="00F85B43" w:rsidP="006A7DC8">
            <w:pPr>
              <w:jc w:val="center"/>
            </w:pPr>
            <w:r w:rsidRPr="003A33E2">
              <w:t>AASHTO</w:t>
            </w:r>
          </w:p>
          <w:p w:rsidR="00F85B43" w:rsidRPr="003A33E2" w:rsidRDefault="00F85B43" w:rsidP="006A7DC8">
            <w:pPr>
              <w:jc w:val="center"/>
            </w:pPr>
            <w:r w:rsidRPr="003A33E2">
              <w:t>T 310</w:t>
            </w:r>
          </w:p>
          <w:p w:rsidR="00F85B43" w:rsidRPr="003A33E2" w:rsidRDefault="00F85B43" w:rsidP="006A7DC8">
            <w:pPr>
              <w:jc w:val="center"/>
            </w:pPr>
            <w:r w:rsidRPr="003A33E2">
              <w:t>or</w:t>
            </w:r>
          </w:p>
          <w:p w:rsidR="00F85B43" w:rsidRPr="003A33E2" w:rsidRDefault="00F85B43" w:rsidP="006A7DC8">
            <w:pPr>
              <w:jc w:val="center"/>
            </w:pPr>
            <w:r w:rsidRPr="003A33E2">
              <w:t>other approved</w:t>
            </w:r>
          </w:p>
          <w:p w:rsidR="00F85B43" w:rsidRPr="003A33E2" w:rsidRDefault="00F85B43" w:rsidP="006A7DC8">
            <w:pPr>
              <w:jc w:val="center"/>
              <w:rPr>
                <w:b/>
                <w:bCs/>
              </w:rPr>
            </w:pPr>
            <w:r w:rsidRPr="003A33E2">
              <w:t>procedures</w:t>
            </w:r>
          </w:p>
        </w:tc>
        <w:tc>
          <w:tcPr>
            <w:tcW w:w="1350" w:type="dxa"/>
            <w:tcBorders>
              <w:bottom w:val="single" w:sz="4" w:space="0" w:color="auto"/>
            </w:tcBorders>
          </w:tcPr>
          <w:p w:rsidR="00F85B43" w:rsidRPr="003A33E2" w:rsidRDefault="00F85B43" w:rsidP="006A7DC8">
            <w:pPr>
              <w:jc w:val="center"/>
            </w:pPr>
            <w:r w:rsidRPr="003A33E2">
              <w:t>1 per</w:t>
            </w:r>
          </w:p>
          <w:p w:rsidR="00F85B43" w:rsidRPr="003A33E2" w:rsidRDefault="00F85B43" w:rsidP="006A7DC8">
            <w:pPr>
              <w:jc w:val="center"/>
            </w:pPr>
            <w:r w:rsidRPr="003A33E2">
              <w:t>500 tons</w:t>
            </w:r>
          </w:p>
          <w:p w:rsidR="00C120C2" w:rsidRDefault="00F85B43" w:rsidP="006A7DC8">
            <w:pPr>
              <w:jc w:val="center"/>
            </w:pPr>
            <w:r w:rsidRPr="003A33E2">
              <w:t>(450</w:t>
            </w:r>
            <w:r w:rsidR="00C120C2">
              <w:t xml:space="preserve"> metric</w:t>
            </w:r>
          </w:p>
          <w:p w:rsidR="00F85B43" w:rsidRPr="003A33E2" w:rsidRDefault="00F85B43" w:rsidP="006A7DC8">
            <w:pPr>
              <w:jc w:val="center"/>
            </w:pPr>
            <w:r w:rsidRPr="003A33E2">
              <w:t>tons)</w:t>
            </w:r>
          </w:p>
          <w:p w:rsidR="00F85B43" w:rsidRPr="003A33E2" w:rsidRDefault="00F85B43" w:rsidP="006A7DC8">
            <w:pPr>
              <w:jc w:val="center"/>
            </w:pPr>
            <w:r w:rsidRPr="003A33E2">
              <w:t>or 3000 yd</w:t>
            </w:r>
            <w:r w:rsidRPr="003A33E2">
              <w:rPr>
                <w:vertAlign w:val="superscript"/>
              </w:rPr>
              <w:t>2</w:t>
            </w:r>
          </w:p>
          <w:p w:rsidR="00F85B43" w:rsidRPr="003A33E2" w:rsidRDefault="00F85B43" w:rsidP="006A7DC8">
            <w:pPr>
              <w:jc w:val="center"/>
            </w:pPr>
            <w:r w:rsidRPr="003A33E2">
              <w:t>(2500 m</w:t>
            </w:r>
            <w:r w:rsidRPr="003A33E2">
              <w:rPr>
                <w:vertAlign w:val="superscript"/>
              </w:rPr>
              <w:t>2</w:t>
            </w:r>
            <w:r w:rsidRPr="003A33E2">
              <w:t>)</w:t>
            </w:r>
          </w:p>
        </w:tc>
        <w:tc>
          <w:tcPr>
            <w:tcW w:w="1440" w:type="dxa"/>
            <w:tcBorders>
              <w:bottom w:val="single" w:sz="4" w:space="0" w:color="auto"/>
            </w:tcBorders>
          </w:tcPr>
          <w:p w:rsidR="00F85B43" w:rsidRPr="003A33E2" w:rsidRDefault="009E577C" w:rsidP="006A7DC8">
            <w:pPr>
              <w:jc w:val="center"/>
            </w:pPr>
            <w:r>
              <w:t>In-</w:t>
            </w:r>
            <w:r w:rsidR="00F85B43" w:rsidRPr="003A33E2">
              <w:t>place,</w:t>
            </w:r>
          </w:p>
          <w:p w:rsidR="00F85B43" w:rsidRPr="003A33E2" w:rsidRDefault="00F85B43" w:rsidP="006A7DC8">
            <w:pPr>
              <w:jc w:val="center"/>
            </w:pPr>
            <w:r w:rsidRPr="003A33E2">
              <w:t>after</w:t>
            </w:r>
          </w:p>
          <w:p w:rsidR="00F85B43" w:rsidRPr="003A33E2" w:rsidRDefault="00F85B43" w:rsidP="006A7DC8">
            <w:pPr>
              <w:jc w:val="center"/>
            </w:pPr>
            <w:r w:rsidRPr="003A33E2">
              <w:t>compaction</w:t>
            </w:r>
          </w:p>
        </w:tc>
        <w:tc>
          <w:tcPr>
            <w:tcW w:w="1080" w:type="dxa"/>
            <w:tcBorders>
              <w:bottom w:val="single" w:sz="4" w:space="0" w:color="auto"/>
            </w:tcBorders>
          </w:tcPr>
          <w:p w:rsidR="00F85B43" w:rsidRPr="003A33E2" w:rsidRDefault="00F85B43" w:rsidP="006A7DC8">
            <w:pPr>
              <w:jc w:val="center"/>
            </w:pPr>
            <w:r w:rsidRPr="003A33E2">
              <w:rPr>
                <w:bCs/>
              </w:rPr>
              <w:t>No</w:t>
            </w:r>
          </w:p>
        </w:tc>
        <w:tc>
          <w:tcPr>
            <w:tcW w:w="1170" w:type="dxa"/>
            <w:tcBorders>
              <w:bottom w:val="single" w:sz="4" w:space="0" w:color="auto"/>
            </w:tcBorders>
          </w:tcPr>
          <w:p w:rsidR="00F85B43" w:rsidRPr="003A33E2" w:rsidRDefault="00F85B43" w:rsidP="006A7DC8">
            <w:pPr>
              <w:jc w:val="center"/>
            </w:pPr>
            <w:r w:rsidRPr="003A33E2">
              <w:t>End of</w:t>
            </w:r>
          </w:p>
          <w:p w:rsidR="00F85B43" w:rsidRPr="003A33E2" w:rsidRDefault="00F85B43" w:rsidP="006A7DC8">
            <w:pPr>
              <w:jc w:val="center"/>
            </w:pPr>
            <w:r w:rsidRPr="003A33E2">
              <w:t>shift</w:t>
            </w:r>
          </w:p>
        </w:tc>
        <w:tc>
          <w:tcPr>
            <w:tcW w:w="954" w:type="dxa"/>
            <w:tcBorders>
              <w:bottom w:val="single" w:sz="4" w:space="0" w:color="auto"/>
            </w:tcBorders>
          </w:tcPr>
          <w:p w:rsidR="00F85B43" w:rsidRPr="003A33E2" w:rsidRDefault="00F85B43" w:rsidP="006A7DC8">
            <w:pPr>
              <w:jc w:val="center"/>
            </w:pPr>
            <w:r w:rsidRPr="003A33E2">
              <w:rPr>
                <w:b/>
                <w:bCs/>
              </w:rPr>
              <w:t>−</w:t>
            </w:r>
          </w:p>
        </w:tc>
      </w:tr>
      <w:tr w:rsidR="00F85B43" w:rsidRPr="003A33E2" w:rsidTr="00AA6D1A">
        <w:trPr>
          <w:trHeight w:val="204"/>
          <w:jc w:val="center"/>
        </w:trPr>
        <w:tc>
          <w:tcPr>
            <w:tcW w:w="12863" w:type="dxa"/>
            <w:gridSpan w:val="11"/>
            <w:tcBorders>
              <w:bottom w:val="single" w:sz="4" w:space="0" w:color="auto"/>
            </w:tcBorders>
          </w:tcPr>
          <w:p w:rsidR="00F85B43" w:rsidRPr="003A33E2" w:rsidRDefault="00F85B43" w:rsidP="00B01FA8">
            <w:pPr>
              <w:jc w:val="center"/>
              <w:rPr>
                <w:b/>
                <w:bCs/>
              </w:rPr>
            </w:pPr>
            <w:r w:rsidRPr="003A33E2">
              <w:rPr>
                <w:b/>
                <w:bCs/>
              </w:rPr>
              <w:t xml:space="preserve">Finished </w:t>
            </w:r>
            <w:r w:rsidR="00B01FA8">
              <w:rPr>
                <w:b/>
                <w:bCs/>
              </w:rPr>
              <w:t>Product</w:t>
            </w:r>
          </w:p>
        </w:tc>
      </w:tr>
      <w:tr w:rsidR="00F85B43" w:rsidRPr="003A33E2" w:rsidTr="006A7DC8">
        <w:trPr>
          <w:jc w:val="center"/>
        </w:trPr>
        <w:tc>
          <w:tcPr>
            <w:tcW w:w="1286" w:type="dxa"/>
            <w:tcBorders>
              <w:bottom w:val="single" w:sz="4" w:space="0" w:color="auto"/>
            </w:tcBorders>
          </w:tcPr>
          <w:p w:rsidR="00F85B43" w:rsidRPr="003A33E2" w:rsidRDefault="00B01FA8" w:rsidP="006A7DC8">
            <w:pPr>
              <w:jc w:val="center"/>
              <w:rPr>
                <w:rFonts w:eastAsia="MS Mincho"/>
              </w:rPr>
            </w:pPr>
            <w:r>
              <w:rPr>
                <w:rFonts w:eastAsia="MS Mincho"/>
              </w:rPr>
              <w:t>S</w:t>
            </w:r>
            <w:r w:rsidR="00F85B43" w:rsidRPr="003A33E2">
              <w:rPr>
                <w:rFonts w:eastAsia="MS Mincho"/>
              </w:rPr>
              <w:t>urface course</w:t>
            </w:r>
          </w:p>
          <w:p w:rsidR="00F85B43" w:rsidRPr="003A33E2" w:rsidRDefault="00F85B43" w:rsidP="006A7DC8">
            <w:pPr>
              <w:jc w:val="center"/>
              <w:rPr>
                <w:rFonts w:eastAsia="MS Mincho"/>
              </w:rPr>
            </w:pPr>
            <w:r w:rsidRPr="003A33E2">
              <w:rPr>
                <w:rFonts w:eastAsia="MS Mincho"/>
              </w:rPr>
              <w:t>aggregate</w:t>
            </w:r>
          </w:p>
          <w:p w:rsidR="00F85B43" w:rsidRPr="003A33E2" w:rsidDel="000D4A9E" w:rsidRDefault="00F85B43" w:rsidP="006A7DC8">
            <w:pPr>
              <w:jc w:val="center"/>
            </w:pPr>
            <w:r w:rsidRPr="003A33E2">
              <w:rPr>
                <w:rFonts w:eastAsia="MS Mincho"/>
              </w:rPr>
              <w:t>stabilization</w:t>
            </w:r>
          </w:p>
        </w:tc>
        <w:tc>
          <w:tcPr>
            <w:tcW w:w="1513" w:type="dxa"/>
            <w:tcBorders>
              <w:bottom w:val="single" w:sz="4" w:space="0" w:color="auto"/>
            </w:tcBorders>
          </w:tcPr>
          <w:p w:rsidR="00F85B43" w:rsidRPr="003A33E2" w:rsidRDefault="00F85B43" w:rsidP="006A7DC8">
            <w:pPr>
              <w:jc w:val="center"/>
            </w:pPr>
            <w:r w:rsidRPr="003A33E2">
              <w:t>Measured and</w:t>
            </w:r>
          </w:p>
          <w:p w:rsidR="00F85B43" w:rsidRPr="003A33E2" w:rsidRDefault="00F85B43" w:rsidP="006A7DC8">
            <w:pPr>
              <w:jc w:val="center"/>
            </w:pPr>
            <w:r w:rsidRPr="003A33E2">
              <w:t>tested for</w:t>
            </w:r>
          </w:p>
          <w:p w:rsidR="00F85B43" w:rsidRPr="003A33E2" w:rsidRDefault="00F85B43" w:rsidP="006A7DC8">
            <w:pPr>
              <w:jc w:val="center"/>
            </w:pPr>
            <w:r w:rsidRPr="003A33E2">
              <w:t>conformance</w:t>
            </w:r>
          </w:p>
          <w:p w:rsidR="00F85B43" w:rsidRPr="003A33E2" w:rsidRDefault="00F85B43" w:rsidP="006A7DC8">
            <w:pPr>
              <w:jc w:val="center"/>
            </w:pPr>
            <w:r w:rsidRPr="003A33E2">
              <w:t>(106.04)</w:t>
            </w:r>
          </w:p>
        </w:tc>
        <w:tc>
          <w:tcPr>
            <w:tcW w:w="1468" w:type="dxa"/>
            <w:gridSpan w:val="2"/>
            <w:tcBorders>
              <w:bottom w:val="single" w:sz="4" w:space="0" w:color="auto"/>
            </w:tcBorders>
          </w:tcPr>
          <w:p w:rsidR="00F85B43" w:rsidRPr="003A33E2" w:rsidRDefault="00F85B43" w:rsidP="006A7DC8">
            <w:pPr>
              <w:jc w:val="center"/>
            </w:pPr>
            <w:r w:rsidRPr="003A33E2">
              <w:t>Surface</w:t>
            </w:r>
          </w:p>
          <w:p w:rsidR="00F85B43" w:rsidRPr="003A33E2" w:rsidRDefault="00F85B43" w:rsidP="006A7DC8">
            <w:pPr>
              <w:jc w:val="center"/>
            </w:pPr>
            <w:r w:rsidRPr="003A33E2">
              <w:t>tolerance</w:t>
            </w:r>
          </w:p>
          <w:p w:rsidR="00F85B43" w:rsidRPr="003A33E2" w:rsidDel="000D4A9E" w:rsidRDefault="00F85B43" w:rsidP="006A7DC8">
            <w:pPr>
              <w:jc w:val="center"/>
            </w:pPr>
            <w:r w:rsidRPr="003A33E2">
              <w:t>&amp; grade</w:t>
            </w:r>
          </w:p>
        </w:tc>
        <w:tc>
          <w:tcPr>
            <w:tcW w:w="977" w:type="dxa"/>
            <w:tcBorders>
              <w:bottom w:val="single" w:sz="4" w:space="0" w:color="auto"/>
            </w:tcBorders>
          </w:tcPr>
          <w:p w:rsidR="00F85B43" w:rsidRPr="003A33E2" w:rsidRDefault="00F85B43" w:rsidP="006A7DC8">
            <w:pPr>
              <w:jc w:val="center"/>
              <w:rPr>
                <w:b/>
                <w:bCs/>
              </w:rPr>
            </w:pPr>
            <w:r w:rsidRPr="003A33E2">
              <w:rPr>
                <w:b/>
                <w:bCs/>
              </w:rPr>
              <w:t>−</w:t>
            </w:r>
          </w:p>
        </w:tc>
        <w:tc>
          <w:tcPr>
            <w:tcW w:w="1625" w:type="dxa"/>
            <w:tcBorders>
              <w:bottom w:val="single" w:sz="4" w:space="0" w:color="auto"/>
            </w:tcBorders>
          </w:tcPr>
          <w:p w:rsidR="00F85B43" w:rsidRPr="003A33E2" w:rsidRDefault="00F85B43" w:rsidP="006A7DC8">
            <w:pPr>
              <w:jc w:val="center"/>
            </w:pPr>
            <w:r w:rsidRPr="003A33E2">
              <w:t>Subsection</w:t>
            </w:r>
          </w:p>
          <w:p w:rsidR="00F85B43" w:rsidRPr="003A33E2" w:rsidRDefault="00F85B43" w:rsidP="006A7DC8">
            <w:pPr>
              <w:jc w:val="center"/>
            </w:pPr>
            <w:r w:rsidRPr="003A33E2">
              <w:t>301.06</w:t>
            </w:r>
          </w:p>
        </w:tc>
        <w:tc>
          <w:tcPr>
            <w:tcW w:w="1350" w:type="dxa"/>
            <w:tcBorders>
              <w:bottom w:val="single" w:sz="4" w:space="0" w:color="auto"/>
            </w:tcBorders>
          </w:tcPr>
          <w:p w:rsidR="00F85B43" w:rsidRPr="003A33E2" w:rsidRDefault="00F85B43" w:rsidP="006A7DC8">
            <w:pPr>
              <w:jc w:val="center"/>
            </w:pPr>
            <w:r w:rsidRPr="003A33E2">
              <w:t>Determined</w:t>
            </w:r>
          </w:p>
          <w:p w:rsidR="00F85B43" w:rsidRPr="003A33E2" w:rsidRDefault="00F85B43" w:rsidP="006A7DC8">
            <w:pPr>
              <w:jc w:val="center"/>
            </w:pPr>
            <w:r w:rsidRPr="003A33E2">
              <w:t>by the CO</w:t>
            </w:r>
          </w:p>
        </w:tc>
        <w:tc>
          <w:tcPr>
            <w:tcW w:w="1440" w:type="dxa"/>
            <w:tcBorders>
              <w:bottom w:val="single" w:sz="4" w:space="0" w:color="auto"/>
            </w:tcBorders>
          </w:tcPr>
          <w:p w:rsidR="00F85B43" w:rsidRPr="003A33E2" w:rsidRDefault="00F85B43" w:rsidP="006A7DC8">
            <w:pPr>
              <w:jc w:val="center"/>
            </w:pPr>
            <w:r w:rsidRPr="003A33E2">
              <w:t>Finished</w:t>
            </w:r>
          </w:p>
          <w:p w:rsidR="00F85B43" w:rsidRPr="003A33E2" w:rsidRDefault="00F85B43" w:rsidP="006A7DC8">
            <w:pPr>
              <w:jc w:val="center"/>
            </w:pPr>
            <w:r w:rsidRPr="003A33E2">
              <w:t>surface</w:t>
            </w:r>
          </w:p>
          <w:p w:rsidR="00F85B43" w:rsidRPr="003A33E2" w:rsidDel="000D4A9E" w:rsidRDefault="00F85B43" w:rsidP="006A7DC8">
            <w:pPr>
              <w:jc w:val="center"/>
            </w:pPr>
            <w:r w:rsidRPr="003A33E2">
              <w:t>course</w:t>
            </w:r>
          </w:p>
        </w:tc>
        <w:tc>
          <w:tcPr>
            <w:tcW w:w="1080" w:type="dxa"/>
            <w:tcBorders>
              <w:bottom w:val="single" w:sz="4" w:space="0" w:color="auto"/>
            </w:tcBorders>
          </w:tcPr>
          <w:p w:rsidR="00F85B43" w:rsidRPr="003A33E2" w:rsidDel="000D4A9E" w:rsidRDefault="00F85B43" w:rsidP="006A7DC8">
            <w:pPr>
              <w:jc w:val="center"/>
              <w:rPr>
                <w:b/>
                <w:bCs/>
              </w:rPr>
            </w:pPr>
            <w:r w:rsidRPr="003A33E2">
              <w:t>No</w:t>
            </w:r>
          </w:p>
        </w:tc>
        <w:tc>
          <w:tcPr>
            <w:tcW w:w="1170" w:type="dxa"/>
            <w:tcBorders>
              <w:bottom w:val="single" w:sz="4" w:space="0" w:color="auto"/>
            </w:tcBorders>
          </w:tcPr>
          <w:p w:rsidR="00F85B43" w:rsidRPr="003A33E2" w:rsidRDefault="00F85B43" w:rsidP="006A7DC8">
            <w:pPr>
              <w:jc w:val="center"/>
            </w:pPr>
            <w:r w:rsidRPr="003A33E2">
              <w:t>As</w:t>
            </w:r>
          </w:p>
          <w:p w:rsidR="00F85B43" w:rsidRPr="003A33E2" w:rsidDel="000D4A9E" w:rsidRDefault="00F85B43" w:rsidP="006A7DC8">
            <w:pPr>
              <w:jc w:val="center"/>
            </w:pPr>
            <w:r w:rsidRPr="003A33E2">
              <w:t>requested</w:t>
            </w:r>
          </w:p>
        </w:tc>
        <w:tc>
          <w:tcPr>
            <w:tcW w:w="954" w:type="dxa"/>
            <w:tcBorders>
              <w:bottom w:val="single" w:sz="4" w:space="0" w:color="auto"/>
            </w:tcBorders>
          </w:tcPr>
          <w:p w:rsidR="00F85B43" w:rsidRPr="003A33E2" w:rsidRDefault="00F85B43" w:rsidP="006A7DC8">
            <w:pPr>
              <w:jc w:val="center"/>
              <w:rPr>
                <w:b/>
                <w:bCs/>
              </w:rPr>
            </w:pPr>
            <w:r w:rsidRPr="003A33E2">
              <w:rPr>
                <w:rFonts w:eastAsia="MS Mincho"/>
              </w:rPr>
              <w:t>−</w:t>
            </w:r>
          </w:p>
        </w:tc>
      </w:tr>
      <w:tr w:rsidR="00F85B43" w:rsidRPr="003A33E2" w:rsidTr="006A7DC8">
        <w:trPr>
          <w:jc w:val="center"/>
        </w:trPr>
        <w:tc>
          <w:tcPr>
            <w:tcW w:w="12863" w:type="dxa"/>
            <w:gridSpan w:val="11"/>
            <w:tcBorders>
              <w:left w:val="nil"/>
              <w:bottom w:val="nil"/>
              <w:right w:val="nil"/>
            </w:tcBorders>
          </w:tcPr>
          <w:p w:rsidR="00F85B43" w:rsidRPr="003A33E2" w:rsidRDefault="00F85B43" w:rsidP="00D11330">
            <w:pPr>
              <w:spacing w:after="40"/>
              <w:jc w:val="both"/>
            </w:pPr>
            <w:r w:rsidRPr="003A33E2">
              <w:t>(1) Minimum of 5 points per proctor.</w:t>
            </w:r>
          </w:p>
          <w:p w:rsidR="00F85B43" w:rsidRPr="003A33E2" w:rsidRDefault="00F85B43" w:rsidP="00D11330">
            <w:pPr>
              <w:spacing w:after="40"/>
              <w:jc w:val="both"/>
              <w:rPr>
                <w:b/>
                <w:bCs/>
              </w:rPr>
            </w:pPr>
            <w:r w:rsidRPr="003A33E2">
              <w:t>(2) Furnish at least five reports, but not less than one report per rock type for each source. Reports must be dated within 1 year of intended use. Obtain samples representative of aggregates being furnished. Include rock type and sample location on test reports.</w:t>
            </w:r>
          </w:p>
        </w:tc>
      </w:tr>
    </w:tbl>
    <w:p w:rsidR="00F85B43" w:rsidRPr="003A33E2" w:rsidRDefault="00F85B43" w:rsidP="00967574">
      <w:pPr>
        <w:pStyle w:val="bodytext1"/>
      </w:pPr>
    </w:p>
    <w:p w:rsidR="00F85B43" w:rsidRPr="003A33E2" w:rsidRDefault="00F85B43" w:rsidP="00967574">
      <w:pPr>
        <w:pStyle w:val="bodytext1"/>
        <w:sectPr w:rsidR="00F85B43" w:rsidRPr="003A33E2" w:rsidSect="008051F6">
          <w:headerReference w:type="even" r:id="rId206"/>
          <w:headerReference w:type="default" r:id="rId207"/>
          <w:footerReference w:type="even" r:id="rId208"/>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F85B43" w:rsidRPr="003A33E2" w:rsidRDefault="00F85B43" w:rsidP="00BD3376">
      <w:pPr>
        <w:pStyle w:val="Heading2"/>
      </w:pPr>
      <w:bookmarkStart w:id="183" w:name="_Toc334092538"/>
      <w:bookmarkStart w:id="184" w:name="_Toc359918963"/>
      <w:bookmarkStart w:id="185" w:name="_Toc382981302"/>
      <w:r w:rsidRPr="003A33E2">
        <w:lastRenderedPageBreak/>
        <w:t>Section 312. — DUST PALLIATIVE</w:t>
      </w:r>
      <w:bookmarkEnd w:id="177"/>
      <w:bookmarkEnd w:id="183"/>
      <w:bookmarkEnd w:id="184"/>
      <w:bookmarkEnd w:id="185"/>
    </w:p>
    <w:p w:rsidR="00F85B43" w:rsidRPr="003A33E2" w:rsidRDefault="00F85B43" w:rsidP="00BD3376">
      <w:pPr>
        <w:pStyle w:val="requirementsheader"/>
        <w:spacing w:before="240" w:after="240"/>
        <w:rPr>
          <w:sz w:val="24"/>
          <w:szCs w:val="24"/>
        </w:rPr>
      </w:pPr>
      <w:r w:rsidRPr="003A33E2">
        <w:rPr>
          <w:sz w:val="24"/>
          <w:szCs w:val="24"/>
        </w:rPr>
        <w:t>Description</w:t>
      </w:r>
    </w:p>
    <w:p w:rsidR="00047A88" w:rsidRPr="003A33E2" w:rsidRDefault="00F85B43" w:rsidP="00BD3376">
      <w:pPr>
        <w:pStyle w:val="bodytext1"/>
        <w:rPr>
          <w:szCs w:val="24"/>
        </w:rPr>
      </w:pPr>
      <w:r w:rsidRPr="003A33E2">
        <w:rPr>
          <w:b/>
          <w:bCs/>
          <w:szCs w:val="24"/>
        </w:rPr>
        <w:t>312.01</w:t>
      </w:r>
      <w:r w:rsidRPr="003A33E2">
        <w:rPr>
          <w:szCs w:val="24"/>
        </w:rPr>
        <w:t xml:space="preserve"> This work consists of furnishing and applying one or more applications of dust palliative on a prepared surface.</w:t>
      </w:r>
    </w:p>
    <w:p w:rsidR="00F85B43" w:rsidRPr="003A33E2" w:rsidRDefault="00F85B43" w:rsidP="00BD3376">
      <w:pPr>
        <w:pStyle w:val="bodytext1"/>
        <w:rPr>
          <w:szCs w:val="24"/>
        </w:rPr>
      </w:pPr>
      <w:r w:rsidRPr="003A33E2">
        <w:rPr>
          <w:szCs w:val="24"/>
        </w:rPr>
        <w:t>The application method is designated according to Subsection 312.04.</w:t>
      </w:r>
    </w:p>
    <w:p w:rsidR="00F85B43" w:rsidRPr="003A33E2" w:rsidRDefault="00F85B43" w:rsidP="00BD3376">
      <w:pPr>
        <w:pStyle w:val="requirementsheader"/>
        <w:spacing w:before="240" w:after="240"/>
        <w:rPr>
          <w:sz w:val="24"/>
          <w:szCs w:val="24"/>
        </w:rPr>
      </w:pPr>
      <w:r w:rsidRPr="003A33E2">
        <w:rPr>
          <w:sz w:val="24"/>
          <w:szCs w:val="24"/>
        </w:rPr>
        <w:t>Material</w:t>
      </w:r>
    </w:p>
    <w:p w:rsidR="00F85B43" w:rsidRPr="003A33E2" w:rsidRDefault="00F85B43" w:rsidP="00BD3376">
      <w:pPr>
        <w:pStyle w:val="bodytext1"/>
        <w:rPr>
          <w:szCs w:val="24"/>
        </w:rPr>
      </w:pPr>
      <w:r w:rsidRPr="003A33E2">
        <w:rPr>
          <w:b/>
          <w:bCs/>
          <w:szCs w:val="24"/>
        </w:rPr>
        <w:t>312.02</w:t>
      </w:r>
      <w:r w:rsidRPr="003A33E2">
        <w:rPr>
          <w:szCs w:val="24"/>
        </w:rPr>
        <w:t xml:space="preserve"> Conform to the following Subsections:</w:t>
      </w:r>
    </w:p>
    <w:p w:rsidR="00F85B43" w:rsidRPr="003A33E2" w:rsidRDefault="00F85B43" w:rsidP="00226CE0">
      <w:pPr>
        <w:pStyle w:val="materialslist"/>
        <w:tabs>
          <w:tab w:val="clear" w:pos="5040"/>
          <w:tab w:val="left" w:pos="7200"/>
        </w:tabs>
        <w:rPr>
          <w:szCs w:val="24"/>
        </w:rPr>
      </w:pPr>
      <w:bookmarkStart w:id="186" w:name="_Toc350152104"/>
      <w:r w:rsidRPr="003A33E2">
        <w:t>Calcium chloride, magnesium chloride, and lignosulfonate</w:t>
      </w:r>
      <w:bookmarkEnd w:id="186"/>
      <w:r w:rsidRPr="003A33E2">
        <w:rPr>
          <w:szCs w:val="24"/>
        </w:rPr>
        <w:tab/>
        <w:t>725.02</w:t>
      </w:r>
    </w:p>
    <w:p w:rsidR="00F85B43" w:rsidRPr="003A33E2" w:rsidRDefault="00F85B43" w:rsidP="00226CE0">
      <w:pPr>
        <w:pStyle w:val="materialslist"/>
        <w:tabs>
          <w:tab w:val="clear" w:pos="5040"/>
          <w:tab w:val="left" w:pos="7200"/>
        </w:tabs>
        <w:spacing w:after="240"/>
        <w:rPr>
          <w:szCs w:val="24"/>
        </w:rPr>
      </w:pPr>
      <w:r w:rsidRPr="003A33E2">
        <w:rPr>
          <w:szCs w:val="24"/>
        </w:rPr>
        <w:t>Water</w:t>
      </w:r>
      <w:r w:rsidRPr="003A33E2">
        <w:rPr>
          <w:szCs w:val="24"/>
        </w:rPr>
        <w:tab/>
        <w:t>725.01(c)</w:t>
      </w:r>
    </w:p>
    <w:p w:rsidR="00F85B43" w:rsidRPr="003A33E2" w:rsidRDefault="00F85B43" w:rsidP="00BD3376">
      <w:pPr>
        <w:pStyle w:val="requirementsheader"/>
        <w:spacing w:before="240" w:after="240"/>
        <w:rPr>
          <w:sz w:val="24"/>
          <w:szCs w:val="24"/>
        </w:rPr>
      </w:pPr>
      <w:r w:rsidRPr="003A33E2">
        <w:rPr>
          <w:sz w:val="24"/>
          <w:szCs w:val="24"/>
        </w:rPr>
        <w:t>Construction Requirements</w:t>
      </w:r>
    </w:p>
    <w:p w:rsidR="00F85B43" w:rsidRPr="003A33E2" w:rsidRDefault="00F85B43" w:rsidP="00BD3376">
      <w:pPr>
        <w:pStyle w:val="bodytext1"/>
        <w:rPr>
          <w:szCs w:val="24"/>
        </w:rPr>
      </w:pPr>
      <w:r w:rsidRPr="003A33E2">
        <w:rPr>
          <w:b/>
          <w:bCs/>
          <w:szCs w:val="24"/>
        </w:rPr>
        <w:t>312.03 General.</w:t>
      </w:r>
      <w:r w:rsidRPr="003A33E2">
        <w:rPr>
          <w:bCs/>
          <w:szCs w:val="24"/>
        </w:rPr>
        <w:t xml:space="preserve"> Furnish equipment for spreading and processing dust palliative. Make the equipment available for inspection and approval before use. </w:t>
      </w:r>
      <w:r w:rsidRPr="003A33E2">
        <w:rPr>
          <w:szCs w:val="24"/>
        </w:rPr>
        <w:t xml:space="preserve">Do not apply dust palliative when raining, rain is anticipated within 24 hours of application, or when the ground is frozen. Apply when the ambient air temperature is 40 </w:t>
      </w:r>
      <w:r w:rsidRPr="003A33E2">
        <w:rPr>
          <w:szCs w:val="24"/>
        </w:rPr>
        <w:sym w:font="Symbol" w:char="F0B0"/>
      </w:r>
      <w:r w:rsidRPr="003A33E2">
        <w:rPr>
          <w:szCs w:val="24"/>
        </w:rPr>
        <w:t>F (4 °C) or above.</w:t>
      </w:r>
    </w:p>
    <w:p w:rsidR="00F85B43" w:rsidRPr="003A33E2" w:rsidRDefault="00F85B43" w:rsidP="00BD3376">
      <w:pPr>
        <w:pStyle w:val="bodytext1"/>
        <w:rPr>
          <w:szCs w:val="24"/>
        </w:rPr>
      </w:pPr>
      <w:r w:rsidRPr="003A33E2">
        <w:rPr>
          <w:szCs w:val="24"/>
        </w:rPr>
        <w:t>Protect structures and trees from splatter or marring. Use multiple applications at a reduced rate if necessary to prevent runoff. Prevent discharge of dust palliative into waters of the United States as defined by the Clean Water Act.</w:t>
      </w:r>
    </w:p>
    <w:p w:rsidR="00F85B43" w:rsidRPr="003A33E2" w:rsidRDefault="00F85B43" w:rsidP="00BD3376">
      <w:pPr>
        <w:pStyle w:val="bodytext1"/>
        <w:rPr>
          <w:szCs w:val="24"/>
        </w:rPr>
      </w:pPr>
      <w:r w:rsidRPr="003A33E2">
        <w:rPr>
          <w:b/>
          <w:bCs/>
          <w:szCs w:val="24"/>
        </w:rPr>
        <w:t>312.04 Surface Preparation and Application.</w:t>
      </w:r>
    </w:p>
    <w:p w:rsidR="00F85B43" w:rsidRPr="003A33E2" w:rsidRDefault="00F85B43" w:rsidP="00BD3376">
      <w:pPr>
        <w:pStyle w:val="bodytext1"/>
        <w:ind w:left="360"/>
        <w:rPr>
          <w:szCs w:val="24"/>
        </w:rPr>
      </w:pPr>
      <w:r w:rsidRPr="003A33E2">
        <w:rPr>
          <w:b/>
          <w:szCs w:val="24"/>
        </w:rPr>
        <w:t xml:space="preserve">(a) </w:t>
      </w:r>
      <w:r w:rsidRPr="003A33E2">
        <w:rPr>
          <w:b/>
          <w:bCs/>
          <w:szCs w:val="24"/>
        </w:rPr>
        <w:t>Method 1</w:t>
      </w:r>
      <w:r w:rsidR="00854C2B">
        <w:rPr>
          <w:b/>
          <w:bCs/>
          <w:szCs w:val="24"/>
        </w:rPr>
        <w:t>. S</w:t>
      </w:r>
      <w:r w:rsidRPr="003A33E2">
        <w:rPr>
          <w:b/>
          <w:szCs w:val="24"/>
        </w:rPr>
        <w:t>ingle application.</w:t>
      </w:r>
      <w:r w:rsidRPr="003A33E2">
        <w:rPr>
          <w:bCs/>
          <w:szCs w:val="24"/>
        </w:rPr>
        <w:t xml:space="preserve"> </w:t>
      </w:r>
      <w:r w:rsidRPr="003A33E2">
        <w:rPr>
          <w:szCs w:val="24"/>
        </w:rPr>
        <w:t>Blade and shape the roadbed. Leave 1 to 2 inches (25 to 50 millimeters) of loose material on the surface. Water the loose material so it is visibly moist. Thoroughly mix the moist loose material.</w:t>
      </w:r>
    </w:p>
    <w:p w:rsidR="00F85B43" w:rsidRPr="003A33E2" w:rsidRDefault="00F85B43" w:rsidP="00BD3376">
      <w:pPr>
        <w:pStyle w:val="bodytext1"/>
        <w:ind w:left="360"/>
        <w:rPr>
          <w:szCs w:val="24"/>
        </w:rPr>
      </w:pPr>
      <w:r w:rsidRPr="003A33E2">
        <w:rPr>
          <w:szCs w:val="24"/>
        </w:rPr>
        <w:t>Apply water, calcium chloride, magnesium chloride, or lignosulfonate liquid at a rate of 0.25 to 0.50 gallons per square yard (1.00 to 2.25 liters per square meter) as approved by the CO. Apply calcium chloride flakes at the rate of 1.0 to 2.0 pounds per square yard (0.5 to 1.0 kilograms per square meter) as approved by the CO. Process the dust palliative uniformly throughout the loose material. Moisten the mixture as necessary and compact by operating rollers over the full width of each layer until visual displacement ceases.</w:t>
      </w:r>
    </w:p>
    <w:p w:rsidR="00F85B43" w:rsidRPr="003A33E2" w:rsidRDefault="00F85B43" w:rsidP="00BD3376">
      <w:pPr>
        <w:pStyle w:val="bodytext1"/>
        <w:ind w:left="360"/>
        <w:rPr>
          <w:bCs/>
          <w:szCs w:val="24"/>
        </w:rPr>
      </w:pPr>
      <w:r w:rsidRPr="003A33E2">
        <w:rPr>
          <w:b/>
          <w:bCs/>
          <w:szCs w:val="24"/>
        </w:rPr>
        <w:t>(b) Method 2</w:t>
      </w:r>
      <w:r w:rsidR="00854C2B">
        <w:rPr>
          <w:b/>
          <w:bCs/>
          <w:szCs w:val="24"/>
        </w:rPr>
        <w:t>. T</w:t>
      </w:r>
      <w:r w:rsidRPr="003A33E2">
        <w:rPr>
          <w:b/>
          <w:bCs/>
          <w:szCs w:val="24"/>
        </w:rPr>
        <w:t>wo applications of calcium chloride or magnesium chloride liquid.</w:t>
      </w:r>
    </w:p>
    <w:p w:rsidR="00F85B43" w:rsidRPr="003A33E2" w:rsidRDefault="00F85B43" w:rsidP="00D74852">
      <w:pPr>
        <w:pStyle w:val="bodytext1"/>
        <w:spacing w:after="160"/>
        <w:ind w:left="720"/>
        <w:rPr>
          <w:szCs w:val="24"/>
        </w:rPr>
      </w:pPr>
      <w:r w:rsidRPr="003A33E2">
        <w:rPr>
          <w:b/>
          <w:bCs/>
          <w:szCs w:val="24"/>
        </w:rPr>
        <w:t>(1)</w:t>
      </w:r>
      <w:r w:rsidRPr="003A33E2">
        <w:rPr>
          <w:bCs/>
          <w:szCs w:val="24"/>
        </w:rPr>
        <w:t xml:space="preserve"> </w:t>
      </w:r>
      <w:r w:rsidRPr="003A33E2">
        <w:rPr>
          <w:b/>
          <w:bCs/>
          <w:szCs w:val="24"/>
        </w:rPr>
        <w:t>First application.</w:t>
      </w:r>
      <w:r w:rsidRPr="003A33E2">
        <w:rPr>
          <w:bCs/>
          <w:szCs w:val="24"/>
        </w:rPr>
        <w:t xml:space="preserve"> </w:t>
      </w:r>
      <w:r w:rsidRPr="003A33E2">
        <w:rPr>
          <w:szCs w:val="24"/>
        </w:rPr>
        <w:t>Scarify, blade, and shape the roadbed. Leave 3 inches (75 millimeters) of loose material on the surface. Water the loose material so it is visibly moist. Thoroughly mix the moist loose material.</w:t>
      </w:r>
    </w:p>
    <w:p w:rsidR="000D1AB0" w:rsidRDefault="000D1AB0">
      <w:pPr>
        <w:widowControl/>
        <w:autoSpaceDE/>
        <w:autoSpaceDN/>
        <w:adjustRightInd/>
        <w:rPr>
          <w:spacing w:val="-2"/>
          <w:sz w:val="24"/>
          <w:szCs w:val="24"/>
        </w:rPr>
      </w:pPr>
      <w:r>
        <w:rPr>
          <w:szCs w:val="24"/>
        </w:rPr>
        <w:br w:type="page"/>
      </w:r>
    </w:p>
    <w:p w:rsidR="00F85B43" w:rsidRPr="003A33E2" w:rsidRDefault="00F85B43" w:rsidP="00D74852">
      <w:pPr>
        <w:pStyle w:val="bodytext1"/>
        <w:spacing w:after="160"/>
        <w:ind w:left="720"/>
        <w:rPr>
          <w:szCs w:val="24"/>
        </w:rPr>
      </w:pPr>
      <w:r w:rsidRPr="003A33E2">
        <w:rPr>
          <w:szCs w:val="24"/>
        </w:rPr>
        <w:lastRenderedPageBreak/>
        <w:t>Apply calcium chloride or magnesium chloride liquid solutions with a distributor at a rate of 0.50</w:t>
      </w:r>
      <w:r w:rsidRPr="003A33E2">
        <w:t> </w:t>
      </w:r>
      <w:r w:rsidRPr="003A33E2">
        <w:rPr>
          <w:szCs w:val="24"/>
        </w:rPr>
        <w:t>to 1.0 gallons per square yard (2.25 to 4.50 liters per square meter) as approved by the CO. Use a tractor rotary tiller, or other approved mixing device, immediately behind the distributor to incorporate the water solution into the full width of loose material. Shape the surface to line and grade and compact according to Subsection 204.11(a).</w:t>
      </w:r>
    </w:p>
    <w:p w:rsidR="00F85B43" w:rsidRPr="003A33E2" w:rsidRDefault="00F85B43" w:rsidP="00D74852">
      <w:pPr>
        <w:pStyle w:val="bodytext1"/>
        <w:spacing w:after="160"/>
        <w:ind w:left="720"/>
        <w:rPr>
          <w:szCs w:val="24"/>
        </w:rPr>
      </w:pPr>
      <w:r w:rsidRPr="003A33E2">
        <w:rPr>
          <w:szCs w:val="24"/>
        </w:rPr>
        <w:t>Allow at least one week of curing time between the first and second applications.</w:t>
      </w:r>
    </w:p>
    <w:p w:rsidR="00F85B43" w:rsidRPr="003A33E2" w:rsidRDefault="00F85B43" w:rsidP="00D74852">
      <w:pPr>
        <w:pStyle w:val="bodytext1"/>
        <w:spacing w:after="160"/>
        <w:ind w:left="720"/>
        <w:rPr>
          <w:szCs w:val="24"/>
        </w:rPr>
      </w:pPr>
      <w:r w:rsidRPr="003A33E2">
        <w:rPr>
          <w:b/>
          <w:szCs w:val="24"/>
        </w:rPr>
        <w:t>(2)</w:t>
      </w:r>
      <w:r w:rsidRPr="003A33E2">
        <w:rPr>
          <w:szCs w:val="24"/>
        </w:rPr>
        <w:t xml:space="preserve"> </w:t>
      </w:r>
      <w:r w:rsidRPr="003A33E2">
        <w:rPr>
          <w:b/>
          <w:szCs w:val="24"/>
        </w:rPr>
        <w:t>Second application.</w:t>
      </w:r>
      <w:r w:rsidRPr="003A33E2">
        <w:rPr>
          <w:szCs w:val="24"/>
        </w:rPr>
        <w:t xml:space="preserve"> Apply calcium chloride or magnesium chloride liquid to the finished surface at a maximum rate of 0.20 gallons per square yard (0.9 liters per square meter) as approved by the CO.</w:t>
      </w:r>
    </w:p>
    <w:p w:rsidR="00F85B43" w:rsidRPr="003A33E2" w:rsidRDefault="00F85B43" w:rsidP="00BD3376">
      <w:pPr>
        <w:pStyle w:val="bodytext1"/>
        <w:rPr>
          <w:szCs w:val="24"/>
        </w:rPr>
      </w:pPr>
      <w:r w:rsidRPr="003A33E2">
        <w:rPr>
          <w:b/>
          <w:bCs/>
          <w:szCs w:val="24"/>
        </w:rPr>
        <w:t>312.05 Opening to Traffic.</w:t>
      </w:r>
      <w:r w:rsidRPr="003A33E2">
        <w:rPr>
          <w:szCs w:val="24"/>
        </w:rPr>
        <w:t xml:space="preserve"> Keep traffic off the treated surface until the dust palliative has penetrated and cured to prevent excessive pickup under traffic.</w:t>
      </w:r>
    </w:p>
    <w:p w:rsidR="00F85B43" w:rsidRPr="003A33E2" w:rsidRDefault="00F85B43" w:rsidP="00BD3376">
      <w:pPr>
        <w:pStyle w:val="bodytext1"/>
        <w:rPr>
          <w:szCs w:val="24"/>
        </w:rPr>
      </w:pPr>
      <w:r w:rsidRPr="003A33E2">
        <w:rPr>
          <w:b/>
          <w:bCs/>
          <w:szCs w:val="24"/>
        </w:rPr>
        <w:t>312.06 Acceptance.</w:t>
      </w:r>
      <w:r w:rsidRPr="003A33E2">
        <w:rPr>
          <w:bCs/>
          <w:szCs w:val="24"/>
        </w:rPr>
        <w:t xml:space="preserve"> </w:t>
      </w:r>
      <w:r w:rsidRPr="003A33E2">
        <w:rPr>
          <w:szCs w:val="24"/>
        </w:rPr>
        <w:t>Dust palliative material (calcium chloride liquid, calcium chloride flake, magnesium chloride liquid, and lignosulfonate liquid) will be evaluated under Subsection 106.03. Provide a commercial certification that includes the date, identification number (truck or trailer), net mass, and brand name with each shipment. For liquid dust palliatives provide the net volume and specific gravity at 60 °F (15 °C), percent solids by mass, and pH. For solid dust palliatives provide the concentration of the product.</w:t>
      </w:r>
    </w:p>
    <w:p w:rsidR="00F85B43" w:rsidRPr="003A33E2" w:rsidRDefault="00F85B43" w:rsidP="00BD3376">
      <w:pPr>
        <w:pStyle w:val="bodytext1"/>
        <w:rPr>
          <w:szCs w:val="24"/>
        </w:rPr>
      </w:pPr>
      <w:r w:rsidRPr="003A33E2">
        <w:rPr>
          <w:szCs w:val="24"/>
        </w:rPr>
        <w:t>Application of dust palliative will be evaluated under Subsections 106.02 and 106.04.</w:t>
      </w:r>
    </w:p>
    <w:p w:rsidR="00F85B43" w:rsidRPr="003A33E2" w:rsidRDefault="00F85B43" w:rsidP="00BD3376">
      <w:pPr>
        <w:pStyle w:val="requirementsheader"/>
        <w:spacing w:before="240" w:after="240"/>
        <w:rPr>
          <w:sz w:val="24"/>
          <w:szCs w:val="24"/>
        </w:rPr>
      </w:pPr>
      <w:r w:rsidRPr="003A33E2">
        <w:rPr>
          <w:sz w:val="24"/>
          <w:szCs w:val="24"/>
        </w:rPr>
        <w:t>Measurement</w:t>
      </w:r>
    </w:p>
    <w:p w:rsidR="00F85B43" w:rsidRPr="003A33E2" w:rsidRDefault="00F85B43" w:rsidP="00BD3376">
      <w:pPr>
        <w:pStyle w:val="bodytext1"/>
        <w:rPr>
          <w:szCs w:val="24"/>
        </w:rPr>
      </w:pPr>
      <w:r w:rsidRPr="003A33E2">
        <w:rPr>
          <w:b/>
          <w:bCs/>
          <w:szCs w:val="24"/>
        </w:rPr>
        <w:t>312.07</w:t>
      </w:r>
      <w:r w:rsidRPr="003A33E2">
        <w:rPr>
          <w:szCs w:val="24"/>
        </w:rPr>
        <w:t xml:space="preserve"> Measure the Section 312 pay items listed in the bid schedule according to Subsection 109.02.</w:t>
      </w:r>
    </w:p>
    <w:p w:rsidR="00F85B43" w:rsidRPr="003A33E2" w:rsidRDefault="00F85B43" w:rsidP="00BD3376">
      <w:pPr>
        <w:pStyle w:val="requirementsheader"/>
        <w:spacing w:before="240" w:after="240"/>
        <w:rPr>
          <w:sz w:val="24"/>
          <w:szCs w:val="24"/>
        </w:rPr>
      </w:pPr>
      <w:r w:rsidRPr="003A33E2">
        <w:rPr>
          <w:sz w:val="24"/>
          <w:szCs w:val="24"/>
        </w:rPr>
        <w:t>Payment</w:t>
      </w:r>
    </w:p>
    <w:p w:rsidR="00F85B43" w:rsidRPr="003A33E2" w:rsidRDefault="00F85B43" w:rsidP="00D74852">
      <w:pPr>
        <w:spacing w:after="240"/>
        <w:jc w:val="both"/>
        <w:rPr>
          <w:sz w:val="24"/>
          <w:szCs w:val="24"/>
        </w:rPr>
      </w:pPr>
      <w:r w:rsidRPr="003A33E2">
        <w:rPr>
          <w:b/>
          <w:sz w:val="24"/>
          <w:szCs w:val="24"/>
        </w:rPr>
        <w:t>312.08</w:t>
      </w:r>
      <w:r w:rsidRPr="003A33E2">
        <w:rPr>
          <w:sz w:val="24"/>
          <w:szCs w:val="24"/>
        </w:rPr>
        <w:t xml:space="preserve"> The accepted quantities will be paid at the contract price per unit of measurement for the Section 312 pay items listed in the bid schedule. Payment will be full compensation for the work prescribed in this Section. See Subsection 109.05.</w:t>
      </w:r>
    </w:p>
    <w:p w:rsidR="00F85B43" w:rsidRPr="003A33E2" w:rsidRDefault="00F85B43" w:rsidP="00D74852">
      <w:pPr>
        <w:spacing w:after="240"/>
        <w:jc w:val="both"/>
        <w:rPr>
          <w:sz w:val="24"/>
          <w:szCs w:val="24"/>
        </w:rPr>
      </w:pPr>
    </w:p>
    <w:p w:rsidR="00F85B43" w:rsidRPr="003A33E2" w:rsidRDefault="00F85B43" w:rsidP="00D74852">
      <w:pPr>
        <w:spacing w:after="240"/>
        <w:jc w:val="both"/>
        <w:rPr>
          <w:sz w:val="24"/>
          <w:szCs w:val="24"/>
        </w:rPr>
        <w:sectPr w:rsidR="00F85B43" w:rsidRPr="003A33E2" w:rsidSect="008051F6">
          <w:headerReference w:type="even" r:id="rId209"/>
          <w:headerReference w:type="default" r:id="rId210"/>
          <w:footnotePr>
            <w:numRestart w:val="eachSect"/>
          </w:footnotePr>
          <w:endnotePr>
            <w:numFmt w:val="decimal"/>
          </w:endnotePr>
          <w:pgSz w:w="12240" w:h="15840" w:code="1"/>
          <w:pgMar w:top="1152" w:right="720" w:bottom="1152" w:left="720" w:header="720" w:footer="720" w:gutter="720"/>
          <w:cols w:space="720"/>
          <w:docGrid w:linePitch="272"/>
        </w:sectPr>
      </w:pPr>
    </w:p>
    <w:p w:rsidR="00F85B43" w:rsidRPr="003A33E2" w:rsidRDefault="00F85B43" w:rsidP="00B24BFD">
      <w:pPr>
        <w:pStyle w:val="Heading2"/>
      </w:pPr>
      <w:bookmarkStart w:id="187" w:name="_Toc334092539"/>
      <w:bookmarkStart w:id="188" w:name="_Toc359918964"/>
      <w:bookmarkStart w:id="189" w:name="_Toc382981303"/>
      <w:r w:rsidRPr="003A33E2">
        <w:lastRenderedPageBreak/>
        <w:t>Section 313. — AGGREGATE-TOPSOIL COURSE</w:t>
      </w:r>
      <w:bookmarkEnd w:id="178"/>
      <w:bookmarkEnd w:id="187"/>
      <w:bookmarkEnd w:id="188"/>
      <w:bookmarkEnd w:id="189"/>
    </w:p>
    <w:p w:rsidR="00F85B43" w:rsidRPr="003A33E2" w:rsidRDefault="00F85B43" w:rsidP="00C46B58">
      <w:pPr>
        <w:pStyle w:val="requirementsheader"/>
        <w:spacing w:before="240" w:after="240"/>
        <w:rPr>
          <w:sz w:val="24"/>
          <w:szCs w:val="24"/>
        </w:rPr>
      </w:pPr>
      <w:r w:rsidRPr="003A33E2">
        <w:rPr>
          <w:sz w:val="24"/>
          <w:szCs w:val="24"/>
        </w:rPr>
        <w:t>Description</w:t>
      </w:r>
    </w:p>
    <w:p w:rsidR="00F85B43" w:rsidRPr="003A33E2" w:rsidRDefault="00F85B43" w:rsidP="00B24BFD">
      <w:pPr>
        <w:pStyle w:val="bodytext1"/>
      </w:pPr>
      <w:r w:rsidRPr="003A33E2">
        <w:rPr>
          <w:b/>
          <w:bCs/>
        </w:rPr>
        <w:t>313.01</w:t>
      </w:r>
      <w:r w:rsidRPr="003A33E2">
        <w:t xml:space="preserve"> This work consists of furnishing and placing an aggregate, topsoil, and seed mixture on a prepared shoulder or other surface.</w:t>
      </w:r>
    </w:p>
    <w:p w:rsidR="00F85B43" w:rsidRPr="003A33E2" w:rsidRDefault="00F85B43" w:rsidP="00C46B58">
      <w:pPr>
        <w:pStyle w:val="requirementsheader"/>
        <w:spacing w:before="240" w:after="240"/>
        <w:rPr>
          <w:sz w:val="24"/>
          <w:szCs w:val="24"/>
        </w:rPr>
      </w:pPr>
      <w:r w:rsidRPr="003A33E2">
        <w:rPr>
          <w:sz w:val="24"/>
          <w:szCs w:val="24"/>
        </w:rPr>
        <w:t>Material</w:t>
      </w:r>
    </w:p>
    <w:p w:rsidR="00F85B43" w:rsidRPr="003A33E2" w:rsidRDefault="00F85B43" w:rsidP="00B24BFD">
      <w:pPr>
        <w:pStyle w:val="bodytext1"/>
      </w:pPr>
      <w:r w:rsidRPr="003A33E2">
        <w:rPr>
          <w:b/>
          <w:bCs/>
        </w:rPr>
        <w:t>313.02</w:t>
      </w:r>
      <w:r w:rsidRPr="003A33E2">
        <w:t xml:space="preserve"> Conform to the following Subsections:</w:t>
      </w:r>
    </w:p>
    <w:p w:rsidR="00F85B43" w:rsidRPr="003A33E2" w:rsidRDefault="00F85B43" w:rsidP="00325181">
      <w:pPr>
        <w:pStyle w:val="materialslist"/>
        <w:tabs>
          <w:tab w:val="clear" w:pos="5040"/>
          <w:tab w:val="left" w:pos="6480"/>
        </w:tabs>
      </w:pPr>
      <w:r w:rsidRPr="003A33E2">
        <w:t>Aggregate for aggregate-topsoil course</w:t>
      </w:r>
      <w:r w:rsidRPr="003A33E2">
        <w:tab/>
        <w:t>703.13</w:t>
      </w:r>
    </w:p>
    <w:p w:rsidR="00F85B43" w:rsidRPr="003A33E2" w:rsidRDefault="00F85B43" w:rsidP="00325181">
      <w:pPr>
        <w:pStyle w:val="materialslist"/>
        <w:tabs>
          <w:tab w:val="clear" w:pos="5040"/>
          <w:tab w:val="left" w:pos="6480"/>
        </w:tabs>
      </w:pPr>
      <w:r w:rsidRPr="003A33E2">
        <w:t>Seed</w:t>
      </w:r>
      <w:r w:rsidRPr="003A33E2">
        <w:tab/>
        <w:t>713.04</w:t>
      </w:r>
    </w:p>
    <w:p w:rsidR="00F85B43" w:rsidRPr="003A33E2" w:rsidRDefault="00F85B43" w:rsidP="00325181">
      <w:pPr>
        <w:pStyle w:val="materialslist"/>
        <w:tabs>
          <w:tab w:val="clear" w:pos="5040"/>
          <w:tab w:val="left" w:pos="6480"/>
        </w:tabs>
      </w:pPr>
      <w:r w:rsidRPr="003A33E2">
        <w:t>Topsoil</w:t>
      </w:r>
      <w:r w:rsidRPr="003A33E2">
        <w:tab/>
        <w:t>713.01</w:t>
      </w:r>
    </w:p>
    <w:p w:rsidR="00F85B43" w:rsidRPr="003A33E2" w:rsidRDefault="00F85B43" w:rsidP="00325181">
      <w:pPr>
        <w:pStyle w:val="materialslist"/>
        <w:tabs>
          <w:tab w:val="clear" w:pos="5040"/>
          <w:tab w:val="left" w:pos="6480"/>
        </w:tabs>
        <w:spacing w:after="240"/>
      </w:pPr>
      <w:r w:rsidRPr="003A33E2">
        <w:t>Water</w:t>
      </w:r>
      <w:r w:rsidRPr="003A33E2">
        <w:tab/>
        <w:t>725.01(c)</w:t>
      </w:r>
    </w:p>
    <w:p w:rsidR="00F85B43" w:rsidRPr="003A33E2" w:rsidRDefault="00F85B43" w:rsidP="00C46B58">
      <w:pPr>
        <w:pStyle w:val="requirementsheader"/>
        <w:spacing w:before="240" w:after="240"/>
        <w:rPr>
          <w:sz w:val="24"/>
          <w:szCs w:val="24"/>
        </w:rPr>
      </w:pPr>
      <w:r w:rsidRPr="003A33E2">
        <w:rPr>
          <w:sz w:val="24"/>
          <w:szCs w:val="24"/>
        </w:rPr>
        <w:t>Construction Requirements</w:t>
      </w:r>
    </w:p>
    <w:p w:rsidR="00F85B43" w:rsidRPr="003A33E2" w:rsidRDefault="00F85B43" w:rsidP="00B24BFD">
      <w:pPr>
        <w:pStyle w:val="bodytext1"/>
      </w:pPr>
      <w:r w:rsidRPr="003A33E2">
        <w:rPr>
          <w:b/>
          <w:bCs/>
        </w:rPr>
        <w:t>313.03 Preparing Surface.</w:t>
      </w:r>
      <w:r w:rsidRPr="003A33E2">
        <w:t xml:space="preserve"> Complete the adjoining pavement before placing an aggregate-topsoil </w:t>
      </w:r>
      <w:r w:rsidR="00EC5C8B" w:rsidRPr="003A33E2">
        <w:t xml:space="preserve">course </w:t>
      </w:r>
      <w:r w:rsidRPr="003A33E2">
        <w:t>on the shoulder. Scarify the area where the mixture is to be placed to a depth of 3 inches (75 millimeters). Reduce clods and sod to a maximum size of 4 inches (100 millimeters).</w:t>
      </w:r>
    </w:p>
    <w:p w:rsidR="00F85B43" w:rsidRPr="003A33E2" w:rsidRDefault="00F85B43" w:rsidP="00B24BFD">
      <w:pPr>
        <w:pStyle w:val="bodytext1"/>
      </w:pPr>
      <w:r w:rsidRPr="003A33E2">
        <w:rPr>
          <w:b/>
          <w:bCs/>
        </w:rPr>
        <w:t>313.04 Mixing, Placing, and Compacting.</w:t>
      </w:r>
      <w:r w:rsidRPr="003A33E2">
        <w:t xml:space="preserve"> Furnish a mixture of 50±10 percent aggregate and 50±10 percent topsoil by volume with sufficient water for compaction.</w:t>
      </w:r>
    </w:p>
    <w:p w:rsidR="00F85B43" w:rsidRPr="003A33E2" w:rsidRDefault="00F85B43" w:rsidP="00B24BFD">
      <w:pPr>
        <w:pStyle w:val="bodytext1"/>
      </w:pPr>
      <w:r w:rsidRPr="003A33E2">
        <w:t>Mix the components into a uniform mixture. Spread the mixture on the prepared surface in a uniform layer. Shape the mixture to the line, grade, and cross-section. Remove clods and stones greater than 2 inches (50 millimeters) in diameter. Before compaction, dry seed the mixture surface at a rate of 75 pounds per acre (85 kilograms per hectare) according to Section 625.</w:t>
      </w:r>
    </w:p>
    <w:p w:rsidR="00F85B43" w:rsidRPr="003A33E2" w:rsidRDefault="00F85B43" w:rsidP="00B24BFD">
      <w:pPr>
        <w:pStyle w:val="bodytext1"/>
      </w:pPr>
      <w:r w:rsidRPr="003A33E2">
        <w:t>Uniformly compact the mixture to ensure it does not exhibit heaving, pumping, rutting, or shearing. After compaction, dry seed the surface again at a rate of 75 pounds per acre (85 kilograms per hectare).</w:t>
      </w:r>
    </w:p>
    <w:p w:rsidR="00F85B43" w:rsidRPr="003A33E2" w:rsidRDefault="00F85B43" w:rsidP="00B24BFD">
      <w:pPr>
        <w:pStyle w:val="bodytext1"/>
      </w:pPr>
      <w:r w:rsidRPr="003A33E2">
        <w:rPr>
          <w:b/>
          <w:bCs/>
        </w:rPr>
        <w:t>313.05 Acceptance.</w:t>
      </w:r>
      <w:r w:rsidRPr="003A33E2">
        <w:t xml:space="preserve"> Aggregate for aggregate-topsoil will be evaluated under Subsections 106.02 and 106.03.</w:t>
      </w:r>
    </w:p>
    <w:p w:rsidR="00F85B43" w:rsidRPr="003A33E2" w:rsidRDefault="00F85B43" w:rsidP="00B24BFD">
      <w:pPr>
        <w:pStyle w:val="bodytext1"/>
      </w:pPr>
      <w:r w:rsidRPr="003A33E2">
        <w:t>Seed and topsoil will be evaluated under Subsections 106.02 and 106.03.</w:t>
      </w:r>
    </w:p>
    <w:p w:rsidR="00F85B43" w:rsidRPr="003A33E2" w:rsidRDefault="00F85B43" w:rsidP="00B24BFD">
      <w:pPr>
        <w:pStyle w:val="bodytext1"/>
      </w:pPr>
      <w:r w:rsidRPr="003A33E2">
        <w:t>Construction of aggregate-topsoil course will be evaluated under Subsection 106.02.</w:t>
      </w:r>
    </w:p>
    <w:p w:rsidR="00F85B43" w:rsidRPr="003A33E2" w:rsidRDefault="00F85B43" w:rsidP="00C46B58">
      <w:pPr>
        <w:pStyle w:val="requirementsheader"/>
        <w:spacing w:before="240" w:after="240"/>
        <w:rPr>
          <w:sz w:val="24"/>
          <w:szCs w:val="24"/>
        </w:rPr>
      </w:pPr>
      <w:r w:rsidRPr="003A33E2">
        <w:br w:type="page"/>
      </w:r>
      <w:r w:rsidRPr="003A33E2">
        <w:rPr>
          <w:sz w:val="24"/>
          <w:szCs w:val="24"/>
        </w:rPr>
        <w:lastRenderedPageBreak/>
        <w:t>Measurement</w:t>
      </w:r>
    </w:p>
    <w:p w:rsidR="00F85B43" w:rsidRPr="003A33E2" w:rsidRDefault="00F85B43" w:rsidP="00B24BFD">
      <w:pPr>
        <w:pStyle w:val="bodytext1"/>
      </w:pPr>
      <w:r w:rsidRPr="003A33E2">
        <w:rPr>
          <w:b/>
          <w:bCs/>
        </w:rPr>
        <w:t>313.06</w:t>
      </w:r>
      <w:r w:rsidRPr="003A33E2">
        <w:t xml:space="preserve"> Measure the Section 313 pay items listed in the bid schedule according to Subsection 109.02 and the following as applicable:</w:t>
      </w:r>
    </w:p>
    <w:p w:rsidR="00F85B43" w:rsidRPr="003A33E2" w:rsidRDefault="00F85B43" w:rsidP="00B24BFD">
      <w:pPr>
        <w:pStyle w:val="bodytext1"/>
      </w:pPr>
      <w:r w:rsidRPr="003A33E2">
        <w:t>When measuring aggregate-topsoil course by the cubic yard (cubic meter), measure in the hauling vehicle.</w:t>
      </w:r>
    </w:p>
    <w:p w:rsidR="00F85B43" w:rsidRPr="003A33E2" w:rsidRDefault="00F85B43" w:rsidP="00C46B58">
      <w:pPr>
        <w:pStyle w:val="requirementsheader"/>
        <w:spacing w:before="240" w:after="240"/>
        <w:rPr>
          <w:sz w:val="24"/>
          <w:szCs w:val="24"/>
        </w:rPr>
      </w:pPr>
      <w:r w:rsidRPr="003A33E2">
        <w:rPr>
          <w:sz w:val="24"/>
          <w:szCs w:val="24"/>
        </w:rPr>
        <w:t>Payment</w:t>
      </w:r>
    </w:p>
    <w:p w:rsidR="00F85B43" w:rsidRPr="003A33E2" w:rsidRDefault="00F85B43" w:rsidP="00B24BFD">
      <w:pPr>
        <w:pStyle w:val="bodytext1"/>
      </w:pPr>
      <w:r w:rsidRPr="003A33E2">
        <w:rPr>
          <w:b/>
          <w:bCs/>
        </w:rPr>
        <w:t>313.07</w:t>
      </w:r>
      <w:r w:rsidRPr="003A33E2">
        <w:t xml:space="preserve"> The accepted quantities will be paid at the contract price per unit of measurement for the Section 313 pay items listed in the bid schedule. Payment will be full compensation for the work prescribed in this Section. See Subsection 109.05.</w:t>
      </w:r>
    </w:p>
    <w:p w:rsidR="00F85B43" w:rsidRPr="003A33E2" w:rsidRDefault="00F85B43" w:rsidP="005B7B02">
      <w:pPr>
        <w:jc w:val="both"/>
        <w:rPr>
          <w:bCs/>
          <w:sz w:val="24"/>
          <w:szCs w:val="24"/>
        </w:rPr>
      </w:pPr>
    </w:p>
    <w:p w:rsidR="00F85B43" w:rsidRPr="003A33E2" w:rsidRDefault="00F85B43" w:rsidP="005B7B02">
      <w:pPr>
        <w:pStyle w:val="Heading2"/>
        <w:spacing w:after="0"/>
        <w:jc w:val="left"/>
        <w:rPr>
          <w:szCs w:val="24"/>
        </w:rPr>
        <w:sectPr w:rsidR="00F85B43" w:rsidRPr="003A33E2" w:rsidSect="008051F6">
          <w:headerReference w:type="even" r:id="rId211"/>
          <w:headerReference w:type="default" r:id="rId212"/>
          <w:pgSz w:w="12240" w:h="15840" w:code="1"/>
          <w:pgMar w:top="1152" w:right="720" w:bottom="1152" w:left="720" w:header="720" w:footer="720" w:gutter="720"/>
          <w:cols w:space="720"/>
          <w:docGrid w:linePitch="360"/>
        </w:sectPr>
      </w:pPr>
    </w:p>
    <w:p w:rsidR="00F85B43" w:rsidRPr="003A33E2" w:rsidRDefault="00F85B43" w:rsidP="00634CA1">
      <w:pPr>
        <w:pStyle w:val="Heading2"/>
      </w:pPr>
      <w:bookmarkStart w:id="190" w:name="_Toc334092540"/>
      <w:bookmarkStart w:id="191" w:name="_Toc359918965"/>
      <w:bookmarkStart w:id="192" w:name="_Toc382981304"/>
      <w:r w:rsidRPr="003A33E2">
        <w:lastRenderedPageBreak/>
        <w:t xml:space="preserve">Section 314. </w:t>
      </w:r>
      <w:r w:rsidR="00A848DC" w:rsidRPr="003A33E2">
        <w:t>—</w:t>
      </w:r>
      <w:r w:rsidRPr="003A33E2">
        <w:t xml:space="preserve"> STOCKPILED AGGREGATES</w:t>
      </w:r>
      <w:bookmarkEnd w:id="190"/>
      <w:bookmarkEnd w:id="191"/>
      <w:bookmarkEnd w:id="192"/>
    </w:p>
    <w:p w:rsidR="00F85B43" w:rsidRPr="003A33E2" w:rsidRDefault="00F85B43" w:rsidP="00A04A43">
      <w:pPr>
        <w:spacing w:before="240" w:after="240"/>
        <w:jc w:val="center"/>
        <w:rPr>
          <w:b/>
          <w:bCs/>
          <w:sz w:val="24"/>
          <w:szCs w:val="24"/>
        </w:rPr>
      </w:pPr>
      <w:r w:rsidRPr="003A33E2">
        <w:rPr>
          <w:b/>
          <w:bCs/>
          <w:sz w:val="24"/>
          <w:szCs w:val="24"/>
        </w:rPr>
        <w:t>Description</w:t>
      </w:r>
    </w:p>
    <w:p w:rsidR="00F85B43" w:rsidRPr="003A33E2" w:rsidRDefault="00F85B43" w:rsidP="001C4809">
      <w:pPr>
        <w:spacing w:after="240"/>
        <w:jc w:val="both"/>
        <w:rPr>
          <w:sz w:val="24"/>
          <w:szCs w:val="24"/>
        </w:rPr>
      </w:pPr>
      <w:r w:rsidRPr="003A33E2">
        <w:rPr>
          <w:b/>
          <w:bCs/>
          <w:sz w:val="24"/>
          <w:szCs w:val="24"/>
        </w:rPr>
        <w:t>314.01</w:t>
      </w:r>
      <w:r w:rsidRPr="003A33E2">
        <w:rPr>
          <w:bCs/>
          <w:sz w:val="24"/>
          <w:szCs w:val="24"/>
        </w:rPr>
        <w:t xml:space="preserve"> </w:t>
      </w:r>
      <w:r w:rsidRPr="003A33E2">
        <w:rPr>
          <w:sz w:val="24"/>
          <w:szCs w:val="24"/>
        </w:rPr>
        <w:t>This work consists of furnishing and placing material in a stockpile for future use by the Government.</w:t>
      </w:r>
    </w:p>
    <w:p w:rsidR="00F85B43" w:rsidRPr="003A33E2" w:rsidRDefault="00F85B43" w:rsidP="001C4809">
      <w:pPr>
        <w:spacing w:after="240"/>
        <w:jc w:val="both"/>
        <w:rPr>
          <w:color w:val="000000"/>
          <w:sz w:val="24"/>
          <w:szCs w:val="24"/>
        </w:rPr>
      </w:pPr>
      <w:r w:rsidRPr="003A33E2">
        <w:rPr>
          <w:sz w:val="24"/>
          <w:szCs w:val="24"/>
        </w:rPr>
        <w:t xml:space="preserve">Aggregate grading is designated according to </w:t>
      </w:r>
      <w:r w:rsidRPr="003A33E2">
        <w:rPr>
          <w:color w:val="000000"/>
          <w:sz w:val="24"/>
          <w:szCs w:val="24"/>
        </w:rPr>
        <w:t>the applicable tables of Section 703.</w:t>
      </w:r>
    </w:p>
    <w:p w:rsidR="00F85B43" w:rsidRPr="003A33E2" w:rsidRDefault="00F85B43" w:rsidP="00A04A43">
      <w:pPr>
        <w:spacing w:before="240" w:after="240"/>
        <w:jc w:val="center"/>
        <w:rPr>
          <w:b/>
          <w:bCs/>
          <w:sz w:val="24"/>
          <w:szCs w:val="24"/>
        </w:rPr>
      </w:pPr>
      <w:r w:rsidRPr="003A33E2">
        <w:rPr>
          <w:b/>
          <w:bCs/>
          <w:sz w:val="24"/>
          <w:szCs w:val="24"/>
        </w:rPr>
        <w:t>Material</w:t>
      </w:r>
    </w:p>
    <w:p w:rsidR="00F85B43" w:rsidRPr="003A33E2" w:rsidRDefault="00F85B43" w:rsidP="001C4809">
      <w:pPr>
        <w:spacing w:after="240"/>
        <w:rPr>
          <w:color w:val="000000"/>
          <w:sz w:val="24"/>
          <w:szCs w:val="24"/>
        </w:rPr>
      </w:pPr>
      <w:r w:rsidRPr="003A33E2">
        <w:rPr>
          <w:b/>
          <w:bCs/>
          <w:sz w:val="24"/>
          <w:szCs w:val="24"/>
        </w:rPr>
        <w:t>314.02</w:t>
      </w:r>
      <w:r w:rsidRPr="003A33E2">
        <w:rPr>
          <w:bCs/>
          <w:sz w:val="24"/>
          <w:szCs w:val="24"/>
        </w:rPr>
        <w:t xml:space="preserve"> </w:t>
      </w:r>
      <w:r w:rsidRPr="003A33E2">
        <w:rPr>
          <w:sz w:val="24"/>
          <w:szCs w:val="24"/>
        </w:rPr>
        <w:t xml:space="preserve">Conform to the following </w:t>
      </w:r>
      <w:r w:rsidRPr="003A33E2">
        <w:rPr>
          <w:color w:val="000000"/>
          <w:sz w:val="24"/>
          <w:szCs w:val="24"/>
        </w:rPr>
        <w:t>Section:</w:t>
      </w:r>
    </w:p>
    <w:p w:rsidR="00F85B43" w:rsidRPr="003A33E2" w:rsidRDefault="00F85B43" w:rsidP="001C4809">
      <w:pPr>
        <w:tabs>
          <w:tab w:val="left" w:pos="6480"/>
        </w:tabs>
        <w:spacing w:after="160"/>
        <w:ind w:left="360"/>
        <w:rPr>
          <w:sz w:val="24"/>
          <w:szCs w:val="24"/>
        </w:rPr>
      </w:pPr>
      <w:r w:rsidRPr="003A33E2">
        <w:rPr>
          <w:sz w:val="24"/>
          <w:szCs w:val="24"/>
        </w:rPr>
        <w:t>Aggregate</w:t>
      </w:r>
      <w:r w:rsidRPr="003A33E2">
        <w:rPr>
          <w:sz w:val="24"/>
          <w:szCs w:val="24"/>
        </w:rPr>
        <w:tab/>
        <w:t>703</w:t>
      </w:r>
    </w:p>
    <w:p w:rsidR="00F85B43" w:rsidRPr="003A33E2" w:rsidRDefault="00F85B43" w:rsidP="00A04A43">
      <w:pPr>
        <w:spacing w:before="240" w:after="240"/>
        <w:jc w:val="center"/>
        <w:rPr>
          <w:b/>
          <w:bCs/>
          <w:sz w:val="24"/>
          <w:szCs w:val="24"/>
        </w:rPr>
      </w:pPr>
      <w:r w:rsidRPr="003A33E2">
        <w:rPr>
          <w:b/>
          <w:bCs/>
          <w:sz w:val="24"/>
          <w:szCs w:val="24"/>
        </w:rPr>
        <w:t>Construction Requirements</w:t>
      </w:r>
    </w:p>
    <w:p w:rsidR="00F85B43" w:rsidRPr="003A33E2" w:rsidRDefault="00F85B43" w:rsidP="001C4809">
      <w:pPr>
        <w:spacing w:after="240"/>
        <w:jc w:val="both"/>
        <w:rPr>
          <w:sz w:val="24"/>
          <w:szCs w:val="24"/>
        </w:rPr>
      </w:pPr>
      <w:r w:rsidRPr="003A33E2">
        <w:rPr>
          <w:b/>
          <w:bCs/>
          <w:sz w:val="24"/>
          <w:szCs w:val="24"/>
        </w:rPr>
        <w:t>314.03 General.</w:t>
      </w:r>
      <w:r w:rsidRPr="003A33E2">
        <w:rPr>
          <w:bCs/>
          <w:sz w:val="24"/>
          <w:szCs w:val="24"/>
        </w:rPr>
        <w:t xml:space="preserve"> </w:t>
      </w:r>
      <w:r w:rsidRPr="003A33E2">
        <w:rPr>
          <w:sz w:val="24"/>
          <w:szCs w:val="24"/>
        </w:rPr>
        <w:t>Conform to the gradation and quality requirements specified in the Section identified for the material.</w:t>
      </w:r>
    </w:p>
    <w:p w:rsidR="00F85B43" w:rsidRPr="003A33E2" w:rsidRDefault="00F85B43" w:rsidP="001C4809">
      <w:pPr>
        <w:spacing w:after="240"/>
        <w:jc w:val="both"/>
        <w:rPr>
          <w:sz w:val="24"/>
          <w:szCs w:val="24"/>
        </w:rPr>
      </w:pPr>
      <w:r w:rsidRPr="003A33E2">
        <w:rPr>
          <w:sz w:val="24"/>
          <w:szCs w:val="24"/>
        </w:rPr>
        <w:t xml:space="preserve">After a representative quantity of aggregate is produced, submit proposed target values for the appropriate sieve sizes along with a representative </w:t>
      </w:r>
      <w:r w:rsidRPr="003A33E2">
        <w:rPr>
          <w:color w:val="000000"/>
          <w:sz w:val="24"/>
          <w:szCs w:val="24"/>
        </w:rPr>
        <w:t>sample size as specified in the Section identified for the material.</w:t>
      </w:r>
    </w:p>
    <w:p w:rsidR="00F85B43" w:rsidRPr="003A33E2" w:rsidRDefault="00F85B43" w:rsidP="001C4809">
      <w:pPr>
        <w:spacing w:after="240"/>
        <w:jc w:val="both"/>
        <w:rPr>
          <w:sz w:val="24"/>
          <w:szCs w:val="24"/>
        </w:rPr>
      </w:pPr>
      <w:r w:rsidRPr="003A33E2">
        <w:rPr>
          <w:sz w:val="24"/>
          <w:szCs w:val="24"/>
        </w:rPr>
        <w:t xml:space="preserve">Set target values within the gradation ranges shown in </w:t>
      </w:r>
      <w:r w:rsidRPr="003A33E2">
        <w:rPr>
          <w:color w:val="000000"/>
          <w:sz w:val="24"/>
          <w:szCs w:val="24"/>
        </w:rPr>
        <w:t>the applicable</w:t>
      </w:r>
      <w:r w:rsidRPr="003A33E2">
        <w:rPr>
          <w:sz w:val="24"/>
          <w:szCs w:val="24"/>
        </w:rPr>
        <w:t xml:space="preserve"> table for the required grading.</w:t>
      </w:r>
    </w:p>
    <w:p w:rsidR="00F85B43" w:rsidRPr="003A33E2" w:rsidRDefault="00F85B43" w:rsidP="001C4809">
      <w:pPr>
        <w:pStyle w:val="bodytext1"/>
        <w:rPr>
          <w:color w:val="000000"/>
          <w:szCs w:val="24"/>
        </w:rPr>
      </w:pPr>
      <w:r w:rsidRPr="003A33E2">
        <w:rPr>
          <w:b/>
          <w:bCs/>
          <w:szCs w:val="24"/>
        </w:rPr>
        <w:t>314.04 Stockpile Site</w:t>
      </w:r>
      <w:r w:rsidRPr="003A33E2">
        <w:rPr>
          <w:b/>
          <w:bCs/>
          <w:color w:val="000000"/>
          <w:szCs w:val="24"/>
        </w:rPr>
        <w:t>.</w:t>
      </w:r>
      <w:r w:rsidRPr="003A33E2">
        <w:rPr>
          <w:bCs/>
          <w:color w:val="000000"/>
          <w:szCs w:val="24"/>
        </w:rPr>
        <w:t xml:space="preserve"> The Government will acquire the permits and rights to stockpile aggregate from sources identified in the contract if the material is stockpiled for future use.</w:t>
      </w:r>
    </w:p>
    <w:p w:rsidR="00F85B43" w:rsidRPr="003A33E2" w:rsidRDefault="00F85B43" w:rsidP="001C4809">
      <w:pPr>
        <w:pStyle w:val="bodytext1"/>
        <w:rPr>
          <w:color w:val="000000"/>
          <w:szCs w:val="24"/>
        </w:rPr>
      </w:pPr>
      <w:r w:rsidRPr="003A33E2">
        <w:rPr>
          <w:color w:val="000000"/>
          <w:szCs w:val="24"/>
        </w:rPr>
        <w:t>Prepare a plan of operation. Do not perform work within a Government-provided source until a plan of operation for the development of the source is accepted.</w:t>
      </w:r>
    </w:p>
    <w:p w:rsidR="00F85B43" w:rsidRPr="003A33E2" w:rsidRDefault="00F85B43" w:rsidP="001C4809">
      <w:pPr>
        <w:pStyle w:val="bodytext1"/>
        <w:rPr>
          <w:color w:val="000000"/>
          <w:szCs w:val="24"/>
        </w:rPr>
      </w:pPr>
      <w:r w:rsidRPr="003A33E2">
        <w:rPr>
          <w:color w:val="000000"/>
          <w:szCs w:val="24"/>
        </w:rPr>
        <w:t>Obtain CO approval before preparing sites. P</w:t>
      </w:r>
      <w:r w:rsidRPr="003A33E2">
        <w:rPr>
          <w:szCs w:val="24"/>
        </w:rPr>
        <w:t xml:space="preserve">repare sites as necessary to accommodate the quantity of material to be </w:t>
      </w:r>
      <w:r w:rsidRPr="003A33E2">
        <w:rPr>
          <w:color w:val="000000"/>
          <w:szCs w:val="24"/>
        </w:rPr>
        <w:t>stockpiled in a manner that prevents contamination of the stockpiles.</w:t>
      </w:r>
    </w:p>
    <w:p w:rsidR="00F85B43" w:rsidRPr="003A33E2" w:rsidRDefault="00F85B43" w:rsidP="001C4809">
      <w:pPr>
        <w:spacing w:after="240"/>
        <w:jc w:val="both"/>
        <w:rPr>
          <w:sz w:val="24"/>
          <w:szCs w:val="24"/>
        </w:rPr>
      </w:pPr>
      <w:r w:rsidRPr="003A33E2">
        <w:rPr>
          <w:sz w:val="24"/>
          <w:szCs w:val="24"/>
        </w:rPr>
        <w:t xml:space="preserve">Prepare </w:t>
      </w:r>
      <w:r w:rsidRPr="003A33E2">
        <w:rPr>
          <w:color w:val="000000"/>
          <w:sz w:val="24"/>
          <w:szCs w:val="24"/>
        </w:rPr>
        <w:t>new</w:t>
      </w:r>
      <w:r w:rsidRPr="003A33E2">
        <w:rPr>
          <w:sz w:val="24"/>
          <w:szCs w:val="24"/>
        </w:rPr>
        <w:t xml:space="preserve"> sites as follows:</w:t>
      </w:r>
    </w:p>
    <w:p w:rsidR="00F85B43" w:rsidRPr="003A33E2" w:rsidRDefault="00F85B43" w:rsidP="001C4809">
      <w:pPr>
        <w:spacing w:after="240"/>
        <w:ind w:left="360"/>
        <w:jc w:val="both"/>
        <w:rPr>
          <w:sz w:val="24"/>
          <w:szCs w:val="24"/>
        </w:rPr>
      </w:pPr>
      <w:r w:rsidRPr="003A33E2">
        <w:rPr>
          <w:b/>
          <w:bCs/>
          <w:sz w:val="24"/>
          <w:szCs w:val="24"/>
        </w:rPr>
        <w:t>(a)</w:t>
      </w:r>
      <w:r w:rsidRPr="003A33E2">
        <w:rPr>
          <w:bCs/>
          <w:sz w:val="24"/>
          <w:szCs w:val="24"/>
        </w:rPr>
        <w:t xml:space="preserve"> C</w:t>
      </w:r>
      <w:r w:rsidRPr="003A33E2">
        <w:rPr>
          <w:sz w:val="24"/>
          <w:szCs w:val="24"/>
        </w:rPr>
        <w:t>lear and grub according to Section 201;</w:t>
      </w:r>
    </w:p>
    <w:p w:rsidR="00F85B43" w:rsidRPr="003A33E2" w:rsidRDefault="00F85B43" w:rsidP="001C4809">
      <w:pPr>
        <w:spacing w:after="240"/>
        <w:ind w:left="360"/>
        <w:jc w:val="both"/>
        <w:rPr>
          <w:sz w:val="24"/>
          <w:szCs w:val="24"/>
        </w:rPr>
      </w:pPr>
      <w:r w:rsidRPr="003A33E2">
        <w:rPr>
          <w:b/>
          <w:bCs/>
          <w:sz w:val="24"/>
          <w:szCs w:val="24"/>
        </w:rPr>
        <w:t>(b)</w:t>
      </w:r>
      <w:r w:rsidRPr="003A33E2">
        <w:rPr>
          <w:bCs/>
          <w:sz w:val="24"/>
          <w:szCs w:val="24"/>
        </w:rPr>
        <w:t xml:space="preserve"> </w:t>
      </w:r>
      <w:r w:rsidRPr="003A33E2">
        <w:rPr>
          <w:sz w:val="24"/>
          <w:szCs w:val="24"/>
        </w:rPr>
        <w:t>Grade, shape, and compact the site to a uniform cross-section that drains; and</w:t>
      </w:r>
    </w:p>
    <w:p w:rsidR="00F85B43" w:rsidRPr="003A33E2" w:rsidRDefault="00F85B43" w:rsidP="001C4809">
      <w:pPr>
        <w:spacing w:after="240"/>
        <w:ind w:left="360"/>
        <w:jc w:val="both"/>
        <w:rPr>
          <w:sz w:val="24"/>
          <w:szCs w:val="24"/>
        </w:rPr>
      </w:pPr>
      <w:r w:rsidRPr="003A33E2">
        <w:rPr>
          <w:b/>
          <w:bCs/>
          <w:sz w:val="24"/>
          <w:szCs w:val="24"/>
        </w:rPr>
        <w:t>(c)</w:t>
      </w:r>
      <w:r w:rsidRPr="003A33E2">
        <w:rPr>
          <w:bCs/>
          <w:sz w:val="24"/>
          <w:szCs w:val="24"/>
        </w:rPr>
        <w:t xml:space="preserve"> </w:t>
      </w:r>
      <w:r w:rsidRPr="003A33E2">
        <w:rPr>
          <w:sz w:val="24"/>
          <w:szCs w:val="24"/>
        </w:rPr>
        <w:t>Place, compact, and maintain a minimum 6-inch (150-millimeter) layer of crushed aggregate over the stockpile site and access roads for stabilization.</w:t>
      </w:r>
    </w:p>
    <w:p w:rsidR="00F85B43" w:rsidRPr="003A33E2" w:rsidRDefault="00F85B43" w:rsidP="001C4809">
      <w:pPr>
        <w:pStyle w:val="bodytext1"/>
        <w:rPr>
          <w:color w:val="000000"/>
          <w:szCs w:val="24"/>
        </w:rPr>
      </w:pPr>
      <w:r w:rsidRPr="003A33E2">
        <w:rPr>
          <w:color w:val="000000"/>
          <w:szCs w:val="24"/>
        </w:rPr>
        <w:t>Obtain CO approval before stockpiling aggregates.</w:t>
      </w:r>
    </w:p>
    <w:p w:rsidR="00F85B43" w:rsidRPr="003A33E2" w:rsidRDefault="00F85B43">
      <w:pPr>
        <w:widowControl/>
        <w:autoSpaceDE/>
        <w:autoSpaceDN/>
        <w:adjustRightInd/>
        <w:rPr>
          <w:bCs/>
          <w:sz w:val="24"/>
          <w:szCs w:val="24"/>
        </w:rPr>
      </w:pPr>
      <w:r w:rsidRPr="003A33E2">
        <w:rPr>
          <w:b/>
          <w:bCs/>
          <w:sz w:val="24"/>
          <w:szCs w:val="24"/>
        </w:rPr>
        <w:br w:type="page"/>
      </w:r>
    </w:p>
    <w:p w:rsidR="00F85B43" w:rsidRPr="003A33E2" w:rsidRDefault="00F85B43" w:rsidP="001C4809">
      <w:pPr>
        <w:spacing w:after="240"/>
        <w:jc w:val="both"/>
        <w:rPr>
          <w:sz w:val="24"/>
          <w:szCs w:val="24"/>
        </w:rPr>
      </w:pPr>
      <w:r w:rsidRPr="003A33E2">
        <w:rPr>
          <w:b/>
          <w:bCs/>
          <w:sz w:val="24"/>
          <w:szCs w:val="24"/>
        </w:rPr>
        <w:lastRenderedPageBreak/>
        <w:t>314.05 Stockpile.</w:t>
      </w:r>
      <w:r w:rsidRPr="003A33E2">
        <w:rPr>
          <w:bCs/>
          <w:sz w:val="24"/>
          <w:szCs w:val="24"/>
        </w:rPr>
        <w:t xml:space="preserve"> </w:t>
      </w:r>
      <w:r w:rsidRPr="003A33E2">
        <w:rPr>
          <w:sz w:val="24"/>
          <w:szCs w:val="24"/>
        </w:rPr>
        <w:t>Build aggregate stockpiles in layers not to exceed 36 inches (900 millimeters) in thickness. Make the side slopes of each layer no flatter than 1V:1.5H. Spread aggregates with trucks or other approved pneumatic-tire equipment. Complete each layer before depositing aggregates on the next layer. Do not allow aggregates from the layer being built to run down over lower layers. Do not drop aggregates from a bucket or spout in one location to form a cone-shaped pile. Do not push aggregates into piles. Make the stockpiles neat and regular in shape.</w:t>
      </w:r>
    </w:p>
    <w:p w:rsidR="00F85B43" w:rsidRPr="003A33E2" w:rsidRDefault="00F85B43" w:rsidP="001C4809">
      <w:pPr>
        <w:spacing w:after="240"/>
        <w:jc w:val="both"/>
        <w:rPr>
          <w:sz w:val="24"/>
          <w:szCs w:val="24"/>
        </w:rPr>
      </w:pPr>
      <w:r w:rsidRPr="003A33E2">
        <w:rPr>
          <w:sz w:val="24"/>
          <w:szCs w:val="24"/>
        </w:rPr>
        <w:t>Use plank runways or other suitable methods to avoid tracking dirt or other foreign matter onto the stockpiled material when operating trucks on stockpiles.</w:t>
      </w:r>
    </w:p>
    <w:p w:rsidR="00F85B43" w:rsidRPr="003A33E2" w:rsidRDefault="00F85B43" w:rsidP="001C4809">
      <w:pPr>
        <w:spacing w:after="240"/>
        <w:jc w:val="both"/>
        <w:rPr>
          <w:sz w:val="24"/>
          <w:szCs w:val="24"/>
        </w:rPr>
      </w:pPr>
      <w:r w:rsidRPr="003A33E2">
        <w:rPr>
          <w:sz w:val="24"/>
          <w:szCs w:val="24"/>
        </w:rPr>
        <w:t>Space stockpiles far enough apart or install partitions to prevent the mixing of aggregate gradations.</w:t>
      </w:r>
    </w:p>
    <w:p w:rsidR="00F85B43" w:rsidRPr="003A33E2" w:rsidRDefault="00F85B43" w:rsidP="001C4809">
      <w:pPr>
        <w:spacing w:after="240"/>
        <w:jc w:val="both"/>
        <w:rPr>
          <w:sz w:val="24"/>
          <w:szCs w:val="24"/>
        </w:rPr>
      </w:pPr>
      <w:r w:rsidRPr="003A33E2">
        <w:rPr>
          <w:sz w:val="24"/>
          <w:szCs w:val="24"/>
        </w:rPr>
        <w:t>Protect stockpiles for future use with an approved cover.</w:t>
      </w:r>
    </w:p>
    <w:p w:rsidR="00F85B43" w:rsidRPr="003A33E2" w:rsidRDefault="00F85B43" w:rsidP="001C4809">
      <w:pPr>
        <w:spacing w:after="240"/>
        <w:jc w:val="both"/>
        <w:rPr>
          <w:color w:val="000000"/>
          <w:sz w:val="24"/>
          <w:szCs w:val="24"/>
        </w:rPr>
      </w:pPr>
      <w:r w:rsidRPr="003A33E2">
        <w:rPr>
          <w:b/>
          <w:bCs/>
          <w:sz w:val="24"/>
          <w:szCs w:val="24"/>
        </w:rPr>
        <w:t>314.06 Acceptance.</w:t>
      </w:r>
      <w:r w:rsidRPr="003A33E2">
        <w:rPr>
          <w:bCs/>
          <w:sz w:val="24"/>
          <w:szCs w:val="24"/>
        </w:rPr>
        <w:t xml:space="preserve"> </w:t>
      </w:r>
      <w:r w:rsidRPr="003A33E2">
        <w:rPr>
          <w:sz w:val="24"/>
          <w:szCs w:val="24"/>
        </w:rPr>
        <w:t xml:space="preserve">See the </w:t>
      </w:r>
      <w:r w:rsidRPr="003A33E2">
        <w:rPr>
          <w:color w:val="000000"/>
          <w:sz w:val="24"/>
          <w:szCs w:val="24"/>
        </w:rPr>
        <w:t>table for sampling, testing, and the acceptance requirements; including the category for quality characteristics specified in the Section identified for the material. The point of sampling and testing for aggregate stockpiled for future use is in the stockpile.</w:t>
      </w:r>
    </w:p>
    <w:p w:rsidR="00F85B43" w:rsidRPr="003A33E2" w:rsidRDefault="00F85B43" w:rsidP="001C4809">
      <w:pPr>
        <w:spacing w:after="240"/>
        <w:jc w:val="both"/>
        <w:rPr>
          <w:sz w:val="24"/>
          <w:szCs w:val="24"/>
        </w:rPr>
      </w:pPr>
      <w:r w:rsidRPr="003A33E2">
        <w:rPr>
          <w:sz w:val="24"/>
          <w:szCs w:val="24"/>
        </w:rPr>
        <w:t>Subbase, base, surface course, chip seal aggregate gradations, and surface course plasticity index will be evaluated under Subsection 106.05. Other aggregate quality properties will be evaluated under Subsections 106.02 and 106.04.</w:t>
      </w:r>
    </w:p>
    <w:p w:rsidR="00F85B43" w:rsidRPr="003A33E2" w:rsidRDefault="00F85B43" w:rsidP="001C4809">
      <w:pPr>
        <w:spacing w:after="240"/>
        <w:jc w:val="both"/>
        <w:rPr>
          <w:sz w:val="24"/>
          <w:szCs w:val="24"/>
        </w:rPr>
      </w:pPr>
      <w:r w:rsidRPr="003A33E2">
        <w:rPr>
          <w:sz w:val="24"/>
          <w:szCs w:val="24"/>
        </w:rPr>
        <w:t>Preparation of stockpile sites and construction of stockpiles will be evaluated under Subsections 106.02 and 106.04.</w:t>
      </w:r>
    </w:p>
    <w:p w:rsidR="00F85B43" w:rsidRPr="003A33E2" w:rsidRDefault="00F85B43" w:rsidP="001C4809">
      <w:pPr>
        <w:spacing w:after="240"/>
        <w:jc w:val="both"/>
        <w:rPr>
          <w:sz w:val="24"/>
          <w:szCs w:val="24"/>
        </w:rPr>
      </w:pPr>
      <w:r w:rsidRPr="003A33E2">
        <w:rPr>
          <w:sz w:val="24"/>
          <w:szCs w:val="24"/>
        </w:rPr>
        <w:t>Clearing</w:t>
      </w:r>
      <w:r w:rsidR="00F458E0" w:rsidRPr="003A33E2">
        <w:rPr>
          <w:sz w:val="24"/>
          <w:szCs w:val="24"/>
        </w:rPr>
        <w:t xml:space="preserve"> and grubbing</w:t>
      </w:r>
      <w:r w:rsidRPr="003A33E2">
        <w:rPr>
          <w:sz w:val="24"/>
          <w:szCs w:val="24"/>
        </w:rPr>
        <w:t xml:space="preserve"> will be evaluated under Section 201.</w:t>
      </w:r>
    </w:p>
    <w:p w:rsidR="00F85B43" w:rsidRPr="003A33E2" w:rsidRDefault="00F85B43" w:rsidP="00A04A43">
      <w:pPr>
        <w:spacing w:before="240" w:after="240"/>
        <w:jc w:val="center"/>
        <w:rPr>
          <w:b/>
          <w:bCs/>
          <w:sz w:val="24"/>
          <w:szCs w:val="24"/>
        </w:rPr>
      </w:pPr>
      <w:r w:rsidRPr="003A33E2">
        <w:rPr>
          <w:b/>
          <w:bCs/>
          <w:sz w:val="24"/>
          <w:szCs w:val="24"/>
        </w:rPr>
        <w:t>Measurement</w:t>
      </w:r>
    </w:p>
    <w:p w:rsidR="00F85B43" w:rsidRPr="003A33E2" w:rsidRDefault="00F85B43" w:rsidP="001C4809">
      <w:pPr>
        <w:spacing w:after="240"/>
        <w:jc w:val="both"/>
        <w:rPr>
          <w:sz w:val="24"/>
          <w:szCs w:val="24"/>
        </w:rPr>
      </w:pPr>
      <w:r w:rsidRPr="003A33E2">
        <w:rPr>
          <w:b/>
          <w:bCs/>
          <w:sz w:val="24"/>
          <w:szCs w:val="24"/>
        </w:rPr>
        <w:t xml:space="preserve">314.07 </w:t>
      </w:r>
      <w:r w:rsidRPr="003A33E2">
        <w:rPr>
          <w:bCs/>
          <w:sz w:val="24"/>
          <w:szCs w:val="24"/>
        </w:rPr>
        <w:t>Measure the Section 314 pay items listed in the bid schedule according to Subsection 109.02.</w:t>
      </w:r>
    </w:p>
    <w:p w:rsidR="00F85B43" w:rsidRPr="003A33E2" w:rsidRDefault="00F85B43" w:rsidP="00A04A43">
      <w:pPr>
        <w:spacing w:before="240" w:after="240"/>
        <w:jc w:val="center"/>
        <w:rPr>
          <w:b/>
          <w:bCs/>
          <w:sz w:val="24"/>
          <w:szCs w:val="24"/>
        </w:rPr>
      </w:pPr>
      <w:r w:rsidRPr="003A33E2">
        <w:rPr>
          <w:b/>
          <w:bCs/>
          <w:sz w:val="24"/>
          <w:szCs w:val="24"/>
        </w:rPr>
        <w:t>Payment</w:t>
      </w:r>
    </w:p>
    <w:p w:rsidR="00F85B43" w:rsidRPr="003A33E2" w:rsidRDefault="00F85B43" w:rsidP="001C4809">
      <w:pPr>
        <w:spacing w:after="240"/>
        <w:jc w:val="both"/>
        <w:rPr>
          <w:sz w:val="24"/>
          <w:szCs w:val="24"/>
        </w:rPr>
      </w:pPr>
      <w:r w:rsidRPr="003A33E2">
        <w:rPr>
          <w:b/>
          <w:sz w:val="24"/>
          <w:szCs w:val="24"/>
        </w:rPr>
        <w:t>314.08</w:t>
      </w:r>
      <w:r w:rsidRPr="003A33E2">
        <w:rPr>
          <w:sz w:val="24"/>
          <w:szCs w:val="24"/>
        </w:rPr>
        <w:t xml:space="preserve"> The accepted quantities will be paid at the contract price per unit of measurement adjusted according to Subsection 106.05 for the pay items listed in the bid schedule. Payment will be full compensation for the work prescribed in this Section. See Subsection 109.05.</w:t>
      </w:r>
    </w:p>
    <w:p w:rsidR="008B6DA6" w:rsidRDefault="008B6DA6" w:rsidP="001627A2">
      <w:pPr>
        <w:rPr>
          <w:sz w:val="24"/>
          <w:szCs w:val="24"/>
        </w:rPr>
        <w:sectPr w:rsidR="008B6DA6" w:rsidSect="008051F6">
          <w:headerReference w:type="even" r:id="rId213"/>
          <w:headerReference w:type="default" r:id="rId214"/>
          <w:pgSz w:w="12240" w:h="15840" w:code="1"/>
          <w:pgMar w:top="1152" w:right="720" w:bottom="1152" w:left="720" w:header="720" w:footer="720" w:gutter="720"/>
          <w:cols w:space="720"/>
          <w:docGrid w:linePitch="360"/>
        </w:sectPr>
      </w:pPr>
    </w:p>
    <w:p w:rsidR="00F85B43" w:rsidRPr="003A33E2" w:rsidRDefault="00F85B43" w:rsidP="001627A2">
      <w:pPr>
        <w:rPr>
          <w:sz w:val="24"/>
          <w:szCs w:val="24"/>
        </w:rPr>
      </w:pPr>
    </w:p>
    <w:p w:rsidR="00F85B43" w:rsidRPr="003A33E2" w:rsidRDefault="00F85B43" w:rsidP="00193447">
      <w:pPr>
        <w:pStyle w:val="bodytext1"/>
        <w:sectPr w:rsidR="00F85B43" w:rsidRPr="003A33E2" w:rsidSect="008051F6">
          <w:headerReference w:type="even" r:id="rId215"/>
          <w:pgSz w:w="12240" w:h="15840" w:code="1"/>
          <w:pgMar w:top="1152" w:right="720" w:bottom="1152" w:left="720" w:header="720" w:footer="720" w:gutter="720"/>
          <w:cols w:space="720"/>
          <w:docGrid w:linePitch="360"/>
        </w:sectPr>
      </w:pPr>
    </w:p>
    <w:p w:rsidR="00455022" w:rsidRPr="003A33E2" w:rsidRDefault="00455022" w:rsidP="00D16F16">
      <w:pPr>
        <w:pStyle w:val="Heading1"/>
      </w:pPr>
      <w:bookmarkStart w:id="193" w:name="_Toc334092541"/>
      <w:bookmarkStart w:id="194" w:name="_Toc359918966"/>
      <w:bookmarkStart w:id="195" w:name="_Toc382981305"/>
      <w:r w:rsidRPr="003A33E2">
        <w:lastRenderedPageBreak/>
        <w:t>DIVISION 400</w:t>
      </w:r>
      <w:r w:rsidR="00D16F16">
        <w:t xml:space="preserve">  </w:t>
      </w:r>
      <w:r w:rsidRPr="003A33E2">
        <w:rPr>
          <w:color w:val="000000"/>
        </w:rPr>
        <w:t>ASPHALT</w:t>
      </w:r>
      <w:r w:rsidR="00D16F16">
        <w:rPr>
          <w:color w:val="000000"/>
        </w:rPr>
        <w:t> </w:t>
      </w:r>
      <w:r w:rsidR="00D16F16">
        <w:t>PAVEMENTS </w:t>
      </w:r>
      <w:r w:rsidRPr="003A33E2">
        <w:t>AND</w:t>
      </w:r>
      <w:r w:rsidR="00D16F16">
        <w:t xml:space="preserve"> </w:t>
      </w:r>
      <w:r w:rsidRPr="003A33E2">
        <w:t>SURFACE</w:t>
      </w:r>
      <w:r w:rsidR="00D16F16">
        <w:t> </w:t>
      </w:r>
      <w:r w:rsidRPr="003A33E2">
        <w:t>TREATMENTS</w:t>
      </w:r>
      <w:bookmarkEnd w:id="193"/>
      <w:bookmarkEnd w:id="194"/>
      <w:bookmarkEnd w:id="195"/>
    </w:p>
    <w:p w:rsidR="00F85B43" w:rsidRPr="003A33E2" w:rsidRDefault="00F85B43" w:rsidP="00710FCE">
      <w:pPr>
        <w:tabs>
          <w:tab w:val="left" w:pos="-1440"/>
          <w:tab w:val="left" w:pos="-720"/>
          <w:tab w:val="left" w:pos="0"/>
          <w:tab w:val="left" w:pos="158"/>
          <w:tab w:val="left" w:pos="403"/>
          <w:tab w:val="left" w:pos="648"/>
          <w:tab w:val="left" w:pos="892"/>
          <w:tab w:val="left" w:pos="1137"/>
          <w:tab w:val="left" w:pos="1324"/>
          <w:tab w:val="left" w:pos="2160"/>
          <w:tab w:val="left" w:pos="2428"/>
          <w:tab w:val="left" w:pos="2880"/>
          <w:tab w:val="left" w:pos="3201"/>
          <w:tab w:val="left" w:pos="3600"/>
          <w:tab w:val="left" w:pos="3864"/>
          <w:tab w:val="left" w:pos="4320"/>
          <w:tab w:val="left" w:pos="5040"/>
          <w:tab w:val="left" w:pos="5299"/>
          <w:tab w:val="left" w:pos="5760"/>
        </w:tabs>
        <w:jc w:val="center"/>
        <w:sectPr w:rsidR="00F85B43" w:rsidRPr="003A33E2" w:rsidSect="008051F6">
          <w:headerReference w:type="even" r:id="rId216"/>
          <w:headerReference w:type="default" r:id="rId217"/>
          <w:footnotePr>
            <w:numRestart w:val="eachSect"/>
          </w:footnotePr>
          <w:endnotePr>
            <w:numFmt w:val="decimal"/>
          </w:endnotePr>
          <w:pgSz w:w="12240" w:h="15840" w:code="1"/>
          <w:pgMar w:top="1152" w:right="720" w:bottom="1152" w:left="720" w:header="720" w:footer="720" w:gutter="720"/>
          <w:cols w:space="720"/>
        </w:sectPr>
      </w:pPr>
      <w:r w:rsidRPr="003A33E2">
        <w:fldChar w:fldCharType="begin"/>
      </w:r>
      <w:r w:rsidRPr="003A33E2">
        <w:instrText>ADVANCE \d 198</w:instrText>
      </w:r>
      <w:r w:rsidRPr="003A33E2">
        <w:fldChar w:fldCharType="end"/>
      </w:r>
    </w:p>
    <w:p w:rsidR="00F85B43" w:rsidRPr="003A33E2" w:rsidRDefault="00F85B43" w:rsidP="00001508">
      <w:pPr>
        <w:pStyle w:val="Heading2"/>
        <w:spacing w:after="0"/>
      </w:pPr>
      <w:bookmarkStart w:id="196" w:name="_Toc334092542"/>
      <w:bookmarkStart w:id="197" w:name="_Toc359918967"/>
      <w:bookmarkStart w:id="198" w:name="_Toc382981306"/>
      <w:r w:rsidRPr="003A33E2">
        <w:lastRenderedPageBreak/>
        <w:t>Section 401. — ASPHALT CONCRETE PAVEMENT</w:t>
      </w:r>
      <w:bookmarkEnd w:id="196"/>
      <w:r w:rsidRPr="003A33E2">
        <w:br/>
      </w:r>
      <w:bookmarkStart w:id="199" w:name="_Toc334092543"/>
      <w:r w:rsidRPr="003A33E2">
        <w:t>BY GYRATORY MIX DESIGN METHOD</w:t>
      </w:r>
      <w:bookmarkEnd w:id="197"/>
      <w:bookmarkEnd w:id="198"/>
      <w:bookmarkEnd w:id="199"/>
    </w:p>
    <w:p w:rsidR="00F85B43" w:rsidRPr="003A33E2" w:rsidRDefault="00F85B43" w:rsidP="00710FCE">
      <w:pPr>
        <w:pStyle w:val="requirementsheader"/>
        <w:spacing w:before="240" w:after="240"/>
        <w:rPr>
          <w:sz w:val="24"/>
          <w:szCs w:val="24"/>
        </w:rPr>
      </w:pPr>
      <w:r w:rsidRPr="003A33E2">
        <w:rPr>
          <w:sz w:val="24"/>
          <w:szCs w:val="24"/>
        </w:rPr>
        <w:t>Description</w:t>
      </w:r>
    </w:p>
    <w:p w:rsidR="00F85B43" w:rsidRPr="003A33E2" w:rsidRDefault="00F85B43" w:rsidP="00710FCE">
      <w:pPr>
        <w:pStyle w:val="bodytext1"/>
        <w:rPr>
          <w:szCs w:val="24"/>
        </w:rPr>
      </w:pPr>
      <w:r w:rsidRPr="003A33E2">
        <w:rPr>
          <w:b/>
          <w:bCs/>
          <w:szCs w:val="24"/>
        </w:rPr>
        <w:t>401.01</w:t>
      </w:r>
      <w:r w:rsidRPr="003A33E2">
        <w:rPr>
          <w:szCs w:val="24"/>
        </w:rPr>
        <w:t xml:space="preserve"> This work consists of constructing one or more courses of asphalt concrete pavement using hot o</w:t>
      </w:r>
      <w:r w:rsidR="009C344B" w:rsidRPr="003A33E2">
        <w:rPr>
          <w:szCs w:val="24"/>
        </w:rPr>
        <w:t>r warm mix asphalt (HMA or WMA).</w:t>
      </w:r>
    </w:p>
    <w:p w:rsidR="00F85B43" w:rsidRPr="003A33E2" w:rsidRDefault="00F85B43" w:rsidP="00710FCE">
      <w:pPr>
        <w:pStyle w:val="PlainText"/>
        <w:spacing w:after="240"/>
        <w:jc w:val="both"/>
        <w:rPr>
          <w:rFonts w:ascii="Times New Roman" w:hAnsi="Times New Roman"/>
          <w:sz w:val="24"/>
          <w:szCs w:val="24"/>
        </w:rPr>
      </w:pPr>
      <w:r w:rsidRPr="003A33E2">
        <w:rPr>
          <w:rFonts w:ascii="Times New Roman" w:hAnsi="Times New Roman"/>
          <w:sz w:val="24"/>
          <w:szCs w:val="24"/>
        </w:rPr>
        <w:t>Asphalt concrete pavement nominal maximum size aggregate size is designated according to Tables 401-1 and 703-5. Equivalent single axle loads (ESAL) or number of gyrations at design (N</w:t>
      </w:r>
      <w:r w:rsidRPr="003A33E2">
        <w:rPr>
          <w:rFonts w:ascii="Times New Roman" w:hAnsi="Times New Roman"/>
          <w:sz w:val="24"/>
          <w:szCs w:val="24"/>
          <w:vertAlign w:val="subscript"/>
        </w:rPr>
        <w:t>Design</w:t>
      </w:r>
      <w:r w:rsidRPr="003A33E2">
        <w:rPr>
          <w:rFonts w:ascii="Times New Roman" w:hAnsi="Times New Roman"/>
          <w:sz w:val="24"/>
          <w:szCs w:val="24"/>
        </w:rPr>
        <w:t>) is designated according to Tables 401-1.</w:t>
      </w:r>
    </w:p>
    <w:p w:rsidR="00F85B43" w:rsidRPr="003A33E2" w:rsidRDefault="00F85B43" w:rsidP="00710FCE">
      <w:pPr>
        <w:pStyle w:val="PlainText"/>
        <w:spacing w:after="240"/>
        <w:jc w:val="both"/>
        <w:rPr>
          <w:rFonts w:ascii="Times New Roman" w:hAnsi="Times New Roman"/>
          <w:spacing w:val="-2"/>
          <w:sz w:val="24"/>
          <w:szCs w:val="24"/>
        </w:rPr>
      </w:pPr>
      <w:r w:rsidRPr="003A33E2">
        <w:rPr>
          <w:rFonts w:ascii="Times New Roman" w:hAnsi="Times New Roman"/>
          <w:sz w:val="24"/>
          <w:szCs w:val="24"/>
        </w:rPr>
        <w:t xml:space="preserve">Pavement roughness type is designated according to Subsection 401.16. </w:t>
      </w:r>
      <w:r w:rsidR="000C1F58" w:rsidRPr="003A33E2">
        <w:rPr>
          <w:rFonts w:ascii="Times New Roman" w:hAnsi="Times New Roman"/>
          <w:sz w:val="24"/>
          <w:szCs w:val="24"/>
        </w:rPr>
        <w:t xml:space="preserve">When </w:t>
      </w:r>
      <w:r w:rsidRPr="003A33E2">
        <w:rPr>
          <w:rFonts w:ascii="Times New Roman" w:hAnsi="Times New Roman"/>
          <w:sz w:val="24"/>
          <w:szCs w:val="24"/>
        </w:rPr>
        <w:t>no roughness type is designated use Type IV.</w:t>
      </w:r>
    </w:p>
    <w:p w:rsidR="00F85B43" w:rsidRPr="003A33E2" w:rsidRDefault="00F85B43" w:rsidP="00710FCE">
      <w:pPr>
        <w:pStyle w:val="bodytext1"/>
        <w:rPr>
          <w:szCs w:val="24"/>
        </w:rPr>
      </w:pPr>
      <w:r w:rsidRPr="003A33E2">
        <w:rPr>
          <w:szCs w:val="24"/>
        </w:rPr>
        <w:t>Asphalt binder is designated according to AASHTO M 320.</w:t>
      </w:r>
    </w:p>
    <w:p w:rsidR="00F85B43" w:rsidRPr="003A33E2" w:rsidRDefault="00F85B43" w:rsidP="00710FCE">
      <w:pPr>
        <w:pStyle w:val="PlainText"/>
        <w:spacing w:after="240"/>
        <w:jc w:val="both"/>
        <w:rPr>
          <w:rFonts w:ascii="Times New Roman" w:hAnsi="Times New Roman"/>
          <w:sz w:val="24"/>
          <w:szCs w:val="24"/>
        </w:rPr>
      </w:pPr>
      <w:r w:rsidRPr="003A33E2">
        <w:rPr>
          <w:rFonts w:ascii="Times New Roman" w:hAnsi="Times New Roman"/>
          <w:sz w:val="24"/>
          <w:szCs w:val="24"/>
        </w:rPr>
        <w:t xml:space="preserve">Antistrip additive type is designated according to Subsection 702.05. When no type is designated use </w:t>
      </w:r>
      <w:r w:rsidR="00464ECE" w:rsidRPr="003A33E2">
        <w:rPr>
          <w:rFonts w:ascii="Times New Roman" w:hAnsi="Times New Roman"/>
          <w:sz w:val="24"/>
          <w:szCs w:val="24"/>
        </w:rPr>
        <w:t>T</w:t>
      </w:r>
      <w:r w:rsidRPr="003A33E2">
        <w:rPr>
          <w:rFonts w:ascii="Times New Roman" w:hAnsi="Times New Roman"/>
          <w:sz w:val="24"/>
          <w:szCs w:val="24"/>
        </w:rPr>
        <w:t>ype 3 (lime).</w:t>
      </w:r>
    </w:p>
    <w:p w:rsidR="00F85B43" w:rsidRPr="003A33E2" w:rsidRDefault="00F85B43" w:rsidP="00710FCE">
      <w:pPr>
        <w:pStyle w:val="requirementsheader"/>
        <w:spacing w:before="240" w:after="240"/>
        <w:rPr>
          <w:sz w:val="24"/>
          <w:szCs w:val="24"/>
        </w:rPr>
      </w:pPr>
      <w:r w:rsidRPr="003A33E2">
        <w:rPr>
          <w:sz w:val="24"/>
          <w:szCs w:val="24"/>
        </w:rPr>
        <w:t>Material</w:t>
      </w:r>
    </w:p>
    <w:p w:rsidR="00F85B43" w:rsidRPr="003A33E2" w:rsidRDefault="00F85B43" w:rsidP="00710FCE">
      <w:pPr>
        <w:pStyle w:val="bodytext1"/>
        <w:rPr>
          <w:szCs w:val="24"/>
        </w:rPr>
      </w:pPr>
      <w:r w:rsidRPr="003A33E2">
        <w:rPr>
          <w:b/>
          <w:bCs/>
          <w:szCs w:val="24"/>
        </w:rPr>
        <w:t>401.02</w:t>
      </w:r>
      <w:r w:rsidRPr="003A33E2">
        <w:rPr>
          <w:szCs w:val="24"/>
        </w:rPr>
        <w:t xml:space="preserve"> Conform to the following Subsections:</w:t>
      </w:r>
    </w:p>
    <w:p w:rsidR="00F85B43" w:rsidRPr="003A33E2" w:rsidRDefault="00F85B43" w:rsidP="00710FCE">
      <w:pPr>
        <w:pStyle w:val="materialslist"/>
        <w:tabs>
          <w:tab w:val="clear" w:pos="5040"/>
          <w:tab w:val="left" w:pos="6480"/>
        </w:tabs>
        <w:rPr>
          <w:szCs w:val="24"/>
        </w:rPr>
      </w:pPr>
      <w:r w:rsidRPr="003A33E2">
        <w:rPr>
          <w:szCs w:val="24"/>
        </w:rPr>
        <w:t>Antistrip additive</w:t>
      </w:r>
      <w:r w:rsidRPr="003A33E2">
        <w:rPr>
          <w:szCs w:val="24"/>
        </w:rPr>
        <w:tab/>
        <w:t>702.05</w:t>
      </w:r>
    </w:p>
    <w:p w:rsidR="00F85B43" w:rsidRPr="003A33E2" w:rsidRDefault="00F85B43" w:rsidP="00710FCE">
      <w:pPr>
        <w:pStyle w:val="materialslist"/>
        <w:tabs>
          <w:tab w:val="clear" w:pos="5040"/>
          <w:tab w:val="left" w:pos="6480"/>
        </w:tabs>
        <w:rPr>
          <w:szCs w:val="24"/>
        </w:rPr>
      </w:pPr>
      <w:r w:rsidRPr="003A33E2">
        <w:rPr>
          <w:szCs w:val="24"/>
        </w:rPr>
        <w:t>Asphalt binder</w:t>
      </w:r>
      <w:r w:rsidRPr="003A33E2">
        <w:rPr>
          <w:szCs w:val="24"/>
        </w:rPr>
        <w:tab/>
        <w:t>702.01</w:t>
      </w:r>
    </w:p>
    <w:p w:rsidR="00F85B43" w:rsidRPr="003A33E2" w:rsidRDefault="00F85B43" w:rsidP="00710FCE">
      <w:pPr>
        <w:pStyle w:val="materialslist"/>
        <w:tabs>
          <w:tab w:val="clear" w:pos="5040"/>
          <w:tab w:val="left" w:pos="6480"/>
        </w:tabs>
        <w:rPr>
          <w:szCs w:val="24"/>
        </w:rPr>
      </w:pPr>
      <w:r w:rsidRPr="003A33E2">
        <w:rPr>
          <w:szCs w:val="24"/>
        </w:rPr>
        <w:t>Asphalt concrete aggregate</w:t>
      </w:r>
      <w:r w:rsidRPr="003A33E2">
        <w:rPr>
          <w:szCs w:val="24"/>
        </w:rPr>
        <w:tab/>
        <w:t>703.07</w:t>
      </w:r>
    </w:p>
    <w:p w:rsidR="00F85B43" w:rsidRPr="003A33E2" w:rsidRDefault="00F85B43" w:rsidP="006E0D8F">
      <w:pPr>
        <w:pStyle w:val="materialslist"/>
        <w:tabs>
          <w:tab w:val="clear" w:pos="5040"/>
          <w:tab w:val="left" w:pos="6480"/>
        </w:tabs>
        <w:rPr>
          <w:szCs w:val="24"/>
        </w:rPr>
      </w:pPr>
      <w:r w:rsidRPr="003A33E2">
        <w:rPr>
          <w:szCs w:val="24"/>
        </w:rPr>
        <w:t>Mineral filler</w:t>
      </w:r>
      <w:r w:rsidRPr="003A33E2">
        <w:rPr>
          <w:szCs w:val="24"/>
        </w:rPr>
        <w:tab/>
        <w:t>725.05</w:t>
      </w:r>
    </w:p>
    <w:p w:rsidR="00F85B43" w:rsidRPr="003A33E2" w:rsidRDefault="00F85B43" w:rsidP="00710FCE">
      <w:pPr>
        <w:pStyle w:val="requirementsheader"/>
        <w:spacing w:before="240" w:after="240"/>
        <w:rPr>
          <w:sz w:val="24"/>
          <w:szCs w:val="24"/>
        </w:rPr>
      </w:pPr>
      <w:r w:rsidRPr="003A33E2">
        <w:rPr>
          <w:sz w:val="24"/>
          <w:szCs w:val="24"/>
        </w:rPr>
        <w:t>Construction Requirements</w:t>
      </w:r>
    </w:p>
    <w:p w:rsidR="00F85B43" w:rsidRPr="003A33E2" w:rsidRDefault="00F85B43" w:rsidP="00710FCE">
      <w:pPr>
        <w:pStyle w:val="bodytext1"/>
        <w:rPr>
          <w:rFonts w:eastAsia="MS Mincho"/>
          <w:szCs w:val="24"/>
        </w:rPr>
      </w:pPr>
      <w:r w:rsidRPr="003A33E2">
        <w:rPr>
          <w:b/>
          <w:bCs/>
          <w:szCs w:val="24"/>
        </w:rPr>
        <w:t>401.03 Composition of Mix (JMF).</w:t>
      </w:r>
      <w:r w:rsidRPr="003A33E2">
        <w:rPr>
          <w:szCs w:val="24"/>
        </w:rPr>
        <w:t xml:space="preserve"> Provide asphalt concrete mixes of aggregate, asphalt binder, recycled asphalt pavement (RAP), and additives that meet the applicable material requirements and the appropriate design parameters in Table 401-1 and are capable of being placed and compacted as specified. </w:t>
      </w:r>
      <w:r w:rsidRPr="003A33E2">
        <w:rPr>
          <w:rFonts w:eastAsia="MS Mincho"/>
          <w:szCs w:val="24"/>
        </w:rPr>
        <w:t>Volumetric mix properties will be determined at N</w:t>
      </w:r>
      <w:r w:rsidRPr="003A33E2">
        <w:rPr>
          <w:rFonts w:eastAsia="MS Mincho"/>
          <w:szCs w:val="24"/>
          <w:vertAlign w:val="subscript"/>
        </w:rPr>
        <w:t>design</w:t>
      </w:r>
      <w:r w:rsidRPr="003A33E2">
        <w:rPr>
          <w:rFonts w:eastAsia="MS Mincho"/>
          <w:szCs w:val="24"/>
        </w:rPr>
        <w:t xml:space="preserve"> according to AASHTO T 312 and AASHTO R 35.</w:t>
      </w:r>
    </w:p>
    <w:p w:rsidR="00F85B43" w:rsidRPr="003A33E2" w:rsidRDefault="00F85B43" w:rsidP="00710FCE">
      <w:pPr>
        <w:pStyle w:val="bodytext1"/>
        <w:rPr>
          <w:szCs w:val="24"/>
        </w:rPr>
      </w:pPr>
      <w:r w:rsidRPr="003A33E2">
        <w:rPr>
          <w:szCs w:val="24"/>
        </w:rPr>
        <w:t xml:space="preserve">Apply asphalt concrete mix design requirements for HMA to the development of the WMA mix design. Provide modifications to the process required for WMA technology. Submit modifications to the asphalt concrete mix design process according to </w:t>
      </w:r>
      <w:r w:rsidR="008B6DA6" w:rsidRPr="003A33E2">
        <w:rPr>
          <w:szCs w:val="24"/>
        </w:rPr>
        <w:t>Appendix X.2</w:t>
      </w:r>
      <w:r w:rsidR="008B6DA6">
        <w:rPr>
          <w:szCs w:val="24"/>
        </w:rPr>
        <w:t xml:space="preserve"> of</w:t>
      </w:r>
      <w:r w:rsidR="008B6DA6" w:rsidRPr="003A33E2">
        <w:rPr>
          <w:i/>
          <w:szCs w:val="24"/>
        </w:rPr>
        <w:t xml:space="preserve"> </w:t>
      </w:r>
      <w:r w:rsidRPr="003A33E2">
        <w:rPr>
          <w:szCs w:val="24"/>
        </w:rPr>
        <w:t xml:space="preserve">AASHTO R 35, </w:t>
      </w:r>
      <w:r w:rsidR="00841726" w:rsidRPr="003A33E2">
        <w:rPr>
          <w:i/>
          <w:szCs w:val="24"/>
        </w:rPr>
        <w:t>Special Mix Design Considerations and Practices for Warm Mix Asphalt (</w:t>
      </w:r>
      <w:r w:rsidRPr="003A33E2">
        <w:rPr>
          <w:i/>
          <w:szCs w:val="24"/>
        </w:rPr>
        <w:t>WMA</w:t>
      </w:r>
      <w:r w:rsidR="00841726" w:rsidRPr="003A33E2">
        <w:rPr>
          <w:i/>
          <w:szCs w:val="24"/>
        </w:rPr>
        <w:t>)</w:t>
      </w:r>
      <w:r w:rsidRPr="003A33E2">
        <w:rPr>
          <w:szCs w:val="24"/>
        </w:rPr>
        <w:t xml:space="preserve"> for approval by the CO.</w:t>
      </w:r>
    </w:p>
    <w:p w:rsidR="00572460" w:rsidRPr="003164DC" w:rsidRDefault="00572460" w:rsidP="00572460">
      <w:pPr>
        <w:pStyle w:val="indentbodytext1"/>
        <w:rPr>
          <w:szCs w:val="24"/>
        </w:rPr>
      </w:pPr>
      <w:r w:rsidRPr="003164DC">
        <w:rPr>
          <w:rFonts w:eastAsia="MS Mincho"/>
          <w:b/>
          <w:color w:val="000000"/>
          <w:szCs w:val="24"/>
        </w:rPr>
        <w:t>(a) RAP.</w:t>
      </w:r>
      <w:r w:rsidRPr="003164DC">
        <w:rPr>
          <w:rFonts w:eastAsia="MS Mincho"/>
          <w:color w:val="000000"/>
          <w:szCs w:val="24"/>
        </w:rPr>
        <w:t xml:space="preserve"> Limit the quantity of</w:t>
      </w:r>
      <w:r w:rsidRPr="003164DC">
        <w:rPr>
          <w:szCs w:val="24"/>
        </w:rPr>
        <w:t xml:space="preserve"> RAP by mass in the JMF to 20 percent.</w:t>
      </w:r>
    </w:p>
    <w:p w:rsidR="00572460" w:rsidRPr="003164DC" w:rsidRDefault="00572460" w:rsidP="00572460">
      <w:pPr>
        <w:spacing w:after="240"/>
        <w:ind w:left="360"/>
        <w:jc w:val="both"/>
        <w:rPr>
          <w:b/>
          <w:bCs/>
          <w:sz w:val="24"/>
          <w:szCs w:val="24"/>
        </w:rPr>
      </w:pPr>
      <w:r w:rsidRPr="003164DC">
        <w:rPr>
          <w:b/>
          <w:sz w:val="24"/>
          <w:szCs w:val="24"/>
        </w:rPr>
        <w:t>(b) Baghouse fines.</w:t>
      </w:r>
      <w:r w:rsidRPr="003164DC">
        <w:rPr>
          <w:sz w:val="24"/>
          <w:szCs w:val="24"/>
        </w:rPr>
        <w:t xml:space="preserve"> If used, document how baghouse fines are reintroduced and measured. Submit target values for the percent of baghouse fines reintroduced to the JMF if they are a separate stockpile.</w:t>
      </w:r>
    </w:p>
    <w:p w:rsidR="007200A8" w:rsidRPr="003A33E2" w:rsidRDefault="007200A8" w:rsidP="00710FCE">
      <w:pPr>
        <w:pStyle w:val="bodytext1"/>
        <w:rPr>
          <w:rFonts w:eastAsia="MS Mincho"/>
          <w:szCs w:val="24"/>
        </w:rPr>
      </w:pPr>
    </w:p>
    <w:p w:rsidR="00F85B43" w:rsidRPr="003A33E2" w:rsidRDefault="00F85B43" w:rsidP="00710FCE">
      <w:pPr>
        <w:pStyle w:val="PlainText"/>
        <w:jc w:val="center"/>
        <w:rPr>
          <w:rFonts w:ascii="Times New Roman" w:eastAsia="MS Mincho" w:hAnsi="Times New Roman"/>
          <w:b/>
          <w:sz w:val="24"/>
          <w:szCs w:val="24"/>
        </w:rPr>
        <w:sectPr w:rsidR="00F85B43" w:rsidRPr="003A33E2" w:rsidSect="008051F6">
          <w:headerReference w:type="even" r:id="rId218"/>
          <w:headerReference w:type="default" r:id="rId219"/>
          <w:pgSz w:w="12240" w:h="15840" w:code="1"/>
          <w:pgMar w:top="1152" w:right="720" w:bottom="1152" w:left="720" w:header="720" w:footer="720" w:gutter="720"/>
          <w:cols w:space="720"/>
          <w:docGrid w:linePitch="360"/>
        </w:sectPr>
      </w:pPr>
    </w:p>
    <w:tbl>
      <w:tblPr>
        <w:tblW w:w="13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976"/>
        <w:gridCol w:w="922"/>
        <w:gridCol w:w="1076"/>
        <w:gridCol w:w="983"/>
        <w:gridCol w:w="986"/>
        <w:gridCol w:w="1164"/>
        <w:gridCol w:w="1075"/>
        <w:gridCol w:w="1291"/>
        <w:gridCol w:w="1291"/>
        <w:gridCol w:w="1522"/>
        <w:gridCol w:w="1199"/>
      </w:tblGrid>
      <w:tr w:rsidR="00F85B43" w:rsidRPr="003A33E2" w:rsidTr="009F788E">
        <w:trPr>
          <w:jc w:val="center"/>
        </w:trPr>
        <w:tc>
          <w:tcPr>
            <w:tcW w:w="13553" w:type="dxa"/>
            <w:gridSpan w:val="12"/>
            <w:tcBorders>
              <w:top w:val="nil"/>
              <w:left w:val="nil"/>
              <w:right w:val="nil"/>
            </w:tcBorders>
          </w:tcPr>
          <w:p w:rsidR="00F85B43" w:rsidRPr="003A33E2" w:rsidRDefault="00F85B43" w:rsidP="004871BF">
            <w:pPr>
              <w:pStyle w:val="PlainText"/>
              <w:jc w:val="center"/>
              <w:rPr>
                <w:rFonts w:ascii="Times New Roman" w:eastAsia="MS Mincho" w:hAnsi="Times New Roman"/>
                <w:b/>
                <w:sz w:val="24"/>
                <w:szCs w:val="24"/>
              </w:rPr>
            </w:pPr>
            <w:r w:rsidRPr="003A33E2">
              <w:rPr>
                <w:rFonts w:ascii="Times New Roman" w:eastAsia="MS Mincho" w:hAnsi="Times New Roman"/>
                <w:b/>
                <w:sz w:val="24"/>
                <w:szCs w:val="24"/>
              </w:rPr>
              <w:lastRenderedPageBreak/>
              <w:t>Table 401-1</w:t>
            </w:r>
          </w:p>
          <w:p w:rsidR="00F85B43" w:rsidRPr="003A33E2" w:rsidRDefault="00F85B43" w:rsidP="004871BF">
            <w:pPr>
              <w:pStyle w:val="PlainText"/>
              <w:jc w:val="center"/>
              <w:rPr>
                <w:rFonts w:ascii="Times New Roman" w:eastAsia="MS Mincho" w:hAnsi="Times New Roman"/>
                <w:b/>
                <w:sz w:val="24"/>
                <w:szCs w:val="24"/>
              </w:rPr>
            </w:pPr>
            <w:r w:rsidRPr="003A33E2">
              <w:rPr>
                <w:rFonts w:ascii="Times New Roman" w:eastAsia="MS Mincho" w:hAnsi="Times New Roman"/>
                <w:b/>
                <w:bCs/>
                <w:sz w:val="24"/>
                <w:szCs w:val="24"/>
              </w:rPr>
              <w:t>Gyratory Asphalt Concrete Mix Design Requirements, AASHTO R 35</w:t>
            </w:r>
          </w:p>
        </w:tc>
      </w:tr>
      <w:tr w:rsidR="00F85B43" w:rsidRPr="003A33E2" w:rsidTr="009F788E">
        <w:trPr>
          <w:jc w:val="center"/>
        </w:trPr>
        <w:tc>
          <w:tcPr>
            <w:tcW w:w="1068" w:type="dxa"/>
            <w:vMerge w:val="restart"/>
          </w:tcPr>
          <w:p w:rsidR="00F85B43" w:rsidRPr="003A33E2" w:rsidRDefault="00F85B43" w:rsidP="004871BF">
            <w:pPr>
              <w:pStyle w:val="PlainText"/>
              <w:jc w:val="center"/>
              <w:rPr>
                <w:rFonts w:ascii="Times New Roman" w:eastAsia="MS Mincho" w:hAnsi="Times New Roman"/>
                <w:b/>
              </w:rPr>
            </w:pPr>
            <w:r w:rsidRPr="003A33E2">
              <w:rPr>
                <w:rFonts w:ascii="Times New Roman" w:eastAsia="MS Mincho" w:hAnsi="Times New Roman"/>
                <w:b/>
              </w:rPr>
              <w:t>Design</w:t>
            </w:r>
          </w:p>
          <w:p w:rsidR="00F85B43" w:rsidRPr="003A33E2" w:rsidRDefault="00F85B43" w:rsidP="004871BF">
            <w:pPr>
              <w:pStyle w:val="PlainText"/>
              <w:jc w:val="center"/>
              <w:rPr>
                <w:rFonts w:ascii="Times New Roman" w:eastAsia="MS Mincho" w:hAnsi="Times New Roman"/>
                <w:b/>
              </w:rPr>
            </w:pPr>
            <w:r w:rsidRPr="003A33E2">
              <w:rPr>
                <w:rFonts w:ascii="Times New Roman" w:eastAsia="MS Mincho" w:hAnsi="Times New Roman"/>
                <w:b/>
              </w:rPr>
              <w:t>ESAL</w:t>
            </w:r>
          </w:p>
          <w:p w:rsidR="00F85B43" w:rsidRPr="003A33E2" w:rsidRDefault="00F85B43" w:rsidP="004871BF">
            <w:pPr>
              <w:pStyle w:val="PlainText"/>
              <w:jc w:val="center"/>
              <w:rPr>
                <w:rFonts w:ascii="Times New Roman" w:eastAsia="MS Mincho" w:hAnsi="Times New Roman"/>
                <w:b/>
              </w:rPr>
            </w:pPr>
            <w:r w:rsidRPr="003A33E2">
              <w:rPr>
                <w:rFonts w:ascii="Times New Roman" w:eastAsia="MS Mincho" w:hAnsi="Times New Roman"/>
                <w:b/>
              </w:rPr>
              <w:t>(Million)</w:t>
            </w:r>
          </w:p>
        </w:tc>
        <w:tc>
          <w:tcPr>
            <w:tcW w:w="2974" w:type="dxa"/>
            <w:gridSpan w:val="3"/>
            <w:vMerge w:val="restart"/>
          </w:tcPr>
          <w:p w:rsidR="00F85B43" w:rsidRPr="003A33E2" w:rsidRDefault="00F85B43" w:rsidP="004871BF">
            <w:pPr>
              <w:pStyle w:val="PlainText"/>
              <w:jc w:val="center"/>
              <w:rPr>
                <w:rFonts w:ascii="Times New Roman" w:eastAsia="MS Mincho" w:hAnsi="Times New Roman"/>
                <w:b/>
              </w:rPr>
            </w:pPr>
            <w:r w:rsidRPr="003A33E2">
              <w:rPr>
                <w:rFonts w:ascii="Times New Roman" w:eastAsia="MS Mincho" w:hAnsi="Times New Roman"/>
                <w:b/>
              </w:rPr>
              <w:t>Gyratory Compaction Level</w:t>
            </w:r>
          </w:p>
          <w:p w:rsidR="00345686" w:rsidRDefault="00F85B43" w:rsidP="004871BF">
            <w:pPr>
              <w:pStyle w:val="PlainText"/>
              <w:jc w:val="center"/>
              <w:rPr>
                <w:rFonts w:ascii="Times New Roman" w:eastAsia="MS Mincho" w:hAnsi="Times New Roman"/>
                <w:b/>
              </w:rPr>
            </w:pPr>
            <w:r w:rsidRPr="003A33E2">
              <w:rPr>
                <w:rFonts w:ascii="Times New Roman" w:eastAsia="MS Mincho" w:hAnsi="Times New Roman"/>
                <w:b/>
              </w:rPr>
              <w:t>(% Theoretical Maxim</w:t>
            </w:r>
            <w:r w:rsidR="00345686">
              <w:rPr>
                <w:rFonts w:ascii="Times New Roman" w:eastAsia="MS Mincho" w:hAnsi="Times New Roman"/>
                <w:b/>
              </w:rPr>
              <w:t>um</w:t>
            </w:r>
          </w:p>
          <w:p w:rsidR="00F85B43" w:rsidRPr="003A33E2" w:rsidRDefault="00F85B43" w:rsidP="004871BF">
            <w:pPr>
              <w:pStyle w:val="PlainText"/>
              <w:jc w:val="center"/>
              <w:rPr>
                <w:rFonts w:ascii="Times New Roman" w:eastAsia="MS Mincho" w:hAnsi="Times New Roman"/>
                <w:b/>
              </w:rPr>
            </w:pPr>
            <w:r w:rsidRPr="003A33E2">
              <w:rPr>
                <w:rFonts w:ascii="Times New Roman" w:eastAsia="MS Mincho" w:hAnsi="Times New Roman"/>
                <w:b/>
              </w:rPr>
              <w:t>Specific Gravity, G</w:t>
            </w:r>
            <w:r w:rsidRPr="003A33E2">
              <w:rPr>
                <w:rFonts w:ascii="Times New Roman" w:eastAsia="MS Mincho" w:hAnsi="Times New Roman"/>
                <w:b/>
                <w:vertAlign w:val="subscript"/>
              </w:rPr>
              <w:t>mm</w:t>
            </w:r>
            <w:r w:rsidRPr="003A33E2">
              <w:rPr>
                <w:rFonts w:ascii="Times New Roman" w:eastAsia="MS Mincho" w:hAnsi="Times New Roman"/>
                <w:b/>
              </w:rPr>
              <w:t>)</w:t>
            </w:r>
          </w:p>
          <w:p w:rsidR="00F85B43" w:rsidRPr="003A33E2" w:rsidRDefault="00F85B43" w:rsidP="004871BF">
            <w:pPr>
              <w:pStyle w:val="PlainText"/>
              <w:jc w:val="center"/>
              <w:rPr>
                <w:rFonts w:ascii="Times New Roman" w:eastAsia="MS Mincho" w:hAnsi="Times New Roman"/>
                <w:b/>
              </w:rPr>
            </w:pPr>
            <w:r w:rsidRPr="003A33E2">
              <w:rPr>
                <w:rFonts w:ascii="Times New Roman" w:eastAsia="MS Mincho" w:hAnsi="Times New Roman"/>
                <w:b/>
              </w:rPr>
              <w:t>AASHTO T 312</w:t>
            </w:r>
          </w:p>
        </w:tc>
        <w:tc>
          <w:tcPr>
            <w:tcW w:w="5499" w:type="dxa"/>
            <w:gridSpan w:val="5"/>
          </w:tcPr>
          <w:p w:rsidR="00F85B43" w:rsidRPr="003A33E2" w:rsidRDefault="00F85B43" w:rsidP="004871BF">
            <w:pPr>
              <w:pStyle w:val="PlainText"/>
              <w:jc w:val="center"/>
              <w:rPr>
                <w:rFonts w:ascii="Times New Roman" w:eastAsia="MS Mincho" w:hAnsi="Times New Roman"/>
                <w:b/>
              </w:rPr>
            </w:pPr>
            <w:r w:rsidRPr="003A33E2">
              <w:rPr>
                <w:rFonts w:ascii="Times New Roman" w:eastAsia="MS Mincho" w:hAnsi="Times New Roman"/>
                <w:b/>
              </w:rPr>
              <w:t>Minimum Voids-in-the Mineral Aggregate</w:t>
            </w:r>
          </w:p>
          <w:p w:rsidR="00F85B43" w:rsidRPr="003A33E2" w:rsidRDefault="00F85B43" w:rsidP="004871BF">
            <w:pPr>
              <w:pStyle w:val="PlainText"/>
              <w:jc w:val="center"/>
              <w:rPr>
                <w:rFonts w:ascii="Times New Roman" w:eastAsia="MS Mincho" w:hAnsi="Times New Roman"/>
                <w:b/>
              </w:rPr>
            </w:pPr>
            <w:r w:rsidRPr="003A33E2">
              <w:rPr>
                <w:rFonts w:ascii="Times New Roman" w:eastAsia="MS Mincho" w:hAnsi="Times New Roman"/>
                <w:b/>
              </w:rPr>
              <w:t xml:space="preserve">(VMA), % </w:t>
            </w:r>
            <w:r w:rsidRPr="003A33E2">
              <w:rPr>
                <w:rFonts w:ascii="Times New Roman" w:eastAsia="MS Mincho" w:hAnsi="Times New Roman"/>
                <w:vertAlign w:val="superscript"/>
              </w:rPr>
              <w:t>(1)</w:t>
            </w:r>
          </w:p>
        </w:tc>
        <w:tc>
          <w:tcPr>
            <w:tcW w:w="1291" w:type="dxa"/>
            <w:vMerge w:val="restart"/>
          </w:tcPr>
          <w:p w:rsidR="00F85B43" w:rsidRPr="003A33E2" w:rsidRDefault="00F85B43" w:rsidP="004871BF">
            <w:pPr>
              <w:pStyle w:val="PlainText"/>
              <w:jc w:val="center"/>
              <w:rPr>
                <w:rFonts w:ascii="Times New Roman" w:eastAsia="MS Mincho" w:hAnsi="Times New Roman"/>
                <w:b/>
              </w:rPr>
            </w:pPr>
            <w:r w:rsidRPr="003A33E2">
              <w:rPr>
                <w:rFonts w:ascii="Times New Roman" w:eastAsia="MS Mincho" w:hAnsi="Times New Roman"/>
                <w:b/>
              </w:rPr>
              <w:t>Voids Filled</w:t>
            </w:r>
          </w:p>
          <w:p w:rsidR="00F85B43" w:rsidRPr="003A33E2" w:rsidRDefault="00F85B43" w:rsidP="004871BF">
            <w:pPr>
              <w:pStyle w:val="PlainText"/>
              <w:jc w:val="center"/>
              <w:rPr>
                <w:rFonts w:ascii="Times New Roman" w:eastAsia="MS Mincho" w:hAnsi="Times New Roman"/>
                <w:b/>
              </w:rPr>
            </w:pPr>
            <w:r w:rsidRPr="003A33E2">
              <w:rPr>
                <w:rFonts w:ascii="Times New Roman" w:eastAsia="MS Mincho" w:hAnsi="Times New Roman"/>
                <w:b/>
              </w:rPr>
              <w:t>with</w:t>
            </w:r>
          </w:p>
          <w:p w:rsidR="00F85B43" w:rsidRPr="003A33E2" w:rsidRDefault="00F85B43" w:rsidP="004871BF">
            <w:pPr>
              <w:pStyle w:val="PlainText"/>
              <w:jc w:val="center"/>
              <w:rPr>
                <w:rFonts w:ascii="Times New Roman" w:eastAsia="MS Mincho" w:hAnsi="Times New Roman"/>
                <w:b/>
              </w:rPr>
            </w:pPr>
            <w:r w:rsidRPr="003A33E2">
              <w:rPr>
                <w:rFonts w:ascii="Times New Roman" w:eastAsia="MS Mincho" w:hAnsi="Times New Roman"/>
                <w:b/>
              </w:rPr>
              <w:t>Asphalt</w:t>
            </w:r>
          </w:p>
          <w:p w:rsidR="00F85B43" w:rsidRPr="003A33E2" w:rsidRDefault="00F85B43" w:rsidP="004871BF">
            <w:pPr>
              <w:pStyle w:val="PlainText"/>
              <w:jc w:val="center"/>
              <w:rPr>
                <w:rFonts w:ascii="Times New Roman" w:eastAsia="MS Mincho" w:hAnsi="Times New Roman"/>
                <w:b/>
              </w:rPr>
            </w:pPr>
            <w:r w:rsidRPr="003A33E2">
              <w:rPr>
                <w:rFonts w:ascii="Times New Roman" w:eastAsia="MS Mincho" w:hAnsi="Times New Roman"/>
                <w:b/>
              </w:rPr>
              <w:t>(VFA), %</w:t>
            </w:r>
          </w:p>
        </w:tc>
        <w:tc>
          <w:tcPr>
            <w:tcW w:w="1522" w:type="dxa"/>
            <w:vMerge w:val="restart"/>
          </w:tcPr>
          <w:p w:rsidR="00F85B43" w:rsidRPr="003A33E2" w:rsidRDefault="00F85B43" w:rsidP="004871BF">
            <w:pPr>
              <w:pStyle w:val="PlainText"/>
              <w:jc w:val="center"/>
              <w:rPr>
                <w:rFonts w:ascii="Times New Roman" w:eastAsia="MS Mincho" w:hAnsi="Times New Roman"/>
                <w:b/>
              </w:rPr>
            </w:pPr>
            <w:r w:rsidRPr="003A33E2">
              <w:rPr>
                <w:rFonts w:ascii="Times New Roman" w:eastAsia="MS Mincho" w:hAnsi="Times New Roman"/>
                <w:b/>
              </w:rPr>
              <w:t>Dust-to-Binder</w:t>
            </w:r>
          </w:p>
          <w:p w:rsidR="00F85B43" w:rsidRPr="003A33E2" w:rsidRDefault="00F85B43" w:rsidP="004871BF">
            <w:pPr>
              <w:pStyle w:val="PlainText"/>
              <w:jc w:val="center"/>
              <w:rPr>
                <w:rFonts w:ascii="Times New Roman" w:eastAsia="MS Mincho" w:hAnsi="Times New Roman"/>
                <w:b/>
              </w:rPr>
            </w:pPr>
            <w:r w:rsidRPr="003A33E2">
              <w:rPr>
                <w:rFonts w:ascii="Times New Roman" w:eastAsia="MS Mincho" w:hAnsi="Times New Roman"/>
                <w:b/>
              </w:rPr>
              <w:t xml:space="preserve">Ratio </w:t>
            </w:r>
            <w:r w:rsidRPr="003A33E2">
              <w:rPr>
                <w:rFonts w:ascii="Times New Roman" w:eastAsia="MS Mincho" w:hAnsi="Times New Roman"/>
                <w:b/>
                <w:vertAlign w:val="superscript"/>
              </w:rPr>
              <w:t>(</w:t>
            </w:r>
            <w:r w:rsidRPr="003A33E2">
              <w:rPr>
                <w:rFonts w:ascii="Times New Roman" w:eastAsia="MS Mincho" w:hAnsi="Times New Roman"/>
                <w:vertAlign w:val="superscript"/>
              </w:rPr>
              <w:t>3)</w:t>
            </w:r>
          </w:p>
        </w:tc>
        <w:tc>
          <w:tcPr>
            <w:tcW w:w="1199" w:type="dxa"/>
            <w:vMerge w:val="restart"/>
          </w:tcPr>
          <w:p w:rsidR="00F85B43" w:rsidRPr="003A33E2" w:rsidRDefault="00F85B43" w:rsidP="004871BF">
            <w:pPr>
              <w:pStyle w:val="PlainText"/>
              <w:jc w:val="center"/>
              <w:rPr>
                <w:rFonts w:ascii="Times New Roman" w:eastAsia="MS Mincho" w:hAnsi="Times New Roman"/>
                <w:b/>
              </w:rPr>
            </w:pPr>
            <w:r w:rsidRPr="003A33E2">
              <w:rPr>
                <w:rFonts w:ascii="Times New Roman" w:eastAsia="MS Mincho" w:hAnsi="Times New Roman"/>
                <w:b/>
              </w:rPr>
              <w:t>Minimum</w:t>
            </w:r>
          </w:p>
          <w:p w:rsidR="00F85B43" w:rsidRPr="003A33E2" w:rsidRDefault="00F85B43" w:rsidP="004871BF">
            <w:pPr>
              <w:pStyle w:val="PlainText"/>
              <w:jc w:val="center"/>
              <w:rPr>
                <w:rFonts w:ascii="Times New Roman" w:eastAsia="MS Mincho" w:hAnsi="Times New Roman"/>
                <w:b/>
              </w:rPr>
            </w:pPr>
            <w:r w:rsidRPr="003A33E2">
              <w:rPr>
                <w:rFonts w:ascii="Times New Roman" w:eastAsia="MS Mincho" w:hAnsi="Times New Roman"/>
                <w:b/>
              </w:rPr>
              <w:t>Tensile</w:t>
            </w:r>
          </w:p>
          <w:p w:rsidR="00F85B43" w:rsidRPr="003A33E2" w:rsidRDefault="00F85B43" w:rsidP="004871BF">
            <w:pPr>
              <w:pStyle w:val="PlainText"/>
              <w:jc w:val="center"/>
              <w:rPr>
                <w:rFonts w:ascii="Times New Roman" w:eastAsia="MS Mincho" w:hAnsi="Times New Roman"/>
                <w:b/>
              </w:rPr>
            </w:pPr>
            <w:r w:rsidRPr="003A33E2">
              <w:rPr>
                <w:rFonts w:ascii="Times New Roman" w:eastAsia="MS Mincho" w:hAnsi="Times New Roman"/>
                <w:b/>
              </w:rPr>
              <w:t>Strength</w:t>
            </w:r>
          </w:p>
          <w:p w:rsidR="00F85B43" w:rsidRPr="003A33E2" w:rsidRDefault="00F85B43" w:rsidP="004871BF">
            <w:pPr>
              <w:pStyle w:val="PlainText"/>
              <w:jc w:val="center"/>
              <w:rPr>
                <w:rFonts w:ascii="Times New Roman" w:eastAsia="MS Mincho" w:hAnsi="Times New Roman"/>
                <w:b/>
              </w:rPr>
            </w:pPr>
            <w:r w:rsidRPr="003A33E2">
              <w:rPr>
                <w:rFonts w:ascii="Times New Roman" w:eastAsia="MS Mincho" w:hAnsi="Times New Roman"/>
                <w:b/>
              </w:rPr>
              <w:t>Ratio,</w:t>
            </w:r>
          </w:p>
          <w:p w:rsidR="00F85B43" w:rsidRPr="003A33E2" w:rsidRDefault="00F85B43" w:rsidP="004871BF">
            <w:pPr>
              <w:pStyle w:val="PlainText"/>
              <w:jc w:val="center"/>
              <w:rPr>
                <w:rFonts w:ascii="Times New Roman" w:eastAsia="MS Mincho" w:hAnsi="Times New Roman"/>
                <w:b/>
              </w:rPr>
            </w:pPr>
            <w:r w:rsidRPr="003A33E2">
              <w:rPr>
                <w:rFonts w:ascii="Times New Roman" w:eastAsia="MS Mincho" w:hAnsi="Times New Roman"/>
                <w:b/>
              </w:rPr>
              <w:t>AASHTO</w:t>
            </w:r>
          </w:p>
          <w:p w:rsidR="00F85B43" w:rsidRPr="003A33E2" w:rsidRDefault="00F85B43" w:rsidP="004871BF">
            <w:pPr>
              <w:pStyle w:val="PlainText"/>
              <w:jc w:val="center"/>
              <w:rPr>
                <w:rFonts w:ascii="Times New Roman" w:eastAsia="MS Mincho" w:hAnsi="Times New Roman"/>
                <w:b/>
              </w:rPr>
            </w:pPr>
            <w:r w:rsidRPr="003A33E2">
              <w:rPr>
                <w:rFonts w:ascii="Times New Roman" w:eastAsia="MS Mincho" w:hAnsi="Times New Roman"/>
                <w:b/>
              </w:rPr>
              <w:t>T 283</w:t>
            </w:r>
          </w:p>
        </w:tc>
      </w:tr>
      <w:tr w:rsidR="00F85B43" w:rsidRPr="003A33E2" w:rsidTr="009F788E">
        <w:trPr>
          <w:trHeight w:val="485"/>
          <w:jc w:val="center"/>
        </w:trPr>
        <w:tc>
          <w:tcPr>
            <w:tcW w:w="1068" w:type="dxa"/>
            <w:vMerge/>
            <w:vAlign w:val="center"/>
          </w:tcPr>
          <w:p w:rsidR="00F85B43" w:rsidRPr="003A33E2" w:rsidRDefault="00F85B43" w:rsidP="004871BF">
            <w:pPr>
              <w:pStyle w:val="PlainText"/>
              <w:jc w:val="center"/>
              <w:rPr>
                <w:rFonts w:ascii="Times New Roman" w:eastAsia="MS Mincho" w:hAnsi="Times New Roman"/>
                <w:b/>
              </w:rPr>
            </w:pPr>
          </w:p>
        </w:tc>
        <w:tc>
          <w:tcPr>
            <w:tcW w:w="2974" w:type="dxa"/>
            <w:gridSpan w:val="3"/>
            <w:vMerge/>
            <w:vAlign w:val="center"/>
          </w:tcPr>
          <w:p w:rsidR="00F85B43" w:rsidRPr="003A33E2" w:rsidRDefault="00F85B43" w:rsidP="004871BF">
            <w:pPr>
              <w:pStyle w:val="PlainText"/>
              <w:jc w:val="center"/>
              <w:rPr>
                <w:rFonts w:ascii="Times New Roman" w:eastAsia="MS Mincho" w:hAnsi="Times New Roman"/>
                <w:b/>
              </w:rPr>
            </w:pPr>
          </w:p>
        </w:tc>
        <w:tc>
          <w:tcPr>
            <w:tcW w:w="5499" w:type="dxa"/>
            <w:gridSpan w:val="5"/>
            <w:vAlign w:val="center"/>
          </w:tcPr>
          <w:p w:rsidR="00F85B43" w:rsidRPr="003A33E2" w:rsidRDefault="00F85B43" w:rsidP="004871BF">
            <w:pPr>
              <w:pStyle w:val="PlainText"/>
              <w:jc w:val="center"/>
              <w:rPr>
                <w:rFonts w:ascii="Times New Roman" w:eastAsia="MS Mincho" w:hAnsi="Times New Roman"/>
              </w:rPr>
            </w:pPr>
            <w:r w:rsidRPr="003A33E2">
              <w:rPr>
                <w:rFonts w:ascii="Times New Roman" w:eastAsia="MS Mincho" w:hAnsi="Times New Roman"/>
                <w:b/>
              </w:rPr>
              <w:t xml:space="preserve">Nominal Maximum Size Aggregate </w:t>
            </w:r>
            <w:r w:rsidRPr="003A33E2">
              <w:rPr>
                <w:rFonts w:ascii="Times New Roman" w:eastAsia="MS Mincho" w:hAnsi="Times New Roman"/>
                <w:vertAlign w:val="superscript"/>
              </w:rPr>
              <w:t>(2)</w:t>
            </w:r>
          </w:p>
        </w:tc>
        <w:tc>
          <w:tcPr>
            <w:tcW w:w="1291" w:type="dxa"/>
            <w:vMerge/>
            <w:vAlign w:val="center"/>
          </w:tcPr>
          <w:p w:rsidR="00F85B43" w:rsidRPr="003A33E2" w:rsidRDefault="00F85B43" w:rsidP="004871BF">
            <w:pPr>
              <w:pStyle w:val="PlainText"/>
              <w:jc w:val="center"/>
              <w:rPr>
                <w:rFonts w:ascii="Times New Roman" w:eastAsia="MS Mincho" w:hAnsi="Times New Roman"/>
              </w:rPr>
            </w:pPr>
          </w:p>
        </w:tc>
        <w:tc>
          <w:tcPr>
            <w:tcW w:w="1522" w:type="dxa"/>
            <w:vMerge/>
            <w:vAlign w:val="center"/>
          </w:tcPr>
          <w:p w:rsidR="00F85B43" w:rsidRPr="003A33E2" w:rsidRDefault="00F85B43" w:rsidP="004871BF">
            <w:pPr>
              <w:pStyle w:val="PlainText"/>
              <w:jc w:val="center"/>
              <w:rPr>
                <w:rFonts w:ascii="Times New Roman" w:eastAsia="MS Mincho" w:hAnsi="Times New Roman"/>
              </w:rPr>
            </w:pPr>
          </w:p>
        </w:tc>
        <w:tc>
          <w:tcPr>
            <w:tcW w:w="1199" w:type="dxa"/>
            <w:vMerge/>
            <w:vAlign w:val="center"/>
          </w:tcPr>
          <w:p w:rsidR="00F85B43" w:rsidRPr="003A33E2" w:rsidRDefault="00F85B43" w:rsidP="004871BF">
            <w:pPr>
              <w:pStyle w:val="PlainText"/>
              <w:jc w:val="center"/>
              <w:rPr>
                <w:rFonts w:ascii="Times New Roman" w:eastAsia="MS Mincho" w:hAnsi="Times New Roman"/>
              </w:rPr>
            </w:pPr>
          </w:p>
        </w:tc>
      </w:tr>
      <w:tr w:rsidR="00F85B43" w:rsidRPr="003A33E2" w:rsidTr="00F560B0">
        <w:trPr>
          <w:jc w:val="center"/>
        </w:trPr>
        <w:tc>
          <w:tcPr>
            <w:tcW w:w="1068" w:type="dxa"/>
            <w:vMerge/>
            <w:vAlign w:val="center"/>
          </w:tcPr>
          <w:p w:rsidR="00F85B43" w:rsidRPr="003A33E2" w:rsidRDefault="00F85B43" w:rsidP="004871BF">
            <w:pPr>
              <w:pStyle w:val="PlainText"/>
              <w:jc w:val="center"/>
              <w:rPr>
                <w:rFonts w:ascii="Times New Roman" w:eastAsia="MS Mincho" w:hAnsi="Times New Roman"/>
                <w:b/>
              </w:rPr>
            </w:pPr>
          </w:p>
        </w:tc>
        <w:tc>
          <w:tcPr>
            <w:tcW w:w="976" w:type="dxa"/>
            <w:vAlign w:val="center"/>
          </w:tcPr>
          <w:p w:rsidR="00F85B43" w:rsidRPr="003A33E2" w:rsidRDefault="00F85B43" w:rsidP="004871BF">
            <w:pPr>
              <w:pStyle w:val="PlainText"/>
              <w:jc w:val="center"/>
              <w:rPr>
                <w:rFonts w:ascii="Times New Roman" w:eastAsia="MS Mincho" w:hAnsi="Times New Roman"/>
                <w:b/>
              </w:rPr>
            </w:pPr>
            <w:r w:rsidRPr="003A33E2">
              <w:rPr>
                <w:rFonts w:ascii="Times New Roman" w:eastAsia="MS Mincho" w:hAnsi="Times New Roman"/>
                <w:b/>
              </w:rPr>
              <w:t>N</w:t>
            </w:r>
            <w:r w:rsidRPr="003A33E2">
              <w:rPr>
                <w:rFonts w:ascii="Times New Roman" w:eastAsia="MS Mincho" w:hAnsi="Times New Roman"/>
                <w:b/>
                <w:vertAlign w:val="subscript"/>
              </w:rPr>
              <w:t>initial</w:t>
            </w:r>
          </w:p>
        </w:tc>
        <w:tc>
          <w:tcPr>
            <w:tcW w:w="922" w:type="dxa"/>
            <w:vAlign w:val="center"/>
          </w:tcPr>
          <w:p w:rsidR="00F85B43" w:rsidRPr="003A33E2" w:rsidRDefault="00F85B43" w:rsidP="004871BF">
            <w:pPr>
              <w:pStyle w:val="PlainText"/>
              <w:jc w:val="center"/>
              <w:rPr>
                <w:rFonts w:ascii="Times New Roman" w:eastAsia="MS Mincho" w:hAnsi="Times New Roman"/>
                <w:b/>
              </w:rPr>
            </w:pPr>
            <w:r w:rsidRPr="003A33E2">
              <w:rPr>
                <w:rFonts w:ascii="Times New Roman" w:eastAsia="MS Mincho" w:hAnsi="Times New Roman"/>
                <w:b/>
              </w:rPr>
              <w:t>N</w:t>
            </w:r>
            <w:r w:rsidRPr="003A33E2">
              <w:rPr>
                <w:rFonts w:ascii="Times New Roman" w:eastAsia="MS Mincho" w:hAnsi="Times New Roman"/>
                <w:b/>
                <w:vertAlign w:val="subscript"/>
              </w:rPr>
              <w:t>design</w:t>
            </w:r>
          </w:p>
        </w:tc>
        <w:tc>
          <w:tcPr>
            <w:tcW w:w="1076" w:type="dxa"/>
            <w:vAlign w:val="center"/>
          </w:tcPr>
          <w:p w:rsidR="00F85B43" w:rsidRPr="003A33E2" w:rsidRDefault="00F85B43" w:rsidP="004871BF">
            <w:pPr>
              <w:pStyle w:val="PlainText"/>
              <w:jc w:val="center"/>
              <w:rPr>
                <w:rFonts w:ascii="Times New Roman" w:eastAsia="MS Mincho" w:hAnsi="Times New Roman"/>
                <w:b/>
              </w:rPr>
            </w:pPr>
            <w:r w:rsidRPr="003A33E2">
              <w:rPr>
                <w:rFonts w:ascii="Times New Roman" w:eastAsia="MS Mincho" w:hAnsi="Times New Roman"/>
                <w:b/>
              </w:rPr>
              <w:t>N</w:t>
            </w:r>
            <w:r w:rsidRPr="003A33E2">
              <w:rPr>
                <w:rFonts w:ascii="Times New Roman" w:eastAsia="MS Mincho" w:hAnsi="Times New Roman"/>
                <w:b/>
                <w:vertAlign w:val="subscript"/>
              </w:rPr>
              <w:t>max</w:t>
            </w:r>
          </w:p>
        </w:tc>
        <w:tc>
          <w:tcPr>
            <w:tcW w:w="983" w:type="dxa"/>
            <w:vAlign w:val="center"/>
          </w:tcPr>
          <w:p w:rsidR="00F85B43" w:rsidRPr="003A33E2" w:rsidRDefault="00F85B43" w:rsidP="004871BF">
            <w:pPr>
              <w:pStyle w:val="PlainText"/>
              <w:jc w:val="center"/>
              <w:rPr>
                <w:rFonts w:ascii="Times New Roman" w:eastAsia="MS Mincho" w:hAnsi="Times New Roman"/>
                <w:b/>
              </w:rPr>
            </w:pPr>
            <w:r w:rsidRPr="003A33E2">
              <w:rPr>
                <w:rFonts w:ascii="Times New Roman" w:eastAsia="MS Mincho" w:hAnsi="Times New Roman"/>
                <w:b/>
              </w:rPr>
              <w:t>1 inch</w:t>
            </w:r>
          </w:p>
          <w:p w:rsidR="00F85B43" w:rsidRPr="003A33E2" w:rsidRDefault="00F85B43" w:rsidP="004871BF">
            <w:pPr>
              <w:pStyle w:val="PlainText"/>
              <w:jc w:val="center"/>
              <w:rPr>
                <w:rFonts w:ascii="Times New Roman" w:eastAsia="MS Mincho" w:hAnsi="Times New Roman"/>
                <w:b/>
              </w:rPr>
            </w:pPr>
            <w:r w:rsidRPr="003A33E2">
              <w:rPr>
                <w:rFonts w:ascii="Times New Roman" w:eastAsia="MS Mincho" w:hAnsi="Times New Roman"/>
                <w:b/>
              </w:rPr>
              <w:t>(25 mm)</w:t>
            </w:r>
          </w:p>
        </w:tc>
        <w:tc>
          <w:tcPr>
            <w:tcW w:w="986" w:type="dxa"/>
            <w:vAlign w:val="center"/>
          </w:tcPr>
          <w:p w:rsidR="00F85B43" w:rsidRPr="003A33E2" w:rsidRDefault="00F85B43" w:rsidP="004871BF">
            <w:pPr>
              <w:pStyle w:val="PlainText"/>
              <w:jc w:val="center"/>
              <w:rPr>
                <w:rFonts w:ascii="Times New Roman" w:eastAsia="MS Mincho" w:hAnsi="Times New Roman"/>
                <w:b/>
              </w:rPr>
            </w:pPr>
            <w:r w:rsidRPr="003A33E2">
              <w:rPr>
                <w:rFonts w:ascii="Times New Roman" w:eastAsia="MS Mincho" w:hAnsi="Times New Roman"/>
                <w:b/>
              </w:rPr>
              <w:t>¾ inch</w:t>
            </w:r>
          </w:p>
          <w:p w:rsidR="00F85B43" w:rsidRPr="003A33E2" w:rsidRDefault="00F85B43" w:rsidP="004871BF">
            <w:pPr>
              <w:pStyle w:val="PlainText"/>
              <w:jc w:val="center"/>
              <w:rPr>
                <w:rFonts w:ascii="Times New Roman" w:eastAsia="MS Mincho" w:hAnsi="Times New Roman"/>
                <w:b/>
              </w:rPr>
            </w:pPr>
            <w:r w:rsidRPr="003A33E2">
              <w:rPr>
                <w:rFonts w:ascii="Times New Roman" w:eastAsia="MS Mincho" w:hAnsi="Times New Roman"/>
                <w:b/>
              </w:rPr>
              <w:t>(19 mm)</w:t>
            </w:r>
          </w:p>
        </w:tc>
        <w:tc>
          <w:tcPr>
            <w:tcW w:w="1164" w:type="dxa"/>
            <w:vAlign w:val="center"/>
          </w:tcPr>
          <w:p w:rsidR="00F85B43" w:rsidRPr="003A33E2" w:rsidRDefault="00F85B43" w:rsidP="004871BF">
            <w:pPr>
              <w:pStyle w:val="PlainText"/>
              <w:jc w:val="center"/>
              <w:rPr>
                <w:rFonts w:ascii="Times New Roman" w:eastAsia="MS Mincho" w:hAnsi="Times New Roman"/>
                <w:b/>
              </w:rPr>
            </w:pPr>
            <w:r w:rsidRPr="003A33E2">
              <w:rPr>
                <w:rFonts w:ascii="Times New Roman" w:eastAsia="MS Mincho" w:hAnsi="Times New Roman"/>
                <w:b/>
              </w:rPr>
              <w:t>½ inch</w:t>
            </w:r>
          </w:p>
          <w:p w:rsidR="00F85B43" w:rsidRPr="003A33E2" w:rsidRDefault="00F85B43" w:rsidP="004871BF">
            <w:pPr>
              <w:pStyle w:val="PlainText"/>
              <w:jc w:val="center"/>
              <w:rPr>
                <w:rFonts w:ascii="Times New Roman" w:eastAsia="MS Mincho" w:hAnsi="Times New Roman"/>
                <w:b/>
              </w:rPr>
            </w:pPr>
            <w:r w:rsidRPr="003A33E2">
              <w:rPr>
                <w:rFonts w:ascii="Times New Roman" w:eastAsia="MS Mincho" w:hAnsi="Times New Roman"/>
                <w:b/>
              </w:rPr>
              <w:t>(12.5 mm)</w:t>
            </w:r>
          </w:p>
        </w:tc>
        <w:tc>
          <w:tcPr>
            <w:tcW w:w="1075" w:type="dxa"/>
            <w:vAlign w:val="center"/>
          </w:tcPr>
          <w:p w:rsidR="00F85B43" w:rsidRPr="003A33E2" w:rsidRDefault="00F85B43" w:rsidP="004871BF">
            <w:pPr>
              <w:pStyle w:val="PlainText"/>
              <w:jc w:val="center"/>
              <w:rPr>
                <w:rFonts w:ascii="Times New Roman" w:eastAsia="MS Mincho" w:hAnsi="Times New Roman"/>
                <w:b/>
              </w:rPr>
            </w:pPr>
            <w:r w:rsidRPr="003A33E2">
              <w:rPr>
                <w:rFonts w:ascii="Times New Roman" w:eastAsia="MS Mincho" w:hAnsi="Times New Roman"/>
                <w:b/>
              </w:rPr>
              <w:t>⅜ inch</w:t>
            </w:r>
          </w:p>
          <w:p w:rsidR="00F85B43" w:rsidRPr="003A33E2" w:rsidRDefault="00F85B43" w:rsidP="004871BF">
            <w:pPr>
              <w:pStyle w:val="PlainText"/>
              <w:jc w:val="center"/>
              <w:rPr>
                <w:rFonts w:ascii="Times New Roman" w:eastAsia="MS Mincho" w:hAnsi="Times New Roman"/>
                <w:b/>
              </w:rPr>
            </w:pPr>
            <w:r w:rsidRPr="003A33E2">
              <w:rPr>
                <w:rFonts w:ascii="Times New Roman" w:eastAsia="MS Mincho" w:hAnsi="Times New Roman"/>
                <w:b/>
              </w:rPr>
              <w:t>(9.5 mm)</w:t>
            </w:r>
          </w:p>
        </w:tc>
        <w:tc>
          <w:tcPr>
            <w:tcW w:w="1291" w:type="dxa"/>
          </w:tcPr>
          <w:p w:rsidR="00F85B43" w:rsidRPr="003A33E2" w:rsidRDefault="00F85B43" w:rsidP="009F788E">
            <w:pPr>
              <w:pStyle w:val="PlainText"/>
              <w:jc w:val="center"/>
              <w:rPr>
                <w:rFonts w:ascii="Times New Roman" w:eastAsia="MS Mincho" w:hAnsi="Times New Roman"/>
                <w:b/>
              </w:rPr>
            </w:pPr>
            <w:r w:rsidRPr="003A33E2">
              <w:rPr>
                <w:rFonts w:ascii="Times New Roman" w:eastAsia="MS Mincho" w:hAnsi="Times New Roman"/>
                <w:b/>
              </w:rPr>
              <w:t>#4 sieve</w:t>
            </w:r>
          </w:p>
          <w:p w:rsidR="00F85B43" w:rsidRPr="003A33E2" w:rsidRDefault="00F85B43" w:rsidP="004871BF">
            <w:pPr>
              <w:pStyle w:val="PlainText"/>
              <w:jc w:val="center"/>
              <w:rPr>
                <w:rFonts w:ascii="Times New Roman" w:eastAsia="MS Mincho" w:hAnsi="Times New Roman"/>
              </w:rPr>
            </w:pPr>
            <w:r w:rsidRPr="003A33E2">
              <w:rPr>
                <w:rFonts w:ascii="Times New Roman" w:eastAsia="MS Mincho" w:hAnsi="Times New Roman"/>
                <w:b/>
              </w:rPr>
              <w:t>(4.75 mm)</w:t>
            </w:r>
          </w:p>
        </w:tc>
        <w:tc>
          <w:tcPr>
            <w:tcW w:w="1291" w:type="dxa"/>
            <w:vMerge/>
            <w:vAlign w:val="center"/>
          </w:tcPr>
          <w:p w:rsidR="00F85B43" w:rsidRPr="003A33E2" w:rsidRDefault="00F85B43" w:rsidP="004871BF">
            <w:pPr>
              <w:pStyle w:val="PlainText"/>
              <w:jc w:val="center"/>
              <w:rPr>
                <w:rFonts w:ascii="Times New Roman" w:eastAsia="MS Mincho" w:hAnsi="Times New Roman"/>
              </w:rPr>
            </w:pPr>
          </w:p>
        </w:tc>
        <w:tc>
          <w:tcPr>
            <w:tcW w:w="1522" w:type="dxa"/>
            <w:vMerge/>
            <w:vAlign w:val="center"/>
          </w:tcPr>
          <w:p w:rsidR="00F85B43" w:rsidRPr="003A33E2" w:rsidRDefault="00F85B43" w:rsidP="004871BF">
            <w:pPr>
              <w:pStyle w:val="PlainText"/>
              <w:jc w:val="center"/>
              <w:rPr>
                <w:rFonts w:ascii="Times New Roman" w:eastAsia="MS Mincho" w:hAnsi="Times New Roman"/>
              </w:rPr>
            </w:pPr>
          </w:p>
        </w:tc>
        <w:tc>
          <w:tcPr>
            <w:tcW w:w="1199" w:type="dxa"/>
            <w:vMerge/>
            <w:vAlign w:val="center"/>
          </w:tcPr>
          <w:p w:rsidR="00F85B43" w:rsidRPr="003A33E2" w:rsidRDefault="00F85B43" w:rsidP="004871BF">
            <w:pPr>
              <w:pStyle w:val="PlainText"/>
              <w:jc w:val="center"/>
              <w:rPr>
                <w:rFonts w:ascii="Times New Roman" w:eastAsia="MS Mincho" w:hAnsi="Times New Roman"/>
              </w:rPr>
            </w:pPr>
          </w:p>
        </w:tc>
      </w:tr>
      <w:tr w:rsidR="00F85B43" w:rsidRPr="003A33E2" w:rsidTr="009F788E">
        <w:trPr>
          <w:trHeight w:val="576"/>
          <w:jc w:val="center"/>
        </w:trPr>
        <w:tc>
          <w:tcPr>
            <w:tcW w:w="1068" w:type="dxa"/>
            <w:vAlign w:val="center"/>
          </w:tcPr>
          <w:p w:rsidR="00F85B43" w:rsidRPr="003A33E2" w:rsidRDefault="00F85B43" w:rsidP="004871BF">
            <w:pPr>
              <w:pStyle w:val="PlainText"/>
              <w:jc w:val="center"/>
              <w:rPr>
                <w:rFonts w:ascii="Times New Roman" w:eastAsia="MS Mincho" w:hAnsi="Times New Roman"/>
              </w:rPr>
            </w:pPr>
            <w:r w:rsidRPr="003A33E2">
              <w:rPr>
                <w:rFonts w:ascii="Times New Roman" w:eastAsia="MS Mincho" w:hAnsi="Times New Roman"/>
              </w:rPr>
              <w:t>&lt; 0.3</w:t>
            </w:r>
          </w:p>
        </w:tc>
        <w:tc>
          <w:tcPr>
            <w:tcW w:w="976" w:type="dxa"/>
            <w:vAlign w:val="center"/>
          </w:tcPr>
          <w:p w:rsidR="00F85B43" w:rsidRPr="003A33E2" w:rsidRDefault="00F85B43" w:rsidP="004871BF">
            <w:pPr>
              <w:pStyle w:val="PlainText"/>
              <w:jc w:val="center"/>
              <w:rPr>
                <w:rFonts w:ascii="Times New Roman" w:eastAsia="MS Mincho" w:hAnsi="Times New Roman"/>
              </w:rPr>
            </w:pPr>
            <w:r w:rsidRPr="003A33E2">
              <w:rPr>
                <w:rFonts w:ascii="Times New Roman" w:eastAsia="MS Mincho" w:hAnsi="Times New Roman"/>
              </w:rPr>
              <w:t>6</w:t>
            </w:r>
          </w:p>
          <w:p w:rsidR="00F85B43" w:rsidRPr="003A33E2" w:rsidRDefault="00F85B43" w:rsidP="004871BF">
            <w:pPr>
              <w:pStyle w:val="PlainText"/>
              <w:jc w:val="center"/>
              <w:rPr>
                <w:rFonts w:ascii="Times New Roman" w:eastAsia="MS Mincho" w:hAnsi="Times New Roman"/>
              </w:rPr>
            </w:pPr>
            <w:r w:rsidRPr="003A33E2">
              <w:rPr>
                <w:rFonts w:ascii="Times New Roman" w:eastAsia="MS Mincho" w:hAnsi="Times New Roman"/>
              </w:rPr>
              <w:t>(≤91.5%)</w:t>
            </w:r>
          </w:p>
        </w:tc>
        <w:tc>
          <w:tcPr>
            <w:tcW w:w="922" w:type="dxa"/>
            <w:vAlign w:val="center"/>
          </w:tcPr>
          <w:p w:rsidR="00F85B43" w:rsidRPr="003A33E2" w:rsidRDefault="00F85B43" w:rsidP="004871BF">
            <w:pPr>
              <w:pStyle w:val="PlainText"/>
              <w:jc w:val="center"/>
              <w:rPr>
                <w:rFonts w:ascii="Times New Roman" w:eastAsia="MS Mincho" w:hAnsi="Times New Roman"/>
              </w:rPr>
            </w:pPr>
            <w:r w:rsidRPr="003A33E2">
              <w:rPr>
                <w:rFonts w:ascii="Times New Roman" w:eastAsia="MS Mincho" w:hAnsi="Times New Roman"/>
              </w:rPr>
              <w:t>50</w:t>
            </w:r>
          </w:p>
          <w:p w:rsidR="00F85B43" w:rsidRPr="003A33E2" w:rsidRDefault="00F85B43" w:rsidP="004871BF">
            <w:pPr>
              <w:pStyle w:val="PlainText"/>
              <w:jc w:val="center"/>
              <w:rPr>
                <w:rFonts w:ascii="Times New Roman" w:eastAsia="MS Mincho" w:hAnsi="Times New Roman"/>
              </w:rPr>
            </w:pPr>
            <w:r w:rsidRPr="003A33E2">
              <w:rPr>
                <w:rFonts w:ascii="Times New Roman" w:eastAsia="MS Mincho" w:hAnsi="Times New Roman"/>
              </w:rPr>
              <w:t>(96.0%)</w:t>
            </w:r>
          </w:p>
        </w:tc>
        <w:tc>
          <w:tcPr>
            <w:tcW w:w="1076" w:type="dxa"/>
            <w:vAlign w:val="center"/>
          </w:tcPr>
          <w:p w:rsidR="00F85B43" w:rsidRPr="003A33E2" w:rsidRDefault="00F85B43" w:rsidP="004871BF">
            <w:pPr>
              <w:pStyle w:val="PlainText"/>
              <w:jc w:val="center"/>
              <w:rPr>
                <w:rFonts w:ascii="Times New Roman" w:eastAsia="MS Mincho" w:hAnsi="Times New Roman"/>
              </w:rPr>
            </w:pPr>
            <w:r w:rsidRPr="003A33E2">
              <w:rPr>
                <w:rFonts w:ascii="Times New Roman" w:eastAsia="MS Mincho" w:hAnsi="Times New Roman"/>
              </w:rPr>
              <w:t>75</w:t>
            </w:r>
          </w:p>
          <w:p w:rsidR="00F85B43" w:rsidRPr="003A33E2" w:rsidRDefault="00F85B43" w:rsidP="004871BF">
            <w:pPr>
              <w:pStyle w:val="PlainText"/>
              <w:jc w:val="center"/>
              <w:rPr>
                <w:rFonts w:ascii="Times New Roman" w:eastAsia="MS Mincho" w:hAnsi="Times New Roman"/>
              </w:rPr>
            </w:pPr>
            <w:r w:rsidRPr="003A33E2">
              <w:rPr>
                <w:rFonts w:ascii="Times New Roman" w:eastAsia="MS Mincho" w:hAnsi="Times New Roman"/>
              </w:rPr>
              <w:t>(≤98.0%)</w:t>
            </w:r>
          </w:p>
        </w:tc>
        <w:tc>
          <w:tcPr>
            <w:tcW w:w="983" w:type="dxa"/>
            <w:vMerge w:val="restart"/>
            <w:vAlign w:val="center"/>
          </w:tcPr>
          <w:p w:rsidR="00F85B43" w:rsidRPr="003A33E2" w:rsidRDefault="00F85B43" w:rsidP="004871BF">
            <w:pPr>
              <w:pStyle w:val="PlainText"/>
              <w:jc w:val="center"/>
              <w:rPr>
                <w:rFonts w:ascii="Times New Roman" w:eastAsia="MS Mincho" w:hAnsi="Times New Roman"/>
              </w:rPr>
            </w:pPr>
            <w:r w:rsidRPr="003A33E2">
              <w:rPr>
                <w:rFonts w:ascii="Times New Roman" w:eastAsia="MS Mincho" w:hAnsi="Times New Roman"/>
              </w:rPr>
              <w:t>12.0-15.0</w:t>
            </w:r>
          </w:p>
        </w:tc>
        <w:tc>
          <w:tcPr>
            <w:tcW w:w="986" w:type="dxa"/>
            <w:vMerge w:val="restart"/>
            <w:vAlign w:val="center"/>
          </w:tcPr>
          <w:p w:rsidR="00F85B43" w:rsidRPr="003A33E2" w:rsidRDefault="00F85B43" w:rsidP="004871BF">
            <w:pPr>
              <w:pStyle w:val="PlainText"/>
              <w:jc w:val="center"/>
              <w:rPr>
                <w:rFonts w:ascii="Times New Roman" w:eastAsia="MS Mincho" w:hAnsi="Times New Roman"/>
              </w:rPr>
            </w:pPr>
            <w:r w:rsidRPr="003A33E2">
              <w:rPr>
                <w:rFonts w:ascii="Times New Roman" w:eastAsia="MS Mincho" w:hAnsi="Times New Roman"/>
              </w:rPr>
              <w:t>13.0-16.0</w:t>
            </w:r>
          </w:p>
        </w:tc>
        <w:tc>
          <w:tcPr>
            <w:tcW w:w="1164" w:type="dxa"/>
            <w:vMerge w:val="restart"/>
            <w:vAlign w:val="center"/>
          </w:tcPr>
          <w:p w:rsidR="00F85B43" w:rsidRPr="003A33E2" w:rsidRDefault="00F85B43" w:rsidP="004871BF">
            <w:pPr>
              <w:pStyle w:val="PlainText"/>
              <w:jc w:val="center"/>
              <w:rPr>
                <w:rFonts w:ascii="Times New Roman" w:eastAsia="MS Mincho" w:hAnsi="Times New Roman"/>
              </w:rPr>
            </w:pPr>
            <w:r w:rsidRPr="003A33E2">
              <w:rPr>
                <w:rFonts w:ascii="Times New Roman" w:eastAsia="MS Mincho" w:hAnsi="Times New Roman"/>
              </w:rPr>
              <w:t>14.0-17.0</w:t>
            </w:r>
          </w:p>
        </w:tc>
        <w:tc>
          <w:tcPr>
            <w:tcW w:w="1075" w:type="dxa"/>
            <w:vMerge w:val="restart"/>
            <w:vAlign w:val="center"/>
          </w:tcPr>
          <w:p w:rsidR="00F85B43" w:rsidRPr="003A33E2" w:rsidRDefault="00F85B43" w:rsidP="004871BF">
            <w:pPr>
              <w:pStyle w:val="PlainText"/>
              <w:jc w:val="center"/>
              <w:rPr>
                <w:rFonts w:ascii="Times New Roman" w:eastAsia="MS Mincho" w:hAnsi="Times New Roman"/>
              </w:rPr>
            </w:pPr>
            <w:r w:rsidRPr="003A33E2">
              <w:rPr>
                <w:rFonts w:ascii="Times New Roman" w:eastAsia="MS Mincho" w:hAnsi="Times New Roman"/>
              </w:rPr>
              <w:t>15.0-18.0</w:t>
            </w:r>
          </w:p>
        </w:tc>
        <w:tc>
          <w:tcPr>
            <w:tcW w:w="1291" w:type="dxa"/>
            <w:vMerge w:val="restart"/>
            <w:vAlign w:val="center"/>
          </w:tcPr>
          <w:p w:rsidR="00F85B43" w:rsidRPr="003A33E2" w:rsidRDefault="00F85B43" w:rsidP="004871BF">
            <w:pPr>
              <w:pStyle w:val="PlainText"/>
              <w:jc w:val="center"/>
              <w:rPr>
                <w:rFonts w:ascii="Times New Roman" w:eastAsia="MS Mincho" w:hAnsi="Times New Roman"/>
              </w:rPr>
            </w:pPr>
            <w:r w:rsidRPr="003A33E2">
              <w:rPr>
                <w:rFonts w:ascii="Times New Roman" w:hAnsi="Times New Roman"/>
                <w:b/>
                <w:bCs/>
              </w:rPr>
              <w:t>−</w:t>
            </w:r>
          </w:p>
        </w:tc>
        <w:tc>
          <w:tcPr>
            <w:tcW w:w="1291" w:type="dxa"/>
            <w:vAlign w:val="center"/>
          </w:tcPr>
          <w:p w:rsidR="00F85B43" w:rsidRPr="003A33E2" w:rsidRDefault="00F85B43" w:rsidP="004871BF">
            <w:pPr>
              <w:pStyle w:val="PlainText"/>
              <w:jc w:val="center"/>
              <w:rPr>
                <w:rFonts w:ascii="Times New Roman" w:eastAsia="MS Mincho" w:hAnsi="Times New Roman"/>
              </w:rPr>
            </w:pPr>
            <w:r w:rsidRPr="003A33E2">
              <w:rPr>
                <w:rFonts w:ascii="Times New Roman" w:eastAsia="MS Mincho" w:hAnsi="Times New Roman"/>
              </w:rPr>
              <w:t>70.0 - 80.0</w:t>
            </w:r>
          </w:p>
        </w:tc>
        <w:tc>
          <w:tcPr>
            <w:tcW w:w="1522" w:type="dxa"/>
            <w:vMerge w:val="restart"/>
            <w:vAlign w:val="center"/>
          </w:tcPr>
          <w:p w:rsidR="00F85B43" w:rsidRPr="003A33E2" w:rsidRDefault="00F85B43" w:rsidP="004871BF">
            <w:pPr>
              <w:pStyle w:val="PlainText"/>
              <w:jc w:val="center"/>
              <w:rPr>
                <w:rFonts w:ascii="Times New Roman" w:eastAsia="MS Mincho" w:hAnsi="Times New Roman"/>
              </w:rPr>
            </w:pPr>
            <w:r w:rsidRPr="003A33E2">
              <w:rPr>
                <w:rFonts w:ascii="Times New Roman" w:eastAsia="MS Mincho" w:hAnsi="Times New Roman"/>
              </w:rPr>
              <w:t>0.8 -1.6</w:t>
            </w:r>
          </w:p>
        </w:tc>
        <w:tc>
          <w:tcPr>
            <w:tcW w:w="1199" w:type="dxa"/>
            <w:vMerge w:val="restart"/>
            <w:vAlign w:val="center"/>
          </w:tcPr>
          <w:p w:rsidR="00F85B43" w:rsidRPr="003A33E2" w:rsidRDefault="00F85B43" w:rsidP="004871BF">
            <w:pPr>
              <w:pStyle w:val="PlainText"/>
              <w:jc w:val="center"/>
              <w:rPr>
                <w:rFonts w:ascii="Times New Roman" w:eastAsia="MS Mincho" w:hAnsi="Times New Roman"/>
              </w:rPr>
            </w:pPr>
            <w:r w:rsidRPr="003A33E2">
              <w:rPr>
                <w:rFonts w:ascii="Times New Roman" w:eastAsia="MS Mincho" w:hAnsi="Times New Roman"/>
              </w:rPr>
              <w:t>0.80</w:t>
            </w:r>
          </w:p>
        </w:tc>
      </w:tr>
      <w:tr w:rsidR="00F85B43" w:rsidRPr="003A33E2" w:rsidTr="00F560B0">
        <w:trPr>
          <w:trHeight w:val="576"/>
          <w:jc w:val="center"/>
        </w:trPr>
        <w:tc>
          <w:tcPr>
            <w:tcW w:w="1068" w:type="dxa"/>
            <w:vAlign w:val="center"/>
          </w:tcPr>
          <w:p w:rsidR="00F85B43" w:rsidRPr="003A33E2" w:rsidRDefault="00F85B43" w:rsidP="004871BF">
            <w:pPr>
              <w:pStyle w:val="PlainText"/>
              <w:jc w:val="center"/>
              <w:rPr>
                <w:rFonts w:ascii="Times New Roman" w:eastAsia="MS Mincho" w:hAnsi="Times New Roman"/>
              </w:rPr>
            </w:pPr>
            <w:r w:rsidRPr="003A33E2">
              <w:rPr>
                <w:rFonts w:ascii="Times New Roman" w:eastAsia="MS Mincho" w:hAnsi="Times New Roman"/>
              </w:rPr>
              <w:t>0.3 to &lt; 3</w:t>
            </w:r>
          </w:p>
        </w:tc>
        <w:tc>
          <w:tcPr>
            <w:tcW w:w="976" w:type="dxa"/>
            <w:vAlign w:val="center"/>
          </w:tcPr>
          <w:p w:rsidR="00F85B43" w:rsidRPr="003A33E2" w:rsidRDefault="00F85B43" w:rsidP="004871BF">
            <w:pPr>
              <w:pStyle w:val="PlainText"/>
              <w:jc w:val="center"/>
              <w:rPr>
                <w:rFonts w:ascii="Times New Roman" w:eastAsia="MS Mincho" w:hAnsi="Times New Roman"/>
              </w:rPr>
            </w:pPr>
            <w:r w:rsidRPr="003A33E2">
              <w:rPr>
                <w:rFonts w:ascii="Times New Roman" w:eastAsia="MS Mincho" w:hAnsi="Times New Roman"/>
              </w:rPr>
              <w:t>7</w:t>
            </w:r>
          </w:p>
          <w:p w:rsidR="00F85B43" w:rsidRPr="003A33E2" w:rsidRDefault="00F85B43" w:rsidP="004871BF">
            <w:pPr>
              <w:pStyle w:val="PlainText"/>
              <w:jc w:val="center"/>
              <w:rPr>
                <w:rFonts w:ascii="Times New Roman" w:eastAsia="MS Mincho" w:hAnsi="Times New Roman"/>
              </w:rPr>
            </w:pPr>
            <w:r w:rsidRPr="003A33E2">
              <w:rPr>
                <w:rFonts w:ascii="Times New Roman" w:eastAsia="MS Mincho" w:hAnsi="Times New Roman"/>
              </w:rPr>
              <w:t>(≤90.5%)</w:t>
            </w:r>
          </w:p>
        </w:tc>
        <w:tc>
          <w:tcPr>
            <w:tcW w:w="922" w:type="dxa"/>
            <w:vAlign w:val="center"/>
          </w:tcPr>
          <w:p w:rsidR="00F85B43" w:rsidRPr="003A33E2" w:rsidRDefault="00F85B43" w:rsidP="004871BF">
            <w:pPr>
              <w:pStyle w:val="PlainText"/>
              <w:jc w:val="center"/>
              <w:rPr>
                <w:rFonts w:ascii="Times New Roman" w:eastAsia="MS Mincho" w:hAnsi="Times New Roman"/>
              </w:rPr>
            </w:pPr>
            <w:r w:rsidRPr="003A33E2">
              <w:rPr>
                <w:rFonts w:ascii="Times New Roman" w:eastAsia="MS Mincho" w:hAnsi="Times New Roman"/>
              </w:rPr>
              <w:t>75</w:t>
            </w:r>
          </w:p>
          <w:p w:rsidR="00F85B43" w:rsidRPr="003A33E2" w:rsidRDefault="00F85B43" w:rsidP="004871BF">
            <w:pPr>
              <w:pStyle w:val="PlainText"/>
              <w:jc w:val="center"/>
              <w:rPr>
                <w:rFonts w:ascii="Times New Roman" w:eastAsia="MS Mincho" w:hAnsi="Times New Roman"/>
              </w:rPr>
            </w:pPr>
            <w:r w:rsidRPr="003A33E2">
              <w:rPr>
                <w:rFonts w:ascii="Times New Roman" w:eastAsia="MS Mincho" w:hAnsi="Times New Roman"/>
              </w:rPr>
              <w:t>(96.0%)</w:t>
            </w:r>
          </w:p>
        </w:tc>
        <w:tc>
          <w:tcPr>
            <w:tcW w:w="1076" w:type="dxa"/>
            <w:vAlign w:val="center"/>
          </w:tcPr>
          <w:p w:rsidR="00F85B43" w:rsidRPr="003A33E2" w:rsidRDefault="00F85B43" w:rsidP="004871BF">
            <w:pPr>
              <w:pStyle w:val="PlainText"/>
              <w:jc w:val="center"/>
              <w:rPr>
                <w:rFonts w:ascii="Times New Roman" w:eastAsia="MS Mincho" w:hAnsi="Times New Roman"/>
              </w:rPr>
            </w:pPr>
            <w:r w:rsidRPr="003A33E2">
              <w:rPr>
                <w:rFonts w:ascii="Times New Roman" w:eastAsia="MS Mincho" w:hAnsi="Times New Roman"/>
              </w:rPr>
              <w:t>115</w:t>
            </w:r>
          </w:p>
          <w:p w:rsidR="00F85B43" w:rsidRPr="003A33E2" w:rsidRDefault="00F85B43" w:rsidP="004871BF">
            <w:pPr>
              <w:pStyle w:val="PlainText"/>
              <w:jc w:val="center"/>
              <w:rPr>
                <w:rFonts w:ascii="Times New Roman" w:eastAsia="MS Mincho" w:hAnsi="Times New Roman"/>
              </w:rPr>
            </w:pPr>
            <w:r w:rsidRPr="003A33E2">
              <w:rPr>
                <w:rFonts w:ascii="Times New Roman" w:eastAsia="MS Mincho" w:hAnsi="Times New Roman"/>
              </w:rPr>
              <w:t>(≤98.0%)</w:t>
            </w:r>
          </w:p>
        </w:tc>
        <w:tc>
          <w:tcPr>
            <w:tcW w:w="983" w:type="dxa"/>
            <w:vMerge/>
            <w:vAlign w:val="center"/>
          </w:tcPr>
          <w:p w:rsidR="00F85B43" w:rsidRPr="003A33E2" w:rsidRDefault="00F85B43" w:rsidP="004871BF">
            <w:pPr>
              <w:pStyle w:val="PlainText"/>
              <w:jc w:val="center"/>
              <w:rPr>
                <w:rFonts w:ascii="Times New Roman" w:eastAsia="MS Mincho" w:hAnsi="Times New Roman"/>
              </w:rPr>
            </w:pPr>
          </w:p>
        </w:tc>
        <w:tc>
          <w:tcPr>
            <w:tcW w:w="986" w:type="dxa"/>
            <w:vMerge/>
            <w:vAlign w:val="center"/>
          </w:tcPr>
          <w:p w:rsidR="00F85B43" w:rsidRPr="003A33E2" w:rsidRDefault="00F85B43" w:rsidP="004871BF">
            <w:pPr>
              <w:pStyle w:val="PlainText"/>
              <w:jc w:val="center"/>
              <w:rPr>
                <w:rFonts w:ascii="Times New Roman" w:eastAsia="MS Mincho" w:hAnsi="Times New Roman"/>
              </w:rPr>
            </w:pPr>
          </w:p>
        </w:tc>
        <w:tc>
          <w:tcPr>
            <w:tcW w:w="1164" w:type="dxa"/>
            <w:vMerge/>
            <w:vAlign w:val="center"/>
          </w:tcPr>
          <w:p w:rsidR="00F85B43" w:rsidRPr="003A33E2" w:rsidRDefault="00F85B43" w:rsidP="004871BF">
            <w:pPr>
              <w:pStyle w:val="PlainText"/>
              <w:jc w:val="center"/>
              <w:rPr>
                <w:rFonts w:ascii="Times New Roman" w:eastAsia="MS Mincho" w:hAnsi="Times New Roman"/>
              </w:rPr>
            </w:pPr>
          </w:p>
        </w:tc>
        <w:tc>
          <w:tcPr>
            <w:tcW w:w="1075" w:type="dxa"/>
            <w:vMerge/>
            <w:vAlign w:val="center"/>
          </w:tcPr>
          <w:p w:rsidR="00F85B43" w:rsidRPr="003A33E2" w:rsidRDefault="00F85B43" w:rsidP="004871BF">
            <w:pPr>
              <w:pStyle w:val="PlainText"/>
              <w:jc w:val="center"/>
              <w:rPr>
                <w:rFonts w:ascii="Times New Roman" w:eastAsia="MS Mincho" w:hAnsi="Times New Roman"/>
              </w:rPr>
            </w:pPr>
          </w:p>
        </w:tc>
        <w:tc>
          <w:tcPr>
            <w:tcW w:w="1291" w:type="dxa"/>
            <w:vMerge/>
          </w:tcPr>
          <w:p w:rsidR="00F85B43" w:rsidRPr="003A33E2" w:rsidRDefault="00F85B43" w:rsidP="004871BF">
            <w:pPr>
              <w:pStyle w:val="PlainText"/>
              <w:jc w:val="center"/>
              <w:rPr>
                <w:rFonts w:ascii="Times New Roman" w:eastAsia="MS Mincho" w:hAnsi="Times New Roman"/>
              </w:rPr>
            </w:pPr>
          </w:p>
        </w:tc>
        <w:tc>
          <w:tcPr>
            <w:tcW w:w="1291" w:type="dxa"/>
            <w:vAlign w:val="center"/>
          </w:tcPr>
          <w:p w:rsidR="00F85B43" w:rsidRPr="003A33E2" w:rsidRDefault="00F85B43" w:rsidP="004871BF">
            <w:pPr>
              <w:pStyle w:val="PlainText"/>
              <w:jc w:val="center"/>
              <w:rPr>
                <w:rFonts w:ascii="Times New Roman" w:eastAsia="MS Mincho" w:hAnsi="Times New Roman"/>
              </w:rPr>
            </w:pPr>
            <w:r w:rsidRPr="003A33E2">
              <w:rPr>
                <w:rFonts w:ascii="Times New Roman" w:eastAsia="MS Mincho" w:hAnsi="Times New Roman"/>
              </w:rPr>
              <w:t>65.0 - 78.0</w:t>
            </w:r>
          </w:p>
        </w:tc>
        <w:tc>
          <w:tcPr>
            <w:tcW w:w="1522" w:type="dxa"/>
            <w:vMerge/>
            <w:vAlign w:val="center"/>
          </w:tcPr>
          <w:p w:rsidR="00F85B43" w:rsidRPr="003A33E2" w:rsidRDefault="00F85B43" w:rsidP="004871BF">
            <w:pPr>
              <w:pStyle w:val="PlainText"/>
              <w:jc w:val="center"/>
              <w:rPr>
                <w:rFonts w:ascii="Times New Roman" w:eastAsia="MS Mincho" w:hAnsi="Times New Roman"/>
              </w:rPr>
            </w:pPr>
          </w:p>
        </w:tc>
        <w:tc>
          <w:tcPr>
            <w:tcW w:w="1199" w:type="dxa"/>
            <w:vMerge/>
            <w:vAlign w:val="center"/>
          </w:tcPr>
          <w:p w:rsidR="00F85B43" w:rsidRPr="003A33E2" w:rsidRDefault="00F85B43" w:rsidP="004871BF">
            <w:pPr>
              <w:pStyle w:val="PlainText"/>
              <w:jc w:val="center"/>
              <w:rPr>
                <w:rFonts w:ascii="Times New Roman" w:eastAsia="MS Mincho" w:hAnsi="Times New Roman"/>
              </w:rPr>
            </w:pPr>
          </w:p>
        </w:tc>
      </w:tr>
      <w:tr w:rsidR="00F85B43" w:rsidRPr="003A33E2" w:rsidTr="009F788E">
        <w:trPr>
          <w:trHeight w:val="576"/>
          <w:jc w:val="center"/>
        </w:trPr>
        <w:tc>
          <w:tcPr>
            <w:tcW w:w="1068" w:type="dxa"/>
            <w:tcBorders>
              <w:bottom w:val="single" w:sz="4" w:space="0" w:color="auto"/>
            </w:tcBorders>
            <w:vAlign w:val="center"/>
          </w:tcPr>
          <w:p w:rsidR="00F85B43" w:rsidRPr="003A33E2" w:rsidRDefault="00F85B43" w:rsidP="004871BF">
            <w:pPr>
              <w:pStyle w:val="PlainText"/>
              <w:jc w:val="center"/>
              <w:rPr>
                <w:rFonts w:ascii="Times New Roman" w:eastAsia="MS Mincho" w:hAnsi="Times New Roman"/>
              </w:rPr>
            </w:pPr>
            <w:r w:rsidRPr="003A33E2">
              <w:rPr>
                <w:rFonts w:ascii="Times New Roman" w:eastAsia="MS Mincho" w:hAnsi="Times New Roman"/>
              </w:rPr>
              <w:t>3 to 30</w:t>
            </w:r>
          </w:p>
        </w:tc>
        <w:tc>
          <w:tcPr>
            <w:tcW w:w="976" w:type="dxa"/>
            <w:tcBorders>
              <w:bottom w:val="single" w:sz="4" w:space="0" w:color="auto"/>
            </w:tcBorders>
            <w:vAlign w:val="center"/>
          </w:tcPr>
          <w:p w:rsidR="00F85B43" w:rsidRPr="003A33E2" w:rsidRDefault="00F85B43" w:rsidP="004871BF">
            <w:pPr>
              <w:pStyle w:val="PlainText"/>
              <w:jc w:val="center"/>
              <w:rPr>
                <w:rFonts w:asciiTheme="minorHAnsi" w:eastAsia="MS Mincho" w:hAnsiTheme="minorHAnsi" w:cstheme="minorHAnsi"/>
              </w:rPr>
            </w:pPr>
            <w:r w:rsidRPr="003A33E2">
              <w:rPr>
                <w:rFonts w:asciiTheme="minorHAnsi" w:eastAsia="MS Mincho" w:hAnsiTheme="minorHAnsi" w:cstheme="minorHAnsi"/>
              </w:rPr>
              <w:t>8</w:t>
            </w:r>
          </w:p>
          <w:p w:rsidR="00F85B43" w:rsidRPr="003A33E2" w:rsidRDefault="00F85B43" w:rsidP="004871BF">
            <w:pPr>
              <w:pStyle w:val="PlainText"/>
              <w:jc w:val="center"/>
              <w:rPr>
                <w:rFonts w:asciiTheme="minorHAnsi" w:eastAsia="MS Mincho" w:hAnsiTheme="minorHAnsi" w:cstheme="minorHAnsi"/>
              </w:rPr>
            </w:pPr>
            <w:r w:rsidRPr="003A33E2">
              <w:rPr>
                <w:rFonts w:asciiTheme="minorHAnsi" w:eastAsia="MS Mincho" w:hAnsiTheme="minorHAnsi" w:cstheme="minorHAnsi"/>
              </w:rPr>
              <w:t>(≤89.0%)</w:t>
            </w:r>
          </w:p>
        </w:tc>
        <w:tc>
          <w:tcPr>
            <w:tcW w:w="922" w:type="dxa"/>
            <w:tcBorders>
              <w:bottom w:val="single" w:sz="4" w:space="0" w:color="auto"/>
            </w:tcBorders>
            <w:vAlign w:val="center"/>
          </w:tcPr>
          <w:p w:rsidR="00F85B43" w:rsidRPr="003A33E2" w:rsidRDefault="00F85B43" w:rsidP="004871BF">
            <w:pPr>
              <w:pStyle w:val="PlainText"/>
              <w:jc w:val="center"/>
              <w:rPr>
                <w:rFonts w:asciiTheme="minorHAnsi" w:eastAsia="MS Mincho" w:hAnsiTheme="minorHAnsi" w:cstheme="minorHAnsi"/>
              </w:rPr>
            </w:pPr>
            <w:r w:rsidRPr="003A33E2">
              <w:rPr>
                <w:rFonts w:asciiTheme="minorHAnsi" w:eastAsia="MS Mincho" w:hAnsiTheme="minorHAnsi" w:cstheme="minorHAnsi"/>
              </w:rPr>
              <w:t>100</w:t>
            </w:r>
          </w:p>
          <w:p w:rsidR="00F85B43" w:rsidRPr="003A33E2" w:rsidRDefault="00F85B43" w:rsidP="004871BF">
            <w:pPr>
              <w:pStyle w:val="PlainText"/>
              <w:jc w:val="center"/>
              <w:rPr>
                <w:rFonts w:asciiTheme="minorHAnsi" w:eastAsia="MS Mincho" w:hAnsiTheme="minorHAnsi" w:cstheme="minorHAnsi"/>
              </w:rPr>
            </w:pPr>
            <w:r w:rsidRPr="003A33E2">
              <w:rPr>
                <w:rFonts w:asciiTheme="minorHAnsi" w:eastAsia="MS Mincho" w:hAnsiTheme="minorHAnsi" w:cstheme="minorHAnsi"/>
              </w:rPr>
              <w:t>(96.0%)</w:t>
            </w:r>
          </w:p>
        </w:tc>
        <w:tc>
          <w:tcPr>
            <w:tcW w:w="1076" w:type="dxa"/>
            <w:tcBorders>
              <w:bottom w:val="single" w:sz="4" w:space="0" w:color="auto"/>
            </w:tcBorders>
            <w:vAlign w:val="center"/>
          </w:tcPr>
          <w:p w:rsidR="00F85B43" w:rsidRPr="003A33E2" w:rsidRDefault="00F85B43" w:rsidP="004871BF">
            <w:pPr>
              <w:pStyle w:val="PlainText"/>
              <w:jc w:val="center"/>
              <w:rPr>
                <w:rFonts w:asciiTheme="minorHAnsi" w:eastAsia="MS Mincho" w:hAnsiTheme="minorHAnsi" w:cstheme="minorHAnsi"/>
              </w:rPr>
            </w:pPr>
            <w:r w:rsidRPr="003A33E2">
              <w:rPr>
                <w:rFonts w:asciiTheme="minorHAnsi" w:eastAsia="MS Mincho" w:hAnsiTheme="minorHAnsi" w:cstheme="minorHAnsi"/>
              </w:rPr>
              <w:t>160</w:t>
            </w:r>
          </w:p>
          <w:p w:rsidR="00F85B43" w:rsidRPr="003A33E2" w:rsidRDefault="00F85B43" w:rsidP="004871BF">
            <w:pPr>
              <w:pStyle w:val="PlainText"/>
              <w:jc w:val="center"/>
              <w:rPr>
                <w:rFonts w:asciiTheme="minorHAnsi" w:eastAsia="MS Mincho" w:hAnsiTheme="minorHAnsi" w:cstheme="minorHAnsi"/>
              </w:rPr>
            </w:pPr>
            <w:r w:rsidRPr="003A33E2">
              <w:rPr>
                <w:rFonts w:asciiTheme="minorHAnsi" w:eastAsia="MS Mincho" w:hAnsiTheme="minorHAnsi" w:cstheme="minorHAnsi"/>
              </w:rPr>
              <w:t>(≤98.0%)</w:t>
            </w:r>
          </w:p>
        </w:tc>
        <w:tc>
          <w:tcPr>
            <w:tcW w:w="983" w:type="dxa"/>
            <w:vMerge/>
            <w:tcBorders>
              <w:bottom w:val="single" w:sz="4" w:space="0" w:color="auto"/>
            </w:tcBorders>
            <w:vAlign w:val="center"/>
          </w:tcPr>
          <w:p w:rsidR="00F85B43" w:rsidRPr="003A33E2" w:rsidRDefault="00F85B43" w:rsidP="004871BF">
            <w:pPr>
              <w:pStyle w:val="PlainText"/>
              <w:jc w:val="center"/>
              <w:rPr>
                <w:rFonts w:asciiTheme="minorHAnsi" w:eastAsia="MS Mincho" w:hAnsiTheme="minorHAnsi" w:cstheme="minorHAnsi"/>
              </w:rPr>
            </w:pPr>
          </w:p>
        </w:tc>
        <w:tc>
          <w:tcPr>
            <w:tcW w:w="986" w:type="dxa"/>
            <w:vMerge/>
            <w:tcBorders>
              <w:bottom w:val="single" w:sz="4" w:space="0" w:color="auto"/>
            </w:tcBorders>
            <w:vAlign w:val="center"/>
          </w:tcPr>
          <w:p w:rsidR="00F85B43" w:rsidRPr="003A33E2" w:rsidRDefault="00F85B43" w:rsidP="004871BF">
            <w:pPr>
              <w:pStyle w:val="PlainText"/>
              <w:jc w:val="center"/>
              <w:rPr>
                <w:rFonts w:asciiTheme="minorHAnsi" w:eastAsia="MS Mincho" w:hAnsiTheme="minorHAnsi" w:cstheme="minorHAnsi"/>
              </w:rPr>
            </w:pPr>
          </w:p>
        </w:tc>
        <w:tc>
          <w:tcPr>
            <w:tcW w:w="1164" w:type="dxa"/>
            <w:vMerge/>
            <w:tcBorders>
              <w:bottom w:val="single" w:sz="4" w:space="0" w:color="auto"/>
            </w:tcBorders>
            <w:vAlign w:val="center"/>
          </w:tcPr>
          <w:p w:rsidR="00F85B43" w:rsidRPr="003A33E2" w:rsidRDefault="00F85B43" w:rsidP="004871BF">
            <w:pPr>
              <w:pStyle w:val="PlainText"/>
              <w:jc w:val="center"/>
              <w:rPr>
                <w:rFonts w:asciiTheme="minorHAnsi" w:eastAsia="MS Mincho" w:hAnsiTheme="minorHAnsi" w:cstheme="minorHAnsi"/>
              </w:rPr>
            </w:pPr>
          </w:p>
        </w:tc>
        <w:tc>
          <w:tcPr>
            <w:tcW w:w="1075" w:type="dxa"/>
            <w:vMerge/>
            <w:tcBorders>
              <w:bottom w:val="single" w:sz="4" w:space="0" w:color="auto"/>
            </w:tcBorders>
            <w:vAlign w:val="center"/>
          </w:tcPr>
          <w:p w:rsidR="00F85B43" w:rsidRPr="003A33E2" w:rsidRDefault="00F85B43" w:rsidP="004871BF">
            <w:pPr>
              <w:pStyle w:val="PlainText"/>
              <w:jc w:val="center"/>
              <w:rPr>
                <w:rFonts w:asciiTheme="minorHAnsi" w:eastAsia="MS Mincho" w:hAnsiTheme="minorHAnsi" w:cstheme="minorHAnsi"/>
              </w:rPr>
            </w:pPr>
          </w:p>
        </w:tc>
        <w:tc>
          <w:tcPr>
            <w:tcW w:w="1291" w:type="dxa"/>
            <w:vMerge/>
            <w:tcBorders>
              <w:bottom w:val="single" w:sz="4" w:space="0" w:color="auto"/>
            </w:tcBorders>
          </w:tcPr>
          <w:p w:rsidR="00F85B43" w:rsidRPr="003A33E2" w:rsidRDefault="00F85B43" w:rsidP="004871BF">
            <w:pPr>
              <w:pStyle w:val="PlainText"/>
              <w:jc w:val="center"/>
              <w:rPr>
                <w:rFonts w:asciiTheme="minorHAnsi" w:eastAsia="MS Mincho" w:hAnsiTheme="minorHAnsi" w:cstheme="minorHAnsi"/>
              </w:rPr>
            </w:pPr>
          </w:p>
        </w:tc>
        <w:tc>
          <w:tcPr>
            <w:tcW w:w="1291" w:type="dxa"/>
            <w:tcBorders>
              <w:bottom w:val="single" w:sz="4" w:space="0" w:color="auto"/>
            </w:tcBorders>
            <w:vAlign w:val="center"/>
          </w:tcPr>
          <w:p w:rsidR="00F85B43" w:rsidRPr="003A33E2" w:rsidRDefault="00F85B43" w:rsidP="004871BF">
            <w:pPr>
              <w:pStyle w:val="PlainText"/>
              <w:jc w:val="center"/>
              <w:rPr>
                <w:rFonts w:asciiTheme="minorHAnsi" w:eastAsia="MS Mincho" w:hAnsiTheme="minorHAnsi" w:cstheme="minorHAnsi"/>
              </w:rPr>
            </w:pPr>
            <w:r w:rsidRPr="003A33E2">
              <w:rPr>
                <w:rFonts w:asciiTheme="minorHAnsi" w:eastAsia="MS Mincho" w:hAnsiTheme="minorHAnsi" w:cstheme="minorHAnsi"/>
              </w:rPr>
              <w:t>65.0 - 78.0</w:t>
            </w:r>
          </w:p>
        </w:tc>
        <w:tc>
          <w:tcPr>
            <w:tcW w:w="1522" w:type="dxa"/>
            <w:vMerge/>
            <w:tcBorders>
              <w:bottom w:val="single" w:sz="4" w:space="0" w:color="auto"/>
            </w:tcBorders>
            <w:vAlign w:val="center"/>
          </w:tcPr>
          <w:p w:rsidR="00F85B43" w:rsidRPr="003A33E2" w:rsidRDefault="00F85B43" w:rsidP="004871BF">
            <w:pPr>
              <w:pStyle w:val="PlainText"/>
              <w:jc w:val="center"/>
              <w:rPr>
                <w:rFonts w:asciiTheme="minorHAnsi" w:eastAsia="MS Mincho" w:hAnsiTheme="minorHAnsi" w:cstheme="minorHAnsi"/>
              </w:rPr>
            </w:pPr>
          </w:p>
        </w:tc>
        <w:tc>
          <w:tcPr>
            <w:tcW w:w="1199" w:type="dxa"/>
            <w:vMerge/>
            <w:vAlign w:val="center"/>
          </w:tcPr>
          <w:p w:rsidR="00F85B43" w:rsidRPr="003A33E2" w:rsidRDefault="00F85B43" w:rsidP="004871BF">
            <w:pPr>
              <w:pStyle w:val="PlainText"/>
              <w:jc w:val="center"/>
              <w:rPr>
                <w:rFonts w:ascii="Times New Roman" w:eastAsia="MS Mincho" w:hAnsi="Times New Roman"/>
              </w:rPr>
            </w:pPr>
          </w:p>
        </w:tc>
      </w:tr>
      <w:tr w:rsidR="00F85B43" w:rsidRPr="003A33E2" w:rsidTr="009F788E">
        <w:trPr>
          <w:trHeight w:val="576"/>
          <w:jc w:val="center"/>
        </w:trPr>
        <w:tc>
          <w:tcPr>
            <w:tcW w:w="1068" w:type="dxa"/>
            <w:tcBorders>
              <w:bottom w:val="single" w:sz="4" w:space="0" w:color="auto"/>
            </w:tcBorders>
            <w:vAlign w:val="center"/>
          </w:tcPr>
          <w:p w:rsidR="00F85B43" w:rsidRPr="003A33E2" w:rsidRDefault="00F85B43" w:rsidP="004871BF">
            <w:pPr>
              <w:pStyle w:val="PlainText"/>
              <w:jc w:val="center"/>
              <w:rPr>
                <w:rFonts w:asciiTheme="minorHAnsi" w:eastAsia="MS Mincho" w:hAnsiTheme="minorHAnsi" w:cstheme="minorHAnsi"/>
              </w:rPr>
            </w:pPr>
            <w:r w:rsidRPr="003A33E2">
              <w:rPr>
                <w:rFonts w:asciiTheme="minorHAnsi" w:hAnsiTheme="minorHAnsi" w:cstheme="minorHAnsi"/>
                <w:b/>
                <w:bCs/>
              </w:rPr>
              <w:t>−</w:t>
            </w:r>
          </w:p>
        </w:tc>
        <w:tc>
          <w:tcPr>
            <w:tcW w:w="976" w:type="dxa"/>
            <w:tcBorders>
              <w:bottom w:val="single" w:sz="4" w:space="0" w:color="auto"/>
            </w:tcBorders>
            <w:vAlign w:val="center"/>
          </w:tcPr>
          <w:p w:rsidR="00F85B43" w:rsidRPr="003A33E2" w:rsidRDefault="00F85B43" w:rsidP="009F788E">
            <w:pPr>
              <w:pStyle w:val="PlainText"/>
              <w:jc w:val="center"/>
              <w:rPr>
                <w:rFonts w:asciiTheme="minorHAnsi" w:eastAsia="MS Mincho" w:hAnsiTheme="minorHAnsi" w:cstheme="minorHAnsi"/>
              </w:rPr>
            </w:pPr>
            <w:r w:rsidRPr="003A33E2">
              <w:rPr>
                <w:rFonts w:asciiTheme="minorHAnsi" w:eastAsia="MS Mincho" w:hAnsiTheme="minorHAnsi" w:cstheme="minorHAnsi"/>
              </w:rPr>
              <w:t>6</w:t>
            </w:r>
          </w:p>
          <w:p w:rsidR="00F85B43" w:rsidRPr="003A33E2" w:rsidRDefault="00F85B43" w:rsidP="004871BF">
            <w:pPr>
              <w:pStyle w:val="PlainText"/>
              <w:jc w:val="center"/>
              <w:rPr>
                <w:rFonts w:asciiTheme="minorHAnsi" w:eastAsia="MS Mincho" w:hAnsiTheme="minorHAnsi" w:cstheme="minorHAnsi"/>
              </w:rPr>
            </w:pPr>
            <w:r w:rsidRPr="003A33E2">
              <w:rPr>
                <w:rFonts w:asciiTheme="minorHAnsi" w:eastAsia="MS Mincho" w:hAnsiTheme="minorHAnsi" w:cstheme="minorHAnsi"/>
              </w:rPr>
              <w:t>(≤91.5%)</w:t>
            </w:r>
          </w:p>
        </w:tc>
        <w:tc>
          <w:tcPr>
            <w:tcW w:w="922" w:type="dxa"/>
            <w:tcBorders>
              <w:bottom w:val="single" w:sz="4" w:space="0" w:color="auto"/>
            </w:tcBorders>
            <w:vAlign w:val="center"/>
          </w:tcPr>
          <w:p w:rsidR="00F85B43" w:rsidRPr="003A33E2" w:rsidRDefault="00F85B43" w:rsidP="009F788E">
            <w:pPr>
              <w:pStyle w:val="PlainText"/>
              <w:jc w:val="center"/>
              <w:rPr>
                <w:rFonts w:asciiTheme="minorHAnsi" w:eastAsia="MS Mincho" w:hAnsiTheme="minorHAnsi" w:cstheme="minorHAnsi"/>
              </w:rPr>
            </w:pPr>
            <w:r w:rsidRPr="003A33E2">
              <w:rPr>
                <w:rFonts w:asciiTheme="minorHAnsi" w:eastAsia="MS Mincho" w:hAnsiTheme="minorHAnsi" w:cstheme="minorHAnsi"/>
              </w:rPr>
              <w:t>50</w:t>
            </w:r>
          </w:p>
          <w:p w:rsidR="00F85B43" w:rsidRPr="003A33E2" w:rsidRDefault="00F85B43" w:rsidP="004871BF">
            <w:pPr>
              <w:pStyle w:val="PlainText"/>
              <w:jc w:val="center"/>
              <w:rPr>
                <w:rFonts w:asciiTheme="minorHAnsi" w:eastAsia="MS Mincho" w:hAnsiTheme="minorHAnsi" w:cstheme="minorHAnsi"/>
              </w:rPr>
            </w:pPr>
            <w:r w:rsidRPr="003A33E2">
              <w:rPr>
                <w:rFonts w:asciiTheme="minorHAnsi" w:eastAsia="MS Mincho" w:hAnsiTheme="minorHAnsi" w:cstheme="minorHAnsi"/>
              </w:rPr>
              <w:t>(96.0%)</w:t>
            </w:r>
          </w:p>
        </w:tc>
        <w:tc>
          <w:tcPr>
            <w:tcW w:w="1076" w:type="dxa"/>
            <w:tcBorders>
              <w:bottom w:val="single" w:sz="4" w:space="0" w:color="auto"/>
            </w:tcBorders>
            <w:vAlign w:val="center"/>
          </w:tcPr>
          <w:p w:rsidR="00F85B43" w:rsidRPr="003A33E2" w:rsidRDefault="00F85B43" w:rsidP="009F788E">
            <w:pPr>
              <w:pStyle w:val="PlainText"/>
              <w:jc w:val="center"/>
              <w:rPr>
                <w:rFonts w:asciiTheme="minorHAnsi" w:eastAsia="MS Mincho" w:hAnsiTheme="minorHAnsi" w:cstheme="minorHAnsi"/>
              </w:rPr>
            </w:pPr>
            <w:r w:rsidRPr="003A33E2">
              <w:rPr>
                <w:rFonts w:asciiTheme="minorHAnsi" w:eastAsia="MS Mincho" w:hAnsiTheme="minorHAnsi" w:cstheme="minorHAnsi"/>
              </w:rPr>
              <w:t>75</w:t>
            </w:r>
          </w:p>
          <w:p w:rsidR="00F85B43" w:rsidRPr="003A33E2" w:rsidRDefault="00F85B43" w:rsidP="004871BF">
            <w:pPr>
              <w:pStyle w:val="PlainText"/>
              <w:jc w:val="center"/>
              <w:rPr>
                <w:rFonts w:asciiTheme="minorHAnsi" w:eastAsia="MS Mincho" w:hAnsiTheme="minorHAnsi" w:cstheme="minorHAnsi"/>
              </w:rPr>
            </w:pPr>
            <w:r w:rsidRPr="003A33E2">
              <w:rPr>
                <w:rFonts w:asciiTheme="minorHAnsi" w:eastAsia="MS Mincho" w:hAnsiTheme="minorHAnsi" w:cstheme="minorHAnsi"/>
              </w:rPr>
              <w:t>(≤98.0%)</w:t>
            </w:r>
          </w:p>
        </w:tc>
        <w:tc>
          <w:tcPr>
            <w:tcW w:w="983" w:type="dxa"/>
            <w:tcBorders>
              <w:bottom w:val="single" w:sz="4" w:space="0" w:color="auto"/>
            </w:tcBorders>
            <w:vAlign w:val="center"/>
          </w:tcPr>
          <w:p w:rsidR="00F85B43" w:rsidRPr="003A33E2" w:rsidRDefault="00F85B43" w:rsidP="004871BF">
            <w:pPr>
              <w:pStyle w:val="PlainText"/>
              <w:jc w:val="center"/>
              <w:rPr>
                <w:rFonts w:asciiTheme="minorHAnsi" w:eastAsia="MS Mincho" w:hAnsiTheme="minorHAnsi" w:cstheme="minorHAnsi"/>
              </w:rPr>
            </w:pPr>
            <w:r w:rsidRPr="003A33E2">
              <w:rPr>
                <w:rFonts w:asciiTheme="minorHAnsi" w:hAnsiTheme="minorHAnsi" w:cstheme="minorHAnsi"/>
                <w:b/>
                <w:bCs/>
              </w:rPr>
              <w:t>−</w:t>
            </w:r>
          </w:p>
        </w:tc>
        <w:tc>
          <w:tcPr>
            <w:tcW w:w="986" w:type="dxa"/>
            <w:tcBorders>
              <w:bottom w:val="single" w:sz="4" w:space="0" w:color="auto"/>
            </w:tcBorders>
            <w:vAlign w:val="center"/>
          </w:tcPr>
          <w:p w:rsidR="00F85B43" w:rsidRPr="003A33E2" w:rsidRDefault="00F85B43" w:rsidP="004871BF">
            <w:pPr>
              <w:pStyle w:val="PlainText"/>
              <w:jc w:val="center"/>
              <w:rPr>
                <w:rFonts w:asciiTheme="minorHAnsi" w:eastAsia="MS Mincho" w:hAnsiTheme="minorHAnsi" w:cstheme="minorHAnsi"/>
              </w:rPr>
            </w:pPr>
            <w:r w:rsidRPr="003A33E2">
              <w:rPr>
                <w:rFonts w:asciiTheme="minorHAnsi" w:hAnsiTheme="minorHAnsi" w:cstheme="minorHAnsi"/>
                <w:b/>
                <w:bCs/>
              </w:rPr>
              <w:t>−</w:t>
            </w:r>
          </w:p>
        </w:tc>
        <w:tc>
          <w:tcPr>
            <w:tcW w:w="1164" w:type="dxa"/>
            <w:tcBorders>
              <w:bottom w:val="single" w:sz="4" w:space="0" w:color="auto"/>
            </w:tcBorders>
            <w:vAlign w:val="center"/>
          </w:tcPr>
          <w:p w:rsidR="00F85B43" w:rsidRPr="003A33E2" w:rsidRDefault="00F85B43" w:rsidP="004871BF">
            <w:pPr>
              <w:pStyle w:val="PlainText"/>
              <w:jc w:val="center"/>
              <w:rPr>
                <w:rFonts w:asciiTheme="minorHAnsi" w:eastAsia="MS Mincho" w:hAnsiTheme="minorHAnsi" w:cstheme="minorHAnsi"/>
              </w:rPr>
            </w:pPr>
            <w:r w:rsidRPr="003A33E2">
              <w:rPr>
                <w:rFonts w:asciiTheme="minorHAnsi" w:hAnsiTheme="minorHAnsi" w:cstheme="minorHAnsi"/>
                <w:b/>
                <w:bCs/>
              </w:rPr>
              <w:t>−</w:t>
            </w:r>
          </w:p>
        </w:tc>
        <w:tc>
          <w:tcPr>
            <w:tcW w:w="1075" w:type="dxa"/>
            <w:tcBorders>
              <w:bottom w:val="single" w:sz="4" w:space="0" w:color="auto"/>
            </w:tcBorders>
            <w:vAlign w:val="center"/>
          </w:tcPr>
          <w:p w:rsidR="00F85B43" w:rsidRPr="003A33E2" w:rsidRDefault="00F85B43" w:rsidP="004871BF">
            <w:pPr>
              <w:pStyle w:val="PlainText"/>
              <w:jc w:val="center"/>
              <w:rPr>
                <w:rFonts w:asciiTheme="minorHAnsi" w:eastAsia="MS Mincho" w:hAnsiTheme="minorHAnsi" w:cstheme="minorHAnsi"/>
              </w:rPr>
            </w:pPr>
            <w:r w:rsidRPr="003A33E2">
              <w:rPr>
                <w:rFonts w:asciiTheme="minorHAnsi" w:hAnsiTheme="minorHAnsi" w:cstheme="minorHAnsi"/>
                <w:b/>
                <w:bCs/>
              </w:rPr>
              <w:t>−</w:t>
            </w:r>
          </w:p>
        </w:tc>
        <w:tc>
          <w:tcPr>
            <w:tcW w:w="1291" w:type="dxa"/>
            <w:tcBorders>
              <w:bottom w:val="single" w:sz="4" w:space="0" w:color="auto"/>
            </w:tcBorders>
            <w:vAlign w:val="center"/>
          </w:tcPr>
          <w:p w:rsidR="00F85B43" w:rsidRPr="003A33E2" w:rsidRDefault="00F85B43" w:rsidP="004871BF">
            <w:pPr>
              <w:pStyle w:val="PlainText"/>
              <w:jc w:val="center"/>
              <w:rPr>
                <w:rFonts w:asciiTheme="minorHAnsi" w:eastAsia="MS Mincho" w:hAnsiTheme="minorHAnsi" w:cstheme="minorHAnsi"/>
              </w:rPr>
            </w:pPr>
            <w:r w:rsidRPr="003A33E2">
              <w:rPr>
                <w:rFonts w:asciiTheme="minorHAnsi" w:eastAsia="MS Mincho" w:hAnsiTheme="minorHAnsi" w:cstheme="minorHAnsi"/>
              </w:rPr>
              <w:t>16.0 - 19.0</w:t>
            </w:r>
          </w:p>
        </w:tc>
        <w:tc>
          <w:tcPr>
            <w:tcW w:w="1291" w:type="dxa"/>
            <w:tcBorders>
              <w:bottom w:val="single" w:sz="4" w:space="0" w:color="auto"/>
            </w:tcBorders>
            <w:vAlign w:val="center"/>
          </w:tcPr>
          <w:p w:rsidR="00F85B43" w:rsidRPr="003A33E2" w:rsidRDefault="00F85B43" w:rsidP="004871BF">
            <w:pPr>
              <w:pStyle w:val="PlainText"/>
              <w:jc w:val="center"/>
              <w:rPr>
                <w:rFonts w:asciiTheme="minorHAnsi" w:eastAsia="MS Mincho" w:hAnsiTheme="minorHAnsi" w:cstheme="minorHAnsi"/>
              </w:rPr>
            </w:pPr>
            <w:r w:rsidRPr="003A33E2">
              <w:rPr>
                <w:rFonts w:asciiTheme="minorHAnsi" w:eastAsia="MS Mincho" w:hAnsiTheme="minorHAnsi" w:cstheme="minorHAnsi"/>
              </w:rPr>
              <w:t>76.0 - 80.0</w:t>
            </w:r>
          </w:p>
        </w:tc>
        <w:tc>
          <w:tcPr>
            <w:tcW w:w="1522" w:type="dxa"/>
            <w:tcBorders>
              <w:bottom w:val="single" w:sz="4" w:space="0" w:color="auto"/>
            </w:tcBorders>
            <w:vAlign w:val="center"/>
          </w:tcPr>
          <w:p w:rsidR="00F85B43" w:rsidRPr="003A33E2" w:rsidRDefault="00F85B43" w:rsidP="004871BF">
            <w:pPr>
              <w:pStyle w:val="PlainText"/>
              <w:jc w:val="center"/>
              <w:rPr>
                <w:rFonts w:asciiTheme="minorHAnsi" w:eastAsia="MS Mincho" w:hAnsiTheme="minorHAnsi" w:cstheme="minorHAnsi"/>
              </w:rPr>
            </w:pPr>
            <w:r w:rsidRPr="003A33E2">
              <w:rPr>
                <w:rFonts w:asciiTheme="minorHAnsi" w:eastAsia="MS Mincho" w:hAnsiTheme="minorHAnsi" w:cstheme="minorHAnsi"/>
              </w:rPr>
              <w:t>0.6 - 2.0</w:t>
            </w:r>
          </w:p>
        </w:tc>
        <w:tc>
          <w:tcPr>
            <w:tcW w:w="1199" w:type="dxa"/>
            <w:vMerge/>
            <w:tcBorders>
              <w:bottom w:val="single" w:sz="4" w:space="0" w:color="auto"/>
            </w:tcBorders>
            <w:vAlign w:val="center"/>
          </w:tcPr>
          <w:p w:rsidR="00F85B43" w:rsidRPr="003A33E2" w:rsidRDefault="00F85B43" w:rsidP="004871BF">
            <w:pPr>
              <w:pStyle w:val="PlainText"/>
              <w:jc w:val="center"/>
              <w:rPr>
                <w:rFonts w:ascii="Times New Roman" w:eastAsia="MS Mincho" w:hAnsi="Times New Roman"/>
              </w:rPr>
            </w:pPr>
          </w:p>
        </w:tc>
      </w:tr>
      <w:tr w:rsidR="00F85B43" w:rsidRPr="003A33E2" w:rsidTr="009F788E">
        <w:trPr>
          <w:trHeight w:val="576"/>
          <w:jc w:val="center"/>
        </w:trPr>
        <w:tc>
          <w:tcPr>
            <w:tcW w:w="13553" w:type="dxa"/>
            <w:gridSpan w:val="12"/>
            <w:tcBorders>
              <w:left w:val="nil"/>
              <w:bottom w:val="nil"/>
              <w:right w:val="nil"/>
            </w:tcBorders>
          </w:tcPr>
          <w:p w:rsidR="00F85B43" w:rsidRPr="003A33E2" w:rsidRDefault="00F85B43" w:rsidP="00A31716">
            <w:pPr>
              <w:pStyle w:val="PlainText"/>
              <w:spacing w:after="40"/>
              <w:jc w:val="both"/>
              <w:rPr>
                <w:rFonts w:ascii="Times New Roman" w:eastAsia="MS Mincho" w:hAnsi="Times New Roman"/>
              </w:rPr>
            </w:pPr>
            <w:r w:rsidRPr="003A33E2">
              <w:rPr>
                <w:rFonts w:ascii="Times New Roman" w:eastAsia="MS Mincho" w:hAnsi="Times New Roman"/>
              </w:rPr>
              <w:t>(1) When mineral filler or hydrated lime is used, include in the calculation for compliance with the VMA.</w:t>
            </w:r>
          </w:p>
          <w:p w:rsidR="00F85B43" w:rsidRPr="003A33E2" w:rsidRDefault="00F85B43" w:rsidP="00A31716">
            <w:pPr>
              <w:pStyle w:val="PlainText"/>
              <w:spacing w:after="40"/>
              <w:jc w:val="both"/>
              <w:rPr>
                <w:rFonts w:ascii="Times New Roman" w:eastAsia="MS Mincho" w:hAnsi="Times New Roman"/>
              </w:rPr>
            </w:pPr>
            <w:r w:rsidRPr="003A33E2">
              <w:rPr>
                <w:rFonts w:ascii="Times New Roman" w:eastAsia="MS Mincho" w:hAnsi="Times New Roman"/>
              </w:rPr>
              <w:t>(2) The nominal maximum size aggregate is one size greater than the first sieve to retain more than 10 percent of the combined aggregate.</w:t>
            </w:r>
          </w:p>
          <w:p w:rsidR="00F85B43" w:rsidRPr="003A33E2" w:rsidRDefault="00F85B43" w:rsidP="00A31716">
            <w:pPr>
              <w:pStyle w:val="PlainText"/>
              <w:spacing w:after="40"/>
              <w:jc w:val="both"/>
              <w:rPr>
                <w:rFonts w:ascii="Times New Roman" w:eastAsia="MS Mincho" w:hAnsi="Times New Roman"/>
                <w:sz w:val="24"/>
                <w:szCs w:val="24"/>
              </w:rPr>
            </w:pPr>
            <w:r w:rsidRPr="003A33E2">
              <w:rPr>
                <w:rFonts w:ascii="Times New Roman" w:eastAsia="MS Mincho" w:hAnsi="Times New Roman"/>
              </w:rPr>
              <w:t>(3) Dust to binder ratio is the effective asphalt content divided by the total percent of mat</w:t>
            </w:r>
            <w:r w:rsidR="00384C73">
              <w:rPr>
                <w:rFonts w:ascii="Times New Roman" w:eastAsia="MS Mincho" w:hAnsi="Times New Roman"/>
              </w:rPr>
              <w:t>erial passing the No. 200 (75-</w:t>
            </w:r>
            <w:r w:rsidRPr="003A33E2">
              <w:rPr>
                <w:rFonts w:ascii="Times New Roman" w:eastAsia="MS Mincho" w:hAnsi="Times New Roman"/>
              </w:rPr>
              <w:t>µm) sieve.</w:t>
            </w:r>
            <w:r w:rsidRPr="003A33E2">
              <w:rPr>
                <w:rFonts w:ascii="Times New Roman" w:hAnsi="Times New Roman"/>
              </w:rPr>
              <w:t xml:space="preserve"> Dust includes </w:t>
            </w:r>
            <w:r w:rsidRPr="003A33E2">
              <w:rPr>
                <w:rFonts w:ascii="Times New Roman" w:eastAsia="MS Mincho" w:hAnsi="Times New Roman"/>
              </w:rPr>
              <w:t>lime, bag house fines, and other mineral matter.</w:t>
            </w:r>
          </w:p>
        </w:tc>
      </w:tr>
    </w:tbl>
    <w:p w:rsidR="00F85B43" w:rsidRPr="003A33E2" w:rsidRDefault="00F85B43" w:rsidP="00011725">
      <w:pPr>
        <w:pStyle w:val="indentbodytext1"/>
        <w:rPr>
          <w:szCs w:val="24"/>
        </w:rPr>
      </w:pPr>
    </w:p>
    <w:p w:rsidR="00F85B43" w:rsidRDefault="00F85B43" w:rsidP="007200A8">
      <w:pPr>
        <w:pStyle w:val="indentbodytext1"/>
        <w:spacing w:after="0"/>
        <w:rPr>
          <w:rFonts w:eastAsia="MS Mincho"/>
          <w:b/>
          <w:color w:val="000000"/>
          <w:szCs w:val="24"/>
        </w:rPr>
      </w:pPr>
    </w:p>
    <w:p w:rsidR="00D16FCB" w:rsidRPr="003A33E2" w:rsidRDefault="00D16FCB" w:rsidP="007200A8">
      <w:pPr>
        <w:pStyle w:val="indentbodytext1"/>
        <w:spacing w:after="0"/>
        <w:rPr>
          <w:rFonts w:eastAsia="MS Mincho"/>
          <w:b/>
          <w:color w:val="000000"/>
          <w:szCs w:val="24"/>
        </w:rPr>
        <w:sectPr w:rsidR="00D16FCB" w:rsidRPr="003A33E2" w:rsidSect="008051F6">
          <w:headerReference w:type="default" r:id="rId220"/>
          <w:pgSz w:w="15840" w:h="12240" w:orient="landscape" w:code="1"/>
          <w:pgMar w:top="1152" w:right="720" w:bottom="1152" w:left="720" w:header="720" w:footer="720" w:gutter="720"/>
          <w:cols w:space="720"/>
          <w:docGrid w:linePitch="360"/>
        </w:sectPr>
      </w:pPr>
    </w:p>
    <w:p w:rsidR="00F85B43" w:rsidRPr="003164DC" w:rsidRDefault="00F85B43" w:rsidP="003164DC">
      <w:pPr>
        <w:spacing w:after="240"/>
        <w:ind w:left="360"/>
        <w:jc w:val="both"/>
        <w:rPr>
          <w:sz w:val="24"/>
          <w:szCs w:val="24"/>
        </w:rPr>
      </w:pPr>
      <w:r w:rsidRPr="003164DC">
        <w:rPr>
          <w:b/>
          <w:bCs/>
          <w:sz w:val="24"/>
          <w:szCs w:val="24"/>
        </w:rPr>
        <w:lastRenderedPageBreak/>
        <w:t>(c) Submission.</w:t>
      </w:r>
      <w:r w:rsidRPr="003164DC">
        <w:rPr>
          <w:bCs/>
          <w:sz w:val="24"/>
          <w:szCs w:val="24"/>
        </w:rPr>
        <w:t xml:space="preserve"> </w:t>
      </w:r>
      <w:r w:rsidRPr="003164DC">
        <w:rPr>
          <w:sz w:val="24"/>
          <w:szCs w:val="24"/>
        </w:rPr>
        <w:t>Submit written JMFs and associated material with FHWA</w:t>
      </w:r>
      <w:r w:rsidR="005E310D" w:rsidRPr="003164DC">
        <w:rPr>
          <w:sz w:val="24"/>
          <w:szCs w:val="24"/>
        </w:rPr>
        <w:t xml:space="preserve"> Form</w:t>
      </w:r>
      <w:r w:rsidRPr="003164DC">
        <w:rPr>
          <w:sz w:val="24"/>
          <w:szCs w:val="24"/>
        </w:rPr>
        <w:t xml:space="preserve"> 1641</w:t>
      </w:r>
      <w:r w:rsidR="00CF1B65" w:rsidRPr="003164DC">
        <w:rPr>
          <w:sz w:val="24"/>
          <w:szCs w:val="24"/>
        </w:rPr>
        <w:t>,</w:t>
      </w:r>
      <w:r w:rsidR="005E310D" w:rsidRPr="003164DC">
        <w:rPr>
          <w:sz w:val="24"/>
          <w:szCs w:val="24"/>
        </w:rPr>
        <w:t xml:space="preserve"> </w:t>
      </w:r>
      <w:r w:rsidR="005E310D" w:rsidRPr="003164DC">
        <w:rPr>
          <w:i/>
          <w:sz w:val="24"/>
          <w:szCs w:val="24"/>
        </w:rPr>
        <w:t>Worksheet for Superpave Asphalt Concrete Mix Design</w:t>
      </w:r>
      <w:r w:rsidRPr="003164DC">
        <w:rPr>
          <w:sz w:val="24"/>
          <w:szCs w:val="24"/>
        </w:rPr>
        <w:t xml:space="preserve"> for verification at least 30 days before the control strip. Include a signed statement prepared by the testing laboratory that certifies the proposed JMF meets requirements and can be compacted in the field during production. For each proposed JMF, submit the following:</w:t>
      </w:r>
    </w:p>
    <w:p w:rsidR="00F85B43" w:rsidRPr="003A33E2" w:rsidRDefault="00F85B43" w:rsidP="00710FCE">
      <w:pPr>
        <w:pStyle w:val="indentbodytext2"/>
        <w:spacing w:after="160"/>
        <w:rPr>
          <w:bCs/>
          <w:szCs w:val="24"/>
        </w:rPr>
      </w:pPr>
      <w:r w:rsidRPr="003A33E2">
        <w:rPr>
          <w:b/>
          <w:bCs/>
          <w:szCs w:val="24"/>
        </w:rPr>
        <w:t>(1) Aggregate and mineral filler.</w:t>
      </w:r>
    </w:p>
    <w:p w:rsidR="00F85B43" w:rsidRPr="003A33E2" w:rsidRDefault="00F85B43" w:rsidP="00710FCE">
      <w:pPr>
        <w:pStyle w:val="indentbodytext3"/>
        <w:spacing w:after="160"/>
        <w:rPr>
          <w:szCs w:val="24"/>
        </w:rPr>
      </w:pPr>
      <w:r w:rsidRPr="003A33E2">
        <w:rPr>
          <w:i/>
          <w:iCs w:val="0"/>
          <w:szCs w:val="24"/>
        </w:rPr>
        <w:t>(a)</w:t>
      </w:r>
      <w:r w:rsidRPr="003A33E2">
        <w:rPr>
          <w:szCs w:val="24"/>
        </w:rPr>
        <w:t xml:space="preserve"> Target values:</w:t>
      </w:r>
    </w:p>
    <w:p w:rsidR="00F85B43" w:rsidRPr="003A33E2" w:rsidRDefault="00F85B43" w:rsidP="00710FCE">
      <w:pPr>
        <w:pStyle w:val="indentbodytext4"/>
        <w:spacing w:after="160"/>
        <w:rPr>
          <w:szCs w:val="24"/>
        </w:rPr>
      </w:pPr>
      <w:r w:rsidRPr="003A33E2">
        <w:rPr>
          <w:i/>
          <w:iCs w:val="0"/>
          <w:szCs w:val="24"/>
        </w:rPr>
        <w:t xml:space="preserve">(1) </w:t>
      </w:r>
      <w:r w:rsidRPr="003A33E2">
        <w:rPr>
          <w:szCs w:val="24"/>
        </w:rPr>
        <w:t>Target value for percent passing each specified sieve size for the aggregate blend; and</w:t>
      </w:r>
    </w:p>
    <w:p w:rsidR="00F85B43" w:rsidRPr="003A33E2" w:rsidRDefault="00F85B43" w:rsidP="00710FCE">
      <w:pPr>
        <w:pStyle w:val="indentbodytext4"/>
        <w:spacing w:after="160"/>
        <w:rPr>
          <w:szCs w:val="24"/>
        </w:rPr>
      </w:pPr>
      <w:r w:rsidRPr="003A33E2">
        <w:rPr>
          <w:i/>
          <w:iCs w:val="0"/>
          <w:szCs w:val="24"/>
        </w:rPr>
        <w:t xml:space="preserve">(2) </w:t>
      </w:r>
      <w:r w:rsidRPr="003A33E2">
        <w:rPr>
          <w:szCs w:val="24"/>
        </w:rPr>
        <w:t>Designate target values within the gradation band specified for the nominal maximum size aggregate grading shown in Table 703-5;</w:t>
      </w:r>
    </w:p>
    <w:p w:rsidR="00F85B43" w:rsidRPr="003A33E2" w:rsidRDefault="00F85B43" w:rsidP="00710FCE">
      <w:pPr>
        <w:pStyle w:val="indentbodytext3"/>
        <w:spacing w:after="160"/>
        <w:rPr>
          <w:szCs w:val="24"/>
        </w:rPr>
      </w:pPr>
      <w:r w:rsidRPr="003A33E2">
        <w:rPr>
          <w:i/>
          <w:iCs w:val="0"/>
          <w:szCs w:val="24"/>
        </w:rPr>
        <w:t>(b)</w:t>
      </w:r>
      <w:r w:rsidRPr="003A33E2">
        <w:rPr>
          <w:szCs w:val="24"/>
        </w:rPr>
        <w:t xml:space="preserve"> Source and percentage of each stockpile to be used;</w:t>
      </w:r>
    </w:p>
    <w:p w:rsidR="00F85B43" w:rsidRPr="003A33E2" w:rsidRDefault="00F85B43" w:rsidP="00710FCE">
      <w:pPr>
        <w:pStyle w:val="indentbodytext3"/>
        <w:spacing w:after="160"/>
        <w:rPr>
          <w:szCs w:val="24"/>
        </w:rPr>
      </w:pPr>
      <w:r w:rsidRPr="003A33E2">
        <w:rPr>
          <w:i/>
          <w:iCs w:val="0"/>
          <w:szCs w:val="24"/>
        </w:rPr>
        <w:t>(c)</w:t>
      </w:r>
      <w:r w:rsidRPr="003A33E2">
        <w:rPr>
          <w:szCs w:val="24"/>
        </w:rPr>
        <w:t xml:space="preserve"> Average gradation of each stockpile;</w:t>
      </w:r>
    </w:p>
    <w:p w:rsidR="00F85B43" w:rsidRPr="003A33E2" w:rsidRDefault="00F85B43" w:rsidP="00710FCE">
      <w:pPr>
        <w:pStyle w:val="indentbodytext3"/>
        <w:spacing w:after="160"/>
        <w:rPr>
          <w:szCs w:val="24"/>
        </w:rPr>
      </w:pPr>
      <w:r w:rsidRPr="003A33E2">
        <w:rPr>
          <w:i/>
          <w:iCs w:val="0"/>
          <w:szCs w:val="24"/>
        </w:rPr>
        <w:t>(d)</w:t>
      </w:r>
      <w:r w:rsidRPr="003A33E2">
        <w:rPr>
          <w:szCs w:val="24"/>
        </w:rPr>
        <w:t xml:space="preserve"> Representative samples from each stockpile. Use split samples of material taken at the same time samples are taken for testing by the Contractor’s laboratory.</w:t>
      </w:r>
    </w:p>
    <w:p w:rsidR="00F85B43" w:rsidRPr="003A33E2" w:rsidRDefault="00F85B43" w:rsidP="00710FCE">
      <w:pPr>
        <w:pStyle w:val="indentbodytext4"/>
        <w:spacing w:after="160"/>
        <w:rPr>
          <w:szCs w:val="24"/>
        </w:rPr>
      </w:pPr>
      <w:r w:rsidRPr="003A33E2">
        <w:rPr>
          <w:i/>
          <w:iCs w:val="0"/>
          <w:szCs w:val="24"/>
        </w:rPr>
        <w:t>(1)</w:t>
      </w:r>
      <w:r w:rsidRPr="003A33E2">
        <w:rPr>
          <w:szCs w:val="24"/>
        </w:rPr>
        <w:t xml:space="preserve"> 600 pounds (270 kilograms) of aggregates proportioned by each stockpile according to the JMF; and</w:t>
      </w:r>
    </w:p>
    <w:p w:rsidR="00F85B43" w:rsidRPr="003A33E2" w:rsidRDefault="00F85B43" w:rsidP="00710FCE">
      <w:pPr>
        <w:pStyle w:val="indentbodytext4"/>
        <w:spacing w:after="160"/>
        <w:rPr>
          <w:szCs w:val="24"/>
        </w:rPr>
      </w:pPr>
      <w:r w:rsidRPr="003A33E2">
        <w:rPr>
          <w:i/>
          <w:iCs w:val="0"/>
          <w:szCs w:val="24"/>
        </w:rPr>
        <w:t>(2)</w:t>
      </w:r>
      <w:r w:rsidRPr="003A33E2">
        <w:rPr>
          <w:szCs w:val="24"/>
        </w:rPr>
        <w:t xml:space="preserve"> 10 pounds (4.5 kilograms) of mineral filler, if proposed for the JMF; and</w:t>
      </w:r>
    </w:p>
    <w:p w:rsidR="00F85B43" w:rsidRPr="003A33E2" w:rsidRDefault="00F85B43" w:rsidP="00710FCE">
      <w:pPr>
        <w:pStyle w:val="indentbodytext3"/>
        <w:spacing w:after="160"/>
        <w:rPr>
          <w:szCs w:val="24"/>
        </w:rPr>
      </w:pPr>
      <w:r w:rsidRPr="003A33E2">
        <w:rPr>
          <w:i/>
          <w:iCs w:val="0"/>
          <w:szCs w:val="24"/>
        </w:rPr>
        <w:t xml:space="preserve">(e) </w:t>
      </w:r>
      <w:r w:rsidRPr="003A33E2">
        <w:rPr>
          <w:szCs w:val="24"/>
        </w:rPr>
        <w:t>Results of aggregate quality tests performed within 1 year of use. For aggregate quality tests, see Subsection 703.07.</w:t>
      </w:r>
    </w:p>
    <w:p w:rsidR="00F85B43" w:rsidRPr="003A33E2" w:rsidRDefault="00F85B43" w:rsidP="00710FCE">
      <w:pPr>
        <w:pStyle w:val="indentbodytext2"/>
        <w:spacing w:after="160"/>
        <w:rPr>
          <w:bCs/>
          <w:szCs w:val="24"/>
        </w:rPr>
      </w:pPr>
      <w:r w:rsidRPr="003A33E2">
        <w:rPr>
          <w:b/>
          <w:bCs/>
          <w:szCs w:val="24"/>
        </w:rPr>
        <w:t>(2) Asphalt binder.</w:t>
      </w:r>
    </w:p>
    <w:p w:rsidR="00F85B43" w:rsidRPr="003A33E2" w:rsidRDefault="00F85B43" w:rsidP="00710FCE">
      <w:pPr>
        <w:pStyle w:val="indentbodytext3"/>
        <w:spacing w:after="160"/>
        <w:rPr>
          <w:szCs w:val="24"/>
        </w:rPr>
      </w:pPr>
      <w:r w:rsidRPr="003A33E2">
        <w:rPr>
          <w:i/>
          <w:iCs w:val="0"/>
          <w:szCs w:val="24"/>
        </w:rPr>
        <w:t>(a)</w:t>
      </w:r>
      <w:r w:rsidRPr="003A33E2">
        <w:rPr>
          <w:szCs w:val="24"/>
        </w:rPr>
        <w:t xml:space="preserve"> Target asphalt binder content;</w:t>
      </w:r>
    </w:p>
    <w:p w:rsidR="00F85B43" w:rsidRPr="003A33E2" w:rsidRDefault="00F85B43" w:rsidP="00710FCE">
      <w:pPr>
        <w:pStyle w:val="indentbodytext3"/>
        <w:spacing w:after="160"/>
        <w:rPr>
          <w:szCs w:val="24"/>
        </w:rPr>
      </w:pPr>
      <w:r w:rsidRPr="003A33E2">
        <w:rPr>
          <w:i/>
          <w:iCs w:val="0"/>
          <w:szCs w:val="24"/>
        </w:rPr>
        <w:t>(b)</w:t>
      </w:r>
      <w:r w:rsidRPr="003A33E2">
        <w:rPr>
          <w:szCs w:val="24"/>
        </w:rPr>
        <w:t xml:space="preserve"> Five 1-gallon (4-liter) samples of the asphalt binder;</w:t>
      </w:r>
    </w:p>
    <w:p w:rsidR="00F85B43" w:rsidRPr="003A33E2" w:rsidRDefault="00F85B43" w:rsidP="00710FCE">
      <w:pPr>
        <w:pStyle w:val="indentbodytext3"/>
        <w:spacing w:after="160"/>
        <w:rPr>
          <w:szCs w:val="24"/>
        </w:rPr>
      </w:pPr>
      <w:r w:rsidRPr="003A33E2">
        <w:rPr>
          <w:i/>
          <w:iCs w:val="0"/>
          <w:szCs w:val="24"/>
        </w:rPr>
        <w:t>(c)</w:t>
      </w:r>
      <w:r w:rsidRPr="003A33E2">
        <w:rPr>
          <w:szCs w:val="24"/>
        </w:rPr>
        <w:t xml:space="preserve"> Test results from the manufacturer according to AASHTO M 320 for the asphalt binder including a temperature-viscosity curve; and</w:t>
      </w:r>
    </w:p>
    <w:p w:rsidR="00F85B43" w:rsidRPr="003A33E2" w:rsidRDefault="00F85B43" w:rsidP="00710FCE">
      <w:pPr>
        <w:pStyle w:val="indentbodytext3"/>
        <w:spacing w:after="160"/>
        <w:rPr>
          <w:iCs w:val="0"/>
          <w:szCs w:val="24"/>
        </w:rPr>
      </w:pPr>
      <w:r w:rsidRPr="003A33E2">
        <w:rPr>
          <w:i/>
          <w:iCs w:val="0"/>
          <w:szCs w:val="24"/>
        </w:rPr>
        <w:t xml:space="preserve">(d) </w:t>
      </w:r>
      <w:r w:rsidRPr="003A33E2">
        <w:rPr>
          <w:szCs w:val="24"/>
        </w:rPr>
        <w:t>Mixing temperature range and minimum compaction temperature for the asphalt binder.</w:t>
      </w:r>
    </w:p>
    <w:p w:rsidR="00F85B43" w:rsidRPr="003A33E2" w:rsidRDefault="00F85B43" w:rsidP="00710FCE">
      <w:pPr>
        <w:pStyle w:val="indentbodytext3"/>
        <w:spacing w:after="160"/>
        <w:ind w:left="720"/>
        <w:rPr>
          <w:szCs w:val="24"/>
        </w:rPr>
      </w:pPr>
      <w:r w:rsidRPr="003A33E2">
        <w:rPr>
          <w:b/>
          <w:bCs/>
          <w:szCs w:val="24"/>
        </w:rPr>
        <w:t>(3) Antistrip additives.</w:t>
      </w:r>
      <w:r w:rsidRPr="003A33E2">
        <w:rPr>
          <w:szCs w:val="24"/>
        </w:rPr>
        <w:t xml:space="preserve"> If part of the JMF:</w:t>
      </w:r>
    </w:p>
    <w:p w:rsidR="00F85B43" w:rsidRPr="003A33E2" w:rsidRDefault="00F85B43" w:rsidP="00710FCE">
      <w:pPr>
        <w:pStyle w:val="indentbodytext3"/>
        <w:spacing w:after="160"/>
        <w:rPr>
          <w:color w:val="000000"/>
          <w:szCs w:val="24"/>
        </w:rPr>
      </w:pPr>
      <w:r w:rsidRPr="003A33E2">
        <w:rPr>
          <w:i/>
          <w:iCs w:val="0"/>
          <w:color w:val="000000"/>
          <w:szCs w:val="24"/>
        </w:rPr>
        <w:t>(a)</w:t>
      </w:r>
      <w:r w:rsidRPr="003A33E2">
        <w:rPr>
          <w:color w:val="000000"/>
          <w:szCs w:val="24"/>
        </w:rPr>
        <w:t xml:space="preserve"> 1 pint (</w:t>
      </w:r>
      <w:r w:rsidRPr="003A33E2">
        <w:rPr>
          <w:szCs w:val="24"/>
        </w:rPr>
        <w:t>0.5</w:t>
      </w:r>
      <w:r w:rsidRPr="003A33E2">
        <w:rPr>
          <w:color w:val="000000"/>
          <w:szCs w:val="24"/>
        </w:rPr>
        <w:t xml:space="preserve"> liter) of liquid antistrip additive or 2 pounds (0.9 kilograms) of cement or lime antistrip additive;</w:t>
      </w:r>
    </w:p>
    <w:p w:rsidR="00F85B43" w:rsidRPr="003A33E2" w:rsidRDefault="00F85B43" w:rsidP="00710FCE">
      <w:pPr>
        <w:pStyle w:val="indentbodytext3"/>
        <w:spacing w:after="160"/>
        <w:rPr>
          <w:szCs w:val="24"/>
        </w:rPr>
      </w:pPr>
      <w:r w:rsidRPr="003A33E2">
        <w:rPr>
          <w:i/>
          <w:iCs w:val="0"/>
          <w:szCs w:val="24"/>
        </w:rPr>
        <w:t>(b)</w:t>
      </w:r>
      <w:r w:rsidRPr="003A33E2">
        <w:rPr>
          <w:szCs w:val="24"/>
        </w:rPr>
        <w:t xml:space="preserve"> Name of product;</w:t>
      </w:r>
    </w:p>
    <w:p w:rsidR="00F85B43" w:rsidRPr="003A33E2" w:rsidRDefault="00F85B43" w:rsidP="00710FCE">
      <w:pPr>
        <w:pStyle w:val="indentbodytext3"/>
        <w:spacing w:after="160"/>
        <w:rPr>
          <w:szCs w:val="24"/>
        </w:rPr>
      </w:pPr>
      <w:r w:rsidRPr="003A33E2">
        <w:rPr>
          <w:i/>
          <w:iCs w:val="0"/>
          <w:szCs w:val="24"/>
        </w:rPr>
        <w:t>(c)</w:t>
      </w:r>
      <w:r w:rsidRPr="003A33E2">
        <w:rPr>
          <w:szCs w:val="24"/>
        </w:rPr>
        <w:t xml:space="preserve"> Manufacturer; and</w:t>
      </w:r>
    </w:p>
    <w:p w:rsidR="00F85B43" w:rsidRPr="003A33E2" w:rsidRDefault="00F85B43" w:rsidP="00710FCE">
      <w:pPr>
        <w:pStyle w:val="indentbodytext3"/>
        <w:spacing w:after="160"/>
        <w:rPr>
          <w:szCs w:val="24"/>
        </w:rPr>
      </w:pPr>
      <w:r w:rsidRPr="003A33E2">
        <w:rPr>
          <w:i/>
          <w:iCs w:val="0"/>
          <w:szCs w:val="24"/>
        </w:rPr>
        <w:t>(d)</w:t>
      </w:r>
      <w:r w:rsidRPr="003A33E2">
        <w:rPr>
          <w:szCs w:val="24"/>
        </w:rPr>
        <w:t xml:space="preserve"> </w:t>
      </w:r>
      <w:r w:rsidR="00EB3B56">
        <w:rPr>
          <w:szCs w:val="24"/>
        </w:rPr>
        <w:t>M</w:t>
      </w:r>
      <w:r w:rsidR="00EB3B56" w:rsidRPr="003A33E2">
        <w:rPr>
          <w:szCs w:val="24"/>
        </w:rPr>
        <w:t>anufacturer</w:t>
      </w:r>
      <w:r w:rsidR="00EB3B56">
        <w:rPr>
          <w:szCs w:val="24"/>
        </w:rPr>
        <w:t>’s</w:t>
      </w:r>
      <w:r w:rsidR="00EB3B56" w:rsidRPr="003A33E2">
        <w:rPr>
          <w:szCs w:val="24"/>
        </w:rPr>
        <w:t xml:space="preserve"> </w:t>
      </w:r>
      <w:r w:rsidR="00EB3B56">
        <w:t>MSDS</w:t>
      </w:r>
      <w:r w:rsidR="00EB3B56" w:rsidRPr="003A33E2">
        <w:t xml:space="preserve"> and product data sheets</w:t>
      </w:r>
      <w:r w:rsidRPr="003A33E2">
        <w:rPr>
          <w:szCs w:val="24"/>
        </w:rPr>
        <w:t>.</w:t>
      </w:r>
    </w:p>
    <w:p w:rsidR="00F85B43" w:rsidRPr="003A33E2" w:rsidRDefault="00F85B43" w:rsidP="00710FCE">
      <w:pPr>
        <w:pStyle w:val="indentbodytext2"/>
        <w:spacing w:after="160"/>
        <w:rPr>
          <w:bCs/>
          <w:szCs w:val="24"/>
        </w:rPr>
      </w:pPr>
      <w:r w:rsidRPr="003A33E2">
        <w:rPr>
          <w:b/>
          <w:bCs/>
          <w:szCs w:val="24"/>
        </w:rPr>
        <w:t>(4) RAP.</w:t>
      </w:r>
      <w:r w:rsidRPr="003A33E2">
        <w:rPr>
          <w:szCs w:val="24"/>
        </w:rPr>
        <w:t xml:space="preserve"> If part of the JMF:</w:t>
      </w:r>
    </w:p>
    <w:p w:rsidR="00F85B43" w:rsidRPr="003A33E2" w:rsidRDefault="00F85B43" w:rsidP="00710FCE">
      <w:pPr>
        <w:pStyle w:val="indentbodytext3"/>
        <w:spacing w:after="160"/>
        <w:rPr>
          <w:szCs w:val="24"/>
        </w:rPr>
      </w:pPr>
      <w:r w:rsidRPr="003A33E2">
        <w:rPr>
          <w:i/>
          <w:iCs w:val="0"/>
          <w:szCs w:val="24"/>
        </w:rPr>
        <w:t>(a)</w:t>
      </w:r>
      <w:r w:rsidRPr="003A33E2">
        <w:rPr>
          <w:szCs w:val="24"/>
        </w:rPr>
        <w:t xml:space="preserve"> Source and percentage of RAP;</w:t>
      </w:r>
    </w:p>
    <w:p w:rsidR="00F85B43" w:rsidRPr="003A33E2" w:rsidRDefault="00F85B43" w:rsidP="00710FCE">
      <w:pPr>
        <w:pStyle w:val="indentbodytext3"/>
        <w:spacing w:after="160"/>
        <w:rPr>
          <w:szCs w:val="24"/>
        </w:rPr>
      </w:pPr>
      <w:r w:rsidRPr="003A33E2">
        <w:rPr>
          <w:i/>
          <w:iCs w:val="0"/>
          <w:szCs w:val="24"/>
        </w:rPr>
        <w:t xml:space="preserve">(b) </w:t>
      </w:r>
      <w:r w:rsidRPr="003A33E2">
        <w:rPr>
          <w:szCs w:val="24"/>
        </w:rPr>
        <w:t>Gradation of the RAP;</w:t>
      </w:r>
    </w:p>
    <w:p w:rsidR="00F85B43" w:rsidRPr="003A33E2" w:rsidRDefault="00F85B43" w:rsidP="00710FCE">
      <w:pPr>
        <w:pStyle w:val="indentbodytext3"/>
        <w:spacing w:after="160"/>
        <w:rPr>
          <w:iCs w:val="0"/>
          <w:szCs w:val="24"/>
        </w:rPr>
      </w:pPr>
      <w:r w:rsidRPr="003A33E2">
        <w:rPr>
          <w:i/>
          <w:iCs w:val="0"/>
          <w:szCs w:val="24"/>
        </w:rPr>
        <w:lastRenderedPageBreak/>
        <w:t>(c)</w:t>
      </w:r>
      <w:r w:rsidRPr="00572460">
        <w:rPr>
          <w:iCs w:val="0"/>
          <w:szCs w:val="24"/>
        </w:rPr>
        <w:t xml:space="preserve"> </w:t>
      </w:r>
      <w:r w:rsidRPr="003A33E2">
        <w:rPr>
          <w:iCs w:val="0"/>
          <w:color w:val="000000"/>
          <w:szCs w:val="24"/>
        </w:rPr>
        <w:t>Effective specific gravities of each stockpile;</w:t>
      </w:r>
    </w:p>
    <w:p w:rsidR="00F85B43" w:rsidRPr="003A33E2" w:rsidRDefault="00F85B43" w:rsidP="00710FCE">
      <w:pPr>
        <w:pStyle w:val="indentbodytext3"/>
        <w:spacing w:after="160"/>
        <w:rPr>
          <w:iCs w:val="0"/>
          <w:szCs w:val="24"/>
        </w:rPr>
      </w:pPr>
      <w:r w:rsidRPr="003A33E2">
        <w:rPr>
          <w:i/>
          <w:iCs w:val="0"/>
          <w:szCs w:val="24"/>
        </w:rPr>
        <w:t xml:space="preserve">(d) </w:t>
      </w:r>
      <w:r w:rsidRPr="003A33E2">
        <w:rPr>
          <w:szCs w:val="24"/>
        </w:rPr>
        <w:t>Percent asphalt binder in RAP by total mass according to AASHTO T 308; and</w:t>
      </w:r>
    </w:p>
    <w:p w:rsidR="00F85B43" w:rsidRPr="003A33E2" w:rsidRDefault="00F85B43" w:rsidP="00710FCE">
      <w:pPr>
        <w:pStyle w:val="indentbodytext3"/>
        <w:spacing w:after="160"/>
        <w:rPr>
          <w:szCs w:val="24"/>
        </w:rPr>
      </w:pPr>
      <w:r w:rsidRPr="003A33E2">
        <w:rPr>
          <w:i/>
          <w:iCs w:val="0"/>
          <w:szCs w:val="24"/>
        </w:rPr>
        <w:t xml:space="preserve">(e) </w:t>
      </w:r>
      <w:r w:rsidRPr="003A33E2">
        <w:rPr>
          <w:szCs w:val="24"/>
        </w:rPr>
        <w:t>100-pound (45-kilogram) representative sample of each RAP stockpile.</w:t>
      </w:r>
    </w:p>
    <w:p w:rsidR="00F85B43" w:rsidRPr="003A33E2" w:rsidRDefault="00F85B43" w:rsidP="00710FCE">
      <w:pPr>
        <w:pStyle w:val="indentbodytext3"/>
        <w:spacing w:after="160"/>
        <w:ind w:left="720"/>
        <w:rPr>
          <w:iCs w:val="0"/>
          <w:szCs w:val="24"/>
        </w:rPr>
      </w:pPr>
      <w:r w:rsidRPr="003A33E2">
        <w:rPr>
          <w:b/>
          <w:iCs w:val="0"/>
          <w:szCs w:val="24"/>
        </w:rPr>
        <w:t>(5) WMA technology and additive information.</w:t>
      </w:r>
    </w:p>
    <w:p w:rsidR="00F85B43" w:rsidRPr="003A33E2" w:rsidRDefault="00F85B43" w:rsidP="00710FCE">
      <w:pPr>
        <w:pStyle w:val="indentbodytext3"/>
        <w:spacing w:after="160"/>
        <w:rPr>
          <w:iCs w:val="0"/>
          <w:szCs w:val="24"/>
        </w:rPr>
      </w:pPr>
      <w:r w:rsidRPr="003A33E2">
        <w:rPr>
          <w:i/>
          <w:iCs w:val="0"/>
          <w:szCs w:val="24"/>
        </w:rPr>
        <w:t>(a)</w:t>
      </w:r>
      <w:r w:rsidRPr="003A33E2">
        <w:rPr>
          <w:iCs w:val="0"/>
          <w:szCs w:val="24"/>
        </w:rPr>
        <w:t xml:space="preserve"> 1-gallon (4-liter) WMA additive sample with method for incorporating it in the asphalt concrete mix design process;</w:t>
      </w:r>
    </w:p>
    <w:p w:rsidR="00F85B43" w:rsidRPr="003A33E2" w:rsidRDefault="00F85B43" w:rsidP="00710FCE">
      <w:pPr>
        <w:pStyle w:val="indentbodytext3"/>
        <w:spacing w:after="160"/>
        <w:rPr>
          <w:iCs w:val="0"/>
          <w:szCs w:val="24"/>
        </w:rPr>
      </w:pPr>
      <w:r w:rsidRPr="003A33E2">
        <w:rPr>
          <w:i/>
          <w:iCs w:val="0"/>
          <w:szCs w:val="24"/>
        </w:rPr>
        <w:t>(b)</w:t>
      </w:r>
      <w:r w:rsidRPr="003A33E2">
        <w:rPr>
          <w:iCs w:val="0"/>
          <w:szCs w:val="24"/>
        </w:rPr>
        <w:t xml:space="preserve"> WMA manufacturer’s usage recommendations including additive target rates;</w:t>
      </w:r>
    </w:p>
    <w:p w:rsidR="00F85B43" w:rsidRPr="003A33E2" w:rsidRDefault="00F85B43" w:rsidP="00710FCE">
      <w:pPr>
        <w:pStyle w:val="indentbodytext3"/>
        <w:spacing w:after="160"/>
        <w:rPr>
          <w:iCs w:val="0"/>
          <w:szCs w:val="24"/>
        </w:rPr>
      </w:pPr>
      <w:r w:rsidRPr="003A33E2">
        <w:rPr>
          <w:i/>
          <w:iCs w:val="0"/>
          <w:szCs w:val="24"/>
        </w:rPr>
        <w:t>(c)</w:t>
      </w:r>
      <w:r w:rsidRPr="003A33E2">
        <w:rPr>
          <w:iCs w:val="0"/>
          <w:szCs w:val="24"/>
        </w:rPr>
        <w:t xml:space="preserve"> Documentation of past WMA technology field applications including project type, project owner, tonnage placed, asphalt concrete mix design, mixture volumetrics, and performance;</w:t>
      </w:r>
    </w:p>
    <w:p w:rsidR="00F85B43" w:rsidRPr="003A33E2" w:rsidRDefault="00F85B43" w:rsidP="00710FCE">
      <w:pPr>
        <w:pStyle w:val="indentbodytext3"/>
        <w:spacing w:after="160"/>
        <w:rPr>
          <w:iCs w:val="0"/>
          <w:szCs w:val="24"/>
        </w:rPr>
      </w:pPr>
      <w:r w:rsidRPr="003A33E2">
        <w:rPr>
          <w:i/>
          <w:iCs w:val="0"/>
          <w:szCs w:val="24"/>
        </w:rPr>
        <w:t>(d)</w:t>
      </w:r>
      <w:r w:rsidRPr="003A33E2">
        <w:rPr>
          <w:iCs w:val="0"/>
          <w:szCs w:val="24"/>
        </w:rPr>
        <w:t xml:space="preserve"> </w:t>
      </w:r>
      <w:r w:rsidRPr="003A33E2">
        <w:t>Laboratory mixing and compacting temperature</w:t>
      </w:r>
      <w:r w:rsidRPr="003A33E2">
        <w:rPr>
          <w:iCs w:val="0"/>
          <w:szCs w:val="24"/>
        </w:rPr>
        <w:t>;</w:t>
      </w:r>
    </w:p>
    <w:p w:rsidR="00F85B43" w:rsidRPr="003A33E2" w:rsidRDefault="00F85B43" w:rsidP="00710FCE">
      <w:pPr>
        <w:pStyle w:val="indentbodytext3"/>
        <w:spacing w:after="160"/>
        <w:rPr>
          <w:iCs w:val="0"/>
          <w:szCs w:val="24"/>
        </w:rPr>
      </w:pPr>
      <w:r w:rsidRPr="003A33E2">
        <w:rPr>
          <w:i/>
          <w:iCs w:val="0"/>
          <w:szCs w:val="24"/>
        </w:rPr>
        <w:t>(e)</w:t>
      </w:r>
      <w:r w:rsidRPr="003A33E2">
        <w:rPr>
          <w:iCs w:val="0"/>
          <w:szCs w:val="24"/>
        </w:rPr>
        <w:t xml:space="preserve"> Asphalt binder performance grade test data over the range of WMA additive percentages proposed for use if applicable;</w:t>
      </w:r>
    </w:p>
    <w:p w:rsidR="00F85B43" w:rsidRPr="003A33E2" w:rsidRDefault="00F85B43" w:rsidP="00710FCE">
      <w:pPr>
        <w:pStyle w:val="indentbodytext3"/>
        <w:spacing w:after="160"/>
        <w:rPr>
          <w:iCs w:val="0"/>
          <w:szCs w:val="24"/>
        </w:rPr>
      </w:pPr>
      <w:r w:rsidRPr="003A33E2">
        <w:rPr>
          <w:i/>
          <w:iCs w:val="0"/>
          <w:szCs w:val="24"/>
        </w:rPr>
        <w:t>(f)</w:t>
      </w:r>
      <w:r w:rsidRPr="003A33E2">
        <w:rPr>
          <w:iCs w:val="0"/>
          <w:szCs w:val="24"/>
        </w:rPr>
        <w:t xml:space="preserve"> Compatibility of WMA additive with asphalt binder and antistrip </w:t>
      </w:r>
      <w:r w:rsidR="00E636E9" w:rsidRPr="003A33E2">
        <w:rPr>
          <w:iCs w:val="0"/>
          <w:szCs w:val="24"/>
        </w:rPr>
        <w:t>additive</w:t>
      </w:r>
      <w:r w:rsidRPr="003A33E2">
        <w:rPr>
          <w:iCs w:val="0"/>
          <w:szCs w:val="24"/>
        </w:rPr>
        <w:t>; and</w:t>
      </w:r>
    </w:p>
    <w:p w:rsidR="00F85B43" w:rsidRPr="003A33E2" w:rsidRDefault="00F85B43" w:rsidP="00710FCE">
      <w:pPr>
        <w:pStyle w:val="indentbodytext3"/>
        <w:spacing w:after="160"/>
        <w:rPr>
          <w:iCs w:val="0"/>
          <w:szCs w:val="24"/>
        </w:rPr>
      </w:pPr>
      <w:r w:rsidRPr="003A33E2">
        <w:rPr>
          <w:i/>
          <w:iCs w:val="0"/>
          <w:szCs w:val="24"/>
        </w:rPr>
        <w:t>(g)</w:t>
      </w:r>
      <w:r w:rsidRPr="003A33E2">
        <w:rPr>
          <w:iCs w:val="0"/>
          <w:szCs w:val="24"/>
        </w:rPr>
        <w:t xml:space="preserve"> Temperature range for field asphalt concrete mix production, delivery, lay-down and compaction.</w:t>
      </w:r>
    </w:p>
    <w:p w:rsidR="00F85B43" w:rsidRPr="003A33E2" w:rsidRDefault="00F85B43" w:rsidP="00710FCE">
      <w:pPr>
        <w:pStyle w:val="indentbodytext1"/>
        <w:rPr>
          <w:szCs w:val="24"/>
        </w:rPr>
      </w:pPr>
      <w:r w:rsidRPr="003A33E2">
        <w:rPr>
          <w:rFonts w:eastAsia="MS Mincho"/>
          <w:b/>
          <w:bCs w:val="0"/>
          <w:szCs w:val="24"/>
        </w:rPr>
        <w:t>(d) Verification.</w:t>
      </w:r>
      <w:r w:rsidRPr="003A33E2">
        <w:rPr>
          <w:rFonts w:eastAsia="MS Mincho"/>
          <w:bCs w:val="0"/>
          <w:szCs w:val="24"/>
        </w:rPr>
        <w:t xml:space="preserve"> The verification process starts when required documentation and material are received. When the JMF is verified, begin asphalt concrete mix production for the control strip.</w:t>
      </w:r>
    </w:p>
    <w:p w:rsidR="00F85B43" w:rsidRPr="003A33E2" w:rsidRDefault="00F85B43" w:rsidP="00710FCE">
      <w:pPr>
        <w:pStyle w:val="PlainText"/>
        <w:spacing w:after="160"/>
        <w:ind w:left="720"/>
        <w:jc w:val="both"/>
        <w:rPr>
          <w:rFonts w:ascii="Times New Roman" w:eastAsia="MS Mincho" w:hAnsi="Times New Roman"/>
          <w:color w:val="000000"/>
          <w:sz w:val="24"/>
          <w:szCs w:val="24"/>
        </w:rPr>
      </w:pPr>
      <w:r w:rsidRPr="003A33E2">
        <w:rPr>
          <w:rFonts w:ascii="Times New Roman" w:eastAsia="MS Mincho" w:hAnsi="Times New Roman"/>
          <w:b/>
          <w:color w:val="000000"/>
          <w:sz w:val="24"/>
          <w:szCs w:val="24"/>
        </w:rPr>
        <w:t>(1) Aggregate gradations.</w:t>
      </w:r>
      <w:r w:rsidRPr="003A33E2">
        <w:rPr>
          <w:rFonts w:ascii="Times New Roman" w:eastAsia="MS Mincho" w:hAnsi="Times New Roman"/>
          <w:color w:val="000000"/>
          <w:sz w:val="24"/>
          <w:szCs w:val="24"/>
        </w:rPr>
        <w:t xml:space="preserve"> The Contractor’s aggregate gradation is verified if the CO’s gradation on a combined asphalt concrete mix using the Contractor’s aggregate and RAP stockpile percentage recommendations is within the Contractor’s target value gradation plus or minus the following tolerance for each sieve:</w:t>
      </w:r>
    </w:p>
    <w:tbl>
      <w:tblPr>
        <w:tblW w:w="0" w:type="auto"/>
        <w:jc w:val="center"/>
        <w:tblInd w:w="-1326" w:type="dxa"/>
        <w:tblLook w:val="04A0" w:firstRow="1" w:lastRow="0" w:firstColumn="1" w:lastColumn="0" w:noHBand="0" w:noVBand="1"/>
      </w:tblPr>
      <w:tblGrid>
        <w:gridCol w:w="2029"/>
        <w:gridCol w:w="2070"/>
      </w:tblGrid>
      <w:tr w:rsidR="00F85B43" w:rsidRPr="003A33E2" w:rsidTr="004729DE">
        <w:trPr>
          <w:jc w:val="center"/>
        </w:trPr>
        <w:tc>
          <w:tcPr>
            <w:tcW w:w="2029" w:type="dxa"/>
          </w:tcPr>
          <w:p w:rsidR="00F85B43" w:rsidRPr="003A33E2" w:rsidRDefault="00F85B43" w:rsidP="004871BF">
            <w:pPr>
              <w:pStyle w:val="PlainText"/>
              <w:spacing w:after="160"/>
              <w:jc w:val="center"/>
              <w:rPr>
                <w:rFonts w:ascii="Times New Roman" w:eastAsia="MS Mincho" w:hAnsi="Times New Roman"/>
                <w:b/>
                <w:sz w:val="24"/>
                <w:szCs w:val="24"/>
              </w:rPr>
            </w:pPr>
            <w:r w:rsidRPr="003A33E2">
              <w:rPr>
                <w:rFonts w:ascii="Times New Roman" w:eastAsia="MS Mincho" w:hAnsi="Times New Roman"/>
                <w:b/>
                <w:sz w:val="24"/>
                <w:szCs w:val="24"/>
              </w:rPr>
              <w:t>Sieve Size</w:t>
            </w:r>
          </w:p>
        </w:tc>
        <w:tc>
          <w:tcPr>
            <w:tcW w:w="2070" w:type="dxa"/>
          </w:tcPr>
          <w:p w:rsidR="00F85B43" w:rsidRPr="003A33E2" w:rsidRDefault="00F85B43" w:rsidP="00180073">
            <w:pPr>
              <w:pStyle w:val="PlainText"/>
              <w:spacing w:after="160"/>
              <w:jc w:val="center"/>
              <w:rPr>
                <w:rFonts w:ascii="Times New Roman" w:eastAsia="MS Mincho" w:hAnsi="Times New Roman"/>
                <w:b/>
                <w:sz w:val="24"/>
                <w:szCs w:val="24"/>
              </w:rPr>
            </w:pPr>
            <w:r w:rsidRPr="003A33E2">
              <w:rPr>
                <w:rFonts w:ascii="Times New Roman" w:eastAsia="MS Mincho" w:hAnsi="Times New Roman"/>
                <w:b/>
                <w:sz w:val="24"/>
                <w:szCs w:val="24"/>
              </w:rPr>
              <w:t>Tolerance, %</w:t>
            </w:r>
          </w:p>
        </w:tc>
      </w:tr>
      <w:tr w:rsidR="00F85B43" w:rsidRPr="003A33E2" w:rsidTr="004729DE">
        <w:trPr>
          <w:jc w:val="center"/>
        </w:trPr>
        <w:tc>
          <w:tcPr>
            <w:tcW w:w="2029" w:type="dxa"/>
          </w:tcPr>
          <w:p w:rsidR="00F85B43" w:rsidRPr="003A33E2" w:rsidRDefault="00F85B43" w:rsidP="004871BF">
            <w:pPr>
              <w:pStyle w:val="PlainText"/>
              <w:jc w:val="both"/>
              <w:rPr>
                <w:rFonts w:ascii="Times New Roman" w:eastAsia="MS Mincho" w:hAnsi="Times New Roman"/>
                <w:b/>
                <w:sz w:val="24"/>
                <w:szCs w:val="24"/>
              </w:rPr>
            </w:pPr>
            <w:r w:rsidRPr="003A33E2">
              <w:rPr>
                <w:rFonts w:ascii="Times New Roman" w:eastAsia="MS Mincho" w:hAnsi="Times New Roman"/>
                <w:sz w:val="24"/>
                <w:szCs w:val="24"/>
              </w:rPr>
              <w:t>1 inch (25 mm)</w:t>
            </w:r>
          </w:p>
        </w:tc>
        <w:tc>
          <w:tcPr>
            <w:tcW w:w="2070" w:type="dxa"/>
          </w:tcPr>
          <w:p w:rsidR="00F85B43" w:rsidRPr="003A33E2" w:rsidRDefault="00180073" w:rsidP="004871BF">
            <w:pPr>
              <w:pStyle w:val="PlainText"/>
              <w:jc w:val="center"/>
              <w:rPr>
                <w:rFonts w:ascii="Times New Roman" w:eastAsia="MS Mincho" w:hAnsi="Times New Roman"/>
                <w:sz w:val="24"/>
                <w:szCs w:val="24"/>
              </w:rPr>
            </w:pPr>
            <w:r w:rsidRPr="00235894">
              <w:rPr>
                <w:rFonts w:ascii="Times New Roman" w:eastAsia="MS Mincho" w:hAnsi="Times New Roman"/>
                <w:sz w:val="24"/>
                <w:szCs w:val="24"/>
              </w:rPr>
              <w:t>±</w:t>
            </w:r>
            <w:r w:rsidR="00F85B43" w:rsidRPr="003A33E2">
              <w:rPr>
                <w:rFonts w:ascii="Times New Roman" w:eastAsia="MS Mincho" w:hAnsi="Times New Roman"/>
                <w:sz w:val="24"/>
                <w:szCs w:val="24"/>
              </w:rPr>
              <w:t>3.0</w:t>
            </w:r>
          </w:p>
        </w:tc>
      </w:tr>
      <w:tr w:rsidR="00F85B43" w:rsidRPr="003A33E2" w:rsidTr="004729DE">
        <w:trPr>
          <w:jc w:val="center"/>
        </w:trPr>
        <w:tc>
          <w:tcPr>
            <w:tcW w:w="2029" w:type="dxa"/>
          </w:tcPr>
          <w:p w:rsidR="00F85B43" w:rsidRPr="003A33E2" w:rsidRDefault="00F85B43" w:rsidP="004871BF">
            <w:pPr>
              <w:pStyle w:val="PlainText"/>
              <w:jc w:val="both"/>
              <w:rPr>
                <w:rFonts w:ascii="Times New Roman" w:eastAsia="MS Mincho" w:hAnsi="Times New Roman"/>
                <w:b/>
                <w:sz w:val="24"/>
                <w:szCs w:val="24"/>
              </w:rPr>
            </w:pPr>
            <w:r w:rsidRPr="003A33E2">
              <w:rPr>
                <w:rFonts w:ascii="Times New Roman" w:eastAsia="MS Mincho" w:hAnsi="Times New Roman"/>
                <w:sz w:val="24"/>
                <w:szCs w:val="24"/>
              </w:rPr>
              <w:t>¾ inch (19 mm)</w:t>
            </w:r>
          </w:p>
        </w:tc>
        <w:tc>
          <w:tcPr>
            <w:tcW w:w="2070" w:type="dxa"/>
          </w:tcPr>
          <w:p w:rsidR="00F85B43" w:rsidRPr="003A33E2" w:rsidRDefault="00180073" w:rsidP="004871BF">
            <w:pPr>
              <w:pStyle w:val="PlainText"/>
              <w:jc w:val="center"/>
              <w:rPr>
                <w:rFonts w:ascii="Times New Roman" w:eastAsia="MS Mincho" w:hAnsi="Times New Roman"/>
                <w:sz w:val="24"/>
                <w:szCs w:val="24"/>
              </w:rPr>
            </w:pPr>
            <w:r w:rsidRPr="00235894">
              <w:rPr>
                <w:rFonts w:ascii="Times New Roman" w:eastAsia="MS Mincho" w:hAnsi="Times New Roman"/>
                <w:sz w:val="24"/>
                <w:szCs w:val="24"/>
              </w:rPr>
              <w:t>±</w:t>
            </w:r>
            <w:r w:rsidR="00F85B43" w:rsidRPr="003A33E2">
              <w:rPr>
                <w:rFonts w:ascii="Times New Roman" w:eastAsia="MS Mincho" w:hAnsi="Times New Roman"/>
                <w:sz w:val="24"/>
                <w:szCs w:val="24"/>
              </w:rPr>
              <w:t>3.0</w:t>
            </w:r>
          </w:p>
        </w:tc>
      </w:tr>
      <w:tr w:rsidR="00F85B43" w:rsidRPr="003A33E2" w:rsidTr="004729DE">
        <w:trPr>
          <w:jc w:val="center"/>
        </w:trPr>
        <w:tc>
          <w:tcPr>
            <w:tcW w:w="2029" w:type="dxa"/>
          </w:tcPr>
          <w:p w:rsidR="00F85B43" w:rsidRPr="003A33E2" w:rsidRDefault="00F85B43" w:rsidP="004871BF">
            <w:pPr>
              <w:pStyle w:val="PlainText"/>
              <w:jc w:val="both"/>
              <w:rPr>
                <w:rFonts w:ascii="Times New Roman" w:eastAsia="MS Mincho" w:hAnsi="Times New Roman"/>
                <w:b/>
                <w:sz w:val="24"/>
                <w:szCs w:val="24"/>
              </w:rPr>
            </w:pPr>
            <w:r w:rsidRPr="003A33E2">
              <w:rPr>
                <w:rFonts w:ascii="Times New Roman" w:eastAsia="MS Mincho" w:hAnsi="Times New Roman"/>
                <w:sz w:val="24"/>
                <w:szCs w:val="24"/>
              </w:rPr>
              <w:t>½ inch (12.5 mm)</w:t>
            </w:r>
          </w:p>
        </w:tc>
        <w:tc>
          <w:tcPr>
            <w:tcW w:w="2070" w:type="dxa"/>
          </w:tcPr>
          <w:p w:rsidR="00F85B43" w:rsidRPr="003A33E2" w:rsidRDefault="00180073" w:rsidP="004871BF">
            <w:pPr>
              <w:pStyle w:val="PlainText"/>
              <w:jc w:val="center"/>
              <w:rPr>
                <w:rFonts w:ascii="Times New Roman" w:eastAsia="MS Mincho" w:hAnsi="Times New Roman"/>
                <w:sz w:val="24"/>
                <w:szCs w:val="24"/>
              </w:rPr>
            </w:pPr>
            <w:r w:rsidRPr="00235894">
              <w:rPr>
                <w:rFonts w:ascii="Times New Roman" w:eastAsia="MS Mincho" w:hAnsi="Times New Roman"/>
                <w:sz w:val="24"/>
                <w:szCs w:val="24"/>
              </w:rPr>
              <w:t>±</w:t>
            </w:r>
            <w:r w:rsidR="00F85B43" w:rsidRPr="003A33E2">
              <w:rPr>
                <w:rFonts w:ascii="Times New Roman" w:eastAsia="MS Mincho" w:hAnsi="Times New Roman"/>
                <w:sz w:val="24"/>
                <w:szCs w:val="24"/>
              </w:rPr>
              <w:t>3.0</w:t>
            </w:r>
          </w:p>
        </w:tc>
      </w:tr>
      <w:tr w:rsidR="00F85B43" w:rsidRPr="003A33E2" w:rsidTr="004729DE">
        <w:trPr>
          <w:jc w:val="center"/>
        </w:trPr>
        <w:tc>
          <w:tcPr>
            <w:tcW w:w="2029" w:type="dxa"/>
          </w:tcPr>
          <w:p w:rsidR="00F85B43" w:rsidRPr="003A33E2" w:rsidRDefault="00F85B43" w:rsidP="004871BF">
            <w:pPr>
              <w:pStyle w:val="PlainText"/>
              <w:jc w:val="both"/>
              <w:rPr>
                <w:rFonts w:ascii="Times New Roman" w:eastAsia="MS Mincho" w:hAnsi="Times New Roman"/>
                <w:b/>
                <w:sz w:val="24"/>
                <w:szCs w:val="24"/>
              </w:rPr>
            </w:pPr>
            <w:r w:rsidRPr="003A33E2">
              <w:rPr>
                <w:rFonts w:ascii="Times New Roman" w:eastAsia="MS Mincho" w:hAnsi="Times New Roman"/>
                <w:sz w:val="24"/>
                <w:szCs w:val="24"/>
              </w:rPr>
              <w:t>⅜ inch (9.5 mm)</w:t>
            </w:r>
          </w:p>
        </w:tc>
        <w:tc>
          <w:tcPr>
            <w:tcW w:w="2070" w:type="dxa"/>
          </w:tcPr>
          <w:p w:rsidR="00F85B43" w:rsidRPr="003A33E2" w:rsidRDefault="00180073" w:rsidP="004871BF">
            <w:pPr>
              <w:pStyle w:val="PlainText"/>
              <w:jc w:val="center"/>
              <w:rPr>
                <w:rFonts w:ascii="Times New Roman" w:eastAsia="MS Mincho" w:hAnsi="Times New Roman"/>
                <w:sz w:val="24"/>
                <w:szCs w:val="24"/>
              </w:rPr>
            </w:pPr>
            <w:r w:rsidRPr="00235894">
              <w:rPr>
                <w:rFonts w:ascii="Times New Roman" w:eastAsia="MS Mincho" w:hAnsi="Times New Roman"/>
                <w:sz w:val="24"/>
                <w:szCs w:val="24"/>
              </w:rPr>
              <w:t>±</w:t>
            </w:r>
            <w:r w:rsidR="00F85B43" w:rsidRPr="003A33E2">
              <w:rPr>
                <w:rFonts w:ascii="Times New Roman" w:eastAsia="MS Mincho" w:hAnsi="Times New Roman"/>
                <w:sz w:val="24"/>
                <w:szCs w:val="24"/>
              </w:rPr>
              <w:t>3.0</w:t>
            </w:r>
          </w:p>
        </w:tc>
      </w:tr>
      <w:tr w:rsidR="00F85B43" w:rsidRPr="003A33E2" w:rsidTr="004729DE">
        <w:trPr>
          <w:jc w:val="center"/>
        </w:trPr>
        <w:tc>
          <w:tcPr>
            <w:tcW w:w="2029" w:type="dxa"/>
          </w:tcPr>
          <w:p w:rsidR="00F85B43" w:rsidRPr="003A33E2" w:rsidRDefault="00F85B43" w:rsidP="004871BF">
            <w:pPr>
              <w:pStyle w:val="PlainText"/>
              <w:jc w:val="both"/>
              <w:rPr>
                <w:rFonts w:ascii="Times New Roman" w:eastAsia="MS Mincho" w:hAnsi="Times New Roman"/>
                <w:b/>
                <w:sz w:val="24"/>
                <w:szCs w:val="24"/>
              </w:rPr>
            </w:pPr>
            <w:r w:rsidRPr="003A33E2">
              <w:rPr>
                <w:rFonts w:ascii="Times New Roman" w:eastAsia="MS Mincho" w:hAnsi="Times New Roman"/>
                <w:sz w:val="24"/>
                <w:szCs w:val="24"/>
              </w:rPr>
              <w:t>No. 4 (4.75 mm)</w:t>
            </w:r>
          </w:p>
        </w:tc>
        <w:tc>
          <w:tcPr>
            <w:tcW w:w="2070" w:type="dxa"/>
          </w:tcPr>
          <w:p w:rsidR="00F85B43" w:rsidRPr="003A33E2" w:rsidRDefault="00180073" w:rsidP="004871BF">
            <w:pPr>
              <w:pStyle w:val="PlainText"/>
              <w:jc w:val="center"/>
              <w:rPr>
                <w:rFonts w:ascii="Times New Roman" w:eastAsia="MS Mincho" w:hAnsi="Times New Roman"/>
                <w:sz w:val="24"/>
                <w:szCs w:val="24"/>
              </w:rPr>
            </w:pPr>
            <w:r w:rsidRPr="00235894">
              <w:rPr>
                <w:rFonts w:ascii="Times New Roman" w:eastAsia="MS Mincho" w:hAnsi="Times New Roman"/>
                <w:sz w:val="24"/>
                <w:szCs w:val="24"/>
              </w:rPr>
              <w:t>±</w:t>
            </w:r>
            <w:r w:rsidR="00F85B43" w:rsidRPr="003A33E2">
              <w:rPr>
                <w:rFonts w:ascii="Times New Roman" w:eastAsia="MS Mincho" w:hAnsi="Times New Roman"/>
                <w:sz w:val="24"/>
                <w:szCs w:val="24"/>
              </w:rPr>
              <w:t>3.0</w:t>
            </w:r>
          </w:p>
        </w:tc>
      </w:tr>
      <w:tr w:rsidR="00F85B43" w:rsidRPr="003A33E2" w:rsidTr="004729DE">
        <w:trPr>
          <w:jc w:val="center"/>
        </w:trPr>
        <w:tc>
          <w:tcPr>
            <w:tcW w:w="2029" w:type="dxa"/>
          </w:tcPr>
          <w:p w:rsidR="00F85B43" w:rsidRPr="003A33E2" w:rsidRDefault="00F85B43" w:rsidP="004871BF">
            <w:pPr>
              <w:pStyle w:val="PlainText"/>
              <w:jc w:val="both"/>
              <w:rPr>
                <w:rFonts w:ascii="Times New Roman" w:eastAsia="MS Mincho" w:hAnsi="Times New Roman"/>
                <w:b/>
                <w:sz w:val="24"/>
                <w:szCs w:val="24"/>
              </w:rPr>
            </w:pPr>
            <w:r w:rsidRPr="003A33E2">
              <w:rPr>
                <w:rFonts w:ascii="Times New Roman" w:eastAsia="MS Mincho" w:hAnsi="Times New Roman"/>
                <w:sz w:val="24"/>
                <w:szCs w:val="24"/>
              </w:rPr>
              <w:t>No. 8 (2.36 mm)</w:t>
            </w:r>
          </w:p>
        </w:tc>
        <w:tc>
          <w:tcPr>
            <w:tcW w:w="2070" w:type="dxa"/>
          </w:tcPr>
          <w:p w:rsidR="00F85B43" w:rsidRPr="003A33E2" w:rsidRDefault="00180073" w:rsidP="004871BF">
            <w:pPr>
              <w:pStyle w:val="PlainText"/>
              <w:jc w:val="center"/>
              <w:rPr>
                <w:rFonts w:ascii="Times New Roman" w:eastAsia="MS Mincho" w:hAnsi="Times New Roman"/>
                <w:sz w:val="24"/>
                <w:szCs w:val="24"/>
              </w:rPr>
            </w:pPr>
            <w:r w:rsidRPr="00235894">
              <w:rPr>
                <w:rFonts w:ascii="Times New Roman" w:eastAsia="MS Mincho" w:hAnsi="Times New Roman"/>
                <w:sz w:val="24"/>
                <w:szCs w:val="24"/>
              </w:rPr>
              <w:t>±</w:t>
            </w:r>
            <w:r w:rsidR="00F85B43" w:rsidRPr="003A33E2">
              <w:rPr>
                <w:rFonts w:ascii="Times New Roman" w:eastAsia="MS Mincho" w:hAnsi="Times New Roman"/>
                <w:sz w:val="24"/>
                <w:szCs w:val="24"/>
              </w:rPr>
              <w:t>3.0</w:t>
            </w:r>
          </w:p>
        </w:tc>
      </w:tr>
      <w:tr w:rsidR="00F85B43" w:rsidRPr="003A33E2" w:rsidTr="004729DE">
        <w:trPr>
          <w:jc w:val="center"/>
        </w:trPr>
        <w:tc>
          <w:tcPr>
            <w:tcW w:w="2029" w:type="dxa"/>
          </w:tcPr>
          <w:p w:rsidR="00F85B43" w:rsidRPr="003A33E2" w:rsidRDefault="00F85B43" w:rsidP="004871BF">
            <w:pPr>
              <w:pStyle w:val="PlainText"/>
              <w:jc w:val="both"/>
              <w:rPr>
                <w:rFonts w:ascii="Times New Roman" w:eastAsia="MS Mincho" w:hAnsi="Times New Roman"/>
                <w:b/>
                <w:sz w:val="24"/>
                <w:szCs w:val="24"/>
              </w:rPr>
            </w:pPr>
            <w:r w:rsidRPr="003A33E2">
              <w:rPr>
                <w:rFonts w:ascii="Times New Roman" w:eastAsia="MS Mincho" w:hAnsi="Times New Roman"/>
                <w:sz w:val="24"/>
                <w:szCs w:val="24"/>
              </w:rPr>
              <w:t>No. 30 (600 µm)</w:t>
            </w:r>
          </w:p>
        </w:tc>
        <w:tc>
          <w:tcPr>
            <w:tcW w:w="2070" w:type="dxa"/>
          </w:tcPr>
          <w:p w:rsidR="00F85B43" w:rsidRPr="003A33E2" w:rsidRDefault="00180073" w:rsidP="004871BF">
            <w:pPr>
              <w:pStyle w:val="PlainText"/>
              <w:jc w:val="center"/>
              <w:rPr>
                <w:rFonts w:ascii="Times New Roman" w:eastAsia="MS Mincho" w:hAnsi="Times New Roman"/>
                <w:sz w:val="24"/>
                <w:szCs w:val="24"/>
              </w:rPr>
            </w:pPr>
            <w:r w:rsidRPr="00235894">
              <w:rPr>
                <w:rFonts w:ascii="Times New Roman" w:eastAsia="MS Mincho" w:hAnsi="Times New Roman"/>
                <w:sz w:val="24"/>
                <w:szCs w:val="24"/>
              </w:rPr>
              <w:t>±</w:t>
            </w:r>
            <w:r w:rsidR="00F85B43" w:rsidRPr="003A33E2">
              <w:rPr>
                <w:rFonts w:ascii="Times New Roman" w:eastAsia="MS Mincho" w:hAnsi="Times New Roman"/>
                <w:sz w:val="24"/>
                <w:szCs w:val="24"/>
              </w:rPr>
              <w:t>2.0</w:t>
            </w:r>
          </w:p>
        </w:tc>
      </w:tr>
      <w:tr w:rsidR="00F85B43" w:rsidRPr="003A33E2" w:rsidTr="004729DE">
        <w:trPr>
          <w:jc w:val="center"/>
        </w:trPr>
        <w:tc>
          <w:tcPr>
            <w:tcW w:w="2029" w:type="dxa"/>
          </w:tcPr>
          <w:p w:rsidR="00F85B43" w:rsidRPr="003A33E2" w:rsidRDefault="00F85B43" w:rsidP="004871BF">
            <w:pPr>
              <w:pStyle w:val="PlainText"/>
              <w:jc w:val="both"/>
              <w:rPr>
                <w:rFonts w:ascii="Times New Roman" w:eastAsia="MS Mincho" w:hAnsi="Times New Roman"/>
                <w:b/>
                <w:sz w:val="24"/>
                <w:szCs w:val="24"/>
              </w:rPr>
            </w:pPr>
            <w:r w:rsidRPr="003A33E2">
              <w:rPr>
                <w:rFonts w:ascii="Times New Roman" w:eastAsia="MS Mincho" w:hAnsi="Times New Roman"/>
                <w:sz w:val="24"/>
                <w:szCs w:val="24"/>
              </w:rPr>
              <w:t>No. 50 (300 µm)</w:t>
            </w:r>
          </w:p>
        </w:tc>
        <w:tc>
          <w:tcPr>
            <w:tcW w:w="2070" w:type="dxa"/>
          </w:tcPr>
          <w:p w:rsidR="00F85B43" w:rsidRPr="003A33E2" w:rsidRDefault="00180073" w:rsidP="004871BF">
            <w:pPr>
              <w:pStyle w:val="PlainText"/>
              <w:jc w:val="center"/>
              <w:rPr>
                <w:rFonts w:ascii="Times New Roman" w:eastAsia="MS Mincho" w:hAnsi="Times New Roman"/>
                <w:sz w:val="24"/>
                <w:szCs w:val="24"/>
              </w:rPr>
            </w:pPr>
            <w:r w:rsidRPr="00235894">
              <w:rPr>
                <w:rFonts w:ascii="Times New Roman" w:eastAsia="MS Mincho" w:hAnsi="Times New Roman"/>
                <w:sz w:val="24"/>
                <w:szCs w:val="24"/>
              </w:rPr>
              <w:t>±</w:t>
            </w:r>
            <w:r w:rsidR="00F85B43" w:rsidRPr="003A33E2">
              <w:rPr>
                <w:rFonts w:ascii="Times New Roman" w:eastAsia="MS Mincho" w:hAnsi="Times New Roman"/>
                <w:sz w:val="24"/>
                <w:szCs w:val="24"/>
              </w:rPr>
              <w:t>2.0</w:t>
            </w:r>
          </w:p>
        </w:tc>
      </w:tr>
      <w:tr w:rsidR="00F85B43" w:rsidRPr="003A33E2" w:rsidTr="004729DE">
        <w:trPr>
          <w:jc w:val="center"/>
        </w:trPr>
        <w:tc>
          <w:tcPr>
            <w:tcW w:w="2029" w:type="dxa"/>
          </w:tcPr>
          <w:p w:rsidR="00F85B43" w:rsidRPr="003A33E2" w:rsidRDefault="00F85B43" w:rsidP="004871BF">
            <w:pPr>
              <w:pStyle w:val="PlainText"/>
              <w:jc w:val="both"/>
              <w:rPr>
                <w:rFonts w:ascii="Times New Roman" w:eastAsia="MS Mincho" w:hAnsi="Times New Roman"/>
                <w:b/>
                <w:sz w:val="24"/>
                <w:szCs w:val="24"/>
              </w:rPr>
            </w:pPr>
            <w:r w:rsidRPr="003A33E2">
              <w:rPr>
                <w:rFonts w:ascii="Times New Roman" w:eastAsia="MS Mincho" w:hAnsi="Times New Roman"/>
                <w:sz w:val="24"/>
                <w:szCs w:val="24"/>
              </w:rPr>
              <w:t>No. 200 (75 µm)</w:t>
            </w:r>
          </w:p>
        </w:tc>
        <w:tc>
          <w:tcPr>
            <w:tcW w:w="2070" w:type="dxa"/>
          </w:tcPr>
          <w:p w:rsidR="00F85B43" w:rsidRPr="003A33E2" w:rsidRDefault="00180073" w:rsidP="004871BF">
            <w:pPr>
              <w:pStyle w:val="PlainText"/>
              <w:jc w:val="center"/>
              <w:rPr>
                <w:rFonts w:ascii="Times New Roman" w:eastAsia="MS Mincho" w:hAnsi="Times New Roman"/>
                <w:sz w:val="24"/>
                <w:szCs w:val="24"/>
              </w:rPr>
            </w:pPr>
            <w:r w:rsidRPr="00235894">
              <w:rPr>
                <w:rFonts w:ascii="Times New Roman" w:eastAsia="MS Mincho" w:hAnsi="Times New Roman"/>
                <w:sz w:val="24"/>
                <w:szCs w:val="24"/>
              </w:rPr>
              <w:t>±</w:t>
            </w:r>
            <w:r w:rsidR="00F85B43" w:rsidRPr="003A33E2">
              <w:rPr>
                <w:rFonts w:ascii="Times New Roman" w:eastAsia="MS Mincho" w:hAnsi="Times New Roman"/>
                <w:sz w:val="24"/>
                <w:szCs w:val="24"/>
              </w:rPr>
              <w:t>1.0</w:t>
            </w:r>
          </w:p>
        </w:tc>
      </w:tr>
    </w:tbl>
    <w:p w:rsidR="00F85B43" w:rsidRPr="003A33E2" w:rsidRDefault="00F85B43" w:rsidP="008B4E84">
      <w:pPr>
        <w:pStyle w:val="PlainText"/>
        <w:spacing w:before="240" w:after="160"/>
        <w:ind w:left="720"/>
        <w:jc w:val="both"/>
        <w:rPr>
          <w:rFonts w:ascii="Times New Roman" w:eastAsia="MS Mincho" w:hAnsi="Times New Roman"/>
          <w:sz w:val="24"/>
          <w:szCs w:val="24"/>
          <w:u w:val="single"/>
        </w:rPr>
      </w:pPr>
      <w:r w:rsidRPr="003A33E2">
        <w:rPr>
          <w:rFonts w:ascii="Times New Roman" w:eastAsia="MS Mincho" w:hAnsi="Times New Roman"/>
          <w:b/>
          <w:sz w:val="24"/>
          <w:szCs w:val="24"/>
        </w:rPr>
        <w:t>(2) RAP asphalt binder content and gradation.</w:t>
      </w:r>
      <w:r w:rsidRPr="003A33E2">
        <w:rPr>
          <w:rFonts w:ascii="Times New Roman" w:eastAsia="MS Mincho" w:hAnsi="Times New Roman"/>
          <w:sz w:val="24"/>
          <w:szCs w:val="24"/>
        </w:rPr>
        <w:t xml:space="preserve"> The Contractor’s RAP asphalt binder content results are verified if the CO’s result for each stockpile is within </w:t>
      </w:r>
      <w:r w:rsidRPr="003A33E2">
        <w:rPr>
          <w:rFonts w:ascii="Times New Roman" w:eastAsia="MS Mincho" w:hAnsi="Times New Roman"/>
          <w:b/>
          <w:sz w:val="24"/>
          <w:szCs w:val="24"/>
        </w:rPr>
        <w:t>±</w:t>
      </w:r>
      <w:r w:rsidRPr="003A33E2">
        <w:rPr>
          <w:rFonts w:ascii="Times New Roman" w:eastAsia="MS Mincho" w:hAnsi="Times New Roman"/>
          <w:sz w:val="24"/>
          <w:szCs w:val="24"/>
        </w:rPr>
        <w:t>0.75</w:t>
      </w:r>
      <w:r w:rsidRPr="00146F7D">
        <w:rPr>
          <w:rFonts w:ascii="Times New Roman" w:eastAsia="MS Mincho" w:hAnsi="Times New Roman"/>
          <w:sz w:val="24"/>
          <w:szCs w:val="24"/>
        </w:rPr>
        <w:t xml:space="preserve"> </w:t>
      </w:r>
      <w:r w:rsidRPr="003A33E2">
        <w:rPr>
          <w:rFonts w:ascii="Times New Roman" w:eastAsia="MS Mincho" w:hAnsi="Times New Roman"/>
          <w:sz w:val="24"/>
          <w:szCs w:val="24"/>
        </w:rPr>
        <w:t>percent by total mass using AASHTO</w:t>
      </w:r>
      <w:r w:rsidR="007200A8" w:rsidRPr="003A33E2">
        <w:rPr>
          <w:rFonts w:asciiTheme="minorHAnsi" w:hAnsiTheme="minorHAnsi" w:cstheme="minorHAnsi"/>
          <w:sz w:val="24"/>
          <w:szCs w:val="24"/>
        </w:rPr>
        <w:t> </w:t>
      </w:r>
      <w:r w:rsidRPr="003A33E2">
        <w:rPr>
          <w:rFonts w:ascii="Times New Roman" w:eastAsia="MS Mincho" w:hAnsi="Times New Roman"/>
          <w:sz w:val="24"/>
          <w:szCs w:val="24"/>
        </w:rPr>
        <w:t>T 308. Submit the RAP dry gradation, burned gradation, asphalt content, and specific gravity information as shown on the RAP data sheet of FHWA Form 1641.</w:t>
      </w:r>
    </w:p>
    <w:p w:rsidR="00F85B43" w:rsidRPr="003A33E2" w:rsidRDefault="00F85B43" w:rsidP="00710FCE">
      <w:pPr>
        <w:pStyle w:val="PlainText"/>
        <w:spacing w:after="160"/>
        <w:ind w:left="720"/>
        <w:jc w:val="both"/>
        <w:rPr>
          <w:rFonts w:ascii="Times New Roman" w:eastAsia="MS Mincho" w:hAnsi="Times New Roman"/>
          <w:sz w:val="24"/>
          <w:szCs w:val="24"/>
          <w:u w:val="single"/>
        </w:rPr>
      </w:pPr>
      <w:r w:rsidRPr="003A33E2">
        <w:rPr>
          <w:rFonts w:ascii="Times New Roman" w:eastAsia="MS Mincho" w:hAnsi="Times New Roman"/>
          <w:b/>
          <w:sz w:val="24"/>
          <w:szCs w:val="24"/>
        </w:rPr>
        <w:t>(3) Bulk specific gravity of aggregate (G</w:t>
      </w:r>
      <w:r w:rsidRPr="003A33E2">
        <w:rPr>
          <w:rFonts w:ascii="Times New Roman" w:eastAsia="MS Mincho" w:hAnsi="Times New Roman"/>
          <w:b/>
          <w:sz w:val="24"/>
          <w:szCs w:val="24"/>
          <w:vertAlign w:val="subscript"/>
        </w:rPr>
        <w:t>sb</w:t>
      </w:r>
      <w:r w:rsidRPr="003A33E2">
        <w:rPr>
          <w:rFonts w:ascii="Times New Roman" w:eastAsia="MS Mincho" w:hAnsi="Times New Roman"/>
          <w:b/>
          <w:sz w:val="24"/>
          <w:szCs w:val="24"/>
        </w:rPr>
        <w:t>)</w:t>
      </w:r>
      <w:r w:rsidRPr="003A33E2">
        <w:rPr>
          <w:rFonts w:ascii="Times New Roman" w:eastAsia="MS Mincho" w:hAnsi="Times New Roman"/>
          <w:sz w:val="24"/>
          <w:szCs w:val="24"/>
        </w:rPr>
        <w:t>. The Contractor’s coarse and fine G</w:t>
      </w:r>
      <w:r w:rsidRPr="003A33E2">
        <w:rPr>
          <w:rFonts w:ascii="Times New Roman" w:eastAsia="MS Mincho" w:hAnsi="Times New Roman"/>
          <w:sz w:val="24"/>
          <w:szCs w:val="24"/>
          <w:vertAlign w:val="subscript"/>
        </w:rPr>
        <w:t>sb</w:t>
      </w:r>
      <w:r w:rsidRPr="003A33E2">
        <w:rPr>
          <w:rFonts w:ascii="Times New Roman" w:eastAsia="MS Mincho" w:hAnsi="Times New Roman"/>
          <w:sz w:val="24"/>
          <w:szCs w:val="24"/>
        </w:rPr>
        <w:t xml:space="preserve"> is verified if the CO’s results are within 0.013 for AASHTO T 85 and 0.030 for AASHTO T 84.</w:t>
      </w:r>
    </w:p>
    <w:p w:rsidR="00F85B43" w:rsidRPr="003A33E2" w:rsidRDefault="00F85B43" w:rsidP="00710FCE">
      <w:pPr>
        <w:pStyle w:val="PlainText"/>
        <w:spacing w:after="160"/>
        <w:ind w:left="720"/>
        <w:jc w:val="both"/>
        <w:rPr>
          <w:rFonts w:ascii="Times New Roman" w:eastAsia="MS Mincho" w:hAnsi="Times New Roman"/>
          <w:sz w:val="24"/>
          <w:szCs w:val="24"/>
          <w:u w:val="single"/>
        </w:rPr>
      </w:pPr>
      <w:r w:rsidRPr="003A33E2">
        <w:rPr>
          <w:rFonts w:ascii="Times New Roman" w:eastAsia="MS Mincho" w:hAnsi="Times New Roman"/>
          <w:b/>
          <w:sz w:val="24"/>
          <w:szCs w:val="24"/>
        </w:rPr>
        <w:lastRenderedPageBreak/>
        <w:t>(4) Voids in the mineral aggregate (VMA)</w:t>
      </w:r>
      <w:r w:rsidRPr="003A33E2">
        <w:rPr>
          <w:rFonts w:ascii="Times New Roman" w:eastAsia="MS Mincho" w:hAnsi="Times New Roman"/>
          <w:sz w:val="24"/>
          <w:szCs w:val="24"/>
        </w:rPr>
        <w:t>. The Contractor’s VMA result is verified if the CO’s result is above the minimum specification limit in Table 401-1.</w:t>
      </w:r>
    </w:p>
    <w:p w:rsidR="00F85B43" w:rsidRPr="003A33E2" w:rsidRDefault="00F85B43" w:rsidP="00710FCE">
      <w:pPr>
        <w:pStyle w:val="PlainText"/>
        <w:spacing w:after="160"/>
        <w:ind w:left="720"/>
        <w:jc w:val="both"/>
        <w:rPr>
          <w:rFonts w:ascii="Times New Roman" w:eastAsia="MS Mincho" w:hAnsi="Times New Roman"/>
          <w:sz w:val="24"/>
          <w:szCs w:val="24"/>
          <w:u w:val="single"/>
        </w:rPr>
      </w:pPr>
      <w:r w:rsidRPr="003A33E2">
        <w:rPr>
          <w:rFonts w:ascii="Times New Roman" w:eastAsia="MS Mincho" w:hAnsi="Times New Roman"/>
          <w:b/>
          <w:sz w:val="24"/>
          <w:szCs w:val="24"/>
        </w:rPr>
        <w:t>(5) Voids filled with asphalt (VFA)</w:t>
      </w:r>
      <w:r w:rsidRPr="003A33E2">
        <w:rPr>
          <w:rFonts w:ascii="Times New Roman" w:eastAsia="MS Mincho" w:hAnsi="Times New Roman"/>
          <w:sz w:val="24"/>
          <w:szCs w:val="24"/>
        </w:rPr>
        <w:t>. The Contractor’s VFA result is verified if the CO’s result is within the specification limit in Table 401-1.</w:t>
      </w:r>
    </w:p>
    <w:p w:rsidR="00F85B43" w:rsidRPr="003A33E2" w:rsidRDefault="00F85B43" w:rsidP="00710FCE">
      <w:pPr>
        <w:pStyle w:val="PlainText"/>
        <w:spacing w:after="160"/>
        <w:ind w:left="720"/>
        <w:jc w:val="both"/>
        <w:rPr>
          <w:rFonts w:ascii="Times New Roman" w:eastAsia="MS Mincho" w:hAnsi="Times New Roman"/>
          <w:sz w:val="24"/>
          <w:szCs w:val="24"/>
          <w:u w:val="single"/>
        </w:rPr>
      </w:pPr>
      <w:r w:rsidRPr="003A33E2">
        <w:rPr>
          <w:rFonts w:ascii="Times New Roman" w:eastAsia="MS Mincho" w:hAnsi="Times New Roman"/>
          <w:b/>
          <w:sz w:val="24"/>
          <w:szCs w:val="24"/>
        </w:rPr>
        <w:t>(6) Air voids (V</w:t>
      </w:r>
      <w:r w:rsidRPr="003A33E2">
        <w:rPr>
          <w:rFonts w:ascii="Times New Roman" w:eastAsia="MS Mincho" w:hAnsi="Times New Roman"/>
          <w:b/>
          <w:sz w:val="24"/>
          <w:szCs w:val="24"/>
          <w:vertAlign w:val="subscript"/>
        </w:rPr>
        <w:t>a</w:t>
      </w:r>
      <w:r w:rsidRPr="003A33E2">
        <w:rPr>
          <w:rFonts w:ascii="Times New Roman" w:eastAsia="MS Mincho" w:hAnsi="Times New Roman"/>
          <w:b/>
          <w:sz w:val="24"/>
          <w:szCs w:val="24"/>
        </w:rPr>
        <w:t>)</w:t>
      </w:r>
      <w:r w:rsidRPr="003A33E2">
        <w:rPr>
          <w:rFonts w:ascii="Times New Roman" w:eastAsia="MS Mincho" w:hAnsi="Times New Roman"/>
          <w:sz w:val="24"/>
          <w:szCs w:val="24"/>
        </w:rPr>
        <w:t>. The Contractor’s V</w:t>
      </w:r>
      <w:r w:rsidRPr="003A33E2">
        <w:rPr>
          <w:rFonts w:ascii="Times New Roman" w:eastAsia="MS Mincho" w:hAnsi="Times New Roman"/>
          <w:sz w:val="24"/>
          <w:szCs w:val="24"/>
          <w:vertAlign w:val="subscript"/>
        </w:rPr>
        <w:t>a</w:t>
      </w:r>
      <w:r w:rsidRPr="003A33E2">
        <w:rPr>
          <w:rFonts w:ascii="Times New Roman" w:eastAsia="MS Mincho" w:hAnsi="Times New Roman"/>
          <w:sz w:val="24"/>
          <w:szCs w:val="24"/>
        </w:rPr>
        <w:t xml:space="preserve"> result is verified if the CO’s result at the same design asphalt binder content is between 3.0 and 5.0 percent.</w:t>
      </w:r>
    </w:p>
    <w:p w:rsidR="00F85B43" w:rsidRPr="003A33E2" w:rsidRDefault="00F85B43" w:rsidP="00710FCE">
      <w:pPr>
        <w:pStyle w:val="PlainText"/>
        <w:spacing w:after="160"/>
        <w:ind w:left="720"/>
        <w:jc w:val="both"/>
        <w:rPr>
          <w:rFonts w:ascii="Times New Roman" w:eastAsia="MS Mincho" w:hAnsi="Times New Roman"/>
          <w:sz w:val="24"/>
          <w:szCs w:val="24"/>
        </w:rPr>
      </w:pPr>
      <w:r w:rsidRPr="003A33E2">
        <w:rPr>
          <w:rFonts w:ascii="Times New Roman" w:eastAsia="MS Mincho" w:hAnsi="Times New Roman"/>
          <w:b/>
          <w:sz w:val="24"/>
          <w:szCs w:val="24"/>
        </w:rPr>
        <w:t>(7) Tensile strength ratio (TSR)</w:t>
      </w:r>
      <w:r w:rsidRPr="003A33E2">
        <w:rPr>
          <w:rFonts w:ascii="Times New Roman" w:eastAsia="MS Mincho" w:hAnsi="Times New Roman"/>
          <w:sz w:val="24"/>
          <w:szCs w:val="24"/>
        </w:rPr>
        <w:t xml:space="preserve">. The Contractor’s TSR result is verified if the CO’s result is above </w:t>
      </w:r>
      <w:r w:rsidRPr="003A33E2">
        <w:rPr>
          <w:rFonts w:ascii="Times New Roman" w:hAnsi="Times New Roman"/>
          <w:sz w:val="24"/>
          <w:szCs w:val="24"/>
        </w:rPr>
        <w:t>the minimum specification limit in Table 401-1.</w:t>
      </w:r>
    </w:p>
    <w:p w:rsidR="00F85B43" w:rsidRPr="003A33E2" w:rsidRDefault="00F85B43" w:rsidP="00710FCE">
      <w:pPr>
        <w:pStyle w:val="indentbodytext1"/>
        <w:rPr>
          <w:szCs w:val="24"/>
        </w:rPr>
      </w:pPr>
      <w:r w:rsidRPr="003A33E2">
        <w:rPr>
          <w:b/>
          <w:bCs w:val="0"/>
          <w:szCs w:val="24"/>
        </w:rPr>
        <w:t>(e) Changes and resubmissions.</w:t>
      </w:r>
      <w:r w:rsidRPr="003A33E2">
        <w:rPr>
          <w:bCs w:val="0"/>
          <w:szCs w:val="24"/>
        </w:rPr>
        <w:t xml:space="preserve"> </w:t>
      </w:r>
      <w:r w:rsidRPr="003A33E2">
        <w:rPr>
          <w:szCs w:val="24"/>
        </w:rPr>
        <w:t xml:space="preserve">If a JMF is rejected or </w:t>
      </w:r>
      <w:r w:rsidR="007F3520" w:rsidRPr="003A33E2">
        <w:rPr>
          <w:szCs w:val="24"/>
        </w:rPr>
        <w:t xml:space="preserve">the </w:t>
      </w:r>
      <w:r w:rsidRPr="003A33E2">
        <w:rPr>
          <w:szCs w:val="24"/>
        </w:rPr>
        <w:t>source of material is changed, submit a new JMF for verification. Up to 30 days may be required to evaluate a change after receipt of required documentation and material. Approved changes in target values will not be applied retroactively for payment.</w:t>
      </w:r>
    </w:p>
    <w:p w:rsidR="00F85B43" w:rsidRPr="003A33E2" w:rsidRDefault="00F85B43" w:rsidP="00710FCE">
      <w:pPr>
        <w:pStyle w:val="indentbodytext1"/>
        <w:rPr>
          <w:szCs w:val="24"/>
        </w:rPr>
      </w:pPr>
      <w:r w:rsidRPr="003A33E2">
        <w:rPr>
          <w:szCs w:val="24"/>
        </w:rPr>
        <w:t>The CO will deduct JMF evaluation costs resulting from the following:</w:t>
      </w:r>
    </w:p>
    <w:p w:rsidR="00F85B43" w:rsidRPr="003A33E2" w:rsidRDefault="00F85B43" w:rsidP="00710FCE">
      <w:pPr>
        <w:pStyle w:val="indentbodytext2"/>
        <w:spacing w:after="160"/>
        <w:rPr>
          <w:szCs w:val="24"/>
        </w:rPr>
      </w:pPr>
      <w:r w:rsidRPr="003A33E2">
        <w:rPr>
          <w:b/>
          <w:bCs/>
          <w:szCs w:val="24"/>
        </w:rPr>
        <w:t>(1)</w:t>
      </w:r>
      <w:r w:rsidRPr="003A33E2">
        <w:rPr>
          <w:szCs w:val="24"/>
        </w:rPr>
        <w:t xml:space="preserve"> Contractor-requested changes to the approved JMF;</w:t>
      </w:r>
    </w:p>
    <w:p w:rsidR="00F85B43" w:rsidRPr="003A33E2" w:rsidRDefault="00F85B43" w:rsidP="00710FCE">
      <w:pPr>
        <w:pStyle w:val="indentbodytext2"/>
        <w:spacing w:after="160"/>
        <w:rPr>
          <w:szCs w:val="24"/>
        </w:rPr>
      </w:pPr>
      <w:r w:rsidRPr="003A33E2">
        <w:rPr>
          <w:b/>
          <w:bCs/>
          <w:szCs w:val="24"/>
        </w:rPr>
        <w:t>(2)</w:t>
      </w:r>
      <w:r w:rsidRPr="003A33E2">
        <w:rPr>
          <w:szCs w:val="24"/>
        </w:rPr>
        <w:t xml:space="preserve"> Contractor requests for more than one JMF evaluation; and</w:t>
      </w:r>
    </w:p>
    <w:p w:rsidR="00F85B43" w:rsidRPr="003A33E2" w:rsidRDefault="00F85B43" w:rsidP="00710FCE">
      <w:pPr>
        <w:pStyle w:val="indentbodytext2"/>
        <w:spacing w:after="160"/>
        <w:rPr>
          <w:szCs w:val="24"/>
        </w:rPr>
      </w:pPr>
      <w:r w:rsidRPr="003A33E2">
        <w:rPr>
          <w:b/>
          <w:bCs/>
          <w:szCs w:val="24"/>
        </w:rPr>
        <w:t>(3)</w:t>
      </w:r>
      <w:r w:rsidRPr="003A33E2">
        <w:rPr>
          <w:szCs w:val="24"/>
        </w:rPr>
        <w:t xml:space="preserve"> Additional testing necessary due to the failure of a submitted JMF.</w:t>
      </w:r>
    </w:p>
    <w:p w:rsidR="00F85B43" w:rsidRPr="003A33E2" w:rsidRDefault="00F85B43" w:rsidP="00710FCE">
      <w:pPr>
        <w:pStyle w:val="bodytext1"/>
        <w:rPr>
          <w:szCs w:val="24"/>
        </w:rPr>
      </w:pPr>
      <w:r w:rsidRPr="003A33E2">
        <w:rPr>
          <w:b/>
          <w:bCs/>
          <w:szCs w:val="24"/>
        </w:rPr>
        <w:t>401.04 Mixing Plant.</w:t>
      </w:r>
      <w:r w:rsidRPr="003A33E2">
        <w:rPr>
          <w:szCs w:val="24"/>
        </w:rPr>
        <w:t xml:space="preserve"> Use mixing plants conforming to AASHTO M 156.</w:t>
      </w:r>
    </w:p>
    <w:p w:rsidR="00F85B43" w:rsidRPr="00701E24" w:rsidRDefault="00F85B43" w:rsidP="003D1E86">
      <w:pPr>
        <w:pStyle w:val="indentbodytext1"/>
        <w:rPr>
          <w:bCs w:val="0"/>
          <w:szCs w:val="24"/>
          <w:lang w:val="fr-FR"/>
        </w:rPr>
      </w:pPr>
      <w:r w:rsidRPr="00701E24">
        <w:rPr>
          <w:b/>
          <w:bCs w:val="0"/>
          <w:szCs w:val="24"/>
          <w:lang w:val="fr-FR"/>
        </w:rPr>
        <w:t>(a) Drum dryer-mixer plants.</w:t>
      </w:r>
    </w:p>
    <w:p w:rsidR="00F85B43" w:rsidRPr="003A33E2" w:rsidRDefault="00F85B43" w:rsidP="003D1E86">
      <w:pPr>
        <w:pStyle w:val="indentbodytext2"/>
        <w:spacing w:after="160"/>
        <w:rPr>
          <w:szCs w:val="24"/>
        </w:rPr>
      </w:pPr>
      <w:r w:rsidRPr="003A33E2">
        <w:rPr>
          <w:b/>
          <w:bCs/>
          <w:szCs w:val="24"/>
        </w:rPr>
        <w:t>(1) Bins.</w:t>
      </w:r>
      <w:r w:rsidRPr="003A33E2">
        <w:rPr>
          <w:szCs w:val="24"/>
        </w:rPr>
        <w:t xml:space="preserve"> Provide a separate bin in the cold aggregate feeder for each individual aggregate stockpile in the asphalt concrete mix. Use bins of sufficient size to keep the plant in continuous operation and of proper design to prevent overflow of material from one bin to another.</w:t>
      </w:r>
    </w:p>
    <w:p w:rsidR="00F85B43" w:rsidRPr="003A33E2" w:rsidRDefault="00F85B43" w:rsidP="003D1E86">
      <w:pPr>
        <w:pStyle w:val="indentbodytext2"/>
        <w:spacing w:after="160"/>
        <w:rPr>
          <w:szCs w:val="24"/>
        </w:rPr>
      </w:pPr>
      <w:r w:rsidRPr="003A33E2">
        <w:rPr>
          <w:b/>
          <w:bCs/>
          <w:szCs w:val="24"/>
        </w:rPr>
        <w:t>(2) Stockpiling procedures.</w:t>
      </w:r>
      <w:r w:rsidRPr="003A33E2">
        <w:rPr>
          <w:szCs w:val="24"/>
        </w:rPr>
        <w:t xml:space="preserve"> Separate aggregate into at least three stockpiles with different gradations.</w:t>
      </w:r>
    </w:p>
    <w:p w:rsidR="00F85B43" w:rsidRPr="003A33E2" w:rsidRDefault="00F85B43" w:rsidP="003D1E86">
      <w:pPr>
        <w:pStyle w:val="indentbodytext1"/>
        <w:rPr>
          <w:bCs w:val="0"/>
          <w:szCs w:val="24"/>
        </w:rPr>
      </w:pPr>
      <w:r w:rsidRPr="003A33E2">
        <w:rPr>
          <w:b/>
          <w:bCs w:val="0"/>
          <w:szCs w:val="24"/>
        </w:rPr>
        <w:t>(b) Batch plants.</w:t>
      </w:r>
    </w:p>
    <w:p w:rsidR="00F85B43" w:rsidRPr="003A33E2" w:rsidRDefault="00F85B43" w:rsidP="003D1E86">
      <w:pPr>
        <w:pStyle w:val="indentbodytext2"/>
        <w:spacing w:after="160"/>
        <w:rPr>
          <w:szCs w:val="24"/>
        </w:rPr>
      </w:pPr>
      <w:r w:rsidRPr="003A33E2">
        <w:rPr>
          <w:b/>
          <w:bCs/>
          <w:szCs w:val="24"/>
        </w:rPr>
        <w:t>(1) Hot aggregate bin.</w:t>
      </w:r>
      <w:r w:rsidRPr="003A33E2">
        <w:rPr>
          <w:szCs w:val="24"/>
        </w:rPr>
        <w:t xml:space="preserve"> Provide a bin with three or more separate compartments for storage of the screened aggregate fractions to be combined for the asphalt concrete mix. Make the partitions between the compartments tight and of sufficient height to prevent spillage of aggregate from one compartment into another.</w:t>
      </w:r>
    </w:p>
    <w:p w:rsidR="00F85B43" w:rsidRPr="003A33E2" w:rsidRDefault="00F85B43" w:rsidP="003D1E86">
      <w:pPr>
        <w:pStyle w:val="indentbodytext2"/>
        <w:spacing w:after="160"/>
        <w:rPr>
          <w:szCs w:val="24"/>
        </w:rPr>
      </w:pPr>
      <w:r w:rsidRPr="003A33E2">
        <w:rPr>
          <w:b/>
          <w:bCs/>
          <w:szCs w:val="24"/>
        </w:rPr>
        <w:t>(2) Load cells.</w:t>
      </w:r>
      <w:r w:rsidRPr="003A33E2">
        <w:rPr>
          <w:szCs w:val="24"/>
        </w:rPr>
        <w:t xml:space="preserve"> Calibrated load cells may be used in batch plants instead of scales.</w:t>
      </w:r>
    </w:p>
    <w:p w:rsidR="00F85B43" w:rsidRPr="003A33E2" w:rsidRDefault="00F85B43" w:rsidP="003D1E86">
      <w:pPr>
        <w:pStyle w:val="indentbodytext2"/>
        <w:spacing w:after="160"/>
        <w:rPr>
          <w:szCs w:val="24"/>
        </w:rPr>
      </w:pPr>
      <w:r w:rsidRPr="003A33E2">
        <w:rPr>
          <w:b/>
          <w:bCs/>
          <w:szCs w:val="24"/>
        </w:rPr>
        <w:t>(3) RAP.</w:t>
      </w:r>
      <w:r w:rsidRPr="003A33E2">
        <w:rPr>
          <w:szCs w:val="24"/>
        </w:rPr>
        <w:t xml:space="preserve"> Modify batch plants so RAP is introduced into the asphalt concrete mix after bypassing the dryer. Design the cold feed bin, conveyor system, and special bin adjacent to the weigh hopper, if used, to avoid segregation and sticking of the recycled asphalt pavement material. Heat aggregate to a temperature that will transfer sufficient heat to the recycled asphalt pavement material to produce an asphalt concrete mix of uniform temperature within the range specified in the approved JMF.</w:t>
      </w:r>
    </w:p>
    <w:p w:rsidR="00721EEC" w:rsidRDefault="00721EEC">
      <w:pPr>
        <w:widowControl/>
        <w:autoSpaceDE/>
        <w:autoSpaceDN/>
        <w:adjustRightInd/>
        <w:rPr>
          <w:b/>
          <w:spacing w:val="-2"/>
          <w:sz w:val="24"/>
          <w:szCs w:val="24"/>
        </w:rPr>
      </w:pPr>
      <w:r>
        <w:rPr>
          <w:b/>
          <w:bCs/>
          <w:szCs w:val="24"/>
        </w:rPr>
        <w:br w:type="page"/>
      </w:r>
    </w:p>
    <w:p w:rsidR="00F85B43" w:rsidRPr="003A33E2" w:rsidRDefault="00F85B43" w:rsidP="003D1E86">
      <w:pPr>
        <w:pStyle w:val="indentbodytext1"/>
        <w:rPr>
          <w:bCs w:val="0"/>
          <w:szCs w:val="24"/>
        </w:rPr>
      </w:pPr>
      <w:r w:rsidRPr="003A33E2">
        <w:rPr>
          <w:b/>
          <w:bCs w:val="0"/>
          <w:szCs w:val="24"/>
        </w:rPr>
        <w:lastRenderedPageBreak/>
        <w:t>(c) WMA plant modifications.</w:t>
      </w:r>
    </w:p>
    <w:p w:rsidR="00F85B43" w:rsidRPr="003A33E2" w:rsidRDefault="00F85B43" w:rsidP="003D1E86">
      <w:pPr>
        <w:pStyle w:val="bodytext1"/>
        <w:spacing w:after="160"/>
        <w:ind w:left="720"/>
        <w:rPr>
          <w:bCs/>
          <w:szCs w:val="24"/>
        </w:rPr>
      </w:pPr>
      <w:r w:rsidRPr="003A33E2">
        <w:rPr>
          <w:b/>
          <w:bCs/>
          <w:szCs w:val="24"/>
        </w:rPr>
        <w:t>(1)</w:t>
      </w:r>
      <w:r w:rsidRPr="003A33E2">
        <w:rPr>
          <w:bCs/>
          <w:szCs w:val="24"/>
        </w:rPr>
        <w:t xml:space="preserve"> Modify the mixing plant as required by the manufacturer to introduce the WMA technology. Interlock the WMA additive delivery system with the automated proportioning system;</w:t>
      </w:r>
    </w:p>
    <w:p w:rsidR="00F85B43" w:rsidRPr="003A33E2" w:rsidRDefault="00F85B43" w:rsidP="003D1E86">
      <w:pPr>
        <w:pStyle w:val="bodytext1"/>
        <w:spacing w:after="160"/>
        <w:ind w:left="720"/>
        <w:rPr>
          <w:bCs/>
          <w:szCs w:val="24"/>
        </w:rPr>
      </w:pPr>
      <w:r w:rsidRPr="003A33E2">
        <w:rPr>
          <w:b/>
          <w:bCs/>
          <w:szCs w:val="24"/>
        </w:rPr>
        <w:t>(2)</w:t>
      </w:r>
      <w:r w:rsidRPr="003A33E2">
        <w:rPr>
          <w:bCs/>
          <w:szCs w:val="24"/>
        </w:rPr>
        <w:t xml:space="preserve"> Comply with manufacturer’s recommendations for incorporating additives and WMA technologies into the asphalt concrete mix. Comply with manufacturer’s recommendations regarding delivery and storage of additives; and</w:t>
      </w:r>
    </w:p>
    <w:p w:rsidR="00F85B43" w:rsidRPr="003A33E2" w:rsidRDefault="00F85B43" w:rsidP="003D1E86">
      <w:pPr>
        <w:pStyle w:val="bodytext1"/>
        <w:spacing w:after="160"/>
        <w:ind w:left="720"/>
        <w:rPr>
          <w:bCs/>
          <w:szCs w:val="24"/>
        </w:rPr>
      </w:pPr>
      <w:r w:rsidRPr="003A33E2">
        <w:rPr>
          <w:b/>
          <w:bCs/>
          <w:szCs w:val="24"/>
        </w:rPr>
        <w:t>(3)</w:t>
      </w:r>
      <w:r w:rsidRPr="003A33E2">
        <w:rPr>
          <w:bCs/>
          <w:szCs w:val="24"/>
        </w:rPr>
        <w:t xml:space="preserve"> Modify the plant burner and drum flights to operate at lower production temperatures.</w:t>
      </w:r>
    </w:p>
    <w:p w:rsidR="00F85B43" w:rsidRPr="003A33E2" w:rsidRDefault="00F85B43" w:rsidP="003D1E86">
      <w:pPr>
        <w:spacing w:after="240"/>
        <w:jc w:val="both"/>
        <w:rPr>
          <w:sz w:val="24"/>
          <w:szCs w:val="24"/>
        </w:rPr>
      </w:pPr>
      <w:r w:rsidRPr="003A33E2">
        <w:rPr>
          <w:b/>
          <w:bCs/>
          <w:sz w:val="24"/>
          <w:szCs w:val="24"/>
        </w:rPr>
        <w:t>401.05 Equipment.</w:t>
      </w:r>
    </w:p>
    <w:p w:rsidR="00F85B43" w:rsidRPr="003A33E2" w:rsidRDefault="00F85B43" w:rsidP="003D1E86">
      <w:pPr>
        <w:pStyle w:val="bodytext1"/>
        <w:ind w:left="360"/>
        <w:rPr>
          <w:szCs w:val="24"/>
        </w:rPr>
      </w:pPr>
      <w:r w:rsidRPr="003A33E2">
        <w:rPr>
          <w:b/>
          <w:bCs/>
          <w:szCs w:val="24"/>
        </w:rPr>
        <w:t>(a) Pavers.</w:t>
      </w:r>
      <w:r w:rsidRPr="003A33E2">
        <w:rPr>
          <w:szCs w:val="24"/>
        </w:rPr>
        <w:t xml:space="preserve"> Furnish pavers that are:</w:t>
      </w:r>
    </w:p>
    <w:p w:rsidR="00F85B43" w:rsidRPr="003A33E2" w:rsidRDefault="00F85B43" w:rsidP="003D1E86">
      <w:pPr>
        <w:pStyle w:val="indentbodytext1"/>
        <w:spacing w:after="160"/>
        <w:ind w:left="720"/>
        <w:rPr>
          <w:szCs w:val="24"/>
        </w:rPr>
      </w:pPr>
      <w:r w:rsidRPr="003A33E2">
        <w:rPr>
          <w:b/>
          <w:bCs w:val="0"/>
          <w:szCs w:val="24"/>
        </w:rPr>
        <w:t>(1)</w:t>
      </w:r>
      <w:r w:rsidRPr="003A33E2">
        <w:rPr>
          <w:szCs w:val="24"/>
        </w:rPr>
        <w:t xml:space="preserve"> Self-contained, power-propelled units with adjustable vibratory screeds with full-width screw augers;</w:t>
      </w:r>
    </w:p>
    <w:p w:rsidR="00F85B43" w:rsidRPr="003A33E2" w:rsidRDefault="00F85B43" w:rsidP="003D1E86">
      <w:pPr>
        <w:pStyle w:val="indentbodytext1"/>
        <w:spacing w:after="160"/>
        <w:ind w:firstLine="360"/>
        <w:rPr>
          <w:bCs w:val="0"/>
          <w:szCs w:val="24"/>
        </w:rPr>
      </w:pPr>
      <w:r w:rsidRPr="003A33E2">
        <w:rPr>
          <w:b/>
          <w:bCs w:val="0"/>
          <w:szCs w:val="24"/>
        </w:rPr>
        <w:t>(2)</w:t>
      </w:r>
      <w:r w:rsidRPr="003A33E2">
        <w:rPr>
          <w:bCs w:val="0"/>
          <w:szCs w:val="24"/>
        </w:rPr>
        <w:t xml:space="preserve"> Heated for the full width of the screed;</w:t>
      </w:r>
    </w:p>
    <w:p w:rsidR="00F85B43" w:rsidRPr="003A33E2" w:rsidRDefault="00F85B43" w:rsidP="003D1E86">
      <w:pPr>
        <w:pStyle w:val="indentbodytext1"/>
        <w:spacing w:after="160"/>
        <w:ind w:left="720"/>
        <w:rPr>
          <w:bCs w:val="0"/>
          <w:szCs w:val="24"/>
        </w:rPr>
      </w:pPr>
      <w:r w:rsidRPr="003A33E2">
        <w:rPr>
          <w:b/>
          <w:bCs w:val="0"/>
          <w:szCs w:val="24"/>
        </w:rPr>
        <w:t>(3)</w:t>
      </w:r>
      <w:r w:rsidRPr="003A33E2">
        <w:rPr>
          <w:bCs w:val="0"/>
          <w:szCs w:val="24"/>
        </w:rPr>
        <w:t xml:space="preserve"> Capable of spreading and finishing courses of asphalt concrete mix in widths at least 12 inches (300 millimeters) more than the width of one lane;</w:t>
      </w:r>
    </w:p>
    <w:p w:rsidR="00F85B43" w:rsidRPr="003A33E2" w:rsidRDefault="00F85B43" w:rsidP="003D1E86">
      <w:pPr>
        <w:pStyle w:val="indentbodytext1"/>
        <w:spacing w:after="160"/>
        <w:ind w:left="720"/>
        <w:rPr>
          <w:bCs w:val="0"/>
          <w:szCs w:val="24"/>
        </w:rPr>
      </w:pPr>
      <w:r w:rsidRPr="003A33E2">
        <w:rPr>
          <w:b/>
          <w:bCs w:val="0"/>
          <w:szCs w:val="24"/>
        </w:rPr>
        <w:t>(4)</w:t>
      </w:r>
      <w:r w:rsidRPr="003A33E2">
        <w:rPr>
          <w:bCs w:val="0"/>
          <w:szCs w:val="24"/>
        </w:rPr>
        <w:t xml:space="preserve"> Equipped with a receiving hopper having sufficient capacity to ensure a uniform spreading operation;</w:t>
      </w:r>
    </w:p>
    <w:p w:rsidR="00F85B43" w:rsidRPr="003A33E2" w:rsidRDefault="00F85B43" w:rsidP="003D1E86">
      <w:pPr>
        <w:pStyle w:val="indentbodytext1"/>
        <w:spacing w:after="160"/>
        <w:ind w:left="720"/>
        <w:rPr>
          <w:bCs w:val="0"/>
          <w:szCs w:val="24"/>
        </w:rPr>
      </w:pPr>
      <w:r w:rsidRPr="003A33E2">
        <w:rPr>
          <w:b/>
          <w:bCs w:val="0"/>
          <w:szCs w:val="24"/>
        </w:rPr>
        <w:t>(5)</w:t>
      </w:r>
      <w:r w:rsidRPr="003A33E2">
        <w:rPr>
          <w:bCs w:val="0"/>
          <w:szCs w:val="24"/>
        </w:rPr>
        <w:t xml:space="preserve"> Equipped with automatic feed controls, which are properly adjusted to maintain a uniform depth of material ahead of the screed;</w:t>
      </w:r>
    </w:p>
    <w:p w:rsidR="00F85B43" w:rsidRPr="003A33E2" w:rsidRDefault="00F85B43" w:rsidP="003D1E86">
      <w:pPr>
        <w:pStyle w:val="indentbodytext1"/>
        <w:spacing w:after="160"/>
        <w:ind w:left="720"/>
        <w:rPr>
          <w:bCs w:val="0"/>
          <w:szCs w:val="24"/>
        </w:rPr>
      </w:pPr>
      <w:r w:rsidRPr="003A33E2">
        <w:rPr>
          <w:b/>
          <w:bCs w:val="0"/>
          <w:szCs w:val="24"/>
        </w:rPr>
        <w:t>(6)</w:t>
      </w:r>
      <w:r w:rsidRPr="003A33E2">
        <w:rPr>
          <w:bCs w:val="0"/>
          <w:szCs w:val="24"/>
        </w:rPr>
        <w:t xml:space="preserve"> Operable at forward speeds consistent with satisfactory asphalt concrete mix lay down;</w:t>
      </w:r>
    </w:p>
    <w:p w:rsidR="00F85B43" w:rsidRPr="003A33E2" w:rsidRDefault="00F85B43" w:rsidP="003D1E86">
      <w:pPr>
        <w:pStyle w:val="indentbodytext1"/>
        <w:spacing w:after="160"/>
        <w:ind w:left="720"/>
        <w:rPr>
          <w:bCs w:val="0"/>
          <w:szCs w:val="24"/>
        </w:rPr>
      </w:pPr>
      <w:r w:rsidRPr="003A33E2">
        <w:rPr>
          <w:b/>
          <w:bCs w:val="0"/>
          <w:szCs w:val="24"/>
        </w:rPr>
        <w:t>(7)</w:t>
      </w:r>
      <w:r w:rsidRPr="003A33E2">
        <w:rPr>
          <w:bCs w:val="0"/>
          <w:szCs w:val="24"/>
        </w:rPr>
        <w:t xml:space="preserve"> Capable of producing a smooth</w:t>
      </w:r>
      <w:r w:rsidR="008F7E8B" w:rsidRPr="003A33E2">
        <w:rPr>
          <w:bCs w:val="0"/>
          <w:szCs w:val="24"/>
        </w:rPr>
        <w:t>-</w:t>
      </w:r>
      <w:r w:rsidRPr="003A33E2">
        <w:rPr>
          <w:bCs w:val="0"/>
          <w:szCs w:val="24"/>
        </w:rPr>
        <w:t>finished surface without segregating, tearing, shoving, or gouging;</w:t>
      </w:r>
    </w:p>
    <w:p w:rsidR="00F85B43" w:rsidRPr="003A33E2" w:rsidRDefault="00F85B43" w:rsidP="003D1E86">
      <w:pPr>
        <w:pStyle w:val="indentbodytext1"/>
        <w:spacing w:after="160"/>
        <w:ind w:left="720"/>
        <w:rPr>
          <w:bCs w:val="0"/>
          <w:szCs w:val="24"/>
        </w:rPr>
      </w:pPr>
      <w:r w:rsidRPr="003A33E2">
        <w:rPr>
          <w:b/>
          <w:bCs w:val="0"/>
          <w:szCs w:val="24"/>
        </w:rPr>
        <w:t>(8)</w:t>
      </w:r>
      <w:r w:rsidRPr="003A33E2">
        <w:rPr>
          <w:bCs w:val="0"/>
          <w:szCs w:val="24"/>
        </w:rPr>
        <w:t xml:space="preserve"> Equipped with automatic screed controls with sensors capable of sensing grade from an outside reference line, sensing the transverse slope of the screed, and providing the automatic signals that operate the screed to maintain grade and transverse slope; and</w:t>
      </w:r>
    </w:p>
    <w:p w:rsidR="00F85B43" w:rsidRPr="003A33E2" w:rsidRDefault="00F85B43" w:rsidP="003D1E86">
      <w:pPr>
        <w:spacing w:after="160"/>
        <w:ind w:left="720"/>
        <w:jc w:val="both"/>
        <w:rPr>
          <w:sz w:val="24"/>
          <w:szCs w:val="24"/>
        </w:rPr>
      </w:pPr>
      <w:r w:rsidRPr="003A33E2">
        <w:rPr>
          <w:b/>
          <w:sz w:val="24"/>
          <w:szCs w:val="24"/>
        </w:rPr>
        <w:t>(9)</w:t>
      </w:r>
      <w:r w:rsidRPr="003A33E2">
        <w:rPr>
          <w:sz w:val="24"/>
          <w:szCs w:val="24"/>
        </w:rPr>
        <w:t xml:space="preserve"> Equipped with a screed mounted safety edge device capable of:</w:t>
      </w:r>
    </w:p>
    <w:p w:rsidR="00F85B43" w:rsidRPr="003A33E2" w:rsidRDefault="00F85B43" w:rsidP="003D1E86">
      <w:pPr>
        <w:spacing w:after="160"/>
        <w:ind w:left="720" w:firstLine="360"/>
        <w:jc w:val="both"/>
        <w:rPr>
          <w:sz w:val="24"/>
          <w:szCs w:val="24"/>
        </w:rPr>
      </w:pPr>
      <w:r w:rsidRPr="003A33E2">
        <w:rPr>
          <w:i/>
          <w:sz w:val="24"/>
          <w:szCs w:val="24"/>
        </w:rPr>
        <w:t>(a)</w:t>
      </w:r>
      <w:r w:rsidRPr="003A33E2">
        <w:rPr>
          <w:sz w:val="24"/>
          <w:szCs w:val="24"/>
        </w:rPr>
        <w:t xml:space="preserve"> Maintaining contact with the road shoulder surface;</w:t>
      </w:r>
    </w:p>
    <w:p w:rsidR="00F85B43" w:rsidRPr="003A33E2" w:rsidRDefault="00F85B43" w:rsidP="003D1E86">
      <w:pPr>
        <w:widowControl/>
        <w:autoSpaceDE/>
        <w:autoSpaceDN/>
        <w:adjustRightInd/>
        <w:spacing w:after="160"/>
        <w:ind w:left="1080"/>
        <w:jc w:val="both"/>
        <w:rPr>
          <w:sz w:val="24"/>
          <w:szCs w:val="24"/>
        </w:rPr>
      </w:pPr>
      <w:r w:rsidRPr="003A33E2">
        <w:rPr>
          <w:i/>
          <w:sz w:val="24"/>
          <w:szCs w:val="24"/>
        </w:rPr>
        <w:t>(b)</w:t>
      </w:r>
      <w:r w:rsidRPr="003A33E2">
        <w:rPr>
          <w:sz w:val="24"/>
          <w:szCs w:val="24"/>
        </w:rPr>
        <w:t xml:space="preserve"> Allowing automatic transition to cross roads, driveways, and obstructions; and</w:t>
      </w:r>
    </w:p>
    <w:p w:rsidR="00F85B43" w:rsidRPr="003A33E2" w:rsidRDefault="00F85B43" w:rsidP="003D1E86">
      <w:pPr>
        <w:widowControl/>
        <w:autoSpaceDE/>
        <w:autoSpaceDN/>
        <w:adjustRightInd/>
        <w:spacing w:after="160"/>
        <w:ind w:left="1080"/>
        <w:jc w:val="both"/>
        <w:rPr>
          <w:sz w:val="24"/>
          <w:szCs w:val="24"/>
        </w:rPr>
      </w:pPr>
      <w:r w:rsidRPr="003A33E2">
        <w:rPr>
          <w:i/>
          <w:sz w:val="24"/>
          <w:szCs w:val="24"/>
        </w:rPr>
        <w:t>(c)</w:t>
      </w:r>
      <w:r w:rsidRPr="003A33E2">
        <w:rPr>
          <w:sz w:val="24"/>
          <w:szCs w:val="24"/>
        </w:rPr>
        <w:t xml:space="preserve"> Constraining and reducing the volume of the asphalt concrete material head to increase the density of the extruded profile.</w:t>
      </w:r>
    </w:p>
    <w:p w:rsidR="00F85B43" w:rsidRPr="003A33E2" w:rsidRDefault="00F85B43" w:rsidP="003D1E86">
      <w:pPr>
        <w:spacing w:after="160"/>
        <w:ind w:left="720"/>
        <w:jc w:val="both"/>
        <w:rPr>
          <w:sz w:val="24"/>
          <w:szCs w:val="24"/>
        </w:rPr>
      </w:pPr>
      <w:r w:rsidRPr="003A33E2">
        <w:rPr>
          <w:sz w:val="24"/>
          <w:szCs w:val="24"/>
        </w:rPr>
        <w:t>Do not use conventional single plate strike off.</w:t>
      </w:r>
    </w:p>
    <w:p w:rsidR="00F85B43" w:rsidRPr="003A33E2" w:rsidRDefault="00F85B43" w:rsidP="003D1E86">
      <w:pPr>
        <w:pStyle w:val="bodytext1"/>
        <w:ind w:left="360"/>
        <w:rPr>
          <w:szCs w:val="24"/>
        </w:rPr>
      </w:pPr>
      <w:r w:rsidRPr="003A33E2">
        <w:rPr>
          <w:b/>
          <w:szCs w:val="24"/>
        </w:rPr>
        <w:t>(b) Material transfer vehicle (MTV).</w:t>
      </w:r>
      <w:r w:rsidRPr="003A33E2">
        <w:rPr>
          <w:szCs w:val="24"/>
        </w:rPr>
        <w:t xml:space="preserve"> When required, furnish an MTV with the following:</w:t>
      </w:r>
    </w:p>
    <w:p w:rsidR="00F85B43" w:rsidRPr="003A33E2" w:rsidRDefault="00F85B43" w:rsidP="003D1E86">
      <w:pPr>
        <w:pStyle w:val="BodyText"/>
        <w:spacing w:after="160"/>
        <w:ind w:left="720"/>
        <w:jc w:val="both"/>
        <w:rPr>
          <w:sz w:val="24"/>
          <w:szCs w:val="24"/>
        </w:rPr>
      </w:pPr>
      <w:r w:rsidRPr="003A33E2">
        <w:rPr>
          <w:b/>
          <w:sz w:val="24"/>
          <w:szCs w:val="24"/>
        </w:rPr>
        <w:t>(1)</w:t>
      </w:r>
      <w:r w:rsidRPr="003A33E2">
        <w:rPr>
          <w:sz w:val="24"/>
          <w:szCs w:val="24"/>
        </w:rPr>
        <w:t xml:space="preserve"> A loading system with the ability to receive mixtures from the hauling equipment;</w:t>
      </w:r>
    </w:p>
    <w:p w:rsidR="00F85B43" w:rsidRPr="003A33E2" w:rsidRDefault="00F85B43" w:rsidP="003D1E86">
      <w:pPr>
        <w:pStyle w:val="BodyText"/>
        <w:spacing w:after="160"/>
        <w:ind w:left="720"/>
        <w:jc w:val="both"/>
        <w:rPr>
          <w:sz w:val="24"/>
          <w:szCs w:val="24"/>
        </w:rPr>
      </w:pPr>
      <w:r w:rsidRPr="003A33E2">
        <w:rPr>
          <w:b/>
          <w:sz w:val="24"/>
          <w:szCs w:val="24"/>
        </w:rPr>
        <w:t>(2)</w:t>
      </w:r>
      <w:r w:rsidRPr="003A33E2">
        <w:rPr>
          <w:sz w:val="24"/>
          <w:szCs w:val="24"/>
        </w:rPr>
        <w:t xml:space="preserve"> A minimum storage capacity of 13 tons (11.8 metric tons) with a remixing system in the MTV storage bin;</w:t>
      </w:r>
    </w:p>
    <w:p w:rsidR="00F85B43" w:rsidRPr="003A33E2" w:rsidRDefault="00F85B43" w:rsidP="003D1E86">
      <w:pPr>
        <w:pStyle w:val="BodyText"/>
        <w:spacing w:after="160"/>
        <w:ind w:left="720"/>
        <w:jc w:val="both"/>
        <w:rPr>
          <w:sz w:val="24"/>
          <w:szCs w:val="24"/>
        </w:rPr>
      </w:pPr>
      <w:r w:rsidRPr="003A33E2">
        <w:rPr>
          <w:b/>
          <w:sz w:val="24"/>
          <w:szCs w:val="24"/>
        </w:rPr>
        <w:t>(3)</w:t>
      </w:r>
      <w:r w:rsidRPr="003A33E2">
        <w:rPr>
          <w:sz w:val="24"/>
          <w:szCs w:val="24"/>
        </w:rPr>
        <w:t xml:space="preserve"> A discharge conveyor to deliver the mixture to the paver hopper; and</w:t>
      </w:r>
    </w:p>
    <w:p w:rsidR="00F85B43" w:rsidRPr="003A33E2" w:rsidRDefault="00F85B43" w:rsidP="003D1E86">
      <w:pPr>
        <w:pStyle w:val="BodyText"/>
        <w:spacing w:after="160"/>
        <w:ind w:left="720"/>
        <w:jc w:val="both"/>
        <w:rPr>
          <w:sz w:val="24"/>
          <w:szCs w:val="24"/>
        </w:rPr>
      </w:pPr>
      <w:r w:rsidRPr="003A33E2">
        <w:rPr>
          <w:b/>
          <w:sz w:val="24"/>
          <w:szCs w:val="24"/>
        </w:rPr>
        <w:lastRenderedPageBreak/>
        <w:t>(4)</w:t>
      </w:r>
      <w:r w:rsidRPr="003A33E2">
        <w:rPr>
          <w:sz w:val="24"/>
          <w:szCs w:val="24"/>
        </w:rPr>
        <w:t xml:space="preserve"> A mass not exceeding the maximum legal loadings on structures.</w:t>
      </w:r>
    </w:p>
    <w:p w:rsidR="00F85B43" w:rsidRPr="003A33E2" w:rsidRDefault="00F85B43" w:rsidP="003D1E86">
      <w:pPr>
        <w:pStyle w:val="BodyText"/>
        <w:spacing w:after="240"/>
        <w:ind w:left="288"/>
        <w:jc w:val="both"/>
        <w:rPr>
          <w:sz w:val="24"/>
          <w:szCs w:val="24"/>
        </w:rPr>
      </w:pPr>
      <w:r w:rsidRPr="003A33E2">
        <w:rPr>
          <w:sz w:val="24"/>
          <w:szCs w:val="24"/>
        </w:rPr>
        <w:t>Pick-up machines, hopper inserts, and material transfer devices are not considered MTVs.</w:t>
      </w:r>
    </w:p>
    <w:p w:rsidR="00F85B43" w:rsidRPr="003A33E2" w:rsidRDefault="00F85B43" w:rsidP="003D1E86">
      <w:pPr>
        <w:pStyle w:val="bodytext1"/>
        <w:rPr>
          <w:szCs w:val="24"/>
        </w:rPr>
      </w:pPr>
      <w:r w:rsidRPr="003A33E2">
        <w:rPr>
          <w:b/>
          <w:bCs/>
          <w:szCs w:val="24"/>
        </w:rPr>
        <w:t>401.06 Surface Preparation.</w:t>
      </w:r>
      <w:r w:rsidRPr="003A33E2">
        <w:rPr>
          <w:szCs w:val="24"/>
        </w:rPr>
        <w:t xml:space="preserve"> Clean the existing surface of loose material, dirt, or other deleterious </w:t>
      </w:r>
      <w:r w:rsidR="00CF1760" w:rsidRPr="003A33E2">
        <w:rPr>
          <w:szCs w:val="24"/>
        </w:rPr>
        <w:t xml:space="preserve">material </w:t>
      </w:r>
      <w:r w:rsidRPr="003A33E2">
        <w:rPr>
          <w:szCs w:val="24"/>
        </w:rPr>
        <w:t>by approved methods. Apply an asphalt tack coat to contact surfaces of pavements, curbs, gutters, manholes, and other structures according to Section 412.</w:t>
      </w:r>
    </w:p>
    <w:p w:rsidR="00F85B43" w:rsidRPr="003A33E2" w:rsidRDefault="00F85B43" w:rsidP="003D1E86">
      <w:pPr>
        <w:pStyle w:val="bodytext1"/>
        <w:rPr>
          <w:szCs w:val="24"/>
        </w:rPr>
      </w:pPr>
      <w:r w:rsidRPr="003A33E2">
        <w:rPr>
          <w:b/>
          <w:bCs/>
          <w:szCs w:val="24"/>
        </w:rPr>
        <w:t>401.07 Weather Limitations.</w:t>
      </w:r>
      <w:r w:rsidRPr="003A33E2">
        <w:rPr>
          <w:szCs w:val="24"/>
        </w:rPr>
        <w:t xml:space="preserve"> Place asphalt concrete mix on a dry, unfrozen surface when the air temperature in the shade is above 35 °F (1.7 °C) and rising. For HMA, conform to Table 401-2.</w:t>
      </w:r>
    </w:p>
    <w:tbl>
      <w:tblPr>
        <w:tblW w:w="0" w:type="auto"/>
        <w:jc w:val="center"/>
        <w:tblInd w:w="-4873" w:type="dxa"/>
        <w:tblLayout w:type="fixed"/>
        <w:tblCellMar>
          <w:left w:w="57" w:type="dxa"/>
          <w:right w:w="57" w:type="dxa"/>
        </w:tblCellMar>
        <w:tblLook w:val="0000" w:firstRow="0" w:lastRow="0" w:firstColumn="0" w:lastColumn="0" w:noHBand="0" w:noVBand="0"/>
      </w:tblPr>
      <w:tblGrid>
        <w:gridCol w:w="2557"/>
        <w:gridCol w:w="1620"/>
        <w:gridCol w:w="1620"/>
        <w:gridCol w:w="1657"/>
      </w:tblGrid>
      <w:tr w:rsidR="00F85B43" w:rsidRPr="003A33E2" w:rsidTr="002838CE">
        <w:trPr>
          <w:cantSplit/>
          <w:trHeight w:val="312"/>
          <w:jc w:val="center"/>
        </w:trPr>
        <w:tc>
          <w:tcPr>
            <w:tcW w:w="7454" w:type="dxa"/>
            <w:gridSpan w:val="4"/>
            <w:tcBorders>
              <w:bottom w:val="single" w:sz="6" w:space="0" w:color="auto"/>
            </w:tcBorders>
            <w:shd w:val="clear" w:color="auto" w:fill="FFFFFF"/>
            <w:vAlign w:val="center"/>
          </w:tcPr>
          <w:p w:rsidR="00F85B43" w:rsidRPr="003A33E2" w:rsidRDefault="00F85B43" w:rsidP="004871BF">
            <w:pPr>
              <w:pStyle w:val="bodytext1"/>
              <w:spacing w:after="0"/>
              <w:jc w:val="center"/>
              <w:rPr>
                <w:b/>
                <w:szCs w:val="24"/>
              </w:rPr>
            </w:pPr>
            <w:r w:rsidRPr="003A33E2">
              <w:rPr>
                <w:b/>
                <w:szCs w:val="24"/>
              </w:rPr>
              <w:t>Table 401-2</w:t>
            </w:r>
          </w:p>
          <w:p w:rsidR="00F85B43" w:rsidRPr="003A33E2" w:rsidRDefault="00F85B43" w:rsidP="004871BF">
            <w:pPr>
              <w:pStyle w:val="tableheaderfont10"/>
              <w:spacing w:after="40"/>
              <w:rPr>
                <w:sz w:val="24"/>
                <w:szCs w:val="24"/>
                <w:vertAlign w:val="superscript"/>
              </w:rPr>
            </w:pPr>
            <w:r w:rsidRPr="003A33E2">
              <w:rPr>
                <w:sz w:val="24"/>
                <w:szCs w:val="24"/>
              </w:rPr>
              <w:t>Asphalt Concrete Mix Placement Temperature</w:t>
            </w:r>
          </w:p>
        </w:tc>
      </w:tr>
      <w:tr w:rsidR="00F85B43" w:rsidRPr="003A33E2" w:rsidTr="002838CE">
        <w:trPr>
          <w:cantSplit/>
          <w:trHeight w:val="312"/>
          <w:jc w:val="center"/>
        </w:trPr>
        <w:tc>
          <w:tcPr>
            <w:tcW w:w="2557" w:type="dxa"/>
            <w:tcBorders>
              <w:top w:val="single" w:sz="6" w:space="0" w:color="auto"/>
              <w:left w:val="single" w:sz="6" w:space="0" w:color="auto"/>
              <w:bottom w:val="nil"/>
              <w:right w:val="nil"/>
            </w:tcBorders>
            <w:shd w:val="clear" w:color="auto" w:fill="FFFFFF"/>
            <w:vAlign w:val="center"/>
          </w:tcPr>
          <w:p w:rsidR="00F85B43" w:rsidRPr="003A33E2" w:rsidRDefault="00F85B43" w:rsidP="004871BF">
            <w:pPr>
              <w:pStyle w:val="table10text"/>
              <w:jc w:val="center"/>
              <w:rPr>
                <w:b/>
                <w:bCs/>
                <w:sz w:val="24"/>
                <w:szCs w:val="24"/>
              </w:rPr>
            </w:pPr>
            <w:r w:rsidRPr="003A33E2">
              <w:rPr>
                <w:b/>
                <w:bCs/>
                <w:sz w:val="24"/>
                <w:szCs w:val="24"/>
              </w:rPr>
              <w:t>Compacted Lift</w:t>
            </w:r>
          </w:p>
          <w:p w:rsidR="00F85B43" w:rsidRPr="003A33E2" w:rsidRDefault="00F85B43" w:rsidP="004871BF">
            <w:pPr>
              <w:pStyle w:val="table10text"/>
              <w:jc w:val="center"/>
              <w:rPr>
                <w:b/>
                <w:bCs/>
                <w:sz w:val="24"/>
                <w:szCs w:val="24"/>
              </w:rPr>
            </w:pPr>
            <w:r w:rsidRPr="003A33E2">
              <w:rPr>
                <w:b/>
                <w:bCs/>
                <w:sz w:val="24"/>
                <w:szCs w:val="24"/>
              </w:rPr>
              <w:t xml:space="preserve">Thickness </w:t>
            </w:r>
            <w:r w:rsidRPr="003A33E2">
              <w:rPr>
                <w:b/>
                <w:bCs/>
                <w:sz w:val="24"/>
                <w:szCs w:val="24"/>
              </w:rPr>
              <w:sym w:font="Symbol" w:char="F0AE"/>
            </w:r>
          </w:p>
        </w:tc>
        <w:tc>
          <w:tcPr>
            <w:tcW w:w="1620" w:type="dxa"/>
            <w:tcBorders>
              <w:top w:val="single" w:sz="6" w:space="0" w:color="auto"/>
              <w:left w:val="single" w:sz="6" w:space="0" w:color="auto"/>
              <w:bottom w:val="nil"/>
              <w:right w:val="nil"/>
            </w:tcBorders>
            <w:shd w:val="clear" w:color="auto" w:fill="FFFFFF"/>
            <w:vAlign w:val="center"/>
          </w:tcPr>
          <w:p w:rsidR="00F85B43" w:rsidRPr="003A33E2" w:rsidRDefault="00F85B43" w:rsidP="004871BF">
            <w:pPr>
              <w:pStyle w:val="table10text"/>
              <w:jc w:val="center"/>
              <w:rPr>
                <w:b/>
                <w:bCs/>
                <w:sz w:val="24"/>
                <w:szCs w:val="24"/>
              </w:rPr>
            </w:pPr>
            <w:r w:rsidRPr="003A33E2">
              <w:rPr>
                <w:b/>
                <w:bCs/>
                <w:sz w:val="24"/>
                <w:szCs w:val="24"/>
              </w:rPr>
              <w:t>&lt; 2 Inches</w:t>
            </w:r>
          </w:p>
          <w:p w:rsidR="00F85B43" w:rsidRPr="003A33E2" w:rsidRDefault="00F85B43" w:rsidP="004871BF">
            <w:pPr>
              <w:pStyle w:val="table10text"/>
              <w:jc w:val="center"/>
              <w:rPr>
                <w:b/>
                <w:bCs/>
                <w:sz w:val="24"/>
                <w:szCs w:val="24"/>
              </w:rPr>
            </w:pPr>
            <w:r w:rsidRPr="003A33E2">
              <w:rPr>
                <w:b/>
                <w:bCs/>
                <w:sz w:val="24"/>
                <w:szCs w:val="24"/>
              </w:rPr>
              <w:t>(&lt; 50 mm)</w:t>
            </w:r>
          </w:p>
        </w:tc>
        <w:tc>
          <w:tcPr>
            <w:tcW w:w="1620" w:type="dxa"/>
            <w:tcBorders>
              <w:top w:val="single" w:sz="6" w:space="0" w:color="auto"/>
              <w:left w:val="single" w:sz="6" w:space="0" w:color="auto"/>
              <w:bottom w:val="nil"/>
              <w:right w:val="nil"/>
            </w:tcBorders>
            <w:shd w:val="clear" w:color="auto" w:fill="FFFFFF"/>
            <w:vAlign w:val="center"/>
          </w:tcPr>
          <w:p w:rsidR="00F85B43" w:rsidRPr="003A33E2" w:rsidRDefault="00F85B43" w:rsidP="004871BF">
            <w:pPr>
              <w:pStyle w:val="table10text"/>
              <w:jc w:val="center"/>
              <w:rPr>
                <w:b/>
                <w:bCs/>
                <w:sz w:val="24"/>
                <w:szCs w:val="24"/>
              </w:rPr>
            </w:pPr>
            <w:r w:rsidRPr="003A33E2">
              <w:rPr>
                <w:b/>
                <w:bCs/>
                <w:sz w:val="24"/>
                <w:szCs w:val="24"/>
              </w:rPr>
              <w:t>2 – 3 Inches</w:t>
            </w:r>
          </w:p>
          <w:p w:rsidR="00F85B43" w:rsidRPr="003A33E2" w:rsidRDefault="00F85B43" w:rsidP="004871BF">
            <w:pPr>
              <w:pStyle w:val="table10text"/>
              <w:jc w:val="center"/>
              <w:rPr>
                <w:b/>
                <w:bCs/>
                <w:sz w:val="24"/>
                <w:szCs w:val="24"/>
              </w:rPr>
            </w:pPr>
            <w:r w:rsidRPr="003A33E2">
              <w:rPr>
                <w:b/>
                <w:bCs/>
                <w:sz w:val="24"/>
                <w:szCs w:val="24"/>
              </w:rPr>
              <w:t>(50</w:t>
            </w:r>
            <w:r w:rsidR="00B64722" w:rsidRPr="003A33E2">
              <w:rPr>
                <w:b/>
                <w:bCs/>
                <w:sz w:val="24"/>
                <w:szCs w:val="24"/>
              </w:rPr>
              <w:t xml:space="preserve"> – </w:t>
            </w:r>
            <w:r w:rsidRPr="003A33E2">
              <w:rPr>
                <w:b/>
                <w:bCs/>
                <w:sz w:val="24"/>
                <w:szCs w:val="24"/>
              </w:rPr>
              <w:t>75 mm)</w:t>
            </w:r>
          </w:p>
        </w:tc>
        <w:tc>
          <w:tcPr>
            <w:tcW w:w="1657" w:type="dxa"/>
            <w:tcBorders>
              <w:top w:val="single" w:sz="6" w:space="0" w:color="auto"/>
              <w:left w:val="single" w:sz="6" w:space="0" w:color="auto"/>
              <w:bottom w:val="nil"/>
              <w:right w:val="single" w:sz="6" w:space="0" w:color="auto"/>
            </w:tcBorders>
            <w:vAlign w:val="center"/>
          </w:tcPr>
          <w:p w:rsidR="00F85B43" w:rsidRPr="003A33E2" w:rsidRDefault="00F85B43" w:rsidP="004871BF">
            <w:pPr>
              <w:pStyle w:val="table10text"/>
              <w:jc w:val="center"/>
              <w:rPr>
                <w:b/>
                <w:bCs/>
                <w:sz w:val="24"/>
                <w:szCs w:val="24"/>
              </w:rPr>
            </w:pPr>
            <w:r w:rsidRPr="003A33E2">
              <w:rPr>
                <w:b/>
                <w:bCs/>
                <w:sz w:val="24"/>
                <w:szCs w:val="24"/>
              </w:rPr>
              <w:t>&gt; 3 Inches</w:t>
            </w:r>
          </w:p>
          <w:p w:rsidR="00F85B43" w:rsidRPr="003A33E2" w:rsidRDefault="00F85B43" w:rsidP="004871BF">
            <w:pPr>
              <w:pStyle w:val="table10text"/>
              <w:jc w:val="center"/>
              <w:rPr>
                <w:b/>
                <w:bCs/>
                <w:sz w:val="24"/>
                <w:szCs w:val="24"/>
              </w:rPr>
            </w:pPr>
            <w:r w:rsidRPr="003A33E2">
              <w:rPr>
                <w:b/>
                <w:bCs/>
                <w:sz w:val="24"/>
                <w:szCs w:val="24"/>
              </w:rPr>
              <w:t>(&gt; 75 mm)</w:t>
            </w:r>
          </w:p>
        </w:tc>
      </w:tr>
      <w:tr w:rsidR="00F85B43" w:rsidRPr="003A33E2" w:rsidTr="002838CE">
        <w:trPr>
          <w:cantSplit/>
          <w:trHeight w:val="300"/>
          <w:jc w:val="center"/>
        </w:trPr>
        <w:tc>
          <w:tcPr>
            <w:tcW w:w="2557" w:type="dxa"/>
            <w:tcBorders>
              <w:top w:val="single" w:sz="6" w:space="0" w:color="auto"/>
              <w:left w:val="single" w:sz="6" w:space="0" w:color="auto"/>
              <w:bottom w:val="nil"/>
              <w:right w:val="nil"/>
            </w:tcBorders>
            <w:shd w:val="clear" w:color="auto" w:fill="FFFFFF"/>
            <w:vAlign w:val="center"/>
          </w:tcPr>
          <w:p w:rsidR="00F85B43" w:rsidRPr="003A33E2" w:rsidRDefault="00F85B43" w:rsidP="004871BF">
            <w:pPr>
              <w:pStyle w:val="table10text"/>
              <w:jc w:val="center"/>
              <w:rPr>
                <w:b/>
                <w:bCs/>
                <w:sz w:val="24"/>
                <w:szCs w:val="24"/>
              </w:rPr>
            </w:pPr>
            <w:r w:rsidRPr="003A33E2">
              <w:rPr>
                <w:b/>
                <w:bCs/>
                <w:sz w:val="24"/>
                <w:szCs w:val="24"/>
              </w:rPr>
              <w:t>Road Surface</w:t>
            </w:r>
          </w:p>
          <w:p w:rsidR="00F85B43" w:rsidRPr="003A33E2" w:rsidRDefault="00F85B43" w:rsidP="004871BF">
            <w:pPr>
              <w:pStyle w:val="table10text"/>
              <w:jc w:val="center"/>
              <w:rPr>
                <w:b/>
                <w:bCs/>
                <w:sz w:val="24"/>
                <w:szCs w:val="24"/>
              </w:rPr>
            </w:pPr>
            <w:r w:rsidRPr="003A33E2">
              <w:rPr>
                <w:b/>
                <w:bCs/>
                <w:sz w:val="24"/>
                <w:szCs w:val="24"/>
              </w:rPr>
              <w:t>Temperature</w:t>
            </w:r>
          </w:p>
          <w:p w:rsidR="00F85B43" w:rsidRPr="003A33E2" w:rsidRDefault="00F85B43" w:rsidP="004871BF">
            <w:pPr>
              <w:pStyle w:val="table10text"/>
              <w:jc w:val="center"/>
              <w:rPr>
                <w:b/>
                <w:bCs/>
                <w:sz w:val="24"/>
                <w:szCs w:val="24"/>
              </w:rPr>
            </w:pPr>
            <w:r w:rsidRPr="003A33E2">
              <w:rPr>
                <w:b/>
                <w:bCs/>
                <w:sz w:val="24"/>
                <w:szCs w:val="24"/>
              </w:rPr>
              <w:sym w:font="Symbol" w:char="F0B0"/>
            </w:r>
            <w:r w:rsidRPr="003A33E2">
              <w:rPr>
                <w:b/>
                <w:bCs/>
                <w:sz w:val="24"/>
                <w:szCs w:val="24"/>
              </w:rPr>
              <w:t>F (</w:t>
            </w:r>
            <w:r w:rsidRPr="003A33E2">
              <w:rPr>
                <w:b/>
                <w:bCs/>
                <w:sz w:val="24"/>
                <w:szCs w:val="24"/>
              </w:rPr>
              <w:sym w:font="Symbol" w:char="F0B0"/>
            </w:r>
            <w:r w:rsidRPr="003A33E2">
              <w:rPr>
                <w:b/>
                <w:bCs/>
                <w:sz w:val="24"/>
                <w:szCs w:val="24"/>
              </w:rPr>
              <w:t>C)</w:t>
            </w:r>
          </w:p>
        </w:tc>
        <w:tc>
          <w:tcPr>
            <w:tcW w:w="4897" w:type="dxa"/>
            <w:gridSpan w:val="3"/>
            <w:tcBorders>
              <w:top w:val="single" w:sz="6" w:space="0" w:color="auto"/>
              <w:left w:val="single" w:sz="6" w:space="0" w:color="auto"/>
              <w:bottom w:val="nil"/>
              <w:right w:val="single" w:sz="6" w:space="0" w:color="auto"/>
            </w:tcBorders>
            <w:shd w:val="clear" w:color="auto" w:fill="FFFFFF"/>
            <w:vAlign w:val="center"/>
          </w:tcPr>
          <w:p w:rsidR="00F85B43" w:rsidRPr="003A33E2" w:rsidRDefault="00F85B43" w:rsidP="004871BF">
            <w:pPr>
              <w:pStyle w:val="table10text"/>
              <w:jc w:val="center"/>
              <w:rPr>
                <w:b/>
                <w:bCs/>
                <w:sz w:val="24"/>
                <w:szCs w:val="24"/>
              </w:rPr>
            </w:pPr>
            <w:r w:rsidRPr="003A33E2">
              <w:rPr>
                <w:b/>
                <w:bCs/>
                <w:sz w:val="24"/>
                <w:szCs w:val="24"/>
              </w:rPr>
              <w:t>Minimum Lay-Down Temperature</w:t>
            </w:r>
            <w:r w:rsidRPr="003A33E2">
              <w:rPr>
                <w:b/>
                <w:bCs/>
                <w:sz w:val="24"/>
                <w:szCs w:val="24"/>
                <w:vertAlign w:val="superscript"/>
              </w:rPr>
              <w:t>(1)</w:t>
            </w:r>
          </w:p>
          <w:p w:rsidR="00F85B43" w:rsidRPr="003A33E2" w:rsidRDefault="00F85B43" w:rsidP="004871BF">
            <w:pPr>
              <w:pStyle w:val="table10text"/>
              <w:jc w:val="center"/>
              <w:rPr>
                <w:b/>
                <w:bCs/>
                <w:sz w:val="24"/>
                <w:szCs w:val="24"/>
              </w:rPr>
            </w:pPr>
            <w:r w:rsidRPr="003A33E2">
              <w:rPr>
                <w:b/>
                <w:bCs/>
                <w:sz w:val="24"/>
                <w:szCs w:val="24"/>
              </w:rPr>
              <w:sym w:font="Symbol" w:char="F0B0"/>
            </w:r>
            <w:r w:rsidRPr="003A33E2">
              <w:rPr>
                <w:b/>
                <w:bCs/>
                <w:sz w:val="24"/>
                <w:szCs w:val="24"/>
              </w:rPr>
              <w:t>F</w:t>
            </w:r>
            <w:r w:rsidR="00B64722" w:rsidRPr="003A33E2">
              <w:rPr>
                <w:b/>
                <w:bCs/>
                <w:sz w:val="24"/>
                <w:szCs w:val="24"/>
              </w:rPr>
              <w:t xml:space="preserve"> </w:t>
            </w:r>
            <w:r w:rsidRPr="003A33E2">
              <w:rPr>
                <w:b/>
                <w:bCs/>
                <w:sz w:val="24"/>
                <w:szCs w:val="24"/>
              </w:rPr>
              <w:t>(</w:t>
            </w:r>
            <w:r w:rsidRPr="003A33E2">
              <w:rPr>
                <w:b/>
                <w:bCs/>
                <w:sz w:val="24"/>
                <w:szCs w:val="24"/>
              </w:rPr>
              <w:sym w:font="Symbol" w:char="F0B0"/>
            </w:r>
            <w:r w:rsidRPr="003A33E2">
              <w:rPr>
                <w:b/>
                <w:bCs/>
                <w:sz w:val="24"/>
                <w:szCs w:val="24"/>
              </w:rPr>
              <w:t>C)</w:t>
            </w:r>
          </w:p>
        </w:tc>
      </w:tr>
      <w:tr w:rsidR="00F85B43" w:rsidRPr="003A33E2" w:rsidTr="002838CE">
        <w:trPr>
          <w:cantSplit/>
          <w:trHeight w:val="298"/>
          <w:jc w:val="center"/>
        </w:trPr>
        <w:tc>
          <w:tcPr>
            <w:tcW w:w="2557" w:type="dxa"/>
            <w:tcBorders>
              <w:top w:val="single" w:sz="6" w:space="0" w:color="auto"/>
              <w:left w:val="single" w:sz="6" w:space="0" w:color="auto"/>
              <w:bottom w:val="nil"/>
              <w:right w:val="nil"/>
            </w:tcBorders>
            <w:shd w:val="clear" w:color="auto" w:fill="FFFFFF"/>
            <w:vAlign w:val="center"/>
          </w:tcPr>
          <w:p w:rsidR="00F85B43" w:rsidRPr="003A33E2" w:rsidRDefault="00F85B43" w:rsidP="00363EAB">
            <w:pPr>
              <w:pStyle w:val="table10text"/>
              <w:jc w:val="center"/>
              <w:rPr>
                <w:sz w:val="24"/>
                <w:szCs w:val="24"/>
              </w:rPr>
            </w:pPr>
            <w:r w:rsidRPr="003A33E2">
              <w:rPr>
                <w:sz w:val="24"/>
                <w:szCs w:val="24"/>
              </w:rPr>
              <w:t>&lt; 35 (1.7)</w:t>
            </w:r>
          </w:p>
        </w:tc>
        <w:tc>
          <w:tcPr>
            <w:tcW w:w="1620" w:type="dxa"/>
            <w:tcBorders>
              <w:top w:val="single" w:sz="6" w:space="0" w:color="auto"/>
              <w:left w:val="single" w:sz="6" w:space="0" w:color="auto"/>
              <w:bottom w:val="nil"/>
              <w:right w:val="nil"/>
            </w:tcBorders>
            <w:shd w:val="clear" w:color="auto" w:fill="FFFFFF"/>
            <w:vAlign w:val="center"/>
          </w:tcPr>
          <w:p w:rsidR="00F85B43" w:rsidRPr="003A33E2" w:rsidRDefault="00F85B43" w:rsidP="004871BF">
            <w:pPr>
              <w:pStyle w:val="table10text"/>
              <w:jc w:val="center"/>
              <w:rPr>
                <w:sz w:val="24"/>
                <w:szCs w:val="24"/>
                <w:vertAlign w:val="superscript"/>
              </w:rPr>
            </w:pPr>
            <w:r w:rsidRPr="003A33E2">
              <w:rPr>
                <w:sz w:val="24"/>
                <w:szCs w:val="24"/>
                <w:vertAlign w:val="superscript"/>
              </w:rPr>
              <w:t>(2)</w:t>
            </w:r>
          </w:p>
        </w:tc>
        <w:tc>
          <w:tcPr>
            <w:tcW w:w="1620" w:type="dxa"/>
            <w:tcBorders>
              <w:top w:val="single" w:sz="6" w:space="0" w:color="auto"/>
              <w:left w:val="single" w:sz="6" w:space="0" w:color="auto"/>
              <w:bottom w:val="nil"/>
              <w:right w:val="nil"/>
            </w:tcBorders>
            <w:shd w:val="clear" w:color="auto" w:fill="FFFFFF"/>
            <w:vAlign w:val="center"/>
          </w:tcPr>
          <w:p w:rsidR="00F85B43" w:rsidRPr="003A33E2" w:rsidRDefault="00F85B43" w:rsidP="004871BF">
            <w:pPr>
              <w:pStyle w:val="table10text"/>
              <w:jc w:val="center"/>
              <w:rPr>
                <w:sz w:val="24"/>
                <w:szCs w:val="24"/>
                <w:vertAlign w:val="superscript"/>
              </w:rPr>
            </w:pPr>
            <w:r w:rsidRPr="003A33E2">
              <w:rPr>
                <w:sz w:val="24"/>
                <w:szCs w:val="24"/>
                <w:vertAlign w:val="superscript"/>
              </w:rPr>
              <w:t>(2)</w:t>
            </w:r>
          </w:p>
        </w:tc>
        <w:tc>
          <w:tcPr>
            <w:tcW w:w="1657" w:type="dxa"/>
            <w:tcBorders>
              <w:top w:val="single" w:sz="6" w:space="0" w:color="auto"/>
              <w:left w:val="single" w:sz="6" w:space="0" w:color="auto"/>
              <w:bottom w:val="nil"/>
              <w:right w:val="single" w:sz="6" w:space="0" w:color="auto"/>
            </w:tcBorders>
            <w:vAlign w:val="center"/>
          </w:tcPr>
          <w:p w:rsidR="00F85B43" w:rsidRPr="003A33E2" w:rsidRDefault="00F85B43" w:rsidP="004871BF">
            <w:pPr>
              <w:pStyle w:val="table10text"/>
              <w:jc w:val="center"/>
              <w:rPr>
                <w:sz w:val="24"/>
                <w:szCs w:val="24"/>
                <w:vertAlign w:val="superscript"/>
              </w:rPr>
            </w:pPr>
            <w:r w:rsidRPr="003A33E2">
              <w:rPr>
                <w:sz w:val="24"/>
                <w:szCs w:val="24"/>
                <w:vertAlign w:val="superscript"/>
              </w:rPr>
              <w:t>(2)</w:t>
            </w:r>
          </w:p>
        </w:tc>
      </w:tr>
      <w:tr w:rsidR="00F85B43" w:rsidRPr="003A33E2" w:rsidTr="002838CE">
        <w:trPr>
          <w:cantSplit/>
          <w:trHeight w:val="298"/>
          <w:jc w:val="center"/>
        </w:trPr>
        <w:tc>
          <w:tcPr>
            <w:tcW w:w="2557" w:type="dxa"/>
            <w:tcBorders>
              <w:top w:val="single" w:sz="6" w:space="0" w:color="auto"/>
              <w:left w:val="single" w:sz="6" w:space="0" w:color="auto"/>
              <w:bottom w:val="nil"/>
              <w:right w:val="nil"/>
            </w:tcBorders>
            <w:shd w:val="clear" w:color="auto" w:fill="FFFFFF"/>
            <w:vAlign w:val="center"/>
          </w:tcPr>
          <w:p w:rsidR="00F85B43" w:rsidRPr="003A33E2" w:rsidRDefault="00F85B43" w:rsidP="00363EAB">
            <w:pPr>
              <w:pStyle w:val="table10text"/>
              <w:jc w:val="center"/>
              <w:rPr>
                <w:sz w:val="24"/>
                <w:szCs w:val="24"/>
              </w:rPr>
            </w:pPr>
            <w:r w:rsidRPr="003A33E2">
              <w:rPr>
                <w:sz w:val="24"/>
                <w:szCs w:val="24"/>
              </w:rPr>
              <w:t>35 –</w:t>
            </w:r>
            <w:r w:rsidR="00171D60" w:rsidRPr="003A33E2">
              <w:rPr>
                <w:sz w:val="24"/>
                <w:szCs w:val="24"/>
              </w:rPr>
              <w:t xml:space="preserve"> </w:t>
            </w:r>
            <w:r w:rsidRPr="003A33E2">
              <w:rPr>
                <w:sz w:val="24"/>
                <w:szCs w:val="24"/>
              </w:rPr>
              <w:t>39.9 (1.7 – 4.3)</w:t>
            </w:r>
          </w:p>
        </w:tc>
        <w:tc>
          <w:tcPr>
            <w:tcW w:w="1620" w:type="dxa"/>
            <w:tcBorders>
              <w:top w:val="single" w:sz="6" w:space="0" w:color="auto"/>
              <w:left w:val="single" w:sz="6" w:space="0" w:color="auto"/>
              <w:bottom w:val="nil"/>
              <w:right w:val="nil"/>
            </w:tcBorders>
            <w:shd w:val="clear" w:color="auto" w:fill="FFFFFF"/>
            <w:vAlign w:val="center"/>
          </w:tcPr>
          <w:p w:rsidR="00F85B43" w:rsidRPr="003A33E2" w:rsidRDefault="00F85B43" w:rsidP="004871BF">
            <w:pPr>
              <w:pStyle w:val="table10text"/>
              <w:jc w:val="center"/>
              <w:rPr>
                <w:sz w:val="24"/>
                <w:szCs w:val="24"/>
                <w:vertAlign w:val="superscript"/>
              </w:rPr>
            </w:pPr>
            <w:r w:rsidRPr="003A33E2">
              <w:rPr>
                <w:sz w:val="24"/>
                <w:szCs w:val="24"/>
                <w:vertAlign w:val="superscript"/>
              </w:rPr>
              <w:t>(2)</w:t>
            </w:r>
          </w:p>
        </w:tc>
        <w:tc>
          <w:tcPr>
            <w:tcW w:w="1620" w:type="dxa"/>
            <w:tcBorders>
              <w:top w:val="single" w:sz="6" w:space="0" w:color="auto"/>
              <w:left w:val="single" w:sz="6" w:space="0" w:color="auto"/>
              <w:bottom w:val="nil"/>
              <w:right w:val="nil"/>
            </w:tcBorders>
            <w:shd w:val="clear" w:color="auto" w:fill="FFFFFF"/>
            <w:vAlign w:val="center"/>
          </w:tcPr>
          <w:p w:rsidR="00F85B43" w:rsidRPr="003A33E2" w:rsidRDefault="00F85B43" w:rsidP="004871BF">
            <w:pPr>
              <w:pStyle w:val="table10text"/>
              <w:jc w:val="center"/>
              <w:rPr>
                <w:sz w:val="24"/>
                <w:szCs w:val="24"/>
                <w:vertAlign w:val="superscript"/>
              </w:rPr>
            </w:pPr>
            <w:r w:rsidRPr="003A33E2">
              <w:rPr>
                <w:sz w:val="24"/>
                <w:szCs w:val="24"/>
                <w:vertAlign w:val="superscript"/>
              </w:rPr>
              <w:t>(2)</w:t>
            </w:r>
          </w:p>
        </w:tc>
        <w:tc>
          <w:tcPr>
            <w:tcW w:w="1657" w:type="dxa"/>
            <w:tcBorders>
              <w:top w:val="single" w:sz="6" w:space="0" w:color="auto"/>
              <w:left w:val="single" w:sz="6" w:space="0" w:color="auto"/>
              <w:bottom w:val="nil"/>
              <w:right w:val="single" w:sz="6" w:space="0" w:color="auto"/>
            </w:tcBorders>
            <w:vAlign w:val="center"/>
          </w:tcPr>
          <w:p w:rsidR="00F85B43" w:rsidRPr="003A33E2" w:rsidRDefault="00F85B43" w:rsidP="004871BF">
            <w:pPr>
              <w:pStyle w:val="table10text"/>
              <w:jc w:val="center"/>
              <w:rPr>
                <w:sz w:val="24"/>
                <w:szCs w:val="24"/>
              </w:rPr>
            </w:pPr>
            <w:r w:rsidRPr="003A33E2">
              <w:rPr>
                <w:sz w:val="24"/>
                <w:szCs w:val="24"/>
              </w:rPr>
              <w:t>280 (138)</w:t>
            </w:r>
          </w:p>
        </w:tc>
      </w:tr>
      <w:tr w:rsidR="00F85B43" w:rsidRPr="003A33E2" w:rsidTr="002838CE">
        <w:trPr>
          <w:cantSplit/>
          <w:trHeight w:val="298"/>
          <w:jc w:val="center"/>
        </w:trPr>
        <w:tc>
          <w:tcPr>
            <w:tcW w:w="2557" w:type="dxa"/>
            <w:tcBorders>
              <w:top w:val="single" w:sz="6" w:space="0" w:color="auto"/>
              <w:left w:val="single" w:sz="6" w:space="0" w:color="auto"/>
              <w:bottom w:val="nil"/>
              <w:right w:val="nil"/>
            </w:tcBorders>
            <w:shd w:val="clear" w:color="auto" w:fill="FFFFFF"/>
            <w:vAlign w:val="center"/>
          </w:tcPr>
          <w:p w:rsidR="00F85B43" w:rsidRPr="003A33E2" w:rsidRDefault="00F85B43" w:rsidP="00363EAB">
            <w:pPr>
              <w:pStyle w:val="table10text"/>
              <w:jc w:val="center"/>
              <w:rPr>
                <w:sz w:val="24"/>
                <w:szCs w:val="24"/>
              </w:rPr>
            </w:pPr>
            <w:r w:rsidRPr="003A33E2">
              <w:rPr>
                <w:sz w:val="24"/>
                <w:szCs w:val="24"/>
              </w:rPr>
              <w:t>40 – 49.9 (4.4 – 9.9)</w:t>
            </w:r>
          </w:p>
        </w:tc>
        <w:tc>
          <w:tcPr>
            <w:tcW w:w="1620" w:type="dxa"/>
            <w:tcBorders>
              <w:top w:val="single" w:sz="6" w:space="0" w:color="auto"/>
              <w:left w:val="single" w:sz="6" w:space="0" w:color="auto"/>
              <w:bottom w:val="nil"/>
              <w:right w:val="nil"/>
            </w:tcBorders>
            <w:shd w:val="clear" w:color="auto" w:fill="FFFFFF"/>
            <w:vAlign w:val="center"/>
          </w:tcPr>
          <w:p w:rsidR="00F85B43" w:rsidRPr="003A33E2" w:rsidRDefault="00F85B43" w:rsidP="004871BF">
            <w:pPr>
              <w:pStyle w:val="table10text"/>
              <w:jc w:val="center"/>
              <w:rPr>
                <w:sz w:val="24"/>
                <w:szCs w:val="24"/>
                <w:vertAlign w:val="superscript"/>
              </w:rPr>
            </w:pPr>
            <w:r w:rsidRPr="003A33E2">
              <w:rPr>
                <w:sz w:val="24"/>
                <w:szCs w:val="24"/>
                <w:vertAlign w:val="superscript"/>
              </w:rPr>
              <w:t>(2)</w:t>
            </w:r>
          </w:p>
        </w:tc>
        <w:tc>
          <w:tcPr>
            <w:tcW w:w="1620" w:type="dxa"/>
            <w:tcBorders>
              <w:top w:val="single" w:sz="6" w:space="0" w:color="auto"/>
              <w:left w:val="single" w:sz="6" w:space="0" w:color="auto"/>
              <w:bottom w:val="nil"/>
              <w:right w:val="nil"/>
            </w:tcBorders>
            <w:shd w:val="clear" w:color="auto" w:fill="FFFFFF"/>
            <w:vAlign w:val="center"/>
          </w:tcPr>
          <w:p w:rsidR="00F85B43" w:rsidRPr="003A33E2" w:rsidRDefault="00F85B43" w:rsidP="004871BF">
            <w:pPr>
              <w:pStyle w:val="table10text"/>
              <w:jc w:val="center"/>
              <w:rPr>
                <w:sz w:val="24"/>
                <w:szCs w:val="24"/>
              </w:rPr>
            </w:pPr>
            <w:r w:rsidRPr="003A33E2">
              <w:rPr>
                <w:sz w:val="24"/>
                <w:szCs w:val="24"/>
              </w:rPr>
              <w:t>285 (141)</w:t>
            </w:r>
          </w:p>
        </w:tc>
        <w:tc>
          <w:tcPr>
            <w:tcW w:w="1657" w:type="dxa"/>
            <w:tcBorders>
              <w:top w:val="single" w:sz="6" w:space="0" w:color="auto"/>
              <w:left w:val="single" w:sz="6" w:space="0" w:color="auto"/>
              <w:bottom w:val="nil"/>
              <w:right w:val="single" w:sz="6" w:space="0" w:color="auto"/>
            </w:tcBorders>
            <w:vAlign w:val="center"/>
          </w:tcPr>
          <w:p w:rsidR="00F85B43" w:rsidRPr="003A33E2" w:rsidRDefault="00F85B43" w:rsidP="004871BF">
            <w:pPr>
              <w:pStyle w:val="table10text"/>
              <w:jc w:val="center"/>
              <w:rPr>
                <w:sz w:val="24"/>
                <w:szCs w:val="24"/>
              </w:rPr>
            </w:pPr>
            <w:r w:rsidRPr="003A33E2">
              <w:rPr>
                <w:sz w:val="24"/>
                <w:szCs w:val="24"/>
              </w:rPr>
              <w:t>275 (135)</w:t>
            </w:r>
          </w:p>
        </w:tc>
      </w:tr>
      <w:tr w:rsidR="00F85B43" w:rsidRPr="003A33E2" w:rsidTr="002838CE">
        <w:trPr>
          <w:cantSplit/>
          <w:trHeight w:val="298"/>
          <w:jc w:val="center"/>
        </w:trPr>
        <w:tc>
          <w:tcPr>
            <w:tcW w:w="2557" w:type="dxa"/>
            <w:tcBorders>
              <w:top w:val="single" w:sz="6" w:space="0" w:color="auto"/>
              <w:left w:val="single" w:sz="6" w:space="0" w:color="auto"/>
              <w:bottom w:val="nil"/>
              <w:right w:val="nil"/>
            </w:tcBorders>
            <w:shd w:val="clear" w:color="auto" w:fill="FFFFFF"/>
            <w:vAlign w:val="center"/>
          </w:tcPr>
          <w:p w:rsidR="00F85B43" w:rsidRPr="003A33E2" w:rsidRDefault="00F85B43" w:rsidP="00363EAB">
            <w:pPr>
              <w:pStyle w:val="table10text"/>
              <w:jc w:val="center"/>
              <w:rPr>
                <w:sz w:val="24"/>
                <w:szCs w:val="24"/>
              </w:rPr>
            </w:pPr>
            <w:r w:rsidRPr="003A33E2">
              <w:rPr>
                <w:sz w:val="24"/>
                <w:szCs w:val="24"/>
              </w:rPr>
              <w:t>50 – 59.9 (10.0 – 15.5)</w:t>
            </w:r>
          </w:p>
        </w:tc>
        <w:tc>
          <w:tcPr>
            <w:tcW w:w="1620" w:type="dxa"/>
            <w:tcBorders>
              <w:top w:val="single" w:sz="6" w:space="0" w:color="auto"/>
              <w:left w:val="single" w:sz="6" w:space="0" w:color="auto"/>
              <w:bottom w:val="nil"/>
              <w:right w:val="nil"/>
            </w:tcBorders>
            <w:shd w:val="clear" w:color="auto" w:fill="FFFFFF"/>
            <w:vAlign w:val="center"/>
          </w:tcPr>
          <w:p w:rsidR="00F85B43" w:rsidRPr="003A33E2" w:rsidRDefault="00F85B43" w:rsidP="004871BF">
            <w:pPr>
              <w:pStyle w:val="table10text"/>
              <w:jc w:val="center"/>
              <w:rPr>
                <w:sz w:val="24"/>
                <w:szCs w:val="24"/>
              </w:rPr>
            </w:pPr>
            <w:r w:rsidRPr="003A33E2">
              <w:rPr>
                <w:sz w:val="24"/>
                <w:szCs w:val="24"/>
              </w:rPr>
              <w:t>295 (146)</w:t>
            </w:r>
          </w:p>
        </w:tc>
        <w:tc>
          <w:tcPr>
            <w:tcW w:w="1620" w:type="dxa"/>
            <w:tcBorders>
              <w:top w:val="single" w:sz="6" w:space="0" w:color="auto"/>
              <w:left w:val="single" w:sz="6" w:space="0" w:color="auto"/>
              <w:bottom w:val="nil"/>
              <w:right w:val="nil"/>
            </w:tcBorders>
            <w:shd w:val="clear" w:color="auto" w:fill="FFFFFF"/>
            <w:vAlign w:val="center"/>
          </w:tcPr>
          <w:p w:rsidR="00F85B43" w:rsidRPr="003A33E2" w:rsidRDefault="00F85B43" w:rsidP="004871BF">
            <w:pPr>
              <w:pStyle w:val="table10text"/>
              <w:jc w:val="center"/>
              <w:rPr>
                <w:sz w:val="24"/>
                <w:szCs w:val="24"/>
              </w:rPr>
            </w:pPr>
            <w:r w:rsidRPr="003A33E2">
              <w:rPr>
                <w:sz w:val="24"/>
                <w:szCs w:val="24"/>
              </w:rPr>
              <w:t>280 (138)</w:t>
            </w:r>
          </w:p>
        </w:tc>
        <w:tc>
          <w:tcPr>
            <w:tcW w:w="1657" w:type="dxa"/>
            <w:tcBorders>
              <w:top w:val="single" w:sz="6" w:space="0" w:color="auto"/>
              <w:left w:val="single" w:sz="6" w:space="0" w:color="auto"/>
              <w:bottom w:val="nil"/>
              <w:right w:val="single" w:sz="6" w:space="0" w:color="auto"/>
            </w:tcBorders>
            <w:vAlign w:val="center"/>
          </w:tcPr>
          <w:p w:rsidR="00F85B43" w:rsidRPr="003A33E2" w:rsidRDefault="00F85B43" w:rsidP="004871BF">
            <w:pPr>
              <w:pStyle w:val="table10text"/>
              <w:jc w:val="center"/>
              <w:rPr>
                <w:sz w:val="24"/>
                <w:szCs w:val="24"/>
              </w:rPr>
            </w:pPr>
            <w:r w:rsidRPr="003A33E2">
              <w:rPr>
                <w:sz w:val="24"/>
                <w:szCs w:val="24"/>
              </w:rPr>
              <w:t>270 (132)</w:t>
            </w:r>
          </w:p>
        </w:tc>
      </w:tr>
      <w:tr w:rsidR="00F85B43" w:rsidRPr="003A33E2" w:rsidTr="002838CE">
        <w:trPr>
          <w:cantSplit/>
          <w:trHeight w:val="298"/>
          <w:jc w:val="center"/>
        </w:trPr>
        <w:tc>
          <w:tcPr>
            <w:tcW w:w="2557" w:type="dxa"/>
            <w:tcBorders>
              <w:top w:val="single" w:sz="6" w:space="0" w:color="auto"/>
              <w:left w:val="single" w:sz="6" w:space="0" w:color="auto"/>
              <w:bottom w:val="nil"/>
              <w:right w:val="nil"/>
            </w:tcBorders>
            <w:shd w:val="clear" w:color="auto" w:fill="FFFFFF"/>
            <w:vAlign w:val="center"/>
          </w:tcPr>
          <w:p w:rsidR="00F85B43" w:rsidRPr="003A33E2" w:rsidRDefault="00F85B43" w:rsidP="00363EAB">
            <w:pPr>
              <w:pStyle w:val="table10text"/>
              <w:jc w:val="center"/>
              <w:rPr>
                <w:sz w:val="24"/>
                <w:szCs w:val="24"/>
              </w:rPr>
            </w:pPr>
            <w:r w:rsidRPr="003A33E2">
              <w:rPr>
                <w:sz w:val="24"/>
                <w:szCs w:val="24"/>
              </w:rPr>
              <w:t>60 – 69.9 (15.6 – 21.1)</w:t>
            </w:r>
          </w:p>
        </w:tc>
        <w:tc>
          <w:tcPr>
            <w:tcW w:w="1620" w:type="dxa"/>
            <w:tcBorders>
              <w:top w:val="single" w:sz="6" w:space="0" w:color="auto"/>
              <w:left w:val="single" w:sz="6" w:space="0" w:color="auto"/>
              <w:bottom w:val="nil"/>
              <w:right w:val="nil"/>
            </w:tcBorders>
            <w:shd w:val="clear" w:color="auto" w:fill="FFFFFF"/>
            <w:vAlign w:val="center"/>
          </w:tcPr>
          <w:p w:rsidR="00F85B43" w:rsidRPr="003A33E2" w:rsidRDefault="00F85B43" w:rsidP="004871BF">
            <w:pPr>
              <w:pStyle w:val="table10text"/>
              <w:jc w:val="center"/>
              <w:rPr>
                <w:sz w:val="24"/>
                <w:szCs w:val="24"/>
              </w:rPr>
            </w:pPr>
            <w:r w:rsidRPr="003A33E2">
              <w:rPr>
                <w:sz w:val="24"/>
                <w:szCs w:val="24"/>
              </w:rPr>
              <w:t>285 (141)</w:t>
            </w:r>
          </w:p>
        </w:tc>
        <w:tc>
          <w:tcPr>
            <w:tcW w:w="1620" w:type="dxa"/>
            <w:tcBorders>
              <w:top w:val="single" w:sz="6" w:space="0" w:color="auto"/>
              <w:left w:val="single" w:sz="6" w:space="0" w:color="auto"/>
              <w:bottom w:val="nil"/>
              <w:right w:val="nil"/>
            </w:tcBorders>
            <w:shd w:val="clear" w:color="auto" w:fill="FFFFFF"/>
            <w:vAlign w:val="center"/>
          </w:tcPr>
          <w:p w:rsidR="00F85B43" w:rsidRPr="003A33E2" w:rsidRDefault="00F85B43" w:rsidP="004871BF">
            <w:pPr>
              <w:pStyle w:val="table10text"/>
              <w:jc w:val="center"/>
              <w:rPr>
                <w:sz w:val="24"/>
                <w:szCs w:val="24"/>
              </w:rPr>
            </w:pPr>
            <w:r w:rsidRPr="003A33E2">
              <w:rPr>
                <w:sz w:val="24"/>
                <w:szCs w:val="24"/>
              </w:rPr>
              <w:t>275 (135)</w:t>
            </w:r>
          </w:p>
        </w:tc>
        <w:tc>
          <w:tcPr>
            <w:tcW w:w="1657" w:type="dxa"/>
            <w:tcBorders>
              <w:top w:val="single" w:sz="6" w:space="0" w:color="auto"/>
              <w:left w:val="single" w:sz="6" w:space="0" w:color="auto"/>
              <w:bottom w:val="nil"/>
              <w:right w:val="single" w:sz="6" w:space="0" w:color="auto"/>
            </w:tcBorders>
            <w:vAlign w:val="center"/>
          </w:tcPr>
          <w:p w:rsidR="00F85B43" w:rsidRPr="003A33E2" w:rsidRDefault="00F85B43" w:rsidP="004871BF">
            <w:pPr>
              <w:pStyle w:val="table10text"/>
              <w:jc w:val="center"/>
              <w:rPr>
                <w:sz w:val="24"/>
                <w:szCs w:val="24"/>
              </w:rPr>
            </w:pPr>
            <w:r w:rsidRPr="003A33E2">
              <w:rPr>
                <w:sz w:val="24"/>
                <w:szCs w:val="24"/>
              </w:rPr>
              <w:t>265 (129)</w:t>
            </w:r>
          </w:p>
        </w:tc>
      </w:tr>
      <w:tr w:rsidR="00F85B43" w:rsidRPr="003A33E2" w:rsidTr="002838CE">
        <w:trPr>
          <w:cantSplit/>
          <w:trHeight w:val="298"/>
          <w:jc w:val="center"/>
        </w:trPr>
        <w:tc>
          <w:tcPr>
            <w:tcW w:w="2557" w:type="dxa"/>
            <w:tcBorders>
              <w:top w:val="single" w:sz="6" w:space="0" w:color="auto"/>
              <w:left w:val="single" w:sz="6" w:space="0" w:color="auto"/>
              <w:bottom w:val="nil"/>
              <w:right w:val="nil"/>
            </w:tcBorders>
            <w:shd w:val="clear" w:color="auto" w:fill="FFFFFF"/>
            <w:vAlign w:val="center"/>
          </w:tcPr>
          <w:p w:rsidR="00F85B43" w:rsidRPr="003A33E2" w:rsidRDefault="00F85B43" w:rsidP="00363EAB">
            <w:pPr>
              <w:pStyle w:val="table10text"/>
              <w:jc w:val="center"/>
              <w:rPr>
                <w:sz w:val="24"/>
                <w:szCs w:val="24"/>
              </w:rPr>
            </w:pPr>
            <w:r w:rsidRPr="003A33E2">
              <w:rPr>
                <w:sz w:val="24"/>
                <w:szCs w:val="24"/>
              </w:rPr>
              <w:t>70 – 79.9 (21.2 – 26.6)</w:t>
            </w:r>
          </w:p>
        </w:tc>
        <w:tc>
          <w:tcPr>
            <w:tcW w:w="1620" w:type="dxa"/>
            <w:tcBorders>
              <w:top w:val="single" w:sz="6" w:space="0" w:color="auto"/>
              <w:left w:val="single" w:sz="6" w:space="0" w:color="auto"/>
              <w:bottom w:val="nil"/>
              <w:right w:val="nil"/>
            </w:tcBorders>
            <w:shd w:val="clear" w:color="auto" w:fill="FFFFFF"/>
            <w:vAlign w:val="center"/>
          </w:tcPr>
          <w:p w:rsidR="00F85B43" w:rsidRPr="003A33E2" w:rsidRDefault="00F85B43" w:rsidP="004871BF">
            <w:pPr>
              <w:pStyle w:val="table10text"/>
              <w:jc w:val="center"/>
              <w:rPr>
                <w:sz w:val="24"/>
                <w:szCs w:val="24"/>
              </w:rPr>
            </w:pPr>
            <w:r w:rsidRPr="003A33E2">
              <w:rPr>
                <w:sz w:val="24"/>
                <w:szCs w:val="24"/>
              </w:rPr>
              <w:t>280 (138)</w:t>
            </w:r>
          </w:p>
        </w:tc>
        <w:tc>
          <w:tcPr>
            <w:tcW w:w="1620" w:type="dxa"/>
            <w:tcBorders>
              <w:top w:val="single" w:sz="6" w:space="0" w:color="auto"/>
              <w:left w:val="single" w:sz="6" w:space="0" w:color="auto"/>
              <w:bottom w:val="nil"/>
              <w:right w:val="nil"/>
            </w:tcBorders>
            <w:shd w:val="clear" w:color="auto" w:fill="FFFFFF"/>
            <w:vAlign w:val="center"/>
          </w:tcPr>
          <w:p w:rsidR="00F85B43" w:rsidRPr="003A33E2" w:rsidRDefault="00F85B43" w:rsidP="004871BF">
            <w:pPr>
              <w:pStyle w:val="table10text"/>
              <w:jc w:val="center"/>
              <w:rPr>
                <w:sz w:val="24"/>
                <w:szCs w:val="24"/>
              </w:rPr>
            </w:pPr>
            <w:r w:rsidRPr="003A33E2">
              <w:rPr>
                <w:sz w:val="24"/>
                <w:szCs w:val="24"/>
              </w:rPr>
              <w:t>270 (132)</w:t>
            </w:r>
          </w:p>
        </w:tc>
        <w:tc>
          <w:tcPr>
            <w:tcW w:w="1657" w:type="dxa"/>
            <w:tcBorders>
              <w:top w:val="single" w:sz="6" w:space="0" w:color="auto"/>
              <w:left w:val="single" w:sz="6" w:space="0" w:color="auto"/>
              <w:bottom w:val="nil"/>
              <w:right w:val="single" w:sz="6" w:space="0" w:color="auto"/>
            </w:tcBorders>
            <w:vAlign w:val="center"/>
          </w:tcPr>
          <w:p w:rsidR="00F85B43" w:rsidRPr="003A33E2" w:rsidRDefault="00F85B43" w:rsidP="004871BF">
            <w:pPr>
              <w:pStyle w:val="table10text"/>
              <w:jc w:val="center"/>
              <w:rPr>
                <w:sz w:val="24"/>
                <w:szCs w:val="24"/>
              </w:rPr>
            </w:pPr>
            <w:r w:rsidRPr="003A33E2">
              <w:rPr>
                <w:sz w:val="24"/>
                <w:szCs w:val="24"/>
              </w:rPr>
              <w:t>265 (129)</w:t>
            </w:r>
          </w:p>
        </w:tc>
      </w:tr>
      <w:tr w:rsidR="00F85B43" w:rsidRPr="003A33E2" w:rsidTr="002838CE">
        <w:trPr>
          <w:cantSplit/>
          <w:trHeight w:val="298"/>
          <w:jc w:val="center"/>
        </w:trPr>
        <w:tc>
          <w:tcPr>
            <w:tcW w:w="2557" w:type="dxa"/>
            <w:tcBorders>
              <w:top w:val="single" w:sz="6" w:space="0" w:color="auto"/>
              <w:left w:val="single" w:sz="6" w:space="0" w:color="auto"/>
              <w:bottom w:val="nil"/>
              <w:right w:val="nil"/>
            </w:tcBorders>
            <w:shd w:val="clear" w:color="auto" w:fill="FFFFFF"/>
            <w:vAlign w:val="center"/>
          </w:tcPr>
          <w:p w:rsidR="00F85B43" w:rsidRPr="003A33E2" w:rsidRDefault="00F85B43" w:rsidP="00363EAB">
            <w:pPr>
              <w:pStyle w:val="table10text"/>
              <w:jc w:val="center"/>
              <w:rPr>
                <w:sz w:val="24"/>
                <w:szCs w:val="24"/>
              </w:rPr>
            </w:pPr>
            <w:r w:rsidRPr="003A33E2">
              <w:rPr>
                <w:sz w:val="24"/>
                <w:szCs w:val="24"/>
              </w:rPr>
              <w:t>80 – 89.9 (26.7 – 32.2)</w:t>
            </w:r>
          </w:p>
        </w:tc>
        <w:tc>
          <w:tcPr>
            <w:tcW w:w="1620" w:type="dxa"/>
            <w:tcBorders>
              <w:top w:val="single" w:sz="6" w:space="0" w:color="auto"/>
              <w:left w:val="single" w:sz="6" w:space="0" w:color="auto"/>
              <w:bottom w:val="nil"/>
              <w:right w:val="nil"/>
            </w:tcBorders>
            <w:shd w:val="clear" w:color="auto" w:fill="FFFFFF"/>
            <w:vAlign w:val="center"/>
          </w:tcPr>
          <w:p w:rsidR="00F85B43" w:rsidRPr="003A33E2" w:rsidRDefault="00F85B43" w:rsidP="004871BF">
            <w:pPr>
              <w:pStyle w:val="table10text"/>
              <w:jc w:val="center"/>
              <w:rPr>
                <w:sz w:val="24"/>
                <w:szCs w:val="24"/>
              </w:rPr>
            </w:pPr>
            <w:r w:rsidRPr="003A33E2">
              <w:rPr>
                <w:sz w:val="24"/>
                <w:szCs w:val="24"/>
              </w:rPr>
              <w:t>270 (132)</w:t>
            </w:r>
          </w:p>
        </w:tc>
        <w:tc>
          <w:tcPr>
            <w:tcW w:w="1620" w:type="dxa"/>
            <w:tcBorders>
              <w:top w:val="single" w:sz="6" w:space="0" w:color="auto"/>
              <w:left w:val="single" w:sz="6" w:space="0" w:color="auto"/>
              <w:bottom w:val="nil"/>
              <w:right w:val="nil"/>
            </w:tcBorders>
            <w:shd w:val="clear" w:color="auto" w:fill="FFFFFF"/>
            <w:vAlign w:val="center"/>
          </w:tcPr>
          <w:p w:rsidR="00F85B43" w:rsidRPr="003A33E2" w:rsidRDefault="00F85B43" w:rsidP="004871BF">
            <w:pPr>
              <w:pStyle w:val="table10text"/>
              <w:jc w:val="center"/>
              <w:rPr>
                <w:sz w:val="24"/>
                <w:szCs w:val="24"/>
              </w:rPr>
            </w:pPr>
            <w:r w:rsidRPr="003A33E2">
              <w:rPr>
                <w:sz w:val="24"/>
                <w:szCs w:val="24"/>
              </w:rPr>
              <w:t>265 (129)</w:t>
            </w:r>
          </w:p>
        </w:tc>
        <w:tc>
          <w:tcPr>
            <w:tcW w:w="1657" w:type="dxa"/>
            <w:tcBorders>
              <w:top w:val="single" w:sz="6" w:space="0" w:color="auto"/>
              <w:left w:val="single" w:sz="6" w:space="0" w:color="auto"/>
              <w:bottom w:val="nil"/>
              <w:right w:val="single" w:sz="6" w:space="0" w:color="auto"/>
            </w:tcBorders>
            <w:vAlign w:val="center"/>
          </w:tcPr>
          <w:p w:rsidR="00F85B43" w:rsidRPr="003A33E2" w:rsidRDefault="00F85B43" w:rsidP="004871BF">
            <w:pPr>
              <w:pStyle w:val="table10text"/>
              <w:jc w:val="center"/>
              <w:rPr>
                <w:sz w:val="24"/>
                <w:szCs w:val="24"/>
              </w:rPr>
            </w:pPr>
            <w:r w:rsidRPr="003A33E2">
              <w:rPr>
                <w:sz w:val="24"/>
                <w:szCs w:val="24"/>
              </w:rPr>
              <w:t>260 (127)</w:t>
            </w:r>
          </w:p>
        </w:tc>
      </w:tr>
      <w:tr w:rsidR="00F85B43" w:rsidRPr="003A33E2" w:rsidTr="002838CE">
        <w:trPr>
          <w:cantSplit/>
          <w:trHeight w:val="318"/>
          <w:jc w:val="center"/>
        </w:trPr>
        <w:tc>
          <w:tcPr>
            <w:tcW w:w="2557" w:type="dxa"/>
            <w:tcBorders>
              <w:top w:val="single" w:sz="6" w:space="0" w:color="auto"/>
              <w:left w:val="single" w:sz="6" w:space="0" w:color="auto"/>
              <w:bottom w:val="single" w:sz="6" w:space="0" w:color="auto"/>
              <w:right w:val="nil"/>
            </w:tcBorders>
            <w:shd w:val="clear" w:color="auto" w:fill="FFFFFF"/>
            <w:vAlign w:val="center"/>
          </w:tcPr>
          <w:p w:rsidR="00F85B43" w:rsidRPr="003A33E2" w:rsidRDefault="00F85B43" w:rsidP="00363EAB">
            <w:pPr>
              <w:pStyle w:val="table10text"/>
              <w:jc w:val="center"/>
              <w:rPr>
                <w:sz w:val="24"/>
                <w:szCs w:val="24"/>
              </w:rPr>
            </w:pPr>
            <w:r w:rsidRPr="003A33E2">
              <w:rPr>
                <w:sz w:val="24"/>
                <w:szCs w:val="24"/>
              </w:rPr>
              <w:sym w:font="Symbol" w:char="F0B3"/>
            </w:r>
            <w:r w:rsidRPr="003A33E2">
              <w:rPr>
                <w:sz w:val="24"/>
                <w:szCs w:val="24"/>
              </w:rPr>
              <w:t xml:space="preserve"> 90 (32.2)</w:t>
            </w:r>
          </w:p>
        </w:tc>
        <w:tc>
          <w:tcPr>
            <w:tcW w:w="1620" w:type="dxa"/>
            <w:tcBorders>
              <w:top w:val="single" w:sz="6" w:space="0" w:color="auto"/>
              <w:left w:val="single" w:sz="6" w:space="0" w:color="auto"/>
              <w:bottom w:val="single" w:sz="6" w:space="0" w:color="auto"/>
              <w:right w:val="nil"/>
            </w:tcBorders>
            <w:shd w:val="clear" w:color="auto" w:fill="FFFFFF"/>
            <w:vAlign w:val="center"/>
          </w:tcPr>
          <w:p w:rsidR="00F85B43" w:rsidRPr="003A33E2" w:rsidRDefault="00F85B43" w:rsidP="004871BF">
            <w:pPr>
              <w:pStyle w:val="table10text"/>
              <w:jc w:val="center"/>
              <w:rPr>
                <w:sz w:val="24"/>
                <w:szCs w:val="24"/>
              </w:rPr>
            </w:pPr>
            <w:r w:rsidRPr="003A33E2">
              <w:rPr>
                <w:sz w:val="24"/>
                <w:szCs w:val="24"/>
              </w:rPr>
              <w:t>265 (129)</w:t>
            </w:r>
          </w:p>
        </w:tc>
        <w:tc>
          <w:tcPr>
            <w:tcW w:w="1620" w:type="dxa"/>
            <w:tcBorders>
              <w:top w:val="single" w:sz="6" w:space="0" w:color="auto"/>
              <w:left w:val="single" w:sz="6" w:space="0" w:color="auto"/>
              <w:bottom w:val="single" w:sz="6" w:space="0" w:color="auto"/>
              <w:right w:val="nil"/>
            </w:tcBorders>
            <w:shd w:val="clear" w:color="auto" w:fill="FFFFFF"/>
            <w:vAlign w:val="center"/>
          </w:tcPr>
          <w:p w:rsidR="00F85B43" w:rsidRPr="003A33E2" w:rsidRDefault="00F85B43" w:rsidP="004871BF">
            <w:pPr>
              <w:pStyle w:val="table10text"/>
              <w:jc w:val="center"/>
              <w:rPr>
                <w:sz w:val="24"/>
                <w:szCs w:val="24"/>
              </w:rPr>
            </w:pPr>
            <w:r w:rsidRPr="003A33E2">
              <w:rPr>
                <w:sz w:val="24"/>
                <w:szCs w:val="24"/>
              </w:rPr>
              <w:t>260 (127)</w:t>
            </w:r>
          </w:p>
        </w:tc>
        <w:tc>
          <w:tcPr>
            <w:tcW w:w="1657" w:type="dxa"/>
            <w:tcBorders>
              <w:top w:val="single" w:sz="6" w:space="0" w:color="auto"/>
              <w:left w:val="single" w:sz="6" w:space="0" w:color="auto"/>
              <w:bottom w:val="single" w:sz="6" w:space="0" w:color="auto"/>
              <w:right w:val="single" w:sz="6" w:space="0" w:color="auto"/>
            </w:tcBorders>
            <w:vAlign w:val="center"/>
          </w:tcPr>
          <w:p w:rsidR="00F85B43" w:rsidRPr="003A33E2" w:rsidRDefault="00F85B43" w:rsidP="004871BF">
            <w:pPr>
              <w:pStyle w:val="table10text"/>
              <w:jc w:val="center"/>
              <w:rPr>
                <w:sz w:val="24"/>
                <w:szCs w:val="24"/>
              </w:rPr>
            </w:pPr>
            <w:r w:rsidRPr="003A33E2">
              <w:rPr>
                <w:sz w:val="24"/>
                <w:szCs w:val="24"/>
              </w:rPr>
              <w:t>255 (124)</w:t>
            </w:r>
          </w:p>
        </w:tc>
      </w:tr>
      <w:tr w:rsidR="00F85B43" w:rsidRPr="003A33E2" w:rsidTr="002838CE">
        <w:trPr>
          <w:cantSplit/>
          <w:trHeight w:val="318"/>
          <w:jc w:val="center"/>
        </w:trPr>
        <w:tc>
          <w:tcPr>
            <w:tcW w:w="7454" w:type="dxa"/>
            <w:gridSpan w:val="4"/>
            <w:tcBorders>
              <w:top w:val="single" w:sz="6" w:space="0" w:color="auto"/>
            </w:tcBorders>
            <w:shd w:val="clear" w:color="auto" w:fill="FFFFFF"/>
            <w:vAlign w:val="center"/>
          </w:tcPr>
          <w:p w:rsidR="00F85B43" w:rsidRPr="003A33E2" w:rsidRDefault="00F85B43" w:rsidP="00A31716">
            <w:pPr>
              <w:pStyle w:val="indentbodytext2"/>
              <w:spacing w:after="40"/>
              <w:ind w:left="0"/>
              <w:rPr>
                <w:sz w:val="20"/>
              </w:rPr>
            </w:pPr>
            <w:r w:rsidRPr="003A33E2">
              <w:rPr>
                <w:sz w:val="20"/>
              </w:rPr>
              <w:fldChar w:fldCharType="begin"/>
            </w:r>
            <w:r w:rsidRPr="003A33E2">
              <w:rPr>
                <w:sz w:val="20"/>
              </w:rPr>
              <w:instrText>ADVANCE \d 2</w:instrText>
            </w:r>
            <w:r w:rsidRPr="003A33E2">
              <w:rPr>
                <w:sz w:val="20"/>
              </w:rPr>
              <w:fldChar w:fldCharType="end"/>
            </w:r>
            <w:r w:rsidRPr="003A33E2">
              <w:rPr>
                <w:sz w:val="20"/>
              </w:rPr>
              <w:t xml:space="preserve">(1) </w:t>
            </w:r>
            <w:r w:rsidR="009806DF" w:rsidRPr="003A33E2">
              <w:rPr>
                <w:sz w:val="20"/>
              </w:rPr>
              <w:t xml:space="preserve">Do not </w:t>
            </w:r>
            <w:r w:rsidRPr="003A33E2">
              <w:rPr>
                <w:sz w:val="20"/>
              </w:rPr>
              <w:t>heat the asphalt concrete mix above the temperature specified in the approved asphalt concrete mix design.</w:t>
            </w:r>
          </w:p>
          <w:p w:rsidR="00F85B43" w:rsidRPr="003A33E2" w:rsidRDefault="00F85B43" w:rsidP="00A31716">
            <w:pPr>
              <w:pStyle w:val="indentbodytext2"/>
              <w:spacing w:after="40"/>
              <w:ind w:left="0"/>
            </w:pPr>
            <w:r w:rsidRPr="003A33E2">
              <w:rPr>
                <w:sz w:val="20"/>
              </w:rPr>
              <w:t>(2) Do not pave.</w:t>
            </w:r>
          </w:p>
        </w:tc>
      </w:tr>
    </w:tbl>
    <w:p w:rsidR="00F85B43" w:rsidRPr="003A33E2" w:rsidRDefault="00F85B43" w:rsidP="00EC6ED2">
      <w:pPr>
        <w:pStyle w:val="bodytext1"/>
        <w:spacing w:before="240"/>
        <w:rPr>
          <w:szCs w:val="24"/>
        </w:rPr>
      </w:pPr>
      <w:r w:rsidRPr="003A33E2">
        <w:rPr>
          <w:b/>
          <w:bCs/>
          <w:szCs w:val="24"/>
        </w:rPr>
        <w:t>401.08 Asphalt Preparation.</w:t>
      </w:r>
      <w:r w:rsidRPr="003A33E2">
        <w:rPr>
          <w:szCs w:val="24"/>
        </w:rPr>
        <w:t xml:space="preserve"> Uniformly heat the asphalt binder to provide a continuous supply of heated asphalt binder from storage to the mixer. Do not heat asphalt binder above 365 °F (185 </w:t>
      </w:r>
      <w:r w:rsidRPr="003A33E2">
        <w:rPr>
          <w:bCs/>
          <w:szCs w:val="24"/>
        </w:rPr>
        <w:sym w:font="Symbol" w:char="F0B0"/>
      </w:r>
      <w:r w:rsidRPr="003A33E2">
        <w:rPr>
          <w:bCs/>
          <w:szCs w:val="24"/>
        </w:rPr>
        <w:t>C)</w:t>
      </w:r>
      <w:r w:rsidRPr="003A33E2">
        <w:rPr>
          <w:szCs w:val="24"/>
        </w:rPr>
        <w:t>.</w:t>
      </w:r>
    </w:p>
    <w:p w:rsidR="00F85B43" w:rsidRPr="003A33E2" w:rsidRDefault="00F85B43" w:rsidP="00C05909">
      <w:pPr>
        <w:pStyle w:val="bodytext1"/>
        <w:rPr>
          <w:szCs w:val="24"/>
        </w:rPr>
      </w:pPr>
      <w:r w:rsidRPr="003A33E2">
        <w:rPr>
          <w:szCs w:val="24"/>
        </w:rPr>
        <w:t>If a liquid heat stable antistrip additive is used, meter it into the asphalt binder transfer lines at a bulk terminal or mixing plant. Inject the additive for at least 80 percent of the transfer or mixing time to obtain uniformity.</w:t>
      </w:r>
    </w:p>
    <w:p w:rsidR="00F85B43" w:rsidRPr="003A33E2" w:rsidRDefault="00F85B43" w:rsidP="00C05909">
      <w:pPr>
        <w:pStyle w:val="PlainText"/>
        <w:spacing w:after="240"/>
        <w:jc w:val="both"/>
        <w:rPr>
          <w:rFonts w:ascii="Times New Roman" w:eastAsia="MS Mincho" w:hAnsi="Times New Roman"/>
          <w:sz w:val="24"/>
          <w:szCs w:val="24"/>
        </w:rPr>
      </w:pPr>
      <w:r w:rsidRPr="003A33E2">
        <w:rPr>
          <w:rFonts w:ascii="Times New Roman" w:hAnsi="Times New Roman"/>
          <w:b/>
          <w:bCs/>
          <w:sz w:val="24"/>
          <w:szCs w:val="24"/>
        </w:rPr>
        <w:t>401.09 Aggregate Preparation.</w:t>
      </w:r>
      <w:r w:rsidRPr="003A33E2">
        <w:rPr>
          <w:rFonts w:asciiTheme="minorHAnsi" w:hAnsiTheme="minorHAnsi" w:cstheme="minorHAnsi"/>
          <w:sz w:val="24"/>
          <w:szCs w:val="24"/>
        </w:rPr>
        <w:t xml:space="preserve"> </w:t>
      </w:r>
      <w:r w:rsidRPr="003A33E2">
        <w:rPr>
          <w:rFonts w:ascii="Times New Roman" w:eastAsia="MS Mincho" w:hAnsi="Times New Roman"/>
          <w:sz w:val="24"/>
          <w:szCs w:val="24"/>
        </w:rPr>
        <w:t xml:space="preserve">When lime is used as an antistrip, adjust the aggregate moisture to at least 4 percent by mass of aggregate. Mix the lime uniformly with the aggregate before introducing the aggregate into the dryer or dryer drum. Use calibrated weighing or metering devices to measure the </w:t>
      </w:r>
      <w:r w:rsidR="008F43CB" w:rsidRPr="003A33E2">
        <w:rPr>
          <w:rFonts w:ascii="Times New Roman" w:eastAsia="MS Mincho" w:hAnsi="Times New Roman"/>
          <w:sz w:val="24"/>
          <w:szCs w:val="24"/>
        </w:rPr>
        <w:t xml:space="preserve">quantity </w:t>
      </w:r>
      <w:r w:rsidRPr="003A33E2">
        <w:rPr>
          <w:rFonts w:ascii="Times New Roman" w:eastAsia="MS Mincho" w:hAnsi="Times New Roman"/>
          <w:sz w:val="24"/>
          <w:szCs w:val="24"/>
        </w:rPr>
        <w:t>of lime added to the aggregate.</w:t>
      </w:r>
    </w:p>
    <w:p w:rsidR="00F85B43" w:rsidRPr="003A33E2" w:rsidRDefault="00F85B43" w:rsidP="00C05909">
      <w:pPr>
        <w:pStyle w:val="PlainText"/>
        <w:spacing w:after="240"/>
        <w:jc w:val="both"/>
        <w:rPr>
          <w:rFonts w:ascii="Times New Roman" w:eastAsia="MS Mincho" w:hAnsi="Times New Roman"/>
          <w:sz w:val="24"/>
          <w:szCs w:val="24"/>
        </w:rPr>
      </w:pPr>
      <w:r w:rsidRPr="003A33E2">
        <w:rPr>
          <w:rFonts w:ascii="Times New Roman" w:eastAsia="MS Mincho" w:hAnsi="Times New Roman"/>
          <w:sz w:val="24"/>
          <w:szCs w:val="24"/>
        </w:rPr>
        <w:t xml:space="preserve">For batch plants, heat, dry, and deliver aggregate for pugmill mixing at a temperature sufficient to produce an asphalt concrete mix temperature within the approved range. Adjust flames used for drying and heating to prevent damage to and contamination of the aggregate. </w:t>
      </w:r>
      <w:r w:rsidRPr="003A33E2">
        <w:rPr>
          <w:rFonts w:ascii="Times New Roman" w:hAnsi="Times New Roman"/>
          <w:sz w:val="24"/>
          <w:szCs w:val="24"/>
        </w:rPr>
        <w:t>Additional plant adjustments may be required to provide dry aggregate at the reduced mixing temperatures of WMA.</w:t>
      </w:r>
    </w:p>
    <w:p w:rsidR="00F85B43" w:rsidRPr="003A33E2" w:rsidRDefault="00F85B43" w:rsidP="00C05909">
      <w:pPr>
        <w:pStyle w:val="PlainText"/>
        <w:spacing w:after="240"/>
        <w:jc w:val="both"/>
        <w:rPr>
          <w:rFonts w:ascii="Times New Roman" w:eastAsia="MS Mincho" w:hAnsi="Times New Roman"/>
          <w:sz w:val="24"/>
          <w:szCs w:val="24"/>
        </w:rPr>
      </w:pPr>
      <w:r w:rsidRPr="003A33E2">
        <w:rPr>
          <w:rFonts w:ascii="Times New Roman" w:eastAsia="MS Mincho" w:hAnsi="Times New Roman"/>
          <w:sz w:val="24"/>
          <w:szCs w:val="24"/>
        </w:rPr>
        <w:lastRenderedPageBreak/>
        <w:t>Control plant operations so the moisture content of the asphalt concrete mix behind the paver is 0.5</w:t>
      </w:r>
      <w:r w:rsidR="008036EC">
        <w:rPr>
          <w:rFonts w:ascii="Times New Roman" w:eastAsia="MS Mincho" w:hAnsi="Times New Roman"/>
          <w:sz w:val="24"/>
          <w:szCs w:val="24"/>
        </w:rPr>
        <w:t> </w:t>
      </w:r>
      <w:r w:rsidRPr="003A33E2">
        <w:rPr>
          <w:rFonts w:ascii="Times New Roman" w:eastAsia="MS Mincho" w:hAnsi="Times New Roman"/>
          <w:sz w:val="24"/>
          <w:szCs w:val="24"/>
        </w:rPr>
        <w:t>percent or less according to AASHTO T 329.</w:t>
      </w:r>
    </w:p>
    <w:p w:rsidR="00F85B43" w:rsidRPr="003A33E2" w:rsidRDefault="00F85B43" w:rsidP="00C05909">
      <w:pPr>
        <w:pStyle w:val="PlainText"/>
        <w:spacing w:after="240"/>
        <w:jc w:val="both"/>
        <w:rPr>
          <w:rFonts w:ascii="Times New Roman" w:eastAsia="MS Mincho" w:hAnsi="Times New Roman"/>
          <w:sz w:val="24"/>
          <w:szCs w:val="24"/>
        </w:rPr>
      </w:pPr>
      <w:r w:rsidRPr="003A33E2">
        <w:rPr>
          <w:rFonts w:ascii="Times New Roman" w:eastAsia="MS Mincho" w:hAnsi="Times New Roman"/>
          <w:sz w:val="24"/>
          <w:szCs w:val="24"/>
        </w:rPr>
        <w:t>Before starting asphalt concrete mix production, obtain approval of synchronized metering and weighing devices used to introduce a constant rate of lime and water.</w:t>
      </w:r>
    </w:p>
    <w:p w:rsidR="00F85B43" w:rsidRPr="003A33E2" w:rsidRDefault="00F85B43" w:rsidP="00C05909">
      <w:pPr>
        <w:pStyle w:val="PlainText"/>
        <w:spacing w:after="240"/>
        <w:jc w:val="both"/>
        <w:rPr>
          <w:rFonts w:ascii="Times New Roman" w:eastAsia="MS Mincho" w:hAnsi="Times New Roman"/>
          <w:sz w:val="24"/>
          <w:szCs w:val="24"/>
        </w:rPr>
      </w:pPr>
      <w:r w:rsidRPr="003A33E2">
        <w:rPr>
          <w:rFonts w:ascii="Times New Roman" w:eastAsia="MS Mincho" w:hAnsi="Times New Roman"/>
          <w:sz w:val="24"/>
          <w:szCs w:val="24"/>
        </w:rPr>
        <w:t>Add lime to the aggregate by one of the following methods:</w:t>
      </w:r>
    </w:p>
    <w:p w:rsidR="00F85B43" w:rsidRPr="003A33E2" w:rsidRDefault="00F85B43" w:rsidP="00C05909">
      <w:pPr>
        <w:pStyle w:val="PlainText"/>
        <w:spacing w:after="240"/>
        <w:ind w:left="360"/>
        <w:jc w:val="both"/>
        <w:rPr>
          <w:rFonts w:ascii="Times New Roman" w:eastAsia="MS Mincho" w:hAnsi="Times New Roman"/>
          <w:sz w:val="24"/>
          <w:szCs w:val="24"/>
        </w:rPr>
      </w:pPr>
      <w:r w:rsidRPr="003A33E2">
        <w:rPr>
          <w:rFonts w:ascii="Times New Roman" w:eastAsia="MS Mincho" w:hAnsi="Times New Roman"/>
          <w:b/>
          <w:bCs/>
          <w:sz w:val="24"/>
          <w:szCs w:val="24"/>
        </w:rPr>
        <w:t>(a) Method A.</w:t>
      </w:r>
      <w:r w:rsidRPr="003A33E2">
        <w:rPr>
          <w:rFonts w:ascii="Times New Roman" w:eastAsia="MS Mincho" w:hAnsi="Times New Roman"/>
          <w:bCs/>
          <w:sz w:val="24"/>
          <w:szCs w:val="24"/>
        </w:rPr>
        <w:t xml:space="preserve"> </w:t>
      </w:r>
      <w:r w:rsidRPr="003A33E2">
        <w:rPr>
          <w:rFonts w:ascii="Times New Roman" w:eastAsia="MS Mincho" w:hAnsi="Times New Roman"/>
          <w:sz w:val="24"/>
          <w:szCs w:val="24"/>
        </w:rPr>
        <w:t>Add lime to the combined cold feed aggregate using an enclosed in-line cold feed mechanical pugmill mixer. Use a twin-shaft, continuous mixing pugmill with adjustable mixing paddles. Adjust the retention time of the mixture in the pugmill so no unmixed lime is visible after the lime and aggregate exit the pugmill.</w:t>
      </w:r>
    </w:p>
    <w:p w:rsidR="00F85B43" w:rsidRPr="003A33E2" w:rsidRDefault="00F85B43" w:rsidP="00C05909">
      <w:pPr>
        <w:spacing w:after="240"/>
        <w:ind w:left="360"/>
        <w:jc w:val="both"/>
        <w:rPr>
          <w:rFonts w:eastAsia="MS Mincho"/>
          <w:sz w:val="24"/>
          <w:szCs w:val="24"/>
        </w:rPr>
      </w:pPr>
      <w:r w:rsidRPr="003A33E2">
        <w:rPr>
          <w:rFonts w:eastAsia="MS Mincho"/>
          <w:b/>
          <w:bCs/>
          <w:sz w:val="24"/>
          <w:szCs w:val="24"/>
        </w:rPr>
        <w:t>(b) Method B.</w:t>
      </w:r>
      <w:r w:rsidRPr="003A33E2">
        <w:rPr>
          <w:rFonts w:eastAsia="MS Mincho"/>
          <w:bCs/>
          <w:sz w:val="24"/>
          <w:szCs w:val="24"/>
        </w:rPr>
        <w:t xml:space="preserve"> </w:t>
      </w:r>
      <w:r w:rsidRPr="003A33E2">
        <w:rPr>
          <w:rFonts w:eastAsia="MS Mincho"/>
          <w:sz w:val="24"/>
          <w:szCs w:val="24"/>
        </w:rPr>
        <w:t>Add lime to the produced aggregates during stockpiling using a pugmill. Distribute the lime per the stockpile ratios stated in the asphalt concrete mix design.</w:t>
      </w:r>
    </w:p>
    <w:p w:rsidR="00F85B43" w:rsidRPr="003A33E2" w:rsidRDefault="00F85B43" w:rsidP="00C05909">
      <w:pPr>
        <w:pStyle w:val="PlainText"/>
        <w:spacing w:after="240"/>
        <w:ind w:left="360"/>
        <w:jc w:val="both"/>
        <w:rPr>
          <w:rFonts w:ascii="Times New Roman" w:eastAsia="MS Mincho" w:hAnsi="Times New Roman"/>
          <w:sz w:val="24"/>
          <w:szCs w:val="24"/>
        </w:rPr>
      </w:pPr>
      <w:r w:rsidRPr="003A33E2">
        <w:rPr>
          <w:rFonts w:ascii="Times New Roman" w:eastAsia="MS Mincho" w:hAnsi="Times New Roman"/>
          <w:sz w:val="24"/>
          <w:szCs w:val="24"/>
        </w:rPr>
        <w:t xml:space="preserve">A minimum moisture content of </w:t>
      </w:r>
      <w:r w:rsidR="006805EC" w:rsidRPr="003A33E2">
        <w:rPr>
          <w:rFonts w:ascii="Times New Roman" w:eastAsia="MS Mincho" w:hAnsi="Times New Roman"/>
          <w:sz w:val="24"/>
          <w:szCs w:val="24"/>
        </w:rPr>
        <w:t xml:space="preserve">2 </w:t>
      </w:r>
      <w:r w:rsidRPr="003A33E2">
        <w:rPr>
          <w:rFonts w:ascii="Times New Roman" w:eastAsia="MS Mincho" w:hAnsi="Times New Roman"/>
          <w:sz w:val="24"/>
          <w:szCs w:val="24"/>
        </w:rPr>
        <w:t>percent by dry weight for coarse aggregate and 4 percent by dry weight for fine aggregate is required at the time the aggregates and lime are mixed.</w:t>
      </w:r>
      <w:r w:rsidRPr="003A33E2">
        <w:rPr>
          <w:rFonts w:ascii="Times New Roman" w:hAnsi="Times New Roman"/>
          <w:sz w:val="24"/>
          <w:szCs w:val="24"/>
        </w:rPr>
        <w:t xml:space="preserve"> Marinate treated aggregate in stockpiles from 24 hours to 60 days before using in asphalt concrete mix. Do not use aggregate marinated longer than 60 days.</w:t>
      </w:r>
    </w:p>
    <w:p w:rsidR="00F85B43" w:rsidRPr="003A33E2" w:rsidRDefault="00F85B43" w:rsidP="00C05909">
      <w:pPr>
        <w:pStyle w:val="bodytext1"/>
        <w:ind w:left="360"/>
        <w:rPr>
          <w:rFonts w:eastAsia="MS Mincho"/>
          <w:bCs/>
          <w:szCs w:val="24"/>
        </w:rPr>
      </w:pPr>
      <w:r w:rsidRPr="003A33E2">
        <w:rPr>
          <w:rFonts w:eastAsia="MS Mincho"/>
          <w:b/>
          <w:bCs/>
          <w:szCs w:val="24"/>
        </w:rPr>
        <w:t>(c) Method C.</w:t>
      </w:r>
      <w:r w:rsidRPr="003A33E2">
        <w:rPr>
          <w:rFonts w:eastAsia="MS Mincho"/>
          <w:bCs/>
          <w:szCs w:val="24"/>
        </w:rPr>
        <w:t xml:space="preserve"> Add lime to the combined cold feed aggregate by introducing the lime between aggregate layers as the aggregate flows from the cold feed bins. Mix the lime and aggregate on the conveyor belt by placing at least of six paddles over the conveyor belt. Make the paddles protrude into the aggregate flow and direct the aggregate to fold over itself causing the material to migrate from one side of the conveyor belt to the other. Space the paddles to provide complete mixing. Provide a water spray over the conveyor belt as necessary to control dust and to maintain minimum moisture content.</w:t>
      </w:r>
    </w:p>
    <w:p w:rsidR="00F85B43" w:rsidRPr="003A33E2" w:rsidRDefault="00F85B43" w:rsidP="00C05909">
      <w:pPr>
        <w:pStyle w:val="bodytext1"/>
        <w:rPr>
          <w:szCs w:val="24"/>
        </w:rPr>
      </w:pPr>
      <w:r w:rsidRPr="003A33E2">
        <w:rPr>
          <w:b/>
          <w:bCs/>
          <w:szCs w:val="24"/>
        </w:rPr>
        <w:t>401.10 Mixing.</w:t>
      </w:r>
      <w:r w:rsidRPr="003A33E2">
        <w:rPr>
          <w:szCs w:val="24"/>
        </w:rPr>
        <w:t xml:space="preserve"> Measure the aggregate and asphalt into the mixer according to the JMF. Mix until particles are completely and uniformly coated with asphalt according to AASHTO M 156. Maintain the discharge temperature according to the JMF.</w:t>
      </w:r>
    </w:p>
    <w:p w:rsidR="00F85B43" w:rsidRPr="003A33E2" w:rsidRDefault="00F85B43" w:rsidP="00C05909">
      <w:pPr>
        <w:pStyle w:val="bodytext1"/>
        <w:rPr>
          <w:szCs w:val="24"/>
        </w:rPr>
      </w:pPr>
      <w:r w:rsidRPr="003A33E2">
        <w:rPr>
          <w:b/>
          <w:bCs/>
          <w:szCs w:val="24"/>
        </w:rPr>
        <w:t>401.11 Hauling.</w:t>
      </w:r>
      <w:r w:rsidRPr="003A33E2">
        <w:rPr>
          <w:szCs w:val="24"/>
        </w:rPr>
        <w:t xml:space="preserve"> Use vehicles with tight, clean, and smooth metal beds for hauling asphalt concrete mixes.</w:t>
      </w:r>
    </w:p>
    <w:p w:rsidR="00F85B43" w:rsidRPr="003A33E2" w:rsidRDefault="00F85B43" w:rsidP="00C05909">
      <w:pPr>
        <w:pStyle w:val="bodytext1"/>
        <w:rPr>
          <w:szCs w:val="24"/>
        </w:rPr>
      </w:pPr>
      <w:r w:rsidRPr="003A33E2">
        <w:rPr>
          <w:szCs w:val="24"/>
        </w:rPr>
        <w:t>Coat the beds with an approved material to prevent the asphalt concrete mix from adhering to the beds. Do not use petroleum derivatives or other coating material that contaminates or alters the characteristics of the mix. Drain the bed before loading.</w:t>
      </w:r>
    </w:p>
    <w:p w:rsidR="00F85B43" w:rsidRPr="003A33E2" w:rsidRDefault="00F85B43" w:rsidP="00C05909">
      <w:pPr>
        <w:pStyle w:val="bodytext1"/>
        <w:rPr>
          <w:szCs w:val="24"/>
        </w:rPr>
      </w:pPr>
      <w:r w:rsidRPr="003A33E2">
        <w:rPr>
          <w:szCs w:val="24"/>
        </w:rPr>
        <w:t>Equip each truck with a canvas cover or other suitable material of sufficient size to protect the asphalt concrete mix from the weather. When necessary to maintain temperature, use insulated truck beds and securely fastened covers. Provide access ports or holes for checking temperature of asphalt concrete mix in the truck.</w:t>
      </w:r>
    </w:p>
    <w:p w:rsidR="00F85B43" w:rsidRPr="003A33E2" w:rsidRDefault="00F85B43" w:rsidP="00AD275A">
      <w:pPr>
        <w:pStyle w:val="bodytext1"/>
        <w:rPr>
          <w:bCs/>
          <w:szCs w:val="24"/>
        </w:rPr>
      </w:pPr>
      <w:r w:rsidRPr="003A33E2">
        <w:rPr>
          <w:b/>
          <w:bCs/>
          <w:szCs w:val="24"/>
        </w:rPr>
        <w:t>401.12 Production Start-Up Procedures.</w:t>
      </w:r>
    </w:p>
    <w:p w:rsidR="00F85B43" w:rsidRPr="003A33E2" w:rsidRDefault="00F85B43" w:rsidP="00AD275A">
      <w:pPr>
        <w:pStyle w:val="indentbodytext1"/>
        <w:rPr>
          <w:szCs w:val="24"/>
        </w:rPr>
      </w:pPr>
      <w:r w:rsidRPr="003A33E2">
        <w:rPr>
          <w:b/>
          <w:bCs w:val="0"/>
          <w:szCs w:val="24"/>
        </w:rPr>
        <w:t xml:space="preserve">(a) </w:t>
      </w:r>
      <w:r w:rsidRPr="003A33E2">
        <w:rPr>
          <w:b/>
          <w:iCs/>
          <w:szCs w:val="24"/>
        </w:rPr>
        <w:t>Preparatory phase meeting</w:t>
      </w:r>
      <w:r w:rsidRPr="003A33E2">
        <w:rPr>
          <w:b/>
          <w:bCs w:val="0"/>
          <w:szCs w:val="24"/>
        </w:rPr>
        <w:t>.</w:t>
      </w:r>
      <w:r w:rsidRPr="003A33E2">
        <w:rPr>
          <w:bCs w:val="0"/>
          <w:szCs w:val="24"/>
        </w:rPr>
        <w:t xml:space="preserve"> </w:t>
      </w:r>
      <w:r w:rsidRPr="003A33E2">
        <w:rPr>
          <w:szCs w:val="24"/>
        </w:rPr>
        <w:t>Conduct a pre-paving preparatory phase meeting at least 3 days before the start of paving operations according to Subsection 153.04(a). In addition, be prepared to discuss the following:</w:t>
      </w:r>
    </w:p>
    <w:p w:rsidR="00F85B43" w:rsidRPr="003A33E2" w:rsidRDefault="00F85B43" w:rsidP="00AD275A">
      <w:pPr>
        <w:pStyle w:val="indentbodytext2"/>
        <w:spacing w:after="160"/>
        <w:rPr>
          <w:szCs w:val="24"/>
        </w:rPr>
      </w:pPr>
      <w:r w:rsidRPr="003A33E2">
        <w:rPr>
          <w:b/>
          <w:bCs/>
          <w:szCs w:val="24"/>
        </w:rPr>
        <w:t>(1)</w:t>
      </w:r>
      <w:r w:rsidRPr="003A33E2">
        <w:rPr>
          <w:bCs/>
          <w:szCs w:val="24"/>
        </w:rPr>
        <w:t xml:space="preserve"> Calibration certification for the gyratory compactor; and</w:t>
      </w:r>
    </w:p>
    <w:p w:rsidR="00F85B43" w:rsidRPr="00821521" w:rsidRDefault="00F85B43" w:rsidP="006805EC">
      <w:pPr>
        <w:spacing w:after="160"/>
        <w:ind w:left="720"/>
        <w:jc w:val="both"/>
        <w:rPr>
          <w:bCs/>
          <w:sz w:val="24"/>
          <w:szCs w:val="24"/>
        </w:rPr>
      </w:pPr>
      <w:r w:rsidRPr="00821521">
        <w:rPr>
          <w:b/>
          <w:bCs/>
          <w:sz w:val="24"/>
          <w:szCs w:val="24"/>
        </w:rPr>
        <w:lastRenderedPageBreak/>
        <w:t>(2)</w:t>
      </w:r>
      <w:r w:rsidRPr="00821521">
        <w:rPr>
          <w:bCs/>
          <w:sz w:val="24"/>
          <w:szCs w:val="24"/>
        </w:rPr>
        <w:t xml:space="preserve"> Asphalt and aggregate correction factors according to AASHTO T 308 and AASHTO T 30 on FHWA Form 1640</w:t>
      </w:r>
      <w:r w:rsidR="006805EC" w:rsidRPr="00821521">
        <w:rPr>
          <w:bCs/>
          <w:sz w:val="24"/>
          <w:szCs w:val="24"/>
        </w:rPr>
        <w:t xml:space="preserve">, </w:t>
      </w:r>
      <w:r w:rsidR="006805EC" w:rsidRPr="00821521">
        <w:rPr>
          <w:i/>
          <w:sz w:val="24"/>
          <w:szCs w:val="24"/>
        </w:rPr>
        <w:t>Worksheet for Ignition Furnace Binder Correction Factor AASHTO T</w:t>
      </w:r>
      <w:r w:rsidR="000B6F51">
        <w:rPr>
          <w:color w:val="000000"/>
        </w:rPr>
        <w:t> </w:t>
      </w:r>
      <w:r w:rsidR="006805EC" w:rsidRPr="00821521">
        <w:rPr>
          <w:i/>
          <w:sz w:val="24"/>
          <w:szCs w:val="24"/>
        </w:rPr>
        <w:t>308</w:t>
      </w:r>
      <w:r w:rsidRPr="00821521">
        <w:rPr>
          <w:bCs/>
          <w:sz w:val="24"/>
          <w:szCs w:val="24"/>
        </w:rPr>
        <w:t>. If RAP is included as part of the JMF, provide the asphalt and aggregate correction factors according to AASHTO T 30 and the FLH Addendum to AASHTO T 308 on FHWA Form 1648</w:t>
      </w:r>
      <w:r w:rsidR="006805EC" w:rsidRPr="00821521">
        <w:rPr>
          <w:bCs/>
          <w:sz w:val="24"/>
          <w:szCs w:val="24"/>
        </w:rPr>
        <w:t xml:space="preserve">, </w:t>
      </w:r>
      <w:r w:rsidR="006805EC" w:rsidRPr="00821521">
        <w:rPr>
          <w:i/>
          <w:sz w:val="24"/>
          <w:szCs w:val="24"/>
        </w:rPr>
        <w:t>Worksheet For Ignition Furnace Binder Correction Factor And Aggregate Gradation Correction Factor For Mixes Including Rap</w:t>
      </w:r>
      <w:r w:rsidRPr="00821521">
        <w:rPr>
          <w:bCs/>
          <w:sz w:val="24"/>
          <w:szCs w:val="24"/>
        </w:rPr>
        <w:t>.</w:t>
      </w:r>
    </w:p>
    <w:p w:rsidR="00F85B43" w:rsidRPr="003A33E2" w:rsidRDefault="00F85B43" w:rsidP="00AD275A">
      <w:pPr>
        <w:pStyle w:val="indentbodytext1"/>
        <w:rPr>
          <w:szCs w:val="24"/>
        </w:rPr>
      </w:pPr>
      <w:r w:rsidRPr="003A33E2">
        <w:rPr>
          <w:b/>
          <w:bCs w:val="0"/>
          <w:szCs w:val="24"/>
        </w:rPr>
        <w:t>(b) Control strip.</w:t>
      </w:r>
      <w:r w:rsidRPr="003A33E2">
        <w:rPr>
          <w:bCs w:val="0"/>
          <w:szCs w:val="24"/>
        </w:rPr>
        <w:t xml:space="preserve"> </w:t>
      </w:r>
      <w:r w:rsidRPr="003A33E2">
        <w:rPr>
          <w:szCs w:val="24"/>
        </w:rPr>
        <w:t>Provide 7 days notice before beginning production of an asphalt concrete mix.</w:t>
      </w:r>
    </w:p>
    <w:p w:rsidR="00F85B43" w:rsidRPr="003A33E2" w:rsidRDefault="00F85B43" w:rsidP="00AD275A">
      <w:pPr>
        <w:pStyle w:val="indentbodytext1"/>
        <w:rPr>
          <w:szCs w:val="24"/>
        </w:rPr>
      </w:pPr>
      <w:r w:rsidRPr="003A33E2">
        <w:rPr>
          <w:szCs w:val="24"/>
        </w:rPr>
        <w:t>On the first day of production, produce sufficient asphalt concrete mix to construct a 1000-foot (300</w:t>
      </w:r>
      <w:r w:rsidR="0042689C">
        <w:rPr>
          <w:szCs w:val="24"/>
        </w:rPr>
        <w:noBreakHyphen/>
      </w:r>
      <w:r w:rsidRPr="003A33E2">
        <w:rPr>
          <w:szCs w:val="24"/>
        </w:rPr>
        <w:t>meter) long control strip, one-lane wide, and at the designated lift thickness. Construct the control strip on the project at an approved location.</w:t>
      </w:r>
    </w:p>
    <w:p w:rsidR="00F85B43" w:rsidRPr="003A33E2" w:rsidRDefault="00F85B43" w:rsidP="00AD275A">
      <w:pPr>
        <w:pStyle w:val="indentbodytext1"/>
        <w:rPr>
          <w:szCs w:val="24"/>
        </w:rPr>
      </w:pPr>
      <w:r w:rsidRPr="003A33E2">
        <w:rPr>
          <w:szCs w:val="24"/>
        </w:rPr>
        <w:t>Construct the control strip using asphalt concrete mix production, lay-down, and compaction procedures intended for the entire mix. Cease production after construction of the control strip until the asphalt concrete mix and the control strip are evaluated for acceptance.</w:t>
      </w:r>
    </w:p>
    <w:p w:rsidR="00F85B43" w:rsidRPr="003A33E2" w:rsidRDefault="00F85B43" w:rsidP="00AD275A">
      <w:pPr>
        <w:pStyle w:val="indentbodytext2"/>
        <w:spacing w:after="160"/>
        <w:rPr>
          <w:szCs w:val="24"/>
        </w:rPr>
      </w:pPr>
      <w:r w:rsidRPr="003A33E2">
        <w:rPr>
          <w:b/>
          <w:bCs/>
          <w:szCs w:val="24"/>
        </w:rPr>
        <w:t>(1) Mixture.</w:t>
      </w:r>
      <w:r w:rsidRPr="003A33E2">
        <w:rPr>
          <w:szCs w:val="24"/>
        </w:rPr>
        <w:t xml:space="preserve"> Take and test at least three control strip asphalt concrete mix samples and evaluate according to Subsection 401.17. The asphalt concrete mix is acceptable if all test results are within specification limits for asphalt content and VMA; and the calculated pay factor for asphalt content, VMA, and gradation is 0.90 or greater.</w:t>
      </w:r>
    </w:p>
    <w:p w:rsidR="00F85B43" w:rsidRPr="003A33E2" w:rsidRDefault="00F85B43" w:rsidP="00AD275A">
      <w:pPr>
        <w:pStyle w:val="indentbodytext2"/>
        <w:spacing w:after="160"/>
        <w:rPr>
          <w:szCs w:val="24"/>
        </w:rPr>
      </w:pPr>
      <w:r w:rsidRPr="003A33E2">
        <w:rPr>
          <w:b/>
          <w:bCs/>
          <w:szCs w:val="24"/>
        </w:rPr>
        <w:t>(2) Compaction.</w:t>
      </w:r>
      <w:r w:rsidRPr="003A33E2">
        <w:rPr>
          <w:szCs w:val="24"/>
        </w:rPr>
        <w:t xml:space="preserve"> Compact according to Subsection 401.14. Take nuclear gauge density readings behind each roller pass to determine the roller pattern necessary to achieve required density.</w:t>
      </w:r>
    </w:p>
    <w:p w:rsidR="00F85B43" w:rsidRPr="003A33E2" w:rsidRDefault="00F85B43" w:rsidP="00AD275A">
      <w:pPr>
        <w:pStyle w:val="indentbodytext2"/>
        <w:spacing w:after="160"/>
        <w:rPr>
          <w:szCs w:val="24"/>
        </w:rPr>
      </w:pPr>
      <w:r w:rsidRPr="003A33E2">
        <w:rPr>
          <w:szCs w:val="24"/>
        </w:rPr>
        <w:t>Take nuclear gauge density readings and cut and test core samples according to Table 401-8. Density is acceptable if the core density pay factor is 0.90 or greater. Furnish the CO with documented nuclear gauge readings correlated to core specific gravities.</w:t>
      </w:r>
    </w:p>
    <w:p w:rsidR="00F85B43" w:rsidRPr="003A33E2" w:rsidRDefault="00F85B43" w:rsidP="00AD275A">
      <w:pPr>
        <w:pStyle w:val="indentbodytext1"/>
        <w:rPr>
          <w:szCs w:val="24"/>
        </w:rPr>
      </w:pPr>
      <w:r w:rsidRPr="003A33E2">
        <w:rPr>
          <w:szCs w:val="24"/>
        </w:rPr>
        <w:t xml:space="preserve">Repeat the control strip process until an acceptable control strip is produced. See Subsection 106.01 for the disposition of material in unacceptable control strips. Accepted control strips may remain in place and will be accepted and measured as a part of the completed pavement. </w:t>
      </w:r>
      <w:r w:rsidRPr="003A33E2">
        <w:rPr>
          <w:color w:val="000000"/>
          <w:szCs w:val="24"/>
        </w:rPr>
        <w:t xml:space="preserve">Tests used for the control strip will not be included in the evaluation for payment according to Subsection 106.05. </w:t>
      </w:r>
      <w:r w:rsidRPr="003A33E2">
        <w:rPr>
          <w:szCs w:val="24"/>
        </w:rPr>
        <w:t>When a control strip is verified and accepted, full production may begin.</w:t>
      </w:r>
    </w:p>
    <w:p w:rsidR="00F85B43" w:rsidRPr="003A33E2" w:rsidRDefault="00F85B43" w:rsidP="000C25A5">
      <w:pPr>
        <w:pStyle w:val="indentbodytext1"/>
        <w:ind w:left="0"/>
        <w:rPr>
          <w:szCs w:val="24"/>
        </w:rPr>
      </w:pPr>
      <w:r w:rsidRPr="003A33E2">
        <w:rPr>
          <w:szCs w:val="24"/>
        </w:rPr>
        <w:t>Use these start-up procedures when producing material from a different plant or when resuming production after a termination of production due to unsatisfactory quality according to Subsection 106.05.</w:t>
      </w:r>
    </w:p>
    <w:p w:rsidR="00F85B43" w:rsidRPr="003A33E2" w:rsidRDefault="00F85B43" w:rsidP="00AD275A">
      <w:pPr>
        <w:pStyle w:val="bodytext1"/>
        <w:rPr>
          <w:szCs w:val="24"/>
        </w:rPr>
      </w:pPr>
      <w:r w:rsidRPr="003A33E2">
        <w:rPr>
          <w:b/>
          <w:szCs w:val="24"/>
        </w:rPr>
        <w:t>401.13 Placing and Finishing.</w:t>
      </w:r>
      <w:r w:rsidRPr="003A33E2">
        <w:rPr>
          <w:szCs w:val="24"/>
        </w:rPr>
        <w:t xml:space="preserve"> Do not use mixes produced from different plants unless the mixes are produced according to the same JMF, use material from the same sources, and are approved. Construct control strips according to Subsection 401.12 for each plant from which production is intended.</w:t>
      </w:r>
    </w:p>
    <w:p w:rsidR="00F85B43" w:rsidRPr="003A33E2" w:rsidRDefault="00F85B43" w:rsidP="00AD275A">
      <w:pPr>
        <w:pStyle w:val="bodytext1"/>
        <w:rPr>
          <w:szCs w:val="24"/>
        </w:rPr>
      </w:pPr>
      <w:r w:rsidRPr="003A33E2">
        <w:rPr>
          <w:szCs w:val="24"/>
        </w:rPr>
        <w:t>Place HMA at a temperature conforming to Table 401-2. Place WMA at temperatures conforming to Subsection 401.03. Measure temperature of the asphalt concrete mix in the hauling vehicle just before dumping into the spreader or measure it in the windrow immediately before pickup.</w:t>
      </w:r>
    </w:p>
    <w:p w:rsidR="00F85B43" w:rsidRPr="003A33E2" w:rsidRDefault="00F85B43" w:rsidP="00AD275A">
      <w:pPr>
        <w:pStyle w:val="bodytext1"/>
        <w:rPr>
          <w:szCs w:val="24"/>
        </w:rPr>
      </w:pPr>
      <w:r w:rsidRPr="003A33E2">
        <w:rPr>
          <w:szCs w:val="24"/>
        </w:rPr>
        <w:t>Place the asphalt concrete mix with a paver conforming to Subsection 401.05. Control horizontal alignment using a reference line. Automatically control the grade and slope from reference lines, a ski and slope control device, or dual skis. Use skis having a minimum length of 20 feet (6 meters).</w:t>
      </w:r>
    </w:p>
    <w:p w:rsidR="00F85B43" w:rsidRPr="003A33E2" w:rsidRDefault="00F85B43" w:rsidP="00AD275A">
      <w:pPr>
        <w:pStyle w:val="bodytext1"/>
        <w:rPr>
          <w:szCs w:val="24"/>
        </w:rPr>
      </w:pPr>
      <w:r w:rsidRPr="003A33E2">
        <w:rPr>
          <w:szCs w:val="24"/>
        </w:rPr>
        <w:lastRenderedPageBreak/>
        <w:t>In areas where mechanical spreading and finishing is impractical, place and finish the asphalt concrete mix with alternate equipment to produce a uniform surface closely matching the surface obtained when using a mechanical paver.</w:t>
      </w:r>
    </w:p>
    <w:p w:rsidR="00F85B43" w:rsidRPr="003A33E2" w:rsidRDefault="00F85B43" w:rsidP="00AD275A">
      <w:pPr>
        <w:pStyle w:val="bodytext1"/>
        <w:rPr>
          <w:szCs w:val="24"/>
        </w:rPr>
      </w:pPr>
      <w:r w:rsidRPr="003A33E2">
        <w:rPr>
          <w:szCs w:val="24"/>
        </w:rPr>
        <w:t xml:space="preserve">Offset the longitudinal joint of one layer at least 6 inches (150 millimeters) from the joint in the layer immediately below. </w:t>
      </w:r>
      <w:r w:rsidRPr="003A33E2">
        <w:rPr>
          <w:rFonts w:eastAsia="MS Mincho"/>
          <w:szCs w:val="24"/>
        </w:rPr>
        <w:t>Make the longitudinal joint in the top layer along the striped centerline of two-lane roadways or at the lane lines of roadways with more than two lanes.</w:t>
      </w:r>
    </w:p>
    <w:p w:rsidR="00F85B43" w:rsidRPr="003A33E2" w:rsidRDefault="00F85B43" w:rsidP="00AD275A">
      <w:pPr>
        <w:pStyle w:val="PlainText"/>
        <w:spacing w:after="240"/>
        <w:jc w:val="both"/>
        <w:rPr>
          <w:rFonts w:ascii="Times New Roman" w:eastAsia="MS Mincho" w:hAnsi="Times New Roman"/>
          <w:sz w:val="24"/>
          <w:szCs w:val="24"/>
        </w:rPr>
      </w:pPr>
      <w:r w:rsidRPr="003A33E2">
        <w:rPr>
          <w:rFonts w:ascii="Times New Roman" w:hAnsi="Times New Roman"/>
          <w:b/>
          <w:sz w:val="24"/>
          <w:szCs w:val="24"/>
        </w:rPr>
        <w:t>401.14 Compacting.</w:t>
      </w:r>
      <w:r w:rsidRPr="003A33E2">
        <w:rPr>
          <w:rFonts w:ascii="Times New Roman" w:hAnsi="Times New Roman"/>
          <w:sz w:val="24"/>
          <w:szCs w:val="24"/>
        </w:rPr>
        <w:t xml:space="preserve"> </w:t>
      </w:r>
      <w:r w:rsidRPr="003A33E2">
        <w:rPr>
          <w:rFonts w:ascii="Times New Roman" w:eastAsia="MS Mincho" w:hAnsi="Times New Roman"/>
          <w:sz w:val="24"/>
          <w:szCs w:val="24"/>
        </w:rPr>
        <w:t>Furnish at least three rollers, with at least one being a p</w:t>
      </w:r>
      <w:r w:rsidR="00D924E5">
        <w:rPr>
          <w:rFonts w:ascii="Times New Roman" w:eastAsia="MS Mincho" w:hAnsi="Times New Roman"/>
          <w:sz w:val="24"/>
          <w:szCs w:val="24"/>
        </w:rPr>
        <w:t>neumatic-</w:t>
      </w:r>
      <w:r w:rsidRPr="003A33E2">
        <w:rPr>
          <w:rFonts w:ascii="Times New Roman" w:eastAsia="MS Mincho" w:hAnsi="Times New Roman"/>
          <w:sz w:val="24"/>
          <w:szCs w:val="24"/>
        </w:rPr>
        <w:t>tire roller. Furnish one roller each for breakdown, intermediate, and finish rolling. Size the rollers to achieve the required results. Operate rollers according to the recommendation of the manufacturer. Do not use diesel fuel as a release agent with roller</w:t>
      </w:r>
      <w:r w:rsidR="007F3520" w:rsidRPr="003A33E2">
        <w:rPr>
          <w:rFonts w:ascii="Times New Roman" w:eastAsia="MS Mincho" w:hAnsi="Times New Roman"/>
          <w:sz w:val="24"/>
          <w:szCs w:val="24"/>
        </w:rPr>
        <w:t>s</w:t>
      </w:r>
      <w:r w:rsidRPr="003A33E2">
        <w:rPr>
          <w:rFonts w:ascii="Times New Roman" w:eastAsia="MS Mincho" w:hAnsi="Times New Roman"/>
          <w:sz w:val="24"/>
          <w:szCs w:val="24"/>
        </w:rPr>
        <w:t xml:space="preserve"> used to compact asphalt concrete mix.</w:t>
      </w:r>
    </w:p>
    <w:p w:rsidR="00F85B43" w:rsidRPr="003A33E2" w:rsidRDefault="00F85B43" w:rsidP="00AD275A">
      <w:pPr>
        <w:pStyle w:val="bodytext1"/>
        <w:rPr>
          <w:szCs w:val="24"/>
        </w:rPr>
      </w:pPr>
      <w:r w:rsidRPr="003A33E2">
        <w:rPr>
          <w:szCs w:val="24"/>
        </w:rPr>
        <w:t>Monitor the compaction process with nuclear density gauges calibrated to the control strip core density test results and compact according to Subsection 401.17(c).</w:t>
      </w:r>
    </w:p>
    <w:p w:rsidR="00F85B43" w:rsidRPr="003A33E2" w:rsidRDefault="00F85B43" w:rsidP="00AD275A">
      <w:pPr>
        <w:pStyle w:val="bodytext1"/>
        <w:rPr>
          <w:szCs w:val="24"/>
        </w:rPr>
      </w:pPr>
      <w:r w:rsidRPr="003A33E2">
        <w:rPr>
          <w:szCs w:val="24"/>
        </w:rPr>
        <w:t>Take nuclear gauge density readings and cut and test core samples according to Table 401-8.</w:t>
      </w:r>
    </w:p>
    <w:p w:rsidR="00F85B43" w:rsidRPr="003A33E2" w:rsidRDefault="00F85B43" w:rsidP="00AD275A">
      <w:pPr>
        <w:pStyle w:val="bodytext1"/>
        <w:rPr>
          <w:szCs w:val="24"/>
        </w:rPr>
      </w:pPr>
      <w:r w:rsidRPr="003A33E2">
        <w:rPr>
          <w:szCs w:val="24"/>
        </w:rPr>
        <w:t>Compact the asphalt concrete mix with alternate equipment to obtain the required compaction along forms, curbs, headers, walls, and other places inaccessible to rollers.</w:t>
      </w:r>
    </w:p>
    <w:p w:rsidR="00F85B43" w:rsidRPr="003A33E2" w:rsidRDefault="00F85B43" w:rsidP="00AD275A">
      <w:pPr>
        <w:pStyle w:val="bodytext1"/>
        <w:rPr>
          <w:szCs w:val="24"/>
        </w:rPr>
      </w:pPr>
      <w:r w:rsidRPr="003A33E2">
        <w:rPr>
          <w:b/>
          <w:szCs w:val="24"/>
        </w:rPr>
        <w:t>401.15 Joints, Trimming Edges, and Cleanup.</w:t>
      </w:r>
      <w:r w:rsidRPr="003A33E2">
        <w:rPr>
          <w:szCs w:val="24"/>
        </w:rPr>
        <w:t xml:space="preserve"> Complete pavement construction of adjacent traffic lanes to the same elevation within 24 hours. If elevation differences exceeding 3 inches (75</w:t>
      </w:r>
      <w:r w:rsidRPr="003A33E2">
        <w:rPr>
          <w:bCs/>
          <w:szCs w:val="24"/>
        </w:rPr>
        <w:t> </w:t>
      </w:r>
      <w:r w:rsidRPr="003A33E2">
        <w:rPr>
          <w:szCs w:val="24"/>
        </w:rPr>
        <w:t>millimeters) between adjacent lanes are left overnight, sign with "</w:t>
      </w:r>
      <w:r w:rsidRPr="003A33E2">
        <w:rPr>
          <w:i/>
          <w:iCs/>
          <w:szCs w:val="24"/>
        </w:rPr>
        <w:t>Uneven Lanes</w:t>
      </w:r>
      <w:r w:rsidRPr="003A33E2">
        <w:rPr>
          <w:szCs w:val="24"/>
        </w:rPr>
        <w:t>" warning signs and provide a 1V:3H fillet.</w:t>
      </w:r>
    </w:p>
    <w:p w:rsidR="00F85B43" w:rsidRPr="003A33E2" w:rsidRDefault="00F85B43" w:rsidP="00AD275A">
      <w:pPr>
        <w:pStyle w:val="bodytext1"/>
        <w:rPr>
          <w:szCs w:val="24"/>
        </w:rPr>
      </w:pPr>
      <w:r w:rsidRPr="003A33E2">
        <w:rPr>
          <w:szCs w:val="24"/>
        </w:rPr>
        <w:t>Make transverse joints vertical to the depth of the new pavement at connections to existing pavements and previously placed lifts. Form transverse joints by cutting back the previous run to expose the full-depth course.</w:t>
      </w:r>
    </w:p>
    <w:p w:rsidR="00F85B43" w:rsidRPr="003A33E2" w:rsidRDefault="00F85B43" w:rsidP="00AD275A">
      <w:pPr>
        <w:pStyle w:val="bodytext1"/>
        <w:rPr>
          <w:szCs w:val="24"/>
        </w:rPr>
      </w:pPr>
      <w:r w:rsidRPr="003A33E2">
        <w:rPr>
          <w:szCs w:val="24"/>
        </w:rPr>
        <w:t>Apply an asphalt tack coat to the edge of both transverse and longitudinal joints according to Section 412.</w:t>
      </w:r>
    </w:p>
    <w:p w:rsidR="00F85B43" w:rsidRPr="003A33E2" w:rsidRDefault="00F85B43" w:rsidP="00AD275A">
      <w:pPr>
        <w:pStyle w:val="bodytext1"/>
        <w:rPr>
          <w:szCs w:val="24"/>
        </w:rPr>
      </w:pPr>
      <w:r w:rsidRPr="003A33E2">
        <w:rPr>
          <w:szCs w:val="24"/>
        </w:rPr>
        <w:t>Place the asphalt concrete mix as continuously as possible. Do not pass rollers over an unprotected edge of freshly laid asphalt concrete mix.</w:t>
      </w:r>
    </w:p>
    <w:p w:rsidR="00F85B43" w:rsidRPr="003A33E2" w:rsidRDefault="00F85B43" w:rsidP="00AD275A">
      <w:pPr>
        <w:pStyle w:val="bodytext1"/>
        <w:rPr>
          <w:szCs w:val="24"/>
        </w:rPr>
      </w:pPr>
      <w:r w:rsidRPr="003A33E2">
        <w:rPr>
          <w:szCs w:val="24"/>
        </w:rPr>
        <w:t>Dispose of material trimmed from the edges and other discarded asphalt concrete mix according to Subsection 211.02(a)(2).</w:t>
      </w:r>
    </w:p>
    <w:p w:rsidR="00F85B43" w:rsidRPr="003A33E2" w:rsidRDefault="00F85B43" w:rsidP="00011725">
      <w:pPr>
        <w:pStyle w:val="bodytext1"/>
        <w:spacing w:line="240" w:lineRule="auto"/>
        <w:rPr>
          <w:color w:val="000000"/>
          <w:szCs w:val="24"/>
        </w:rPr>
      </w:pPr>
      <w:r w:rsidRPr="003A33E2">
        <w:rPr>
          <w:b/>
          <w:color w:val="000000"/>
          <w:szCs w:val="24"/>
        </w:rPr>
        <w:t>401.16 Pavement Roughness.</w:t>
      </w:r>
      <w:r w:rsidRPr="003A33E2">
        <w:rPr>
          <w:color w:val="000000"/>
          <w:szCs w:val="24"/>
        </w:rPr>
        <w:t xml:space="preserve"> Measure the profile of the pavement surface according to the designated pavement roughness type. In addition, construct pavement surfaces to meet the requirements of Subsection 401.16(e).</w:t>
      </w:r>
    </w:p>
    <w:p w:rsidR="00F85B43" w:rsidRPr="003A33E2" w:rsidRDefault="00F85B43" w:rsidP="00011725">
      <w:pPr>
        <w:pStyle w:val="Indent1"/>
        <w:ind w:left="360"/>
        <w:rPr>
          <w:color w:val="000000"/>
        </w:rPr>
      </w:pPr>
      <w:r w:rsidRPr="003A33E2">
        <w:rPr>
          <w:b/>
          <w:bCs/>
          <w:color w:val="000000"/>
        </w:rPr>
        <w:t>(a) Profile measurement.</w:t>
      </w:r>
      <w:r w:rsidRPr="003A33E2">
        <w:rPr>
          <w:color w:val="000000"/>
        </w:rPr>
        <w:t xml:space="preserve"> The CO will use profile measurements to determine the Mean Roughness Index (MRI) values for the traveled way using the current version of Profile Viewer and Analysis (ProVAL) software. The CO will also determine areas of localized roughness. The MRI and areas of localized roughness will be used to determine payment for the designated pavement roughness type and pavement areas requiring surface corrections.</w:t>
      </w:r>
    </w:p>
    <w:p w:rsidR="008036EC" w:rsidRDefault="008036EC">
      <w:pPr>
        <w:widowControl/>
        <w:autoSpaceDE/>
        <w:autoSpaceDN/>
        <w:adjustRightInd/>
        <w:rPr>
          <w:color w:val="000000"/>
          <w:sz w:val="24"/>
          <w:szCs w:val="24"/>
        </w:rPr>
      </w:pPr>
      <w:r>
        <w:rPr>
          <w:color w:val="000000"/>
        </w:rPr>
        <w:br w:type="page"/>
      </w:r>
    </w:p>
    <w:p w:rsidR="00F85B43" w:rsidRPr="003A33E2" w:rsidRDefault="00F85B43" w:rsidP="00011725">
      <w:pPr>
        <w:pStyle w:val="Indent1"/>
        <w:ind w:left="360"/>
        <w:rPr>
          <w:bCs/>
          <w:color w:val="000000"/>
        </w:rPr>
      </w:pPr>
      <w:r w:rsidRPr="003A33E2">
        <w:rPr>
          <w:color w:val="000000"/>
        </w:rPr>
        <w:lastRenderedPageBreak/>
        <w:t>Conform to the following:</w:t>
      </w:r>
    </w:p>
    <w:p w:rsidR="00F85B43" w:rsidRPr="003A33E2" w:rsidRDefault="00F85B43" w:rsidP="00FD4B04">
      <w:pPr>
        <w:pStyle w:val="Indent1"/>
        <w:spacing w:after="160"/>
        <w:ind w:left="720"/>
        <w:rPr>
          <w:color w:val="000000"/>
        </w:rPr>
      </w:pPr>
      <w:r w:rsidRPr="003A33E2">
        <w:rPr>
          <w:b/>
          <w:color w:val="000000"/>
        </w:rPr>
        <w:t>(1) Equipment.</w:t>
      </w:r>
      <w:r w:rsidRPr="003A33E2">
        <w:rPr>
          <w:color w:val="000000"/>
        </w:rPr>
        <w:t xml:space="preserve"> Provide an ASTM E950, Class 1 inertial profiling system conforming to AASHTO M 328 and certified according to AASHTO R 56. Provide copies of the system certifications at least 21</w:t>
      </w:r>
      <w:r w:rsidR="007200A8" w:rsidRPr="003A33E2">
        <w:t> </w:t>
      </w:r>
      <w:r w:rsidRPr="003A33E2">
        <w:rPr>
          <w:color w:val="000000"/>
        </w:rPr>
        <w:t>days before profiling begins. Display a current decal on the equipment indicating the expiration date of the certifications.</w:t>
      </w:r>
    </w:p>
    <w:p w:rsidR="00F85B43" w:rsidRPr="003A33E2" w:rsidRDefault="00F85B43" w:rsidP="00FD4B04">
      <w:pPr>
        <w:pStyle w:val="Indent1"/>
        <w:spacing w:after="160"/>
        <w:ind w:left="720"/>
        <w:rPr>
          <w:color w:val="000000"/>
        </w:rPr>
      </w:pPr>
      <w:r w:rsidRPr="003A33E2">
        <w:rPr>
          <w:color w:val="000000"/>
        </w:rPr>
        <w:t>The CO may perform verification testing, equipment validation, or both as follows:</w:t>
      </w:r>
    </w:p>
    <w:p w:rsidR="00F85B43" w:rsidRPr="003A33E2" w:rsidRDefault="00F85B43" w:rsidP="00FD4B04">
      <w:pPr>
        <w:spacing w:after="160"/>
        <w:ind w:left="1080"/>
        <w:jc w:val="both"/>
        <w:rPr>
          <w:color w:val="000000"/>
          <w:sz w:val="24"/>
          <w:szCs w:val="24"/>
        </w:rPr>
      </w:pPr>
      <w:r w:rsidRPr="003A33E2">
        <w:rPr>
          <w:i/>
          <w:color w:val="000000"/>
          <w:sz w:val="24"/>
          <w:szCs w:val="24"/>
        </w:rPr>
        <w:t>(a)</w:t>
      </w:r>
      <w:r w:rsidRPr="00042953">
        <w:rPr>
          <w:i/>
          <w:color w:val="000000"/>
          <w:sz w:val="24"/>
          <w:szCs w:val="24"/>
        </w:rPr>
        <w:t xml:space="preserve"> Verification testing</w:t>
      </w:r>
      <w:r w:rsidRPr="003A33E2">
        <w:rPr>
          <w:color w:val="000000"/>
          <w:sz w:val="24"/>
          <w:szCs w:val="24"/>
        </w:rPr>
        <w:t xml:space="preserve">. Verification testing will consist of the CO profiling a section of pavement and comparing the results against the Contractor’s results for the same section of pavement. Comparison runs will be made within 21 days of each other. The Contractor’s results will be considered verified if the CO’s International Ride Index (IRI) for each wheel path differs from the Contractor’s IRI for the same wheel path by no more than 10 percent of their mean. </w:t>
      </w:r>
      <w:r w:rsidRPr="003A33E2">
        <w:rPr>
          <w:color w:val="000000"/>
          <w:sz w:val="24"/>
        </w:rPr>
        <w:t>Do not use equipment that fails verification.</w:t>
      </w:r>
    </w:p>
    <w:p w:rsidR="00F85B43" w:rsidRPr="003A33E2" w:rsidRDefault="00F85B43" w:rsidP="00FD4B04">
      <w:pPr>
        <w:spacing w:after="160"/>
        <w:ind w:left="1080"/>
        <w:jc w:val="both"/>
        <w:rPr>
          <w:color w:val="000000"/>
          <w:sz w:val="24"/>
          <w:szCs w:val="24"/>
        </w:rPr>
      </w:pPr>
      <w:r w:rsidRPr="003A33E2">
        <w:rPr>
          <w:i/>
          <w:color w:val="000000"/>
          <w:sz w:val="24"/>
          <w:szCs w:val="24"/>
        </w:rPr>
        <w:t>(b)</w:t>
      </w:r>
      <w:r w:rsidRPr="00042953">
        <w:rPr>
          <w:i/>
          <w:color w:val="000000"/>
          <w:sz w:val="24"/>
          <w:szCs w:val="24"/>
        </w:rPr>
        <w:t xml:space="preserve"> Equipment validation</w:t>
      </w:r>
      <w:r w:rsidRPr="003A33E2">
        <w:rPr>
          <w:color w:val="000000"/>
          <w:sz w:val="24"/>
          <w:szCs w:val="24"/>
        </w:rPr>
        <w:t xml:space="preserve">. Equipment validation will consist of determining a cross correlation value on at least one section of pavement having a minimum length of 528 feet (161 meters). The Contractor’s profiler and the CO’s profiler will be cross correlated on the same day. Coordinate and schedule the equipment validation date at least 14 days </w:t>
      </w:r>
      <w:r w:rsidR="008F43CB" w:rsidRPr="003A33E2">
        <w:rPr>
          <w:color w:val="000000"/>
          <w:sz w:val="24"/>
          <w:szCs w:val="24"/>
        </w:rPr>
        <w:t>before</w:t>
      </w:r>
      <w:r w:rsidRPr="003A33E2">
        <w:rPr>
          <w:color w:val="000000"/>
          <w:sz w:val="24"/>
          <w:szCs w:val="24"/>
        </w:rPr>
        <w:t xml:space="preserve"> the validation date. The CO will determine the location of the cross correlation segments. The Contractor’s equipment will be considered validated if the cross correlation value is greater than or equal to 0.90. Do not use equipment that fails validation.</w:t>
      </w:r>
    </w:p>
    <w:p w:rsidR="00F85B43" w:rsidRPr="003A33E2" w:rsidRDefault="00F85B43" w:rsidP="00FD4B04">
      <w:pPr>
        <w:pStyle w:val="Indent1"/>
        <w:spacing w:after="160"/>
        <w:ind w:left="720"/>
        <w:rPr>
          <w:color w:val="000000"/>
        </w:rPr>
      </w:pPr>
      <w:r w:rsidRPr="003A33E2">
        <w:rPr>
          <w:b/>
          <w:color w:val="000000"/>
        </w:rPr>
        <w:t>(2) Personnel.</w:t>
      </w:r>
      <w:r w:rsidRPr="003A33E2">
        <w:rPr>
          <w:color w:val="000000"/>
        </w:rPr>
        <w:t xml:space="preserve"> Provide the following:</w:t>
      </w:r>
    </w:p>
    <w:p w:rsidR="00F85B43" w:rsidRPr="003A33E2" w:rsidRDefault="00F85B43" w:rsidP="00FD4B04">
      <w:pPr>
        <w:pStyle w:val="Indent1"/>
        <w:spacing w:after="160"/>
        <w:ind w:left="1080"/>
        <w:rPr>
          <w:color w:val="000000"/>
        </w:rPr>
      </w:pPr>
      <w:r w:rsidRPr="003A33E2">
        <w:rPr>
          <w:i/>
          <w:color w:val="000000"/>
        </w:rPr>
        <w:t>(a)</w:t>
      </w:r>
      <w:r w:rsidRPr="003A33E2">
        <w:rPr>
          <w:color w:val="000000"/>
        </w:rPr>
        <w:t xml:space="preserve"> A profile system operator certified according to AASHTO R 56. Submit copies of the operator’s certifications at least 21 days before profiling begins.</w:t>
      </w:r>
    </w:p>
    <w:p w:rsidR="00F85B43" w:rsidRPr="003A33E2" w:rsidRDefault="00F85B43" w:rsidP="00FD4B04">
      <w:pPr>
        <w:pStyle w:val="Indent1"/>
        <w:spacing w:after="160"/>
        <w:ind w:left="1080"/>
        <w:rPr>
          <w:color w:val="000000"/>
        </w:rPr>
      </w:pPr>
      <w:r w:rsidRPr="003A33E2">
        <w:rPr>
          <w:i/>
          <w:color w:val="000000"/>
        </w:rPr>
        <w:t xml:space="preserve">(b) </w:t>
      </w:r>
      <w:r w:rsidRPr="003A33E2">
        <w:rPr>
          <w:color w:val="000000"/>
        </w:rPr>
        <w:t>Flaggers, pilot car operations, or other temporary traffic control according to Section 635 as required.</w:t>
      </w:r>
    </w:p>
    <w:p w:rsidR="00F85B43" w:rsidRPr="003A33E2" w:rsidRDefault="00F85B43" w:rsidP="00FD4B04">
      <w:pPr>
        <w:pStyle w:val="Indent1"/>
        <w:spacing w:after="160"/>
        <w:ind w:left="720"/>
        <w:rPr>
          <w:color w:val="000000"/>
        </w:rPr>
      </w:pPr>
      <w:r w:rsidRPr="003A33E2">
        <w:rPr>
          <w:b/>
          <w:color w:val="000000"/>
        </w:rPr>
        <w:t>(3) Measuring.</w:t>
      </w:r>
      <w:r w:rsidRPr="003A33E2">
        <w:rPr>
          <w:color w:val="000000"/>
        </w:rPr>
        <w:t xml:space="preserve"> The CO will identify the beginning and ending points of the profile measurements. Measure the pavement profile in both wheel paths using a sensor path spacing of 65 - 71 inches (1650</w:t>
      </w:r>
      <w:r w:rsidR="00242B91">
        <w:rPr>
          <w:color w:val="000000"/>
        </w:rPr>
        <w:t> </w:t>
      </w:r>
      <w:r w:rsidR="00242B91">
        <w:rPr>
          <w:color w:val="000000"/>
        </w:rPr>
        <w:noBreakHyphen/>
        <w:t> </w:t>
      </w:r>
      <w:r w:rsidRPr="003A33E2">
        <w:rPr>
          <w:color w:val="000000"/>
        </w:rPr>
        <w:t>1800 millimeters) and centered in the traveled way of the lane. Operate the inertial profiler according to AASHTO R 57 and the manufacturer’s recommendations. Do not apply filters when collecting profile data. Filtering will be applied during profile analysis in ProVAL. Collect profile data (elevation and distance) at a maximum interval of 2 inches (50 millimeters). Provide a lead-in distance of at least 150</w:t>
      </w:r>
      <w:r w:rsidRPr="003A33E2">
        <w:t> </w:t>
      </w:r>
      <w:r w:rsidRPr="003A33E2">
        <w:rPr>
          <w:color w:val="000000"/>
        </w:rPr>
        <w:t>feet (45 meters) after reaching the testing speed. Use the profiler’s automatic start/stop activation when collecting data.</w:t>
      </w:r>
    </w:p>
    <w:p w:rsidR="00F85B43" w:rsidRPr="003A33E2" w:rsidRDefault="00F85B43" w:rsidP="00FD4B04">
      <w:pPr>
        <w:pStyle w:val="Indent1"/>
        <w:spacing w:after="160"/>
        <w:ind w:left="720"/>
        <w:rPr>
          <w:color w:val="000000"/>
        </w:rPr>
      </w:pPr>
      <w:r w:rsidRPr="003A33E2">
        <w:rPr>
          <w:color w:val="000000"/>
        </w:rPr>
        <w:t>The CO will identify excluded areas. Cattle guards, bridges not being overlaid, and turning lanes, passing lanes, side roads, and ramps less than 1,000 feet (300 meters) in length will be excluded from profile measurement, the calculation of MRI, and the determination of localized roughness. Use event markers to mark the beginning and ending location of areas to be excluded from profile measurement. Measure excluded areas with a straightedge according to Subsection 401.16(e).</w:t>
      </w:r>
    </w:p>
    <w:p w:rsidR="00F85B43" w:rsidRPr="003A33E2" w:rsidRDefault="00F85B43" w:rsidP="00FD4B04">
      <w:pPr>
        <w:pStyle w:val="Default"/>
        <w:spacing w:after="160"/>
        <w:ind w:left="720"/>
        <w:jc w:val="both"/>
        <w:rPr>
          <w:rFonts w:ascii="Times New Roman" w:hAnsi="Times New Roman" w:cs="Times New Roman"/>
        </w:rPr>
      </w:pPr>
      <w:r w:rsidRPr="003A33E2">
        <w:rPr>
          <w:rFonts w:ascii="Times New Roman" w:hAnsi="Times New Roman" w:cs="Times New Roman"/>
        </w:rPr>
        <w:t>Coordinate profiling operations with the CO. Export each profile (elevation, distance data, header, and marker information) in pavement profile format</w:t>
      </w:r>
      <w:r w:rsidR="006E25F7" w:rsidRPr="003A33E2">
        <w:rPr>
          <w:rFonts w:ascii="Times New Roman" w:hAnsi="Times New Roman" w:cs="Times New Roman"/>
        </w:rPr>
        <w:t xml:space="preserve"> (ppf</w:t>
      </w:r>
      <w:r w:rsidRPr="003A33E2">
        <w:rPr>
          <w:rFonts w:ascii="Times New Roman" w:hAnsi="Times New Roman" w:cs="Times New Roman"/>
        </w:rPr>
        <w:t>) to a CD or DVD and submit after profiling. Do not submit non-continuous data files.</w:t>
      </w:r>
    </w:p>
    <w:p w:rsidR="00C25CC9" w:rsidRDefault="00C25CC9">
      <w:pPr>
        <w:widowControl/>
        <w:autoSpaceDE/>
        <w:autoSpaceDN/>
        <w:adjustRightInd/>
        <w:rPr>
          <w:color w:val="000000"/>
          <w:sz w:val="24"/>
          <w:szCs w:val="24"/>
        </w:rPr>
      </w:pPr>
      <w:r>
        <w:br w:type="page"/>
      </w:r>
    </w:p>
    <w:p w:rsidR="00F85B43" w:rsidRPr="003A33E2" w:rsidRDefault="00F85B43" w:rsidP="00FD4B04">
      <w:pPr>
        <w:pStyle w:val="Default"/>
        <w:spacing w:after="160"/>
        <w:ind w:left="720"/>
        <w:jc w:val="both"/>
        <w:rPr>
          <w:rFonts w:ascii="Times New Roman" w:hAnsi="Times New Roman" w:cs="Times New Roman"/>
        </w:rPr>
      </w:pPr>
      <w:r w:rsidRPr="003A33E2">
        <w:rPr>
          <w:rFonts w:ascii="Times New Roman" w:hAnsi="Times New Roman" w:cs="Times New Roman"/>
        </w:rPr>
        <w:lastRenderedPageBreak/>
        <w:t>Use the following naming convention for electronic file submissions:</w:t>
      </w:r>
    </w:p>
    <w:p w:rsidR="00F85B43" w:rsidRPr="003A33E2" w:rsidRDefault="00F85B43" w:rsidP="00A26A42">
      <w:pPr>
        <w:pStyle w:val="Default"/>
        <w:spacing w:after="160"/>
        <w:ind w:left="1080"/>
        <w:jc w:val="both"/>
        <w:rPr>
          <w:rFonts w:ascii="Times New Roman" w:hAnsi="Times New Roman" w:cs="Times New Roman"/>
        </w:rPr>
      </w:pPr>
      <w:r w:rsidRPr="003A33E2">
        <w:rPr>
          <w:rFonts w:ascii="Times New Roman" w:hAnsi="Times New Roman" w:cs="Times New Roman"/>
          <w:i/>
        </w:rPr>
        <w:t>(a)</w:t>
      </w:r>
      <w:r w:rsidRPr="003A33E2">
        <w:rPr>
          <w:rFonts w:ascii="Times New Roman" w:hAnsi="Times New Roman" w:cs="Times New Roman"/>
        </w:rPr>
        <w:t xml:space="preserve"> For Type I and Type II pavement roughness:</w:t>
      </w:r>
    </w:p>
    <w:p w:rsidR="00F85B43" w:rsidRPr="003A33E2" w:rsidRDefault="00F85B43" w:rsidP="00FD4B04">
      <w:pPr>
        <w:spacing w:after="160"/>
        <w:ind w:left="1440"/>
        <w:jc w:val="both"/>
        <w:rPr>
          <w:color w:val="000000"/>
          <w:sz w:val="24"/>
          <w:szCs w:val="24"/>
        </w:rPr>
      </w:pPr>
      <w:r w:rsidRPr="003A33E2">
        <w:rPr>
          <w:color w:val="000000"/>
          <w:sz w:val="24"/>
          <w:szCs w:val="24"/>
        </w:rPr>
        <w:t>[Project Name (or abbreviation)] _ [beginning station_to_ending station] _ [Initial or Final],</w:t>
      </w:r>
    </w:p>
    <w:p w:rsidR="00F85B43" w:rsidRPr="003A33E2" w:rsidRDefault="00F85B43" w:rsidP="00FD4B04">
      <w:pPr>
        <w:spacing w:after="160"/>
        <w:ind w:left="1800"/>
        <w:jc w:val="both"/>
        <w:rPr>
          <w:color w:val="000000"/>
          <w:sz w:val="24"/>
          <w:szCs w:val="24"/>
        </w:rPr>
      </w:pPr>
      <w:r w:rsidRPr="003A33E2">
        <w:rPr>
          <w:color w:val="000000"/>
          <w:sz w:val="24"/>
          <w:szCs w:val="24"/>
        </w:rPr>
        <w:t>Beaver_Cr_Rd_25+50_to_387+35_Initial.ppf.</w:t>
      </w:r>
    </w:p>
    <w:p w:rsidR="00F85B43" w:rsidRPr="003A33E2" w:rsidRDefault="00F85B43" w:rsidP="00A26A42">
      <w:pPr>
        <w:pStyle w:val="Indent1"/>
        <w:spacing w:after="160"/>
        <w:ind w:left="1080"/>
        <w:rPr>
          <w:color w:val="000000"/>
        </w:rPr>
      </w:pPr>
      <w:r w:rsidRPr="003A33E2">
        <w:rPr>
          <w:i/>
          <w:color w:val="000000"/>
        </w:rPr>
        <w:t>(b)</w:t>
      </w:r>
      <w:r w:rsidRPr="003A33E2">
        <w:rPr>
          <w:color w:val="000000"/>
        </w:rPr>
        <w:t xml:space="preserve"> For Type III pavement roughness:</w:t>
      </w:r>
    </w:p>
    <w:p w:rsidR="00F85B43" w:rsidRPr="003A33E2" w:rsidRDefault="00F85B43" w:rsidP="00FD4B04">
      <w:pPr>
        <w:pStyle w:val="Indent1"/>
        <w:spacing w:after="160"/>
        <w:ind w:left="1440"/>
        <w:rPr>
          <w:color w:val="000000"/>
        </w:rPr>
      </w:pPr>
      <w:r w:rsidRPr="003A33E2">
        <w:rPr>
          <w:color w:val="000000"/>
        </w:rPr>
        <w:t>[Project Name (or abbreviation)] _ [beginning station_to_ending station],</w:t>
      </w:r>
    </w:p>
    <w:p w:rsidR="00F85B43" w:rsidRPr="003A33E2" w:rsidRDefault="00F85B43" w:rsidP="00FD4B04">
      <w:pPr>
        <w:pStyle w:val="Indent1"/>
        <w:spacing w:after="160"/>
        <w:ind w:left="1800"/>
        <w:rPr>
          <w:color w:val="000000"/>
        </w:rPr>
      </w:pPr>
      <w:r w:rsidRPr="003A33E2">
        <w:rPr>
          <w:color w:val="000000"/>
        </w:rPr>
        <w:t>Beaver_Cr_Rd_25+50_to_387+35.ppf.</w:t>
      </w:r>
    </w:p>
    <w:p w:rsidR="00F85B43" w:rsidRPr="003A33E2" w:rsidRDefault="00F85B43" w:rsidP="00FD4B04">
      <w:pPr>
        <w:pStyle w:val="Indent1"/>
        <w:spacing w:after="160"/>
        <w:ind w:left="720"/>
        <w:rPr>
          <w:color w:val="000000"/>
        </w:rPr>
      </w:pPr>
      <w:r w:rsidRPr="003A33E2">
        <w:rPr>
          <w:b/>
          <w:color w:val="000000"/>
        </w:rPr>
        <w:t>(4) Evaluation.</w:t>
      </w:r>
      <w:r w:rsidRPr="003A33E2">
        <w:rPr>
          <w:color w:val="000000"/>
        </w:rPr>
        <w:t xml:space="preserve"> The CO will review and analyze profile measurements. The MRI will be calculated from profile measurements using ProVAL.</w:t>
      </w:r>
    </w:p>
    <w:p w:rsidR="00F85B43" w:rsidRPr="003A33E2" w:rsidRDefault="00F85B43" w:rsidP="00FD4B04">
      <w:pPr>
        <w:pStyle w:val="Indent1"/>
        <w:spacing w:after="160"/>
        <w:ind w:left="720"/>
        <w:rPr>
          <w:color w:val="000000"/>
        </w:rPr>
      </w:pPr>
      <w:r w:rsidRPr="003A33E2">
        <w:t>Using ProVAL, a high pass filter length of 300 feet (90 meters) and a low pass filter of 10 inches (250 millimeters) will be applied to the profiles.</w:t>
      </w:r>
      <w:r w:rsidRPr="003A33E2">
        <w:rPr>
          <w:color w:val="000000"/>
        </w:rPr>
        <w:t xml:space="preserve"> Individual MRI values are determined by averaging the IRI value from each wheel path. Fixed interval MRI values are reported as an average of the individual MRI values over the fixed interval length. An overall MRI value will be determined by averaging the individual MRI values, excluding segments less than 25 feet (7.62 meters) for Type I and </w:t>
      </w:r>
      <w:r w:rsidR="00464ECE" w:rsidRPr="003A33E2">
        <w:rPr>
          <w:color w:val="000000"/>
        </w:rPr>
        <w:t xml:space="preserve">Type </w:t>
      </w:r>
      <w:r w:rsidRPr="003A33E2">
        <w:rPr>
          <w:color w:val="000000"/>
        </w:rPr>
        <w:t>II pavement roughness or 528 feet (161 meters) for Type III pavement roughness.</w:t>
      </w:r>
    </w:p>
    <w:p w:rsidR="00F85B43" w:rsidRPr="003A33E2" w:rsidRDefault="00F85B43" w:rsidP="00FD4B04">
      <w:pPr>
        <w:pStyle w:val="Indent1"/>
        <w:spacing w:after="160"/>
        <w:ind w:left="720"/>
        <w:rPr>
          <w:color w:val="000000"/>
        </w:rPr>
      </w:pPr>
      <w:r w:rsidRPr="003A33E2">
        <w:rPr>
          <w:color w:val="000000"/>
        </w:rPr>
        <w:t>Areas of localized roughness will be identified by using ProVAL’s continuous MRI function with a segment length of 25 feet (7.62 meters). This will yield an average MRI value and a length for each area of localized roughness which exceeds the localized roughness threshold value o</w:t>
      </w:r>
      <w:r w:rsidR="003B67EB">
        <w:rPr>
          <w:color w:val="000000"/>
        </w:rPr>
        <w:t>f every possible 25-foot (7.62-</w:t>
      </w:r>
      <w:r w:rsidRPr="003A33E2">
        <w:rPr>
          <w:color w:val="000000"/>
        </w:rPr>
        <w:t>meter) segment. Areas for which the continuous report exceeds the threshold MRI value for the specified roughness type will be considered a defective area requiring correction. When corrections are not allowed, a reduction in payment will be applied according to Subsection 401.16(f). No deduction will be made for areas of localized roughness identified within 12.5 feet (3.81 meters) of the beginning or end of a profile section or within 12.5 feet (3.81 meters) of excluded areas. Measure these areas with a straightedge according to Subsection 401.16(e).</w:t>
      </w:r>
    </w:p>
    <w:p w:rsidR="00F85B43" w:rsidRPr="003A33E2" w:rsidRDefault="00F85B43" w:rsidP="00FD4B04">
      <w:pPr>
        <w:pStyle w:val="Indent1"/>
        <w:spacing w:after="160"/>
        <w:ind w:left="720"/>
        <w:rPr>
          <w:color w:val="000000"/>
        </w:rPr>
      </w:pPr>
      <w:r w:rsidRPr="003A33E2">
        <w:rPr>
          <w:color w:val="000000"/>
        </w:rPr>
        <w:t>Correct areas of localized roughness according to Subsection 401.16(g).</w:t>
      </w:r>
    </w:p>
    <w:p w:rsidR="00F85B43" w:rsidRPr="003A33E2" w:rsidRDefault="00F85B43" w:rsidP="00FD4B04">
      <w:pPr>
        <w:pStyle w:val="Indent1"/>
        <w:ind w:left="360"/>
        <w:rPr>
          <w:color w:val="000000"/>
        </w:rPr>
      </w:pPr>
      <w:r w:rsidRPr="003A33E2">
        <w:rPr>
          <w:b/>
          <w:bCs/>
          <w:color w:val="000000"/>
        </w:rPr>
        <w:t>(b) Type I pavement roughness.</w:t>
      </w:r>
      <w:r w:rsidRPr="003A33E2">
        <w:rPr>
          <w:color w:val="000000"/>
        </w:rPr>
        <w:t xml:space="preserve"> Measure the profile of the initial pavement surface before construction activities disturb the existing pavement surface. The initial pavement surface is defined as the existing pavement surface before construction actives begin. The localized roughness threshold computed to the nearest whole number for Type I pavement roughness is equal to the following:</w:t>
      </w:r>
    </w:p>
    <w:p w:rsidR="00F85B43" w:rsidRPr="003A33E2" w:rsidRDefault="00F85B43" w:rsidP="00FD4B04">
      <w:pPr>
        <w:pStyle w:val="Indent1"/>
        <w:spacing w:after="160"/>
        <w:ind w:left="720"/>
        <w:rPr>
          <w:color w:val="000000"/>
        </w:rPr>
      </w:pPr>
      <w:r w:rsidRPr="003A33E2">
        <w:rPr>
          <w:color w:val="000000"/>
        </w:rPr>
        <w:t>Localized Roughness Threshold = Initial Overall MRI + 1.881(S</w:t>
      </w:r>
      <w:r w:rsidRPr="003A33E2">
        <w:rPr>
          <w:color w:val="000000"/>
          <w:vertAlign w:val="subscript"/>
        </w:rPr>
        <w:t>25</w:t>
      </w:r>
      <w:r w:rsidRPr="003A33E2">
        <w:rPr>
          <w:color w:val="000000"/>
        </w:rPr>
        <w:t>)</w:t>
      </w:r>
    </w:p>
    <w:p w:rsidR="00F85B43" w:rsidRPr="003A33E2" w:rsidRDefault="00F85B43" w:rsidP="00FD4B04">
      <w:pPr>
        <w:pStyle w:val="Indent1"/>
        <w:spacing w:after="160"/>
        <w:ind w:left="720"/>
        <w:rPr>
          <w:color w:val="000000"/>
        </w:rPr>
      </w:pPr>
      <w:r w:rsidRPr="003A33E2">
        <w:rPr>
          <w:color w:val="000000"/>
        </w:rPr>
        <w:t>where:</w:t>
      </w:r>
    </w:p>
    <w:p w:rsidR="00F85B43" w:rsidRPr="003A33E2" w:rsidRDefault="00F85B43" w:rsidP="00FD4B04">
      <w:pPr>
        <w:pStyle w:val="Indent1"/>
        <w:spacing w:after="160"/>
        <w:ind w:left="1080"/>
        <w:rPr>
          <w:color w:val="000000"/>
        </w:rPr>
      </w:pPr>
      <w:r w:rsidRPr="003A33E2">
        <w:rPr>
          <w:color w:val="000000"/>
        </w:rPr>
        <w:t>Initial Overall MRI = MRI obtained before construction activities begin.</w:t>
      </w:r>
    </w:p>
    <w:p w:rsidR="00F85B43" w:rsidRPr="003A33E2" w:rsidRDefault="00F85B43" w:rsidP="00FD4B04">
      <w:pPr>
        <w:pStyle w:val="Indent1"/>
        <w:spacing w:after="160"/>
        <w:ind w:left="1080"/>
        <w:rPr>
          <w:color w:val="000000"/>
        </w:rPr>
      </w:pPr>
      <w:r w:rsidRPr="003A33E2">
        <w:rPr>
          <w:color w:val="000000"/>
        </w:rPr>
        <w:t>S</w:t>
      </w:r>
      <w:r w:rsidRPr="003A33E2">
        <w:rPr>
          <w:color w:val="000000"/>
          <w:vertAlign w:val="subscript"/>
        </w:rPr>
        <w:t>25</w:t>
      </w:r>
      <w:r w:rsidRPr="003A33E2">
        <w:rPr>
          <w:color w:val="000000"/>
        </w:rPr>
        <w:t xml:space="preserve"> = sample standard deviation of the 25 foot (7.62 meters) fixed interval MRI values.</w:t>
      </w:r>
    </w:p>
    <w:p w:rsidR="00F85B43" w:rsidRPr="003A33E2" w:rsidRDefault="00F85B43" w:rsidP="00FD4B04">
      <w:pPr>
        <w:pStyle w:val="Indent1"/>
        <w:ind w:left="360"/>
        <w:rPr>
          <w:color w:val="000000"/>
        </w:rPr>
      </w:pPr>
      <w:r w:rsidRPr="003A33E2">
        <w:rPr>
          <w:color w:val="000000"/>
        </w:rPr>
        <w:t>Do not proceed with work that will disturb the initial pavement surface until the CO’s analysis is complete.</w:t>
      </w:r>
    </w:p>
    <w:p w:rsidR="00F85B43" w:rsidRPr="003A33E2" w:rsidRDefault="00F85B43" w:rsidP="00FD4B04">
      <w:pPr>
        <w:pStyle w:val="Indent1"/>
        <w:ind w:left="360"/>
        <w:rPr>
          <w:color w:val="000000"/>
        </w:rPr>
      </w:pPr>
      <w:r w:rsidRPr="003A33E2">
        <w:rPr>
          <w:color w:val="000000"/>
        </w:rPr>
        <w:lastRenderedPageBreak/>
        <w:t>Measure the profile of the final pavement surface before placing a surface treatment and within 21</w:t>
      </w:r>
      <w:r w:rsidR="00797D84">
        <w:rPr>
          <w:color w:val="000000"/>
        </w:rPr>
        <w:t> </w:t>
      </w:r>
      <w:r w:rsidRPr="003A33E2">
        <w:rPr>
          <w:color w:val="000000"/>
        </w:rPr>
        <w:t>days of completing roadway paving. The original overall surface MRI will be used in conjunction with the final overall MRI to determine an overall percent improvement for the entire traveled way.</w:t>
      </w:r>
    </w:p>
    <w:p w:rsidR="00F85B43" w:rsidRPr="003A33E2" w:rsidRDefault="00F85B43" w:rsidP="00FD4B04">
      <w:pPr>
        <w:pStyle w:val="Indent1"/>
        <w:ind w:left="360"/>
        <w:rPr>
          <w:color w:val="000000"/>
        </w:rPr>
      </w:pPr>
      <w:r w:rsidRPr="003A33E2">
        <w:rPr>
          <w:color w:val="000000"/>
        </w:rPr>
        <w:t>The overall percent improvement in MRI will be determined to one decimal place for the traveled way according to the following formula:</w:t>
      </w:r>
    </w:p>
    <w:p w:rsidR="00F85B43" w:rsidRPr="003A33E2" w:rsidRDefault="00F85B43" w:rsidP="00FD4B04">
      <w:pPr>
        <w:pStyle w:val="Indent1"/>
        <w:ind w:left="720"/>
        <w:rPr>
          <w:color w:val="000000"/>
          <w:spacing w:val="-2"/>
        </w:rPr>
      </w:pPr>
      <w:r w:rsidRPr="003A33E2">
        <w:rPr>
          <w:color w:val="000000"/>
          <w:spacing w:val="-2"/>
        </w:rPr>
        <w:t>% Improvement = [(Initial Overall MRI – Final Overall MRI) / Initial Overall MRI] × 100</w:t>
      </w:r>
    </w:p>
    <w:p w:rsidR="00F85B43" w:rsidRPr="003A33E2" w:rsidRDefault="00F85B43" w:rsidP="00FD4B04">
      <w:pPr>
        <w:pStyle w:val="Indent1"/>
        <w:ind w:left="360"/>
        <w:rPr>
          <w:color w:val="000000"/>
        </w:rPr>
      </w:pPr>
      <w:r w:rsidRPr="003A33E2">
        <w:rPr>
          <w:color w:val="000000"/>
        </w:rPr>
        <w:t>Table 401-3 will be used to determine the final pay factor (PF</w:t>
      </w:r>
      <w:r w:rsidRPr="003A33E2">
        <w:rPr>
          <w:color w:val="000000"/>
          <w:vertAlign w:val="subscript"/>
        </w:rPr>
        <w:t>rough</w:t>
      </w:r>
      <w:r w:rsidRPr="003A33E2">
        <w:rPr>
          <w:color w:val="000000"/>
        </w:rPr>
        <w:t xml:space="preserve">) for the traveled way to two decimal places. When the percent improvement is less than 25.0 percent and the final overall MRI value is less than or equal to 70.0 inches per mile (1.105 meters per kilometer), </w:t>
      </w:r>
      <w:r w:rsidRPr="003A33E2">
        <w:t>Type III-A from Table 401-5 will be used to determine the final PF</w:t>
      </w:r>
      <w:r w:rsidRPr="003A33E2">
        <w:rPr>
          <w:vertAlign w:val="subscript"/>
        </w:rPr>
        <w:t>rough</w:t>
      </w:r>
      <w:r w:rsidRPr="003A33E2">
        <w:rPr>
          <w:color w:val="000000"/>
        </w:rPr>
        <w:t>.</w:t>
      </w:r>
    </w:p>
    <w:p w:rsidR="00A31716" w:rsidRPr="003A33E2" w:rsidRDefault="00F85B43" w:rsidP="00FD4B04">
      <w:pPr>
        <w:pStyle w:val="Indent1"/>
        <w:ind w:left="360"/>
        <w:rPr>
          <w:color w:val="000000"/>
        </w:rPr>
      </w:pPr>
      <w:r w:rsidRPr="003A33E2">
        <w:rPr>
          <w:color w:val="000000"/>
        </w:rPr>
        <w:t>Correct areas of localized roughness according to Subsection 401.16(g). If a pavement has an overall negative percent improvement, place a minimum 1-inch (25-millimeter) overlay over the entire paved surface.</w:t>
      </w:r>
    </w:p>
    <w:tbl>
      <w:tblPr>
        <w:tblW w:w="0" w:type="auto"/>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2835"/>
        <w:gridCol w:w="2160"/>
      </w:tblGrid>
      <w:tr w:rsidR="00F85B43" w:rsidRPr="003A33E2" w:rsidTr="00A31716">
        <w:trPr>
          <w:trHeight w:val="576"/>
          <w:jc w:val="center"/>
        </w:trPr>
        <w:tc>
          <w:tcPr>
            <w:tcW w:w="8001" w:type="dxa"/>
            <w:gridSpan w:val="3"/>
            <w:tcBorders>
              <w:top w:val="nil"/>
              <w:left w:val="nil"/>
              <w:bottom w:val="single" w:sz="4" w:space="0" w:color="auto"/>
              <w:right w:val="nil"/>
            </w:tcBorders>
            <w:vAlign w:val="center"/>
          </w:tcPr>
          <w:p w:rsidR="00F85B43" w:rsidRPr="003A33E2" w:rsidRDefault="00F85B43" w:rsidP="007D5931">
            <w:pPr>
              <w:pStyle w:val="tableheaderfont10"/>
              <w:tabs>
                <w:tab w:val="left" w:pos="5940"/>
              </w:tabs>
              <w:ind w:left="360"/>
              <w:rPr>
                <w:color w:val="000000"/>
                <w:sz w:val="24"/>
                <w:szCs w:val="24"/>
              </w:rPr>
            </w:pPr>
            <w:r w:rsidRPr="003A33E2">
              <w:rPr>
                <w:color w:val="000000"/>
                <w:sz w:val="24"/>
                <w:szCs w:val="24"/>
              </w:rPr>
              <w:t>Table 401-3</w:t>
            </w:r>
          </w:p>
          <w:p w:rsidR="00F85B43" w:rsidRPr="003A33E2" w:rsidRDefault="00F85B43" w:rsidP="007D5931">
            <w:pPr>
              <w:pStyle w:val="table10text"/>
              <w:jc w:val="center"/>
              <w:rPr>
                <w:b/>
                <w:bCs/>
                <w:color w:val="000000"/>
              </w:rPr>
            </w:pPr>
            <w:r w:rsidRPr="003A33E2">
              <w:rPr>
                <w:b/>
                <w:sz w:val="24"/>
                <w:szCs w:val="24"/>
              </w:rPr>
              <w:t>Type I Pavement Roughness Pay Factors</w:t>
            </w:r>
          </w:p>
        </w:tc>
      </w:tr>
      <w:tr w:rsidR="00F85B43" w:rsidRPr="003A33E2" w:rsidTr="003C7144">
        <w:trPr>
          <w:trHeight w:val="296"/>
          <w:jc w:val="center"/>
        </w:trPr>
        <w:tc>
          <w:tcPr>
            <w:tcW w:w="3006" w:type="dxa"/>
            <w:tcBorders>
              <w:top w:val="single" w:sz="4" w:space="0" w:color="auto"/>
              <w:left w:val="single" w:sz="4" w:space="0" w:color="auto"/>
              <w:bottom w:val="single" w:sz="2" w:space="0" w:color="auto"/>
              <w:right w:val="single" w:sz="2" w:space="0" w:color="auto"/>
            </w:tcBorders>
            <w:vAlign w:val="center"/>
          </w:tcPr>
          <w:p w:rsidR="00F85B43" w:rsidRPr="003A33E2" w:rsidRDefault="00F85B43" w:rsidP="007D5931">
            <w:pPr>
              <w:pStyle w:val="table10text"/>
              <w:jc w:val="center"/>
              <w:rPr>
                <w:b/>
                <w:bCs/>
                <w:color w:val="000000"/>
                <w:sz w:val="24"/>
                <w:szCs w:val="24"/>
              </w:rPr>
            </w:pPr>
            <w:r w:rsidRPr="003A33E2">
              <w:rPr>
                <w:b/>
                <w:bCs/>
                <w:color w:val="000000"/>
                <w:sz w:val="24"/>
                <w:szCs w:val="24"/>
              </w:rPr>
              <w:t>Type I-A</w:t>
            </w:r>
          </w:p>
        </w:tc>
        <w:tc>
          <w:tcPr>
            <w:tcW w:w="2835" w:type="dxa"/>
            <w:tcBorders>
              <w:top w:val="single" w:sz="4" w:space="0" w:color="auto"/>
              <w:left w:val="single" w:sz="2" w:space="0" w:color="auto"/>
              <w:bottom w:val="single" w:sz="2" w:space="0" w:color="auto"/>
              <w:right w:val="single" w:sz="2" w:space="0" w:color="auto"/>
            </w:tcBorders>
            <w:vAlign w:val="center"/>
          </w:tcPr>
          <w:p w:rsidR="00F85B43" w:rsidRPr="003A33E2" w:rsidRDefault="00F85B43" w:rsidP="007D5931">
            <w:pPr>
              <w:pStyle w:val="table10text"/>
              <w:jc w:val="center"/>
              <w:rPr>
                <w:b/>
                <w:bCs/>
                <w:color w:val="000000"/>
                <w:sz w:val="24"/>
                <w:szCs w:val="24"/>
              </w:rPr>
            </w:pPr>
            <w:r w:rsidRPr="003A33E2">
              <w:rPr>
                <w:b/>
                <w:bCs/>
                <w:color w:val="000000"/>
                <w:sz w:val="24"/>
                <w:szCs w:val="24"/>
              </w:rPr>
              <w:t>Type I-B</w:t>
            </w:r>
          </w:p>
        </w:tc>
        <w:tc>
          <w:tcPr>
            <w:tcW w:w="2160" w:type="dxa"/>
            <w:tcBorders>
              <w:top w:val="single" w:sz="4" w:space="0" w:color="auto"/>
              <w:left w:val="single" w:sz="2" w:space="0" w:color="auto"/>
              <w:bottom w:val="single" w:sz="2" w:space="0" w:color="auto"/>
              <w:right w:val="single" w:sz="4" w:space="0" w:color="auto"/>
            </w:tcBorders>
            <w:vAlign w:val="center"/>
          </w:tcPr>
          <w:p w:rsidR="00F85B43" w:rsidRPr="003A33E2" w:rsidRDefault="00F85B43" w:rsidP="007D5931">
            <w:pPr>
              <w:pStyle w:val="table10text"/>
              <w:jc w:val="center"/>
              <w:rPr>
                <w:b/>
                <w:bCs/>
                <w:color w:val="000000"/>
                <w:sz w:val="24"/>
                <w:szCs w:val="24"/>
              </w:rPr>
            </w:pPr>
          </w:p>
        </w:tc>
      </w:tr>
      <w:tr w:rsidR="00F85B43" w:rsidRPr="003A33E2" w:rsidTr="00A31716">
        <w:trPr>
          <w:trHeight w:val="576"/>
          <w:jc w:val="center"/>
        </w:trPr>
        <w:tc>
          <w:tcPr>
            <w:tcW w:w="3006" w:type="dxa"/>
            <w:tcBorders>
              <w:top w:val="single" w:sz="2" w:space="0" w:color="auto"/>
              <w:left w:val="single" w:sz="4" w:space="0" w:color="auto"/>
              <w:bottom w:val="single" w:sz="2" w:space="0" w:color="auto"/>
              <w:right w:val="single" w:sz="2" w:space="0" w:color="auto"/>
            </w:tcBorders>
            <w:vAlign w:val="center"/>
          </w:tcPr>
          <w:p w:rsidR="00F85B43" w:rsidRPr="003A33E2" w:rsidRDefault="00F85B43" w:rsidP="007D5931">
            <w:pPr>
              <w:pStyle w:val="table10text"/>
              <w:jc w:val="center"/>
              <w:rPr>
                <w:b/>
                <w:bCs/>
                <w:color w:val="000000"/>
                <w:sz w:val="24"/>
                <w:szCs w:val="24"/>
              </w:rPr>
            </w:pPr>
            <w:r w:rsidRPr="003A33E2">
              <w:rPr>
                <w:b/>
                <w:bCs/>
                <w:color w:val="000000"/>
                <w:sz w:val="24"/>
                <w:szCs w:val="24"/>
              </w:rPr>
              <w:t>Percent Improvement</w:t>
            </w:r>
          </w:p>
          <w:p w:rsidR="00F85B43" w:rsidRPr="003A33E2" w:rsidRDefault="00F85B43" w:rsidP="007D5931">
            <w:pPr>
              <w:pStyle w:val="table10text"/>
              <w:jc w:val="center"/>
              <w:rPr>
                <w:b/>
                <w:bCs/>
                <w:color w:val="000000"/>
                <w:sz w:val="24"/>
                <w:szCs w:val="24"/>
              </w:rPr>
            </w:pPr>
            <w:r w:rsidRPr="003A33E2">
              <w:rPr>
                <w:b/>
                <w:bCs/>
                <w:color w:val="000000"/>
                <w:sz w:val="24"/>
                <w:szCs w:val="24"/>
              </w:rPr>
              <w:t>(%)</w:t>
            </w:r>
          </w:p>
        </w:tc>
        <w:tc>
          <w:tcPr>
            <w:tcW w:w="2835" w:type="dxa"/>
            <w:tcBorders>
              <w:top w:val="single" w:sz="2" w:space="0" w:color="auto"/>
              <w:left w:val="single" w:sz="2" w:space="0" w:color="auto"/>
              <w:bottom w:val="single" w:sz="2" w:space="0" w:color="auto"/>
              <w:right w:val="single" w:sz="2" w:space="0" w:color="auto"/>
            </w:tcBorders>
            <w:vAlign w:val="center"/>
          </w:tcPr>
          <w:p w:rsidR="00F85B43" w:rsidRPr="003A33E2" w:rsidRDefault="00F85B43" w:rsidP="007D5931">
            <w:pPr>
              <w:pStyle w:val="table10text"/>
              <w:jc w:val="center"/>
              <w:rPr>
                <w:b/>
                <w:bCs/>
                <w:color w:val="000000"/>
                <w:sz w:val="24"/>
                <w:szCs w:val="24"/>
              </w:rPr>
            </w:pPr>
            <w:r w:rsidRPr="003A33E2">
              <w:rPr>
                <w:b/>
                <w:bCs/>
                <w:color w:val="000000"/>
                <w:sz w:val="24"/>
                <w:szCs w:val="24"/>
              </w:rPr>
              <w:t>Percent Improvement</w:t>
            </w:r>
          </w:p>
          <w:p w:rsidR="00F85B43" w:rsidRPr="003A33E2" w:rsidRDefault="00F85B43" w:rsidP="007D5931">
            <w:pPr>
              <w:pStyle w:val="table10text"/>
              <w:jc w:val="center"/>
              <w:rPr>
                <w:b/>
                <w:bCs/>
                <w:color w:val="000000"/>
                <w:sz w:val="24"/>
                <w:szCs w:val="24"/>
              </w:rPr>
            </w:pPr>
            <w:r w:rsidRPr="003A33E2">
              <w:rPr>
                <w:b/>
                <w:bCs/>
                <w:color w:val="000000"/>
                <w:sz w:val="24"/>
                <w:szCs w:val="24"/>
              </w:rPr>
              <w:t>(%)</w:t>
            </w:r>
          </w:p>
        </w:tc>
        <w:tc>
          <w:tcPr>
            <w:tcW w:w="2160" w:type="dxa"/>
            <w:tcBorders>
              <w:top w:val="single" w:sz="2" w:space="0" w:color="auto"/>
              <w:left w:val="single" w:sz="2" w:space="0" w:color="auto"/>
              <w:bottom w:val="single" w:sz="2" w:space="0" w:color="auto"/>
              <w:right w:val="single" w:sz="4" w:space="0" w:color="auto"/>
            </w:tcBorders>
            <w:vAlign w:val="center"/>
          </w:tcPr>
          <w:p w:rsidR="00F85B43" w:rsidRPr="003A33E2" w:rsidRDefault="00F85B43" w:rsidP="007D5931">
            <w:pPr>
              <w:pStyle w:val="table10text"/>
              <w:jc w:val="center"/>
              <w:rPr>
                <w:b/>
                <w:bCs/>
                <w:color w:val="000000"/>
                <w:sz w:val="24"/>
                <w:szCs w:val="24"/>
              </w:rPr>
            </w:pPr>
            <w:r w:rsidRPr="003A33E2">
              <w:rPr>
                <w:b/>
                <w:bCs/>
                <w:color w:val="000000"/>
                <w:sz w:val="24"/>
                <w:szCs w:val="24"/>
              </w:rPr>
              <w:t>Pay Factor</w:t>
            </w:r>
          </w:p>
          <w:p w:rsidR="00F85B43" w:rsidRPr="003A33E2" w:rsidRDefault="00F85B43" w:rsidP="007D5931">
            <w:pPr>
              <w:pStyle w:val="table10text"/>
              <w:jc w:val="center"/>
              <w:rPr>
                <w:b/>
                <w:bCs/>
                <w:color w:val="000000"/>
                <w:sz w:val="24"/>
                <w:szCs w:val="24"/>
              </w:rPr>
            </w:pPr>
            <w:r w:rsidRPr="003A33E2">
              <w:rPr>
                <w:b/>
                <w:bCs/>
                <w:color w:val="000000"/>
                <w:sz w:val="24"/>
                <w:szCs w:val="24"/>
              </w:rPr>
              <w:t>(PF</w:t>
            </w:r>
            <w:r w:rsidRPr="003A33E2">
              <w:rPr>
                <w:b/>
                <w:bCs/>
                <w:color w:val="000000"/>
                <w:sz w:val="24"/>
                <w:szCs w:val="24"/>
                <w:vertAlign w:val="subscript"/>
              </w:rPr>
              <w:t>rough</w:t>
            </w:r>
            <w:r w:rsidRPr="003A33E2">
              <w:rPr>
                <w:b/>
                <w:bCs/>
                <w:color w:val="000000"/>
                <w:sz w:val="24"/>
                <w:szCs w:val="24"/>
              </w:rPr>
              <w:t>)</w:t>
            </w:r>
          </w:p>
        </w:tc>
      </w:tr>
      <w:tr w:rsidR="00F85B43" w:rsidRPr="003A33E2" w:rsidTr="00A31716">
        <w:trPr>
          <w:trHeight w:val="288"/>
          <w:jc w:val="center"/>
        </w:trPr>
        <w:tc>
          <w:tcPr>
            <w:tcW w:w="3006" w:type="dxa"/>
            <w:tcBorders>
              <w:top w:val="single" w:sz="2"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Greater than 50.0</w:t>
            </w:r>
          </w:p>
        </w:tc>
        <w:tc>
          <w:tcPr>
            <w:tcW w:w="2835" w:type="dxa"/>
            <w:tcBorders>
              <w:top w:val="single" w:sz="2"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Greater than 45.0</w:t>
            </w:r>
          </w:p>
        </w:tc>
        <w:tc>
          <w:tcPr>
            <w:tcW w:w="2160" w:type="dxa"/>
            <w:tcBorders>
              <w:top w:val="single" w:sz="2"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1.05</w:t>
            </w:r>
          </w:p>
        </w:tc>
      </w:tr>
      <w:tr w:rsidR="00F85B43" w:rsidRPr="003A33E2" w:rsidTr="00A31716">
        <w:trPr>
          <w:trHeight w:val="288"/>
          <w:jc w:val="center"/>
        </w:trPr>
        <w:tc>
          <w:tcPr>
            <w:tcW w:w="300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C61C12">
            <w:pPr>
              <w:pStyle w:val="table10text"/>
              <w:jc w:val="center"/>
              <w:rPr>
                <w:color w:val="000000"/>
                <w:sz w:val="24"/>
                <w:szCs w:val="24"/>
              </w:rPr>
            </w:pPr>
            <w:r w:rsidRPr="003A33E2">
              <w:rPr>
                <w:color w:val="000000"/>
                <w:sz w:val="24"/>
                <w:szCs w:val="24"/>
              </w:rPr>
              <w:t xml:space="preserve">47.6 </w:t>
            </w:r>
            <w:r w:rsidR="00C61C12">
              <w:rPr>
                <w:color w:val="000000"/>
                <w:sz w:val="24"/>
                <w:szCs w:val="24"/>
              </w:rPr>
              <w:t>–</w:t>
            </w:r>
            <w:r w:rsidRPr="003A33E2">
              <w:rPr>
                <w:color w:val="000000"/>
                <w:sz w:val="24"/>
                <w:szCs w:val="24"/>
              </w:rPr>
              <w:t xml:space="preserve"> 50.0</w:t>
            </w:r>
          </w:p>
        </w:tc>
        <w:tc>
          <w:tcPr>
            <w:tcW w:w="2835"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44.0 </w:t>
            </w:r>
            <w:r w:rsidR="00C61C12">
              <w:rPr>
                <w:color w:val="000000"/>
                <w:sz w:val="24"/>
                <w:szCs w:val="24"/>
              </w:rPr>
              <w:t>–</w:t>
            </w:r>
            <w:r w:rsidRPr="003A33E2">
              <w:rPr>
                <w:color w:val="000000"/>
                <w:sz w:val="24"/>
                <w:szCs w:val="24"/>
              </w:rPr>
              <w:t xml:space="preserve"> 45.0</w:t>
            </w:r>
          </w:p>
        </w:tc>
        <w:tc>
          <w:tcPr>
            <w:tcW w:w="216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1.04</w:t>
            </w:r>
          </w:p>
        </w:tc>
      </w:tr>
      <w:tr w:rsidR="00F85B43" w:rsidRPr="003A33E2" w:rsidTr="00A31716">
        <w:trPr>
          <w:trHeight w:val="288"/>
          <w:jc w:val="center"/>
        </w:trPr>
        <w:tc>
          <w:tcPr>
            <w:tcW w:w="300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45.1 </w:t>
            </w:r>
            <w:r w:rsidR="00C61C12">
              <w:rPr>
                <w:color w:val="000000"/>
                <w:sz w:val="24"/>
                <w:szCs w:val="24"/>
              </w:rPr>
              <w:t>–</w:t>
            </w:r>
            <w:r w:rsidRPr="003A33E2">
              <w:rPr>
                <w:color w:val="000000"/>
                <w:sz w:val="24"/>
                <w:szCs w:val="24"/>
              </w:rPr>
              <w:t xml:space="preserve"> 47.5</w:t>
            </w:r>
          </w:p>
        </w:tc>
        <w:tc>
          <w:tcPr>
            <w:tcW w:w="2835"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43.0 </w:t>
            </w:r>
            <w:r w:rsidR="00C61C12">
              <w:rPr>
                <w:color w:val="000000"/>
                <w:sz w:val="24"/>
                <w:szCs w:val="24"/>
              </w:rPr>
              <w:t>–</w:t>
            </w:r>
            <w:r w:rsidRPr="003A33E2">
              <w:rPr>
                <w:color w:val="000000"/>
                <w:sz w:val="24"/>
                <w:szCs w:val="24"/>
              </w:rPr>
              <w:t xml:space="preserve"> 43.9</w:t>
            </w:r>
          </w:p>
        </w:tc>
        <w:tc>
          <w:tcPr>
            <w:tcW w:w="216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1.03</w:t>
            </w:r>
          </w:p>
        </w:tc>
      </w:tr>
      <w:tr w:rsidR="00F85B43" w:rsidRPr="003A33E2" w:rsidTr="00A31716">
        <w:trPr>
          <w:trHeight w:val="288"/>
          <w:jc w:val="center"/>
        </w:trPr>
        <w:tc>
          <w:tcPr>
            <w:tcW w:w="300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43.6 </w:t>
            </w:r>
            <w:r w:rsidR="00C61C12">
              <w:rPr>
                <w:color w:val="000000"/>
                <w:sz w:val="24"/>
                <w:szCs w:val="24"/>
              </w:rPr>
              <w:t>–</w:t>
            </w:r>
            <w:r w:rsidRPr="003A33E2">
              <w:rPr>
                <w:color w:val="000000"/>
                <w:sz w:val="24"/>
                <w:szCs w:val="24"/>
              </w:rPr>
              <w:t xml:space="preserve"> 45.0</w:t>
            </w:r>
          </w:p>
        </w:tc>
        <w:tc>
          <w:tcPr>
            <w:tcW w:w="2835"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41.6 </w:t>
            </w:r>
            <w:r w:rsidR="00C61C12">
              <w:rPr>
                <w:color w:val="000000"/>
                <w:sz w:val="24"/>
                <w:szCs w:val="24"/>
              </w:rPr>
              <w:t>–</w:t>
            </w:r>
            <w:r w:rsidRPr="003A33E2">
              <w:rPr>
                <w:color w:val="000000"/>
                <w:sz w:val="24"/>
                <w:szCs w:val="24"/>
              </w:rPr>
              <w:t xml:space="preserve"> 42.9</w:t>
            </w:r>
          </w:p>
        </w:tc>
        <w:tc>
          <w:tcPr>
            <w:tcW w:w="216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1.02</w:t>
            </w:r>
          </w:p>
        </w:tc>
      </w:tr>
      <w:tr w:rsidR="00F85B43" w:rsidRPr="003A33E2" w:rsidTr="00A31716">
        <w:trPr>
          <w:trHeight w:val="288"/>
          <w:jc w:val="center"/>
        </w:trPr>
        <w:tc>
          <w:tcPr>
            <w:tcW w:w="300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42.1 </w:t>
            </w:r>
            <w:r w:rsidR="00C61C12">
              <w:rPr>
                <w:color w:val="000000"/>
                <w:sz w:val="24"/>
                <w:szCs w:val="24"/>
              </w:rPr>
              <w:t>–</w:t>
            </w:r>
            <w:r w:rsidRPr="003A33E2">
              <w:rPr>
                <w:color w:val="000000"/>
                <w:sz w:val="24"/>
                <w:szCs w:val="24"/>
              </w:rPr>
              <w:t xml:space="preserve"> 43.5</w:t>
            </w:r>
          </w:p>
        </w:tc>
        <w:tc>
          <w:tcPr>
            <w:tcW w:w="2835"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40.1 </w:t>
            </w:r>
            <w:r w:rsidR="00C61C12">
              <w:rPr>
                <w:color w:val="000000"/>
                <w:sz w:val="24"/>
                <w:szCs w:val="24"/>
              </w:rPr>
              <w:t>–</w:t>
            </w:r>
            <w:r w:rsidRPr="003A33E2">
              <w:rPr>
                <w:color w:val="000000"/>
                <w:sz w:val="24"/>
                <w:szCs w:val="24"/>
              </w:rPr>
              <w:t xml:space="preserve"> 41.5</w:t>
            </w:r>
          </w:p>
        </w:tc>
        <w:tc>
          <w:tcPr>
            <w:tcW w:w="216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1.01</w:t>
            </w:r>
          </w:p>
        </w:tc>
      </w:tr>
      <w:tr w:rsidR="00F85B43" w:rsidRPr="003A33E2" w:rsidTr="00A31716">
        <w:trPr>
          <w:trHeight w:val="288"/>
          <w:jc w:val="center"/>
        </w:trPr>
        <w:tc>
          <w:tcPr>
            <w:tcW w:w="300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25.0 </w:t>
            </w:r>
            <w:r w:rsidR="00C61C12">
              <w:rPr>
                <w:color w:val="000000"/>
                <w:sz w:val="24"/>
                <w:szCs w:val="24"/>
              </w:rPr>
              <w:t>–</w:t>
            </w:r>
            <w:r w:rsidRPr="003A33E2">
              <w:rPr>
                <w:color w:val="000000"/>
                <w:sz w:val="24"/>
                <w:szCs w:val="24"/>
              </w:rPr>
              <w:t xml:space="preserve"> 42.0</w:t>
            </w:r>
          </w:p>
        </w:tc>
        <w:tc>
          <w:tcPr>
            <w:tcW w:w="2835"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20.0 </w:t>
            </w:r>
            <w:r w:rsidR="00C61C12">
              <w:rPr>
                <w:color w:val="000000"/>
                <w:sz w:val="24"/>
                <w:szCs w:val="24"/>
              </w:rPr>
              <w:t>–</w:t>
            </w:r>
            <w:r w:rsidRPr="003A33E2">
              <w:rPr>
                <w:color w:val="000000"/>
                <w:sz w:val="24"/>
                <w:szCs w:val="24"/>
              </w:rPr>
              <w:t xml:space="preserve"> 40.0</w:t>
            </w:r>
          </w:p>
        </w:tc>
        <w:tc>
          <w:tcPr>
            <w:tcW w:w="216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1.00</w:t>
            </w:r>
          </w:p>
        </w:tc>
      </w:tr>
      <w:tr w:rsidR="00F85B43" w:rsidRPr="003A33E2" w:rsidTr="00A31716">
        <w:trPr>
          <w:trHeight w:val="288"/>
          <w:jc w:val="center"/>
        </w:trPr>
        <w:tc>
          <w:tcPr>
            <w:tcW w:w="300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24.0 </w:t>
            </w:r>
            <w:r w:rsidR="00C61C12">
              <w:rPr>
                <w:color w:val="000000"/>
                <w:sz w:val="24"/>
                <w:szCs w:val="24"/>
              </w:rPr>
              <w:t>–</w:t>
            </w:r>
            <w:r w:rsidRPr="003A33E2">
              <w:rPr>
                <w:color w:val="000000"/>
                <w:sz w:val="24"/>
                <w:szCs w:val="24"/>
              </w:rPr>
              <w:t xml:space="preserve"> 24.9</w:t>
            </w:r>
          </w:p>
        </w:tc>
        <w:tc>
          <w:tcPr>
            <w:tcW w:w="2835"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19.0 </w:t>
            </w:r>
            <w:r w:rsidR="00C61C12">
              <w:rPr>
                <w:color w:val="000000"/>
                <w:sz w:val="24"/>
                <w:szCs w:val="24"/>
              </w:rPr>
              <w:t>–</w:t>
            </w:r>
            <w:r w:rsidRPr="003A33E2">
              <w:rPr>
                <w:color w:val="000000"/>
                <w:sz w:val="24"/>
                <w:szCs w:val="24"/>
              </w:rPr>
              <w:t xml:space="preserve"> 19.9</w:t>
            </w:r>
          </w:p>
        </w:tc>
        <w:tc>
          <w:tcPr>
            <w:tcW w:w="216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0.99</w:t>
            </w:r>
          </w:p>
        </w:tc>
      </w:tr>
      <w:tr w:rsidR="00F85B43" w:rsidRPr="003A33E2" w:rsidTr="00A31716">
        <w:trPr>
          <w:trHeight w:val="288"/>
          <w:jc w:val="center"/>
        </w:trPr>
        <w:tc>
          <w:tcPr>
            <w:tcW w:w="300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23.0 </w:t>
            </w:r>
            <w:r w:rsidR="00C61C12">
              <w:rPr>
                <w:color w:val="000000"/>
                <w:sz w:val="24"/>
                <w:szCs w:val="24"/>
              </w:rPr>
              <w:t>–</w:t>
            </w:r>
            <w:r w:rsidRPr="003A33E2">
              <w:rPr>
                <w:color w:val="000000"/>
                <w:sz w:val="24"/>
                <w:szCs w:val="24"/>
              </w:rPr>
              <w:t xml:space="preserve"> 23.9</w:t>
            </w:r>
          </w:p>
        </w:tc>
        <w:tc>
          <w:tcPr>
            <w:tcW w:w="2835"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18.0 </w:t>
            </w:r>
            <w:r w:rsidR="00C61C12">
              <w:rPr>
                <w:color w:val="000000"/>
                <w:sz w:val="24"/>
                <w:szCs w:val="24"/>
              </w:rPr>
              <w:t>–</w:t>
            </w:r>
            <w:r w:rsidRPr="003A33E2">
              <w:rPr>
                <w:color w:val="000000"/>
                <w:sz w:val="24"/>
                <w:szCs w:val="24"/>
              </w:rPr>
              <w:t xml:space="preserve"> 18.9</w:t>
            </w:r>
          </w:p>
        </w:tc>
        <w:tc>
          <w:tcPr>
            <w:tcW w:w="216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0.98</w:t>
            </w:r>
          </w:p>
        </w:tc>
      </w:tr>
      <w:tr w:rsidR="00F85B43" w:rsidRPr="003A33E2" w:rsidTr="00A31716">
        <w:trPr>
          <w:trHeight w:val="288"/>
          <w:jc w:val="center"/>
        </w:trPr>
        <w:tc>
          <w:tcPr>
            <w:tcW w:w="300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22.0 </w:t>
            </w:r>
            <w:r w:rsidR="00C61C12">
              <w:rPr>
                <w:color w:val="000000"/>
                <w:sz w:val="24"/>
                <w:szCs w:val="24"/>
              </w:rPr>
              <w:t>–</w:t>
            </w:r>
            <w:r w:rsidRPr="003A33E2">
              <w:rPr>
                <w:color w:val="000000"/>
                <w:sz w:val="24"/>
                <w:szCs w:val="24"/>
              </w:rPr>
              <w:t xml:space="preserve"> 22.9</w:t>
            </w:r>
          </w:p>
        </w:tc>
        <w:tc>
          <w:tcPr>
            <w:tcW w:w="2835"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17.0 </w:t>
            </w:r>
            <w:r w:rsidR="00C61C12">
              <w:rPr>
                <w:color w:val="000000"/>
                <w:sz w:val="24"/>
                <w:szCs w:val="24"/>
              </w:rPr>
              <w:t>–</w:t>
            </w:r>
            <w:r w:rsidRPr="003A33E2">
              <w:rPr>
                <w:color w:val="000000"/>
                <w:sz w:val="24"/>
                <w:szCs w:val="24"/>
              </w:rPr>
              <w:t xml:space="preserve"> 17.9</w:t>
            </w:r>
          </w:p>
        </w:tc>
        <w:tc>
          <w:tcPr>
            <w:tcW w:w="216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0.97</w:t>
            </w:r>
          </w:p>
        </w:tc>
      </w:tr>
      <w:tr w:rsidR="00F85B43" w:rsidRPr="003A33E2" w:rsidTr="00A31716">
        <w:trPr>
          <w:trHeight w:val="288"/>
          <w:jc w:val="center"/>
        </w:trPr>
        <w:tc>
          <w:tcPr>
            <w:tcW w:w="300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21.0 </w:t>
            </w:r>
            <w:r w:rsidR="00C61C12">
              <w:rPr>
                <w:color w:val="000000"/>
                <w:sz w:val="24"/>
                <w:szCs w:val="24"/>
              </w:rPr>
              <w:t>–</w:t>
            </w:r>
            <w:r w:rsidRPr="003A33E2">
              <w:rPr>
                <w:color w:val="000000"/>
                <w:sz w:val="24"/>
                <w:szCs w:val="24"/>
              </w:rPr>
              <w:t xml:space="preserve"> 21.9</w:t>
            </w:r>
          </w:p>
        </w:tc>
        <w:tc>
          <w:tcPr>
            <w:tcW w:w="2835"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16.0 </w:t>
            </w:r>
            <w:r w:rsidR="00C61C12">
              <w:rPr>
                <w:color w:val="000000"/>
                <w:sz w:val="24"/>
                <w:szCs w:val="24"/>
              </w:rPr>
              <w:t>–</w:t>
            </w:r>
            <w:r w:rsidRPr="003A33E2">
              <w:rPr>
                <w:color w:val="000000"/>
                <w:sz w:val="24"/>
                <w:szCs w:val="24"/>
              </w:rPr>
              <w:t xml:space="preserve"> 16.9</w:t>
            </w:r>
          </w:p>
        </w:tc>
        <w:tc>
          <w:tcPr>
            <w:tcW w:w="216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0.96</w:t>
            </w:r>
          </w:p>
        </w:tc>
      </w:tr>
      <w:tr w:rsidR="00F85B43" w:rsidRPr="003A33E2" w:rsidTr="00A31716">
        <w:trPr>
          <w:trHeight w:val="288"/>
          <w:jc w:val="center"/>
        </w:trPr>
        <w:tc>
          <w:tcPr>
            <w:tcW w:w="300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20.0 </w:t>
            </w:r>
            <w:r w:rsidR="00C61C12">
              <w:rPr>
                <w:color w:val="000000"/>
                <w:sz w:val="24"/>
                <w:szCs w:val="24"/>
              </w:rPr>
              <w:t>–</w:t>
            </w:r>
            <w:r w:rsidRPr="003A33E2">
              <w:rPr>
                <w:color w:val="000000"/>
                <w:sz w:val="24"/>
                <w:szCs w:val="24"/>
              </w:rPr>
              <w:t xml:space="preserve"> 20.9</w:t>
            </w:r>
          </w:p>
        </w:tc>
        <w:tc>
          <w:tcPr>
            <w:tcW w:w="2835"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15.0 </w:t>
            </w:r>
            <w:r w:rsidR="00C61C12">
              <w:rPr>
                <w:color w:val="000000"/>
                <w:sz w:val="24"/>
                <w:szCs w:val="24"/>
              </w:rPr>
              <w:t>–</w:t>
            </w:r>
            <w:r w:rsidRPr="003A33E2">
              <w:rPr>
                <w:color w:val="000000"/>
                <w:sz w:val="24"/>
                <w:szCs w:val="24"/>
              </w:rPr>
              <w:t xml:space="preserve"> 15.9</w:t>
            </w:r>
          </w:p>
        </w:tc>
        <w:tc>
          <w:tcPr>
            <w:tcW w:w="216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0.95</w:t>
            </w:r>
          </w:p>
        </w:tc>
      </w:tr>
      <w:tr w:rsidR="00F85B43" w:rsidRPr="003A33E2" w:rsidTr="00A31716">
        <w:trPr>
          <w:trHeight w:val="288"/>
          <w:jc w:val="center"/>
        </w:trPr>
        <w:tc>
          <w:tcPr>
            <w:tcW w:w="300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19.0 </w:t>
            </w:r>
            <w:r w:rsidR="00C61C12">
              <w:rPr>
                <w:color w:val="000000"/>
                <w:sz w:val="24"/>
                <w:szCs w:val="24"/>
              </w:rPr>
              <w:t>–</w:t>
            </w:r>
            <w:r w:rsidRPr="003A33E2">
              <w:rPr>
                <w:color w:val="000000"/>
                <w:sz w:val="24"/>
                <w:szCs w:val="24"/>
              </w:rPr>
              <w:t xml:space="preserve"> 19.9</w:t>
            </w:r>
          </w:p>
        </w:tc>
        <w:tc>
          <w:tcPr>
            <w:tcW w:w="2835"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14.0 </w:t>
            </w:r>
            <w:r w:rsidR="00C61C12">
              <w:rPr>
                <w:color w:val="000000"/>
                <w:sz w:val="24"/>
                <w:szCs w:val="24"/>
              </w:rPr>
              <w:t>–</w:t>
            </w:r>
            <w:r w:rsidRPr="003A33E2">
              <w:rPr>
                <w:color w:val="000000"/>
                <w:sz w:val="24"/>
                <w:szCs w:val="24"/>
              </w:rPr>
              <w:t xml:space="preserve"> 14.9</w:t>
            </w:r>
          </w:p>
        </w:tc>
        <w:tc>
          <w:tcPr>
            <w:tcW w:w="216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0.94</w:t>
            </w:r>
          </w:p>
        </w:tc>
      </w:tr>
      <w:tr w:rsidR="00F85B43" w:rsidRPr="003A33E2" w:rsidTr="00A31716">
        <w:trPr>
          <w:trHeight w:val="288"/>
          <w:jc w:val="center"/>
        </w:trPr>
        <w:tc>
          <w:tcPr>
            <w:tcW w:w="300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18.0 </w:t>
            </w:r>
            <w:r w:rsidR="00C61C12">
              <w:rPr>
                <w:color w:val="000000"/>
                <w:sz w:val="24"/>
                <w:szCs w:val="24"/>
              </w:rPr>
              <w:t>–</w:t>
            </w:r>
            <w:r w:rsidRPr="003A33E2">
              <w:rPr>
                <w:color w:val="000000"/>
                <w:sz w:val="24"/>
                <w:szCs w:val="24"/>
              </w:rPr>
              <w:t xml:space="preserve"> 18.9</w:t>
            </w:r>
          </w:p>
        </w:tc>
        <w:tc>
          <w:tcPr>
            <w:tcW w:w="2835"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13.0 </w:t>
            </w:r>
            <w:r w:rsidR="00C61C12">
              <w:rPr>
                <w:color w:val="000000"/>
                <w:sz w:val="24"/>
                <w:szCs w:val="24"/>
              </w:rPr>
              <w:t>–</w:t>
            </w:r>
            <w:r w:rsidRPr="003A33E2">
              <w:rPr>
                <w:color w:val="000000"/>
                <w:sz w:val="24"/>
                <w:szCs w:val="24"/>
              </w:rPr>
              <w:t xml:space="preserve"> 13.9</w:t>
            </w:r>
          </w:p>
        </w:tc>
        <w:tc>
          <w:tcPr>
            <w:tcW w:w="216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0.93</w:t>
            </w:r>
          </w:p>
        </w:tc>
      </w:tr>
      <w:tr w:rsidR="00F85B43" w:rsidRPr="003A33E2" w:rsidTr="00A31716">
        <w:trPr>
          <w:trHeight w:val="288"/>
          <w:jc w:val="center"/>
        </w:trPr>
        <w:tc>
          <w:tcPr>
            <w:tcW w:w="300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17.0 </w:t>
            </w:r>
            <w:r w:rsidR="00C61C12">
              <w:rPr>
                <w:color w:val="000000"/>
                <w:sz w:val="24"/>
                <w:szCs w:val="24"/>
              </w:rPr>
              <w:t>–</w:t>
            </w:r>
            <w:r w:rsidRPr="003A33E2">
              <w:rPr>
                <w:color w:val="000000"/>
                <w:sz w:val="24"/>
                <w:szCs w:val="24"/>
              </w:rPr>
              <w:t xml:space="preserve"> 17.9</w:t>
            </w:r>
          </w:p>
        </w:tc>
        <w:tc>
          <w:tcPr>
            <w:tcW w:w="2835"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12.0 </w:t>
            </w:r>
            <w:r w:rsidR="00C61C12">
              <w:rPr>
                <w:color w:val="000000"/>
                <w:sz w:val="24"/>
                <w:szCs w:val="24"/>
              </w:rPr>
              <w:t>–</w:t>
            </w:r>
            <w:r w:rsidRPr="003A33E2">
              <w:rPr>
                <w:color w:val="000000"/>
                <w:sz w:val="24"/>
                <w:szCs w:val="24"/>
              </w:rPr>
              <w:t xml:space="preserve"> 12.9</w:t>
            </w:r>
          </w:p>
        </w:tc>
        <w:tc>
          <w:tcPr>
            <w:tcW w:w="216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0.92</w:t>
            </w:r>
          </w:p>
        </w:tc>
      </w:tr>
      <w:tr w:rsidR="00F85B43" w:rsidRPr="003A33E2" w:rsidTr="00A31716">
        <w:trPr>
          <w:trHeight w:val="288"/>
          <w:jc w:val="center"/>
        </w:trPr>
        <w:tc>
          <w:tcPr>
            <w:tcW w:w="300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16.0 </w:t>
            </w:r>
            <w:r w:rsidR="00C61C12">
              <w:rPr>
                <w:color w:val="000000"/>
                <w:sz w:val="24"/>
                <w:szCs w:val="24"/>
              </w:rPr>
              <w:t>–</w:t>
            </w:r>
            <w:r w:rsidRPr="003A33E2">
              <w:rPr>
                <w:color w:val="000000"/>
                <w:sz w:val="24"/>
                <w:szCs w:val="24"/>
              </w:rPr>
              <w:t xml:space="preserve"> 16.9</w:t>
            </w:r>
          </w:p>
        </w:tc>
        <w:tc>
          <w:tcPr>
            <w:tcW w:w="2835"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11.0 </w:t>
            </w:r>
            <w:r w:rsidR="00C61C12">
              <w:rPr>
                <w:color w:val="000000"/>
                <w:sz w:val="24"/>
                <w:szCs w:val="24"/>
              </w:rPr>
              <w:t>–</w:t>
            </w:r>
            <w:r w:rsidRPr="003A33E2">
              <w:rPr>
                <w:color w:val="000000"/>
                <w:sz w:val="24"/>
                <w:szCs w:val="24"/>
              </w:rPr>
              <w:t xml:space="preserve"> 11.9</w:t>
            </w:r>
          </w:p>
        </w:tc>
        <w:tc>
          <w:tcPr>
            <w:tcW w:w="216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0.91</w:t>
            </w:r>
          </w:p>
        </w:tc>
      </w:tr>
      <w:tr w:rsidR="00F85B43" w:rsidRPr="003A33E2" w:rsidTr="00A31716">
        <w:trPr>
          <w:trHeight w:val="288"/>
          <w:jc w:val="center"/>
        </w:trPr>
        <w:tc>
          <w:tcPr>
            <w:tcW w:w="300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15.0 </w:t>
            </w:r>
            <w:r w:rsidR="00C61C12">
              <w:rPr>
                <w:color w:val="000000"/>
                <w:sz w:val="24"/>
                <w:szCs w:val="24"/>
              </w:rPr>
              <w:t>–</w:t>
            </w:r>
            <w:r w:rsidRPr="003A33E2">
              <w:rPr>
                <w:color w:val="000000"/>
                <w:sz w:val="24"/>
                <w:szCs w:val="24"/>
              </w:rPr>
              <w:t xml:space="preserve"> 15.9</w:t>
            </w:r>
          </w:p>
        </w:tc>
        <w:tc>
          <w:tcPr>
            <w:tcW w:w="2835"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10.0 </w:t>
            </w:r>
            <w:r w:rsidR="00C61C12">
              <w:rPr>
                <w:color w:val="000000"/>
                <w:sz w:val="24"/>
                <w:szCs w:val="24"/>
              </w:rPr>
              <w:t>–</w:t>
            </w:r>
            <w:r w:rsidRPr="003A33E2">
              <w:rPr>
                <w:color w:val="000000"/>
                <w:sz w:val="24"/>
                <w:szCs w:val="24"/>
              </w:rPr>
              <w:t xml:space="preserve"> 10.9</w:t>
            </w:r>
          </w:p>
        </w:tc>
        <w:tc>
          <w:tcPr>
            <w:tcW w:w="216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0.90</w:t>
            </w:r>
          </w:p>
        </w:tc>
      </w:tr>
      <w:tr w:rsidR="00F85B43" w:rsidRPr="003A33E2" w:rsidTr="00A31716">
        <w:trPr>
          <w:trHeight w:val="288"/>
          <w:jc w:val="center"/>
        </w:trPr>
        <w:tc>
          <w:tcPr>
            <w:tcW w:w="300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14.0 </w:t>
            </w:r>
            <w:r w:rsidR="00C61C12">
              <w:rPr>
                <w:color w:val="000000"/>
                <w:sz w:val="24"/>
                <w:szCs w:val="24"/>
              </w:rPr>
              <w:t>–</w:t>
            </w:r>
            <w:r w:rsidRPr="003A33E2">
              <w:rPr>
                <w:color w:val="000000"/>
                <w:sz w:val="24"/>
                <w:szCs w:val="24"/>
              </w:rPr>
              <w:t xml:space="preserve"> 14.9</w:t>
            </w:r>
          </w:p>
        </w:tc>
        <w:tc>
          <w:tcPr>
            <w:tcW w:w="2835"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9.0 </w:t>
            </w:r>
            <w:r w:rsidR="00C61C12">
              <w:rPr>
                <w:color w:val="000000"/>
                <w:sz w:val="24"/>
                <w:szCs w:val="24"/>
              </w:rPr>
              <w:t>–</w:t>
            </w:r>
            <w:r w:rsidRPr="003A33E2">
              <w:rPr>
                <w:color w:val="000000"/>
                <w:sz w:val="24"/>
                <w:szCs w:val="24"/>
              </w:rPr>
              <w:t xml:space="preserve"> 9.9</w:t>
            </w:r>
          </w:p>
        </w:tc>
        <w:tc>
          <w:tcPr>
            <w:tcW w:w="216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0.89</w:t>
            </w:r>
          </w:p>
        </w:tc>
      </w:tr>
      <w:tr w:rsidR="00F85B43" w:rsidRPr="003A33E2" w:rsidTr="00A31716">
        <w:trPr>
          <w:trHeight w:val="288"/>
          <w:jc w:val="center"/>
        </w:trPr>
        <w:tc>
          <w:tcPr>
            <w:tcW w:w="300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13.0 </w:t>
            </w:r>
            <w:r w:rsidR="00C61C12">
              <w:rPr>
                <w:color w:val="000000"/>
                <w:sz w:val="24"/>
                <w:szCs w:val="24"/>
              </w:rPr>
              <w:t>–</w:t>
            </w:r>
            <w:r w:rsidRPr="003A33E2">
              <w:rPr>
                <w:color w:val="000000"/>
                <w:sz w:val="24"/>
                <w:szCs w:val="24"/>
              </w:rPr>
              <w:t xml:space="preserve"> 13.9</w:t>
            </w:r>
          </w:p>
        </w:tc>
        <w:tc>
          <w:tcPr>
            <w:tcW w:w="2835"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8.0 </w:t>
            </w:r>
            <w:r w:rsidR="00C61C12">
              <w:rPr>
                <w:color w:val="000000"/>
                <w:sz w:val="24"/>
                <w:szCs w:val="24"/>
              </w:rPr>
              <w:t>–</w:t>
            </w:r>
            <w:r w:rsidRPr="003A33E2">
              <w:rPr>
                <w:color w:val="000000"/>
                <w:sz w:val="24"/>
                <w:szCs w:val="24"/>
              </w:rPr>
              <w:t xml:space="preserve"> 8.9</w:t>
            </w:r>
          </w:p>
        </w:tc>
        <w:tc>
          <w:tcPr>
            <w:tcW w:w="216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0.88</w:t>
            </w:r>
          </w:p>
        </w:tc>
      </w:tr>
      <w:tr w:rsidR="00F85B43" w:rsidRPr="003A33E2" w:rsidTr="00A31716">
        <w:trPr>
          <w:trHeight w:val="288"/>
          <w:jc w:val="center"/>
        </w:trPr>
        <w:tc>
          <w:tcPr>
            <w:tcW w:w="300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12.0 </w:t>
            </w:r>
            <w:r w:rsidR="00C61C12">
              <w:rPr>
                <w:color w:val="000000"/>
                <w:sz w:val="24"/>
                <w:szCs w:val="24"/>
              </w:rPr>
              <w:t>–</w:t>
            </w:r>
            <w:r w:rsidRPr="003A33E2">
              <w:rPr>
                <w:color w:val="000000"/>
                <w:sz w:val="24"/>
                <w:szCs w:val="24"/>
              </w:rPr>
              <w:t xml:space="preserve"> 12.9</w:t>
            </w:r>
          </w:p>
        </w:tc>
        <w:tc>
          <w:tcPr>
            <w:tcW w:w="2835"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7.0 </w:t>
            </w:r>
            <w:r w:rsidR="00C61C12">
              <w:rPr>
                <w:color w:val="000000"/>
                <w:sz w:val="24"/>
                <w:szCs w:val="24"/>
              </w:rPr>
              <w:t>–</w:t>
            </w:r>
            <w:r w:rsidRPr="003A33E2">
              <w:rPr>
                <w:color w:val="000000"/>
                <w:sz w:val="24"/>
                <w:szCs w:val="24"/>
              </w:rPr>
              <w:t xml:space="preserve"> 7.9</w:t>
            </w:r>
          </w:p>
        </w:tc>
        <w:tc>
          <w:tcPr>
            <w:tcW w:w="216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0.87</w:t>
            </w:r>
          </w:p>
        </w:tc>
      </w:tr>
      <w:tr w:rsidR="00F85B43" w:rsidRPr="003A33E2" w:rsidTr="00A31716">
        <w:trPr>
          <w:trHeight w:val="288"/>
          <w:jc w:val="center"/>
        </w:trPr>
        <w:tc>
          <w:tcPr>
            <w:tcW w:w="300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11.0 </w:t>
            </w:r>
            <w:r w:rsidR="00C61C12">
              <w:rPr>
                <w:color w:val="000000"/>
                <w:sz w:val="24"/>
                <w:szCs w:val="24"/>
              </w:rPr>
              <w:t>–</w:t>
            </w:r>
            <w:r w:rsidRPr="003A33E2">
              <w:rPr>
                <w:color w:val="000000"/>
                <w:sz w:val="24"/>
                <w:szCs w:val="24"/>
              </w:rPr>
              <w:t xml:space="preserve"> 11.9</w:t>
            </w:r>
          </w:p>
        </w:tc>
        <w:tc>
          <w:tcPr>
            <w:tcW w:w="2835"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6.0 </w:t>
            </w:r>
            <w:r w:rsidR="00C61C12">
              <w:rPr>
                <w:color w:val="000000"/>
                <w:sz w:val="24"/>
                <w:szCs w:val="24"/>
              </w:rPr>
              <w:t>–</w:t>
            </w:r>
            <w:r w:rsidRPr="003A33E2">
              <w:rPr>
                <w:color w:val="000000"/>
                <w:sz w:val="24"/>
                <w:szCs w:val="24"/>
              </w:rPr>
              <w:t xml:space="preserve"> 6.9</w:t>
            </w:r>
          </w:p>
        </w:tc>
        <w:tc>
          <w:tcPr>
            <w:tcW w:w="216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0.86</w:t>
            </w:r>
          </w:p>
        </w:tc>
      </w:tr>
      <w:tr w:rsidR="00F85B43" w:rsidRPr="003A33E2" w:rsidTr="00A31716">
        <w:trPr>
          <w:trHeight w:val="288"/>
          <w:jc w:val="center"/>
        </w:trPr>
        <w:tc>
          <w:tcPr>
            <w:tcW w:w="300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10.0 </w:t>
            </w:r>
            <w:r w:rsidR="00C61C12">
              <w:rPr>
                <w:color w:val="000000"/>
                <w:sz w:val="24"/>
                <w:szCs w:val="24"/>
              </w:rPr>
              <w:t>–</w:t>
            </w:r>
            <w:r w:rsidRPr="003A33E2">
              <w:rPr>
                <w:color w:val="000000"/>
                <w:sz w:val="24"/>
                <w:szCs w:val="24"/>
              </w:rPr>
              <w:t xml:space="preserve"> 10.9</w:t>
            </w:r>
          </w:p>
        </w:tc>
        <w:tc>
          <w:tcPr>
            <w:tcW w:w="2835"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5.0 </w:t>
            </w:r>
            <w:r w:rsidR="00C61C12">
              <w:rPr>
                <w:color w:val="000000"/>
                <w:sz w:val="24"/>
                <w:szCs w:val="24"/>
              </w:rPr>
              <w:t>–</w:t>
            </w:r>
            <w:r w:rsidRPr="003A33E2">
              <w:rPr>
                <w:color w:val="000000"/>
                <w:sz w:val="24"/>
                <w:szCs w:val="24"/>
              </w:rPr>
              <w:t xml:space="preserve"> 5.9</w:t>
            </w:r>
          </w:p>
        </w:tc>
        <w:tc>
          <w:tcPr>
            <w:tcW w:w="216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0.85</w:t>
            </w:r>
          </w:p>
        </w:tc>
      </w:tr>
      <w:tr w:rsidR="00F85B43" w:rsidRPr="003A33E2" w:rsidTr="00A31716">
        <w:trPr>
          <w:trHeight w:val="288"/>
          <w:jc w:val="center"/>
        </w:trPr>
        <w:tc>
          <w:tcPr>
            <w:tcW w:w="300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5.0 </w:t>
            </w:r>
            <w:r w:rsidR="00C61C12">
              <w:rPr>
                <w:color w:val="000000"/>
                <w:sz w:val="24"/>
                <w:szCs w:val="24"/>
              </w:rPr>
              <w:t>–</w:t>
            </w:r>
            <w:r w:rsidRPr="003A33E2">
              <w:rPr>
                <w:color w:val="000000"/>
                <w:sz w:val="24"/>
                <w:szCs w:val="24"/>
              </w:rPr>
              <w:t xml:space="preserve"> 9.9</w:t>
            </w:r>
          </w:p>
        </w:tc>
        <w:tc>
          <w:tcPr>
            <w:tcW w:w="2835"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4.0 </w:t>
            </w:r>
            <w:r w:rsidR="00C61C12">
              <w:rPr>
                <w:color w:val="000000"/>
                <w:sz w:val="24"/>
                <w:szCs w:val="24"/>
              </w:rPr>
              <w:t>–</w:t>
            </w:r>
            <w:r w:rsidRPr="003A33E2">
              <w:rPr>
                <w:color w:val="000000"/>
                <w:sz w:val="24"/>
                <w:szCs w:val="24"/>
              </w:rPr>
              <w:t xml:space="preserve"> 4.9</w:t>
            </w:r>
          </w:p>
        </w:tc>
        <w:tc>
          <w:tcPr>
            <w:tcW w:w="216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0.80</w:t>
            </w:r>
          </w:p>
        </w:tc>
      </w:tr>
      <w:tr w:rsidR="00F85B43" w:rsidRPr="003A33E2" w:rsidTr="00A31716">
        <w:trPr>
          <w:trHeight w:val="288"/>
          <w:jc w:val="center"/>
        </w:trPr>
        <w:tc>
          <w:tcPr>
            <w:tcW w:w="300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0.0 </w:t>
            </w:r>
            <w:r w:rsidR="00C61C12">
              <w:rPr>
                <w:color w:val="000000"/>
                <w:sz w:val="24"/>
                <w:szCs w:val="24"/>
              </w:rPr>
              <w:t>–</w:t>
            </w:r>
            <w:r w:rsidRPr="003A33E2">
              <w:rPr>
                <w:color w:val="000000"/>
                <w:sz w:val="24"/>
                <w:szCs w:val="24"/>
              </w:rPr>
              <w:t xml:space="preserve"> 4.9</w:t>
            </w:r>
          </w:p>
        </w:tc>
        <w:tc>
          <w:tcPr>
            <w:tcW w:w="2835"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0.0 </w:t>
            </w:r>
            <w:r w:rsidR="00C61C12">
              <w:rPr>
                <w:color w:val="000000"/>
                <w:sz w:val="24"/>
                <w:szCs w:val="24"/>
              </w:rPr>
              <w:t>–</w:t>
            </w:r>
            <w:r w:rsidRPr="003A33E2">
              <w:rPr>
                <w:color w:val="000000"/>
                <w:sz w:val="24"/>
                <w:szCs w:val="24"/>
              </w:rPr>
              <w:t xml:space="preserve"> 3.9</w:t>
            </w:r>
          </w:p>
        </w:tc>
        <w:tc>
          <w:tcPr>
            <w:tcW w:w="216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0.70</w:t>
            </w:r>
          </w:p>
        </w:tc>
      </w:tr>
      <w:tr w:rsidR="00F85B43" w:rsidRPr="003A33E2" w:rsidTr="00A31716">
        <w:trPr>
          <w:trHeight w:val="288"/>
          <w:jc w:val="center"/>
        </w:trPr>
        <w:tc>
          <w:tcPr>
            <w:tcW w:w="300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Negative % Improvement</w:t>
            </w:r>
          </w:p>
        </w:tc>
        <w:tc>
          <w:tcPr>
            <w:tcW w:w="2835"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Negative % Improvement</w:t>
            </w:r>
          </w:p>
        </w:tc>
        <w:tc>
          <w:tcPr>
            <w:tcW w:w="2160" w:type="dxa"/>
            <w:tcBorders>
              <w:top w:val="single" w:sz="4" w:space="0" w:color="auto"/>
              <w:left w:val="single" w:sz="4" w:space="0" w:color="auto"/>
              <w:bottom w:val="single" w:sz="4" w:space="0" w:color="auto"/>
              <w:right w:val="single" w:sz="4" w:space="0" w:color="auto"/>
            </w:tcBorders>
            <w:vAlign w:val="center"/>
          </w:tcPr>
          <w:p w:rsidR="00F85B43" w:rsidRPr="003A33E2" w:rsidRDefault="00A31716" w:rsidP="00696056">
            <w:pPr>
              <w:pStyle w:val="table10text"/>
              <w:jc w:val="center"/>
              <w:rPr>
                <w:color w:val="000000"/>
                <w:sz w:val="24"/>
                <w:szCs w:val="24"/>
              </w:rPr>
            </w:pPr>
            <w:r w:rsidRPr="003A33E2">
              <w:rPr>
                <w:color w:val="000000"/>
                <w:sz w:val="24"/>
                <w:szCs w:val="24"/>
              </w:rPr>
              <w:t>Correct</w:t>
            </w:r>
            <w:r w:rsidR="00696056" w:rsidRPr="003A33E2">
              <w:rPr>
                <w:color w:val="000000"/>
                <w:sz w:val="24"/>
                <w:szCs w:val="24"/>
              </w:rPr>
              <w:t xml:space="preserve"> &amp; </w:t>
            </w:r>
            <w:r w:rsidRPr="003A33E2">
              <w:rPr>
                <w:color w:val="000000"/>
                <w:sz w:val="24"/>
                <w:szCs w:val="24"/>
              </w:rPr>
              <w:t>o</w:t>
            </w:r>
            <w:r w:rsidR="00F85B43" w:rsidRPr="003A33E2">
              <w:rPr>
                <w:color w:val="000000"/>
                <w:sz w:val="24"/>
                <w:szCs w:val="24"/>
              </w:rPr>
              <w:t>verlay</w:t>
            </w:r>
          </w:p>
        </w:tc>
      </w:tr>
    </w:tbl>
    <w:p w:rsidR="00F85B43" w:rsidRPr="003A33E2" w:rsidRDefault="00F85B43" w:rsidP="00FD4B04">
      <w:pPr>
        <w:pStyle w:val="Indent1"/>
        <w:spacing w:before="240"/>
        <w:ind w:left="360"/>
        <w:rPr>
          <w:color w:val="000000"/>
        </w:rPr>
      </w:pPr>
      <w:r w:rsidRPr="003A33E2">
        <w:rPr>
          <w:b/>
          <w:bCs/>
          <w:color w:val="000000"/>
        </w:rPr>
        <w:lastRenderedPageBreak/>
        <w:t>(c) Type II pavement roughness.</w:t>
      </w:r>
      <w:r w:rsidRPr="003A33E2">
        <w:rPr>
          <w:bCs/>
          <w:color w:val="000000"/>
        </w:rPr>
        <w:t xml:space="preserve"> </w:t>
      </w:r>
      <w:r w:rsidRPr="003A33E2">
        <w:rPr>
          <w:color w:val="000000"/>
        </w:rPr>
        <w:t>Measure the profile of the initial pavement surface before construction activities disturb the pavement surface. The initial pavement surface is defined as the original existing pavement surface before construction actives begin. The localized roughness threshold computed to the nearest whole number for Type II pavement roughness is equal to the following:</w:t>
      </w:r>
    </w:p>
    <w:p w:rsidR="00F85B43" w:rsidRPr="003A33E2" w:rsidRDefault="00F85B43" w:rsidP="00FD4B04">
      <w:pPr>
        <w:pStyle w:val="Indent1"/>
        <w:spacing w:after="160"/>
        <w:ind w:left="720"/>
        <w:rPr>
          <w:color w:val="000000"/>
        </w:rPr>
      </w:pPr>
      <w:r w:rsidRPr="003A33E2">
        <w:rPr>
          <w:color w:val="000000"/>
        </w:rPr>
        <w:t>Localized Roughness Threshold = Initial Overall MRI + 1.282(S</w:t>
      </w:r>
      <w:r w:rsidRPr="003A33E2">
        <w:rPr>
          <w:color w:val="000000"/>
          <w:vertAlign w:val="subscript"/>
        </w:rPr>
        <w:t>25</w:t>
      </w:r>
      <w:r w:rsidRPr="003A33E2">
        <w:rPr>
          <w:color w:val="000000"/>
        </w:rPr>
        <w:t>)</w:t>
      </w:r>
    </w:p>
    <w:p w:rsidR="00F85B43" w:rsidRPr="003A33E2" w:rsidRDefault="00F85B43" w:rsidP="00FD4B04">
      <w:pPr>
        <w:pStyle w:val="Indent1"/>
        <w:spacing w:after="160"/>
        <w:ind w:left="720"/>
        <w:rPr>
          <w:color w:val="000000"/>
        </w:rPr>
      </w:pPr>
      <w:r w:rsidRPr="003A33E2">
        <w:rPr>
          <w:color w:val="000000"/>
        </w:rPr>
        <w:t>where:</w:t>
      </w:r>
    </w:p>
    <w:p w:rsidR="00F85B43" w:rsidRPr="003A33E2" w:rsidRDefault="00F85B43" w:rsidP="00FD4B04">
      <w:pPr>
        <w:pStyle w:val="Indent1"/>
        <w:spacing w:after="160"/>
        <w:ind w:left="1080"/>
        <w:rPr>
          <w:color w:val="000000"/>
        </w:rPr>
      </w:pPr>
      <w:r w:rsidRPr="003A33E2">
        <w:rPr>
          <w:color w:val="000000"/>
        </w:rPr>
        <w:t>Initial Overall MRI = MRI obtained before construction activities begin.</w:t>
      </w:r>
    </w:p>
    <w:p w:rsidR="00F85B43" w:rsidRPr="003A33E2" w:rsidRDefault="00F85B43" w:rsidP="00FD4B04">
      <w:pPr>
        <w:pStyle w:val="Indent1"/>
        <w:spacing w:after="160"/>
        <w:ind w:left="1080"/>
        <w:rPr>
          <w:color w:val="000000"/>
        </w:rPr>
      </w:pPr>
      <w:r w:rsidRPr="003A33E2">
        <w:rPr>
          <w:color w:val="000000"/>
        </w:rPr>
        <w:t>(S</w:t>
      </w:r>
      <w:r w:rsidRPr="003A33E2">
        <w:rPr>
          <w:color w:val="000000"/>
          <w:vertAlign w:val="subscript"/>
        </w:rPr>
        <w:t>25</w:t>
      </w:r>
      <w:r w:rsidRPr="003A33E2">
        <w:rPr>
          <w:color w:val="000000"/>
        </w:rPr>
        <w:t>) = sample standard deviation of the 25-foot (7.62-meter) fixed interval MRI values.</w:t>
      </w:r>
    </w:p>
    <w:p w:rsidR="00F85B43" w:rsidRPr="003A33E2" w:rsidRDefault="00F85B43" w:rsidP="00FD4B04">
      <w:pPr>
        <w:pStyle w:val="Indent1"/>
        <w:ind w:left="360"/>
        <w:rPr>
          <w:color w:val="000000"/>
        </w:rPr>
      </w:pPr>
      <w:r w:rsidRPr="003A33E2">
        <w:rPr>
          <w:color w:val="000000"/>
        </w:rPr>
        <w:t>Do not proceed with work that will disturb the initial pavement surface until the CO’s analysis is complete.</w:t>
      </w:r>
    </w:p>
    <w:p w:rsidR="00F85B43" w:rsidRPr="003A33E2" w:rsidRDefault="00F85B43" w:rsidP="00FD4B04">
      <w:pPr>
        <w:pStyle w:val="Indent1"/>
        <w:ind w:left="360"/>
        <w:rPr>
          <w:color w:val="000000"/>
        </w:rPr>
      </w:pPr>
      <w:r w:rsidRPr="003A33E2">
        <w:rPr>
          <w:color w:val="000000"/>
        </w:rPr>
        <w:t>Measure the profile of the final pavement surface before placing a surface treatment and within 21</w:t>
      </w:r>
      <w:r w:rsidR="006213B1">
        <w:rPr>
          <w:color w:val="000000"/>
        </w:rPr>
        <w:t> </w:t>
      </w:r>
      <w:r w:rsidRPr="003A33E2">
        <w:rPr>
          <w:color w:val="000000"/>
        </w:rPr>
        <w:t>days of completing roadway paving. The original overall surface MRI will be used in conjunction with the final overall MRI to determine an overall percent improvement for the entire traveled way.</w:t>
      </w:r>
    </w:p>
    <w:p w:rsidR="00F85B43" w:rsidRPr="003A33E2" w:rsidRDefault="00F85B43" w:rsidP="00FD4B04">
      <w:pPr>
        <w:pStyle w:val="Indent1"/>
        <w:ind w:left="360"/>
        <w:rPr>
          <w:color w:val="000000"/>
        </w:rPr>
      </w:pPr>
      <w:r w:rsidRPr="003A33E2">
        <w:rPr>
          <w:color w:val="000000"/>
        </w:rPr>
        <w:t>The overall percent improvement in MRI will be determined to one decimal place for the traveled way according to the following formula:</w:t>
      </w:r>
    </w:p>
    <w:p w:rsidR="00F85B43" w:rsidRPr="003A33E2" w:rsidRDefault="00F85B43" w:rsidP="00FD4B04">
      <w:pPr>
        <w:pStyle w:val="Indent1"/>
        <w:ind w:left="720"/>
        <w:rPr>
          <w:color w:val="000000"/>
          <w:spacing w:val="-2"/>
        </w:rPr>
      </w:pPr>
      <w:r w:rsidRPr="003A33E2">
        <w:rPr>
          <w:color w:val="000000"/>
          <w:spacing w:val="-2"/>
        </w:rPr>
        <w:t>% Improvement = [(Initial Overall MRI – Final Overall MRI) / Initial Overall MRI] × 100</w:t>
      </w:r>
    </w:p>
    <w:p w:rsidR="00F85B43" w:rsidRPr="003A33E2" w:rsidRDefault="00F85B43" w:rsidP="00FD4B04">
      <w:pPr>
        <w:pStyle w:val="Indent1"/>
        <w:ind w:left="360"/>
        <w:rPr>
          <w:color w:val="000000"/>
        </w:rPr>
      </w:pPr>
      <w:r w:rsidRPr="003A33E2">
        <w:rPr>
          <w:color w:val="000000"/>
        </w:rPr>
        <w:t>Table 401-4 will be used to determine the final PF</w:t>
      </w:r>
      <w:r w:rsidRPr="003A33E2">
        <w:rPr>
          <w:color w:val="000000"/>
          <w:vertAlign w:val="subscript"/>
        </w:rPr>
        <w:t>rough</w:t>
      </w:r>
      <w:r w:rsidRPr="003A33E2">
        <w:rPr>
          <w:color w:val="000000"/>
        </w:rPr>
        <w:t xml:space="preserve"> for the traveled way to two decimal places. When the percent improvement is less than 49.0 percent and the final overall MRI value is less than or equal to 70.0</w:t>
      </w:r>
      <w:r w:rsidRPr="003A33E2">
        <w:t> </w:t>
      </w:r>
      <w:r w:rsidRPr="003A33E2">
        <w:rPr>
          <w:color w:val="000000"/>
        </w:rPr>
        <w:t xml:space="preserve">inches per mile (1.105 meters per kilometer), </w:t>
      </w:r>
      <w:r w:rsidRPr="003A33E2">
        <w:t>Type III-A from Table 401-5</w:t>
      </w:r>
      <w:r w:rsidRPr="003A33E2">
        <w:rPr>
          <w:color w:val="000000"/>
        </w:rPr>
        <w:t xml:space="preserve"> will be used to determine the final PF</w:t>
      </w:r>
      <w:r w:rsidRPr="003A33E2">
        <w:rPr>
          <w:color w:val="000000"/>
          <w:vertAlign w:val="subscript"/>
        </w:rPr>
        <w:t>rough</w:t>
      </w:r>
      <w:r w:rsidRPr="003A33E2">
        <w:rPr>
          <w:color w:val="000000"/>
        </w:rPr>
        <w:t>.</w:t>
      </w:r>
    </w:p>
    <w:p w:rsidR="007C0A5C" w:rsidRDefault="00F85B43" w:rsidP="00FD4B04">
      <w:pPr>
        <w:pStyle w:val="Indent1"/>
        <w:ind w:left="360"/>
        <w:rPr>
          <w:color w:val="000000"/>
        </w:rPr>
      </w:pPr>
      <w:r w:rsidRPr="003A33E2">
        <w:rPr>
          <w:color w:val="000000"/>
        </w:rPr>
        <w:t>Correct areas of localized roughness according to Subsection 401.16(g). If a pavement has less than a 10.0</w:t>
      </w:r>
      <w:r w:rsidR="00AB13F6">
        <w:rPr>
          <w:color w:val="000000"/>
        </w:rPr>
        <w:t> </w:t>
      </w:r>
      <w:r w:rsidRPr="003A33E2">
        <w:rPr>
          <w:color w:val="000000"/>
        </w:rPr>
        <w:t>percent improvement, place a minimum 1-inch (25-millimeter) overlay over the entire paved surface.</w:t>
      </w:r>
    </w:p>
    <w:p w:rsidR="007C0A5C" w:rsidRDefault="007C0A5C">
      <w:pPr>
        <w:widowControl/>
        <w:autoSpaceDE/>
        <w:autoSpaceDN/>
        <w:adjustRightInd/>
        <w:rPr>
          <w:color w:val="000000"/>
          <w:sz w:val="24"/>
          <w:szCs w:val="24"/>
        </w:rPr>
      </w:pPr>
      <w:r>
        <w:rPr>
          <w:color w:val="000000"/>
        </w:rPr>
        <w:br w:type="page"/>
      </w: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6"/>
        <w:gridCol w:w="2700"/>
        <w:gridCol w:w="2196"/>
      </w:tblGrid>
      <w:tr w:rsidR="00F85B43" w:rsidRPr="003A33E2" w:rsidTr="00A31716">
        <w:trPr>
          <w:trHeight w:val="576"/>
          <w:jc w:val="center"/>
        </w:trPr>
        <w:tc>
          <w:tcPr>
            <w:tcW w:w="7812" w:type="dxa"/>
            <w:gridSpan w:val="3"/>
            <w:tcBorders>
              <w:top w:val="nil"/>
              <w:left w:val="nil"/>
              <w:bottom w:val="single" w:sz="4" w:space="0" w:color="auto"/>
              <w:right w:val="nil"/>
            </w:tcBorders>
            <w:vAlign w:val="center"/>
          </w:tcPr>
          <w:p w:rsidR="00F85B43" w:rsidRPr="003A33E2" w:rsidRDefault="00F85B43" w:rsidP="007D5931">
            <w:pPr>
              <w:pStyle w:val="tableheaderfont10"/>
              <w:rPr>
                <w:sz w:val="24"/>
                <w:szCs w:val="24"/>
              </w:rPr>
            </w:pPr>
            <w:r w:rsidRPr="003A33E2">
              <w:rPr>
                <w:color w:val="000000"/>
              </w:rPr>
              <w:lastRenderedPageBreak/>
              <w:br w:type="page"/>
            </w:r>
            <w:r w:rsidRPr="003A33E2">
              <w:rPr>
                <w:sz w:val="24"/>
                <w:szCs w:val="24"/>
              </w:rPr>
              <w:t>Table 401-4</w:t>
            </w:r>
          </w:p>
          <w:p w:rsidR="00F85B43" w:rsidRPr="003A33E2" w:rsidRDefault="00F85B43" w:rsidP="007D5931">
            <w:pPr>
              <w:pStyle w:val="table10text"/>
              <w:jc w:val="center"/>
              <w:rPr>
                <w:b/>
                <w:bCs/>
                <w:color w:val="000000"/>
              </w:rPr>
            </w:pPr>
            <w:r w:rsidRPr="003A33E2">
              <w:rPr>
                <w:b/>
                <w:sz w:val="24"/>
                <w:szCs w:val="24"/>
              </w:rPr>
              <w:t>Type II Pavement Roughness Pay Factors</w:t>
            </w:r>
          </w:p>
        </w:tc>
      </w:tr>
      <w:tr w:rsidR="00F85B43" w:rsidRPr="003A33E2" w:rsidTr="00A31716">
        <w:trPr>
          <w:trHeight w:val="576"/>
          <w:jc w:val="center"/>
        </w:trPr>
        <w:tc>
          <w:tcPr>
            <w:tcW w:w="2916" w:type="dxa"/>
            <w:tcBorders>
              <w:top w:val="single" w:sz="4" w:space="0" w:color="auto"/>
              <w:left w:val="single" w:sz="4" w:space="0" w:color="auto"/>
              <w:bottom w:val="single" w:sz="2" w:space="0" w:color="auto"/>
              <w:right w:val="single" w:sz="2" w:space="0" w:color="auto"/>
            </w:tcBorders>
            <w:vAlign w:val="center"/>
          </w:tcPr>
          <w:p w:rsidR="00F85B43" w:rsidRPr="003A33E2" w:rsidRDefault="00F85B43" w:rsidP="007D5931">
            <w:pPr>
              <w:pStyle w:val="table10text"/>
              <w:jc w:val="center"/>
              <w:rPr>
                <w:b/>
                <w:bCs/>
                <w:color w:val="000000"/>
                <w:sz w:val="24"/>
                <w:szCs w:val="24"/>
              </w:rPr>
            </w:pPr>
            <w:r w:rsidRPr="003A33E2">
              <w:rPr>
                <w:b/>
                <w:bCs/>
                <w:color w:val="000000"/>
                <w:sz w:val="24"/>
                <w:szCs w:val="24"/>
              </w:rPr>
              <w:t>Type II-A</w:t>
            </w:r>
          </w:p>
        </w:tc>
        <w:tc>
          <w:tcPr>
            <w:tcW w:w="2700" w:type="dxa"/>
            <w:tcBorders>
              <w:top w:val="single" w:sz="4" w:space="0" w:color="auto"/>
              <w:left w:val="single" w:sz="2" w:space="0" w:color="auto"/>
              <w:bottom w:val="single" w:sz="2" w:space="0" w:color="auto"/>
              <w:right w:val="single" w:sz="2" w:space="0" w:color="auto"/>
            </w:tcBorders>
            <w:vAlign w:val="center"/>
          </w:tcPr>
          <w:p w:rsidR="00F85B43" w:rsidRPr="003A33E2" w:rsidRDefault="00F85B43" w:rsidP="007D5931">
            <w:pPr>
              <w:pStyle w:val="table10text"/>
              <w:jc w:val="center"/>
              <w:rPr>
                <w:b/>
                <w:bCs/>
                <w:color w:val="000000"/>
                <w:sz w:val="24"/>
                <w:szCs w:val="24"/>
              </w:rPr>
            </w:pPr>
            <w:r w:rsidRPr="003A33E2">
              <w:rPr>
                <w:b/>
                <w:bCs/>
                <w:color w:val="000000"/>
                <w:sz w:val="24"/>
                <w:szCs w:val="24"/>
              </w:rPr>
              <w:t>Type II-B</w:t>
            </w:r>
          </w:p>
        </w:tc>
        <w:tc>
          <w:tcPr>
            <w:tcW w:w="2196" w:type="dxa"/>
            <w:tcBorders>
              <w:top w:val="single" w:sz="4" w:space="0" w:color="auto"/>
              <w:left w:val="single" w:sz="2" w:space="0" w:color="auto"/>
              <w:bottom w:val="single" w:sz="2" w:space="0" w:color="auto"/>
              <w:right w:val="single" w:sz="4" w:space="0" w:color="auto"/>
            </w:tcBorders>
            <w:vAlign w:val="center"/>
          </w:tcPr>
          <w:p w:rsidR="00F85B43" w:rsidRPr="003A33E2" w:rsidRDefault="00F85B43" w:rsidP="007D5931">
            <w:pPr>
              <w:pStyle w:val="table10text"/>
              <w:jc w:val="center"/>
              <w:rPr>
                <w:b/>
                <w:bCs/>
                <w:color w:val="000000"/>
                <w:sz w:val="24"/>
                <w:szCs w:val="24"/>
              </w:rPr>
            </w:pPr>
          </w:p>
        </w:tc>
      </w:tr>
      <w:tr w:rsidR="00F85B43" w:rsidRPr="003A33E2" w:rsidTr="00A31716">
        <w:trPr>
          <w:trHeight w:val="576"/>
          <w:jc w:val="center"/>
        </w:trPr>
        <w:tc>
          <w:tcPr>
            <w:tcW w:w="2916" w:type="dxa"/>
            <w:tcBorders>
              <w:top w:val="single" w:sz="2" w:space="0" w:color="auto"/>
              <w:left w:val="single" w:sz="4" w:space="0" w:color="auto"/>
              <w:bottom w:val="single" w:sz="2" w:space="0" w:color="auto"/>
              <w:right w:val="single" w:sz="2" w:space="0" w:color="auto"/>
            </w:tcBorders>
            <w:vAlign w:val="center"/>
          </w:tcPr>
          <w:p w:rsidR="00F85B43" w:rsidRPr="003A33E2" w:rsidRDefault="00F85B43" w:rsidP="007D5931">
            <w:pPr>
              <w:pStyle w:val="table10text"/>
              <w:jc w:val="center"/>
              <w:rPr>
                <w:b/>
                <w:bCs/>
                <w:color w:val="000000"/>
                <w:sz w:val="24"/>
                <w:szCs w:val="24"/>
              </w:rPr>
            </w:pPr>
            <w:r w:rsidRPr="003A33E2">
              <w:rPr>
                <w:b/>
                <w:bCs/>
                <w:color w:val="000000"/>
                <w:sz w:val="24"/>
                <w:szCs w:val="24"/>
              </w:rPr>
              <w:t>Percent Improvement</w:t>
            </w:r>
          </w:p>
          <w:p w:rsidR="00F85B43" w:rsidRPr="003A33E2" w:rsidRDefault="00F85B43" w:rsidP="007D5931">
            <w:pPr>
              <w:pStyle w:val="table10text"/>
              <w:jc w:val="center"/>
              <w:rPr>
                <w:b/>
                <w:bCs/>
                <w:color w:val="000000"/>
                <w:sz w:val="24"/>
                <w:szCs w:val="24"/>
              </w:rPr>
            </w:pPr>
            <w:r w:rsidRPr="003A33E2">
              <w:rPr>
                <w:b/>
                <w:bCs/>
                <w:color w:val="000000"/>
                <w:sz w:val="24"/>
                <w:szCs w:val="24"/>
              </w:rPr>
              <w:t>(%)</w:t>
            </w:r>
          </w:p>
        </w:tc>
        <w:tc>
          <w:tcPr>
            <w:tcW w:w="2700" w:type="dxa"/>
            <w:tcBorders>
              <w:top w:val="single" w:sz="2" w:space="0" w:color="auto"/>
              <w:left w:val="single" w:sz="2" w:space="0" w:color="auto"/>
              <w:bottom w:val="single" w:sz="2" w:space="0" w:color="auto"/>
              <w:right w:val="single" w:sz="2" w:space="0" w:color="auto"/>
            </w:tcBorders>
            <w:vAlign w:val="center"/>
          </w:tcPr>
          <w:p w:rsidR="00F85B43" w:rsidRPr="003A33E2" w:rsidRDefault="00F85B43" w:rsidP="007D5931">
            <w:pPr>
              <w:pStyle w:val="table10text"/>
              <w:jc w:val="center"/>
              <w:rPr>
                <w:b/>
                <w:bCs/>
                <w:color w:val="000000"/>
                <w:sz w:val="24"/>
                <w:szCs w:val="24"/>
              </w:rPr>
            </w:pPr>
            <w:r w:rsidRPr="003A33E2">
              <w:rPr>
                <w:b/>
                <w:bCs/>
                <w:color w:val="000000"/>
                <w:sz w:val="24"/>
                <w:szCs w:val="24"/>
              </w:rPr>
              <w:t>Percent Improvement</w:t>
            </w:r>
          </w:p>
          <w:p w:rsidR="00F85B43" w:rsidRPr="003A33E2" w:rsidRDefault="00F85B43" w:rsidP="007D5931">
            <w:pPr>
              <w:pStyle w:val="table10text"/>
              <w:jc w:val="center"/>
              <w:rPr>
                <w:b/>
                <w:bCs/>
                <w:color w:val="000000"/>
                <w:sz w:val="24"/>
                <w:szCs w:val="24"/>
              </w:rPr>
            </w:pPr>
            <w:r w:rsidRPr="003A33E2">
              <w:rPr>
                <w:b/>
                <w:bCs/>
                <w:color w:val="000000"/>
                <w:sz w:val="24"/>
                <w:szCs w:val="24"/>
              </w:rPr>
              <w:t>(%)</w:t>
            </w:r>
          </w:p>
        </w:tc>
        <w:tc>
          <w:tcPr>
            <w:tcW w:w="2196" w:type="dxa"/>
            <w:tcBorders>
              <w:top w:val="single" w:sz="2" w:space="0" w:color="auto"/>
              <w:left w:val="single" w:sz="2" w:space="0" w:color="auto"/>
              <w:bottom w:val="single" w:sz="2" w:space="0" w:color="auto"/>
              <w:right w:val="single" w:sz="4" w:space="0" w:color="auto"/>
            </w:tcBorders>
            <w:vAlign w:val="center"/>
          </w:tcPr>
          <w:p w:rsidR="00F85B43" w:rsidRPr="003A33E2" w:rsidRDefault="00F85B43" w:rsidP="007D5931">
            <w:pPr>
              <w:pStyle w:val="table10text"/>
              <w:jc w:val="center"/>
              <w:rPr>
                <w:b/>
                <w:bCs/>
                <w:color w:val="000000"/>
                <w:sz w:val="24"/>
                <w:szCs w:val="24"/>
              </w:rPr>
            </w:pPr>
            <w:r w:rsidRPr="003A33E2">
              <w:rPr>
                <w:b/>
                <w:bCs/>
                <w:color w:val="000000"/>
                <w:sz w:val="24"/>
                <w:szCs w:val="24"/>
              </w:rPr>
              <w:t>Pay Factor</w:t>
            </w:r>
          </w:p>
          <w:p w:rsidR="00F85B43" w:rsidRPr="003A33E2" w:rsidRDefault="00F85B43" w:rsidP="007D5931">
            <w:pPr>
              <w:pStyle w:val="table10text"/>
              <w:jc w:val="center"/>
              <w:rPr>
                <w:b/>
                <w:bCs/>
                <w:color w:val="000000"/>
                <w:sz w:val="24"/>
                <w:szCs w:val="24"/>
              </w:rPr>
            </w:pPr>
            <w:r w:rsidRPr="003A33E2">
              <w:rPr>
                <w:b/>
                <w:bCs/>
                <w:color w:val="000000"/>
                <w:sz w:val="24"/>
                <w:szCs w:val="24"/>
              </w:rPr>
              <w:t>(PF</w:t>
            </w:r>
            <w:r w:rsidRPr="003A33E2">
              <w:rPr>
                <w:b/>
                <w:bCs/>
                <w:color w:val="000000"/>
                <w:sz w:val="24"/>
                <w:szCs w:val="24"/>
                <w:vertAlign w:val="subscript"/>
              </w:rPr>
              <w:t>rough</w:t>
            </w:r>
            <w:r w:rsidRPr="003A33E2">
              <w:rPr>
                <w:b/>
                <w:bCs/>
                <w:color w:val="000000"/>
                <w:sz w:val="24"/>
                <w:szCs w:val="24"/>
              </w:rPr>
              <w:t>)</w:t>
            </w:r>
          </w:p>
        </w:tc>
      </w:tr>
      <w:tr w:rsidR="00F85B43" w:rsidRPr="003A33E2" w:rsidTr="00A31716">
        <w:trPr>
          <w:trHeight w:val="288"/>
          <w:jc w:val="center"/>
        </w:trPr>
        <w:tc>
          <w:tcPr>
            <w:tcW w:w="2916" w:type="dxa"/>
            <w:tcBorders>
              <w:top w:val="single" w:sz="2"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Greater than 60.0</w:t>
            </w:r>
          </w:p>
        </w:tc>
        <w:tc>
          <w:tcPr>
            <w:tcW w:w="2700" w:type="dxa"/>
            <w:tcBorders>
              <w:top w:val="single" w:sz="2"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Greater than 50.0</w:t>
            </w:r>
          </w:p>
        </w:tc>
        <w:tc>
          <w:tcPr>
            <w:tcW w:w="2196" w:type="dxa"/>
            <w:tcBorders>
              <w:top w:val="single" w:sz="2"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1.05</w:t>
            </w:r>
          </w:p>
        </w:tc>
      </w:tr>
      <w:tr w:rsidR="00F85B43" w:rsidRPr="003A33E2" w:rsidTr="00A31716">
        <w:trPr>
          <w:trHeight w:val="288"/>
          <w:jc w:val="center"/>
        </w:trPr>
        <w:tc>
          <w:tcPr>
            <w:tcW w:w="291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58.6 </w:t>
            </w:r>
            <w:r w:rsidR="00C61C12">
              <w:rPr>
                <w:color w:val="000000"/>
                <w:sz w:val="24"/>
                <w:szCs w:val="24"/>
              </w:rPr>
              <w:t>–</w:t>
            </w:r>
            <w:r w:rsidRPr="003A33E2">
              <w:rPr>
                <w:color w:val="000000"/>
                <w:sz w:val="24"/>
                <w:szCs w:val="24"/>
              </w:rPr>
              <w:t xml:space="preserve"> 60.0</w:t>
            </w:r>
          </w:p>
        </w:tc>
        <w:tc>
          <w:tcPr>
            <w:tcW w:w="270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49.0 </w:t>
            </w:r>
            <w:r w:rsidR="00C61C12">
              <w:rPr>
                <w:color w:val="000000"/>
                <w:sz w:val="24"/>
                <w:szCs w:val="24"/>
              </w:rPr>
              <w:t>–</w:t>
            </w:r>
            <w:r w:rsidRPr="003A33E2">
              <w:rPr>
                <w:color w:val="000000"/>
                <w:sz w:val="24"/>
                <w:szCs w:val="24"/>
              </w:rPr>
              <w:t xml:space="preserve"> 50.0</w:t>
            </w:r>
          </w:p>
        </w:tc>
        <w:tc>
          <w:tcPr>
            <w:tcW w:w="219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1.04</w:t>
            </w:r>
          </w:p>
        </w:tc>
      </w:tr>
      <w:tr w:rsidR="00F85B43" w:rsidRPr="003A33E2" w:rsidTr="00A31716">
        <w:trPr>
          <w:trHeight w:val="288"/>
          <w:jc w:val="center"/>
        </w:trPr>
        <w:tc>
          <w:tcPr>
            <w:tcW w:w="291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57.6 </w:t>
            </w:r>
            <w:r w:rsidR="00C61C12">
              <w:rPr>
                <w:color w:val="000000"/>
                <w:sz w:val="24"/>
                <w:szCs w:val="24"/>
              </w:rPr>
              <w:t>–</w:t>
            </w:r>
            <w:r w:rsidRPr="003A33E2">
              <w:rPr>
                <w:color w:val="000000"/>
                <w:sz w:val="24"/>
                <w:szCs w:val="24"/>
              </w:rPr>
              <w:t xml:space="preserve"> 58.5</w:t>
            </w:r>
          </w:p>
        </w:tc>
        <w:tc>
          <w:tcPr>
            <w:tcW w:w="270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48.0 </w:t>
            </w:r>
            <w:r w:rsidR="00C61C12">
              <w:rPr>
                <w:color w:val="000000"/>
                <w:sz w:val="24"/>
                <w:szCs w:val="24"/>
              </w:rPr>
              <w:t>–</w:t>
            </w:r>
            <w:r w:rsidRPr="003A33E2">
              <w:rPr>
                <w:color w:val="000000"/>
                <w:sz w:val="24"/>
                <w:szCs w:val="24"/>
              </w:rPr>
              <w:t xml:space="preserve"> 48.9</w:t>
            </w:r>
          </w:p>
        </w:tc>
        <w:tc>
          <w:tcPr>
            <w:tcW w:w="219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1.03</w:t>
            </w:r>
          </w:p>
        </w:tc>
      </w:tr>
      <w:tr w:rsidR="00F85B43" w:rsidRPr="003A33E2" w:rsidTr="00A31716">
        <w:trPr>
          <w:trHeight w:val="288"/>
          <w:jc w:val="center"/>
        </w:trPr>
        <w:tc>
          <w:tcPr>
            <w:tcW w:w="291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56.6 </w:t>
            </w:r>
            <w:r w:rsidR="00C61C12">
              <w:rPr>
                <w:color w:val="000000"/>
                <w:sz w:val="24"/>
                <w:szCs w:val="24"/>
              </w:rPr>
              <w:t>–</w:t>
            </w:r>
            <w:r w:rsidRPr="003A33E2">
              <w:rPr>
                <w:color w:val="000000"/>
                <w:sz w:val="24"/>
                <w:szCs w:val="24"/>
              </w:rPr>
              <w:t xml:space="preserve"> 57.5</w:t>
            </w:r>
          </w:p>
        </w:tc>
        <w:tc>
          <w:tcPr>
            <w:tcW w:w="270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47.0 </w:t>
            </w:r>
            <w:r w:rsidR="00C61C12">
              <w:rPr>
                <w:color w:val="000000"/>
                <w:sz w:val="24"/>
                <w:szCs w:val="24"/>
              </w:rPr>
              <w:t>–</w:t>
            </w:r>
            <w:r w:rsidRPr="003A33E2">
              <w:rPr>
                <w:color w:val="000000"/>
                <w:sz w:val="24"/>
                <w:szCs w:val="24"/>
              </w:rPr>
              <w:t xml:space="preserve"> 47.9</w:t>
            </w:r>
          </w:p>
        </w:tc>
        <w:tc>
          <w:tcPr>
            <w:tcW w:w="219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1.02</w:t>
            </w:r>
          </w:p>
        </w:tc>
      </w:tr>
      <w:tr w:rsidR="00F85B43" w:rsidRPr="003A33E2" w:rsidTr="00A31716">
        <w:trPr>
          <w:trHeight w:val="288"/>
          <w:jc w:val="center"/>
        </w:trPr>
        <w:tc>
          <w:tcPr>
            <w:tcW w:w="291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55.1 </w:t>
            </w:r>
            <w:r w:rsidR="00C61C12">
              <w:rPr>
                <w:color w:val="000000"/>
                <w:sz w:val="24"/>
                <w:szCs w:val="24"/>
              </w:rPr>
              <w:t>–</w:t>
            </w:r>
            <w:r w:rsidRPr="003A33E2">
              <w:rPr>
                <w:color w:val="000000"/>
                <w:sz w:val="24"/>
                <w:szCs w:val="24"/>
              </w:rPr>
              <w:t xml:space="preserve"> 56.5</w:t>
            </w:r>
          </w:p>
        </w:tc>
        <w:tc>
          <w:tcPr>
            <w:tcW w:w="270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45.0 </w:t>
            </w:r>
            <w:r w:rsidR="00C61C12">
              <w:rPr>
                <w:color w:val="000000"/>
                <w:sz w:val="24"/>
                <w:szCs w:val="24"/>
              </w:rPr>
              <w:t>–</w:t>
            </w:r>
            <w:r w:rsidRPr="003A33E2">
              <w:rPr>
                <w:color w:val="000000"/>
                <w:sz w:val="24"/>
                <w:szCs w:val="24"/>
              </w:rPr>
              <w:t xml:space="preserve"> 46.9</w:t>
            </w:r>
          </w:p>
        </w:tc>
        <w:tc>
          <w:tcPr>
            <w:tcW w:w="219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1.01</w:t>
            </w:r>
          </w:p>
        </w:tc>
      </w:tr>
      <w:tr w:rsidR="00F85B43" w:rsidRPr="003A33E2" w:rsidTr="00A31716">
        <w:trPr>
          <w:trHeight w:val="288"/>
          <w:jc w:val="center"/>
        </w:trPr>
        <w:tc>
          <w:tcPr>
            <w:tcW w:w="291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49.0 </w:t>
            </w:r>
            <w:r w:rsidR="00C61C12">
              <w:rPr>
                <w:color w:val="000000"/>
                <w:sz w:val="24"/>
                <w:szCs w:val="24"/>
              </w:rPr>
              <w:t>–</w:t>
            </w:r>
            <w:r w:rsidRPr="003A33E2">
              <w:rPr>
                <w:color w:val="000000"/>
                <w:sz w:val="24"/>
                <w:szCs w:val="24"/>
              </w:rPr>
              <w:t xml:space="preserve"> 55.0</w:t>
            </w:r>
          </w:p>
        </w:tc>
        <w:tc>
          <w:tcPr>
            <w:tcW w:w="270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35.0 </w:t>
            </w:r>
            <w:r w:rsidR="00C61C12">
              <w:rPr>
                <w:color w:val="000000"/>
                <w:sz w:val="24"/>
                <w:szCs w:val="24"/>
              </w:rPr>
              <w:t>–</w:t>
            </w:r>
            <w:r w:rsidRPr="003A33E2">
              <w:rPr>
                <w:color w:val="000000"/>
                <w:sz w:val="24"/>
                <w:szCs w:val="24"/>
              </w:rPr>
              <w:t xml:space="preserve"> 44.9</w:t>
            </w:r>
          </w:p>
        </w:tc>
        <w:tc>
          <w:tcPr>
            <w:tcW w:w="219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1.00</w:t>
            </w:r>
          </w:p>
        </w:tc>
      </w:tr>
      <w:tr w:rsidR="00F85B43" w:rsidRPr="003A33E2" w:rsidTr="00A31716">
        <w:trPr>
          <w:trHeight w:val="288"/>
          <w:jc w:val="center"/>
        </w:trPr>
        <w:tc>
          <w:tcPr>
            <w:tcW w:w="291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48.0 </w:t>
            </w:r>
            <w:r w:rsidR="00C61C12">
              <w:rPr>
                <w:color w:val="000000"/>
                <w:sz w:val="24"/>
                <w:szCs w:val="24"/>
              </w:rPr>
              <w:t>–</w:t>
            </w:r>
            <w:r w:rsidRPr="003A33E2">
              <w:rPr>
                <w:color w:val="000000"/>
                <w:sz w:val="24"/>
                <w:szCs w:val="24"/>
              </w:rPr>
              <w:t xml:space="preserve"> 48.9</w:t>
            </w:r>
          </w:p>
        </w:tc>
        <w:tc>
          <w:tcPr>
            <w:tcW w:w="270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34.0 </w:t>
            </w:r>
            <w:r w:rsidR="00C61C12">
              <w:rPr>
                <w:color w:val="000000"/>
                <w:sz w:val="24"/>
                <w:szCs w:val="24"/>
              </w:rPr>
              <w:t>–</w:t>
            </w:r>
            <w:r w:rsidRPr="003A33E2">
              <w:rPr>
                <w:color w:val="000000"/>
                <w:sz w:val="24"/>
                <w:szCs w:val="24"/>
              </w:rPr>
              <w:t xml:space="preserve"> 34.9</w:t>
            </w:r>
          </w:p>
        </w:tc>
        <w:tc>
          <w:tcPr>
            <w:tcW w:w="219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0.99</w:t>
            </w:r>
          </w:p>
        </w:tc>
      </w:tr>
      <w:tr w:rsidR="00F85B43" w:rsidRPr="003A33E2" w:rsidTr="00A31716">
        <w:trPr>
          <w:trHeight w:val="288"/>
          <w:jc w:val="center"/>
        </w:trPr>
        <w:tc>
          <w:tcPr>
            <w:tcW w:w="291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47.0 </w:t>
            </w:r>
            <w:r w:rsidR="00C61C12">
              <w:rPr>
                <w:color w:val="000000"/>
                <w:sz w:val="24"/>
                <w:szCs w:val="24"/>
              </w:rPr>
              <w:t>–</w:t>
            </w:r>
            <w:r w:rsidRPr="003A33E2">
              <w:rPr>
                <w:color w:val="000000"/>
                <w:sz w:val="24"/>
                <w:szCs w:val="24"/>
              </w:rPr>
              <w:t xml:space="preserve"> 47.9</w:t>
            </w:r>
          </w:p>
        </w:tc>
        <w:tc>
          <w:tcPr>
            <w:tcW w:w="270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33.0 </w:t>
            </w:r>
            <w:r w:rsidR="00C61C12">
              <w:rPr>
                <w:color w:val="000000"/>
                <w:sz w:val="24"/>
                <w:szCs w:val="24"/>
              </w:rPr>
              <w:t>–</w:t>
            </w:r>
            <w:r w:rsidRPr="003A33E2">
              <w:rPr>
                <w:color w:val="000000"/>
                <w:sz w:val="24"/>
                <w:szCs w:val="24"/>
              </w:rPr>
              <w:t xml:space="preserve"> 33.9</w:t>
            </w:r>
          </w:p>
        </w:tc>
        <w:tc>
          <w:tcPr>
            <w:tcW w:w="219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0.98</w:t>
            </w:r>
          </w:p>
        </w:tc>
      </w:tr>
      <w:tr w:rsidR="00F85B43" w:rsidRPr="003A33E2" w:rsidTr="00A31716">
        <w:trPr>
          <w:trHeight w:val="288"/>
          <w:jc w:val="center"/>
        </w:trPr>
        <w:tc>
          <w:tcPr>
            <w:tcW w:w="291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46.0 </w:t>
            </w:r>
            <w:r w:rsidR="00C61C12">
              <w:rPr>
                <w:color w:val="000000"/>
                <w:sz w:val="24"/>
                <w:szCs w:val="24"/>
              </w:rPr>
              <w:t>–</w:t>
            </w:r>
            <w:r w:rsidRPr="003A33E2">
              <w:rPr>
                <w:color w:val="000000"/>
                <w:sz w:val="24"/>
                <w:szCs w:val="24"/>
              </w:rPr>
              <w:t xml:space="preserve"> 46.9</w:t>
            </w:r>
          </w:p>
        </w:tc>
        <w:tc>
          <w:tcPr>
            <w:tcW w:w="270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32.0 </w:t>
            </w:r>
            <w:r w:rsidR="00C61C12">
              <w:rPr>
                <w:color w:val="000000"/>
                <w:sz w:val="24"/>
                <w:szCs w:val="24"/>
              </w:rPr>
              <w:t>–</w:t>
            </w:r>
            <w:r w:rsidRPr="003A33E2">
              <w:rPr>
                <w:color w:val="000000"/>
                <w:sz w:val="24"/>
                <w:szCs w:val="24"/>
              </w:rPr>
              <w:t xml:space="preserve"> 32.9</w:t>
            </w:r>
          </w:p>
        </w:tc>
        <w:tc>
          <w:tcPr>
            <w:tcW w:w="219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0.97</w:t>
            </w:r>
          </w:p>
        </w:tc>
      </w:tr>
      <w:tr w:rsidR="00F85B43" w:rsidRPr="003A33E2" w:rsidTr="00A31716">
        <w:trPr>
          <w:trHeight w:val="288"/>
          <w:jc w:val="center"/>
        </w:trPr>
        <w:tc>
          <w:tcPr>
            <w:tcW w:w="291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45.0 </w:t>
            </w:r>
            <w:r w:rsidR="00C61C12">
              <w:rPr>
                <w:color w:val="000000"/>
                <w:sz w:val="24"/>
                <w:szCs w:val="24"/>
              </w:rPr>
              <w:t>–</w:t>
            </w:r>
            <w:r w:rsidRPr="003A33E2">
              <w:rPr>
                <w:color w:val="000000"/>
                <w:sz w:val="24"/>
                <w:szCs w:val="24"/>
              </w:rPr>
              <w:t xml:space="preserve"> 45.9</w:t>
            </w:r>
          </w:p>
        </w:tc>
        <w:tc>
          <w:tcPr>
            <w:tcW w:w="270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31.0 </w:t>
            </w:r>
            <w:r w:rsidR="00C61C12">
              <w:rPr>
                <w:color w:val="000000"/>
                <w:sz w:val="24"/>
                <w:szCs w:val="24"/>
              </w:rPr>
              <w:t>–</w:t>
            </w:r>
            <w:r w:rsidRPr="003A33E2">
              <w:rPr>
                <w:color w:val="000000"/>
                <w:sz w:val="24"/>
                <w:szCs w:val="24"/>
              </w:rPr>
              <w:t xml:space="preserve"> 31.9</w:t>
            </w:r>
          </w:p>
        </w:tc>
        <w:tc>
          <w:tcPr>
            <w:tcW w:w="219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0.96</w:t>
            </w:r>
          </w:p>
        </w:tc>
      </w:tr>
      <w:tr w:rsidR="00F85B43" w:rsidRPr="003A33E2" w:rsidTr="00A31716">
        <w:trPr>
          <w:trHeight w:val="288"/>
          <w:jc w:val="center"/>
        </w:trPr>
        <w:tc>
          <w:tcPr>
            <w:tcW w:w="291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44.0 </w:t>
            </w:r>
            <w:r w:rsidR="00C61C12">
              <w:rPr>
                <w:color w:val="000000"/>
                <w:sz w:val="24"/>
                <w:szCs w:val="24"/>
              </w:rPr>
              <w:t>–</w:t>
            </w:r>
            <w:r w:rsidRPr="003A33E2">
              <w:rPr>
                <w:color w:val="000000"/>
                <w:sz w:val="24"/>
                <w:szCs w:val="24"/>
              </w:rPr>
              <w:t xml:space="preserve"> 44.9</w:t>
            </w:r>
          </w:p>
        </w:tc>
        <w:tc>
          <w:tcPr>
            <w:tcW w:w="270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30.0 </w:t>
            </w:r>
            <w:r w:rsidR="00C61C12">
              <w:rPr>
                <w:color w:val="000000"/>
                <w:sz w:val="24"/>
                <w:szCs w:val="24"/>
              </w:rPr>
              <w:t>–</w:t>
            </w:r>
            <w:r w:rsidRPr="003A33E2">
              <w:rPr>
                <w:color w:val="000000"/>
                <w:sz w:val="24"/>
                <w:szCs w:val="24"/>
              </w:rPr>
              <w:t xml:space="preserve"> 30.9</w:t>
            </w:r>
          </w:p>
        </w:tc>
        <w:tc>
          <w:tcPr>
            <w:tcW w:w="219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0.95</w:t>
            </w:r>
          </w:p>
        </w:tc>
      </w:tr>
      <w:tr w:rsidR="00F85B43" w:rsidRPr="003A33E2" w:rsidTr="00A31716">
        <w:trPr>
          <w:trHeight w:val="288"/>
          <w:jc w:val="center"/>
        </w:trPr>
        <w:tc>
          <w:tcPr>
            <w:tcW w:w="291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43.0 </w:t>
            </w:r>
            <w:r w:rsidR="00C61C12">
              <w:rPr>
                <w:color w:val="000000"/>
                <w:sz w:val="24"/>
                <w:szCs w:val="24"/>
              </w:rPr>
              <w:t>–</w:t>
            </w:r>
            <w:r w:rsidRPr="003A33E2">
              <w:rPr>
                <w:color w:val="000000"/>
                <w:sz w:val="24"/>
                <w:szCs w:val="24"/>
              </w:rPr>
              <w:t xml:space="preserve"> 43.9</w:t>
            </w:r>
          </w:p>
        </w:tc>
        <w:tc>
          <w:tcPr>
            <w:tcW w:w="270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29.0 </w:t>
            </w:r>
            <w:r w:rsidR="00C61C12">
              <w:rPr>
                <w:color w:val="000000"/>
                <w:sz w:val="24"/>
                <w:szCs w:val="24"/>
              </w:rPr>
              <w:t>–</w:t>
            </w:r>
            <w:r w:rsidRPr="003A33E2">
              <w:rPr>
                <w:color w:val="000000"/>
                <w:sz w:val="24"/>
                <w:szCs w:val="24"/>
              </w:rPr>
              <w:t xml:space="preserve"> 29.9</w:t>
            </w:r>
          </w:p>
        </w:tc>
        <w:tc>
          <w:tcPr>
            <w:tcW w:w="219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0.94</w:t>
            </w:r>
          </w:p>
        </w:tc>
      </w:tr>
      <w:tr w:rsidR="00F85B43" w:rsidRPr="003A33E2" w:rsidTr="00A31716">
        <w:trPr>
          <w:trHeight w:val="288"/>
          <w:jc w:val="center"/>
        </w:trPr>
        <w:tc>
          <w:tcPr>
            <w:tcW w:w="291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42.0 </w:t>
            </w:r>
            <w:r w:rsidR="00C61C12">
              <w:rPr>
                <w:color w:val="000000"/>
                <w:sz w:val="24"/>
                <w:szCs w:val="24"/>
              </w:rPr>
              <w:t>–</w:t>
            </w:r>
            <w:r w:rsidRPr="003A33E2">
              <w:rPr>
                <w:color w:val="000000"/>
                <w:sz w:val="24"/>
                <w:szCs w:val="24"/>
              </w:rPr>
              <w:t xml:space="preserve"> 42.9</w:t>
            </w:r>
          </w:p>
        </w:tc>
        <w:tc>
          <w:tcPr>
            <w:tcW w:w="270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28.0 </w:t>
            </w:r>
            <w:r w:rsidR="00C61C12">
              <w:rPr>
                <w:color w:val="000000"/>
                <w:sz w:val="24"/>
                <w:szCs w:val="24"/>
              </w:rPr>
              <w:t>–</w:t>
            </w:r>
            <w:r w:rsidRPr="003A33E2">
              <w:rPr>
                <w:color w:val="000000"/>
                <w:sz w:val="24"/>
                <w:szCs w:val="24"/>
              </w:rPr>
              <w:t xml:space="preserve"> 28.9</w:t>
            </w:r>
          </w:p>
        </w:tc>
        <w:tc>
          <w:tcPr>
            <w:tcW w:w="219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0.93</w:t>
            </w:r>
          </w:p>
        </w:tc>
      </w:tr>
      <w:tr w:rsidR="00F85B43" w:rsidRPr="003A33E2" w:rsidTr="00A31716">
        <w:trPr>
          <w:trHeight w:val="288"/>
          <w:jc w:val="center"/>
        </w:trPr>
        <w:tc>
          <w:tcPr>
            <w:tcW w:w="291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41.0 </w:t>
            </w:r>
            <w:r w:rsidR="00C61C12">
              <w:rPr>
                <w:color w:val="000000"/>
                <w:sz w:val="24"/>
                <w:szCs w:val="24"/>
              </w:rPr>
              <w:t>–</w:t>
            </w:r>
            <w:r w:rsidRPr="003A33E2">
              <w:rPr>
                <w:color w:val="000000"/>
                <w:sz w:val="24"/>
                <w:szCs w:val="24"/>
              </w:rPr>
              <w:t xml:space="preserve"> 41.9</w:t>
            </w:r>
          </w:p>
        </w:tc>
        <w:tc>
          <w:tcPr>
            <w:tcW w:w="270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27.0 </w:t>
            </w:r>
            <w:r w:rsidR="00C61C12">
              <w:rPr>
                <w:color w:val="000000"/>
                <w:sz w:val="24"/>
                <w:szCs w:val="24"/>
              </w:rPr>
              <w:t>–</w:t>
            </w:r>
            <w:r w:rsidRPr="003A33E2">
              <w:rPr>
                <w:color w:val="000000"/>
                <w:sz w:val="24"/>
                <w:szCs w:val="24"/>
              </w:rPr>
              <w:t xml:space="preserve"> 27.9</w:t>
            </w:r>
          </w:p>
        </w:tc>
        <w:tc>
          <w:tcPr>
            <w:tcW w:w="219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0.92</w:t>
            </w:r>
          </w:p>
        </w:tc>
      </w:tr>
      <w:tr w:rsidR="00F85B43" w:rsidRPr="003A33E2" w:rsidTr="00A31716">
        <w:trPr>
          <w:trHeight w:val="288"/>
          <w:jc w:val="center"/>
        </w:trPr>
        <w:tc>
          <w:tcPr>
            <w:tcW w:w="291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40.0 </w:t>
            </w:r>
            <w:r w:rsidR="00C61C12">
              <w:rPr>
                <w:color w:val="000000"/>
                <w:sz w:val="24"/>
                <w:szCs w:val="24"/>
              </w:rPr>
              <w:t>–</w:t>
            </w:r>
            <w:r w:rsidRPr="003A33E2">
              <w:rPr>
                <w:color w:val="000000"/>
                <w:sz w:val="24"/>
                <w:szCs w:val="24"/>
              </w:rPr>
              <w:t xml:space="preserve"> 40.9</w:t>
            </w:r>
          </w:p>
        </w:tc>
        <w:tc>
          <w:tcPr>
            <w:tcW w:w="270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26.0 </w:t>
            </w:r>
            <w:r w:rsidR="00C61C12">
              <w:rPr>
                <w:color w:val="000000"/>
                <w:sz w:val="24"/>
                <w:szCs w:val="24"/>
              </w:rPr>
              <w:t>–</w:t>
            </w:r>
            <w:r w:rsidRPr="003A33E2">
              <w:rPr>
                <w:color w:val="000000"/>
                <w:sz w:val="24"/>
                <w:szCs w:val="24"/>
              </w:rPr>
              <w:t xml:space="preserve"> 26.9</w:t>
            </w:r>
          </w:p>
        </w:tc>
        <w:tc>
          <w:tcPr>
            <w:tcW w:w="219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0.91</w:t>
            </w:r>
          </w:p>
        </w:tc>
      </w:tr>
      <w:tr w:rsidR="00F85B43" w:rsidRPr="003A33E2" w:rsidTr="00A31716">
        <w:trPr>
          <w:trHeight w:val="288"/>
          <w:jc w:val="center"/>
        </w:trPr>
        <w:tc>
          <w:tcPr>
            <w:tcW w:w="291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38.0 </w:t>
            </w:r>
            <w:r w:rsidR="00C61C12">
              <w:rPr>
                <w:color w:val="000000"/>
                <w:sz w:val="24"/>
                <w:szCs w:val="24"/>
              </w:rPr>
              <w:t>–</w:t>
            </w:r>
            <w:r w:rsidRPr="003A33E2">
              <w:rPr>
                <w:color w:val="000000"/>
                <w:sz w:val="24"/>
                <w:szCs w:val="24"/>
              </w:rPr>
              <w:t xml:space="preserve"> 39.9</w:t>
            </w:r>
          </w:p>
        </w:tc>
        <w:tc>
          <w:tcPr>
            <w:tcW w:w="270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25.0 </w:t>
            </w:r>
            <w:r w:rsidR="00C61C12">
              <w:rPr>
                <w:color w:val="000000"/>
                <w:sz w:val="24"/>
                <w:szCs w:val="24"/>
              </w:rPr>
              <w:t>–</w:t>
            </w:r>
            <w:r w:rsidRPr="003A33E2">
              <w:rPr>
                <w:color w:val="000000"/>
                <w:sz w:val="24"/>
                <w:szCs w:val="24"/>
              </w:rPr>
              <w:t xml:space="preserve"> 25.9</w:t>
            </w:r>
          </w:p>
        </w:tc>
        <w:tc>
          <w:tcPr>
            <w:tcW w:w="219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0.90</w:t>
            </w:r>
          </w:p>
        </w:tc>
      </w:tr>
      <w:tr w:rsidR="00F85B43" w:rsidRPr="003A33E2" w:rsidTr="00A31716">
        <w:trPr>
          <w:trHeight w:val="288"/>
          <w:jc w:val="center"/>
        </w:trPr>
        <w:tc>
          <w:tcPr>
            <w:tcW w:w="291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36.0 </w:t>
            </w:r>
            <w:r w:rsidR="00C61C12">
              <w:rPr>
                <w:color w:val="000000"/>
                <w:sz w:val="24"/>
                <w:szCs w:val="24"/>
              </w:rPr>
              <w:t>–</w:t>
            </w:r>
            <w:r w:rsidRPr="003A33E2">
              <w:rPr>
                <w:color w:val="000000"/>
                <w:sz w:val="24"/>
                <w:szCs w:val="24"/>
              </w:rPr>
              <w:t xml:space="preserve"> 37.9</w:t>
            </w:r>
          </w:p>
        </w:tc>
        <w:tc>
          <w:tcPr>
            <w:tcW w:w="270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24.0 </w:t>
            </w:r>
            <w:r w:rsidR="00C61C12">
              <w:rPr>
                <w:color w:val="000000"/>
                <w:sz w:val="24"/>
                <w:szCs w:val="24"/>
              </w:rPr>
              <w:t>–</w:t>
            </w:r>
            <w:r w:rsidRPr="003A33E2">
              <w:rPr>
                <w:color w:val="000000"/>
                <w:sz w:val="24"/>
                <w:szCs w:val="24"/>
              </w:rPr>
              <w:t xml:space="preserve"> 24.9</w:t>
            </w:r>
          </w:p>
        </w:tc>
        <w:tc>
          <w:tcPr>
            <w:tcW w:w="219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0.89</w:t>
            </w:r>
          </w:p>
        </w:tc>
      </w:tr>
      <w:tr w:rsidR="00F85B43" w:rsidRPr="003A33E2" w:rsidTr="00A31716">
        <w:trPr>
          <w:trHeight w:val="288"/>
          <w:jc w:val="center"/>
        </w:trPr>
        <w:tc>
          <w:tcPr>
            <w:tcW w:w="291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35.0 </w:t>
            </w:r>
            <w:r w:rsidR="00C61C12">
              <w:rPr>
                <w:color w:val="000000"/>
                <w:sz w:val="24"/>
                <w:szCs w:val="24"/>
              </w:rPr>
              <w:t>–</w:t>
            </w:r>
            <w:r w:rsidRPr="003A33E2">
              <w:rPr>
                <w:color w:val="000000"/>
                <w:sz w:val="24"/>
                <w:szCs w:val="24"/>
              </w:rPr>
              <w:t xml:space="preserve"> 35.9</w:t>
            </w:r>
          </w:p>
        </w:tc>
        <w:tc>
          <w:tcPr>
            <w:tcW w:w="270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23.0 </w:t>
            </w:r>
            <w:r w:rsidR="00C61C12">
              <w:rPr>
                <w:color w:val="000000"/>
                <w:sz w:val="24"/>
                <w:szCs w:val="24"/>
              </w:rPr>
              <w:t>–</w:t>
            </w:r>
            <w:r w:rsidRPr="003A33E2">
              <w:rPr>
                <w:color w:val="000000"/>
                <w:sz w:val="24"/>
                <w:szCs w:val="24"/>
              </w:rPr>
              <w:t xml:space="preserve"> 23.9</w:t>
            </w:r>
          </w:p>
        </w:tc>
        <w:tc>
          <w:tcPr>
            <w:tcW w:w="219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0.88</w:t>
            </w:r>
          </w:p>
        </w:tc>
      </w:tr>
      <w:tr w:rsidR="00F85B43" w:rsidRPr="003A33E2" w:rsidTr="00A31716">
        <w:trPr>
          <w:trHeight w:val="288"/>
          <w:jc w:val="center"/>
        </w:trPr>
        <w:tc>
          <w:tcPr>
            <w:tcW w:w="291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34.0 </w:t>
            </w:r>
            <w:r w:rsidR="00C61C12">
              <w:rPr>
                <w:color w:val="000000"/>
                <w:sz w:val="24"/>
                <w:szCs w:val="24"/>
              </w:rPr>
              <w:t>–</w:t>
            </w:r>
            <w:r w:rsidRPr="003A33E2">
              <w:rPr>
                <w:color w:val="000000"/>
                <w:sz w:val="24"/>
                <w:szCs w:val="24"/>
              </w:rPr>
              <w:t xml:space="preserve"> 34.9</w:t>
            </w:r>
          </w:p>
        </w:tc>
        <w:tc>
          <w:tcPr>
            <w:tcW w:w="270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22.0 </w:t>
            </w:r>
            <w:r w:rsidR="00C61C12">
              <w:rPr>
                <w:color w:val="000000"/>
                <w:sz w:val="24"/>
                <w:szCs w:val="24"/>
              </w:rPr>
              <w:t>–</w:t>
            </w:r>
            <w:r w:rsidRPr="003A33E2">
              <w:rPr>
                <w:color w:val="000000"/>
                <w:sz w:val="24"/>
                <w:szCs w:val="24"/>
              </w:rPr>
              <w:t xml:space="preserve"> 22.9</w:t>
            </w:r>
          </w:p>
        </w:tc>
        <w:tc>
          <w:tcPr>
            <w:tcW w:w="219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0.87</w:t>
            </w:r>
          </w:p>
        </w:tc>
      </w:tr>
      <w:tr w:rsidR="00F85B43" w:rsidRPr="003A33E2" w:rsidTr="00A31716">
        <w:trPr>
          <w:trHeight w:val="288"/>
          <w:jc w:val="center"/>
        </w:trPr>
        <w:tc>
          <w:tcPr>
            <w:tcW w:w="291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33.0 </w:t>
            </w:r>
            <w:r w:rsidR="00C61C12">
              <w:rPr>
                <w:color w:val="000000"/>
                <w:sz w:val="24"/>
                <w:szCs w:val="24"/>
              </w:rPr>
              <w:t>–</w:t>
            </w:r>
            <w:r w:rsidRPr="003A33E2">
              <w:rPr>
                <w:color w:val="000000"/>
                <w:sz w:val="24"/>
                <w:szCs w:val="24"/>
              </w:rPr>
              <w:t xml:space="preserve"> 33.9</w:t>
            </w:r>
          </w:p>
        </w:tc>
        <w:tc>
          <w:tcPr>
            <w:tcW w:w="270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21.0 </w:t>
            </w:r>
            <w:r w:rsidR="00C61C12">
              <w:rPr>
                <w:color w:val="000000"/>
                <w:sz w:val="24"/>
                <w:szCs w:val="24"/>
              </w:rPr>
              <w:t>–</w:t>
            </w:r>
            <w:r w:rsidRPr="003A33E2">
              <w:rPr>
                <w:color w:val="000000"/>
                <w:sz w:val="24"/>
                <w:szCs w:val="24"/>
              </w:rPr>
              <w:t xml:space="preserve"> 21.9</w:t>
            </w:r>
          </w:p>
        </w:tc>
        <w:tc>
          <w:tcPr>
            <w:tcW w:w="219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0.86</w:t>
            </w:r>
          </w:p>
        </w:tc>
      </w:tr>
      <w:tr w:rsidR="00F85B43" w:rsidRPr="003A33E2" w:rsidTr="00A31716">
        <w:trPr>
          <w:trHeight w:val="288"/>
          <w:jc w:val="center"/>
        </w:trPr>
        <w:tc>
          <w:tcPr>
            <w:tcW w:w="291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31.0 </w:t>
            </w:r>
            <w:r w:rsidR="00C61C12">
              <w:rPr>
                <w:color w:val="000000"/>
                <w:sz w:val="24"/>
                <w:szCs w:val="24"/>
              </w:rPr>
              <w:t>–</w:t>
            </w:r>
            <w:r w:rsidRPr="003A33E2">
              <w:rPr>
                <w:color w:val="000000"/>
                <w:sz w:val="24"/>
                <w:szCs w:val="24"/>
              </w:rPr>
              <w:t xml:space="preserve"> 32.9</w:t>
            </w:r>
          </w:p>
        </w:tc>
        <w:tc>
          <w:tcPr>
            <w:tcW w:w="270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20.0 </w:t>
            </w:r>
            <w:r w:rsidR="00C61C12">
              <w:rPr>
                <w:color w:val="000000"/>
                <w:sz w:val="24"/>
                <w:szCs w:val="24"/>
              </w:rPr>
              <w:t>–</w:t>
            </w:r>
            <w:r w:rsidRPr="003A33E2">
              <w:rPr>
                <w:color w:val="000000"/>
                <w:sz w:val="24"/>
                <w:szCs w:val="24"/>
              </w:rPr>
              <w:t xml:space="preserve"> 20.9</w:t>
            </w:r>
          </w:p>
        </w:tc>
        <w:tc>
          <w:tcPr>
            <w:tcW w:w="219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0.85</w:t>
            </w:r>
          </w:p>
        </w:tc>
      </w:tr>
      <w:tr w:rsidR="00F85B43" w:rsidRPr="003A33E2" w:rsidTr="00A31716">
        <w:trPr>
          <w:trHeight w:val="288"/>
          <w:jc w:val="center"/>
        </w:trPr>
        <w:tc>
          <w:tcPr>
            <w:tcW w:w="291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25.0 </w:t>
            </w:r>
            <w:r w:rsidR="00C61C12">
              <w:rPr>
                <w:color w:val="000000"/>
                <w:sz w:val="24"/>
                <w:szCs w:val="24"/>
              </w:rPr>
              <w:t>–</w:t>
            </w:r>
            <w:r w:rsidRPr="003A33E2">
              <w:rPr>
                <w:color w:val="000000"/>
                <w:sz w:val="24"/>
                <w:szCs w:val="24"/>
              </w:rPr>
              <w:t xml:space="preserve"> 30.9</w:t>
            </w:r>
          </w:p>
        </w:tc>
        <w:tc>
          <w:tcPr>
            <w:tcW w:w="270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16.0 </w:t>
            </w:r>
            <w:r w:rsidR="00C61C12">
              <w:rPr>
                <w:color w:val="000000"/>
                <w:sz w:val="24"/>
                <w:szCs w:val="24"/>
              </w:rPr>
              <w:t>–</w:t>
            </w:r>
            <w:r w:rsidRPr="003A33E2">
              <w:rPr>
                <w:color w:val="000000"/>
                <w:sz w:val="24"/>
                <w:szCs w:val="24"/>
              </w:rPr>
              <w:t xml:space="preserve"> 19.9</w:t>
            </w:r>
          </w:p>
        </w:tc>
        <w:tc>
          <w:tcPr>
            <w:tcW w:w="219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0.80</w:t>
            </w:r>
          </w:p>
        </w:tc>
      </w:tr>
      <w:tr w:rsidR="00F85B43" w:rsidRPr="003A33E2" w:rsidTr="00A31716">
        <w:trPr>
          <w:trHeight w:val="288"/>
          <w:jc w:val="center"/>
        </w:trPr>
        <w:tc>
          <w:tcPr>
            <w:tcW w:w="291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10.0 </w:t>
            </w:r>
            <w:r w:rsidR="00C61C12">
              <w:rPr>
                <w:color w:val="000000"/>
                <w:sz w:val="24"/>
                <w:szCs w:val="24"/>
              </w:rPr>
              <w:t>–</w:t>
            </w:r>
            <w:r w:rsidRPr="003A33E2">
              <w:rPr>
                <w:color w:val="000000"/>
                <w:sz w:val="24"/>
                <w:szCs w:val="24"/>
              </w:rPr>
              <w:t xml:space="preserve"> 24.9</w:t>
            </w:r>
          </w:p>
        </w:tc>
        <w:tc>
          <w:tcPr>
            <w:tcW w:w="270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7.5 </w:t>
            </w:r>
            <w:r w:rsidR="00C61C12">
              <w:rPr>
                <w:color w:val="000000"/>
                <w:sz w:val="24"/>
                <w:szCs w:val="24"/>
              </w:rPr>
              <w:t>–</w:t>
            </w:r>
            <w:r w:rsidRPr="003A33E2">
              <w:rPr>
                <w:color w:val="000000"/>
                <w:sz w:val="24"/>
                <w:szCs w:val="24"/>
              </w:rPr>
              <w:t xml:space="preserve"> 15.9</w:t>
            </w:r>
          </w:p>
        </w:tc>
        <w:tc>
          <w:tcPr>
            <w:tcW w:w="219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PF = 0.70</w:t>
            </w:r>
          </w:p>
        </w:tc>
      </w:tr>
      <w:tr w:rsidR="00F85B43" w:rsidRPr="003A33E2" w:rsidTr="00A31716">
        <w:trPr>
          <w:trHeight w:val="288"/>
          <w:jc w:val="center"/>
        </w:trPr>
        <w:tc>
          <w:tcPr>
            <w:tcW w:w="291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Less than 10.0</w:t>
            </w:r>
          </w:p>
        </w:tc>
        <w:tc>
          <w:tcPr>
            <w:tcW w:w="2700"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Less than 7.5</w:t>
            </w:r>
          </w:p>
        </w:tc>
        <w:tc>
          <w:tcPr>
            <w:tcW w:w="2196" w:type="dxa"/>
            <w:tcBorders>
              <w:top w:val="single" w:sz="4" w:space="0" w:color="auto"/>
              <w:left w:val="single" w:sz="4" w:space="0" w:color="auto"/>
              <w:bottom w:val="single" w:sz="4" w:space="0" w:color="auto"/>
              <w:right w:val="single" w:sz="4" w:space="0" w:color="auto"/>
            </w:tcBorders>
            <w:vAlign w:val="center"/>
          </w:tcPr>
          <w:p w:rsidR="00F85B43" w:rsidRPr="003A33E2" w:rsidRDefault="00F85B43" w:rsidP="00696056">
            <w:pPr>
              <w:pStyle w:val="table10text"/>
              <w:jc w:val="center"/>
              <w:rPr>
                <w:color w:val="000000"/>
                <w:sz w:val="24"/>
                <w:szCs w:val="24"/>
              </w:rPr>
            </w:pPr>
            <w:r w:rsidRPr="003A33E2">
              <w:rPr>
                <w:color w:val="000000"/>
                <w:sz w:val="24"/>
                <w:szCs w:val="24"/>
              </w:rPr>
              <w:t xml:space="preserve">Correct &amp; </w:t>
            </w:r>
            <w:r w:rsidR="00696056" w:rsidRPr="003A33E2">
              <w:rPr>
                <w:color w:val="000000"/>
                <w:sz w:val="24"/>
                <w:szCs w:val="24"/>
              </w:rPr>
              <w:t>o</w:t>
            </w:r>
            <w:r w:rsidRPr="003A33E2">
              <w:rPr>
                <w:color w:val="000000"/>
                <w:sz w:val="24"/>
                <w:szCs w:val="24"/>
              </w:rPr>
              <w:t>verlay</w:t>
            </w:r>
          </w:p>
        </w:tc>
      </w:tr>
    </w:tbl>
    <w:p w:rsidR="00F85B43" w:rsidRPr="003A33E2" w:rsidRDefault="00F85B43" w:rsidP="00FD4B04">
      <w:pPr>
        <w:spacing w:before="240" w:after="240"/>
        <w:ind w:left="360"/>
        <w:jc w:val="both"/>
        <w:rPr>
          <w:color w:val="000000"/>
          <w:sz w:val="24"/>
          <w:szCs w:val="24"/>
        </w:rPr>
      </w:pPr>
      <w:r w:rsidRPr="003A33E2">
        <w:rPr>
          <w:b/>
          <w:color w:val="000000"/>
          <w:sz w:val="24"/>
          <w:szCs w:val="24"/>
        </w:rPr>
        <w:t>(d) Type III pavement roughness.</w:t>
      </w:r>
      <w:r w:rsidRPr="003A33E2">
        <w:rPr>
          <w:color w:val="000000"/>
          <w:sz w:val="24"/>
          <w:szCs w:val="24"/>
        </w:rPr>
        <w:t xml:space="preserve"> Measure the profile of the final pavement surface before placing a surface treatment and within 21 days of completing roadway paving. Pay factors from Table 401-5 will be used in conjunction with the long continuous histogram printout from ProVAL’s Smoothness Assurance Analysis function and by utilizing a long continuous 528-foot (161-meter) segment length for analysis. The final PF</w:t>
      </w:r>
      <w:r w:rsidRPr="003A33E2">
        <w:rPr>
          <w:color w:val="000000"/>
          <w:sz w:val="24"/>
          <w:szCs w:val="24"/>
          <w:vertAlign w:val="subscript"/>
        </w:rPr>
        <w:t>rough</w:t>
      </w:r>
      <w:r w:rsidRPr="003A33E2">
        <w:rPr>
          <w:color w:val="000000"/>
          <w:sz w:val="24"/>
          <w:szCs w:val="24"/>
        </w:rPr>
        <w:t xml:space="preserve"> is equal to the sum of the products of the individual pay factors indicated in Table 401-5 multiplied </w:t>
      </w:r>
      <w:r w:rsidRPr="003A33E2">
        <w:rPr>
          <w:sz w:val="24"/>
          <w:szCs w:val="24"/>
        </w:rPr>
        <w:t xml:space="preserve">by the ratio of individual lane miles (lane kilometers)to the overall project lane miles (lane kilometers)and </w:t>
      </w:r>
      <w:r w:rsidRPr="003A33E2">
        <w:rPr>
          <w:color w:val="000000"/>
          <w:sz w:val="24"/>
          <w:szCs w:val="24"/>
        </w:rPr>
        <w:t>by ProVAL’s corresponding histogram percentages, divided by 100. The final PF</w:t>
      </w:r>
      <w:r w:rsidRPr="003A33E2">
        <w:rPr>
          <w:color w:val="000000"/>
          <w:sz w:val="24"/>
          <w:szCs w:val="24"/>
          <w:vertAlign w:val="subscript"/>
        </w:rPr>
        <w:t>rough</w:t>
      </w:r>
      <w:r w:rsidRPr="003A33E2">
        <w:rPr>
          <w:color w:val="000000"/>
          <w:sz w:val="24"/>
          <w:szCs w:val="24"/>
        </w:rPr>
        <w:t xml:space="preserve"> will be determined to three decimal places.</w:t>
      </w:r>
    </w:p>
    <w:p w:rsidR="007C0A5C" w:rsidRDefault="00F85B43" w:rsidP="00FD4B04">
      <w:pPr>
        <w:spacing w:after="240"/>
        <w:ind w:left="360"/>
        <w:jc w:val="both"/>
        <w:rPr>
          <w:color w:val="000000"/>
          <w:sz w:val="24"/>
          <w:szCs w:val="24"/>
        </w:rPr>
      </w:pPr>
      <w:r w:rsidRPr="003A33E2">
        <w:rPr>
          <w:color w:val="000000"/>
          <w:sz w:val="24"/>
          <w:szCs w:val="24"/>
        </w:rPr>
        <w:t>If the final overall MRI for the entire traveled way is greater than the values shown in Table 401-5, correct the traveled way according to Subsection 401.16(g).</w:t>
      </w:r>
    </w:p>
    <w:p w:rsidR="007C0A5C" w:rsidRDefault="007C0A5C">
      <w:pPr>
        <w:widowControl/>
        <w:autoSpaceDE/>
        <w:autoSpaceDN/>
        <w:adjustRightInd/>
        <w:rPr>
          <w:color w:val="000000"/>
          <w:sz w:val="24"/>
          <w:szCs w:val="24"/>
        </w:rPr>
      </w:pPr>
      <w:r>
        <w:rPr>
          <w:color w:val="000000"/>
          <w:sz w:val="24"/>
          <w:szCs w:val="24"/>
        </w:rPr>
        <w:br w:type="page"/>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A0" w:firstRow="1" w:lastRow="0" w:firstColumn="1" w:lastColumn="0" w:noHBand="0" w:noVBand="0"/>
      </w:tblPr>
      <w:tblGrid>
        <w:gridCol w:w="3600"/>
        <w:gridCol w:w="3600"/>
        <w:gridCol w:w="1420"/>
      </w:tblGrid>
      <w:tr w:rsidR="00F85B43" w:rsidRPr="003A33E2" w:rsidTr="00FD4B04">
        <w:trPr>
          <w:trHeight w:val="288"/>
          <w:jc w:val="center"/>
        </w:trPr>
        <w:tc>
          <w:tcPr>
            <w:tcW w:w="8620" w:type="dxa"/>
            <w:gridSpan w:val="3"/>
            <w:tcBorders>
              <w:top w:val="nil"/>
              <w:left w:val="nil"/>
              <w:right w:val="nil"/>
            </w:tcBorders>
            <w:vAlign w:val="center"/>
          </w:tcPr>
          <w:p w:rsidR="00F85B43" w:rsidRPr="003A33E2" w:rsidRDefault="00F85B43" w:rsidP="007D5931">
            <w:pPr>
              <w:pStyle w:val="tableheaderfont10"/>
              <w:rPr>
                <w:color w:val="000000"/>
                <w:sz w:val="24"/>
                <w:szCs w:val="24"/>
              </w:rPr>
            </w:pPr>
            <w:r w:rsidRPr="003A33E2">
              <w:rPr>
                <w:color w:val="000000"/>
                <w:sz w:val="24"/>
                <w:szCs w:val="24"/>
              </w:rPr>
              <w:lastRenderedPageBreak/>
              <w:t>Table 401-5</w:t>
            </w:r>
          </w:p>
          <w:p w:rsidR="00F85B43" w:rsidRPr="003A33E2" w:rsidRDefault="00F85B43" w:rsidP="007D5931">
            <w:pPr>
              <w:pStyle w:val="table10text"/>
              <w:jc w:val="center"/>
              <w:rPr>
                <w:b/>
                <w:color w:val="000000"/>
                <w:sz w:val="24"/>
                <w:szCs w:val="24"/>
              </w:rPr>
            </w:pPr>
            <w:r w:rsidRPr="003A33E2">
              <w:rPr>
                <w:b/>
                <w:color w:val="000000"/>
                <w:sz w:val="24"/>
                <w:szCs w:val="24"/>
              </w:rPr>
              <w:t>Type III Pavement Roughness Pay Factors</w:t>
            </w:r>
          </w:p>
        </w:tc>
      </w:tr>
      <w:tr w:rsidR="00F85B43" w:rsidRPr="003A33E2" w:rsidTr="007D5931">
        <w:trPr>
          <w:trHeight w:val="288"/>
          <w:jc w:val="center"/>
        </w:trPr>
        <w:tc>
          <w:tcPr>
            <w:tcW w:w="3600" w:type="dxa"/>
            <w:vAlign w:val="center"/>
          </w:tcPr>
          <w:p w:rsidR="00F85B43" w:rsidRPr="003A33E2" w:rsidRDefault="00F85B43" w:rsidP="007D5931">
            <w:pPr>
              <w:pStyle w:val="table10text"/>
              <w:jc w:val="center"/>
              <w:rPr>
                <w:b/>
                <w:color w:val="000000"/>
                <w:sz w:val="24"/>
                <w:szCs w:val="24"/>
              </w:rPr>
            </w:pPr>
            <w:r w:rsidRPr="003A33E2">
              <w:rPr>
                <w:b/>
                <w:color w:val="000000"/>
                <w:sz w:val="24"/>
                <w:szCs w:val="24"/>
              </w:rPr>
              <w:t>Mean Roughness Index</w:t>
            </w:r>
          </w:p>
          <w:p w:rsidR="00F85B43" w:rsidRPr="003A33E2" w:rsidRDefault="00F85B43" w:rsidP="007D5931">
            <w:pPr>
              <w:pStyle w:val="table10text"/>
              <w:jc w:val="center"/>
              <w:rPr>
                <w:b/>
                <w:color w:val="000000"/>
                <w:sz w:val="24"/>
                <w:szCs w:val="24"/>
              </w:rPr>
            </w:pPr>
            <w:r w:rsidRPr="003A33E2">
              <w:rPr>
                <w:b/>
                <w:color w:val="000000"/>
                <w:sz w:val="24"/>
                <w:szCs w:val="24"/>
              </w:rPr>
              <w:t>(MRI)</w:t>
            </w:r>
          </w:p>
          <w:p w:rsidR="00F85B43" w:rsidRPr="003A33E2" w:rsidRDefault="00F85B43" w:rsidP="007D5931">
            <w:pPr>
              <w:pStyle w:val="table10text"/>
              <w:jc w:val="center"/>
              <w:rPr>
                <w:b/>
                <w:color w:val="000000"/>
                <w:sz w:val="24"/>
                <w:szCs w:val="24"/>
              </w:rPr>
            </w:pPr>
            <w:r w:rsidRPr="003A33E2">
              <w:rPr>
                <w:b/>
                <w:color w:val="000000"/>
                <w:sz w:val="24"/>
                <w:szCs w:val="24"/>
              </w:rPr>
              <w:t>Type III-A</w:t>
            </w:r>
          </w:p>
          <w:p w:rsidR="00F85B43" w:rsidRPr="003A33E2" w:rsidRDefault="00F85B43" w:rsidP="007D5931">
            <w:pPr>
              <w:pStyle w:val="table10text"/>
              <w:jc w:val="center"/>
              <w:rPr>
                <w:b/>
                <w:color w:val="000000"/>
                <w:sz w:val="24"/>
                <w:szCs w:val="24"/>
              </w:rPr>
            </w:pPr>
            <w:r w:rsidRPr="003A33E2">
              <w:rPr>
                <w:b/>
                <w:color w:val="000000"/>
                <w:sz w:val="24"/>
                <w:szCs w:val="24"/>
              </w:rPr>
              <w:t>in/mi (m/km)</w:t>
            </w:r>
          </w:p>
        </w:tc>
        <w:tc>
          <w:tcPr>
            <w:tcW w:w="3600" w:type="dxa"/>
            <w:vAlign w:val="center"/>
          </w:tcPr>
          <w:p w:rsidR="00F85B43" w:rsidRPr="003A33E2" w:rsidRDefault="00F85B43" w:rsidP="007D5931">
            <w:pPr>
              <w:pStyle w:val="table10text"/>
              <w:jc w:val="center"/>
              <w:rPr>
                <w:b/>
                <w:color w:val="000000"/>
                <w:sz w:val="24"/>
                <w:szCs w:val="24"/>
              </w:rPr>
            </w:pPr>
            <w:r w:rsidRPr="003A33E2">
              <w:rPr>
                <w:b/>
                <w:color w:val="000000"/>
                <w:sz w:val="24"/>
                <w:szCs w:val="24"/>
              </w:rPr>
              <w:t>Mean Roughness Index</w:t>
            </w:r>
          </w:p>
          <w:p w:rsidR="00F85B43" w:rsidRPr="003A33E2" w:rsidRDefault="00F85B43" w:rsidP="007D5931">
            <w:pPr>
              <w:pStyle w:val="table10text"/>
              <w:jc w:val="center"/>
              <w:rPr>
                <w:b/>
                <w:color w:val="000000"/>
                <w:sz w:val="24"/>
                <w:szCs w:val="24"/>
              </w:rPr>
            </w:pPr>
            <w:r w:rsidRPr="003A33E2">
              <w:rPr>
                <w:b/>
                <w:color w:val="000000"/>
                <w:sz w:val="24"/>
                <w:szCs w:val="24"/>
              </w:rPr>
              <w:t>(MRI)</w:t>
            </w:r>
          </w:p>
          <w:p w:rsidR="00F85B43" w:rsidRPr="003A33E2" w:rsidRDefault="00F85B43" w:rsidP="007D5931">
            <w:pPr>
              <w:pStyle w:val="table10text"/>
              <w:jc w:val="center"/>
              <w:rPr>
                <w:b/>
                <w:color w:val="000000"/>
                <w:sz w:val="24"/>
                <w:szCs w:val="24"/>
              </w:rPr>
            </w:pPr>
            <w:r w:rsidRPr="003A33E2">
              <w:rPr>
                <w:b/>
                <w:color w:val="000000"/>
                <w:sz w:val="24"/>
                <w:szCs w:val="24"/>
              </w:rPr>
              <w:t>Type III-B</w:t>
            </w:r>
          </w:p>
          <w:p w:rsidR="00F85B43" w:rsidRPr="003A33E2" w:rsidRDefault="00F85B43" w:rsidP="007D5931">
            <w:pPr>
              <w:pStyle w:val="table10text"/>
              <w:jc w:val="center"/>
              <w:rPr>
                <w:b/>
                <w:color w:val="000000"/>
                <w:sz w:val="24"/>
                <w:szCs w:val="24"/>
              </w:rPr>
            </w:pPr>
            <w:r w:rsidRPr="003A33E2">
              <w:rPr>
                <w:b/>
                <w:color w:val="000000"/>
                <w:sz w:val="24"/>
                <w:szCs w:val="24"/>
              </w:rPr>
              <w:t>in/mi (m/km)</w:t>
            </w:r>
          </w:p>
        </w:tc>
        <w:tc>
          <w:tcPr>
            <w:tcW w:w="1420" w:type="dxa"/>
            <w:vAlign w:val="center"/>
          </w:tcPr>
          <w:p w:rsidR="00F85B43" w:rsidRPr="003A33E2" w:rsidRDefault="00F85B43" w:rsidP="007D5931">
            <w:pPr>
              <w:pStyle w:val="table10text"/>
              <w:jc w:val="center"/>
              <w:rPr>
                <w:b/>
                <w:color w:val="000000"/>
                <w:sz w:val="24"/>
                <w:szCs w:val="24"/>
              </w:rPr>
            </w:pPr>
            <w:r w:rsidRPr="003A33E2">
              <w:rPr>
                <w:b/>
                <w:color w:val="000000"/>
                <w:sz w:val="24"/>
                <w:szCs w:val="24"/>
              </w:rPr>
              <w:t>Pay Factor</w:t>
            </w:r>
          </w:p>
          <w:p w:rsidR="00F85B43" w:rsidRPr="003A33E2" w:rsidRDefault="00F85B43" w:rsidP="007D5931">
            <w:pPr>
              <w:pStyle w:val="table10text"/>
              <w:jc w:val="center"/>
              <w:rPr>
                <w:b/>
                <w:color w:val="000000"/>
                <w:sz w:val="24"/>
                <w:szCs w:val="24"/>
              </w:rPr>
            </w:pPr>
            <w:r w:rsidRPr="003A33E2">
              <w:rPr>
                <w:b/>
                <w:color w:val="000000"/>
                <w:sz w:val="24"/>
                <w:szCs w:val="24"/>
              </w:rPr>
              <w:t>(PF</w:t>
            </w:r>
            <w:r w:rsidRPr="003A33E2">
              <w:rPr>
                <w:b/>
                <w:color w:val="000000"/>
                <w:sz w:val="24"/>
                <w:szCs w:val="24"/>
                <w:vertAlign w:val="subscript"/>
              </w:rPr>
              <w:t>rough</w:t>
            </w:r>
            <w:r w:rsidRPr="003A33E2">
              <w:rPr>
                <w:b/>
                <w:color w:val="000000"/>
                <w:sz w:val="24"/>
                <w:szCs w:val="24"/>
              </w:rPr>
              <w:t>)</w:t>
            </w:r>
          </w:p>
        </w:tc>
      </w:tr>
      <w:tr w:rsidR="00F85B43" w:rsidRPr="003A33E2" w:rsidTr="007D5931">
        <w:trPr>
          <w:trHeight w:val="288"/>
          <w:jc w:val="center"/>
        </w:trPr>
        <w:tc>
          <w:tcPr>
            <w:tcW w:w="360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Localized roughness threshold</w:t>
            </w:r>
          </w:p>
          <w:p w:rsidR="00F85B43" w:rsidRPr="003A33E2" w:rsidRDefault="00F85B43" w:rsidP="007D5931">
            <w:pPr>
              <w:pStyle w:val="table10text"/>
              <w:jc w:val="center"/>
              <w:rPr>
                <w:color w:val="000000"/>
                <w:sz w:val="24"/>
                <w:szCs w:val="24"/>
              </w:rPr>
            </w:pPr>
            <w:r w:rsidRPr="003A33E2">
              <w:rPr>
                <w:color w:val="000000"/>
                <w:sz w:val="24"/>
                <w:szCs w:val="24"/>
              </w:rPr>
              <w:t>140 in/mi (2.210 m/km)</w:t>
            </w:r>
          </w:p>
        </w:tc>
        <w:tc>
          <w:tcPr>
            <w:tcW w:w="360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Localized roughness threshold</w:t>
            </w:r>
          </w:p>
          <w:p w:rsidR="00F85B43" w:rsidRPr="003A33E2" w:rsidRDefault="00F85B43" w:rsidP="007D5931">
            <w:pPr>
              <w:pStyle w:val="table10text"/>
              <w:jc w:val="center"/>
              <w:rPr>
                <w:color w:val="000000"/>
                <w:sz w:val="24"/>
                <w:szCs w:val="24"/>
              </w:rPr>
            </w:pPr>
            <w:r w:rsidRPr="003A33E2">
              <w:rPr>
                <w:color w:val="000000"/>
                <w:sz w:val="24"/>
                <w:szCs w:val="24"/>
              </w:rPr>
              <w:t>140 in/mi (2.210 m/km)</w:t>
            </w:r>
          </w:p>
        </w:tc>
        <w:tc>
          <w:tcPr>
            <w:tcW w:w="1420" w:type="dxa"/>
            <w:vAlign w:val="center"/>
          </w:tcPr>
          <w:p w:rsidR="00F85B43" w:rsidRPr="003A33E2" w:rsidRDefault="00F85B43" w:rsidP="007D5931">
            <w:pPr>
              <w:pStyle w:val="table10text"/>
              <w:jc w:val="center"/>
              <w:rPr>
                <w:color w:val="000000"/>
                <w:sz w:val="24"/>
                <w:szCs w:val="24"/>
              </w:rPr>
            </w:pPr>
          </w:p>
        </w:tc>
      </w:tr>
      <w:tr w:rsidR="00F85B43" w:rsidRPr="003A33E2" w:rsidTr="007D5931">
        <w:trPr>
          <w:trHeight w:val="288"/>
          <w:jc w:val="center"/>
        </w:trPr>
        <w:tc>
          <w:tcPr>
            <w:tcW w:w="3600" w:type="dxa"/>
            <w:vAlign w:val="center"/>
          </w:tcPr>
          <w:p w:rsidR="00A31716" w:rsidRPr="003A33E2" w:rsidRDefault="00A31716" w:rsidP="007D5931">
            <w:pPr>
              <w:pStyle w:val="table10text"/>
              <w:jc w:val="center"/>
              <w:rPr>
                <w:color w:val="000000"/>
                <w:sz w:val="24"/>
                <w:szCs w:val="24"/>
              </w:rPr>
            </w:pPr>
            <w:r w:rsidRPr="003A33E2">
              <w:rPr>
                <w:color w:val="000000"/>
                <w:sz w:val="24"/>
                <w:szCs w:val="24"/>
              </w:rPr>
              <w:t>If MRI of entire roadway</w:t>
            </w:r>
          </w:p>
          <w:p w:rsidR="00F85B43" w:rsidRPr="003A33E2" w:rsidRDefault="00F85B43" w:rsidP="007D5931">
            <w:pPr>
              <w:pStyle w:val="table10text"/>
              <w:jc w:val="center"/>
              <w:rPr>
                <w:color w:val="000000"/>
                <w:sz w:val="24"/>
                <w:szCs w:val="24"/>
              </w:rPr>
            </w:pPr>
            <w:r w:rsidRPr="003A33E2">
              <w:rPr>
                <w:color w:val="000000"/>
                <w:sz w:val="24"/>
                <w:szCs w:val="24"/>
              </w:rPr>
              <w:t>is greater than</w:t>
            </w:r>
          </w:p>
          <w:p w:rsidR="00F85B43" w:rsidRPr="003A33E2" w:rsidRDefault="00F85B43" w:rsidP="007D5931">
            <w:pPr>
              <w:pStyle w:val="table10text"/>
              <w:jc w:val="center"/>
              <w:rPr>
                <w:color w:val="000000"/>
                <w:sz w:val="24"/>
                <w:szCs w:val="24"/>
              </w:rPr>
            </w:pPr>
            <w:r w:rsidRPr="003A33E2">
              <w:rPr>
                <w:color w:val="000000"/>
                <w:sz w:val="24"/>
                <w:szCs w:val="24"/>
              </w:rPr>
              <w:t>125 in/mi (1.973 m/km)</w:t>
            </w:r>
          </w:p>
        </w:tc>
        <w:tc>
          <w:tcPr>
            <w:tcW w:w="3600" w:type="dxa"/>
            <w:vAlign w:val="center"/>
          </w:tcPr>
          <w:p w:rsidR="00A31716" w:rsidRPr="003A33E2" w:rsidRDefault="00A31716" w:rsidP="007D5931">
            <w:pPr>
              <w:pStyle w:val="table10text"/>
              <w:jc w:val="center"/>
              <w:rPr>
                <w:color w:val="000000"/>
                <w:sz w:val="24"/>
                <w:szCs w:val="24"/>
              </w:rPr>
            </w:pPr>
            <w:r w:rsidRPr="003A33E2">
              <w:rPr>
                <w:color w:val="000000"/>
                <w:sz w:val="24"/>
                <w:szCs w:val="24"/>
              </w:rPr>
              <w:t>If MRI of entire roadway</w:t>
            </w:r>
          </w:p>
          <w:p w:rsidR="00F85B43" w:rsidRPr="003A33E2" w:rsidRDefault="00F85B43" w:rsidP="007D5931">
            <w:pPr>
              <w:pStyle w:val="table10text"/>
              <w:jc w:val="center"/>
              <w:rPr>
                <w:color w:val="000000"/>
                <w:sz w:val="24"/>
                <w:szCs w:val="24"/>
              </w:rPr>
            </w:pPr>
            <w:r w:rsidRPr="003A33E2">
              <w:rPr>
                <w:color w:val="000000"/>
                <w:sz w:val="24"/>
                <w:szCs w:val="24"/>
              </w:rPr>
              <w:t>is greater than</w:t>
            </w:r>
          </w:p>
          <w:p w:rsidR="00F85B43" w:rsidRPr="003A33E2" w:rsidRDefault="00F85B43" w:rsidP="007D5931">
            <w:pPr>
              <w:pStyle w:val="table10text"/>
              <w:jc w:val="center"/>
              <w:rPr>
                <w:color w:val="000000"/>
                <w:sz w:val="24"/>
                <w:szCs w:val="24"/>
              </w:rPr>
            </w:pPr>
            <w:r w:rsidRPr="003A33E2">
              <w:rPr>
                <w:color w:val="000000"/>
                <w:sz w:val="24"/>
                <w:szCs w:val="24"/>
              </w:rPr>
              <w:t>135 in/mi (2.131 m/km)</w:t>
            </w:r>
          </w:p>
        </w:tc>
        <w:tc>
          <w:tcPr>
            <w:tcW w:w="142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REJECT</w:t>
            </w:r>
          </w:p>
        </w:tc>
      </w:tr>
      <w:tr w:rsidR="00F85B43" w:rsidRPr="003A33E2" w:rsidTr="007D5931">
        <w:trPr>
          <w:trHeight w:val="288"/>
          <w:jc w:val="center"/>
        </w:trPr>
        <w:tc>
          <w:tcPr>
            <w:tcW w:w="360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Greater than 95.0 (1.50)</w:t>
            </w:r>
          </w:p>
        </w:tc>
        <w:tc>
          <w:tcPr>
            <w:tcW w:w="360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Greater than 110.0 (1.74)</w:t>
            </w:r>
          </w:p>
        </w:tc>
        <w:tc>
          <w:tcPr>
            <w:tcW w:w="142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0.700</w:t>
            </w:r>
          </w:p>
        </w:tc>
      </w:tr>
      <w:tr w:rsidR="00F85B43" w:rsidRPr="003A33E2" w:rsidTr="007D5931">
        <w:trPr>
          <w:trHeight w:val="288"/>
          <w:jc w:val="center"/>
        </w:trPr>
        <w:tc>
          <w:tcPr>
            <w:tcW w:w="360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95.0 </w:t>
            </w:r>
            <w:r w:rsidR="00C61C12">
              <w:rPr>
                <w:color w:val="000000"/>
                <w:sz w:val="24"/>
                <w:szCs w:val="24"/>
              </w:rPr>
              <w:t>–</w:t>
            </w:r>
            <w:r w:rsidRPr="003A33E2">
              <w:rPr>
                <w:color w:val="000000"/>
                <w:sz w:val="24"/>
                <w:szCs w:val="24"/>
              </w:rPr>
              <w:t xml:space="preserve"> 90.0 (1.50 </w:t>
            </w:r>
            <w:r w:rsidR="00C61C12">
              <w:rPr>
                <w:color w:val="000000"/>
                <w:sz w:val="24"/>
                <w:szCs w:val="24"/>
              </w:rPr>
              <w:t>–</w:t>
            </w:r>
            <w:r w:rsidRPr="003A33E2">
              <w:rPr>
                <w:color w:val="000000"/>
                <w:sz w:val="24"/>
                <w:szCs w:val="24"/>
              </w:rPr>
              <w:t xml:space="preserve"> 1.42)</w:t>
            </w:r>
          </w:p>
        </w:tc>
        <w:tc>
          <w:tcPr>
            <w:tcW w:w="360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110.0 </w:t>
            </w:r>
            <w:r w:rsidR="00C61C12">
              <w:rPr>
                <w:color w:val="000000"/>
                <w:sz w:val="24"/>
                <w:szCs w:val="24"/>
              </w:rPr>
              <w:t>–</w:t>
            </w:r>
            <w:r w:rsidRPr="003A33E2">
              <w:rPr>
                <w:color w:val="000000"/>
                <w:sz w:val="24"/>
                <w:szCs w:val="24"/>
              </w:rPr>
              <w:t xml:space="preserve"> 105.0 (1.74 </w:t>
            </w:r>
            <w:r w:rsidR="00C61C12">
              <w:rPr>
                <w:color w:val="000000"/>
                <w:sz w:val="24"/>
                <w:szCs w:val="24"/>
              </w:rPr>
              <w:t>–</w:t>
            </w:r>
            <w:r w:rsidRPr="003A33E2">
              <w:rPr>
                <w:color w:val="000000"/>
                <w:sz w:val="24"/>
                <w:szCs w:val="24"/>
              </w:rPr>
              <w:t xml:space="preserve"> 1.66)</w:t>
            </w:r>
          </w:p>
        </w:tc>
        <w:tc>
          <w:tcPr>
            <w:tcW w:w="142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0.800</w:t>
            </w:r>
          </w:p>
        </w:tc>
      </w:tr>
      <w:tr w:rsidR="00F85B43" w:rsidRPr="003A33E2" w:rsidTr="007D5931">
        <w:trPr>
          <w:trHeight w:val="288"/>
          <w:jc w:val="center"/>
        </w:trPr>
        <w:tc>
          <w:tcPr>
            <w:tcW w:w="360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90.0 </w:t>
            </w:r>
            <w:r w:rsidR="00C61C12">
              <w:rPr>
                <w:color w:val="000000"/>
                <w:sz w:val="24"/>
                <w:szCs w:val="24"/>
              </w:rPr>
              <w:t>–</w:t>
            </w:r>
            <w:r w:rsidRPr="003A33E2">
              <w:rPr>
                <w:color w:val="000000"/>
                <w:sz w:val="24"/>
                <w:szCs w:val="24"/>
              </w:rPr>
              <w:t xml:space="preserve"> 85.0 (1.42 </w:t>
            </w:r>
            <w:r w:rsidR="00C61C12">
              <w:rPr>
                <w:color w:val="000000"/>
                <w:sz w:val="24"/>
                <w:szCs w:val="24"/>
              </w:rPr>
              <w:t>–</w:t>
            </w:r>
            <w:r w:rsidRPr="003A33E2">
              <w:rPr>
                <w:color w:val="000000"/>
                <w:sz w:val="24"/>
                <w:szCs w:val="24"/>
              </w:rPr>
              <w:t xml:space="preserve"> 1.34)</w:t>
            </w:r>
          </w:p>
        </w:tc>
        <w:tc>
          <w:tcPr>
            <w:tcW w:w="360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105.0 </w:t>
            </w:r>
            <w:r w:rsidR="00C61C12">
              <w:rPr>
                <w:color w:val="000000"/>
                <w:sz w:val="24"/>
                <w:szCs w:val="24"/>
              </w:rPr>
              <w:t>–</w:t>
            </w:r>
            <w:r w:rsidRPr="003A33E2">
              <w:rPr>
                <w:color w:val="000000"/>
                <w:sz w:val="24"/>
                <w:szCs w:val="24"/>
              </w:rPr>
              <w:t xml:space="preserve"> 100.0 (1.66 </w:t>
            </w:r>
            <w:r w:rsidR="00C61C12">
              <w:rPr>
                <w:color w:val="000000"/>
                <w:sz w:val="24"/>
                <w:szCs w:val="24"/>
              </w:rPr>
              <w:t>–</w:t>
            </w:r>
            <w:r w:rsidRPr="003A33E2">
              <w:rPr>
                <w:color w:val="000000"/>
                <w:sz w:val="24"/>
                <w:szCs w:val="24"/>
              </w:rPr>
              <w:t xml:space="preserve"> 1.58)</w:t>
            </w:r>
          </w:p>
        </w:tc>
        <w:tc>
          <w:tcPr>
            <w:tcW w:w="142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0.850</w:t>
            </w:r>
          </w:p>
        </w:tc>
      </w:tr>
      <w:tr w:rsidR="00F85B43" w:rsidRPr="003A33E2" w:rsidTr="007D5931">
        <w:trPr>
          <w:trHeight w:val="288"/>
          <w:jc w:val="center"/>
        </w:trPr>
        <w:tc>
          <w:tcPr>
            <w:tcW w:w="360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85.0 </w:t>
            </w:r>
            <w:r w:rsidR="00C61C12">
              <w:rPr>
                <w:color w:val="000000"/>
                <w:sz w:val="24"/>
                <w:szCs w:val="24"/>
              </w:rPr>
              <w:t>–</w:t>
            </w:r>
            <w:r w:rsidRPr="003A33E2">
              <w:rPr>
                <w:color w:val="000000"/>
                <w:sz w:val="24"/>
                <w:szCs w:val="24"/>
              </w:rPr>
              <w:t xml:space="preserve"> 80.0 (1.34 </w:t>
            </w:r>
            <w:r w:rsidR="00C61C12">
              <w:rPr>
                <w:color w:val="000000"/>
                <w:sz w:val="24"/>
                <w:szCs w:val="24"/>
              </w:rPr>
              <w:t>–</w:t>
            </w:r>
            <w:r w:rsidRPr="003A33E2">
              <w:rPr>
                <w:color w:val="000000"/>
                <w:sz w:val="24"/>
                <w:szCs w:val="24"/>
              </w:rPr>
              <w:t xml:space="preserve"> 1.26)</w:t>
            </w:r>
          </w:p>
        </w:tc>
        <w:tc>
          <w:tcPr>
            <w:tcW w:w="360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100.0 </w:t>
            </w:r>
            <w:r w:rsidR="00C61C12">
              <w:rPr>
                <w:color w:val="000000"/>
                <w:sz w:val="24"/>
                <w:szCs w:val="24"/>
              </w:rPr>
              <w:t>–</w:t>
            </w:r>
            <w:r w:rsidRPr="003A33E2">
              <w:rPr>
                <w:color w:val="000000"/>
                <w:sz w:val="24"/>
                <w:szCs w:val="24"/>
              </w:rPr>
              <w:t xml:space="preserve"> 95.0 (1.58 </w:t>
            </w:r>
            <w:r w:rsidR="00C61C12">
              <w:rPr>
                <w:color w:val="000000"/>
                <w:sz w:val="24"/>
                <w:szCs w:val="24"/>
              </w:rPr>
              <w:t>–</w:t>
            </w:r>
            <w:r w:rsidRPr="003A33E2">
              <w:rPr>
                <w:color w:val="000000"/>
                <w:sz w:val="24"/>
                <w:szCs w:val="24"/>
              </w:rPr>
              <w:t xml:space="preserve"> 1.50)</w:t>
            </w:r>
          </w:p>
        </w:tc>
        <w:tc>
          <w:tcPr>
            <w:tcW w:w="142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0.900</w:t>
            </w:r>
          </w:p>
        </w:tc>
      </w:tr>
      <w:tr w:rsidR="00F85B43" w:rsidRPr="003A33E2" w:rsidTr="007D5931">
        <w:trPr>
          <w:trHeight w:val="288"/>
          <w:jc w:val="center"/>
        </w:trPr>
        <w:tc>
          <w:tcPr>
            <w:tcW w:w="360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80.0 </w:t>
            </w:r>
            <w:r w:rsidR="00C61C12">
              <w:rPr>
                <w:color w:val="000000"/>
                <w:sz w:val="24"/>
                <w:szCs w:val="24"/>
              </w:rPr>
              <w:t>–</w:t>
            </w:r>
            <w:r w:rsidRPr="003A33E2">
              <w:rPr>
                <w:color w:val="000000"/>
                <w:sz w:val="24"/>
                <w:szCs w:val="24"/>
              </w:rPr>
              <w:t xml:space="preserve"> 75.0 (1.26 </w:t>
            </w:r>
            <w:r w:rsidR="00C61C12">
              <w:rPr>
                <w:color w:val="000000"/>
                <w:sz w:val="24"/>
                <w:szCs w:val="24"/>
              </w:rPr>
              <w:t>–</w:t>
            </w:r>
            <w:r w:rsidRPr="003A33E2">
              <w:rPr>
                <w:color w:val="000000"/>
                <w:sz w:val="24"/>
                <w:szCs w:val="24"/>
              </w:rPr>
              <w:t xml:space="preserve"> 1.18)</w:t>
            </w:r>
          </w:p>
        </w:tc>
        <w:tc>
          <w:tcPr>
            <w:tcW w:w="360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95.0 </w:t>
            </w:r>
            <w:r w:rsidR="00C61C12">
              <w:rPr>
                <w:color w:val="000000"/>
                <w:sz w:val="24"/>
                <w:szCs w:val="24"/>
              </w:rPr>
              <w:t>–</w:t>
            </w:r>
            <w:r w:rsidRPr="003A33E2">
              <w:rPr>
                <w:color w:val="000000"/>
                <w:sz w:val="24"/>
                <w:szCs w:val="24"/>
              </w:rPr>
              <w:t xml:space="preserve"> 90.0 (1.50 </w:t>
            </w:r>
            <w:r w:rsidR="00C61C12">
              <w:rPr>
                <w:color w:val="000000"/>
                <w:sz w:val="24"/>
                <w:szCs w:val="24"/>
              </w:rPr>
              <w:t>–</w:t>
            </w:r>
            <w:r w:rsidRPr="003A33E2">
              <w:rPr>
                <w:color w:val="000000"/>
                <w:sz w:val="24"/>
                <w:szCs w:val="24"/>
              </w:rPr>
              <w:t xml:space="preserve"> 1.42)</w:t>
            </w:r>
          </w:p>
        </w:tc>
        <w:tc>
          <w:tcPr>
            <w:tcW w:w="142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0.960</w:t>
            </w:r>
          </w:p>
        </w:tc>
      </w:tr>
      <w:tr w:rsidR="00F85B43" w:rsidRPr="003A33E2" w:rsidTr="007D5931">
        <w:trPr>
          <w:trHeight w:val="288"/>
          <w:jc w:val="center"/>
        </w:trPr>
        <w:tc>
          <w:tcPr>
            <w:tcW w:w="360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75.0 </w:t>
            </w:r>
            <w:r w:rsidR="00C61C12">
              <w:rPr>
                <w:color w:val="000000"/>
                <w:sz w:val="24"/>
                <w:szCs w:val="24"/>
              </w:rPr>
              <w:t>–</w:t>
            </w:r>
            <w:r w:rsidRPr="003A33E2">
              <w:rPr>
                <w:color w:val="000000"/>
                <w:sz w:val="24"/>
                <w:szCs w:val="24"/>
              </w:rPr>
              <w:t xml:space="preserve"> 70.0 (1.18 </w:t>
            </w:r>
            <w:r w:rsidR="00C61C12">
              <w:rPr>
                <w:color w:val="000000"/>
                <w:sz w:val="24"/>
                <w:szCs w:val="24"/>
              </w:rPr>
              <w:t>–</w:t>
            </w:r>
            <w:r w:rsidRPr="003A33E2">
              <w:rPr>
                <w:color w:val="000000"/>
                <w:sz w:val="24"/>
                <w:szCs w:val="24"/>
              </w:rPr>
              <w:t xml:space="preserve"> 1.10)</w:t>
            </w:r>
          </w:p>
        </w:tc>
        <w:tc>
          <w:tcPr>
            <w:tcW w:w="360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90.0 </w:t>
            </w:r>
            <w:r w:rsidR="00C61C12">
              <w:rPr>
                <w:color w:val="000000"/>
                <w:sz w:val="24"/>
                <w:szCs w:val="24"/>
              </w:rPr>
              <w:t>–</w:t>
            </w:r>
            <w:r w:rsidRPr="003A33E2">
              <w:rPr>
                <w:color w:val="000000"/>
                <w:sz w:val="24"/>
                <w:szCs w:val="24"/>
              </w:rPr>
              <w:t xml:space="preserve"> 85.0 (1.42 </w:t>
            </w:r>
            <w:r w:rsidR="00C61C12">
              <w:rPr>
                <w:color w:val="000000"/>
                <w:sz w:val="24"/>
                <w:szCs w:val="24"/>
              </w:rPr>
              <w:t>–</w:t>
            </w:r>
            <w:r w:rsidRPr="003A33E2">
              <w:rPr>
                <w:color w:val="000000"/>
                <w:sz w:val="24"/>
                <w:szCs w:val="24"/>
              </w:rPr>
              <w:t xml:space="preserve"> 1.34)</w:t>
            </w:r>
          </w:p>
        </w:tc>
        <w:tc>
          <w:tcPr>
            <w:tcW w:w="142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0.980</w:t>
            </w:r>
          </w:p>
        </w:tc>
      </w:tr>
      <w:tr w:rsidR="00F85B43" w:rsidRPr="003A33E2" w:rsidTr="007D5931">
        <w:trPr>
          <w:trHeight w:val="288"/>
          <w:jc w:val="center"/>
        </w:trPr>
        <w:tc>
          <w:tcPr>
            <w:tcW w:w="360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70.0 </w:t>
            </w:r>
            <w:r w:rsidR="00C61C12">
              <w:rPr>
                <w:color w:val="000000"/>
                <w:sz w:val="24"/>
                <w:szCs w:val="24"/>
              </w:rPr>
              <w:t>–</w:t>
            </w:r>
            <w:r w:rsidRPr="003A33E2">
              <w:rPr>
                <w:color w:val="000000"/>
                <w:sz w:val="24"/>
                <w:szCs w:val="24"/>
              </w:rPr>
              <w:t xml:space="preserve"> 65.0 (1.10 </w:t>
            </w:r>
            <w:r w:rsidR="00C61C12">
              <w:rPr>
                <w:color w:val="000000"/>
                <w:sz w:val="24"/>
                <w:szCs w:val="24"/>
              </w:rPr>
              <w:t>–</w:t>
            </w:r>
            <w:r w:rsidRPr="003A33E2">
              <w:rPr>
                <w:color w:val="000000"/>
                <w:sz w:val="24"/>
                <w:szCs w:val="24"/>
              </w:rPr>
              <w:t xml:space="preserve"> 1.02)</w:t>
            </w:r>
          </w:p>
        </w:tc>
        <w:tc>
          <w:tcPr>
            <w:tcW w:w="360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85.0 </w:t>
            </w:r>
            <w:r w:rsidR="00C61C12">
              <w:rPr>
                <w:color w:val="000000"/>
                <w:sz w:val="24"/>
                <w:szCs w:val="24"/>
              </w:rPr>
              <w:t>–</w:t>
            </w:r>
            <w:r w:rsidRPr="003A33E2">
              <w:rPr>
                <w:color w:val="000000"/>
                <w:sz w:val="24"/>
                <w:szCs w:val="24"/>
              </w:rPr>
              <w:t xml:space="preserve"> 80.0 (1.34 </w:t>
            </w:r>
            <w:r w:rsidR="00C61C12">
              <w:rPr>
                <w:color w:val="000000"/>
                <w:sz w:val="24"/>
                <w:szCs w:val="24"/>
              </w:rPr>
              <w:t>–</w:t>
            </w:r>
            <w:r w:rsidRPr="003A33E2">
              <w:rPr>
                <w:color w:val="000000"/>
                <w:sz w:val="24"/>
                <w:szCs w:val="24"/>
              </w:rPr>
              <w:t xml:space="preserve"> 1.26)</w:t>
            </w:r>
          </w:p>
        </w:tc>
        <w:tc>
          <w:tcPr>
            <w:tcW w:w="142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1.000</w:t>
            </w:r>
          </w:p>
        </w:tc>
      </w:tr>
      <w:tr w:rsidR="00F85B43" w:rsidRPr="003A33E2" w:rsidTr="007D5931">
        <w:trPr>
          <w:trHeight w:val="288"/>
          <w:jc w:val="center"/>
        </w:trPr>
        <w:tc>
          <w:tcPr>
            <w:tcW w:w="360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65.0 </w:t>
            </w:r>
            <w:r w:rsidR="00C61C12">
              <w:rPr>
                <w:color w:val="000000"/>
                <w:sz w:val="24"/>
                <w:szCs w:val="24"/>
              </w:rPr>
              <w:t>–</w:t>
            </w:r>
            <w:r w:rsidRPr="003A33E2">
              <w:rPr>
                <w:color w:val="000000"/>
                <w:sz w:val="24"/>
                <w:szCs w:val="24"/>
              </w:rPr>
              <w:t xml:space="preserve"> 60.0 (1.02 </w:t>
            </w:r>
            <w:r w:rsidR="00C61C12">
              <w:rPr>
                <w:color w:val="000000"/>
                <w:sz w:val="24"/>
                <w:szCs w:val="24"/>
              </w:rPr>
              <w:t>–</w:t>
            </w:r>
            <w:r w:rsidRPr="003A33E2">
              <w:rPr>
                <w:color w:val="000000"/>
                <w:sz w:val="24"/>
                <w:szCs w:val="24"/>
              </w:rPr>
              <w:t xml:space="preserve"> 0.94)</w:t>
            </w:r>
          </w:p>
        </w:tc>
        <w:tc>
          <w:tcPr>
            <w:tcW w:w="360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80.0 </w:t>
            </w:r>
            <w:r w:rsidR="00C61C12">
              <w:rPr>
                <w:color w:val="000000"/>
                <w:sz w:val="24"/>
                <w:szCs w:val="24"/>
              </w:rPr>
              <w:t>–</w:t>
            </w:r>
            <w:r w:rsidRPr="003A33E2">
              <w:rPr>
                <w:color w:val="000000"/>
                <w:sz w:val="24"/>
                <w:szCs w:val="24"/>
              </w:rPr>
              <w:t xml:space="preserve"> 75.0 (1.26 </w:t>
            </w:r>
            <w:r w:rsidR="00C61C12">
              <w:rPr>
                <w:color w:val="000000"/>
                <w:sz w:val="24"/>
                <w:szCs w:val="24"/>
              </w:rPr>
              <w:t>–</w:t>
            </w:r>
            <w:r w:rsidRPr="003A33E2">
              <w:rPr>
                <w:color w:val="000000"/>
                <w:sz w:val="24"/>
                <w:szCs w:val="24"/>
              </w:rPr>
              <w:t xml:space="preserve"> 1.18)</w:t>
            </w:r>
          </w:p>
        </w:tc>
        <w:tc>
          <w:tcPr>
            <w:tcW w:w="142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1.010</w:t>
            </w:r>
          </w:p>
        </w:tc>
      </w:tr>
      <w:tr w:rsidR="00F85B43" w:rsidRPr="003A33E2" w:rsidTr="007D5931">
        <w:trPr>
          <w:trHeight w:val="288"/>
          <w:jc w:val="center"/>
        </w:trPr>
        <w:tc>
          <w:tcPr>
            <w:tcW w:w="360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60.0 </w:t>
            </w:r>
            <w:r w:rsidR="00C61C12">
              <w:rPr>
                <w:color w:val="000000"/>
                <w:sz w:val="24"/>
                <w:szCs w:val="24"/>
              </w:rPr>
              <w:t>–</w:t>
            </w:r>
            <w:r w:rsidRPr="003A33E2">
              <w:rPr>
                <w:color w:val="000000"/>
                <w:sz w:val="24"/>
                <w:szCs w:val="24"/>
              </w:rPr>
              <w:t xml:space="preserve"> 55.0 (0.94 </w:t>
            </w:r>
            <w:r w:rsidR="00C61C12">
              <w:rPr>
                <w:color w:val="000000"/>
                <w:sz w:val="24"/>
                <w:szCs w:val="24"/>
              </w:rPr>
              <w:t>–</w:t>
            </w:r>
            <w:r w:rsidRPr="003A33E2">
              <w:rPr>
                <w:color w:val="000000"/>
                <w:sz w:val="24"/>
                <w:szCs w:val="24"/>
              </w:rPr>
              <w:t xml:space="preserve"> 0.86)</w:t>
            </w:r>
          </w:p>
        </w:tc>
        <w:tc>
          <w:tcPr>
            <w:tcW w:w="360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75.0 </w:t>
            </w:r>
            <w:r w:rsidR="00C61C12">
              <w:rPr>
                <w:color w:val="000000"/>
                <w:sz w:val="24"/>
                <w:szCs w:val="24"/>
              </w:rPr>
              <w:t>–</w:t>
            </w:r>
            <w:r w:rsidRPr="003A33E2">
              <w:rPr>
                <w:color w:val="000000"/>
                <w:sz w:val="24"/>
                <w:szCs w:val="24"/>
              </w:rPr>
              <w:t xml:space="preserve"> 70.0 (1.18 </w:t>
            </w:r>
            <w:r w:rsidR="00C61C12">
              <w:rPr>
                <w:color w:val="000000"/>
                <w:sz w:val="24"/>
                <w:szCs w:val="24"/>
              </w:rPr>
              <w:t>–</w:t>
            </w:r>
            <w:r w:rsidRPr="003A33E2">
              <w:rPr>
                <w:color w:val="000000"/>
                <w:sz w:val="24"/>
                <w:szCs w:val="24"/>
              </w:rPr>
              <w:t xml:space="preserve"> 1.10)</w:t>
            </w:r>
          </w:p>
        </w:tc>
        <w:tc>
          <w:tcPr>
            <w:tcW w:w="142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1.020</w:t>
            </w:r>
          </w:p>
        </w:tc>
      </w:tr>
      <w:tr w:rsidR="00F85B43" w:rsidRPr="003A33E2" w:rsidTr="007D5931">
        <w:trPr>
          <w:trHeight w:val="288"/>
          <w:jc w:val="center"/>
        </w:trPr>
        <w:tc>
          <w:tcPr>
            <w:tcW w:w="360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55.0 </w:t>
            </w:r>
            <w:r w:rsidR="00C61C12">
              <w:rPr>
                <w:color w:val="000000"/>
                <w:sz w:val="24"/>
                <w:szCs w:val="24"/>
              </w:rPr>
              <w:t>–</w:t>
            </w:r>
            <w:r w:rsidRPr="003A33E2">
              <w:rPr>
                <w:color w:val="000000"/>
                <w:sz w:val="24"/>
                <w:szCs w:val="24"/>
              </w:rPr>
              <w:t xml:space="preserve"> 50.0 (0.86 </w:t>
            </w:r>
            <w:r w:rsidR="00C61C12">
              <w:rPr>
                <w:color w:val="000000"/>
                <w:sz w:val="24"/>
                <w:szCs w:val="24"/>
              </w:rPr>
              <w:t>–</w:t>
            </w:r>
            <w:r w:rsidRPr="003A33E2">
              <w:rPr>
                <w:color w:val="000000"/>
                <w:sz w:val="24"/>
                <w:szCs w:val="24"/>
              </w:rPr>
              <w:t xml:space="preserve"> 0.78)</w:t>
            </w:r>
          </w:p>
        </w:tc>
        <w:tc>
          <w:tcPr>
            <w:tcW w:w="360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70.0 </w:t>
            </w:r>
            <w:r w:rsidR="00C61C12">
              <w:rPr>
                <w:color w:val="000000"/>
                <w:sz w:val="24"/>
                <w:szCs w:val="24"/>
              </w:rPr>
              <w:t>–</w:t>
            </w:r>
            <w:r w:rsidRPr="003A33E2">
              <w:rPr>
                <w:color w:val="000000"/>
                <w:sz w:val="24"/>
                <w:szCs w:val="24"/>
              </w:rPr>
              <w:t xml:space="preserve"> 65.0 (1.10 </w:t>
            </w:r>
            <w:r w:rsidR="00C61C12">
              <w:rPr>
                <w:color w:val="000000"/>
                <w:sz w:val="24"/>
                <w:szCs w:val="24"/>
              </w:rPr>
              <w:t>–</w:t>
            </w:r>
            <w:r w:rsidRPr="003A33E2">
              <w:rPr>
                <w:color w:val="000000"/>
                <w:sz w:val="24"/>
                <w:szCs w:val="24"/>
              </w:rPr>
              <w:t xml:space="preserve"> 1.02)</w:t>
            </w:r>
          </w:p>
        </w:tc>
        <w:tc>
          <w:tcPr>
            <w:tcW w:w="142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1.025</w:t>
            </w:r>
          </w:p>
        </w:tc>
      </w:tr>
      <w:tr w:rsidR="00F85B43" w:rsidRPr="003A33E2" w:rsidTr="007D5931">
        <w:trPr>
          <w:trHeight w:val="288"/>
          <w:jc w:val="center"/>
        </w:trPr>
        <w:tc>
          <w:tcPr>
            <w:tcW w:w="360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50.0 </w:t>
            </w:r>
            <w:r w:rsidR="00C61C12">
              <w:rPr>
                <w:color w:val="000000"/>
                <w:sz w:val="24"/>
                <w:szCs w:val="24"/>
              </w:rPr>
              <w:t>–</w:t>
            </w:r>
            <w:r w:rsidRPr="003A33E2">
              <w:rPr>
                <w:color w:val="000000"/>
                <w:sz w:val="24"/>
                <w:szCs w:val="24"/>
              </w:rPr>
              <w:t xml:space="preserve"> 45.0 (0.78 </w:t>
            </w:r>
            <w:r w:rsidR="00C61C12">
              <w:rPr>
                <w:color w:val="000000"/>
                <w:sz w:val="24"/>
                <w:szCs w:val="24"/>
              </w:rPr>
              <w:t>–</w:t>
            </w:r>
            <w:r w:rsidRPr="003A33E2">
              <w:rPr>
                <w:color w:val="000000"/>
                <w:sz w:val="24"/>
                <w:szCs w:val="24"/>
              </w:rPr>
              <w:t xml:space="preserve"> 0.70)</w:t>
            </w:r>
          </w:p>
        </w:tc>
        <w:tc>
          <w:tcPr>
            <w:tcW w:w="360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65.0 </w:t>
            </w:r>
            <w:r w:rsidR="00C61C12">
              <w:rPr>
                <w:color w:val="000000"/>
                <w:sz w:val="24"/>
                <w:szCs w:val="24"/>
              </w:rPr>
              <w:t>–</w:t>
            </w:r>
            <w:r w:rsidRPr="003A33E2">
              <w:rPr>
                <w:color w:val="000000"/>
                <w:sz w:val="24"/>
                <w:szCs w:val="24"/>
              </w:rPr>
              <w:t xml:space="preserve"> 60.0 (1.02 </w:t>
            </w:r>
            <w:r w:rsidR="00C61C12">
              <w:rPr>
                <w:color w:val="000000"/>
                <w:sz w:val="24"/>
                <w:szCs w:val="24"/>
              </w:rPr>
              <w:t>–</w:t>
            </w:r>
            <w:r w:rsidRPr="003A33E2">
              <w:rPr>
                <w:color w:val="000000"/>
                <w:sz w:val="24"/>
                <w:szCs w:val="24"/>
              </w:rPr>
              <w:t xml:space="preserve"> 0.94)</w:t>
            </w:r>
          </w:p>
        </w:tc>
        <w:tc>
          <w:tcPr>
            <w:tcW w:w="142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1.030</w:t>
            </w:r>
          </w:p>
        </w:tc>
      </w:tr>
      <w:tr w:rsidR="00F85B43" w:rsidRPr="003A33E2" w:rsidTr="007D5931">
        <w:trPr>
          <w:trHeight w:val="288"/>
          <w:jc w:val="center"/>
        </w:trPr>
        <w:tc>
          <w:tcPr>
            <w:tcW w:w="3600" w:type="dxa"/>
            <w:tcBorders>
              <w:bottom w:val="single" w:sz="6" w:space="0" w:color="000000"/>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45.0 </w:t>
            </w:r>
            <w:r w:rsidR="00C61C12">
              <w:rPr>
                <w:color w:val="000000"/>
                <w:sz w:val="24"/>
                <w:szCs w:val="24"/>
              </w:rPr>
              <w:t>–</w:t>
            </w:r>
            <w:r w:rsidRPr="003A33E2">
              <w:rPr>
                <w:color w:val="000000"/>
                <w:sz w:val="24"/>
                <w:szCs w:val="24"/>
              </w:rPr>
              <w:t xml:space="preserve"> 40.0 (0.70 </w:t>
            </w:r>
            <w:r w:rsidR="00C61C12">
              <w:rPr>
                <w:color w:val="000000"/>
                <w:sz w:val="24"/>
                <w:szCs w:val="24"/>
              </w:rPr>
              <w:t>–</w:t>
            </w:r>
            <w:r w:rsidRPr="003A33E2">
              <w:rPr>
                <w:color w:val="000000"/>
                <w:sz w:val="24"/>
                <w:szCs w:val="24"/>
              </w:rPr>
              <w:t xml:space="preserve"> 0.62)</w:t>
            </w:r>
          </w:p>
        </w:tc>
        <w:tc>
          <w:tcPr>
            <w:tcW w:w="3600" w:type="dxa"/>
            <w:tcBorders>
              <w:bottom w:val="single" w:sz="6" w:space="0" w:color="000000"/>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60.0 </w:t>
            </w:r>
            <w:r w:rsidR="00C61C12">
              <w:rPr>
                <w:color w:val="000000"/>
                <w:sz w:val="24"/>
                <w:szCs w:val="24"/>
              </w:rPr>
              <w:t>–</w:t>
            </w:r>
            <w:r w:rsidRPr="003A33E2">
              <w:rPr>
                <w:color w:val="000000"/>
                <w:sz w:val="24"/>
                <w:szCs w:val="24"/>
              </w:rPr>
              <w:t xml:space="preserve"> 55.0 (0.94 </w:t>
            </w:r>
            <w:r w:rsidR="00C61C12">
              <w:rPr>
                <w:color w:val="000000"/>
                <w:sz w:val="24"/>
                <w:szCs w:val="24"/>
              </w:rPr>
              <w:t>–</w:t>
            </w:r>
            <w:r w:rsidRPr="003A33E2">
              <w:rPr>
                <w:color w:val="000000"/>
                <w:sz w:val="24"/>
                <w:szCs w:val="24"/>
              </w:rPr>
              <w:t xml:space="preserve"> 0.86)</w:t>
            </w:r>
          </w:p>
        </w:tc>
        <w:tc>
          <w:tcPr>
            <w:tcW w:w="1420" w:type="dxa"/>
            <w:tcBorders>
              <w:bottom w:val="single" w:sz="6" w:space="0" w:color="000000"/>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1.035</w:t>
            </w:r>
          </w:p>
        </w:tc>
      </w:tr>
      <w:tr w:rsidR="00F85B43" w:rsidRPr="003A33E2" w:rsidTr="007D5931">
        <w:trPr>
          <w:trHeight w:val="288"/>
          <w:jc w:val="center"/>
        </w:trPr>
        <w:tc>
          <w:tcPr>
            <w:tcW w:w="360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40.0 </w:t>
            </w:r>
            <w:r w:rsidR="00C61C12">
              <w:rPr>
                <w:color w:val="000000"/>
                <w:sz w:val="24"/>
                <w:szCs w:val="24"/>
              </w:rPr>
              <w:t>–</w:t>
            </w:r>
            <w:r w:rsidRPr="003A33E2">
              <w:rPr>
                <w:color w:val="000000"/>
                <w:sz w:val="24"/>
                <w:szCs w:val="24"/>
              </w:rPr>
              <w:t xml:space="preserve"> 35.0 (0.62 </w:t>
            </w:r>
            <w:r w:rsidR="00C61C12">
              <w:rPr>
                <w:color w:val="000000"/>
                <w:sz w:val="24"/>
                <w:szCs w:val="24"/>
              </w:rPr>
              <w:t>–</w:t>
            </w:r>
            <w:r w:rsidRPr="003A33E2">
              <w:rPr>
                <w:color w:val="000000"/>
                <w:sz w:val="24"/>
                <w:szCs w:val="24"/>
              </w:rPr>
              <w:t xml:space="preserve"> 0.54)</w:t>
            </w:r>
          </w:p>
        </w:tc>
        <w:tc>
          <w:tcPr>
            <w:tcW w:w="360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55.0 </w:t>
            </w:r>
            <w:r w:rsidR="00C61C12">
              <w:rPr>
                <w:color w:val="000000"/>
                <w:sz w:val="24"/>
                <w:szCs w:val="24"/>
              </w:rPr>
              <w:t>–</w:t>
            </w:r>
            <w:r w:rsidRPr="003A33E2">
              <w:rPr>
                <w:color w:val="000000"/>
                <w:sz w:val="24"/>
                <w:szCs w:val="24"/>
              </w:rPr>
              <w:t xml:space="preserve"> 50.0 (0.86 </w:t>
            </w:r>
            <w:r w:rsidR="00C61C12">
              <w:rPr>
                <w:color w:val="000000"/>
                <w:sz w:val="24"/>
                <w:szCs w:val="24"/>
              </w:rPr>
              <w:t>–</w:t>
            </w:r>
            <w:r w:rsidRPr="003A33E2">
              <w:rPr>
                <w:color w:val="000000"/>
                <w:sz w:val="24"/>
                <w:szCs w:val="24"/>
              </w:rPr>
              <w:t xml:space="preserve"> 0.78)</w:t>
            </w:r>
          </w:p>
        </w:tc>
        <w:tc>
          <w:tcPr>
            <w:tcW w:w="142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1.040</w:t>
            </w:r>
          </w:p>
        </w:tc>
      </w:tr>
      <w:tr w:rsidR="00F85B43" w:rsidRPr="003A33E2" w:rsidTr="007D5931">
        <w:trPr>
          <w:trHeight w:val="288"/>
          <w:jc w:val="center"/>
        </w:trPr>
        <w:tc>
          <w:tcPr>
            <w:tcW w:w="360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35.0 </w:t>
            </w:r>
            <w:r w:rsidR="00C61C12">
              <w:rPr>
                <w:color w:val="000000"/>
                <w:sz w:val="24"/>
                <w:szCs w:val="24"/>
              </w:rPr>
              <w:t>–</w:t>
            </w:r>
            <w:r w:rsidRPr="003A33E2">
              <w:rPr>
                <w:color w:val="000000"/>
                <w:sz w:val="24"/>
                <w:szCs w:val="24"/>
              </w:rPr>
              <w:t xml:space="preserve"> 30.0 (0.54 </w:t>
            </w:r>
            <w:r w:rsidR="00C61C12">
              <w:rPr>
                <w:color w:val="000000"/>
                <w:sz w:val="24"/>
                <w:szCs w:val="24"/>
              </w:rPr>
              <w:t>–</w:t>
            </w:r>
            <w:r w:rsidRPr="003A33E2">
              <w:rPr>
                <w:color w:val="000000"/>
                <w:sz w:val="24"/>
                <w:szCs w:val="24"/>
              </w:rPr>
              <w:t xml:space="preserve"> 0.46)</w:t>
            </w:r>
          </w:p>
        </w:tc>
        <w:tc>
          <w:tcPr>
            <w:tcW w:w="360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 xml:space="preserve">50.0 </w:t>
            </w:r>
            <w:r w:rsidR="00C61C12">
              <w:rPr>
                <w:color w:val="000000"/>
                <w:sz w:val="24"/>
                <w:szCs w:val="24"/>
              </w:rPr>
              <w:t>–</w:t>
            </w:r>
            <w:r w:rsidRPr="003A33E2">
              <w:rPr>
                <w:color w:val="000000"/>
                <w:sz w:val="24"/>
                <w:szCs w:val="24"/>
              </w:rPr>
              <w:t xml:space="preserve"> 45.0 (0.78 </w:t>
            </w:r>
            <w:r w:rsidR="00C61C12">
              <w:rPr>
                <w:color w:val="000000"/>
                <w:sz w:val="24"/>
                <w:szCs w:val="24"/>
              </w:rPr>
              <w:t>–</w:t>
            </w:r>
            <w:r w:rsidRPr="003A33E2">
              <w:rPr>
                <w:color w:val="000000"/>
                <w:sz w:val="24"/>
                <w:szCs w:val="24"/>
              </w:rPr>
              <w:t xml:space="preserve"> 0.70)</w:t>
            </w:r>
          </w:p>
        </w:tc>
        <w:tc>
          <w:tcPr>
            <w:tcW w:w="1420" w:type="dxa"/>
            <w:vAlign w:val="center"/>
          </w:tcPr>
          <w:p w:rsidR="00F85B43" w:rsidRPr="003A33E2" w:rsidRDefault="00F85B43" w:rsidP="007D5931">
            <w:pPr>
              <w:pStyle w:val="table10text"/>
              <w:jc w:val="center"/>
              <w:rPr>
                <w:color w:val="000000"/>
                <w:sz w:val="24"/>
                <w:szCs w:val="24"/>
              </w:rPr>
            </w:pPr>
            <w:r w:rsidRPr="003A33E2">
              <w:rPr>
                <w:color w:val="000000"/>
                <w:sz w:val="24"/>
                <w:szCs w:val="24"/>
              </w:rPr>
              <w:t>1.045</w:t>
            </w:r>
          </w:p>
        </w:tc>
      </w:tr>
      <w:tr w:rsidR="00F85B43" w:rsidRPr="003A33E2" w:rsidTr="007D5931">
        <w:trPr>
          <w:trHeight w:val="288"/>
          <w:jc w:val="center"/>
        </w:trPr>
        <w:tc>
          <w:tcPr>
            <w:tcW w:w="3600" w:type="dxa"/>
            <w:tcBorders>
              <w:bottom w:val="single" w:sz="6" w:space="0" w:color="000000"/>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Less than 30.0 (0.46)</w:t>
            </w:r>
          </w:p>
        </w:tc>
        <w:tc>
          <w:tcPr>
            <w:tcW w:w="3600" w:type="dxa"/>
            <w:tcBorders>
              <w:bottom w:val="single" w:sz="6" w:space="0" w:color="000000"/>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Less than 45.0 (0.70)</w:t>
            </w:r>
          </w:p>
        </w:tc>
        <w:tc>
          <w:tcPr>
            <w:tcW w:w="1420" w:type="dxa"/>
            <w:tcBorders>
              <w:bottom w:val="single" w:sz="6" w:space="0" w:color="000000"/>
            </w:tcBorders>
            <w:vAlign w:val="center"/>
          </w:tcPr>
          <w:p w:rsidR="00F85B43" w:rsidRPr="003A33E2" w:rsidRDefault="00F85B43" w:rsidP="007D5931">
            <w:pPr>
              <w:pStyle w:val="table10text"/>
              <w:jc w:val="center"/>
              <w:rPr>
                <w:color w:val="000000"/>
                <w:sz w:val="24"/>
                <w:szCs w:val="24"/>
              </w:rPr>
            </w:pPr>
            <w:r w:rsidRPr="003A33E2">
              <w:rPr>
                <w:color w:val="000000"/>
                <w:sz w:val="24"/>
                <w:szCs w:val="24"/>
              </w:rPr>
              <w:t>1.050</w:t>
            </w:r>
          </w:p>
        </w:tc>
      </w:tr>
    </w:tbl>
    <w:p w:rsidR="00F85B43" w:rsidRPr="003A33E2" w:rsidRDefault="00F85B43" w:rsidP="00FD4B04">
      <w:pPr>
        <w:pStyle w:val="Indent1"/>
        <w:spacing w:before="240"/>
        <w:ind w:left="360"/>
        <w:rPr>
          <w:color w:val="000000"/>
        </w:rPr>
      </w:pPr>
      <w:r w:rsidRPr="003A33E2">
        <w:rPr>
          <w:b/>
          <w:bCs/>
          <w:color w:val="000000"/>
        </w:rPr>
        <w:t>(e)</w:t>
      </w:r>
      <w:r w:rsidRPr="003A33E2">
        <w:rPr>
          <w:color w:val="000000"/>
        </w:rPr>
        <w:t xml:space="preserve"> </w:t>
      </w:r>
      <w:r w:rsidRPr="003A33E2">
        <w:rPr>
          <w:b/>
          <w:color w:val="000000"/>
        </w:rPr>
        <w:t xml:space="preserve">Type IV </w:t>
      </w:r>
      <w:r w:rsidRPr="003A33E2">
        <w:rPr>
          <w:b/>
          <w:bCs/>
          <w:color w:val="000000"/>
        </w:rPr>
        <w:t>straightedge measurement.</w:t>
      </w:r>
      <w:r w:rsidRPr="003A33E2">
        <w:rPr>
          <w:color w:val="000000"/>
        </w:rPr>
        <w:t xml:space="preserve"> Use a 10 foot (3.0 meters) metal straightedge to measure at right angles and parallel to the centerline. Defective areas are deviations between the surface and the bottom of the straightedge in excess of ¼ inches (6 millimeters) measured between two contacts of the straightedge or deviations in excess of ¼ inches (6 millimeters) measured at the end of the straightedge. Correct defective areas according to Subsection 401.16(g).</w:t>
      </w:r>
      <w:r w:rsidRPr="003A33E2">
        <w:rPr>
          <w:bCs/>
          <w:color w:val="000000"/>
          <w:sz w:val="16"/>
          <w:szCs w:val="16"/>
        </w:rPr>
        <w:t xml:space="preserve"> </w:t>
      </w:r>
      <w:r w:rsidRPr="003A33E2">
        <w:rPr>
          <w:bCs/>
          <w:color w:val="000000"/>
          <w:sz w:val="16"/>
          <w:szCs w:val="16"/>
        </w:rPr>
        <w:fldChar w:fldCharType="begin"/>
      </w:r>
      <w:r w:rsidRPr="003A33E2">
        <w:rPr>
          <w:sz w:val="16"/>
          <w:szCs w:val="16"/>
        </w:rPr>
        <w:instrText xml:space="preserve"> XE "</w:instrText>
      </w:r>
      <w:r w:rsidRPr="003A33E2">
        <w:rPr>
          <w:bCs/>
          <w:color w:val="000000"/>
          <w:sz w:val="16"/>
          <w:szCs w:val="16"/>
        </w:rPr>
        <w:instrText>Straightedge measurement</w:instrText>
      </w:r>
      <w:r w:rsidRPr="003A33E2">
        <w:rPr>
          <w:sz w:val="16"/>
          <w:szCs w:val="16"/>
        </w:rPr>
        <w:instrText xml:space="preserve">" </w:instrText>
      </w:r>
      <w:r w:rsidRPr="003A33E2">
        <w:rPr>
          <w:bCs/>
          <w:color w:val="000000"/>
          <w:sz w:val="16"/>
          <w:szCs w:val="16"/>
        </w:rPr>
        <w:fldChar w:fldCharType="end"/>
      </w:r>
    </w:p>
    <w:p w:rsidR="00F85B43" w:rsidRPr="003A33E2" w:rsidRDefault="00F85B43" w:rsidP="00FD4B04">
      <w:pPr>
        <w:pStyle w:val="Indent1"/>
        <w:ind w:left="360"/>
        <w:rPr>
          <w:color w:val="000000"/>
        </w:rPr>
      </w:pPr>
      <w:r w:rsidRPr="003A33E2">
        <w:rPr>
          <w:b/>
          <w:color w:val="000000"/>
        </w:rPr>
        <w:t>(f) Localized roughness and straightedge measurement pay reduction.</w:t>
      </w:r>
      <w:r w:rsidRPr="003A33E2">
        <w:rPr>
          <w:color w:val="000000"/>
        </w:rPr>
        <w:t xml:space="preserve"> Each area of localized roughness exceeding the threshold MRI specified for the designated pavement roughness type will receive a reduction in payment according to Table 401-6.</w:t>
      </w:r>
    </w:p>
    <w:p w:rsidR="007C0A5C" w:rsidRDefault="00F85B43" w:rsidP="00FD4B04">
      <w:pPr>
        <w:pStyle w:val="Indent1"/>
        <w:ind w:left="360"/>
        <w:rPr>
          <w:color w:val="000000"/>
        </w:rPr>
      </w:pPr>
      <w:r w:rsidRPr="003A33E2">
        <w:rPr>
          <w:color w:val="000000"/>
        </w:rPr>
        <w:t>Each defective area as determined by a 10-foot (3.0-meter) metal straightedge will receive a reduction in payment according to Table 401-6.</w:t>
      </w:r>
    </w:p>
    <w:p w:rsidR="007C0A5C" w:rsidRDefault="007C0A5C">
      <w:pPr>
        <w:widowControl/>
        <w:autoSpaceDE/>
        <w:autoSpaceDN/>
        <w:adjustRightInd/>
        <w:rPr>
          <w:color w:val="000000"/>
          <w:sz w:val="24"/>
          <w:szCs w:val="24"/>
        </w:rPr>
      </w:pPr>
      <w:r>
        <w:rPr>
          <w:color w:val="000000"/>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0"/>
        <w:gridCol w:w="1600"/>
        <w:gridCol w:w="2450"/>
        <w:gridCol w:w="1800"/>
        <w:gridCol w:w="1530"/>
      </w:tblGrid>
      <w:tr w:rsidR="00F85B43" w:rsidRPr="003A33E2" w:rsidTr="007D5931">
        <w:trPr>
          <w:trHeight w:val="354"/>
          <w:jc w:val="center"/>
        </w:trPr>
        <w:tc>
          <w:tcPr>
            <w:tcW w:w="8860" w:type="dxa"/>
            <w:gridSpan w:val="5"/>
            <w:tcBorders>
              <w:top w:val="nil"/>
              <w:left w:val="nil"/>
              <w:right w:val="nil"/>
            </w:tcBorders>
            <w:shd w:val="clear" w:color="auto" w:fill="auto"/>
            <w:vAlign w:val="center"/>
          </w:tcPr>
          <w:p w:rsidR="00F85B43" w:rsidRPr="003A33E2" w:rsidRDefault="00F85B43" w:rsidP="007D5931">
            <w:pPr>
              <w:pStyle w:val="Indent1"/>
              <w:spacing w:after="0"/>
              <w:ind w:left="0"/>
              <w:jc w:val="center"/>
              <w:rPr>
                <w:b/>
                <w:color w:val="000000"/>
              </w:rPr>
            </w:pPr>
            <w:r w:rsidRPr="003A33E2">
              <w:rPr>
                <w:b/>
                <w:color w:val="000000"/>
              </w:rPr>
              <w:lastRenderedPageBreak/>
              <w:t>Table 401-6</w:t>
            </w:r>
          </w:p>
          <w:p w:rsidR="00F85B43" w:rsidRPr="003A33E2" w:rsidRDefault="00F85B43" w:rsidP="007D5931">
            <w:pPr>
              <w:pStyle w:val="Indent1"/>
              <w:spacing w:after="0"/>
              <w:ind w:left="0"/>
              <w:jc w:val="center"/>
              <w:rPr>
                <w:b/>
                <w:color w:val="000000"/>
                <w:sz w:val="20"/>
                <w:szCs w:val="20"/>
              </w:rPr>
            </w:pPr>
            <w:r w:rsidRPr="003A33E2">
              <w:rPr>
                <w:b/>
                <w:color w:val="000000"/>
              </w:rPr>
              <w:t>Localized Roughness and Straightedge Measurement Pay Reductions</w:t>
            </w:r>
          </w:p>
        </w:tc>
      </w:tr>
      <w:tr w:rsidR="00F85B43" w:rsidRPr="003A33E2" w:rsidTr="007D5931">
        <w:trPr>
          <w:trHeight w:val="354"/>
          <w:jc w:val="center"/>
        </w:trPr>
        <w:tc>
          <w:tcPr>
            <w:tcW w:w="1480" w:type="dxa"/>
            <w:shd w:val="clear" w:color="auto" w:fill="auto"/>
            <w:vAlign w:val="center"/>
          </w:tcPr>
          <w:p w:rsidR="00F85B43" w:rsidRPr="003A33E2" w:rsidRDefault="00F85B43" w:rsidP="007D5931">
            <w:pPr>
              <w:pStyle w:val="Indent1"/>
              <w:spacing w:after="0"/>
              <w:ind w:left="0"/>
              <w:jc w:val="center"/>
              <w:rPr>
                <w:b/>
                <w:color w:val="000000"/>
              </w:rPr>
            </w:pPr>
            <w:r w:rsidRPr="003A33E2">
              <w:rPr>
                <w:b/>
                <w:color w:val="000000"/>
              </w:rPr>
              <w:t>Type I</w:t>
            </w:r>
          </w:p>
        </w:tc>
        <w:tc>
          <w:tcPr>
            <w:tcW w:w="1600" w:type="dxa"/>
            <w:shd w:val="clear" w:color="auto" w:fill="auto"/>
            <w:vAlign w:val="center"/>
          </w:tcPr>
          <w:p w:rsidR="00F85B43" w:rsidRPr="003A33E2" w:rsidRDefault="00F85B43" w:rsidP="007D5931">
            <w:pPr>
              <w:pStyle w:val="Indent1"/>
              <w:spacing w:after="0"/>
              <w:ind w:left="0"/>
              <w:jc w:val="center"/>
              <w:rPr>
                <w:b/>
                <w:color w:val="000000"/>
              </w:rPr>
            </w:pPr>
            <w:r w:rsidRPr="003A33E2">
              <w:rPr>
                <w:b/>
                <w:color w:val="000000"/>
              </w:rPr>
              <w:t>Type II &amp; IV</w:t>
            </w:r>
          </w:p>
        </w:tc>
        <w:tc>
          <w:tcPr>
            <w:tcW w:w="2450" w:type="dxa"/>
            <w:vMerge w:val="restart"/>
            <w:shd w:val="clear" w:color="auto" w:fill="auto"/>
            <w:vAlign w:val="center"/>
          </w:tcPr>
          <w:p w:rsidR="00F85B43" w:rsidRPr="003A33E2" w:rsidRDefault="00F85B43" w:rsidP="007D5931">
            <w:pPr>
              <w:pStyle w:val="Indent1"/>
              <w:spacing w:after="0"/>
              <w:ind w:left="0"/>
              <w:jc w:val="center"/>
              <w:rPr>
                <w:b/>
                <w:color w:val="000000"/>
              </w:rPr>
            </w:pPr>
            <w:r w:rsidRPr="003A33E2">
              <w:rPr>
                <w:b/>
                <w:color w:val="000000"/>
              </w:rPr>
              <w:t>Localized</w:t>
            </w:r>
          </w:p>
          <w:p w:rsidR="00F85B43" w:rsidRPr="003A33E2" w:rsidRDefault="00F85B43" w:rsidP="007D5931">
            <w:pPr>
              <w:pStyle w:val="Indent1"/>
              <w:spacing w:after="0"/>
              <w:ind w:left="0"/>
              <w:jc w:val="center"/>
              <w:rPr>
                <w:b/>
                <w:color w:val="000000"/>
              </w:rPr>
            </w:pPr>
            <w:r w:rsidRPr="003A33E2">
              <w:rPr>
                <w:b/>
                <w:color w:val="000000"/>
              </w:rPr>
              <w:t>Roughness Limit</w:t>
            </w:r>
          </w:p>
          <w:p w:rsidR="00F85B43" w:rsidRPr="003A33E2" w:rsidRDefault="00F85B43" w:rsidP="007D5931">
            <w:pPr>
              <w:pStyle w:val="Indent1"/>
              <w:spacing w:after="0"/>
              <w:ind w:left="0"/>
              <w:jc w:val="center"/>
              <w:rPr>
                <w:b/>
                <w:color w:val="000000"/>
              </w:rPr>
            </w:pPr>
            <w:r w:rsidRPr="003A33E2">
              <w:rPr>
                <w:b/>
                <w:color w:val="000000"/>
              </w:rPr>
              <w:t>MRI</w:t>
            </w:r>
          </w:p>
        </w:tc>
        <w:tc>
          <w:tcPr>
            <w:tcW w:w="3330" w:type="dxa"/>
            <w:gridSpan w:val="2"/>
            <w:shd w:val="clear" w:color="auto" w:fill="auto"/>
            <w:vAlign w:val="center"/>
          </w:tcPr>
          <w:p w:rsidR="00F85B43" w:rsidRPr="003A33E2" w:rsidRDefault="00F85B43" w:rsidP="007D5931">
            <w:pPr>
              <w:pStyle w:val="Indent1"/>
              <w:spacing w:after="0"/>
              <w:ind w:left="0"/>
              <w:jc w:val="center"/>
              <w:rPr>
                <w:b/>
                <w:color w:val="000000"/>
              </w:rPr>
            </w:pPr>
            <w:r w:rsidRPr="003A33E2">
              <w:rPr>
                <w:b/>
                <w:color w:val="000000"/>
              </w:rPr>
              <w:t>Type III</w:t>
            </w:r>
          </w:p>
        </w:tc>
      </w:tr>
      <w:tr w:rsidR="00F85B43" w:rsidRPr="003A33E2" w:rsidTr="007D5931">
        <w:trPr>
          <w:trHeight w:val="353"/>
          <w:jc w:val="center"/>
        </w:trPr>
        <w:tc>
          <w:tcPr>
            <w:tcW w:w="1480" w:type="dxa"/>
            <w:shd w:val="clear" w:color="auto" w:fill="auto"/>
            <w:vAlign w:val="center"/>
          </w:tcPr>
          <w:p w:rsidR="00F85B43" w:rsidRPr="003A33E2" w:rsidRDefault="00F85B43" w:rsidP="007D5931">
            <w:pPr>
              <w:pStyle w:val="Indent1"/>
              <w:spacing w:after="0"/>
              <w:ind w:left="0"/>
              <w:jc w:val="center"/>
              <w:rPr>
                <w:b/>
                <w:color w:val="000000"/>
              </w:rPr>
            </w:pPr>
            <w:r w:rsidRPr="003A33E2">
              <w:rPr>
                <w:b/>
                <w:color w:val="000000"/>
              </w:rPr>
              <w:t>Deduction</w:t>
            </w:r>
          </w:p>
          <w:p w:rsidR="00F85B43" w:rsidRPr="003A33E2" w:rsidRDefault="00F85B43" w:rsidP="007D5931">
            <w:pPr>
              <w:pStyle w:val="Indent1"/>
              <w:spacing w:after="0"/>
              <w:ind w:left="0"/>
              <w:jc w:val="center"/>
              <w:rPr>
                <w:b/>
                <w:color w:val="000000"/>
              </w:rPr>
            </w:pPr>
            <w:r w:rsidRPr="003A33E2">
              <w:rPr>
                <w:b/>
                <w:color w:val="000000"/>
              </w:rPr>
              <w:t>per</w:t>
            </w:r>
          </w:p>
          <w:p w:rsidR="00F85B43" w:rsidRPr="003A33E2" w:rsidRDefault="00F85B43" w:rsidP="007D5931">
            <w:pPr>
              <w:pStyle w:val="Indent1"/>
              <w:spacing w:after="0"/>
              <w:ind w:left="0"/>
              <w:jc w:val="center"/>
              <w:rPr>
                <w:b/>
                <w:color w:val="000000"/>
              </w:rPr>
            </w:pPr>
            <w:r w:rsidRPr="003A33E2">
              <w:rPr>
                <w:b/>
                <w:color w:val="000000"/>
              </w:rPr>
              <w:t>Occurrence</w:t>
            </w:r>
          </w:p>
        </w:tc>
        <w:tc>
          <w:tcPr>
            <w:tcW w:w="1600" w:type="dxa"/>
            <w:shd w:val="clear" w:color="auto" w:fill="auto"/>
            <w:vAlign w:val="center"/>
          </w:tcPr>
          <w:p w:rsidR="00F85B43" w:rsidRPr="003A33E2" w:rsidRDefault="00F85B43" w:rsidP="007D5931">
            <w:pPr>
              <w:pStyle w:val="Indent1"/>
              <w:spacing w:after="0"/>
              <w:ind w:left="0"/>
              <w:jc w:val="center"/>
              <w:rPr>
                <w:b/>
                <w:color w:val="000000"/>
              </w:rPr>
            </w:pPr>
            <w:r w:rsidRPr="003A33E2">
              <w:rPr>
                <w:b/>
                <w:color w:val="000000"/>
              </w:rPr>
              <w:t>Deduction</w:t>
            </w:r>
          </w:p>
          <w:p w:rsidR="00F85B43" w:rsidRPr="003A33E2" w:rsidRDefault="00F85B43" w:rsidP="007D5931">
            <w:pPr>
              <w:pStyle w:val="Indent1"/>
              <w:spacing w:after="0"/>
              <w:ind w:left="0"/>
              <w:jc w:val="center"/>
              <w:rPr>
                <w:b/>
                <w:color w:val="000000"/>
              </w:rPr>
            </w:pPr>
            <w:r w:rsidRPr="003A33E2">
              <w:rPr>
                <w:b/>
                <w:color w:val="000000"/>
              </w:rPr>
              <w:t>per</w:t>
            </w:r>
          </w:p>
          <w:p w:rsidR="00F85B43" w:rsidRPr="003A33E2" w:rsidRDefault="00F85B43" w:rsidP="007D5931">
            <w:pPr>
              <w:pStyle w:val="Indent1"/>
              <w:spacing w:after="0"/>
              <w:ind w:left="0"/>
              <w:jc w:val="center"/>
              <w:rPr>
                <w:b/>
                <w:color w:val="000000"/>
              </w:rPr>
            </w:pPr>
            <w:r w:rsidRPr="003A33E2">
              <w:rPr>
                <w:b/>
                <w:color w:val="000000"/>
              </w:rPr>
              <w:t>Occurrence</w:t>
            </w:r>
          </w:p>
        </w:tc>
        <w:tc>
          <w:tcPr>
            <w:tcW w:w="2450" w:type="dxa"/>
            <w:vMerge/>
            <w:shd w:val="clear" w:color="auto" w:fill="auto"/>
            <w:vAlign w:val="center"/>
          </w:tcPr>
          <w:p w:rsidR="00F85B43" w:rsidRPr="003A33E2" w:rsidRDefault="00F85B43" w:rsidP="007D5931">
            <w:pPr>
              <w:pStyle w:val="Indent1"/>
              <w:spacing w:after="0"/>
              <w:ind w:left="0"/>
              <w:jc w:val="center"/>
              <w:rPr>
                <w:b/>
                <w:color w:val="000000"/>
              </w:rPr>
            </w:pPr>
          </w:p>
        </w:tc>
        <w:tc>
          <w:tcPr>
            <w:tcW w:w="1800" w:type="dxa"/>
            <w:shd w:val="clear" w:color="auto" w:fill="auto"/>
            <w:vAlign w:val="center"/>
          </w:tcPr>
          <w:p w:rsidR="00F85B43" w:rsidRPr="003A33E2" w:rsidRDefault="00F85B43" w:rsidP="007D5931">
            <w:pPr>
              <w:pStyle w:val="Indent1"/>
              <w:spacing w:after="0"/>
              <w:ind w:left="0"/>
              <w:jc w:val="center"/>
              <w:rPr>
                <w:b/>
                <w:color w:val="000000"/>
              </w:rPr>
            </w:pPr>
            <w:r w:rsidRPr="003A33E2">
              <w:rPr>
                <w:b/>
                <w:color w:val="000000"/>
              </w:rPr>
              <w:t>Localized</w:t>
            </w:r>
          </w:p>
          <w:p w:rsidR="00F85B43" w:rsidRPr="003A33E2" w:rsidRDefault="00F85B43" w:rsidP="007D5931">
            <w:pPr>
              <w:pStyle w:val="Indent1"/>
              <w:spacing w:after="0"/>
              <w:ind w:left="0"/>
              <w:jc w:val="center"/>
              <w:rPr>
                <w:b/>
                <w:color w:val="000000"/>
              </w:rPr>
            </w:pPr>
            <w:r w:rsidRPr="003A33E2">
              <w:rPr>
                <w:b/>
                <w:color w:val="000000"/>
              </w:rPr>
              <w:t>Roughness</w:t>
            </w:r>
          </w:p>
          <w:p w:rsidR="00F85B43" w:rsidRPr="003A33E2" w:rsidRDefault="00F85B43" w:rsidP="007D5931">
            <w:pPr>
              <w:pStyle w:val="Indent1"/>
              <w:spacing w:after="0"/>
              <w:ind w:left="0"/>
              <w:jc w:val="center"/>
              <w:rPr>
                <w:b/>
                <w:color w:val="000000"/>
              </w:rPr>
            </w:pPr>
            <w:r w:rsidRPr="003A33E2">
              <w:rPr>
                <w:b/>
                <w:color w:val="000000"/>
              </w:rPr>
              <w:t>Limit</w:t>
            </w:r>
          </w:p>
          <w:p w:rsidR="00F85B43" w:rsidRPr="003A33E2" w:rsidRDefault="00F85B43" w:rsidP="007D5931">
            <w:pPr>
              <w:pStyle w:val="Indent1"/>
              <w:spacing w:after="0"/>
              <w:ind w:left="0"/>
              <w:jc w:val="center"/>
              <w:rPr>
                <w:b/>
                <w:bCs/>
              </w:rPr>
            </w:pPr>
            <w:r w:rsidRPr="003A33E2">
              <w:rPr>
                <w:b/>
                <w:color w:val="000000"/>
              </w:rPr>
              <w:t xml:space="preserve">MRI, </w:t>
            </w:r>
            <w:r w:rsidRPr="003A33E2">
              <w:rPr>
                <w:b/>
                <w:bCs/>
              </w:rPr>
              <w:t>in/mi</w:t>
            </w:r>
          </w:p>
          <w:p w:rsidR="00F85B43" w:rsidRPr="003A33E2" w:rsidRDefault="00F85B43" w:rsidP="007D5931">
            <w:pPr>
              <w:pStyle w:val="Indent1"/>
              <w:spacing w:after="0"/>
              <w:ind w:left="0"/>
              <w:jc w:val="center"/>
              <w:rPr>
                <w:b/>
                <w:color w:val="000000"/>
              </w:rPr>
            </w:pPr>
            <w:r w:rsidRPr="003A33E2">
              <w:rPr>
                <w:b/>
                <w:bCs/>
              </w:rPr>
              <w:t>(m/km)</w:t>
            </w:r>
          </w:p>
        </w:tc>
        <w:tc>
          <w:tcPr>
            <w:tcW w:w="1530" w:type="dxa"/>
            <w:shd w:val="clear" w:color="auto" w:fill="auto"/>
            <w:vAlign w:val="center"/>
          </w:tcPr>
          <w:p w:rsidR="00F85B43" w:rsidRPr="003A33E2" w:rsidRDefault="00F85B43" w:rsidP="007D5931">
            <w:pPr>
              <w:pStyle w:val="Indent1"/>
              <w:spacing w:after="0"/>
              <w:ind w:left="0"/>
              <w:jc w:val="center"/>
              <w:rPr>
                <w:b/>
                <w:color w:val="000000"/>
              </w:rPr>
            </w:pPr>
            <w:r w:rsidRPr="003A33E2">
              <w:rPr>
                <w:b/>
                <w:color w:val="000000"/>
              </w:rPr>
              <w:t>Deduction</w:t>
            </w:r>
          </w:p>
          <w:p w:rsidR="00F85B43" w:rsidRPr="003A33E2" w:rsidRDefault="00F85B43" w:rsidP="007D5931">
            <w:pPr>
              <w:pStyle w:val="Indent1"/>
              <w:spacing w:after="0"/>
              <w:ind w:left="0"/>
              <w:jc w:val="center"/>
              <w:rPr>
                <w:b/>
                <w:color w:val="000000"/>
              </w:rPr>
            </w:pPr>
            <w:r w:rsidRPr="003A33E2">
              <w:rPr>
                <w:b/>
                <w:color w:val="000000"/>
              </w:rPr>
              <w:t>per</w:t>
            </w:r>
          </w:p>
          <w:p w:rsidR="00F85B43" w:rsidRPr="003A33E2" w:rsidRDefault="00F85B43" w:rsidP="007D5931">
            <w:pPr>
              <w:pStyle w:val="Indent1"/>
              <w:spacing w:after="0"/>
              <w:ind w:left="0"/>
              <w:jc w:val="center"/>
              <w:rPr>
                <w:b/>
                <w:color w:val="000000"/>
              </w:rPr>
            </w:pPr>
            <w:r w:rsidRPr="003A33E2">
              <w:rPr>
                <w:b/>
                <w:color w:val="000000"/>
              </w:rPr>
              <w:t>Occurrence</w:t>
            </w:r>
          </w:p>
        </w:tc>
      </w:tr>
      <w:tr w:rsidR="00F85B43" w:rsidRPr="003A33E2" w:rsidTr="00FD4B04">
        <w:trPr>
          <w:trHeight w:val="300"/>
          <w:jc w:val="center"/>
        </w:trPr>
        <w:tc>
          <w:tcPr>
            <w:tcW w:w="1480" w:type="dxa"/>
            <w:vMerge w:val="restart"/>
            <w:shd w:val="clear" w:color="auto" w:fill="auto"/>
          </w:tcPr>
          <w:p w:rsidR="00F85B43" w:rsidRPr="003A33E2" w:rsidRDefault="00F85B43" w:rsidP="00FD4B04">
            <w:pPr>
              <w:pStyle w:val="Indent1"/>
              <w:spacing w:after="0"/>
              <w:ind w:left="0"/>
              <w:jc w:val="center"/>
              <w:rPr>
                <w:color w:val="000000"/>
              </w:rPr>
            </w:pPr>
            <w:r w:rsidRPr="003A33E2">
              <w:rPr>
                <w:color w:val="000000"/>
              </w:rPr>
              <w:t>$200</w:t>
            </w:r>
          </w:p>
        </w:tc>
        <w:tc>
          <w:tcPr>
            <w:tcW w:w="1600" w:type="dxa"/>
            <w:vMerge w:val="restart"/>
            <w:shd w:val="clear" w:color="auto" w:fill="auto"/>
          </w:tcPr>
          <w:p w:rsidR="00F85B43" w:rsidRPr="003A33E2" w:rsidRDefault="00F85B43" w:rsidP="00FD4B04">
            <w:pPr>
              <w:pStyle w:val="Indent1"/>
              <w:spacing w:after="0"/>
              <w:ind w:left="0"/>
              <w:jc w:val="center"/>
              <w:rPr>
                <w:color w:val="000000"/>
              </w:rPr>
            </w:pPr>
            <w:r w:rsidRPr="003A33E2">
              <w:rPr>
                <w:color w:val="000000"/>
              </w:rPr>
              <w:t>$300</w:t>
            </w:r>
          </w:p>
        </w:tc>
        <w:tc>
          <w:tcPr>
            <w:tcW w:w="2450" w:type="dxa"/>
            <w:vMerge w:val="restart"/>
            <w:shd w:val="clear" w:color="auto" w:fill="auto"/>
          </w:tcPr>
          <w:p w:rsidR="00F85B43" w:rsidRPr="003A33E2" w:rsidRDefault="00F85B43" w:rsidP="00FD4B04">
            <w:pPr>
              <w:pStyle w:val="Indent1"/>
              <w:spacing w:after="0"/>
              <w:ind w:left="0"/>
              <w:jc w:val="center"/>
              <w:rPr>
                <w:color w:val="000000"/>
              </w:rPr>
            </w:pPr>
            <w:r w:rsidRPr="003A33E2">
              <w:rPr>
                <w:color w:val="000000"/>
              </w:rPr>
              <w:t>Computed MRI value</w:t>
            </w:r>
          </w:p>
          <w:p w:rsidR="00F85B43" w:rsidRPr="003A33E2" w:rsidRDefault="00F85B43" w:rsidP="00FD4B04">
            <w:pPr>
              <w:pStyle w:val="Indent1"/>
              <w:spacing w:after="0"/>
              <w:ind w:left="0"/>
              <w:jc w:val="center"/>
              <w:rPr>
                <w:color w:val="000000"/>
              </w:rPr>
            </w:pPr>
            <w:r w:rsidRPr="003A33E2">
              <w:rPr>
                <w:color w:val="000000"/>
              </w:rPr>
              <w:t>per Subsection</w:t>
            </w:r>
          </w:p>
          <w:p w:rsidR="00F85B43" w:rsidRPr="003A33E2" w:rsidRDefault="00F85B43" w:rsidP="00FD4B04">
            <w:pPr>
              <w:pStyle w:val="Indent1"/>
              <w:spacing w:after="0"/>
              <w:ind w:left="0"/>
              <w:jc w:val="center"/>
              <w:rPr>
                <w:color w:val="000000"/>
              </w:rPr>
            </w:pPr>
          </w:p>
          <w:p w:rsidR="00F85B43" w:rsidRPr="003A33E2" w:rsidRDefault="00F85B43" w:rsidP="00FD4B04">
            <w:pPr>
              <w:pStyle w:val="Indent1"/>
              <w:spacing w:after="0"/>
              <w:ind w:left="0"/>
              <w:jc w:val="center"/>
              <w:rPr>
                <w:color w:val="000000"/>
              </w:rPr>
            </w:pPr>
            <w:r w:rsidRPr="003A33E2">
              <w:rPr>
                <w:color w:val="000000"/>
              </w:rPr>
              <w:t>401.16(b) for Type I</w:t>
            </w:r>
          </w:p>
          <w:p w:rsidR="00F85B43" w:rsidRPr="003A33E2" w:rsidRDefault="00F85B43" w:rsidP="00FD4B04">
            <w:pPr>
              <w:pStyle w:val="Indent1"/>
              <w:spacing w:after="0"/>
              <w:ind w:left="0"/>
              <w:jc w:val="center"/>
              <w:rPr>
                <w:color w:val="000000"/>
              </w:rPr>
            </w:pPr>
          </w:p>
          <w:p w:rsidR="00F85B43" w:rsidRPr="003A33E2" w:rsidRDefault="00F85B43" w:rsidP="00FD4B04">
            <w:pPr>
              <w:pStyle w:val="Indent1"/>
              <w:spacing w:after="0"/>
              <w:ind w:left="0"/>
              <w:jc w:val="center"/>
              <w:rPr>
                <w:color w:val="000000"/>
              </w:rPr>
            </w:pPr>
            <w:r w:rsidRPr="003A33E2">
              <w:rPr>
                <w:color w:val="000000"/>
              </w:rPr>
              <w:t>401.16(c) for Type II</w:t>
            </w:r>
          </w:p>
          <w:p w:rsidR="00F85B43" w:rsidRPr="003A33E2" w:rsidRDefault="00F85B43" w:rsidP="00FD4B04">
            <w:pPr>
              <w:pStyle w:val="Indent1"/>
              <w:spacing w:after="0"/>
              <w:ind w:left="0"/>
              <w:jc w:val="center"/>
              <w:rPr>
                <w:color w:val="000000"/>
              </w:rPr>
            </w:pPr>
          </w:p>
          <w:p w:rsidR="00F85B43" w:rsidRPr="003A33E2" w:rsidRDefault="00F85B43" w:rsidP="00FD4B04">
            <w:pPr>
              <w:pStyle w:val="Indent1"/>
              <w:spacing w:after="0"/>
              <w:ind w:left="0"/>
              <w:jc w:val="center"/>
              <w:rPr>
                <w:color w:val="000000"/>
              </w:rPr>
            </w:pPr>
            <w:r w:rsidRPr="003A33E2">
              <w:rPr>
                <w:color w:val="000000"/>
              </w:rPr>
              <w:t>401.16(d) for Type III</w:t>
            </w:r>
          </w:p>
        </w:tc>
        <w:tc>
          <w:tcPr>
            <w:tcW w:w="1800" w:type="dxa"/>
            <w:shd w:val="clear" w:color="auto" w:fill="auto"/>
            <w:vAlign w:val="center"/>
          </w:tcPr>
          <w:p w:rsidR="00F85B43" w:rsidRPr="003A33E2" w:rsidRDefault="00F85B43" w:rsidP="007D5931">
            <w:pPr>
              <w:pStyle w:val="Indent1"/>
              <w:spacing w:after="0"/>
              <w:ind w:left="0"/>
              <w:jc w:val="center"/>
              <w:rPr>
                <w:color w:val="000000"/>
              </w:rPr>
            </w:pPr>
            <w:r w:rsidRPr="003A33E2">
              <w:rPr>
                <w:color w:val="000000"/>
              </w:rPr>
              <w:t xml:space="preserve">140.0 </w:t>
            </w:r>
            <w:r w:rsidR="00392970">
              <w:rPr>
                <w:color w:val="000000"/>
              </w:rPr>
              <w:t>–</w:t>
            </w:r>
            <w:r w:rsidRPr="003A33E2">
              <w:rPr>
                <w:color w:val="000000"/>
              </w:rPr>
              <w:t xml:space="preserve"> 169.9</w:t>
            </w:r>
          </w:p>
          <w:p w:rsidR="00F85B43" w:rsidRPr="003A33E2" w:rsidRDefault="00F85B43" w:rsidP="007D5931">
            <w:pPr>
              <w:pStyle w:val="Indent1"/>
              <w:spacing w:after="0"/>
              <w:ind w:left="0"/>
              <w:jc w:val="center"/>
              <w:rPr>
                <w:color w:val="000000"/>
              </w:rPr>
            </w:pPr>
            <w:r w:rsidRPr="003A33E2">
              <w:rPr>
                <w:color w:val="000000"/>
              </w:rPr>
              <w:t xml:space="preserve">(2.208 </w:t>
            </w:r>
            <w:r w:rsidR="00392970">
              <w:rPr>
                <w:color w:val="000000"/>
              </w:rPr>
              <w:t>–</w:t>
            </w:r>
            <w:r w:rsidRPr="003A33E2">
              <w:rPr>
                <w:color w:val="000000"/>
              </w:rPr>
              <w:t xml:space="preserve"> 2.680)</w:t>
            </w:r>
          </w:p>
        </w:tc>
        <w:tc>
          <w:tcPr>
            <w:tcW w:w="1530" w:type="dxa"/>
            <w:shd w:val="clear" w:color="auto" w:fill="auto"/>
            <w:vAlign w:val="center"/>
          </w:tcPr>
          <w:p w:rsidR="00F85B43" w:rsidRPr="003A33E2" w:rsidRDefault="00F85B43" w:rsidP="007D5931">
            <w:pPr>
              <w:pStyle w:val="Indent1"/>
              <w:spacing w:after="0"/>
              <w:ind w:left="0"/>
              <w:jc w:val="center"/>
              <w:rPr>
                <w:color w:val="000000"/>
              </w:rPr>
            </w:pPr>
            <w:r w:rsidRPr="003A33E2">
              <w:rPr>
                <w:color w:val="000000"/>
              </w:rPr>
              <w:t>$300</w:t>
            </w:r>
          </w:p>
        </w:tc>
      </w:tr>
      <w:tr w:rsidR="00F85B43" w:rsidRPr="003A33E2" w:rsidTr="007D5931">
        <w:trPr>
          <w:trHeight w:val="300"/>
          <w:jc w:val="center"/>
        </w:trPr>
        <w:tc>
          <w:tcPr>
            <w:tcW w:w="1480" w:type="dxa"/>
            <w:vMerge/>
            <w:shd w:val="clear" w:color="auto" w:fill="auto"/>
            <w:vAlign w:val="center"/>
          </w:tcPr>
          <w:p w:rsidR="00F85B43" w:rsidRPr="003A33E2" w:rsidRDefault="00F85B43" w:rsidP="007D5931">
            <w:pPr>
              <w:pStyle w:val="Indent1"/>
              <w:spacing w:after="0"/>
              <w:ind w:left="0"/>
              <w:jc w:val="center"/>
              <w:rPr>
                <w:color w:val="000000"/>
              </w:rPr>
            </w:pPr>
          </w:p>
        </w:tc>
        <w:tc>
          <w:tcPr>
            <w:tcW w:w="1600" w:type="dxa"/>
            <w:vMerge/>
            <w:shd w:val="clear" w:color="auto" w:fill="auto"/>
            <w:vAlign w:val="center"/>
          </w:tcPr>
          <w:p w:rsidR="00F85B43" w:rsidRPr="003A33E2" w:rsidRDefault="00F85B43" w:rsidP="007D5931">
            <w:pPr>
              <w:pStyle w:val="Indent1"/>
              <w:spacing w:after="0"/>
              <w:ind w:left="0"/>
              <w:jc w:val="center"/>
              <w:rPr>
                <w:color w:val="000000"/>
              </w:rPr>
            </w:pPr>
          </w:p>
        </w:tc>
        <w:tc>
          <w:tcPr>
            <w:tcW w:w="2450" w:type="dxa"/>
            <w:vMerge/>
            <w:shd w:val="clear" w:color="auto" w:fill="auto"/>
            <w:vAlign w:val="center"/>
          </w:tcPr>
          <w:p w:rsidR="00F85B43" w:rsidRPr="003A33E2" w:rsidRDefault="00F85B43" w:rsidP="007D5931">
            <w:pPr>
              <w:pStyle w:val="Indent1"/>
              <w:spacing w:after="0"/>
              <w:ind w:left="0"/>
              <w:jc w:val="center"/>
              <w:rPr>
                <w:color w:val="000000"/>
              </w:rPr>
            </w:pPr>
          </w:p>
        </w:tc>
        <w:tc>
          <w:tcPr>
            <w:tcW w:w="1800" w:type="dxa"/>
            <w:shd w:val="clear" w:color="auto" w:fill="auto"/>
            <w:vAlign w:val="center"/>
          </w:tcPr>
          <w:p w:rsidR="00F85B43" w:rsidRPr="003A33E2" w:rsidRDefault="00F85B43" w:rsidP="007D5931">
            <w:pPr>
              <w:pStyle w:val="Indent1"/>
              <w:spacing w:after="0"/>
              <w:ind w:left="0"/>
              <w:jc w:val="center"/>
              <w:rPr>
                <w:color w:val="000000"/>
              </w:rPr>
            </w:pPr>
            <w:r w:rsidRPr="003A33E2">
              <w:rPr>
                <w:color w:val="000000"/>
              </w:rPr>
              <w:t xml:space="preserve">170.0 </w:t>
            </w:r>
            <w:r w:rsidR="00392970">
              <w:rPr>
                <w:color w:val="000000"/>
              </w:rPr>
              <w:t>–</w:t>
            </w:r>
            <w:r w:rsidRPr="003A33E2">
              <w:rPr>
                <w:color w:val="000000"/>
              </w:rPr>
              <w:t xml:space="preserve"> 179.9</w:t>
            </w:r>
          </w:p>
          <w:p w:rsidR="00F85B43" w:rsidRPr="003A33E2" w:rsidRDefault="00F85B43" w:rsidP="007D5931">
            <w:pPr>
              <w:pStyle w:val="Indent1"/>
              <w:spacing w:after="0"/>
              <w:ind w:left="0"/>
              <w:jc w:val="center"/>
              <w:rPr>
                <w:color w:val="000000"/>
              </w:rPr>
            </w:pPr>
            <w:r w:rsidRPr="003A33E2">
              <w:rPr>
                <w:color w:val="000000"/>
              </w:rPr>
              <w:t xml:space="preserve">(2.681 </w:t>
            </w:r>
            <w:r w:rsidR="00392970">
              <w:rPr>
                <w:color w:val="000000"/>
              </w:rPr>
              <w:t>–</w:t>
            </w:r>
            <w:r w:rsidRPr="003A33E2">
              <w:rPr>
                <w:color w:val="000000"/>
              </w:rPr>
              <w:t xml:space="preserve"> 2.838)</w:t>
            </w:r>
          </w:p>
        </w:tc>
        <w:tc>
          <w:tcPr>
            <w:tcW w:w="1530" w:type="dxa"/>
            <w:shd w:val="clear" w:color="auto" w:fill="auto"/>
            <w:vAlign w:val="center"/>
          </w:tcPr>
          <w:p w:rsidR="00F85B43" w:rsidRPr="003A33E2" w:rsidRDefault="00F85B43" w:rsidP="007D5931">
            <w:pPr>
              <w:pStyle w:val="Indent1"/>
              <w:spacing w:after="0"/>
              <w:ind w:left="0"/>
              <w:jc w:val="center"/>
              <w:rPr>
                <w:color w:val="000000"/>
              </w:rPr>
            </w:pPr>
            <w:r w:rsidRPr="003A33E2">
              <w:rPr>
                <w:color w:val="000000"/>
              </w:rPr>
              <w:t>$450</w:t>
            </w:r>
          </w:p>
        </w:tc>
      </w:tr>
      <w:tr w:rsidR="00F85B43" w:rsidRPr="003A33E2" w:rsidTr="007D5931">
        <w:trPr>
          <w:trHeight w:val="300"/>
          <w:jc w:val="center"/>
        </w:trPr>
        <w:tc>
          <w:tcPr>
            <w:tcW w:w="1480" w:type="dxa"/>
            <w:vMerge/>
            <w:shd w:val="clear" w:color="auto" w:fill="auto"/>
            <w:vAlign w:val="center"/>
          </w:tcPr>
          <w:p w:rsidR="00F85B43" w:rsidRPr="003A33E2" w:rsidRDefault="00F85B43" w:rsidP="007D5931">
            <w:pPr>
              <w:pStyle w:val="Indent1"/>
              <w:spacing w:after="0"/>
              <w:ind w:left="0"/>
              <w:jc w:val="center"/>
              <w:rPr>
                <w:color w:val="000000"/>
              </w:rPr>
            </w:pPr>
          </w:p>
        </w:tc>
        <w:tc>
          <w:tcPr>
            <w:tcW w:w="1600" w:type="dxa"/>
            <w:vMerge/>
            <w:shd w:val="clear" w:color="auto" w:fill="auto"/>
            <w:vAlign w:val="center"/>
          </w:tcPr>
          <w:p w:rsidR="00F85B43" w:rsidRPr="003A33E2" w:rsidRDefault="00F85B43" w:rsidP="007D5931">
            <w:pPr>
              <w:pStyle w:val="bodytext1"/>
              <w:widowControl w:val="0"/>
              <w:autoSpaceDE w:val="0"/>
              <w:autoSpaceDN w:val="0"/>
              <w:adjustRightInd w:val="0"/>
              <w:spacing w:after="0"/>
              <w:jc w:val="center"/>
              <w:rPr>
                <w:color w:val="000000"/>
                <w:szCs w:val="24"/>
              </w:rPr>
            </w:pPr>
          </w:p>
        </w:tc>
        <w:tc>
          <w:tcPr>
            <w:tcW w:w="2450" w:type="dxa"/>
            <w:vMerge/>
            <w:shd w:val="clear" w:color="auto" w:fill="auto"/>
            <w:vAlign w:val="center"/>
          </w:tcPr>
          <w:p w:rsidR="00F85B43" w:rsidRPr="003A33E2" w:rsidRDefault="00F85B43" w:rsidP="007D5931">
            <w:pPr>
              <w:pStyle w:val="Indent1"/>
              <w:spacing w:after="0"/>
              <w:ind w:left="0"/>
              <w:jc w:val="center"/>
              <w:rPr>
                <w:color w:val="000000"/>
              </w:rPr>
            </w:pPr>
          </w:p>
        </w:tc>
        <w:tc>
          <w:tcPr>
            <w:tcW w:w="1800" w:type="dxa"/>
            <w:shd w:val="clear" w:color="auto" w:fill="auto"/>
            <w:vAlign w:val="center"/>
          </w:tcPr>
          <w:p w:rsidR="00F85B43" w:rsidRPr="003A33E2" w:rsidRDefault="00F85B43" w:rsidP="007D5931">
            <w:pPr>
              <w:pStyle w:val="Indent1"/>
              <w:spacing w:after="0"/>
              <w:ind w:left="0"/>
              <w:jc w:val="center"/>
              <w:rPr>
                <w:color w:val="000000"/>
              </w:rPr>
            </w:pPr>
            <w:r w:rsidRPr="003A33E2">
              <w:rPr>
                <w:color w:val="000000"/>
              </w:rPr>
              <w:t xml:space="preserve">180.0 </w:t>
            </w:r>
            <w:r w:rsidR="00392970">
              <w:rPr>
                <w:color w:val="000000"/>
              </w:rPr>
              <w:t>–</w:t>
            </w:r>
            <w:r w:rsidRPr="003A33E2">
              <w:rPr>
                <w:color w:val="000000"/>
              </w:rPr>
              <w:t xml:space="preserve"> 189.9</w:t>
            </w:r>
          </w:p>
          <w:p w:rsidR="00F85B43" w:rsidRPr="003A33E2" w:rsidRDefault="00F85B43" w:rsidP="007D5931">
            <w:pPr>
              <w:pStyle w:val="Indent1"/>
              <w:spacing w:after="0"/>
              <w:ind w:left="0"/>
              <w:jc w:val="center"/>
              <w:rPr>
                <w:color w:val="000000"/>
              </w:rPr>
            </w:pPr>
            <w:r w:rsidRPr="003A33E2">
              <w:rPr>
                <w:color w:val="000000"/>
              </w:rPr>
              <w:t xml:space="preserve">(2.839 </w:t>
            </w:r>
            <w:r w:rsidR="00392970">
              <w:rPr>
                <w:color w:val="000000"/>
              </w:rPr>
              <w:t>–</w:t>
            </w:r>
            <w:r w:rsidRPr="003A33E2">
              <w:rPr>
                <w:color w:val="000000"/>
              </w:rPr>
              <w:t xml:space="preserve"> 2.995)</w:t>
            </w:r>
          </w:p>
        </w:tc>
        <w:tc>
          <w:tcPr>
            <w:tcW w:w="1530" w:type="dxa"/>
            <w:shd w:val="clear" w:color="auto" w:fill="auto"/>
            <w:vAlign w:val="center"/>
          </w:tcPr>
          <w:p w:rsidR="00F85B43" w:rsidRPr="003A33E2" w:rsidRDefault="00F85B43" w:rsidP="007D5931">
            <w:pPr>
              <w:pStyle w:val="bodytext1"/>
              <w:widowControl w:val="0"/>
              <w:autoSpaceDE w:val="0"/>
              <w:autoSpaceDN w:val="0"/>
              <w:adjustRightInd w:val="0"/>
              <w:spacing w:after="0"/>
              <w:jc w:val="center"/>
              <w:rPr>
                <w:color w:val="000000"/>
                <w:szCs w:val="24"/>
              </w:rPr>
            </w:pPr>
            <w:r w:rsidRPr="003A33E2">
              <w:rPr>
                <w:color w:val="000000"/>
                <w:szCs w:val="24"/>
              </w:rPr>
              <w:t>$600</w:t>
            </w:r>
          </w:p>
        </w:tc>
      </w:tr>
      <w:tr w:rsidR="00F85B43" w:rsidRPr="003A33E2" w:rsidTr="007D5931">
        <w:trPr>
          <w:trHeight w:val="300"/>
          <w:jc w:val="center"/>
        </w:trPr>
        <w:tc>
          <w:tcPr>
            <w:tcW w:w="1480" w:type="dxa"/>
            <w:vMerge/>
            <w:shd w:val="clear" w:color="auto" w:fill="auto"/>
            <w:vAlign w:val="center"/>
          </w:tcPr>
          <w:p w:rsidR="00F85B43" w:rsidRPr="003A33E2" w:rsidRDefault="00F85B43" w:rsidP="007D5931">
            <w:pPr>
              <w:pStyle w:val="Indent1"/>
              <w:spacing w:after="0"/>
              <w:ind w:left="0"/>
              <w:jc w:val="center"/>
              <w:rPr>
                <w:color w:val="000000"/>
              </w:rPr>
            </w:pPr>
          </w:p>
        </w:tc>
        <w:tc>
          <w:tcPr>
            <w:tcW w:w="1600" w:type="dxa"/>
            <w:vMerge/>
            <w:shd w:val="clear" w:color="auto" w:fill="auto"/>
            <w:vAlign w:val="center"/>
          </w:tcPr>
          <w:p w:rsidR="00F85B43" w:rsidRPr="003A33E2" w:rsidRDefault="00F85B43" w:rsidP="007D5931">
            <w:pPr>
              <w:pStyle w:val="bodytext1"/>
              <w:widowControl w:val="0"/>
              <w:autoSpaceDE w:val="0"/>
              <w:autoSpaceDN w:val="0"/>
              <w:adjustRightInd w:val="0"/>
              <w:spacing w:after="0"/>
              <w:jc w:val="center"/>
              <w:rPr>
                <w:color w:val="000000"/>
                <w:szCs w:val="24"/>
              </w:rPr>
            </w:pPr>
          </w:p>
        </w:tc>
        <w:tc>
          <w:tcPr>
            <w:tcW w:w="2450" w:type="dxa"/>
            <w:vMerge/>
            <w:shd w:val="clear" w:color="auto" w:fill="auto"/>
            <w:vAlign w:val="center"/>
          </w:tcPr>
          <w:p w:rsidR="00F85B43" w:rsidRPr="003A33E2" w:rsidRDefault="00F85B43" w:rsidP="007D5931">
            <w:pPr>
              <w:pStyle w:val="Indent1"/>
              <w:spacing w:after="0"/>
              <w:ind w:left="0"/>
              <w:jc w:val="center"/>
              <w:rPr>
                <w:color w:val="000000"/>
              </w:rPr>
            </w:pPr>
          </w:p>
        </w:tc>
        <w:tc>
          <w:tcPr>
            <w:tcW w:w="1800" w:type="dxa"/>
            <w:shd w:val="clear" w:color="auto" w:fill="auto"/>
            <w:vAlign w:val="center"/>
          </w:tcPr>
          <w:p w:rsidR="00F85B43" w:rsidRPr="003A33E2" w:rsidRDefault="00F85B43" w:rsidP="007D5931">
            <w:pPr>
              <w:pStyle w:val="Indent1"/>
              <w:spacing w:after="0"/>
              <w:ind w:left="0"/>
              <w:jc w:val="center"/>
              <w:rPr>
                <w:color w:val="000000"/>
              </w:rPr>
            </w:pPr>
            <w:r w:rsidRPr="003A33E2">
              <w:rPr>
                <w:color w:val="000000"/>
              </w:rPr>
              <w:t xml:space="preserve">190.0 </w:t>
            </w:r>
            <w:r w:rsidR="00392970">
              <w:rPr>
                <w:color w:val="000000"/>
              </w:rPr>
              <w:t>–</w:t>
            </w:r>
            <w:r w:rsidRPr="003A33E2">
              <w:rPr>
                <w:color w:val="000000"/>
              </w:rPr>
              <w:t xml:space="preserve"> 199.9</w:t>
            </w:r>
          </w:p>
          <w:p w:rsidR="00F85B43" w:rsidRPr="003A33E2" w:rsidRDefault="00F85B43" w:rsidP="007D5931">
            <w:pPr>
              <w:pStyle w:val="Indent1"/>
              <w:spacing w:after="0"/>
              <w:ind w:left="0"/>
              <w:jc w:val="center"/>
              <w:rPr>
                <w:color w:val="000000"/>
              </w:rPr>
            </w:pPr>
            <w:r w:rsidRPr="003A33E2">
              <w:rPr>
                <w:color w:val="000000"/>
              </w:rPr>
              <w:t xml:space="preserve">(2.996 </w:t>
            </w:r>
            <w:r w:rsidR="00392970">
              <w:rPr>
                <w:color w:val="000000"/>
              </w:rPr>
              <w:t>–</w:t>
            </w:r>
            <w:r w:rsidRPr="003A33E2">
              <w:rPr>
                <w:color w:val="000000"/>
              </w:rPr>
              <w:t xml:space="preserve"> 3.154)</w:t>
            </w:r>
          </w:p>
        </w:tc>
        <w:tc>
          <w:tcPr>
            <w:tcW w:w="1530" w:type="dxa"/>
            <w:shd w:val="clear" w:color="auto" w:fill="auto"/>
            <w:vAlign w:val="center"/>
          </w:tcPr>
          <w:p w:rsidR="00F85B43" w:rsidRPr="003A33E2" w:rsidRDefault="00F85B43" w:rsidP="007D5931">
            <w:pPr>
              <w:pStyle w:val="bodytext1"/>
              <w:widowControl w:val="0"/>
              <w:autoSpaceDE w:val="0"/>
              <w:autoSpaceDN w:val="0"/>
              <w:adjustRightInd w:val="0"/>
              <w:spacing w:after="0"/>
              <w:jc w:val="center"/>
              <w:rPr>
                <w:color w:val="000000"/>
                <w:szCs w:val="24"/>
              </w:rPr>
            </w:pPr>
            <w:r w:rsidRPr="003A33E2">
              <w:rPr>
                <w:color w:val="000000"/>
                <w:szCs w:val="24"/>
              </w:rPr>
              <w:t>$750</w:t>
            </w:r>
          </w:p>
        </w:tc>
      </w:tr>
      <w:tr w:rsidR="00F85B43" w:rsidRPr="003A33E2" w:rsidTr="007D5931">
        <w:trPr>
          <w:trHeight w:val="300"/>
          <w:jc w:val="center"/>
        </w:trPr>
        <w:tc>
          <w:tcPr>
            <w:tcW w:w="1480" w:type="dxa"/>
            <w:vMerge/>
            <w:shd w:val="clear" w:color="auto" w:fill="auto"/>
            <w:vAlign w:val="center"/>
          </w:tcPr>
          <w:p w:rsidR="00F85B43" w:rsidRPr="003A33E2" w:rsidRDefault="00F85B43" w:rsidP="007D5931">
            <w:pPr>
              <w:pStyle w:val="Indent1"/>
              <w:spacing w:after="0"/>
              <w:ind w:left="0"/>
              <w:jc w:val="center"/>
              <w:rPr>
                <w:color w:val="000000"/>
              </w:rPr>
            </w:pPr>
          </w:p>
        </w:tc>
        <w:tc>
          <w:tcPr>
            <w:tcW w:w="1600" w:type="dxa"/>
            <w:vMerge/>
            <w:shd w:val="clear" w:color="auto" w:fill="auto"/>
            <w:vAlign w:val="center"/>
          </w:tcPr>
          <w:p w:rsidR="00F85B43" w:rsidRPr="003A33E2" w:rsidRDefault="00F85B43" w:rsidP="007D5931">
            <w:pPr>
              <w:pStyle w:val="bodytext1"/>
              <w:widowControl w:val="0"/>
              <w:autoSpaceDE w:val="0"/>
              <w:autoSpaceDN w:val="0"/>
              <w:adjustRightInd w:val="0"/>
              <w:spacing w:after="0"/>
              <w:jc w:val="center"/>
              <w:rPr>
                <w:color w:val="000000"/>
                <w:szCs w:val="24"/>
              </w:rPr>
            </w:pPr>
          </w:p>
        </w:tc>
        <w:tc>
          <w:tcPr>
            <w:tcW w:w="2450" w:type="dxa"/>
            <w:vMerge/>
            <w:shd w:val="clear" w:color="auto" w:fill="auto"/>
            <w:vAlign w:val="center"/>
          </w:tcPr>
          <w:p w:rsidR="00F85B43" w:rsidRPr="003A33E2" w:rsidRDefault="00F85B43" w:rsidP="007D5931">
            <w:pPr>
              <w:pStyle w:val="Indent1"/>
              <w:spacing w:after="0"/>
              <w:ind w:left="0"/>
              <w:jc w:val="center"/>
              <w:rPr>
                <w:color w:val="000000"/>
              </w:rPr>
            </w:pPr>
          </w:p>
        </w:tc>
        <w:tc>
          <w:tcPr>
            <w:tcW w:w="1800" w:type="dxa"/>
            <w:shd w:val="clear" w:color="auto" w:fill="auto"/>
            <w:vAlign w:val="center"/>
          </w:tcPr>
          <w:p w:rsidR="00F85B43" w:rsidRPr="003A33E2" w:rsidRDefault="00F85B43" w:rsidP="007D5931">
            <w:pPr>
              <w:pStyle w:val="Indent1"/>
              <w:spacing w:after="0"/>
              <w:ind w:left="0"/>
              <w:jc w:val="center"/>
              <w:rPr>
                <w:color w:val="000000"/>
              </w:rPr>
            </w:pPr>
            <w:r w:rsidRPr="003A33E2">
              <w:rPr>
                <w:color w:val="000000"/>
              </w:rPr>
              <w:t xml:space="preserve">200.0 </w:t>
            </w:r>
            <w:r w:rsidR="00392970">
              <w:rPr>
                <w:color w:val="000000"/>
              </w:rPr>
              <w:t>–</w:t>
            </w:r>
            <w:r w:rsidRPr="003A33E2">
              <w:rPr>
                <w:color w:val="000000"/>
              </w:rPr>
              <w:t xml:space="preserve"> 209.9</w:t>
            </w:r>
          </w:p>
          <w:p w:rsidR="00F85B43" w:rsidRPr="003A33E2" w:rsidRDefault="00F85B43" w:rsidP="007D5931">
            <w:pPr>
              <w:pStyle w:val="Indent1"/>
              <w:spacing w:after="0"/>
              <w:ind w:left="0"/>
              <w:jc w:val="center"/>
              <w:rPr>
                <w:color w:val="000000"/>
              </w:rPr>
            </w:pPr>
            <w:r w:rsidRPr="003A33E2">
              <w:rPr>
                <w:color w:val="000000"/>
              </w:rPr>
              <w:t xml:space="preserve">(3.155 </w:t>
            </w:r>
            <w:r w:rsidR="00392970">
              <w:rPr>
                <w:color w:val="000000"/>
              </w:rPr>
              <w:t>–</w:t>
            </w:r>
            <w:r w:rsidRPr="003A33E2">
              <w:rPr>
                <w:color w:val="000000"/>
              </w:rPr>
              <w:t xml:space="preserve"> 3.311)</w:t>
            </w:r>
          </w:p>
        </w:tc>
        <w:tc>
          <w:tcPr>
            <w:tcW w:w="1530" w:type="dxa"/>
            <w:shd w:val="clear" w:color="auto" w:fill="auto"/>
            <w:vAlign w:val="center"/>
          </w:tcPr>
          <w:p w:rsidR="00F85B43" w:rsidRPr="003A33E2" w:rsidRDefault="00F85B43" w:rsidP="007D5931">
            <w:pPr>
              <w:pStyle w:val="bodytext1"/>
              <w:widowControl w:val="0"/>
              <w:autoSpaceDE w:val="0"/>
              <w:autoSpaceDN w:val="0"/>
              <w:adjustRightInd w:val="0"/>
              <w:spacing w:after="0"/>
              <w:jc w:val="center"/>
              <w:rPr>
                <w:color w:val="000000"/>
                <w:szCs w:val="24"/>
              </w:rPr>
            </w:pPr>
            <w:r w:rsidRPr="003A33E2">
              <w:rPr>
                <w:color w:val="000000"/>
                <w:szCs w:val="24"/>
              </w:rPr>
              <w:t>$900</w:t>
            </w:r>
          </w:p>
        </w:tc>
      </w:tr>
      <w:tr w:rsidR="00F85B43" w:rsidRPr="003A33E2" w:rsidTr="007D5931">
        <w:trPr>
          <w:trHeight w:val="300"/>
          <w:jc w:val="center"/>
        </w:trPr>
        <w:tc>
          <w:tcPr>
            <w:tcW w:w="1480" w:type="dxa"/>
            <w:vMerge/>
            <w:shd w:val="clear" w:color="auto" w:fill="auto"/>
            <w:vAlign w:val="center"/>
          </w:tcPr>
          <w:p w:rsidR="00F85B43" w:rsidRPr="003A33E2" w:rsidRDefault="00F85B43" w:rsidP="007D5931">
            <w:pPr>
              <w:pStyle w:val="Indent1"/>
              <w:spacing w:after="0"/>
              <w:ind w:left="0"/>
              <w:jc w:val="center"/>
              <w:rPr>
                <w:color w:val="000000"/>
              </w:rPr>
            </w:pPr>
          </w:p>
        </w:tc>
        <w:tc>
          <w:tcPr>
            <w:tcW w:w="1600" w:type="dxa"/>
            <w:vMerge/>
            <w:shd w:val="clear" w:color="auto" w:fill="auto"/>
            <w:vAlign w:val="center"/>
          </w:tcPr>
          <w:p w:rsidR="00F85B43" w:rsidRPr="003A33E2" w:rsidRDefault="00F85B43" w:rsidP="007D5931">
            <w:pPr>
              <w:pStyle w:val="bodytext1"/>
              <w:widowControl w:val="0"/>
              <w:autoSpaceDE w:val="0"/>
              <w:autoSpaceDN w:val="0"/>
              <w:adjustRightInd w:val="0"/>
              <w:spacing w:after="0"/>
              <w:jc w:val="center"/>
              <w:rPr>
                <w:color w:val="000000"/>
                <w:szCs w:val="24"/>
              </w:rPr>
            </w:pPr>
          </w:p>
        </w:tc>
        <w:tc>
          <w:tcPr>
            <w:tcW w:w="2450" w:type="dxa"/>
            <w:vMerge/>
            <w:shd w:val="clear" w:color="auto" w:fill="auto"/>
            <w:vAlign w:val="center"/>
          </w:tcPr>
          <w:p w:rsidR="00F85B43" w:rsidRPr="003A33E2" w:rsidRDefault="00F85B43" w:rsidP="007D5931">
            <w:pPr>
              <w:pStyle w:val="Indent1"/>
              <w:spacing w:after="0"/>
              <w:ind w:left="0"/>
              <w:jc w:val="center"/>
              <w:rPr>
                <w:color w:val="000000"/>
              </w:rPr>
            </w:pPr>
          </w:p>
        </w:tc>
        <w:tc>
          <w:tcPr>
            <w:tcW w:w="1800" w:type="dxa"/>
            <w:shd w:val="clear" w:color="auto" w:fill="auto"/>
            <w:vAlign w:val="center"/>
          </w:tcPr>
          <w:p w:rsidR="00F85B43" w:rsidRPr="003A33E2" w:rsidRDefault="00F85B43" w:rsidP="007D5931">
            <w:pPr>
              <w:pStyle w:val="Indent1"/>
              <w:spacing w:after="0"/>
              <w:ind w:left="0"/>
              <w:jc w:val="center"/>
              <w:rPr>
                <w:color w:val="000000"/>
              </w:rPr>
            </w:pPr>
            <w:r w:rsidRPr="003A33E2">
              <w:rPr>
                <w:color w:val="000000"/>
              </w:rPr>
              <w:t xml:space="preserve">210.0 </w:t>
            </w:r>
            <w:r w:rsidR="00392970">
              <w:rPr>
                <w:color w:val="000000"/>
              </w:rPr>
              <w:t>–</w:t>
            </w:r>
            <w:r w:rsidRPr="003A33E2">
              <w:rPr>
                <w:color w:val="000000"/>
              </w:rPr>
              <w:t xml:space="preserve"> 219.9</w:t>
            </w:r>
          </w:p>
          <w:p w:rsidR="00F85B43" w:rsidRPr="003A33E2" w:rsidRDefault="00F85B43" w:rsidP="007D5931">
            <w:pPr>
              <w:pStyle w:val="Indent1"/>
              <w:spacing w:after="0"/>
              <w:ind w:left="0"/>
              <w:jc w:val="center"/>
              <w:rPr>
                <w:color w:val="000000"/>
              </w:rPr>
            </w:pPr>
            <w:r w:rsidRPr="003A33E2">
              <w:rPr>
                <w:color w:val="000000"/>
              </w:rPr>
              <w:t xml:space="preserve">(3.312 </w:t>
            </w:r>
            <w:r w:rsidR="00392970">
              <w:rPr>
                <w:color w:val="000000"/>
              </w:rPr>
              <w:t>–</w:t>
            </w:r>
            <w:r w:rsidRPr="003A33E2">
              <w:rPr>
                <w:color w:val="000000"/>
              </w:rPr>
              <w:t xml:space="preserve"> 3.469)</w:t>
            </w:r>
          </w:p>
        </w:tc>
        <w:tc>
          <w:tcPr>
            <w:tcW w:w="1530" w:type="dxa"/>
            <w:shd w:val="clear" w:color="auto" w:fill="auto"/>
            <w:vAlign w:val="center"/>
          </w:tcPr>
          <w:p w:rsidR="00F85B43" w:rsidRPr="003A33E2" w:rsidRDefault="00F85B43" w:rsidP="007D5931">
            <w:pPr>
              <w:pStyle w:val="bodytext1"/>
              <w:widowControl w:val="0"/>
              <w:autoSpaceDE w:val="0"/>
              <w:autoSpaceDN w:val="0"/>
              <w:adjustRightInd w:val="0"/>
              <w:spacing w:after="0"/>
              <w:jc w:val="center"/>
              <w:rPr>
                <w:color w:val="000000"/>
                <w:szCs w:val="24"/>
              </w:rPr>
            </w:pPr>
            <w:r w:rsidRPr="003A33E2">
              <w:rPr>
                <w:color w:val="000000"/>
                <w:szCs w:val="24"/>
              </w:rPr>
              <w:t>$1,200</w:t>
            </w:r>
          </w:p>
        </w:tc>
      </w:tr>
      <w:tr w:rsidR="00F85B43" w:rsidRPr="003A33E2" w:rsidTr="007D5931">
        <w:trPr>
          <w:trHeight w:val="300"/>
          <w:jc w:val="center"/>
        </w:trPr>
        <w:tc>
          <w:tcPr>
            <w:tcW w:w="1480" w:type="dxa"/>
            <w:vMerge/>
            <w:shd w:val="clear" w:color="auto" w:fill="auto"/>
            <w:vAlign w:val="center"/>
          </w:tcPr>
          <w:p w:rsidR="00F85B43" w:rsidRPr="003A33E2" w:rsidRDefault="00F85B43" w:rsidP="007D5931">
            <w:pPr>
              <w:pStyle w:val="Indent1"/>
              <w:spacing w:after="0"/>
              <w:ind w:left="0"/>
              <w:jc w:val="center"/>
              <w:rPr>
                <w:color w:val="000000"/>
              </w:rPr>
            </w:pPr>
          </w:p>
        </w:tc>
        <w:tc>
          <w:tcPr>
            <w:tcW w:w="1600" w:type="dxa"/>
            <w:vMerge/>
            <w:shd w:val="clear" w:color="auto" w:fill="auto"/>
            <w:vAlign w:val="center"/>
          </w:tcPr>
          <w:p w:rsidR="00F85B43" w:rsidRPr="003A33E2" w:rsidRDefault="00F85B43" w:rsidP="007D5931">
            <w:pPr>
              <w:pStyle w:val="Indent1"/>
              <w:spacing w:after="0"/>
              <w:ind w:left="0"/>
              <w:jc w:val="center"/>
              <w:rPr>
                <w:color w:val="000000"/>
              </w:rPr>
            </w:pPr>
          </w:p>
        </w:tc>
        <w:tc>
          <w:tcPr>
            <w:tcW w:w="2450" w:type="dxa"/>
            <w:vMerge/>
            <w:shd w:val="clear" w:color="auto" w:fill="auto"/>
            <w:vAlign w:val="center"/>
          </w:tcPr>
          <w:p w:rsidR="00F85B43" w:rsidRPr="003A33E2" w:rsidRDefault="00F85B43" w:rsidP="007D5931">
            <w:pPr>
              <w:pStyle w:val="Indent1"/>
              <w:spacing w:after="0"/>
              <w:ind w:left="0"/>
              <w:jc w:val="center"/>
              <w:rPr>
                <w:color w:val="000000"/>
              </w:rPr>
            </w:pPr>
          </w:p>
        </w:tc>
        <w:tc>
          <w:tcPr>
            <w:tcW w:w="1800" w:type="dxa"/>
            <w:shd w:val="clear" w:color="auto" w:fill="auto"/>
            <w:vAlign w:val="center"/>
          </w:tcPr>
          <w:p w:rsidR="00F85B43" w:rsidRPr="003A33E2" w:rsidRDefault="00F85B43" w:rsidP="007D5931">
            <w:pPr>
              <w:pStyle w:val="Indent1"/>
              <w:spacing w:after="0"/>
              <w:ind w:left="0"/>
              <w:jc w:val="center"/>
              <w:rPr>
                <w:color w:val="000000"/>
              </w:rPr>
            </w:pPr>
            <w:r w:rsidRPr="003A33E2">
              <w:rPr>
                <w:color w:val="000000"/>
              </w:rPr>
              <w:t xml:space="preserve">220.0 </w:t>
            </w:r>
            <w:r w:rsidR="00392970">
              <w:rPr>
                <w:color w:val="000000"/>
              </w:rPr>
              <w:t>–</w:t>
            </w:r>
            <w:r w:rsidRPr="003A33E2">
              <w:rPr>
                <w:color w:val="000000"/>
              </w:rPr>
              <w:t xml:space="preserve"> 229.9</w:t>
            </w:r>
          </w:p>
          <w:p w:rsidR="00F85B43" w:rsidRPr="003A33E2" w:rsidRDefault="00F85B43" w:rsidP="007D5931">
            <w:pPr>
              <w:pStyle w:val="Indent1"/>
              <w:spacing w:after="0"/>
              <w:ind w:left="0"/>
              <w:jc w:val="center"/>
              <w:rPr>
                <w:color w:val="000000"/>
              </w:rPr>
            </w:pPr>
            <w:r w:rsidRPr="003A33E2">
              <w:rPr>
                <w:color w:val="000000"/>
              </w:rPr>
              <w:t xml:space="preserve">(3.470 </w:t>
            </w:r>
            <w:r w:rsidR="00392970">
              <w:rPr>
                <w:color w:val="000000"/>
              </w:rPr>
              <w:t>–</w:t>
            </w:r>
            <w:r w:rsidRPr="003A33E2">
              <w:rPr>
                <w:color w:val="000000"/>
              </w:rPr>
              <w:t xml:space="preserve"> 3.626)</w:t>
            </w:r>
          </w:p>
        </w:tc>
        <w:tc>
          <w:tcPr>
            <w:tcW w:w="1530" w:type="dxa"/>
            <w:shd w:val="clear" w:color="auto" w:fill="auto"/>
            <w:vAlign w:val="center"/>
          </w:tcPr>
          <w:p w:rsidR="00F85B43" w:rsidRPr="003A33E2" w:rsidRDefault="00F85B43" w:rsidP="007D5931">
            <w:pPr>
              <w:pStyle w:val="Indent1"/>
              <w:spacing w:after="0"/>
              <w:ind w:left="0"/>
              <w:jc w:val="center"/>
              <w:rPr>
                <w:color w:val="000000"/>
              </w:rPr>
            </w:pPr>
            <w:r w:rsidRPr="003A33E2">
              <w:rPr>
                <w:color w:val="000000"/>
              </w:rPr>
              <w:t>$1,500</w:t>
            </w:r>
          </w:p>
        </w:tc>
      </w:tr>
      <w:tr w:rsidR="00F85B43" w:rsidRPr="003A33E2" w:rsidTr="007D5931">
        <w:trPr>
          <w:trHeight w:val="300"/>
          <w:jc w:val="center"/>
        </w:trPr>
        <w:tc>
          <w:tcPr>
            <w:tcW w:w="1480" w:type="dxa"/>
            <w:vMerge/>
            <w:shd w:val="clear" w:color="auto" w:fill="auto"/>
            <w:vAlign w:val="center"/>
          </w:tcPr>
          <w:p w:rsidR="00F85B43" w:rsidRPr="003A33E2" w:rsidRDefault="00F85B43" w:rsidP="007D5931">
            <w:pPr>
              <w:pStyle w:val="Indent1"/>
              <w:spacing w:after="0"/>
              <w:ind w:left="0"/>
              <w:jc w:val="center"/>
              <w:rPr>
                <w:color w:val="000000"/>
              </w:rPr>
            </w:pPr>
          </w:p>
        </w:tc>
        <w:tc>
          <w:tcPr>
            <w:tcW w:w="1600" w:type="dxa"/>
            <w:vMerge/>
            <w:shd w:val="clear" w:color="auto" w:fill="auto"/>
            <w:vAlign w:val="center"/>
          </w:tcPr>
          <w:p w:rsidR="00F85B43" w:rsidRPr="003A33E2" w:rsidRDefault="00F85B43" w:rsidP="007D5931">
            <w:pPr>
              <w:pStyle w:val="Indent1"/>
              <w:spacing w:after="0"/>
              <w:ind w:left="0"/>
              <w:jc w:val="center"/>
              <w:rPr>
                <w:color w:val="000000"/>
              </w:rPr>
            </w:pPr>
          </w:p>
        </w:tc>
        <w:tc>
          <w:tcPr>
            <w:tcW w:w="2450" w:type="dxa"/>
            <w:vMerge/>
            <w:shd w:val="clear" w:color="auto" w:fill="auto"/>
            <w:vAlign w:val="center"/>
          </w:tcPr>
          <w:p w:rsidR="00F85B43" w:rsidRPr="003A33E2" w:rsidRDefault="00F85B43" w:rsidP="007D5931">
            <w:pPr>
              <w:pStyle w:val="Indent1"/>
              <w:spacing w:after="0"/>
              <w:ind w:left="0"/>
              <w:jc w:val="center"/>
              <w:rPr>
                <w:color w:val="000000"/>
              </w:rPr>
            </w:pPr>
          </w:p>
        </w:tc>
        <w:tc>
          <w:tcPr>
            <w:tcW w:w="1800" w:type="dxa"/>
            <w:shd w:val="clear" w:color="auto" w:fill="auto"/>
            <w:vAlign w:val="center"/>
          </w:tcPr>
          <w:p w:rsidR="00F85B43" w:rsidRPr="003A33E2" w:rsidRDefault="00F85B43" w:rsidP="007D5931">
            <w:pPr>
              <w:pStyle w:val="Indent1"/>
              <w:spacing w:after="0"/>
              <w:ind w:left="0"/>
              <w:jc w:val="center"/>
              <w:rPr>
                <w:color w:val="000000"/>
              </w:rPr>
            </w:pPr>
            <w:r w:rsidRPr="003A33E2">
              <w:rPr>
                <w:color w:val="000000"/>
              </w:rPr>
              <w:t xml:space="preserve">230.0 </w:t>
            </w:r>
            <w:r w:rsidR="00392970">
              <w:rPr>
                <w:color w:val="000000"/>
              </w:rPr>
              <w:t>–</w:t>
            </w:r>
            <w:r w:rsidRPr="003A33E2">
              <w:rPr>
                <w:color w:val="000000"/>
              </w:rPr>
              <w:t xml:space="preserve"> 239.9</w:t>
            </w:r>
          </w:p>
          <w:p w:rsidR="00F85B43" w:rsidRPr="003A33E2" w:rsidRDefault="00F85B43" w:rsidP="007D5931">
            <w:pPr>
              <w:pStyle w:val="Indent1"/>
              <w:spacing w:after="0"/>
              <w:ind w:left="0"/>
              <w:jc w:val="center"/>
              <w:rPr>
                <w:color w:val="000000"/>
              </w:rPr>
            </w:pPr>
            <w:r w:rsidRPr="003A33E2">
              <w:rPr>
                <w:color w:val="000000"/>
              </w:rPr>
              <w:t xml:space="preserve">(3.627 </w:t>
            </w:r>
            <w:r w:rsidR="00392970">
              <w:rPr>
                <w:color w:val="000000"/>
              </w:rPr>
              <w:t>–</w:t>
            </w:r>
            <w:r w:rsidRPr="003A33E2">
              <w:rPr>
                <w:color w:val="000000"/>
              </w:rPr>
              <w:t xml:space="preserve"> 3.784)</w:t>
            </w:r>
          </w:p>
        </w:tc>
        <w:tc>
          <w:tcPr>
            <w:tcW w:w="1530" w:type="dxa"/>
            <w:shd w:val="clear" w:color="auto" w:fill="auto"/>
            <w:vAlign w:val="center"/>
          </w:tcPr>
          <w:p w:rsidR="00F85B43" w:rsidRPr="003A33E2" w:rsidRDefault="00F85B43" w:rsidP="007D5931">
            <w:pPr>
              <w:pStyle w:val="Indent1"/>
              <w:spacing w:after="0"/>
              <w:ind w:left="0"/>
              <w:jc w:val="center"/>
              <w:rPr>
                <w:color w:val="000000"/>
              </w:rPr>
            </w:pPr>
            <w:r w:rsidRPr="003A33E2">
              <w:rPr>
                <w:color w:val="000000"/>
              </w:rPr>
              <w:t>$2,000</w:t>
            </w:r>
          </w:p>
        </w:tc>
      </w:tr>
      <w:tr w:rsidR="00F85B43" w:rsidRPr="003A33E2" w:rsidTr="007D5931">
        <w:trPr>
          <w:trHeight w:val="300"/>
          <w:jc w:val="center"/>
        </w:trPr>
        <w:tc>
          <w:tcPr>
            <w:tcW w:w="1480" w:type="dxa"/>
            <w:vMerge/>
            <w:shd w:val="clear" w:color="auto" w:fill="auto"/>
            <w:vAlign w:val="center"/>
          </w:tcPr>
          <w:p w:rsidR="00F85B43" w:rsidRPr="003A33E2" w:rsidRDefault="00F85B43" w:rsidP="007D5931">
            <w:pPr>
              <w:pStyle w:val="Indent1"/>
              <w:spacing w:after="0"/>
              <w:ind w:left="0"/>
              <w:jc w:val="center"/>
              <w:rPr>
                <w:color w:val="000000"/>
              </w:rPr>
            </w:pPr>
          </w:p>
        </w:tc>
        <w:tc>
          <w:tcPr>
            <w:tcW w:w="1600" w:type="dxa"/>
            <w:vMerge/>
            <w:shd w:val="clear" w:color="auto" w:fill="auto"/>
            <w:vAlign w:val="center"/>
          </w:tcPr>
          <w:p w:rsidR="00F85B43" w:rsidRPr="003A33E2" w:rsidRDefault="00F85B43" w:rsidP="007D5931">
            <w:pPr>
              <w:pStyle w:val="Indent1"/>
              <w:spacing w:after="0"/>
              <w:ind w:left="0"/>
              <w:jc w:val="center"/>
              <w:rPr>
                <w:color w:val="000000"/>
              </w:rPr>
            </w:pPr>
          </w:p>
        </w:tc>
        <w:tc>
          <w:tcPr>
            <w:tcW w:w="2450" w:type="dxa"/>
            <w:vMerge/>
            <w:shd w:val="clear" w:color="auto" w:fill="auto"/>
            <w:vAlign w:val="center"/>
          </w:tcPr>
          <w:p w:rsidR="00F85B43" w:rsidRPr="003A33E2" w:rsidRDefault="00F85B43" w:rsidP="007D5931">
            <w:pPr>
              <w:pStyle w:val="Indent1"/>
              <w:spacing w:after="0"/>
              <w:ind w:left="0"/>
              <w:jc w:val="center"/>
              <w:rPr>
                <w:color w:val="000000"/>
              </w:rPr>
            </w:pPr>
          </w:p>
        </w:tc>
        <w:tc>
          <w:tcPr>
            <w:tcW w:w="1800" w:type="dxa"/>
            <w:shd w:val="clear" w:color="auto" w:fill="auto"/>
            <w:vAlign w:val="center"/>
          </w:tcPr>
          <w:p w:rsidR="00F85B43" w:rsidRPr="003A33E2" w:rsidRDefault="00F85B43" w:rsidP="007D5931">
            <w:pPr>
              <w:pStyle w:val="Indent1"/>
              <w:spacing w:after="0"/>
              <w:ind w:left="0"/>
              <w:jc w:val="center"/>
              <w:rPr>
                <w:color w:val="000000"/>
              </w:rPr>
            </w:pPr>
            <w:r w:rsidRPr="003A33E2">
              <w:rPr>
                <w:color w:val="000000"/>
                <w:u w:val="single"/>
              </w:rPr>
              <w:t>&gt;</w:t>
            </w:r>
            <w:r w:rsidRPr="003A33E2">
              <w:rPr>
                <w:color w:val="000000"/>
              </w:rPr>
              <w:t xml:space="preserve"> 240.0 (3.785)</w:t>
            </w:r>
          </w:p>
        </w:tc>
        <w:tc>
          <w:tcPr>
            <w:tcW w:w="1530" w:type="dxa"/>
            <w:shd w:val="clear" w:color="auto" w:fill="auto"/>
            <w:vAlign w:val="center"/>
          </w:tcPr>
          <w:p w:rsidR="00F85B43" w:rsidRPr="003A33E2" w:rsidRDefault="00F85B43" w:rsidP="007D5931">
            <w:pPr>
              <w:pStyle w:val="Indent1"/>
              <w:spacing w:after="0"/>
              <w:ind w:left="0"/>
              <w:jc w:val="center"/>
              <w:rPr>
                <w:color w:val="000000"/>
              </w:rPr>
            </w:pPr>
            <w:r w:rsidRPr="003A33E2">
              <w:rPr>
                <w:color w:val="000000"/>
              </w:rPr>
              <w:t>$4,000</w:t>
            </w:r>
          </w:p>
        </w:tc>
      </w:tr>
    </w:tbl>
    <w:p w:rsidR="00F85B43" w:rsidRPr="003A33E2" w:rsidRDefault="00F85B43" w:rsidP="00FD4B04">
      <w:pPr>
        <w:pStyle w:val="Indent1"/>
        <w:spacing w:before="240"/>
        <w:ind w:left="360"/>
        <w:rPr>
          <w:color w:val="000000"/>
        </w:rPr>
      </w:pPr>
      <w:r w:rsidRPr="003A33E2">
        <w:rPr>
          <w:b/>
          <w:bCs/>
          <w:color w:val="000000"/>
        </w:rPr>
        <w:t>(g) Defective area correction.</w:t>
      </w:r>
      <w:r w:rsidRPr="003A33E2">
        <w:rPr>
          <w:color w:val="000000"/>
        </w:rPr>
        <w:t xml:space="preserve"> Obtain approval before starting corrective work. Allow 7 days for review and approval of correction method proposal.</w:t>
      </w:r>
    </w:p>
    <w:p w:rsidR="00F85B43" w:rsidRPr="003A33E2" w:rsidRDefault="00F85B43" w:rsidP="00FD4B04">
      <w:pPr>
        <w:pStyle w:val="Indent1"/>
        <w:ind w:left="360"/>
        <w:rPr>
          <w:color w:val="000000"/>
        </w:rPr>
      </w:pPr>
      <w:r w:rsidRPr="003A33E2">
        <w:rPr>
          <w:color w:val="000000"/>
        </w:rPr>
        <w:t>Correct defective areas by one of the following methods:</w:t>
      </w:r>
    </w:p>
    <w:p w:rsidR="00F85B43" w:rsidRPr="003A33E2" w:rsidRDefault="00F85B43" w:rsidP="00FD4B04">
      <w:pPr>
        <w:pStyle w:val="Indent1"/>
        <w:spacing w:after="160"/>
        <w:ind w:left="720"/>
        <w:rPr>
          <w:color w:val="000000"/>
        </w:rPr>
      </w:pPr>
      <w:r w:rsidRPr="003A33E2">
        <w:rPr>
          <w:b/>
          <w:bCs/>
          <w:color w:val="000000"/>
        </w:rPr>
        <w:t>(1)</w:t>
      </w:r>
      <w:r w:rsidRPr="003A33E2">
        <w:rPr>
          <w:b/>
          <w:color w:val="000000"/>
        </w:rPr>
        <w:t xml:space="preserve"> Milling.</w:t>
      </w:r>
      <w:r w:rsidRPr="003A33E2">
        <w:rPr>
          <w:color w:val="000000"/>
        </w:rPr>
        <w:t xml:space="preserve"> Replace the defective area by milling </w:t>
      </w:r>
      <w:r w:rsidR="00B26323" w:rsidRPr="003A33E2">
        <w:rPr>
          <w:color w:val="000000"/>
        </w:rPr>
        <w:t>at least</w:t>
      </w:r>
      <w:r w:rsidR="00AE62A7" w:rsidRPr="003A33E2">
        <w:rPr>
          <w:color w:val="000000"/>
        </w:rPr>
        <w:t xml:space="preserve"> </w:t>
      </w:r>
      <w:r w:rsidR="00603FBC">
        <w:rPr>
          <w:color w:val="000000"/>
        </w:rPr>
        <w:t>one-</w:t>
      </w:r>
      <w:r w:rsidRPr="003A33E2">
        <w:rPr>
          <w:color w:val="000000"/>
        </w:rPr>
        <w:t>half the pavement depth and repaving with the approved asphalt concrete mix. Mill the defective area according to Section 413.</w:t>
      </w:r>
    </w:p>
    <w:p w:rsidR="00F85B43" w:rsidRPr="003A33E2" w:rsidRDefault="00F85B43" w:rsidP="00FD4B04">
      <w:pPr>
        <w:pStyle w:val="Indent1"/>
        <w:spacing w:after="160"/>
        <w:ind w:left="720"/>
        <w:rPr>
          <w:color w:val="000000"/>
        </w:rPr>
      </w:pPr>
      <w:r w:rsidRPr="003A33E2">
        <w:rPr>
          <w:b/>
          <w:bCs/>
          <w:color w:val="000000"/>
        </w:rPr>
        <w:t xml:space="preserve">(2) Saw </w:t>
      </w:r>
      <w:r w:rsidRPr="003A33E2">
        <w:rPr>
          <w:b/>
          <w:color w:val="000000"/>
        </w:rPr>
        <w:t>cutting.</w:t>
      </w:r>
      <w:r w:rsidRPr="003A33E2">
        <w:rPr>
          <w:color w:val="000000"/>
        </w:rPr>
        <w:t xml:space="preserve"> Replace the defective area by saw cutting and removing the defective area and repaving with the approved asphalt concrete mix. Saw cut and remove the defective area according to Section 203.</w:t>
      </w:r>
    </w:p>
    <w:p w:rsidR="00F85B43" w:rsidRPr="003A33E2" w:rsidRDefault="00F85B43" w:rsidP="00FD4B04">
      <w:pPr>
        <w:pStyle w:val="Indent1"/>
        <w:spacing w:after="160"/>
        <w:ind w:left="720"/>
        <w:rPr>
          <w:color w:val="000000"/>
        </w:rPr>
      </w:pPr>
      <w:r w:rsidRPr="003A33E2">
        <w:rPr>
          <w:b/>
          <w:color w:val="000000"/>
        </w:rPr>
        <w:t>(3) Grinding.</w:t>
      </w:r>
      <w:r w:rsidRPr="003A33E2">
        <w:rPr>
          <w:color w:val="000000"/>
        </w:rPr>
        <w:t xml:space="preserve"> Use a diamond blade machine to grind off the defective surface area. Provide the manufacturer and model of the equipment to be used. Identify the beginning and ending station of each grind location, the grinding depth, and lateral extent of grinding. Optimize the endpoints of the areas where a grinder is to be applied using ProVAL’s Smoothness Assurance function in conjunction with the grinding simulation function. Submit the type of seal to be placed after grinding is completed for approval. Place seals according to Section 409 or 410. Limit the grinding depth to 12.5 percent of the design pavement thickness. If grinding in excess of this depth, provide a minimum 1-inch (25</w:t>
      </w:r>
      <w:r w:rsidR="007200A8" w:rsidRPr="003A33E2">
        <w:rPr>
          <w:color w:val="000000"/>
        </w:rPr>
        <w:noBreakHyphen/>
      </w:r>
      <w:r w:rsidRPr="003A33E2">
        <w:rPr>
          <w:color w:val="000000"/>
        </w:rPr>
        <w:t>millimeter) overlay.</w:t>
      </w:r>
    </w:p>
    <w:p w:rsidR="00F85B43" w:rsidRPr="003A33E2" w:rsidRDefault="00F85B43" w:rsidP="00FD4B04">
      <w:pPr>
        <w:pStyle w:val="indentbodytext1"/>
        <w:spacing w:after="160" w:line="240" w:lineRule="auto"/>
        <w:ind w:left="720"/>
        <w:rPr>
          <w:color w:val="000000"/>
          <w:szCs w:val="24"/>
        </w:rPr>
      </w:pPr>
      <w:r w:rsidRPr="003A33E2">
        <w:rPr>
          <w:b/>
          <w:color w:val="000000"/>
          <w:szCs w:val="24"/>
        </w:rPr>
        <w:t>(4) Other.</w:t>
      </w:r>
      <w:r w:rsidRPr="003A33E2">
        <w:rPr>
          <w:color w:val="000000"/>
          <w:szCs w:val="24"/>
        </w:rPr>
        <w:t xml:space="preserve"> Submit a proposal for approval for other correction methods not listed above.</w:t>
      </w:r>
    </w:p>
    <w:p w:rsidR="00F85B43" w:rsidRPr="003A33E2" w:rsidRDefault="00F85B43" w:rsidP="00FD4B04">
      <w:pPr>
        <w:pStyle w:val="Indent1"/>
        <w:spacing w:after="160"/>
        <w:ind w:left="360"/>
        <w:rPr>
          <w:color w:val="000000"/>
        </w:rPr>
      </w:pPr>
      <w:r w:rsidRPr="003A33E2">
        <w:rPr>
          <w:color w:val="000000"/>
        </w:rPr>
        <w:lastRenderedPageBreak/>
        <w:t>After corrections are made, re-measure the pavement profile according to Subsection 401.16(a). Data from the re-measurement will be analyzed to determine the MRI or percent improvement, areas of localized roughness, and the final PF</w:t>
      </w:r>
      <w:r w:rsidRPr="003A33E2">
        <w:rPr>
          <w:color w:val="000000"/>
          <w:vertAlign w:val="subscript"/>
        </w:rPr>
        <w:t>rough</w:t>
      </w:r>
      <w:r w:rsidRPr="003A33E2">
        <w:rPr>
          <w:color w:val="000000"/>
        </w:rPr>
        <w:t>. If correction and re-measurement of the surface is required, the maximum allowable pay factor under Subsection 401.19 is 1.00.</w:t>
      </w:r>
    </w:p>
    <w:p w:rsidR="00F85B43" w:rsidRPr="003A33E2" w:rsidRDefault="00F85B43" w:rsidP="00FD4B04">
      <w:pPr>
        <w:pStyle w:val="Indent1"/>
        <w:spacing w:after="160"/>
        <w:ind w:left="360"/>
        <w:rPr>
          <w:color w:val="000000"/>
        </w:rPr>
      </w:pPr>
      <w:r w:rsidRPr="003A33E2">
        <w:rPr>
          <w:color w:val="000000"/>
        </w:rPr>
        <w:t>If corrections are not allowed, no adjustment will be made to the final PF</w:t>
      </w:r>
      <w:r w:rsidRPr="003A33E2">
        <w:rPr>
          <w:color w:val="000000"/>
          <w:vertAlign w:val="subscript"/>
        </w:rPr>
        <w:t>rough</w:t>
      </w:r>
      <w:r w:rsidRPr="003A33E2">
        <w:rPr>
          <w:color w:val="000000"/>
        </w:rPr>
        <w:t xml:space="preserve"> or localized roughness pay deductions.</w:t>
      </w:r>
    </w:p>
    <w:p w:rsidR="00F85B43" w:rsidRPr="003A33E2" w:rsidRDefault="00F85B43" w:rsidP="00710FCE">
      <w:pPr>
        <w:pStyle w:val="bodytext1"/>
        <w:rPr>
          <w:color w:val="000000"/>
          <w:szCs w:val="24"/>
        </w:rPr>
      </w:pPr>
      <w:r w:rsidRPr="003A33E2">
        <w:rPr>
          <w:b/>
          <w:bCs/>
          <w:color w:val="000000"/>
          <w:szCs w:val="24"/>
        </w:rPr>
        <w:t>401.17 Acceptance.</w:t>
      </w:r>
      <w:r w:rsidRPr="003A33E2">
        <w:rPr>
          <w:color w:val="000000"/>
          <w:szCs w:val="24"/>
        </w:rPr>
        <w:t xml:space="preserve"> See Table 401-8 for sampling, testing, and acceptance requirements.</w:t>
      </w:r>
    </w:p>
    <w:p w:rsidR="00F85B43" w:rsidRPr="003A33E2" w:rsidRDefault="00F85B43" w:rsidP="00710FCE">
      <w:pPr>
        <w:pStyle w:val="bodytext1"/>
        <w:rPr>
          <w:color w:val="000000"/>
          <w:szCs w:val="24"/>
        </w:rPr>
      </w:pPr>
      <w:r w:rsidRPr="003A33E2">
        <w:rPr>
          <w:color w:val="000000"/>
          <w:szCs w:val="24"/>
        </w:rPr>
        <w:t>Aggregate quality properties will be evaluated under Subsections 106.02 and 106.04.</w:t>
      </w:r>
    </w:p>
    <w:p w:rsidR="00F85B43" w:rsidRPr="003A33E2" w:rsidRDefault="00F85B43" w:rsidP="00710FCE">
      <w:pPr>
        <w:pStyle w:val="bodytext1"/>
        <w:tabs>
          <w:tab w:val="left" w:pos="630"/>
        </w:tabs>
        <w:rPr>
          <w:color w:val="000000"/>
          <w:szCs w:val="24"/>
        </w:rPr>
      </w:pPr>
      <w:r w:rsidRPr="003A33E2">
        <w:rPr>
          <w:color w:val="000000"/>
          <w:szCs w:val="24"/>
        </w:rPr>
        <w:t>Mineral filler, antistrip additives, and WMA additives will be evaluated under Subsections 106.02 and 106.03.</w:t>
      </w:r>
    </w:p>
    <w:p w:rsidR="00F85B43" w:rsidRPr="003A33E2" w:rsidRDefault="00F85B43" w:rsidP="00710FCE">
      <w:pPr>
        <w:pStyle w:val="bodytext1"/>
        <w:rPr>
          <w:color w:val="000000"/>
          <w:szCs w:val="24"/>
        </w:rPr>
      </w:pPr>
      <w:r w:rsidRPr="003A33E2">
        <w:rPr>
          <w:color w:val="000000"/>
          <w:szCs w:val="24"/>
        </w:rPr>
        <w:t>Asphalt content, VMA, and core density will be evaluated under Subsection 106.05. Pavement roughness will be evaluated under Subsection 106.04. Asphalt binder will be evaluated under Subsections 106.03 and 106.04. Evaluations will consider the following:</w:t>
      </w:r>
    </w:p>
    <w:p w:rsidR="00F85B43" w:rsidRPr="003A33E2" w:rsidRDefault="00F85B43" w:rsidP="00710FCE">
      <w:pPr>
        <w:pStyle w:val="indentbodytext1"/>
        <w:rPr>
          <w:color w:val="000000"/>
          <w:szCs w:val="24"/>
        </w:rPr>
      </w:pPr>
      <w:r w:rsidRPr="003A33E2">
        <w:rPr>
          <w:b/>
          <w:bCs w:val="0"/>
          <w:color w:val="000000"/>
          <w:szCs w:val="24"/>
        </w:rPr>
        <w:t>(a) Asphalt content.</w:t>
      </w:r>
      <w:r w:rsidRPr="003A33E2">
        <w:rPr>
          <w:color w:val="000000"/>
          <w:szCs w:val="24"/>
        </w:rPr>
        <w:t xml:space="preserve"> The upper and lower specification limits are the approved JMF target value plus or minus 0.4 percent;</w:t>
      </w:r>
    </w:p>
    <w:p w:rsidR="00F85B43" w:rsidRPr="003A33E2" w:rsidRDefault="00F85B43" w:rsidP="00710FCE">
      <w:pPr>
        <w:pStyle w:val="PlainText"/>
        <w:spacing w:after="240"/>
        <w:ind w:left="360"/>
        <w:jc w:val="both"/>
        <w:rPr>
          <w:rFonts w:ascii="Times New Roman" w:eastAsia="MS Mincho" w:hAnsi="Times New Roman"/>
          <w:color w:val="000000"/>
          <w:sz w:val="24"/>
          <w:szCs w:val="24"/>
        </w:rPr>
      </w:pPr>
      <w:r w:rsidRPr="003A33E2">
        <w:rPr>
          <w:rFonts w:ascii="Times New Roman" w:hAnsi="Times New Roman"/>
          <w:b/>
          <w:bCs/>
          <w:color w:val="000000"/>
          <w:sz w:val="24"/>
          <w:szCs w:val="24"/>
        </w:rPr>
        <w:t>(b) VMA.</w:t>
      </w:r>
      <w:r w:rsidRPr="003A33E2">
        <w:rPr>
          <w:rFonts w:ascii="Times New Roman" w:hAnsi="Times New Roman"/>
          <w:color w:val="000000"/>
          <w:sz w:val="24"/>
          <w:szCs w:val="24"/>
        </w:rPr>
        <w:t xml:space="preserve"> The lower specification limit is the value shown in Table 401-1. </w:t>
      </w:r>
      <w:r w:rsidRPr="003A33E2">
        <w:rPr>
          <w:rFonts w:ascii="Times New Roman" w:eastAsia="MS Mincho" w:hAnsi="Times New Roman"/>
          <w:color w:val="000000"/>
          <w:sz w:val="24"/>
          <w:szCs w:val="24"/>
        </w:rPr>
        <w:t>After the JMF has been verified according to Subsections 401.03 and 401.12, use the Contractor’s combined coarse and fine bulk specific gravity of aggregate G</w:t>
      </w:r>
      <w:r w:rsidRPr="003A33E2">
        <w:rPr>
          <w:rFonts w:ascii="Times New Roman" w:eastAsia="MS Mincho" w:hAnsi="Times New Roman"/>
          <w:color w:val="000000"/>
          <w:sz w:val="24"/>
          <w:szCs w:val="24"/>
          <w:vertAlign w:val="subscript"/>
        </w:rPr>
        <w:t>sb</w:t>
      </w:r>
      <w:r w:rsidRPr="003A33E2">
        <w:rPr>
          <w:rFonts w:ascii="Times New Roman" w:eastAsia="MS Mincho" w:hAnsi="Times New Roman"/>
          <w:color w:val="000000"/>
          <w:sz w:val="24"/>
          <w:szCs w:val="24"/>
        </w:rPr>
        <w:t xml:space="preserve"> values to calculate VMA on field produced asphalt concrete mix samples;</w:t>
      </w:r>
    </w:p>
    <w:p w:rsidR="00F85B43" w:rsidRPr="003A33E2" w:rsidRDefault="00F85B43" w:rsidP="00710FCE">
      <w:pPr>
        <w:pStyle w:val="indentbodytext1"/>
        <w:rPr>
          <w:szCs w:val="24"/>
        </w:rPr>
      </w:pPr>
      <w:r w:rsidRPr="003A33E2">
        <w:rPr>
          <w:b/>
          <w:bCs w:val="0"/>
          <w:color w:val="000000"/>
          <w:szCs w:val="24"/>
        </w:rPr>
        <w:t xml:space="preserve">(c) </w:t>
      </w:r>
      <w:r w:rsidR="00344831">
        <w:rPr>
          <w:b/>
          <w:bCs w:val="0"/>
          <w:color w:val="000000"/>
          <w:szCs w:val="24"/>
        </w:rPr>
        <w:t>D</w:t>
      </w:r>
      <w:r w:rsidRPr="003A33E2">
        <w:rPr>
          <w:b/>
          <w:bCs w:val="0"/>
          <w:color w:val="000000"/>
          <w:szCs w:val="24"/>
        </w:rPr>
        <w:t>ensity</w:t>
      </w:r>
      <w:r w:rsidR="00344831">
        <w:rPr>
          <w:b/>
          <w:bCs w:val="0"/>
          <w:color w:val="000000"/>
          <w:szCs w:val="24"/>
        </w:rPr>
        <w:t xml:space="preserve"> (core)</w:t>
      </w:r>
      <w:r w:rsidRPr="003A33E2">
        <w:rPr>
          <w:b/>
          <w:bCs w:val="0"/>
          <w:color w:val="000000"/>
          <w:szCs w:val="24"/>
        </w:rPr>
        <w:t>.</w:t>
      </w:r>
      <w:r w:rsidRPr="003A33E2">
        <w:rPr>
          <w:color w:val="000000"/>
          <w:szCs w:val="24"/>
        </w:rPr>
        <w:t xml:space="preserve"> The lower specification limit is 91.0 percent of the maximum specific gravity (density) determined according to AASHTO T 166 and AASHTO T 209.</w:t>
      </w:r>
    </w:p>
    <w:p w:rsidR="00F85B43" w:rsidRPr="003A33E2" w:rsidRDefault="00F85B43" w:rsidP="00710FCE">
      <w:pPr>
        <w:pStyle w:val="indentbodytext1"/>
        <w:rPr>
          <w:color w:val="000000"/>
          <w:szCs w:val="24"/>
        </w:rPr>
      </w:pPr>
      <w:r w:rsidRPr="003A33E2">
        <w:rPr>
          <w:color w:val="000000"/>
          <w:szCs w:val="24"/>
        </w:rPr>
        <w:t>The percent compaction will be determined using the average maximum specific gravity (AASHTO T</w:t>
      </w:r>
      <w:r w:rsidR="001F1B2A">
        <w:rPr>
          <w:color w:val="000000"/>
        </w:rPr>
        <w:t> </w:t>
      </w:r>
      <w:r w:rsidRPr="003A33E2">
        <w:rPr>
          <w:color w:val="000000"/>
          <w:szCs w:val="24"/>
        </w:rPr>
        <w:t>209) from all samples tested each day;</w:t>
      </w:r>
    </w:p>
    <w:p w:rsidR="00F85B43" w:rsidRPr="003A33E2" w:rsidRDefault="00F85B43" w:rsidP="00710FCE">
      <w:pPr>
        <w:pStyle w:val="indentbodytext1"/>
        <w:rPr>
          <w:bCs w:val="0"/>
          <w:color w:val="000000"/>
          <w:szCs w:val="24"/>
        </w:rPr>
      </w:pPr>
      <w:r w:rsidRPr="003A33E2">
        <w:rPr>
          <w:b/>
          <w:bCs w:val="0"/>
          <w:color w:val="000000"/>
          <w:szCs w:val="24"/>
        </w:rPr>
        <w:t>(d) Pavement roughness.</w:t>
      </w:r>
      <w:r w:rsidRPr="003A33E2">
        <w:rPr>
          <w:color w:val="000000"/>
          <w:szCs w:val="24"/>
        </w:rPr>
        <w:t xml:space="preserve"> The evaluation for payment will be made after defective areas are addressed. See Subsection 401.16(g); and</w:t>
      </w:r>
    </w:p>
    <w:p w:rsidR="00E52EA2" w:rsidRPr="003A33E2" w:rsidRDefault="00F85B43" w:rsidP="00710FCE">
      <w:pPr>
        <w:pStyle w:val="indentbodytext1"/>
        <w:rPr>
          <w:bCs w:val="0"/>
          <w:color w:val="000000"/>
          <w:szCs w:val="24"/>
        </w:rPr>
      </w:pPr>
      <w:r w:rsidRPr="003A33E2">
        <w:rPr>
          <w:b/>
          <w:bCs w:val="0"/>
          <w:color w:val="000000"/>
          <w:szCs w:val="24"/>
        </w:rPr>
        <w:t>(e) Asphalt binder.</w:t>
      </w:r>
      <w:r w:rsidRPr="003A33E2">
        <w:rPr>
          <w:bCs w:val="0"/>
          <w:color w:val="000000"/>
          <w:szCs w:val="24"/>
        </w:rPr>
        <w:t xml:space="preserve"> The pay factor is determined from Table 401-7.</w:t>
      </w:r>
    </w:p>
    <w:p w:rsidR="00A05D4A" w:rsidRPr="003A33E2" w:rsidRDefault="00A05D4A" w:rsidP="00A05D4A">
      <w:pPr>
        <w:pStyle w:val="bodytext1"/>
        <w:rPr>
          <w:color w:val="000000"/>
        </w:rPr>
      </w:pPr>
      <w:r w:rsidRPr="003A33E2">
        <w:rPr>
          <w:color w:val="000000"/>
          <w:szCs w:val="24"/>
        </w:rPr>
        <w:t>Construction of the HMA or WMA pavement course will be evaluated under Subsections 106.02 and 106.04.</w:t>
      </w:r>
    </w:p>
    <w:p w:rsidR="00F85B43" w:rsidRPr="003A33E2" w:rsidRDefault="00F85B43" w:rsidP="00AD275A">
      <w:pPr>
        <w:pStyle w:val="requirementsheader"/>
        <w:spacing w:before="240" w:after="240"/>
        <w:rPr>
          <w:sz w:val="24"/>
          <w:szCs w:val="24"/>
        </w:rPr>
      </w:pPr>
      <w:r w:rsidRPr="003A33E2">
        <w:rPr>
          <w:sz w:val="24"/>
          <w:szCs w:val="24"/>
        </w:rPr>
        <w:t>Measurement</w:t>
      </w:r>
    </w:p>
    <w:p w:rsidR="00F85B43" w:rsidRPr="003A33E2" w:rsidRDefault="00F85B43" w:rsidP="00710FCE">
      <w:pPr>
        <w:pStyle w:val="bodytext1"/>
        <w:jc w:val="left"/>
        <w:rPr>
          <w:szCs w:val="24"/>
        </w:rPr>
      </w:pPr>
      <w:r w:rsidRPr="003A33E2">
        <w:rPr>
          <w:b/>
          <w:bCs/>
          <w:szCs w:val="24"/>
        </w:rPr>
        <w:t>401.18</w:t>
      </w:r>
      <w:r w:rsidRPr="003A33E2">
        <w:rPr>
          <w:szCs w:val="24"/>
        </w:rPr>
        <w:t xml:space="preserve"> Measure the Section 401 pay items listed in the bid schedule according to Subsection 109.02.</w:t>
      </w:r>
    </w:p>
    <w:p w:rsidR="00F85B43" w:rsidRPr="003A33E2" w:rsidRDefault="00F85B43" w:rsidP="00AD275A">
      <w:pPr>
        <w:pStyle w:val="requirementsheader"/>
        <w:spacing w:before="240" w:after="240"/>
        <w:rPr>
          <w:color w:val="000000"/>
          <w:sz w:val="24"/>
          <w:szCs w:val="24"/>
        </w:rPr>
      </w:pPr>
      <w:r w:rsidRPr="003A33E2">
        <w:rPr>
          <w:color w:val="000000"/>
          <w:sz w:val="24"/>
          <w:szCs w:val="24"/>
        </w:rPr>
        <w:t>Payment</w:t>
      </w:r>
    </w:p>
    <w:p w:rsidR="00F85B43" w:rsidRPr="003A33E2" w:rsidRDefault="00F85B43" w:rsidP="00710FCE">
      <w:pPr>
        <w:pStyle w:val="PlainText"/>
        <w:spacing w:after="240"/>
        <w:jc w:val="both"/>
        <w:rPr>
          <w:rFonts w:ascii="Times New Roman" w:eastAsia="MS Mincho" w:hAnsi="Times New Roman"/>
          <w:color w:val="000000"/>
          <w:sz w:val="24"/>
          <w:szCs w:val="24"/>
        </w:rPr>
      </w:pPr>
      <w:r w:rsidRPr="003A33E2">
        <w:rPr>
          <w:rFonts w:ascii="Times New Roman" w:hAnsi="Times New Roman"/>
          <w:b/>
          <w:bCs/>
          <w:color w:val="000000"/>
          <w:sz w:val="24"/>
          <w:szCs w:val="24"/>
        </w:rPr>
        <w:t>401.19</w:t>
      </w:r>
      <w:r w:rsidRPr="003A33E2">
        <w:rPr>
          <w:rFonts w:ascii="Times New Roman" w:hAnsi="Times New Roman"/>
          <w:color w:val="000000"/>
          <w:sz w:val="24"/>
          <w:szCs w:val="24"/>
        </w:rPr>
        <w:t xml:space="preserve"> </w:t>
      </w:r>
      <w:r w:rsidRPr="003A33E2">
        <w:rPr>
          <w:rFonts w:ascii="Times New Roman" w:eastAsia="MS Mincho" w:hAnsi="Times New Roman"/>
          <w:color w:val="000000"/>
          <w:sz w:val="24"/>
          <w:szCs w:val="24"/>
        </w:rPr>
        <w:t>The accepted quantities will be paid at the contract price per unit of measurement for the Section 401 pay items listed in the bid schedule</w:t>
      </w:r>
      <w:r w:rsidR="00213DE2">
        <w:rPr>
          <w:rFonts w:ascii="Times New Roman" w:eastAsia="MS Mincho" w:hAnsi="Times New Roman"/>
          <w:color w:val="000000"/>
          <w:sz w:val="24"/>
          <w:szCs w:val="24"/>
        </w:rPr>
        <w:t>,</w:t>
      </w:r>
      <w:r w:rsidRPr="003A33E2">
        <w:rPr>
          <w:rFonts w:ascii="Times New Roman" w:eastAsia="MS Mincho" w:hAnsi="Times New Roman"/>
          <w:color w:val="000000"/>
          <w:sz w:val="24"/>
          <w:szCs w:val="24"/>
        </w:rPr>
        <w:t xml:space="preserve"> except the asphalt concrete pavement contract price will be adjusted according to Subsections 106.05, 401.16, and Table 401-7. Payment will be full compensation for the work prescribed in this Section. See Subsection 109.05.</w:t>
      </w:r>
    </w:p>
    <w:p w:rsidR="00F85B43" w:rsidRPr="003A33E2" w:rsidRDefault="00F85B43" w:rsidP="00710FCE">
      <w:pPr>
        <w:spacing w:after="240"/>
        <w:jc w:val="both"/>
        <w:rPr>
          <w:rFonts w:eastAsia="MS Mincho"/>
          <w:color w:val="000000"/>
          <w:sz w:val="24"/>
          <w:szCs w:val="24"/>
        </w:rPr>
      </w:pPr>
      <w:r w:rsidRPr="003A33E2">
        <w:rPr>
          <w:rFonts w:eastAsia="MS Mincho"/>
          <w:color w:val="000000"/>
          <w:sz w:val="24"/>
          <w:szCs w:val="24"/>
        </w:rPr>
        <w:lastRenderedPageBreak/>
        <w:t>Payment for asphalt concrete pavement will be made at a price determined by multiplying the contract price by the material pay factor. The material pay factor is calculated as follows:</w:t>
      </w:r>
    </w:p>
    <w:p w:rsidR="00F85B43" w:rsidRPr="003A33E2" w:rsidRDefault="00F85B43" w:rsidP="00710FCE">
      <w:pPr>
        <w:spacing w:after="160"/>
        <w:ind w:left="360"/>
        <w:rPr>
          <w:rFonts w:eastAsia="MS Mincho"/>
          <w:color w:val="000000"/>
          <w:sz w:val="24"/>
          <w:szCs w:val="24"/>
        </w:rPr>
      </w:pPr>
      <w:r w:rsidRPr="003A33E2">
        <w:rPr>
          <w:color w:val="000000"/>
          <w:sz w:val="24"/>
          <w:szCs w:val="24"/>
        </w:rPr>
        <w:t>PF</w:t>
      </w:r>
      <w:r w:rsidRPr="003A33E2">
        <w:rPr>
          <w:color w:val="000000"/>
          <w:sz w:val="24"/>
          <w:szCs w:val="24"/>
          <w:vertAlign w:val="subscript"/>
        </w:rPr>
        <w:t>material</w:t>
      </w:r>
      <w:r w:rsidRPr="003A33E2">
        <w:rPr>
          <w:color w:val="000000"/>
          <w:sz w:val="24"/>
          <w:szCs w:val="24"/>
        </w:rPr>
        <w:t xml:space="preserve"> </w:t>
      </w:r>
      <w:r w:rsidRPr="003A33E2">
        <w:rPr>
          <w:rFonts w:eastAsia="MS Mincho"/>
          <w:color w:val="000000"/>
          <w:sz w:val="24"/>
          <w:szCs w:val="24"/>
        </w:rPr>
        <w:t>= 1 + [(PF</w:t>
      </w:r>
      <w:r w:rsidRPr="003A33E2">
        <w:rPr>
          <w:rFonts w:eastAsia="MS Mincho"/>
          <w:color w:val="000000"/>
          <w:sz w:val="24"/>
          <w:szCs w:val="24"/>
          <w:vertAlign w:val="subscript"/>
        </w:rPr>
        <w:t>Volumetric</w:t>
      </w:r>
      <w:r w:rsidRPr="003A33E2">
        <w:rPr>
          <w:rFonts w:eastAsia="MS Mincho"/>
          <w:color w:val="000000"/>
          <w:sz w:val="24"/>
          <w:szCs w:val="24"/>
        </w:rPr>
        <w:t xml:space="preserve"> – 1) + (PF</w:t>
      </w:r>
      <w:r w:rsidRPr="003A33E2">
        <w:rPr>
          <w:rFonts w:eastAsia="MS Mincho"/>
          <w:color w:val="000000"/>
          <w:sz w:val="24"/>
          <w:szCs w:val="24"/>
          <w:vertAlign w:val="subscript"/>
        </w:rPr>
        <w:t>PG</w:t>
      </w:r>
      <w:r w:rsidRPr="003A33E2">
        <w:rPr>
          <w:rFonts w:eastAsia="MS Mincho"/>
          <w:color w:val="000000"/>
          <w:sz w:val="24"/>
          <w:szCs w:val="24"/>
        </w:rPr>
        <w:t xml:space="preserve"> – 1)]</w:t>
      </w:r>
    </w:p>
    <w:p w:rsidR="00F85B43" w:rsidRPr="003A33E2" w:rsidRDefault="00F85B43" w:rsidP="00FD4B04">
      <w:pPr>
        <w:spacing w:after="160"/>
        <w:ind w:left="360"/>
        <w:jc w:val="both"/>
        <w:rPr>
          <w:color w:val="000000"/>
          <w:sz w:val="24"/>
          <w:szCs w:val="24"/>
        </w:rPr>
      </w:pPr>
      <w:r w:rsidRPr="003A33E2">
        <w:rPr>
          <w:color w:val="000000"/>
          <w:sz w:val="24"/>
          <w:szCs w:val="24"/>
        </w:rPr>
        <w:t>where:</w:t>
      </w:r>
    </w:p>
    <w:p w:rsidR="00F85B43" w:rsidRPr="003A33E2" w:rsidRDefault="00F85B43" w:rsidP="00FD4B04">
      <w:pPr>
        <w:spacing w:after="160"/>
        <w:ind w:left="720"/>
        <w:jc w:val="both"/>
        <w:rPr>
          <w:color w:val="000000"/>
          <w:sz w:val="24"/>
          <w:szCs w:val="24"/>
        </w:rPr>
      </w:pPr>
      <w:r w:rsidRPr="003A33E2">
        <w:rPr>
          <w:color w:val="000000"/>
          <w:sz w:val="24"/>
          <w:szCs w:val="24"/>
        </w:rPr>
        <w:t>PF</w:t>
      </w:r>
      <w:r w:rsidRPr="003A33E2">
        <w:rPr>
          <w:color w:val="000000"/>
          <w:sz w:val="24"/>
          <w:szCs w:val="24"/>
          <w:vertAlign w:val="subscript"/>
        </w:rPr>
        <w:t>material</w:t>
      </w:r>
      <w:r w:rsidRPr="003A33E2">
        <w:rPr>
          <w:color w:val="000000"/>
          <w:sz w:val="24"/>
          <w:szCs w:val="24"/>
        </w:rPr>
        <w:t xml:space="preserve"> =</w:t>
      </w:r>
      <w:r w:rsidRPr="003A33E2">
        <w:rPr>
          <w:color w:val="000000"/>
          <w:sz w:val="24"/>
          <w:szCs w:val="24"/>
        </w:rPr>
        <w:tab/>
        <w:t>Material pay factor.</w:t>
      </w:r>
    </w:p>
    <w:p w:rsidR="00F85B43" w:rsidRPr="003A33E2" w:rsidRDefault="00F85B43" w:rsidP="00FD4B04">
      <w:pPr>
        <w:spacing w:after="160"/>
        <w:ind w:left="2160" w:hanging="1440"/>
        <w:jc w:val="both"/>
        <w:rPr>
          <w:rFonts w:eastAsia="MS Mincho"/>
          <w:color w:val="000000"/>
          <w:sz w:val="24"/>
          <w:szCs w:val="24"/>
        </w:rPr>
      </w:pPr>
      <w:r w:rsidRPr="003A33E2">
        <w:rPr>
          <w:rFonts w:eastAsia="MS Mincho"/>
          <w:color w:val="000000"/>
          <w:sz w:val="24"/>
          <w:szCs w:val="24"/>
        </w:rPr>
        <w:t>PF</w:t>
      </w:r>
      <w:r w:rsidRPr="003A33E2">
        <w:rPr>
          <w:rFonts w:eastAsia="MS Mincho"/>
          <w:color w:val="000000"/>
          <w:sz w:val="24"/>
          <w:szCs w:val="24"/>
          <w:vertAlign w:val="subscript"/>
        </w:rPr>
        <w:t>Volumetric</w:t>
      </w:r>
      <w:r w:rsidRPr="003A33E2">
        <w:rPr>
          <w:color w:val="000000"/>
          <w:sz w:val="24"/>
          <w:szCs w:val="24"/>
        </w:rPr>
        <w:t xml:space="preserve"> =</w:t>
      </w:r>
      <w:r w:rsidRPr="003A33E2">
        <w:rPr>
          <w:color w:val="000000"/>
          <w:sz w:val="24"/>
          <w:szCs w:val="24"/>
        </w:rPr>
        <w:tab/>
        <w:t xml:space="preserve">Pay factor for asphalt concrete pavement. </w:t>
      </w:r>
      <w:r w:rsidRPr="003A33E2">
        <w:rPr>
          <w:rFonts w:eastAsia="MS Mincho"/>
          <w:color w:val="000000"/>
          <w:sz w:val="24"/>
          <w:szCs w:val="24"/>
        </w:rPr>
        <w:t>PF</w:t>
      </w:r>
      <w:r w:rsidRPr="003A33E2">
        <w:rPr>
          <w:rFonts w:eastAsia="MS Mincho"/>
          <w:color w:val="000000"/>
          <w:sz w:val="24"/>
          <w:szCs w:val="24"/>
          <w:vertAlign w:val="subscript"/>
        </w:rPr>
        <w:t>Volumetric</w:t>
      </w:r>
      <w:r w:rsidRPr="003A33E2">
        <w:rPr>
          <w:rFonts w:eastAsia="MS Mincho"/>
          <w:color w:val="000000"/>
          <w:sz w:val="24"/>
          <w:szCs w:val="24"/>
        </w:rPr>
        <w:t xml:space="preserve"> is the lowest single pay factor determined for asphalt binder content, VMA, and core density.</w:t>
      </w:r>
    </w:p>
    <w:p w:rsidR="00F85B43" w:rsidRPr="003A33E2" w:rsidRDefault="00F85B43" w:rsidP="00FD4B04">
      <w:pPr>
        <w:tabs>
          <w:tab w:val="left" w:pos="2160"/>
        </w:tabs>
        <w:spacing w:after="160"/>
        <w:ind w:left="720"/>
        <w:jc w:val="both"/>
        <w:rPr>
          <w:rFonts w:eastAsia="MS Mincho"/>
          <w:color w:val="000000"/>
          <w:sz w:val="24"/>
          <w:szCs w:val="24"/>
        </w:rPr>
      </w:pPr>
      <w:r w:rsidRPr="003A33E2">
        <w:rPr>
          <w:rFonts w:eastAsia="MS Mincho"/>
          <w:color w:val="000000"/>
          <w:sz w:val="24"/>
          <w:szCs w:val="24"/>
        </w:rPr>
        <w:t>PF</w:t>
      </w:r>
      <w:r w:rsidRPr="003A33E2">
        <w:rPr>
          <w:rFonts w:eastAsia="MS Mincho"/>
          <w:color w:val="000000"/>
          <w:sz w:val="24"/>
          <w:szCs w:val="24"/>
          <w:vertAlign w:val="subscript"/>
        </w:rPr>
        <w:t>PG</w:t>
      </w:r>
      <w:r w:rsidRPr="003A33E2">
        <w:rPr>
          <w:rFonts w:eastAsia="MS Mincho"/>
          <w:color w:val="000000"/>
          <w:sz w:val="24"/>
          <w:szCs w:val="24"/>
        </w:rPr>
        <w:t xml:space="preserve"> =</w:t>
      </w:r>
      <w:r w:rsidRPr="003A33E2">
        <w:rPr>
          <w:rFonts w:eastAsia="MS Mincho"/>
          <w:color w:val="000000"/>
          <w:sz w:val="24"/>
          <w:szCs w:val="24"/>
        </w:rPr>
        <w:tab/>
        <w:t>Pay factor for asphalt binder. The PF</w:t>
      </w:r>
      <w:r w:rsidRPr="003A33E2">
        <w:rPr>
          <w:rFonts w:eastAsia="MS Mincho"/>
          <w:color w:val="000000"/>
          <w:sz w:val="24"/>
          <w:szCs w:val="24"/>
          <w:vertAlign w:val="subscript"/>
        </w:rPr>
        <w:t>PG</w:t>
      </w:r>
      <w:r w:rsidRPr="003A33E2">
        <w:rPr>
          <w:rFonts w:eastAsia="MS Mincho"/>
          <w:color w:val="000000"/>
          <w:sz w:val="24"/>
          <w:szCs w:val="24"/>
        </w:rPr>
        <w:t xml:space="preserve"> formula is as follows:</w:t>
      </w:r>
    </w:p>
    <w:p w:rsidR="00F85B43" w:rsidRPr="00701E24" w:rsidRDefault="00F85B43" w:rsidP="00710FCE">
      <w:pPr>
        <w:spacing w:after="160"/>
        <w:ind w:left="1440" w:firstLine="720"/>
        <w:jc w:val="both"/>
        <w:rPr>
          <w:rFonts w:eastAsia="MS Mincho"/>
          <w:color w:val="000000"/>
          <w:sz w:val="24"/>
          <w:szCs w:val="24"/>
          <w:lang w:val="de-DE"/>
        </w:rPr>
      </w:pPr>
      <w:r w:rsidRPr="00701E24">
        <w:rPr>
          <w:rFonts w:eastAsia="MS Mincho"/>
          <w:color w:val="000000"/>
          <w:sz w:val="24"/>
          <w:szCs w:val="24"/>
          <w:lang w:val="de-DE"/>
        </w:rPr>
        <w:t>PF</w:t>
      </w:r>
      <w:r w:rsidRPr="00701E24">
        <w:rPr>
          <w:rFonts w:eastAsia="MS Mincho"/>
          <w:color w:val="000000"/>
          <w:sz w:val="24"/>
          <w:szCs w:val="24"/>
          <w:vertAlign w:val="subscript"/>
          <w:lang w:val="de-DE"/>
        </w:rPr>
        <w:t>PG</w:t>
      </w:r>
      <w:r w:rsidRPr="00701E24">
        <w:rPr>
          <w:rFonts w:eastAsia="MS Mincho"/>
          <w:color w:val="000000"/>
          <w:sz w:val="24"/>
          <w:szCs w:val="24"/>
          <w:lang w:val="de-DE"/>
        </w:rPr>
        <w:t xml:space="preserve"> = (PF</w:t>
      </w:r>
      <w:r w:rsidRPr="00701E24">
        <w:rPr>
          <w:rFonts w:eastAsia="MS Mincho"/>
          <w:color w:val="000000"/>
          <w:sz w:val="24"/>
          <w:szCs w:val="24"/>
          <w:vertAlign w:val="subscript"/>
          <w:lang w:val="de-DE"/>
        </w:rPr>
        <w:t>1</w:t>
      </w:r>
      <w:r w:rsidRPr="00701E24">
        <w:rPr>
          <w:rFonts w:eastAsia="MS Mincho"/>
          <w:color w:val="000000"/>
          <w:sz w:val="24"/>
          <w:szCs w:val="24"/>
          <w:lang w:val="de-DE"/>
        </w:rPr>
        <w:t xml:space="preserve"> + PF</w:t>
      </w:r>
      <w:r w:rsidRPr="00701E24">
        <w:rPr>
          <w:rFonts w:eastAsia="MS Mincho"/>
          <w:color w:val="000000"/>
          <w:sz w:val="24"/>
          <w:szCs w:val="24"/>
          <w:vertAlign w:val="subscript"/>
          <w:lang w:val="de-DE"/>
        </w:rPr>
        <w:t>2</w:t>
      </w:r>
      <w:r w:rsidRPr="00701E24">
        <w:rPr>
          <w:rFonts w:eastAsia="MS Mincho"/>
          <w:color w:val="000000"/>
          <w:sz w:val="24"/>
          <w:szCs w:val="24"/>
          <w:lang w:val="de-DE"/>
        </w:rPr>
        <w:t xml:space="preserve"> + PF</w:t>
      </w:r>
      <w:r w:rsidRPr="00701E24">
        <w:rPr>
          <w:rFonts w:eastAsia="MS Mincho"/>
          <w:color w:val="000000"/>
          <w:sz w:val="24"/>
          <w:szCs w:val="24"/>
          <w:vertAlign w:val="subscript"/>
          <w:lang w:val="de-DE"/>
        </w:rPr>
        <w:t>3</w:t>
      </w:r>
      <w:r w:rsidRPr="00701E24">
        <w:rPr>
          <w:rFonts w:eastAsia="MS Mincho"/>
          <w:color w:val="000000"/>
          <w:sz w:val="24"/>
          <w:szCs w:val="24"/>
          <w:lang w:val="de-DE"/>
        </w:rPr>
        <w:t xml:space="preserve"> + ….PF</w:t>
      </w:r>
      <w:r w:rsidRPr="00701E24">
        <w:rPr>
          <w:rFonts w:eastAsia="MS Mincho"/>
          <w:color w:val="000000"/>
          <w:sz w:val="24"/>
          <w:szCs w:val="24"/>
          <w:vertAlign w:val="subscript"/>
          <w:lang w:val="de-DE"/>
        </w:rPr>
        <w:t>n</w:t>
      </w:r>
      <w:r w:rsidRPr="00701E24">
        <w:rPr>
          <w:rFonts w:eastAsia="MS Mincho"/>
          <w:color w:val="000000"/>
          <w:sz w:val="24"/>
          <w:szCs w:val="24"/>
          <w:lang w:val="de-DE"/>
        </w:rPr>
        <w:t>) / n</w:t>
      </w:r>
    </w:p>
    <w:p w:rsidR="00F85B43" w:rsidRPr="003A33E2" w:rsidRDefault="00F85B43" w:rsidP="00710FCE">
      <w:pPr>
        <w:ind w:left="2160"/>
        <w:jc w:val="both"/>
        <w:rPr>
          <w:color w:val="000000"/>
          <w:sz w:val="24"/>
          <w:szCs w:val="24"/>
        </w:rPr>
      </w:pPr>
      <w:r w:rsidRPr="003A33E2">
        <w:rPr>
          <w:color w:val="000000"/>
          <w:sz w:val="24"/>
          <w:szCs w:val="24"/>
        </w:rPr>
        <w:t>where:</w:t>
      </w:r>
    </w:p>
    <w:p w:rsidR="00F85B43" w:rsidRPr="003A33E2" w:rsidRDefault="00F85B43" w:rsidP="00710FCE">
      <w:pPr>
        <w:ind w:left="3150" w:hanging="630"/>
        <w:jc w:val="both"/>
        <w:rPr>
          <w:color w:val="000000"/>
          <w:sz w:val="24"/>
          <w:szCs w:val="24"/>
        </w:rPr>
      </w:pPr>
      <w:r w:rsidRPr="003A33E2">
        <w:rPr>
          <w:rFonts w:eastAsia="MS Mincho"/>
          <w:color w:val="000000"/>
          <w:sz w:val="24"/>
          <w:szCs w:val="24"/>
        </w:rPr>
        <w:t>PF</w:t>
      </w:r>
      <w:r w:rsidRPr="003A33E2">
        <w:rPr>
          <w:rFonts w:eastAsia="MS Mincho"/>
          <w:color w:val="000000"/>
          <w:sz w:val="24"/>
          <w:szCs w:val="24"/>
          <w:vertAlign w:val="subscript"/>
        </w:rPr>
        <w:t>#</w:t>
      </w:r>
      <w:r w:rsidRPr="003A33E2">
        <w:rPr>
          <w:color w:val="000000"/>
          <w:sz w:val="24"/>
          <w:szCs w:val="24"/>
        </w:rPr>
        <w:t>= For each sample, the lowest pay factor determined from any test in Table 401-7. If the lowest pay factor for a sample is in reject, the sample’s pay factor is zero.</w:t>
      </w:r>
    </w:p>
    <w:p w:rsidR="00F85B43" w:rsidRPr="003A33E2" w:rsidRDefault="00F85B43" w:rsidP="00710FCE">
      <w:pPr>
        <w:spacing w:after="120"/>
        <w:ind w:left="2880" w:hanging="360"/>
        <w:jc w:val="both"/>
        <w:rPr>
          <w:color w:val="000000"/>
          <w:sz w:val="24"/>
          <w:szCs w:val="24"/>
        </w:rPr>
      </w:pPr>
      <w:r w:rsidRPr="003A33E2">
        <w:rPr>
          <w:rFonts w:eastAsia="MS Mincho"/>
          <w:color w:val="000000"/>
          <w:sz w:val="24"/>
          <w:szCs w:val="24"/>
        </w:rPr>
        <w:t>n</w:t>
      </w:r>
      <w:r w:rsidRPr="003A33E2">
        <w:rPr>
          <w:rFonts w:eastAsia="MS Mincho"/>
          <w:color w:val="000000"/>
          <w:sz w:val="24"/>
          <w:szCs w:val="24"/>
        </w:rPr>
        <w:tab/>
        <w:t>= Number of samples tested.</w:t>
      </w:r>
    </w:p>
    <w:p w:rsidR="00F85B43" w:rsidRPr="003A33E2" w:rsidRDefault="00F85B43" w:rsidP="00AD275A">
      <w:pPr>
        <w:spacing w:after="240"/>
        <w:jc w:val="both"/>
        <w:rPr>
          <w:rFonts w:eastAsia="MS Mincho"/>
          <w:color w:val="000000"/>
          <w:sz w:val="24"/>
          <w:szCs w:val="24"/>
        </w:rPr>
      </w:pPr>
      <w:r w:rsidRPr="003A33E2">
        <w:rPr>
          <w:rFonts w:eastAsia="MS Mincho"/>
          <w:color w:val="000000"/>
          <w:sz w:val="24"/>
          <w:szCs w:val="24"/>
        </w:rPr>
        <w:t>If either the pay factor for the asphalt binder (PF</w:t>
      </w:r>
      <w:r w:rsidRPr="003A33E2">
        <w:rPr>
          <w:rFonts w:eastAsia="MS Mincho"/>
          <w:color w:val="000000"/>
          <w:sz w:val="24"/>
          <w:szCs w:val="24"/>
          <w:vertAlign w:val="subscript"/>
        </w:rPr>
        <w:t>PG</w:t>
      </w:r>
      <w:r w:rsidRPr="003A33E2">
        <w:rPr>
          <w:rFonts w:eastAsia="MS Mincho"/>
          <w:color w:val="000000"/>
          <w:sz w:val="24"/>
          <w:szCs w:val="24"/>
        </w:rPr>
        <w:t>) or the pay factor for asphalt concrete pavement (PF</w:t>
      </w:r>
      <w:r w:rsidRPr="003A33E2">
        <w:rPr>
          <w:rFonts w:eastAsia="MS Mincho"/>
          <w:color w:val="000000"/>
          <w:sz w:val="24"/>
          <w:szCs w:val="24"/>
          <w:vertAlign w:val="subscript"/>
        </w:rPr>
        <w:t>Volumetric</w:t>
      </w:r>
      <w:r w:rsidRPr="003A33E2">
        <w:rPr>
          <w:rFonts w:eastAsia="MS Mincho"/>
          <w:color w:val="000000"/>
          <w:sz w:val="24"/>
          <w:szCs w:val="24"/>
        </w:rPr>
        <w:t>) is below 0.75, the lot for asphalt concrete pavement is in reject.</w:t>
      </w:r>
    </w:p>
    <w:p w:rsidR="00F85B43" w:rsidRPr="003A33E2" w:rsidRDefault="00432D9D" w:rsidP="00AD275A">
      <w:pPr>
        <w:spacing w:after="240"/>
        <w:jc w:val="both"/>
        <w:rPr>
          <w:color w:val="000000"/>
          <w:sz w:val="24"/>
          <w:szCs w:val="24"/>
        </w:rPr>
      </w:pPr>
      <w:r w:rsidRPr="003A33E2">
        <w:rPr>
          <w:color w:val="000000"/>
          <w:sz w:val="24"/>
          <w:szCs w:val="24"/>
        </w:rPr>
        <w:t>When the contract specifies a pavement roughness Type I,</w:t>
      </w:r>
      <w:r w:rsidR="00464ECE" w:rsidRPr="003A33E2">
        <w:rPr>
          <w:color w:val="000000"/>
          <w:sz w:val="24"/>
          <w:szCs w:val="24"/>
        </w:rPr>
        <w:t xml:space="preserve"> Type</w:t>
      </w:r>
      <w:r w:rsidRPr="003A33E2">
        <w:rPr>
          <w:color w:val="000000"/>
          <w:sz w:val="24"/>
          <w:szCs w:val="24"/>
        </w:rPr>
        <w:t xml:space="preserve"> II</w:t>
      </w:r>
      <w:r w:rsidR="00AE46D6">
        <w:rPr>
          <w:color w:val="000000"/>
          <w:sz w:val="24"/>
          <w:szCs w:val="24"/>
        </w:rPr>
        <w:t>,</w:t>
      </w:r>
      <w:r w:rsidRPr="003A33E2">
        <w:rPr>
          <w:color w:val="000000"/>
          <w:sz w:val="24"/>
          <w:szCs w:val="24"/>
        </w:rPr>
        <w:t xml:space="preserve"> or </w:t>
      </w:r>
      <w:r w:rsidR="00464ECE" w:rsidRPr="003A33E2">
        <w:rPr>
          <w:color w:val="000000"/>
          <w:sz w:val="24"/>
          <w:szCs w:val="24"/>
        </w:rPr>
        <w:t xml:space="preserve">Type </w:t>
      </w:r>
      <w:r w:rsidRPr="003A33E2">
        <w:rPr>
          <w:color w:val="000000"/>
          <w:sz w:val="24"/>
          <w:szCs w:val="24"/>
        </w:rPr>
        <w:t>III, a separate pay adjustment will be made for pavement roughness calculated as follows:</w:t>
      </w:r>
    </w:p>
    <w:p w:rsidR="00F85B43" w:rsidRPr="003A33E2" w:rsidRDefault="00F85B43" w:rsidP="00710FCE">
      <w:pPr>
        <w:spacing w:after="160"/>
        <w:ind w:left="360"/>
        <w:jc w:val="both"/>
        <w:rPr>
          <w:color w:val="000000"/>
          <w:sz w:val="24"/>
          <w:szCs w:val="24"/>
        </w:rPr>
      </w:pPr>
      <w:r w:rsidRPr="003A33E2">
        <w:rPr>
          <w:color w:val="000000"/>
          <w:sz w:val="24"/>
          <w:szCs w:val="24"/>
        </w:rPr>
        <w:t>Type I,</w:t>
      </w:r>
      <w:r w:rsidR="00464ECE" w:rsidRPr="003A33E2">
        <w:rPr>
          <w:color w:val="000000"/>
          <w:sz w:val="24"/>
          <w:szCs w:val="24"/>
        </w:rPr>
        <w:t xml:space="preserve"> Type</w:t>
      </w:r>
      <w:r w:rsidRPr="003A33E2">
        <w:rPr>
          <w:color w:val="000000"/>
          <w:sz w:val="24"/>
          <w:szCs w:val="24"/>
        </w:rPr>
        <w:t xml:space="preserve"> II</w:t>
      </w:r>
      <w:r w:rsidR="00AE46D6">
        <w:rPr>
          <w:color w:val="000000"/>
          <w:sz w:val="24"/>
          <w:szCs w:val="24"/>
        </w:rPr>
        <w:t>,</w:t>
      </w:r>
      <w:r w:rsidRPr="003A33E2">
        <w:rPr>
          <w:color w:val="000000"/>
          <w:sz w:val="24"/>
          <w:szCs w:val="24"/>
        </w:rPr>
        <w:t xml:space="preserve"> or</w:t>
      </w:r>
      <w:r w:rsidR="00464ECE" w:rsidRPr="003A33E2">
        <w:rPr>
          <w:color w:val="000000"/>
          <w:sz w:val="24"/>
          <w:szCs w:val="24"/>
        </w:rPr>
        <w:t xml:space="preserve"> Type</w:t>
      </w:r>
      <w:r w:rsidRPr="003A33E2">
        <w:rPr>
          <w:color w:val="000000"/>
          <w:sz w:val="24"/>
          <w:szCs w:val="24"/>
        </w:rPr>
        <w:t xml:space="preserve"> III Pay Adjustment = (RF)(PF</w:t>
      </w:r>
      <w:r w:rsidRPr="003A33E2">
        <w:rPr>
          <w:color w:val="000000"/>
          <w:sz w:val="24"/>
          <w:szCs w:val="24"/>
          <w:vertAlign w:val="subscript"/>
        </w:rPr>
        <w:t>rough</w:t>
      </w:r>
      <w:r w:rsidRPr="003A33E2">
        <w:rPr>
          <w:color w:val="000000"/>
          <w:sz w:val="24"/>
          <w:szCs w:val="24"/>
        </w:rPr>
        <w:t xml:space="preserve"> - 1.00)(L) – (LRPR)</w:t>
      </w:r>
    </w:p>
    <w:p w:rsidR="00F85B43" w:rsidRPr="003A33E2" w:rsidRDefault="00F85B43" w:rsidP="00FD4B04">
      <w:pPr>
        <w:spacing w:after="160"/>
        <w:ind w:left="360"/>
        <w:jc w:val="both"/>
        <w:rPr>
          <w:color w:val="000000"/>
          <w:sz w:val="24"/>
          <w:szCs w:val="24"/>
        </w:rPr>
      </w:pPr>
      <w:r w:rsidRPr="003A33E2">
        <w:rPr>
          <w:color w:val="000000"/>
          <w:sz w:val="24"/>
          <w:szCs w:val="24"/>
        </w:rPr>
        <w:t>where:</w:t>
      </w:r>
    </w:p>
    <w:p w:rsidR="00F85B43" w:rsidRPr="003A33E2" w:rsidRDefault="00F85B43" w:rsidP="00FD4B04">
      <w:pPr>
        <w:spacing w:after="160"/>
        <w:ind w:left="720"/>
        <w:jc w:val="both"/>
        <w:rPr>
          <w:color w:val="000000"/>
          <w:sz w:val="24"/>
          <w:szCs w:val="24"/>
        </w:rPr>
      </w:pPr>
      <w:r w:rsidRPr="003A33E2">
        <w:rPr>
          <w:color w:val="000000"/>
          <w:sz w:val="24"/>
          <w:szCs w:val="24"/>
        </w:rPr>
        <w:t>PF</w:t>
      </w:r>
      <w:r w:rsidRPr="003A33E2">
        <w:rPr>
          <w:color w:val="000000"/>
          <w:sz w:val="24"/>
          <w:szCs w:val="24"/>
          <w:vertAlign w:val="subscript"/>
        </w:rPr>
        <w:t>rough =</w:t>
      </w:r>
      <w:r w:rsidRPr="003A33E2">
        <w:rPr>
          <w:color w:val="000000"/>
          <w:sz w:val="24"/>
          <w:szCs w:val="24"/>
        </w:rPr>
        <w:tab/>
        <w:t>Pay factor from Tables 401-3, 401-4</w:t>
      </w:r>
      <w:r w:rsidR="00AE46D6">
        <w:rPr>
          <w:color w:val="000000"/>
          <w:sz w:val="24"/>
          <w:szCs w:val="24"/>
        </w:rPr>
        <w:t>,</w:t>
      </w:r>
      <w:r w:rsidRPr="003A33E2">
        <w:rPr>
          <w:color w:val="000000"/>
          <w:sz w:val="24"/>
          <w:szCs w:val="24"/>
        </w:rPr>
        <w:t xml:space="preserve"> or 401-5.</w:t>
      </w:r>
    </w:p>
    <w:p w:rsidR="00F85B43" w:rsidRPr="003A33E2" w:rsidRDefault="00F85B43" w:rsidP="00FD4B04">
      <w:pPr>
        <w:spacing w:after="160"/>
        <w:ind w:left="2160" w:hanging="1440"/>
        <w:jc w:val="both"/>
        <w:rPr>
          <w:color w:val="000000"/>
          <w:sz w:val="24"/>
          <w:szCs w:val="24"/>
        </w:rPr>
      </w:pPr>
      <w:r w:rsidRPr="003A33E2">
        <w:rPr>
          <w:color w:val="000000"/>
          <w:sz w:val="24"/>
          <w:szCs w:val="24"/>
        </w:rPr>
        <w:t xml:space="preserve">L = </w:t>
      </w:r>
      <w:r w:rsidRPr="003A33E2">
        <w:rPr>
          <w:color w:val="000000"/>
          <w:sz w:val="24"/>
          <w:szCs w:val="24"/>
        </w:rPr>
        <w:tab/>
        <w:t>Total project length in lane miles (lane kilometers).</w:t>
      </w:r>
    </w:p>
    <w:p w:rsidR="00F85B43" w:rsidRPr="003A33E2" w:rsidRDefault="00F85B43" w:rsidP="00FD4B04">
      <w:pPr>
        <w:spacing w:after="160"/>
        <w:ind w:left="2160" w:hanging="1440"/>
        <w:jc w:val="both"/>
        <w:rPr>
          <w:color w:val="000000"/>
          <w:sz w:val="24"/>
          <w:szCs w:val="24"/>
        </w:rPr>
      </w:pPr>
      <w:r w:rsidRPr="003A33E2">
        <w:rPr>
          <w:color w:val="000000"/>
          <w:sz w:val="24"/>
          <w:szCs w:val="24"/>
        </w:rPr>
        <w:t xml:space="preserve">LRPR = </w:t>
      </w:r>
      <w:r w:rsidRPr="003A33E2">
        <w:rPr>
          <w:color w:val="000000"/>
          <w:sz w:val="24"/>
          <w:szCs w:val="24"/>
        </w:rPr>
        <w:tab/>
        <w:t>Localized roughness pay reduction from Table 401-6</w:t>
      </w:r>
      <w:r w:rsidR="00E52EA2" w:rsidRPr="003A33E2">
        <w:rPr>
          <w:color w:val="000000"/>
          <w:sz w:val="24"/>
          <w:szCs w:val="24"/>
        </w:rPr>
        <w:t>.</w:t>
      </w:r>
    </w:p>
    <w:p w:rsidR="00F85B43" w:rsidRPr="003A33E2" w:rsidRDefault="00F85B43" w:rsidP="00FD4B04">
      <w:pPr>
        <w:pStyle w:val="PlainText"/>
        <w:tabs>
          <w:tab w:val="left" w:pos="2160"/>
        </w:tabs>
        <w:spacing w:after="160"/>
        <w:ind w:left="720"/>
        <w:rPr>
          <w:rFonts w:ascii="Times New Roman" w:eastAsia="MS Mincho" w:hAnsi="Times New Roman"/>
          <w:bCs/>
          <w:color w:val="000000"/>
          <w:sz w:val="24"/>
          <w:szCs w:val="24"/>
        </w:rPr>
      </w:pPr>
      <w:r w:rsidRPr="003A33E2">
        <w:rPr>
          <w:rFonts w:ascii="Times New Roman" w:eastAsia="MS Mincho" w:hAnsi="Times New Roman"/>
          <w:bCs/>
          <w:color w:val="000000"/>
          <w:sz w:val="24"/>
          <w:szCs w:val="24"/>
        </w:rPr>
        <w:t xml:space="preserve">RF = </w:t>
      </w:r>
      <w:r w:rsidRPr="003A33E2">
        <w:rPr>
          <w:rFonts w:ascii="Times New Roman" w:eastAsia="MS Mincho" w:hAnsi="Times New Roman"/>
          <w:bCs/>
          <w:color w:val="000000"/>
          <w:sz w:val="24"/>
          <w:szCs w:val="24"/>
        </w:rPr>
        <w:tab/>
        <w:t>Roughness factor: 40,000 U.S. Customary (24,800 Metric).</w:t>
      </w:r>
    </w:p>
    <w:p w:rsidR="00F85B43" w:rsidRPr="003A33E2" w:rsidRDefault="00F85B43" w:rsidP="00710FCE">
      <w:pPr>
        <w:pStyle w:val="PlainText"/>
        <w:jc w:val="center"/>
        <w:rPr>
          <w:rFonts w:ascii="Times New Roman" w:eastAsia="MS Mincho" w:hAnsi="Times New Roman"/>
          <w:b/>
          <w:bCs/>
          <w:color w:val="000000"/>
          <w:sz w:val="24"/>
          <w:szCs w:val="24"/>
        </w:rPr>
      </w:pPr>
    </w:p>
    <w:p w:rsidR="00F85B43" w:rsidRPr="003A33E2" w:rsidRDefault="00F85B43" w:rsidP="00710FCE">
      <w:pPr>
        <w:pStyle w:val="PlainText"/>
        <w:jc w:val="center"/>
        <w:rPr>
          <w:rFonts w:ascii="Times New Roman" w:eastAsia="MS Mincho" w:hAnsi="Times New Roman"/>
          <w:b/>
          <w:bCs/>
          <w:color w:val="000000"/>
          <w:sz w:val="24"/>
          <w:szCs w:val="24"/>
        </w:rPr>
        <w:sectPr w:rsidR="00F85B43" w:rsidRPr="003A33E2" w:rsidSect="008051F6">
          <w:headerReference w:type="even" r:id="rId221"/>
          <w:headerReference w:type="default" r:id="rId222"/>
          <w:footerReference w:type="even" r:id="rId223"/>
          <w:pgSz w:w="12240" w:h="15840" w:code="1"/>
          <w:pgMar w:top="1152" w:right="720" w:bottom="1152" w:left="720" w:header="720" w:footer="720" w:gutter="720"/>
          <w:cols w:space="720"/>
          <w:docGrid w:linePitch="360"/>
        </w:sectPr>
      </w:pPr>
    </w:p>
    <w:tbl>
      <w:tblPr>
        <w:tblW w:w="12641" w:type="dxa"/>
        <w:jc w:val="center"/>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1"/>
        <w:gridCol w:w="1890"/>
        <w:gridCol w:w="1170"/>
        <w:gridCol w:w="1620"/>
        <w:gridCol w:w="1620"/>
        <w:gridCol w:w="1580"/>
        <w:gridCol w:w="1710"/>
        <w:gridCol w:w="990"/>
      </w:tblGrid>
      <w:tr w:rsidR="00F85B43" w:rsidRPr="003A33E2" w:rsidTr="00B15FD0">
        <w:trPr>
          <w:cantSplit/>
          <w:trHeight w:val="360"/>
          <w:jc w:val="center"/>
        </w:trPr>
        <w:tc>
          <w:tcPr>
            <w:tcW w:w="12641" w:type="dxa"/>
            <w:gridSpan w:val="8"/>
            <w:tcBorders>
              <w:top w:val="nil"/>
              <w:left w:val="nil"/>
              <w:right w:val="nil"/>
            </w:tcBorders>
            <w:vAlign w:val="center"/>
          </w:tcPr>
          <w:p w:rsidR="00F85B43" w:rsidRPr="003A33E2" w:rsidRDefault="00F85B43" w:rsidP="004871BF">
            <w:pPr>
              <w:pStyle w:val="PlainText"/>
              <w:jc w:val="center"/>
              <w:rPr>
                <w:rFonts w:ascii="Times New Roman" w:eastAsia="MS Mincho" w:hAnsi="Times New Roman"/>
                <w:b/>
                <w:bCs/>
                <w:color w:val="000000"/>
                <w:sz w:val="24"/>
                <w:szCs w:val="24"/>
              </w:rPr>
            </w:pPr>
            <w:r w:rsidRPr="003A33E2">
              <w:rPr>
                <w:rFonts w:ascii="Times New Roman" w:eastAsia="MS Mincho" w:hAnsi="Times New Roman"/>
                <w:b/>
                <w:bCs/>
                <w:color w:val="000000"/>
                <w:sz w:val="24"/>
                <w:szCs w:val="24"/>
              </w:rPr>
              <w:lastRenderedPageBreak/>
              <w:t>Table 401-7</w:t>
            </w:r>
          </w:p>
          <w:p w:rsidR="00F85B43" w:rsidRPr="003A33E2" w:rsidRDefault="00F85B43" w:rsidP="004871BF">
            <w:pPr>
              <w:jc w:val="center"/>
              <w:rPr>
                <w:rFonts w:eastAsia="MS Mincho"/>
                <w:b/>
                <w:bCs/>
                <w:color w:val="000000"/>
                <w:sz w:val="24"/>
                <w:szCs w:val="24"/>
              </w:rPr>
            </w:pPr>
            <w:r w:rsidRPr="003A33E2">
              <w:rPr>
                <w:rFonts w:eastAsia="MS Mincho"/>
                <w:b/>
                <w:bCs/>
                <w:color w:val="000000"/>
                <w:sz w:val="24"/>
                <w:szCs w:val="24"/>
              </w:rPr>
              <w:t>Asphalt Binder Pay Factor Table</w:t>
            </w:r>
          </w:p>
        </w:tc>
      </w:tr>
      <w:tr w:rsidR="00F85B43" w:rsidRPr="003A33E2" w:rsidTr="00B15FD0">
        <w:trPr>
          <w:cantSplit/>
          <w:trHeight w:val="360"/>
          <w:jc w:val="center"/>
        </w:trPr>
        <w:tc>
          <w:tcPr>
            <w:tcW w:w="2061" w:type="dxa"/>
            <w:vMerge w:val="restart"/>
            <w:vAlign w:val="center"/>
          </w:tcPr>
          <w:p w:rsidR="00B15FD0" w:rsidRDefault="00F85B43" w:rsidP="004871BF">
            <w:pPr>
              <w:pStyle w:val="PlainText"/>
              <w:jc w:val="center"/>
              <w:rPr>
                <w:rFonts w:ascii="Times New Roman" w:eastAsia="MS Mincho" w:hAnsi="Times New Roman"/>
                <w:b/>
                <w:bCs/>
                <w:color w:val="000000"/>
                <w:sz w:val="24"/>
                <w:szCs w:val="24"/>
              </w:rPr>
            </w:pPr>
            <w:r w:rsidRPr="003A33E2">
              <w:rPr>
                <w:rFonts w:ascii="Times New Roman" w:eastAsia="MS Mincho" w:hAnsi="Times New Roman"/>
                <w:b/>
                <w:bCs/>
                <w:color w:val="000000"/>
                <w:sz w:val="24"/>
                <w:szCs w:val="24"/>
              </w:rPr>
              <w:t>Tests on</w:t>
            </w:r>
          </w:p>
          <w:p w:rsidR="00F85B43" w:rsidRPr="003A33E2" w:rsidRDefault="00F85B43" w:rsidP="004871BF">
            <w:pPr>
              <w:pStyle w:val="PlainText"/>
              <w:jc w:val="center"/>
              <w:rPr>
                <w:rFonts w:ascii="Times New Roman" w:eastAsia="MS Mincho" w:hAnsi="Times New Roman"/>
                <w:b/>
                <w:bCs/>
                <w:color w:val="000000"/>
                <w:sz w:val="24"/>
                <w:szCs w:val="24"/>
              </w:rPr>
            </w:pPr>
            <w:r w:rsidRPr="003A33E2">
              <w:rPr>
                <w:rFonts w:ascii="Times New Roman" w:eastAsia="MS Mincho" w:hAnsi="Times New Roman"/>
                <w:b/>
                <w:bCs/>
                <w:color w:val="000000"/>
                <w:sz w:val="24"/>
                <w:szCs w:val="24"/>
              </w:rPr>
              <w:t>Original</w:t>
            </w:r>
          </w:p>
        </w:tc>
        <w:tc>
          <w:tcPr>
            <w:tcW w:w="1890" w:type="dxa"/>
            <w:vMerge w:val="restart"/>
            <w:vAlign w:val="center"/>
          </w:tcPr>
          <w:p w:rsidR="00F85B43" w:rsidRPr="003A33E2" w:rsidRDefault="00F85B43" w:rsidP="00D46A8D">
            <w:pPr>
              <w:pStyle w:val="PlainText"/>
              <w:jc w:val="center"/>
              <w:rPr>
                <w:rFonts w:ascii="Times New Roman" w:eastAsia="MS Mincho" w:hAnsi="Times New Roman"/>
                <w:b/>
                <w:bCs/>
                <w:color w:val="000000"/>
                <w:sz w:val="24"/>
                <w:szCs w:val="24"/>
              </w:rPr>
            </w:pPr>
            <w:r w:rsidRPr="003A33E2">
              <w:rPr>
                <w:rFonts w:ascii="Times New Roman" w:eastAsia="MS Mincho" w:hAnsi="Times New Roman"/>
                <w:b/>
                <w:bCs/>
                <w:color w:val="000000"/>
                <w:sz w:val="24"/>
                <w:szCs w:val="24"/>
              </w:rPr>
              <w:t>Specifications</w:t>
            </w:r>
            <w:r w:rsidR="00D46A8D">
              <w:rPr>
                <w:rFonts w:ascii="Times New Roman" w:eastAsia="MS Mincho" w:hAnsi="Times New Roman"/>
                <w:b/>
                <w:bCs/>
                <w:color w:val="000000"/>
                <w:sz w:val="24"/>
                <w:szCs w:val="24"/>
              </w:rPr>
              <w:t xml:space="preserve"> </w:t>
            </w:r>
            <w:r w:rsidR="00D46A8D" w:rsidRPr="00D46A8D">
              <w:rPr>
                <w:rFonts w:ascii="Times New Roman" w:eastAsia="MS Mincho" w:hAnsi="Times New Roman"/>
                <w:b/>
                <w:bCs/>
                <w:color w:val="000000"/>
                <w:sz w:val="24"/>
                <w:szCs w:val="24"/>
                <w:vertAlign w:val="superscript"/>
              </w:rPr>
              <w:t>(1)</w:t>
            </w:r>
          </w:p>
        </w:tc>
        <w:tc>
          <w:tcPr>
            <w:tcW w:w="8690" w:type="dxa"/>
            <w:gridSpan w:val="6"/>
            <w:vAlign w:val="center"/>
          </w:tcPr>
          <w:p w:rsidR="00F85B43" w:rsidRPr="003A33E2" w:rsidRDefault="00F85B43" w:rsidP="004871BF">
            <w:pPr>
              <w:pStyle w:val="PlainText"/>
              <w:jc w:val="center"/>
              <w:rPr>
                <w:rFonts w:ascii="Times New Roman" w:eastAsia="MS Mincho" w:hAnsi="Times New Roman"/>
                <w:b/>
                <w:bCs/>
                <w:color w:val="000000"/>
                <w:sz w:val="24"/>
                <w:szCs w:val="24"/>
              </w:rPr>
            </w:pPr>
            <w:r w:rsidRPr="003A33E2">
              <w:rPr>
                <w:rFonts w:ascii="Times New Roman" w:eastAsia="MS Mincho" w:hAnsi="Times New Roman"/>
                <w:b/>
                <w:bCs/>
                <w:color w:val="000000"/>
                <w:sz w:val="24"/>
                <w:szCs w:val="24"/>
              </w:rPr>
              <w:t>Pay Factor =</w:t>
            </w:r>
          </w:p>
        </w:tc>
      </w:tr>
      <w:tr w:rsidR="00B15FD0" w:rsidRPr="003A33E2" w:rsidTr="00B15FD0">
        <w:trPr>
          <w:cantSplit/>
          <w:trHeight w:val="413"/>
          <w:jc w:val="center"/>
        </w:trPr>
        <w:tc>
          <w:tcPr>
            <w:tcW w:w="2061" w:type="dxa"/>
            <w:vMerge/>
            <w:vAlign w:val="center"/>
          </w:tcPr>
          <w:p w:rsidR="00F85B43" w:rsidRPr="003A33E2" w:rsidRDefault="00F85B43" w:rsidP="004871BF">
            <w:pPr>
              <w:pStyle w:val="PlainText"/>
              <w:jc w:val="center"/>
              <w:rPr>
                <w:rFonts w:ascii="Times New Roman" w:eastAsia="MS Mincho" w:hAnsi="Times New Roman"/>
                <w:b/>
                <w:bCs/>
                <w:color w:val="000000"/>
                <w:sz w:val="24"/>
                <w:szCs w:val="24"/>
              </w:rPr>
            </w:pPr>
          </w:p>
        </w:tc>
        <w:tc>
          <w:tcPr>
            <w:tcW w:w="1890" w:type="dxa"/>
            <w:vMerge/>
            <w:vAlign w:val="center"/>
          </w:tcPr>
          <w:p w:rsidR="00F85B43" w:rsidRPr="003A33E2" w:rsidRDefault="00F85B43" w:rsidP="004871BF">
            <w:pPr>
              <w:pStyle w:val="PlainText"/>
              <w:jc w:val="center"/>
              <w:rPr>
                <w:rFonts w:ascii="Times New Roman" w:eastAsia="MS Mincho" w:hAnsi="Times New Roman"/>
                <w:b/>
                <w:bCs/>
                <w:color w:val="000000"/>
                <w:sz w:val="24"/>
                <w:szCs w:val="24"/>
              </w:rPr>
            </w:pPr>
          </w:p>
        </w:tc>
        <w:tc>
          <w:tcPr>
            <w:tcW w:w="1170" w:type="dxa"/>
            <w:vAlign w:val="center"/>
          </w:tcPr>
          <w:p w:rsidR="00F85B43" w:rsidRPr="003A33E2" w:rsidRDefault="00F85B43" w:rsidP="004871BF">
            <w:pPr>
              <w:pStyle w:val="PlainText"/>
              <w:jc w:val="center"/>
              <w:rPr>
                <w:rFonts w:ascii="Times New Roman" w:eastAsia="MS Mincho" w:hAnsi="Times New Roman"/>
                <w:b/>
                <w:bCs/>
                <w:color w:val="000000"/>
                <w:sz w:val="24"/>
                <w:szCs w:val="24"/>
              </w:rPr>
            </w:pPr>
            <w:r w:rsidRPr="003A33E2">
              <w:rPr>
                <w:rFonts w:ascii="Times New Roman" w:eastAsia="MS Mincho" w:hAnsi="Times New Roman"/>
                <w:b/>
                <w:bCs/>
                <w:color w:val="000000"/>
                <w:sz w:val="24"/>
                <w:szCs w:val="24"/>
              </w:rPr>
              <w:t>1.01</w:t>
            </w:r>
          </w:p>
        </w:tc>
        <w:tc>
          <w:tcPr>
            <w:tcW w:w="1620" w:type="dxa"/>
            <w:vAlign w:val="center"/>
          </w:tcPr>
          <w:p w:rsidR="00F85B43" w:rsidRPr="003A33E2" w:rsidRDefault="00F85B43" w:rsidP="004871BF">
            <w:pPr>
              <w:pStyle w:val="PlainText"/>
              <w:jc w:val="center"/>
              <w:rPr>
                <w:rFonts w:ascii="Times New Roman" w:eastAsia="MS Mincho" w:hAnsi="Times New Roman"/>
                <w:b/>
                <w:bCs/>
                <w:color w:val="000000"/>
                <w:sz w:val="24"/>
                <w:szCs w:val="24"/>
              </w:rPr>
            </w:pPr>
            <w:r w:rsidRPr="003A33E2">
              <w:rPr>
                <w:rFonts w:ascii="Times New Roman" w:eastAsia="MS Mincho" w:hAnsi="Times New Roman"/>
                <w:b/>
                <w:bCs/>
                <w:color w:val="000000"/>
                <w:sz w:val="24"/>
                <w:szCs w:val="24"/>
              </w:rPr>
              <w:t>1.00</w:t>
            </w:r>
          </w:p>
        </w:tc>
        <w:tc>
          <w:tcPr>
            <w:tcW w:w="1620" w:type="dxa"/>
            <w:vAlign w:val="center"/>
          </w:tcPr>
          <w:p w:rsidR="00F85B43" w:rsidRPr="003A33E2" w:rsidRDefault="00F85B43" w:rsidP="004871BF">
            <w:pPr>
              <w:pStyle w:val="PlainText"/>
              <w:jc w:val="center"/>
              <w:rPr>
                <w:rFonts w:ascii="Times New Roman" w:eastAsia="MS Mincho" w:hAnsi="Times New Roman"/>
                <w:b/>
                <w:bCs/>
                <w:color w:val="000000"/>
                <w:sz w:val="24"/>
                <w:szCs w:val="24"/>
              </w:rPr>
            </w:pPr>
            <w:r w:rsidRPr="003A33E2">
              <w:rPr>
                <w:rFonts w:ascii="Times New Roman" w:eastAsia="MS Mincho" w:hAnsi="Times New Roman"/>
                <w:b/>
                <w:bCs/>
                <w:color w:val="000000"/>
                <w:sz w:val="24"/>
                <w:szCs w:val="24"/>
              </w:rPr>
              <w:t>0.95</w:t>
            </w:r>
          </w:p>
        </w:tc>
        <w:tc>
          <w:tcPr>
            <w:tcW w:w="1580" w:type="dxa"/>
            <w:vAlign w:val="center"/>
          </w:tcPr>
          <w:p w:rsidR="00F85B43" w:rsidRPr="003A33E2" w:rsidRDefault="00F85B43" w:rsidP="004871BF">
            <w:pPr>
              <w:pStyle w:val="PlainText"/>
              <w:jc w:val="center"/>
              <w:rPr>
                <w:rFonts w:ascii="Times New Roman" w:eastAsia="MS Mincho" w:hAnsi="Times New Roman"/>
                <w:b/>
                <w:bCs/>
                <w:color w:val="000000"/>
                <w:sz w:val="24"/>
                <w:szCs w:val="24"/>
              </w:rPr>
            </w:pPr>
            <w:r w:rsidRPr="003A33E2">
              <w:rPr>
                <w:rFonts w:ascii="Times New Roman" w:eastAsia="MS Mincho" w:hAnsi="Times New Roman"/>
                <w:b/>
                <w:bCs/>
                <w:color w:val="000000"/>
                <w:sz w:val="24"/>
                <w:szCs w:val="24"/>
              </w:rPr>
              <w:t>0.90</w:t>
            </w:r>
          </w:p>
        </w:tc>
        <w:tc>
          <w:tcPr>
            <w:tcW w:w="1710" w:type="dxa"/>
            <w:vAlign w:val="center"/>
          </w:tcPr>
          <w:p w:rsidR="00F85B43" w:rsidRPr="003A33E2" w:rsidRDefault="00F85B43" w:rsidP="004871BF">
            <w:pPr>
              <w:pStyle w:val="PlainText"/>
              <w:jc w:val="center"/>
              <w:rPr>
                <w:rFonts w:ascii="Times New Roman" w:eastAsia="MS Mincho" w:hAnsi="Times New Roman"/>
                <w:b/>
                <w:bCs/>
                <w:color w:val="000000"/>
                <w:sz w:val="24"/>
                <w:szCs w:val="24"/>
              </w:rPr>
            </w:pPr>
            <w:r w:rsidRPr="003A33E2">
              <w:rPr>
                <w:rFonts w:ascii="Times New Roman" w:eastAsia="MS Mincho" w:hAnsi="Times New Roman"/>
                <w:b/>
                <w:bCs/>
                <w:color w:val="000000"/>
                <w:sz w:val="24"/>
                <w:szCs w:val="24"/>
              </w:rPr>
              <w:t>0.75</w:t>
            </w:r>
          </w:p>
        </w:tc>
        <w:tc>
          <w:tcPr>
            <w:tcW w:w="990" w:type="dxa"/>
            <w:vAlign w:val="center"/>
          </w:tcPr>
          <w:p w:rsidR="00F85B43" w:rsidRPr="003A33E2" w:rsidRDefault="00F85B43" w:rsidP="004871BF">
            <w:pPr>
              <w:pStyle w:val="PlainText"/>
              <w:jc w:val="center"/>
              <w:rPr>
                <w:rFonts w:ascii="Times New Roman" w:eastAsia="MS Mincho" w:hAnsi="Times New Roman"/>
                <w:b/>
                <w:bCs/>
                <w:color w:val="000000"/>
                <w:sz w:val="24"/>
                <w:szCs w:val="24"/>
              </w:rPr>
            </w:pPr>
            <w:r w:rsidRPr="003A33E2">
              <w:rPr>
                <w:rFonts w:ascii="Times New Roman" w:eastAsia="MS Mincho" w:hAnsi="Times New Roman"/>
                <w:b/>
                <w:bCs/>
                <w:color w:val="000000"/>
                <w:sz w:val="24"/>
                <w:szCs w:val="24"/>
              </w:rPr>
              <w:t>Reject</w:t>
            </w:r>
          </w:p>
        </w:tc>
      </w:tr>
      <w:tr w:rsidR="00B15FD0" w:rsidRPr="003A33E2" w:rsidTr="00B15FD0">
        <w:trPr>
          <w:trHeight w:val="360"/>
          <w:jc w:val="center"/>
        </w:trPr>
        <w:tc>
          <w:tcPr>
            <w:tcW w:w="2061" w:type="dxa"/>
            <w:vAlign w:val="center"/>
          </w:tcPr>
          <w:p w:rsidR="00F85B43" w:rsidRPr="003A33E2" w:rsidRDefault="00F85B43" w:rsidP="004871BF">
            <w:pPr>
              <w:pStyle w:val="PlainText"/>
              <w:rPr>
                <w:rFonts w:ascii="Times New Roman" w:eastAsia="MS Mincho" w:hAnsi="Times New Roman"/>
                <w:color w:val="000000"/>
                <w:sz w:val="24"/>
                <w:szCs w:val="24"/>
              </w:rPr>
            </w:pPr>
            <w:r w:rsidRPr="003A33E2">
              <w:rPr>
                <w:rFonts w:ascii="Times New Roman" w:eastAsia="MS Mincho" w:hAnsi="Times New Roman"/>
                <w:color w:val="000000"/>
                <w:sz w:val="24"/>
                <w:szCs w:val="24"/>
              </w:rPr>
              <w:t xml:space="preserve">Dynamic </w:t>
            </w:r>
            <w:r w:rsidR="00E52EA2" w:rsidRPr="003A33E2">
              <w:rPr>
                <w:rFonts w:ascii="Times New Roman" w:eastAsia="MS Mincho" w:hAnsi="Times New Roman"/>
                <w:color w:val="000000"/>
                <w:sz w:val="24"/>
                <w:szCs w:val="24"/>
              </w:rPr>
              <w:t>s</w:t>
            </w:r>
            <w:r w:rsidRPr="003A33E2">
              <w:rPr>
                <w:rFonts w:ascii="Times New Roman" w:eastAsia="MS Mincho" w:hAnsi="Times New Roman"/>
                <w:color w:val="000000"/>
                <w:sz w:val="24"/>
                <w:szCs w:val="24"/>
              </w:rPr>
              <w:t>hear</w:t>
            </w:r>
          </w:p>
          <w:p w:rsidR="00F85B43" w:rsidRPr="003A33E2" w:rsidRDefault="00E52EA2" w:rsidP="004871BF">
            <w:pPr>
              <w:pStyle w:val="PlainText"/>
              <w:rPr>
                <w:rFonts w:ascii="Times New Roman" w:eastAsia="MS Mincho" w:hAnsi="Times New Roman"/>
                <w:color w:val="000000"/>
                <w:sz w:val="24"/>
                <w:szCs w:val="24"/>
              </w:rPr>
            </w:pPr>
            <w:r w:rsidRPr="003A33E2">
              <w:rPr>
                <w:rFonts w:ascii="Times New Roman" w:eastAsia="MS Mincho" w:hAnsi="Times New Roman"/>
                <w:color w:val="000000"/>
                <w:sz w:val="24"/>
                <w:szCs w:val="24"/>
              </w:rPr>
              <w:t>r</w:t>
            </w:r>
            <w:r w:rsidR="00F85B43" w:rsidRPr="003A33E2">
              <w:rPr>
                <w:rFonts w:ascii="Times New Roman" w:eastAsia="MS Mincho" w:hAnsi="Times New Roman"/>
                <w:color w:val="000000"/>
                <w:sz w:val="24"/>
                <w:szCs w:val="24"/>
              </w:rPr>
              <w:t>heometer, kPa</w:t>
            </w:r>
          </w:p>
        </w:tc>
        <w:tc>
          <w:tcPr>
            <w:tcW w:w="1890" w:type="dxa"/>
            <w:vAlign w:val="center"/>
          </w:tcPr>
          <w:p w:rsidR="00F85B43" w:rsidRPr="003A33E2" w:rsidRDefault="00F85B43" w:rsidP="004871BF">
            <w:pPr>
              <w:pStyle w:val="PlainText"/>
              <w:jc w:val="center"/>
              <w:rPr>
                <w:rFonts w:ascii="Times New Roman" w:eastAsia="MS Mincho" w:hAnsi="Times New Roman"/>
                <w:color w:val="000000"/>
                <w:sz w:val="24"/>
                <w:szCs w:val="24"/>
              </w:rPr>
            </w:pPr>
            <w:r w:rsidRPr="003A33E2">
              <w:rPr>
                <w:rFonts w:ascii="Times New Roman" w:eastAsia="MS Mincho" w:hAnsi="Times New Roman"/>
                <w:color w:val="000000"/>
                <w:sz w:val="24"/>
                <w:szCs w:val="24"/>
              </w:rPr>
              <w:t>≥ 1.00</w:t>
            </w:r>
          </w:p>
        </w:tc>
        <w:tc>
          <w:tcPr>
            <w:tcW w:w="1170" w:type="dxa"/>
            <w:vAlign w:val="center"/>
          </w:tcPr>
          <w:p w:rsidR="00F85B43" w:rsidRPr="003A33E2" w:rsidRDefault="00F85B43" w:rsidP="004871BF">
            <w:pPr>
              <w:pStyle w:val="PlainText"/>
              <w:jc w:val="center"/>
              <w:rPr>
                <w:rFonts w:ascii="Times New Roman" w:eastAsia="MS Mincho" w:hAnsi="Times New Roman"/>
                <w:color w:val="000000"/>
                <w:sz w:val="24"/>
                <w:szCs w:val="24"/>
              </w:rPr>
            </w:pPr>
            <w:r w:rsidRPr="003A33E2">
              <w:rPr>
                <w:rFonts w:ascii="Times New Roman" w:eastAsia="MS Mincho" w:hAnsi="Times New Roman"/>
                <w:color w:val="000000"/>
                <w:sz w:val="24"/>
                <w:szCs w:val="24"/>
              </w:rPr>
              <w:t>≥ 1.17</w:t>
            </w:r>
          </w:p>
        </w:tc>
        <w:tc>
          <w:tcPr>
            <w:tcW w:w="1620" w:type="dxa"/>
            <w:vAlign w:val="center"/>
          </w:tcPr>
          <w:p w:rsidR="00F85B43" w:rsidRPr="00D46A8D" w:rsidRDefault="00F85B43" w:rsidP="00D46A8D">
            <w:pPr>
              <w:pStyle w:val="PlainText"/>
              <w:jc w:val="center"/>
              <w:rPr>
                <w:rFonts w:ascii="Times New Roman" w:eastAsia="MS Mincho" w:hAnsi="Times New Roman"/>
                <w:color w:val="000000"/>
                <w:sz w:val="24"/>
                <w:szCs w:val="24"/>
              </w:rPr>
            </w:pPr>
            <w:r w:rsidRPr="00D46A8D">
              <w:rPr>
                <w:rFonts w:ascii="Times New Roman" w:eastAsia="MS Mincho" w:hAnsi="Times New Roman"/>
                <w:color w:val="000000"/>
                <w:sz w:val="24"/>
                <w:szCs w:val="24"/>
              </w:rPr>
              <w:t>1.16</w:t>
            </w:r>
            <w:r w:rsidR="00D46A8D" w:rsidRPr="00D46A8D">
              <w:rPr>
                <w:rFonts w:ascii="Times New Roman" w:eastAsia="MS Mincho" w:hAnsi="Times New Roman"/>
                <w:color w:val="000000"/>
                <w:sz w:val="24"/>
                <w:szCs w:val="24"/>
              </w:rPr>
              <w:t xml:space="preserve"> </w:t>
            </w:r>
            <w:r w:rsidR="00D46A8D" w:rsidRPr="00D46A8D">
              <w:rPr>
                <w:rFonts w:ascii="Times New Roman" w:hAnsi="Times New Roman"/>
                <w:color w:val="000000"/>
                <w:sz w:val="24"/>
                <w:szCs w:val="24"/>
              </w:rPr>
              <w:t xml:space="preserve">– </w:t>
            </w:r>
            <w:r w:rsidRPr="00D46A8D">
              <w:rPr>
                <w:rFonts w:ascii="Times New Roman" w:eastAsia="MS Mincho" w:hAnsi="Times New Roman"/>
                <w:color w:val="000000"/>
                <w:sz w:val="24"/>
                <w:szCs w:val="24"/>
              </w:rPr>
              <w:t>1.00</w:t>
            </w:r>
          </w:p>
        </w:tc>
        <w:tc>
          <w:tcPr>
            <w:tcW w:w="1620" w:type="dxa"/>
            <w:vAlign w:val="center"/>
          </w:tcPr>
          <w:p w:rsidR="00F85B43" w:rsidRPr="00B15FD0" w:rsidRDefault="00F85B43" w:rsidP="00B15FD0">
            <w:pPr>
              <w:pStyle w:val="PlainText"/>
              <w:jc w:val="center"/>
              <w:rPr>
                <w:rFonts w:ascii="Times New Roman" w:eastAsia="MS Mincho" w:hAnsi="Times New Roman"/>
                <w:color w:val="000000"/>
                <w:sz w:val="24"/>
                <w:szCs w:val="24"/>
              </w:rPr>
            </w:pPr>
            <w:r w:rsidRPr="00B15FD0">
              <w:rPr>
                <w:rFonts w:ascii="Times New Roman" w:eastAsia="MS Mincho" w:hAnsi="Times New Roman"/>
                <w:color w:val="000000"/>
                <w:sz w:val="24"/>
                <w:szCs w:val="24"/>
              </w:rPr>
              <w:t>0.99</w:t>
            </w:r>
            <w:r w:rsidR="00B15FD0" w:rsidRPr="00B15FD0">
              <w:rPr>
                <w:rFonts w:ascii="Times New Roman" w:eastAsia="MS Mincho" w:hAnsi="Times New Roman"/>
                <w:color w:val="000000"/>
                <w:sz w:val="24"/>
                <w:szCs w:val="24"/>
              </w:rPr>
              <w:t xml:space="preserve"> </w:t>
            </w:r>
            <w:r w:rsidR="00B15FD0" w:rsidRPr="00B15FD0">
              <w:rPr>
                <w:rFonts w:ascii="Times New Roman" w:hAnsi="Times New Roman"/>
                <w:color w:val="000000"/>
                <w:sz w:val="24"/>
                <w:szCs w:val="24"/>
              </w:rPr>
              <w:t xml:space="preserve">– </w:t>
            </w:r>
            <w:r w:rsidRPr="00B15FD0">
              <w:rPr>
                <w:rFonts w:ascii="Times New Roman" w:eastAsia="MS Mincho" w:hAnsi="Times New Roman"/>
                <w:color w:val="000000"/>
                <w:sz w:val="24"/>
                <w:szCs w:val="24"/>
              </w:rPr>
              <w:t>0.89</w:t>
            </w:r>
          </w:p>
        </w:tc>
        <w:tc>
          <w:tcPr>
            <w:tcW w:w="1580" w:type="dxa"/>
            <w:vAlign w:val="center"/>
          </w:tcPr>
          <w:p w:rsidR="00F85B43" w:rsidRPr="00B15FD0" w:rsidRDefault="00F85B43" w:rsidP="00B15FD0">
            <w:pPr>
              <w:pStyle w:val="PlainText"/>
              <w:jc w:val="center"/>
              <w:rPr>
                <w:rFonts w:ascii="Times New Roman" w:eastAsia="MS Mincho" w:hAnsi="Times New Roman"/>
                <w:color w:val="000000"/>
                <w:sz w:val="24"/>
                <w:szCs w:val="24"/>
              </w:rPr>
            </w:pPr>
            <w:r w:rsidRPr="00B15FD0">
              <w:rPr>
                <w:rFonts w:ascii="Times New Roman" w:eastAsia="MS Mincho" w:hAnsi="Times New Roman"/>
                <w:color w:val="000000"/>
                <w:sz w:val="24"/>
                <w:szCs w:val="24"/>
              </w:rPr>
              <w:t>0.88</w:t>
            </w:r>
            <w:r w:rsidR="00B15FD0" w:rsidRPr="00B15FD0">
              <w:rPr>
                <w:rFonts w:ascii="Times New Roman" w:eastAsia="MS Mincho" w:hAnsi="Times New Roman"/>
                <w:color w:val="000000"/>
                <w:sz w:val="24"/>
                <w:szCs w:val="24"/>
              </w:rPr>
              <w:t xml:space="preserve"> </w:t>
            </w:r>
            <w:r w:rsidR="00B15FD0" w:rsidRPr="00B15FD0">
              <w:rPr>
                <w:rFonts w:ascii="Times New Roman" w:hAnsi="Times New Roman"/>
                <w:color w:val="000000"/>
                <w:sz w:val="24"/>
                <w:szCs w:val="24"/>
              </w:rPr>
              <w:t xml:space="preserve">– </w:t>
            </w:r>
            <w:r w:rsidRPr="00B15FD0">
              <w:rPr>
                <w:rFonts w:ascii="Times New Roman" w:eastAsia="MS Mincho" w:hAnsi="Times New Roman"/>
                <w:color w:val="000000"/>
                <w:sz w:val="24"/>
                <w:szCs w:val="24"/>
              </w:rPr>
              <w:t>0.77</w:t>
            </w:r>
          </w:p>
        </w:tc>
        <w:tc>
          <w:tcPr>
            <w:tcW w:w="1710" w:type="dxa"/>
            <w:vAlign w:val="center"/>
          </w:tcPr>
          <w:p w:rsidR="00F85B43" w:rsidRPr="00B15FD0" w:rsidRDefault="00F85B43" w:rsidP="00B15FD0">
            <w:pPr>
              <w:pStyle w:val="PlainText"/>
              <w:jc w:val="center"/>
              <w:rPr>
                <w:rFonts w:ascii="Times New Roman" w:eastAsia="MS Mincho" w:hAnsi="Times New Roman"/>
                <w:color w:val="000000"/>
                <w:sz w:val="24"/>
                <w:szCs w:val="24"/>
              </w:rPr>
            </w:pPr>
            <w:r w:rsidRPr="00B15FD0">
              <w:rPr>
                <w:rFonts w:ascii="Times New Roman" w:eastAsia="MS Mincho" w:hAnsi="Times New Roman"/>
                <w:color w:val="000000"/>
                <w:sz w:val="24"/>
                <w:szCs w:val="24"/>
              </w:rPr>
              <w:t>0.76</w:t>
            </w:r>
            <w:r w:rsidR="00B15FD0" w:rsidRPr="00B15FD0">
              <w:rPr>
                <w:rFonts w:ascii="Times New Roman" w:eastAsia="MS Mincho" w:hAnsi="Times New Roman"/>
                <w:color w:val="000000"/>
                <w:sz w:val="24"/>
                <w:szCs w:val="24"/>
              </w:rPr>
              <w:t xml:space="preserve"> </w:t>
            </w:r>
            <w:r w:rsidR="00B15FD0" w:rsidRPr="00B15FD0">
              <w:rPr>
                <w:rFonts w:ascii="Times New Roman" w:hAnsi="Times New Roman"/>
                <w:color w:val="000000"/>
                <w:sz w:val="24"/>
                <w:szCs w:val="24"/>
              </w:rPr>
              <w:t xml:space="preserve">– </w:t>
            </w:r>
            <w:r w:rsidRPr="00B15FD0">
              <w:rPr>
                <w:rFonts w:ascii="Times New Roman" w:eastAsia="MS Mincho" w:hAnsi="Times New Roman"/>
                <w:color w:val="000000"/>
                <w:sz w:val="24"/>
                <w:szCs w:val="24"/>
              </w:rPr>
              <w:t>0.50</w:t>
            </w:r>
          </w:p>
        </w:tc>
        <w:tc>
          <w:tcPr>
            <w:tcW w:w="990" w:type="dxa"/>
            <w:vAlign w:val="center"/>
          </w:tcPr>
          <w:p w:rsidR="00F85B43" w:rsidRPr="003A33E2" w:rsidRDefault="00F85B43" w:rsidP="004871BF">
            <w:pPr>
              <w:pStyle w:val="PlainText"/>
              <w:jc w:val="center"/>
              <w:rPr>
                <w:rFonts w:ascii="Times New Roman" w:eastAsia="MS Mincho" w:hAnsi="Times New Roman"/>
                <w:color w:val="000000"/>
                <w:sz w:val="24"/>
                <w:szCs w:val="24"/>
              </w:rPr>
            </w:pPr>
            <w:r w:rsidRPr="003A33E2">
              <w:rPr>
                <w:rFonts w:ascii="Times New Roman" w:eastAsia="MS Mincho" w:hAnsi="Times New Roman"/>
                <w:color w:val="000000"/>
                <w:sz w:val="24"/>
                <w:szCs w:val="24"/>
              </w:rPr>
              <w:t>&lt; 0.50</w:t>
            </w:r>
          </w:p>
        </w:tc>
      </w:tr>
      <w:tr w:rsidR="00F85B43" w:rsidRPr="003A33E2" w:rsidTr="00B15FD0">
        <w:trPr>
          <w:cantSplit/>
          <w:trHeight w:val="360"/>
          <w:jc w:val="center"/>
        </w:trPr>
        <w:tc>
          <w:tcPr>
            <w:tcW w:w="12641" w:type="dxa"/>
            <w:gridSpan w:val="8"/>
            <w:vAlign w:val="center"/>
          </w:tcPr>
          <w:p w:rsidR="00F85B43" w:rsidRPr="00B15FD0" w:rsidRDefault="00F85B43" w:rsidP="004871BF">
            <w:pPr>
              <w:pStyle w:val="PlainText"/>
              <w:rPr>
                <w:rFonts w:ascii="Times New Roman" w:eastAsia="MS Mincho" w:hAnsi="Times New Roman"/>
                <w:b/>
                <w:bCs/>
                <w:color w:val="000000"/>
                <w:sz w:val="24"/>
                <w:szCs w:val="24"/>
              </w:rPr>
            </w:pPr>
            <w:r w:rsidRPr="00B15FD0">
              <w:rPr>
                <w:rFonts w:ascii="Times New Roman" w:eastAsia="MS Mincho" w:hAnsi="Times New Roman"/>
                <w:b/>
                <w:bCs/>
                <w:color w:val="000000"/>
                <w:sz w:val="24"/>
                <w:szCs w:val="24"/>
              </w:rPr>
              <w:t>Tests after Rolling Thin Film Oven (RTFO)</w:t>
            </w:r>
          </w:p>
        </w:tc>
      </w:tr>
      <w:tr w:rsidR="00B15FD0" w:rsidRPr="003A33E2" w:rsidTr="00B15FD0">
        <w:trPr>
          <w:trHeight w:val="360"/>
          <w:jc w:val="center"/>
        </w:trPr>
        <w:tc>
          <w:tcPr>
            <w:tcW w:w="2061" w:type="dxa"/>
            <w:vAlign w:val="center"/>
          </w:tcPr>
          <w:p w:rsidR="00F85B43" w:rsidRPr="003A33E2" w:rsidRDefault="00F85B43" w:rsidP="004871BF">
            <w:pPr>
              <w:pStyle w:val="PlainText"/>
              <w:rPr>
                <w:rFonts w:ascii="Times New Roman" w:eastAsia="MS Mincho" w:hAnsi="Times New Roman"/>
                <w:color w:val="000000"/>
                <w:sz w:val="24"/>
                <w:szCs w:val="24"/>
              </w:rPr>
            </w:pPr>
            <w:r w:rsidRPr="003A33E2">
              <w:rPr>
                <w:rFonts w:ascii="Times New Roman" w:eastAsia="MS Mincho" w:hAnsi="Times New Roman"/>
                <w:color w:val="000000"/>
                <w:sz w:val="24"/>
                <w:szCs w:val="24"/>
              </w:rPr>
              <w:t xml:space="preserve">Dynamic </w:t>
            </w:r>
            <w:r w:rsidR="00E52EA2" w:rsidRPr="003A33E2">
              <w:rPr>
                <w:rFonts w:ascii="Times New Roman" w:eastAsia="MS Mincho" w:hAnsi="Times New Roman"/>
                <w:color w:val="000000"/>
                <w:sz w:val="24"/>
                <w:szCs w:val="24"/>
              </w:rPr>
              <w:t>s</w:t>
            </w:r>
            <w:r w:rsidRPr="003A33E2">
              <w:rPr>
                <w:rFonts w:ascii="Times New Roman" w:eastAsia="MS Mincho" w:hAnsi="Times New Roman"/>
                <w:color w:val="000000"/>
                <w:sz w:val="24"/>
                <w:szCs w:val="24"/>
              </w:rPr>
              <w:t>hear</w:t>
            </w:r>
          </w:p>
          <w:p w:rsidR="00F85B43" w:rsidRPr="003A33E2" w:rsidRDefault="00E52EA2" w:rsidP="004871BF">
            <w:pPr>
              <w:pStyle w:val="PlainText"/>
              <w:rPr>
                <w:rFonts w:ascii="Times New Roman" w:eastAsia="MS Mincho" w:hAnsi="Times New Roman"/>
                <w:color w:val="000000"/>
                <w:sz w:val="24"/>
                <w:szCs w:val="24"/>
              </w:rPr>
            </w:pPr>
            <w:r w:rsidRPr="003A33E2">
              <w:rPr>
                <w:rFonts w:ascii="Times New Roman" w:eastAsia="MS Mincho" w:hAnsi="Times New Roman"/>
                <w:color w:val="000000"/>
                <w:sz w:val="24"/>
                <w:szCs w:val="24"/>
              </w:rPr>
              <w:t>r</w:t>
            </w:r>
            <w:r w:rsidR="00F85B43" w:rsidRPr="003A33E2">
              <w:rPr>
                <w:rFonts w:ascii="Times New Roman" w:eastAsia="MS Mincho" w:hAnsi="Times New Roman"/>
                <w:color w:val="000000"/>
                <w:sz w:val="24"/>
                <w:szCs w:val="24"/>
              </w:rPr>
              <w:t>heometer, kPa</w:t>
            </w:r>
          </w:p>
        </w:tc>
        <w:tc>
          <w:tcPr>
            <w:tcW w:w="1890" w:type="dxa"/>
            <w:vAlign w:val="center"/>
          </w:tcPr>
          <w:p w:rsidR="00F85B43" w:rsidRPr="003A33E2" w:rsidRDefault="00F85B43" w:rsidP="004871BF">
            <w:pPr>
              <w:pStyle w:val="PlainText"/>
              <w:jc w:val="center"/>
              <w:rPr>
                <w:rFonts w:ascii="Times New Roman" w:eastAsia="MS Mincho" w:hAnsi="Times New Roman"/>
                <w:color w:val="000000"/>
                <w:sz w:val="24"/>
                <w:szCs w:val="24"/>
              </w:rPr>
            </w:pPr>
            <w:r w:rsidRPr="003A33E2">
              <w:rPr>
                <w:rFonts w:ascii="Times New Roman" w:eastAsia="MS Mincho" w:hAnsi="Times New Roman"/>
                <w:color w:val="000000"/>
                <w:sz w:val="24"/>
                <w:szCs w:val="24"/>
              </w:rPr>
              <w:t>≥ 2.20</w:t>
            </w:r>
          </w:p>
        </w:tc>
        <w:tc>
          <w:tcPr>
            <w:tcW w:w="1170" w:type="dxa"/>
            <w:vAlign w:val="center"/>
          </w:tcPr>
          <w:p w:rsidR="00F85B43" w:rsidRPr="003A33E2" w:rsidRDefault="00F85B43" w:rsidP="004871BF">
            <w:pPr>
              <w:pStyle w:val="PlainText"/>
              <w:jc w:val="center"/>
              <w:rPr>
                <w:rFonts w:ascii="Times New Roman" w:eastAsia="MS Mincho" w:hAnsi="Times New Roman"/>
                <w:color w:val="000000"/>
                <w:sz w:val="24"/>
                <w:szCs w:val="24"/>
              </w:rPr>
            </w:pPr>
            <w:r w:rsidRPr="003A33E2">
              <w:rPr>
                <w:rFonts w:ascii="Times New Roman" w:eastAsia="MS Mincho" w:hAnsi="Times New Roman"/>
                <w:color w:val="000000"/>
                <w:sz w:val="24"/>
                <w:szCs w:val="24"/>
              </w:rPr>
              <w:t>≥ 2.69</w:t>
            </w:r>
          </w:p>
        </w:tc>
        <w:tc>
          <w:tcPr>
            <w:tcW w:w="1620" w:type="dxa"/>
            <w:vAlign w:val="center"/>
          </w:tcPr>
          <w:p w:rsidR="00F85B43" w:rsidRPr="00D46A8D" w:rsidRDefault="00F85B43" w:rsidP="00D46A8D">
            <w:pPr>
              <w:pStyle w:val="PlainText"/>
              <w:jc w:val="center"/>
              <w:rPr>
                <w:rFonts w:ascii="Times New Roman" w:eastAsia="MS Mincho" w:hAnsi="Times New Roman"/>
                <w:color w:val="000000"/>
                <w:sz w:val="24"/>
                <w:szCs w:val="24"/>
              </w:rPr>
            </w:pPr>
            <w:r w:rsidRPr="00D46A8D">
              <w:rPr>
                <w:rFonts w:ascii="Times New Roman" w:eastAsia="MS Mincho" w:hAnsi="Times New Roman"/>
                <w:color w:val="000000"/>
                <w:sz w:val="24"/>
                <w:szCs w:val="24"/>
              </w:rPr>
              <w:t>2.68</w:t>
            </w:r>
            <w:r w:rsidR="00D46A8D" w:rsidRPr="00D46A8D">
              <w:rPr>
                <w:rFonts w:ascii="Times New Roman" w:eastAsia="MS Mincho" w:hAnsi="Times New Roman"/>
                <w:color w:val="000000"/>
                <w:sz w:val="24"/>
                <w:szCs w:val="24"/>
              </w:rPr>
              <w:t xml:space="preserve"> </w:t>
            </w:r>
            <w:r w:rsidR="00D46A8D" w:rsidRPr="00D46A8D">
              <w:rPr>
                <w:rFonts w:ascii="Times New Roman" w:hAnsi="Times New Roman"/>
                <w:color w:val="000000"/>
                <w:sz w:val="24"/>
                <w:szCs w:val="24"/>
              </w:rPr>
              <w:t xml:space="preserve">– </w:t>
            </w:r>
            <w:r w:rsidRPr="00D46A8D">
              <w:rPr>
                <w:rFonts w:ascii="Times New Roman" w:eastAsia="MS Mincho" w:hAnsi="Times New Roman"/>
                <w:color w:val="000000"/>
                <w:sz w:val="24"/>
                <w:szCs w:val="24"/>
              </w:rPr>
              <w:t>2.20</w:t>
            </w:r>
          </w:p>
        </w:tc>
        <w:tc>
          <w:tcPr>
            <w:tcW w:w="1620" w:type="dxa"/>
            <w:vAlign w:val="center"/>
          </w:tcPr>
          <w:p w:rsidR="00F85B43" w:rsidRPr="00B15FD0" w:rsidRDefault="00F85B43" w:rsidP="00B15FD0">
            <w:pPr>
              <w:pStyle w:val="PlainText"/>
              <w:jc w:val="center"/>
              <w:rPr>
                <w:rFonts w:ascii="Times New Roman" w:eastAsia="MS Mincho" w:hAnsi="Times New Roman"/>
                <w:color w:val="000000"/>
                <w:sz w:val="24"/>
                <w:szCs w:val="24"/>
              </w:rPr>
            </w:pPr>
            <w:r w:rsidRPr="00B15FD0">
              <w:rPr>
                <w:rFonts w:ascii="Times New Roman" w:eastAsia="MS Mincho" w:hAnsi="Times New Roman"/>
                <w:color w:val="000000"/>
                <w:sz w:val="24"/>
                <w:szCs w:val="24"/>
              </w:rPr>
              <w:t>2.19</w:t>
            </w:r>
            <w:r w:rsidR="00B15FD0" w:rsidRPr="00B15FD0">
              <w:rPr>
                <w:rFonts w:ascii="Times New Roman" w:eastAsia="MS Mincho" w:hAnsi="Times New Roman"/>
                <w:color w:val="000000"/>
                <w:sz w:val="24"/>
                <w:szCs w:val="24"/>
              </w:rPr>
              <w:t xml:space="preserve"> </w:t>
            </w:r>
            <w:r w:rsidR="00B15FD0" w:rsidRPr="00B15FD0">
              <w:rPr>
                <w:rFonts w:ascii="Times New Roman" w:hAnsi="Times New Roman"/>
                <w:color w:val="000000"/>
                <w:sz w:val="24"/>
                <w:szCs w:val="24"/>
              </w:rPr>
              <w:t xml:space="preserve">– </w:t>
            </w:r>
            <w:r w:rsidRPr="00B15FD0">
              <w:rPr>
                <w:rFonts w:ascii="Times New Roman" w:eastAsia="MS Mincho" w:hAnsi="Times New Roman"/>
                <w:color w:val="000000"/>
                <w:sz w:val="24"/>
                <w:szCs w:val="24"/>
              </w:rPr>
              <w:t>1.96</w:t>
            </w:r>
          </w:p>
        </w:tc>
        <w:tc>
          <w:tcPr>
            <w:tcW w:w="1580" w:type="dxa"/>
            <w:vAlign w:val="center"/>
          </w:tcPr>
          <w:p w:rsidR="00F85B43" w:rsidRPr="00B15FD0" w:rsidRDefault="00F85B43" w:rsidP="00B15FD0">
            <w:pPr>
              <w:pStyle w:val="PlainText"/>
              <w:jc w:val="center"/>
              <w:rPr>
                <w:rFonts w:ascii="Times New Roman" w:eastAsia="MS Mincho" w:hAnsi="Times New Roman"/>
                <w:color w:val="000000"/>
                <w:sz w:val="24"/>
                <w:szCs w:val="24"/>
              </w:rPr>
            </w:pPr>
            <w:r w:rsidRPr="00B15FD0">
              <w:rPr>
                <w:rFonts w:ascii="Times New Roman" w:eastAsia="MS Mincho" w:hAnsi="Times New Roman"/>
                <w:color w:val="000000"/>
                <w:sz w:val="24"/>
                <w:szCs w:val="24"/>
              </w:rPr>
              <w:t>1.95</w:t>
            </w:r>
            <w:r w:rsidR="00B15FD0" w:rsidRPr="00B15FD0">
              <w:rPr>
                <w:rFonts w:ascii="Times New Roman" w:eastAsia="MS Mincho" w:hAnsi="Times New Roman"/>
                <w:color w:val="000000"/>
                <w:sz w:val="24"/>
                <w:szCs w:val="24"/>
              </w:rPr>
              <w:t xml:space="preserve"> </w:t>
            </w:r>
            <w:r w:rsidR="00B15FD0" w:rsidRPr="00B15FD0">
              <w:rPr>
                <w:rFonts w:ascii="Times New Roman" w:hAnsi="Times New Roman"/>
                <w:color w:val="000000"/>
                <w:sz w:val="24"/>
                <w:szCs w:val="24"/>
              </w:rPr>
              <w:t xml:space="preserve">– </w:t>
            </w:r>
            <w:r w:rsidRPr="00B15FD0">
              <w:rPr>
                <w:rFonts w:ascii="Times New Roman" w:eastAsia="MS Mincho" w:hAnsi="Times New Roman"/>
                <w:color w:val="000000"/>
                <w:sz w:val="24"/>
                <w:szCs w:val="24"/>
              </w:rPr>
              <w:t>1.43</w:t>
            </w:r>
          </w:p>
        </w:tc>
        <w:tc>
          <w:tcPr>
            <w:tcW w:w="1710" w:type="dxa"/>
            <w:vAlign w:val="center"/>
          </w:tcPr>
          <w:p w:rsidR="00F85B43" w:rsidRPr="00B15FD0" w:rsidRDefault="00F85B43" w:rsidP="00B15FD0">
            <w:pPr>
              <w:pStyle w:val="PlainText"/>
              <w:jc w:val="center"/>
              <w:rPr>
                <w:rFonts w:ascii="Times New Roman" w:eastAsia="MS Mincho" w:hAnsi="Times New Roman"/>
                <w:color w:val="000000"/>
                <w:sz w:val="24"/>
                <w:szCs w:val="24"/>
              </w:rPr>
            </w:pPr>
            <w:r w:rsidRPr="00B15FD0">
              <w:rPr>
                <w:rFonts w:ascii="Times New Roman" w:eastAsia="MS Mincho" w:hAnsi="Times New Roman"/>
                <w:color w:val="000000"/>
                <w:sz w:val="24"/>
                <w:szCs w:val="24"/>
              </w:rPr>
              <w:t>1.42</w:t>
            </w:r>
            <w:r w:rsidR="00B15FD0" w:rsidRPr="00B15FD0">
              <w:rPr>
                <w:rFonts w:ascii="Times New Roman" w:eastAsia="MS Mincho" w:hAnsi="Times New Roman"/>
                <w:color w:val="000000"/>
                <w:sz w:val="24"/>
                <w:szCs w:val="24"/>
              </w:rPr>
              <w:t xml:space="preserve"> </w:t>
            </w:r>
            <w:r w:rsidR="00B15FD0" w:rsidRPr="00B15FD0">
              <w:rPr>
                <w:rFonts w:ascii="Times New Roman" w:hAnsi="Times New Roman"/>
                <w:color w:val="000000"/>
                <w:sz w:val="24"/>
                <w:szCs w:val="24"/>
              </w:rPr>
              <w:t xml:space="preserve">– </w:t>
            </w:r>
            <w:r w:rsidRPr="00B15FD0">
              <w:rPr>
                <w:rFonts w:ascii="Times New Roman" w:eastAsia="MS Mincho" w:hAnsi="Times New Roman"/>
                <w:color w:val="000000"/>
                <w:sz w:val="24"/>
                <w:szCs w:val="24"/>
              </w:rPr>
              <w:t>1.10</w:t>
            </w:r>
          </w:p>
        </w:tc>
        <w:tc>
          <w:tcPr>
            <w:tcW w:w="990" w:type="dxa"/>
            <w:vAlign w:val="center"/>
          </w:tcPr>
          <w:p w:rsidR="00F85B43" w:rsidRPr="003A33E2" w:rsidRDefault="00F85B43" w:rsidP="004871BF">
            <w:pPr>
              <w:pStyle w:val="PlainText"/>
              <w:jc w:val="center"/>
              <w:rPr>
                <w:rFonts w:ascii="Times New Roman" w:eastAsia="MS Mincho" w:hAnsi="Times New Roman"/>
                <w:color w:val="000000"/>
                <w:sz w:val="24"/>
                <w:szCs w:val="24"/>
              </w:rPr>
            </w:pPr>
            <w:r w:rsidRPr="003A33E2">
              <w:rPr>
                <w:rFonts w:ascii="Times New Roman" w:eastAsia="MS Mincho" w:hAnsi="Times New Roman"/>
                <w:color w:val="000000"/>
                <w:sz w:val="24"/>
                <w:szCs w:val="24"/>
              </w:rPr>
              <w:t>&lt; 1.10</w:t>
            </w:r>
          </w:p>
        </w:tc>
      </w:tr>
      <w:tr w:rsidR="00F85B43" w:rsidRPr="003A33E2" w:rsidTr="00B15FD0">
        <w:trPr>
          <w:cantSplit/>
          <w:trHeight w:val="360"/>
          <w:jc w:val="center"/>
        </w:trPr>
        <w:tc>
          <w:tcPr>
            <w:tcW w:w="12641" w:type="dxa"/>
            <w:gridSpan w:val="8"/>
            <w:vAlign w:val="center"/>
          </w:tcPr>
          <w:p w:rsidR="00F85B43" w:rsidRPr="00B15FD0" w:rsidRDefault="00F85B43" w:rsidP="004871BF">
            <w:pPr>
              <w:pStyle w:val="PlainText"/>
              <w:rPr>
                <w:rFonts w:ascii="Times New Roman" w:eastAsia="MS Mincho" w:hAnsi="Times New Roman"/>
                <w:b/>
                <w:bCs/>
                <w:color w:val="000000"/>
                <w:sz w:val="24"/>
                <w:szCs w:val="24"/>
              </w:rPr>
            </w:pPr>
            <w:r w:rsidRPr="00B15FD0">
              <w:rPr>
                <w:rFonts w:ascii="Times New Roman" w:eastAsia="MS Mincho" w:hAnsi="Times New Roman"/>
                <w:b/>
                <w:bCs/>
                <w:color w:val="000000"/>
                <w:sz w:val="24"/>
                <w:szCs w:val="24"/>
              </w:rPr>
              <w:t>Tests on Pressure Aging Vessel (PAV)</w:t>
            </w:r>
          </w:p>
        </w:tc>
      </w:tr>
      <w:tr w:rsidR="00B15FD0" w:rsidRPr="003A33E2" w:rsidTr="00B15FD0">
        <w:trPr>
          <w:trHeight w:val="360"/>
          <w:jc w:val="center"/>
        </w:trPr>
        <w:tc>
          <w:tcPr>
            <w:tcW w:w="2061" w:type="dxa"/>
            <w:vAlign w:val="center"/>
          </w:tcPr>
          <w:p w:rsidR="00F85B43" w:rsidRPr="003A33E2" w:rsidRDefault="00F85B43" w:rsidP="004871BF">
            <w:pPr>
              <w:pStyle w:val="PlainText"/>
              <w:rPr>
                <w:rFonts w:ascii="Times New Roman" w:eastAsia="MS Mincho" w:hAnsi="Times New Roman"/>
                <w:color w:val="000000"/>
                <w:sz w:val="24"/>
                <w:szCs w:val="24"/>
              </w:rPr>
            </w:pPr>
            <w:r w:rsidRPr="003A33E2">
              <w:rPr>
                <w:rFonts w:ascii="Times New Roman" w:eastAsia="MS Mincho" w:hAnsi="Times New Roman"/>
                <w:color w:val="000000"/>
                <w:sz w:val="24"/>
                <w:szCs w:val="24"/>
              </w:rPr>
              <w:t xml:space="preserve">Dynamic </w:t>
            </w:r>
            <w:r w:rsidR="00E52EA2" w:rsidRPr="003A33E2">
              <w:rPr>
                <w:rFonts w:ascii="Times New Roman" w:eastAsia="MS Mincho" w:hAnsi="Times New Roman"/>
                <w:color w:val="000000"/>
                <w:sz w:val="24"/>
                <w:szCs w:val="24"/>
              </w:rPr>
              <w:t>s</w:t>
            </w:r>
            <w:r w:rsidRPr="003A33E2">
              <w:rPr>
                <w:rFonts w:ascii="Times New Roman" w:eastAsia="MS Mincho" w:hAnsi="Times New Roman"/>
                <w:color w:val="000000"/>
                <w:sz w:val="24"/>
                <w:szCs w:val="24"/>
              </w:rPr>
              <w:t>hear</w:t>
            </w:r>
          </w:p>
          <w:p w:rsidR="00F85B43" w:rsidRPr="003A33E2" w:rsidRDefault="00E52EA2" w:rsidP="004871BF">
            <w:pPr>
              <w:pStyle w:val="PlainText"/>
              <w:rPr>
                <w:rFonts w:ascii="Times New Roman" w:eastAsia="MS Mincho" w:hAnsi="Times New Roman"/>
                <w:color w:val="000000"/>
                <w:sz w:val="24"/>
                <w:szCs w:val="24"/>
              </w:rPr>
            </w:pPr>
            <w:r w:rsidRPr="003A33E2">
              <w:rPr>
                <w:rFonts w:ascii="Times New Roman" w:eastAsia="MS Mincho" w:hAnsi="Times New Roman"/>
                <w:color w:val="000000"/>
                <w:sz w:val="24"/>
                <w:szCs w:val="24"/>
              </w:rPr>
              <w:t>r</w:t>
            </w:r>
            <w:r w:rsidR="00F85B43" w:rsidRPr="003A33E2">
              <w:rPr>
                <w:rFonts w:ascii="Times New Roman" w:eastAsia="MS Mincho" w:hAnsi="Times New Roman"/>
                <w:color w:val="000000"/>
                <w:sz w:val="24"/>
                <w:szCs w:val="24"/>
              </w:rPr>
              <w:t>heometer, kPa</w:t>
            </w:r>
          </w:p>
        </w:tc>
        <w:tc>
          <w:tcPr>
            <w:tcW w:w="1890" w:type="dxa"/>
            <w:vAlign w:val="center"/>
          </w:tcPr>
          <w:p w:rsidR="00F85B43" w:rsidRPr="003A33E2" w:rsidRDefault="00F85B43" w:rsidP="004871BF">
            <w:pPr>
              <w:pStyle w:val="PlainText"/>
              <w:jc w:val="center"/>
              <w:rPr>
                <w:rFonts w:ascii="Times New Roman" w:eastAsia="MS Mincho" w:hAnsi="Times New Roman"/>
                <w:color w:val="000000"/>
                <w:sz w:val="24"/>
                <w:szCs w:val="24"/>
              </w:rPr>
            </w:pPr>
            <w:r w:rsidRPr="003A33E2">
              <w:rPr>
                <w:rFonts w:ascii="Times New Roman" w:eastAsia="MS Mincho" w:hAnsi="Times New Roman"/>
                <w:color w:val="000000"/>
                <w:sz w:val="24"/>
                <w:szCs w:val="24"/>
                <w:u w:val="single"/>
              </w:rPr>
              <w:t>&lt;</w:t>
            </w:r>
            <w:r w:rsidRPr="003A33E2">
              <w:rPr>
                <w:rFonts w:ascii="Times New Roman" w:eastAsia="MS Mincho" w:hAnsi="Times New Roman"/>
                <w:color w:val="000000"/>
                <w:sz w:val="24"/>
                <w:szCs w:val="24"/>
              </w:rPr>
              <w:t xml:space="preserve"> 5,000</w:t>
            </w:r>
          </w:p>
        </w:tc>
        <w:tc>
          <w:tcPr>
            <w:tcW w:w="1170" w:type="dxa"/>
            <w:vAlign w:val="center"/>
          </w:tcPr>
          <w:p w:rsidR="00F85B43" w:rsidRPr="003A33E2" w:rsidRDefault="00F85B43" w:rsidP="004871BF">
            <w:pPr>
              <w:pStyle w:val="PlainText"/>
              <w:jc w:val="center"/>
              <w:rPr>
                <w:rFonts w:ascii="Times New Roman" w:eastAsia="MS Mincho" w:hAnsi="Times New Roman"/>
                <w:color w:val="000000"/>
                <w:sz w:val="24"/>
                <w:szCs w:val="24"/>
              </w:rPr>
            </w:pPr>
            <w:r w:rsidRPr="003A33E2">
              <w:rPr>
                <w:rFonts w:ascii="Times New Roman" w:eastAsia="MS Mincho" w:hAnsi="Times New Roman"/>
                <w:color w:val="000000"/>
                <w:sz w:val="24"/>
                <w:szCs w:val="24"/>
              </w:rPr>
              <w:t xml:space="preserve">4,711 </w:t>
            </w:r>
            <w:r w:rsidRPr="003A33E2">
              <w:rPr>
                <w:rFonts w:ascii="Times New Roman" w:eastAsia="MS Mincho" w:hAnsi="Times New Roman"/>
                <w:color w:val="000000"/>
                <w:sz w:val="24"/>
                <w:szCs w:val="24"/>
                <w:u w:val="single"/>
              </w:rPr>
              <w:t>&lt;</w:t>
            </w:r>
          </w:p>
        </w:tc>
        <w:tc>
          <w:tcPr>
            <w:tcW w:w="1620" w:type="dxa"/>
            <w:vAlign w:val="center"/>
          </w:tcPr>
          <w:p w:rsidR="00F85B43" w:rsidRPr="00D46A8D" w:rsidRDefault="00F85B43" w:rsidP="00D46A8D">
            <w:pPr>
              <w:pStyle w:val="PlainText"/>
              <w:jc w:val="center"/>
              <w:rPr>
                <w:rFonts w:ascii="Times New Roman" w:eastAsia="MS Mincho" w:hAnsi="Times New Roman"/>
                <w:color w:val="000000"/>
                <w:sz w:val="24"/>
                <w:szCs w:val="24"/>
              </w:rPr>
            </w:pPr>
            <w:r w:rsidRPr="00D46A8D">
              <w:rPr>
                <w:rFonts w:ascii="Times New Roman" w:eastAsia="MS Mincho" w:hAnsi="Times New Roman"/>
                <w:color w:val="000000"/>
                <w:sz w:val="24"/>
                <w:szCs w:val="24"/>
              </w:rPr>
              <w:t>4,712</w:t>
            </w:r>
            <w:r w:rsidR="00D46A8D" w:rsidRPr="00D46A8D">
              <w:rPr>
                <w:rFonts w:ascii="Times New Roman" w:eastAsia="MS Mincho" w:hAnsi="Times New Roman"/>
                <w:color w:val="000000"/>
                <w:sz w:val="24"/>
                <w:szCs w:val="24"/>
              </w:rPr>
              <w:t xml:space="preserve"> </w:t>
            </w:r>
            <w:r w:rsidR="00D46A8D" w:rsidRPr="00D46A8D">
              <w:rPr>
                <w:rFonts w:ascii="Times New Roman" w:hAnsi="Times New Roman"/>
                <w:color w:val="000000"/>
                <w:sz w:val="24"/>
                <w:szCs w:val="24"/>
              </w:rPr>
              <w:t xml:space="preserve">– </w:t>
            </w:r>
            <w:r w:rsidRPr="00D46A8D">
              <w:rPr>
                <w:rFonts w:ascii="Times New Roman" w:eastAsia="MS Mincho" w:hAnsi="Times New Roman"/>
                <w:color w:val="000000"/>
                <w:sz w:val="24"/>
                <w:szCs w:val="24"/>
              </w:rPr>
              <w:t>5,000</w:t>
            </w:r>
          </w:p>
        </w:tc>
        <w:tc>
          <w:tcPr>
            <w:tcW w:w="1620" w:type="dxa"/>
            <w:vAlign w:val="center"/>
          </w:tcPr>
          <w:p w:rsidR="00F85B43" w:rsidRPr="00B15FD0" w:rsidRDefault="00F85B43" w:rsidP="00B15FD0">
            <w:pPr>
              <w:pStyle w:val="PlainText"/>
              <w:jc w:val="center"/>
              <w:rPr>
                <w:rFonts w:ascii="Times New Roman" w:eastAsia="MS Mincho" w:hAnsi="Times New Roman"/>
                <w:color w:val="000000"/>
                <w:sz w:val="24"/>
                <w:szCs w:val="24"/>
              </w:rPr>
            </w:pPr>
            <w:r w:rsidRPr="00B15FD0">
              <w:rPr>
                <w:rFonts w:ascii="Times New Roman" w:eastAsia="MS Mincho" w:hAnsi="Times New Roman"/>
                <w:color w:val="000000"/>
                <w:sz w:val="24"/>
                <w:szCs w:val="24"/>
              </w:rPr>
              <w:t>5,001</w:t>
            </w:r>
            <w:r w:rsidR="00B15FD0" w:rsidRPr="00B15FD0">
              <w:rPr>
                <w:rFonts w:ascii="Times New Roman" w:eastAsia="MS Mincho" w:hAnsi="Times New Roman"/>
                <w:color w:val="000000"/>
                <w:sz w:val="24"/>
                <w:szCs w:val="24"/>
              </w:rPr>
              <w:t xml:space="preserve"> </w:t>
            </w:r>
            <w:r w:rsidR="00B15FD0" w:rsidRPr="00B15FD0">
              <w:rPr>
                <w:rFonts w:ascii="Times New Roman" w:hAnsi="Times New Roman"/>
                <w:color w:val="000000"/>
                <w:sz w:val="24"/>
                <w:szCs w:val="24"/>
              </w:rPr>
              <w:t xml:space="preserve">– </w:t>
            </w:r>
            <w:r w:rsidRPr="00B15FD0">
              <w:rPr>
                <w:rFonts w:ascii="Times New Roman" w:eastAsia="MS Mincho" w:hAnsi="Times New Roman"/>
                <w:color w:val="000000"/>
                <w:sz w:val="24"/>
                <w:szCs w:val="24"/>
              </w:rPr>
              <w:t>5,289</w:t>
            </w:r>
          </w:p>
        </w:tc>
        <w:tc>
          <w:tcPr>
            <w:tcW w:w="1580" w:type="dxa"/>
            <w:vAlign w:val="center"/>
          </w:tcPr>
          <w:p w:rsidR="00F85B43" w:rsidRPr="00B15FD0" w:rsidRDefault="00F85B43" w:rsidP="00B15FD0">
            <w:pPr>
              <w:pStyle w:val="PlainText"/>
              <w:jc w:val="center"/>
              <w:rPr>
                <w:rFonts w:ascii="Times New Roman" w:eastAsia="MS Mincho" w:hAnsi="Times New Roman"/>
                <w:color w:val="000000"/>
                <w:sz w:val="24"/>
                <w:szCs w:val="24"/>
              </w:rPr>
            </w:pPr>
            <w:r w:rsidRPr="00B15FD0">
              <w:rPr>
                <w:rFonts w:ascii="Times New Roman" w:eastAsia="MS Mincho" w:hAnsi="Times New Roman"/>
                <w:color w:val="000000"/>
                <w:sz w:val="24"/>
                <w:szCs w:val="24"/>
              </w:rPr>
              <w:t>5,290</w:t>
            </w:r>
            <w:r w:rsidR="00B15FD0" w:rsidRPr="00B15FD0">
              <w:rPr>
                <w:rFonts w:ascii="Times New Roman" w:eastAsia="MS Mincho" w:hAnsi="Times New Roman"/>
                <w:color w:val="000000"/>
                <w:sz w:val="24"/>
                <w:szCs w:val="24"/>
              </w:rPr>
              <w:t xml:space="preserve"> </w:t>
            </w:r>
            <w:r w:rsidR="00B15FD0" w:rsidRPr="00B15FD0">
              <w:rPr>
                <w:rFonts w:ascii="Times New Roman" w:hAnsi="Times New Roman"/>
                <w:color w:val="000000"/>
                <w:sz w:val="24"/>
                <w:szCs w:val="24"/>
              </w:rPr>
              <w:t xml:space="preserve">– </w:t>
            </w:r>
            <w:r w:rsidRPr="00B15FD0">
              <w:rPr>
                <w:rFonts w:ascii="Times New Roman" w:eastAsia="MS Mincho" w:hAnsi="Times New Roman"/>
                <w:color w:val="000000"/>
                <w:sz w:val="24"/>
                <w:szCs w:val="24"/>
              </w:rPr>
              <w:t>5,578</w:t>
            </w:r>
          </w:p>
        </w:tc>
        <w:tc>
          <w:tcPr>
            <w:tcW w:w="1710" w:type="dxa"/>
            <w:vAlign w:val="center"/>
          </w:tcPr>
          <w:p w:rsidR="00F85B43" w:rsidRPr="00B15FD0" w:rsidRDefault="00F85B43" w:rsidP="00B15FD0">
            <w:pPr>
              <w:pStyle w:val="PlainText"/>
              <w:jc w:val="center"/>
              <w:rPr>
                <w:rFonts w:ascii="Times New Roman" w:eastAsia="MS Mincho" w:hAnsi="Times New Roman"/>
                <w:color w:val="000000"/>
                <w:sz w:val="24"/>
                <w:szCs w:val="24"/>
              </w:rPr>
            </w:pPr>
            <w:r w:rsidRPr="00B15FD0">
              <w:rPr>
                <w:rFonts w:ascii="Times New Roman" w:eastAsia="MS Mincho" w:hAnsi="Times New Roman"/>
                <w:color w:val="000000"/>
                <w:sz w:val="24"/>
                <w:szCs w:val="24"/>
              </w:rPr>
              <w:t>5,579</w:t>
            </w:r>
            <w:r w:rsidR="00B15FD0" w:rsidRPr="00B15FD0">
              <w:rPr>
                <w:rFonts w:ascii="Times New Roman" w:eastAsia="MS Mincho" w:hAnsi="Times New Roman"/>
                <w:color w:val="000000"/>
                <w:sz w:val="24"/>
                <w:szCs w:val="24"/>
              </w:rPr>
              <w:t xml:space="preserve"> </w:t>
            </w:r>
            <w:r w:rsidR="00B15FD0" w:rsidRPr="00B15FD0">
              <w:rPr>
                <w:rFonts w:ascii="Times New Roman" w:hAnsi="Times New Roman"/>
                <w:color w:val="000000"/>
                <w:sz w:val="24"/>
                <w:szCs w:val="24"/>
              </w:rPr>
              <w:t xml:space="preserve">– </w:t>
            </w:r>
            <w:r w:rsidRPr="00B15FD0">
              <w:rPr>
                <w:rFonts w:ascii="Times New Roman" w:eastAsia="MS Mincho" w:hAnsi="Times New Roman"/>
                <w:color w:val="000000"/>
                <w:sz w:val="24"/>
                <w:szCs w:val="24"/>
              </w:rPr>
              <w:t>5,867</w:t>
            </w:r>
          </w:p>
        </w:tc>
        <w:tc>
          <w:tcPr>
            <w:tcW w:w="990" w:type="dxa"/>
            <w:vAlign w:val="center"/>
          </w:tcPr>
          <w:p w:rsidR="00F85B43" w:rsidRPr="003A33E2" w:rsidRDefault="00F85B43" w:rsidP="004871BF">
            <w:pPr>
              <w:pStyle w:val="PlainText"/>
              <w:jc w:val="center"/>
              <w:rPr>
                <w:rFonts w:ascii="Times New Roman" w:eastAsia="MS Mincho" w:hAnsi="Times New Roman"/>
                <w:color w:val="000000"/>
                <w:sz w:val="24"/>
                <w:szCs w:val="24"/>
              </w:rPr>
            </w:pPr>
            <w:r w:rsidRPr="003A33E2">
              <w:rPr>
                <w:rFonts w:ascii="Times New Roman" w:eastAsia="MS Mincho" w:hAnsi="Times New Roman"/>
                <w:color w:val="000000"/>
                <w:sz w:val="24"/>
                <w:szCs w:val="24"/>
              </w:rPr>
              <w:t>&gt; 5,867</w:t>
            </w:r>
          </w:p>
        </w:tc>
      </w:tr>
      <w:tr w:rsidR="00B15FD0" w:rsidRPr="003A33E2" w:rsidTr="00B15FD0">
        <w:trPr>
          <w:trHeight w:val="360"/>
          <w:jc w:val="center"/>
        </w:trPr>
        <w:tc>
          <w:tcPr>
            <w:tcW w:w="2061" w:type="dxa"/>
            <w:vAlign w:val="center"/>
          </w:tcPr>
          <w:p w:rsidR="00F85B43" w:rsidRPr="003A33E2" w:rsidRDefault="00F85B43" w:rsidP="004871BF">
            <w:pPr>
              <w:pStyle w:val="PlainText"/>
              <w:rPr>
                <w:rFonts w:ascii="Times New Roman" w:eastAsia="MS Mincho" w:hAnsi="Times New Roman"/>
                <w:color w:val="000000"/>
                <w:sz w:val="24"/>
                <w:szCs w:val="24"/>
              </w:rPr>
            </w:pPr>
            <w:r w:rsidRPr="003A33E2">
              <w:rPr>
                <w:rFonts w:ascii="Times New Roman" w:eastAsia="MS Mincho" w:hAnsi="Times New Roman"/>
                <w:color w:val="000000"/>
                <w:sz w:val="24"/>
                <w:szCs w:val="24"/>
              </w:rPr>
              <w:t xml:space="preserve">Bending </w:t>
            </w:r>
            <w:r w:rsidR="00E52EA2" w:rsidRPr="003A33E2">
              <w:rPr>
                <w:rFonts w:ascii="Times New Roman" w:eastAsia="MS Mincho" w:hAnsi="Times New Roman"/>
                <w:color w:val="000000"/>
                <w:sz w:val="24"/>
                <w:szCs w:val="24"/>
              </w:rPr>
              <w:t>b</w:t>
            </w:r>
            <w:r w:rsidRPr="003A33E2">
              <w:rPr>
                <w:rFonts w:ascii="Times New Roman" w:eastAsia="MS Mincho" w:hAnsi="Times New Roman"/>
                <w:color w:val="000000"/>
                <w:sz w:val="24"/>
                <w:szCs w:val="24"/>
              </w:rPr>
              <w:t>eam</w:t>
            </w:r>
          </w:p>
          <w:p w:rsidR="00F85B43" w:rsidRPr="003A33E2" w:rsidRDefault="00E52EA2" w:rsidP="004871BF">
            <w:pPr>
              <w:pStyle w:val="PlainText"/>
              <w:rPr>
                <w:rFonts w:ascii="Times New Roman" w:eastAsia="MS Mincho" w:hAnsi="Times New Roman"/>
                <w:color w:val="000000"/>
                <w:sz w:val="24"/>
                <w:szCs w:val="24"/>
              </w:rPr>
            </w:pPr>
            <w:r w:rsidRPr="003A33E2">
              <w:rPr>
                <w:rFonts w:ascii="Times New Roman" w:eastAsia="MS Mincho" w:hAnsi="Times New Roman"/>
                <w:color w:val="000000"/>
                <w:sz w:val="24"/>
                <w:szCs w:val="24"/>
              </w:rPr>
              <w:t>r</w:t>
            </w:r>
            <w:r w:rsidR="00F85B43" w:rsidRPr="003A33E2">
              <w:rPr>
                <w:rFonts w:ascii="Times New Roman" w:eastAsia="MS Mincho" w:hAnsi="Times New Roman"/>
                <w:color w:val="000000"/>
                <w:sz w:val="24"/>
                <w:szCs w:val="24"/>
              </w:rPr>
              <w:t>heometer, s, MPa</w:t>
            </w:r>
          </w:p>
        </w:tc>
        <w:tc>
          <w:tcPr>
            <w:tcW w:w="1890" w:type="dxa"/>
            <w:vAlign w:val="center"/>
          </w:tcPr>
          <w:p w:rsidR="00F85B43" w:rsidRPr="003A33E2" w:rsidRDefault="00F85B43" w:rsidP="004871BF">
            <w:pPr>
              <w:pStyle w:val="PlainText"/>
              <w:jc w:val="center"/>
              <w:rPr>
                <w:rFonts w:ascii="Times New Roman" w:eastAsia="MS Mincho" w:hAnsi="Times New Roman"/>
                <w:color w:val="000000"/>
                <w:sz w:val="24"/>
                <w:szCs w:val="24"/>
              </w:rPr>
            </w:pPr>
            <w:r w:rsidRPr="003A33E2">
              <w:rPr>
                <w:rFonts w:ascii="Times New Roman" w:eastAsia="MS Mincho" w:hAnsi="Times New Roman"/>
                <w:color w:val="000000"/>
                <w:sz w:val="24"/>
                <w:szCs w:val="24"/>
              </w:rPr>
              <w:t>≤ 300</w:t>
            </w:r>
          </w:p>
        </w:tc>
        <w:tc>
          <w:tcPr>
            <w:tcW w:w="1170" w:type="dxa"/>
            <w:vAlign w:val="center"/>
          </w:tcPr>
          <w:p w:rsidR="00F85B43" w:rsidRPr="003A33E2" w:rsidRDefault="00F85B43" w:rsidP="004871BF">
            <w:pPr>
              <w:pStyle w:val="PlainText"/>
              <w:jc w:val="center"/>
              <w:rPr>
                <w:rFonts w:ascii="Times New Roman" w:eastAsia="MS Mincho" w:hAnsi="Times New Roman"/>
                <w:color w:val="000000"/>
                <w:sz w:val="24"/>
                <w:szCs w:val="24"/>
              </w:rPr>
            </w:pPr>
            <w:r w:rsidRPr="003A33E2">
              <w:rPr>
                <w:rFonts w:ascii="Times New Roman" w:eastAsia="MS Mincho" w:hAnsi="Times New Roman"/>
                <w:color w:val="000000"/>
                <w:sz w:val="24"/>
                <w:szCs w:val="24"/>
              </w:rPr>
              <w:t>≤ 247</w:t>
            </w:r>
          </w:p>
        </w:tc>
        <w:tc>
          <w:tcPr>
            <w:tcW w:w="1620" w:type="dxa"/>
            <w:vAlign w:val="center"/>
          </w:tcPr>
          <w:p w:rsidR="00F85B43" w:rsidRPr="00D46A8D" w:rsidRDefault="00F85B43" w:rsidP="00D46A8D">
            <w:pPr>
              <w:pStyle w:val="PlainText"/>
              <w:jc w:val="center"/>
              <w:rPr>
                <w:rFonts w:ascii="Times New Roman" w:eastAsia="MS Mincho" w:hAnsi="Times New Roman"/>
                <w:color w:val="000000"/>
                <w:sz w:val="24"/>
                <w:szCs w:val="24"/>
              </w:rPr>
            </w:pPr>
            <w:r w:rsidRPr="00D46A8D">
              <w:rPr>
                <w:rFonts w:ascii="Times New Roman" w:eastAsia="MS Mincho" w:hAnsi="Times New Roman"/>
                <w:color w:val="000000"/>
                <w:sz w:val="24"/>
                <w:szCs w:val="24"/>
              </w:rPr>
              <w:t>248</w:t>
            </w:r>
            <w:r w:rsidR="00D46A8D" w:rsidRPr="00D46A8D">
              <w:rPr>
                <w:rFonts w:ascii="Times New Roman" w:eastAsia="MS Mincho" w:hAnsi="Times New Roman"/>
                <w:color w:val="000000"/>
                <w:sz w:val="24"/>
                <w:szCs w:val="24"/>
              </w:rPr>
              <w:t xml:space="preserve"> </w:t>
            </w:r>
            <w:r w:rsidR="00D46A8D" w:rsidRPr="00D46A8D">
              <w:rPr>
                <w:rFonts w:ascii="Times New Roman" w:hAnsi="Times New Roman"/>
                <w:color w:val="000000"/>
                <w:sz w:val="24"/>
                <w:szCs w:val="24"/>
              </w:rPr>
              <w:t xml:space="preserve">– </w:t>
            </w:r>
            <w:r w:rsidRPr="00D46A8D">
              <w:rPr>
                <w:rFonts w:ascii="Times New Roman" w:eastAsia="MS Mincho" w:hAnsi="Times New Roman"/>
                <w:color w:val="000000"/>
                <w:sz w:val="24"/>
                <w:szCs w:val="24"/>
              </w:rPr>
              <w:t>300</w:t>
            </w:r>
          </w:p>
        </w:tc>
        <w:tc>
          <w:tcPr>
            <w:tcW w:w="1620" w:type="dxa"/>
            <w:vAlign w:val="center"/>
          </w:tcPr>
          <w:p w:rsidR="00F85B43" w:rsidRPr="00B15FD0" w:rsidRDefault="00F85B43" w:rsidP="00B15FD0">
            <w:pPr>
              <w:pStyle w:val="PlainText"/>
              <w:jc w:val="center"/>
              <w:rPr>
                <w:rFonts w:ascii="Times New Roman" w:eastAsia="MS Mincho" w:hAnsi="Times New Roman"/>
                <w:color w:val="000000"/>
                <w:sz w:val="24"/>
                <w:szCs w:val="24"/>
              </w:rPr>
            </w:pPr>
            <w:r w:rsidRPr="00B15FD0">
              <w:rPr>
                <w:rFonts w:ascii="Times New Roman" w:eastAsia="MS Mincho" w:hAnsi="Times New Roman"/>
                <w:color w:val="000000"/>
                <w:sz w:val="24"/>
                <w:szCs w:val="24"/>
              </w:rPr>
              <w:t>301</w:t>
            </w:r>
            <w:r w:rsidR="00B15FD0" w:rsidRPr="00B15FD0">
              <w:rPr>
                <w:rFonts w:ascii="Times New Roman" w:eastAsia="MS Mincho" w:hAnsi="Times New Roman"/>
                <w:color w:val="000000"/>
                <w:sz w:val="24"/>
                <w:szCs w:val="24"/>
              </w:rPr>
              <w:t xml:space="preserve"> </w:t>
            </w:r>
            <w:r w:rsidR="00B15FD0" w:rsidRPr="00B15FD0">
              <w:rPr>
                <w:rFonts w:ascii="Times New Roman" w:hAnsi="Times New Roman"/>
                <w:color w:val="000000"/>
                <w:sz w:val="24"/>
                <w:szCs w:val="24"/>
              </w:rPr>
              <w:t>–</w:t>
            </w:r>
            <w:r w:rsidR="00B15FD0" w:rsidRPr="00B15FD0">
              <w:rPr>
                <w:rFonts w:ascii="Times New Roman" w:eastAsia="MS Mincho" w:hAnsi="Times New Roman"/>
                <w:color w:val="000000"/>
                <w:sz w:val="24"/>
                <w:szCs w:val="24"/>
              </w:rPr>
              <w:t xml:space="preserve"> </w:t>
            </w:r>
            <w:r w:rsidRPr="00B15FD0">
              <w:rPr>
                <w:rFonts w:ascii="Times New Roman" w:eastAsia="MS Mincho" w:hAnsi="Times New Roman"/>
                <w:color w:val="000000"/>
                <w:sz w:val="24"/>
                <w:szCs w:val="24"/>
              </w:rPr>
              <w:t>338</w:t>
            </w:r>
          </w:p>
        </w:tc>
        <w:tc>
          <w:tcPr>
            <w:tcW w:w="1580" w:type="dxa"/>
            <w:vAlign w:val="center"/>
          </w:tcPr>
          <w:p w:rsidR="00F85B43" w:rsidRPr="00B15FD0" w:rsidRDefault="00F85B43" w:rsidP="00B15FD0">
            <w:pPr>
              <w:pStyle w:val="PlainText"/>
              <w:jc w:val="center"/>
              <w:rPr>
                <w:rFonts w:ascii="Times New Roman" w:eastAsia="MS Mincho" w:hAnsi="Times New Roman"/>
                <w:color w:val="000000"/>
                <w:sz w:val="24"/>
                <w:szCs w:val="24"/>
              </w:rPr>
            </w:pPr>
            <w:r w:rsidRPr="00B15FD0">
              <w:rPr>
                <w:rFonts w:ascii="Times New Roman" w:eastAsia="MS Mincho" w:hAnsi="Times New Roman"/>
                <w:color w:val="000000"/>
                <w:sz w:val="24"/>
                <w:szCs w:val="24"/>
              </w:rPr>
              <w:t>339</w:t>
            </w:r>
            <w:r w:rsidR="00B15FD0" w:rsidRPr="00B15FD0">
              <w:rPr>
                <w:rFonts w:ascii="Times New Roman" w:eastAsia="MS Mincho" w:hAnsi="Times New Roman"/>
                <w:color w:val="000000"/>
                <w:sz w:val="24"/>
                <w:szCs w:val="24"/>
              </w:rPr>
              <w:t xml:space="preserve"> </w:t>
            </w:r>
            <w:r w:rsidR="00B15FD0" w:rsidRPr="00B15FD0">
              <w:rPr>
                <w:rFonts w:ascii="Times New Roman" w:hAnsi="Times New Roman"/>
                <w:color w:val="000000"/>
                <w:sz w:val="24"/>
                <w:szCs w:val="24"/>
              </w:rPr>
              <w:t xml:space="preserve">– </w:t>
            </w:r>
            <w:r w:rsidRPr="00B15FD0">
              <w:rPr>
                <w:rFonts w:ascii="Times New Roman" w:eastAsia="MS Mincho" w:hAnsi="Times New Roman"/>
                <w:color w:val="000000"/>
                <w:sz w:val="24"/>
                <w:szCs w:val="24"/>
              </w:rPr>
              <w:t>388</w:t>
            </w:r>
          </w:p>
        </w:tc>
        <w:tc>
          <w:tcPr>
            <w:tcW w:w="1710" w:type="dxa"/>
            <w:vAlign w:val="center"/>
          </w:tcPr>
          <w:p w:rsidR="00F85B43" w:rsidRPr="00B15FD0" w:rsidRDefault="00F85B43" w:rsidP="00B15FD0">
            <w:pPr>
              <w:pStyle w:val="PlainText"/>
              <w:jc w:val="center"/>
              <w:rPr>
                <w:rFonts w:ascii="Times New Roman" w:eastAsia="MS Mincho" w:hAnsi="Times New Roman"/>
                <w:color w:val="000000"/>
                <w:sz w:val="24"/>
                <w:szCs w:val="24"/>
              </w:rPr>
            </w:pPr>
            <w:r w:rsidRPr="00B15FD0">
              <w:rPr>
                <w:rFonts w:ascii="Times New Roman" w:eastAsia="MS Mincho" w:hAnsi="Times New Roman"/>
                <w:color w:val="000000"/>
                <w:sz w:val="24"/>
                <w:szCs w:val="24"/>
              </w:rPr>
              <w:t>389</w:t>
            </w:r>
            <w:r w:rsidR="00B15FD0" w:rsidRPr="00B15FD0">
              <w:rPr>
                <w:rFonts w:ascii="Times New Roman" w:eastAsia="MS Mincho" w:hAnsi="Times New Roman"/>
                <w:color w:val="000000"/>
                <w:sz w:val="24"/>
                <w:szCs w:val="24"/>
              </w:rPr>
              <w:t xml:space="preserve"> </w:t>
            </w:r>
            <w:r w:rsidR="00B15FD0" w:rsidRPr="00B15FD0">
              <w:rPr>
                <w:rFonts w:ascii="Times New Roman" w:hAnsi="Times New Roman"/>
                <w:color w:val="000000"/>
                <w:sz w:val="24"/>
                <w:szCs w:val="24"/>
              </w:rPr>
              <w:t xml:space="preserve">– </w:t>
            </w:r>
            <w:r w:rsidRPr="00B15FD0">
              <w:rPr>
                <w:rFonts w:ascii="Times New Roman" w:eastAsia="MS Mincho" w:hAnsi="Times New Roman"/>
                <w:color w:val="000000"/>
                <w:sz w:val="24"/>
                <w:szCs w:val="24"/>
              </w:rPr>
              <w:t>449</w:t>
            </w:r>
          </w:p>
        </w:tc>
        <w:tc>
          <w:tcPr>
            <w:tcW w:w="990" w:type="dxa"/>
            <w:vAlign w:val="center"/>
          </w:tcPr>
          <w:p w:rsidR="00F85B43" w:rsidRPr="003A33E2" w:rsidRDefault="00F85B43" w:rsidP="004871BF">
            <w:pPr>
              <w:pStyle w:val="PlainText"/>
              <w:jc w:val="center"/>
              <w:rPr>
                <w:rFonts w:ascii="Times New Roman" w:eastAsia="MS Mincho" w:hAnsi="Times New Roman"/>
                <w:color w:val="000000"/>
                <w:sz w:val="24"/>
                <w:szCs w:val="24"/>
              </w:rPr>
            </w:pPr>
            <w:r w:rsidRPr="003A33E2">
              <w:rPr>
                <w:rFonts w:ascii="Times New Roman" w:eastAsia="MS Mincho" w:hAnsi="Times New Roman"/>
                <w:color w:val="000000"/>
                <w:sz w:val="24"/>
                <w:szCs w:val="24"/>
              </w:rPr>
              <w:t>≥ 450</w:t>
            </w:r>
          </w:p>
        </w:tc>
      </w:tr>
      <w:tr w:rsidR="00B15FD0" w:rsidRPr="003A33E2" w:rsidTr="00B15FD0">
        <w:trPr>
          <w:trHeight w:val="360"/>
          <w:jc w:val="center"/>
        </w:trPr>
        <w:tc>
          <w:tcPr>
            <w:tcW w:w="2061" w:type="dxa"/>
            <w:tcBorders>
              <w:bottom w:val="single" w:sz="4" w:space="0" w:color="auto"/>
            </w:tcBorders>
            <w:vAlign w:val="center"/>
          </w:tcPr>
          <w:p w:rsidR="00F85B43" w:rsidRPr="003A33E2" w:rsidRDefault="00F85B43" w:rsidP="004871BF">
            <w:pPr>
              <w:pStyle w:val="PlainText"/>
              <w:rPr>
                <w:rFonts w:ascii="Times New Roman" w:eastAsia="MS Mincho" w:hAnsi="Times New Roman"/>
                <w:color w:val="000000"/>
                <w:sz w:val="24"/>
                <w:szCs w:val="24"/>
              </w:rPr>
            </w:pPr>
            <w:r w:rsidRPr="003A33E2">
              <w:rPr>
                <w:rFonts w:ascii="Times New Roman" w:eastAsia="MS Mincho" w:hAnsi="Times New Roman"/>
                <w:color w:val="000000"/>
                <w:sz w:val="24"/>
                <w:szCs w:val="24"/>
              </w:rPr>
              <w:t xml:space="preserve">Bending </w:t>
            </w:r>
            <w:r w:rsidR="00E52EA2" w:rsidRPr="003A33E2">
              <w:rPr>
                <w:rFonts w:ascii="Times New Roman" w:eastAsia="MS Mincho" w:hAnsi="Times New Roman"/>
                <w:color w:val="000000"/>
                <w:sz w:val="24"/>
                <w:szCs w:val="24"/>
              </w:rPr>
              <w:t>b</w:t>
            </w:r>
            <w:r w:rsidRPr="003A33E2">
              <w:rPr>
                <w:rFonts w:ascii="Times New Roman" w:eastAsia="MS Mincho" w:hAnsi="Times New Roman"/>
                <w:color w:val="000000"/>
                <w:sz w:val="24"/>
                <w:szCs w:val="24"/>
              </w:rPr>
              <w:t>eam</w:t>
            </w:r>
          </w:p>
          <w:p w:rsidR="00F85B43" w:rsidRPr="003A33E2" w:rsidRDefault="00E52EA2" w:rsidP="004871BF">
            <w:pPr>
              <w:pStyle w:val="PlainText"/>
              <w:rPr>
                <w:rFonts w:ascii="Times New Roman" w:eastAsia="MS Mincho" w:hAnsi="Times New Roman"/>
                <w:color w:val="000000"/>
                <w:sz w:val="24"/>
                <w:szCs w:val="24"/>
              </w:rPr>
            </w:pPr>
            <w:r w:rsidRPr="003A33E2">
              <w:rPr>
                <w:rFonts w:ascii="Times New Roman" w:eastAsia="MS Mincho" w:hAnsi="Times New Roman"/>
                <w:color w:val="000000"/>
                <w:sz w:val="24"/>
                <w:szCs w:val="24"/>
              </w:rPr>
              <w:t>r</w:t>
            </w:r>
            <w:r w:rsidR="00F85B43" w:rsidRPr="003A33E2">
              <w:rPr>
                <w:rFonts w:ascii="Times New Roman" w:eastAsia="MS Mincho" w:hAnsi="Times New Roman"/>
                <w:color w:val="000000"/>
                <w:sz w:val="24"/>
                <w:szCs w:val="24"/>
              </w:rPr>
              <w:t>heometer,</w:t>
            </w:r>
          </w:p>
          <w:p w:rsidR="00F85B43" w:rsidRPr="003A33E2" w:rsidRDefault="00F85B43" w:rsidP="004871BF">
            <w:pPr>
              <w:pStyle w:val="PlainText"/>
              <w:rPr>
                <w:rFonts w:ascii="Times New Roman" w:eastAsia="MS Mincho" w:hAnsi="Times New Roman"/>
                <w:color w:val="000000"/>
                <w:sz w:val="24"/>
                <w:szCs w:val="24"/>
              </w:rPr>
            </w:pPr>
            <w:r w:rsidRPr="003A33E2">
              <w:rPr>
                <w:rFonts w:ascii="Times New Roman" w:eastAsia="MS Mincho" w:hAnsi="Times New Roman"/>
                <w:color w:val="000000"/>
                <w:sz w:val="24"/>
                <w:szCs w:val="24"/>
              </w:rPr>
              <w:t>m-value</w:t>
            </w:r>
          </w:p>
        </w:tc>
        <w:tc>
          <w:tcPr>
            <w:tcW w:w="1890" w:type="dxa"/>
            <w:tcBorders>
              <w:bottom w:val="single" w:sz="4" w:space="0" w:color="auto"/>
            </w:tcBorders>
            <w:vAlign w:val="center"/>
          </w:tcPr>
          <w:p w:rsidR="00F85B43" w:rsidRPr="003A33E2" w:rsidRDefault="00F85B43" w:rsidP="004871BF">
            <w:pPr>
              <w:pStyle w:val="PlainText"/>
              <w:jc w:val="center"/>
              <w:rPr>
                <w:rFonts w:ascii="Times New Roman" w:eastAsia="MS Mincho" w:hAnsi="Times New Roman"/>
                <w:color w:val="000000"/>
                <w:sz w:val="24"/>
                <w:szCs w:val="24"/>
              </w:rPr>
            </w:pPr>
            <w:r w:rsidRPr="003A33E2">
              <w:rPr>
                <w:rFonts w:ascii="Times New Roman" w:eastAsia="MS Mincho" w:hAnsi="Times New Roman"/>
                <w:color w:val="000000"/>
                <w:sz w:val="24"/>
                <w:szCs w:val="24"/>
              </w:rPr>
              <w:t>≥ 0.300</w:t>
            </w:r>
          </w:p>
        </w:tc>
        <w:tc>
          <w:tcPr>
            <w:tcW w:w="1170" w:type="dxa"/>
            <w:tcBorders>
              <w:bottom w:val="single" w:sz="4" w:space="0" w:color="auto"/>
            </w:tcBorders>
            <w:vAlign w:val="center"/>
          </w:tcPr>
          <w:p w:rsidR="00F85B43" w:rsidRPr="003A33E2" w:rsidRDefault="00F85B43" w:rsidP="004871BF">
            <w:pPr>
              <w:pStyle w:val="PlainText"/>
              <w:jc w:val="center"/>
              <w:rPr>
                <w:rFonts w:ascii="Times New Roman" w:eastAsia="MS Mincho" w:hAnsi="Times New Roman"/>
                <w:color w:val="000000"/>
                <w:sz w:val="24"/>
                <w:szCs w:val="24"/>
              </w:rPr>
            </w:pPr>
            <w:r w:rsidRPr="003A33E2">
              <w:rPr>
                <w:rFonts w:ascii="Times New Roman" w:eastAsia="MS Mincho" w:hAnsi="Times New Roman"/>
                <w:color w:val="000000"/>
                <w:sz w:val="24"/>
                <w:szCs w:val="24"/>
              </w:rPr>
              <w:t>≥ 0.320</w:t>
            </w:r>
          </w:p>
        </w:tc>
        <w:tc>
          <w:tcPr>
            <w:tcW w:w="1620" w:type="dxa"/>
            <w:tcBorders>
              <w:bottom w:val="single" w:sz="4" w:space="0" w:color="auto"/>
            </w:tcBorders>
            <w:vAlign w:val="center"/>
          </w:tcPr>
          <w:p w:rsidR="00F85B43" w:rsidRPr="00D46A8D" w:rsidRDefault="00F85B43" w:rsidP="00D46A8D">
            <w:pPr>
              <w:pStyle w:val="PlainText"/>
              <w:jc w:val="center"/>
              <w:rPr>
                <w:rFonts w:ascii="Times New Roman" w:eastAsia="MS Mincho" w:hAnsi="Times New Roman"/>
                <w:color w:val="000000"/>
                <w:sz w:val="24"/>
                <w:szCs w:val="24"/>
              </w:rPr>
            </w:pPr>
            <w:r w:rsidRPr="00D46A8D">
              <w:rPr>
                <w:rFonts w:ascii="Times New Roman" w:eastAsia="MS Mincho" w:hAnsi="Times New Roman"/>
                <w:color w:val="000000"/>
                <w:sz w:val="24"/>
                <w:szCs w:val="24"/>
              </w:rPr>
              <w:t>0.319</w:t>
            </w:r>
            <w:r w:rsidR="00D46A8D" w:rsidRPr="00D46A8D">
              <w:rPr>
                <w:rFonts w:ascii="Times New Roman" w:eastAsia="MS Mincho" w:hAnsi="Times New Roman"/>
                <w:color w:val="000000"/>
                <w:sz w:val="24"/>
                <w:szCs w:val="24"/>
              </w:rPr>
              <w:t xml:space="preserve"> </w:t>
            </w:r>
            <w:r w:rsidR="00D46A8D" w:rsidRPr="00D46A8D">
              <w:rPr>
                <w:rFonts w:ascii="Times New Roman" w:hAnsi="Times New Roman"/>
                <w:color w:val="000000"/>
                <w:sz w:val="24"/>
                <w:szCs w:val="24"/>
              </w:rPr>
              <w:t xml:space="preserve">– </w:t>
            </w:r>
            <w:r w:rsidRPr="00D46A8D">
              <w:rPr>
                <w:rFonts w:ascii="Times New Roman" w:eastAsia="MS Mincho" w:hAnsi="Times New Roman"/>
                <w:color w:val="000000"/>
                <w:sz w:val="24"/>
                <w:szCs w:val="24"/>
              </w:rPr>
              <w:t>0.300</w:t>
            </w:r>
          </w:p>
        </w:tc>
        <w:tc>
          <w:tcPr>
            <w:tcW w:w="1620" w:type="dxa"/>
            <w:tcBorders>
              <w:bottom w:val="single" w:sz="4" w:space="0" w:color="auto"/>
            </w:tcBorders>
            <w:vAlign w:val="center"/>
          </w:tcPr>
          <w:p w:rsidR="00F85B43" w:rsidRPr="00B15FD0" w:rsidRDefault="00F85B43" w:rsidP="00B15FD0">
            <w:pPr>
              <w:pStyle w:val="PlainText"/>
              <w:jc w:val="center"/>
              <w:rPr>
                <w:rFonts w:ascii="Times New Roman" w:eastAsia="MS Mincho" w:hAnsi="Times New Roman"/>
                <w:color w:val="000000"/>
                <w:sz w:val="24"/>
                <w:szCs w:val="24"/>
              </w:rPr>
            </w:pPr>
            <w:r w:rsidRPr="00B15FD0">
              <w:rPr>
                <w:rFonts w:ascii="Times New Roman" w:eastAsia="MS Mincho" w:hAnsi="Times New Roman"/>
                <w:color w:val="000000"/>
                <w:sz w:val="24"/>
                <w:szCs w:val="24"/>
              </w:rPr>
              <w:t>0.299</w:t>
            </w:r>
            <w:r w:rsidR="00B15FD0" w:rsidRPr="00B15FD0">
              <w:rPr>
                <w:rFonts w:ascii="Times New Roman" w:eastAsia="MS Mincho" w:hAnsi="Times New Roman"/>
                <w:color w:val="000000"/>
                <w:sz w:val="24"/>
                <w:szCs w:val="24"/>
              </w:rPr>
              <w:t xml:space="preserve"> </w:t>
            </w:r>
            <w:r w:rsidR="00B15FD0" w:rsidRPr="00B15FD0">
              <w:rPr>
                <w:rFonts w:ascii="Times New Roman" w:hAnsi="Times New Roman"/>
                <w:color w:val="000000"/>
                <w:sz w:val="24"/>
                <w:szCs w:val="24"/>
              </w:rPr>
              <w:t>–</w:t>
            </w:r>
            <w:r w:rsidRPr="00B15FD0">
              <w:rPr>
                <w:rFonts w:ascii="Times New Roman" w:eastAsia="MS Mincho" w:hAnsi="Times New Roman"/>
                <w:color w:val="000000"/>
                <w:sz w:val="24"/>
                <w:szCs w:val="24"/>
              </w:rPr>
              <w:t>0.294</w:t>
            </w:r>
          </w:p>
        </w:tc>
        <w:tc>
          <w:tcPr>
            <w:tcW w:w="1580" w:type="dxa"/>
            <w:tcBorders>
              <w:bottom w:val="single" w:sz="4" w:space="0" w:color="auto"/>
            </w:tcBorders>
            <w:vAlign w:val="center"/>
          </w:tcPr>
          <w:p w:rsidR="00F85B43" w:rsidRPr="00B15FD0" w:rsidRDefault="00F85B43" w:rsidP="00B15FD0">
            <w:pPr>
              <w:pStyle w:val="PlainText"/>
              <w:jc w:val="center"/>
              <w:rPr>
                <w:rFonts w:ascii="Times New Roman" w:eastAsia="MS Mincho" w:hAnsi="Times New Roman"/>
                <w:color w:val="000000"/>
                <w:sz w:val="24"/>
                <w:szCs w:val="24"/>
              </w:rPr>
            </w:pPr>
            <w:r w:rsidRPr="00B15FD0">
              <w:rPr>
                <w:rFonts w:ascii="Times New Roman" w:eastAsia="MS Mincho" w:hAnsi="Times New Roman"/>
                <w:color w:val="000000"/>
                <w:sz w:val="24"/>
                <w:szCs w:val="24"/>
              </w:rPr>
              <w:t>0.293</w:t>
            </w:r>
            <w:r w:rsidR="00B15FD0" w:rsidRPr="00B15FD0">
              <w:rPr>
                <w:rFonts w:ascii="Times New Roman" w:eastAsia="MS Mincho" w:hAnsi="Times New Roman"/>
                <w:color w:val="000000"/>
                <w:sz w:val="24"/>
                <w:szCs w:val="24"/>
              </w:rPr>
              <w:t xml:space="preserve"> </w:t>
            </w:r>
            <w:r w:rsidR="00B15FD0" w:rsidRPr="00B15FD0">
              <w:rPr>
                <w:rFonts w:ascii="Times New Roman" w:hAnsi="Times New Roman"/>
                <w:color w:val="000000"/>
                <w:sz w:val="24"/>
                <w:szCs w:val="24"/>
              </w:rPr>
              <w:t>–</w:t>
            </w:r>
            <w:r w:rsidRPr="00B15FD0">
              <w:rPr>
                <w:rFonts w:ascii="Times New Roman" w:eastAsia="MS Mincho" w:hAnsi="Times New Roman"/>
                <w:color w:val="000000"/>
                <w:sz w:val="24"/>
                <w:szCs w:val="24"/>
              </w:rPr>
              <w:t>0.278</w:t>
            </w:r>
          </w:p>
        </w:tc>
        <w:tc>
          <w:tcPr>
            <w:tcW w:w="1710" w:type="dxa"/>
            <w:tcBorders>
              <w:bottom w:val="single" w:sz="4" w:space="0" w:color="auto"/>
            </w:tcBorders>
            <w:vAlign w:val="center"/>
          </w:tcPr>
          <w:p w:rsidR="00F85B43" w:rsidRPr="00B15FD0" w:rsidRDefault="00F85B43" w:rsidP="00B15FD0">
            <w:pPr>
              <w:pStyle w:val="PlainText"/>
              <w:jc w:val="center"/>
              <w:rPr>
                <w:rFonts w:ascii="Times New Roman" w:eastAsia="MS Mincho" w:hAnsi="Times New Roman"/>
                <w:color w:val="000000"/>
                <w:sz w:val="24"/>
                <w:szCs w:val="24"/>
              </w:rPr>
            </w:pPr>
            <w:r w:rsidRPr="00B15FD0">
              <w:rPr>
                <w:rFonts w:ascii="Times New Roman" w:eastAsia="MS Mincho" w:hAnsi="Times New Roman"/>
                <w:color w:val="000000"/>
                <w:sz w:val="24"/>
                <w:szCs w:val="24"/>
              </w:rPr>
              <w:t>0.277</w:t>
            </w:r>
            <w:r w:rsidR="00B15FD0" w:rsidRPr="00B15FD0">
              <w:rPr>
                <w:rFonts w:ascii="Times New Roman" w:eastAsia="MS Mincho" w:hAnsi="Times New Roman"/>
                <w:color w:val="000000"/>
                <w:sz w:val="24"/>
                <w:szCs w:val="24"/>
              </w:rPr>
              <w:t xml:space="preserve"> </w:t>
            </w:r>
            <w:r w:rsidR="00B15FD0" w:rsidRPr="00B15FD0">
              <w:rPr>
                <w:rFonts w:ascii="Times New Roman" w:hAnsi="Times New Roman"/>
                <w:color w:val="000000"/>
                <w:sz w:val="24"/>
                <w:szCs w:val="24"/>
              </w:rPr>
              <w:t xml:space="preserve">– </w:t>
            </w:r>
            <w:r w:rsidRPr="00B15FD0">
              <w:rPr>
                <w:rFonts w:ascii="Times New Roman" w:eastAsia="MS Mincho" w:hAnsi="Times New Roman"/>
                <w:color w:val="000000"/>
                <w:sz w:val="24"/>
                <w:szCs w:val="24"/>
              </w:rPr>
              <w:t>0.261</w:t>
            </w:r>
          </w:p>
        </w:tc>
        <w:tc>
          <w:tcPr>
            <w:tcW w:w="990" w:type="dxa"/>
            <w:tcBorders>
              <w:bottom w:val="single" w:sz="4" w:space="0" w:color="auto"/>
            </w:tcBorders>
            <w:vAlign w:val="center"/>
          </w:tcPr>
          <w:p w:rsidR="00F85B43" w:rsidRPr="003A33E2" w:rsidRDefault="00F85B43" w:rsidP="004871BF">
            <w:pPr>
              <w:pStyle w:val="PlainText"/>
              <w:jc w:val="center"/>
              <w:rPr>
                <w:rFonts w:ascii="Times New Roman" w:eastAsia="MS Mincho" w:hAnsi="Times New Roman"/>
                <w:color w:val="000000"/>
                <w:sz w:val="24"/>
                <w:szCs w:val="24"/>
              </w:rPr>
            </w:pPr>
            <w:r w:rsidRPr="003A33E2">
              <w:rPr>
                <w:rFonts w:ascii="Times New Roman" w:eastAsia="MS Mincho" w:hAnsi="Times New Roman"/>
                <w:color w:val="000000"/>
                <w:sz w:val="24"/>
                <w:szCs w:val="24"/>
              </w:rPr>
              <w:t>&lt; 0.261</w:t>
            </w:r>
          </w:p>
        </w:tc>
      </w:tr>
      <w:tr w:rsidR="00D46A8D" w:rsidRPr="003A33E2" w:rsidTr="00B15FD0">
        <w:trPr>
          <w:trHeight w:val="360"/>
          <w:jc w:val="center"/>
        </w:trPr>
        <w:tc>
          <w:tcPr>
            <w:tcW w:w="12641" w:type="dxa"/>
            <w:gridSpan w:val="8"/>
            <w:tcBorders>
              <w:left w:val="nil"/>
              <w:bottom w:val="nil"/>
              <w:right w:val="nil"/>
            </w:tcBorders>
            <w:vAlign w:val="center"/>
          </w:tcPr>
          <w:p w:rsidR="00D46A8D" w:rsidRPr="00D46A8D" w:rsidRDefault="00D46A8D" w:rsidP="00D46A8D">
            <w:pPr>
              <w:pStyle w:val="PlainText"/>
              <w:jc w:val="both"/>
              <w:rPr>
                <w:rFonts w:ascii="Times New Roman" w:eastAsia="MS Mincho" w:hAnsi="Times New Roman"/>
                <w:color w:val="000000"/>
              </w:rPr>
            </w:pPr>
            <w:r>
              <w:rPr>
                <w:rFonts w:ascii="Times New Roman" w:eastAsia="MS Mincho" w:hAnsi="Times New Roman"/>
                <w:color w:val="000000"/>
              </w:rPr>
              <w:t>(1) See Subsection 702.01.</w:t>
            </w:r>
          </w:p>
        </w:tc>
      </w:tr>
    </w:tbl>
    <w:p w:rsidR="00F85B43" w:rsidRPr="003A33E2" w:rsidRDefault="00F85B43" w:rsidP="007200A8">
      <w:pPr>
        <w:pStyle w:val="Indent1"/>
        <w:spacing w:after="0"/>
        <w:ind w:left="0"/>
        <w:rPr>
          <w:b/>
          <w:color w:val="000000"/>
        </w:rPr>
      </w:pPr>
    </w:p>
    <w:p w:rsidR="00F85B43" w:rsidRPr="003A33E2" w:rsidRDefault="00F85B43" w:rsidP="00710FCE">
      <w:pPr>
        <w:pStyle w:val="Indent1"/>
        <w:spacing w:after="0"/>
        <w:ind w:left="0"/>
        <w:jc w:val="center"/>
        <w:rPr>
          <w:b/>
          <w:color w:val="000000"/>
        </w:rPr>
        <w:sectPr w:rsidR="00F85B43" w:rsidRPr="003A33E2" w:rsidSect="008051F6">
          <w:pgSz w:w="15840" w:h="12240" w:orient="landscape" w:code="1"/>
          <w:pgMar w:top="1152" w:right="720" w:bottom="1152" w:left="720" w:header="720" w:footer="720" w:gutter="720"/>
          <w:cols w:space="720"/>
          <w:docGrid w:linePitch="360"/>
        </w:sectPr>
      </w:pPr>
    </w:p>
    <w:tbl>
      <w:tblPr>
        <w:tblW w:w="11814" w:type="dxa"/>
        <w:jc w:val="center"/>
        <w:tblLayout w:type="fixed"/>
        <w:tblCellMar>
          <w:top w:w="29" w:type="dxa"/>
          <w:left w:w="29" w:type="dxa"/>
          <w:bottom w:w="29" w:type="dxa"/>
          <w:right w:w="29" w:type="dxa"/>
        </w:tblCellMar>
        <w:tblLook w:val="0000" w:firstRow="0" w:lastRow="0" w:firstColumn="0" w:lastColumn="0" w:noHBand="0" w:noVBand="0"/>
      </w:tblPr>
      <w:tblGrid>
        <w:gridCol w:w="1398"/>
        <w:gridCol w:w="1350"/>
        <w:gridCol w:w="1350"/>
        <w:gridCol w:w="900"/>
        <w:gridCol w:w="1350"/>
        <w:gridCol w:w="1146"/>
        <w:gridCol w:w="1113"/>
        <w:gridCol w:w="810"/>
        <w:gridCol w:w="1080"/>
        <w:gridCol w:w="1317"/>
      </w:tblGrid>
      <w:tr w:rsidR="00F85B43" w:rsidRPr="003A33E2" w:rsidTr="008A3121">
        <w:trPr>
          <w:cantSplit/>
          <w:jc w:val="center"/>
        </w:trPr>
        <w:tc>
          <w:tcPr>
            <w:tcW w:w="11814" w:type="dxa"/>
            <w:gridSpan w:val="10"/>
            <w:tcBorders>
              <w:top w:val="nil"/>
              <w:left w:val="nil"/>
              <w:bottom w:val="single" w:sz="7" w:space="0" w:color="000000"/>
              <w:right w:val="nil"/>
            </w:tcBorders>
            <w:shd w:val="clear" w:color="auto" w:fill="auto"/>
          </w:tcPr>
          <w:p w:rsidR="00F85B43" w:rsidRPr="003A33E2" w:rsidRDefault="00F85B43" w:rsidP="00AE2F96">
            <w:pPr>
              <w:jc w:val="center"/>
              <w:rPr>
                <w:b/>
                <w:bCs/>
                <w:sz w:val="24"/>
                <w:szCs w:val="24"/>
              </w:rPr>
            </w:pPr>
            <w:r w:rsidRPr="003A33E2">
              <w:rPr>
                <w:b/>
                <w:bCs/>
                <w:sz w:val="24"/>
                <w:szCs w:val="24"/>
              </w:rPr>
              <w:lastRenderedPageBreak/>
              <w:t>Table 401-8</w:t>
            </w:r>
          </w:p>
          <w:p w:rsidR="00F85B43" w:rsidRPr="003A33E2" w:rsidRDefault="00F85B43" w:rsidP="00AE2F96">
            <w:pPr>
              <w:jc w:val="center"/>
            </w:pPr>
            <w:r w:rsidRPr="003A33E2">
              <w:rPr>
                <w:b/>
                <w:bCs/>
                <w:sz w:val="24"/>
                <w:szCs w:val="24"/>
              </w:rPr>
              <w:t>Sampling, Testing, and Acceptance Requirements</w:t>
            </w:r>
          </w:p>
        </w:tc>
      </w:tr>
      <w:tr w:rsidR="00F85B43" w:rsidRPr="003A33E2" w:rsidTr="008A3121">
        <w:trPr>
          <w:cantSplit/>
          <w:trHeight w:val="655"/>
          <w:jc w:val="center"/>
        </w:trPr>
        <w:tc>
          <w:tcPr>
            <w:tcW w:w="1398" w:type="dxa"/>
            <w:tcBorders>
              <w:top w:val="single" w:sz="7"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Material or</w:t>
            </w:r>
          </w:p>
          <w:p w:rsidR="00F85B43" w:rsidRPr="003A33E2" w:rsidRDefault="00F85B43" w:rsidP="00AE2F96">
            <w:pPr>
              <w:jc w:val="center"/>
              <w:rPr>
                <w:b/>
                <w:bCs/>
              </w:rPr>
            </w:pPr>
            <w:r w:rsidRPr="003A33E2">
              <w:rPr>
                <w:b/>
                <w:bCs/>
              </w:rPr>
              <w:t>Product</w:t>
            </w:r>
          </w:p>
          <w:p w:rsidR="00F85B43" w:rsidRPr="003A33E2" w:rsidRDefault="00F85B43" w:rsidP="00AE2F96">
            <w:pPr>
              <w:jc w:val="center"/>
            </w:pPr>
            <w:r w:rsidRPr="003A33E2">
              <w:rPr>
                <w:b/>
                <w:bCs/>
              </w:rPr>
              <w:t>(Subsection)</w:t>
            </w:r>
          </w:p>
        </w:tc>
        <w:tc>
          <w:tcPr>
            <w:tcW w:w="1350" w:type="dxa"/>
            <w:tcBorders>
              <w:top w:val="single" w:sz="7"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Type of</w:t>
            </w:r>
          </w:p>
          <w:p w:rsidR="00F85B43" w:rsidRPr="003A33E2" w:rsidRDefault="00F85B43" w:rsidP="00AE2F96">
            <w:pPr>
              <w:jc w:val="center"/>
              <w:rPr>
                <w:b/>
                <w:bCs/>
              </w:rPr>
            </w:pPr>
            <w:r w:rsidRPr="003A33E2">
              <w:rPr>
                <w:b/>
                <w:bCs/>
              </w:rPr>
              <w:t>Acceptance</w:t>
            </w:r>
          </w:p>
          <w:p w:rsidR="00F85B43" w:rsidRPr="003A33E2" w:rsidRDefault="00F85B43" w:rsidP="00AE2F96">
            <w:pPr>
              <w:jc w:val="center"/>
              <w:rPr>
                <w:b/>
                <w:bCs/>
              </w:rPr>
            </w:pPr>
            <w:r w:rsidRPr="003A33E2">
              <w:rPr>
                <w:b/>
                <w:bCs/>
              </w:rPr>
              <w:t>(Subsection)</w:t>
            </w:r>
          </w:p>
        </w:tc>
        <w:tc>
          <w:tcPr>
            <w:tcW w:w="1350" w:type="dxa"/>
            <w:tcBorders>
              <w:top w:val="single" w:sz="7"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pPr>
            <w:r w:rsidRPr="003A33E2">
              <w:rPr>
                <w:b/>
                <w:bCs/>
              </w:rPr>
              <w:t>Characteristic</w:t>
            </w:r>
          </w:p>
        </w:tc>
        <w:tc>
          <w:tcPr>
            <w:tcW w:w="900" w:type="dxa"/>
            <w:tcBorders>
              <w:top w:val="single" w:sz="7"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pPr>
            <w:r w:rsidRPr="003A33E2">
              <w:rPr>
                <w:b/>
                <w:bCs/>
              </w:rPr>
              <w:t>Category</w:t>
            </w:r>
          </w:p>
        </w:tc>
        <w:tc>
          <w:tcPr>
            <w:tcW w:w="1350" w:type="dxa"/>
            <w:tcBorders>
              <w:top w:val="single" w:sz="7"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Test Methods</w:t>
            </w:r>
          </w:p>
          <w:p w:rsidR="00F85B43" w:rsidRPr="003A33E2" w:rsidRDefault="00F85B43" w:rsidP="00AE2F96">
            <w:pPr>
              <w:jc w:val="center"/>
            </w:pPr>
            <w:r w:rsidRPr="003A33E2">
              <w:rPr>
                <w:b/>
                <w:bCs/>
              </w:rPr>
              <w:t>Specifications</w:t>
            </w:r>
          </w:p>
        </w:tc>
        <w:tc>
          <w:tcPr>
            <w:tcW w:w="1146" w:type="dxa"/>
            <w:tcBorders>
              <w:top w:val="single" w:sz="7"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Sampling</w:t>
            </w:r>
          </w:p>
          <w:p w:rsidR="00F85B43" w:rsidRPr="003A33E2" w:rsidRDefault="00F85B43" w:rsidP="00AE2F96">
            <w:pPr>
              <w:jc w:val="center"/>
            </w:pPr>
            <w:r w:rsidRPr="003A33E2">
              <w:rPr>
                <w:b/>
                <w:bCs/>
              </w:rPr>
              <w:t>Frequency</w:t>
            </w:r>
          </w:p>
        </w:tc>
        <w:tc>
          <w:tcPr>
            <w:tcW w:w="1113" w:type="dxa"/>
            <w:tcBorders>
              <w:top w:val="single" w:sz="7"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Point</w:t>
            </w:r>
            <w:r w:rsidR="00821521">
              <w:rPr>
                <w:b/>
                <w:bCs/>
              </w:rPr>
              <w:t xml:space="preserve"> </w:t>
            </w:r>
            <w:r w:rsidRPr="003A33E2">
              <w:rPr>
                <w:b/>
                <w:bCs/>
              </w:rPr>
              <w:t>of</w:t>
            </w:r>
          </w:p>
          <w:p w:rsidR="00F85B43" w:rsidRPr="003A33E2" w:rsidRDefault="00F85B43" w:rsidP="00AE2F96">
            <w:pPr>
              <w:jc w:val="center"/>
            </w:pPr>
            <w:r w:rsidRPr="003A33E2">
              <w:rPr>
                <w:b/>
                <w:bCs/>
              </w:rPr>
              <w:t>Sampling</w:t>
            </w:r>
          </w:p>
        </w:tc>
        <w:tc>
          <w:tcPr>
            <w:tcW w:w="810" w:type="dxa"/>
            <w:tcBorders>
              <w:top w:val="single" w:sz="7"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Split</w:t>
            </w:r>
          </w:p>
          <w:p w:rsidR="00F85B43" w:rsidRPr="003A33E2" w:rsidRDefault="00F85B43" w:rsidP="00AE2F96">
            <w:pPr>
              <w:jc w:val="center"/>
            </w:pPr>
            <w:r w:rsidRPr="003A33E2">
              <w:rPr>
                <w:b/>
                <w:bCs/>
              </w:rPr>
              <w:t>Sample</w:t>
            </w:r>
          </w:p>
        </w:tc>
        <w:tc>
          <w:tcPr>
            <w:tcW w:w="1080" w:type="dxa"/>
            <w:tcBorders>
              <w:top w:val="single" w:sz="7"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Reporting</w:t>
            </w:r>
          </w:p>
          <w:p w:rsidR="00F85B43" w:rsidRPr="003A33E2" w:rsidRDefault="00F85B43" w:rsidP="00AE2F96">
            <w:pPr>
              <w:jc w:val="center"/>
            </w:pPr>
            <w:r w:rsidRPr="003A33E2">
              <w:rPr>
                <w:b/>
                <w:bCs/>
              </w:rPr>
              <w:t>Time</w:t>
            </w:r>
          </w:p>
        </w:tc>
        <w:tc>
          <w:tcPr>
            <w:tcW w:w="1317" w:type="dxa"/>
            <w:tcBorders>
              <w:top w:val="single" w:sz="7"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pPr>
            <w:r w:rsidRPr="003A33E2">
              <w:rPr>
                <w:b/>
                <w:bCs/>
              </w:rPr>
              <w:t>Remarks</w:t>
            </w:r>
          </w:p>
        </w:tc>
      </w:tr>
      <w:tr w:rsidR="00F85B43" w:rsidRPr="003A33E2" w:rsidTr="00AA6D1A">
        <w:trPr>
          <w:cantSplit/>
          <w:trHeight w:val="197"/>
          <w:jc w:val="center"/>
        </w:trPr>
        <w:tc>
          <w:tcPr>
            <w:tcW w:w="11814" w:type="dxa"/>
            <w:gridSpan w:val="10"/>
            <w:tcBorders>
              <w:top w:val="single" w:sz="7" w:space="0" w:color="000000"/>
              <w:left w:val="single" w:sz="7" w:space="0" w:color="000000"/>
              <w:bottom w:val="single" w:sz="7" w:space="0" w:color="000000"/>
              <w:right w:val="single" w:sz="7" w:space="0" w:color="000000"/>
            </w:tcBorders>
            <w:shd w:val="clear" w:color="auto" w:fill="auto"/>
            <w:vAlign w:val="center"/>
          </w:tcPr>
          <w:p w:rsidR="00F85B43" w:rsidRPr="003A33E2" w:rsidRDefault="00F85B43" w:rsidP="00AE2F96">
            <w:pPr>
              <w:jc w:val="center"/>
            </w:pPr>
            <w:r w:rsidRPr="003A33E2">
              <w:rPr>
                <w:b/>
                <w:bCs/>
              </w:rPr>
              <w:t>Source</w:t>
            </w:r>
          </w:p>
        </w:tc>
      </w:tr>
      <w:tr w:rsidR="00F85B43" w:rsidRPr="003A33E2" w:rsidTr="008A3121">
        <w:trPr>
          <w:cantSplit/>
          <w:trHeight w:val="591"/>
          <w:jc w:val="center"/>
        </w:trPr>
        <w:tc>
          <w:tcPr>
            <w:tcW w:w="1398" w:type="dxa"/>
            <w:tcBorders>
              <w:top w:val="single" w:sz="8" w:space="0" w:color="000000"/>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Asphalt</w:t>
            </w:r>
          </w:p>
          <w:p w:rsidR="00F85B43" w:rsidRPr="003A33E2" w:rsidRDefault="00F85B43" w:rsidP="00AE2F96">
            <w:pPr>
              <w:jc w:val="center"/>
            </w:pPr>
            <w:r w:rsidRPr="003A33E2">
              <w:t>concrete</w:t>
            </w:r>
          </w:p>
          <w:p w:rsidR="00F85B43" w:rsidRPr="003A33E2" w:rsidRDefault="00F85B43" w:rsidP="00AE2F96">
            <w:pPr>
              <w:jc w:val="center"/>
            </w:pPr>
            <w:r w:rsidRPr="003A33E2">
              <w:t>aggregate</w:t>
            </w:r>
          </w:p>
          <w:p w:rsidR="00F85B43" w:rsidRPr="003A33E2" w:rsidRDefault="00F85B43" w:rsidP="00AE2F96">
            <w:pPr>
              <w:jc w:val="center"/>
            </w:pPr>
            <w:r w:rsidRPr="003A33E2">
              <w:t>(703.07)</w:t>
            </w:r>
          </w:p>
        </w:tc>
        <w:tc>
          <w:tcPr>
            <w:tcW w:w="1350" w:type="dxa"/>
            <w:tcBorders>
              <w:top w:val="single" w:sz="8" w:space="0" w:color="000000"/>
              <w:left w:val="single" w:sz="8" w:space="0" w:color="000000"/>
              <w:bottom w:val="single" w:sz="8" w:space="0" w:color="000000"/>
              <w:right w:val="single" w:sz="8" w:space="0" w:color="000000"/>
            </w:tcBorders>
            <w:shd w:val="clear" w:color="auto" w:fill="auto"/>
          </w:tcPr>
          <w:p w:rsidR="0035764D" w:rsidRPr="003A33E2" w:rsidRDefault="0035764D" w:rsidP="0035764D">
            <w:pPr>
              <w:pStyle w:val="table7text"/>
              <w:rPr>
                <w:sz w:val="20"/>
              </w:rPr>
            </w:pPr>
            <w:r w:rsidRPr="003A33E2">
              <w:rPr>
                <w:sz w:val="20"/>
              </w:rPr>
              <w:t>Measured and</w:t>
            </w:r>
          </w:p>
          <w:p w:rsidR="0035764D" w:rsidRPr="003A33E2" w:rsidRDefault="0035764D" w:rsidP="0035764D">
            <w:pPr>
              <w:pStyle w:val="table7text"/>
              <w:rPr>
                <w:sz w:val="20"/>
              </w:rPr>
            </w:pPr>
            <w:r w:rsidRPr="003A33E2">
              <w:rPr>
                <w:sz w:val="20"/>
              </w:rPr>
              <w:t>tested for</w:t>
            </w:r>
          </w:p>
          <w:p w:rsidR="00F85B43" w:rsidRPr="003A33E2" w:rsidRDefault="0035764D" w:rsidP="0035764D">
            <w:pPr>
              <w:jc w:val="center"/>
            </w:pPr>
            <w:r w:rsidRPr="003A33E2">
              <w:t>conformance</w:t>
            </w:r>
          </w:p>
          <w:p w:rsidR="00F85B43" w:rsidRPr="003A33E2" w:rsidRDefault="00F85B43" w:rsidP="00AE2F96">
            <w:pPr>
              <w:jc w:val="center"/>
            </w:pPr>
            <w:r w:rsidRPr="003A33E2">
              <w:t>(106.04</w:t>
            </w:r>
            <w:r w:rsidR="00FD1B56">
              <w:t xml:space="preserve"> &amp; 105</w:t>
            </w:r>
            <w:r w:rsidRPr="003A33E2">
              <w:t>)</w:t>
            </w:r>
          </w:p>
        </w:tc>
        <w:tc>
          <w:tcPr>
            <w:tcW w:w="1350" w:type="dxa"/>
            <w:tcBorders>
              <w:top w:val="single" w:sz="8" w:space="0" w:color="000000"/>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Aggregate</w:t>
            </w:r>
          </w:p>
          <w:p w:rsidR="00F85B43" w:rsidRPr="003A33E2" w:rsidRDefault="00F85B43" w:rsidP="00AE2F96">
            <w:pPr>
              <w:jc w:val="center"/>
            </w:pPr>
            <w:r w:rsidRPr="003A33E2">
              <w:t>quality</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350" w:type="dxa"/>
            <w:tcBorders>
              <w:top w:val="single" w:sz="8" w:space="0" w:color="000000"/>
              <w:left w:val="single" w:sz="8" w:space="0" w:color="000000"/>
              <w:bottom w:val="single" w:sz="8" w:space="0" w:color="000000"/>
              <w:right w:val="single" w:sz="8" w:space="0" w:color="000000"/>
            </w:tcBorders>
            <w:shd w:val="clear" w:color="auto" w:fill="auto"/>
          </w:tcPr>
          <w:p w:rsidR="00F85B43" w:rsidRPr="003A33E2" w:rsidRDefault="00F85B43" w:rsidP="00C83E5D">
            <w:pPr>
              <w:jc w:val="center"/>
            </w:pPr>
            <w:r w:rsidRPr="003A33E2">
              <w:t>Subsection</w:t>
            </w:r>
          </w:p>
          <w:p w:rsidR="00F85B43" w:rsidRPr="003A33E2" w:rsidRDefault="00F85B43" w:rsidP="00AE2F96">
            <w:pPr>
              <w:jc w:val="center"/>
            </w:pPr>
            <w:r w:rsidRPr="003A33E2">
              <w:t>703.07</w:t>
            </w:r>
          </w:p>
        </w:tc>
        <w:tc>
          <w:tcPr>
            <w:tcW w:w="1146" w:type="dxa"/>
            <w:tcBorders>
              <w:top w:val="single" w:sz="8" w:space="0" w:color="000000"/>
              <w:left w:val="single" w:sz="8" w:space="0" w:color="000000"/>
              <w:bottom w:val="single" w:sz="8" w:space="0" w:color="000000"/>
              <w:right w:val="single" w:sz="8" w:space="0" w:color="000000"/>
            </w:tcBorders>
            <w:shd w:val="clear" w:color="auto" w:fill="auto"/>
          </w:tcPr>
          <w:p w:rsidR="00AE46D6" w:rsidRDefault="00AE46D6" w:rsidP="00AE2F96">
            <w:pPr>
              <w:jc w:val="center"/>
            </w:pPr>
            <w:r>
              <w:t>1 per</w:t>
            </w:r>
          </w:p>
          <w:p w:rsidR="00F85B43" w:rsidRPr="003A33E2" w:rsidRDefault="00AE46D6" w:rsidP="00AE2F96">
            <w:pPr>
              <w:jc w:val="center"/>
            </w:pPr>
            <w:r>
              <w:t>t</w:t>
            </w:r>
            <w:r w:rsidR="00F85B43" w:rsidRPr="003A33E2">
              <w:t>ype</w:t>
            </w:r>
            <w:r>
              <w:t xml:space="preserve"> </w:t>
            </w:r>
            <w:r w:rsidR="00F85B43" w:rsidRPr="003A33E2">
              <w:t>and</w:t>
            </w:r>
          </w:p>
          <w:p w:rsidR="00F85B43" w:rsidRPr="003A33E2" w:rsidRDefault="00F85B43" w:rsidP="00AE2F96">
            <w:pPr>
              <w:jc w:val="center"/>
            </w:pPr>
            <w:r w:rsidRPr="003A33E2">
              <w:t>source of</w:t>
            </w:r>
          </w:p>
          <w:p w:rsidR="00F85B43" w:rsidRPr="003A33E2" w:rsidRDefault="00F85B43" w:rsidP="00AE2F96">
            <w:pPr>
              <w:jc w:val="center"/>
            </w:pPr>
            <w:r w:rsidRPr="003A33E2">
              <w:t>material</w:t>
            </w:r>
          </w:p>
        </w:tc>
        <w:tc>
          <w:tcPr>
            <w:tcW w:w="1113" w:type="dxa"/>
            <w:tcBorders>
              <w:top w:val="single" w:sz="8" w:space="0" w:color="000000"/>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Source of</w:t>
            </w:r>
          </w:p>
          <w:p w:rsidR="00F85B43" w:rsidRPr="003A33E2" w:rsidRDefault="00F85B43" w:rsidP="00AE2F96">
            <w:pPr>
              <w:jc w:val="center"/>
            </w:pPr>
            <w:r w:rsidRPr="003A33E2">
              <w:t>material</w:t>
            </w: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Yes</w:t>
            </w:r>
          </w:p>
        </w:tc>
        <w:tc>
          <w:tcPr>
            <w:tcW w:w="1080" w:type="dxa"/>
            <w:tcBorders>
              <w:top w:val="single" w:sz="8" w:space="0" w:color="000000"/>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Before</w:t>
            </w:r>
          </w:p>
          <w:p w:rsidR="00F85B43" w:rsidRPr="003A33E2" w:rsidRDefault="00F85B43" w:rsidP="00AE2F96">
            <w:pPr>
              <w:jc w:val="center"/>
            </w:pPr>
            <w:r w:rsidRPr="003A33E2">
              <w:t>production</w:t>
            </w:r>
          </w:p>
        </w:tc>
        <w:tc>
          <w:tcPr>
            <w:tcW w:w="1317" w:type="dxa"/>
            <w:tcBorders>
              <w:top w:val="single" w:sz="8" w:space="0" w:color="000000"/>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Not required</w:t>
            </w:r>
          </w:p>
          <w:p w:rsidR="00F85B43" w:rsidRPr="003A33E2" w:rsidRDefault="00F85B43" w:rsidP="00AE2F96">
            <w:pPr>
              <w:jc w:val="center"/>
            </w:pPr>
            <w:r w:rsidRPr="003A33E2">
              <w:t>when using</w:t>
            </w:r>
          </w:p>
          <w:p w:rsidR="00F85B43" w:rsidRPr="003A33E2" w:rsidRDefault="00F85B43" w:rsidP="00AE2F96">
            <w:pPr>
              <w:jc w:val="center"/>
            </w:pPr>
            <w:r w:rsidRPr="003A33E2">
              <w:t>Government</w:t>
            </w:r>
            <w:r w:rsidR="00AE46D6">
              <w:t>-</w:t>
            </w:r>
          </w:p>
          <w:p w:rsidR="00F85B43" w:rsidRPr="003A33E2" w:rsidRDefault="00F85B43" w:rsidP="00AE2F96">
            <w:pPr>
              <w:jc w:val="center"/>
            </w:pPr>
            <w:r w:rsidRPr="003A33E2">
              <w:t>provided</w:t>
            </w:r>
          </w:p>
          <w:p w:rsidR="00F85B43" w:rsidRPr="003A33E2" w:rsidRDefault="00F85B43" w:rsidP="00AE2F96">
            <w:pPr>
              <w:jc w:val="center"/>
            </w:pPr>
            <w:r w:rsidRPr="003A33E2">
              <w:t>source</w:t>
            </w:r>
          </w:p>
        </w:tc>
      </w:tr>
      <w:tr w:rsidR="00F85B43" w:rsidRPr="003A33E2" w:rsidTr="00210C46">
        <w:trPr>
          <w:cantSplit/>
          <w:trHeight w:val="596"/>
          <w:jc w:val="center"/>
        </w:trPr>
        <w:tc>
          <w:tcPr>
            <w:tcW w:w="1398"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Asphalt binder</w:t>
            </w:r>
          </w:p>
          <w:p w:rsidR="00F85B43" w:rsidRPr="003A33E2" w:rsidRDefault="00F85B43" w:rsidP="00AE2F96">
            <w:pPr>
              <w:jc w:val="center"/>
            </w:pPr>
            <w:r w:rsidRPr="003A33E2">
              <w:t>(702.01)</w:t>
            </w:r>
          </w:p>
        </w:tc>
        <w:tc>
          <w:tcPr>
            <w:tcW w:w="1350" w:type="dxa"/>
            <w:tcBorders>
              <w:left w:val="single" w:sz="8" w:space="0" w:color="000000"/>
              <w:bottom w:val="single" w:sz="8" w:space="0" w:color="000000"/>
              <w:right w:val="single" w:sz="8" w:space="0" w:color="000000"/>
            </w:tcBorders>
            <w:shd w:val="clear" w:color="auto" w:fill="auto"/>
          </w:tcPr>
          <w:p w:rsidR="00F85B43" w:rsidRPr="003A33E2" w:rsidRDefault="007200A8" w:rsidP="00AE2F96">
            <w:pPr>
              <w:jc w:val="center"/>
            </w:pPr>
            <w:r w:rsidRPr="003A33E2">
              <w:t>"</w:t>
            </w:r>
          </w:p>
        </w:tc>
        <w:tc>
          <w:tcPr>
            <w:tcW w:w="1350"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Quality</w:t>
            </w:r>
          </w:p>
        </w:tc>
        <w:tc>
          <w:tcPr>
            <w:tcW w:w="900"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350"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AASHTO</w:t>
            </w:r>
          </w:p>
          <w:p w:rsidR="00F85B43" w:rsidRPr="003A33E2" w:rsidRDefault="00F85B43" w:rsidP="00AE2F96">
            <w:pPr>
              <w:jc w:val="center"/>
            </w:pPr>
            <w:r w:rsidRPr="003A33E2">
              <w:t>M 320</w:t>
            </w:r>
          </w:p>
        </w:tc>
        <w:tc>
          <w:tcPr>
            <w:tcW w:w="1146" w:type="dxa"/>
            <w:tcBorders>
              <w:left w:val="single" w:sz="8" w:space="0" w:color="000000"/>
              <w:bottom w:val="single" w:sz="8" w:space="0" w:color="000000"/>
              <w:right w:val="single" w:sz="8" w:space="0" w:color="000000"/>
            </w:tcBorders>
            <w:shd w:val="clear" w:color="auto" w:fill="auto"/>
          </w:tcPr>
          <w:p w:rsidR="00F85B43" w:rsidRPr="003A33E2" w:rsidRDefault="007200A8" w:rsidP="00AE2F96">
            <w:pPr>
              <w:jc w:val="center"/>
            </w:pPr>
            <w:r w:rsidRPr="003A33E2">
              <w:t>"</w:t>
            </w:r>
          </w:p>
        </w:tc>
        <w:tc>
          <w:tcPr>
            <w:tcW w:w="1113"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Asphalt</w:t>
            </w:r>
          </w:p>
          <w:p w:rsidR="00F85B43" w:rsidRPr="003A33E2" w:rsidRDefault="00F85B43" w:rsidP="00AE2F96">
            <w:pPr>
              <w:jc w:val="center"/>
            </w:pPr>
            <w:r w:rsidRPr="003A33E2">
              <w:t>supplier</w:t>
            </w:r>
          </w:p>
          <w:p w:rsidR="00F85B43" w:rsidRPr="003A33E2" w:rsidRDefault="00F85B43" w:rsidP="00AE2F96">
            <w:pPr>
              <w:jc w:val="center"/>
            </w:pPr>
            <w:r w:rsidRPr="003A33E2">
              <w:t>or</w:t>
            </w:r>
          </w:p>
          <w:p w:rsidR="00F85B43" w:rsidRPr="003A33E2" w:rsidRDefault="00F85B43" w:rsidP="00AE2F96">
            <w:pPr>
              <w:jc w:val="center"/>
            </w:pPr>
            <w:r w:rsidRPr="003A33E2">
              <w:t>mixing plant</w:t>
            </w:r>
          </w:p>
        </w:tc>
        <w:tc>
          <w:tcPr>
            <w:tcW w:w="810" w:type="dxa"/>
            <w:tcBorders>
              <w:left w:val="single" w:sz="8" w:space="0" w:color="000000"/>
              <w:bottom w:val="single" w:sz="8" w:space="0" w:color="000000"/>
              <w:right w:val="single" w:sz="8" w:space="0" w:color="000000"/>
            </w:tcBorders>
            <w:shd w:val="clear" w:color="auto" w:fill="auto"/>
          </w:tcPr>
          <w:p w:rsidR="00F85B43" w:rsidRPr="003A33E2" w:rsidRDefault="007200A8" w:rsidP="00AE2F96">
            <w:pPr>
              <w:jc w:val="center"/>
            </w:pPr>
            <w:r w:rsidRPr="003A33E2">
              <w:t>"</w:t>
            </w:r>
          </w:p>
        </w:tc>
        <w:tc>
          <w:tcPr>
            <w:tcW w:w="1080" w:type="dxa"/>
            <w:tcBorders>
              <w:left w:val="single" w:sz="8" w:space="0" w:color="000000"/>
              <w:bottom w:val="single" w:sz="8" w:space="0" w:color="000000"/>
              <w:right w:val="single" w:sz="8" w:space="0" w:color="000000"/>
            </w:tcBorders>
            <w:shd w:val="clear" w:color="auto" w:fill="auto"/>
          </w:tcPr>
          <w:p w:rsidR="00F85B43" w:rsidRPr="003A33E2" w:rsidRDefault="003D657C" w:rsidP="00AE2F96">
            <w:pPr>
              <w:jc w:val="center"/>
            </w:pPr>
            <w:r w:rsidRPr="003A33E2">
              <w:t>"</w:t>
            </w:r>
          </w:p>
        </w:tc>
        <w:tc>
          <w:tcPr>
            <w:tcW w:w="1317"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w:t>
            </w:r>
          </w:p>
        </w:tc>
      </w:tr>
      <w:tr w:rsidR="00F85B43" w:rsidRPr="003A33E2" w:rsidTr="00210C46">
        <w:trPr>
          <w:cantSplit/>
          <w:trHeight w:val="596"/>
          <w:jc w:val="center"/>
        </w:trPr>
        <w:tc>
          <w:tcPr>
            <w:tcW w:w="1398" w:type="dxa"/>
            <w:tcBorders>
              <w:top w:val="single" w:sz="8" w:space="0" w:color="000000"/>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Asphalt</w:t>
            </w:r>
          </w:p>
          <w:p w:rsidR="00F85B43" w:rsidRPr="003A33E2" w:rsidRDefault="00F85B43" w:rsidP="00AE2F96">
            <w:pPr>
              <w:jc w:val="center"/>
            </w:pPr>
            <w:r w:rsidRPr="003A33E2">
              <w:t>concrete</w:t>
            </w:r>
          </w:p>
          <w:p w:rsidR="00F85B43" w:rsidRPr="003A33E2" w:rsidRDefault="00F85B43" w:rsidP="00AE2F96">
            <w:pPr>
              <w:jc w:val="center"/>
            </w:pPr>
            <w:r w:rsidRPr="003A33E2">
              <w:t>aggregate</w:t>
            </w:r>
          </w:p>
          <w:p w:rsidR="00F85B43" w:rsidRPr="003A33E2" w:rsidRDefault="00F85B43" w:rsidP="00AE2F96">
            <w:pPr>
              <w:jc w:val="center"/>
            </w:pPr>
            <w:r w:rsidRPr="003A33E2">
              <w:t>(703.07)</w:t>
            </w:r>
          </w:p>
        </w:tc>
        <w:tc>
          <w:tcPr>
            <w:tcW w:w="1350" w:type="dxa"/>
            <w:tcBorders>
              <w:top w:val="single" w:sz="8" w:space="0" w:color="000000"/>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Process</w:t>
            </w:r>
          </w:p>
          <w:p w:rsidR="00F85B43" w:rsidRPr="003A33E2" w:rsidRDefault="00F85B43" w:rsidP="00AE2F96">
            <w:pPr>
              <w:jc w:val="center"/>
            </w:pPr>
            <w:r w:rsidRPr="003A33E2">
              <w:t>control</w:t>
            </w:r>
          </w:p>
          <w:p w:rsidR="00F85B43" w:rsidRPr="003A33E2" w:rsidRDefault="00404765" w:rsidP="00AE2F96">
            <w:pPr>
              <w:jc w:val="center"/>
            </w:pPr>
            <w:r w:rsidRPr="003A33E2">
              <w:t>(153.03</w:t>
            </w:r>
            <w:r w:rsidR="00F85B43" w:rsidRPr="003A33E2">
              <w:t>)</w:t>
            </w:r>
          </w:p>
        </w:tc>
        <w:tc>
          <w:tcPr>
            <w:tcW w:w="1350" w:type="dxa"/>
            <w:tcBorders>
              <w:top w:val="single" w:sz="8" w:space="0" w:color="000000"/>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Gradation</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350" w:type="dxa"/>
            <w:tcBorders>
              <w:top w:val="single" w:sz="8" w:space="0" w:color="000000"/>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AASHTO</w:t>
            </w:r>
          </w:p>
          <w:p w:rsidR="00F85B43" w:rsidRPr="003A33E2" w:rsidRDefault="00F85B43" w:rsidP="0035764D">
            <w:pPr>
              <w:jc w:val="center"/>
            </w:pPr>
            <w:r w:rsidRPr="003A33E2">
              <w:t xml:space="preserve">T </w:t>
            </w:r>
            <w:r w:rsidR="0035764D">
              <w:t xml:space="preserve">27 </w:t>
            </w:r>
            <w:r w:rsidRPr="003A33E2">
              <w:t>&amp;</w:t>
            </w:r>
            <w:r w:rsidR="0035764D">
              <w:t xml:space="preserve"> </w:t>
            </w:r>
            <w:r w:rsidRPr="003A33E2">
              <w:t xml:space="preserve">T </w:t>
            </w:r>
            <w:r w:rsidR="0035764D">
              <w:t>11</w:t>
            </w:r>
          </w:p>
        </w:tc>
        <w:tc>
          <w:tcPr>
            <w:tcW w:w="1146" w:type="dxa"/>
            <w:tcBorders>
              <w:top w:val="single" w:sz="8" w:space="0" w:color="000000"/>
              <w:left w:val="single" w:sz="8" w:space="0" w:color="000000"/>
              <w:bottom w:val="single" w:sz="8" w:space="0" w:color="000000"/>
              <w:right w:val="single" w:sz="8" w:space="0" w:color="000000"/>
            </w:tcBorders>
            <w:shd w:val="clear" w:color="auto" w:fill="auto"/>
          </w:tcPr>
          <w:p w:rsidR="00AE46D6" w:rsidRDefault="00AE46D6" w:rsidP="00AE2F96">
            <w:pPr>
              <w:jc w:val="center"/>
            </w:pPr>
            <w:r>
              <w:t>2 per</w:t>
            </w:r>
          </w:p>
          <w:p w:rsidR="00AE46D6" w:rsidRDefault="00AE46D6" w:rsidP="00AE46D6">
            <w:pPr>
              <w:jc w:val="center"/>
            </w:pPr>
            <w:r>
              <w:t>d</w:t>
            </w:r>
            <w:r w:rsidR="00F85B43" w:rsidRPr="003A33E2">
              <w:t>ay</w:t>
            </w:r>
            <w:r>
              <w:t xml:space="preserve"> per</w:t>
            </w:r>
          </w:p>
          <w:p w:rsidR="00F85B43" w:rsidRPr="003A33E2" w:rsidRDefault="00F85B43" w:rsidP="00AE46D6">
            <w:pPr>
              <w:jc w:val="center"/>
            </w:pPr>
            <w:r w:rsidRPr="003A33E2">
              <w:t>stockpile</w:t>
            </w:r>
          </w:p>
        </w:tc>
        <w:tc>
          <w:tcPr>
            <w:tcW w:w="1113" w:type="dxa"/>
            <w:tcBorders>
              <w:top w:val="single" w:sz="8" w:space="0" w:color="000000"/>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Crusher belt</w:t>
            </w:r>
          </w:p>
          <w:p w:rsidR="00F85B43" w:rsidRPr="003A33E2" w:rsidRDefault="00F85B43" w:rsidP="00AE2F96">
            <w:pPr>
              <w:jc w:val="center"/>
            </w:pPr>
            <w:r w:rsidRPr="003A33E2">
              <w:t>(during</w:t>
            </w:r>
          </w:p>
          <w:p w:rsidR="00F85B43" w:rsidRPr="003A33E2" w:rsidRDefault="00F85B43" w:rsidP="00AE2F96">
            <w:pPr>
              <w:jc w:val="center"/>
            </w:pPr>
            <w:r w:rsidRPr="003A33E2">
              <w:t>production)</w:t>
            </w: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No</w:t>
            </w:r>
          </w:p>
        </w:tc>
        <w:tc>
          <w:tcPr>
            <w:tcW w:w="1080" w:type="dxa"/>
            <w:tcBorders>
              <w:top w:val="single" w:sz="8" w:space="0" w:color="000000"/>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24</w:t>
            </w:r>
          </w:p>
          <w:p w:rsidR="00F85B43" w:rsidRPr="003A33E2" w:rsidRDefault="00F85B43" w:rsidP="00AE2F96">
            <w:pPr>
              <w:jc w:val="center"/>
            </w:pPr>
            <w:r w:rsidRPr="003A33E2">
              <w:t>hours</w:t>
            </w:r>
          </w:p>
        </w:tc>
        <w:tc>
          <w:tcPr>
            <w:tcW w:w="1317" w:type="dxa"/>
            <w:tcBorders>
              <w:top w:val="single" w:sz="8" w:space="0" w:color="000000"/>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Not required</w:t>
            </w:r>
          </w:p>
          <w:p w:rsidR="00F85B43" w:rsidRPr="003A33E2" w:rsidRDefault="00F85B43" w:rsidP="00AE2F96">
            <w:pPr>
              <w:jc w:val="center"/>
            </w:pPr>
            <w:r w:rsidRPr="003A33E2">
              <w:t>when using</w:t>
            </w:r>
          </w:p>
          <w:p w:rsidR="00F85B43" w:rsidRPr="003A33E2" w:rsidRDefault="00F85B43" w:rsidP="00AE2F96">
            <w:pPr>
              <w:jc w:val="center"/>
            </w:pPr>
            <w:r w:rsidRPr="003A33E2">
              <w:t>a pre-crushed</w:t>
            </w:r>
          </w:p>
          <w:p w:rsidR="00F85B43" w:rsidRPr="003A33E2" w:rsidRDefault="00F85B43" w:rsidP="00AE2F96">
            <w:pPr>
              <w:jc w:val="center"/>
            </w:pPr>
            <w:r w:rsidRPr="003A33E2">
              <w:t>commercial</w:t>
            </w:r>
          </w:p>
          <w:p w:rsidR="00F85B43" w:rsidRPr="003A33E2" w:rsidRDefault="00F85B43" w:rsidP="00AE2F96">
            <w:pPr>
              <w:jc w:val="center"/>
            </w:pPr>
            <w:r w:rsidRPr="003A33E2">
              <w:t>source</w:t>
            </w:r>
          </w:p>
        </w:tc>
      </w:tr>
    </w:tbl>
    <w:p w:rsidR="00F85B43" w:rsidRPr="003A33E2" w:rsidRDefault="00F85B43" w:rsidP="00AE2F96">
      <w:r w:rsidRPr="003A33E2">
        <w:br w:type="page"/>
      </w:r>
    </w:p>
    <w:tbl>
      <w:tblPr>
        <w:tblW w:w="12309" w:type="dxa"/>
        <w:jc w:val="center"/>
        <w:tblInd w:w="-111" w:type="dxa"/>
        <w:tblLayout w:type="fixed"/>
        <w:tblCellMar>
          <w:top w:w="29" w:type="dxa"/>
          <w:left w:w="29" w:type="dxa"/>
          <w:bottom w:w="29" w:type="dxa"/>
          <w:right w:w="29" w:type="dxa"/>
        </w:tblCellMar>
        <w:tblLook w:val="0000" w:firstRow="0" w:lastRow="0" w:firstColumn="0" w:lastColumn="0" w:noHBand="0" w:noVBand="0"/>
      </w:tblPr>
      <w:tblGrid>
        <w:gridCol w:w="1149"/>
        <w:gridCol w:w="1260"/>
        <w:gridCol w:w="146"/>
        <w:gridCol w:w="1710"/>
        <w:gridCol w:w="1170"/>
        <w:gridCol w:w="1440"/>
        <w:gridCol w:w="1170"/>
        <w:gridCol w:w="1170"/>
        <w:gridCol w:w="900"/>
        <w:gridCol w:w="1170"/>
        <w:gridCol w:w="1024"/>
      </w:tblGrid>
      <w:tr w:rsidR="00F85B43" w:rsidRPr="003A33E2" w:rsidTr="00AE2F96">
        <w:trPr>
          <w:cantSplit/>
          <w:jc w:val="center"/>
        </w:trPr>
        <w:tc>
          <w:tcPr>
            <w:tcW w:w="12309" w:type="dxa"/>
            <w:gridSpan w:val="11"/>
            <w:tcBorders>
              <w:top w:val="nil"/>
              <w:left w:val="nil"/>
              <w:bottom w:val="single" w:sz="7" w:space="0" w:color="000000"/>
              <w:right w:val="nil"/>
            </w:tcBorders>
            <w:shd w:val="clear" w:color="auto" w:fill="auto"/>
          </w:tcPr>
          <w:p w:rsidR="00F85B43" w:rsidRPr="003A33E2" w:rsidRDefault="00F85B43" w:rsidP="00AE2F96">
            <w:pPr>
              <w:jc w:val="center"/>
              <w:rPr>
                <w:b/>
                <w:bCs/>
                <w:sz w:val="24"/>
                <w:szCs w:val="24"/>
              </w:rPr>
            </w:pPr>
            <w:r w:rsidRPr="003A33E2">
              <w:rPr>
                <w:b/>
                <w:bCs/>
                <w:sz w:val="24"/>
                <w:szCs w:val="24"/>
              </w:rPr>
              <w:lastRenderedPageBreak/>
              <w:t>Table 401-8 (continued)</w:t>
            </w:r>
          </w:p>
          <w:p w:rsidR="00F85B43" w:rsidRPr="003A33E2" w:rsidRDefault="00F85B43" w:rsidP="00AE2F96">
            <w:pPr>
              <w:jc w:val="center"/>
            </w:pPr>
            <w:r w:rsidRPr="003A33E2">
              <w:rPr>
                <w:b/>
                <w:bCs/>
                <w:sz w:val="24"/>
                <w:szCs w:val="24"/>
              </w:rPr>
              <w:t>Sampling, Testing, and Acceptance Requirements</w:t>
            </w:r>
          </w:p>
        </w:tc>
      </w:tr>
      <w:tr w:rsidR="00F85B43" w:rsidRPr="003A33E2" w:rsidTr="0035764D">
        <w:trPr>
          <w:cantSplit/>
          <w:trHeight w:val="340"/>
          <w:jc w:val="center"/>
        </w:trPr>
        <w:tc>
          <w:tcPr>
            <w:tcW w:w="1149" w:type="dxa"/>
            <w:tcBorders>
              <w:top w:val="single" w:sz="7"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Material or</w:t>
            </w:r>
          </w:p>
          <w:p w:rsidR="00F85B43" w:rsidRPr="003A33E2" w:rsidRDefault="00F85B43" w:rsidP="00AE2F96">
            <w:pPr>
              <w:jc w:val="center"/>
              <w:rPr>
                <w:b/>
                <w:bCs/>
              </w:rPr>
            </w:pPr>
            <w:r w:rsidRPr="003A33E2">
              <w:rPr>
                <w:b/>
                <w:bCs/>
              </w:rPr>
              <w:t>Product</w:t>
            </w:r>
          </w:p>
          <w:p w:rsidR="00F85B43" w:rsidRPr="003A33E2" w:rsidRDefault="00F85B43" w:rsidP="00AE2F96">
            <w:pPr>
              <w:jc w:val="center"/>
            </w:pPr>
            <w:r w:rsidRPr="003A33E2">
              <w:rPr>
                <w:b/>
                <w:bCs/>
              </w:rPr>
              <w:t>(Subsection)</w:t>
            </w:r>
          </w:p>
        </w:tc>
        <w:tc>
          <w:tcPr>
            <w:tcW w:w="1260" w:type="dxa"/>
            <w:tcBorders>
              <w:top w:val="single" w:sz="7"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Type of</w:t>
            </w:r>
          </w:p>
          <w:p w:rsidR="00F85B43" w:rsidRPr="003A33E2" w:rsidRDefault="00F85B43" w:rsidP="00AE2F96">
            <w:pPr>
              <w:jc w:val="center"/>
              <w:rPr>
                <w:b/>
                <w:bCs/>
              </w:rPr>
            </w:pPr>
            <w:r w:rsidRPr="003A33E2">
              <w:rPr>
                <w:b/>
                <w:bCs/>
              </w:rPr>
              <w:t>Acceptance</w:t>
            </w:r>
          </w:p>
          <w:p w:rsidR="00F85B43" w:rsidRPr="003A33E2" w:rsidRDefault="00F85B43" w:rsidP="00AE2F96">
            <w:pPr>
              <w:jc w:val="center"/>
              <w:rPr>
                <w:b/>
                <w:bCs/>
              </w:rPr>
            </w:pPr>
            <w:r w:rsidRPr="003A33E2">
              <w:rPr>
                <w:b/>
                <w:bCs/>
              </w:rPr>
              <w:t>(Subsection)</w:t>
            </w:r>
          </w:p>
        </w:tc>
        <w:tc>
          <w:tcPr>
            <w:tcW w:w="1856" w:type="dxa"/>
            <w:gridSpan w:val="2"/>
            <w:tcBorders>
              <w:top w:val="single" w:sz="7"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pPr>
            <w:r w:rsidRPr="003A33E2">
              <w:rPr>
                <w:b/>
                <w:bCs/>
              </w:rPr>
              <w:t>Characteristic</w:t>
            </w:r>
          </w:p>
        </w:tc>
        <w:tc>
          <w:tcPr>
            <w:tcW w:w="1170" w:type="dxa"/>
            <w:tcBorders>
              <w:top w:val="single" w:sz="7"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pPr>
            <w:r w:rsidRPr="003A33E2">
              <w:rPr>
                <w:b/>
                <w:bCs/>
              </w:rPr>
              <w:t>Category</w:t>
            </w:r>
          </w:p>
        </w:tc>
        <w:tc>
          <w:tcPr>
            <w:tcW w:w="1440" w:type="dxa"/>
            <w:tcBorders>
              <w:top w:val="single" w:sz="7"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Test Methods</w:t>
            </w:r>
          </w:p>
          <w:p w:rsidR="00F85B43" w:rsidRPr="003A33E2" w:rsidRDefault="00F85B43" w:rsidP="00AE2F96">
            <w:pPr>
              <w:jc w:val="center"/>
            </w:pPr>
            <w:r w:rsidRPr="003A33E2">
              <w:rPr>
                <w:b/>
                <w:bCs/>
              </w:rPr>
              <w:t>Specifications</w:t>
            </w:r>
          </w:p>
        </w:tc>
        <w:tc>
          <w:tcPr>
            <w:tcW w:w="1170" w:type="dxa"/>
            <w:tcBorders>
              <w:top w:val="single" w:sz="7"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Sampling</w:t>
            </w:r>
          </w:p>
          <w:p w:rsidR="00F85B43" w:rsidRPr="003A33E2" w:rsidRDefault="00F85B43" w:rsidP="00AE2F96">
            <w:pPr>
              <w:jc w:val="center"/>
            </w:pPr>
            <w:r w:rsidRPr="003A33E2">
              <w:rPr>
                <w:b/>
                <w:bCs/>
              </w:rPr>
              <w:t>Frequency</w:t>
            </w:r>
          </w:p>
        </w:tc>
        <w:tc>
          <w:tcPr>
            <w:tcW w:w="1170" w:type="dxa"/>
            <w:tcBorders>
              <w:top w:val="single" w:sz="7"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Point</w:t>
            </w:r>
            <w:r w:rsidR="00821521">
              <w:rPr>
                <w:b/>
                <w:bCs/>
              </w:rPr>
              <w:t xml:space="preserve"> </w:t>
            </w:r>
            <w:r w:rsidRPr="003A33E2">
              <w:rPr>
                <w:b/>
                <w:bCs/>
              </w:rPr>
              <w:t>of</w:t>
            </w:r>
          </w:p>
          <w:p w:rsidR="00F85B43" w:rsidRPr="003A33E2" w:rsidRDefault="00F85B43" w:rsidP="00AE2F96">
            <w:pPr>
              <w:jc w:val="center"/>
            </w:pPr>
            <w:r w:rsidRPr="003A33E2">
              <w:rPr>
                <w:b/>
                <w:bCs/>
              </w:rPr>
              <w:t>Sampling</w:t>
            </w:r>
          </w:p>
        </w:tc>
        <w:tc>
          <w:tcPr>
            <w:tcW w:w="900" w:type="dxa"/>
            <w:tcBorders>
              <w:top w:val="single" w:sz="7"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Split</w:t>
            </w:r>
          </w:p>
          <w:p w:rsidR="00F85B43" w:rsidRPr="003A33E2" w:rsidRDefault="00F85B43" w:rsidP="00AE2F96">
            <w:pPr>
              <w:jc w:val="center"/>
            </w:pPr>
            <w:r w:rsidRPr="003A33E2">
              <w:rPr>
                <w:b/>
                <w:bCs/>
              </w:rPr>
              <w:t>Sample</w:t>
            </w:r>
          </w:p>
        </w:tc>
        <w:tc>
          <w:tcPr>
            <w:tcW w:w="1170" w:type="dxa"/>
            <w:tcBorders>
              <w:top w:val="single" w:sz="7"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Reporting</w:t>
            </w:r>
          </w:p>
          <w:p w:rsidR="00F85B43" w:rsidRPr="003A33E2" w:rsidRDefault="00F85B43" w:rsidP="00AE2F96">
            <w:pPr>
              <w:jc w:val="center"/>
            </w:pPr>
            <w:r w:rsidRPr="003A33E2">
              <w:rPr>
                <w:b/>
                <w:bCs/>
              </w:rPr>
              <w:t>Time</w:t>
            </w:r>
          </w:p>
        </w:tc>
        <w:tc>
          <w:tcPr>
            <w:tcW w:w="1024" w:type="dxa"/>
            <w:tcBorders>
              <w:top w:val="single" w:sz="7"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pPr>
            <w:r w:rsidRPr="003A33E2">
              <w:rPr>
                <w:b/>
                <w:bCs/>
              </w:rPr>
              <w:t>Remarks</w:t>
            </w:r>
          </w:p>
        </w:tc>
      </w:tr>
      <w:tr w:rsidR="00F85B43" w:rsidRPr="003A33E2" w:rsidTr="00A26A42">
        <w:trPr>
          <w:cantSplit/>
          <w:trHeight w:val="233"/>
          <w:jc w:val="center"/>
        </w:trPr>
        <w:tc>
          <w:tcPr>
            <w:tcW w:w="12309" w:type="dxa"/>
            <w:gridSpan w:val="11"/>
            <w:tcBorders>
              <w:top w:val="single" w:sz="7" w:space="0" w:color="000000"/>
              <w:left w:val="single" w:sz="7" w:space="0" w:color="000000"/>
              <w:bottom w:val="single" w:sz="8" w:space="0" w:color="000000"/>
              <w:right w:val="single" w:sz="7" w:space="0" w:color="000000"/>
            </w:tcBorders>
            <w:shd w:val="clear" w:color="auto" w:fill="auto"/>
            <w:vAlign w:val="center"/>
          </w:tcPr>
          <w:p w:rsidR="00F85B43" w:rsidRPr="003A33E2" w:rsidRDefault="00F85B43" w:rsidP="00AE2F96">
            <w:pPr>
              <w:jc w:val="center"/>
              <w:rPr>
                <w:b/>
              </w:rPr>
            </w:pPr>
            <w:r w:rsidRPr="003A33E2">
              <w:rPr>
                <w:b/>
              </w:rPr>
              <w:t>Mix Design</w:t>
            </w:r>
          </w:p>
        </w:tc>
      </w:tr>
      <w:tr w:rsidR="00F85B43" w:rsidRPr="003A33E2" w:rsidTr="0035764D">
        <w:trPr>
          <w:cantSplit/>
          <w:trHeight w:val="733"/>
          <w:jc w:val="center"/>
        </w:trPr>
        <w:tc>
          <w:tcPr>
            <w:tcW w:w="1149" w:type="dxa"/>
            <w:vMerge w:val="restart"/>
            <w:tcBorders>
              <w:top w:val="single" w:sz="8" w:space="0" w:color="000000"/>
              <w:left w:val="single" w:sz="8" w:space="0" w:color="000000"/>
              <w:right w:val="single" w:sz="8" w:space="0" w:color="000000"/>
            </w:tcBorders>
            <w:shd w:val="clear" w:color="auto" w:fill="auto"/>
          </w:tcPr>
          <w:p w:rsidR="00F85B43" w:rsidRPr="003A33E2" w:rsidRDefault="00F85B43" w:rsidP="00AE2F96">
            <w:pPr>
              <w:jc w:val="center"/>
            </w:pPr>
            <w:r w:rsidRPr="003A33E2">
              <w:t>Asphalt</w:t>
            </w:r>
          </w:p>
          <w:p w:rsidR="00F85B43" w:rsidRPr="003A33E2" w:rsidRDefault="00F85B43" w:rsidP="00AE2F96">
            <w:pPr>
              <w:jc w:val="center"/>
            </w:pPr>
            <w:r w:rsidRPr="003A33E2">
              <w:t>concrete</w:t>
            </w:r>
          </w:p>
          <w:p w:rsidR="00F85B43" w:rsidRPr="003A33E2" w:rsidRDefault="00F85B43" w:rsidP="00DB5763">
            <w:pPr>
              <w:jc w:val="center"/>
            </w:pPr>
            <w:r w:rsidRPr="003A33E2">
              <w:t>mixture</w:t>
            </w:r>
          </w:p>
        </w:tc>
        <w:tc>
          <w:tcPr>
            <w:tcW w:w="1406" w:type="dxa"/>
            <w:gridSpan w:val="2"/>
            <w:vMerge w:val="restart"/>
            <w:tcBorders>
              <w:top w:val="single" w:sz="8" w:space="0" w:color="000000"/>
              <w:left w:val="single" w:sz="8" w:space="0" w:color="000000"/>
              <w:right w:val="single" w:sz="8" w:space="0" w:color="000000"/>
            </w:tcBorders>
            <w:shd w:val="clear" w:color="auto" w:fill="auto"/>
          </w:tcPr>
          <w:p w:rsidR="0035764D" w:rsidRPr="003A33E2" w:rsidRDefault="0035764D" w:rsidP="0035764D">
            <w:pPr>
              <w:pStyle w:val="table7text"/>
              <w:rPr>
                <w:sz w:val="20"/>
              </w:rPr>
            </w:pPr>
            <w:r w:rsidRPr="003A33E2">
              <w:rPr>
                <w:sz w:val="20"/>
              </w:rPr>
              <w:t>Measured and</w:t>
            </w:r>
          </w:p>
          <w:p w:rsidR="0035764D" w:rsidRPr="003A33E2" w:rsidRDefault="0035764D" w:rsidP="0035764D">
            <w:pPr>
              <w:pStyle w:val="table7text"/>
              <w:rPr>
                <w:sz w:val="20"/>
              </w:rPr>
            </w:pPr>
            <w:r w:rsidRPr="003A33E2">
              <w:rPr>
                <w:sz w:val="20"/>
              </w:rPr>
              <w:t>tested for</w:t>
            </w:r>
          </w:p>
          <w:p w:rsidR="00F85B43" w:rsidRPr="003A33E2" w:rsidRDefault="0035764D" w:rsidP="0035764D">
            <w:pPr>
              <w:jc w:val="center"/>
            </w:pPr>
            <w:r w:rsidRPr="003A33E2">
              <w:t>conformance</w:t>
            </w:r>
          </w:p>
          <w:p w:rsidR="00F85B43" w:rsidRPr="003A33E2" w:rsidRDefault="00F85B43" w:rsidP="00DB5763">
            <w:pPr>
              <w:jc w:val="center"/>
            </w:pPr>
            <w:r w:rsidRPr="003A33E2">
              <w:t>(106.04)</w:t>
            </w:r>
          </w:p>
        </w:tc>
        <w:tc>
          <w:tcPr>
            <w:tcW w:w="1710" w:type="dxa"/>
            <w:tcBorders>
              <w:top w:val="single" w:sz="8" w:space="0" w:color="000000"/>
              <w:left w:val="single" w:sz="8" w:space="0" w:color="000000"/>
              <w:right w:val="single" w:sz="8" w:space="0" w:color="000000"/>
            </w:tcBorders>
            <w:shd w:val="clear" w:color="auto" w:fill="auto"/>
          </w:tcPr>
          <w:p w:rsidR="00F85B43" w:rsidRPr="003A33E2" w:rsidRDefault="00F85B43" w:rsidP="00AE2F96">
            <w:pPr>
              <w:jc w:val="center"/>
            </w:pPr>
            <w:r w:rsidRPr="003A33E2">
              <w:t>Gradation</w:t>
            </w:r>
          </w:p>
        </w:tc>
        <w:tc>
          <w:tcPr>
            <w:tcW w:w="1170" w:type="dxa"/>
            <w:tcBorders>
              <w:top w:val="single" w:sz="8" w:space="0" w:color="000000"/>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440" w:type="dxa"/>
            <w:tcBorders>
              <w:top w:val="single" w:sz="8" w:space="0" w:color="000000"/>
              <w:left w:val="single" w:sz="8" w:space="0" w:color="000000"/>
              <w:right w:val="single" w:sz="8" w:space="0" w:color="000000"/>
            </w:tcBorders>
            <w:shd w:val="clear" w:color="auto" w:fill="auto"/>
          </w:tcPr>
          <w:p w:rsidR="00F85B43" w:rsidRPr="003A33E2" w:rsidRDefault="00F85B43" w:rsidP="00AE2F96">
            <w:pPr>
              <w:jc w:val="center"/>
            </w:pPr>
            <w:r w:rsidRPr="003A33E2">
              <w:t>AASHTO</w:t>
            </w:r>
          </w:p>
          <w:p w:rsidR="00F85B43" w:rsidRPr="003A33E2" w:rsidRDefault="00F85B43" w:rsidP="0035764D">
            <w:pPr>
              <w:jc w:val="center"/>
            </w:pPr>
            <w:r w:rsidRPr="003A33E2">
              <w:t xml:space="preserve">T </w:t>
            </w:r>
            <w:r w:rsidR="0035764D">
              <w:t>27</w:t>
            </w:r>
            <w:r w:rsidRPr="003A33E2">
              <w:t xml:space="preserve"> &amp;</w:t>
            </w:r>
            <w:r w:rsidR="0035764D">
              <w:t xml:space="preserve"> </w:t>
            </w:r>
            <w:r w:rsidRPr="003A33E2">
              <w:t xml:space="preserve">T </w:t>
            </w:r>
            <w:r w:rsidR="0035764D">
              <w:t>11</w:t>
            </w:r>
          </w:p>
        </w:tc>
        <w:tc>
          <w:tcPr>
            <w:tcW w:w="1170" w:type="dxa"/>
            <w:tcBorders>
              <w:top w:val="single" w:sz="8" w:space="0" w:color="000000"/>
              <w:left w:val="single" w:sz="8" w:space="0" w:color="000000"/>
              <w:right w:val="single" w:sz="8" w:space="0" w:color="000000"/>
            </w:tcBorders>
            <w:shd w:val="clear" w:color="auto" w:fill="auto"/>
          </w:tcPr>
          <w:p w:rsidR="00F85B43" w:rsidRPr="003A33E2" w:rsidRDefault="00F85B43" w:rsidP="00AE2F96">
            <w:pPr>
              <w:jc w:val="center"/>
            </w:pPr>
            <w:r w:rsidRPr="003A33E2">
              <w:t>1 per</w:t>
            </w:r>
          </w:p>
          <w:p w:rsidR="00F85B43" w:rsidRPr="003A33E2" w:rsidRDefault="00AE46D6" w:rsidP="00AE2F96">
            <w:pPr>
              <w:jc w:val="center"/>
            </w:pPr>
            <w:r>
              <w:t>s</w:t>
            </w:r>
            <w:r w:rsidR="00F85B43" w:rsidRPr="003A33E2">
              <w:t>ubmitted</w:t>
            </w:r>
          </w:p>
          <w:p w:rsidR="00F85B43" w:rsidRPr="003A33E2" w:rsidRDefault="00F85B43" w:rsidP="00AE2F96">
            <w:pPr>
              <w:jc w:val="center"/>
            </w:pPr>
            <w:r w:rsidRPr="003A33E2">
              <w:t>mix design</w:t>
            </w:r>
          </w:p>
        </w:tc>
        <w:tc>
          <w:tcPr>
            <w:tcW w:w="1170" w:type="dxa"/>
            <w:tcBorders>
              <w:top w:val="single" w:sz="8" w:space="0" w:color="000000"/>
              <w:left w:val="single" w:sz="8" w:space="0" w:color="000000"/>
              <w:right w:val="single" w:sz="8" w:space="0" w:color="000000"/>
            </w:tcBorders>
            <w:shd w:val="clear" w:color="auto" w:fill="auto"/>
          </w:tcPr>
          <w:p w:rsidR="00F85B43" w:rsidRPr="003A33E2" w:rsidRDefault="00F85B43" w:rsidP="00AE2F96">
            <w:pPr>
              <w:jc w:val="center"/>
            </w:pPr>
            <w:r w:rsidRPr="003A33E2">
              <w:t>Stockpiles</w:t>
            </w:r>
          </w:p>
        </w:tc>
        <w:tc>
          <w:tcPr>
            <w:tcW w:w="900" w:type="dxa"/>
            <w:tcBorders>
              <w:top w:val="single" w:sz="8" w:space="0" w:color="000000"/>
              <w:left w:val="single" w:sz="8" w:space="0" w:color="000000"/>
              <w:right w:val="single" w:sz="8" w:space="0" w:color="000000"/>
            </w:tcBorders>
            <w:shd w:val="clear" w:color="auto" w:fill="auto"/>
          </w:tcPr>
          <w:p w:rsidR="00F85B43" w:rsidRPr="003A33E2" w:rsidRDefault="00F85B43" w:rsidP="00AE2F96">
            <w:pPr>
              <w:jc w:val="center"/>
            </w:pPr>
            <w:r w:rsidRPr="003A33E2">
              <w:t>Yes</w:t>
            </w:r>
          </w:p>
        </w:tc>
        <w:tc>
          <w:tcPr>
            <w:tcW w:w="1170" w:type="dxa"/>
            <w:tcBorders>
              <w:top w:val="single" w:sz="8" w:space="0" w:color="000000"/>
              <w:left w:val="single" w:sz="8" w:space="0" w:color="000000"/>
              <w:right w:val="single" w:sz="8" w:space="0" w:color="000000"/>
            </w:tcBorders>
            <w:shd w:val="clear" w:color="auto" w:fill="auto"/>
          </w:tcPr>
          <w:p w:rsidR="00F85B43" w:rsidRPr="003A33E2" w:rsidRDefault="00F85B43" w:rsidP="00AE2F96">
            <w:pPr>
              <w:jc w:val="center"/>
            </w:pPr>
            <w:r w:rsidRPr="003A33E2">
              <w:t>30 days</w:t>
            </w:r>
          </w:p>
          <w:p w:rsidR="00F85B43" w:rsidRPr="003A33E2" w:rsidRDefault="00F85B43" w:rsidP="00AE2F96">
            <w:pPr>
              <w:jc w:val="center"/>
            </w:pPr>
            <w:r w:rsidRPr="003A33E2">
              <w:t>before</w:t>
            </w:r>
          </w:p>
          <w:p w:rsidR="00F85B43" w:rsidRPr="003A33E2" w:rsidRDefault="00F85B43" w:rsidP="00AE2F96">
            <w:pPr>
              <w:jc w:val="center"/>
            </w:pPr>
            <w:r w:rsidRPr="003A33E2">
              <w:t>producing</w:t>
            </w:r>
          </w:p>
        </w:tc>
        <w:tc>
          <w:tcPr>
            <w:tcW w:w="1024" w:type="dxa"/>
            <w:tcBorders>
              <w:top w:val="single" w:sz="8" w:space="0" w:color="000000"/>
              <w:left w:val="single" w:sz="8" w:space="0" w:color="000000"/>
              <w:right w:val="single" w:sz="8" w:space="0" w:color="000000"/>
            </w:tcBorders>
            <w:shd w:val="clear" w:color="auto" w:fill="auto"/>
          </w:tcPr>
          <w:p w:rsidR="00F85B43" w:rsidRPr="003A33E2" w:rsidRDefault="00F85B43" w:rsidP="00AE2F96">
            <w:pPr>
              <w:jc w:val="center"/>
            </w:pPr>
            <w:r w:rsidRPr="003A33E2">
              <w:t>−</w:t>
            </w:r>
          </w:p>
        </w:tc>
      </w:tr>
      <w:tr w:rsidR="00F85B43" w:rsidRPr="003A33E2" w:rsidTr="0035764D">
        <w:trPr>
          <w:cantSplit/>
          <w:trHeight w:val="473"/>
          <w:jc w:val="center"/>
        </w:trPr>
        <w:tc>
          <w:tcPr>
            <w:tcW w:w="1149" w:type="dxa"/>
            <w:vMerge/>
            <w:tcBorders>
              <w:left w:val="single" w:sz="8" w:space="0" w:color="000000"/>
              <w:right w:val="single" w:sz="8" w:space="0" w:color="000000"/>
            </w:tcBorders>
            <w:shd w:val="clear" w:color="auto" w:fill="auto"/>
          </w:tcPr>
          <w:p w:rsidR="00F85B43" w:rsidRPr="003A33E2" w:rsidRDefault="00F85B43" w:rsidP="00AE2F96">
            <w:pPr>
              <w:jc w:val="center"/>
            </w:pPr>
          </w:p>
        </w:tc>
        <w:tc>
          <w:tcPr>
            <w:tcW w:w="1406" w:type="dxa"/>
            <w:gridSpan w:val="2"/>
            <w:vMerge/>
            <w:tcBorders>
              <w:left w:val="single" w:sz="8" w:space="0" w:color="000000"/>
              <w:right w:val="single" w:sz="8" w:space="0" w:color="000000"/>
            </w:tcBorders>
            <w:shd w:val="clear" w:color="auto" w:fill="auto"/>
          </w:tcPr>
          <w:p w:rsidR="00F85B43" w:rsidRPr="003A33E2" w:rsidRDefault="00F85B43" w:rsidP="00AE2F96">
            <w:pPr>
              <w:jc w:val="center"/>
            </w:pPr>
          </w:p>
        </w:tc>
        <w:tc>
          <w:tcPr>
            <w:tcW w:w="1710" w:type="dxa"/>
            <w:tcBorders>
              <w:left w:val="single" w:sz="8" w:space="0" w:color="000000"/>
              <w:right w:val="single" w:sz="8" w:space="0" w:color="000000"/>
            </w:tcBorders>
            <w:shd w:val="clear" w:color="auto" w:fill="auto"/>
          </w:tcPr>
          <w:p w:rsidR="007200A8" w:rsidRPr="003A33E2" w:rsidRDefault="007200A8" w:rsidP="00AE2F96">
            <w:pPr>
              <w:jc w:val="center"/>
            </w:pPr>
            <w:r w:rsidRPr="003A33E2">
              <w:t>RAP asphalt</w:t>
            </w:r>
          </w:p>
          <w:p w:rsidR="00F85B43" w:rsidRPr="003A33E2" w:rsidRDefault="00F85B43" w:rsidP="00AE2F96">
            <w:pPr>
              <w:jc w:val="center"/>
            </w:pPr>
            <w:r w:rsidRPr="003A33E2">
              <w:t>binder content</w:t>
            </w:r>
          </w:p>
        </w:tc>
        <w:tc>
          <w:tcPr>
            <w:tcW w:w="117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44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AASHTO</w:t>
            </w:r>
          </w:p>
          <w:p w:rsidR="00F85B43" w:rsidRPr="003A33E2" w:rsidRDefault="00F85B43" w:rsidP="00AE2F96">
            <w:pPr>
              <w:jc w:val="center"/>
            </w:pPr>
            <w:r w:rsidRPr="003A33E2">
              <w:t>T 308</w:t>
            </w:r>
          </w:p>
        </w:tc>
        <w:tc>
          <w:tcPr>
            <w:tcW w:w="117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17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90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17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024"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r>
      <w:tr w:rsidR="00F85B43" w:rsidRPr="003A33E2" w:rsidTr="0035764D">
        <w:trPr>
          <w:cantSplit/>
          <w:trHeight w:val="483"/>
          <w:jc w:val="center"/>
        </w:trPr>
        <w:tc>
          <w:tcPr>
            <w:tcW w:w="1149" w:type="dxa"/>
            <w:vMerge/>
            <w:tcBorders>
              <w:left w:val="single" w:sz="8" w:space="0" w:color="000000"/>
              <w:right w:val="single" w:sz="8" w:space="0" w:color="000000"/>
            </w:tcBorders>
            <w:shd w:val="clear" w:color="auto" w:fill="auto"/>
          </w:tcPr>
          <w:p w:rsidR="00F85B43" w:rsidRPr="003A33E2" w:rsidRDefault="00F85B43" w:rsidP="00AE2F96">
            <w:pPr>
              <w:jc w:val="center"/>
            </w:pPr>
          </w:p>
        </w:tc>
        <w:tc>
          <w:tcPr>
            <w:tcW w:w="1406" w:type="dxa"/>
            <w:gridSpan w:val="2"/>
            <w:vMerge/>
            <w:tcBorders>
              <w:left w:val="single" w:sz="8" w:space="0" w:color="000000"/>
              <w:right w:val="single" w:sz="8" w:space="0" w:color="000000"/>
            </w:tcBorders>
            <w:shd w:val="clear" w:color="auto" w:fill="auto"/>
          </w:tcPr>
          <w:p w:rsidR="00F85B43" w:rsidRPr="003A33E2" w:rsidRDefault="00F85B43" w:rsidP="00AE2F96">
            <w:pPr>
              <w:jc w:val="center"/>
            </w:pPr>
          </w:p>
        </w:tc>
        <w:tc>
          <w:tcPr>
            <w:tcW w:w="171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Bulk specific</w:t>
            </w:r>
          </w:p>
          <w:p w:rsidR="00F85B43" w:rsidRPr="003A33E2" w:rsidRDefault="00F85B43" w:rsidP="00AE2F96">
            <w:pPr>
              <w:jc w:val="center"/>
            </w:pPr>
            <w:r w:rsidRPr="003A33E2">
              <w:t>gravity of</w:t>
            </w:r>
          </w:p>
          <w:p w:rsidR="00F85B43" w:rsidRPr="003A33E2" w:rsidRDefault="00F85B43" w:rsidP="00AE2F96">
            <w:pPr>
              <w:jc w:val="center"/>
            </w:pPr>
            <w:r w:rsidRPr="003A33E2">
              <w:t>aggregate</w:t>
            </w:r>
          </w:p>
          <w:p w:rsidR="00F85B43" w:rsidRPr="003A33E2" w:rsidRDefault="00F85B43" w:rsidP="00AE2F96">
            <w:pPr>
              <w:jc w:val="center"/>
            </w:pPr>
            <w:r w:rsidRPr="003A33E2">
              <w:t>(coarse and fine)</w:t>
            </w:r>
          </w:p>
        </w:tc>
        <w:tc>
          <w:tcPr>
            <w:tcW w:w="117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44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AASHTO</w:t>
            </w:r>
          </w:p>
          <w:p w:rsidR="00F85B43" w:rsidRPr="003A33E2" w:rsidRDefault="00F85B43" w:rsidP="00AE2F96">
            <w:pPr>
              <w:jc w:val="center"/>
            </w:pPr>
            <w:r w:rsidRPr="003A33E2">
              <w:t>T 84 &amp;</w:t>
            </w:r>
          </w:p>
          <w:p w:rsidR="00F85B43" w:rsidRPr="003A33E2" w:rsidRDefault="00F85B43" w:rsidP="00AE2F96">
            <w:pPr>
              <w:jc w:val="center"/>
            </w:pPr>
            <w:r w:rsidRPr="003A33E2">
              <w:t>T 85</w:t>
            </w:r>
          </w:p>
        </w:tc>
        <w:tc>
          <w:tcPr>
            <w:tcW w:w="117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17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90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17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024"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r>
      <w:tr w:rsidR="00F85B43" w:rsidRPr="003A33E2" w:rsidTr="0035764D">
        <w:trPr>
          <w:cantSplit/>
          <w:trHeight w:val="330"/>
          <w:jc w:val="center"/>
        </w:trPr>
        <w:tc>
          <w:tcPr>
            <w:tcW w:w="1149" w:type="dxa"/>
            <w:vMerge/>
            <w:tcBorders>
              <w:left w:val="single" w:sz="8" w:space="0" w:color="000000"/>
              <w:right w:val="single" w:sz="8" w:space="0" w:color="000000"/>
            </w:tcBorders>
            <w:shd w:val="clear" w:color="auto" w:fill="auto"/>
          </w:tcPr>
          <w:p w:rsidR="00F85B43" w:rsidRPr="003A33E2" w:rsidRDefault="00F85B43" w:rsidP="00AE2F96">
            <w:pPr>
              <w:jc w:val="center"/>
            </w:pPr>
          </w:p>
        </w:tc>
        <w:tc>
          <w:tcPr>
            <w:tcW w:w="1406" w:type="dxa"/>
            <w:gridSpan w:val="2"/>
            <w:vMerge/>
            <w:tcBorders>
              <w:left w:val="single" w:sz="8" w:space="0" w:color="000000"/>
              <w:right w:val="single" w:sz="8" w:space="0" w:color="000000"/>
            </w:tcBorders>
            <w:shd w:val="clear" w:color="auto" w:fill="auto"/>
          </w:tcPr>
          <w:p w:rsidR="00F85B43" w:rsidRPr="003A33E2" w:rsidRDefault="00F85B43" w:rsidP="00AE2F96">
            <w:pPr>
              <w:jc w:val="center"/>
            </w:pPr>
          </w:p>
        </w:tc>
        <w:tc>
          <w:tcPr>
            <w:tcW w:w="171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VMA</w:t>
            </w:r>
          </w:p>
        </w:tc>
        <w:tc>
          <w:tcPr>
            <w:tcW w:w="117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44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AASHTO</w:t>
            </w:r>
          </w:p>
          <w:p w:rsidR="00F85B43" w:rsidRPr="003A33E2" w:rsidRDefault="00F85B43" w:rsidP="00AE2F96">
            <w:pPr>
              <w:jc w:val="center"/>
            </w:pPr>
            <w:r w:rsidRPr="003A33E2">
              <w:t>R 35</w:t>
            </w:r>
          </w:p>
        </w:tc>
        <w:tc>
          <w:tcPr>
            <w:tcW w:w="117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17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90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17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024"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r>
      <w:tr w:rsidR="00F85B43" w:rsidRPr="003A33E2" w:rsidTr="0035764D">
        <w:trPr>
          <w:cantSplit/>
          <w:trHeight w:val="250"/>
          <w:jc w:val="center"/>
        </w:trPr>
        <w:tc>
          <w:tcPr>
            <w:tcW w:w="1149" w:type="dxa"/>
            <w:vMerge/>
            <w:tcBorders>
              <w:left w:val="single" w:sz="8" w:space="0" w:color="000000"/>
              <w:right w:val="single" w:sz="8" w:space="0" w:color="000000"/>
            </w:tcBorders>
            <w:shd w:val="clear" w:color="auto" w:fill="auto"/>
          </w:tcPr>
          <w:p w:rsidR="00F85B43" w:rsidRPr="003A33E2" w:rsidRDefault="00F85B43" w:rsidP="00AE2F96">
            <w:pPr>
              <w:jc w:val="center"/>
            </w:pPr>
          </w:p>
        </w:tc>
        <w:tc>
          <w:tcPr>
            <w:tcW w:w="1406" w:type="dxa"/>
            <w:gridSpan w:val="2"/>
            <w:vMerge/>
            <w:tcBorders>
              <w:left w:val="single" w:sz="8" w:space="0" w:color="000000"/>
              <w:right w:val="single" w:sz="8" w:space="0" w:color="000000"/>
            </w:tcBorders>
            <w:shd w:val="clear" w:color="auto" w:fill="auto"/>
          </w:tcPr>
          <w:p w:rsidR="00F85B43" w:rsidRPr="003A33E2" w:rsidRDefault="00F85B43" w:rsidP="00AE2F96">
            <w:pPr>
              <w:jc w:val="center"/>
            </w:pPr>
          </w:p>
        </w:tc>
        <w:tc>
          <w:tcPr>
            <w:tcW w:w="171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VFA</w:t>
            </w:r>
          </w:p>
        </w:tc>
        <w:tc>
          <w:tcPr>
            <w:tcW w:w="117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44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17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17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90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17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024"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r>
      <w:tr w:rsidR="00F85B43" w:rsidRPr="003A33E2" w:rsidTr="00C9700D">
        <w:trPr>
          <w:cantSplit/>
          <w:trHeight w:val="456"/>
          <w:jc w:val="center"/>
        </w:trPr>
        <w:tc>
          <w:tcPr>
            <w:tcW w:w="1149" w:type="dxa"/>
            <w:vMerge/>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p>
        </w:tc>
        <w:tc>
          <w:tcPr>
            <w:tcW w:w="1406" w:type="dxa"/>
            <w:gridSpan w:val="2"/>
            <w:vMerge/>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p>
        </w:tc>
        <w:tc>
          <w:tcPr>
            <w:tcW w:w="171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Air voids</w:t>
            </w:r>
          </w:p>
        </w:tc>
        <w:tc>
          <w:tcPr>
            <w:tcW w:w="117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44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17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17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90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17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024"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r>
      <w:tr w:rsidR="00F85B43" w:rsidRPr="003A33E2" w:rsidTr="0035764D">
        <w:trPr>
          <w:cantSplit/>
          <w:trHeight w:val="456"/>
          <w:jc w:val="center"/>
        </w:trPr>
        <w:tc>
          <w:tcPr>
            <w:tcW w:w="1149" w:type="dxa"/>
            <w:vMerge/>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p>
        </w:tc>
        <w:tc>
          <w:tcPr>
            <w:tcW w:w="1406" w:type="dxa"/>
            <w:gridSpan w:val="2"/>
            <w:vMerge/>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p>
        </w:tc>
        <w:tc>
          <w:tcPr>
            <w:tcW w:w="1710"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Tensile strength</w:t>
            </w:r>
          </w:p>
          <w:p w:rsidR="00F85B43" w:rsidRPr="003A33E2" w:rsidRDefault="00F85B43" w:rsidP="00AE2F96">
            <w:pPr>
              <w:jc w:val="center"/>
            </w:pPr>
            <w:r w:rsidRPr="003A33E2">
              <w:t>ratio</w:t>
            </w:r>
          </w:p>
        </w:tc>
        <w:tc>
          <w:tcPr>
            <w:tcW w:w="1170"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440"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AASHTO</w:t>
            </w:r>
          </w:p>
          <w:p w:rsidR="00F85B43" w:rsidRPr="003A33E2" w:rsidRDefault="00F85B43" w:rsidP="00AE2F96">
            <w:pPr>
              <w:jc w:val="center"/>
            </w:pPr>
            <w:r w:rsidRPr="003A33E2">
              <w:t>T 283</w:t>
            </w:r>
          </w:p>
        </w:tc>
        <w:tc>
          <w:tcPr>
            <w:tcW w:w="1170"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170"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900"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170"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024"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w:t>
            </w:r>
          </w:p>
        </w:tc>
      </w:tr>
    </w:tbl>
    <w:p w:rsidR="00F85B43" w:rsidRPr="003A33E2" w:rsidRDefault="00F85B43" w:rsidP="00AE2F96">
      <w:r w:rsidRPr="003A33E2">
        <w:br w:type="page"/>
      </w:r>
    </w:p>
    <w:tbl>
      <w:tblPr>
        <w:tblW w:w="11949" w:type="dxa"/>
        <w:jc w:val="center"/>
        <w:tblInd w:w="-222" w:type="dxa"/>
        <w:tblLayout w:type="fixed"/>
        <w:tblCellMar>
          <w:top w:w="29" w:type="dxa"/>
          <w:left w:w="29" w:type="dxa"/>
          <w:bottom w:w="29" w:type="dxa"/>
          <w:right w:w="29" w:type="dxa"/>
        </w:tblCellMar>
        <w:tblLook w:val="0000" w:firstRow="0" w:lastRow="0" w:firstColumn="0" w:lastColumn="0" w:noHBand="0" w:noVBand="0"/>
      </w:tblPr>
      <w:tblGrid>
        <w:gridCol w:w="1260"/>
        <w:gridCol w:w="1239"/>
        <w:gridCol w:w="1440"/>
        <w:gridCol w:w="956"/>
        <w:gridCol w:w="1440"/>
        <w:gridCol w:w="1080"/>
        <w:gridCol w:w="1440"/>
        <w:gridCol w:w="810"/>
        <w:gridCol w:w="1170"/>
        <w:gridCol w:w="1114"/>
      </w:tblGrid>
      <w:tr w:rsidR="00F85B43" w:rsidRPr="003A33E2" w:rsidTr="00AE2F96">
        <w:trPr>
          <w:cantSplit/>
          <w:trHeight w:val="388"/>
          <w:jc w:val="center"/>
        </w:trPr>
        <w:tc>
          <w:tcPr>
            <w:tcW w:w="11949" w:type="dxa"/>
            <w:gridSpan w:val="10"/>
            <w:tcBorders>
              <w:bottom w:val="single" w:sz="8" w:space="0" w:color="000000"/>
            </w:tcBorders>
            <w:shd w:val="clear" w:color="auto" w:fill="auto"/>
            <w:vAlign w:val="center"/>
          </w:tcPr>
          <w:p w:rsidR="00F85B43" w:rsidRPr="003A33E2" w:rsidRDefault="00F85B43" w:rsidP="00AE2F96">
            <w:pPr>
              <w:jc w:val="center"/>
              <w:rPr>
                <w:b/>
                <w:bCs/>
                <w:sz w:val="24"/>
                <w:szCs w:val="24"/>
              </w:rPr>
            </w:pPr>
            <w:r w:rsidRPr="003A33E2">
              <w:rPr>
                <w:b/>
                <w:bCs/>
                <w:sz w:val="24"/>
                <w:szCs w:val="24"/>
              </w:rPr>
              <w:lastRenderedPageBreak/>
              <w:t>Table 401-8 (continued)</w:t>
            </w:r>
          </w:p>
          <w:p w:rsidR="00F85B43" w:rsidRPr="003A33E2" w:rsidRDefault="00F85B43" w:rsidP="00AE2F96">
            <w:pPr>
              <w:jc w:val="center"/>
              <w:rPr>
                <w:b/>
                <w:bCs/>
                <w:sz w:val="16"/>
                <w:szCs w:val="16"/>
              </w:rPr>
            </w:pPr>
            <w:r w:rsidRPr="003A33E2">
              <w:rPr>
                <w:b/>
                <w:bCs/>
                <w:sz w:val="24"/>
                <w:szCs w:val="24"/>
              </w:rPr>
              <w:t>Sampling, Testing, and Acceptance Requirements</w:t>
            </w:r>
          </w:p>
        </w:tc>
      </w:tr>
      <w:tr w:rsidR="00F85B43" w:rsidRPr="003A33E2" w:rsidTr="00AE2F96">
        <w:trPr>
          <w:cantSplit/>
          <w:trHeight w:val="388"/>
          <w:jc w:val="center"/>
        </w:trPr>
        <w:tc>
          <w:tcPr>
            <w:tcW w:w="1260"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Material or</w:t>
            </w:r>
          </w:p>
          <w:p w:rsidR="00F85B43" w:rsidRPr="003A33E2" w:rsidRDefault="00F85B43" w:rsidP="00AE2F96">
            <w:pPr>
              <w:jc w:val="center"/>
              <w:rPr>
                <w:b/>
                <w:bCs/>
              </w:rPr>
            </w:pPr>
            <w:r w:rsidRPr="003A33E2">
              <w:rPr>
                <w:b/>
                <w:bCs/>
              </w:rPr>
              <w:t>Product</w:t>
            </w:r>
          </w:p>
          <w:p w:rsidR="00F85B43" w:rsidRPr="003A33E2" w:rsidRDefault="00F85B43" w:rsidP="00AE2F96">
            <w:pPr>
              <w:jc w:val="center"/>
            </w:pPr>
            <w:r w:rsidRPr="003A33E2">
              <w:rPr>
                <w:b/>
                <w:bCs/>
              </w:rPr>
              <w:t>(Subsection)</w:t>
            </w:r>
          </w:p>
        </w:tc>
        <w:tc>
          <w:tcPr>
            <w:tcW w:w="1239"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Type of</w:t>
            </w:r>
          </w:p>
          <w:p w:rsidR="00F85B43" w:rsidRPr="003A33E2" w:rsidRDefault="00F85B43" w:rsidP="00AE2F96">
            <w:pPr>
              <w:jc w:val="center"/>
              <w:rPr>
                <w:b/>
                <w:bCs/>
              </w:rPr>
            </w:pPr>
            <w:r w:rsidRPr="003A33E2">
              <w:rPr>
                <w:b/>
                <w:bCs/>
              </w:rPr>
              <w:t>Acceptance</w:t>
            </w:r>
          </w:p>
          <w:p w:rsidR="00F85B43" w:rsidRPr="003A33E2" w:rsidRDefault="00F85B43" w:rsidP="00AE2F96">
            <w:pPr>
              <w:jc w:val="center"/>
              <w:rPr>
                <w:b/>
                <w:bCs/>
              </w:rPr>
            </w:pPr>
            <w:r w:rsidRPr="003A33E2">
              <w:rPr>
                <w:b/>
                <w:bCs/>
              </w:rPr>
              <w:t>(Subsection)</w:t>
            </w:r>
          </w:p>
        </w:tc>
        <w:tc>
          <w:tcPr>
            <w:tcW w:w="1440"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pPr>
            <w:r w:rsidRPr="003A33E2">
              <w:rPr>
                <w:b/>
                <w:bCs/>
              </w:rPr>
              <w:t>Characteristic</w:t>
            </w:r>
          </w:p>
        </w:tc>
        <w:tc>
          <w:tcPr>
            <w:tcW w:w="956"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pPr>
            <w:r w:rsidRPr="003A33E2">
              <w:rPr>
                <w:b/>
                <w:bCs/>
              </w:rPr>
              <w:t>Category</w:t>
            </w:r>
          </w:p>
        </w:tc>
        <w:tc>
          <w:tcPr>
            <w:tcW w:w="1440"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Test Methods</w:t>
            </w:r>
          </w:p>
          <w:p w:rsidR="00F85B43" w:rsidRPr="003A33E2" w:rsidRDefault="00F85B43" w:rsidP="00AE2F96">
            <w:pPr>
              <w:jc w:val="center"/>
            </w:pPr>
            <w:r w:rsidRPr="003A33E2">
              <w:rPr>
                <w:b/>
                <w:bCs/>
              </w:rPr>
              <w:t>Specifications</w:t>
            </w:r>
          </w:p>
        </w:tc>
        <w:tc>
          <w:tcPr>
            <w:tcW w:w="1080"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Sampling</w:t>
            </w:r>
          </w:p>
          <w:p w:rsidR="00F85B43" w:rsidRPr="003A33E2" w:rsidRDefault="00F85B43" w:rsidP="00AE2F96">
            <w:pPr>
              <w:jc w:val="center"/>
            </w:pPr>
            <w:r w:rsidRPr="003A33E2">
              <w:rPr>
                <w:b/>
                <w:bCs/>
              </w:rPr>
              <w:t>Frequency</w:t>
            </w:r>
          </w:p>
        </w:tc>
        <w:tc>
          <w:tcPr>
            <w:tcW w:w="1440"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Point</w:t>
            </w:r>
            <w:r w:rsidR="00821521">
              <w:rPr>
                <w:b/>
                <w:bCs/>
              </w:rPr>
              <w:t xml:space="preserve"> </w:t>
            </w:r>
            <w:r w:rsidRPr="003A33E2">
              <w:rPr>
                <w:b/>
                <w:bCs/>
              </w:rPr>
              <w:t>of</w:t>
            </w:r>
          </w:p>
          <w:p w:rsidR="00F85B43" w:rsidRPr="003A33E2" w:rsidRDefault="00F85B43" w:rsidP="00AE2F96">
            <w:pPr>
              <w:jc w:val="center"/>
            </w:pPr>
            <w:r w:rsidRPr="003A33E2">
              <w:rPr>
                <w:b/>
                <w:bCs/>
              </w:rPr>
              <w:t>Sampling</w:t>
            </w:r>
          </w:p>
        </w:tc>
        <w:tc>
          <w:tcPr>
            <w:tcW w:w="810"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Split</w:t>
            </w:r>
          </w:p>
          <w:p w:rsidR="00F85B43" w:rsidRPr="003A33E2" w:rsidRDefault="00F85B43" w:rsidP="00AE2F96">
            <w:pPr>
              <w:jc w:val="center"/>
            </w:pPr>
            <w:r w:rsidRPr="003A33E2">
              <w:rPr>
                <w:b/>
                <w:bCs/>
              </w:rPr>
              <w:t>Sample</w:t>
            </w:r>
          </w:p>
        </w:tc>
        <w:tc>
          <w:tcPr>
            <w:tcW w:w="1170"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Reporting</w:t>
            </w:r>
          </w:p>
          <w:p w:rsidR="00F85B43" w:rsidRPr="003A33E2" w:rsidRDefault="00F85B43" w:rsidP="00AE2F96">
            <w:pPr>
              <w:jc w:val="center"/>
            </w:pPr>
            <w:r w:rsidRPr="003A33E2">
              <w:rPr>
                <w:b/>
                <w:bCs/>
              </w:rPr>
              <w:t>Time</w:t>
            </w:r>
          </w:p>
        </w:tc>
        <w:tc>
          <w:tcPr>
            <w:tcW w:w="1114"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pPr>
            <w:r w:rsidRPr="003A33E2">
              <w:rPr>
                <w:b/>
                <w:bCs/>
              </w:rPr>
              <w:t>Remarks</w:t>
            </w:r>
          </w:p>
        </w:tc>
      </w:tr>
      <w:tr w:rsidR="00F85B43" w:rsidRPr="003A33E2" w:rsidTr="00226CE0">
        <w:trPr>
          <w:cantSplit/>
          <w:trHeight w:val="197"/>
          <w:jc w:val="center"/>
        </w:trPr>
        <w:tc>
          <w:tcPr>
            <w:tcW w:w="11949" w:type="dxa"/>
            <w:gridSpan w:val="10"/>
            <w:tcBorders>
              <w:top w:val="single" w:sz="7" w:space="0" w:color="000000"/>
              <w:left w:val="single" w:sz="7" w:space="0" w:color="000000"/>
              <w:bottom w:val="single" w:sz="7" w:space="0" w:color="000000"/>
              <w:right w:val="single" w:sz="7" w:space="0" w:color="000000"/>
            </w:tcBorders>
            <w:shd w:val="clear" w:color="auto" w:fill="auto"/>
            <w:vAlign w:val="center"/>
          </w:tcPr>
          <w:p w:rsidR="00F85B43" w:rsidRPr="003A33E2" w:rsidRDefault="00F85B43" w:rsidP="00AE2F96">
            <w:pPr>
              <w:jc w:val="center"/>
            </w:pPr>
            <w:r w:rsidRPr="003A33E2">
              <w:rPr>
                <w:b/>
                <w:bCs/>
              </w:rPr>
              <w:t>Production Start</w:t>
            </w:r>
            <w:r w:rsidR="00F87148">
              <w:rPr>
                <w:b/>
                <w:bCs/>
              </w:rPr>
              <w:t>-</w:t>
            </w:r>
            <w:r w:rsidRPr="003A33E2">
              <w:rPr>
                <w:b/>
                <w:bCs/>
              </w:rPr>
              <w:t>up (control strip)</w:t>
            </w:r>
          </w:p>
        </w:tc>
      </w:tr>
      <w:tr w:rsidR="00F85B43" w:rsidRPr="003A33E2" w:rsidTr="008A3121">
        <w:trPr>
          <w:cantSplit/>
          <w:trHeight w:val="418"/>
          <w:jc w:val="center"/>
        </w:trPr>
        <w:tc>
          <w:tcPr>
            <w:tcW w:w="1260" w:type="dxa"/>
            <w:vMerge w:val="restart"/>
            <w:tcBorders>
              <w:top w:val="single" w:sz="8" w:space="0" w:color="000000"/>
              <w:left w:val="single" w:sz="8" w:space="0" w:color="000000"/>
              <w:right w:val="single" w:sz="8" w:space="0" w:color="000000"/>
            </w:tcBorders>
            <w:shd w:val="clear" w:color="auto" w:fill="auto"/>
          </w:tcPr>
          <w:p w:rsidR="00F85B43" w:rsidRPr="003A33E2" w:rsidRDefault="00F85B43" w:rsidP="00AE2F96">
            <w:pPr>
              <w:jc w:val="center"/>
            </w:pPr>
            <w:r w:rsidRPr="003A33E2">
              <w:t>Asphalt</w:t>
            </w:r>
          </w:p>
          <w:p w:rsidR="00F85B43" w:rsidRPr="003A33E2" w:rsidRDefault="00F85B43" w:rsidP="00AE2F96">
            <w:pPr>
              <w:jc w:val="center"/>
            </w:pPr>
            <w:r w:rsidRPr="003A33E2">
              <w:t>concrete</w:t>
            </w:r>
          </w:p>
          <w:p w:rsidR="00F85B43" w:rsidRPr="003A33E2" w:rsidRDefault="00F85B43" w:rsidP="00C705BE">
            <w:pPr>
              <w:jc w:val="center"/>
            </w:pPr>
            <w:r w:rsidRPr="003A33E2">
              <w:t>pavement</w:t>
            </w:r>
          </w:p>
        </w:tc>
        <w:tc>
          <w:tcPr>
            <w:tcW w:w="1239" w:type="dxa"/>
            <w:vMerge w:val="restart"/>
            <w:tcBorders>
              <w:top w:val="single" w:sz="8" w:space="0" w:color="000000"/>
              <w:left w:val="single" w:sz="8" w:space="0" w:color="000000"/>
              <w:right w:val="single" w:sz="8" w:space="0" w:color="000000"/>
            </w:tcBorders>
            <w:shd w:val="clear" w:color="auto" w:fill="auto"/>
          </w:tcPr>
          <w:p w:rsidR="00F85B43" w:rsidRPr="003A33E2" w:rsidRDefault="00F85B43" w:rsidP="00AE2F96">
            <w:pPr>
              <w:jc w:val="center"/>
            </w:pPr>
            <w:r w:rsidRPr="003A33E2">
              <w:t>Statistical</w:t>
            </w:r>
          </w:p>
          <w:p w:rsidR="00F85B43" w:rsidRPr="003A33E2" w:rsidRDefault="00F85B43" w:rsidP="00C705BE">
            <w:pPr>
              <w:jc w:val="center"/>
            </w:pPr>
            <w:r w:rsidRPr="003A33E2">
              <w:t>(106.05)</w:t>
            </w:r>
          </w:p>
        </w:tc>
        <w:tc>
          <w:tcPr>
            <w:tcW w:w="1440" w:type="dxa"/>
            <w:tcBorders>
              <w:top w:val="single" w:sz="8" w:space="0" w:color="000000"/>
              <w:left w:val="single" w:sz="8" w:space="0" w:color="000000"/>
              <w:right w:val="single" w:sz="8" w:space="0" w:color="000000"/>
            </w:tcBorders>
            <w:shd w:val="clear" w:color="auto" w:fill="auto"/>
          </w:tcPr>
          <w:p w:rsidR="00F85B43" w:rsidRPr="003A33E2" w:rsidRDefault="00F85B43" w:rsidP="00AE2F96">
            <w:pPr>
              <w:jc w:val="center"/>
            </w:pPr>
            <w:r w:rsidRPr="003A33E2">
              <w:t>Gradation</w:t>
            </w:r>
          </w:p>
        </w:tc>
        <w:tc>
          <w:tcPr>
            <w:tcW w:w="956" w:type="dxa"/>
            <w:tcBorders>
              <w:top w:val="single" w:sz="8" w:space="0" w:color="000000"/>
              <w:left w:val="single" w:sz="8" w:space="0" w:color="000000"/>
              <w:right w:val="single" w:sz="8" w:space="0" w:color="000000"/>
            </w:tcBorders>
            <w:shd w:val="clear" w:color="auto" w:fill="auto"/>
          </w:tcPr>
          <w:p w:rsidR="00F85B43" w:rsidRPr="003A33E2" w:rsidRDefault="00F85B43" w:rsidP="00AE2F96">
            <w:pPr>
              <w:jc w:val="center"/>
            </w:pPr>
          </w:p>
        </w:tc>
        <w:tc>
          <w:tcPr>
            <w:tcW w:w="1440" w:type="dxa"/>
            <w:tcBorders>
              <w:top w:val="single" w:sz="8" w:space="0" w:color="000000"/>
              <w:left w:val="single" w:sz="8" w:space="0" w:color="000000"/>
              <w:right w:val="single" w:sz="8" w:space="0" w:color="000000"/>
            </w:tcBorders>
            <w:shd w:val="clear" w:color="auto" w:fill="auto"/>
          </w:tcPr>
          <w:p w:rsidR="00F85B43" w:rsidRPr="003A33E2" w:rsidRDefault="00F85B43" w:rsidP="00AE2F96">
            <w:pPr>
              <w:jc w:val="center"/>
            </w:pPr>
            <w:r w:rsidRPr="003A33E2">
              <w:t>AASHTO</w:t>
            </w:r>
          </w:p>
          <w:p w:rsidR="00F85B43" w:rsidRPr="003A33E2" w:rsidRDefault="00F85B43" w:rsidP="00AE2F96">
            <w:pPr>
              <w:jc w:val="center"/>
            </w:pPr>
            <w:r w:rsidRPr="003A33E2">
              <w:t>T 30</w:t>
            </w:r>
          </w:p>
        </w:tc>
        <w:tc>
          <w:tcPr>
            <w:tcW w:w="1080" w:type="dxa"/>
            <w:tcBorders>
              <w:top w:val="single" w:sz="8" w:space="0" w:color="000000"/>
              <w:left w:val="single" w:sz="8" w:space="0" w:color="000000"/>
              <w:right w:val="single" w:sz="8" w:space="0" w:color="000000"/>
            </w:tcBorders>
            <w:shd w:val="clear" w:color="auto" w:fill="auto"/>
          </w:tcPr>
          <w:p w:rsidR="00F85B43" w:rsidRPr="003A33E2" w:rsidRDefault="00F85B43" w:rsidP="00AE2F96">
            <w:pPr>
              <w:jc w:val="center"/>
            </w:pPr>
            <w:r w:rsidRPr="003A33E2">
              <w:t>3</w:t>
            </w:r>
          </w:p>
          <w:p w:rsidR="00F85B43" w:rsidRPr="003A33E2" w:rsidRDefault="00F85B43" w:rsidP="00AE2F96">
            <w:pPr>
              <w:jc w:val="center"/>
            </w:pPr>
            <w:r w:rsidRPr="003A33E2">
              <w:t>minimum</w:t>
            </w:r>
          </w:p>
        </w:tc>
        <w:tc>
          <w:tcPr>
            <w:tcW w:w="1440" w:type="dxa"/>
            <w:tcBorders>
              <w:top w:val="single" w:sz="8" w:space="0" w:color="000000"/>
              <w:left w:val="single" w:sz="8" w:space="0" w:color="000000"/>
              <w:right w:val="single" w:sz="8" w:space="0" w:color="000000"/>
            </w:tcBorders>
            <w:shd w:val="clear" w:color="auto" w:fill="auto"/>
          </w:tcPr>
          <w:p w:rsidR="00F85B43" w:rsidRPr="003A33E2" w:rsidRDefault="00F85B43" w:rsidP="00AE2F96">
            <w:pPr>
              <w:jc w:val="center"/>
            </w:pPr>
            <w:r w:rsidRPr="003A33E2">
              <w:t>Behind the</w:t>
            </w:r>
          </w:p>
          <w:p w:rsidR="00F85B43" w:rsidRPr="003A33E2" w:rsidRDefault="00F85B43" w:rsidP="00AE2F96">
            <w:pPr>
              <w:jc w:val="center"/>
            </w:pPr>
            <w:r w:rsidRPr="003A33E2">
              <w:t>paver before</w:t>
            </w:r>
          </w:p>
          <w:p w:rsidR="00F85B43" w:rsidRPr="003A33E2" w:rsidRDefault="00F85B43" w:rsidP="00AE2F96">
            <w:pPr>
              <w:jc w:val="center"/>
            </w:pPr>
            <w:r w:rsidRPr="003A33E2">
              <w:t>compaction</w:t>
            </w:r>
          </w:p>
        </w:tc>
        <w:tc>
          <w:tcPr>
            <w:tcW w:w="810" w:type="dxa"/>
            <w:tcBorders>
              <w:top w:val="single" w:sz="8" w:space="0" w:color="000000"/>
              <w:left w:val="single" w:sz="8" w:space="0" w:color="000000"/>
              <w:right w:val="single" w:sz="8" w:space="0" w:color="000000"/>
            </w:tcBorders>
            <w:shd w:val="clear" w:color="auto" w:fill="auto"/>
          </w:tcPr>
          <w:p w:rsidR="00F85B43" w:rsidRPr="003A33E2" w:rsidRDefault="00F85B43" w:rsidP="00AE2F96">
            <w:pPr>
              <w:jc w:val="center"/>
            </w:pPr>
            <w:r w:rsidRPr="003A33E2">
              <w:t>Yes</w:t>
            </w:r>
          </w:p>
        </w:tc>
        <w:tc>
          <w:tcPr>
            <w:tcW w:w="1170" w:type="dxa"/>
            <w:tcBorders>
              <w:top w:val="single" w:sz="8" w:space="0" w:color="000000"/>
              <w:left w:val="single" w:sz="8" w:space="0" w:color="000000"/>
              <w:right w:val="single" w:sz="8" w:space="0" w:color="000000"/>
            </w:tcBorders>
            <w:shd w:val="clear" w:color="auto" w:fill="auto"/>
          </w:tcPr>
          <w:p w:rsidR="00F85B43" w:rsidRPr="003A33E2" w:rsidRDefault="00F85B43" w:rsidP="00AE2F96">
            <w:pPr>
              <w:jc w:val="center"/>
            </w:pPr>
            <w:r w:rsidRPr="003A33E2">
              <w:t>6</w:t>
            </w:r>
          </w:p>
          <w:p w:rsidR="00F85B43" w:rsidRPr="003A33E2" w:rsidRDefault="00F85B43" w:rsidP="00AE2F96">
            <w:pPr>
              <w:jc w:val="center"/>
            </w:pPr>
            <w:r w:rsidRPr="003A33E2">
              <w:t>hours</w:t>
            </w:r>
          </w:p>
        </w:tc>
        <w:tc>
          <w:tcPr>
            <w:tcW w:w="1114" w:type="dxa"/>
            <w:tcBorders>
              <w:top w:val="single" w:sz="8" w:space="0" w:color="000000"/>
              <w:left w:val="single" w:sz="8" w:space="0" w:color="000000"/>
              <w:right w:val="single" w:sz="8" w:space="0" w:color="000000"/>
            </w:tcBorders>
            <w:shd w:val="clear" w:color="auto" w:fill="auto"/>
          </w:tcPr>
          <w:p w:rsidR="00F85B43" w:rsidRPr="003A33E2" w:rsidRDefault="00F85B43" w:rsidP="00AE2F96">
            <w:pPr>
              <w:jc w:val="center"/>
            </w:pPr>
            <w:r w:rsidRPr="003A33E2">
              <w:t>−</w:t>
            </w:r>
          </w:p>
        </w:tc>
      </w:tr>
      <w:tr w:rsidR="00F85B43" w:rsidRPr="003A33E2" w:rsidTr="008A3121">
        <w:trPr>
          <w:cantSplit/>
          <w:trHeight w:val="204"/>
          <w:jc w:val="center"/>
        </w:trPr>
        <w:tc>
          <w:tcPr>
            <w:tcW w:w="1260" w:type="dxa"/>
            <w:vMerge/>
            <w:tcBorders>
              <w:left w:val="single" w:sz="8" w:space="0" w:color="000000"/>
              <w:right w:val="single" w:sz="8" w:space="0" w:color="000000"/>
            </w:tcBorders>
            <w:shd w:val="clear" w:color="auto" w:fill="auto"/>
          </w:tcPr>
          <w:p w:rsidR="00F85B43" w:rsidRPr="003A33E2" w:rsidRDefault="00F85B43" w:rsidP="00AE2F96">
            <w:pPr>
              <w:jc w:val="center"/>
            </w:pPr>
          </w:p>
        </w:tc>
        <w:tc>
          <w:tcPr>
            <w:tcW w:w="1239" w:type="dxa"/>
            <w:vMerge/>
            <w:tcBorders>
              <w:left w:val="single" w:sz="8" w:space="0" w:color="000000"/>
              <w:right w:val="single" w:sz="8" w:space="0" w:color="000000"/>
            </w:tcBorders>
            <w:shd w:val="clear" w:color="auto" w:fill="auto"/>
          </w:tcPr>
          <w:p w:rsidR="00F85B43" w:rsidRPr="003A33E2" w:rsidRDefault="00F85B43" w:rsidP="00AE2F96">
            <w:pPr>
              <w:jc w:val="center"/>
            </w:pPr>
          </w:p>
        </w:tc>
        <w:tc>
          <w:tcPr>
            <w:tcW w:w="144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No. 4 (4.75 mm)</w:t>
            </w:r>
          </w:p>
        </w:tc>
        <w:tc>
          <w:tcPr>
            <w:tcW w:w="956"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I</w:t>
            </w:r>
          </w:p>
        </w:tc>
        <w:tc>
          <w:tcPr>
            <w:tcW w:w="1440" w:type="dxa"/>
            <w:tcBorders>
              <w:left w:val="single" w:sz="8" w:space="0" w:color="000000"/>
              <w:right w:val="single" w:sz="8" w:space="0" w:color="000000"/>
            </w:tcBorders>
            <w:shd w:val="clear" w:color="auto" w:fill="auto"/>
          </w:tcPr>
          <w:p w:rsidR="00F85B43" w:rsidRPr="003A33E2" w:rsidRDefault="00F85B43" w:rsidP="00AE2F96">
            <w:pPr>
              <w:jc w:val="center"/>
            </w:pPr>
          </w:p>
        </w:tc>
        <w:tc>
          <w:tcPr>
            <w:tcW w:w="1080" w:type="dxa"/>
            <w:tcBorders>
              <w:left w:val="single" w:sz="8" w:space="0" w:color="000000"/>
              <w:right w:val="single" w:sz="8" w:space="0" w:color="000000"/>
            </w:tcBorders>
            <w:shd w:val="clear" w:color="auto" w:fill="auto"/>
          </w:tcPr>
          <w:p w:rsidR="00F85B43" w:rsidRPr="003A33E2" w:rsidRDefault="00F85B43" w:rsidP="00AE2F96">
            <w:pPr>
              <w:jc w:val="center"/>
            </w:pPr>
          </w:p>
        </w:tc>
        <w:tc>
          <w:tcPr>
            <w:tcW w:w="1440" w:type="dxa"/>
            <w:tcBorders>
              <w:left w:val="single" w:sz="8" w:space="0" w:color="000000"/>
              <w:right w:val="single" w:sz="8" w:space="0" w:color="000000"/>
            </w:tcBorders>
            <w:shd w:val="clear" w:color="auto" w:fill="auto"/>
          </w:tcPr>
          <w:p w:rsidR="00F85B43" w:rsidRPr="003A33E2" w:rsidRDefault="00F85B43" w:rsidP="00AE2F96">
            <w:pPr>
              <w:jc w:val="center"/>
            </w:pPr>
          </w:p>
        </w:tc>
        <w:tc>
          <w:tcPr>
            <w:tcW w:w="810" w:type="dxa"/>
            <w:tcBorders>
              <w:left w:val="single" w:sz="8" w:space="0" w:color="000000"/>
              <w:right w:val="single" w:sz="8" w:space="0" w:color="000000"/>
            </w:tcBorders>
            <w:shd w:val="clear" w:color="auto" w:fill="auto"/>
          </w:tcPr>
          <w:p w:rsidR="00F85B43" w:rsidRPr="003A33E2" w:rsidRDefault="00F85B43" w:rsidP="00AE2F96">
            <w:pPr>
              <w:jc w:val="center"/>
            </w:pPr>
          </w:p>
        </w:tc>
        <w:tc>
          <w:tcPr>
            <w:tcW w:w="1170" w:type="dxa"/>
            <w:tcBorders>
              <w:left w:val="single" w:sz="8" w:space="0" w:color="000000"/>
              <w:right w:val="single" w:sz="8" w:space="0" w:color="000000"/>
            </w:tcBorders>
            <w:shd w:val="clear" w:color="auto" w:fill="auto"/>
          </w:tcPr>
          <w:p w:rsidR="00F85B43" w:rsidRPr="003A33E2" w:rsidRDefault="00F85B43" w:rsidP="00AE2F96">
            <w:pPr>
              <w:jc w:val="center"/>
            </w:pPr>
          </w:p>
        </w:tc>
        <w:tc>
          <w:tcPr>
            <w:tcW w:w="1114" w:type="dxa"/>
            <w:tcBorders>
              <w:left w:val="single" w:sz="8" w:space="0" w:color="000000"/>
              <w:right w:val="single" w:sz="8" w:space="0" w:color="000000"/>
            </w:tcBorders>
            <w:shd w:val="clear" w:color="auto" w:fill="auto"/>
          </w:tcPr>
          <w:p w:rsidR="00F85B43" w:rsidRPr="003A33E2" w:rsidRDefault="00F85B43" w:rsidP="00AE2F96">
            <w:pPr>
              <w:jc w:val="center"/>
            </w:pPr>
          </w:p>
        </w:tc>
      </w:tr>
      <w:tr w:rsidR="00F85B43" w:rsidRPr="003A33E2" w:rsidTr="008A3121">
        <w:trPr>
          <w:cantSplit/>
          <w:trHeight w:val="213"/>
          <w:jc w:val="center"/>
        </w:trPr>
        <w:tc>
          <w:tcPr>
            <w:tcW w:w="1260" w:type="dxa"/>
            <w:vMerge/>
            <w:tcBorders>
              <w:left w:val="single" w:sz="8" w:space="0" w:color="000000"/>
              <w:right w:val="single" w:sz="8" w:space="0" w:color="000000"/>
            </w:tcBorders>
            <w:shd w:val="clear" w:color="auto" w:fill="auto"/>
          </w:tcPr>
          <w:p w:rsidR="00F85B43" w:rsidRPr="003A33E2" w:rsidRDefault="00F85B43" w:rsidP="00AE2F96">
            <w:pPr>
              <w:jc w:val="center"/>
            </w:pPr>
          </w:p>
        </w:tc>
        <w:tc>
          <w:tcPr>
            <w:tcW w:w="1239" w:type="dxa"/>
            <w:vMerge/>
            <w:tcBorders>
              <w:left w:val="single" w:sz="8" w:space="0" w:color="000000"/>
              <w:right w:val="single" w:sz="8" w:space="0" w:color="000000"/>
            </w:tcBorders>
            <w:shd w:val="clear" w:color="auto" w:fill="auto"/>
          </w:tcPr>
          <w:p w:rsidR="00F85B43" w:rsidRPr="003A33E2" w:rsidRDefault="00F85B43" w:rsidP="00AE2F96">
            <w:pPr>
              <w:jc w:val="center"/>
            </w:pPr>
          </w:p>
        </w:tc>
        <w:tc>
          <w:tcPr>
            <w:tcW w:w="144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No. 30 (600 µm)</w:t>
            </w:r>
          </w:p>
        </w:tc>
        <w:tc>
          <w:tcPr>
            <w:tcW w:w="956"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I</w:t>
            </w:r>
          </w:p>
        </w:tc>
        <w:tc>
          <w:tcPr>
            <w:tcW w:w="1440" w:type="dxa"/>
            <w:tcBorders>
              <w:left w:val="single" w:sz="8" w:space="0" w:color="000000"/>
              <w:right w:val="single" w:sz="8" w:space="0" w:color="000000"/>
            </w:tcBorders>
            <w:shd w:val="clear" w:color="auto" w:fill="auto"/>
          </w:tcPr>
          <w:p w:rsidR="00F85B43" w:rsidRPr="003A33E2" w:rsidRDefault="00F85B43" w:rsidP="00AE2F96">
            <w:pPr>
              <w:jc w:val="center"/>
            </w:pPr>
          </w:p>
        </w:tc>
        <w:tc>
          <w:tcPr>
            <w:tcW w:w="1080" w:type="dxa"/>
            <w:tcBorders>
              <w:left w:val="single" w:sz="8" w:space="0" w:color="000000"/>
              <w:right w:val="single" w:sz="8" w:space="0" w:color="000000"/>
            </w:tcBorders>
            <w:shd w:val="clear" w:color="auto" w:fill="auto"/>
          </w:tcPr>
          <w:p w:rsidR="00F85B43" w:rsidRPr="003A33E2" w:rsidRDefault="00F85B43" w:rsidP="00AE2F96">
            <w:pPr>
              <w:jc w:val="center"/>
            </w:pPr>
          </w:p>
        </w:tc>
        <w:tc>
          <w:tcPr>
            <w:tcW w:w="1440" w:type="dxa"/>
            <w:tcBorders>
              <w:left w:val="single" w:sz="8" w:space="0" w:color="000000"/>
              <w:right w:val="single" w:sz="8" w:space="0" w:color="000000"/>
            </w:tcBorders>
            <w:shd w:val="clear" w:color="auto" w:fill="auto"/>
          </w:tcPr>
          <w:p w:rsidR="00F85B43" w:rsidRPr="003A33E2" w:rsidRDefault="00F85B43" w:rsidP="00AE2F96">
            <w:pPr>
              <w:jc w:val="center"/>
            </w:pPr>
          </w:p>
        </w:tc>
        <w:tc>
          <w:tcPr>
            <w:tcW w:w="810" w:type="dxa"/>
            <w:tcBorders>
              <w:left w:val="single" w:sz="8" w:space="0" w:color="000000"/>
              <w:right w:val="single" w:sz="8" w:space="0" w:color="000000"/>
            </w:tcBorders>
            <w:shd w:val="clear" w:color="auto" w:fill="auto"/>
          </w:tcPr>
          <w:p w:rsidR="00F85B43" w:rsidRPr="003A33E2" w:rsidRDefault="00F85B43" w:rsidP="00AE2F96">
            <w:pPr>
              <w:jc w:val="center"/>
            </w:pPr>
          </w:p>
        </w:tc>
        <w:tc>
          <w:tcPr>
            <w:tcW w:w="1170" w:type="dxa"/>
            <w:tcBorders>
              <w:left w:val="single" w:sz="8" w:space="0" w:color="000000"/>
              <w:right w:val="single" w:sz="8" w:space="0" w:color="000000"/>
            </w:tcBorders>
            <w:shd w:val="clear" w:color="auto" w:fill="auto"/>
          </w:tcPr>
          <w:p w:rsidR="00F85B43" w:rsidRPr="003A33E2" w:rsidRDefault="00F85B43" w:rsidP="00AE2F96">
            <w:pPr>
              <w:jc w:val="center"/>
            </w:pPr>
          </w:p>
        </w:tc>
        <w:tc>
          <w:tcPr>
            <w:tcW w:w="1114" w:type="dxa"/>
            <w:tcBorders>
              <w:left w:val="single" w:sz="8" w:space="0" w:color="000000"/>
              <w:right w:val="single" w:sz="8" w:space="0" w:color="000000"/>
            </w:tcBorders>
            <w:shd w:val="clear" w:color="auto" w:fill="auto"/>
          </w:tcPr>
          <w:p w:rsidR="00F85B43" w:rsidRPr="003A33E2" w:rsidRDefault="00F85B43" w:rsidP="00AE2F96">
            <w:pPr>
              <w:jc w:val="center"/>
            </w:pPr>
          </w:p>
        </w:tc>
      </w:tr>
      <w:tr w:rsidR="00F85B43" w:rsidRPr="003A33E2" w:rsidTr="008A3121">
        <w:trPr>
          <w:cantSplit/>
          <w:trHeight w:val="222"/>
          <w:jc w:val="center"/>
        </w:trPr>
        <w:tc>
          <w:tcPr>
            <w:tcW w:w="1260" w:type="dxa"/>
            <w:vMerge/>
            <w:tcBorders>
              <w:left w:val="single" w:sz="8" w:space="0" w:color="000000"/>
              <w:right w:val="single" w:sz="8" w:space="0" w:color="000000"/>
            </w:tcBorders>
            <w:shd w:val="clear" w:color="auto" w:fill="auto"/>
          </w:tcPr>
          <w:p w:rsidR="00F85B43" w:rsidRPr="003A33E2" w:rsidRDefault="00F85B43" w:rsidP="00AE2F96">
            <w:pPr>
              <w:jc w:val="center"/>
            </w:pPr>
          </w:p>
        </w:tc>
        <w:tc>
          <w:tcPr>
            <w:tcW w:w="1239" w:type="dxa"/>
            <w:vMerge/>
            <w:tcBorders>
              <w:left w:val="single" w:sz="8" w:space="0" w:color="000000"/>
              <w:right w:val="single" w:sz="8" w:space="0" w:color="000000"/>
            </w:tcBorders>
            <w:shd w:val="clear" w:color="auto" w:fill="auto"/>
          </w:tcPr>
          <w:p w:rsidR="00F85B43" w:rsidRPr="003A33E2" w:rsidRDefault="00F85B43" w:rsidP="00AE2F96">
            <w:pPr>
              <w:jc w:val="center"/>
            </w:pPr>
          </w:p>
        </w:tc>
        <w:tc>
          <w:tcPr>
            <w:tcW w:w="144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No. 200 (75 µm)</w:t>
            </w:r>
          </w:p>
        </w:tc>
        <w:tc>
          <w:tcPr>
            <w:tcW w:w="956"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I</w:t>
            </w:r>
          </w:p>
        </w:tc>
        <w:tc>
          <w:tcPr>
            <w:tcW w:w="1440" w:type="dxa"/>
            <w:tcBorders>
              <w:left w:val="single" w:sz="8" w:space="0" w:color="000000"/>
              <w:right w:val="single" w:sz="8" w:space="0" w:color="000000"/>
            </w:tcBorders>
            <w:shd w:val="clear" w:color="auto" w:fill="auto"/>
          </w:tcPr>
          <w:p w:rsidR="00F85B43" w:rsidRPr="003A33E2" w:rsidRDefault="00F85B43" w:rsidP="00AE2F96">
            <w:pPr>
              <w:jc w:val="center"/>
            </w:pPr>
          </w:p>
        </w:tc>
        <w:tc>
          <w:tcPr>
            <w:tcW w:w="1080" w:type="dxa"/>
            <w:tcBorders>
              <w:left w:val="single" w:sz="8" w:space="0" w:color="000000"/>
              <w:right w:val="single" w:sz="8" w:space="0" w:color="000000"/>
            </w:tcBorders>
            <w:shd w:val="clear" w:color="auto" w:fill="auto"/>
          </w:tcPr>
          <w:p w:rsidR="00F85B43" w:rsidRPr="003A33E2" w:rsidRDefault="00F85B43" w:rsidP="00AE2F96">
            <w:pPr>
              <w:jc w:val="center"/>
            </w:pPr>
          </w:p>
        </w:tc>
        <w:tc>
          <w:tcPr>
            <w:tcW w:w="1440" w:type="dxa"/>
            <w:tcBorders>
              <w:left w:val="single" w:sz="8" w:space="0" w:color="000000"/>
              <w:right w:val="single" w:sz="8" w:space="0" w:color="000000"/>
            </w:tcBorders>
            <w:shd w:val="clear" w:color="auto" w:fill="auto"/>
          </w:tcPr>
          <w:p w:rsidR="00F85B43" w:rsidRPr="003A33E2" w:rsidRDefault="00F85B43" w:rsidP="00AE2F96">
            <w:pPr>
              <w:jc w:val="center"/>
            </w:pPr>
          </w:p>
        </w:tc>
        <w:tc>
          <w:tcPr>
            <w:tcW w:w="810" w:type="dxa"/>
            <w:tcBorders>
              <w:left w:val="single" w:sz="8" w:space="0" w:color="000000"/>
              <w:right w:val="single" w:sz="8" w:space="0" w:color="000000"/>
            </w:tcBorders>
            <w:shd w:val="clear" w:color="auto" w:fill="auto"/>
          </w:tcPr>
          <w:p w:rsidR="00F85B43" w:rsidRPr="003A33E2" w:rsidRDefault="00F85B43" w:rsidP="00AE2F96">
            <w:pPr>
              <w:jc w:val="center"/>
            </w:pPr>
          </w:p>
        </w:tc>
        <w:tc>
          <w:tcPr>
            <w:tcW w:w="1170" w:type="dxa"/>
            <w:tcBorders>
              <w:left w:val="single" w:sz="8" w:space="0" w:color="000000"/>
              <w:right w:val="single" w:sz="8" w:space="0" w:color="000000"/>
            </w:tcBorders>
            <w:shd w:val="clear" w:color="auto" w:fill="auto"/>
          </w:tcPr>
          <w:p w:rsidR="00F85B43" w:rsidRPr="003A33E2" w:rsidRDefault="00F85B43" w:rsidP="00AE2F96">
            <w:pPr>
              <w:jc w:val="center"/>
            </w:pPr>
          </w:p>
        </w:tc>
        <w:tc>
          <w:tcPr>
            <w:tcW w:w="1114" w:type="dxa"/>
            <w:tcBorders>
              <w:left w:val="single" w:sz="8" w:space="0" w:color="000000"/>
              <w:right w:val="single" w:sz="8" w:space="0" w:color="000000"/>
            </w:tcBorders>
            <w:shd w:val="clear" w:color="auto" w:fill="auto"/>
          </w:tcPr>
          <w:p w:rsidR="00F85B43" w:rsidRPr="003A33E2" w:rsidRDefault="00F85B43" w:rsidP="00AE2F96">
            <w:pPr>
              <w:jc w:val="center"/>
            </w:pPr>
          </w:p>
        </w:tc>
      </w:tr>
      <w:tr w:rsidR="00F85B43" w:rsidRPr="003A33E2" w:rsidTr="00243BFC">
        <w:trPr>
          <w:cantSplit/>
          <w:trHeight w:val="274"/>
          <w:jc w:val="center"/>
        </w:trPr>
        <w:tc>
          <w:tcPr>
            <w:tcW w:w="1260" w:type="dxa"/>
            <w:vMerge/>
            <w:tcBorders>
              <w:left w:val="single" w:sz="8" w:space="0" w:color="000000"/>
              <w:right w:val="single" w:sz="8" w:space="0" w:color="000000"/>
            </w:tcBorders>
            <w:shd w:val="clear" w:color="auto" w:fill="auto"/>
          </w:tcPr>
          <w:p w:rsidR="00F85B43" w:rsidRPr="003A33E2" w:rsidRDefault="00F85B43" w:rsidP="00AE2F96">
            <w:pPr>
              <w:jc w:val="center"/>
            </w:pPr>
          </w:p>
        </w:tc>
        <w:tc>
          <w:tcPr>
            <w:tcW w:w="1239" w:type="dxa"/>
            <w:vMerge/>
            <w:tcBorders>
              <w:left w:val="single" w:sz="8" w:space="0" w:color="000000"/>
              <w:right w:val="single" w:sz="8" w:space="0" w:color="000000"/>
            </w:tcBorders>
            <w:shd w:val="clear" w:color="auto" w:fill="auto"/>
          </w:tcPr>
          <w:p w:rsidR="00F85B43" w:rsidRPr="003A33E2" w:rsidRDefault="00F85B43" w:rsidP="00AE2F96">
            <w:pPr>
              <w:jc w:val="center"/>
            </w:pPr>
          </w:p>
        </w:tc>
        <w:tc>
          <w:tcPr>
            <w:tcW w:w="144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Other specified</w:t>
            </w:r>
          </w:p>
          <w:p w:rsidR="00F85B43" w:rsidRPr="003A33E2" w:rsidRDefault="00F85B43" w:rsidP="00AE2F96">
            <w:pPr>
              <w:jc w:val="center"/>
            </w:pPr>
            <w:r w:rsidRPr="003A33E2">
              <w:t>sieves</w:t>
            </w:r>
          </w:p>
        </w:tc>
        <w:tc>
          <w:tcPr>
            <w:tcW w:w="956"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II</w:t>
            </w:r>
          </w:p>
        </w:tc>
        <w:tc>
          <w:tcPr>
            <w:tcW w:w="1440" w:type="dxa"/>
            <w:tcBorders>
              <w:left w:val="single" w:sz="8" w:space="0" w:color="000000"/>
              <w:right w:val="single" w:sz="8" w:space="0" w:color="000000"/>
            </w:tcBorders>
            <w:shd w:val="clear" w:color="auto" w:fill="auto"/>
          </w:tcPr>
          <w:p w:rsidR="00F85B43" w:rsidRPr="003A33E2" w:rsidRDefault="00F85B43" w:rsidP="00AE2F96">
            <w:pPr>
              <w:jc w:val="center"/>
            </w:pPr>
          </w:p>
        </w:tc>
        <w:tc>
          <w:tcPr>
            <w:tcW w:w="1080" w:type="dxa"/>
            <w:tcBorders>
              <w:left w:val="single" w:sz="8" w:space="0" w:color="000000"/>
              <w:right w:val="single" w:sz="8" w:space="0" w:color="000000"/>
            </w:tcBorders>
            <w:shd w:val="clear" w:color="auto" w:fill="auto"/>
          </w:tcPr>
          <w:p w:rsidR="00F85B43" w:rsidRPr="003A33E2" w:rsidRDefault="00F85B43" w:rsidP="00AE2F96">
            <w:pPr>
              <w:jc w:val="center"/>
            </w:pPr>
          </w:p>
        </w:tc>
        <w:tc>
          <w:tcPr>
            <w:tcW w:w="1440" w:type="dxa"/>
            <w:tcBorders>
              <w:left w:val="single" w:sz="8" w:space="0" w:color="000000"/>
              <w:right w:val="single" w:sz="8" w:space="0" w:color="000000"/>
            </w:tcBorders>
            <w:shd w:val="clear" w:color="auto" w:fill="auto"/>
          </w:tcPr>
          <w:p w:rsidR="00F85B43" w:rsidRPr="003A33E2" w:rsidRDefault="00F85B43" w:rsidP="00AE2F96">
            <w:pPr>
              <w:jc w:val="center"/>
            </w:pPr>
          </w:p>
        </w:tc>
        <w:tc>
          <w:tcPr>
            <w:tcW w:w="810" w:type="dxa"/>
            <w:tcBorders>
              <w:left w:val="single" w:sz="8" w:space="0" w:color="000000"/>
              <w:right w:val="single" w:sz="8" w:space="0" w:color="000000"/>
            </w:tcBorders>
            <w:shd w:val="clear" w:color="auto" w:fill="auto"/>
          </w:tcPr>
          <w:p w:rsidR="00F85B43" w:rsidRPr="003A33E2" w:rsidRDefault="00F85B43" w:rsidP="00AE2F96">
            <w:pPr>
              <w:jc w:val="center"/>
            </w:pPr>
          </w:p>
        </w:tc>
        <w:tc>
          <w:tcPr>
            <w:tcW w:w="1170" w:type="dxa"/>
            <w:tcBorders>
              <w:left w:val="single" w:sz="8" w:space="0" w:color="000000"/>
              <w:right w:val="single" w:sz="8" w:space="0" w:color="000000"/>
            </w:tcBorders>
            <w:shd w:val="clear" w:color="auto" w:fill="auto"/>
          </w:tcPr>
          <w:p w:rsidR="00F85B43" w:rsidRPr="003A33E2" w:rsidRDefault="00F85B43" w:rsidP="00AE2F96">
            <w:pPr>
              <w:jc w:val="center"/>
            </w:pPr>
          </w:p>
        </w:tc>
        <w:tc>
          <w:tcPr>
            <w:tcW w:w="1114" w:type="dxa"/>
            <w:tcBorders>
              <w:left w:val="single" w:sz="8" w:space="0" w:color="000000"/>
              <w:right w:val="single" w:sz="8" w:space="0" w:color="000000"/>
            </w:tcBorders>
            <w:shd w:val="clear" w:color="auto" w:fill="auto"/>
          </w:tcPr>
          <w:p w:rsidR="00F85B43" w:rsidRPr="003A33E2" w:rsidRDefault="00F85B43" w:rsidP="00AE2F96">
            <w:pPr>
              <w:jc w:val="center"/>
            </w:pPr>
          </w:p>
        </w:tc>
      </w:tr>
      <w:tr w:rsidR="00F85B43" w:rsidRPr="003A33E2" w:rsidTr="00243BFC">
        <w:trPr>
          <w:cantSplit/>
          <w:trHeight w:val="411"/>
          <w:jc w:val="center"/>
        </w:trPr>
        <w:tc>
          <w:tcPr>
            <w:tcW w:w="1260" w:type="dxa"/>
            <w:vMerge/>
            <w:tcBorders>
              <w:left w:val="single" w:sz="8" w:space="0" w:color="000000"/>
              <w:right w:val="single" w:sz="8" w:space="0" w:color="000000"/>
            </w:tcBorders>
            <w:shd w:val="clear" w:color="auto" w:fill="auto"/>
          </w:tcPr>
          <w:p w:rsidR="00F85B43" w:rsidRPr="003A33E2" w:rsidRDefault="00F85B43" w:rsidP="00AE2F96">
            <w:pPr>
              <w:jc w:val="center"/>
            </w:pPr>
          </w:p>
        </w:tc>
        <w:tc>
          <w:tcPr>
            <w:tcW w:w="1239" w:type="dxa"/>
            <w:vMerge/>
            <w:tcBorders>
              <w:left w:val="single" w:sz="8" w:space="0" w:color="000000"/>
              <w:right w:val="single" w:sz="8" w:space="0" w:color="000000"/>
            </w:tcBorders>
            <w:shd w:val="clear" w:color="auto" w:fill="auto"/>
          </w:tcPr>
          <w:p w:rsidR="00F85B43" w:rsidRPr="003A33E2" w:rsidRDefault="00F85B43" w:rsidP="00AE2F96">
            <w:pPr>
              <w:jc w:val="center"/>
            </w:pPr>
          </w:p>
        </w:tc>
        <w:tc>
          <w:tcPr>
            <w:tcW w:w="144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Asphalt</w:t>
            </w:r>
          </w:p>
          <w:p w:rsidR="00F85B43" w:rsidRPr="003A33E2" w:rsidRDefault="00F85B43" w:rsidP="00AE2F96">
            <w:pPr>
              <w:jc w:val="center"/>
              <w:rPr>
                <w:vertAlign w:val="superscript"/>
              </w:rPr>
            </w:pPr>
            <w:r w:rsidRPr="003A33E2">
              <w:t>content</w:t>
            </w:r>
            <w:r w:rsidRPr="003A33E2">
              <w:rPr>
                <w:vertAlign w:val="superscript"/>
              </w:rPr>
              <w:t>(1)</w:t>
            </w:r>
          </w:p>
        </w:tc>
        <w:tc>
          <w:tcPr>
            <w:tcW w:w="956"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I</w:t>
            </w:r>
          </w:p>
        </w:tc>
        <w:tc>
          <w:tcPr>
            <w:tcW w:w="144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AASHTO</w:t>
            </w:r>
          </w:p>
          <w:p w:rsidR="00F85B43" w:rsidRPr="003A33E2" w:rsidRDefault="00F85B43" w:rsidP="00AE2F96">
            <w:pPr>
              <w:jc w:val="center"/>
            </w:pPr>
            <w:r w:rsidRPr="003A33E2">
              <w:t>T 308</w:t>
            </w:r>
          </w:p>
        </w:tc>
        <w:tc>
          <w:tcPr>
            <w:tcW w:w="108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44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81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17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114"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r>
      <w:tr w:rsidR="00F85B43" w:rsidRPr="003A33E2" w:rsidTr="00243BFC">
        <w:trPr>
          <w:cantSplit/>
          <w:trHeight w:val="411"/>
          <w:jc w:val="center"/>
        </w:trPr>
        <w:tc>
          <w:tcPr>
            <w:tcW w:w="1260" w:type="dxa"/>
            <w:vMerge/>
            <w:tcBorders>
              <w:left w:val="single" w:sz="8" w:space="0" w:color="000000"/>
              <w:right w:val="single" w:sz="8" w:space="0" w:color="000000"/>
            </w:tcBorders>
            <w:shd w:val="clear" w:color="auto" w:fill="auto"/>
          </w:tcPr>
          <w:p w:rsidR="00F85B43" w:rsidRPr="003A33E2" w:rsidRDefault="00F85B43" w:rsidP="00AE2F96">
            <w:pPr>
              <w:jc w:val="center"/>
            </w:pPr>
          </w:p>
        </w:tc>
        <w:tc>
          <w:tcPr>
            <w:tcW w:w="1239" w:type="dxa"/>
            <w:vMerge/>
            <w:tcBorders>
              <w:left w:val="single" w:sz="8" w:space="0" w:color="000000"/>
              <w:right w:val="single" w:sz="8" w:space="0" w:color="000000"/>
            </w:tcBorders>
            <w:shd w:val="clear" w:color="auto" w:fill="auto"/>
          </w:tcPr>
          <w:p w:rsidR="00F85B43" w:rsidRPr="003A33E2" w:rsidRDefault="00F85B43" w:rsidP="00AE2F96">
            <w:pPr>
              <w:jc w:val="center"/>
            </w:pPr>
          </w:p>
        </w:tc>
        <w:tc>
          <w:tcPr>
            <w:tcW w:w="144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VMA</w:t>
            </w:r>
          </w:p>
        </w:tc>
        <w:tc>
          <w:tcPr>
            <w:tcW w:w="956"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I</w:t>
            </w:r>
          </w:p>
        </w:tc>
        <w:tc>
          <w:tcPr>
            <w:tcW w:w="144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AASHTO</w:t>
            </w:r>
          </w:p>
          <w:p w:rsidR="00F85B43" w:rsidRPr="003A33E2" w:rsidRDefault="00F85B43" w:rsidP="00AE2F96">
            <w:pPr>
              <w:jc w:val="center"/>
            </w:pPr>
            <w:r w:rsidRPr="003A33E2">
              <w:t>R 35</w:t>
            </w:r>
          </w:p>
        </w:tc>
        <w:tc>
          <w:tcPr>
            <w:tcW w:w="108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44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81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17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114"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r>
      <w:tr w:rsidR="00F85B43" w:rsidRPr="003A33E2" w:rsidTr="00243BFC">
        <w:trPr>
          <w:cantSplit/>
          <w:trHeight w:val="628"/>
          <w:jc w:val="center"/>
        </w:trPr>
        <w:tc>
          <w:tcPr>
            <w:tcW w:w="1260" w:type="dxa"/>
            <w:vMerge/>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p>
        </w:tc>
        <w:tc>
          <w:tcPr>
            <w:tcW w:w="1239" w:type="dxa"/>
            <w:vMerge/>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p>
        </w:tc>
        <w:tc>
          <w:tcPr>
            <w:tcW w:w="1440" w:type="dxa"/>
            <w:tcBorders>
              <w:left w:val="single" w:sz="8" w:space="0" w:color="000000"/>
              <w:bottom w:val="single" w:sz="8" w:space="0" w:color="000000"/>
              <w:right w:val="single" w:sz="8" w:space="0" w:color="000000"/>
            </w:tcBorders>
            <w:shd w:val="clear" w:color="auto" w:fill="auto"/>
          </w:tcPr>
          <w:p w:rsidR="00F85B43" w:rsidRPr="003A33E2" w:rsidRDefault="00344831" w:rsidP="00AE2F96">
            <w:pPr>
              <w:jc w:val="center"/>
              <w:rPr>
                <w:vertAlign w:val="superscript"/>
              </w:rPr>
            </w:pPr>
            <w:r>
              <w:t>D</w:t>
            </w:r>
            <w:r w:rsidR="00F85B43" w:rsidRPr="003A33E2">
              <w:t>ensity</w:t>
            </w:r>
            <w:r w:rsidR="00F85B43" w:rsidRPr="003A33E2">
              <w:rPr>
                <w:vertAlign w:val="superscript"/>
              </w:rPr>
              <w:t>(2)</w:t>
            </w:r>
          </w:p>
        </w:tc>
        <w:tc>
          <w:tcPr>
            <w:tcW w:w="956"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I</w:t>
            </w:r>
          </w:p>
        </w:tc>
        <w:tc>
          <w:tcPr>
            <w:tcW w:w="1440"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AASHTO</w:t>
            </w:r>
          </w:p>
          <w:p w:rsidR="00F85B43" w:rsidRPr="003A33E2" w:rsidRDefault="00F85B43" w:rsidP="00AE2F96">
            <w:pPr>
              <w:jc w:val="center"/>
            </w:pPr>
            <w:r w:rsidRPr="003A33E2">
              <w:t>T 166</w:t>
            </w:r>
          </w:p>
        </w:tc>
        <w:tc>
          <w:tcPr>
            <w:tcW w:w="1080"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5</w:t>
            </w:r>
          </w:p>
          <w:p w:rsidR="00F85B43" w:rsidRPr="003A33E2" w:rsidRDefault="00F85B43" w:rsidP="00AE2F96">
            <w:pPr>
              <w:jc w:val="center"/>
            </w:pPr>
            <w:r w:rsidRPr="003A33E2">
              <w:t>minimum</w:t>
            </w:r>
          </w:p>
        </w:tc>
        <w:tc>
          <w:tcPr>
            <w:tcW w:w="1440"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In-place</w:t>
            </w:r>
          </w:p>
          <w:p w:rsidR="00F85B43" w:rsidRPr="003A33E2" w:rsidRDefault="00F85B43" w:rsidP="00AE2F96">
            <w:pPr>
              <w:jc w:val="center"/>
            </w:pPr>
            <w:r w:rsidRPr="003A33E2">
              <w:t>after</w:t>
            </w:r>
          </w:p>
          <w:p w:rsidR="00F85B43" w:rsidRPr="003A33E2" w:rsidRDefault="00F85B43" w:rsidP="00AE2F96">
            <w:pPr>
              <w:jc w:val="center"/>
            </w:pPr>
            <w:r w:rsidRPr="003A33E2">
              <w:t>compaction</w:t>
            </w:r>
          </w:p>
        </w:tc>
        <w:tc>
          <w:tcPr>
            <w:tcW w:w="810" w:type="dxa"/>
            <w:tcBorders>
              <w:left w:val="single" w:sz="8" w:space="0" w:color="000000"/>
              <w:bottom w:val="single" w:sz="8" w:space="0" w:color="000000"/>
              <w:right w:val="single" w:sz="8" w:space="0" w:color="000000"/>
            </w:tcBorders>
            <w:shd w:val="clear" w:color="auto" w:fill="auto"/>
          </w:tcPr>
          <w:p w:rsidR="00F85B43" w:rsidRPr="003A33E2" w:rsidRDefault="009A1895" w:rsidP="00AE2F96">
            <w:pPr>
              <w:jc w:val="center"/>
            </w:pPr>
            <w:r w:rsidRPr="003A33E2">
              <w:t>"</w:t>
            </w:r>
          </w:p>
        </w:tc>
        <w:tc>
          <w:tcPr>
            <w:tcW w:w="1170"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24</w:t>
            </w:r>
          </w:p>
          <w:p w:rsidR="00F85B43" w:rsidRPr="003A33E2" w:rsidRDefault="00F85B43" w:rsidP="00AE2F96">
            <w:pPr>
              <w:jc w:val="center"/>
            </w:pPr>
            <w:r w:rsidRPr="003A33E2">
              <w:t>hours</w:t>
            </w:r>
          </w:p>
        </w:tc>
        <w:tc>
          <w:tcPr>
            <w:tcW w:w="1114"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Deliver</w:t>
            </w:r>
          </w:p>
          <w:p w:rsidR="00F85B43" w:rsidRPr="003A33E2" w:rsidRDefault="00F85B43" w:rsidP="00AE2F96">
            <w:pPr>
              <w:jc w:val="center"/>
            </w:pPr>
            <w:r w:rsidRPr="003A33E2">
              <w:t>cores to</w:t>
            </w:r>
          </w:p>
          <w:p w:rsidR="00F85B43" w:rsidRPr="003A33E2" w:rsidRDefault="00F85B43" w:rsidP="00AE2F96">
            <w:pPr>
              <w:jc w:val="center"/>
            </w:pPr>
            <w:r w:rsidRPr="003A33E2">
              <w:t>CO after</w:t>
            </w:r>
          </w:p>
          <w:p w:rsidR="00F85B43" w:rsidRPr="003A33E2" w:rsidRDefault="00F85B43" w:rsidP="00AE2F96">
            <w:pPr>
              <w:jc w:val="center"/>
            </w:pPr>
            <w:r w:rsidRPr="003A33E2">
              <w:t>determining</w:t>
            </w:r>
          </w:p>
          <w:p w:rsidR="00F85B43" w:rsidRPr="003A33E2" w:rsidRDefault="00F85B43" w:rsidP="00AE2F96">
            <w:pPr>
              <w:jc w:val="center"/>
            </w:pPr>
            <w:r w:rsidRPr="003A33E2">
              <w:t>specific</w:t>
            </w:r>
          </w:p>
          <w:p w:rsidR="00F85B43" w:rsidRPr="003A33E2" w:rsidRDefault="00F85B43" w:rsidP="00AE2F96">
            <w:pPr>
              <w:jc w:val="center"/>
            </w:pPr>
            <w:r w:rsidRPr="003A33E2">
              <w:t>gravity</w:t>
            </w:r>
          </w:p>
          <w:p w:rsidR="00F85B43" w:rsidRPr="003A33E2" w:rsidRDefault="00F85B43" w:rsidP="00AE2F96">
            <w:pPr>
              <w:jc w:val="center"/>
            </w:pPr>
            <w:r w:rsidRPr="003A33E2">
              <w:t>and</w:t>
            </w:r>
          </w:p>
          <w:p w:rsidR="00F85B43" w:rsidRPr="003A33E2" w:rsidRDefault="00F85B43" w:rsidP="00AE2F96">
            <w:pPr>
              <w:jc w:val="center"/>
            </w:pPr>
            <w:r w:rsidRPr="003A33E2">
              <w:t>compaction</w:t>
            </w:r>
          </w:p>
        </w:tc>
      </w:tr>
    </w:tbl>
    <w:p w:rsidR="00F85B43" w:rsidRPr="003A33E2" w:rsidRDefault="00F85B43">
      <w:pPr>
        <w:widowControl/>
        <w:autoSpaceDE/>
        <w:autoSpaceDN/>
        <w:adjustRightInd/>
      </w:pPr>
      <w:r w:rsidRPr="003A33E2">
        <w:br w:type="page"/>
      </w:r>
    </w:p>
    <w:tbl>
      <w:tblPr>
        <w:tblW w:w="12449" w:type="dxa"/>
        <w:jc w:val="center"/>
        <w:tblLayout w:type="fixed"/>
        <w:tblCellMar>
          <w:top w:w="29" w:type="dxa"/>
          <w:left w:w="29" w:type="dxa"/>
          <w:bottom w:w="29" w:type="dxa"/>
          <w:right w:w="29" w:type="dxa"/>
        </w:tblCellMar>
        <w:tblLook w:val="0000" w:firstRow="0" w:lastRow="0" w:firstColumn="0" w:lastColumn="0" w:noHBand="0" w:noVBand="0"/>
      </w:tblPr>
      <w:tblGrid>
        <w:gridCol w:w="1149"/>
        <w:gridCol w:w="1371"/>
        <w:gridCol w:w="1289"/>
        <w:gridCol w:w="990"/>
        <w:gridCol w:w="1530"/>
        <w:gridCol w:w="1170"/>
        <w:gridCol w:w="1350"/>
        <w:gridCol w:w="1080"/>
        <w:gridCol w:w="1260"/>
        <w:gridCol w:w="1260"/>
      </w:tblGrid>
      <w:tr w:rsidR="00F85B43" w:rsidRPr="003A33E2" w:rsidTr="00AE2F96">
        <w:trPr>
          <w:cantSplit/>
          <w:trHeight w:val="358"/>
          <w:jc w:val="center"/>
        </w:trPr>
        <w:tc>
          <w:tcPr>
            <w:tcW w:w="12449" w:type="dxa"/>
            <w:gridSpan w:val="10"/>
            <w:tcBorders>
              <w:bottom w:val="single" w:sz="8" w:space="0" w:color="000000"/>
            </w:tcBorders>
            <w:shd w:val="clear" w:color="auto" w:fill="auto"/>
            <w:vAlign w:val="center"/>
          </w:tcPr>
          <w:p w:rsidR="00F85B43" w:rsidRPr="003A33E2" w:rsidRDefault="00F85B43" w:rsidP="00AE2F96">
            <w:pPr>
              <w:jc w:val="center"/>
              <w:rPr>
                <w:b/>
                <w:bCs/>
                <w:sz w:val="24"/>
                <w:szCs w:val="24"/>
              </w:rPr>
            </w:pPr>
            <w:r w:rsidRPr="003A33E2">
              <w:rPr>
                <w:b/>
                <w:bCs/>
                <w:sz w:val="24"/>
                <w:szCs w:val="24"/>
              </w:rPr>
              <w:lastRenderedPageBreak/>
              <w:t>Table 401-8 (continued)</w:t>
            </w:r>
          </w:p>
          <w:p w:rsidR="00F85B43" w:rsidRPr="003A33E2" w:rsidRDefault="00F85B43" w:rsidP="00AE2F96">
            <w:pPr>
              <w:jc w:val="center"/>
              <w:rPr>
                <w:b/>
                <w:bCs/>
                <w:sz w:val="16"/>
                <w:szCs w:val="16"/>
              </w:rPr>
            </w:pPr>
            <w:r w:rsidRPr="003A33E2">
              <w:rPr>
                <w:b/>
                <w:bCs/>
                <w:sz w:val="24"/>
                <w:szCs w:val="24"/>
              </w:rPr>
              <w:t>Sampling, Testing, and Acceptance Requirements</w:t>
            </w:r>
          </w:p>
        </w:tc>
      </w:tr>
      <w:tr w:rsidR="00F85B43" w:rsidRPr="003A33E2" w:rsidTr="00AE2F96">
        <w:trPr>
          <w:cantSplit/>
          <w:trHeight w:val="358"/>
          <w:jc w:val="center"/>
        </w:trPr>
        <w:tc>
          <w:tcPr>
            <w:tcW w:w="1149"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Material or</w:t>
            </w:r>
          </w:p>
          <w:p w:rsidR="00F85B43" w:rsidRPr="003A33E2" w:rsidRDefault="00F85B43" w:rsidP="00AE2F96">
            <w:pPr>
              <w:jc w:val="center"/>
              <w:rPr>
                <w:b/>
                <w:bCs/>
              </w:rPr>
            </w:pPr>
            <w:r w:rsidRPr="003A33E2">
              <w:rPr>
                <w:b/>
                <w:bCs/>
              </w:rPr>
              <w:t>Product</w:t>
            </w:r>
          </w:p>
          <w:p w:rsidR="00F85B43" w:rsidRPr="003A33E2" w:rsidRDefault="00F85B43" w:rsidP="00AE2F96">
            <w:pPr>
              <w:jc w:val="center"/>
            </w:pPr>
            <w:r w:rsidRPr="003A33E2">
              <w:rPr>
                <w:b/>
                <w:bCs/>
              </w:rPr>
              <w:t>(Subsection)</w:t>
            </w:r>
          </w:p>
        </w:tc>
        <w:tc>
          <w:tcPr>
            <w:tcW w:w="1371"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Type of</w:t>
            </w:r>
          </w:p>
          <w:p w:rsidR="00F85B43" w:rsidRPr="003A33E2" w:rsidRDefault="00F85B43" w:rsidP="00AE2F96">
            <w:pPr>
              <w:jc w:val="center"/>
              <w:rPr>
                <w:b/>
                <w:bCs/>
              </w:rPr>
            </w:pPr>
            <w:r w:rsidRPr="003A33E2">
              <w:rPr>
                <w:b/>
                <w:bCs/>
              </w:rPr>
              <w:t>Acceptance</w:t>
            </w:r>
          </w:p>
          <w:p w:rsidR="00F85B43" w:rsidRPr="003A33E2" w:rsidRDefault="00F85B43" w:rsidP="00AE2F96">
            <w:pPr>
              <w:jc w:val="center"/>
              <w:rPr>
                <w:b/>
                <w:bCs/>
              </w:rPr>
            </w:pPr>
            <w:r w:rsidRPr="003A33E2">
              <w:rPr>
                <w:b/>
                <w:bCs/>
              </w:rPr>
              <w:t>(Subsection)</w:t>
            </w:r>
          </w:p>
        </w:tc>
        <w:tc>
          <w:tcPr>
            <w:tcW w:w="1289"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pPr>
            <w:r w:rsidRPr="003A33E2">
              <w:rPr>
                <w:b/>
                <w:bCs/>
              </w:rPr>
              <w:t>Characteristic</w:t>
            </w:r>
          </w:p>
        </w:tc>
        <w:tc>
          <w:tcPr>
            <w:tcW w:w="990"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pPr>
            <w:r w:rsidRPr="003A33E2">
              <w:rPr>
                <w:b/>
                <w:bCs/>
              </w:rPr>
              <w:t>Category</w:t>
            </w:r>
          </w:p>
        </w:tc>
        <w:tc>
          <w:tcPr>
            <w:tcW w:w="1530"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Test Methods</w:t>
            </w:r>
          </w:p>
          <w:p w:rsidR="00F85B43" w:rsidRPr="003A33E2" w:rsidRDefault="00F85B43" w:rsidP="00AE2F96">
            <w:pPr>
              <w:jc w:val="center"/>
            </w:pPr>
            <w:r w:rsidRPr="003A33E2">
              <w:rPr>
                <w:b/>
                <w:bCs/>
              </w:rPr>
              <w:t>Specifications</w:t>
            </w:r>
          </w:p>
        </w:tc>
        <w:tc>
          <w:tcPr>
            <w:tcW w:w="1170"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Sampling</w:t>
            </w:r>
          </w:p>
          <w:p w:rsidR="00F85B43" w:rsidRPr="003A33E2" w:rsidRDefault="00F85B43" w:rsidP="00AE2F96">
            <w:pPr>
              <w:jc w:val="center"/>
            </w:pPr>
            <w:r w:rsidRPr="003A33E2">
              <w:rPr>
                <w:b/>
                <w:bCs/>
              </w:rPr>
              <w:t>Frequency</w:t>
            </w:r>
          </w:p>
        </w:tc>
        <w:tc>
          <w:tcPr>
            <w:tcW w:w="1350"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Point</w:t>
            </w:r>
            <w:r w:rsidR="00821521">
              <w:rPr>
                <w:b/>
                <w:bCs/>
              </w:rPr>
              <w:t xml:space="preserve"> </w:t>
            </w:r>
            <w:r w:rsidRPr="003A33E2">
              <w:rPr>
                <w:b/>
                <w:bCs/>
              </w:rPr>
              <w:t>of</w:t>
            </w:r>
          </w:p>
          <w:p w:rsidR="00F85B43" w:rsidRPr="003A33E2" w:rsidRDefault="00F85B43" w:rsidP="00AE2F96">
            <w:pPr>
              <w:jc w:val="center"/>
            </w:pPr>
            <w:r w:rsidRPr="003A33E2">
              <w:rPr>
                <w:b/>
                <w:bCs/>
              </w:rPr>
              <w:t>Sampling</w:t>
            </w:r>
          </w:p>
        </w:tc>
        <w:tc>
          <w:tcPr>
            <w:tcW w:w="1080"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Split</w:t>
            </w:r>
          </w:p>
          <w:p w:rsidR="00F85B43" w:rsidRPr="003A33E2" w:rsidRDefault="00F85B43" w:rsidP="00AE2F96">
            <w:pPr>
              <w:jc w:val="center"/>
            </w:pPr>
            <w:r w:rsidRPr="003A33E2">
              <w:rPr>
                <w:b/>
                <w:bCs/>
              </w:rPr>
              <w:t>Sample</w:t>
            </w:r>
          </w:p>
        </w:tc>
        <w:tc>
          <w:tcPr>
            <w:tcW w:w="1260"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Reporting</w:t>
            </w:r>
          </w:p>
          <w:p w:rsidR="00F85B43" w:rsidRPr="003A33E2" w:rsidRDefault="00F85B43" w:rsidP="00AE2F96">
            <w:pPr>
              <w:jc w:val="center"/>
            </w:pPr>
            <w:r w:rsidRPr="003A33E2">
              <w:rPr>
                <w:b/>
                <w:bCs/>
              </w:rPr>
              <w:t>Time</w:t>
            </w:r>
          </w:p>
        </w:tc>
        <w:tc>
          <w:tcPr>
            <w:tcW w:w="1260"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pPr>
            <w:r w:rsidRPr="003A33E2">
              <w:rPr>
                <w:b/>
                <w:bCs/>
              </w:rPr>
              <w:t>Remarks</w:t>
            </w:r>
          </w:p>
        </w:tc>
      </w:tr>
      <w:tr w:rsidR="00F85B43" w:rsidRPr="003A33E2" w:rsidTr="00243BFC">
        <w:trPr>
          <w:cantSplit/>
          <w:trHeight w:val="358"/>
          <w:jc w:val="center"/>
        </w:trPr>
        <w:tc>
          <w:tcPr>
            <w:tcW w:w="1149" w:type="dxa"/>
            <w:vMerge w:val="restart"/>
            <w:tcBorders>
              <w:top w:val="single" w:sz="8" w:space="0" w:color="000000"/>
              <w:left w:val="single" w:sz="7" w:space="0" w:color="000000"/>
              <w:right w:val="single" w:sz="7" w:space="0" w:color="000000"/>
            </w:tcBorders>
            <w:shd w:val="clear" w:color="auto" w:fill="auto"/>
          </w:tcPr>
          <w:p w:rsidR="00F85B43" w:rsidRPr="003A33E2" w:rsidRDefault="00F85B43" w:rsidP="00405BCD">
            <w:pPr>
              <w:jc w:val="center"/>
            </w:pPr>
            <w:r w:rsidRPr="003A33E2">
              <w:t>Asphalt</w:t>
            </w:r>
          </w:p>
          <w:p w:rsidR="00F85B43" w:rsidRPr="003A33E2" w:rsidRDefault="00F85B43" w:rsidP="00405BCD">
            <w:pPr>
              <w:jc w:val="center"/>
            </w:pPr>
            <w:r w:rsidRPr="003A33E2">
              <w:t>concrete</w:t>
            </w:r>
          </w:p>
          <w:p w:rsidR="00F85B43" w:rsidRPr="003A33E2" w:rsidRDefault="00F85B43" w:rsidP="006A7500">
            <w:pPr>
              <w:jc w:val="center"/>
            </w:pPr>
            <w:r w:rsidRPr="003A33E2">
              <w:t>pavement</w:t>
            </w:r>
          </w:p>
        </w:tc>
        <w:tc>
          <w:tcPr>
            <w:tcW w:w="1371" w:type="dxa"/>
            <w:vMerge w:val="restart"/>
            <w:tcBorders>
              <w:top w:val="single" w:sz="8" w:space="0" w:color="000000"/>
              <w:left w:val="single" w:sz="7" w:space="0" w:color="000000"/>
              <w:right w:val="single" w:sz="7" w:space="0" w:color="000000"/>
            </w:tcBorders>
            <w:shd w:val="clear" w:color="auto" w:fill="auto"/>
          </w:tcPr>
          <w:p w:rsidR="00F85B43" w:rsidRPr="003A33E2" w:rsidRDefault="00F85B43" w:rsidP="00405BCD">
            <w:pPr>
              <w:jc w:val="center"/>
            </w:pPr>
            <w:r w:rsidRPr="003A33E2">
              <w:t>Measured</w:t>
            </w:r>
          </w:p>
          <w:p w:rsidR="00F85B43" w:rsidRPr="003A33E2" w:rsidRDefault="00F85B43" w:rsidP="00405BCD">
            <w:pPr>
              <w:jc w:val="center"/>
            </w:pPr>
            <w:r w:rsidRPr="003A33E2">
              <w:t>and tested</w:t>
            </w:r>
          </w:p>
          <w:p w:rsidR="00F85B43" w:rsidRPr="003A33E2" w:rsidRDefault="00F85B43" w:rsidP="00405BCD">
            <w:pPr>
              <w:jc w:val="center"/>
            </w:pPr>
            <w:r w:rsidRPr="003A33E2">
              <w:t>for</w:t>
            </w:r>
          </w:p>
          <w:p w:rsidR="00F85B43" w:rsidRPr="003A33E2" w:rsidRDefault="00F85B43" w:rsidP="00405BCD">
            <w:pPr>
              <w:jc w:val="center"/>
            </w:pPr>
            <w:r w:rsidRPr="003A33E2">
              <w:t>conformance</w:t>
            </w:r>
          </w:p>
          <w:p w:rsidR="00F85B43" w:rsidRPr="003A33E2" w:rsidRDefault="00F85B43" w:rsidP="00405BCD">
            <w:pPr>
              <w:jc w:val="center"/>
            </w:pPr>
            <w:r w:rsidRPr="003A33E2">
              <w:t>(106.04)</w:t>
            </w:r>
          </w:p>
        </w:tc>
        <w:tc>
          <w:tcPr>
            <w:tcW w:w="1289" w:type="dxa"/>
            <w:tcBorders>
              <w:top w:val="single" w:sz="8" w:space="0" w:color="000000"/>
              <w:left w:val="single" w:sz="7" w:space="0" w:color="000000"/>
              <w:right w:val="single" w:sz="7" w:space="0" w:color="000000"/>
            </w:tcBorders>
            <w:shd w:val="clear" w:color="auto" w:fill="auto"/>
          </w:tcPr>
          <w:p w:rsidR="00F85B43" w:rsidRPr="003A33E2" w:rsidRDefault="00F85B43" w:rsidP="00405BCD">
            <w:pPr>
              <w:jc w:val="center"/>
            </w:pPr>
            <w:r w:rsidRPr="003A33E2">
              <w:t>Mix</w:t>
            </w:r>
          </w:p>
          <w:p w:rsidR="00F85B43" w:rsidRPr="003A33E2" w:rsidRDefault="00F85B43" w:rsidP="00405BCD">
            <w:pPr>
              <w:jc w:val="center"/>
            </w:pPr>
            <w:r w:rsidRPr="003A33E2">
              <w:t>temperature</w:t>
            </w:r>
          </w:p>
        </w:tc>
        <w:tc>
          <w:tcPr>
            <w:tcW w:w="990" w:type="dxa"/>
            <w:tcBorders>
              <w:top w:val="single" w:sz="8" w:space="0" w:color="000000"/>
              <w:left w:val="single" w:sz="7" w:space="0" w:color="000000"/>
              <w:right w:val="single" w:sz="7" w:space="0" w:color="000000"/>
            </w:tcBorders>
            <w:shd w:val="clear" w:color="auto" w:fill="auto"/>
          </w:tcPr>
          <w:p w:rsidR="00F85B43" w:rsidRPr="003A33E2" w:rsidRDefault="00F85B43" w:rsidP="00405BCD">
            <w:pPr>
              <w:jc w:val="center"/>
            </w:pPr>
            <w:r w:rsidRPr="003A33E2">
              <w:t>−</w:t>
            </w:r>
          </w:p>
        </w:tc>
        <w:tc>
          <w:tcPr>
            <w:tcW w:w="1530" w:type="dxa"/>
            <w:tcBorders>
              <w:top w:val="single" w:sz="8" w:space="0" w:color="000000"/>
              <w:left w:val="single" w:sz="7" w:space="0" w:color="000000"/>
              <w:right w:val="single" w:sz="7" w:space="0" w:color="000000"/>
            </w:tcBorders>
            <w:shd w:val="clear" w:color="auto" w:fill="auto"/>
          </w:tcPr>
          <w:p w:rsidR="00F85B43" w:rsidRPr="003A33E2" w:rsidRDefault="00F85B43" w:rsidP="00405BCD">
            <w:pPr>
              <w:jc w:val="center"/>
            </w:pPr>
            <w:r w:rsidRPr="003A33E2">
              <w:t>−</w:t>
            </w:r>
          </w:p>
        </w:tc>
        <w:tc>
          <w:tcPr>
            <w:tcW w:w="1170" w:type="dxa"/>
            <w:tcBorders>
              <w:top w:val="single" w:sz="8" w:space="0" w:color="000000"/>
              <w:left w:val="single" w:sz="7" w:space="0" w:color="000000"/>
              <w:right w:val="single" w:sz="7" w:space="0" w:color="000000"/>
            </w:tcBorders>
            <w:shd w:val="clear" w:color="auto" w:fill="auto"/>
          </w:tcPr>
          <w:p w:rsidR="00F85B43" w:rsidRPr="003A33E2" w:rsidRDefault="00F85B43" w:rsidP="00405BCD">
            <w:pPr>
              <w:jc w:val="center"/>
            </w:pPr>
            <w:r w:rsidRPr="003A33E2">
              <w:t>First load</w:t>
            </w:r>
          </w:p>
          <w:p w:rsidR="00F85B43" w:rsidRPr="003A33E2" w:rsidRDefault="00F85B43" w:rsidP="00405BCD">
            <w:pPr>
              <w:jc w:val="center"/>
            </w:pPr>
            <w:r w:rsidRPr="003A33E2">
              <w:t>and as</w:t>
            </w:r>
          </w:p>
          <w:p w:rsidR="00F85B43" w:rsidRPr="003A33E2" w:rsidRDefault="00F85B43" w:rsidP="00405BCD">
            <w:pPr>
              <w:jc w:val="center"/>
            </w:pPr>
            <w:r w:rsidRPr="003A33E2">
              <w:t>determined</w:t>
            </w:r>
          </w:p>
          <w:p w:rsidR="00F85B43" w:rsidRPr="003A33E2" w:rsidRDefault="00F85B43" w:rsidP="00405BCD">
            <w:pPr>
              <w:jc w:val="center"/>
            </w:pPr>
            <w:r w:rsidRPr="003A33E2">
              <w:t>by CO</w:t>
            </w:r>
          </w:p>
          <w:p w:rsidR="00F85B43" w:rsidRPr="003A33E2" w:rsidRDefault="00F85B43" w:rsidP="00405BCD">
            <w:pPr>
              <w:jc w:val="center"/>
            </w:pPr>
            <w:r w:rsidRPr="003A33E2">
              <w:t>thereafter</w:t>
            </w:r>
          </w:p>
        </w:tc>
        <w:tc>
          <w:tcPr>
            <w:tcW w:w="1350" w:type="dxa"/>
            <w:tcBorders>
              <w:top w:val="single" w:sz="8" w:space="0" w:color="000000"/>
              <w:left w:val="single" w:sz="7" w:space="0" w:color="000000"/>
              <w:right w:val="single" w:sz="7" w:space="0" w:color="000000"/>
            </w:tcBorders>
            <w:shd w:val="clear" w:color="auto" w:fill="auto"/>
          </w:tcPr>
          <w:p w:rsidR="00F85B43" w:rsidRPr="003A33E2" w:rsidRDefault="00F85B43" w:rsidP="00405BCD">
            <w:pPr>
              <w:jc w:val="center"/>
            </w:pPr>
            <w:r w:rsidRPr="003A33E2">
              <w:t>Hauling vehicle</w:t>
            </w:r>
          </w:p>
          <w:p w:rsidR="00F85B43" w:rsidRPr="003A33E2" w:rsidRDefault="00F85B43" w:rsidP="00405BCD">
            <w:pPr>
              <w:jc w:val="center"/>
            </w:pPr>
            <w:r w:rsidRPr="003A33E2">
              <w:t>before</w:t>
            </w:r>
          </w:p>
          <w:p w:rsidR="00F85B43" w:rsidRPr="003A33E2" w:rsidRDefault="00F85B43" w:rsidP="00405BCD">
            <w:pPr>
              <w:jc w:val="center"/>
            </w:pPr>
            <w:r w:rsidRPr="003A33E2">
              <w:t>dumping or</w:t>
            </w:r>
          </w:p>
          <w:p w:rsidR="00F85B43" w:rsidRPr="003A33E2" w:rsidRDefault="00F85B43" w:rsidP="00405BCD">
            <w:pPr>
              <w:jc w:val="center"/>
            </w:pPr>
            <w:r w:rsidRPr="003A33E2">
              <w:t>windrow</w:t>
            </w:r>
          </w:p>
          <w:p w:rsidR="00F85B43" w:rsidRPr="003A33E2" w:rsidRDefault="00F85B43" w:rsidP="00405BCD">
            <w:pPr>
              <w:jc w:val="center"/>
            </w:pPr>
            <w:r w:rsidRPr="003A33E2">
              <w:t>before pickup</w:t>
            </w:r>
          </w:p>
        </w:tc>
        <w:tc>
          <w:tcPr>
            <w:tcW w:w="1080" w:type="dxa"/>
            <w:tcBorders>
              <w:top w:val="single" w:sz="8" w:space="0" w:color="000000"/>
              <w:left w:val="single" w:sz="7" w:space="0" w:color="000000"/>
              <w:right w:val="single" w:sz="7" w:space="0" w:color="000000"/>
            </w:tcBorders>
            <w:shd w:val="clear" w:color="auto" w:fill="auto"/>
          </w:tcPr>
          <w:p w:rsidR="00F85B43" w:rsidRPr="003A33E2" w:rsidRDefault="00F85B43" w:rsidP="00405BCD">
            <w:pPr>
              <w:jc w:val="center"/>
            </w:pPr>
            <w:r w:rsidRPr="003A33E2">
              <w:t>No</w:t>
            </w:r>
          </w:p>
        </w:tc>
        <w:tc>
          <w:tcPr>
            <w:tcW w:w="1260" w:type="dxa"/>
            <w:tcBorders>
              <w:top w:val="single" w:sz="8" w:space="0" w:color="000000"/>
              <w:left w:val="single" w:sz="7" w:space="0" w:color="000000"/>
              <w:right w:val="single" w:sz="7" w:space="0" w:color="000000"/>
            </w:tcBorders>
            <w:shd w:val="clear" w:color="auto" w:fill="auto"/>
          </w:tcPr>
          <w:p w:rsidR="00F85B43" w:rsidRPr="003A33E2" w:rsidRDefault="00F85B43" w:rsidP="00405BCD">
            <w:pPr>
              <w:jc w:val="center"/>
            </w:pPr>
            <w:r w:rsidRPr="003A33E2">
              <w:t>Immediately</w:t>
            </w:r>
          </w:p>
          <w:p w:rsidR="00F85B43" w:rsidRPr="003A33E2" w:rsidRDefault="00F85B43" w:rsidP="00405BCD">
            <w:pPr>
              <w:jc w:val="center"/>
            </w:pPr>
            <w:r w:rsidRPr="003A33E2">
              <w:t>upon</w:t>
            </w:r>
          </w:p>
          <w:p w:rsidR="00F85B43" w:rsidRPr="003A33E2" w:rsidRDefault="00F85B43" w:rsidP="00405BCD">
            <w:pPr>
              <w:jc w:val="center"/>
            </w:pPr>
            <w:r w:rsidRPr="003A33E2">
              <w:t>completion</w:t>
            </w:r>
          </w:p>
          <w:p w:rsidR="00F85B43" w:rsidRPr="003A33E2" w:rsidRDefault="00F85B43" w:rsidP="00405BCD">
            <w:pPr>
              <w:jc w:val="center"/>
            </w:pPr>
            <w:r w:rsidRPr="003A33E2">
              <w:t>of test</w:t>
            </w:r>
          </w:p>
        </w:tc>
        <w:tc>
          <w:tcPr>
            <w:tcW w:w="1260" w:type="dxa"/>
            <w:tcBorders>
              <w:top w:val="single" w:sz="8" w:space="0" w:color="000000"/>
              <w:left w:val="single" w:sz="7" w:space="0" w:color="000000"/>
              <w:right w:val="single" w:sz="7" w:space="0" w:color="000000"/>
            </w:tcBorders>
            <w:shd w:val="clear" w:color="auto" w:fill="auto"/>
          </w:tcPr>
          <w:p w:rsidR="00F85B43" w:rsidRPr="003A33E2" w:rsidRDefault="00F85B43" w:rsidP="00405BCD">
            <w:pPr>
              <w:jc w:val="center"/>
            </w:pPr>
            <w:r w:rsidRPr="003A33E2">
              <w:t>−</w:t>
            </w:r>
          </w:p>
        </w:tc>
      </w:tr>
      <w:tr w:rsidR="00F85B43" w:rsidRPr="003A33E2" w:rsidTr="00243BFC">
        <w:trPr>
          <w:cantSplit/>
          <w:trHeight w:val="358"/>
          <w:jc w:val="center"/>
        </w:trPr>
        <w:tc>
          <w:tcPr>
            <w:tcW w:w="1149" w:type="dxa"/>
            <w:vMerge/>
            <w:tcBorders>
              <w:left w:val="single" w:sz="7" w:space="0" w:color="000000"/>
              <w:right w:val="single" w:sz="7" w:space="0" w:color="000000"/>
            </w:tcBorders>
            <w:shd w:val="clear" w:color="auto" w:fill="auto"/>
          </w:tcPr>
          <w:p w:rsidR="00F85B43" w:rsidRPr="003A33E2" w:rsidRDefault="00F85B43" w:rsidP="00AE2F96">
            <w:pPr>
              <w:jc w:val="center"/>
            </w:pPr>
          </w:p>
        </w:tc>
        <w:tc>
          <w:tcPr>
            <w:tcW w:w="1371" w:type="dxa"/>
            <w:vMerge/>
            <w:tcBorders>
              <w:left w:val="single" w:sz="7" w:space="0" w:color="000000"/>
              <w:bottom w:val="single" w:sz="7" w:space="0" w:color="000000"/>
              <w:right w:val="single" w:sz="8" w:space="0" w:color="000000"/>
            </w:tcBorders>
            <w:shd w:val="clear" w:color="auto" w:fill="auto"/>
          </w:tcPr>
          <w:p w:rsidR="00F85B43" w:rsidRPr="003A33E2" w:rsidRDefault="00F85B43" w:rsidP="00AE2F96">
            <w:pPr>
              <w:jc w:val="center"/>
            </w:pPr>
          </w:p>
        </w:tc>
        <w:tc>
          <w:tcPr>
            <w:tcW w:w="1289"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Maximum</w:t>
            </w:r>
          </w:p>
          <w:p w:rsidR="00F85B43" w:rsidRPr="003A33E2" w:rsidRDefault="00F85B43" w:rsidP="00AE2F96">
            <w:pPr>
              <w:jc w:val="center"/>
            </w:pPr>
            <w:r w:rsidRPr="003A33E2">
              <w:t>specific</w:t>
            </w:r>
          </w:p>
          <w:p w:rsidR="00F85B43" w:rsidRPr="003A33E2" w:rsidRDefault="00F85B43" w:rsidP="00AE2F96">
            <w:pPr>
              <w:jc w:val="center"/>
              <w:rPr>
                <w:vertAlign w:val="superscript"/>
              </w:rPr>
            </w:pPr>
            <w:r w:rsidRPr="003A33E2">
              <w:t>gravity</w:t>
            </w:r>
            <w:r w:rsidRPr="003A33E2">
              <w:rPr>
                <w:vertAlign w:val="superscript"/>
              </w:rPr>
              <w:t>(4)</w:t>
            </w:r>
          </w:p>
        </w:tc>
        <w:tc>
          <w:tcPr>
            <w:tcW w:w="990"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530"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AASHTO</w:t>
            </w:r>
          </w:p>
          <w:p w:rsidR="00F85B43" w:rsidRPr="003A33E2" w:rsidRDefault="00F85B43" w:rsidP="00AE2F96">
            <w:pPr>
              <w:jc w:val="center"/>
            </w:pPr>
            <w:r w:rsidRPr="003A33E2">
              <w:t>T 209</w:t>
            </w:r>
          </w:p>
        </w:tc>
        <w:tc>
          <w:tcPr>
            <w:tcW w:w="1170"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3</w:t>
            </w:r>
          </w:p>
          <w:p w:rsidR="00F85B43" w:rsidRPr="003A33E2" w:rsidRDefault="00F85B43" w:rsidP="00AE2F96">
            <w:pPr>
              <w:jc w:val="center"/>
            </w:pPr>
            <w:r w:rsidRPr="003A33E2">
              <w:t>minimum</w:t>
            </w:r>
          </w:p>
        </w:tc>
        <w:tc>
          <w:tcPr>
            <w:tcW w:w="1350" w:type="dxa"/>
            <w:tcBorders>
              <w:left w:val="single" w:sz="8" w:space="0" w:color="000000"/>
              <w:bottom w:val="single" w:sz="8" w:space="0" w:color="000000"/>
              <w:right w:val="single" w:sz="8" w:space="0" w:color="000000"/>
            </w:tcBorders>
            <w:shd w:val="clear" w:color="auto" w:fill="auto"/>
          </w:tcPr>
          <w:p w:rsidR="00AE46D6" w:rsidRDefault="00AE46D6" w:rsidP="00AE2F96">
            <w:pPr>
              <w:jc w:val="center"/>
            </w:pPr>
            <w:r>
              <w:t>Behind the</w:t>
            </w:r>
          </w:p>
          <w:p w:rsidR="00AE46D6" w:rsidRDefault="00AE46D6" w:rsidP="00AE46D6">
            <w:pPr>
              <w:jc w:val="center"/>
            </w:pPr>
            <w:r>
              <w:t>p</w:t>
            </w:r>
            <w:r w:rsidR="00F85B43" w:rsidRPr="003A33E2">
              <w:t>aver</w:t>
            </w:r>
            <w:r>
              <w:t xml:space="preserve"> before</w:t>
            </w:r>
          </w:p>
          <w:p w:rsidR="00F85B43" w:rsidRPr="003A33E2" w:rsidRDefault="00F85B43" w:rsidP="00AE46D6">
            <w:pPr>
              <w:jc w:val="center"/>
            </w:pPr>
            <w:r w:rsidRPr="003A33E2">
              <w:t>compaction</w:t>
            </w:r>
          </w:p>
        </w:tc>
        <w:tc>
          <w:tcPr>
            <w:tcW w:w="1080"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Yes</w:t>
            </w:r>
          </w:p>
        </w:tc>
        <w:tc>
          <w:tcPr>
            <w:tcW w:w="1260"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24</w:t>
            </w:r>
          </w:p>
          <w:p w:rsidR="00F85B43" w:rsidRPr="003A33E2" w:rsidRDefault="00F85B43" w:rsidP="00AE2F96">
            <w:pPr>
              <w:jc w:val="center"/>
            </w:pPr>
            <w:r w:rsidRPr="003A33E2">
              <w:t>hours</w:t>
            </w:r>
          </w:p>
        </w:tc>
        <w:tc>
          <w:tcPr>
            <w:tcW w:w="1260"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w:t>
            </w:r>
          </w:p>
        </w:tc>
      </w:tr>
      <w:tr w:rsidR="00F85B43" w:rsidRPr="003A33E2" w:rsidTr="00243BFC">
        <w:trPr>
          <w:cantSplit/>
          <w:trHeight w:val="358"/>
          <w:jc w:val="center"/>
        </w:trPr>
        <w:tc>
          <w:tcPr>
            <w:tcW w:w="1149" w:type="dxa"/>
            <w:vMerge/>
            <w:tcBorders>
              <w:left w:val="single" w:sz="7" w:space="0" w:color="000000"/>
              <w:bottom w:val="single" w:sz="7" w:space="0" w:color="000000"/>
              <w:right w:val="single" w:sz="7" w:space="0" w:color="000000"/>
            </w:tcBorders>
            <w:shd w:val="clear" w:color="auto" w:fill="auto"/>
          </w:tcPr>
          <w:p w:rsidR="00F85B43" w:rsidRPr="003A33E2" w:rsidRDefault="00F85B43" w:rsidP="00AE2F96">
            <w:pPr>
              <w:jc w:val="center"/>
            </w:pPr>
          </w:p>
        </w:tc>
        <w:tc>
          <w:tcPr>
            <w:tcW w:w="1371"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pPr>
            <w:r w:rsidRPr="003A33E2">
              <w:t>Process control</w:t>
            </w:r>
          </w:p>
          <w:p w:rsidR="00F85B43" w:rsidRPr="003A33E2" w:rsidRDefault="00434B07" w:rsidP="00AE2F96">
            <w:pPr>
              <w:jc w:val="center"/>
            </w:pPr>
            <w:r w:rsidRPr="003A33E2">
              <w:t>(153.03</w:t>
            </w:r>
            <w:r w:rsidR="00F85B43" w:rsidRPr="003A33E2">
              <w:t>)</w:t>
            </w:r>
          </w:p>
        </w:tc>
        <w:tc>
          <w:tcPr>
            <w:tcW w:w="1289"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7A70DB" w:rsidP="00AE2F96">
            <w:pPr>
              <w:jc w:val="center"/>
            </w:pPr>
            <w:r>
              <w:t>D</w:t>
            </w:r>
            <w:r w:rsidR="00F85B43" w:rsidRPr="003A33E2">
              <w:t>ensity</w:t>
            </w:r>
          </w:p>
        </w:tc>
        <w:tc>
          <w:tcPr>
            <w:tcW w:w="990"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pPr>
            <w:r w:rsidRPr="003A33E2">
              <w:t>−</w:t>
            </w:r>
          </w:p>
        </w:tc>
        <w:tc>
          <w:tcPr>
            <w:tcW w:w="1530"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pPr>
            <w:r w:rsidRPr="003A33E2">
              <w:t>ASTM</w:t>
            </w:r>
          </w:p>
          <w:p w:rsidR="00F85B43" w:rsidRPr="003A33E2" w:rsidRDefault="00F85B43" w:rsidP="00EB4209">
            <w:pPr>
              <w:jc w:val="center"/>
            </w:pPr>
            <w:r w:rsidRPr="003A33E2">
              <w:t>D2950</w:t>
            </w:r>
          </w:p>
        </w:tc>
        <w:tc>
          <w:tcPr>
            <w:tcW w:w="1170"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pPr>
            <w:r w:rsidRPr="003A33E2">
              <w:t>5</w:t>
            </w:r>
          </w:p>
          <w:p w:rsidR="00F85B43" w:rsidRPr="003A33E2" w:rsidRDefault="00F85B43" w:rsidP="00AE2F96">
            <w:pPr>
              <w:jc w:val="center"/>
            </w:pPr>
            <w:r w:rsidRPr="003A33E2">
              <w:t>minimum</w:t>
            </w:r>
          </w:p>
        </w:tc>
        <w:tc>
          <w:tcPr>
            <w:tcW w:w="1350"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pPr>
            <w:r w:rsidRPr="003A33E2">
              <w:t>At core location</w:t>
            </w:r>
          </w:p>
          <w:p w:rsidR="00F85B43" w:rsidRPr="003A33E2" w:rsidRDefault="00F85B43" w:rsidP="00AE2F96">
            <w:pPr>
              <w:jc w:val="center"/>
            </w:pPr>
            <w:r w:rsidRPr="003A33E2">
              <w:t>before coring</w:t>
            </w:r>
          </w:p>
        </w:tc>
        <w:tc>
          <w:tcPr>
            <w:tcW w:w="1080"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pPr>
            <w:r w:rsidRPr="003A33E2">
              <w:t>No</w:t>
            </w:r>
          </w:p>
        </w:tc>
        <w:tc>
          <w:tcPr>
            <w:tcW w:w="1260"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pPr>
            <w:r w:rsidRPr="003A33E2">
              <w:t>24</w:t>
            </w:r>
          </w:p>
          <w:p w:rsidR="00F85B43" w:rsidRPr="003A33E2" w:rsidRDefault="00F85B43" w:rsidP="00AE2F96">
            <w:pPr>
              <w:jc w:val="center"/>
            </w:pPr>
            <w:r w:rsidRPr="003A33E2">
              <w:t>hours</w:t>
            </w:r>
          </w:p>
        </w:tc>
        <w:tc>
          <w:tcPr>
            <w:tcW w:w="1260"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pPr>
            <w:r w:rsidRPr="003A33E2">
              <w:t>See</w:t>
            </w:r>
          </w:p>
          <w:p w:rsidR="00F85B43" w:rsidRPr="003A33E2" w:rsidRDefault="00F85B43" w:rsidP="00AE2F96">
            <w:pPr>
              <w:jc w:val="center"/>
            </w:pPr>
            <w:r w:rsidRPr="003A33E2">
              <w:t>Subsection</w:t>
            </w:r>
          </w:p>
          <w:p w:rsidR="00F85B43" w:rsidRPr="003A33E2" w:rsidRDefault="00F85B43" w:rsidP="00AE2F96">
            <w:pPr>
              <w:jc w:val="center"/>
            </w:pPr>
            <w:r w:rsidRPr="003A33E2">
              <w:t>401.12</w:t>
            </w:r>
          </w:p>
        </w:tc>
      </w:tr>
      <w:tr w:rsidR="00F85B43" w:rsidRPr="003A33E2" w:rsidTr="00226CE0">
        <w:trPr>
          <w:cantSplit/>
          <w:trHeight w:val="194"/>
          <w:jc w:val="center"/>
        </w:trPr>
        <w:tc>
          <w:tcPr>
            <w:tcW w:w="12449" w:type="dxa"/>
            <w:gridSpan w:val="10"/>
            <w:tcBorders>
              <w:top w:val="single" w:sz="8" w:space="0" w:color="000000"/>
              <w:left w:val="single" w:sz="7" w:space="0" w:color="000000"/>
              <w:bottom w:val="single" w:sz="7" w:space="0" w:color="000000"/>
              <w:right w:val="single" w:sz="7" w:space="0" w:color="000000"/>
            </w:tcBorders>
            <w:shd w:val="clear" w:color="auto" w:fill="auto"/>
            <w:vAlign w:val="center"/>
          </w:tcPr>
          <w:p w:rsidR="00F85B43" w:rsidRPr="003A33E2" w:rsidRDefault="00F85B43" w:rsidP="00AE2F96">
            <w:pPr>
              <w:jc w:val="center"/>
            </w:pPr>
            <w:r w:rsidRPr="003A33E2">
              <w:rPr>
                <w:b/>
                <w:bCs/>
              </w:rPr>
              <w:t>Production</w:t>
            </w:r>
          </w:p>
        </w:tc>
      </w:tr>
      <w:tr w:rsidR="00F85B43" w:rsidRPr="003A33E2" w:rsidTr="00243BFC">
        <w:trPr>
          <w:cantSplit/>
          <w:trHeight w:val="625"/>
          <w:jc w:val="center"/>
        </w:trPr>
        <w:tc>
          <w:tcPr>
            <w:tcW w:w="1149" w:type="dxa"/>
            <w:vMerge w:val="restart"/>
            <w:tcBorders>
              <w:top w:val="single" w:sz="8" w:space="0" w:color="000000"/>
              <w:left w:val="single" w:sz="8" w:space="0" w:color="000000"/>
              <w:right w:val="single" w:sz="8" w:space="0" w:color="000000"/>
            </w:tcBorders>
            <w:shd w:val="clear" w:color="auto" w:fill="auto"/>
          </w:tcPr>
          <w:p w:rsidR="00F85B43" w:rsidRPr="003A33E2" w:rsidRDefault="00F85B43" w:rsidP="00AE2F96">
            <w:pPr>
              <w:jc w:val="center"/>
            </w:pPr>
            <w:r w:rsidRPr="003A33E2">
              <w:t>Asphalt</w:t>
            </w:r>
          </w:p>
          <w:p w:rsidR="00F85B43" w:rsidRPr="003A33E2" w:rsidRDefault="00F85B43" w:rsidP="00AE2F96">
            <w:pPr>
              <w:jc w:val="center"/>
            </w:pPr>
            <w:r w:rsidRPr="003A33E2">
              <w:t>concrete</w:t>
            </w:r>
          </w:p>
          <w:p w:rsidR="00F85B43" w:rsidRPr="003A33E2" w:rsidRDefault="00F85B43" w:rsidP="006A7500">
            <w:pPr>
              <w:jc w:val="center"/>
            </w:pPr>
            <w:r w:rsidRPr="003A33E2">
              <w:t>pavement</w:t>
            </w:r>
          </w:p>
        </w:tc>
        <w:tc>
          <w:tcPr>
            <w:tcW w:w="1371" w:type="dxa"/>
            <w:vMerge w:val="restart"/>
            <w:tcBorders>
              <w:top w:val="single" w:sz="8" w:space="0" w:color="000000"/>
              <w:left w:val="single" w:sz="8" w:space="0" w:color="000000"/>
              <w:right w:val="single" w:sz="8" w:space="0" w:color="000000"/>
            </w:tcBorders>
            <w:shd w:val="clear" w:color="auto" w:fill="auto"/>
          </w:tcPr>
          <w:p w:rsidR="00F85B43" w:rsidRPr="003A33E2" w:rsidRDefault="00F85B43" w:rsidP="00AE2F96">
            <w:pPr>
              <w:jc w:val="center"/>
            </w:pPr>
            <w:r w:rsidRPr="003A33E2">
              <w:t>Statistical</w:t>
            </w:r>
          </w:p>
          <w:p w:rsidR="00F85B43" w:rsidRPr="003A33E2" w:rsidRDefault="00F85B43" w:rsidP="006A7500">
            <w:pPr>
              <w:jc w:val="center"/>
            </w:pPr>
            <w:r w:rsidRPr="003A33E2">
              <w:t>(106.05)</w:t>
            </w:r>
          </w:p>
        </w:tc>
        <w:tc>
          <w:tcPr>
            <w:tcW w:w="1289" w:type="dxa"/>
            <w:tcBorders>
              <w:top w:val="single" w:sz="8" w:space="0" w:color="000000"/>
              <w:left w:val="single" w:sz="8" w:space="0" w:color="000000"/>
              <w:right w:val="single" w:sz="8" w:space="0" w:color="000000"/>
            </w:tcBorders>
            <w:shd w:val="clear" w:color="auto" w:fill="auto"/>
          </w:tcPr>
          <w:p w:rsidR="00F85B43" w:rsidRPr="003A33E2" w:rsidRDefault="00F85B43" w:rsidP="00AE2F96">
            <w:pPr>
              <w:jc w:val="center"/>
            </w:pPr>
            <w:r w:rsidRPr="003A33E2">
              <w:t>Asphalt</w:t>
            </w:r>
          </w:p>
          <w:p w:rsidR="00F85B43" w:rsidRPr="003A33E2" w:rsidRDefault="00F85B43" w:rsidP="00AE2F96">
            <w:pPr>
              <w:jc w:val="center"/>
            </w:pPr>
            <w:r w:rsidRPr="003A33E2">
              <w:t>content</w:t>
            </w:r>
            <w:r w:rsidRPr="003A33E2">
              <w:rPr>
                <w:vertAlign w:val="superscript"/>
              </w:rPr>
              <w:t>(1)</w:t>
            </w:r>
          </w:p>
        </w:tc>
        <w:tc>
          <w:tcPr>
            <w:tcW w:w="990" w:type="dxa"/>
            <w:tcBorders>
              <w:top w:val="single" w:sz="8" w:space="0" w:color="000000"/>
              <w:left w:val="single" w:sz="8" w:space="0" w:color="000000"/>
              <w:right w:val="single" w:sz="8" w:space="0" w:color="000000"/>
            </w:tcBorders>
            <w:shd w:val="clear" w:color="auto" w:fill="auto"/>
          </w:tcPr>
          <w:p w:rsidR="00F85B43" w:rsidRPr="003A33E2" w:rsidRDefault="00F85B43" w:rsidP="00AE2F96">
            <w:pPr>
              <w:jc w:val="center"/>
            </w:pPr>
            <w:r w:rsidRPr="003A33E2">
              <w:t>I</w:t>
            </w:r>
          </w:p>
        </w:tc>
        <w:tc>
          <w:tcPr>
            <w:tcW w:w="1530" w:type="dxa"/>
            <w:tcBorders>
              <w:top w:val="single" w:sz="8" w:space="0" w:color="000000"/>
              <w:left w:val="single" w:sz="8" w:space="0" w:color="000000"/>
              <w:right w:val="single" w:sz="8" w:space="0" w:color="000000"/>
            </w:tcBorders>
            <w:shd w:val="clear" w:color="auto" w:fill="auto"/>
          </w:tcPr>
          <w:p w:rsidR="00F85B43" w:rsidRPr="003A33E2" w:rsidRDefault="00F85B43" w:rsidP="00AE2F96">
            <w:pPr>
              <w:jc w:val="center"/>
            </w:pPr>
            <w:r w:rsidRPr="003A33E2">
              <w:t>AASHTO</w:t>
            </w:r>
          </w:p>
          <w:p w:rsidR="00F85B43" w:rsidRPr="003A33E2" w:rsidRDefault="00F85B43" w:rsidP="00AE2F96">
            <w:pPr>
              <w:jc w:val="center"/>
            </w:pPr>
            <w:r w:rsidRPr="003A33E2">
              <w:t>T 308</w:t>
            </w:r>
          </w:p>
        </w:tc>
        <w:tc>
          <w:tcPr>
            <w:tcW w:w="1170" w:type="dxa"/>
            <w:tcBorders>
              <w:top w:val="single" w:sz="8" w:space="0" w:color="000000"/>
              <w:left w:val="single" w:sz="8" w:space="0" w:color="000000"/>
              <w:right w:val="single" w:sz="8" w:space="0" w:color="000000"/>
            </w:tcBorders>
            <w:shd w:val="clear" w:color="auto" w:fill="auto"/>
          </w:tcPr>
          <w:p w:rsidR="00F85B43" w:rsidRPr="003A33E2" w:rsidRDefault="00F85B43" w:rsidP="00AE2F96">
            <w:pPr>
              <w:jc w:val="center"/>
            </w:pPr>
            <w:r w:rsidRPr="003A33E2">
              <w:t>1 per</w:t>
            </w:r>
          </w:p>
          <w:p w:rsidR="00F85B43" w:rsidRPr="003A33E2" w:rsidRDefault="00F85B43" w:rsidP="00AE2F96">
            <w:pPr>
              <w:jc w:val="center"/>
            </w:pPr>
            <w:r w:rsidRPr="003A33E2">
              <w:t>700 tons</w:t>
            </w:r>
          </w:p>
          <w:p w:rsidR="00F85B43" w:rsidRPr="003A33E2" w:rsidRDefault="00F85B43" w:rsidP="00AE2F96">
            <w:pPr>
              <w:jc w:val="center"/>
            </w:pPr>
            <w:r w:rsidRPr="003A33E2">
              <w:t>(650</w:t>
            </w:r>
          </w:p>
          <w:p w:rsidR="00F85B43" w:rsidRPr="003A33E2" w:rsidRDefault="00F85B43" w:rsidP="00AE2F96">
            <w:pPr>
              <w:jc w:val="center"/>
            </w:pPr>
            <w:r w:rsidRPr="003A33E2">
              <w:t>metric tons)</w:t>
            </w:r>
          </w:p>
        </w:tc>
        <w:tc>
          <w:tcPr>
            <w:tcW w:w="1350" w:type="dxa"/>
            <w:tcBorders>
              <w:top w:val="single" w:sz="8" w:space="0" w:color="000000"/>
              <w:left w:val="single" w:sz="8" w:space="0" w:color="000000"/>
              <w:right w:val="single" w:sz="8" w:space="0" w:color="000000"/>
            </w:tcBorders>
            <w:shd w:val="clear" w:color="auto" w:fill="auto"/>
          </w:tcPr>
          <w:p w:rsidR="00AE46D6" w:rsidRDefault="00AE46D6" w:rsidP="00AE46D6">
            <w:pPr>
              <w:jc w:val="center"/>
            </w:pPr>
            <w:r>
              <w:t>Behind the</w:t>
            </w:r>
          </w:p>
          <w:p w:rsidR="00AE46D6" w:rsidRDefault="00AE46D6" w:rsidP="00AE46D6">
            <w:pPr>
              <w:jc w:val="center"/>
            </w:pPr>
            <w:r>
              <w:t>p</w:t>
            </w:r>
            <w:r w:rsidRPr="003A33E2">
              <w:t>aver</w:t>
            </w:r>
            <w:r>
              <w:t xml:space="preserve"> before</w:t>
            </w:r>
          </w:p>
          <w:p w:rsidR="00F85B43" w:rsidRPr="003A33E2" w:rsidRDefault="00AE46D6" w:rsidP="00AE46D6">
            <w:pPr>
              <w:jc w:val="center"/>
            </w:pPr>
            <w:r w:rsidRPr="003A33E2">
              <w:t>compaction</w:t>
            </w:r>
          </w:p>
        </w:tc>
        <w:tc>
          <w:tcPr>
            <w:tcW w:w="1080" w:type="dxa"/>
            <w:tcBorders>
              <w:top w:val="single" w:sz="8" w:space="0" w:color="000000"/>
              <w:left w:val="single" w:sz="8" w:space="0" w:color="000000"/>
              <w:right w:val="single" w:sz="8" w:space="0" w:color="000000"/>
            </w:tcBorders>
            <w:shd w:val="clear" w:color="auto" w:fill="auto"/>
          </w:tcPr>
          <w:p w:rsidR="00F85B43" w:rsidRPr="003A33E2" w:rsidRDefault="00F85B43" w:rsidP="00AE2F96">
            <w:pPr>
              <w:jc w:val="center"/>
            </w:pPr>
            <w:r w:rsidRPr="003A33E2">
              <w:t>Yes</w:t>
            </w:r>
          </w:p>
        </w:tc>
        <w:tc>
          <w:tcPr>
            <w:tcW w:w="1260" w:type="dxa"/>
            <w:tcBorders>
              <w:top w:val="single" w:sz="8" w:space="0" w:color="000000"/>
              <w:left w:val="single" w:sz="8" w:space="0" w:color="000000"/>
              <w:right w:val="single" w:sz="8" w:space="0" w:color="000000"/>
            </w:tcBorders>
            <w:shd w:val="clear" w:color="auto" w:fill="auto"/>
          </w:tcPr>
          <w:p w:rsidR="00970427" w:rsidRDefault="00970427" w:rsidP="00AE2F96">
            <w:pPr>
              <w:jc w:val="center"/>
            </w:pPr>
            <w:r>
              <w:t>6</w:t>
            </w:r>
          </w:p>
          <w:p w:rsidR="00F85B43" w:rsidRPr="003A33E2" w:rsidRDefault="00F85B43" w:rsidP="00AE2F96">
            <w:pPr>
              <w:jc w:val="center"/>
            </w:pPr>
            <w:r w:rsidRPr="003A33E2">
              <w:t>hours</w:t>
            </w:r>
          </w:p>
        </w:tc>
        <w:tc>
          <w:tcPr>
            <w:tcW w:w="1260" w:type="dxa"/>
            <w:tcBorders>
              <w:top w:val="single" w:sz="8" w:space="0" w:color="000000"/>
              <w:left w:val="single" w:sz="8" w:space="0" w:color="000000"/>
              <w:right w:val="single" w:sz="8" w:space="0" w:color="000000"/>
            </w:tcBorders>
            <w:shd w:val="clear" w:color="auto" w:fill="auto"/>
          </w:tcPr>
          <w:p w:rsidR="00F85B43" w:rsidRPr="003A33E2" w:rsidRDefault="00F85B43" w:rsidP="00AE2F96">
            <w:pPr>
              <w:jc w:val="center"/>
            </w:pPr>
            <w:r w:rsidRPr="003A33E2">
              <w:t>−</w:t>
            </w:r>
          </w:p>
        </w:tc>
      </w:tr>
      <w:tr w:rsidR="00F85B43" w:rsidRPr="003A33E2" w:rsidTr="00243BFC">
        <w:trPr>
          <w:cantSplit/>
          <w:trHeight w:val="360"/>
          <w:jc w:val="center"/>
        </w:trPr>
        <w:tc>
          <w:tcPr>
            <w:tcW w:w="1149" w:type="dxa"/>
            <w:vMerge/>
            <w:tcBorders>
              <w:left w:val="single" w:sz="8" w:space="0" w:color="000000"/>
              <w:right w:val="single" w:sz="8" w:space="0" w:color="000000"/>
            </w:tcBorders>
            <w:shd w:val="clear" w:color="auto" w:fill="auto"/>
          </w:tcPr>
          <w:p w:rsidR="00F85B43" w:rsidRPr="003A33E2" w:rsidRDefault="00F85B43" w:rsidP="00AE2F96">
            <w:pPr>
              <w:jc w:val="center"/>
            </w:pPr>
          </w:p>
        </w:tc>
        <w:tc>
          <w:tcPr>
            <w:tcW w:w="1371" w:type="dxa"/>
            <w:vMerge/>
            <w:tcBorders>
              <w:left w:val="single" w:sz="8" w:space="0" w:color="000000"/>
              <w:right w:val="single" w:sz="8" w:space="0" w:color="000000"/>
            </w:tcBorders>
            <w:shd w:val="clear" w:color="auto" w:fill="auto"/>
          </w:tcPr>
          <w:p w:rsidR="00F85B43" w:rsidRPr="003A33E2" w:rsidRDefault="00F85B43" w:rsidP="00AE2F96">
            <w:pPr>
              <w:jc w:val="center"/>
            </w:pPr>
          </w:p>
        </w:tc>
        <w:tc>
          <w:tcPr>
            <w:tcW w:w="1289"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VMA</w:t>
            </w:r>
          </w:p>
        </w:tc>
        <w:tc>
          <w:tcPr>
            <w:tcW w:w="99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I</w:t>
            </w:r>
          </w:p>
        </w:tc>
        <w:tc>
          <w:tcPr>
            <w:tcW w:w="153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AASHTO</w:t>
            </w:r>
          </w:p>
          <w:p w:rsidR="00F85B43" w:rsidRPr="003A33E2" w:rsidRDefault="00F85B43" w:rsidP="00AE2F96">
            <w:pPr>
              <w:jc w:val="center"/>
            </w:pPr>
            <w:r w:rsidRPr="003A33E2">
              <w:t>R 35</w:t>
            </w:r>
          </w:p>
        </w:tc>
        <w:tc>
          <w:tcPr>
            <w:tcW w:w="117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35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08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26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26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r>
      <w:tr w:rsidR="00F85B43" w:rsidRPr="003A33E2" w:rsidTr="00243BFC">
        <w:trPr>
          <w:cantSplit/>
          <w:trHeight w:val="450"/>
          <w:jc w:val="center"/>
        </w:trPr>
        <w:tc>
          <w:tcPr>
            <w:tcW w:w="1149" w:type="dxa"/>
            <w:vMerge/>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p>
        </w:tc>
        <w:tc>
          <w:tcPr>
            <w:tcW w:w="1371" w:type="dxa"/>
            <w:vMerge/>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p>
        </w:tc>
        <w:tc>
          <w:tcPr>
            <w:tcW w:w="1289" w:type="dxa"/>
            <w:tcBorders>
              <w:left w:val="single" w:sz="8" w:space="0" w:color="000000"/>
              <w:bottom w:val="single" w:sz="8" w:space="0" w:color="000000"/>
              <w:right w:val="single" w:sz="8" w:space="0" w:color="000000"/>
            </w:tcBorders>
            <w:shd w:val="clear" w:color="auto" w:fill="auto"/>
          </w:tcPr>
          <w:p w:rsidR="00F85B43" w:rsidRPr="003A33E2" w:rsidRDefault="00344831" w:rsidP="00AE2F96">
            <w:pPr>
              <w:jc w:val="center"/>
              <w:rPr>
                <w:vertAlign w:val="superscript"/>
              </w:rPr>
            </w:pPr>
            <w:r>
              <w:t>D</w:t>
            </w:r>
            <w:r w:rsidR="00F85B43" w:rsidRPr="003A33E2">
              <w:t>ensity</w:t>
            </w:r>
            <w:r w:rsidR="00F85B43" w:rsidRPr="003A33E2">
              <w:rPr>
                <w:vertAlign w:val="superscript"/>
              </w:rPr>
              <w:t>(2)</w:t>
            </w:r>
          </w:p>
        </w:tc>
        <w:tc>
          <w:tcPr>
            <w:tcW w:w="990"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I</w:t>
            </w:r>
          </w:p>
        </w:tc>
        <w:tc>
          <w:tcPr>
            <w:tcW w:w="1530"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AASHTO</w:t>
            </w:r>
          </w:p>
          <w:p w:rsidR="00F85B43" w:rsidRPr="003A33E2" w:rsidRDefault="00F85B43" w:rsidP="00AE2F96">
            <w:pPr>
              <w:jc w:val="center"/>
            </w:pPr>
            <w:r w:rsidRPr="003A33E2">
              <w:t>T 166</w:t>
            </w:r>
          </w:p>
        </w:tc>
        <w:tc>
          <w:tcPr>
            <w:tcW w:w="1170"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350"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In-place after</w:t>
            </w:r>
          </w:p>
          <w:p w:rsidR="00F85B43" w:rsidRPr="003A33E2" w:rsidRDefault="00F85B43" w:rsidP="00AE2F96">
            <w:pPr>
              <w:jc w:val="center"/>
            </w:pPr>
            <w:r w:rsidRPr="003A33E2">
              <w:t>compacting</w:t>
            </w:r>
          </w:p>
        </w:tc>
        <w:tc>
          <w:tcPr>
            <w:tcW w:w="1080"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260" w:type="dxa"/>
            <w:tcBorders>
              <w:left w:val="single" w:sz="8" w:space="0" w:color="000000"/>
              <w:bottom w:val="single" w:sz="8" w:space="0" w:color="000000"/>
              <w:right w:val="single" w:sz="8" w:space="0" w:color="000000"/>
            </w:tcBorders>
            <w:shd w:val="clear" w:color="auto" w:fill="auto"/>
          </w:tcPr>
          <w:p w:rsidR="00970427" w:rsidRDefault="00970427" w:rsidP="00AE2F96">
            <w:pPr>
              <w:jc w:val="center"/>
            </w:pPr>
            <w:r>
              <w:t>24</w:t>
            </w:r>
          </w:p>
          <w:p w:rsidR="00F85B43" w:rsidRPr="003A33E2" w:rsidRDefault="00F85B43" w:rsidP="00AE2F96">
            <w:pPr>
              <w:jc w:val="center"/>
            </w:pPr>
            <w:r w:rsidRPr="003A33E2">
              <w:t>hours</w:t>
            </w:r>
          </w:p>
        </w:tc>
        <w:tc>
          <w:tcPr>
            <w:tcW w:w="1260"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Deliver cores</w:t>
            </w:r>
          </w:p>
          <w:p w:rsidR="00F85B43" w:rsidRPr="003A33E2" w:rsidRDefault="00F85B43" w:rsidP="00AE2F96">
            <w:pPr>
              <w:jc w:val="center"/>
            </w:pPr>
            <w:r w:rsidRPr="003A33E2">
              <w:t>to CO after</w:t>
            </w:r>
          </w:p>
          <w:p w:rsidR="00F85B43" w:rsidRPr="003A33E2" w:rsidRDefault="00F85B43" w:rsidP="00AE2F96">
            <w:pPr>
              <w:jc w:val="center"/>
            </w:pPr>
            <w:r w:rsidRPr="003A33E2">
              <w:t>testing</w:t>
            </w:r>
          </w:p>
          <w:p w:rsidR="00F85B43" w:rsidRPr="003A33E2" w:rsidRDefault="00F85B43" w:rsidP="00AE2F96">
            <w:pPr>
              <w:jc w:val="center"/>
            </w:pPr>
            <w:r w:rsidRPr="003A33E2">
              <w:t>is completed</w:t>
            </w:r>
          </w:p>
        </w:tc>
      </w:tr>
    </w:tbl>
    <w:p w:rsidR="00F85B43" w:rsidRPr="003A33E2" w:rsidRDefault="00F85B43">
      <w:pPr>
        <w:widowControl/>
        <w:autoSpaceDE/>
        <w:autoSpaceDN/>
        <w:adjustRightInd/>
      </w:pPr>
      <w:r w:rsidRPr="003A33E2">
        <w:br w:type="page"/>
      </w:r>
    </w:p>
    <w:tbl>
      <w:tblPr>
        <w:tblW w:w="1244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9" w:type="dxa"/>
          <w:left w:w="29" w:type="dxa"/>
          <w:bottom w:w="29" w:type="dxa"/>
          <w:right w:w="29" w:type="dxa"/>
        </w:tblCellMar>
        <w:tblLook w:val="0000" w:firstRow="0" w:lastRow="0" w:firstColumn="0" w:lastColumn="0" w:noHBand="0" w:noVBand="0"/>
      </w:tblPr>
      <w:tblGrid>
        <w:gridCol w:w="1149"/>
        <w:gridCol w:w="1371"/>
        <w:gridCol w:w="1379"/>
        <w:gridCol w:w="990"/>
        <w:gridCol w:w="1440"/>
        <w:gridCol w:w="1350"/>
        <w:gridCol w:w="1260"/>
        <w:gridCol w:w="1080"/>
        <w:gridCol w:w="1260"/>
        <w:gridCol w:w="1170"/>
      </w:tblGrid>
      <w:tr w:rsidR="00F85B43" w:rsidRPr="003A33E2" w:rsidTr="000F252D">
        <w:trPr>
          <w:cantSplit/>
          <w:trHeight w:val="511"/>
          <w:jc w:val="center"/>
        </w:trPr>
        <w:tc>
          <w:tcPr>
            <w:tcW w:w="12449" w:type="dxa"/>
            <w:gridSpan w:val="10"/>
            <w:tcBorders>
              <w:top w:val="nil"/>
              <w:left w:val="nil"/>
              <w:right w:val="nil"/>
            </w:tcBorders>
            <w:shd w:val="clear" w:color="auto" w:fill="auto"/>
          </w:tcPr>
          <w:p w:rsidR="00F85B43" w:rsidRPr="003A33E2" w:rsidRDefault="00F85B43" w:rsidP="00AE2F96">
            <w:pPr>
              <w:jc w:val="center"/>
              <w:rPr>
                <w:b/>
                <w:bCs/>
                <w:sz w:val="24"/>
                <w:szCs w:val="24"/>
              </w:rPr>
            </w:pPr>
            <w:r w:rsidRPr="003A33E2">
              <w:rPr>
                <w:b/>
                <w:bCs/>
                <w:sz w:val="24"/>
                <w:szCs w:val="24"/>
              </w:rPr>
              <w:lastRenderedPageBreak/>
              <w:t>Table 401-8 (continued)</w:t>
            </w:r>
          </w:p>
          <w:p w:rsidR="00F85B43" w:rsidRPr="003A33E2" w:rsidRDefault="00F85B43" w:rsidP="00AE2F96">
            <w:pPr>
              <w:jc w:val="center"/>
              <w:rPr>
                <w:sz w:val="16"/>
                <w:szCs w:val="16"/>
              </w:rPr>
            </w:pPr>
            <w:r w:rsidRPr="003A33E2">
              <w:rPr>
                <w:b/>
                <w:bCs/>
                <w:sz w:val="24"/>
                <w:szCs w:val="24"/>
              </w:rPr>
              <w:t>Sampling, Testing, and Acceptance Requirements</w:t>
            </w:r>
          </w:p>
        </w:tc>
      </w:tr>
      <w:tr w:rsidR="00F85B43" w:rsidRPr="003A33E2" w:rsidTr="00AE2F96">
        <w:trPr>
          <w:cantSplit/>
          <w:trHeight w:val="571"/>
          <w:jc w:val="center"/>
        </w:trPr>
        <w:tc>
          <w:tcPr>
            <w:tcW w:w="1149" w:type="dxa"/>
            <w:shd w:val="clear" w:color="auto" w:fill="auto"/>
          </w:tcPr>
          <w:p w:rsidR="00F85B43" w:rsidRPr="003A33E2" w:rsidRDefault="00F85B43" w:rsidP="00AE2F96">
            <w:pPr>
              <w:jc w:val="center"/>
              <w:rPr>
                <w:b/>
                <w:bCs/>
              </w:rPr>
            </w:pPr>
            <w:r w:rsidRPr="003A33E2">
              <w:rPr>
                <w:b/>
                <w:bCs/>
              </w:rPr>
              <w:t>Material or</w:t>
            </w:r>
          </w:p>
          <w:p w:rsidR="00F85B43" w:rsidRPr="003A33E2" w:rsidRDefault="00F85B43" w:rsidP="00AE2F96">
            <w:pPr>
              <w:jc w:val="center"/>
              <w:rPr>
                <w:b/>
                <w:bCs/>
              </w:rPr>
            </w:pPr>
            <w:r w:rsidRPr="003A33E2">
              <w:rPr>
                <w:b/>
                <w:bCs/>
              </w:rPr>
              <w:t>Product</w:t>
            </w:r>
          </w:p>
          <w:p w:rsidR="00F85B43" w:rsidRPr="003A33E2" w:rsidRDefault="00F85B43" w:rsidP="00AE2F96">
            <w:pPr>
              <w:jc w:val="center"/>
            </w:pPr>
            <w:r w:rsidRPr="003A33E2">
              <w:rPr>
                <w:b/>
                <w:bCs/>
              </w:rPr>
              <w:t>(Subsection)</w:t>
            </w:r>
          </w:p>
        </w:tc>
        <w:tc>
          <w:tcPr>
            <w:tcW w:w="1371" w:type="dxa"/>
            <w:shd w:val="clear" w:color="auto" w:fill="auto"/>
          </w:tcPr>
          <w:p w:rsidR="00F85B43" w:rsidRPr="003A33E2" w:rsidRDefault="00F85B43" w:rsidP="00AE2F96">
            <w:pPr>
              <w:jc w:val="center"/>
              <w:rPr>
                <w:b/>
                <w:bCs/>
              </w:rPr>
            </w:pPr>
            <w:r w:rsidRPr="003A33E2">
              <w:rPr>
                <w:b/>
                <w:bCs/>
              </w:rPr>
              <w:t>Type of</w:t>
            </w:r>
          </w:p>
          <w:p w:rsidR="00F85B43" w:rsidRPr="003A33E2" w:rsidRDefault="00F85B43" w:rsidP="00AE2F96">
            <w:pPr>
              <w:jc w:val="center"/>
              <w:rPr>
                <w:b/>
                <w:bCs/>
              </w:rPr>
            </w:pPr>
            <w:r w:rsidRPr="003A33E2">
              <w:rPr>
                <w:b/>
                <w:bCs/>
              </w:rPr>
              <w:t>Acceptance</w:t>
            </w:r>
          </w:p>
          <w:p w:rsidR="00F85B43" w:rsidRPr="003A33E2" w:rsidRDefault="00F85B43" w:rsidP="00AE2F96">
            <w:pPr>
              <w:jc w:val="center"/>
              <w:rPr>
                <w:b/>
                <w:bCs/>
              </w:rPr>
            </w:pPr>
            <w:r w:rsidRPr="003A33E2">
              <w:rPr>
                <w:b/>
                <w:bCs/>
              </w:rPr>
              <w:t>(Subsection)</w:t>
            </w:r>
          </w:p>
        </w:tc>
        <w:tc>
          <w:tcPr>
            <w:tcW w:w="1379" w:type="dxa"/>
            <w:shd w:val="clear" w:color="auto" w:fill="auto"/>
          </w:tcPr>
          <w:p w:rsidR="00F85B43" w:rsidRPr="003A33E2" w:rsidRDefault="00F85B43" w:rsidP="00AE2F96">
            <w:pPr>
              <w:jc w:val="center"/>
            </w:pPr>
            <w:r w:rsidRPr="003A33E2">
              <w:rPr>
                <w:b/>
                <w:bCs/>
              </w:rPr>
              <w:t>Characteristic</w:t>
            </w:r>
          </w:p>
        </w:tc>
        <w:tc>
          <w:tcPr>
            <w:tcW w:w="990" w:type="dxa"/>
            <w:shd w:val="clear" w:color="auto" w:fill="auto"/>
          </w:tcPr>
          <w:p w:rsidR="00F85B43" w:rsidRPr="003A33E2" w:rsidRDefault="00F85B43" w:rsidP="00AE2F96">
            <w:pPr>
              <w:jc w:val="center"/>
            </w:pPr>
            <w:r w:rsidRPr="003A33E2">
              <w:rPr>
                <w:b/>
                <w:bCs/>
              </w:rPr>
              <w:t>Category</w:t>
            </w:r>
          </w:p>
        </w:tc>
        <w:tc>
          <w:tcPr>
            <w:tcW w:w="1440" w:type="dxa"/>
            <w:shd w:val="clear" w:color="auto" w:fill="auto"/>
          </w:tcPr>
          <w:p w:rsidR="00F85B43" w:rsidRPr="003A33E2" w:rsidRDefault="00F85B43" w:rsidP="00AE2F96">
            <w:pPr>
              <w:jc w:val="center"/>
              <w:rPr>
                <w:b/>
                <w:bCs/>
              </w:rPr>
            </w:pPr>
            <w:r w:rsidRPr="003A33E2">
              <w:rPr>
                <w:b/>
                <w:bCs/>
              </w:rPr>
              <w:t>Test Methods</w:t>
            </w:r>
          </w:p>
          <w:p w:rsidR="00F85B43" w:rsidRPr="003A33E2" w:rsidRDefault="00F85B43" w:rsidP="00AE2F96">
            <w:pPr>
              <w:jc w:val="center"/>
            </w:pPr>
            <w:r w:rsidRPr="003A33E2">
              <w:rPr>
                <w:b/>
                <w:bCs/>
              </w:rPr>
              <w:t>Specifications</w:t>
            </w:r>
          </w:p>
        </w:tc>
        <w:tc>
          <w:tcPr>
            <w:tcW w:w="1350" w:type="dxa"/>
            <w:shd w:val="clear" w:color="auto" w:fill="auto"/>
          </w:tcPr>
          <w:p w:rsidR="00F85B43" w:rsidRPr="003A33E2" w:rsidRDefault="00F85B43" w:rsidP="00AE2F96">
            <w:pPr>
              <w:jc w:val="center"/>
              <w:rPr>
                <w:b/>
                <w:bCs/>
              </w:rPr>
            </w:pPr>
            <w:r w:rsidRPr="003A33E2">
              <w:rPr>
                <w:b/>
                <w:bCs/>
              </w:rPr>
              <w:t>Sampling</w:t>
            </w:r>
          </w:p>
          <w:p w:rsidR="00F85B43" w:rsidRPr="003A33E2" w:rsidRDefault="00F85B43" w:rsidP="00AE2F96">
            <w:pPr>
              <w:jc w:val="center"/>
            </w:pPr>
            <w:r w:rsidRPr="003A33E2">
              <w:rPr>
                <w:b/>
                <w:bCs/>
              </w:rPr>
              <w:t>Frequency</w:t>
            </w:r>
          </w:p>
        </w:tc>
        <w:tc>
          <w:tcPr>
            <w:tcW w:w="1260" w:type="dxa"/>
            <w:shd w:val="clear" w:color="auto" w:fill="auto"/>
          </w:tcPr>
          <w:p w:rsidR="00F85B43" w:rsidRPr="003A33E2" w:rsidRDefault="00F85B43" w:rsidP="00AE2F96">
            <w:pPr>
              <w:jc w:val="center"/>
              <w:rPr>
                <w:b/>
                <w:bCs/>
              </w:rPr>
            </w:pPr>
            <w:r w:rsidRPr="003A33E2">
              <w:rPr>
                <w:b/>
                <w:bCs/>
              </w:rPr>
              <w:t>Point</w:t>
            </w:r>
            <w:r w:rsidR="00821521">
              <w:rPr>
                <w:b/>
                <w:bCs/>
              </w:rPr>
              <w:t xml:space="preserve"> </w:t>
            </w:r>
            <w:r w:rsidRPr="003A33E2">
              <w:rPr>
                <w:b/>
                <w:bCs/>
              </w:rPr>
              <w:t>of</w:t>
            </w:r>
          </w:p>
          <w:p w:rsidR="00F85B43" w:rsidRPr="003A33E2" w:rsidRDefault="00F85B43" w:rsidP="00AE2F96">
            <w:pPr>
              <w:jc w:val="center"/>
            </w:pPr>
            <w:r w:rsidRPr="003A33E2">
              <w:rPr>
                <w:b/>
                <w:bCs/>
              </w:rPr>
              <w:t>Sampling</w:t>
            </w:r>
          </w:p>
        </w:tc>
        <w:tc>
          <w:tcPr>
            <w:tcW w:w="1080" w:type="dxa"/>
            <w:shd w:val="clear" w:color="auto" w:fill="auto"/>
          </w:tcPr>
          <w:p w:rsidR="00F85B43" w:rsidRPr="003A33E2" w:rsidRDefault="00F85B43" w:rsidP="00AE2F96">
            <w:pPr>
              <w:jc w:val="center"/>
              <w:rPr>
                <w:b/>
                <w:bCs/>
              </w:rPr>
            </w:pPr>
            <w:r w:rsidRPr="003A33E2">
              <w:rPr>
                <w:b/>
                <w:bCs/>
              </w:rPr>
              <w:t>Split</w:t>
            </w:r>
          </w:p>
          <w:p w:rsidR="00F85B43" w:rsidRPr="003A33E2" w:rsidRDefault="00F85B43" w:rsidP="00AE2F96">
            <w:pPr>
              <w:jc w:val="center"/>
            </w:pPr>
            <w:r w:rsidRPr="003A33E2">
              <w:rPr>
                <w:b/>
                <w:bCs/>
              </w:rPr>
              <w:t>Sample</w:t>
            </w:r>
          </w:p>
        </w:tc>
        <w:tc>
          <w:tcPr>
            <w:tcW w:w="1260" w:type="dxa"/>
            <w:shd w:val="clear" w:color="auto" w:fill="auto"/>
          </w:tcPr>
          <w:p w:rsidR="00F85B43" w:rsidRPr="003A33E2" w:rsidRDefault="00F85B43" w:rsidP="00AE2F96">
            <w:pPr>
              <w:jc w:val="center"/>
              <w:rPr>
                <w:b/>
                <w:bCs/>
              </w:rPr>
            </w:pPr>
            <w:r w:rsidRPr="003A33E2">
              <w:rPr>
                <w:b/>
                <w:bCs/>
              </w:rPr>
              <w:t>Reporting</w:t>
            </w:r>
          </w:p>
          <w:p w:rsidR="00F85B43" w:rsidRPr="003A33E2" w:rsidRDefault="00F85B43" w:rsidP="00AE2F96">
            <w:pPr>
              <w:jc w:val="center"/>
            </w:pPr>
            <w:r w:rsidRPr="003A33E2">
              <w:rPr>
                <w:b/>
                <w:bCs/>
              </w:rPr>
              <w:t>Time</w:t>
            </w:r>
          </w:p>
        </w:tc>
        <w:tc>
          <w:tcPr>
            <w:tcW w:w="1170" w:type="dxa"/>
            <w:shd w:val="clear" w:color="auto" w:fill="auto"/>
          </w:tcPr>
          <w:p w:rsidR="00F85B43" w:rsidRPr="003A33E2" w:rsidRDefault="00F85B43" w:rsidP="00AE2F96">
            <w:pPr>
              <w:jc w:val="center"/>
            </w:pPr>
            <w:r w:rsidRPr="003A33E2">
              <w:rPr>
                <w:b/>
                <w:bCs/>
              </w:rPr>
              <w:t>Remarks</w:t>
            </w:r>
          </w:p>
        </w:tc>
      </w:tr>
      <w:tr w:rsidR="00F85B43" w:rsidRPr="003A33E2" w:rsidTr="00AA6D1A">
        <w:trPr>
          <w:cantSplit/>
          <w:trHeight w:val="194"/>
          <w:jc w:val="center"/>
        </w:trPr>
        <w:tc>
          <w:tcPr>
            <w:tcW w:w="12449" w:type="dxa"/>
            <w:gridSpan w:val="10"/>
            <w:shd w:val="clear" w:color="auto" w:fill="auto"/>
          </w:tcPr>
          <w:p w:rsidR="00F85B43" w:rsidRPr="003A33E2" w:rsidRDefault="00F85B43" w:rsidP="00AE2F96">
            <w:pPr>
              <w:jc w:val="center"/>
              <w:rPr>
                <w:b/>
                <w:bCs/>
              </w:rPr>
            </w:pPr>
            <w:r w:rsidRPr="003A33E2">
              <w:rPr>
                <w:b/>
                <w:bCs/>
              </w:rPr>
              <w:t>Production (continued)</w:t>
            </w:r>
          </w:p>
        </w:tc>
      </w:tr>
      <w:tr w:rsidR="00F85B43" w:rsidRPr="003A33E2" w:rsidTr="00243BFC">
        <w:trPr>
          <w:cantSplit/>
          <w:trHeight w:val="571"/>
          <w:jc w:val="center"/>
        </w:trPr>
        <w:tc>
          <w:tcPr>
            <w:tcW w:w="1149" w:type="dxa"/>
            <w:vMerge w:val="restart"/>
            <w:shd w:val="clear" w:color="auto" w:fill="auto"/>
          </w:tcPr>
          <w:p w:rsidR="00F85B43" w:rsidRPr="003A33E2" w:rsidRDefault="00F85B43" w:rsidP="00405BCD">
            <w:pPr>
              <w:jc w:val="center"/>
            </w:pPr>
            <w:r w:rsidRPr="003A33E2">
              <w:t>Asphalt</w:t>
            </w:r>
          </w:p>
          <w:p w:rsidR="00F85B43" w:rsidRPr="003A33E2" w:rsidRDefault="00F85B43" w:rsidP="00405BCD">
            <w:pPr>
              <w:jc w:val="center"/>
            </w:pPr>
            <w:r w:rsidRPr="003A33E2">
              <w:t>concrete</w:t>
            </w:r>
          </w:p>
          <w:p w:rsidR="00F85B43" w:rsidRPr="003A33E2" w:rsidRDefault="00F85B43" w:rsidP="0021793C">
            <w:pPr>
              <w:jc w:val="center"/>
            </w:pPr>
            <w:r w:rsidRPr="003A33E2">
              <w:t>pavement</w:t>
            </w:r>
          </w:p>
        </w:tc>
        <w:tc>
          <w:tcPr>
            <w:tcW w:w="1371" w:type="dxa"/>
            <w:vMerge w:val="restart"/>
            <w:shd w:val="clear" w:color="auto" w:fill="auto"/>
          </w:tcPr>
          <w:p w:rsidR="00F85B43" w:rsidRPr="003A33E2" w:rsidRDefault="00F85B43" w:rsidP="00405BCD">
            <w:pPr>
              <w:jc w:val="center"/>
            </w:pPr>
            <w:r w:rsidRPr="003A33E2">
              <w:t>Measured</w:t>
            </w:r>
          </w:p>
          <w:p w:rsidR="00F85B43" w:rsidRPr="003A33E2" w:rsidRDefault="00F85B43" w:rsidP="00405BCD">
            <w:pPr>
              <w:jc w:val="center"/>
            </w:pPr>
            <w:r w:rsidRPr="003A33E2">
              <w:t>and tested</w:t>
            </w:r>
          </w:p>
          <w:p w:rsidR="00F85B43" w:rsidRPr="003A33E2" w:rsidRDefault="00F85B43" w:rsidP="00405BCD">
            <w:pPr>
              <w:jc w:val="center"/>
            </w:pPr>
            <w:r w:rsidRPr="003A33E2">
              <w:t>for</w:t>
            </w:r>
          </w:p>
          <w:p w:rsidR="00F85B43" w:rsidRPr="003A33E2" w:rsidRDefault="00F85B43" w:rsidP="00405BCD">
            <w:pPr>
              <w:jc w:val="center"/>
            </w:pPr>
            <w:r w:rsidRPr="003A33E2">
              <w:t>conformance</w:t>
            </w:r>
          </w:p>
          <w:p w:rsidR="00F85B43" w:rsidRPr="003A33E2" w:rsidRDefault="00F85B43" w:rsidP="00405BCD">
            <w:pPr>
              <w:jc w:val="center"/>
            </w:pPr>
            <w:r w:rsidRPr="003A33E2">
              <w:t>(106.04)</w:t>
            </w:r>
          </w:p>
        </w:tc>
        <w:tc>
          <w:tcPr>
            <w:tcW w:w="1379" w:type="dxa"/>
            <w:tcBorders>
              <w:bottom w:val="nil"/>
            </w:tcBorders>
            <w:shd w:val="clear" w:color="auto" w:fill="auto"/>
          </w:tcPr>
          <w:p w:rsidR="00F85B43" w:rsidRPr="003A33E2" w:rsidRDefault="00F85B43" w:rsidP="00405BCD">
            <w:pPr>
              <w:jc w:val="center"/>
            </w:pPr>
            <w:r w:rsidRPr="003A33E2">
              <w:t>Placement</w:t>
            </w:r>
          </w:p>
          <w:p w:rsidR="00F85B43" w:rsidRPr="003A33E2" w:rsidRDefault="00F85B43" w:rsidP="00405BCD">
            <w:pPr>
              <w:jc w:val="center"/>
            </w:pPr>
            <w:r w:rsidRPr="003A33E2">
              <w:t>temperature</w:t>
            </w:r>
          </w:p>
        </w:tc>
        <w:tc>
          <w:tcPr>
            <w:tcW w:w="990" w:type="dxa"/>
            <w:tcBorders>
              <w:bottom w:val="nil"/>
            </w:tcBorders>
            <w:shd w:val="clear" w:color="auto" w:fill="auto"/>
          </w:tcPr>
          <w:p w:rsidR="00F85B43" w:rsidRPr="003A33E2" w:rsidRDefault="00F85B43" w:rsidP="00405BCD">
            <w:pPr>
              <w:jc w:val="center"/>
            </w:pPr>
            <w:r w:rsidRPr="003A33E2">
              <w:t>−</w:t>
            </w:r>
          </w:p>
        </w:tc>
        <w:tc>
          <w:tcPr>
            <w:tcW w:w="1440" w:type="dxa"/>
            <w:tcBorders>
              <w:bottom w:val="nil"/>
            </w:tcBorders>
            <w:shd w:val="clear" w:color="auto" w:fill="auto"/>
          </w:tcPr>
          <w:p w:rsidR="00F85B43" w:rsidRPr="003A33E2" w:rsidRDefault="00F85B43" w:rsidP="00405BCD">
            <w:pPr>
              <w:jc w:val="center"/>
            </w:pPr>
            <w:r w:rsidRPr="003A33E2">
              <w:t>−</w:t>
            </w:r>
          </w:p>
        </w:tc>
        <w:tc>
          <w:tcPr>
            <w:tcW w:w="1350" w:type="dxa"/>
            <w:tcBorders>
              <w:bottom w:val="nil"/>
            </w:tcBorders>
            <w:shd w:val="clear" w:color="auto" w:fill="auto"/>
          </w:tcPr>
          <w:p w:rsidR="00F85B43" w:rsidRPr="003A33E2" w:rsidRDefault="00F85B43" w:rsidP="00405BCD">
            <w:pPr>
              <w:jc w:val="center"/>
            </w:pPr>
            <w:r w:rsidRPr="003A33E2">
              <w:t>First load</w:t>
            </w:r>
          </w:p>
          <w:p w:rsidR="00F85B43" w:rsidRPr="003A33E2" w:rsidRDefault="00F85B43" w:rsidP="00405BCD">
            <w:pPr>
              <w:jc w:val="center"/>
            </w:pPr>
            <w:r w:rsidRPr="003A33E2">
              <w:t>and as</w:t>
            </w:r>
          </w:p>
          <w:p w:rsidR="00F85B43" w:rsidRPr="003A33E2" w:rsidRDefault="00F85B43" w:rsidP="00405BCD">
            <w:pPr>
              <w:jc w:val="center"/>
            </w:pPr>
            <w:r w:rsidRPr="003A33E2">
              <w:t>determined by</w:t>
            </w:r>
          </w:p>
          <w:p w:rsidR="00F85B43" w:rsidRPr="003A33E2" w:rsidRDefault="00F85B43" w:rsidP="00405BCD">
            <w:pPr>
              <w:jc w:val="center"/>
            </w:pPr>
            <w:r w:rsidRPr="003A33E2">
              <w:t>CO thereafter</w:t>
            </w:r>
          </w:p>
        </w:tc>
        <w:tc>
          <w:tcPr>
            <w:tcW w:w="1260" w:type="dxa"/>
            <w:tcBorders>
              <w:bottom w:val="nil"/>
            </w:tcBorders>
            <w:shd w:val="clear" w:color="auto" w:fill="auto"/>
          </w:tcPr>
          <w:p w:rsidR="00F85B43" w:rsidRPr="003A33E2" w:rsidRDefault="00F85B43" w:rsidP="00405BCD">
            <w:pPr>
              <w:jc w:val="center"/>
            </w:pPr>
            <w:r w:rsidRPr="003A33E2">
              <w:t>Hauling</w:t>
            </w:r>
          </w:p>
          <w:p w:rsidR="00F85B43" w:rsidRPr="003A33E2" w:rsidRDefault="00F85B43" w:rsidP="00405BCD">
            <w:pPr>
              <w:jc w:val="center"/>
            </w:pPr>
            <w:r w:rsidRPr="003A33E2">
              <w:t>vehicle</w:t>
            </w:r>
          </w:p>
          <w:p w:rsidR="00F85B43" w:rsidRPr="003A33E2" w:rsidRDefault="00F85B43" w:rsidP="00405BCD">
            <w:pPr>
              <w:jc w:val="center"/>
            </w:pPr>
            <w:r w:rsidRPr="003A33E2">
              <w:t>before</w:t>
            </w:r>
          </w:p>
          <w:p w:rsidR="00F85B43" w:rsidRPr="003A33E2" w:rsidRDefault="00F85B43" w:rsidP="00405BCD">
            <w:pPr>
              <w:jc w:val="center"/>
            </w:pPr>
            <w:r w:rsidRPr="003A33E2">
              <w:t>dumping,</w:t>
            </w:r>
          </w:p>
          <w:p w:rsidR="00F85B43" w:rsidRPr="003A33E2" w:rsidRDefault="00F85B43" w:rsidP="00405BCD">
            <w:pPr>
              <w:jc w:val="center"/>
            </w:pPr>
            <w:r w:rsidRPr="003A33E2">
              <w:t>or windrow</w:t>
            </w:r>
          </w:p>
          <w:p w:rsidR="00F85B43" w:rsidRPr="003A33E2" w:rsidRDefault="00F85B43" w:rsidP="00405BCD">
            <w:pPr>
              <w:jc w:val="center"/>
            </w:pPr>
            <w:r w:rsidRPr="003A33E2">
              <w:t>before pickup</w:t>
            </w:r>
          </w:p>
        </w:tc>
        <w:tc>
          <w:tcPr>
            <w:tcW w:w="1080" w:type="dxa"/>
            <w:tcBorders>
              <w:bottom w:val="nil"/>
            </w:tcBorders>
            <w:shd w:val="clear" w:color="auto" w:fill="auto"/>
          </w:tcPr>
          <w:p w:rsidR="00F85B43" w:rsidRPr="003A33E2" w:rsidRDefault="00F85B43" w:rsidP="00405BCD">
            <w:pPr>
              <w:jc w:val="center"/>
            </w:pPr>
            <w:r w:rsidRPr="003A33E2">
              <w:t>No</w:t>
            </w:r>
          </w:p>
        </w:tc>
        <w:tc>
          <w:tcPr>
            <w:tcW w:w="1260" w:type="dxa"/>
            <w:tcBorders>
              <w:bottom w:val="nil"/>
            </w:tcBorders>
            <w:shd w:val="clear" w:color="auto" w:fill="auto"/>
          </w:tcPr>
          <w:p w:rsidR="00F85B43" w:rsidRPr="003A33E2" w:rsidRDefault="00F85B43" w:rsidP="00405BCD">
            <w:pPr>
              <w:jc w:val="center"/>
            </w:pPr>
            <w:r w:rsidRPr="003A33E2">
              <w:t>Immediately</w:t>
            </w:r>
          </w:p>
          <w:p w:rsidR="00F85B43" w:rsidRPr="003A33E2" w:rsidRDefault="00F85B43" w:rsidP="00405BCD">
            <w:pPr>
              <w:jc w:val="center"/>
            </w:pPr>
            <w:r w:rsidRPr="003A33E2">
              <w:t>upon</w:t>
            </w:r>
          </w:p>
          <w:p w:rsidR="00F85B43" w:rsidRPr="003A33E2" w:rsidRDefault="00F85B43" w:rsidP="00405BCD">
            <w:pPr>
              <w:jc w:val="center"/>
            </w:pPr>
            <w:r w:rsidRPr="003A33E2">
              <w:t>completion</w:t>
            </w:r>
          </w:p>
          <w:p w:rsidR="00956B23" w:rsidRDefault="00956B23" w:rsidP="00405BCD">
            <w:pPr>
              <w:jc w:val="center"/>
            </w:pPr>
            <w:r>
              <w:t>of</w:t>
            </w:r>
          </w:p>
          <w:p w:rsidR="00F85B43" w:rsidRPr="003A33E2" w:rsidRDefault="00F85B43" w:rsidP="00405BCD">
            <w:pPr>
              <w:jc w:val="center"/>
            </w:pPr>
            <w:r w:rsidRPr="003A33E2">
              <w:t>measurement</w:t>
            </w:r>
          </w:p>
        </w:tc>
        <w:tc>
          <w:tcPr>
            <w:tcW w:w="1170" w:type="dxa"/>
            <w:tcBorders>
              <w:bottom w:val="nil"/>
            </w:tcBorders>
            <w:shd w:val="clear" w:color="auto" w:fill="auto"/>
          </w:tcPr>
          <w:p w:rsidR="00F85B43" w:rsidRPr="003A33E2" w:rsidRDefault="00F85B43" w:rsidP="00405BCD">
            <w:pPr>
              <w:jc w:val="center"/>
            </w:pPr>
            <w:r w:rsidRPr="003A33E2">
              <w:t>−</w:t>
            </w:r>
          </w:p>
        </w:tc>
      </w:tr>
      <w:tr w:rsidR="00F85B43" w:rsidRPr="003A33E2" w:rsidTr="00243BFC">
        <w:trPr>
          <w:cantSplit/>
          <w:trHeight w:val="571"/>
          <w:jc w:val="center"/>
        </w:trPr>
        <w:tc>
          <w:tcPr>
            <w:tcW w:w="1149" w:type="dxa"/>
            <w:vMerge/>
            <w:shd w:val="clear" w:color="auto" w:fill="auto"/>
          </w:tcPr>
          <w:p w:rsidR="00F85B43" w:rsidRPr="003A33E2" w:rsidRDefault="00F85B43" w:rsidP="00405BCD">
            <w:pPr>
              <w:jc w:val="center"/>
            </w:pPr>
          </w:p>
        </w:tc>
        <w:tc>
          <w:tcPr>
            <w:tcW w:w="1371" w:type="dxa"/>
            <w:vMerge/>
            <w:shd w:val="clear" w:color="auto" w:fill="auto"/>
          </w:tcPr>
          <w:p w:rsidR="00F85B43" w:rsidRPr="003A33E2" w:rsidRDefault="00F85B43" w:rsidP="00405BCD">
            <w:pPr>
              <w:jc w:val="center"/>
            </w:pPr>
          </w:p>
        </w:tc>
        <w:tc>
          <w:tcPr>
            <w:tcW w:w="1379" w:type="dxa"/>
            <w:tcBorders>
              <w:top w:val="nil"/>
            </w:tcBorders>
            <w:shd w:val="clear" w:color="auto" w:fill="auto"/>
          </w:tcPr>
          <w:p w:rsidR="00F85B43" w:rsidRPr="003A33E2" w:rsidRDefault="00F85B43" w:rsidP="00405BCD">
            <w:pPr>
              <w:jc w:val="center"/>
            </w:pPr>
            <w:r w:rsidRPr="003A33E2">
              <w:t>Maximum</w:t>
            </w:r>
          </w:p>
          <w:p w:rsidR="00F85B43" w:rsidRPr="003A33E2" w:rsidRDefault="00F85B43" w:rsidP="00405BCD">
            <w:pPr>
              <w:jc w:val="center"/>
            </w:pPr>
            <w:r w:rsidRPr="003A33E2">
              <w:t>specific</w:t>
            </w:r>
          </w:p>
          <w:p w:rsidR="00F85B43" w:rsidRPr="003A33E2" w:rsidRDefault="00F85B43" w:rsidP="00405BCD">
            <w:pPr>
              <w:jc w:val="center"/>
              <w:rPr>
                <w:vertAlign w:val="superscript"/>
              </w:rPr>
            </w:pPr>
            <w:r w:rsidRPr="003A33E2">
              <w:t>gravity</w:t>
            </w:r>
            <w:r w:rsidRPr="003A33E2">
              <w:rPr>
                <w:vertAlign w:val="superscript"/>
              </w:rPr>
              <w:t>(3)(4)</w:t>
            </w:r>
          </w:p>
        </w:tc>
        <w:tc>
          <w:tcPr>
            <w:tcW w:w="990" w:type="dxa"/>
            <w:tcBorders>
              <w:top w:val="nil"/>
            </w:tcBorders>
            <w:shd w:val="clear" w:color="auto" w:fill="auto"/>
          </w:tcPr>
          <w:p w:rsidR="00F85B43" w:rsidRPr="003A33E2" w:rsidRDefault="00F85B43" w:rsidP="00405BCD">
            <w:pPr>
              <w:jc w:val="center"/>
            </w:pPr>
            <w:r w:rsidRPr="003A33E2">
              <w:t>−</w:t>
            </w:r>
          </w:p>
        </w:tc>
        <w:tc>
          <w:tcPr>
            <w:tcW w:w="1440" w:type="dxa"/>
            <w:tcBorders>
              <w:top w:val="nil"/>
            </w:tcBorders>
            <w:shd w:val="clear" w:color="auto" w:fill="auto"/>
          </w:tcPr>
          <w:p w:rsidR="00F85B43" w:rsidRPr="003A33E2" w:rsidRDefault="00F85B43" w:rsidP="00405BCD">
            <w:pPr>
              <w:jc w:val="center"/>
            </w:pPr>
            <w:r w:rsidRPr="003A33E2">
              <w:t>AASHTO</w:t>
            </w:r>
          </w:p>
          <w:p w:rsidR="00F85B43" w:rsidRPr="003A33E2" w:rsidRDefault="00F85B43" w:rsidP="00405BCD">
            <w:pPr>
              <w:jc w:val="center"/>
            </w:pPr>
            <w:r w:rsidRPr="003A33E2">
              <w:t>T 209</w:t>
            </w:r>
          </w:p>
        </w:tc>
        <w:tc>
          <w:tcPr>
            <w:tcW w:w="1350" w:type="dxa"/>
            <w:tcBorders>
              <w:top w:val="nil"/>
            </w:tcBorders>
            <w:shd w:val="clear" w:color="auto" w:fill="auto"/>
          </w:tcPr>
          <w:p w:rsidR="00F85B43" w:rsidRPr="003A33E2" w:rsidRDefault="00F85B43" w:rsidP="00405BCD">
            <w:pPr>
              <w:jc w:val="center"/>
            </w:pPr>
            <w:r w:rsidRPr="003A33E2">
              <w:t>Minimum</w:t>
            </w:r>
          </w:p>
          <w:p w:rsidR="00F85B43" w:rsidRPr="003A33E2" w:rsidRDefault="00F85B43" w:rsidP="00405BCD">
            <w:pPr>
              <w:jc w:val="center"/>
            </w:pPr>
            <w:r w:rsidRPr="003A33E2">
              <w:t>1 per day</w:t>
            </w:r>
          </w:p>
        </w:tc>
        <w:tc>
          <w:tcPr>
            <w:tcW w:w="1260" w:type="dxa"/>
            <w:tcBorders>
              <w:top w:val="nil"/>
            </w:tcBorders>
            <w:shd w:val="clear" w:color="auto" w:fill="auto"/>
          </w:tcPr>
          <w:p w:rsidR="00AE46D6" w:rsidRDefault="00AE46D6" w:rsidP="00AE46D6">
            <w:pPr>
              <w:jc w:val="center"/>
            </w:pPr>
            <w:r>
              <w:t>Behind the</w:t>
            </w:r>
          </w:p>
          <w:p w:rsidR="00AE46D6" w:rsidRDefault="00AE46D6" w:rsidP="00AE46D6">
            <w:pPr>
              <w:jc w:val="center"/>
            </w:pPr>
            <w:r>
              <w:t>p</w:t>
            </w:r>
            <w:r w:rsidRPr="003A33E2">
              <w:t>aver</w:t>
            </w:r>
            <w:r>
              <w:t xml:space="preserve"> before</w:t>
            </w:r>
          </w:p>
          <w:p w:rsidR="00F85B43" w:rsidRPr="003A33E2" w:rsidRDefault="00AE46D6" w:rsidP="00AE46D6">
            <w:pPr>
              <w:jc w:val="center"/>
            </w:pPr>
            <w:r w:rsidRPr="003A33E2">
              <w:t>compaction</w:t>
            </w:r>
          </w:p>
        </w:tc>
        <w:tc>
          <w:tcPr>
            <w:tcW w:w="1080" w:type="dxa"/>
            <w:tcBorders>
              <w:top w:val="nil"/>
            </w:tcBorders>
            <w:shd w:val="clear" w:color="auto" w:fill="auto"/>
          </w:tcPr>
          <w:p w:rsidR="00F85B43" w:rsidRPr="003A33E2" w:rsidRDefault="00F85B43" w:rsidP="00405BCD">
            <w:pPr>
              <w:jc w:val="center"/>
            </w:pPr>
            <w:r w:rsidRPr="003A33E2">
              <w:t>Yes</w:t>
            </w:r>
          </w:p>
        </w:tc>
        <w:tc>
          <w:tcPr>
            <w:tcW w:w="1260" w:type="dxa"/>
            <w:tcBorders>
              <w:top w:val="nil"/>
            </w:tcBorders>
            <w:shd w:val="clear" w:color="auto" w:fill="auto"/>
          </w:tcPr>
          <w:p w:rsidR="00107989" w:rsidRDefault="00107989" w:rsidP="00405BCD">
            <w:pPr>
              <w:jc w:val="center"/>
            </w:pPr>
            <w:r>
              <w:t>24</w:t>
            </w:r>
          </w:p>
          <w:p w:rsidR="00F85B43" w:rsidRPr="003A33E2" w:rsidRDefault="00F85B43" w:rsidP="00405BCD">
            <w:pPr>
              <w:jc w:val="center"/>
            </w:pPr>
            <w:r w:rsidRPr="003A33E2">
              <w:t>hours</w:t>
            </w:r>
          </w:p>
        </w:tc>
        <w:tc>
          <w:tcPr>
            <w:tcW w:w="1170" w:type="dxa"/>
            <w:tcBorders>
              <w:top w:val="nil"/>
            </w:tcBorders>
            <w:shd w:val="clear" w:color="auto" w:fill="auto"/>
          </w:tcPr>
          <w:p w:rsidR="00F85B43" w:rsidRPr="003A33E2" w:rsidRDefault="00F85B43" w:rsidP="00405BCD">
            <w:pPr>
              <w:jc w:val="center"/>
            </w:pPr>
            <w:r w:rsidRPr="003A33E2">
              <w:t>−</w:t>
            </w:r>
          </w:p>
        </w:tc>
      </w:tr>
      <w:tr w:rsidR="00F85B43" w:rsidRPr="003A33E2" w:rsidTr="00AE2F96">
        <w:trPr>
          <w:cantSplit/>
          <w:trHeight w:val="571"/>
          <w:jc w:val="center"/>
        </w:trPr>
        <w:tc>
          <w:tcPr>
            <w:tcW w:w="1149" w:type="dxa"/>
            <w:shd w:val="clear" w:color="auto" w:fill="auto"/>
          </w:tcPr>
          <w:p w:rsidR="00F85B43" w:rsidRPr="003A33E2" w:rsidRDefault="00F85B43" w:rsidP="00AE2F96">
            <w:pPr>
              <w:jc w:val="center"/>
            </w:pPr>
            <w:r w:rsidRPr="003A33E2">
              <w:t>Asphalt</w:t>
            </w:r>
          </w:p>
          <w:p w:rsidR="00F85B43" w:rsidRDefault="003D657C" w:rsidP="00AE2F96">
            <w:pPr>
              <w:jc w:val="center"/>
            </w:pPr>
            <w:r>
              <w:t>b</w:t>
            </w:r>
            <w:r w:rsidR="00F85B43" w:rsidRPr="003A33E2">
              <w:t>inder</w:t>
            </w:r>
          </w:p>
          <w:p w:rsidR="003D657C" w:rsidRPr="003A33E2" w:rsidRDefault="003D657C" w:rsidP="00AE2F96">
            <w:pPr>
              <w:jc w:val="center"/>
            </w:pPr>
            <w:r>
              <w:t>(702.01)</w:t>
            </w:r>
          </w:p>
        </w:tc>
        <w:tc>
          <w:tcPr>
            <w:tcW w:w="1371" w:type="dxa"/>
            <w:shd w:val="clear" w:color="auto" w:fill="auto"/>
          </w:tcPr>
          <w:p w:rsidR="00F85B43" w:rsidRPr="003A33E2" w:rsidRDefault="00F85B43" w:rsidP="00AE2F96">
            <w:pPr>
              <w:jc w:val="center"/>
            </w:pPr>
            <w:r w:rsidRPr="003A33E2">
              <w:t>Measured</w:t>
            </w:r>
          </w:p>
          <w:p w:rsidR="00F85B43" w:rsidRPr="003A33E2" w:rsidRDefault="00F85B43" w:rsidP="00AE2F96">
            <w:pPr>
              <w:jc w:val="center"/>
            </w:pPr>
            <w:r w:rsidRPr="003A33E2">
              <w:t>and tested</w:t>
            </w:r>
          </w:p>
          <w:p w:rsidR="00F85B43" w:rsidRPr="003A33E2" w:rsidRDefault="00F85B43" w:rsidP="00AE2F96">
            <w:pPr>
              <w:jc w:val="center"/>
            </w:pPr>
            <w:r w:rsidRPr="003A33E2">
              <w:t>for</w:t>
            </w:r>
          </w:p>
          <w:p w:rsidR="00F85B43" w:rsidRPr="003A33E2" w:rsidRDefault="00F85B43" w:rsidP="00AE2F96">
            <w:pPr>
              <w:jc w:val="center"/>
            </w:pPr>
            <w:r w:rsidRPr="003A33E2">
              <w:t>conformance</w:t>
            </w:r>
          </w:p>
          <w:p w:rsidR="00F85B43" w:rsidRPr="003A33E2" w:rsidRDefault="00F85B43" w:rsidP="00AE2F96">
            <w:pPr>
              <w:jc w:val="center"/>
            </w:pPr>
            <w:r w:rsidRPr="003A33E2">
              <w:t>(106.04)</w:t>
            </w:r>
          </w:p>
        </w:tc>
        <w:tc>
          <w:tcPr>
            <w:tcW w:w="1379" w:type="dxa"/>
            <w:shd w:val="clear" w:color="auto" w:fill="auto"/>
          </w:tcPr>
          <w:p w:rsidR="00F85B43" w:rsidRPr="003A33E2" w:rsidRDefault="00F85B43" w:rsidP="00AE2F96">
            <w:pPr>
              <w:jc w:val="center"/>
            </w:pPr>
            <w:r w:rsidRPr="003A33E2">
              <w:t>Quality</w:t>
            </w:r>
          </w:p>
        </w:tc>
        <w:tc>
          <w:tcPr>
            <w:tcW w:w="990" w:type="dxa"/>
            <w:shd w:val="clear" w:color="auto" w:fill="auto"/>
          </w:tcPr>
          <w:p w:rsidR="00F85B43" w:rsidRPr="003A33E2" w:rsidRDefault="00F85B43" w:rsidP="00AE2F96">
            <w:pPr>
              <w:jc w:val="center"/>
            </w:pPr>
            <w:r w:rsidRPr="003A33E2">
              <w:t>See Table</w:t>
            </w:r>
          </w:p>
          <w:p w:rsidR="00F85B43" w:rsidRPr="003A33E2" w:rsidRDefault="00F85B43" w:rsidP="00AE2F96">
            <w:pPr>
              <w:jc w:val="center"/>
            </w:pPr>
            <w:r w:rsidRPr="003A33E2">
              <w:t>401-7</w:t>
            </w:r>
          </w:p>
        </w:tc>
        <w:tc>
          <w:tcPr>
            <w:tcW w:w="1440" w:type="dxa"/>
            <w:shd w:val="clear" w:color="auto" w:fill="auto"/>
          </w:tcPr>
          <w:p w:rsidR="00F85B43" w:rsidRPr="003A33E2" w:rsidRDefault="00F85B43" w:rsidP="00AE2F96">
            <w:pPr>
              <w:jc w:val="center"/>
            </w:pPr>
            <w:r w:rsidRPr="003A33E2">
              <w:t>AASHTO</w:t>
            </w:r>
          </w:p>
          <w:p w:rsidR="00F85B43" w:rsidRPr="003A33E2" w:rsidRDefault="00F85B43" w:rsidP="00AE2F96">
            <w:pPr>
              <w:jc w:val="center"/>
            </w:pPr>
            <w:r w:rsidRPr="003A33E2">
              <w:t>M 320</w:t>
            </w:r>
          </w:p>
        </w:tc>
        <w:tc>
          <w:tcPr>
            <w:tcW w:w="1350" w:type="dxa"/>
            <w:shd w:val="clear" w:color="auto" w:fill="auto"/>
          </w:tcPr>
          <w:p w:rsidR="00A6036C" w:rsidRDefault="00A6036C" w:rsidP="00AE2F96">
            <w:pPr>
              <w:jc w:val="center"/>
            </w:pPr>
            <w:r>
              <w:t>1 per</w:t>
            </w:r>
          </w:p>
          <w:p w:rsidR="00F85B43" w:rsidRPr="003A33E2" w:rsidRDefault="00F85B43" w:rsidP="00AE2F96">
            <w:pPr>
              <w:jc w:val="center"/>
            </w:pPr>
            <w:r w:rsidRPr="003A33E2">
              <w:t>2000 tons</w:t>
            </w:r>
          </w:p>
          <w:p w:rsidR="00F85B43" w:rsidRPr="003A33E2" w:rsidRDefault="00F85B43" w:rsidP="00AE2F96">
            <w:pPr>
              <w:jc w:val="center"/>
            </w:pPr>
            <w:r w:rsidRPr="003A33E2">
              <w:t>(1800</w:t>
            </w:r>
          </w:p>
          <w:p w:rsidR="00F85B43" w:rsidRPr="003A33E2" w:rsidRDefault="00F85B43" w:rsidP="00AE2F96">
            <w:pPr>
              <w:jc w:val="center"/>
            </w:pPr>
            <w:r w:rsidRPr="003A33E2">
              <w:t>metric tons)</w:t>
            </w:r>
          </w:p>
          <w:p w:rsidR="00F85B43" w:rsidRPr="003A33E2" w:rsidRDefault="00F85B43" w:rsidP="00AE2F96">
            <w:pPr>
              <w:jc w:val="center"/>
            </w:pPr>
            <w:r w:rsidRPr="003A33E2">
              <w:t>of mix</w:t>
            </w:r>
          </w:p>
        </w:tc>
        <w:tc>
          <w:tcPr>
            <w:tcW w:w="1260" w:type="dxa"/>
            <w:shd w:val="clear" w:color="auto" w:fill="auto"/>
          </w:tcPr>
          <w:p w:rsidR="00F85B43" w:rsidRPr="003A33E2" w:rsidRDefault="00F85B43" w:rsidP="00AE2F96">
            <w:pPr>
              <w:jc w:val="center"/>
            </w:pPr>
            <w:r w:rsidRPr="003A33E2">
              <w:t>In line</w:t>
            </w:r>
          </w:p>
          <w:p w:rsidR="00F85B43" w:rsidRPr="003A33E2" w:rsidRDefault="00F85B43" w:rsidP="00AE2F96">
            <w:pPr>
              <w:jc w:val="center"/>
            </w:pPr>
            <w:r w:rsidRPr="003A33E2">
              <w:t>between</w:t>
            </w:r>
          </w:p>
          <w:p w:rsidR="00F85B43" w:rsidRPr="003A33E2" w:rsidRDefault="00F85B43" w:rsidP="00AE2F96">
            <w:pPr>
              <w:jc w:val="center"/>
            </w:pPr>
            <w:r w:rsidRPr="003A33E2">
              <w:t>tank and</w:t>
            </w:r>
          </w:p>
          <w:p w:rsidR="00F85B43" w:rsidRPr="003A33E2" w:rsidRDefault="00F85B43" w:rsidP="00AE2F96">
            <w:pPr>
              <w:jc w:val="center"/>
            </w:pPr>
            <w:r w:rsidRPr="003A33E2">
              <w:t>mixing plant</w:t>
            </w:r>
          </w:p>
        </w:tc>
        <w:tc>
          <w:tcPr>
            <w:tcW w:w="1080" w:type="dxa"/>
            <w:shd w:val="clear" w:color="auto" w:fill="auto"/>
          </w:tcPr>
          <w:p w:rsidR="0034092B" w:rsidRPr="003A33E2" w:rsidRDefault="0034092B" w:rsidP="00AE2F96">
            <w:pPr>
              <w:jc w:val="center"/>
            </w:pPr>
            <w:r w:rsidRPr="003A33E2">
              <w:t>Yes,</w:t>
            </w:r>
          </w:p>
          <w:p w:rsidR="00F85B43" w:rsidRPr="003A33E2" w:rsidRDefault="00183487" w:rsidP="00AE2F96">
            <w:pPr>
              <w:jc w:val="center"/>
            </w:pPr>
            <w:r>
              <w:t>2 1-</w:t>
            </w:r>
            <w:r w:rsidR="00F85B43" w:rsidRPr="003A33E2">
              <w:t>quart</w:t>
            </w:r>
          </w:p>
          <w:p w:rsidR="00F85B43" w:rsidRPr="003A33E2" w:rsidRDefault="00183487" w:rsidP="00AE2F96">
            <w:pPr>
              <w:jc w:val="center"/>
            </w:pPr>
            <w:r>
              <w:t>(1-</w:t>
            </w:r>
            <w:r w:rsidR="00F85B43" w:rsidRPr="003A33E2">
              <w:t>liter)</w:t>
            </w:r>
          </w:p>
          <w:p w:rsidR="00F85B43" w:rsidRPr="003A33E2" w:rsidRDefault="00F85B43" w:rsidP="00AE2F96">
            <w:pPr>
              <w:jc w:val="center"/>
            </w:pPr>
            <w:r w:rsidRPr="003A33E2">
              <w:t>samples</w:t>
            </w:r>
          </w:p>
        </w:tc>
        <w:tc>
          <w:tcPr>
            <w:tcW w:w="1260" w:type="dxa"/>
            <w:shd w:val="clear" w:color="auto" w:fill="auto"/>
          </w:tcPr>
          <w:p w:rsidR="00F85B43" w:rsidRPr="003A33E2" w:rsidRDefault="009A1895" w:rsidP="00AE2F96">
            <w:pPr>
              <w:jc w:val="center"/>
            </w:pPr>
            <w:r w:rsidRPr="003A33E2">
              <w:t>−</w:t>
            </w:r>
          </w:p>
        </w:tc>
        <w:tc>
          <w:tcPr>
            <w:tcW w:w="1170" w:type="dxa"/>
            <w:shd w:val="clear" w:color="auto" w:fill="auto"/>
          </w:tcPr>
          <w:p w:rsidR="00F85B43" w:rsidRPr="003A33E2" w:rsidRDefault="00F85B43" w:rsidP="00AE2F96">
            <w:pPr>
              <w:jc w:val="center"/>
            </w:pPr>
            <w:r w:rsidRPr="003A33E2">
              <w:t>Test by</w:t>
            </w:r>
          </w:p>
          <w:p w:rsidR="00F85B43" w:rsidRPr="003A33E2" w:rsidRDefault="00F85B43" w:rsidP="00AE2F96">
            <w:pPr>
              <w:jc w:val="center"/>
            </w:pPr>
            <w:r w:rsidRPr="003A33E2">
              <w:t>Government</w:t>
            </w:r>
          </w:p>
        </w:tc>
      </w:tr>
    </w:tbl>
    <w:p w:rsidR="00F85B43" w:rsidRPr="003A33E2" w:rsidRDefault="00F85B43" w:rsidP="007200A8">
      <w:pPr>
        <w:widowControl/>
        <w:autoSpaceDE/>
        <w:autoSpaceDN/>
        <w:adjustRightInd/>
        <w:jc w:val="both"/>
      </w:pPr>
      <w:r w:rsidRPr="003A33E2">
        <w:br w:type="page"/>
      </w:r>
    </w:p>
    <w:tbl>
      <w:tblPr>
        <w:tblW w:w="1244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9" w:type="dxa"/>
          <w:left w:w="29" w:type="dxa"/>
          <w:bottom w:w="29" w:type="dxa"/>
          <w:right w:w="29" w:type="dxa"/>
        </w:tblCellMar>
        <w:tblLook w:val="0000" w:firstRow="0" w:lastRow="0" w:firstColumn="0" w:lastColumn="0" w:noHBand="0" w:noVBand="0"/>
      </w:tblPr>
      <w:tblGrid>
        <w:gridCol w:w="1149"/>
        <w:gridCol w:w="1371"/>
        <w:gridCol w:w="1379"/>
        <w:gridCol w:w="990"/>
        <w:gridCol w:w="1440"/>
        <w:gridCol w:w="1350"/>
        <w:gridCol w:w="1260"/>
        <w:gridCol w:w="1080"/>
        <w:gridCol w:w="1260"/>
        <w:gridCol w:w="1170"/>
      </w:tblGrid>
      <w:tr w:rsidR="00F85B43" w:rsidRPr="003A33E2" w:rsidTr="00E14657">
        <w:trPr>
          <w:cantSplit/>
          <w:trHeight w:val="571"/>
          <w:jc w:val="center"/>
        </w:trPr>
        <w:tc>
          <w:tcPr>
            <w:tcW w:w="12449" w:type="dxa"/>
            <w:gridSpan w:val="10"/>
            <w:tcBorders>
              <w:top w:val="nil"/>
              <w:left w:val="nil"/>
              <w:right w:val="nil"/>
            </w:tcBorders>
            <w:shd w:val="clear" w:color="auto" w:fill="auto"/>
          </w:tcPr>
          <w:p w:rsidR="00F85B43" w:rsidRPr="003A33E2" w:rsidRDefault="00F85B43" w:rsidP="00E14657">
            <w:pPr>
              <w:jc w:val="center"/>
              <w:rPr>
                <w:b/>
                <w:bCs/>
                <w:sz w:val="24"/>
                <w:szCs w:val="24"/>
              </w:rPr>
            </w:pPr>
            <w:r w:rsidRPr="003A33E2">
              <w:rPr>
                <w:b/>
                <w:bCs/>
                <w:sz w:val="24"/>
                <w:szCs w:val="24"/>
              </w:rPr>
              <w:lastRenderedPageBreak/>
              <w:t>Table 401-8 (continued)</w:t>
            </w:r>
          </w:p>
          <w:p w:rsidR="00F85B43" w:rsidRPr="003A33E2" w:rsidRDefault="00F85B43" w:rsidP="00E14657">
            <w:pPr>
              <w:jc w:val="center"/>
            </w:pPr>
            <w:r w:rsidRPr="003A33E2">
              <w:rPr>
                <w:b/>
                <w:bCs/>
                <w:sz w:val="24"/>
                <w:szCs w:val="24"/>
              </w:rPr>
              <w:t>Sampling, Testing, and Acceptance Requirements</w:t>
            </w:r>
          </w:p>
        </w:tc>
      </w:tr>
      <w:tr w:rsidR="00F85B43" w:rsidRPr="003A33E2" w:rsidTr="00AE2F96">
        <w:trPr>
          <w:cantSplit/>
          <w:trHeight w:val="571"/>
          <w:jc w:val="center"/>
        </w:trPr>
        <w:tc>
          <w:tcPr>
            <w:tcW w:w="1149" w:type="dxa"/>
            <w:shd w:val="clear" w:color="auto" w:fill="auto"/>
          </w:tcPr>
          <w:p w:rsidR="00F85B43" w:rsidRPr="003A33E2" w:rsidRDefault="00F85B43" w:rsidP="00994FF1">
            <w:pPr>
              <w:jc w:val="center"/>
              <w:rPr>
                <w:b/>
                <w:bCs/>
              </w:rPr>
            </w:pPr>
            <w:r w:rsidRPr="003A33E2">
              <w:rPr>
                <w:b/>
                <w:bCs/>
              </w:rPr>
              <w:t>Material or</w:t>
            </w:r>
          </w:p>
          <w:p w:rsidR="00F85B43" w:rsidRPr="003A33E2" w:rsidRDefault="00F85B43" w:rsidP="00994FF1">
            <w:pPr>
              <w:jc w:val="center"/>
              <w:rPr>
                <w:b/>
                <w:bCs/>
              </w:rPr>
            </w:pPr>
            <w:r w:rsidRPr="003A33E2">
              <w:rPr>
                <w:b/>
                <w:bCs/>
              </w:rPr>
              <w:t>Product</w:t>
            </w:r>
          </w:p>
          <w:p w:rsidR="00F85B43" w:rsidRPr="003A33E2" w:rsidRDefault="00F85B43" w:rsidP="00994FF1">
            <w:pPr>
              <w:jc w:val="center"/>
            </w:pPr>
            <w:r w:rsidRPr="003A33E2">
              <w:rPr>
                <w:b/>
                <w:bCs/>
              </w:rPr>
              <w:t>(Subsection)</w:t>
            </w:r>
          </w:p>
        </w:tc>
        <w:tc>
          <w:tcPr>
            <w:tcW w:w="1371" w:type="dxa"/>
            <w:shd w:val="clear" w:color="auto" w:fill="auto"/>
          </w:tcPr>
          <w:p w:rsidR="00F85B43" w:rsidRPr="003A33E2" w:rsidRDefault="00F85B43" w:rsidP="00994FF1">
            <w:pPr>
              <w:jc w:val="center"/>
              <w:rPr>
                <w:b/>
                <w:bCs/>
              </w:rPr>
            </w:pPr>
            <w:r w:rsidRPr="003A33E2">
              <w:rPr>
                <w:b/>
                <w:bCs/>
              </w:rPr>
              <w:t>Type of</w:t>
            </w:r>
          </w:p>
          <w:p w:rsidR="00F85B43" w:rsidRPr="003A33E2" w:rsidRDefault="00F85B43" w:rsidP="00994FF1">
            <w:pPr>
              <w:jc w:val="center"/>
              <w:rPr>
                <w:b/>
                <w:bCs/>
              </w:rPr>
            </w:pPr>
            <w:r w:rsidRPr="003A33E2">
              <w:rPr>
                <w:b/>
                <w:bCs/>
              </w:rPr>
              <w:t>Acceptance</w:t>
            </w:r>
          </w:p>
          <w:p w:rsidR="00F85B43" w:rsidRPr="003A33E2" w:rsidRDefault="00F85B43" w:rsidP="00994FF1">
            <w:pPr>
              <w:jc w:val="center"/>
              <w:rPr>
                <w:b/>
                <w:bCs/>
              </w:rPr>
            </w:pPr>
            <w:r w:rsidRPr="003A33E2">
              <w:rPr>
                <w:b/>
                <w:bCs/>
              </w:rPr>
              <w:t>(Subsection)</w:t>
            </w:r>
          </w:p>
        </w:tc>
        <w:tc>
          <w:tcPr>
            <w:tcW w:w="1379" w:type="dxa"/>
            <w:shd w:val="clear" w:color="auto" w:fill="auto"/>
          </w:tcPr>
          <w:p w:rsidR="00F85B43" w:rsidRPr="003A33E2" w:rsidRDefault="00F85B43" w:rsidP="00994FF1">
            <w:pPr>
              <w:jc w:val="center"/>
            </w:pPr>
            <w:r w:rsidRPr="003A33E2">
              <w:rPr>
                <w:b/>
                <w:bCs/>
              </w:rPr>
              <w:t>Characteristic</w:t>
            </w:r>
          </w:p>
        </w:tc>
        <w:tc>
          <w:tcPr>
            <w:tcW w:w="990" w:type="dxa"/>
            <w:shd w:val="clear" w:color="auto" w:fill="auto"/>
          </w:tcPr>
          <w:p w:rsidR="00F85B43" w:rsidRPr="003A33E2" w:rsidRDefault="00F85B43" w:rsidP="00994FF1">
            <w:pPr>
              <w:jc w:val="center"/>
            </w:pPr>
            <w:r w:rsidRPr="003A33E2">
              <w:rPr>
                <w:b/>
                <w:bCs/>
              </w:rPr>
              <w:t>Category</w:t>
            </w:r>
          </w:p>
        </w:tc>
        <w:tc>
          <w:tcPr>
            <w:tcW w:w="1440" w:type="dxa"/>
            <w:shd w:val="clear" w:color="auto" w:fill="auto"/>
          </w:tcPr>
          <w:p w:rsidR="00F85B43" w:rsidRPr="003A33E2" w:rsidRDefault="00F85B43" w:rsidP="00994FF1">
            <w:pPr>
              <w:jc w:val="center"/>
              <w:rPr>
                <w:b/>
                <w:bCs/>
              </w:rPr>
            </w:pPr>
            <w:r w:rsidRPr="003A33E2">
              <w:rPr>
                <w:b/>
                <w:bCs/>
              </w:rPr>
              <w:t>Test Methods</w:t>
            </w:r>
          </w:p>
          <w:p w:rsidR="00F85B43" w:rsidRPr="003A33E2" w:rsidRDefault="00F85B43" w:rsidP="00994FF1">
            <w:pPr>
              <w:jc w:val="center"/>
            </w:pPr>
            <w:r w:rsidRPr="003A33E2">
              <w:rPr>
                <w:b/>
                <w:bCs/>
              </w:rPr>
              <w:t>Specifications</w:t>
            </w:r>
          </w:p>
        </w:tc>
        <w:tc>
          <w:tcPr>
            <w:tcW w:w="1350" w:type="dxa"/>
            <w:shd w:val="clear" w:color="auto" w:fill="auto"/>
          </w:tcPr>
          <w:p w:rsidR="00F85B43" w:rsidRPr="003A33E2" w:rsidRDefault="00F85B43" w:rsidP="00994FF1">
            <w:pPr>
              <w:jc w:val="center"/>
              <w:rPr>
                <w:b/>
                <w:bCs/>
              </w:rPr>
            </w:pPr>
            <w:r w:rsidRPr="003A33E2">
              <w:rPr>
                <w:b/>
                <w:bCs/>
              </w:rPr>
              <w:t>Sampling</w:t>
            </w:r>
          </w:p>
          <w:p w:rsidR="00F85B43" w:rsidRPr="003A33E2" w:rsidRDefault="00F85B43" w:rsidP="00994FF1">
            <w:pPr>
              <w:jc w:val="center"/>
            </w:pPr>
            <w:r w:rsidRPr="003A33E2">
              <w:rPr>
                <w:b/>
                <w:bCs/>
              </w:rPr>
              <w:t>Frequency</w:t>
            </w:r>
          </w:p>
        </w:tc>
        <w:tc>
          <w:tcPr>
            <w:tcW w:w="1260" w:type="dxa"/>
            <w:shd w:val="clear" w:color="auto" w:fill="auto"/>
          </w:tcPr>
          <w:p w:rsidR="00F85B43" w:rsidRPr="003A33E2" w:rsidRDefault="00F85B43" w:rsidP="00994FF1">
            <w:pPr>
              <w:jc w:val="center"/>
              <w:rPr>
                <w:b/>
                <w:bCs/>
              </w:rPr>
            </w:pPr>
            <w:r w:rsidRPr="003A33E2">
              <w:rPr>
                <w:b/>
                <w:bCs/>
              </w:rPr>
              <w:t>Point</w:t>
            </w:r>
            <w:r w:rsidR="00821521">
              <w:rPr>
                <w:b/>
                <w:bCs/>
              </w:rPr>
              <w:t xml:space="preserve"> </w:t>
            </w:r>
            <w:r w:rsidRPr="003A33E2">
              <w:rPr>
                <w:b/>
                <w:bCs/>
              </w:rPr>
              <w:t>of</w:t>
            </w:r>
          </w:p>
          <w:p w:rsidR="00F85B43" w:rsidRPr="003A33E2" w:rsidRDefault="00F85B43" w:rsidP="00994FF1">
            <w:pPr>
              <w:jc w:val="center"/>
            </w:pPr>
            <w:r w:rsidRPr="003A33E2">
              <w:rPr>
                <w:b/>
                <w:bCs/>
              </w:rPr>
              <w:t>Sampling</w:t>
            </w:r>
          </w:p>
        </w:tc>
        <w:tc>
          <w:tcPr>
            <w:tcW w:w="1080" w:type="dxa"/>
            <w:shd w:val="clear" w:color="auto" w:fill="auto"/>
          </w:tcPr>
          <w:p w:rsidR="00F85B43" w:rsidRPr="003A33E2" w:rsidRDefault="00F85B43" w:rsidP="00994FF1">
            <w:pPr>
              <w:jc w:val="center"/>
              <w:rPr>
                <w:b/>
                <w:bCs/>
              </w:rPr>
            </w:pPr>
            <w:r w:rsidRPr="003A33E2">
              <w:rPr>
                <w:b/>
                <w:bCs/>
              </w:rPr>
              <w:t>Split</w:t>
            </w:r>
          </w:p>
          <w:p w:rsidR="00F85B43" w:rsidRPr="003A33E2" w:rsidRDefault="00F85B43" w:rsidP="00994FF1">
            <w:pPr>
              <w:jc w:val="center"/>
            </w:pPr>
            <w:r w:rsidRPr="003A33E2">
              <w:rPr>
                <w:b/>
                <w:bCs/>
              </w:rPr>
              <w:t>Sample</w:t>
            </w:r>
          </w:p>
        </w:tc>
        <w:tc>
          <w:tcPr>
            <w:tcW w:w="1260" w:type="dxa"/>
            <w:shd w:val="clear" w:color="auto" w:fill="auto"/>
          </w:tcPr>
          <w:p w:rsidR="00F85B43" w:rsidRPr="003A33E2" w:rsidRDefault="00F85B43" w:rsidP="00994FF1">
            <w:pPr>
              <w:jc w:val="center"/>
              <w:rPr>
                <w:b/>
                <w:bCs/>
              </w:rPr>
            </w:pPr>
            <w:r w:rsidRPr="003A33E2">
              <w:rPr>
                <w:b/>
                <w:bCs/>
              </w:rPr>
              <w:t>Reporting</w:t>
            </w:r>
          </w:p>
          <w:p w:rsidR="00F85B43" w:rsidRPr="003A33E2" w:rsidRDefault="00F85B43" w:rsidP="00994FF1">
            <w:pPr>
              <w:jc w:val="center"/>
            </w:pPr>
            <w:r w:rsidRPr="003A33E2">
              <w:rPr>
                <w:b/>
                <w:bCs/>
              </w:rPr>
              <w:t>Time</w:t>
            </w:r>
          </w:p>
        </w:tc>
        <w:tc>
          <w:tcPr>
            <w:tcW w:w="1170" w:type="dxa"/>
            <w:shd w:val="clear" w:color="auto" w:fill="auto"/>
          </w:tcPr>
          <w:p w:rsidR="00F85B43" w:rsidRPr="003A33E2" w:rsidRDefault="00F85B43" w:rsidP="00994FF1">
            <w:pPr>
              <w:jc w:val="center"/>
            </w:pPr>
            <w:r w:rsidRPr="003A33E2">
              <w:rPr>
                <w:b/>
                <w:bCs/>
              </w:rPr>
              <w:t>Remarks</w:t>
            </w:r>
          </w:p>
        </w:tc>
      </w:tr>
      <w:tr w:rsidR="00F85B43" w:rsidRPr="003A33E2" w:rsidTr="00AA6D1A">
        <w:trPr>
          <w:cantSplit/>
          <w:trHeight w:val="176"/>
          <w:jc w:val="center"/>
        </w:trPr>
        <w:tc>
          <w:tcPr>
            <w:tcW w:w="12449" w:type="dxa"/>
            <w:gridSpan w:val="10"/>
            <w:shd w:val="clear" w:color="auto" w:fill="auto"/>
          </w:tcPr>
          <w:p w:rsidR="00F85B43" w:rsidRPr="003A33E2" w:rsidRDefault="00F85B43" w:rsidP="00AE2F96">
            <w:pPr>
              <w:jc w:val="center"/>
            </w:pPr>
            <w:r w:rsidRPr="003A33E2">
              <w:rPr>
                <w:b/>
                <w:bCs/>
              </w:rPr>
              <w:t>Production (continued)</w:t>
            </w:r>
          </w:p>
        </w:tc>
      </w:tr>
      <w:tr w:rsidR="00F85B43" w:rsidRPr="003A33E2" w:rsidTr="00243BFC">
        <w:trPr>
          <w:cantSplit/>
          <w:trHeight w:val="571"/>
          <w:jc w:val="center"/>
        </w:trPr>
        <w:tc>
          <w:tcPr>
            <w:tcW w:w="1149" w:type="dxa"/>
            <w:vMerge w:val="restart"/>
            <w:shd w:val="clear" w:color="auto" w:fill="auto"/>
          </w:tcPr>
          <w:p w:rsidR="00F85B43" w:rsidRPr="003A33E2" w:rsidRDefault="00F85B43" w:rsidP="00AE2F96">
            <w:pPr>
              <w:jc w:val="center"/>
            </w:pPr>
            <w:r w:rsidRPr="003A33E2">
              <w:t>Asphalt</w:t>
            </w:r>
          </w:p>
          <w:p w:rsidR="00F85B43" w:rsidRPr="003A33E2" w:rsidRDefault="00F85B43" w:rsidP="00AE2F96">
            <w:pPr>
              <w:jc w:val="center"/>
            </w:pPr>
            <w:r w:rsidRPr="003A33E2">
              <w:t>concrete</w:t>
            </w:r>
          </w:p>
          <w:p w:rsidR="00F85B43" w:rsidRPr="003A33E2" w:rsidRDefault="00F85B43" w:rsidP="00AE2F96">
            <w:pPr>
              <w:jc w:val="center"/>
            </w:pPr>
            <w:r w:rsidRPr="003A33E2">
              <w:t>pavement</w:t>
            </w:r>
          </w:p>
        </w:tc>
        <w:tc>
          <w:tcPr>
            <w:tcW w:w="1371" w:type="dxa"/>
            <w:vMerge w:val="restart"/>
            <w:shd w:val="clear" w:color="auto" w:fill="auto"/>
          </w:tcPr>
          <w:p w:rsidR="00F85B43" w:rsidRPr="003A33E2" w:rsidRDefault="00F85B43" w:rsidP="00AE2F96">
            <w:pPr>
              <w:jc w:val="center"/>
            </w:pPr>
            <w:r w:rsidRPr="003A33E2">
              <w:t>Process control</w:t>
            </w:r>
          </w:p>
          <w:p w:rsidR="00F85B43" w:rsidRPr="003A33E2" w:rsidRDefault="00434B07" w:rsidP="00AE2F96">
            <w:pPr>
              <w:jc w:val="center"/>
            </w:pPr>
            <w:r w:rsidRPr="003A33E2">
              <w:t>(153.03</w:t>
            </w:r>
            <w:r w:rsidR="00F85B43" w:rsidRPr="003A33E2">
              <w:t>)</w:t>
            </w:r>
          </w:p>
        </w:tc>
        <w:tc>
          <w:tcPr>
            <w:tcW w:w="1379" w:type="dxa"/>
            <w:tcBorders>
              <w:bottom w:val="nil"/>
            </w:tcBorders>
            <w:shd w:val="clear" w:color="auto" w:fill="auto"/>
          </w:tcPr>
          <w:p w:rsidR="00F85B43" w:rsidRPr="003A33E2" w:rsidRDefault="00F85B43" w:rsidP="00AE2F96">
            <w:pPr>
              <w:jc w:val="center"/>
            </w:pPr>
            <w:r w:rsidRPr="003A33E2">
              <w:t>Gradation</w:t>
            </w:r>
          </w:p>
          <w:p w:rsidR="00F85B43" w:rsidRPr="003A33E2" w:rsidRDefault="00F85B43" w:rsidP="00AE2F96">
            <w:pPr>
              <w:jc w:val="center"/>
            </w:pPr>
            <w:r w:rsidRPr="003A33E2">
              <w:t>at plant</w:t>
            </w:r>
          </w:p>
        </w:tc>
        <w:tc>
          <w:tcPr>
            <w:tcW w:w="990" w:type="dxa"/>
            <w:tcBorders>
              <w:bottom w:val="nil"/>
            </w:tcBorders>
            <w:shd w:val="clear" w:color="auto" w:fill="auto"/>
          </w:tcPr>
          <w:p w:rsidR="00F85B43" w:rsidRPr="003A33E2" w:rsidRDefault="00F85B43" w:rsidP="00AE2F96">
            <w:pPr>
              <w:jc w:val="center"/>
            </w:pPr>
            <w:r w:rsidRPr="003A33E2">
              <w:t>−</w:t>
            </w:r>
          </w:p>
        </w:tc>
        <w:tc>
          <w:tcPr>
            <w:tcW w:w="1440" w:type="dxa"/>
            <w:tcBorders>
              <w:bottom w:val="nil"/>
            </w:tcBorders>
            <w:shd w:val="clear" w:color="auto" w:fill="auto"/>
          </w:tcPr>
          <w:p w:rsidR="00F85B43" w:rsidRPr="003A33E2" w:rsidRDefault="00F85B43" w:rsidP="00AE2F96">
            <w:pPr>
              <w:jc w:val="center"/>
            </w:pPr>
            <w:r w:rsidRPr="003A33E2">
              <w:t>AASHTO</w:t>
            </w:r>
          </w:p>
          <w:p w:rsidR="00F85B43" w:rsidRPr="003A33E2" w:rsidRDefault="00F85B43" w:rsidP="0035764D">
            <w:pPr>
              <w:jc w:val="center"/>
            </w:pPr>
            <w:r w:rsidRPr="003A33E2">
              <w:t xml:space="preserve">T </w:t>
            </w:r>
            <w:r w:rsidR="0035764D">
              <w:t>27</w:t>
            </w:r>
            <w:r w:rsidRPr="003A33E2">
              <w:t xml:space="preserve"> &amp; T </w:t>
            </w:r>
            <w:r w:rsidR="0035764D">
              <w:t>11</w:t>
            </w:r>
          </w:p>
        </w:tc>
        <w:tc>
          <w:tcPr>
            <w:tcW w:w="1350" w:type="dxa"/>
            <w:tcBorders>
              <w:bottom w:val="nil"/>
            </w:tcBorders>
            <w:shd w:val="clear" w:color="auto" w:fill="auto"/>
          </w:tcPr>
          <w:p w:rsidR="00F85B43" w:rsidRPr="003A33E2" w:rsidRDefault="00F85B43" w:rsidP="00AE2F96">
            <w:pPr>
              <w:jc w:val="center"/>
            </w:pPr>
            <w:r w:rsidRPr="003A33E2">
              <w:t>Contractor</w:t>
            </w:r>
          </w:p>
          <w:p w:rsidR="00F85B43" w:rsidRPr="003A33E2" w:rsidRDefault="00F85B43" w:rsidP="00AE2F96">
            <w:pPr>
              <w:jc w:val="center"/>
            </w:pPr>
            <w:r w:rsidRPr="003A33E2">
              <w:t>determined</w:t>
            </w:r>
          </w:p>
        </w:tc>
        <w:tc>
          <w:tcPr>
            <w:tcW w:w="1260" w:type="dxa"/>
            <w:tcBorders>
              <w:bottom w:val="nil"/>
            </w:tcBorders>
            <w:shd w:val="clear" w:color="auto" w:fill="auto"/>
          </w:tcPr>
          <w:p w:rsidR="00F85B43" w:rsidRPr="003A33E2" w:rsidRDefault="00F85B43" w:rsidP="00AE2F96">
            <w:pPr>
              <w:jc w:val="center"/>
            </w:pPr>
            <w:r w:rsidRPr="003A33E2">
              <w:t>Cold feed</w:t>
            </w:r>
          </w:p>
          <w:p w:rsidR="00F85B43" w:rsidRPr="003A33E2" w:rsidRDefault="00F85B43" w:rsidP="00AE2F96">
            <w:pPr>
              <w:jc w:val="center"/>
            </w:pPr>
            <w:r w:rsidRPr="003A33E2">
              <w:t>or hot bins</w:t>
            </w:r>
          </w:p>
          <w:p w:rsidR="00F85B43" w:rsidRPr="003A33E2" w:rsidRDefault="00F85B43" w:rsidP="00666AC9">
            <w:pPr>
              <w:jc w:val="center"/>
            </w:pPr>
            <w:r w:rsidRPr="003A33E2">
              <w:t>as applicable</w:t>
            </w:r>
          </w:p>
        </w:tc>
        <w:tc>
          <w:tcPr>
            <w:tcW w:w="1080" w:type="dxa"/>
            <w:tcBorders>
              <w:bottom w:val="nil"/>
            </w:tcBorders>
            <w:shd w:val="clear" w:color="auto" w:fill="auto"/>
          </w:tcPr>
          <w:p w:rsidR="00F85B43" w:rsidRPr="003A33E2" w:rsidRDefault="00F85B43" w:rsidP="00AE2F96">
            <w:pPr>
              <w:jc w:val="center"/>
            </w:pPr>
            <w:r w:rsidRPr="003A33E2">
              <w:t>No</w:t>
            </w:r>
          </w:p>
        </w:tc>
        <w:tc>
          <w:tcPr>
            <w:tcW w:w="1260" w:type="dxa"/>
            <w:tcBorders>
              <w:bottom w:val="nil"/>
            </w:tcBorders>
            <w:shd w:val="clear" w:color="auto" w:fill="auto"/>
          </w:tcPr>
          <w:p w:rsidR="0034092B" w:rsidRPr="003A33E2" w:rsidRDefault="0034092B" w:rsidP="00AE2F96">
            <w:pPr>
              <w:jc w:val="center"/>
            </w:pPr>
            <w:r w:rsidRPr="003A33E2">
              <w:t>24</w:t>
            </w:r>
          </w:p>
          <w:p w:rsidR="00F85B43" w:rsidRPr="003A33E2" w:rsidRDefault="00F85B43" w:rsidP="00AE2F96">
            <w:pPr>
              <w:jc w:val="center"/>
            </w:pPr>
            <w:r w:rsidRPr="003A33E2">
              <w:t>hours</w:t>
            </w:r>
          </w:p>
        </w:tc>
        <w:tc>
          <w:tcPr>
            <w:tcW w:w="1170" w:type="dxa"/>
            <w:tcBorders>
              <w:bottom w:val="nil"/>
            </w:tcBorders>
            <w:shd w:val="clear" w:color="auto" w:fill="auto"/>
          </w:tcPr>
          <w:p w:rsidR="00F85B43" w:rsidRPr="003A33E2" w:rsidRDefault="00F85B43" w:rsidP="00AE2F96">
            <w:pPr>
              <w:jc w:val="center"/>
            </w:pPr>
            <w:r w:rsidRPr="003A33E2">
              <w:t>−</w:t>
            </w:r>
          </w:p>
        </w:tc>
      </w:tr>
      <w:tr w:rsidR="00F85B43" w:rsidRPr="003A33E2" w:rsidTr="00243BFC">
        <w:trPr>
          <w:cantSplit/>
          <w:trHeight w:val="555"/>
          <w:jc w:val="center"/>
        </w:trPr>
        <w:tc>
          <w:tcPr>
            <w:tcW w:w="1149" w:type="dxa"/>
            <w:vMerge/>
            <w:shd w:val="clear" w:color="auto" w:fill="auto"/>
          </w:tcPr>
          <w:p w:rsidR="00F85B43" w:rsidRPr="003A33E2" w:rsidRDefault="00F85B43" w:rsidP="00AE2F96">
            <w:pPr>
              <w:jc w:val="center"/>
            </w:pPr>
          </w:p>
        </w:tc>
        <w:tc>
          <w:tcPr>
            <w:tcW w:w="1371" w:type="dxa"/>
            <w:vMerge/>
            <w:shd w:val="clear" w:color="auto" w:fill="auto"/>
          </w:tcPr>
          <w:p w:rsidR="00F85B43" w:rsidRPr="003A33E2" w:rsidRDefault="00F85B43" w:rsidP="00AE2F96">
            <w:pPr>
              <w:jc w:val="center"/>
            </w:pPr>
          </w:p>
        </w:tc>
        <w:tc>
          <w:tcPr>
            <w:tcW w:w="1379" w:type="dxa"/>
            <w:tcBorders>
              <w:top w:val="nil"/>
              <w:bottom w:val="nil"/>
            </w:tcBorders>
            <w:shd w:val="clear" w:color="auto" w:fill="auto"/>
          </w:tcPr>
          <w:p w:rsidR="00F85B43" w:rsidRPr="003A33E2" w:rsidRDefault="00F85B43" w:rsidP="00AE2F96">
            <w:pPr>
              <w:jc w:val="center"/>
            </w:pPr>
            <w:r w:rsidRPr="003A33E2">
              <w:t>Gradation</w:t>
            </w:r>
          </w:p>
          <w:p w:rsidR="00F85B43" w:rsidRPr="003A33E2" w:rsidRDefault="00F85B43" w:rsidP="00AE2F96">
            <w:pPr>
              <w:jc w:val="center"/>
            </w:pPr>
            <w:r w:rsidRPr="003A33E2">
              <w:t>at paver</w:t>
            </w:r>
          </w:p>
        </w:tc>
        <w:tc>
          <w:tcPr>
            <w:tcW w:w="990" w:type="dxa"/>
            <w:tcBorders>
              <w:top w:val="nil"/>
              <w:bottom w:val="nil"/>
            </w:tcBorders>
            <w:shd w:val="clear" w:color="auto" w:fill="auto"/>
          </w:tcPr>
          <w:p w:rsidR="00F85B43" w:rsidRPr="003A33E2" w:rsidRDefault="00F85B43" w:rsidP="00AE2F96">
            <w:pPr>
              <w:jc w:val="center"/>
            </w:pPr>
            <w:r w:rsidRPr="003A33E2">
              <w:t>−</w:t>
            </w:r>
          </w:p>
        </w:tc>
        <w:tc>
          <w:tcPr>
            <w:tcW w:w="1440" w:type="dxa"/>
            <w:tcBorders>
              <w:top w:val="nil"/>
              <w:bottom w:val="nil"/>
            </w:tcBorders>
            <w:shd w:val="clear" w:color="auto" w:fill="auto"/>
          </w:tcPr>
          <w:p w:rsidR="00F85B43" w:rsidRPr="003A33E2" w:rsidRDefault="00F85B43" w:rsidP="00AE2F96">
            <w:pPr>
              <w:jc w:val="center"/>
            </w:pPr>
            <w:r w:rsidRPr="003A33E2">
              <w:t>AASHTO</w:t>
            </w:r>
          </w:p>
          <w:p w:rsidR="00F85B43" w:rsidRPr="003A33E2" w:rsidRDefault="00F85B43" w:rsidP="00AE2F96">
            <w:pPr>
              <w:jc w:val="center"/>
            </w:pPr>
            <w:r w:rsidRPr="003A33E2">
              <w:t>T 30</w:t>
            </w:r>
          </w:p>
        </w:tc>
        <w:tc>
          <w:tcPr>
            <w:tcW w:w="1350" w:type="dxa"/>
            <w:tcBorders>
              <w:top w:val="nil"/>
              <w:bottom w:val="nil"/>
            </w:tcBorders>
            <w:shd w:val="clear" w:color="auto" w:fill="auto"/>
          </w:tcPr>
          <w:p w:rsidR="00A6036C" w:rsidRDefault="00A6036C" w:rsidP="00AE2F96">
            <w:pPr>
              <w:jc w:val="center"/>
            </w:pPr>
            <w:r>
              <w:t>1 per</w:t>
            </w:r>
          </w:p>
          <w:p w:rsidR="00F85B43" w:rsidRPr="003A33E2" w:rsidRDefault="00F85B43" w:rsidP="00AE2F96">
            <w:pPr>
              <w:jc w:val="center"/>
            </w:pPr>
            <w:r w:rsidRPr="003A33E2">
              <w:t>700 tons</w:t>
            </w:r>
          </w:p>
          <w:p w:rsidR="00F85B43" w:rsidRPr="003A33E2" w:rsidRDefault="00F85B43" w:rsidP="00AE2F96">
            <w:pPr>
              <w:jc w:val="center"/>
            </w:pPr>
            <w:r w:rsidRPr="003A33E2">
              <w:t>(650</w:t>
            </w:r>
          </w:p>
          <w:p w:rsidR="00F85B43" w:rsidRPr="003A33E2" w:rsidRDefault="00F85B43" w:rsidP="00AE2F96">
            <w:pPr>
              <w:jc w:val="center"/>
            </w:pPr>
            <w:r w:rsidRPr="003A33E2">
              <w:t>metric tons)</w:t>
            </w:r>
          </w:p>
          <w:p w:rsidR="00F85B43" w:rsidRPr="003A33E2" w:rsidRDefault="00F85B43" w:rsidP="00AE2F96">
            <w:pPr>
              <w:jc w:val="center"/>
            </w:pPr>
            <w:r w:rsidRPr="003A33E2">
              <w:t>of mix</w:t>
            </w:r>
          </w:p>
        </w:tc>
        <w:tc>
          <w:tcPr>
            <w:tcW w:w="1260" w:type="dxa"/>
            <w:tcBorders>
              <w:top w:val="nil"/>
              <w:bottom w:val="nil"/>
            </w:tcBorders>
            <w:shd w:val="clear" w:color="auto" w:fill="auto"/>
          </w:tcPr>
          <w:p w:rsidR="00F85B43" w:rsidRPr="003A33E2" w:rsidRDefault="00F85B43" w:rsidP="00AE2F96">
            <w:pPr>
              <w:jc w:val="center"/>
            </w:pPr>
            <w:r w:rsidRPr="003A33E2">
              <w:t>Behind</w:t>
            </w:r>
          </w:p>
          <w:p w:rsidR="00F85B43" w:rsidRPr="003A33E2" w:rsidRDefault="00F85B43" w:rsidP="00AE2F96">
            <w:pPr>
              <w:jc w:val="center"/>
            </w:pPr>
            <w:r w:rsidRPr="003A33E2">
              <w:t>the paver</w:t>
            </w:r>
          </w:p>
          <w:p w:rsidR="0034092B" w:rsidRPr="003A33E2" w:rsidRDefault="0034092B" w:rsidP="00AE2F96">
            <w:pPr>
              <w:jc w:val="center"/>
            </w:pPr>
            <w:r w:rsidRPr="003A33E2">
              <w:t>before</w:t>
            </w:r>
          </w:p>
          <w:p w:rsidR="00F85B43" w:rsidRPr="003A33E2" w:rsidRDefault="00F85B43" w:rsidP="00AE2F96">
            <w:pPr>
              <w:jc w:val="center"/>
            </w:pPr>
            <w:r w:rsidRPr="003A33E2">
              <w:t>compaction</w:t>
            </w:r>
          </w:p>
        </w:tc>
        <w:tc>
          <w:tcPr>
            <w:tcW w:w="1080" w:type="dxa"/>
            <w:tcBorders>
              <w:top w:val="nil"/>
              <w:bottom w:val="nil"/>
            </w:tcBorders>
            <w:shd w:val="clear" w:color="auto" w:fill="auto"/>
          </w:tcPr>
          <w:p w:rsidR="00F85B43" w:rsidRPr="003A33E2" w:rsidRDefault="00F85B43" w:rsidP="00AE2F96">
            <w:pPr>
              <w:jc w:val="center"/>
            </w:pPr>
            <w:r w:rsidRPr="003A33E2">
              <w:t>"</w:t>
            </w:r>
          </w:p>
        </w:tc>
        <w:tc>
          <w:tcPr>
            <w:tcW w:w="1260" w:type="dxa"/>
            <w:tcBorders>
              <w:top w:val="nil"/>
              <w:bottom w:val="nil"/>
            </w:tcBorders>
            <w:shd w:val="clear" w:color="auto" w:fill="auto"/>
          </w:tcPr>
          <w:p w:rsidR="00F85B43" w:rsidRPr="003A33E2" w:rsidRDefault="00F85B43" w:rsidP="00AE2F96">
            <w:pPr>
              <w:jc w:val="center"/>
            </w:pPr>
            <w:r w:rsidRPr="003A33E2">
              <w:t>"</w:t>
            </w:r>
          </w:p>
        </w:tc>
        <w:tc>
          <w:tcPr>
            <w:tcW w:w="1170" w:type="dxa"/>
            <w:tcBorders>
              <w:top w:val="nil"/>
              <w:bottom w:val="nil"/>
            </w:tcBorders>
            <w:shd w:val="clear" w:color="auto" w:fill="auto"/>
          </w:tcPr>
          <w:p w:rsidR="00F85B43" w:rsidRPr="003A33E2" w:rsidRDefault="00F85B43" w:rsidP="00AE2F96">
            <w:pPr>
              <w:jc w:val="center"/>
            </w:pPr>
            <w:r w:rsidRPr="003A33E2">
              <w:t>−</w:t>
            </w:r>
          </w:p>
        </w:tc>
      </w:tr>
      <w:tr w:rsidR="00F85B43" w:rsidRPr="003A33E2" w:rsidTr="00243BFC">
        <w:trPr>
          <w:cantSplit/>
          <w:trHeight w:val="558"/>
          <w:jc w:val="center"/>
        </w:trPr>
        <w:tc>
          <w:tcPr>
            <w:tcW w:w="1149" w:type="dxa"/>
            <w:vMerge/>
            <w:shd w:val="clear" w:color="auto" w:fill="auto"/>
          </w:tcPr>
          <w:p w:rsidR="00F85B43" w:rsidRPr="003A33E2" w:rsidRDefault="00F85B43" w:rsidP="00AE2F96">
            <w:pPr>
              <w:jc w:val="center"/>
            </w:pPr>
          </w:p>
        </w:tc>
        <w:tc>
          <w:tcPr>
            <w:tcW w:w="1371" w:type="dxa"/>
            <w:vMerge/>
            <w:shd w:val="clear" w:color="auto" w:fill="auto"/>
          </w:tcPr>
          <w:p w:rsidR="00F85B43" w:rsidRPr="003A33E2" w:rsidRDefault="00F85B43" w:rsidP="00AE2F96">
            <w:pPr>
              <w:jc w:val="center"/>
            </w:pPr>
          </w:p>
        </w:tc>
        <w:tc>
          <w:tcPr>
            <w:tcW w:w="1379" w:type="dxa"/>
            <w:tcBorders>
              <w:top w:val="nil"/>
              <w:bottom w:val="nil"/>
            </w:tcBorders>
            <w:shd w:val="clear" w:color="auto" w:fill="auto"/>
          </w:tcPr>
          <w:p w:rsidR="00F85B43" w:rsidRPr="003A33E2" w:rsidRDefault="00F85B43" w:rsidP="00AE2F96">
            <w:pPr>
              <w:jc w:val="center"/>
            </w:pPr>
            <w:r w:rsidRPr="003A33E2">
              <w:t>Moisture</w:t>
            </w:r>
          </w:p>
          <w:p w:rsidR="00F85B43" w:rsidRPr="003A33E2" w:rsidRDefault="00F85B43" w:rsidP="00AE2F96">
            <w:pPr>
              <w:jc w:val="center"/>
            </w:pPr>
            <w:r w:rsidRPr="003A33E2">
              <w:t>content of</w:t>
            </w:r>
          </w:p>
          <w:p w:rsidR="00F85B43" w:rsidRPr="003A33E2" w:rsidRDefault="00F85B43" w:rsidP="00AE2F96">
            <w:pPr>
              <w:jc w:val="center"/>
            </w:pPr>
            <w:r w:rsidRPr="003A33E2">
              <w:t>aggregates</w:t>
            </w:r>
          </w:p>
        </w:tc>
        <w:tc>
          <w:tcPr>
            <w:tcW w:w="990" w:type="dxa"/>
            <w:tcBorders>
              <w:top w:val="nil"/>
              <w:bottom w:val="nil"/>
            </w:tcBorders>
            <w:shd w:val="clear" w:color="auto" w:fill="auto"/>
          </w:tcPr>
          <w:p w:rsidR="00F85B43" w:rsidRPr="003A33E2" w:rsidRDefault="00F85B43" w:rsidP="00AE2F96">
            <w:pPr>
              <w:jc w:val="center"/>
            </w:pPr>
            <w:r w:rsidRPr="003A33E2">
              <w:t>−</w:t>
            </w:r>
          </w:p>
        </w:tc>
        <w:tc>
          <w:tcPr>
            <w:tcW w:w="1440" w:type="dxa"/>
            <w:tcBorders>
              <w:top w:val="nil"/>
              <w:bottom w:val="nil"/>
            </w:tcBorders>
            <w:shd w:val="clear" w:color="auto" w:fill="auto"/>
          </w:tcPr>
          <w:p w:rsidR="00F85B43" w:rsidRPr="003A33E2" w:rsidRDefault="00F85B43" w:rsidP="00AE2F96">
            <w:pPr>
              <w:jc w:val="center"/>
            </w:pPr>
            <w:r w:rsidRPr="003A33E2">
              <w:t>AASHTO</w:t>
            </w:r>
          </w:p>
          <w:p w:rsidR="00F85B43" w:rsidRPr="003A33E2" w:rsidRDefault="00F85B43" w:rsidP="00AE2F96">
            <w:pPr>
              <w:jc w:val="center"/>
            </w:pPr>
            <w:r w:rsidRPr="003A33E2">
              <w:t>T 255</w:t>
            </w:r>
          </w:p>
        </w:tc>
        <w:tc>
          <w:tcPr>
            <w:tcW w:w="1350" w:type="dxa"/>
            <w:tcBorders>
              <w:top w:val="nil"/>
              <w:bottom w:val="nil"/>
            </w:tcBorders>
            <w:shd w:val="clear" w:color="auto" w:fill="auto"/>
          </w:tcPr>
          <w:p w:rsidR="00F85B43" w:rsidRPr="003A33E2" w:rsidRDefault="00F85B43" w:rsidP="00AE2F96">
            <w:pPr>
              <w:jc w:val="center"/>
            </w:pPr>
            <w:r w:rsidRPr="003A33E2">
              <w:t>Contractor</w:t>
            </w:r>
          </w:p>
          <w:p w:rsidR="00F85B43" w:rsidRPr="003A33E2" w:rsidRDefault="00F85B43" w:rsidP="00AE2F96">
            <w:pPr>
              <w:jc w:val="center"/>
            </w:pPr>
            <w:r w:rsidRPr="003A33E2">
              <w:t>determined</w:t>
            </w:r>
          </w:p>
        </w:tc>
        <w:tc>
          <w:tcPr>
            <w:tcW w:w="1260" w:type="dxa"/>
            <w:tcBorders>
              <w:top w:val="nil"/>
              <w:bottom w:val="nil"/>
            </w:tcBorders>
            <w:shd w:val="clear" w:color="auto" w:fill="auto"/>
          </w:tcPr>
          <w:p w:rsidR="00F85B43" w:rsidRPr="003A33E2" w:rsidRDefault="00F85B43" w:rsidP="00AE2F96">
            <w:pPr>
              <w:jc w:val="center"/>
            </w:pPr>
            <w:r w:rsidRPr="003A33E2">
              <w:t>Stockpile</w:t>
            </w:r>
          </w:p>
        </w:tc>
        <w:tc>
          <w:tcPr>
            <w:tcW w:w="1080" w:type="dxa"/>
            <w:tcBorders>
              <w:top w:val="nil"/>
              <w:bottom w:val="nil"/>
            </w:tcBorders>
            <w:shd w:val="clear" w:color="auto" w:fill="auto"/>
          </w:tcPr>
          <w:p w:rsidR="00F85B43" w:rsidRPr="003A33E2" w:rsidRDefault="00F85B43" w:rsidP="00AE2F96">
            <w:pPr>
              <w:jc w:val="center"/>
            </w:pPr>
            <w:r w:rsidRPr="003A33E2">
              <w:t>"</w:t>
            </w:r>
          </w:p>
        </w:tc>
        <w:tc>
          <w:tcPr>
            <w:tcW w:w="1260" w:type="dxa"/>
            <w:tcBorders>
              <w:top w:val="nil"/>
              <w:bottom w:val="nil"/>
            </w:tcBorders>
            <w:shd w:val="clear" w:color="auto" w:fill="auto"/>
          </w:tcPr>
          <w:p w:rsidR="00F85B43" w:rsidRPr="003A33E2" w:rsidRDefault="00F85B43" w:rsidP="00AE2F96">
            <w:pPr>
              <w:jc w:val="center"/>
            </w:pPr>
            <w:r w:rsidRPr="003A33E2">
              <w:t>"</w:t>
            </w:r>
          </w:p>
        </w:tc>
        <w:tc>
          <w:tcPr>
            <w:tcW w:w="1170" w:type="dxa"/>
            <w:tcBorders>
              <w:top w:val="nil"/>
              <w:bottom w:val="nil"/>
            </w:tcBorders>
            <w:shd w:val="clear" w:color="auto" w:fill="auto"/>
          </w:tcPr>
          <w:p w:rsidR="00F85B43" w:rsidRPr="003A33E2" w:rsidRDefault="00F85B43" w:rsidP="00AE2F96">
            <w:pPr>
              <w:jc w:val="center"/>
            </w:pPr>
            <w:r w:rsidRPr="003A33E2">
              <w:t>−</w:t>
            </w:r>
          </w:p>
        </w:tc>
      </w:tr>
      <w:tr w:rsidR="00F85B43" w:rsidRPr="003A33E2" w:rsidTr="00243BFC">
        <w:trPr>
          <w:cantSplit/>
          <w:trHeight w:val="492"/>
          <w:jc w:val="center"/>
        </w:trPr>
        <w:tc>
          <w:tcPr>
            <w:tcW w:w="1149" w:type="dxa"/>
            <w:vMerge/>
            <w:shd w:val="clear" w:color="auto" w:fill="auto"/>
          </w:tcPr>
          <w:p w:rsidR="00F85B43" w:rsidRPr="003A33E2" w:rsidRDefault="00F85B43" w:rsidP="00AE2F96">
            <w:pPr>
              <w:jc w:val="center"/>
            </w:pPr>
          </w:p>
        </w:tc>
        <w:tc>
          <w:tcPr>
            <w:tcW w:w="1371" w:type="dxa"/>
            <w:vMerge/>
            <w:shd w:val="clear" w:color="auto" w:fill="auto"/>
          </w:tcPr>
          <w:p w:rsidR="00F85B43" w:rsidRPr="003A33E2" w:rsidRDefault="00F85B43" w:rsidP="00AE2F96">
            <w:pPr>
              <w:jc w:val="center"/>
            </w:pPr>
          </w:p>
        </w:tc>
        <w:tc>
          <w:tcPr>
            <w:tcW w:w="1379" w:type="dxa"/>
            <w:tcBorders>
              <w:top w:val="nil"/>
              <w:bottom w:val="nil"/>
            </w:tcBorders>
            <w:shd w:val="clear" w:color="auto" w:fill="auto"/>
          </w:tcPr>
          <w:p w:rsidR="00F85B43" w:rsidRPr="003A33E2" w:rsidRDefault="002031ED" w:rsidP="00AE2F96">
            <w:pPr>
              <w:jc w:val="center"/>
            </w:pPr>
            <w:r>
              <w:t>D</w:t>
            </w:r>
            <w:r w:rsidR="00F85B43" w:rsidRPr="003A33E2">
              <w:t>ensity</w:t>
            </w:r>
          </w:p>
        </w:tc>
        <w:tc>
          <w:tcPr>
            <w:tcW w:w="990" w:type="dxa"/>
            <w:tcBorders>
              <w:top w:val="nil"/>
              <w:bottom w:val="nil"/>
            </w:tcBorders>
            <w:shd w:val="clear" w:color="auto" w:fill="auto"/>
          </w:tcPr>
          <w:p w:rsidR="00F85B43" w:rsidRPr="003A33E2" w:rsidRDefault="00F85B43" w:rsidP="00AE2F96">
            <w:pPr>
              <w:jc w:val="center"/>
            </w:pPr>
            <w:r w:rsidRPr="003A33E2">
              <w:t>−</w:t>
            </w:r>
          </w:p>
        </w:tc>
        <w:tc>
          <w:tcPr>
            <w:tcW w:w="1440" w:type="dxa"/>
            <w:tcBorders>
              <w:top w:val="nil"/>
              <w:bottom w:val="nil"/>
            </w:tcBorders>
            <w:shd w:val="clear" w:color="auto" w:fill="auto"/>
          </w:tcPr>
          <w:p w:rsidR="00F85B43" w:rsidRPr="003A33E2" w:rsidRDefault="00F85B43" w:rsidP="00AE2F96">
            <w:pPr>
              <w:jc w:val="center"/>
            </w:pPr>
            <w:r w:rsidRPr="003A33E2">
              <w:t>ASTM</w:t>
            </w:r>
          </w:p>
          <w:p w:rsidR="00F85B43" w:rsidRPr="003A33E2" w:rsidRDefault="00F85B43" w:rsidP="00EB4209">
            <w:pPr>
              <w:jc w:val="center"/>
            </w:pPr>
            <w:r w:rsidRPr="003A33E2">
              <w:t>D2950</w:t>
            </w:r>
          </w:p>
        </w:tc>
        <w:tc>
          <w:tcPr>
            <w:tcW w:w="1350" w:type="dxa"/>
            <w:tcBorders>
              <w:top w:val="nil"/>
              <w:bottom w:val="nil"/>
            </w:tcBorders>
            <w:shd w:val="clear" w:color="auto" w:fill="auto"/>
          </w:tcPr>
          <w:p w:rsidR="00F85B43" w:rsidRPr="003A33E2" w:rsidRDefault="00F85B43" w:rsidP="00AE2F96">
            <w:pPr>
              <w:jc w:val="center"/>
            </w:pPr>
            <w:r w:rsidRPr="003A33E2">
              <w:t>1 per</w:t>
            </w:r>
          </w:p>
          <w:p w:rsidR="00F85B43" w:rsidRPr="003A33E2" w:rsidRDefault="00F85B43" w:rsidP="00AE2F96">
            <w:pPr>
              <w:jc w:val="center"/>
            </w:pPr>
            <w:r w:rsidRPr="003A33E2">
              <w:t>500 feet</w:t>
            </w:r>
          </w:p>
          <w:p w:rsidR="00F85B43" w:rsidRPr="003A33E2" w:rsidRDefault="00F85B43" w:rsidP="00AE2F96">
            <w:pPr>
              <w:jc w:val="center"/>
            </w:pPr>
            <w:r w:rsidRPr="003A33E2">
              <w:t>(150 meters)</w:t>
            </w:r>
          </w:p>
        </w:tc>
        <w:tc>
          <w:tcPr>
            <w:tcW w:w="1260" w:type="dxa"/>
            <w:tcBorders>
              <w:top w:val="nil"/>
              <w:bottom w:val="nil"/>
            </w:tcBorders>
            <w:shd w:val="clear" w:color="auto" w:fill="auto"/>
          </w:tcPr>
          <w:p w:rsidR="00F85B43" w:rsidRPr="003A33E2" w:rsidRDefault="00F85B43" w:rsidP="00AE2F96">
            <w:pPr>
              <w:jc w:val="center"/>
            </w:pPr>
            <w:r w:rsidRPr="003A33E2">
              <w:t>In-place after</w:t>
            </w:r>
          </w:p>
          <w:p w:rsidR="00F85B43" w:rsidRPr="003A33E2" w:rsidRDefault="00F85B43" w:rsidP="00AE2F96">
            <w:pPr>
              <w:jc w:val="center"/>
            </w:pPr>
            <w:r w:rsidRPr="003A33E2">
              <w:t>compacting</w:t>
            </w:r>
          </w:p>
        </w:tc>
        <w:tc>
          <w:tcPr>
            <w:tcW w:w="1080" w:type="dxa"/>
            <w:tcBorders>
              <w:top w:val="nil"/>
              <w:bottom w:val="nil"/>
            </w:tcBorders>
            <w:shd w:val="clear" w:color="auto" w:fill="auto"/>
          </w:tcPr>
          <w:p w:rsidR="00F85B43" w:rsidRPr="003A33E2" w:rsidRDefault="00F85B43" w:rsidP="00AE2F96">
            <w:pPr>
              <w:jc w:val="center"/>
            </w:pPr>
            <w:r w:rsidRPr="003A33E2">
              <w:t>"</w:t>
            </w:r>
          </w:p>
        </w:tc>
        <w:tc>
          <w:tcPr>
            <w:tcW w:w="1260" w:type="dxa"/>
            <w:tcBorders>
              <w:top w:val="nil"/>
              <w:bottom w:val="nil"/>
            </w:tcBorders>
            <w:shd w:val="clear" w:color="auto" w:fill="auto"/>
          </w:tcPr>
          <w:p w:rsidR="00F85B43" w:rsidRPr="003A33E2" w:rsidRDefault="00F85B43" w:rsidP="00AE2F96">
            <w:pPr>
              <w:jc w:val="center"/>
            </w:pPr>
            <w:r w:rsidRPr="003A33E2">
              <w:t>"</w:t>
            </w:r>
          </w:p>
        </w:tc>
        <w:tc>
          <w:tcPr>
            <w:tcW w:w="1170" w:type="dxa"/>
            <w:tcBorders>
              <w:top w:val="nil"/>
              <w:bottom w:val="nil"/>
            </w:tcBorders>
            <w:shd w:val="clear" w:color="auto" w:fill="auto"/>
          </w:tcPr>
          <w:p w:rsidR="00F85B43" w:rsidRPr="003A33E2" w:rsidRDefault="00F85B43" w:rsidP="00AE2F96">
            <w:pPr>
              <w:jc w:val="center"/>
            </w:pPr>
            <w:r w:rsidRPr="003A33E2">
              <w:t>−</w:t>
            </w:r>
          </w:p>
        </w:tc>
      </w:tr>
      <w:tr w:rsidR="00F85B43" w:rsidRPr="003A33E2" w:rsidTr="00243BFC">
        <w:trPr>
          <w:cantSplit/>
          <w:trHeight w:val="492"/>
          <w:jc w:val="center"/>
        </w:trPr>
        <w:tc>
          <w:tcPr>
            <w:tcW w:w="1149" w:type="dxa"/>
            <w:vMerge/>
            <w:shd w:val="clear" w:color="auto" w:fill="auto"/>
          </w:tcPr>
          <w:p w:rsidR="00F85B43" w:rsidRPr="003A33E2" w:rsidRDefault="00F85B43" w:rsidP="00AE2F96">
            <w:pPr>
              <w:jc w:val="center"/>
            </w:pPr>
          </w:p>
        </w:tc>
        <w:tc>
          <w:tcPr>
            <w:tcW w:w="1371" w:type="dxa"/>
            <w:vMerge/>
            <w:shd w:val="clear" w:color="auto" w:fill="auto"/>
          </w:tcPr>
          <w:p w:rsidR="00F85B43" w:rsidRPr="003A33E2" w:rsidRDefault="00F85B43" w:rsidP="00AE2F96">
            <w:pPr>
              <w:jc w:val="center"/>
            </w:pPr>
          </w:p>
        </w:tc>
        <w:tc>
          <w:tcPr>
            <w:tcW w:w="1379" w:type="dxa"/>
            <w:tcBorders>
              <w:top w:val="nil"/>
              <w:bottom w:val="nil"/>
            </w:tcBorders>
            <w:shd w:val="clear" w:color="auto" w:fill="auto"/>
          </w:tcPr>
          <w:p w:rsidR="00F85B43" w:rsidRPr="003A33E2" w:rsidRDefault="00F85B43" w:rsidP="00AE2F96">
            <w:pPr>
              <w:jc w:val="center"/>
            </w:pPr>
            <w:r w:rsidRPr="003A33E2">
              <w:t>Air voids</w:t>
            </w:r>
          </w:p>
        </w:tc>
        <w:tc>
          <w:tcPr>
            <w:tcW w:w="990" w:type="dxa"/>
            <w:tcBorders>
              <w:top w:val="nil"/>
              <w:bottom w:val="nil"/>
            </w:tcBorders>
            <w:shd w:val="clear" w:color="auto" w:fill="auto"/>
          </w:tcPr>
          <w:p w:rsidR="00F85B43" w:rsidRPr="003A33E2" w:rsidRDefault="00F85B43" w:rsidP="00AE2F96">
            <w:pPr>
              <w:jc w:val="center"/>
            </w:pPr>
            <w:r w:rsidRPr="003A33E2">
              <w:t>−</w:t>
            </w:r>
          </w:p>
        </w:tc>
        <w:tc>
          <w:tcPr>
            <w:tcW w:w="1440" w:type="dxa"/>
            <w:tcBorders>
              <w:top w:val="nil"/>
              <w:bottom w:val="nil"/>
            </w:tcBorders>
            <w:shd w:val="clear" w:color="auto" w:fill="auto"/>
          </w:tcPr>
          <w:p w:rsidR="00F85B43" w:rsidRPr="003A33E2" w:rsidRDefault="00F85B43" w:rsidP="009F788E">
            <w:pPr>
              <w:jc w:val="center"/>
            </w:pPr>
            <w:r w:rsidRPr="003A33E2">
              <w:t>AASHTO</w:t>
            </w:r>
          </w:p>
          <w:p w:rsidR="00F85B43" w:rsidRPr="003A33E2" w:rsidRDefault="00F85B43" w:rsidP="009F788E">
            <w:pPr>
              <w:jc w:val="center"/>
            </w:pPr>
            <w:r w:rsidRPr="003A33E2">
              <w:t>T 312 &amp;</w:t>
            </w:r>
          </w:p>
          <w:p w:rsidR="00F85B43" w:rsidRPr="003A33E2" w:rsidRDefault="00F85B43" w:rsidP="00AE2F96">
            <w:pPr>
              <w:jc w:val="center"/>
            </w:pPr>
            <w:r w:rsidRPr="003A33E2">
              <w:t>T 166</w:t>
            </w:r>
          </w:p>
        </w:tc>
        <w:tc>
          <w:tcPr>
            <w:tcW w:w="1350" w:type="dxa"/>
            <w:tcBorders>
              <w:top w:val="nil"/>
              <w:bottom w:val="nil"/>
            </w:tcBorders>
            <w:shd w:val="clear" w:color="auto" w:fill="auto"/>
          </w:tcPr>
          <w:p w:rsidR="00A6036C" w:rsidRDefault="00A6036C" w:rsidP="009F788E">
            <w:pPr>
              <w:jc w:val="center"/>
            </w:pPr>
            <w:r>
              <w:t>1 per</w:t>
            </w:r>
          </w:p>
          <w:p w:rsidR="00F85B43" w:rsidRPr="003A33E2" w:rsidRDefault="00F85B43" w:rsidP="009F788E">
            <w:pPr>
              <w:jc w:val="center"/>
            </w:pPr>
            <w:r w:rsidRPr="003A33E2">
              <w:t>700 tons</w:t>
            </w:r>
          </w:p>
          <w:p w:rsidR="00F85B43" w:rsidRPr="003A33E2" w:rsidRDefault="00F85B43" w:rsidP="009F788E">
            <w:pPr>
              <w:jc w:val="center"/>
            </w:pPr>
            <w:r w:rsidRPr="003A33E2">
              <w:t>(650</w:t>
            </w:r>
          </w:p>
          <w:p w:rsidR="00F85B43" w:rsidRPr="003A33E2" w:rsidRDefault="00F85B43" w:rsidP="009F788E">
            <w:pPr>
              <w:jc w:val="center"/>
            </w:pPr>
            <w:r w:rsidRPr="003A33E2">
              <w:t>metric tons)</w:t>
            </w:r>
          </w:p>
          <w:p w:rsidR="00F85B43" w:rsidRPr="003A33E2" w:rsidRDefault="00F85B43" w:rsidP="00AE2F96">
            <w:pPr>
              <w:jc w:val="center"/>
            </w:pPr>
            <w:r w:rsidRPr="003A33E2">
              <w:t>of mix</w:t>
            </w:r>
          </w:p>
        </w:tc>
        <w:tc>
          <w:tcPr>
            <w:tcW w:w="1260" w:type="dxa"/>
            <w:tcBorders>
              <w:top w:val="nil"/>
              <w:bottom w:val="nil"/>
            </w:tcBorders>
            <w:shd w:val="clear" w:color="auto" w:fill="auto"/>
          </w:tcPr>
          <w:p w:rsidR="009A1895" w:rsidRPr="003A33E2" w:rsidRDefault="009A1895" w:rsidP="009A1895">
            <w:pPr>
              <w:jc w:val="center"/>
            </w:pPr>
            <w:r w:rsidRPr="003A33E2">
              <w:t>Behind</w:t>
            </w:r>
          </w:p>
          <w:p w:rsidR="009A1895" w:rsidRPr="003A33E2" w:rsidRDefault="009A1895" w:rsidP="009A1895">
            <w:pPr>
              <w:jc w:val="center"/>
            </w:pPr>
            <w:r w:rsidRPr="003A33E2">
              <w:t>the paver</w:t>
            </w:r>
          </w:p>
          <w:p w:rsidR="009A1895" w:rsidRPr="003A33E2" w:rsidRDefault="009A1895" w:rsidP="009A1895">
            <w:pPr>
              <w:jc w:val="center"/>
            </w:pPr>
            <w:r w:rsidRPr="003A33E2">
              <w:t>before</w:t>
            </w:r>
          </w:p>
          <w:p w:rsidR="00F85B43" w:rsidRPr="003A33E2" w:rsidRDefault="009A1895" w:rsidP="009A1895">
            <w:pPr>
              <w:jc w:val="center"/>
            </w:pPr>
            <w:r w:rsidRPr="003A33E2">
              <w:t>compaction</w:t>
            </w:r>
          </w:p>
        </w:tc>
        <w:tc>
          <w:tcPr>
            <w:tcW w:w="1080" w:type="dxa"/>
            <w:tcBorders>
              <w:top w:val="nil"/>
              <w:bottom w:val="nil"/>
            </w:tcBorders>
            <w:shd w:val="clear" w:color="auto" w:fill="auto"/>
          </w:tcPr>
          <w:p w:rsidR="00F85B43" w:rsidRPr="003A33E2" w:rsidRDefault="00F85B43" w:rsidP="00AE2F96">
            <w:pPr>
              <w:jc w:val="center"/>
            </w:pPr>
            <w:r w:rsidRPr="003A33E2">
              <w:t>No</w:t>
            </w:r>
          </w:p>
        </w:tc>
        <w:tc>
          <w:tcPr>
            <w:tcW w:w="1260" w:type="dxa"/>
            <w:tcBorders>
              <w:top w:val="nil"/>
              <w:bottom w:val="nil"/>
            </w:tcBorders>
            <w:shd w:val="clear" w:color="auto" w:fill="auto"/>
          </w:tcPr>
          <w:p w:rsidR="0034092B" w:rsidRPr="003A33E2" w:rsidRDefault="0034092B" w:rsidP="00AE2F96">
            <w:pPr>
              <w:jc w:val="center"/>
            </w:pPr>
            <w:r w:rsidRPr="003A33E2">
              <w:t>24</w:t>
            </w:r>
          </w:p>
          <w:p w:rsidR="00F85B43" w:rsidRPr="003A33E2" w:rsidRDefault="00F85B43" w:rsidP="00AE2F96">
            <w:pPr>
              <w:jc w:val="center"/>
            </w:pPr>
            <w:r w:rsidRPr="003A33E2">
              <w:t>hours</w:t>
            </w:r>
          </w:p>
        </w:tc>
        <w:tc>
          <w:tcPr>
            <w:tcW w:w="1170" w:type="dxa"/>
            <w:tcBorders>
              <w:top w:val="nil"/>
              <w:bottom w:val="nil"/>
            </w:tcBorders>
            <w:shd w:val="clear" w:color="auto" w:fill="auto"/>
          </w:tcPr>
          <w:p w:rsidR="00F85B43" w:rsidRPr="003A33E2" w:rsidRDefault="00F85B43" w:rsidP="00AE2F96">
            <w:pPr>
              <w:jc w:val="center"/>
            </w:pPr>
            <w:r w:rsidRPr="003A33E2">
              <w:t>−</w:t>
            </w:r>
          </w:p>
        </w:tc>
      </w:tr>
      <w:tr w:rsidR="00F85B43" w:rsidRPr="003A33E2" w:rsidTr="00243BFC">
        <w:trPr>
          <w:cantSplit/>
          <w:trHeight w:val="492"/>
          <w:jc w:val="center"/>
        </w:trPr>
        <w:tc>
          <w:tcPr>
            <w:tcW w:w="1149" w:type="dxa"/>
            <w:vMerge/>
            <w:shd w:val="clear" w:color="auto" w:fill="auto"/>
          </w:tcPr>
          <w:p w:rsidR="00F85B43" w:rsidRPr="003A33E2" w:rsidRDefault="00F85B43" w:rsidP="00AE2F96">
            <w:pPr>
              <w:jc w:val="center"/>
            </w:pPr>
          </w:p>
        </w:tc>
        <w:tc>
          <w:tcPr>
            <w:tcW w:w="1371" w:type="dxa"/>
            <w:vMerge/>
            <w:shd w:val="clear" w:color="auto" w:fill="auto"/>
          </w:tcPr>
          <w:p w:rsidR="00F85B43" w:rsidRPr="003A33E2" w:rsidRDefault="00F85B43" w:rsidP="00AE2F96">
            <w:pPr>
              <w:jc w:val="center"/>
            </w:pPr>
          </w:p>
        </w:tc>
        <w:tc>
          <w:tcPr>
            <w:tcW w:w="1379" w:type="dxa"/>
            <w:tcBorders>
              <w:top w:val="nil"/>
            </w:tcBorders>
            <w:shd w:val="clear" w:color="auto" w:fill="auto"/>
          </w:tcPr>
          <w:p w:rsidR="00F85B43" w:rsidRPr="003A33E2" w:rsidRDefault="00F85B43" w:rsidP="00AE2F96">
            <w:pPr>
              <w:jc w:val="center"/>
            </w:pPr>
            <w:r w:rsidRPr="003A33E2">
              <w:t>VFA</w:t>
            </w:r>
          </w:p>
        </w:tc>
        <w:tc>
          <w:tcPr>
            <w:tcW w:w="990" w:type="dxa"/>
            <w:tcBorders>
              <w:top w:val="nil"/>
            </w:tcBorders>
            <w:shd w:val="clear" w:color="auto" w:fill="auto"/>
          </w:tcPr>
          <w:p w:rsidR="00F85B43" w:rsidRPr="003A33E2" w:rsidRDefault="00F85B43" w:rsidP="00AE2F96">
            <w:pPr>
              <w:jc w:val="center"/>
            </w:pPr>
            <w:r w:rsidRPr="003A33E2">
              <w:t>−</w:t>
            </w:r>
          </w:p>
        </w:tc>
        <w:tc>
          <w:tcPr>
            <w:tcW w:w="1440" w:type="dxa"/>
            <w:tcBorders>
              <w:top w:val="nil"/>
            </w:tcBorders>
            <w:shd w:val="clear" w:color="auto" w:fill="auto"/>
          </w:tcPr>
          <w:p w:rsidR="00F85B43" w:rsidRPr="003A33E2" w:rsidRDefault="00F85B43" w:rsidP="009F788E">
            <w:pPr>
              <w:jc w:val="center"/>
            </w:pPr>
            <w:r w:rsidRPr="003A33E2">
              <w:t>AASHTO</w:t>
            </w:r>
          </w:p>
          <w:p w:rsidR="00F85B43" w:rsidRPr="003A33E2" w:rsidRDefault="00F85B43" w:rsidP="00AE2F96">
            <w:pPr>
              <w:jc w:val="center"/>
            </w:pPr>
            <w:r w:rsidRPr="003A33E2">
              <w:t>R 35</w:t>
            </w:r>
          </w:p>
        </w:tc>
        <w:tc>
          <w:tcPr>
            <w:tcW w:w="1350" w:type="dxa"/>
            <w:tcBorders>
              <w:top w:val="nil"/>
            </w:tcBorders>
            <w:shd w:val="clear" w:color="auto" w:fill="auto"/>
          </w:tcPr>
          <w:p w:rsidR="00F85B43" w:rsidRPr="003A33E2" w:rsidRDefault="00F85B43" w:rsidP="00AE2F96">
            <w:pPr>
              <w:jc w:val="center"/>
            </w:pPr>
            <w:r w:rsidRPr="003A33E2">
              <w:t>"</w:t>
            </w:r>
          </w:p>
        </w:tc>
        <w:tc>
          <w:tcPr>
            <w:tcW w:w="1260" w:type="dxa"/>
            <w:tcBorders>
              <w:top w:val="nil"/>
            </w:tcBorders>
            <w:shd w:val="clear" w:color="auto" w:fill="auto"/>
          </w:tcPr>
          <w:p w:rsidR="00F85B43" w:rsidRPr="003A33E2" w:rsidRDefault="00F85B43" w:rsidP="00AE2F96">
            <w:pPr>
              <w:jc w:val="center"/>
            </w:pPr>
            <w:r w:rsidRPr="003A33E2">
              <w:t>"</w:t>
            </w:r>
          </w:p>
        </w:tc>
        <w:tc>
          <w:tcPr>
            <w:tcW w:w="1080" w:type="dxa"/>
            <w:tcBorders>
              <w:top w:val="nil"/>
            </w:tcBorders>
            <w:shd w:val="clear" w:color="auto" w:fill="auto"/>
          </w:tcPr>
          <w:p w:rsidR="00F85B43" w:rsidRPr="003A33E2" w:rsidRDefault="00F85B43" w:rsidP="00AE2F96">
            <w:pPr>
              <w:jc w:val="center"/>
            </w:pPr>
            <w:r w:rsidRPr="003A33E2">
              <w:t>"</w:t>
            </w:r>
          </w:p>
        </w:tc>
        <w:tc>
          <w:tcPr>
            <w:tcW w:w="1260" w:type="dxa"/>
            <w:tcBorders>
              <w:top w:val="nil"/>
            </w:tcBorders>
            <w:shd w:val="clear" w:color="auto" w:fill="auto"/>
          </w:tcPr>
          <w:p w:rsidR="00F85B43" w:rsidRPr="003A33E2" w:rsidRDefault="00F85B43" w:rsidP="00AE2F96">
            <w:pPr>
              <w:jc w:val="center"/>
            </w:pPr>
            <w:r w:rsidRPr="003A33E2">
              <w:t>"</w:t>
            </w:r>
          </w:p>
        </w:tc>
        <w:tc>
          <w:tcPr>
            <w:tcW w:w="1170" w:type="dxa"/>
            <w:tcBorders>
              <w:top w:val="nil"/>
            </w:tcBorders>
            <w:shd w:val="clear" w:color="auto" w:fill="auto"/>
          </w:tcPr>
          <w:p w:rsidR="00F85B43" w:rsidRPr="003A33E2" w:rsidRDefault="00F85B43" w:rsidP="00AE2F96">
            <w:pPr>
              <w:jc w:val="center"/>
            </w:pPr>
            <w:r w:rsidRPr="003A33E2">
              <w:t>−</w:t>
            </w:r>
          </w:p>
        </w:tc>
      </w:tr>
    </w:tbl>
    <w:p w:rsidR="00F85B43" w:rsidRPr="003A33E2" w:rsidRDefault="00F85B43" w:rsidP="00AE2F96">
      <w:r w:rsidRPr="003A33E2">
        <w:br w:type="page"/>
      </w:r>
    </w:p>
    <w:tbl>
      <w:tblPr>
        <w:tblW w:w="12060" w:type="dxa"/>
        <w:jc w:val="center"/>
        <w:tblLayout w:type="fixed"/>
        <w:tblCellMar>
          <w:top w:w="29" w:type="dxa"/>
          <w:left w:w="29" w:type="dxa"/>
          <w:bottom w:w="29" w:type="dxa"/>
          <w:right w:w="29" w:type="dxa"/>
        </w:tblCellMar>
        <w:tblLook w:val="0000" w:firstRow="0" w:lastRow="0" w:firstColumn="0" w:lastColumn="0" w:noHBand="0" w:noVBand="0"/>
      </w:tblPr>
      <w:tblGrid>
        <w:gridCol w:w="1379"/>
        <w:gridCol w:w="1260"/>
        <w:gridCol w:w="1411"/>
        <w:gridCol w:w="1080"/>
        <w:gridCol w:w="1440"/>
        <w:gridCol w:w="1080"/>
        <w:gridCol w:w="1289"/>
        <w:gridCol w:w="781"/>
        <w:gridCol w:w="1080"/>
        <w:gridCol w:w="1260"/>
      </w:tblGrid>
      <w:tr w:rsidR="00F85B43" w:rsidRPr="003A33E2" w:rsidTr="0021793C">
        <w:trPr>
          <w:cantSplit/>
          <w:trHeight w:val="313"/>
          <w:jc w:val="center"/>
        </w:trPr>
        <w:tc>
          <w:tcPr>
            <w:tcW w:w="12060" w:type="dxa"/>
            <w:gridSpan w:val="10"/>
            <w:tcBorders>
              <w:bottom w:val="single" w:sz="8" w:space="0" w:color="000000"/>
            </w:tcBorders>
            <w:shd w:val="clear" w:color="auto" w:fill="auto"/>
            <w:vAlign w:val="center"/>
          </w:tcPr>
          <w:p w:rsidR="00F85B43" w:rsidRPr="003A33E2" w:rsidRDefault="00F85B43" w:rsidP="00AE2F96">
            <w:pPr>
              <w:jc w:val="center"/>
              <w:rPr>
                <w:b/>
                <w:bCs/>
                <w:sz w:val="24"/>
                <w:szCs w:val="24"/>
              </w:rPr>
            </w:pPr>
            <w:r w:rsidRPr="003A33E2">
              <w:rPr>
                <w:b/>
                <w:bCs/>
                <w:sz w:val="24"/>
                <w:szCs w:val="24"/>
              </w:rPr>
              <w:lastRenderedPageBreak/>
              <w:t>Table 401-8 (continued)</w:t>
            </w:r>
          </w:p>
          <w:p w:rsidR="00F85B43" w:rsidRPr="003A33E2" w:rsidRDefault="00F85B43" w:rsidP="00AE2F96">
            <w:pPr>
              <w:jc w:val="center"/>
              <w:rPr>
                <w:b/>
                <w:bCs/>
                <w:sz w:val="16"/>
                <w:szCs w:val="16"/>
              </w:rPr>
            </w:pPr>
            <w:r w:rsidRPr="003A33E2">
              <w:rPr>
                <w:b/>
                <w:bCs/>
                <w:sz w:val="24"/>
                <w:szCs w:val="24"/>
              </w:rPr>
              <w:t>Sampling, Testing, and Acceptance Requirements</w:t>
            </w:r>
          </w:p>
        </w:tc>
      </w:tr>
      <w:tr w:rsidR="00F85B43" w:rsidRPr="003A33E2" w:rsidTr="0021793C">
        <w:trPr>
          <w:cantSplit/>
          <w:trHeight w:val="313"/>
          <w:jc w:val="center"/>
        </w:trPr>
        <w:tc>
          <w:tcPr>
            <w:tcW w:w="1379"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Material or</w:t>
            </w:r>
          </w:p>
          <w:p w:rsidR="00F85B43" w:rsidRPr="003A33E2" w:rsidRDefault="00F85B43" w:rsidP="00AE2F96">
            <w:pPr>
              <w:jc w:val="center"/>
              <w:rPr>
                <w:b/>
                <w:bCs/>
              </w:rPr>
            </w:pPr>
            <w:r w:rsidRPr="003A33E2">
              <w:rPr>
                <w:b/>
                <w:bCs/>
              </w:rPr>
              <w:t>Product</w:t>
            </w:r>
          </w:p>
          <w:p w:rsidR="00F85B43" w:rsidRPr="003A33E2" w:rsidRDefault="00F85B43" w:rsidP="00AE2F96">
            <w:pPr>
              <w:jc w:val="center"/>
            </w:pPr>
            <w:r w:rsidRPr="003A33E2">
              <w:rPr>
                <w:b/>
                <w:bCs/>
              </w:rPr>
              <w:t>(Subsection)</w:t>
            </w:r>
          </w:p>
        </w:tc>
        <w:tc>
          <w:tcPr>
            <w:tcW w:w="1260"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Type of</w:t>
            </w:r>
          </w:p>
          <w:p w:rsidR="00F85B43" w:rsidRPr="003A33E2" w:rsidRDefault="00F85B43" w:rsidP="00AE2F96">
            <w:pPr>
              <w:jc w:val="center"/>
              <w:rPr>
                <w:b/>
                <w:bCs/>
              </w:rPr>
            </w:pPr>
            <w:r w:rsidRPr="003A33E2">
              <w:rPr>
                <w:b/>
                <w:bCs/>
              </w:rPr>
              <w:t>Acceptance</w:t>
            </w:r>
          </w:p>
          <w:p w:rsidR="00F85B43" w:rsidRPr="003A33E2" w:rsidRDefault="00F85B43" w:rsidP="00AE2F96">
            <w:pPr>
              <w:jc w:val="center"/>
              <w:rPr>
                <w:b/>
                <w:bCs/>
              </w:rPr>
            </w:pPr>
            <w:r w:rsidRPr="003A33E2">
              <w:rPr>
                <w:b/>
                <w:bCs/>
              </w:rPr>
              <w:t>(Subsection)</w:t>
            </w:r>
          </w:p>
        </w:tc>
        <w:tc>
          <w:tcPr>
            <w:tcW w:w="1411"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pPr>
            <w:r w:rsidRPr="003A33E2">
              <w:rPr>
                <w:b/>
                <w:bCs/>
              </w:rPr>
              <w:t>Characteristic</w:t>
            </w:r>
          </w:p>
        </w:tc>
        <w:tc>
          <w:tcPr>
            <w:tcW w:w="1080"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pPr>
            <w:r w:rsidRPr="003A33E2">
              <w:rPr>
                <w:b/>
                <w:bCs/>
              </w:rPr>
              <w:t>Category</w:t>
            </w:r>
          </w:p>
        </w:tc>
        <w:tc>
          <w:tcPr>
            <w:tcW w:w="1440"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Test Methods</w:t>
            </w:r>
          </w:p>
          <w:p w:rsidR="00F85B43" w:rsidRPr="003A33E2" w:rsidRDefault="00F85B43" w:rsidP="00AE2F96">
            <w:pPr>
              <w:jc w:val="center"/>
            </w:pPr>
            <w:r w:rsidRPr="003A33E2">
              <w:rPr>
                <w:b/>
                <w:bCs/>
              </w:rPr>
              <w:t>Specifications</w:t>
            </w:r>
          </w:p>
        </w:tc>
        <w:tc>
          <w:tcPr>
            <w:tcW w:w="1080"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Sampling</w:t>
            </w:r>
          </w:p>
          <w:p w:rsidR="00F85B43" w:rsidRPr="003A33E2" w:rsidRDefault="00F85B43" w:rsidP="00AE2F96">
            <w:pPr>
              <w:jc w:val="center"/>
            </w:pPr>
            <w:r w:rsidRPr="003A33E2">
              <w:rPr>
                <w:b/>
                <w:bCs/>
              </w:rPr>
              <w:t>Frequency</w:t>
            </w:r>
          </w:p>
        </w:tc>
        <w:tc>
          <w:tcPr>
            <w:tcW w:w="1289"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Point</w:t>
            </w:r>
            <w:r w:rsidR="00821521">
              <w:rPr>
                <w:b/>
                <w:bCs/>
              </w:rPr>
              <w:t xml:space="preserve"> </w:t>
            </w:r>
            <w:r w:rsidRPr="003A33E2">
              <w:rPr>
                <w:b/>
                <w:bCs/>
              </w:rPr>
              <w:t>of</w:t>
            </w:r>
          </w:p>
          <w:p w:rsidR="00F85B43" w:rsidRPr="003A33E2" w:rsidRDefault="00F85B43" w:rsidP="00AE2F96">
            <w:pPr>
              <w:jc w:val="center"/>
            </w:pPr>
            <w:r w:rsidRPr="003A33E2">
              <w:rPr>
                <w:b/>
                <w:bCs/>
              </w:rPr>
              <w:t>Sampling</w:t>
            </w:r>
          </w:p>
        </w:tc>
        <w:tc>
          <w:tcPr>
            <w:tcW w:w="781"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Split</w:t>
            </w:r>
          </w:p>
          <w:p w:rsidR="00F85B43" w:rsidRPr="003A33E2" w:rsidRDefault="00F85B43" w:rsidP="00AE2F96">
            <w:pPr>
              <w:jc w:val="center"/>
            </w:pPr>
            <w:r w:rsidRPr="003A33E2">
              <w:rPr>
                <w:b/>
                <w:bCs/>
              </w:rPr>
              <w:t>Sample</w:t>
            </w:r>
          </w:p>
        </w:tc>
        <w:tc>
          <w:tcPr>
            <w:tcW w:w="1080"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rPr>
                <w:b/>
                <w:bCs/>
              </w:rPr>
            </w:pPr>
            <w:r w:rsidRPr="003A33E2">
              <w:rPr>
                <w:b/>
                <w:bCs/>
              </w:rPr>
              <w:t>Reporting</w:t>
            </w:r>
          </w:p>
          <w:p w:rsidR="00F85B43" w:rsidRPr="003A33E2" w:rsidRDefault="00F85B43" w:rsidP="00AE2F96">
            <w:pPr>
              <w:jc w:val="center"/>
            </w:pPr>
            <w:r w:rsidRPr="003A33E2">
              <w:rPr>
                <w:b/>
                <w:bCs/>
              </w:rPr>
              <w:t>Time</w:t>
            </w:r>
          </w:p>
        </w:tc>
        <w:tc>
          <w:tcPr>
            <w:tcW w:w="1260" w:type="dxa"/>
            <w:tcBorders>
              <w:top w:val="single" w:sz="8" w:space="0" w:color="000000"/>
              <w:left w:val="single" w:sz="7" w:space="0" w:color="000000"/>
              <w:bottom w:val="single" w:sz="7" w:space="0" w:color="000000"/>
              <w:right w:val="single" w:sz="7" w:space="0" w:color="000000"/>
            </w:tcBorders>
            <w:shd w:val="clear" w:color="auto" w:fill="auto"/>
          </w:tcPr>
          <w:p w:rsidR="00F85B43" w:rsidRPr="003A33E2" w:rsidRDefault="00F85B43" w:rsidP="00AE2F96">
            <w:pPr>
              <w:jc w:val="center"/>
            </w:pPr>
            <w:r w:rsidRPr="003A33E2">
              <w:rPr>
                <w:b/>
                <w:bCs/>
              </w:rPr>
              <w:t>Remarks</w:t>
            </w:r>
          </w:p>
        </w:tc>
      </w:tr>
      <w:tr w:rsidR="00F85B43" w:rsidRPr="003A33E2" w:rsidTr="00226CE0">
        <w:trPr>
          <w:cantSplit/>
          <w:trHeight w:val="194"/>
          <w:jc w:val="center"/>
        </w:trPr>
        <w:tc>
          <w:tcPr>
            <w:tcW w:w="12060" w:type="dxa"/>
            <w:gridSpan w:val="10"/>
            <w:tcBorders>
              <w:top w:val="single" w:sz="8" w:space="0" w:color="000000"/>
              <w:left w:val="single" w:sz="7" w:space="0" w:color="000000"/>
              <w:bottom w:val="single" w:sz="7" w:space="0" w:color="000000"/>
              <w:right w:val="single" w:sz="7" w:space="0" w:color="000000"/>
            </w:tcBorders>
            <w:shd w:val="clear" w:color="auto" w:fill="auto"/>
            <w:vAlign w:val="center"/>
          </w:tcPr>
          <w:p w:rsidR="00F85B43" w:rsidRPr="003A33E2" w:rsidRDefault="00F85B43" w:rsidP="0015511A">
            <w:pPr>
              <w:jc w:val="center"/>
            </w:pPr>
            <w:r w:rsidRPr="003A33E2">
              <w:rPr>
                <w:b/>
                <w:bCs/>
              </w:rPr>
              <w:t xml:space="preserve">Finished </w:t>
            </w:r>
            <w:r w:rsidR="0015511A">
              <w:rPr>
                <w:b/>
                <w:bCs/>
              </w:rPr>
              <w:t>Product</w:t>
            </w:r>
          </w:p>
        </w:tc>
      </w:tr>
      <w:tr w:rsidR="00F85B43" w:rsidRPr="003A33E2" w:rsidTr="00243BFC">
        <w:trPr>
          <w:cantSplit/>
          <w:trHeight w:val="840"/>
          <w:jc w:val="center"/>
        </w:trPr>
        <w:tc>
          <w:tcPr>
            <w:tcW w:w="1379" w:type="dxa"/>
            <w:vMerge w:val="restart"/>
            <w:tcBorders>
              <w:top w:val="single" w:sz="8" w:space="0" w:color="000000"/>
              <w:left w:val="single" w:sz="8" w:space="0" w:color="000000"/>
              <w:right w:val="single" w:sz="8" w:space="0" w:color="000000"/>
            </w:tcBorders>
            <w:shd w:val="clear" w:color="auto" w:fill="auto"/>
          </w:tcPr>
          <w:p w:rsidR="00F85B43" w:rsidRPr="003A33E2" w:rsidRDefault="00F85B43" w:rsidP="00AE2F96">
            <w:pPr>
              <w:jc w:val="center"/>
            </w:pPr>
            <w:r w:rsidRPr="003A33E2">
              <w:t>Asphalt</w:t>
            </w:r>
          </w:p>
          <w:p w:rsidR="00F85B43" w:rsidRPr="003A33E2" w:rsidRDefault="00F85B43" w:rsidP="00AE2F96">
            <w:pPr>
              <w:jc w:val="center"/>
            </w:pPr>
            <w:r w:rsidRPr="003A33E2">
              <w:t>concrete</w:t>
            </w:r>
          </w:p>
          <w:p w:rsidR="00F85B43" w:rsidRPr="003A33E2" w:rsidRDefault="00F85B43" w:rsidP="00AE2F96">
            <w:pPr>
              <w:jc w:val="center"/>
            </w:pPr>
            <w:r w:rsidRPr="003A33E2">
              <w:t>pavement</w:t>
            </w:r>
          </w:p>
        </w:tc>
        <w:tc>
          <w:tcPr>
            <w:tcW w:w="1260" w:type="dxa"/>
            <w:vMerge w:val="restart"/>
            <w:tcBorders>
              <w:top w:val="single" w:sz="7" w:space="0" w:color="000000"/>
              <w:left w:val="single" w:sz="8" w:space="0" w:color="000000"/>
              <w:right w:val="single" w:sz="7" w:space="0" w:color="000000"/>
            </w:tcBorders>
            <w:shd w:val="clear" w:color="auto" w:fill="auto"/>
          </w:tcPr>
          <w:p w:rsidR="00F85B43" w:rsidRPr="003A33E2" w:rsidRDefault="00F85B43" w:rsidP="00AE2F96">
            <w:pPr>
              <w:jc w:val="center"/>
            </w:pPr>
            <w:r w:rsidRPr="003A33E2">
              <w:t>Measured</w:t>
            </w:r>
          </w:p>
          <w:p w:rsidR="00F85B43" w:rsidRPr="003A33E2" w:rsidRDefault="00F85B43" w:rsidP="00AE2F96">
            <w:pPr>
              <w:jc w:val="center"/>
            </w:pPr>
            <w:r w:rsidRPr="003A33E2">
              <w:t>and tested</w:t>
            </w:r>
          </w:p>
          <w:p w:rsidR="00F85B43" w:rsidRPr="003A33E2" w:rsidRDefault="00F85B43" w:rsidP="00AE2F96">
            <w:pPr>
              <w:jc w:val="center"/>
            </w:pPr>
            <w:r w:rsidRPr="003A33E2">
              <w:t>for</w:t>
            </w:r>
          </w:p>
          <w:p w:rsidR="00F85B43" w:rsidRPr="003A33E2" w:rsidRDefault="00F85B43" w:rsidP="00AE2F96">
            <w:pPr>
              <w:jc w:val="center"/>
            </w:pPr>
            <w:r w:rsidRPr="003A33E2">
              <w:t>conformance</w:t>
            </w:r>
          </w:p>
          <w:p w:rsidR="00F85B43" w:rsidRPr="003A33E2" w:rsidRDefault="00F85B43" w:rsidP="00AE2F96">
            <w:pPr>
              <w:jc w:val="center"/>
            </w:pPr>
            <w:r w:rsidRPr="003A33E2">
              <w:t>(106.04)</w:t>
            </w:r>
          </w:p>
        </w:tc>
        <w:tc>
          <w:tcPr>
            <w:tcW w:w="1411" w:type="dxa"/>
            <w:tcBorders>
              <w:top w:val="single" w:sz="7" w:space="0" w:color="000000"/>
              <w:left w:val="single" w:sz="7" w:space="0" w:color="000000"/>
              <w:right w:val="single" w:sz="7" w:space="0" w:color="000000"/>
            </w:tcBorders>
            <w:shd w:val="clear" w:color="auto" w:fill="auto"/>
          </w:tcPr>
          <w:p w:rsidR="00F85B43" w:rsidRPr="003A33E2" w:rsidRDefault="00F85B43" w:rsidP="00AE2F96">
            <w:pPr>
              <w:jc w:val="center"/>
            </w:pPr>
            <w:r w:rsidRPr="003A33E2">
              <w:t>Type I</w:t>
            </w:r>
          </w:p>
          <w:p w:rsidR="00F85B43" w:rsidRPr="003A33E2" w:rsidRDefault="00F85B43" w:rsidP="00AE2F96">
            <w:pPr>
              <w:jc w:val="center"/>
            </w:pPr>
            <w:r w:rsidRPr="003A33E2">
              <w:t>roughness,</w:t>
            </w:r>
          </w:p>
          <w:p w:rsidR="00F85B43" w:rsidRPr="003A33E2" w:rsidRDefault="00F85B43" w:rsidP="00AE2F96">
            <w:pPr>
              <w:jc w:val="center"/>
            </w:pPr>
            <w:r w:rsidRPr="003A33E2">
              <w:t>before</w:t>
            </w:r>
          </w:p>
          <w:p w:rsidR="00F85B43" w:rsidRPr="003A33E2" w:rsidRDefault="00F85B43" w:rsidP="00AE2F96">
            <w:pPr>
              <w:jc w:val="center"/>
            </w:pPr>
            <w:r w:rsidRPr="003A33E2">
              <w:t>construction</w:t>
            </w:r>
          </w:p>
          <w:p w:rsidR="00F85B43" w:rsidRPr="003A33E2" w:rsidRDefault="00F85B43" w:rsidP="00AE2F96">
            <w:pPr>
              <w:jc w:val="center"/>
            </w:pPr>
            <w:r w:rsidRPr="003A33E2">
              <w:t>(Initial MRI)</w:t>
            </w:r>
          </w:p>
        </w:tc>
        <w:tc>
          <w:tcPr>
            <w:tcW w:w="1080" w:type="dxa"/>
            <w:tcBorders>
              <w:top w:val="single" w:sz="7" w:space="0" w:color="000000"/>
              <w:left w:val="single" w:sz="7" w:space="0" w:color="000000"/>
              <w:right w:val="single" w:sz="7" w:space="0" w:color="000000"/>
            </w:tcBorders>
            <w:shd w:val="clear" w:color="auto" w:fill="auto"/>
          </w:tcPr>
          <w:p w:rsidR="00F85B43" w:rsidRPr="003A33E2" w:rsidRDefault="00F85B43" w:rsidP="00AE2F96">
            <w:pPr>
              <w:jc w:val="center"/>
            </w:pPr>
            <w:r w:rsidRPr="003A33E2">
              <w:rPr>
                <w:rFonts w:eastAsia="MS Mincho"/>
              </w:rPr>
              <w:t>−</w:t>
            </w:r>
          </w:p>
        </w:tc>
        <w:tc>
          <w:tcPr>
            <w:tcW w:w="1440" w:type="dxa"/>
            <w:tcBorders>
              <w:top w:val="single" w:sz="7" w:space="0" w:color="000000"/>
              <w:left w:val="single" w:sz="7" w:space="0" w:color="000000"/>
              <w:right w:val="single" w:sz="7" w:space="0" w:color="000000"/>
            </w:tcBorders>
            <w:shd w:val="clear" w:color="auto" w:fill="auto"/>
          </w:tcPr>
          <w:p w:rsidR="00F85B43" w:rsidRPr="003A33E2" w:rsidRDefault="00F85B43" w:rsidP="00AE2F96">
            <w:pPr>
              <w:jc w:val="center"/>
            </w:pPr>
            <w:r w:rsidRPr="003A33E2">
              <w:t>AASHTO</w:t>
            </w:r>
          </w:p>
          <w:p w:rsidR="00F85B43" w:rsidRPr="003A33E2" w:rsidRDefault="00F85B43" w:rsidP="00AE2F96">
            <w:pPr>
              <w:jc w:val="center"/>
            </w:pPr>
            <w:r w:rsidRPr="003A33E2">
              <w:t>R 56 &amp; R 57</w:t>
            </w:r>
          </w:p>
        </w:tc>
        <w:tc>
          <w:tcPr>
            <w:tcW w:w="1080" w:type="dxa"/>
            <w:tcBorders>
              <w:top w:val="single" w:sz="7" w:space="0" w:color="000000"/>
              <w:left w:val="single" w:sz="7" w:space="0" w:color="000000"/>
              <w:right w:val="single" w:sz="7" w:space="0" w:color="000000"/>
            </w:tcBorders>
            <w:shd w:val="clear" w:color="auto" w:fill="auto"/>
          </w:tcPr>
          <w:p w:rsidR="00F85B43" w:rsidRPr="003A33E2" w:rsidRDefault="00F85B43" w:rsidP="00AE2F96">
            <w:pPr>
              <w:jc w:val="center"/>
            </w:pPr>
            <w:r w:rsidRPr="003A33E2">
              <w:t>See</w:t>
            </w:r>
          </w:p>
          <w:p w:rsidR="00F85B43" w:rsidRPr="003A33E2" w:rsidRDefault="00F85B43" w:rsidP="00AE2F96">
            <w:pPr>
              <w:jc w:val="center"/>
            </w:pPr>
            <w:r w:rsidRPr="003A33E2">
              <w:t>Subsection</w:t>
            </w:r>
          </w:p>
          <w:p w:rsidR="00F85B43" w:rsidRPr="003A33E2" w:rsidRDefault="00F85B43" w:rsidP="00AE2F96">
            <w:pPr>
              <w:jc w:val="center"/>
            </w:pPr>
            <w:r w:rsidRPr="003A33E2">
              <w:t>401.16</w:t>
            </w:r>
          </w:p>
        </w:tc>
        <w:tc>
          <w:tcPr>
            <w:tcW w:w="1289" w:type="dxa"/>
            <w:tcBorders>
              <w:top w:val="single" w:sz="7" w:space="0" w:color="000000"/>
              <w:left w:val="single" w:sz="7" w:space="0" w:color="000000"/>
              <w:right w:val="single" w:sz="7" w:space="0" w:color="000000"/>
            </w:tcBorders>
            <w:shd w:val="clear" w:color="auto" w:fill="auto"/>
          </w:tcPr>
          <w:p w:rsidR="00F85B43" w:rsidRPr="003A33E2" w:rsidRDefault="00F85B43" w:rsidP="00AE2F96">
            <w:pPr>
              <w:jc w:val="center"/>
            </w:pPr>
            <w:r w:rsidRPr="003A33E2">
              <w:t>Left and right</w:t>
            </w:r>
          </w:p>
          <w:p w:rsidR="00F85B43" w:rsidRPr="003A33E2" w:rsidRDefault="00F85B43" w:rsidP="00AE2F96">
            <w:pPr>
              <w:jc w:val="center"/>
            </w:pPr>
            <w:r w:rsidRPr="003A33E2">
              <w:t>wheel paths</w:t>
            </w:r>
          </w:p>
        </w:tc>
        <w:tc>
          <w:tcPr>
            <w:tcW w:w="781" w:type="dxa"/>
            <w:tcBorders>
              <w:top w:val="single" w:sz="7" w:space="0" w:color="000000"/>
              <w:left w:val="single" w:sz="7" w:space="0" w:color="000000"/>
              <w:right w:val="single" w:sz="7" w:space="0" w:color="000000"/>
            </w:tcBorders>
            <w:shd w:val="clear" w:color="auto" w:fill="auto"/>
          </w:tcPr>
          <w:p w:rsidR="00F85B43" w:rsidRPr="003A33E2" w:rsidRDefault="00F85B43" w:rsidP="00AE2F96">
            <w:pPr>
              <w:jc w:val="center"/>
            </w:pPr>
            <w:r w:rsidRPr="003A33E2">
              <w:t>No</w:t>
            </w:r>
          </w:p>
        </w:tc>
        <w:tc>
          <w:tcPr>
            <w:tcW w:w="1080" w:type="dxa"/>
            <w:tcBorders>
              <w:top w:val="single" w:sz="7" w:space="0" w:color="000000"/>
              <w:left w:val="single" w:sz="7" w:space="0" w:color="000000"/>
              <w:right w:val="single" w:sz="7" w:space="0" w:color="000000"/>
            </w:tcBorders>
            <w:shd w:val="clear" w:color="auto" w:fill="auto"/>
          </w:tcPr>
          <w:p w:rsidR="00F85B43" w:rsidRPr="003A33E2" w:rsidRDefault="00F85B43" w:rsidP="00AE2F96">
            <w:pPr>
              <w:jc w:val="center"/>
            </w:pPr>
            <w:r w:rsidRPr="003A33E2">
              <w:t>Within</w:t>
            </w:r>
          </w:p>
          <w:p w:rsidR="00F85B43" w:rsidRPr="003A33E2" w:rsidRDefault="00F85B43" w:rsidP="00AE2F96">
            <w:pPr>
              <w:jc w:val="center"/>
            </w:pPr>
            <w:r w:rsidRPr="003A33E2">
              <w:t>14 days of</w:t>
            </w:r>
          </w:p>
          <w:p w:rsidR="00F85B43" w:rsidRPr="003A33E2" w:rsidRDefault="00F85B43" w:rsidP="00AE2F96">
            <w:pPr>
              <w:jc w:val="center"/>
            </w:pPr>
            <w:r w:rsidRPr="003A33E2">
              <w:t>Notice to</w:t>
            </w:r>
          </w:p>
          <w:p w:rsidR="00F85B43" w:rsidRPr="003A33E2" w:rsidRDefault="00F85B43" w:rsidP="00AE2F96">
            <w:pPr>
              <w:jc w:val="center"/>
            </w:pPr>
            <w:r w:rsidRPr="003A33E2">
              <w:t>Proceed</w:t>
            </w:r>
          </w:p>
        </w:tc>
        <w:tc>
          <w:tcPr>
            <w:tcW w:w="1260" w:type="dxa"/>
            <w:tcBorders>
              <w:top w:val="single" w:sz="7" w:space="0" w:color="000000"/>
              <w:left w:val="single" w:sz="7" w:space="0" w:color="000000"/>
              <w:right w:val="single" w:sz="7" w:space="0" w:color="000000"/>
            </w:tcBorders>
            <w:shd w:val="clear" w:color="auto" w:fill="auto"/>
          </w:tcPr>
          <w:p w:rsidR="00F85B43" w:rsidRPr="003A33E2" w:rsidRDefault="00F85B43" w:rsidP="00AE2F96">
            <w:pPr>
              <w:jc w:val="center"/>
            </w:pPr>
            <w:r w:rsidRPr="003A33E2">
              <w:t>Original</w:t>
            </w:r>
          </w:p>
          <w:p w:rsidR="00F85B43" w:rsidRPr="003A33E2" w:rsidRDefault="00F85B43" w:rsidP="00AE2F96">
            <w:pPr>
              <w:jc w:val="center"/>
            </w:pPr>
            <w:r w:rsidRPr="003A33E2">
              <w:t>surface before</w:t>
            </w:r>
          </w:p>
          <w:p w:rsidR="00F85B43" w:rsidRPr="003A33E2" w:rsidRDefault="00F85B43" w:rsidP="00AE2F96">
            <w:pPr>
              <w:jc w:val="center"/>
            </w:pPr>
            <w:r w:rsidRPr="003A33E2">
              <w:t>construction</w:t>
            </w:r>
          </w:p>
        </w:tc>
      </w:tr>
      <w:tr w:rsidR="00F85B43" w:rsidRPr="003A33E2" w:rsidTr="00243BFC">
        <w:trPr>
          <w:cantSplit/>
          <w:trHeight w:val="840"/>
          <w:jc w:val="center"/>
        </w:trPr>
        <w:tc>
          <w:tcPr>
            <w:tcW w:w="1379" w:type="dxa"/>
            <w:vMerge/>
            <w:tcBorders>
              <w:left w:val="single" w:sz="8" w:space="0" w:color="000000"/>
              <w:right w:val="single" w:sz="8" w:space="0" w:color="000000"/>
            </w:tcBorders>
            <w:shd w:val="clear" w:color="auto" w:fill="auto"/>
          </w:tcPr>
          <w:p w:rsidR="00F85B43" w:rsidRPr="003A33E2" w:rsidRDefault="00F85B43" w:rsidP="00AE2F96">
            <w:pPr>
              <w:jc w:val="center"/>
            </w:pPr>
          </w:p>
        </w:tc>
        <w:tc>
          <w:tcPr>
            <w:tcW w:w="1260" w:type="dxa"/>
            <w:vMerge/>
            <w:tcBorders>
              <w:left w:val="single" w:sz="8" w:space="0" w:color="000000"/>
              <w:right w:val="single" w:sz="8" w:space="0" w:color="000000"/>
            </w:tcBorders>
            <w:shd w:val="clear" w:color="auto" w:fill="auto"/>
          </w:tcPr>
          <w:p w:rsidR="00F85B43" w:rsidRPr="003A33E2" w:rsidRDefault="00F85B43" w:rsidP="00AE2F96">
            <w:pPr>
              <w:jc w:val="center"/>
            </w:pPr>
          </w:p>
        </w:tc>
        <w:tc>
          <w:tcPr>
            <w:tcW w:w="1411"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Type I</w:t>
            </w:r>
          </w:p>
          <w:p w:rsidR="00F85B43" w:rsidRPr="003A33E2" w:rsidRDefault="00F85B43" w:rsidP="00AE2F96">
            <w:pPr>
              <w:jc w:val="center"/>
            </w:pPr>
            <w:r w:rsidRPr="003A33E2">
              <w:t>roughness,</w:t>
            </w:r>
          </w:p>
          <w:p w:rsidR="00F85B43" w:rsidRPr="003A33E2" w:rsidRDefault="00F85B43" w:rsidP="00AE2F96">
            <w:pPr>
              <w:jc w:val="center"/>
            </w:pPr>
            <w:r w:rsidRPr="003A33E2">
              <w:t>after</w:t>
            </w:r>
          </w:p>
          <w:p w:rsidR="00F85B43" w:rsidRPr="003A33E2" w:rsidRDefault="00F85B43" w:rsidP="00AE2F96">
            <w:pPr>
              <w:jc w:val="center"/>
            </w:pPr>
            <w:r w:rsidRPr="003A33E2">
              <w:t>construction</w:t>
            </w:r>
          </w:p>
          <w:p w:rsidR="00F85B43" w:rsidRPr="003A33E2" w:rsidRDefault="00F85B43" w:rsidP="00AE2F96">
            <w:pPr>
              <w:jc w:val="center"/>
            </w:pPr>
            <w:r w:rsidRPr="003A33E2">
              <w:t>(Final MRI)</w:t>
            </w:r>
          </w:p>
        </w:tc>
        <w:tc>
          <w:tcPr>
            <w:tcW w:w="108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rPr>
                <w:rFonts w:eastAsia="MS Mincho"/>
              </w:rPr>
              <w:t>−</w:t>
            </w:r>
          </w:p>
        </w:tc>
        <w:tc>
          <w:tcPr>
            <w:tcW w:w="144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08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289"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781"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08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Within</w:t>
            </w:r>
          </w:p>
          <w:p w:rsidR="00F85B43" w:rsidRPr="003A33E2" w:rsidRDefault="00F85B43" w:rsidP="00AE2F96">
            <w:pPr>
              <w:jc w:val="center"/>
            </w:pPr>
            <w:r w:rsidRPr="003A33E2">
              <w:t>21 days</w:t>
            </w:r>
          </w:p>
          <w:p w:rsidR="00F85B43" w:rsidRPr="003A33E2" w:rsidRDefault="00F85B43" w:rsidP="00AE2F96">
            <w:pPr>
              <w:jc w:val="center"/>
            </w:pPr>
            <w:r w:rsidRPr="003A33E2">
              <w:t>after</w:t>
            </w:r>
          </w:p>
          <w:p w:rsidR="00F85B43" w:rsidRPr="003A33E2" w:rsidRDefault="00F85B43" w:rsidP="00AE2F96">
            <w:pPr>
              <w:jc w:val="center"/>
            </w:pPr>
            <w:r w:rsidRPr="003A33E2">
              <w:t>completing</w:t>
            </w:r>
          </w:p>
          <w:p w:rsidR="00F85B43" w:rsidRPr="003A33E2" w:rsidRDefault="00F85B43" w:rsidP="00AE2F96">
            <w:pPr>
              <w:jc w:val="center"/>
            </w:pPr>
            <w:r w:rsidRPr="003A33E2">
              <w:t>paving</w:t>
            </w:r>
          </w:p>
        </w:tc>
        <w:tc>
          <w:tcPr>
            <w:tcW w:w="126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rPr>
                <w:rFonts w:eastAsia="MS Mincho"/>
              </w:rPr>
              <w:t>−</w:t>
            </w:r>
          </w:p>
        </w:tc>
      </w:tr>
      <w:tr w:rsidR="00F85B43" w:rsidRPr="003A33E2" w:rsidTr="00243BFC">
        <w:trPr>
          <w:cantSplit/>
          <w:trHeight w:val="840"/>
          <w:jc w:val="center"/>
        </w:trPr>
        <w:tc>
          <w:tcPr>
            <w:tcW w:w="1379" w:type="dxa"/>
            <w:vMerge/>
            <w:tcBorders>
              <w:left w:val="single" w:sz="8" w:space="0" w:color="000000"/>
              <w:right w:val="single" w:sz="8" w:space="0" w:color="000000"/>
            </w:tcBorders>
            <w:shd w:val="clear" w:color="auto" w:fill="auto"/>
          </w:tcPr>
          <w:p w:rsidR="00F85B43" w:rsidRPr="003A33E2" w:rsidRDefault="00F85B43" w:rsidP="00AE2F96">
            <w:pPr>
              <w:jc w:val="center"/>
            </w:pPr>
          </w:p>
        </w:tc>
        <w:tc>
          <w:tcPr>
            <w:tcW w:w="1260" w:type="dxa"/>
            <w:vMerge/>
            <w:tcBorders>
              <w:left w:val="single" w:sz="8" w:space="0" w:color="000000"/>
              <w:right w:val="single" w:sz="7" w:space="0" w:color="000000"/>
            </w:tcBorders>
            <w:shd w:val="clear" w:color="auto" w:fill="auto"/>
          </w:tcPr>
          <w:p w:rsidR="00F85B43" w:rsidRPr="003A33E2" w:rsidRDefault="00F85B43" w:rsidP="00AE2F96">
            <w:pPr>
              <w:jc w:val="center"/>
            </w:pPr>
          </w:p>
        </w:tc>
        <w:tc>
          <w:tcPr>
            <w:tcW w:w="1411" w:type="dxa"/>
            <w:tcBorders>
              <w:left w:val="single" w:sz="7" w:space="0" w:color="000000"/>
              <w:right w:val="single" w:sz="8" w:space="0" w:color="000000"/>
            </w:tcBorders>
            <w:shd w:val="clear" w:color="auto" w:fill="auto"/>
          </w:tcPr>
          <w:p w:rsidR="00F85B43" w:rsidRPr="003A33E2" w:rsidRDefault="00F85B43" w:rsidP="00AE2F96">
            <w:pPr>
              <w:jc w:val="center"/>
            </w:pPr>
            <w:r w:rsidRPr="003A33E2">
              <w:t>Type II</w:t>
            </w:r>
          </w:p>
          <w:p w:rsidR="00F85B43" w:rsidRPr="003A33E2" w:rsidRDefault="00F85B43" w:rsidP="00AE2F96">
            <w:pPr>
              <w:jc w:val="center"/>
            </w:pPr>
            <w:r w:rsidRPr="003A33E2">
              <w:t>roughness,</w:t>
            </w:r>
          </w:p>
          <w:p w:rsidR="00F85B43" w:rsidRPr="003A33E2" w:rsidRDefault="00F85B43" w:rsidP="00AE2F96">
            <w:pPr>
              <w:jc w:val="center"/>
            </w:pPr>
            <w:r w:rsidRPr="003A33E2">
              <w:t>before</w:t>
            </w:r>
          </w:p>
          <w:p w:rsidR="00F85B43" w:rsidRPr="003A33E2" w:rsidRDefault="00F85B43" w:rsidP="00AE2F96">
            <w:pPr>
              <w:jc w:val="center"/>
            </w:pPr>
            <w:r w:rsidRPr="003A33E2">
              <w:t>construction</w:t>
            </w:r>
          </w:p>
          <w:p w:rsidR="00F85B43" w:rsidRPr="003A33E2" w:rsidRDefault="00F85B43" w:rsidP="00AE2F96">
            <w:pPr>
              <w:jc w:val="center"/>
            </w:pPr>
            <w:r w:rsidRPr="003A33E2">
              <w:t>(Initial MRI)</w:t>
            </w:r>
          </w:p>
        </w:tc>
        <w:tc>
          <w:tcPr>
            <w:tcW w:w="108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rPr>
                <w:rFonts w:eastAsia="MS Mincho"/>
              </w:rPr>
              <w:t>−</w:t>
            </w:r>
          </w:p>
        </w:tc>
        <w:tc>
          <w:tcPr>
            <w:tcW w:w="144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08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289"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781"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08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Within</w:t>
            </w:r>
          </w:p>
          <w:p w:rsidR="00F85B43" w:rsidRPr="003A33E2" w:rsidRDefault="00F85B43" w:rsidP="00AE2F96">
            <w:pPr>
              <w:jc w:val="center"/>
            </w:pPr>
            <w:r w:rsidRPr="003A33E2">
              <w:t>14 days of</w:t>
            </w:r>
          </w:p>
          <w:p w:rsidR="00F85B43" w:rsidRPr="003A33E2" w:rsidRDefault="00F85B43" w:rsidP="00AE2F96">
            <w:pPr>
              <w:jc w:val="center"/>
            </w:pPr>
            <w:r w:rsidRPr="003A33E2">
              <w:t>Notice to</w:t>
            </w:r>
          </w:p>
          <w:p w:rsidR="00F85B43" w:rsidRPr="003A33E2" w:rsidRDefault="00F85B43" w:rsidP="00AE2F96">
            <w:pPr>
              <w:jc w:val="center"/>
            </w:pPr>
            <w:r w:rsidRPr="003A33E2">
              <w:t>Proceed</w:t>
            </w:r>
          </w:p>
        </w:tc>
        <w:tc>
          <w:tcPr>
            <w:tcW w:w="126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Original</w:t>
            </w:r>
          </w:p>
          <w:p w:rsidR="00F85B43" w:rsidRPr="003A33E2" w:rsidRDefault="00F85B43" w:rsidP="00AE2F96">
            <w:pPr>
              <w:jc w:val="center"/>
            </w:pPr>
            <w:r w:rsidRPr="003A33E2">
              <w:t>surface before</w:t>
            </w:r>
          </w:p>
          <w:p w:rsidR="00F85B43" w:rsidRPr="003A33E2" w:rsidRDefault="00F85B43" w:rsidP="00AE2F96">
            <w:pPr>
              <w:jc w:val="center"/>
            </w:pPr>
            <w:r w:rsidRPr="003A33E2">
              <w:t>construction</w:t>
            </w:r>
          </w:p>
        </w:tc>
      </w:tr>
      <w:tr w:rsidR="00F85B43" w:rsidRPr="003A33E2" w:rsidTr="00243BFC">
        <w:trPr>
          <w:cantSplit/>
          <w:trHeight w:val="840"/>
          <w:jc w:val="center"/>
        </w:trPr>
        <w:tc>
          <w:tcPr>
            <w:tcW w:w="1379" w:type="dxa"/>
            <w:vMerge/>
            <w:tcBorders>
              <w:left w:val="single" w:sz="8" w:space="0" w:color="000000"/>
              <w:right w:val="single" w:sz="8" w:space="0" w:color="000000"/>
            </w:tcBorders>
            <w:shd w:val="clear" w:color="auto" w:fill="auto"/>
          </w:tcPr>
          <w:p w:rsidR="00F85B43" w:rsidRPr="003A33E2" w:rsidRDefault="00F85B43" w:rsidP="00AE2F96">
            <w:pPr>
              <w:jc w:val="center"/>
            </w:pPr>
          </w:p>
        </w:tc>
        <w:tc>
          <w:tcPr>
            <w:tcW w:w="1260" w:type="dxa"/>
            <w:vMerge/>
            <w:tcBorders>
              <w:left w:val="single" w:sz="8" w:space="0" w:color="000000"/>
              <w:right w:val="single" w:sz="8" w:space="0" w:color="000000"/>
            </w:tcBorders>
            <w:shd w:val="clear" w:color="auto" w:fill="auto"/>
          </w:tcPr>
          <w:p w:rsidR="00F85B43" w:rsidRPr="003A33E2" w:rsidRDefault="00F85B43" w:rsidP="00AE2F96">
            <w:pPr>
              <w:jc w:val="center"/>
            </w:pPr>
          </w:p>
        </w:tc>
        <w:tc>
          <w:tcPr>
            <w:tcW w:w="1411"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Type II</w:t>
            </w:r>
          </w:p>
          <w:p w:rsidR="00F85B43" w:rsidRPr="003A33E2" w:rsidRDefault="00F85B43" w:rsidP="00AE2F96">
            <w:pPr>
              <w:jc w:val="center"/>
            </w:pPr>
            <w:r w:rsidRPr="003A33E2">
              <w:t>roughness,</w:t>
            </w:r>
          </w:p>
          <w:p w:rsidR="00F85B43" w:rsidRPr="003A33E2" w:rsidRDefault="00F85B43" w:rsidP="00AE2F96">
            <w:pPr>
              <w:jc w:val="center"/>
            </w:pPr>
            <w:r w:rsidRPr="003A33E2">
              <w:t>after</w:t>
            </w:r>
          </w:p>
          <w:p w:rsidR="00F85B43" w:rsidRPr="003A33E2" w:rsidRDefault="00F85B43" w:rsidP="00AE2F96">
            <w:pPr>
              <w:jc w:val="center"/>
            </w:pPr>
            <w:r w:rsidRPr="003A33E2">
              <w:t>construction</w:t>
            </w:r>
          </w:p>
          <w:p w:rsidR="00F85B43" w:rsidRPr="003A33E2" w:rsidRDefault="00F85B43" w:rsidP="00AE2F96">
            <w:pPr>
              <w:jc w:val="center"/>
            </w:pPr>
            <w:r w:rsidRPr="003A33E2">
              <w:t>(Final MRI)</w:t>
            </w:r>
          </w:p>
        </w:tc>
        <w:tc>
          <w:tcPr>
            <w:tcW w:w="108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rPr>
                <w:rFonts w:eastAsia="MS Mincho"/>
              </w:rPr>
              <w:t>−</w:t>
            </w:r>
          </w:p>
        </w:tc>
        <w:tc>
          <w:tcPr>
            <w:tcW w:w="144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08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289"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781"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08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t>Within</w:t>
            </w:r>
          </w:p>
          <w:p w:rsidR="00F85B43" w:rsidRPr="003A33E2" w:rsidRDefault="00F85B43" w:rsidP="00AE2F96">
            <w:pPr>
              <w:jc w:val="center"/>
            </w:pPr>
            <w:r w:rsidRPr="003A33E2">
              <w:t>21 days</w:t>
            </w:r>
          </w:p>
          <w:p w:rsidR="00F85B43" w:rsidRPr="003A33E2" w:rsidRDefault="00F85B43" w:rsidP="00AE2F96">
            <w:pPr>
              <w:jc w:val="center"/>
            </w:pPr>
            <w:r w:rsidRPr="003A33E2">
              <w:t>after</w:t>
            </w:r>
          </w:p>
          <w:p w:rsidR="00F85B43" w:rsidRPr="003A33E2" w:rsidRDefault="00F85B43" w:rsidP="00AE2F96">
            <w:pPr>
              <w:jc w:val="center"/>
            </w:pPr>
            <w:r w:rsidRPr="003A33E2">
              <w:t>completing</w:t>
            </w:r>
          </w:p>
          <w:p w:rsidR="00F85B43" w:rsidRPr="003A33E2" w:rsidRDefault="00F85B43" w:rsidP="00AE2F96">
            <w:pPr>
              <w:jc w:val="center"/>
            </w:pPr>
            <w:r w:rsidRPr="003A33E2">
              <w:t>paving</w:t>
            </w:r>
          </w:p>
        </w:tc>
        <w:tc>
          <w:tcPr>
            <w:tcW w:w="1260" w:type="dxa"/>
            <w:tcBorders>
              <w:left w:val="single" w:sz="8" w:space="0" w:color="000000"/>
              <w:right w:val="single" w:sz="8" w:space="0" w:color="000000"/>
            </w:tcBorders>
            <w:shd w:val="clear" w:color="auto" w:fill="auto"/>
          </w:tcPr>
          <w:p w:rsidR="00F85B43" w:rsidRPr="003A33E2" w:rsidRDefault="00F85B43" w:rsidP="00AE2F96">
            <w:pPr>
              <w:jc w:val="center"/>
            </w:pPr>
            <w:r w:rsidRPr="003A33E2">
              <w:rPr>
                <w:rFonts w:eastAsia="MS Mincho"/>
              </w:rPr>
              <w:t>−</w:t>
            </w:r>
          </w:p>
        </w:tc>
      </w:tr>
      <w:tr w:rsidR="00F85B43" w:rsidRPr="003A33E2" w:rsidTr="00243BFC">
        <w:trPr>
          <w:cantSplit/>
          <w:trHeight w:val="565"/>
          <w:jc w:val="center"/>
        </w:trPr>
        <w:tc>
          <w:tcPr>
            <w:tcW w:w="1379" w:type="dxa"/>
            <w:vMerge/>
            <w:tcBorders>
              <w:left w:val="single" w:sz="8" w:space="0" w:color="000000"/>
              <w:right w:val="single" w:sz="8" w:space="0" w:color="000000"/>
            </w:tcBorders>
            <w:shd w:val="clear" w:color="auto" w:fill="auto"/>
          </w:tcPr>
          <w:p w:rsidR="00F85B43" w:rsidRPr="003A33E2" w:rsidRDefault="00F85B43" w:rsidP="00AE2F96">
            <w:pPr>
              <w:jc w:val="center"/>
            </w:pPr>
          </w:p>
        </w:tc>
        <w:tc>
          <w:tcPr>
            <w:tcW w:w="1260" w:type="dxa"/>
            <w:vMerge/>
            <w:tcBorders>
              <w:left w:val="single" w:sz="8" w:space="0" w:color="000000"/>
              <w:bottom w:val="single" w:sz="8" w:space="0" w:color="000000"/>
              <w:right w:val="single" w:sz="7" w:space="0" w:color="000000"/>
            </w:tcBorders>
            <w:shd w:val="clear" w:color="auto" w:fill="auto"/>
          </w:tcPr>
          <w:p w:rsidR="00F85B43" w:rsidRPr="003A33E2" w:rsidRDefault="00F85B43" w:rsidP="00AE2F96">
            <w:pPr>
              <w:jc w:val="center"/>
            </w:pPr>
          </w:p>
        </w:tc>
        <w:tc>
          <w:tcPr>
            <w:tcW w:w="1411" w:type="dxa"/>
            <w:tcBorders>
              <w:left w:val="single" w:sz="7"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Type III</w:t>
            </w:r>
          </w:p>
          <w:p w:rsidR="00F85B43" w:rsidRPr="003A33E2" w:rsidRDefault="00F85B43" w:rsidP="00AE2F96">
            <w:pPr>
              <w:jc w:val="center"/>
            </w:pPr>
            <w:r w:rsidRPr="003A33E2">
              <w:t>roughness</w:t>
            </w:r>
          </w:p>
          <w:p w:rsidR="00F85B43" w:rsidRPr="003A33E2" w:rsidRDefault="00F85B43" w:rsidP="00AE2F96">
            <w:pPr>
              <w:jc w:val="center"/>
            </w:pPr>
            <w:r w:rsidRPr="003A33E2">
              <w:t>(Final MRI)</w:t>
            </w:r>
          </w:p>
        </w:tc>
        <w:tc>
          <w:tcPr>
            <w:tcW w:w="1080"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rPr>
                <w:rFonts w:eastAsia="MS Mincho"/>
              </w:rPr>
              <w:t>−</w:t>
            </w:r>
          </w:p>
        </w:tc>
        <w:tc>
          <w:tcPr>
            <w:tcW w:w="1440"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080"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289"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781"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080"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260" w:type="dxa"/>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rPr>
                <w:rFonts w:eastAsia="MS Mincho"/>
              </w:rPr>
              <w:t>−</w:t>
            </w:r>
          </w:p>
        </w:tc>
      </w:tr>
      <w:tr w:rsidR="00F85B43" w:rsidRPr="003A33E2" w:rsidTr="0021793C">
        <w:trPr>
          <w:cantSplit/>
          <w:trHeight w:val="743"/>
          <w:jc w:val="center"/>
        </w:trPr>
        <w:tc>
          <w:tcPr>
            <w:tcW w:w="1379" w:type="dxa"/>
            <w:vMerge/>
            <w:tcBorders>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Process</w:t>
            </w:r>
          </w:p>
          <w:p w:rsidR="00F85B43" w:rsidRPr="003A33E2" w:rsidRDefault="00F85B43" w:rsidP="00AE2F96">
            <w:pPr>
              <w:jc w:val="center"/>
            </w:pPr>
            <w:r w:rsidRPr="003A33E2">
              <w:t>control</w:t>
            </w:r>
          </w:p>
          <w:p w:rsidR="00F85B43" w:rsidRPr="003A33E2" w:rsidRDefault="00404765" w:rsidP="00AE2F96">
            <w:pPr>
              <w:jc w:val="center"/>
            </w:pPr>
            <w:r w:rsidRPr="003A33E2">
              <w:t>(153.03</w:t>
            </w:r>
            <w:r w:rsidR="00F85B43" w:rsidRPr="003A33E2">
              <w:t>)</w:t>
            </w:r>
          </w:p>
        </w:tc>
        <w:tc>
          <w:tcPr>
            <w:tcW w:w="1411" w:type="dxa"/>
            <w:tcBorders>
              <w:top w:val="single" w:sz="8" w:space="0" w:color="000000"/>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Surface</w:t>
            </w:r>
          </w:p>
          <w:p w:rsidR="00F85B43" w:rsidRPr="003A33E2" w:rsidRDefault="00F85B43" w:rsidP="00AE2F96">
            <w:pPr>
              <w:jc w:val="center"/>
            </w:pPr>
            <w:r w:rsidRPr="003A33E2">
              <w:t>tolerance</w:t>
            </w:r>
          </w:p>
        </w:tc>
        <w:tc>
          <w:tcPr>
            <w:tcW w:w="1080" w:type="dxa"/>
            <w:tcBorders>
              <w:top w:val="single" w:sz="8" w:space="0" w:color="000000"/>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rPr>
                <w:rFonts w:eastAsia="MS Mincho"/>
              </w:rPr>
              <w:t>−</w:t>
            </w:r>
          </w:p>
        </w:tc>
        <w:tc>
          <w:tcPr>
            <w:tcW w:w="1440" w:type="dxa"/>
            <w:tcBorders>
              <w:top w:val="single" w:sz="8" w:space="0" w:color="000000"/>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Straightedge</w:t>
            </w:r>
          </w:p>
          <w:p w:rsidR="00F85B43" w:rsidRPr="003A33E2" w:rsidRDefault="00F85B43" w:rsidP="00AE2F96">
            <w:pPr>
              <w:jc w:val="center"/>
            </w:pPr>
            <w:r w:rsidRPr="003A33E2">
              <w:t>measurements</w:t>
            </w:r>
          </w:p>
          <w:p w:rsidR="00F85B43" w:rsidRPr="003A33E2" w:rsidRDefault="00F85B43" w:rsidP="00AE2F96">
            <w:pPr>
              <w:jc w:val="center"/>
            </w:pPr>
            <w:r w:rsidRPr="003A33E2">
              <w:t>Subsection</w:t>
            </w:r>
          </w:p>
          <w:p w:rsidR="00F85B43" w:rsidRPr="003A33E2" w:rsidRDefault="00F85B43" w:rsidP="00AE2F96">
            <w:pPr>
              <w:jc w:val="center"/>
            </w:pPr>
            <w:r w:rsidRPr="003A33E2">
              <w:t>401.16(e)</w:t>
            </w:r>
          </w:p>
        </w:tc>
        <w:tc>
          <w:tcPr>
            <w:tcW w:w="1080" w:type="dxa"/>
            <w:tcBorders>
              <w:top w:val="single" w:sz="8" w:space="0" w:color="000000"/>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Contractor</w:t>
            </w:r>
          </w:p>
          <w:p w:rsidR="00F85B43" w:rsidRPr="003A33E2" w:rsidRDefault="00F85B43" w:rsidP="00AE2F96">
            <w:pPr>
              <w:jc w:val="center"/>
            </w:pPr>
            <w:r w:rsidRPr="003A33E2">
              <w:t>determined</w:t>
            </w:r>
          </w:p>
        </w:tc>
        <w:tc>
          <w:tcPr>
            <w:tcW w:w="1289" w:type="dxa"/>
            <w:tcBorders>
              <w:top w:val="single" w:sz="8" w:space="0" w:color="000000"/>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See</w:t>
            </w:r>
          </w:p>
          <w:p w:rsidR="00F85B43" w:rsidRPr="003A33E2" w:rsidRDefault="00F85B43" w:rsidP="00AE2F96">
            <w:pPr>
              <w:jc w:val="center"/>
            </w:pPr>
            <w:r w:rsidRPr="003A33E2">
              <w:t>Subsection</w:t>
            </w:r>
          </w:p>
          <w:p w:rsidR="00F85B43" w:rsidRPr="003A33E2" w:rsidRDefault="00F85B43" w:rsidP="00AE2F96">
            <w:pPr>
              <w:jc w:val="center"/>
            </w:pPr>
            <w:r w:rsidRPr="003A33E2">
              <w:t>401.16(e)</w:t>
            </w:r>
          </w:p>
        </w:tc>
        <w:tc>
          <w:tcPr>
            <w:tcW w:w="781" w:type="dxa"/>
            <w:tcBorders>
              <w:top w:val="single" w:sz="8" w:space="0" w:color="000000"/>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t>"</w:t>
            </w:r>
          </w:p>
        </w:tc>
        <w:tc>
          <w:tcPr>
            <w:tcW w:w="1080" w:type="dxa"/>
            <w:tcBorders>
              <w:top w:val="single" w:sz="8" w:space="0" w:color="000000"/>
              <w:left w:val="single" w:sz="8" w:space="0" w:color="000000"/>
              <w:bottom w:val="single" w:sz="8" w:space="0" w:color="000000"/>
              <w:right w:val="single" w:sz="8" w:space="0" w:color="000000"/>
            </w:tcBorders>
            <w:shd w:val="clear" w:color="auto" w:fill="auto"/>
          </w:tcPr>
          <w:p w:rsidR="00970427" w:rsidRDefault="00970427" w:rsidP="00AE2F96">
            <w:pPr>
              <w:jc w:val="center"/>
            </w:pPr>
            <w:r>
              <w:t>24</w:t>
            </w:r>
          </w:p>
          <w:p w:rsidR="00F85B43" w:rsidRPr="003A33E2" w:rsidRDefault="00F85B43" w:rsidP="00AE2F96">
            <w:pPr>
              <w:jc w:val="center"/>
            </w:pPr>
            <w:r w:rsidRPr="003A33E2">
              <w:t>hours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rsidR="00F85B43" w:rsidRPr="003A33E2" w:rsidRDefault="00F85B43" w:rsidP="00AE2F96">
            <w:pPr>
              <w:jc w:val="center"/>
            </w:pPr>
            <w:r w:rsidRPr="003A33E2">
              <w:rPr>
                <w:rFonts w:eastAsia="MS Mincho"/>
              </w:rPr>
              <w:t>−</w:t>
            </w:r>
          </w:p>
        </w:tc>
      </w:tr>
    </w:tbl>
    <w:p w:rsidR="00F85B43" w:rsidRPr="003A33E2" w:rsidRDefault="00F85B43">
      <w:pPr>
        <w:widowControl/>
        <w:autoSpaceDE/>
        <w:autoSpaceDN/>
        <w:adjustRightInd/>
      </w:pPr>
      <w:r w:rsidRPr="003A33E2">
        <w:br w:type="page"/>
      </w:r>
    </w:p>
    <w:tbl>
      <w:tblPr>
        <w:tblW w:w="12060" w:type="dxa"/>
        <w:jc w:val="center"/>
        <w:tblLayout w:type="fixed"/>
        <w:tblCellMar>
          <w:top w:w="29" w:type="dxa"/>
          <w:left w:w="29" w:type="dxa"/>
          <w:bottom w:w="29" w:type="dxa"/>
          <w:right w:w="29" w:type="dxa"/>
        </w:tblCellMar>
        <w:tblLook w:val="0000" w:firstRow="0" w:lastRow="0" w:firstColumn="0" w:lastColumn="0" w:noHBand="0" w:noVBand="0"/>
      </w:tblPr>
      <w:tblGrid>
        <w:gridCol w:w="12060"/>
      </w:tblGrid>
      <w:tr w:rsidR="00F85B43" w:rsidRPr="003A33E2" w:rsidTr="00226CE0">
        <w:trPr>
          <w:cantSplit/>
          <w:trHeight w:val="581"/>
          <w:jc w:val="center"/>
        </w:trPr>
        <w:tc>
          <w:tcPr>
            <w:tcW w:w="12060" w:type="dxa"/>
            <w:tcBorders>
              <w:bottom w:val="single" w:sz="8" w:space="0" w:color="000000"/>
            </w:tcBorders>
            <w:shd w:val="clear" w:color="auto" w:fill="auto"/>
          </w:tcPr>
          <w:p w:rsidR="00F85B43" w:rsidRPr="003A33E2" w:rsidRDefault="00F85B43" w:rsidP="0021793C">
            <w:pPr>
              <w:jc w:val="center"/>
              <w:rPr>
                <w:b/>
                <w:bCs/>
                <w:sz w:val="24"/>
                <w:szCs w:val="24"/>
              </w:rPr>
            </w:pPr>
            <w:r w:rsidRPr="003A33E2">
              <w:rPr>
                <w:b/>
                <w:bCs/>
                <w:sz w:val="24"/>
                <w:szCs w:val="24"/>
              </w:rPr>
              <w:lastRenderedPageBreak/>
              <w:t>Table 401-8 (continued)</w:t>
            </w:r>
          </w:p>
          <w:p w:rsidR="00F85B43" w:rsidRPr="003A33E2" w:rsidRDefault="00F85B43" w:rsidP="0021793C">
            <w:pPr>
              <w:jc w:val="center"/>
              <w:rPr>
                <w:rFonts w:eastAsia="MS Mincho"/>
                <w:color w:val="000000"/>
              </w:rPr>
            </w:pPr>
            <w:r w:rsidRPr="003A33E2">
              <w:rPr>
                <w:b/>
                <w:bCs/>
                <w:sz w:val="24"/>
                <w:szCs w:val="24"/>
              </w:rPr>
              <w:t>Sampling, Testing, and Acceptance Requirements</w:t>
            </w:r>
          </w:p>
        </w:tc>
      </w:tr>
      <w:tr w:rsidR="00F85B43" w:rsidRPr="003A33E2" w:rsidTr="00226CE0">
        <w:trPr>
          <w:cantSplit/>
          <w:trHeight w:val="840"/>
          <w:jc w:val="center"/>
        </w:trPr>
        <w:tc>
          <w:tcPr>
            <w:tcW w:w="12060" w:type="dxa"/>
            <w:tcBorders>
              <w:top w:val="single" w:sz="8" w:space="0" w:color="000000"/>
            </w:tcBorders>
            <w:shd w:val="clear" w:color="auto" w:fill="auto"/>
          </w:tcPr>
          <w:p w:rsidR="00F85B43" w:rsidRPr="003A33E2" w:rsidRDefault="00F85B43" w:rsidP="007200A8">
            <w:pPr>
              <w:spacing w:after="40"/>
              <w:jc w:val="both"/>
              <w:rPr>
                <w:rFonts w:eastAsia="MS Mincho"/>
                <w:color w:val="000000"/>
              </w:rPr>
            </w:pPr>
            <w:r w:rsidRPr="003A33E2">
              <w:rPr>
                <w:rFonts w:eastAsia="MS Mincho"/>
                <w:color w:val="000000"/>
              </w:rPr>
              <w:t>(1) Use AASHTO T 308, Method A. Calculate the asphalt binder content by weighing the sample before and after the burn using a calibrated external balance.</w:t>
            </w:r>
          </w:p>
          <w:p w:rsidR="00F85B43" w:rsidRPr="003A33E2" w:rsidRDefault="00F85B43" w:rsidP="007200A8">
            <w:pPr>
              <w:spacing w:after="40"/>
              <w:jc w:val="both"/>
              <w:rPr>
                <w:color w:val="000000"/>
              </w:rPr>
            </w:pPr>
            <w:r w:rsidRPr="003A33E2">
              <w:rPr>
                <w:rFonts w:eastAsia="MS Mincho"/>
                <w:color w:val="000000"/>
              </w:rPr>
              <w:t xml:space="preserve">(2) </w:t>
            </w:r>
            <w:r w:rsidRPr="003A33E2">
              <w:rPr>
                <w:spacing w:val="-2"/>
              </w:rPr>
              <w:t xml:space="preserve">Cut two 6-inch (150-millimeter) diameter </w:t>
            </w:r>
            <w:r w:rsidRPr="003A33E2">
              <w:rPr>
                <w:color w:val="000000"/>
              </w:rPr>
              <w:t xml:space="preserve">side by side cores. </w:t>
            </w:r>
            <w:r w:rsidRPr="003A33E2">
              <w:rPr>
                <w:spacing w:val="-2"/>
              </w:rPr>
              <w:t xml:space="preserve">Remove them with a core retriever and fill and compact the core holes with asphalt concrete mixture. Label the cores and protect them from damage due to handling and temperature. </w:t>
            </w:r>
            <w:r w:rsidRPr="003A33E2">
              <w:rPr>
                <w:color w:val="000000"/>
              </w:rPr>
              <w:t>Submit one core for verification testing. Dry the other</w:t>
            </w:r>
            <w:r w:rsidR="00826779">
              <w:rPr>
                <w:color w:val="000000"/>
              </w:rPr>
              <w:t xml:space="preserve"> core to constant mass at 125±5 °F (52±</w:t>
            </w:r>
            <w:r w:rsidRPr="003A33E2">
              <w:rPr>
                <w:color w:val="000000"/>
              </w:rPr>
              <w:t>3 °C) or vacuum dry it according to ASTM D7227 before p</w:t>
            </w:r>
            <w:r w:rsidRPr="003A33E2">
              <w:rPr>
                <w:rFonts w:eastAsia="MS Mincho"/>
                <w:color w:val="000000"/>
              </w:rPr>
              <w:t>erforming the core density and measuring the</w:t>
            </w:r>
            <w:r w:rsidR="00A75170" w:rsidRPr="003A33E2">
              <w:rPr>
                <w:rFonts w:eastAsia="MS Mincho"/>
                <w:color w:val="000000"/>
              </w:rPr>
              <w:t xml:space="preserve"> </w:t>
            </w:r>
            <w:r w:rsidRPr="003A33E2">
              <w:rPr>
                <w:rFonts w:eastAsia="MS Mincho"/>
                <w:color w:val="000000"/>
              </w:rPr>
              <w:t>thickness.</w:t>
            </w:r>
            <w:r w:rsidRPr="003A33E2">
              <w:rPr>
                <w:spacing w:val="-2"/>
              </w:rPr>
              <w:t xml:space="preserve"> Use 62.245 pounds per cubic foot (997.1 kilograms per cubic meter) to convert specific gravity to density.</w:t>
            </w:r>
          </w:p>
          <w:p w:rsidR="00F85B43" w:rsidRPr="003A33E2" w:rsidRDefault="00F85B43" w:rsidP="007200A8">
            <w:pPr>
              <w:spacing w:after="40"/>
              <w:jc w:val="both"/>
              <w:rPr>
                <w:color w:val="000000"/>
              </w:rPr>
            </w:pPr>
            <w:r w:rsidRPr="003A33E2">
              <w:rPr>
                <w:rFonts w:eastAsia="MS Mincho"/>
                <w:color w:val="000000"/>
              </w:rPr>
              <w:t>(3) After production paving has begun, use the average maximum specific gravity value (AASHTO T 209) for each day to adjust the percent compaction for the cores that represent that day’s paving.</w:t>
            </w:r>
          </w:p>
          <w:p w:rsidR="00F85B43" w:rsidRPr="003A33E2" w:rsidRDefault="00F85B43" w:rsidP="007200A8">
            <w:pPr>
              <w:spacing w:after="40"/>
              <w:jc w:val="both"/>
            </w:pPr>
            <w:r w:rsidRPr="003A33E2">
              <w:rPr>
                <w:rFonts w:eastAsia="MS Mincho"/>
                <w:color w:val="000000"/>
              </w:rPr>
              <w:t>(4) Do not use the supplemental procedure for mixtures containing porous aggregate (dry back method of AASHTO T 209).</w:t>
            </w:r>
          </w:p>
        </w:tc>
      </w:tr>
    </w:tbl>
    <w:p w:rsidR="00F85B43" w:rsidRPr="003A33E2" w:rsidRDefault="00F85B43" w:rsidP="007200A8">
      <w:pPr>
        <w:jc w:val="both"/>
        <w:rPr>
          <w:sz w:val="24"/>
          <w:szCs w:val="24"/>
        </w:rPr>
      </w:pPr>
    </w:p>
    <w:p w:rsidR="00F85B43" w:rsidRPr="003A33E2" w:rsidRDefault="00F85B43" w:rsidP="00710FCE">
      <w:pPr>
        <w:jc w:val="center"/>
        <w:sectPr w:rsidR="00F85B43" w:rsidRPr="003A33E2" w:rsidSect="008051F6">
          <w:headerReference w:type="even" r:id="rId224"/>
          <w:headerReference w:type="default" r:id="rId225"/>
          <w:footerReference w:type="even" r:id="rId226"/>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F85B43" w:rsidRPr="003A33E2" w:rsidRDefault="00F85B43" w:rsidP="000C2DCC">
      <w:pPr>
        <w:pStyle w:val="Heading2"/>
        <w:rPr>
          <w:rFonts w:eastAsia="MS Mincho"/>
        </w:rPr>
      </w:pPr>
      <w:bookmarkStart w:id="200" w:name="_Toc334092544"/>
      <w:bookmarkStart w:id="201" w:name="_Toc359918968"/>
      <w:bookmarkStart w:id="202" w:name="_Toc382981307"/>
      <w:bookmarkStart w:id="203" w:name="_Toc35158896"/>
      <w:r w:rsidRPr="003A33E2">
        <w:lastRenderedPageBreak/>
        <w:t xml:space="preserve">Section 402. — ASPHALT CONCRETE PAVEMENT </w:t>
      </w:r>
      <w:r w:rsidRPr="003A33E2">
        <w:rPr>
          <w:rFonts w:eastAsia="MS Mincho"/>
        </w:rPr>
        <w:t>BY</w:t>
      </w:r>
      <w:bookmarkEnd w:id="200"/>
      <w:r w:rsidRPr="003A33E2">
        <w:rPr>
          <w:rFonts w:eastAsia="MS Mincho"/>
        </w:rPr>
        <w:br/>
      </w:r>
      <w:bookmarkStart w:id="204" w:name="_Toc334092545"/>
      <w:r w:rsidRPr="003A33E2">
        <w:rPr>
          <w:rFonts w:eastAsia="MS Mincho"/>
        </w:rPr>
        <w:t>HVEEM OR MARSHALL MIX DESIGN METHOD</w:t>
      </w:r>
      <w:bookmarkEnd w:id="201"/>
      <w:bookmarkEnd w:id="202"/>
      <w:bookmarkEnd w:id="204"/>
    </w:p>
    <w:p w:rsidR="00F85B43" w:rsidRPr="003A33E2" w:rsidRDefault="00F85B43" w:rsidP="00710FCE">
      <w:pPr>
        <w:pStyle w:val="requirementsheader"/>
        <w:spacing w:before="240" w:after="240"/>
        <w:rPr>
          <w:sz w:val="24"/>
          <w:szCs w:val="24"/>
        </w:rPr>
      </w:pPr>
      <w:r w:rsidRPr="003A33E2">
        <w:rPr>
          <w:sz w:val="24"/>
          <w:szCs w:val="24"/>
        </w:rPr>
        <w:t>Description</w:t>
      </w:r>
    </w:p>
    <w:p w:rsidR="00F85B43" w:rsidRPr="003A33E2" w:rsidRDefault="00F85B43" w:rsidP="008B4374">
      <w:pPr>
        <w:pStyle w:val="bodytext1"/>
        <w:rPr>
          <w:szCs w:val="24"/>
        </w:rPr>
      </w:pPr>
      <w:r w:rsidRPr="003A33E2">
        <w:rPr>
          <w:b/>
          <w:bCs/>
          <w:szCs w:val="24"/>
        </w:rPr>
        <w:t>402.01</w:t>
      </w:r>
      <w:r w:rsidRPr="003A33E2">
        <w:rPr>
          <w:szCs w:val="24"/>
        </w:rPr>
        <w:t xml:space="preserve"> This work consists of constructing one or more courses of asphalt concrete pavement using hot or warm mix asphalt (HMA or WMA).</w:t>
      </w:r>
    </w:p>
    <w:p w:rsidR="00F85B43" w:rsidRPr="003A33E2" w:rsidRDefault="00F85B43" w:rsidP="008B4374">
      <w:pPr>
        <w:pStyle w:val="PlainText"/>
        <w:spacing w:after="240"/>
        <w:jc w:val="both"/>
        <w:rPr>
          <w:rFonts w:ascii="Times New Roman" w:hAnsi="Times New Roman"/>
          <w:sz w:val="24"/>
          <w:szCs w:val="24"/>
        </w:rPr>
      </w:pPr>
      <w:r w:rsidRPr="003A33E2">
        <w:rPr>
          <w:rFonts w:ascii="Times New Roman" w:hAnsi="Times New Roman"/>
          <w:sz w:val="24"/>
          <w:szCs w:val="24"/>
        </w:rPr>
        <w:t>HMA and WMA asphalt concrete pavement class is designated according to Table 402-1.</w:t>
      </w:r>
    </w:p>
    <w:p w:rsidR="00F85B43" w:rsidRPr="003A33E2" w:rsidRDefault="00F85B43" w:rsidP="008B4374">
      <w:pPr>
        <w:pStyle w:val="bodytext1"/>
        <w:rPr>
          <w:szCs w:val="24"/>
        </w:rPr>
      </w:pPr>
      <w:r w:rsidRPr="003A33E2">
        <w:rPr>
          <w:szCs w:val="24"/>
        </w:rPr>
        <w:t>Pavement roughness type is designated according to Subsection 402.16. If no roughness type is designated use Type IV.</w:t>
      </w:r>
    </w:p>
    <w:p w:rsidR="00F85B43" w:rsidRPr="003A33E2" w:rsidRDefault="00F85B43" w:rsidP="008B4374">
      <w:pPr>
        <w:pStyle w:val="bodytext1"/>
        <w:rPr>
          <w:szCs w:val="24"/>
        </w:rPr>
      </w:pPr>
      <w:r w:rsidRPr="003A33E2">
        <w:rPr>
          <w:szCs w:val="24"/>
        </w:rPr>
        <w:t>Asphalt binder is designated according to AASHTO M 320.</w:t>
      </w:r>
    </w:p>
    <w:p w:rsidR="00F85B43" w:rsidRPr="003A33E2" w:rsidRDefault="00F85B43" w:rsidP="008B4374">
      <w:pPr>
        <w:pStyle w:val="PlainText"/>
        <w:spacing w:after="240"/>
        <w:jc w:val="both"/>
        <w:rPr>
          <w:rFonts w:ascii="Times New Roman" w:eastAsia="MS Mincho" w:hAnsi="Times New Roman"/>
          <w:sz w:val="24"/>
          <w:szCs w:val="24"/>
        </w:rPr>
      </w:pPr>
      <w:r w:rsidRPr="003A33E2">
        <w:rPr>
          <w:rFonts w:ascii="Times New Roman" w:hAnsi="Times New Roman"/>
          <w:sz w:val="24"/>
          <w:szCs w:val="24"/>
        </w:rPr>
        <w:t xml:space="preserve">Antistrip additive type is designated according to Subsection 702.05. When no type is designated use </w:t>
      </w:r>
      <w:r w:rsidR="00464ECE" w:rsidRPr="003A33E2">
        <w:rPr>
          <w:rFonts w:ascii="Times New Roman" w:hAnsi="Times New Roman"/>
          <w:sz w:val="24"/>
          <w:szCs w:val="24"/>
        </w:rPr>
        <w:t>T</w:t>
      </w:r>
      <w:r w:rsidRPr="003A33E2">
        <w:rPr>
          <w:rFonts w:ascii="Times New Roman" w:hAnsi="Times New Roman"/>
          <w:sz w:val="24"/>
          <w:szCs w:val="24"/>
        </w:rPr>
        <w:t>ype 3 (lime).</w:t>
      </w:r>
    </w:p>
    <w:p w:rsidR="00F85B43" w:rsidRPr="003A33E2" w:rsidRDefault="00F85B43" w:rsidP="00710FCE">
      <w:pPr>
        <w:pStyle w:val="requirementsheader"/>
        <w:spacing w:before="240" w:after="240"/>
        <w:rPr>
          <w:sz w:val="24"/>
          <w:szCs w:val="24"/>
        </w:rPr>
      </w:pPr>
      <w:r w:rsidRPr="003A33E2">
        <w:rPr>
          <w:sz w:val="24"/>
          <w:szCs w:val="24"/>
        </w:rPr>
        <w:t>Material</w:t>
      </w:r>
    </w:p>
    <w:p w:rsidR="00F85B43" w:rsidRPr="003A33E2" w:rsidRDefault="00F85B43" w:rsidP="00710FCE">
      <w:pPr>
        <w:pStyle w:val="bodytext1"/>
        <w:rPr>
          <w:szCs w:val="24"/>
        </w:rPr>
      </w:pPr>
      <w:r w:rsidRPr="003A33E2">
        <w:rPr>
          <w:b/>
          <w:bCs/>
          <w:szCs w:val="24"/>
        </w:rPr>
        <w:t>402.02</w:t>
      </w:r>
      <w:r w:rsidRPr="003A33E2">
        <w:rPr>
          <w:szCs w:val="24"/>
        </w:rPr>
        <w:t xml:space="preserve"> Conform to the following Subsections:</w:t>
      </w:r>
    </w:p>
    <w:p w:rsidR="00F85B43" w:rsidRPr="003A33E2" w:rsidRDefault="00F85B43" w:rsidP="004F5D57">
      <w:pPr>
        <w:pStyle w:val="materialslist"/>
        <w:tabs>
          <w:tab w:val="clear" w:pos="5040"/>
          <w:tab w:val="left" w:pos="6480"/>
        </w:tabs>
        <w:rPr>
          <w:szCs w:val="24"/>
        </w:rPr>
      </w:pPr>
      <w:r w:rsidRPr="003A33E2">
        <w:rPr>
          <w:szCs w:val="24"/>
        </w:rPr>
        <w:t>Antistrip additive</w:t>
      </w:r>
      <w:r w:rsidRPr="003A33E2">
        <w:rPr>
          <w:szCs w:val="24"/>
        </w:rPr>
        <w:tab/>
        <w:t>702.05</w:t>
      </w:r>
    </w:p>
    <w:p w:rsidR="00F85B43" w:rsidRPr="003A33E2" w:rsidRDefault="00F85B43" w:rsidP="004F5D57">
      <w:pPr>
        <w:pStyle w:val="materialslist"/>
        <w:tabs>
          <w:tab w:val="clear" w:pos="5040"/>
          <w:tab w:val="left" w:pos="6480"/>
        </w:tabs>
        <w:rPr>
          <w:szCs w:val="24"/>
        </w:rPr>
      </w:pPr>
      <w:r w:rsidRPr="003A33E2">
        <w:rPr>
          <w:szCs w:val="24"/>
        </w:rPr>
        <w:t>Asphalt binder</w:t>
      </w:r>
      <w:r w:rsidRPr="003A33E2">
        <w:rPr>
          <w:szCs w:val="24"/>
        </w:rPr>
        <w:tab/>
        <w:t>702.01</w:t>
      </w:r>
    </w:p>
    <w:p w:rsidR="00F85B43" w:rsidRPr="003A33E2" w:rsidRDefault="00F85B43" w:rsidP="004F5D57">
      <w:pPr>
        <w:pStyle w:val="materialslist"/>
        <w:tabs>
          <w:tab w:val="clear" w:pos="5040"/>
          <w:tab w:val="left" w:pos="6480"/>
        </w:tabs>
        <w:rPr>
          <w:szCs w:val="24"/>
        </w:rPr>
      </w:pPr>
      <w:r w:rsidRPr="003A33E2">
        <w:rPr>
          <w:szCs w:val="24"/>
        </w:rPr>
        <w:t>Asphalt concrete aggregate</w:t>
      </w:r>
      <w:r w:rsidRPr="003A33E2">
        <w:rPr>
          <w:szCs w:val="24"/>
        </w:rPr>
        <w:tab/>
        <w:t>703.07</w:t>
      </w:r>
    </w:p>
    <w:p w:rsidR="00F85B43" w:rsidRPr="003A33E2" w:rsidRDefault="00F85B43" w:rsidP="00655271">
      <w:pPr>
        <w:pStyle w:val="materialslist"/>
        <w:tabs>
          <w:tab w:val="clear" w:pos="5040"/>
          <w:tab w:val="left" w:pos="6480"/>
        </w:tabs>
        <w:rPr>
          <w:szCs w:val="24"/>
        </w:rPr>
      </w:pPr>
      <w:r w:rsidRPr="003A33E2">
        <w:rPr>
          <w:szCs w:val="24"/>
        </w:rPr>
        <w:t>Mineral filler</w:t>
      </w:r>
      <w:r w:rsidRPr="003A33E2">
        <w:rPr>
          <w:szCs w:val="24"/>
        </w:rPr>
        <w:tab/>
        <w:t>725.05</w:t>
      </w:r>
    </w:p>
    <w:p w:rsidR="00F85B43" w:rsidRPr="003A33E2" w:rsidRDefault="00F85B43" w:rsidP="00710FCE">
      <w:pPr>
        <w:pStyle w:val="requirementsheader"/>
        <w:spacing w:before="240" w:after="240"/>
        <w:rPr>
          <w:sz w:val="24"/>
          <w:szCs w:val="24"/>
        </w:rPr>
      </w:pPr>
      <w:r w:rsidRPr="003A33E2">
        <w:rPr>
          <w:sz w:val="24"/>
          <w:szCs w:val="24"/>
        </w:rPr>
        <w:t>Construction Requirements</w:t>
      </w:r>
    </w:p>
    <w:p w:rsidR="00F85B43" w:rsidRPr="003A33E2" w:rsidRDefault="00F85B43" w:rsidP="008B4374">
      <w:pPr>
        <w:pStyle w:val="PlainText"/>
        <w:spacing w:after="240"/>
        <w:jc w:val="both"/>
        <w:rPr>
          <w:rFonts w:ascii="Times New Roman" w:hAnsi="Times New Roman"/>
          <w:sz w:val="24"/>
          <w:szCs w:val="24"/>
        </w:rPr>
      </w:pPr>
      <w:r w:rsidRPr="003A33E2">
        <w:rPr>
          <w:rFonts w:ascii="Times New Roman" w:hAnsi="Times New Roman"/>
          <w:b/>
          <w:bCs/>
          <w:sz w:val="24"/>
          <w:szCs w:val="24"/>
        </w:rPr>
        <w:t>402.03 Composition of Mix (JMF).</w:t>
      </w:r>
      <w:r w:rsidRPr="003A33E2">
        <w:rPr>
          <w:rFonts w:ascii="Times New Roman" w:hAnsi="Times New Roman"/>
          <w:color w:val="0000FF"/>
          <w:sz w:val="24"/>
          <w:szCs w:val="24"/>
        </w:rPr>
        <w:t xml:space="preserve"> </w:t>
      </w:r>
      <w:r w:rsidRPr="003A33E2">
        <w:rPr>
          <w:rFonts w:ascii="Times New Roman" w:eastAsia="MS Mincho" w:hAnsi="Times New Roman"/>
          <w:sz w:val="24"/>
          <w:szCs w:val="24"/>
        </w:rPr>
        <w:t xml:space="preserve">Provide asphalt concrete mixes of aggregate, asphalt binder, recycled asphalt pavement (RAP), and additives that meet the applicable aggregate gradation in Table 703-4 and design parameters (a), (c), and (d) or (b), (c), and (d) in Table 402-1 for the </w:t>
      </w:r>
      <w:r w:rsidR="00BD0FF0" w:rsidRPr="003A33E2">
        <w:rPr>
          <w:rFonts w:ascii="Times New Roman" w:eastAsia="MS Mincho" w:hAnsi="Times New Roman"/>
          <w:sz w:val="24"/>
          <w:szCs w:val="24"/>
        </w:rPr>
        <w:t xml:space="preserve">class of </w:t>
      </w:r>
      <w:r w:rsidRPr="003A33E2">
        <w:rPr>
          <w:rFonts w:ascii="Times New Roman" w:eastAsia="MS Mincho" w:hAnsi="Times New Roman"/>
          <w:sz w:val="24"/>
          <w:szCs w:val="24"/>
        </w:rPr>
        <w:t xml:space="preserve">mix </w:t>
      </w:r>
      <w:r w:rsidR="00721EEC">
        <w:rPr>
          <w:rFonts w:ascii="Times New Roman" w:eastAsia="MS Mincho" w:hAnsi="Times New Roman"/>
          <w:sz w:val="24"/>
          <w:szCs w:val="24"/>
        </w:rPr>
        <w:t>listed</w:t>
      </w:r>
      <w:r w:rsidRPr="003A33E2">
        <w:rPr>
          <w:rFonts w:ascii="Times New Roman" w:eastAsia="MS Mincho" w:hAnsi="Times New Roman"/>
          <w:sz w:val="24"/>
          <w:szCs w:val="24"/>
        </w:rPr>
        <w:t xml:space="preserve"> in the bid schedule.</w:t>
      </w:r>
    </w:p>
    <w:p w:rsidR="00F85B43" w:rsidRPr="003A33E2" w:rsidRDefault="00F85B43" w:rsidP="008B4374">
      <w:pPr>
        <w:pStyle w:val="PlainText"/>
        <w:spacing w:after="240"/>
        <w:jc w:val="both"/>
        <w:rPr>
          <w:rFonts w:ascii="Times New Roman" w:eastAsia="MS Mincho" w:hAnsi="Times New Roman"/>
          <w:sz w:val="24"/>
          <w:szCs w:val="24"/>
        </w:rPr>
      </w:pPr>
      <w:r w:rsidRPr="003A33E2">
        <w:rPr>
          <w:rFonts w:ascii="Times New Roman" w:hAnsi="Times New Roman"/>
          <w:sz w:val="24"/>
          <w:szCs w:val="24"/>
        </w:rPr>
        <w:t xml:space="preserve">Apply asphalt concrete mix design requirements for HMA to the development of the WMA mix design. Provide modifications to the process required for WMA technology. Submit modifications to the asphalt concrete mix design process according to </w:t>
      </w:r>
      <w:r w:rsidR="00192C65" w:rsidRPr="003A33E2">
        <w:rPr>
          <w:rFonts w:ascii="Times New Roman" w:hAnsi="Times New Roman"/>
          <w:sz w:val="24"/>
          <w:szCs w:val="24"/>
        </w:rPr>
        <w:t>Appendix X.2</w:t>
      </w:r>
      <w:r w:rsidR="00192C65">
        <w:rPr>
          <w:rFonts w:ascii="Times New Roman" w:hAnsi="Times New Roman"/>
          <w:sz w:val="24"/>
          <w:szCs w:val="24"/>
        </w:rPr>
        <w:t xml:space="preserve"> of </w:t>
      </w:r>
      <w:r w:rsidRPr="003A33E2">
        <w:rPr>
          <w:rFonts w:ascii="Times New Roman" w:hAnsi="Times New Roman"/>
          <w:sz w:val="24"/>
          <w:szCs w:val="24"/>
        </w:rPr>
        <w:t>AASHTO R 35,</w:t>
      </w:r>
      <w:r w:rsidR="00035B7F" w:rsidRPr="003A33E2">
        <w:rPr>
          <w:rFonts w:ascii="Times New Roman" w:hAnsi="Times New Roman"/>
          <w:i/>
          <w:sz w:val="24"/>
          <w:szCs w:val="24"/>
        </w:rPr>
        <w:t xml:space="preserve"> Special Mix Design Considerations and Practices for Warm Mix Asphalt (</w:t>
      </w:r>
      <w:r w:rsidRPr="003A33E2">
        <w:rPr>
          <w:rFonts w:ascii="Times New Roman" w:hAnsi="Times New Roman"/>
          <w:i/>
          <w:sz w:val="24"/>
          <w:szCs w:val="24"/>
        </w:rPr>
        <w:t>WMA</w:t>
      </w:r>
      <w:r w:rsidR="00035B7F" w:rsidRPr="003A33E2">
        <w:rPr>
          <w:rFonts w:ascii="Times New Roman" w:hAnsi="Times New Roman"/>
          <w:i/>
          <w:sz w:val="24"/>
          <w:szCs w:val="24"/>
        </w:rPr>
        <w:t>)</w:t>
      </w:r>
      <w:r w:rsidRPr="003A33E2">
        <w:rPr>
          <w:rFonts w:ascii="Times New Roman" w:hAnsi="Times New Roman"/>
          <w:sz w:val="24"/>
          <w:szCs w:val="24"/>
        </w:rPr>
        <w:t xml:space="preserve"> for approval by the CO.</w:t>
      </w:r>
    </w:p>
    <w:p w:rsidR="00F85B43" w:rsidRPr="003A33E2" w:rsidRDefault="00F85B43" w:rsidP="00710FCE">
      <w:pPr>
        <w:pStyle w:val="tableheaderfont10"/>
        <w:rPr>
          <w:rFonts w:eastAsia="MS Mincho"/>
          <w:b w:val="0"/>
          <w:sz w:val="24"/>
          <w:szCs w:val="24"/>
        </w:rPr>
      </w:pPr>
      <w:r w:rsidRPr="003A33E2">
        <w:rPr>
          <w:rFonts w:eastAsia="MS Mincho"/>
          <w:b w:val="0"/>
          <w:sz w:val="24"/>
          <w:szCs w:val="24"/>
        </w:rPr>
        <w:br w:type="page"/>
      </w:r>
    </w:p>
    <w:tbl>
      <w:tblPr>
        <w:tblW w:w="8037" w:type="dxa"/>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9"/>
        <w:gridCol w:w="1498"/>
        <w:gridCol w:w="1440"/>
        <w:gridCol w:w="1440"/>
      </w:tblGrid>
      <w:tr w:rsidR="00F85B43" w:rsidRPr="003A33E2" w:rsidTr="004871BF">
        <w:trPr>
          <w:trHeight w:val="360"/>
          <w:jc w:val="center"/>
        </w:trPr>
        <w:tc>
          <w:tcPr>
            <w:tcW w:w="8037" w:type="dxa"/>
            <w:gridSpan w:val="4"/>
            <w:tcBorders>
              <w:top w:val="nil"/>
              <w:left w:val="nil"/>
              <w:right w:val="nil"/>
            </w:tcBorders>
            <w:vAlign w:val="center"/>
          </w:tcPr>
          <w:p w:rsidR="00F85B43" w:rsidRPr="003A33E2" w:rsidRDefault="00F85B43" w:rsidP="004871BF">
            <w:pPr>
              <w:pStyle w:val="PlainText"/>
              <w:jc w:val="center"/>
              <w:rPr>
                <w:rFonts w:ascii="Times New Roman" w:eastAsia="MS Mincho" w:hAnsi="Times New Roman"/>
                <w:b/>
                <w:sz w:val="24"/>
                <w:szCs w:val="24"/>
              </w:rPr>
            </w:pPr>
            <w:r w:rsidRPr="003A33E2">
              <w:rPr>
                <w:rFonts w:ascii="Times New Roman" w:eastAsia="MS Mincho" w:hAnsi="Times New Roman"/>
                <w:b/>
                <w:sz w:val="24"/>
                <w:szCs w:val="24"/>
              </w:rPr>
              <w:lastRenderedPageBreak/>
              <w:t>Table 402-1</w:t>
            </w:r>
          </w:p>
          <w:p w:rsidR="00F85B43" w:rsidRPr="003A33E2" w:rsidRDefault="00F85B43" w:rsidP="004871BF">
            <w:pPr>
              <w:pStyle w:val="requirementsheader"/>
              <w:spacing w:before="0" w:after="0"/>
              <w:rPr>
                <w:szCs w:val="24"/>
              </w:rPr>
            </w:pPr>
            <w:r w:rsidRPr="003A33E2">
              <w:rPr>
                <w:sz w:val="24"/>
                <w:szCs w:val="24"/>
              </w:rPr>
              <w:t>Asphalt Concrete Mix Requirements</w:t>
            </w:r>
          </w:p>
        </w:tc>
      </w:tr>
      <w:tr w:rsidR="00F85B43" w:rsidRPr="003A33E2" w:rsidTr="004871BF">
        <w:trPr>
          <w:trHeight w:val="360"/>
          <w:jc w:val="center"/>
        </w:trPr>
        <w:tc>
          <w:tcPr>
            <w:tcW w:w="3659" w:type="dxa"/>
            <w:vMerge w:val="restart"/>
            <w:vAlign w:val="center"/>
          </w:tcPr>
          <w:p w:rsidR="00F85B43" w:rsidRPr="003A33E2" w:rsidRDefault="00F85B43" w:rsidP="004871BF">
            <w:pPr>
              <w:pStyle w:val="requirementsheader"/>
              <w:spacing w:before="0" w:after="0"/>
              <w:rPr>
                <w:sz w:val="24"/>
                <w:szCs w:val="24"/>
              </w:rPr>
            </w:pPr>
            <w:r w:rsidRPr="003A33E2">
              <w:rPr>
                <w:sz w:val="24"/>
                <w:szCs w:val="24"/>
              </w:rPr>
              <w:t>Design Parameters</w:t>
            </w:r>
          </w:p>
        </w:tc>
        <w:tc>
          <w:tcPr>
            <w:tcW w:w="4378" w:type="dxa"/>
            <w:gridSpan w:val="3"/>
            <w:vAlign w:val="center"/>
          </w:tcPr>
          <w:p w:rsidR="00F85B43" w:rsidRPr="003A33E2" w:rsidRDefault="00F85B43" w:rsidP="004871BF">
            <w:pPr>
              <w:pStyle w:val="requirementsheader"/>
              <w:spacing w:before="0" w:after="0"/>
              <w:rPr>
                <w:sz w:val="24"/>
                <w:szCs w:val="24"/>
              </w:rPr>
            </w:pPr>
            <w:r w:rsidRPr="003A33E2">
              <w:rPr>
                <w:sz w:val="24"/>
                <w:szCs w:val="24"/>
              </w:rPr>
              <w:t>Class of Mix</w:t>
            </w:r>
          </w:p>
        </w:tc>
      </w:tr>
      <w:tr w:rsidR="00F85B43" w:rsidRPr="003A33E2" w:rsidTr="004871BF">
        <w:trPr>
          <w:trHeight w:val="360"/>
          <w:jc w:val="center"/>
        </w:trPr>
        <w:tc>
          <w:tcPr>
            <w:tcW w:w="3659" w:type="dxa"/>
            <w:vMerge/>
            <w:vAlign w:val="center"/>
          </w:tcPr>
          <w:p w:rsidR="00F85B43" w:rsidRPr="003A33E2" w:rsidRDefault="00F85B43" w:rsidP="004871BF">
            <w:pPr>
              <w:pStyle w:val="requirementsheader"/>
              <w:spacing w:before="0" w:after="0"/>
              <w:rPr>
                <w:b w:val="0"/>
                <w:sz w:val="24"/>
                <w:szCs w:val="24"/>
              </w:rPr>
            </w:pPr>
          </w:p>
        </w:tc>
        <w:tc>
          <w:tcPr>
            <w:tcW w:w="1498" w:type="dxa"/>
            <w:vAlign w:val="center"/>
          </w:tcPr>
          <w:p w:rsidR="00F85B43" w:rsidRPr="003A33E2" w:rsidRDefault="00F85B43" w:rsidP="004871BF">
            <w:pPr>
              <w:pStyle w:val="requirementsheader"/>
              <w:spacing w:before="0" w:after="0"/>
              <w:rPr>
                <w:sz w:val="24"/>
                <w:szCs w:val="24"/>
              </w:rPr>
            </w:pPr>
            <w:r w:rsidRPr="003A33E2">
              <w:rPr>
                <w:sz w:val="24"/>
                <w:szCs w:val="24"/>
              </w:rPr>
              <w:t>A</w:t>
            </w:r>
          </w:p>
        </w:tc>
        <w:tc>
          <w:tcPr>
            <w:tcW w:w="1440" w:type="dxa"/>
            <w:vAlign w:val="center"/>
          </w:tcPr>
          <w:p w:rsidR="00F85B43" w:rsidRPr="003A33E2" w:rsidRDefault="00F85B43" w:rsidP="004871BF">
            <w:pPr>
              <w:pStyle w:val="requirementsheader"/>
              <w:spacing w:before="0" w:after="0"/>
              <w:rPr>
                <w:sz w:val="24"/>
                <w:szCs w:val="24"/>
              </w:rPr>
            </w:pPr>
            <w:r w:rsidRPr="003A33E2">
              <w:rPr>
                <w:sz w:val="24"/>
                <w:szCs w:val="24"/>
              </w:rPr>
              <w:t>B</w:t>
            </w:r>
          </w:p>
        </w:tc>
        <w:tc>
          <w:tcPr>
            <w:tcW w:w="1440" w:type="dxa"/>
            <w:vAlign w:val="center"/>
          </w:tcPr>
          <w:p w:rsidR="00F85B43" w:rsidRPr="003A33E2" w:rsidRDefault="00F85B43" w:rsidP="004871BF">
            <w:pPr>
              <w:pStyle w:val="requirementsheader"/>
              <w:spacing w:before="0" w:after="0"/>
              <w:rPr>
                <w:sz w:val="24"/>
                <w:szCs w:val="24"/>
              </w:rPr>
            </w:pPr>
            <w:r w:rsidRPr="003A33E2">
              <w:rPr>
                <w:sz w:val="24"/>
                <w:szCs w:val="24"/>
              </w:rPr>
              <w:t>C</w:t>
            </w:r>
          </w:p>
        </w:tc>
      </w:tr>
      <w:tr w:rsidR="00F85B43" w:rsidRPr="003A33E2" w:rsidTr="004871BF">
        <w:trPr>
          <w:trHeight w:val="360"/>
          <w:jc w:val="center"/>
        </w:trPr>
        <w:tc>
          <w:tcPr>
            <w:tcW w:w="8037" w:type="dxa"/>
            <w:gridSpan w:val="4"/>
            <w:vAlign w:val="center"/>
          </w:tcPr>
          <w:p w:rsidR="00F85B43" w:rsidRPr="003A33E2" w:rsidRDefault="00F85B43" w:rsidP="004871BF">
            <w:pPr>
              <w:pStyle w:val="requirementsheader"/>
              <w:spacing w:before="0" w:after="0"/>
              <w:jc w:val="left"/>
              <w:rPr>
                <w:sz w:val="24"/>
                <w:szCs w:val="24"/>
              </w:rPr>
            </w:pPr>
            <w:r w:rsidRPr="003A33E2">
              <w:rPr>
                <w:sz w:val="24"/>
                <w:szCs w:val="24"/>
              </w:rPr>
              <w:t>(a) Hveem (AASHTO T 246 and AASHTO T 247)</w:t>
            </w:r>
          </w:p>
        </w:tc>
      </w:tr>
      <w:tr w:rsidR="00F85B43" w:rsidRPr="003A33E2" w:rsidTr="004871BF">
        <w:trPr>
          <w:trHeight w:val="360"/>
          <w:jc w:val="center"/>
        </w:trPr>
        <w:tc>
          <w:tcPr>
            <w:tcW w:w="3659" w:type="dxa"/>
            <w:vAlign w:val="center"/>
          </w:tcPr>
          <w:p w:rsidR="00F85B43" w:rsidRPr="003A33E2" w:rsidRDefault="00F85B43" w:rsidP="0050418D">
            <w:pPr>
              <w:pStyle w:val="requirementsheader"/>
              <w:spacing w:before="0" w:after="0"/>
              <w:ind w:left="189"/>
              <w:jc w:val="left"/>
              <w:rPr>
                <w:b w:val="0"/>
                <w:sz w:val="24"/>
                <w:szCs w:val="24"/>
              </w:rPr>
            </w:pPr>
            <w:r w:rsidRPr="003A33E2">
              <w:rPr>
                <w:b w:val="0"/>
                <w:sz w:val="24"/>
                <w:szCs w:val="24"/>
              </w:rPr>
              <w:t>Percent air voids</w:t>
            </w:r>
            <w:r w:rsidRPr="003A33E2">
              <w:rPr>
                <w:b w:val="0"/>
                <w:sz w:val="24"/>
                <w:szCs w:val="24"/>
                <w:vertAlign w:val="superscript"/>
              </w:rPr>
              <w:t>(1)</w:t>
            </w:r>
          </w:p>
        </w:tc>
        <w:tc>
          <w:tcPr>
            <w:tcW w:w="1498" w:type="dxa"/>
            <w:vAlign w:val="center"/>
          </w:tcPr>
          <w:p w:rsidR="00F85B43" w:rsidRPr="003A33E2" w:rsidRDefault="00F85B43" w:rsidP="00171D60">
            <w:pPr>
              <w:pStyle w:val="requirementsheader"/>
              <w:spacing w:before="0" w:after="0"/>
              <w:rPr>
                <w:b w:val="0"/>
                <w:sz w:val="24"/>
                <w:szCs w:val="24"/>
              </w:rPr>
            </w:pPr>
            <w:r w:rsidRPr="003A33E2">
              <w:rPr>
                <w:b w:val="0"/>
                <w:sz w:val="24"/>
                <w:szCs w:val="24"/>
              </w:rPr>
              <w:t xml:space="preserve">3.0 </w:t>
            </w:r>
            <w:r w:rsidR="00171D60" w:rsidRPr="003A33E2">
              <w:rPr>
                <w:b w:val="0"/>
                <w:sz w:val="24"/>
                <w:szCs w:val="24"/>
              </w:rPr>
              <w:t>–</w:t>
            </w:r>
            <w:r w:rsidRPr="003A33E2">
              <w:rPr>
                <w:b w:val="0"/>
                <w:sz w:val="24"/>
                <w:szCs w:val="24"/>
              </w:rPr>
              <w:t xml:space="preserve"> 5.0</w:t>
            </w:r>
          </w:p>
        </w:tc>
        <w:tc>
          <w:tcPr>
            <w:tcW w:w="1440" w:type="dxa"/>
            <w:vAlign w:val="center"/>
          </w:tcPr>
          <w:p w:rsidR="00F85B43" w:rsidRPr="003A33E2" w:rsidRDefault="00F85B43" w:rsidP="004871BF">
            <w:pPr>
              <w:jc w:val="center"/>
              <w:rPr>
                <w:sz w:val="24"/>
                <w:szCs w:val="24"/>
              </w:rPr>
            </w:pPr>
            <w:r w:rsidRPr="003A33E2">
              <w:rPr>
                <w:sz w:val="24"/>
                <w:szCs w:val="24"/>
              </w:rPr>
              <w:t xml:space="preserve">3.0 </w:t>
            </w:r>
            <w:r w:rsidR="00171D60" w:rsidRPr="003A33E2">
              <w:rPr>
                <w:b/>
                <w:sz w:val="24"/>
                <w:szCs w:val="24"/>
              </w:rPr>
              <w:t>–</w:t>
            </w:r>
            <w:r w:rsidRPr="003A33E2">
              <w:rPr>
                <w:sz w:val="24"/>
                <w:szCs w:val="24"/>
              </w:rPr>
              <w:t xml:space="preserve"> 5.0</w:t>
            </w:r>
          </w:p>
        </w:tc>
        <w:tc>
          <w:tcPr>
            <w:tcW w:w="1440" w:type="dxa"/>
            <w:vAlign w:val="center"/>
          </w:tcPr>
          <w:p w:rsidR="00F85B43" w:rsidRPr="003A33E2" w:rsidRDefault="00F85B43" w:rsidP="004871BF">
            <w:pPr>
              <w:jc w:val="center"/>
              <w:rPr>
                <w:sz w:val="24"/>
                <w:szCs w:val="24"/>
              </w:rPr>
            </w:pPr>
            <w:r w:rsidRPr="003A33E2">
              <w:rPr>
                <w:sz w:val="24"/>
                <w:szCs w:val="24"/>
              </w:rPr>
              <w:t xml:space="preserve">3.0 </w:t>
            </w:r>
            <w:r w:rsidR="00171D60" w:rsidRPr="003A33E2">
              <w:rPr>
                <w:b/>
                <w:sz w:val="24"/>
                <w:szCs w:val="24"/>
              </w:rPr>
              <w:t>–</w:t>
            </w:r>
            <w:r w:rsidRPr="003A33E2">
              <w:rPr>
                <w:sz w:val="24"/>
                <w:szCs w:val="24"/>
              </w:rPr>
              <w:t xml:space="preserve"> 5.0</w:t>
            </w:r>
          </w:p>
        </w:tc>
      </w:tr>
      <w:tr w:rsidR="00F85B43" w:rsidRPr="003A33E2" w:rsidTr="004871BF">
        <w:trPr>
          <w:trHeight w:val="360"/>
          <w:jc w:val="center"/>
        </w:trPr>
        <w:tc>
          <w:tcPr>
            <w:tcW w:w="3659" w:type="dxa"/>
            <w:vAlign w:val="center"/>
          </w:tcPr>
          <w:p w:rsidR="00F85B43" w:rsidRPr="003A33E2" w:rsidRDefault="00F85B43" w:rsidP="00664982">
            <w:pPr>
              <w:pStyle w:val="requirementsheader"/>
              <w:spacing w:before="0" w:after="0"/>
              <w:ind w:left="189"/>
              <w:jc w:val="left"/>
              <w:rPr>
                <w:b w:val="0"/>
                <w:sz w:val="24"/>
                <w:szCs w:val="24"/>
              </w:rPr>
            </w:pPr>
            <w:r w:rsidRPr="003A33E2">
              <w:rPr>
                <w:b w:val="0"/>
                <w:sz w:val="24"/>
                <w:szCs w:val="24"/>
              </w:rPr>
              <w:t>Stabilometer, minimum</w:t>
            </w:r>
          </w:p>
        </w:tc>
        <w:tc>
          <w:tcPr>
            <w:tcW w:w="1498" w:type="dxa"/>
            <w:vAlign w:val="center"/>
          </w:tcPr>
          <w:p w:rsidR="00F85B43" w:rsidRPr="003A33E2" w:rsidRDefault="00F85B43" w:rsidP="004871BF">
            <w:pPr>
              <w:pStyle w:val="requirementsheader"/>
              <w:spacing w:before="0" w:after="0"/>
              <w:rPr>
                <w:b w:val="0"/>
                <w:sz w:val="24"/>
                <w:szCs w:val="24"/>
              </w:rPr>
            </w:pPr>
            <w:r w:rsidRPr="003A33E2">
              <w:rPr>
                <w:b w:val="0"/>
                <w:sz w:val="24"/>
                <w:szCs w:val="24"/>
              </w:rPr>
              <w:t>37</w:t>
            </w:r>
          </w:p>
        </w:tc>
        <w:tc>
          <w:tcPr>
            <w:tcW w:w="1440" w:type="dxa"/>
            <w:vAlign w:val="center"/>
          </w:tcPr>
          <w:p w:rsidR="00F85B43" w:rsidRPr="003A33E2" w:rsidRDefault="00F85B43" w:rsidP="004871BF">
            <w:pPr>
              <w:pStyle w:val="requirementsheader"/>
              <w:spacing w:before="0" w:after="0"/>
              <w:rPr>
                <w:b w:val="0"/>
                <w:sz w:val="24"/>
                <w:szCs w:val="24"/>
              </w:rPr>
            </w:pPr>
            <w:r w:rsidRPr="003A33E2">
              <w:rPr>
                <w:b w:val="0"/>
                <w:sz w:val="24"/>
                <w:szCs w:val="24"/>
              </w:rPr>
              <w:t>35</w:t>
            </w:r>
          </w:p>
        </w:tc>
        <w:tc>
          <w:tcPr>
            <w:tcW w:w="1440" w:type="dxa"/>
            <w:vAlign w:val="center"/>
          </w:tcPr>
          <w:p w:rsidR="00F85B43" w:rsidRPr="003A33E2" w:rsidRDefault="00F85B43" w:rsidP="004871BF">
            <w:pPr>
              <w:pStyle w:val="requirementsheader"/>
              <w:spacing w:before="0" w:after="0"/>
              <w:rPr>
                <w:b w:val="0"/>
                <w:sz w:val="24"/>
                <w:szCs w:val="24"/>
              </w:rPr>
            </w:pPr>
            <w:r w:rsidRPr="003A33E2">
              <w:rPr>
                <w:b w:val="0"/>
                <w:sz w:val="24"/>
                <w:szCs w:val="24"/>
              </w:rPr>
              <w:t>30</w:t>
            </w:r>
          </w:p>
        </w:tc>
      </w:tr>
      <w:tr w:rsidR="00F85B43" w:rsidRPr="003A33E2" w:rsidTr="004871BF">
        <w:trPr>
          <w:trHeight w:val="360"/>
          <w:jc w:val="center"/>
        </w:trPr>
        <w:tc>
          <w:tcPr>
            <w:tcW w:w="3659" w:type="dxa"/>
            <w:vAlign w:val="center"/>
          </w:tcPr>
          <w:p w:rsidR="00EC5C8B" w:rsidRPr="003A33E2" w:rsidRDefault="00F85B43" w:rsidP="00664982">
            <w:pPr>
              <w:pStyle w:val="requirementsheader"/>
              <w:spacing w:before="0" w:after="0"/>
              <w:ind w:left="189"/>
              <w:jc w:val="left"/>
              <w:rPr>
                <w:b w:val="0"/>
                <w:sz w:val="24"/>
                <w:szCs w:val="24"/>
              </w:rPr>
            </w:pPr>
            <w:r w:rsidRPr="003A33E2">
              <w:rPr>
                <w:b w:val="0"/>
                <w:sz w:val="24"/>
                <w:szCs w:val="24"/>
              </w:rPr>
              <w:t>Voids in mineral aggregate,</w:t>
            </w:r>
          </w:p>
          <w:p w:rsidR="00F85B43" w:rsidRPr="003A33E2" w:rsidRDefault="00F85B43" w:rsidP="00664982">
            <w:pPr>
              <w:pStyle w:val="requirementsheader"/>
              <w:spacing w:before="0" w:after="0"/>
              <w:ind w:left="189"/>
              <w:jc w:val="left"/>
              <w:rPr>
                <w:b w:val="0"/>
                <w:sz w:val="24"/>
                <w:szCs w:val="24"/>
              </w:rPr>
            </w:pPr>
            <w:r w:rsidRPr="003A33E2">
              <w:rPr>
                <w:b w:val="0"/>
                <w:sz w:val="24"/>
                <w:szCs w:val="24"/>
              </w:rPr>
              <w:t>minimum, %</w:t>
            </w:r>
          </w:p>
        </w:tc>
        <w:tc>
          <w:tcPr>
            <w:tcW w:w="4378" w:type="dxa"/>
            <w:gridSpan w:val="3"/>
            <w:vAlign w:val="center"/>
          </w:tcPr>
          <w:p w:rsidR="00F85B43" w:rsidRPr="003A33E2" w:rsidRDefault="00F85B43" w:rsidP="004871BF">
            <w:pPr>
              <w:pStyle w:val="requirementsheader"/>
              <w:spacing w:before="0" w:after="0"/>
              <w:rPr>
                <w:b w:val="0"/>
                <w:sz w:val="24"/>
                <w:szCs w:val="24"/>
              </w:rPr>
            </w:pPr>
            <w:r w:rsidRPr="003A33E2">
              <w:rPr>
                <w:b w:val="0"/>
                <w:sz w:val="24"/>
                <w:szCs w:val="24"/>
              </w:rPr>
              <w:t>See Table 402-2</w:t>
            </w:r>
          </w:p>
        </w:tc>
      </w:tr>
      <w:tr w:rsidR="00F85B43" w:rsidRPr="003A33E2" w:rsidTr="004871BF">
        <w:trPr>
          <w:trHeight w:val="360"/>
          <w:jc w:val="center"/>
        </w:trPr>
        <w:tc>
          <w:tcPr>
            <w:tcW w:w="8037" w:type="dxa"/>
            <w:gridSpan w:val="4"/>
            <w:vAlign w:val="center"/>
          </w:tcPr>
          <w:p w:rsidR="00F85B43" w:rsidRPr="003A33E2" w:rsidRDefault="00F85B43" w:rsidP="004871BF">
            <w:pPr>
              <w:pStyle w:val="requirementsheader"/>
              <w:spacing w:before="0" w:after="0"/>
              <w:jc w:val="left"/>
              <w:rPr>
                <w:sz w:val="24"/>
                <w:szCs w:val="24"/>
              </w:rPr>
            </w:pPr>
            <w:r w:rsidRPr="003A33E2">
              <w:rPr>
                <w:sz w:val="24"/>
                <w:szCs w:val="24"/>
              </w:rPr>
              <w:t>(b) Marshall (AASHTO T 245)</w:t>
            </w:r>
          </w:p>
        </w:tc>
      </w:tr>
      <w:tr w:rsidR="00F85B43" w:rsidRPr="003A33E2" w:rsidTr="004871BF">
        <w:trPr>
          <w:trHeight w:val="360"/>
          <w:jc w:val="center"/>
        </w:trPr>
        <w:tc>
          <w:tcPr>
            <w:tcW w:w="3659" w:type="dxa"/>
            <w:vAlign w:val="center"/>
          </w:tcPr>
          <w:p w:rsidR="00F85B43" w:rsidRPr="003A33E2" w:rsidRDefault="00F85B43" w:rsidP="004871BF">
            <w:pPr>
              <w:pStyle w:val="requirementsheader"/>
              <w:spacing w:before="0" w:after="0"/>
              <w:ind w:left="189"/>
              <w:jc w:val="left"/>
              <w:rPr>
                <w:b w:val="0"/>
                <w:sz w:val="24"/>
                <w:szCs w:val="24"/>
              </w:rPr>
            </w:pPr>
            <w:r w:rsidRPr="003A33E2">
              <w:rPr>
                <w:b w:val="0"/>
                <w:sz w:val="24"/>
                <w:szCs w:val="24"/>
              </w:rPr>
              <w:t xml:space="preserve">Percent air voids </w:t>
            </w:r>
            <w:r w:rsidRPr="003A33E2">
              <w:rPr>
                <w:b w:val="0"/>
                <w:sz w:val="24"/>
                <w:szCs w:val="24"/>
                <w:vertAlign w:val="superscript"/>
              </w:rPr>
              <w:t>(1)</w:t>
            </w:r>
          </w:p>
        </w:tc>
        <w:tc>
          <w:tcPr>
            <w:tcW w:w="1498" w:type="dxa"/>
            <w:vAlign w:val="center"/>
          </w:tcPr>
          <w:p w:rsidR="00F85B43" w:rsidRPr="003A33E2" w:rsidRDefault="00F85B43" w:rsidP="004871BF">
            <w:pPr>
              <w:pStyle w:val="requirementsheader"/>
              <w:spacing w:before="0" w:after="0"/>
              <w:rPr>
                <w:b w:val="0"/>
                <w:sz w:val="24"/>
                <w:szCs w:val="24"/>
              </w:rPr>
            </w:pPr>
            <w:r w:rsidRPr="003A33E2">
              <w:rPr>
                <w:b w:val="0"/>
                <w:sz w:val="24"/>
                <w:szCs w:val="24"/>
              </w:rPr>
              <w:t xml:space="preserve">3.0 </w:t>
            </w:r>
            <w:r w:rsidR="00171D60" w:rsidRPr="003A33E2">
              <w:rPr>
                <w:b w:val="0"/>
                <w:sz w:val="24"/>
                <w:szCs w:val="24"/>
              </w:rPr>
              <w:t>–</w:t>
            </w:r>
            <w:r w:rsidRPr="003A33E2">
              <w:rPr>
                <w:b w:val="0"/>
                <w:sz w:val="24"/>
                <w:szCs w:val="24"/>
              </w:rPr>
              <w:t xml:space="preserve"> 5.0</w:t>
            </w:r>
          </w:p>
        </w:tc>
        <w:tc>
          <w:tcPr>
            <w:tcW w:w="1440" w:type="dxa"/>
            <w:vAlign w:val="center"/>
          </w:tcPr>
          <w:p w:rsidR="00F85B43" w:rsidRPr="003A33E2" w:rsidRDefault="00F85B43" w:rsidP="004871BF">
            <w:pPr>
              <w:pStyle w:val="requirementsheader"/>
              <w:spacing w:before="0" w:after="0"/>
              <w:rPr>
                <w:b w:val="0"/>
                <w:sz w:val="24"/>
                <w:szCs w:val="24"/>
              </w:rPr>
            </w:pPr>
            <w:r w:rsidRPr="003A33E2">
              <w:rPr>
                <w:b w:val="0"/>
                <w:sz w:val="24"/>
                <w:szCs w:val="24"/>
              </w:rPr>
              <w:t xml:space="preserve">3.0 </w:t>
            </w:r>
            <w:r w:rsidR="00171D60" w:rsidRPr="003A33E2">
              <w:rPr>
                <w:b w:val="0"/>
                <w:sz w:val="24"/>
                <w:szCs w:val="24"/>
              </w:rPr>
              <w:t>–</w:t>
            </w:r>
            <w:r w:rsidRPr="003A33E2">
              <w:rPr>
                <w:b w:val="0"/>
                <w:sz w:val="24"/>
                <w:szCs w:val="24"/>
              </w:rPr>
              <w:t xml:space="preserve"> 5.0</w:t>
            </w:r>
          </w:p>
        </w:tc>
        <w:tc>
          <w:tcPr>
            <w:tcW w:w="1440" w:type="dxa"/>
            <w:vAlign w:val="center"/>
          </w:tcPr>
          <w:p w:rsidR="00F85B43" w:rsidRPr="003A33E2" w:rsidRDefault="00F85B43" w:rsidP="004871BF">
            <w:pPr>
              <w:pStyle w:val="requirementsheader"/>
              <w:spacing w:before="0" w:after="0"/>
              <w:rPr>
                <w:b w:val="0"/>
                <w:sz w:val="24"/>
                <w:szCs w:val="24"/>
              </w:rPr>
            </w:pPr>
            <w:r w:rsidRPr="003A33E2">
              <w:rPr>
                <w:b w:val="0"/>
                <w:sz w:val="24"/>
                <w:szCs w:val="24"/>
              </w:rPr>
              <w:t xml:space="preserve">3.0 </w:t>
            </w:r>
            <w:r w:rsidR="00B64722" w:rsidRPr="003A33E2">
              <w:rPr>
                <w:b w:val="0"/>
                <w:sz w:val="24"/>
                <w:szCs w:val="24"/>
              </w:rPr>
              <w:t>–</w:t>
            </w:r>
            <w:r w:rsidRPr="003A33E2">
              <w:rPr>
                <w:b w:val="0"/>
                <w:sz w:val="24"/>
                <w:szCs w:val="24"/>
              </w:rPr>
              <w:t xml:space="preserve"> 5.0</w:t>
            </w:r>
          </w:p>
        </w:tc>
      </w:tr>
      <w:tr w:rsidR="00F85B43" w:rsidRPr="003A33E2" w:rsidTr="004871BF">
        <w:trPr>
          <w:trHeight w:val="360"/>
          <w:jc w:val="center"/>
        </w:trPr>
        <w:tc>
          <w:tcPr>
            <w:tcW w:w="3659" w:type="dxa"/>
            <w:vAlign w:val="center"/>
          </w:tcPr>
          <w:p w:rsidR="00F85B43" w:rsidRPr="003A33E2" w:rsidRDefault="00F85B43" w:rsidP="004871BF">
            <w:pPr>
              <w:pStyle w:val="requirementsheader"/>
              <w:spacing w:before="0" w:after="0"/>
              <w:ind w:left="189"/>
              <w:jc w:val="left"/>
              <w:rPr>
                <w:b w:val="0"/>
                <w:sz w:val="24"/>
                <w:szCs w:val="24"/>
              </w:rPr>
            </w:pPr>
            <w:r w:rsidRPr="003A33E2">
              <w:rPr>
                <w:b w:val="0"/>
                <w:sz w:val="24"/>
                <w:szCs w:val="24"/>
              </w:rPr>
              <w:t>Compaction, number of</w:t>
            </w:r>
          </w:p>
          <w:p w:rsidR="00F85B43" w:rsidRPr="003A33E2" w:rsidRDefault="00F85B43" w:rsidP="004871BF">
            <w:pPr>
              <w:pStyle w:val="requirementsheader"/>
              <w:spacing w:before="0" w:after="0"/>
              <w:ind w:left="189"/>
              <w:jc w:val="left"/>
              <w:rPr>
                <w:b w:val="0"/>
                <w:sz w:val="24"/>
                <w:szCs w:val="24"/>
              </w:rPr>
            </w:pPr>
            <w:r w:rsidRPr="003A33E2">
              <w:rPr>
                <w:b w:val="0"/>
                <w:sz w:val="24"/>
                <w:szCs w:val="24"/>
              </w:rPr>
              <w:t>blows each end of test specimen</w:t>
            </w:r>
          </w:p>
        </w:tc>
        <w:tc>
          <w:tcPr>
            <w:tcW w:w="1498" w:type="dxa"/>
            <w:vAlign w:val="center"/>
          </w:tcPr>
          <w:p w:rsidR="00F85B43" w:rsidRPr="003A33E2" w:rsidRDefault="00F85B43" w:rsidP="004871BF">
            <w:pPr>
              <w:pStyle w:val="requirementsheader"/>
              <w:spacing w:before="0" w:after="0"/>
              <w:rPr>
                <w:b w:val="0"/>
                <w:sz w:val="24"/>
                <w:szCs w:val="24"/>
              </w:rPr>
            </w:pPr>
            <w:r w:rsidRPr="003A33E2">
              <w:rPr>
                <w:b w:val="0"/>
                <w:sz w:val="24"/>
                <w:szCs w:val="24"/>
              </w:rPr>
              <w:t>75</w:t>
            </w:r>
          </w:p>
        </w:tc>
        <w:tc>
          <w:tcPr>
            <w:tcW w:w="1440" w:type="dxa"/>
            <w:vAlign w:val="center"/>
          </w:tcPr>
          <w:p w:rsidR="00F85B43" w:rsidRPr="003A33E2" w:rsidRDefault="00F85B43" w:rsidP="004871BF">
            <w:pPr>
              <w:pStyle w:val="requirementsheader"/>
              <w:spacing w:before="0" w:after="0"/>
              <w:rPr>
                <w:b w:val="0"/>
                <w:sz w:val="24"/>
                <w:szCs w:val="24"/>
              </w:rPr>
            </w:pPr>
            <w:r w:rsidRPr="003A33E2">
              <w:rPr>
                <w:b w:val="0"/>
                <w:sz w:val="24"/>
                <w:szCs w:val="24"/>
              </w:rPr>
              <w:t>50</w:t>
            </w:r>
          </w:p>
        </w:tc>
        <w:tc>
          <w:tcPr>
            <w:tcW w:w="1440" w:type="dxa"/>
            <w:vAlign w:val="center"/>
          </w:tcPr>
          <w:p w:rsidR="00F85B43" w:rsidRPr="003A33E2" w:rsidRDefault="00F85B43" w:rsidP="004871BF">
            <w:pPr>
              <w:pStyle w:val="requirementsheader"/>
              <w:spacing w:before="0" w:after="0"/>
              <w:rPr>
                <w:b w:val="0"/>
                <w:sz w:val="24"/>
                <w:szCs w:val="24"/>
              </w:rPr>
            </w:pPr>
            <w:r w:rsidRPr="003A33E2">
              <w:rPr>
                <w:b w:val="0"/>
                <w:sz w:val="24"/>
                <w:szCs w:val="24"/>
              </w:rPr>
              <w:t>50</w:t>
            </w:r>
          </w:p>
        </w:tc>
      </w:tr>
      <w:tr w:rsidR="00F85B43" w:rsidRPr="003A33E2" w:rsidTr="004871BF">
        <w:trPr>
          <w:trHeight w:val="360"/>
          <w:jc w:val="center"/>
        </w:trPr>
        <w:tc>
          <w:tcPr>
            <w:tcW w:w="3659" w:type="dxa"/>
            <w:vAlign w:val="center"/>
          </w:tcPr>
          <w:p w:rsidR="00F85B43" w:rsidRPr="003A33E2" w:rsidRDefault="00F85B43" w:rsidP="004871BF">
            <w:pPr>
              <w:pStyle w:val="requirementsheader"/>
              <w:spacing w:before="0" w:after="0"/>
              <w:ind w:left="189"/>
              <w:jc w:val="left"/>
              <w:rPr>
                <w:b w:val="0"/>
                <w:sz w:val="24"/>
                <w:szCs w:val="24"/>
              </w:rPr>
            </w:pPr>
            <w:r w:rsidRPr="003A33E2">
              <w:rPr>
                <w:b w:val="0"/>
                <w:sz w:val="24"/>
                <w:szCs w:val="24"/>
              </w:rPr>
              <w:t>Stability, pounds (kN) min.</w:t>
            </w:r>
          </w:p>
        </w:tc>
        <w:tc>
          <w:tcPr>
            <w:tcW w:w="1498" w:type="dxa"/>
            <w:vAlign w:val="center"/>
          </w:tcPr>
          <w:p w:rsidR="00F85B43" w:rsidRPr="003A33E2" w:rsidRDefault="00F85B43" w:rsidP="004871BF">
            <w:pPr>
              <w:pStyle w:val="requirementsheader"/>
              <w:spacing w:before="0" w:after="0"/>
              <w:rPr>
                <w:b w:val="0"/>
                <w:sz w:val="24"/>
                <w:szCs w:val="24"/>
              </w:rPr>
            </w:pPr>
            <w:r w:rsidRPr="003A33E2">
              <w:rPr>
                <w:b w:val="0"/>
                <w:sz w:val="24"/>
                <w:szCs w:val="24"/>
              </w:rPr>
              <w:t>2,000 (8.89)</w:t>
            </w:r>
          </w:p>
        </w:tc>
        <w:tc>
          <w:tcPr>
            <w:tcW w:w="1440" w:type="dxa"/>
            <w:vAlign w:val="center"/>
          </w:tcPr>
          <w:p w:rsidR="00F85B43" w:rsidRPr="003A33E2" w:rsidRDefault="00F85B43" w:rsidP="004871BF">
            <w:pPr>
              <w:pStyle w:val="requirementsheader"/>
              <w:spacing w:before="0" w:after="0"/>
              <w:rPr>
                <w:b w:val="0"/>
                <w:sz w:val="24"/>
                <w:szCs w:val="24"/>
              </w:rPr>
            </w:pPr>
            <w:r w:rsidRPr="003A33E2">
              <w:rPr>
                <w:b w:val="0"/>
                <w:sz w:val="24"/>
                <w:szCs w:val="24"/>
              </w:rPr>
              <w:t>1,500 (6.67)</w:t>
            </w:r>
          </w:p>
        </w:tc>
        <w:tc>
          <w:tcPr>
            <w:tcW w:w="1440" w:type="dxa"/>
            <w:vAlign w:val="center"/>
          </w:tcPr>
          <w:p w:rsidR="00F85B43" w:rsidRPr="003A33E2" w:rsidRDefault="00F85B43" w:rsidP="004871BF">
            <w:pPr>
              <w:pStyle w:val="requirementsheader"/>
              <w:spacing w:before="0" w:after="0"/>
              <w:rPr>
                <w:b w:val="0"/>
                <w:sz w:val="24"/>
                <w:szCs w:val="24"/>
              </w:rPr>
            </w:pPr>
            <w:r w:rsidRPr="003A33E2">
              <w:rPr>
                <w:b w:val="0"/>
                <w:sz w:val="24"/>
                <w:szCs w:val="24"/>
              </w:rPr>
              <w:t>1,000 (4.44)</w:t>
            </w:r>
          </w:p>
        </w:tc>
      </w:tr>
      <w:tr w:rsidR="00F85B43" w:rsidRPr="003A33E2" w:rsidTr="004871BF">
        <w:trPr>
          <w:trHeight w:val="360"/>
          <w:jc w:val="center"/>
        </w:trPr>
        <w:tc>
          <w:tcPr>
            <w:tcW w:w="3659" w:type="dxa"/>
            <w:vAlign w:val="center"/>
          </w:tcPr>
          <w:p w:rsidR="00F85B43" w:rsidRPr="003A33E2" w:rsidRDefault="00F85B43" w:rsidP="004871BF">
            <w:pPr>
              <w:pStyle w:val="requirementsheader"/>
              <w:spacing w:before="0" w:after="0"/>
              <w:ind w:left="189"/>
              <w:jc w:val="left"/>
              <w:rPr>
                <w:b w:val="0"/>
                <w:sz w:val="24"/>
                <w:szCs w:val="24"/>
              </w:rPr>
            </w:pPr>
            <w:r w:rsidRPr="003A33E2">
              <w:rPr>
                <w:b w:val="0"/>
                <w:sz w:val="24"/>
                <w:szCs w:val="24"/>
              </w:rPr>
              <w:t>Flow, 0.01 inches (0.25 mm)</w:t>
            </w:r>
          </w:p>
        </w:tc>
        <w:tc>
          <w:tcPr>
            <w:tcW w:w="1498" w:type="dxa"/>
            <w:vAlign w:val="center"/>
          </w:tcPr>
          <w:p w:rsidR="00F85B43" w:rsidRPr="003A33E2" w:rsidRDefault="00F85B43" w:rsidP="004871BF">
            <w:pPr>
              <w:pStyle w:val="requirementsheader"/>
              <w:spacing w:before="0" w:after="0"/>
              <w:rPr>
                <w:b w:val="0"/>
                <w:sz w:val="24"/>
                <w:szCs w:val="24"/>
              </w:rPr>
            </w:pPr>
            <w:r w:rsidRPr="003A33E2">
              <w:rPr>
                <w:b w:val="0"/>
                <w:sz w:val="24"/>
                <w:szCs w:val="24"/>
              </w:rPr>
              <w:t>8 – 14</w:t>
            </w:r>
          </w:p>
          <w:p w:rsidR="00F85B43" w:rsidRPr="003A33E2" w:rsidRDefault="00F85B43" w:rsidP="004871BF">
            <w:pPr>
              <w:pStyle w:val="requirementsheader"/>
              <w:spacing w:before="0" w:after="0"/>
              <w:rPr>
                <w:b w:val="0"/>
                <w:sz w:val="24"/>
                <w:szCs w:val="24"/>
              </w:rPr>
            </w:pPr>
            <w:r w:rsidRPr="003A33E2">
              <w:rPr>
                <w:b w:val="0"/>
                <w:sz w:val="24"/>
                <w:szCs w:val="24"/>
              </w:rPr>
              <w:t>(8 – 14)</w:t>
            </w:r>
          </w:p>
        </w:tc>
        <w:tc>
          <w:tcPr>
            <w:tcW w:w="1440" w:type="dxa"/>
            <w:vAlign w:val="center"/>
          </w:tcPr>
          <w:p w:rsidR="00F85B43" w:rsidRPr="003A33E2" w:rsidRDefault="00F85B43" w:rsidP="004871BF">
            <w:pPr>
              <w:pStyle w:val="requirementsheader"/>
              <w:spacing w:before="0" w:after="0"/>
              <w:rPr>
                <w:b w:val="0"/>
                <w:sz w:val="24"/>
                <w:szCs w:val="24"/>
              </w:rPr>
            </w:pPr>
            <w:r w:rsidRPr="003A33E2">
              <w:rPr>
                <w:b w:val="0"/>
                <w:sz w:val="24"/>
                <w:szCs w:val="24"/>
              </w:rPr>
              <w:t>8 – 16</w:t>
            </w:r>
          </w:p>
          <w:p w:rsidR="00F85B43" w:rsidRPr="003A33E2" w:rsidRDefault="00F85B43" w:rsidP="004871BF">
            <w:pPr>
              <w:pStyle w:val="requirementsheader"/>
              <w:spacing w:before="0" w:after="0"/>
              <w:rPr>
                <w:b w:val="0"/>
                <w:sz w:val="24"/>
                <w:szCs w:val="24"/>
              </w:rPr>
            </w:pPr>
            <w:r w:rsidRPr="003A33E2">
              <w:rPr>
                <w:b w:val="0"/>
                <w:sz w:val="24"/>
                <w:szCs w:val="24"/>
              </w:rPr>
              <w:t>(8 – 16)</w:t>
            </w:r>
          </w:p>
        </w:tc>
        <w:tc>
          <w:tcPr>
            <w:tcW w:w="1440" w:type="dxa"/>
            <w:vAlign w:val="center"/>
          </w:tcPr>
          <w:p w:rsidR="00F85B43" w:rsidRPr="003A33E2" w:rsidRDefault="00F85B43" w:rsidP="004871BF">
            <w:pPr>
              <w:pStyle w:val="requirementsheader"/>
              <w:spacing w:before="0" w:after="0"/>
              <w:rPr>
                <w:b w:val="0"/>
                <w:sz w:val="24"/>
                <w:szCs w:val="24"/>
              </w:rPr>
            </w:pPr>
            <w:r w:rsidRPr="003A33E2">
              <w:rPr>
                <w:b w:val="0"/>
                <w:sz w:val="24"/>
                <w:szCs w:val="24"/>
              </w:rPr>
              <w:t>8 – 20</w:t>
            </w:r>
          </w:p>
          <w:p w:rsidR="00F85B43" w:rsidRPr="003A33E2" w:rsidRDefault="00F85B43" w:rsidP="008576D9">
            <w:pPr>
              <w:pStyle w:val="requirementsheader"/>
              <w:spacing w:before="0" w:after="0"/>
              <w:rPr>
                <w:b w:val="0"/>
                <w:sz w:val="24"/>
                <w:szCs w:val="24"/>
              </w:rPr>
            </w:pPr>
            <w:r w:rsidRPr="003A33E2">
              <w:rPr>
                <w:b w:val="0"/>
                <w:sz w:val="24"/>
                <w:szCs w:val="24"/>
              </w:rPr>
              <w:t>(8 – 20)</w:t>
            </w:r>
          </w:p>
        </w:tc>
      </w:tr>
      <w:tr w:rsidR="00F85B43" w:rsidRPr="003A33E2" w:rsidTr="004871BF">
        <w:trPr>
          <w:trHeight w:val="360"/>
          <w:jc w:val="center"/>
        </w:trPr>
        <w:tc>
          <w:tcPr>
            <w:tcW w:w="3659" w:type="dxa"/>
            <w:vAlign w:val="center"/>
          </w:tcPr>
          <w:p w:rsidR="00F85B43" w:rsidRPr="003A33E2" w:rsidRDefault="00F85B43" w:rsidP="004871BF">
            <w:pPr>
              <w:pStyle w:val="requirementsheader"/>
              <w:spacing w:before="0" w:after="0"/>
              <w:ind w:left="189"/>
              <w:jc w:val="left"/>
              <w:rPr>
                <w:b w:val="0"/>
                <w:sz w:val="24"/>
                <w:szCs w:val="24"/>
              </w:rPr>
            </w:pPr>
            <w:r w:rsidRPr="003A33E2">
              <w:rPr>
                <w:b w:val="0"/>
                <w:sz w:val="24"/>
                <w:szCs w:val="24"/>
              </w:rPr>
              <w:t>Voids in mineral aggregate,</w:t>
            </w:r>
          </w:p>
          <w:p w:rsidR="00F85B43" w:rsidRPr="003A33E2" w:rsidRDefault="00F85B43" w:rsidP="004871BF">
            <w:pPr>
              <w:pStyle w:val="requirementsheader"/>
              <w:spacing w:before="0" w:after="0"/>
              <w:ind w:left="189"/>
              <w:jc w:val="left"/>
              <w:rPr>
                <w:b w:val="0"/>
                <w:sz w:val="24"/>
                <w:szCs w:val="24"/>
              </w:rPr>
            </w:pPr>
            <w:r w:rsidRPr="003A33E2">
              <w:rPr>
                <w:b w:val="0"/>
                <w:sz w:val="24"/>
                <w:szCs w:val="24"/>
              </w:rPr>
              <w:t>minimum, %</w:t>
            </w:r>
          </w:p>
        </w:tc>
        <w:tc>
          <w:tcPr>
            <w:tcW w:w="4378" w:type="dxa"/>
            <w:gridSpan w:val="3"/>
            <w:vAlign w:val="center"/>
          </w:tcPr>
          <w:p w:rsidR="00F85B43" w:rsidRPr="003A33E2" w:rsidRDefault="00F85B43" w:rsidP="004871BF">
            <w:pPr>
              <w:pStyle w:val="requirementsheader"/>
              <w:spacing w:before="0" w:after="0"/>
              <w:rPr>
                <w:b w:val="0"/>
                <w:sz w:val="24"/>
                <w:szCs w:val="24"/>
              </w:rPr>
            </w:pPr>
            <w:r w:rsidRPr="003A33E2">
              <w:rPr>
                <w:b w:val="0"/>
                <w:sz w:val="24"/>
                <w:szCs w:val="24"/>
              </w:rPr>
              <w:t>See Table 402-2</w:t>
            </w:r>
          </w:p>
        </w:tc>
      </w:tr>
      <w:tr w:rsidR="00F85B43" w:rsidRPr="000D2C85" w:rsidTr="004871BF">
        <w:trPr>
          <w:trHeight w:val="360"/>
          <w:jc w:val="center"/>
        </w:trPr>
        <w:tc>
          <w:tcPr>
            <w:tcW w:w="8037" w:type="dxa"/>
            <w:gridSpan w:val="4"/>
            <w:vAlign w:val="center"/>
          </w:tcPr>
          <w:p w:rsidR="00F85B43" w:rsidRPr="00701E24" w:rsidRDefault="00F85B43" w:rsidP="004871BF">
            <w:pPr>
              <w:pStyle w:val="requirementsheader"/>
              <w:spacing w:before="0" w:after="0"/>
              <w:jc w:val="left"/>
              <w:rPr>
                <w:sz w:val="24"/>
                <w:szCs w:val="24"/>
                <w:lang w:val="fr-FR"/>
              </w:rPr>
            </w:pPr>
            <w:r w:rsidRPr="00701E24">
              <w:rPr>
                <w:sz w:val="24"/>
                <w:szCs w:val="24"/>
                <w:lang w:val="fr-FR"/>
              </w:rPr>
              <w:t xml:space="preserve">(c) Moisture Susceptibility (AASHTO T 283) </w:t>
            </w:r>
            <w:r w:rsidRPr="00701E24">
              <w:rPr>
                <w:sz w:val="24"/>
                <w:szCs w:val="24"/>
                <w:vertAlign w:val="superscript"/>
                <w:lang w:val="fr-FR"/>
              </w:rPr>
              <w:t>(2)</w:t>
            </w:r>
          </w:p>
        </w:tc>
      </w:tr>
      <w:tr w:rsidR="00F85B43" w:rsidRPr="003A33E2" w:rsidTr="004871BF">
        <w:trPr>
          <w:trHeight w:val="360"/>
          <w:jc w:val="center"/>
        </w:trPr>
        <w:tc>
          <w:tcPr>
            <w:tcW w:w="3659" w:type="dxa"/>
            <w:vAlign w:val="center"/>
          </w:tcPr>
          <w:p w:rsidR="00F85B43" w:rsidRPr="003A33E2" w:rsidRDefault="00F85B43" w:rsidP="004871BF">
            <w:pPr>
              <w:pStyle w:val="requirementsheader"/>
              <w:spacing w:before="0" w:after="0"/>
              <w:ind w:left="189" w:right="315"/>
              <w:jc w:val="left"/>
              <w:rPr>
                <w:b w:val="0"/>
                <w:sz w:val="24"/>
                <w:szCs w:val="24"/>
              </w:rPr>
            </w:pPr>
            <w:r w:rsidRPr="003A33E2">
              <w:rPr>
                <w:b w:val="0"/>
                <w:sz w:val="24"/>
                <w:szCs w:val="24"/>
              </w:rPr>
              <w:t>Tensile strength ratio, min.</w:t>
            </w:r>
          </w:p>
        </w:tc>
        <w:tc>
          <w:tcPr>
            <w:tcW w:w="1498" w:type="dxa"/>
            <w:vAlign w:val="center"/>
          </w:tcPr>
          <w:p w:rsidR="00F85B43" w:rsidRPr="003A33E2" w:rsidRDefault="00F85B43" w:rsidP="004871BF">
            <w:pPr>
              <w:pStyle w:val="requirementsheader"/>
              <w:spacing w:before="0" w:after="0"/>
              <w:rPr>
                <w:b w:val="0"/>
                <w:sz w:val="24"/>
                <w:szCs w:val="24"/>
              </w:rPr>
            </w:pPr>
            <w:r w:rsidRPr="003A33E2">
              <w:rPr>
                <w:b w:val="0"/>
                <w:sz w:val="24"/>
                <w:szCs w:val="24"/>
              </w:rPr>
              <w:t>0.80</w:t>
            </w:r>
          </w:p>
        </w:tc>
        <w:tc>
          <w:tcPr>
            <w:tcW w:w="1440" w:type="dxa"/>
            <w:vAlign w:val="center"/>
          </w:tcPr>
          <w:p w:rsidR="00F85B43" w:rsidRPr="003A33E2" w:rsidRDefault="00F85B43" w:rsidP="004871BF">
            <w:pPr>
              <w:pStyle w:val="requirementsheader"/>
              <w:spacing w:before="0" w:after="0"/>
              <w:rPr>
                <w:b w:val="0"/>
                <w:sz w:val="24"/>
                <w:szCs w:val="24"/>
              </w:rPr>
            </w:pPr>
            <w:r w:rsidRPr="003A33E2">
              <w:rPr>
                <w:b w:val="0"/>
                <w:sz w:val="24"/>
                <w:szCs w:val="24"/>
              </w:rPr>
              <w:t>0.80</w:t>
            </w:r>
          </w:p>
        </w:tc>
        <w:tc>
          <w:tcPr>
            <w:tcW w:w="1440" w:type="dxa"/>
            <w:vAlign w:val="center"/>
          </w:tcPr>
          <w:p w:rsidR="00F85B43" w:rsidRPr="003A33E2" w:rsidRDefault="00F85B43" w:rsidP="004871BF">
            <w:pPr>
              <w:pStyle w:val="requirementsheader"/>
              <w:spacing w:before="0" w:after="0"/>
              <w:rPr>
                <w:b w:val="0"/>
                <w:sz w:val="24"/>
                <w:szCs w:val="24"/>
              </w:rPr>
            </w:pPr>
            <w:r w:rsidRPr="003A33E2">
              <w:rPr>
                <w:b w:val="0"/>
                <w:sz w:val="24"/>
                <w:szCs w:val="24"/>
              </w:rPr>
              <w:t>0.80</w:t>
            </w:r>
          </w:p>
        </w:tc>
      </w:tr>
      <w:tr w:rsidR="00F85B43" w:rsidRPr="003A33E2" w:rsidTr="004871BF">
        <w:trPr>
          <w:trHeight w:val="360"/>
          <w:jc w:val="center"/>
        </w:trPr>
        <w:tc>
          <w:tcPr>
            <w:tcW w:w="3659" w:type="dxa"/>
            <w:tcBorders>
              <w:bottom w:val="single" w:sz="4" w:space="0" w:color="auto"/>
            </w:tcBorders>
            <w:vAlign w:val="center"/>
          </w:tcPr>
          <w:p w:rsidR="00F85B43" w:rsidRPr="003A33E2" w:rsidRDefault="00F85B43" w:rsidP="004871BF">
            <w:pPr>
              <w:pStyle w:val="requirementsheader"/>
              <w:spacing w:before="0" w:after="0"/>
              <w:jc w:val="left"/>
              <w:rPr>
                <w:sz w:val="24"/>
                <w:szCs w:val="24"/>
              </w:rPr>
            </w:pPr>
            <w:r w:rsidRPr="003A33E2">
              <w:rPr>
                <w:sz w:val="24"/>
                <w:szCs w:val="24"/>
              </w:rPr>
              <w:t>(d) Dust to binder ratio</w:t>
            </w:r>
            <w:r w:rsidRPr="003A33E2">
              <w:rPr>
                <w:sz w:val="24"/>
                <w:szCs w:val="24"/>
                <w:vertAlign w:val="superscript"/>
              </w:rPr>
              <w:t>(3)</w:t>
            </w:r>
          </w:p>
        </w:tc>
        <w:tc>
          <w:tcPr>
            <w:tcW w:w="1498" w:type="dxa"/>
            <w:tcBorders>
              <w:bottom w:val="single" w:sz="4" w:space="0" w:color="auto"/>
            </w:tcBorders>
            <w:vAlign w:val="center"/>
          </w:tcPr>
          <w:p w:rsidR="00F85B43" w:rsidRPr="003A33E2" w:rsidRDefault="00F85B43" w:rsidP="004871BF">
            <w:pPr>
              <w:pStyle w:val="requirementsheader"/>
              <w:spacing w:before="0" w:after="0"/>
              <w:rPr>
                <w:b w:val="0"/>
                <w:sz w:val="24"/>
                <w:szCs w:val="24"/>
              </w:rPr>
            </w:pPr>
            <w:r w:rsidRPr="003A33E2">
              <w:rPr>
                <w:b w:val="0"/>
                <w:sz w:val="24"/>
                <w:szCs w:val="24"/>
              </w:rPr>
              <w:t>0.8 – 1.6</w:t>
            </w:r>
          </w:p>
        </w:tc>
        <w:tc>
          <w:tcPr>
            <w:tcW w:w="1440" w:type="dxa"/>
            <w:tcBorders>
              <w:bottom w:val="single" w:sz="4" w:space="0" w:color="auto"/>
            </w:tcBorders>
            <w:vAlign w:val="center"/>
          </w:tcPr>
          <w:p w:rsidR="00F85B43" w:rsidRPr="003A33E2" w:rsidRDefault="00F85B43" w:rsidP="004871BF">
            <w:pPr>
              <w:pStyle w:val="requirementsheader"/>
              <w:spacing w:before="0" w:after="0"/>
              <w:rPr>
                <w:b w:val="0"/>
                <w:sz w:val="24"/>
                <w:szCs w:val="24"/>
              </w:rPr>
            </w:pPr>
            <w:r w:rsidRPr="003A33E2">
              <w:rPr>
                <w:b w:val="0"/>
                <w:sz w:val="24"/>
                <w:szCs w:val="24"/>
              </w:rPr>
              <w:t>0.8 – 1.6</w:t>
            </w:r>
          </w:p>
        </w:tc>
        <w:tc>
          <w:tcPr>
            <w:tcW w:w="1440" w:type="dxa"/>
            <w:tcBorders>
              <w:bottom w:val="single" w:sz="4" w:space="0" w:color="auto"/>
            </w:tcBorders>
            <w:vAlign w:val="center"/>
          </w:tcPr>
          <w:p w:rsidR="00F85B43" w:rsidRPr="003A33E2" w:rsidRDefault="00F85B43" w:rsidP="004871BF">
            <w:pPr>
              <w:pStyle w:val="requirementsheader"/>
              <w:spacing w:before="0" w:after="0"/>
              <w:rPr>
                <w:b w:val="0"/>
                <w:sz w:val="24"/>
                <w:szCs w:val="24"/>
              </w:rPr>
            </w:pPr>
            <w:r w:rsidRPr="003A33E2">
              <w:rPr>
                <w:b w:val="0"/>
                <w:sz w:val="24"/>
                <w:szCs w:val="24"/>
              </w:rPr>
              <w:t>0.8 – 1.6</w:t>
            </w:r>
          </w:p>
        </w:tc>
      </w:tr>
      <w:tr w:rsidR="00F85B43" w:rsidRPr="003A33E2" w:rsidTr="004871BF">
        <w:trPr>
          <w:trHeight w:val="360"/>
          <w:jc w:val="center"/>
        </w:trPr>
        <w:tc>
          <w:tcPr>
            <w:tcW w:w="8037" w:type="dxa"/>
            <w:gridSpan w:val="4"/>
            <w:tcBorders>
              <w:left w:val="nil"/>
              <w:bottom w:val="nil"/>
              <w:right w:val="nil"/>
            </w:tcBorders>
            <w:vAlign w:val="center"/>
          </w:tcPr>
          <w:p w:rsidR="00F85B43" w:rsidRPr="003A33E2" w:rsidRDefault="00F85B43" w:rsidP="00A07709">
            <w:pPr>
              <w:pStyle w:val="PlainText"/>
              <w:spacing w:after="40"/>
              <w:jc w:val="both"/>
              <w:rPr>
                <w:rFonts w:ascii="Times New Roman" w:hAnsi="Times New Roman"/>
              </w:rPr>
            </w:pPr>
            <w:r w:rsidRPr="003A33E2">
              <w:rPr>
                <w:rFonts w:ascii="Times New Roman" w:hAnsi="Times New Roman"/>
              </w:rPr>
              <w:t>(1) The percent of air voids is based on AASHTO T 166, AASHTO T 209, and AASHTO T</w:t>
            </w:r>
            <w:r w:rsidRPr="003A33E2">
              <w:rPr>
                <w:rFonts w:asciiTheme="minorHAnsi" w:hAnsiTheme="minorHAnsi" w:cstheme="minorHAnsi"/>
              </w:rPr>
              <w:t> </w:t>
            </w:r>
            <w:r w:rsidRPr="003A33E2">
              <w:rPr>
                <w:rFonts w:ascii="Times New Roman" w:hAnsi="Times New Roman"/>
              </w:rPr>
              <w:t>269. Maximum specific gravity (density) is based on AASHTO T 209.</w:t>
            </w:r>
          </w:p>
          <w:p w:rsidR="00F85B43" w:rsidRPr="003A33E2" w:rsidRDefault="00F85B43" w:rsidP="00A07709">
            <w:pPr>
              <w:pStyle w:val="PlainText"/>
              <w:spacing w:after="40"/>
              <w:jc w:val="both"/>
              <w:rPr>
                <w:rFonts w:ascii="Times New Roman" w:eastAsia="MS Mincho" w:hAnsi="Times New Roman"/>
              </w:rPr>
            </w:pPr>
            <w:r w:rsidRPr="003A33E2">
              <w:rPr>
                <w:rFonts w:ascii="Times New Roman" w:eastAsia="MS Mincho" w:hAnsi="Times New Roman"/>
              </w:rPr>
              <w:t>(2) Use 4-inch (100-millimeter) diameter specimens. AASHTO T 283 requires a freeze-thaw cycle.</w:t>
            </w:r>
          </w:p>
          <w:p w:rsidR="00F85B43" w:rsidRPr="003A33E2" w:rsidRDefault="00F85B43" w:rsidP="00A07709">
            <w:pPr>
              <w:pStyle w:val="PlainText"/>
              <w:spacing w:after="40"/>
              <w:jc w:val="both"/>
              <w:rPr>
                <w:rFonts w:ascii="Times New Roman" w:eastAsia="MS Mincho" w:hAnsi="Times New Roman"/>
              </w:rPr>
            </w:pPr>
            <w:r w:rsidRPr="003A33E2">
              <w:rPr>
                <w:rFonts w:ascii="Times New Roman" w:hAnsi="Times New Roman"/>
              </w:rPr>
              <w:t>(3) Dust to binder ratio is the percent of material including</w:t>
            </w:r>
            <w:r w:rsidRPr="003A33E2">
              <w:rPr>
                <w:rFonts w:ascii="Times New Roman" w:eastAsia="MS Mincho" w:hAnsi="Times New Roman"/>
              </w:rPr>
              <w:t xml:space="preserve"> lime, bag-house fines, and other mineral matter added to the mixture. Calculate the ratio using the effective asphalt content calculated by mass of mix.</w:t>
            </w:r>
          </w:p>
        </w:tc>
      </w:tr>
    </w:tbl>
    <w:p w:rsidR="00F85B43" w:rsidRPr="003A33E2" w:rsidRDefault="00F85B43" w:rsidP="00710FCE">
      <w:pPr>
        <w:pStyle w:val="indentbodytext1"/>
        <w:spacing w:after="0"/>
        <w:jc w:val="left"/>
        <w:rPr>
          <w:rFonts w:eastAsia="MS Mincho"/>
          <w:color w:val="000000"/>
          <w:szCs w:val="24"/>
        </w:rPr>
      </w:pPr>
      <w:r w:rsidRPr="003A33E2">
        <w:rPr>
          <w:rFonts w:eastAsia="MS Mincho"/>
          <w:color w:val="000000"/>
          <w:szCs w:val="24"/>
        </w:rPr>
        <w:br w:type="page"/>
      </w:r>
    </w:p>
    <w:tbl>
      <w:tblPr>
        <w:tblW w:w="8037" w:type="dxa"/>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2766"/>
        <w:gridCol w:w="2718"/>
      </w:tblGrid>
      <w:tr w:rsidR="00F85B43" w:rsidRPr="003A33E2" w:rsidTr="004871BF">
        <w:trPr>
          <w:trHeight w:val="548"/>
          <w:jc w:val="center"/>
        </w:trPr>
        <w:tc>
          <w:tcPr>
            <w:tcW w:w="8037" w:type="dxa"/>
            <w:gridSpan w:val="3"/>
            <w:tcBorders>
              <w:top w:val="nil"/>
              <w:left w:val="nil"/>
              <w:right w:val="nil"/>
            </w:tcBorders>
            <w:vAlign w:val="center"/>
          </w:tcPr>
          <w:p w:rsidR="00F85B43" w:rsidRPr="003A33E2" w:rsidRDefault="00F85B43" w:rsidP="004871BF">
            <w:pPr>
              <w:pStyle w:val="tableheaderfont10"/>
              <w:rPr>
                <w:sz w:val="24"/>
                <w:szCs w:val="24"/>
              </w:rPr>
            </w:pPr>
            <w:r w:rsidRPr="003A33E2">
              <w:rPr>
                <w:sz w:val="24"/>
                <w:szCs w:val="24"/>
              </w:rPr>
              <w:lastRenderedPageBreak/>
              <w:t>Table 402-2</w:t>
            </w:r>
          </w:p>
          <w:p w:rsidR="00F85B43" w:rsidRPr="003A33E2" w:rsidRDefault="00F85B43" w:rsidP="004871BF">
            <w:pPr>
              <w:pStyle w:val="tableheaderfont10"/>
              <w:rPr>
                <w:sz w:val="24"/>
                <w:szCs w:val="24"/>
              </w:rPr>
            </w:pPr>
            <w:r w:rsidRPr="003A33E2">
              <w:rPr>
                <w:sz w:val="24"/>
                <w:szCs w:val="24"/>
              </w:rPr>
              <w:t>Voids in Mineral Aggregate (VMA)</w:t>
            </w:r>
          </w:p>
          <w:p w:rsidR="00F85B43" w:rsidRPr="003A33E2" w:rsidRDefault="00F85B43" w:rsidP="004871BF">
            <w:pPr>
              <w:pStyle w:val="tableheaderfont10"/>
              <w:rPr>
                <w:sz w:val="24"/>
                <w:szCs w:val="24"/>
              </w:rPr>
            </w:pPr>
            <w:r w:rsidRPr="003A33E2">
              <w:rPr>
                <w:sz w:val="24"/>
                <w:szCs w:val="24"/>
              </w:rPr>
              <w:t>Hveem or Marshall Mix Design</w:t>
            </w:r>
          </w:p>
        </w:tc>
      </w:tr>
      <w:tr w:rsidR="00F85B43" w:rsidRPr="003A33E2" w:rsidTr="004871BF">
        <w:trPr>
          <w:trHeight w:val="548"/>
          <w:jc w:val="center"/>
        </w:trPr>
        <w:tc>
          <w:tcPr>
            <w:tcW w:w="2553" w:type="dxa"/>
            <w:vAlign w:val="center"/>
          </w:tcPr>
          <w:p w:rsidR="00F85B43" w:rsidRPr="003A33E2" w:rsidRDefault="00F85B43" w:rsidP="004871BF">
            <w:pPr>
              <w:pStyle w:val="PlainText"/>
              <w:jc w:val="center"/>
              <w:rPr>
                <w:rFonts w:ascii="Times New Roman" w:eastAsia="MS Mincho" w:hAnsi="Times New Roman"/>
                <w:b/>
                <w:sz w:val="24"/>
                <w:szCs w:val="24"/>
              </w:rPr>
            </w:pPr>
            <w:r w:rsidRPr="003A33E2">
              <w:rPr>
                <w:rFonts w:ascii="Times New Roman" w:eastAsia="MS Mincho" w:hAnsi="Times New Roman"/>
                <w:b/>
                <w:sz w:val="24"/>
                <w:szCs w:val="24"/>
              </w:rPr>
              <w:t xml:space="preserve">Sieve Size </w:t>
            </w:r>
            <w:r w:rsidRPr="003A33E2">
              <w:rPr>
                <w:rFonts w:ascii="Times New Roman" w:eastAsia="MS Mincho" w:hAnsi="Times New Roman"/>
                <w:b/>
                <w:sz w:val="24"/>
                <w:szCs w:val="24"/>
                <w:vertAlign w:val="superscript"/>
              </w:rPr>
              <w:t>(1)</w:t>
            </w:r>
          </w:p>
        </w:tc>
        <w:tc>
          <w:tcPr>
            <w:tcW w:w="5484" w:type="dxa"/>
            <w:gridSpan w:val="2"/>
            <w:vAlign w:val="center"/>
          </w:tcPr>
          <w:p w:rsidR="00F85B43" w:rsidRPr="003A33E2" w:rsidRDefault="00F85B43" w:rsidP="004871BF">
            <w:pPr>
              <w:pStyle w:val="PlainText"/>
              <w:jc w:val="center"/>
              <w:rPr>
                <w:rFonts w:ascii="Times New Roman" w:eastAsia="MS Mincho" w:hAnsi="Times New Roman"/>
                <w:b/>
                <w:sz w:val="24"/>
                <w:szCs w:val="24"/>
              </w:rPr>
            </w:pPr>
            <w:r w:rsidRPr="003A33E2">
              <w:rPr>
                <w:rFonts w:ascii="Times New Roman" w:eastAsia="MS Mincho" w:hAnsi="Times New Roman"/>
                <w:b/>
                <w:sz w:val="24"/>
                <w:szCs w:val="24"/>
              </w:rPr>
              <w:t>Voids in Mineral Aggregate,</w:t>
            </w:r>
          </w:p>
          <w:p w:rsidR="00F85B43" w:rsidRPr="003A33E2" w:rsidRDefault="00F85B43" w:rsidP="00E73CA9">
            <w:pPr>
              <w:pStyle w:val="PlainText"/>
              <w:jc w:val="center"/>
              <w:rPr>
                <w:rFonts w:ascii="Times New Roman" w:eastAsia="MS Mincho" w:hAnsi="Times New Roman"/>
                <w:b/>
                <w:sz w:val="24"/>
                <w:szCs w:val="24"/>
              </w:rPr>
            </w:pPr>
            <w:r w:rsidRPr="003A33E2">
              <w:rPr>
                <w:rFonts w:ascii="Times New Roman" w:eastAsia="MS Mincho" w:hAnsi="Times New Roman"/>
                <w:b/>
                <w:sz w:val="24"/>
                <w:szCs w:val="24"/>
              </w:rPr>
              <w:t xml:space="preserve">Minimum, </w:t>
            </w:r>
            <w:r w:rsidR="00E73CA9">
              <w:rPr>
                <w:rFonts w:ascii="Times New Roman" w:eastAsia="MS Mincho" w:hAnsi="Times New Roman"/>
                <w:b/>
                <w:sz w:val="24"/>
                <w:szCs w:val="24"/>
              </w:rPr>
              <w:t>%</w:t>
            </w:r>
            <w:r w:rsidRPr="003A33E2">
              <w:rPr>
                <w:rFonts w:ascii="Times New Roman" w:eastAsia="MS Mincho" w:hAnsi="Times New Roman"/>
                <w:b/>
                <w:sz w:val="24"/>
                <w:szCs w:val="24"/>
              </w:rPr>
              <w:t xml:space="preserve"> </w:t>
            </w:r>
            <w:r w:rsidRPr="003A33E2">
              <w:rPr>
                <w:rFonts w:ascii="Times New Roman" w:eastAsia="MS Mincho" w:hAnsi="Times New Roman"/>
                <w:b/>
                <w:sz w:val="24"/>
                <w:szCs w:val="24"/>
                <w:vertAlign w:val="superscript"/>
              </w:rPr>
              <w:t>(2)(3)</w:t>
            </w:r>
          </w:p>
        </w:tc>
      </w:tr>
      <w:tr w:rsidR="00F85B43" w:rsidRPr="003A33E2" w:rsidTr="004871BF">
        <w:trPr>
          <w:trHeight w:val="360"/>
          <w:jc w:val="center"/>
        </w:trPr>
        <w:tc>
          <w:tcPr>
            <w:tcW w:w="2553" w:type="dxa"/>
            <w:vAlign w:val="center"/>
          </w:tcPr>
          <w:p w:rsidR="00F85B43" w:rsidRPr="003A33E2" w:rsidRDefault="00F85B43" w:rsidP="004871BF">
            <w:pPr>
              <w:pStyle w:val="PlainText"/>
              <w:jc w:val="center"/>
              <w:rPr>
                <w:rFonts w:ascii="Times New Roman" w:eastAsia="MS Mincho" w:hAnsi="Times New Roman"/>
                <w:b/>
                <w:sz w:val="24"/>
                <w:szCs w:val="24"/>
              </w:rPr>
            </w:pPr>
          </w:p>
        </w:tc>
        <w:tc>
          <w:tcPr>
            <w:tcW w:w="2766" w:type="dxa"/>
            <w:vAlign w:val="center"/>
          </w:tcPr>
          <w:p w:rsidR="00F85B43" w:rsidRPr="003A33E2" w:rsidRDefault="00F85B43" w:rsidP="004871BF">
            <w:pPr>
              <w:pStyle w:val="PlainText"/>
              <w:jc w:val="center"/>
              <w:rPr>
                <w:rFonts w:ascii="Times New Roman" w:eastAsia="MS Mincho" w:hAnsi="Times New Roman"/>
                <w:b/>
                <w:sz w:val="24"/>
                <w:szCs w:val="24"/>
              </w:rPr>
            </w:pPr>
            <w:r w:rsidRPr="003A33E2">
              <w:rPr>
                <w:rFonts w:ascii="Times New Roman" w:eastAsia="MS Mincho" w:hAnsi="Times New Roman"/>
                <w:b/>
                <w:sz w:val="24"/>
                <w:szCs w:val="24"/>
              </w:rPr>
              <w:t>Hveem</w:t>
            </w:r>
          </w:p>
        </w:tc>
        <w:tc>
          <w:tcPr>
            <w:tcW w:w="2718" w:type="dxa"/>
            <w:vAlign w:val="center"/>
          </w:tcPr>
          <w:p w:rsidR="00F85B43" w:rsidRPr="003A33E2" w:rsidRDefault="00F85B43" w:rsidP="004871BF">
            <w:pPr>
              <w:pStyle w:val="PlainText"/>
              <w:jc w:val="center"/>
              <w:rPr>
                <w:rFonts w:ascii="Times New Roman" w:eastAsia="MS Mincho" w:hAnsi="Times New Roman"/>
                <w:b/>
                <w:sz w:val="24"/>
                <w:szCs w:val="24"/>
              </w:rPr>
            </w:pPr>
            <w:r w:rsidRPr="003A33E2">
              <w:rPr>
                <w:rFonts w:ascii="Times New Roman" w:eastAsia="MS Mincho" w:hAnsi="Times New Roman"/>
                <w:b/>
                <w:sz w:val="24"/>
                <w:szCs w:val="24"/>
              </w:rPr>
              <w:t>Marshall</w:t>
            </w:r>
          </w:p>
        </w:tc>
      </w:tr>
      <w:tr w:rsidR="00F85B43" w:rsidRPr="003A33E2" w:rsidTr="004871BF">
        <w:trPr>
          <w:trHeight w:val="360"/>
          <w:jc w:val="center"/>
        </w:trPr>
        <w:tc>
          <w:tcPr>
            <w:tcW w:w="2553" w:type="dxa"/>
            <w:vAlign w:val="center"/>
          </w:tcPr>
          <w:p w:rsidR="00F85B43" w:rsidRPr="003A33E2" w:rsidRDefault="00F85B43" w:rsidP="004871BF">
            <w:pPr>
              <w:pStyle w:val="PlainText"/>
              <w:rPr>
                <w:rFonts w:ascii="Times New Roman" w:eastAsia="MS Mincho" w:hAnsi="Times New Roman"/>
                <w:sz w:val="24"/>
                <w:szCs w:val="24"/>
              </w:rPr>
            </w:pPr>
            <w:r w:rsidRPr="003A33E2">
              <w:rPr>
                <w:rFonts w:ascii="Times New Roman" w:eastAsia="MS Mincho" w:hAnsi="Times New Roman"/>
                <w:sz w:val="24"/>
                <w:szCs w:val="24"/>
              </w:rPr>
              <w:t>No. 4 (4.75 mm)</w:t>
            </w:r>
          </w:p>
        </w:tc>
        <w:tc>
          <w:tcPr>
            <w:tcW w:w="2766" w:type="dxa"/>
            <w:vAlign w:val="center"/>
          </w:tcPr>
          <w:p w:rsidR="00F85B43" w:rsidRPr="003A33E2" w:rsidRDefault="00F85B43" w:rsidP="004871BF">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16.0</w:t>
            </w:r>
          </w:p>
        </w:tc>
        <w:tc>
          <w:tcPr>
            <w:tcW w:w="2718" w:type="dxa"/>
            <w:vAlign w:val="center"/>
          </w:tcPr>
          <w:p w:rsidR="00F85B43" w:rsidRPr="003A33E2" w:rsidRDefault="00F85B43" w:rsidP="004871BF">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18.0</w:t>
            </w:r>
          </w:p>
        </w:tc>
      </w:tr>
      <w:tr w:rsidR="00F85B43" w:rsidRPr="003A33E2" w:rsidTr="004871BF">
        <w:trPr>
          <w:trHeight w:val="360"/>
          <w:jc w:val="center"/>
        </w:trPr>
        <w:tc>
          <w:tcPr>
            <w:tcW w:w="2553" w:type="dxa"/>
            <w:vAlign w:val="center"/>
          </w:tcPr>
          <w:p w:rsidR="00F85B43" w:rsidRPr="003A33E2" w:rsidRDefault="00F85B43" w:rsidP="004871BF">
            <w:pPr>
              <w:pStyle w:val="PlainText"/>
              <w:rPr>
                <w:rFonts w:ascii="Times New Roman" w:eastAsia="MS Mincho" w:hAnsi="Times New Roman"/>
                <w:sz w:val="24"/>
                <w:szCs w:val="24"/>
              </w:rPr>
            </w:pPr>
            <w:r w:rsidRPr="003A33E2">
              <w:rPr>
                <w:rFonts w:ascii="Times New Roman" w:eastAsia="MS Mincho" w:hAnsi="Times New Roman"/>
                <w:sz w:val="24"/>
                <w:szCs w:val="24"/>
              </w:rPr>
              <w:t>⅜ inch (9.5 mm)</w:t>
            </w:r>
          </w:p>
        </w:tc>
        <w:tc>
          <w:tcPr>
            <w:tcW w:w="2766" w:type="dxa"/>
            <w:vAlign w:val="center"/>
          </w:tcPr>
          <w:p w:rsidR="00F85B43" w:rsidRPr="003A33E2" w:rsidRDefault="00F85B43" w:rsidP="004871BF">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14.0</w:t>
            </w:r>
          </w:p>
        </w:tc>
        <w:tc>
          <w:tcPr>
            <w:tcW w:w="2718" w:type="dxa"/>
            <w:vAlign w:val="center"/>
          </w:tcPr>
          <w:p w:rsidR="00F85B43" w:rsidRPr="003A33E2" w:rsidRDefault="00F85B43" w:rsidP="004871BF">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16.0</w:t>
            </w:r>
          </w:p>
        </w:tc>
      </w:tr>
      <w:tr w:rsidR="00F85B43" w:rsidRPr="003A33E2" w:rsidTr="004871BF">
        <w:trPr>
          <w:trHeight w:val="360"/>
          <w:jc w:val="center"/>
        </w:trPr>
        <w:tc>
          <w:tcPr>
            <w:tcW w:w="2553" w:type="dxa"/>
            <w:vAlign w:val="center"/>
          </w:tcPr>
          <w:p w:rsidR="00F85B43" w:rsidRPr="003A33E2" w:rsidRDefault="00F85B43" w:rsidP="004871BF">
            <w:pPr>
              <w:pStyle w:val="PlainText"/>
              <w:rPr>
                <w:rFonts w:ascii="Times New Roman" w:eastAsia="MS Mincho" w:hAnsi="Times New Roman"/>
                <w:sz w:val="24"/>
                <w:szCs w:val="24"/>
              </w:rPr>
            </w:pPr>
            <w:r w:rsidRPr="003A33E2">
              <w:rPr>
                <w:rFonts w:ascii="Times New Roman" w:eastAsia="MS Mincho" w:hAnsi="Times New Roman"/>
                <w:sz w:val="24"/>
                <w:szCs w:val="24"/>
              </w:rPr>
              <w:t>½ inch (12.5 mm)</w:t>
            </w:r>
          </w:p>
        </w:tc>
        <w:tc>
          <w:tcPr>
            <w:tcW w:w="2766" w:type="dxa"/>
            <w:vAlign w:val="center"/>
          </w:tcPr>
          <w:p w:rsidR="00F85B43" w:rsidRPr="003A33E2" w:rsidRDefault="00F85B43" w:rsidP="004871BF">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13.0</w:t>
            </w:r>
          </w:p>
        </w:tc>
        <w:tc>
          <w:tcPr>
            <w:tcW w:w="2718" w:type="dxa"/>
            <w:vAlign w:val="center"/>
          </w:tcPr>
          <w:p w:rsidR="00F85B43" w:rsidRPr="003A33E2" w:rsidRDefault="00F85B43" w:rsidP="004871BF">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15.0</w:t>
            </w:r>
          </w:p>
        </w:tc>
      </w:tr>
      <w:tr w:rsidR="00F85B43" w:rsidRPr="003A33E2" w:rsidTr="004871BF">
        <w:trPr>
          <w:trHeight w:val="360"/>
          <w:jc w:val="center"/>
        </w:trPr>
        <w:tc>
          <w:tcPr>
            <w:tcW w:w="2553" w:type="dxa"/>
            <w:vAlign w:val="center"/>
          </w:tcPr>
          <w:p w:rsidR="00F85B43" w:rsidRPr="003A33E2" w:rsidRDefault="00F85B43" w:rsidP="004871BF">
            <w:pPr>
              <w:pStyle w:val="PlainText"/>
              <w:rPr>
                <w:rFonts w:ascii="Times New Roman" w:eastAsia="MS Mincho" w:hAnsi="Times New Roman"/>
                <w:sz w:val="24"/>
                <w:szCs w:val="24"/>
              </w:rPr>
            </w:pPr>
            <w:r w:rsidRPr="003A33E2">
              <w:rPr>
                <w:rFonts w:ascii="Times New Roman" w:eastAsia="MS Mincho" w:hAnsi="Times New Roman"/>
                <w:sz w:val="24"/>
                <w:szCs w:val="24"/>
              </w:rPr>
              <w:t>¾ inch (19 mm)</w:t>
            </w:r>
          </w:p>
        </w:tc>
        <w:tc>
          <w:tcPr>
            <w:tcW w:w="2766" w:type="dxa"/>
            <w:vAlign w:val="center"/>
          </w:tcPr>
          <w:p w:rsidR="00F85B43" w:rsidRPr="003A33E2" w:rsidRDefault="00F85B43" w:rsidP="004871BF">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12.0</w:t>
            </w:r>
          </w:p>
        </w:tc>
        <w:tc>
          <w:tcPr>
            <w:tcW w:w="2718" w:type="dxa"/>
            <w:vAlign w:val="center"/>
          </w:tcPr>
          <w:p w:rsidR="00F85B43" w:rsidRPr="003A33E2" w:rsidRDefault="00F85B43" w:rsidP="004871BF">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14.0</w:t>
            </w:r>
          </w:p>
        </w:tc>
      </w:tr>
      <w:tr w:rsidR="00F85B43" w:rsidRPr="003A33E2" w:rsidTr="004871BF">
        <w:trPr>
          <w:trHeight w:val="360"/>
          <w:jc w:val="center"/>
        </w:trPr>
        <w:tc>
          <w:tcPr>
            <w:tcW w:w="2553" w:type="dxa"/>
            <w:tcBorders>
              <w:bottom w:val="single" w:sz="4" w:space="0" w:color="auto"/>
            </w:tcBorders>
            <w:vAlign w:val="center"/>
          </w:tcPr>
          <w:p w:rsidR="00F85B43" w:rsidRPr="003A33E2" w:rsidRDefault="00F85B43" w:rsidP="004871BF">
            <w:pPr>
              <w:pStyle w:val="PlainText"/>
              <w:rPr>
                <w:rFonts w:ascii="Times New Roman" w:eastAsia="MS Mincho" w:hAnsi="Times New Roman"/>
                <w:sz w:val="24"/>
                <w:szCs w:val="24"/>
              </w:rPr>
            </w:pPr>
            <w:r w:rsidRPr="003A33E2">
              <w:rPr>
                <w:rFonts w:ascii="Times New Roman" w:eastAsia="MS Mincho" w:hAnsi="Times New Roman"/>
                <w:sz w:val="24"/>
                <w:szCs w:val="24"/>
              </w:rPr>
              <w:t>1 inch (25 mm)</w:t>
            </w:r>
          </w:p>
        </w:tc>
        <w:tc>
          <w:tcPr>
            <w:tcW w:w="2766" w:type="dxa"/>
            <w:tcBorders>
              <w:bottom w:val="single" w:sz="4" w:space="0" w:color="auto"/>
            </w:tcBorders>
            <w:vAlign w:val="center"/>
          </w:tcPr>
          <w:p w:rsidR="00F85B43" w:rsidRPr="003A33E2" w:rsidRDefault="00F85B43" w:rsidP="004871BF">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11.0</w:t>
            </w:r>
          </w:p>
        </w:tc>
        <w:tc>
          <w:tcPr>
            <w:tcW w:w="2718" w:type="dxa"/>
            <w:tcBorders>
              <w:bottom w:val="single" w:sz="4" w:space="0" w:color="auto"/>
            </w:tcBorders>
            <w:vAlign w:val="center"/>
          </w:tcPr>
          <w:p w:rsidR="00F85B43" w:rsidRPr="003A33E2" w:rsidRDefault="00F85B43" w:rsidP="004871BF">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13.0</w:t>
            </w:r>
          </w:p>
        </w:tc>
      </w:tr>
      <w:tr w:rsidR="00F85B43" w:rsidRPr="003A33E2" w:rsidTr="004871BF">
        <w:trPr>
          <w:trHeight w:val="360"/>
          <w:jc w:val="center"/>
        </w:trPr>
        <w:tc>
          <w:tcPr>
            <w:tcW w:w="8037" w:type="dxa"/>
            <w:gridSpan w:val="3"/>
            <w:tcBorders>
              <w:left w:val="nil"/>
              <w:bottom w:val="nil"/>
              <w:right w:val="nil"/>
            </w:tcBorders>
            <w:vAlign w:val="center"/>
          </w:tcPr>
          <w:p w:rsidR="00F85B43" w:rsidRPr="003A33E2" w:rsidRDefault="00F85B43" w:rsidP="00A07709">
            <w:pPr>
              <w:pStyle w:val="indentbodytext2"/>
              <w:spacing w:after="40"/>
              <w:ind w:left="0"/>
              <w:rPr>
                <w:sz w:val="20"/>
              </w:rPr>
            </w:pPr>
            <w:r w:rsidRPr="003A33E2">
              <w:rPr>
                <w:sz w:val="20"/>
              </w:rPr>
              <w:t>(1) The largest sieve size listed in the applicable specification upon which material is permitted to be retained.</w:t>
            </w:r>
          </w:p>
          <w:p w:rsidR="00F85B43" w:rsidRPr="003A33E2" w:rsidRDefault="00F85B43" w:rsidP="00A07709">
            <w:pPr>
              <w:pStyle w:val="indentbodytext2"/>
              <w:spacing w:after="40"/>
              <w:ind w:left="0"/>
              <w:rPr>
                <w:sz w:val="20"/>
              </w:rPr>
            </w:pPr>
            <w:r w:rsidRPr="003A33E2">
              <w:rPr>
                <w:sz w:val="20"/>
              </w:rPr>
              <w:t>(2) VMA to be determined according to AASHTO R 35</w:t>
            </w:r>
            <w:r w:rsidRPr="003A33E2">
              <w:rPr>
                <w:iCs/>
                <w:sz w:val="20"/>
              </w:rPr>
              <w:t>.</w:t>
            </w:r>
          </w:p>
          <w:p w:rsidR="00F85B43" w:rsidRPr="003A33E2" w:rsidRDefault="00F85B43" w:rsidP="00A07709">
            <w:pPr>
              <w:pStyle w:val="PlainText"/>
              <w:spacing w:after="40"/>
              <w:jc w:val="both"/>
              <w:rPr>
                <w:rFonts w:ascii="Times New Roman" w:eastAsia="MS Mincho" w:hAnsi="Times New Roman"/>
                <w:sz w:val="24"/>
                <w:szCs w:val="24"/>
              </w:rPr>
            </w:pPr>
            <w:r w:rsidRPr="003A33E2">
              <w:rPr>
                <w:rFonts w:ascii="Times New Roman" w:eastAsia="MS Mincho" w:hAnsi="Times New Roman"/>
              </w:rPr>
              <w:t>(3) When mineral filler or hydrated lime is used, include in the calculation for compliance with the VMA.</w:t>
            </w:r>
          </w:p>
        </w:tc>
      </w:tr>
    </w:tbl>
    <w:p w:rsidR="00F85B43" w:rsidRPr="003A33E2" w:rsidRDefault="00F85B43" w:rsidP="008B4374">
      <w:pPr>
        <w:pStyle w:val="indentbodytext1"/>
        <w:spacing w:before="240"/>
        <w:jc w:val="left"/>
        <w:rPr>
          <w:szCs w:val="24"/>
        </w:rPr>
      </w:pPr>
      <w:r w:rsidRPr="003A33E2">
        <w:rPr>
          <w:rFonts w:eastAsia="MS Mincho"/>
          <w:b/>
          <w:color w:val="000000"/>
          <w:szCs w:val="24"/>
        </w:rPr>
        <w:t>(a) RAP.</w:t>
      </w:r>
      <w:r w:rsidRPr="003A33E2">
        <w:rPr>
          <w:rFonts w:eastAsia="MS Mincho"/>
          <w:color w:val="000000"/>
          <w:szCs w:val="24"/>
        </w:rPr>
        <w:t xml:space="preserve"> </w:t>
      </w:r>
      <w:r w:rsidRPr="003A33E2">
        <w:rPr>
          <w:szCs w:val="24"/>
        </w:rPr>
        <w:t>See Subsection 401.03(a).</w:t>
      </w:r>
    </w:p>
    <w:p w:rsidR="00F85B43" w:rsidRPr="003A33E2" w:rsidRDefault="00F85B43" w:rsidP="008B4374">
      <w:pPr>
        <w:pStyle w:val="indentbodytext1"/>
        <w:jc w:val="left"/>
        <w:rPr>
          <w:szCs w:val="24"/>
        </w:rPr>
      </w:pPr>
      <w:r w:rsidRPr="003A33E2">
        <w:rPr>
          <w:b/>
          <w:szCs w:val="24"/>
        </w:rPr>
        <w:t>(b) Baghouse fines.</w:t>
      </w:r>
      <w:r w:rsidRPr="003A33E2">
        <w:rPr>
          <w:szCs w:val="24"/>
        </w:rPr>
        <w:t xml:space="preserve"> See Subsection 401.03(b).</w:t>
      </w:r>
    </w:p>
    <w:p w:rsidR="00F85B43" w:rsidRPr="003A33E2" w:rsidRDefault="00F85B43" w:rsidP="00DE0E3A">
      <w:pPr>
        <w:spacing w:after="240"/>
        <w:ind w:left="360"/>
        <w:jc w:val="both"/>
        <w:rPr>
          <w:sz w:val="24"/>
          <w:szCs w:val="24"/>
        </w:rPr>
      </w:pPr>
      <w:r w:rsidRPr="003A33E2">
        <w:rPr>
          <w:b/>
          <w:bCs/>
          <w:szCs w:val="24"/>
        </w:rPr>
        <w:t>(</w:t>
      </w:r>
      <w:r w:rsidRPr="003A33E2">
        <w:rPr>
          <w:b/>
          <w:bCs/>
          <w:sz w:val="24"/>
          <w:szCs w:val="24"/>
        </w:rPr>
        <w:t>c) Submission.</w:t>
      </w:r>
      <w:r w:rsidRPr="003A33E2">
        <w:rPr>
          <w:bCs/>
          <w:sz w:val="24"/>
          <w:szCs w:val="24"/>
        </w:rPr>
        <w:t xml:space="preserve"> </w:t>
      </w:r>
      <w:r w:rsidRPr="003A33E2">
        <w:rPr>
          <w:sz w:val="24"/>
          <w:szCs w:val="24"/>
        </w:rPr>
        <w:t>Submit written JMFs and associated material with FHWA</w:t>
      </w:r>
      <w:r w:rsidR="00DE0E3A" w:rsidRPr="003A33E2">
        <w:rPr>
          <w:sz w:val="24"/>
          <w:szCs w:val="24"/>
        </w:rPr>
        <w:t xml:space="preserve"> Form</w:t>
      </w:r>
      <w:r w:rsidRPr="003A33E2">
        <w:rPr>
          <w:sz w:val="24"/>
          <w:szCs w:val="24"/>
        </w:rPr>
        <w:t xml:space="preserve"> 1607</w:t>
      </w:r>
      <w:r w:rsidR="00BF17BF">
        <w:rPr>
          <w:sz w:val="24"/>
          <w:szCs w:val="24"/>
        </w:rPr>
        <w:t>,</w:t>
      </w:r>
      <w:r w:rsidR="00DE0E3A" w:rsidRPr="003A33E2">
        <w:rPr>
          <w:sz w:val="24"/>
          <w:szCs w:val="24"/>
        </w:rPr>
        <w:t xml:space="preserve"> </w:t>
      </w:r>
      <w:r w:rsidR="00DE0E3A" w:rsidRPr="003A33E2">
        <w:rPr>
          <w:i/>
          <w:sz w:val="24"/>
          <w:szCs w:val="24"/>
        </w:rPr>
        <w:t>Worksheet For A Hveem Mix Design AASHTO T 246</w:t>
      </w:r>
      <w:r w:rsidRPr="003A33E2">
        <w:rPr>
          <w:sz w:val="24"/>
          <w:szCs w:val="24"/>
        </w:rPr>
        <w:t xml:space="preserve"> or FHWA </w:t>
      </w:r>
      <w:r w:rsidR="00DE0E3A" w:rsidRPr="003A33E2">
        <w:rPr>
          <w:sz w:val="24"/>
          <w:szCs w:val="24"/>
        </w:rPr>
        <w:t xml:space="preserve">Form </w:t>
      </w:r>
      <w:r w:rsidRPr="003A33E2">
        <w:rPr>
          <w:sz w:val="24"/>
          <w:szCs w:val="24"/>
        </w:rPr>
        <w:t>1622</w:t>
      </w:r>
      <w:r w:rsidR="00BF17BF">
        <w:rPr>
          <w:sz w:val="24"/>
          <w:szCs w:val="24"/>
        </w:rPr>
        <w:t>,</w:t>
      </w:r>
      <w:r w:rsidRPr="003A33E2">
        <w:rPr>
          <w:sz w:val="24"/>
          <w:szCs w:val="24"/>
        </w:rPr>
        <w:t xml:space="preserve"> </w:t>
      </w:r>
      <w:r w:rsidR="00DE0E3A" w:rsidRPr="003A33E2">
        <w:rPr>
          <w:i/>
          <w:sz w:val="24"/>
          <w:szCs w:val="24"/>
        </w:rPr>
        <w:t>Worksheet For A Marshall Mix Design AASHTO T 245</w:t>
      </w:r>
      <w:r w:rsidRPr="003A33E2">
        <w:rPr>
          <w:sz w:val="24"/>
          <w:szCs w:val="24"/>
        </w:rPr>
        <w:t xml:space="preserve"> for verification at least 30 days before the control strip. Include a signed statement prepared by the testing laboratory that certifies the proposed JMF meets the requirements and can be compacted in the field during production. For each proposed JMF, submit the following:</w:t>
      </w:r>
    </w:p>
    <w:p w:rsidR="00F85B43" w:rsidRPr="003A33E2" w:rsidRDefault="00F85B43" w:rsidP="008B4374">
      <w:pPr>
        <w:pStyle w:val="indentbodytext2"/>
        <w:spacing w:after="160"/>
        <w:rPr>
          <w:bCs/>
          <w:szCs w:val="24"/>
        </w:rPr>
      </w:pPr>
      <w:r w:rsidRPr="003A33E2">
        <w:rPr>
          <w:b/>
          <w:bCs/>
          <w:szCs w:val="24"/>
        </w:rPr>
        <w:t>(1) Aggregate and mineral filler.</w:t>
      </w:r>
    </w:p>
    <w:p w:rsidR="00F85B43" w:rsidRPr="003A33E2" w:rsidRDefault="00F85B43" w:rsidP="008B4374">
      <w:pPr>
        <w:pStyle w:val="indentbodytext3"/>
        <w:spacing w:after="160"/>
        <w:rPr>
          <w:szCs w:val="24"/>
        </w:rPr>
      </w:pPr>
      <w:r w:rsidRPr="003A33E2">
        <w:rPr>
          <w:i/>
          <w:iCs w:val="0"/>
          <w:szCs w:val="24"/>
        </w:rPr>
        <w:t>(a)</w:t>
      </w:r>
      <w:r w:rsidRPr="003A33E2">
        <w:rPr>
          <w:szCs w:val="24"/>
        </w:rPr>
        <w:t xml:space="preserve"> Target values:</w:t>
      </w:r>
    </w:p>
    <w:p w:rsidR="00F85B43" w:rsidRPr="003A33E2" w:rsidRDefault="00F85B43" w:rsidP="008B4374">
      <w:pPr>
        <w:pStyle w:val="indentbodytext4"/>
        <w:spacing w:after="160"/>
        <w:rPr>
          <w:szCs w:val="24"/>
        </w:rPr>
      </w:pPr>
      <w:r w:rsidRPr="003A33E2">
        <w:rPr>
          <w:i/>
          <w:iCs w:val="0"/>
          <w:szCs w:val="24"/>
        </w:rPr>
        <w:t xml:space="preserve">(1) </w:t>
      </w:r>
      <w:r w:rsidRPr="003A33E2">
        <w:rPr>
          <w:szCs w:val="24"/>
        </w:rPr>
        <w:t>Target value for percent passing each sieve size for the aggregate blend; and</w:t>
      </w:r>
    </w:p>
    <w:p w:rsidR="00F85B43" w:rsidRPr="003A33E2" w:rsidRDefault="00F85B43" w:rsidP="008B4374">
      <w:pPr>
        <w:pStyle w:val="indentbodytext4"/>
        <w:spacing w:after="160"/>
        <w:rPr>
          <w:szCs w:val="24"/>
        </w:rPr>
      </w:pPr>
      <w:r w:rsidRPr="003A33E2">
        <w:rPr>
          <w:i/>
          <w:iCs w:val="0"/>
          <w:szCs w:val="24"/>
        </w:rPr>
        <w:t xml:space="preserve">(2) </w:t>
      </w:r>
      <w:r w:rsidRPr="003A33E2">
        <w:rPr>
          <w:szCs w:val="24"/>
        </w:rPr>
        <w:t>Designate target values within the gradation band specified for the nominal maximum size aggregate grading shown in Table 703-5.</w:t>
      </w:r>
    </w:p>
    <w:p w:rsidR="00F85B43" w:rsidRPr="003A33E2" w:rsidRDefault="00F85B43" w:rsidP="008B4374">
      <w:pPr>
        <w:pStyle w:val="indentbodytext3"/>
        <w:spacing w:after="160"/>
        <w:rPr>
          <w:szCs w:val="24"/>
        </w:rPr>
      </w:pPr>
      <w:r w:rsidRPr="003A33E2">
        <w:rPr>
          <w:i/>
          <w:iCs w:val="0"/>
          <w:szCs w:val="24"/>
        </w:rPr>
        <w:t>(b)</w:t>
      </w:r>
      <w:r w:rsidRPr="003A33E2">
        <w:rPr>
          <w:szCs w:val="24"/>
        </w:rPr>
        <w:t xml:space="preserve"> Source and percentage of each stockpile to be used.</w:t>
      </w:r>
    </w:p>
    <w:p w:rsidR="00F85B43" w:rsidRPr="003A33E2" w:rsidRDefault="00F85B43" w:rsidP="008B4374">
      <w:pPr>
        <w:pStyle w:val="indentbodytext3"/>
        <w:spacing w:after="160"/>
        <w:rPr>
          <w:szCs w:val="24"/>
        </w:rPr>
      </w:pPr>
      <w:r w:rsidRPr="003A33E2">
        <w:rPr>
          <w:i/>
          <w:iCs w:val="0"/>
          <w:szCs w:val="24"/>
        </w:rPr>
        <w:t>(c)</w:t>
      </w:r>
      <w:r w:rsidRPr="003A33E2">
        <w:rPr>
          <w:szCs w:val="24"/>
        </w:rPr>
        <w:t xml:space="preserve"> Average gradation of each stockpile.</w:t>
      </w:r>
    </w:p>
    <w:p w:rsidR="00F85B43" w:rsidRPr="003A33E2" w:rsidRDefault="00F85B43" w:rsidP="008B4374">
      <w:pPr>
        <w:pStyle w:val="indentbodytext3"/>
        <w:spacing w:after="160"/>
        <w:rPr>
          <w:szCs w:val="24"/>
        </w:rPr>
      </w:pPr>
      <w:r w:rsidRPr="003A33E2">
        <w:rPr>
          <w:i/>
          <w:iCs w:val="0"/>
          <w:szCs w:val="24"/>
        </w:rPr>
        <w:t>(d)</w:t>
      </w:r>
      <w:r w:rsidRPr="003A33E2">
        <w:rPr>
          <w:szCs w:val="24"/>
        </w:rPr>
        <w:t xml:space="preserve"> Representative samples from each stockpile. Use split samples of material taken at the same time samples are taken for testing by the Contractor’s laboratory.</w:t>
      </w:r>
    </w:p>
    <w:p w:rsidR="00F85B43" w:rsidRPr="003A33E2" w:rsidRDefault="00F85B43" w:rsidP="008B4374">
      <w:pPr>
        <w:pStyle w:val="indentbodytext4"/>
        <w:spacing w:after="160"/>
        <w:rPr>
          <w:szCs w:val="24"/>
        </w:rPr>
      </w:pPr>
      <w:r w:rsidRPr="003A33E2">
        <w:rPr>
          <w:i/>
          <w:iCs w:val="0"/>
          <w:szCs w:val="24"/>
        </w:rPr>
        <w:t>(1)</w:t>
      </w:r>
      <w:r w:rsidRPr="003A33E2">
        <w:rPr>
          <w:szCs w:val="24"/>
        </w:rPr>
        <w:t xml:space="preserve"> 600 pounds (270 kilograms) of aggregates proportioned by each stockpile according to the JMF; and</w:t>
      </w:r>
    </w:p>
    <w:p w:rsidR="00F85B43" w:rsidRPr="003A33E2" w:rsidRDefault="00F85B43" w:rsidP="008B4374">
      <w:pPr>
        <w:pStyle w:val="indentbodytext4"/>
        <w:spacing w:after="160"/>
        <w:rPr>
          <w:szCs w:val="24"/>
        </w:rPr>
      </w:pPr>
      <w:r w:rsidRPr="003A33E2">
        <w:rPr>
          <w:i/>
          <w:iCs w:val="0"/>
          <w:szCs w:val="24"/>
        </w:rPr>
        <w:t>(2)</w:t>
      </w:r>
      <w:r w:rsidRPr="003A33E2">
        <w:rPr>
          <w:szCs w:val="24"/>
        </w:rPr>
        <w:t xml:space="preserve"> 10 pounds (4.5 kilograms) of mineral filler if proposed for the JMF.</w:t>
      </w:r>
    </w:p>
    <w:p w:rsidR="00CA6842" w:rsidRDefault="00CA6842">
      <w:pPr>
        <w:widowControl/>
        <w:autoSpaceDE/>
        <w:autoSpaceDN/>
        <w:adjustRightInd/>
        <w:rPr>
          <w:i/>
          <w:sz w:val="24"/>
          <w:szCs w:val="24"/>
        </w:rPr>
      </w:pPr>
      <w:r>
        <w:rPr>
          <w:i/>
          <w:iCs/>
          <w:szCs w:val="24"/>
        </w:rPr>
        <w:br w:type="page"/>
      </w:r>
    </w:p>
    <w:p w:rsidR="00F85B43" w:rsidRPr="003A33E2" w:rsidRDefault="00F85B43" w:rsidP="008B4374">
      <w:pPr>
        <w:pStyle w:val="indentbodytext3"/>
        <w:spacing w:after="160"/>
        <w:rPr>
          <w:szCs w:val="24"/>
        </w:rPr>
      </w:pPr>
      <w:r w:rsidRPr="003A33E2">
        <w:rPr>
          <w:i/>
          <w:iCs w:val="0"/>
          <w:szCs w:val="24"/>
        </w:rPr>
        <w:lastRenderedPageBreak/>
        <w:t xml:space="preserve">(e) </w:t>
      </w:r>
      <w:r w:rsidRPr="003A33E2">
        <w:rPr>
          <w:szCs w:val="24"/>
        </w:rPr>
        <w:t>Results of aggregate quality tests performed within 1 year of use. For aggregate quality tests, see Subsection 703.07.</w:t>
      </w:r>
    </w:p>
    <w:p w:rsidR="00F85B43" w:rsidRPr="003A33E2" w:rsidRDefault="00F85B43" w:rsidP="008B4374">
      <w:pPr>
        <w:pStyle w:val="indentbodytext2"/>
        <w:spacing w:after="160"/>
        <w:rPr>
          <w:bCs/>
          <w:szCs w:val="24"/>
        </w:rPr>
      </w:pPr>
      <w:r w:rsidRPr="003A33E2">
        <w:rPr>
          <w:b/>
          <w:bCs/>
          <w:szCs w:val="24"/>
        </w:rPr>
        <w:t>(2) Asphalt binder.</w:t>
      </w:r>
      <w:r w:rsidRPr="003A33E2">
        <w:rPr>
          <w:bCs/>
          <w:szCs w:val="24"/>
        </w:rPr>
        <w:t xml:space="preserve"> See Subsection 401.03(c)(2).</w:t>
      </w:r>
    </w:p>
    <w:p w:rsidR="00F85B43" w:rsidRPr="003A33E2" w:rsidRDefault="00F85B43" w:rsidP="008B4374">
      <w:pPr>
        <w:pStyle w:val="indentbodytext2"/>
        <w:spacing w:after="160"/>
        <w:rPr>
          <w:bCs/>
          <w:szCs w:val="24"/>
        </w:rPr>
      </w:pPr>
      <w:r w:rsidRPr="003A33E2">
        <w:rPr>
          <w:b/>
          <w:bCs/>
          <w:szCs w:val="24"/>
        </w:rPr>
        <w:t>(3) Antistrip additives.</w:t>
      </w:r>
      <w:r w:rsidRPr="003A33E2">
        <w:rPr>
          <w:szCs w:val="24"/>
        </w:rPr>
        <w:t xml:space="preserve"> </w:t>
      </w:r>
      <w:r w:rsidRPr="003A33E2">
        <w:rPr>
          <w:bCs/>
          <w:szCs w:val="24"/>
        </w:rPr>
        <w:t>See Subsection 401.03(c)(3).</w:t>
      </w:r>
    </w:p>
    <w:p w:rsidR="00F85B43" w:rsidRPr="003A33E2" w:rsidRDefault="00F85B43" w:rsidP="008B4374">
      <w:pPr>
        <w:pStyle w:val="indentbodytext2"/>
        <w:spacing w:after="160"/>
        <w:rPr>
          <w:szCs w:val="24"/>
        </w:rPr>
      </w:pPr>
      <w:r w:rsidRPr="003A33E2">
        <w:rPr>
          <w:b/>
          <w:bCs/>
          <w:szCs w:val="24"/>
        </w:rPr>
        <w:t>(4) RAP.</w:t>
      </w:r>
      <w:r w:rsidRPr="003A33E2">
        <w:rPr>
          <w:szCs w:val="24"/>
        </w:rPr>
        <w:t xml:space="preserve"> </w:t>
      </w:r>
      <w:r w:rsidRPr="003A33E2">
        <w:rPr>
          <w:bCs/>
          <w:szCs w:val="24"/>
        </w:rPr>
        <w:t>See Subsection 401.03(c)(4).</w:t>
      </w:r>
    </w:p>
    <w:p w:rsidR="00F85B43" w:rsidRPr="003A33E2" w:rsidRDefault="00F85B43" w:rsidP="008B4374">
      <w:pPr>
        <w:pStyle w:val="indentbodytext2"/>
        <w:spacing w:after="160"/>
        <w:rPr>
          <w:szCs w:val="24"/>
        </w:rPr>
      </w:pPr>
      <w:r w:rsidRPr="003A33E2">
        <w:rPr>
          <w:b/>
          <w:szCs w:val="24"/>
        </w:rPr>
        <w:t>(5) WMA technology and additive information.</w:t>
      </w:r>
      <w:r w:rsidRPr="003A33E2">
        <w:rPr>
          <w:szCs w:val="24"/>
        </w:rPr>
        <w:t xml:space="preserve"> </w:t>
      </w:r>
      <w:r w:rsidRPr="003A33E2">
        <w:rPr>
          <w:bCs/>
          <w:szCs w:val="24"/>
        </w:rPr>
        <w:t>See Subsection 401.03(c)(5).</w:t>
      </w:r>
    </w:p>
    <w:p w:rsidR="00F85B43" w:rsidRPr="003A33E2" w:rsidRDefault="00F85B43" w:rsidP="008B4374">
      <w:pPr>
        <w:pStyle w:val="indentbodytext1"/>
        <w:rPr>
          <w:rFonts w:eastAsia="MS Mincho"/>
          <w:bCs w:val="0"/>
          <w:szCs w:val="24"/>
        </w:rPr>
      </w:pPr>
      <w:r w:rsidRPr="003A33E2">
        <w:rPr>
          <w:rFonts w:eastAsia="MS Mincho"/>
          <w:b/>
          <w:bCs w:val="0"/>
          <w:szCs w:val="24"/>
        </w:rPr>
        <w:t>(d) Verification.</w:t>
      </w:r>
      <w:r w:rsidRPr="003A33E2">
        <w:rPr>
          <w:rFonts w:eastAsia="MS Mincho"/>
          <w:bCs w:val="0"/>
          <w:szCs w:val="24"/>
        </w:rPr>
        <w:t xml:space="preserve"> The verification process starts when required documentation and material have been received. When the JMF is verified, begin asphalt concrete mix production for the control strip.</w:t>
      </w:r>
    </w:p>
    <w:p w:rsidR="00F85B43" w:rsidRPr="003A33E2" w:rsidRDefault="00F85B43" w:rsidP="008B4374">
      <w:pPr>
        <w:pStyle w:val="PlainText"/>
        <w:spacing w:after="160"/>
        <w:ind w:left="720"/>
        <w:jc w:val="both"/>
        <w:rPr>
          <w:rFonts w:ascii="Times New Roman" w:eastAsia="MS Mincho" w:hAnsi="Times New Roman"/>
          <w:sz w:val="24"/>
          <w:szCs w:val="24"/>
        </w:rPr>
      </w:pPr>
      <w:r w:rsidRPr="003A33E2">
        <w:rPr>
          <w:rFonts w:ascii="Times New Roman" w:eastAsia="MS Mincho" w:hAnsi="Times New Roman"/>
          <w:b/>
          <w:color w:val="000000"/>
          <w:sz w:val="24"/>
          <w:szCs w:val="24"/>
        </w:rPr>
        <w:t>(1) Aggregate gradations.</w:t>
      </w:r>
      <w:r w:rsidRPr="003A33E2">
        <w:rPr>
          <w:rFonts w:ascii="Times New Roman" w:eastAsia="MS Mincho" w:hAnsi="Times New Roman"/>
          <w:color w:val="000000"/>
          <w:sz w:val="24"/>
          <w:szCs w:val="24"/>
        </w:rPr>
        <w:t xml:space="preserve"> </w:t>
      </w:r>
      <w:r w:rsidRPr="003A33E2">
        <w:rPr>
          <w:rFonts w:ascii="Times New Roman" w:hAnsi="Times New Roman"/>
          <w:bCs/>
          <w:sz w:val="24"/>
          <w:szCs w:val="24"/>
        </w:rPr>
        <w:t>See Subsection 401.03(d)(1).</w:t>
      </w:r>
    </w:p>
    <w:p w:rsidR="00F85B43" w:rsidRPr="003A33E2" w:rsidRDefault="00F85B43" w:rsidP="008B4374">
      <w:pPr>
        <w:pStyle w:val="PlainText"/>
        <w:spacing w:after="160"/>
        <w:ind w:left="720"/>
        <w:jc w:val="both"/>
        <w:rPr>
          <w:rFonts w:ascii="Times New Roman" w:eastAsia="MS Mincho" w:hAnsi="Times New Roman"/>
          <w:sz w:val="24"/>
          <w:szCs w:val="24"/>
        </w:rPr>
      </w:pPr>
      <w:r w:rsidRPr="003A33E2">
        <w:rPr>
          <w:rFonts w:ascii="Times New Roman" w:eastAsia="MS Mincho" w:hAnsi="Times New Roman"/>
          <w:b/>
          <w:sz w:val="24"/>
          <w:szCs w:val="24"/>
        </w:rPr>
        <w:t>(2) RAP asphalt binder content and gradation.</w:t>
      </w:r>
      <w:r w:rsidRPr="003A33E2">
        <w:rPr>
          <w:rFonts w:ascii="Times New Roman" w:eastAsia="MS Mincho" w:hAnsi="Times New Roman"/>
          <w:sz w:val="24"/>
          <w:szCs w:val="24"/>
        </w:rPr>
        <w:t xml:space="preserve"> </w:t>
      </w:r>
      <w:r w:rsidRPr="003A33E2">
        <w:rPr>
          <w:rFonts w:ascii="Times New Roman" w:hAnsi="Times New Roman"/>
          <w:bCs/>
          <w:sz w:val="24"/>
          <w:szCs w:val="24"/>
        </w:rPr>
        <w:t>See Subsection 401.03(d)(2).</w:t>
      </w:r>
    </w:p>
    <w:p w:rsidR="00F85B43" w:rsidRPr="003A33E2" w:rsidRDefault="00F85B43" w:rsidP="008B4374">
      <w:pPr>
        <w:pStyle w:val="PlainText"/>
        <w:spacing w:after="160"/>
        <w:ind w:left="720"/>
        <w:jc w:val="both"/>
        <w:rPr>
          <w:rFonts w:ascii="Times New Roman" w:eastAsia="MS Mincho" w:hAnsi="Times New Roman"/>
          <w:sz w:val="24"/>
          <w:szCs w:val="24"/>
          <w:u w:val="single"/>
        </w:rPr>
      </w:pPr>
      <w:r w:rsidRPr="003A33E2">
        <w:rPr>
          <w:rFonts w:ascii="Times New Roman" w:eastAsia="MS Mincho" w:hAnsi="Times New Roman"/>
          <w:b/>
          <w:sz w:val="24"/>
          <w:szCs w:val="24"/>
        </w:rPr>
        <w:t>(3) Bulk specific gravity of aggregate (G</w:t>
      </w:r>
      <w:r w:rsidRPr="003A33E2">
        <w:rPr>
          <w:rFonts w:ascii="Times New Roman" w:eastAsia="MS Mincho" w:hAnsi="Times New Roman"/>
          <w:b/>
          <w:sz w:val="24"/>
          <w:szCs w:val="24"/>
          <w:vertAlign w:val="subscript"/>
        </w:rPr>
        <w:t>sb</w:t>
      </w:r>
      <w:r w:rsidRPr="003A33E2">
        <w:rPr>
          <w:rFonts w:ascii="Times New Roman" w:eastAsia="MS Mincho" w:hAnsi="Times New Roman"/>
          <w:b/>
          <w:sz w:val="24"/>
          <w:szCs w:val="24"/>
        </w:rPr>
        <w:t>)</w:t>
      </w:r>
      <w:r w:rsidRPr="003A33E2">
        <w:rPr>
          <w:rFonts w:ascii="Times New Roman" w:eastAsia="MS Mincho" w:hAnsi="Times New Roman"/>
          <w:sz w:val="24"/>
          <w:szCs w:val="24"/>
        </w:rPr>
        <w:t xml:space="preserve">. </w:t>
      </w:r>
      <w:r w:rsidRPr="003A33E2">
        <w:rPr>
          <w:rFonts w:ascii="Times New Roman" w:hAnsi="Times New Roman"/>
          <w:bCs/>
          <w:sz w:val="24"/>
          <w:szCs w:val="24"/>
        </w:rPr>
        <w:t>See Subsection 401.03(d)(3).</w:t>
      </w:r>
    </w:p>
    <w:p w:rsidR="00F85B43" w:rsidRPr="003A33E2" w:rsidRDefault="00F85B43" w:rsidP="008B4374">
      <w:pPr>
        <w:pStyle w:val="PlainText"/>
        <w:spacing w:after="160"/>
        <w:ind w:left="720"/>
        <w:jc w:val="both"/>
        <w:rPr>
          <w:rFonts w:ascii="Times New Roman" w:eastAsia="MS Mincho" w:hAnsi="Times New Roman"/>
          <w:sz w:val="24"/>
          <w:szCs w:val="24"/>
        </w:rPr>
      </w:pPr>
      <w:r w:rsidRPr="003A33E2">
        <w:rPr>
          <w:rFonts w:ascii="Times New Roman" w:eastAsia="MS Mincho" w:hAnsi="Times New Roman"/>
          <w:b/>
          <w:sz w:val="24"/>
          <w:szCs w:val="24"/>
        </w:rPr>
        <w:t>(4) Hveem stabilometer value</w:t>
      </w:r>
      <w:r w:rsidRPr="003A33E2">
        <w:rPr>
          <w:rFonts w:ascii="Times New Roman" w:eastAsia="MS Mincho" w:hAnsi="Times New Roman"/>
          <w:sz w:val="24"/>
          <w:szCs w:val="24"/>
        </w:rPr>
        <w:t>. The Contractor’s Hveem stabilometer value is verified if the CO’s result is above the minimum specification limit in Table 402-1.</w:t>
      </w:r>
    </w:p>
    <w:p w:rsidR="00F85B43" w:rsidRPr="003A33E2" w:rsidRDefault="00F85B43" w:rsidP="008B4374">
      <w:pPr>
        <w:pStyle w:val="PlainText"/>
        <w:spacing w:after="160"/>
        <w:ind w:left="720"/>
        <w:jc w:val="both"/>
        <w:rPr>
          <w:rFonts w:ascii="Times New Roman" w:eastAsia="MS Mincho" w:hAnsi="Times New Roman"/>
          <w:sz w:val="24"/>
          <w:szCs w:val="24"/>
        </w:rPr>
      </w:pPr>
      <w:r w:rsidRPr="003A33E2">
        <w:rPr>
          <w:rFonts w:ascii="Times New Roman" w:eastAsia="MS Mincho" w:hAnsi="Times New Roman"/>
          <w:b/>
          <w:sz w:val="24"/>
          <w:szCs w:val="24"/>
        </w:rPr>
        <w:t>(5) Marshall stability and flow value</w:t>
      </w:r>
      <w:r w:rsidRPr="003A33E2">
        <w:rPr>
          <w:rFonts w:ascii="Times New Roman" w:eastAsia="MS Mincho" w:hAnsi="Times New Roman"/>
          <w:sz w:val="24"/>
          <w:szCs w:val="24"/>
        </w:rPr>
        <w:t>. The Contractor’s Marshall stability and flow values are verified if the CO’s results meet the requirements in Table 402-1.</w:t>
      </w:r>
    </w:p>
    <w:p w:rsidR="00F85B43" w:rsidRPr="00052466" w:rsidRDefault="00F85B43" w:rsidP="008B4374">
      <w:pPr>
        <w:pStyle w:val="PlainText"/>
        <w:spacing w:after="160"/>
        <w:ind w:left="720"/>
        <w:rPr>
          <w:rFonts w:ascii="Times New Roman" w:eastAsia="MS Mincho" w:hAnsi="Times New Roman"/>
          <w:sz w:val="24"/>
          <w:szCs w:val="24"/>
        </w:rPr>
      </w:pPr>
      <w:r w:rsidRPr="00052466">
        <w:rPr>
          <w:rFonts w:ascii="Times New Roman" w:eastAsia="MS Mincho" w:hAnsi="Times New Roman"/>
          <w:b/>
          <w:sz w:val="24"/>
          <w:szCs w:val="24"/>
        </w:rPr>
        <w:t>(6) Air voids (V</w:t>
      </w:r>
      <w:r w:rsidRPr="00052466">
        <w:rPr>
          <w:rFonts w:ascii="Times New Roman" w:eastAsia="MS Mincho" w:hAnsi="Times New Roman"/>
          <w:b/>
          <w:sz w:val="24"/>
          <w:szCs w:val="24"/>
          <w:vertAlign w:val="subscript"/>
        </w:rPr>
        <w:t>a</w:t>
      </w:r>
      <w:r w:rsidRPr="00052466">
        <w:rPr>
          <w:rFonts w:ascii="Times New Roman" w:eastAsia="MS Mincho" w:hAnsi="Times New Roman"/>
          <w:b/>
          <w:sz w:val="24"/>
          <w:szCs w:val="24"/>
        </w:rPr>
        <w:t>)</w:t>
      </w:r>
      <w:r w:rsidRPr="00052466">
        <w:rPr>
          <w:rFonts w:ascii="Times New Roman" w:eastAsia="MS Mincho" w:hAnsi="Times New Roman"/>
          <w:sz w:val="24"/>
          <w:szCs w:val="24"/>
        </w:rPr>
        <w:t xml:space="preserve">. </w:t>
      </w:r>
      <w:r w:rsidRPr="00052466">
        <w:rPr>
          <w:rFonts w:ascii="Times New Roman" w:hAnsi="Times New Roman"/>
          <w:bCs/>
          <w:sz w:val="24"/>
          <w:szCs w:val="24"/>
        </w:rPr>
        <w:t>See Subsection 401.03(d)(6).</w:t>
      </w:r>
    </w:p>
    <w:p w:rsidR="00F85B43" w:rsidRPr="003A33E2" w:rsidRDefault="00F85B43" w:rsidP="008B4374">
      <w:pPr>
        <w:pStyle w:val="PlainText"/>
        <w:spacing w:after="160"/>
        <w:ind w:left="720"/>
        <w:rPr>
          <w:rFonts w:ascii="Times New Roman" w:eastAsia="MS Mincho" w:hAnsi="Times New Roman"/>
          <w:sz w:val="24"/>
          <w:szCs w:val="24"/>
        </w:rPr>
      </w:pPr>
      <w:r w:rsidRPr="003A33E2">
        <w:rPr>
          <w:rFonts w:ascii="Times New Roman" w:eastAsia="MS Mincho" w:hAnsi="Times New Roman"/>
          <w:b/>
          <w:sz w:val="24"/>
          <w:szCs w:val="24"/>
        </w:rPr>
        <w:t>(7) Tensile strength ratio (TSR)</w:t>
      </w:r>
      <w:r w:rsidRPr="003A33E2">
        <w:rPr>
          <w:rFonts w:ascii="Times New Roman" w:eastAsia="MS Mincho" w:hAnsi="Times New Roman"/>
          <w:sz w:val="24"/>
          <w:szCs w:val="24"/>
        </w:rPr>
        <w:t xml:space="preserve">. </w:t>
      </w:r>
      <w:r w:rsidRPr="003A33E2">
        <w:rPr>
          <w:rFonts w:ascii="Times New Roman" w:hAnsi="Times New Roman"/>
          <w:bCs/>
          <w:sz w:val="24"/>
          <w:szCs w:val="24"/>
        </w:rPr>
        <w:t>See Subsection 401.03(d)(7).</w:t>
      </w:r>
    </w:p>
    <w:p w:rsidR="00F85B43" w:rsidRPr="003A33E2" w:rsidRDefault="00F85B43" w:rsidP="008B4374">
      <w:pPr>
        <w:pStyle w:val="indentbodytext1"/>
        <w:rPr>
          <w:szCs w:val="24"/>
        </w:rPr>
      </w:pPr>
      <w:r w:rsidRPr="003A33E2">
        <w:rPr>
          <w:b/>
          <w:bCs w:val="0"/>
          <w:szCs w:val="24"/>
        </w:rPr>
        <w:t>(e) Changes and resubmissions.</w:t>
      </w:r>
      <w:r w:rsidRPr="003A33E2">
        <w:rPr>
          <w:bCs w:val="0"/>
          <w:szCs w:val="24"/>
        </w:rPr>
        <w:t xml:space="preserve"> See Subsection 401.03(e).</w:t>
      </w:r>
    </w:p>
    <w:p w:rsidR="00F85B43" w:rsidRPr="003A33E2" w:rsidRDefault="00F85B43" w:rsidP="008B4374">
      <w:pPr>
        <w:pStyle w:val="bodytext1"/>
        <w:rPr>
          <w:bCs/>
          <w:szCs w:val="24"/>
        </w:rPr>
      </w:pPr>
      <w:r w:rsidRPr="003A33E2">
        <w:rPr>
          <w:b/>
          <w:bCs/>
          <w:szCs w:val="24"/>
        </w:rPr>
        <w:t>402.04 Mixing Plant.</w:t>
      </w:r>
      <w:r w:rsidRPr="003A33E2">
        <w:rPr>
          <w:szCs w:val="24"/>
        </w:rPr>
        <w:t xml:space="preserve"> </w:t>
      </w:r>
      <w:r w:rsidRPr="003A33E2">
        <w:rPr>
          <w:bCs/>
          <w:szCs w:val="24"/>
        </w:rPr>
        <w:t>See Subsection 401.04.</w:t>
      </w:r>
    </w:p>
    <w:p w:rsidR="00F85B43" w:rsidRPr="003A33E2" w:rsidRDefault="00F85B43" w:rsidP="008B4374">
      <w:pPr>
        <w:pStyle w:val="bodytext1"/>
        <w:rPr>
          <w:szCs w:val="24"/>
        </w:rPr>
      </w:pPr>
      <w:r w:rsidRPr="003A33E2">
        <w:rPr>
          <w:b/>
          <w:bCs/>
          <w:szCs w:val="24"/>
        </w:rPr>
        <w:t>402.05 Equipment.</w:t>
      </w:r>
      <w:r w:rsidRPr="003A33E2">
        <w:rPr>
          <w:color w:val="0000FF"/>
          <w:szCs w:val="24"/>
        </w:rPr>
        <w:t xml:space="preserve"> </w:t>
      </w:r>
      <w:r w:rsidRPr="003A33E2">
        <w:rPr>
          <w:bCs/>
          <w:szCs w:val="24"/>
        </w:rPr>
        <w:t>See Subsection 401.05.</w:t>
      </w:r>
    </w:p>
    <w:p w:rsidR="00F85B43" w:rsidRPr="003A33E2" w:rsidRDefault="00F85B43" w:rsidP="008B4374">
      <w:pPr>
        <w:pStyle w:val="bodytext1"/>
        <w:rPr>
          <w:szCs w:val="24"/>
        </w:rPr>
      </w:pPr>
      <w:r w:rsidRPr="003A33E2">
        <w:rPr>
          <w:b/>
          <w:bCs/>
          <w:szCs w:val="24"/>
        </w:rPr>
        <w:t>402.06 Surface Preparation.</w:t>
      </w:r>
      <w:r w:rsidRPr="003A33E2">
        <w:rPr>
          <w:szCs w:val="24"/>
        </w:rPr>
        <w:t xml:space="preserve"> </w:t>
      </w:r>
      <w:r w:rsidRPr="003A33E2">
        <w:rPr>
          <w:bCs/>
          <w:szCs w:val="24"/>
        </w:rPr>
        <w:t>See Subsection 401.06.</w:t>
      </w:r>
    </w:p>
    <w:p w:rsidR="00F85B43" w:rsidRPr="003A33E2" w:rsidRDefault="00F85B43" w:rsidP="008B4374">
      <w:pPr>
        <w:pStyle w:val="bodytext1"/>
        <w:rPr>
          <w:bCs/>
          <w:szCs w:val="24"/>
        </w:rPr>
      </w:pPr>
      <w:r w:rsidRPr="003A33E2">
        <w:rPr>
          <w:b/>
          <w:bCs/>
          <w:szCs w:val="24"/>
        </w:rPr>
        <w:t>402.07 Weather Limitations.</w:t>
      </w:r>
      <w:r w:rsidRPr="003A33E2">
        <w:rPr>
          <w:szCs w:val="24"/>
        </w:rPr>
        <w:t xml:space="preserve"> </w:t>
      </w:r>
      <w:r w:rsidRPr="003A33E2">
        <w:rPr>
          <w:bCs/>
          <w:szCs w:val="24"/>
        </w:rPr>
        <w:t>See Subsection 401.07.</w:t>
      </w:r>
    </w:p>
    <w:p w:rsidR="00F85B43" w:rsidRPr="003A33E2" w:rsidRDefault="00F85B43" w:rsidP="008B4374">
      <w:pPr>
        <w:pStyle w:val="bodytext1"/>
        <w:rPr>
          <w:bCs/>
          <w:szCs w:val="24"/>
        </w:rPr>
      </w:pPr>
      <w:r w:rsidRPr="003A33E2">
        <w:rPr>
          <w:b/>
          <w:bCs/>
          <w:szCs w:val="24"/>
        </w:rPr>
        <w:t>402.08 Asphalt Preparation.</w:t>
      </w:r>
      <w:r w:rsidRPr="003A33E2">
        <w:rPr>
          <w:szCs w:val="24"/>
        </w:rPr>
        <w:t xml:space="preserve"> </w:t>
      </w:r>
      <w:r w:rsidRPr="003A33E2">
        <w:rPr>
          <w:bCs/>
          <w:szCs w:val="24"/>
        </w:rPr>
        <w:t>See Subsection 401.08.</w:t>
      </w:r>
    </w:p>
    <w:p w:rsidR="00F85B43" w:rsidRPr="003A33E2" w:rsidRDefault="00F85B43" w:rsidP="008B4374">
      <w:pPr>
        <w:pStyle w:val="PlainText"/>
        <w:spacing w:after="240"/>
        <w:rPr>
          <w:rFonts w:ascii="Times New Roman" w:eastAsia="MS Mincho" w:hAnsi="Times New Roman"/>
          <w:bCs/>
          <w:sz w:val="24"/>
          <w:szCs w:val="24"/>
        </w:rPr>
      </w:pPr>
      <w:r w:rsidRPr="003A33E2">
        <w:rPr>
          <w:rFonts w:ascii="Times New Roman" w:hAnsi="Times New Roman"/>
          <w:b/>
          <w:bCs/>
          <w:sz w:val="24"/>
          <w:szCs w:val="24"/>
        </w:rPr>
        <w:t>402.09 Aggregate Preparation.</w:t>
      </w:r>
      <w:r w:rsidRPr="003A33E2">
        <w:rPr>
          <w:rFonts w:ascii="Times New Roman" w:hAnsi="Times New Roman"/>
          <w:sz w:val="24"/>
          <w:szCs w:val="24"/>
        </w:rPr>
        <w:t xml:space="preserve"> </w:t>
      </w:r>
      <w:r w:rsidRPr="003A33E2">
        <w:rPr>
          <w:rFonts w:ascii="Times New Roman" w:hAnsi="Times New Roman"/>
          <w:bCs/>
          <w:sz w:val="24"/>
          <w:szCs w:val="24"/>
        </w:rPr>
        <w:t>See Subsection 401.09.</w:t>
      </w:r>
    </w:p>
    <w:p w:rsidR="00F85B43" w:rsidRPr="003A33E2" w:rsidRDefault="00F85B43" w:rsidP="008B4374">
      <w:pPr>
        <w:pStyle w:val="bodytext1"/>
        <w:rPr>
          <w:szCs w:val="24"/>
        </w:rPr>
      </w:pPr>
      <w:r w:rsidRPr="003A33E2">
        <w:rPr>
          <w:b/>
          <w:bCs/>
          <w:szCs w:val="24"/>
        </w:rPr>
        <w:t>402.10 Mixing.</w:t>
      </w:r>
      <w:r w:rsidRPr="003A33E2">
        <w:rPr>
          <w:szCs w:val="24"/>
        </w:rPr>
        <w:t xml:space="preserve"> </w:t>
      </w:r>
      <w:r w:rsidRPr="003A33E2">
        <w:rPr>
          <w:bCs/>
          <w:szCs w:val="24"/>
        </w:rPr>
        <w:t>See Subsection 401.10</w:t>
      </w:r>
      <w:r w:rsidRPr="003A33E2">
        <w:rPr>
          <w:szCs w:val="24"/>
        </w:rPr>
        <w:t>.</w:t>
      </w:r>
    </w:p>
    <w:p w:rsidR="00F85B43" w:rsidRPr="003A33E2" w:rsidRDefault="00F85B43" w:rsidP="008B4374">
      <w:pPr>
        <w:pStyle w:val="bodytext1"/>
        <w:rPr>
          <w:szCs w:val="24"/>
        </w:rPr>
      </w:pPr>
      <w:r w:rsidRPr="003A33E2">
        <w:rPr>
          <w:b/>
          <w:bCs/>
          <w:szCs w:val="24"/>
        </w:rPr>
        <w:t>402.11 Hauling.</w:t>
      </w:r>
      <w:r w:rsidRPr="003A33E2">
        <w:rPr>
          <w:szCs w:val="24"/>
        </w:rPr>
        <w:t xml:space="preserve"> </w:t>
      </w:r>
      <w:r w:rsidRPr="003A33E2">
        <w:rPr>
          <w:bCs/>
          <w:szCs w:val="24"/>
        </w:rPr>
        <w:t>See Subsection 401.11</w:t>
      </w:r>
      <w:r w:rsidRPr="003A33E2">
        <w:rPr>
          <w:szCs w:val="24"/>
        </w:rPr>
        <w:t>.</w:t>
      </w:r>
    </w:p>
    <w:p w:rsidR="00F85B43" w:rsidRPr="003A33E2" w:rsidRDefault="00F85B43" w:rsidP="008B4374">
      <w:pPr>
        <w:pStyle w:val="indentbodytext1"/>
        <w:ind w:left="0"/>
        <w:rPr>
          <w:szCs w:val="24"/>
        </w:rPr>
      </w:pPr>
      <w:r w:rsidRPr="003A33E2">
        <w:rPr>
          <w:b/>
          <w:bCs w:val="0"/>
          <w:szCs w:val="24"/>
        </w:rPr>
        <w:t>402.12 Production Start-Up Procedures.</w:t>
      </w:r>
    </w:p>
    <w:p w:rsidR="00F85B43" w:rsidRPr="003A33E2" w:rsidRDefault="00F85B43" w:rsidP="00D55E0F">
      <w:pPr>
        <w:pStyle w:val="indentbodytext1"/>
        <w:rPr>
          <w:bCs w:val="0"/>
          <w:szCs w:val="24"/>
        </w:rPr>
      </w:pPr>
      <w:r w:rsidRPr="003A33E2">
        <w:rPr>
          <w:b/>
          <w:bCs w:val="0"/>
          <w:szCs w:val="24"/>
        </w:rPr>
        <w:t xml:space="preserve">(a) </w:t>
      </w:r>
      <w:r w:rsidRPr="003A33E2">
        <w:rPr>
          <w:b/>
          <w:iCs/>
          <w:szCs w:val="24"/>
        </w:rPr>
        <w:t>Preparatory phase meeting</w:t>
      </w:r>
      <w:r w:rsidRPr="003A33E2">
        <w:rPr>
          <w:b/>
          <w:bCs w:val="0"/>
          <w:szCs w:val="24"/>
        </w:rPr>
        <w:t>.</w:t>
      </w:r>
      <w:r w:rsidRPr="003A33E2">
        <w:rPr>
          <w:bCs w:val="0"/>
          <w:szCs w:val="24"/>
        </w:rPr>
        <w:t xml:space="preserve"> </w:t>
      </w:r>
      <w:r w:rsidRPr="003A33E2">
        <w:rPr>
          <w:szCs w:val="24"/>
        </w:rPr>
        <w:t>Conduct a pre-paving preparatory phase meeting at least 3 days before the start of paving operations according to Subsection 153.04(a). In addition, be prepared to discuss the following:</w:t>
      </w:r>
    </w:p>
    <w:p w:rsidR="00F85B43" w:rsidRPr="003A33E2" w:rsidRDefault="00F85B43" w:rsidP="00D55E0F">
      <w:pPr>
        <w:pStyle w:val="indentbodytext2"/>
        <w:spacing w:after="160"/>
        <w:rPr>
          <w:szCs w:val="24"/>
        </w:rPr>
      </w:pPr>
      <w:r w:rsidRPr="003A33E2">
        <w:rPr>
          <w:b/>
          <w:bCs/>
          <w:szCs w:val="24"/>
        </w:rPr>
        <w:t>(1)</w:t>
      </w:r>
      <w:r w:rsidRPr="003A33E2">
        <w:rPr>
          <w:bCs/>
          <w:szCs w:val="24"/>
        </w:rPr>
        <w:t xml:space="preserve"> Calibration certification for the Hveem or Marshall compactor; and</w:t>
      </w:r>
    </w:p>
    <w:p w:rsidR="00F85B43" w:rsidRPr="003A33E2" w:rsidRDefault="00F85B43" w:rsidP="00D55E0F">
      <w:pPr>
        <w:pStyle w:val="indentbodytext2"/>
        <w:spacing w:after="160"/>
        <w:rPr>
          <w:bCs/>
          <w:szCs w:val="24"/>
        </w:rPr>
      </w:pPr>
      <w:r w:rsidRPr="003A33E2">
        <w:rPr>
          <w:b/>
          <w:bCs/>
          <w:szCs w:val="24"/>
        </w:rPr>
        <w:lastRenderedPageBreak/>
        <w:t>(2)</w:t>
      </w:r>
      <w:r w:rsidRPr="003A33E2">
        <w:rPr>
          <w:bCs/>
          <w:szCs w:val="24"/>
        </w:rPr>
        <w:t xml:space="preserve"> Asphalt and aggregate correction factors according to AASHTO T 308 and AASHTO T 30 on FHWA Form 1640</w:t>
      </w:r>
      <w:r w:rsidR="00976584" w:rsidRPr="003A33E2">
        <w:rPr>
          <w:bCs/>
          <w:szCs w:val="24"/>
        </w:rPr>
        <w:t xml:space="preserve">, </w:t>
      </w:r>
      <w:r w:rsidR="00976584" w:rsidRPr="003A33E2">
        <w:rPr>
          <w:i/>
          <w:szCs w:val="24"/>
        </w:rPr>
        <w:t>Worksheet for Ignition Furnace Binder Correction Factor AASHTO T</w:t>
      </w:r>
      <w:r w:rsidR="00361829">
        <w:rPr>
          <w:i/>
          <w:szCs w:val="24"/>
        </w:rPr>
        <w:t> </w:t>
      </w:r>
      <w:r w:rsidR="00976584" w:rsidRPr="003A33E2">
        <w:rPr>
          <w:i/>
          <w:szCs w:val="24"/>
        </w:rPr>
        <w:t>308</w:t>
      </w:r>
      <w:r w:rsidRPr="003A33E2">
        <w:rPr>
          <w:bCs/>
          <w:szCs w:val="24"/>
        </w:rPr>
        <w:t>. If RAP is included as part of the JMF, provide the asphalt and aggregate correction factors according to AASHTO T 30 and the FLH Addendum to AASHTO T 308 on FHWA Form 1648</w:t>
      </w:r>
      <w:r w:rsidR="00976584" w:rsidRPr="003A33E2">
        <w:rPr>
          <w:bCs/>
          <w:szCs w:val="24"/>
        </w:rPr>
        <w:t xml:space="preserve">, </w:t>
      </w:r>
      <w:r w:rsidR="00976584" w:rsidRPr="003A33E2">
        <w:rPr>
          <w:i/>
          <w:sz w:val="23"/>
          <w:szCs w:val="23"/>
        </w:rPr>
        <w:t>Worksheet For Ignition Furnace Binder Correction Factor And Aggregate Gradation Correction Factor For Mixes Including Rap</w:t>
      </w:r>
      <w:r w:rsidRPr="003A33E2">
        <w:rPr>
          <w:bCs/>
          <w:szCs w:val="24"/>
        </w:rPr>
        <w:t>.</w:t>
      </w:r>
    </w:p>
    <w:p w:rsidR="00F85B43" w:rsidRPr="003A33E2" w:rsidRDefault="00F85B43" w:rsidP="008B4374">
      <w:pPr>
        <w:pStyle w:val="indentbodytext1"/>
        <w:rPr>
          <w:szCs w:val="24"/>
        </w:rPr>
      </w:pPr>
      <w:r w:rsidRPr="003A33E2">
        <w:rPr>
          <w:b/>
          <w:bCs w:val="0"/>
          <w:szCs w:val="24"/>
        </w:rPr>
        <w:t>(b) Control strip.</w:t>
      </w:r>
      <w:r w:rsidRPr="003A33E2">
        <w:rPr>
          <w:bCs w:val="0"/>
          <w:szCs w:val="24"/>
        </w:rPr>
        <w:t xml:space="preserve"> </w:t>
      </w:r>
      <w:r w:rsidRPr="003A33E2">
        <w:rPr>
          <w:szCs w:val="24"/>
        </w:rPr>
        <w:t>Provide 7 days notice before beginning production of an asphalt concrete mix.</w:t>
      </w:r>
      <w:r w:rsidRPr="003A33E2">
        <w:rPr>
          <w:bCs w:val="0"/>
          <w:sz w:val="16"/>
          <w:szCs w:val="16"/>
        </w:rPr>
        <w:fldChar w:fldCharType="begin"/>
      </w:r>
      <w:r w:rsidRPr="003A33E2">
        <w:rPr>
          <w:sz w:val="16"/>
          <w:szCs w:val="16"/>
        </w:rPr>
        <w:instrText xml:space="preserve"> XE "</w:instrText>
      </w:r>
      <w:r w:rsidRPr="003A33E2">
        <w:rPr>
          <w:bCs w:val="0"/>
          <w:sz w:val="16"/>
          <w:szCs w:val="16"/>
        </w:rPr>
        <w:instrText>Control strip</w:instrText>
      </w:r>
      <w:r w:rsidRPr="003A33E2">
        <w:rPr>
          <w:sz w:val="16"/>
          <w:szCs w:val="16"/>
        </w:rPr>
        <w:instrText xml:space="preserve">" </w:instrText>
      </w:r>
      <w:r w:rsidRPr="003A33E2">
        <w:rPr>
          <w:bCs w:val="0"/>
          <w:sz w:val="16"/>
          <w:szCs w:val="16"/>
        </w:rPr>
        <w:fldChar w:fldCharType="end"/>
      </w:r>
    </w:p>
    <w:p w:rsidR="00F85B43" w:rsidRPr="003A33E2" w:rsidRDefault="00F85B43" w:rsidP="008B4374">
      <w:pPr>
        <w:pStyle w:val="indentbodytext1"/>
        <w:rPr>
          <w:szCs w:val="24"/>
        </w:rPr>
      </w:pPr>
      <w:r w:rsidRPr="003A33E2">
        <w:rPr>
          <w:szCs w:val="24"/>
        </w:rPr>
        <w:t>On the first day of production, produce sufficient asphalt concrete mix to construct a 1000-foot (300</w:t>
      </w:r>
      <w:r w:rsidR="00A07709" w:rsidRPr="003A33E2">
        <w:rPr>
          <w:szCs w:val="24"/>
        </w:rPr>
        <w:noBreakHyphen/>
      </w:r>
      <w:r w:rsidRPr="003A33E2">
        <w:rPr>
          <w:szCs w:val="24"/>
        </w:rPr>
        <w:t>meter) long control strip, one-lane wide, and at the designated lift thickness. Construct the control strip on the project at an approved location.</w:t>
      </w:r>
    </w:p>
    <w:p w:rsidR="00F85B43" w:rsidRPr="003A33E2" w:rsidRDefault="00F85B43" w:rsidP="008B4374">
      <w:pPr>
        <w:pStyle w:val="indentbodytext1"/>
        <w:rPr>
          <w:szCs w:val="24"/>
        </w:rPr>
      </w:pPr>
      <w:r w:rsidRPr="003A33E2">
        <w:rPr>
          <w:szCs w:val="24"/>
        </w:rPr>
        <w:t>Construct the control strip using asphalt concrete mix production, lay-down, and compaction procedures intended for the entire mix. Cease production after construction of the control strip until the asphalt concrete mix and the control strip are evaluated for acceptance.</w:t>
      </w:r>
    </w:p>
    <w:p w:rsidR="00F85B43" w:rsidRPr="003A33E2" w:rsidRDefault="00F85B43" w:rsidP="008B4374">
      <w:pPr>
        <w:pStyle w:val="indentbodytext2"/>
        <w:spacing w:after="160"/>
        <w:rPr>
          <w:szCs w:val="24"/>
        </w:rPr>
      </w:pPr>
      <w:r w:rsidRPr="003A33E2">
        <w:rPr>
          <w:b/>
          <w:bCs/>
          <w:szCs w:val="24"/>
        </w:rPr>
        <w:t>(1) Mixture.</w:t>
      </w:r>
      <w:r w:rsidRPr="003A33E2">
        <w:rPr>
          <w:szCs w:val="24"/>
        </w:rPr>
        <w:t xml:space="preserve"> Take and test at least three control strip asphalt concrete mix samples and evaluate according to Subsection 402.17. The asphalt concrete mix is acceptable if all test results are within specification limits for gradation and asphalt content and the calculated pay factor for gradation and asphalt content is 0.90 or greater.</w:t>
      </w:r>
    </w:p>
    <w:p w:rsidR="00F85B43" w:rsidRPr="003A33E2" w:rsidRDefault="00F85B43" w:rsidP="008B4374">
      <w:pPr>
        <w:pStyle w:val="indentbodytext2"/>
        <w:spacing w:after="160"/>
        <w:rPr>
          <w:szCs w:val="24"/>
        </w:rPr>
      </w:pPr>
      <w:r w:rsidRPr="003A33E2">
        <w:rPr>
          <w:b/>
          <w:bCs/>
          <w:szCs w:val="24"/>
        </w:rPr>
        <w:t>(2) Compaction.</w:t>
      </w:r>
      <w:r w:rsidRPr="003A33E2">
        <w:rPr>
          <w:szCs w:val="24"/>
        </w:rPr>
        <w:t xml:space="preserve"> Take nuclear density gauge readings behind each roller pass to determine the roller pattern necessary to achieve required density.</w:t>
      </w:r>
    </w:p>
    <w:p w:rsidR="00F85B43" w:rsidRPr="003A33E2" w:rsidRDefault="00F85B43" w:rsidP="008B4374">
      <w:pPr>
        <w:pStyle w:val="indentbodytext2"/>
        <w:spacing w:after="160"/>
        <w:rPr>
          <w:szCs w:val="24"/>
        </w:rPr>
      </w:pPr>
      <w:r w:rsidRPr="003A33E2">
        <w:rPr>
          <w:szCs w:val="24"/>
        </w:rPr>
        <w:t>Take nuclear gauge density readings and cut core samples at least five locations within the control strip. Test cores according to Subsection 401.17. Density is acceptable if all tests are above the specification limit or the calculated pay factor is 0.90 or greater. Furnish the CO with documented nuclear gauge readings and correlations of the readings to the core specific gravities at completion of control strip.</w:t>
      </w:r>
    </w:p>
    <w:p w:rsidR="00F85B43" w:rsidRPr="003A33E2" w:rsidRDefault="00F85B43" w:rsidP="008B4374">
      <w:pPr>
        <w:pStyle w:val="indentbodytext1"/>
        <w:rPr>
          <w:szCs w:val="24"/>
        </w:rPr>
      </w:pPr>
      <w:r w:rsidRPr="003A33E2">
        <w:rPr>
          <w:szCs w:val="24"/>
        </w:rPr>
        <w:t xml:space="preserve">Repeat the control strip process until an acceptable control strip is produced. See Subsection 106.01 for the disposition of material in unacceptable control strips. Accepted control strips may remain in place and will be accepted and measured as a part of the completed pavement. </w:t>
      </w:r>
      <w:r w:rsidRPr="003A33E2">
        <w:rPr>
          <w:color w:val="000000"/>
          <w:szCs w:val="24"/>
        </w:rPr>
        <w:t xml:space="preserve">Tests used for the control strip will not be included in the evaluation for payment according to Subsection 106.05. </w:t>
      </w:r>
      <w:r w:rsidRPr="003A33E2">
        <w:rPr>
          <w:szCs w:val="24"/>
        </w:rPr>
        <w:t>When a control strip is verified and accepted, full production may begin.</w:t>
      </w:r>
    </w:p>
    <w:p w:rsidR="00F85B43" w:rsidRPr="003A33E2" w:rsidRDefault="00F85B43" w:rsidP="000C25A5">
      <w:pPr>
        <w:pStyle w:val="indentbodytext1"/>
        <w:ind w:left="0"/>
        <w:rPr>
          <w:szCs w:val="24"/>
        </w:rPr>
      </w:pPr>
      <w:r w:rsidRPr="003A33E2">
        <w:rPr>
          <w:szCs w:val="24"/>
        </w:rPr>
        <w:t>Use these start-up procedures when producing material from a different plant or when resuming production after a termination of production due to unsatisfactory quality according to Subsection 106.05.</w:t>
      </w:r>
    </w:p>
    <w:p w:rsidR="00F85B43" w:rsidRPr="003A33E2" w:rsidRDefault="00F85B43" w:rsidP="008B4374">
      <w:pPr>
        <w:pStyle w:val="bodytext1"/>
        <w:rPr>
          <w:bCs/>
          <w:szCs w:val="24"/>
        </w:rPr>
      </w:pPr>
      <w:r w:rsidRPr="003A33E2">
        <w:rPr>
          <w:b/>
          <w:szCs w:val="24"/>
        </w:rPr>
        <w:t>402.13 Placing and Finishing.</w:t>
      </w:r>
      <w:r w:rsidRPr="003A33E2">
        <w:rPr>
          <w:szCs w:val="24"/>
        </w:rPr>
        <w:t xml:space="preserve"> </w:t>
      </w:r>
      <w:r w:rsidRPr="003A33E2">
        <w:rPr>
          <w:bCs/>
          <w:szCs w:val="24"/>
        </w:rPr>
        <w:t>See Subsection 401.13</w:t>
      </w:r>
      <w:r w:rsidRPr="003A33E2">
        <w:rPr>
          <w:szCs w:val="24"/>
        </w:rPr>
        <w:t>.</w:t>
      </w:r>
    </w:p>
    <w:p w:rsidR="00F85B43" w:rsidRPr="003A33E2" w:rsidRDefault="00F85B43" w:rsidP="008B4374">
      <w:pPr>
        <w:pStyle w:val="bodytext1"/>
        <w:rPr>
          <w:bCs/>
          <w:szCs w:val="24"/>
        </w:rPr>
      </w:pPr>
      <w:r w:rsidRPr="003A33E2">
        <w:rPr>
          <w:b/>
          <w:szCs w:val="24"/>
        </w:rPr>
        <w:t>402.14 Compacting.</w:t>
      </w:r>
      <w:r w:rsidRPr="003A33E2">
        <w:rPr>
          <w:szCs w:val="24"/>
        </w:rPr>
        <w:t xml:space="preserve"> </w:t>
      </w:r>
      <w:r w:rsidRPr="003A33E2">
        <w:rPr>
          <w:bCs/>
          <w:szCs w:val="24"/>
        </w:rPr>
        <w:t>See Subsection 401.14</w:t>
      </w:r>
      <w:r w:rsidRPr="003A33E2">
        <w:rPr>
          <w:szCs w:val="24"/>
        </w:rPr>
        <w:t>.</w:t>
      </w:r>
    </w:p>
    <w:p w:rsidR="00F85B43" w:rsidRPr="003A33E2" w:rsidRDefault="00F85B43" w:rsidP="008B4374">
      <w:pPr>
        <w:pStyle w:val="bodytext1"/>
        <w:rPr>
          <w:bCs/>
          <w:szCs w:val="24"/>
        </w:rPr>
      </w:pPr>
      <w:r w:rsidRPr="003A33E2">
        <w:rPr>
          <w:b/>
          <w:szCs w:val="24"/>
        </w:rPr>
        <w:t>402.15 Joints, Trimming Edges, and Cleanup.</w:t>
      </w:r>
      <w:r w:rsidRPr="003A33E2">
        <w:rPr>
          <w:szCs w:val="24"/>
        </w:rPr>
        <w:t xml:space="preserve"> </w:t>
      </w:r>
      <w:r w:rsidRPr="003A33E2">
        <w:rPr>
          <w:bCs/>
          <w:szCs w:val="24"/>
        </w:rPr>
        <w:t>See Subsection 401.15</w:t>
      </w:r>
      <w:r w:rsidRPr="003A33E2">
        <w:rPr>
          <w:szCs w:val="24"/>
        </w:rPr>
        <w:t>.</w:t>
      </w:r>
    </w:p>
    <w:p w:rsidR="00F85B43" w:rsidRPr="003A33E2" w:rsidRDefault="00F85B43" w:rsidP="008B4374">
      <w:pPr>
        <w:pStyle w:val="bodytext1"/>
        <w:spacing w:line="240" w:lineRule="auto"/>
        <w:rPr>
          <w:color w:val="000000"/>
          <w:szCs w:val="24"/>
        </w:rPr>
      </w:pPr>
      <w:r w:rsidRPr="003A33E2">
        <w:rPr>
          <w:b/>
          <w:color w:val="000000"/>
          <w:szCs w:val="24"/>
        </w:rPr>
        <w:t>402.16 Pavement Roughness.</w:t>
      </w:r>
      <w:r w:rsidRPr="003A33E2">
        <w:rPr>
          <w:color w:val="000000"/>
          <w:szCs w:val="24"/>
        </w:rPr>
        <w:t xml:space="preserve"> </w:t>
      </w:r>
      <w:r w:rsidRPr="003A33E2">
        <w:rPr>
          <w:bCs/>
          <w:szCs w:val="24"/>
        </w:rPr>
        <w:t>See Subsection 401.16</w:t>
      </w:r>
      <w:r w:rsidRPr="003A33E2">
        <w:rPr>
          <w:szCs w:val="24"/>
        </w:rPr>
        <w:t>.</w:t>
      </w:r>
    </w:p>
    <w:p w:rsidR="00F85B43" w:rsidRPr="003A33E2" w:rsidRDefault="00F85B43" w:rsidP="008B4374">
      <w:pPr>
        <w:pStyle w:val="bodytext1"/>
        <w:rPr>
          <w:color w:val="000000"/>
          <w:szCs w:val="24"/>
        </w:rPr>
      </w:pPr>
      <w:r w:rsidRPr="003A33E2">
        <w:rPr>
          <w:b/>
          <w:bCs/>
          <w:color w:val="000000"/>
          <w:szCs w:val="24"/>
        </w:rPr>
        <w:t>402.17 Acceptance.</w:t>
      </w:r>
      <w:r w:rsidRPr="003A33E2">
        <w:rPr>
          <w:color w:val="000000"/>
          <w:szCs w:val="24"/>
        </w:rPr>
        <w:t xml:space="preserve"> See Table 402-3 for sampling, testing, and acceptance requirements.</w:t>
      </w:r>
    </w:p>
    <w:p w:rsidR="00F85B43" w:rsidRPr="003A33E2" w:rsidRDefault="00F85B43" w:rsidP="008B4374">
      <w:pPr>
        <w:pStyle w:val="bodytext1"/>
        <w:rPr>
          <w:color w:val="000000"/>
          <w:szCs w:val="24"/>
        </w:rPr>
      </w:pPr>
      <w:r w:rsidRPr="003A33E2">
        <w:rPr>
          <w:color w:val="000000"/>
          <w:szCs w:val="24"/>
        </w:rPr>
        <w:t>Aggregate quality properties will be evaluated under Subsections 106.02 and 106.04.</w:t>
      </w:r>
    </w:p>
    <w:p w:rsidR="00F85B43" w:rsidRPr="003A33E2" w:rsidRDefault="00F85B43" w:rsidP="008B4374">
      <w:pPr>
        <w:pStyle w:val="bodytext1"/>
        <w:rPr>
          <w:color w:val="000000"/>
          <w:szCs w:val="24"/>
        </w:rPr>
      </w:pPr>
      <w:r w:rsidRPr="003A33E2">
        <w:rPr>
          <w:color w:val="000000"/>
          <w:szCs w:val="24"/>
        </w:rPr>
        <w:lastRenderedPageBreak/>
        <w:t>Mineral filler, antistrip additives, and WMA additives will be evaluated under Subsections 106.02 and 106.03.</w:t>
      </w:r>
    </w:p>
    <w:p w:rsidR="00F85B43" w:rsidRPr="003A33E2" w:rsidRDefault="00F85B43" w:rsidP="008B4374">
      <w:pPr>
        <w:pStyle w:val="bodytext1"/>
        <w:rPr>
          <w:color w:val="000000"/>
          <w:szCs w:val="24"/>
        </w:rPr>
      </w:pPr>
      <w:r w:rsidRPr="003A33E2">
        <w:rPr>
          <w:color w:val="000000"/>
          <w:szCs w:val="24"/>
        </w:rPr>
        <w:t>Asphalt content, core density and aggregate gradation will be evaluated under Subsection 106.05. Pavement roughness will be evaluated under Subsection 106.04. Asphalt binder will be evaluated under Subsections 106.03 and 106.04. Evaluations will consider the following:</w:t>
      </w:r>
    </w:p>
    <w:p w:rsidR="00F85B43" w:rsidRPr="003A33E2" w:rsidRDefault="00F85B43" w:rsidP="008B4374">
      <w:pPr>
        <w:pStyle w:val="indentbodytext1"/>
        <w:rPr>
          <w:szCs w:val="24"/>
        </w:rPr>
      </w:pPr>
      <w:r w:rsidRPr="003A33E2">
        <w:rPr>
          <w:b/>
          <w:bCs w:val="0"/>
          <w:szCs w:val="24"/>
        </w:rPr>
        <w:t>(a) Asphalt content.</w:t>
      </w:r>
      <w:r w:rsidRPr="003A33E2">
        <w:rPr>
          <w:szCs w:val="24"/>
        </w:rPr>
        <w:t xml:space="preserve"> The upper and lower specification limits are the approved JMF target value plus or minus 0.4 percent;</w:t>
      </w:r>
    </w:p>
    <w:p w:rsidR="00F85B43" w:rsidRPr="003A33E2" w:rsidRDefault="00F85B43" w:rsidP="008B4374">
      <w:pPr>
        <w:pStyle w:val="indentbodytext1"/>
        <w:rPr>
          <w:szCs w:val="24"/>
        </w:rPr>
      </w:pPr>
      <w:r w:rsidRPr="003A33E2">
        <w:rPr>
          <w:b/>
          <w:bCs w:val="0"/>
          <w:szCs w:val="24"/>
        </w:rPr>
        <w:t xml:space="preserve">(b) </w:t>
      </w:r>
      <w:r w:rsidR="00344831">
        <w:rPr>
          <w:b/>
          <w:bCs w:val="0"/>
          <w:szCs w:val="24"/>
        </w:rPr>
        <w:t>D</w:t>
      </w:r>
      <w:r w:rsidRPr="003A33E2">
        <w:rPr>
          <w:b/>
          <w:bCs w:val="0"/>
          <w:szCs w:val="24"/>
        </w:rPr>
        <w:t>ensity</w:t>
      </w:r>
      <w:r w:rsidR="00344831">
        <w:rPr>
          <w:b/>
          <w:bCs w:val="0"/>
          <w:szCs w:val="24"/>
        </w:rPr>
        <w:t xml:space="preserve"> (core)</w:t>
      </w:r>
      <w:r w:rsidRPr="003A33E2">
        <w:rPr>
          <w:b/>
          <w:bCs w:val="0"/>
          <w:szCs w:val="24"/>
        </w:rPr>
        <w:t>.</w:t>
      </w:r>
      <w:r w:rsidRPr="003A33E2">
        <w:rPr>
          <w:szCs w:val="24"/>
        </w:rPr>
        <w:t xml:space="preserve"> The lower specification limit is 91.0 percent of the maximum specific gravity (density) determined according to AASHTO T 166 and AASHTO T 209. The percent compaction will be determined using the maximum specific gravity (AASHTO T 209) from at least one production sample per day;</w:t>
      </w:r>
    </w:p>
    <w:p w:rsidR="00F85B43" w:rsidRPr="003A33E2" w:rsidRDefault="00F85B43" w:rsidP="008B4374">
      <w:pPr>
        <w:pStyle w:val="indentbodytext1"/>
        <w:rPr>
          <w:szCs w:val="24"/>
        </w:rPr>
      </w:pPr>
      <w:r w:rsidRPr="003A33E2">
        <w:rPr>
          <w:b/>
          <w:bCs w:val="0"/>
          <w:szCs w:val="24"/>
        </w:rPr>
        <w:t>(c) Aggregate gradation.</w:t>
      </w:r>
      <w:r w:rsidRPr="003A33E2">
        <w:rPr>
          <w:bCs w:val="0"/>
          <w:szCs w:val="24"/>
        </w:rPr>
        <w:t xml:space="preserve"> </w:t>
      </w:r>
      <w:r w:rsidRPr="003A33E2">
        <w:rPr>
          <w:szCs w:val="24"/>
        </w:rPr>
        <w:t>The upper and lower specification limits are the approved JMF target values plus or minus the allowable deviations shown in Table 703-5;</w:t>
      </w:r>
    </w:p>
    <w:p w:rsidR="00F85B43" w:rsidRPr="003A33E2" w:rsidRDefault="00F85B43" w:rsidP="008B4374">
      <w:pPr>
        <w:pStyle w:val="indentbodytext1"/>
        <w:rPr>
          <w:bCs w:val="0"/>
          <w:szCs w:val="24"/>
        </w:rPr>
      </w:pPr>
      <w:r w:rsidRPr="003A33E2">
        <w:rPr>
          <w:b/>
          <w:bCs w:val="0"/>
          <w:szCs w:val="24"/>
        </w:rPr>
        <w:t>(d) Pavement roughness.</w:t>
      </w:r>
      <w:r w:rsidRPr="003A33E2">
        <w:rPr>
          <w:szCs w:val="24"/>
        </w:rPr>
        <w:t xml:space="preserve"> The evaluation for payment will be made after defective areas are addressed. See Subsection 401.16(g); and</w:t>
      </w:r>
    </w:p>
    <w:p w:rsidR="00F85B43" w:rsidRPr="003A33E2" w:rsidRDefault="00F85B43" w:rsidP="008B4374">
      <w:pPr>
        <w:pStyle w:val="indentbodytext1"/>
        <w:rPr>
          <w:bCs w:val="0"/>
          <w:szCs w:val="24"/>
        </w:rPr>
      </w:pPr>
      <w:r w:rsidRPr="003A33E2">
        <w:rPr>
          <w:b/>
          <w:bCs w:val="0"/>
          <w:szCs w:val="24"/>
        </w:rPr>
        <w:t>(e) Asphalt binder.</w:t>
      </w:r>
      <w:r w:rsidRPr="003A33E2">
        <w:rPr>
          <w:bCs w:val="0"/>
          <w:szCs w:val="24"/>
        </w:rPr>
        <w:t xml:space="preserve"> The pay factor is determined from Table 401-7.</w:t>
      </w:r>
    </w:p>
    <w:p w:rsidR="00CA0FFC" w:rsidRPr="003A33E2" w:rsidRDefault="00CA0FFC" w:rsidP="00CA0FFC">
      <w:pPr>
        <w:pStyle w:val="bodytext1"/>
        <w:rPr>
          <w:bCs/>
          <w:szCs w:val="24"/>
        </w:rPr>
      </w:pPr>
      <w:r w:rsidRPr="003A33E2">
        <w:rPr>
          <w:color w:val="000000"/>
          <w:szCs w:val="24"/>
        </w:rPr>
        <w:t>Construction of the HMA or WMA pavement course will be evaluated under Subsections 106.02 and 106.04.</w:t>
      </w:r>
    </w:p>
    <w:p w:rsidR="00F85B43" w:rsidRPr="003A33E2" w:rsidRDefault="00F85B43" w:rsidP="00710FCE">
      <w:pPr>
        <w:pStyle w:val="requirementsheader"/>
        <w:spacing w:before="240" w:after="240"/>
        <w:rPr>
          <w:sz w:val="24"/>
          <w:szCs w:val="24"/>
        </w:rPr>
      </w:pPr>
      <w:r w:rsidRPr="003A33E2">
        <w:rPr>
          <w:sz w:val="24"/>
          <w:szCs w:val="24"/>
        </w:rPr>
        <w:t>Measurement</w:t>
      </w:r>
    </w:p>
    <w:p w:rsidR="00F85B43" w:rsidRPr="003A33E2" w:rsidRDefault="00F85B43" w:rsidP="008B4374">
      <w:pPr>
        <w:pStyle w:val="bodytext1"/>
        <w:rPr>
          <w:szCs w:val="24"/>
        </w:rPr>
      </w:pPr>
      <w:r w:rsidRPr="003A33E2">
        <w:rPr>
          <w:b/>
          <w:bCs/>
          <w:szCs w:val="24"/>
        </w:rPr>
        <w:t>402.18</w:t>
      </w:r>
      <w:r w:rsidRPr="003A33E2">
        <w:rPr>
          <w:szCs w:val="24"/>
        </w:rPr>
        <w:t xml:space="preserve"> Measure the Section 402 pay items listed in the bid schedule according to Subsection 109.02.</w:t>
      </w:r>
    </w:p>
    <w:p w:rsidR="00F85B43" w:rsidRPr="003A33E2" w:rsidRDefault="00F85B43" w:rsidP="00710FCE">
      <w:pPr>
        <w:pStyle w:val="bodytext1"/>
        <w:spacing w:before="240"/>
        <w:jc w:val="center"/>
        <w:rPr>
          <w:b/>
          <w:color w:val="000000"/>
          <w:szCs w:val="24"/>
        </w:rPr>
      </w:pPr>
      <w:r w:rsidRPr="003A33E2">
        <w:rPr>
          <w:b/>
          <w:color w:val="000000"/>
          <w:szCs w:val="24"/>
        </w:rPr>
        <w:t>Payment</w:t>
      </w:r>
    </w:p>
    <w:p w:rsidR="00F85B43" w:rsidRPr="003A33E2" w:rsidRDefault="00F85B43" w:rsidP="008B4374">
      <w:pPr>
        <w:pStyle w:val="PlainText"/>
        <w:spacing w:after="240"/>
        <w:jc w:val="both"/>
        <w:rPr>
          <w:rFonts w:ascii="Times New Roman" w:eastAsia="MS Mincho" w:hAnsi="Times New Roman"/>
          <w:color w:val="000000"/>
          <w:sz w:val="24"/>
          <w:szCs w:val="24"/>
        </w:rPr>
      </w:pPr>
      <w:r w:rsidRPr="003A33E2">
        <w:rPr>
          <w:rFonts w:ascii="Times New Roman" w:hAnsi="Times New Roman"/>
          <w:b/>
          <w:bCs/>
          <w:color w:val="000000"/>
          <w:sz w:val="24"/>
          <w:szCs w:val="24"/>
        </w:rPr>
        <w:t>402.19</w:t>
      </w:r>
      <w:r w:rsidRPr="003A33E2">
        <w:rPr>
          <w:rFonts w:ascii="Times New Roman" w:hAnsi="Times New Roman"/>
          <w:color w:val="000000"/>
          <w:sz w:val="24"/>
          <w:szCs w:val="24"/>
        </w:rPr>
        <w:t xml:space="preserve"> </w:t>
      </w:r>
      <w:r w:rsidRPr="003A33E2">
        <w:rPr>
          <w:rFonts w:ascii="Times New Roman" w:eastAsia="MS Mincho" w:hAnsi="Times New Roman"/>
          <w:color w:val="000000"/>
          <w:sz w:val="24"/>
          <w:szCs w:val="24"/>
        </w:rPr>
        <w:t>The accepted quantities will be paid at the contract price per unit of measurement for the Section 402 pay items listed in the bid schedule</w:t>
      </w:r>
      <w:r w:rsidR="00213DE2">
        <w:rPr>
          <w:rFonts w:ascii="Times New Roman" w:eastAsia="MS Mincho" w:hAnsi="Times New Roman"/>
          <w:color w:val="000000"/>
          <w:sz w:val="24"/>
          <w:szCs w:val="24"/>
        </w:rPr>
        <w:t>,</w:t>
      </w:r>
      <w:r w:rsidRPr="003A33E2">
        <w:rPr>
          <w:rFonts w:ascii="Times New Roman" w:eastAsia="MS Mincho" w:hAnsi="Times New Roman"/>
          <w:color w:val="000000"/>
          <w:sz w:val="24"/>
          <w:szCs w:val="24"/>
        </w:rPr>
        <w:t xml:space="preserve"> except for the asphalt concrete pavement, contract price will be adjusted according to Subsections 106.05, 402.16, and Table 401-7. Payment will be full compensation for the work prescribed in this Section. See Subsection 109.05.</w:t>
      </w:r>
    </w:p>
    <w:p w:rsidR="00F85B43" w:rsidRPr="003A33E2" w:rsidRDefault="00F85B43" w:rsidP="008B4374">
      <w:pPr>
        <w:spacing w:after="240"/>
        <w:jc w:val="both"/>
        <w:rPr>
          <w:rFonts w:eastAsia="MS Mincho"/>
          <w:color w:val="000000"/>
          <w:sz w:val="24"/>
          <w:szCs w:val="24"/>
        </w:rPr>
      </w:pPr>
      <w:r w:rsidRPr="003A33E2">
        <w:rPr>
          <w:rFonts w:eastAsia="MS Mincho"/>
          <w:color w:val="000000"/>
          <w:sz w:val="24"/>
          <w:szCs w:val="24"/>
        </w:rPr>
        <w:t>Payment for asphalt concrete pavement will be made at a price determined by multiplying the contract price by the material pay factor. The material pay factor is calculated as follows:</w:t>
      </w:r>
    </w:p>
    <w:p w:rsidR="00F85B43" w:rsidRPr="003A33E2" w:rsidRDefault="00F85B43" w:rsidP="00710FCE">
      <w:pPr>
        <w:spacing w:after="160"/>
        <w:ind w:left="360"/>
        <w:rPr>
          <w:rFonts w:eastAsia="MS Mincho"/>
          <w:color w:val="000000"/>
          <w:sz w:val="24"/>
          <w:szCs w:val="24"/>
        </w:rPr>
      </w:pPr>
      <w:r w:rsidRPr="003A33E2">
        <w:rPr>
          <w:color w:val="000000"/>
          <w:sz w:val="24"/>
          <w:szCs w:val="24"/>
        </w:rPr>
        <w:t>PF</w:t>
      </w:r>
      <w:r w:rsidRPr="003A33E2">
        <w:rPr>
          <w:color w:val="000000"/>
          <w:sz w:val="24"/>
          <w:szCs w:val="24"/>
          <w:vertAlign w:val="subscript"/>
        </w:rPr>
        <w:t>material</w:t>
      </w:r>
      <w:r w:rsidRPr="003A33E2">
        <w:rPr>
          <w:color w:val="000000"/>
          <w:sz w:val="24"/>
          <w:szCs w:val="24"/>
        </w:rPr>
        <w:t xml:space="preserve"> </w:t>
      </w:r>
      <w:r w:rsidRPr="003A33E2">
        <w:rPr>
          <w:rFonts w:eastAsia="MS Mincho"/>
          <w:color w:val="000000"/>
          <w:sz w:val="24"/>
          <w:szCs w:val="24"/>
        </w:rPr>
        <w:t>= 1 + [(PF</w:t>
      </w:r>
      <w:r w:rsidRPr="003A33E2">
        <w:rPr>
          <w:rFonts w:eastAsia="MS Mincho"/>
          <w:color w:val="000000"/>
          <w:sz w:val="24"/>
          <w:szCs w:val="24"/>
          <w:vertAlign w:val="subscript"/>
        </w:rPr>
        <w:t>Volumetric</w:t>
      </w:r>
      <w:r w:rsidRPr="003A33E2">
        <w:rPr>
          <w:rFonts w:eastAsia="MS Mincho"/>
          <w:color w:val="000000"/>
          <w:sz w:val="24"/>
          <w:szCs w:val="24"/>
        </w:rPr>
        <w:t xml:space="preserve"> – 1) + (PF</w:t>
      </w:r>
      <w:r w:rsidRPr="003A33E2">
        <w:rPr>
          <w:rFonts w:eastAsia="MS Mincho"/>
          <w:color w:val="000000"/>
          <w:sz w:val="24"/>
          <w:szCs w:val="24"/>
          <w:vertAlign w:val="subscript"/>
        </w:rPr>
        <w:t>PG</w:t>
      </w:r>
      <w:r w:rsidRPr="003A33E2">
        <w:rPr>
          <w:rFonts w:eastAsia="MS Mincho"/>
          <w:color w:val="000000"/>
          <w:sz w:val="24"/>
          <w:szCs w:val="24"/>
        </w:rPr>
        <w:t xml:space="preserve"> – 1)]</w:t>
      </w:r>
    </w:p>
    <w:p w:rsidR="00F85B43" w:rsidRPr="003A33E2" w:rsidRDefault="00F85B43" w:rsidP="00655271">
      <w:pPr>
        <w:spacing w:after="160"/>
        <w:ind w:left="360"/>
        <w:jc w:val="both"/>
        <w:rPr>
          <w:color w:val="000000"/>
          <w:sz w:val="24"/>
          <w:szCs w:val="24"/>
        </w:rPr>
      </w:pPr>
      <w:r w:rsidRPr="003A33E2">
        <w:rPr>
          <w:color w:val="000000"/>
          <w:sz w:val="24"/>
          <w:szCs w:val="24"/>
        </w:rPr>
        <w:t>where:</w:t>
      </w:r>
    </w:p>
    <w:p w:rsidR="00F85B43" w:rsidRPr="003A33E2" w:rsidRDefault="00F85B43" w:rsidP="00655271">
      <w:pPr>
        <w:spacing w:after="160"/>
        <w:ind w:left="720"/>
        <w:jc w:val="both"/>
        <w:rPr>
          <w:color w:val="000000"/>
          <w:sz w:val="24"/>
          <w:szCs w:val="24"/>
        </w:rPr>
      </w:pPr>
      <w:r w:rsidRPr="003A33E2">
        <w:rPr>
          <w:color w:val="000000"/>
          <w:sz w:val="24"/>
          <w:szCs w:val="24"/>
        </w:rPr>
        <w:t>PF</w:t>
      </w:r>
      <w:r w:rsidRPr="003A33E2">
        <w:rPr>
          <w:color w:val="000000"/>
          <w:sz w:val="24"/>
          <w:szCs w:val="24"/>
          <w:vertAlign w:val="subscript"/>
        </w:rPr>
        <w:t>material</w:t>
      </w:r>
      <w:r w:rsidRPr="003A33E2">
        <w:rPr>
          <w:color w:val="000000"/>
          <w:sz w:val="24"/>
          <w:szCs w:val="24"/>
        </w:rPr>
        <w:t xml:space="preserve"> =</w:t>
      </w:r>
      <w:r w:rsidRPr="003A33E2">
        <w:rPr>
          <w:color w:val="000000"/>
          <w:sz w:val="24"/>
          <w:szCs w:val="24"/>
        </w:rPr>
        <w:tab/>
        <w:t>Material pay factor.</w:t>
      </w:r>
    </w:p>
    <w:p w:rsidR="00F85B43" w:rsidRPr="003A33E2" w:rsidRDefault="00F85B43" w:rsidP="00655271">
      <w:pPr>
        <w:spacing w:after="160"/>
        <w:ind w:left="2160" w:hanging="1440"/>
        <w:jc w:val="both"/>
        <w:rPr>
          <w:rFonts w:eastAsia="MS Mincho"/>
          <w:color w:val="000000"/>
          <w:sz w:val="24"/>
          <w:szCs w:val="24"/>
        </w:rPr>
      </w:pPr>
      <w:r w:rsidRPr="003A33E2">
        <w:rPr>
          <w:rFonts w:eastAsia="MS Mincho"/>
          <w:color w:val="000000"/>
          <w:sz w:val="24"/>
          <w:szCs w:val="24"/>
        </w:rPr>
        <w:t>PF</w:t>
      </w:r>
      <w:r w:rsidRPr="003A33E2">
        <w:rPr>
          <w:rFonts w:eastAsia="MS Mincho"/>
          <w:color w:val="000000"/>
          <w:sz w:val="24"/>
          <w:szCs w:val="24"/>
          <w:vertAlign w:val="subscript"/>
        </w:rPr>
        <w:t>Volumetric</w:t>
      </w:r>
      <w:r w:rsidRPr="003A33E2">
        <w:rPr>
          <w:color w:val="000000"/>
          <w:sz w:val="24"/>
          <w:szCs w:val="24"/>
        </w:rPr>
        <w:t xml:space="preserve"> =</w:t>
      </w:r>
      <w:r w:rsidRPr="003A33E2">
        <w:rPr>
          <w:color w:val="000000"/>
          <w:sz w:val="24"/>
          <w:szCs w:val="24"/>
        </w:rPr>
        <w:tab/>
        <w:t xml:space="preserve">Pay factor for asphalt concrete pavement. </w:t>
      </w:r>
      <w:r w:rsidRPr="003A33E2">
        <w:rPr>
          <w:rFonts w:eastAsia="MS Mincho"/>
          <w:color w:val="000000"/>
          <w:sz w:val="24"/>
          <w:szCs w:val="24"/>
        </w:rPr>
        <w:t>PF</w:t>
      </w:r>
      <w:r w:rsidRPr="003A33E2">
        <w:rPr>
          <w:rFonts w:eastAsia="MS Mincho"/>
          <w:color w:val="000000"/>
          <w:sz w:val="24"/>
          <w:szCs w:val="24"/>
          <w:vertAlign w:val="subscript"/>
        </w:rPr>
        <w:t>Volumetric</w:t>
      </w:r>
      <w:r w:rsidRPr="003A33E2">
        <w:rPr>
          <w:rFonts w:eastAsia="MS Mincho"/>
          <w:color w:val="000000"/>
          <w:sz w:val="24"/>
          <w:szCs w:val="24"/>
        </w:rPr>
        <w:t xml:space="preserve"> is the lowest single pay factor determined for asphalt content, density, or aggregate gradation.</w:t>
      </w:r>
    </w:p>
    <w:p w:rsidR="00F85B43" w:rsidRPr="003A33E2" w:rsidRDefault="00F85B43" w:rsidP="00844E3C">
      <w:pPr>
        <w:tabs>
          <w:tab w:val="left" w:pos="2160"/>
        </w:tabs>
        <w:spacing w:after="160"/>
        <w:ind w:left="720"/>
        <w:jc w:val="both"/>
        <w:rPr>
          <w:rFonts w:eastAsia="MS Mincho"/>
          <w:color w:val="000000"/>
          <w:sz w:val="24"/>
          <w:szCs w:val="24"/>
        </w:rPr>
      </w:pPr>
      <w:r w:rsidRPr="003A33E2">
        <w:rPr>
          <w:rFonts w:eastAsia="MS Mincho"/>
          <w:color w:val="000000"/>
          <w:sz w:val="24"/>
          <w:szCs w:val="24"/>
        </w:rPr>
        <w:t>PF</w:t>
      </w:r>
      <w:r w:rsidRPr="003A33E2">
        <w:rPr>
          <w:rFonts w:eastAsia="MS Mincho"/>
          <w:color w:val="000000"/>
          <w:sz w:val="24"/>
          <w:szCs w:val="24"/>
          <w:vertAlign w:val="subscript"/>
        </w:rPr>
        <w:t>PG</w:t>
      </w:r>
      <w:r w:rsidR="00844E3C" w:rsidRPr="003A33E2">
        <w:rPr>
          <w:rFonts w:eastAsia="MS Mincho"/>
          <w:color w:val="000000"/>
          <w:sz w:val="24"/>
          <w:szCs w:val="24"/>
        </w:rPr>
        <w:t xml:space="preserve"> =</w:t>
      </w:r>
      <w:r w:rsidRPr="003A33E2">
        <w:rPr>
          <w:rFonts w:eastAsia="MS Mincho"/>
          <w:color w:val="000000"/>
          <w:sz w:val="24"/>
          <w:szCs w:val="24"/>
        </w:rPr>
        <w:tab/>
        <w:t>Pay factor for asphalt binder. The PF</w:t>
      </w:r>
      <w:r w:rsidRPr="003A33E2">
        <w:rPr>
          <w:rFonts w:eastAsia="MS Mincho"/>
          <w:color w:val="000000"/>
          <w:sz w:val="24"/>
          <w:szCs w:val="24"/>
          <w:vertAlign w:val="subscript"/>
        </w:rPr>
        <w:t>PG</w:t>
      </w:r>
      <w:r w:rsidRPr="003A33E2">
        <w:rPr>
          <w:rFonts w:eastAsia="MS Mincho"/>
          <w:color w:val="000000"/>
          <w:sz w:val="24"/>
          <w:szCs w:val="24"/>
        </w:rPr>
        <w:t xml:space="preserve"> formula is as follows:</w:t>
      </w:r>
    </w:p>
    <w:p w:rsidR="00F85B43" w:rsidRPr="00701E24" w:rsidRDefault="00F85B43" w:rsidP="00655271">
      <w:pPr>
        <w:spacing w:after="160"/>
        <w:ind w:left="1440" w:firstLine="720"/>
        <w:rPr>
          <w:rFonts w:eastAsia="MS Mincho"/>
          <w:color w:val="000000"/>
          <w:sz w:val="24"/>
          <w:szCs w:val="24"/>
          <w:lang w:val="de-DE"/>
        </w:rPr>
      </w:pPr>
      <w:r w:rsidRPr="00701E24">
        <w:rPr>
          <w:rFonts w:eastAsia="MS Mincho"/>
          <w:color w:val="000000"/>
          <w:sz w:val="24"/>
          <w:szCs w:val="24"/>
          <w:lang w:val="de-DE"/>
        </w:rPr>
        <w:t>PF</w:t>
      </w:r>
      <w:r w:rsidRPr="00701E24">
        <w:rPr>
          <w:rFonts w:eastAsia="MS Mincho"/>
          <w:color w:val="000000"/>
          <w:sz w:val="24"/>
          <w:szCs w:val="24"/>
          <w:vertAlign w:val="subscript"/>
          <w:lang w:val="de-DE"/>
        </w:rPr>
        <w:t>PG</w:t>
      </w:r>
      <w:r w:rsidRPr="00701E24">
        <w:rPr>
          <w:rFonts w:eastAsia="MS Mincho"/>
          <w:color w:val="000000"/>
          <w:sz w:val="24"/>
          <w:szCs w:val="24"/>
          <w:lang w:val="de-DE"/>
        </w:rPr>
        <w:t xml:space="preserve"> = (PF</w:t>
      </w:r>
      <w:r w:rsidRPr="00701E24">
        <w:rPr>
          <w:rFonts w:eastAsia="MS Mincho"/>
          <w:color w:val="000000"/>
          <w:sz w:val="24"/>
          <w:szCs w:val="24"/>
          <w:vertAlign w:val="subscript"/>
          <w:lang w:val="de-DE"/>
        </w:rPr>
        <w:t>1</w:t>
      </w:r>
      <w:r w:rsidRPr="00701E24">
        <w:rPr>
          <w:rFonts w:eastAsia="MS Mincho"/>
          <w:color w:val="000000"/>
          <w:sz w:val="24"/>
          <w:szCs w:val="24"/>
          <w:lang w:val="de-DE"/>
        </w:rPr>
        <w:t xml:space="preserve"> + PF</w:t>
      </w:r>
      <w:r w:rsidRPr="00701E24">
        <w:rPr>
          <w:rFonts w:eastAsia="MS Mincho"/>
          <w:color w:val="000000"/>
          <w:sz w:val="24"/>
          <w:szCs w:val="24"/>
          <w:vertAlign w:val="subscript"/>
          <w:lang w:val="de-DE"/>
        </w:rPr>
        <w:t>2</w:t>
      </w:r>
      <w:r w:rsidRPr="00701E24">
        <w:rPr>
          <w:rFonts w:eastAsia="MS Mincho"/>
          <w:color w:val="000000"/>
          <w:sz w:val="24"/>
          <w:szCs w:val="24"/>
          <w:lang w:val="de-DE"/>
        </w:rPr>
        <w:t xml:space="preserve"> + PF</w:t>
      </w:r>
      <w:r w:rsidRPr="00701E24">
        <w:rPr>
          <w:rFonts w:eastAsia="MS Mincho"/>
          <w:color w:val="000000"/>
          <w:sz w:val="24"/>
          <w:szCs w:val="24"/>
          <w:vertAlign w:val="subscript"/>
          <w:lang w:val="de-DE"/>
        </w:rPr>
        <w:t>3</w:t>
      </w:r>
      <w:r w:rsidRPr="00701E24">
        <w:rPr>
          <w:rFonts w:eastAsia="MS Mincho"/>
          <w:color w:val="000000"/>
          <w:sz w:val="24"/>
          <w:szCs w:val="24"/>
          <w:lang w:val="de-DE"/>
        </w:rPr>
        <w:t xml:space="preserve"> + ….PF</w:t>
      </w:r>
      <w:r w:rsidRPr="00701E24">
        <w:rPr>
          <w:rFonts w:eastAsia="MS Mincho"/>
          <w:color w:val="000000"/>
          <w:sz w:val="24"/>
          <w:szCs w:val="24"/>
          <w:vertAlign w:val="subscript"/>
          <w:lang w:val="de-DE"/>
        </w:rPr>
        <w:t>n</w:t>
      </w:r>
      <w:r w:rsidRPr="00701E24">
        <w:rPr>
          <w:rFonts w:eastAsia="MS Mincho"/>
          <w:color w:val="000000"/>
          <w:sz w:val="24"/>
          <w:szCs w:val="24"/>
          <w:lang w:val="de-DE"/>
        </w:rPr>
        <w:t>) / n</w:t>
      </w:r>
    </w:p>
    <w:p w:rsidR="00F85B43" w:rsidRPr="003A33E2" w:rsidRDefault="00F85B43" w:rsidP="00655271">
      <w:pPr>
        <w:spacing w:after="160"/>
        <w:ind w:left="2160"/>
        <w:rPr>
          <w:color w:val="000000"/>
          <w:sz w:val="24"/>
          <w:szCs w:val="24"/>
        </w:rPr>
      </w:pPr>
      <w:r w:rsidRPr="003A33E2">
        <w:rPr>
          <w:color w:val="000000"/>
          <w:sz w:val="24"/>
          <w:szCs w:val="24"/>
        </w:rPr>
        <w:lastRenderedPageBreak/>
        <w:t>where:</w:t>
      </w:r>
    </w:p>
    <w:p w:rsidR="00F85B43" w:rsidRPr="003A33E2" w:rsidRDefault="00F85B43" w:rsidP="00655271">
      <w:pPr>
        <w:spacing w:after="160"/>
        <w:ind w:left="3150" w:hanging="630"/>
        <w:jc w:val="both"/>
        <w:rPr>
          <w:color w:val="000000"/>
          <w:sz w:val="24"/>
          <w:szCs w:val="24"/>
        </w:rPr>
      </w:pPr>
      <w:r w:rsidRPr="003A33E2">
        <w:rPr>
          <w:rFonts w:eastAsia="MS Mincho"/>
          <w:color w:val="000000"/>
          <w:sz w:val="24"/>
          <w:szCs w:val="24"/>
        </w:rPr>
        <w:t>PF</w:t>
      </w:r>
      <w:r w:rsidRPr="003A33E2">
        <w:rPr>
          <w:rFonts w:eastAsia="MS Mincho"/>
          <w:color w:val="000000"/>
          <w:sz w:val="24"/>
          <w:szCs w:val="24"/>
          <w:vertAlign w:val="subscript"/>
        </w:rPr>
        <w:t>#</w:t>
      </w:r>
      <w:r w:rsidRPr="003A33E2">
        <w:rPr>
          <w:color w:val="000000"/>
          <w:sz w:val="24"/>
          <w:szCs w:val="24"/>
        </w:rPr>
        <w:t xml:space="preserve"> = For each sample, the lowest pay factor determined from any test in Table 401</w:t>
      </w:r>
      <w:r w:rsidRPr="003A33E2">
        <w:rPr>
          <w:color w:val="000000"/>
          <w:sz w:val="24"/>
          <w:szCs w:val="24"/>
        </w:rPr>
        <w:noBreakHyphen/>
        <w:t>7. If the lowest pay factor for a sample is in reject, the sample’s pay factor is zero.</w:t>
      </w:r>
    </w:p>
    <w:p w:rsidR="00F85B43" w:rsidRPr="003A33E2" w:rsidRDefault="00F85B43" w:rsidP="00655271">
      <w:pPr>
        <w:spacing w:after="160"/>
        <w:ind w:left="3150" w:hanging="630"/>
        <w:rPr>
          <w:color w:val="000000"/>
          <w:sz w:val="24"/>
          <w:szCs w:val="24"/>
        </w:rPr>
      </w:pPr>
      <w:r w:rsidRPr="003A33E2">
        <w:rPr>
          <w:rFonts w:eastAsia="MS Mincho"/>
          <w:color w:val="000000"/>
          <w:sz w:val="24"/>
          <w:szCs w:val="24"/>
        </w:rPr>
        <w:t>n =</w:t>
      </w:r>
      <w:r w:rsidRPr="003A33E2">
        <w:rPr>
          <w:rFonts w:eastAsia="MS Mincho"/>
          <w:color w:val="000000"/>
          <w:sz w:val="24"/>
          <w:szCs w:val="24"/>
        </w:rPr>
        <w:tab/>
        <w:t>Number of samples tested.</w:t>
      </w:r>
    </w:p>
    <w:p w:rsidR="00F85B43" w:rsidRPr="003A33E2" w:rsidRDefault="00F85B43" w:rsidP="00710FCE">
      <w:pPr>
        <w:spacing w:before="240" w:after="120"/>
        <w:jc w:val="both"/>
        <w:rPr>
          <w:rFonts w:eastAsia="MS Mincho"/>
          <w:color w:val="000000"/>
          <w:sz w:val="24"/>
          <w:szCs w:val="24"/>
        </w:rPr>
      </w:pPr>
      <w:r w:rsidRPr="003A33E2">
        <w:rPr>
          <w:rFonts w:eastAsia="MS Mincho"/>
          <w:color w:val="000000"/>
          <w:sz w:val="24"/>
          <w:szCs w:val="24"/>
        </w:rPr>
        <w:t>If either the pay factor for the asphalt binder (PF</w:t>
      </w:r>
      <w:r w:rsidRPr="003A33E2">
        <w:rPr>
          <w:rFonts w:eastAsia="MS Mincho"/>
          <w:color w:val="000000"/>
          <w:sz w:val="24"/>
          <w:szCs w:val="24"/>
          <w:vertAlign w:val="subscript"/>
        </w:rPr>
        <w:t>PG</w:t>
      </w:r>
      <w:r w:rsidRPr="003A33E2">
        <w:rPr>
          <w:rFonts w:eastAsia="MS Mincho"/>
          <w:color w:val="000000"/>
          <w:sz w:val="24"/>
          <w:szCs w:val="24"/>
        </w:rPr>
        <w:t>) or the pay factor for asphalt concrete pavement (PF</w:t>
      </w:r>
      <w:r w:rsidRPr="003A33E2">
        <w:rPr>
          <w:rFonts w:eastAsia="MS Mincho"/>
          <w:color w:val="000000"/>
          <w:sz w:val="24"/>
          <w:szCs w:val="24"/>
          <w:vertAlign w:val="subscript"/>
        </w:rPr>
        <w:t>Volumetric</w:t>
      </w:r>
      <w:r w:rsidRPr="003A33E2">
        <w:rPr>
          <w:rFonts w:eastAsia="MS Mincho"/>
          <w:color w:val="000000"/>
          <w:sz w:val="24"/>
          <w:szCs w:val="24"/>
        </w:rPr>
        <w:t>) is below 0.75, the lot for asphalt concrete pavement is in reject.</w:t>
      </w:r>
    </w:p>
    <w:p w:rsidR="00F85B43" w:rsidRPr="003A33E2" w:rsidRDefault="00BA6190" w:rsidP="00710FCE">
      <w:pPr>
        <w:spacing w:after="120"/>
        <w:jc w:val="both"/>
        <w:rPr>
          <w:color w:val="000000"/>
          <w:sz w:val="24"/>
          <w:szCs w:val="24"/>
        </w:rPr>
      </w:pPr>
      <w:r w:rsidRPr="003A33E2">
        <w:rPr>
          <w:color w:val="000000"/>
          <w:sz w:val="24"/>
          <w:szCs w:val="24"/>
        </w:rPr>
        <w:t>When the contract specifies a</w:t>
      </w:r>
      <w:r w:rsidR="00432D9D" w:rsidRPr="003A33E2">
        <w:rPr>
          <w:color w:val="000000"/>
          <w:sz w:val="24"/>
          <w:szCs w:val="24"/>
        </w:rPr>
        <w:t xml:space="preserve"> </w:t>
      </w:r>
      <w:r w:rsidRPr="003A33E2">
        <w:rPr>
          <w:color w:val="000000"/>
          <w:sz w:val="24"/>
          <w:szCs w:val="24"/>
        </w:rPr>
        <w:t xml:space="preserve">pavement roughness Type I, </w:t>
      </w:r>
      <w:r w:rsidR="00464ECE" w:rsidRPr="003A33E2">
        <w:rPr>
          <w:color w:val="000000"/>
          <w:sz w:val="24"/>
          <w:szCs w:val="24"/>
        </w:rPr>
        <w:t xml:space="preserve">Type </w:t>
      </w:r>
      <w:r w:rsidRPr="003A33E2">
        <w:rPr>
          <w:color w:val="000000"/>
          <w:sz w:val="24"/>
          <w:szCs w:val="24"/>
        </w:rPr>
        <w:t xml:space="preserve">II or </w:t>
      </w:r>
      <w:r w:rsidR="00464ECE" w:rsidRPr="003A33E2">
        <w:rPr>
          <w:color w:val="000000"/>
          <w:sz w:val="24"/>
          <w:szCs w:val="24"/>
        </w:rPr>
        <w:t xml:space="preserve">Type </w:t>
      </w:r>
      <w:r w:rsidRPr="003A33E2">
        <w:rPr>
          <w:color w:val="000000"/>
          <w:sz w:val="24"/>
          <w:szCs w:val="24"/>
        </w:rPr>
        <w:t>III</w:t>
      </w:r>
      <w:r w:rsidR="00F85B43" w:rsidRPr="003A33E2">
        <w:rPr>
          <w:color w:val="000000"/>
          <w:sz w:val="24"/>
          <w:szCs w:val="24"/>
        </w:rPr>
        <w:t>, a separate pay adjustment will be made for pavement roughness calculated as follows:</w:t>
      </w:r>
    </w:p>
    <w:p w:rsidR="00F85B43" w:rsidRPr="003A33E2" w:rsidRDefault="00F85B43" w:rsidP="00710FCE">
      <w:pPr>
        <w:spacing w:after="160"/>
        <w:ind w:left="360"/>
        <w:rPr>
          <w:color w:val="000000"/>
          <w:sz w:val="24"/>
          <w:szCs w:val="24"/>
        </w:rPr>
      </w:pPr>
      <w:r w:rsidRPr="003A33E2">
        <w:rPr>
          <w:color w:val="000000"/>
          <w:sz w:val="24"/>
          <w:szCs w:val="24"/>
        </w:rPr>
        <w:t xml:space="preserve">Type I, </w:t>
      </w:r>
      <w:r w:rsidR="00464ECE" w:rsidRPr="003A33E2">
        <w:rPr>
          <w:color w:val="000000"/>
          <w:sz w:val="24"/>
          <w:szCs w:val="24"/>
        </w:rPr>
        <w:t xml:space="preserve">Type </w:t>
      </w:r>
      <w:r w:rsidRPr="003A33E2">
        <w:rPr>
          <w:color w:val="000000"/>
          <w:sz w:val="24"/>
          <w:szCs w:val="24"/>
        </w:rPr>
        <w:t xml:space="preserve">II or </w:t>
      </w:r>
      <w:r w:rsidR="00464ECE" w:rsidRPr="003A33E2">
        <w:rPr>
          <w:color w:val="000000"/>
          <w:sz w:val="24"/>
          <w:szCs w:val="24"/>
        </w:rPr>
        <w:t xml:space="preserve">Type </w:t>
      </w:r>
      <w:r w:rsidRPr="003A33E2">
        <w:rPr>
          <w:color w:val="000000"/>
          <w:sz w:val="24"/>
          <w:szCs w:val="24"/>
        </w:rPr>
        <w:t>III Pay Adjustment = (RF)(PF</w:t>
      </w:r>
      <w:r w:rsidRPr="003A33E2">
        <w:rPr>
          <w:color w:val="000000"/>
          <w:sz w:val="24"/>
          <w:szCs w:val="24"/>
          <w:vertAlign w:val="subscript"/>
        </w:rPr>
        <w:t>rough</w:t>
      </w:r>
      <w:r w:rsidRPr="003A33E2">
        <w:rPr>
          <w:color w:val="000000"/>
          <w:sz w:val="24"/>
          <w:szCs w:val="24"/>
        </w:rPr>
        <w:t xml:space="preserve"> - 1.00)(L) – (LRPR)</w:t>
      </w:r>
    </w:p>
    <w:p w:rsidR="00F85B43" w:rsidRPr="003A33E2" w:rsidRDefault="00F85B43" w:rsidP="00655271">
      <w:pPr>
        <w:spacing w:after="160"/>
        <w:ind w:left="360"/>
        <w:rPr>
          <w:color w:val="000000"/>
          <w:sz w:val="24"/>
          <w:szCs w:val="24"/>
        </w:rPr>
      </w:pPr>
      <w:r w:rsidRPr="003A33E2">
        <w:rPr>
          <w:color w:val="000000"/>
          <w:sz w:val="24"/>
          <w:szCs w:val="24"/>
        </w:rPr>
        <w:t>where:</w:t>
      </w:r>
    </w:p>
    <w:p w:rsidR="00F85B43" w:rsidRPr="003A33E2" w:rsidRDefault="00F85B43" w:rsidP="00655271">
      <w:pPr>
        <w:spacing w:after="160"/>
        <w:ind w:left="720"/>
        <w:jc w:val="both"/>
        <w:rPr>
          <w:color w:val="000000"/>
          <w:sz w:val="24"/>
          <w:szCs w:val="24"/>
        </w:rPr>
      </w:pPr>
      <w:r w:rsidRPr="003A33E2">
        <w:rPr>
          <w:color w:val="000000"/>
          <w:sz w:val="24"/>
          <w:szCs w:val="24"/>
        </w:rPr>
        <w:t>PF</w:t>
      </w:r>
      <w:r w:rsidRPr="003A33E2">
        <w:rPr>
          <w:color w:val="000000"/>
          <w:sz w:val="24"/>
          <w:szCs w:val="24"/>
          <w:vertAlign w:val="subscript"/>
        </w:rPr>
        <w:t>rough =</w:t>
      </w:r>
      <w:r w:rsidRPr="003A33E2">
        <w:rPr>
          <w:color w:val="000000"/>
          <w:sz w:val="24"/>
          <w:szCs w:val="24"/>
        </w:rPr>
        <w:t xml:space="preserve"> </w:t>
      </w:r>
      <w:r w:rsidRPr="003A33E2">
        <w:rPr>
          <w:color w:val="000000"/>
          <w:sz w:val="24"/>
          <w:szCs w:val="24"/>
        </w:rPr>
        <w:tab/>
        <w:t>Pay factor from Tables 401-3, 401-4, or 401-5.</w:t>
      </w:r>
    </w:p>
    <w:p w:rsidR="00F85B43" w:rsidRPr="003A33E2" w:rsidRDefault="00F85B43" w:rsidP="00655271">
      <w:pPr>
        <w:spacing w:after="160"/>
        <w:ind w:left="2160" w:hanging="1440"/>
        <w:jc w:val="both"/>
        <w:rPr>
          <w:color w:val="000000"/>
          <w:sz w:val="24"/>
          <w:szCs w:val="24"/>
        </w:rPr>
      </w:pPr>
      <w:r w:rsidRPr="003A33E2">
        <w:rPr>
          <w:color w:val="000000"/>
          <w:sz w:val="24"/>
          <w:szCs w:val="24"/>
        </w:rPr>
        <w:t xml:space="preserve">L = </w:t>
      </w:r>
      <w:r w:rsidRPr="003A33E2">
        <w:rPr>
          <w:color w:val="000000"/>
          <w:sz w:val="24"/>
          <w:szCs w:val="24"/>
        </w:rPr>
        <w:tab/>
        <w:t>Total project length in lane miles (lane kilometers) of traveled way as specified in the contract.</w:t>
      </w:r>
    </w:p>
    <w:p w:rsidR="00F85B43" w:rsidRPr="003A33E2" w:rsidRDefault="00F85B43" w:rsidP="00655271">
      <w:pPr>
        <w:spacing w:after="160"/>
        <w:ind w:left="2160" w:hanging="1440"/>
        <w:jc w:val="both"/>
        <w:rPr>
          <w:color w:val="000000"/>
          <w:sz w:val="24"/>
          <w:szCs w:val="24"/>
        </w:rPr>
      </w:pPr>
      <w:r w:rsidRPr="003A33E2">
        <w:rPr>
          <w:color w:val="000000"/>
          <w:sz w:val="24"/>
          <w:szCs w:val="24"/>
        </w:rPr>
        <w:t xml:space="preserve">LRPR = </w:t>
      </w:r>
      <w:r w:rsidRPr="003A33E2">
        <w:rPr>
          <w:color w:val="000000"/>
          <w:sz w:val="24"/>
          <w:szCs w:val="24"/>
        </w:rPr>
        <w:tab/>
        <w:t>Localized roughness pay reduction from Table 401-6.</w:t>
      </w:r>
    </w:p>
    <w:p w:rsidR="00F85B43" w:rsidRPr="003A33E2" w:rsidRDefault="00F85B43" w:rsidP="00655271">
      <w:pPr>
        <w:pStyle w:val="PlainText"/>
        <w:spacing w:after="160"/>
        <w:ind w:left="2160" w:hanging="1440"/>
        <w:jc w:val="both"/>
        <w:rPr>
          <w:rFonts w:ascii="Times New Roman" w:eastAsia="MS Mincho" w:hAnsi="Times New Roman"/>
          <w:bCs/>
          <w:color w:val="000000"/>
          <w:sz w:val="24"/>
          <w:szCs w:val="24"/>
        </w:rPr>
      </w:pPr>
      <w:r w:rsidRPr="003A33E2">
        <w:rPr>
          <w:rFonts w:ascii="Times New Roman" w:eastAsia="MS Mincho" w:hAnsi="Times New Roman"/>
          <w:bCs/>
          <w:color w:val="000000"/>
          <w:sz w:val="24"/>
          <w:szCs w:val="24"/>
        </w:rPr>
        <w:t xml:space="preserve">RF = </w:t>
      </w:r>
      <w:r w:rsidRPr="003A33E2">
        <w:rPr>
          <w:rFonts w:ascii="Times New Roman" w:eastAsia="MS Mincho" w:hAnsi="Times New Roman"/>
          <w:bCs/>
          <w:color w:val="000000"/>
          <w:sz w:val="24"/>
          <w:szCs w:val="24"/>
        </w:rPr>
        <w:tab/>
        <w:t>Roughness factor: 40,000 U.S. Customary (24,800 Metric).</w:t>
      </w:r>
    </w:p>
    <w:p w:rsidR="00F85B43" w:rsidRPr="003A33E2" w:rsidRDefault="00F85B43" w:rsidP="00710FCE">
      <w:pPr>
        <w:pStyle w:val="PlainText"/>
        <w:jc w:val="center"/>
        <w:rPr>
          <w:rFonts w:ascii="Times New Roman" w:eastAsia="MS Mincho" w:hAnsi="Times New Roman"/>
          <w:bCs/>
          <w:color w:val="000000"/>
          <w:sz w:val="24"/>
          <w:szCs w:val="24"/>
        </w:rPr>
      </w:pPr>
    </w:p>
    <w:p w:rsidR="00F85B43" w:rsidRPr="003A33E2" w:rsidRDefault="00F85B43" w:rsidP="00710FCE">
      <w:pPr>
        <w:pStyle w:val="PlainText"/>
        <w:rPr>
          <w:rFonts w:ascii="Times New Roman" w:eastAsia="MS Mincho" w:hAnsi="Times New Roman"/>
          <w:b/>
          <w:bCs/>
          <w:color w:val="000000"/>
          <w:sz w:val="24"/>
          <w:szCs w:val="24"/>
        </w:rPr>
        <w:sectPr w:rsidR="00F85B43" w:rsidRPr="003A33E2" w:rsidSect="008051F6">
          <w:headerReference w:type="even" r:id="rId227"/>
          <w:headerReference w:type="default" r:id="rId228"/>
          <w:footerReference w:type="even" r:id="rId229"/>
          <w:pgSz w:w="12240" w:h="15840" w:code="1"/>
          <w:pgMar w:top="1152" w:right="720" w:bottom="1152" w:left="720" w:header="720" w:footer="720" w:gutter="720"/>
          <w:cols w:space="720"/>
          <w:docGrid w:linePitch="360"/>
        </w:sectPr>
      </w:pPr>
    </w:p>
    <w:tbl>
      <w:tblPr>
        <w:tblW w:w="13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1651"/>
        <w:gridCol w:w="1800"/>
        <w:gridCol w:w="1080"/>
        <w:gridCol w:w="1440"/>
        <w:gridCol w:w="1440"/>
        <w:gridCol w:w="1350"/>
        <w:gridCol w:w="900"/>
        <w:gridCol w:w="1338"/>
        <w:gridCol w:w="1338"/>
      </w:tblGrid>
      <w:tr w:rsidR="00F85B43" w:rsidRPr="003A33E2" w:rsidTr="00405BCD">
        <w:trPr>
          <w:cantSplit/>
          <w:jc w:val="center"/>
        </w:trPr>
        <w:tc>
          <w:tcPr>
            <w:tcW w:w="13867" w:type="dxa"/>
            <w:gridSpan w:val="10"/>
            <w:tcBorders>
              <w:top w:val="nil"/>
              <w:left w:val="nil"/>
              <w:right w:val="nil"/>
            </w:tcBorders>
            <w:vAlign w:val="center"/>
          </w:tcPr>
          <w:p w:rsidR="00F85B43" w:rsidRPr="003A33E2" w:rsidRDefault="00F85B43" w:rsidP="00405BCD">
            <w:pPr>
              <w:pStyle w:val="Indent1"/>
              <w:spacing w:after="0"/>
              <w:ind w:left="0"/>
              <w:jc w:val="center"/>
              <w:rPr>
                <w:b/>
              </w:rPr>
            </w:pPr>
            <w:r w:rsidRPr="003A33E2">
              <w:rPr>
                <w:b/>
              </w:rPr>
              <w:lastRenderedPageBreak/>
              <w:t>Table 402-3</w:t>
            </w:r>
          </w:p>
          <w:p w:rsidR="00F85B43" w:rsidRPr="003A33E2" w:rsidRDefault="00F85B43" w:rsidP="00405BCD">
            <w:pPr>
              <w:pStyle w:val="Indent1"/>
              <w:spacing w:after="0"/>
              <w:ind w:left="0"/>
              <w:jc w:val="center"/>
              <w:rPr>
                <w:b/>
              </w:rPr>
            </w:pPr>
            <w:r w:rsidRPr="003A33E2">
              <w:rPr>
                <w:b/>
              </w:rPr>
              <w:t>Sampling, Testing, and Acceptance Requirements</w:t>
            </w:r>
          </w:p>
        </w:tc>
      </w:tr>
      <w:tr w:rsidR="00F85B43" w:rsidRPr="003A33E2" w:rsidTr="00815444">
        <w:trPr>
          <w:cantSplit/>
          <w:trHeight w:val="791"/>
          <w:tblHeader/>
          <w:jc w:val="center"/>
        </w:trPr>
        <w:tc>
          <w:tcPr>
            <w:tcW w:w="1530" w:type="dxa"/>
          </w:tcPr>
          <w:p w:rsidR="00F85B43" w:rsidRPr="003A33E2" w:rsidRDefault="00F85B43" w:rsidP="00405BCD">
            <w:pPr>
              <w:pStyle w:val="Indent1"/>
              <w:spacing w:after="0"/>
              <w:ind w:left="0"/>
              <w:jc w:val="center"/>
              <w:rPr>
                <w:b/>
                <w:sz w:val="20"/>
                <w:szCs w:val="20"/>
              </w:rPr>
            </w:pPr>
            <w:r w:rsidRPr="003A33E2">
              <w:rPr>
                <w:b/>
                <w:sz w:val="20"/>
                <w:szCs w:val="20"/>
              </w:rPr>
              <w:t>Material or</w:t>
            </w:r>
          </w:p>
          <w:p w:rsidR="00F85B43" w:rsidRPr="003A33E2" w:rsidRDefault="00F85B43" w:rsidP="00405BCD">
            <w:pPr>
              <w:pStyle w:val="Indent1"/>
              <w:spacing w:after="0"/>
              <w:ind w:left="0"/>
              <w:jc w:val="center"/>
              <w:rPr>
                <w:b/>
                <w:sz w:val="20"/>
                <w:szCs w:val="20"/>
              </w:rPr>
            </w:pPr>
            <w:r w:rsidRPr="003A33E2">
              <w:rPr>
                <w:b/>
                <w:sz w:val="20"/>
                <w:szCs w:val="20"/>
              </w:rPr>
              <w:t>Product</w:t>
            </w:r>
          </w:p>
          <w:p w:rsidR="00F85B43" w:rsidRPr="003A33E2" w:rsidRDefault="00F85B43" w:rsidP="00405BCD">
            <w:pPr>
              <w:pStyle w:val="Indent1"/>
              <w:spacing w:after="0"/>
              <w:ind w:left="0"/>
              <w:jc w:val="center"/>
              <w:rPr>
                <w:b/>
                <w:sz w:val="20"/>
                <w:szCs w:val="20"/>
              </w:rPr>
            </w:pPr>
            <w:r w:rsidRPr="003A33E2">
              <w:rPr>
                <w:b/>
                <w:sz w:val="20"/>
                <w:szCs w:val="20"/>
              </w:rPr>
              <w:t>(Subsection)</w:t>
            </w:r>
          </w:p>
        </w:tc>
        <w:tc>
          <w:tcPr>
            <w:tcW w:w="1651" w:type="dxa"/>
          </w:tcPr>
          <w:p w:rsidR="00F85B43" w:rsidRPr="003A33E2" w:rsidRDefault="00F85B43" w:rsidP="00405BCD">
            <w:pPr>
              <w:pStyle w:val="Indent1"/>
              <w:spacing w:after="0"/>
              <w:ind w:left="0"/>
              <w:jc w:val="center"/>
              <w:rPr>
                <w:b/>
                <w:sz w:val="20"/>
                <w:szCs w:val="20"/>
              </w:rPr>
            </w:pPr>
            <w:r w:rsidRPr="003A33E2">
              <w:rPr>
                <w:b/>
                <w:sz w:val="20"/>
                <w:szCs w:val="20"/>
              </w:rPr>
              <w:t>Type of</w:t>
            </w:r>
          </w:p>
          <w:p w:rsidR="00F85B43" w:rsidRPr="003A33E2" w:rsidRDefault="00F85B43" w:rsidP="00405BCD">
            <w:pPr>
              <w:pStyle w:val="Indent1"/>
              <w:spacing w:after="0"/>
              <w:ind w:left="0"/>
              <w:jc w:val="center"/>
              <w:rPr>
                <w:b/>
                <w:sz w:val="20"/>
                <w:szCs w:val="20"/>
              </w:rPr>
            </w:pPr>
            <w:r w:rsidRPr="003A33E2">
              <w:rPr>
                <w:b/>
                <w:sz w:val="20"/>
                <w:szCs w:val="20"/>
              </w:rPr>
              <w:t>Acceptance</w:t>
            </w:r>
          </w:p>
          <w:p w:rsidR="00F85B43" w:rsidRPr="003A33E2" w:rsidRDefault="00F85B43" w:rsidP="00405BCD">
            <w:pPr>
              <w:pStyle w:val="Indent1"/>
              <w:spacing w:after="0"/>
              <w:ind w:left="0"/>
              <w:jc w:val="center"/>
              <w:rPr>
                <w:b/>
                <w:sz w:val="20"/>
                <w:szCs w:val="20"/>
              </w:rPr>
            </w:pPr>
            <w:r w:rsidRPr="003A33E2">
              <w:rPr>
                <w:b/>
                <w:sz w:val="20"/>
                <w:szCs w:val="20"/>
              </w:rPr>
              <w:t>(Subsection)</w:t>
            </w:r>
          </w:p>
        </w:tc>
        <w:tc>
          <w:tcPr>
            <w:tcW w:w="1800" w:type="dxa"/>
          </w:tcPr>
          <w:p w:rsidR="00F85B43" w:rsidRPr="003A33E2" w:rsidRDefault="00F85B43" w:rsidP="00405BCD">
            <w:pPr>
              <w:pStyle w:val="Indent1"/>
              <w:spacing w:after="0"/>
              <w:ind w:left="0"/>
              <w:jc w:val="center"/>
              <w:rPr>
                <w:b/>
                <w:sz w:val="20"/>
                <w:szCs w:val="20"/>
              </w:rPr>
            </w:pPr>
            <w:r w:rsidRPr="003A33E2">
              <w:rPr>
                <w:b/>
                <w:sz w:val="20"/>
                <w:szCs w:val="20"/>
              </w:rPr>
              <w:t>Characteristic</w:t>
            </w:r>
          </w:p>
        </w:tc>
        <w:tc>
          <w:tcPr>
            <w:tcW w:w="1080" w:type="dxa"/>
          </w:tcPr>
          <w:p w:rsidR="00F85B43" w:rsidRPr="003A33E2" w:rsidRDefault="00F85B43" w:rsidP="00405BCD">
            <w:pPr>
              <w:pStyle w:val="Indent1"/>
              <w:spacing w:after="0"/>
              <w:ind w:left="0"/>
              <w:jc w:val="center"/>
              <w:rPr>
                <w:b/>
                <w:sz w:val="20"/>
                <w:szCs w:val="20"/>
              </w:rPr>
            </w:pPr>
            <w:r w:rsidRPr="003A33E2">
              <w:rPr>
                <w:b/>
                <w:sz w:val="20"/>
                <w:szCs w:val="20"/>
              </w:rPr>
              <w:t>Category</w:t>
            </w:r>
          </w:p>
        </w:tc>
        <w:tc>
          <w:tcPr>
            <w:tcW w:w="1440" w:type="dxa"/>
          </w:tcPr>
          <w:p w:rsidR="00F85B43" w:rsidRPr="003A33E2" w:rsidRDefault="00F85B43" w:rsidP="00405BCD">
            <w:pPr>
              <w:pStyle w:val="Indent1"/>
              <w:spacing w:after="0"/>
              <w:ind w:left="0"/>
              <w:jc w:val="center"/>
              <w:rPr>
                <w:b/>
                <w:sz w:val="20"/>
                <w:szCs w:val="20"/>
              </w:rPr>
            </w:pPr>
            <w:r w:rsidRPr="003A33E2">
              <w:rPr>
                <w:b/>
                <w:sz w:val="20"/>
                <w:szCs w:val="20"/>
              </w:rPr>
              <w:t>Test Method</w:t>
            </w:r>
          </w:p>
          <w:p w:rsidR="00F85B43" w:rsidRPr="003A33E2" w:rsidRDefault="00F85B43" w:rsidP="00405BCD">
            <w:pPr>
              <w:pStyle w:val="Indent1"/>
              <w:spacing w:after="0"/>
              <w:ind w:left="0"/>
              <w:jc w:val="center"/>
              <w:rPr>
                <w:b/>
                <w:sz w:val="20"/>
                <w:szCs w:val="20"/>
              </w:rPr>
            </w:pPr>
            <w:r w:rsidRPr="003A33E2">
              <w:rPr>
                <w:b/>
                <w:sz w:val="20"/>
                <w:szCs w:val="20"/>
              </w:rPr>
              <w:t>Specifications</w:t>
            </w:r>
          </w:p>
        </w:tc>
        <w:tc>
          <w:tcPr>
            <w:tcW w:w="1440" w:type="dxa"/>
          </w:tcPr>
          <w:p w:rsidR="00F85B43" w:rsidRPr="003A33E2" w:rsidRDefault="00F85B43" w:rsidP="00405BCD">
            <w:pPr>
              <w:pStyle w:val="Indent1"/>
              <w:spacing w:after="0"/>
              <w:ind w:left="0"/>
              <w:jc w:val="center"/>
              <w:rPr>
                <w:b/>
                <w:sz w:val="20"/>
                <w:szCs w:val="20"/>
              </w:rPr>
            </w:pPr>
            <w:r w:rsidRPr="003A33E2">
              <w:rPr>
                <w:b/>
                <w:sz w:val="20"/>
                <w:szCs w:val="20"/>
              </w:rPr>
              <w:t>Sampling</w:t>
            </w:r>
          </w:p>
          <w:p w:rsidR="00F85B43" w:rsidRPr="003A33E2" w:rsidRDefault="00F85B43" w:rsidP="00405BCD">
            <w:pPr>
              <w:pStyle w:val="Indent1"/>
              <w:spacing w:after="0"/>
              <w:ind w:left="0"/>
              <w:jc w:val="center"/>
              <w:rPr>
                <w:b/>
                <w:sz w:val="20"/>
                <w:szCs w:val="20"/>
              </w:rPr>
            </w:pPr>
            <w:r w:rsidRPr="003A33E2">
              <w:rPr>
                <w:b/>
                <w:sz w:val="20"/>
                <w:szCs w:val="20"/>
              </w:rPr>
              <w:t>Frequency</w:t>
            </w:r>
          </w:p>
        </w:tc>
        <w:tc>
          <w:tcPr>
            <w:tcW w:w="1350" w:type="dxa"/>
          </w:tcPr>
          <w:p w:rsidR="00F85B43" w:rsidRPr="003A33E2" w:rsidRDefault="00F85B43" w:rsidP="00405BCD">
            <w:pPr>
              <w:pStyle w:val="Indent1"/>
              <w:spacing w:after="0"/>
              <w:ind w:left="0"/>
              <w:jc w:val="center"/>
              <w:rPr>
                <w:b/>
                <w:sz w:val="20"/>
                <w:szCs w:val="20"/>
              </w:rPr>
            </w:pPr>
            <w:r w:rsidRPr="003A33E2">
              <w:rPr>
                <w:b/>
                <w:sz w:val="20"/>
                <w:szCs w:val="20"/>
              </w:rPr>
              <w:t>Point of</w:t>
            </w:r>
          </w:p>
          <w:p w:rsidR="00F85B43" w:rsidRPr="003A33E2" w:rsidRDefault="00F85B43" w:rsidP="00405BCD">
            <w:pPr>
              <w:pStyle w:val="Indent1"/>
              <w:spacing w:after="0"/>
              <w:ind w:left="0"/>
              <w:jc w:val="center"/>
              <w:rPr>
                <w:b/>
                <w:sz w:val="20"/>
                <w:szCs w:val="20"/>
              </w:rPr>
            </w:pPr>
            <w:r w:rsidRPr="003A33E2">
              <w:rPr>
                <w:b/>
                <w:sz w:val="20"/>
                <w:szCs w:val="20"/>
              </w:rPr>
              <w:t>Sampling</w:t>
            </w:r>
          </w:p>
        </w:tc>
        <w:tc>
          <w:tcPr>
            <w:tcW w:w="900" w:type="dxa"/>
          </w:tcPr>
          <w:p w:rsidR="00F85B43" w:rsidRPr="003A33E2" w:rsidRDefault="00F85B43" w:rsidP="00405BCD">
            <w:pPr>
              <w:pStyle w:val="Indent1"/>
              <w:spacing w:after="0"/>
              <w:ind w:left="0"/>
              <w:jc w:val="center"/>
              <w:rPr>
                <w:b/>
                <w:sz w:val="20"/>
                <w:szCs w:val="20"/>
              </w:rPr>
            </w:pPr>
            <w:r w:rsidRPr="003A33E2">
              <w:rPr>
                <w:b/>
                <w:sz w:val="20"/>
                <w:szCs w:val="20"/>
              </w:rPr>
              <w:t>Split</w:t>
            </w:r>
          </w:p>
          <w:p w:rsidR="00F85B43" w:rsidRPr="003A33E2" w:rsidRDefault="00F85B43" w:rsidP="00405BCD">
            <w:pPr>
              <w:pStyle w:val="Indent1"/>
              <w:spacing w:after="0"/>
              <w:ind w:left="0"/>
              <w:jc w:val="center"/>
              <w:rPr>
                <w:b/>
                <w:sz w:val="20"/>
                <w:szCs w:val="20"/>
              </w:rPr>
            </w:pPr>
            <w:r w:rsidRPr="003A33E2">
              <w:rPr>
                <w:b/>
                <w:sz w:val="20"/>
                <w:szCs w:val="20"/>
              </w:rPr>
              <w:t>Sample</w:t>
            </w:r>
          </w:p>
        </w:tc>
        <w:tc>
          <w:tcPr>
            <w:tcW w:w="1338" w:type="dxa"/>
          </w:tcPr>
          <w:p w:rsidR="00F85B43" w:rsidRPr="003A33E2" w:rsidRDefault="00F85B43" w:rsidP="00405BCD">
            <w:pPr>
              <w:pStyle w:val="Indent1"/>
              <w:spacing w:after="0"/>
              <w:ind w:left="0"/>
              <w:jc w:val="center"/>
              <w:rPr>
                <w:b/>
                <w:sz w:val="20"/>
                <w:szCs w:val="20"/>
              </w:rPr>
            </w:pPr>
            <w:r w:rsidRPr="003A33E2">
              <w:rPr>
                <w:b/>
                <w:sz w:val="20"/>
                <w:szCs w:val="20"/>
              </w:rPr>
              <w:t>Reporting</w:t>
            </w:r>
          </w:p>
          <w:p w:rsidR="00F85B43" w:rsidRPr="003A33E2" w:rsidRDefault="00F85B43" w:rsidP="00405BCD">
            <w:pPr>
              <w:pStyle w:val="Indent1"/>
              <w:spacing w:after="0"/>
              <w:ind w:left="0"/>
              <w:jc w:val="center"/>
              <w:rPr>
                <w:b/>
                <w:sz w:val="20"/>
                <w:szCs w:val="20"/>
              </w:rPr>
            </w:pPr>
            <w:r w:rsidRPr="003A33E2">
              <w:rPr>
                <w:b/>
                <w:sz w:val="20"/>
                <w:szCs w:val="20"/>
              </w:rPr>
              <w:t>Time</w:t>
            </w:r>
          </w:p>
        </w:tc>
        <w:tc>
          <w:tcPr>
            <w:tcW w:w="1338" w:type="dxa"/>
          </w:tcPr>
          <w:p w:rsidR="00F85B43" w:rsidRPr="003A33E2" w:rsidRDefault="00F85B43" w:rsidP="00405BCD">
            <w:pPr>
              <w:pStyle w:val="Indent1"/>
              <w:spacing w:after="0"/>
              <w:ind w:left="0"/>
              <w:jc w:val="center"/>
              <w:rPr>
                <w:b/>
                <w:sz w:val="20"/>
                <w:szCs w:val="20"/>
              </w:rPr>
            </w:pPr>
            <w:r w:rsidRPr="003A33E2">
              <w:rPr>
                <w:b/>
                <w:sz w:val="20"/>
                <w:szCs w:val="20"/>
              </w:rPr>
              <w:t>Remarks</w:t>
            </w:r>
          </w:p>
        </w:tc>
      </w:tr>
      <w:tr w:rsidR="00F85B43" w:rsidRPr="003A33E2" w:rsidTr="00AA6D1A">
        <w:trPr>
          <w:cantSplit/>
          <w:trHeight w:val="161"/>
          <w:jc w:val="center"/>
        </w:trPr>
        <w:tc>
          <w:tcPr>
            <w:tcW w:w="13867" w:type="dxa"/>
            <w:gridSpan w:val="10"/>
            <w:tcBorders>
              <w:bottom w:val="single" w:sz="4" w:space="0" w:color="auto"/>
            </w:tcBorders>
            <w:shd w:val="clear" w:color="auto" w:fill="auto"/>
            <w:vAlign w:val="center"/>
          </w:tcPr>
          <w:p w:rsidR="00F85B43" w:rsidRPr="003A33E2" w:rsidRDefault="00F85B43" w:rsidP="00405BCD">
            <w:pPr>
              <w:pStyle w:val="Indent1"/>
              <w:spacing w:after="0"/>
              <w:ind w:left="0"/>
              <w:jc w:val="center"/>
              <w:rPr>
                <w:sz w:val="20"/>
                <w:szCs w:val="20"/>
              </w:rPr>
            </w:pPr>
            <w:r w:rsidRPr="003A33E2">
              <w:rPr>
                <w:b/>
                <w:bCs/>
                <w:sz w:val="20"/>
                <w:szCs w:val="20"/>
              </w:rPr>
              <w:t>Source</w:t>
            </w:r>
          </w:p>
        </w:tc>
      </w:tr>
      <w:tr w:rsidR="00F85B43" w:rsidRPr="003A33E2" w:rsidTr="00405BCD">
        <w:trPr>
          <w:cantSplit/>
          <w:trHeight w:val="360"/>
          <w:jc w:val="center"/>
        </w:trPr>
        <w:tc>
          <w:tcPr>
            <w:tcW w:w="1530" w:type="dxa"/>
            <w:tcBorders>
              <w:bottom w:val="single" w:sz="4" w:space="0" w:color="auto"/>
            </w:tcBorders>
            <w:shd w:val="clear" w:color="auto" w:fill="auto"/>
          </w:tcPr>
          <w:p w:rsidR="00F85B43" w:rsidRPr="003A33E2" w:rsidRDefault="00F85B43" w:rsidP="00405BCD">
            <w:pPr>
              <w:pStyle w:val="Indent1"/>
              <w:spacing w:after="0"/>
              <w:ind w:left="0"/>
              <w:jc w:val="center"/>
              <w:rPr>
                <w:sz w:val="20"/>
                <w:szCs w:val="20"/>
              </w:rPr>
            </w:pPr>
            <w:r w:rsidRPr="003A33E2">
              <w:rPr>
                <w:sz w:val="20"/>
                <w:szCs w:val="20"/>
              </w:rPr>
              <w:t>Asphalt</w:t>
            </w:r>
          </w:p>
          <w:p w:rsidR="00F85B43" w:rsidRPr="003A33E2" w:rsidRDefault="00F85B43" w:rsidP="00405BCD">
            <w:pPr>
              <w:pStyle w:val="Indent1"/>
              <w:spacing w:after="0"/>
              <w:ind w:left="0"/>
              <w:jc w:val="center"/>
              <w:rPr>
                <w:sz w:val="20"/>
                <w:szCs w:val="20"/>
              </w:rPr>
            </w:pPr>
            <w:r w:rsidRPr="003A33E2">
              <w:rPr>
                <w:sz w:val="20"/>
                <w:szCs w:val="20"/>
              </w:rPr>
              <w:t>concrete</w:t>
            </w:r>
          </w:p>
          <w:p w:rsidR="00F85B43" w:rsidRPr="003A33E2" w:rsidRDefault="00F85B43" w:rsidP="00405BCD">
            <w:pPr>
              <w:pStyle w:val="Indent1"/>
              <w:spacing w:after="0"/>
              <w:ind w:left="0"/>
              <w:jc w:val="center"/>
              <w:rPr>
                <w:sz w:val="20"/>
                <w:szCs w:val="20"/>
              </w:rPr>
            </w:pPr>
            <w:r w:rsidRPr="003A33E2">
              <w:rPr>
                <w:sz w:val="20"/>
                <w:szCs w:val="20"/>
              </w:rPr>
              <w:t>aggregate</w:t>
            </w:r>
          </w:p>
          <w:p w:rsidR="00F85B43" w:rsidRPr="003A33E2" w:rsidRDefault="00F85B43" w:rsidP="00405BCD">
            <w:pPr>
              <w:pStyle w:val="Indent1"/>
              <w:spacing w:after="0"/>
              <w:ind w:left="0"/>
              <w:jc w:val="center"/>
              <w:rPr>
                <w:sz w:val="20"/>
                <w:szCs w:val="20"/>
              </w:rPr>
            </w:pPr>
            <w:r w:rsidRPr="003A33E2">
              <w:rPr>
                <w:sz w:val="20"/>
                <w:szCs w:val="20"/>
              </w:rPr>
              <w:t>(703.07)</w:t>
            </w:r>
          </w:p>
        </w:tc>
        <w:tc>
          <w:tcPr>
            <w:tcW w:w="1651" w:type="dxa"/>
            <w:tcBorders>
              <w:bottom w:val="single" w:sz="4" w:space="0" w:color="auto"/>
            </w:tcBorders>
            <w:shd w:val="clear" w:color="auto" w:fill="auto"/>
          </w:tcPr>
          <w:p w:rsidR="00F85B43" w:rsidRPr="003A33E2" w:rsidRDefault="00F85B43" w:rsidP="00405BCD">
            <w:pPr>
              <w:pStyle w:val="Indent1"/>
              <w:spacing w:after="0"/>
              <w:ind w:left="0"/>
              <w:jc w:val="center"/>
              <w:rPr>
                <w:sz w:val="20"/>
                <w:szCs w:val="20"/>
              </w:rPr>
            </w:pPr>
            <w:r w:rsidRPr="003A33E2">
              <w:rPr>
                <w:sz w:val="20"/>
                <w:szCs w:val="20"/>
              </w:rPr>
              <w:t>Measured and</w:t>
            </w:r>
          </w:p>
          <w:p w:rsidR="00F85B43" w:rsidRPr="003A33E2" w:rsidRDefault="00F85B43" w:rsidP="00405BCD">
            <w:pPr>
              <w:pStyle w:val="Indent1"/>
              <w:spacing w:after="0"/>
              <w:ind w:left="0"/>
              <w:jc w:val="center"/>
              <w:rPr>
                <w:sz w:val="20"/>
                <w:szCs w:val="20"/>
              </w:rPr>
            </w:pPr>
            <w:r w:rsidRPr="003A33E2">
              <w:rPr>
                <w:sz w:val="20"/>
                <w:szCs w:val="20"/>
              </w:rPr>
              <w:t>tested for</w:t>
            </w:r>
          </w:p>
          <w:p w:rsidR="00F85B43" w:rsidRPr="003A33E2" w:rsidRDefault="00F85B43" w:rsidP="00405BCD">
            <w:pPr>
              <w:pStyle w:val="Indent1"/>
              <w:spacing w:after="0"/>
              <w:ind w:left="0"/>
              <w:jc w:val="center"/>
              <w:rPr>
                <w:sz w:val="20"/>
                <w:szCs w:val="20"/>
              </w:rPr>
            </w:pPr>
            <w:r w:rsidRPr="003A33E2">
              <w:rPr>
                <w:sz w:val="20"/>
                <w:szCs w:val="20"/>
              </w:rPr>
              <w:t>conformance</w:t>
            </w:r>
          </w:p>
          <w:p w:rsidR="00F85B43" w:rsidRPr="003A33E2" w:rsidRDefault="00F85B43" w:rsidP="00B26D94">
            <w:pPr>
              <w:pStyle w:val="Indent1"/>
              <w:spacing w:after="0"/>
              <w:ind w:left="0"/>
              <w:jc w:val="center"/>
              <w:rPr>
                <w:sz w:val="20"/>
                <w:szCs w:val="20"/>
              </w:rPr>
            </w:pPr>
            <w:r w:rsidRPr="003A33E2">
              <w:rPr>
                <w:sz w:val="20"/>
                <w:szCs w:val="20"/>
              </w:rPr>
              <w:t xml:space="preserve">(106.04 </w:t>
            </w:r>
            <w:r w:rsidR="00B26D94">
              <w:rPr>
                <w:sz w:val="20"/>
                <w:szCs w:val="20"/>
              </w:rPr>
              <w:t>&amp;</w:t>
            </w:r>
            <w:r w:rsidRPr="003A33E2">
              <w:rPr>
                <w:sz w:val="20"/>
                <w:szCs w:val="20"/>
              </w:rPr>
              <w:t xml:space="preserve"> 105)</w:t>
            </w:r>
          </w:p>
        </w:tc>
        <w:tc>
          <w:tcPr>
            <w:tcW w:w="1800" w:type="dxa"/>
            <w:tcBorders>
              <w:bottom w:val="single" w:sz="4" w:space="0" w:color="auto"/>
            </w:tcBorders>
          </w:tcPr>
          <w:p w:rsidR="00F85B43" w:rsidRPr="003A33E2" w:rsidRDefault="00F85B43" w:rsidP="00405BCD">
            <w:pPr>
              <w:pStyle w:val="Indent1"/>
              <w:spacing w:after="0"/>
              <w:ind w:left="0"/>
              <w:jc w:val="center"/>
              <w:rPr>
                <w:sz w:val="20"/>
                <w:szCs w:val="20"/>
              </w:rPr>
            </w:pPr>
            <w:r w:rsidRPr="003A33E2">
              <w:rPr>
                <w:sz w:val="20"/>
                <w:szCs w:val="20"/>
              </w:rPr>
              <w:t>Aggregate</w:t>
            </w:r>
          </w:p>
          <w:p w:rsidR="00F85B43" w:rsidRPr="003A33E2" w:rsidRDefault="00F85B43" w:rsidP="00405BCD">
            <w:pPr>
              <w:pStyle w:val="Indent1"/>
              <w:spacing w:after="0"/>
              <w:ind w:left="0"/>
              <w:jc w:val="center"/>
              <w:rPr>
                <w:sz w:val="20"/>
                <w:szCs w:val="20"/>
              </w:rPr>
            </w:pPr>
            <w:r w:rsidRPr="003A33E2">
              <w:rPr>
                <w:sz w:val="20"/>
                <w:szCs w:val="20"/>
              </w:rPr>
              <w:t>quality</w:t>
            </w:r>
          </w:p>
        </w:tc>
        <w:tc>
          <w:tcPr>
            <w:tcW w:w="1080" w:type="dxa"/>
            <w:tcBorders>
              <w:bottom w:val="single" w:sz="4" w:space="0" w:color="auto"/>
            </w:tcBorders>
          </w:tcPr>
          <w:p w:rsidR="00F85B43" w:rsidRPr="003A33E2" w:rsidRDefault="00F85B43" w:rsidP="00405BCD">
            <w:pPr>
              <w:pStyle w:val="Indent1"/>
              <w:spacing w:after="0"/>
              <w:ind w:left="0"/>
              <w:jc w:val="center"/>
              <w:rPr>
                <w:sz w:val="20"/>
                <w:szCs w:val="20"/>
              </w:rPr>
            </w:pPr>
            <w:r w:rsidRPr="003A33E2">
              <w:rPr>
                <w:sz w:val="20"/>
                <w:szCs w:val="20"/>
              </w:rPr>
              <w:t>−</w:t>
            </w:r>
          </w:p>
        </w:tc>
        <w:tc>
          <w:tcPr>
            <w:tcW w:w="1440" w:type="dxa"/>
            <w:tcBorders>
              <w:bottom w:val="single" w:sz="4" w:space="0" w:color="auto"/>
            </w:tcBorders>
          </w:tcPr>
          <w:p w:rsidR="00F85B43" w:rsidRPr="003A33E2" w:rsidRDefault="00F85B43" w:rsidP="00405BCD">
            <w:pPr>
              <w:pStyle w:val="Indent1"/>
              <w:spacing w:after="0"/>
              <w:ind w:left="0"/>
              <w:jc w:val="center"/>
              <w:rPr>
                <w:sz w:val="20"/>
                <w:szCs w:val="20"/>
              </w:rPr>
            </w:pPr>
            <w:r w:rsidRPr="003A33E2">
              <w:rPr>
                <w:sz w:val="20"/>
                <w:szCs w:val="20"/>
              </w:rPr>
              <w:t>Subsection</w:t>
            </w:r>
          </w:p>
          <w:p w:rsidR="00F85B43" w:rsidRPr="003A33E2" w:rsidRDefault="00F85B43" w:rsidP="00405BCD">
            <w:pPr>
              <w:pStyle w:val="Indent1"/>
              <w:spacing w:after="0"/>
              <w:ind w:left="0"/>
              <w:jc w:val="center"/>
              <w:rPr>
                <w:sz w:val="20"/>
                <w:szCs w:val="20"/>
              </w:rPr>
            </w:pPr>
            <w:r w:rsidRPr="003A33E2">
              <w:rPr>
                <w:sz w:val="20"/>
                <w:szCs w:val="20"/>
              </w:rPr>
              <w:t>703.07</w:t>
            </w:r>
          </w:p>
        </w:tc>
        <w:tc>
          <w:tcPr>
            <w:tcW w:w="1440" w:type="dxa"/>
            <w:tcBorders>
              <w:bottom w:val="single" w:sz="4" w:space="0" w:color="auto"/>
            </w:tcBorders>
          </w:tcPr>
          <w:p w:rsidR="00F85B43" w:rsidRPr="003A33E2" w:rsidRDefault="00F85B43" w:rsidP="00405BCD">
            <w:pPr>
              <w:pStyle w:val="Indent1"/>
              <w:spacing w:after="0"/>
              <w:ind w:left="0"/>
              <w:jc w:val="center"/>
              <w:rPr>
                <w:sz w:val="20"/>
                <w:szCs w:val="20"/>
              </w:rPr>
            </w:pPr>
            <w:r w:rsidRPr="003A33E2">
              <w:rPr>
                <w:sz w:val="20"/>
                <w:szCs w:val="20"/>
              </w:rPr>
              <w:t>1 per</w:t>
            </w:r>
          </w:p>
          <w:p w:rsidR="00F85B43" w:rsidRPr="003A33E2" w:rsidRDefault="00F85B43" w:rsidP="00405BCD">
            <w:pPr>
              <w:pStyle w:val="Indent1"/>
              <w:spacing w:after="0"/>
              <w:ind w:left="0"/>
              <w:jc w:val="center"/>
              <w:rPr>
                <w:sz w:val="20"/>
                <w:szCs w:val="20"/>
              </w:rPr>
            </w:pPr>
            <w:r w:rsidRPr="003A33E2">
              <w:rPr>
                <w:sz w:val="20"/>
                <w:szCs w:val="20"/>
              </w:rPr>
              <w:t>type &amp;</w:t>
            </w:r>
          </w:p>
          <w:p w:rsidR="00F85B43" w:rsidRPr="003A33E2" w:rsidRDefault="00F85B43" w:rsidP="00405BCD">
            <w:pPr>
              <w:pStyle w:val="Indent1"/>
              <w:spacing w:after="0"/>
              <w:ind w:left="0"/>
              <w:jc w:val="center"/>
              <w:rPr>
                <w:sz w:val="20"/>
                <w:szCs w:val="20"/>
              </w:rPr>
            </w:pPr>
            <w:r w:rsidRPr="003A33E2">
              <w:rPr>
                <w:sz w:val="20"/>
                <w:szCs w:val="20"/>
              </w:rPr>
              <w:t>source</w:t>
            </w:r>
          </w:p>
          <w:p w:rsidR="00F85B43" w:rsidRPr="003A33E2" w:rsidRDefault="00F85B43" w:rsidP="00405BCD">
            <w:pPr>
              <w:pStyle w:val="Indent1"/>
              <w:spacing w:after="0"/>
              <w:ind w:left="0"/>
              <w:jc w:val="center"/>
              <w:rPr>
                <w:sz w:val="20"/>
                <w:szCs w:val="20"/>
              </w:rPr>
            </w:pPr>
            <w:r w:rsidRPr="003A33E2">
              <w:rPr>
                <w:sz w:val="20"/>
                <w:szCs w:val="20"/>
              </w:rPr>
              <w:t>of material</w:t>
            </w:r>
          </w:p>
        </w:tc>
        <w:tc>
          <w:tcPr>
            <w:tcW w:w="1350" w:type="dxa"/>
            <w:tcBorders>
              <w:bottom w:val="single" w:sz="4" w:space="0" w:color="auto"/>
            </w:tcBorders>
          </w:tcPr>
          <w:p w:rsidR="00F85B43" w:rsidRPr="003A33E2" w:rsidRDefault="00F85B43" w:rsidP="00405BCD">
            <w:pPr>
              <w:pStyle w:val="Indent1"/>
              <w:spacing w:after="0"/>
              <w:ind w:left="0"/>
              <w:jc w:val="center"/>
              <w:rPr>
                <w:sz w:val="20"/>
                <w:szCs w:val="20"/>
              </w:rPr>
            </w:pPr>
            <w:r w:rsidRPr="003A33E2">
              <w:rPr>
                <w:sz w:val="20"/>
                <w:szCs w:val="20"/>
              </w:rPr>
              <w:t>Source of</w:t>
            </w:r>
          </w:p>
          <w:p w:rsidR="00F85B43" w:rsidRPr="003A33E2" w:rsidRDefault="00F85B43" w:rsidP="00405BCD">
            <w:pPr>
              <w:pStyle w:val="Indent1"/>
              <w:spacing w:after="0"/>
              <w:ind w:left="0"/>
              <w:jc w:val="center"/>
              <w:rPr>
                <w:sz w:val="20"/>
                <w:szCs w:val="20"/>
              </w:rPr>
            </w:pPr>
            <w:r w:rsidRPr="003A33E2">
              <w:rPr>
                <w:sz w:val="20"/>
                <w:szCs w:val="20"/>
              </w:rPr>
              <w:t>material</w:t>
            </w:r>
          </w:p>
        </w:tc>
        <w:tc>
          <w:tcPr>
            <w:tcW w:w="900" w:type="dxa"/>
            <w:tcBorders>
              <w:bottom w:val="single" w:sz="4" w:space="0" w:color="auto"/>
            </w:tcBorders>
          </w:tcPr>
          <w:p w:rsidR="00F85B43" w:rsidRPr="003A33E2" w:rsidRDefault="00F85B43" w:rsidP="00405BCD">
            <w:pPr>
              <w:pStyle w:val="Indent1"/>
              <w:spacing w:after="0"/>
              <w:ind w:left="0"/>
              <w:jc w:val="center"/>
              <w:rPr>
                <w:sz w:val="20"/>
                <w:szCs w:val="20"/>
              </w:rPr>
            </w:pPr>
            <w:r w:rsidRPr="003A33E2">
              <w:rPr>
                <w:sz w:val="20"/>
                <w:szCs w:val="20"/>
              </w:rPr>
              <w:t>Yes</w:t>
            </w:r>
          </w:p>
        </w:tc>
        <w:tc>
          <w:tcPr>
            <w:tcW w:w="1338" w:type="dxa"/>
            <w:tcBorders>
              <w:bottom w:val="single" w:sz="4" w:space="0" w:color="auto"/>
            </w:tcBorders>
          </w:tcPr>
          <w:p w:rsidR="00F85B43" w:rsidRPr="003A33E2" w:rsidRDefault="00F85B43" w:rsidP="00405BCD">
            <w:pPr>
              <w:pStyle w:val="Indent1"/>
              <w:spacing w:after="0"/>
              <w:ind w:left="0"/>
              <w:jc w:val="center"/>
              <w:rPr>
                <w:sz w:val="20"/>
                <w:szCs w:val="20"/>
              </w:rPr>
            </w:pPr>
            <w:r w:rsidRPr="003A33E2">
              <w:rPr>
                <w:sz w:val="20"/>
                <w:szCs w:val="20"/>
              </w:rPr>
              <w:t>Before</w:t>
            </w:r>
          </w:p>
          <w:p w:rsidR="00F85B43" w:rsidRPr="003A33E2" w:rsidRDefault="00F85B43" w:rsidP="00405BCD">
            <w:pPr>
              <w:pStyle w:val="Indent1"/>
              <w:spacing w:after="0"/>
              <w:ind w:left="0"/>
              <w:jc w:val="center"/>
              <w:rPr>
                <w:sz w:val="20"/>
                <w:szCs w:val="20"/>
              </w:rPr>
            </w:pPr>
            <w:r w:rsidRPr="003A33E2">
              <w:rPr>
                <w:sz w:val="20"/>
                <w:szCs w:val="20"/>
              </w:rPr>
              <w:t>producing</w:t>
            </w:r>
          </w:p>
        </w:tc>
        <w:tc>
          <w:tcPr>
            <w:tcW w:w="1338" w:type="dxa"/>
            <w:tcBorders>
              <w:bottom w:val="single" w:sz="4" w:space="0" w:color="auto"/>
            </w:tcBorders>
          </w:tcPr>
          <w:p w:rsidR="00F85B43" w:rsidRPr="003A33E2" w:rsidRDefault="00F85B43" w:rsidP="00815444">
            <w:pPr>
              <w:jc w:val="center"/>
            </w:pPr>
            <w:r w:rsidRPr="003A33E2">
              <w:t>Not required</w:t>
            </w:r>
          </w:p>
          <w:p w:rsidR="00F85B43" w:rsidRPr="003A33E2" w:rsidRDefault="00F85B43" w:rsidP="00815444">
            <w:pPr>
              <w:jc w:val="center"/>
            </w:pPr>
            <w:r w:rsidRPr="003A33E2">
              <w:t>when using</w:t>
            </w:r>
          </w:p>
          <w:p w:rsidR="00F85B43" w:rsidRPr="003A33E2" w:rsidRDefault="00F85B43" w:rsidP="00815444">
            <w:pPr>
              <w:jc w:val="center"/>
            </w:pPr>
            <w:r w:rsidRPr="003A33E2">
              <w:t>Government</w:t>
            </w:r>
            <w:r w:rsidR="00E73CA9">
              <w:t>-</w:t>
            </w:r>
          </w:p>
          <w:p w:rsidR="00F85B43" w:rsidRPr="003A33E2" w:rsidRDefault="00F85B43" w:rsidP="00815444">
            <w:pPr>
              <w:jc w:val="center"/>
            </w:pPr>
            <w:r w:rsidRPr="003A33E2">
              <w:t>provided</w:t>
            </w:r>
          </w:p>
          <w:p w:rsidR="00F85B43" w:rsidRPr="003A33E2" w:rsidRDefault="00F85B43" w:rsidP="00815444">
            <w:pPr>
              <w:jc w:val="center"/>
              <w:rPr>
                <w:rFonts w:eastAsiaTheme="minorHAnsi"/>
                <w:sz w:val="22"/>
                <w:szCs w:val="22"/>
              </w:rPr>
            </w:pPr>
            <w:r w:rsidRPr="003A33E2">
              <w:t>source</w:t>
            </w:r>
          </w:p>
        </w:tc>
      </w:tr>
      <w:tr w:rsidR="00F85B43" w:rsidRPr="003A33E2" w:rsidTr="00405BCD">
        <w:trPr>
          <w:cantSplit/>
          <w:trHeight w:val="360"/>
          <w:jc w:val="center"/>
        </w:trPr>
        <w:tc>
          <w:tcPr>
            <w:tcW w:w="1530" w:type="dxa"/>
            <w:tcBorders>
              <w:bottom w:val="single" w:sz="4" w:space="0" w:color="auto"/>
            </w:tcBorders>
            <w:shd w:val="clear" w:color="auto" w:fill="auto"/>
          </w:tcPr>
          <w:p w:rsidR="00F85B43" w:rsidRPr="003A33E2" w:rsidRDefault="00F85B43" w:rsidP="00405BCD">
            <w:pPr>
              <w:jc w:val="center"/>
            </w:pPr>
            <w:r w:rsidRPr="003A33E2">
              <w:t>Asphalt binder</w:t>
            </w:r>
          </w:p>
          <w:p w:rsidR="00F85B43" w:rsidRPr="003A33E2" w:rsidRDefault="00F85B43" w:rsidP="00405BCD">
            <w:pPr>
              <w:pStyle w:val="Indent1"/>
              <w:spacing w:after="0"/>
              <w:ind w:left="0"/>
              <w:jc w:val="center"/>
              <w:rPr>
                <w:sz w:val="20"/>
                <w:szCs w:val="20"/>
              </w:rPr>
            </w:pPr>
            <w:r w:rsidRPr="003A33E2">
              <w:rPr>
                <w:sz w:val="20"/>
                <w:szCs w:val="20"/>
              </w:rPr>
              <w:t>(702.01)</w:t>
            </w:r>
          </w:p>
        </w:tc>
        <w:tc>
          <w:tcPr>
            <w:tcW w:w="1651" w:type="dxa"/>
            <w:tcBorders>
              <w:bottom w:val="single" w:sz="4" w:space="0" w:color="auto"/>
            </w:tcBorders>
            <w:shd w:val="clear" w:color="auto" w:fill="auto"/>
          </w:tcPr>
          <w:p w:rsidR="00F85B43" w:rsidRPr="003A33E2" w:rsidRDefault="00F85B43" w:rsidP="00405BCD">
            <w:pPr>
              <w:jc w:val="center"/>
            </w:pPr>
            <w:r w:rsidRPr="003A33E2">
              <w:t>Measured and</w:t>
            </w:r>
          </w:p>
          <w:p w:rsidR="00F85B43" w:rsidRPr="003A33E2" w:rsidRDefault="00F85B43" w:rsidP="00405BCD">
            <w:pPr>
              <w:jc w:val="center"/>
            </w:pPr>
            <w:r w:rsidRPr="003A33E2">
              <w:t>tested for</w:t>
            </w:r>
          </w:p>
          <w:p w:rsidR="00F85B43" w:rsidRPr="003A33E2" w:rsidRDefault="00F85B43" w:rsidP="00405BCD">
            <w:pPr>
              <w:jc w:val="center"/>
            </w:pPr>
            <w:r w:rsidRPr="003A33E2">
              <w:t>conformance</w:t>
            </w:r>
          </w:p>
          <w:p w:rsidR="00F85B43" w:rsidRPr="003A33E2" w:rsidRDefault="00F85B43" w:rsidP="00405BCD">
            <w:pPr>
              <w:pStyle w:val="Indent1"/>
              <w:spacing w:after="0"/>
              <w:ind w:left="0"/>
              <w:jc w:val="center"/>
              <w:rPr>
                <w:sz w:val="20"/>
                <w:szCs w:val="20"/>
              </w:rPr>
            </w:pPr>
            <w:r w:rsidRPr="003A33E2">
              <w:rPr>
                <w:sz w:val="20"/>
                <w:szCs w:val="20"/>
              </w:rPr>
              <w:t>(106.04)</w:t>
            </w:r>
          </w:p>
        </w:tc>
        <w:tc>
          <w:tcPr>
            <w:tcW w:w="1800" w:type="dxa"/>
            <w:tcBorders>
              <w:bottom w:val="single" w:sz="4" w:space="0" w:color="auto"/>
            </w:tcBorders>
          </w:tcPr>
          <w:p w:rsidR="00F85B43" w:rsidRPr="003A33E2" w:rsidRDefault="00F85B43" w:rsidP="00405BCD">
            <w:pPr>
              <w:pStyle w:val="Indent1"/>
              <w:spacing w:after="0"/>
              <w:ind w:left="0"/>
              <w:jc w:val="center"/>
              <w:rPr>
                <w:sz w:val="20"/>
                <w:szCs w:val="20"/>
              </w:rPr>
            </w:pPr>
            <w:r w:rsidRPr="003A33E2">
              <w:rPr>
                <w:sz w:val="20"/>
                <w:szCs w:val="20"/>
              </w:rPr>
              <w:t>Quality</w:t>
            </w:r>
          </w:p>
        </w:tc>
        <w:tc>
          <w:tcPr>
            <w:tcW w:w="1080" w:type="dxa"/>
            <w:tcBorders>
              <w:bottom w:val="single" w:sz="4" w:space="0" w:color="auto"/>
            </w:tcBorders>
          </w:tcPr>
          <w:p w:rsidR="00F85B43" w:rsidRPr="003A33E2" w:rsidRDefault="00F85B43" w:rsidP="00405BCD">
            <w:pPr>
              <w:pStyle w:val="Indent1"/>
              <w:spacing w:after="0"/>
              <w:ind w:left="0"/>
              <w:jc w:val="center"/>
              <w:rPr>
                <w:sz w:val="20"/>
                <w:szCs w:val="20"/>
              </w:rPr>
            </w:pPr>
            <w:r w:rsidRPr="003A33E2">
              <w:rPr>
                <w:sz w:val="20"/>
                <w:szCs w:val="20"/>
              </w:rPr>
              <w:t>−</w:t>
            </w:r>
          </w:p>
        </w:tc>
        <w:tc>
          <w:tcPr>
            <w:tcW w:w="1440" w:type="dxa"/>
            <w:tcBorders>
              <w:bottom w:val="single" w:sz="4" w:space="0" w:color="auto"/>
            </w:tcBorders>
          </w:tcPr>
          <w:p w:rsidR="00F85B43" w:rsidRPr="003A33E2" w:rsidRDefault="00F85B43" w:rsidP="00405BCD">
            <w:pPr>
              <w:jc w:val="center"/>
            </w:pPr>
            <w:r w:rsidRPr="003A33E2">
              <w:t>AASHTO</w:t>
            </w:r>
          </w:p>
          <w:p w:rsidR="00F85B43" w:rsidRPr="003A33E2" w:rsidRDefault="00F85B43" w:rsidP="00405BCD">
            <w:pPr>
              <w:pStyle w:val="Indent1"/>
              <w:spacing w:after="0"/>
              <w:ind w:left="0"/>
              <w:jc w:val="center"/>
              <w:rPr>
                <w:sz w:val="20"/>
                <w:szCs w:val="20"/>
              </w:rPr>
            </w:pPr>
            <w:r w:rsidRPr="003A33E2">
              <w:rPr>
                <w:sz w:val="20"/>
                <w:szCs w:val="20"/>
              </w:rPr>
              <w:t>M 320</w:t>
            </w:r>
          </w:p>
        </w:tc>
        <w:tc>
          <w:tcPr>
            <w:tcW w:w="1440" w:type="dxa"/>
            <w:tcBorders>
              <w:bottom w:val="single" w:sz="4" w:space="0" w:color="auto"/>
            </w:tcBorders>
          </w:tcPr>
          <w:p w:rsidR="00F85B43" w:rsidRPr="003A33E2" w:rsidRDefault="00F85B43" w:rsidP="00405BCD">
            <w:pPr>
              <w:pStyle w:val="Indent1"/>
              <w:spacing w:after="0"/>
              <w:ind w:left="0"/>
              <w:jc w:val="center"/>
              <w:rPr>
                <w:sz w:val="20"/>
                <w:szCs w:val="20"/>
              </w:rPr>
            </w:pPr>
            <w:r w:rsidRPr="003A33E2">
              <w:rPr>
                <w:sz w:val="20"/>
                <w:szCs w:val="20"/>
              </w:rPr>
              <w:t>"</w:t>
            </w:r>
          </w:p>
        </w:tc>
        <w:tc>
          <w:tcPr>
            <w:tcW w:w="1350" w:type="dxa"/>
            <w:tcBorders>
              <w:bottom w:val="single" w:sz="4" w:space="0" w:color="auto"/>
            </w:tcBorders>
          </w:tcPr>
          <w:p w:rsidR="00F85B43" w:rsidRPr="003A33E2" w:rsidRDefault="00F85B43" w:rsidP="00405BCD">
            <w:pPr>
              <w:jc w:val="center"/>
            </w:pPr>
            <w:r w:rsidRPr="003A33E2">
              <w:t>Asphalt</w:t>
            </w:r>
          </w:p>
          <w:p w:rsidR="00F85B43" w:rsidRPr="003A33E2" w:rsidRDefault="00F85B43" w:rsidP="00405BCD">
            <w:pPr>
              <w:jc w:val="center"/>
            </w:pPr>
            <w:r w:rsidRPr="003A33E2">
              <w:t>supplier</w:t>
            </w:r>
          </w:p>
          <w:p w:rsidR="00F85B43" w:rsidRPr="003A33E2" w:rsidRDefault="00F85B43" w:rsidP="00405BCD">
            <w:pPr>
              <w:jc w:val="center"/>
            </w:pPr>
            <w:r w:rsidRPr="003A33E2">
              <w:t>or</w:t>
            </w:r>
          </w:p>
          <w:p w:rsidR="00F85B43" w:rsidRPr="003A33E2" w:rsidRDefault="00F85B43" w:rsidP="00405BCD">
            <w:pPr>
              <w:pStyle w:val="Indent1"/>
              <w:spacing w:after="0"/>
              <w:ind w:left="0"/>
              <w:jc w:val="center"/>
              <w:rPr>
                <w:sz w:val="20"/>
                <w:szCs w:val="20"/>
              </w:rPr>
            </w:pPr>
            <w:r w:rsidRPr="003A33E2">
              <w:rPr>
                <w:sz w:val="20"/>
                <w:szCs w:val="20"/>
              </w:rPr>
              <w:t>mixing plant</w:t>
            </w:r>
          </w:p>
        </w:tc>
        <w:tc>
          <w:tcPr>
            <w:tcW w:w="900" w:type="dxa"/>
            <w:tcBorders>
              <w:bottom w:val="single" w:sz="4" w:space="0" w:color="auto"/>
            </w:tcBorders>
          </w:tcPr>
          <w:p w:rsidR="00F85B43" w:rsidRPr="003A33E2" w:rsidRDefault="00F85B43" w:rsidP="00405BCD">
            <w:pPr>
              <w:jc w:val="center"/>
            </w:pPr>
            <w:r w:rsidRPr="003A33E2">
              <w:t>"</w:t>
            </w:r>
          </w:p>
        </w:tc>
        <w:tc>
          <w:tcPr>
            <w:tcW w:w="1338" w:type="dxa"/>
            <w:tcBorders>
              <w:bottom w:val="single" w:sz="4" w:space="0" w:color="auto"/>
            </w:tcBorders>
          </w:tcPr>
          <w:p w:rsidR="00F85B43" w:rsidRPr="003A33E2" w:rsidRDefault="00F85B43" w:rsidP="00405BCD">
            <w:pPr>
              <w:jc w:val="center"/>
            </w:pPr>
            <w:r w:rsidRPr="003A33E2">
              <w:t>"</w:t>
            </w:r>
          </w:p>
        </w:tc>
        <w:tc>
          <w:tcPr>
            <w:tcW w:w="1338" w:type="dxa"/>
            <w:tcBorders>
              <w:bottom w:val="single" w:sz="4" w:space="0" w:color="auto"/>
            </w:tcBorders>
          </w:tcPr>
          <w:p w:rsidR="00F85B43" w:rsidRPr="003A33E2" w:rsidRDefault="00F85B43" w:rsidP="00405BCD">
            <w:pPr>
              <w:jc w:val="center"/>
            </w:pPr>
            <w:r w:rsidRPr="003A33E2">
              <w:t>−</w:t>
            </w:r>
          </w:p>
        </w:tc>
      </w:tr>
      <w:tr w:rsidR="00F85B43" w:rsidRPr="003A33E2" w:rsidTr="00405BCD">
        <w:trPr>
          <w:cantSplit/>
          <w:trHeight w:val="360"/>
          <w:jc w:val="center"/>
        </w:trPr>
        <w:tc>
          <w:tcPr>
            <w:tcW w:w="1530" w:type="dxa"/>
            <w:tcBorders>
              <w:bottom w:val="single" w:sz="4" w:space="0" w:color="auto"/>
            </w:tcBorders>
            <w:shd w:val="clear" w:color="auto" w:fill="auto"/>
          </w:tcPr>
          <w:p w:rsidR="00F85B43" w:rsidRPr="003A33E2" w:rsidRDefault="00F85B43" w:rsidP="00405BCD">
            <w:pPr>
              <w:jc w:val="center"/>
            </w:pPr>
            <w:r w:rsidRPr="003A33E2">
              <w:t>Asphalt</w:t>
            </w:r>
          </w:p>
          <w:p w:rsidR="00F85B43" w:rsidRPr="003A33E2" w:rsidRDefault="00F85B43" w:rsidP="00405BCD">
            <w:pPr>
              <w:jc w:val="center"/>
            </w:pPr>
            <w:r w:rsidRPr="003A33E2">
              <w:t>concrete</w:t>
            </w:r>
          </w:p>
          <w:p w:rsidR="00F85B43" w:rsidRPr="003A33E2" w:rsidRDefault="00F85B43" w:rsidP="00405BCD">
            <w:pPr>
              <w:jc w:val="center"/>
            </w:pPr>
            <w:r w:rsidRPr="003A33E2">
              <w:t>aggregate</w:t>
            </w:r>
          </w:p>
          <w:p w:rsidR="00F85B43" w:rsidRPr="003A33E2" w:rsidRDefault="00F85B43" w:rsidP="00405BCD">
            <w:pPr>
              <w:jc w:val="center"/>
            </w:pPr>
            <w:r w:rsidRPr="003A33E2">
              <w:t>(703.07)</w:t>
            </w:r>
          </w:p>
        </w:tc>
        <w:tc>
          <w:tcPr>
            <w:tcW w:w="1651" w:type="dxa"/>
            <w:tcBorders>
              <w:bottom w:val="single" w:sz="4" w:space="0" w:color="auto"/>
            </w:tcBorders>
            <w:shd w:val="clear" w:color="auto" w:fill="auto"/>
          </w:tcPr>
          <w:p w:rsidR="00F85B43" w:rsidRPr="003A33E2" w:rsidRDefault="00F85B43" w:rsidP="00405BCD">
            <w:pPr>
              <w:jc w:val="center"/>
            </w:pPr>
            <w:r w:rsidRPr="003A33E2">
              <w:t>Process</w:t>
            </w:r>
          </w:p>
          <w:p w:rsidR="00F85B43" w:rsidRPr="003A33E2" w:rsidRDefault="00F85B43" w:rsidP="00405BCD">
            <w:pPr>
              <w:jc w:val="center"/>
            </w:pPr>
            <w:r w:rsidRPr="003A33E2">
              <w:t>control</w:t>
            </w:r>
          </w:p>
          <w:p w:rsidR="00F85B43" w:rsidRPr="003A33E2" w:rsidRDefault="00404765" w:rsidP="00405BCD">
            <w:pPr>
              <w:jc w:val="center"/>
            </w:pPr>
            <w:r w:rsidRPr="003A33E2">
              <w:t>(153.03</w:t>
            </w:r>
            <w:r w:rsidR="00F85B43" w:rsidRPr="003A33E2">
              <w:t>)</w:t>
            </w:r>
          </w:p>
        </w:tc>
        <w:tc>
          <w:tcPr>
            <w:tcW w:w="1800" w:type="dxa"/>
            <w:tcBorders>
              <w:bottom w:val="single" w:sz="4" w:space="0" w:color="auto"/>
            </w:tcBorders>
          </w:tcPr>
          <w:p w:rsidR="00F85B43" w:rsidRPr="003A33E2" w:rsidRDefault="00F85B43" w:rsidP="00405BCD">
            <w:pPr>
              <w:pStyle w:val="Indent1"/>
              <w:spacing w:after="0"/>
              <w:ind w:left="0"/>
              <w:jc w:val="center"/>
              <w:rPr>
                <w:sz w:val="20"/>
                <w:szCs w:val="20"/>
              </w:rPr>
            </w:pPr>
            <w:r w:rsidRPr="003A33E2">
              <w:rPr>
                <w:sz w:val="20"/>
                <w:szCs w:val="20"/>
              </w:rPr>
              <w:t>Gradation</w:t>
            </w:r>
          </w:p>
        </w:tc>
        <w:tc>
          <w:tcPr>
            <w:tcW w:w="1080" w:type="dxa"/>
            <w:tcBorders>
              <w:bottom w:val="single" w:sz="4" w:space="0" w:color="auto"/>
            </w:tcBorders>
          </w:tcPr>
          <w:p w:rsidR="00F85B43" w:rsidRPr="003A33E2" w:rsidRDefault="00F85B43" w:rsidP="00405BCD">
            <w:pPr>
              <w:pStyle w:val="Indent1"/>
              <w:spacing w:after="0"/>
              <w:ind w:left="0"/>
              <w:jc w:val="center"/>
              <w:rPr>
                <w:sz w:val="20"/>
                <w:szCs w:val="20"/>
              </w:rPr>
            </w:pPr>
            <w:r w:rsidRPr="003A33E2">
              <w:rPr>
                <w:sz w:val="20"/>
                <w:szCs w:val="20"/>
              </w:rPr>
              <w:t>−</w:t>
            </w:r>
          </w:p>
        </w:tc>
        <w:tc>
          <w:tcPr>
            <w:tcW w:w="1440" w:type="dxa"/>
            <w:tcBorders>
              <w:bottom w:val="single" w:sz="4" w:space="0" w:color="auto"/>
            </w:tcBorders>
          </w:tcPr>
          <w:p w:rsidR="00F85B43" w:rsidRPr="003A33E2" w:rsidRDefault="00F85B43" w:rsidP="00405BCD">
            <w:pPr>
              <w:jc w:val="center"/>
            </w:pPr>
            <w:r w:rsidRPr="003A33E2">
              <w:t>AASHTO</w:t>
            </w:r>
          </w:p>
          <w:p w:rsidR="00F85B43" w:rsidRPr="003A33E2" w:rsidRDefault="00F85B43" w:rsidP="0035764D">
            <w:pPr>
              <w:jc w:val="center"/>
            </w:pPr>
            <w:r w:rsidRPr="003A33E2">
              <w:t xml:space="preserve">T </w:t>
            </w:r>
            <w:r w:rsidR="0035764D">
              <w:t>27</w:t>
            </w:r>
            <w:r w:rsidRPr="003A33E2">
              <w:t>&amp;</w:t>
            </w:r>
            <w:r w:rsidR="00E73CA9">
              <w:t xml:space="preserve"> </w:t>
            </w:r>
            <w:r w:rsidRPr="003A33E2">
              <w:t xml:space="preserve">T </w:t>
            </w:r>
            <w:r w:rsidR="0035764D">
              <w:t>11</w:t>
            </w:r>
          </w:p>
        </w:tc>
        <w:tc>
          <w:tcPr>
            <w:tcW w:w="1440" w:type="dxa"/>
            <w:tcBorders>
              <w:bottom w:val="single" w:sz="4" w:space="0" w:color="auto"/>
            </w:tcBorders>
          </w:tcPr>
          <w:p w:rsidR="00F85B43" w:rsidRPr="003A33E2" w:rsidRDefault="00F85B43" w:rsidP="00405BCD">
            <w:pPr>
              <w:jc w:val="center"/>
            </w:pPr>
            <w:r w:rsidRPr="003A33E2">
              <w:t>2 per</w:t>
            </w:r>
          </w:p>
          <w:p w:rsidR="00F85B43" w:rsidRPr="003A33E2" w:rsidRDefault="00F85B43" w:rsidP="00815444">
            <w:pPr>
              <w:jc w:val="center"/>
            </w:pPr>
            <w:r w:rsidRPr="003A33E2">
              <w:t>day per</w:t>
            </w:r>
          </w:p>
          <w:p w:rsidR="00F85B43" w:rsidRPr="003A33E2" w:rsidRDefault="00F85B43" w:rsidP="00815444">
            <w:pPr>
              <w:jc w:val="center"/>
            </w:pPr>
            <w:r w:rsidRPr="003A33E2">
              <w:t>stockpile</w:t>
            </w:r>
          </w:p>
        </w:tc>
        <w:tc>
          <w:tcPr>
            <w:tcW w:w="1350" w:type="dxa"/>
            <w:tcBorders>
              <w:bottom w:val="single" w:sz="4" w:space="0" w:color="auto"/>
            </w:tcBorders>
          </w:tcPr>
          <w:p w:rsidR="00F85B43" w:rsidRPr="003A33E2" w:rsidRDefault="00F85B43" w:rsidP="00405BCD">
            <w:pPr>
              <w:jc w:val="center"/>
            </w:pPr>
            <w:r w:rsidRPr="003A33E2">
              <w:t>Crusher belt</w:t>
            </w:r>
          </w:p>
          <w:p w:rsidR="00F85B43" w:rsidRPr="003A33E2" w:rsidRDefault="00F85B43" w:rsidP="00405BCD">
            <w:pPr>
              <w:jc w:val="center"/>
            </w:pPr>
            <w:r w:rsidRPr="003A33E2">
              <w:t>(during</w:t>
            </w:r>
          </w:p>
          <w:p w:rsidR="00F85B43" w:rsidRPr="003A33E2" w:rsidRDefault="00F85B43" w:rsidP="00405BCD">
            <w:pPr>
              <w:jc w:val="center"/>
            </w:pPr>
            <w:r w:rsidRPr="003A33E2">
              <w:t>production)</w:t>
            </w:r>
          </w:p>
        </w:tc>
        <w:tc>
          <w:tcPr>
            <w:tcW w:w="900" w:type="dxa"/>
            <w:tcBorders>
              <w:bottom w:val="single" w:sz="4" w:space="0" w:color="auto"/>
            </w:tcBorders>
          </w:tcPr>
          <w:p w:rsidR="00F85B43" w:rsidRPr="003A33E2" w:rsidRDefault="00F85B43" w:rsidP="00405BCD">
            <w:pPr>
              <w:pStyle w:val="Indent1"/>
              <w:spacing w:after="0"/>
              <w:ind w:left="0"/>
              <w:jc w:val="center"/>
              <w:rPr>
                <w:sz w:val="20"/>
                <w:szCs w:val="20"/>
              </w:rPr>
            </w:pPr>
            <w:r w:rsidRPr="003A33E2">
              <w:rPr>
                <w:sz w:val="20"/>
                <w:szCs w:val="20"/>
              </w:rPr>
              <w:t>No</w:t>
            </w:r>
          </w:p>
        </w:tc>
        <w:tc>
          <w:tcPr>
            <w:tcW w:w="1338" w:type="dxa"/>
            <w:tcBorders>
              <w:bottom w:val="single" w:sz="4" w:space="0" w:color="auto"/>
            </w:tcBorders>
          </w:tcPr>
          <w:p w:rsidR="00F85B43" w:rsidRPr="003A33E2" w:rsidRDefault="00F85B43" w:rsidP="00405BCD">
            <w:pPr>
              <w:jc w:val="center"/>
            </w:pPr>
            <w:r w:rsidRPr="003A33E2">
              <w:t>24</w:t>
            </w:r>
          </w:p>
          <w:p w:rsidR="00F85B43" w:rsidRPr="003A33E2" w:rsidRDefault="00F85B43" w:rsidP="00405BCD">
            <w:pPr>
              <w:jc w:val="center"/>
            </w:pPr>
            <w:r w:rsidRPr="003A33E2">
              <w:t>hours</w:t>
            </w:r>
          </w:p>
        </w:tc>
        <w:tc>
          <w:tcPr>
            <w:tcW w:w="1338" w:type="dxa"/>
            <w:tcBorders>
              <w:bottom w:val="single" w:sz="4" w:space="0" w:color="auto"/>
            </w:tcBorders>
          </w:tcPr>
          <w:p w:rsidR="00F85B43" w:rsidRPr="003A33E2" w:rsidRDefault="00F85B43" w:rsidP="00405BCD">
            <w:pPr>
              <w:jc w:val="center"/>
            </w:pPr>
            <w:r w:rsidRPr="003A33E2">
              <w:t>Not required</w:t>
            </w:r>
          </w:p>
          <w:p w:rsidR="00F85B43" w:rsidRPr="003A33E2" w:rsidRDefault="00F85B43" w:rsidP="00405BCD">
            <w:pPr>
              <w:jc w:val="center"/>
            </w:pPr>
            <w:r w:rsidRPr="003A33E2">
              <w:t>when using</w:t>
            </w:r>
          </w:p>
          <w:p w:rsidR="00F85B43" w:rsidRPr="003A33E2" w:rsidRDefault="00F85B43" w:rsidP="00405BCD">
            <w:pPr>
              <w:jc w:val="center"/>
            </w:pPr>
            <w:r w:rsidRPr="003A33E2">
              <w:t>a pre-crushed</w:t>
            </w:r>
          </w:p>
          <w:p w:rsidR="00F85B43" w:rsidRPr="003A33E2" w:rsidRDefault="00F85B43" w:rsidP="00405BCD">
            <w:pPr>
              <w:jc w:val="center"/>
            </w:pPr>
            <w:r w:rsidRPr="003A33E2">
              <w:t>commercial</w:t>
            </w:r>
          </w:p>
          <w:p w:rsidR="00F85B43" w:rsidRPr="003A33E2" w:rsidRDefault="00F85B43" w:rsidP="00405BCD">
            <w:pPr>
              <w:jc w:val="center"/>
            </w:pPr>
            <w:r w:rsidRPr="003A33E2">
              <w:t>source</w:t>
            </w:r>
          </w:p>
        </w:tc>
      </w:tr>
    </w:tbl>
    <w:p w:rsidR="00F85B43" w:rsidRPr="003A33E2" w:rsidRDefault="00F85B43">
      <w:pPr>
        <w:widowControl/>
        <w:autoSpaceDE/>
        <w:autoSpaceDN/>
        <w:adjustRightInd/>
      </w:pPr>
      <w:r w:rsidRPr="003A33E2">
        <w:br w:type="page"/>
      </w:r>
    </w:p>
    <w:tbl>
      <w:tblPr>
        <w:tblW w:w="12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3"/>
        <w:gridCol w:w="1350"/>
        <w:gridCol w:w="1440"/>
        <w:gridCol w:w="16"/>
        <w:gridCol w:w="1064"/>
        <w:gridCol w:w="1531"/>
        <w:gridCol w:w="1350"/>
        <w:gridCol w:w="1170"/>
        <w:gridCol w:w="1080"/>
        <w:gridCol w:w="1170"/>
        <w:gridCol w:w="1260"/>
      </w:tblGrid>
      <w:tr w:rsidR="00F85B43" w:rsidRPr="003A33E2" w:rsidTr="00815444">
        <w:trPr>
          <w:cantSplit/>
          <w:trHeight w:val="287"/>
          <w:jc w:val="center"/>
        </w:trPr>
        <w:tc>
          <w:tcPr>
            <w:tcW w:w="12784" w:type="dxa"/>
            <w:gridSpan w:val="11"/>
            <w:tcBorders>
              <w:top w:val="nil"/>
              <w:left w:val="nil"/>
              <w:right w:val="nil"/>
            </w:tcBorders>
            <w:vAlign w:val="center"/>
          </w:tcPr>
          <w:p w:rsidR="00F85B43" w:rsidRPr="003A33E2" w:rsidRDefault="00F85B43" w:rsidP="00405BCD">
            <w:pPr>
              <w:pStyle w:val="Indent1"/>
              <w:spacing w:after="0"/>
              <w:ind w:left="0"/>
              <w:jc w:val="center"/>
              <w:rPr>
                <w:b/>
              </w:rPr>
            </w:pPr>
            <w:r w:rsidRPr="003A33E2">
              <w:rPr>
                <w:b/>
              </w:rPr>
              <w:lastRenderedPageBreak/>
              <w:t>Table 402-3 (continued)</w:t>
            </w:r>
          </w:p>
          <w:p w:rsidR="00F85B43" w:rsidRPr="003A33E2" w:rsidRDefault="00F85B43" w:rsidP="00405BCD">
            <w:pPr>
              <w:jc w:val="center"/>
              <w:rPr>
                <w:b/>
              </w:rPr>
            </w:pPr>
            <w:r w:rsidRPr="003A33E2">
              <w:rPr>
                <w:b/>
                <w:sz w:val="24"/>
                <w:szCs w:val="24"/>
              </w:rPr>
              <w:t>Sampling, Testing, and Acceptance Requirements</w:t>
            </w:r>
          </w:p>
        </w:tc>
      </w:tr>
      <w:tr w:rsidR="00F85B43" w:rsidRPr="003A33E2" w:rsidTr="00815444">
        <w:trPr>
          <w:cantSplit/>
          <w:trHeight w:val="791"/>
          <w:jc w:val="center"/>
        </w:trPr>
        <w:tc>
          <w:tcPr>
            <w:tcW w:w="1353" w:type="dxa"/>
            <w:tcBorders>
              <w:top w:val="single" w:sz="4" w:space="0" w:color="auto"/>
            </w:tcBorders>
          </w:tcPr>
          <w:p w:rsidR="00F85B43" w:rsidRPr="003A33E2" w:rsidRDefault="00F85B43" w:rsidP="00405BCD">
            <w:pPr>
              <w:pStyle w:val="Indent1"/>
              <w:spacing w:after="0"/>
              <w:ind w:left="0"/>
              <w:jc w:val="center"/>
              <w:rPr>
                <w:b/>
                <w:sz w:val="20"/>
                <w:szCs w:val="20"/>
              </w:rPr>
            </w:pPr>
            <w:r w:rsidRPr="003A33E2">
              <w:rPr>
                <w:b/>
                <w:sz w:val="20"/>
                <w:szCs w:val="20"/>
              </w:rPr>
              <w:t>Material or</w:t>
            </w:r>
          </w:p>
          <w:p w:rsidR="00F85B43" w:rsidRPr="003A33E2" w:rsidRDefault="00F85B43" w:rsidP="00405BCD">
            <w:pPr>
              <w:pStyle w:val="Indent1"/>
              <w:spacing w:after="0"/>
              <w:ind w:left="0"/>
              <w:jc w:val="center"/>
              <w:rPr>
                <w:b/>
                <w:sz w:val="20"/>
                <w:szCs w:val="20"/>
              </w:rPr>
            </w:pPr>
            <w:r w:rsidRPr="003A33E2">
              <w:rPr>
                <w:b/>
                <w:sz w:val="20"/>
                <w:szCs w:val="20"/>
              </w:rPr>
              <w:t>Product</w:t>
            </w:r>
          </w:p>
          <w:p w:rsidR="00F85B43" w:rsidRPr="003A33E2" w:rsidRDefault="00F85B43" w:rsidP="00405BCD">
            <w:pPr>
              <w:pStyle w:val="Indent1"/>
              <w:spacing w:after="0"/>
              <w:ind w:left="0"/>
              <w:jc w:val="center"/>
              <w:rPr>
                <w:b/>
                <w:sz w:val="20"/>
                <w:szCs w:val="20"/>
              </w:rPr>
            </w:pPr>
            <w:r w:rsidRPr="003A33E2">
              <w:rPr>
                <w:b/>
                <w:sz w:val="20"/>
                <w:szCs w:val="20"/>
              </w:rPr>
              <w:t>(Subsection)</w:t>
            </w:r>
          </w:p>
        </w:tc>
        <w:tc>
          <w:tcPr>
            <w:tcW w:w="1350" w:type="dxa"/>
            <w:tcBorders>
              <w:top w:val="single" w:sz="4" w:space="0" w:color="auto"/>
            </w:tcBorders>
          </w:tcPr>
          <w:p w:rsidR="00F85B43" w:rsidRPr="003A33E2" w:rsidRDefault="00F85B43" w:rsidP="00405BCD">
            <w:pPr>
              <w:pStyle w:val="Indent1"/>
              <w:spacing w:after="0"/>
              <w:ind w:left="0"/>
              <w:jc w:val="center"/>
              <w:rPr>
                <w:b/>
                <w:sz w:val="20"/>
                <w:szCs w:val="20"/>
              </w:rPr>
            </w:pPr>
            <w:r w:rsidRPr="003A33E2">
              <w:rPr>
                <w:b/>
                <w:sz w:val="20"/>
                <w:szCs w:val="20"/>
              </w:rPr>
              <w:t>Type of</w:t>
            </w:r>
          </w:p>
          <w:p w:rsidR="00F85B43" w:rsidRPr="003A33E2" w:rsidRDefault="00F85B43" w:rsidP="00405BCD">
            <w:pPr>
              <w:pStyle w:val="Indent1"/>
              <w:spacing w:after="0"/>
              <w:ind w:left="0"/>
              <w:jc w:val="center"/>
              <w:rPr>
                <w:b/>
                <w:sz w:val="20"/>
                <w:szCs w:val="20"/>
              </w:rPr>
            </w:pPr>
            <w:r w:rsidRPr="003A33E2">
              <w:rPr>
                <w:b/>
                <w:sz w:val="20"/>
                <w:szCs w:val="20"/>
              </w:rPr>
              <w:t>Acceptance</w:t>
            </w:r>
          </w:p>
          <w:p w:rsidR="00F85B43" w:rsidRPr="003A33E2" w:rsidRDefault="00F85B43" w:rsidP="00405BCD">
            <w:pPr>
              <w:pStyle w:val="Indent1"/>
              <w:spacing w:after="0"/>
              <w:ind w:left="0"/>
              <w:jc w:val="center"/>
              <w:rPr>
                <w:b/>
                <w:sz w:val="20"/>
                <w:szCs w:val="20"/>
              </w:rPr>
            </w:pPr>
            <w:r w:rsidRPr="003A33E2">
              <w:rPr>
                <w:b/>
                <w:sz w:val="20"/>
                <w:szCs w:val="20"/>
              </w:rPr>
              <w:t>(Subsection)</w:t>
            </w:r>
          </w:p>
        </w:tc>
        <w:tc>
          <w:tcPr>
            <w:tcW w:w="1456" w:type="dxa"/>
            <w:gridSpan w:val="2"/>
            <w:tcBorders>
              <w:top w:val="single" w:sz="4" w:space="0" w:color="auto"/>
            </w:tcBorders>
          </w:tcPr>
          <w:p w:rsidR="00F85B43" w:rsidRPr="003A33E2" w:rsidRDefault="00F85B43" w:rsidP="00405BCD">
            <w:pPr>
              <w:pStyle w:val="Indent1"/>
              <w:spacing w:after="0"/>
              <w:ind w:left="0"/>
              <w:jc w:val="center"/>
              <w:rPr>
                <w:b/>
                <w:sz w:val="20"/>
                <w:szCs w:val="20"/>
              </w:rPr>
            </w:pPr>
            <w:r w:rsidRPr="003A33E2">
              <w:rPr>
                <w:b/>
                <w:sz w:val="20"/>
                <w:szCs w:val="20"/>
              </w:rPr>
              <w:t>Characteristic</w:t>
            </w:r>
          </w:p>
        </w:tc>
        <w:tc>
          <w:tcPr>
            <w:tcW w:w="1064" w:type="dxa"/>
            <w:tcBorders>
              <w:top w:val="single" w:sz="4" w:space="0" w:color="auto"/>
            </w:tcBorders>
          </w:tcPr>
          <w:p w:rsidR="00F85B43" w:rsidRPr="003A33E2" w:rsidRDefault="00F85B43" w:rsidP="00405BCD">
            <w:pPr>
              <w:pStyle w:val="Indent1"/>
              <w:spacing w:after="0"/>
              <w:ind w:left="0"/>
              <w:jc w:val="center"/>
              <w:rPr>
                <w:b/>
                <w:sz w:val="20"/>
                <w:szCs w:val="20"/>
              </w:rPr>
            </w:pPr>
            <w:r w:rsidRPr="003A33E2">
              <w:rPr>
                <w:b/>
                <w:sz w:val="20"/>
                <w:szCs w:val="20"/>
              </w:rPr>
              <w:t>Category</w:t>
            </w:r>
          </w:p>
        </w:tc>
        <w:tc>
          <w:tcPr>
            <w:tcW w:w="1531" w:type="dxa"/>
            <w:tcBorders>
              <w:top w:val="single" w:sz="4" w:space="0" w:color="auto"/>
            </w:tcBorders>
          </w:tcPr>
          <w:p w:rsidR="00F85B43" w:rsidRPr="003A33E2" w:rsidRDefault="00F85B43" w:rsidP="00405BCD">
            <w:pPr>
              <w:pStyle w:val="Indent1"/>
              <w:spacing w:after="0"/>
              <w:ind w:left="0"/>
              <w:jc w:val="center"/>
              <w:rPr>
                <w:b/>
                <w:sz w:val="20"/>
                <w:szCs w:val="20"/>
              </w:rPr>
            </w:pPr>
            <w:r w:rsidRPr="003A33E2">
              <w:rPr>
                <w:b/>
                <w:sz w:val="20"/>
                <w:szCs w:val="20"/>
              </w:rPr>
              <w:t>Test Methods</w:t>
            </w:r>
          </w:p>
          <w:p w:rsidR="00F85B43" w:rsidRPr="003A33E2" w:rsidRDefault="00F85B43" w:rsidP="00405BCD">
            <w:pPr>
              <w:pStyle w:val="Indent1"/>
              <w:spacing w:after="0"/>
              <w:ind w:left="0"/>
              <w:jc w:val="center"/>
              <w:rPr>
                <w:b/>
                <w:sz w:val="20"/>
                <w:szCs w:val="20"/>
              </w:rPr>
            </w:pPr>
            <w:r w:rsidRPr="003A33E2">
              <w:rPr>
                <w:b/>
                <w:sz w:val="20"/>
                <w:szCs w:val="20"/>
              </w:rPr>
              <w:t>Specifications</w:t>
            </w:r>
          </w:p>
        </w:tc>
        <w:tc>
          <w:tcPr>
            <w:tcW w:w="1350" w:type="dxa"/>
            <w:tcBorders>
              <w:top w:val="single" w:sz="4" w:space="0" w:color="auto"/>
            </w:tcBorders>
          </w:tcPr>
          <w:p w:rsidR="00F85B43" w:rsidRPr="003A33E2" w:rsidRDefault="00F85B43" w:rsidP="00405BCD">
            <w:pPr>
              <w:pStyle w:val="Indent1"/>
              <w:spacing w:after="0"/>
              <w:ind w:left="0"/>
              <w:jc w:val="center"/>
              <w:rPr>
                <w:b/>
                <w:sz w:val="20"/>
                <w:szCs w:val="20"/>
              </w:rPr>
            </w:pPr>
            <w:r w:rsidRPr="003A33E2">
              <w:rPr>
                <w:b/>
                <w:sz w:val="20"/>
                <w:szCs w:val="20"/>
              </w:rPr>
              <w:t>Sampling</w:t>
            </w:r>
          </w:p>
          <w:p w:rsidR="00F85B43" w:rsidRPr="003A33E2" w:rsidRDefault="00F85B43" w:rsidP="00405BCD">
            <w:pPr>
              <w:pStyle w:val="Indent1"/>
              <w:spacing w:after="0"/>
              <w:ind w:left="0"/>
              <w:jc w:val="center"/>
              <w:rPr>
                <w:b/>
                <w:sz w:val="20"/>
                <w:szCs w:val="20"/>
              </w:rPr>
            </w:pPr>
            <w:r w:rsidRPr="003A33E2">
              <w:rPr>
                <w:b/>
                <w:sz w:val="20"/>
                <w:szCs w:val="20"/>
              </w:rPr>
              <w:t>Frequency</w:t>
            </w:r>
          </w:p>
        </w:tc>
        <w:tc>
          <w:tcPr>
            <w:tcW w:w="1170" w:type="dxa"/>
            <w:tcBorders>
              <w:top w:val="single" w:sz="4" w:space="0" w:color="auto"/>
            </w:tcBorders>
          </w:tcPr>
          <w:p w:rsidR="00F85B43" w:rsidRPr="003A33E2" w:rsidRDefault="00F85B43" w:rsidP="00405BCD">
            <w:pPr>
              <w:pStyle w:val="Indent1"/>
              <w:spacing w:after="0"/>
              <w:ind w:left="0"/>
              <w:jc w:val="center"/>
              <w:rPr>
                <w:b/>
                <w:sz w:val="20"/>
                <w:szCs w:val="20"/>
              </w:rPr>
            </w:pPr>
            <w:r w:rsidRPr="003A33E2">
              <w:rPr>
                <w:b/>
                <w:sz w:val="20"/>
                <w:szCs w:val="20"/>
              </w:rPr>
              <w:t>Point of</w:t>
            </w:r>
          </w:p>
          <w:p w:rsidR="00F85B43" w:rsidRPr="003A33E2" w:rsidRDefault="00F85B43" w:rsidP="00405BCD">
            <w:pPr>
              <w:pStyle w:val="Indent1"/>
              <w:spacing w:after="0"/>
              <w:ind w:left="0"/>
              <w:jc w:val="center"/>
              <w:rPr>
                <w:b/>
                <w:sz w:val="20"/>
                <w:szCs w:val="20"/>
              </w:rPr>
            </w:pPr>
            <w:r w:rsidRPr="003A33E2">
              <w:rPr>
                <w:b/>
                <w:sz w:val="20"/>
                <w:szCs w:val="20"/>
              </w:rPr>
              <w:t>Sampling</w:t>
            </w:r>
          </w:p>
        </w:tc>
        <w:tc>
          <w:tcPr>
            <w:tcW w:w="1080" w:type="dxa"/>
            <w:tcBorders>
              <w:top w:val="single" w:sz="4" w:space="0" w:color="auto"/>
            </w:tcBorders>
          </w:tcPr>
          <w:p w:rsidR="00F85B43" w:rsidRPr="003A33E2" w:rsidRDefault="00F85B43" w:rsidP="00405BCD">
            <w:pPr>
              <w:pStyle w:val="Indent1"/>
              <w:spacing w:after="0"/>
              <w:ind w:left="0"/>
              <w:jc w:val="center"/>
              <w:rPr>
                <w:b/>
                <w:sz w:val="20"/>
                <w:szCs w:val="20"/>
              </w:rPr>
            </w:pPr>
            <w:r w:rsidRPr="003A33E2">
              <w:rPr>
                <w:b/>
                <w:sz w:val="20"/>
                <w:szCs w:val="20"/>
              </w:rPr>
              <w:t>Split</w:t>
            </w:r>
          </w:p>
          <w:p w:rsidR="00F85B43" w:rsidRPr="003A33E2" w:rsidRDefault="00F85B43" w:rsidP="00405BCD">
            <w:pPr>
              <w:pStyle w:val="Indent1"/>
              <w:spacing w:after="0"/>
              <w:ind w:left="0"/>
              <w:jc w:val="center"/>
              <w:rPr>
                <w:b/>
                <w:sz w:val="20"/>
                <w:szCs w:val="20"/>
              </w:rPr>
            </w:pPr>
            <w:r w:rsidRPr="003A33E2">
              <w:rPr>
                <w:b/>
                <w:sz w:val="20"/>
                <w:szCs w:val="20"/>
              </w:rPr>
              <w:t>Sample</w:t>
            </w:r>
          </w:p>
        </w:tc>
        <w:tc>
          <w:tcPr>
            <w:tcW w:w="1170" w:type="dxa"/>
            <w:tcBorders>
              <w:top w:val="single" w:sz="4" w:space="0" w:color="auto"/>
            </w:tcBorders>
          </w:tcPr>
          <w:p w:rsidR="00F85B43" w:rsidRPr="003A33E2" w:rsidRDefault="00F85B43" w:rsidP="00405BCD">
            <w:pPr>
              <w:pStyle w:val="Indent1"/>
              <w:spacing w:after="0"/>
              <w:ind w:left="0"/>
              <w:jc w:val="center"/>
              <w:rPr>
                <w:b/>
                <w:sz w:val="20"/>
                <w:szCs w:val="20"/>
              </w:rPr>
            </w:pPr>
            <w:r w:rsidRPr="003A33E2">
              <w:rPr>
                <w:b/>
                <w:sz w:val="20"/>
                <w:szCs w:val="20"/>
              </w:rPr>
              <w:t>Reporting</w:t>
            </w:r>
          </w:p>
          <w:p w:rsidR="00F85B43" w:rsidRPr="003A33E2" w:rsidRDefault="00F85B43" w:rsidP="00405BCD">
            <w:pPr>
              <w:pStyle w:val="Indent1"/>
              <w:spacing w:after="0"/>
              <w:ind w:left="0"/>
              <w:jc w:val="center"/>
              <w:rPr>
                <w:b/>
                <w:sz w:val="20"/>
                <w:szCs w:val="20"/>
              </w:rPr>
            </w:pPr>
            <w:r w:rsidRPr="003A33E2">
              <w:rPr>
                <w:b/>
                <w:sz w:val="20"/>
                <w:szCs w:val="20"/>
              </w:rPr>
              <w:t>Time</w:t>
            </w:r>
          </w:p>
        </w:tc>
        <w:tc>
          <w:tcPr>
            <w:tcW w:w="1260" w:type="dxa"/>
            <w:tcBorders>
              <w:top w:val="single" w:sz="4" w:space="0" w:color="auto"/>
            </w:tcBorders>
          </w:tcPr>
          <w:p w:rsidR="00F85B43" w:rsidRPr="003A33E2" w:rsidRDefault="00F85B43" w:rsidP="00405BCD">
            <w:pPr>
              <w:pStyle w:val="Indent1"/>
              <w:spacing w:after="0"/>
              <w:ind w:left="0"/>
              <w:jc w:val="center"/>
              <w:rPr>
                <w:b/>
                <w:sz w:val="20"/>
                <w:szCs w:val="20"/>
              </w:rPr>
            </w:pPr>
            <w:r w:rsidRPr="003A33E2">
              <w:rPr>
                <w:b/>
                <w:sz w:val="20"/>
                <w:szCs w:val="20"/>
              </w:rPr>
              <w:t>Remarks</w:t>
            </w:r>
          </w:p>
        </w:tc>
      </w:tr>
      <w:tr w:rsidR="00F85B43" w:rsidRPr="003A33E2" w:rsidTr="00815444">
        <w:trPr>
          <w:cantSplit/>
          <w:trHeight w:val="287"/>
          <w:jc w:val="center"/>
        </w:trPr>
        <w:tc>
          <w:tcPr>
            <w:tcW w:w="12784" w:type="dxa"/>
            <w:gridSpan w:val="11"/>
            <w:tcBorders>
              <w:top w:val="single" w:sz="4" w:space="0" w:color="auto"/>
            </w:tcBorders>
            <w:vAlign w:val="center"/>
          </w:tcPr>
          <w:p w:rsidR="00F85B43" w:rsidRPr="003A33E2" w:rsidRDefault="00F85B43" w:rsidP="00405BCD">
            <w:pPr>
              <w:jc w:val="center"/>
            </w:pPr>
            <w:r w:rsidRPr="003A33E2">
              <w:rPr>
                <w:b/>
              </w:rPr>
              <w:t>Mix Design</w:t>
            </w:r>
          </w:p>
        </w:tc>
      </w:tr>
      <w:tr w:rsidR="00F85B43" w:rsidRPr="003A33E2" w:rsidTr="00815444">
        <w:trPr>
          <w:cantSplit/>
          <w:trHeight w:val="360"/>
          <w:jc w:val="center"/>
        </w:trPr>
        <w:tc>
          <w:tcPr>
            <w:tcW w:w="1353" w:type="dxa"/>
            <w:vMerge w:val="restart"/>
            <w:tcBorders>
              <w:top w:val="single" w:sz="4" w:space="0" w:color="auto"/>
            </w:tcBorders>
          </w:tcPr>
          <w:p w:rsidR="00F85B43" w:rsidRPr="003A33E2" w:rsidRDefault="00F85B43" w:rsidP="00405BCD">
            <w:pPr>
              <w:pStyle w:val="Indent1"/>
              <w:spacing w:after="0"/>
              <w:ind w:left="0"/>
              <w:jc w:val="center"/>
              <w:rPr>
                <w:color w:val="000000"/>
                <w:sz w:val="20"/>
                <w:szCs w:val="20"/>
              </w:rPr>
            </w:pPr>
            <w:r w:rsidRPr="003A33E2">
              <w:rPr>
                <w:color w:val="000000"/>
                <w:sz w:val="20"/>
                <w:szCs w:val="20"/>
              </w:rPr>
              <w:t>Asphalt</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concrete</w:t>
            </w:r>
          </w:p>
          <w:p w:rsidR="00F85B43" w:rsidRPr="003A33E2" w:rsidRDefault="00F85B43" w:rsidP="00405BCD">
            <w:pPr>
              <w:pStyle w:val="Indent1"/>
              <w:spacing w:after="0"/>
              <w:ind w:left="0"/>
              <w:jc w:val="center"/>
              <w:rPr>
                <w:sz w:val="20"/>
                <w:szCs w:val="20"/>
              </w:rPr>
            </w:pPr>
            <w:r w:rsidRPr="003A33E2">
              <w:rPr>
                <w:color w:val="000000"/>
                <w:sz w:val="20"/>
                <w:szCs w:val="20"/>
              </w:rPr>
              <w:t>mixture</w:t>
            </w:r>
          </w:p>
        </w:tc>
        <w:tc>
          <w:tcPr>
            <w:tcW w:w="1350" w:type="dxa"/>
            <w:vMerge w:val="restart"/>
            <w:tcBorders>
              <w:top w:val="single" w:sz="4" w:space="0" w:color="auto"/>
            </w:tcBorders>
          </w:tcPr>
          <w:p w:rsidR="00F85B43" w:rsidRPr="003A33E2" w:rsidRDefault="00F85B43" w:rsidP="00405BCD">
            <w:pPr>
              <w:jc w:val="center"/>
            </w:pPr>
            <w:r w:rsidRPr="003A33E2">
              <w:t>Measured and</w:t>
            </w:r>
          </w:p>
          <w:p w:rsidR="00F85B43" w:rsidRPr="003A33E2" w:rsidRDefault="00F85B43" w:rsidP="00405BCD">
            <w:pPr>
              <w:jc w:val="center"/>
            </w:pPr>
            <w:r w:rsidRPr="003A33E2">
              <w:t>tested for</w:t>
            </w:r>
          </w:p>
          <w:p w:rsidR="00F85B43" w:rsidRPr="003A33E2" w:rsidRDefault="00F85B43" w:rsidP="00405BCD">
            <w:pPr>
              <w:jc w:val="center"/>
            </w:pPr>
            <w:r w:rsidRPr="003A33E2">
              <w:t>conformance</w:t>
            </w:r>
          </w:p>
          <w:p w:rsidR="00F85B43" w:rsidRPr="003A33E2" w:rsidRDefault="00F85B43" w:rsidP="00405BCD">
            <w:pPr>
              <w:pStyle w:val="Indent1"/>
              <w:spacing w:after="0"/>
              <w:ind w:left="0"/>
              <w:jc w:val="center"/>
              <w:rPr>
                <w:sz w:val="20"/>
                <w:szCs w:val="20"/>
              </w:rPr>
            </w:pPr>
            <w:r w:rsidRPr="003A33E2">
              <w:rPr>
                <w:sz w:val="20"/>
                <w:szCs w:val="20"/>
              </w:rPr>
              <w:t>(106.04)</w:t>
            </w:r>
          </w:p>
        </w:tc>
        <w:tc>
          <w:tcPr>
            <w:tcW w:w="1440" w:type="dxa"/>
            <w:tcBorders>
              <w:top w:val="single" w:sz="4" w:space="0" w:color="auto"/>
              <w:bottom w:val="nil"/>
            </w:tcBorders>
          </w:tcPr>
          <w:p w:rsidR="00F85B43" w:rsidRPr="003A33E2" w:rsidRDefault="00F85B43" w:rsidP="00405BCD">
            <w:pPr>
              <w:pStyle w:val="Indent1"/>
              <w:spacing w:after="0"/>
              <w:ind w:left="0"/>
              <w:jc w:val="center"/>
              <w:rPr>
                <w:sz w:val="20"/>
                <w:szCs w:val="20"/>
              </w:rPr>
            </w:pPr>
            <w:r w:rsidRPr="003A33E2">
              <w:rPr>
                <w:sz w:val="20"/>
                <w:szCs w:val="20"/>
              </w:rPr>
              <w:t>Gradation</w:t>
            </w:r>
          </w:p>
        </w:tc>
        <w:tc>
          <w:tcPr>
            <w:tcW w:w="1080" w:type="dxa"/>
            <w:gridSpan w:val="2"/>
            <w:tcBorders>
              <w:top w:val="single" w:sz="4" w:space="0" w:color="auto"/>
              <w:bottom w:val="nil"/>
            </w:tcBorders>
          </w:tcPr>
          <w:p w:rsidR="00F85B43" w:rsidRPr="003A33E2" w:rsidRDefault="00F85B43" w:rsidP="00405BCD">
            <w:pPr>
              <w:jc w:val="center"/>
            </w:pPr>
            <w:r w:rsidRPr="003A33E2">
              <w:t>−</w:t>
            </w:r>
          </w:p>
        </w:tc>
        <w:tc>
          <w:tcPr>
            <w:tcW w:w="1531" w:type="dxa"/>
            <w:tcBorders>
              <w:top w:val="single" w:sz="4" w:space="0" w:color="auto"/>
              <w:bottom w:val="nil"/>
            </w:tcBorders>
          </w:tcPr>
          <w:p w:rsidR="00F85B43" w:rsidRPr="003A33E2" w:rsidRDefault="00F85B43" w:rsidP="00405BCD">
            <w:pPr>
              <w:pStyle w:val="Indent1"/>
              <w:spacing w:after="0"/>
              <w:ind w:left="0"/>
              <w:jc w:val="center"/>
              <w:rPr>
                <w:sz w:val="20"/>
                <w:szCs w:val="20"/>
              </w:rPr>
            </w:pPr>
            <w:r w:rsidRPr="003A33E2">
              <w:rPr>
                <w:sz w:val="20"/>
                <w:szCs w:val="20"/>
              </w:rPr>
              <w:t>AASHTO</w:t>
            </w:r>
          </w:p>
          <w:p w:rsidR="00F85B43" w:rsidRPr="003A33E2" w:rsidRDefault="00F85B43" w:rsidP="0035764D">
            <w:pPr>
              <w:pStyle w:val="Indent1"/>
              <w:spacing w:after="0"/>
              <w:ind w:left="0"/>
              <w:jc w:val="center"/>
              <w:rPr>
                <w:sz w:val="20"/>
                <w:szCs w:val="20"/>
              </w:rPr>
            </w:pPr>
            <w:r w:rsidRPr="003A33E2">
              <w:rPr>
                <w:sz w:val="20"/>
                <w:szCs w:val="20"/>
              </w:rPr>
              <w:t xml:space="preserve">T </w:t>
            </w:r>
            <w:r w:rsidR="0035764D">
              <w:rPr>
                <w:sz w:val="20"/>
                <w:szCs w:val="20"/>
              </w:rPr>
              <w:t>27</w:t>
            </w:r>
            <w:r w:rsidRPr="003A33E2">
              <w:rPr>
                <w:sz w:val="20"/>
                <w:szCs w:val="20"/>
              </w:rPr>
              <w:t xml:space="preserve"> &amp; T </w:t>
            </w:r>
            <w:r w:rsidR="0035764D">
              <w:rPr>
                <w:sz w:val="20"/>
                <w:szCs w:val="20"/>
              </w:rPr>
              <w:t>11</w:t>
            </w:r>
          </w:p>
        </w:tc>
        <w:tc>
          <w:tcPr>
            <w:tcW w:w="1350" w:type="dxa"/>
            <w:tcBorders>
              <w:top w:val="single" w:sz="4" w:space="0" w:color="auto"/>
              <w:bottom w:val="nil"/>
            </w:tcBorders>
          </w:tcPr>
          <w:p w:rsidR="00F85B43" w:rsidRPr="003A33E2" w:rsidRDefault="00F85B43" w:rsidP="00405BCD">
            <w:pPr>
              <w:pStyle w:val="Indent1"/>
              <w:spacing w:after="0"/>
              <w:ind w:left="0"/>
              <w:jc w:val="center"/>
              <w:rPr>
                <w:sz w:val="20"/>
                <w:szCs w:val="20"/>
              </w:rPr>
            </w:pPr>
            <w:r w:rsidRPr="003A33E2">
              <w:rPr>
                <w:sz w:val="20"/>
                <w:szCs w:val="20"/>
              </w:rPr>
              <w:t>1 per</w:t>
            </w:r>
          </w:p>
          <w:p w:rsidR="00F85B43" w:rsidRPr="003A33E2" w:rsidRDefault="00F85B43" w:rsidP="00405BCD">
            <w:pPr>
              <w:pStyle w:val="Indent1"/>
              <w:spacing w:after="0"/>
              <w:ind w:left="0"/>
              <w:jc w:val="center"/>
              <w:rPr>
                <w:sz w:val="20"/>
                <w:szCs w:val="20"/>
              </w:rPr>
            </w:pPr>
            <w:r w:rsidRPr="003A33E2">
              <w:rPr>
                <w:sz w:val="20"/>
                <w:szCs w:val="20"/>
              </w:rPr>
              <w:t>submitted</w:t>
            </w:r>
          </w:p>
          <w:p w:rsidR="00F85B43" w:rsidRPr="003A33E2" w:rsidRDefault="00F85B43" w:rsidP="00815444">
            <w:pPr>
              <w:pStyle w:val="Indent1"/>
              <w:spacing w:after="0"/>
              <w:ind w:left="0"/>
              <w:jc w:val="center"/>
              <w:rPr>
                <w:sz w:val="20"/>
                <w:szCs w:val="20"/>
              </w:rPr>
            </w:pPr>
            <w:r w:rsidRPr="003A33E2">
              <w:rPr>
                <w:sz w:val="20"/>
                <w:szCs w:val="20"/>
              </w:rPr>
              <w:t>mix design</w:t>
            </w:r>
          </w:p>
        </w:tc>
        <w:tc>
          <w:tcPr>
            <w:tcW w:w="1170" w:type="dxa"/>
            <w:tcBorders>
              <w:top w:val="single" w:sz="4" w:space="0" w:color="auto"/>
              <w:bottom w:val="nil"/>
            </w:tcBorders>
          </w:tcPr>
          <w:p w:rsidR="00F85B43" w:rsidRPr="003A33E2" w:rsidRDefault="00F85B43" w:rsidP="00405BCD">
            <w:pPr>
              <w:pStyle w:val="Indent1"/>
              <w:spacing w:after="0"/>
              <w:ind w:left="0"/>
              <w:jc w:val="center"/>
              <w:rPr>
                <w:sz w:val="20"/>
                <w:szCs w:val="20"/>
              </w:rPr>
            </w:pPr>
            <w:r w:rsidRPr="003A33E2">
              <w:rPr>
                <w:sz w:val="20"/>
                <w:szCs w:val="20"/>
              </w:rPr>
              <w:t>Stockpiles</w:t>
            </w:r>
          </w:p>
        </w:tc>
        <w:tc>
          <w:tcPr>
            <w:tcW w:w="1080" w:type="dxa"/>
            <w:tcBorders>
              <w:top w:val="single" w:sz="4" w:space="0" w:color="auto"/>
              <w:bottom w:val="nil"/>
            </w:tcBorders>
          </w:tcPr>
          <w:p w:rsidR="00F85B43" w:rsidRPr="003A33E2" w:rsidRDefault="00F85B43" w:rsidP="00405BCD">
            <w:pPr>
              <w:pStyle w:val="Indent1"/>
              <w:spacing w:after="0"/>
              <w:ind w:left="0"/>
              <w:jc w:val="center"/>
              <w:rPr>
                <w:sz w:val="20"/>
                <w:szCs w:val="20"/>
              </w:rPr>
            </w:pPr>
            <w:r w:rsidRPr="003A33E2">
              <w:rPr>
                <w:sz w:val="20"/>
                <w:szCs w:val="20"/>
              </w:rPr>
              <w:t>Yes</w:t>
            </w:r>
          </w:p>
        </w:tc>
        <w:tc>
          <w:tcPr>
            <w:tcW w:w="1170" w:type="dxa"/>
            <w:tcBorders>
              <w:top w:val="single" w:sz="4" w:space="0" w:color="auto"/>
              <w:bottom w:val="nil"/>
            </w:tcBorders>
          </w:tcPr>
          <w:p w:rsidR="00F85B43" w:rsidRPr="003A33E2" w:rsidRDefault="00F85B43" w:rsidP="00405BCD">
            <w:pPr>
              <w:pStyle w:val="Indent1"/>
              <w:spacing w:after="0"/>
              <w:ind w:left="0"/>
              <w:jc w:val="center"/>
              <w:rPr>
                <w:sz w:val="20"/>
                <w:szCs w:val="20"/>
              </w:rPr>
            </w:pPr>
            <w:r w:rsidRPr="003A33E2">
              <w:rPr>
                <w:sz w:val="20"/>
                <w:szCs w:val="20"/>
              </w:rPr>
              <w:t>30 days</w:t>
            </w:r>
          </w:p>
          <w:p w:rsidR="00F85B43" w:rsidRPr="003A33E2" w:rsidRDefault="00F85B43" w:rsidP="00405BCD">
            <w:pPr>
              <w:pStyle w:val="Indent1"/>
              <w:spacing w:after="0"/>
              <w:ind w:left="0"/>
              <w:jc w:val="center"/>
              <w:rPr>
                <w:sz w:val="20"/>
                <w:szCs w:val="20"/>
              </w:rPr>
            </w:pPr>
            <w:r w:rsidRPr="003A33E2">
              <w:rPr>
                <w:sz w:val="20"/>
                <w:szCs w:val="20"/>
              </w:rPr>
              <w:t>before</w:t>
            </w:r>
          </w:p>
          <w:p w:rsidR="00F85B43" w:rsidRPr="003A33E2" w:rsidRDefault="00F85B43" w:rsidP="00405BCD">
            <w:pPr>
              <w:pStyle w:val="Indent1"/>
              <w:spacing w:after="0"/>
              <w:ind w:left="0"/>
              <w:jc w:val="center"/>
              <w:rPr>
                <w:sz w:val="20"/>
                <w:szCs w:val="20"/>
              </w:rPr>
            </w:pPr>
            <w:r w:rsidRPr="003A33E2">
              <w:rPr>
                <w:sz w:val="20"/>
                <w:szCs w:val="20"/>
              </w:rPr>
              <w:t>paving</w:t>
            </w:r>
          </w:p>
        </w:tc>
        <w:tc>
          <w:tcPr>
            <w:tcW w:w="1260" w:type="dxa"/>
            <w:tcBorders>
              <w:top w:val="single" w:sz="4" w:space="0" w:color="auto"/>
              <w:bottom w:val="nil"/>
            </w:tcBorders>
          </w:tcPr>
          <w:p w:rsidR="00F85B43" w:rsidRPr="003A33E2" w:rsidRDefault="00F85B43" w:rsidP="00405BCD">
            <w:pPr>
              <w:jc w:val="center"/>
            </w:pPr>
            <w:r w:rsidRPr="003A33E2">
              <w:t>−</w:t>
            </w:r>
          </w:p>
        </w:tc>
      </w:tr>
      <w:tr w:rsidR="00F85B43" w:rsidRPr="003A33E2" w:rsidTr="00815444">
        <w:trPr>
          <w:cantSplit/>
          <w:trHeight w:val="360"/>
          <w:jc w:val="center"/>
        </w:trPr>
        <w:tc>
          <w:tcPr>
            <w:tcW w:w="1353" w:type="dxa"/>
            <w:vMerge/>
          </w:tcPr>
          <w:p w:rsidR="00F85B43" w:rsidRPr="003A33E2" w:rsidRDefault="00F85B43" w:rsidP="00405BCD">
            <w:pPr>
              <w:pStyle w:val="Indent1"/>
              <w:spacing w:after="0"/>
              <w:ind w:left="0"/>
              <w:jc w:val="center"/>
              <w:rPr>
                <w:color w:val="000000"/>
                <w:sz w:val="20"/>
                <w:szCs w:val="20"/>
              </w:rPr>
            </w:pPr>
          </w:p>
        </w:tc>
        <w:tc>
          <w:tcPr>
            <w:tcW w:w="1350" w:type="dxa"/>
            <w:vMerge/>
          </w:tcPr>
          <w:p w:rsidR="00F85B43" w:rsidRPr="003A33E2" w:rsidRDefault="00F85B43" w:rsidP="00405BCD">
            <w:pPr>
              <w:jc w:val="center"/>
            </w:pPr>
          </w:p>
        </w:tc>
        <w:tc>
          <w:tcPr>
            <w:tcW w:w="144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RAP asphalt</w:t>
            </w:r>
          </w:p>
          <w:p w:rsidR="00F85B43" w:rsidRPr="003A33E2" w:rsidRDefault="00F85B43" w:rsidP="00405BCD">
            <w:pPr>
              <w:pStyle w:val="Indent1"/>
              <w:spacing w:after="0"/>
              <w:ind w:left="0"/>
              <w:jc w:val="center"/>
              <w:rPr>
                <w:sz w:val="20"/>
                <w:szCs w:val="20"/>
              </w:rPr>
            </w:pPr>
            <w:r w:rsidRPr="003A33E2">
              <w:rPr>
                <w:sz w:val="20"/>
                <w:szCs w:val="20"/>
              </w:rPr>
              <w:t>binder content</w:t>
            </w:r>
          </w:p>
        </w:tc>
        <w:tc>
          <w:tcPr>
            <w:tcW w:w="1080" w:type="dxa"/>
            <w:gridSpan w:val="2"/>
            <w:tcBorders>
              <w:top w:val="nil"/>
              <w:bottom w:val="nil"/>
            </w:tcBorders>
          </w:tcPr>
          <w:p w:rsidR="00F85B43" w:rsidRPr="003A33E2" w:rsidRDefault="00F85B43" w:rsidP="00405BCD">
            <w:pPr>
              <w:jc w:val="center"/>
            </w:pPr>
            <w:r w:rsidRPr="003A33E2">
              <w:t>−</w:t>
            </w:r>
          </w:p>
        </w:tc>
        <w:tc>
          <w:tcPr>
            <w:tcW w:w="1531"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AASHTO</w:t>
            </w:r>
          </w:p>
          <w:p w:rsidR="00F85B43" w:rsidRPr="003A33E2" w:rsidRDefault="00F85B43" w:rsidP="00405BCD">
            <w:pPr>
              <w:pStyle w:val="Indent1"/>
              <w:spacing w:after="0"/>
              <w:ind w:left="0"/>
              <w:jc w:val="center"/>
              <w:rPr>
                <w:sz w:val="20"/>
                <w:szCs w:val="20"/>
              </w:rPr>
            </w:pPr>
            <w:r w:rsidRPr="003A33E2">
              <w:rPr>
                <w:sz w:val="20"/>
                <w:szCs w:val="20"/>
              </w:rPr>
              <w:t>T 308</w:t>
            </w:r>
          </w:p>
        </w:tc>
        <w:tc>
          <w:tcPr>
            <w:tcW w:w="1350" w:type="dxa"/>
            <w:tcBorders>
              <w:top w:val="nil"/>
              <w:bottom w:val="nil"/>
            </w:tcBorders>
          </w:tcPr>
          <w:p w:rsidR="00F85B43" w:rsidRPr="003A33E2" w:rsidRDefault="00F85B43" w:rsidP="00405BCD">
            <w:pPr>
              <w:jc w:val="center"/>
            </w:pPr>
            <w:r w:rsidRPr="003A33E2">
              <w:t>"</w:t>
            </w:r>
          </w:p>
        </w:tc>
        <w:tc>
          <w:tcPr>
            <w:tcW w:w="1170" w:type="dxa"/>
            <w:tcBorders>
              <w:top w:val="nil"/>
              <w:bottom w:val="nil"/>
            </w:tcBorders>
          </w:tcPr>
          <w:p w:rsidR="00F85B43" w:rsidRPr="003A33E2" w:rsidRDefault="00F85B43" w:rsidP="00405BCD">
            <w:pPr>
              <w:jc w:val="center"/>
            </w:pPr>
            <w:r w:rsidRPr="003A33E2">
              <w:t>"</w:t>
            </w:r>
          </w:p>
        </w:tc>
        <w:tc>
          <w:tcPr>
            <w:tcW w:w="1080" w:type="dxa"/>
            <w:tcBorders>
              <w:top w:val="nil"/>
              <w:bottom w:val="nil"/>
            </w:tcBorders>
          </w:tcPr>
          <w:p w:rsidR="00F85B43" w:rsidRPr="003A33E2" w:rsidRDefault="00F85B43" w:rsidP="00405BCD">
            <w:pPr>
              <w:jc w:val="center"/>
            </w:pPr>
            <w:r w:rsidRPr="003A33E2">
              <w:t>"</w:t>
            </w:r>
          </w:p>
        </w:tc>
        <w:tc>
          <w:tcPr>
            <w:tcW w:w="1170" w:type="dxa"/>
            <w:tcBorders>
              <w:top w:val="nil"/>
              <w:bottom w:val="nil"/>
            </w:tcBorders>
          </w:tcPr>
          <w:p w:rsidR="00F85B43" w:rsidRPr="003A33E2" w:rsidRDefault="00F85B43" w:rsidP="00405BCD">
            <w:pPr>
              <w:jc w:val="center"/>
            </w:pPr>
            <w:r w:rsidRPr="003A33E2">
              <w:t>"</w:t>
            </w:r>
          </w:p>
        </w:tc>
        <w:tc>
          <w:tcPr>
            <w:tcW w:w="1260" w:type="dxa"/>
            <w:tcBorders>
              <w:top w:val="nil"/>
              <w:bottom w:val="nil"/>
            </w:tcBorders>
          </w:tcPr>
          <w:p w:rsidR="00F85B43" w:rsidRPr="003A33E2" w:rsidRDefault="00F85B43" w:rsidP="00405BCD">
            <w:pPr>
              <w:jc w:val="center"/>
            </w:pPr>
            <w:r w:rsidRPr="003A33E2">
              <w:t>−</w:t>
            </w:r>
          </w:p>
        </w:tc>
      </w:tr>
      <w:tr w:rsidR="00F85B43" w:rsidRPr="003A33E2" w:rsidTr="00815444">
        <w:trPr>
          <w:cantSplit/>
          <w:trHeight w:val="360"/>
          <w:jc w:val="center"/>
        </w:trPr>
        <w:tc>
          <w:tcPr>
            <w:tcW w:w="1353" w:type="dxa"/>
            <w:vMerge/>
          </w:tcPr>
          <w:p w:rsidR="00F85B43" w:rsidRPr="003A33E2" w:rsidRDefault="00F85B43" w:rsidP="00405BCD">
            <w:pPr>
              <w:pStyle w:val="Indent1"/>
              <w:spacing w:after="0"/>
              <w:ind w:left="0"/>
              <w:jc w:val="center"/>
              <w:rPr>
                <w:color w:val="000000"/>
                <w:sz w:val="20"/>
                <w:szCs w:val="20"/>
              </w:rPr>
            </w:pPr>
          </w:p>
        </w:tc>
        <w:tc>
          <w:tcPr>
            <w:tcW w:w="1350" w:type="dxa"/>
            <w:vMerge/>
          </w:tcPr>
          <w:p w:rsidR="00F85B43" w:rsidRPr="003A33E2" w:rsidRDefault="00F85B43" w:rsidP="00405BCD">
            <w:pPr>
              <w:jc w:val="center"/>
            </w:pPr>
          </w:p>
        </w:tc>
        <w:tc>
          <w:tcPr>
            <w:tcW w:w="1440" w:type="dxa"/>
            <w:tcBorders>
              <w:top w:val="nil"/>
              <w:bottom w:val="nil"/>
            </w:tcBorders>
          </w:tcPr>
          <w:p w:rsidR="00F85B43" w:rsidRPr="003A33E2" w:rsidRDefault="00F85B43" w:rsidP="009F788E">
            <w:pPr>
              <w:pStyle w:val="Indent1"/>
              <w:spacing w:after="0"/>
              <w:ind w:left="0"/>
              <w:jc w:val="center"/>
              <w:rPr>
                <w:sz w:val="20"/>
                <w:szCs w:val="20"/>
              </w:rPr>
            </w:pPr>
            <w:r w:rsidRPr="003A33E2">
              <w:rPr>
                <w:sz w:val="20"/>
                <w:szCs w:val="20"/>
              </w:rPr>
              <w:t>RAP asphalt</w:t>
            </w:r>
          </w:p>
          <w:p w:rsidR="00F85B43" w:rsidRPr="003A33E2" w:rsidRDefault="00F85B43" w:rsidP="00405BCD">
            <w:pPr>
              <w:pStyle w:val="Indent1"/>
              <w:spacing w:after="0"/>
              <w:ind w:left="0"/>
              <w:jc w:val="center"/>
              <w:rPr>
                <w:sz w:val="20"/>
                <w:szCs w:val="20"/>
              </w:rPr>
            </w:pPr>
            <w:r w:rsidRPr="003A33E2">
              <w:rPr>
                <w:sz w:val="20"/>
                <w:szCs w:val="20"/>
              </w:rPr>
              <w:t>gradation</w:t>
            </w:r>
          </w:p>
        </w:tc>
        <w:tc>
          <w:tcPr>
            <w:tcW w:w="1080" w:type="dxa"/>
            <w:gridSpan w:val="2"/>
            <w:tcBorders>
              <w:top w:val="nil"/>
              <w:bottom w:val="nil"/>
            </w:tcBorders>
          </w:tcPr>
          <w:p w:rsidR="00F85B43" w:rsidRPr="003A33E2" w:rsidRDefault="00F85B43" w:rsidP="00405BCD">
            <w:pPr>
              <w:jc w:val="center"/>
            </w:pPr>
            <w:r w:rsidRPr="003A33E2">
              <w:t>−</w:t>
            </w:r>
          </w:p>
        </w:tc>
        <w:tc>
          <w:tcPr>
            <w:tcW w:w="1531"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AASHTO</w:t>
            </w:r>
          </w:p>
          <w:p w:rsidR="00F85B43" w:rsidRPr="003A33E2" w:rsidRDefault="00F85B43" w:rsidP="00405BCD">
            <w:pPr>
              <w:pStyle w:val="Indent1"/>
              <w:spacing w:after="0"/>
              <w:ind w:left="0"/>
              <w:jc w:val="center"/>
              <w:rPr>
                <w:sz w:val="20"/>
                <w:szCs w:val="20"/>
              </w:rPr>
            </w:pPr>
            <w:r w:rsidRPr="003A33E2">
              <w:rPr>
                <w:sz w:val="20"/>
                <w:szCs w:val="20"/>
              </w:rPr>
              <w:t>T 30</w:t>
            </w:r>
          </w:p>
        </w:tc>
        <w:tc>
          <w:tcPr>
            <w:tcW w:w="1350" w:type="dxa"/>
            <w:tcBorders>
              <w:top w:val="nil"/>
              <w:bottom w:val="nil"/>
            </w:tcBorders>
          </w:tcPr>
          <w:p w:rsidR="00F85B43" w:rsidRPr="003A33E2" w:rsidRDefault="00F85B43" w:rsidP="00405BCD">
            <w:pPr>
              <w:jc w:val="center"/>
            </w:pPr>
            <w:r w:rsidRPr="003A33E2">
              <w:t>"</w:t>
            </w:r>
          </w:p>
        </w:tc>
        <w:tc>
          <w:tcPr>
            <w:tcW w:w="1170" w:type="dxa"/>
            <w:tcBorders>
              <w:top w:val="nil"/>
              <w:bottom w:val="nil"/>
            </w:tcBorders>
          </w:tcPr>
          <w:p w:rsidR="00F85B43" w:rsidRPr="003A33E2" w:rsidRDefault="00F85B43" w:rsidP="00405BCD">
            <w:pPr>
              <w:jc w:val="center"/>
            </w:pPr>
            <w:r w:rsidRPr="003A33E2">
              <w:t>"</w:t>
            </w:r>
          </w:p>
        </w:tc>
        <w:tc>
          <w:tcPr>
            <w:tcW w:w="1080" w:type="dxa"/>
            <w:tcBorders>
              <w:top w:val="nil"/>
              <w:bottom w:val="nil"/>
            </w:tcBorders>
          </w:tcPr>
          <w:p w:rsidR="00F85B43" w:rsidRPr="003A33E2" w:rsidRDefault="00F85B43" w:rsidP="00405BCD">
            <w:pPr>
              <w:jc w:val="center"/>
            </w:pPr>
            <w:r w:rsidRPr="003A33E2">
              <w:t>"</w:t>
            </w:r>
          </w:p>
        </w:tc>
        <w:tc>
          <w:tcPr>
            <w:tcW w:w="1170" w:type="dxa"/>
            <w:tcBorders>
              <w:top w:val="nil"/>
              <w:bottom w:val="nil"/>
            </w:tcBorders>
          </w:tcPr>
          <w:p w:rsidR="00F85B43" w:rsidRPr="003A33E2" w:rsidRDefault="00F85B43" w:rsidP="00405BCD">
            <w:pPr>
              <w:jc w:val="center"/>
            </w:pPr>
            <w:r w:rsidRPr="003A33E2">
              <w:t>"</w:t>
            </w:r>
          </w:p>
        </w:tc>
        <w:tc>
          <w:tcPr>
            <w:tcW w:w="1260" w:type="dxa"/>
            <w:tcBorders>
              <w:top w:val="nil"/>
              <w:bottom w:val="nil"/>
            </w:tcBorders>
          </w:tcPr>
          <w:p w:rsidR="00F85B43" w:rsidRPr="003A33E2" w:rsidRDefault="00F85B43" w:rsidP="009F788E">
            <w:pPr>
              <w:jc w:val="center"/>
            </w:pPr>
            <w:r w:rsidRPr="003A33E2">
              <w:t>Dry</w:t>
            </w:r>
          </w:p>
          <w:p w:rsidR="00F85B43" w:rsidRPr="003A33E2" w:rsidRDefault="00F85B43" w:rsidP="009F788E">
            <w:pPr>
              <w:jc w:val="center"/>
            </w:pPr>
            <w:r w:rsidRPr="003A33E2">
              <w:t>gradation,</w:t>
            </w:r>
          </w:p>
          <w:p w:rsidR="00F85B43" w:rsidRPr="003A33E2" w:rsidRDefault="00F85B43" w:rsidP="009F788E">
            <w:pPr>
              <w:jc w:val="center"/>
            </w:pPr>
            <w:r w:rsidRPr="003A33E2">
              <w:t>no binder</w:t>
            </w:r>
          </w:p>
          <w:p w:rsidR="00F85B43" w:rsidRPr="003A33E2" w:rsidRDefault="00F85B43" w:rsidP="00405BCD">
            <w:pPr>
              <w:jc w:val="center"/>
            </w:pPr>
            <w:r w:rsidRPr="003A33E2">
              <w:t>removed</w:t>
            </w:r>
          </w:p>
        </w:tc>
      </w:tr>
      <w:tr w:rsidR="00F85B43" w:rsidRPr="003A33E2" w:rsidTr="00815444">
        <w:trPr>
          <w:trHeight w:val="360"/>
          <w:jc w:val="center"/>
        </w:trPr>
        <w:tc>
          <w:tcPr>
            <w:tcW w:w="1353" w:type="dxa"/>
            <w:vMerge/>
          </w:tcPr>
          <w:p w:rsidR="00F85B43" w:rsidRPr="003A33E2" w:rsidRDefault="00F85B43" w:rsidP="00405BCD">
            <w:pPr>
              <w:jc w:val="center"/>
            </w:pPr>
          </w:p>
        </w:tc>
        <w:tc>
          <w:tcPr>
            <w:tcW w:w="1350" w:type="dxa"/>
            <w:vMerge/>
          </w:tcPr>
          <w:p w:rsidR="00F85B43" w:rsidRPr="003A33E2" w:rsidRDefault="00F85B43" w:rsidP="00405BCD">
            <w:pPr>
              <w:jc w:val="center"/>
            </w:pPr>
          </w:p>
        </w:tc>
        <w:tc>
          <w:tcPr>
            <w:tcW w:w="144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Bulk specific</w:t>
            </w:r>
          </w:p>
          <w:p w:rsidR="00F85B43" w:rsidRPr="003A33E2" w:rsidRDefault="00F85B43" w:rsidP="00405BCD">
            <w:pPr>
              <w:pStyle w:val="Indent1"/>
              <w:spacing w:after="0"/>
              <w:ind w:left="0"/>
              <w:jc w:val="center"/>
              <w:rPr>
                <w:sz w:val="20"/>
                <w:szCs w:val="20"/>
              </w:rPr>
            </w:pPr>
            <w:r w:rsidRPr="003A33E2">
              <w:rPr>
                <w:sz w:val="20"/>
                <w:szCs w:val="20"/>
              </w:rPr>
              <w:t>gravity of</w:t>
            </w:r>
          </w:p>
          <w:p w:rsidR="00F85B43" w:rsidRPr="003A33E2" w:rsidRDefault="00F85B43" w:rsidP="00405BCD">
            <w:pPr>
              <w:pStyle w:val="Indent1"/>
              <w:spacing w:after="0"/>
              <w:ind w:left="0"/>
              <w:jc w:val="center"/>
              <w:rPr>
                <w:sz w:val="20"/>
                <w:szCs w:val="20"/>
              </w:rPr>
            </w:pPr>
            <w:r w:rsidRPr="003A33E2">
              <w:rPr>
                <w:sz w:val="20"/>
                <w:szCs w:val="20"/>
              </w:rPr>
              <w:t>aggregate</w:t>
            </w:r>
          </w:p>
          <w:p w:rsidR="00F85B43" w:rsidRPr="003A33E2" w:rsidRDefault="00F85B43" w:rsidP="00405BCD">
            <w:pPr>
              <w:pStyle w:val="Indent1"/>
              <w:spacing w:after="0"/>
              <w:ind w:left="0"/>
              <w:jc w:val="center"/>
              <w:rPr>
                <w:sz w:val="20"/>
                <w:szCs w:val="20"/>
              </w:rPr>
            </w:pPr>
            <w:r w:rsidRPr="003A33E2">
              <w:rPr>
                <w:sz w:val="20"/>
                <w:szCs w:val="20"/>
              </w:rPr>
              <w:t>(coarse &amp; fine)</w:t>
            </w:r>
          </w:p>
        </w:tc>
        <w:tc>
          <w:tcPr>
            <w:tcW w:w="1080" w:type="dxa"/>
            <w:gridSpan w:val="2"/>
            <w:tcBorders>
              <w:top w:val="nil"/>
              <w:bottom w:val="nil"/>
            </w:tcBorders>
          </w:tcPr>
          <w:p w:rsidR="00F85B43" w:rsidRPr="003A33E2" w:rsidRDefault="00F85B43" w:rsidP="00405BCD">
            <w:pPr>
              <w:jc w:val="center"/>
            </w:pPr>
            <w:r w:rsidRPr="003A33E2">
              <w:t>−</w:t>
            </w:r>
          </w:p>
        </w:tc>
        <w:tc>
          <w:tcPr>
            <w:tcW w:w="1531"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AASHTO</w:t>
            </w:r>
          </w:p>
          <w:p w:rsidR="00F85B43" w:rsidRPr="003A33E2" w:rsidRDefault="00F85B43" w:rsidP="00405BCD">
            <w:pPr>
              <w:pStyle w:val="Indent1"/>
              <w:spacing w:after="0"/>
              <w:ind w:left="0"/>
              <w:jc w:val="center"/>
              <w:rPr>
                <w:sz w:val="20"/>
                <w:szCs w:val="20"/>
              </w:rPr>
            </w:pPr>
            <w:r w:rsidRPr="003A33E2">
              <w:rPr>
                <w:sz w:val="20"/>
                <w:szCs w:val="20"/>
              </w:rPr>
              <w:t>T 84 &amp; T 85</w:t>
            </w:r>
          </w:p>
        </w:tc>
        <w:tc>
          <w:tcPr>
            <w:tcW w:w="1350" w:type="dxa"/>
            <w:tcBorders>
              <w:top w:val="nil"/>
              <w:bottom w:val="nil"/>
            </w:tcBorders>
          </w:tcPr>
          <w:p w:rsidR="00F85B43" w:rsidRPr="003A33E2" w:rsidRDefault="00F85B43" w:rsidP="00405BCD">
            <w:pPr>
              <w:jc w:val="center"/>
            </w:pPr>
            <w:r w:rsidRPr="003A33E2">
              <w:t>"</w:t>
            </w:r>
          </w:p>
        </w:tc>
        <w:tc>
          <w:tcPr>
            <w:tcW w:w="117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w:t>
            </w:r>
          </w:p>
        </w:tc>
        <w:tc>
          <w:tcPr>
            <w:tcW w:w="1080" w:type="dxa"/>
            <w:tcBorders>
              <w:top w:val="nil"/>
              <w:bottom w:val="nil"/>
            </w:tcBorders>
          </w:tcPr>
          <w:p w:rsidR="00F85B43" w:rsidRPr="003A33E2" w:rsidRDefault="00F85B43" w:rsidP="00405BCD">
            <w:pPr>
              <w:jc w:val="center"/>
            </w:pPr>
            <w:r w:rsidRPr="003A33E2">
              <w:t>"</w:t>
            </w:r>
          </w:p>
        </w:tc>
        <w:tc>
          <w:tcPr>
            <w:tcW w:w="1170" w:type="dxa"/>
            <w:tcBorders>
              <w:top w:val="nil"/>
              <w:bottom w:val="nil"/>
            </w:tcBorders>
          </w:tcPr>
          <w:p w:rsidR="00F85B43" w:rsidRPr="003A33E2" w:rsidRDefault="00F85B43" w:rsidP="00405BCD">
            <w:pPr>
              <w:jc w:val="center"/>
            </w:pPr>
            <w:r w:rsidRPr="003A33E2">
              <w:t>"</w:t>
            </w:r>
          </w:p>
        </w:tc>
        <w:tc>
          <w:tcPr>
            <w:tcW w:w="1260" w:type="dxa"/>
            <w:tcBorders>
              <w:top w:val="nil"/>
              <w:bottom w:val="nil"/>
            </w:tcBorders>
          </w:tcPr>
          <w:p w:rsidR="00F85B43" w:rsidRPr="003A33E2" w:rsidRDefault="00F85B43" w:rsidP="00405BCD">
            <w:pPr>
              <w:jc w:val="center"/>
            </w:pPr>
            <w:r w:rsidRPr="003A33E2">
              <w:t>−</w:t>
            </w:r>
          </w:p>
        </w:tc>
      </w:tr>
      <w:tr w:rsidR="00F85B43" w:rsidRPr="003A33E2" w:rsidTr="00815444">
        <w:trPr>
          <w:trHeight w:val="360"/>
          <w:jc w:val="center"/>
        </w:trPr>
        <w:tc>
          <w:tcPr>
            <w:tcW w:w="1353" w:type="dxa"/>
            <w:vMerge/>
          </w:tcPr>
          <w:p w:rsidR="00F85B43" w:rsidRPr="003A33E2" w:rsidRDefault="00F85B43" w:rsidP="00405BCD">
            <w:pPr>
              <w:jc w:val="center"/>
            </w:pPr>
          </w:p>
        </w:tc>
        <w:tc>
          <w:tcPr>
            <w:tcW w:w="1350" w:type="dxa"/>
            <w:vMerge/>
          </w:tcPr>
          <w:p w:rsidR="00F85B43" w:rsidRPr="003A33E2" w:rsidRDefault="00F85B43" w:rsidP="00405BCD">
            <w:pPr>
              <w:jc w:val="center"/>
            </w:pPr>
          </w:p>
        </w:tc>
        <w:tc>
          <w:tcPr>
            <w:tcW w:w="144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VMA</w:t>
            </w:r>
          </w:p>
        </w:tc>
        <w:tc>
          <w:tcPr>
            <w:tcW w:w="1080" w:type="dxa"/>
            <w:gridSpan w:val="2"/>
            <w:tcBorders>
              <w:top w:val="nil"/>
              <w:bottom w:val="nil"/>
            </w:tcBorders>
          </w:tcPr>
          <w:p w:rsidR="00F85B43" w:rsidRPr="003A33E2" w:rsidRDefault="00F85B43" w:rsidP="00405BCD">
            <w:pPr>
              <w:jc w:val="center"/>
            </w:pPr>
            <w:r w:rsidRPr="003A33E2">
              <w:t>−</w:t>
            </w:r>
          </w:p>
        </w:tc>
        <w:tc>
          <w:tcPr>
            <w:tcW w:w="1531"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AASHTO</w:t>
            </w:r>
          </w:p>
          <w:p w:rsidR="00F85B43" w:rsidRPr="003A33E2" w:rsidRDefault="00F85B43" w:rsidP="00405BCD">
            <w:pPr>
              <w:pStyle w:val="Indent1"/>
              <w:spacing w:after="0"/>
              <w:ind w:left="0"/>
              <w:jc w:val="center"/>
              <w:rPr>
                <w:sz w:val="20"/>
                <w:szCs w:val="20"/>
              </w:rPr>
            </w:pPr>
            <w:r w:rsidRPr="003A33E2">
              <w:rPr>
                <w:sz w:val="20"/>
                <w:szCs w:val="20"/>
              </w:rPr>
              <w:t>R 35</w:t>
            </w:r>
          </w:p>
        </w:tc>
        <w:tc>
          <w:tcPr>
            <w:tcW w:w="1350" w:type="dxa"/>
            <w:tcBorders>
              <w:top w:val="nil"/>
              <w:bottom w:val="nil"/>
            </w:tcBorders>
          </w:tcPr>
          <w:p w:rsidR="00F85B43" w:rsidRPr="003A33E2" w:rsidRDefault="00F85B43" w:rsidP="00405BCD">
            <w:pPr>
              <w:jc w:val="center"/>
            </w:pPr>
            <w:r w:rsidRPr="003A33E2">
              <w:t>"</w:t>
            </w:r>
          </w:p>
        </w:tc>
        <w:tc>
          <w:tcPr>
            <w:tcW w:w="1170" w:type="dxa"/>
            <w:tcBorders>
              <w:top w:val="nil"/>
              <w:bottom w:val="nil"/>
            </w:tcBorders>
          </w:tcPr>
          <w:p w:rsidR="00F85B43" w:rsidRPr="003A33E2" w:rsidRDefault="00F85B43" w:rsidP="00405BCD">
            <w:pPr>
              <w:jc w:val="center"/>
            </w:pPr>
            <w:r w:rsidRPr="003A33E2">
              <w:t>−</w:t>
            </w:r>
          </w:p>
        </w:tc>
        <w:tc>
          <w:tcPr>
            <w:tcW w:w="1080" w:type="dxa"/>
            <w:tcBorders>
              <w:top w:val="nil"/>
              <w:bottom w:val="nil"/>
            </w:tcBorders>
          </w:tcPr>
          <w:p w:rsidR="00F85B43" w:rsidRPr="003A33E2" w:rsidRDefault="00F85B43" w:rsidP="00405BCD">
            <w:pPr>
              <w:jc w:val="center"/>
            </w:pPr>
            <w:r w:rsidRPr="003A33E2">
              <w:t>"</w:t>
            </w:r>
          </w:p>
        </w:tc>
        <w:tc>
          <w:tcPr>
            <w:tcW w:w="1170" w:type="dxa"/>
            <w:tcBorders>
              <w:top w:val="nil"/>
              <w:bottom w:val="nil"/>
            </w:tcBorders>
          </w:tcPr>
          <w:p w:rsidR="00F85B43" w:rsidRPr="003A33E2" w:rsidRDefault="00F85B43" w:rsidP="00405BCD">
            <w:pPr>
              <w:jc w:val="center"/>
            </w:pPr>
            <w:r w:rsidRPr="003A33E2">
              <w:t>"</w:t>
            </w:r>
          </w:p>
        </w:tc>
        <w:tc>
          <w:tcPr>
            <w:tcW w:w="1260" w:type="dxa"/>
            <w:tcBorders>
              <w:top w:val="nil"/>
              <w:bottom w:val="nil"/>
            </w:tcBorders>
          </w:tcPr>
          <w:p w:rsidR="00F85B43" w:rsidRPr="003A33E2" w:rsidRDefault="00F85B43" w:rsidP="00405BCD">
            <w:pPr>
              <w:jc w:val="center"/>
            </w:pPr>
            <w:r w:rsidRPr="003A33E2">
              <w:t>−</w:t>
            </w:r>
          </w:p>
        </w:tc>
      </w:tr>
      <w:tr w:rsidR="00F85B43" w:rsidRPr="003A33E2" w:rsidTr="00815444">
        <w:trPr>
          <w:trHeight w:val="360"/>
          <w:jc w:val="center"/>
        </w:trPr>
        <w:tc>
          <w:tcPr>
            <w:tcW w:w="1353" w:type="dxa"/>
            <w:vMerge/>
          </w:tcPr>
          <w:p w:rsidR="00F85B43" w:rsidRPr="003A33E2" w:rsidRDefault="00F85B43" w:rsidP="00405BCD">
            <w:pPr>
              <w:jc w:val="center"/>
            </w:pPr>
          </w:p>
        </w:tc>
        <w:tc>
          <w:tcPr>
            <w:tcW w:w="1350" w:type="dxa"/>
            <w:vMerge/>
          </w:tcPr>
          <w:p w:rsidR="00F85B43" w:rsidRPr="003A33E2" w:rsidRDefault="00F85B43" w:rsidP="00405BCD">
            <w:pPr>
              <w:jc w:val="center"/>
            </w:pPr>
          </w:p>
        </w:tc>
        <w:tc>
          <w:tcPr>
            <w:tcW w:w="144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VFA</w:t>
            </w:r>
          </w:p>
        </w:tc>
        <w:tc>
          <w:tcPr>
            <w:tcW w:w="1080" w:type="dxa"/>
            <w:gridSpan w:val="2"/>
            <w:tcBorders>
              <w:top w:val="nil"/>
              <w:bottom w:val="nil"/>
            </w:tcBorders>
          </w:tcPr>
          <w:p w:rsidR="00F85B43" w:rsidRPr="003A33E2" w:rsidRDefault="00F85B43" w:rsidP="00405BCD">
            <w:pPr>
              <w:jc w:val="center"/>
            </w:pPr>
            <w:r w:rsidRPr="003A33E2">
              <w:t>−</w:t>
            </w:r>
          </w:p>
        </w:tc>
        <w:tc>
          <w:tcPr>
            <w:tcW w:w="1531"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w:t>
            </w:r>
          </w:p>
        </w:tc>
        <w:tc>
          <w:tcPr>
            <w:tcW w:w="1350" w:type="dxa"/>
            <w:tcBorders>
              <w:top w:val="nil"/>
              <w:bottom w:val="nil"/>
            </w:tcBorders>
          </w:tcPr>
          <w:p w:rsidR="00F85B43" w:rsidRPr="003A33E2" w:rsidRDefault="00F85B43" w:rsidP="00405BCD">
            <w:pPr>
              <w:jc w:val="center"/>
            </w:pPr>
            <w:r w:rsidRPr="003A33E2">
              <w:t>"</w:t>
            </w:r>
          </w:p>
        </w:tc>
        <w:tc>
          <w:tcPr>
            <w:tcW w:w="1170" w:type="dxa"/>
            <w:tcBorders>
              <w:top w:val="nil"/>
              <w:bottom w:val="nil"/>
            </w:tcBorders>
          </w:tcPr>
          <w:p w:rsidR="00F85B43" w:rsidRPr="003A33E2" w:rsidRDefault="00F85B43" w:rsidP="00405BCD">
            <w:pPr>
              <w:jc w:val="center"/>
            </w:pPr>
            <w:r w:rsidRPr="003A33E2">
              <w:t>−</w:t>
            </w:r>
          </w:p>
        </w:tc>
        <w:tc>
          <w:tcPr>
            <w:tcW w:w="1080" w:type="dxa"/>
            <w:tcBorders>
              <w:top w:val="nil"/>
              <w:bottom w:val="nil"/>
            </w:tcBorders>
          </w:tcPr>
          <w:p w:rsidR="00F85B43" w:rsidRPr="003A33E2" w:rsidRDefault="00F85B43" w:rsidP="00405BCD">
            <w:pPr>
              <w:jc w:val="center"/>
            </w:pPr>
            <w:r w:rsidRPr="003A33E2">
              <w:t>"</w:t>
            </w:r>
          </w:p>
        </w:tc>
        <w:tc>
          <w:tcPr>
            <w:tcW w:w="1170" w:type="dxa"/>
            <w:tcBorders>
              <w:top w:val="nil"/>
              <w:bottom w:val="nil"/>
            </w:tcBorders>
          </w:tcPr>
          <w:p w:rsidR="00F85B43" w:rsidRPr="003A33E2" w:rsidRDefault="00F85B43" w:rsidP="00405BCD">
            <w:pPr>
              <w:jc w:val="center"/>
            </w:pPr>
            <w:r w:rsidRPr="003A33E2">
              <w:t>"</w:t>
            </w:r>
          </w:p>
        </w:tc>
        <w:tc>
          <w:tcPr>
            <w:tcW w:w="1260" w:type="dxa"/>
            <w:tcBorders>
              <w:top w:val="nil"/>
              <w:bottom w:val="nil"/>
            </w:tcBorders>
          </w:tcPr>
          <w:p w:rsidR="00F85B43" w:rsidRPr="003A33E2" w:rsidRDefault="00F85B43" w:rsidP="00405BCD">
            <w:pPr>
              <w:jc w:val="center"/>
            </w:pPr>
            <w:r w:rsidRPr="003A33E2">
              <w:t>−</w:t>
            </w:r>
          </w:p>
        </w:tc>
      </w:tr>
      <w:tr w:rsidR="00F85B43" w:rsidRPr="003A33E2" w:rsidTr="00815444">
        <w:trPr>
          <w:trHeight w:val="360"/>
          <w:jc w:val="center"/>
        </w:trPr>
        <w:tc>
          <w:tcPr>
            <w:tcW w:w="1353" w:type="dxa"/>
            <w:vMerge/>
          </w:tcPr>
          <w:p w:rsidR="00F85B43" w:rsidRPr="003A33E2" w:rsidRDefault="00F85B43" w:rsidP="00405BCD">
            <w:pPr>
              <w:jc w:val="center"/>
            </w:pPr>
          </w:p>
        </w:tc>
        <w:tc>
          <w:tcPr>
            <w:tcW w:w="1350" w:type="dxa"/>
            <w:vMerge/>
          </w:tcPr>
          <w:p w:rsidR="00F85B43" w:rsidRPr="003A33E2" w:rsidRDefault="00F85B43" w:rsidP="00405BCD">
            <w:pPr>
              <w:jc w:val="center"/>
            </w:pPr>
          </w:p>
        </w:tc>
        <w:tc>
          <w:tcPr>
            <w:tcW w:w="1440" w:type="dxa"/>
            <w:tcBorders>
              <w:top w:val="nil"/>
              <w:bottom w:val="nil"/>
            </w:tcBorders>
          </w:tcPr>
          <w:p w:rsidR="00F85B43" w:rsidRPr="003A33E2" w:rsidRDefault="00F85B43" w:rsidP="00E13478">
            <w:pPr>
              <w:pStyle w:val="Indent1"/>
              <w:spacing w:after="0"/>
              <w:ind w:left="0"/>
              <w:jc w:val="center"/>
              <w:rPr>
                <w:sz w:val="20"/>
                <w:szCs w:val="20"/>
              </w:rPr>
            </w:pPr>
            <w:r w:rsidRPr="003A33E2">
              <w:rPr>
                <w:sz w:val="20"/>
                <w:szCs w:val="20"/>
              </w:rPr>
              <w:t>Air voids</w:t>
            </w:r>
          </w:p>
        </w:tc>
        <w:tc>
          <w:tcPr>
            <w:tcW w:w="1080" w:type="dxa"/>
            <w:gridSpan w:val="2"/>
            <w:tcBorders>
              <w:top w:val="nil"/>
              <w:bottom w:val="nil"/>
            </w:tcBorders>
          </w:tcPr>
          <w:p w:rsidR="00F85B43" w:rsidRPr="003A33E2" w:rsidRDefault="00F85B43" w:rsidP="00405BCD">
            <w:pPr>
              <w:jc w:val="center"/>
            </w:pPr>
            <w:r w:rsidRPr="003A33E2">
              <w:t>−</w:t>
            </w:r>
          </w:p>
        </w:tc>
        <w:tc>
          <w:tcPr>
            <w:tcW w:w="1531"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AASHTO</w:t>
            </w:r>
          </w:p>
          <w:p w:rsidR="00F85B43" w:rsidRPr="003A33E2" w:rsidRDefault="00F85B43" w:rsidP="00405BCD">
            <w:pPr>
              <w:pStyle w:val="Indent1"/>
              <w:spacing w:after="0"/>
              <w:ind w:left="0"/>
              <w:jc w:val="center"/>
              <w:rPr>
                <w:sz w:val="20"/>
                <w:szCs w:val="20"/>
              </w:rPr>
            </w:pPr>
            <w:r w:rsidRPr="003A33E2">
              <w:rPr>
                <w:sz w:val="20"/>
                <w:szCs w:val="20"/>
              </w:rPr>
              <w:t>T 269</w:t>
            </w:r>
          </w:p>
        </w:tc>
        <w:tc>
          <w:tcPr>
            <w:tcW w:w="1350" w:type="dxa"/>
            <w:tcBorders>
              <w:top w:val="nil"/>
              <w:bottom w:val="nil"/>
            </w:tcBorders>
          </w:tcPr>
          <w:p w:rsidR="00F85B43" w:rsidRPr="003A33E2" w:rsidRDefault="00F85B43" w:rsidP="00405BCD">
            <w:pPr>
              <w:jc w:val="center"/>
            </w:pPr>
            <w:r w:rsidRPr="003A33E2">
              <w:t>“</w:t>
            </w:r>
          </w:p>
        </w:tc>
        <w:tc>
          <w:tcPr>
            <w:tcW w:w="1170" w:type="dxa"/>
            <w:tcBorders>
              <w:top w:val="nil"/>
              <w:bottom w:val="nil"/>
            </w:tcBorders>
          </w:tcPr>
          <w:p w:rsidR="00F85B43" w:rsidRPr="003A33E2" w:rsidRDefault="00F85B43" w:rsidP="00405BCD">
            <w:pPr>
              <w:jc w:val="center"/>
            </w:pPr>
            <w:r w:rsidRPr="003A33E2">
              <w:t>−</w:t>
            </w:r>
          </w:p>
        </w:tc>
        <w:tc>
          <w:tcPr>
            <w:tcW w:w="1080" w:type="dxa"/>
            <w:tcBorders>
              <w:top w:val="nil"/>
              <w:bottom w:val="nil"/>
            </w:tcBorders>
          </w:tcPr>
          <w:p w:rsidR="00F85B43" w:rsidRPr="003A33E2" w:rsidRDefault="00F85B43" w:rsidP="00405BCD">
            <w:pPr>
              <w:jc w:val="center"/>
            </w:pPr>
            <w:r w:rsidRPr="003A33E2">
              <w:t>“</w:t>
            </w:r>
          </w:p>
        </w:tc>
        <w:tc>
          <w:tcPr>
            <w:tcW w:w="1170" w:type="dxa"/>
            <w:tcBorders>
              <w:top w:val="nil"/>
              <w:bottom w:val="nil"/>
            </w:tcBorders>
          </w:tcPr>
          <w:p w:rsidR="00F85B43" w:rsidRPr="003A33E2" w:rsidRDefault="00F85B43" w:rsidP="00405BCD">
            <w:pPr>
              <w:jc w:val="center"/>
            </w:pPr>
            <w:r w:rsidRPr="003A33E2">
              <w:t>“</w:t>
            </w:r>
          </w:p>
        </w:tc>
        <w:tc>
          <w:tcPr>
            <w:tcW w:w="1260" w:type="dxa"/>
            <w:tcBorders>
              <w:top w:val="nil"/>
              <w:bottom w:val="nil"/>
            </w:tcBorders>
          </w:tcPr>
          <w:p w:rsidR="00F85B43" w:rsidRPr="003A33E2" w:rsidRDefault="00F85B43" w:rsidP="00405BCD">
            <w:pPr>
              <w:jc w:val="center"/>
            </w:pPr>
            <w:r w:rsidRPr="003A33E2">
              <w:t>−</w:t>
            </w:r>
          </w:p>
        </w:tc>
      </w:tr>
      <w:tr w:rsidR="00F85B43" w:rsidRPr="003A33E2" w:rsidTr="00815444">
        <w:trPr>
          <w:trHeight w:val="360"/>
          <w:jc w:val="center"/>
        </w:trPr>
        <w:tc>
          <w:tcPr>
            <w:tcW w:w="1353" w:type="dxa"/>
            <w:vMerge/>
          </w:tcPr>
          <w:p w:rsidR="00F85B43" w:rsidRPr="003A33E2" w:rsidRDefault="00F85B43" w:rsidP="00405BCD">
            <w:pPr>
              <w:jc w:val="center"/>
            </w:pPr>
          </w:p>
        </w:tc>
        <w:tc>
          <w:tcPr>
            <w:tcW w:w="1350" w:type="dxa"/>
            <w:vMerge/>
          </w:tcPr>
          <w:p w:rsidR="00F85B43" w:rsidRPr="003A33E2" w:rsidRDefault="00F85B43" w:rsidP="00405BCD">
            <w:pPr>
              <w:jc w:val="center"/>
            </w:pPr>
          </w:p>
        </w:tc>
        <w:tc>
          <w:tcPr>
            <w:tcW w:w="144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Hveem</w:t>
            </w:r>
          </w:p>
          <w:p w:rsidR="00F85B43" w:rsidRPr="003A33E2" w:rsidRDefault="00F85B43" w:rsidP="00405BCD">
            <w:pPr>
              <w:pStyle w:val="Indent1"/>
              <w:spacing w:after="0"/>
              <w:ind w:left="0"/>
              <w:jc w:val="center"/>
              <w:rPr>
                <w:sz w:val="20"/>
                <w:szCs w:val="20"/>
              </w:rPr>
            </w:pPr>
            <w:r w:rsidRPr="003A33E2">
              <w:rPr>
                <w:sz w:val="20"/>
                <w:szCs w:val="20"/>
              </w:rPr>
              <w:t>S-value</w:t>
            </w:r>
          </w:p>
        </w:tc>
        <w:tc>
          <w:tcPr>
            <w:tcW w:w="1080" w:type="dxa"/>
            <w:gridSpan w:val="2"/>
            <w:tcBorders>
              <w:top w:val="nil"/>
              <w:bottom w:val="nil"/>
            </w:tcBorders>
          </w:tcPr>
          <w:p w:rsidR="00F85B43" w:rsidRPr="003A33E2" w:rsidRDefault="00F85B43" w:rsidP="00405BCD">
            <w:pPr>
              <w:jc w:val="center"/>
            </w:pPr>
            <w:r w:rsidRPr="003A33E2">
              <w:t>−</w:t>
            </w:r>
          </w:p>
        </w:tc>
        <w:tc>
          <w:tcPr>
            <w:tcW w:w="1531"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AASHTO</w:t>
            </w:r>
          </w:p>
          <w:p w:rsidR="00F85B43" w:rsidRPr="003A33E2" w:rsidRDefault="00F85B43" w:rsidP="00405BCD">
            <w:pPr>
              <w:pStyle w:val="Indent1"/>
              <w:spacing w:after="0"/>
              <w:ind w:left="0"/>
              <w:jc w:val="center"/>
              <w:rPr>
                <w:sz w:val="20"/>
                <w:szCs w:val="20"/>
              </w:rPr>
            </w:pPr>
            <w:r w:rsidRPr="003A33E2">
              <w:rPr>
                <w:sz w:val="20"/>
                <w:szCs w:val="20"/>
              </w:rPr>
              <w:t>T 246 &amp; T 247</w:t>
            </w:r>
          </w:p>
        </w:tc>
        <w:tc>
          <w:tcPr>
            <w:tcW w:w="1350" w:type="dxa"/>
            <w:tcBorders>
              <w:top w:val="nil"/>
              <w:bottom w:val="nil"/>
            </w:tcBorders>
          </w:tcPr>
          <w:p w:rsidR="00F85B43" w:rsidRPr="003A33E2" w:rsidRDefault="00F85B43" w:rsidP="00405BCD">
            <w:pPr>
              <w:jc w:val="center"/>
            </w:pPr>
            <w:r w:rsidRPr="003A33E2">
              <w:t>"</w:t>
            </w:r>
          </w:p>
        </w:tc>
        <w:tc>
          <w:tcPr>
            <w:tcW w:w="1170" w:type="dxa"/>
            <w:tcBorders>
              <w:top w:val="nil"/>
              <w:bottom w:val="nil"/>
            </w:tcBorders>
          </w:tcPr>
          <w:p w:rsidR="00F85B43" w:rsidRPr="003A33E2" w:rsidRDefault="00F85B43" w:rsidP="00405BCD">
            <w:pPr>
              <w:jc w:val="center"/>
            </w:pPr>
            <w:r w:rsidRPr="003A33E2">
              <w:t>−</w:t>
            </w:r>
          </w:p>
        </w:tc>
        <w:tc>
          <w:tcPr>
            <w:tcW w:w="1080" w:type="dxa"/>
            <w:tcBorders>
              <w:top w:val="nil"/>
              <w:bottom w:val="nil"/>
            </w:tcBorders>
          </w:tcPr>
          <w:p w:rsidR="00F85B43" w:rsidRPr="003A33E2" w:rsidRDefault="00F85B43" w:rsidP="00405BCD">
            <w:pPr>
              <w:jc w:val="center"/>
            </w:pPr>
            <w:r w:rsidRPr="003A33E2">
              <w:t>"</w:t>
            </w:r>
          </w:p>
        </w:tc>
        <w:tc>
          <w:tcPr>
            <w:tcW w:w="1170" w:type="dxa"/>
            <w:tcBorders>
              <w:top w:val="nil"/>
              <w:bottom w:val="nil"/>
            </w:tcBorders>
          </w:tcPr>
          <w:p w:rsidR="00F85B43" w:rsidRPr="003A33E2" w:rsidRDefault="00F85B43" w:rsidP="00405BCD">
            <w:pPr>
              <w:jc w:val="center"/>
            </w:pPr>
            <w:r w:rsidRPr="003A33E2">
              <w:t>"</w:t>
            </w:r>
          </w:p>
        </w:tc>
        <w:tc>
          <w:tcPr>
            <w:tcW w:w="1260" w:type="dxa"/>
            <w:tcBorders>
              <w:top w:val="nil"/>
              <w:bottom w:val="nil"/>
            </w:tcBorders>
          </w:tcPr>
          <w:p w:rsidR="00F85B43" w:rsidRPr="003A33E2" w:rsidRDefault="00F85B43" w:rsidP="00405BCD">
            <w:pPr>
              <w:jc w:val="center"/>
            </w:pPr>
            <w:r w:rsidRPr="003A33E2">
              <w:t>Required</w:t>
            </w:r>
          </w:p>
          <w:p w:rsidR="00F85B43" w:rsidRPr="003A33E2" w:rsidRDefault="00F85B43" w:rsidP="00405BCD">
            <w:pPr>
              <w:jc w:val="center"/>
            </w:pPr>
            <w:r w:rsidRPr="003A33E2">
              <w:t>only for</w:t>
            </w:r>
          </w:p>
          <w:p w:rsidR="00F85B43" w:rsidRPr="003A33E2" w:rsidRDefault="00F85B43" w:rsidP="00405BCD">
            <w:pPr>
              <w:jc w:val="center"/>
              <w:rPr>
                <w:rFonts w:eastAsiaTheme="minorHAnsi"/>
                <w:sz w:val="22"/>
                <w:szCs w:val="22"/>
              </w:rPr>
            </w:pPr>
            <w:r w:rsidRPr="003A33E2">
              <w:t>Hveem mix</w:t>
            </w:r>
          </w:p>
        </w:tc>
      </w:tr>
      <w:tr w:rsidR="00F85B43" w:rsidRPr="003A33E2" w:rsidTr="00815444">
        <w:trPr>
          <w:trHeight w:val="360"/>
          <w:jc w:val="center"/>
        </w:trPr>
        <w:tc>
          <w:tcPr>
            <w:tcW w:w="1353" w:type="dxa"/>
            <w:vMerge/>
          </w:tcPr>
          <w:p w:rsidR="00F85B43" w:rsidRPr="003A33E2" w:rsidRDefault="00F85B43" w:rsidP="00405BCD">
            <w:pPr>
              <w:jc w:val="center"/>
            </w:pPr>
          </w:p>
        </w:tc>
        <w:tc>
          <w:tcPr>
            <w:tcW w:w="1350" w:type="dxa"/>
            <w:vMerge/>
          </w:tcPr>
          <w:p w:rsidR="00F85B43" w:rsidRPr="003A33E2" w:rsidRDefault="00F85B43" w:rsidP="00405BCD">
            <w:pPr>
              <w:jc w:val="center"/>
            </w:pPr>
          </w:p>
        </w:tc>
        <w:tc>
          <w:tcPr>
            <w:tcW w:w="144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Marshall</w:t>
            </w:r>
          </w:p>
          <w:p w:rsidR="00F85B43" w:rsidRPr="003A33E2" w:rsidRDefault="00F85B43" w:rsidP="00405BCD">
            <w:pPr>
              <w:pStyle w:val="Indent1"/>
              <w:spacing w:after="0"/>
              <w:ind w:left="0"/>
              <w:jc w:val="center"/>
              <w:rPr>
                <w:sz w:val="20"/>
                <w:szCs w:val="20"/>
              </w:rPr>
            </w:pPr>
            <w:r w:rsidRPr="003A33E2">
              <w:rPr>
                <w:sz w:val="20"/>
                <w:szCs w:val="20"/>
              </w:rPr>
              <w:t>stability</w:t>
            </w:r>
          </w:p>
          <w:p w:rsidR="00F85B43" w:rsidRPr="003A33E2" w:rsidRDefault="00F85B43" w:rsidP="00405BCD">
            <w:pPr>
              <w:pStyle w:val="Indent1"/>
              <w:spacing w:after="0"/>
              <w:ind w:left="0"/>
              <w:jc w:val="center"/>
              <w:rPr>
                <w:sz w:val="20"/>
                <w:szCs w:val="20"/>
              </w:rPr>
            </w:pPr>
            <w:r w:rsidRPr="003A33E2">
              <w:rPr>
                <w:sz w:val="20"/>
                <w:szCs w:val="20"/>
              </w:rPr>
              <w:t>&amp; flow</w:t>
            </w:r>
          </w:p>
        </w:tc>
        <w:tc>
          <w:tcPr>
            <w:tcW w:w="1080" w:type="dxa"/>
            <w:gridSpan w:val="2"/>
            <w:tcBorders>
              <w:top w:val="nil"/>
              <w:bottom w:val="nil"/>
            </w:tcBorders>
          </w:tcPr>
          <w:p w:rsidR="00F85B43" w:rsidRPr="003A33E2" w:rsidRDefault="00F85B43" w:rsidP="00405BCD">
            <w:pPr>
              <w:jc w:val="center"/>
            </w:pPr>
            <w:r w:rsidRPr="003A33E2">
              <w:t>−</w:t>
            </w:r>
          </w:p>
        </w:tc>
        <w:tc>
          <w:tcPr>
            <w:tcW w:w="1531"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AASHTO</w:t>
            </w:r>
          </w:p>
          <w:p w:rsidR="00F85B43" w:rsidRPr="003A33E2" w:rsidRDefault="00F85B43" w:rsidP="00405BCD">
            <w:pPr>
              <w:pStyle w:val="Indent1"/>
              <w:spacing w:after="0"/>
              <w:ind w:left="0"/>
              <w:jc w:val="center"/>
              <w:rPr>
                <w:sz w:val="20"/>
                <w:szCs w:val="20"/>
              </w:rPr>
            </w:pPr>
            <w:r w:rsidRPr="003A33E2">
              <w:rPr>
                <w:sz w:val="20"/>
                <w:szCs w:val="20"/>
              </w:rPr>
              <w:t>T 245</w:t>
            </w:r>
          </w:p>
        </w:tc>
        <w:tc>
          <w:tcPr>
            <w:tcW w:w="1350" w:type="dxa"/>
            <w:tcBorders>
              <w:top w:val="nil"/>
              <w:bottom w:val="nil"/>
            </w:tcBorders>
          </w:tcPr>
          <w:p w:rsidR="00F85B43" w:rsidRPr="003A33E2" w:rsidRDefault="00F85B43" w:rsidP="00405BCD">
            <w:pPr>
              <w:jc w:val="center"/>
            </w:pPr>
            <w:r w:rsidRPr="003A33E2">
              <w:t>"</w:t>
            </w:r>
          </w:p>
        </w:tc>
        <w:tc>
          <w:tcPr>
            <w:tcW w:w="1170" w:type="dxa"/>
            <w:tcBorders>
              <w:top w:val="nil"/>
              <w:bottom w:val="nil"/>
            </w:tcBorders>
          </w:tcPr>
          <w:p w:rsidR="00F85B43" w:rsidRPr="003A33E2" w:rsidRDefault="00F85B43" w:rsidP="00405BCD">
            <w:pPr>
              <w:jc w:val="center"/>
            </w:pPr>
            <w:r w:rsidRPr="003A33E2">
              <w:t>−</w:t>
            </w:r>
          </w:p>
        </w:tc>
        <w:tc>
          <w:tcPr>
            <w:tcW w:w="1080" w:type="dxa"/>
            <w:tcBorders>
              <w:top w:val="nil"/>
              <w:bottom w:val="nil"/>
            </w:tcBorders>
          </w:tcPr>
          <w:p w:rsidR="00F85B43" w:rsidRPr="003A33E2" w:rsidRDefault="00F85B43" w:rsidP="00405BCD">
            <w:pPr>
              <w:jc w:val="center"/>
            </w:pPr>
            <w:r w:rsidRPr="003A33E2">
              <w:t>"</w:t>
            </w:r>
          </w:p>
        </w:tc>
        <w:tc>
          <w:tcPr>
            <w:tcW w:w="1170" w:type="dxa"/>
            <w:tcBorders>
              <w:top w:val="nil"/>
              <w:bottom w:val="nil"/>
            </w:tcBorders>
          </w:tcPr>
          <w:p w:rsidR="00F85B43" w:rsidRPr="003A33E2" w:rsidRDefault="00F85B43" w:rsidP="00405BCD">
            <w:pPr>
              <w:jc w:val="center"/>
            </w:pPr>
            <w:r w:rsidRPr="003A33E2">
              <w:t>"</w:t>
            </w:r>
          </w:p>
        </w:tc>
        <w:tc>
          <w:tcPr>
            <w:tcW w:w="1260" w:type="dxa"/>
            <w:tcBorders>
              <w:top w:val="nil"/>
              <w:bottom w:val="nil"/>
            </w:tcBorders>
          </w:tcPr>
          <w:p w:rsidR="00F85B43" w:rsidRPr="003A33E2" w:rsidRDefault="00F85B43" w:rsidP="00405BCD">
            <w:pPr>
              <w:jc w:val="center"/>
            </w:pPr>
            <w:r w:rsidRPr="003A33E2">
              <w:t>Required</w:t>
            </w:r>
          </w:p>
          <w:p w:rsidR="00F85B43" w:rsidRPr="003A33E2" w:rsidRDefault="00F85B43" w:rsidP="00405BCD">
            <w:pPr>
              <w:jc w:val="center"/>
            </w:pPr>
            <w:r w:rsidRPr="003A33E2">
              <w:t>only for</w:t>
            </w:r>
          </w:p>
          <w:p w:rsidR="00F85B43" w:rsidRPr="003A33E2" w:rsidRDefault="00F85B43" w:rsidP="00405BCD">
            <w:pPr>
              <w:jc w:val="center"/>
            </w:pPr>
            <w:r w:rsidRPr="003A33E2">
              <w:t>Marshall</w:t>
            </w:r>
          </w:p>
          <w:p w:rsidR="00F85B43" w:rsidRPr="003A33E2" w:rsidRDefault="00F85B43" w:rsidP="00405BCD">
            <w:pPr>
              <w:jc w:val="center"/>
              <w:rPr>
                <w:rFonts w:eastAsiaTheme="minorHAnsi"/>
                <w:sz w:val="22"/>
                <w:szCs w:val="22"/>
              </w:rPr>
            </w:pPr>
            <w:r w:rsidRPr="003A33E2">
              <w:t>mix</w:t>
            </w:r>
          </w:p>
        </w:tc>
      </w:tr>
      <w:tr w:rsidR="00F85B43" w:rsidRPr="003A33E2" w:rsidTr="00815444">
        <w:trPr>
          <w:trHeight w:val="360"/>
          <w:jc w:val="center"/>
        </w:trPr>
        <w:tc>
          <w:tcPr>
            <w:tcW w:w="1353" w:type="dxa"/>
            <w:vMerge/>
            <w:tcBorders>
              <w:bottom w:val="single" w:sz="4" w:space="0" w:color="auto"/>
            </w:tcBorders>
          </w:tcPr>
          <w:p w:rsidR="00F85B43" w:rsidRPr="003A33E2" w:rsidRDefault="00F85B43" w:rsidP="00405BCD">
            <w:pPr>
              <w:jc w:val="center"/>
            </w:pPr>
          </w:p>
        </w:tc>
        <w:tc>
          <w:tcPr>
            <w:tcW w:w="1350" w:type="dxa"/>
            <w:vMerge/>
            <w:tcBorders>
              <w:bottom w:val="single" w:sz="4" w:space="0" w:color="auto"/>
            </w:tcBorders>
          </w:tcPr>
          <w:p w:rsidR="00F85B43" w:rsidRPr="003A33E2" w:rsidRDefault="00F85B43" w:rsidP="00405BCD">
            <w:pPr>
              <w:jc w:val="center"/>
            </w:pPr>
          </w:p>
        </w:tc>
        <w:tc>
          <w:tcPr>
            <w:tcW w:w="1440" w:type="dxa"/>
            <w:tcBorders>
              <w:top w:val="nil"/>
              <w:bottom w:val="single" w:sz="4" w:space="0" w:color="auto"/>
            </w:tcBorders>
          </w:tcPr>
          <w:p w:rsidR="00F85B43" w:rsidRPr="003A33E2" w:rsidRDefault="00F85B43" w:rsidP="00405BCD">
            <w:pPr>
              <w:pStyle w:val="Indent1"/>
              <w:spacing w:after="0"/>
              <w:ind w:left="0"/>
              <w:jc w:val="center"/>
              <w:rPr>
                <w:sz w:val="20"/>
                <w:szCs w:val="20"/>
              </w:rPr>
            </w:pPr>
            <w:r w:rsidRPr="003A33E2">
              <w:rPr>
                <w:sz w:val="20"/>
                <w:szCs w:val="20"/>
              </w:rPr>
              <w:t>Tensile</w:t>
            </w:r>
          </w:p>
          <w:p w:rsidR="00F85B43" w:rsidRPr="003A33E2" w:rsidRDefault="00F85B43" w:rsidP="00405BCD">
            <w:pPr>
              <w:pStyle w:val="Indent1"/>
              <w:spacing w:after="0"/>
              <w:ind w:left="0"/>
              <w:jc w:val="center"/>
              <w:rPr>
                <w:sz w:val="20"/>
                <w:szCs w:val="20"/>
              </w:rPr>
            </w:pPr>
            <w:r w:rsidRPr="003A33E2">
              <w:rPr>
                <w:sz w:val="20"/>
                <w:szCs w:val="20"/>
              </w:rPr>
              <w:t>strength ratio</w:t>
            </w:r>
          </w:p>
        </w:tc>
        <w:tc>
          <w:tcPr>
            <w:tcW w:w="1080" w:type="dxa"/>
            <w:gridSpan w:val="2"/>
            <w:tcBorders>
              <w:top w:val="nil"/>
              <w:bottom w:val="single" w:sz="4" w:space="0" w:color="auto"/>
            </w:tcBorders>
          </w:tcPr>
          <w:p w:rsidR="00F85B43" w:rsidRPr="003A33E2" w:rsidRDefault="00F85B43" w:rsidP="00405BCD">
            <w:pPr>
              <w:jc w:val="center"/>
            </w:pPr>
            <w:r w:rsidRPr="003A33E2">
              <w:t>−</w:t>
            </w:r>
          </w:p>
        </w:tc>
        <w:tc>
          <w:tcPr>
            <w:tcW w:w="1531" w:type="dxa"/>
            <w:tcBorders>
              <w:top w:val="nil"/>
              <w:bottom w:val="single" w:sz="4" w:space="0" w:color="auto"/>
            </w:tcBorders>
          </w:tcPr>
          <w:p w:rsidR="00F85B43" w:rsidRPr="003A33E2" w:rsidRDefault="00F85B43" w:rsidP="00405BCD">
            <w:pPr>
              <w:pStyle w:val="Indent1"/>
              <w:spacing w:after="0"/>
              <w:ind w:left="0"/>
              <w:jc w:val="center"/>
              <w:rPr>
                <w:sz w:val="20"/>
                <w:szCs w:val="20"/>
              </w:rPr>
            </w:pPr>
            <w:r w:rsidRPr="003A33E2">
              <w:rPr>
                <w:sz w:val="20"/>
                <w:szCs w:val="20"/>
              </w:rPr>
              <w:t>AASHTO</w:t>
            </w:r>
          </w:p>
          <w:p w:rsidR="00F85B43" w:rsidRPr="003A33E2" w:rsidRDefault="00F85B43" w:rsidP="00405BCD">
            <w:pPr>
              <w:pStyle w:val="Indent1"/>
              <w:spacing w:after="0"/>
              <w:ind w:left="0"/>
              <w:jc w:val="center"/>
              <w:rPr>
                <w:sz w:val="20"/>
                <w:szCs w:val="20"/>
              </w:rPr>
            </w:pPr>
            <w:r w:rsidRPr="003A33E2">
              <w:rPr>
                <w:sz w:val="20"/>
                <w:szCs w:val="20"/>
              </w:rPr>
              <w:t>T 283</w:t>
            </w:r>
          </w:p>
        </w:tc>
        <w:tc>
          <w:tcPr>
            <w:tcW w:w="1350" w:type="dxa"/>
            <w:tcBorders>
              <w:top w:val="nil"/>
              <w:bottom w:val="single" w:sz="4" w:space="0" w:color="auto"/>
            </w:tcBorders>
          </w:tcPr>
          <w:p w:rsidR="00F85B43" w:rsidRPr="003A33E2" w:rsidRDefault="00F85B43" w:rsidP="00405BCD">
            <w:pPr>
              <w:jc w:val="center"/>
            </w:pPr>
            <w:r w:rsidRPr="003A33E2">
              <w:t>"</w:t>
            </w:r>
          </w:p>
        </w:tc>
        <w:tc>
          <w:tcPr>
            <w:tcW w:w="1170" w:type="dxa"/>
            <w:tcBorders>
              <w:top w:val="nil"/>
              <w:bottom w:val="single" w:sz="4" w:space="0" w:color="auto"/>
            </w:tcBorders>
          </w:tcPr>
          <w:p w:rsidR="00F85B43" w:rsidRPr="003A33E2" w:rsidRDefault="00F85B43" w:rsidP="00405BCD">
            <w:pPr>
              <w:jc w:val="center"/>
            </w:pPr>
            <w:r w:rsidRPr="003A33E2">
              <w:t>−</w:t>
            </w:r>
          </w:p>
        </w:tc>
        <w:tc>
          <w:tcPr>
            <w:tcW w:w="1080" w:type="dxa"/>
            <w:tcBorders>
              <w:top w:val="nil"/>
              <w:bottom w:val="single" w:sz="4" w:space="0" w:color="auto"/>
            </w:tcBorders>
          </w:tcPr>
          <w:p w:rsidR="00F85B43" w:rsidRPr="003A33E2" w:rsidRDefault="00F85B43" w:rsidP="00405BCD">
            <w:pPr>
              <w:jc w:val="center"/>
            </w:pPr>
            <w:r w:rsidRPr="003A33E2">
              <w:t>"</w:t>
            </w:r>
          </w:p>
        </w:tc>
        <w:tc>
          <w:tcPr>
            <w:tcW w:w="1170" w:type="dxa"/>
            <w:tcBorders>
              <w:top w:val="nil"/>
              <w:bottom w:val="single" w:sz="4" w:space="0" w:color="auto"/>
            </w:tcBorders>
          </w:tcPr>
          <w:p w:rsidR="00F85B43" w:rsidRPr="003A33E2" w:rsidRDefault="00F85B43" w:rsidP="00405BCD">
            <w:pPr>
              <w:jc w:val="center"/>
            </w:pPr>
            <w:r w:rsidRPr="003A33E2">
              <w:t>"</w:t>
            </w:r>
          </w:p>
        </w:tc>
        <w:tc>
          <w:tcPr>
            <w:tcW w:w="1260" w:type="dxa"/>
            <w:tcBorders>
              <w:top w:val="nil"/>
              <w:bottom w:val="single" w:sz="4" w:space="0" w:color="auto"/>
            </w:tcBorders>
          </w:tcPr>
          <w:p w:rsidR="00F85B43" w:rsidRPr="003A33E2" w:rsidRDefault="00F85B43" w:rsidP="00405BCD">
            <w:pPr>
              <w:jc w:val="center"/>
            </w:pPr>
            <w:r w:rsidRPr="003A33E2">
              <w:t>−</w:t>
            </w:r>
          </w:p>
        </w:tc>
      </w:tr>
    </w:tbl>
    <w:p w:rsidR="00995374" w:rsidRDefault="00995374">
      <w:pPr>
        <w:widowControl/>
        <w:autoSpaceDE/>
        <w:autoSpaceDN/>
        <w:adjustRightInd/>
      </w:pPr>
      <w:r>
        <w:br w:type="page"/>
      </w:r>
    </w:p>
    <w:tbl>
      <w:tblPr>
        <w:tblW w:w="13384" w:type="dxa"/>
        <w:jc w:val="center"/>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5"/>
        <w:gridCol w:w="1350"/>
        <w:gridCol w:w="1710"/>
        <w:gridCol w:w="1080"/>
        <w:gridCol w:w="1530"/>
        <w:gridCol w:w="1260"/>
        <w:gridCol w:w="1452"/>
        <w:gridCol w:w="1068"/>
        <w:gridCol w:w="1324"/>
        <w:gridCol w:w="1235"/>
      </w:tblGrid>
      <w:tr w:rsidR="00F85B43" w:rsidRPr="003A33E2" w:rsidTr="00815444">
        <w:trPr>
          <w:cantSplit/>
          <w:trHeight w:val="553"/>
          <w:jc w:val="center"/>
        </w:trPr>
        <w:tc>
          <w:tcPr>
            <w:tcW w:w="13384" w:type="dxa"/>
            <w:gridSpan w:val="10"/>
            <w:tcBorders>
              <w:top w:val="nil"/>
              <w:left w:val="nil"/>
              <w:right w:val="nil"/>
            </w:tcBorders>
            <w:vAlign w:val="center"/>
          </w:tcPr>
          <w:p w:rsidR="00F85B43" w:rsidRPr="003A33E2" w:rsidRDefault="00F85B43" w:rsidP="00405BCD">
            <w:pPr>
              <w:pStyle w:val="Indent1"/>
              <w:spacing w:after="0"/>
              <w:ind w:left="0"/>
              <w:jc w:val="center"/>
              <w:rPr>
                <w:b/>
              </w:rPr>
            </w:pPr>
            <w:r w:rsidRPr="003A33E2">
              <w:rPr>
                <w:b/>
              </w:rPr>
              <w:lastRenderedPageBreak/>
              <w:t>Table 402-3 (continued)</w:t>
            </w:r>
          </w:p>
          <w:p w:rsidR="00F85B43" w:rsidRPr="003A33E2" w:rsidRDefault="00F85B43" w:rsidP="00405BCD">
            <w:pPr>
              <w:pStyle w:val="Indent1"/>
              <w:spacing w:after="0"/>
              <w:ind w:left="0"/>
              <w:jc w:val="center"/>
              <w:rPr>
                <w:b/>
              </w:rPr>
            </w:pPr>
            <w:r w:rsidRPr="003A33E2">
              <w:rPr>
                <w:b/>
              </w:rPr>
              <w:t>Sampling, Testing, and Acceptance Requirements</w:t>
            </w:r>
          </w:p>
        </w:tc>
      </w:tr>
      <w:tr w:rsidR="00F85B43" w:rsidRPr="003A33E2" w:rsidTr="00815444">
        <w:trPr>
          <w:cantSplit/>
          <w:trHeight w:val="782"/>
          <w:jc w:val="center"/>
        </w:trPr>
        <w:tc>
          <w:tcPr>
            <w:tcW w:w="1375" w:type="dxa"/>
          </w:tcPr>
          <w:p w:rsidR="00F85B43" w:rsidRPr="003A33E2" w:rsidRDefault="00F85B43" w:rsidP="00405BCD">
            <w:pPr>
              <w:pStyle w:val="Indent1"/>
              <w:spacing w:after="0"/>
              <w:ind w:left="0"/>
              <w:jc w:val="center"/>
              <w:rPr>
                <w:b/>
                <w:sz w:val="20"/>
                <w:szCs w:val="20"/>
              </w:rPr>
            </w:pPr>
            <w:r w:rsidRPr="003A33E2">
              <w:rPr>
                <w:b/>
                <w:sz w:val="20"/>
                <w:szCs w:val="20"/>
              </w:rPr>
              <w:t>Material or</w:t>
            </w:r>
          </w:p>
          <w:p w:rsidR="00F85B43" w:rsidRPr="003A33E2" w:rsidRDefault="00F85B43" w:rsidP="00815444">
            <w:pPr>
              <w:pStyle w:val="Indent1"/>
              <w:spacing w:after="0"/>
              <w:ind w:left="0"/>
              <w:jc w:val="center"/>
              <w:rPr>
                <w:b/>
                <w:sz w:val="20"/>
                <w:szCs w:val="20"/>
              </w:rPr>
            </w:pPr>
            <w:r w:rsidRPr="003A33E2">
              <w:rPr>
                <w:b/>
                <w:sz w:val="20"/>
                <w:szCs w:val="20"/>
              </w:rPr>
              <w:t>Product</w:t>
            </w:r>
          </w:p>
          <w:p w:rsidR="00F85B43" w:rsidRPr="003A33E2" w:rsidRDefault="00F85B43" w:rsidP="00815444">
            <w:pPr>
              <w:pStyle w:val="Indent1"/>
              <w:spacing w:after="0"/>
              <w:ind w:left="0"/>
              <w:jc w:val="center"/>
              <w:rPr>
                <w:b/>
                <w:sz w:val="20"/>
                <w:szCs w:val="20"/>
              </w:rPr>
            </w:pPr>
            <w:r w:rsidRPr="003A33E2">
              <w:rPr>
                <w:b/>
                <w:sz w:val="20"/>
                <w:szCs w:val="20"/>
              </w:rPr>
              <w:t>(Subsection)</w:t>
            </w:r>
          </w:p>
        </w:tc>
        <w:tc>
          <w:tcPr>
            <w:tcW w:w="1350" w:type="dxa"/>
          </w:tcPr>
          <w:p w:rsidR="00F85B43" w:rsidRPr="003A33E2" w:rsidRDefault="00F85B43" w:rsidP="00405BCD">
            <w:pPr>
              <w:pStyle w:val="Indent1"/>
              <w:spacing w:after="0"/>
              <w:ind w:left="0"/>
              <w:jc w:val="center"/>
              <w:rPr>
                <w:b/>
                <w:sz w:val="20"/>
                <w:szCs w:val="20"/>
              </w:rPr>
            </w:pPr>
            <w:r w:rsidRPr="003A33E2">
              <w:rPr>
                <w:b/>
                <w:sz w:val="20"/>
                <w:szCs w:val="20"/>
              </w:rPr>
              <w:t>Type of</w:t>
            </w:r>
          </w:p>
          <w:p w:rsidR="00F85B43" w:rsidRPr="003A33E2" w:rsidRDefault="00F85B43" w:rsidP="00405BCD">
            <w:pPr>
              <w:pStyle w:val="Indent1"/>
              <w:spacing w:after="0"/>
              <w:ind w:left="0"/>
              <w:jc w:val="center"/>
              <w:rPr>
                <w:b/>
                <w:sz w:val="20"/>
                <w:szCs w:val="20"/>
              </w:rPr>
            </w:pPr>
            <w:r w:rsidRPr="003A33E2">
              <w:rPr>
                <w:b/>
                <w:sz w:val="20"/>
                <w:szCs w:val="20"/>
              </w:rPr>
              <w:t>Acceptance</w:t>
            </w:r>
          </w:p>
          <w:p w:rsidR="00F85B43" w:rsidRPr="003A33E2" w:rsidRDefault="00F85B43" w:rsidP="00405BCD">
            <w:pPr>
              <w:pStyle w:val="Indent1"/>
              <w:spacing w:after="0"/>
              <w:ind w:left="0"/>
              <w:jc w:val="center"/>
              <w:rPr>
                <w:b/>
                <w:sz w:val="20"/>
                <w:szCs w:val="20"/>
              </w:rPr>
            </w:pPr>
            <w:r w:rsidRPr="003A33E2">
              <w:rPr>
                <w:b/>
                <w:sz w:val="20"/>
                <w:szCs w:val="20"/>
              </w:rPr>
              <w:t>(Subsection)</w:t>
            </w:r>
          </w:p>
        </w:tc>
        <w:tc>
          <w:tcPr>
            <w:tcW w:w="1710" w:type="dxa"/>
          </w:tcPr>
          <w:p w:rsidR="00F85B43" w:rsidRPr="003A33E2" w:rsidRDefault="00F85B43" w:rsidP="00405BCD">
            <w:pPr>
              <w:pStyle w:val="Indent1"/>
              <w:spacing w:after="0"/>
              <w:ind w:left="0"/>
              <w:jc w:val="center"/>
              <w:rPr>
                <w:b/>
                <w:sz w:val="20"/>
                <w:szCs w:val="20"/>
              </w:rPr>
            </w:pPr>
            <w:r w:rsidRPr="003A33E2">
              <w:rPr>
                <w:b/>
                <w:sz w:val="20"/>
                <w:szCs w:val="20"/>
              </w:rPr>
              <w:t>Characteristic</w:t>
            </w:r>
          </w:p>
        </w:tc>
        <w:tc>
          <w:tcPr>
            <w:tcW w:w="1080" w:type="dxa"/>
          </w:tcPr>
          <w:p w:rsidR="00F85B43" w:rsidRPr="003A33E2" w:rsidRDefault="00F85B43" w:rsidP="00405BCD">
            <w:pPr>
              <w:pStyle w:val="Indent1"/>
              <w:spacing w:after="0"/>
              <w:ind w:left="0"/>
              <w:jc w:val="center"/>
              <w:rPr>
                <w:b/>
                <w:sz w:val="20"/>
                <w:szCs w:val="20"/>
              </w:rPr>
            </w:pPr>
            <w:r w:rsidRPr="003A33E2">
              <w:rPr>
                <w:b/>
                <w:sz w:val="20"/>
                <w:szCs w:val="20"/>
              </w:rPr>
              <w:t>Category</w:t>
            </w:r>
          </w:p>
        </w:tc>
        <w:tc>
          <w:tcPr>
            <w:tcW w:w="1530" w:type="dxa"/>
          </w:tcPr>
          <w:p w:rsidR="00F85B43" w:rsidRPr="003A33E2" w:rsidRDefault="00F85B43" w:rsidP="00405BCD">
            <w:pPr>
              <w:pStyle w:val="Indent1"/>
              <w:spacing w:after="0"/>
              <w:ind w:left="0"/>
              <w:jc w:val="center"/>
              <w:rPr>
                <w:b/>
                <w:sz w:val="20"/>
                <w:szCs w:val="20"/>
              </w:rPr>
            </w:pPr>
            <w:r w:rsidRPr="003A33E2">
              <w:rPr>
                <w:b/>
                <w:sz w:val="20"/>
                <w:szCs w:val="20"/>
              </w:rPr>
              <w:t>Test Methods</w:t>
            </w:r>
          </w:p>
          <w:p w:rsidR="00F85B43" w:rsidRPr="003A33E2" w:rsidRDefault="00F85B43" w:rsidP="00405BCD">
            <w:pPr>
              <w:pStyle w:val="Indent1"/>
              <w:spacing w:after="0"/>
              <w:ind w:left="0"/>
              <w:jc w:val="center"/>
              <w:rPr>
                <w:b/>
                <w:sz w:val="20"/>
                <w:szCs w:val="20"/>
              </w:rPr>
            </w:pPr>
            <w:r w:rsidRPr="003A33E2">
              <w:rPr>
                <w:b/>
                <w:sz w:val="20"/>
                <w:szCs w:val="20"/>
              </w:rPr>
              <w:t>Specifications</w:t>
            </w:r>
          </w:p>
        </w:tc>
        <w:tc>
          <w:tcPr>
            <w:tcW w:w="1260" w:type="dxa"/>
          </w:tcPr>
          <w:p w:rsidR="00F85B43" w:rsidRPr="003A33E2" w:rsidRDefault="00F85B43" w:rsidP="00405BCD">
            <w:pPr>
              <w:pStyle w:val="Indent1"/>
              <w:spacing w:after="0"/>
              <w:ind w:left="0"/>
              <w:jc w:val="center"/>
              <w:rPr>
                <w:b/>
                <w:sz w:val="20"/>
                <w:szCs w:val="20"/>
              </w:rPr>
            </w:pPr>
            <w:r w:rsidRPr="003A33E2">
              <w:rPr>
                <w:b/>
                <w:sz w:val="20"/>
                <w:szCs w:val="20"/>
              </w:rPr>
              <w:t>Sampling</w:t>
            </w:r>
          </w:p>
          <w:p w:rsidR="00F85B43" w:rsidRPr="003A33E2" w:rsidRDefault="00F85B43" w:rsidP="00405BCD">
            <w:pPr>
              <w:pStyle w:val="Indent1"/>
              <w:spacing w:after="0"/>
              <w:ind w:left="0"/>
              <w:jc w:val="center"/>
              <w:rPr>
                <w:b/>
                <w:sz w:val="20"/>
                <w:szCs w:val="20"/>
              </w:rPr>
            </w:pPr>
            <w:r w:rsidRPr="003A33E2">
              <w:rPr>
                <w:b/>
                <w:sz w:val="20"/>
                <w:szCs w:val="20"/>
              </w:rPr>
              <w:t>Frequency</w:t>
            </w:r>
          </w:p>
        </w:tc>
        <w:tc>
          <w:tcPr>
            <w:tcW w:w="1452" w:type="dxa"/>
          </w:tcPr>
          <w:p w:rsidR="00F85B43" w:rsidRPr="003A33E2" w:rsidRDefault="00F85B43" w:rsidP="00405BCD">
            <w:pPr>
              <w:pStyle w:val="Indent1"/>
              <w:spacing w:after="0"/>
              <w:ind w:left="0"/>
              <w:jc w:val="center"/>
              <w:rPr>
                <w:b/>
                <w:sz w:val="20"/>
                <w:szCs w:val="20"/>
              </w:rPr>
            </w:pPr>
            <w:r w:rsidRPr="003A33E2">
              <w:rPr>
                <w:b/>
                <w:sz w:val="20"/>
                <w:szCs w:val="20"/>
              </w:rPr>
              <w:t>Point of</w:t>
            </w:r>
          </w:p>
          <w:p w:rsidR="00F85B43" w:rsidRPr="003A33E2" w:rsidRDefault="00F85B43" w:rsidP="00405BCD">
            <w:pPr>
              <w:pStyle w:val="Indent1"/>
              <w:spacing w:after="0"/>
              <w:ind w:left="0"/>
              <w:jc w:val="center"/>
              <w:rPr>
                <w:b/>
                <w:sz w:val="20"/>
                <w:szCs w:val="20"/>
              </w:rPr>
            </w:pPr>
            <w:r w:rsidRPr="003A33E2">
              <w:rPr>
                <w:b/>
                <w:sz w:val="20"/>
                <w:szCs w:val="20"/>
              </w:rPr>
              <w:t>Sampling</w:t>
            </w:r>
          </w:p>
        </w:tc>
        <w:tc>
          <w:tcPr>
            <w:tcW w:w="1068" w:type="dxa"/>
          </w:tcPr>
          <w:p w:rsidR="00F85B43" w:rsidRPr="003A33E2" w:rsidRDefault="00F85B43" w:rsidP="00405BCD">
            <w:pPr>
              <w:pStyle w:val="Indent1"/>
              <w:spacing w:after="0"/>
              <w:ind w:left="0"/>
              <w:jc w:val="center"/>
              <w:rPr>
                <w:b/>
                <w:sz w:val="20"/>
                <w:szCs w:val="20"/>
              </w:rPr>
            </w:pPr>
            <w:r w:rsidRPr="003A33E2">
              <w:rPr>
                <w:b/>
                <w:sz w:val="20"/>
                <w:szCs w:val="20"/>
              </w:rPr>
              <w:t>Split</w:t>
            </w:r>
          </w:p>
          <w:p w:rsidR="00F85B43" w:rsidRPr="003A33E2" w:rsidRDefault="00F85B43" w:rsidP="00405BCD">
            <w:pPr>
              <w:pStyle w:val="Indent1"/>
              <w:spacing w:after="0"/>
              <w:ind w:left="0"/>
              <w:jc w:val="center"/>
              <w:rPr>
                <w:b/>
                <w:sz w:val="20"/>
                <w:szCs w:val="20"/>
              </w:rPr>
            </w:pPr>
            <w:r w:rsidRPr="003A33E2">
              <w:rPr>
                <w:b/>
                <w:sz w:val="20"/>
                <w:szCs w:val="20"/>
              </w:rPr>
              <w:t>Sample</w:t>
            </w:r>
          </w:p>
        </w:tc>
        <w:tc>
          <w:tcPr>
            <w:tcW w:w="1324" w:type="dxa"/>
          </w:tcPr>
          <w:p w:rsidR="00F85B43" w:rsidRPr="003A33E2" w:rsidRDefault="00F85B43" w:rsidP="00405BCD">
            <w:pPr>
              <w:pStyle w:val="Indent1"/>
              <w:spacing w:after="0"/>
              <w:ind w:left="0"/>
              <w:jc w:val="center"/>
              <w:rPr>
                <w:b/>
                <w:sz w:val="20"/>
                <w:szCs w:val="20"/>
              </w:rPr>
            </w:pPr>
            <w:r w:rsidRPr="003A33E2">
              <w:rPr>
                <w:b/>
                <w:sz w:val="20"/>
                <w:szCs w:val="20"/>
              </w:rPr>
              <w:t>Reporting</w:t>
            </w:r>
          </w:p>
          <w:p w:rsidR="00F85B43" w:rsidRPr="003A33E2" w:rsidRDefault="00F85B43" w:rsidP="00405BCD">
            <w:pPr>
              <w:pStyle w:val="Indent1"/>
              <w:spacing w:after="0"/>
              <w:ind w:left="0"/>
              <w:jc w:val="center"/>
              <w:rPr>
                <w:b/>
                <w:sz w:val="20"/>
                <w:szCs w:val="20"/>
              </w:rPr>
            </w:pPr>
            <w:r w:rsidRPr="003A33E2">
              <w:rPr>
                <w:b/>
                <w:sz w:val="20"/>
                <w:szCs w:val="20"/>
              </w:rPr>
              <w:t>Time</w:t>
            </w:r>
          </w:p>
        </w:tc>
        <w:tc>
          <w:tcPr>
            <w:tcW w:w="1235" w:type="dxa"/>
          </w:tcPr>
          <w:p w:rsidR="00F85B43" w:rsidRPr="003A33E2" w:rsidRDefault="00F85B43" w:rsidP="00405BCD">
            <w:pPr>
              <w:pStyle w:val="Indent1"/>
              <w:spacing w:after="0"/>
              <w:ind w:left="0"/>
              <w:jc w:val="center"/>
              <w:rPr>
                <w:b/>
                <w:sz w:val="20"/>
                <w:szCs w:val="20"/>
              </w:rPr>
            </w:pPr>
            <w:r w:rsidRPr="003A33E2">
              <w:rPr>
                <w:b/>
                <w:sz w:val="20"/>
                <w:szCs w:val="20"/>
              </w:rPr>
              <w:t>Remarks</w:t>
            </w:r>
          </w:p>
        </w:tc>
      </w:tr>
      <w:tr w:rsidR="00F85B43" w:rsidRPr="003A33E2" w:rsidTr="00AA6D1A">
        <w:trPr>
          <w:cantSplit/>
          <w:trHeight w:val="269"/>
          <w:jc w:val="center"/>
        </w:trPr>
        <w:tc>
          <w:tcPr>
            <w:tcW w:w="13384" w:type="dxa"/>
            <w:gridSpan w:val="10"/>
            <w:vAlign w:val="center"/>
          </w:tcPr>
          <w:p w:rsidR="00F85B43" w:rsidRPr="003A33E2" w:rsidRDefault="00F85B43" w:rsidP="00405BCD">
            <w:pPr>
              <w:pStyle w:val="Indent1"/>
              <w:spacing w:after="0"/>
              <w:ind w:left="0"/>
              <w:jc w:val="center"/>
              <w:rPr>
                <w:b/>
                <w:bCs/>
                <w:sz w:val="20"/>
                <w:szCs w:val="20"/>
              </w:rPr>
            </w:pPr>
            <w:r w:rsidRPr="003A33E2">
              <w:rPr>
                <w:b/>
                <w:bCs/>
                <w:sz w:val="20"/>
                <w:szCs w:val="20"/>
              </w:rPr>
              <w:t>Production Start</w:t>
            </w:r>
            <w:r w:rsidR="00F87148">
              <w:rPr>
                <w:b/>
                <w:bCs/>
                <w:sz w:val="20"/>
                <w:szCs w:val="20"/>
              </w:rPr>
              <w:t>-</w:t>
            </w:r>
            <w:r w:rsidRPr="003A33E2">
              <w:rPr>
                <w:b/>
                <w:bCs/>
                <w:sz w:val="20"/>
                <w:szCs w:val="20"/>
              </w:rPr>
              <w:t>up (control strip)</w:t>
            </w:r>
          </w:p>
        </w:tc>
      </w:tr>
      <w:tr w:rsidR="00F85B43" w:rsidRPr="003A33E2" w:rsidTr="00815444">
        <w:trPr>
          <w:cantSplit/>
          <w:trHeight w:val="359"/>
          <w:jc w:val="center"/>
        </w:trPr>
        <w:tc>
          <w:tcPr>
            <w:tcW w:w="1375" w:type="dxa"/>
            <w:vMerge w:val="restart"/>
          </w:tcPr>
          <w:p w:rsidR="00F85B43" w:rsidRPr="003A33E2" w:rsidRDefault="00F85B43" w:rsidP="00405BCD">
            <w:pPr>
              <w:pStyle w:val="Indent1"/>
              <w:spacing w:after="0"/>
              <w:ind w:left="0"/>
              <w:jc w:val="center"/>
              <w:rPr>
                <w:color w:val="000000"/>
                <w:sz w:val="20"/>
                <w:szCs w:val="20"/>
              </w:rPr>
            </w:pPr>
            <w:r w:rsidRPr="003A33E2">
              <w:rPr>
                <w:color w:val="000000"/>
                <w:sz w:val="20"/>
                <w:szCs w:val="20"/>
              </w:rPr>
              <w:t>Asphalt</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concrete</w:t>
            </w:r>
          </w:p>
          <w:p w:rsidR="00F85B43" w:rsidRPr="003A33E2" w:rsidRDefault="00F85B43" w:rsidP="00405BCD">
            <w:pPr>
              <w:pStyle w:val="Indent1"/>
              <w:spacing w:after="0"/>
              <w:ind w:left="0"/>
              <w:jc w:val="center"/>
              <w:rPr>
                <w:sz w:val="20"/>
                <w:szCs w:val="20"/>
              </w:rPr>
            </w:pPr>
            <w:r w:rsidRPr="003A33E2">
              <w:rPr>
                <w:color w:val="000000"/>
                <w:sz w:val="20"/>
                <w:szCs w:val="20"/>
              </w:rPr>
              <w:t>pavement</w:t>
            </w:r>
          </w:p>
        </w:tc>
        <w:tc>
          <w:tcPr>
            <w:tcW w:w="1350" w:type="dxa"/>
            <w:vMerge w:val="restart"/>
          </w:tcPr>
          <w:p w:rsidR="00F85B43" w:rsidRPr="003A33E2" w:rsidRDefault="00F85B43" w:rsidP="00405BCD">
            <w:pPr>
              <w:pStyle w:val="Indent1"/>
              <w:spacing w:after="0"/>
              <w:ind w:left="0"/>
              <w:jc w:val="center"/>
              <w:rPr>
                <w:sz w:val="20"/>
                <w:szCs w:val="20"/>
              </w:rPr>
            </w:pPr>
            <w:r w:rsidRPr="003A33E2">
              <w:rPr>
                <w:sz w:val="20"/>
                <w:szCs w:val="20"/>
              </w:rPr>
              <w:t>Statistical</w:t>
            </w:r>
          </w:p>
          <w:p w:rsidR="00F85B43" w:rsidRPr="003A33E2" w:rsidRDefault="00F85B43" w:rsidP="00405BCD">
            <w:pPr>
              <w:pStyle w:val="Indent1"/>
              <w:spacing w:after="0"/>
              <w:ind w:left="0"/>
              <w:jc w:val="center"/>
              <w:rPr>
                <w:sz w:val="20"/>
                <w:szCs w:val="20"/>
              </w:rPr>
            </w:pPr>
            <w:r w:rsidRPr="003A33E2">
              <w:rPr>
                <w:sz w:val="20"/>
                <w:szCs w:val="20"/>
              </w:rPr>
              <w:t>(106.05)</w:t>
            </w:r>
          </w:p>
        </w:tc>
        <w:tc>
          <w:tcPr>
            <w:tcW w:w="2790" w:type="dxa"/>
            <w:gridSpan w:val="2"/>
            <w:tcBorders>
              <w:bottom w:val="nil"/>
            </w:tcBorders>
          </w:tcPr>
          <w:p w:rsidR="00F85B43" w:rsidRPr="003A33E2" w:rsidRDefault="00F85B43" w:rsidP="00AD7E53">
            <w:pPr>
              <w:pStyle w:val="Indent1"/>
              <w:spacing w:after="0"/>
              <w:ind w:left="0"/>
              <w:jc w:val="left"/>
              <w:rPr>
                <w:sz w:val="20"/>
                <w:szCs w:val="20"/>
              </w:rPr>
            </w:pPr>
            <w:r w:rsidRPr="003A33E2">
              <w:rPr>
                <w:sz w:val="20"/>
                <w:szCs w:val="20"/>
              </w:rPr>
              <w:t>Gradation:</w:t>
            </w:r>
          </w:p>
        </w:tc>
        <w:tc>
          <w:tcPr>
            <w:tcW w:w="1530" w:type="dxa"/>
            <w:tcBorders>
              <w:bottom w:val="nil"/>
            </w:tcBorders>
          </w:tcPr>
          <w:p w:rsidR="00F85B43" w:rsidRPr="003A33E2" w:rsidRDefault="00F85B43" w:rsidP="00405BCD">
            <w:pPr>
              <w:pStyle w:val="Indent1"/>
              <w:spacing w:after="0"/>
              <w:ind w:left="0"/>
              <w:jc w:val="center"/>
              <w:rPr>
                <w:sz w:val="20"/>
                <w:szCs w:val="20"/>
              </w:rPr>
            </w:pPr>
            <w:r w:rsidRPr="003A33E2">
              <w:rPr>
                <w:sz w:val="20"/>
                <w:szCs w:val="20"/>
              </w:rPr>
              <w:t>AASHTO</w:t>
            </w:r>
          </w:p>
          <w:p w:rsidR="00F85B43" w:rsidRPr="003A33E2" w:rsidRDefault="00F85B43" w:rsidP="00405BCD">
            <w:pPr>
              <w:pStyle w:val="Indent1"/>
              <w:spacing w:after="0"/>
              <w:ind w:left="0"/>
              <w:jc w:val="center"/>
              <w:rPr>
                <w:sz w:val="20"/>
                <w:szCs w:val="20"/>
              </w:rPr>
            </w:pPr>
            <w:r w:rsidRPr="003A33E2">
              <w:rPr>
                <w:sz w:val="20"/>
                <w:szCs w:val="20"/>
              </w:rPr>
              <w:t>T 30</w:t>
            </w:r>
          </w:p>
        </w:tc>
        <w:tc>
          <w:tcPr>
            <w:tcW w:w="1260" w:type="dxa"/>
            <w:tcBorders>
              <w:bottom w:val="nil"/>
            </w:tcBorders>
          </w:tcPr>
          <w:p w:rsidR="00F85B43" w:rsidRPr="003A33E2" w:rsidRDefault="00F85B43" w:rsidP="00405BCD">
            <w:pPr>
              <w:pStyle w:val="Indent1"/>
              <w:spacing w:after="0"/>
              <w:ind w:left="0"/>
              <w:jc w:val="center"/>
              <w:rPr>
                <w:sz w:val="20"/>
                <w:szCs w:val="20"/>
              </w:rPr>
            </w:pPr>
            <w:r w:rsidRPr="003A33E2">
              <w:rPr>
                <w:sz w:val="20"/>
                <w:szCs w:val="20"/>
              </w:rPr>
              <w:t>3</w:t>
            </w:r>
          </w:p>
          <w:p w:rsidR="00F85B43" w:rsidRPr="003A33E2" w:rsidRDefault="00F85B43" w:rsidP="00405BCD">
            <w:pPr>
              <w:pStyle w:val="Indent1"/>
              <w:spacing w:after="0"/>
              <w:ind w:left="0"/>
              <w:jc w:val="center"/>
              <w:rPr>
                <w:sz w:val="20"/>
                <w:szCs w:val="20"/>
              </w:rPr>
            </w:pPr>
            <w:r w:rsidRPr="003A33E2">
              <w:rPr>
                <w:sz w:val="20"/>
                <w:szCs w:val="20"/>
              </w:rPr>
              <w:t>min</w:t>
            </w:r>
            <w:r w:rsidR="00A6036C">
              <w:rPr>
                <w:sz w:val="20"/>
                <w:szCs w:val="20"/>
              </w:rPr>
              <w:t>imum</w:t>
            </w:r>
          </w:p>
        </w:tc>
        <w:tc>
          <w:tcPr>
            <w:tcW w:w="1452" w:type="dxa"/>
            <w:vMerge w:val="restart"/>
          </w:tcPr>
          <w:p w:rsidR="00F85B43" w:rsidRPr="003A33E2" w:rsidRDefault="00F85B43" w:rsidP="00405BCD">
            <w:pPr>
              <w:pStyle w:val="Indent1"/>
              <w:spacing w:after="0"/>
              <w:ind w:left="0"/>
              <w:jc w:val="center"/>
              <w:rPr>
                <w:sz w:val="20"/>
                <w:szCs w:val="20"/>
              </w:rPr>
            </w:pPr>
            <w:r w:rsidRPr="003A33E2">
              <w:rPr>
                <w:sz w:val="20"/>
                <w:szCs w:val="20"/>
              </w:rPr>
              <w:t>Behind the</w:t>
            </w:r>
          </w:p>
          <w:p w:rsidR="00F85B43" w:rsidRPr="003A33E2" w:rsidRDefault="00F85B43" w:rsidP="00405BCD">
            <w:pPr>
              <w:pStyle w:val="Indent1"/>
              <w:spacing w:after="0"/>
              <w:ind w:left="0"/>
              <w:jc w:val="center"/>
              <w:rPr>
                <w:sz w:val="20"/>
                <w:szCs w:val="20"/>
              </w:rPr>
            </w:pPr>
            <w:r w:rsidRPr="003A33E2">
              <w:rPr>
                <w:sz w:val="20"/>
                <w:szCs w:val="20"/>
              </w:rPr>
              <w:t>paver</w:t>
            </w:r>
          </w:p>
          <w:p w:rsidR="00F85B43" w:rsidRPr="003A33E2" w:rsidRDefault="00F85B43" w:rsidP="00405BCD">
            <w:pPr>
              <w:pStyle w:val="Indent1"/>
              <w:spacing w:after="0"/>
              <w:ind w:left="0"/>
              <w:jc w:val="center"/>
              <w:rPr>
                <w:sz w:val="20"/>
                <w:szCs w:val="20"/>
              </w:rPr>
            </w:pPr>
            <w:r w:rsidRPr="003A33E2">
              <w:rPr>
                <w:sz w:val="20"/>
                <w:szCs w:val="20"/>
              </w:rPr>
              <w:t>before</w:t>
            </w:r>
          </w:p>
          <w:p w:rsidR="00F85B43" w:rsidRPr="003A33E2" w:rsidRDefault="00F85B43" w:rsidP="00405BCD">
            <w:pPr>
              <w:pStyle w:val="Indent1"/>
              <w:spacing w:after="0"/>
              <w:ind w:left="0"/>
              <w:jc w:val="center"/>
              <w:rPr>
                <w:sz w:val="20"/>
                <w:szCs w:val="20"/>
              </w:rPr>
            </w:pPr>
            <w:r w:rsidRPr="003A33E2">
              <w:rPr>
                <w:sz w:val="20"/>
                <w:szCs w:val="20"/>
              </w:rPr>
              <w:t>compaction</w:t>
            </w:r>
          </w:p>
        </w:tc>
        <w:tc>
          <w:tcPr>
            <w:tcW w:w="1068" w:type="dxa"/>
            <w:tcBorders>
              <w:bottom w:val="nil"/>
            </w:tcBorders>
          </w:tcPr>
          <w:p w:rsidR="00F85B43" w:rsidRPr="003A33E2" w:rsidRDefault="00F85B43" w:rsidP="00405BCD">
            <w:pPr>
              <w:pStyle w:val="Indent1"/>
              <w:spacing w:after="0"/>
              <w:ind w:left="0"/>
              <w:jc w:val="center"/>
              <w:rPr>
                <w:sz w:val="20"/>
                <w:szCs w:val="20"/>
              </w:rPr>
            </w:pPr>
            <w:r w:rsidRPr="003A33E2">
              <w:rPr>
                <w:sz w:val="20"/>
                <w:szCs w:val="20"/>
              </w:rPr>
              <w:t>Yes</w:t>
            </w:r>
          </w:p>
        </w:tc>
        <w:tc>
          <w:tcPr>
            <w:tcW w:w="1324" w:type="dxa"/>
            <w:tcBorders>
              <w:bottom w:val="nil"/>
            </w:tcBorders>
          </w:tcPr>
          <w:p w:rsidR="00F85B43" w:rsidRPr="003A33E2" w:rsidRDefault="00F85B43" w:rsidP="00405BCD">
            <w:pPr>
              <w:pStyle w:val="Indent1"/>
              <w:spacing w:after="0"/>
              <w:ind w:left="0"/>
              <w:jc w:val="center"/>
              <w:rPr>
                <w:sz w:val="20"/>
                <w:szCs w:val="20"/>
              </w:rPr>
            </w:pPr>
            <w:r w:rsidRPr="003A33E2">
              <w:rPr>
                <w:sz w:val="20"/>
                <w:szCs w:val="20"/>
              </w:rPr>
              <w:t>6</w:t>
            </w:r>
          </w:p>
          <w:p w:rsidR="00F85B43" w:rsidRPr="003A33E2" w:rsidRDefault="00F85B43" w:rsidP="00405BCD">
            <w:pPr>
              <w:pStyle w:val="Indent1"/>
              <w:spacing w:after="0"/>
              <w:ind w:left="0"/>
              <w:jc w:val="center"/>
              <w:rPr>
                <w:sz w:val="20"/>
                <w:szCs w:val="20"/>
              </w:rPr>
            </w:pPr>
            <w:r w:rsidRPr="003A33E2">
              <w:rPr>
                <w:sz w:val="20"/>
                <w:szCs w:val="20"/>
              </w:rPr>
              <w:t>hours</w:t>
            </w:r>
          </w:p>
        </w:tc>
        <w:tc>
          <w:tcPr>
            <w:tcW w:w="1235" w:type="dxa"/>
            <w:tcBorders>
              <w:bottom w:val="nil"/>
            </w:tcBorders>
          </w:tcPr>
          <w:p w:rsidR="00F85B43" w:rsidRPr="003A33E2" w:rsidRDefault="00F85B43" w:rsidP="00405BCD">
            <w:pPr>
              <w:pStyle w:val="Indent1"/>
              <w:spacing w:after="0"/>
              <w:ind w:left="0"/>
              <w:jc w:val="center"/>
              <w:rPr>
                <w:sz w:val="20"/>
                <w:szCs w:val="20"/>
              </w:rPr>
            </w:pPr>
            <w:r w:rsidRPr="003A33E2">
              <w:rPr>
                <w:sz w:val="20"/>
                <w:szCs w:val="20"/>
              </w:rPr>
              <w:t>−</w:t>
            </w:r>
          </w:p>
        </w:tc>
      </w:tr>
      <w:tr w:rsidR="00F85B43" w:rsidRPr="003A33E2" w:rsidTr="00815444">
        <w:trPr>
          <w:cantSplit/>
          <w:trHeight w:val="359"/>
          <w:jc w:val="center"/>
        </w:trPr>
        <w:tc>
          <w:tcPr>
            <w:tcW w:w="1375" w:type="dxa"/>
            <w:vMerge/>
          </w:tcPr>
          <w:p w:rsidR="00F85B43" w:rsidRPr="003A33E2" w:rsidRDefault="00F85B43" w:rsidP="00405BCD">
            <w:pPr>
              <w:jc w:val="center"/>
            </w:pPr>
          </w:p>
        </w:tc>
        <w:tc>
          <w:tcPr>
            <w:tcW w:w="1350" w:type="dxa"/>
            <w:vMerge/>
          </w:tcPr>
          <w:p w:rsidR="00F85B43" w:rsidRPr="003A33E2" w:rsidRDefault="00F85B43" w:rsidP="00405BCD">
            <w:pPr>
              <w:jc w:val="center"/>
            </w:pPr>
          </w:p>
        </w:tc>
        <w:tc>
          <w:tcPr>
            <w:tcW w:w="1710" w:type="dxa"/>
            <w:tcBorders>
              <w:top w:val="nil"/>
              <w:bottom w:val="nil"/>
            </w:tcBorders>
          </w:tcPr>
          <w:p w:rsidR="00F85B43" w:rsidRPr="003A33E2" w:rsidRDefault="00F85B43" w:rsidP="00AD7E53">
            <w:pPr>
              <w:pStyle w:val="Indent1"/>
              <w:spacing w:after="0"/>
              <w:ind w:left="0"/>
              <w:jc w:val="center"/>
              <w:rPr>
                <w:sz w:val="20"/>
                <w:szCs w:val="20"/>
              </w:rPr>
            </w:pPr>
            <w:r w:rsidRPr="003A33E2">
              <w:rPr>
                <w:sz w:val="20"/>
                <w:szCs w:val="20"/>
              </w:rPr>
              <w:t>½ in (12.5 mm)</w:t>
            </w:r>
          </w:p>
        </w:tc>
        <w:tc>
          <w:tcPr>
            <w:tcW w:w="108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I</w:t>
            </w:r>
          </w:p>
        </w:tc>
        <w:tc>
          <w:tcPr>
            <w:tcW w:w="1530" w:type="dxa"/>
            <w:tcBorders>
              <w:top w:val="nil"/>
              <w:bottom w:val="nil"/>
            </w:tcBorders>
          </w:tcPr>
          <w:p w:rsidR="00F85B43" w:rsidRPr="003A33E2" w:rsidRDefault="00F85B43" w:rsidP="00405BCD">
            <w:pPr>
              <w:jc w:val="center"/>
            </w:pPr>
          </w:p>
        </w:tc>
        <w:tc>
          <w:tcPr>
            <w:tcW w:w="1260" w:type="dxa"/>
            <w:tcBorders>
              <w:top w:val="nil"/>
              <w:bottom w:val="nil"/>
            </w:tcBorders>
          </w:tcPr>
          <w:p w:rsidR="00F85B43" w:rsidRPr="003A33E2" w:rsidRDefault="00F85B43" w:rsidP="00405BCD">
            <w:pPr>
              <w:jc w:val="center"/>
            </w:pPr>
          </w:p>
        </w:tc>
        <w:tc>
          <w:tcPr>
            <w:tcW w:w="1452" w:type="dxa"/>
            <w:vMerge/>
            <w:tcBorders>
              <w:bottom w:val="nil"/>
            </w:tcBorders>
          </w:tcPr>
          <w:p w:rsidR="00F85B43" w:rsidRPr="003A33E2" w:rsidRDefault="00F85B43" w:rsidP="00405BCD">
            <w:pPr>
              <w:jc w:val="center"/>
            </w:pPr>
          </w:p>
        </w:tc>
        <w:tc>
          <w:tcPr>
            <w:tcW w:w="1068" w:type="dxa"/>
            <w:tcBorders>
              <w:top w:val="nil"/>
              <w:bottom w:val="nil"/>
            </w:tcBorders>
          </w:tcPr>
          <w:p w:rsidR="00F85B43" w:rsidRPr="003A33E2" w:rsidRDefault="00F85B43" w:rsidP="00405BCD">
            <w:pPr>
              <w:jc w:val="center"/>
            </w:pPr>
          </w:p>
        </w:tc>
        <w:tc>
          <w:tcPr>
            <w:tcW w:w="1324" w:type="dxa"/>
            <w:tcBorders>
              <w:top w:val="nil"/>
              <w:bottom w:val="nil"/>
            </w:tcBorders>
          </w:tcPr>
          <w:p w:rsidR="00F85B43" w:rsidRPr="003A33E2" w:rsidRDefault="00F85B43" w:rsidP="00405BCD">
            <w:pPr>
              <w:jc w:val="center"/>
            </w:pPr>
          </w:p>
        </w:tc>
        <w:tc>
          <w:tcPr>
            <w:tcW w:w="1235" w:type="dxa"/>
            <w:tcBorders>
              <w:top w:val="nil"/>
              <w:bottom w:val="nil"/>
            </w:tcBorders>
          </w:tcPr>
          <w:p w:rsidR="00F85B43" w:rsidRPr="003A33E2" w:rsidRDefault="00F85B43" w:rsidP="00405BCD">
            <w:pPr>
              <w:jc w:val="center"/>
            </w:pPr>
          </w:p>
        </w:tc>
      </w:tr>
      <w:tr w:rsidR="00F85B43" w:rsidRPr="003A33E2" w:rsidTr="00815444">
        <w:trPr>
          <w:cantSplit/>
          <w:trHeight w:val="359"/>
          <w:jc w:val="center"/>
        </w:trPr>
        <w:tc>
          <w:tcPr>
            <w:tcW w:w="1375" w:type="dxa"/>
            <w:vMerge/>
          </w:tcPr>
          <w:p w:rsidR="00F85B43" w:rsidRPr="003A33E2" w:rsidRDefault="00F85B43" w:rsidP="00405BCD">
            <w:pPr>
              <w:jc w:val="center"/>
            </w:pPr>
          </w:p>
        </w:tc>
        <w:tc>
          <w:tcPr>
            <w:tcW w:w="1350" w:type="dxa"/>
            <w:vMerge/>
          </w:tcPr>
          <w:p w:rsidR="00F85B43" w:rsidRPr="003A33E2" w:rsidRDefault="00F85B43" w:rsidP="00405BCD">
            <w:pPr>
              <w:jc w:val="center"/>
            </w:pPr>
          </w:p>
        </w:tc>
        <w:tc>
          <w:tcPr>
            <w:tcW w:w="171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No. 4 (4.75 mm)</w:t>
            </w:r>
          </w:p>
        </w:tc>
        <w:tc>
          <w:tcPr>
            <w:tcW w:w="108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I</w:t>
            </w:r>
          </w:p>
        </w:tc>
        <w:tc>
          <w:tcPr>
            <w:tcW w:w="1530" w:type="dxa"/>
            <w:tcBorders>
              <w:top w:val="nil"/>
              <w:bottom w:val="nil"/>
            </w:tcBorders>
          </w:tcPr>
          <w:p w:rsidR="00F85B43" w:rsidRPr="003A33E2" w:rsidRDefault="00F85B43" w:rsidP="00405BCD">
            <w:pPr>
              <w:jc w:val="center"/>
            </w:pPr>
          </w:p>
        </w:tc>
        <w:tc>
          <w:tcPr>
            <w:tcW w:w="1260" w:type="dxa"/>
            <w:tcBorders>
              <w:top w:val="nil"/>
              <w:bottom w:val="nil"/>
            </w:tcBorders>
          </w:tcPr>
          <w:p w:rsidR="00F85B43" w:rsidRPr="003A33E2" w:rsidRDefault="00F85B43" w:rsidP="00405BCD">
            <w:pPr>
              <w:jc w:val="center"/>
            </w:pPr>
          </w:p>
        </w:tc>
        <w:tc>
          <w:tcPr>
            <w:tcW w:w="1452" w:type="dxa"/>
            <w:tcBorders>
              <w:top w:val="nil"/>
              <w:bottom w:val="nil"/>
            </w:tcBorders>
          </w:tcPr>
          <w:p w:rsidR="00F85B43" w:rsidRPr="003A33E2" w:rsidRDefault="00F85B43" w:rsidP="00405BCD">
            <w:pPr>
              <w:jc w:val="center"/>
            </w:pPr>
          </w:p>
        </w:tc>
        <w:tc>
          <w:tcPr>
            <w:tcW w:w="1068" w:type="dxa"/>
            <w:tcBorders>
              <w:top w:val="nil"/>
              <w:bottom w:val="nil"/>
            </w:tcBorders>
          </w:tcPr>
          <w:p w:rsidR="00F85B43" w:rsidRPr="003A33E2" w:rsidRDefault="00F85B43" w:rsidP="00405BCD">
            <w:pPr>
              <w:jc w:val="center"/>
            </w:pPr>
          </w:p>
        </w:tc>
        <w:tc>
          <w:tcPr>
            <w:tcW w:w="1324" w:type="dxa"/>
            <w:tcBorders>
              <w:top w:val="nil"/>
              <w:bottom w:val="nil"/>
            </w:tcBorders>
          </w:tcPr>
          <w:p w:rsidR="00F85B43" w:rsidRPr="003A33E2" w:rsidRDefault="00F85B43" w:rsidP="00405BCD">
            <w:pPr>
              <w:jc w:val="center"/>
            </w:pPr>
          </w:p>
        </w:tc>
        <w:tc>
          <w:tcPr>
            <w:tcW w:w="1235" w:type="dxa"/>
            <w:tcBorders>
              <w:top w:val="nil"/>
              <w:bottom w:val="nil"/>
            </w:tcBorders>
          </w:tcPr>
          <w:p w:rsidR="00F85B43" w:rsidRPr="003A33E2" w:rsidRDefault="00F85B43" w:rsidP="00405BCD">
            <w:pPr>
              <w:jc w:val="center"/>
            </w:pPr>
          </w:p>
        </w:tc>
      </w:tr>
      <w:tr w:rsidR="00F85B43" w:rsidRPr="003A33E2" w:rsidTr="00815444">
        <w:trPr>
          <w:cantSplit/>
          <w:trHeight w:val="359"/>
          <w:jc w:val="center"/>
        </w:trPr>
        <w:tc>
          <w:tcPr>
            <w:tcW w:w="1375" w:type="dxa"/>
            <w:vMerge/>
          </w:tcPr>
          <w:p w:rsidR="00F85B43" w:rsidRPr="003A33E2" w:rsidRDefault="00F85B43" w:rsidP="00405BCD">
            <w:pPr>
              <w:jc w:val="center"/>
            </w:pPr>
          </w:p>
        </w:tc>
        <w:tc>
          <w:tcPr>
            <w:tcW w:w="1350" w:type="dxa"/>
            <w:vMerge/>
          </w:tcPr>
          <w:p w:rsidR="00F85B43" w:rsidRPr="003A33E2" w:rsidRDefault="00F85B43" w:rsidP="00405BCD">
            <w:pPr>
              <w:jc w:val="center"/>
            </w:pPr>
          </w:p>
        </w:tc>
        <w:tc>
          <w:tcPr>
            <w:tcW w:w="171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No. 30 (600 μm)</w:t>
            </w:r>
          </w:p>
        </w:tc>
        <w:tc>
          <w:tcPr>
            <w:tcW w:w="108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I</w:t>
            </w:r>
          </w:p>
        </w:tc>
        <w:tc>
          <w:tcPr>
            <w:tcW w:w="1530" w:type="dxa"/>
            <w:tcBorders>
              <w:top w:val="nil"/>
              <w:bottom w:val="nil"/>
            </w:tcBorders>
          </w:tcPr>
          <w:p w:rsidR="00F85B43" w:rsidRPr="003A33E2" w:rsidRDefault="00F85B43" w:rsidP="00405BCD">
            <w:pPr>
              <w:jc w:val="center"/>
            </w:pPr>
          </w:p>
        </w:tc>
        <w:tc>
          <w:tcPr>
            <w:tcW w:w="1260" w:type="dxa"/>
            <w:tcBorders>
              <w:top w:val="nil"/>
              <w:bottom w:val="nil"/>
            </w:tcBorders>
          </w:tcPr>
          <w:p w:rsidR="00F85B43" w:rsidRPr="003A33E2" w:rsidRDefault="00F85B43" w:rsidP="00405BCD">
            <w:pPr>
              <w:jc w:val="center"/>
            </w:pPr>
          </w:p>
        </w:tc>
        <w:tc>
          <w:tcPr>
            <w:tcW w:w="1452" w:type="dxa"/>
            <w:tcBorders>
              <w:top w:val="nil"/>
              <w:bottom w:val="nil"/>
            </w:tcBorders>
          </w:tcPr>
          <w:p w:rsidR="00F85B43" w:rsidRPr="003A33E2" w:rsidRDefault="00F85B43" w:rsidP="00405BCD">
            <w:pPr>
              <w:jc w:val="center"/>
            </w:pPr>
          </w:p>
        </w:tc>
        <w:tc>
          <w:tcPr>
            <w:tcW w:w="1068" w:type="dxa"/>
            <w:tcBorders>
              <w:top w:val="nil"/>
              <w:bottom w:val="nil"/>
            </w:tcBorders>
          </w:tcPr>
          <w:p w:rsidR="00F85B43" w:rsidRPr="003A33E2" w:rsidRDefault="00F85B43" w:rsidP="00405BCD">
            <w:pPr>
              <w:jc w:val="center"/>
            </w:pPr>
          </w:p>
        </w:tc>
        <w:tc>
          <w:tcPr>
            <w:tcW w:w="1324" w:type="dxa"/>
            <w:tcBorders>
              <w:top w:val="nil"/>
              <w:bottom w:val="nil"/>
            </w:tcBorders>
          </w:tcPr>
          <w:p w:rsidR="00F85B43" w:rsidRPr="003A33E2" w:rsidRDefault="00F85B43" w:rsidP="00405BCD">
            <w:pPr>
              <w:jc w:val="center"/>
            </w:pPr>
          </w:p>
        </w:tc>
        <w:tc>
          <w:tcPr>
            <w:tcW w:w="1235" w:type="dxa"/>
            <w:tcBorders>
              <w:top w:val="nil"/>
              <w:bottom w:val="nil"/>
            </w:tcBorders>
          </w:tcPr>
          <w:p w:rsidR="00F85B43" w:rsidRPr="003A33E2" w:rsidRDefault="00F85B43" w:rsidP="00405BCD">
            <w:pPr>
              <w:jc w:val="center"/>
            </w:pPr>
          </w:p>
        </w:tc>
      </w:tr>
      <w:tr w:rsidR="00F85B43" w:rsidRPr="003A33E2" w:rsidTr="00815444">
        <w:trPr>
          <w:cantSplit/>
          <w:trHeight w:val="359"/>
          <w:jc w:val="center"/>
        </w:trPr>
        <w:tc>
          <w:tcPr>
            <w:tcW w:w="1375" w:type="dxa"/>
            <w:vMerge/>
          </w:tcPr>
          <w:p w:rsidR="00F85B43" w:rsidRPr="003A33E2" w:rsidRDefault="00F85B43" w:rsidP="00405BCD">
            <w:pPr>
              <w:jc w:val="center"/>
            </w:pPr>
          </w:p>
        </w:tc>
        <w:tc>
          <w:tcPr>
            <w:tcW w:w="1350" w:type="dxa"/>
            <w:vMerge/>
          </w:tcPr>
          <w:p w:rsidR="00F85B43" w:rsidRPr="003A33E2" w:rsidRDefault="00F85B43" w:rsidP="00405BCD">
            <w:pPr>
              <w:jc w:val="center"/>
            </w:pPr>
          </w:p>
        </w:tc>
        <w:tc>
          <w:tcPr>
            <w:tcW w:w="171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No. 200 (75μm)</w:t>
            </w:r>
          </w:p>
        </w:tc>
        <w:tc>
          <w:tcPr>
            <w:tcW w:w="108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I</w:t>
            </w:r>
          </w:p>
        </w:tc>
        <w:tc>
          <w:tcPr>
            <w:tcW w:w="1530" w:type="dxa"/>
            <w:tcBorders>
              <w:top w:val="nil"/>
              <w:bottom w:val="nil"/>
            </w:tcBorders>
          </w:tcPr>
          <w:p w:rsidR="00F85B43" w:rsidRPr="003A33E2" w:rsidRDefault="00F85B43" w:rsidP="00405BCD">
            <w:pPr>
              <w:jc w:val="center"/>
            </w:pPr>
          </w:p>
        </w:tc>
        <w:tc>
          <w:tcPr>
            <w:tcW w:w="1260" w:type="dxa"/>
            <w:tcBorders>
              <w:top w:val="nil"/>
              <w:bottom w:val="nil"/>
            </w:tcBorders>
          </w:tcPr>
          <w:p w:rsidR="00F85B43" w:rsidRPr="003A33E2" w:rsidRDefault="00F85B43" w:rsidP="00405BCD">
            <w:pPr>
              <w:jc w:val="center"/>
            </w:pPr>
          </w:p>
        </w:tc>
        <w:tc>
          <w:tcPr>
            <w:tcW w:w="1452" w:type="dxa"/>
            <w:tcBorders>
              <w:top w:val="nil"/>
              <w:bottom w:val="nil"/>
            </w:tcBorders>
          </w:tcPr>
          <w:p w:rsidR="00F85B43" w:rsidRPr="003A33E2" w:rsidRDefault="00F85B43" w:rsidP="00405BCD">
            <w:pPr>
              <w:jc w:val="center"/>
            </w:pPr>
          </w:p>
        </w:tc>
        <w:tc>
          <w:tcPr>
            <w:tcW w:w="1068" w:type="dxa"/>
            <w:tcBorders>
              <w:top w:val="nil"/>
              <w:bottom w:val="nil"/>
            </w:tcBorders>
          </w:tcPr>
          <w:p w:rsidR="00F85B43" w:rsidRPr="003A33E2" w:rsidRDefault="00F85B43" w:rsidP="00405BCD">
            <w:pPr>
              <w:jc w:val="center"/>
            </w:pPr>
          </w:p>
        </w:tc>
        <w:tc>
          <w:tcPr>
            <w:tcW w:w="1324" w:type="dxa"/>
            <w:tcBorders>
              <w:top w:val="nil"/>
              <w:bottom w:val="nil"/>
            </w:tcBorders>
          </w:tcPr>
          <w:p w:rsidR="00F85B43" w:rsidRPr="003A33E2" w:rsidRDefault="00F85B43" w:rsidP="00405BCD">
            <w:pPr>
              <w:jc w:val="center"/>
            </w:pPr>
          </w:p>
        </w:tc>
        <w:tc>
          <w:tcPr>
            <w:tcW w:w="1235" w:type="dxa"/>
            <w:tcBorders>
              <w:top w:val="nil"/>
              <w:bottom w:val="nil"/>
            </w:tcBorders>
          </w:tcPr>
          <w:p w:rsidR="00F85B43" w:rsidRPr="003A33E2" w:rsidRDefault="00F85B43" w:rsidP="00405BCD">
            <w:pPr>
              <w:jc w:val="center"/>
            </w:pPr>
          </w:p>
        </w:tc>
      </w:tr>
      <w:tr w:rsidR="00F85B43" w:rsidRPr="003A33E2" w:rsidTr="00815444">
        <w:trPr>
          <w:cantSplit/>
          <w:trHeight w:val="359"/>
          <w:jc w:val="center"/>
        </w:trPr>
        <w:tc>
          <w:tcPr>
            <w:tcW w:w="1375" w:type="dxa"/>
            <w:vMerge/>
          </w:tcPr>
          <w:p w:rsidR="00F85B43" w:rsidRPr="003A33E2" w:rsidRDefault="00F85B43" w:rsidP="00405BCD">
            <w:pPr>
              <w:jc w:val="center"/>
            </w:pPr>
          </w:p>
        </w:tc>
        <w:tc>
          <w:tcPr>
            <w:tcW w:w="1350" w:type="dxa"/>
            <w:vMerge/>
          </w:tcPr>
          <w:p w:rsidR="00F85B43" w:rsidRPr="003A33E2" w:rsidRDefault="00F85B43" w:rsidP="00405BCD">
            <w:pPr>
              <w:jc w:val="center"/>
            </w:pPr>
          </w:p>
        </w:tc>
        <w:tc>
          <w:tcPr>
            <w:tcW w:w="171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Other specified</w:t>
            </w:r>
          </w:p>
          <w:p w:rsidR="00F85B43" w:rsidRPr="003A33E2" w:rsidRDefault="00F85B43" w:rsidP="00405BCD">
            <w:pPr>
              <w:pStyle w:val="Indent1"/>
              <w:spacing w:after="0"/>
              <w:ind w:left="0"/>
              <w:jc w:val="center"/>
              <w:rPr>
                <w:sz w:val="20"/>
                <w:szCs w:val="20"/>
              </w:rPr>
            </w:pPr>
            <w:r w:rsidRPr="003A33E2">
              <w:rPr>
                <w:sz w:val="20"/>
                <w:szCs w:val="20"/>
              </w:rPr>
              <w:t>sieves</w:t>
            </w:r>
          </w:p>
        </w:tc>
        <w:tc>
          <w:tcPr>
            <w:tcW w:w="108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II</w:t>
            </w:r>
          </w:p>
        </w:tc>
        <w:tc>
          <w:tcPr>
            <w:tcW w:w="1530" w:type="dxa"/>
            <w:tcBorders>
              <w:top w:val="nil"/>
              <w:bottom w:val="nil"/>
            </w:tcBorders>
          </w:tcPr>
          <w:p w:rsidR="00F85B43" w:rsidRPr="003A33E2" w:rsidRDefault="00F85B43" w:rsidP="00405BCD">
            <w:pPr>
              <w:jc w:val="center"/>
            </w:pPr>
          </w:p>
        </w:tc>
        <w:tc>
          <w:tcPr>
            <w:tcW w:w="1260" w:type="dxa"/>
            <w:tcBorders>
              <w:top w:val="nil"/>
              <w:bottom w:val="nil"/>
            </w:tcBorders>
          </w:tcPr>
          <w:p w:rsidR="00F85B43" w:rsidRPr="003A33E2" w:rsidRDefault="00F85B43" w:rsidP="00405BCD">
            <w:pPr>
              <w:jc w:val="center"/>
            </w:pPr>
          </w:p>
        </w:tc>
        <w:tc>
          <w:tcPr>
            <w:tcW w:w="1452" w:type="dxa"/>
            <w:tcBorders>
              <w:top w:val="nil"/>
              <w:bottom w:val="nil"/>
            </w:tcBorders>
          </w:tcPr>
          <w:p w:rsidR="00F85B43" w:rsidRPr="003A33E2" w:rsidRDefault="00F85B43" w:rsidP="00405BCD">
            <w:pPr>
              <w:jc w:val="center"/>
            </w:pPr>
          </w:p>
        </w:tc>
        <w:tc>
          <w:tcPr>
            <w:tcW w:w="1068" w:type="dxa"/>
            <w:tcBorders>
              <w:top w:val="nil"/>
              <w:bottom w:val="nil"/>
            </w:tcBorders>
          </w:tcPr>
          <w:p w:rsidR="00F85B43" w:rsidRPr="003A33E2" w:rsidRDefault="00F85B43" w:rsidP="00405BCD">
            <w:pPr>
              <w:jc w:val="center"/>
            </w:pPr>
          </w:p>
        </w:tc>
        <w:tc>
          <w:tcPr>
            <w:tcW w:w="1324" w:type="dxa"/>
            <w:tcBorders>
              <w:top w:val="nil"/>
              <w:bottom w:val="nil"/>
            </w:tcBorders>
          </w:tcPr>
          <w:p w:rsidR="00F85B43" w:rsidRPr="003A33E2" w:rsidRDefault="00F85B43" w:rsidP="00405BCD">
            <w:pPr>
              <w:jc w:val="center"/>
            </w:pPr>
          </w:p>
        </w:tc>
        <w:tc>
          <w:tcPr>
            <w:tcW w:w="1235" w:type="dxa"/>
            <w:tcBorders>
              <w:top w:val="nil"/>
              <w:bottom w:val="nil"/>
            </w:tcBorders>
          </w:tcPr>
          <w:p w:rsidR="00F85B43" w:rsidRPr="003A33E2" w:rsidRDefault="00F85B43" w:rsidP="00405BCD">
            <w:pPr>
              <w:jc w:val="center"/>
            </w:pPr>
          </w:p>
        </w:tc>
      </w:tr>
      <w:tr w:rsidR="00F85B43" w:rsidRPr="003A33E2" w:rsidTr="00815444">
        <w:trPr>
          <w:cantSplit/>
          <w:trHeight w:val="359"/>
          <w:jc w:val="center"/>
        </w:trPr>
        <w:tc>
          <w:tcPr>
            <w:tcW w:w="1375" w:type="dxa"/>
            <w:vMerge/>
          </w:tcPr>
          <w:p w:rsidR="00F85B43" w:rsidRPr="003A33E2" w:rsidRDefault="00F85B43" w:rsidP="00405BCD">
            <w:pPr>
              <w:jc w:val="center"/>
            </w:pPr>
          </w:p>
        </w:tc>
        <w:tc>
          <w:tcPr>
            <w:tcW w:w="1350" w:type="dxa"/>
            <w:vMerge/>
          </w:tcPr>
          <w:p w:rsidR="00F85B43" w:rsidRPr="003A33E2" w:rsidRDefault="00F85B43" w:rsidP="00405BCD">
            <w:pPr>
              <w:jc w:val="center"/>
            </w:pPr>
          </w:p>
        </w:tc>
        <w:tc>
          <w:tcPr>
            <w:tcW w:w="171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Asphalt</w:t>
            </w:r>
          </w:p>
          <w:p w:rsidR="00F85B43" w:rsidRPr="003A33E2" w:rsidRDefault="00F85B43" w:rsidP="00405BCD">
            <w:pPr>
              <w:pStyle w:val="Indent1"/>
              <w:spacing w:after="0"/>
              <w:ind w:left="0"/>
              <w:jc w:val="center"/>
              <w:rPr>
                <w:sz w:val="20"/>
                <w:szCs w:val="20"/>
              </w:rPr>
            </w:pPr>
            <w:r w:rsidRPr="003A33E2">
              <w:rPr>
                <w:sz w:val="20"/>
                <w:szCs w:val="20"/>
              </w:rPr>
              <w:t xml:space="preserve">content </w:t>
            </w:r>
            <w:r w:rsidRPr="003A33E2">
              <w:rPr>
                <w:rFonts w:eastAsia="MS Mincho"/>
                <w:sz w:val="20"/>
                <w:szCs w:val="20"/>
                <w:vertAlign w:val="superscript"/>
              </w:rPr>
              <w:t>(1)</w:t>
            </w:r>
          </w:p>
        </w:tc>
        <w:tc>
          <w:tcPr>
            <w:tcW w:w="108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I</w:t>
            </w:r>
          </w:p>
        </w:tc>
        <w:tc>
          <w:tcPr>
            <w:tcW w:w="153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AASHTO</w:t>
            </w:r>
          </w:p>
          <w:p w:rsidR="00F85B43" w:rsidRPr="003A33E2" w:rsidRDefault="00F85B43" w:rsidP="00405BCD">
            <w:pPr>
              <w:pStyle w:val="Indent1"/>
              <w:spacing w:after="0"/>
              <w:ind w:left="0"/>
              <w:jc w:val="center"/>
              <w:rPr>
                <w:sz w:val="20"/>
                <w:szCs w:val="20"/>
              </w:rPr>
            </w:pPr>
            <w:r w:rsidRPr="003A33E2">
              <w:rPr>
                <w:sz w:val="20"/>
                <w:szCs w:val="20"/>
              </w:rPr>
              <w:t>T 308</w:t>
            </w:r>
          </w:p>
        </w:tc>
        <w:tc>
          <w:tcPr>
            <w:tcW w:w="1260" w:type="dxa"/>
            <w:tcBorders>
              <w:top w:val="nil"/>
              <w:bottom w:val="nil"/>
            </w:tcBorders>
          </w:tcPr>
          <w:p w:rsidR="00F85B43" w:rsidRPr="003A33E2" w:rsidRDefault="00F85B43" w:rsidP="00405BCD">
            <w:pPr>
              <w:jc w:val="center"/>
            </w:pPr>
            <w:r w:rsidRPr="003A33E2">
              <w:t>"</w:t>
            </w:r>
          </w:p>
        </w:tc>
        <w:tc>
          <w:tcPr>
            <w:tcW w:w="1452" w:type="dxa"/>
            <w:tcBorders>
              <w:top w:val="nil"/>
              <w:bottom w:val="nil"/>
            </w:tcBorders>
          </w:tcPr>
          <w:p w:rsidR="00F85B43" w:rsidRPr="003A33E2" w:rsidRDefault="00F85B43" w:rsidP="00405BCD">
            <w:pPr>
              <w:jc w:val="center"/>
            </w:pPr>
            <w:r w:rsidRPr="003A33E2">
              <w:t>"</w:t>
            </w:r>
          </w:p>
        </w:tc>
        <w:tc>
          <w:tcPr>
            <w:tcW w:w="1068" w:type="dxa"/>
            <w:tcBorders>
              <w:top w:val="nil"/>
              <w:bottom w:val="nil"/>
            </w:tcBorders>
          </w:tcPr>
          <w:p w:rsidR="00F85B43" w:rsidRPr="003A33E2" w:rsidRDefault="00F85B43" w:rsidP="00405BCD">
            <w:pPr>
              <w:jc w:val="center"/>
            </w:pPr>
            <w:r w:rsidRPr="003A33E2">
              <w:t>"</w:t>
            </w:r>
          </w:p>
        </w:tc>
        <w:tc>
          <w:tcPr>
            <w:tcW w:w="1324" w:type="dxa"/>
            <w:tcBorders>
              <w:top w:val="nil"/>
              <w:bottom w:val="nil"/>
            </w:tcBorders>
          </w:tcPr>
          <w:p w:rsidR="00F85B43" w:rsidRPr="003A33E2" w:rsidRDefault="00F85B43" w:rsidP="00405BCD">
            <w:pPr>
              <w:jc w:val="center"/>
            </w:pPr>
            <w:r w:rsidRPr="003A33E2">
              <w:t>"</w:t>
            </w:r>
          </w:p>
        </w:tc>
        <w:tc>
          <w:tcPr>
            <w:tcW w:w="1235" w:type="dxa"/>
            <w:tcBorders>
              <w:top w:val="nil"/>
              <w:bottom w:val="nil"/>
            </w:tcBorders>
          </w:tcPr>
          <w:p w:rsidR="00F85B43" w:rsidRPr="003A33E2" w:rsidRDefault="00F85B43" w:rsidP="00405BCD">
            <w:pPr>
              <w:jc w:val="center"/>
            </w:pPr>
            <w:r w:rsidRPr="003A33E2">
              <w:t>−</w:t>
            </w:r>
          </w:p>
        </w:tc>
      </w:tr>
      <w:tr w:rsidR="00F85B43" w:rsidRPr="003A33E2" w:rsidTr="00815444">
        <w:trPr>
          <w:cantSplit/>
          <w:trHeight w:val="359"/>
          <w:jc w:val="center"/>
        </w:trPr>
        <w:tc>
          <w:tcPr>
            <w:tcW w:w="1375" w:type="dxa"/>
            <w:vMerge/>
          </w:tcPr>
          <w:p w:rsidR="00F85B43" w:rsidRPr="003A33E2" w:rsidRDefault="00F85B43" w:rsidP="00405BCD">
            <w:pPr>
              <w:jc w:val="center"/>
            </w:pPr>
          </w:p>
        </w:tc>
        <w:tc>
          <w:tcPr>
            <w:tcW w:w="1350" w:type="dxa"/>
            <w:vMerge/>
          </w:tcPr>
          <w:p w:rsidR="00F85B43" w:rsidRPr="003A33E2" w:rsidRDefault="00F85B43" w:rsidP="00405BCD">
            <w:pPr>
              <w:jc w:val="center"/>
            </w:pPr>
          </w:p>
        </w:tc>
        <w:tc>
          <w:tcPr>
            <w:tcW w:w="1710" w:type="dxa"/>
            <w:tcBorders>
              <w:top w:val="nil"/>
            </w:tcBorders>
          </w:tcPr>
          <w:p w:rsidR="00F85B43" w:rsidRPr="003A33E2" w:rsidRDefault="00344831" w:rsidP="00405BCD">
            <w:pPr>
              <w:pStyle w:val="Indent1"/>
              <w:spacing w:after="0"/>
              <w:ind w:left="0"/>
              <w:jc w:val="center"/>
              <w:rPr>
                <w:sz w:val="20"/>
                <w:szCs w:val="20"/>
              </w:rPr>
            </w:pPr>
            <w:r>
              <w:rPr>
                <w:sz w:val="20"/>
                <w:szCs w:val="20"/>
              </w:rPr>
              <w:t>D</w:t>
            </w:r>
            <w:r w:rsidR="00F85B43" w:rsidRPr="003A33E2">
              <w:rPr>
                <w:sz w:val="20"/>
                <w:szCs w:val="20"/>
              </w:rPr>
              <w:t xml:space="preserve">ensity </w:t>
            </w:r>
            <w:r w:rsidR="00F85B43" w:rsidRPr="003A33E2">
              <w:rPr>
                <w:rFonts w:eastAsia="MS Mincho"/>
                <w:sz w:val="20"/>
                <w:szCs w:val="20"/>
                <w:vertAlign w:val="superscript"/>
              </w:rPr>
              <w:t>(2)</w:t>
            </w:r>
          </w:p>
        </w:tc>
        <w:tc>
          <w:tcPr>
            <w:tcW w:w="1080" w:type="dxa"/>
            <w:tcBorders>
              <w:top w:val="nil"/>
            </w:tcBorders>
          </w:tcPr>
          <w:p w:rsidR="00F85B43" w:rsidRPr="003A33E2" w:rsidRDefault="00F85B43" w:rsidP="00405BCD">
            <w:pPr>
              <w:pStyle w:val="Indent1"/>
              <w:spacing w:after="0"/>
              <w:ind w:left="0"/>
              <w:jc w:val="center"/>
              <w:rPr>
                <w:sz w:val="20"/>
                <w:szCs w:val="20"/>
              </w:rPr>
            </w:pPr>
            <w:r w:rsidRPr="003A33E2">
              <w:rPr>
                <w:sz w:val="20"/>
                <w:szCs w:val="20"/>
              </w:rPr>
              <w:t>I</w:t>
            </w:r>
          </w:p>
        </w:tc>
        <w:tc>
          <w:tcPr>
            <w:tcW w:w="1530" w:type="dxa"/>
            <w:tcBorders>
              <w:top w:val="nil"/>
            </w:tcBorders>
          </w:tcPr>
          <w:p w:rsidR="00F85B43" w:rsidRPr="003A33E2" w:rsidRDefault="00F85B43" w:rsidP="00405BCD">
            <w:pPr>
              <w:pStyle w:val="Indent1"/>
              <w:spacing w:after="0"/>
              <w:ind w:left="0"/>
              <w:jc w:val="center"/>
              <w:rPr>
                <w:sz w:val="20"/>
                <w:szCs w:val="20"/>
              </w:rPr>
            </w:pPr>
            <w:r w:rsidRPr="003A33E2">
              <w:rPr>
                <w:sz w:val="20"/>
                <w:szCs w:val="20"/>
              </w:rPr>
              <w:t>AASHTO</w:t>
            </w:r>
          </w:p>
          <w:p w:rsidR="00F85B43" w:rsidRPr="003A33E2" w:rsidRDefault="00F85B43" w:rsidP="00405BCD">
            <w:pPr>
              <w:pStyle w:val="Indent1"/>
              <w:spacing w:after="0"/>
              <w:ind w:left="0"/>
              <w:jc w:val="center"/>
              <w:rPr>
                <w:sz w:val="20"/>
                <w:szCs w:val="20"/>
              </w:rPr>
            </w:pPr>
            <w:r w:rsidRPr="003A33E2">
              <w:rPr>
                <w:sz w:val="20"/>
                <w:szCs w:val="20"/>
              </w:rPr>
              <w:t>T 166</w:t>
            </w:r>
          </w:p>
        </w:tc>
        <w:tc>
          <w:tcPr>
            <w:tcW w:w="1260" w:type="dxa"/>
            <w:tcBorders>
              <w:top w:val="nil"/>
            </w:tcBorders>
          </w:tcPr>
          <w:p w:rsidR="00F85B43" w:rsidRPr="003A33E2" w:rsidRDefault="00F85B43" w:rsidP="00405BCD">
            <w:pPr>
              <w:pStyle w:val="Indent1"/>
              <w:spacing w:after="0"/>
              <w:ind w:left="0"/>
              <w:jc w:val="center"/>
              <w:rPr>
                <w:sz w:val="20"/>
                <w:szCs w:val="20"/>
              </w:rPr>
            </w:pPr>
            <w:r w:rsidRPr="003A33E2">
              <w:rPr>
                <w:sz w:val="20"/>
                <w:szCs w:val="20"/>
              </w:rPr>
              <w:t>5</w:t>
            </w:r>
          </w:p>
          <w:p w:rsidR="00F85B43" w:rsidRPr="003A33E2" w:rsidRDefault="00F85B43" w:rsidP="00405BCD">
            <w:pPr>
              <w:pStyle w:val="Indent1"/>
              <w:spacing w:after="0"/>
              <w:ind w:left="0"/>
              <w:jc w:val="center"/>
              <w:rPr>
                <w:sz w:val="20"/>
                <w:szCs w:val="20"/>
              </w:rPr>
            </w:pPr>
            <w:r w:rsidRPr="003A33E2">
              <w:rPr>
                <w:sz w:val="20"/>
                <w:szCs w:val="20"/>
              </w:rPr>
              <w:t>min</w:t>
            </w:r>
            <w:r w:rsidR="00A6036C">
              <w:rPr>
                <w:sz w:val="20"/>
                <w:szCs w:val="20"/>
              </w:rPr>
              <w:t>imum</w:t>
            </w:r>
          </w:p>
        </w:tc>
        <w:tc>
          <w:tcPr>
            <w:tcW w:w="1452" w:type="dxa"/>
            <w:tcBorders>
              <w:top w:val="nil"/>
            </w:tcBorders>
          </w:tcPr>
          <w:p w:rsidR="00F85B43" w:rsidRPr="003A33E2" w:rsidRDefault="00F85B43" w:rsidP="00405BCD">
            <w:pPr>
              <w:pStyle w:val="Indent1"/>
              <w:spacing w:after="0"/>
              <w:ind w:left="0"/>
              <w:jc w:val="center"/>
              <w:rPr>
                <w:sz w:val="20"/>
                <w:szCs w:val="20"/>
              </w:rPr>
            </w:pPr>
            <w:r w:rsidRPr="003A33E2">
              <w:rPr>
                <w:sz w:val="20"/>
                <w:szCs w:val="20"/>
              </w:rPr>
              <w:t>In-place</w:t>
            </w:r>
          </w:p>
          <w:p w:rsidR="00F85B43" w:rsidRPr="003A33E2" w:rsidRDefault="00F85B43" w:rsidP="00405BCD">
            <w:pPr>
              <w:pStyle w:val="Indent1"/>
              <w:spacing w:after="0"/>
              <w:ind w:left="0"/>
              <w:jc w:val="center"/>
              <w:rPr>
                <w:sz w:val="20"/>
                <w:szCs w:val="20"/>
              </w:rPr>
            </w:pPr>
            <w:r w:rsidRPr="003A33E2">
              <w:rPr>
                <w:sz w:val="20"/>
                <w:szCs w:val="20"/>
              </w:rPr>
              <w:t>after</w:t>
            </w:r>
          </w:p>
          <w:p w:rsidR="00F85B43" w:rsidRPr="003A33E2" w:rsidRDefault="00F85B43" w:rsidP="00405BCD">
            <w:pPr>
              <w:pStyle w:val="Indent1"/>
              <w:spacing w:after="0"/>
              <w:ind w:left="0"/>
              <w:jc w:val="center"/>
              <w:rPr>
                <w:sz w:val="20"/>
                <w:szCs w:val="20"/>
              </w:rPr>
            </w:pPr>
            <w:r w:rsidRPr="003A33E2">
              <w:rPr>
                <w:sz w:val="20"/>
                <w:szCs w:val="20"/>
              </w:rPr>
              <w:t>compacting</w:t>
            </w:r>
          </w:p>
        </w:tc>
        <w:tc>
          <w:tcPr>
            <w:tcW w:w="1068" w:type="dxa"/>
            <w:tcBorders>
              <w:top w:val="nil"/>
            </w:tcBorders>
          </w:tcPr>
          <w:p w:rsidR="00F85B43" w:rsidRPr="00CA6842" w:rsidRDefault="00CA6842" w:rsidP="00AD7E53">
            <w:pPr>
              <w:pStyle w:val="Indent1"/>
              <w:spacing w:after="0"/>
              <w:ind w:left="0"/>
              <w:jc w:val="center"/>
              <w:rPr>
                <w:sz w:val="20"/>
                <w:szCs w:val="20"/>
              </w:rPr>
            </w:pPr>
            <w:r w:rsidRPr="00CA6842">
              <w:rPr>
                <w:sz w:val="20"/>
                <w:szCs w:val="20"/>
              </w:rPr>
              <w:t>"</w:t>
            </w:r>
          </w:p>
        </w:tc>
        <w:tc>
          <w:tcPr>
            <w:tcW w:w="1324" w:type="dxa"/>
            <w:tcBorders>
              <w:top w:val="nil"/>
            </w:tcBorders>
          </w:tcPr>
          <w:p w:rsidR="00F85B43" w:rsidRPr="003A33E2" w:rsidRDefault="00F85B43" w:rsidP="00405BCD">
            <w:pPr>
              <w:pStyle w:val="Indent1"/>
              <w:spacing w:after="0"/>
              <w:ind w:left="0"/>
              <w:jc w:val="center"/>
              <w:rPr>
                <w:sz w:val="20"/>
                <w:szCs w:val="20"/>
              </w:rPr>
            </w:pPr>
            <w:r w:rsidRPr="003A33E2">
              <w:rPr>
                <w:sz w:val="20"/>
                <w:szCs w:val="20"/>
              </w:rPr>
              <w:t>24</w:t>
            </w:r>
          </w:p>
          <w:p w:rsidR="00F85B43" w:rsidRPr="003A33E2" w:rsidRDefault="00F85B43" w:rsidP="00405BCD">
            <w:pPr>
              <w:pStyle w:val="Indent1"/>
              <w:spacing w:after="0"/>
              <w:ind w:left="0"/>
              <w:jc w:val="center"/>
              <w:rPr>
                <w:sz w:val="20"/>
                <w:szCs w:val="20"/>
              </w:rPr>
            </w:pPr>
            <w:r w:rsidRPr="003A33E2">
              <w:rPr>
                <w:sz w:val="20"/>
                <w:szCs w:val="20"/>
              </w:rPr>
              <w:t>hours</w:t>
            </w:r>
          </w:p>
        </w:tc>
        <w:tc>
          <w:tcPr>
            <w:tcW w:w="1235" w:type="dxa"/>
            <w:tcBorders>
              <w:top w:val="nil"/>
            </w:tcBorders>
          </w:tcPr>
          <w:p w:rsidR="00F85B43" w:rsidRPr="003A33E2" w:rsidRDefault="00F85B43" w:rsidP="00405BCD">
            <w:pPr>
              <w:jc w:val="center"/>
            </w:pPr>
            <w:r w:rsidRPr="003A33E2">
              <w:t>Deliver</w:t>
            </w:r>
          </w:p>
          <w:p w:rsidR="00F85B43" w:rsidRPr="003A33E2" w:rsidRDefault="00F85B43" w:rsidP="00405BCD">
            <w:pPr>
              <w:jc w:val="center"/>
            </w:pPr>
            <w:r w:rsidRPr="003A33E2">
              <w:t>cores to</w:t>
            </w:r>
          </w:p>
          <w:p w:rsidR="00F85B43" w:rsidRPr="003A33E2" w:rsidRDefault="00F85B43" w:rsidP="00405BCD">
            <w:pPr>
              <w:jc w:val="center"/>
            </w:pPr>
            <w:r w:rsidRPr="003A33E2">
              <w:t>CO after</w:t>
            </w:r>
          </w:p>
          <w:p w:rsidR="00F85B43" w:rsidRPr="003A33E2" w:rsidRDefault="00F85B43" w:rsidP="00405BCD">
            <w:pPr>
              <w:jc w:val="center"/>
            </w:pPr>
            <w:r w:rsidRPr="003A33E2">
              <w:t>determining</w:t>
            </w:r>
          </w:p>
          <w:p w:rsidR="00F85B43" w:rsidRPr="003A33E2" w:rsidRDefault="00F85B43" w:rsidP="00405BCD">
            <w:pPr>
              <w:jc w:val="center"/>
            </w:pPr>
            <w:r w:rsidRPr="003A33E2">
              <w:t>specific</w:t>
            </w:r>
          </w:p>
          <w:p w:rsidR="00F85B43" w:rsidRPr="003A33E2" w:rsidRDefault="00F85B43" w:rsidP="00405BCD">
            <w:pPr>
              <w:jc w:val="center"/>
            </w:pPr>
            <w:r w:rsidRPr="003A33E2">
              <w:t>gravity and</w:t>
            </w:r>
          </w:p>
          <w:p w:rsidR="00F85B43" w:rsidRPr="003A33E2" w:rsidRDefault="00F85B43" w:rsidP="00405BCD">
            <w:pPr>
              <w:jc w:val="center"/>
              <w:rPr>
                <w:rFonts w:eastAsiaTheme="minorHAnsi"/>
                <w:sz w:val="22"/>
                <w:szCs w:val="22"/>
              </w:rPr>
            </w:pPr>
            <w:r w:rsidRPr="003A33E2">
              <w:t>compaction</w:t>
            </w:r>
          </w:p>
        </w:tc>
      </w:tr>
    </w:tbl>
    <w:p w:rsidR="00F85B43" w:rsidRPr="003A33E2" w:rsidRDefault="00F85B43">
      <w:pPr>
        <w:widowControl/>
        <w:autoSpaceDE/>
        <w:autoSpaceDN/>
        <w:adjustRightInd/>
      </w:pPr>
      <w:r w:rsidRPr="003A33E2">
        <w:br w:type="page"/>
      </w:r>
    </w:p>
    <w:tbl>
      <w:tblPr>
        <w:tblW w:w="13359" w:type="dxa"/>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1350"/>
        <w:gridCol w:w="1710"/>
        <w:gridCol w:w="1080"/>
        <w:gridCol w:w="1530"/>
        <w:gridCol w:w="1260"/>
        <w:gridCol w:w="1452"/>
        <w:gridCol w:w="1068"/>
        <w:gridCol w:w="1324"/>
        <w:gridCol w:w="1235"/>
      </w:tblGrid>
      <w:tr w:rsidR="00F85B43" w:rsidRPr="003A33E2" w:rsidTr="00815444">
        <w:trPr>
          <w:cantSplit/>
          <w:trHeight w:val="359"/>
          <w:jc w:val="center"/>
        </w:trPr>
        <w:tc>
          <w:tcPr>
            <w:tcW w:w="13359" w:type="dxa"/>
            <w:gridSpan w:val="10"/>
            <w:tcBorders>
              <w:top w:val="nil"/>
              <w:left w:val="nil"/>
              <w:right w:val="nil"/>
            </w:tcBorders>
          </w:tcPr>
          <w:p w:rsidR="00F85B43" w:rsidRPr="003A33E2" w:rsidRDefault="00F85B43" w:rsidP="00AD7E53">
            <w:pPr>
              <w:pStyle w:val="Indent1"/>
              <w:spacing w:after="0"/>
              <w:ind w:left="0"/>
              <w:jc w:val="center"/>
              <w:rPr>
                <w:b/>
              </w:rPr>
            </w:pPr>
            <w:r w:rsidRPr="003A33E2">
              <w:rPr>
                <w:b/>
              </w:rPr>
              <w:lastRenderedPageBreak/>
              <w:t>Table 402-3 (continued)</w:t>
            </w:r>
          </w:p>
          <w:p w:rsidR="00F85B43" w:rsidRPr="006C397F" w:rsidRDefault="00F85B43" w:rsidP="00AD7E53">
            <w:pPr>
              <w:jc w:val="center"/>
              <w:rPr>
                <w:sz w:val="24"/>
                <w:szCs w:val="24"/>
              </w:rPr>
            </w:pPr>
            <w:r w:rsidRPr="006C397F">
              <w:rPr>
                <w:b/>
                <w:sz w:val="24"/>
                <w:szCs w:val="24"/>
              </w:rPr>
              <w:t>Sampling, Testing, and Acceptance Requirements</w:t>
            </w:r>
          </w:p>
        </w:tc>
      </w:tr>
      <w:tr w:rsidR="00F85B43" w:rsidRPr="003A33E2" w:rsidTr="00815444">
        <w:trPr>
          <w:cantSplit/>
          <w:trHeight w:val="746"/>
          <w:jc w:val="center"/>
        </w:trPr>
        <w:tc>
          <w:tcPr>
            <w:tcW w:w="1350" w:type="dxa"/>
          </w:tcPr>
          <w:p w:rsidR="00F85B43" w:rsidRPr="003A33E2" w:rsidRDefault="00F85B43" w:rsidP="00B85C47">
            <w:pPr>
              <w:pStyle w:val="Indent1"/>
              <w:spacing w:after="0"/>
              <w:ind w:left="0"/>
              <w:jc w:val="center"/>
              <w:rPr>
                <w:b/>
                <w:sz w:val="20"/>
                <w:szCs w:val="20"/>
              </w:rPr>
            </w:pPr>
            <w:r w:rsidRPr="003A33E2">
              <w:rPr>
                <w:b/>
                <w:sz w:val="20"/>
                <w:szCs w:val="20"/>
              </w:rPr>
              <w:t>Material or</w:t>
            </w:r>
          </w:p>
          <w:p w:rsidR="00F85B43" w:rsidRPr="003A33E2" w:rsidRDefault="00F85B43" w:rsidP="00815444">
            <w:pPr>
              <w:pStyle w:val="Indent1"/>
              <w:spacing w:after="0"/>
              <w:ind w:left="0"/>
              <w:jc w:val="center"/>
              <w:rPr>
                <w:b/>
                <w:sz w:val="20"/>
                <w:szCs w:val="20"/>
              </w:rPr>
            </w:pPr>
            <w:r w:rsidRPr="003A33E2">
              <w:rPr>
                <w:b/>
                <w:sz w:val="20"/>
                <w:szCs w:val="20"/>
              </w:rPr>
              <w:t>Product</w:t>
            </w:r>
          </w:p>
          <w:p w:rsidR="00F85B43" w:rsidRPr="003A33E2" w:rsidRDefault="00F85B43" w:rsidP="00815444">
            <w:pPr>
              <w:pStyle w:val="Indent1"/>
              <w:spacing w:after="0"/>
              <w:ind w:left="0"/>
              <w:jc w:val="center"/>
              <w:rPr>
                <w:b/>
                <w:sz w:val="20"/>
                <w:szCs w:val="20"/>
              </w:rPr>
            </w:pPr>
            <w:r w:rsidRPr="003A33E2">
              <w:rPr>
                <w:b/>
                <w:sz w:val="20"/>
                <w:szCs w:val="20"/>
              </w:rPr>
              <w:t>(Subsection)</w:t>
            </w:r>
          </w:p>
        </w:tc>
        <w:tc>
          <w:tcPr>
            <w:tcW w:w="1350" w:type="dxa"/>
          </w:tcPr>
          <w:p w:rsidR="00F85B43" w:rsidRPr="003A33E2" w:rsidRDefault="00F85B43" w:rsidP="00B85C47">
            <w:pPr>
              <w:pStyle w:val="Indent1"/>
              <w:spacing w:after="0"/>
              <w:ind w:left="0"/>
              <w:jc w:val="center"/>
              <w:rPr>
                <w:b/>
                <w:sz w:val="20"/>
                <w:szCs w:val="20"/>
              </w:rPr>
            </w:pPr>
            <w:r w:rsidRPr="003A33E2">
              <w:rPr>
                <w:b/>
                <w:sz w:val="20"/>
                <w:szCs w:val="20"/>
              </w:rPr>
              <w:t>Type of</w:t>
            </w:r>
          </w:p>
          <w:p w:rsidR="00F85B43" w:rsidRPr="003A33E2" w:rsidRDefault="00F85B43" w:rsidP="00B85C47">
            <w:pPr>
              <w:pStyle w:val="Indent1"/>
              <w:spacing w:after="0"/>
              <w:ind w:left="0"/>
              <w:jc w:val="center"/>
              <w:rPr>
                <w:b/>
                <w:sz w:val="20"/>
                <w:szCs w:val="20"/>
              </w:rPr>
            </w:pPr>
            <w:r w:rsidRPr="003A33E2">
              <w:rPr>
                <w:b/>
                <w:sz w:val="20"/>
                <w:szCs w:val="20"/>
              </w:rPr>
              <w:t>Acceptance</w:t>
            </w:r>
          </w:p>
          <w:p w:rsidR="00F85B43" w:rsidRPr="003A33E2" w:rsidRDefault="00F85B43" w:rsidP="00B85C47">
            <w:pPr>
              <w:pStyle w:val="Indent1"/>
              <w:spacing w:after="0"/>
              <w:ind w:left="0"/>
              <w:jc w:val="center"/>
              <w:rPr>
                <w:b/>
                <w:sz w:val="20"/>
                <w:szCs w:val="20"/>
              </w:rPr>
            </w:pPr>
            <w:r w:rsidRPr="003A33E2">
              <w:rPr>
                <w:b/>
                <w:sz w:val="20"/>
                <w:szCs w:val="20"/>
              </w:rPr>
              <w:t>(Subsection)</w:t>
            </w:r>
          </w:p>
        </w:tc>
        <w:tc>
          <w:tcPr>
            <w:tcW w:w="1710" w:type="dxa"/>
            <w:tcBorders>
              <w:bottom w:val="single" w:sz="4" w:space="0" w:color="auto"/>
            </w:tcBorders>
          </w:tcPr>
          <w:p w:rsidR="00F85B43" w:rsidRPr="003A33E2" w:rsidRDefault="00F85B43" w:rsidP="00B85C47">
            <w:pPr>
              <w:pStyle w:val="Indent1"/>
              <w:spacing w:after="0"/>
              <w:ind w:left="0"/>
              <w:jc w:val="center"/>
              <w:rPr>
                <w:b/>
                <w:sz w:val="20"/>
                <w:szCs w:val="20"/>
              </w:rPr>
            </w:pPr>
            <w:r w:rsidRPr="003A33E2">
              <w:rPr>
                <w:b/>
                <w:sz w:val="20"/>
                <w:szCs w:val="20"/>
              </w:rPr>
              <w:t>Characteristic</w:t>
            </w:r>
          </w:p>
        </w:tc>
        <w:tc>
          <w:tcPr>
            <w:tcW w:w="1080" w:type="dxa"/>
            <w:tcBorders>
              <w:bottom w:val="single" w:sz="4" w:space="0" w:color="auto"/>
            </w:tcBorders>
          </w:tcPr>
          <w:p w:rsidR="00F85B43" w:rsidRPr="003A33E2" w:rsidRDefault="00F85B43" w:rsidP="00B85C47">
            <w:pPr>
              <w:pStyle w:val="Indent1"/>
              <w:spacing w:after="0"/>
              <w:ind w:left="0"/>
              <w:jc w:val="center"/>
              <w:rPr>
                <w:b/>
                <w:sz w:val="20"/>
                <w:szCs w:val="20"/>
              </w:rPr>
            </w:pPr>
            <w:r w:rsidRPr="003A33E2">
              <w:rPr>
                <w:b/>
                <w:sz w:val="20"/>
                <w:szCs w:val="20"/>
              </w:rPr>
              <w:t>Category</w:t>
            </w:r>
          </w:p>
        </w:tc>
        <w:tc>
          <w:tcPr>
            <w:tcW w:w="1530" w:type="dxa"/>
            <w:tcBorders>
              <w:bottom w:val="single" w:sz="4" w:space="0" w:color="auto"/>
            </w:tcBorders>
          </w:tcPr>
          <w:p w:rsidR="00F85B43" w:rsidRPr="003A33E2" w:rsidRDefault="00F85B43" w:rsidP="00B85C47">
            <w:pPr>
              <w:pStyle w:val="Indent1"/>
              <w:spacing w:after="0"/>
              <w:ind w:left="0"/>
              <w:jc w:val="center"/>
              <w:rPr>
                <w:b/>
                <w:sz w:val="20"/>
                <w:szCs w:val="20"/>
              </w:rPr>
            </w:pPr>
            <w:r w:rsidRPr="003A33E2">
              <w:rPr>
                <w:b/>
                <w:sz w:val="20"/>
                <w:szCs w:val="20"/>
              </w:rPr>
              <w:t>Test Methods</w:t>
            </w:r>
          </w:p>
          <w:p w:rsidR="00F85B43" w:rsidRPr="003A33E2" w:rsidRDefault="00F85B43" w:rsidP="00B85C47">
            <w:pPr>
              <w:pStyle w:val="Indent1"/>
              <w:spacing w:after="0"/>
              <w:ind w:left="0"/>
              <w:jc w:val="center"/>
              <w:rPr>
                <w:b/>
                <w:sz w:val="20"/>
                <w:szCs w:val="20"/>
              </w:rPr>
            </w:pPr>
            <w:r w:rsidRPr="003A33E2">
              <w:rPr>
                <w:b/>
                <w:sz w:val="20"/>
                <w:szCs w:val="20"/>
              </w:rPr>
              <w:t>Specifications</w:t>
            </w:r>
          </w:p>
        </w:tc>
        <w:tc>
          <w:tcPr>
            <w:tcW w:w="1260" w:type="dxa"/>
            <w:tcBorders>
              <w:bottom w:val="single" w:sz="4" w:space="0" w:color="auto"/>
            </w:tcBorders>
          </w:tcPr>
          <w:p w:rsidR="00F85B43" w:rsidRPr="003A33E2" w:rsidRDefault="00F85B43" w:rsidP="00B85C47">
            <w:pPr>
              <w:pStyle w:val="Indent1"/>
              <w:spacing w:after="0"/>
              <w:ind w:left="0"/>
              <w:jc w:val="center"/>
              <w:rPr>
                <w:b/>
                <w:sz w:val="20"/>
                <w:szCs w:val="20"/>
              </w:rPr>
            </w:pPr>
            <w:r w:rsidRPr="003A33E2">
              <w:rPr>
                <w:b/>
                <w:sz w:val="20"/>
                <w:szCs w:val="20"/>
              </w:rPr>
              <w:t>Sampling</w:t>
            </w:r>
          </w:p>
          <w:p w:rsidR="00F85B43" w:rsidRPr="003A33E2" w:rsidRDefault="00F85B43" w:rsidP="00B85C47">
            <w:pPr>
              <w:pStyle w:val="Indent1"/>
              <w:spacing w:after="0"/>
              <w:ind w:left="0"/>
              <w:jc w:val="center"/>
              <w:rPr>
                <w:b/>
                <w:sz w:val="20"/>
                <w:szCs w:val="20"/>
              </w:rPr>
            </w:pPr>
            <w:r w:rsidRPr="003A33E2">
              <w:rPr>
                <w:b/>
                <w:sz w:val="20"/>
                <w:szCs w:val="20"/>
              </w:rPr>
              <w:t>Frequency</w:t>
            </w:r>
          </w:p>
        </w:tc>
        <w:tc>
          <w:tcPr>
            <w:tcW w:w="1452" w:type="dxa"/>
            <w:tcBorders>
              <w:bottom w:val="single" w:sz="4" w:space="0" w:color="auto"/>
            </w:tcBorders>
          </w:tcPr>
          <w:p w:rsidR="00F85B43" w:rsidRPr="003A33E2" w:rsidRDefault="00F85B43" w:rsidP="00B85C47">
            <w:pPr>
              <w:pStyle w:val="Indent1"/>
              <w:spacing w:after="0"/>
              <w:ind w:left="0"/>
              <w:jc w:val="center"/>
              <w:rPr>
                <w:b/>
                <w:sz w:val="20"/>
                <w:szCs w:val="20"/>
              </w:rPr>
            </w:pPr>
            <w:r w:rsidRPr="003A33E2">
              <w:rPr>
                <w:b/>
                <w:sz w:val="20"/>
                <w:szCs w:val="20"/>
              </w:rPr>
              <w:t>Point of</w:t>
            </w:r>
          </w:p>
          <w:p w:rsidR="00F85B43" w:rsidRPr="003A33E2" w:rsidRDefault="00F85B43" w:rsidP="00B85C47">
            <w:pPr>
              <w:pStyle w:val="Indent1"/>
              <w:spacing w:after="0"/>
              <w:ind w:left="0"/>
              <w:jc w:val="center"/>
              <w:rPr>
                <w:b/>
                <w:sz w:val="20"/>
                <w:szCs w:val="20"/>
              </w:rPr>
            </w:pPr>
            <w:r w:rsidRPr="003A33E2">
              <w:rPr>
                <w:b/>
                <w:sz w:val="20"/>
                <w:szCs w:val="20"/>
              </w:rPr>
              <w:t>Sampling</w:t>
            </w:r>
          </w:p>
        </w:tc>
        <w:tc>
          <w:tcPr>
            <w:tcW w:w="1068" w:type="dxa"/>
            <w:tcBorders>
              <w:bottom w:val="single" w:sz="4" w:space="0" w:color="auto"/>
            </w:tcBorders>
          </w:tcPr>
          <w:p w:rsidR="00F85B43" w:rsidRPr="003A33E2" w:rsidRDefault="00F85B43" w:rsidP="00B85C47">
            <w:pPr>
              <w:pStyle w:val="Indent1"/>
              <w:spacing w:after="0"/>
              <w:ind w:left="0"/>
              <w:jc w:val="center"/>
              <w:rPr>
                <w:b/>
                <w:sz w:val="20"/>
                <w:szCs w:val="20"/>
              </w:rPr>
            </w:pPr>
            <w:r w:rsidRPr="003A33E2">
              <w:rPr>
                <w:b/>
                <w:sz w:val="20"/>
                <w:szCs w:val="20"/>
              </w:rPr>
              <w:t>Split</w:t>
            </w:r>
          </w:p>
          <w:p w:rsidR="00F85B43" w:rsidRPr="003A33E2" w:rsidRDefault="00F85B43" w:rsidP="00B85C47">
            <w:pPr>
              <w:pStyle w:val="Indent1"/>
              <w:spacing w:after="0"/>
              <w:ind w:left="0"/>
              <w:jc w:val="center"/>
              <w:rPr>
                <w:b/>
                <w:sz w:val="20"/>
                <w:szCs w:val="20"/>
              </w:rPr>
            </w:pPr>
            <w:r w:rsidRPr="003A33E2">
              <w:rPr>
                <w:b/>
                <w:sz w:val="20"/>
                <w:szCs w:val="20"/>
              </w:rPr>
              <w:t>Sample</w:t>
            </w:r>
          </w:p>
        </w:tc>
        <w:tc>
          <w:tcPr>
            <w:tcW w:w="1324" w:type="dxa"/>
            <w:tcBorders>
              <w:bottom w:val="single" w:sz="4" w:space="0" w:color="auto"/>
            </w:tcBorders>
          </w:tcPr>
          <w:p w:rsidR="00F85B43" w:rsidRPr="003A33E2" w:rsidRDefault="00F85B43" w:rsidP="00B85C47">
            <w:pPr>
              <w:pStyle w:val="Indent1"/>
              <w:spacing w:after="0"/>
              <w:ind w:left="0"/>
              <w:jc w:val="center"/>
              <w:rPr>
                <w:b/>
                <w:sz w:val="20"/>
                <w:szCs w:val="20"/>
              </w:rPr>
            </w:pPr>
            <w:r w:rsidRPr="003A33E2">
              <w:rPr>
                <w:b/>
                <w:sz w:val="20"/>
                <w:szCs w:val="20"/>
              </w:rPr>
              <w:t>Reporting</w:t>
            </w:r>
          </w:p>
          <w:p w:rsidR="00F85B43" w:rsidRPr="003A33E2" w:rsidRDefault="00F85B43" w:rsidP="00B85C47">
            <w:pPr>
              <w:pStyle w:val="Indent1"/>
              <w:spacing w:after="0"/>
              <w:ind w:left="0"/>
              <w:jc w:val="center"/>
              <w:rPr>
                <w:b/>
                <w:sz w:val="20"/>
                <w:szCs w:val="20"/>
              </w:rPr>
            </w:pPr>
            <w:r w:rsidRPr="003A33E2">
              <w:rPr>
                <w:b/>
                <w:sz w:val="20"/>
                <w:szCs w:val="20"/>
              </w:rPr>
              <w:t>Time</w:t>
            </w:r>
          </w:p>
        </w:tc>
        <w:tc>
          <w:tcPr>
            <w:tcW w:w="1235" w:type="dxa"/>
            <w:tcBorders>
              <w:bottom w:val="single" w:sz="4" w:space="0" w:color="auto"/>
            </w:tcBorders>
          </w:tcPr>
          <w:p w:rsidR="00F85B43" w:rsidRPr="003A33E2" w:rsidRDefault="00F85B43" w:rsidP="00B85C47">
            <w:pPr>
              <w:pStyle w:val="Indent1"/>
              <w:spacing w:after="0"/>
              <w:ind w:left="0"/>
              <w:jc w:val="center"/>
              <w:rPr>
                <w:b/>
                <w:sz w:val="20"/>
                <w:szCs w:val="20"/>
              </w:rPr>
            </w:pPr>
            <w:r w:rsidRPr="003A33E2">
              <w:rPr>
                <w:b/>
                <w:sz w:val="20"/>
                <w:szCs w:val="20"/>
              </w:rPr>
              <w:t>Remarks</w:t>
            </w:r>
          </w:p>
        </w:tc>
      </w:tr>
      <w:tr w:rsidR="00F85B43" w:rsidRPr="003A33E2" w:rsidTr="00815444">
        <w:trPr>
          <w:cantSplit/>
          <w:trHeight w:val="305"/>
          <w:jc w:val="center"/>
        </w:trPr>
        <w:tc>
          <w:tcPr>
            <w:tcW w:w="13359" w:type="dxa"/>
            <w:gridSpan w:val="10"/>
            <w:vAlign w:val="center"/>
          </w:tcPr>
          <w:p w:rsidR="00F85B43" w:rsidRPr="003A33E2" w:rsidRDefault="00F85B43" w:rsidP="000F5C6D">
            <w:pPr>
              <w:jc w:val="center"/>
            </w:pPr>
            <w:r w:rsidRPr="003A33E2">
              <w:rPr>
                <w:b/>
                <w:bCs/>
              </w:rPr>
              <w:t>Production Start</w:t>
            </w:r>
            <w:r w:rsidR="00F87148">
              <w:rPr>
                <w:b/>
                <w:bCs/>
              </w:rPr>
              <w:t>-</w:t>
            </w:r>
            <w:r w:rsidRPr="003A33E2">
              <w:rPr>
                <w:b/>
                <w:bCs/>
              </w:rPr>
              <w:t>up (control strip)</w:t>
            </w:r>
          </w:p>
        </w:tc>
      </w:tr>
      <w:tr w:rsidR="00F85B43" w:rsidRPr="003A33E2" w:rsidTr="00815444">
        <w:trPr>
          <w:cantSplit/>
          <w:trHeight w:val="359"/>
          <w:jc w:val="center"/>
        </w:trPr>
        <w:tc>
          <w:tcPr>
            <w:tcW w:w="1350" w:type="dxa"/>
            <w:vMerge w:val="restart"/>
          </w:tcPr>
          <w:p w:rsidR="00F85B43" w:rsidRPr="003A33E2" w:rsidRDefault="00F85B43" w:rsidP="00AD7E53">
            <w:pPr>
              <w:pStyle w:val="Indent1"/>
              <w:spacing w:after="0"/>
              <w:ind w:left="0"/>
              <w:jc w:val="center"/>
              <w:rPr>
                <w:color w:val="000000"/>
                <w:sz w:val="20"/>
                <w:szCs w:val="20"/>
              </w:rPr>
            </w:pPr>
            <w:r w:rsidRPr="003A33E2">
              <w:rPr>
                <w:color w:val="000000"/>
                <w:sz w:val="20"/>
                <w:szCs w:val="20"/>
              </w:rPr>
              <w:t>Asphalt</w:t>
            </w:r>
          </w:p>
          <w:p w:rsidR="00F85B43" w:rsidRPr="003A33E2" w:rsidRDefault="00F85B43" w:rsidP="00AD7E53">
            <w:pPr>
              <w:pStyle w:val="Indent1"/>
              <w:spacing w:after="0"/>
              <w:ind w:left="0"/>
              <w:jc w:val="center"/>
              <w:rPr>
                <w:color w:val="000000"/>
                <w:sz w:val="20"/>
                <w:szCs w:val="20"/>
              </w:rPr>
            </w:pPr>
            <w:r w:rsidRPr="003A33E2">
              <w:rPr>
                <w:color w:val="000000"/>
                <w:sz w:val="20"/>
                <w:szCs w:val="20"/>
              </w:rPr>
              <w:t>concrete</w:t>
            </w:r>
          </w:p>
          <w:p w:rsidR="00F85B43" w:rsidRPr="003A33E2" w:rsidRDefault="00F85B43" w:rsidP="00F25903">
            <w:pPr>
              <w:jc w:val="center"/>
            </w:pPr>
            <w:r w:rsidRPr="003A33E2">
              <w:rPr>
                <w:color w:val="000000"/>
              </w:rPr>
              <w:t>pavement</w:t>
            </w:r>
          </w:p>
        </w:tc>
        <w:tc>
          <w:tcPr>
            <w:tcW w:w="1350" w:type="dxa"/>
            <w:vMerge w:val="restart"/>
          </w:tcPr>
          <w:p w:rsidR="00F85B43" w:rsidRPr="003A33E2" w:rsidRDefault="00F85B43" w:rsidP="00405BCD">
            <w:pPr>
              <w:pStyle w:val="Indent1"/>
              <w:spacing w:after="0"/>
              <w:ind w:left="0"/>
              <w:jc w:val="center"/>
              <w:rPr>
                <w:color w:val="000000"/>
                <w:sz w:val="20"/>
                <w:szCs w:val="20"/>
              </w:rPr>
            </w:pPr>
            <w:r w:rsidRPr="003A33E2">
              <w:rPr>
                <w:color w:val="000000"/>
                <w:sz w:val="20"/>
                <w:szCs w:val="20"/>
              </w:rPr>
              <w:t>Measured and</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tested for</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conformance</w:t>
            </w:r>
          </w:p>
          <w:p w:rsidR="00F85B43" w:rsidRPr="003A33E2" w:rsidRDefault="00F85B43" w:rsidP="00405BCD">
            <w:pPr>
              <w:pStyle w:val="Indent1"/>
              <w:spacing w:after="0"/>
              <w:ind w:left="0"/>
              <w:jc w:val="center"/>
              <w:rPr>
                <w:sz w:val="20"/>
                <w:szCs w:val="20"/>
              </w:rPr>
            </w:pPr>
            <w:r w:rsidRPr="003A33E2">
              <w:rPr>
                <w:color w:val="000000"/>
                <w:sz w:val="20"/>
                <w:szCs w:val="20"/>
              </w:rPr>
              <w:t>(106.04)</w:t>
            </w:r>
          </w:p>
        </w:tc>
        <w:tc>
          <w:tcPr>
            <w:tcW w:w="1710" w:type="dxa"/>
            <w:tcBorders>
              <w:bottom w:val="nil"/>
            </w:tcBorders>
          </w:tcPr>
          <w:p w:rsidR="00F85B43" w:rsidRPr="003A33E2" w:rsidRDefault="00F85B43" w:rsidP="00405BCD">
            <w:pPr>
              <w:pStyle w:val="Indent1"/>
              <w:spacing w:after="0"/>
              <w:ind w:left="0"/>
              <w:jc w:val="center"/>
              <w:rPr>
                <w:sz w:val="20"/>
                <w:szCs w:val="20"/>
              </w:rPr>
            </w:pPr>
            <w:r w:rsidRPr="003A33E2">
              <w:rPr>
                <w:sz w:val="20"/>
                <w:szCs w:val="20"/>
              </w:rPr>
              <w:t>Maximum</w:t>
            </w:r>
          </w:p>
          <w:p w:rsidR="00F85B43" w:rsidRPr="003A33E2" w:rsidRDefault="00F85B43" w:rsidP="00405BCD">
            <w:pPr>
              <w:pStyle w:val="Indent1"/>
              <w:spacing w:after="0"/>
              <w:ind w:left="0"/>
              <w:jc w:val="center"/>
              <w:rPr>
                <w:sz w:val="20"/>
                <w:szCs w:val="20"/>
                <w:vertAlign w:val="superscript"/>
              </w:rPr>
            </w:pPr>
            <w:r w:rsidRPr="003A33E2">
              <w:rPr>
                <w:sz w:val="20"/>
                <w:szCs w:val="20"/>
              </w:rPr>
              <w:t>specific gravity</w:t>
            </w:r>
            <w:r w:rsidRPr="003A33E2">
              <w:rPr>
                <w:sz w:val="20"/>
                <w:szCs w:val="20"/>
                <w:vertAlign w:val="superscript"/>
              </w:rPr>
              <w:t>(4)</w:t>
            </w:r>
          </w:p>
        </w:tc>
        <w:tc>
          <w:tcPr>
            <w:tcW w:w="1080" w:type="dxa"/>
            <w:tcBorders>
              <w:bottom w:val="nil"/>
            </w:tcBorders>
          </w:tcPr>
          <w:p w:rsidR="00F85B43" w:rsidRPr="003A33E2" w:rsidRDefault="00F85B43" w:rsidP="00405BCD">
            <w:pPr>
              <w:pStyle w:val="Indent1"/>
              <w:spacing w:after="0"/>
              <w:ind w:left="0"/>
              <w:jc w:val="center"/>
              <w:rPr>
                <w:sz w:val="20"/>
                <w:szCs w:val="20"/>
              </w:rPr>
            </w:pPr>
            <w:r w:rsidRPr="003A33E2">
              <w:rPr>
                <w:sz w:val="20"/>
                <w:szCs w:val="20"/>
              </w:rPr>
              <w:t>−</w:t>
            </w:r>
          </w:p>
        </w:tc>
        <w:tc>
          <w:tcPr>
            <w:tcW w:w="1530" w:type="dxa"/>
            <w:tcBorders>
              <w:bottom w:val="nil"/>
            </w:tcBorders>
          </w:tcPr>
          <w:p w:rsidR="00F85B43" w:rsidRPr="003A33E2" w:rsidRDefault="00F85B43" w:rsidP="00405BCD">
            <w:pPr>
              <w:pStyle w:val="Indent1"/>
              <w:spacing w:after="0"/>
              <w:ind w:left="0"/>
              <w:jc w:val="center"/>
              <w:rPr>
                <w:sz w:val="20"/>
                <w:szCs w:val="20"/>
              </w:rPr>
            </w:pPr>
            <w:r w:rsidRPr="003A33E2">
              <w:rPr>
                <w:sz w:val="20"/>
                <w:szCs w:val="20"/>
              </w:rPr>
              <w:t>AASHTO</w:t>
            </w:r>
          </w:p>
          <w:p w:rsidR="00F85B43" w:rsidRPr="003A33E2" w:rsidRDefault="00F85B43" w:rsidP="00405BCD">
            <w:pPr>
              <w:pStyle w:val="Indent1"/>
              <w:spacing w:after="0"/>
              <w:ind w:left="0"/>
              <w:jc w:val="center"/>
              <w:rPr>
                <w:sz w:val="20"/>
                <w:szCs w:val="20"/>
              </w:rPr>
            </w:pPr>
            <w:r w:rsidRPr="003A33E2">
              <w:rPr>
                <w:sz w:val="20"/>
                <w:szCs w:val="20"/>
              </w:rPr>
              <w:t>T 209</w:t>
            </w:r>
          </w:p>
        </w:tc>
        <w:tc>
          <w:tcPr>
            <w:tcW w:w="1260" w:type="dxa"/>
            <w:tcBorders>
              <w:bottom w:val="nil"/>
            </w:tcBorders>
          </w:tcPr>
          <w:p w:rsidR="00F85B43" w:rsidRPr="003A33E2" w:rsidRDefault="00F85B43" w:rsidP="00405BCD">
            <w:pPr>
              <w:pStyle w:val="Indent1"/>
              <w:spacing w:after="0"/>
              <w:ind w:left="0"/>
              <w:jc w:val="center"/>
              <w:rPr>
                <w:color w:val="000000"/>
                <w:sz w:val="20"/>
                <w:szCs w:val="20"/>
              </w:rPr>
            </w:pPr>
            <w:r w:rsidRPr="003A33E2">
              <w:rPr>
                <w:color w:val="000000"/>
                <w:sz w:val="20"/>
                <w:szCs w:val="20"/>
              </w:rPr>
              <w:t>3</w:t>
            </w:r>
          </w:p>
          <w:p w:rsidR="00F85B43" w:rsidRPr="003A33E2" w:rsidRDefault="00F85B43" w:rsidP="00405BCD">
            <w:pPr>
              <w:pStyle w:val="Indent1"/>
              <w:spacing w:after="0"/>
              <w:ind w:left="0"/>
              <w:jc w:val="center"/>
              <w:rPr>
                <w:sz w:val="20"/>
                <w:szCs w:val="20"/>
              </w:rPr>
            </w:pPr>
            <w:r w:rsidRPr="003A33E2">
              <w:rPr>
                <w:color w:val="000000"/>
                <w:sz w:val="20"/>
                <w:szCs w:val="20"/>
              </w:rPr>
              <w:t>min</w:t>
            </w:r>
            <w:r w:rsidR="00A6036C">
              <w:rPr>
                <w:color w:val="000000"/>
                <w:sz w:val="20"/>
                <w:szCs w:val="20"/>
              </w:rPr>
              <w:t>imum</w:t>
            </w:r>
          </w:p>
        </w:tc>
        <w:tc>
          <w:tcPr>
            <w:tcW w:w="1452" w:type="dxa"/>
            <w:tcBorders>
              <w:bottom w:val="nil"/>
            </w:tcBorders>
          </w:tcPr>
          <w:p w:rsidR="00F85B43" w:rsidRPr="003A33E2" w:rsidRDefault="00F85B43" w:rsidP="00405BCD">
            <w:pPr>
              <w:pStyle w:val="Indent1"/>
              <w:spacing w:after="0"/>
              <w:ind w:left="0"/>
              <w:jc w:val="center"/>
              <w:rPr>
                <w:color w:val="000000"/>
                <w:sz w:val="20"/>
                <w:szCs w:val="20"/>
              </w:rPr>
            </w:pPr>
            <w:r w:rsidRPr="003A33E2">
              <w:rPr>
                <w:color w:val="000000"/>
                <w:sz w:val="20"/>
                <w:szCs w:val="20"/>
              </w:rPr>
              <w:t>Behind the</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paver</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before</w:t>
            </w:r>
          </w:p>
          <w:p w:rsidR="00F85B43" w:rsidRPr="003A33E2" w:rsidRDefault="00F85B43" w:rsidP="00405BCD">
            <w:pPr>
              <w:pStyle w:val="Indent1"/>
              <w:spacing w:after="0"/>
              <w:ind w:left="0"/>
              <w:jc w:val="center"/>
              <w:rPr>
                <w:sz w:val="20"/>
                <w:szCs w:val="20"/>
              </w:rPr>
            </w:pPr>
            <w:r w:rsidRPr="003A33E2">
              <w:rPr>
                <w:color w:val="000000"/>
                <w:sz w:val="20"/>
                <w:szCs w:val="20"/>
              </w:rPr>
              <w:t>compaction</w:t>
            </w:r>
          </w:p>
        </w:tc>
        <w:tc>
          <w:tcPr>
            <w:tcW w:w="1068" w:type="dxa"/>
            <w:tcBorders>
              <w:bottom w:val="nil"/>
            </w:tcBorders>
          </w:tcPr>
          <w:p w:rsidR="00F85B43" w:rsidRPr="003A33E2" w:rsidRDefault="00F85B43" w:rsidP="00405BCD">
            <w:pPr>
              <w:pStyle w:val="Indent1"/>
              <w:spacing w:after="0"/>
              <w:ind w:left="0"/>
              <w:jc w:val="center"/>
              <w:rPr>
                <w:sz w:val="20"/>
                <w:szCs w:val="20"/>
              </w:rPr>
            </w:pPr>
            <w:r w:rsidRPr="003A33E2">
              <w:rPr>
                <w:sz w:val="20"/>
                <w:szCs w:val="20"/>
              </w:rPr>
              <w:t>Yes</w:t>
            </w:r>
          </w:p>
        </w:tc>
        <w:tc>
          <w:tcPr>
            <w:tcW w:w="1324" w:type="dxa"/>
            <w:tcBorders>
              <w:bottom w:val="nil"/>
            </w:tcBorders>
          </w:tcPr>
          <w:p w:rsidR="00F85B43" w:rsidRPr="003A33E2" w:rsidRDefault="00F85B43" w:rsidP="00405BCD">
            <w:pPr>
              <w:pStyle w:val="Indent1"/>
              <w:spacing w:after="0"/>
              <w:ind w:left="0"/>
              <w:jc w:val="center"/>
              <w:rPr>
                <w:sz w:val="20"/>
                <w:szCs w:val="20"/>
              </w:rPr>
            </w:pPr>
            <w:r w:rsidRPr="003A33E2">
              <w:rPr>
                <w:sz w:val="20"/>
                <w:szCs w:val="20"/>
              </w:rPr>
              <w:t>24</w:t>
            </w:r>
          </w:p>
          <w:p w:rsidR="00F85B43" w:rsidRPr="003A33E2" w:rsidRDefault="00F85B43" w:rsidP="00405BCD">
            <w:pPr>
              <w:pStyle w:val="Indent1"/>
              <w:spacing w:after="0"/>
              <w:ind w:left="0"/>
              <w:jc w:val="center"/>
              <w:rPr>
                <w:sz w:val="20"/>
                <w:szCs w:val="20"/>
              </w:rPr>
            </w:pPr>
            <w:r w:rsidRPr="003A33E2">
              <w:rPr>
                <w:sz w:val="20"/>
                <w:szCs w:val="20"/>
              </w:rPr>
              <w:t>hours</w:t>
            </w:r>
          </w:p>
        </w:tc>
        <w:tc>
          <w:tcPr>
            <w:tcW w:w="1235" w:type="dxa"/>
            <w:tcBorders>
              <w:bottom w:val="nil"/>
            </w:tcBorders>
          </w:tcPr>
          <w:p w:rsidR="00F85B43" w:rsidRPr="003A33E2" w:rsidRDefault="00F85B43" w:rsidP="00405BCD">
            <w:pPr>
              <w:jc w:val="center"/>
            </w:pPr>
            <w:r w:rsidRPr="003A33E2">
              <w:t>−</w:t>
            </w:r>
          </w:p>
        </w:tc>
      </w:tr>
      <w:tr w:rsidR="00F85B43" w:rsidRPr="003A33E2" w:rsidTr="00815444">
        <w:trPr>
          <w:cantSplit/>
          <w:trHeight w:val="359"/>
          <w:jc w:val="center"/>
        </w:trPr>
        <w:tc>
          <w:tcPr>
            <w:tcW w:w="1350" w:type="dxa"/>
            <w:vMerge/>
          </w:tcPr>
          <w:p w:rsidR="00F85B43" w:rsidRPr="003A33E2" w:rsidRDefault="00F85B43" w:rsidP="00405BCD">
            <w:pPr>
              <w:jc w:val="center"/>
            </w:pPr>
          </w:p>
        </w:tc>
        <w:tc>
          <w:tcPr>
            <w:tcW w:w="1350" w:type="dxa"/>
            <w:vMerge/>
          </w:tcPr>
          <w:p w:rsidR="00F85B43" w:rsidRPr="003A33E2" w:rsidRDefault="00F85B43" w:rsidP="00405BCD">
            <w:pPr>
              <w:pStyle w:val="Indent1"/>
              <w:spacing w:after="0"/>
              <w:ind w:left="0"/>
              <w:jc w:val="center"/>
              <w:rPr>
                <w:sz w:val="20"/>
                <w:szCs w:val="20"/>
              </w:rPr>
            </w:pPr>
          </w:p>
        </w:tc>
        <w:tc>
          <w:tcPr>
            <w:tcW w:w="1710" w:type="dxa"/>
            <w:tcBorders>
              <w:top w:val="nil"/>
            </w:tcBorders>
          </w:tcPr>
          <w:p w:rsidR="00F85B43" w:rsidRPr="003A33E2" w:rsidRDefault="00F85B43" w:rsidP="00405BCD">
            <w:pPr>
              <w:pStyle w:val="Indent1"/>
              <w:spacing w:after="0"/>
              <w:ind w:left="0"/>
              <w:jc w:val="center"/>
              <w:rPr>
                <w:sz w:val="20"/>
                <w:szCs w:val="20"/>
              </w:rPr>
            </w:pPr>
            <w:r w:rsidRPr="003A33E2">
              <w:rPr>
                <w:sz w:val="20"/>
                <w:szCs w:val="20"/>
              </w:rPr>
              <w:t>Mix</w:t>
            </w:r>
          </w:p>
          <w:p w:rsidR="00F85B43" w:rsidRPr="003A33E2" w:rsidRDefault="00F85B43" w:rsidP="00405BCD">
            <w:pPr>
              <w:pStyle w:val="Indent1"/>
              <w:spacing w:after="0"/>
              <w:ind w:left="0"/>
              <w:jc w:val="center"/>
              <w:rPr>
                <w:sz w:val="20"/>
                <w:szCs w:val="20"/>
              </w:rPr>
            </w:pPr>
            <w:r w:rsidRPr="003A33E2">
              <w:rPr>
                <w:sz w:val="20"/>
                <w:szCs w:val="20"/>
              </w:rPr>
              <w:t>temperature</w:t>
            </w:r>
          </w:p>
        </w:tc>
        <w:tc>
          <w:tcPr>
            <w:tcW w:w="1080" w:type="dxa"/>
            <w:tcBorders>
              <w:top w:val="nil"/>
            </w:tcBorders>
          </w:tcPr>
          <w:p w:rsidR="00F85B43" w:rsidRPr="003A33E2" w:rsidRDefault="00F85B43" w:rsidP="00405BCD">
            <w:pPr>
              <w:pStyle w:val="Indent1"/>
              <w:spacing w:after="0"/>
              <w:ind w:left="0"/>
              <w:jc w:val="center"/>
              <w:rPr>
                <w:sz w:val="20"/>
                <w:szCs w:val="20"/>
              </w:rPr>
            </w:pPr>
            <w:r w:rsidRPr="003A33E2">
              <w:rPr>
                <w:sz w:val="20"/>
                <w:szCs w:val="20"/>
              </w:rPr>
              <w:t>−</w:t>
            </w:r>
          </w:p>
        </w:tc>
        <w:tc>
          <w:tcPr>
            <w:tcW w:w="1530" w:type="dxa"/>
            <w:tcBorders>
              <w:top w:val="nil"/>
            </w:tcBorders>
          </w:tcPr>
          <w:p w:rsidR="00F85B43" w:rsidRPr="003A33E2" w:rsidRDefault="00F85B43" w:rsidP="00405BCD">
            <w:pPr>
              <w:pStyle w:val="Indent1"/>
              <w:spacing w:after="0"/>
              <w:ind w:left="0"/>
              <w:jc w:val="center"/>
              <w:rPr>
                <w:sz w:val="20"/>
                <w:szCs w:val="20"/>
              </w:rPr>
            </w:pPr>
            <w:r w:rsidRPr="003A33E2">
              <w:rPr>
                <w:sz w:val="20"/>
                <w:szCs w:val="20"/>
              </w:rPr>
              <w:t>−</w:t>
            </w:r>
          </w:p>
        </w:tc>
        <w:tc>
          <w:tcPr>
            <w:tcW w:w="1260" w:type="dxa"/>
            <w:tcBorders>
              <w:top w:val="nil"/>
            </w:tcBorders>
          </w:tcPr>
          <w:p w:rsidR="00F85B43" w:rsidRPr="003A33E2" w:rsidRDefault="00F85B43" w:rsidP="00405BCD">
            <w:pPr>
              <w:pStyle w:val="Indent1"/>
              <w:spacing w:after="0"/>
              <w:ind w:left="0"/>
              <w:jc w:val="center"/>
              <w:rPr>
                <w:sz w:val="20"/>
                <w:szCs w:val="20"/>
              </w:rPr>
            </w:pPr>
            <w:r w:rsidRPr="003A33E2">
              <w:rPr>
                <w:sz w:val="20"/>
                <w:szCs w:val="20"/>
              </w:rPr>
              <w:t>First load</w:t>
            </w:r>
          </w:p>
          <w:p w:rsidR="00F85B43" w:rsidRPr="003A33E2" w:rsidRDefault="00F85B43" w:rsidP="00405BCD">
            <w:pPr>
              <w:pStyle w:val="Indent1"/>
              <w:spacing w:after="0"/>
              <w:ind w:left="0"/>
              <w:jc w:val="center"/>
              <w:rPr>
                <w:sz w:val="20"/>
                <w:szCs w:val="20"/>
              </w:rPr>
            </w:pPr>
            <w:r w:rsidRPr="003A33E2">
              <w:rPr>
                <w:sz w:val="20"/>
                <w:szCs w:val="20"/>
              </w:rPr>
              <w:t>&amp; as</w:t>
            </w:r>
          </w:p>
          <w:p w:rsidR="00F85B43" w:rsidRPr="003A33E2" w:rsidRDefault="00F85B43" w:rsidP="00405BCD">
            <w:pPr>
              <w:pStyle w:val="Indent1"/>
              <w:spacing w:after="0"/>
              <w:ind w:left="0"/>
              <w:jc w:val="center"/>
              <w:rPr>
                <w:sz w:val="20"/>
                <w:szCs w:val="20"/>
              </w:rPr>
            </w:pPr>
            <w:r w:rsidRPr="003A33E2">
              <w:rPr>
                <w:sz w:val="20"/>
                <w:szCs w:val="20"/>
              </w:rPr>
              <w:t>determined</w:t>
            </w:r>
          </w:p>
          <w:p w:rsidR="00F85B43" w:rsidRPr="003A33E2" w:rsidRDefault="00F85B43" w:rsidP="00405BCD">
            <w:pPr>
              <w:pStyle w:val="Indent1"/>
              <w:spacing w:after="0"/>
              <w:ind w:left="0"/>
              <w:jc w:val="center"/>
              <w:rPr>
                <w:sz w:val="20"/>
                <w:szCs w:val="20"/>
              </w:rPr>
            </w:pPr>
            <w:r w:rsidRPr="003A33E2">
              <w:rPr>
                <w:sz w:val="20"/>
                <w:szCs w:val="20"/>
              </w:rPr>
              <w:t>by the CO</w:t>
            </w:r>
          </w:p>
          <w:p w:rsidR="00F85B43" w:rsidRPr="003A33E2" w:rsidRDefault="00F85B43" w:rsidP="00405BCD">
            <w:pPr>
              <w:pStyle w:val="Indent1"/>
              <w:spacing w:after="0"/>
              <w:ind w:left="0"/>
              <w:jc w:val="center"/>
              <w:rPr>
                <w:sz w:val="20"/>
                <w:szCs w:val="20"/>
              </w:rPr>
            </w:pPr>
            <w:r w:rsidRPr="003A33E2">
              <w:rPr>
                <w:sz w:val="20"/>
                <w:szCs w:val="20"/>
              </w:rPr>
              <w:t>thereafter</w:t>
            </w:r>
          </w:p>
        </w:tc>
        <w:tc>
          <w:tcPr>
            <w:tcW w:w="1452" w:type="dxa"/>
            <w:tcBorders>
              <w:top w:val="nil"/>
            </w:tcBorders>
          </w:tcPr>
          <w:p w:rsidR="00F85B43" w:rsidRPr="003A33E2" w:rsidRDefault="00F85B43" w:rsidP="00405BCD">
            <w:pPr>
              <w:pStyle w:val="Indent1"/>
              <w:spacing w:after="0"/>
              <w:ind w:left="0"/>
              <w:jc w:val="center"/>
              <w:rPr>
                <w:sz w:val="20"/>
                <w:szCs w:val="20"/>
              </w:rPr>
            </w:pPr>
            <w:r w:rsidRPr="003A33E2">
              <w:rPr>
                <w:sz w:val="20"/>
                <w:szCs w:val="20"/>
              </w:rPr>
              <w:t>Hauling</w:t>
            </w:r>
          </w:p>
          <w:p w:rsidR="00F85B43" w:rsidRPr="003A33E2" w:rsidRDefault="00F85B43" w:rsidP="00405BCD">
            <w:pPr>
              <w:pStyle w:val="Indent1"/>
              <w:spacing w:after="0"/>
              <w:ind w:left="0"/>
              <w:jc w:val="center"/>
              <w:rPr>
                <w:sz w:val="20"/>
                <w:szCs w:val="20"/>
              </w:rPr>
            </w:pPr>
            <w:r w:rsidRPr="003A33E2">
              <w:rPr>
                <w:sz w:val="20"/>
                <w:szCs w:val="20"/>
              </w:rPr>
              <w:t>vehicle</w:t>
            </w:r>
          </w:p>
          <w:p w:rsidR="00F85B43" w:rsidRPr="003A33E2" w:rsidRDefault="00F85B43" w:rsidP="00405BCD">
            <w:pPr>
              <w:pStyle w:val="Indent1"/>
              <w:spacing w:after="0"/>
              <w:ind w:left="0"/>
              <w:jc w:val="center"/>
              <w:rPr>
                <w:sz w:val="20"/>
                <w:szCs w:val="20"/>
              </w:rPr>
            </w:pPr>
            <w:r w:rsidRPr="003A33E2">
              <w:rPr>
                <w:sz w:val="20"/>
                <w:szCs w:val="20"/>
              </w:rPr>
              <w:t>before</w:t>
            </w:r>
          </w:p>
          <w:p w:rsidR="00F85B43" w:rsidRPr="003A33E2" w:rsidRDefault="00F85B43" w:rsidP="00405BCD">
            <w:pPr>
              <w:pStyle w:val="Indent1"/>
              <w:spacing w:after="0"/>
              <w:ind w:left="0"/>
              <w:jc w:val="center"/>
              <w:rPr>
                <w:sz w:val="20"/>
                <w:szCs w:val="20"/>
              </w:rPr>
            </w:pPr>
            <w:r w:rsidRPr="003A33E2">
              <w:rPr>
                <w:sz w:val="20"/>
                <w:szCs w:val="20"/>
              </w:rPr>
              <w:t>dumping or</w:t>
            </w:r>
          </w:p>
          <w:p w:rsidR="00F85B43" w:rsidRPr="003A33E2" w:rsidRDefault="00F85B43" w:rsidP="00405BCD">
            <w:pPr>
              <w:pStyle w:val="Indent1"/>
              <w:spacing w:after="0"/>
              <w:ind w:left="0"/>
              <w:jc w:val="center"/>
              <w:rPr>
                <w:sz w:val="20"/>
                <w:szCs w:val="20"/>
              </w:rPr>
            </w:pPr>
            <w:r w:rsidRPr="003A33E2">
              <w:rPr>
                <w:sz w:val="20"/>
                <w:szCs w:val="20"/>
              </w:rPr>
              <w:t>windrow</w:t>
            </w:r>
          </w:p>
          <w:p w:rsidR="00F85B43" w:rsidRPr="003A33E2" w:rsidRDefault="00F85B43" w:rsidP="00405BCD">
            <w:pPr>
              <w:pStyle w:val="Indent1"/>
              <w:spacing w:after="0"/>
              <w:ind w:left="0"/>
              <w:jc w:val="center"/>
              <w:rPr>
                <w:sz w:val="20"/>
                <w:szCs w:val="20"/>
              </w:rPr>
            </w:pPr>
            <w:r w:rsidRPr="003A33E2">
              <w:rPr>
                <w:sz w:val="20"/>
                <w:szCs w:val="20"/>
              </w:rPr>
              <w:t>before pickup</w:t>
            </w:r>
          </w:p>
        </w:tc>
        <w:tc>
          <w:tcPr>
            <w:tcW w:w="1068" w:type="dxa"/>
            <w:tcBorders>
              <w:top w:val="nil"/>
            </w:tcBorders>
          </w:tcPr>
          <w:p w:rsidR="00F85B43" w:rsidRPr="003A33E2" w:rsidRDefault="00F85B43" w:rsidP="00405BCD">
            <w:pPr>
              <w:pStyle w:val="Indent1"/>
              <w:spacing w:after="0"/>
              <w:ind w:left="0"/>
              <w:jc w:val="center"/>
              <w:rPr>
                <w:sz w:val="20"/>
                <w:szCs w:val="20"/>
              </w:rPr>
            </w:pPr>
            <w:r w:rsidRPr="003A33E2">
              <w:rPr>
                <w:sz w:val="20"/>
                <w:szCs w:val="20"/>
              </w:rPr>
              <w:t>No</w:t>
            </w:r>
          </w:p>
        </w:tc>
        <w:tc>
          <w:tcPr>
            <w:tcW w:w="1324" w:type="dxa"/>
            <w:tcBorders>
              <w:top w:val="nil"/>
            </w:tcBorders>
          </w:tcPr>
          <w:p w:rsidR="00F85B43" w:rsidRPr="003A33E2" w:rsidRDefault="00F85B43" w:rsidP="00405BCD">
            <w:pPr>
              <w:pStyle w:val="Indent1"/>
              <w:spacing w:after="0"/>
              <w:ind w:left="0"/>
              <w:jc w:val="center"/>
              <w:rPr>
                <w:sz w:val="20"/>
                <w:szCs w:val="20"/>
              </w:rPr>
            </w:pPr>
            <w:r w:rsidRPr="003A33E2">
              <w:rPr>
                <w:sz w:val="20"/>
                <w:szCs w:val="20"/>
              </w:rPr>
              <w:t>Upon</w:t>
            </w:r>
          </w:p>
          <w:p w:rsidR="00F85B43" w:rsidRPr="003A33E2" w:rsidRDefault="00F85B43" w:rsidP="00405BCD">
            <w:pPr>
              <w:pStyle w:val="Indent1"/>
              <w:spacing w:after="0"/>
              <w:ind w:left="0"/>
              <w:jc w:val="center"/>
              <w:rPr>
                <w:sz w:val="20"/>
                <w:szCs w:val="20"/>
              </w:rPr>
            </w:pPr>
            <w:r w:rsidRPr="003A33E2">
              <w:rPr>
                <w:sz w:val="20"/>
                <w:szCs w:val="20"/>
              </w:rPr>
              <w:t>completion</w:t>
            </w:r>
          </w:p>
          <w:p w:rsidR="00F85B43" w:rsidRPr="003A33E2" w:rsidRDefault="00F85B43" w:rsidP="00405BCD">
            <w:pPr>
              <w:pStyle w:val="Indent1"/>
              <w:spacing w:after="0"/>
              <w:ind w:left="0"/>
              <w:jc w:val="center"/>
              <w:rPr>
                <w:sz w:val="20"/>
                <w:szCs w:val="20"/>
              </w:rPr>
            </w:pPr>
            <w:r w:rsidRPr="003A33E2">
              <w:rPr>
                <w:sz w:val="20"/>
                <w:szCs w:val="20"/>
              </w:rPr>
              <w:t>of test</w:t>
            </w:r>
          </w:p>
        </w:tc>
        <w:tc>
          <w:tcPr>
            <w:tcW w:w="1235" w:type="dxa"/>
            <w:tcBorders>
              <w:top w:val="nil"/>
            </w:tcBorders>
          </w:tcPr>
          <w:p w:rsidR="00F85B43" w:rsidRPr="003A33E2" w:rsidRDefault="00F85B43" w:rsidP="00405BCD">
            <w:pPr>
              <w:jc w:val="center"/>
            </w:pPr>
            <w:r w:rsidRPr="003A33E2">
              <w:t>−</w:t>
            </w:r>
          </w:p>
        </w:tc>
      </w:tr>
      <w:tr w:rsidR="00F85B43" w:rsidRPr="003A33E2" w:rsidTr="00815444">
        <w:trPr>
          <w:cantSplit/>
          <w:trHeight w:val="359"/>
          <w:jc w:val="center"/>
        </w:trPr>
        <w:tc>
          <w:tcPr>
            <w:tcW w:w="1350" w:type="dxa"/>
            <w:vMerge/>
            <w:tcBorders>
              <w:bottom w:val="single" w:sz="4" w:space="0" w:color="auto"/>
            </w:tcBorders>
          </w:tcPr>
          <w:p w:rsidR="00F85B43" w:rsidRPr="003A33E2" w:rsidRDefault="00F85B43" w:rsidP="00405BCD">
            <w:pPr>
              <w:jc w:val="center"/>
            </w:pPr>
          </w:p>
        </w:tc>
        <w:tc>
          <w:tcPr>
            <w:tcW w:w="1350" w:type="dxa"/>
            <w:tcBorders>
              <w:bottom w:val="single" w:sz="4" w:space="0" w:color="auto"/>
            </w:tcBorders>
          </w:tcPr>
          <w:p w:rsidR="00F85B43" w:rsidRPr="003A33E2" w:rsidRDefault="00F85B43" w:rsidP="00405BCD">
            <w:pPr>
              <w:jc w:val="center"/>
            </w:pPr>
            <w:r w:rsidRPr="003A33E2">
              <w:t>Process</w:t>
            </w:r>
          </w:p>
          <w:p w:rsidR="00F85B43" w:rsidRPr="003A33E2" w:rsidRDefault="00F85B43" w:rsidP="00405BCD">
            <w:pPr>
              <w:jc w:val="center"/>
            </w:pPr>
            <w:r w:rsidRPr="003A33E2">
              <w:t>control</w:t>
            </w:r>
          </w:p>
          <w:p w:rsidR="00F85B43" w:rsidRPr="003A33E2" w:rsidRDefault="00404765" w:rsidP="00405BCD">
            <w:pPr>
              <w:pStyle w:val="Indent1"/>
              <w:spacing w:after="0"/>
              <w:ind w:left="0"/>
              <w:jc w:val="center"/>
              <w:rPr>
                <w:sz w:val="20"/>
                <w:szCs w:val="20"/>
              </w:rPr>
            </w:pPr>
            <w:r w:rsidRPr="003A33E2">
              <w:rPr>
                <w:sz w:val="20"/>
                <w:szCs w:val="20"/>
              </w:rPr>
              <w:t>(153.03</w:t>
            </w:r>
            <w:r w:rsidR="00F85B43" w:rsidRPr="003A33E2">
              <w:rPr>
                <w:sz w:val="20"/>
                <w:szCs w:val="20"/>
              </w:rPr>
              <w:t>)</w:t>
            </w:r>
          </w:p>
        </w:tc>
        <w:tc>
          <w:tcPr>
            <w:tcW w:w="1710" w:type="dxa"/>
            <w:tcBorders>
              <w:bottom w:val="single" w:sz="4" w:space="0" w:color="auto"/>
            </w:tcBorders>
          </w:tcPr>
          <w:p w:rsidR="00F85B43" w:rsidRPr="003A33E2" w:rsidRDefault="002031ED" w:rsidP="00405BCD">
            <w:pPr>
              <w:pStyle w:val="Indent1"/>
              <w:spacing w:after="0"/>
              <w:ind w:left="0"/>
              <w:jc w:val="center"/>
              <w:rPr>
                <w:sz w:val="20"/>
                <w:szCs w:val="20"/>
              </w:rPr>
            </w:pPr>
            <w:r>
              <w:rPr>
                <w:sz w:val="20"/>
                <w:szCs w:val="20"/>
              </w:rPr>
              <w:t>D</w:t>
            </w:r>
            <w:r w:rsidR="00F85B43" w:rsidRPr="003A33E2">
              <w:rPr>
                <w:sz w:val="20"/>
                <w:szCs w:val="20"/>
              </w:rPr>
              <w:t>ensity</w:t>
            </w:r>
          </w:p>
        </w:tc>
        <w:tc>
          <w:tcPr>
            <w:tcW w:w="1080" w:type="dxa"/>
            <w:tcBorders>
              <w:bottom w:val="single" w:sz="4" w:space="0" w:color="auto"/>
            </w:tcBorders>
          </w:tcPr>
          <w:p w:rsidR="00F85B43" w:rsidRPr="003A33E2" w:rsidRDefault="00F85B43" w:rsidP="00405BCD">
            <w:pPr>
              <w:pStyle w:val="Indent1"/>
              <w:spacing w:after="0"/>
              <w:ind w:left="0"/>
              <w:jc w:val="center"/>
              <w:rPr>
                <w:sz w:val="20"/>
                <w:szCs w:val="20"/>
              </w:rPr>
            </w:pPr>
            <w:r w:rsidRPr="003A33E2">
              <w:rPr>
                <w:sz w:val="20"/>
                <w:szCs w:val="20"/>
              </w:rPr>
              <w:t>−</w:t>
            </w:r>
          </w:p>
        </w:tc>
        <w:tc>
          <w:tcPr>
            <w:tcW w:w="1530" w:type="dxa"/>
            <w:tcBorders>
              <w:bottom w:val="single" w:sz="4" w:space="0" w:color="auto"/>
            </w:tcBorders>
          </w:tcPr>
          <w:p w:rsidR="00F85B43" w:rsidRPr="003A33E2" w:rsidRDefault="00F85B43" w:rsidP="00405BCD">
            <w:pPr>
              <w:jc w:val="center"/>
            </w:pPr>
            <w:r w:rsidRPr="003A33E2">
              <w:t>ASTM</w:t>
            </w:r>
          </w:p>
          <w:p w:rsidR="00F85B43" w:rsidRPr="003A33E2" w:rsidRDefault="00F85B43" w:rsidP="00EB4209">
            <w:pPr>
              <w:pStyle w:val="Indent1"/>
              <w:spacing w:after="0"/>
              <w:ind w:left="0"/>
              <w:jc w:val="center"/>
              <w:rPr>
                <w:sz w:val="20"/>
                <w:szCs w:val="20"/>
              </w:rPr>
            </w:pPr>
            <w:r w:rsidRPr="003A33E2">
              <w:rPr>
                <w:sz w:val="20"/>
                <w:szCs w:val="20"/>
              </w:rPr>
              <w:t>D2950</w:t>
            </w:r>
          </w:p>
        </w:tc>
        <w:tc>
          <w:tcPr>
            <w:tcW w:w="1260" w:type="dxa"/>
            <w:tcBorders>
              <w:bottom w:val="single" w:sz="4" w:space="0" w:color="auto"/>
            </w:tcBorders>
          </w:tcPr>
          <w:p w:rsidR="00F85B43" w:rsidRPr="003A33E2" w:rsidRDefault="00F85B43" w:rsidP="00D550B8">
            <w:pPr>
              <w:jc w:val="center"/>
            </w:pPr>
            <w:r w:rsidRPr="003A33E2">
              <w:t>5</w:t>
            </w:r>
          </w:p>
          <w:p w:rsidR="00F85B43" w:rsidRPr="003A33E2" w:rsidRDefault="00F85B43" w:rsidP="00D550B8">
            <w:pPr>
              <w:jc w:val="center"/>
            </w:pPr>
            <w:r w:rsidRPr="003A33E2">
              <w:t>min</w:t>
            </w:r>
            <w:r w:rsidR="00A6036C">
              <w:t>imum</w:t>
            </w:r>
          </w:p>
        </w:tc>
        <w:tc>
          <w:tcPr>
            <w:tcW w:w="1452" w:type="dxa"/>
            <w:tcBorders>
              <w:bottom w:val="single" w:sz="4" w:space="0" w:color="auto"/>
            </w:tcBorders>
          </w:tcPr>
          <w:p w:rsidR="00F85B43" w:rsidRPr="003A33E2" w:rsidRDefault="00F85B43" w:rsidP="00405BCD">
            <w:pPr>
              <w:jc w:val="center"/>
            </w:pPr>
            <w:r w:rsidRPr="003A33E2">
              <w:t>At core</w:t>
            </w:r>
          </w:p>
          <w:p w:rsidR="00F85B43" w:rsidRPr="003A33E2" w:rsidRDefault="00F85B43" w:rsidP="00405BCD">
            <w:pPr>
              <w:jc w:val="center"/>
            </w:pPr>
            <w:r w:rsidRPr="003A33E2">
              <w:t>location</w:t>
            </w:r>
          </w:p>
          <w:p w:rsidR="00F85B43" w:rsidRPr="003A33E2" w:rsidRDefault="00F85B43" w:rsidP="00405BCD">
            <w:pPr>
              <w:pStyle w:val="Indent1"/>
              <w:spacing w:after="0"/>
              <w:ind w:left="0"/>
              <w:jc w:val="center"/>
              <w:rPr>
                <w:sz w:val="20"/>
                <w:szCs w:val="20"/>
              </w:rPr>
            </w:pPr>
            <w:r w:rsidRPr="003A33E2">
              <w:rPr>
                <w:sz w:val="20"/>
                <w:szCs w:val="20"/>
              </w:rPr>
              <w:t>before coring</w:t>
            </w:r>
          </w:p>
        </w:tc>
        <w:tc>
          <w:tcPr>
            <w:tcW w:w="1068" w:type="dxa"/>
            <w:tcBorders>
              <w:bottom w:val="single" w:sz="4" w:space="0" w:color="auto"/>
            </w:tcBorders>
          </w:tcPr>
          <w:p w:rsidR="00F85B43" w:rsidRPr="003A33E2" w:rsidRDefault="00F85B43" w:rsidP="00405BCD">
            <w:pPr>
              <w:pStyle w:val="Indent1"/>
              <w:spacing w:after="0"/>
              <w:ind w:left="0"/>
              <w:jc w:val="center"/>
              <w:rPr>
                <w:sz w:val="20"/>
                <w:szCs w:val="20"/>
              </w:rPr>
            </w:pPr>
            <w:r w:rsidRPr="003A33E2">
              <w:rPr>
                <w:sz w:val="20"/>
                <w:szCs w:val="20"/>
              </w:rPr>
              <w:t>No</w:t>
            </w:r>
          </w:p>
        </w:tc>
        <w:tc>
          <w:tcPr>
            <w:tcW w:w="1324" w:type="dxa"/>
            <w:tcBorders>
              <w:bottom w:val="single" w:sz="4" w:space="0" w:color="auto"/>
            </w:tcBorders>
          </w:tcPr>
          <w:p w:rsidR="00F85B43" w:rsidRPr="003A33E2" w:rsidRDefault="00F85B43" w:rsidP="00405BCD">
            <w:pPr>
              <w:jc w:val="center"/>
            </w:pPr>
            <w:r w:rsidRPr="003A33E2">
              <w:t>24</w:t>
            </w:r>
          </w:p>
          <w:p w:rsidR="00F85B43" w:rsidRPr="003A33E2" w:rsidRDefault="00F85B43" w:rsidP="00405BCD">
            <w:pPr>
              <w:pStyle w:val="Indent1"/>
              <w:spacing w:after="0"/>
              <w:ind w:left="0"/>
              <w:jc w:val="center"/>
              <w:rPr>
                <w:sz w:val="20"/>
                <w:szCs w:val="20"/>
              </w:rPr>
            </w:pPr>
            <w:r w:rsidRPr="003A33E2">
              <w:rPr>
                <w:sz w:val="20"/>
                <w:szCs w:val="20"/>
              </w:rPr>
              <w:t>hours</w:t>
            </w:r>
          </w:p>
        </w:tc>
        <w:tc>
          <w:tcPr>
            <w:tcW w:w="1235" w:type="dxa"/>
            <w:tcBorders>
              <w:bottom w:val="single" w:sz="4" w:space="0" w:color="auto"/>
            </w:tcBorders>
          </w:tcPr>
          <w:p w:rsidR="00F85B43" w:rsidRPr="003A33E2" w:rsidRDefault="00F85B43" w:rsidP="00405BCD">
            <w:pPr>
              <w:jc w:val="center"/>
            </w:pPr>
            <w:r w:rsidRPr="003A33E2">
              <w:t>See</w:t>
            </w:r>
          </w:p>
          <w:p w:rsidR="00F85B43" w:rsidRPr="003A33E2" w:rsidRDefault="00F85B43" w:rsidP="00405BCD">
            <w:pPr>
              <w:jc w:val="center"/>
            </w:pPr>
            <w:r w:rsidRPr="003A33E2">
              <w:t>Subsection</w:t>
            </w:r>
          </w:p>
          <w:p w:rsidR="00F85B43" w:rsidRPr="003A33E2" w:rsidRDefault="00F85B43" w:rsidP="00405BCD">
            <w:pPr>
              <w:jc w:val="center"/>
            </w:pPr>
            <w:r w:rsidRPr="003A33E2">
              <w:t>402.12</w:t>
            </w:r>
          </w:p>
        </w:tc>
      </w:tr>
    </w:tbl>
    <w:p w:rsidR="00F85B43" w:rsidRPr="003A33E2" w:rsidRDefault="00F85B43" w:rsidP="00405BCD">
      <w:pPr>
        <w:pStyle w:val="Indent1"/>
        <w:spacing w:after="0"/>
        <w:ind w:left="0"/>
        <w:rPr>
          <w:b/>
        </w:rPr>
      </w:pPr>
    </w:p>
    <w:p w:rsidR="00F85B43" w:rsidRPr="003A33E2" w:rsidRDefault="00F85B43" w:rsidP="00405BCD">
      <w:pPr>
        <w:pStyle w:val="Indent1"/>
        <w:spacing w:after="0"/>
        <w:ind w:left="0"/>
        <w:jc w:val="center"/>
        <w:rPr>
          <w:b/>
        </w:rPr>
        <w:sectPr w:rsidR="00F85B43" w:rsidRPr="003A33E2" w:rsidSect="008051F6">
          <w:headerReference w:type="even" r:id="rId230"/>
          <w:headerReference w:type="default" r:id="rId231"/>
          <w:footerReference w:type="even" r:id="rId232"/>
          <w:pgSz w:w="15840" w:h="12240" w:orient="landscape" w:code="1"/>
          <w:pgMar w:top="1152" w:right="720" w:bottom="1152" w:left="720" w:header="720" w:footer="720" w:gutter="720"/>
          <w:cols w:space="720"/>
          <w:docGrid w:linePitch="360"/>
        </w:sectPr>
      </w:pPr>
    </w:p>
    <w:tbl>
      <w:tblPr>
        <w:tblW w:w="13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2"/>
        <w:gridCol w:w="1378"/>
        <w:gridCol w:w="1750"/>
        <w:gridCol w:w="1080"/>
        <w:gridCol w:w="1440"/>
        <w:gridCol w:w="1645"/>
        <w:gridCol w:w="1260"/>
        <w:gridCol w:w="900"/>
        <w:gridCol w:w="1170"/>
        <w:gridCol w:w="1125"/>
      </w:tblGrid>
      <w:tr w:rsidR="00F85B43" w:rsidRPr="003A33E2" w:rsidTr="00405BCD">
        <w:trPr>
          <w:cantSplit/>
          <w:trHeight w:val="555"/>
          <w:jc w:val="center"/>
        </w:trPr>
        <w:tc>
          <w:tcPr>
            <w:tcW w:w="13050" w:type="dxa"/>
            <w:gridSpan w:val="10"/>
            <w:tcBorders>
              <w:top w:val="nil"/>
              <w:left w:val="nil"/>
              <w:right w:val="nil"/>
            </w:tcBorders>
          </w:tcPr>
          <w:p w:rsidR="00F85B43" w:rsidRPr="003A33E2" w:rsidRDefault="00F85B43" w:rsidP="00405BCD">
            <w:pPr>
              <w:pStyle w:val="Indent1"/>
              <w:spacing w:after="0"/>
              <w:ind w:left="0"/>
              <w:jc w:val="center"/>
              <w:rPr>
                <w:b/>
              </w:rPr>
            </w:pPr>
            <w:r w:rsidRPr="003A33E2">
              <w:rPr>
                <w:b/>
              </w:rPr>
              <w:lastRenderedPageBreak/>
              <w:t>Table 402-3 (continued)</w:t>
            </w:r>
          </w:p>
          <w:p w:rsidR="00F85B43" w:rsidRPr="003A33E2" w:rsidRDefault="00F85B43" w:rsidP="00405BCD">
            <w:pPr>
              <w:pStyle w:val="Indent1"/>
              <w:spacing w:after="0"/>
              <w:ind w:left="0"/>
              <w:jc w:val="center"/>
              <w:rPr>
                <w:b/>
              </w:rPr>
            </w:pPr>
            <w:r w:rsidRPr="003A33E2">
              <w:rPr>
                <w:b/>
              </w:rPr>
              <w:t>Sampling, Testing, and Acceptance Requirements</w:t>
            </w:r>
          </w:p>
        </w:tc>
      </w:tr>
      <w:tr w:rsidR="00F85B43" w:rsidRPr="003A33E2" w:rsidTr="00A07709">
        <w:trPr>
          <w:cantSplit/>
          <w:trHeight w:val="782"/>
          <w:jc w:val="center"/>
        </w:trPr>
        <w:tc>
          <w:tcPr>
            <w:tcW w:w="1302" w:type="dxa"/>
          </w:tcPr>
          <w:p w:rsidR="00F85B43" w:rsidRPr="003A33E2" w:rsidRDefault="00F85B43" w:rsidP="00405BCD">
            <w:pPr>
              <w:pStyle w:val="Indent1"/>
              <w:spacing w:after="0"/>
              <w:ind w:left="0"/>
              <w:jc w:val="center"/>
              <w:rPr>
                <w:b/>
                <w:sz w:val="20"/>
                <w:szCs w:val="20"/>
              </w:rPr>
            </w:pPr>
            <w:r w:rsidRPr="003A33E2">
              <w:rPr>
                <w:b/>
                <w:sz w:val="20"/>
                <w:szCs w:val="20"/>
              </w:rPr>
              <w:t>Material or</w:t>
            </w:r>
          </w:p>
          <w:p w:rsidR="00F85B43" w:rsidRPr="003A33E2" w:rsidRDefault="00F85B43" w:rsidP="00815444">
            <w:pPr>
              <w:pStyle w:val="Indent1"/>
              <w:spacing w:after="0"/>
              <w:ind w:left="0"/>
              <w:jc w:val="center"/>
              <w:rPr>
                <w:b/>
                <w:sz w:val="20"/>
                <w:szCs w:val="20"/>
              </w:rPr>
            </w:pPr>
            <w:r w:rsidRPr="003A33E2">
              <w:rPr>
                <w:b/>
                <w:sz w:val="20"/>
                <w:szCs w:val="20"/>
              </w:rPr>
              <w:t>Product</w:t>
            </w:r>
          </w:p>
          <w:p w:rsidR="00F85B43" w:rsidRPr="003A33E2" w:rsidRDefault="00F85B43" w:rsidP="00815444">
            <w:pPr>
              <w:pStyle w:val="Indent1"/>
              <w:spacing w:after="0"/>
              <w:ind w:left="0"/>
              <w:jc w:val="center"/>
              <w:rPr>
                <w:b/>
                <w:sz w:val="20"/>
                <w:szCs w:val="20"/>
              </w:rPr>
            </w:pPr>
            <w:r w:rsidRPr="003A33E2">
              <w:rPr>
                <w:b/>
                <w:sz w:val="20"/>
                <w:szCs w:val="20"/>
              </w:rPr>
              <w:t>(Subsection)</w:t>
            </w:r>
          </w:p>
        </w:tc>
        <w:tc>
          <w:tcPr>
            <w:tcW w:w="1378" w:type="dxa"/>
          </w:tcPr>
          <w:p w:rsidR="00F85B43" w:rsidRPr="003A33E2" w:rsidRDefault="00F85B43" w:rsidP="00405BCD">
            <w:pPr>
              <w:pStyle w:val="Indent1"/>
              <w:spacing w:after="0"/>
              <w:ind w:left="0"/>
              <w:jc w:val="center"/>
              <w:rPr>
                <w:b/>
                <w:sz w:val="20"/>
                <w:szCs w:val="20"/>
              </w:rPr>
            </w:pPr>
            <w:r w:rsidRPr="003A33E2">
              <w:rPr>
                <w:b/>
                <w:sz w:val="20"/>
                <w:szCs w:val="20"/>
              </w:rPr>
              <w:t>Type of</w:t>
            </w:r>
          </w:p>
          <w:p w:rsidR="00F85B43" w:rsidRPr="003A33E2" w:rsidRDefault="00F85B43" w:rsidP="00405BCD">
            <w:pPr>
              <w:pStyle w:val="Indent1"/>
              <w:spacing w:after="0"/>
              <w:ind w:left="0"/>
              <w:jc w:val="center"/>
              <w:rPr>
                <w:b/>
                <w:sz w:val="20"/>
                <w:szCs w:val="20"/>
              </w:rPr>
            </w:pPr>
            <w:r w:rsidRPr="003A33E2">
              <w:rPr>
                <w:b/>
                <w:sz w:val="20"/>
                <w:szCs w:val="20"/>
              </w:rPr>
              <w:t>Acceptance</w:t>
            </w:r>
          </w:p>
          <w:p w:rsidR="00F85B43" w:rsidRPr="003A33E2" w:rsidRDefault="00F85B43" w:rsidP="00405BCD">
            <w:pPr>
              <w:pStyle w:val="Indent1"/>
              <w:spacing w:after="0"/>
              <w:ind w:left="0"/>
              <w:jc w:val="center"/>
              <w:rPr>
                <w:b/>
                <w:sz w:val="20"/>
                <w:szCs w:val="20"/>
              </w:rPr>
            </w:pPr>
            <w:r w:rsidRPr="003A33E2">
              <w:rPr>
                <w:b/>
                <w:sz w:val="20"/>
                <w:szCs w:val="20"/>
              </w:rPr>
              <w:t>(Subsection)</w:t>
            </w:r>
          </w:p>
        </w:tc>
        <w:tc>
          <w:tcPr>
            <w:tcW w:w="1750" w:type="dxa"/>
          </w:tcPr>
          <w:p w:rsidR="00F85B43" w:rsidRPr="003A33E2" w:rsidRDefault="00F85B43" w:rsidP="00405BCD">
            <w:pPr>
              <w:pStyle w:val="Indent1"/>
              <w:spacing w:after="0"/>
              <w:ind w:left="0"/>
              <w:jc w:val="center"/>
              <w:rPr>
                <w:b/>
                <w:sz w:val="20"/>
                <w:szCs w:val="20"/>
              </w:rPr>
            </w:pPr>
            <w:r w:rsidRPr="003A33E2">
              <w:rPr>
                <w:b/>
                <w:sz w:val="20"/>
                <w:szCs w:val="20"/>
              </w:rPr>
              <w:t>Characteristic</w:t>
            </w:r>
          </w:p>
        </w:tc>
        <w:tc>
          <w:tcPr>
            <w:tcW w:w="1080" w:type="dxa"/>
          </w:tcPr>
          <w:p w:rsidR="00F85B43" w:rsidRPr="003A33E2" w:rsidRDefault="00F85B43" w:rsidP="00405BCD">
            <w:pPr>
              <w:pStyle w:val="Indent1"/>
              <w:spacing w:after="0"/>
              <w:ind w:left="0"/>
              <w:jc w:val="center"/>
              <w:rPr>
                <w:b/>
                <w:sz w:val="20"/>
                <w:szCs w:val="20"/>
              </w:rPr>
            </w:pPr>
            <w:r w:rsidRPr="003A33E2">
              <w:rPr>
                <w:b/>
                <w:sz w:val="20"/>
                <w:szCs w:val="20"/>
              </w:rPr>
              <w:t>Category</w:t>
            </w:r>
          </w:p>
        </w:tc>
        <w:tc>
          <w:tcPr>
            <w:tcW w:w="1440" w:type="dxa"/>
          </w:tcPr>
          <w:p w:rsidR="00F85B43" w:rsidRPr="003A33E2" w:rsidRDefault="00F85B43" w:rsidP="00405BCD">
            <w:pPr>
              <w:pStyle w:val="Indent1"/>
              <w:spacing w:after="0"/>
              <w:ind w:left="0"/>
              <w:jc w:val="center"/>
              <w:rPr>
                <w:b/>
                <w:sz w:val="20"/>
                <w:szCs w:val="20"/>
              </w:rPr>
            </w:pPr>
            <w:r w:rsidRPr="003A33E2">
              <w:rPr>
                <w:b/>
                <w:sz w:val="20"/>
                <w:szCs w:val="20"/>
              </w:rPr>
              <w:t>Test Methods</w:t>
            </w:r>
          </w:p>
          <w:p w:rsidR="00F85B43" w:rsidRPr="003A33E2" w:rsidRDefault="00F85B43" w:rsidP="00405BCD">
            <w:pPr>
              <w:pStyle w:val="Indent1"/>
              <w:spacing w:after="0"/>
              <w:ind w:left="0"/>
              <w:jc w:val="center"/>
              <w:rPr>
                <w:b/>
                <w:sz w:val="20"/>
                <w:szCs w:val="20"/>
              </w:rPr>
            </w:pPr>
            <w:r w:rsidRPr="003A33E2">
              <w:rPr>
                <w:b/>
                <w:sz w:val="20"/>
                <w:szCs w:val="20"/>
              </w:rPr>
              <w:t>Specifications</w:t>
            </w:r>
          </w:p>
        </w:tc>
        <w:tc>
          <w:tcPr>
            <w:tcW w:w="1645" w:type="dxa"/>
          </w:tcPr>
          <w:p w:rsidR="00F85B43" w:rsidRPr="003A33E2" w:rsidRDefault="00F85B43" w:rsidP="00405BCD">
            <w:pPr>
              <w:pStyle w:val="Indent1"/>
              <w:spacing w:after="0"/>
              <w:ind w:left="0"/>
              <w:jc w:val="center"/>
              <w:rPr>
                <w:b/>
                <w:sz w:val="20"/>
                <w:szCs w:val="20"/>
              </w:rPr>
            </w:pPr>
            <w:r w:rsidRPr="003A33E2">
              <w:rPr>
                <w:b/>
                <w:sz w:val="20"/>
                <w:szCs w:val="20"/>
              </w:rPr>
              <w:t>Sampling</w:t>
            </w:r>
          </w:p>
          <w:p w:rsidR="00F85B43" w:rsidRPr="003A33E2" w:rsidRDefault="00F85B43" w:rsidP="00405BCD">
            <w:pPr>
              <w:pStyle w:val="Indent1"/>
              <w:spacing w:after="0"/>
              <w:ind w:left="0"/>
              <w:jc w:val="center"/>
              <w:rPr>
                <w:b/>
                <w:sz w:val="20"/>
                <w:szCs w:val="20"/>
              </w:rPr>
            </w:pPr>
            <w:r w:rsidRPr="003A33E2">
              <w:rPr>
                <w:b/>
                <w:sz w:val="20"/>
                <w:szCs w:val="20"/>
              </w:rPr>
              <w:t>Frequency</w:t>
            </w:r>
          </w:p>
        </w:tc>
        <w:tc>
          <w:tcPr>
            <w:tcW w:w="1260" w:type="dxa"/>
          </w:tcPr>
          <w:p w:rsidR="00F85B43" w:rsidRPr="003A33E2" w:rsidRDefault="00F85B43" w:rsidP="00405BCD">
            <w:pPr>
              <w:pStyle w:val="Indent1"/>
              <w:spacing w:after="0"/>
              <w:ind w:left="0"/>
              <w:jc w:val="center"/>
              <w:rPr>
                <w:b/>
                <w:sz w:val="20"/>
                <w:szCs w:val="20"/>
              </w:rPr>
            </w:pPr>
            <w:r w:rsidRPr="003A33E2">
              <w:rPr>
                <w:b/>
                <w:sz w:val="20"/>
                <w:szCs w:val="20"/>
              </w:rPr>
              <w:t>Point of</w:t>
            </w:r>
          </w:p>
          <w:p w:rsidR="00F85B43" w:rsidRPr="003A33E2" w:rsidRDefault="00F85B43" w:rsidP="00405BCD">
            <w:pPr>
              <w:pStyle w:val="Indent1"/>
              <w:spacing w:after="0"/>
              <w:ind w:left="0"/>
              <w:jc w:val="center"/>
              <w:rPr>
                <w:b/>
                <w:sz w:val="20"/>
                <w:szCs w:val="20"/>
              </w:rPr>
            </w:pPr>
            <w:r w:rsidRPr="003A33E2">
              <w:rPr>
                <w:b/>
                <w:sz w:val="20"/>
                <w:szCs w:val="20"/>
              </w:rPr>
              <w:t>Sampling</w:t>
            </w:r>
          </w:p>
        </w:tc>
        <w:tc>
          <w:tcPr>
            <w:tcW w:w="900" w:type="dxa"/>
          </w:tcPr>
          <w:p w:rsidR="00F85B43" w:rsidRPr="003A33E2" w:rsidRDefault="00F85B43" w:rsidP="00405BCD">
            <w:pPr>
              <w:pStyle w:val="Indent1"/>
              <w:spacing w:after="0"/>
              <w:ind w:left="0"/>
              <w:jc w:val="center"/>
              <w:rPr>
                <w:b/>
                <w:sz w:val="20"/>
                <w:szCs w:val="20"/>
              </w:rPr>
            </w:pPr>
            <w:r w:rsidRPr="003A33E2">
              <w:rPr>
                <w:b/>
                <w:sz w:val="20"/>
                <w:szCs w:val="20"/>
              </w:rPr>
              <w:t>Split</w:t>
            </w:r>
          </w:p>
          <w:p w:rsidR="00F85B43" w:rsidRPr="003A33E2" w:rsidRDefault="00F85B43" w:rsidP="00405BCD">
            <w:pPr>
              <w:pStyle w:val="Indent1"/>
              <w:spacing w:after="0"/>
              <w:ind w:left="0"/>
              <w:jc w:val="center"/>
              <w:rPr>
                <w:b/>
                <w:sz w:val="20"/>
                <w:szCs w:val="20"/>
              </w:rPr>
            </w:pPr>
            <w:r w:rsidRPr="003A33E2">
              <w:rPr>
                <w:b/>
                <w:sz w:val="20"/>
                <w:szCs w:val="20"/>
              </w:rPr>
              <w:t>Sample</w:t>
            </w:r>
          </w:p>
        </w:tc>
        <w:tc>
          <w:tcPr>
            <w:tcW w:w="1170" w:type="dxa"/>
          </w:tcPr>
          <w:p w:rsidR="00F85B43" w:rsidRPr="003A33E2" w:rsidRDefault="00F85B43" w:rsidP="00405BCD">
            <w:pPr>
              <w:pStyle w:val="Indent1"/>
              <w:spacing w:after="0"/>
              <w:ind w:left="0"/>
              <w:jc w:val="center"/>
              <w:rPr>
                <w:b/>
                <w:sz w:val="20"/>
                <w:szCs w:val="20"/>
              </w:rPr>
            </w:pPr>
            <w:r w:rsidRPr="003A33E2">
              <w:rPr>
                <w:b/>
                <w:sz w:val="20"/>
                <w:szCs w:val="20"/>
              </w:rPr>
              <w:t>Reporting</w:t>
            </w:r>
          </w:p>
          <w:p w:rsidR="00F85B43" w:rsidRPr="003A33E2" w:rsidRDefault="00F85B43" w:rsidP="00405BCD">
            <w:pPr>
              <w:pStyle w:val="Indent1"/>
              <w:spacing w:after="0"/>
              <w:ind w:left="0"/>
              <w:jc w:val="center"/>
              <w:rPr>
                <w:b/>
                <w:sz w:val="20"/>
                <w:szCs w:val="20"/>
              </w:rPr>
            </w:pPr>
            <w:r w:rsidRPr="003A33E2">
              <w:rPr>
                <w:b/>
                <w:sz w:val="20"/>
                <w:szCs w:val="20"/>
              </w:rPr>
              <w:t>Time</w:t>
            </w:r>
          </w:p>
        </w:tc>
        <w:tc>
          <w:tcPr>
            <w:tcW w:w="1125" w:type="dxa"/>
          </w:tcPr>
          <w:p w:rsidR="00F85B43" w:rsidRPr="003A33E2" w:rsidRDefault="00F85B43" w:rsidP="00405BCD">
            <w:pPr>
              <w:pStyle w:val="Indent1"/>
              <w:spacing w:after="0"/>
              <w:ind w:left="0"/>
              <w:jc w:val="center"/>
              <w:rPr>
                <w:b/>
                <w:sz w:val="20"/>
                <w:szCs w:val="20"/>
              </w:rPr>
            </w:pPr>
            <w:r w:rsidRPr="003A33E2">
              <w:rPr>
                <w:b/>
                <w:sz w:val="20"/>
                <w:szCs w:val="20"/>
              </w:rPr>
              <w:t>Remarks</w:t>
            </w:r>
          </w:p>
        </w:tc>
      </w:tr>
      <w:tr w:rsidR="00F85B43" w:rsidRPr="003A33E2" w:rsidTr="000F5C6D">
        <w:trPr>
          <w:cantSplit/>
          <w:trHeight w:val="269"/>
          <w:jc w:val="center"/>
        </w:trPr>
        <w:tc>
          <w:tcPr>
            <w:tcW w:w="13050" w:type="dxa"/>
            <w:gridSpan w:val="10"/>
            <w:vAlign w:val="center"/>
          </w:tcPr>
          <w:p w:rsidR="00F85B43" w:rsidRPr="003A33E2" w:rsidRDefault="00F85B43" w:rsidP="00405BCD">
            <w:pPr>
              <w:pStyle w:val="Indent1"/>
              <w:spacing w:after="0"/>
              <w:ind w:left="0"/>
              <w:jc w:val="center"/>
              <w:rPr>
                <w:b/>
                <w:sz w:val="20"/>
                <w:szCs w:val="20"/>
              </w:rPr>
            </w:pPr>
            <w:r w:rsidRPr="003A33E2">
              <w:rPr>
                <w:b/>
                <w:bCs/>
                <w:sz w:val="20"/>
                <w:szCs w:val="20"/>
              </w:rPr>
              <w:t>Production</w:t>
            </w:r>
          </w:p>
        </w:tc>
      </w:tr>
      <w:tr w:rsidR="00F85B43" w:rsidRPr="003A33E2" w:rsidTr="00A07709">
        <w:trPr>
          <w:cantSplit/>
          <w:trHeight w:val="360"/>
          <w:jc w:val="center"/>
        </w:trPr>
        <w:tc>
          <w:tcPr>
            <w:tcW w:w="1302" w:type="dxa"/>
            <w:vMerge w:val="restart"/>
          </w:tcPr>
          <w:p w:rsidR="00F85B43" w:rsidRPr="003A33E2" w:rsidRDefault="00F85B43" w:rsidP="00405BCD">
            <w:pPr>
              <w:pStyle w:val="Indent1"/>
              <w:spacing w:after="0"/>
              <w:ind w:left="0"/>
              <w:jc w:val="center"/>
              <w:rPr>
                <w:color w:val="000000"/>
                <w:sz w:val="20"/>
                <w:szCs w:val="20"/>
              </w:rPr>
            </w:pPr>
            <w:r w:rsidRPr="003A33E2">
              <w:rPr>
                <w:color w:val="000000"/>
                <w:sz w:val="20"/>
                <w:szCs w:val="20"/>
              </w:rPr>
              <w:t>Asphalt</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concrete</w:t>
            </w:r>
          </w:p>
          <w:p w:rsidR="00F85B43" w:rsidRPr="003A33E2" w:rsidRDefault="00F85B43" w:rsidP="00405BCD">
            <w:pPr>
              <w:pStyle w:val="Indent1"/>
              <w:spacing w:after="0"/>
              <w:ind w:left="0"/>
              <w:jc w:val="center"/>
              <w:rPr>
                <w:sz w:val="20"/>
                <w:szCs w:val="20"/>
              </w:rPr>
            </w:pPr>
            <w:r w:rsidRPr="003A33E2">
              <w:rPr>
                <w:color w:val="000000"/>
                <w:sz w:val="20"/>
                <w:szCs w:val="20"/>
              </w:rPr>
              <w:t>pavement</w:t>
            </w:r>
          </w:p>
        </w:tc>
        <w:tc>
          <w:tcPr>
            <w:tcW w:w="1378" w:type="dxa"/>
            <w:vMerge w:val="restart"/>
          </w:tcPr>
          <w:p w:rsidR="00F85B43" w:rsidRPr="003A33E2" w:rsidRDefault="00F85B43" w:rsidP="00405BCD">
            <w:pPr>
              <w:pStyle w:val="Indent1"/>
              <w:spacing w:after="0"/>
              <w:ind w:left="0"/>
              <w:jc w:val="center"/>
              <w:rPr>
                <w:sz w:val="20"/>
                <w:szCs w:val="20"/>
              </w:rPr>
            </w:pPr>
            <w:r w:rsidRPr="003A33E2">
              <w:rPr>
                <w:sz w:val="20"/>
                <w:szCs w:val="20"/>
              </w:rPr>
              <w:t>Statistical</w:t>
            </w:r>
          </w:p>
          <w:p w:rsidR="00F85B43" w:rsidRPr="003A33E2" w:rsidRDefault="00F85B43" w:rsidP="00405BCD">
            <w:pPr>
              <w:pStyle w:val="Indent1"/>
              <w:spacing w:after="0"/>
              <w:ind w:left="0"/>
              <w:jc w:val="center"/>
              <w:rPr>
                <w:sz w:val="20"/>
                <w:szCs w:val="20"/>
              </w:rPr>
            </w:pPr>
            <w:r w:rsidRPr="003A33E2">
              <w:rPr>
                <w:sz w:val="20"/>
                <w:szCs w:val="20"/>
              </w:rPr>
              <w:t>(106.05)</w:t>
            </w:r>
          </w:p>
        </w:tc>
        <w:tc>
          <w:tcPr>
            <w:tcW w:w="2830" w:type="dxa"/>
            <w:gridSpan w:val="2"/>
            <w:tcBorders>
              <w:bottom w:val="nil"/>
            </w:tcBorders>
          </w:tcPr>
          <w:p w:rsidR="00F85B43" w:rsidRPr="003A33E2" w:rsidRDefault="00F85B43" w:rsidP="00F25903">
            <w:pPr>
              <w:pStyle w:val="Indent1"/>
              <w:spacing w:after="0"/>
              <w:ind w:left="0"/>
              <w:rPr>
                <w:sz w:val="20"/>
                <w:szCs w:val="20"/>
              </w:rPr>
            </w:pPr>
            <w:r w:rsidRPr="003A33E2">
              <w:rPr>
                <w:sz w:val="20"/>
                <w:szCs w:val="20"/>
              </w:rPr>
              <w:t>Gradation</w:t>
            </w:r>
          </w:p>
        </w:tc>
        <w:tc>
          <w:tcPr>
            <w:tcW w:w="1440" w:type="dxa"/>
            <w:tcBorders>
              <w:bottom w:val="nil"/>
            </w:tcBorders>
          </w:tcPr>
          <w:p w:rsidR="00F85B43" w:rsidRPr="003A33E2" w:rsidRDefault="00F85B43" w:rsidP="00405BCD">
            <w:pPr>
              <w:pStyle w:val="Indent1"/>
              <w:spacing w:after="0"/>
              <w:ind w:left="0"/>
              <w:jc w:val="center"/>
              <w:rPr>
                <w:sz w:val="20"/>
                <w:szCs w:val="20"/>
              </w:rPr>
            </w:pPr>
            <w:r w:rsidRPr="003A33E2">
              <w:rPr>
                <w:sz w:val="20"/>
                <w:szCs w:val="20"/>
              </w:rPr>
              <w:t>AASHTO</w:t>
            </w:r>
          </w:p>
          <w:p w:rsidR="00F85B43" w:rsidRPr="003A33E2" w:rsidRDefault="00F85B43" w:rsidP="00405BCD">
            <w:pPr>
              <w:pStyle w:val="Indent1"/>
              <w:spacing w:after="0"/>
              <w:ind w:left="0"/>
              <w:jc w:val="center"/>
              <w:rPr>
                <w:sz w:val="20"/>
                <w:szCs w:val="20"/>
              </w:rPr>
            </w:pPr>
            <w:r w:rsidRPr="003A33E2">
              <w:rPr>
                <w:sz w:val="20"/>
                <w:szCs w:val="20"/>
              </w:rPr>
              <w:t>T 30</w:t>
            </w:r>
          </w:p>
        </w:tc>
        <w:tc>
          <w:tcPr>
            <w:tcW w:w="1645" w:type="dxa"/>
            <w:tcBorders>
              <w:bottom w:val="nil"/>
            </w:tcBorders>
            <w:shd w:val="clear" w:color="auto" w:fill="auto"/>
          </w:tcPr>
          <w:p w:rsidR="00F85B43" w:rsidRPr="003A33E2" w:rsidRDefault="00F85B43" w:rsidP="00405BCD">
            <w:pPr>
              <w:pStyle w:val="Indent1"/>
              <w:spacing w:after="0"/>
              <w:ind w:left="0"/>
              <w:jc w:val="center"/>
              <w:rPr>
                <w:sz w:val="20"/>
                <w:szCs w:val="20"/>
              </w:rPr>
            </w:pPr>
            <w:r w:rsidRPr="003A33E2">
              <w:rPr>
                <w:sz w:val="20"/>
                <w:szCs w:val="20"/>
              </w:rPr>
              <w:t>1 per</w:t>
            </w:r>
          </w:p>
          <w:p w:rsidR="00F85B43" w:rsidRPr="003A33E2" w:rsidRDefault="00F85B43" w:rsidP="00405BCD">
            <w:pPr>
              <w:pStyle w:val="Indent1"/>
              <w:spacing w:after="0"/>
              <w:ind w:left="0"/>
              <w:jc w:val="center"/>
              <w:rPr>
                <w:sz w:val="20"/>
                <w:szCs w:val="20"/>
              </w:rPr>
            </w:pPr>
            <w:r w:rsidRPr="003A33E2">
              <w:rPr>
                <w:sz w:val="20"/>
                <w:szCs w:val="20"/>
              </w:rPr>
              <w:t>700 tons</w:t>
            </w:r>
          </w:p>
          <w:p w:rsidR="00F85B43" w:rsidRPr="003A33E2" w:rsidRDefault="00F85B43" w:rsidP="00A07709">
            <w:pPr>
              <w:pStyle w:val="Indent1"/>
              <w:spacing w:after="0"/>
              <w:ind w:left="0"/>
              <w:jc w:val="center"/>
              <w:rPr>
                <w:sz w:val="20"/>
                <w:szCs w:val="20"/>
              </w:rPr>
            </w:pPr>
            <w:r w:rsidRPr="003A33E2">
              <w:rPr>
                <w:sz w:val="20"/>
                <w:szCs w:val="20"/>
              </w:rPr>
              <w:t>(650</w:t>
            </w:r>
            <w:r w:rsidR="00A07709" w:rsidRPr="003A33E2">
              <w:rPr>
                <w:sz w:val="20"/>
                <w:szCs w:val="20"/>
              </w:rPr>
              <w:t xml:space="preserve"> </w:t>
            </w:r>
            <w:r w:rsidRPr="003A33E2">
              <w:rPr>
                <w:sz w:val="20"/>
                <w:szCs w:val="20"/>
              </w:rPr>
              <w:t>metric tons)</w:t>
            </w:r>
          </w:p>
        </w:tc>
        <w:tc>
          <w:tcPr>
            <w:tcW w:w="1260" w:type="dxa"/>
            <w:tcBorders>
              <w:bottom w:val="nil"/>
            </w:tcBorders>
            <w:shd w:val="clear" w:color="auto" w:fill="auto"/>
          </w:tcPr>
          <w:p w:rsidR="00F85B43" w:rsidRPr="003A33E2" w:rsidRDefault="00F85B43" w:rsidP="00405BCD">
            <w:pPr>
              <w:pStyle w:val="Indent1"/>
              <w:spacing w:after="0"/>
              <w:ind w:left="0"/>
              <w:jc w:val="center"/>
              <w:rPr>
                <w:sz w:val="20"/>
                <w:szCs w:val="20"/>
              </w:rPr>
            </w:pPr>
            <w:r w:rsidRPr="003A33E2">
              <w:rPr>
                <w:sz w:val="20"/>
                <w:szCs w:val="20"/>
              </w:rPr>
              <w:t>Behind the</w:t>
            </w:r>
          </w:p>
          <w:p w:rsidR="00F85B43" w:rsidRPr="003A33E2" w:rsidRDefault="00F85B43" w:rsidP="00405BCD">
            <w:pPr>
              <w:pStyle w:val="Indent1"/>
              <w:spacing w:after="0"/>
              <w:ind w:left="0"/>
              <w:jc w:val="center"/>
              <w:rPr>
                <w:sz w:val="20"/>
                <w:szCs w:val="20"/>
              </w:rPr>
            </w:pPr>
            <w:r w:rsidRPr="003A33E2">
              <w:rPr>
                <w:sz w:val="20"/>
                <w:szCs w:val="20"/>
              </w:rPr>
              <w:t>paver</w:t>
            </w:r>
          </w:p>
          <w:p w:rsidR="00F85B43" w:rsidRPr="003A33E2" w:rsidRDefault="00F85B43" w:rsidP="00405BCD">
            <w:pPr>
              <w:pStyle w:val="Indent1"/>
              <w:spacing w:after="0"/>
              <w:ind w:left="0"/>
              <w:jc w:val="center"/>
              <w:rPr>
                <w:sz w:val="20"/>
                <w:szCs w:val="20"/>
              </w:rPr>
            </w:pPr>
            <w:r w:rsidRPr="003A33E2">
              <w:rPr>
                <w:sz w:val="20"/>
                <w:szCs w:val="20"/>
              </w:rPr>
              <w:t>before</w:t>
            </w:r>
          </w:p>
          <w:p w:rsidR="00F85B43" w:rsidRPr="003A33E2" w:rsidRDefault="00F85B43" w:rsidP="00405BCD">
            <w:pPr>
              <w:pStyle w:val="Indent1"/>
              <w:spacing w:after="0"/>
              <w:ind w:left="0"/>
              <w:jc w:val="center"/>
              <w:rPr>
                <w:sz w:val="20"/>
                <w:szCs w:val="20"/>
              </w:rPr>
            </w:pPr>
            <w:r w:rsidRPr="003A33E2">
              <w:rPr>
                <w:sz w:val="20"/>
                <w:szCs w:val="20"/>
              </w:rPr>
              <w:t>compaction</w:t>
            </w:r>
          </w:p>
        </w:tc>
        <w:tc>
          <w:tcPr>
            <w:tcW w:w="900" w:type="dxa"/>
            <w:tcBorders>
              <w:bottom w:val="nil"/>
            </w:tcBorders>
            <w:shd w:val="clear" w:color="auto" w:fill="auto"/>
          </w:tcPr>
          <w:p w:rsidR="00F85B43" w:rsidRPr="003A33E2" w:rsidRDefault="00F85B43" w:rsidP="00405BCD">
            <w:pPr>
              <w:pStyle w:val="Indent1"/>
              <w:spacing w:after="0"/>
              <w:ind w:left="0"/>
              <w:jc w:val="center"/>
              <w:rPr>
                <w:sz w:val="20"/>
                <w:szCs w:val="20"/>
              </w:rPr>
            </w:pPr>
            <w:r w:rsidRPr="003A33E2">
              <w:rPr>
                <w:sz w:val="20"/>
                <w:szCs w:val="20"/>
              </w:rPr>
              <w:t>Yes</w:t>
            </w:r>
          </w:p>
        </w:tc>
        <w:tc>
          <w:tcPr>
            <w:tcW w:w="1170" w:type="dxa"/>
            <w:tcBorders>
              <w:bottom w:val="nil"/>
            </w:tcBorders>
            <w:shd w:val="clear" w:color="auto" w:fill="auto"/>
          </w:tcPr>
          <w:p w:rsidR="00F85B43" w:rsidRPr="003A33E2" w:rsidRDefault="00F85B43" w:rsidP="00405BCD">
            <w:pPr>
              <w:pStyle w:val="Indent1"/>
              <w:spacing w:after="0"/>
              <w:ind w:left="0"/>
              <w:jc w:val="center"/>
              <w:rPr>
                <w:sz w:val="20"/>
                <w:szCs w:val="20"/>
              </w:rPr>
            </w:pPr>
            <w:r w:rsidRPr="003A33E2">
              <w:rPr>
                <w:sz w:val="20"/>
                <w:szCs w:val="20"/>
              </w:rPr>
              <w:t>6</w:t>
            </w:r>
          </w:p>
          <w:p w:rsidR="00F85B43" w:rsidRPr="003A33E2" w:rsidRDefault="00F85B43" w:rsidP="00405BCD">
            <w:pPr>
              <w:pStyle w:val="Indent1"/>
              <w:spacing w:after="0"/>
              <w:ind w:left="0"/>
              <w:jc w:val="center"/>
              <w:rPr>
                <w:sz w:val="20"/>
                <w:szCs w:val="20"/>
              </w:rPr>
            </w:pPr>
            <w:r w:rsidRPr="003A33E2">
              <w:rPr>
                <w:sz w:val="20"/>
                <w:szCs w:val="20"/>
              </w:rPr>
              <w:t>hours</w:t>
            </w:r>
          </w:p>
        </w:tc>
        <w:tc>
          <w:tcPr>
            <w:tcW w:w="1125" w:type="dxa"/>
            <w:tcBorders>
              <w:bottom w:val="nil"/>
            </w:tcBorders>
          </w:tcPr>
          <w:p w:rsidR="00F85B43" w:rsidRPr="003A33E2" w:rsidRDefault="00F85B43" w:rsidP="00405BCD">
            <w:pPr>
              <w:pStyle w:val="Indent1"/>
              <w:spacing w:after="0"/>
              <w:ind w:left="0"/>
              <w:jc w:val="center"/>
              <w:rPr>
                <w:sz w:val="20"/>
                <w:szCs w:val="20"/>
              </w:rPr>
            </w:pPr>
            <w:r w:rsidRPr="003A33E2">
              <w:rPr>
                <w:sz w:val="20"/>
                <w:szCs w:val="20"/>
              </w:rPr>
              <w:t>−</w:t>
            </w:r>
          </w:p>
        </w:tc>
      </w:tr>
      <w:tr w:rsidR="00F85B43" w:rsidRPr="003A33E2" w:rsidTr="00A07709">
        <w:trPr>
          <w:cantSplit/>
          <w:trHeight w:val="360"/>
          <w:jc w:val="center"/>
        </w:trPr>
        <w:tc>
          <w:tcPr>
            <w:tcW w:w="1302" w:type="dxa"/>
            <w:vMerge/>
          </w:tcPr>
          <w:p w:rsidR="00F85B43" w:rsidRPr="003A33E2" w:rsidRDefault="00F85B43" w:rsidP="00405BCD">
            <w:pPr>
              <w:jc w:val="center"/>
            </w:pPr>
          </w:p>
        </w:tc>
        <w:tc>
          <w:tcPr>
            <w:tcW w:w="1378" w:type="dxa"/>
            <w:vMerge/>
          </w:tcPr>
          <w:p w:rsidR="00F85B43" w:rsidRPr="003A33E2" w:rsidRDefault="00F85B43" w:rsidP="00405BCD">
            <w:pPr>
              <w:jc w:val="center"/>
            </w:pPr>
          </w:p>
        </w:tc>
        <w:tc>
          <w:tcPr>
            <w:tcW w:w="175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½ in (12.5 mm)</w:t>
            </w:r>
          </w:p>
        </w:tc>
        <w:tc>
          <w:tcPr>
            <w:tcW w:w="108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I</w:t>
            </w:r>
          </w:p>
        </w:tc>
        <w:tc>
          <w:tcPr>
            <w:tcW w:w="1440" w:type="dxa"/>
            <w:tcBorders>
              <w:top w:val="nil"/>
              <w:bottom w:val="nil"/>
            </w:tcBorders>
          </w:tcPr>
          <w:p w:rsidR="00F85B43" w:rsidRPr="003A33E2" w:rsidRDefault="00F85B43" w:rsidP="00405BCD">
            <w:pPr>
              <w:jc w:val="center"/>
            </w:pPr>
          </w:p>
        </w:tc>
        <w:tc>
          <w:tcPr>
            <w:tcW w:w="1645" w:type="dxa"/>
            <w:tcBorders>
              <w:top w:val="nil"/>
              <w:bottom w:val="nil"/>
            </w:tcBorders>
            <w:shd w:val="clear" w:color="auto" w:fill="auto"/>
          </w:tcPr>
          <w:p w:rsidR="00F85B43" w:rsidRPr="003A33E2" w:rsidRDefault="00F85B43" w:rsidP="00405BCD">
            <w:pPr>
              <w:jc w:val="center"/>
            </w:pPr>
          </w:p>
        </w:tc>
        <w:tc>
          <w:tcPr>
            <w:tcW w:w="1260" w:type="dxa"/>
            <w:tcBorders>
              <w:top w:val="nil"/>
              <w:bottom w:val="nil"/>
            </w:tcBorders>
            <w:shd w:val="clear" w:color="auto" w:fill="auto"/>
          </w:tcPr>
          <w:p w:rsidR="00F85B43" w:rsidRPr="003A33E2" w:rsidRDefault="00F85B43" w:rsidP="00405BCD">
            <w:pPr>
              <w:jc w:val="center"/>
            </w:pPr>
          </w:p>
        </w:tc>
        <w:tc>
          <w:tcPr>
            <w:tcW w:w="900" w:type="dxa"/>
            <w:tcBorders>
              <w:top w:val="nil"/>
              <w:bottom w:val="nil"/>
            </w:tcBorders>
            <w:shd w:val="clear" w:color="auto" w:fill="auto"/>
          </w:tcPr>
          <w:p w:rsidR="00F85B43" w:rsidRPr="003A33E2" w:rsidRDefault="00F85B43" w:rsidP="00405BCD">
            <w:pPr>
              <w:jc w:val="center"/>
            </w:pPr>
          </w:p>
        </w:tc>
        <w:tc>
          <w:tcPr>
            <w:tcW w:w="1170" w:type="dxa"/>
            <w:tcBorders>
              <w:top w:val="nil"/>
              <w:bottom w:val="nil"/>
            </w:tcBorders>
            <w:shd w:val="clear" w:color="auto" w:fill="auto"/>
          </w:tcPr>
          <w:p w:rsidR="00F85B43" w:rsidRPr="003A33E2" w:rsidRDefault="00F85B43" w:rsidP="00405BCD">
            <w:pPr>
              <w:jc w:val="center"/>
            </w:pPr>
          </w:p>
        </w:tc>
        <w:tc>
          <w:tcPr>
            <w:tcW w:w="1125" w:type="dxa"/>
            <w:tcBorders>
              <w:top w:val="nil"/>
              <w:bottom w:val="nil"/>
            </w:tcBorders>
          </w:tcPr>
          <w:p w:rsidR="00F85B43" w:rsidRPr="003A33E2" w:rsidRDefault="00F85B43" w:rsidP="00405BCD">
            <w:pPr>
              <w:jc w:val="center"/>
            </w:pPr>
          </w:p>
        </w:tc>
      </w:tr>
      <w:tr w:rsidR="00F85B43" w:rsidRPr="003A33E2" w:rsidTr="00A07709">
        <w:trPr>
          <w:cantSplit/>
          <w:trHeight w:val="360"/>
          <w:jc w:val="center"/>
        </w:trPr>
        <w:tc>
          <w:tcPr>
            <w:tcW w:w="1302" w:type="dxa"/>
            <w:vMerge/>
          </w:tcPr>
          <w:p w:rsidR="00F85B43" w:rsidRPr="003A33E2" w:rsidRDefault="00F85B43" w:rsidP="00405BCD">
            <w:pPr>
              <w:jc w:val="center"/>
            </w:pPr>
          </w:p>
        </w:tc>
        <w:tc>
          <w:tcPr>
            <w:tcW w:w="1378" w:type="dxa"/>
            <w:vMerge/>
          </w:tcPr>
          <w:p w:rsidR="00F85B43" w:rsidRPr="003A33E2" w:rsidRDefault="00F85B43" w:rsidP="00405BCD">
            <w:pPr>
              <w:jc w:val="center"/>
            </w:pPr>
          </w:p>
        </w:tc>
        <w:tc>
          <w:tcPr>
            <w:tcW w:w="175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No. 4 (4.75 mm)</w:t>
            </w:r>
          </w:p>
        </w:tc>
        <w:tc>
          <w:tcPr>
            <w:tcW w:w="108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I</w:t>
            </w:r>
          </w:p>
        </w:tc>
        <w:tc>
          <w:tcPr>
            <w:tcW w:w="1440" w:type="dxa"/>
            <w:tcBorders>
              <w:top w:val="nil"/>
              <w:bottom w:val="nil"/>
            </w:tcBorders>
          </w:tcPr>
          <w:p w:rsidR="00F85B43" w:rsidRPr="003A33E2" w:rsidRDefault="00F85B43" w:rsidP="00405BCD">
            <w:pPr>
              <w:jc w:val="center"/>
            </w:pPr>
          </w:p>
        </w:tc>
        <w:tc>
          <w:tcPr>
            <w:tcW w:w="1645" w:type="dxa"/>
            <w:tcBorders>
              <w:top w:val="nil"/>
              <w:bottom w:val="nil"/>
            </w:tcBorders>
            <w:shd w:val="clear" w:color="auto" w:fill="auto"/>
          </w:tcPr>
          <w:p w:rsidR="00F85B43" w:rsidRPr="003A33E2" w:rsidRDefault="00F85B43" w:rsidP="00405BCD">
            <w:pPr>
              <w:jc w:val="center"/>
            </w:pPr>
          </w:p>
        </w:tc>
        <w:tc>
          <w:tcPr>
            <w:tcW w:w="1260" w:type="dxa"/>
            <w:tcBorders>
              <w:top w:val="nil"/>
              <w:bottom w:val="nil"/>
            </w:tcBorders>
            <w:shd w:val="clear" w:color="auto" w:fill="auto"/>
          </w:tcPr>
          <w:p w:rsidR="00F85B43" w:rsidRPr="003A33E2" w:rsidRDefault="00F85B43" w:rsidP="00405BCD">
            <w:pPr>
              <w:jc w:val="center"/>
            </w:pPr>
          </w:p>
        </w:tc>
        <w:tc>
          <w:tcPr>
            <w:tcW w:w="900" w:type="dxa"/>
            <w:tcBorders>
              <w:top w:val="nil"/>
              <w:bottom w:val="nil"/>
            </w:tcBorders>
            <w:shd w:val="clear" w:color="auto" w:fill="auto"/>
          </w:tcPr>
          <w:p w:rsidR="00F85B43" w:rsidRPr="003A33E2" w:rsidRDefault="00F85B43" w:rsidP="00405BCD">
            <w:pPr>
              <w:jc w:val="center"/>
            </w:pPr>
          </w:p>
        </w:tc>
        <w:tc>
          <w:tcPr>
            <w:tcW w:w="1170" w:type="dxa"/>
            <w:tcBorders>
              <w:top w:val="nil"/>
              <w:bottom w:val="nil"/>
            </w:tcBorders>
            <w:shd w:val="clear" w:color="auto" w:fill="auto"/>
          </w:tcPr>
          <w:p w:rsidR="00F85B43" w:rsidRPr="003A33E2" w:rsidRDefault="00F85B43" w:rsidP="00405BCD">
            <w:pPr>
              <w:jc w:val="center"/>
            </w:pPr>
          </w:p>
        </w:tc>
        <w:tc>
          <w:tcPr>
            <w:tcW w:w="1125" w:type="dxa"/>
            <w:tcBorders>
              <w:top w:val="nil"/>
              <w:bottom w:val="nil"/>
            </w:tcBorders>
          </w:tcPr>
          <w:p w:rsidR="00F85B43" w:rsidRPr="003A33E2" w:rsidRDefault="00F85B43" w:rsidP="00405BCD">
            <w:pPr>
              <w:jc w:val="center"/>
            </w:pPr>
          </w:p>
        </w:tc>
      </w:tr>
      <w:tr w:rsidR="00F85B43" w:rsidRPr="003A33E2" w:rsidTr="00A07709">
        <w:trPr>
          <w:cantSplit/>
          <w:trHeight w:val="360"/>
          <w:jc w:val="center"/>
        </w:trPr>
        <w:tc>
          <w:tcPr>
            <w:tcW w:w="1302" w:type="dxa"/>
            <w:vMerge/>
          </w:tcPr>
          <w:p w:rsidR="00F85B43" w:rsidRPr="003A33E2" w:rsidRDefault="00F85B43" w:rsidP="00405BCD">
            <w:pPr>
              <w:jc w:val="center"/>
            </w:pPr>
          </w:p>
        </w:tc>
        <w:tc>
          <w:tcPr>
            <w:tcW w:w="1378" w:type="dxa"/>
            <w:vMerge/>
          </w:tcPr>
          <w:p w:rsidR="00F85B43" w:rsidRPr="003A33E2" w:rsidRDefault="00F85B43" w:rsidP="00405BCD">
            <w:pPr>
              <w:jc w:val="center"/>
            </w:pPr>
          </w:p>
        </w:tc>
        <w:tc>
          <w:tcPr>
            <w:tcW w:w="175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No. 30 (600 μm)</w:t>
            </w:r>
          </w:p>
        </w:tc>
        <w:tc>
          <w:tcPr>
            <w:tcW w:w="108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I</w:t>
            </w:r>
          </w:p>
        </w:tc>
        <w:tc>
          <w:tcPr>
            <w:tcW w:w="1440" w:type="dxa"/>
            <w:tcBorders>
              <w:top w:val="nil"/>
              <w:bottom w:val="nil"/>
            </w:tcBorders>
          </w:tcPr>
          <w:p w:rsidR="00F85B43" w:rsidRPr="003A33E2" w:rsidRDefault="00F85B43" w:rsidP="00405BCD">
            <w:pPr>
              <w:jc w:val="center"/>
            </w:pPr>
          </w:p>
        </w:tc>
        <w:tc>
          <w:tcPr>
            <w:tcW w:w="1645" w:type="dxa"/>
            <w:tcBorders>
              <w:top w:val="nil"/>
              <w:bottom w:val="nil"/>
            </w:tcBorders>
            <w:shd w:val="clear" w:color="auto" w:fill="auto"/>
          </w:tcPr>
          <w:p w:rsidR="00F85B43" w:rsidRPr="003A33E2" w:rsidRDefault="00F85B43" w:rsidP="00405BCD">
            <w:pPr>
              <w:jc w:val="center"/>
            </w:pPr>
          </w:p>
        </w:tc>
        <w:tc>
          <w:tcPr>
            <w:tcW w:w="1260" w:type="dxa"/>
            <w:tcBorders>
              <w:top w:val="nil"/>
              <w:bottom w:val="nil"/>
            </w:tcBorders>
            <w:shd w:val="clear" w:color="auto" w:fill="auto"/>
          </w:tcPr>
          <w:p w:rsidR="00F85B43" w:rsidRPr="003A33E2" w:rsidRDefault="00F85B43" w:rsidP="00405BCD">
            <w:pPr>
              <w:jc w:val="center"/>
            </w:pPr>
          </w:p>
        </w:tc>
        <w:tc>
          <w:tcPr>
            <w:tcW w:w="900" w:type="dxa"/>
            <w:tcBorders>
              <w:top w:val="nil"/>
              <w:bottom w:val="nil"/>
            </w:tcBorders>
            <w:shd w:val="clear" w:color="auto" w:fill="auto"/>
          </w:tcPr>
          <w:p w:rsidR="00F85B43" w:rsidRPr="003A33E2" w:rsidRDefault="00F85B43" w:rsidP="00405BCD">
            <w:pPr>
              <w:jc w:val="center"/>
            </w:pPr>
          </w:p>
        </w:tc>
        <w:tc>
          <w:tcPr>
            <w:tcW w:w="1170" w:type="dxa"/>
            <w:tcBorders>
              <w:top w:val="nil"/>
              <w:bottom w:val="nil"/>
            </w:tcBorders>
            <w:shd w:val="clear" w:color="auto" w:fill="auto"/>
          </w:tcPr>
          <w:p w:rsidR="00F85B43" w:rsidRPr="003A33E2" w:rsidRDefault="00F85B43" w:rsidP="00405BCD">
            <w:pPr>
              <w:jc w:val="center"/>
            </w:pPr>
          </w:p>
        </w:tc>
        <w:tc>
          <w:tcPr>
            <w:tcW w:w="1125" w:type="dxa"/>
            <w:tcBorders>
              <w:top w:val="nil"/>
              <w:bottom w:val="nil"/>
            </w:tcBorders>
          </w:tcPr>
          <w:p w:rsidR="00F85B43" w:rsidRPr="003A33E2" w:rsidRDefault="00F85B43" w:rsidP="00405BCD">
            <w:pPr>
              <w:jc w:val="center"/>
            </w:pPr>
          </w:p>
        </w:tc>
      </w:tr>
      <w:tr w:rsidR="00F85B43" w:rsidRPr="003A33E2" w:rsidTr="00A07709">
        <w:trPr>
          <w:cantSplit/>
          <w:trHeight w:val="360"/>
          <w:jc w:val="center"/>
        </w:trPr>
        <w:tc>
          <w:tcPr>
            <w:tcW w:w="1302" w:type="dxa"/>
            <w:vMerge/>
          </w:tcPr>
          <w:p w:rsidR="00F85B43" w:rsidRPr="003A33E2" w:rsidRDefault="00F85B43" w:rsidP="00405BCD">
            <w:pPr>
              <w:jc w:val="center"/>
            </w:pPr>
          </w:p>
        </w:tc>
        <w:tc>
          <w:tcPr>
            <w:tcW w:w="1378" w:type="dxa"/>
            <w:vMerge/>
          </w:tcPr>
          <w:p w:rsidR="00F85B43" w:rsidRPr="003A33E2" w:rsidRDefault="00F85B43" w:rsidP="00405BCD">
            <w:pPr>
              <w:jc w:val="center"/>
            </w:pPr>
          </w:p>
        </w:tc>
        <w:tc>
          <w:tcPr>
            <w:tcW w:w="175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No. 200 (75μm)</w:t>
            </w:r>
          </w:p>
        </w:tc>
        <w:tc>
          <w:tcPr>
            <w:tcW w:w="108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I</w:t>
            </w:r>
          </w:p>
        </w:tc>
        <w:tc>
          <w:tcPr>
            <w:tcW w:w="1440" w:type="dxa"/>
            <w:tcBorders>
              <w:top w:val="nil"/>
              <w:bottom w:val="nil"/>
            </w:tcBorders>
          </w:tcPr>
          <w:p w:rsidR="00F85B43" w:rsidRPr="003A33E2" w:rsidRDefault="00F85B43" w:rsidP="00405BCD">
            <w:pPr>
              <w:jc w:val="center"/>
            </w:pPr>
          </w:p>
        </w:tc>
        <w:tc>
          <w:tcPr>
            <w:tcW w:w="1645" w:type="dxa"/>
            <w:tcBorders>
              <w:top w:val="nil"/>
              <w:bottom w:val="nil"/>
            </w:tcBorders>
            <w:shd w:val="clear" w:color="auto" w:fill="auto"/>
          </w:tcPr>
          <w:p w:rsidR="00F85B43" w:rsidRPr="003A33E2" w:rsidRDefault="00F85B43" w:rsidP="00405BCD">
            <w:pPr>
              <w:jc w:val="center"/>
            </w:pPr>
          </w:p>
        </w:tc>
        <w:tc>
          <w:tcPr>
            <w:tcW w:w="1260" w:type="dxa"/>
            <w:tcBorders>
              <w:top w:val="nil"/>
              <w:bottom w:val="nil"/>
            </w:tcBorders>
            <w:shd w:val="clear" w:color="auto" w:fill="auto"/>
          </w:tcPr>
          <w:p w:rsidR="00F85B43" w:rsidRPr="003A33E2" w:rsidRDefault="00F85B43" w:rsidP="00405BCD">
            <w:pPr>
              <w:jc w:val="center"/>
            </w:pPr>
          </w:p>
        </w:tc>
        <w:tc>
          <w:tcPr>
            <w:tcW w:w="900" w:type="dxa"/>
            <w:tcBorders>
              <w:top w:val="nil"/>
              <w:bottom w:val="nil"/>
            </w:tcBorders>
            <w:shd w:val="clear" w:color="auto" w:fill="auto"/>
          </w:tcPr>
          <w:p w:rsidR="00F85B43" w:rsidRPr="003A33E2" w:rsidRDefault="00F85B43" w:rsidP="00405BCD">
            <w:pPr>
              <w:jc w:val="center"/>
            </w:pPr>
          </w:p>
        </w:tc>
        <w:tc>
          <w:tcPr>
            <w:tcW w:w="1170" w:type="dxa"/>
            <w:tcBorders>
              <w:top w:val="nil"/>
              <w:bottom w:val="nil"/>
            </w:tcBorders>
            <w:shd w:val="clear" w:color="auto" w:fill="auto"/>
          </w:tcPr>
          <w:p w:rsidR="00F85B43" w:rsidRPr="003A33E2" w:rsidRDefault="00F85B43" w:rsidP="00405BCD">
            <w:pPr>
              <w:jc w:val="center"/>
            </w:pPr>
          </w:p>
        </w:tc>
        <w:tc>
          <w:tcPr>
            <w:tcW w:w="1125" w:type="dxa"/>
            <w:tcBorders>
              <w:top w:val="nil"/>
              <w:bottom w:val="nil"/>
            </w:tcBorders>
          </w:tcPr>
          <w:p w:rsidR="00F85B43" w:rsidRPr="003A33E2" w:rsidRDefault="00F85B43" w:rsidP="00405BCD">
            <w:pPr>
              <w:jc w:val="center"/>
            </w:pPr>
          </w:p>
        </w:tc>
      </w:tr>
      <w:tr w:rsidR="00F85B43" w:rsidRPr="003A33E2" w:rsidTr="00A07709">
        <w:trPr>
          <w:cantSplit/>
          <w:trHeight w:val="360"/>
          <w:jc w:val="center"/>
        </w:trPr>
        <w:tc>
          <w:tcPr>
            <w:tcW w:w="1302" w:type="dxa"/>
            <w:vMerge/>
          </w:tcPr>
          <w:p w:rsidR="00F85B43" w:rsidRPr="003A33E2" w:rsidRDefault="00F85B43" w:rsidP="00405BCD">
            <w:pPr>
              <w:jc w:val="center"/>
            </w:pPr>
          </w:p>
        </w:tc>
        <w:tc>
          <w:tcPr>
            <w:tcW w:w="1378" w:type="dxa"/>
            <w:vMerge/>
          </w:tcPr>
          <w:p w:rsidR="00F85B43" w:rsidRPr="003A33E2" w:rsidRDefault="00F85B43" w:rsidP="00405BCD">
            <w:pPr>
              <w:jc w:val="center"/>
            </w:pPr>
          </w:p>
        </w:tc>
        <w:tc>
          <w:tcPr>
            <w:tcW w:w="175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Other specified</w:t>
            </w:r>
          </w:p>
          <w:p w:rsidR="00F85B43" w:rsidRPr="003A33E2" w:rsidRDefault="00F85B43" w:rsidP="00405BCD">
            <w:pPr>
              <w:pStyle w:val="Indent1"/>
              <w:spacing w:after="0"/>
              <w:ind w:left="0"/>
              <w:jc w:val="center"/>
              <w:rPr>
                <w:sz w:val="20"/>
                <w:szCs w:val="20"/>
              </w:rPr>
            </w:pPr>
            <w:r w:rsidRPr="003A33E2">
              <w:rPr>
                <w:sz w:val="20"/>
                <w:szCs w:val="20"/>
              </w:rPr>
              <w:t>sieves</w:t>
            </w:r>
          </w:p>
        </w:tc>
        <w:tc>
          <w:tcPr>
            <w:tcW w:w="108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II</w:t>
            </w:r>
          </w:p>
        </w:tc>
        <w:tc>
          <w:tcPr>
            <w:tcW w:w="1440" w:type="dxa"/>
            <w:tcBorders>
              <w:top w:val="nil"/>
              <w:bottom w:val="nil"/>
            </w:tcBorders>
          </w:tcPr>
          <w:p w:rsidR="00F85B43" w:rsidRPr="003A33E2" w:rsidRDefault="00F85B43" w:rsidP="00405BCD">
            <w:pPr>
              <w:jc w:val="center"/>
            </w:pPr>
          </w:p>
        </w:tc>
        <w:tc>
          <w:tcPr>
            <w:tcW w:w="1645" w:type="dxa"/>
            <w:tcBorders>
              <w:top w:val="nil"/>
              <w:bottom w:val="nil"/>
            </w:tcBorders>
            <w:shd w:val="clear" w:color="auto" w:fill="auto"/>
          </w:tcPr>
          <w:p w:rsidR="00F85B43" w:rsidRPr="003A33E2" w:rsidRDefault="00F85B43" w:rsidP="00405BCD">
            <w:pPr>
              <w:jc w:val="center"/>
            </w:pPr>
          </w:p>
        </w:tc>
        <w:tc>
          <w:tcPr>
            <w:tcW w:w="1260" w:type="dxa"/>
            <w:tcBorders>
              <w:top w:val="nil"/>
              <w:bottom w:val="nil"/>
            </w:tcBorders>
            <w:shd w:val="clear" w:color="auto" w:fill="auto"/>
          </w:tcPr>
          <w:p w:rsidR="00F85B43" w:rsidRPr="003A33E2" w:rsidRDefault="00F85B43" w:rsidP="00405BCD">
            <w:pPr>
              <w:jc w:val="center"/>
            </w:pPr>
          </w:p>
        </w:tc>
        <w:tc>
          <w:tcPr>
            <w:tcW w:w="900" w:type="dxa"/>
            <w:tcBorders>
              <w:top w:val="nil"/>
              <w:bottom w:val="nil"/>
            </w:tcBorders>
            <w:shd w:val="clear" w:color="auto" w:fill="auto"/>
          </w:tcPr>
          <w:p w:rsidR="00F85B43" w:rsidRPr="003A33E2" w:rsidRDefault="00F85B43" w:rsidP="00405BCD">
            <w:pPr>
              <w:jc w:val="center"/>
            </w:pPr>
          </w:p>
        </w:tc>
        <w:tc>
          <w:tcPr>
            <w:tcW w:w="1170" w:type="dxa"/>
            <w:tcBorders>
              <w:top w:val="nil"/>
              <w:bottom w:val="nil"/>
            </w:tcBorders>
            <w:shd w:val="clear" w:color="auto" w:fill="auto"/>
          </w:tcPr>
          <w:p w:rsidR="00F85B43" w:rsidRPr="003A33E2" w:rsidRDefault="00F85B43" w:rsidP="00405BCD">
            <w:pPr>
              <w:jc w:val="center"/>
            </w:pPr>
          </w:p>
        </w:tc>
        <w:tc>
          <w:tcPr>
            <w:tcW w:w="1125" w:type="dxa"/>
            <w:tcBorders>
              <w:top w:val="nil"/>
              <w:bottom w:val="nil"/>
            </w:tcBorders>
          </w:tcPr>
          <w:p w:rsidR="00F85B43" w:rsidRPr="003A33E2" w:rsidRDefault="00F85B43" w:rsidP="00405BCD">
            <w:pPr>
              <w:jc w:val="center"/>
            </w:pPr>
          </w:p>
        </w:tc>
      </w:tr>
      <w:tr w:rsidR="00F85B43" w:rsidRPr="003A33E2" w:rsidTr="00A07709">
        <w:trPr>
          <w:cantSplit/>
          <w:trHeight w:val="360"/>
          <w:jc w:val="center"/>
        </w:trPr>
        <w:tc>
          <w:tcPr>
            <w:tcW w:w="1302" w:type="dxa"/>
            <w:vMerge/>
          </w:tcPr>
          <w:p w:rsidR="00F85B43" w:rsidRPr="003A33E2" w:rsidRDefault="00F85B43" w:rsidP="00405BCD">
            <w:pPr>
              <w:jc w:val="center"/>
            </w:pPr>
          </w:p>
        </w:tc>
        <w:tc>
          <w:tcPr>
            <w:tcW w:w="1378" w:type="dxa"/>
            <w:vMerge/>
          </w:tcPr>
          <w:p w:rsidR="00F85B43" w:rsidRPr="003A33E2" w:rsidRDefault="00F85B43" w:rsidP="00405BCD">
            <w:pPr>
              <w:jc w:val="center"/>
            </w:pPr>
          </w:p>
        </w:tc>
        <w:tc>
          <w:tcPr>
            <w:tcW w:w="175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 xml:space="preserve">Asphalt content </w:t>
            </w:r>
            <w:r w:rsidRPr="003A33E2">
              <w:rPr>
                <w:rFonts w:eastAsia="MS Mincho"/>
                <w:sz w:val="20"/>
                <w:szCs w:val="20"/>
                <w:vertAlign w:val="superscript"/>
              </w:rPr>
              <w:t>(1)</w:t>
            </w:r>
          </w:p>
        </w:tc>
        <w:tc>
          <w:tcPr>
            <w:tcW w:w="108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I</w:t>
            </w:r>
          </w:p>
        </w:tc>
        <w:tc>
          <w:tcPr>
            <w:tcW w:w="144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AASHTO</w:t>
            </w:r>
          </w:p>
          <w:p w:rsidR="00F85B43" w:rsidRPr="003A33E2" w:rsidRDefault="00F85B43" w:rsidP="00405BCD">
            <w:pPr>
              <w:pStyle w:val="Indent1"/>
              <w:spacing w:after="0"/>
              <w:ind w:left="0"/>
              <w:jc w:val="center"/>
              <w:rPr>
                <w:sz w:val="20"/>
                <w:szCs w:val="20"/>
              </w:rPr>
            </w:pPr>
            <w:r w:rsidRPr="003A33E2">
              <w:rPr>
                <w:sz w:val="20"/>
                <w:szCs w:val="20"/>
              </w:rPr>
              <w:t>T 308</w:t>
            </w:r>
          </w:p>
        </w:tc>
        <w:tc>
          <w:tcPr>
            <w:tcW w:w="1645" w:type="dxa"/>
            <w:tcBorders>
              <w:top w:val="nil"/>
              <w:bottom w:val="nil"/>
            </w:tcBorders>
            <w:shd w:val="clear" w:color="auto" w:fill="auto"/>
          </w:tcPr>
          <w:p w:rsidR="00F85B43" w:rsidRPr="003A33E2" w:rsidRDefault="00F85B43" w:rsidP="00405BCD">
            <w:pPr>
              <w:jc w:val="center"/>
            </w:pPr>
            <w:r w:rsidRPr="003A33E2">
              <w:t>"</w:t>
            </w:r>
          </w:p>
        </w:tc>
        <w:tc>
          <w:tcPr>
            <w:tcW w:w="1260" w:type="dxa"/>
            <w:tcBorders>
              <w:top w:val="nil"/>
              <w:bottom w:val="nil"/>
            </w:tcBorders>
            <w:shd w:val="clear" w:color="auto" w:fill="auto"/>
          </w:tcPr>
          <w:p w:rsidR="00F85B43" w:rsidRPr="003A33E2" w:rsidRDefault="00F85B43" w:rsidP="00405BCD">
            <w:pPr>
              <w:jc w:val="center"/>
            </w:pPr>
            <w:r w:rsidRPr="003A33E2">
              <w:t>"</w:t>
            </w:r>
          </w:p>
        </w:tc>
        <w:tc>
          <w:tcPr>
            <w:tcW w:w="900" w:type="dxa"/>
            <w:tcBorders>
              <w:top w:val="nil"/>
              <w:bottom w:val="nil"/>
            </w:tcBorders>
            <w:shd w:val="clear" w:color="auto" w:fill="auto"/>
          </w:tcPr>
          <w:p w:rsidR="00F85B43" w:rsidRPr="003A33E2" w:rsidRDefault="00F85B43" w:rsidP="00405BCD">
            <w:pPr>
              <w:jc w:val="center"/>
            </w:pPr>
            <w:r w:rsidRPr="003A33E2">
              <w:t>"</w:t>
            </w:r>
          </w:p>
        </w:tc>
        <w:tc>
          <w:tcPr>
            <w:tcW w:w="1170" w:type="dxa"/>
            <w:tcBorders>
              <w:top w:val="nil"/>
              <w:bottom w:val="nil"/>
            </w:tcBorders>
            <w:shd w:val="clear" w:color="auto" w:fill="auto"/>
          </w:tcPr>
          <w:p w:rsidR="00F85B43" w:rsidRPr="003A33E2" w:rsidRDefault="00F85B43" w:rsidP="00405BCD">
            <w:pPr>
              <w:jc w:val="center"/>
            </w:pPr>
            <w:r w:rsidRPr="003A33E2">
              <w:t>"</w:t>
            </w:r>
          </w:p>
        </w:tc>
        <w:tc>
          <w:tcPr>
            <w:tcW w:w="1125" w:type="dxa"/>
            <w:tcBorders>
              <w:top w:val="nil"/>
              <w:bottom w:val="nil"/>
            </w:tcBorders>
          </w:tcPr>
          <w:p w:rsidR="00F85B43" w:rsidRPr="003A33E2" w:rsidRDefault="00F85B43" w:rsidP="00405BCD">
            <w:pPr>
              <w:jc w:val="center"/>
            </w:pPr>
            <w:r w:rsidRPr="003A33E2">
              <w:t>−</w:t>
            </w:r>
          </w:p>
        </w:tc>
      </w:tr>
      <w:tr w:rsidR="00F85B43" w:rsidRPr="003A33E2" w:rsidTr="00A07709">
        <w:trPr>
          <w:cantSplit/>
          <w:trHeight w:val="360"/>
          <w:jc w:val="center"/>
        </w:trPr>
        <w:tc>
          <w:tcPr>
            <w:tcW w:w="1302" w:type="dxa"/>
            <w:vMerge/>
          </w:tcPr>
          <w:p w:rsidR="00F85B43" w:rsidRPr="003A33E2" w:rsidRDefault="00F85B43" w:rsidP="00405BCD">
            <w:pPr>
              <w:jc w:val="center"/>
            </w:pPr>
          </w:p>
        </w:tc>
        <w:tc>
          <w:tcPr>
            <w:tcW w:w="1378" w:type="dxa"/>
            <w:vMerge/>
          </w:tcPr>
          <w:p w:rsidR="00F85B43" w:rsidRPr="003A33E2" w:rsidRDefault="00F85B43" w:rsidP="00405BCD">
            <w:pPr>
              <w:jc w:val="center"/>
            </w:pPr>
          </w:p>
        </w:tc>
        <w:tc>
          <w:tcPr>
            <w:tcW w:w="1750" w:type="dxa"/>
            <w:tcBorders>
              <w:top w:val="nil"/>
            </w:tcBorders>
          </w:tcPr>
          <w:p w:rsidR="00F85B43" w:rsidRPr="003A33E2" w:rsidRDefault="00344831" w:rsidP="00405BCD">
            <w:pPr>
              <w:pStyle w:val="Indent1"/>
              <w:spacing w:after="0"/>
              <w:ind w:left="0"/>
              <w:jc w:val="center"/>
              <w:rPr>
                <w:sz w:val="20"/>
                <w:szCs w:val="20"/>
              </w:rPr>
            </w:pPr>
            <w:r>
              <w:rPr>
                <w:sz w:val="20"/>
                <w:szCs w:val="20"/>
              </w:rPr>
              <w:t>D</w:t>
            </w:r>
            <w:r w:rsidR="00F85B43" w:rsidRPr="003A33E2">
              <w:rPr>
                <w:sz w:val="20"/>
                <w:szCs w:val="20"/>
              </w:rPr>
              <w:t xml:space="preserve">ensity </w:t>
            </w:r>
            <w:r w:rsidR="00F85B43" w:rsidRPr="003A33E2">
              <w:rPr>
                <w:rFonts w:eastAsia="MS Mincho"/>
                <w:sz w:val="20"/>
                <w:szCs w:val="20"/>
                <w:vertAlign w:val="superscript"/>
              </w:rPr>
              <w:t>(2)</w:t>
            </w:r>
          </w:p>
        </w:tc>
        <w:tc>
          <w:tcPr>
            <w:tcW w:w="1080" w:type="dxa"/>
            <w:tcBorders>
              <w:top w:val="nil"/>
            </w:tcBorders>
          </w:tcPr>
          <w:p w:rsidR="00F85B43" w:rsidRPr="003A33E2" w:rsidRDefault="00F85B43" w:rsidP="00405BCD">
            <w:pPr>
              <w:pStyle w:val="Indent1"/>
              <w:spacing w:after="0"/>
              <w:ind w:left="0"/>
              <w:jc w:val="center"/>
              <w:rPr>
                <w:sz w:val="20"/>
                <w:szCs w:val="20"/>
              </w:rPr>
            </w:pPr>
            <w:r w:rsidRPr="003A33E2">
              <w:rPr>
                <w:sz w:val="20"/>
                <w:szCs w:val="20"/>
              </w:rPr>
              <w:t>I</w:t>
            </w:r>
          </w:p>
        </w:tc>
        <w:tc>
          <w:tcPr>
            <w:tcW w:w="1440" w:type="dxa"/>
            <w:tcBorders>
              <w:top w:val="nil"/>
            </w:tcBorders>
          </w:tcPr>
          <w:p w:rsidR="00F85B43" w:rsidRPr="003A33E2" w:rsidRDefault="00F85B43" w:rsidP="00405BCD">
            <w:pPr>
              <w:pStyle w:val="Indent1"/>
              <w:spacing w:after="0"/>
              <w:ind w:left="0"/>
              <w:jc w:val="center"/>
              <w:rPr>
                <w:sz w:val="20"/>
                <w:szCs w:val="20"/>
              </w:rPr>
            </w:pPr>
            <w:r w:rsidRPr="003A33E2">
              <w:rPr>
                <w:sz w:val="20"/>
                <w:szCs w:val="20"/>
              </w:rPr>
              <w:t>AASHTO</w:t>
            </w:r>
          </w:p>
          <w:p w:rsidR="00F85B43" w:rsidRPr="003A33E2" w:rsidRDefault="00F85B43" w:rsidP="00405BCD">
            <w:pPr>
              <w:pStyle w:val="Indent1"/>
              <w:spacing w:after="0"/>
              <w:ind w:left="0"/>
              <w:jc w:val="center"/>
              <w:rPr>
                <w:sz w:val="20"/>
                <w:szCs w:val="20"/>
              </w:rPr>
            </w:pPr>
            <w:r w:rsidRPr="003A33E2">
              <w:rPr>
                <w:sz w:val="20"/>
                <w:szCs w:val="20"/>
              </w:rPr>
              <w:t>T 166</w:t>
            </w:r>
          </w:p>
        </w:tc>
        <w:tc>
          <w:tcPr>
            <w:tcW w:w="1645" w:type="dxa"/>
            <w:tcBorders>
              <w:top w:val="nil"/>
            </w:tcBorders>
            <w:shd w:val="clear" w:color="auto" w:fill="auto"/>
          </w:tcPr>
          <w:p w:rsidR="00F85B43" w:rsidRPr="003A33E2" w:rsidRDefault="00F85B43" w:rsidP="00405BCD">
            <w:pPr>
              <w:jc w:val="center"/>
            </w:pPr>
            <w:r w:rsidRPr="003A33E2">
              <w:t>"</w:t>
            </w:r>
          </w:p>
        </w:tc>
        <w:tc>
          <w:tcPr>
            <w:tcW w:w="1260" w:type="dxa"/>
            <w:tcBorders>
              <w:top w:val="nil"/>
            </w:tcBorders>
            <w:shd w:val="clear" w:color="auto" w:fill="auto"/>
          </w:tcPr>
          <w:p w:rsidR="00F85B43" w:rsidRPr="003A33E2" w:rsidRDefault="00F85B43" w:rsidP="00405BCD">
            <w:pPr>
              <w:pStyle w:val="Indent1"/>
              <w:spacing w:after="0"/>
              <w:ind w:left="0"/>
              <w:jc w:val="center"/>
              <w:rPr>
                <w:sz w:val="20"/>
                <w:szCs w:val="20"/>
              </w:rPr>
            </w:pPr>
            <w:r w:rsidRPr="003A33E2">
              <w:rPr>
                <w:sz w:val="20"/>
                <w:szCs w:val="20"/>
              </w:rPr>
              <w:t>In-place</w:t>
            </w:r>
          </w:p>
          <w:p w:rsidR="00F85B43" w:rsidRPr="003A33E2" w:rsidRDefault="00F85B43" w:rsidP="00405BCD">
            <w:pPr>
              <w:pStyle w:val="Indent1"/>
              <w:spacing w:after="0"/>
              <w:ind w:left="0"/>
              <w:jc w:val="center"/>
              <w:rPr>
                <w:sz w:val="20"/>
                <w:szCs w:val="20"/>
              </w:rPr>
            </w:pPr>
            <w:r w:rsidRPr="003A33E2">
              <w:rPr>
                <w:sz w:val="20"/>
                <w:szCs w:val="20"/>
              </w:rPr>
              <w:t>after</w:t>
            </w:r>
          </w:p>
          <w:p w:rsidR="00F85B43" w:rsidRPr="003A33E2" w:rsidRDefault="00F85B43" w:rsidP="00405BCD">
            <w:pPr>
              <w:pStyle w:val="Indent1"/>
              <w:spacing w:after="0"/>
              <w:ind w:left="0"/>
              <w:jc w:val="center"/>
              <w:rPr>
                <w:sz w:val="20"/>
                <w:szCs w:val="20"/>
              </w:rPr>
            </w:pPr>
            <w:r w:rsidRPr="003A33E2">
              <w:rPr>
                <w:sz w:val="20"/>
                <w:szCs w:val="20"/>
              </w:rPr>
              <w:t>compacting</w:t>
            </w:r>
          </w:p>
        </w:tc>
        <w:tc>
          <w:tcPr>
            <w:tcW w:w="900" w:type="dxa"/>
            <w:tcBorders>
              <w:top w:val="nil"/>
            </w:tcBorders>
            <w:shd w:val="clear" w:color="auto" w:fill="auto"/>
          </w:tcPr>
          <w:p w:rsidR="00F85B43" w:rsidRPr="003A33E2" w:rsidRDefault="00F85B43" w:rsidP="00405BCD">
            <w:pPr>
              <w:jc w:val="center"/>
            </w:pPr>
            <w:r w:rsidRPr="003A33E2">
              <w:t>"</w:t>
            </w:r>
          </w:p>
        </w:tc>
        <w:tc>
          <w:tcPr>
            <w:tcW w:w="1170" w:type="dxa"/>
            <w:tcBorders>
              <w:top w:val="nil"/>
            </w:tcBorders>
            <w:shd w:val="clear" w:color="auto" w:fill="auto"/>
          </w:tcPr>
          <w:p w:rsidR="00F85B43" w:rsidRPr="003A33E2" w:rsidRDefault="00F85B43" w:rsidP="00405BCD">
            <w:pPr>
              <w:pStyle w:val="Indent1"/>
              <w:spacing w:after="0"/>
              <w:ind w:left="0"/>
              <w:jc w:val="center"/>
              <w:rPr>
                <w:sz w:val="20"/>
                <w:szCs w:val="20"/>
              </w:rPr>
            </w:pPr>
            <w:r w:rsidRPr="003A33E2">
              <w:rPr>
                <w:sz w:val="20"/>
                <w:szCs w:val="20"/>
              </w:rPr>
              <w:t>24</w:t>
            </w:r>
          </w:p>
          <w:p w:rsidR="00F85B43" w:rsidRPr="003A33E2" w:rsidRDefault="00F85B43" w:rsidP="00405BCD">
            <w:pPr>
              <w:pStyle w:val="Indent1"/>
              <w:spacing w:after="0"/>
              <w:ind w:left="0"/>
              <w:jc w:val="center"/>
              <w:rPr>
                <w:sz w:val="20"/>
                <w:szCs w:val="20"/>
              </w:rPr>
            </w:pPr>
            <w:r w:rsidRPr="003A33E2">
              <w:rPr>
                <w:sz w:val="20"/>
                <w:szCs w:val="20"/>
              </w:rPr>
              <w:t>hours</w:t>
            </w:r>
          </w:p>
        </w:tc>
        <w:tc>
          <w:tcPr>
            <w:tcW w:w="1125" w:type="dxa"/>
            <w:tcBorders>
              <w:top w:val="nil"/>
            </w:tcBorders>
          </w:tcPr>
          <w:p w:rsidR="00F85B43" w:rsidRPr="003A33E2" w:rsidRDefault="00F85B43" w:rsidP="00405BCD">
            <w:pPr>
              <w:jc w:val="center"/>
            </w:pPr>
            <w:r w:rsidRPr="003A33E2">
              <w:t>−</w:t>
            </w:r>
          </w:p>
        </w:tc>
      </w:tr>
    </w:tbl>
    <w:p w:rsidR="00F85B43" w:rsidRPr="003A33E2" w:rsidRDefault="00F85B43">
      <w:pPr>
        <w:widowControl/>
        <w:autoSpaceDE/>
        <w:autoSpaceDN/>
        <w:adjustRightInd/>
      </w:pPr>
      <w:r w:rsidRPr="003A33E2">
        <w:br w:type="page"/>
      </w:r>
    </w:p>
    <w:tbl>
      <w:tblPr>
        <w:tblW w:w="13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2"/>
        <w:gridCol w:w="1378"/>
        <w:gridCol w:w="1750"/>
        <w:gridCol w:w="1080"/>
        <w:gridCol w:w="1440"/>
        <w:gridCol w:w="1260"/>
        <w:gridCol w:w="1260"/>
        <w:gridCol w:w="1015"/>
        <w:gridCol w:w="1350"/>
        <w:gridCol w:w="1260"/>
      </w:tblGrid>
      <w:tr w:rsidR="00F85B43" w:rsidRPr="003A33E2" w:rsidTr="00183487">
        <w:trPr>
          <w:cantSplit/>
          <w:trHeight w:val="585"/>
          <w:jc w:val="center"/>
        </w:trPr>
        <w:tc>
          <w:tcPr>
            <w:tcW w:w="13095" w:type="dxa"/>
            <w:gridSpan w:val="10"/>
            <w:tcBorders>
              <w:top w:val="nil"/>
              <w:left w:val="nil"/>
              <w:right w:val="nil"/>
            </w:tcBorders>
          </w:tcPr>
          <w:p w:rsidR="00F85B43" w:rsidRPr="003A33E2" w:rsidRDefault="00F85B43" w:rsidP="00195895">
            <w:pPr>
              <w:pStyle w:val="Indent1"/>
              <w:spacing w:after="0"/>
              <w:ind w:left="0"/>
              <w:jc w:val="center"/>
              <w:rPr>
                <w:b/>
              </w:rPr>
            </w:pPr>
            <w:r w:rsidRPr="003A33E2">
              <w:rPr>
                <w:b/>
              </w:rPr>
              <w:lastRenderedPageBreak/>
              <w:t>Table 402-3 (continued)</w:t>
            </w:r>
          </w:p>
          <w:p w:rsidR="00F85B43" w:rsidRPr="003A33E2" w:rsidRDefault="00F85B43" w:rsidP="00195895">
            <w:pPr>
              <w:jc w:val="center"/>
            </w:pPr>
            <w:r w:rsidRPr="003A33E2">
              <w:rPr>
                <w:b/>
                <w:sz w:val="24"/>
                <w:szCs w:val="24"/>
              </w:rPr>
              <w:t>Sampling, Testing, and Acceptance Requirements</w:t>
            </w:r>
          </w:p>
        </w:tc>
      </w:tr>
      <w:tr w:rsidR="00F85B43" w:rsidRPr="003A33E2" w:rsidTr="00183487">
        <w:trPr>
          <w:cantSplit/>
          <w:trHeight w:val="755"/>
          <w:jc w:val="center"/>
        </w:trPr>
        <w:tc>
          <w:tcPr>
            <w:tcW w:w="1302" w:type="dxa"/>
          </w:tcPr>
          <w:p w:rsidR="00F85B43" w:rsidRPr="003A33E2" w:rsidRDefault="00F85B43" w:rsidP="00B85C47">
            <w:pPr>
              <w:pStyle w:val="Indent1"/>
              <w:spacing w:after="0"/>
              <w:ind w:left="0"/>
              <w:jc w:val="center"/>
              <w:rPr>
                <w:b/>
                <w:sz w:val="20"/>
                <w:szCs w:val="20"/>
              </w:rPr>
            </w:pPr>
            <w:r w:rsidRPr="003A33E2">
              <w:rPr>
                <w:b/>
                <w:sz w:val="20"/>
                <w:szCs w:val="20"/>
              </w:rPr>
              <w:t>Material or</w:t>
            </w:r>
          </w:p>
          <w:p w:rsidR="00F85B43" w:rsidRPr="003A33E2" w:rsidRDefault="00F85B43" w:rsidP="00815444">
            <w:pPr>
              <w:pStyle w:val="Indent1"/>
              <w:spacing w:after="0"/>
              <w:ind w:left="0"/>
              <w:jc w:val="center"/>
              <w:rPr>
                <w:b/>
                <w:sz w:val="20"/>
                <w:szCs w:val="20"/>
              </w:rPr>
            </w:pPr>
            <w:r w:rsidRPr="003A33E2">
              <w:rPr>
                <w:b/>
                <w:sz w:val="20"/>
                <w:szCs w:val="20"/>
              </w:rPr>
              <w:t>Product</w:t>
            </w:r>
          </w:p>
          <w:p w:rsidR="00F85B43" w:rsidRPr="003A33E2" w:rsidRDefault="00F85B43" w:rsidP="00815444">
            <w:pPr>
              <w:pStyle w:val="Indent1"/>
              <w:spacing w:after="0"/>
              <w:ind w:left="0"/>
              <w:jc w:val="center"/>
              <w:rPr>
                <w:b/>
                <w:sz w:val="20"/>
                <w:szCs w:val="20"/>
              </w:rPr>
            </w:pPr>
            <w:r w:rsidRPr="003A33E2">
              <w:rPr>
                <w:b/>
                <w:sz w:val="20"/>
                <w:szCs w:val="20"/>
              </w:rPr>
              <w:t>(Subsection)</w:t>
            </w:r>
          </w:p>
        </w:tc>
        <w:tc>
          <w:tcPr>
            <w:tcW w:w="1378" w:type="dxa"/>
          </w:tcPr>
          <w:p w:rsidR="00F85B43" w:rsidRPr="003A33E2" w:rsidRDefault="00F85B43" w:rsidP="00B85C47">
            <w:pPr>
              <w:pStyle w:val="Indent1"/>
              <w:spacing w:after="0"/>
              <w:ind w:left="0"/>
              <w:jc w:val="center"/>
              <w:rPr>
                <w:b/>
                <w:sz w:val="20"/>
                <w:szCs w:val="20"/>
              </w:rPr>
            </w:pPr>
            <w:r w:rsidRPr="003A33E2">
              <w:rPr>
                <w:b/>
                <w:sz w:val="20"/>
                <w:szCs w:val="20"/>
              </w:rPr>
              <w:t>Type of</w:t>
            </w:r>
          </w:p>
          <w:p w:rsidR="00F85B43" w:rsidRPr="003A33E2" w:rsidRDefault="00F85B43" w:rsidP="00B85C47">
            <w:pPr>
              <w:pStyle w:val="Indent1"/>
              <w:spacing w:after="0"/>
              <w:ind w:left="0"/>
              <w:jc w:val="center"/>
              <w:rPr>
                <w:b/>
                <w:sz w:val="20"/>
                <w:szCs w:val="20"/>
              </w:rPr>
            </w:pPr>
            <w:r w:rsidRPr="003A33E2">
              <w:rPr>
                <w:b/>
                <w:sz w:val="20"/>
                <w:szCs w:val="20"/>
              </w:rPr>
              <w:t>Acceptance</w:t>
            </w:r>
          </w:p>
          <w:p w:rsidR="00F85B43" w:rsidRPr="003A33E2" w:rsidRDefault="00F85B43" w:rsidP="00B85C47">
            <w:pPr>
              <w:pStyle w:val="Indent1"/>
              <w:spacing w:after="0"/>
              <w:ind w:left="0"/>
              <w:jc w:val="center"/>
              <w:rPr>
                <w:b/>
                <w:sz w:val="20"/>
                <w:szCs w:val="20"/>
              </w:rPr>
            </w:pPr>
            <w:r w:rsidRPr="003A33E2">
              <w:rPr>
                <w:b/>
                <w:sz w:val="20"/>
                <w:szCs w:val="20"/>
              </w:rPr>
              <w:t>(Subsection)</w:t>
            </w:r>
          </w:p>
        </w:tc>
        <w:tc>
          <w:tcPr>
            <w:tcW w:w="1750" w:type="dxa"/>
          </w:tcPr>
          <w:p w:rsidR="00F85B43" w:rsidRPr="003A33E2" w:rsidRDefault="00F85B43" w:rsidP="00B85C47">
            <w:pPr>
              <w:pStyle w:val="Indent1"/>
              <w:spacing w:after="0"/>
              <w:ind w:left="0"/>
              <w:jc w:val="center"/>
              <w:rPr>
                <w:b/>
                <w:sz w:val="20"/>
                <w:szCs w:val="20"/>
              </w:rPr>
            </w:pPr>
            <w:r w:rsidRPr="003A33E2">
              <w:rPr>
                <w:b/>
                <w:sz w:val="20"/>
                <w:szCs w:val="20"/>
              </w:rPr>
              <w:t>Characteristic</w:t>
            </w:r>
          </w:p>
        </w:tc>
        <w:tc>
          <w:tcPr>
            <w:tcW w:w="1080" w:type="dxa"/>
          </w:tcPr>
          <w:p w:rsidR="00F85B43" w:rsidRPr="003A33E2" w:rsidRDefault="00F85B43" w:rsidP="00B85C47">
            <w:pPr>
              <w:pStyle w:val="Indent1"/>
              <w:spacing w:after="0"/>
              <w:ind w:left="0"/>
              <w:jc w:val="center"/>
              <w:rPr>
                <w:b/>
                <w:sz w:val="20"/>
                <w:szCs w:val="20"/>
              </w:rPr>
            </w:pPr>
            <w:r w:rsidRPr="003A33E2">
              <w:rPr>
                <w:b/>
                <w:sz w:val="20"/>
                <w:szCs w:val="20"/>
              </w:rPr>
              <w:t>Category</w:t>
            </w:r>
          </w:p>
        </w:tc>
        <w:tc>
          <w:tcPr>
            <w:tcW w:w="1440" w:type="dxa"/>
          </w:tcPr>
          <w:p w:rsidR="00F85B43" w:rsidRPr="003A33E2" w:rsidRDefault="00F85B43" w:rsidP="00B85C47">
            <w:pPr>
              <w:pStyle w:val="Indent1"/>
              <w:spacing w:after="0"/>
              <w:ind w:left="0"/>
              <w:jc w:val="center"/>
              <w:rPr>
                <w:b/>
                <w:sz w:val="20"/>
                <w:szCs w:val="20"/>
              </w:rPr>
            </w:pPr>
            <w:r w:rsidRPr="003A33E2">
              <w:rPr>
                <w:b/>
                <w:sz w:val="20"/>
                <w:szCs w:val="20"/>
              </w:rPr>
              <w:t>Test Methods</w:t>
            </w:r>
          </w:p>
          <w:p w:rsidR="00F85B43" w:rsidRPr="003A33E2" w:rsidRDefault="00F85B43" w:rsidP="00B85C47">
            <w:pPr>
              <w:pStyle w:val="Indent1"/>
              <w:spacing w:after="0"/>
              <w:ind w:left="0"/>
              <w:jc w:val="center"/>
              <w:rPr>
                <w:b/>
                <w:sz w:val="20"/>
                <w:szCs w:val="20"/>
              </w:rPr>
            </w:pPr>
            <w:r w:rsidRPr="003A33E2">
              <w:rPr>
                <w:b/>
                <w:sz w:val="20"/>
                <w:szCs w:val="20"/>
              </w:rPr>
              <w:t>Specifications</w:t>
            </w:r>
          </w:p>
        </w:tc>
        <w:tc>
          <w:tcPr>
            <w:tcW w:w="1260" w:type="dxa"/>
            <w:shd w:val="clear" w:color="auto" w:fill="auto"/>
          </w:tcPr>
          <w:p w:rsidR="00F85B43" w:rsidRPr="003A33E2" w:rsidRDefault="00F85B43" w:rsidP="00B85C47">
            <w:pPr>
              <w:pStyle w:val="Indent1"/>
              <w:spacing w:after="0"/>
              <w:ind w:left="0"/>
              <w:jc w:val="center"/>
              <w:rPr>
                <w:b/>
                <w:sz w:val="20"/>
                <w:szCs w:val="20"/>
              </w:rPr>
            </w:pPr>
            <w:r w:rsidRPr="003A33E2">
              <w:rPr>
                <w:b/>
                <w:sz w:val="20"/>
                <w:szCs w:val="20"/>
              </w:rPr>
              <w:t>Sampling</w:t>
            </w:r>
          </w:p>
          <w:p w:rsidR="00F85B43" w:rsidRPr="003A33E2" w:rsidRDefault="00F85B43" w:rsidP="00B85C47">
            <w:pPr>
              <w:pStyle w:val="Indent1"/>
              <w:spacing w:after="0"/>
              <w:ind w:left="0"/>
              <w:jc w:val="center"/>
              <w:rPr>
                <w:b/>
                <w:sz w:val="20"/>
                <w:szCs w:val="20"/>
              </w:rPr>
            </w:pPr>
            <w:r w:rsidRPr="003A33E2">
              <w:rPr>
                <w:b/>
                <w:sz w:val="20"/>
                <w:szCs w:val="20"/>
              </w:rPr>
              <w:t>Frequency</w:t>
            </w:r>
          </w:p>
        </w:tc>
        <w:tc>
          <w:tcPr>
            <w:tcW w:w="1260" w:type="dxa"/>
            <w:shd w:val="clear" w:color="auto" w:fill="auto"/>
          </w:tcPr>
          <w:p w:rsidR="00F85B43" w:rsidRPr="003A33E2" w:rsidRDefault="00F85B43" w:rsidP="00B85C47">
            <w:pPr>
              <w:pStyle w:val="Indent1"/>
              <w:spacing w:after="0"/>
              <w:ind w:left="0"/>
              <w:jc w:val="center"/>
              <w:rPr>
                <w:b/>
                <w:sz w:val="20"/>
                <w:szCs w:val="20"/>
              </w:rPr>
            </w:pPr>
            <w:r w:rsidRPr="003A33E2">
              <w:rPr>
                <w:b/>
                <w:sz w:val="20"/>
                <w:szCs w:val="20"/>
              </w:rPr>
              <w:t>Point of</w:t>
            </w:r>
          </w:p>
          <w:p w:rsidR="00F85B43" w:rsidRPr="003A33E2" w:rsidRDefault="00F85B43" w:rsidP="00B85C47">
            <w:pPr>
              <w:pStyle w:val="Indent1"/>
              <w:spacing w:after="0"/>
              <w:ind w:left="0"/>
              <w:jc w:val="center"/>
              <w:rPr>
                <w:b/>
                <w:sz w:val="20"/>
                <w:szCs w:val="20"/>
              </w:rPr>
            </w:pPr>
            <w:r w:rsidRPr="003A33E2">
              <w:rPr>
                <w:b/>
                <w:sz w:val="20"/>
                <w:szCs w:val="20"/>
              </w:rPr>
              <w:t>Sampling</w:t>
            </w:r>
          </w:p>
        </w:tc>
        <w:tc>
          <w:tcPr>
            <w:tcW w:w="1015" w:type="dxa"/>
            <w:shd w:val="clear" w:color="auto" w:fill="auto"/>
          </w:tcPr>
          <w:p w:rsidR="00F85B43" w:rsidRPr="003A33E2" w:rsidRDefault="00F85B43" w:rsidP="00B85C47">
            <w:pPr>
              <w:pStyle w:val="Indent1"/>
              <w:spacing w:after="0"/>
              <w:ind w:left="0"/>
              <w:jc w:val="center"/>
              <w:rPr>
                <w:b/>
                <w:sz w:val="20"/>
                <w:szCs w:val="20"/>
              </w:rPr>
            </w:pPr>
            <w:r w:rsidRPr="003A33E2">
              <w:rPr>
                <w:b/>
                <w:sz w:val="20"/>
                <w:szCs w:val="20"/>
              </w:rPr>
              <w:t>Split</w:t>
            </w:r>
          </w:p>
          <w:p w:rsidR="00F85B43" w:rsidRPr="003A33E2" w:rsidRDefault="00F85B43" w:rsidP="00B85C47">
            <w:pPr>
              <w:pStyle w:val="Indent1"/>
              <w:spacing w:after="0"/>
              <w:ind w:left="0"/>
              <w:jc w:val="center"/>
              <w:rPr>
                <w:b/>
                <w:sz w:val="20"/>
                <w:szCs w:val="20"/>
              </w:rPr>
            </w:pPr>
            <w:r w:rsidRPr="003A33E2">
              <w:rPr>
                <w:b/>
                <w:sz w:val="20"/>
                <w:szCs w:val="20"/>
              </w:rPr>
              <w:t>Sample</w:t>
            </w:r>
          </w:p>
        </w:tc>
        <w:tc>
          <w:tcPr>
            <w:tcW w:w="1350" w:type="dxa"/>
            <w:shd w:val="clear" w:color="auto" w:fill="auto"/>
          </w:tcPr>
          <w:p w:rsidR="00F85B43" w:rsidRPr="003A33E2" w:rsidRDefault="00F85B43" w:rsidP="00B85C47">
            <w:pPr>
              <w:pStyle w:val="Indent1"/>
              <w:spacing w:after="0"/>
              <w:ind w:left="0"/>
              <w:jc w:val="center"/>
              <w:rPr>
                <w:b/>
                <w:sz w:val="20"/>
                <w:szCs w:val="20"/>
              </w:rPr>
            </w:pPr>
            <w:r w:rsidRPr="003A33E2">
              <w:rPr>
                <w:b/>
                <w:sz w:val="20"/>
                <w:szCs w:val="20"/>
              </w:rPr>
              <w:t>Reporting</w:t>
            </w:r>
          </w:p>
          <w:p w:rsidR="00F85B43" w:rsidRPr="003A33E2" w:rsidRDefault="00F85B43" w:rsidP="00B85C47">
            <w:pPr>
              <w:pStyle w:val="Indent1"/>
              <w:spacing w:after="0"/>
              <w:ind w:left="0"/>
              <w:jc w:val="center"/>
              <w:rPr>
                <w:b/>
                <w:sz w:val="20"/>
                <w:szCs w:val="20"/>
              </w:rPr>
            </w:pPr>
            <w:r w:rsidRPr="003A33E2">
              <w:rPr>
                <w:b/>
                <w:sz w:val="20"/>
                <w:szCs w:val="20"/>
              </w:rPr>
              <w:t>Time</w:t>
            </w:r>
          </w:p>
        </w:tc>
        <w:tc>
          <w:tcPr>
            <w:tcW w:w="1260" w:type="dxa"/>
          </w:tcPr>
          <w:p w:rsidR="00F85B43" w:rsidRPr="003A33E2" w:rsidRDefault="00F85B43" w:rsidP="00B85C47">
            <w:pPr>
              <w:pStyle w:val="Indent1"/>
              <w:spacing w:after="0"/>
              <w:ind w:left="0"/>
              <w:jc w:val="center"/>
              <w:rPr>
                <w:b/>
                <w:sz w:val="20"/>
                <w:szCs w:val="20"/>
              </w:rPr>
            </w:pPr>
            <w:r w:rsidRPr="003A33E2">
              <w:rPr>
                <w:b/>
                <w:sz w:val="20"/>
                <w:szCs w:val="20"/>
              </w:rPr>
              <w:t>Remarks</w:t>
            </w:r>
          </w:p>
        </w:tc>
      </w:tr>
      <w:tr w:rsidR="00F85B43" w:rsidRPr="003A33E2" w:rsidTr="00AA6D1A">
        <w:trPr>
          <w:cantSplit/>
          <w:trHeight w:val="269"/>
          <w:jc w:val="center"/>
        </w:trPr>
        <w:tc>
          <w:tcPr>
            <w:tcW w:w="13095" w:type="dxa"/>
            <w:gridSpan w:val="10"/>
            <w:vAlign w:val="center"/>
          </w:tcPr>
          <w:p w:rsidR="00F85B43" w:rsidRPr="003A33E2" w:rsidRDefault="00F85B43" w:rsidP="000F5C6D">
            <w:pPr>
              <w:jc w:val="center"/>
            </w:pPr>
            <w:r w:rsidRPr="003A33E2">
              <w:rPr>
                <w:b/>
                <w:bCs/>
              </w:rPr>
              <w:t>Production (continued)</w:t>
            </w:r>
          </w:p>
        </w:tc>
      </w:tr>
      <w:tr w:rsidR="00F85B43" w:rsidRPr="003A33E2" w:rsidTr="00183487">
        <w:trPr>
          <w:cantSplit/>
          <w:trHeight w:val="940"/>
          <w:jc w:val="center"/>
        </w:trPr>
        <w:tc>
          <w:tcPr>
            <w:tcW w:w="1302" w:type="dxa"/>
            <w:vMerge w:val="restart"/>
          </w:tcPr>
          <w:p w:rsidR="00F85B43" w:rsidRPr="003A33E2" w:rsidRDefault="00F85B43" w:rsidP="00195895">
            <w:pPr>
              <w:pStyle w:val="Indent1"/>
              <w:spacing w:after="0"/>
              <w:ind w:left="0"/>
              <w:jc w:val="center"/>
              <w:rPr>
                <w:color w:val="000000"/>
                <w:sz w:val="20"/>
                <w:szCs w:val="20"/>
              </w:rPr>
            </w:pPr>
            <w:r w:rsidRPr="003A33E2">
              <w:rPr>
                <w:color w:val="000000"/>
                <w:sz w:val="20"/>
                <w:szCs w:val="20"/>
              </w:rPr>
              <w:t>Asphalt</w:t>
            </w:r>
          </w:p>
          <w:p w:rsidR="00F85B43" w:rsidRPr="003A33E2" w:rsidRDefault="00F85B43" w:rsidP="00195895">
            <w:pPr>
              <w:pStyle w:val="Indent1"/>
              <w:spacing w:after="0"/>
              <w:ind w:left="0"/>
              <w:jc w:val="center"/>
              <w:rPr>
                <w:color w:val="000000"/>
                <w:sz w:val="20"/>
                <w:szCs w:val="20"/>
              </w:rPr>
            </w:pPr>
            <w:r w:rsidRPr="003A33E2">
              <w:rPr>
                <w:color w:val="000000"/>
                <w:sz w:val="20"/>
                <w:szCs w:val="20"/>
              </w:rPr>
              <w:t>concrete</w:t>
            </w:r>
          </w:p>
          <w:p w:rsidR="00F85B43" w:rsidRPr="003A33E2" w:rsidRDefault="00F85B43" w:rsidP="00195895">
            <w:pPr>
              <w:jc w:val="center"/>
            </w:pPr>
            <w:r w:rsidRPr="003A33E2">
              <w:rPr>
                <w:color w:val="000000"/>
              </w:rPr>
              <w:t>pavement</w:t>
            </w:r>
          </w:p>
        </w:tc>
        <w:tc>
          <w:tcPr>
            <w:tcW w:w="1378" w:type="dxa"/>
            <w:vMerge w:val="restart"/>
          </w:tcPr>
          <w:p w:rsidR="00F85B43" w:rsidRPr="003A33E2" w:rsidRDefault="00F85B43" w:rsidP="00405BCD">
            <w:pPr>
              <w:pStyle w:val="Indent1"/>
              <w:spacing w:after="0"/>
              <w:ind w:left="0"/>
              <w:jc w:val="center"/>
              <w:rPr>
                <w:sz w:val="20"/>
                <w:szCs w:val="20"/>
              </w:rPr>
            </w:pPr>
            <w:r w:rsidRPr="003A33E2">
              <w:rPr>
                <w:sz w:val="20"/>
                <w:szCs w:val="20"/>
              </w:rPr>
              <w:t>Measured and</w:t>
            </w:r>
          </w:p>
          <w:p w:rsidR="00F85B43" w:rsidRPr="003A33E2" w:rsidRDefault="00F85B43" w:rsidP="00405BCD">
            <w:pPr>
              <w:pStyle w:val="Indent1"/>
              <w:spacing w:after="0"/>
              <w:ind w:left="0"/>
              <w:jc w:val="center"/>
              <w:rPr>
                <w:sz w:val="20"/>
                <w:szCs w:val="20"/>
              </w:rPr>
            </w:pPr>
            <w:r w:rsidRPr="003A33E2">
              <w:rPr>
                <w:sz w:val="20"/>
                <w:szCs w:val="20"/>
              </w:rPr>
              <w:t>tested for</w:t>
            </w:r>
          </w:p>
          <w:p w:rsidR="00F85B43" w:rsidRPr="003A33E2" w:rsidRDefault="00F85B43" w:rsidP="00405BCD">
            <w:pPr>
              <w:pStyle w:val="Indent1"/>
              <w:spacing w:after="0"/>
              <w:ind w:left="0"/>
              <w:jc w:val="center"/>
              <w:rPr>
                <w:sz w:val="20"/>
                <w:szCs w:val="20"/>
              </w:rPr>
            </w:pPr>
            <w:r w:rsidRPr="003A33E2">
              <w:rPr>
                <w:sz w:val="20"/>
                <w:szCs w:val="20"/>
              </w:rPr>
              <w:t>conformance</w:t>
            </w:r>
          </w:p>
          <w:p w:rsidR="00F85B43" w:rsidRPr="003A33E2" w:rsidRDefault="00F85B43" w:rsidP="00405BCD">
            <w:pPr>
              <w:pStyle w:val="Indent1"/>
              <w:spacing w:after="0"/>
              <w:ind w:left="0"/>
              <w:jc w:val="center"/>
              <w:rPr>
                <w:sz w:val="20"/>
                <w:szCs w:val="20"/>
              </w:rPr>
            </w:pPr>
            <w:r w:rsidRPr="003A33E2">
              <w:rPr>
                <w:sz w:val="20"/>
                <w:szCs w:val="20"/>
              </w:rPr>
              <w:t>(106.04)</w:t>
            </w:r>
          </w:p>
        </w:tc>
        <w:tc>
          <w:tcPr>
            <w:tcW w:w="1750" w:type="dxa"/>
            <w:tcBorders>
              <w:bottom w:val="nil"/>
            </w:tcBorders>
          </w:tcPr>
          <w:p w:rsidR="00F85B43" w:rsidRPr="003A33E2" w:rsidRDefault="00F85B43" w:rsidP="00405BCD">
            <w:pPr>
              <w:pStyle w:val="Indent1"/>
              <w:spacing w:after="0"/>
              <w:ind w:left="0"/>
              <w:jc w:val="center"/>
              <w:rPr>
                <w:sz w:val="20"/>
                <w:szCs w:val="20"/>
              </w:rPr>
            </w:pPr>
            <w:r w:rsidRPr="003A33E2">
              <w:rPr>
                <w:sz w:val="20"/>
                <w:szCs w:val="20"/>
              </w:rPr>
              <w:t>Maximum</w:t>
            </w:r>
          </w:p>
          <w:p w:rsidR="00F85B43" w:rsidRPr="003A33E2" w:rsidRDefault="00F85B43" w:rsidP="00405BCD">
            <w:pPr>
              <w:pStyle w:val="Indent1"/>
              <w:spacing w:after="0"/>
              <w:ind w:left="0"/>
              <w:jc w:val="center"/>
              <w:rPr>
                <w:sz w:val="20"/>
                <w:szCs w:val="20"/>
              </w:rPr>
            </w:pPr>
            <w:r w:rsidRPr="003A33E2">
              <w:rPr>
                <w:sz w:val="20"/>
                <w:szCs w:val="20"/>
              </w:rPr>
              <w:t>specific</w:t>
            </w:r>
          </w:p>
          <w:p w:rsidR="00F85B43" w:rsidRPr="003A33E2" w:rsidRDefault="00F85B43" w:rsidP="00405BCD">
            <w:pPr>
              <w:pStyle w:val="Indent1"/>
              <w:spacing w:after="0"/>
              <w:ind w:left="0"/>
              <w:jc w:val="center"/>
              <w:rPr>
                <w:sz w:val="20"/>
                <w:szCs w:val="20"/>
              </w:rPr>
            </w:pPr>
            <w:r w:rsidRPr="003A33E2">
              <w:rPr>
                <w:sz w:val="20"/>
                <w:szCs w:val="20"/>
              </w:rPr>
              <w:t xml:space="preserve">gravity </w:t>
            </w:r>
            <w:r w:rsidRPr="003A33E2">
              <w:rPr>
                <w:rFonts w:eastAsia="MS Mincho"/>
                <w:sz w:val="20"/>
                <w:szCs w:val="20"/>
                <w:vertAlign w:val="superscript"/>
              </w:rPr>
              <w:t>(3)(4)</w:t>
            </w:r>
          </w:p>
        </w:tc>
        <w:tc>
          <w:tcPr>
            <w:tcW w:w="1080" w:type="dxa"/>
            <w:tcBorders>
              <w:bottom w:val="nil"/>
            </w:tcBorders>
          </w:tcPr>
          <w:p w:rsidR="00F85B43" w:rsidRPr="003A33E2" w:rsidRDefault="00F85B43" w:rsidP="00405BCD">
            <w:pPr>
              <w:pStyle w:val="Indent1"/>
              <w:spacing w:after="0"/>
              <w:ind w:left="0"/>
              <w:jc w:val="center"/>
              <w:rPr>
                <w:sz w:val="20"/>
                <w:szCs w:val="20"/>
              </w:rPr>
            </w:pPr>
            <w:r w:rsidRPr="003A33E2">
              <w:rPr>
                <w:sz w:val="20"/>
                <w:szCs w:val="20"/>
              </w:rPr>
              <w:t>−</w:t>
            </w:r>
          </w:p>
        </w:tc>
        <w:tc>
          <w:tcPr>
            <w:tcW w:w="1440" w:type="dxa"/>
            <w:tcBorders>
              <w:bottom w:val="nil"/>
            </w:tcBorders>
          </w:tcPr>
          <w:p w:rsidR="00F85B43" w:rsidRPr="003A33E2" w:rsidRDefault="00F85B43" w:rsidP="00405BCD">
            <w:pPr>
              <w:pStyle w:val="Indent1"/>
              <w:spacing w:after="0"/>
              <w:ind w:left="0"/>
              <w:jc w:val="center"/>
              <w:rPr>
                <w:sz w:val="20"/>
                <w:szCs w:val="20"/>
              </w:rPr>
            </w:pPr>
            <w:r w:rsidRPr="003A33E2">
              <w:rPr>
                <w:sz w:val="20"/>
                <w:szCs w:val="20"/>
              </w:rPr>
              <w:t>AASHTO</w:t>
            </w:r>
          </w:p>
          <w:p w:rsidR="00F85B43" w:rsidRPr="003A33E2" w:rsidRDefault="00F85B43" w:rsidP="00405BCD">
            <w:pPr>
              <w:pStyle w:val="Indent1"/>
              <w:spacing w:after="0"/>
              <w:ind w:left="0"/>
              <w:jc w:val="center"/>
              <w:rPr>
                <w:sz w:val="20"/>
                <w:szCs w:val="20"/>
              </w:rPr>
            </w:pPr>
            <w:r w:rsidRPr="003A33E2">
              <w:rPr>
                <w:sz w:val="20"/>
                <w:szCs w:val="20"/>
              </w:rPr>
              <w:t>T 209</w:t>
            </w:r>
          </w:p>
        </w:tc>
        <w:tc>
          <w:tcPr>
            <w:tcW w:w="1260" w:type="dxa"/>
            <w:tcBorders>
              <w:bottom w:val="nil"/>
            </w:tcBorders>
            <w:shd w:val="clear" w:color="auto" w:fill="auto"/>
          </w:tcPr>
          <w:p w:rsidR="00F85B43" w:rsidRPr="003A33E2" w:rsidRDefault="00F85B43" w:rsidP="00405BCD">
            <w:pPr>
              <w:pStyle w:val="Indent1"/>
              <w:spacing w:after="0"/>
              <w:ind w:left="0"/>
              <w:jc w:val="center"/>
              <w:rPr>
                <w:sz w:val="20"/>
                <w:szCs w:val="20"/>
              </w:rPr>
            </w:pPr>
            <w:r w:rsidRPr="003A33E2">
              <w:rPr>
                <w:sz w:val="20"/>
                <w:szCs w:val="20"/>
              </w:rPr>
              <w:t>Minimum</w:t>
            </w:r>
          </w:p>
          <w:p w:rsidR="00F85B43" w:rsidRPr="003A33E2" w:rsidRDefault="00F85B43" w:rsidP="00405BCD">
            <w:pPr>
              <w:pStyle w:val="Indent1"/>
              <w:spacing w:after="0"/>
              <w:ind w:left="0"/>
              <w:jc w:val="center"/>
              <w:rPr>
                <w:sz w:val="20"/>
                <w:szCs w:val="20"/>
              </w:rPr>
            </w:pPr>
            <w:r w:rsidRPr="003A33E2">
              <w:rPr>
                <w:sz w:val="20"/>
                <w:szCs w:val="20"/>
              </w:rPr>
              <w:t>1 per day</w:t>
            </w:r>
          </w:p>
        </w:tc>
        <w:tc>
          <w:tcPr>
            <w:tcW w:w="1260" w:type="dxa"/>
            <w:tcBorders>
              <w:bottom w:val="nil"/>
            </w:tcBorders>
            <w:shd w:val="clear" w:color="auto" w:fill="auto"/>
          </w:tcPr>
          <w:p w:rsidR="00F85B43" w:rsidRPr="003A33E2" w:rsidRDefault="00F85B43" w:rsidP="00405BCD">
            <w:pPr>
              <w:pStyle w:val="Indent1"/>
              <w:spacing w:after="0"/>
              <w:ind w:left="0"/>
              <w:jc w:val="center"/>
              <w:rPr>
                <w:sz w:val="20"/>
                <w:szCs w:val="20"/>
              </w:rPr>
            </w:pPr>
            <w:r w:rsidRPr="003A33E2">
              <w:rPr>
                <w:sz w:val="20"/>
                <w:szCs w:val="20"/>
              </w:rPr>
              <w:t>Behind</w:t>
            </w:r>
          </w:p>
          <w:p w:rsidR="00F85B43" w:rsidRPr="003A33E2" w:rsidRDefault="00F85B43" w:rsidP="00405BCD">
            <w:pPr>
              <w:pStyle w:val="Indent1"/>
              <w:spacing w:after="0"/>
              <w:ind w:left="0"/>
              <w:jc w:val="center"/>
              <w:rPr>
                <w:sz w:val="20"/>
                <w:szCs w:val="20"/>
              </w:rPr>
            </w:pPr>
            <w:r w:rsidRPr="003A33E2">
              <w:rPr>
                <w:sz w:val="20"/>
                <w:szCs w:val="20"/>
              </w:rPr>
              <w:t>the paver</w:t>
            </w:r>
          </w:p>
          <w:p w:rsidR="00F85B43" w:rsidRPr="003A33E2" w:rsidRDefault="00F85B43" w:rsidP="00405BCD">
            <w:pPr>
              <w:pStyle w:val="Indent1"/>
              <w:spacing w:after="0"/>
              <w:ind w:left="0"/>
              <w:jc w:val="center"/>
              <w:rPr>
                <w:sz w:val="20"/>
                <w:szCs w:val="20"/>
              </w:rPr>
            </w:pPr>
            <w:r w:rsidRPr="003A33E2">
              <w:rPr>
                <w:sz w:val="20"/>
                <w:szCs w:val="20"/>
              </w:rPr>
              <w:t>before</w:t>
            </w:r>
          </w:p>
          <w:p w:rsidR="00F85B43" w:rsidRPr="003A33E2" w:rsidRDefault="00F85B43" w:rsidP="00405BCD">
            <w:pPr>
              <w:pStyle w:val="Indent1"/>
              <w:spacing w:after="0"/>
              <w:ind w:left="0"/>
              <w:jc w:val="center"/>
              <w:rPr>
                <w:sz w:val="20"/>
                <w:szCs w:val="20"/>
              </w:rPr>
            </w:pPr>
            <w:r w:rsidRPr="003A33E2">
              <w:rPr>
                <w:sz w:val="20"/>
                <w:szCs w:val="20"/>
              </w:rPr>
              <w:t>compaction</w:t>
            </w:r>
          </w:p>
        </w:tc>
        <w:tc>
          <w:tcPr>
            <w:tcW w:w="1015" w:type="dxa"/>
            <w:tcBorders>
              <w:bottom w:val="nil"/>
            </w:tcBorders>
            <w:shd w:val="clear" w:color="auto" w:fill="auto"/>
          </w:tcPr>
          <w:p w:rsidR="00F85B43" w:rsidRPr="003A33E2" w:rsidRDefault="00F85B43" w:rsidP="00405BCD">
            <w:pPr>
              <w:jc w:val="center"/>
            </w:pPr>
            <w:r w:rsidRPr="003A33E2">
              <w:t>Yes</w:t>
            </w:r>
          </w:p>
        </w:tc>
        <w:tc>
          <w:tcPr>
            <w:tcW w:w="1350" w:type="dxa"/>
            <w:tcBorders>
              <w:bottom w:val="nil"/>
            </w:tcBorders>
            <w:shd w:val="clear" w:color="auto" w:fill="auto"/>
          </w:tcPr>
          <w:p w:rsidR="00A6036C" w:rsidRDefault="00A6036C" w:rsidP="00405BCD">
            <w:pPr>
              <w:pStyle w:val="Indent1"/>
              <w:spacing w:after="0"/>
              <w:ind w:left="0"/>
              <w:jc w:val="center"/>
              <w:rPr>
                <w:sz w:val="20"/>
                <w:szCs w:val="20"/>
              </w:rPr>
            </w:pPr>
            <w:r>
              <w:rPr>
                <w:sz w:val="20"/>
                <w:szCs w:val="20"/>
              </w:rPr>
              <w:t>24</w:t>
            </w:r>
          </w:p>
          <w:p w:rsidR="00F85B43" w:rsidRPr="003A33E2" w:rsidRDefault="00F85B43" w:rsidP="00405BCD">
            <w:pPr>
              <w:pStyle w:val="Indent1"/>
              <w:spacing w:after="0"/>
              <w:ind w:left="0"/>
              <w:jc w:val="center"/>
              <w:rPr>
                <w:sz w:val="20"/>
                <w:szCs w:val="20"/>
              </w:rPr>
            </w:pPr>
            <w:r w:rsidRPr="003A33E2">
              <w:rPr>
                <w:sz w:val="20"/>
                <w:szCs w:val="20"/>
              </w:rPr>
              <w:t>hours</w:t>
            </w:r>
          </w:p>
        </w:tc>
        <w:tc>
          <w:tcPr>
            <w:tcW w:w="1260" w:type="dxa"/>
            <w:tcBorders>
              <w:bottom w:val="nil"/>
            </w:tcBorders>
          </w:tcPr>
          <w:p w:rsidR="00F85B43" w:rsidRPr="003A33E2" w:rsidRDefault="00F85B43" w:rsidP="00405BCD">
            <w:pPr>
              <w:jc w:val="center"/>
            </w:pPr>
            <w:r w:rsidRPr="003A33E2">
              <w:t>−</w:t>
            </w:r>
          </w:p>
        </w:tc>
      </w:tr>
      <w:tr w:rsidR="00F85B43" w:rsidRPr="003A33E2" w:rsidTr="00183487">
        <w:trPr>
          <w:cantSplit/>
          <w:trHeight w:val="940"/>
          <w:jc w:val="center"/>
        </w:trPr>
        <w:tc>
          <w:tcPr>
            <w:tcW w:w="1302" w:type="dxa"/>
            <w:vMerge/>
          </w:tcPr>
          <w:p w:rsidR="00F85B43" w:rsidRPr="003A33E2" w:rsidRDefault="00F85B43" w:rsidP="00405BCD">
            <w:pPr>
              <w:jc w:val="center"/>
            </w:pPr>
          </w:p>
        </w:tc>
        <w:tc>
          <w:tcPr>
            <w:tcW w:w="1378" w:type="dxa"/>
            <w:vMerge/>
          </w:tcPr>
          <w:p w:rsidR="00F85B43" w:rsidRPr="003A33E2" w:rsidRDefault="00F85B43" w:rsidP="00405BCD">
            <w:pPr>
              <w:pStyle w:val="Indent1"/>
              <w:spacing w:after="0"/>
              <w:ind w:left="0"/>
              <w:jc w:val="center"/>
              <w:rPr>
                <w:sz w:val="20"/>
                <w:szCs w:val="20"/>
              </w:rPr>
            </w:pPr>
          </w:p>
        </w:tc>
        <w:tc>
          <w:tcPr>
            <w:tcW w:w="1750" w:type="dxa"/>
            <w:tcBorders>
              <w:top w:val="nil"/>
            </w:tcBorders>
          </w:tcPr>
          <w:p w:rsidR="00F85B43" w:rsidRPr="003A33E2" w:rsidRDefault="00F85B43" w:rsidP="00405BCD">
            <w:pPr>
              <w:jc w:val="center"/>
            </w:pPr>
            <w:r w:rsidRPr="003A33E2">
              <w:t>Placement</w:t>
            </w:r>
          </w:p>
          <w:p w:rsidR="00F85B43" w:rsidRPr="003A33E2" w:rsidRDefault="00F85B43" w:rsidP="00405BCD">
            <w:pPr>
              <w:pStyle w:val="Indent1"/>
              <w:spacing w:after="0"/>
              <w:ind w:left="0"/>
              <w:jc w:val="center"/>
              <w:rPr>
                <w:sz w:val="20"/>
                <w:szCs w:val="20"/>
              </w:rPr>
            </w:pPr>
            <w:r w:rsidRPr="003A33E2">
              <w:rPr>
                <w:sz w:val="20"/>
                <w:szCs w:val="20"/>
              </w:rPr>
              <w:t>temperature</w:t>
            </w:r>
          </w:p>
        </w:tc>
        <w:tc>
          <w:tcPr>
            <w:tcW w:w="1080" w:type="dxa"/>
            <w:tcBorders>
              <w:top w:val="nil"/>
            </w:tcBorders>
          </w:tcPr>
          <w:p w:rsidR="00F85B43" w:rsidRPr="003A33E2" w:rsidRDefault="00F85B43" w:rsidP="00405BCD">
            <w:pPr>
              <w:pStyle w:val="Indent1"/>
              <w:spacing w:after="0"/>
              <w:ind w:left="0"/>
              <w:jc w:val="center"/>
              <w:rPr>
                <w:sz w:val="20"/>
                <w:szCs w:val="20"/>
              </w:rPr>
            </w:pPr>
            <w:r w:rsidRPr="003A33E2">
              <w:rPr>
                <w:sz w:val="20"/>
                <w:szCs w:val="20"/>
              </w:rPr>
              <w:t>−</w:t>
            </w:r>
          </w:p>
        </w:tc>
        <w:tc>
          <w:tcPr>
            <w:tcW w:w="1440" w:type="dxa"/>
            <w:tcBorders>
              <w:top w:val="nil"/>
            </w:tcBorders>
          </w:tcPr>
          <w:p w:rsidR="00F85B43" w:rsidRPr="003A33E2" w:rsidRDefault="00F85B43" w:rsidP="00405BCD">
            <w:pPr>
              <w:pStyle w:val="Indent1"/>
              <w:spacing w:after="0"/>
              <w:ind w:left="0"/>
              <w:jc w:val="center"/>
              <w:rPr>
                <w:sz w:val="20"/>
                <w:szCs w:val="20"/>
              </w:rPr>
            </w:pPr>
            <w:r w:rsidRPr="003A33E2">
              <w:rPr>
                <w:sz w:val="20"/>
                <w:szCs w:val="20"/>
              </w:rPr>
              <w:t>−</w:t>
            </w:r>
          </w:p>
        </w:tc>
        <w:tc>
          <w:tcPr>
            <w:tcW w:w="1260" w:type="dxa"/>
            <w:tcBorders>
              <w:top w:val="nil"/>
            </w:tcBorders>
            <w:shd w:val="clear" w:color="auto" w:fill="auto"/>
          </w:tcPr>
          <w:p w:rsidR="00F85B43" w:rsidRPr="003A33E2" w:rsidRDefault="00F85B43" w:rsidP="00405BCD">
            <w:pPr>
              <w:jc w:val="center"/>
            </w:pPr>
            <w:r w:rsidRPr="003A33E2">
              <w:t>First load</w:t>
            </w:r>
          </w:p>
          <w:p w:rsidR="00F85B43" w:rsidRPr="003A33E2" w:rsidRDefault="00F85B43" w:rsidP="00405BCD">
            <w:pPr>
              <w:jc w:val="center"/>
            </w:pPr>
            <w:r w:rsidRPr="003A33E2">
              <w:t>and as</w:t>
            </w:r>
          </w:p>
          <w:p w:rsidR="00F85B43" w:rsidRPr="003A33E2" w:rsidRDefault="00F85B43" w:rsidP="00405BCD">
            <w:pPr>
              <w:jc w:val="center"/>
            </w:pPr>
            <w:r w:rsidRPr="003A33E2">
              <w:t>determined</w:t>
            </w:r>
          </w:p>
          <w:p w:rsidR="00F85B43" w:rsidRPr="003A33E2" w:rsidRDefault="00F85B43" w:rsidP="00195895">
            <w:pPr>
              <w:jc w:val="center"/>
            </w:pPr>
            <w:r w:rsidRPr="003A33E2">
              <w:t>by CO</w:t>
            </w:r>
          </w:p>
          <w:p w:rsidR="00F85B43" w:rsidRPr="003A33E2" w:rsidRDefault="00F85B43" w:rsidP="00195895">
            <w:pPr>
              <w:jc w:val="center"/>
            </w:pPr>
            <w:r w:rsidRPr="003A33E2">
              <w:t>thereafter</w:t>
            </w:r>
          </w:p>
        </w:tc>
        <w:tc>
          <w:tcPr>
            <w:tcW w:w="1260" w:type="dxa"/>
            <w:tcBorders>
              <w:top w:val="nil"/>
            </w:tcBorders>
            <w:shd w:val="clear" w:color="auto" w:fill="auto"/>
          </w:tcPr>
          <w:p w:rsidR="00F85B43" w:rsidRPr="003A33E2" w:rsidRDefault="00F85B43" w:rsidP="00405BCD">
            <w:pPr>
              <w:jc w:val="center"/>
            </w:pPr>
            <w:r w:rsidRPr="003A33E2">
              <w:t>Hauling</w:t>
            </w:r>
          </w:p>
          <w:p w:rsidR="00F85B43" w:rsidRPr="003A33E2" w:rsidRDefault="00F85B43" w:rsidP="00405BCD">
            <w:pPr>
              <w:jc w:val="center"/>
            </w:pPr>
            <w:r w:rsidRPr="003A33E2">
              <w:t>vehicle</w:t>
            </w:r>
          </w:p>
          <w:p w:rsidR="00F85B43" w:rsidRPr="003A33E2" w:rsidRDefault="00F85B43" w:rsidP="00405BCD">
            <w:pPr>
              <w:jc w:val="center"/>
            </w:pPr>
            <w:r w:rsidRPr="003A33E2">
              <w:t>before</w:t>
            </w:r>
          </w:p>
          <w:p w:rsidR="00F85B43" w:rsidRPr="003A33E2" w:rsidRDefault="00F85B43" w:rsidP="00405BCD">
            <w:pPr>
              <w:jc w:val="center"/>
            </w:pPr>
            <w:r w:rsidRPr="003A33E2">
              <w:t>dumping,</w:t>
            </w:r>
          </w:p>
          <w:p w:rsidR="00F85B43" w:rsidRPr="003A33E2" w:rsidRDefault="00F85B43" w:rsidP="00405BCD">
            <w:pPr>
              <w:jc w:val="center"/>
            </w:pPr>
            <w:r w:rsidRPr="003A33E2">
              <w:t>or windrow</w:t>
            </w:r>
          </w:p>
          <w:p w:rsidR="00F85B43" w:rsidRPr="003A33E2" w:rsidRDefault="00F85B43" w:rsidP="00405BCD">
            <w:pPr>
              <w:pStyle w:val="Indent1"/>
              <w:spacing w:after="0"/>
              <w:ind w:left="0"/>
              <w:jc w:val="center"/>
              <w:rPr>
                <w:sz w:val="20"/>
                <w:szCs w:val="20"/>
              </w:rPr>
            </w:pPr>
            <w:r w:rsidRPr="003A33E2">
              <w:rPr>
                <w:sz w:val="20"/>
                <w:szCs w:val="20"/>
              </w:rPr>
              <w:t>before</w:t>
            </w:r>
          </w:p>
          <w:p w:rsidR="00F85B43" w:rsidRPr="003A33E2" w:rsidRDefault="00F85B43" w:rsidP="00405BCD">
            <w:pPr>
              <w:pStyle w:val="Indent1"/>
              <w:spacing w:after="0"/>
              <w:ind w:left="0"/>
              <w:jc w:val="center"/>
              <w:rPr>
                <w:sz w:val="20"/>
                <w:szCs w:val="20"/>
              </w:rPr>
            </w:pPr>
            <w:r w:rsidRPr="003A33E2">
              <w:rPr>
                <w:sz w:val="20"/>
                <w:szCs w:val="20"/>
              </w:rPr>
              <w:t>pickup</w:t>
            </w:r>
          </w:p>
        </w:tc>
        <w:tc>
          <w:tcPr>
            <w:tcW w:w="1015" w:type="dxa"/>
            <w:tcBorders>
              <w:top w:val="nil"/>
            </w:tcBorders>
            <w:shd w:val="clear" w:color="auto" w:fill="auto"/>
          </w:tcPr>
          <w:p w:rsidR="00F85B43" w:rsidRPr="003A33E2" w:rsidRDefault="00F85B43" w:rsidP="00405BCD">
            <w:pPr>
              <w:jc w:val="center"/>
            </w:pPr>
            <w:r w:rsidRPr="003A33E2">
              <w:t>No</w:t>
            </w:r>
          </w:p>
        </w:tc>
        <w:tc>
          <w:tcPr>
            <w:tcW w:w="1350" w:type="dxa"/>
            <w:tcBorders>
              <w:top w:val="nil"/>
            </w:tcBorders>
            <w:shd w:val="clear" w:color="auto" w:fill="auto"/>
          </w:tcPr>
          <w:p w:rsidR="00F85B43" w:rsidRPr="003A33E2" w:rsidRDefault="00F85B43" w:rsidP="00405BCD">
            <w:pPr>
              <w:jc w:val="center"/>
            </w:pPr>
            <w:r w:rsidRPr="003A33E2">
              <w:t>Upon</w:t>
            </w:r>
          </w:p>
          <w:p w:rsidR="00F85B43" w:rsidRPr="003A33E2" w:rsidRDefault="00F85B43" w:rsidP="00405BCD">
            <w:pPr>
              <w:jc w:val="center"/>
            </w:pPr>
            <w:r w:rsidRPr="003A33E2">
              <w:t>completion</w:t>
            </w:r>
          </w:p>
          <w:p w:rsidR="00F85B43" w:rsidRPr="003A33E2" w:rsidRDefault="00F85B43" w:rsidP="00405BCD">
            <w:pPr>
              <w:pStyle w:val="Indent1"/>
              <w:spacing w:after="0"/>
              <w:ind w:left="0"/>
              <w:jc w:val="center"/>
              <w:rPr>
                <w:sz w:val="20"/>
                <w:szCs w:val="20"/>
              </w:rPr>
            </w:pPr>
            <w:r w:rsidRPr="003A33E2">
              <w:rPr>
                <w:sz w:val="20"/>
                <w:szCs w:val="20"/>
              </w:rPr>
              <w:t>of</w:t>
            </w:r>
          </w:p>
          <w:p w:rsidR="00F85B43" w:rsidRPr="003A33E2" w:rsidDel="000D72FA" w:rsidRDefault="00F85B43" w:rsidP="00405BCD">
            <w:pPr>
              <w:pStyle w:val="Indent1"/>
              <w:spacing w:after="0"/>
              <w:ind w:left="0"/>
              <w:jc w:val="center"/>
              <w:rPr>
                <w:sz w:val="20"/>
                <w:szCs w:val="20"/>
              </w:rPr>
            </w:pPr>
            <w:r w:rsidRPr="003A33E2">
              <w:rPr>
                <w:sz w:val="20"/>
                <w:szCs w:val="20"/>
              </w:rPr>
              <w:t>measurement</w:t>
            </w:r>
          </w:p>
        </w:tc>
        <w:tc>
          <w:tcPr>
            <w:tcW w:w="1260" w:type="dxa"/>
            <w:tcBorders>
              <w:top w:val="nil"/>
            </w:tcBorders>
          </w:tcPr>
          <w:p w:rsidR="00F85B43" w:rsidRPr="003A33E2" w:rsidRDefault="00F85B43" w:rsidP="00405BCD">
            <w:pPr>
              <w:jc w:val="center"/>
            </w:pPr>
            <w:r w:rsidRPr="003A33E2">
              <w:t>−</w:t>
            </w:r>
          </w:p>
        </w:tc>
      </w:tr>
      <w:tr w:rsidR="00F85B43" w:rsidRPr="003A33E2" w:rsidTr="00183487">
        <w:trPr>
          <w:cantSplit/>
          <w:trHeight w:val="360"/>
          <w:jc w:val="center"/>
        </w:trPr>
        <w:tc>
          <w:tcPr>
            <w:tcW w:w="1302" w:type="dxa"/>
          </w:tcPr>
          <w:p w:rsidR="00F85B43" w:rsidRPr="003A33E2" w:rsidRDefault="00F85B43" w:rsidP="00405BCD">
            <w:pPr>
              <w:pStyle w:val="Indent1"/>
              <w:spacing w:after="0"/>
              <w:ind w:left="0"/>
              <w:jc w:val="center"/>
              <w:rPr>
                <w:sz w:val="20"/>
                <w:szCs w:val="20"/>
              </w:rPr>
            </w:pPr>
            <w:r w:rsidRPr="003A33E2">
              <w:rPr>
                <w:sz w:val="20"/>
                <w:szCs w:val="20"/>
              </w:rPr>
              <w:t>Asphalt</w:t>
            </w:r>
          </w:p>
          <w:p w:rsidR="00F85B43" w:rsidRDefault="003D657C" w:rsidP="00405BCD">
            <w:pPr>
              <w:pStyle w:val="Indent1"/>
              <w:spacing w:after="0"/>
              <w:ind w:left="0"/>
              <w:jc w:val="center"/>
              <w:rPr>
                <w:sz w:val="20"/>
                <w:szCs w:val="20"/>
              </w:rPr>
            </w:pPr>
            <w:r>
              <w:rPr>
                <w:sz w:val="20"/>
                <w:szCs w:val="20"/>
              </w:rPr>
              <w:t>b</w:t>
            </w:r>
            <w:r w:rsidR="00F85B43" w:rsidRPr="003A33E2">
              <w:rPr>
                <w:sz w:val="20"/>
                <w:szCs w:val="20"/>
              </w:rPr>
              <w:t>inder</w:t>
            </w:r>
          </w:p>
          <w:p w:rsidR="003D657C" w:rsidRPr="003A33E2" w:rsidRDefault="003D657C" w:rsidP="00405BCD">
            <w:pPr>
              <w:pStyle w:val="Indent1"/>
              <w:spacing w:after="0"/>
              <w:ind w:left="0"/>
              <w:jc w:val="center"/>
              <w:rPr>
                <w:sz w:val="20"/>
                <w:szCs w:val="20"/>
              </w:rPr>
            </w:pPr>
            <w:r>
              <w:rPr>
                <w:sz w:val="20"/>
                <w:szCs w:val="20"/>
              </w:rPr>
              <w:t>(702.01)</w:t>
            </w:r>
          </w:p>
        </w:tc>
        <w:tc>
          <w:tcPr>
            <w:tcW w:w="1378" w:type="dxa"/>
          </w:tcPr>
          <w:p w:rsidR="00F85B43" w:rsidRPr="003A33E2" w:rsidRDefault="00F85B43" w:rsidP="00405BCD">
            <w:pPr>
              <w:pStyle w:val="Indent1"/>
              <w:spacing w:after="0"/>
              <w:ind w:left="0"/>
              <w:jc w:val="center"/>
              <w:rPr>
                <w:sz w:val="20"/>
                <w:szCs w:val="20"/>
              </w:rPr>
            </w:pPr>
            <w:r w:rsidRPr="003A33E2">
              <w:rPr>
                <w:sz w:val="20"/>
                <w:szCs w:val="20"/>
              </w:rPr>
              <w:t>Measured and</w:t>
            </w:r>
          </w:p>
          <w:p w:rsidR="00F85B43" w:rsidRPr="003A33E2" w:rsidRDefault="00F85B43" w:rsidP="00405BCD">
            <w:pPr>
              <w:pStyle w:val="Indent1"/>
              <w:spacing w:after="0"/>
              <w:ind w:left="0"/>
              <w:jc w:val="center"/>
              <w:rPr>
                <w:sz w:val="20"/>
                <w:szCs w:val="20"/>
              </w:rPr>
            </w:pPr>
            <w:r w:rsidRPr="003A33E2">
              <w:rPr>
                <w:sz w:val="20"/>
                <w:szCs w:val="20"/>
              </w:rPr>
              <w:t>tested for</w:t>
            </w:r>
          </w:p>
          <w:p w:rsidR="00F85B43" w:rsidRPr="003A33E2" w:rsidRDefault="00F85B43" w:rsidP="00405BCD">
            <w:pPr>
              <w:pStyle w:val="Indent1"/>
              <w:spacing w:after="0"/>
              <w:ind w:left="0"/>
              <w:jc w:val="center"/>
              <w:rPr>
                <w:sz w:val="20"/>
                <w:szCs w:val="20"/>
              </w:rPr>
            </w:pPr>
            <w:r w:rsidRPr="003A33E2">
              <w:rPr>
                <w:sz w:val="20"/>
                <w:szCs w:val="20"/>
              </w:rPr>
              <w:t>conformance</w:t>
            </w:r>
          </w:p>
          <w:p w:rsidR="00F85B43" w:rsidRPr="003A33E2" w:rsidRDefault="00F85B43" w:rsidP="00405BCD">
            <w:pPr>
              <w:pStyle w:val="Indent1"/>
              <w:spacing w:after="0"/>
              <w:ind w:left="0"/>
              <w:jc w:val="center"/>
              <w:rPr>
                <w:sz w:val="20"/>
                <w:szCs w:val="20"/>
              </w:rPr>
            </w:pPr>
            <w:r w:rsidRPr="003A33E2">
              <w:rPr>
                <w:sz w:val="20"/>
                <w:szCs w:val="20"/>
              </w:rPr>
              <w:t>(106.04)</w:t>
            </w:r>
          </w:p>
        </w:tc>
        <w:tc>
          <w:tcPr>
            <w:tcW w:w="1750" w:type="dxa"/>
          </w:tcPr>
          <w:p w:rsidR="00F85B43" w:rsidRPr="003A33E2" w:rsidRDefault="00F85B43" w:rsidP="00405BCD">
            <w:pPr>
              <w:pStyle w:val="Indent1"/>
              <w:spacing w:after="0"/>
              <w:ind w:left="0"/>
              <w:jc w:val="center"/>
              <w:rPr>
                <w:sz w:val="20"/>
                <w:szCs w:val="20"/>
              </w:rPr>
            </w:pPr>
            <w:r w:rsidRPr="003A33E2">
              <w:rPr>
                <w:sz w:val="20"/>
                <w:szCs w:val="20"/>
              </w:rPr>
              <w:t>Quality</w:t>
            </w:r>
          </w:p>
        </w:tc>
        <w:tc>
          <w:tcPr>
            <w:tcW w:w="1080" w:type="dxa"/>
          </w:tcPr>
          <w:p w:rsidR="00F85B43" w:rsidRPr="003A33E2" w:rsidRDefault="00F85B43" w:rsidP="00405BCD">
            <w:pPr>
              <w:pStyle w:val="Indent1"/>
              <w:spacing w:after="0"/>
              <w:ind w:left="0"/>
              <w:jc w:val="center"/>
              <w:rPr>
                <w:sz w:val="20"/>
                <w:szCs w:val="20"/>
              </w:rPr>
            </w:pPr>
            <w:r w:rsidRPr="003A33E2">
              <w:rPr>
                <w:sz w:val="20"/>
                <w:szCs w:val="20"/>
              </w:rPr>
              <w:t>See Table</w:t>
            </w:r>
          </w:p>
          <w:p w:rsidR="00F85B43" w:rsidRPr="003A33E2" w:rsidRDefault="00F85B43" w:rsidP="00405BCD">
            <w:pPr>
              <w:pStyle w:val="Indent1"/>
              <w:spacing w:after="0"/>
              <w:ind w:left="0"/>
              <w:jc w:val="center"/>
              <w:rPr>
                <w:sz w:val="20"/>
                <w:szCs w:val="20"/>
              </w:rPr>
            </w:pPr>
            <w:r w:rsidRPr="003A33E2">
              <w:rPr>
                <w:sz w:val="20"/>
                <w:szCs w:val="20"/>
              </w:rPr>
              <w:t>401-7</w:t>
            </w:r>
          </w:p>
        </w:tc>
        <w:tc>
          <w:tcPr>
            <w:tcW w:w="1440" w:type="dxa"/>
          </w:tcPr>
          <w:p w:rsidR="00F85B43" w:rsidRPr="003A33E2" w:rsidRDefault="00F85B43" w:rsidP="00405BCD">
            <w:pPr>
              <w:pStyle w:val="Indent1"/>
              <w:spacing w:after="0"/>
              <w:ind w:left="0"/>
              <w:jc w:val="center"/>
              <w:rPr>
                <w:sz w:val="20"/>
                <w:szCs w:val="20"/>
              </w:rPr>
            </w:pPr>
            <w:r w:rsidRPr="003A33E2">
              <w:rPr>
                <w:sz w:val="20"/>
                <w:szCs w:val="20"/>
              </w:rPr>
              <w:t>AASHTO</w:t>
            </w:r>
          </w:p>
          <w:p w:rsidR="00F85B43" w:rsidRPr="003A33E2" w:rsidRDefault="00F85B43" w:rsidP="00405BCD">
            <w:pPr>
              <w:pStyle w:val="Indent1"/>
              <w:spacing w:after="0"/>
              <w:ind w:left="0"/>
              <w:jc w:val="center"/>
              <w:rPr>
                <w:sz w:val="20"/>
                <w:szCs w:val="20"/>
              </w:rPr>
            </w:pPr>
            <w:r w:rsidRPr="003A33E2">
              <w:rPr>
                <w:sz w:val="20"/>
                <w:szCs w:val="20"/>
              </w:rPr>
              <w:t>M 320</w:t>
            </w:r>
          </w:p>
        </w:tc>
        <w:tc>
          <w:tcPr>
            <w:tcW w:w="1260" w:type="dxa"/>
          </w:tcPr>
          <w:p w:rsidR="00F85B43" w:rsidRPr="003A33E2" w:rsidRDefault="00F85B43" w:rsidP="00405BCD">
            <w:pPr>
              <w:pStyle w:val="Indent1"/>
              <w:spacing w:after="0"/>
              <w:ind w:left="0"/>
              <w:jc w:val="center"/>
              <w:rPr>
                <w:sz w:val="20"/>
                <w:szCs w:val="20"/>
              </w:rPr>
            </w:pPr>
            <w:r w:rsidRPr="003A33E2">
              <w:rPr>
                <w:sz w:val="20"/>
                <w:szCs w:val="20"/>
              </w:rPr>
              <w:t>1 per</w:t>
            </w:r>
          </w:p>
          <w:p w:rsidR="00F85B43" w:rsidRPr="003A33E2" w:rsidRDefault="00F85B43" w:rsidP="00405BCD">
            <w:pPr>
              <w:pStyle w:val="Indent1"/>
              <w:spacing w:after="0"/>
              <w:ind w:left="0"/>
              <w:jc w:val="center"/>
              <w:rPr>
                <w:sz w:val="20"/>
                <w:szCs w:val="20"/>
              </w:rPr>
            </w:pPr>
            <w:r w:rsidRPr="003A33E2">
              <w:rPr>
                <w:sz w:val="20"/>
                <w:szCs w:val="20"/>
              </w:rPr>
              <w:t>2000 tons</w:t>
            </w:r>
          </w:p>
          <w:p w:rsidR="00F85B43" w:rsidRPr="003A33E2" w:rsidRDefault="00F85B43" w:rsidP="00195895">
            <w:pPr>
              <w:pStyle w:val="Indent1"/>
              <w:spacing w:after="0"/>
              <w:ind w:left="0"/>
              <w:jc w:val="center"/>
              <w:rPr>
                <w:sz w:val="20"/>
                <w:szCs w:val="20"/>
              </w:rPr>
            </w:pPr>
            <w:r w:rsidRPr="003A33E2">
              <w:rPr>
                <w:sz w:val="20"/>
                <w:szCs w:val="20"/>
              </w:rPr>
              <w:t>(1800 metric</w:t>
            </w:r>
          </w:p>
          <w:p w:rsidR="00F85B43" w:rsidRPr="003A33E2" w:rsidRDefault="00F85B43" w:rsidP="00195895">
            <w:pPr>
              <w:pStyle w:val="Indent1"/>
              <w:spacing w:after="0"/>
              <w:ind w:left="0"/>
              <w:jc w:val="center"/>
              <w:rPr>
                <w:sz w:val="20"/>
                <w:szCs w:val="20"/>
              </w:rPr>
            </w:pPr>
            <w:r w:rsidRPr="003A33E2">
              <w:rPr>
                <w:sz w:val="20"/>
                <w:szCs w:val="20"/>
              </w:rPr>
              <w:t>tons) of mix</w:t>
            </w:r>
          </w:p>
        </w:tc>
        <w:tc>
          <w:tcPr>
            <w:tcW w:w="1260" w:type="dxa"/>
          </w:tcPr>
          <w:p w:rsidR="00F85B43" w:rsidRPr="003A33E2" w:rsidRDefault="00F85B43" w:rsidP="00405BCD">
            <w:pPr>
              <w:pStyle w:val="Indent1"/>
              <w:spacing w:after="0"/>
              <w:ind w:left="0"/>
              <w:jc w:val="center"/>
              <w:rPr>
                <w:sz w:val="20"/>
                <w:szCs w:val="20"/>
              </w:rPr>
            </w:pPr>
            <w:r w:rsidRPr="003A33E2">
              <w:rPr>
                <w:sz w:val="20"/>
                <w:szCs w:val="20"/>
              </w:rPr>
              <w:t>In line</w:t>
            </w:r>
          </w:p>
          <w:p w:rsidR="00F85B43" w:rsidRPr="003A33E2" w:rsidRDefault="00F85B43" w:rsidP="00405BCD">
            <w:pPr>
              <w:pStyle w:val="Indent1"/>
              <w:spacing w:after="0"/>
              <w:ind w:left="0"/>
              <w:jc w:val="center"/>
              <w:rPr>
                <w:sz w:val="20"/>
                <w:szCs w:val="20"/>
              </w:rPr>
            </w:pPr>
            <w:r w:rsidRPr="003A33E2">
              <w:rPr>
                <w:sz w:val="20"/>
                <w:szCs w:val="20"/>
              </w:rPr>
              <w:t>between</w:t>
            </w:r>
          </w:p>
          <w:p w:rsidR="00F85B43" w:rsidRPr="003A33E2" w:rsidRDefault="00F85B43" w:rsidP="00405BCD">
            <w:pPr>
              <w:pStyle w:val="Indent1"/>
              <w:spacing w:after="0"/>
              <w:ind w:left="0"/>
              <w:jc w:val="center"/>
              <w:rPr>
                <w:sz w:val="20"/>
                <w:szCs w:val="20"/>
              </w:rPr>
            </w:pPr>
            <w:r w:rsidRPr="003A33E2">
              <w:rPr>
                <w:sz w:val="20"/>
                <w:szCs w:val="20"/>
              </w:rPr>
              <w:t>tank &amp;</w:t>
            </w:r>
          </w:p>
          <w:p w:rsidR="00F85B43" w:rsidRPr="003A33E2" w:rsidRDefault="00F85B43" w:rsidP="00405BCD">
            <w:pPr>
              <w:pStyle w:val="Indent1"/>
              <w:spacing w:after="0"/>
              <w:ind w:left="0"/>
              <w:jc w:val="center"/>
              <w:rPr>
                <w:sz w:val="20"/>
                <w:szCs w:val="20"/>
              </w:rPr>
            </w:pPr>
            <w:r w:rsidRPr="003A33E2">
              <w:rPr>
                <w:sz w:val="20"/>
                <w:szCs w:val="20"/>
              </w:rPr>
              <w:t>mixing plan</w:t>
            </w:r>
          </w:p>
        </w:tc>
        <w:tc>
          <w:tcPr>
            <w:tcW w:w="1015" w:type="dxa"/>
          </w:tcPr>
          <w:p w:rsidR="00183487" w:rsidRPr="00183487" w:rsidRDefault="00183487" w:rsidP="00183487">
            <w:pPr>
              <w:jc w:val="center"/>
            </w:pPr>
            <w:r w:rsidRPr="00183487">
              <w:t>Yes,</w:t>
            </w:r>
          </w:p>
          <w:p w:rsidR="00183487" w:rsidRPr="00183487" w:rsidRDefault="00183487" w:rsidP="00183487">
            <w:pPr>
              <w:jc w:val="center"/>
            </w:pPr>
            <w:r w:rsidRPr="00183487">
              <w:t>2 1-quart</w:t>
            </w:r>
          </w:p>
          <w:p w:rsidR="00183487" w:rsidRPr="00183487" w:rsidRDefault="00183487" w:rsidP="00183487">
            <w:pPr>
              <w:jc w:val="center"/>
            </w:pPr>
            <w:r w:rsidRPr="00183487">
              <w:t>(1-liter)</w:t>
            </w:r>
          </w:p>
          <w:p w:rsidR="00F85B43" w:rsidRPr="003A33E2" w:rsidRDefault="00183487" w:rsidP="00183487">
            <w:pPr>
              <w:pStyle w:val="Indent1"/>
              <w:spacing w:after="0"/>
              <w:ind w:left="0"/>
              <w:jc w:val="center"/>
              <w:rPr>
                <w:sz w:val="20"/>
                <w:szCs w:val="20"/>
              </w:rPr>
            </w:pPr>
            <w:r w:rsidRPr="00183487">
              <w:rPr>
                <w:sz w:val="20"/>
                <w:szCs w:val="20"/>
              </w:rPr>
              <w:t>samples</w:t>
            </w:r>
          </w:p>
        </w:tc>
        <w:tc>
          <w:tcPr>
            <w:tcW w:w="1350" w:type="dxa"/>
          </w:tcPr>
          <w:p w:rsidR="00F85B43" w:rsidRPr="003A33E2" w:rsidRDefault="00CA6842" w:rsidP="00405BCD">
            <w:pPr>
              <w:pStyle w:val="Indent1"/>
              <w:spacing w:after="0"/>
              <w:ind w:left="0"/>
              <w:jc w:val="center"/>
              <w:rPr>
                <w:sz w:val="20"/>
                <w:szCs w:val="20"/>
              </w:rPr>
            </w:pPr>
            <w:r w:rsidRPr="003A33E2">
              <w:t>−</w:t>
            </w:r>
          </w:p>
        </w:tc>
        <w:tc>
          <w:tcPr>
            <w:tcW w:w="1260" w:type="dxa"/>
          </w:tcPr>
          <w:p w:rsidR="00F85B43" w:rsidRPr="003A33E2" w:rsidRDefault="00F85B43" w:rsidP="000C2DCC">
            <w:pPr>
              <w:jc w:val="center"/>
            </w:pPr>
            <w:r w:rsidRPr="003A33E2">
              <w:t>Tested by</w:t>
            </w:r>
          </w:p>
          <w:p w:rsidR="00F85B43" w:rsidRPr="003A33E2" w:rsidRDefault="00F85B43" w:rsidP="000C2DCC">
            <w:pPr>
              <w:jc w:val="center"/>
              <w:rPr>
                <w:rFonts w:eastAsiaTheme="minorHAnsi"/>
                <w:sz w:val="22"/>
                <w:szCs w:val="22"/>
              </w:rPr>
            </w:pPr>
            <w:r w:rsidRPr="003A33E2">
              <w:t>Government</w:t>
            </w:r>
          </w:p>
        </w:tc>
      </w:tr>
      <w:tr w:rsidR="00F85B43" w:rsidRPr="003A33E2" w:rsidTr="00183487">
        <w:trPr>
          <w:cantSplit/>
          <w:trHeight w:val="360"/>
          <w:jc w:val="center"/>
        </w:trPr>
        <w:tc>
          <w:tcPr>
            <w:tcW w:w="1302" w:type="dxa"/>
            <w:vMerge w:val="restart"/>
          </w:tcPr>
          <w:p w:rsidR="00F85B43" w:rsidRPr="003A33E2" w:rsidRDefault="00F85B43" w:rsidP="00405BCD">
            <w:pPr>
              <w:jc w:val="center"/>
            </w:pPr>
            <w:r w:rsidRPr="003A33E2">
              <w:t>Asphalt</w:t>
            </w:r>
          </w:p>
          <w:p w:rsidR="00F85B43" w:rsidRPr="003A33E2" w:rsidRDefault="00F85B43" w:rsidP="00405BCD">
            <w:pPr>
              <w:jc w:val="center"/>
            </w:pPr>
            <w:r w:rsidRPr="003A33E2">
              <w:t>concrete</w:t>
            </w:r>
          </w:p>
          <w:p w:rsidR="00F85B43" w:rsidRPr="003A33E2" w:rsidRDefault="00F85B43" w:rsidP="00405BCD">
            <w:pPr>
              <w:pStyle w:val="Indent1"/>
              <w:spacing w:after="0"/>
              <w:ind w:left="0"/>
              <w:jc w:val="center"/>
              <w:rPr>
                <w:sz w:val="20"/>
                <w:szCs w:val="20"/>
              </w:rPr>
            </w:pPr>
            <w:r w:rsidRPr="003A33E2">
              <w:rPr>
                <w:sz w:val="20"/>
                <w:szCs w:val="20"/>
              </w:rPr>
              <w:t>pavement</w:t>
            </w:r>
          </w:p>
        </w:tc>
        <w:tc>
          <w:tcPr>
            <w:tcW w:w="1378" w:type="dxa"/>
            <w:vMerge w:val="restart"/>
          </w:tcPr>
          <w:p w:rsidR="00F85B43" w:rsidRPr="003A33E2" w:rsidRDefault="00F85B43" w:rsidP="00405BCD">
            <w:pPr>
              <w:jc w:val="center"/>
            </w:pPr>
            <w:r w:rsidRPr="003A33E2">
              <w:t>Process</w:t>
            </w:r>
          </w:p>
          <w:p w:rsidR="00F85B43" w:rsidRPr="003A33E2" w:rsidRDefault="00F85B43" w:rsidP="00405BCD">
            <w:pPr>
              <w:jc w:val="center"/>
            </w:pPr>
            <w:r w:rsidRPr="003A33E2">
              <w:t>control</w:t>
            </w:r>
          </w:p>
          <w:p w:rsidR="00F85B43" w:rsidRPr="003A33E2" w:rsidRDefault="00404765" w:rsidP="00405BCD">
            <w:pPr>
              <w:pStyle w:val="Indent1"/>
              <w:spacing w:after="0"/>
              <w:ind w:left="0"/>
              <w:jc w:val="center"/>
              <w:rPr>
                <w:sz w:val="20"/>
                <w:szCs w:val="20"/>
              </w:rPr>
            </w:pPr>
            <w:r w:rsidRPr="003A33E2">
              <w:rPr>
                <w:sz w:val="20"/>
                <w:szCs w:val="20"/>
              </w:rPr>
              <w:t>(153.03</w:t>
            </w:r>
            <w:r w:rsidR="00F85B43" w:rsidRPr="003A33E2">
              <w:rPr>
                <w:sz w:val="20"/>
                <w:szCs w:val="20"/>
              </w:rPr>
              <w:t>)</w:t>
            </w:r>
          </w:p>
        </w:tc>
        <w:tc>
          <w:tcPr>
            <w:tcW w:w="1750" w:type="dxa"/>
            <w:tcBorders>
              <w:bottom w:val="nil"/>
            </w:tcBorders>
          </w:tcPr>
          <w:p w:rsidR="00F85B43" w:rsidRPr="003A33E2" w:rsidRDefault="00F85B43" w:rsidP="00405BCD">
            <w:pPr>
              <w:jc w:val="center"/>
            </w:pPr>
            <w:r w:rsidRPr="003A33E2">
              <w:t>Gradation</w:t>
            </w:r>
          </w:p>
          <w:p w:rsidR="00F85B43" w:rsidRPr="003A33E2" w:rsidRDefault="00F85B43" w:rsidP="00405BCD">
            <w:pPr>
              <w:pStyle w:val="Indent1"/>
              <w:spacing w:after="0"/>
              <w:ind w:left="0"/>
              <w:jc w:val="center"/>
              <w:rPr>
                <w:sz w:val="20"/>
                <w:szCs w:val="20"/>
              </w:rPr>
            </w:pPr>
            <w:r w:rsidRPr="003A33E2">
              <w:rPr>
                <w:sz w:val="20"/>
                <w:szCs w:val="20"/>
              </w:rPr>
              <w:t>at plant</w:t>
            </w:r>
          </w:p>
        </w:tc>
        <w:tc>
          <w:tcPr>
            <w:tcW w:w="1080" w:type="dxa"/>
            <w:tcBorders>
              <w:bottom w:val="nil"/>
            </w:tcBorders>
          </w:tcPr>
          <w:p w:rsidR="00F85B43" w:rsidRPr="003A33E2" w:rsidRDefault="00F85B43" w:rsidP="00405BCD">
            <w:pPr>
              <w:pStyle w:val="Indent1"/>
              <w:spacing w:after="0"/>
              <w:ind w:left="0"/>
              <w:jc w:val="center"/>
              <w:rPr>
                <w:sz w:val="20"/>
                <w:szCs w:val="20"/>
              </w:rPr>
            </w:pPr>
            <w:r w:rsidRPr="003A33E2">
              <w:rPr>
                <w:sz w:val="20"/>
                <w:szCs w:val="20"/>
              </w:rPr>
              <w:t>−</w:t>
            </w:r>
          </w:p>
        </w:tc>
        <w:tc>
          <w:tcPr>
            <w:tcW w:w="1440" w:type="dxa"/>
            <w:tcBorders>
              <w:bottom w:val="nil"/>
            </w:tcBorders>
          </w:tcPr>
          <w:p w:rsidR="00F85B43" w:rsidRPr="003A33E2" w:rsidRDefault="00F85B43" w:rsidP="00405BCD">
            <w:pPr>
              <w:jc w:val="center"/>
            </w:pPr>
            <w:r w:rsidRPr="003A33E2">
              <w:t>AASHTO</w:t>
            </w:r>
          </w:p>
          <w:p w:rsidR="00F85B43" w:rsidRPr="003A33E2" w:rsidRDefault="00F85B43" w:rsidP="0035764D">
            <w:pPr>
              <w:pStyle w:val="Indent1"/>
              <w:spacing w:after="0"/>
              <w:ind w:left="0"/>
              <w:jc w:val="center"/>
              <w:rPr>
                <w:sz w:val="20"/>
                <w:szCs w:val="20"/>
              </w:rPr>
            </w:pPr>
            <w:r w:rsidRPr="003A33E2">
              <w:rPr>
                <w:sz w:val="20"/>
                <w:szCs w:val="20"/>
              </w:rPr>
              <w:t xml:space="preserve">T </w:t>
            </w:r>
            <w:r w:rsidR="0035764D">
              <w:rPr>
                <w:sz w:val="20"/>
                <w:szCs w:val="20"/>
              </w:rPr>
              <w:t>27</w:t>
            </w:r>
            <w:r w:rsidRPr="003A33E2">
              <w:rPr>
                <w:sz w:val="20"/>
                <w:szCs w:val="20"/>
              </w:rPr>
              <w:t xml:space="preserve"> &amp; T </w:t>
            </w:r>
            <w:r w:rsidR="0035764D">
              <w:rPr>
                <w:sz w:val="20"/>
                <w:szCs w:val="20"/>
              </w:rPr>
              <w:t>11</w:t>
            </w:r>
          </w:p>
        </w:tc>
        <w:tc>
          <w:tcPr>
            <w:tcW w:w="1260" w:type="dxa"/>
            <w:tcBorders>
              <w:bottom w:val="nil"/>
            </w:tcBorders>
          </w:tcPr>
          <w:p w:rsidR="00F85B43" w:rsidRPr="003A33E2" w:rsidRDefault="00F85B43" w:rsidP="00405BCD">
            <w:pPr>
              <w:jc w:val="center"/>
            </w:pPr>
            <w:r w:rsidRPr="003A33E2">
              <w:t>Contractor</w:t>
            </w:r>
          </w:p>
          <w:p w:rsidR="00F85B43" w:rsidRPr="003A33E2" w:rsidRDefault="00F85B43" w:rsidP="00405BCD">
            <w:pPr>
              <w:pStyle w:val="Indent1"/>
              <w:spacing w:after="0"/>
              <w:ind w:left="0"/>
              <w:jc w:val="center"/>
              <w:rPr>
                <w:sz w:val="20"/>
                <w:szCs w:val="20"/>
              </w:rPr>
            </w:pPr>
            <w:r w:rsidRPr="003A33E2">
              <w:rPr>
                <w:sz w:val="20"/>
                <w:szCs w:val="20"/>
              </w:rPr>
              <w:t>determined</w:t>
            </w:r>
          </w:p>
        </w:tc>
        <w:tc>
          <w:tcPr>
            <w:tcW w:w="1260" w:type="dxa"/>
            <w:tcBorders>
              <w:bottom w:val="nil"/>
            </w:tcBorders>
          </w:tcPr>
          <w:p w:rsidR="00F85B43" w:rsidRPr="003A33E2" w:rsidRDefault="00F85B43" w:rsidP="00405BCD">
            <w:pPr>
              <w:jc w:val="center"/>
            </w:pPr>
            <w:r w:rsidRPr="003A33E2">
              <w:t>Cold feed</w:t>
            </w:r>
          </w:p>
          <w:p w:rsidR="00F85B43" w:rsidRPr="003A33E2" w:rsidRDefault="00F85B43" w:rsidP="00405BCD">
            <w:pPr>
              <w:jc w:val="center"/>
            </w:pPr>
            <w:r w:rsidRPr="003A33E2">
              <w:t>or hot bins</w:t>
            </w:r>
          </w:p>
          <w:p w:rsidR="00F85B43" w:rsidRPr="003A33E2" w:rsidRDefault="00F85B43" w:rsidP="00666AC9">
            <w:pPr>
              <w:pStyle w:val="Indent1"/>
              <w:spacing w:after="0"/>
              <w:ind w:left="0"/>
              <w:jc w:val="center"/>
              <w:rPr>
                <w:sz w:val="20"/>
                <w:szCs w:val="20"/>
              </w:rPr>
            </w:pPr>
            <w:r w:rsidRPr="003A33E2">
              <w:rPr>
                <w:sz w:val="20"/>
                <w:szCs w:val="20"/>
              </w:rPr>
              <w:t>as applicable</w:t>
            </w:r>
          </w:p>
        </w:tc>
        <w:tc>
          <w:tcPr>
            <w:tcW w:w="1015" w:type="dxa"/>
            <w:tcBorders>
              <w:bottom w:val="nil"/>
            </w:tcBorders>
          </w:tcPr>
          <w:p w:rsidR="00F85B43" w:rsidRPr="003A33E2" w:rsidRDefault="00F85B43" w:rsidP="00405BCD">
            <w:pPr>
              <w:pStyle w:val="Indent1"/>
              <w:spacing w:after="0"/>
              <w:ind w:left="0"/>
              <w:jc w:val="center"/>
              <w:rPr>
                <w:sz w:val="20"/>
                <w:szCs w:val="20"/>
              </w:rPr>
            </w:pPr>
            <w:r w:rsidRPr="003A33E2">
              <w:rPr>
                <w:sz w:val="20"/>
                <w:szCs w:val="20"/>
              </w:rPr>
              <w:t>No</w:t>
            </w:r>
          </w:p>
        </w:tc>
        <w:tc>
          <w:tcPr>
            <w:tcW w:w="1350" w:type="dxa"/>
            <w:tcBorders>
              <w:bottom w:val="nil"/>
            </w:tcBorders>
          </w:tcPr>
          <w:p w:rsidR="00A6036C" w:rsidRDefault="00A6036C" w:rsidP="00405BCD">
            <w:pPr>
              <w:pStyle w:val="Indent1"/>
              <w:spacing w:after="0"/>
              <w:ind w:left="0"/>
              <w:jc w:val="center"/>
              <w:rPr>
                <w:sz w:val="20"/>
                <w:szCs w:val="20"/>
              </w:rPr>
            </w:pPr>
            <w:r>
              <w:rPr>
                <w:sz w:val="20"/>
                <w:szCs w:val="20"/>
              </w:rPr>
              <w:t>24</w:t>
            </w:r>
          </w:p>
          <w:p w:rsidR="00F85B43" w:rsidRPr="003A33E2" w:rsidDel="000D72FA" w:rsidRDefault="00F85B43" w:rsidP="00405BCD">
            <w:pPr>
              <w:pStyle w:val="Indent1"/>
              <w:spacing w:after="0"/>
              <w:ind w:left="0"/>
              <w:jc w:val="center"/>
              <w:rPr>
                <w:sz w:val="20"/>
                <w:szCs w:val="20"/>
              </w:rPr>
            </w:pPr>
            <w:r w:rsidRPr="003A33E2">
              <w:rPr>
                <w:sz w:val="20"/>
                <w:szCs w:val="20"/>
              </w:rPr>
              <w:t>hours</w:t>
            </w:r>
          </w:p>
        </w:tc>
        <w:tc>
          <w:tcPr>
            <w:tcW w:w="1260" w:type="dxa"/>
            <w:tcBorders>
              <w:bottom w:val="nil"/>
            </w:tcBorders>
          </w:tcPr>
          <w:p w:rsidR="00F85B43" w:rsidRPr="003A33E2" w:rsidDel="000D72FA" w:rsidRDefault="00F85B43" w:rsidP="00405BCD">
            <w:pPr>
              <w:jc w:val="center"/>
            </w:pPr>
            <w:r w:rsidRPr="003A33E2">
              <w:t>−</w:t>
            </w:r>
          </w:p>
        </w:tc>
      </w:tr>
      <w:tr w:rsidR="00F85B43" w:rsidRPr="003A33E2" w:rsidTr="00183487">
        <w:trPr>
          <w:cantSplit/>
          <w:trHeight w:val="360"/>
          <w:jc w:val="center"/>
        </w:trPr>
        <w:tc>
          <w:tcPr>
            <w:tcW w:w="1302" w:type="dxa"/>
            <w:vMerge/>
          </w:tcPr>
          <w:p w:rsidR="00F85B43" w:rsidRPr="003A33E2" w:rsidRDefault="00F85B43" w:rsidP="00405BCD">
            <w:pPr>
              <w:pStyle w:val="Indent1"/>
              <w:spacing w:after="0"/>
              <w:ind w:left="0"/>
              <w:jc w:val="center"/>
              <w:rPr>
                <w:sz w:val="20"/>
                <w:szCs w:val="20"/>
              </w:rPr>
            </w:pPr>
          </w:p>
        </w:tc>
        <w:tc>
          <w:tcPr>
            <w:tcW w:w="1378" w:type="dxa"/>
            <w:vMerge/>
          </w:tcPr>
          <w:p w:rsidR="00F85B43" w:rsidRPr="003A33E2" w:rsidRDefault="00F85B43" w:rsidP="00405BCD">
            <w:pPr>
              <w:pStyle w:val="Indent1"/>
              <w:spacing w:after="0"/>
              <w:ind w:left="0"/>
              <w:jc w:val="center"/>
              <w:rPr>
                <w:sz w:val="20"/>
                <w:szCs w:val="20"/>
              </w:rPr>
            </w:pPr>
          </w:p>
        </w:tc>
        <w:tc>
          <w:tcPr>
            <w:tcW w:w="1750" w:type="dxa"/>
            <w:tcBorders>
              <w:top w:val="nil"/>
              <w:bottom w:val="nil"/>
            </w:tcBorders>
          </w:tcPr>
          <w:p w:rsidR="00F85B43" w:rsidRPr="003A33E2" w:rsidRDefault="00F85B43" w:rsidP="00405BCD">
            <w:pPr>
              <w:jc w:val="center"/>
            </w:pPr>
            <w:r w:rsidRPr="003A33E2">
              <w:t>Moisture</w:t>
            </w:r>
          </w:p>
          <w:p w:rsidR="00F85B43" w:rsidRPr="003A33E2" w:rsidRDefault="00F85B43" w:rsidP="00405BCD">
            <w:pPr>
              <w:jc w:val="center"/>
            </w:pPr>
            <w:r w:rsidRPr="003A33E2">
              <w:t>content of</w:t>
            </w:r>
          </w:p>
          <w:p w:rsidR="00F85B43" w:rsidRPr="003A33E2" w:rsidRDefault="00F85B43" w:rsidP="00405BCD">
            <w:pPr>
              <w:pStyle w:val="Indent1"/>
              <w:spacing w:after="0"/>
              <w:ind w:left="0"/>
              <w:jc w:val="center"/>
              <w:rPr>
                <w:sz w:val="20"/>
                <w:szCs w:val="20"/>
              </w:rPr>
            </w:pPr>
            <w:r w:rsidRPr="003A33E2">
              <w:rPr>
                <w:sz w:val="20"/>
                <w:szCs w:val="20"/>
              </w:rPr>
              <w:t>aggregates</w:t>
            </w:r>
          </w:p>
        </w:tc>
        <w:tc>
          <w:tcPr>
            <w:tcW w:w="108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w:t>
            </w:r>
          </w:p>
        </w:tc>
        <w:tc>
          <w:tcPr>
            <w:tcW w:w="1440" w:type="dxa"/>
            <w:tcBorders>
              <w:top w:val="nil"/>
              <w:bottom w:val="nil"/>
            </w:tcBorders>
          </w:tcPr>
          <w:p w:rsidR="00F85B43" w:rsidRPr="003A33E2" w:rsidRDefault="00F85B43" w:rsidP="00405BCD">
            <w:pPr>
              <w:jc w:val="center"/>
            </w:pPr>
            <w:r w:rsidRPr="003A33E2">
              <w:t>AASHTO</w:t>
            </w:r>
          </w:p>
          <w:p w:rsidR="00F85B43" w:rsidRPr="003A33E2" w:rsidRDefault="00F85B43" w:rsidP="00405BCD">
            <w:pPr>
              <w:pStyle w:val="Indent1"/>
              <w:spacing w:after="0"/>
              <w:ind w:left="0"/>
              <w:jc w:val="center"/>
              <w:rPr>
                <w:sz w:val="20"/>
                <w:szCs w:val="20"/>
              </w:rPr>
            </w:pPr>
            <w:r w:rsidRPr="003A33E2">
              <w:rPr>
                <w:sz w:val="20"/>
                <w:szCs w:val="20"/>
              </w:rPr>
              <w:t>T 255</w:t>
            </w:r>
          </w:p>
        </w:tc>
        <w:tc>
          <w:tcPr>
            <w:tcW w:w="1260" w:type="dxa"/>
            <w:tcBorders>
              <w:top w:val="nil"/>
              <w:bottom w:val="nil"/>
            </w:tcBorders>
          </w:tcPr>
          <w:p w:rsidR="00F85B43" w:rsidRPr="003A33E2" w:rsidRDefault="00F85B43" w:rsidP="00405BCD">
            <w:pPr>
              <w:jc w:val="center"/>
            </w:pPr>
            <w:r w:rsidRPr="003A33E2">
              <w:t>Contractor</w:t>
            </w:r>
          </w:p>
          <w:p w:rsidR="00F85B43" w:rsidRPr="003A33E2" w:rsidRDefault="00F85B43" w:rsidP="00405BCD">
            <w:pPr>
              <w:pStyle w:val="Indent1"/>
              <w:spacing w:after="0"/>
              <w:ind w:left="0"/>
              <w:jc w:val="center"/>
              <w:rPr>
                <w:sz w:val="20"/>
                <w:szCs w:val="20"/>
              </w:rPr>
            </w:pPr>
            <w:r w:rsidRPr="003A33E2">
              <w:rPr>
                <w:sz w:val="20"/>
                <w:szCs w:val="20"/>
              </w:rPr>
              <w:t>determined</w:t>
            </w:r>
          </w:p>
        </w:tc>
        <w:tc>
          <w:tcPr>
            <w:tcW w:w="1260"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Stockpile</w:t>
            </w:r>
          </w:p>
        </w:tc>
        <w:tc>
          <w:tcPr>
            <w:tcW w:w="1015" w:type="dxa"/>
            <w:tcBorders>
              <w:top w:val="nil"/>
              <w:bottom w:val="nil"/>
            </w:tcBorders>
          </w:tcPr>
          <w:p w:rsidR="00F85B43" w:rsidRPr="003A33E2" w:rsidRDefault="00F85B43" w:rsidP="00405BCD">
            <w:pPr>
              <w:pStyle w:val="Indent1"/>
              <w:spacing w:after="0"/>
              <w:ind w:left="0"/>
              <w:jc w:val="center"/>
              <w:rPr>
                <w:sz w:val="20"/>
                <w:szCs w:val="20"/>
              </w:rPr>
            </w:pPr>
            <w:r w:rsidRPr="003A33E2">
              <w:rPr>
                <w:sz w:val="20"/>
                <w:szCs w:val="20"/>
              </w:rPr>
              <w:t>"</w:t>
            </w:r>
          </w:p>
        </w:tc>
        <w:tc>
          <w:tcPr>
            <w:tcW w:w="1350" w:type="dxa"/>
            <w:tcBorders>
              <w:top w:val="nil"/>
              <w:bottom w:val="nil"/>
            </w:tcBorders>
          </w:tcPr>
          <w:p w:rsidR="00F85B43" w:rsidRPr="003A33E2" w:rsidDel="000D72FA" w:rsidRDefault="00F85B43" w:rsidP="00405BCD">
            <w:pPr>
              <w:pStyle w:val="Indent1"/>
              <w:spacing w:after="0"/>
              <w:ind w:left="0"/>
              <w:jc w:val="center"/>
              <w:rPr>
                <w:sz w:val="20"/>
                <w:szCs w:val="20"/>
              </w:rPr>
            </w:pPr>
            <w:r w:rsidRPr="003A33E2">
              <w:rPr>
                <w:sz w:val="20"/>
                <w:szCs w:val="20"/>
              </w:rPr>
              <w:t>"</w:t>
            </w:r>
          </w:p>
        </w:tc>
        <w:tc>
          <w:tcPr>
            <w:tcW w:w="1260" w:type="dxa"/>
            <w:tcBorders>
              <w:top w:val="nil"/>
              <w:bottom w:val="nil"/>
            </w:tcBorders>
          </w:tcPr>
          <w:p w:rsidR="00F85B43" w:rsidRPr="003A33E2" w:rsidDel="000D72FA" w:rsidRDefault="00F85B43" w:rsidP="00405BCD">
            <w:pPr>
              <w:jc w:val="center"/>
            </w:pPr>
            <w:r w:rsidRPr="003A33E2">
              <w:t>−</w:t>
            </w:r>
          </w:p>
        </w:tc>
      </w:tr>
      <w:tr w:rsidR="00F85B43" w:rsidRPr="003A33E2" w:rsidTr="00183487">
        <w:trPr>
          <w:cantSplit/>
          <w:trHeight w:val="360"/>
          <w:jc w:val="center"/>
        </w:trPr>
        <w:tc>
          <w:tcPr>
            <w:tcW w:w="1302" w:type="dxa"/>
            <w:vMerge/>
            <w:tcBorders>
              <w:bottom w:val="single" w:sz="4" w:space="0" w:color="auto"/>
            </w:tcBorders>
          </w:tcPr>
          <w:p w:rsidR="00F85B43" w:rsidRPr="003A33E2" w:rsidRDefault="00F85B43" w:rsidP="00405BCD">
            <w:pPr>
              <w:pStyle w:val="Indent1"/>
              <w:spacing w:after="0"/>
              <w:ind w:left="0"/>
              <w:jc w:val="center"/>
              <w:rPr>
                <w:sz w:val="20"/>
                <w:szCs w:val="20"/>
              </w:rPr>
            </w:pPr>
          </w:p>
        </w:tc>
        <w:tc>
          <w:tcPr>
            <w:tcW w:w="1378" w:type="dxa"/>
            <w:vMerge/>
            <w:tcBorders>
              <w:bottom w:val="single" w:sz="4" w:space="0" w:color="auto"/>
            </w:tcBorders>
          </w:tcPr>
          <w:p w:rsidR="00F85B43" w:rsidRPr="003A33E2" w:rsidRDefault="00F85B43" w:rsidP="00405BCD">
            <w:pPr>
              <w:pStyle w:val="Indent1"/>
              <w:spacing w:after="0"/>
              <w:ind w:left="0"/>
              <w:jc w:val="center"/>
              <w:rPr>
                <w:sz w:val="20"/>
                <w:szCs w:val="20"/>
              </w:rPr>
            </w:pPr>
          </w:p>
        </w:tc>
        <w:tc>
          <w:tcPr>
            <w:tcW w:w="1750" w:type="dxa"/>
            <w:tcBorders>
              <w:top w:val="nil"/>
              <w:bottom w:val="single" w:sz="4" w:space="0" w:color="auto"/>
            </w:tcBorders>
          </w:tcPr>
          <w:p w:rsidR="00F85B43" w:rsidRPr="003A33E2" w:rsidRDefault="007A70DB" w:rsidP="00405BCD">
            <w:pPr>
              <w:pStyle w:val="Indent1"/>
              <w:spacing w:after="0"/>
              <w:ind w:left="0"/>
              <w:jc w:val="center"/>
              <w:rPr>
                <w:sz w:val="20"/>
                <w:szCs w:val="20"/>
              </w:rPr>
            </w:pPr>
            <w:r>
              <w:rPr>
                <w:sz w:val="20"/>
                <w:szCs w:val="20"/>
              </w:rPr>
              <w:t>D</w:t>
            </w:r>
            <w:r w:rsidR="00F85B43" w:rsidRPr="003A33E2">
              <w:rPr>
                <w:sz w:val="20"/>
                <w:szCs w:val="20"/>
              </w:rPr>
              <w:t>ensity</w:t>
            </w:r>
          </w:p>
        </w:tc>
        <w:tc>
          <w:tcPr>
            <w:tcW w:w="1080" w:type="dxa"/>
            <w:tcBorders>
              <w:top w:val="nil"/>
              <w:bottom w:val="single" w:sz="4" w:space="0" w:color="auto"/>
            </w:tcBorders>
          </w:tcPr>
          <w:p w:rsidR="00F85B43" w:rsidRPr="003A33E2" w:rsidRDefault="00F85B43" w:rsidP="00405BCD">
            <w:pPr>
              <w:pStyle w:val="Indent1"/>
              <w:spacing w:after="0"/>
              <w:ind w:left="0"/>
              <w:jc w:val="center"/>
              <w:rPr>
                <w:sz w:val="20"/>
                <w:szCs w:val="20"/>
              </w:rPr>
            </w:pPr>
            <w:r w:rsidRPr="003A33E2">
              <w:rPr>
                <w:sz w:val="20"/>
                <w:szCs w:val="20"/>
              </w:rPr>
              <w:t>−</w:t>
            </w:r>
          </w:p>
        </w:tc>
        <w:tc>
          <w:tcPr>
            <w:tcW w:w="1440" w:type="dxa"/>
            <w:tcBorders>
              <w:top w:val="nil"/>
              <w:bottom w:val="single" w:sz="4" w:space="0" w:color="auto"/>
            </w:tcBorders>
          </w:tcPr>
          <w:p w:rsidR="00F85B43" w:rsidRPr="003A33E2" w:rsidRDefault="00F85B43" w:rsidP="00405BCD">
            <w:pPr>
              <w:jc w:val="center"/>
            </w:pPr>
            <w:r w:rsidRPr="003A33E2">
              <w:t>ASTM</w:t>
            </w:r>
          </w:p>
          <w:p w:rsidR="00F85B43" w:rsidRPr="003A33E2" w:rsidRDefault="00F85B43" w:rsidP="00EB4209">
            <w:pPr>
              <w:pStyle w:val="Indent1"/>
              <w:spacing w:after="0"/>
              <w:ind w:left="0"/>
              <w:jc w:val="center"/>
              <w:rPr>
                <w:sz w:val="20"/>
                <w:szCs w:val="20"/>
              </w:rPr>
            </w:pPr>
            <w:r w:rsidRPr="003A33E2">
              <w:rPr>
                <w:sz w:val="20"/>
                <w:szCs w:val="20"/>
              </w:rPr>
              <w:t>D2950</w:t>
            </w:r>
          </w:p>
        </w:tc>
        <w:tc>
          <w:tcPr>
            <w:tcW w:w="1260" w:type="dxa"/>
            <w:tcBorders>
              <w:top w:val="nil"/>
              <w:bottom w:val="single" w:sz="4" w:space="0" w:color="auto"/>
            </w:tcBorders>
          </w:tcPr>
          <w:p w:rsidR="00F85B43" w:rsidRPr="003A33E2" w:rsidRDefault="00F85B43" w:rsidP="00405BCD">
            <w:pPr>
              <w:jc w:val="center"/>
            </w:pPr>
            <w:r w:rsidRPr="003A33E2">
              <w:t>1 per</w:t>
            </w:r>
          </w:p>
          <w:p w:rsidR="00F85B43" w:rsidRPr="003A33E2" w:rsidRDefault="00F85B43" w:rsidP="00405BCD">
            <w:pPr>
              <w:jc w:val="center"/>
            </w:pPr>
            <w:r w:rsidRPr="003A33E2">
              <w:t>500 feet</w:t>
            </w:r>
          </w:p>
          <w:p w:rsidR="00F85B43" w:rsidRPr="003A33E2" w:rsidRDefault="00F85B43" w:rsidP="00405BCD">
            <w:pPr>
              <w:pStyle w:val="Indent1"/>
              <w:spacing w:after="0"/>
              <w:ind w:left="0"/>
              <w:jc w:val="center"/>
              <w:rPr>
                <w:sz w:val="20"/>
                <w:szCs w:val="20"/>
              </w:rPr>
            </w:pPr>
            <w:r w:rsidRPr="003A33E2">
              <w:rPr>
                <w:sz w:val="20"/>
                <w:szCs w:val="20"/>
              </w:rPr>
              <w:t>(150 meters)</w:t>
            </w:r>
          </w:p>
        </w:tc>
        <w:tc>
          <w:tcPr>
            <w:tcW w:w="1260" w:type="dxa"/>
            <w:tcBorders>
              <w:top w:val="nil"/>
              <w:bottom w:val="single" w:sz="4" w:space="0" w:color="auto"/>
            </w:tcBorders>
          </w:tcPr>
          <w:p w:rsidR="00666AC9" w:rsidRPr="003A33E2" w:rsidRDefault="00F85B43" w:rsidP="00405BCD">
            <w:pPr>
              <w:jc w:val="center"/>
            </w:pPr>
            <w:r w:rsidRPr="003A33E2">
              <w:t>In-place</w:t>
            </w:r>
          </w:p>
          <w:p w:rsidR="00F85B43" w:rsidRPr="003A33E2" w:rsidRDefault="00F85B43" w:rsidP="00405BCD">
            <w:pPr>
              <w:jc w:val="center"/>
            </w:pPr>
            <w:r w:rsidRPr="003A33E2">
              <w:t>after</w:t>
            </w:r>
          </w:p>
          <w:p w:rsidR="00F85B43" w:rsidRPr="003A33E2" w:rsidRDefault="00F85B43" w:rsidP="00405BCD">
            <w:pPr>
              <w:pStyle w:val="Indent1"/>
              <w:spacing w:after="0"/>
              <w:ind w:left="0"/>
              <w:jc w:val="center"/>
              <w:rPr>
                <w:sz w:val="20"/>
                <w:szCs w:val="20"/>
              </w:rPr>
            </w:pPr>
            <w:r w:rsidRPr="003A33E2">
              <w:rPr>
                <w:sz w:val="20"/>
                <w:szCs w:val="20"/>
              </w:rPr>
              <w:t>compacting</w:t>
            </w:r>
          </w:p>
        </w:tc>
        <w:tc>
          <w:tcPr>
            <w:tcW w:w="1015" w:type="dxa"/>
            <w:tcBorders>
              <w:top w:val="nil"/>
              <w:bottom w:val="single" w:sz="4" w:space="0" w:color="auto"/>
            </w:tcBorders>
          </w:tcPr>
          <w:p w:rsidR="00F85B43" w:rsidRPr="003A33E2" w:rsidRDefault="00F85B43" w:rsidP="00405BCD">
            <w:pPr>
              <w:pStyle w:val="Indent1"/>
              <w:spacing w:after="0"/>
              <w:ind w:left="0"/>
              <w:jc w:val="center"/>
              <w:rPr>
                <w:sz w:val="20"/>
                <w:szCs w:val="20"/>
              </w:rPr>
            </w:pPr>
            <w:r w:rsidRPr="003A33E2">
              <w:rPr>
                <w:sz w:val="20"/>
                <w:szCs w:val="20"/>
              </w:rPr>
              <w:t>"</w:t>
            </w:r>
          </w:p>
        </w:tc>
        <w:tc>
          <w:tcPr>
            <w:tcW w:w="1350" w:type="dxa"/>
            <w:tcBorders>
              <w:top w:val="nil"/>
              <w:bottom w:val="single" w:sz="4" w:space="0" w:color="auto"/>
            </w:tcBorders>
          </w:tcPr>
          <w:p w:rsidR="00F85B43" w:rsidRPr="003A33E2" w:rsidDel="000D72FA" w:rsidRDefault="00F85B43" w:rsidP="00405BCD">
            <w:pPr>
              <w:pStyle w:val="Indent1"/>
              <w:spacing w:after="0"/>
              <w:ind w:left="0"/>
              <w:jc w:val="center"/>
              <w:rPr>
                <w:sz w:val="20"/>
                <w:szCs w:val="20"/>
              </w:rPr>
            </w:pPr>
            <w:r w:rsidRPr="003A33E2">
              <w:rPr>
                <w:sz w:val="20"/>
                <w:szCs w:val="20"/>
              </w:rPr>
              <w:t>"</w:t>
            </w:r>
          </w:p>
        </w:tc>
        <w:tc>
          <w:tcPr>
            <w:tcW w:w="1260" w:type="dxa"/>
            <w:tcBorders>
              <w:top w:val="nil"/>
              <w:bottom w:val="single" w:sz="4" w:space="0" w:color="auto"/>
            </w:tcBorders>
          </w:tcPr>
          <w:p w:rsidR="00F85B43" w:rsidRPr="003A33E2" w:rsidDel="000D72FA" w:rsidRDefault="00F85B43" w:rsidP="00405BCD">
            <w:pPr>
              <w:jc w:val="center"/>
            </w:pPr>
            <w:r w:rsidRPr="003A33E2">
              <w:t>−</w:t>
            </w:r>
          </w:p>
        </w:tc>
      </w:tr>
    </w:tbl>
    <w:p w:rsidR="00F85B43" w:rsidRPr="003A33E2" w:rsidRDefault="00F85B43" w:rsidP="00405BCD">
      <w:pPr>
        <w:rPr>
          <w:sz w:val="24"/>
          <w:szCs w:val="24"/>
        </w:rPr>
      </w:pPr>
    </w:p>
    <w:p w:rsidR="00F85B43" w:rsidRPr="003A33E2" w:rsidRDefault="00F85B43" w:rsidP="00405BCD">
      <w:pPr>
        <w:rPr>
          <w:sz w:val="24"/>
          <w:szCs w:val="24"/>
        </w:rPr>
        <w:sectPr w:rsidR="00F85B43" w:rsidRPr="003A33E2" w:rsidSect="008051F6">
          <w:pgSz w:w="15840" w:h="12240" w:orient="landscape" w:code="1"/>
          <w:pgMar w:top="1152" w:right="720" w:bottom="1152" w:left="720" w:header="720" w:footer="720" w:gutter="720"/>
          <w:cols w:space="720"/>
          <w:docGrid w:linePitch="360"/>
        </w:sectPr>
      </w:pPr>
    </w:p>
    <w:tbl>
      <w:tblPr>
        <w:tblW w:w="12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5"/>
        <w:gridCol w:w="15"/>
        <w:gridCol w:w="1335"/>
        <w:gridCol w:w="15"/>
        <w:gridCol w:w="1425"/>
        <w:gridCol w:w="15"/>
        <w:gridCol w:w="1065"/>
        <w:gridCol w:w="15"/>
        <w:gridCol w:w="1425"/>
        <w:gridCol w:w="15"/>
        <w:gridCol w:w="1155"/>
        <w:gridCol w:w="15"/>
        <w:gridCol w:w="1065"/>
        <w:gridCol w:w="15"/>
        <w:gridCol w:w="887"/>
        <w:gridCol w:w="1547"/>
        <w:gridCol w:w="1350"/>
      </w:tblGrid>
      <w:tr w:rsidR="00F85B43" w:rsidRPr="003A33E2" w:rsidTr="00110C75">
        <w:trPr>
          <w:cantSplit/>
          <w:trHeight w:val="225"/>
          <w:jc w:val="center"/>
        </w:trPr>
        <w:tc>
          <w:tcPr>
            <w:tcW w:w="12784" w:type="dxa"/>
            <w:gridSpan w:val="17"/>
            <w:tcBorders>
              <w:top w:val="nil"/>
              <w:left w:val="nil"/>
              <w:right w:val="nil"/>
            </w:tcBorders>
          </w:tcPr>
          <w:p w:rsidR="00F85B43" w:rsidRPr="003A33E2" w:rsidRDefault="00F85B43" w:rsidP="00405BCD">
            <w:pPr>
              <w:pStyle w:val="Indent1"/>
              <w:spacing w:after="0"/>
              <w:ind w:left="0"/>
              <w:jc w:val="center"/>
              <w:rPr>
                <w:b/>
                <w:color w:val="000000"/>
              </w:rPr>
            </w:pPr>
            <w:r w:rsidRPr="003A33E2">
              <w:rPr>
                <w:b/>
                <w:color w:val="000000"/>
              </w:rPr>
              <w:lastRenderedPageBreak/>
              <w:t>Table 402-3 (continued)</w:t>
            </w:r>
          </w:p>
          <w:p w:rsidR="00F85B43" w:rsidRPr="003A33E2" w:rsidRDefault="00F85B43" w:rsidP="00405BCD">
            <w:pPr>
              <w:pStyle w:val="Indent1"/>
              <w:spacing w:after="0"/>
              <w:ind w:left="0"/>
              <w:jc w:val="center"/>
              <w:rPr>
                <w:b/>
                <w:color w:val="000000"/>
              </w:rPr>
            </w:pPr>
            <w:r w:rsidRPr="003A33E2">
              <w:rPr>
                <w:b/>
              </w:rPr>
              <w:t>Sampling, Testing, and Acceptance Requirements</w:t>
            </w:r>
          </w:p>
        </w:tc>
      </w:tr>
      <w:tr w:rsidR="00F85B43" w:rsidRPr="003A33E2" w:rsidTr="00110C75">
        <w:trPr>
          <w:cantSplit/>
          <w:trHeight w:val="674"/>
          <w:jc w:val="center"/>
        </w:trPr>
        <w:tc>
          <w:tcPr>
            <w:tcW w:w="1425" w:type="dxa"/>
          </w:tcPr>
          <w:p w:rsidR="00F85B43" w:rsidRPr="003A33E2" w:rsidRDefault="00F85B43" w:rsidP="00405BCD">
            <w:pPr>
              <w:pStyle w:val="Indent1"/>
              <w:spacing w:after="0"/>
              <w:ind w:left="0"/>
              <w:jc w:val="center"/>
              <w:rPr>
                <w:b/>
                <w:sz w:val="20"/>
                <w:szCs w:val="20"/>
              </w:rPr>
            </w:pPr>
            <w:r w:rsidRPr="003A33E2">
              <w:rPr>
                <w:b/>
                <w:sz w:val="20"/>
                <w:szCs w:val="20"/>
              </w:rPr>
              <w:t>Material or</w:t>
            </w:r>
          </w:p>
          <w:p w:rsidR="00F85B43" w:rsidRPr="003A33E2" w:rsidRDefault="00F85B43" w:rsidP="00815444">
            <w:pPr>
              <w:pStyle w:val="Indent1"/>
              <w:spacing w:after="0"/>
              <w:ind w:left="0"/>
              <w:jc w:val="center"/>
              <w:rPr>
                <w:b/>
                <w:sz w:val="20"/>
                <w:szCs w:val="20"/>
              </w:rPr>
            </w:pPr>
            <w:r w:rsidRPr="003A33E2">
              <w:rPr>
                <w:b/>
                <w:sz w:val="20"/>
                <w:szCs w:val="20"/>
              </w:rPr>
              <w:t>Product</w:t>
            </w:r>
          </w:p>
          <w:p w:rsidR="00F85B43" w:rsidRPr="003A33E2" w:rsidRDefault="00F85B43" w:rsidP="00815444">
            <w:pPr>
              <w:pStyle w:val="Indent1"/>
              <w:spacing w:after="0"/>
              <w:ind w:left="0"/>
              <w:jc w:val="center"/>
              <w:rPr>
                <w:b/>
                <w:sz w:val="20"/>
                <w:szCs w:val="20"/>
              </w:rPr>
            </w:pPr>
            <w:r w:rsidRPr="003A33E2">
              <w:rPr>
                <w:b/>
                <w:sz w:val="20"/>
                <w:szCs w:val="20"/>
              </w:rPr>
              <w:t>(Subsection)</w:t>
            </w:r>
          </w:p>
        </w:tc>
        <w:tc>
          <w:tcPr>
            <w:tcW w:w="1350" w:type="dxa"/>
            <w:gridSpan w:val="2"/>
            <w:tcBorders>
              <w:bottom w:val="single" w:sz="4" w:space="0" w:color="auto"/>
            </w:tcBorders>
          </w:tcPr>
          <w:p w:rsidR="00F85B43" w:rsidRPr="003A33E2" w:rsidRDefault="00F85B43" w:rsidP="00405BCD">
            <w:pPr>
              <w:pStyle w:val="Indent1"/>
              <w:spacing w:after="0"/>
              <w:ind w:left="0"/>
              <w:jc w:val="center"/>
              <w:rPr>
                <w:b/>
                <w:sz w:val="20"/>
                <w:szCs w:val="20"/>
              </w:rPr>
            </w:pPr>
            <w:r w:rsidRPr="003A33E2">
              <w:rPr>
                <w:b/>
                <w:sz w:val="20"/>
                <w:szCs w:val="20"/>
              </w:rPr>
              <w:t>Type of</w:t>
            </w:r>
          </w:p>
          <w:p w:rsidR="00F85B43" w:rsidRPr="003A33E2" w:rsidRDefault="00F85B43" w:rsidP="00405BCD">
            <w:pPr>
              <w:pStyle w:val="Indent1"/>
              <w:spacing w:after="0"/>
              <w:ind w:left="0"/>
              <w:jc w:val="center"/>
              <w:rPr>
                <w:b/>
                <w:sz w:val="20"/>
                <w:szCs w:val="20"/>
              </w:rPr>
            </w:pPr>
            <w:r w:rsidRPr="003A33E2">
              <w:rPr>
                <w:b/>
                <w:sz w:val="20"/>
                <w:szCs w:val="20"/>
              </w:rPr>
              <w:t>Acceptance</w:t>
            </w:r>
          </w:p>
          <w:p w:rsidR="00F85B43" w:rsidRPr="003A33E2" w:rsidRDefault="00F85B43" w:rsidP="00405BCD">
            <w:pPr>
              <w:pStyle w:val="Indent1"/>
              <w:spacing w:after="0"/>
              <w:ind w:left="0"/>
              <w:jc w:val="center"/>
              <w:rPr>
                <w:b/>
                <w:sz w:val="20"/>
                <w:szCs w:val="20"/>
              </w:rPr>
            </w:pPr>
            <w:r w:rsidRPr="003A33E2">
              <w:rPr>
                <w:b/>
                <w:sz w:val="20"/>
                <w:szCs w:val="20"/>
              </w:rPr>
              <w:t>(Subsection)</w:t>
            </w:r>
          </w:p>
        </w:tc>
        <w:tc>
          <w:tcPr>
            <w:tcW w:w="1440" w:type="dxa"/>
            <w:gridSpan w:val="2"/>
            <w:tcBorders>
              <w:bottom w:val="single" w:sz="4" w:space="0" w:color="auto"/>
            </w:tcBorders>
          </w:tcPr>
          <w:p w:rsidR="00F85B43" w:rsidRPr="003A33E2" w:rsidRDefault="00F85B43" w:rsidP="00405BCD">
            <w:pPr>
              <w:pStyle w:val="Indent1"/>
              <w:spacing w:after="0"/>
              <w:ind w:left="0"/>
              <w:jc w:val="center"/>
              <w:rPr>
                <w:b/>
                <w:sz w:val="20"/>
                <w:szCs w:val="20"/>
              </w:rPr>
            </w:pPr>
            <w:r w:rsidRPr="003A33E2">
              <w:rPr>
                <w:b/>
                <w:sz w:val="20"/>
                <w:szCs w:val="20"/>
              </w:rPr>
              <w:t>Characteristic</w:t>
            </w:r>
          </w:p>
        </w:tc>
        <w:tc>
          <w:tcPr>
            <w:tcW w:w="1080" w:type="dxa"/>
            <w:gridSpan w:val="2"/>
            <w:tcBorders>
              <w:bottom w:val="single" w:sz="4" w:space="0" w:color="auto"/>
            </w:tcBorders>
          </w:tcPr>
          <w:p w:rsidR="00F85B43" w:rsidRPr="003A33E2" w:rsidRDefault="00F85B43" w:rsidP="00405BCD">
            <w:pPr>
              <w:pStyle w:val="Indent1"/>
              <w:spacing w:after="0"/>
              <w:ind w:left="0"/>
              <w:jc w:val="center"/>
              <w:rPr>
                <w:b/>
                <w:sz w:val="20"/>
                <w:szCs w:val="20"/>
              </w:rPr>
            </w:pPr>
            <w:r w:rsidRPr="003A33E2">
              <w:rPr>
                <w:b/>
                <w:sz w:val="20"/>
                <w:szCs w:val="20"/>
              </w:rPr>
              <w:t>Category</w:t>
            </w:r>
          </w:p>
        </w:tc>
        <w:tc>
          <w:tcPr>
            <w:tcW w:w="1440" w:type="dxa"/>
            <w:gridSpan w:val="2"/>
            <w:tcBorders>
              <w:bottom w:val="single" w:sz="4" w:space="0" w:color="auto"/>
            </w:tcBorders>
          </w:tcPr>
          <w:p w:rsidR="00F85B43" w:rsidRPr="003A33E2" w:rsidRDefault="00F85B43" w:rsidP="00405BCD">
            <w:pPr>
              <w:pStyle w:val="Indent1"/>
              <w:spacing w:after="0"/>
              <w:ind w:left="0"/>
              <w:jc w:val="center"/>
              <w:rPr>
                <w:b/>
                <w:sz w:val="20"/>
                <w:szCs w:val="20"/>
              </w:rPr>
            </w:pPr>
            <w:r w:rsidRPr="003A33E2">
              <w:rPr>
                <w:b/>
                <w:sz w:val="20"/>
                <w:szCs w:val="20"/>
              </w:rPr>
              <w:t>Test Methods</w:t>
            </w:r>
          </w:p>
          <w:p w:rsidR="00F85B43" w:rsidRPr="003A33E2" w:rsidRDefault="00F85B43" w:rsidP="00405BCD">
            <w:pPr>
              <w:pStyle w:val="Indent1"/>
              <w:spacing w:after="0"/>
              <w:ind w:left="0"/>
              <w:jc w:val="center"/>
              <w:rPr>
                <w:b/>
                <w:sz w:val="20"/>
                <w:szCs w:val="20"/>
              </w:rPr>
            </w:pPr>
            <w:r w:rsidRPr="003A33E2">
              <w:rPr>
                <w:b/>
                <w:sz w:val="20"/>
                <w:szCs w:val="20"/>
              </w:rPr>
              <w:t>Specifications</w:t>
            </w:r>
          </w:p>
        </w:tc>
        <w:tc>
          <w:tcPr>
            <w:tcW w:w="1170" w:type="dxa"/>
            <w:gridSpan w:val="2"/>
            <w:tcBorders>
              <w:bottom w:val="single" w:sz="4" w:space="0" w:color="auto"/>
            </w:tcBorders>
          </w:tcPr>
          <w:p w:rsidR="00F85B43" w:rsidRPr="003A33E2" w:rsidRDefault="00F85B43" w:rsidP="00405BCD">
            <w:pPr>
              <w:pStyle w:val="Indent1"/>
              <w:spacing w:after="0"/>
              <w:ind w:left="0"/>
              <w:jc w:val="center"/>
              <w:rPr>
                <w:b/>
                <w:sz w:val="20"/>
                <w:szCs w:val="20"/>
              </w:rPr>
            </w:pPr>
            <w:r w:rsidRPr="003A33E2">
              <w:rPr>
                <w:b/>
                <w:sz w:val="20"/>
                <w:szCs w:val="20"/>
              </w:rPr>
              <w:t>Sampling</w:t>
            </w:r>
          </w:p>
          <w:p w:rsidR="00F85B43" w:rsidRPr="003A33E2" w:rsidRDefault="00F85B43" w:rsidP="00405BCD">
            <w:pPr>
              <w:pStyle w:val="Indent1"/>
              <w:spacing w:after="0"/>
              <w:ind w:left="0"/>
              <w:jc w:val="center"/>
              <w:rPr>
                <w:b/>
                <w:sz w:val="20"/>
                <w:szCs w:val="20"/>
              </w:rPr>
            </w:pPr>
            <w:r w:rsidRPr="003A33E2">
              <w:rPr>
                <w:b/>
                <w:sz w:val="20"/>
                <w:szCs w:val="20"/>
              </w:rPr>
              <w:t>Frequency</w:t>
            </w:r>
          </w:p>
        </w:tc>
        <w:tc>
          <w:tcPr>
            <w:tcW w:w="1080" w:type="dxa"/>
            <w:gridSpan w:val="2"/>
            <w:tcBorders>
              <w:bottom w:val="single" w:sz="4" w:space="0" w:color="auto"/>
            </w:tcBorders>
          </w:tcPr>
          <w:p w:rsidR="00F85B43" w:rsidRPr="003A33E2" w:rsidRDefault="00F85B43" w:rsidP="00405BCD">
            <w:pPr>
              <w:pStyle w:val="Indent1"/>
              <w:spacing w:after="0"/>
              <w:ind w:left="0"/>
              <w:jc w:val="center"/>
              <w:rPr>
                <w:b/>
                <w:sz w:val="20"/>
                <w:szCs w:val="20"/>
              </w:rPr>
            </w:pPr>
            <w:r w:rsidRPr="003A33E2">
              <w:rPr>
                <w:b/>
                <w:sz w:val="20"/>
                <w:szCs w:val="20"/>
              </w:rPr>
              <w:t>Point of</w:t>
            </w:r>
          </w:p>
          <w:p w:rsidR="00F85B43" w:rsidRPr="003A33E2" w:rsidRDefault="00F85B43" w:rsidP="00405BCD">
            <w:pPr>
              <w:pStyle w:val="Indent1"/>
              <w:spacing w:after="0"/>
              <w:ind w:left="0"/>
              <w:jc w:val="center"/>
              <w:rPr>
                <w:b/>
                <w:sz w:val="20"/>
                <w:szCs w:val="20"/>
              </w:rPr>
            </w:pPr>
            <w:r w:rsidRPr="003A33E2">
              <w:rPr>
                <w:b/>
                <w:sz w:val="20"/>
                <w:szCs w:val="20"/>
              </w:rPr>
              <w:t>Sampling</w:t>
            </w:r>
          </w:p>
        </w:tc>
        <w:tc>
          <w:tcPr>
            <w:tcW w:w="902" w:type="dxa"/>
            <w:gridSpan w:val="2"/>
            <w:tcBorders>
              <w:bottom w:val="single" w:sz="4" w:space="0" w:color="auto"/>
            </w:tcBorders>
          </w:tcPr>
          <w:p w:rsidR="00F85B43" w:rsidRPr="003A33E2" w:rsidRDefault="00F85B43" w:rsidP="00405BCD">
            <w:pPr>
              <w:pStyle w:val="Indent1"/>
              <w:spacing w:after="0"/>
              <w:ind w:left="0"/>
              <w:jc w:val="center"/>
              <w:rPr>
                <w:b/>
                <w:sz w:val="20"/>
                <w:szCs w:val="20"/>
              </w:rPr>
            </w:pPr>
            <w:r w:rsidRPr="003A33E2">
              <w:rPr>
                <w:b/>
                <w:sz w:val="20"/>
                <w:szCs w:val="20"/>
              </w:rPr>
              <w:t>Split</w:t>
            </w:r>
          </w:p>
          <w:p w:rsidR="00F85B43" w:rsidRPr="003A33E2" w:rsidRDefault="00F85B43" w:rsidP="00405BCD">
            <w:pPr>
              <w:pStyle w:val="Indent1"/>
              <w:spacing w:after="0"/>
              <w:ind w:left="0"/>
              <w:jc w:val="center"/>
              <w:rPr>
                <w:b/>
                <w:sz w:val="20"/>
                <w:szCs w:val="20"/>
              </w:rPr>
            </w:pPr>
            <w:r w:rsidRPr="003A33E2">
              <w:rPr>
                <w:b/>
                <w:sz w:val="20"/>
                <w:szCs w:val="20"/>
              </w:rPr>
              <w:t>Sample</w:t>
            </w:r>
          </w:p>
        </w:tc>
        <w:tc>
          <w:tcPr>
            <w:tcW w:w="1547" w:type="dxa"/>
            <w:tcBorders>
              <w:bottom w:val="single" w:sz="4" w:space="0" w:color="auto"/>
            </w:tcBorders>
          </w:tcPr>
          <w:p w:rsidR="00F85B43" w:rsidRPr="003A33E2" w:rsidRDefault="00F85B43" w:rsidP="00405BCD">
            <w:pPr>
              <w:pStyle w:val="Indent1"/>
              <w:spacing w:after="0"/>
              <w:ind w:left="0"/>
              <w:jc w:val="center"/>
              <w:rPr>
                <w:b/>
                <w:sz w:val="20"/>
                <w:szCs w:val="20"/>
              </w:rPr>
            </w:pPr>
            <w:r w:rsidRPr="003A33E2">
              <w:rPr>
                <w:b/>
                <w:sz w:val="20"/>
                <w:szCs w:val="20"/>
              </w:rPr>
              <w:t>Reporting</w:t>
            </w:r>
          </w:p>
          <w:p w:rsidR="00F85B43" w:rsidRPr="003A33E2" w:rsidRDefault="00F85B43" w:rsidP="00405BCD">
            <w:pPr>
              <w:pStyle w:val="Indent1"/>
              <w:spacing w:after="0"/>
              <w:ind w:left="0"/>
              <w:jc w:val="center"/>
              <w:rPr>
                <w:b/>
                <w:sz w:val="20"/>
                <w:szCs w:val="20"/>
              </w:rPr>
            </w:pPr>
            <w:r w:rsidRPr="003A33E2">
              <w:rPr>
                <w:b/>
                <w:sz w:val="20"/>
                <w:szCs w:val="20"/>
              </w:rPr>
              <w:t>Time</w:t>
            </w:r>
          </w:p>
        </w:tc>
        <w:tc>
          <w:tcPr>
            <w:tcW w:w="1350" w:type="dxa"/>
            <w:tcBorders>
              <w:bottom w:val="single" w:sz="4" w:space="0" w:color="auto"/>
            </w:tcBorders>
          </w:tcPr>
          <w:p w:rsidR="00F85B43" w:rsidRPr="003A33E2" w:rsidRDefault="00F85B43" w:rsidP="00405BCD">
            <w:pPr>
              <w:pStyle w:val="Indent1"/>
              <w:spacing w:after="0"/>
              <w:ind w:left="0"/>
              <w:jc w:val="center"/>
              <w:rPr>
                <w:b/>
                <w:sz w:val="20"/>
                <w:szCs w:val="20"/>
              </w:rPr>
            </w:pPr>
            <w:r w:rsidRPr="003A33E2">
              <w:rPr>
                <w:b/>
                <w:sz w:val="20"/>
                <w:szCs w:val="20"/>
              </w:rPr>
              <w:t>Remarks</w:t>
            </w:r>
          </w:p>
        </w:tc>
      </w:tr>
      <w:tr w:rsidR="00F85B43" w:rsidRPr="003A33E2" w:rsidTr="000F5C6D">
        <w:trPr>
          <w:cantSplit/>
          <w:trHeight w:val="269"/>
          <w:jc w:val="center"/>
        </w:trPr>
        <w:tc>
          <w:tcPr>
            <w:tcW w:w="12784" w:type="dxa"/>
            <w:gridSpan w:val="17"/>
            <w:vAlign w:val="center"/>
          </w:tcPr>
          <w:p w:rsidR="00F85B43" w:rsidRPr="003A33E2" w:rsidRDefault="00F85B43" w:rsidP="0015511A">
            <w:pPr>
              <w:pStyle w:val="Indent1"/>
              <w:spacing w:after="0"/>
              <w:ind w:left="0"/>
              <w:jc w:val="center"/>
              <w:rPr>
                <w:b/>
                <w:sz w:val="20"/>
                <w:szCs w:val="20"/>
              </w:rPr>
            </w:pPr>
            <w:r w:rsidRPr="003A33E2">
              <w:rPr>
                <w:b/>
                <w:bCs/>
                <w:sz w:val="20"/>
                <w:szCs w:val="20"/>
              </w:rPr>
              <w:t xml:space="preserve">Finished </w:t>
            </w:r>
            <w:r w:rsidR="0015511A">
              <w:rPr>
                <w:b/>
                <w:bCs/>
                <w:sz w:val="20"/>
                <w:szCs w:val="20"/>
              </w:rPr>
              <w:t>Product</w:t>
            </w:r>
          </w:p>
        </w:tc>
      </w:tr>
      <w:tr w:rsidR="00F85B43" w:rsidRPr="003A33E2" w:rsidTr="00694D9A">
        <w:trPr>
          <w:cantSplit/>
          <w:trHeight w:val="913"/>
          <w:jc w:val="center"/>
        </w:trPr>
        <w:tc>
          <w:tcPr>
            <w:tcW w:w="1440" w:type="dxa"/>
            <w:gridSpan w:val="2"/>
            <w:vMerge w:val="restart"/>
          </w:tcPr>
          <w:p w:rsidR="00F85B43" w:rsidRPr="003A33E2" w:rsidRDefault="00F85B43" w:rsidP="00405BCD">
            <w:pPr>
              <w:pStyle w:val="Indent1"/>
              <w:spacing w:after="0"/>
              <w:ind w:left="0"/>
              <w:jc w:val="center"/>
              <w:rPr>
                <w:color w:val="000000"/>
                <w:sz w:val="20"/>
                <w:szCs w:val="20"/>
              </w:rPr>
            </w:pPr>
            <w:r w:rsidRPr="003A33E2">
              <w:rPr>
                <w:color w:val="000000"/>
                <w:sz w:val="20"/>
                <w:szCs w:val="20"/>
              </w:rPr>
              <w:t>Asphalt</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concrete</w:t>
            </w:r>
          </w:p>
          <w:p w:rsidR="00F85B43" w:rsidRPr="003A33E2" w:rsidRDefault="00F85B43" w:rsidP="00405BCD">
            <w:pPr>
              <w:pStyle w:val="Indent1"/>
              <w:spacing w:after="0"/>
              <w:ind w:left="0"/>
              <w:jc w:val="center"/>
              <w:rPr>
                <w:b/>
                <w:color w:val="000000"/>
                <w:sz w:val="20"/>
                <w:szCs w:val="20"/>
              </w:rPr>
            </w:pPr>
            <w:r w:rsidRPr="003A33E2">
              <w:rPr>
                <w:color w:val="000000"/>
                <w:sz w:val="20"/>
                <w:szCs w:val="20"/>
              </w:rPr>
              <w:t>pavement</w:t>
            </w:r>
          </w:p>
        </w:tc>
        <w:tc>
          <w:tcPr>
            <w:tcW w:w="1350" w:type="dxa"/>
            <w:gridSpan w:val="2"/>
            <w:vMerge w:val="restart"/>
            <w:tcBorders>
              <w:top w:val="single" w:sz="4" w:space="0" w:color="auto"/>
            </w:tcBorders>
          </w:tcPr>
          <w:p w:rsidR="00F85B43" w:rsidRPr="003A33E2" w:rsidRDefault="00F85B43" w:rsidP="00405BCD">
            <w:pPr>
              <w:pStyle w:val="Indent1"/>
              <w:spacing w:after="0"/>
              <w:ind w:left="0"/>
              <w:jc w:val="center"/>
              <w:rPr>
                <w:color w:val="000000"/>
                <w:sz w:val="20"/>
                <w:szCs w:val="20"/>
              </w:rPr>
            </w:pPr>
            <w:r w:rsidRPr="003A33E2">
              <w:rPr>
                <w:color w:val="000000"/>
                <w:sz w:val="20"/>
                <w:szCs w:val="20"/>
              </w:rPr>
              <w:t>Measured and</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tested for</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conformance</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(106.04)</w:t>
            </w:r>
          </w:p>
        </w:tc>
        <w:tc>
          <w:tcPr>
            <w:tcW w:w="1440" w:type="dxa"/>
            <w:gridSpan w:val="2"/>
            <w:tcBorders>
              <w:bottom w:val="nil"/>
            </w:tcBorders>
            <w:shd w:val="clear" w:color="auto" w:fill="auto"/>
          </w:tcPr>
          <w:p w:rsidR="00F85B43" w:rsidRPr="003A33E2" w:rsidRDefault="00F85B43" w:rsidP="00405BCD">
            <w:pPr>
              <w:pStyle w:val="Indent1"/>
              <w:spacing w:after="0"/>
              <w:ind w:left="0"/>
              <w:jc w:val="center"/>
              <w:rPr>
                <w:color w:val="000000"/>
                <w:sz w:val="20"/>
                <w:szCs w:val="20"/>
              </w:rPr>
            </w:pPr>
            <w:r w:rsidRPr="003A33E2">
              <w:rPr>
                <w:color w:val="000000"/>
                <w:sz w:val="20"/>
                <w:szCs w:val="20"/>
              </w:rPr>
              <w:t>Type I</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pavement</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roughness,</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before</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construction</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(Initial MRI)</w:t>
            </w:r>
          </w:p>
        </w:tc>
        <w:tc>
          <w:tcPr>
            <w:tcW w:w="1080" w:type="dxa"/>
            <w:gridSpan w:val="2"/>
            <w:tcBorders>
              <w:bottom w:val="nil"/>
            </w:tcBorders>
          </w:tcPr>
          <w:p w:rsidR="00F85B43" w:rsidRPr="003A33E2" w:rsidRDefault="00F85B43" w:rsidP="00405BCD">
            <w:pPr>
              <w:pStyle w:val="Indent1"/>
              <w:spacing w:after="0"/>
              <w:ind w:left="0"/>
              <w:jc w:val="center"/>
              <w:rPr>
                <w:color w:val="000000"/>
                <w:sz w:val="20"/>
                <w:szCs w:val="20"/>
              </w:rPr>
            </w:pPr>
            <w:r w:rsidRPr="003A33E2">
              <w:rPr>
                <w:color w:val="000000"/>
                <w:sz w:val="20"/>
                <w:szCs w:val="20"/>
              </w:rPr>
              <w:t>−</w:t>
            </w:r>
          </w:p>
        </w:tc>
        <w:tc>
          <w:tcPr>
            <w:tcW w:w="1440" w:type="dxa"/>
            <w:gridSpan w:val="2"/>
            <w:tcBorders>
              <w:bottom w:val="nil"/>
            </w:tcBorders>
          </w:tcPr>
          <w:p w:rsidR="00F85B43" w:rsidRPr="003A33E2" w:rsidRDefault="00F85B43" w:rsidP="00405BCD">
            <w:pPr>
              <w:pStyle w:val="Indent1"/>
              <w:spacing w:after="0"/>
              <w:ind w:left="0"/>
              <w:jc w:val="center"/>
              <w:rPr>
                <w:color w:val="000000"/>
                <w:sz w:val="20"/>
                <w:szCs w:val="20"/>
              </w:rPr>
            </w:pPr>
            <w:r w:rsidRPr="003A33E2">
              <w:rPr>
                <w:color w:val="000000"/>
                <w:sz w:val="20"/>
                <w:szCs w:val="20"/>
              </w:rPr>
              <w:t>AASHTO</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R 56 &amp; R 57</w:t>
            </w:r>
          </w:p>
        </w:tc>
        <w:tc>
          <w:tcPr>
            <w:tcW w:w="1170" w:type="dxa"/>
            <w:gridSpan w:val="2"/>
            <w:tcBorders>
              <w:bottom w:val="nil"/>
            </w:tcBorders>
          </w:tcPr>
          <w:p w:rsidR="00F85B43" w:rsidRPr="003A33E2" w:rsidRDefault="00F85B43" w:rsidP="00405BCD">
            <w:pPr>
              <w:pStyle w:val="Indent1"/>
              <w:spacing w:after="0"/>
              <w:ind w:left="0"/>
              <w:jc w:val="center"/>
              <w:rPr>
                <w:color w:val="000000"/>
                <w:sz w:val="20"/>
                <w:szCs w:val="20"/>
              </w:rPr>
            </w:pPr>
            <w:r w:rsidRPr="003A33E2">
              <w:rPr>
                <w:color w:val="000000"/>
                <w:sz w:val="20"/>
                <w:szCs w:val="20"/>
              </w:rPr>
              <w:t>See</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Subsection</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402.16</w:t>
            </w:r>
          </w:p>
        </w:tc>
        <w:tc>
          <w:tcPr>
            <w:tcW w:w="1080" w:type="dxa"/>
            <w:gridSpan w:val="2"/>
            <w:tcBorders>
              <w:bottom w:val="nil"/>
            </w:tcBorders>
          </w:tcPr>
          <w:p w:rsidR="00F85B43" w:rsidRPr="003A33E2" w:rsidRDefault="00F85B43" w:rsidP="00405BCD">
            <w:pPr>
              <w:pStyle w:val="Indent1"/>
              <w:spacing w:after="0"/>
              <w:ind w:left="0"/>
              <w:jc w:val="center"/>
              <w:rPr>
                <w:color w:val="000000"/>
                <w:sz w:val="20"/>
                <w:szCs w:val="20"/>
              </w:rPr>
            </w:pPr>
            <w:r w:rsidRPr="003A33E2">
              <w:rPr>
                <w:color w:val="000000"/>
                <w:sz w:val="20"/>
                <w:szCs w:val="20"/>
              </w:rPr>
              <w:t>Left</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and right</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wheel</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paths</w:t>
            </w:r>
          </w:p>
        </w:tc>
        <w:tc>
          <w:tcPr>
            <w:tcW w:w="887" w:type="dxa"/>
            <w:tcBorders>
              <w:bottom w:val="nil"/>
            </w:tcBorders>
          </w:tcPr>
          <w:p w:rsidR="00F85B43" w:rsidRPr="003A33E2" w:rsidRDefault="00F85B43" w:rsidP="00405BCD">
            <w:pPr>
              <w:jc w:val="center"/>
            </w:pPr>
            <w:r w:rsidRPr="003A33E2">
              <w:rPr>
                <w:color w:val="000000"/>
              </w:rPr>
              <w:t>No</w:t>
            </w:r>
          </w:p>
        </w:tc>
        <w:tc>
          <w:tcPr>
            <w:tcW w:w="1547" w:type="dxa"/>
            <w:tcBorders>
              <w:bottom w:val="nil"/>
            </w:tcBorders>
          </w:tcPr>
          <w:p w:rsidR="00F85B43" w:rsidRPr="003A33E2" w:rsidRDefault="00F85B43" w:rsidP="00405BCD">
            <w:pPr>
              <w:pStyle w:val="Indent1"/>
              <w:spacing w:after="0"/>
              <w:ind w:left="0"/>
              <w:jc w:val="center"/>
              <w:rPr>
                <w:color w:val="000000"/>
                <w:sz w:val="20"/>
                <w:szCs w:val="20"/>
              </w:rPr>
            </w:pPr>
            <w:r w:rsidRPr="003A33E2">
              <w:rPr>
                <w:color w:val="000000"/>
                <w:sz w:val="20"/>
                <w:szCs w:val="20"/>
              </w:rPr>
              <w:t>Within 14</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days of</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Notice to</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Proceed</w:t>
            </w:r>
          </w:p>
        </w:tc>
        <w:tc>
          <w:tcPr>
            <w:tcW w:w="1350" w:type="dxa"/>
            <w:tcBorders>
              <w:bottom w:val="nil"/>
            </w:tcBorders>
          </w:tcPr>
          <w:p w:rsidR="00F85B43" w:rsidRPr="003A33E2" w:rsidRDefault="00F85B43" w:rsidP="00195895">
            <w:pPr>
              <w:jc w:val="center"/>
              <w:rPr>
                <w:color w:val="000000"/>
              </w:rPr>
            </w:pPr>
            <w:r w:rsidRPr="003A33E2">
              <w:rPr>
                <w:color w:val="000000"/>
              </w:rPr>
              <w:t>Original</w:t>
            </w:r>
          </w:p>
          <w:p w:rsidR="00F85B43" w:rsidRPr="003A33E2" w:rsidRDefault="00F85B43" w:rsidP="00195895">
            <w:pPr>
              <w:jc w:val="center"/>
              <w:rPr>
                <w:color w:val="000000"/>
              </w:rPr>
            </w:pPr>
            <w:r w:rsidRPr="003A33E2">
              <w:rPr>
                <w:color w:val="000000"/>
              </w:rPr>
              <w:t>surface</w:t>
            </w:r>
          </w:p>
          <w:p w:rsidR="00F85B43" w:rsidRPr="003A33E2" w:rsidRDefault="00F85B43" w:rsidP="00195895">
            <w:pPr>
              <w:jc w:val="center"/>
              <w:rPr>
                <w:color w:val="000000"/>
              </w:rPr>
            </w:pPr>
            <w:r w:rsidRPr="003A33E2">
              <w:rPr>
                <w:color w:val="000000"/>
              </w:rPr>
              <w:t>before</w:t>
            </w:r>
          </w:p>
          <w:p w:rsidR="00F85B43" w:rsidRPr="003A33E2" w:rsidRDefault="00F85B43" w:rsidP="00195895">
            <w:pPr>
              <w:jc w:val="center"/>
              <w:rPr>
                <w:rFonts w:eastAsiaTheme="minorHAnsi"/>
                <w:sz w:val="22"/>
                <w:szCs w:val="22"/>
              </w:rPr>
            </w:pPr>
            <w:r w:rsidRPr="003A33E2">
              <w:rPr>
                <w:color w:val="000000"/>
              </w:rPr>
              <w:t>construction</w:t>
            </w:r>
          </w:p>
        </w:tc>
      </w:tr>
      <w:tr w:rsidR="00F85B43" w:rsidRPr="003A33E2" w:rsidTr="00694D9A">
        <w:trPr>
          <w:cantSplit/>
          <w:trHeight w:val="359"/>
          <w:jc w:val="center"/>
        </w:trPr>
        <w:tc>
          <w:tcPr>
            <w:tcW w:w="1440" w:type="dxa"/>
            <w:gridSpan w:val="2"/>
            <w:vMerge/>
          </w:tcPr>
          <w:p w:rsidR="00F85B43" w:rsidRPr="003A33E2" w:rsidRDefault="00F85B43" w:rsidP="00405BCD">
            <w:pPr>
              <w:jc w:val="center"/>
            </w:pPr>
          </w:p>
        </w:tc>
        <w:tc>
          <w:tcPr>
            <w:tcW w:w="1350" w:type="dxa"/>
            <w:gridSpan w:val="2"/>
            <w:vMerge/>
          </w:tcPr>
          <w:p w:rsidR="00F85B43" w:rsidRPr="003A33E2" w:rsidRDefault="00F85B43" w:rsidP="00405BCD">
            <w:pPr>
              <w:jc w:val="center"/>
            </w:pPr>
          </w:p>
        </w:tc>
        <w:tc>
          <w:tcPr>
            <w:tcW w:w="1440" w:type="dxa"/>
            <w:gridSpan w:val="2"/>
            <w:tcBorders>
              <w:top w:val="nil"/>
              <w:bottom w:val="nil"/>
            </w:tcBorders>
            <w:shd w:val="clear" w:color="auto" w:fill="auto"/>
          </w:tcPr>
          <w:p w:rsidR="00F85B43" w:rsidRPr="003A33E2" w:rsidRDefault="00F85B43" w:rsidP="00405BCD">
            <w:pPr>
              <w:pStyle w:val="Indent1"/>
              <w:spacing w:after="0"/>
              <w:ind w:left="0"/>
              <w:jc w:val="center"/>
              <w:rPr>
                <w:color w:val="000000"/>
                <w:sz w:val="20"/>
                <w:szCs w:val="20"/>
              </w:rPr>
            </w:pPr>
            <w:r w:rsidRPr="003A33E2">
              <w:rPr>
                <w:color w:val="000000"/>
                <w:sz w:val="20"/>
                <w:szCs w:val="20"/>
              </w:rPr>
              <w:t>Type I</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pavement</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roughness,</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after</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construction</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(Final MRI)</w:t>
            </w:r>
          </w:p>
        </w:tc>
        <w:tc>
          <w:tcPr>
            <w:tcW w:w="1080" w:type="dxa"/>
            <w:gridSpan w:val="2"/>
            <w:tcBorders>
              <w:top w:val="nil"/>
              <w:bottom w:val="nil"/>
            </w:tcBorders>
          </w:tcPr>
          <w:p w:rsidR="00F85B43" w:rsidRPr="003A33E2" w:rsidRDefault="00F85B43" w:rsidP="00405BCD">
            <w:pPr>
              <w:jc w:val="center"/>
            </w:pPr>
            <w:r w:rsidRPr="003A33E2">
              <w:rPr>
                <w:color w:val="000000"/>
              </w:rPr>
              <w:t>−</w:t>
            </w:r>
          </w:p>
        </w:tc>
        <w:tc>
          <w:tcPr>
            <w:tcW w:w="1440" w:type="dxa"/>
            <w:gridSpan w:val="2"/>
            <w:tcBorders>
              <w:top w:val="nil"/>
              <w:bottom w:val="nil"/>
            </w:tcBorders>
          </w:tcPr>
          <w:p w:rsidR="00F85B43" w:rsidRPr="003A33E2" w:rsidRDefault="00F85B43" w:rsidP="00405BCD">
            <w:pPr>
              <w:pStyle w:val="Indent1"/>
              <w:spacing w:after="0"/>
              <w:ind w:left="0"/>
              <w:jc w:val="center"/>
              <w:rPr>
                <w:color w:val="000000"/>
                <w:sz w:val="20"/>
                <w:szCs w:val="20"/>
              </w:rPr>
            </w:pPr>
            <w:r w:rsidRPr="003A33E2">
              <w:rPr>
                <w:color w:val="000000"/>
                <w:sz w:val="20"/>
                <w:szCs w:val="20"/>
              </w:rPr>
              <w:t>"</w:t>
            </w:r>
          </w:p>
        </w:tc>
        <w:tc>
          <w:tcPr>
            <w:tcW w:w="1170" w:type="dxa"/>
            <w:gridSpan w:val="2"/>
            <w:tcBorders>
              <w:top w:val="nil"/>
              <w:bottom w:val="nil"/>
            </w:tcBorders>
          </w:tcPr>
          <w:p w:rsidR="00F85B43" w:rsidRPr="003A33E2" w:rsidRDefault="00F85B43" w:rsidP="00405BCD">
            <w:pPr>
              <w:pStyle w:val="Indent1"/>
              <w:spacing w:after="0"/>
              <w:ind w:left="0"/>
              <w:jc w:val="center"/>
              <w:rPr>
                <w:color w:val="000000"/>
                <w:sz w:val="20"/>
                <w:szCs w:val="20"/>
              </w:rPr>
            </w:pPr>
            <w:r w:rsidRPr="003A33E2">
              <w:rPr>
                <w:color w:val="000000"/>
                <w:sz w:val="20"/>
                <w:szCs w:val="20"/>
              </w:rPr>
              <w:t>"</w:t>
            </w:r>
          </w:p>
        </w:tc>
        <w:tc>
          <w:tcPr>
            <w:tcW w:w="1080" w:type="dxa"/>
            <w:gridSpan w:val="2"/>
            <w:tcBorders>
              <w:top w:val="nil"/>
              <w:bottom w:val="nil"/>
            </w:tcBorders>
          </w:tcPr>
          <w:p w:rsidR="00F85B43" w:rsidRPr="003A33E2" w:rsidRDefault="00F85B43" w:rsidP="00405BCD">
            <w:pPr>
              <w:pStyle w:val="Indent1"/>
              <w:spacing w:after="0"/>
              <w:ind w:left="0"/>
              <w:jc w:val="center"/>
              <w:rPr>
                <w:color w:val="000000"/>
                <w:sz w:val="20"/>
                <w:szCs w:val="20"/>
              </w:rPr>
            </w:pPr>
            <w:r w:rsidRPr="003A33E2">
              <w:rPr>
                <w:color w:val="000000"/>
                <w:sz w:val="20"/>
                <w:szCs w:val="20"/>
              </w:rPr>
              <w:t>"</w:t>
            </w:r>
          </w:p>
        </w:tc>
        <w:tc>
          <w:tcPr>
            <w:tcW w:w="887" w:type="dxa"/>
            <w:tcBorders>
              <w:top w:val="nil"/>
              <w:bottom w:val="nil"/>
            </w:tcBorders>
          </w:tcPr>
          <w:p w:rsidR="00F85B43" w:rsidRPr="003A33E2" w:rsidRDefault="00F85B43" w:rsidP="00405BCD">
            <w:pPr>
              <w:jc w:val="center"/>
            </w:pPr>
            <w:r w:rsidRPr="003A33E2">
              <w:rPr>
                <w:color w:val="000000"/>
              </w:rPr>
              <w:t>”</w:t>
            </w:r>
          </w:p>
        </w:tc>
        <w:tc>
          <w:tcPr>
            <w:tcW w:w="1547" w:type="dxa"/>
            <w:tcBorders>
              <w:top w:val="nil"/>
              <w:bottom w:val="nil"/>
            </w:tcBorders>
          </w:tcPr>
          <w:p w:rsidR="00F85B43" w:rsidRPr="003A33E2" w:rsidRDefault="00F85B43" w:rsidP="00405BCD">
            <w:pPr>
              <w:pStyle w:val="Indent1"/>
              <w:spacing w:after="0"/>
              <w:ind w:left="0"/>
              <w:jc w:val="center"/>
              <w:rPr>
                <w:color w:val="000000"/>
                <w:sz w:val="20"/>
                <w:szCs w:val="20"/>
              </w:rPr>
            </w:pPr>
            <w:r w:rsidRPr="003A33E2">
              <w:rPr>
                <w:color w:val="000000"/>
                <w:sz w:val="20"/>
                <w:szCs w:val="20"/>
              </w:rPr>
              <w:t>Within 21</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days after</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completing</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paving</w:t>
            </w:r>
          </w:p>
        </w:tc>
        <w:tc>
          <w:tcPr>
            <w:tcW w:w="1350" w:type="dxa"/>
            <w:tcBorders>
              <w:top w:val="nil"/>
              <w:bottom w:val="nil"/>
            </w:tcBorders>
          </w:tcPr>
          <w:p w:rsidR="00F85B43" w:rsidRPr="003A33E2" w:rsidRDefault="00F85B43" w:rsidP="00405BCD">
            <w:pPr>
              <w:jc w:val="center"/>
            </w:pPr>
            <w:r w:rsidRPr="003A33E2">
              <w:rPr>
                <w:color w:val="000000"/>
              </w:rPr>
              <w:t>−</w:t>
            </w:r>
          </w:p>
        </w:tc>
      </w:tr>
      <w:tr w:rsidR="00F85B43" w:rsidRPr="003A33E2" w:rsidTr="00694D9A">
        <w:trPr>
          <w:cantSplit/>
          <w:trHeight w:val="831"/>
          <w:jc w:val="center"/>
        </w:trPr>
        <w:tc>
          <w:tcPr>
            <w:tcW w:w="1440" w:type="dxa"/>
            <w:gridSpan w:val="2"/>
            <w:vMerge/>
          </w:tcPr>
          <w:p w:rsidR="00F85B43" w:rsidRPr="003A33E2" w:rsidRDefault="00F85B43" w:rsidP="00405BCD">
            <w:pPr>
              <w:jc w:val="center"/>
            </w:pPr>
          </w:p>
        </w:tc>
        <w:tc>
          <w:tcPr>
            <w:tcW w:w="1350" w:type="dxa"/>
            <w:gridSpan w:val="2"/>
            <w:vMerge/>
          </w:tcPr>
          <w:p w:rsidR="00F85B43" w:rsidRPr="003A33E2" w:rsidRDefault="00F85B43" w:rsidP="00405BCD">
            <w:pPr>
              <w:jc w:val="center"/>
            </w:pPr>
          </w:p>
        </w:tc>
        <w:tc>
          <w:tcPr>
            <w:tcW w:w="1440" w:type="dxa"/>
            <w:gridSpan w:val="2"/>
            <w:tcBorders>
              <w:top w:val="nil"/>
              <w:bottom w:val="nil"/>
            </w:tcBorders>
            <w:shd w:val="clear" w:color="auto" w:fill="auto"/>
          </w:tcPr>
          <w:p w:rsidR="00F85B43" w:rsidRPr="003A33E2" w:rsidRDefault="00F85B43" w:rsidP="00405BCD">
            <w:pPr>
              <w:pStyle w:val="Indent1"/>
              <w:spacing w:after="0"/>
              <w:ind w:left="0"/>
              <w:jc w:val="center"/>
              <w:rPr>
                <w:color w:val="000000"/>
                <w:sz w:val="20"/>
                <w:szCs w:val="20"/>
              </w:rPr>
            </w:pPr>
            <w:r w:rsidRPr="003A33E2">
              <w:rPr>
                <w:color w:val="000000"/>
                <w:sz w:val="20"/>
                <w:szCs w:val="20"/>
              </w:rPr>
              <w:t>Type II</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pavement</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roughness,</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before</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construction</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(Initial MRI)</w:t>
            </w:r>
          </w:p>
        </w:tc>
        <w:tc>
          <w:tcPr>
            <w:tcW w:w="1080" w:type="dxa"/>
            <w:gridSpan w:val="2"/>
            <w:tcBorders>
              <w:top w:val="nil"/>
              <w:bottom w:val="nil"/>
            </w:tcBorders>
          </w:tcPr>
          <w:p w:rsidR="00F85B43" w:rsidRPr="003A33E2" w:rsidRDefault="00F85B43" w:rsidP="00405BCD">
            <w:pPr>
              <w:jc w:val="center"/>
            </w:pPr>
            <w:r w:rsidRPr="003A33E2">
              <w:rPr>
                <w:color w:val="000000"/>
              </w:rPr>
              <w:t>−</w:t>
            </w:r>
          </w:p>
        </w:tc>
        <w:tc>
          <w:tcPr>
            <w:tcW w:w="1440" w:type="dxa"/>
            <w:gridSpan w:val="2"/>
            <w:tcBorders>
              <w:top w:val="nil"/>
              <w:bottom w:val="nil"/>
            </w:tcBorders>
          </w:tcPr>
          <w:p w:rsidR="00F85B43" w:rsidRPr="003A33E2" w:rsidRDefault="00F85B43" w:rsidP="00405BCD">
            <w:pPr>
              <w:pStyle w:val="Indent1"/>
              <w:spacing w:after="0"/>
              <w:ind w:left="0"/>
              <w:jc w:val="center"/>
              <w:rPr>
                <w:color w:val="000000"/>
                <w:sz w:val="20"/>
                <w:szCs w:val="20"/>
              </w:rPr>
            </w:pPr>
            <w:r w:rsidRPr="003A33E2">
              <w:rPr>
                <w:color w:val="000000"/>
                <w:sz w:val="20"/>
                <w:szCs w:val="20"/>
              </w:rPr>
              <w:t>"</w:t>
            </w:r>
          </w:p>
        </w:tc>
        <w:tc>
          <w:tcPr>
            <w:tcW w:w="1170" w:type="dxa"/>
            <w:gridSpan w:val="2"/>
            <w:tcBorders>
              <w:top w:val="nil"/>
              <w:bottom w:val="nil"/>
            </w:tcBorders>
          </w:tcPr>
          <w:p w:rsidR="00F85B43" w:rsidRPr="003A33E2" w:rsidRDefault="00F85B43" w:rsidP="00405BCD">
            <w:pPr>
              <w:pStyle w:val="Indent1"/>
              <w:spacing w:after="0"/>
              <w:ind w:left="0"/>
              <w:jc w:val="center"/>
              <w:rPr>
                <w:color w:val="000000"/>
                <w:sz w:val="20"/>
                <w:szCs w:val="20"/>
              </w:rPr>
            </w:pPr>
            <w:r w:rsidRPr="003A33E2">
              <w:rPr>
                <w:color w:val="000000"/>
                <w:sz w:val="20"/>
                <w:szCs w:val="20"/>
              </w:rPr>
              <w:t>"</w:t>
            </w:r>
          </w:p>
        </w:tc>
        <w:tc>
          <w:tcPr>
            <w:tcW w:w="1080" w:type="dxa"/>
            <w:gridSpan w:val="2"/>
            <w:tcBorders>
              <w:top w:val="nil"/>
              <w:bottom w:val="nil"/>
            </w:tcBorders>
          </w:tcPr>
          <w:p w:rsidR="00F85B43" w:rsidRPr="003A33E2" w:rsidRDefault="00F85B43" w:rsidP="00405BCD">
            <w:pPr>
              <w:pStyle w:val="Indent1"/>
              <w:spacing w:after="0"/>
              <w:ind w:left="0"/>
              <w:jc w:val="center"/>
              <w:rPr>
                <w:color w:val="000000"/>
                <w:sz w:val="20"/>
                <w:szCs w:val="20"/>
              </w:rPr>
            </w:pPr>
            <w:r w:rsidRPr="003A33E2">
              <w:rPr>
                <w:color w:val="000000"/>
                <w:sz w:val="20"/>
                <w:szCs w:val="20"/>
              </w:rPr>
              <w:t>"</w:t>
            </w:r>
          </w:p>
        </w:tc>
        <w:tc>
          <w:tcPr>
            <w:tcW w:w="887" w:type="dxa"/>
            <w:tcBorders>
              <w:top w:val="nil"/>
              <w:bottom w:val="nil"/>
            </w:tcBorders>
          </w:tcPr>
          <w:p w:rsidR="00F85B43" w:rsidRPr="003A33E2" w:rsidRDefault="00F85B43" w:rsidP="00405BCD">
            <w:pPr>
              <w:jc w:val="center"/>
            </w:pPr>
            <w:r w:rsidRPr="003A33E2">
              <w:rPr>
                <w:color w:val="000000"/>
              </w:rPr>
              <w:t>”</w:t>
            </w:r>
          </w:p>
        </w:tc>
        <w:tc>
          <w:tcPr>
            <w:tcW w:w="1547" w:type="dxa"/>
            <w:tcBorders>
              <w:top w:val="nil"/>
              <w:bottom w:val="nil"/>
            </w:tcBorders>
          </w:tcPr>
          <w:p w:rsidR="00F85B43" w:rsidRPr="003A33E2" w:rsidRDefault="00F85B43" w:rsidP="00405BCD">
            <w:pPr>
              <w:pStyle w:val="Indent1"/>
              <w:spacing w:after="0"/>
              <w:ind w:left="0"/>
              <w:jc w:val="center"/>
              <w:rPr>
                <w:color w:val="000000"/>
                <w:sz w:val="20"/>
                <w:szCs w:val="20"/>
              </w:rPr>
            </w:pPr>
            <w:r w:rsidRPr="003A33E2">
              <w:rPr>
                <w:color w:val="000000"/>
                <w:sz w:val="20"/>
                <w:szCs w:val="20"/>
              </w:rPr>
              <w:t>Within 14</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days of</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Notice to</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Proceed</w:t>
            </w:r>
          </w:p>
        </w:tc>
        <w:tc>
          <w:tcPr>
            <w:tcW w:w="1350" w:type="dxa"/>
            <w:tcBorders>
              <w:top w:val="nil"/>
              <w:bottom w:val="nil"/>
            </w:tcBorders>
          </w:tcPr>
          <w:p w:rsidR="00F85B43" w:rsidRPr="003A33E2" w:rsidRDefault="00F85B43" w:rsidP="00405BCD">
            <w:pPr>
              <w:jc w:val="center"/>
              <w:rPr>
                <w:color w:val="000000"/>
              </w:rPr>
            </w:pPr>
            <w:r w:rsidRPr="003A33E2">
              <w:rPr>
                <w:color w:val="000000"/>
              </w:rPr>
              <w:t>Original</w:t>
            </w:r>
          </w:p>
          <w:p w:rsidR="00F85B43" w:rsidRPr="003A33E2" w:rsidRDefault="00F85B43" w:rsidP="00405BCD">
            <w:pPr>
              <w:jc w:val="center"/>
              <w:rPr>
                <w:color w:val="000000"/>
              </w:rPr>
            </w:pPr>
            <w:r w:rsidRPr="003A33E2">
              <w:rPr>
                <w:color w:val="000000"/>
              </w:rPr>
              <w:t>surface</w:t>
            </w:r>
          </w:p>
          <w:p w:rsidR="00F85B43" w:rsidRPr="003A33E2" w:rsidRDefault="00F85B43" w:rsidP="00405BCD">
            <w:pPr>
              <w:jc w:val="center"/>
              <w:rPr>
                <w:color w:val="000000"/>
              </w:rPr>
            </w:pPr>
            <w:r w:rsidRPr="003A33E2">
              <w:rPr>
                <w:color w:val="000000"/>
              </w:rPr>
              <w:t>before</w:t>
            </w:r>
          </w:p>
          <w:p w:rsidR="00F85B43" w:rsidRPr="003A33E2" w:rsidRDefault="00F85B43" w:rsidP="00405BCD">
            <w:pPr>
              <w:jc w:val="center"/>
            </w:pPr>
            <w:r w:rsidRPr="003A33E2">
              <w:rPr>
                <w:color w:val="000000"/>
              </w:rPr>
              <w:t>construction</w:t>
            </w:r>
          </w:p>
        </w:tc>
      </w:tr>
      <w:tr w:rsidR="00F85B43" w:rsidRPr="003A33E2" w:rsidTr="00694D9A">
        <w:trPr>
          <w:cantSplit/>
          <w:trHeight w:val="831"/>
          <w:jc w:val="center"/>
        </w:trPr>
        <w:tc>
          <w:tcPr>
            <w:tcW w:w="1440" w:type="dxa"/>
            <w:gridSpan w:val="2"/>
            <w:vMerge/>
          </w:tcPr>
          <w:p w:rsidR="00F85B43" w:rsidRPr="003A33E2" w:rsidRDefault="00F85B43" w:rsidP="00405BCD">
            <w:pPr>
              <w:jc w:val="center"/>
            </w:pPr>
          </w:p>
        </w:tc>
        <w:tc>
          <w:tcPr>
            <w:tcW w:w="1350" w:type="dxa"/>
            <w:gridSpan w:val="2"/>
            <w:vMerge/>
          </w:tcPr>
          <w:p w:rsidR="00F85B43" w:rsidRPr="003A33E2" w:rsidRDefault="00F85B43" w:rsidP="00405BCD">
            <w:pPr>
              <w:jc w:val="center"/>
            </w:pPr>
          </w:p>
        </w:tc>
        <w:tc>
          <w:tcPr>
            <w:tcW w:w="1440" w:type="dxa"/>
            <w:gridSpan w:val="2"/>
            <w:tcBorders>
              <w:top w:val="nil"/>
            </w:tcBorders>
            <w:shd w:val="clear" w:color="auto" w:fill="auto"/>
          </w:tcPr>
          <w:p w:rsidR="00F85B43" w:rsidRPr="003A33E2" w:rsidRDefault="00F85B43" w:rsidP="00405BCD">
            <w:pPr>
              <w:pStyle w:val="Indent1"/>
              <w:spacing w:after="0"/>
              <w:ind w:left="0"/>
              <w:jc w:val="center"/>
              <w:rPr>
                <w:color w:val="000000"/>
                <w:sz w:val="20"/>
                <w:szCs w:val="20"/>
              </w:rPr>
            </w:pPr>
            <w:r w:rsidRPr="003A33E2">
              <w:rPr>
                <w:color w:val="000000"/>
                <w:sz w:val="20"/>
                <w:szCs w:val="20"/>
              </w:rPr>
              <w:t>Type II</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pavement</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roughness,</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after</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construction</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(Final MRI)</w:t>
            </w:r>
          </w:p>
        </w:tc>
        <w:tc>
          <w:tcPr>
            <w:tcW w:w="1080" w:type="dxa"/>
            <w:gridSpan w:val="2"/>
            <w:tcBorders>
              <w:top w:val="nil"/>
            </w:tcBorders>
          </w:tcPr>
          <w:p w:rsidR="00F85B43" w:rsidRPr="003A33E2" w:rsidRDefault="00F85B43" w:rsidP="00405BCD">
            <w:pPr>
              <w:jc w:val="center"/>
            </w:pPr>
            <w:r w:rsidRPr="003A33E2">
              <w:rPr>
                <w:color w:val="000000"/>
              </w:rPr>
              <w:t>−</w:t>
            </w:r>
          </w:p>
        </w:tc>
        <w:tc>
          <w:tcPr>
            <w:tcW w:w="1440" w:type="dxa"/>
            <w:gridSpan w:val="2"/>
            <w:tcBorders>
              <w:top w:val="nil"/>
            </w:tcBorders>
          </w:tcPr>
          <w:p w:rsidR="00F85B43" w:rsidRPr="003A33E2" w:rsidRDefault="00F85B43" w:rsidP="00405BCD">
            <w:pPr>
              <w:pStyle w:val="Indent1"/>
              <w:spacing w:after="0"/>
              <w:ind w:left="0"/>
              <w:jc w:val="center"/>
              <w:rPr>
                <w:color w:val="000000"/>
                <w:sz w:val="20"/>
                <w:szCs w:val="20"/>
              </w:rPr>
            </w:pPr>
            <w:r w:rsidRPr="003A33E2">
              <w:rPr>
                <w:color w:val="000000"/>
                <w:sz w:val="20"/>
                <w:szCs w:val="20"/>
              </w:rPr>
              <w:t>"</w:t>
            </w:r>
          </w:p>
        </w:tc>
        <w:tc>
          <w:tcPr>
            <w:tcW w:w="1170" w:type="dxa"/>
            <w:gridSpan w:val="2"/>
            <w:tcBorders>
              <w:top w:val="nil"/>
            </w:tcBorders>
          </w:tcPr>
          <w:p w:rsidR="00F85B43" w:rsidRPr="003A33E2" w:rsidRDefault="00F85B43" w:rsidP="00405BCD">
            <w:pPr>
              <w:pStyle w:val="Indent1"/>
              <w:spacing w:after="0"/>
              <w:ind w:left="0"/>
              <w:jc w:val="center"/>
              <w:rPr>
                <w:color w:val="000000"/>
                <w:sz w:val="20"/>
                <w:szCs w:val="20"/>
              </w:rPr>
            </w:pPr>
            <w:r w:rsidRPr="003A33E2">
              <w:rPr>
                <w:color w:val="000000"/>
                <w:sz w:val="20"/>
                <w:szCs w:val="20"/>
              </w:rPr>
              <w:t>"</w:t>
            </w:r>
          </w:p>
        </w:tc>
        <w:tc>
          <w:tcPr>
            <w:tcW w:w="1080" w:type="dxa"/>
            <w:gridSpan w:val="2"/>
            <w:tcBorders>
              <w:top w:val="nil"/>
            </w:tcBorders>
          </w:tcPr>
          <w:p w:rsidR="00F85B43" w:rsidRPr="003A33E2" w:rsidRDefault="00F85B43" w:rsidP="00405BCD">
            <w:pPr>
              <w:pStyle w:val="Indent1"/>
              <w:spacing w:after="0"/>
              <w:ind w:left="0"/>
              <w:jc w:val="center"/>
              <w:rPr>
                <w:color w:val="000000"/>
                <w:sz w:val="20"/>
                <w:szCs w:val="20"/>
              </w:rPr>
            </w:pPr>
            <w:r w:rsidRPr="003A33E2">
              <w:rPr>
                <w:color w:val="000000"/>
                <w:sz w:val="20"/>
                <w:szCs w:val="20"/>
              </w:rPr>
              <w:t>"</w:t>
            </w:r>
          </w:p>
        </w:tc>
        <w:tc>
          <w:tcPr>
            <w:tcW w:w="887" w:type="dxa"/>
            <w:tcBorders>
              <w:top w:val="nil"/>
            </w:tcBorders>
          </w:tcPr>
          <w:p w:rsidR="00F85B43" w:rsidRPr="003A33E2" w:rsidRDefault="00F85B43" w:rsidP="00405BCD">
            <w:pPr>
              <w:jc w:val="center"/>
            </w:pPr>
            <w:r w:rsidRPr="003A33E2">
              <w:rPr>
                <w:color w:val="000000"/>
              </w:rPr>
              <w:t>”</w:t>
            </w:r>
          </w:p>
        </w:tc>
        <w:tc>
          <w:tcPr>
            <w:tcW w:w="1547" w:type="dxa"/>
            <w:tcBorders>
              <w:top w:val="nil"/>
            </w:tcBorders>
          </w:tcPr>
          <w:p w:rsidR="00F85B43" w:rsidRPr="003A33E2" w:rsidRDefault="00F85B43" w:rsidP="00405BCD">
            <w:pPr>
              <w:pStyle w:val="Indent1"/>
              <w:spacing w:after="0"/>
              <w:ind w:left="0"/>
              <w:jc w:val="center"/>
              <w:rPr>
                <w:color w:val="000000"/>
                <w:sz w:val="20"/>
                <w:szCs w:val="20"/>
              </w:rPr>
            </w:pPr>
            <w:r w:rsidRPr="003A33E2">
              <w:rPr>
                <w:color w:val="000000"/>
                <w:sz w:val="20"/>
                <w:szCs w:val="20"/>
              </w:rPr>
              <w:t>Within 21</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days after</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completing</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paving</w:t>
            </w:r>
          </w:p>
        </w:tc>
        <w:tc>
          <w:tcPr>
            <w:tcW w:w="1350" w:type="dxa"/>
            <w:tcBorders>
              <w:top w:val="nil"/>
            </w:tcBorders>
          </w:tcPr>
          <w:p w:rsidR="00F85B43" w:rsidRPr="003A33E2" w:rsidRDefault="00F85B43" w:rsidP="00405BCD">
            <w:pPr>
              <w:jc w:val="center"/>
            </w:pPr>
            <w:r w:rsidRPr="003A33E2">
              <w:rPr>
                <w:color w:val="000000"/>
              </w:rPr>
              <w:t>−</w:t>
            </w:r>
          </w:p>
        </w:tc>
      </w:tr>
    </w:tbl>
    <w:p w:rsidR="00F85B43" w:rsidRPr="003A33E2" w:rsidRDefault="00F85B43" w:rsidP="00405BCD">
      <w:r w:rsidRPr="003A33E2">
        <w:br w:type="page"/>
      </w:r>
    </w:p>
    <w:tbl>
      <w:tblPr>
        <w:tblW w:w="12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7"/>
        <w:gridCol w:w="1350"/>
        <w:gridCol w:w="1440"/>
        <w:gridCol w:w="1080"/>
        <w:gridCol w:w="1440"/>
        <w:gridCol w:w="1170"/>
        <w:gridCol w:w="1184"/>
        <w:gridCol w:w="900"/>
        <w:gridCol w:w="1170"/>
        <w:gridCol w:w="1080"/>
      </w:tblGrid>
      <w:tr w:rsidR="00F85B43" w:rsidRPr="003A33E2" w:rsidTr="00405BCD">
        <w:trPr>
          <w:cantSplit/>
          <w:trHeight w:val="638"/>
          <w:jc w:val="center"/>
        </w:trPr>
        <w:tc>
          <w:tcPr>
            <w:tcW w:w="12241" w:type="dxa"/>
            <w:gridSpan w:val="10"/>
            <w:tcBorders>
              <w:top w:val="nil"/>
              <w:left w:val="nil"/>
              <w:bottom w:val="single" w:sz="4" w:space="0" w:color="auto"/>
              <w:right w:val="nil"/>
            </w:tcBorders>
          </w:tcPr>
          <w:p w:rsidR="00F85B43" w:rsidRPr="003A33E2" w:rsidRDefault="00F85B43" w:rsidP="00405BCD">
            <w:pPr>
              <w:pStyle w:val="Indent1"/>
              <w:spacing w:after="0"/>
              <w:ind w:left="0"/>
              <w:jc w:val="center"/>
              <w:rPr>
                <w:b/>
                <w:color w:val="000000"/>
              </w:rPr>
            </w:pPr>
            <w:r w:rsidRPr="003A33E2">
              <w:rPr>
                <w:b/>
                <w:color w:val="000000"/>
              </w:rPr>
              <w:lastRenderedPageBreak/>
              <w:t>Table 402-3 (continued)</w:t>
            </w:r>
          </w:p>
          <w:p w:rsidR="00F85B43" w:rsidRPr="003A33E2" w:rsidRDefault="00F85B43" w:rsidP="00405BCD">
            <w:pPr>
              <w:pStyle w:val="Indent1"/>
              <w:spacing w:after="0"/>
              <w:ind w:left="0"/>
              <w:jc w:val="center"/>
              <w:rPr>
                <w:b/>
                <w:color w:val="000000"/>
              </w:rPr>
            </w:pPr>
            <w:r w:rsidRPr="003A33E2">
              <w:rPr>
                <w:b/>
              </w:rPr>
              <w:t>Sampling, Testing, and Acceptance Requirements</w:t>
            </w:r>
          </w:p>
        </w:tc>
      </w:tr>
      <w:tr w:rsidR="00F85B43" w:rsidRPr="003A33E2" w:rsidTr="00D34AE0">
        <w:trPr>
          <w:cantSplit/>
          <w:trHeight w:val="831"/>
          <w:jc w:val="center"/>
        </w:trPr>
        <w:tc>
          <w:tcPr>
            <w:tcW w:w="1427" w:type="dxa"/>
            <w:tcBorders>
              <w:bottom w:val="single" w:sz="4" w:space="0" w:color="auto"/>
            </w:tcBorders>
          </w:tcPr>
          <w:p w:rsidR="00F85B43" w:rsidRPr="003A33E2" w:rsidRDefault="00F85B43" w:rsidP="00405BCD">
            <w:pPr>
              <w:pStyle w:val="Indent1"/>
              <w:spacing w:after="0"/>
              <w:ind w:left="0"/>
              <w:jc w:val="center"/>
              <w:rPr>
                <w:b/>
                <w:sz w:val="20"/>
                <w:szCs w:val="20"/>
              </w:rPr>
            </w:pPr>
            <w:r w:rsidRPr="003A33E2">
              <w:rPr>
                <w:b/>
                <w:sz w:val="20"/>
                <w:szCs w:val="20"/>
              </w:rPr>
              <w:t>Material or</w:t>
            </w:r>
          </w:p>
          <w:p w:rsidR="00F85B43" w:rsidRPr="003A33E2" w:rsidRDefault="00F85B43" w:rsidP="00815444">
            <w:pPr>
              <w:pStyle w:val="Indent1"/>
              <w:spacing w:after="0"/>
              <w:ind w:left="0"/>
              <w:jc w:val="center"/>
              <w:rPr>
                <w:b/>
                <w:sz w:val="20"/>
                <w:szCs w:val="20"/>
              </w:rPr>
            </w:pPr>
            <w:r w:rsidRPr="003A33E2">
              <w:rPr>
                <w:b/>
                <w:sz w:val="20"/>
                <w:szCs w:val="20"/>
              </w:rPr>
              <w:t>Product</w:t>
            </w:r>
          </w:p>
          <w:p w:rsidR="00F85B43" w:rsidRPr="003A33E2" w:rsidRDefault="00F85B43" w:rsidP="00815444">
            <w:pPr>
              <w:pStyle w:val="Indent1"/>
              <w:spacing w:after="0"/>
              <w:ind w:left="0"/>
              <w:jc w:val="center"/>
              <w:rPr>
                <w:b/>
                <w:sz w:val="20"/>
                <w:szCs w:val="20"/>
              </w:rPr>
            </w:pPr>
            <w:r w:rsidRPr="003A33E2">
              <w:rPr>
                <w:b/>
                <w:sz w:val="20"/>
                <w:szCs w:val="20"/>
              </w:rPr>
              <w:t>(Subsection)</w:t>
            </w:r>
          </w:p>
        </w:tc>
        <w:tc>
          <w:tcPr>
            <w:tcW w:w="1350" w:type="dxa"/>
            <w:tcBorders>
              <w:bottom w:val="single" w:sz="4" w:space="0" w:color="auto"/>
            </w:tcBorders>
          </w:tcPr>
          <w:p w:rsidR="00F85B43" w:rsidRPr="003A33E2" w:rsidRDefault="00F85B43" w:rsidP="00405BCD">
            <w:pPr>
              <w:pStyle w:val="Indent1"/>
              <w:spacing w:after="0"/>
              <w:ind w:left="0"/>
              <w:jc w:val="center"/>
              <w:rPr>
                <w:b/>
                <w:sz w:val="20"/>
                <w:szCs w:val="20"/>
              </w:rPr>
            </w:pPr>
            <w:r w:rsidRPr="003A33E2">
              <w:rPr>
                <w:b/>
                <w:sz w:val="20"/>
                <w:szCs w:val="20"/>
              </w:rPr>
              <w:t>Type of</w:t>
            </w:r>
          </w:p>
          <w:p w:rsidR="00F85B43" w:rsidRPr="003A33E2" w:rsidRDefault="00F85B43" w:rsidP="00405BCD">
            <w:pPr>
              <w:pStyle w:val="Indent1"/>
              <w:spacing w:after="0"/>
              <w:ind w:left="0"/>
              <w:jc w:val="center"/>
              <w:rPr>
                <w:b/>
                <w:sz w:val="20"/>
                <w:szCs w:val="20"/>
              </w:rPr>
            </w:pPr>
            <w:r w:rsidRPr="003A33E2">
              <w:rPr>
                <w:b/>
                <w:sz w:val="20"/>
                <w:szCs w:val="20"/>
              </w:rPr>
              <w:t>Acceptance</w:t>
            </w:r>
          </w:p>
          <w:p w:rsidR="00F85B43" w:rsidRPr="003A33E2" w:rsidRDefault="00F85B43" w:rsidP="00405BCD">
            <w:pPr>
              <w:pStyle w:val="Indent1"/>
              <w:spacing w:after="0"/>
              <w:ind w:left="0"/>
              <w:jc w:val="center"/>
              <w:rPr>
                <w:b/>
                <w:sz w:val="20"/>
                <w:szCs w:val="20"/>
              </w:rPr>
            </w:pPr>
            <w:r w:rsidRPr="003A33E2">
              <w:rPr>
                <w:b/>
                <w:sz w:val="20"/>
                <w:szCs w:val="20"/>
              </w:rPr>
              <w:t>(Subsection)</w:t>
            </w:r>
          </w:p>
        </w:tc>
        <w:tc>
          <w:tcPr>
            <w:tcW w:w="1440" w:type="dxa"/>
            <w:tcBorders>
              <w:bottom w:val="single" w:sz="4" w:space="0" w:color="auto"/>
            </w:tcBorders>
            <w:shd w:val="clear" w:color="auto" w:fill="auto"/>
          </w:tcPr>
          <w:p w:rsidR="00F85B43" w:rsidRPr="003A33E2" w:rsidRDefault="00F85B43" w:rsidP="00405BCD">
            <w:pPr>
              <w:pStyle w:val="Indent1"/>
              <w:spacing w:after="0"/>
              <w:ind w:left="0"/>
              <w:jc w:val="center"/>
              <w:rPr>
                <w:b/>
                <w:sz w:val="20"/>
                <w:szCs w:val="20"/>
              </w:rPr>
            </w:pPr>
            <w:r w:rsidRPr="003A33E2">
              <w:rPr>
                <w:b/>
                <w:sz w:val="20"/>
                <w:szCs w:val="20"/>
              </w:rPr>
              <w:t>Characteristic</w:t>
            </w:r>
          </w:p>
        </w:tc>
        <w:tc>
          <w:tcPr>
            <w:tcW w:w="1080" w:type="dxa"/>
            <w:tcBorders>
              <w:bottom w:val="single" w:sz="4" w:space="0" w:color="auto"/>
            </w:tcBorders>
          </w:tcPr>
          <w:p w:rsidR="00F85B43" w:rsidRPr="003A33E2" w:rsidRDefault="00F85B43" w:rsidP="00405BCD">
            <w:pPr>
              <w:pStyle w:val="Indent1"/>
              <w:spacing w:after="0"/>
              <w:ind w:left="0"/>
              <w:jc w:val="center"/>
              <w:rPr>
                <w:b/>
                <w:sz w:val="20"/>
                <w:szCs w:val="20"/>
              </w:rPr>
            </w:pPr>
            <w:r w:rsidRPr="003A33E2">
              <w:rPr>
                <w:b/>
                <w:sz w:val="20"/>
                <w:szCs w:val="20"/>
              </w:rPr>
              <w:t>Category</w:t>
            </w:r>
          </w:p>
        </w:tc>
        <w:tc>
          <w:tcPr>
            <w:tcW w:w="1440" w:type="dxa"/>
            <w:tcBorders>
              <w:bottom w:val="single" w:sz="4" w:space="0" w:color="auto"/>
            </w:tcBorders>
          </w:tcPr>
          <w:p w:rsidR="00F85B43" w:rsidRPr="003A33E2" w:rsidRDefault="00F85B43" w:rsidP="00405BCD">
            <w:pPr>
              <w:pStyle w:val="Indent1"/>
              <w:spacing w:after="0"/>
              <w:ind w:left="0"/>
              <w:jc w:val="center"/>
              <w:rPr>
                <w:b/>
                <w:sz w:val="20"/>
                <w:szCs w:val="20"/>
              </w:rPr>
            </w:pPr>
            <w:r w:rsidRPr="003A33E2">
              <w:rPr>
                <w:b/>
                <w:sz w:val="20"/>
                <w:szCs w:val="20"/>
              </w:rPr>
              <w:t>Test Methods</w:t>
            </w:r>
          </w:p>
          <w:p w:rsidR="00F85B43" w:rsidRPr="003A33E2" w:rsidRDefault="00F85B43" w:rsidP="00405BCD">
            <w:pPr>
              <w:pStyle w:val="Indent1"/>
              <w:spacing w:after="0"/>
              <w:ind w:left="0"/>
              <w:jc w:val="center"/>
              <w:rPr>
                <w:b/>
                <w:sz w:val="20"/>
                <w:szCs w:val="20"/>
              </w:rPr>
            </w:pPr>
            <w:r w:rsidRPr="003A33E2">
              <w:rPr>
                <w:b/>
                <w:sz w:val="20"/>
                <w:szCs w:val="20"/>
              </w:rPr>
              <w:t>Specifications</w:t>
            </w:r>
          </w:p>
        </w:tc>
        <w:tc>
          <w:tcPr>
            <w:tcW w:w="1170" w:type="dxa"/>
            <w:tcBorders>
              <w:bottom w:val="single" w:sz="4" w:space="0" w:color="auto"/>
            </w:tcBorders>
          </w:tcPr>
          <w:p w:rsidR="00F85B43" w:rsidRPr="003A33E2" w:rsidRDefault="00F85B43" w:rsidP="00405BCD">
            <w:pPr>
              <w:pStyle w:val="Indent1"/>
              <w:spacing w:after="0"/>
              <w:ind w:left="0"/>
              <w:jc w:val="center"/>
              <w:rPr>
                <w:b/>
                <w:sz w:val="20"/>
                <w:szCs w:val="20"/>
              </w:rPr>
            </w:pPr>
            <w:r w:rsidRPr="003A33E2">
              <w:rPr>
                <w:b/>
                <w:sz w:val="20"/>
                <w:szCs w:val="20"/>
              </w:rPr>
              <w:t>Sampling</w:t>
            </w:r>
          </w:p>
          <w:p w:rsidR="00F85B43" w:rsidRPr="003A33E2" w:rsidRDefault="00F85B43" w:rsidP="00405BCD">
            <w:pPr>
              <w:pStyle w:val="Indent1"/>
              <w:spacing w:after="0"/>
              <w:ind w:left="0"/>
              <w:jc w:val="center"/>
              <w:rPr>
                <w:b/>
                <w:sz w:val="20"/>
                <w:szCs w:val="20"/>
              </w:rPr>
            </w:pPr>
            <w:r w:rsidRPr="003A33E2">
              <w:rPr>
                <w:b/>
                <w:sz w:val="20"/>
                <w:szCs w:val="20"/>
              </w:rPr>
              <w:t>Frequency</w:t>
            </w:r>
          </w:p>
        </w:tc>
        <w:tc>
          <w:tcPr>
            <w:tcW w:w="1184" w:type="dxa"/>
            <w:tcBorders>
              <w:bottom w:val="single" w:sz="4" w:space="0" w:color="auto"/>
            </w:tcBorders>
          </w:tcPr>
          <w:p w:rsidR="00F85B43" w:rsidRPr="003A33E2" w:rsidRDefault="00F85B43" w:rsidP="00405BCD">
            <w:pPr>
              <w:pStyle w:val="Indent1"/>
              <w:spacing w:after="0"/>
              <w:ind w:left="0"/>
              <w:jc w:val="center"/>
              <w:rPr>
                <w:b/>
                <w:sz w:val="20"/>
                <w:szCs w:val="20"/>
              </w:rPr>
            </w:pPr>
            <w:r w:rsidRPr="003A33E2">
              <w:rPr>
                <w:b/>
                <w:sz w:val="20"/>
                <w:szCs w:val="20"/>
              </w:rPr>
              <w:t>Point of</w:t>
            </w:r>
          </w:p>
          <w:p w:rsidR="00F85B43" w:rsidRPr="003A33E2" w:rsidRDefault="00F85B43" w:rsidP="00405BCD">
            <w:pPr>
              <w:pStyle w:val="Indent1"/>
              <w:spacing w:after="0"/>
              <w:ind w:left="0"/>
              <w:jc w:val="center"/>
              <w:rPr>
                <w:b/>
                <w:sz w:val="20"/>
                <w:szCs w:val="20"/>
              </w:rPr>
            </w:pPr>
            <w:r w:rsidRPr="003A33E2">
              <w:rPr>
                <w:b/>
                <w:sz w:val="20"/>
                <w:szCs w:val="20"/>
              </w:rPr>
              <w:t>Sampling</w:t>
            </w:r>
          </w:p>
        </w:tc>
        <w:tc>
          <w:tcPr>
            <w:tcW w:w="900" w:type="dxa"/>
            <w:tcBorders>
              <w:bottom w:val="single" w:sz="4" w:space="0" w:color="auto"/>
            </w:tcBorders>
          </w:tcPr>
          <w:p w:rsidR="00F85B43" w:rsidRPr="003A33E2" w:rsidRDefault="00F85B43" w:rsidP="00405BCD">
            <w:pPr>
              <w:pStyle w:val="Indent1"/>
              <w:spacing w:after="0"/>
              <w:ind w:left="0"/>
              <w:jc w:val="center"/>
              <w:rPr>
                <w:b/>
                <w:sz w:val="20"/>
                <w:szCs w:val="20"/>
              </w:rPr>
            </w:pPr>
            <w:r w:rsidRPr="003A33E2">
              <w:rPr>
                <w:b/>
                <w:sz w:val="20"/>
                <w:szCs w:val="20"/>
              </w:rPr>
              <w:t>Split</w:t>
            </w:r>
          </w:p>
          <w:p w:rsidR="00F85B43" w:rsidRPr="003A33E2" w:rsidRDefault="00F85B43" w:rsidP="00405BCD">
            <w:pPr>
              <w:pStyle w:val="Indent1"/>
              <w:spacing w:after="0"/>
              <w:ind w:left="0"/>
              <w:jc w:val="center"/>
              <w:rPr>
                <w:b/>
                <w:sz w:val="20"/>
                <w:szCs w:val="20"/>
              </w:rPr>
            </w:pPr>
            <w:r w:rsidRPr="003A33E2">
              <w:rPr>
                <w:b/>
                <w:sz w:val="20"/>
                <w:szCs w:val="20"/>
              </w:rPr>
              <w:t>Sample</w:t>
            </w:r>
          </w:p>
        </w:tc>
        <w:tc>
          <w:tcPr>
            <w:tcW w:w="1170" w:type="dxa"/>
            <w:tcBorders>
              <w:bottom w:val="single" w:sz="4" w:space="0" w:color="auto"/>
            </w:tcBorders>
          </w:tcPr>
          <w:p w:rsidR="00F85B43" w:rsidRPr="003A33E2" w:rsidRDefault="00F85B43" w:rsidP="00405BCD">
            <w:pPr>
              <w:pStyle w:val="Indent1"/>
              <w:spacing w:after="0"/>
              <w:ind w:left="0"/>
              <w:jc w:val="center"/>
              <w:rPr>
                <w:b/>
                <w:sz w:val="20"/>
                <w:szCs w:val="20"/>
              </w:rPr>
            </w:pPr>
            <w:r w:rsidRPr="003A33E2">
              <w:rPr>
                <w:b/>
                <w:sz w:val="20"/>
                <w:szCs w:val="20"/>
              </w:rPr>
              <w:t>Reporting</w:t>
            </w:r>
          </w:p>
          <w:p w:rsidR="00F85B43" w:rsidRPr="003A33E2" w:rsidRDefault="00F85B43" w:rsidP="00405BCD">
            <w:pPr>
              <w:pStyle w:val="Indent1"/>
              <w:spacing w:after="0"/>
              <w:ind w:left="0"/>
              <w:jc w:val="center"/>
              <w:rPr>
                <w:b/>
                <w:sz w:val="20"/>
                <w:szCs w:val="20"/>
              </w:rPr>
            </w:pPr>
            <w:r w:rsidRPr="003A33E2">
              <w:rPr>
                <w:b/>
                <w:sz w:val="20"/>
                <w:szCs w:val="20"/>
              </w:rPr>
              <w:t>Time</w:t>
            </w:r>
          </w:p>
        </w:tc>
        <w:tc>
          <w:tcPr>
            <w:tcW w:w="1080" w:type="dxa"/>
            <w:tcBorders>
              <w:bottom w:val="single" w:sz="4" w:space="0" w:color="auto"/>
            </w:tcBorders>
          </w:tcPr>
          <w:p w:rsidR="00F85B43" w:rsidRPr="003A33E2" w:rsidRDefault="00F85B43" w:rsidP="00405BCD">
            <w:pPr>
              <w:pStyle w:val="Indent1"/>
              <w:spacing w:after="0"/>
              <w:ind w:left="0"/>
              <w:jc w:val="center"/>
              <w:rPr>
                <w:b/>
                <w:sz w:val="20"/>
                <w:szCs w:val="20"/>
              </w:rPr>
            </w:pPr>
            <w:r w:rsidRPr="003A33E2">
              <w:rPr>
                <w:b/>
                <w:sz w:val="20"/>
                <w:szCs w:val="20"/>
              </w:rPr>
              <w:t>Remarks</w:t>
            </w:r>
          </w:p>
        </w:tc>
      </w:tr>
      <w:tr w:rsidR="00F85B43" w:rsidRPr="003A33E2" w:rsidTr="00AA6D1A">
        <w:trPr>
          <w:cantSplit/>
          <w:trHeight w:val="224"/>
          <w:jc w:val="center"/>
        </w:trPr>
        <w:tc>
          <w:tcPr>
            <w:tcW w:w="12241" w:type="dxa"/>
            <w:gridSpan w:val="10"/>
            <w:tcBorders>
              <w:bottom w:val="single" w:sz="4" w:space="0" w:color="auto"/>
            </w:tcBorders>
            <w:vAlign w:val="center"/>
          </w:tcPr>
          <w:p w:rsidR="00F85B43" w:rsidRPr="003A33E2" w:rsidRDefault="00F85B43" w:rsidP="0015511A">
            <w:pPr>
              <w:pStyle w:val="Indent1"/>
              <w:spacing w:after="0"/>
              <w:ind w:left="0"/>
              <w:jc w:val="center"/>
              <w:rPr>
                <w:color w:val="000000"/>
                <w:sz w:val="20"/>
                <w:szCs w:val="20"/>
              </w:rPr>
            </w:pPr>
            <w:r w:rsidRPr="003A33E2">
              <w:rPr>
                <w:b/>
                <w:bCs/>
                <w:sz w:val="20"/>
                <w:szCs w:val="20"/>
              </w:rPr>
              <w:t xml:space="preserve">Finished </w:t>
            </w:r>
            <w:r w:rsidR="0015511A">
              <w:rPr>
                <w:b/>
                <w:bCs/>
                <w:sz w:val="20"/>
                <w:szCs w:val="20"/>
              </w:rPr>
              <w:t>Product</w:t>
            </w:r>
            <w:r w:rsidRPr="003A33E2">
              <w:rPr>
                <w:b/>
                <w:bCs/>
                <w:sz w:val="20"/>
                <w:szCs w:val="20"/>
              </w:rPr>
              <w:t xml:space="preserve"> (continued)</w:t>
            </w:r>
          </w:p>
        </w:tc>
      </w:tr>
      <w:tr w:rsidR="00F85B43" w:rsidRPr="003A33E2" w:rsidTr="00D34AE0">
        <w:trPr>
          <w:cantSplit/>
          <w:trHeight w:val="831"/>
          <w:jc w:val="center"/>
        </w:trPr>
        <w:tc>
          <w:tcPr>
            <w:tcW w:w="1427" w:type="dxa"/>
            <w:tcBorders>
              <w:bottom w:val="single" w:sz="4" w:space="0" w:color="auto"/>
            </w:tcBorders>
          </w:tcPr>
          <w:p w:rsidR="00F85B43" w:rsidRPr="003A33E2" w:rsidRDefault="00F85B43" w:rsidP="00405BCD">
            <w:pPr>
              <w:pStyle w:val="Indent1"/>
              <w:spacing w:after="0"/>
              <w:ind w:left="0"/>
              <w:jc w:val="center"/>
              <w:rPr>
                <w:color w:val="000000"/>
                <w:sz w:val="20"/>
                <w:szCs w:val="20"/>
              </w:rPr>
            </w:pPr>
            <w:r w:rsidRPr="003A33E2">
              <w:rPr>
                <w:color w:val="000000"/>
                <w:sz w:val="20"/>
                <w:szCs w:val="20"/>
              </w:rPr>
              <w:t>Asphalt</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concrete</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pavement</w:t>
            </w:r>
          </w:p>
        </w:tc>
        <w:tc>
          <w:tcPr>
            <w:tcW w:w="1350" w:type="dxa"/>
            <w:tcBorders>
              <w:bottom w:val="single" w:sz="4" w:space="0" w:color="auto"/>
            </w:tcBorders>
          </w:tcPr>
          <w:p w:rsidR="00F85B43" w:rsidRPr="003A33E2" w:rsidRDefault="00F85B43" w:rsidP="00405BCD">
            <w:pPr>
              <w:pStyle w:val="Indent1"/>
              <w:spacing w:after="0"/>
              <w:ind w:left="0"/>
              <w:jc w:val="center"/>
              <w:rPr>
                <w:color w:val="000000"/>
                <w:sz w:val="20"/>
                <w:szCs w:val="20"/>
              </w:rPr>
            </w:pPr>
            <w:r w:rsidRPr="003A33E2">
              <w:rPr>
                <w:color w:val="000000"/>
                <w:sz w:val="20"/>
                <w:szCs w:val="20"/>
              </w:rPr>
              <w:t>Measured and</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tested for</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conformance</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(106.04)</w:t>
            </w:r>
          </w:p>
        </w:tc>
        <w:tc>
          <w:tcPr>
            <w:tcW w:w="1440" w:type="dxa"/>
            <w:tcBorders>
              <w:bottom w:val="single" w:sz="4" w:space="0" w:color="auto"/>
            </w:tcBorders>
            <w:shd w:val="clear" w:color="auto" w:fill="auto"/>
          </w:tcPr>
          <w:p w:rsidR="00F85B43" w:rsidRPr="003A33E2" w:rsidRDefault="00F85B43" w:rsidP="00405BCD">
            <w:pPr>
              <w:pStyle w:val="Indent1"/>
              <w:spacing w:after="0"/>
              <w:ind w:left="0"/>
              <w:jc w:val="center"/>
              <w:rPr>
                <w:color w:val="000000"/>
                <w:sz w:val="20"/>
                <w:szCs w:val="20"/>
              </w:rPr>
            </w:pPr>
            <w:r w:rsidRPr="003A33E2">
              <w:rPr>
                <w:color w:val="000000"/>
                <w:sz w:val="20"/>
                <w:szCs w:val="20"/>
              </w:rPr>
              <w:t>Type III</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pavement</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roughness</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(Final MRI)</w:t>
            </w:r>
          </w:p>
        </w:tc>
        <w:tc>
          <w:tcPr>
            <w:tcW w:w="1080" w:type="dxa"/>
            <w:tcBorders>
              <w:bottom w:val="single" w:sz="4" w:space="0" w:color="auto"/>
            </w:tcBorders>
          </w:tcPr>
          <w:p w:rsidR="00F85B43" w:rsidRPr="003A33E2" w:rsidRDefault="00F85B43" w:rsidP="00405BCD">
            <w:pPr>
              <w:jc w:val="center"/>
            </w:pPr>
            <w:r w:rsidRPr="003A33E2">
              <w:rPr>
                <w:color w:val="000000"/>
              </w:rPr>
              <w:t>−</w:t>
            </w:r>
          </w:p>
        </w:tc>
        <w:tc>
          <w:tcPr>
            <w:tcW w:w="1440" w:type="dxa"/>
            <w:tcBorders>
              <w:bottom w:val="single" w:sz="4" w:space="0" w:color="auto"/>
            </w:tcBorders>
          </w:tcPr>
          <w:p w:rsidR="00F85B43" w:rsidRPr="003A33E2" w:rsidRDefault="00F85B43" w:rsidP="00405BCD">
            <w:pPr>
              <w:pStyle w:val="Indent1"/>
              <w:spacing w:after="0"/>
              <w:ind w:left="0"/>
              <w:jc w:val="center"/>
              <w:rPr>
                <w:color w:val="000000"/>
                <w:sz w:val="20"/>
                <w:szCs w:val="20"/>
              </w:rPr>
            </w:pPr>
            <w:r w:rsidRPr="003A33E2">
              <w:rPr>
                <w:color w:val="000000"/>
                <w:sz w:val="20"/>
                <w:szCs w:val="20"/>
              </w:rPr>
              <w:t>AASHTO</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R 56 &amp; R 57</w:t>
            </w:r>
          </w:p>
        </w:tc>
        <w:tc>
          <w:tcPr>
            <w:tcW w:w="1170" w:type="dxa"/>
            <w:tcBorders>
              <w:bottom w:val="single" w:sz="4" w:space="0" w:color="auto"/>
            </w:tcBorders>
          </w:tcPr>
          <w:p w:rsidR="00F85B43" w:rsidRPr="003A33E2" w:rsidRDefault="00F85B43" w:rsidP="00405BCD">
            <w:pPr>
              <w:pStyle w:val="Indent1"/>
              <w:spacing w:after="0"/>
              <w:ind w:left="0"/>
              <w:jc w:val="center"/>
              <w:rPr>
                <w:color w:val="000000"/>
                <w:sz w:val="20"/>
                <w:szCs w:val="20"/>
              </w:rPr>
            </w:pPr>
            <w:r w:rsidRPr="003A33E2">
              <w:rPr>
                <w:color w:val="000000"/>
                <w:sz w:val="20"/>
                <w:szCs w:val="20"/>
              </w:rPr>
              <w:t>See</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Subsection</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402.16</w:t>
            </w:r>
          </w:p>
        </w:tc>
        <w:tc>
          <w:tcPr>
            <w:tcW w:w="1184" w:type="dxa"/>
            <w:tcBorders>
              <w:bottom w:val="single" w:sz="4" w:space="0" w:color="auto"/>
            </w:tcBorders>
          </w:tcPr>
          <w:p w:rsidR="00F85B43" w:rsidRPr="003A33E2" w:rsidRDefault="00F85B43" w:rsidP="00405BCD">
            <w:pPr>
              <w:pStyle w:val="Indent1"/>
              <w:spacing w:after="0"/>
              <w:ind w:left="0"/>
              <w:jc w:val="center"/>
              <w:rPr>
                <w:color w:val="000000"/>
                <w:sz w:val="20"/>
                <w:szCs w:val="20"/>
              </w:rPr>
            </w:pPr>
            <w:r w:rsidRPr="003A33E2">
              <w:rPr>
                <w:color w:val="000000"/>
                <w:sz w:val="20"/>
                <w:szCs w:val="20"/>
              </w:rPr>
              <w:t>Left</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and right</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wheel</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paths</w:t>
            </w:r>
          </w:p>
        </w:tc>
        <w:tc>
          <w:tcPr>
            <w:tcW w:w="900" w:type="dxa"/>
            <w:tcBorders>
              <w:bottom w:val="single" w:sz="4" w:space="0" w:color="auto"/>
            </w:tcBorders>
          </w:tcPr>
          <w:p w:rsidR="00F85B43" w:rsidRPr="003A33E2" w:rsidRDefault="00F85B43" w:rsidP="00405BCD">
            <w:pPr>
              <w:jc w:val="center"/>
              <w:rPr>
                <w:rFonts w:eastAsiaTheme="minorHAnsi"/>
                <w:sz w:val="22"/>
                <w:szCs w:val="22"/>
              </w:rPr>
            </w:pPr>
            <w:r w:rsidRPr="003A33E2">
              <w:rPr>
                <w:color w:val="000000"/>
              </w:rPr>
              <w:t>No</w:t>
            </w:r>
          </w:p>
        </w:tc>
        <w:tc>
          <w:tcPr>
            <w:tcW w:w="1170" w:type="dxa"/>
            <w:tcBorders>
              <w:bottom w:val="single" w:sz="4" w:space="0" w:color="auto"/>
            </w:tcBorders>
          </w:tcPr>
          <w:p w:rsidR="00F85B43" w:rsidRPr="003A33E2" w:rsidRDefault="00F85B43" w:rsidP="00405BCD">
            <w:pPr>
              <w:pStyle w:val="Indent1"/>
              <w:spacing w:after="0"/>
              <w:ind w:left="0"/>
              <w:jc w:val="center"/>
              <w:rPr>
                <w:color w:val="000000"/>
                <w:sz w:val="20"/>
                <w:szCs w:val="20"/>
              </w:rPr>
            </w:pPr>
            <w:r w:rsidRPr="003A33E2">
              <w:rPr>
                <w:color w:val="000000"/>
                <w:sz w:val="20"/>
                <w:szCs w:val="20"/>
              </w:rPr>
              <w:t>Within 21</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days after</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completing</w:t>
            </w:r>
          </w:p>
          <w:p w:rsidR="00F85B43" w:rsidRPr="003A33E2" w:rsidRDefault="00F85B43" w:rsidP="00405BCD">
            <w:pPr>
              <w:pStyle w:val="Indent1"/>
              <w:spacing w:after="0"/>
              <w:ind w:left="0"/>
              <w:jc w:val="center"/>
              <w:rPr>
                <w:color w:val="000000"/>
                <w:sz w:val="20"/>
                <w:szCs w:val="20"/>
              </w:rPr>
            </w:pPr>
            <w:r w:rsidRPr="003A33E2">
              <w:rPr>
                <w:color w:val="000000"/>
                <w:sz w:val="20"/>
                <w:szCs w:val="20"/>
              </w:rPr>
              <w:t>paving</w:t>
            </w:r>
          </w:p>
        </w:tc>
        <w:tc>
          <w:tcPr>
            <w:tcW w:w="1080" w:type="dxa"/>
            <w:tcBorders>
              <w:bottom w:val="single" w:sz="4" w:space="0" w:color="auto"/>
            </w:tcBorders>
          </w:tcPr>
          <w:p w:rsidR="00F85B43" w:rsidRPr="003A33E2" w:rsidRDefault="00F85B43" w:rsidP="00405BCD">
            <w:pPr>
              <w:pStyle w:val="Indent1"/>
              <w:spacing w:after="0"/>
              <w:ind w:left="0"/>
              <w:jc w:val="center"/>
              <w:rPr>
                <w:color w:val="000000"/>
                <w:sz w:val="20"/>
                <w:szCs w:val="20"/>
              </w:rPr>
            </w:pPr>
            <w:r w:rsidRPr="003A33E2">
              <w:rPr>
                <w:color w:val="000000"/>
                <w:sz w:val="20"/>
                <w:szCs w:val="20"/>
              </w:rPr>
              <w:t>−</w:t>
            </w:r>
          </w:p>
        </w:tc>
      </w:tr>
      <w:tr w:rsidR="00F85B43" w:rsidRPr="003A33E2" w:rsidTr="00D34AE0">
        <w:trPr>
          <w:cantSplit/>
          <w:trHeight w:val="831"/>
          <w:jc w:val="center"/>
        </w:trPr>
        <w:tc>
          <w:tcPr>
            <w:tcW w:w="1427" w:type="dxa"/>
            <w:tcBorders>
              <w:bottom w:val="single" w:sz="4" w:space="0" w:color="auto"/>
            </w:tcBorders>
          </w:tcPr>
          <w:p w:rsidR="00F85B43" w:rsidRPr="003A33E2" w:rsidRDefault="00F85B43" w:rsidP="00405BCD">
            <w:pPr>
              <w:pStyle w:val="Indent1"/>
              <w:spacing w:after="0"/>
              <w:ind w:left="0"/>
              <w:jc w:val="center"/>
              <w:rPr>
                <w:color w:val="000000"/>
                <w:sz w:val="20"/>
                <w:szCs w:val="20"/>
              </w:rPr>
            </w:pPr>
            <w:r w:rsidRPr="003A33E2">
              <w:rPr>
                <w:sz w:val="20"/>
                <w:szCs w:val="20"/>
              </w:rPr>
              <w:t>"</w:t>
            </w:r>
          </w:p>
        </w:tc>
        <w:tc>
          <w:tcPr>
            <w:tcW w:w="1350" w:type="dxa"/>
            <w:tcBorders>
              <w:bottom w:val="single" w:sz="4" w:space="0" w:color="auto"/>
            </w:tcBorders>
          </w:tcPr>
          <w:p w:rsidR="00F85B43" w:rsidRPr="003A33E2" w:rsidRDefault="00F85B43" w:rsidP="00405BCD">
            <w:pPr>
              <w:jc w:val="center"/>
            </w:pPr>
            <w:r w:rsidRPr="003A33E2">
              <w:t>Process</w:t>
            </w:r>
          </w:p>
          <w:p w:rsidR="00F85B43" w:rsidRPr="003A33E2" w:rsidRDefault="00F85B43" w:rsidP="00405BCD">
            <w:pPr>
              <w:jc w:val="center"/>
            </w:pPr>
            <w:r w:rsidRPr="003A33E2">
              <w:t>control</w:t>
            </w:r>
          </w:p>
          <w:p w:rsidR="00F85B43" w:rsidRPr="003A33E2" w:rsidRDefault="00404765" w:rsidP="00405BCD">
            <w:pPr>
              <w:pStyle w:val="Indent1"/>
              <w:spacing w:after="0"/>
              <w:ind w:left="0"/>
              <w:jc w:val="center"/>
              <w:rPr>
                <w:color w:val="000000"/>
                <w:sz w:val="20"/>
                <w:szCs w:val="20"/>
              </w:rPr>
            </w:pPr>
            <w:r w:rsidRPr="003A33E2">
              <w:rPr>
                <w:sz w:val="20"/>
                <w:szCs w:val="20"/>
              </w:rPr>
              <w:t>(153.03</w:t>
            </w:r>
            <w:r w:rsidR="00F85B43" w:rsidRPr="003A33E2">
              <w:rPr>
                <w:sz w:val="20"/>
                <w:szCs w:val="20"/>
              </w:rPr>
              <w:t>)</w:t>
            </w:r>
          </w:p>
        </w:tc>
        <w:tc>
          <w:tcPr>
            <w:tcW w:w="1440" w:type="dxa"/>
            <w:tcBorders>
              <w:bottom w:val="single" w:sz="4" w:space="0" w:color="auto"/>
            </w:tcBorders>
            <w:shd w:val="clear" w:color="auto" w:fill="auto"/>
          </w:tcPr>
          <w:p w:rsidR="00F85B43" w:rsidRPr="003A33E2" w:rsidRDefault="00F85B43" w:rsidP="00405BCD">
            <w:pPr>
              <w:jc w:val="center"/>
            </w:pPr>
            <w:r w:rsidRPr="003A33E2">
              <w:t>Surface</w:t>
            </w:r>
          </w:p>
          <w:p w:rsidR="00F85B43" w:rsidRPr="003A33E2" w:rsidRDefault="00F85B43" w:rsidP="00405BCD">
            <w:pPr>
              <w:pStyle w:val="Indent1"/>
              <w:spacing w:after="0"/>
              <w:ind w:left="0"/>
              <w:jc w:val="center"/>
              <w:rPr>
                <w:color w:val="000000"/>
                <w:sz w:val="20"/>
                <w:szCs w:val="20"/>
              </w:rPr>
            </w:pPr>
            <w:r w:rsidRPr="003A33E2">
              <w:rPr>
                <w:sz w:val="20"/>
                <w:szCs w:val="20"/>
              </w:rPr>
              <w:t>tolerance</w:t>
            </w:r>
          </w:p>
        </w:tc>
        <w:tc>
          <w:tcPr>
            <w:tcW w:w="1080" w:type="dxa"/>
            <w:tcBorders>
              <w:bottom w:val="single" w:sz="4" w:space="0" w:color="auto"/>
            </w:tcBorders>
          </w:tcPr>
          <w:p w:rsidR="00F85B43" w:rsidRPr="003A33E2" w:rsidRDefault="00F85B43" w:rsidP="00405BCD">
            <w:pPr>
              <w:jc w:val="center"/>
              <w:rPr>
                <w:color w:val="000000"/>
              </w:rPr>
            </w:pPr>
            <w:r w:rsidRPr="003A33E2">
              <w:rPr>
                <w:rFonts w:eastAsia="MS Mincho"/>
              </w:rPr>
              <w:t>−</w:t>
            </w:r>
          </w:p>
        </w:tc>
        <w:tc>
          <w:tcPr>
            <w:tcW w:w="1440" w:type="dxa"/>
            <w:tcBorders>
              <w:bottom w:val="single" w:sz="4" w:space="0" w:color="auto"/>
            </w:tcBorders>
          </w:tcPr>
          <w:p w:rsidR="00F85B43" w:rsidRPr="003A33E2" w:rsidRDefault="00F85B43" w:rsidP="00405BCD">
            <w:pPr>
              <w:jc w:val="center"/>
            </w:pPr>
            <w:r w:rsidRPr="003A33E2">
              <w:t>Straightedge</w:t>
            </w:r>
          </w:p>
          <w:p w:rsidR="00F85B43" w:rsidRPr="003A33E2" w:rsidRDefault="00F85B43" w:rsidP="00405BCD">
            <w:pPr>
              <w:jc w:val="center"/>
            </w:pPr>
            <w:r w:rsidRPr="003A33E2">
              <w:t>measurements</w:t>
            </w:r>
          </w:p>
          <w:p w:rsidR="00F85B43" w:rsidRPr="003A33E2" w:rsidRDefault="00F85B43" w:rsidP="00405BCD">
            <w:pPr>
              <w:jc w:val="center"/>
            </w:pPr>
            <w:r w:rsidRPr="003A33E2">
              <w:t>Subsection</w:t>
            </w:r>
          </w:p>
          <w:p w:rsidR="00F85B43" w:rsidRPr="003A33E2" w:rsidRDefault="00F85B43" w:rsidP="00405BCD">
            <w:pPr>
              <w:pStyle w:val="Indent1"/>
              <w:spacing w:after="0"/>
              <w:ind w:left="0"/>
              <w:jc w:val="center"/>
              <w:rPr>
                <w:color w:val="000000"/>
                <w:sz w:val="20"/>
                <w:szCs w:val="20"/>
              </w:rPr>
            </w:pPr>
            <w:r w:rsidRPr="003A33E2">
              <w:rPr>
                <w:sz w:val="20"/>
                <w:szCs w:val="20"/>
              </w:rPr>
              <w:t>401.16(e)</w:t>
            </w:r>
          </w:p>
        </w:tc>
        <w:tc>
          <w:tcPr>
            <w:tcW w:w="1170" w:type="dxa"/>
            <w:tcBorders>
              <w:bottom w:val="single" w:sz="4" w:space="0" w:color="auto"/>
            </w:tcBorders>
          </w:tcPr>
          <w:p w:rsidR="00F85B43" w:rsidRPr="003A33E2" w:rsidRDefault="00F85B43" w:rsidP="00405BCD">
            <w:pPr>
              <w:jc w:val="center"/>
            </w:pPr>
            <w:r w:rsidRPr="003A33E2">
              <w:t>Contractor</w:t>
            </w:r>
          </w:p>
          <w:p w:rsidR="00F85B43" w:rsidRPr="003A33E2" w:rsidRDefault="00F85B43" w:rsidP="00405BCD">
            <w:pPr>
              <w:pStyle w:val="Indent1"/>
              <w:spacing w:after="0"/>
              <w:ind w:left="0"/>
              <w:jc w:val="center"/>
              <w:rPr>
                <w:color w:val="000000"/>
                <w:sz w:val="20"/>
                <w:szCs w:val="20"/>
              </w:rPr>
            </w:pPr>
            <w:r w:rsidRPr="003A33E2">
              <w:rPr>
                <w:sz w:val="20"/>
                <w:szCs w:val="20"/>
              </w:rPr>
              <w:t>determined</w:t>
            </w:r>
          </w:p>
        </w:tc>
        <w:tc>
          <w:tcPr>
            <w:tcW w:w="1184" w:type="dxa"/>
            <w:tcBorders>
              <w:bottom w:val="single" w:sz="4" w:space="0" w:color="auto"/>
            </w:tcBorders>
          </w:tcPr>
          <w:p w:rsidR="00F85B43" w:rsidRPr="003A33E2" w:rsidRDefault="00F85B43" w:rsidP="00405BCD">
            <w:pPr>
              <w:jc w:val="center"/>
            </w:pPr>
            <w:r w:rsidRPr="003A33E2">
              <w:t>See</w:t>
            </w:r>
          </w:p>
          <w:p w:rsidR="00F85B43" w:rsidRPr="003A33E2" w:rsidRDefault="00F85B43" w:rsidP="00405BCD">
            <w:pPr>
              <w:jc w:val="center"/>
            </w:pPr>
            <w:r w:rsidRPr="003A33E2">
              <w:t>Subsection</w:t>
            </w:r>
          </w:p>
          <w:p w:rsidR="00F85B43" w:rsidRPr="003A33E2" w:rsidRDefault="00F85B43" w:rsidP="00405BCD">
            <w:pPr>
              <w:pStyle w:val="Indent1"/>
              <w:spacing w:after="0"/>
              <w:ind w:left="0"/>
              <w:jc w:val="center"/>
              <w:rPr>
                <w:color w:val="000000"/>
                <w:sz w:val="20"/>
                <w:szCs w:val="20"/>
              </w:rPr>
            </w:pPr>
            <w:r w:rsidRPr="003A33E2">
              <w:rPr>
                <w:sz w:val="20"/>
                <w:szCs w:val="20"/>
              </w:rPr>
              <w:t>401.16(e)</w:t>
            </w:r>
          </w:p>
        </w:tc>
        <w:tc>
          <w:tcPr>
            <w:tcW w:w="900" w:type="dxa"/>
            <w:tcBorders>
              <w:bottom w:val="single" w:sz="4" w:space="0" w:color="auto"/>
            </w:tcBorders>
          </w:tcPr>
          <w:p w:rsidR="00F85B43" w:rsidRPr="003A33E2" w:rsidRDefault="00F85B43" w:rsidP="00405BCD">
            <w:pPr>
              <w:jc w:val="center"/>
              <w:rPr>
                <w:color w:val="000000"/>
              </w:rPr>
            </w:pPr>
            <w:r w:rsidRPr="003A33E2">
              <w:t>"</w:t>
            </w:r>
          </w:p>
        </w:tc>
        <w:tc>
          <w:tcPr>
            <w:tcW w:w="1170" w:type="dxa"/>
            <w:tcBorders>
              <w:bottom w:val="single" w:sz="4" w:space="0" w:color="auto"/>
            </w:tcBorders>
          </w:tcPr>
          <w:p w:rsidR="00A6036C" w:rsidRDefault="00A6036C" w:rsidP="00405BCD">
            <w:pPr>
              <w:pStyle w:val="Indent1"/>
              <w:spacing w:after="0"/>
              <w:ind w:left="0"/>
              <w:jc w:val="center"/>
              <w:rPr>
                <w:sz w:val="20"/>
                <w:szCs w:val="20"/>
              </w:rPr>
            </w:pPr>
            <w:r>
              <w:rPr>
                <w:sz w:val="20"/>
                <w:szCs w:val="20"/>
              </w:rPr>
              <w:t>24</w:t>
            </w:r>
          </w:p>
          <w:p w:rsidR="00F85B43" w:rsidRPr="003A33E2" w:rsidRDefault="00F85B43" w:rsidP="00405BCD">
            <w:pPr>
              <w:pStyle w:val="Indent1"/>
              <w:spacing w:after="0"/>
              <w:ind w:left="0"/>
              <w:jc w:val="center"/>
              <w:rPr>
                <w:color w:val="000000"/>
                <w:sz w:val="20"/>
                <w:szCs w:val="20"/>
              </w:rPr>
            </w:pPr>
            <w:r w:rsidRPr="003A33E2">
              <w:rPr>
                <w:sz w:val="20"/>
                <w:szCs w:val="20"/>
              </w:rPr>
              <w:t>hours</w:t>
            </w:r>
          </w:p>
        </w:tc>
        <w:tc>
          <w:tcPr>
            <w:tcW w:w="1080" w:type="dxa"/>
            <w:tcBorders>
              <w:bottom w:val="single" w:sz="4" w:space="0" w:color="auto"/>
            </w:tcBorders>
          </w:tcPr>
          <w:p w:rsidR="00F85B43" w:rsidRPr="003A33E2" w:rsidRDefault="00F85B43" w:rsidP="00405BCD">
            <w:pPr>
              <w:pStyle w:val="Indent1"/>
              <w:spacing w:after="0"/>
              <w:ind w:left="0"/>
              <w:jc w:val="center"/>
              <w:rPr>
                <w:color w:val="000000"/>
                <w:sz w:val="20"/>
                <w:szCs w:val="20"/>
              </w:rPr>
            </w:pPr>
            <w:r w:rsidRPr="003A33E2">
              <w:rPr>
                <w:rFonts w:eastAsia="MS Mincho"/>
                <w:sz w:val="20"/>
                <w:szCs w:val="20"/>
              </w:rPr>
              <w:t>−</w:t>
            </w:r>
          </w:p>
        </w:tc>
      </w:tr>
      <w:tr w:rsidR="00F85B43" w:rsidRPr="003A33E2" w:rsidTr="00405BCD">
        <w:trPr>
          <w:trHeight w:val="831"/>
          <w:jc w:val="center"/>
        </w:trPr>
        <w:tc>
          <w:tcPr>
            <w:tcW w:w="12241" w:type="dxa"/>
            <w:gridSpan w:val="10"/>
            <w:tcBorders>
              <w:left w:val="nil"/>
              <w:bottom w:val="nil"/>
              <w:right w:val="nil"/>
            </w:tcBorders>
            <w:vAlign w:val="center"/>
          </w:tcPr>
          <w:p w:rsidR="00F85B43" w:rsidRPr="003A33E2" w:rsidRDefault="00F85B43" w:rsidP="00162B2A">
            <w:pPr>
              <w:spacing w:after="40"/>
              <w:jc w:val="both"/>
              <w:rPr>
                <w:rFonts w:eastAsia="MS Mincho"/>
                <w:color w:val="000000"/>
              </w:rPr>
            </w:pPr>
            <w:r w:rsidRPr="003A33E2">
              <w:rPr>
                <w:rFonts w:eastAsia="MS Mincho"/>
                <w:color w:val="000000"/>
              </w:rPr>
              <w:t>(1) Use AASHTO T 308, Method A. Calculate the asphalt binder content by weighing the sample before and after the burn using a calibrated external balance.</w:t>
            </w:r>
          </w:p>
          <w:p w:rsidR="00F85B43" w:rsidRPr="003A33E2" w:rsidRDefault="00F85B43" w:rsidP="00162B2A">
            <w:pPr>
              <w:spacing w:after="40"/>
              <w:jc w:val="both"/>
              <w:rPr>
                <w:color w:val="000000"/>
              </w:rPr>
            </w:pPr>
            <w:r w:rsidRPr="003A33E2">
              <w:rPr>
                <w:rFonts w:eastAsia="MS Mincho"/>
                <w:color w:val="000000"/>
              </w:rPr>
              <w:t xml:space="preserve">(2) </w:t>
            </w:r>
            <w:r w:rsidRPr="003A33E2">
              <w:rPr>
                <w:spacing w:val="-2"/>
              </w:rPr>
              <w:t xml:space="preserve">Cut two 6-inch (150-millimeter) diameter </w:t>
            </w:r>
            <w:r w:rsidRPr="003A33E2">
              <w:rPr>
                <w:color w:val="000000"/>
              </w:rPr>
              <w:t xml:space="preserve">side by side cores. </w:t>
            </w:r>
            <w:r w:rsidRPr="003A33E2">
              <w:rPr>
                <w:spacing w:val="-2"/>
              </w:rPr>
              <w:t xml:space="preserve">Remove them with a core retriever and fill and compact the core holes with asphalt concrete mixture. Label the cores and protect them from damage due to handling and temperature. </w:t>
            </w:r>
            <w:r w:rsidRPr="003A33E2">
              <w:rPr>
                <w:color w:val="000000"/>
              </w:rPr>
              <w:t>Submit one core for verification testing. Dry the other core to co</w:t>
            </w:r>
            <w:r w:rsidR="00826779">
              <w:rPr>
                <w:color w:val="000000"/>
              </w:rPr>
              <w:t>nstant mass at 125±5 °F (52±</w:t>
            </w:r>
            <w:r w:rsidRPr="003A33E2">
              <w:rPr>
                <w:color w:val="000000"/>
              </w:rPr>
              <w:t>3 °C) or vacuum dry it according to ASTM D7227 before p</w:t>
            </w:r>
            <w:r w:rsidRPr="003A33E2">
              <w:rPr>
                <w:rFonts w:eastAsia="MS Mincho"/>
                <w:color w:val="000000"/>
              </w:rPr>
              <w:t>erforming the core density and measuring the thickness.</w:t>
            </w:r>
            <w:r w:rsidRPr="003A33E2">
              <w:rPr>
                <w:spacing w:val="-2"/>
              </w:rPr>
              <w:t xml:space="preserve"> Use 62.245 pounds per cubic foot (997.1 kilograms per cubic meter) to convert specific gravity to density.</w:t>
            </w:r>
          </w:p>
          <w:p w:rsidR="007A70DB" w:rsidRDefault="00F85B43" w:rsidP="00162B2A">
            <w:pPr>
              <w:spacing w:after="40"/>
              <w:jc w:val="both"/>
              <w:rPr>
                <w:rFonts w:eastAsia="MS Mincho"/>
                <w:color w:val="000000"/>
              </w:rPr>
            </w:pPr>
            <w:r w:rsidRPr="003A33E2">
              <w:rPr>
                <w:rFonts w:eastAsia="MS Mincho"/>
                <w:color w:val="000000"/>
              </w:rPr>
              <w:t>(3) After production paving has begun, use the average maximum specific gravity value (AASHTO T 209) for each day to adjust the percent compaction for the cores that represent that day’s paving.</w:t>
            </w:r>
          </w:p>
          <w:p w:rsidR="00F85B43" w:rsidRPr="003A33E2" w:rsidRDefault="00F85B43" w:rsidP="00162B2A">
            <w:pPr>
              <w:spacing w:after="40"/>
              <w:jc w:val="both"/>
              <w:rPr>
                <w:rFonts w:eastAsia="MS Mincho"/>
              </w:rPr>
            </w:pPr>
            <w:r w:rsidRPr="003A33E2">
              <w:rPr>
                <w:rFonts w:eastAsia="MS Mincho"/>
              </w:rPr>
              <w:t>(4) Do not use the supplemental procedure for mixtures containing porous aggregate (dry back method of AASHTO T 209).</w:t>
            </w:r>
          </w:p>
        </w:tc>
      </w:tr>
    </w:tbl>
    <w:p w:rsidR="00F85B43" w:rsidRPr="003A33E2" w:rsidRDefault="00F85B43" w:rsidP="00995374">
      <w:pPr>
        <w:jc w:val="both"/>
      </w:pPr>
    </w:p>
    <w:p w:rsidR="00F85B43" w:rsidRPr="003A33E2" w:rsidRDefault="00F85B43" w:rsidP="00710FCE">
      <w:pPr>
        <w:jc w:val="center"/>
        <w:sectPr w:rsidR="00F85B43" w:rsidRPr="003A33E2" w:rsidSect="008051F6">
          <w:headerReference w:type="even" r:id="rId233"/>
          <w:headerReference w:type="default" r:id="rId234"/>
          <w:footerReference w:type="even" r:id="rId235"/>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F85B43" w:rsidRPr="003A33E2" w:rsidRDefault="00F85B43" w:rsidP="00312A00">
      <w:pPr>
        <w:pStyle w:val="Heading2"/>
      </w:pPr>
      <w:bookmarkStart w:id="205" w:name="_Toc334092546"/>
      <w:bookmarkStart w:id="206" w:name="_Toc359918969"/>
      <w:bookmarkStart w:id="207" w:name="_Toc382981308"/>
      <w:bookmarkEnd w:id="203"/>
      <w:r w:rsidRPr="003A33E2">
        <w:lastRenderedPageBreak/>
        <w:t>Section 403. — ASPHALT CONCRETE</w:t>
      </w:r>
      <w:bookmarkEnd w:id="205"/>
      <w:bookmarkEnd w:id="206"/>
      <w:bookmarkEnd w:id="207"/>
    </w:p>
    <w:p w:rsidR="00F85B43" w:rsidRPr="003A33E2" w:rsidRDefault="00F85B43" w:rsidP="00710FCE">
      <w:pPr>
        <w:pStyle w:val="requirementsheader"/>
        <w:spacing w:before="240" w:after="240"/>
        <w:rPr>
          <w:sz w:val="24"/>
          <w:szCs w:val="24"/>
        </w:rPr>
      </w:pPr>
      <w:r w:rsidRPr="003A33E2">
        <w:rPr>
          <w:sz w:val="24"/>
          <w:szCs w:val="24"/>
        </w:rPr>
        <w:t>Description</w:t>
      </w:r>
    </w:p>
    <w:p w:rsidR="00F85B43" w:rsidRPr="003A33E2" w:rsidRDefault="00F85B43" w:rsidP="007B7CBA">
      <w:pPr>
        <w:pStyle w:val="bodytext1"/>
        <w:spacing w:line="240" w:lineRule="auto"/>
        <w:rPr>
          <w:szCs w:val="24"/>
        </w:rPr>
      </w:pPr>
      <w:r w:rsidRPr="003A33E2">
        <w:rPr>
          <w:b/>
          <w:bCs/>
          <w:szCs w:val="24"/>
        </w:rPr>
        <w:t>403.01</w:t>
      </w:r>
      <w:r w:rsidRPr="003A33E2">
        <w:rPr>
          <w:szCs w:val="24"/>
        </w:rPr>
        <w:t xml:space="preserve"> This work consists of constructing asphalt concrete pavement using a hot or warm mix asphalt (HMA or WMA).</w:t>
      </w:r>
    </w:p>
    <w:p w:rsidR="00F85B43" w:rsidRPr="003A33E2" w:rsidRDefault="00F85B43" w:rsidP="007B7CBA">
      <w:pPr>
        <w:pStyle w:val="bodytext1"/>
        <w:spacing w:line="240" w:lineRule="auto"/>
        <w:rPr>
          <w:szCs w:val="24"/>
        </w:rPr>
      </w:pPr>
      <w:r w:rsidRPr="003A33E2">
        <w:rPr>
          <w:szCs w:val="24"/>
        </w:rPr>
        <w:t xml:space="preserve">Asphalt concrete type is designated as Type I or </w:t>
      </w:r>
      <w:r w:rsidR="00464ECE" w:rsidRPr="003A33E2">
        <w:rPr>
          <w:szCs w:val="24"/>
        </w:rPr>
        <w:t xml:space="preserve">Type </w:t>
      </w:r>
      <w:r w:rsidRPr="003A33E2">
        <w:rPr>
          <w:szCs w:val="24"/>
        </w:rPr>
        <w:t>II according to Subsection 403.02.</w:t>
      </w:r>
    </w:p>
    <w:p w:rsidR="00F85B43" w:rsidRPr="003A33E2" w:rsidRDefault="00F85B43" w:rsidP="00710FCE">
      <w:pPr>
        <w:pStyle w:val="requirementsheader"/>
        <w:spacing w:before="240" w:after="240"/>
        <w:rPr>
          <w:sz w:val="24"/>
          <w:szCs w:val="24"/>
        </w:rPr>
      </w:pPr>
      <w:r w:rsidRPr="003A33E2">
        <w:rPr>
          <w:sz w:val="24"/>
          <w:szCs w:val="24"/>
        </w:rPr>
        <w:t>Construction Requirements</w:t>
      </w:r>
    </w:p>
    <w:p w:rsidR="00F85B43" w:rsidRPr="003A33E2" w:rsidRDefault="00F85B43" w:rsidP="007B7CBA">
      <w:pPr>
        <w:pStyle w:val="bodytext1"/>
        <w:rPr>
          <w:szCs w:val="24"/>
        </w:rPr>
      </w:pPr>
      <w:r w:rsidRPr="003A33E2">
        <w:rPr>
          <w:b/>
          <w:bCs/>
          <w:szCs w:val="24"/>
        </w:rPr>
        <w:t>403.02</w:t>
      </w:r>
      <w:r w:rsidRPr="003A33E2">
        <w:rPr>
          <w:szCs w:val="24"/>
        </w:rPr>
        <w:t xml:space="preserve"> </w:t>
      </w:r>
      <w:r w:rsidRPr="003A33E2">
        <w:rPr>
          <w:rFonts w:eastAsia="MS Mincho"/>
          <w:b/>
          <w:bCs/>
          <w:szCs w:val="24"/>
        </w:rPr>
        <w:t>Composition of Mix (JMF).</w:t>
      </w:r>
      <w:r w:rsidRPr="003A33E2">
        <w:rPr>
          <w:szCs w:val="24"/>
        </w:rPr>
        <w:t xml:space="preserve"> Conform to current state </w:t>
      </w:r>
      <w:r w:rsidRPr="003A33E2">
        <w:rPr>
          <w:rFonts w:eastAsia="MS Mincho"/>
          <w:szCs w:val="24"/>
        </w:rPr>
        <w:t>department of transportation</w:t>
      </w:r>
      <w:r w:rsidRPr="003A33E2">
        <w:rPr>
          <w:szCs w:val="24"/>
        </w:rPr>
        <w:t xml:space="preserve"> material specifications for asphalt concrete.</w:t>
      </w:r>
    </w:p>
    <w:p w:rsidR="00F85B43" w:rsidRPr="003A33E2" w:rsidRDefault="00F85B43" w:rsidP="007B7CBA">
      <w:pPr>
        <w:pStyle w:val="PlainText"/>
        <w:tabs>
          <w:tab w:val="left" w:pos="990"/>
        </w:tabs>
        <w:spacing w:after="240"/>
        <w:ind w:left="360"/>
        <w:jc w:val="both"/>
        <w:rPr>
          <w:rFonts w:ascii="Times New Roman" w:eastAsia="MS Mincho" w:hAnsi="Times New Roman"/>
          <w:sz w:val="24"/>
          <w:szCs w:val="24"/>
        </w:rPr>
      </w:pPr>
      <w:r w:rsidRPr="003A33E2">
        <w:rPr>
          <w:rFonts w:ascii="Times New Roman" w:eastAsia="MS Mincho" w:hAnsi="Times New Roman"/>
          <w:b/>
          <w:sz w:val="24"/>
          <w:szCs w:val="24"/>
        </w:rPr>
        <w:t>(a) Type I.</w:t>
      </w:r>
      <w:r w:rsidRPr="003A33E2">
        <w:rPr>
          <w:rFonts w:ascii="Times New Roman" w:eastAsia="MS Mincho" w:hAnsi="Times New Roman"/>
          <w:sz w:val="24"/>
          <w:szCs w:val="24"/>
        </w:rPr>
        <w:t xml:space="preserve"> Submit a state department of transportation JMF </w:t>
      </w:r>
      <w:r w:rsidRPr="003A33E2">
        <w:rPr>
          <w:rFonts w:asciiTheme="minorHAnsi" w:hAnsiTheme="minorHAnsi" w:cstheme="minorHAnsi"/>
          <w:sz w:val="24"/>
          <w:szCs w:val="24"/>
        </w:rPr>
        <w:t xml:space="preserve">approved within the past 12 months </w:t>
      </w:r>
      <w:r w:rsidRPr="003A33E2">
        <w:rPr>
          <w:rFonts w:ascii="Times New Roman" w:eastAsia="MS Mincho" w:hAnsi="Times New Roman"/>
          <w:sz w:val="24"/>
          <w:szCs w:val="24"/>
        </w:rPr>
        <w:t>for approval at least 30 days before production. For each proposed JMF, submit a production certification conforming to state department of transportation specifications and conforming to design parameter (a), (b), or (c) for the type of mix submitted and conforming to design parameter (d) in Table 403-1.</w:t>
      </w:r>
    </w:p>
    <w:tbl>
      <w:tblPr>
        <w:tblW w:w="0" w:type="auto"/>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0"/>
        <w:gridCol w:w="1858"/>
      </w:tblGrid>
      <w:tr w:rsidR="00F85B43" w:rsidRPr="003A33E2" w:rsidTr="00B35527">
        <w:trPr>
          <w:trHeight w:val="368"/>
          <w:jc w:val="center"/>
        </w:trPr>
        <w:tc>
          <w:tcPr>
            <w:tcW w:w="9418" w:type="dxa"/>
            <w:gridSpan w:val="2"/>
            <w:tcBorders>
              <w:top w:val="nil"/>
              <w:left w:val="nil"/>
              <w:bottom w:val="single" w:sz="4" w:space="0" w:color="auto"/>
              <w:right w:val="nil"/>
            </w:tcBorders>
            <w:vAlign w:val="center"/>
          </w:tcPr>
          <w:p w:rsidR="00F85B43" w:rsidRPr="003A33E2" w:rsidRDefault="00F85B43" w:rsidP="004871BF">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Table 403-1</w:t>
            </w:r>
          </w:p>
          <w:p w:rsidR="00F85B43" w:rsidRPr="003A33E2" w:rsidRDefault="00F85B43" w:rsidP="004871BF">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Asphalt Concrete Mix Requirements</w:t>
            </w:r>
          </w:p>
        </w:tc>
      </w:tr>
      <w:tr w:rsidR="00F85B43" w:rsidRPr="003A33E2" w:rsidTr="00B35527">
        <w:trPr>
          <w:trHeight w:val="368"/>
          <w:jc w:val="center"/>
        </w:trPr>
        <w:tc>
          <w:tcPr>
            <w:tcW w:w="7560" w:type="dxa"/>
            <w:tcBorders>
              <w:top w:val="single" w:sz="4" w:space="0" w:color="auto"/>
              <w:bottom w:val="single" w:sz="4" w:space="0" w:color="auto"/>
            </w:tcBorders>
            <w:vAlign w:val="center"/>
          </w:tcPr>
          <w:p w:rsidR="00F85B43" w:rsidRPr="003A33E2" w:rsidRDefault="00F85B43" w:rsidP="004871BF">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Design Parameters</w:t>
            </w:r>
          </w:p>
        </w:tc>
        <w:tc>
          <w:tcPr>
            <w:tcW w:w="1858" w:type="dxa"/>
            <w:tcBorders>
              <w:top w:val="single" w:sz="4" w:space="0" w:color="auto"/>
              <w:bottom w:val="single" w:sz="4" w:space="0" w:color="auto"/>
            </w:tcBorders>
            <w:vAlign w:val="center"/>
          </w:tcPr>
          <w:p w:rsidR="00F85B43" w:rsidRPr="003A33E2" w:rsidRDefault="00F85B43" w:rsidP="004871BF">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Specification</w:t>
            </w:r>
          </w:p>
        </w:tc>
      </w:tr>
      <w:tr w:rsidR="00F85B43" w:rsidRPr="003A33E2" w:rsidTr="00B35527">
        <w:trPr>
          <w:jc w:val="center"/>
        </w:trPr>
        <w:tc>
          <w:tcPr>
            <w:tcW w:w="7560" w:type="dxa"/>
            <w:tcBorders>
              <w:top w:val="single" w:sz="4" w:space="0" w:color="auto"/>
              <w:bottom w:val="nil"/>
            </w:tcBorders>
          </w:tcPr>
          <w:p w:rsidR="00F85B43" w:rsidRPr="003A33E2" w:rsidRDefault="00F85B43" w:rsidP="00B35527">
            <w:pPr>
              <w:pStyle w:val="PlainText"/>
              <w:jc w:val="both"/>
              <w:rPr>
                <w:rFonts w:ascii="Times New Roman" w:eastAsia="MS Mincho" w:hAnsi="Times New Roman"/>
                <w:b/>
                <w:sz w:val="24"/>
                <w:szCs w:val="24"/>
              </w:rPr>
            </w:pPr>
            <w:r w:rsidRPr="003A33E2">
              <w:rPr>
                <w:rFonts w:ascii="Times New Roman" w:eastAsia="MS Mincho" w:hAnsi="Times New Roman"/>
                <w:b/>
                <w:sz w:val="24"/>
                <w:szCs w:val="24"/>
              </w:rPr>
              <w:t>(a) Volumetric hot asphalt concrete pavement</w:t>
            </w:r>
          </w:p>
          <w:p w:rsidR="00F85B43" w:rsidRPr="003A33E2" w:rsidRDefault="00F85B43" w:rsidP="00B35527">
            <w:pPr>
              <w:pStyle w:val="PlainText"/>
              <w:ind w:left="360"/>
              <w:jc w:val="both"/>
              <w:rPr>
                <w:rFonts w:ascii="Times New Roman" w:eastAsia="MS Mincho" w:hAnsi="Times New Roman"/>
                <w:sz w:val="24"/>
                <w:szCs w:val="24"/>
              </w:rPr>
            </w:pPr>
            <w:r w:rsidRPr="003A33E2">
              <w:rPr>
                <w:rFonts w:ascii="Times New Roman" w:eastAsia="MS Mincho" w:hAnsi="Times New Roman"/>
                <w:b/>
                <w:sz w:val="24"/>
                <w:szCs w:val="24"/>
              </w:rPr>
              <w:t>(AASHTO M 323, AASHTO R 35, and AASHTO T 312)</w:t>
            </w:r>
          </w:p>
        </w:tc>
        <w:tc>
          <w:tcPr>
            <w:tcW w:w="1858" w:type="dxa"/>
            <w:tcBorders>
              <w:top w:val="single" w:sz="4" w:space="0" w:color="auto"/>
              <w:bottom w:val="nil"/>
            </w:tcBorders>
            <w:vAlign w:val="center"/>
          </w:tcPr>
          <w:p w:rsidR="00F85B43" w:rsidRPr="003A33E2" w:rsidRDefault="00F85B43" w:rsidP="004871BF">
            <w:pPr>
              <w:pStyle w:val="PlainText"/>
              <w:jc w:val="center"/>
              <w:rPr>
                <w:rFonts w:ascii="Times New Roman" w:eastAsia="MS Mincho" w:hAnsi="Times New Roman"/>
                <w:sz w:val="24"/>
                <w:szCs w:val="24"/>
              </w:rPr>
            </w:pPr>
          </w:p>
        </w:tc>
      </w:tr>
      <w:tr w:rsidR="00F85B43" w:rsidRPr="003A33E2" w:rsidTr="00B35527">
        <w:trPr>
          <w:jc w:val="center"/>
        </w:trPr>
        <w:tc>
          <w:tcPr>
            <w:tcW w:w="7560" w:type="dxa"/>
            <w:tcBorders>
              <w:top w:val="nil"/>
              <w:bottom w:val="nil"/>
            </w:tcBorders>
          </w:tcPr>
          <w:p w:rsidR="00F85B43" w:rsidRPr="003A33E2" w:rsidRDefault="00F85B43" w:rsidP="004871BF">
            <w:pPr>
              <w:pStyle w:val="PlainText"/>
              <w:ind w:left="311"/>
              <w:jc w:val="both"/>
              <w:rPr>
                <w:rFonts w:ascii="Times New Roman" w:eastAsia="MS Mincho" w:hAnsi="Times New Roman"/>
                <w:sz w:val="24"/>
                <w:szCs w:val="24"/>
              </w:rPr>
            </w:pPr>
            <w:r w:rsidRPr="003A33E2">
              <w:rPr>
                <w:rFonts w:ascii="Times New Roman" w:eastAsia="MS Mincho" w:hAnsi="Times New Roman"/>
                <w:sz w:val="24"/>
                <w:szCs w:val="24"/>
              </w:rPr>
              <w:t>Gyratory compaction level</w:t>
            </w:r>
          </w:p>
        </w:tc>
        <w:tc>
          <w:tcPr>
            <w:tcW w:w="1858" w:type="dxa"/>
            <w:tcBorders>
              <w:top w:val="nil"/>
              <w:bottom w:val="nil"/>
            </w:tcBorders>
            <w:vAlign w:val="center"/>
          </w:tcPr>
          <w:p w:rsidR="00F85B43" w:rsidRPr="003A33E2" w:rsidRDefault="00F85B43" w:rsidP="004871BF">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7, 75, 115</w:t>
            </w:r>
          </w:p>
        </w:tc>
      </w:tr>
      <w:tr w:rsidR="00F85B43" w:rsidRPr="003A33E2" w:rsidTr="00B35527">
        <w:trPr>
          <w:jc w:val="center"/>
        </w:trPr>
        <w:tc>
          <w:tcPr>
            <w:tcW w:w="7560" w:type="dxa"/>
            <w:tcBorders>
              <w:top w:val="nil"/>
              <w:bottom w:val="single" w:sz="4" w:space="0" w:color="auto"/>
            </w:tcBorders>
          </w:tcPr>
          <w:p w:rsidR="00F85B43" w:rsidRPr="003A33E2" w:rsidRDefault="00F85B43" w:rsidP="004871BF">
            <w:pPr>
              <w:pStyle w:val="PlainText"/>
              <w:ind w:left="311"/>
              <w:jc w:val="both"/>
              <w:rPr>
                <w:rFonts w:ascii="Times New Roman" w:eastAsia="MS Mincho" w:hAnsi="Times New Roman"/>
                <w:sz w:val="24"/>
                <w:szCs w:val="24"/>
              </w:rPr>
            </w:pPr>
            <w:r w:rsidRPr="003A33E2">
              <w:rPr>
                <w:rFonts w:ascii="Times New Roman" w:eastAsia="MS Mincho" w:hAnsi="Times New Roman"/>
                <w:sz w:val="24"/>
                <w:szCs w:val="24"/>
              </w:rPr>
              <w:t>Volumetric properties at 0.3 to 3 million ESAL’s (AASHTO M 323)</w:t>
            </w:r>
          </w:p>
        </w:tc>
        <w:tc>
          <w:tcPr>
            <w:tcW w:w="1858" w:type="dxa"/>
            <w:tcBorders>
              <w:top w:val="nil"/>
              <w:bottom w:val="single" w:sz="4" w:space="0" w:color="auto"/>
            </w:tcBorders>
            <w:vAlign w:val="center"/>
          </w:tcPr>
          <w:p w:rsidR="00F85B43" w:rsidRPr="003A33E2" w:rsidRDefault="00F85B43" w:rsidP="004871BF">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See Table 401-1</w:t>
            </w:r>
          </w:p>
        </w:tc>
      </w:tr>
      <w:tr w:rsidR="00F85B43" w:rsidRPr="003A33E2" w:rsidTr="00B35527">
        <w:trPr>
          <w:jc w:val="center"/>
        </w:trPr>
        <w:tc>
          <w:tcPr>
            <w:tcW w:w="7560" w:type="dxa"/>
            <w:tcBorders>
              <w:top w:val="single" w:sz="4" w:space="0" w:color="auto"/>
              <w:bottom w:val="nil"/>
            </w:tcBorders>
          </w:tcPr>
          <w:p w:rsidR="00F85B43" w:rsidRPr="003A33E2" w:rsidRDefault="00F85B43" w:rsidP="004871BF">
            <w:pPr>
              <w:pStyle w:val="PlainText"/>
              <w:jc w:val="both"/>
              <w:rPr>
                <w:rFonts w:ascii="Times New Roman" w:eastAsia="MS Mincho" w:hAnsi="Times New Roman"/>
                <w:b/>
                <w:sz w:val="24"/>
                <w:szCs w:val="24"/>
              </w:rPr>
            </w:pPr>
            <w:r w:rsidRPr="003A33E2">
              <w:rPr>
                <w:rFonts w:ascii="Times New Roman" w:eastAsia="MS Mincho" w:hAnsi="Times New Roman"/>
                <w:b/>
                <w:sz w:val="24"/>
                <w:szCs w:val="24"/>
              </w:rPr>
              <w:t>(b) Hveem (AASHTO T 246 and AASHTO T 247)</w:t>
            </w:r>
          </w:p>
        </w:tc>
        <w:tc>
          <w:tcPr>
            <w:tcW w:w="1858" w:type="dxa"/>
            <w:tcBorders>
              <w:top w:val="single" w:sz="4" w:space="0" w:color="auto"/>
              <w:bottom w:val="nil"/>
            </w:tcBorders>
            <w:vAlign w:val="center"/>
          </w:tcPr>
          <w:p w:rsidR="00F85B43" w:rsidRPr="003A33E2" w:rsidRDefault="00F85B43" w:rsidP="004871BF">
            <w:pPr>
              <w:pStyle w:val="PlainText"/>
              <w:jc w:val="center"/>
              <w:rPr>
                <w:rFonts w:ascii="Times New Roman" w:eastAsia="MS Mincho" w:hAnsi="Times New Roman"/>
                <w:sz w:val="24"/>
                <w:szCs w:val="24"/>
              </w:rPr>
            </w:pPr>
          </w:p>
        </w:tc>
      </w:tr>
      <w:tr w:rsidR="00F85B43" w:rsidRPr="003A33E2" w:rsidTr="00B35527">
        <w:trPr>
          <w:jc w:val="center"/>
        </w:trPr>
        <w:tc>
          <w:tcPr>
            <w:tcW w:w="7560" w:type="dxa"/>
            <w:tcBorders>
              <w:top w:val="nil"/>
              <w:bottom w:val="nil"/>
            </w:tcBorders>
          </w:tcPr>
          <w:p w:rsidR="00F85B43" w:rsidRPr="003A33E2" w:rsidRDefault="00F85B43" w:rsidP="004871BF">
            <w:pPr>
              <w:pStyle w:val="PlainText"/>
              <w:ind w:left="311"/>
              <w:jc w:val="both"/>
              <w:rPr>
                <w:rFonts w:ascii="Times New Roman" w:eastAsia="MS Mincho" w:hAnsi="Times New Roman"/>
                <w:sz w:val="24"/>
                <w:szCs w:val="24"/>
              </w:rPr>
            </w:pPr>
            <w:r w:rsidRPr="003A33E2">
              <w:rPr>
                <w:rFonts w:ascii="Times New Roman" w:eastAsia="MS Mincho" w:hAnsi="Times New Roman"/>
                <w:sz w:val="24"/>
                <w:szCs w:val="24"/>
              </w:rPr>
              <w:t>Stabilometer, minimum</w:t>
            </w:r>
          </w:p>
        </w:tc>
        <w:tc>
          <w:tcPr>
            <w:tcW w:w="1858" w:type="dxa"/>
            <w:tcBorders>
              <w:top w:val="nil"/>
              <w:bottom w:val="nil"/>
            </w:tcBorders>
            <w:vAlign w:val="center"/>
          </w:tcPr>
          <w:p w:rsidR="00F85B43" w:rsidRPr="003A33E2" w:rsidRDefault="00F85B43" w:rsidP="004871BF">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35</w:t>
            </w:r>
          </w:p>
        </w:tc>
      </w:tr>
      <w:tr w:rsidR="00F85B43" w:rsidRPr="003A33E2" w:rsidTr="00B35527">
        <w:trPr>
          <w:jc w:val="center"/>
        </w:trPr>
        <w:tc>
          <w:tcPr>
            <w:tcW w:w="7560" w:type="dxa"/>
            <w:tcBorders>
              <w:top w:val="nil"/>
            </w:tcBorders>
          </w:tcPr>
          <w:p w:rsidR="00F85B43" w:rsidRPr="003A33E2" w:rsidRDefault="00F85B43" w:rsidP="004871BF">
            <w:pPr>
              <w:pStyle w:val="PlainText"/>
              <w:ind w:left="311"/>
              <w:jc w:val="both"/>
              <w:rPr>
                <w:rFonts w:ascii="Times New Roman" w:eastAsia="MS Mincho" w:hAnsi="Times New Roman"/>
                <w:sz w:val="24"/>
                <w:szCs w:val="24"/>
              </w:rPr>
            </w:pPr>
            <w:r w:rsidRPr="003A33E2">
              <w:rPr>
                <w:rFonts w:ascii="Times New Roman" w:eastAsia="MS Mincho" w:hAnsi="Times New Roman"/>
                <w:sz w:val="24"/>
                <w:szCs w:val="24"/>
              </w:rPr>
              <w:t xml:space="preserve">Percent air voids </w:t>
            </w:r>
            <w:r w:rsidRPr="003A33E2">
              <w:rPr>
                <w:rFonts w:ascii="Times New Roman" w:eastAsia="MS Mincho" w:hAnsi="Times New Roman"/>
                <w:sz w:val="24"/>
                <w:szCs w:val="24"/>
                <w:vertAlign w:val="superscript"/>
              </w:rPr>
              <w:t>(1)</w:t>
            </w:r>
          </w:p>
        </w:tc>
        <w:tc>
          <w:tcPr>
            <w:tcW w:w="1858" w:type="dxa"/>
            <w:tcBorders>
              <w:top w:val="nil"/>
            </w:tcBorders>
            <w:vAlign w:val="center"/>
          </w:tcPr>
          <w:p w:rsidR="00F85B43" w:rsidRPr="003A33E2" w:rsidRDefault="00F85B43" w:rsidP="004871BF">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3.0 – 5.0</w:t>
            </w:r>
          </w:p>
        </w:tc>
      </w:tr>
      <w:tr w:rsidR="00F85B43" w:rsidRPr="003A33E2" w:rsidTr="00B35527">
        <w:trPr>
          <w:jc w:val="center"/>
        </w:trPr>
        <w:tc>
          <w:tcPr>
            <w:tcW w:w="7560" w:type="dxa"/>
            <w:tcBorders>
              <w:bottom w:val="nil"/>
            </w:tcBorders>
          </w:tcPr>
          <w:p w:rsidR="00F85B43" w:rsidRPr="003A33E2" w:rsidRDefault="00F85B43" w:rsidP="004871BF">
            <w:pPr>
              <w:pStyle w:val="PlainText"/>
              <w:jc w:val="both"/>
              <w:rPr>
                <w:rFonts w:ascii="Times New Roman" w:eastAsia="MS Mincho" w:hAnsi="Times New Roman"/>
                <w:b/>
                <w:sz w:val="24"/>
                <w:szCs w:val="24"/>
              </w:rPr>
            </w:pPr>
            <w:r w:rsidRPr="003A33E2">
              <w:rPr>
                <w:rFonts w:ascii="Times New Roman" w:eastAsia="MS Mincho" w:hAnsi="Times New Roman"/>
                <w:b/>
                <w:sz w:val="24"/>
                <w:szCs w:val="24"/>
              </w:rPr>
              <w:t>(c) Marshall (AASHTO T 245)</w:t>
            </w:r>
          </w:p>
        </w:tc>
        <w:tc>
          <w:tcPr>
            <w:tcW w:w="1858" w:type="dxa"/>
            <w:tcBorders>
              <w:bottom w:val="nil"/>
            </w:tcBorders>
            <w:vAlign w:val="center"/>
          </w:tcPr>
          <w:p w:rsidR="00F85B43" w:rsidRPr="003A33E2" w:rsidRDefault="00F85B43" w:rsidP="0082746B">
            <w:pPr>
              <w:pStyle w:val="PlainText"/>
              <w:jc w:val="center"/>
              <w:rPr>
                <w:rFonts w:ascii="Times New Roman" w:eastAsia="MS Mincho" w:hAnsi="Times New Roman"/>
                <w:sz w:val="24"/>
                <w:szCs w:val="24"/>
              </w:rPr>
            </w:pPr>
          </w:p>
        </w:tc>
      </w:tr>
      <w:tr w:rsidR="00F85B43" w:rsidRPr="003A33E2" w:rsidTr="00B35527">
        <w:trPr>
          <w:jc w:val="center"/>
        </w:trPr>
        <w:tc>
          <w:tcPr>
            <w:tcW w:w="7560" w:type="dxa"/>
            <w:tcBorders>
              <w:top w:val="nil"/>
              <w:bottom w:val="nil"/>
            </w:tcBorders>
          </w:tcPr>
          <w:p w:rsidR="00F85B43" w:rsidRPr="003A33E2" w:rsidRDefault="00F85B43" w:rsidP="004871BF">
            <w:pPr>
              <w:pStyle w:val="PlainText"/>
              <w:ind w:left="311"/>
              <w:jc w:val="both"/>
              <w:rPr>
                <w:rFonts w:ascii="Times New Roman" w:eastAsia="MS Mincho" w:hAnsi="Times New Roman"/>
                <w:sz w:val="24"/>
                <w:szCs w:val="24"/>
              </w:rPr>
            </w:pPr>
            <w:r w:rsidRPr="003A33E2">
              <w:rPr>
                <w:rFonts w:ascii="Times New Roman" w:eastAsia="MS Mincho" w:hAnsi="Times New Roman"/>
                <w:sz w:val="24"/>
                <w:szCs w:val="24"/>
              </w:rPr>
              <w:t>Stability, pounds (kilonewtons)</w:t>
            </w:r>
            <w:r w:rsidR="001B0D07" w:rsidRPr="003A33E2">
              <w:rPr>
                <w:rFonts w:ascii="Times New Roman" w:eastAsia="MS Mincho" w:hAnsi="Times New Roman"/>
                <w:sz w:val="24"/>
                <w:szCs w:val="24"/>
              </w:rPr>
              <w:t>,</w:t>
            </w:r>
            <w:r w:rsidRPr="003A33E2">
              <w:rPr>
                <w:rFonts w:ascii="Times New Roman" w:eastAsia="MS Mincho" w:hAnsi="Times New Roman"/>
                <w:sz w:val="24"/>
                <w:szCs w:val="24"/>
              </w:rPr>
              <w:t xml:space="preserve"> minimum</w:t>
            </w:r>
          </w:p>
        </w:tc>
        <w:tc>
          <w:tcPr>
            <w:tcW w:w="1858" w:type="dxa"/>
            <w:tcBorders>
              <w:top w:val="nil"/>
              <w:bottom w:val="nil"/>
            </w:tcBorders>
            <w:vAlign w:val="center"/>
          </w:tcPr>
          <w:p w:rsidR="00F85B43" w:rsidRPr="003A33E2" w:rsidRDefault="00F85B43" w:rsidP="006E613D">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2000 (8.9)</w:t>
            </w:r>
          </w:p>
        </w:tc>
      </w:tr>
      <w:tr w:rsidR="00F85B43" w:rsidRPr="003A33E2" w:rsidTr="00B35527">
        <w:trPr>
          <w:jc w:val="center"/>
        </w:trPr>
        <w:tc>
          <w:tcPr>
            <w:tcW w:w="7560" w:type="dxa"/>
            <w:tcBorders>
              <w:top w:val="nil"/>
              <w:bottom w:val="nil"/>
            </w:tcBorders>
          </w:tcPr>
          <w:p w:rsidR="00F85B43" w:rsidRPr="003A33E2" w:rsidRDefault="00F85B43" w:rsidP="004871BF">
            <w:pPr>
              <w:pStyle w:val="PlainText"/>
              <w:ind w:left="311"/>
              <w:jc w:val="both"/>
              <w:rPr>
                <w:rFonts w:ascii="Times New Roman" w:eastAsia="MS Mincho" w:hAnsi="Times New Roman"/>
                <w:sz w:val="24"/>
                <w:szCs w:val="24"/>
              </w:rPr>
            </w:pPr>
            <w:r w:rsidRPr="003A33E2">
              <w:rPr>
                <w:rFonts w:ascii="Times New Roman" w:eastAsia="MS Mincho" w:hAnsi="Times New Roman"/>
                <w:sz w:val="24"/>
                <w:szCs w:val="24"/>
              </w:rPr>
              <w:t>Flow, 0.01 inches (0.25 millimeters)</w:t>
            </w:r>
          </w:p>
        </w:tc>
        <w:tc>
          <w:tcPr>
            <w:tcW w:w="1858" w:type="dxa"/>
            <w:tcBorders>
              <w:top w:val="nil"/>
              <w:bottom w:val="nil"/>
            </w:tcBorders>
            <w:vAlign w:val="center"/>
          </w:tcPr>
          <w:p w:rsidR="00F85B43" w:rsidRPr="003A33E2" w:rsidRDefault="00F85B43" w:rsidP="006E613D">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 xml:space="preserve">8 </w:t>
            </w:r>
            <w:r w:rsidR="001B0D07" w:rsidRPr="003A33E2">
              <w:rPr>
                <w:rFonts w:ascii="Times New Roman" w:eastAsia="MS Mincho" w:hAnsi="Times New Roman"/>
                <w:sz w:val="24"/>
                <w:szCs w:val="24"/>
              </w:rPr>
              <w:t>–</w:t>
            </w:r>
            <w:r w:rsidRPr="003A33E2">
              <w:rPr>
                <w:rFonts w:ascii="Times New Roman" w:eastAsia="MS Mincho" w:hAnsi="Times New Roman"/>
                <w:sz w:val="24"/>
                <w:szCs w:val="24"/>
              </w:rPr>
              <w:t xml:space="preserve"> 14</w:t>
            </w:r>
          </w:p>
        </w:tc>
      </w:tr>
      <w:tr w:rsidR="00F85B43" w:rsidRPr="003A33E2" w:rsidTr="00B35527">
        <w:trPr>
          <w:jc w:val="center"/>
        </w:trPr>
        <w:tc>
          <w:tcPr>
            <w:tcW w:w="7560" w:type="dxa"/>
            <w:tcBorders>
              <w:top w:val="nil"/>
              <w:bottom w:val="nil"/>
            </w:tcBorders>
          </w:tcPr>
          <w:p w:rsidR="00F85B43" w:rsidRPr="003A33E2" w:rsidRDefault="00F85B43" w:rsidP="004871BF">
            <w:pPr>
              <w:pStyle w:val="PlainText"/>
              <w:ind w:left="311"/>
              <w:jc w:val="both"/>
              <w:rPr>
                <w:rFonts w:ascii="Times New Roman" w:eastAsia="MS Mincho" w:hAnsi="Times New Roman"/>
                <w:sz w:val="24"/>
                <w:szCs w:val="24"/>
              </w:rPr>
            </w:pPr>
            <w:r w:rsidRPr="003A33E2">
              <w:rPr>
                <w:rFonts w:ascii="Times New Roman" w:eastAsia="MS Mincho" w:hAnsi="Times New Roman"/>
                <w:sz w:val="24"/>
                <w:szCs w:val="24"/>
              </w:rPr>
              <w:t xml:space="preserve">Percent air voids </w:t>
            </w:r>
            <w:r w:rsidRPr="003A33E2">
              <w:rPr>
                <w:rFonts w:ascii="Times New Roman" w:eastAsia="MS Mincho" w:hAnsi="Times New Roman"/>
                <w:sz w:val="24"/>
                <w:szCs w:val="24"/>
                <w:vertAlign w:val="superscript"/>
              </w:rPr>
              <w:t>(1)</w:t>
            </w:r>
          </w:p>
        </w:tc>
        <w:tc>
          <w:tcPr>
            <w:tcW w:w="1858" w:type="dxa"/>
            <w:tcBorders>
              <w:top w:val="nil"/>
              <w:bottom w:val="nil"/>
            </w:tcBorders>
            <w:vAlign w:val="center"/>
          </w:tcPr>
          <w:p w:rsidR="00F85B43" w:rsidRPr="003A33E2" w:rsidRDefault="00F85B43" w:rsidP="004871BF">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3.0 – 5.0</w:t>
            </w:r>
          </w:p>
        </w:tc>
      </w:tr>
      <w:tr w:rsidR="00F85B43" w:rsidRPr="003A33E2" w:rsidTr="00B35527">
        <w:trPr>
          <w:trHeight w:val="327"/>
          <w:jc w:val="center"/>
        </w:trPr>
        <w:tc>
          <w:tcPr>
            <w:tcW w:w="7560" w:type="dxa"/>
            <w:tcBorders>
              <w:top w:val="nil"/>
              <w:bottom w:val="single" w:sz="4" w:space="0" w:color="auto"/>
            </w:tcBorders>
          </w:tcPr>
          <w:p w:rsidR="00F85B43" w:rsidRPr="00BA275B" w:rsidRDefault="00F85B43" w:rsidP="004871BF">
            <w:pPr>
              <w:pStyle w:val="PlainText"/>
              <w:ind w:left="311"/>
              <w:jc w:val="both"/>
              <w:rPr>
                <w:rFonts w:ascii="Times New Roman" w:eastAsia="MS Mincho" w:hAnsi="Times New Roman"/>
                <w:sz w:val="24"/>
                <w:szCs w:val="24"/>
              </w:rPr>
            </w:pPr>
            <w:r w:rsidRPr="00BA275B">
              <w:rPr>
                <w:rFonts w:ascii="Times New Roman" w:eastAsia="MS Mincho" w:hAnsi="Times New Roman"/>
                <w:sz w:val="24"/>
                <w:szCs w:val="24"/>
              </w:rPr>
              <w:t>Compaction, number of blows each end of test specimen</w:t>
            </w:r>
          </w:p>
        </w:tc>
        <w:tc>
          <w:tcPr>
            <w:tcW w:w="1858" w:type="dxa"/>
            <w:tcBorders>
              <w:top w:val="nil"/>
              <w:bottom w:val="single" w:sz="4" w:space="0" w:color="auto"/>
            </w:tcBorders>
            <w:vAlign w:val="center"/>
          </w:tcPr>
          <w:p w:rsidR="00F85B43" w:rsidRPr="00BA275B" w:rsidRDefault="00F85B43" w:rsidP="006E613D">
            <w:pPr>
              <w:pStyle w:val="PlainText"/>
              <w:jc w:val="center"/>
              <w:rPr>
                <w:rFonts w:ascii="Times New Roman" w:eastAsia="MS Mincho" w:hAnsi="Times New Roman"/>
                <w:sz w:val="24"/>
                <w:szCs w:val="24"/>
              </w:rPr>
            </w:pPr>
            <w:r w:rsidRPr="00BA275B">
              <w:rPr>
                <w:rFonts w:ascii="Times New Roman" w:eastAsia="MS Mincho" w:hAnsi="Times New Roman"/>
                <w:sz w:val="24"/>
                <w:szCs w:val="24"/>
              </w:rPr>
              <w:t>75</w:t>
            </w:r>
          </w:p>
        </w:tc>
      </w:tr>
      <w:tr w:rsidR="00F85B43" w:rsidRPr="000D2C85" w:rsidTr="00B35527">
        <w:trPr>
          <w:jc w:val="center"/>
        </w:trPr>
        <w:tc>
          <w:tcPr>
            <w:tcW w:w="7560" w:type="dxa"/>
            <w:tcBorders>
              <w:bottom w:val="nil"/>
            </w:tcBorders>
          </w:tcPr>
          <w:p w:rsidR="00F85B43" w:rsidRPr="00701E24" w:rsidRDefault="00F85B43" w:rsidP="00660BD7">
            <w:pPr>
              <w:pStyle w:val="PlainText"/>
              <w:jc w:val="both"/>
              <w:rPr>
                <w:rFonts w:ascii="Times New Roman" w:eastAsia="MS Mincho" w:hAnsi="Times New Roman"/>
                <w:b/>
                <w:sz w:val="24"/>
                <w:szCs w:val="24"/>
                <w:lang w:val="fr-FR"/>
              </w:rPr>
            </w:pPr>
            <w:r w:rsidRPr="00701E24">
              <w:rPr>
                <w:rFonts w:ascii="Times New Roman" w:eastAsia="MS Mincho" w:hAnsi="Times New Roman"/>
                <w:b/>
                <w:sz w:val="24"/>
                <w:szCs w:val="24"/>
                <w:lang w:val="fr-FR"/>
              </w:rPr>
              <w:t>(d) Moisture</w:t>
            </w:r>
            <w:r w:rsidRPr="00B51DA2">
              <w:rPr>
                <w:rFonts w:ascii="Times New Roman" w:eastAsia="MS Mincho" w:hAnsi="Times New Roman"/>
                <w:b/>
                <w:sz w:val="24"/>
                <w:szCs w:val="24"/>
                <w:lang w:val="fr-FR"/>
              </w:rPr>
              <w:t xml:space="preserve"> susceptibility</w:t>
            </w:r>
            <w:r w:rsidRPr="00701E24">
              <w:rPr>
                <w:rFonts w:ascii="Times New Roman" w:eastAsia="MS Mincho" w:hAnsi="Times New Roman"/>
                <w:b/>
                <w:sz w:val="24"/>
                <w:szCs w:val="24"/>
                <w:lang w:val="fr-FR"/>
              </w:rPr>
              <w:t xml:space="preserve"> (AASHTO T 283)</w:t>
            </w:r>
          </w:p>
        </w:tc>
        <w:tc>
          <w:tcPr>
            <w:tcW w:w="1858" w:type="dxa"/>
            <w:tcBorders>
              <w:bottom w:val="nil"/>
            </w:tcBorders>
            <w:vAlign w:val="center"/>
          </w:tcPr>
          <w:p w:rsidR="00F85B43" w:rsidRPr="00701E24" w:rsidRDefault="00F85B43" w:rsidP="004871BF">
            <w:pPr>
              <w:pStyle w:val="PlainText"/>
              <w:jc w:val="center"/>
              <w:rPr>
                <w:rFonts w:ascii="Times New Roman" w:eastAsia="MS Mincho" w:hAnsi="Times New Roman"/>
                <w:sz w:val="24"/>
                <w:szCs w:val="24"/>
                <w:lang w:val="fr-FR"/>
              </w:rPr>
            </w:pPr>
          </w:p>
        </w:tc>
      </w:tr>
      <w:tr w:rsidR="00F85B43" w:rsidRPr="003A33E2" w:rsidTr="00B35527">
        <w:trPr>
          <w:jc w:val="center"/>
        </w:trPr>
        <w:tc>
          <w:tcPr>
            <w:tcW w:w="7560" w:type="dxa"/>
            <w:tcBorders>
              <w:top w:val="nil"/>
              <w:bottom w:val="single" w:sz="4" w:space="0" w:color="auto"/>
            </w:tcBorders>
          </w:tcPr>
          <w:p w:rsidR="00F85B43" w:rsidRPr="00BA275B" w:rsidRDefault="00F85B43" w:rsidP="00660BD7">
            <w:pPr>
              <w:pStyle w:val="PlainText"/>
              <w:ind w:left="311"/>
              <w:jc w:val="both"/>
              <w:rPr>
                <w:rFonts w:ascii="Times New Roman" w:eastAsia="MS Mincho" w:hAnsi="Times New Roman"/>
                <w:sz w:val="24"/>
                <w:szCs w:val="24"/>
              </w:rPr>
            </w:pPr>
            <w:r w:rsidRPr="00BA275B">
              <w:rPr>
                <w:rFonts w:ascii="Times New Roman" w:eastAsia="MS Mincho" w:hAnsi="Times New Roman"/>
                <w:sz w:val="24"/>
                <w:szCs w:val="24"/>
              </w:rPr>
              <w:t>Tensile strength ratio</w:t>
            </w:r>
            <w:r w:rsidR="001B0D07" w:rsidRPr="00BA275B">
              <w:rPr>
                <w:rFonts w:ascii="Times New Roman" w:eastAsia="MS Mincho" w:hAnsi="Times New Roman"/>
                <w:sz w:val="24"/>
                <w:szCs w:val="24"/>
              </w:rPr>
              <w:t>,</w:t>
            </w:r>
            <w:r w:rsidRPr="00BA275B">
              <w:rPr>
                <w:rFonts w:ascii="Times New Roman" w:eastAsia="MS Mincho" w:hAnsi="Times New Roman"/>
                <w:sz w:val="24"/>
                <w:szCs w:val="24"/>
              </w:rPr>
              <w:t xml:space="preserve"> minimum</w:t>
            </w:r>
          </w:p>
        </w:tc>
        <w:tc>
          <w:tcPr>
            <w:tcW w:w="1858" w:type="dxa"/>
            <w:tcBorders>
              <w:top w:val="nil"/>
              <w:bottom w:val="single" w:sz="4" w:space="0" w:color="auto"/>
            </w:tcBorders>
            <w:vAlign w:val="center"/>
          </w:tcPr>
          <w:p w:rsidR="00F85B43" w:rsidRPr="00BA275B" w:rsidRDefault="00F85B43" w:rsidP="004871BF">
            <w:pPr>
              <w:pStyle w:val="PlainText"/>
              <w:jc w:val="center"/>
              <w:rPr>
                <w:rFonts w:ascii="Times New Roman" w:eastAsia="MS Mincho" w:hAnsi="Times New Roman"/>
                <w:sz w:val="24"/>
                <w:szCs w:val="24"/>
              </w:rPr>
            </w:pPr>
            <w:r w:rsidRPr="00BA275B">
              <w:rPr>
                <w:rFonts w:ascii="Times New Roman" w:eastAsia="MS Mincho" w:hAnsi="Times New Roman"/>
                <w:sz w:val="24"/>
                <w:szCs w:val="24"/>
              </w:rPr>
              <w:t>0.80</w:t>
            </w:r>
          </w:p>
        </w:tc>
      </w:tr>
      <w:tr w:rsidR="00F85B43" w:rsidRPr="003A33E2" w:rsidTr="00B35527">
        <w:trPr>
          <w:jc w:val="center"/>
        </w:trPr>
        <w:tc>
          <w:tcPr>
            <w:tcW w:w="9418" w:type="dxa"/>
            <w:gridSpan w:val="2"/>
            <w:tcBorders>
              <w:left w:val="nil"/>
              <w:bottom w:val="nil"/>
              <w:right w:val="nil"/>
            </w:tcBorders>
          </w:tcPr>
          <w:p w:rsidR="00F85B43" w:rsidRPr="00BA275B" w:rsidRDefault="00F85B43" w:rsidP="00162B2A">
            <w:pPr>
              <w:pStyle w:val="PlainText"/>
              <w:spacing w:after="40"/>
              <w:jc w:val="both"/>
              <w:rPr>
                <w:rFonts w:ascii="Times New Roman" w:eastAsia="MS Mincho" w:hAnsi="Times New Roman"/>
              </w:rPr>
            </w:pPr>
            <w:r w:rsidRPr="00BA275B">
              <w:rPr>
                <w:rFonts w:ascii="Times New Roman" w:eastAsia="MS Mincho" w:hAnsi="Times New Roman"/>
              </w:rPr>
              <w:t>(1) The percent of air voids are based on AASHTO T 166, AASHTO T 209 and AASHTO T 269.</w:t>
            </w:r>
          </w:p>
        </w:tc>
      </w:tr>
    </w:tbl>
    <w:p w:rsidR="00F85B43" w:rsidRPr="003A33E2" w:rsidRDefault="00F85B43" w:rsidP="00C9103C">
      <w:pPr>
        <w:pStyle w:val="PlainText"/>
        <w:tabs>
          <w:tab w:val="left" w:pos="990"/>
        </w:tabs>
        <w:spacing w:before="240" w:after="240"/>
        <w:ind w:left="360"/>
        <w:jc w:val="both"/>
        <w:rPr>
          <w:rFonts w:ascii="Times New Roman" w:eastAsia="MS Mincho" w:hAnsi="Times New Roman"/>
          <w:sz w:val="24"/>
          <w:szCs w:val="24"/>
        </w:rPr>
      </w:pPr>
      <w:r w:rsidRPr="003A33E2">
        <w:rPr>
          <w:rFonts w:ascii="Times New Roman" w:eastAsia="MS Mincho" w:hAnsi="Times New Roman"/>
          <w:b/>
          <w:sz w:val="24"/>
          <w:szCs w:val="24"/>
        </w:rPr>
        <w:t>(b) Type II.</w:t>
      </w:r>
      <w:r w:rsidRPr="003A33E2">
        <w:rPr>
          <w:rFonts w:ascii="Times New Roman" w:eastAsia="MS Mincho" w:hAnsi="Times New Roman"/>
          <w:sz w:val="24"/>
          <w:szCs w:val="24"/>
        </w:rPr>
        <w:t xml:space="preserve"> Provide a mix composed of crushed stone or gravel and asphalt binder mixed in an approved plant. Use an aggregate gradation and asphalt binder of a quality conforming to those normally used locally by either Federal or state agencies for the type of work being constructed.</w:t>
      </w:r>
    </w:p>
    <w:p w:rsidR="00F85B43" w:rsidRPr="003A33E2" w:rsidRDefault="00F85B43" w:rsidP="00C9103C">
      <w:pPr>
        <w:pStyle w:val="PlainText"/>
        <w:spacing w:after="240"/>
        <w:ind w:left="360"/>
        <w:jc w:val="both"/>
        <w:rPr>
          <w:rFonts w:ascii="Times New Roman" w:eastAsia="MS Mincho" w:hAnsi="Times New Roman"/>
          <w:sz w:val="24"/>
          <w:szCs w:val="24"/>
        </w:rPr>
      </w:pPr>
      <w:r w:rsidRPr="003A33E2">
        <w:rPr>
          <w:rFonts w:ascii="Times New Roman" w:eastAsia="MS Mincho" w:hAnsi="Times New Roman"/>
          <w:sz w:val="24"/>
          <w:szCs w:val="24"/>
        </w:rPr>
        <w:t>Submit the strength, quality, and gradation specifications for the asphalt concrete mix. Include copies of laboratory test reports that demonstrate aggregate, asphalt binder, additive, and mix properties meet Federal, state or local government agency specifications.</w:t>
      </w:r>
    </w:p>
    <w:p w:rsidR="00F85B43" w:rsidRPr="003A33E2" w:rsidRDefault="00F85B43" w:rsidP="00C9103C">
      <w:pPr>
        <w:pStyle w:val="PlainText"/>
        <w:spacing w:after="240"/>
        <w:jc w:val="both"/>
        <w:rPr>
          <w:rFonts w:ascii="Times New Roman" w:eastAsia="MS Mincho" w:hAnsi="Times New Roman"/>
          <w:sz w:val="24"/>
          <w:szCs w:val="24"/>
        </w:rPr>
      </w:pPr>
      <w:r w:rsidRPr="003A33E2">
        <w:rPr>
          <w:rFonts w:ascii="Times New Roman" w:eastAsia="MS Mincho" w:hAnsi="Times New Roman"/>
          <w:sz w:val="24"/>
          <w:szCs w:val="24"/>
        </w:rPr>
        <w:lastRenderedPageBreak/>
        <w:t xml:space="preserve">For both Type I and </w:t>
      </w:r>
      <w:r w:rsidR="00464ECE" w:rsidRPr="003A33E2">
        <w:rPr>
          <w:rFonts w:ascii="Times New Roman" w:eastAsia="MS Mincho" w:hAnsi="Times New Roman"/>
          <w:sz w:val="24"/>
          <w:szCs w:val="24"/>
        </w:rPr>
        <w:t xml:space="preserve">Type </w:t>
      </w:r>
      <w:r w:rsidRPr="003A33E2">
        <w:rPr>
          <w:rFonts w:ascii="Times New Roman" w:eastAsia="MS Mincho" w:hAnsi="Times New Roman"/>
          <w:sz w:val="24"/>
          <w:szCs w:val="24"/>
        </w:rPr>
        <w:t>II, submit the maximum specific gravity (density) of the mix as determined by AASHTO T 209.</w:t>
      </w:r>
    </w:p>
    <w:p w:rsidR="00F85B43" w:rsidRPr="003A33E2" w:rsidRDefault="00F85B43" w:rsidP="00C9103C">
      <w:pPr>
        <w:pStyle w:val="bodytext1"/>
        <w:rPr>
          <w:bCs/>
          <w:szCs w:val="24"/>
        </w:rPr>
      </w:pPr>
      <w:r w:rsidRPr="003A33E2">
        <w:rPr>
          <w:b/>
          <w:bCs/>
          <w:szCs w:val="24"/>
        </w:rPr>
        <w:t>403.03 Production Start-Up Procedures.</w:t>
      </w:r>
      <w:r w:rsidRPr="003A33E2">
        <w:rPr>
          <w:bCs/>
          <w:szCs w:val="24"/>
        </w:rPr>
        <w:t xml:space="preserve"> See Subsection 153.04(b).</w:t>
      </w:r>
    </w:p>
    <w:p w:rsidR="00F85B43" w:rsidRPr="003A33E2" w:rsidRDefault="00F85B43" w:rsidP="00C9103C">
      <w:pPr>
        <w:pStyle w:val="bodytext1"/>
        <w:rPr>
          <w:szCs w:val="24"/>
        </w:rPr>
      </w:pPr>
      <w:r w:rsidRPr="003A33E2">
        <w:rPr>
          <w:b/>
          <w:szCs w:val="24"/>
        </w:rPr>
        <w:t>403.04 Mixing Plant.</w:t>
      </w:r>
      <w:r w:rsidRPr="003A33E2">
        <w:rPr>
          <w:szCs w:val="24"/>
        </w:rPr>
        <w:t xml:space="preserve"> See Subsection 401.04.</w:t>
      </w:r>
    </w:p>
    <w:p w:rsidR="00F85B43" w:rsidRPr="003A33E2" w:rsidRDefault="00F85B43" w:rsidP="00C9103C">
      <w:pPr>
        <w:pStyle w:val="bodytext1"/>
        <w:spacing w:line="240" w:lineRule="auto"/>
        <w:rPr>
          <w:bCs/>
          <w:szCs w:val="24"/>
        </w:rPr>
      </w:pPr>
      <w:r w:rsidRPr="003A33E2">
        <w:rPr>
          <w:b/>
          <w:bCs/>
          <w:szCs w:val="24"/>
        </w:rPr>
        <w:t>403.05 Surface Preparation.</w:t>
      </w:r>
      <w:r w:rsidRPr="003A33E2">
        <w:rPr>
          <w:szCs w:val="24"/>
        </w:rPr>
        <w:t xml:space="preserve"> See Subsection 401.06.</w:t>
      </w:r>
    </w:p>
    <w:p w:rsidR="00F85B43" w:rsidRPr="003A33E2" w:rsidRDefault="00F85B43" w:rsidP="00C9103C">
      <w:pPr>
        <w:pStyle w:val="bodytext1"/>
        <w:spacing w:line="240" w:lineRule="auto"/>
        <w:rPr>
          <w:szCs w:val="24"/>
        </w:rPr>
      </w:pPr>
      <w:r w:rsidRPr="003A33E2">
        <w:rPr>
          <w:b/>
          <w:bCs/>
          <w:szCs w:val="24"/>
        </w:rPr>
        <w:t>403.06 Weather Limitations.</w:t>
      </w:r>
      <w:r w:rsidRPr="003A33E2">
        <w:rPr>
          <w:szCs w:val="24"/>
        </w:rPr>
        <w:t xml:space="preserve"> See Subsection 401.07.</w:t>
      </w:r>
    </w:p>
    <w:p w:rsidR="00F85B43" w:rsidRPr="003A33E2" w:rsidRDefault="00F85B43" w:rsidP="00C9103C">
      <w:pPr>
        <w:pStyle w:val="bodytext1"/>
        <w:spacing w:line="240" w:lineRule="auto"/>
        <w:rPr>
          <w:szCs w:val="24"/>
        </w:rPr>
      </w:pPr>
      <w:r w:rsidRPr="003A33E2">
        <w:rPr>
          <w:b/>
          <w:bCs/>
          <w:szCs w:val="24"/>
        </w:rPr>
        <w:t>403.07 Hauling.</w:t>
      </w:r>
      <w:r w:rsidRPr="003A33E2">
        <w:rPr>
          <w:szCs w:val="24"/>
        </w:rPr>
        <w:t xml:space="preserve"> See Subsection 401.11.</w:t>
      </w:r>
    </w:p>
    <w:p w:rsidR="00F85B43" w:rsidRPr="003A33E2" w:rsidRDefault="00F85B43" w:rsidP="00C9103C">
      <w:pPr>
        <w:pStyle w:val="PlainText"/>
        <w:spacing w:after="240"/>
        <w:jc w:val="both"/>
        <w:rPr>
          <w:rFonts w:ascii="Times New Roman" w:eastAsia="MS Mincho" w:hAnsi="Times New Roman"/>
          <w:sz w:val="24"/>
          <w:szCs w:val="24"/>
        </w:rPr>
      </w:pPr>
      <w:r w:rsidRPr="003A33E2">
        <w:rPr>
          <w:rFonts w:ascii="Times New Roman" w:hAnsi="Times New Roman"/>
          <w:b/>
          <w:sz w:val="24"/>
          <w:szCs w:val="24"/>
        </w:rPr>
        <w:t xml:space="preserve">403.08 </w:t>
      </w:r>
      <w:r w:rsidRPr="003A33E2">
        <w:rPr>
          <w:rFonts w:ascii="Times New Roman" w:eastAsia="MS Mincho" w:hAnsi="Times New Roman"/>
          <w:b/>
          <w:bCs/>
          <w:sz w:val="24"/>
          <w:szCs w:val="24"/>
        </w:rPr>
        <w:t>Placing and Finishing.</w:t>
      </w:r>
      <w:r w:rsidRPr="003A33E2">
        <w:rPr>
          <w:rFonts w:ascii="Times New Roman" w:eastAsia="MS Mincho" w:hAnsi="Times New Roman"/>
          <w:sz w:val="24"/>
          <w:szCs w:val="24"/>
        </w:rPr>
        <w:t xml:space="preserve"> Do not use mixes produced from different plants unless the mixes are produced according to the same JMF, use material from the same sources, and are approved.</w:t>
      </w:r>
    </w:p>
    <w:p w:rsidR="00F85B43" w:rsidRPr="003A33E2" w:rsidRDefault="00F85B43" w:rsidP="00C9103C">
      <w:pPr>
        <w:pStyle w:val="PlainText"/>
        <w:spacing w:after="240"/>
        <w:jc w:val="both"/>
        <w:rPr>
          <w:rFonts w:ascii="Times New Roman" w:eastAsia="MS Mincho" w:hAnsi="Times New Roman"/>
          <w:sz w:val="24"/>
          <w:szCs w:val="24"/>
        </w:rPr>
      </w:pPr>
      <w:r w:rsidRPr="003A33E2">
        <w:rPr>
          <w:rFonts w:ascii="Times New Roman" w:eastAsia="MS Mincho" w:hAnsi="Times New Roman"/>
          <w:sz w:val="24"/>
          <w:szCs w:val="24"/>
        </w:rPr>
        <w:t>Place HMA at a temperature conforming to Table 401-2. Place WMA at temperatures conforming to Subsection 401.03. Measure temperature of the asphalt concrete mix in the hauling vehicle just before dumping into the spreader or measure it in the windrow immediately before pickup.</w:t>
      </w:r>
    </w:p>
    <w:p w:rsidR="00F85B43" w:rsidRPr="003A33E2" w:rsidRDefault="00F85B43" w:rsidP="00C9103C">
      <w:pPr>
        <w:pStyle w:val="PlainText"/>
        <w:spacing w:after="240"/>
        <w:ind w:left="360"/>
        <w:jc w:val="both"/>
        <w:rPr>
          <w:rFonts w:ascii="Times New Roman" w:eastAsia="MS Mincho" w:hAnsi="Times New Roman"/>
          <w:sz w:val="24"/>
          <w:szCs w:val="24"/>
        </w:rPr>
      </w:pPr>
      <w:r w:rsidRPr="003A33E2">
        <w:rPr>
          <w:rFonts w:ascii="Times New Roman" w:eastAsia="MS Mincho" w:hAnsi="Times New Roman"/>
          <w:b/>
          <w:sz w:val="24"/>
          <w:szCs w:val="24"/>
        </w:rPr>
        <w:t>(a) Asphalt concrete for roadway construction.</w:t>
      </w:r>
      <w:r w:rsidRPr="003A33E2">
        <w:rPr>
          <w:rFonts w:ascii="Times New Roman" w:eastAsia="MS Mincho" w:hAnsi="Times New Roman"/>
          <w:sz w:val="24"/>
          <w:szCs w:val="24"/>
        </w:rPr>
        <w:t xml:space="preserve"> Place the mix with a paver conforming to Subsection 401.05. Control horizontal alignment using a reference line. Automatically control the grade and slope from reference lines, a ski and slope control device, or dual skis. Use skis having a minimum length of 20 feet (6 meters).</w:t>
      </w:r>
    </w:p>
    <w:p w:rsidR="00F85B43" w:rsidRPr="003A33E2" w:rsidRDefault="00F85B43" w:rsidP="00C9103C">
      <w:pPr>
        <w:pStyle w:val="BodyText2"/>
        <w:spacing w:after="240" w:line="240" w:lineRule="auto"/>
        <w:ind w:left="360"/>
        <w:jc w:val="both"/>
        <w:rPr>
          <w:sz w:val="24"/>
          <w:szCs w:val="24"/>
        </w:rPr>
      </w:pPr>
      <w:r w:rsidRPr="003A33E2">
        <w:rPr>
          <w:sz w:val="24"/>
          <w:szCs w:val="24"/>
        </w:rPr>
        <w:t>In areas where mechanical spreading and finishing is impractical; place and finish the asphalt concrete mix according to Subsection 403.08(b).</w:t>
      </w:r>
    </w:p>
    <w:p w:rsidR="00F85B43" w:rsidRPr="003A33E2" w:rsidRDefault="00F85B43" w:rsidP="00C9103C">
      <w:pPr>
        <w:pStyle w:val="bodytext1"/>
        <w:ind w:left="360"/>
        <w:rPr>
          <w:szCs w:val="24"/>
        </w:rPr>
      </w:pPr>
      <w:r w:rsidRPr="003A33E2">
        <w:rPr>
          <w:szCs w:val="24"/>
        </w:rPr>
        <w:t>Offset the longitudinal joint according to Subsection 401.13.</w:t>
      </w:r>
    </w:p>
    <w:p w:rsidR="00F85B43" w:rsidRPr="003A33E2" w:rsidRDefault="00F85B43" w:rsidP="00C9103C">
      <w:pPr>
        <w:pStyle w:val="bodytext1"/>
        <w:ind w:left="360"/>
        <w:rPr>
          <w:bCs/>
          <w:szCs w:val="24"/>
        </w:rPr>
      </w:pPr>
      <w:r w:rsidRPr="003A33E2">
        <w:rPr>
          <w:b/>
          <w:bCs/>
          <w:szCs w:val="24"/>
        </w:rPr>
        <w:t>(b) Asphalt concrete for non-roadway uses.</w:t>
      </w:r>
      <w:r w:rsidRPr="003A33E2">
        <w:rPr>
          <w:bCs/>
          <w:szCs w:val="24"/>
        </w:rPr>
        <w:t xml:space="preserve"> Spread and finish each course by hand raking, screeding, or by other approved methods.</w:t>
      </w:r>
    </w:p>
    <w:p w:rsidR="00F85B43" w:rsidRPr="003A33E2" w:rsidRDefault="00F85B43" w:rsidP="00C9103C">
      <w:pPr>
        <w:pStyle w:val="BodyText2"/>
        <w:spacing w:after="240" w:line="240" w:lineRule="auto"/>
        <w:jc w:val="both"/>
        <w:rPr>
          <w:bCs/>
          <w:sz w:val="24"/>
          <w:szCs w:val="24"/>
        </w:rPr>
      </w:pPr>
      <w:r w:rsidRPr="003A33E2">
        <w:rPr>
          <w:b/>
          <w:sz w:val="24"/>
          <w:szCs w:val="24"/>
        </w:rPr>
        <w:t>403.09 Compacting.</w:t>
      </w:r>
      <w:r w:rsidRPr="003A33E2">
        <w:rPr>
          <w:sz w:val="24"/>
          <w:szCs w:val="24"/>
        </w:rPr>
        <w:t xml:space="preserve"> </w:t>
      </w:r>
      <w:r w:rsidRPr="003A33E2">
        <w:rPr>
          <w:bCs/>
          <w:sz w:val="24"/>
          <w:szCs w:val="24"/>
        </w:rPr>
        <w:t>Thoroughly and uniformly compact the asphalt surface by rolling. In places inaccessible to rollers, use alternate equipment approved by the CO. Do not cause cracking, shoving or undue displacement.</w:t>
      </w:r>
    </w:p>
    <w:p w:rsidR="00F85B43" w:rsidRPr="003A33E2" w:rsidRDefault="00F85B43" w:rsidP="00C9103C">
      <w:pPr>
        <w:pStyle w:val="bodytext1"/>
        <w:rPr>
          <w:bCs/>
          <w:spacing w:val="0"/>
          <w:szCs w:val="24"/>
        </w:rPr>
      </w:pPr>
      <w:r w:rsidRPr="003A33E2">
        <w:rPr>
          <w:bCs/>
          <w:spacing w:val="0"/>
          <w:szCs w:val="24"/>
        </w:rPr>
        <w:t xml:space="preserve">Monitor the compaction process with nuclear density gauges calibrate according to the ASTM D2950 calibration section within 6 months before use. Check the standard and reference on each day of use according to the ASTM D2950 standardization and reference check sections. Compact to </w:t>
      </w:r>
      <w:r w:rsidRPr="003A33E2">
        <w:rPr>
          <w:szCs w:val="24"/>
        </w:rPr>
        <w:t>at least 91.0</w:t>
      </w:r>
      <w:r w:rsidRPr="003A33E2">
        <w:t> </w:t>
      </w:r>
      <w:r w:rsidRPr="003A33E2">
        <w:rPr>
          <w:bCs/>
          <w:spacing w:val="0"/>
          <w:szCs w:val="24"/>
        </w:rPr>
        <w:t>percent of the maximum specific gravity (density) determined in Subsection 403.02.</w:t>
      </w:r>
    </w:p>
    <w:p w:rsidR="00F85B43" w:rsidRPr="003A33E2" w:rsidRDefault="00F85B43" w:rsidP="00C9103C">
      <w:pPr>
        <w:pStyle w:val="bodytext1"/>
        <w:rPr>
          <w:szCs w:val="24"/>
        </w:rPr>
      </w:pPr>
      <w:r w:rsidRPr="003A33E2">
        <w:rPr>
          <w:bCs/>
          <w:szCs w:val="24"/>
        </w:rPr>
        <w:t>Continue compaction until surface marks are eliminated and cracks are sealed.</w:t>
      </w:r>
    </w:p>
    <w:p w:rsidR="00F85B43" w:rsidRPr="003A33E2" w:rsidRDefault="00F85B43" w:rsidP="00C9103C">
      <w:pPr>
        <w:pStyle w:val="bodytext1"/>
        <w:rPr>
          <w:szCs w:val="24"/>
        </w:rPr>
      </w:pPr>
      <w:r w:rsidRPr="003A33E2">
        <w:rPr>
          <w:b/>
          <w:bCs/>
          <w:szCs w:val="24"/>
        </w:rPr>
        <w:t>403.10 Joints, Trimming Edges, and Cleanup.</w:t>
      </w:r>
      <w:r w:rsidRPr="003A33E2">
        <w:rPr>
          <w:bCs/>
          <w:szCs w:val="24"/>
        </w:rPr>
        <w:t xml:space="preserve"> </w:t>
      </w:r>
      <w:r w:rsidRPr="003A33E2">
        <w:rPr>
          <w:szCs w:val="24"/>
        </w:rPr>
        <w:t>See Subsection 401.15.</w:t>
      </w:r>
    </w:p>
    <w:p w:rsidR="00F85B43" w:rsidRPr="003A33E2" w:rsidRDefault="00F85B43" w:rsidP="00C9103C">
      <w:pPr>
        <w:pStyle w:val="bodytext1"/>
        <w:spacing w:line="240" w:lineRule="auto"/>
        <w:rPr>
          <w:szCs w:val="24"/>
        </w:rPr>
      </w:pPr>
      <w:r w:rsidRPr="003A33E2">
        <w:rPr>
          <w:b/>
          <w:bCs/>
          <w:szCs w:val="24"/>
        </w:rPr>
        <w:t>403.11 Pavement Straightedge Measurement.</w:t>
      </w:r>
      <w:r w:rsidRPr="003A33E2">
        <w:rPr>
          <w:szCs w:val="24"/>
        </w:rPr>
        <w:t xml:space="preserve"> </w:t>
      </w:r>
      <w:r w:rsidR="00DC0DD8" w:rsidRPr="003A33E2">
        <w:rPr>
          <w:color w:val="000000"/>
          <w:szCs w:val="24"/>
        </w:rPr>
        <w:t xml:space="preserve">Measure the pavement surface </w:t>
      </w:r>
      <w:r w:rsidR="00DC0DD8" w:rsidRPr="003A33E2">
        <w:rPr>
          <w:szCs w:val="24"/>
        </w:rPr>
        <w:t>using</w:t>
      </w:r>
      <w:r w:rsidR="00DC0DD8" w:rsidRPr="003A33E2" w:rsidDel="00DC0DD8">
        <w:rPr>
          <w:szCs w:val="24"/>
        </w:rPr>
        <w:t xml:space="preserve"> </w:t>
      </w:r>
      <w:r w:rsidRPr="003A33E2">
        <w:rPr>
          <w:szCs w:val="24"/>
        </w:rPr>
        <w:t>a 10-foot (3-meter) metal straightedge at right angles and parallel to the centerline. Defective areas are deviations between the surface and the bottom of the straightedge in excess of ¼ inches (6 millimeters) measured between two contacts of the straightedge or deviations in excess of ¼ inches (6 millimeters) measured at the end of the straightedge.</w:t>
      </w:r>
      <w:r w:rsidRPr="003A33E2">
        <w:rPr>
          <w:sz w:val="16"/>
          <w:szCs w:val="16"/>
        </w:rPr>
        <w:t xml:space="preserve"> </w:t>
      </w:r>
      <w:r w:rsidRPr="003A33E2">
        <w:rPr>
          <w:sz w:val="16"/>
          <w:szCs w:val="16"/>
        </w:rPr>
        <w:fldChar w:fldCharType="begin"/>
      </w:r>
      <w:r w:rsidRPr="003A33E2">
        <w:rPr>
          <w:sz w:val="16"/>
          <w:szCs w:val="16"/>
        </w:rPr>
        <w:instrText xml:space="preserve"> XE "Straightedge measurement" </w:instrText>
      </w:r>
      <w:r w:rsidRPr="003A33E2">
        <w:rPr>
          <w:sz w:val="16"/>
          <w:szCs w:val="16"/>
        </w:rPr>
        <w:fldChar w:fldCharType="end"/>
      </w:r>
    </w:p>
    <w:p w:rsidR="00DC0DD8" w:rsidRPr="003A33E2" w:rsidRDefault="00F85B43" w:rsidP="00C9103C">
      <w:pPr>
        <w:pStyle w:val="bodytext1"/>
        <w:rPr>
          <w:szCs w:val="24"/>
        </w:rPr>
      </w:pPr>
      <w:r w:rsidRPr="003A33E2">
        <w:rPr>
          <w:szCs w:val="24"/>
        </w:rPr>
        <w:lastRenderedPageBreak/>
        <w:t xml:space="preserve">Correct defective areas </w:t>
      </w:r>
      <w:r w:rsidR="009912E7" w:rsidRPr="003A33E2">
        <w:rPr>
          <w:szCs w:val="24"/>
        </w:rPr>
        <w:t xml:space="preserve">according to Subsection 401.16(g)(1) through (4). </w:t>
      </w:r>
      <w:r w:rsidRPr="003A33E2">
        <w:rPr>
          <w:szCs w:val="24"/>
        </w:rPr>
        <w:t>Obtain approval for the method of correction.</w:t>
      </w:r>
    </w:p>
    <w:p w:rsidR="00F85B43" w:rsidRPr="003A33E2" w:rsidRDefault="00F85B43" w:rsidP="00C9103C">
      <w:pPr>
        <w:pStyle w:val="bodytext1"/>
        <w:spacing w:line="240" w:lineRule="auto"/>
        <w:rPr>
          <w:rFonts w:eastAsia="MS Mincho"/>
          <w:szCs w:val="24"/>
        </w:rPr>
      </w:pPr>
      <w:r w:rsidRPr="003A33E2">
        <w:rPr>
          <w:b/>
          <w:bCs/>
          <w:szCs w:val="24"/>
        </w:rPr>
        <w:t>403.12 Acceptance.</w:t>
      </w:r>
      <w:r w:rsidRPr="003A33E2">
        <w:rPr>
          <w:szCs w:val="24"/>
        </w:rPr>
        <w:t xml:space="preserve"> See Table 403-2 for sampling, testing, and acceptance requirements</w:t>
      </w:r>
      <w:r w:rsidRPr="003A33E2">
        <w:rPr>
          <w:rFonts w:eastAsia="MS Mincho"/>
          <w:szCs w:val="24"/>
        </w:rPr>
        <w:t>.</w:t>
      </w:r>
    </w:p>
    <w:p w:rsidR="00F85B43" w:rsidRPr="003A33E2" w:rsidRDefault="00F85B43" w:rsidP="00C9103C">
      <w:pPr>
        <w:pStyle w:val="bodytext1"/>
        <w:spacing w:line="240" w:lineRule="auto"/>
        <w:rPr>
          <w:szCs w:val="24"/>
        </w:rPr>
      </w:pPr>
      <w:r w:rsidRPr="003A33E2">
        <w:rPr>
          <w:szCs w:val="24"/>
        </w:rPr>
        <w:t>Asphalt concrete mix properties will be evaluated under Subsection 106.04.</w:t>
      </w:r>
    </w:p>
    <w:p w:rsidR="003821AA" w:rsidRPr="003A33E2" w:rsidRDefault="003821AA" w:rsidP="003821AA">
      <w:pPr>
        <w:pStyle w:val="bodytext1"/>
        <w:spacing w:after="120"/>
        <w:rPr>
          <w:szCs w:val="24"/>
        </w:rPr>
      </w:pPr>
      <w:r w:rsidRPr="003A33E2">
        <w:rPr>
          <w:szCs w:val="24"/>
        </w:rPr>
        <w:t>Asphalt binder will be evaluated under Subsection 106.03.</w:t>
      </w:r>
    </w:p>
    <w:p w:rsidR="00F85B43" w:rsidRPr="003A33E2" w:rsidRDefault="00F85B43" w:rsidP="00C9103C">
      <w:pPr>
        <w:pStyle w:val="bodytext1"/>
        <w:spacing w:line="240" w:lineRule="auto"/>
        <w:rPr>
          <w:szCs w:val="24"/>
        </w:rPr>
      </w:pPr>
      <w:r w:rsidRPr="003A33E2">
        <w:rPr>
          <w:szCs w:val="24"/>
        </w:rPr>
        <w:t>Construction of asphalt concrete work will be evaluated under Subsections 106.02 and 106.04.</w:t>
      </w:r>
    </w:p>
    <w:p w:rsidR="00F85B43" w:rsidRPr="003A33E2" w:rsidRDefault="00F85B43" w:rsidP="00710FCE">
      <w:pPr>
        <w:pStyle w:val="bodytext1"/>
        <w:rPr>
          <w:szCs w:val="24"/>
        </w:rPr>
      </w:pPr>
      <w:r w:rsidRPr="003A33E2">
        <w:rPr>
          <w:szCs w:val="24"/>
        </w:rPr>
        <w:t>Pavement straightedge measurement will be evaluated under Subsection 106.04</w:t>
      </w:r>
    </w:p>
    <w:p w:rsidR="00F85B43" w:rsidRPr="003A33E2" w:rsidRDefault="00F85B43" w:rsidP="00C9103C">
      <w:pPr>
        <w:pStyle w:val="requirementsheader"/>
        <w:spacing w:before="240" w:after="240"/>
        <w:rPr>
          <w:sz w:val="24"/>
          <w:szCs w:val="24"/>
        </w:rPr>
      </w:pPr>
      <w:r w:rsidRPr="003A33E2">
        <w:rPr>
          <w:sz w:val="24"/>
          <w:szCs w:val="24"/>
        </w:rPr>
        <w:t>Measurement</w:t>
      </w:r>
    </w:p>
    <w:p w:rsidR="00F85B43" w:rsidRPr="003A33E2" w:rsidRDefault="00F85B43" w:rsidP="00710FCE">
      <w:pPr>
        <w:pStyle w:val="bodytext1"/>
        <w:spacing w:line="240" w:lineRule="auto"/>
        <w:rPr>
          <w:szCs w:val="24"/>
        </w:rPr>
      </w:pPr>
      <w:r w:rsidRPr="003A33E2">
        <w:rPr>
          <w:b/>
          <w:bCs/>
          <w:szCs w:val="24"/>
        </w:rPr>
        <w:t>403.13</w:t>
      </w:r>
      <w:r w:rsidRPr="003A33E2">
        <w:rPr>
          <w:szCs w:val="24"/>
        </w:rPr>
        <w:t xml:space="preserve"> Measure the Section 403 pay items listed in the bid schedule according to Subsection 109.02.</w:t>
      </w:r>
    </w:p>
    <w:p w:rsidR="00F85B43" w:rsidRPr="003A33E2" w:rsidRDefault="00F85B43" w:rsidP="00C9103C">
      <w:pPr>
        <w:pStyle w:val="requirementsheader"/>
        <w:spacing w:before="240" w:after="240"/>
        <w:rPr>
          <w:sz w:val="24"/>
          <w:szCs w:val="24"/>
        </w:rPr>
      </w:pPr>
      <w:r w:rsidRPr="003A33E2">
        <w:rPr>
          <w:sz w:val="24"/>
          <w:szCs w:val="24"/>
        </w:rPr>
        <w:t>Payment</w:t>
      </w:r>
    </w:p>
    <w:p w:rsidR="00F85B43" w:rsidRPr="003A33E2" w:rsidRDefault="00F85B43" w:rsidP="00710FCE">
      <w:pPr>
        <w:pStyle w:val="bodytext1"/>
        <w:spacing w:line="240" w:lineRule="auto"/>
        <w:rPr>
          <w:szCs w:val="24"/>
        </w:rPr>
      </w:pPr>
      <w:r w:rsidRPr="003A33E2">
        <w:rPr>
          <w:b/>
          <w:bCs/>
          <w:szCs w:val="24"/>
        </w:rPr>
        <w:t>403.14</w:t>
      </w:r>
      <w:r w:rsidRPr="003A33E2">
        <w:rPr>
          <w:szCs w:val="24"/>
        </w:rPr>
        <w:t xml:space="preserve"> The accepted quantities will be paid at the contract price per unit of measurement for the Section 403 pay items listed in the bid schedule. Payment will be full compensation for the work prescribed in this Section. See Subsection 109.05.</w:t>
      </w:r>
    </w:p>
    <w:p w:rsidR="00F85B43" w:rsidRPr="003A33E2" w:rsidRDefault="00F85B43" w:rsidP="00710FCE">
      <w:pPr>
        <w:pStyle w:val="bodytext1"/>
        <w:spacing w:line="240" w:lineRule="auto"/>
        <w:rPr>
          <w:szCs w:val="24"/>
        </w:rPr>
      </w:pPr>
    </w:p>
    <w:p w:rsidR="00F85B43" w:rsidRPr="003A33E2" w:rsidRDefault="00F85B43" w:rsidP="00710FCE">
      <w:pPr>
        <w:pStyle w:val="bodytext1"/>
        <w:spacing w:after="0" w:line="240" w:lineRule="auto"/>
        <w:jc w:val="left"/>
        <w:sectPr w:rsidR="00F85B43" w:rsidRPr="003A33E2" w:rsidSect="008051F6">
          <w:headerReference w:type="even" r:id="rId236"/>
          <w:headerReference w:type="default" r:id="rId237"/>
          <w:pgSz w:w="12240" w:h="15840" w:code="1"/>
          <w:pgMar w:top="1152" w:right="720" w:bottom="1152" w:left="720" w:header="720" w:footer="720" w:gutter="720"/>
          <w:cols w:space="720"/>
          <w:docGrid w:linePitch="360"/>
        </w:sectPr>
      </w:pPr>
    </w:p>
    <w:tbl>
      <w:tblPr>
        <w:tblW w:w="12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1620"/>
        <w:gridCol w:w="1530"/>
        <w:gridCol w:w="1530"/>
        <w:gridCol w:w="1823"/>
        <w:gridCol w:w="1620"/>
        <w:gridCol w:w="900"/>
        <w:gridCol w:w="1327"/>
        <w:gridCol w:w="1260"/>
      </w:tblGrid>
      <w:tr w:rsidR="00F85B43" w:rsidRPr="003A33E2" w:rsidTr="00FB26AB">
        <w:trPr>
          <w:jc w:val="center"/>
        </w:trPr>
        <w:tc>
          <w:tcPr>
            <w:tcW w:w="12915" w:type="dxa"/>
            <w:gridSpan w:val="9"/>
            <w:tcBorders>
              <w:top w:val="nil"/>
              <w:left w:val="nil"/>
              <w:bottom w:val="single" w:sz="4" w:space="0" w:color="auto"/>
              <w:right w:val="nil"/>
            </w:tcBorders>
            <w:vAlign w:val="center"/>
          </w:tcPr>
          <w:p w:rsidR="00F85B43" w:rsidRPr="003A33E2" w:rsidRDefault="00F85B43" w:rsidP="00B85C47">
            <w:pPr>
              <w:pStyle w:val="PlainText"/>
              <w:jc w:val="center"/>
              <w:rPr>
                <w:rFonts w:ascii="Times New Roman" w:eastAsia="MS Mincho" w:hAnsi="Times New Roman"/>
                <w:b/>
                <w:bCs/>
                <w:sz w:val="24"/>
              </w:rPr>
            </w:pPr>
            <w:r w:rsidRPr="003A33E2">
              <w:rPr>
                <w:rFonts w:ascii="Times New Roman" w:eastAsia="MS Mincho" w:hAnsi="Times New Roman"/>
                <w:b/>
                <w:bCs/>
                <w:sz w:val="24"/>
              </w:rPr>
              <w:lastRenderedPageBreak/>
              <w:t>Table 403-2</w:t>
            </w:r>
          </w:p>
          <w:p w:rsidR="00F85B43" w:rsidRPr="003A33E2" w:rsidRDefault="00F85B43" w:rsidP="00B85C47">
            <w:pPr>
              <w:pStyle w:val="PlainText"/>
              <w:jc w:val="center"/>
              <w:rPr>
                <w:rFonts w:ascii="Times New Roman" w:eastAsia="MS Mincho" w:hAnsi="Times New Roman"/>
                <w:b/>
                <w:bCs/>
                <w:sz w:val="24"/>
              </w:rPr>
            </w:pPr>
            <w:r w:rsidRPr="003A33E2">
              <w:rPr>
                <w:rFonts w:ascii="Times New Roman" w:eastAsia="MS Mincho" w:hAnsi="Times New Roman"/>
                <w:b/>
                <w:bCs/>
                <w:sz w:val="24"/>
              </w:rPr>
              <w:t>Sampling, Testing, and Acceptance Requirements</w:t>
            </w:r>
          </w:p>
        </w:tc>
      </w:tr>
      <w:tr w:rsidR="00F85B43" w:rsidRPr="003A33E2" w:rsidTr="00E65E0E">
        <w:trPr>
          <w:jc w:val="center"/>
        </w:trPr>
        <w:tc>
          <w:tcPr>
            <w:tcW w:w="1305" w:type="dxa"/>
            <w:tcBorders>
              <w:top w:val="single" w:sz="4" w:space="0" w:color="auto"/>
              <w:bottom w:val="single" w:sz="4" w:space="0" w:color="auto"/>
            </w:tcBorders>
          </w:tcPr>
          <w:p w:rsidR="00F85B43" w:rsidRPr="003A33E2" w:rsidRDefault="00F85B43" w:rsidP="00B85C47">
            <w:pPr>
              <w:pStyle w:val="PlainText"/>
              <w:jc w:val="center"/>
              <w:rPr>
                <w:rFonts w:ascii="Times New Roman" w:eastAsia="MS Mincho" w:hAnsi="Times New Roman"/>
                <w:b/>
                <w:bCs/>
              </w:rPr>
            </w:pPr>
            <w:r w:rsidRPr="003A33E2">
              <w:rPr>
                <w:rFonts w:ascii="Times New Roman" w:eastAsia="MS Mincho" w:hAnsi="Times New Roman"/>
                <w:b/>
                <w:bCs/>
              </w:rPr>
              <w:t>Material or</w:t>
            </w:r>
          </w:p>
          <w:p w:rsidR="00F85B43" w:rsidRPr="003A33E2" w:rsidRDefault="00F85B43" w:rsidP="00B85C47">
            <w:pPr>
              <w:pStyle w:val="PlainText"/>
              <w:jc w:val="center"/>
              <w:rPr>
                <w:rFonts w:ascii="Times New Roman" w:hAnsi="Times New Roman"/>
                <w:b/>
              </w:rPr>
            </w:pPr>
            <w:r w:rsidRPr="003A33E2">
              <w:rPr>
                <w:rFonts w:ascii="Times New Roman" w:hAnsi="Times New Roman"/>
                <w:b/>
              </w:rPr>
              <w:t>Product</w:t>
            </w:r>
          </w:p>
          <w:p w:rsidR="00F85B43" w:rsidRPr="003A33E2" w:rsidRDefault="00F85B43" w:rsidP="00B85C47">
            <w:pPr>
              <w:pStyle w:val="PlainText"/>
              <w:jc w:val="center"/>
              <w:rPr>
                <w:rFonts w:ascii="Times New Roman" w:eastAsia="MS Mincho" w:hAnsi="Times New Roman"/>
                <w:b/>
                <w:bCs/>
              </w:rPr>
            </w:pPr>
            <w:r w:rsidRPr="003A33E2">
              <w:rPr>
                <w:rFonts w:ascii="Times New Roman" w:hAnsi="Times New Roman"/>
                <w:b/>
              </w:rPr>
              <w:t>(Subsection)</w:t>
            </w:r>
          </w:p>
        </w:tc>
        <w:tc>
          <w:tcPr>
            <w:tcW w:w="1620" w:type="dxa"/>
            <w:tcBorders>
              <w:top w:val="single" w:sz="4" w:space="0" w:color="auto"/>
              <w:bottom w:val="single" w:sz="4" w:space="0" w:color="auto"/>
            </w:tcBorders>
          </w:tcPr>
          <w:p w:rsidR="00F85B43" w:rsidRPr="003A33E2" w:rsidRDefault="00F85B43" w:rsidP="00B85C47">
            <w:pPr>
              <w:pStyle w:val="PlainText"/>
              <w:jc w:val="center"/>
              <w:rPr>
                <w:rFonts w:ascii="Times New Roman" w:eastAsia="MS Mincho" w:hAnsi="Times New Roman"/>
                <w:b/>
                <w:bCs/>
              </w:rPr>
            </w:pPr>
            <w:r w:rsidRPr="003A33E2">
              <w:rPr>
                <w:rFonts w:ascii="Times New Roman" w:eastAsia="MS Mincho" w:hAnsi="Times New Roman"/>
                <w:b/>
                <w:bCs/>
              </w:rPr>
              <w:t>Type of</w:t>
            </w:r>
          </w:p>
          <w:p w:rsidR="00F85B43" w:rsidRPr="003A33E2" w:rsidRDefault="00F85B43" w:rsidP="00B85C47">
            <w:pPr>
              <w:pStyle w:val="PlainText"/>
              <w:jc w:val="center"/>
              <w:rPr>
                <w:rFonts w:ascii="Times New Roman" w:eastAsia="MS Mincho" w:hAnsi="Times New Roman"/>
                <w:b/>
                <w:bCs/>
              </w:rPr>
            </w:pPr>
            <w:r w:rsidRPr="003A33E2">
              <w:rPr>
                <w:rFonts w:ascii="Times New Roman" w:eastAsia="MS Mincho" w:hAnsi="Times New Roman"/>
                <w:b/>
                <w:bCs/>
              </w:rPr>
              <w:t>Acceptance</w:t>
            </w:r>
          </w:p>
          <w:p w:rsidR="00F85B43" w:rsidRPr="003A33E2" w:rsidRDefault="00F85B43" w:rsidP="00B85C47">
            <w:pPr>
              <w:pStyle w:val="PlainText"/>
              <w:jc w:val="center"/>
              <w:rPr>
                <w:rFonts w:ascii="Times New Roman" w:eastAsia="MS Mincho" w:hAnsi="Times New Roman"/>
                <w:b/>
                <w:bCs/>
              </w:rPr>
            </w:pPr>
            <w:r w:rsidRPr="003A33E2">
              <w:rPr>
                <w:rFonts w:ascii="Times New Roman" w:eastAsia="MS Mincho" w:hAnsi="Times New Roman"/>
                <w:b/>
                <w:bCs/>
              </w:rPr>
              <w:t>(Subsection)</w:t>
            </w:r>
          </w:p>
        </w:tc>
        <w:tc>
          <w:tcPr>
            <w:tcW w:w="1530" w:type="dxa"/>
            <w:tcBorders>
              <w:top w:val="single" w:sz="4" w:space="0" w:color="auto"/>
              <w:bottom w:val="single" w:sz="4" w:space="0" w:color="auto"/>
            </w:tcBorders>
          </w:tcPr>
          <w:p w:rsidR="00F85B43" w:rsidRPr="003A33E2" w:rsidRDefault="00F85B43" w:rsidP="00B85C47">
            <w:pPr>
              <w:pStyle w:val="PlainText"/>
              <w:jc w:val="center"/>
              <w:rPr>
                <w:rFonts w:ascii="Times New Roman" w:eastAsia="MS Mincho" w:hAnsi="Times New Roman"/>
                <w:b/>
                <w:bCs/>
              </w:rPr>
            </w:pPr>
            <w:r w:rsidRPr="003A33E2">
              <w:rPr>
                <w:rFonts w:ascii="Times New Roman" w:eastAsia="MS Mincho" w:hAnsi="Times New Roman"/>
                <w:b/>
                <w:bCs/>
              </w:rPr>
              <w:t>Characteristic</w:t>
            </w:r>
          </w:p>
        </w:tc>
        <w:tc>
          <w:tcPr>
            <w:tcW w:w="1530" w:type="dxa"/>
            <w:tcBorders>
              <w:top w:val="single" w:sz="4" w:space="0" w:color="auto"/>
              <w:bottom w:val="single" w:sz="4" w:space="0" w:color="auto"/>
            </w:tcBorders>
          </w:tcPr>
          <w:p w:rsidR="00F85B43" w:rsidRPr="003A33E2" w:rsidRDefault="00F85B43" w:rsidP="00B85C47">
            <w:pPr>
              <w:pStyle w:val="PlainText"/>
              <w:jc w:val="center"/>
              <w:rPr>
                <w:rFonts w:ascii="Times New Roman" w:eastAsia="MS Mincho" w:hAnsi="Times New Roman"/>
                <w:b/>
                <w:bCs/>
              </w:rPr>
            </w:pPr>
            <w:r w:rsidRPr="003A33E2">
              <w:rPr>
                <w:rFonts w:ascii="Times New Roman" w:eastAsia="MS Mincho" w:hAnsi="Times New Roman"/>
                <w:b/>
                <w:bCs/>
              </w:rPr>
              <w:t>Test Methods</w:t>
            </w:r>
          </w:p>
          <w:p w:rsidR="00F85B43" w:rsidRPr="003A33E2" w:rsidRDefault="00F85B43" w:rsidP="00B85C47">
            <w:pPr>
              <w:pStyle w:val="PlainText"/>
              <w:jc w:val="center"/>
              <w:rPr>
                <w:rFonts w:ascii="Times New Roman" w:eastAsia="MS Mincho" w:hAnsi="Times New Roman"/>
                <w:b/>
                <w:bCs/>
              </w:rPr>
            </w:pPr>
            <w:r w:rsidRPr="003A33E2">
              <w:rPr>
                <w:rFonts w:ascii="Times New Roman" w:eastAsia="MS Mincho" w:hAnsi="Times New Roman"/>
                <w:b/>
                <w:bCs/>
              </w:rPr>
              <w:t>Specifications</w:t>
            </w:r>
          </w:p>
        </w:tc>
        <w:tc>
          <w:tcPr>
            <w:tcW w:w="1823" w:type="dxa"/>
            <w:tcBorders>
              <w:top w:val="single" w:sz="4" w:space="0" w:color="auto"/>
              <w:bottom w:val="single" w:sz="4" w:space="0" w:color="auto"/>
            </w:tcBorders>
          </w:tcPr>
          <w:p w:rsidR="00F85B43" w:rsidRPr="003A33E2" w:rsidRDefault="00F85B43" w:rsidP="00B85C47">
            <w:pPr>
              <w:pStyle w:val="PlainText"/>
              <w:jc w:val="center"/>
              <w:rPr>
                <w:rFonts w:ascii="Times New Roman" w:eastAsia="MS Mincho" w:hAnsi="Times New Roman"/>
                <w:b/>
                <w:bCs/>
              </w:rPr>
            </w:pPr>
            <w:r w:rsidRPr="003A33E2">
              <w:rPr>
                <w:rFonts w:ascii="Times New Roman" w:eastAsia="MS Mincho" w:hAnsi="Times New Roman"/>
                <w:b/>
                <w:bCs/>
              </w:rPr>
              <w:t>Sampling</w:t>
            </w:r>
          </w:p>
          <w:p w:rsidR="00F85B43" w:rsidRPr="003A33E2" w:rsidRDefault="00F85B43" w:rsidP="00B85C47">
            <w:pPr>
              <w:pStyle w:val="PlainText"/>
              <w:jc w:val="center"/>
              <w:rPr>
                <w:rFonts w:ascii="Times New Roman" w:eastAsia="MS Mincho" w:hAnsi="Times New Roman"/>
                <w:b/>
                <w:bCs/>
              </w:rPr>
            </w:pPr>
            <w:r w:rsidRPr="003A33E2">
              <w:rPr>
                <w:rFonts w:ascii="Times New Roman" w:eastAsia="MS Mincho" w:hAnsi="Times New Roman"/>
                <w:b/>
                <w:bCs/>
              </w:rPr>
              <w:t>Frequency</w:t>
            </w:r>
          </w:p>
        </w:tc>
        <w:tc>
          <w:tcPr>
            <w:tcW w:w="1620" w:type="dxa"/>
            <w:tcBorders>
              <w:top w:val="single" w:sz="4" w:space="0" w:color="auto"/>
              <w:bottom w:val="single" w:sz="4" w:space="0" w:color="auto"/>
            </w:tcBorders>
          </w:tcPr>
          <w:p w:rsidR="00F85B43" w:rsidRPr="003A33E2" w:rsidRDefault="00F85B43" w:rsidP="00B85C47">
            <w:pPr>
              <w:pStyle w:val="PlainText"/>
              <w:jc w:val="center"/>
              <w:rPr>
                <w:rFonts w:ascii="Times New Roman" w:eastAsia="MS Mincho" w:hAnsi="Times New Roman"/>
                <w:b/>
                <w:bCs/>
              </w:rPr>
            </w:pPr>
            <w:r w:rsidRPr="003A33E2">
              <w:rPr>
                <w:rFonts w:ascii="Times New Roman" w:eastAsia="MS Mincho" w:hAnsi="Times New Roman"/>
                <w:b/>
                <w:bCs/>
              </w:rPr>
              <w:t>Point of</w:t>
            </w:r>
          </w:p>
          <w:p w:rsidR="00F85B43" w:rsidRPr="003A33E2" w:rsidRDefault="00F85B43" w:rsidP="00B85C47">
            <w:pPr>
              <w:pStyle w:val="PlainText"/>
              <w:jc w:val="center"/>
              <w:rPr>
                <w:rFonts w:ascii="Times New Roman" w:eastAsia="MS Mincho" w:hAnsi="Times New Roman"/>
                <w:b/>
                <w:bCs/>
              </w:rPr>
            </w:pPr>
            <w:r w:rsidRPr="003A33E2">
              <w:rPr>
                <w:rFonts w:ascii="Times New Roman" w:eastAsia="MS Mincho" w:hAnsi="Times New Roman"/>
                <w:b/>
                <w:bCs/>
              </w:rPr>
              <w:t>Sampling</w:t>
            </w:r>
          </w:p>
        </w:tc>
        <w:tc>
          <w:tcPr>
            <w:tcW w:w="900" w:type="dxa"/>
            <w:tcBorders>
              <w:top w:val="single" w:sz="4" w:space="0" w:color="auto"/>
              <w:bottom w:val="single" w:sz="4" w:space="0" w:color="auto"/>
            </w:tcBorders>
          </w:tcPr>
          <w:p w:rsidR="00F85B43" w:rsidRPr="003A33E2" w:rsidRDefault="00F85B43" w:rsidP="00B85C47">
            <w:pPr>
              <w:pStyle w:val="PlainText"/>
              <w:jc w:val="center"/>
              <w:rPr>
                <w:rFonts w:ascii="Times New Roman" w:eastAsia="MS Mincho" w:hAnsi="Times New Roman"/>
                <w:b/>
                <w:bCs/>
              </w:rPr>
            </w:pPr>
            <w:r w:rsidRPr="003A33E2">
              <w:rPr>
                <w:rFonts w:ascii="Times New Roman" w:eastAsia="MS Mincho" w:hAnsi="Times New Roman"/>
                <w:b/>
                <w:bCs/>
              </w:rPr>
              <w:t>Split</w:t>
            </w:r>
          </w:p>
          <w:p w:rsidR="00F85B43" w:rsidRPr="003A33E2" w:rsidRDefault="00F85B43" w:rsidP="00B85C47">
            <w:pPr>
              <w:pStyle w:val="PlainText"/>
              <w:jc w:val="center"/>
              <w:rPr>
                <w:rFonts w:ascii="Times New Roman" w:eastAsia="MS Mincho" w:hAnsi="Times New Roman"/>
                <w:b/>
                <w:bCs/>
              </w:rPr>
            </w:pPr>
            <w:r w:rsidRPr="003A33E2">
              <w:rPr>
                <w:rFonts w:ascii="Times New Roman" w:eastAsia="MS Mincho" w:hAnsi="Times New Roman"/>
                <w:b/>
                <w:bCs/>
              </w:rPr>
              <w:t>Sample</w:t>
            </w:r>
          </w:p>
        </w:tc>
        <w:tc>
          <w:tcPr>
            <w:tcW w:w="1327" w:type="dxa"/>
            <w:tcBorders>
              <w:top w:val="single" w:sz="4" w:space="0" w:color="auto"/>
              <w:bottom w:val="single" w:sz="4" w:space="0" w:color="auto"/>
            </w:tcBorders>
          </w:tcPr>
          <w:p w:rsidR="00F85B43" w:rsidRPr="003A33E2" w:rsidRDefault="00F85B43" w:rsidP="00B85C47">
            <w:pPr>
              <w:pStyle w:val="PlainText"/>
              <w:jc w:val="center"/>
              <w:rPr>
                <w:rFonts w:ascii="Times New Roman" w:eastAsia="MS Mincho" w:hAnsi="Times New Roman"/>
                <w:b/>
                <w:bCs/>
              </w:rPr>
            </w:pPr>
            <w:r w:rsidRPr="003A33E2">
              <w:rPr>
                <w:rFonts w:ascii="Times New Roman" w:eastAsia="MS Mincho" w:hAnsi="Times New Roman"/>
                <w:b/>
                <w:bCs/>
              </w:rPr>
              <w:t>Reporting</w:t>
            </w:r>
          </w:p>
          <w:p w:rsidR="00F85B43" w:rsidRPr="003A33E2" w:rsidRDefault="00F85B43" w:rsidP="00B85C47">
            <w:pPr>
              <w:pStyle w:val="PlainText"/>
              <w:jc w:val="center"/>
              <w:rPr>
                <w:rFonts w:ascii="Times New Roman" w:eastAsia="MS Mincho" w:hAnsi="Times New Roman"/>
                <w:b/>
                <w:bCs/>
              </w:rPr>
            </w:pPr>
            <w:r w:rsidRPr="003A33E2">
              <w:rPr>
                <w:rFonts w:ascii="Times New Roman" w:eastAsia="MS Mincho" w:hAnsi="Times New Roman"/>
                <w:b/>
                <w:bCs/>
              </w:rPr>
              <w:t>Time</w:t>
            </w:r>
          </w:p>
        </w:tc>
        <w:tc>
          <w:tcPr>
            <w:tcW w:w="1260" w:type="dxa"/>
            <w:tcBorders>
              <w:top w:val="single" w:sz="4" w:space="0" w:color="auto"/>
              <w:bottom w:val="single" w:sz="4" w:space="0" w:color="auto"/>
            </w:tcBorders>
          </w:tcPr>
          <w:p w:rsidR="00F85B43" w:rsidRPr="003A33E2" w:rsidRDefault="00F85B43" w:rsidP="00B85C47">
            <w:pPr>
              <w:pStyle w:val="PlainText"/>
              <w:jc w:val="center"/>
              <w:rPr>
                <w:rFonts w:ascii="Times New Roman" w:eastAsia="MS Mincho" w:hAnsi="Times New Roman"/>
                <w:b/>
                <w:bCs/>
              </w:rPr>
            </w:pPr>
            <w:r w:rsidRPr="003A33E2">
              <w:rPr>
                <w:rFonts w:ascii="Times New Roman" w:eastAsia="MS Mincho" w:hAnsi="Times New Roman"/>
                <w:b/>
                <w:bCs/>
              </w:rPr>
              <w:t>Remarks</w:t>
            </w:r>
          </w:p>
        </w:tc>
      </w:tr>
      <w:tr w:rsidR="00F85B43" w:rsidRPr="003A33E2" w:rsidTr="00FB26AB">
        <w:trPr>
          <w:trHeight w:val="251"/>
          <w:jc w:val="center"/>
        </w:trPr>
        <w:tc>
          <w:tcPr>
            <w:tcW w:w="12915" w:type="dxa"/>
            <w:gridSpan w:val="9"/>
            <w:tcBorders>
              <w:top w:val="single" w:sz="4" w:space="0" w:color="auto"/>
            </w:tcBorders>
            <w:shd w:val="clear" w:color="auto" w:fill="auto"/>
            <w:vAlign w:val="center"/>
          </w:tcPr>
          <w:p w:rsidR="00F85B43" w:rsidRPr="003A33E2" w:rsidRDefault="00F85B43" w:rsidP="00B85C47">
            <w:pPr>
              <w:jc w:val="center"/>
              <w:rPr>
                <w:rFonts w:eastAsia="MS Mincho"/>
              </w:rPr>
            </w:pPr>
            <w:r w:rsidRPr="003A33E2">
              <w:rPr>
                <w:b/>
                <w:bCs/>
              </w:rPr>
              <w:t>Production</w:t>
            </w:r>
          </w:p>
        </w:tc>
      </w:tr>
      <w:tr w:rsidR="00C34FF1" w:rsidRPr="003A33E2" w:rsidTr="00E65E0E">
        <w:trPr>
          <w:trHeight w:val="432"/>
          <w:jc w:val="center"/>
        </w:trPr>
        <w:tc>
          <w:tcPr>
            <w:tcW w:w="1305" w:type="dxa"/>
            <w:vMerge w:val="restart"/>
            <w:shd w:val="clear" w:color="auto" w:fill="auto"/>
          </w:tcPr>
          <w:p w:rsidR="00C34FF1" w:rsidRPr="003A33E2" w:rsidRDefault="00C34FF1" w:rsidP="00B85C47">
            <w:pPr>
              <w:pStyle w:val="PlainText"/>
              <w:jc w:val="center"/>
              <w:rPr>
                <w:rFonts w:ascii="Times New Roman" w:eastAsia="MS Mincho" w:hAnsi="Times New Roman"/>
              </w:rPr>
            </w:pPr>
            <w:r w:rsidRPr="003A33E2">
              <w:rPr>
                <w:rFonts w:ascii="Times New Roman" w:eastAsia="MS Mincho" w:hAnsi="Times New Roman"/>
              </w:rPr>
              <w:t>Asphalt</w:t>
            </w:r>
          </w:p>
          <w:p w:rsidR="00C34FF1" w:rsidRPr="003A33E2" w:rsidRDefault="00C34FF1" w:rsidP="00B85C47">
            <w:pPr>
              <w:pStyle w:val="PlainText"/>
              <w:jc w:val="center"/>
              <w:rPr>
                <w:rFonts w:ascii="Times New Roman" w:eastAsia="MS Mincho" w:hAnsi="Times New Roman"/>
              </w:rPr>
            </w:pPr>
            <w:r w:rsidRPr="003A33E2">
              <w:rPr>
                <w:rFonts w:ascii="Times New Roman" w:eastAsia="MS Mincho" w:hAnsi="Times New Roman"/>
              </w:rPr>
              <w:t>concrete,</w:t>
            </w:r>
          </w:p>
          <w:p w:rsidR="00C34FF1" w:rsidRPr="003A33E2" w:rsidRDefault="00C34FF1" w:rsidP="00F54B9A">
            <w:pPr>
              <w:jc w:val="center"/>
              <w:rPr>
                <w:rFonts w:eastAsia="MS Mincho"/>
              </w:rPr>
            </w:pPr>
            <w:r w:rsidRPr="003A33E2">
              <w:rPr>
                <w:rFonts w:eastAsia="MS Mincho"/>
              </w:rPr>
              <w:t>Type I</w:t>
            </w:r>
          </w:p>
          <w:p w:rsidR="00BA6190" w:rsidRPr="003A33E2" w:rsidRDefault="00BA6190" w:rsidP="00F54B9A">
            <w:pPr>
              <w:jc w:val="center"/>
            </w:pPr>
            <w:r w:rsidRPr="003A33E2">
              <w:rPr>
                <w:rFonts w:eastAsia="MS Mincho"/>
              </w:rPr>
              <w:t>(403.02(a))</w:t>
            </w:r>
          </w:p>
        </w:tc>
        <w:tc>
          <w:tcPr>
            <w:tcW w:w="1620" w:type="dxa"/>
            <w:vMerge w:val="restart"/>
          </w:tcPr>
          <w:p w:rsidR="00C34FF1" w:rsidRPr="003A33E2" w:rsidRDefault="00C34FF1" w:rsidP="00B85C47">
            <w:pPr>
              <w:jc w:val="center"/>
            </w:pPr>
            <w:r w:rsidRPr="003A33E2">
              <w:t>Measured and</w:t>
            </w:r>
          </w:p>
          <w:p w:rsidR="00C34FF1" w:rsidRPr="003A33E2" w:rsidRDefault="00C34FF1" w:rsidP="00B85C47">
            <w:pPr>
              <w:jc w:val="center"/>
            </w:pPr>
            <w:r w:rsidRPr="003A33E2">
              <w:t>tested for</w:t>
            </w:r>
          </w:p>
          <w:p w:rsidR="00C34FF1" w:rsidRPr="003A33E2" w:rsidRDefault="00C34FF1" w:rsidP="00B85C47">
            <w:pPr>
              <w:jc w:val="center"/>
            </w:pPr>
            <w:r w:rsidRPr="003A33E2">
              <w:t>conformance</w:t>
            </w:r>
          </w:p>
          <w:p w:rsidR="00C34FF1" w:rsidRPr="003A33E2" w:rsidRDefault="00C34FF1" w:rsidP="00B85C47">
            <w:pPr>
              <w:jc w:val="center"/>
            </w:pPr>
            <w:r w:rsidRPr="003A33E2">
              <w:t>(106.04)</w:t>
            </w:r>
          </w:p>
        </w:tc>
        <w:tc>
          <w:tcPr>
            <w:tcW w:w="1530" w:type="dxa"/>
            <w:tcBorders>
              <w:bottom w:val="nil"/>
            </w:tcBorders>
          </w:tcPr>
          <w:p w:rsidR="00C34FF1" w:rsidRPr="003A33E2" w:rsidRDefault="00344831" w:rsidP="00344831">
            <w:pPr>
              <w:pStyle w:val="PlainText"/>
              <w:jc w:val="center"/>
              <w:rPr>
                <w:rFonts w:ascii="Times New Roman" w:eastAsia="MS Mincho" w:hAnsi="Times New Roman"/>
              </w:rPr>
            </w:pPr>
            <w:r>
              <w:rPr>
                <w:rFonts w:ascii="Times New Roman" w:eastAsia="MS Mincho" w:hAnsi="Times New Roman"/>
              </w:rPr>
              <w:t>D</w:t>
            </w:r>
            <w:r w:rsidR="00C34FF1" w:rsidRPr="003A33E2">
              <w:rPr>
                <w:rFonts w:ascii="Times New Roman" w:eastAsia="MS Mincho" w:hAnsi="Times New Roman"/>
              </w:rPr>
              <w:t xml:space="preserve">ensity </w:t>
            </w:r>
            <w:r w:rsidR="00C34FF1" w:rsidRPr="003A33E2">
              <w:rPr>
                <w:rFonts w:ascii="Times New Roman" w:eastAsia="MS Mincho" w:hAnsi="Times New Roman"/>
                <w:vertAlign w:val="superscript"/>
              </w:rPr>
              <w:t>(1)</w:t>
            </w:r>
          </w:p>
        </w:tc>
        <w:tc>
          <w:tcPr>
            <w:tcW w:w="1530" w:type="dxa"/>
            <w:tcBorders>
              <w:bottom w:val="nil"/>
            </w:tcBorders>
          </w:tcPr>
          <w:p w:rsidR="00C34FF1" w:rsidRPr="003A33E2" w:rsidRDefault="00C34FF1" w:rsidP="00B85C47">
            <w:pPr>
              <w:pStyle w:val="PlainText"/>
              <w:jc w:val="center"/>
              <w:rPr>
                <w:rFonts w:ascii="Times New Roman" w:eastAsia="MS Mincho" w:hAnsi="Times New Roman"/>
              </w:rPr>
            </w:pPr>
            <w:r w:rsidRPr="003A33E2">
              <w:rPr>
                <w:rFonts w:ascii="Times New Roman" w:eastAsia="MS Mincho" w:hAnsi="Times New Roman"/>
              </w:rPr>
              <w:t>AASHTO</w:t>
            </w:r>
          </w:p>
          <w:p w:rsidR="00C34FF1" w:rsidRPr="003A33E2" w:rsidRDefault="00C34FF1" w:rsidP="00B85C47">
            <w:pPr>
              <w:pStyle w:val="PlainText"/>
              <w:jc w:val="center"/>
              <w:rPr>
                <w:rFonts w:ascii="Times New Roman" w:eastAsia="MS Mincho" w:hAnsi="Times New Roman"/>
              </w:rPr>
            </w:pPr>
            <w:r w:rsidRPr="003A33E2">
              <w:rPr>
                <w:rFonts w:ascii="Times New Roman" w:eastAsia="MS Mincho" w:hAnsi="Times New Roman"/>
              </w:rPr>
              <w:t>T 166</w:t>
            </w:r>
          </w:p>
        </w:tc>
        <w:tc>
          <w:tcPr>
            <w:tcW w:w="1823" w:type="dxa"/>
            <w:tcBorders>
              <w:bottom w:val="nil"/>
            </w:tcBorders>
          </w:tcPr>
          <w:p w:rsidR="00C34FF1" w:rsidRPr="003A33E2" w:rsidRDefault="00C34FF1" w:rsidP="00B85C47">
            <w:pPr>
              <w:pStyle w:val="PlainText"/>
              <w:jc w:val="center"/>
              <w:rPr>
                <w:rFonts w:ascii="Times New Roman" w:eastAsia="MS Mincho" w:hAnsi="Times New Roman"/>
              </w:rPr>
            </w:pPr>
            <w:r w:rsidRPr="003A33E2">
              <w:rPr>
                <w:rFonts w:ascii="Times New Roman" w:eastAsia="MS Mincho" w:hAnsi="Times New Roman"/>
              </w:rPr>
              <w:t>1 per</w:t>
            </w:r>
          </w:p>
          <w:p w:rsidR="00C34FF1" w:rsidRPr="003A33E2" w:rsidRDefault="00C34FF1" w:rsidP="00B85C47">
            <w:pPr>
              <w:pStyle w:val="PlainText"/>
              <w:jc w:val="center"/>
              <w:rPr>
                <w:rFonts w:ascii="Times New Roman" w:eastAsia="MS Mincho" w:hAnsi="Times New Roman"/>
              </w:rPr>
            </w:pPr>
            <w:r w:rsidRPr="003A33E2">
              <w:rPr>
                <w:rFonts w:ascii="Times New Roman" w:eastAsia="MS Mincho" w:hAnsi="Times New Roman"/>
              </w:rPr>
              <w:t>700 tons</w:t>
            </w:r>
          </w:p>
          <w:p w:rsidR="00C34FF1" w:rsidRPr="003A33E2" w:rsidRDefault="00C34FF1" w:rsidP="00E65E0E">
            <w:pPr>
              <w:pStyle w:val="PlainText"/>
              <w:jc w:val="center"/>
              <w:rPr>
                <w:rFonts w:ascii="Times New Roman" w:eastAsia="MS Mincho" w:hAnsi="Times New Roman"/>
              </w:rPr>
            </w:pPr>
            <w:r w:rsidRPr="003A33E2">
              <w:rPr>
                <w:rFonts w:ascii="Times New Roman" w:eastAsia="MS Mincho" w:hAnsi="Times New Roman"/>
              </w:rPr>
              <w:t>(650 metric tons)</w:t>
            </w:r>
          </w:p>
        </w:tc>
        <w:tc>
          <w:tcPr>
            <w:tcW w:w="1620" w:type="dxa"/>
            <w:tcBorders>
              <w:bottom w:val="nil"/>
            </w:tcBorders>
          </w:tcPr>
          <w:p w:rsidR="00C34FF1" w:rsidRPr="003A33E2" w:rsidRDefault="00C34FF1" w:rsidP="00B85C47">
            <w:pPr>
              <w:pStyle w:val="PlainText"/>
              <w:jc w:val="center"/>
              <w:rPr>
                <w:rFonts w:ascii="Times New Roman" w:eastAsia="MS Mincho" w:hAnsi="Times New Roman"/>
              </w:rPr>
            </w:pPr>
            <w:r w:rsidRPr="003A33E2">
              <w:rPr>
                <w:rFonts w:ascii="Times New Roman" w:eastAsia="MS Mincho" w:hAnsi="Times New Roman"/>
              </w:rPr>
              <w:t>In-place after</w:t>
            </w:r>
          </w:p>
          <w:p w:rsidR="00C34FF1" w:rsidRPr="003A33E2" w:rsidRDefault="00C34FF1" w:rsidP="00B85C47">
            <w:pPr>
              <w:pStyle w:val="PlainText"/>
              <w:jc w:val="center"/>
              <w:rPr>
                <w:rFonts w:ascii="Times New Roman" w:eastAsia="MS Mincho" w:hAnsi="Times New Roman"/>
              </w:rPr>
            </w:pPr>
            <w:r w:rsidRPr="003A33E2">
              <w:rPr>
                <w:rFonts w:ascii="Times New Roman" w:eastAsia="MS Mincho" w:hAnsi="Times New Roman"/>
              </w:rPr>
              <w:t>compacting</w:t>
            </w:r>
          </w:p>
        </w:tc>
        <w:tc>
          <w:tcPr>
            <w:tcW w:w="900" w:type="dxa"/>
            <w:tcBorders>
              <w:bottom w:val="nil"/>
            </w:tcBorders>
          </w:tcPr>
          <w:p w:rsidR="00C34FF1" w:rsidRPr="003A33E2" w:rsidRDefault="00C34FF1" w:rsidP="00B85C47">
            <w:pPr>
              <w:pStyle w:val="PlainText"/>
              <w:jc w:val="center"/>
              <w:rPr>
                <w:rFonts w:ascii="Times New Roman" w:eastAsia="MS Mincho" w:hAnsi="Times New Roman"/>
              </w:rPr>
            </w:pPr>
            <w:r w:rsidRPr="003A33E2">
              <w:rPr>
                <w:rFonts w:ascii="Times New Roman" w:eastAsia="MS Mincho" w:hAnsi="Times New Roman"/>
              </w:rPr>
              <w:t>Yes</w:t>
            </w:r>
          </w:p>
        </w:tc>
        <w:tc>
          <w:tcPr>
            <w:tcW w:w="1327" w:type="dxa"/>
            <w:tcBorders>
              <w:bottom w:val="nil"/>
            </w:tcBorders>
          </w:tcPr>
          <w:p w:rsidR="00C34FF1" w:rsidRPr="003A33E2" w:rsidRDefault="00C34FF1" w:rsidP="00E65E0E">
            <w:pPr>
              <w:pStyle w:val="PlainText"/>
              <w:jc w:val="center"/>
              <w:rPr>
                <w:rFonts w:ascii="Times New Roman" w:eastAsia="MS Mincho" w:hAnsi="Times New Roman"/>
              </w:rPr>
            </w:pPr>
            <w:r w:rsidRPr="003A33E2">
              <w:rPr>
                <w:rFonts w:ascii="Times New Roman" w:eastAsia="MS Mincho" w:hAnsi="Times New Roman"/>
              </w:rPr>
              <w:t>24</w:t>
            </w:r>
          </w:p>
          <w:p w:rsidR="00C34FF1" w:rsidRPr="003A33E2" w:rsidRDefault="00C34FF1" w:rsidP="00E65E0E">
            <w:pPr>
              <w:pStyle w:val="PlainText"/>
              <w:jc w:val="center"/>
              <w:rPr>
                <w:rFonts w:ascii="Times New Roman" w:eastAsia="MS Mincho" w:hAnsi="Times New Roman"/>
              </w:rPr>
            </w:pPr>
            <w:r w:rsidRPr="003A33E2">
              <w:rPr>
                <w:rFonts w:ascii="Times New Roman" w:eastAsia="MS Mincho" w:hAnsi="Times New Roman"/>
              </w:rPr>
              <w:t>hours</w:t>
            </w:r>
          </w:p>
        </w:tc>
        <w:tc>
          <w:tcPr>
            <w:tcW w:w="1260" w:type="dxa"/>
            <w:tcBorders>
              <w:bottom w:val="nil"/>
            </w:tcBorders>
          </w:tcPr>
          <w:p w:rsidR="00C34FF1" w:rsidRPr="003A33E2" w:rsidRDefault="00C34FF1" w:rsidP="00B85C47">
            <w:pPr>
              <w:jc w:val="center"/>
              <w:rPr>
                <w:rFonts w:eastAsia="MS Mincho"/>
              </w:rPr>
            </w:pPr>
            <w:r w:rsidRPr="003A33E2">
              <w:rPr>
                <w:rFonts w:eastAsia="MS Mincho"/>
              </w:rPr>
              <w:t>Deliver</w:t>
            </w:r>
          </w:p>
          <w:p w:rsidR="00C34FF1" w:rsidRPr="003A33E2" w:rsidRDefault="00C34FF1" w:rsidP="00B85C47">
            <w:pPr>
              <w:jc w:val="center"/>
              <w:rPr>
                <w:rFonts w:eastAsia="MS Mincho"/>
              </w:rPr>
            </w:pPr>
            <w:r w:rsidRPr="003A33E2">
              <w:rPr>
                <w:rFonts w:eastAsia="MS Mincho"/>
              </w:rPr>
              <w:t>cores to CO</w:t>
            </w:r>
          </w:p>
          <w:p w:rsidR="00C34FF1" w:rsidRPr="003A33E2" w:rsidRDefault="00C34FF1" w:rsidP="00FB26AB">
            <w:pPr>
              <w:rPr>
                <w:rFonts w:eastAsia="MS Mincho"/>
              </w:rPr>
            </w:pPr>
            <w:r w:rsidRPr="003A33E2">
              <w:rPr>
                <w:rFonts w:eastAsia="MS Mincho"/>
              </w:rPr>
              <w:t>after testing</w:t>
            </w:r>
          </w:p>
          <w:p w:rsidR="00C34FF1" w:rsidRPr="003A33E2" w:rsidRDefault="00C34FF1" w:rsidP="00FB26AB">
            <w:pPr>
              <w:rPr>
                <w:rFonts w:asciiTheme="minorHAnsi" w:eastAsiaTheme="minorHAnsi" w:hAnsiTheme="minorHAnsi" w:cstheme="minorBidi"/>
              </w:rPr>
            </w:pPr>
            <w:r w:rsidRPr="003A33E2">
              <w:rPr>
                <w:rFonts w:eastAsia="MS Mincho"/>
              </w:rPr>
              <w:t>is completed</w:t>
            </w:r>
          </w:p>
        </w:tc>
      </w:tr>
      <w:tr w:rsidR="00C34FF1" w:rsidRPr="003A33E2" w:rsidTr="00E65E0E">
        <w:trPr>
          <w:trHeight w:val="432"/>
          <w:jc w:val="center"/>
        </w:trPr>
        <w:tc>
          <w:tcPr>
            <w:tcW w:w="1305" w:type="dxa"/>
            <w:vMerge/>
            <w:shd w:val="clear" w:color="auto" w:fill="auto"/>
          </w:tcPr>
          <w:p w:rsidR="00C34FF1" w:rsidRPr="003A33E2" w:rsidRDefault="00C34FF1" w:rsidP="00B85C47">
            <w:pPr>
              <w:jc w:val="center"/>
            </w:pPr>
          </w:p>
        </w:tc>
        <w:tc>
          <w:tcPr>
            <w:tcW w:w="1620" w:type="dxa"/>
            <w:vMerge/>
          </w:tcPr>
          <w:p w:rsidR="00C34FF1" w:rsidRPr="003A33E2" w:rsidRDefault="00C34FF1" w:rsidP="00B85C47">
            <w:pPr>
              <w:jc w:val="center"/>
            </w:pPr>
          </w:p>
        </w:tc>
        <w:tc>
          <w:tcPr>
            <w:tcW w:w="1530" w:type="dxa"/>
            <w:tcBorders>
              <w:top w:val="nil"/>
              <w:bottom w:val="nil"/>
            </w:tcBorders>
          </w:tcPr>
          <w:p w:rsidR="00C34FF1" w:rsidRPr="003A33E2" w:rsidRDefault="00C34FF1" w:rsidP="00B85C47">
            <w:pPr>
              <w:pStyle w:val="PlainText"/>
              <w:jc w:val="center"/>
              <w:rPr>
                <w:rFonts w:ascii="Times New Roman" w:eastAsia="MS Mincho" w:hAnsi="Times New Roman"/>
              </w:rPr>
            </w:pPr>
            <w:r w:rsidRPr="003A33E2">
              <w:rPr>
                <w:rFonts w:ascii="Times New Roman" w:eastAsia="MS Mincho" w:hAnsi="Times New Roman"/>
              </w:rPr>
              <w:t>Surface</w:t>
            </w:r>
          </w:p>
          <w:p w:rsidR="00C34FF1" w:rsidRPr="003A33E2" w:rsidRDefault="00C34FF1" w:rsidP="00B85C47">
            <w:pPr>
              <w:pStyle w:val="PlainText"/>
              <w:jc w:val="center"/>
              <w:rPr>
                <w:rFonts w:ascii="Times New Roman" w:eastAsia="MS Mincho" w:hAnsi="Times New Roman"/>
              </w:rPr>
            </w:pPr>
            <w:r w:rsidRPr="003A33E2">
              <w:rPr>
                <w:rFonts w:ascii="Times New Roman" w:eastAsia="MS Mincho" w:hAnsi="Times New Roman"/>
              </w:rPr>
              <w:t>tolerance</w:t>
            </w:r>
          </w:p>
        </w:tc>
        <w:tc>
          <w:tcPr>
            <w:tcW w:w="1530" w:type="dxa"/>
            <w:tcBorders>
              <w:top w:val="nil"/>
              <w:bottom w:val="nil"/>
            </w:tcBorders>
          </w:tcPr>
          <w:p w:rsidR="00C34FF1" w:rsidRPr="003A33E2" w:rsidRDefault="00C34FF1" w:rsidP="00B85C47">
            <w:pPr>
              <w:pStyle w:val="PlainText"/>
              <w:jc w:val="center"/>
              <w:rPr>
                <w:rFonts w:ascii="Times New Roman" w:eastAsia="MS Mincho" w:hAnsi="Times New Roman"/>
              </w:rPr>
            </w:pPr>
            <w:r w:rsidRPr="003A33E2">
              <w:rPr>
                <w:rFonts w:ascii="Times New Roman" w:eastAsia="MS Mincho" w:hAnsi="Times New Roman"/>
              </w:rPr>
              <w:t>Straightedge</w:t>
            </w:r>
          </w:p>
          <w:p w:rsidR="00C34FF1" w:rsidRPr="003A33E2" w:rsidRDefault="00C34FF1" w:rsidP="00B85C47">
            <w:pPr>
              <w:pStyle w:val="PlainText"/>
              <w:jc w:val="center"/>
              <w:rPr>
                <w:rFonts w:ascii="Times New Roman" w:eastAsia="MS Mincho" w:hAnsi="Times New Roman"/>
              </w:rPr>
            </w:pPr>
            <w:r w:rsidRPr="003A33E2">
              <w:rPr>
                <w:rFonts w:ascii="Times New Roman" w:eastAsia="MS Mincho" w:hAnsi="Times New Roman"/>
              </w:rPr>
              <w:t>measurement,</w:t>
            </w:r>
          </w:p>
          <w:p w:rsidR="00C34FF1" w:rsidRPr="003A33E2" w:rsidRDefault="00C34FF1" w:rsidP="00B85C47">
            <w:pPr>
              <w:pStyle w:val="PlainText"/>
              <w:jc w:val="center"/>
              <w:rPr>
                <w:rFonts w:ascii="Times New Roman" w:eastAsia="MS Mincho" w:hAnsi="Times New Roman"/>
              </w:rPr>
            </w:pPr>
            <w:r w:rsidRPr="003A33E2">
              <w:rPr>
                <w:rFonts w:ascii="Times New Roman" w:eastAsia="MS Mincho" w:hAnsi="Times New Roman"/>
              </w:rPr>
              <w:t>Subsection</w:t>
            </w:r>
          </w:p>
          <w:p w:rsidR="00C34FF1" w:rsidRPr="003A33E2" w:rsidRDefault="00C34FF1" w:rsidP="00B85C47">
            <w:pPr>
              <w:pStyle w:val="PlainText"/>
              <w:jc w:val="center"/>
              <w:rPr>
                <w:rFonts w:ascii="Times New Roman" w:eastAsia="MS Mincho" w:hAnsi="Times New Roman"/>
              </w:rPr>
            </w:pPr>
            <w:r w:rsidRPr="003A33E2">
              <w:rPr>
                <w:rFonts w:ascii="Times New Roman" w:eastAsia="MS Mincho" w:hAnsi="Times New Roman"/>
              </w:rPr>
              <w:t>403.11</w:t>
            </w:r>
          </w:p>
        </w:tc>
        <w:tc>
          <w:tcPr>
            <w:tcW w:w="1823" w:type="dxa"/>
            <w:tcBorders>
              <w:top w:val="nil"/>
              <w:bottom w:val="nil"/>
            </w:tcBorders>
          </w:tcPr>
          <w:p w:rsidR="00C34FF1" w:rsidRPr="003A33E2" w:rsidRDefault="00C34FF1" w:rsidP="00B85C47">
            <w:pPr>
              <w:pStyle w:val="PlainText"/>
              <w:jc w:val="center"/>
              <w:rPr>
                <w:rFonts w:ascii="Times New Roman" w:eastAsia="MS Mincho" w:hAnsi="Times New Roman"/>
              </w:rPr>
            </w:pPr>
            <w:r w:rsidRPr="003A33E2">
              <w:rPr>
                <w:rFonts w:ascii="Times New Roman" w:eastAsia="MS Mincho" w:hAnsi="Times New Roman"/>
              </w:rPr>
              <w:t>Continuously,</w:t>
            </w:r>
          </w:p>
          <w:p w:rsidR="00C34FF1" w:rsidRPr="003A33E2" w:rsidRDefault="00C34FF1" w:rsidP="00B85C47">
            <w:pPr>
              <w:pStyle w:val="PlainText"/>
              <w:jc w:val="center"/>
              <w:rPr>
                <w:rFonts w:ascii="Times New Roman" w:eastAsia="MS Mincho" w:hAnsi="Times New Roman"/>
              </w:rPr>
            </w:pPr>
            <w:r w:rsidRPr="003A33E2">
              <w:rPr>
                <w:rFonts w:ascii="Times New Roman" w:eastAsia="MS Mincho" w:hAnsi="Times New Roman"/>
              </w:rPr>
              <w:t>after</w:t>
            </w:r>
          </w:p>
          <w:p w:rsidR="00C34FF1" w:rsidRPr="003A33E2" w:rsidRDefault="00C34FF1" w:rsidP="00B85C47">
            <w:pPr>
              <w:pStyle w:val="PlainText"/>
              <w:jc w:val="center"/>
              <w:rPr>
                <w:rFonts w:ascii="Times New Roman" w:eastAsia="MS Mincho" w:hAnsi="Times New Roman"/>
              </w:rPr>
            </w:pPr>
            <w:r w:rsidRPr="003A33E2">
              <w:rPr>
                <w:rFonts w:ascii="Times New Roman" w:eastAsia="MS Mincho" w:hAnsi="Times New Roman"/>
              </w:rPr>
              <w:t>compaction</w:t>
            </w:r>
          </w:p>
        </w:tc>
        <w:tc>
          <w:tcPr>
            <w:tcW w:w="1620" w:type="dxa"/>
            <w:tcBorders>
              <w:top w:val="nil"/>
              <w:bottom w:val="nil"/>
            </w:tcBorders>
          </w:tcPr>
          <w:p w:rsidR="00C34FF1" w:rsidRPr="003A33E2" w:rsidRDefault="00C34FF1" w:rsidP="00B85C47">
            <w:pPr>
              <w:pStyle w:val="PlainText"/>
              <w:jc w:val="center"/>
              <w:rPr>
                <w:rFonts w:ascii="Times New Roman" w:eastAsia="MS Mincho" w:hAnsi="Times New Roman"/>
              </w:rPr>
            </w:pPr>
            <w:r w:rsidRPr="003A33E2">
              <w:rPr>
                <w:rFonts w:ascii="Times New Roman" w:eastAsia="MS Mincho" w:hAnsi="Times New Roman"/>
              </w:rPr>
              <w:t>Finished</w:t>
            </w:r>
          </w:p>
          <w:p w:rsidR="00C34FF1" w:rsidRPr="003A33E2" w:rsidRDefault="00C34FF1" w:rsidP="00B85C47">
            <w:pPr>
              <w:pStyle w:val="PlainText"/>
              <w:jc w:val="center"/>
              <w:rPr>
                <w:rFonts w:ascii="Times New Roman" w:eastAsia="MS Mincho" w:hAnsi="Times New Roman"/>
              </w:rPr>
            </w:pPr>
            <w:r w:rsidRPr="003A33E2">
              <w:rPr>
                <w:rFonts w:ascii="Times New Roman" w:eastAsia="MS Mincho" w:hAnsi="Times New Roman"/>
              </w:rPr>
              <w:t>pavement</w:t>
            </w:r>
          </w:p>
          <w:p w:rsidR="00C34FF1" w:rsidRPr="003A33E2" w:rsidRDefault="00C34FF1" w:rsidP="00B85C47">
            <w:pPr>
              <w:pStyle w:val="PlainText"/>
              <w:jc w:val="center"/>
              <w:rPr>
                <w:rFonts w:ascii="Times New Roman" w:eastAsia="MS Mincho" w:hAnsi="Times New Roman"/>
              </w:rPr>
            </w:pPr>
            <w:r w:rsidRPr="003A33E2">
              <w:rPr>
                <w:rFonts w:ascii="Times New Roman" w:eastAsia="MS Mincho" w:hAnsi="Times New Roman"/>
              </w:rPr>
              <w:t>surface</w:t>
            </w:r>
          </w:p>
        </w:tc>
        <w:tc>
          <w:tcPr>
            <w:tcW w:w="900" w:type="dxa"/>
            <w:tcBorders>
              <w:top w:val="nil"/>
              <w:bottom w:val="nil"/>
            </w:tcBorders>
          </w:tcPr>
          <w:p w:rsidR="00C34FF1" w:rsidRPr="003A33E2" w:rsidRDefault="00C34FF1" w:rsidP="00B85C47">
            <w:pPr>
              <w:pStyle w:val="PlainText"/>
              <w:jc w:val="center"/>
              <w:rPr>
                <w:rFonts w:ascii="Times New Roman" w:eastAsia="MS Mincho" w:hAnsi="Times New Roman"/>
              </w:rPr>
            </w:pPr>
            <w:r w:rsidRPr="003A33E2">
              <w:rPr>
                <w:rFonts w:ascii="Times New Roman" w:eastAsia="MS Mincho" w:hAnsi="Times New Roman"/>
              </w:rPr>
              <w:t>No</w:t>
            </w:r>
          </w:p>
        </w:tc>
        <w:tc>
          <w:tcPr>
            <w:tcW w:w="1327" w:type="dxa"/>
            <w:tcBorders>
              <w:top w:val="nil"/>
              <w:bottom w:val="nil"/>
            </w:tcBorders>
          </w:tcPr>
          <w:p w:rsidR="00C34FF1" w:rsidRPr="003A33E2" w:rsidRDefault="0038592E" w:rsidP="00F54B9A">
            <w:pPr>
              <w:pStyle w:val="PlainText"/>
              <w:jc w:val="center"/>
              <w:rPr>
                <w:rFonts w:asciiTheme="minorHAnsi" w:eastAsia="MS Mincho" w:hAnsiTheme="minorHAnsi" w:cstheme="minorHAnsi"/>
                <w:b/>
              </w:rPr>
            </w:pPr>
            <w:r w:rsidRPr="003A33E2">
              <w:rPr>
                <w:rFonts w:asciiTheme="minorHAnsi" w:hAnsiTheme="minorHAnsi" w:cstheme="minorHAnsi"/>
              </w:rPr>
              <w:t>"</w:t>
            </w:r>
          </w:p>
        </w:tc>
        <w:tc>
          <w:tcPr>
            <w:tcW w:w="1260" w:type="dxa"/>
            <w:tcBorders>
              <w:top w:val="nil"/>
              <w:bottom w:val="nil"/>
            </w:tcBorders>
          </w:tcPr>
          <w:p w:rsidR="00C34FF1" w:rsidRPr="003A33E2" w:rsidRDefault="00C34FF1" w:rsidP="00B85C47">
            <w:pPr>
              <w:jc w:val="center"/>
            </w:pPr>
            <w:r w:rsidRPr="003A33E2">
              <w:rPr>
                <w:rFonts w:eastAsia="MS Mincho"/>
              </w:rPr>
              <w:t>−</w:t>
            </w:r>
          </w:p>
        </w:tc>
      </w:tr>
      <w:tr w:rsidR="00C34FF1" w:rsidRPr="003A33E2" w:rsidTr="00E65E0E">
        <w:trPr>
          <w:trHeight w:val="432"/>
          <w:jc w:val="center"/>
        </w:trPr>
        <w:tc>
          <w:tcPr>
            <w:tcW w:w="1305" w:type="dxa"/>
            <w:vMerge/>
            <w:shd w:val="clear" w:color="auto" w:fill="auto"/>
          </w:tcPr>
          <w:p w:rsidR="00C34FF1" w:rsidRPr="003A33E2" w:rsidRDefault="00C34FF1" w:rsidP="00B85C47">
            <w:pPr>
              <w:jc w:val="center"/>
              <w:rPr>
                <w:color w:val="000000"/>
              </w:rPr>
            </w:pPr>
          </w:p>
        </w:tc>
        <w:tc>
          <w:tcPr>
            <w:tcW w:w="1620" w:type="dxa"/>
            <w:vMerge/>
          </w:tcPr>
          <w:p w:rsidR="00C34FF1" w:rsidRPr="003A33E2" w:rsidRDefault="00C34FF1" w:rsidP="00B85C47">
            <w:pPr>
              <w:jc w:val="center"/>
              <w:rPr>
                <w:color w:val="000000"/>
              </w:rPr>
            </w:pPr>
          </w:p>
        </w:tc>
        <w:tc>
          <w:tcPr>
            <w:tcW w:w="1530" w:type="dxa"/>
            <w:tcBorders>
              <w:top w:val="nil"/>
            </w:tcBorders>
          </w:tcPr>
          <w:p w:rsidR="00C34FF1" w:rsidRPr="003A33E2" w:rsidRDefault="00C34FF1" w:rsidP="00B85C47">
            <w:pPr>
              <w:jc w:val="center"/>
            </w:pPr>
            <w:r w:rsidRPr="003A33E2">
              <w:t>Placement</w:t>
            </w:r>
          </w:p>
          <w:p w:rsidR="00C34FF1" w:rsidRPr="003A33E2" w:rsidRDefault="00C34FF1" w:rsidP="00B85C47">
            <w:pPr>
              <w:pStyle w:val="PlainText"/>
              <w:jc w:val="center"/>
              <w:rPr>
                <w:rFonts w:ascii="Times New Roman" w:eastAsia="MS Mincho" w:hAnsi="Times New Roman"/>
              </w:rPr>
            </w:pPr>
            <w:r w:rsidRPr="003A33E2">
              <w:rPr>
                <w:rFonts w:ascii="Times New Roman" w:hAnsi="Times New Roman"/>
              </w:rPr>
              <w:t>temperature</w:t>
            </w:r>
          </w:p>
        </w:tc>
        <w:tc>
          <w:tcPr>
            <w:tcW w:w="1530" w:type="dxa"/>
            <w:tcBorders>
              <w:top w:val="nil"/>
            </w:tcBorders>
          </w:tcPr>
          <w:p w:rsidR="00C34FF1" w:rsidRPr="003A33E2" w:rsidRDefault="00C34FF1" w:rsidP="00B85C47">
            <w:pPr>
              <w:pStyle w:val="PlainText"/>
              <w:jc w:val="center"/>
              <w:rPr>
                <w:rFonts w:ascii="Times New Roman" w:eastAsia="MS Mincho" w:hAnsi="Times New Roman"/>
              </w:rPr>
            </w:pPr>
            <w:r w:rsidRPr="003A33E2">
              <w:rPr>
                <w:rFonts w:ascii="Times New Roman" w:hAnsi="Times New Roman"/>
              </w:rPr>
              <w:t>−</w:t>
            </w:r>
          </w:p>
        </w:tc>
        <w:tc>
          <w:tcPr>
            <w:tcW w:w="1823" w:type="dxa"/>
            <w:tcBorders>
              <w:top w:val="nil"/>
            </w:tcBorders>
          </w:tcPr>
          <w:p w:rsidR="00C34FF1" w:rsidRPr="003A33E2" w:rsidRDefault="00C34FF1" w:rsidP="00B85C47">
            <w:pPr>
              <w:jc w:val="center"/>
            </w:pPr>
            <w:r w:rsidRPr="003A33E2">
              <w:t>First load</w:t>
            </w:r>
          </w:p>
          <w:p w:rsidR="00C34FF1" w:rsidRPr="003A33E2" w:rsidRDefault="00C34FF1" w:rsidP="00B85C47">
            <w:pPr>
              <w:jc w:val="center"/>
            </w:pPr>
            <w:r w:rsidRPr="003A33E2">
              <w:t>and as</w:t>
            </w:r>
          </w:p>
          <w:p w:rsidR="00C34FF1" w:rsidRPr="003A33E2" w:rsidRDefault="00C34FF1" w:rsidP="00B85C47">
            <w:pPr>
              <w:jc w:val="center"/>
            </w:pPr>
            <w:r w:rsidRPr="003A33E2">
              <w:t>determined by</w:t>
            </w:r>
          </w:p>
          <w:p w:rsidR="00C34FF1" w:rsidRPr="003A33E2" w:rsidRDefault="00C34FF1" w:rsidP="00B85C47">
            <w:pPr>
              <w:pStyle w:val="PlainText"/>
              <w:jc w:val="center"/>
              <w:rPr>
                <w:rFonts w:ascii="Times New Roman" w:eastAsia="MS Mincho" w:hAnsi="Times New Roman"/>
              </w:rPr>
            </w:pPr>
            <w:r w:rsidRPr="003A33E2">
              <w:rPr>
                <w:rFonts w:ascii="Times New Roman" w:hAnsi="Times New Roman"/>
              </w:rPr>
              <w:t>CO thereafter</w:t>
            </w:r>
          </w:p>
        </w:tc>
        <w:tc>
          <w:tcPr>
            <w:tcW w:w="1620" w:type="dxa"/>
            <w:tcBorders>
              <w:top w:val="nil"/>
            </w:tcBorders>
          </w:tcPr>
          <w:p w:rsidR="00C34FF1" w:rsidRPr="003A33E2" w:rsidRDefault="00C34FF1" w:rsidP="00FB26AB">
            <w:pPr>
              <w:jc w:val="center"/>
            </w:pPr>
            <w:r w:rsidRPr="003A33E2">
              <w:t>Hauling vehicle</w:t>
            </w:r>
          </w:p>
          <w:p w:rsidR="00C34FF1" w:rsidRPr="003A33E2" w:rsidRDefault="00C34FF1" w:rsidP="00FB26AB">
            <w:pPr>
              <w:jc w:val="center"/>
            </w:pPr>
            <w:r w:rsidRPr="003A33E2">
              <w:t>before dumping,</w:t>
            </w:r>
          </w:p>
          <w:p w:rsidR="00C34FF1" w:rsidRPr="003A33E2" w:rsidRDefault="00C34FF1" w:rsidP="00FB26AB">
            <w:pPr>
              <w:jc w:val="center"/>
            </w:pPr>
            <w:r w:rsidRPr="003A33E2">
              <w:t>or windrow</w:t>
            </w:r>
          </w:p>
          <w:p w:rsidR="00C34FF1" w:rsidRPr="003A33E2" w:rsidRDefault="00C34FF1" w:rsidP="00FB26AB">
            <w:pPr>
              <w:jc w:val="center"/>
              <w:rPr>
                <w:rFonts w:eastAsia="MS Mincho"/>
              </w:rPr>
            </w:pPr>
            <w:r w:rsidRPr="003A33E2">
              <w:t>before pickup</w:t>
            </w:r>
          </w:p>
        </w:tc>
        <w:tc>
          <w:tcPr>
            <w:tcW w:w="900" w:type="dxa"/>
            <w:tcBorders>
              <w:top w:val="nil"/>
            </w:tcBorders>
          </w:tcPr>
          <w:p w:rsidR="00C34FF1" w:rsidRPr="003A33E2" w:rsidRDefault="00C34FF1" w:rsidP="00FB26AB">
            <w:pPr>
              <w:jc w:val="center"/>
            </w:pPr>
            <w:r w:rsidRPr="003A33E2">
              <w:t>"</w:t>
            </w:r>
          </w:p>
        </w:tc>
        <w:tc>
          <w:tcPr>
            <w:tcW w:w="1327" w:type="dxa"/>
            <w:tcBorders>
              <w:top w:val="nil"/>
            </w:tcBorders>
          </w:tcPr>
          <w:p w:rsidR="00C34FF1" w:rsidRPr="003A33E2" w:rsidRDefault="00C34FF1" w:rsidP="00B85C47">
            <w:pPr>
              <w:jc w:val="center"/>
            </w:pPr>
            <w:r w:rsidRPr="003A33E2">
              <w:t>Upon</w:t>
            </w:r>
          </w:p>
          <w:p w:rsidR="00C34FF1" w:rsidRPr="003A33E2" w:rsidRDefault="00C34FF1" w:rsidP="00FB26AB">
            <w:pPr>
              <w:jc w:val="center"/>
            </w:pPr>
            <w:r w:rsidRPr="003A33E2">
              <w:t>completion</w:t>
            </w:r>
          </w:p>
          <w:p w:rsidR="00C34FF1" w:rsidRPr="003A33E2" w:rsidRDefault="00C34FF1" w:rsidP="00FB26AB">
            <w:pPr>
              <w:jc w:val="center"/>
            </w:pPr>
            <w:r w:rsidRPr="003A33E2">
              <w:t>of</w:t>
            </w:r>
          </w:p>
          <w:p w:rsidR="00C34FF1" w:rsidRPr="003A33E2" w:rsidRDefault="00C34FF1" w:rsidP="00FB26AB">
            <w:pPr>
              <w:jc w:val="center"/>
              <w:rPr>
                <w:rFonts w:eastAsia="MS Mincho"/>
              </w:rPr>
            </w:pPr>
            <w:r w:rsidRPr="003A33E2">
              <w:t>measurement</w:t>
            </w:r>
          </w:p>
        </w:tc>
        <w:tc>
          <w:tcPr>
            <w:tcW w:w="1260" w:type="dxa"/>
            <w:tcBorders>
              <w:top w:val="nil"/>
            </w:tcBorders>
          </w:tcPr>
          <w:p w:rsidR="00C34FF1" w:rsidRPr="003A33E2" w:rsidRDefault="00C34FF1" w:rsidP="00B85C47">
            <w:pPr>
              <w:jc w:val="center"/>
              <w:rPr>
                <w:rFonts w:eastAsia="MS Mincho"/>
              </w:rPr>
            </w:pPr>
            <w:r w:rsidRPr="003A33E2">
              <w:rPr>
                <w:rFonts w:eastAsia="MS Mincho"/>
              </w:rPr>
              <w:t>−</w:t>
            </w:r>
          </w:p>
        </w:tc>
      </w:tr>
      <w:tr w:rsidR="00C34FF1" w:rsidRPr="003A33E2" w:rsidTr="00E65E0E">
        <w:trPr>
          <w:trHeight w:val="432"/>
          <w:jc w:val="center"/>
        </w:trPr>
        <w:tc>
          <w:tcPr>
            <w:tcW w:w="1305" w:type="dxa"/>
            <w:vMerge/>
            <w:shd w:val="clear" w:color="auto" w:fill="auto"/>
          </w:tcPr>
          <w:p w:rsidR="00C34FF1" w:rsidRPr="003A33E2" w:rsidRDefault="00C34FF1" w:rsidP="00B85C47">
            <w:pPr>
              <w:jc w:val="center"/>
              <w:rPr>
                <w:color w:val="000000"/>
              </w:rPr>
            </w:pPr>
          </w:p>
        </w:tc>
        <w:tc>
          <w:tcPr>
            <w:tcW w:w="1620" w:type="dxa"/>
            <w:vMerge w:val="restart"/>
          </w:tcPr>
          <w:p w:rsidR="00C34FF1" w:rsidRPr="003A33E2" w:rsidRDefault="00C34FF1" w:rsidP="00B85C47">
            <w:pPr>
              <w:jc w:val="center"/>
              <w:rPr>
                <w:color w:val="000000"/>
              </w:rPr>
            </w:pPr>
            <w:r w:rsidRPr="003A33E2">
              <w:rPr>
                <w:color w:val="000000"/>
              </w:rPr>
              <w:t>Process control</w:t>
            </w:r>
          </w:p>
          <w:p w:rsidR="00C34FF1" w:rsidRPr="003A33E2" w:rsidRDefault="00434B07" w:rsidP="00B85C47">
            <w:pPr>
              <w:jc w:val="center"/>
              <w:rPr>
                <w:rFonts w:eastAsiaTheme="minorHAnsi"/>
                <w:color w:val="000000"/>
              </w:rPr>
            </w:pPr>
            <w:r w:rsidRPr="003A33E2">
              <w:rPr>
                <w:color w:val="000000"/>
              </w:rPr>
              <w:t>(153.03</w:t>
            </w:r>
            <w:r w:rsidR="00C34FF1" w:rsidRPr="003A33E2">
              <w:rPr>
                <w:color w:val="000000"/>
              </w:rPr>
              <w:t>)</w:t>
            </w:r>
          </w:p>
        </w:tc>
        <w:tc>
          <w:tcPr>
            <w:tcW w:w="1530" w:type="dxa"/>
            <w:tcBorders>
              <w:bottom w:val="nil"/>
            </w:tcBorders>
          </w:tcPr>
          <w:p w:rsidR="00C34FF1" w:rsidRPr="003A33E2" w:rsidRDefault="00C34FF1" w:rsidP="00B85C47">
            <w:pPr>
              <w:jc w:val="center"/>
            </w:pPr>
            <w:r w:rsidRPr="003A33E2">
              <w:t>Gradation</w:t>
            </w:r>
          </w:p>
          <w:p w:rsidR="00C34FF1" w:rsidRPr="003A33E2" w:rsidRDefault="00C34FF1" w:rsidP="00B85C47">
            <w:pPr>
              <w:jc w:val="center"/>
            </w:pPr>
            <w:r w:rsidRPr="003A33E2">
              <w:t>at the plant</w:t>
            </w:r>
          </w:p>
        </w:tc>
        <w:tc>
          <w:tcPr>
            <w:tcW w:w="1530" w:type="dxa"/>
            <w:tcBorders>
              <w:bottom w:val="nil"/>
            </w:tcBorders>
          </w:tcPr>
          <w:p w:rsidR="00C34FF1" w:rsidRPr="003A33E2" w:rsidRDefault="00C34FF1" w:rsidP="00B85C47">
            <w:pPr>
              <w:pStyle w:val="PlainText"/>
              <w:jc w:val="center"/>
              <w:rPr>
                <w:rFonts w:ascii="Times New Roman" w:hAnsi="Times New Roman"/>
              </w:rPr>
            </w:pPr>
            <w:r w:rsidRPr="003A33E2">
              <w:rPr>
                <w:rFonts w:ascii="Times New Roman" w:hAnsi="Times New Roman"/>
              </w:rPr>
              <w:t>AASHTO</w:t>
            </w:r>
          </w:p>
          <w:p w:rsidR="00C34FF1" w:rsidRPr="003A33E2" w:rsidRDefault="00C34FF1" w:rsidP="0035764D">
            <w:pPr>
              <w:pStyle w:val="PlainText"/>
              <w:jc w:val="center"/>
              <w:rPr>
                <w:rFonts w:ascii="Times New Roman" w:hAnsi="Times New Roman"/>
              </w:rPr>
            </w:pPr>
            <w:r w:rsidRPr="003A33E2">
              <w:rPr>
                <w:rFonts w:ascii="Times New Roman" w:hAnsi="Times New Roman"/>
              </w:rPr>
              <w:t xml:space="preserve">T </w:t>
            </w:r>
            <w:r w:rsidR="0035764D">
              <w:rPr>
                <w:rFonts w:ascii="Times New Roman" w:hAnsi="Times New Roman"/>
              </w:rPr>
              <w:t>27</w:t>
            </w:r>
            <w:r w:rsidRPr="003A33E2">
              <w:rPr>
                <w:rFonts w:ascii="Times New Roman" w:hAnsi="Times New Roman"/>
              </w:rPr>
              <w:t xml:space="preserve"> &amp; T </w:t>
            </w:r>
            <w:r w:rsidR="0035764D">
              <w:rPr>
                <w:rFonts w:ascii="Times New Roman" w:hAnsi="Times New Roman"/>
              </w:rPr>
              <w:t>11</w:t>
            </w:r>
          </w:p>
        </w:tc>
        <w:tc>
          <w:tcPr>
            <w:tcW w:w="1823" w:type="dxa"/>
            <w:tcBorders>
              <w:bottom w:val="nil"/>
            </w:tcBorders>
          </w:tcPr>
          <w:p w:rsidR="00C34FF1" w:rsidRPr="003A33E2" w:rsidRDefault="00C34FF1" w:rsidP="00B85C47">
            <w:pPr>
              <w:jc w:val="center"/>
            </w:pPr>
            <w:r w:rsidRPr="003A33E2">
              <w:t>Contractor</w:t>
            </w:r>
          </w:p>
          <w:p w:rsidR="00C34FF1" w:rsidRPr="003A33E2" w:rsidRDefault="004A2BAD" w:rsidP="00B85C47">
            <w:pPr>
              <w:jc w:val="center"/>
            </w:pPr>
            <w:r w:rsidRPr="003A33E2">
              <w:t>d</w:t>
            </w:r>
            <w:r w:rsidR="00C34FF1" w:rsidRPr="003A33E2">
              <w:t>etermined</w:t>
            </w:r>
          </w:p>
        </w:tc>
        <w:tc>
          <w:tcPr>
            <w:tcW w:w="1620" w:type="dxa"/>
            <w:tcBorders>
              <w:bottom w:val="nil"/>
            </w:tcBorders>
          </w:tcPr>
          <w:p w:rsidR="00C34FF1" w:rsidRPr="003A33E2" w:rsidRDefault="00C34FF1" w:rsidP="00B85C47">
            <w:pPr>
              <w:jc w:val="center"/>
            </w:pPr>
            <w:r w:rsidRPr="003A33E2">
              <w:t>Cold feed or</w:t>
            </w:r>
          </w:p>
          <w:p w:rsidR="00C34FF1" w:rsidRPr="003A33E2" w:rsidRDefault="00C34FF1" w:rsidP="00B85C47">
            <w:pPr>
              <w:jc w:val="center"/>
            </w:pPr>
            <w:r w:rsidRPr="003A33E2">
              <w:t>hot bins</w:t>
            </w:r>
          </w:p>
          <w:p w:rsidR="00C34FF1" w:rsidRPr="003A33E2" w:rsidRDefault="00C34FF1" w:rsidP="00666AC9">
            <w:pPr>
              <w:jc w:val="center"/>
            </w:pPr>
            <w:r w:rsidRPr="003A33E2">
              <w:t>as applicable</w:t>
            </w:r>
          </w:p>
        </w:tc>
        <w:tc>
          <w:tcPr>
            <w:tcW w:w="900" w:type="dxa"/>
            <w:tcBorders>
              <w:bottom w:val="nil"/>
            </w:tcBorders>
          </w:tcPr>
          <w:p w:rsidR="00C34FF1" w:rsidRPr="003A33E2" w:rsidRDefault="00C34FF1" w:rsidP="00FB26AB">
            <w:pPr>
              <w:jc w:val="center"/>
            </w:pPr>
            <w:r w:rsidRPr="003A33E2">
              <w:t>"</w:t>
            </w:r>
          </w:p>
        </w:tc>
        <w:tc>
          <w:tcPr>
            <w:tcW w:w="1327" w:type="dxa"/>
            <w:tcBorders>
              <w:bottom w:val="nil"/>
            </w:tcBorders>
          </w:tcPr>
          <w:p w:rsidR="00C34FF1" w:rsidRPr="003A33E2" w:rsidRDefault="00C34FF1" w:rsidP="00B85C47">
            <w:pPr>
              <w:jc w:val="center"/>
            </w:pPr>
            <w:r w:rsidRPr="003A33E2">
              <w:t>24</w:t>
            </w:r>
          </w:p>
          <w:p w:rsidR="00C34FF1" w:rsidRPr="003A33E2" w:rsidRDefault="00C34FF1" w:rsidP="00B85C47">
            <w:pPr>
              <w:jc w:val="center"/>
            </w:pPr>
            <w:r w:rsidRPr="003A33E2">
              <w:t>hours</w:t>
            </w:r>
          </w:p>
        </w:tc>
        <w:tc>
          <w:tcPr>
            <w:tcW w:w="1260" w:type="dxa"/>
            <w:tcBorders>
              <w:bottom w:val="nil"/>
            </w:tcBorders>
          </w:tcPr>
          <w:p w:rsidR="00C34FF1" w:rsidRPr="003A33E2" w:rsidRDefault="00C34FF1" w:rsidP="00B85C47">
            <w:pPr>
              <w:jc w:val="center"/>
              <w:rPr>
                <w:rFonts w:eastAsia="MS Mincho"/>
              </w:rPr>
            </w:pPr>
            <w:r w:rsidRPr="003A33E2">
              <w:rPr>
                <w:rFonts w:eastAsia="MS Mincho"/>
              </w:rPr>
              <w:t>−</w:t>
            </w:r>
          </w:p>
        </w:tc>
      </w:tr>
      <w:tr w:rsidR="00C34FF1" w:rsidRPr="003A33E2" w:rsidTr="00E65E0E">
        <w:trPr>
          <w:trHeight w:val="432"/>
          <w:jc w:val="center"/>
        </w:trPr>
        <w:tc>
          <w:tcPr>
            <w:tcW w:w="1305" w:type="dxa"/>
            <w:vMerge/>
            <w:shd w:val="clear" w:color="auto" w:fill="auto"/>
          </w:tcPr>
          <w:p w:rsidR="00C34FF1" w:rsidRPr="003A33E2" w:rsidRDefault="00C34FF1" w:rsidP="00B85C47">
            <w:pPr>
              <w:jc w:val="center"/>
              <w:rPr>
                <w:color w:val="000000"/>
              </w:rPr>
            </w:pPr>
          </w:p>
        </w:tc>
        <w:tc>
          <w:tcPr>
            <w:tcW w:w="1620" w:type="dxa"/>
            <w:vMerge/>
          </w:tcPr>
          <w:p w:rsidR="00C34FF1" w:rsidRPr="003A33E2" w:rsidRDefault="00C34FF1" w:rsidP="00B85C47">
            <w:pPr>
              <w:jc w:val="center"/>
              <w:rPr>
                <w:color w:val="000000"/>
              </w:rPr>
            </w:pPr>
          </w:p>
        </w:tc>
        <w:tc>
          <w:tcPr>
            <w:tcW w:w="1530" w:type="dxa"/>
            <w:tcBorders>
              <w:top w:val="nil"/>
              <w:bottom w:val="nil"/>
            </w:tcBorders>
          </w:tcPr>
          <w:p w:rsidR="00C34FF1" w:rsidRPr="003A33E2" w:rsidRDefault="00C34FF1" w:rsidP="00FB26AB">
            <w:pPr>
              <w:jc w:val="center"/>
            </w:pPr>
            <w:r w:rsidRPr="003A33E2">
              <w:t>Moisture</w:t>
            </w:r>
          </w:p>
          <w:p w:rsidR="00C34FF1" w:rsidRPr="003A33E2" w:rsidRDefault="00C34FF1" w:rsidP="00FB26AB">
            <w:pPr>
              <w:jc w:val="center"/>
            </w:pPr>
            <w:r w:rsidRPr="003A33E2">
              <w:t>content of</w:t>
            </w:r>
          </w:p>
          <w:p w:rsidR="00C34FF1" w:rsidRPr="003A33E2" w:rsidRDefault="00C34FF1" w:rsidP="00FB26AB">
            <w:pPr>
              <w:jc w:val="center"/>
            </w:pPr>
            <w:r w:rsidRPr="003A33E2">
              <w:t>aggregates</w:t>
            </w:r>
          </w:p>
        </w:tc>
        <w:tc>
          <w:tcPr>
            <w:tcW w:w="1530" w:type="dxa"/>
            <w:tcBorders>
              <w:top w:val="nil"/>
              <w:bottom w:val="nil"/>
            </w:tcBorders>
          </w:tcPr>
          <w:p w:rsidR="00C34FF1" w:rsidRPr="003A33E2" w:rsidRDefault="00C34FF1" w:rsidP="00B85C47">
            <w:pPr>
              <w:pStyle w:val="PlainText"/>
              <w:jc w:val="center"/>
              <w:rPr>
                <w:rFonts w:ascii="Times New Roman" w:hAnsi="Times New Roman"/>
              </w:rPr>
            </w:pPr>
            <w:r w:rsidRPr="003A33E2">
              <w:rPr>
                <w:rFonts w:ascii="Times New Roman" w:hAnsi="Times New Roman"/>
              </w:rPr>
              <w:t>AASHTO</w:t>
            </w:r>
          </w:p>
          <w:p w:rsidR="00C34FF1" w:rsidRPr="003A33E2" w:rsidRDefault="00C34FF1" w:rsidP="00B85C47">
            <w:pPr>
              <w:pStyle w:val="PlainText"/>
              <w:jc w:val="center"/>
              <w:rPr>
                <w:rFonts w:ascii="Times New Roman" w:hAnsi="Times New Roman"/>
              </w:rPr>
            </w:pPr>
            <w:r w:rsidRPr="003A33E2">
              <w:rPr>
                <w:rFonts w:ascii="Times New Roman" w:hAnsi="Times New Roman"/>
              </w:rPr>
              <w:t>T 255</w:t>
            </w:r>
          </w:p>
        </w:tc>
        <w:tc>
          <w:tcPr>
            <w:tcW w:w="1823" w:type="dxa"/>
            <w:tcBorders>
              <w:top w:val="nil"/>
              <w:bottom w:val="nil"/>
            </w:tcBorders>
          </w:tcPr>
          <w:p w:rsidR="00C34FF1" w:rsidRPr="003A33E2" w:rsidRDefault="00C34FF1" w:rsidP="00B85C47">
            <w:pPr>
              <w:jc w:val="center"/>
            </w:pPr>
            <w:r w:rsidRPr="003A33E2">
              <w:t>"</w:t>
            </w:r>
          </w:p>
        </w:tc>
        <w:tc>
          <w:tcPr>
            <w:tcW w:w="1620" w:type="dxa"/>
            <w:tcBorders>
              <w:top w:val="nil"/>
              <w:bottom w:val="nil"/>
            </w:tcBorders>
          </w:tcPr>
          <w:p w:rsidR="00C34FF1" w:rsidRPr="003A33E2" w:rsidRDefault="00C34FF1" w:rsidP="00B85C47">
            <w:pPr>
              <w:jc w:val="center"/>
            </w:pPr>
            <w:r w:rsidRPr="003A33E2">
              <w:t>Stockpile</w:t>
            </w:r>
          </w:p>
        </w:tc>
        <w:tc>
          <w:tcPr>
            <w:tcW w:w="900" w:type="dxa"/>
            <w:tcBorders>
              <w:top w:val="nil"/>
              <w:bottom w:val="nil"/>
            </w:tcBorders>
          </w:tcPr>
          <w:p w:rsidR="00C34FF1" w:rsidRPr="003A33E2" w:rsidRDefault="00C34FF1" w:rsidP="00FB26AB">
            <w:pPr>
              <w:jc w:val="center"/>
            </w:pPr>
            <w:r w:rsidRPr="003A33E2">
              <w:t>"</w:t>
            </w:r>
          </w:p>
        </w:tc>
        <w:tc>
          <w:tcPr>
            <w:tcW w:w="1327" w:type="dxa"/>
            <w:tcBorders>
              <w:top w:val="nil"/>
              <w:bottom w:val="nil"/>
            </w:tcBorders>
          </w:tcPr>
          <w:p w:rsidR="00C34FF1" w:rsidRPr="003A33E2" w:rsidRDefault="00C34FF1" w:rsidP="00FB26AB">
            <w:pPr>
              <w:jc w:val="center"/>
            </w:pPr>
            <w:r w:rsidRPr="003A33E2">
              <w:t>"</w:t>
            </w:r>
          </w:p>
        </w:tc>
        <w:tc>
          <w:tcPr>
            <w:tcW w:w="1260" w:type="dxa"/>
            <w:tcBorders>
              <w:top w:val="nil"/>
              <w:bottom w:val="nil"/>
            </w:tcBorders>
          </w:tcPr>
          <w:p w:rsidR="00C34FF1" w:rsidRPr="003A33E2" w:rsidRDefault="00C34FF1" w:rsidP="00B85C47">
            <w:pPr>
              <w:jc w:val="center"/>
              <w:rPr>
                <w:rFonts w:eastAsia="MS Mincho"/>
              </w:rPr>
            </w:pPr>
            <w:r w:rsidRPr="003A33E2">
              <w:rPr>
                <w:rFonts w:eastAsia="MS Mincho"/>
              </w:rPr>
              <w:t>−</w:t>
            </w:r>
          </w:p>
        </w:tc>
      </w:tr>
      <w:tr w:rsidR="00C34FF1" w:rsidRPr="003A33E2" w:rsidTr="00E65E0E">
        <w:trPr>
          <w:trHeight w:val="432"/>
          <w:jc w:val="center"/>
        </w:trPr>
        <w:tc>
          <w:tcPr>
            <w:tcW w:w="1305" w:type="dxa"/>
            <w:vMerge/>
            <w:shd w:val="clear" w:color="auto" w:fill="auto"/>
          </w:tcPr>
          <w:p w:rsidR="00C34FF1" w:rsidRPr="003A33E2" w:rsidRDefault="00C34FF1" w:rsidP="00B85C47">
            <w:pPr>
              <w:jc w:val="center"/>
              <w:rPr>
                <w:color w:val="000000"/>
              </w:rPr>
            </w:pPr>
          </w:p>
        </w:tc>
        <w:tc>
          <w:tcPr>
            <w:tcW w:w="1620" w:type="dxa"/>
            <w:vMerge/>
          </w:tcPr>
          <w:p w:rsidR="00C34FF1" w:rsidRPr="003A33E2" w:rsidRDefault="00C34FF1" w:rsidP="00B85C47">
            <w:pPr>
              <w:jc w:val="center"/>
              <w:rPr>
                <w:color w:val="000000"/>
              </w:rPr>
            </w:pPr>
          </w:p>
        </w:tc>
        <w:tc>
          <w:tcPr>
            <w:tcW w:w="1530" w:type="dxa"/>
            <w:tcBorders>
              <w:top w:val="nil"/>
            </w:tcBorders>
          </w:tcPr>
          <w:p w:rsidR="00C34FF1" w:rsidRPr="003A33E2" w:rsidRDefault="007A70DB" w:rsidP="007A70DB">
            <w:pPr>
              <w:tabs>
                <w:tab w:val="left" w:pos="326"/>
                <w:tab w:val="center" w:pos="657"/>
              </w:tabs>
            </w:pPr>
            <w:r>
              <w:tab/>
              <w:t>D</w:t>
            </w:r>
            <w:r w:rsidR="00C34FF1" w:rsidRPr="003A33E2">
              <w:t>ensity</w:t>
            </w:r>
          </w:p>
        </w:tc>
        <w:tc>
          <w:tcPr>
            <w:tcW w:w="1530" w:type="dxa"/>
            <w:tcBorders>
              <w:top w:val="nil"/>
            </w:tcBorders>
          </w:tcPr>
          <w:p w:rsidR="00C34FF1" w:rsidRPr="003A33E2" w:rsidRDefault="00C34FF1" w:rsidP="00B85C47">
            <w:pPr>
              <w:pStyle w:val="PlainText"/>
              <w:jc w:val="center"/>
              <w:rPr>
                <w:rFonts w:ascii="Times New Roman" w:hAnsi="Times New Roman"/>
              </w:rPr>
            </w:pPr>
            <w:r w:rsidRPr="003A33E2">
              <w:rPr>
                <w:rFonts w:ascii="Times New Roman" w:hAnsi="Times New Roman"/>
              </w:rPr>
              <w:t>ASTM</w:t>
            </w:r>
          </w:p>
          <w:p w:rsidR="00C34FF1" w:rsidRPr="003A33E2" w:rsidRDefault="00C34FF1" w:rsidP="00EB4209">
            <w:pPr>
              <w:pStyle w:val="PlainText"/>
              <w:jc w:val="center"/>
              <w:rPr>
                <w:rFonts w:ascii="Times New Roman" w:hAnsi="Times New Roman"/>
              </w:rPr>
            </w:pPr>
            <w:r w:rsidRPr="003A33E2">
              <w:rPr>
                <w:rFonts w:ascii="Times New Roman" w:hAnsi="Times New Roman"/>
              </w:rPr>
              <w:t>D2950</w:t>
            </w:r>
          </w:p>
        </w:tc>
        <w:tc>
          <w:tcPr>
            <w:tcW w:w="1823" w:type="dxa"/>
            <w:tcBorders>
              <w:top w:val="nil"/>
            </w:tcBorders>
          </w:tcPr>
          <w:p w:rsidR="00C34FF1" w:rsidRPr="003A33E2" w:rsidRDefault="00C34FF1" w:rsidP="00B85C47">
            <w:pPr>
              <w:jc w:val="center"/>
            </w:pPr>
            <w:r w:rsidRPr="003A33E2">
              <w:t>1 per</w:t>
            </w:r>
          </w:p>
          <w:p w:rsidR="00C34FF1" w:rsidRPr="003A33E2" w:rsidRDefault="00C34FF1" w:rsidP="00B85C47">
            <w:pPr>
              <w:jc w:val="center"/>
            </w:pPr>
            <w:r w:rsidRPr="003A33E2">
              <w:t>500 feet</w:t>
            </w:r>
          </w:p>
          <w:p w:rsidR="00C34FF1" w:rsidRPr="003A33E2" w:rsidRDefault="00C34FF1" w:rsidP="00B85C47">
            <w:pPr>
              <w:jc w:val="center"/>
            </w:pPr>
            <w:r w:rsidRPr="003A33E2">
              <w:t>(150 meters)</w:t>
            </w:r>
          </w:p>
        </w:tc>
        <w:tc>
          <w:tcPr>
            <w:tcW w:w="1620" w:type="dxa"/>
            <w:tcBorders>
              <w:top w:val="nil"/>
            </w:tcBorders>
          </w:tcPr>
          <w:p w:rsidR="00C34FF1" w:rsidRPr="003A33E2" w:rsidRDefault="00C34FF1" w:rsidP="00B85C47">
            <w:pPr>
              <w:jc w:val="center"/>
            </w:pPr>
            <w:r w:rsidRPr="003A33E2">
              <w:t>In-place after</w:t>
            </w:r>
          </w:p>
          <w:p w:rsidR="00C34FF1" w:rsidRPr="003A33E2" w:rsidRDefault="00C34FF1" w:rsidP="00B85C47">
            <w:pPr>
              <w:jc w:val="center"/>
            </w:pPr>
            <w:r w:rsidRPr="003A33E2">
              <w:t>compacting</w:t>
            </w:r>
          </w:p>
        </w:tc>
        <w:tc>
          <w:tcPr>
            <w:tcW w:w="900" w:type="dxa"/>
            <w:tcBorders>
              <w:top w:val="nil"/>
            </w:tcBorders>
          </w:tcPr>
          <w:p w:rsidR="00C34FF1" w:rsidRPr="003A33E2" w:rsidRDefault="00C34FF1" w:rsidP="00FB26AB">
            <w:pPr>
              <w:jc w:val="center"/>
            </w:pPr>
            <w:r w:rsidRPr="003A33E2">
              <w:t>"</w:t>
            </w:r>
          </w:p>
        </w:tc>
        <w:tc>
          <w:tcPr>
            <w:tcW w:w="1327" w:type="dxa"/>
            <w:tcBorders>
              <w:top w:val="nil"/>
            </w:tcBorders>
          </w:tcPr>
          <w:p w:rsidR="00C34FF1" w:rsidRPr="003A33E2" w:rsidRDefault="00C34FF1" w:rsidP="00FB26AB">
            <w:pPr>
              <w:jc w:val="center"/>
            </w:pPr>
            <w:r w:rsidRPr="003A33E2">
              <w:t>"</w:t>
            </w:r>
          </w:p>
        </w:tc>
        <w:tc>
          <w:tcPr>
            <w:tcW w:w="1260" w:type="dxa"/>
            <w:tcBorders>
              <w:top w:val="nil"/>
            </w:tcBorders>
          </w:tcPr>
          <w:p w:rsidR="00C34FF1" w:rsidRPr="003A33E2" w:rsidRDefault="00C34FF1" w:rsidP="00B85C47">
            <w:pPr>
              <w:jc w:val="center"/>
              <w:rPr>
                <w:rFonts w:eastAsia="MS Mincho"/>
              </w:rPr>
            </w:pPr>
            <w:r w:rsidRPr="003A33E2">
              <w:rPr>
                <w:rFonts w:eastAsia="MS Mincho"/>
              </w:rPr>
              <w:t>−</w:t>
            </w:r>
          </w:p>
        </w:tc>
      </w:tr>
      <w:tr w:rsidR="00F85B43" w:rsidRPr="003A33E2" w:rsidTr="00E65E0E">
        <w:trPr>
          <w:trHeight w:val="899"/>
          <w:jc w:val="center"/>
        </w:trPr>
        <w:tc>
          <w:tcPr>
            <w:tcW w:w="1305" w:type="dxa"/>
            <w:tcBorders>
              <w:bottom w:val="single" w:sz="4" w:space="0" w:color="auto"/>
            </w:tcBorders>
            <w:shd w:val="clear" w:color="auto" w:fill="auto"/>
          </w:tcPr>
          <w:p w:rsidR="00F85B43" w:rsidRPr="003A33E2" w:rsidRDefault="00F85B43" w:rsidP="00B85C47">
            <w:pPr>
              <w:pStyle w:val="PlainText"/>
              <w:jc w:val="center"/>
              <w:rPr>
                <w:rFonts w:ascii="Times New Roman" w:eastAsia="MS Mincho" w:hAnsi="Times New Roman"/>
              </w:rPr>
            </w:pPr>
            <w:r w:rsidRPr="003A33E2">
              <w:rPr>
                <w:rFonts w:ascii="Times New Roman" w:eastAsia="MS Mincho" w:hAnsi="Times New Roman"/>
              </w:rPr>
              <w:t>Asphalt</w:t>
            </w:r>
          </w:p>
          <w:p w:rsidR="00F85B43" w:rsidRPr="003A33E2" w:rsidRDefault="00F85B43" w:rsidP="00B85C47">
            <w:pPr>
              <w:pStyle w:val="PlainText"/>
              <w:jc w:val="center"/>
              <w:rPr>
                <w:rFonts w:ascii="Times New Roman" w:eastAsia="MS Mincho" w:hAnsi="Times New Roman"/>
              </w:rPr>
            </w:pPr>
            <w:r w:rsidRPr="003A33E2">
              <w:rPr>
                <w:rFonts w:ascii="Times New Roman" w:eastAsia="MS Mincho" w:hAnsi="Times New Roman"/>
              </w:rPr>
              <w:t>concrete,</w:t>
            </w:r>
          </w:p>
          <w:p w:rsidR="00BA6190" w:rsidRPr="003A33E2" w:rsidRDefault="00F85B43" w:rsidP="00B85C47">
            <w:pPr>
              <w:pStyle w:val="PlainText"/>
              <w:jc w:val="center"/>
              <w:rPr>
                <w:rFonts w:ascii="Times New Roman" w:eastAsia="MS Mincho" w:hAnsi="Times New Roman"/>
              </w:rPr>
            </w:pPr>
            <w:r w:rsidRPr="003A33E2">
              <w:rPr>
                <w:rFonts w:ascii="Times New Roman" w:eastAsia="MS Mincho" w:hAnsi="Times New Roman"/>
              </w:rPr>
              <w:t>Type II</w:t>
            </w:r>
          </w:p>
          <w:p w:rsidR="00F85B43" w:rsidRPr="003A33E2" w:rsidRDefault="00BA6190" w:rsidP="00B85C47">
            <w:pPr>
              <w:pStyle w:val="PlainText"/>
              <w:jc w:val="center"/>
              <w:rPr>
                <w:rFonts w:ascii="Times New Roman" w:eastAsia="MS Mincho" w:hAnsi="Times New Roman"/>
              </w:rPr>
            </w:pPr>
            <w:r w:rsidRPr="003A33E2">
              <w:rPr>
                <w:rFonts w:ascii="Times New Roman" w:eastAsia="MS Mincho" w:hAnsi="Times New Roman"/>
              </w:rPr>
              <w:t>(403.02(b))</w:t>
            </w:r>
          </w:p>
        </w:tc>
        <w:tc>
          <w:tcPr>
            <w:tcW w:w="1620" w:type="dxa"/>
            <w:tcBorders>
              <w:bottom w:val="single" w:sz="4" w:space="0" w:color="auto"/>
            </w:tcBorders>
          </w:tcPr>
          <w:p w:rsidR="00F85B43" w:rsidRPr="003A33E2" w:rsidRDefault="00F85B43" w:rsidP="00B85C47">
            <w:pPr>
              <w:pStyle w:val="PlainText"/>
              <w:jc w:val="center"/>
              <w:rPr>
                <w:rFonts w:ascii="Times New Roman" w:eastAsia="MS Mincho" w:hAnsi="Times New Roman"/>
              </w:rPr>
            </w:pPr>
            <w:r w:rsidRPr="003A33E2">
              <w:rPr>
                <w:rFonts w:ascii="Times New Roman" w:eastAsia="MS Mincho" w:hAnsi="Times New Roman"/>
              </w:rPr>
              <w:t>Measured and</w:t>
            </w:r>
          </w:p>
          <w:p w:rsidR="00F85B43" w:rsidRPr="003A33E2" w:rsidRDefault="00F85B43" w:rsidP="00B85C47">
            <w:pPr>
              <w:pStyle w:val="PlainText"/>
              <w:jc w:val="center"/>
              <w:rPr>
                <w:rFonts w:ascii="Times New Roman" w:eastAsia="MS Mincho" w:hAnsi="Times New Roman"/>
              </w:rPr>
            </w:pPr>
            <w:r w:rsidRPr="003A33E2">
              <w:rPr>
                <w:rFonts w:ascii="Times New Roman" w:eastAsia="MS Mincho" w:hAnsi="Times New Roman"/>
              </w:rPr>
              <w:t>tested for</w:t>
            </w:r>
          </w:p>
          <w:p w:rsidR="00F85B43" w:rsidRPr="003A33E2" w:rsidRDefault="00F85B43" w:rsidP="00B85C47">
            <w:pPr>
              <w:pStyle w:val="PlainText"/>
              <w:jc w:val="center"/>
              <w:rPr>
                <w:rFonts w:ascii="Times New Roman" w:eastAsia="MS Mincho" w:hAnsi="Times New Roman"/>
              </w:rPr>
            </w:pPr>
            <w:r w:rsidRPr="003A33E2">
              <w:rPr>
                <w:rFonts w:ascii="Times New Roman" w:eastAsia="MS Mincho" w:hAnsi="Times New Roman"/>
              </w:rPr>
              <w:t>conformance</w:t>
            </w:r>
          </w:p>
          <w:p w:rsidR="00F85B43" w:rsidRPr="003A33E2" w:rsidRDefault="00F85B43" w:rsidP="00B85C47">
            <w:pPr>
              <w:pStyle w:val="PlainText"/>
              <w:jc w:val="center"/>
              <w:rPr>
                <w:rFonts w:ascii="Times New Roman" w:eastAsia="MS Mincho" w:hAnsi="Times New Roman"/>
              </w:rPr>
            </w:pPr>
            <w:r w:rsidRPr="003A33E2">
              <w:rPr>
                <w:rFonts w:ascii="Times New Roman" w:eastAsia="MS Mincho" w:hAnsi="Times New Roman"/>
              </w:rPr>
              <w:t>(106.04)</w:t>
            </w:r>
          </w:p>
        </w:tc>
        <w:tc>
          <w:tcPr>
            <w:tcW w:w="1530" w:type="dxa"/>
            <w:tcBorders>
              <w:bottom w:val="single" w:sz="4" w:space="0" w:color="auto"/>
            </w:tcBorders>
          </w:tcPr>
          <w:p w:rsidR="00F85B43" w:rsidRPr="003A33E2" w:rsidRDefault="00F85B43" w:rsidP="00FB26AB">
            <w:pPr>
              <w:jc w:val="center"/>
            </w:pPr>
            <w:r w:rsidRPr="003A33E2">
              <w:t>"</w:t>
            </w:r>
          </w:p>
        </w:tc>
        <w:tc>
          <w:tcPr>
            <w:tcW w:w="1530" w:type="dxa"/>
            <w:tcBorders>
              <w:bottom w:val="single" w:sz="4" w:space="0" w:color="auto"/>
            </w:tcBorders>
          </w:tcPr>
          <w:p w:rsidR="00F85B43" w:rsidRPr="003A33E2" w:rsidRDefault="00F85B43" w:rsidP="00FB26AB">
            <w:pPr>
              <w:jc w:val="center"/>
            </w:pPr>
            <w:r w:rsidRPr="003A33E2">
              <w:t>"</w:t>
            </w:r>
          </w:p>
        </w:tc>
        <w:tc>
          <w:tcPr>
            <w:tcW w:w="1823" w:type="dxa"/>
            <w:tcBorders>
              <w:bottom w:val="single" w:sz="4" w:space="0" w:color="auto"/>
            </w:tcBorders>
          </w:tcPr>
          <w:p w:rsidR="00F85B43" w:rsidRPr="003A33E2" w:rsidRDefault="00F85B43" w:rsidP="00B85C47">
            <w:pPr>
              <w:pStyle w:val="PlainText"/>
              <w:jc w:val="center"/>
              <w:rPr>
                <w:rFonts w:ascii="Times New Roman" w:eastAsia="MS Mincho" w:hAnsi="Times New Roman"/>
              </w:rPr>
            </w:pPr>
            <w:r w:rsidRPr="003A33E2">
              <w:rPr>
                <w:rFonts w:ascii="Times New Roman" w:eastAsia="MS Mincho" w:hAnsi="Times New Roman"/>
              </w:rPr>
              <w:t>3 per</w:t>
            </w:r>
          </w:p>
          <w:p w:rsidR="00F85B43" w:rsidRPr="003A33E2" w:rsidRDefault="00F85B43" w:rsidP="00B85C47">
            <w:pPr>
              <w:pStyle w:val="PlainText"/>
              <w:jc w:val="center"/>
              <w:rPr>
                <w:rFonts w:ascii="Times New Roman" w:eastAsia="MS Mincho" w:hAnsi="Times New Roman"/>
              </w:rPr>
            </w:pPr>
            <w:r w:rsidRPr="003A33E2">
              <w:rPr>
                <w:rFonts w:ascii="Times New Roman" w:eastAsia="MS Mincho" w:hAnsi="Times New Roman"/>
              </w:rPr>
              <w:t>700 tons</w:t>
            </w:r>
          </w:p>
          <w:p w:rsidR="00F85B43" w:rsidRPr="003A33E2" w:rsidRDefault="00F85B43" w:rsidP="00E65E0E">
            <w:pPr>
              <w:pStyle w:val="PlainText"/>
              <w:jc w:val="center"/>
              <w:rPr>
                <w:rFonts w:ascii="Times New Roman" w:eastAsia="MS Mincho" w:hAnsi="Times New Roman"/>
              </w:rPr>
            </w:pPr>
            <w:r w:rsidRPr="003A33E2">
              <w:rPr>
                <w:rFonts w:ascii="Times New Roman" w:eastAsia="MS Mincho" w:hAnsi="Times New Roman"/>
              </w:rPr>
              <w:t>(650 metric tons)</w:t>
            </w:r>
          </w:p>
        </w:tc>
        <w:tc>
          <w:tcPr>
            <w:tcW w:w="1620" w:type="dxa"/>
            <w:tcBorders>
              <w:bottom w:val="single" w:sz="4" w:space="0" w:color="auto"/>
            </w:tcBorders>
          </w:tcPr>
          <w:p w:rsidR="00F85B43" w:rsidRPr="003A33E2" w:rsidRDefault="00F85B43" w:rsidP="00B85C47">
            <w:pPr>
              <w:pStyle w:val="PlainText"/>
              <w:jc w:val="center"/>
              <w:rPr>
                <w:rFonts w:ascii="Times New Roman" w:eastAsia="MS Mincho" w:hAnsi="Times New Roman"/>
              </w:rPr>
            </w:pPr>
            <w:r w:rsidRPr="003A33E2">
              <w:rPr>
                <w:rFonts w:ascii="Times New Roman" w:eastAsia="MS Mincho" w:hAnsi="Times New Roman"/>
              </w:rPr>
              <w:t>In-place after</w:t>
            </w:r>
          </w:p>
          <w:p w:rsidR="00F85B43" w:rsidRPr="003A33E2" w:rsidRDefault="00F85B43" w:rsidP="00B85C47">
            <w:pPr>
              <w:pStyle w:val="PlainText"/>
              <w:jc w:val="center"/>
              <w:rPr>
                <w:rFonts w:ascii="Times New Roman" w:eastAsia="MS Mincho" w:hAnsi="Times New Roman"/>
              </w:rPr>
            </w:pPr>
            <w:r w:rsidRPr="003A33E2">
              <w:rPr>
                <w:rFonts w:ascii="Times New Roman" w:eastAsia="MS Mincho" w:hAnsi="Times New Roman"/>
              </w:rPr>
              <w:t>compacting</w:t>
            </w:r>
          </w:p>
        </w:tc>
        <w:tc>
          <w:tcPr>
            <w:tcW w:w="900" w:type="dxa"/>
            <w:tcBorders>
              <w:bottom w:val="single" w:sz="4" w:space="0" w:color="auto"/>
            </w:tcBorders>
          </w:tcPr>
          <w:p w:rsidR="00F85B43" w:rsidRPr="003A33E2" w:rsidRDefault="00F85B43" w:rsidP="00FB26AB">
            <w:pPr>
              <w:jc w:val="center"/>
            </w:pPr>
            <w:r w:rsidRPr="003A33E2">
              <w:t>"</w:t>
            </w:r>
          </w:p>
        </w:tc>
        <w:tc>
          <w:tcPr>
            <w:tcW w:w="1327" w:type="dxa"/>
            <w:tcBorders>
              <w:bottom w:val="single" w:sz="4" w:space="0" w:color="auto"/>
            </w:tcBorders>
          </w:tcPr>
          <w:p w:rsidR="00F85B43" w:rsidRPr="003A33E2" w:rsidRDefault="00F85B43" w:rsidP="00FB26AB">
            <w:pPr>
              <w:jc w:val="center"/>
            </w:pPr>
            <w:r w:rsidRPr="003A33E2">
              <w:t>"</w:t>
            </w:r>
          </w:p>
        </w:tc>
        <w:tc>
          <w:tcPr>
            <w:tcW w:w="1260" w:type="dxa"/>
            <w:tcBorders>
              <w:bottom w:val="single" w:sz="4" w:space="0" w:color="auto"/>
            </w:tcBorders>
          </w:tcPr>
          <w:p w:rsidR="00F85B43" w:rsidRPr="003A33E2" w:rsidRDefault="00F85B43" w:rsidP="00B85C47">
            <w:pPr>
              <w:jc w:val="center"/>
            </w:pPr>
            <w:r w:rsidRPr="003A33E2">
              <w:rPr>
                <w:rFonts w:eastAsia="MS Mincho"/>
              </w:rPr>
              <w:t>−</w:t>
            </w:r>
          </w:p>
        </w:tc>
      </w:tr>
      <w:tr w:rsidR="00F85B43" w:rsidRPr="003A33E2" w:rsidTr="00FB26AB">
        <w:trPr>
          <w:trHeight w:val="440"/>
          <w:jc w:val="center"/>
        </w:trPr>
        <w:tc>
          <w:tcPr>
            <w:tcW w:w="12915" w:type="dxa"/>
            <w:gridSpan w:val="9"/>
            <w:tcBorders>
              <w:left w:val="nil"/>
              <w:bottom w:val="nil"/>
              <w:right w:val="nil"/>
            </w:tcBorders>
            <w:shd w:val="clear" w:color="auto" w:fill="auto"/>
            <w:vAlign w:val="center"/>
          </w:tcPr>
          <w:p w:rsidR="00F85B43" w:rsidRPr="003A33E2" w:rsidRDefault="00F85B43" w:rsidP="00464ECE">
            <w:pPr>
              <w:pStyle w:val="PlainText"/>
              <w:spacing w:after="40"/>
              <w:jc w:val="both"/>
              <w:rPr>
                <w:rFonts w:ascii="Times New Roman" w:hAnsi="Times New Roman"/>
              </w:rPr>
            </w:pPr>
            <w:r w:rsidRPr="003A33E2">
              <w:rPr>
                <w:rFonts w:ascii="Times New Roman" w:eastAsia="MS Mincho" w:hAnsi="Times New Roman"/>
              </w:rPr>
              <w:t xml:space="preserve">(1) </w:t>
            </w:r>
            <w:r w:rsidRPr="003A33E2">
              <w:rPr>
                <w:rFonts w:ascii="Times New Roman" w:hAnsi="Times New Roman"/>
              </w:rPr>
              <w:t>Dr</w:t>
            </w:r>
            <w:r w:rsidR="00826779">
              <w:rPr>
                <w:rFonts w:ascii="Times New Roman" w:hAnsi="Times New Roman"/>
              </w:rPr>
              <w:t>y cores to constant mass at 125±</w:t>
            </w:r>
            <w:r w:rsidRPr="003A33E2">
              <w:rPr>
                <w:rFonts w:ascii="Times New Roman" w:hAnsi="Times New Roman"/>
              </w:rPr>
              <w:t xml:space="preserve">5°F </w:t>
            </w:r>
            <w:r w:rsidR="00826779">
              <w:rPr>
                <w:rFonts w:ascii="Times New Roman" w:hAnsi="Times New Roman"/>
                <w:color w:val="000000"/>
              </w:rPr>
              <w:t>(52±</w:t>
            </w:r>
            <w:r w:rsidRPr="003A33E2">
              <w:rPr>
                <w:rFonts w:ascii="Times New Roman" w:hAnsi="Times New Roman"/>
                <w:color w:val="000000"/>
              </w:rPr>
              <w:t>3 °C)</w:t>
            </w:r>
            <w:r w:rsidRPr="003A33E2">
              <w:rPr>
                <w:rFonts w:asciiTheme="minorHAnsi" w:hAnsiTheme="minorHAnsi" w:cstheme="minorHAnsi"/>
              </w:rPr>
              <w:t xml:space="preserve"> or vacuum dry, ASTM D7227</w:t>
            </w:r>
            <w:r w:rsidRPr="003A33E2">
              <w:rPr>
                <w:rFonts w:ascii="Times New Roman" w:hAnsi="Times New Roman"/>
              </w:rPr>
              <w:t xml:space="preserve"> before testing.</w:t>
            </w:r>
            <w:r w:rsidR="00A75170" w:rsidRPr="003A33E2">
              <w:rPr>
                <w:rFonts w:ascii="Times New Roman" w:hAnsi="Times New Roman"/>
              </w:rPr>
              <w:t xml:space="preserve"> </w:t>
            </w:r>
            <w:r w:rsidRPr="003A33E2">
              <w:rPr>
                <w:rFonts w:ascii="Times New Roman" w:eastAsia="MS Mincho" w:hAnsi="Times New Roman"/>
              </w:rPr>
              <w:t xml:space="preserve">For asphalt concrete Type </w:t>
            </w:r>
            <w:r w:rsidR="00464ECE" w:rsidRPr="003A33E2">
              <w:rPr>
                <w:rFonts w:ascii="Times New Roman" w:eastAsia="MS Mincho" w:hAnsi="Times New Roman"/>
              </w:rPr>
              <w:t>I</w:t>
            </w:r>
            <w:r w:rsidRPr="003A33E2">
              <w:rPr>
                <w:rFonts w:ascii="Times New Roman" w:eastAsia="MS Mincho" w:hAnsi="Times New Roman"/>
              </w:rPr>
              <w:t>, c</w:t>
            </w:r>
            <w:r w:rsidRPr="003A33E2">
              <w:rPr>
                <w:rFonts w:ascii="Times New Roman" w:hAnsi="Times New Roman"/>
                <w:spacing w:val="-2"/>
              </w:rPr>
              <w:t>ut two 6-inch (150</w:t>
            </w:r>
            <w:r w:rsidR="00B01D3B" w:rsidRPr="003A33E2">
              <w:rPr>
                <w:rFonts w:ascii="Times New Roman" w:hAnsi="Times New Roman"/>
                <w:spacing w:val="-2"/>
              </w:rPr>
              <w:noBreakHyphen/>
            </w:r>
            <w:r w:rsidRPr="003A33E2">
              <w:rPr>
                <w:rFonts w:ascii="Times New Roman" w:hAnsi="Times New Roman"/>
                <w:spacing w:val="-2"/>
              </w:rPr>
              <w:t xml:space="preserve">millimeter) diameter </w:t>
            </w:r>
            <w:r w:rsidRPr="003A33E2">
              <w:rPr>
                <w:rFonts w:ascii="Times New Roman" w:hAnsi="Times New Roman"/>
                <w:color w:val="000000"/>
              </w:rPr>
              <w:t xml:space="preserve">side by side cores. </w:t>
            </w:r>
            <w:r w:rsidRPr="003A33E2">
              <w:rPr>
                <w:rFonts w:ascii="Times New Roman" w:hAnsi="Times New Roman"/>
                <w:spacing w:val="-2"/>
              </w:rPr>
              <w:t xml:space="preserve">Remove them with a core retriever and fill and compact the core holes with asphalt concrete mixture. Label the cores and protect them from damage due to handling and temperature. </w:t>
            </w:r>
            <w:r w:rsidRPr="003A33E2">
              <w:rPr>
                <w:rFonts w:ascii="Times New Roman" w:hAnsi="Times New Roman"/>
                <w:color w:val="000000"/>
              </w:rPr>
              <w:t>Submit one core for verification testing. Dry the oth</w:t>
            </w:r>
            <w:r w:rsidR="00826779">
              <w:rPr>
                <w:rFonts w:ascii="Times New Roman" w:hAnsi="Times New Roman"/>
                <w:color w:val="000000"/>
              </w:rPr>
              <w:t>er core to constant mass at 125±</w:t>
            </w:r>
            <w:r w:rsidRPr="003A33E2">
              <w:rPr>
                <w:rFonts w:ascii="Times New Roman" w:hAnsi="Times New Roman"/>
                <w:color w:val="000000"/>
              </w:rPr>
              <w:t>5</w:t>
            </w:r>
            <w:r w:rsidR="00B01D3B" w:rsidRPr="003A33E2">
              <w:rPr>
                <w:rFonts w:ascii="Times New Roman" w:hAnsi="Times New Roman"/>
              </w:rPr>
              <w:t> </w:t>
            </w:r>
            <w:r w:rsidR="00826779">
              <w:rPr>
                <w:rFonts w:ascii="Times New Roman" w:hAnsi="Times New Roman"/>
                <w:color w:val="000000"/>
              </w:rPr>
              <w:t>°F (52±</w:t>
            </w:r>
            <w:r w:rsidRPr="003A33E2">
              <w:rPr>
                <w:rFonts w:ascii="Times New Roman" w:hAnsi="Times New Roman"/>
                <w:color w:val="000000"/>
              </w:rPr>
              <w:t>3 °C) or vacuum dry it according to ASTM D7227 before p</w:t>
            </w:r>
            <w:r w:rsidRPr="003A33E2">
              <w:rPr>
                <w:rFonts w:ascii="Times New Roman" w:eastAsia="MS Mincho" w:hAnsi="Times New Roman"/>
                <w:color w:val="000000"/>
              </w:rPr>
              <w:t>erforming the core density and measuring the thickness.</w:t>
            </w:r>
            <w:r w:rsidRPr="003A33E2">
              <w:rPr>
                <w:rFonts w:ascii="Times New Roman" w:hAnsi="Times New Roman"/>
                <w:spacing w:val="-2"/>
              </w:rPr>
              <w:t xml:space="preserve"> Use 62.245 pounds per cubic foot (997.1 kilograms per cubic meter) to convert specific gravity to density.</w:t>
            </w:r>
          </w:p>
        </w:tc>
      </w:tr>
    </w:tbl>
    <w:p w:rsidR="00F85B43" w:rsidRPr="003A33E2" w:rsidRDefault="00F85B43" w:rsidP="00710FCE">
      <w:pPr>
        <w:pStyle w:val="PlainText"/>
        <w:rPr>
          <w:rFonts w:ascii="Times New Roman" w:eastAsia="MS Mincho" w:hAnsi="Times New Roman"/>
          <w:sz w:val="24"/>
          <w:szCs w:val="24"/>
        </w:rPr>
      </w:pPr>
    </w:p>
    <w:p w:rsidR="00F85B43" w:rsidRPr="003A33E2" w:rsidRDefault="00F85B43" w:rsidP="00710FCE">
      <w:pPr>
        <w:tabs>
          <w:tab w:val="left" w:pos="-1440"/>
          <w:tab w:val="left" w:pos="-720"/>
          <w:tab w:val="left" w:pos="0"/>
          <w:tab w:val="left" w:pos="158"/>
          <w:tab w:val="left" w:pos="403"/>
          <w:tab w:val="left" w:pos="648"/>
          <w:tab w:val="left" w:pos="892"/>
          <w:tab w:val="left" w:pos="1137"/>
          <w:tab w:val="left" w:pos="1324"/>
          <w:tab w:val="left" w:pos="2160"/>
          <w:tab w:val="left" w:pos="2428"/>
          <w:tab w:val="left" w:pos="2880"/>
          <w:tab w:val="left" w:pos="3201"/>
          <w:tab w:val="left" w:pos="3600"/>
          <w:tab w:val="left" w:pos="3864"/>
          <w:tab w:val="left" w:pos="4320"/>
          <w:tab w:val="left" w:pos="5040"/>
          <w:tab w:val="left" w:pos="5299"/>
          <w:tab w:val="left" w:pos="5760"/>
        </w:tabs>
        <w:suppressAutoHyphens/>
        <w:jc w:val="both"/>
        <w:rPr>
          <w:sz w:val="14"/>
          <w:szCs w:val="14"/>
        </w:rPr>
        <w:sectPr w:rsidR="00F85B43" w:rsidRPr="003A33E2" w:rsidSect="008051F6">
          <w:headerReference w:type="even" r:id="rId238"/>
          <w:headerReference w:type="default" r:id="rId239"/>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F85B43" w:rsidRPr="003A33E2" w:rsidRDefault="00F85B43" w:rsidP="00312A00">
      <w:pPr>
        <w:pStyle w:val="Heading2"/>
      </w:pPr>
      <w:bookmarkStart w:id="208" w:name="_Toc35158897"/>
      <w:bookmarkStart w:id="209" w:name="_Toc334092547"/>
      <w:bookmarkStart w:id="210" w:name="_Toc359918970"/>
      <w:bookmarkStart w:id="211" w:name="_Toc382981309"/>
      <w:r w:rsidRPr="003A33E2">
        <w:lastRenderedPageBreak/>
        <w:t>Section 404</w:t>
      </w:r>
      <w:bookmarkEnd w:id="208"/>
      <w:r w:rsidRPr="003A33E2">
        <w:t>. — RESERVED</w:t>
      </w:r>
      <w:bookmarkEnd w:id="209"/>
      <w:bookmarkEnd w:id="210"/>
      <w:bookmarkEnd w:id="211"/>
    </w:p>
    <w:p w:rsidR="00F85B43" w:rsidRPr="003A33E2" w:rsidRDefault="00F85B43" w:rsidP="00710FCE">
      <w:pPr>
        <w:jc w:val="center"/>
      </w:pPr>
    </w:p>
    <w:p w:rsidR="00F85B43" w:rsidRPr="003A33E2" w:rsidRDefault="00F85B43" w:rsidP="00710FCE">
      <w:pPr>
        <w:jc w:val="center"/>
        <w:sectPr w:rsidR="00F85B43" w:rsidRPr="003A33E2" w:rsidSect="008051F6">
          <w:headerReference w:type="even" r:id="rId240"/>
          <w:headerReference w:type="default" r:id="rId241"/>
          <w:footerReference w:type="even" r:id="rId242"/>
          <w:footnotePr>
            <w:numRestart w:val="eachSect"/>
          </w:footnotePr>
          <w:endnotePr>
            <w:numFmt w:val="decimal"/>
          </w:endnotePr>
          <w:pgSz w:w="12240" w:h="15840" w:code="1"/>
          <w:pgMar w:top="1152" w:right="720" w:bottom="1152" w:left="720" w:header="720" w:footer="720" w:gutter="720"/>
          <w:cols w:space="720"/>
        </w:sectPr>
      </w:pPr>
    </w:p>
    <w:p w:rsidR="00F85B43" w:rsidRPr="003A33E2" w:rsidRDefault="00F85B43" w:rsidP="00710FCE">
      <w:pPr>
        <w:pStyle w:val="Heading2"/>
      </w:pPr>
      <w:bookmarkStart w:id="212" w:name="_Toc35158898"/>
      <w:bookmarkStart w:id="213" w:name="_Toc334092548"/>
      <w:bookmarkStart w:id="214" w:name="_Toc359918971"/>
      <w:bookmarkStart w:id="215" w:name="_Toc382981310"/>
      <w:r w:rsidRPr="003A33E2">
        <w:lastRenderedPageBreak/>
        <w:t>Section 405. — OPEN-GRADED ASPHALT FRICTION COURSE</w:t>
      </w:r>
      <w:bookmarkEnd w:id="212"/>
      <w:bookmarkEnd w:id="213"/>
      <w:bookmarkEnd w:id="214"/>
      <w:bookmarkEnd w:id="215"/>
    </w:p>
    <w:p w:rsidR="00F85B43" w:rsidRPr="003A33E2" w:rsidRDefault="00F85B43" w:rsidP="00710FCE">
      <w:pPr>
        <w:pStyle w:val="requirementsheader"/>
        <w:spacing w:before="0" w:after="120"/>
        <w:rPr>
          <w:sz w:val="24"/>
          <w:szCs w:val="24"/>
        </w:rPr>
      </w:pPr>
      <w:r w:rsidRPr="003A33E2">
        <w:rPr>
          <w:sz w:val="24"/>
          <w:szCs w:val="24"/>
        </w:rPr>
        <w:t>Description</w:t>
      </w:r>
    </w:p>
    <w:p w:rsidR="00F85B43" w:rsidRPr="003A33E2" w:rsidRDefault="00F85B43" w:rsidP="00D850D7">
      <w:pPr>
        <w:pStyle w:val="bodytext1"/>
        <w:rPr>
          <w:szCs w:val="24"/>
        </w:rPr>
      </w:pPr>
      <w:r w:rsidRPr="003A33E2">
        <w:rPr>
          <w:b/>
          <w:bCs/>
          <w:szCs w:val="24"/>
        </w:rPr>
        <w:t>405.01</w:t>
      </w:r>
      <w:r w:rsidRPr="003A33E2">
        <w:rPr>
          <w:szCs w:val="24"/>
        </w:rPr>
        <w:t xml:space="preserve"> This work consists of constructing an open-graded asphalt friction course (OGFC).</w:t>
      </w:r>
    </w:p>
    <w:p w:rsidR="00F85B43" w:rsidRPr="003A33E2" w:rsidRDefault="00F85B43" w:rsidP="00D850D7">
      <w:pPr>
        <w:pStyle w:val="bodytext1"/>
        <w:rPr>
          <w:szCs w:val="24"/>
        </w:rPr>
      </w:pPr>
      <w:r w:rsidRPr="003A33E2">
        <w:rPr>
          <w:szCs w:val="24"/>
        </w:rPr>
        <w:t>Grading is designated according to Table 703-6.</w:t>
      </w:r>
    </w:p>
    <w:p w:rsidR="00F85B43" w:rsidRPr="003A33E2" w:rsidRDefault="00F85B43" w:rsidP="00D850D7">
      <w:pPr>
        <w:pStyle w:val="PlainText"/>
        <w:spacing w:after="240"/>
        <w:jc w:val="both"/>
        <w:rPr>
          <w:rFonts w:ascii="Times New Roman" w:hAnsi="Times New Roman"/>
          <w:sz w:val="24"/>
          <w:szCs w:val="24"/>
        </w:rPr>
      </w:pPr>
      <w:r w:rsidRPr="003A33E2">
        <w:rPr>
          <w:rFonts w:ascii="Times New Roman" w:hAnsi="Times New Roman"/>
          <w:sz w:val="24"/>
          <w:szCs w:val="24"/>
        </w:rPr>
        <w:t>Asphalt binder is designated according to AASHTO M 320.</w:t>
      </w:r>
    </w:p>
    <w:p w:rsidR="00F85B43" w:rsidRPr="003A33E2" w:rsidRDefault="00F85B43" w:rsidP="00D850D7">
      <w:pPr>
        <w:pStyle w:val="PlainText"/>
        <w:spacing w:after="240"/>
        <w:jc w:val="both"/>
        <w:rPr>
          <w:rFonts w:ascii="Times New Roman" w:hAnsi="Times New Roman"/>
          <w:sz w:val="24"/>
          <w:szCs w:val="24"/>
        </w:rPr>
      </w:pPr>
      <w:r w:rsidRPr="003A33E2">
        <w:rPr>
          <w:rFonts w:ascii="Times New Roman" w:hAnsi="Times New Roman"/>
          <w:sz w:val="24"/>
          <w:szCs w:val="24"/>
        </w:rPr>
        <w:t xml:space="preserve">Antistrip additive type is designated according to Subsection 702.05. Where no type is designated use </w:t>
      </w:r>
      <w:r w:rsidR="00464ECE" w:rsidRPr="003A33E2">
        <w:rPr>
          <w:rFonts w:ascii="Times New Roman" w:hAnsi="Times New Roman"/>
          <w:sz w:val="24"/>
          <w:szCs w:val="24"/>
        </w:rPr>
        <w:t>T</w:t>
      </w:r>
      <w:r w:rsidRPr="003A33E2">
        <w:rPr>
          <w:rFonts w:ascii="Times New Roman" w:hAnsi="Times New Roman"/>
          <w:sz w:val="24"/>
          <w:szCs w:val="24"/>
        </w:rPr>
        <w:t>ype 3 (lime).</w:t>
      </w:r>
    </w:p>
    <w:p w:rsidR="00F85B43" w:rsidRPr="003A33E2" w:rsidRDefault="00F85B43" w:rsidP="00710FCE">
      <w:pPr>
        <w:pStyle w:val="requirementsheader"/>
        <w:spacing w:before="240" w:after="240"/>
        <w:rPr>
          <w:sz w:val="24"/>
          <w:szCs w:val="24"/>
        </w:rPr>
      </w:pPr>
      <w:r w:rsidRPr="003A33E2">
        <w:rPr>
          <w:sz w:val="24"/>
          <w:szCs w:val="24"/>
        </w:rPr>
        <w:t>Material</w:t>
      </w:r>
    </w:p>
    <w:p w:rsidR="00F85B43" w:rsidRPr="003A33E2" w:rsidRDefault="00F85B43" w:rsidP="00710FCE">
      <w:pPr>
        <w:pStyle w:val="bodytext1"/>
        <w:rPr>
          <w:szCs w:val="24"/>
        </w:rPr>
      </w:pPr>
      <w:r w:rsidRPr="003A33E2">
        <w:rPr>
          <w:b/>
          <w:bCs/>
          <w:szCs w:val="24"/>
        </w:rPr>
        <w:t>405.02</w:t>
      </w:r>
      <w:r w:rsidRPr="003A33E2">
        <w:rPr>
          <w:szCs w:val="24"/>
        </w:rPr>
        <w:t xml:space="preserve"> Conform to the following Subsections:</w:t>
      </w:r>
    </w:p>
    <w:p w:rsidR="00F85B43" w:rsidRPr="003A33E2" w:rsidRDefault="00F85B43" w:rsidP="00710FCE">
      <w:pPr>
        <w:pStyle w:val="materialslist"/>
        <w:tabs>
          <w:tab w:val="clear" w:pos="5040"/>
          <w:tab w:val="left" w:pos="6480"/>
        </w:tabs>
        <w:rPr>
          <w:szCs w:val="24"/>
        </w:rPr>
      </w:pPr>
      <w:r w:rsidRPr="003A33E2">
        <w:rPr>
          <w:szCs w:val="24"/>
        </w:rPr>
        <w:t>Antistrip additive</w:t>
      </w:r>
      <w:r w:rsidRPr="003A33E2">
        <w:rPr>
          <w:szCs w:val="24"/>
        </w:rPr>
        <w:tab/>
        <w:t>702.05</w:t>
      </w:r>
    </w:p>
    <w:p w:rsidR="00F85B43" w:rsidRPr="003A33E2" w:rsidRDefault="00F85B43" w:rsidP="00710FCE">
      <w:pPr>
        <w:pStyle w:val="materialslist"/>
        <w:tabs>
          <w:tab w:val="clear" w:pos="5040"/>
          <w:tab w:val="left" w:pos="6480"/>
        </w:tabs>
        <w:rPr>
          <w:szCs w:val="24"/>
        </w:rPr>
      </w:pPr>
      <w:r w:rsidRPr="003A33E2">
        <w:rPr>
          <w:szCs w:val="24"/>
        </w:rPr>
        <w:t>Asphalt binder</w:t>
      </w:r>
      <w:r w:rsidRPr="003A33E2">
        <w:rPr>
          <w:szCs w:val="24"/>
        </w:rPr>
        <w:tab/>
        <w:t>702.01</w:t>
      </w:r>
    </w:p>
    <w:p w:rsidR="00F85B43" w:rsidRPr="003A33E2" w:rsidRDefault="00F85B43" w:rsidP="00710FCE">
      <w:pPr>
        <w:pStyle w:val="materialslist"/>
        <w:tabs>
          <w:tab w:val="clear" w:pos="5040"/>
          <w:tab w:val="left" w:pos="6480"/>
        </w:tabs>
        <w:rPr>
          <w:szCs w:val="24"/>
        </w:rPr>
      </w:pPr>
      <w:r w:rsidRPr="003A33E2">
        <w:rPr>
          <w:szCs w:val="24"/>
        </w:rPr>
        <w:t>Mineral filler</w:t>
      </w:r>
      <w:r w:rsidRPr="003A33E2">
        <w:rPr>
          <w:szCs w:val="24"/>
        </w:rPr>
        <w:tab/>
        <w:t>725.05</w:t>
      </w:r>
    </w:p>
    <w:p w:rsidR="00F85B43" w:rsidRPr="003A33E2" w:rsidRDefault="00F85B43" w:rsidP="00D850D7">
      <w:pPr>
        <w:pStyle w:val="materialslist"/>
        <w:tabs>
          <w:tab w:val="clear" w:pos="5040"/>
          <w:tab w:val="left" w:pos="6480"/>
        </w:tabs>
        <w:spacing w:after="240"/>
        <w:rPr>
          <w:szCs w:val="24"/>
        </w:rPr>
      </w:pPr>
      <w:r w:rsidRPr="003A33E2">
        <w:rPr>
          <w:bCs/>
          <w:szCs w:val="24"/>
        </w:rPr>
        <w:t xml:space="preserve">Open-graded asphalt friction course </w:t>
      </w:r>
      <w:r w:rsidRPr="003A33E2">
        <w:rPr>
          <w:szCs w:val="24"/>
        </w:rPr>
        <w:t>aggregate</w:t>
      </w:r>
      <w:r w:rsidRPr="003A33E2">
        <w:rPr>
          <w:szCs w:val="24"/>
        </w:rPr>
        <w:tab/>
        <w:t>703.08</w:t>
      </w:r>
    </w:p>
    <w:p w:rsidR="00F85B43" w:rsidRPr="003A33E2" w:rsidRDefault="00F85B43" w:rsidP="00710FCE">
      <w:pPr>
        <w:pStyle w:val="requirementsheader"/>
        <w:spacing w:before="240" w:after="240"/>
        <w:rPr>
          <w:sz w:val="24"/>
          <w:szCs w:val="24"/>
        </w:rPr>
      </w:pPr>
      <w:r w:rsidRPr="003A33E2">
        <w:rPr>
          <w:sz w:val="24"/>
          <w:szCs w:val="24"/>
        </w:rPr>
        <w:t>Construction Requirements</w:t>
      </w:r>
    </w:p>
    <w:p w:rsidR="00F85B43" w:rsidRPr="003A33E2" w:rsidRDefault="00F85B43" w:rsidP="00D850D7">
      <w:pPr>
        <w:pStyle w:val="bodytext1"/>
        <w:rPr>
          <w:szCs w:val="24"/>
        </w:rPr>
      </w:pPr>
      <w:r w:rsidRPr="003A33E2">
        <w:rPr>
          <w:b/>
          <w:bCs/>
          <w:szCs w:val="24"/>
        </w:rPr>
        <w:t>405.03 Composition of Mix (JMF).</w:t>
      </w:r>
      <w:r w:rsidRPr="003A33E2">
        <w:rPr>
          <w:szCs w:val="24"/>
        </w:rPr>
        <w:t xml:space="preserve"> Provide OGFC mixes of aggregate and asphalt binder designed according to ASTM D7064 or other approved methods</w:t>
      </w:r>
      <w:r w:rsidRPr="003A33E2">
        <w:t xml:space="preserve"> </w:t>
      </w:r>
      <w:r w:rsidRPr="003A33E2">
        <w:rPr>
          <w:szCs w:val="24"/>
        </w:rPr>
        <w:t>that meet the applicable requirements in Table 405-1. Fabricate gyratory compacted specimens 6 inches (150 millimeter) in diameter and 4 inches (100</w:t>
      </w:r>
      <w:r w:rsidR="003C4400">
        <w:rPr>
          <w:szCs w:val="24"/>
        </w:rPr>
        <w:t> </w:t>
      </w:r>
      <w:r w:rsidRPr="003A33E2">
        <w:rPr>
          <w:szCs w:val="24"/>
        </w:rPr>
        <w:t>millimeters) nominal height. The Cantabro abrasion test is not required. Provide an application temperature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2250"/>
      </w:tblGrid>
      <w:tr w:rsidR="00F85B43" w:rsidRPr="003A33E2" w:rsidTr="004871BF">
        <w:trPr>
          <w:jc w:val="center"/>
        </w:trPr>
        <w:tc>
          <w:tcPr>
            <w:tcW w:w="5670" w:type="dxa"/>
            <w:gridSpan w:val="2"/>
            <w:tcBorders>
              <w:top w:val="nil"/>
              <w:left w:val="nil"/>
              <w:bottom w:val="single" w:sz="4" w:space="0" w:color="auto"/>
              <w:right w:val="nil"/>
            </w:tcBorders>
            <w:vAlign w:val="center"/>
          </w:tcPr>
          <w:p w:rsidR="00F85B43" w:rsidRPr="003A33E2" w:rsidRDefault="00F85B43" w:rsidP="004871BF">
            <w:pPr>
              <w:jc w:val="center"/>
              <w:rPr>
                <w:b/>
                <w:sz w:val="24"/>
                <w:szCs w:val="24"/>
              </w:rPr>
            </w:pPr>
            <w:r w:rsidRPr="003A33E2">
              <w:rPr>
                <w:b/>
                <w:sz w:val="24"/>
                <w:szCs w:val="24"/>
              </w:rPr>
              <w:t>Table 405-1</w:t>
            </w:r>
          </w:p>
          <w:p w:rsidR="00F85B43" w:rsidRPr="003A33E2" w:rsidRDefault="00F85B43" w:rsidP="004871BF">
            <w:pPr>
              <w:jc w:val="center"/>
              <w:rPr>
                <w:b/>
                <w:sz w:val="24"/>
                <w:szCs w:val="24"/>
              </w:rPr>
            </w:pPr>
            <w:r w:rsidRPr="003A33E2">
              <w:rPr>
                <w:b/>
                <w:sz w:val="24"/>
                <w:szCs w:val="24"/>
              </w:rPr>
              <w:t>OGFC Mix Requirements</w:t>
            </w:r>
          </w:p>
        </w:tc>
      </w:tr>
      <w:tr w:rsidR="00F85B43" w:rsidRPr="003A33E2" w:rsidTr="004871BF">
        <w:trPr>
          <w:jc w:val="center"/>
        </w:trPr>
        <w:tc>
          <w:tcPr>
            <w:tcW w:w="3420" w:type="dxa"/>
            <w:tcBorders>
              <w:top w:val="single" w:sz="4" w:space="0" w:color="auto"/>
              <w:bottom w:val="single" w:sz="4" w:space="0" w:color="auto"/>
            </w:tcBorders>
            <w:vAlign w:val="center"/>
          </w:tcPr>
          <w:p w:rsidR="00F85B43" w:rsidRPr="003A33E2" w:rsidRDefault="00F85B43" w:rsidP="004871BF">
            <w:pPr>
              <w:jc w:val="center"/>
              <w:rPr>
                <w:b/>
                <w:sz w:val="24"/>
                <w:szCs w:val="24"/>
              </w:rPr>
            </w:pPr>
            <w:r w:rsidRPr="003A33E2">
              <w:rPr>
                <w:b/>
                <w:sz w:val="24"/>
                <w:szCs w:val="24"/>
              </w:rPr>
              <w:t>Design Parameter</w:t>
            </w:r>
          </w:p>
        </w:tc>
        <w:tc>
          <w:tcPr>
            <w:tcW w:w="2250" w:type="dxa"/>
            <w:tcBorders>
              <w:top w:val="single" w:sz="4" w:space="0" w:color="auto"/>
              <w:bottom w:val="single" w:sz="4" w:space="0" w:color="auto"/>
            </w:tcBorders>
            <w:vAlign w:val="center"/>
          </w:tcPr>
          <w:p w:rsidR="00F85B43" w:rsidRPr="003A33E2" w:rsidRDefault="00F85B43" w:rsidP="004871BF">
            <w:pPr>
              <w:jc w:val="center"/>
              <w:rPr>
                <w:b/>
                <w:sz w:val="24"/>
                <w:szCs w:val="24"/>
              </w:rPr>
            </w:pPr>
            <w:r w:rsidRPr="003A33E2">
              <w:rPr>
                <w:b/>
                <w:sz w:val="24"/>
                <w:szCs w:val="24"/>
              </w:rPr>
              <w:t>Requirement</w:t>
            </w:r>
          </w:p>
        </w:tc>
      </w:tr>
      <w:tr w:rsidR="00F85B43" w:rsidRPr="003A33E2" w:rsidTr="004871BF">
        <w:trPr>
          <w:trHeight w:val="630"/>
          <w:jc w:val="center"/>
        </w:trPr>
        <w:tc>
          <w:tcPr>
            <w:tcW w:w="3420" w:type="dxa"/>
            <w:tcBorders>
              <w:top w:val="single" w:sz="4" w:space="0" w:color="auto"/>
            </w:tcBorders>
            <w:vAlign w:val="center"/>
          </w:tcPr>
          <w:p w:rsidR="00F85B43" w:rsidRPr="003A33E2" w:rsidRDefault="00F85B43" w:rsidP="004871BF">
            <w:pPr>
              <w:rPr>
                <w:sz w:val="24"/>
                <w:szCs w:val="24"/>
              </w:rPr>
            </w:pPr>
            <w:r w:rsidRPr="003A33E2">
              <w:rPr>
                <w:sz w:val="24"/>
                <w:szCs w:val="24"/>
              </w:rPr>
              <w:t>Air voids</w:t>
            </w:r>
            <w:r w:rsidR="001B0D07" w:rsidRPr="003A33E2">
              <w:rPr>
                <w:sz w:val="24"/>
                <w:szCs w:val="24"/>
              </w:rPr>
              <w:t>,</w:t>
            </w:r>
          </w:p>
          <w:p w:rsidR="00F85B43" w:rsidRPr="003A33E2" w:rsidRDefault="00F85B43" w:rsidP="00EB4209">
            <w:pPr>
              <w:rPr>
                <w:sz w:val="24"/>
                <w:szCs w:val="24"/>
              </w:rPr>
            </w:pPr>
            <w:r w:rsidRPr="003A33E2">
              <w:rPr>
                <w:sz w:val="24"/>
                <w:szCs w:val="24"/>
              </w:rPr>
              <w:t>ASTM D3203 or D6752</w:t>
            </w:r>
          </w:p>
        </w:tc>
        <w:tc>
          <w:tcPr>
            <w:tcW w:w="2250" w:type="dxa"/>
            <w:tcBorders>
              <w:top w:val="single" w:sz="4" w:space="0" w:color="auto"/>
            </w:tcBorders>
            <w:vAlign w:val="center"/>
          </w:tcPr>
          <w:p w:rsidR="00F85B43" w:rsidRPr="003A33E2" w:rsidRDefault="00F85B43" w:rsidP="004871BF">
            <w:pPr>
              <w:jc w:val="center"/>
              <w:rPr>
                <w:sz w:val="24"/>
                <w:szCs w:val="24"/>
              </w:rPr>
            </w:pPr>
            <w:r w:rsidRPr="003A33E2">
              <w:rPr>
                <w:sz w:val="24"/>
                <w:szCs w:val="24"/>
              </w:rPr>
              <w:t>18% minimum</w:t>
            </w:r>
          </w:p>
        </w:tc>
      </w:tr>
      <w:tr w:rsidR="00F85B43" w:rsidRPr="003A33E2" w:rsidTr="004871BF">
        <w:trPr>
          <w:trHeight w:val="425"/>
          <w:jc w:val="center"/>
        </w:trPr>
        <w:tc>
          <w:tcPr>
            <w:tcW w:w="3420" w:type="dxa"/>
            <w:vAlign w:val="center"/>
          </w:tcPr>
          <w:p w:rsidR="00F85B43" w:rsidRPr="003A33E2" w:rsidRDefault="00F85B43" w:rsidP="004871BF">
            <w:pPr>
              <w:rPr>
                <w:sz w:val="24"/>
                <w:szCs w:val="24"/>
              </w:rPr>
            </w:pPr>
            <w:r w:rsidRPr="003A33E2">
              <w:rPr>
                <w:sz w:val="24"/>
                <w:szCs w:val="24"/>
              </w:rPr>
              <w:t>Draindown</w:t>
            </w:r>
            <w:r w:rsidR="001B0D07" w:rsidRPr="003A33E2">
              <w:rPr>
                <w:sz w:val="24"/>
                <w:szCs w:val="24"/>
              </w:rPr>
              <w:t>,</w:t>
            </w:r>
          </w:p>
          <w:p w:rsidR="00F85B43" w:rsidRPr="003A33E2" w:rsidRDefault="00F85B43" w:rsidP="00EB4209">
            <w:pPr>
              <w:rPr>
                <w:sz w:val="24"/>
                <w:szCs w:val="24"/>
              </w:rPr>
            </w:pPr>
            <w:r w:rsidRPr="003A33E2">
              <w:rPr>
                <w:sz w:val="24"/>
                <w:szCs w:val="24"/>
              </w:rPr>
              <w:t>ASTM D6390</w:t>
            </w:r>
          </w:p>
        </w:tc>
        <w:tc>
          <w:tcPr>
            <w:tcW w:w="2250" w:type="dxa"/>
            <w:vAlign w:val="center"/>
          </w:tcPr>
          <w:p w:rsidR="00F85B43" w:rsidRPr="003A33E2" w:rsidRDefault="00F85B43" w:rsidP="004871BF">
            <w:pPr>
              <w:jc w:val="center"/>
              <w:rPr>
                <w:sz w:val="24"/>
                <w:szCs w:val="24"/>
              </w:rPr>
            </w:pPr>
            <w:r w:rsidRPr="003A33E2">
              <w:rPr>
                <w:sz w:val="24"/>
                <w:szCs w:val="24"/>
              </w:rPr>
              <w:t>0.3% maximum,</w:t>
            </w:r>
          </w:p>
          <w:p w:rsidR="00F85B43" w:rsidRPr="003A33E2" w:rsidRDefault="00F85B43" w:rsidP="004871BF">
            <w:pPr>
              <w:jc w:val="center"/>
              <w:rPr>
                <w:sz w:val="24"/>
                <w:szCs w:val="24"/>
              </w:rPr>
            </w:pPr>
            <w:r w:rsidRPr="003A33E2">
              <w:rPr>
                <w:sz w:val="24"/>
                <w:szCs w:val="24"/>
              </w:rPr>
              <w:t>by mixture mass</w:t>
            </w:r>
          </w:p>
        </w:tc>
      </w:tr>
      <w:tr w:rsidR="00F85B43" w:rsidRPr="003A33E2" w:rsidTr="004871BF">
        <w:trPr>
          <w:trHeight w:val="884"/>
          <w:jc w:val="center"/>
        </w:trPr>
        <w:tc>
          <w:tcPr>
            <w:tcW w:w="3420" w:type="dxa"/>
            <w:vAlign w:val="center"/>
          </w:tcPr>
          <w:p w:rsidR="00F85B43" w:rsidRPr="003A33E2" w:rsidRDefault="00F85B43" w:rsidP="004871BF">
            <w:pPr>
              <w:rPr>
                <w:sz w:val="24"/>
                <w:szCs w:val="24"/>
              </w:rPr>
            </w:pPr>
            <w:r w:rsidRPr="003A33E2">
              <w:rPr>
                <w:sz w:val="24"/>
                <w:szCs w:val="24"/>
              </w:rPr>
              <w:t>Moisture susceptibility</w:t>
            </w:r>
            <w:r w:rsidR="001B0D07" w:rsidRPr="003A33E2">
              <w:rPr>
                <w:sz w:val="24"/>
                <w:szCs w:val="24"/>
              </w:rPr>
              <w:t>,</w:t>
            </w:r>
          </w:p>
          <w:p w:rsidR="004C5145" w:rsidRPr="003A33E2" w:rsidRDefault="00F85B43" w:rsidP="004871BF">
            <w:pPr>
              <w:rPr>
                <w:sz w:val="24"/>
                <w:szCs w:val="24"/>
              </w:rPr>
            </w:pPr>
            <w:r w:rsidRPr="003A33E2">
              <w:rPr>
                <w:sz w:val="24"/>
                <w:szCs w:val="24"/>
              </w:rPr>
              <w:t xml:space="preserve">AASHTO T 283, </w:t>
            </w:r>
            <w:r w:rsidR="004C5145" w:rsidRPr="003A33E2">
              <w:rPr>
                <w:sz w:val="24"/>
                <w:szCs w:val="24"/>
              </w:rPr>
              <w:t xml:space="preserve">except </w:t>
            </w:r>
            <w:r w:rsidRPr="003A33E2">
              <w:rPr>
                <w:sz w:val="24"/>
                <w:szCs w:val="24"/>
              </w:rPr>
              <w:t>as</w:t>
            </w:r>
          </w:p>
          <w:p w:rsidR="00F85B43" w:rsidRPr="003A33E2" w:rsidRDefault="00F85B43" w:rsidP="004C5145">
            <w:pPr>
              <w:rPr>
                <w:sz w:val="24"/>
                <w:szCs w:val="24"/>
              </w:rPr>
            </w:pPr>
            <w:r w:rsidRPr="003A33E2">
              <w:rPr>
                <w:sz w:val="24"/>
                <w:szCs w:val="24"/>
              </w:rPr>
              <w:t>modified by</w:t>
            </w:r>
            <w:r w:rsidR="004C5145" w:rsidRPr="003A33E2">
              <w:rPr>
                <w:sz w:val="24"/>
                <w:szCs w:val="24"/>
              </w:rPr>
              <w:t xml:space="preserve"> </w:t>
            </w:r>
            <w:r w:rsidRPr="003A33E2">
              <w:rPr>
                <w:sz w:val="24"/>
                <w:szCs w:val="24"/>
              </w:rPr>
              <w:t>ASTM D7064</w:t>
            </w:r>
          </w:p>
        </w:tc>
        <w:tc>
          <w:tcPr>
            <w:tcW w:w="2250" w:type="dxa"/>
            <w:vAlign w:val="center"/>
          </w:tcPr>
          <w:p w:rsidR="00F85B43" w:rsidRPr="003A33E2" w:rsidRDefault="00F85B43" w:rsidP="004871BF">
            <w:pPr>
              <w:jc w:val="center"/>
              <w:rPr>
                <w:sz w:val="24"/>
                <w:szCs w:val="24"/>
              </w:rPr>
            </w:pPr>
            <w:r w:rsidRPr="003A33E2">
              <w:rPr>
                <w:sz w:val="24"/>
                <w:szCs w:val="24"/>
              </w:rPr>
              <w:t>80% minimum</w:t>
            </w:r>
          </w:p>
        </w:tc>
      </w:tr>
    </w:tbl>
    <w:p w:rsidR="00F85B43" w:rsidRPr="003A33E2" w:rsidRDefault="00F85B43" w:rsidP="009F711E">
      <w:pPr>
        <w:spacing w:before="240" w:after="240"/>
        <w:ind w:left="360"/>
        <w:jc w:val="both"/>
        <w:rPr>
          <w:sz w:val="24"/>
          <w:szCs w:val="24"/>
        </w:rPr>
      </w:pPr>
      <w:r w:rsidRPr="003A33E2">
        <w:rPr>
          <w:b/>
          <w:sz w:val="24"/>
          <w:szCs w:val="24"/>
        </w:rPr>
        <w:t>(a) Submission.</w:t>
      </w:r>
      <w:r w:rsidRPr="003A33E2">
        <w:rPr>
          <w:sz w:val="24"/>
          <w:szCs w:val="24"/>
        </w:rPr>
        <w:t xml:space="preserve"> Submit a written JMF, mix design reports, applicable charts, and design data for verification at least 30 days before production. Include a signed statement prepared by the testing laboratory that certifies the proposed JMF meets requirements. For the proposed JMF, submit the following:</w:t>
      </w:r>
    </w:p>
    <w:p w:rsidR="00F85B43" w:rsidRPr="003A33E2" w:rsidRDefault="00F85B43">
      <w:pPr>
        <w:widowControl/>
        <w:autoSpaceDE/>
        <w:autoSpaceDN/>
        <w:adjustRightInd/>
        <w:rPr>
          <w:bCs/>
          <w:sz w:val="24"/>
          <w:szCs w:val="24"/>
        </w:rPr>
      </w:pPr>
      <w:r w:rsidRPr="003A33E2">
        <w:rPr>
          <w:b/>
          <w:bCs/>
          <w:szCs w:val="24"/>
        </w:rPr>
        <w:br w:type="page"/>
      </w:r>
    </w:p>
    <w:p w:rsidR="00F85B43" w:rsidRPr="003A33E2" w:rsidRDefault="00F85B43" w:rsidP="00D850D7">
      <w:pPr>
        <w:pStyle w:val="indentbodytext2"/>
        <w:spacing w:after="160"/>
        <w:rPr>
          <w:bCs/>
          <w:szCs w:val="24"/>
        </w:rPr>
      </w:pPr>
      <w:r w:rsidRPr="003A33E2">
        <w:rPr>
          <w:b/>
          <w:bCs/>
          <w:szCs w:val="24"/>
        </w:rPr>
        <w:lastRenderedPageBreak/>
        <w:t>(1) Aggregate and mineral filler.</w:t>
      </w:r>
    </w:p>
    <w:p w:rsidR="00F85B43" w:rsidRPr="003A33E2" w:rsidRDefault="00F85B43" w:rsidP="00D850D7">
      <w:pPr>
        <w:pStyle w:val="indentbodytext3"/>
        <w:spacing w:after="160"/>
        <w:rPr>
          <w:szCs w:val="24"/>
        </w:rPr>
      </w:pPr>
      <w:r w:rsidRPr="003A33E2">
        <w:rPr>
          <w:i/>
          <w:iCs w:val="0"/>
          <w:szCs w:val="24"/>
        </w:rPr>
        <w:t>(a)</w:t>
      </w:r>
      <w:r w:rsidRPr="003A33E2">
        <w:rPr>
          <w:szCs w:val="24"/>
        </w:rPr>
        <w:t xml:space="preserve"> Target values:</w:t>
      </w:r>
    </w:p>
    <w:p w:rsidR="00F85B43" w:rsidRPr="003A33E2" w:rsidRDefault="00F85B43" w:rsidP="00D850D7">
      <w:pPr>
        <w:pStyle w:val="indentbodytext4"/>
        <w:spacing w:after="160"/>
        <w:rPr>
          <w:szCs w:val="24"/>
        </w:rPr>
      </w:pPr>
      <w:r w:rsidRPr="003A33E2">
        <w:rPr>
          <w:i/>
          <w:iCs w:val="0"/>
          <w:szCs w:val="24"/>
        </w:rPr>
        <w:t>(1)</w:t>
      </w:r>
      <w:r w:rsidRPr="00976781">
        <w:rPr>
          <w:iCs w:val="0"/>
          <w:szCs w:val="24"/>
        </w:rPr>
        <w:t xml:space="preserve"> </w:t>
      </w:r>
      <w:r w:rsidRPr="003A33E2">
        <w:rPr>
          <w:szCs w:val="24"/>
        </w:rPr>
        <w:t>Target value for percent passing each specified sieve size for the aggregate blend; and</w:t>
      </w:r>
    </w:p>
    <w:p w:rsidR="00F85B43" w:rsidRPr="003A33E2" w:rsidRDefault="00F85B43" w:rsidP="00D850D7">
      <w:pPr>
        <w:pStyle w:val="indentbodytext4"/>
        <w:spacing w:after="160"/>
        <w:rPr>
          <w:szCs w:val="24"/>
        </w:rPr>
      </w:pPr>
      <w:r w:rsidRPr="003A33E2">
        <w:rPr>
          <w:i/>
          <w:iCs w:val="0"/>
          <w:szCs w:val="24"/>
        </w:rPr>
        <w:t>(2)</w:t>
      </w:r>
      <w:r w:rsidRPr="00976781">
        <w:rPr>
          <w:iCs w:val="0"/>
          <w:szCs w:val="24"/>
        </w:rPr>
        <w:t xml:space="preserve"> </w:t>
      </w:r>
      <w:r w:rsidRPr="003A33E2">
        <w:rPr>
          <w:szCs w:val="24"/>
        </w:rPr>
        <w:t>Set target values within the gradation ranges shown in Table 703-6 for the required grading.</w:t>
      </w:r>
    </w:p>
    <w:p w:rsidR="00F85B43" w:rsidRPr="003A33E2" w:rsidRDefault="00F85B43" w:rsidP="00D850D7">
      <w:pPr>
        <w:pStyle w:val="indentbodytext3"/>
        <w:spacing w:after="160"/>
        <w:rPr>
          <w:szCs w:val="24"/>
        </w:rPr>
      </w:pPr>
      <w:r w:rsidRPr="003A33E2">
        <w:rPr>
          <w:i/>
          <w:iCs w:val="0"/>
          <w:szCs w:val="24"/>
        </w:rPr>
        <w:t>(b)</w:t>
      </w:r>
      <w:r w:rsidRPr="00976781">
        <w:rPr>
          <w:szCs w:val="24"/>
        </w:rPr>
        <w:t xml:space="preserve"> </w:t>
      </w:r>
      <w:r w:rsidRPr="003A33E2">
        <w:rPr>
          <w:szCs w:val="24"/>
        </w:rPr>
        <w:t>Source and percentage of each stockpile to be used;</w:t>
      </w:r>
    </w:p>
    <w:p w:rsidR="00F85B43" w:rsidRPr="003A33E2" w:rsidRDefault="00F85B43" w:rsidP="00D850D7">
      <w:pPr>
        <w:pStyle w:val="indentbodytext3"/>
        <w:spacing w:after="160"/>
        <w:rPr>
          <w:szCs w:val="24"/>
        </w:rPr>
      </w:pPr>
      <w:r w:rsidRPr="003A33E2">
        <w:rPr>
          <w:i/>
          <w:iCs w:val="0"/>
          <w:szCs w:val="24"/>
        </w:rPr>
        <w:t>(c)</w:t>
      </w:r>
      <w:r w:rsidRPr="003A33E2">
        <w:rPr>
          <w:szCs w:val="24"/>
        </w:rPr>
        <w:t xml:space="preserve"> Average gradation of each stockpile;</w:t>
      </w:r>
    </w:p>
    <w:p w:rsidR="00F85B43" w:rsidRPr="003A33E2" w:rsidRDefault="00F85B43" w:rsidP="00D850D7">
      <w:pPr>
        <w:pStyle w:val="indentbodytext3"/>
        <w:spacing w:after="160"/>
        <w:rPr>
          <w:szCs w:val="24"/>
        </w:rPr>
      </w:pPr>
      <w:r w:rsidRPr="003A33E2">
        <w:rPr>
          <w:i/>
          <w:iCs w:val="0"/>
          <w:szCs w:val="24"/>
        </w:rPr>
        <w:t>(d)</w:t>
      </w:r>
      <w:r w:rsidRPr="003A33E2">
        <w:rPr>
          <w:szCs w:val="24"/>
        </w:rPr>
        <w:t xml:space="preserve"> Representative samples from each stockpile. Use split samples of material taken at the same time samples are taken for testing by the Contractor’s laboratory.</w:t>
      </w:r>
    </w:p>
    <w:p w:rsidR="00F85B43" w:rsidRPr="003A33E2" w:rsidRDefault="00F85B43" w:rsidP="00D850D7">
      <w:pPr>
        <w:pStyle w:val="indentbodytext3"/>
        <w:spacing w:after="160"/>
        <w:ind w:left="1440"/>
        <w:rPr>
          <w:szCs w:val="24"/>
        </w:rPr>
      </w:pPr>
      <w:r w:rsidRPr="003A33E2">
        <w:rPr>
          <w:i/>
          <w:szCs w:val="24"/>
        </w:rPr>
        <w:t xml:space="preserve">(1) </w:t>
      </w:r>
      <w:r w:rsidRPr="003A33E2">
        <w:rPr>
          <w:szCs w:val="24"/>
        </w:rPr>
        <w:t>200 pounds (90 kilograms) of aggregates proportioned by each stockpile according to the JMF; and</w:t>
      </w:r>
    </w:p>
    <w:p w:rsidR="00F85B43" w:rsidRPr="003A33E2" w:rsidRDefault="00F85B43" w:rsidP="00D850D7">
      <w:pPr>
        <w:pStyle w:val="indentbodytext3"/>
        <w:spacing w:after="160"/>
        <w:ind w:left="1440"/>
        <w:rPr>
          <w:szCs w:val="24"/>
        </w:rPr>
      </w:pPr>
      <w:r w:rsidRPr="003A33E2">
        <w:rPr>
          <w:i/>
          <w:szCs w:val="24"/>
        </w:rPr>
        <w:t>(2)</w:t>
      </w:r>
      <w:r w:rsidRPr="003A33E2">
        <w:rPr>
          <w:szCs w:val="24"/>
        </w:rPr>
        <w:t xml:space="preserve"> 5 pounds (2 kilograms) of mineral filler, if proposed for the JMF.</w:t>
      </w:r>
    </w:p>
    <w:p w:rsidR="00F85B43" w:rsidRPr="003A33E2" w:rsidRDefault="00F85B43" w:rsidP="00D850D7">
      <w:pPr>
        <w:pStyle w:val="indentbodytext3"/>
        <w:spacing w:after="160"/>
        <w:rPr>
          <w:szCs w:val="24"/>
        </w:rPr>
      </w:pPr>
      <w:r w:rsidRPr="003A33E2">
        <w:rPr>
          <w:i/>
          <w:iCs w:val="0"/>
          <w:szCs w:val="24"/>
        </w:rPr>
        <w:t xml:space="preserve">(e) </w:t>
      </w:r>
      <w:r w:rsidRPr="003A33E2">
        <w:rPr>
          <w:szCs w:val="24"/>
        </w:rPr>
        <w:t>Results of aggregate quality tests performed within 1 year of use. For aggregate quality tests, see Subsection 703.0</w:t>
      </w:r>
      <w:r w:rsidR="00EC5C8B" w:rsidRPr="003A33E2">
        <w:rPr>
          <w:szCs w:val="24"/>
        </w:rPr>
        <w:t>8</w:t>
      </w:r>
      <w:r w:rsidRPr="003A33E2">
        <w:rPr>
          <w:szCs w:val="24"/>
        </w:rPr>
        <w:t>.</w:t>
      </w:r>
    </w:p>
    <w:p w:rsidR="00F85B43" w:rsidRPr="003A33E2" w:rsidRDefault="00F85B43" w:rsidP="00D850D7">
      <w:pPr>
        <w:pStyle w:val="indentbodytext2"/>
        <w:spacing w:after="160"/>
        <w:rPr>
          <w:bCs/>
          <w:szCs w:val="24"/>
        </w:rPr>
      </w:pPr>
      <w:r w:rsidRPr="003A33E2">
        <w:rPr>
          <w:b/>
          <w:bCs/>
          <w:szCs w:val="24"/>
        </w:rPr>
        <w:t>(2) Asphalt binder.</w:t>
      </w:r>
      <w:r w:rsidRPr="003A33E2">
        <w:rPr>
          <w:bCs/>
          <w:szCs w:val="24"/>
        </w:rPr>
        <w:t xml:space="preserve"> See Subsection 401.03(c)(2).</w:t>
      </w:r>
    </w:p>
    <w:p w:rsidR="00F85B43" w:rsidRPr="003A33E2" w:rsidRDefault="00F85B43" w:rsidP="00D850D7">
      <w:pPr>
        <w:pStyle w:val="indentbodytext2"/>
        <w:spacing w:after="160"/>
        <w:rPr>
          <w:szCs w:val="24"/>
        </w:rPr>
      </w:pPr>
      <w:r w:rsidRPr="003A33E2">
        <w:rPr>
          <w:b/>
          <w:bCs/>
          <w:szCs w:val="24"/>
        </w:rPr>
        <w:t>(3) Antistrip additives.</w:t>
      </w:r>
      <w:r w:rsidRPr="003A33E2">
        <w:rPr>
          <w:szCs w:val="24"/>
        </w:rPr>
        <w:t xml:space="preserve"> See Subsection 401.03(c)(3).</w:t>
      </w:r>
    </w:p>
    <w:p w:rsidR="00F85B43" w:rsidRPr="003A33E2" w:rsidRDefault="00F85B43" w:rsidP="00D850D7">
      <w:pPr>
        <w:pStyle w:val="bodytext1"/>
        <w:ind w:left="360"/>
        <w:rPr>
          <w:szCs w:val="24"/>
        </w:rPr>
      </w:pPr>
      <w:r w:rsidRPr="003A33E2">
        <w:rPr>
          <w:b/>
          <w:szCs w:val="24"/>
        </w:rPr>
        <w:t>(b) Verification.</w:t>
      </w:r>
      <w:r w:rsidRPr="003A33E2">
        <w:rPr>
          <w:szCs w:val="24"/>
        </w:rPr>
        <w:t xml:space="preserve"> The verification process starts when required documentation and material are received. Do not begin OGFC production until the JMF is verified.</w:t>
      </w:r>
    </w:p>
    <w:p w:rsidR="00F85B43" w:rsidRPr="003A33E2" w:rsidRDefault="00F85B43" w:rsidP="00710FCE">
      <w:pPr>
        <w:pStyle w:val="PlainText"/>
        <w:spacing w:after="160"/>
        <w:ind w:left="720"/>
        <w:jc w:val="both"/>
        <w:rPr>
          <w:rFonts w:ascii="Times New Roman" w:eastAsia="MS Mincho" w:hAnsi="Times New Roman"/>
          <w:color w:val="000000"/>
          <w:sz w:val="24"/>
          <w:szCs w:val="24"/>
        </w:rPr>
      </w:pPr>
      <w:r w:rsidRPr="003A33E2">
        <w:rPr>
          <w:rFonts w:ascii="Times New Roman" w:eastAsia="MS Mincho" w:hAnsi="Times New Roman"/>
          <w:b/>
          <w:sz w:val="24"/>
          <w:szCs w:val="24"/>
        </w:rPr>
        <w:t>(1) Aggregate gradations.</w:t>
      </w:r>
      <w:r w:rsidRPr="003A33E2">
        <w:rPr>
          <w:rFonts w:ascii="Times New Roman" w:eastAsia="MS Mincho" w:hAnsi="Times New Roman"/>
          <w:sz w:val="24"/>
          <w:szCs w:val="24"/>
        </w:rPr>
        <w:t xml:space="preserve"> </w:t>
      </w:r>
      <w:r w:rsidRPr="003A33E2">
        <w:rPr>
          <w:rFonts w:ascii="Times New Roman" w:eastAsia="MS Mincho" w:hAnsi="Times New Roman"/>
          <w:color w:val="000000"/>
          <w:sz w:val="24"/>
          <w:szCs w:val="24"/>
        </w:rPr>
        <w:t>The Contractor’s aggregate gradation is verified if the CO’s gradation on a combined OGFC mix using the Contractor’s aggregate stockpile percentage recommendations is within the Contractor’s target value gradation plus or minus the following tolerance for each sieve:</w:t>
      </w:r>
    </w:p>
    <w:tbl>
      <w:tblPr>
        <w:tblW w:w="0" w:type="auto"/>
        <w:jc w:val="center"/>
        <w:tblLook w:val="04A0" w:firstRow="1" w:lastRow="0" w:firstColumn="1" w:lastColumn="0" w:noHBand="0" w:noVBand="1"/>
      </w:tblPr>
      <w:tblGrid>
        <w:gridCol w:w="2061"/>
        <w:gridCol w:w="1987"/>
      </w:tblGrid>
      <w:tr w:rsidR="00F85B43" w:rsidRPr="003A33E2" w:rsidTr="004871BF">
        <w:trPr>
          <w:jc w:val="center"/>
        </w:trPr>
        <w:tc>
          <w:tcPr>
            <w:tcW w:w="2061" w:type="dxa"/>
          </w:tcPr>
          <w:p w:rsidR="00F85B43" w:rsidRPr="003A33E2" w:rsidRDefault="00F85B43" w:rsidP="004871BF">
            <w:pPr>
              <w:pStyle w:val="PlainText"/>
              <w:spacing w:after="120"/>
              <w:jc w:val="center"/>
              <w:rPr>
                <w:rFonts w:ascii="Times New Roman" w:eastAsia="MS Mincho" w:hAnsi="Times New Roman"/>
                <w:b/>
                <w:sz w:val="24"/>
                <w:szCs w:val="24"/>
              </w:rPr>
            </w:pPr>
            <w:r w:rsidRPr="003A33E2">
              <w:rPr>
                <w:rFonts w:ascii="Times New Roman" w:eastAsia="MS Mincho" w:hAnsi="Times New Roman"/>
                <w:b/>
                <w:sz w:val="24"/>
                <w:szCs w:val="24"/>
              </w:rPr>
              <w:t>Sieve Size</w:t>
            </w:r>
          </w:p>
        </w:tc>
        <w:tc>
          <w:tcPr>
            <w:tcW w:w="1987" w:type="dxa"/>
          </w:tcPr>
          <w:p w:rsidR="00F85B43" w:rsidRPr="003A33E2" w:rsidRDefault="00F85B43" w:rsidP="004871BF">
            <w:pPr>
              <w:pStyle w:val="PlainText"/>
              <w:spacing w:after="120"/>
              <w:jc w:val="center"/>
              <w:rPr>
                <w:rFonts w:ascii="Times New Roman" w:eastAsia="MS Mincho" w:hAnsi="Times New Roman"/>
                <w:b/>
                <w:sz w:val="24"/>
                <w:szCs w:val="24"/>
              </w:rPr>
            </w:pPr>
            <w:r w:rsidRPr="003A33E2">
              <w:rPr>
                <w:rFonts w:ascii="Times New Roman" w:eastAsia="MS Mincho" w:hAnsi="Times New Roman"/>
                <w:b/>
                <w:sz w:val="24"/>
                <w:szCs w:val="24"/>
              </w:rPr>
              <w:t>Tolerance, % (±)</w:t>
            </w:r>
          </w:p>
        </w:tc>
      </w:tr>
      <w:tr w:rsidR="00F85B43" w:rsidRPr="003A33E2" w:rsidTr="004871BF">
        <w:trPr>
          <w:jc w:val="center"/>
        </w:trPr>
        <w:tc>
          <w:tcPr>
            <w:tcW w:w="2061" w:type="dxa"/>
          </w:tcPr>
          <w:p w:rsidR="00F85B43" w:rsidRPr="003A33E2" w:rsidRDefault="00F85B43" w:rsidP="00363EAB">
            <w:pPr>
              <w:pStyle w:val="PlainText"/>
              <w:jc w:val="both"/>
              <w:rPr>
                <w:rFonts w:ascii="Times New Roman" w:eastAsia="MS Mincho" w:hAnsi="Times New Roman"/>
                <w:b/>
                <w:sz w:val="24"/>
                <w:szCs w:val="24"/>
              </w:rPr>
            </w:pPr>
            <w:r w:rsidRPr="003A33E2">
              <w:rPr>
                <w:rFonts w:ascii="Times New Roman" w:eastAsia="MS Mincho" w:hAnsi="Times New Roman"/>
                <w:sz w:val="24"/>
                <w:szCs w:val="24"/>
              </w:rPr>
              <w:t>No. 4 (4.75 mm)</w:t>
            </w:r>
          </w:p>
        </w:tc>
        <w:tc>
          <w:tcPr>
            <w:tcW w:w="1987" w:type="dxa"/>
          </w:tcPr>
          <w:p w:rsidR="00F85B43" w:rsidRPr="003A33E2" w:rsidRDefault="00F85B43" w:rsidP="00363EAB">
            <w:pPr>
              <w:pStyle w:val="PlainText"/>
              <w:jc w:val="center"/>
              <w:rPr>
                <w:rFonts w:ascii="Times New Roman" w:eastAsia="MS Mincho" w:hAnsi="Times New Roman"/>
                <w:b/>
                <w:sz w:val="24"/>
                <w:szCs w:val="24"/>
              </w:rPr>
            </w:pPr>
            <w:r w:rsidRPr="003A33E2">
              <w:rPr>
                <w:rFonts w:ascii="Times New Roman" w:eastAsia="MS Mincho" w:hAnsi="Times New Roman"/>
                <w:sz w:val="24"/>
                <w:szCs w:val="24"/>
              </w:rPr>
              <w:t>3.0</w:t>
            </w:r>
          </w:p>
        </w:tc>
      </w:tr>
      <w:tr w:rsidR="00F85B43" w:rsidRPr="003A33E2" w:rsidTr="004871BF">
        <w:trPr>
          <w:jc w:val="center"/>
        </w:trPr>
        <w:tc>
          <w:tcPr>
            <w:tcW w:w="2061" w:type="dxa"/>
          </w:tcPr>
          <w:p w:rsidR="00F85B43" w:rsidRPr="003A33E2" w:rsidRDefault="00F85B43" w:rsidP="00363EAB">
            <w:pPr>
              <w:pStyle w:val="PlainText"/>
              <w:jc w:val="both"/>
              <w:rPr>
                <w:rFonts w:ascii="Times New Roman" w:eastAsia="MS Mincho" w:hAnsi="Times New Roman"/>
                <w:b/>
                <w:sz w:val="24"/>
                <w:szCs w:val="24"/>
              </w:rPr>
            </w:pPr>
            <w:r w:rsidRPr="003A33E2">
              <w:rPr>
                <w:rFonts w:ascii="Times New Roman" w:eastAsia="MS Mincho" w:hAnsi="Times New Roman"/>
                <w:sz w:val="24"/>
                <w:szCs w:val="24"/>
              </w:rPr>
              <w:t>No. 8 (2.36 mm)</w:t>
            </w:r>
          </w:p>
        </w:tc>
        <w:tc>
          <w:tcPr>
            <w:tcW w:w="1987" w:type="dxa"/>
          </w:tcPr>
          <w:p w:rsidR="00F85B43" w:rsidRPr="003A33E2" w:rsidRDefault="00F85B43" w:rsidP="00363EAB">
            <w:pPr>
              <w:pStyle w:val="PlainText"/>
              <w:jc w:val="center"/>
              <w:rPr>
                <w:rFonts w:ascii="Times New Roman" w:eastAsia="MS Mincho" w:hAnsi="Times New Roman"/>
                <w:b/>
                <w:sz w:val="24"/>
                <w:szCs w:val="24"/>
              </w:rPr>
            </w:pPr>
            <w:r w:rsidRPr="003A33E2">
              <w:rPr>
                <w:rFonts w:ascii="Times New Roman" w:eastAsia="MS Mincho" w:hAnsi="Times New Roman"/>
                <w:sz w:val="24"/>
                <w:szCs w:val="24"/>
              </w:rPr>
              <w:t>3.0</w:t>
            </w:r>
          </w:p>
        </w:tc>
      </w:tr>
      <w:tr w:rsidR="00F85B43" w:rsidRPr="003A33E2" w:rsidTr="004871BF">
        <w:trPr>
          <w:jc w:val="center"/>
        </w:trPr>
        <w:tc>
          <w:tcPr>
            <w:tcW w:w="2061" w:type="dxa"/>
          </w:tcPr>
          <w:p w:rsidR="00F85B43" w:rsidRPr="003A33E2" w:rsidRDefault="00F85B43" w:rsidP="00363EAB">
            <w:pPr>
              <w:pStyle w:val="PlainText"/>
              <w:jc w:val="both"/>
              <w:rPr>
                <w:rFonts w:ascii="Times New Roman" w:eastAsia="MS Mincho" w:hAnsi="Times New Roman"/>
                <w:b/>
                <w:sz w:val="24"/>
                <w:szCs w:val="24"/>
              </w:rPr>
            </w:pPr>
            <w:r w:rsidRPr="003A33E2">
              <w:rPr>
                <w:rFonts w:ascii="Times New Roman" w:eastAsia="MS Mincho" w:hAnsi="Times New Roman"/>
                <w:sz w:val="24"/>
                <w:szCs w:val="24"/>
              </w:rPr>
              <w:t>No. 200 (75 µm)</w:t>
            </w:r>
          </w:p>
        </w:tc>
        <w:tc>
          <w:tcPr>
            <w:tcW w:w="1987" w:type="dxa"/>
          </w:tcPr>
          <w:p w:rsidR="00F85B43" w:rsidRPr="003A33E2" w:rsidRDefault="00F85B43" w:rsidP="00363EAB">
            <w:pPr>
              <w:pStyle w:val="PlainText"/>
              <w:jc w:val="center"/>
              <w:rPr>
                <w:rFonts w:ascii="Times New Roman" w:eastAsia="MS Mincho" w:hAnsi="Times New Roman"/>
                <w:b/>
                <w:sz w:val="24"/>
                <w:szCs w:val="24"/>
              </w:rPr>
            </w:pPr>
            <w:r w:rsidRPr="003A33E2">
              <w:rPr>
                <w:rFonts w:ascii="Times New Roman" w:eastAsia="MS Mincho" w:hAnsi="Times New Roman"/>
                <w:sz w:val="24"/>
                <w:szCs w:val="24"/>
              </w:rPr>
              <w:t>1.0</w:t>
            </w:r>
          </w:p>
        </w:tc>
      </w:tr>
    </w:tbl>
    <w:p w:rsidR="00F85B43" w:rsidRPr="003A33E2" w:rsidRDefault="00F85B43" w:rsidP="0047374E">
      <w:pPr>
        <w:pStyle w:val="PlainText"/>
        <w:spacing w:before="160" w:after="160"/>
        <w:ind w:left="720"/>
        <w:jc w:val="both"/>
        <w:rPr>
          <w:rFonts w:ascii="Times New Roman" w:eastAsia="MS Mincho" w:hAnsi="Times New Roman"/>
          <w:sz w:val="24"/>
          <w:szCs w:val="24"/>
        </w:rPr>
      </w:pPr>
      <w:r w:rsidRPr="003A33E2">
        <w:rPr>
          <w:rFonts w:ascii="Times New Roman" w:eastAsia="MS Mincho" w:hAnsi="Times New Roman"/>
          <w:b/>
          <w:sz w:val="24"/>
          <w:szCs w:val="24"/>
        </w:rPr>
        <w:t>(2) Moisture susceptibility.</w:t>
      </w:r>
      <w:r w:rsidRPr="003A33E2">
        <w:rPr>
          <w:rFonts w:ascii="Times New Roman" w:eastAsia="MS Mincho" w:hAnsi="Times New Roman"/>
          <w:sz w:val="24"/>
          <w:szCs w:val="24"/>
        </w:rPr>
        <w:t xml:space="preserve"> The Contractor’s retained tensile strength result determined by AASHTO T 283</w:t>
      </w:r>
      <w:r w:rsidR="004C5145" w:rsidRPr="003A33E2">
        <w:rPr>
          <w:rFonts w:ascii="Times New Roman" w:eastAsia="MS Mincho" w:hAnsi="Times New Roman"/>
          <w:sz w:val="24"/>
          <w:szCs w:val="24"/>
        </w:rPr>
        <w:t>,</w:t>
      </w:r>
      <w:r w:rsidRPr="003A33E2">
        <w:rPr>
          <w:rFonts w:ascii="Times New Roman" w:eastAsia="MS Mincho" w:hAnsi="Times New Roman"/>
          <w:sz w:val="24"/>
          <w:szCs w:val="24"/>
        </w:rPr>
        <w:t xml:space="preserve"> </w:t>
      </w:r>
      <w:r w:rsidR="004C5145" w:rsidRPr="003A33E2">
        <w:rPr>
          <w:rFonts w:ascii="Times New Roman" w:eastAsia="MS Mincho" w:hAnsi="Times New Roman"/>
          <w:sz w:val="24"/>
          <w:szCs w:val="24"/>
        </w:rPr>
        <w:t xml:space="preserve">except </w:t>
      </w:r>
      <w:r w:rsidRPr="003A33E2">
        <w:rPr>
          <w:rFonts w:ascii="Times New Roman" w:eastAsia="MS Mincho" w:hAnsi="Times New Roman"/>
          <w:sz w:val="24"/>
          <w:szCs w:val="24"/>
        </w:rPr>
        <w:t>as modified by ASTM D7064</w:t>
      </w:r>
      <w:r w:rsidR="004C5145" w:rsidRPr="003A33E2">
        <w:rPr>
          <w:rFonts w:ascii="Times New Roman" w:eastAsia="MS Mincho" w:hAnsi="Times New Roman"/>
          <w:sz w:val="24"/>
          <w:szCs w:val="24"/>
        </w:rPr>
        <w:t>;</w:t>
      </w:r>
      <w:r w:rsidRPr="003A33E2">
        <w:rPr>
          <w:rFonts w:ascii="Times New Roman" w:eastAsia="MS Mincho" w:hAnsi="Times New Roman"/>
          <w:sz w:val="24"/>
          <w:szCs w:val="24"/>
        </w:rPr>
        <w:t xml:space="preserve"> is verified if the CO’s result is 80</w:t>
      </w:r>
      <w:r w:rsidR="00EF247D">
        <w:rPr>
          <w:rFonts w:ascii="Times New Roman" w:eastAsia="MS Mincho" w:hAnsi="Times New Roman"/>
          <w:sz w:val="24"/>
          <w:szCs w:val="24"/>
        </w:rPr>
        <w:t> </w:t>
      </w:r>
      <w:r w:rsidRPr="003A33E2">
        <w:rPr>
          <w:rFonts w:ascii="Times New Roman" w:eastAsia="MS Mincho" w:hAnsi="Times New Roman"/>
          <w:sz w:val="24"/>
          <w:szCs w:val="24"/>
        </w:rPr>
        <w:t>percent minimum.</w:t>
      </w:r>
    </w:p>
    <w:p w:rsidR="00F85B43" w:rsidRPr="003A33E2" w:rsidRDefault="00F85B43" w:rsidP="0047374E">
      <w:pPr>
        <w:pStyle w:val="indentbodytext1"/>
        <w:rPr>
          <w:szCs w:val="24"/>
        </w:rPr>
      </w:pPr>
      <w:r w:rsidRPr="003A33E2">
        <w:rPr>
          <w:b/>
          <w:bCs w:val="0"/>
          <w:szCs w:val="24"/>
        </w:rPr>
        <w:t>(c) Changes and resubmissions.</w:t>
      </w:r>
      <w:r w:rsidRPr="003A33E2">
        <w:rPr>
          <w:bCs w:val="0"/>
          <w:szCs w:val="24"/>
        </w:rPr>
        <w:t xml:space="preserve"> </w:t>
      </w:r>
      <w:r w:rsidRPr="003A33E2">
        <w:rPr>
          <w:szCs w:val="24"/>
        </w:rPr>
        <w:t xml:space="preserve">If a JMF is rejected or </w:t>
      </w:r>
      <w:r w:rsidR="007F3520" w:rsidRPr="003A33E2">
        <w:rPr>
          <w:szCs w:val="24"/>
        </w:rPr>
        <w:t xml:space="preserve">the </w:t>
      </w:r>
      <w:r w:rsidRPr="003A33E2">
        <w:rPr>
          <w:szCs w:val="24"/>
        </w:rPr>
        <w:t>source of material is changed, submit a new JMF for verification. Up to 14 days may be required to evaluate a change after receipt of required documentation and material. Approved changes in target values will not be applied retroactively for payment.</w:t>
      </w:r>
    </w:p>
    <w:p w:rsidR="00F85B43" w:rsidRPr="003A33E2" w:rsidRDefault="00F85B43" w:rsidP="0047374E">
      <w:pPr>
        <w:pStyle w:val="indentbodytext1"/>
        <w:rPr>
          <w:szCs w:val="24"/>
        </w:rPr>
      </w:pPr>
      <w:r w:rsidRPr="003A33E2">
        <w:rPr>
          <w:szCs w:val="24"/>
        </w:rPr>
        <w:t>The CO will deduct JMF evaluation costs resulting from the following:</w:t>
      </w:r>
    </w:p>
    <w:p w:rsidR="00F85B43" w:rsidRPr="003A33E2" w:rsidRDefault="00F85B43" w:rsidP="0047374E">
      <w:pPr>
        <w:pStyle w:val="indentbodytext2"/>
        <w:spacing w:after="160"/>
        <w:rPr>
          <w:szCs w:val="24"/>
        </w:rPr>
      </w:pPr>
      <w:r w:rsidRPr="003A33E2">
        <w:rPr>
          <w:b/>
          <w:bCs/>
          <w:szCs w:val="24"/>
        </w:rPr>
        <w:t>(1)</w:t>
      </w:r>
      <w:r w:rsidRPr="003A33E2">
        <w:rPr>
          <w:szCs w:val="24"/>
        </w:rPr>
        <w:t xml:space="preserve"> Contractor-requested changes to the approved JMF and</w:t>
      </w:r>
    </w:p>
    <w:p w:rsidR="00F85B43" w:rsidRPr="003A33E2" w:rsidRDefault="00F85B43" w:rsidP="0047374E">
      <w:pPr>
        <w:pStyle w:val="indentbodytext2"/>
        <w:spacing w:after="160"/>
        <w:rPr>
          <w:szCs w:val="24"/>
        </w:rPr>
      </w:pPr>
      <w:r w:rsidRPr="003A33E2">
        <w:rPr>
          <w:b/>
          <w:bCs/>
          <w:szCs w:val="24"/>
        </w:rPr>
        <w:t>(2)</w:t>
      </w:r>
      <w:r w:rsidRPr="003A33E2">
        <w:rPr>
          <w:szCs w:val="24"/>
        </w:rPr>
        <w:t xml:space="preserve"> Additional testing necessary due to the failure of a submitted JMF.</w:t>
      </w:r>
    </w:p>
    <w:p w:rsidR="00F85B43" w:rsidRPr="003A33E2" w:rsidRDefault="00F85B43" w:rsidP="0047374E">
      <w:pPr>
        <w:pStyle w:val="bodytext1"/>
        <w:rPr>
          <w:szCs w:val="24"/>
        </w:rPr>
      </w:pPr>
      <w:r w:rsidRPr="003A33E2">
        <w:rPr>
          <w:b/>
          <w:bCs/>
          <w:szCs w:val="24"/>
        </w:rPr>
        <w:lastRenderedPageBreak/>
        <w:t>405.04 Mixing Plant.</w:t>
      </w:r>
      <w:r w:rsidRPr="003A33E2">
        <w:rPr>
          <w:bCs/>
          <w:szCs w:val="24"/>
        </w:rPr>
        <w:t xml:space="preserve"> </w:t>
      </w:r>
      <w:r w:rsidRPr="003A33E2">
        <w:rPr>
          <w:szCs w:val="24"/>
        </w:rPr>
        <w:t>See Subsection</w:t>
      </w:r>
      <w:r w:rsidR="0041577F" w:rsidRPr="003A33E2">
        <w:rPr>
          <w:szCs w:val="24"/>
        </w:rPr>
        <w:t xml:space="preserve"> </w:t>
      </w:r>
      <w:r w:rsidRPr="003A33E2">
        <w:rPr>
          <w:szCs w:val="24"/>
        </w:rPr>
        <w:t>401.04.</w:t>
      </w:r>
    </w:p>
    <w:p w:rsidR="00F85B43" w:rsidRPr="003A33E2" w:rsidRDefault="00F85B43" w:rsidP="0047374E">
      <w:pPr>
        <w:pStyle w:val="bodytext1"/>
        <w:rPr>
          <w:szCs w:val="24"/>
        </w:rPr>
      </w:pPr>
      <w:r w:rsidRPr="003A33E2">
        <w:rPr>
          <w:b/>
          <w:szCs w:val="24"/>
        </w:rPr>
        <w:t>405.05 Pavers.</w:t>
      </w:r>
      <w:r w:rsidRPr="003A33E2">
        <w:rPr>
          <w:szCs w:val="24"/>
        </w:rPr>
        <w:t xml:space="preserve"> See Subsection 401.05(a).</w:t>
      </w:r>
    </w:p>
    <w:p w:rsidR="00F85B43" w:rsidRPr="003A33E2" w:rsidRDefault="00F85B43" w:rsidP="0047374E">
      <w:pPr>
        <w:pStyle w:val="bodytext1"/>
        <w:rPr>
          <w:szCs w:val="24"/>
        </w:rPr>
      </w:pPr>
      <w:r w:rsidRPr="003A33E2">
        <w:rPr>
          <w:b/>
          <w:bCs/>
          <w:szCs w:val="24"/>
        </w:rPr>
        <w:t>405.06 Surface Preparation.</w:t>
      </w:r>
      <w:r w:rsidR="0041577F" w:rsidRPr="003A33E2">
        <w:rPr>
          <w:szCs w:val="24"/>
        </w:rPr>
        <w:t xml:space="preserve"> See Subsection </w:t>
      </w:r>
      <w:r w:rsidRPr="003A33E2">
        <w:rPr>
          <w:szCs w:val="24"/>
        </w:rPr>
        <w:t>401.06.</w:t>
      </w:r>
    </w:p>
    <w:p w:rsidR="00F85B43" w:rsidRPr="003A33E2" w:rsidRDefault="00F85B43" w:rsidP="0047374E">
      <w:pPr>
        <w:pStyle w:val="bodytext1"/>
        <w:rPr>
          <w:szCs w:val="24"/>
        </w:rPr>
      </w:pPr>
      <w:r w:rsidRPr="003A33E2">
        <w:rPr>
          <w:b/>
          <w:bCs/>
          <w:szCs w:val="24"/>
        </w:rPr>
        <w:t>405.07 Weather Limitations.</w:t>
      </w:r>
      <w:r w:rsidRPr="003A33E2">
        <w:rPr>
          <w:szCs w:val="24"/>
        </w:rPr>
        <w:t xml:space="preserve"> Place the OGFC mix on a dry asphalt surface when the air temperature in the shade is above 55 °F (13 °C) and the road surface temperature is above 60 °F (16 °C). Stop placement if either temperature falls below these minimums.</w:t>
      </w:r>
    </w:p>
    <w:p w:rsidR="00F85B43" w:rsidRPr="003A33E2" w:rsidRDefault="00F85B43" w:rsidP="0047374E">
      <w:pPr>
        <w:pStyle w:val="bodytext1"/>
        <w:rPr>
          <w:szCs w:val="24"/>
        </w:rPr>
      </w:pPr>
      <w:r w:rsidRPr="003A33E2">
        <w:rPr>
          <w:b/>
          <w:bCs/>
          <w:szCs w:val="24"/>
        </w:rPr>
        <w:t>405.08 Preparing and Mixing Material.</w:t>
      </w:r>
      <w:r w:rsidRPr="003A33E2">
        <w:rPr>
          <w:szCs w:val="24"/>
        </w:rPr>
        <w:t xml:space="preserve"> Prepare, mix, and control material according to Subsections 401.08 through 401.10, except do not heat the aggregate introduced into the mixer above the optimum mixing temperature established in the JMF.</w:t>
      </w:r>
    </w:p>
    <w:p w:rsidR="00F85B43" w:rsidRPr="003A33E2" w:rsidRDefault="00F85B43" w:rsidP="0047374E">
      <w:pPr>
        <w:pStyle w:val="bodytext1"/>
        <w:rPr>
          <w:szCs w:val="24"/>
        </w:rPr>
      </w:pPr>
      <w:r w:rsidRPr="003A33E2">
        <w:rPr>
          <w:b/>
          <w:bCs/>
          <w:szCs w:val="24"/>
        </w:rPr>
        <w:t>405.09 Hauling, Placing, and Finishing.</w:t>
      </w:r>
      <w:r w:rsidRPr="003A33E2">
        <w:rPr>
          <w:szCs w:val="24"/>
        </w:rPr>
        <w:t xml:space="preserve"> Haul, place, and finish the mix according to Subsections 401.11 and 401.13. Place the mix within the approved temperature range. Minimize asphalt binder drainage by discharging the mix into the paver within 1</w:t>
      </w:r>
      <w:r w:rsidR="00976781">
        <w:rPr>
          <w:szCs w:val="24"/>
        </w:rPr>
        <w:t>½</w:t>
      </w:r>
      <w:r w:rsidRPr="003A33E2">
        <w:rPr>
          <w:szCs w:val="24"/>
        </w:rPr>
        <w:t xml:space="preserve"> hours of loading the truck. When surge bins are used, begin this 1</w:t>
      </w:r>
      <w:r w:rsidR="00976781">
        <w:rPr>
          <w:szCs w:val="24"/>
        </w:rPr>
        <w:t>½</w:t>
      </w:r>
      <w:r w:rsidRPr="003A33E2">
        <w:rPr>
          <w:szCs w:val="24"/>
        </w:rPr>
        <w:t>-hour limit at the time the mix is deposited into the surge bin.</w:t>
      </w:r>
    </w:p>
    <w:p w:rsidR="00F85B43" w:rsidRPr="003A33E2" w:rsidRDefault="00F85B43" w:rsidP="0047374E">
      <w:pPr>
        <w:pStyle w:val="bodytext1"/>
        <w:tabs>
          <w:tab w:val="left" w:pos="630"/>
        </w:tabs>
        <w:rPr>
          <w:szCs w:val="24"/>
        </w:rPr>
      </w:pPr>
      <w:r w:rsidRPr="003A33E2">
        <w:rPr>
          <w:b/>
          <w:bCs/>
          <w:szCs w:val="24"/>
        </w:rPr>
        <w:t>405.10 Compacting.</w:t>
      </w:r>
      <w:r w:rsidRPr="003A33E2">
        <w:rPr>
          <w:szCs w:val="24"/>
        </w:rPr>
        <w:t xml:space="preserve"> Roll the OGFC mix before the mix temperature drops below 200 °F (93 °C) or the temperature recommended by the asphalt binder manufacturer. Use a steel-wheeled roller for compacting the mix. Do not shove, distort, or strip the mix beneath the roller. Roll the mix parallel to the centerline, commencing at the outside edge and progressing towards the center. On superelevated curves, begin the rolling on the low side and progress to the high side. Limit rolling to that necessary to consolidate the OGFC and bond it to the underlying surface.</w:t>
      </w:r>
    </w:p>
    <w:p w:rsidR="00F85B43" w:rsidRPr="003A33E2" w:rsidRDefault="00F85B43" w:rsidP="0047374E">
      <w:pPr>
        <w:pStyle w:val="bodytext1"/>
        <w:tabs>
          <w:tab w:val="left" w:pos="630"/>
        </w:tabs>
        <w:rPr>
          <w:szCs w:val="24"/>
        </w:rPr>
      </w:pPr>
      <w:r w:rsidRPr="003A33E2">
        <w:rPr>
          <w:b/>
          <w:bCs/>
          <w:szCs w:val="24"/>
        </w:rPr>
        <w:t>405.11 Joints and Cleanup.</w:t>
      </w:r>
      <w:r w:rsidRPr="003A33E2">
        <w:rPr>
          <w:szCs w:val="24"/>
        </w:rPr>
        <w:t xml:space="preserve"> Use butt joints for longitudinal and transverse joints. Protect the completed OGFC from traffic until it has sufficiently hardened to resist abrasion, pickup, and raveling.</w:t>
      </w:r>
    </w:p>
    <w:p w:rsidR="00F85B43" w:rsidRPr="003A33E2" w:rsidRDefault="00F85B43" w:rsidP="0047374E">
      <w:pPr>
        <w:pStyle w:val="bodytext1"/>
        <w:tabs>
          <w:tab w:val="left" w:pos="630"/>
        </w:tabs>
        <w:rPr>
          <w:szCs w:val="24"/>
        </w:rPr>
      </w:pPr>
      <w:r w:rsidRPr="003A33E2">
        <w:rPr>
          <w:szCs w:val="24"/>
        </w:rPr>
        <w:t>Dispose of material trimmed from the edges and other discarded asphalt concrete mix according to Subsection 211.02(a)(2).</w:t>
      </w:r>
    </w:p>
    <w:p w:rsidR="00F85B43" w:rsidRPr="003A33E2" w:rsidRDefault="00F85B43" w:rsidP="0047374E">
      <w:pPr>
        <w:pStyle w:val="bodytext1"/>
        <w:tabs>
          <w:tab w:val="left" w:pos="630"/>
        </w:tabs>
        <w:spacing w:line="240" w:lineRule="auto"/>
        <w:rPr>
          <w:szCs w:val="24"/>
        </w:rPr>
      </w:pPr>
      <w:r w:rsidRPr="003A33E2">
        <w:rPr>
          <w:b/>
          <w:bCs/>
          <w:szCs w:val="24"/>
        </w:rPr>
        <w:t>405.12 Straightedge Measurement.</w:t>
      </w:r>
      <w:r w:rsidRPr="003A33E2">
        <w:rPr>
          <w:szCs w:val="24"/>
        </w:rPr>
        <w:t xml:space="preserve"> See Subsection 403.11.</w:t>
      </w:r>
    </w:p>
    <w:p w:rsidR="00F85B43" w:rsidRPr="003A33E2" w:rsidRDefault="00F85B43" w:rsidP="0047374E">
      <w:pPr>
        <w:pStyle w:val="bodytext1"/>
        <w:rPr>
          <w:szCs w:val="24"/>
        </w:rPr>
      </w:pPr>
      <w:r w:rsidRPr="003A33E2">
        <w:rPr>
          <w:b/>
          <w:bCs/>
          <w:szCs w:val="24"/>
        </w:rPr>
        <w:t>405.13 Acceptance.</w:t>
      </w:r>
      <w:r w:rsidRPr="003A33E2">
        <w:rPr>
          <w:szCs w:val="24"/>
        </w:rPr>
        <w:t xml:space="preserve"> See Table 405-2 for sampling, testing, and acceptance requirements.</w:t>
      </w:r>
    </w:p>
    <w:p w:rsidR="00F85B43" w:rsidRPr="003A33E2" w:rsidRDefault="00F85B43" w:rsidP="0047374E">
      <w:pPr>
        <w:pStyle w:val="bodytext1"/>
        <w:rPr>
          <w:color w:val="000000"/>
          <w:szCs w:val="24"/>
        </w:rPr>
      </w:pPr>
      <w:r w:rsidRPr="003A33E2">
        <w:rPr>
          <w:color w:val="000000"/>
          <w:szCs w:val="24"/>
        </w:rPr>
        <w:t>Aggregate quality properties will be evaluated under Subsections 106.02 and 106.04.</w:t>
      </w:r>
    </w:p>
    <w:p w:rsidR="00F85B43" w:rsidRPr="003A33E2" w:rsidRDefault="00F85B43" w:rsidP="0047374E">
      <w:pPr>
        <w:pStyle w:val="bodytext1"/>
        <w:rPr>
          <w:szCs w:val="24"/>
        </w:rPr>
      </w:pPr>
      <w:r w:rsidRPr="003A33E2">
        <w:rPr>
          <w:szCs w:val="24"/>
        </w:rPr>
        <w:t>Mineral filler and antistrip additive will be evaluated under Subsections 106.02 and 106.03.</w:t>
      </w:r>
    </w:p>
    <w:p w:rsidR="00F85B43" w:rsidRPr="003A33E2" w:rsidRDefault="00F85B43" w:rsidP="0047374E">
      <w:pPr>
        <w:pStyle w:val="bodytext1"/>
        <w:rPr>
          <w:szCs w:val="24"/>
        </w:rPr>
      </w:pPr>
      <w:r w:rsidRPr="003A33E2">
        <w:rPr>
          <w:szCs w:val="24"/>
        </w:rPr>
        <w:t>Asphalt binder will be evaluated under Subsections 106.03 and 106.04.</w:t>
      </w:r>
    </w:p>
    <w:p w:rsidR="00F85B43" w:rsidRPr="003A33E2" w:rsidRDefault="00F85B43" w:rsidP="0047374E">
      <w:pPr>
        <w:pStyle w:val="bodytext1"/>
        <w:rPr>
          <w:szCs w:val="24"/>
        </w:rPr>
      </w:pPr>
      <w:r w:rsidRPr="003A33E2">
        <w:rPr>
          <w:szCs w:val="24"/>
        </w:rPr>
        <w:t>Asphalt content and aggregate gradation will be evaluated under Subsection 106.05. Evaluations will consider the following:</w:t>
      </w:r>
    </w:p>
    <w:p w:rsidR="00F85B43" w:rsidRPr="003A33E2" w:rsidRDefault="00F85B43" w:rsidP="0047374E">
      <w:pPr>
        <w:pStyle w:val="indentbodytext1"/>
        <w:rPr>
          <w:szCs w:val="24"/>
        </w:rPr>
      </w:pPr>
      <w:r w:rsidRPr="003A33E2">
        <w:rPr>
          <w:b/>
          <w:bCs w:val="0"/>
          <w:szCs w:val="24"/>
        </w:rPr>
        <w:t>(a) Asphalt content.</w:t>
      </w:r>
      <w:r w:rsidRPr="003A33E2">
        <w:rPr>
          <w:szCs w:val="24"/>
        </w:rPr>
        <w:t xml:space="preserve"> The upper and lower specification limits are the approved JMF target value plus or minus 0.4 percent.</w:t>
      </w:r>
    </w:p>
    <w:p w:rsidR="00F85B43" w:rsidRPr="003A33E2" w:rsidRDefault="00F85B43" w:rsidP="00710FCE">
      <w:pPr>
        <w:pStyle w:val="indentbodytext1"/>
        <w:spacing w:before="240"/>
        <w:rPr>
          <w:szCs w:val="24"/>
        </w:rPr>
      </w:pPr>
      <w:r w:rsidRPr="003A33E2">
        <w:rPr>
          <w:b/>
          <w:bCs w:val="0"/>
          <w:szCs w:val="24"/>
        </w:rPr>
        <w:t>(b) Aggregate gradation.</w:t>
      </w:r>
      <w:r w:rsidRPr="003A33E2">
        <w:rPr>
          <w:szCs w:val="24"/>
        </w:rPr>
        <w:t xml:space="preserve"> The upper and lower specification limits are the approved JMF target values plus or minus the allowable deviations shown in Table </w:t>
      </w:r>
      <w:r w:rsidRPr="003A33E2">
        <w:t>703-5</w:t>
      </w:r>
      <w:r w:rsidRPr="003A33E2">
        <w:rPr>
          <w:szCs w:val="24"/>
        </w:rPr>
        <w:t>.</w:t>
      </w:r>
    </w:p>
    <w:p w:rsidR="003821AA" w:rsidRPr="003A33E2" w:rsidRDefault="003821AA" w:rsidP="003821AA">
      <w:pPr>
        <w:pStyle w:val="indentbodytext1"/>
        <w:spacing w:before="240"/>
        <w:ind w:left="0"/>
        <w:rPr>
          <w:szCs w:val="24"/>
        </w:rPr>
      </w:pPr>
      <w:r w:rsidRPr="003A33E2">
        <w:rPr>
          <w:szCs w:val="24"/>
        </w:rPr>
        <w:lastRenderedPageBreak/>
        <w:t>Construction of open-graded asphalt friction course will be evaluated under Subsection</w:t>
      </w:r>
      <w:r w:rsidR="00F36F32" w:rsidRPr="003A33E2">
        <w:rPr>
          <w:szCs w:val="24"/>
        </w:rPr>
        <w:t>s 106.02 and</w:t>
      </w:r>
      <w:r w:rsidRPr="003A33E2">
        <w:rPr>
          <w:szCs w:val="24"/>
        </w:rPr>
        <w:t xml:space="preserve"> 106.04.</w:t>
      </w:r>
    </w:p>
    <w:p w:rsidR="00F85B43" w:rsidRPr="003A33E2" w:rsidRDefault="00F85B43" w:rsidP="00710FCE">
      <w:pPr>
        <w:pStyle w:val="requirementsheader"/>
        <w:spacing w:before="240" w:after="240"/>
        <w:rPr>
          <w:sz w:val="24"/>
          <w:szCs w:val="24"/>
        </w:rPr>
      </w:pPr>
      <w:r w:rsidRPr="003A33E2">
        <w:rPr>
          <w:sz w:val="24"/>
          <w:szCs w:val="24"/>
        </w:rPr>
        <w:t>Measurement</w:t>
      </w:r>
    </w:p>
    <w:p w:rsidR="00F85B43" w:rsidRPr="003A33E2" w:rsidRDefault="00F85B43" w:rsidP="0047374E">
      <w:pPr>
        <w:pStyle w:val="bodytext1"/>
        <w:rPr>
          <w:szCs w:val="24"/>
        </w:rPr>
      </w:pPr>
      <w:r w:rsidRPr="003A33E2">
        <w:rPr>
          <w:b/>
          <w:bCs/>
          <w:szCs w:val="24"/>
        </w:rPr>
        <w:t>405.14</w:t>
      </w:r>
      <w:r w:rsidRPr="003A33E2">
        <w:rPr>
          <w:szCs w:val="24"/>
        </w:rPr>
        <w:t xml:space="preserve"> Measure the Section 405 pay items listed in the bid schedule according to Subsection 109.02.</w:t>
      </w:r>
    </w:p>
    <w:p w:rsidR="00F85B43" w:rsidRPr="003A33E2" w:rsidRDefault="00F85B43" w:rsidP="00710FCE">
      <w:pPr>
        <w:pStyle w:val="requirementsheader"/>
        <w:spacing w:before="240" w:after="240"/>
        <w:rPr>
          <w:sz w:val="24"/>
          <w:szCs w:val="24"/>
        </w:rPr>
      </w:pPr>
      <w:r w:rsidRPr="003A33E2">
        <w:rPr>
          <w:sz w:val="24"/>
          <w:szCs w:val="24"/>
        </w:rPr>
        <w:t>Payment</w:t>
      </w:r>
    </w:p>
    <w:p w:rsidR="00F85B43" w:rsidRPr="003A33E2" w:rsidRDefault="00F85B43" w:rsidP="00710FCE">
      <w:pPr>
        <w:pStyle w:val="bodytext1"/>
        <w:rPr>
          <w:szCs w:val="24"/>
        </w:rPr>
      </w:pPr>
      <w:r w:rsidRPr="003A33E2">
        <w:rPr>
          <w:b/>
          <w:bCs/>
          <w:szCs w:val="24"/>
        </w:rPr>
        <w:t>405.15</w:t>
      </w:r>
      <w:r w:rsidRPr="003A33E2">
        <w:rPr>
          <w:szCs w:val="24"/>
        </w:rPr>
        <w:t xml:space="preserve"> The accepted quantities will be paid at the contract price per unit of measurement for the Section 405 pay items listed in the bid schedule</w:t>
      </w:r>
      <w:r w:rsidR="00213DE2">
        <w:rPr>
          <w:szCs w:val="24"/>
        </w:rPr>
        <w:t xml:space="preserve">, </w:t>
      </w:r>
      <w:r w:rsidRPr="003A33E2">
        <w:rPr>
          <w:szCs w:val="24"/>
        </w:rPr>
        <w:t>except the OGFC contract price will be adjusted according to Subsection 106.05. Payment will be full compensation for the work prescribed in this Section. See Subsection 109.05.</w:t>
      </w:r>
    </w:p>
    <w:p w:rsidR="00F85B43" w:rsidRPr="003A33E2" w:rsidRDefault="00F85B43" w:rsidP="00710FCE">
      <w:pPr>
        <w:pStyle w:val="bodytext1"/>
        <w:rPr>
          <w:szCs w:val="24"/>
        </w:rPr>
      </w:pPr>
      <w:r w:rsidRPr="003A33E2">
        <w:rPr>
          <w:szCs w:val="24"/>
        </w:rPr>
        <w:t>Payment for OGFC will be made at a price determined by multiplying the contract price by the material pay factor. The material pay factor is the lowest single pay factor determined for asphalt content or any individual sieve of the aggregate gradation.</w:t>
      </w:r>
    </w:p>
    <w:p w:rsidR="00F85B43" w:rsidRPr="003A33E2" w:rsidRDefault="00F85B43" w:rsidP="00710FCE">
      <w:pPr>
        <w:pStyle w:val="bodytext1"/>
        <w:rPr>
          <w:szCs w:val="24"/>
        </w:rPr>
      </w:pPr>
    </w:p>
    <w:p w:rsidR="00F85B43" w:rsidRPr="003A33E2" w:rsidRDefault="00F85B43" w:rsidP="00710FCE">
      <w:pPr>
        <w:jc w:val="center"/>
        <w:rPr>
          <w:b/>
          <w:bCs/>
        </w:rPr>
        <w:sectPr w:rsidR="00F85B43" w:rsidRPr="003A33E2" w:rsidSect="008051F6">
          <w:headerReference w:type="even" r:id="rId243"/>
          <w:headerReference w:type="default" r:id="rId244"/>
          <w:footerReference w:type="even" r:id="rId245"/>
          <w:footnotePr>
            <w:numRestart w:val="eachSect"/>
          </w:footnotePr>
          <w:endnotePr>
            <w:numFmt w:val="decimal"/>
          </w:endnotePr>
          <w:pgSz w:w="12240" w:h="15840" w:code="1"/>
          <w:pgMar w:top="1152" w:right="720" w:bottom="1152" w:left="720" w:header="720" w:footer="720" w:gutter="720"/>
          <w:cols w:space="720"/>
        </w:sectPr>
      </w:pPr>
    </w:p>
    <w:tbl>
      <w:tblPr>
        <w:tblW w:w="14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1610"/>
        <w:gridCol w:w="1530"/>
        <w:gridCol w:w="1530"/>
        <w:gridCol w:w="1080"/>
        <w:gridCol w:w="1620"/>
        <w:gridCol w:w="1260"/>
        <w:gridCol w:w="1620"/>
        <w:gridCol w:w="900"/>
        <w:gridCol w:w="1260"/>
        <w:gridCol w:w="1620"/>
      </w:tblGrid>
      <w:tr w:rsidR="00F85B43" w:rsidRPr="003A33E2" w:rsidTr="0003608B">
        <w:trPr>
          <w:tblHeader/>
          <w:jc w:val="center"/>
        </w:trPr>
        <w:tc>
          <w:tcPr>
            <w:tcW w:w="14030" w:type="dxa"/>
            <w:gridSpan w:val="10"/>
            <w:tcBorders>
              <w:top w:val="nil"/>
              <w:left w:val="nil"/>
              <w:bottom w:val="single" w:sz="4" w:space="0" w:color="auto"/>
              <w:right w:val="nil"/>
            </w:tcBorders>
            <w:vAlign w:val="center"/>
          </w:tcPr>
          <w:p w:rsidR="00F85B43" w:rsidRPr="003A33E2" w:rsidRDefault="00F85B43" w:rsidP="0003608B">
            <w:pPr>
              <w:pStyle w:val="PlainText"/>
              <w:jc w:val="center"/>
              <w:rPr>
                <w:rFonts w:ascii="Times New Roman" w:eastAsia="MS Mincho" w:hAnsi="Times New Roman"/>
                <w:b/>
                <w:bCs/>
                <w:sz w:val="24"/>
              </w:rPr>
            </w:pPr>
            <w:r w:rsidRPr="003A33E2">
              <w:rPr>
                <w:rFonts w:ascii="Times New Roman" w:eastAsia="MS Mincho" w:hAnsi="Times New Roman"/>
                <w:b/>
                <w:bCs/>
                <w:sz w:val="24"/>
              </w:rPr>
              <w:lastRenderedPageBreak/>
              <w:t>Table 405-2</w:t>
            </w:r>
          </w:p>
          <w:p w:rsidR="00F85B43" w:rsidRPr="003A33E2" w:rsidRDefault="00F85B43" w:rsidP="0003608B">
            <w:pPr>
              <w:pStyle w:val="PlainText"/>
              <w:jc w:val="center"/>
              <w:rPr>
                <w:rFonts w:ascii="Times New Roman" w:eastAsia="MS Mincho" w:hAnsi="Times New Roman"/>
                <w:b/>
                <w:bCs/>
                <w:sz w:val="24"/>
              </w:rPr>
            </w:pPr>
            <w:r w:rsidRPr="003A33E2">
              <w:rPr>
                <w:rFonts w:ascii="Times New Roman" w:eastAsia="MS Mincho" w:hAnsi="Times New Roman"/>
                <w:b/>
                <w:bCs/>
                <w:sz w:val="24"/>
              </w:rPr>
              <w:t>Sampling, Testing, and Acceptance Requirements</w:t>
            </w:r>
          </w:p>
        </w:tc>
      </w:tr>
      <w:tr w:rsidR="00F85B43" w:rsidRPr="003A33E2" w:rsidTr="0003608B">
        <w:trPr>
          <w:tblHeader/>
          <w:jc w:val="center"/>
        </w:trPr>
        <w:tc>
          <w:tcPr>
            <w:tcW w:w="1610" w:type="dxa"/>
            <w:tcBorders>
              <w:bottom w:val="single" w:sz="4" w:space="0" w:color="auto"/>
            </w:tcBorders>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Material or</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Product</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(Subsection)</w:t>
            </w:r>
          </w:p>
        </w:tc>
        <w:tc>
          <w:tcPr>
            <w:tcW w:w="1530" w:type="dxa"/>
            <w:tcBorders>
              <w:bottom w:val="single" w:sz="4" w:space="0" w:color="auto"/>
            </w:tcBorders>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Type of</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Acceptance</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(Subsection)</w:t>
            </w:r>
          </w:p>
        </w:tc>
        <w:tc>
          <w:tcPr>
            <w:tcW w:w="1530" w:type="dxa"/>
            <w:tcBorders>
              <w:bottom w:val="single" w:sz="4" w:space="0" w:color="auto"/>
            </w:tcBorders>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Characteristic</w:t>
            </w:r>
          </w:p>
        </w:tc>
        <w:tc>
          <w:tcPr>
            <w:tcW w:w="1080" w:type="dxa"/>
            <w:tcBorders>
              <w:bottom w:val="single" w:sz="4" w:space="0" w:color="auto"/>
            </w:tcBorders>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Category</w:t>
            </w:r>
          </w:p>
        </w:tc>
        <w:tc>
          <w:tcPr>
            <w:tcW w:w="1620" w:type="dxa"/>
            <w:tcBorders>
              <w:bottom w:val="single" w:sz="4" w:space="0" w:color="auto"/>
            </w:tcBorders>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Test Methods</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Specifications</w:t>
            </w:r>
          </w:p>
        </w:tc>
        <w:tc>
          <w:tcPr>
            <w:tcW w:w="1260" w:type="dxa"/>
            <w:tcBorders>
              <w:bottom w:val="single" w:sz="4" w:space="0" w:color="auto"/>
            </w:tcBorders>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Sampling</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Frequency</w:t>
            </w:r>
          </w:p>
        </w:tc>
        <w:tc>
          <w:tcPr>
            <w:tcW w:w="1620" w:type="dxa"/>
            <w:tcBorders>
              <w:bottom w:val="single" w:sz="4" w:space="0" w:color="auto"/>
            </w:tcBorders>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Point of</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Sampling</w:t>
            </w:r>
          </w:p>
        </w:tc>
        <w:tc>
          <w:tcPr>
            <w:tcW w:w="900" w:type="dxa"/>
            <w:tcBorders>
              <w:bottom w:val="single" w:sz="4" w:space="0" w:color="auto"/>
            </w:tcBorders>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Split</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Sample</w:t>
            </w:r>
          </w:p>
        </w:tc>
        <w:tc>
          <w:tcPr>
            <w:tcW w:w="1260" w:type="dxa"/>
            <w:tcBorders>
              <w:bottom w:val="single" w:sz="4" w:space="0" w:color="auto"/>
            </w:tcBorders>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Reporting</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Time</w:t>
            </w:r>
          </w:p>
        </w:tc>
        <w:tc>
          <w:tcPr>
            <w:tcW w:w="1620" w:type="dxa"/>
            <w:tcBorders>
              <w:bottom w:val="single" w:sz="4" w:space="0" w:color="auto"/>
            </w:tcBorders>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Remarks</w:t>
            </w:r>
          </w:p>
        </w:tc>
      </w:tr>
      <w:tr w:rsidR="00F85B43" w:rsidRPr="003A33E2" w:rsidTr="00274DDE">
        <w:trPr>
          <w:trHeight w:val="222"/>
          <w:jc w:val="center"/>
        </w:trPr>
        <w:tc>
          <w:tcPr>
            <w:tcW w:w="14030" w:type="dxa"/>
            <w:gridSpan w:val="10"/>
            <w:tcBorders>
              <w:top w:val="single" w:sz="4" w:space="0" w:color="auto"/>
            </w:tcBorders>
            <w:shd w:val="clear" w:color="auto" w:fill="auto"/>
            <w:vAlign w:val="center"/>
          </w:tcPr>
          <w:p w:rsidR="00F85B43" w:rsidRPr="003A33E2" w:rsidRDefault="00F85B43" w:rsidP="0003608B">
            <w:pPr>
              <w:jc w:val="center"/>
            </w:pPr>
            <w:r w:rsidRPr="003A33E2">
              <w:rPr>
                <w:b/>
                <w:bCs/>
              </w:rPr>
              <w:t>Source</w:t>
            </w:r>
          </w:p>
        </w:tc>
      </w:tr>
      <w:tr w:rsidR="00F85B43" w:rsidRPr="003A33E2" w:rsidTr="0003608B">
        <w:trPr>
          <w:trHeight w:val="798"/>
          <w:jc w:val="center"/>
        </w:trPr>
        <w:tc>
          <w:tcPr>
            <w:tcW w:w="1610" w:type="dxa"/>
            <w:shd w:val="clear" w:color="auto" w:fill="auto"/>
          </w:tcPr>
          <w:p w:rsidR="00F85B43" w:rsidRPr="003A33E2" w:rsidRDefault="00F85B43" w:rsidP="0003608B">
            <w:pPr>
              <w:jc w:val="center"/>
            </w:pPr>
            <w:r w:rsidRPr="003A33E2">
              <w:t>OGFC aggregate</w:t>
            </w:r>
          </w:p>
          <w:p w:rsidR="00F85B43" w:rsidRPr="003A33E2" w:rsidRDefault="00F85B43" w:rsidP="0003608B">
            <w:pPr>
              <w:jc w:val="center"/>
            </w:pPr>
            <w:r w:rsidRPr="003A33E2">
              <w:t>(703.08)</w:t>
            </w:r>
          </w:p>
        </w:tc>
        <w:tc>
          <w:tcPr>
            <w:tcW w:w="1530" w:type="dxa"/>
          </w:tcPr>
          <w:p w:rsidR="00F85B43" w:rsidRPr="003A33E2" w:rsidRDefault="00F85B43" w:rsidP="0003608B">
            <w:pPr>
              <w:jc w:val="center"/>
            </w:pPr>
            <w:r w:rsidRPr="003A33E2">
              <w:t>Measured and</w:t>
            </w:r>
          </w:p>
          <w:p w:rsidR="00F85B43" w:rsidRPr="003A33E2" w:rsidRDefault="00F85B43" w:rsidP="0003608B">
            <w:pPr>
              <w:jc w:val="center"/>
            </w:pPr>
            <w:r w:rsidRPr="003A33E2">
              <w:t>tested for</w:t>
            </w:r>
          </w:p>
          <w:p w:rsidR="00F85B43" w:rsidRPr="003A33E2" w:rsidRDefault="00F85B43" w:rsidP="0003608B">
            <w:pPr>
              <w:jc w:val="center"/>
            </w:pPr>
            <w:r w:rsidRPr="003A33E2">
              <w:t>conformance</w:t>
            </w:r>
          </w:p>
          <w:p w:rsidR="00F85B43" w:rsidRPr="003A33E2" w:rsidRDefault="00F85B43" w:rsidP="0003608B">
            <w:pPr>
              <w:jc w:val="center"/>
            </w:pPr>
            <w:r w:rsidRPr="003A33E2">
              <w:t>(106.04</w:t>
            </w:r>
            <w:r w:rsidR="00600BF3">
              <w:t xml:space="preserve"> &amp; 105</w:t>
            </w:r>
            <w:r w:rsidRPr="003A33E2">
              <w:t>)</w:t>
            </w:r>
          </w:p>
        </w:tc>
        <w:tc>
          <w:tcPr>
            <w:tcW w:w="1530" w:type="dxa"/>
          </w:tcPr>
          <w:p w:rsidR="00F85B43" w:rsidRPr="003A33E2" w:rsidRDefault="00F85B43" w:rsidP="0003608B">
            <w:pPr>
              <w:jc w:val="center"/>
            </w:pPr>
            <w:r w:rsidRPr="003A33E2">
              <w:t>Quality</w:t>
            </w:r>
          </w:p>
        </w:tc>
        <w:tc>
          <w:tcPr>
            <w:tcW w:w="1080" w:type="dxa"/>
          </w:tcPr>
          <w:p w:rsidR="00F85B43" w:rsidRPr="003A33E2" w:rsidRDefault="00F85B43" w:rsidP="0003608B">
            <w:pPr>
              <w:jc w:val="center"/>
            </w:pPr>
            <w:r w:rsidRPr="003A33E2">
              <w:rPr>
                <w:rFonts w:eastAsia="MS Mincho"/>
              </w:rPr>
              <w:t>−</w:t>
            </w:r>
          </w:p>
        </w:tc>
        <w:tc>
          <w:tcPr>
            <w:tcW w:w="1620" w:type="dxa"/>
          </w:tcPr>
          <w:p w:rsidR="00F85B43" w:rsidRPr="003A33E2" w:rsidRDefault="00F85B43" w:rsidP="0003608B">
            <w:pPr>
              <w:jc w:val="center"/>
            </w:pPr>
            <w:r w:rsidRPr="003A33E2">
              <w:t>Subsection</w:t>
            </w:r>
          </w:p>
          <w:p w:rsidR="00F85B43" w:rsidRPr="003A33E2" w:rsidRDefault="00F85B43" w:rsidP="0003608B">
            <w:pPr>
              <w:jc w:val="center"/>
            </w:pPr>
            <w:r w:rsidRPr="003A33E2">
              <w:t>703.08</w:t>
            </w:r>
          </w:p>
        </w:tc>
        <w:tc>
          <w:tcPr>
            <w:tcW w:w="1260" w:type="dxa"/>
          </w:tcPr>
          <w:p w:rsidR="00F85B43" w:rsidRPr="003A33E2" w:rsidRDefault="00F85B43" w:rsidP="00581983">
            <w:pPr>
              <w:jc w:val="center"/>
            </w:pPr>
            <w:r w:rsidRPr="003A33E2">
              <w:t>1 per</w:t>
            </w:r>
          </w:p>
          <w:p w:rsidR="00F85B43" w:rsidRPr="003A33E2" w:rsidRDefault="00F85B43" w:rsidP="00581983">
            <w:pPr>
              <w:jc w:val="center"/>
            </w:pPr>
            <w:r w:rsidRPr="003A33E2">
              <w:t>type and</w:t>
            </w:r>
          </w:p>
          <w:p w:rsidR="00F85B43" w:rsidRPr="003A33E2" w:rsidRDefault="00F85B43" w:rsidP="00581983">
            <w:pPr>
              <w:jc w:val="center"/>
            </w:pPr>
            <w:r w:rsidRPr="003A33E2">
              <w:t>source of</w:t>
            </w:r>
          </w:p>
          <w:p w:rsidR="00F85B43" w:rsidRPr="003A33E2" w:rsidRDefault="00F85B43" w:rsidP="00581983">
            <w:pPr>
              <w:jc w:val="center"/>
            </w:pPr>
            <w:r w:rsidRPr="003A33E2">
              <w:t>material</w:t>
            </w:r>
          </w:p>
        </w:tc>
        <w:tc>
          <w:tcPr>
            <w:tcW w:w="1620" w:type="dxa"/>
          </w:tcPr>
          <w:p w:rsidR="00F85B43" w:rsidRPr="003A33E2" w:rsidRDefault="00F85B43" w:rsidP="0003608B">
            <w:pPr>
              <w:jc w:val="center"/>
            </w:pPr>
            <w:r w:rsidRPr="003A33E2">
              <w:t>Source of</w:t>
            </w:r>
          </w:p>
          <w:p w:rsidR="00F85B43" w:rsidRPr="003A33E2" w:rsidRDefault="00F85B43" w:rsidP="0003608B">
            <w:pPr>
              <w:jc w:val="center"/>
            </w:pPr>
            <w:r w:rsidRPr="003A33E2">
              <w:t>material</w:t>
            </w:r>
          </w:p>
        </w:tc>
        <w:tc>
          <w:tcPr>
            <w:tcW w:w="900" w:type="dxa"/>
          </w:tcPr>
          <w:p w:rsidR="00F85B43" w:rsidRPr="003A33E2" w:rsidRDefault="00F85B43" w:rsidP="0003608B">
            <w:pPr>
              <w:jc w:val="center"/>
            </w:pPr>
            <w:r w:rsidRPr="003A33E2">
              <w:t>Yes</w:t>
            </w:r>
          </w:p>
        </w:tc>
        <w:tc>
          <w:tcPr>
            <w:tcW w:w="1260" w:type="dxa"/>
          </w:tcPr>
          <w:p w:rsidR="00F85B43" w:rsidRPr="003A33E2" w:rsidRDefault="00F85B43" w:rsidP="0003608B">
            <w:pPr>
              <w:jc w:val="center"/>
            </w:pPr>
            <w:r w:rsidRPr="003A33E2">
              <w:t>Before</w:t>
            </w:r>
          </w:p>
          <w:p w:rsidR="00F85B43" w:rsidRPr="003A33E2" w:rsidRDefault="00F85B43" w:rsidP="0003608B">
            <w:pPr>
              <w:jc w:val="center"/>
            </w:pPr>
            <w:r w:rsidRPr="003A33E2">
              <w:t>production</w:t>
            </w:r>
          </w:p>
        </w:tc>
        <w:tc>
          <w:tcPr>
            <w:tcW w:w="1620" w:type="dxa"/>
          </w:tcPr>
          <w:p w:rsidR="00F85B43" w:rsidRPr="003A33E2" w:rsidRDefault="00F85B43" w:rsidP="0003608B">
            <w:pPr>
              <w:jc w:val="center"/>
            </w:pPr>
            <w:r w:rsidRPr="003A33E2">
              <w:t>Not required</w:t>
            </w:r>
          </w:p>
          <w:p w:rsidR="00F85B43" w:rsidRPr="003A33E2" w:rsidRDefault="00F85B43" w:rsidP="0003608B">
            <w:pPr>
              <w:jc w:val="center"/>
            </w:pPr>
            <w:r w:rsidRPr="003A33E2">
              <w:t>when using</w:t>
            </w:r>
          </w:p>
          <w:p w:rsidR="00F85B43" w:rsidRPr="003A33E2" w:rsidRDefault="00F85B43" w:rsidP="0003608B">
            <w:pPr>
              <w:jc w:val="center"/>
            </w:pPr>
            <w:r w:rsidRPr="003A33E2">
              <w:t>Government</w:t>
            </w:r>
            <w:r w:rsidR="0041577F" w:rsidRPr="003A33E2">
              <w:t>-</w:t>
            </w:r>
          </w:p>
          <w:p w:rsidR="00F85B43" w:rsidRPr="003A33E2" w:rsidRDefault="00F85B43" w:rsidP="0003608B">
            <w:pPr>
              <w:jc w:val="center"/>
            </w:pPr>
            <w:r w:rsidRPr="003A33E2">
              <w:t>provided source</w:t>
            </w:r>
          </w:p>
        </w:tc>
      </w:tr>
      <w:tr w:rsidR="00F85B43" w:rsidRPr="003A33E2" w:rsidTr="0003608B">
        <w:trPr>
          <w:trHeight w:val="537"/>
          <w:jc w:val="center"/>
        </w:trPr>
        <w:tc>
          <w:tcPr>
            <w:tcW w:w="1610" w:type="dxa"/>
            <w:shd w:val="clear" w:color="auto" w:fill="auto"/>
          </w:tcPr>
          <w:p w:rsidR="00F85B43" w:rsidRPr="003A33E2" w:rsidRDefault="00F85B43" w:rsidP="0003608B">
            <w:pPr>
              <w:jc w:val="center"/>
            </w:pPr>
            <w:r w:rsidRPr="003A33E2">
              <w:t>Asphalt binder</w:t>
            </w:r>
          </w:p>
          <w:p w:rsidR="00F85B43" w:rsidRPr="003A33E2" w:rsidRDefault="00F85B43" w:rsidP="0003608B">
            <w:pPr>
              <w:jc w:val="center"/>
            </w:pPr>
            <w:r w:rsidRPr="003A33E2">
              <w:t>(702.01)</w:t>
            </w:r>
          </w:p>
        </w:tc>
        <w:tc>
          <w:tcPr>
            <w:tcW w:w="1530" w:type="dxa"/>
          </w:tcPr>
          <w:p w:rsidR="00F85B43" w:rsidRPr="003A33E2" w:rsidRDefault="00F85B43" w:rsidP="0003608B">
            <w:pPr>
              <w:jc w:val="center"/>
            </w:pPr>
            <w:r w:rsidRPr="003A33E2">
              <w:t>"</w:t>
            </w:r>
          </w:p>
        </w:tc>
        <w:tc>
          <w:tcPr>
            <w:tcW w:w="1530" w:type="dxa"/>
          </w:tcPr>
          <w:p w:rsidR="00F85B43" w:rsidRPr="003A33E2" w:rsidRDefault="00F85B43" w:rsidP="0003608B">
            <w:pPr>
              <w:jc w:val="center"/>
            </w:pPr>
            <w:r w:rsidRPr="003A33E2">
              <w:t>Quality</w:t>
            </w:r>
          </w:p>
        </w:tc>
        <w:tc>
          <w:tcPr>
            <w:tcW w:w="1080" w:type="dxa"/>
          </w:tcPr>
          <w:p w:rsidR="00F85B43" w:rsidRPr="003A33E2" w:rsidRDefault="00F85B43" w:rsidP="0003608B">
            <w:pPr>
              <w:jc w:val="center"/>
            </w:pPr>
            <w:r w:rsidRPr="003A33E2">
              <w:rPr>
                <w:rFonts w:eastAsia="MS Mincho"/>
              </w:rPr>
              <w:t>−</w:t>
            </w:r>
          </w:p>
        </w:tc>
        <w:tc>
          <w:tcPr>
            <w:tcW w:w="1620" w:type="dxa"/>
          </w:tcPr>
          <w:p w:rsidR="00F85B43" w:rsidRPr="003A33E2" w:rsidRDefault="00F85B43" w:rsidP="0003608B">
            <w:pPr>
              <w:jc w:val="center"/>
            </w:pPr>
            <w:r w:rsidRPr="003A33E2">
              <w:t>AASHTO</w:t>
            </w:r>
          </w:p>
          <w:p w:rsidR="00F85B43" w:rsidRPr="003A33E2" w:rsidRDefault="00F85B43" w:rsidP="0003608B">
            <w:pPr>
              <w:jc w:val="center"/>
            </w:pPr>
            <w:r w:rsidRPr="003A33E2">
              <w:t>M 320</w:t>
            </w:r>
          </w:p>
        </w:tc>
        <w:tc>
          <w:tcPr>
            <w:tcW w:w="1260" w:type="dxa"/>
          </w:tcPr>
          <w:p w:rsidR="00F85B43" w:rsidRPr="003A33E2" w:rsidRDefault="00F85B43" w:rsidP="0003608B">
            <w:pPr>
              <w:jc w:val="center"/>
            </w:pPr>
            <w:r w:rsidRPr="003A33E2">
              <w:t>"</w:t>
            </w:r>
          </w:p>
        </w:tc>
        <w:tc>
          <w:tcPr>
            <w:tcW w:w="1620" w:type="dxa"/>
          </w:tcPr>
          <w:p w:rsidR="00F85B43" w:rsidRPr="003A33E2" w:rsidRDefault="00F85B43" w:rsidP="0003608B">
            <w:pPr>
              <w:jc w:val="center"/>
            </w:pPr>
            <w:r w:rsidRPr="003A33E2">
              <w:t>Asphalt supplier</w:t>
            </w:r>
          </w:p>
          <w:p w:rsidR="00F85B43" w:rsidRPr="003A33E2" w:rsidRDefault="00F85B43" w:rsidP="0003608B">
            <w:pPr>
              <w:jc w:val="center"/>
            </w:pPr>
            <w:r w:rsidRPr="003A33E2">
              <w:t>or</w:t>
            </w:r>
          </w:p>
          <w:p w:rsidR="00F85B43" w:rsidRPr="003A33E2" w:rsidRDefault="00F85B43" w:rsidP="0003608B">
            <w:pPr>
              <w:jc w:val="center"/>
            </w:pPr>
            <w:r w:rsidRPr="003A33E2">
              <w:t>mixing plant</w:t>
            </w:r>
          </w:p>
        </w:tc>
        <w:tc>
          <w:tcPr>
            <w:tcW w:w="900" w:type="dxa"/>
          </w:tcPr>
          <w:p w:rsidR="00F85B43" w:rsidRPr="003A33E2" w:rsidRDefault="00F85B43" w:rsidP="0003608B">
            <w:pPr>
              <w:jc w:val="center"/>
            </w:pPr>
            <w:r w:rsidRPr="003A33E2">
              <w:t>"</w:t>
            </w:r>
          </w:p>
        </w:tc>
        <w:tc>
          <w:tcPr>
            <w:tcW w:w="1260" w:type="dxa"/>
          </w:tcPr>
          <w:p w:rsidR="00F85B43" w:rsidRPr="003A33E2" w:rsidRDefault="00F85B43" w:rsidP="0003608B">
            <w:pPr>
              <w:jc w:val="center"/>
            </w:pPr>
            <w:r w:rsidRPr="003A33E2">
              <w:t>"</w:t>
            </w:r>
          </w:p>
        </w:tc>
        <w:tc>
          <w:tcPr>
            <w:tcW w:w="1620" w:type="dxa"/>
          </w:tcPr>
          <w:p w:rsidR="00F85B43" w:rsidRPr="003A33E2" w:rsidRDefault="00F85B43" w:rsidP="0003608B">
            <w:pPr>
              <w:jc w:val="center"/>
            </w:pPr>
            <w:r w:rsidRPr="003A33E2">
              <w:rPr>
                <w:rFonts w:eastAsia="MS Mincho"/>
              </w:rPr>
              <w:t>−</w:t>
            </w:r>
          </w:p>
        </w:tc>
      </w:tr>
      <w:tr w:rsidR="00F85B43" w:rsidRPr="003A33E2" w:rsidTr="00274DDE">
        <w:trPr>
          <w:trHeight w:val="186"/>
          <w:jc w:val="center"/>
        </w:trPr>
        <w:tc>
          <w:tcPr>
            <w:tcW w:w="14030" w:type="dxa"/>
            <w:gridSpan w:val="10"/>
            <w:tcBorders>
              <w:bottom w:val="single" w:sz="4" w:space="0" w:color="auto"/>
            </w:tcBorders>
            <w:shd w:val="clear" w:color="auto" w:fill="auto"/>
            <w:vAlign w:val="center"/>
          </w:tcPr>
          <w:p w:rsidR="00F85B43" w:rsidRPr="003A33E2" w:rsidRDefault="00F85B43" w:rsidP="0003608B">
            <w:pPr>
              <w:jc w:val="center"/>
            </w:pPr>
            <w:r w:rsidRPr="003A33E2">
              <w:rPr>
                <w:b/>
                <w:bCs/>
              </w:rPr>
              <w:t>Mix Design</w:t>
            </w:r>
          </w:p>
        </w:tc>
      </w:tr>
      <w:tr w:rsidR="00F85B43" w:rsidRPr="003A33E2" w:rsidTr="00FF393E">
        <w:trPr>
          <w:trHeight w:val="492"/>
          <w:jc w:val="center"/>
        </w:trPr>
        <w:tc>
          <w:tcPr>
            <w:tcW w:w="1610" w:type="dxa"/>
            <w:vMerge w:val="restart"/>
            <w:tcBorders>
              <w:top w:val="single" w:sz="4" w:space="0" w:color="auto"/>
              <w:left w:val="single" w:sz="4" w:space="0" w:color="auto"/>
              <w:right w:val="single" w:sz="4" w:space="0" w:color="auto"/>
            </w:tcBorders>
            <w:shd w:val="clear" w:color="auto" w:fill="auto"/>
          </w:tcPr>
          <w:p w:rsidR="00F85B43" w:rsidRPr="003A33E2" w:rsidRDefault="00F85B43" w:rsidP="0003608B">
            <w:pPr>
              <w:jc w:val="center"/>
            </w:pPr>
            <w:r w:rsidRPr="003A33E2">
              <w:t>OGFC asphalt</w:t>
            </w:r>
          </w:p>
          <w:p w:rsidR="00F85B43" w:rsidRPr="003A33E2" w:rsidRDefault="00F85B43" w:rsidP="0003608B">
            <w:pPr>
              <w:jc w:val="center"/>
            </w:pPr>
            <w:r w:rsidRPr="003A33E2">
              <w:t>concrete mixture</w:t>
            </w:r>
          </w:p>
        </w:tc>
        <w:tc>
          <w:tcPr>
            <w:tcW w:w="1530" w:type="dxa"/>
            <w:vMerge w:val="restart"/>
            <w:tcBorders>
              <w:top w:val="single" w:sz="4" w:space="0" w:color="auto"/>
              <w:left w:val="single" w:sz="4" w:space="0" w:color="auto"/>
              <w:right w:val="single" w:sz="4" w:space="0" w:color="auto"/>
            </w:tcBorders>
          </w:tcPr>
          <w:p w:rsidR="00F85B43" w:rsidRPr="003A33E2" w:rsidRDefault="00F85B43" w:rsidP="0003608B">
            <w:pPr>
              <w:jc w:val="center"/>
            </w:pPr>
            <w:r w:rsidRPr="003A33E2">
              <w:t>Measured and</w:t>
            </w:r>
          </w:p>
          <w:p w:rsidR="00F85B43" w:rsidRPr="003A33E2" w:rsidRDefault="00F85B43" w:rsidP="0003608B">
            <w:pPr>
              <w:jc w:val="center"/>
            </w:pPr>
            <w:r w:rsidRPr="003A33E2">
              <w:t>tested for</w:t>
            </w:r>
          </w:p>
          <w:p w:rsidR="00F85B43" w:rsidRPr="003A33E2" w:rsidRDefault="00F85B43" w:rsidP="0003608B">
            <w:pPr>
              <w:jc w:val="center"/>
            </w:pPr>
            <w:r w:rsidRPr="003A33E2">
              <w:t>conformance</w:t>
            </w:r>
          </w:p>
          <w:p w:rsidR="00F85B43" w:rsidRPr="003A33E2" w:rsidRDefault="00F85B43" w:rsidP="0003608B">
            <w:pPr>
              <w:jc w:val="center"/>
            </w:pPr>
            <w:r w:rsidRPr="003A33E2">
              <w:t>(106.04)</w:t>
            </w:r>
          </w:p>
        </w:tc>
        <w:tc>
          <w:tcPr>
            <w:tcW w:w="1530" w:type="dxa"/>
            <w:tcBorders>
              <w:top w:val="single" w:sz="4" w:space="0" w:color="auto"/>
              <w:left w:val="single" w:sz="4" w:space="0" w:color="auto"/>
              <w:bottom w:val="nil"/>
              <w:right w:val="single" w:sz="4" w:space="0" w:color="auto"/>
            </w:tcBorders>
          </w:tcPr>
          <w:p w:rsidR="00F85B43" w:rsidRPr="003A33E2" w:rsidRDefault="00F85B43" w:rsidP="0003608B">
            <w:pPr>
              <w:jc w:val="center"/>
            </w:pPr>
            <w:r w:rsidRPr="003A33E2">
              <w:t>Gradation</w:t>
            </w:r>
          </w:p>
        </w:tc>
        <w:tc>
          <w:tcPr>
            <w:tcW w:w="1080" w:type="dxa"/>
            <w:tcBorders>
              <w:top w:val="single" w:sz="4" w:space="0" w:color="auto"/>
              <w:left w:val="single" w:sz="4" w:space="0" w:color="auto"/>
              <w:bottom w:val="nil"/>
              <w:right w:val="single" w:sz="4" w:space="0" w:color="auto"/>
            </w:tcBorders>
          </w:tcPr>
          <w:p w:rsidR="00F85B43" w:rsidRPr="003A33E2" w:rsidRDefault="00F85B43" w:rsidP="0003608B">
            <w:pPr>
              <w:jc w:val="center"/>
            </w:pPr>
            <w:r w:rsidRPr="003A33E2">
              <w:rPr>
                <w:rFonts w:eastAsia="MS Mincho"/>
              </w:rPr>
              <w:t>−</w:t>
            </w:r>
          </w:p>
        </w:tc>
        <w:tc>
          <w:tcPr>
            <w:tcW w:w="1620" w:type="dxa"/>
            <w:tcBorders>
              <w:top w:val="single" w:sz="4" w:space="0" w:color="auto"/>
              <w:left w:val="single" w:sz="4" w:space="0" w:color="auto"/>
              <w:bottom w:val="nil"/>
              <w:right w:val="single" w:sz="4" w:space="0" w:color="auto"/>
            </w:tcBorders>
          </w:tcPr>
          <w:p w:rsidR="00F85B43" w:rsidRPr="003A33E2" w:rsidRDefault="00F85B43" w:rsidP="0003608B">
            <w:pPr>
              <w:jc w:val="center"/>
            </w:pPr>
            <w:r w:rsidRPr="003A33E2">
              <w:t>AASHTO</w:t>
            </w:r>
          </w:p>
          <w:p w:rsidR="00F85B43" w:rsidRPr="003A33E2" w:rsidRDefault="00F85B43" w:rsidP="0035764D">
            <w:pPr>
              <w:jc w:val="center"/>
            </w:pPr>
            <w:r w:rsidRPr="003A33E2">
              <w:t xml:space="preserve">T </w:t>
            </w:r>
            <w:r w:rsidR="0035764D">
              <w:t>27</w:t>
            </w:r>
            <w:r w:rsidRPr="003A33E2">
              <w:t xml:space="preserve"> &amp; T </w:t>
            </w:r>
            <w:r w:rsidR="0035764D">
              <w:t>11</w:t>
            </w:r>
          </w:p>
        </w:tc>
        <w:tc>
          <w:tcPr>
            <w:tcW w:w="1260" w:type="dxa"/>
            <w:tcBorders>
              <w:top w:val="single" w:sz="4" w:space="0" w:color="auto"/>
              <w:left w:val="single" w:sz="4" w:space="0" w:color="auto"/>
              <w:bottom w:val="nil"/>
              <w:right w:val="single" w:sz="4" w:space="0" w:color="auto"/>
            </w:tcBorders>
          </w:tcPr>
          <w:p w:rsidR="00F85B43" w:rsidRPr="003A33E2" w:rsidRDefault="00F85B43" w:rsidP="0003608B">
            <w:pPr>
              <w:jc w:val="center"/>
            </w:pPr>
            <w:r w:rsidRPr="003A33E2">
              <w:t>1 per</w:t>
            </w:r>
          </w:p>
          <w:p w:rsidR="00F85B43" w:rsidRPr="003A33E2" w:rsidRDefault="00F85B43" w:rsidP="0003608B">
            <w:pPr>
              <w:jc w:val="center"/>
            </w:pPr>
            <w:r w:rsidRPr="003A33E2">
              <w:t>submitted</w:t>
            </w:r>
          </w:p>
          <w:p w:rsidR="00F85B43" w:rsidRPr="003A33E2" w:rsidRDefault="00F85B43" w:rsidP="0003608B">
            <w:pPr>
              <w:jc w:val="center"/>
            </w:pPr>
            <w:r w:rsidRPr="003A33E2">
              <w:t>mix design</w:t>
            </w:r>
          </w:p>
        </w:tc>
        <w:tc>
          <w:tcPr>
            <w:tcW w:w="1620" w:type="dxa"/>
            <w:tcBorders>
              <w:top w:val="single" w:sz="4" w:space="0" w:color="auto"/>
              <w:left w:val="single" w:sz="4" w:space="0" w:color="auto"/>
              <w:bottom w:val="nil"/>
              <w:right w:val="single" w:sz="4" w:space="0" w:color="auto"/>
            </w:tcBorders>
          </w:tcPr>
          <w:p w:rsidR="00F85B43" w:rsidRPr="003A33E2" w:rsidRDefault="00F85B43" w:rsidP="0003608B">
            <w:pPr>
              <w:jc w:val="center"/>
            </w:pPr>
            <w:r w:rsidRPr="003A33E2">
              <w:t>Stockpiles</w:t>
            </w:r>
          </w:p>
        </w:tc>
        <w:tc>
          <w:tcPr>
            <w:tcW w:w="900" w:type="dxa"/>
            <w:tcBorders>
              <w:top w:val="single" w:sz="4" w:space="0" w:color="auto"/>
              <w:left w:val="single" w:sz="4" w:space="0" w:color="auto"/>
              <w:bottom w:val="nil"/>
              <w:right w:val="single" w:sz="4" w:space="0" w:color="auto"/>
            </w:tcBorders>
          </w:tcPr>
          <w:p w:rsidR="00F85B43" w:rsidRPr="003A33E2" w:rsidRDefault="00F85B43" w:rsidP="0003608B">
            <w:pPr>
              <w:jc w:val="center"/>
            </w:pPr>
            <w:r w:rsidRPr="003A33E2">
              <w:t>Yes</w:t>
            </w:r>
          </w:p>
        </w:tc>
        <w:tc>
          <w:tcPr>
            <w:tcW w:w="1260" w:type="dxa"/>
            <w:tcBorders>
              <w:top w:val="single" w:sz="4" w:space="0" w:color="auto"/>
              <w:left w:val="single" w:sz="4" w:space="0" w:color="auto"/>
              <w:bottom w:val="nil"/>
              <w:right w:val="single" w:sz="4" w:space="0" w:color="auto"/>
            </w:tcBorders>
          </w:tcPr>
          <w:p w:rsidR="00F85B43" w:rsidRPr="003A33E2" w:rsidRDefault="00F85B43" w:rsidP="0003608B">
            <w:pPr>
              <w:jc w:val="center"/>
            </w:pPr>
            <w:r w:rsidRPr="003A33E2">
              <w:t>30 days</w:t>
            </w:r>
          </w:p>
          <w:p w:rsidR="00F85B43" w:rsidRPr="003A33E2" w:rsidRDefault="00F85B43" w:rsidP="0003608B">
            <w:pPr>
              <w:jc w:val="center"/>
            </w:pPr>
            <w:r w:rsidRPr="003A33E2">
              <w:t>before</w:t>
            </w:r>
          </w:p>
          <w:p w:rsidR="00F85B43" w:rsidRPr="003A33E2" w:rsidRDefault="00F85B43" w:rsidP="0003608B">
            <w:pPr>
              <w:jc w:val="center"/>
            </w:pPr>
            <w:r w:rsidRPr="003A33E2">
              <w:t>producing</w:t>
            </w:r>
          </w:p>
        </w:tc>
        <w:tc>
          <w:tcPr>
            <w:tcW w:w="1620" w:type="dxa"/>
            <w:tcBorders>
              <w:top w:val="single" w:sz="4" w:space="0" w:color="auto"/>
              <w:left w:val="single" w:sz="4" w:space="0" w:color="auto"/>
              <w:bottom w:val="nil"/>
              <w:right w:val="single" w:sz="4" w:space="0" w:color="auto"/>
            </w:tcBorders>
          </w:tcPr>
          <w:p w:rsidR="00F85B43" w:rsidRPr="003A33E2" w:rsidRDefault="00F85B43" w:rsidP="0003608B">
            <w:pPr>
              <w:jc w:val="center"/>
            </w:pPr>
            <w:r w:rsidRPr="003A33E2">
              <w:rPr>
                <w:rFonts w:eastAsia="MS Mincho"/>
              </w:rPr>
              <w:t>−</w:t>
            </w:r>
          </w:p>
        </w:tc>
      </w:tr>
      <w:tr w:rsidR="00F85B43" w:rsidRPr="003A33E2" w:rsidTr="00FF393E">
        <w:trPr>
          <w:trHeight w:val="720"/>
          <w:jc w:val="center"/>
        </w:trPr>
        <w:tc>
          <w:tcPr>
            <w:tcW w:w="1610" w:type="dxa"/>
            <w:vMerge/>
            <w:tcBorders>
              <w:left w:val="single" w:sz="4" w:space="0" w:color="auto"/>
              <w:right w:val="single" w:sz="4" w:space="0" w:color="auto"/>
            </w:tcBorders>
            <w:shd w:val="clear" w:color="auto" w:fill="auto"/>
          </w:tcPr>
          <w:p w:rsidR="00F85B43" w:rsidRPr="003A33E2" w:rsidRDefault="00F85B43" w:rsidP="0003608B">
            <w:pPr>
              <w:jc w:val="center"/>
            </w:pPr>
          </w:p>
        </w:tc>
        <w:tc>
          <w:tcPr>
            <w:tcW w:w="1530" w:type="dxa"/>
            <w:vMerge/>
            <w:tcBorders>
              <w:left w:val="single" w:sz="4" w:space="0" w:color="auto"/>
              <w:right w:val="single" w:sz="4" w:space="0" w:color="auto"/>
            </w:tcBorders>
          </w:tcPr>
          <w:p w:rsidR="00F85B43" w:rsidRPr="003A33E2" w:rsidRDefault="00F85B43" w:rsidP="0003608B">
            <w:pPr>
              <w:jc w:val="center"/>
            </w:pPr>
          </w:p>
        </w:tc>
        <w:tc>
          <w:tcPr>
            <w:tcW w:w="1530" w:type="dxa"/>
            <w:tcBorders>
              <w:top w:val="nil"/>
              <w:left w:val="single" w:sz="4" w:space="0" w:color="auto"/>
              <w:bottom w:val="nil"/>
              <w:right w:val="single" w:sz="4" w:space="0" w:color="auto"/>
            </w:tcBorders>
          </w:tcPr>
          <w:p w:rsidR="00F85B43" w:rsidRPr="003A33E2" w:rsidRDefault="00F85B43" w:rsidP="0003608B">
            <w:pPr>
              <w:jc w:val="center"/>
            </w:pPr>
            <w:r w:rsidRPr="003A33E2">
              <w:t>Air voids</w:t>
            </w:r>
          </w:p>
        </w:tc>
        <w:tc>
          <w:tcPr>
            <w:tcW w:w="1080" w:type="dxa"/>
            <w:tcBorders>
              <w:top w:val="nil"/>
              <w:left w:val="single" w:sz="4" w:space="0" w:color="auto"/>
              <w:bottom w:val="nil"/>
              <w:right w:val="single" w:sz="4" w:space="0" w:color="auto"/>
            </w:tcBorders>
          </w:tcPr>
          <w:p w:rsidR="00F85B43" w:rsidRPr="003A33E2" w:rsidRDefault="00F85B43" w:rsidP="0003608B">
            <w:pPr>
              <w:jc w:val="center"/>
            </w:pPr>
            <w:r w:rsidRPr="003A33E2">
              <w:rPr>
                <w:rFonts w:eastAsia="MS Mincho"/>
              </w:rPr>
              <w:t>−</w:t>
            </w:r>
          </w:p>
        </w:tc>
        <w:tc>
          <w:tcPr>
            <w:tcW w:w="1620" w:type="dxa"/>
            <w:tcBorders>
              <w:top w:val="nil"/>
              <w:left w:val="single" w:sz="4" w:space="0" w:color="auto"/>
              <w:bottom w:val="nil"/>
              <w:right w:val="single" w:sz="4" w:space="0" w:color="auto"/>
            </w:tcBorders>
          </w:tcPr>
          <w:p w:rsidR="00F85B43" w:rsidRPr="003A33E2" w:rsidRDefault="00F85B43" w:rsidP="0003608B">
            <w:pPr>
              <w:jc w:val="center"/>
            </w:pPr>
            <w:r w:rsidRPr="003A33E2">
              <w:t>ASTM</w:t>
            </w:r>
          </w:p>
          <w:p w:rsidR="00F85B43" w:rsidRPr="003A33E2" w:rsidRDefault="00F85B43" w:rsidP="0003608B">
            <w:pPr>
              <w:jc w:val="center"/>
            </w:pPr>
            <w:r w:rsidRPr="003A33E2">
              <w:t>D3203</w:t>
            </w:r>
          </w:p>
          <w:p w:rsidR="00F85B43" w:rsidRPr="003A33E2" w:rsidRDefault="00F85B43" w:rsidP="0003608B">
            <w:pPr>
              <w:jc w:val="center"/>
            </w:pPr>
            <w:r w:rsidRPr="003A33E2">
              <w:t>or</w:t>
            </w:r>
          </w:p>
          <w:p w:rsidR="00F85B43" w:rsidRPr="003A33E2" w:rsidRDefault="00F85B43" w:rsidP="00EB4209">
            <w:pPr>
              <w:jc w:val="center"/>
            </w:pPr>
            <w:r w:rsidRPr="003A33E2">
              <w:t>D6752</w:t>
            </w:r>
          </w:p>
        </w:tc>
        <w:tc>
          <w:tcPr>
            <w:tcW w:w="1260" w:type="dxa"/>
            <w:tcBorders>
              <w:top w:val="nil"/>
              <w:left w:val="single" w:sz="4" w:space="0" w:color="auto"/>
              <w:bottom w:val="nil"/>
              <w:right w:val="single" w:sz="4" w:space="0" w:color="auto"/>
            </w:tcBorders>
          </w:tcPr>
          <w:p w:rsidR="00F85B43" w:rsidRPr="003A33E2" w:rsidRDefault="00F85B43" w:rsidP="0003608B">
            <w:pPr>
              <w:jc w:val="center"/>
            </w:pPr>
            <w:r w:rsidRPr="003A33E2">
              <w:t>"</w:t>
            </w:r>
          </w:p>
        </w:tc>
        <w:tc>
          <w:tcPr>
            <w:tcW w:w="1620" w:type="dxa"/>
            <w:tcBorders>
              <w:top w:val="nil"/>
              <w:left w:val="single" w:sz="4" w:space="0" w:color="auto"/>
              <w:bottom w:val="nil"/>
              <w:right w:val="single" w:sz="4" w:space="0" w:color="auto"/>
            </w:tcBorders>
          </w:tcPr>
          <w:p w:rsidR="00F85B43" w:rsidRPr="003A33E2" w:rsidRDefault="00F85B43" w:rsidP="0003608B">
            <w:pPr>
              <w:jc w:val="center"/>
            </w:pPr>
            <w:r w:rsidRPr="003A33E2">
              <w:rPr>
                <w:rFonts w:eastAsia="MS Mincho"/>
              </w:rPr>
              <w:t>−</w:t>
            </w:r>
          </w:p>
        </w:tc>
        <w:tc>
          <w:tcPr>
            <w:tcW w:w="900" w:type="dxa"/>
            <w:tcBorders>
              <w:top w:val="nil"/>
              <w:left w:val="single" w:sz="4" w:space="0" w:color="auto"/>
              <w:bottom w:val="nil"/>
              <w:right w:val="single" w:sz="4" w:space="0" w:color="auto"/>
            </w:tcBorders>
          </w:tcPr>
          <w:p w:rsidR="00F85B43" w:rsidRPr="003A33E2" w:rsidRDefault="00F85B43" w:rsidP="0003608B">
            <w:pPr>
              <w:jc w:val="center"/>
            </w:pPr>
            <w:r w:rsidRPr="003A33E2">
              <w:t>"</w:t>
            </w:r>
          </w:p>
        </w:tc>
        <w:tc>
          <w:tcPr>
            <w:tcW w:w="1260" w:type="dxa"/>
            <w:tcBorders>
              <w:top w:val="nil"/>
              <w:left w:val="single" w:sz="4" w:space="0" w:color="auto"/>
              <w:bottom w:val="nil"/>
              <w:right w:val="single" w:sz="4" w:space="0" w:color="auto"/>
            </w:tcBorders>
          </w:tcPr>
          <w:p w:rsidR="00F85B43" w:rsidRPr="003A33E2" w:rsidRDefault="00F85B43" w:rsidP="0003608B">
            <w:pPr>
              <w:jc w:val="center"/>
            </w:pPr>
            <w:r w:rsidRPr="003A33E2">
              <w:t>"</w:t>
            </w:r>
          </w:p>
        </w:tc>
        <w:tc>
          <w:tcPr>
            <w:tcW w:w="1620" w:type="dxa"/>
            <w:tcBorders>
              <w:top w:val="nil"/>
              <w:left w:val="single" w:sz="4" w:space="0" w:color="auto"/>
              <w:bottom w:val="nil"/>
              <w:right w:val="single" w:sz="4" w:space="0" w:color="auto"/>
            </w:tcBorders>
          </w:tcPr>
          <w:p w:rsidR="00F85B43" w:rsidRPr="003A33E2" w:rsidRDefault="00F85B43" w:rsidP="0003608B">
            <w:pPr>
              <w:jc w:val="center"/>
            </w:pPr>
            <w:r w:rsidRPr="003A33E2">
              <w:rPr>
                <w:rFonts w:eastAsia="MS Mincho"/>
              </w:rPr>
              <w:t>−</w:t>
            </w:r>
          </w:p>
        </w:tc>
      </w:tr>
      <w:tr w:rsidR="00F85B43" w:rsidRPr="003A33E2" w:rsidTr="00FF393E">
        <w:trPr>
          <w:trHeight w:val="639"/>
          <w:jc w:val="center"/>
        </w:trPr>
        <w:tc>
          <w:tcPr>
            <w:tcW w:w="1610" w:type="dxa"/>
            <w:vMerge/>
            <w:tcBorders>
              <w:left w:val="single" w:sz="4" w:space="0" w:color="auto"/>
              <w:right w:val="single" w:sz="4" w:space="0" w:color="auto"/>
            </w:tcBorders>
            <w:shd w:val="clear" w:color="auto" w:fill="auto"/>
          </w:tcPr>
          <w:p w:rsidR="00F85B43" w:rsidRPr="003A33E2" w:rsidRDefault="00F85B43" w:rsidP="0003608B">
            <w:pPr>
              <w:jc w:val="center"/>
            </w:pPr>
          </w:p>
        </w:tc>
        <w:tc>
          <w:tcPr>
            <w:tcW w:w="1530" w:type="dxa"/>
            <w:vMerge/>
            <w:tcBorders>
              <w:left w:val="single" w:sz="4" w:space="0" w:color="auto"/>
              <w:right w:val="single" w:sz="4" w:space="0" w:color="auto"/>
            </w:tcBorders>
          </w:tcPr>
          <w:p w:rsidR="00F85B43" w:rsidRPr="003A33E2" w:rsidRDefault="00F85B43" w:rsidP="0003608B">
            <w:pPr>
              <w:jc w:val="center"/>
            </w:pPr>
          </w:p>
        </w:tc>
        <w:tc>
          <w:tcPr>
            <w:tcW w:w="1530" w:type="dxa"/>
            <w:tcBorders>
              <w:top w:val="nil"/>
              <w:left w:val="single" w:sz="4" w:space="0" w:color="auto"/>
              <w:bottom w:val="nil"/>
              <w:right w:val="single" w:sz="4" w:space="0" w:color="auto"/>
            </w:tcBorders>
          </w:tcPr>
          <w:p w:rsidR="00F85B43" w:rsidRPr="003A33E2" w:rsidRDefault="00F85B43" w:rsidP="0003608B">
            <w:pPr>
              <w:jc w:val="center"/>
            </w:pPr>
            <w:r w:rsidRPr="003A33E2">
              <w:t>Draindown</w:t>
            </w:r>
          </w:p>
        </w:tc>
        <w:tc>
          <w:tcPr>
            <w:tcW w:w="1080" w:type="dxa"/>
            <w:tcBorders>
              <w:top w:val="nil"/>
              <w:left w:val="single" w:sz="4" w:space="0" w:color="auto"/>
              <w:bottom w:val="nil"/>
              <w:right w:val="single" w:sz="4" w:space="0" w:color="auto"/>
            </w:tcBorders>
          </w:tcPr>
          <w:p w:rsidR="00F85B43" w:rsidRPr="003A33E2" w:rsidRDefault="00F85B43" w:rsidP="0003608B">
            <w:pPr>
              <w:jc w:val="center"/>
            </w:pPr>
            <w:r w:rsidRPr="003A33E2">
              <w:rPr>
                <w:rFonts w:eastAsia="MS Mincho"/>
              </w:rPr>
              <w:t>−</w:t>
            </w:r>
          </w:p>
        </w:tc>
        <w:tc>
          <w:tcPr>
            <w:tcW w:w="1620" w:type="dxa"/>
            <w:tcBorders>
              <w:top w:val="nil"/>
              <w:left w:val="single" w:sz="4" w:space="0" w:color="auto"/>
              <w:bottom w:val="nil"/>
              <w:right w:val="single" w:sz="4" w:space="0" w:color="auto"/>
            </w:tcBorders>
          </w:tcPr>
          <w:p w:rsidR="00F85B43" w:rsidRPr="003A33E2" w:rsidRDefault="00F85B43" w:rsidP="0003608B">
            <w:pPr>
              <w:jc w:val="center"/>
            </w:pPr>
            <w:r w:rsidRPr="003A33E2">
              <w:t>ASTM</w:t>
            </w:r>
          </w:p>
          <w:p w:rsidR="00F85B43" w:rsidRPr="003A33E2" w:rsidRDefault="00F85B43" w:rsidP="00EB4209">
            <w:pPr>
              <w:jc w:val="center"/>
            </w:pPr>
            <w:r w:rsidRPr="003A33E2">
              <w:t>D6390</w:t>
            </w:r>
          </w:p>
        </w:tc>
        <w:tc>
          <w:tcPr>
            <w:tcW w:w="1260" w:type="dxa"/>
            <w:tcBorders>
              <w:top w:val="nil"/>
              <w:left w:val="single" w:sz="4" w:space="0" w:color="auto"/>
              <w:bottom w:val="nil"/>
              <w:right w:val="single" w:sz="4" w:space="0" w:color="auto"/>
            </w:tcBorders>
          </w:tcPr>
          <w:p w:rsidR="00F85B43" w:rsidRPr="003A33E2" w:rsidRDefault="00F85B43" w:rsidP="0003608B">
            <w:pPr>
              <w:jc w:val="center"/>
            </w:pPr>
            <w:r w:rsidRPr="003A33E2">
              <w:t>"</w:t>
            </w:r>
          </w:p>
        </w:tc>
        <w:tc>
          <w:tcPr>
            <w:tcW w:w="1620" w:type="dxa"/>
            <w:tcBorders>
              <w:top w:val="nil"/>
              <w:left w:val="single" w:sz="4" w:space="0" w:color="auto"/>
              <w:bottom w:val="nil"/>
              <w:right w:val="single" w:sz="4" w:space="0" w:color="auto"/>
            </w:tcBorders>
          </w:tcPr>
          <w:p w:rsidR="00F85B43" w:rsidRPr="003A33E2" w:rsidRDefault="00F85B43" w:rsidP="0003608B">
            <w:pPr>
              <w:jc w:val="center"/>
            </w:pPr>
            <w:r w:rsidRPr="003A33E2">
              <w:rPr>
                <w:rFonts w:eastAsia="MS Mincho"/>
              </w:rPr>
              <w:t>−</w:t>
            </w:r>
          </w:p>
        </w:tc>
        <w:tc>
          <w:tcPr>
            <w:tcW w:w="900" w:type="dxa"/>
            <w:tcBorders>
              <w:top w:val="nil"/>
              <w:left w:val="single" w:sz="4" w:space="0" w:color="auto"/>
              <w:bottom w:val="nil"/>
              <w:right w:val="single" w:sz="4" w:space="0" w:color="auto"/>
            </w:tcBorders>
          </w:tcPr>
          <w:p w:rsidR="00F85B43" w:rsidRPr="003A33E2" w:rsidRDefault="00F85B43" w:rsidP="0003608B">
            <w:pPr>
              <w:jc w:val="center"/>
            </w:pPr>
            <w:r w:rsidRPr="003A33E2">
              <w:t>"</w:t>
            </w:r>
          </w:p>
        </w:tc>
        <w:tc>
          <w:tcPr>
            <w:tcW w:w="1260" w:type="dxa"/>
            <w:tcBorders>
              <w:top w:val="nil"/>
              <w:left w:val="single" w:sz="4" w:space="0" w:color="auto"/>
              <w:bottom w:val="nil"/>
              <w:right w:val="single" w:sz="4" w:space="0" w:color="auto"/>
            </w:tcBorders>
          </w:tcPr>
          <w:p w:rsidR="00F85B43" w:rsidRPr="003A33E2" w:rsidRDefault="00F85B43" w:rsidP="0003608B">
            <w:pPr>
              <w:jc w:val="center"/>
            </w:pPr>
            <w:r w:rsidRPr="003A33E2">
              <w:t>"</w:t>
            </w:r>
          </w:p>
        </w:tc>
        <w:tc>
          <w:tcPr>
            <w:tcW w:w="1620" w:type="dxa"/>
            <w:tcBorders>
              <w:top w:val="nil"/>
              <w:left w:val="single" w:sz="4" w:space="0" w:color="auto"/>
              <w:bottom w:val="nil"/>
              <w:right w:val="single" w:sz="4" w:space="0" w:color="auto"/>
            </w:tcBorders>
          </w:tcPr>
          <w:p w:rsidR="00F85B43" w:rsidRPr="003A33E2" w:rsidRDefault="00F85B43" w:rsidP="0003608B">
            <w:pPr>
              <w:jc w:val="center"/>
            </w:pPr>
            <w:r w:rsidRPr="003A33E2">
              <w:rPr>
                <w:rFonts w:eastAsia="MS Mincho"/>
              </w:rPr>
              <w:t>−</w:t>
            </w:r>
          </w:p>
        </w:tc>
      </w:tr>
      <w:tr w:rsidR="00F85B43" w:rsidRPr="003A33E2" w:rsidTr="00FF393E">
        <w:trPr>
          <w:trHeight w:val="1071"/>
          <w:jc w:val="center"/>
        </w:trPr>
        <w:tc>
          <w:tcPr>
            <w:tcW w:w="1610" w:type="dxa"/>
            <w:vMerge/>
            <w:tcBorders>
              <w:left w:val="single" w:sz="4" w:space="0" w:color="auto"/>
              <w:bottom w:val="single" w:sz="4" w:space="0" w:color="auto"/>
              <w:right w:val="single" w:sz="4" w:space="0" w:color="auto"/>
            </w:tcBorders>
            <w:shd w:val="clear" w:color="auto" w:fill="auto"/>
          </w:tcPr>
          <w:p w:rsidR="00F85B43" w:rsidRPr="003A33E2" w:rsidRDefault="00F85B43" w:rsidP="0003608B">
            <w:pPr>
              <w:jc w:val="center"/>
            </w:pPr>
          </w:p>
        </w:tc>
        <w:tc>
          <w:tcPr>
            <w:tcW w:w="1530" w:type="dxa"/>
            <w:vMerge/>
            <w:tcBorders>
              <w:left w:val="single" w:sz="4" w:space="0" w:color="auto"/>
              <w:bottom w:val="single" w:sz="4" w:space="0" w:color="auto"/>
              <w:right w:val="single" w:sz="4" w:space="0" w:color="auto"/>
            </w:tcBorders>
          </w:tcPr>
          <w:p w:rsidR="00F85B43" w:rsidRPr="003A33E2" w:rsidRDefault="00F85B43" w:rsidP="0003608B">
            <w:pPr>
              <w:jc w:val="center"/>
            </w:pPr>
          </w:p>
        </w:tc>
        <w:tc>
          <w:tcPr>
            <w:tcW w:w="1530" w:type="dxa"/>
            <w:tcBorders>
              <w:top w:val="nil"/>
              <w:left w:val="single" w:sz="4" w:space="0" w:color="auto"/>
              <w:bottom w:val="single" w:sz="4" w:space="0" w:color="auto"/>
              <w:right w:val="single" w:sz="4" w:space="0" w:color="auto"/>
            </w:tcBorders>
          </w:tcPr>
          <w:p w:rsidR="00F85B43" w:rsidRPr="003A33E2" w:rsidRDefault="00F85B43" w:rsidP="0003608B">
            <w:pPr>
              <w:jc w:val="center"/>
            </w:pPr>
            <w:r w:rsidRPr="003A33E2">
              <w:t>Tensile</w:t>
            </w:r>
          </w:p>
          <w:p w:rsidR="00F85B43" w:rsidRPr="003A33E2" w:rsidRDefault="00F85B43" w:rsidP="0003608B">
            <w:pPr>
              <w:jc w:val="center"/>
            </w:pPr>
            <w:r w:rsidRPr="003A33E2">
              <w:t>strength</w:t>
            </w:r>
          </w:p>
          <w:p w:rsidR="00F85B43" w:rsidRPr="003A33E2" w:rsidRDefault="00F85B43" w:rsidP="0003608B">
            <w:pPr>
              <w:jc w:val="center"/>
            </w:pPr>
            <w:r w:rsidRPr="003A33E2">
              <w:t>ratio</w:t>
            </w:r>
          </w:p>
        </w:tc>
        <w:tc>
          <w:tcPr>
            <w:tcW w:w="1080" w:type="dxa"/>
            <w:tcBorders>
              <w:top w:val="nil"/>
              <w:left w:val="single" w:sz="4" w:space="0" w:color="auto"/>
              <w:bottom w:val="single" w:sz="4" w:space="0" w:color="auto"/>
              <w:right w:val="single" w:sz="4" w:space="0" w:color="auto"/>
            </w:tcBorders>
          </w:tcPr>
          <w:p w:rsidR="00F85B43" w:rsidRPr="003A33E2" w:rsidRDefault="00F85B43" w:rsidP="0003608B">
            <w:pPr>
              <w:jc w:val="center"/>
            </w:pPr>
            <w:r w:rsidRPr="003A33E2">
              <w:rPr>
                <w:rFonts w:eastAsia="MS Mincho"/>
              </w:rPr>
              <w:t>−</w:t>
            </w:r>
          </w:p>
        </w:tc>
        <w:tc>
          <w:tcPr>
            <w:tcW w:w="1620" w:type="dxa"/>
            <w:tcBorders>
              <w:top w:val="nil"/>
              <w:left w:val="single" w:sz="4" w:space="0" w:color="auto"/>
              <w:bottom w:val="single" w:sz="4" w:space="0" w:color="auto"/>
              <w:right w:val="single" w:sz="4" w:space="0" w:color="auto"/>
            </w:tcBorders>
          </w:tcPr>
          <w:p w:rsidR="00F85B43" w:rsidRPr="003A33E2" w:rsidRDefault="00F85B43" w:rsidP="0003608B">
            <w:pPr>
              <w:jc w:val="center"/>
            </w:pPr>
            <w:r w:rsidRPr="003A33E2">
              <w:t>AASHTO</w:t>
            </w:r>
          </w:p>
          <w:p w:rsidR="00F85B43" w:rsidRPr="003A33E2" w:rsidRDefault="00F85B43" w:rsidP="0003608B">
            <w:pPr>
              <w:jc w:val="center"/>
            </w:pPr>
            <w:r w:rsidRPr="003A33E2">
              <w:t>T 283</w:t>
            </w:r>
          </w:p>
        </w:tc>
        <w:tc>
          <w:tcPr>
            <w:tcW w:w="1260" w:type="dxa"/>
            <w:tcBorders>
              <w:top w:val="nil"/>
              <w:left w:val="single" w:sz="4" w:space="0" w:color="auto"/>
              <w:bottom w:val="single" w:sz="4" w:space="0" w:color="auto"/>
              <w:right w:val="single" w:sz="4" w:space="0" w:color="auto"/>
            </w:tcBorders>
          </w:tcPr>
          <w:p w:rsidR="00F85B43" w:rsidRPr="003A33E2" w:rsidRDefault="00F85B43" w:rsidP="0003608B">
            <w:pPr>
              <w:jc w:val="center"/>
            </w:pPr>
            <w:r w:rsidRPr="003A33E2">
              <w:t>"</w:t>
            </w:r>
          </w:p>
        </w:tc>
        <w:tc>
          <w:tcPr>
            <w:tcW w:w="1620" w:type="dxa"/>
            <w:tcBorders>
              <w:top w:val="nil"/>
              <w:left w:val="single" w:sz="4" w:space="0" w:color="auto"/>
              <w:bottom w:val="single" w:sz="4" w:space="0" w:color="auto"/>
              <w:right w:val="single" w:sz="4" w:space="0" w:color="auto"/>
            </w:tcBorders>
          </w:tcPr>
          <w:p w:rsidR="00F85B43" w:rsidRPr="003A33E2" w:rsidRDefault="00F85B43" w:rsidP="0003608B">
            <w:pPr>
              <w:jc w:val="center"/>
            </w:pPr>
            <w:r w:rsidRPr="003A33E2">
              <w:rPr>
                <w:rFonts w:eastAsia="MS Mincho"/>
              </w:rPr>
              <w:t>−</w:t>
            </w:r>
          </w:p>
        </w:tc>
        <w:tc>
          <w:tcPr>
            <w:tcW w:w="900" w:type="dxa"/>
            <w:tcBorders>
              <w:top w:val="nil"/>
              <w:left w:val="single" w:sz="4" w:space="0" w:color="auto"/>
              <w:bottom w:val="single" w:sz="4" w:space="0" w:color="auto"/>
              <w:right w:val="single" w:sz="4" w:space="0" w:color="auto"/>
            </w:tcBorders>
          </w:tcPr>
          <w:p w:rsidR="00F85B43" w:rsidRPr="003A33E2" w:rsidRDefault="00F85B43" w:rsidP="0003608B">
            <w:pPr>
              <w:jc w:val="center"/>
            </w:pPr>
            <w:r w:rsidRPr="003A33E2">
              <w:t>"</w:t>
            </w:r>
          </w:p>
        </w:tc>
        <w:tc>
          <w:tcPr>
            <w:tcW w:w="1260" w:type="dxa"/>
            <w:tcBorders>
              <w:top w:val="nil"/>
              <w:left w:val="single" w:sz="4" w:space="0" w:color="auto"/>
              <w:bottom w:val="single" w:sz="4" w:space="0" w:color="auto"/>
              <w:right w:val="single" w:sz="4" w:space="0" w:color="auto"/>
            </w:tcBorders>
          </w:tcPr>
          <w:p w:rsidR="00F85B43" w:rsidRPr="003A33E2" w:rsidRDefault="00F85B43" w:rsidP="0003608B">
            <w:pPr>
              <w:jc w:val="center"/>
            </w:pPr>
            <w:r w:rsidRPr="003A33E2">
              <w:t>"</w:t>
            </w:r>
          </w:p>
        </w:tc>
        <w:tc>
          <w:tcPr>
            <w:tcW w:w="1620" w:type="dxa"/>
            <w:tcBorders>
              <w:top w:val="nil"/>
              <w:left w:val="single" w:sz="4" w:space="0" w:color="auto"/>
              <w:bottom w:val="single" w:sz="4" w:space="0" w:color="auto"/>
              <w:right w:val="single" w:sz="4" w:space="0" w:color="auto"/>
            </w:tcBorders>
          </w:tcPr>
          <w:p w:rsidR="00F85B43" w:rsidRPr="003A33E2" w:rsidRDefault="00F85B43" w:rsidP="0003608B">
            <w:pPr>
              <w:jc w:val="center"/>
            </w:pPr>
            <w:r w:rsidRPr="003A33E2">
              <w:t>Complete</w:t>
            </w:r>
          </w:p>
          <w:p w:rsidR="00F85B43" w:rsidRPr="003A33E2" w:rsidRDefault="00F85B43" w:rsidP="0003608B">
            <w:pPr>
              <w:jc w:val="center"/>
            </w:pPr>
            <w:r w:rsidRPr="003A33E2">
              <w:t>AASHTO T 283</w:t>
            </w:r>
            <w:r w:rsidR="004C5145" w:rsidRPr="003A33E2">
              <w:t>,</w:t>
            </w:r>
          </w:p>
          <w:p w:rsidR="004C5145" w:rsidRPr="003A33E2" w:rsidRDefault="004C5145" w:rsidP="0003608B">
            <w:pPr>
              <w:jc w:val="center"/>
            </w:pPr>
            <w:r w:rsidRPr="003A33E2">
              <w:t>except as</w:t>
            </w:r>
          </w:p>
          <w:p w:rsidR="00F85B43" w:rsidRPr="003A33E2" w:rsidRDefault="00F85B43" w:rsidP="0003608B">
            <w:pPr>
              <w:jc w:val="center"/>
            </w:pPr>
            <w:r w:rsidRPr="003A33E2">
              <w:t>modified by</w:t>
            </w:r>
          </w:p>
          <w:p w:rsidR="00F85B43" w:rsidRPr="003A33E2" w:rsidRDefault="00F85B43" w:rsidP="00EB4209">
            <w:pPr>
              <w:jc w:val="center"/>
            </w:pPr>
            <w:r w:rsidRPr="003A33E2">
              <w:t>ASTM D7064</w:t>
            </w:r>
          </w:p>
        </w:tc>
      </w:tr>
    </w:tbl>
    <w:p w:rsidR="00F85B43" w:rsidRPr="003A33E2" w:rsidRDefault="00F85B43" w:rsidP="00581983">
      <w:r w:rsidRPr="003A33E2">
        <w:br w:type="page"/>
      </w:r>
    </w:p>
    <w:tbl>
      <w:tblPr>
        <w:tblW w:w="13430" w:type="dxa"/>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1337"/>
        <w:gridCol w:w="1440"/>
        <w:gridCol w:w="1530"/>
        <w:gridCol w:w="1075"/>
        <w:gridCol w:w="1440"/>
        <w:gridCol w:w="1625"/>
        <w:gridCol w:w="1170"/>
        <w:gridCol w:w="180"/>
        <w:gridCol w:w="990"/>
        <w:gridCol w:w="180"/>
        <w:gridCol w:w="1170"/>
        <w:gridCol w:w="1293"/>
      </w:tblGrid>
      <w:tr w:rsidR="00F85B43" w:rsidRPr="003A33E2" w:rsidTr="003D657C">
        <w:trPr>
          <w:trHeight w:val="575"/>
          <w:jc w:val="center"/>
        </w:trPr>
        <w:tc>
          <w:tcPr>
            <w:tcW w:w="13430" w:type="dxa"/>
            <w:gridSpan w:val="12"/>
            <w:tcBorders>
              <w:top w:val="nil"/>
              <w:left w:val="nil"/>
              <w:right w:val="nil"/>
            </w:tcBorders>
            <w:shd w:val="clear" w:color="auto" w:fill="FFFFFF"/>
            <w:vAlign w:val="center"/>
          </w:tcPr>
          <w:p w:rsidR="00F85B43" w:rsidRPr="003A33E2" w:rsidRDefault="00F85B43" w:rsidP="0003608B">
            <w:pPr>
              <w:pStyle w:val="PlainText"/>
              <w:jc w:val="center"/>
              <w:rPr>
                <w:rFonts w:ascii="Times New Roman" w:eastAsia="MS Mincho" w:hAnsi="Times New Roman"/>
                <w:b/>
                <w:bCs/>
                <w:sz w:val="24"/>
              </w:rPr>
            </w:pPr>
            <w:r w:rsidRPr="003A33E2">
              <w:rPr>
                <w:rFonts w:ascii="Times New Roman" w:eastAsia="MS Mincho" w:hAnsi="Times New Roman"/>
                <w:b/>
                <w:bCs/>
                <w:sz w:val="24"/>
              </w:rPr>
              <w:lastRenderedPageBreak/>
              <w:t>Table 405-2 (continued)</w:t>
            </w:r>
          </w:p>
          <w:p w:rsidR="00F85B43" w:rsidRPr="003A33E2" w:rsidRDefault="00F85B43" w:rsidP="0003608B">
            <w:pPr>
              <w:pStyle w:val="PlainText"/>
              <w:jc w:val="center"/>
              <w:rPr>
                <w:rFonts w:ascii="Times New Roman" w:eastAsia="MS Mincho" w:hAnsi="Times New Roman"/>
                <w:b/>
                <w:bCs/>
                <w:sz w:val="24"/>
              </w:rPr>
            </w:pPr>
            <w:r w:rsidRPr="003A33E2">
              <w:rPr>
                <w:rFonts w:ascii="Times New Roman" w:eastAsia="MS Mincho" w:hAnsi="Times New Roman"/>
                <w:b/>
                <w:bCs/>
                <w:sz w:val="24"/>
              </w:rPr>
              <w:t>Sampling, Testing, and Acceptance Requirements</w:t>
            </w:r>
          </w:p>
        </w:tc>
      </w:tr>
      <w:tr w:rsidR="00F85B43" w:rsidRPr="003A33E2" w:rsidTr="003D657C">
        <w:trPr>
          <w:trHeight w:val="575"/>
          <w:jc w:val="center"/>
        </w:trPr>
        <w:tc>
          <w:tcPr>
            <w:tcW w:w="1337" w:type="dxa"/>
            <w:tcBorders>
              <w:top w:val="single" w:sz="4" w:space="0" w:color="auto"/>
            </w:tcBorders>
            <w:shd w:val="clear" w:color="auto" w:fill="FFFFFF"/>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Material or</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Product</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(Subsection)</w:t>
            </w:r>
          </w:p>
        </w:tc>
        <w:tc>
          <w:tcPr>
            <w:tcW w:w="1440" w:type="dxa"/>
            <w:tcBorders>
              <w:top w:val="single" w:sz="4" w:space="0" w:color="auto"/>
            </w:tcBorders>
            <w:shd w:val="clear" w:color="auto" w:fill="FFFFFF"/>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Type of</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Acceptance</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(Subsection)</w:t>
            </w:r>
          </w:p>
        </w:tc>
        <w:tc>
          <w:tcPr>
            <w:tcW w:w="1530" w:type="dxa"/>
            <w:tcBorders>
              <w:top w:val="single" w:sz="4" w:space="0" w:color="auto"/>
            </w:tcBorders>
            <w:shd w:val="clear" w:color="auto" w:fill="FFFFFF"/>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Characteristic</w:t>
            </w:r>
          </w:p>
        </w:tc>
        <w:tc>
          <w:tcPr>
            <w:tcW w:w="1075" w:type="dxa"/>
            <w:tcBorders>
              <w:top w:val="single" w:sz="4" w:space="0" w:color="auto"/>
            </w:tcBorders>
            <w:shd w:val="clear" w:color="auto" w:fill="FFFFFF"/>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Category</w:t>
            </w:r>
          </w:p>
        </w:tc>
        <w:tc>
          <w:tcPr>
            <w:tcW w:w="1440" w:type="dxa"/>
            <w:tcBorders>
              <w:top w:val="single" w:sz="4" w:space="0" w:color="auto"/>
            </w:tcBorders>
            <w:shd w:val="clear" w:color="auto" w:fill="FFFFFF"/>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Test Methods</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Specifications</w:t>
            </w:r>
          </w:p>
        </w:tc>
        <w:tc>
          <w:tcPr>
            <w:tcW w:w="1625" w:type="dxa"/>
            <w:tcBorders>
              <w:top w:val="single" w:sz="4" w:space="0" w:color="auto"/>
            </w:tcBorders>
            <w:shd w:val="clear" w:color="auto" w:fill="FFFFFF"/>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Sampling</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Frequency</w:t>
            </w:r>
          </w:p>
        </w:tc>
        <w:tc>
          <w:tcPr>
            <w:tcW w:w="1170" w:type="dxa"/>
            <w:tcBorders>
              <w:top w:val="single" w:sz="4" w:space="0" w:color="auto"/>
            </w:tcBorders>
            <w:shd w:val="clear" w:color="auto" w:fill="FFFFFF"/>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Point of</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Sampling</w:t>
            </w:r>
          </w:p>
        </w:tc>
        <w:tc>
          <w:tcPr>
            <w:tcW w:w="1350" w:type="dxa"/>
            <w:gridSpan w:val="3"/>
            <w:tcBorders>
              <w:top w:val="single" w:sz="4" w:space="0" w:color="auto"/>
            </w:tcBorders>
            <w:shd w:val="clear" w:color="auto" w:fill="FFFFFF"/>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Split</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Sample</w:t>
            </w:r>
          </w:p>
        </w:tc>
        <w:tc>
          <w:tcPr>
            <w:tcW w:w="1170" w:type="dxa"/>
            <w:tcBorders>
              <w:top w:val="single" w:sz="4" w:space="0" w:color="auto"/>
            </w:tcBorders>
            <w:shd w:val="clear" w:color="auto" w:fill="FFFFFF"/>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Reporting</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Time</w:t>
            </w:r>
          </w:p>
        </w:tc>
        <w:tc>
          <w:tcPr>
            <w:tcW w:w="1293" w:type="dxa"/>
            <w:tcBorders>
              <w:top w:val="single" w:sz="4" w:space="0" w:color="auto"/>
            </w:tcBorders>
            <w:shd w:val="clear" w:color="auto" w:fill="FFFFFF"/>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Remarks</w:t>
            </w:r>
          </w:p>
        </w:tc>
      </w:tr>
      <w:tr w:rsidR="00F85B43" w:rsidRPr="003A33E2" w:rsidTr="00AA6D1A">
        <w:trPr>
          <w:trHeight w:val="186"/>
          <w:jc w:val="center"/>
        </w:trPr>
        <w:tc>
          <w:tcPr>
            <w:tcW w:w="13430" w:type="dxa"/>
            <w:gridSpan w:val="12"/>
            <w:tcBorders>
              <w:top w:val="single" w:sz="4" w:space="0" w:color="auto"/>
            </w:tcBorders>
            <w:shd w:val="clear" w:color="auto" w:fill="FFFFFF"/>
            <w:vAlign w:val="center"/>
          </w:tcPr>
          <w:p w:rsidR="00F85B43" w:rsidRPr="003A33E2" w:rsidRDefault="00F85B43" w:rsidP="0003608B">
            <w:pPr>
              <w:pStyle w:val="PlainText"/>
              <w:jc w:val="center"/>
              <w:rPr>
                <w:rFonts w:ascii="Times New Roman" w:eastAsia="MS Mincho" w:hAnsi="Times New Roman"/>
                <w:b/>
              </w:rPr>
            </w:pPr>
            <w:r w:rsidRPr="003A33E2">
              <w:rPr>
                <w:rFonts w:ascii="Times New Roman" w:eastAsia="MS Mincho" w:hAnsi="Times New Roman"/>
                <w:b/>
              </w:rPr>
              <w:t>Production</w:t>
            </w:r>
          </w:p>
        </w:tc>
      </w:tr>
      <w:tr w:rsidR="00F85B43" w:rsidRPr="003A33E2" w:rsidTr="003D657C">
        <w:trPr>
          <w:trHeight w:val="530"/>
          <w:jc w:val="center"/>
        </w:trPr>
        <w:tc>
          <w:tcPr>
            <w:tcW w:w="1337" w:type="dxa"/>
            <w:vMerge w:val="restart"/>
            <w:tcBorders>
              <w:top w:val="single" w:sz="4" w:space="0" w:color="auto"/>
            </w:tcBorders>
            <w:shd w:val="clear" w:color="auto" w:fill="auto"/>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OGFC</w:t>
            </w:r>
          </w:p>
        </w:tc>
        <w:tc>
          <w:tcPr>
            <w:tcW w:w="1440" w:type="dxa"/>
            <w:vMerge w:val="restart"/>
            <w:tcBorders>
              <w:top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Statistical</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(106.05)</w:t>
            </w:r>
          </w:p>
        </w:tc>
        <w:tc>
          <w:tcPr>
            <w:tcW w:w="1530" w:type="dxa"/>
            <w:tcBorders>
              <w:top w:val="single" w:sz="4" w:space="0" w:color="auto"/>
              <w:bottom w:val="nil"/>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Asphalt</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content</w:t>
            </w:r>
          </w:p>
        </w:tc>
        <w:tc>
          <w:tcPr>
            <w:tcW w:w="1075" w:type="dxa"/>
            <w:tcBorders>
              <w:top w:val="single" w:sz="4" w:space="0" w:color="auto"/>
              <w:bottom w:val="nil"/>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I</w:t>
            </w:r>
          </w:p>
        </w:tc>
        <w:tc>
          <w:tcPr>
            <w:tcW w:w="1440" w:type="dxa"/>
            <w:tcBorders>
              <w:top w:val="single" w:sz="4" w:space="0" w:color="auto"/>
              <w:bottom w:val="nil"/>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AASHTO</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T 308</w:t>
            </w:r>
          </w:p>
        </w:tc>
        <w:tc>
          <w:tcPr>
            <w:tcW w:w="1625" w:type="dxa"/>
            <w:tcBorders>
              <w:top w:val="single" w:sz="4" w:space="0" w:color="auto"/>
              <w:bottom w:val="nil"/>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1 per</w:t>
            </w:r>
          </w:p>
          <w:p w:rsidR="00F85B43" w:rsidRPr="003A33E2" w:rsidRDefault="00F85B43" w:rsidP="008D0569">
            <w:pPr>
              <w:pStyle w:val="PlainText"/>
              <w:jc w:val="center"/>
              <w:rPr>
                <w:rFonts w:ascii="Times New Roman" w:eastAsia="MS Mincho" w:hAnsi="Times New Roman"/>
              </w:rPr>
            </w:pPr>
            <w:r w:rsidRPr="003A33E2">
              <w:rPr>
                <w:rFonts w:ascii="Times New Roman" w:eastAsia="MS Mincho" w:hAnsi="Times New Roman"/>
              </w:rPr>
              <w:t>300 tons</w:t>
            </w:r>
          </w:p>
          <w:p w:rsidR="00F85B43" w:rsidRPr="003A33E2" w:rsidRDefault="00F85B43" w:rsidP="0032666A">
            <w:pPr>
              <w:pStyle w:val="PlainText"/>
              <w:jc w:val="center"/>
              <w:rPr>
                <w:rFonts w:ascii="Times New Roman" w:eastAsia="MS Mincho" w:hAnsi="Times New Roman"/>
              </w:rPr>
            </w:pPr>
            <w:r w:rsidRPr="003A33E2">
              <w:rPr>
                <w:rFonts w:ascii="Times New Roman" w:eastAsia="MS Mincho" w:hAnsi="Times New Roman"/>
              </w:rPr>
              <w:t>(300 metric ton)</w:t>
            </w:r>
          </w:p>
        </w:tc>
        <w:tc>
          <w:tcPr>
            <w:tcW w:w="1350" w:type="dxa"/>
            <w:gridSpan w:val="2"/>
            <w:tcBorders>
              <w:top w:val="single" w:sz="4" w:space="0" w:color="auto"/>
              <w:bottom w:val="nil"/>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Point of</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discharge</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of the</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mixing unit</w:t>
            </w:r>
          </w:p>
        </w:tc>
        <w:tc>
          <w:tcPr>
            <w:tcW w:w="990" w:type="dxa"/>
            <w:tcBorders>
              <w:top w:val="single" w:sz="4" w:space="0" w:color="auto"/>
              <w:bottom w:val="nil"/>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Yes</w:t>
            </w:r>
          </w:p>
        </w:tc>
        <w:tc>
          <w:tcPr>
            <w:tcW w:w="1350" w:type="dxa"/>
            <w:gridSpan w:val="2"/>
            <w:tcBorders>
              <w:top w:val="single" w:sz="4" w:space="0" w:color="auto"/>
              <w:bottom w:val="nil"/>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24</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hours</w:t>
            </w:r>
          </w:p>
        </w:tc>
        <w:tc>
          <w:tcPr>
            <w:tcW w:w="1293" w:type="dxa"/>
            <w:tcBorders>
              <w:top w:val="single" w:sz="4" w:space="0" w:color="auto"/>
              <w:bottom w:val="nil"/>
            </w:tcBorders>
          </w:tcPr>
          <w:p w:rsidR="00F85B43" w:rsidRPr="003A33E2" w:rsidRDefault="00F85B43" w:rsidP="0003608B">
            <w:pPr>
              <w:jc w:val="center"/>
            </w:pPr>
            <w:r w:rsidRPr="003A33E2">
              <w:rPr>
                <w:rFonts w:eastAsia="MS Mincho"/>
              </w:rPr>
              <w:t>−</w:t>
            </w:r>
          </w:p>
        </w:tc>
      </w:tr>
      <w:tr w:rsidR="00F85B43" w:rsidRPr="003A33E2" w:rsidTr="003D657C">
        <w:trPr>
          <w:trHeight w:val="251"/>
          <w:jc w:val="center"/>
        </w:trPr>
        <w:tc>
          <w:tcPr>
            <w:tcW w:w="1337" w:type="dxa"/>
            <w:vMerge/>
            <w:shd w:val="clear" w:color="auto" w:fill="auto"/>
          </w:tcPr>
          <w:p w:rsidR="00F85B43" w:rsidRPr="003A33E2" w:rsidRDefault="00F85B43" w:rsidP="0003608B">
            <w:pPr>
              <w:jc w:val="center"/>
            </w:pPr>
          </w:p>
        </w:tc>
        <w:tc>
          <w:tcPr>
            <w:tcW w:w="1440" w:type="dxa"/>
            <w:vMerge/>
          </w:tcPr>
          <w:p w:rsidR="00F85B43" w:rsidRPr="003A33E2" w:rsidRDefault="00F85B43" w:rsidP="0003608B">
            <w:pPr>
              <w:jc w:val="center"/>
            </w:pPr>
          </w:p>
        </w:tc>
        <w:tc>
          <w:tcPr>
            <w:tcW w:w="1530" w:type="dxa"/>
            <w:tcBorders>
              <w:top w:val="nil"/>
              <w:bottom w:val="nil"/>
            </w:tcBorders>
          </w:tcPr>
          <w:p w:rsidR="00F85B43" w:rsidRPr="003A33E2" w:rsidRDefault="00F85B43" w:rsidP="00BC5255">
            <w:pPr>
              <w:pStyle w:val="PlainText"/>
              <w:jc w:val="center"/>
              <w:rPr>
                <w:rFonts w:ascii="Times New Roman" w:eastAsia="MS Mincho" w:hAnsi="Times New Roman"/>
              </w:rPr>
            </w:pPr>
            <w:r w:rsidRPr="003A33E2">
              <w:rPr>
                <w:rFonts w:ascii="Times New Roman" w:eastAsia="MS Mincho" w:hAnsi="Times New Roman"/>
              </w:rPr>
              <w:t>Gradation</w:t>
            </w:r>
          </w:p>
          <w:p w:rsidR="00F85B43" w:rsidRPr="003A33E2" w:rsidRDefault="0041577F" w:rsidP="00BC5255">
            <w:pPr>
              <w:pStyle w:val="PlainText"/>
              <w:jc w:val="center"/>
              <w:rPr>
                <w:rFonts w:ascii="Times New Roman" w:eastAsia="MS Mincho" w:hAnsi="Times New Roman"/>
              </w:rPr>
            </w:pPr>
            <w:r w:rsidRPr="003A33E2">
              <w:rPr>
                <w:rFonts w:ascii="Times New Roman" w:eastAsia="MS Mincho" w:hAnsi="Times New Roman"/>
              </w:rPr>
              <w:t>(</w:t>
            </w:r>
            <w:r w:rsidR="00F85B43" w:rsidRPr="003A33E2">
              <w:rPr>
                <w:rFonts w:ascii="Times New Roman" w:eastAsia="MS Mincho" w:hAnsi="Times New Roman"/>
              </w:rPr>
              <w:t>at paver</w:t>
            </w:r>
            <w:r w:rsidRPr="003A33E2">
              <w:rPr>
                <w:rFonts w:ascii="Times New Roman" w:eastAsia="MS Mincho" w:hAnsi="Times New Roman"/>
              </w:rPr>
              <w:t>)</w:t>
            </w:r>
          </w:p>
        </w:tc>
        <w:tc>
          <w:tcPr>
            <w:tcW w:w="1075" w:type="dxa"/>
            <w:tcBorders>
              <w:top w:val="nil"/>
              <w:bottom w:val="nil"/>
            </w:tcBorders>
          </w:tcPr>
          <w:p w:rsidR="00F85B43" w:rsidRPr="003A33E2" w:rsidRDefault="00F85B43" w:rsidP="0003608B">
            <w:pPr>
              <w:pStyle w:val="PlainText"/>
              <w:jc w:val="center"/>
              <w:rPr>
                <w:rFonts w:ascii="Times New Roman" w:eastAsia="MS Mincho" w:hAnsi="Times New Roman"/>
              </w:rPr>
            </w:pPr>
          </w:p>
        </w:tc>
        <w:tc>
          <w:tcPr>
            <w:tcW w:w="1440" w:type="dxa"/>
            <w:tcBorders>
              <w:top w:val="nil"/>
              <w:bottom w:val="nil"/>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AASHTO</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T 30</w:t>
            </w:r>
          </w:p>
        </w:tc>
        <w:tc>
          <w:tcPr>
            <w:tcW w:w="1625" w:type="dxa"/>
            <w:tcBorders>
              <w:top w:val="nil"/>
              <w:bottom w:val="nil"/>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w:t>
            </w:r>
          </w:p>
        </w:tc>
        <w:tc>
          <w:tcPr>
            <w:tcW w:w="1350" w:type="dxa"/>
            <w:gridSpan w:val="2"/>
            <w:tcBorders>
              <w:top w:val="nil"/>
              <w:bottom w:val="nil"/>
            </w:tcBorders>
          </w:tcPr>
          <w:p w:rsidR="00F85B43" w:rsidRPr="003A33E2" w:rsidRDefault="00F85B43" w:rsidP="0003608B">
            <w:pPr>
              <w:jc w:val="center"/>
            </w:pPr>
            <w:r w:rsidRPr="003A33E2">
              <w:rPr>
                <w:rFonts w:eastAsia="MS Mincho"/>
              </w:rPr>
              <w:t>"</w:t>
            </w:r>
          </w:p>
        </w:tc>
        <w:tc>
          <w:tcPr>
            <w:tcW w:w="990" w:type="dxa"/>
            <w:tcBorders>
              <w:top w:val="nil"/>
              <w:bottom w:val="nil"/>
            </w:tcBorders>
          </w:tcPr>
          <w:p w:rsidR="00F85B43" w:rsidRPr="003A33E2" w:rsidRDefault="00F85B43" w:rsidP="0003608B">
            <w:pPr>
              <w:jc w:val="center"/>
            </w:pPr>
            <w:r w:rsidRPr="003A33E2">
              <w:rPr>
                <w:rFonts w:eastAsia="MS Mincho"/>
              </w:rPr>
              <w:t>"</w:t>
            </w:r>
          </w:p>
        </w:tc>
        <w:tc>
          <w:tcPr>
            <w:tcW w:w="1350" w:type="dxa"/>
            <w:gridSpan w:val="2"/>
            <w:tcBorders>
              <w:top w:val="nil"/>
              <w:bottom w:val="nil"/>
            </w:tcBorders>
          </w:tcPr>
          <w:p w:rsidR="00F85B43" w:rsidRPr="003A33E2" w:rsidRDefault="00F85B43" w:rsidP="0003608B">
            <w:pPr>
              <w:jc w:val="center"/>
            </w:pPr>
            <w:r w:rsidRPr="003A33E2">
              <w:rPr>
                <w:rFonts w:eastAsia="MS Mincho"/>
              </w:rPr>
              <w:t>"</w:t>
            </w:r>
          </w:p>
        </w:tc>
        <w:tc>
          <w:tcPr>
            <w:tcW w:w="1293" w:type="dxa"/>
            <w:tcBorders>
              <w:top w:val="nil"/>
              <w:bottom w:val="nil"/>
            </w:tcBorders>
          </w:tcPr>
          <w:p w:rsidR="00F85B43" w:rsidRPr="003A33E2" w:rsidRDefault="00F85B43" w:rsidP="0003608B">
            <w:pPr>
              <w:jc w:val="center"/>
            </w:pPr>
            <w:r w:rsidRPr="003A33E2">
              <w:rPr>
                <w:rFonts w:eastAsia="MS Mincho"/>
              </w:rPr>
              <w:t>−</w:t>
            </w:r>
          </w:p>
        </w:tc>
      </w:tr>
      <w:tr w:rsidR="00F85B43" w:rsidRPr="003A33E2" w:rsidTr="003D657C">
        <w:trPr>
          <w:trHeight w:val="449"/>
          <w:jc w:val="center"/>
        </w:trPr>
        <w:tc>
          <w:tcPr>
            <w:tcW w:w="1337" w:type="dxa"/>
            <w:vMerge/>
            <w:shd w:val="clear" w:color="auto" w:fill="auto"/>
          </w:tcPr>
          <w:p w:rsidR="00F85B43" w:rsidRPr="003A33E2" w:rsidRDefault="00F85B43" w:rsidP="0003608B">
            <w:pPr>
              <w:jc w:val="center"/>
            </w:pPr>
          </w:p>
        </w:tc>
        <w:tc>
          <w:tcPr>
            <w:tcW w:w="1440" w:type="dxa"/>
            <w:vMerge/>
          </w:tcPr>
          <w:p w:rsidR="00F85B43" w:rsidRPr="003A33E2" w:rsidRDefault="00F85B43" w:rsidP="0003608B">
            <w:pPr>
              <w:jc w:val="center"/>
            </w:pPr>
          </w:p>
        </w:tc>
        <w:tc>
          <w:tcPr>
            <w:tcW w:w="1530" w:type="dxa"/>
            <w:tcBorders>
              <w:top w:val="nil"/>
              <w:bottom w:val="nil"/>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No. 4</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(4.75 µm)</w:t>
            </w:r>
          </w:p>
        </w:tc>
        <w:tc>
          <w:tcPr>
            <w:tcW w:w="1075" w:type="dxa"/>
            <w:tcBorders>
              <w:top w:val="nil"/>
              <w:bottom w:val="nil"/>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I</w:t>
            </w:r>
          </w:p>
        </w:tc>
        <w:tc>
          <w:tcPr>
            <w:tcW w:w="1440" w:type="dxa"/>
            <w:tcBorders>
              <w:top w:val="nil"/>
              <w:bottom w:val="nil"/>
            </w:tcBorders>
          </w:tcPr>
          <w:p w:rsidR="00F85B43" w:rsidRPr="003A33E2" w:rsidRDefault="00F85B43" w:rsidP="0003608B">
            <w:pPr>
              <w:jc w:val="center"/>
            </w:pPr>
          </w:p>
        </w:tc>
        <w:tc>
          <w:tcPr>
            <w:tcW w:w="1625" w:type="dxa"/>
            <w:tcBorders>
              <w:top w:val="nil"/>
              <w:bottom w:val="nil"/>
            </w:tcBorders>
          </w:tcPr>
          <w:p w:rsidR="00F85B43" w:rsidRPr="003A33E2" w:rsidRDefault="00F85B43" w:rsidP="0003608B">
            <w:pPr>
              <w:jc w:val="center"/>
            </w:pPr>
          </w:p>
        </w:tc>
        <w:tc>
          <w:tcPr>
            <w:tcW w:w="1350" w:type="dxa"/>
            <w:gridSpan w:val="2"/>
            <w:tcBorders>
              <w:top w:val="nil"/>
              <w:bottom w:val="nil"/>
            </w:tcBorders>
          </w:tcPr>
          <w:p w:rsidR="00F85B43" w:rsidRPr="003A33E2" w:rsidRDefault="00F85B43" w:rsidP="0003608B">
            <w:pPr>
              <w:jc w:val="center"/>
            </w:pPr>
          </w:p>
        </w:tc>
        <w:tc>
          <w:tcPr>
            <w:tcW w:w="990" w:type="dxa"/>
            <w:tcBorders>
              <w:top w:val="nil"/>
              <w:bottom w:val="nil"/>
            </w:tcBorders>
          </w:tcPr>
          <w:p w:rsidR="00F85B43" w:rsidRPr="003A33E2" w:rsidRDefault="00F85B43" w:rsidP="0003608B">
            <w:pPr>
              <w:jc w:val="center"/>
            </w:pPr>
          </w:p>
        </w:tc>
        <w:tc>
          <w:tcPr>
            <w:tcW w:w="1350" w:type="dxa"/>
            <w:gridSpan w:val="2"/>
            <w:tcBorders>
              <w:top w:val="nil"/>
              <w:bottom w:val="nil"/>
            </w:tcBorders>
          </w:tcPr>
          <w:p w:rsidR="00F85B43" w:rsidRPr="003A33E2" w:rsidRDefault="00F85B43" w:rsidP="0003608B">
            <w:pPr>
              <w:jc w:val="center"/>
            </w:pPr>
          </w:p>
        </w:tc>
        <w:tc>
          <w:tcPr>
            <w:tcW w:w="1293" w:type="dxa"/>
            <w:tcBorders>
              <w:top w:val="nil"/>
              <w:bottom w:val="nil"/>
            </w:tcBorders>
          </w:tcPr>
          <w:p w:rsidR="00F85B43" w:rsidRPr="003A33E2" w:rsidRDefault="00F85B43" w:rsidP="0003608B">
            <w:pPr>
              <w:jc w:val="center"/>
            </w:pPr>
          </w:p>
        </w:tc>
      </w:tr>
      <w:tr w:rsidR="00F85B43" w:rsidRPr="003A33E2" w:rsidTr="003D657C">
        <w:trPr>
          <w:trHeight w:val="422"/>
          <w:jc w:val="center"/>
        </w:trPr>
        <w:tc>
          <w:tcPr>
            <w:tcW w:w="1337" w:type="dxa"/>
            <w:vMerge/>
            <w:shd w:val="clear" w:color="auto" w:fill="auto"/>
          </w:tcPr>
          <w:p w:rsidR="00F85B43" w:rsidRPr="003A33E2" w:rsidRDefault="00F85B43" w:rsidP="0003608B">
            <w:pPr>
              <w:jc w:val="center"/>
            </w:pPr>
          </w:p>
        </w:tc>
        <w:tc>
          <w:tcPr>
            <w:tcW w:w="1440" w:type="dxa"/>
            <w:vMerge/>
          </w:tcPr>
          <w:p w:rsidR="00F85B43" w:rsidRPr="003A33E2" w:rsidRDefault="00F85B43" w:rsidP="0003608B">
            <w:pPr>
              <w:jc w:val="center"/>
            </w:pPr>
          </w:p>
        </w:tc>
        <w:tc>
          <w:tcPr>
            <w:tcW w:w="1530" w:type="dxa"/>
            <w:tcBorders>
              <w:top w:val="nil"/>
              <w:bottom w:val="nil"/>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No. 200</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(75 µm)</w:t>
            </w:r>
          </w:p>
        </w:tc>
        <w:tc>
          <w:tcPr>
            <w:tcW w:w="1075" w:type="dxa"/>
            <w:tcBorders>
              <w:top w:val="nil"/>
              <w:bottom w:val="nil"/>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I</w:t>
            </w:r>
          </w:p>
        </w:tc>
        <w:tc>
          <w:tcPr>
            <w:tcW w:w="1440" w:type="dxa"/>
            <w:tcBorders>
              <w:top w:val="nil"/>
              <w:bottom w:val="nil"/>
            </w:tcBorders>
          </w:tcPr>
          <w:p w:rsidR="00F85B43" w:rsidRPr="003A33E2" w:rsidRDefault="00F85B43" w:rsidP="0003608B">
            <w:pPr>
              <w:jc w:val="center"/>
            </w:pPr>
          </w:p>
        </w:tc>
        <w:tc>
          <w:tcPr>
            <w:tcW w:w="1625" w:type="dxa"/>
            <w:tcBorders>
              <w:top w:val="nil"/>
              <w:bottom w:val="nil"/>
            </w:tcBorders>
          </w:tcPr>
          <w:p w:rsidR="00F85B43" w:rsidRPr="003A33E2" w:rsidRDefault="00F85B43" w:rsidP="0003608B">
            <w:pPr>
              <w:jc w:val="center"/>
            </w:pPr>
          </w:p>
        </w:tc>
        <w:tc>
          <w:tcPr>
            <w:tcW w:w="1350" w:type="dxa"/>
            <w:gridSpan w:val="2"/>
            <w:tcBorders>
              <w:top w:val="nil"/>
              <w:bottom w:val="nil"/>
            </w:tcBorders>
          </w:tcPr>
          <w:p w:rsidR="00F85B43" w:rsidRPr="003A33E2" w:rsidRDefault="00F85B43" w:rsidP="0003608B">
            <w:pPr>
              <w:jc w:val="center"/>
            </w:pPr>
          </w:p>
        </w:tc>
        <w:tc>
          <w:tcPr>
            <w:tcW w:w="990" w:type="dxa"/>
            <w:tcBorders>
              <w:top w:val="nil"/>
              <w:bottom w:val="nil"/>
            </w:tcBorders>
          </w:tcPr>
          <w:p w:rsidR="00F85B43" w:rsidRPr="003A33E2" w:rsidRDefault="00F85B43" w:rsidP="0003608B">
            <w:pPr>
              <w:jc w:val="center"/>
            </w:pPr>
          </w:p>
        </w:tc>
        <w:tc>
          <w:tcPr>
            <w:tcW w:w="1350" w:type="dxa"/>
            <w:gridSpan w:val="2"/>
            <w:tcBorders>
              <w:top w:val="nil"/>
              <w:bottom w:val="nil"/>
            </w:tcBorders>
          </w:tcPr>
          <w:p w:rsidR="00F85B43" w:rsidRPr="003A33E2" w:rsidRDefault="00F85B43" w:rsidP="0003608B">
            <w:pPr>
              <w:jc w:val="center"/>
            </w:pPr>
          </w:p>
        </w:tc>
        <w:tc>
          <w:tcPr>
            <w:tcW w:w="1293" w:type="dxa"/>
            <w:tcBorders>
              <w:top w:val="nil"/>
              <w:bottom w:val="nil"/>
            </w:tcBorders>
          </w:tcPr>
          <w:p w:rsidR="00F85B43" w:rsidRPr="003A33E2" w:rsidRDefault="00F85B43" w:rsidP="0003608B">
            <w:pPr>
              <w:jc w:val="center"/>
            </w:pPr>
          </w:p>
        </w:tc>
      </w:tr>
      <w:tr w:rsidR="00F85B43" w:rsidRPr="003A33E2" w:rsidTr="003D657C">
        <w:trPr>
          <w:trHeight w:val="485"/>
          <w:jc w:val="center"/>
        </w:trPr>
        <w:tc>
          <w:tcPr>
            <w:tcW w:w="1337" w:type="dxa"/>
            <w:vMerge/>
            <w:shd w:val="clear" w:color="auto" w:fill="auto"/>
          </w:tcPr>
          <w:p w:rsidR="00F85B43" w:rsidRPr="003A33E2" w:rsidRDefault="00F85B43" w:rsidP="0003608B">
            <w:pPr>
              <w:jc w:val="center"/>
            </w:pPr>
          </w:p>
        </w:tc>
        <w:tc>
          <w:tcPr>
            <w:tcW w:w="1440" w:type="dxa"/>
            <w:vMerge/>
            <w:tcBorders>
              <w:bottom w:val="single" w:sz="4" w:space="0" w:color="auto"/>
            </w:tcBorders>
          </w:tcPr>
          <w:p w:rsidR="00F85B43" w:rsidRPr="003A33E2" w:rsidRDefault="00F85B43" w:rsidP="0003608B">
            <w:pPr>
              <w:jc w:val="center"/>
            </w:pPr>
          </w:p>
        </w:tc>
        <w:tc>
          <w:tcPr>
            <w:tcW w:w="1530" w:type="dxa"/>
            <w:tcBorders>
              <w:top w:val="nil"/>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Other specified</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sieves</w:t>
            </w:r>
          </w:p>
        </w:tc>
        <w:tc>
          <w:tcPr>
            <w:tcW w:w="1075" w:type="dxa"/>
            <w:tcBorders>
              <w:top w:val="nil"/>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II</w:t>
            </w:r>
          </w:p>
        </w:tc>
        <w:tc>
          <w:tcPr>
            <w:tcW w:w="1440" w:type="dxa"/>
            <w:tcBorders>
              <w:top w:val="nil"/>
              <w:bottom w:val="single" w:sz="4" w:space="0" w:color="auto"/>
            </w:tcBorders>
          </w:tcPr>
          <w:p w:rsidR="00F85B43" w:rsidRPr="003A33E2" w:rsidRDefault="00F85B43" w:rsidP="0003608B">
            <w:pPr>
              <w:jc w:val="center"/>
            </w:pPr>
          </w:p>
        </w:tc>
        <w:tc>
          <w:tcPr>
            <w:tcW w:w="1625" w:type="dxa"/>
            <w:tcBorders>
              <w:top w:val="nil"/>
              <w:bottom w:val="single" w:sz="4" w:space="0" w:color="auto"/>
            </w:tcBorders>
          </w:tcPr>
          <w:p w:rsidR="00F85B43" w:rsidRPr="003A33E2" w:rsidRDefault="00F85B43" w:rsidP="0003608B">
            <w:pPr>
              <w:jc w:val="center"/>
            </w:pPr>
          </w:p>
        </w:tc>
        <w:tc>
          <w:tcPr>
            <w:tcW w:w="1350" w:type="dxa"/>
            <w:gridSpan w:val="2"/>
            <w:tcBorders>
              <w:top w:val="nil"/>
              <w:bottom w:val="single" w:sz="4" w:space="0" w:color="auto"/>
            </w:tcBorders>
          </w:tcPr>
          <w:p w:rsidR="00F85B43" w:rsidRPr="003A33E2" w:rsidRDefault="00F85B43" w:rsidP="0003608B">
            <w:pPr>
              <w:jc w:val="center"/>
            </w:pPr>
          </w:p>
        </w:tc>
        <w:tc>
          <w:tcPr>
            <w:tcW w:w="990" w:type="dxa"/>
            <w:tcBorders>
              <w:top w:val="nil"/>
              <w:bottom w:val="single" w:sz="4" w:space="0" w:color="auto"/>
            </w:tcBorders>
          </w:tcPr>
          <w:p w:rsidR="00F85B43" w:rsidRPr="003A33E2" w:rsidRDefault="00F85B43" w:rsidP="0003608B">
            <w:pPr>
              <w:jc w:val="center"/>
            </w:pPr>
          </w:p>
        </w:tc>
        <w:tc>
          <w:tcPr>
            <w:tcW w:w="1350" w:type="dxa"/>
            <w:gridSpan w:val="2"/>
            <w:tcBorders>
              <w:top w:val="nil"/>
              <w:bottom w:val="single" w:sz="4" w:space="0" w:color="auto"/>
            </w:tcBorders>
          </w:tcPr>
          <w:p w:rsidR="00F85B43" w:rsidRPr="003A33E2" w:rsidRDefault="00F85B43" w:rsidP="0003608B">
            <w:pPr>
              <w:jc w:val="center"/>
            </w:pPr>
          </w:p>
        </w:tc>
        <w:tc>
          <w:tcPr>
            <w:tcW w:w="1293" w:type="dxa"/>
            <w:tcBorders>
              <w:top w:val="nil"/>
              <w:bottom w:val="single" w:sz="4" w:space="0" w:color="auto"/>
            </w:tcBorders>
          </w:tcPr>
          <w:p w:rsidR="00F85B43" w:rsidRPr="003A33E2" w:rsidRDefault="00F85B43" w:rsidP="0003608B">
            <w:pPr>
              <w:jc w:val="center"/>
            </w:pPr>
          </w:p>
        </w:tc>
      </w:tr>
      <w:tr w:rsidR="00F85B43" w:rsidRPr="003A33E2" w:rsidTr="003D657C">
        <w:trPr>
          <w:trHeight w:val="485"/>
          <w:jc w:val="center"/>
        </w:trPr>
        <w:tc>
          <w:tcPr>
            <w:tcW w:w="1337" w:type="dxa"/>
            <w:vMerge/>
            <w:tcBorders>
              <w:bottom w:val="single" w:sz="4" w:space="0" w:color="auto"/>
            </w:tcBorders>
            <w:shd w:val="clear" w:color="auto" w:fill="auto"/>
          </w:tcPr>
          <w:p w:rsidR="00F85B43" w:rsidRPr="003A33E2" w:rsidRDefault="00F85B43" w:rsidP="0003608B">
            <w:pPr>
              <w:jc w:val="center"/>
            </w:pPr>
          </w:p>
        </w:tc>
        <w:tc>
          <w:tcPr>
            <w:tcW w:w="1440" w:type="dxa"/>
            <w:tcBorders>
              <w:bottom w:val="single" w:sz="4" w:space="0" w:color="auto"/>
            </w:tcBorders>
          </w:tcPr>
          <w:p w:rsidR="00F85B43" w:rsidRPr="003A33E2" w:rsidRDefault="00F85B43" w:rsidP="0003608B">
            <w:pPr>
              <w:jc w:val="center"/>
            </w:pPr>
            <w:r w:rsidRPr="003A33E2">
              <w:t>Measured and</w:t>
            </w:r>
          </w:p>
          <w:p w:rsidR="00F85B43" w:rsidRPr="003A33E2" w:rsidRDefault="00F85B43" w:rsidP="008D0569">
            <w:pPr>
              <w:jc w:val="center"/>
            </w:pPr>
            <w:r w:rsidRPr="003A33E2">
              <w:t>tested for</w:t>
            </w:r>
          </w:p>
          <w:p w:rsidR="00F85B43" w:rsidRPr="003A33E2" w:rsidRDefault="00F85B43" w:rsidP="008D0569">
            <w:pPr>
              <w:jc w:val="center"/>
            </w:pPr>
            <w:r w:rsidRPr="003A33E2">
              <w:t>conformance</w:t>
            </w:r>
          </w:p>
          <w:p w:rsidR="00F85B43" w:rsidRPr="003A33E2" w:rsidRDefault="00F85B43" w:rsidP="008D0569">
            <w:pPr>
              <w:jc w:val="center"/>
            </w:pPr>
            <w:r w:rsidRPr="003A33E2">
              <w:t>(106.04)</w:t>
            </w:r>
          </w:p>
        </w:tc>
        <w:tc>
          <w:tcPr>
            <w:tcW w:w="1530" w:type="dxa"/>
            <w:tcBorders>
              <w:top w:val="single" w:sz="4" w:space="0" w:color="auto"/>
              <w:bottom w:val="single" w:sz="4" w:space="0" w:color="auto"/>
            </w:tcBorders>
          </w:tcPr>
          <w:p w:rsidR="00F85B43" w:rsidRPr="003A33E2" w:rsidRDefault="00F85B43" w:rsidP="0003608B">
            <w:pPr>
              <w:jc w:val="center"/>
            </w:pPr>
            <w:r w:rsidRPr="003A33E2">
              <w:t>Placement</w:t>
            </w:r>
          </w:p>
          <w:p w:rsidR="00F85B43" w:rsidRPr="003A33E2" w:rsidRDefault="00F85B43" w:rsidP="0003608B">
            <w:pPr>
              <w:jc w:val="center"/>
            </w:pPr>
            <w:r w:rsidRPr="003A33E2">
              <w:t>and</w:t>
            </w:r>
          </w:p>
          <w:p w:rsidR="00F85B43" w:rsidRPr="003A33E2" w:rsidRDefault="00F85B43" w:rsidP="0003608B">
            <w:pPr>
              <w:jc w:val="center"/>
            </w:pPr>
            <w:r w:rsidRPr="003A33E2">
              <w:t>compaction</w:t>
            </w:r>
          </w:p>
          <w:p w:rsidR="00F85B43" w:rsidRPr="003A33E2" w:rsidRDefault="00F85B43" w:rsidP="0003608B">
            <w:pPr>
              <w:pStyle w:val="PlainText"/>
              <w:jc w:val="center"/>
              <w:rPr>
                <w:rFonts w:ascii="Times New Roman" w:eastAsia="MS Mincho" w:hAnsi="Times New Roman"/>
              </w:rPr>
            </w:pPr>
            <w:r w:rsidRPr="003A33E2">
              <w:rPr>
                <w:rFonts w:ascii="Times New Roman" w:hAnsi="Times New Roman"/>
              </w:rPr>
              <w:t>temperature</w:t>
            </w:r>
          </w:p>
        </w:tc>
        <w:tc>
          <w:tcPr>
            <w:tcW w:w="1075" w:type="dxa"/>
            <w:tcBorders>
              <w:top w:val="single" w:sz="4" w:space="0" w:color="auto"/>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w:t>
            </w:r>
          </w:p>
        </w:tc>
        <w:tc>
          <w:tcPr>
            <w:tcW w:w="1440" w:type="dxa"/>
            <w:tcBorders>
              <w:top w:val="single" w:sz="4" w:space="0" w:color="auto"/>
              <w:bottom w:val="single" w:sz="4" w:space="0" w:color="auto"/>
            </w:tcBorders>
          </w:tcPr>
          <w:p w:rsidR="00F85B43" w:rsidRPr="003A33E2" w:rsidRDefault="00F85B43" w:rsidP="0003608B">
            <w:pPr>
              <w:jc w:val="center"/>
            </w:pPr>
            <w:r w:rsidRPr="003A33E2">
              <w:rPr>
                <w:rFonts w:eastAsia="MS Mincho"/>
              </w:rPr>
              <w:t>−</w:t>
            </w:r>
          </w:p>
        </w:tc>
        <w:tc>
          <w:tcPr>
            <w:tcW w:w="1625" w:type="dxa"/>
            <w:tcBorders>
              <w:top w:val="single" w:sz="4" w:space="0" w:color="auto"/>
              <w:bottom w:val="single" w:sz="4" w:space="0" w:color="auto"/>
            </w:tcBorders>
          </w:tcPr>
          <w:p w:rsidR="00F85B43" w:rsidRPr="003A33E2" w:rsidRDefault="00F85B43" w:rsidP="0003608B">
            <w:pPr>
              <w:jc w:val="center"/>
            </w:pPr>
            <w:r w:rsidRPr="003A33E2">
              <w:t>First load</w:t>
            </w:r>
          </w:p>
          <w:p w:rsidR="00F85B43" w:rsidRPr="003A33E2" w:rsidRDefault="00F85B43" w:rsidP="0003608B">
            <w:pPr>
              <w:jc w:val="center"/>
            </w:pPr>
            <w:r w:rsidRPr="003A33E2">
              <w:t>and as</w:t>
            </w:r>
          </w:p>
          <w:p w:rsidR="00F85B43" w:rsidRPr="003A33E2" w:rsidRDefault="00F85B43" w:rsidP="0003608B">
            <w:pPr>
              <w:jc w:val="center"/>
            </w:pPr>
            <w:r w:rsidRPr="003A33E2">
              <w:t>determined</w:t>
            </w:r>
          </w:p>
          <w:p w:rsidR="00F85B43" w:rsidRPr="003A33E2" w:rsidRDefault="00F85B43" w:rsidP="008D0569">
            <w:pPr>
              <w:jc w:val="center"/>
            </w:pPr>
            <w:r w:rsidRPr="003A33E2">
              <w:t>by CO</w:t>
            </w:r>
          </w:p>
          <w:p w:rsidR="00F85B43" w:rsidRPr="003A33E2" w:rsidRDefault="00F85B43" w:rsidP="008D0569">
            <w:pPr>
              <w:jc w:val="center"/>
            </w:pPr>
            <w:r w:rsidRPr="003A33E2">
              <w:t>thereafter</w:t>
            </w:r>
          </w:p>
        </w:tc>
        <w:tc>
          <w:tcPr>
            <w:tcW w:w="1350" w:type="dxa"/>
            <w:gridSpan w:val="2"/>
            <w:tcBorders>
              <w:top w:val="single" w:sz="4" w:space="0" w:color="auto"/>
              <w:bottom w:val="single" w:sz="4" w:space="0" w:color="auto"/>
            </w:tcBorders>
          </w:tcPr>
          <w:p w:rsidR="00F85B43" w:rsidRPr="003A33E2" w:rsidRDefault="00F85B43" w:rsidP="0003608B">
            <w:pPr>
              <w:jc w:val="center"/>
            </w:pPr>
            <w:r w:rsidRPr="003A33E2">
              <w:t>Hauling</w:t>
            </w:r>
          </w:p>
          <w:p w:rsidR="00F85B43" w:rsidRPr="003A33E2" w:rsidRDefault="00F85B43" w:rsidP="0003608B">
            <w:pPr>
              <w:jc w:val="center"/>
            </w:pPr>
            <w:r w:rsidRPr="003A33E2">
              <w:t>vehicle</w:t>
            </w:r>
          </w:p>
          <w:p w:rsidR="00F85B43" w:rsidRPr="003A33E2" w:rsidRDefault="00F85B43" w:rsidP="0003608B">
            <w:pPr>
              <w:jc w:val="center"/>
            </w:pPr>
            <w:r w:rsidRPr="003A33E2">
              <w:t>before</w:t>
            </w:r>
          </w:p>
          <w:p w:rsidR="00F85B43" w:rsidRPr="003A33E2" w:rsidRDefault="00F85B43" w:rsidP="0003608B">
            <w:pPr>
              <w:jc w:val="center"/>
            </w:pPr>
            <w:r w:rsidRPr="003A33E2">
              <w:t>dumping, or</w:t>
            </w:r>
          </w:p>
          <w:p w:rsidR="00F85B43" w:rsidRPr="003A33E2" w:rsidRDefault="00F85B43" w:rsidP="0003608B">
            <w:pPr>
              <w:jc w:val="center"/>
            </w:pPr>
            <w:r w:rsidRPr="003A33E2">
              <w:t>windrow</w:t>
            </w:r>
          </w:p>
          <w:p w:rsidR="00F85B43" w:rsidRPr="003A33E2" w:rsidRDefault="00F85B43" w:rsidP="0003608B">
            <w:pPr>
              <w:jc w:val="center"/>
            </w:pPr>
            <w:r w:rsidRPr="003A33E2">
              <w:t>before</w:t>
            </w:r>
          </w:p>
          <w:p w:rsidR="00F85B43" w:rsidRPr="003A33E2" w:rsidRDefault="00F85B43" w:rsidP="0003608B">
            <w:pPr>
              <w:jc w:val="center"/>
            </w:pPr>
            <w:r w:rsidRPr="003A33E2">
              <w:t>pickup and</w:t>
            </w:r>
          </w:p>
          <w:p w:rsidR="00F85B43" w:rsidRPr="003A33E2" w:rsidRDefault="00F85B43" w:rsidP="0003608B">
            <w:pPr>
              <w:jc w:val="center"/>
            </w:pPr>
            <w:r w:rsidRPr="003A33E2">
              <w:t>pavement</w:t>
            </w:r>
          </w:p>
          <w:p w:rsidR="00F85B43" w:rsidRPr="003A33E2" w:rsidRDefault="00F85B43" w:rsidP="0003608B">
            <w:pPr>
              <w:jc w:val="center"/>
            </w:pPr>
            <w:r w:rsidRPr="003A33E2">
              <w:t>surface</w:t>
            </w:r>
          </w:p>
          <w:p w:rsidR="00F85B43" w:rsidRPr="003A33E2" w:rsidRDefault="00F85B43" w:rsidP="0003608B">
            <w:pPr>
              <w:jc w:val="center"/>
            </w:pPr>
            <w:r w:rsidRPr="003A33E2">
              <w:t>during rolling</w:t>
            </w:r>
          </w:p>
        </w:tc>
        <w:tc>
          <w:tcPr>
            <w:tcW w:w="990" w:type="dxa"/>
            <w:tcBorders>
              <w:top w:val="single" w:sz="4" w:space="0" w:color="auto"/>
              <w:bottom w:val="single" w:sz="4" w:space="0" w:color="auto"/>
            </w:tcBorders>
          </w:tcPr>
          <w:p w:rsidR="00F85B43" w:rsidRPr="003A33E2" w:rsidRDefault="00F85B43" w:rsidP="0003608B">
            <w:pPr>
              <w:jc w:val="center"/>
            </w:pPr>
            <w:r w:rsidRPr="003A33E2">
              <w:t>No</w:t>
            </w:r>
          </w:p>
        </w:tc>
        <w:tc>
          <w:tcPr>
            <w:tcW w:w="1350" w:type="dxa"/>
            <w:gridSpan w:val="2"/>
            <w:tcBorders>
              <w:top w:val="single" w:sz="4" w:space="0" w:color="auto"/>
              <w:bottom w:val="single" w:sz="4" w:space="0" w:color="auto"/>
            </w:tcBorders>
          </w:tcPr>
          <w:p w:rsidR="00F85B43" w:rsidRPr="003A33E2" w:rsidRDefault="00F85B43" w:rsidP="0003608B">
            <w:pPr>
              <w:jc w:val="center"/>
            </w:pPr>
            <w:r w:rsidRPr="003A33E2">
              <w:t>Upon</w:t>
            </w:r>
          </w:p>
          <w:p w:rsidR="00F85B43" w:rsidRPr="003A33E2" w:rsidRDefault="00F85B43" w:rsidP="0003608B">
            <w:pPr>
              <w:jc w:val="center"/>
            </w:pPr>
            <w:r w:rsidRPr="003A33E2">
              <w:t>completion</w:t>
            </w:r>
          </w:p>
          <w:p w:rsidR="00F85B43" w:rsidRPr="003A33E2" w:rsidRDefault="00F85B43" w:rsidP="0003608B">
            <w:pPr>
              <w:jc w:val="center"/>
            </w:pPr>
            <w:r w:rsidRPr="003A33E2">
              <w:t>of</w:t>
            </w:r>
          </w:p>
          <w:p w:rsidR="00F85B43" w:rsidRPr="003A33E2" w:rsidRDefault="00F85B43" w:rsidP="0003608B">
            <w:pPr>
              <w:jc w:val="center"/>
            </w:pPr>
            <w:r w:rsidRPr="003A33E2">
              <w:t>measurement</w:t>
            </w:r>
          </w:p>
        </w:tc>
        <w:tc>
          <w:tcPr>
            <w:tcW w:w="1293" w:type="dxa"/>
            <w:tcBorders>
              <w:top w:val="single" w:sz="4" w:space="0" w:color="auto"/>
              <w:bottom w:val="single" w:sz="4" w:space="0" w:color="auto"/>
            </w:tcBorders>
          </w:tcPr>
          <w:p w:rsidR="00F85B43" w:rsidRPr="003A33E2" w:rsidRDefault="00F85B43" w:rsidP="0003608B">
            <w:pPr>
              <w:jc w:val="center"/>
              <w:rPr>
                <w:rFonts w:eastAsia="MS Mincho"/>
              </w:rPr>
            </w:pPr>
            <w:r w:rsidRPr="003A33E2">
              <w:rPr>
                <w:rFonts w:eastAsia="MS Mincho"/>
              </w:rPr>
              <w:t>−</w:t>
            </w:r>
          </w:p>
        </w:tc>
      </w:tr>
      <w:tr w:rsidR="00F85B43" w:rsidRPr="003A33E2" w:rsidTr="003D657C">
        <w:trPr>
          <w:trHeight w:val="987"/>
          <w:jc w:val="center"/>
        </w:trPr>
        <w:tc>
          <w:tcPr>
            <w:tcW w:w="1337" w:type="dxa"/>
            <w:tcBorders>
              <w:top w:val="single" w:sz="4" w:space="0" w:color="auto"/>
              <w:bottom w:val="single" w:sz="4" w:space="0" w:color="auto"/>
            </w:tcBorders>
            <w:shd w:val="clear" w:color="auto" w:fill="auto"/>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Asphalt</w:t>
            </w:r>
          </w:p>
          <w:p w:rsidR="00F85B43" w:rsidRDefault="003D657C" w:rsidP="0003608B">
            <w:pPr>
              <w:pStyle w:val="PlainText"/>
              <w:jc w:val="center"/>
              <w:rPr>
                <w:rFonts w:ascii="Times New Roman" w:eastAsia="MS Mincho" w:hAnsi="Times New Roman"/>
              </w:rPr>
            </w:pPr>
            <w:r>
              <w:rPr>
                <w:rFonts w:ascii="Times New Roman" w:eastAsia="MS Mincho" w:hAnsi="Times New Roman"/>
              </w:rPr>
              <w:t>b</w:t>
            </w:r>
            <w:r w:rsidR="00F85B43" w:rsidRPr="003A33E2">
              <w:rPr>
                <w:rFonts w:ascii="Times New Roman" w:eastAsia="MS Mincho" w:hAnsi="Times New Roman"/>
              </w:rPr>
              <w:t>inder</w:t>
            </w:r>
          </w:p>
          <w:p w:rsidR="003D657C" w:rsidRPr="003A33E2" w:rsidRDefault="003D657C" w:rsidP="0003608B">
            <w:pPr>
              <w:pStyle w:val="PlainText"/>
              <w:jc w:val="center"/>
              <w:rPr>
                <w:rFonts w:ascii="Times New Roman" w:eastAsia="MS Mincho" w:hAnsi="Times New Roman"/>
              </w:rPr>
            </w:pPr>
            <w:r>
              <w:rPr>
                <w:rFonts w:ascii="Times New Roman" w:eastAsia="MS Mincho" w:hAnsi="Times New Roman"/>
              </w:rPr>
              <w:t>(702.01)</w:t>
            </w:r>
          </w:p>
        </w:tc>
        <w:tc>
          <w:tcPr>
            <w:tcW w:w="1440" w:type="dxa"/>
            <w:tcBorders>
              <w:top w:val="single" w:sz="4" w:space="0" w:color="auto"/>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w:t>
            </w:r>
          </w:p>
        </w:tc>
        <w:tc>
          <w:tcPr>
            <w:tcW w:w="1530" w:type="dxa"/>
            <w:tcBorders>
              <w:top w:val="single" w:sz="4" w:space="0" w:color="auto"/>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Quality</w:t>
            </w:r>
          </w:p>
        </w:tc>
        <w:tc>
          <w:tcPr>
            <w:tcW w:w="1075" w:type="dxa"/>
            <w:tcBorders>
              <w:top w:val="single" w:sz="4" w:space="0" w:color="auto"/>
              <w:bottom w:val="single" w:sz="4" w:space="0" w:color="auto"/>
            </w:tcBorders>
          </w:tcPr>
          <w:p w:rsidR="00F85B43" w:rsidRPr="003A33E2" w:rsidRDefault="00F85B43" w:rsidP="0003608B">
            <w:pPr>
              <w:jc w:val="center"/>
            </w:pPr>
            <w:r w:rsidRPr="003A33E2">
              <w:rPr>
                <w:rFonts w:eastAsia="MS Mincho"/>
              </w:rPr>
              <w:t>−</w:t>
            </w:r>
          </w:p>
        </w:tc>
        <w:tc>
          <w:tcPr>
            <w:tcW w:w="1440" w:type="dxa"/>
            <w:tcBorders>
              <w:top w:val="single" w:sz="4" w:space="0" w:color="auto"/>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Subsection</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702.01</w:t>
            </w:r>
          </w:p>
        </w:tc>
        <w:tc>
          <w:tcPr>
            <w:tcW w:w="1625" w:type="dxa"/>
            <w:tcBorders>
              <w:top w:val="single" w:sz="4" w:space="0" w:color="auto"/>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1 per</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1000 tons</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(900 metric tons)</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of mix</w:t>
            </w:r>
          </w:p>
        </w:tc>
        <w:tc>
          <w:tcPr>
            <w:tcW w:w="1350" w:type="dxa"/>
            <w:gridSpan w:val="2"/>
            <w:tcBorders>
              <w:top w:val="single" w:sz="4" w:space="0" w:color="auto"/>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In line</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between</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tank</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&amp;</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mixing plant</w:t>
            </w:r>
          </w:p>
        </w:tc>
        <w:tc>
          <w:tcPr>
            <w:tcW w:w="990" w:type="dxa"/>
            <w:tcBorders>
              <w:top w:val="single" w:sz="4" w:space="0" w:color="auto"/>
              <w:bottom w:val="single" w:sz="4" w:space="0" w:color="auto"/>
            </w:tcBorders>
          </w:tcPr>
          <w:p w:rsidR="003D657C" w:rsidRPr="003D657C" w:rsidRDefault="003D657C" w:rsidP="003D657C">
            <w:pPr>
              <w:jc w:val="center"/>
            </w:pPr>
            <w:r w:rsidRPr="003D657C">
              <w:t>Yes,</w:t>
            </w:r>
          </w:p>
          <w:p w:rsidR="003D657C" w:rsidRPr="003D657C" w:rsidRDefault="003D657C" w:rsidP="003D657C">
            <w:pPr>
              <w:jc w:val="center"/>
            </w:pPr>
            <w:r w:rsidRPr="003D657C">
              <w:t>2 1-quart</w:t>
            </w:r>
          </w:p>
          <w:p w:rsidR="003D657C" w:rsidRPr="003D657C" w:rsidRDefault="003D657C" w:rsidP="003D657C">
            <w:pPr>
              <w:jc w:val="center"/>
            </w:pPr>
            <w:r w:rsidRPr="003D657C">
              <w:t>(1-liter)</w:t>
            </w:r>
          </w:p>
          <w:p w:rsidR="00F85B43" w:rsidRPr="003A33E2" w:rsidRDefault="003D657C" w:rsidP="003D657C">
            <w:pPr>
              <w:pStyle w:val="PlainText"/>
              <w:jc w:val="center"/>
              <w:rPr>
                <w:rFonts w:ascii="Times New Roman" w:eastAsia="MS Mincho" w:hAnsi="Times New Roman"/>
              </w:rPr>
            </w:pPr>
            <w:r w:rsidRPr="003D657C">
              <w:rPr>
                <w:rFonts w:ascii="Times New Roman" w:hAnsi="Times New Roman"/>
              </w:rPr>
              <w:t>samples</w:t>
            </w:r>
          </w:p>
        </w:tc>
        <w:tc>
          <w:tcPr>
            <w:tcW w:w="1350" w:type="dxa"/>
            <w:gridSpan w:val="2"/>
            <w:tcBorders>
              <w:top w:val="single" w:sz="4" w:space="0" w:color="auto"/>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w:t>
            </w:r>
          </w:p>
        </w:tc>
        <w:tc>
          <w:tcPr>
            <w:tcW w:w="1293" w:type="dxa"/>
            <w:tcBorders>
              <w:top w:val="single" w:sz="4" w:space="0" w:color="auto"/>
              <w:bottom w:val="single" w:sz="4" w:space="0" w:color="auto"/>
            </w:tcBorders>
          </w:tcPr>
          <w:p w:rsidR="00F85B43" w:rsidRPr="003A33E2" w:rsidRDefault="00F85B43" w:rsidP="008D0569">
            <w:pPr>
              <w:pStyle w:val="PlainText"/>
              <w:jc w:val="center"/>
              <w:rPr>
                <w:rFonts w:ascii="Times New Roman" w:eastAsia="MS Mincho" w:hAnsi="Times New Roman"/>
              </w:rPr>
            </w:pPr>
            <w:r w:rsidRPr="003A33E2">
              <w:rPr>
                <w:rFonts w:ascii="Times New Roman" w:eastAsia="MS Mincho" w:hAnsi="Times New Roman"/>
              </w:rPr>
              <w:t>Test by</w:t>
            </w:r>
          </w:p>
          <w:p w:rsidR="00F85B43" w:rsidRPr="003A33E2" w:rsidRDefault="00F85B43" w:rsidP="008D0569">
            <w:pPr>
              <w:pStyle w:val="PlainText"/>
              <w:jc w:val="center"/>
              <w:rPr>
                <w:rFonts w:ascii="Times New Roman" w:eastAsia="MS Mincho" w:hAnsi="Times New Roman"/>
              </w:rPr>
            </w:pPr>
            <w:r w:rsidRPr="003A33E2">
              <w:rPr>
                <w:rFonts w:ascii="Times New Roman" w:eastAsia="MS Mincho" w:hAnsi="Times New Roman"/>
              </w:rPr>
              <w:t>Government</w:t>
            </w:r>
          </w:p>
        </w:tc>
      </w:tr>
    </w:tbl>
    <w:p w:rsidR="00F85B43" w:rsidRPr="003A33E2" w:rsidRDefault="00F85B43">
      <w:pPr>
        <w:widowControl/>
        <w:autoSpaceDE/>
        <w:autoSpaceDN/>
        <w:adjustRightInd/>
      </w:pPr>
      <w:r w:rsidRPr="003A33E2">
        <w:br w:type="page"/>
      </w:r>
    </w:p>
    <w:tbl>
      <w:tblPr>
        <w:tblW w:w="13518" w:type="dxa"/>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1458"/>
        <w:gridCol w:w="1594"/>
        <w:gridCol w:w="1491"/>
        <w:gridCol w:w="1080"/>
        <w:gridCol w:w="1530"/>
        <w:gridCol w:w="1415"/>
        <w:gridCol w:w="1440"/>
        <w:gridCol w:w="900"/>
        <w:gridCol w:w="1260"/>
        <w:gridCol w:w="1350"/>
      </w:tblGrid>
      <w:tr w:rsidR="00F85B43" w:rsidRPr="003A33E2" w:rsidTr="0068517C">
        <w:trPr>
          <w:trHeight w:val="556"/>
          <w:jc w:val="center"/>
        </w:trPr>
        <w:tc>
          <w:tcPr>
            <w:tcW w:w="13518" w:type="dxa"/>
            <w:gridSpan w:val="10"/>
            <w:tcBorders>
              <w:top w:val="nil"/>
              <w:left w:val="nil"/>
              <w:bottom w:val="single" w:sz="4" w:space="0" w:color="auto"/>
              <w:right w:val="nil"/>
            </w:tcBorders>
            <w:shd w:val="clear" w:color="auto" w:fill="auto"/>
          </w:tcPr>
          <w:p w:rsidR="00F85B43" w:rsidRPr="003A33E2" w:rsidRDefault="00F85B43" w:rsidP="00BA7CB7">
            <w:pPr>
              <w:pStyle w:val="PlainText"/>
              <w:jc w:val="center"/>
              <w:rPr>
                <w:rFonts w:ascii="Times New Roman" w:eastAsia="MS Mincho" w:hAnsi="Times New Roman"/>
                <w:b/>
                <w:bCs/>
                <w:sz w:val="24"/>
              </w:rPr>
            </w:pPr>
            <w:r w:rsidRPr="003A33E2">
              <w:rPr>
                <w:rFonts w:ascii="Times New Roman" w:eastAsia="MS Mincho" w:hAnsi="Times New Roman"/>
                <w:b/>
                <w:bCs/>
                <w:sz w:val="24"/>
              </w:rPr>
              <w:lastRenderedPageBreak/>
              <w:t>Table 405-2 (continued)</w:t>
            </w:r>
          </w:p>
          <w:p w:rsidR="00F85B43" w:rsidRPr="003A33E2" w:rsidRDefault="00F85B43" w:rsidP="00BA7CB7">
            <w:pPr>
              <w:jc w:val="center"/>
            </w:pPr>
            <w:r w:rsidRPr="003A33E2">
              <w:rPr>
                <w:rFonts w:eastAsia="MS Mincho"/>
                <w:b/>
                <w:bCs/>
                <w:sz w:val="24"/>
              </w:rPr>
              <w:t>Sampling, Testing, and Acceptance Requirements</w:t>
            </w:r>
          </w:p>
        </w:tc>
      </w:tr>
      <w:tr w:rsidR="00F85B43" w:rsidRPr="003A33E2" w:rsidTr="0032666A">
        <w:trPr>
          <w:trHeight w:val="789"/>
          <w:jc w:val="center"/>
        </w:trPr>
        <w:tc>
          <w:tcPr>
            <w:tcW w:w="1458" w:type="dxa"/>
            <w:tcBorders>
              <w:top w:val="single" w:sz="4" w:space="0" w:color="auto"/>
              <w:bottom w:val="single" w:sz="4" w:space="0" w:color="auto"/>
            </w:tcBorders>
            <w:shd w:val="clear" w:color="auto" w:fill="auto"/>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Material or</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Product</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(Subsection)</w:t>
            </w:r>
          </w:p>
        </w:tc>
        <w:tc>
          <w:tcPr>
            <w:tcW w:w="1594" w:type="dxa"/>
            <w:tcBorders>
              <w:top w:val="single" w:sz="4" w:space="0" w:color="auto"/>
              <w:bottom w:val="single" w:sz="4" w:space="0" w:color="auto"/>
            </w:tcBorders>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Type of</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Acceptance</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(Subsection)</w:t>
            </w:r>
          </w:p>
        </w:tc>
        <w:tc>
          <w:tcPr>
            <w:tcW w:w="1491" w:type="dxa"/>
            <w:tcBorders>
              <w:top w:val="single" w:sz="4" w:space="0" w:color="auto"/>
              <w:bottom w:val="single" w:sz="4" w:space="0" w:color="auto"/>
            </w:tcBorders>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Characteristic</w:t>
            </w:r>
          </w:p>
        </w:tc>
        <w:tc>
          <w:tcPr>
            <w:tcW w:w="1080" w:type="dxa"/>
            <w:tcBorders>
              <w:top w:val="single" w:sz="4" w:space="0" w:color="auto"/>
              <w:bottom w:val="single" w:sz="4" w:space="0" w:color="auto"/>
            </w:tcBorders>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Category</w:t>
            </w:r>
          </w:p>
        </w:tc>
        <w:tc>
          <w:tcPr>
            <w:tcW w:w="1530" w:type="dxa"/>
            <w:tcBorders>
              <w:top w:val="single" w:sz="4" w:space="0" w:color="auto"/>
              <w:bottom w:val="single" w:sz="4" w:space="0" w:color="auto"/>
            </w:tcBorders>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Test Methods</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Specifications</w:t>
            </w:r>
          </w:p>
        </w:tc>
        <w:tc>
          <w:tcPr>
            <w:tcW w:w="1415" w:type="dxa"/>
            <w:tcBorders>
              <w:top w:val="single" w:sz="4" w:space="0" w:color="auto"/>
              <w:bottom w:val="single" w:sz="4" w:space="0" w:color="auto"/>
            </w:tcBorders>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Sampling</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Frequency</w:t>
            </w:r>
          </w:p>
        </w:tc>
        <w:tc>
          <w:tcPr>
            <w:tcW w:w="1440" w:type="dxa"/>
            <w:tcBorders>
              <w:top w:val="single" w:sz="4" w:space="0" w:color="auto"/>
              <w:bottom w:val="single" w:sz="4" w:space="0" w:color="auto"/>
            </w:tcBorders>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Point of</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Sampling</w:t>
            </w:r>
          </w:p>
        </w:tc>
        <w:tc>
          <w:tcPr>
            <w:tcW w:w="900" w:type="dxa"/>
            <w:tcBorders>
              <w:top w:val="single" w:sz="4" w:space="0" w:color="auto"/>
              <w:bottom w:val="single" w:sz="4" w:space="0" w:color="auto"/>
            </w:tcBorders>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Split</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Sample</w:t>
            </w:r>
          </w:p>
        </w:tc>
        <w:tc>
          <w:tcPr>
            <w:tcW w:w="1260" w:type="dxa"/>
            <w:tcBorders>
              <w:top w:val="single" w:sz="4" w:space="0" w:color="auto"/>
              <w:bottom w:val="single" w:sz="4" w:space="0" w:color="auto"/>
            </w:tcBorders>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Reporting</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Time</w:t>
            </w:r>
          </w:p>
        </w:tc>
        <w:tc>
          <w:tcPr>
            <w:tcW w:w="1350" w:type="dxa"/>
            <w:tcBorders>
              <w:top w:val="single" w:sz="4" w:space="0" w:color="auto"/>
              <w:bottom w:val="single" w:sz="4" w:space="0" w:color="auto"/>
            </w:tcBorders>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Remarks</w:t>
            </w:r>
          </w:p>
        </w:tc>
      </w:tr>
      <w:tr w:rsidR="00F85B43" w:rsidRPr="003A33E2" w:rsidTr="00274DDE">
        <w:trPr>
          <w:trHeight w:val="258"/>
          <w:jc w:val="center"/>
        </w:trPr>
        <w:tc>
          <w:tcPr>
            <w:tcW w:w="13518" w:type="dxa"/>
            <w:gridSpan w:val="10"/>
            <w:tcBorders>
              <w:top w:val="single" w:sz="4" w:space="0" w:color="auto"/>
            </w:tcBorders>
            <w:shd w:val="clear" w:color="auto" w:fill="auto"/>
            <w:vAlign w:val="center"/>
          </w:tcPr>
          <w:p w:rsidR="00F85B43" w:rsidRPr="003A33E2" w:rsidRDefault="00F85B43" w:rsidP="00274DDE">
            <w:pPr>
              <w:jc w:val="center"/>
              <w:rPr>
                <w:rFonts w:eastAsia="MS Mincho"/>
              </w:rPr>
            </w:pPr>
            <w:r w:rsidRPr="003A33E2">
              <w:rPr>
                <w:rFonts w:eastAsia="MS Mincho"/>
                <w:b/>
              </w:rPr>
              <w:t>Production (continued)</w:t>
            </w:r>
          </w:p>
        </w:tc>
      </w:tr>
      <w:tr w:rsidR="00F85B43" w:rsidRPr="003A33E2" w:rsidTr="00FF393E">
        <w:trPr>
          <w:trHeight w:val="1203"/>
          <w:jc w:val="center"/>
        </w:trPr>
        <w:tc>
          <w:tcPr>
            <w:tcW w:w="1458" w:type="dxa"/>
            <w:vMerge w:val="restart"/>
            <w:tcBorders>
              <w:top w:val="single" w:sz="4" w:space="0" w:color="auto"/>
            </w:tcBorders>
            <w:shd w:val="clear" w:color="auto" w:fill="auto"/>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OGFC</w:t>
            </w:r>
          </w:p>
        </w:tc>
        <w:tc>
          <w:tcPr>
            <w:tcW w:w="1594" w:type="dxa"/>
            <w:vMerge w:val="restart"/>
            <w:tcBorders>
              <w:top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Process control</w:t>
            </w:r>
          </w:p>
          <w:p w:rsidR="00F85B43" w:rsidRPr="003A33E2" w:rsidRDefault="00434B07" w:rsidP="0003608B">
            <w:pPr>
              <w:pStyle w:val="PlainText"/>
              <w:jc w:val="center"/>
              <w:rPr>
                <w:rFonts w:ascii="Times New Roman" w:eastAsia="MS Mincho" w:hAnsi="Times New Roman"/>
              </w:rPr>
            </w:pPr>
            <w:r w:rsidRPr="003A33E2">
              <w:rPr>
                <w:rFonts w:ascii="Times New Roman" w:eastAsia="MS Mincho" w:hAnsi="Times New Roman"/>
              </w:rPr>
              <w:t>(153.03</w:t>
            </w:r>
            <w:r w:rsidR="00F85B43" w:rsidRPr="003A33E2">
              <w:rPr>
                <w:rFonts w:ascii="Times New Roman" w:eastAsia="MS Mincho" w:hAnsi="Times New Roman"/>
              </w:rPr>
              <w:t>)</w:t>
            </w:r>
          </w:p>
        </w:tc>
        <w:tc>
          <w:tcPr>
            <w:tcW w:w="1491" w:type="dxa"/>
            <w:tcBorders>
              <w:top w:val="single" w:sz="4" w:space="0" w:color="auto"/>
              <w:bottom w:val="nil"/>
            </w:tcBorders>
          </w:tcPr>
          <w:p w:rsidR="00F85B43" w:rsidRPr="003A33E2" w:rsidRDefault="00F85B43" w:rsidP="0003608B">
            <w:pPr>
              <w:jc w:val="center"/>
            </w:pPr>
            <w:r w:rsidRPr="003A33E2">
              <w:t>Gradation</w:t>
            </w:r>
          </w:p>
          <w:p w:rsidR="00F85B43" w:rsidRPr="003A33E2" w:rsidRDefault="00F85B43" w:rsidP="0003608B">
            <w:pPr>
              <w:jc w:val="center"/>
            </w:pPr>
            <w:r w:rsidRPr="003A33E2">
              <w:t>at plant</w:t>
            </w:r>
          </w:p>
        </w:tc>
        <w:tc>
          <w:tcPr>
            <w:tcW w:w="1080" w:type="dxa"/>
            <w:tcBorders>
              <w:top w:val="single" w:sz="4" w:space="0" w:color="auto"/>
              <w:bottom w:val="nil"/>
            </w:tcBorders>
          </w:tcPr>
          <w:p w:rsidR="00F85B43" w:rsidRPr="003A33E2" w:rsidRDefault="00F85B43" w:rsidP="0003608B">
            <w:pPr>
              <w:jc w:val="center"/>
            </w:pPr>
            <w:r w:rsidRPr="003A33E2">
              <w:rPr>
                <w:rFonts w:eastAsia="MS Mincho"/>
              </w:rPr>
              <w:t>−</w:t>
            </w:r>
          </w:p>
        </w:tc>
        <w:tc>
          <w:tcPr>
            <w:tcW w:w="1530" w:type="dxa"/>
            <w:tcBorders>
              <w:top w:val="single" w:sz="4" w:space="0" w:color="auto"/>
              <w:bottom w:val="nil"/>
            </w:tcBorders>
          </w:tcPr>
          <w:p w:rsidR="00F85B43" w:rsidRPr="003A33E2" w:rsidRDefault="00F85B43" w:rsidP="0003608B">
            <w:pPr>
              <w:jc w:val="center"/>
              <w:rPr>
                <w:rFonts w:eastAsia="MS Mincho"/>
              </w:rPr>
            </w:pPr>
            <w:r w:rsidRPr="003A33E2">
              <w:rPr>
                <w:rFonts w:eastAsia="MS Mincho"/>
              </w:rPr>
              <w:t>AASHTO</w:t>
            </w:r>
          </w:p>
          <w:p w:rsidR="00F85B43" w:rsidRPr="003A33E2" w:rsidRDefault="00F85B43" w:rsidP="0035764D">
            <w:pPr>
              <w:jc w:val="center"/>
            </w:pPr>
            <w:r w:rsidRPr="003A33E2">
              <w:rPr>
                <w:rFonts w:eastAsia="MS Mincho"/>
              </w:rPr>
              <w:t xml:space="preserve">T </w:t>
            </w:r>
            <w:r w:rsidR="0035764D">
              <w:rPr>
                <w:rFonts w:eastAsia="MS Mincho"/>
              </w:rPr>
              <w:t>27</w:t>
            </w:r>
            <w:r w:rsidRPr="003A33E2">
              <w:rPr>
                <w:rFonts w:eastAsia="MS Mincho"/>
              </w:rPr>
              <w:t xml:space="preserve"> &amp; T </w:t>
            </w:r>
            <w:r w:rsidR="0035764D">
              <w:rPr>
                <w:rFonts w:eastAsia="MS Mincho"/>
              </w:rPr>
              <w:t>11</w:t>
            </w:r>
          </w:p>
        </w:tc>
        <w:tc>
          <w:tcPr>
            <w:tcW w:w="1415" w:type="dxa"/>
            <w:tcBorders>
              <w:top w:val="single" w:sz="4" w:space="0" w:color="auto"/>
              <w:bottom w:val="nil"/>
            </w:tcBorders>
          </w:tcPr>
          <w:p w:rsidR="00F85B43" w:rsidRPr="003A33E2" w:rsidRDefault="00F85B43" w:rsidP="0003608B">
            <w:pPr>
              <w:jc w:val="center"/>
            </w:pPr>
            <w:r w:rsidRPr="003A33E2">
              <w:t>Contractor</w:t>
            </w:r>
          </w:p>
          <w:p w:rsidR="00F85B43" w:rsidRPr="003A33E2" w:rsidRDefault="00F85B43" w:rsidP="0003608B">
            <w:pPr>
              <w:jc w:val="center"/>
            </w:pPr>
            <w:r w:rsidRPr="003A33E2">
              <w:t>determined</w:t>
            </w:r>
          </w:p>
        </w:tc>
        <w:tc>
          <w:tcPr>
            <w:tcW w:w="1440" w:type="dxa"/>
            <w:tcBorders>
              <w:top w:val="single" w:sz="4" w:space="0" w:color="auto"/>
              <w:bottom w:val="nil"/>
            </w:tcBorders>
          </w:tcPr>
          <w:p w:rsidR="00F85B43" w:rsidRPr="003A33E2" w:rsidRDefault="00F85B43" w:rsidP="0003608B">
            <w:pPr>
              <w:jc w:val="center"/>
            </w:pPr>
            <w:r w:rsidRPr="003A33E2">
              <w:t>Cold feed or</w:t>
            </w:r>
          </w:p>
          <w:p w:rsidR="00F85B43" w:rsidRPr="003A33E2" w:rsidRDefault="00F85B43" w:rsidP="0003608B">
            <w:pPr>
              <w:jc w:val="center"/>
            </w:pPr>
            <w:r w:rsidRPr="003A33E2">
              <w:t>hot bins</w:t>
            </w:r>
          </w:p>
          <w:p w:rsidR="00F85B43" w:rsidRPr="003A33E2" w:rsidRDefault="00F85B43" w:rsidP="00666AC9">
            <w:pPr>
              <w:jc w:val="center"/>
            </w:pPr>
            <w:r w:rsidRPr="003A33E2">
              <w:t>as applicable</w:t>
            </w:r>
          </w:p>
        </w:tc>
        <w:tc>
          <w:tcPr>
            <w:tcW w:w="900" w:type="dxa"/>
            <w:tcBorders>
              <w:top w:val="single" w:sz="4" w:space="0" w:color="auto"/>
              <w:bottom w:val="nil"/>
            </w:tcBorders>
          </w:tcPr>
          <w:p w:rsidR="00F85B43" w:rsidRPr="003A33E2" w:rsidRDefault="00F85B43" w:rsidP="0003608B">
            <w:pPr>
              <w:jc w:val="center"/>
            </w:pPr>
            <w:r w:rsidRPr="003A33E2">
              <w:t>No</w:t>
            </w:r>
          </w:p>
        </w:tc>
        <w:tc>
          <w:tcPr>
            <w:tcW w:w="1260" w:type="dxa"/>
            <w:tcBorders>
              <w:top w:val="single" w:sz="4" w:space="0" w:color="auto"/>
              <w:bottom w:val="nil"/>
            </w:tcBorders>
          </w:tcPr>
          <w:p w:rsidR="00F85B43" w:rsidRPr="003A33E2" w:rsidRDefault="00F85B43" w:rsidP="0003608B">
            <w:pPr>
              <w:jc w:val="center"/>
            </w:pPr>
            <w:r w:rsidRPr="003A33E2">
              <w:t>24</w:t>
            </w:r>
          </w:p>
          <w:p w:rsidR="00F85B43" w:rsidRPr="003A33E2" w:rsidRDefault="00F85B43" w:rsidP="0003608B">
            <w:pPr>
              <w:jc w:val="center"/>
            </w:pPr>
            <w:r w:rsidRPr="003A33E2">
              <w:t>hours</w:t>
            </w:r>
          </w:p>
        </w:tc>
        <w:tc>
          <w:tcPr>
            <w:tcW w:w="1350" w:type="dxa"/>
            <w:tcBorders>
              <w:top w:val="single" w:sz="4" w:space="0" w:color="auto"/>
              <w:bottom w:val="nil"/>
            </w:tcBorders>
          </w:tcPr>
          <w:p w:rsidR="00F85B43" w:rsidRPr="003A33E2" w:rsidRDefault="00F85B43" w:rsidP="0003608B">
            <w:pPr>
              <w:jc w:val="center"/>
            </w:pPr>
            <w:r w:rsidRPr="003A33E2">
              <w:rPr>
                <w:rFonts w:eastAsia="MS Mincho"/>
              </w:rPr>
              <w:t>−</w:t>
            </w:r>
          </w:p>
        </w:tc>
      </w:tr>
      <w:tr w:rsidR="00F85B43" w:rsidRPr="003A33E2" w:rsidTr="00FF393E">
        <w:trPr>
          <w:trHeight w:val="690"/>
          <w:jc w:val="center"/>
        </w:trPr>
        <w:tc>
          <w:tcPr>
            <w:tcW w:w="1458" w:type="dxa"/>
            <w:vMerge/>
            <w:tcBorders>
              <w:bottom w:val="single" w:sz="4" w:space="0" w:color="auto"/>
            </w:tcBorders>
            <w:shd w:val="clear" w:color="auto" w:fill="auto"/>
          </w:tcPr>
          <w:p w:rsidR="00F85B43" w:rsidRPr="003A33E2" w:rsidRDefault="00F85B43" w:rsidP="0003608B">
            <w:pPr>
              <w:pStyle w:val="PlainText"/>
              <w:jc w:val="center"/>
              <w:rPr>
                <w:rFonts w:ascii="Times New Roman" w:eastAsia="MS Mincho" w:hAnsi="Times New Roman"/>
              </w:rPr>
            </w:pPr>
          </w:p>
        </w:tc>
        <w:tc>
          <w:tcPr>
            <w:tcW w:w="1594" w:type="dxa"/>
            <w:vMerge/>
            <w:tcBorders>
              <w:bottom w:val="single" w:sz="4" w:space="0" w:color="auto"/>
            </w:tcBorders>
          </w:tcPr>
          <w:p w:rsidR="00F85B43" w:rsidRPr="003A33E2" w:rsidRDefault="00F85B43" w:rsidP="0003608B">
            <w:pPr>
              <w:pStyle w:val="PlainText"/>
              <w:jc w:val="center"/>
              <w:rPr>
                <w:rFonts w:ascii="Times New Roman" w:eastAsia="MS Mincho" w:hAnsi="Times New Roman"/>
              </w:rPr>
            </w:pPr>
          </w:p>
        </w:tc>
        <w:tc>
          <w:tcPr>
            <w:tcW w:w="1491" w:type="dxa"/>
            <w:tcBorders>
              <w:top w:val="nil"/>
              <w:bottom w:val="single" w:sz="4" w:space="0" w:color="auto"/>
            </w:tcBorders>
          </w:tcPr>
          <w:p w:rsidR="00F85B43" w:rsidRPr="003A33E2" w:rsidRDefault="00F85B43" w:rsidP="0003608B">
            <w:pPr>
              <w:jc w:val="center"/>
            </w:pPr>
            <w:r w:rsidRPr="003A33E2">
              <w:t>Moisture</w:t>
            </w:r>
          </w:p>
          <w:p w:rsidR="00F85B43" w:rsidRPr="003A33E2" w:rsidRDefault="00F85B43" w:rsidP="0003608B">
            <w:pPr>
              <w:jc w:val="center"/>
            </w:pPr>
            <w:r w:rsidRPr="003A33E2">
              <w:t>content of</w:t>
            </w:r>
          </w:p>
          <w:p w:rsidR="00F85B43" w:rsidRPr="003A33E2" w:rsidRDefault="00F85B43" w:rsidP="0003608B">
            <w:pPr>
              <w:jc w:val="center"/>
            </w:pPr>
            <w:r w:rsidRPr="003A33E2">
              <w:t>aggregates</w:t>
            </w:r>
          </w:p>
        </w:tc>
        <w:tc>
          <w:tcPr>
            <w:tcW w:w="1080" w:type="dxa"/>
            <w:tcBorders>
              <w:top w:val="nil"/>
              <w:bottom w:val="single" w:sz="4" w:space="0" w:color="auto"/>
            </w:tcBorders>
          </w:tcPr>
          <w:p w:rsidR="00F85B43" w:rsidRPr="003A33E2" w:rsidRDefault="00F85B43" w:rsidP="0003608B">
            <w:pPr>
              <w:jc w:val="center"/>
              <w:rPr>
                <w:rFonts w:eastAsia="MS Mincho"/>
              </w:rPr>
            </w:pPr>
            <w:r w:rsidRPr="003A33E2">
              <w:rPr>
                <w:rFonts w:eastAsia="MS Mincho"/>
              </w:rPr>
              <w:t>−</w:t>
            </w:r>
          </w:p>
        </w:tc>
        <w:tc>
          <w:tcPr>
            <w:tcW w:w="1530" w:type="dxa"/>
            <w:tcBorders>
              <w:top w:val="nil"/>
              <w:bottom w:val="single" w:sz="4" w:space="0" w:color="auto"/>
            </w:tcBorders>
          </w:tcPr>
          <w:p w:rsidR="00F85B43" w:rsidRPr="003A33E2" w:rsidRDefault="00F85B43" w:rsidP="0003608B">
            <w:pPr>
              <w:jc w:val="center"/>
              <w:rPr>
                <w:rFonts w:eastAsia="MS Mincho"/>
              </w:rPr>
            </w:pPr>
            <w:r w:rsidRPr="003A33E2">
              <w:rPr>
                <w:rFonts w:eastAsia="MS Mincho"/>
              </w:rPr>
              <w:t>AASHTO</w:t>
            </w:r>
          </w:p>
          <w:p w:rsidR="00F85B43" w:rsidRPr="003A33E2" w:rsidRDefault="00F85B43" w:rsidP="0003608B">
            <w:pPr>
              <w:jc w:val="center"/>
              <w:rPr>
                <w:rFonts w:eastAsia="MS Mincho"/>
              </w:rPr>
            </w:pPr>
            <w:r w:rsidRPr="003A33E2">
              <w:rPr>
                <w:rFonts w:eastAsia="MS Mincho"/>
              </w:rPr>
              <w:t>T 255</w:t>
            </w:r>
          </w:p>
        </w:tc>
        <w:tc>
          <w:tcPr>
            <w:tcW w:w="1415" w:type="dxa"/>
            <w:tcBorders>
              <w:top w:val="nil"/>
              <w:bottom w:val="single" w:sz="4" w:space="0" w:color="auto"/>
            </w:tcBorders>
          </w:tcPr>
          <w:p w:rsidR="00F85B43" w:rsidRPr="003A33E2" w:rsidRDefault="00F85B43" w:rsidP="0003608B">
            <w:pPr>
              <w:jc w:val="center"/>
            </w:pPr>
            <w:r w:rsidRPr="003A33E2">
              <w:rPr>
                <w:rFonts w:eastAsia="MS Mincho"/>
              </w:rPr>
              <w:t>"</w:t>
            </w:r>
          </w:p>
        </w:tc>
        <w:tc>
          <w:tcPr>
            <w:tcW w:w="1440" w:type="dxa"/>
            <w:tcBorders>
              <w:top w:val="nil"/>
              <w:bottom w:val="single" w:sz="4" w:space="0" w:color="auto"/>
            </w:tcBorders>
          </w:tcPr>
          <w:p w:rsidR="00F85B43" w:rsidRPr="003A33E2" w:rsidRDefault="00F85B43" w:rsidP="0003608B">
            <w:pPr>
              <w:jc w:val="center"/>
            </w:pPr>
            <w:r w:rsidRPr="003A33E2">
              <w:t>Stockpile</w:t>
            </w:r>
          </w:p>
        </w:tc>
        <w:tc>
          <w:tcPr>
            <w:tcW w:w="900" w:type="dxa"/>
            <w:tcBorders>
              <w:top w:val="nil"/>
              <w:bottom w:val="single" w:sz="4" w:space="0" w:color="auto"/>
            </w:tcBorders>
          </w:tcPr>
          <w:p w:rsidR="00F85B43" w:rsidRPr="003A33E2" w:rsidRDefault="00F85B43" w:rsidP="0068517C">
            <w:pPr>
              <w:jc w:val="center"/>
            </w:pPr>
            <w:r w:rsidRPr="003A33E2">
              <w:rPr>
                <w:rFonts w:eastAsia="MS Mincho"/>
              </w:rPr>
              <w:t>"</w:t>
            </w:r>
          </w:p>
        </w:tc>
        <w:tc>
          <w:tcPr>
            <w:tcW w:w="1260" w:type="dxa"/>
            <w:tcBorders>
              <w:top w:val="nil"/>
              <w:bottom w:val="single" w:sz="4" w:space="0" w:color="auto"/>
            </w:tcBorders>
          </w:tcPr>
          <w:p w:rsidR="00F85B43" w:rsidRPr="003A33E2" w:rsidRDefault="00F85B43" w:rsidP="0068517C">
            <w:pPr>
              <w:jc w:val="center"/>
            </w:pPr>
            <w:r w:rsidRPr="003A33E2">
              <w:rPr>
                <w:rFonts w:eastAsia="MS Mincho"/>
              </w:rPr>
              <w:t>"</w:t>
            </w:r>
          </w:p>
        </w:tc>
        <w:tc>
          <w:tcPr>
            <w:tcW w:w="1350" w:type="dxa"/>
            <w:tcBorders>
              <w:top w:val="nil"/>
              <w:bottom w:val="single" w:sz="4" w:space="0" w:color="auto"/>
            </w:tcBorders>
          </w:tcPr>
          <w:p w:rsidR="00F85B43" w:rsidRPr="003A33E2" w:rsidRDefault="00F85B43" w:rsidP="0003608B">
            <w:pPr>
              <w:jc w:val="center"/>
              <w:rPr>
                <w:rFonts w:eastAsia="MS Mincho"/>
              </w:rPr>
            </w:pPr>
            <w:r w:rsidRPr="003A33E2">
              <w:rPr>
                <w:rFonts w:eastAsia="MS Mincho"/>
              </w:rPr>
              <w:t>−</w:t>
            </w:r>
          </w:p>
        </w:tc>
      </w:tr>
      <w:tr w:rsidR="00F85B43" w:rsidRPr="003A33E2" w:rsidTr="00AA6D1A">
        <w:trPr>
          <w:trHeight w:val="186"/>
          <w:jc w:val="center"/>
        </w:trPr>
        <w:tc>
          <w:tcPr>
            <w:tcW w:w="13518" w:type="dxa"/>
            <w:gridSpan w:val="10"/>
            <w:tcBorders>
              <w:top w:val="single" w:sz="4" w:space="0" w:color="auto"/>
              <w:bottom w:val="single" w:sz="4" w:space="0" w:color="auto"/>
            </w:tcBorders>
            <w:shd w:val="clear" w:color="auto" w:fill="auto"/>
          </w:tcPr>
          <w:p w:rsidR="00F85B43" w:rsidRPr="003A33E2" w:rsidRDefault="00F85B43" w:rsidP="0015511A">
            <w:pPr>
              <w:jc w:val="center"/>
              <w:rPr>
                <w:rFonts w:eastAsia="MS Mincho"/>
              </w:rPr>
            </w:pPr>
            <w:r w:rsidRPr="003A33E2">
              <w:rPr>
                <w:b/>
              </w:rPr>
              <w:t xml:space="preserve">Finished </w:t>
            </w:r>
            <w:r w:rsidR="0015511A">
              <w:rPr>
                <w:b/>
              </w:rPr>
              <w:t>Product</w:t>
            </w:r>
          </w:p>
        </w:tc>
      </w:tr>
      <w:tr w:rsidR="00F85B43" w:rsidRPr="003A33E2" w:rsidTr="0068517C">
        <w:trPr>
          <w:trHeight w:val="690"/>
          <w:jc w:val="center"/>
        </w:trPr>
        <w:tc>
          <w:tcPr>
            <w:tcW w:w="1458" w:type="dxa"/>
            <w:tcBorders>
              <w:top w:val="single" w:sz="4" w:space="0" w:color="auto"/>
              <w:bottom w:val="single" w:sz="4" w:space="0" w:color="auto"/>
            </w:tcBorders>
            <w:shd w:val="clear" w:color="auto" w:fill="auto"/>
          </w:tcPr>
          <w:p w:rsidR="00F85B43" w:rsidRPr="003A33E2" w:rsidRDefault="00F85B43" w:rsidP="0003608B">
            <w:pPr>
              <w:jc w:val="center"/>
            </w:pPr>
            <w:r w:rsidRPr="003A33E2">
              <w:t>OGFC</w:t>
            </w:r>
          </w:p>
        </w:tc>
        <w:tc>
          <w:tcPr>
            <w:tcW w:w="1594" w:type="dxa"/>
            <w:tcBorders>
              <w:top w:val="single" w:sz="4" w:space="0" w:color="auto"/>
              <w:bottom w:val="single" w:sz="4" w:space="0" w:color="auto"/>
            </w:tcBorders>
          </w:tcPr>
          <w:p w:rsidR="00F85B43" w:rsidRPr="003A33E2" w:rsidRDefault="00F85B43" w:rsidP="0003608B">
            <w:pPr>
              <w:jc w:val="center"/>
            </w:pPr>
            <w:r w:rsidRPr="003A33E2">
              <w:t>Measured and</w:t>
            </w:r>
          </w:p>
          <w:p w:rsidR="00F85B43" w:rsidRPr="003A33E2" w:rsidRDefault="00F85B43" w:rsidP="0003608B">
            <w:pPr>
              <w:jc w:val="center"/>
            </w:pPr>
            <w:r w:rsidRPr="003A33E2">
              <w:t>tested for</w:t>
            </w:r>
          </w:p>
          <w:p w:rsidR="00F85B43" w:rsidRPr="003A33E2" w:rsidRDefault="00F85B43" w:rsidP="0003608B">
            <w:pPr>
              <w:jc w:val="center"/>
            </w:pPr>
            <w:r w:rsidRPr="003A33E2">
              <w:t>conformance</w:t>
            </w:r>
          </w:p>
          <w:p w:rsidR="00F85B43" w:rsidRPr="003A33E2" w:rsidRDefault="00F85B43" w:rsidP="0003608B">
            <w:pPr>
              <w:jc w:val="center"/>
            </w:pPr>
            <w:r w:rsidRPr="003A33E2">
              <w:t>(106.04)</w:t>
            </w:r>
          </w:p>
        </w:tc>
        <w:tc>
          <w:tcPr>
            <w:tcW w:w="1491" w:type="dxa"/>
            <w:tcBorders>
              <w:top w:val="single" w:sz="4" w:space="0" w:color="auto"/>
              <w:bottom w:val="single" w:sz="4" w:space="0" w:color="auto"/>
            </w:tcBorders>
          </w:tcPr>
          <w:p w:rsidR="00F85B43" w:rsidRPr="003A33E2" w:rsidRDefault="00F85B43" w:rsidP="0003608B">
            <w:pPr>
              <w:jc w:val="center"/>
            </w:pPr>
            <w:r w:rsidRPr="003A33E2">
              <w:t>Surface</w:t>
            </w:r>
          </w:p>
          <w:p w:rsidR="00F85B43" w:rsidRPr="003A33E2" w:rsidRDefault="00F85B43" w:rsidP="0068517C">
            <w:pPr>
              <w:jc w:val="center"/>
            </w:pPr>
            <w:r w:rsidRPr="003A33E2">
              <w:t>tolerance</w:t>
            </w:r>
          </w:p>
        </w:tc>
        <w:tc>
          <w:tcPr>
            <w:tcW w:w="1080" w:type="dxa"/>
            <w:tcBorders>
              <w:top w:val="single" w:sz="4" w:space="0" w:color="auto"/>
              <w:bottom w:val="single" w:sz="4" w:space="0" w:color="auto"/>
            </w:tcBorders>
          </w:tcPr>
          <w:p w:rsidR="00F85B43" w:rsidRPr="003A33E2" w:rsidRDefault="00F85B43" w:rsidP="0003608B">
            <w:pPr>
              <w:jc w:val="center"/>
            </w:pPr>
            <w:r w:rsidRPr="003A33E2">
              <w:rPr>
                <w:rFonts w:eastAsia="MS Mincho"/>
              </w:rPr>
              <w:t>−</w:t>
            </w:r>
          </w:p>
        </w:tc>
        <w:tc>
          <w:tcPr>
            <w:tcW w:w="1530" w:type="dxa"/>
            <w:tcBorders>
              <w:top w:val="single" w:sz="4" w:space="0" w:color="auto"/>
              <w:bottom w:val="single" w:sz="4" w:space="0" w:color="auto"/>
            </w:tcBorders>
          </w:tcPr>
          <w:p w:rsidR="00F85B43" w:rsidRPr="003A33E2" w:rsidRDefault="00F85B43" w:rsidP="0003608B">
            <w:pPr>
              <w:jc w:val="center"/>
            </w:pPr>
            <w:r w:rsidRPr="003A33E2">
              <w:t>Straightedge</w:t>
            </w:r>
          </w:p>
          <w:p w:rsidR="00F85B43" w:rsidRPr="003A33E2" w:rsidRDefault="00F85B43" w:rsidP="0003608B">
            <w:pPr>
              <w:jc w:val="center"/>
            </w:pPr>
            <w:r w:rsidRPr="003A33E2">
              <w:t>measurements,</w:t>
            </w:r>
          </w:p>
          <w:p w:rsidR="00F85B43" w:rsidRPr="003A33E2" w:rsidRDefault="00F85B43" w:rsidP="0003608B">
            <w:pPr>
              <w:jc w:val="center"/>
            </w:pPr>
            <w:r w:rsidRPr="003A33E2">
              <w:t>Subsection</w:t>
            </w:r>
          </w:p>
          <w:p w:rsidR="00F85B43" w:rsidRPr="003A33E2" w:rsidRDefault="00F85B43" w:rsidP="0003608B">
            <w:pPr>
              <w:jc w:val="center"/>
            </w:pPr>
            <w:r w:rsidRPr="003A33E2">
              <w:t>403.11</w:t>
            </w:r>
          </w:p>
        </w:tc>
        <w:tc>
          <w:tcPr>
            <w:tcW w:w="1415" w:type="dxa"/>
            <w:tcBorders>
              <w:top w:val="single" w:sz="4" w:space="0" w:color="auto"/>
              <w:bottom w:val="single" w:sz="4" w:space="0" w:color="auto"/>
            </w:tcBorders>
          </w:tcPr>
          <w:p w:rsidR="00F85B43" w:rsidRPr="003A33E2" w:rsidRDefault="00F85B43" w:rsidP="0003608B">
            <w:pPr>
              <w:jc w:val="center"/>
            </w:pPr>
            <w:r w:rsidRPr="003A33E2">
              <w:t>Continuously,</w:t>
            </w:r>
          </w:p>
          <w:p w:rsidR="00F85B43" w:rsidRPr="003A33E2" w:rsidRDefault="00F85B43" w:rsidP="0003608B">
            <w:pPr>
              <w:jc w:val="center"/>
            </w:pPr>
            <w:r w:rsidRPr="003A33E2">
              <w:t>after</w:t>
            </w:r>
          </w:p>
          <w:p w:rsidR="00F85B43" w:rsidRPr="003A33E2" w:rsidRDefault="00F85B43" w:rsidP="0003608B">
            <w:pPr>
              <w:jc w:val="center"/>
            </w:pPr>
            <w:r w:rsidRPr="003A33E2">
              <w:t>compaction</w:t>
            </w:r>
          </w:p>
        </w:tc>
        <w:tc>
          <w:tcPr>
            <w:tcW w:w="1440" w:type="dxa"/>
            <w:tcBorders>
              <w:top w:val="single" w:sz="4" w:space="0" w:color="auto"/>
              <w:bottom w:val="single" w:sz="4" w:space="0" w:color="auto"/>
            </w:tcBorders>
          </w:tcPr>
          <w:p w:rsidR="00F85B43" w:rsidRPr="003A33E2" w:rsidRDefault="00F85B43" w:rsidP="0003608B">
            <w:pPr>
              <w:jc w:val="center"/>
            </w:pPr>
            <w:r w:rsidRPr="003A33E2">
              <w:t>Finished</w:t>
            </w:r>
          </w:p>
          <w:p w:rsidR="00F85B43" w:rsidRPr="003A33E2" w:rsidRDefault="00F85B43" w:rsidP="0003608B">
            <w:pPr>
              <w:jc w:val="center"/>
            </w:pPr>
            <w:r w:rsidRPr="003A33E2">
              <w:t>pavement</w:t>
            </w:r>
          </w:p>
          <w:p w:rsidR="00F85B43" w:rsidRPr="003A33E2" w:rsidRDefault="00F85B43" w:rsidP="0068517C">
            <w:pPr>
              <w:jc w:val="center"/>
            </w:pPr>
            <w:r w:rsidRPr="003A33E2">
              <w:t>surface</w:t>
            </w:r>
          </w:p>
        </w:tc>
        <w:tc>
          <w:tcPr>
            <w:tcW w:w="900" w:type="dxa"/>
            <w:tcBorders>
              <w:top w:val="single" w:sz="4" w:space="0" w:color="auto"/>
              <w:bottom w:val="single" w:sz="4" w:space="0" w:color="auto"/>
            </w:tcBorders>
          </w:tcPr>
          <w:p w:rsidR="00F85B43" w:rsidRPr="003A33E2" w:rsidRDefault="00F85B43" w:rsidP="0003608B">
            <w:pPr>
              <w:jc w:val="center"/>
            </w:pPr>
            <w:r w:rsidRPr="003A33E2">
              <w:t>No</w:t>
            </w:r>
          </w:p>
        </w:tc>
        <w:tc>
          <w:tcPr>
            <w:tcW w:w="1260" w:type="dxa"/>
            <w:tcBorders>
              <w:top w:val="single" w:sz="4" w:space="0" w:color="auto"/>
              <w:bottom w:val="single" w:sz="4" w:space="0" w:color="auto"/>
            </w:tcBorders>
          </w:tcPr>
          <w:p w:rsidR="00F85B43" w:rsidRPr="003A33E2" w:rsidRDefault="00F85B43" w:rsidP="0068517C">
            <w:pPr>
              <w:jc w:val="center"/>
            </w:pPr>
            <w:r w:rsidRPr="003A33E2">
              <w:t>24</w:t>
            </w:r>
          </w:p>
          <w:p w:rsidR="00F85B43" w:rsidRPr="003A33E2" w:rsidRDefault="00F85B43" w:rsidP="0068517C">
            <w:pPr>
              <w:jc w:val="center"/>
            </w:pPr>
            <w:r w:rsidRPr="003A33E2">
              <w:t>hours</w:t>
            </w:r>
          </w:p>
        </w:tc>
        <w:tc>
          <w:tcPr>
            <w:tcW w:w="1350" w:type="dxa"/>
            <w:tcBorders>
              <w:top w:val="single" w:sz="4" w:space="0" w:color="auto"/>
              <w:bottom w:val="single" w:sz="4" w:space="0" w:color="auto"/>
            </w:tcBorders>
          </w:tcPr>
          <w:p w:rsidR="00F85B43" w:rsidRPr="003A33E2" w:rsidRDefault="00F85B43" w:rsidP="0003608B">
            <w:pPr>
              <w:jc w:val="center"/>
            </w:pPr>
            <w:r w:rsidRPr="003A33E2">
              <w:rPr>
                <w:rFonts w:eastAsia="MS Mincho"/>
              </w:rPr>
              <w:t>−</w:t>
            </w:r>
          </w:p>
        </w:tc>
      </w:tr>
    </w:tbl>
    <w:p w:rsidR="00F85B43" w:rsidRPr="003A33E2" w:rsidRDefault="00F85B43" w:rsidP="00710FCE">
      <w:pPr>
        <w:jc w:val="both"/>
        <w:rPr>
          <w:sz w:val="24"/>
          <w:szCs w:val="24"/>
        </w:rPr>
      </w:pPr>
    </w:p>
    <w:p w:rsidR="00F85B43" w:rsidRPr="003A33E2" w:rsidRDefault="00F85B43" w:rsidP="00710FCE">
      <w:pPr>
        <w:pStyle w:val="Heading2"/>
        <w:sectPr w:rsidR="00F85B43" w:rsidRPr="003A33E2" w:rsidSect="008051F6">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F85B43" w:rsidRPr="003A33E2" w:rsidRDefault="00F85B43" w:rsidP="008329FD">
      <w:pPr>
        <w:pStyle w:val="Heading2"/>
      </w:pPr>
      <w:bookmarkStart w:id="216" w:name="_Toc334092549"/>
      <w:bookmarkStart w:id="217" w:name="_Toc359918972"/>
      <w:bookmarkStart w:id="218" w:name="_Toc382981311"/>
      <w:r w:rsidRPr="003A33E2">
        <w:lastRenderedPageBreak/>
        <w:t>Section 406. — FOG SEAL</w:t>
      </w:r>
      <w:bookmarkEnd w:id="216"/>
      <w:bookmarkEnd w:id="217"/>
      <w:bookmarkEnd w:id="218"/>
    </w:p>
    <w:p w:rsidR="00F85B43" w:rsidRPr="003A33E2" w:rsidRDefault="00F85B43" w:rsidP="008329FD">
      <w:pPr>
        <w:pStyle w:val="Subtitle"/>
        <w:spacing w:before="240" w:after="240"/>
      </w:pPr>
      <w:r w:rsidRPr="003A33E2">
        <w:t>Description</w:t>
      </w:r>
    </w:p>
    <w:p w:rsidR="00F85B43" w:rsidRPr="003A33E2" w:rsidRDefault="00F85B43" w:rsidP="008329FD">
      <w:pPr>
        <w:spacing w:after="240"/>
        <w:jc w:val="both"/>
        <w:rPr>
          <w:sz w:val="24"/>
          <w:szCs w:val="24"/>
        </w:rPr>
      </w:pPr>
      <w:r w:rsidRPr="003A33E2">
        <w:rPr>
          <w:b/>
          <w:bCs/>
          <w:sz w:val="24"/>
          <w:szCs w:val="24"/>
        </w:rPr>
        <w:t>406.01</w:t>
      </w:r>
      <w:r w:rsidRPr="003A33E2">
        <w:rPr>
          <w:sz w:val="24"/>
          <w:szCs w:val="24"/>
        </w:rPr>
        <w:t xml:space="preserve"> This work consists of applying an emulsified asphalt fog seal.</w:t>
      </w:r>
    </w:p>
    <w:p w:rsidR="00F85B43" w:rsidRPr="003A33E2" w:rsidRDefault="00F85B43" w:rsidP="008329FD">
      <w:pPr>
        <w:spacing w:after="240"/>
        <w:jc w:val="both"/>
        <w:rPr>
          <w:sz w:val="24"/>
          <w:szCs w:val="24"/>
        </w:rPr>
      </w:pPr>
      <w:r w:rsidRPr="003A33E2">
        <w:rPr>
          <w:sz w:val="24"/>
          <w:szCs w:val="24"/>
        </w:rPr>
        <w:t>Emulsified asphalt is designated according to AASHTO M 140 or AASHTO M 208.</w:t>
      </w:r>
    </w:p>
    <w:p w:rsidR="00F85B43" w:rsidRPr="003A33E2" w:rsidRDefault="00F85B43" w:rsidP="008329FD">
      <w:pPr>
        <w:spacing w:before="240" w:after="240"/>
        <w:jc w:val="center"/>
        <w:rPr>
          <w:b/>
          <w:sz w:val="24"/>
          <w:szCs w:val="24"/>
        </w:rPr>
      </w:pPr>
      <w:r w:rsidRPr="003A33E2">
        <w:rPr>
          <w:b/>
          <w:sz w:val="24"/>
          <w:szCs w:val="24"/>
        </w:rPr>
        <w:t>Material</w:t>
      </w:r>
    </w:p>
    <w:p w:rsidR="00F85B43" w:rsidRPr="003A33E2" w:rsidRDefault="00F85B43" w:rsidP="008329FD">
      <w:pPr>
        <w:spacing w:after="240"/>
        <w:jc w:val="both"/>
        <w:rPr>
          <w:sz w:val="24"/>
          <w:szCs w:val="24"/>
        </w:rPr>
      </w:pPr>
      <w:r w:rsidRPr="003A33E2">
        <w:rPr>
          <w:b/>
          <w:bCs/>
          <w:sz w:val="24"/>
          <w:szCs w:val="24"/>
        </w:rPr>
        <w:t xml:space="preserve">406.02 </w:t>
      </w:r>
      <w:r w:rsidRPr="003A33E2">
        <w:rPr>
          <w:sz w:val="24"/>
          <w:szCs w:val="24"/>
        </w:rPr>
        <w:t>Conform to the following Subsections:</w:t>
      </w:r>
    </w:p>
    <w:p w:rsidR="00F85B43" w:rsidRPr="003A33E2" w:rsidRDefault="00F85B43" w:rsidP="00BC5E7B">
      <w:pPr>
        <w:tabs>
          <w:tab w:val="left" w:pos="6480"/>
        </w:tabs>
        <w:ind w:left="360"/>
        <w:jc w:val="both"/>
        <w:rPr>
          <w:sz w:val="24"/>
          <w:szCs w:val="24"/>
        </w:rPr>
      </w:pPr>
      <w:r w:rsidRPr="003A33E2">
        <w:rPr>
          <w:sz w:val="24"/>
          <w:szCs w:val="24"/>
        </w:rPr>
        <w:t>Blotter</w:t>
      </w:r>
      <w:r w:rsidRPr="003A33E2">
        <w:rPr>
          <w:sz w:val="24"/>
          <w:szCs w:val="24"/>
        </w:rPr>
        <w:tab/>
        <w:t>703.12</w:t>
      </w:r>
    </w:p>
    <w:p w:rsidR="00F85B43" w:rsidRPr="003A33E2" w:rsidRDefault="00F85B43" w:rsidP="00BC5E7B">
      <w:pPr>
        <w:tabs>
          <w:tab w:val="left" w:pos="6480"/>
        </w:tabs>
        <w:ind w:left="360"/>
        <w:jc w:val="both"/>
        <w:rPr>
          <w:sz w:val="24"/>
          <w:szCs w:val="24"/>
        </w:rPr>
      </w:pPr>
      <w:r w:rsidRPr="003A33E2">
        <w:rPr>
          <w:sz w:val="24"/>
          <w:szCs w:val="24"/>
        </w:rPr>
        <w:t>Emulsified asphalt</w:t>
      </w:r>
      <w:r w:rsidRPr="003A33E2">
        <w:rPr>
          <w:sz w:val="24"/>
          <w:szCs w:val="24"/>
        </w:rPr>
        <w:tab/>
        <w:t>702.02</w:t>
      </w:r>
    </w:p>
    <w:p w:rsidR="00F85B43" w:rsidRPr="003A33E2" w:rsidRDefault="00F85B43" w:rsidP="00BC5E7B">
      <w:pPr>
        <w:tabs>
          <w:tab w:val="left" w:pos="6480"/>
        </w:tabs>
        <w:spacing w:after="240"/>
        <w:ind w:left="360"/>
        <w:jc w:val="both"/>
        <w:rPr>
          <w:sz w:val="24"/>
          <w:szCs w:val="24"/>
        </w:rPr>
      </w:pPr>
      <w:r w:rsidRPr="003A33E2">
        <w:rPr>
          <w:sz w:val="24"/>
          <w:szCs w:val="24"/>
        </w:rPr>
        <w:t>Water</w:t>
      </w:r>
      <w:r w:rsidRPr="003A33E2">
        <w:rPr>
          <w:sz w:val="24"/>
          <w:szCs w:val="24"/>
        </w:rPr>
        <w:tab/>
        <w:t>725.01(c)</w:t>
      </w:r>
    </w:p>
    <w:p w:rsidR="00F85B43" w:rsidRPr="003A33E2" w:rsidRDefault="00F85B43" w:rsidP="008329FD">
      <w:pPr>
        <w:spacing w:before="240" w:after="240"/>
        <w:jc w:val="center"/>
        <w:rPr>
          <w:b/>
          <w:sz w:val="24"/>
          <w:szCs w:val="24"/>
        </w:rPr>
      </w:pPr>
      <w:r w:rsidRPr="003A33E2">
        <w:rPr>
          <w:b/>
          <w:sz w:val="24"/>
          <w:szCs w:val="24"/>
        </w:rPr>
        <w:t>Construction Requirements</w:t>
      </w:r>
    </w:p>
    <w:p w:rsidR="00F85B43" w:rsidRPr="003A33E2" w:rsidRDefault="00F85B43" w:rsidP="004073B3">
      <w:pPr>
        <w:pStyle w:val="ListParagraph"/>
        <w:numPr>
          <w:ilvl w:val="1"/>
          <w:numId w:val="8"/>
        </w:numPr>
        <w:spacing w:after="240"/>
        <w:jc w:val="both"/>
      </w:pPr>
      <w:r w:rsidRPr="003A33E2">
        <w:rPr>
          <w:b/>
          <w:bCs/>
        </w:rPr>
        <w:t xml:space="preserve"> Equipment.</w:t>
      </w:r>
      <w:r w:rsidRPr="003A33E2" w:rsidDel="0026631D">
        <w:t xml:space="preserve"> </w:t>
      </w:r>
      <w:r w:rsidRPr="003A33E2">
        <w:t>Furnish an asphalt distributor with the following:</w:t>
      </w:r>
    </w:p>
    <w:p w:rsidR="00F85B43" w:rsidRPr="003A33E2" w:rsidRDefault="00F85B43" w:rsidP="00F9130C">
      <w:pPr>
        <w:widowControl/>
        <w:autoSpaceDE/>
        <w:autoSpaceDN/>
        <w:adjustRightInd/>
        <w:spacing w:after="240"/>
        <w:ind w:left="360"/>
        <w:jc w:val="both"/>
        <w:rPr>
          <w:sz w:val="24"/>
          <w:szCs w:val="24"/>
        </w:rPr>
      </w:pPr>
      <w:r w:rsidRPr="003A33E2">
        <w:rPr>
          <w:b/>
          <w:sz w:val="24"/>
          <w:szCs w:val="24"/>
        </w:rPr>
        <w:t>(a)</w:t>
      </w:r>
      <w:r w:rsidRPr="003A33E2">
        <w:rPr>
          <w:sz w:val="24"/>
          <w:szCs w:val="24"/>
        </w:rPr>
        <w:t xml:space="preserve"> Heater for uniformly heating the asphalt;</w:t>
      </w:r>
    </w:p>
    <w:p w:rsidR="00F85B43" w:rsidRPr="003A33E2" w:rsidRDefault="00F85B43" w:rsidP="00F9130C">
      <w:pPr>
        <w:widowControl/>
        <w:autoSpaceDE/>
        <w:autoSpaceDN/>
        <w:adjustRightInd/>
        <w:spacing w:after="240"/>
        <w:ind w:left="360"/>
        <w:jc w:val="both"/>
        <w:rPr>
          <w:sz w:val="24"/>
          <w:szCs w:val="24"/>
        </w:rPr>
      </w:pPr>
      <w:r w:rsidRPr="003A33E2">
        <w:rPr>
          <w:b/>
          <w:sz w:val="24"/>
          <w:szCs w:val="24"/>
        </w:rPr>
        <w:t>(b)</w:t>
      </w:r>
      <w:r w:rsidRPr="003A33E2">
        <w:rPr>
          <w:sz w:val="24"/>
          <w:szCs w:val="24"/>
        </w:rPr>
        <w:t xml:space="preserve"> Full circulation spray bar adjustable to 15-foot (4.5-meter) width;</w:t>
      </w:r>
    </w:p>
    <w:p w:rsidR="00F85B43" w:rsidRPr="003A33E2" w:rsidRDefault="00F85B43" w:rsidP="00F9130C">
      <w:pPr>
        <w:widowControl/>
        <w:autoSpaceDE/>
        <w:autoSpaceDN/>
        <w:adjustRightInd/>
        <w:spacing w:after="240"/>
        <w:ind w:left="360"/>
        <w:jc w:val="both"/>
        <w:rPr>
          <w:sz w:val="24"/>
          <w:szCs w:val="24"/>
        </w:rPr>
      </w:pPr>
      <w:r w:rsidRPr="003A33E2">
        <w:rPr>
          <w:b/>
          <w:sz w:val="24"/>
          <w:szCs w:val="24"/>
        </w:rPr>
        <w:t>(c)</w:t>
      </w:r>
      <w:r w:rsidRPr="003A33E2">
        <w:rPr>
          <w:sz w:val="24"/>
          <w:szCs w:val="24"/>
        </w:rPr>
        <w:t xml:space="preserve"> Positive controls including tachometer, pressure gauge, volume measuring device, or calibrated tank to uniformly deposit asphalt over the full width within 0.02 gallons per square yard (0.09 liters per square meter) of the required rate; and</w:t>
      </w:r>
    </w:p>
    <w:p w:rsidR="00F85B43" w:rsidRPr="003A33E2" w:rsidRDefault="00F85B43" w:rsidP="00F9130C">
      <w:pPr>
        <w:widowControl/>
        <w:autoSpaceDE/>
        <w:autoSpaceDN/>
        <w:adjustRightInd/>
        <w:spacing w:after="240"/>
        <w:ind w:left="360"/>
        <w:jc w:val="both"/>
        <w:rPr>
          <w:sz w:val="24"/>
          <w:szCs w:val="24"/>
        </w:rPr>
      </w:pPr>
      <w:r w:rsidRPr="003A33E2">
        <w:rPr>
          <w:b/>
          <w:sz w:val="24"/>
          <w:szCs w:val="24"/>
        </w:rPr>
        <w:t>(d)</w:t>
      </w:r>
      <w:r w:rsidRPr="003A33E2">
        <w:rPr>
          <w:sz w:val="24"/>
          <w:szCs w:val="24"/>
        </w:rPr>
        <w:t xml:space="preserve"> Thermometer for measuring asphalt temperature in the tank.</w:t>
      </w:r>
    </w:p>
    <w:p w:rsidR="00F85B43" w:rsidRPr="003A33E2" w:rsidRDefault="00F85B43" w:rsidP="008329FD">
      <w:pPr>
        <w:spacing w:after="240"/>
        <w:jc w:val="both"/>
        <w:rPr>
          <w:sz w:val="24"/>
          <w:szCs w:val="24"/>
        </w:rPr>
      </w:pPr>
      <w:r w:rsidRPr="003A33E2">
        <w:rPr>
          <w:b/>
          <w:bCs/>
          <w:sz w:val="24"/>
          <w:szCs w:val="24"/>
        </w:rPr>
        <w:t>406.04 Surface Preparation.</w:t>
      </w:r>
    </w:p>
    <w:p w:rsidR="00F85B43" w:rsidRPr="003A33E2" w:rsidRDefault="00F85B43" w:rsidP="002D3EAF">
      <w:pPr>
        <w:spacing w:after="240"/>
        <w:ind w:left="360"/>
        <w:jc w:val="both"/>
        <w:rPr>
          <w:sz w:val="24"/>
          <w:szCs w:val="24"/>
        </w:rPr>
      </w:pPr>
      <w:r w:rsidRPr="003A33E2">
        <w:rPr>
          <w:b/>
          <w:sz w:val="24"/>
          <w:szCs w:val="24"/>
        </w:rPr>
        <w:t>(a)</w:t>
      </w:r>
      <w:r w:rsidRPr="003A33E2">
        <w:rPr>
          <w:sz w:val="24"/>
          <w:szCs w:val="24"/>
        </w:rPr>
        <w:t xml:space="preserve"> Clean the existing surface of loose material, dirt, and other deleterious </w:t>
      </w:r>
      <w:r w:rsidR="00CF1760" w:rsidRPr="003A33E2">
        <w:rPr>
          <w:sz w:val="24"/>
          <w:szCs w:val="24"/>
        </w:rPr>
        <w:t xml:space="preserve">material </w:t>
      </w:r>
      <w:r w:rsidRPr="003A33E2">
        <w:rPr>
          <w:sz w:val="24"/>
          <w:szCs w:val="24"/>
        </w:rPr>
        <w:t xml:space="preserve">before placing the fog seal. Remove or protect raised pavement markers, pavement markings, reflectorized tape, and other material that interferes with the work. Protect service entrances </w:t>
      </w:r>
      <w:r w:rsidR="00D0071D" w:rsidRPr="003A33E2">
        <w:rPr>
          <w:sz w:val="24"/>
          <w:szCs w:val="24"/>
        </w:rPr>
        <w:t>(</w:t>
      </w:r>
      <w:r w:rsidRPr="003A33E2">
        <w:rPr>
          <w:sz w:val="24"/>
          <w:szCs w:val="24"/>
        </w:rPr>
        <w:t>such as manholes, valve boxes, and drop inlets</w:t>
      </w:r>
      <w:r w:rsidR="00EC6CF1" w:rsidRPr="003A33E2">
        <w:rPr>
          <w:sz w:val="24"/>
          <w:szCs w:val="24"/>
        </w:rPr>
        <w:t>)</w:t>
      </w:r>
      <w:r w:rsidRPr="003A33E2">
        <w:rPr>
          <w:sz w:val="24"/>
          <w:szCs w:val="24"/>
        </w:rPr>
        <w:t>. Protect concrete work, rock walls, and other objects adjacent to the work.</w:t>
      </w:r>
    </w:p>
    <w:p w:rsidR="00F85B43" w:rsidRPr="003A33E2" w:rsidRDefault="00F85B43" w:rsidP="002D3EAF">
      <w:pPr>
        <w:spacing w:after="240"/>
        <w:ind w:left="360"/>
        <w:jc w:val="both"/>
        <w:rPr>
          <w:sz w:val="24"/>
          <w:szCs w:val="24"/>
        </w:rPr>
      </w:pPr>
      <w:r w:rsidRPr="003A33E2">
        <w:rPr>
          <w:b/>
          <w:sz w:val="24"/>
          <w:szCs w:val="24"/>
        </w:rPr>
        <w:t>(b)</w:t>
      </w:r>
      <w:r w:rsidRPr="003A33E2">
        <w:rPr>
          <w:sz w:val="24"/>
          <w:szCs w:val="24"/>
        </w:rPr>
        <w:t xml:space="preserve"> Dry the surface before placing the fog seal.</w:t>
      </w:r>
    </w:p>
    <w:p w:rsidR="00F85B43" w:rsidRPr="003A33E2" w:rsidRDefault="00F85B43" w:rsidP="008329FD">
      <w:pPr>
        <w:spacing w:after="240"/>
        <w:jc w:val="both"/>
        <w:rPr>
          <w:sz w:val="24"/>
          <w:szCs w:val="24"/>
        </w:rPr>
      </w:pPr>
      <w:r w:rsidRPr="003A33E2">
        <w:rPr>
          <w:b/>
          <w:bCs/>
          <w:sz w:val="24"/>
          <w:szCs w:val="24"/>
        </w:rPr>
        <w:t>406.05 Weather Limitations.</w:t>
      </w:r>
      <w:r w:rsidRPr="003A33E2">
        <w:rPr>
          <w:sz w:val="24"/>
          <w:szCs w:val="24"/>
        </w:rPr>
        <w:t xml:space="preserve"> Apply fog seals only when the following apply:</w:t>
      </w:r>
    </w:p>
    <w:p w:rsidR="00F85B43" w:rsidRPr="003A33E2" w:rsidRDefault="00F85B43" w:rsidP="008329FD">
      <w:pPr>
        <w:spacing w:after="240"/>
        <w:ind w:left="360"/>
        <w:jc w:val="both"/>
        <w:rPr>
          <w:sz w:val="24"/>
          <w:szCs w:val="24"/>
        </w:rPr>
      </w:pPr>
      <w:r w:rsidRPr="003A33E2">
        <w:rPr>
          <w:b/>
          <w:sz w:val="24"/>
          <w:szCs w:val="24"/>
        </w:rPr>
        <w:t>(a)</w:t>
      </w:r>
      <w:r w:rsidRPr="003A33E2">
        <w:rPr>
          <w:sz w:val="24"/>
          <w:szCs w:val="24"/>
        </w:rPr>
        <w:t xml:space="preserve"> Ambient air temperature is above 50</w:t>
      </w:r>
      <w:r w:rsidR="00BF0ECE" w:rsidRPr="003A33E2">
        <w:rPr>
          <w:sz w:val="24"/>
          <w:szCs w:val="24"/>
        </w:rPr>
        <w:t xml:space="preserve"> </w:t>
      </w:r>
      <w:r w:rsidRPr="003A33E2">
        <w:rPr>
          <w:sz w:val="24"/>
          <w:szCs w:val="24"/>
        </w:rPr>
        <w:t>°F (10 °C);</w:t>
      </w:r>
    </w:p>
    <w:p w:rsidR="00F85B43" w:rsidRPr="003A33E2" w:rsidRDefault="00F85B43" w:rsidP="008329FD">
      <w:pPr>
        <w:spacing w:after="240"/>
        <w:ind w:left="360"/>
        <w:jc w:val="both"/>
        <w:rPr>
          <w:sz w:val="24"/>
          <w:szCs w:val="24"/>
        </w:rPr>
      </w:pPr>
      <w:r w:rsidRPr="003A33E2">
        <w:rPr>
          <w:b/>
          <w:sz w:val="24"/>
          <w:szCs w:val="24"/>
        </w:rPr>
        <w:t>(b)</w:t>
      </w:r>
      <w:r w:rsidRPr="003A33E2">
        <w:rPr>
          <w:sz w:val="24"/>
          <w:szCs w:val="24"/>
        </w:rPr>
        <w:t xml:space="preserve"> Surface temperature is above 50 °F (10 °C);</w:t>
      </w:r>
    </w:p>
    <w:p w:rsidR="00F85B43" w:rsidRPr="003A33E2" w:rsidRDefault="00F85B43" w:rsidP="008329FD">
      <w:pPr>
        <w:spacing w:after="240"/>
        <w:ind w:left="360"/>
        <w:jc w:val="both"/>
        <w:rPr>
          <w:sz w:val="24"/>
          <w:szCs w:val="24"/>
        </w:rPr>
      </w:pPr>
      <w:r w:rsidRPr="003A33E2">
        <w:rPr>
          <w:b/>
          <w:sz w:val="24"/>
          <w:szCs w:val="24"/>
        </w:rPr>
        <w:t>(c)</w:t>
      </w:r>
      <w:r w:rsidRPr="003A33E2">
        <w:rPr>
          <w:sz w:val="24"/>
          <w:szCs w:val="24"/>
        </w:rPr>
        <w:t xml:space="preserve"> Weather is not foggy or rainy;</w:t>
      </w:r>
    </w:p>
    <w:p w:rsidR="00F85B43" w:rsidRPr="003A33E2" w:rsidRDefault="00F85B43" w:rsidP="008329FD">
      <w:pPr>
        <w:spacing w:after="240"/>
        <w:ind w:left="360"/>
        <w:jc w:val="both"/>
        <w:rPr>
          <w:sz w:val="24"/>
          <w:szCs w:val="24"/>
        </w:rPr>
      </w:pPr>
      <w:r w:rsidRPr="003A33E2">
        <w:rPr>
          <w:b/>
          <w:sz w:val="24"/>
          <w:szCs w:val="24"/>
        </w:rPr>
        <w:t>(d)</w:t>
      </w:r>
      <w:r w:rsidRPr="003A33E2">
        <w:rPr>
          <w:sz w:val="24"/>
          <w:szCs w:val="24"/>
        </w:rPr>
        <w:t xml:space="preserve"> Rain or temperatures below 40 °F (4 °C) are not anticipated for at least 24 hours after application;</w:t>
      </w:r>
    </w:p>
    <w:p w:rsidR="00F85B43" w:rsidRPr="003A33E2" w:rsidRDefault="00F85B43" w:rsidP="008329FD">
      <w:pPr>
        <w:spacing w:after="240"/>
        <w:ind w:left="360"/>
        <w:jc w:val="both"/>
        <w:rPr>
          <w:sz w:val="24"/>
          <w:szCs w:val="24"/>
        </w:rPr>
      </w:pPr>
      <w:r w:rsidRPr="003A33E2">
        <w:rPr>
          <w:b/>
          <w:sz w:val="24"/>
          <w:szCs w:val="24"/>
        </w:rPr>
        <w:lastRenderedPageBreak/>
        <w:t>(e)</w:t>
      </w:r>
      <w:r w:rsidRPr="003A33E2">
        <w:rPr>
          <w:sz w:val="24"/>
          <w:szCs w:val="24"/>
        </w:rPr>
        <w:t xml:space="preserve"> Sustained winds are less than or equal to 10 miles</w:t>
      </w:r>
      <w:r w:rsidR="003C4400">
        <w:rPr>
          <w:sz w:val="24"/>
          <w:szCs w:val="24"/>
        </w:rPr>
        <w:t xml:space="preserve"> </w:t>
      </w:r>
      <w:r w:rsidR="003C4400" w:rsidRPr="003A33E2">
        <w:rPr>
          <w:sz w:val="24"/>
          <w:szCs w:val="24"/>
        </w:rPr>
        <w:t>(16 kilometers</w:t>
      </w:r>
      <w:r w:rsidR="003C4400">
        <w:rPr>
          <w:sz w:val="24"/>
          <w:szCs w:val="24"/>
        </w:rPr>
        <w:t>) per hour</w:t>
      </w:r>
      <w:r w:rsidRPr="003A33E2">
        <w:rPr>
          <w:sz w:val="24"/>
          <w:szCs w:val="24"/>
        </w:rPr>
        <w:t>; and</w:t>
      </w:r>
    </w:p>
    <w:p w:rsidR="00F85B43" w:rsidRPr="003A33E2" w:rsidRDefault="00F85B43" w:rsidP="008329FD">
      <w:pPr>
        <w:spacing w:after="240"/>
        <w:ind w:left="360"/>
        <w:jc w:val="both"/>
        <w:rPr>
          <w:sz w:val="24"/>
          <w:szCs w:val="24"/>
        </w:rPr>
      </w:pPr>
      <w:r w:rsidRPr="003A33E2">
        <w:rPr>
          <w:b/>
          <w:sz w:val="24"/>
          <w:szCs w:val="24"/>
        </w:rPr>
        <w:t>(f)</w:t>
      </w:r>
      <w:r w:rsidRPr="003A33E2">
        <w:rPr>
          <w:sz w:val="24"/>
          <w:szCs w:val="24"/>
        </w:rPr>
        <w:t xml:space="preserve"> Application is completed at least 2 hours before sunset.</w:t>
      </w:r>
    </w:p>
    <w:p w:rsidR="00F85B43" w:rsidRPr="003A33E2" w:rsidRDefault="00F85B43" w:rsidP="008329FD">
      <w:pPr>
        <w:spacing w:after="240"/>
        <w:jc w:val="both"/>
        <w:rPr>
          <w:rFonts w:eastAsia="MS Mincho"/>
          <w:sz w:val="24"/>
          <w:szCs w:val="24"/>
        </w:rPr>
      </w:pPr>
      <w:r w:rsidRPr="003A33E2">
        <w:rPr>
          <w:b/>
          <w:bCs/>
          <w:sz w:val="24"/>
          <w:szCs w:val="24"/>
        </w:rPr>
        <w:t>406.06 Asphalt Application.</w:t>
      </w:r>
      <w:r w:rsidRPr="003A33E2">
        <w:rPr>
          <w:sz w:val="24"/>
          <w:szCs w:val="24"/>
        </w:rPr>
        <w:t xml:space="preserve"> Dilute </w:t>
      </w:r>
      <w:r w:rsidRPr="003A33E2">
        <w:rPr>
          <w:rFonts w:eastAsia="MS Mincho"/>
          <w:sz w:val="24"/>
          <w:szCs w:val="24"/>
        </w:rPr>
        <w:t>the emulsion one part water to one part emulsified asphalt.</w:t>
      </w:r>
    </w:p>
    <w:p w:rsidR="00F85B43" w:rsidRPr="003A33E2" w:rsidRDefault="00F85B43" w:rsidP="008329FD">
      <w:pPr>
        <w:spacing w:after="240"/>
        <w:jc w:val="both"/>
        <w:rPr>
          <w:sz w:val="24"/>
          <w:szCs w:val="24"/>
        </w:rPr>
      </w:pPr>
      <w:r w:rsidRPr="003A33E2">
        <w:rPr>
          <w:sz w:val="24"/>
          <w:szCs w:val="24"/>
        </w:rPr>
        <w:t>Apply the emulsion according to Subsection 407.09 at a rate of 0.10 to 0.15 gallons per square yard (0.4 to 0.7</w:t>
      </w:r>
      <w:r w:rsidRPr="003A33E2">
        <w:rPr>
          <w:szCs w:val="24"/>
        </w:rPr>
        <w:t> </w:t>
      </w:r>
      <w:r w:rsidRPr="003A33E2">
        <w:rPr>
          <w:sz w:val="24"/>
          <w:szCs w:val="24"/>
        </w:rPr>
        <w:t>liters per square meter) as approved by the CO.</w:t>
      </w:r>
    </w:p>
    <w:p w:rsidR="00F85B43" w:rsidRPr="003A33E2" w:rsidRDefault="00F85B43" w:rsidP="008329FD">
      <w:pPr>
        <w:spacing w:after="240"/>
        <w:jc w:val="both"/>
        <w:rPr>
          <w:sz w:val="24"/>
          <w:szCs w:val="24"/>
        </w:rPr>
      </w:pPr>
      <w:r w:rsidRPr="003A33E2">
        <w:rPr>
          <w:sz w:val="24"/>
          <w:szCs w:val="24"/>
        </w:rPr>
        <w:t>At locations where the fog seal cannot be applied with an asphalt distributor spray bar, apply the fog seal uniformly using a hand spray attachment or by another approved method.</w:t>
      </w:r>
    </w:p>
    <w:p w:rsidR="00F85B43" w:rsidRPr="003A33E2" w:rsidRDefault="00F85B43" w:rsidP="008329FD">
      <w:pPr>
        <w:spacing w:after="240"/>
        <w:jc w:val="both"/>
        <w:rPr>
          <w:sz w:val="24"/>
          <w:szCs w:val="24"/>
        </w:rPr>
      </w:pPr>
      <w:r w:rsidRPr="003A33E2">
        <w:rPr>
          <w:sz w:val="24"/>
          <w:szCs w:val="24"/>
        </w:rPr>
        <w:t>Allow the fog seal to cure undisturbed for at least 2 hours or until the emulsified asphalt breaks and is substantially tack free.</w:t>
      </w:r>
    </w:p>
    <w:p w:rsidR="00F85B43" w:rsidRPr="003A33E2" w:rsidRDefault="00F85B43" w:rsidP="008329FD">
      <w:pPr>
        <w:spacing w:after="240"/>
        <w:jc w:val="both"/>
        <w:rPr>
          <w:sz w:val="24"/>
          <w:szCs w:val="24"/>
        </w:rPr>
      </w:pPr>
      <w:r w:rsidRPr="003A33E2">
        <w:rPr>
          <w:sz w:val="24"/>
          <w:szCs w:val="24"/>
        </w:rPr>
        <w:t>Cover unabsorbed asphalt with blotter to protect traffic or minimize rain damage. Remove excess blotter after the asphalt is absorbed. Dispose of material according to Subsection 203.05(a) and (d).</w:t>
      </w:r>
    </w:p>
    <w:p w:rsidR="00F85B43" w:rsidRPr="003A33E2" w:rsidRDefault="00F85B43" w:rsidP="008329FD">
      <w:pPr>
        <w:spacing w:after="240"/>
        <w:jc w:val="both"/>
        <w:rPr>
          <w:sz w:val="24"/>
          <w:szCs w:val="24"/>
        </w:rPr>
      </w:pPr>
      <w:r w:rsidRPr="003A33E2">
        <w:rPr>
          <w:b/>
          <w:bCs/>
          <w:sz w:val="24"/>
          <w:szCs w:val="24"/>
        </w:rPr>
        <w:t>406.07 Acceptance.</w:t>
      </w:r>
      <w:r w:rsidRPr="003A33E2">
        <w:rPr>
          <w:sz w:val="24"/>
          <w:szCs w:val="24"/>
        </w:rPr>
        <w:t xml:space="preserve"> See Table 406-1 for sampling, testing, and acceptance requirements.</w:t>
      </w:r>
    </w:p>
    <w:p w:rsidR="00F85B43" w:rsidRPr="003A33E2" w:rsidRDefault="00F85B43" w:rsidP="008329FD">
      <w:pPr>
        <w:spacing w:after="240"/>
        <w:jc w:val="both"/>
        <w:rPr>
          <w:sz w:val="24"/>
          <w:szCs w:val="24"/>
        </w:rPr>
      </w:pPr>
      <w:r w:rsidRPr="003A33E2">
        <w:rPr>
          <w:sz w:val="24"/>
          <w:szCs w:val="24"/>
        </w:rPr>
        <w:t>Emulsified asphalt will be evaluated under Subsections 106.02 and 106.03. Furnish a production certification with each load of emulsified asphalt.</w:t>
      </w:r>
    </w:p>
    <w:p w:rsidR="0044285E" w:rsidRPr="003A33E2" w:rsidRDefault="0044285E" w:rsidP="008329FD">
      <w:pPr>
        <w:spacing w:after="240"/>
        <w:jc w:val="both"/>
        <w:rPr>
          <w:sz w:val="24"/>
          <w:szCs w:val="24"/>
        </w:rPr>
      </w:pPr>
      <w:r w:rsidRPr="003A33E2">
        <w:rPr>
          <w:sz w:val="24"/>
          <w:szCs w:val="24"/>
        </w:rPr>
        <w:t>Blotter will be evaluated under Subsection 106.03.</w:t>
      </w:r>
    </w:p>
    <w:p w:rsidR="00F85B43" w:rsidRPr="003A33E2" w:rsidRDefault="00F85B43" w:rsidP="008329FD">
      <w:pPr>
        <w:spacing w:after="240"/>
        <w:jc w:val="both"/>
        <w:rPr>
          <w:sz w:val="24"/>
          <w:szCs w:val="24"/>
        </w:rPr>
      </w:pPr>
      <w:r w:rsidRPr="003A33E2">
        <w:rPr>
          <w:sz w:val="24"/>
          <w:szCs w:val="24"/>
        </w:rPr>
        <w:t>Construction of fog seals will be evaluated under Subsections 106.02 and 106.04.</w:t>
      </w:r>
    </w:p>
    <w:p w:rsidR="00F85B43" w:rsidRPr="003A33E2" w:rsidRDefault="00F85B43" w:rsidP="008329FD">
      <w:pPr>
        <w:spacing w:before="240" w:after="240"/>
        <w:jc w:val="center"/>
        <w:rPr>
          <w:b/>
          <w:sz w:val="24"/>
          <w:szCs w:val="24"/>
        </w:rPr>
      </w:pPr>
      <w:r w:rsidRPr="003A33E2">
        <w:rPr>
          <w:b/>
          <w:sz w:val="24"/>
          <w:szCs w:val="24"/>
        </w:rPr>
        <w:t>Measurement</w:t>
      </w:r>
    </w:p>
    <w:p w:rsidR="00F85B43" w:rsidRPr="003A33E2" w:rsidRDefault="00F85B43" w:rsidP="008329FD">
      <w:pPr>
        <w:spacing w:after="240"/>
        <w:jc w:val="both"/>
        <w:rPr>
          <w:sz w:val="24"/>
          <w:szCs w:val="24"/>
        </w:rPr>
      </w:pPr>
      <w:r w:rsidRPr="003A33E2">
        <w:rPr>
          <w:b/>
          <w:bCs/>
          <w:sz w:val="24"/>
          <w:szCs w:val="24"/>
        </w:rPr>
        <w:t>406.08</w:t>
      </w:r>
      <w:r w:rsidRPr="003A33E2">
        <w:rPr>
          <w:sz w:val="24"/>
          <w:szCs w:val="24"/>
        </w:rPr>
        <w:t xml:space="preserve"> Measure the Section 406 pay items listed in the bid schedule according to Subsection 109.02 and the following as applicable:</w:t>
      </w:r>
    </w:p>
    <w:p w:rsidR="00F85B43" w:rsidRPr="003A33E2" w:rsidRDefault="00F85B43" w:rsidP="008329FD">
      <w:pPr>
        <w:spacing w:after="240"/>
        <w:jc w:val="both"/>
        <w:rPr>
          <w:sz w:val="24"/>
          <w:szCs w:val="24"/>
        </w:rPr>
      </w:pPr>
      <w:r w:rsidRPr="003A33E2">
        <w:rPr>
          <w:sz w:val="24"/>
          <w:szCs w:val="24"/>
        </w:rPr>
        <w:t>Measure fog seal including water added for dilution. Show a breakdown of total emulsion and water added on the load invoices supplied to the CO for payment.</w:t>
      </w:r>
    </w:p>
    <w:p w:rsidR="00F85B43" w:rsidRPr="003A33E2" w:rsidRDefault="00F85B43" w:rsidP="008329FD">
      <w:pPr>
        <w:spacing w:before="240" w:after="240"/>
        <w:jc w:val="center"/>
        <w:rPr>
          <w:b/>
          <w:sz w:val="24"/>
          <w:szCs w:val="24"/>
        </w:rPr>
      </w:pPr>
      <w:r w:rsidRPr="003A33E2">
        <w:rPr>
          <w:b/>
          <w:sz w:val="24"/>
          <w:szCs w:val="24"/>
        </w:rPr>
        <w:t>Payment</w:t>
      </w:r>
    </w:p>
    <w:p w:rsidR="00F85B43" w:rsidRPr="003A33E2" w:rsidRDefault="00F85B43" w:rsidP="007824FC">
      <w:pPr>
        <w:tabs>
          <w:tab w:val="left" w:pos="-1440"/>
          <w:tab w:val="left" w:pos="-720"/>
          <w:tab w:val="left" w:pos="0"/>
          <w:tab w:val="left" w:pos="158"/>
          <w:tab w:val="left" w:pos="403"/>
          <w:tab w:val="left" w:pos="648"/>
          <w:tab w:val="left" w:pos="892"/>
          <w:tab w:val="left" w:pos="1137"/>
          <w:tab w:val="left" w:pos="1324"/>
          <w:tab w:val="left" w:pos="2160"/>
          <w:tab w:val="left" w:pos="2428"/>
          <w:tab w:val="left" w:pos="2880"/>
          <w:tab w:val="left" w:pos="3201"/>
          <w:tab w:val="left" w:pos="3600"/>
          <w:tab w:val="left" w:pos="3864"/>
          <w:tab w:val="left" w:pos="4320"/>
          <w:tab w:val="left" w:pos="5040"/>
          <w:tab w:val="left" w:pos="5299"/>
          <w:tab w:val="left" w:pos="5760"/>
        </w:tabs>
        <w:suppressAutoHyphens/>
        <w:spacing w:after="240"/>
        <w:jc w:val="both"/>
        <w:rPr>
          <w:sz w:val="24"/>
          <w:szCs w:val="24"/>
        </w:rPr>
      </w:pPr>
      <w:r w:rsidRPr="003A33E2">
        <w:rPr>
          <w:b/>
          <w:bCs/>
          <w:sz w:val="24"/>
          <w:szCs w:val="24"/>
        </w:rPr>
        <w:t>406.09</w:t>
      </w:r>
      <w:r w:rsidRPr="003A33E2">
        <w:rPr>
          <w:sz w:val="24"/>
          <w:szCs w:val="24"/>
        </w:rPr>
        <w:t xml:space="preserve"> The accepted quantities will be paid at the contract price per unit of measurement for the Section 406 pay items listed in the bid schedule. Payment will be full compensation for the work prescribed in this Section. See Subsection 109.05.</w:t>
      </w:r>
    </w:p>
    <w:p w:rsidR="00F85B43" w:rsidRPr="003A33E2" w:rsidRDefault="00F85B43" w:rsidP="007824FC">
      <w:pPr>
        <w:tabs>
          <w:tab w:val="left" w:pos="-1440"/>
          <w:tab w:val="left" w:pos="-720"/>
          <w:tab w:val="left" w:pos="0"/>
          <w:tab w:val="left" w:pos="158"/>
          <w:tab w:val="left" w:pos="403"/>
          <w:tab w:val="left" w:pos="648"/>
          <w:tab w:val="left" w:pos="892"/>
          <w:tab w:val="left" w:pos="1137"/>
          <w:tab w:val="left" w:pos="1324"/>
          <w:tab w:val="left" w:pos="2160"/>
          <w:tab w:val="left" w:pos="2428"/>
          <w:tab w:val="left" w:pos="2880"/>
          <w:tab w:val="left" w:pos="3201"/>
          <w:tab w:val="left" w:pos="3600"/>
          <w:tab w:val="left" w:pos="3864"/>
          <w:tab w:val="left" w:pos="4320"/>
          <w:tab w:val="left" w:pos="5040"/>
          <w:tab w:val="left" w:pos="5299"/>
          <w:tab w:val="left" w:pos="5760"/>
        </w:tabs>
        <w:suppressAutoHyphens/>
        <w:spacing w:after="240"/>
        <w:jc w:val="both"/>
        <w:rPr>
          <w:rFonts w:eastAsia="MS Mincho"/>
        </w:rPr>
        <w:sectPr w:rsidR="00F85B43" w:rsidRPr="003A33E2" w:rsidSect="008051F6">
          <w:headerReference w:type="even" r:id="rId246"/>
          <w:headerReference w:type="default" r:id="rId247"/>
          <w:pgSz w:w="12240" w:h="15840"/>
          <w:pgMar w:top="1152" w:right="720" w:bottom="1152" w:left="720" w:header="720" w:footer="720" w:gutter="720"/>
          <w:cols w:space="720"/>
          <w:docGrid w:linePitch="27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1114"/>
        <w:gridCol w:w="1629"/>
        <w:gridCol w:w="1468"/>
        <w:gridCol w:w="911"/>
        <w:gridCol w:w="1478"/>
        <w:gridCol w:w="1440"/>
        <w:gridCol w:w="1127"/>
        <w:gridCol w:w="943"/>
        <w:gridCol w:w="1440"/>
        <w:gridCol w:w="1021"/>
      </w:tblGrid>
      <w:tr w:rsidR="00F85B43" w:rsidRPr="003A33E2" w:rsidTr="0003608B">
        <w:trPr>
          <w:jc w:val="center"/>
        </w:trPr>
        <w:tc>
          <w:tcPr>
            <w:tcW w:w="12571" w:type="dxa"/>
            <w:gridSpan w:val="10"/>
            <w:tcBorders>
              <w:top w:val="nil"/>
              <w:left w:val="nil"/>
              <w:right w:val="nil"/>
            </w:tcBorders>
          </w:tcPr>
          <w:p w:rsidR="00F85B43" w:rsidRPr="003A33E2" w:rsidRDefault="00F85B43" w:rsidP="0003608B">
            <w:pPr>
              <w:jc w:val="center"/>
              <w:rPr>
                <w:b/>
                <w:sz w:val="24"/>
                <w:szCs w:val="24"/>
              </w:rPr>
            </w:pPr>
            <w:r w:rsidRPr="003A33E2">
              <w:rPr>
                <w:b/>
                <w:sz w:val="24"/>
                <w:szCs w:val="24"/>
              </w:rPr>
              <w:lastRenderedPageBreak/>
              <w:t>Table 406-1</w:t>
            </w:r>
          </w:p>
          <w:p w:rsidR="00F85B43" w:rsidRPr="003A33E2" w:rsidRDefault="00F85B43" w:rsidP="0003608B">
            <w:pPr>
              <w:jc w:val="center"/>
              <w:rPr>
                <w:b/>
                <w:sz w:val="24"/>
                <w:szCs w:val="24"/>
              </w:rPr>
            </w:pPr>
            <w:r w:rsidRPr="003A33E2">
              <w:rPr>
                <w:b/>
                <w:sz w:val="24"/>
                <w:szCs w:val="24"/>
              </w:rPr>
              <w:t>Sampling, Testing, and Acceptance Requirements</w:t>
            </w:r>
          </w:p>
        </w:tc>
      </w:tr>
      <w:tr w:rsidR="00F85B43" w:rsidRPr="003A33E2" w:rsidTr="00747BF5">
        <w:trPr>
          <w:trHeight w:val="715"/>
          <w:jc w:val="center"/>
        </w:trPr>
        <w:tc>
          <w:tcPr>
            <w:tcW w:w="1114" w:type="dxa"/>
            <w:noWrap/>
          </w:tcPr>
          <w:p w:rsidR="00F85B43" w:rsidRPr="003A33E2" w:rsidRDefault="00F85B43" w:rsidP="0003608B">
            <w:pPr>
              <w:jc w:val="center"/>
              <w:rPr>
                <w:b/>
                <w:bCs/>
              </w:rPr>
            </w:pPr>
            <w:r w:rsidRPr="003A33E2">
              <w:rPr>
                <w:b/>
                <w:bCs/>
              </w:rPr>
              <w:t>Material or</w:t>
            </w:r>
          </w:p>
          <w:p w:rsidR="00F85B43" w:rsidRPr="003A33E2" w:rsidRDefault="00F85B43" w:rsidP="0003608B">
            <w:pPr>
              <w:jc w:val="center"/>
              <w:rPr>
                <w:b/>
                <w:bCs/>
              </w:rPr>
            </w:pPr>
            <w:r w:rsidRPr="003A33E2">
              <w:rPr>
                <w:b/>
                <w:bCs/>
              </w:rPr>
              <w:t>Product</w:t>
            </w:r>
          </w:p>
          <w:p w:rsidR="00F85B43" w:rsidRPr="003A33E2" w:rsidRDefault="00F85B43" w:rsidP="0003608B">
            <w:pPr>
              <w:jc w:val="center"/>
              <w:rPr>
                <w:rFonts w:eastAsia="Calibri"/>
                <w:b/>
                <w:bCs/>
              </w:rPr>
            </w:pPr>
            <w:r w:rsidRPr="003A33E2">
              <w:rPr>
                <w:rFonts w:eastAsia="Calibri"/>
                <w:b/>
                <w:bCs/>
              </w:rPr>
              <w:t>(Subsection)</w:t>
            </w:r>
          </w:p>
        </w:tc>
        <w:tc>
          <w:tcPr>
            <w:tcW w:w="1629" w:type="dxa"/>
            <w:noWrap/>
          </w:tcPr>
          <w:p w:rsidR="00F85B43" w:rsidRPr="003A33E2" w:rsidRDefault="00F85B43" w:rsidP="0003608B">
            <w:pPr>
              <w:jc w:val="center"/>
              <w:rPr>
                <w:b/>
                <w:bCs/>
              </w:rPr>
            </w:pPr>
            <w:r w:rsidRPr="003A33E2">
              <w:rPr>
                <w:b/>
                <w:bCs/>
              </w:rPr>
              <w:t>Type of</w:t>
            </w:r>
          </w:p>
          <w:p w:rsidR="00F85B43" w:rsidRPr="003A33E2" w:rsidRDefault="00F85B43" w:rsidP="0003608B">
            <w:pPr>
              <w:jc w:val="center"/>
              <w:rPr>
                <w:b/>
                <w:bCs/>
              </w:rPr>
            </w:pPr>
            <w:r w:rsidRPr="003A33E2">
              <w:rPr>
                <w:b/>
                <w:bCs/>
              </w:rPr>
              <w:t>Acceptance</w:t>
            </w:r>
          </w:p>
          <w:p w:rsidR="00F85B43" w:rsidRPr="003A33E2" w:rsidRDefault="00F85B43" w:rsidP="0003608B">
            <w:pPr>
              <w:jc w:val="center"/>
              <w:rPr>
                <w:rFonts w:eastAsia="Calibri"/>
                <w:b/>
                <w:bCs/>
              </w:rPr>
            </w:pPr>
            <w:r w:rsidRPr="003A33E2">
              <w:rPr>
                <w:rFonts w:eastAsia="Calibri"/>
                <w:b/>
                <w:bCs/>
              </w:rPr>
              <w:t>(Subsection)</w:t>
            </w:r>
          </w:p>
        </w:tc>
        <w:tc>
          <w:tcPr>
            <w:tcW w:w="1468" w:type="dxa"/>
            <w:tcBorders>
              <w:bottom w:val="single" w:sz="4" w:space="0" w:color="auto"/>
            </w:tcBorders>
            <w:noWrap/>
          </w:tcPr>
          <w:p w:rsidR="00F85B43" w:rsidRPr="003A33E2" w:rsidRDefault="00F85B43" w:rsidP="0003608B">
            <w:pPr>
              <w:jc w:val="center"/>
              <w:rPr>
                <w:rFonts w:eastAsia="Calibri"/>
                <w:b/>
                <w:bCs/>
              </w:rPr>
            </w:pPr>
            <w:r w:rsidRPr="003A33E2">
              <w:rPr>
                <w:rFonts w:eastAsia="Calibri"/>
                <w:b/>
                <w:bCs/>
              </w:rPr>
              <w:t>Characteristic</w:t>
            </w:r>
          </w:p>
        </w:tc>
        <w:tc>
          <w:tcPr>
            <w:tcW w:w="911" w:type="dxa"/>
            <w:tcBorders>
              <w:bottom w:val="single" w:sz="4" w:space="0" w:color="auto"/>
            </w:tcBorders>
            <w:noWrap/>
          </w:tcPr>
          <w:p w:rsidR="00F85B43" w:rsidRPr="003A33E2" w:rsidRDefault="00F85B43" w:rsidP="0003608B">
            <w:pPr>
              <w:jc w:val="center"/>
              <w:rPr>
                <w:rFonts w:eastAsia="Calibri"/>
                <w:b/>
                <w:bCs/>
              </w:rPr>
            </w:pPr>
            <w:r w:rsidRPr="003A33E2">
              <w:rPr>
                <w:rFonts w:eastAsia="Calibri"/>
                <w:b/>
                <w:bCs/>
              </w:rPr>
              <w:t>Category</w:t>
            </w:r>
          </w:p>
        </w:tc>
        <w:tc>
          <w:tcPr>
            <w:tcW w:w="1478" w:type="dxa"/>
            <w:tcBorders>
              <w:bottom w:val="single" w:sz="4" w:space="0" w:color="auto"/>
            </w:tcBorders>
            <w:noWrap/>
          </w:tcPr>
          <w:p w:rsidR="00F85B43" w:rsidRPr="003A33E2" w:rsidRDefault="00F85B43" w:rsidP="0003608B">
            <w:pPr>
              <w:jc w:val="center"/>
              <w:rPr>
                <w:b/>
                <w:bCs/>
              </w:rPr>
            </w:pPr>
            <w:r w:rsidRPr="003A33E2">
              <w:rPr>
                <w:b/>
                <w:bCs/>
              </w:rPr>
              <w:t>Test Methods</w:t>
            </w:r>
          </w:p>
          <w:p w:rsidR="00F85B43" w:rsidRPr="003A33E2" w:rsidRDefault="00F85B43" w:rsidP="0003608B">
            <w:pPr>
              <w:jc w:val="center"/>
              <w:rPr>
                <w:rFonts w:eastAsia="Calibri"/>
                <w:b/>
                <w:bCs/>
              </w:rPr>
            </w:pPr>
            <w:r w:rsidRPr="003A33E2">
              <w:rPr>
                <w:rFonts w:eastAsia="Calibri"/>
                <w:b/>
                <w:bCs/>
              </w:rPr>
              <w:t>Specifications</w:t>
            </w:r>
          </w:p>
        </w:tc>
        <w:tc>
          <w:tcPr>
            <w:tcW w:w="1440" w:type="dxa"/>
            <w:tcBorders>
              <w:bottom w:val="single" w:sz="4" w:space="0" w:color="auto"/>
            </w:tcBorders>
            <w:noWrap/>
          </w:tcPr>
          <w:p w:rsidR="00F85B43" w:rsidRPr="003A33E2" w:rsidRDefault="00F85B43" w:rsidP="0003608B">
            <w:pPr>
              <w:jc w:val="center"/>
              <w:rPr>
                <w:b/>
                <w:bCs/>
              </w:rPr>
            </w:pPr>
            <w:r w:rsidRPr="003A33E2">
              <w:rPr>
                <w:b/>
                <w:bCs/>
              </w:rPr>
              <w:t>Sampling</w:t>
            </w:r>
          </w:p>
          <w:p w:rsidR="00F85B43" w:rsidRPr="003A33E2" w:rsidRDefault="00F85B43" w:rsidP="0003608B">
            <w:pPr>
              <w:jc w:val="center"/>
              <w:rPr>
                <w:rFonts w:eastAsia="Calibri"/>
                <w:b/>
                <w:bCs/>
              </w:rPr>
            </w:pPr>
            <w:r w:rsidRPr="003A33E2">
              <w:rPr>
                <w:rFonts w:eastAsia="Calibri"/>
                <w:b/>
                <w:bCs/>
              </w:rPr>
              <w:t>Frequency</w:t>
            </w:r>
          </w:p>
        </w:tc>
        <w:tc>
          <w:tcPr>
            <w:tcW w:w="1127" w:type="dxa"/>
            <w:tcBorders>
              <w:bottom w:val="single" w:sz="4" w:space="0" w:color="auto"/>
            </w:tcBorders>
            <w:noWrap/>
          </w:tcPr>
          <w:p w:rsidR="00F85B43" w:rsidRPr="003A33E2" w:rsidRDefault="00F85B43" w:rsidP="0003608B">
            <w:pPr>
              <w:jc w:val="center"/>
              <w:rPr>
                <w:b/>
                <w:bCs/>
              </w:rPr>
            </w:pPr>
            <w:r w:rsidRPr="003A33E2">
              <w:rPr>
                <w:b/>
                <w:bCs/>
              </w:rPr>
              <w:t>Point of</w:t>
            </w:r>
          </w:p>
          <w:p w:rsidR="00F85B43" w:rsidRPr="003A33E2" w:rsidRDefault="00F85B43" w:rsidP="0003608B">
            <w:pPr>
              <w:jc w:val="center"/>
              <w:rPr>
                <w:rFonts w:eastAsia="Calibri"/>
                <w:b/>
                <w:bCs/>
              </w:rPr>
            </w:pPr>
            <w:r w:rsidRPr="003A33E2">
              <w:rPr>
                <w:rFonts w:eastAsia="Calibri"/>
                <w:b/>
                <w:bCs/>
              </w:rPr>
              <w:t>Sampling</w:t>
            </w:r>
          </w:p>
        </w:tc>
        <w:tc>
          <w:tcPr>
            <w:tcW w:w="943" w:type="dxa"/>
            <w:tcBorders>
              <w:bottom w:val="single" w:sz="4" w:space="0" w:color="auto"/>
            </w:tcBorders>
            <w:noWrap/>
          </w:tcPr>
          <w:p w:rsidR="00F85B43" w:rsidRPr="003A33E2" w:rsidRDefault="00F85B43" w:rsidP="0003608B">
            <w:pPr>
              <w:jc w:val="center"/>
              <w:rPr>
                <w:b/>
                <w:bCs/>
              </w:rPr>
            </w:pPr>
            <w:r w:rsidRPr="003A33E2">
              <w:rPr>
                <w:b/>
                <w:bCs/>
              </w:rPr>
              <w:t>Split</w:t>
            </w:r>
          </w:p>
          <w:p w:rsidR="00F85B43" w:rsidRPr="003A33E2" w:rsidRDefault="00F85B43" w:rsidP="0003608B">
            <w:pPr>
              <w:jc w:val="center"/>
              <w:rPr>
                <w:rFonts w:eastAsia="Calibri"/>
                <w:b/>
                <w:bCs/>
              </w:rPr>
            </w:pPr>
            <w:r w:rsidRPr="003A33E2">
              <w:rPr>
                <w:rFonts w:eastAsia="Calibri"/>
                <w:b/>
                <w:bCs/>
              </w:rPr>
              <w:t>Sample</w:t>
            </w:r>
          </w:p>
        </w:tc>
        <w:tc>
          <w:tcPr>
            <w:tcW w:w="1440" w:type="dxa"/>
            <w:tcBorders>
              <w:bottom w:val="single" w:sz="4" w:space="0" w:color="auto"/>
            </w:tcBorders>
            <w:noWrap/>
          </w:tcPr>
          <w:p w:rsidR="00F85B43" w:rsidRPr="003A33E2" w:rsidRDefault="00F85B43" w:rsidP="0003608B">
            <w:pPr>
              <w:jc w:val="center"/>
              <w:rPr>
                <w:b/>
                <w:bCs/>
              </w:rPr>
            </w:pPr>
            <w:r w:rsidRPr="003A33E2">
              <w:rPr>
                <w:b/>
                <w:bCs/>
              </w:rPr>
              <w:t>Reporting</w:t>
            </w:r>
          </w:p>
          <w:p w:rsidR="00F85B43" w:rsidRPr="003A33E2" w:rsidRDefault="00F85B43" w:rsidP="0003608B">
            <w:pPr>
              <w:jc w:val="center"/>
              <w:rPr>
                <w:rFonts w:eastAsia="Calibri"/>
                <w:b/>
                <w:bCs/>
              </w:rPr>
            </w:pPr>
            <w:r w:rsidRPr="003A33E2">
              <w:rPr>
                <w:rFonts w:eastAsia="Calibri"/>
                <w:b/>
                <w:bCs/>
              </w:rPr>
              <w:t>Time</w:t>
            </w:r>
          </w:p>
        </w:tc>
        <w:tc>
          <w:tcPr>
            <w:tcW w:w="1021" w:type="dxa"/>
            <w:tcBorders>
              <w:bottom w:val="single" w:sz="4" w:space="0" w:color="auto"/>
            </w:tcBorders>
            <w:noWrap/>
          </w:tcPr>
          <w:p w:rsidR="00F85B43" w:rsidRPr="003A33E2" w:rsidRDefault="00F85B43" w:rsidP="0003608B">
            <w:pPr>
              <w:jc w:val="center"/>
              <w:rPr>
                <w:b/>
                <w:bCs/>
              </w:rPr>
            </w:pPr>
            <w:r w:rsidRPr="003A33E2">
              <w:rPr>
                <w:b/>
                <w:bCs/>
              </w:rPr>
              <w:t>Remarks</w:t>
            </w:r>
          </w:p>
        </w:tc>
      </w:tr>
      <w:tr w:rsidR="00F85B43" w:rsidRPr="003A33E2" w:rsidTr="00AA6D1A">
        <w:trPr>
          <w:trHeight w:val="186"/>
          <w:jc w:val="center"/>
        </w:trPr>
        <w:tc>
          <w:tcPr>
            <w:tcW w:w="12571" w:type="dxa"/>
            <w:gridSpan w:val="10"/>
            <w:noWrap/>
          </w:tcPr>
          <w:p w:rsidR="00F85B43" w:rsidRPr="003A33E2" w:rsidRDefault="00F85B43" w:rsidP="0003608B">
            <w:pPr>
              <w:jc w:val="center"/>
              <w:rPr>
                <w:rFonts w:eastAsia="Calibri"/>
                <w:b/>
                <w:bCs/>
              </w:rPr>
            </w:pPr>
            <w:r w:rsidRPr="003A33E2">
              <w:rPr>
                <w:rFonts w:eastAsia="Calibri"/>
                <w:b/>
                <w:bCs/>
              </w:rPr>
              <w:t>Production</w:t>
            </w:r>
          </w:p>
        </w:tc>
      </w:tr>
      <w:tr w:rsidR="00F85B43" w:rsidRPr="003A33E2" w:rsidTr="00747BF5">
        <w:trPr>
          <w:jc w:val="center"/>
        </w:trPr>
        <w:tc>
          <w:tcPr>
            <w:tcW w:w="1114" w:type="dxa"/>
            <w:noWrap/>
          </w:tcPr>
          <w:p w:rsidR="00F85B43" w:rsidRPr="003A33E2" w:rsidRDefault="00F85B43" w:rsidP="00747BF5">
            <w:pPr>
              <w:jc w:val="center"/>
              <w:rPr>
                <w:rFonts w:eastAsia="Calibri"/>
                <w:bCs/>
              </w:rPr>
            </w:pPr>
            <w:r w:rsidRPr="003A33E2">
              <w:rPr>
                <w:rFonts w:eastAsia="Calibri"/>
                <w:bCs/>
              </w:rPr>
              <w:t>Emulsified</w:t>
            </w:r>
          </w:p>
          <w:p w:rsidR="00F85B43" w:rsidRPr="003A33E2" w:rsidRDefault="00F85B43" w:rsidP="00747BF5">
            <w:pPr>
              <w:jc w:val="center"/>
              <w:rPr>
                <w:rFonts w:eastAsia="Calibri"/>
                <w:bCs/>
              </w:rPr>
            </w:pPr>
            <w:r w:rsidRPr="003A33E2">
              <w:rPr>
                <w:rFonts w:eastAsia="Calibri"/>
                <w:bCs/>
              </w:rPr>
              <w:t>asphalt</w:t>
            </w:r>
          </w:p>
          <w:p w:rsidR="00F85B43" w:rsidRPr="003A33E2" w:rsidRDefault="00F85B43" w:rsidP="00747BF5">
            <w:pPr>
              <w:jc w:val="center"/>
              <w:rPr>
                <w:rFonts w:eastAsia="Calibri"/>
                <w:bCs/>
              </w:rPr>
            </w:pPr>
            <w:r w:rsidRPr="003A33E2">
              <w:rPr>
                <w:rFonts w:eastAsia="Calibri"/>
                <w:bCs/>
              </w:rPr>
              <w:t>(702.02)</w:t>
            </w:r>
          </w:p>
        </w:tc>
        <w:tc>
          <w:tcPr>
            <w:tcW w:w="1629" w:type="dxa"/>
            <w:noWrap/>
          </w:tcPr>
          <w:p w:rsidR="00F85B43" w:rsidRPr="003A33E2" w:rsidRDefault="00F85B43" w:rsidP="00747BF5">
            <w:pPr>
              <w:jc w:val="center"/>
            </w:pPr>
            <w:r w:rsidRPr="003A33E2">
              <w:t>Process</w:t>
            </w:r>
          </w:p>
          <w:p w:rsidR="00F85B43" w:rsidRPr="003A33E2" w:rsidRDefault="00F85B43" w:rsidP="00747BF5">
            <w:pPr>
              <w:jc w:val="center"/>
            </w:pPr>
            <w:r w:rsidRPr="003A33E2">
              <w:t>control</w:t>
            </w:r>
          </w:p>
          <w:p w:rsidR="00F85B43" w:rsidRPr="003A33E2" w:rsidRDefault="00F85B43" w:rsidP="00DD515E">
            <w:pPr>
              <w:jc w:val="center"/>
              <w:rPr>
                <w:rFonts w:ascii="Courier New" w:eastAsia="Calibri" w:hAnsi="Courier New"/>
                <w:b/>
                <w:bCs/>
              </w:rPr>
            </w:pPr>
            <w:r w:rsidRPr="003A33E2">
              <w:t>(153.0</w:t>
            </w:r>
            <w:r w:rsidR="00404765" w:rsidRPr="003A33E2">
              <w:t>3</w:t>
            </w:r>
            <w:r w:rsidRPr="003A33E2">
              <w:t>)</w:t>
            </w:r>
          </w:p>
        </w:tc>
        <w:tc>
          <w:tcPr>
            <w:tcW w:w="1468" w:type="dxa"/>
            <w:tcBorders>
              <w:bottom w:val="single" w:sz="4" w:space="0" w:color="auto"/>
            </w:tcBorders>
            <w:noWrap/>
          </w:tcPr>
          <w:p w:rsidR="00F85B43" w:rsidRPr="003A33E2" w:rsidRDefault="00F85B43" w:rsidP="00747BF5">
            <w:pPr>
              <w:jc w:val="center"/>
              <w:rPr>
                <w:rFonts w:eastAsia="MS Mincho"/>
              </w:rPr>
            </w:pPr>
            <w:r w:rsidRPr="003A33E2">
              <w:rPr>
                <w:rFonts w:eastAsia="MS Mincho"/>
              </w:rPr>
              <w:t>Placement</w:t>
            </w:r>
          </w:p>
          <w:p w:rsidR="00F85B43" w:rsidRPr="003A33E2" w:rsidRDefault="00F85B43" w:rsidP="00747BF5">
            <w:pPr>
              <w:jc w:val="center"/>
              <w:rPr>
                <w:rFonts w:eastAsia="Calibri"/>
                <w:b/>
                <w:bCs/>
              </w:rPr>
            </w:pPr>
            <w:r w:rsidRPr="003A33E2">
              <w:rPr>
                <w:rFonts w:eastAsia="MS Mincho"/>
              </w:rPr>
              <w:t>temperature</w:t>
            </w:r>
          </w:p>
        </w:tc>
        <w:tc>
          <w:tcPr>
            <w:tcW w:w="911" w:type="dxa"/>
            <w:tcBorders>
              <w:bottom w:val="single" w:sz="4" w:space="0" w:color="auto"/>
            </w:tcBorders>
            <w:noWrap/>
          </w:tcPr>
          <w:p w:rsidR="00F85B43" w:rsidRPr="003A33E2" w:rsidRDefault="00F85B43" w:rsidP="00747BF5">
            <w:pPr>
              <w:jc w:val="center"/>
              <w:rPr>
                <w:rFonts w:eastAsia="Calibri"/>
                <w:b/>
                <w:bCs/>
              </w:rPr>
            </w:pPr>
            <w:r w:rsidRPr="003A33E2">
              <w:rPr>
                <w:rFonts w:eastAsia="MS Mincho"/>
              </w:rPr>
              <w:t>−</w:t>
            </w:r>
          </w:p>
        </w:tc>
        <w:tc>
          <w:tcPr>
            <w:tcW w:w="1478" w:type="dxa"/>
            <w:tcBorders>
              <w:bottom w:val="single" w:sz="4" w:space="0" w:color="auto"/>
            </w:tcBorders>
            <w:noWrap/>
          </w:tcPr>
          <w:p w:rsidR="00F85B43" w:rsidRPr="003A33E2" w:rsidRDefault="00F85B43" w:rsidP="00747BF5">
            <w:pPr>
              <w:jc w:val="center"/>
              <w:rPr>
                <w:rFonts w:eastAsia="Calibri"/>
                <w:bCs/>
              </w:rPr>
            </w:pPr>
            <w:r w:rsidRPr="003A33E2">
              <w:rPr>
                <w:rFonts w:eastAsia="MS Mincho"/>
              </w:rPr>
              <w:t>−</w:t>
            </w:r>
          </w:p>
        </w:tc>
        <w:tc>
          <w:tcPr>
            <w:tcW w:w="1440" w:type="dxa"/>
            <w:tcBorders>
              <w:bottom w:val="single" w:sz="4" w:space="0" w:color="auto"/>
            </w:tcBorders>
            <w:noWrap/>
          </w:tcPr>
          <w:p w:rsidR="00107989" w:rsidRDefault="00F85B43" w:rsidP="00747BF5">
            <w:pPr>
              <w:pStyle w:val="PlainText"/>
              <w:jc w:val="center"/>
              <w:rPr>
                <w:rFonts w:ascii="Times New Roman" w:eastAsia="MS Mincho" w:hAnsi="Times New Roman"/>
              </w:rPr>
            </w:pPr>
            <w:r w:rsidRPr="003A33E2">
              <w:rPr>
                <w:rFonts w:ascii="Times New Roman" w:eastAsia="MS Mincho" w:hAnsi="Times New Roman"/>
              </w:rPr>
              <w:t>Min</w:t>
            </w:r>
            <w:r w:rsidR="00107989">
              <w:rPr>
                <w:rFonts w:ascii="Times New Roman" w:eastAsia="MS Mincho" w:hAnsi="Times New Roman"/>
              </w:rPr>
              <w:t>imum</w:t>
            </w:r>
          </w:p>
          <w:p w:rsidR="00F85B43" w:rsidRPr="003A33E2" w:rsidRDefault="00F85B43" w:rsidP="00747BF5">
            <w:pPr>
              <w:pStyle w:val="PlainText"/>
              <w:jc w:val="center"/>
              <w:rPr>
                <w:rFonts w:ascii="Times New Roman" w:eastAsia="MS Mincho" w:hAnsi="Times New Roman"/>
              </w:rPr>
            </w:pPr>
            <w:r w:rsidRPr="003A33E2">
              <w:rPr>
                <w:rFonts w:ascii="Times New Roman" w:eastAsia="MS Mincho" w:hAnsi="Times New Roman"/>
              </w:rPr>
              <w:t>1 per</w:t>
            </w:r>
          </w:p>
          <w:p w:rsidR="00F85B43" w:rsidRPr="003A33E2" w:rsidRDefault="00F85B43" w:rsidP="00747BF5">
            <w:pPr>
              <w:pStyle w:val="PlainText"/>
              <w:jc w:val="center"/>
              <w:rPr>
                <w:rFonts w:ascii="Times New Roman" w:eastAsia="MS Mincho" w:hAnsi="Times New Roman"/>
              </w:rPr>
            </w:pPr>
            <w:r w:rsidRPr="003A33E2">
              <w:rPr>
                <w:rFonts w:ascii="Times New Roman" w:eastAsia="MS Mincho" w:hAnsi="Times New Roman"/>
              </w:rPr>
              <w:t>distributor</w:t>
            </w:r>
          </w:p>
          <w:p w:rsidR="00F85B43" w:rsidRPr="003A33E2" w:rsidRDefault="00F85B43" w:rsidP="00747BF5">
            <w:pPr>
              <w:pStyle w:val="PlainText"/>
              <w:jc w:val="center"/>
              <w:rPr>
                <w:rFonts w:ascii="Times New Roman" w:eastAsia="Calibri" w:hAnsi="Times New Roman"/>
                <w:b/>
                <w:bCs/>
              </w:rPr>
            </w:pPr>
            <w:r w:rsidRPr="003A33E2">
              <w:rPr>
                <w:rFonts w:ascii="Times New Roman" w:eastAsia="MS Mincho" w:hAnsi="Times New Roman"/>
              </w:rPr>
              <w:t>truck</w:t>
            </w:r>
          </w:p>
        </w:tc>
        <w:tc>
          <w:tcPr>
            <w:tcW w:w="1127" w:type="dxa"/>
            <w:tcBorders>
              <w:bottom w:val="single" w:sz="4" w:space="0" w:color="auto"/>
            </w:tcBorders>
            <w:noWrap/>
          </w:tcPr>
          <w:p w:rsidR="00F85B43" w:rsidRPr="003A33E2" w:rsidRDefault="00F85B43" w:rsidP="00747BF5">
            <w:pPr>
              <w:jc w:val="center"/>
              <w:rPr>
                <w:rFonts w:eastAsia="MS Mincho"/>
              </w:rPr>
            </w:pPr>
            <w:r w:rsidRPr="003A33E2">
              <w:rPr>
                <w:rFonts w:eastAsia="MS Mincho"/>
              </w:rPr>
              <w:t>Distributor</w:t>
            </w:r>
          </w:p>
          <w:p w:rsidR="00F85B43" w:rsidRPr="003A33E2" w:rsidRDefault="00F85B43" w:rsidP="00747BF5">
            <w:pPr>
              <w:jc w:val="center"/>
              <w:rPr>
                <w:b/>
                <w:bCs/>
              </w:rPr>
            </w:pPr>
            <w:r w:rsidRPr="003A33E2">
              <w:rPr>
                <w:rFonts w:eastAsia="MS Mincho"/>
              </w:rPr>
              <w:t>truck</w:t>
            </w:r>
          </w:p>
        </w:tc>
        <w:tc>
          <w:tcPr>
            <w:tcW w:w="943" w:type="dxa"/>
            <w:tcBorders>
              <w:bottom w:val="single" w:sz="4" w:space="0" w:color="auto"/>
            </w:tcBorders>
            <w:noWrap/>
          </w:tcPr>
          <w:p w:rsidR="00F85B43" w:rsidRPr="003A33E2" w:rsidRDefault="00F85B43" w:rsidP="00747BF5">
            <w:pPr>
              <w:jc w:val="center"/>
              <w:rPr>
                <w:rFonts w:eastAsia="Calibri"/>
              </w:rPr>
            </w:pPr>
            <w:r w:rsidRPr="003A33E2">
              <w:rPr>
                <w:rFonts w:eastAsia="Calibri"/>
              </w:rPr>
              <w:t>No</w:t>
            </w:r>
          </w:p>
        </w:tc>
        <w:tc>
          <w:tcPr>
            <w:tcW w:w="1440" w:type="dxa"/>
            <w:tcBorders>
              <w:bottom w:val="single" w:sz="4" w:space="0" w:color="auto"/>
            </w:tcBorders>
            <w:noWrap/>
          </w:tcPr>
          <w:p w:rsidR="00F85B43" w:rsidRPr="003A33E2" w:rsidRDefault="00F85B43" w:rsidP="00747BF5">
            <w:pPr>
              <w:pStyle w:val="PlainText"/>
              <w:jc w:val="center"/>
              <w:rPr>
                <w:rFonts w:ascii="Times New Roman" w:eastAsia="MS Mincho" w:hAnsi="Times New Roman"/>
              </w:rPr>
            </w:pPr>
            <w:r w:rsidRPr="003A33E2">
              <w:rPr>
                <w:rFonts w:ascii="Times New Roman" w:eastAsia="MS Mincho" w:hAnsi="Times New Roman"/>
              </w:rPr>
              <w:t>Before</w:t>
            </w:r>
          </w:p>
          <w:p w:rsidR="00F85B43" w:rsidRPr="003A33E2" w:rsidRDefault="00F85B43" w:rsidP="00747BF5">
            <w:pPr>
              <w:pStyle w:val="PlainText"/>
              <w:jc w:val="center"/>
              <w:rPr>
                <w:rFonts w:ascii="Times New Roman" w:eastAsia="MS Mincho" w:hAnsi="Times New Roman"/>
              </w:rPr>
            </w:pPr>
            <w:r w:rsidRPr="003A33E2">
              <w:rPr>
                <w:rFonts w:ascii="Times New Roman" w:eastAsia="MS Mincho" w:hAnsi="Times New Roman"/>
              </w:rPr>
              <w:t>incorporating</w:t>
            </w:r>
          </w:p>
          <w:p w:rsidR="00F85B43" w:rsidRPr="003A33E2" w:rsidRDefault="00F85B43" w:rsidP="00747BF5">
            <w:pPr>
              <w:jc w:val="center"/>
              <w:rPr>
                <w:rFonts w:eastAsia="Calibri"/>
                <w:b/>
                <w:bCs/>
              </w:rPr>
            </w:pPr>
            <w:r w:rsidRPr="003A33E2">
              <w:rPr>
                <w:rFonts w:eastAsia="MS Mincho"/>
              </w:rPr>
              <w:t>into work</w:t>
            </w:r>
          </w:p>
        </w:tc>
        <w:tc>
          <w:tcPr>
            <w:tcW w:w="1021" w:type="dxa"/>
            <w:tcBorders>
              <w:bottom w:val="single" w:sz="4" w:space="0" w:color="auto"/>
            </w:tcBorders>
            <w:noWrap/>
          </w:tcPr>
          <w:p w:rsidR="00F85B43" w:rsidRPr="003A33E2" w:rsidRDefault="00F85B43" w:rsidP="00747BF5">
            <w:pPr>
              <w:jc w:val="center"/>
              <w:rPr>
                <w:rFonts w:eastAsia="Calibri"/>
                <w:b/>
                <w:bCs/>
              </w:rPr>
            </w:pPr>
            <w:r w:rsidRPr="003A33E2">
              <w:rPr>
                <w:rFonts w:eastAsia="MS Mincho"/>
              </w:rPr>
              <w:t>−</w:t>
            </w:r>
          </w:p>
        </w:tc>
      </w:tr>
      <w:tr w:rsidR="00F85B43" w:rsidRPr="003A33E2" w:rsidTr="0003608B">
        <w:trPr>
          <w:jc w:val="center"/>
        </w:trPr>
        <w:tc>
          <w:tcPr>
            <w:tcW w:w="12571" w:type="dxa"/>
            <w:gridSpan w:val="10"/>
            <w:tcBorders>
              <w:left w:val="nil"/>
              <w:bottom w:val="nil"/>
              <w:right w:val="nil"/>
            </w:tcBorders>
          </w:tcPr>
          <w:p w:rsidR="00F85B43" w:rsidRPr="003A33E2" w:rsidRDefault="00F85B43" w:rsidP="0003608B">
            <w:pPr>
              <w:rPr>
                <w:rFonts w:eastAsia="Calibri"/>
                <w:bCs/>
              </w:rPr>
            </w:pPr>
          </w:p>
        </w:tc>
      </w:tr>
    </w:tbl>
    <w:p w:rsidR="00F85B43" w:rsidRPr="003A33E2" w:rsidRDefault="00F85B43" w:rsidP="007824FC">
      <w:pPr>
        <w:tabs>
          <w:tab w:val="left" w:pos="-1440"/>
          <w:tab w:val="left" w:pos="-720"/>
          <w:tab w:val="left" w:pos="0"/>
          <w:tab w:val="left" w:pos="158"/>
          <w:tab w:val="left" w:pos="403"/>
          <w:tab w:val="left" w:pos="648"/>
          <w:tab w:val="left" w:pos="892"/>
          <w:tab w:val="left" w:pos="1137"/>
          <w:tab w:val="left" w:pos="1324"/>
          <w:tab w:val="left" w:pos="2160"/>
          <w:tab w:val="left" w:pos="2428"/>
          <w:tab w:val="left" w:pos="2880"/>
          <w:tab w:val="left" w:pos="3201"/>
          <w:tab w:val="left" w:pos="3600"/>
          <w:tab w:val="left" w:pos="3864"/>
          <w:tab w:val="left" w:pos="4320"/>
          <w:tab w:val="left" w:pos="5040"/>
          <w:tab w:val="left" w:pos="5299"/>
          <w:tab w:val="left" w:pos="5760"/>
        </w:tabs>
        <w:suppressAutoHyphens/>
        <w:spacing w:after="240"/>
        <w:jc w:val="both"/>
        <w:rPr>
          <w:rFonts w:eastAsia="MS Mincho"/>
        </w:rPr>
      </w:pPr>
    </w:p>
    <w:p w:rsidR="00F85B43" w:rsidRPr="003A33E2" w:rsidRDefault="00F85B43" w:rsidP="008329FD">
      <w:pPr>
        <w:pStyle w:val="bodytext1"/>
        <w:rPr>
          <w:rFonts w:eastAsia="MS Mincho"/>
        </w:rPr>
        <w:sectPr w:rsidR="00F85B43" w:rsidRPr="003A33E2" w:rsidSect="008051F6">
          <w:pgSz w:w="15840" w:h="12240" w:orient="landscape"/>
          <w:pgMar w:top="1152" w:right="720" w:bottom="1152" w:left="720" w:header="720" w:footer="720" w:gutter="720"/>
          <w:cols w:space="720"/>
          <w:docGrid w:linePitch="272"/>
        </w:sectPr>
      </w:pPr>
    </w:p>
    <w:p w:rsidR="00F85B43" w:rsidRPr="003A33E2" w:rsidRDefault="00F85B43" w:rsidP="00450314">
      <w:pPr>
        <w:pStyle w:val="Heading2"/>
      </w:pPr>
      <w:bookmarkStart w:id="219" w:name="_Toc334092550"/>
      <w:bookmarkStart w:id="220" w:name="_Toc359918973"/>
      <w:bookmarkStart w:id="221" w:name="_Toc382981312"/>
      <w:r w:rsidRPr="003A33E2">
        <w:lastRenderedPageBreak/>
        <w:t>Section 407. — CHIP SEAL</w:t>
      </w:r>
      <w:bookmarkEnd w:id="219"/>
      <w:bookmarkEnd w:id="220"/>
      <w:bookmarkEnd w:id="221"/>
    </w:p>
    <w:p w:rsidR="00F85B43" w:rsidRPr="003A33E2" w:rsidRDefault="00F85B43" w:rsidP="00450314">
      <w:pPr>
        <w:pStyle w:val="Subtitle"/>
        <w:spacing w:before="240" w:after="240"/>
      </w:pPr>
      <w:r w:rsidRPr="003A33E2">
        <w:t>Description</w:t>
      </w:r>
    </w:p>
    <w:p w:rsidR="00F85B43" w:rsidRPr="003A33E2" w:rsidRDefault="00F85B43" w:rsidP="000D6411">
      <w:pPr>
        <w:spacing w:after="240"/>
        <w:jc w:val="both"/>
        <w:rPr>
          <w:sz w:val="24"/>
          <w:szCs w:val="24"/>
        </w:rPr>
      </w:pPr>
      <w:r w:rsidRPr="003A33E2">
        <w:rPr>
          <w:b/>
          <w:bCs/>
          <w:sz w:val="24"/>
          <w:szCs w:val="24"/>
        </w:rPr>
        <w:t>407.01</w:t>
      </w:r>
      <w:r w:rsidRPr="003A33E2">
        <w:rPr>
          <w:sz w:val="24"/>
          <w:szCs w:val="24"/>
        </w:rPr>
        <w:t xml:space="preserve"> This work consists of applying a single or double course chip seal.</w:t>
      </w:r>
    </w:p>
    <w:p w:rsidR="00F85B43" w:rsidRPr="003A33E2" w:rsidRDefault="00F85B43" w:rsidP="000D6411">
      <w:pPr>
        <w:spacing w:after="240"/>
        <w:jc w:val="both"/>
        <w:rPr>
          <w:sz w:val="24"/>
          <w:szCs w:val="24"/>
        </w:rPr>
      </w:pPr>
      <w:r w:rsidRPr="003A33E2">
        <w:rPr>
          <w:sz w:val="24"/>
          <w:szCs w:val="24"/>
        </w:rPr>
        <w:t>Chip seal types are designated according to Tables 407-1 and 407-2.</w:t>
      </w:r>
    </w:p>
    <w:p w:rsidR="00F85B43" w:rsidRPr="003A33E2" w:rsidRDefault="00F85B43" w:rsidP="000D6411">
      <w:pPr>
        <w:spacing w:after="240"/>
        <w:jc w:val="both"/>
        <w:rPr>
          <w:sz w:val="24"/>
          <w:szCs w:val="24"/>
        </w:rPr>
      </w:pPr>
      <w:r w:rsidRPr="003A33E2">
        <w:rPr>
          <w:sz w:val="24"/>
          <w:szCs w:val="24"/>
        </w:rPr>
        <w:t>Asphalt binder is designated according to AASHTO M 320 and emulsified asphalt is designated according to AASHTO M 140 or AASHTO M 208.</w:t>
      </w:r>
    </w:p>
    <w:p w:rsidR="00F85B43" w:rsidRPr="003A33E2" w:rsidRDefault="00F85B43" w:rsidP="00450314">
      <w:pPr>
        <w:spacing w:before="240" w:after="240"/>
        <w:jc w:val="center"/>
        <w:rPr>
          <w:b/>
          <w:sz w:val="24"/>
          <w:szCs w:val="24"/>
        </w:rPr>
      </w:pPr>
      <w:r w:rsidRPr="003A33E2">
        <w:rPr>
          <w:b/>
          <w:sz w:val="24"/>
          <w:szCs w:val="24"/>
        </w:rPr>
        <w:t>Material</w:t>
      </w:r>
    </w:p>
    <w:p w:rsidR="00F85B43" w:rsidRPr="003A33E2" w:rsidRDefault="00F85B43" w:rsidP="00450314">
      <w:pPr>
        <w:spacing w:after="240"/>
        <w:rPr>
          <w:sz w:val="24"/>
          <w:szCs w:val="24"/>
        </w:rPr>
      </w:pPr>
      <w:r w:rsidRPr="003A33E2">
        <w:rPr>
          <w:b/>
          <w:bCs/>
          <w:sz w:val="24"/>
          <w:szCs w:val="24"/>
        </w:rPr>
        <w:t>407.02</w:t>
      </w:r>
      <w:r w:rsidRPr="003A33E2">
        <w:rPr>
          <w:bCs/>
          <w:sz w:val="24"/>
          <w:szCs w:val="24"/>
        </w:rPr>
        <w:t xml:space="preserve"> </w:t>
      </w:r>
      <w:r w:rsidRPr="003A33E2">
        <w:rPr>
          <w:sz w:val="24"/>
          <w:szCs w:val="24"/>
        </w:rPr>
        <w:t>Conform to the following Section and Subsections:</w:t>
      </w:r>
    </w:p>
    <w:p w:rsidR="00F85B43" w:rsidRPr="003A33E2" w:rsidRDefault="00F85B43" w:rsidP="00450314">
      <w:pPr>
        <w:tabs>
          <w:tab w:val="left" w:pos="6480"/>
        </w:tabs>
        <w:ind w:left="360"/>
        <w:rPr>
          <w:sz w:val="24"/>
          <w:szCs w:val="24"/>
        </w:rPr>
      </w:pPr>
      <w:r w:rsidRPr="003A33E2">
        <w:rPr>
          <w:sz w:val="24"/>
          <w:szCs w:val="24"/>
        </w:rPr>
        <w:t>Asphalt binder</w:t>
      </w:r>
      <w:r w:rsidRPr="003A33E2">
        <w:rPr>
          <w:sz w:val="24"/>
          <w:szCs w:val="24"/>
        </w:rPr>
        <w:tab/>
        <w:t>702.01</w:t>
      </w:r>
    </w:p>
    <w:p w:rsidR="00F85B43" w:rsidRPr="003A33E2" w:rsidRDefault="00F85B43" w:rsidP="00450314">
      <w:pPr>
        <w:tabs>
          <w:tab w:val="left" w:pos="6480"/>
        </w:tabs>
        <w:ind w:left="360"/>
        <w:rPr>
          <w:sz w:val="24"/>
          <w:szCs w:val="24"/>
        </w:rPr>
      </w:pPr>
      <w:r w:rsidRPr="003A33E2">
        <w:rPr>
          <w:sz w:val="24"/>
          <w:szCs w:val="24"/>
        </w:rPr>
        <w:t>Blotter</w:t>
      </w:r>
      <w:r w:rsidRPr="003A33E2">
        <w:rPr>
          <w:sz w:val="24"/>
          <w:szCs w:val="24"/>
        </w:rPr>
        <w:tab/>
        <w:t>703.12</w:t>
      </w:r>
    </w:p>
    <w:p w:rsidR="00F85B43" w:rsidRPr="003A33E2" w:rsidRDefault="00F85B43" w:rsidP="00450314">
      <w:pPr>
        <w:tabs>
          <w:tab w:val="left" w:pos="6480"/>
        </w:tabs>
        <w:ind w:left="360"/>
        <w:rPr>
          <w:sz w:val="24"/>
          <w:szCs w:val="24"/>
        </w:rPr>
      </w:pPr>
      <w:r w:rsidRPr="003A33E2">
        <w:rPr>
          <w:sz w:val="24"/>
          <w:szCs w:val="24"/>
        </w:rPr>
        <w:t>Chip seal aggregate</w:t>
      </w:r>
      <w:r w:rsidRPr="003A33E2">
        <w:rPr>
          <w:sz w:val="24"/>
          <w:szCs w:val="24"/>
        </w:rPr>
        <w:tab/>
        <w:t>703.09</w:t>
      </w:r>
    </w:p>
    <w:p w:rsidR="00F85B43" w:rsidRPr="003A33E2" w:rsidRDefault="00F85B43" w:rsidP="001A7140">
      <w:pPr>
        <w:tabs>
          <w:tab w:val="left" w:pos="6480"/>
        </w:tabs>
        <w:ind w:left="360"/>
        <w:rPr>
          <w:sz w:val="24"/>
          <w:szCs w:val="24"/>
        </w:rPr>
      </w:pPr>
      <w:r w:rsidRPr="003A33E2">
        <w:rPr>
          <w:sz w:val="24"/>
          <w:szCs w:val="24"/>
        </w:rPr>
        <w:t>Emulsified asphalt</w:t>
      </w:r>
      <w:r w:rsidRPr="003A33E2">
        <w:rPr>
          <w:sz w:val="24"/>
          <w:szCs w:val="24"/>
        </w:rPr>
        <w:tab/>
        <w:t>702.02</w:t>
      </w:r>
    </w:p>
    <w:p w:rsidR="00F85B43" w:rsidRPr="003A33E2" w:rsidRDefault="00F85B43" w:rsidP="00450314">
      <w:pPr>
        <w:tabs>
          <w:tab w:val="left" w:pos="6480"/>
        </w:tabs>
        <w:spacing w:after="240"/>
        <w:ind w:left="360"/>
        <w:rPr>
          <w:sz w:val="24"/>
          <w:szCs w:val="24"/>
        </w:rPr>
      </w:pPr>
      <w:r w:rsidRPr="003A33E2">
        <w:rPr>
          <w:sz w:val="24"/>
          <w:szCs w:val="24"/>
        </w:rPr>
        <w:t>Fog seal</w:t>
      </w:r>
      <w:r w:rsidRPr="003A33E2">
        <w:rPr>
          <w:sz w:val="24"/>
          <w:szCs w:val="24"/>
        </w:rPr>
        <w:tab/>
        <w:t>406</w:t>
      </w:r>
    </w:p>
    <w:p w:rsidR="00F85B43" w:rsidRPr="003A33E2" w:rsidRDefault="00F85B43" w:rsidP="00450314">
      <w:pPr>
        <w:spacing w:before="240" w:after="240"/>
        <w:jc w:val="center"/>
        <w:rPr>
          <w:b/>
          <w:sz w:val="24"/>
          <w:szCs w:val="24"/>
        </w:rPr>
      </w:pPr>
      <w:r w:rsidRPr="003A33E2">
        <w:rPr>
          <w:b/>
          <w:sz w:val="24"/>
          <w:szCs w:val="24"/>
        </w:rPr>
        <w:t>Construction Requirements</w:t>
      </w:r>
    </w:p>
    <w:p w:rsidR="00F85B43" w:rsidRPr="003A33E2" w:rsidRDefault="00F85B43" w:rsidP="00B95D3B">
      <w:pPr>
        <w:spacing w:after="240"/>
        <w:jc w:val="both"/>
        <w:rPr>
          <w:sz w:val="24"/>
          <w:szCs w:val="24"/>
        </w:rPr>
      </w:pPr>
      <w:r w:rsidRPr="003A33E2">
        <w:rPr>
          <w:b/>
          <w:sz w:val="24"/>
          <w:szCs w:val="24"/>
        </w:rPr>
        <w:t>407.03 Qualifications.</w:t>
      </w:r>
      <w:r w:rsidRPr="003A33E2">
        <w:rPr>
          <w:sz w:val="24"/>
          <w:szCs w:val="24"/>
        </w:rPr>
        <w:t xml:space="preserve"> Provide a superintendent and foreman with experience in placing chip seals. Submit the following for approval at least 14 days before starting chip seal work:</w:t>
      </w:r>
    </w:p>
    <w:p w:rsidR="00F85B43" w:rsidRPr="003A33E2" w:rsidRDefault="00F85B43" w:rsidP="00B95D3B">
      <w:pPr>
        <w:spacing w:after="240"/>
        <w:ind w:left="360"/>
        <w:jc w:val="both"/>
        <w:rPr>
          <w:sz w:val="24"/>
          <w:szCs w:val="24"/>
        </w:rPr>
      </w:pPr>
      <w:r w:rsidRPr="003A33E2">
        <w:rPr>
          <w:b/>
          <w:sz w:val="24"/>
          <w:szCs w:val="24"/>
        </w:rPr>
        <w:t>(a)</w:t>
      </w:r>
      <w:r w:rsidRPr="003A33E2">
        <w:rPr>
          <w:sz w:val="24"/>
          <w:szCs w:val="24"/>
        </w:rPr>
        <w:t xml:space="preserve"> Names of personnel; and</w:t>
      </w:r>
    </w:p>
    <w:p w:rsidR="00F85B43" w:rsidRPr="003A33E2" w:rsidRDefault="00F85B43" w:rsidP="00B95D3B">
      <w:pPr>
        <w:spacing w:after="240"/>
        <w:ind w:left="360"/>
        <w:jc w:val="both"/>
        <w:rPr>
          <w:sz w:val="24"/>
          <w:szCs w:val="24"/>
        </w:rPr>
      </w:pPr>
      <w:r w:rsidRPr="003A33E2">
        <w:rPr>
          <w:b/>
          <w:sz w:val="24"/>
          <w:szCs w:val="24"/>
        </w:rPr>
        <w:t>(b)</w:t>
      </w:r>
      <w:r w:rsidRPr="003A33E2">
        <w:rPr>
          <w:sz w:val="24"/>
          <w:szCs w:val="24"/>
        </w:rPr>
        <w:t xml:space="preserve"> </w:t>
      </w:r>
      <w:r w:rsidRPr="003A33E2">
        <w:rPr>
          <w:rFonts w:asciiTheme="minorHAnsi" w:hAnsiTheme="minorHAnsi" w:cstheme="minorHAnsi"/>
          <w:sz w:val="24"/>
          <w:szCs w:val="24"/>
        </w:rPr>
        <w:t>A r</w:t>
      </w:r>
      <w:r w:rsidRPr="003A33E2">
        <w:rPr>
          <w:rFonts w:asciiTheme="minorHAnsi" w:hAnsiTheme="minorHAnsi" w:cstheme="minorHAnsi"/>
          <w:color w:val="222222"/>
          <w:sz w:val="24"/>
          <w:szCs w:val="24"/>
        </w:rPr>
        <w:t>é</w:t>
      </w:r>
      <w:r w:rsidRPr="003A33E2">
        <w:rPr>
          <w:rFonts w:asciiTheme="minorHAnsi" w:hAnsiTheme="minorHAnsi" w:cstheme="minorHAnsi"/>
          <w:sz w:val="24"/>
          <w:szCs w:val="24"/>
        </w:rPr>
        <w:t>sum</w:t>
      </w:r>
      <w:r w:rsidRPr="003A33E2">
        <w:rPr>
          <w:rFonts w:asciiTheme="minorHAnsi" w:hAnsiTheme="minorHAnsi" w:cstheme="minorHAnsi"/>
          <w:color w:val="222222"/>
          <w:sz w:val="24"/>
          <w:szCs w:val="24"/>
        </w:rPr>
        <w:t>é</w:t>
      </w:r>
      <w:r w:rsidRPr="003A33E2">
        <w:rPr>
          <w:sz w:val="24"/>
          <w:szCs w:val="24"/>
        </w:rPr>
        <w:t xml:space="preserve"> for each individual describing their experience on at least </w:t>
      </w:r>
      <w:r w:rsidR="00603FBC">
        <w:rPr>
          <w:sz w:val="24"/>
          <w:szCs w:val="24"/>
        </w:rPr>
        <w:t>five</w:t>
      </w:r>
      <w:r w:rsidRPr="003A33E2">
        <w:rPr>
          <w:sz w:val="24"/>
          <w:szCs w:val="24"/>
        </w:rPr>
        <w:t xml:space="preserve"> chip seal projects of similar complexity.</w:t>
      </w:r>
    </w:p>
    <w:p w:rsidR="00F85B43" w:rsidRPr="003A33E2" w:rsidRDefault="00F85B43" w:rsidP="00450314">
      <w:pPr>
        <w:spacing w:after="240"/>
        <w:jc w:val="both"/>
        <w:rPr>
          <w:sz w:val="24"/>
          <w:szCs w:val="24"/>
        </w:rPr>
      </w:pPr>
      <w:r w:rsidRPr="003A33E2">
        <w:rPr>
          <w:b/>
          <w:bCs/>
          <w:sz w:val="24"/>
          <w:szCs w:val="24"/>
        </w:rPr>
        <w:t>407.04 Composition.</w:t>
      </w:r>
      <w:r w:rsidRPr="003A33E2">
        <w:rPr>
          <w:bCs/>
          <w:sz w:val="24"/>
          <w:szCs w:val="24"/>
        </w:rPr>
        <w:t xml:space="preserve"> </w:t>
      </w:r>
      <w:r w:rsidRPr="003A33E2">
        <w:rPr>
          <w:sz w:val="24"/>
          <w:szCs w:val="24"/>
        </w:rPr>
        <w:t>Submit the following for approval at least 14 days before placement:</w:t>
      </w:r>
    </w:p>
    <w:p w:rsidR="00F85B43" w:rsidRPr="003A33E2" w:rsidRDefault="00F85B43" w:rsidP="00450314">
      <w:pPr>
        <w:spacing w:after="240"/>
        <w:ind w:left="360"/>
        <w:jc w:val="both"/>
        <w:rPr>
          <w:sz w:val="24"/>
          <w:szCs w:val="24"/>
        </w:rPr>
      </w:pPr>
      <w:r w:rsidRPr="003A33E2">
        <w:rPr>
          <w:b/>
          <w:bCs/>
          <w:sz w:val="24"/>
          <w:szCs w:val="24"/>
        </w:rPr>
        <w:t>(a) Aggregate samples.</w:t>
      </w:r>
      <w:r w:rsidRPr="003A33E2">
        <w:rPr>
          <w:sz w:val="24"/>
          <w:szCs w:val="24"/>
        </w:rPr>
        <w:t xml:space="preserve"> 80 pounds (35 kilograms) from the material produced for the project, the gradation range represented, and the proposed target value for each sieve size;</w:t>
      </w:r>
    </w:p>
    <w:p w:rsidR="00F85B43" w:rsidRPr="003A33E2" w:rsidRDefault="00F85B43" w:rsidP="00450314">
      <w:pPr>
        <w:spacing w:after="240"/>
        <w:ind w:left="360"/>
        <w:jc w:val="both"/>
        <w:rPr>
          <w:sz w:val="24"/>
          <w:szCs w:val="24"/>
        </w:rPr>
      </w:pPr>
      <w:r w:rsidRPr="003A33E2">
        <w:rPr>
          <w:b/>
          <w:bCs/>
          <w:sz w:val="24"/>
          <w:szCs w:val="24"/>
        </w:rPr>
        <w:t>(b) Asphalt sample.</w:t>
      </w:r>
      <w:r w:rsidRPr="003A33E2">
        <w:rPr>
          <w:sz w:val="24"/>
          <w:szCs w:val="24"/>
        </w:rPr>
        <w:t xml:space="preserve"> 1-gallon (4-liter) sample with a production certification conforming to Subsection 106.03(a);</w:t>
      </w:r>
    </w:p>
    <w:p w:rsidR="00F85B43" w:rsidRPr="003A33E2" w:rsidRDefault="00F85B43" w:rsidP="00450314">
      <w:pPr>
        <w:spacing w:after="240"/>
        <w:ind w:left="360"/>
        <w:jc w:val="both"/>
        <w:rPr>
          <w:sz w:val="24"/>
          <w:szCs w:val="24"/>
        </w:rPr>
      </w:pPr>
      <w:r w:rsidRPr="003A33E2">
        <w:rPr>
          <w:b/>
          <w:bCs/>
          <w:sz w:val="24"/>
          <w:szCs w:val="24"/>
        </w:rPr>
        <w:t>(c) Spread rates.</w:t>
      </w:r>
      <w:r w:rsidRPr="003A33E2">
        <w:rPr>
          <w:sz w:val="24"/>
          <w:szCs w:val="24"/>
        </w:rPr>
        <w:t xml:space="preserve"> The proposed spread rate for the asphalt and aggregate; and</w:t>
      </w:r>
    </w:p>
    <w:p w:rsidR="00F85B43" w:rsidRPr="003A33E2" w:rsidRDefault="00F85B43" w:rsidP="00450314">
      <w:pPr>
        <w:spacing w:after="240"/>
        <w:ind w:left="360"/>
        <w:jc w:val="both"/>
        <w:rPr>
          <w:sz w:val="24"/>
          <w:szCs w:val="24"/>
        </w:rPr>
      </w:pPr>
      <w:r w:rsidRPr="003A33E2">
        <w:rPr>
          <w:b/>
          <w:sz w:val="24"/>
          <w:szCs w:val="24"/>
        </w:rPr>
        <w:t>(d) Density.</w:t>
      </w:r>
      <w:r w:rsidRPr="003A33E2">
        <w:rPr>
          <w:sz w:val="24"/>
          <w:szCs w:val="24"/>
        </w:rPr>
        <w:t xml:space="preserve"> The density of the aggregate according to AASHTO T 19, shoveling procedure.</w:t>
      </w:r>
    </w:p>
    <w:p w:rsidR="00F85B43" w:rsidRPr="003A33E2" w:rsidRDefault="00F85B43" w:rsidP="00450314">
      <w:pPr>
        <w:spacing w:after="240"/>
        <w:jc w:val="both"/>
        <w:rPr>
          <w:bCs/>
          <w:sz w:val="24"/>
          <w:szCs w:val="24"/>
        </w:rPr>
      </w:pPr>
      <w:r w:rsidRPr="003A33E2">
        <w:rPr>
          <w:b/>
          <w:bCs/>
          <w:sz w:val="24"/>
          <w:szCs w:val="24"/>
        </w:rPr>
        <w:t>407.05 Equipment.</w:t>
      </w:r>
    </w:p>
    <w:p w:rsidR="00F85B43" w:rsidRPr="003A33E2" w:rsidRDefault="00F85B43" w:rsidP="0000046D">
      <w:pPr>
        <w:spacing w:after="240"/>
        <w:ind w:left="360"/>
        <w:jc w:val="both"/>
        <w:rPr>
          <w:sz w:val="24"/>
          <w:szCs w:val="24"/>
        </w:rPr>
      </w:pPr>
      <w:r w:rsidRPr="003A33E2">
        <w:rPr>
          <w:b/>
          <w:bCs/>
          <w:sz w:val="24"/>
          <w:szCs w:val="24"/>
        </w:rPr>
        <w:t>(a) Asphalt distributor.</w:t>
      </w:r>
      <w:r w:rsidRPr="003A33E2">
        <w:rPr>
          <w:bCs/>
          <w:sz w:val="24"/>
          <w:szCs w:val="24"/>
        </w:rPr>
        <w:t xml:space="preserve"> See Subsection 406.03. Maintain</w:t>
      </w:r>
      <w:r w:rsidRPr="003A33E2">
        <w:rPr>
          <w:sz w:val="24"/>
          <w:szCs w:val="24"/>
        </w:rPr>
        <w:t xml:space="preserve"> two-way radio communication with the aggregate spreader.</w:t>
      </w:r>
    </w:p>
    <w:p w:rsidR="00F85B43" w:rsidRPr="003A33E2" w:rsidRDefault="00F85B43" w:rsidP="00755EDE">
      <w:pPr>
        <w:spacing w:after="240"/>
        <w:ind w:left="360"/>
        <w:jc w:val="both"/>
        <w:rPr>
          <w:sz w:val="24"/>
          <w:szCs w:val="24"/>
        </w:rPr>
      </w:pPr>
      <w:r w:rsidRPr="003A33E2">
        <w:rPr>
          <w:b/>
          <w:sz w:val="24"/>
          <w:szCs w:val="24"/>
        </w:rPr>
        <w:t>(b) Sweeper</w:t>
      </w:r>
      <w:r w:rsidRPr="003A33E2">
        <w:rPr>
          <w:sz w:val="24"/>
          <w:szCs w:val="24"/>
        </w:rPr>
        <w:t>. Furnish two sweepers conforming to Subsection 409.05(c).</w:t>
      </w:r>
    </w:p>
    <w:p w:rsidR="00F85B43" w:rsidRPr="003A33E2" w:rsidRDefault="00F85B43" w:rsidP="00450314">
      <w:pPr>
        <w:spacing w:after="240"/>
        <w:ind w:left="360"/>
        <w:jc w:val="both"/>
        <w:rPr>
          <w:sz w:val="24"/>
          <w:szCs w:val="24"/>
        </w:rPr>
      </w:pPr>
      <w:r w:rsidRPr="003A33E2">
        <w:rPr>
          <w:b/>
          <w:bCs/>
          <w:sz w:val="24"/>
          <w:szCs w:val="24"/>
        </w:rPr>
        <w:lastRenderedPageBreak/>
        <w:t>(c) Pneumatic-tire rollers.</w:t>
      </w:r>
    </w:p>
    <w:p w:rsidR="00F85B43" w:rsidRPr="003A33E2" w:rsidRDefault="00F85B43" w:rsidP="00450314">
      <w:pPr>
        <w:spacing w:after="160"/>
        <w:ind w:left="720"/>
        <w:jc w:val="both"/>
        <w:rPr>
          <w:sz w:val="24"/>
          <w:szCs w:val="24"/>
        </w:rPr>
      </w:pPr>
      <w:r w:rsidRPr="003A33E2">
        <w:rPr>
          <w:b/>
          <w:bCs/>
          <w:sz w:val="24"/>
          <w:szCs w:val="24"/>
        </w:rPr>
        <w:t>(1)</w:t>
      </w:r>
      <w:r w:rsidRPr="003A33E2">
        <w:rPr>
          <w:sz w:val="24"/>
          <w:szCs w:val="24"/>
        </w:rPr>
        <w:t xml:space="preserve"> Three rollers each with a minimum compacting width of 5 feet (1.5 meters), or two rollers each with a minimum compacting width of 6.5 feet (2.0 meters); and</w:t>
      </w:r>
    </w:p>
    <w:p w:rsidR="00F85B43" w:rsidRPr="003A33E2" w:rsidRDefault="00F85B43" w:rsidP="00450314">
      <w:pPr>
        <w:spacing w:after="160"/>
        <w:ind w:left="720"/>
        <w:jc w:val="both"/>
        <w:rPr>
          <w:sz w:val="24"/>
          <w:szCs w:val="24"/>
        </w:rPr>
      </w:pPr>
      <w:r w:rsidRPr="003A33E2">
        <w:rPr>
          <w:b/>
          <w:bCs/>
          <w:sz w:val="24"/>
          <w:szCs w:val="24"/>
        </w:rPr>
        <w:t>(2)</w:t>
      </w:r>
      <w:r w:rsidRPr="003A33E2">
        <w:rPr>
          <w:sz w:val="24"/>
          <w:szCs w:val="24"/>
        </w:rPr>
        <w:t xml:space="preserve"> Gross mass adjustable within the range of 200 to 360 pounds per inch (3.6 to 6.4 kilograms per millimeter) of compaction width.</w:t>
      </w:r>
    </w:p>
    <w:p w:rsidR="00F85B43" w:rsidRPr="003A33E2" w:rsidRDefault="00F85B43" w:rsidP="00450314">
      <w:pPr>
        <w:spacing w:after="240"/>
        <w:ind w:left="360"/>
        <w:jc w:val="both"/>
        <w:rPr>
          <w:sz w:val="24"/>
          <w:szCs w:val="24"/>
        </w:rPr>
      </w:pPr>
      <w:r w:rsidRPr="003A33E2">
        <w:rPr>
          <w:b/>
          <w:bCs/>
          <w:sz w:val="24"/>
          <w:szCs w:val="24"/>
        </w:rPr>
        <w:t>(d) Aggregate spreader.</w:t>
      </w:r>
      <w:r w:rsidRPr="003A33E2">
        <w:rPr>
          <w:sz w:val="24"/>
          <w:szCs w:val="24"/>
        </w:rPr>
        <w:t xml:space="preserve"> Controls to uniformly deposit aggregate over the full asphalt width.</w:t>
      </w:r>
    </w:p>
    <w:p w:rsidR="00F85B43" w:rsidRPr="003A33E2" w:rsidRDefault="00F85B43" w:rsidP="00450314">
      <w:pPr>
        <w:spacing w:after="240"/>
        <w:jc w:val="both"/>
        <w:rPr>
          <w:sz w:val="24"/>
          <w:szCs w:val="24"/>
        </w:rPr>
      </w:pPr>
      <w:r w:rsidRPr="003A33E2">
        <w:rPr>
          <w:b/>
          <w:bCs/>
          <w:sz w:val="24"/>
          <w:szCs w:val="24"/>
        </w:rPr>
        <w:t>407.06 Surface Preparation.</w:t>
      </w:r>
      <w:r w:rsidRPr="003A33E2">
        <w:rPr>
          <w:sz w:val="24"/>
          <w:szCs w:val="24"/>
        </w:rPr>
        <w:t xml:space="preserve"> See Subsection 406.04(a). Prepare the surface as follows:</w:t>
      </w:r>
    </w:p>
    <w:p w:rsidR="00F85B43" w:rsidRPr="003A33E2" w:rsidRDefault="00F85B43" w:rsidP="00450314">
      <w:pPr>
        <w:spacing w:after="240"/>
        <w:ind w:left="360"/>
        <w:jc w:val="both"/>
        <w:rPr>
          <w:sz w:val="24"/>
          <w:szCs w:val="24"/>
        </w:rPr>
      </w:pPr>
      <w:r w:rsidRPr="003A33E2">
        <w:rPr>
          <w:b/>
          <w:sz w:val="24"/>
          <w:szCs w:val="24"/>
        </w:rPr>
        <w:t>(a) Newly asphalt patched areas.</w:t>
      </w:r>
      <w:r w:rsidRPr="003A33E2">
        <w:rPr>
          <w:sz w:val="24"/>
          <w:szCs w:val="24"/>
        </w:rPr>
        <w:t xml:space="preserve"> Fog seal according to Section 406.</w:t>
      </w:r>
    </w:p>
    <w:p w:rsidR="00F85B43" w:rsidRPr="003A33E2" w:rsidRDefault="00F85B43" w:rsidP="00450314">
      <w:pPr>
        <w:spacing w:after="240"/>
        <w:ind w:left="360"/>
        <w:jc w:val="both"/>
        <w:rPr>
          <w:sz w:val="24"/>
          <w:szCs w:val="24"/>
        </w:rPr>
      </w:pPr>
      <w:r w:rsidRPr="003A33E2">
        <w:rPr>
          <w:b/>
          <w:sz w:val="24"/>
          <w:szCs w:val="24"/>
        </w:rPr>
        <w:t>(b) Existing asphalt surfaces including recycled asphalt pavements.</w:t>
      </w:r>
      <w:r w:rsidRPr="003A33E2">
        <w:rPr>
          <w:sz w:val="24"/>
          <w:szCs w:val="24"/>
        </w:rPr>
        <w:t xml:space="preserve"> Dry the surface.</w:t>
      </w:r>
    </w:p>
    <w:p w:rsidR="00F85B43" w:rsidRPr="003A33E2" w:rsidRDefault="00F85B43" w:rsidP="00450314">
      <w:pPr>
        <w:spacing w:after="240"/>
        <w:ind w:firstLine="360"/>
        <w:jc w:val="both"/>
        <w:rPr>
          <w:sz w:val="24"/>
          <w:szCs w:val="24"/>
        </w:rPr>
      </w:pPr>
      <w:r w:rsidRPr="003A33E2">
        <w:rPr>
          <w:b/>
          <w:sz w:val="24"/>
          <w:szCs w:val="24"/>
        </w:rPr>
        <w:t>(c) Aggregate base course surfaces.</w:t>
      </w:r>
    </w:p>
    <w:p w:rsidR="00F85B43" w:rsidRPr="003A33E2" w:rsidRDefault="00F85B43" w:rsidP="00450314">
      <w:pPr>
        <w:spacing w:after="160"/>
        <w:ind w:left="720"/>
        <w:jc w:val="both"/>
        <w:rPr>
          <w:sz w:val="24"/>
          <w:szCs w:val="24"/>
        </w:rPr>
      </w:pPr>
      <w:r w:rsidRPr="003A33E2">
        <w:rPr>
          <w:b/>
          <w:sz w:val="24"/>
          <w:szCs w:val="24"/>
        </w:rPr>
        <w:t>(1)</w:t>
      </w:r>
      <w:r w:rsidRPr="003A33E2">
        <w:rPr>
          <w:sz w:val="24"/>
          <w:szCs w:val="24"/>
        </w:rPr>
        <w:t xml:space="preserve"> When using an emulsified asphalt, make the surface damp; or</w:t>
      </w:r>
    </w:p>
    <w:p w:rsidR="00F85B43" w:rsidRPr="003A33E2" w:rsidRDefault="00F85B43" w:rsidP="00450314">
      <w:pPr>
        <w:spacing w:after="160"/>
        <w:ind w:left="720"/>
        <w:jc w:val="both"/>
        <w:rPr>
          <w:sz w:val="24"/>
          <w:szCs w:val="24"/>
        </w:rPr>
      </w:pPr>
      <w:r w:rsidRPr="003A33E2">
        <w:rPr>
          <w:b/>
          <w:sz w:val="24"/>
          <w:szCs w:val="24"/>
        </w:rPr>
        <w:t>(2)</w:t>
      </w:r>
      <w:r w:rsidRPr="003A33E2">
        <w:rPr>
          <w:sz w:val="24"/>
          <w:szCs w:val="24"/>
        </w:rPr>
        <w:t xml:space="preserve"> When using an asphalt binder, dry the surface.</w:t>
      </w:r>
    </w:p>
    <w:p w:rsidR="00F85B43" w:rsidRPr="003A33E2" w:rsidRDefault="00F85B43" w:rsidP="00450314">
      <w:pPr>
        <w:spacing w:after="240"/>
        <w:jc w:val="both"/>
        <w:rPr>
          <w:sz w:val="24"/>
          <w:szCs w:val="24"/>
        </w:rPr>
      </w:pPr>
      <w:r w:rsidRPr="003A33E2">
        <w:rPr>
          <w:b/>
          <w:bCs/>
          <w:sz w:val="24"/>
          <w:szCs w:val="24"/>
        </w:rPr>
        <w:t>407.07 Weather Limitations.</w:t>
      </w:r>
      <w:r w:rsidRPr="003A33E2">
        <w:rPr>
          <w:sz w:val="24"/>
          <w:szCs w:val="24"/>
        </w:rPr>
        <w:t xml:space="preserve"> Apply chip seals only when the following apply:</w:t>
      </w:r>
    </w:p>
    <w:p w:rsidR="00F85B43" w:rsidRPr="003A33E2" w:rsidRDefault="00F85B43" w:rsidP="00450314">
      <w:pPr>
        <w:spacing w:after="240"/>
        <w:ind w:left="360"/>
        <w:jc w:val="both"/>
        <w:rPr>
          <w:sz w:val="24"/>
          <w:szCs w:val="24"/>
        </w:rPr>
      </w:pPr>
      <w:r w:rsidRPr="003A33E2">
        <w:rPr>
          <w:b/>
          <w:sz w:val="24"/>
          <w:szCs w:val="24"/>
        </w:rPr>
        <w:t>(a)</w:t>
      </w:r>
      <w:r w:rsidRPr="003A33E2">
        <w:rPr>
          <w:sz w:val="24"/>
          <w:szCs w:val="24"/>
        </w:rPr>
        <w:t xml:space="preserve"> Ambient air temperature is above 65 °F (18 °C);</w:t>
      </w:r>
    </w:p>
    <w:p w:rsidR="00F85B43" w:rsidRPr="003A33E2" w:rsidRDefault="00F85B43" w:rsidP="00450314">
      <w:pPr>
        <w:spacing w:after="240"/>
        <w:ind w:left="360"/>
        <w:jc w:val="both"/>
        <w:rPr>
          <w:sz w:val="24"/>
          <w:szCs w:val="24"/>
        </w:rPr>
      </w:pPr>
      <w:r w:rsidRPr="003A33E2">
        <w:rPr>
          <w:b/>
          <w:sz w:val="24"/>
          <w:szCs w:val="24"/>
        </w:rPr>
        <w:t>(b)</w:t>
      </w:r>
      <w:r w:rsidRPr="003A33E2">
        <w:rPr>
          <w:sz w:val="24"/>
          <w:szCs w:val="24"/>
        </w:rPr>
        <w:t xml:space="preserve"> Surface temperature in the shade is above 60 °F (16 °C);</w:t>
      </w:r>
    </w:p>
    <w:p w:rsidR="00F85B43" w:rsidRPr="003A33E2" w:rsidRDefault="00F85B43" w:rsidP="00450314">
      <w:pPr>
        <w:spacing w:after="240"/>
        <w:ind w:left="360"/>
        <w:jc w:val="both"/>
        <w:rPr>
          <w:sz w:val="24"/>
          <w:szCs w:val="24"/>
        </w:rPr>
      </w:pPr>
      <w:r w:rsidRPr="003A33E2">
        <w:rPr>
          <w:b/>
          <w:sz w:val="24"/>
          <w:szCs w:val="24"/>
        </w:rPr>
        <w:t>(c)</w:t>
      </w:r>
      <w:r w:rsidRPr="003A33E2">
        <w:rPr>
          <w:sz w:val="24"/>
          <w:szCs w:val="24"/>
        </w:rPr>
        <w:t xml:space="preserve"> Surface temperature in the sun is below 150 °F (66 °C);</w:t>
      </w:r>
    </w:p>
    <w:p w:rsidR="00F85B43" w:rsidRPr="003A33E2" w:rsidRDefault="00F85B43" w:rsidP="00450314">
      <w:pPr>
        <w:spacing w:after="240"/>
        <w:ind w:left="360"/>
        <w:jc w:val="both"/>
        <w:rPr>
          <w:sz w:val="24"/>
          <w:szCs w:val="24"/>
        </w:rPr>
      </w:pPr>
      <w:r w:rsidRPr="003A33E2">
        <w:rPr>
          <w:b/>
          <w:sz w:val="24"/>
          <w:szCs w:val="24"/>
        </w:rPr>
        <w:t>(d)</w:t>
      </w:r>
      <w:r w:rsidRPr="003A33E2">
        <w:rPr>
          <w:sz w:val="24"/>
          <w:szCs w:val="24"/>
        </w:rPr>
        <w:t xml:space="preserve"> Weather is not foggy or rainy;</w:t>
      </w:r>
    </w:p>
    <w:p w:rsidR="00F85B43" w:rsidRPr="003A33E2" w:rsidRDefault="00F85B43" w:rsidP="00450314">
      <w:pPr>
        <w:spacing w:after="240"/>
        <w:ind w:left="360"/>
        <w:jc w:val="both"/>
        <w:rPr>
          <w:sz w:val="24"/>
          <w:szCs w:val="24"/>
        </w:rPr>
      </w:pPr>
      <w:r w:rsidRPr="003A33E2">
        <w:rPr>
          <w:b/>
          <w:sz w:val="24"/>
          <w:szCs w:val="24"/>
        </w:rPr>
        <w:t>(e)</w:t>
      </w:r>
      <w:r w:rsidRPr="003A33E2">
        <w:rPr>
          <w:sz w:val="24"/>
          <w:szCs w:val="24"/>
        </w:rPr>
        <w:t xml:space="preserve"> Rain or temperatures below 40 °F (4 °C) are not anticipated for at least 24 hours after application;</w:t>
      </w:r>
    </w:p>
    <w:p w:rsidR="00F85B43" w:rsidRPr="003A33E2" w:rsidRDefault="00F85B43" w:rsidP="00450314">
      <w:pPr>
        <w:spacing w:after="240"/>
        <w:ind w:left="360"/>
        <w:jc w:val="both"/>
        <w:rPr>
          <w:sz w:val="24"/>
          <w:szCs w:val="24"/>
        </w:rPr>
      </w:pPr>
      <w:r w:rsidRPr="003A33E2">
        <w:rPr>
          <w:b/>
          <w:sz w:val="24"/>
          <w:szCs w:val="24"/>
        </w:rPr>
        <w:t>(f)</w:t>
      </w:r>
      <w:r w:rsidRPr="003A33E2">
        <w:rPr>
          <w:sz w:val="24"/>
          <w:szCs w:val="24"/>
        </w:rPr>
        <w:t xml:space="preserve"> Sustained winds are less than or equal to 10 miles </w:t>
      </w:r>
      <w:r w:rsidR="00A626F5">
        <w:rPr>
          <w:sz w:val="24"/>
          <w:szCs w:val="24"/>
        </w:rPr>
        <w:t>(16 kilometers</w:t>
      </w:r>
      <w:r w:rsidR="00A626F5" w:rsidRPr="003A33E2">
        <w:rPr>
          <w:sz w:val="24"/>
          <w:szCs w:val="24"/>
        </w:rPr>
        <w:t>)</w:t>
      </w:r>
      <w:r w:rsidR="00A626F5">
        <w:rPr>
          <w:sz w:val="24"/>
          <w:szCs w:val="24"/>
        </w:rPr>
        <w:t xml:space="preserve"> </w:t>
      </w:r>
      <w:r w:rsidRPr="003A33E2">
        <w:rPr>
          <w:sz w:val="24"/>
          <w:szCs w:val="24"/>
        </w:rPr>
        <w:t>per hour; and</w:t>
      </w:r>
    </w:p>
    <w:p w:rsidR="00F85B43" w:rsidRPr="003A33E2" w:rsidRDefault="00F85B43" w:rsidP="00450314">
      <w:pPr>
        <w:spacing w:after="240"/>
        <w:ind w:left="360"/>
        <w:jc w:val="both"/>
        <w:rPr>
          <w:sz w:val="24"/>
          <w:szCs w:val="24"/>
        </w:rPr>
      </w:pPr>
      <w:r w:rsidRPr="003A33E2">
        <w:rPr>
          <w:b/>
          <w:sz w:val="24"/>
          <w:szCs w:val="24"/>
        </w:rPr>
        <w:t>(g)</w:t>
      </w:r>
      <w:r w:rsidRPr="003A33E2">
        <w:rPr>
          <w:sz w:val="24"/>
          <w:szCs w:val="24"/>
        </w:rPr>
        <w:t xml:space="preserve"> Application is completed at least 2 hours before sunset.</w:t>
      </w:r>
    </w:p>
    <w:p w:rsidR="00F85B43" w:rsidRPr="003A33E2" w:rsidRDefault="00F85B43" w:rsidP="005058E3">
      <w:pPr>
        <w:spacing w:after="240"/>
        <w:jc w:val="both"/>
        <w:rPr>
          <w:sz w:val="24"/>
          <w:szCs w:val="24"/>
        </w:rPr>
      </w:pPr>
      <w:r w:rsidRPr="003A33E2">
        <w:rPr>
          <w:b/>
          <w:bCs/>
          <w:sz w:val="24"/>
          <w:szCs w:val="24"/>
        </w:rPr>
        <w:t>407.08 Production Start-Up Procedures.</w:t>
      </w:r>
      <w:r w:rsidRPr="003A33E2">
        <w:rPr>
          <w:sz w:val="24"/>
          <w:szCs w:val="24"/>
        </w:rPr>
        <w:t xml:space="preserve"> Conduct a pre-chip seal preparatory phase meeting according to Subsection 153.04(a).</w:t>
      </w:r>
    </w:p>
    <w:p w:rsidR="00F85B43" w:rsidRPr="003A33E2" w:rsidRDefault="00F85B43" w:rsidP="00450314">
      <w:pPr>
        <w:spacing w:after="240"/>
        <w:jc w:val="both"/>
        <w:rPr>
          <w:sz w:val="24"/>
          <w:szCs w:val="24"/>
        </w:rPr>
      </w:pPr>
      <w:r w:rsidRPr="003A33E2">
        <w:rPr>
          <w:sz w:val="24"/>
          <w:szCs w:val="24"/>
        </w:rPr>
        <w:t>On the first day of each chip seal layer placement, construct up to three 200- to 500-foot (60- to 150</w:t>
      </w:r>
      <w:r w:rsidRPr="003A33E2">
        <w:rPr>
          <w:sz w:val="24"/>
          <w:szCs w:val="24"/>
        </w:rPr>
        <w:noBreakHyphen/>
        <w:t xml:space="preserve">meter) control strips that are one-lane wide according to Subsections 407.09 and 407.10. Coordinate the control strip locations with the CO. Start the first control strip at the proposed application rates. </w:t>
      </w:r>
      <w:r w:rsidRPr="003A33E2">
        <w:rPr>
          <w:spacing w:val="-2"/>
          <w:sz w:val="24"/>
          <w:szCs w:val="24"/>
        </w:rPr>
        <w:t xml:space="preserve">Vary the asphalt material or surface aggregate application rate for each control strip. </w:t>
      </w:r>
      <w:r w:rsidRPr="003A33E2">
        <w:rPr>
          <w:sz w:val="24"/>
          <w:szCs w:val="24"/>
        </w:rPr>
        <w:t>Construct the control strip using the material, lay-down procedures, and compaction procedures intended for the entire project.</w:t>
      </w:r>
    </w:p>
    <w:p w:rsidR="00F85B43" w:rsidRPr="003A33E2" w:rsidRDefault="00F85B43" w:rsidP="00450314">
      <w:pPr>
        <w:spacing w:after="240"/>
        <w:jc w:val="both"/>
        <w:rPr>
          <w:spacing w:val="-2"/>
          <w:sz w:val="24"/>
          <w:szCs w:val="24"/>
        </w:rPr>
      </w:pPr>
      <w:r w:rsidRPr="003A33E2">
        <w:rPr>
          <w:sz w:val="24"/>
          <w:szCs w:val="24"/>
        </w:rPr>
        <w:t xml:space="preserve">Repeat the control strip process until an acceptable control strip is produced. Cease production until the material and the control strip are evaluated and accepted. </w:t>
      </w:r>
      <w:r w:rsidRPr="003A33E2">
        <w:rPr>
          <w:spacing w:val="-2"/>
          <w:sz w:val="24"/>
          <w:szCs w:val="24"/>
        </w:rPr>
        <w:t>The CO will indicate which strip will serve as the approved project control strip.</w:t>
      </w:r>
    </w:p>
    <w:p w:rsidR="00F85B43" w:rsidRPr="003A33E2" w:rsidRDefault="00F85B43" w:rsidP="00994FF1">
      <w:pPr>
        <w:spacing w:after="240"/>
        <w:jc w:val="both"/>
        <w:rPr>
          <w:sz w:val="24"/>
          <w:szCs w:val="24"/>
        </w:rPr>
      </w:pPr>
      <w:r w:rsidRPr="003A33E2">
        <w:rPr>
          <w:sz w:val="24"/>
          <w:szCs w:val="24"/>
        </w:rPr>
        <w:lastRenderedPageBreak/>
        <w:t>Acceptable control strips may remain in place and will be accepted as a part of the completed project. Correct unacceptable control strips.</w:t>
      </w:r>
    </w:p>
    <w:p w:rsidR="007D1E1D" w:rsidRPr="003A33E2" w:rsidRDefault="007D1E1D" w:rsidP="00994FF1">
      <w:pPr>
        <w:spacing w:after="240"/>
        <w:jc w:val="both"/>
        <w:rPr>
          <w:bCs/>
          <w:sz w:val="24"/>
          <w:szCs w:val="24"/>
        </w:rPr>
      </w:pPr>
      <w:r w:rsidRPr="003A33E2">
        <w:rPr>
          <w:iCs/>
          <w:sz w:val="24"/>
          <w:szCs w:val="24"/>
        </w:rPr>
        <w:t>Use these start-up procedures when changing construction procedures, when resuming production after a termination of production due to unsatisfactory quality according to Subsection 106.04, or the beginning of a new construction season.</w:t>
      </w:r>
    </w:p>
    <w:p w:rsidR="00F85B43" w:rsidRPr="003A33E2" w:rsidRDefault="00F85B43" w:rsidP="00450314">
      <w:pPr>
        <w:spacing w:after="240"/>
        <w:jc w:val="both"/>
        <w:rPr>
          <w:sz w:val="24"/>
          <w:szCs w:val="24"/>
        </w:rPr>
      </w:pPr>
      <w:r w:rsidRPr="003A33E2">
        <w:rPr>
          <w:b/>
          <w:bCs/>
          <w:sz w:val="24"/>
          <w:szCs w:val="24"/>
        </w:rPr>
        <w:t>407.09 Asphalt Application.</w:t>
      </w:r>
      <w:r w:rsidRPr="003A33E2">
        <w:rPr>
          <w:sz w:val="24"/>
          <w:szCs w:val="24"/>
        </w:rPr>
        <w:t xml:space="preserve"> Calibrate asphalt distributors before the start of project and when directed by the CO. Calibrate the spray bar height, check nozzle angle, and verify longitudinal and transverse application rates according to ASTM D2995.</w:t>
      </w:r>
    </w:p>
    <w:p w:rsidR="00F85B43" w:rsidRPr="003A33E2" w:rsidRDefault="00F85B43" w:rsidP="00450314">
      <w:pPr>
        <w:spacing w:after="240"/>
        <w:jc w:val="both"/>
        <w:rPr>
          <w:sz w:val="24"/>
          <w:szCs w:val="24"/>
        </w:rPr>
      </w:pPr>
      <w:r w:rsidRPr="003A33E2">
        <w:rPr>
          <w:sz w:val="24"/>
          <w:szCs w:val="24"/>
        </w:rPr>
        <w:t>Spread building paper on the pavement surface at the beginning and end of each asphalt application so distributor flow is started and stopped on the paper.</w:t>
      </w:r>
    </w:p>
    <w:p w:rsidR="00F85B43" w:rsidRPr="003A33E2" w:rsidRDefault="00F85B43" w:rsidP="00450314">
      <w:pPr>
        <w:spacing w:after="240"/>
        <w:jc w:val="both"/>
        <w:rPr>
          <w:sz w:val="24"/>
          <w:szCs w:val="24"/>
        </w:rPr>
      </w:pPr>
      <w:r w:rsidRPr="003A33E2">
        <w:rPr>
          <w:sz w:val="24"/>
          <w:szCs w:val="24"/>
        </w:rPr>
        <w:t>Apply asphalt uniformly at the optimum application rate determined from the control strip. Do not apply more asphalt than can immediately be covered with aggregate. Correct skipped areas or deficiencies.</w:t>
      </w:r>
    </w:p>
    <w:p w:rsidR="00F85B43" w:rsidRPr="003A33E2" w:rsidRDefault="00F85B43" w:rsidP="00450314">
      <w:pPr>
        <w:spacing w:after="240"/>
        <w:jc w:val="both"/>
        <w:rPr>
          <w:sz w:val="24"/>
          <w:szCs w:val="24"/>
        </w:rPr>
      </w:pPr>
      <w:r w:rsidRPr="003A33E2">
        <w:rPr>
          <w:sz w:val="24"/>
          <w:szCs w:val="24"/>
        </w:rPr>
        <w:t>At the end of each day’s production, provide the CO with document</w:t>
      </w:r>
      <w:r w:rsidRPr="003A33E2">
        <w:rPr>
          <w:rStyle w:val="CommentReference"/>
          <w:sz w:val="24"/>
          <w:szCs w:val="24"/>
        </w:rPr>
        <w:t>a</w:t>
      </w:r>
      <w:r w:rsidRPr="003A33E2">
        <w:rPr>
          <w:sz w:val="24"/>
          <w:szCs w:val="24"/>
        </w:rPr>
        <w:t>tion of calibrations and application rates.</w:t>
      </w:r>
    </w:p>
    <w:p w:rsidR="00F85B43" w:rsidRPr="003A33E2" w:rsidRDefault="00F85B43" w:rsidP="00450314">
      <w:pPr>
        <w:spacing w:after="240"/>
        <w:jc w:val="both"/>
        <w:rPr>
          <w:sz w:val="24"/>
          <w:szCs w:val="24"/>
        </w:rPr>
      </w:pPr>
      <w:r w:rsidRPr="003A33E2">
        <w:rPr>
          <w:sz w:val="24"/>
          <w:szCs w:val="24"/>
        </w:rPr>
        <w:t>Remove and dispose of material spills and associated debris at the end of each shift according to Subsection 203.05(a) and (d).</w:t>
      </w:r>
    </w:p>
    <w:p w:rsidR="00F85B43" w:rsidRPr="003A33E2" w:rsidRDefault="00F85B43" w:rsidP="00450314">
      <w:pPr>
        <w:spacing w:after="240"/>
        <w:jc w:val="both"/>
        <w:rPr>
          <w:sz w:val="24"/>
          <w:szCs w:val="24"/>
        </w:rPr>
      </w:pPr>
      <w:r w:rsidRPr="003A33E2">
        <w:rPr>
          <w:b/>
          <w:bCs/>
          <w:sz w:val="24"/>
          <w:szCs w:val="24"/>
        </w:rPr>
        <w:t>407.10 Aggregate Application.</w:t>
      </w:r>
      <w:r w:rsidRPr="003A33E2">
        <w:rPr>
          <w:sz w:val="24"/>
          <w:szCs w:val="24"/>
        </w:rPr>
        <w:t xml:space="preserve"> When emulsified asphalt is used, verify the aggregate stockpile moisture daily</w:t>
      </w:r>
      <w:r w:rsidR="00A75170" w:rsidRPr="003A33E2">
        <w:rPr>
          <w:sz w:val="24"/>
          <w:szCs w:val="24"/>
        </w:rPr>
        <w:t xml:space="preserve"> </w:t>
      </w:r>
      <w:r w:rsidRPr="003A33E2">
        <w:rPr>
          <w:sz w:val="24"/>
          <w:szCs w:val="24"/>
        </w:rPr>
        <w:t>and use moist surfaced aggregate.</w:t>
      </w:r>
    </w:p>
    <w:p w:rsidR="00F85B43" w:rsidRPr="003A33E2" w:rsidRDefault="00F85B43" w:rsidP="00450314">
      <w:pPr>
        <w:spacing w:after="240"/>
        <w:jc w:val="both"/>
        <w:rPr>
          <w:sz w:val="24"/>
          <w:szCs w:val="24"/>
        </w:rPr>
      </w:pPr>
      <w:r w:rsidRPr="003A33E2">
        <w:rPr>
          <w:sz w:val="24"/>
          <w:szCs w:val="24"/>
        </w:rPr>
        <w:t>When asphalt binder is used, dry the aggregate. Precoat the aggregate uniformly with 2 to 3 percent of residual asphalt by mass of aggregate. Maintain the flow qualities of the precoated aggregate to allow uniform spreading with the aggregate spreader.</w:t>
      </w:r>
    </w:p>
    <w:p w:rsidR="00F85B43" w:rsidRPr="003A33E2" w:rsidRDefault="00F85B43" w:rsidP="00450314">
      <w:pPr>
        <w:spacing w:after="240"/>
        <w:jc w:val="both"/>
        <w:rPr>
          <w:sz w:val="24"/>
          <w:szCs w:val="24"/>
        </w:rPr>
      </w:pPr>
      <w:r w:rsidRPr="003A33E2">
        <w:rPr>
          <w:sz w:val="24"/>
          <w:szCs w:val="24"/>
        </w:rPr>
        <w:t>Calibrate aggregate spreaders before the start of project and as directed by the CO. Calibrate the longitudinal and transverse spread rates.</w:t>
      </w:r>
    </w:p>
    <w:p w:rsidR="00F85B43" w:rsidRPr="003A33E2" w:rsidRDefault="00F85B43" w:rsidP="00450314">
      <w:pPr>
        <w:spacing w:after="240"/>
        <w:jc w:val="both"/>
        <w:rPr>
          <w:sz w:val="24"/>
          <w:szCs w:val="24"/>
        </w:rPr>
      </w:pPr>
      <w:r w:rsidRPr="003A33E2">
        <w:rPr>
          <w:sz w:val="24"/>
          <w:szCs w:val="24"/>
        </w:rPr>
        <w:t>Apply aggregate uniformly at the optimum application rate determined from the approved control strip. Apply the aggregate immediately after the asphalt material is applied. Operate the aggregate spreader so asphalt is covered with the aggregate before wheels pass over it. For part-width construction, leave an uncovered 6-inch (150-millimeter) wide asphalt strip to permit an overlap of asphalt material.</w:t>
      </w:r>
    </w:p>
    <w:p w:rsidR="00F85B43" w:rsidRPr="003A33E2" w:rsidRDefault="00F85B43" w:rsidP="00450314">
      <w:pPr>
        <w:spacing w:after="240"/>
        <w:jc w:val="both"/>
        <w:rPr>
          <w:sz w:val="24"/>
          <w:szCs w:val="24"/>
        </w:rPr>
      </w:pPr>
      <w:r w:rsidRPr="003A33E2">
        <w:rPr>
          <w:sz w:val="24"/>
          <w:szCs w:val="24"/>
        </w:rPr>
        <w:t>Cover excess asphalt with blotter to protect traffic.</w:t>
      </w:r>
    </w:p>
    <w:p w:rsidR="00F85B43" w:rsidRPr="003A33E2" w:rsidRDefault="00F85B43" w:rsidP="00450314">
      <w:pPr>
        <w:spacing w:after="240"/>
        <w:jc w:val="both"/>
        <w:rPr>
          <w:sz w:val="24"/>
          <w:szCs w:val="24"/>
        </w:rPr>
      </w:pPr>
      <w:r w:rsidRPr="003A33E2">
        <w:rPr>
          <w:sz w:val="24"/>
          <w:szCs w:val="24"/>
        </w:rPr>
        <w:t>Correct excesses and deficiencies by adding or removing aggregate to achieve a uniform texture before the asphalt cures.</w:t>
      </w:r>
    </w:p>
    <w:p w:rsidR="00F85B43" w:rsidRPr="003A33E2" w:rsidRDefault="00F85B43" w:rsidP="00450314">
      <w:pPr>
        <w:spacing w:after="240"/>
        <w:jc w:val="both"/>
        <w:rPr>
          <w:sz w:val="24"/>
          <w:szCs w:val="24"/>
        </w:rPr>
      </w:pPr>
      <w:r w:rsidRPr="003A33E2">
        <w:rPr>
          <w:sz w:val="24"/>
          <w:szCs w:val="24"/>
        </w:rPr>
        <w:t xml:space="preserve">Operate rollers at a maximum speed of 5 miles </w:t>
      </w:r>
      <w:r w:rsidR="00AA1322">
        <w:rPr>
          <w:sz w:val="24"/>
          <w:szCs w:val="24"/>
        </w:rPr>
        <w:t>(8 kilometers</w:t>
      </w:r>
      <w:r w:rsidR="00AA1322" w:rsidRPr="003A33E2">
        <w:rPr>
          <w:sz w:val="24"/>
          <w:szCs w:val="24"/>
        </w:rPr>
        <w:t>)</w:t>
      </w:r>
      <w:r w:rsidR="00AA1322">
        <w:rPr>
          <w:sz w:val="24"/>
          <w:szCs w:val="24"/>
        </w:rPr>
        <w:t xml:space="preserve"> </w:t>
      </w:r>
      <w:r w:rsidRPr="003A33E2">
        <w:rPr>
          <w:sz w:val="24"/>
          <w:szCs w:val="24"/>
        </w:rPr>
        <w:t xml:space="preserve">per hour. Do not allow the aggregate to be displaced by pickup or sticking of material to the tire surface. Roll the surface to uniformly and thoroughly bond the aggregate over the full width. Complete rolling within 1 hour after asphalt is applied to the surface. Perform </w:t>
      </w:r>
      <w:r w:rsidR="00E46B16">
        <w:rPr>
          <w:sz w:val="24"/>
          <w:szCs w:val="24"/>
        </w:rPr>
        <w:t>three</w:t>
      </w:r>
      <w:r w:rsidRPr="003A33E2">
        <w:rPr>
          <w:sz w:val="24"/>
          <w:szCs w:val="24"/>
        </w:rPr>
        <w:t xml:space="preserve"> passes with the rollers. Do not allow traffic to travel over aggregate until rolling</w:t>
      </w:r>
      <w:r w:rsidR="007F3520" w:rsidRPr="003A33E2">
        <w:rPr>
          <w:sz w:val="24"/>
          <w:szCs w:val="24"/>
        </w:rPr>
        <w:t xml:space="preserve"> is completed</w:t>
      </w:r>
      <w:r w:rsidRPr="003A33E2">
        <w:rPr>
          <w:sz w:val="24"/>
          <w:szCs w:val="24"/>
        </w:rPr>
        <w:t>.</w:t>
      </w:r>
    </w:p>
    <w:p w:rsidR="00FF0ABB" w:rsidRPr="003A33E2" w:rsidRDefault="00FF0ABB">
      <w:pPr>
        <w:widowControl/>
        <w:autoSpaceDE/>
        <w:autoSpaceDN/>
        <w:adjustRightInd/>
        <w:rPr>
          <w:sz w:val="24"/>
          <w:szCs w:val="24"/>
        </w:rPr>
      </w:pPr>
      <w:r w:rsidRPr="003A33E2">
        <w:rPr>
          <w:sz w:val="24"/>
          <w:szCs w:val="24"/>
        </w:rPr>
        <w:br w:type="page"/>
      </w:r>
    </w:p>
    <w:p w:rsidR="00F85B43" w:rsidRPr="003A33E2" w:rsidRDefault="00F85B43" w:rsidP="00450314">
      <w:pPr>
        <w:spacing w:after="240"/>
        <w:jc w:val="both"/>
        <w:rPr>
          <w:sz w:val="24"/>
          <w:szCs w:val="24"/>
        </w:rPr>
      </w:pPr>
      <w:r w:rsidRPr="003A33E2">
        <w:rPr>
          <w:sz w:val="24"/>
          <w:szCs w:val="24"/>
        </w:rPr>
        <w:lastRenderedPageBreak/>
        <w:t>At the end of each day’s production, provide the CO with documentation for calibrations and application rates.</w:t>
      </w:r>
    </w:p>
    <w:p w:rsidR="00F85B43" w:rsidRPr="003A33E2" w:rsidRDefault="00F85B43" w:rsidP="005058E3">
      <w:pPr>
        <w:spacing w:after="240"/>
        <w:jc w:val="both"/>
        <w:rPr>
          <w:sz w:val="24"/>
          <w:szCs w:val="24"/>
        </w:rPr>
      </w:pPr>
      <w:r w:rsidRPr="003A33E2">
        <w:rPr>
          <w:sz w:val="24"/>
          <w:szCs w:val="24"/>
        </w:rPr>
        <w:t>Use a pilot car according to Section 635 to limit traffic speeds to 10 miles</w:t>
      </w:r>
      <w:r w:rsidR="00A84A29">
        <w:rPr>
          <w:sz w:val="24"/>
          <w:szCs w:val="24"/>
        </w:rPr>
        <w:t xml:space="preserve"> </w:t>
      </w:r>
      <w:r w:rsidRPr="003A33E2">
        <w:rPr>
          <w:sz w:val="24"/>
          <w:szCs w:val="24"/>
        </w:rPr>
        <w:t>(15 kilometers) per hour during the first 45 minutes after rolling and to 20 miles (30 kilometers) per hour for the next 24 hours.</w:t>
      </w:r>
    </w:p>
    <w:p w:rsidR="00F85B43" w:rsidRPr="003A33E2" w:rsidRDefault="00F85B43" w:rsidP="005058E3">
      <w:pPr>
        <w:spacing w:after="240"/>
        <w:jc w:val="both"/>
        <w:rPr>
          <w:sz w:val="24"/>
          <w:szCs w:val="24"/>
        </w:rPr>
      </w:pPr>
      <w:r w:rsidRPr="003A33E2">
        <w:rPr>
          <w:sz w:val="24"/>
          <w:szCs w:val="24"/>
        </w:rPr>
        <w:t>Sweep the surface when the air temperature is below 90 °F (32 °C). Do not displace embedded material. Complete vacuum sweeping by the morning after construction. Dispose of material according to Subsection 203.05(a) and (d).</w:t>
      </w:r>
    </w:p>
    <w:p w:rsidR="00F85B43" w:rsidRPr="003A33E2" w:rsidRDefault="00F85B43" w:rsidP="00C755B2">
      <w:pPr>
        <w:spacing w:after="240"/>
        <w:jc w:val="both"/>
        <w:rPr>
          <w:sz w:val="24"/>
          <w:szCs w:val="24"/>
        </w:rPr>
      </w:pPr>
      <w:r w:rsidRPr="003A33E2">
        <w:rPr>
          <w:b/>
          <w:bCs/>
          <w:sz w:val="24"/>
          <w:szCs w:val="24"/>
        </w:rPr>
        <w:t xml:space="preserve">407.11 </w:t>
      </w:r>
      <w:r w:rsidRPr="003A33E2">
        <w:rPr>
          <w:b/>
          <w:sz w:val="24"/>
          <w:szCs w:val="24"/>
        </w:rPr>
        <w:t>Placing and Finishing</w:t>
      </w:r>
      <w:r w:rsidRPr="003A33E2">
        <w:rPr>
          <w:b/>
          <w:bCs/>
          <w:sz w:val="24"/>
          <w:szCs w:val="24"/>
        </w:rPr>
        <w:t>.</w:t>
      </w:r>
      <w:r w:rsidRPr="003A33E2">
        <w:rPr>
          <w:sz w:val="24"/>
          <w:szCs w:val="24"/>
        </w:rPr>
        <w:t xml:space="preserve"> Apply the asphalt and aggregate according to Subsections 407.09 and 407.10 and Table 407-1. The application rates in these </w:t>
      </w:r>
      <w:r w:rsidR="00F56F01" w:rsidRPr="003A33E2">
        <w:rPr>
          <w:sz w:val="24"/>
          <w:szCs w:val="24"/>
        </w:rPr>
        <w:t>t</w:t>
      </w:r>
      <w:r w:rsidRPr="003A33E2">
        <w:rPr>
          <w:sz w:val="24"/>
          <w:szCs w:val="24"/>
        </w:rPr>
        <w:t>ables are for estimating purposes only. Determine the exact rates based on approved control strips.</w:t>
      </w:r>
    </w:p>
    <w:tbl>
      <w:tblPr>
        <w:tblW w:w="9450"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620"/>
        <w:gridCol w:w="1350"/>
        <w:gridCol w:w="1620"/>
        <w:gridCol w:w="1800"/>
        <w:gridCol w:w="1530"/>
        <w:gridCol w:w="1530"/>
      </w:tblGrid>
      <w:tr w:rsidR="00F85B43" w:rsidRPr="003A33E2" w:rsidTr="008E46DB">
        <w:trPr>
          <w:trHeight w:val="647"/>
          <w:jc w:val="center"/>
        </w:trPr>
        <w:tc>
          <w:tcPr>
            <w:tcW w:w="9450" w:type="dxa"/>
            <w:gridSpan w:val="6"/>
            <w:tcBorders>
              <w:top w:val="nil"/>
              <w:left w:val="nil"/>
              <w:right w:val="nil"/>
            </w:tcBorders>
          </w:tcPr>
          <w:p w:rsidR="00F85B43" w:rsidRPr="003A33E2" w:rsidRDefault="00F85B43" w:rsidP="00450314">
            <w:pPr>
              <w:jc w:val="center"/>
              <w:rPr>
                <w:b/>
                <w:sz w:val="24"/>
                <w:szCs w:val="24"/>
              </w:rPr>
            </w:pPr>
            <w:r w:rsidRPr="003A33E2">
              <w:rPr>
                <w:b/>
                <w:sz w:val="24"/>
                <w:szCs w:val="24"/>
              </w:rPr>
              <w:t>Table 407-1</w:t>
            </w:r>
          </w:p>
          <w:p w:rsidR="00F85B43" w:rsidRPr="003A33E2" w:rsidRDefault="00F85B43" w:rsidP="00450314">
            <w:pPr>
              <w:jc w:val="center"/>
            </w:pPr>
            <w:r w:rsidRPr="003A33E2">
              <w:rPr>
                <w:b/>
                <w:sz w:val="24"/>
                <w:szCs w:val="24"/>
              </w:rPr>
              <w:t>Approximate Quantities of Material for Single Course Chip Seal</w:t>
            </w:r>
          </w:p>
        </w:tc>
      </w:tr>
      <w:tr w:rsidR="00F85B43" w:rsidRPr="003A33E2" w:rsidTr="008E46DB">
        <w:trPr>
          <w:trHeight w:val="1702"/>
          <w:jc w:val="center"/>
        </w:trPr>
        <w:tc>
          <w:tcPr>
            <w:tcW w:w="1620" w:type="dxa"/>
          </w:tcPr>
          <w:p w:rsidR="00F85B43" w:rsidRPr="003A33E2" w:rsidRDefault="00F85B43" w:rsidP="00450314">
            <w:pPr>
              <w:pStyle w:val="table10text"/>
              <w:jc w:val="center"/>
              <w:rPr>
                <w:b/>
                <w:bCs/>
                <w:sz w:val="24"/>
                <w:szCs w:val="24"/>
              </w:rPr>
            </w:pPr>
            <w:r w:rsidRPr="003A33E2">
              <w:rPr>
                <w:b/>
                <w:bCs/>
                <w:sz w:val="24"/>
                <w:szCs w:val="24"/>
              </w:rPr>
              <w:t>Type</w:t>
            </w:r>
          </w:p>
        </w:tc>
        <w:tc>
          <w:tcPr>
            <w:tcW w:w="1350" w:type="dxa"/>
            <w:tcMar>
              <w:top w:w="43" w:type="dxa"/>
              <w:left w:w="115" w:type="dxa"/>
              <w:bottom w:w="43" w:type="dxa"/>
              <w:right w:w="115" w:type="dxa"/>
            </w:tcMar>
          </w:tcPr>
          <w:p w:rsidR="00F85B43" w:rsidRPr="003A33E2" w:rsidRDefault="00F85B43" w:rsidP="00450314">
            <w:pPr>
              <w:pStyle w:val="table10text"/>
              <w:jc w:val="center"/>
              <w:rPr>
                <w:b/>
                <w:bCs/>
                <w:sz w:val="24"/>
                <w:szCs w:val="24"/>
              </w:rPr>
            </w:pPr>
            <w:r w:rsidRPr="003A33E2">
              <w:rPr>
                <w:b/>
                <w:bCs/>
                <w:sz w:val="24"/>
                <w:szCs w:val="24"/>
              </w:rPr>
              <w:fldChar w:fldCharType="begin"/>
            </w:r>
            <w:r w:rsidRPr="003A33E2">
              <w:rPr>
                <w:b/>
                <w:bCs/>
                <w:sz w:val="24"/>
                <w:szCs w:val="24"/>
              </w:rPr>
              <w:instrText>ADVANCE \d 3</w:instrText>
            </w:r>
            <w:r w:rsidRPr="003A33E2">
              <w:rPr>
                <w:b/>
                <w:bCs/>
                <w:sz w:val="24"/>
                <w:szCs w:val="24"/>
              </w:rPr>
              <w:fldChar w:fldCharType="end"/>
            </w:r>
            <w:r w:rsidRPr="003A33E2">
              <w:rPr>
                <w:b/>
                <w:bCs/>
                <w:sz w:val="24"/>
                <w:szCs w:val="24"/>
              </w:rPr>
              <w:t>Nominal</w:t>
            </w:r>
          </w:p>
          <w:p w:rsidR="00F85B43" w:rsidRPr="003A33E2" w:rsidRDefault="00F85B43" w:rsidP="00450314">
            <w:pPr>
              <w:pStyle w:val="table10text"/>
              <w:jc w:val="center"/>
              <w:rPr>
                <w:b/>
                <w:bCs/>
                <w:sz w:val="24"/>
                <w:szCs w:val="24"/>
              </w:rPr>
            </w:pPr>
            <w:r w:rsidRPr="003A33E2">
              <w:rPr>
                <w:b/>
                <w:bCs/>
                <w:sz w:val="24"/>
                <w:szCs w:val="24"/>
              </w:rPr>
              <w:t>Maximum</w:t>
            </w:r>
          </w:p>
          <w:p w:rsidR="00F85B43" w:rsidRPr="003A33E2" w:rsidRDefault="00F85B43" w:rsidP="00450314">
            <w:pPr>
              <w:pStyle w:val="table10text"/>
              <w:jc w:val="center"/>
              <w:rPr>
                <w:b/>
                <w:bCs/>
                <w:sz w:val="24"/>
                <w:szCs w:val="24"/>
              </w:rPr>
            </w:pPr>
            <w:r w:rsidRPr="003A33E2">
              <w:rPr>
                <w:b/>
                <w:bCs/>
                <w:sz w:val="24"/>
                <w:szCs w:val="24"/>
              </w:rPr>
              <w:t>Size of</w:t>
            </w:r>
          </w:p>
          <w:p w:rsidR="00F85B43" w:rsidRPr="003A33E2" w:rsidRDefault="00F85B43" w:rsidP="00450314">
            <w:pPr>
              <w:pStyle w:val="table10text"/>
              <w:jc w:val="center"/>
              <w:rPr>
                <w:b/>
                <w:bCs/>
                <w:sz w:val="24"/>
                <w:szCs w:val="24"/>
              </w:rPr>
            </w:pPr>
            <w:r w:rsidRPr="003A33E2">
              <w:rPr>
                <w:b/>
                <w:bCs/>
                <w:sz w:val="24"/>
                <w:szCs w:val="24"/>
              </w:rPr>
              <w:t>Aggregate</w:t>
            </w:r>
          </w:p>
        </w:tc>
        <w:tc>
          <w:tcPr>
            <w:tcW w:w="1620" w:type="dxa"/>
            <w:tcMar>
              <w:top w:w="43" w:type="dxa"/>
              <w:left w:w="115" w:type="dxa"/>
              <w:bottom w:w="43" w:type="dxa"/>
              <w:right w:w="115" w:type="dxa"/>
            </w:tcMar>
          </w:tcPr>
          <w:p w:rsidR="00F85B43" w:rsidRPr="003A33E2" w:rsidRDefault="00F85B43" w:rsidP="00450314">
            <w:pPr>
              <w:pStyle w:val="table10text"/>
              <w:jc w:val="center"/>
              <w:rPr>
                <w:b/>
                <w:bCs/>
                <w:sz w:val="24"/>
                <w:szCs w:val="24"/>
              </w:rPr>
            </w:pPr>
            <w:r w:rsidRPr="003A33E2">
              <w:rPr>
                <w:b/>
                <w:bCs/>
                <w:sz w:val="24"/>
                <w:szCs w:val="24"/>
              </w:rPr>
              <w:t>Aggregate</w:t>
            </w:r>
          </w:p>
          <w:p w:rsidR="00F85B43" w:rsidRPr="003A33E2" w:rsidRDefault="00F85B43" w:rsidP="008E46DB">
            <w:pPr>
              <w:pStyle w:val="table10text"/>
              <w:jc w:val="center"/>
              <w:rPr>
                <w:b/>
                <w:bCs/>
                <w:sz w:val="24"/>
                <w:szCs w:val="24"/>
              </w:rPr>
            </w:pPr>
            <w:r w:rsidRPr="003A33E2">
              <w:rPr>
                <w:b/>
                <w:bCs/>
                <w:sz w:val="24"/>
                <w:szCs w:val="24"/>
              </w:rPr>
              <w:t>Gradation</w:t>
            </w:r>
            <w:r w:rsidRPr="003A33E2">
              <w:rPr>
                <w:b/>
                <w:bCs/>
                <w:sz w:val="24"/>
                <w:szCs w:val="24"/>
                <w:vertAlign w:val="superscript"/>
              </w:rPr>
              <w:t>(1)</w:t>
            </w:r>
          </w:p>
        </w:tc>
        <w:tc>
          <w:tcPr>
            <w:tcW w:w="1800" w:type="dxa"/>
            <w:tcMar>
              <w:top w:w="43" w:type="dxa"/>
              <w:left w:w="115" w:type="dxa"/>
              <w:bottom w:w="43" w:type="dxa"/>
              <w:right w:w="115" w:type="dxa"/>
            </w:tcMar>
          </w:tcPr>
          <w:p w:rsidR="00F85B43" w:rsidRPr="003A33E2" w:rsidRDefault="00F85B43" w:rsidP="00450314">
            <w:pPr>
              <w:pStyle w:val="table10text"/>
              <w:jc w:val="center"/>
              <w:rPr>
                <w:b/>
                <w:bCs/>
                <w:sz w:val="24"/>
                <w:szCs w:val="24"/>
              </w:rPr>
            </w:pPr>
            <w:r w:rsidRPr="003A33E2">
              <w:rPr>
                <w:b/>
                <w:bCs/>
                <w:sz w:val="24"/>
                <w:szCs w:val="24"/>
              </w:rPr>
              <w:t>Estimated</w:t>
            </w:r>
          </w:p>
          <w:p w:rsidR="00F85B43" w:rsidRPr="003A33E2" w:rsidRDefault="00F85B43" w:rsidP="00450314">
            <w:pPr>
              <w:pStyle w:val="table10text"/>
              <w:jc w:val="center"/>
              <w:rPr>
                <w:b/>
                <w:bCs/>
                <w:sz w:val="24"/>
                <w:szCs w:val="24"/>
              </w:rPr>
            </w:pPr>
            <w:r w:rsidRPr="003A33E2">
              <w:rPr>
                <w:b/>
                <w:bCs/>
                <w:sz w:val="24"/>
                <w:szCs w:val="24"/>
              </w:rPr>
              <w:t>Quantity of</w:t>
            </w:r>
          </w:p>
          <w:p w:rsidR="00F85B43" w:rsidRPr="003A33E2" w:rsidRDefault="00F85B43" w:rsidP="00450314">
            <w:pPr>
              <w:pStyle w:val="table10text"/>
              <w:jc w:val="center"/>
              <w:rPr>
                <w:b/>
                <w:bCs/>
                <w:sz w:val="24"/>
                <w:szCs w:val="24"/>
              </w:rPr>
            </w:pPr>
            <w:r w:rsidRPr="003A33E2">
              <w:rPr>
                <w:b/>
                <w:bCs/>
                <w:sz w:val="24"/>
                <w:szCs w:val="24"/>
              </w:rPr>
              <w:t xml:space="preserve">Aggregate </w:t>
            </w:r>
            <w:r w:rsidRPr="003A33E2">
              <w:rPr>
                <w:b/>
                <w:bCs/>
                <w:sz w:val="24"/>
                <w:szCs w:val="24"/>
                <w:vertAlign w:val="superscript"/>
              </w:rPr>
              <w:t>(2)</w:t>
            </w:r>
          </w:p>
          <w:p w:rsidR="00F85B43" w:rsidRPr="003A33E2" w:rsidRDefault="00F85B43" w:rsidP="00450314">
            <w:pPr>
              <w:pStyle w:val="table10text"/>
              <w:jc w:val="center"/>
              <w:rPr>
                <w:b/>
                <w:bCs/>
                <w:sz w:val="24"/>
                <w:szCs w:val="24"/>
              </w:rPr>
            </w:pPr>
            <w:r w:rsidRPr="003A33E2">
              <w:rPr>
                <w:b/>
                <w:bCs/>
                <w:sz w:val="24"/>
                <w:szCs w:val="24"/>
              </w:rPr>
              <w:t>pounds/yd</w:t>
            </w:r>
            <w:r w:rsidRPr="003A33E2">
              <w:rPr>
                <w:b/>
                <w:bCs/>
                <w:sz w:val="24"/>
                <w:szCs w:val="24"/>
                <w:vertAlign w:val="superscript"/>
              </w:rPr>
              <w:t>2</w:t>
            </w:r>
          </w:p>
          <w:p w:rsidR="00F85B43" w:rsidRPr="003A33E2" w:rsidRDefault="00F85B43" w:rsidP="00450314">
            <w:pPr>
              <w:pStyle w:val="table10text"/>
              <w:jc w:val="center"/>
              <w:rPr>
                <w:b/>
                <w:bCs/>
                <w:sz w:val="24"/>
                <w:szCs w:val="24"/>
              </w:rPr>
            </w:pPr>
            <w:r w:rsidRPr="003A33E2">
              <w:rPr>
                <w:b/>
                <w:bCs/>
                <w:sz w:val="24"/>
                <w:szCs w:val="24"/>
              </w:rPr>
              <w:t>(kilograms/m</w:t>
            </w:r>
            <w:r w:rsidRPr="003A33E2">
              <w:rPr>
                <w:b/>
                <w:bCs/>
                <w:sz w:val="24"/>
                <w:szCs w:val="24"/>
                <w:vertAlign w:val="superscript"/>
              </w:rPr>
              <w:t>2</w:t>
            </w:r>
            <w:r w:rsidRPr="003A33E2">
              <w:rPr>
                <w:b/>
                <w:bCs/>
                <w:sz w:val="24"/>
                <w:szCs w:val="24"/>
              </w:rPr>
              <w:t>)</w:t>
            </w:r>
          </w:p>
        </w:tc>
        <w:tc>
          <w:tcPr>
            <w:tcW w:w="1530" w:type="dxa"/>
          </w:tcPr>
          <w:p w:rsidR="00F85B43" w:rsidRPr="003A33E2" w:rsidRDefault="00F85B43" w:rsidP="00450314">
            <w:pPr>
              <w:pStyle w:val="table10text"/>
              <w:jc w:val="center"/>
              <w:rPr>
                <w:b/>
                <w:bCs/>
                <w:sz w:val="24"/>
                <w:szCs w:val="24"/>
              </w:rPr>
            </w:pPr>
            <w:r w:rsidRPr="003A33E2">
              <w:rPr>
                <w:b/>
                <w:bCs/>
                <w:sz w:val="24"/>
                <w:szCs w:val="24"/>
              </w:rPr>
              <w:t>Estimated</w:t>
            </w:r>
          </w:p>
          <w:p w:rsidR="00F85B43" w:rsidRPr="003A33E2" w:rsidRDefault="00F85B43" w:rsidP="00450314">
            <w:pPr>
              <w:pStyle w:val="table10text"/>
              <w:jc w:val="center"/>
              <w:rPr>
                <w:b/>
                <w:bCs/>
                <w:sz w:val="24"/>
                <w:szCs w:val="24"/>
              </w:rPr>
            </w:pPr>
            <w:r w:rsidRPr="003A33E2">
              <w:rPr>
                <w:b/>
                <w:bCs/>
                <w:sz w:val="24"/>
                <w:szCs w:val="24"/>
              </w:rPr>
              <w:t>Quantity</w:t>
            </w:r>
          </w:p>
          <w:p w:rsidR="00F85B43" w:rsidRPr="003A33E2" w:rsidRDefault="00F85B43" w:rsidP="00450314">
            <w:pPr>
              <w:pStyle w:val="table10text"/>
              <w:jc w:val="center"/>
              <w:rPr>
                <w:b/>
                <w:bCs/>
                <w:sz w:val="24"/>
                <w:szCs w:val="24"/>
              </w:rPr>
            </w:pPr>
            <w:r w:rsidRPr="003A33E2">
              <w:rPr>
                <w:b/>
                <w:bCs/>
                <w:sz w:val="24"/>
                <w:szCs w:val="24"/>
              </w:rPr>
              <w:t>of</w:t>
            </w:r>
          </w:p>
          <w:p w:rsidR="00F85B43" w:rsidRPr="003A33E2" w:rsidRDefault="00F85B43" w:rsidP="00450314">
            <w:pPr>
              <w:pStyle w:val="table10text"/>
              <w:jc w:val="center"/>
              <w:rPr>
                <w:b/>
                <w:bCs/>
                <w:sz w:val="24"/>
                <w:szCs w:val="24"/>
              </w:rPr>
            </w:pPr>
            <w:r w:rsidRPr="003A33E2">
              <w:rPr>
                <w:b/>
                <w:bCs/>
                <w:sz w:val="24"/>
                <w:szCs w:val="24"/>
              </w:rPr>
              <w:t>Asphalt</w:t>
            </w:r>
          </w:p>
          <w:p w:rsidR="00F85B43" w:rsidRPr="003A33E2" w:rsidRDefault="00F85B43" w:rsidP="00450314">
            <w:pPr>
              <w:pStyle w:val="table10text"/>
              <w:jc w:val="center"/>
              <w:rPr>
                <w:b/>
                <w:bCs/>
                <w:sz w:val="24"/>
                <w:szCs w:val="24"/>
              </w:rPr>
            </w:pPr>
            <w:r w:rsidRPr="003A33E2">
              <w:rPr>
                <w:b/>
                <w:bCs/>
                <w:sz w:val="24"/>
                <w:szCs w:val="24"/>
              </w:rPr>
              <w:t>Binder</w:t>
            </w:r>
          </w:p>
          <w:p w:rsidR="00F85B43" w:rsidRPr="003A33E2" w:rsidRDefault="00F85B43" w:rsidP="00450314">
            <w:pPr>
              <w:pStyle w:val="table10text"/>
              <w:jc w:val="center"/>
              <w:rPr>
                <w:b/>
                <w:bCs/>
                <w:sz w:val="24"/>
                <w:szCs w:val="24"/>
              </w:rPr>
            </w:pPr>
            <w:r w:rsidRPr="003A33E2">
              <w:rPr>
                <w:b/>
                <w:bCs/>
                <w:sz w:val="24"/>
                <w:szCs w:val="24"/>
              </w:rPr>
              <w:t>gallons/yd</w:t>
            </w:r>
            <w:r w:rsidRPr="003A33E2">
              <w:rPr>
                <w:b/>
                <w:bCs/>
                <w:sz w:val="24"/>
                <w:szCs w:val="24"/>
                <w:vertAlign w:val="superscript"/>
              </w:rPr>
              <w:t>2</w:t>
            </w:r>
          </w:p>
          <w:p w:rsidR="00F85B43" w:rsidRPr="003A33E2" w:rsidRDefault="00F85B43" w:rsidP="00450314">
            <w:pPr>
              <w:pStyle w:val="table10text"/>
              <w:jc w:val="center"/>
              <w:rPr>
                <w:b/>
                <w:bCs/>
                <w:sz w:val="24"/>
                <w:szCs w:val="24"/>
              </w:rPr>
            </w:pPr>
            <w:r w:rsidRPr="003A33E2">
              <w:rPr>
                <w:b/>
                <w:bCs/>
                <w:sz w:val="24"/>
                <w:szCs w:val="24"/>
              </w:rPr>
              <w:t>(liters/m</w:t>
            </w:r>
            <w:r w:rsidRPr="003A33E2">
              <w:rPr>
                <w:b/>
                <w:bCs/>
                <w:sz w:val="24"/>
                <w:szCs w:val="24"/>
                <w:vertAlign w:val="superscript"/>
              </w:rPr>
              <w:t>2</w:t>
            </w:r>
            <w:r w:rsidRPr="003A33E2">
              <w:rPr>
                <w:b/>
                <w:bCs/>
                <w:sz w:val="24"/>
                <w:szCs w:val="24"/>
              </w:rPr>
              <w:t>)</w:t>
            </w:r>
          </w:p>
        </w:tc>
        <w:tc>
          <w:tcPr>
            <w:tcW w:w="1530" w:type="dxa"/>
            <w:tcMar>
              <w:top w:w="43" w:type="dxa"/>
              <w:left w:w="115" w:type="dxa"/>
              <w:bottom w:w="43" w:type="dxa"/>
              <w:right w:w="115" w:type="dxa"/>
            </w:tcMar>
          </w:tcPr>
          <w:p w:rsidR="00F85B43" w:rsidRPr="003A33E2" w:rsidRDefault="00F85B43" w:rsidP="00450314">
            <w:pPr>
              <w:pStyle w:val="table10text"/>
              <w:jc w:val="center"/>
              <w:rPr>
                <w:b/>
                <w:bCs/>
                <w:sz w:val="24"/>
                <w:szCs w:val="24"/>
              </w:rPr>
            </w:pPr>
            <w:r w:rsidRPr="003A33E2">
              <w:rPr>
                <w:b/>
                <w:bCs/>
                <w:sz w:val="24"/>
                <w:szCs w:val="24"/>
              </w:rPr>
              <w:t>Estimated</w:t>
            </w:r>
          </w:p>
          <w:p w:rsidR="00F85B43" w:rsidRPr="003A33E2" w:rsidRDefault="00F85B43" w:rsidP="00450314">
            <w:pPr>
              <w:pStyle w:val="table10text"/>
              <w:jc w:val="center"/>
              <w:rPr>
                <w:b/>
                <w:bCs/>
                <w:sz w:val="24"/>
                <w:szCs w:val="24"/>
              </w:rPr>
            </w:pPr>
            <w:r w:rsidRPr="003A33E2">
              <w:rPr>
                <w:b/>
                <w:bCs/>
                <w:sz w:val="24"/>
                <w:szCs w:val="24"/>
              </w:rPr>
              <w:t>Quantity of</w:t>
            </w:r>
          </w:p>
          <w:p w:rsidR="00F85B43" w:rsidRPr="003A33E2" w:rsidRDefault="00F85B43" w:rsidP="00450314">
            <w:pPr>
              <w:pStyle w:val="table10text"/>
              <w:jc w:val="center"/>
              <w:rPr>
                <w:b/>
                <w:bCs/>
                <w:sz w:val="24"/>
                <w:szCs w:val="24"/>
              </w:rPr>
            </w:pPr>
            <w:r w:rsidRPr="003A33E2">
              <w:rPr>
                <w:b/>
                <w:bCs/>
                <w:sz w:val="24"/>
                <w:szCs w:val="24"/>
              </w:rPr>
              <w:t>Emulsified</w:t>
            </w:r>
          </w:p>
          <w:p w:rsidR="00F85B43" w:rsidRPr="003A33E2" w:rsidRDefault="00F85B43" w:rsidP="00450314">
            <w:pPr>
              <w:pStyle w:val="table10text"/>
              <w:jc w:val="center"/>
              <w:rPr>
                <w:b/>
                <w:bCs/>
                <w:sz w:val="24"/>
                <w:szCs w:val="24"/>
              </w:rPr>
            </w:pPr>
            <w:r w:rsidRPr="003A33E2">
              <w:rPr>
                <w:b/>
                <w:bCs/>
                <w:sz w:val="24"/>
                <w:szCs w:val="24"/>
              </w:rPr>
              <w:t>Asphalt</w:t>
            </w:r>
          </w:p>
          <w:p w:rsidR="00F85B43" w:rsidRPr="003A33E2" w:rsidRDefault="00F85B43" w:rsidP="00450314">
            <w:pPr>
              <w:pStyle w:val="table10text"/>
              <w:jc w:val="center"/>
              <w:rPr>
                <w:b/>
                <w:bCs/>
                <w:sz w:val="24"/>
                <w:szCs w:val="24"/>
              </w:rPr>
            </w:pPr>
            <w:r w:rsidRPr="003A33E2">
              <w:rPr>
                <w:b/>
                <w:bCs/>
                <w:sz w:val="24"/>
                <w:szCs w:val="24"/>
              </w:rPr>
              <w:t>gallons/yd</w:t>
            </w:r>
            <w:r w:rsidRPr="003A33E2">
              <w:rPr>
                <w:b/>
                <w:bCs/>
                <w:sz w:val="24"/>
                <w:szCs w:val="24"/>
                <w:vertAlign w:val="superscript"/>
              </w:rPr>
              <w:t>2</w:t>
            </w:r>
          </w:p>
          <w:p w:rsidR="00F85B43" w:rsidRPr="003A33E2" w:rsidRDefault="00F85B43" w:rsidP="00450314">
            <w:pPr>
              <w:pStyle w:val="table10text"/>
              <w:jc w:val="center"/>
              <w:rPr>
                <w:b/>
                <w:bCs/>
                <w:sz w:val="24"/>
                <w:szCs w:val="24"/>
              </w:rPr>
            </w:pPr>
            <w:r w:rsidRPr="003A33E2">
              <w:rPr>
                <w:b/>
                <w:bCs/>
                <w:sz w:val="24"/>
                <w:szCs w:val="24"/>
              </w:rPr>
              <w:t>(liters/m</w:t>
            </w:r>
            <w:r w:rsidRPr="003A33E2">
              <w:rPr>
                <w:b/>
                <w:bCs/>
                <w:sz w:val="24"/>
                <w:szCs w:val="24"/>
                <w:vertAlign w:val="superscript"/>
              </w:rPr>
              <w:t>2</w:t>
            </w:r>
            <w:r w:rsidRPr="003A33E2">
              <w:rPr>
                <w:b/>
                <w:bCs/>
                <w:sz w:val="24"/>
                <w:szCs w:val="24"/>
              </w:rPr>
              <w:t>)</w:t>
            </w:r>
          </w:p>
        </w:tc>
      </w:tr>
      <w:tr w:rsidR="00F85B43" w:rsidRPr="003A33E2" w:rsidTr="008E46DB">
        <w:trPr>
          <w:trHeight w:val="262"/>
          <w:jc w:val="center"/>
        </w:trPr>
        <w:tc>
          <w:tcPr>
            <w:tcW w:w="1620" w:type="dxa"/>
            <w:vAlign w:val="center"/>
          </w:tcPr>
          <w:p w:rsidR="00F85B43" w:rsidRPr="003A33E2" w:rsidRDefault="00F85B43" w:rsidP="009165F7">
            <w:pPr>
              <w:pStyle w:val="table10text"/>
              <w:jc w:val="center"/>
              <w:rPr>
                <w:b/>
                <w:bCs/>
                <w:sz w:val="24"/>
                <w:szCs w:val="24"/>
              </w:rPr>
            </w:pPr>
            <w:r w:rsidRPr="003A33E2">
              <w:rPr>
                <w:b/>
                <w:bCs/>
                <w:sz w:val="24"/>
                <w:szCs w:val="24"/>
              </w:rPr>
              <w:t>1</w:t>
            </w:r>
            <w:r w:rsidR="009165F7" w:rsidRPr="003A33E2">
              <w:rPr>
                <w:b/>
                <w:bCs/>
                <w:sz w:val="24"/>
                <w:szCs w:val="24"/>
              </w:rPr>
              <w:t>A</w:t>
            </w:r>
          </w:p>
        </w:tc>
        <w:tc>
          <w:tcPr>
            <w:tcW w:w="1350" w:type="dxa"/>
            <w:tcMar>
              <w:top w:w="43" w:type="dxa"/>
              <w:left w:w="115" w:type="dxa"/>
              <w:bottom w:w="43" w:type="dxa"/>
              <w:right w:w="115" w:type="dxa"/>
            </w:tcMar>
            <w:vAlign w:val="center"/>
          </w:tcPr>
          <w:p w:rsidR="00F85B43" w:rsidRPr="003A33E2" w:rsidRDefault="00F85B43" w:rsidP="00450314">
            <w:pPr>
              <w:pStyle w:val="table10text"/>
              <w:jc w:val="center"/>
              <w:rPr>
                <w:sz w:val="24"/>
                <w:szCs w:val="24"/>
              </w:rPr>
            </w:pPr>
            <w:r w:rsidRPr="003A33E2">
              <w:rPr>
                <w:sz w:val="24"/>
                <w:szCs w:val="24"/>
              </w:rPr>
              <w:t>¾ inch</w:t>
            </w:r>
          </w:p>
          <w:p w:rsidR="00F85B43" w:rsidRPr="003A33E2" w:rsidRDefault="00F85B43" w:rsidP="00450314">
            <w:pPr>
              <w:pStyle w:val="table10text"/>
              <w:jc w:val="center"/>
              <w:rPr>
                <w:sz w:val="24"/>
                <w:szCs w:val="24"/>
              </w:rPr>
            </w:pPr>
            <w:r w:rsidRPr="003A33E2">
              <w:rPr>
                <w:sz w:val="24"/>
                <w:szCs w:val="24"/>
              </w:rPr>
              <w:t>(19 mm)</w:t>
            </w:r>
          </w:p>
        </w:tc>
        <w:tc>
          <w:tcPr>
            <w:tcW w:w="1620" w:type="dxa"/>
            <w:tcMar>
              <w:top w:w="43" w:type="dxa"/>
              <w:left w:w="115" w:type="dxa"/>
              <w:bottom w:w="43" w:type="dxa"/>
              <w:right w:w="115" w:type="dxa"/>
            </w:tcMar>
            <w:vAlign w:val="center"/>
          </w:tcPr>
          <w:p w:rsidR="00F85B43" w:rsidRPr="003A33E2" w:rsidRDefault="00D15004" w:rsidP="00450314">
            <w:pPr>
              <w:pStyle w:val="table10text"/>
              <w:jc w:val="center"/>
              <w:rPr>
                <w:sz w:val="24"/>
                <w:szCs w:val="24"/>
              </w:rPr>
            </w:pPr>
            <w:r w:rsidRPr="003A33E2">
              <w:rPr>
                <w:sz w:val="24"/>
                <w:szCs w:val="24"/>
              </w:rPr>
              <w:t>A</w:t>
            </w:r>
          </w:p>
        </w:tc>
        <w:tc>
          <w:tcPr>
            <w:tcW w:w="1800" w:type="dxa"/>
            <w:tcMar>
              <w:top w:w="43" w:type="dxa"/>
              <w:left w:w="115" w:type="dxa"/>
              <w:bottom w:w="43" w:type="dxa"/>
              <w:right w:w="115" w:type="dxa"/>
            </w:tcMar>
            <w:vAlign w:val="center"/>
          </w:tcPr>
          <w:p w:rsidR="00F85B43" w:rsidRPr="003A33E2" w:rsidRDefault="00F85B43" w:rsidP="00450314">
            <w:pPr>
              <w:pStyle w:val="table10text"/>
              <w:jc w:val="center"/>
              <w:rPr>
                <w:sz w:val="24"/>
                <w:szCs w:val="24"/>
              </w:rPr>
            </w:pPr>
            <w:r w:rsidRPr="003A33E2">
              <w:rPr>
                <w:sz w:val="24"/>
                <w:szCs w:val="24"/>
              </w:rPr>
              <w:t>44 – 53</w:t>
            </w:r>
          </w:p>
          <w:p w:rsidR="00F85B43" w:rsidRPr="003A33E2" w:rsidRDefault="00F85B43" w:rsidP="00450314">
            <w:pPr>
              <w:pStyle w:val="table10text"/>
              <w:jc w:val="center"/>
              <w:rPr>
                <w:sz w:val="24"/>
                <w:szCs w:val="24"/>
              </w:rPr>
            </w:pPr>
            <w:r w:rsidRPr="003A33E2">
              <w:rPr>
                <w:sz w:val="24"/>
                <w:szCs w:val="24"/>
              </w:rPr>
              <w:t>(24 – 29)</w:t>
            </w:r>
          </w:p>
        </w:tc>
        <w:tc>
          <w:tcPr>
            <w:tcW w:w="1530" w:type="dxa"/>
            <w:vAlign w:val="center"/>
          </w:tcPr>
          <w:p w:rsidR="00F85B43" w:rsidRPr="003A33E2" w:rsidRDefault="00F85B43" w:rsidP="00450314">
            <w:pPr>
              <w:pStyle w:val="table10text"/>
              <w:jc w:val="center"/>
              <w:rPr>
                <w:sz w:val="24"/>
                <w:szCs w:val="24"/>
              </w:rPr>
            </w:pPr>
            <w:r w:rsidRPr="003A33E2">
              <w:rPr>
                <w:sz w:val="24"/>
                <w:szCs w:val="24"/>
              </w:rPr>
              <w:t>0.31 – 0.42</w:t>
            </w:r>
          </w:p>
          <w:p w:rsidR="00F85B43" w:rsidRPr="003A33E2" w:rsidRDefault="00F85B43" w:rsidP="00993725">
            <w:pPr>
              <w:pStyle w:val="table10text"/>
              <w:jc w:val="center"/>
              <w:rPr>
                <w:sz w:val="24"/>
                <w:szCs w:val="24"/>
              </w:rPr>
            </w:pPr>
            <w:r w:rsidRPr="003A33E2">
              <w:rPr>
                <w:sz w:val="24"/>
                <w:szCs w:val="24"/>
              </w:rPr>
              <w:t>(1.41 – 1.91)</w:t>
            </w:r>
          </w:p>
        </w:tc>
        <w:tc>
          <w:tcPr>
            <w:tcW w:w="1530" w:type="dxa"/>
            <w:tcMar>
              <w:top w:w="43" w:type="dxa"/>
              <w:left w:w="115" w:type="dxa"/>
              <w:bottom w:w="43" w:type="dxa"/>
              <w:right w:w="115" w:type="dxa"/>
            </w:tcMar>
            <w:vAlign w:val="center"/>
          </w:tcPr>
          <w:p w:rsidR="00F85B43" w:rsidRPr="003A33E2" w:rsidRDefault="00F85B43" w:rsidP="00450314">
            <w:pPr>
              <w:pStyle w:val="table10text"/>
              <w:jc w:val="center"/>
              <w:rPr>
                <w:sz w:val="24"/>
                <w:szCs w:val="24"/>
              </w:rPr>
            </w:pPr>
            <w:r w:rsidRPr="003A33E2">
              <w:rPr>
                <w:sz w:val="24"/>
                <w:szCs w:val="24"/>
              </w:rPr>
              <w:t>0.48 – 0.65</w:t>
            </w:r>
          </w:p>
          <w:p w:rsidR="00F85B43" w:rsidRPr="003A33E2" w:rsidRDefault="00F85B43" w:rsidP="00450314">
            <w:pPr>
              <w:pStyle w:val="table10text"/>
              <w:jc w:val="center"/>
              <w:rPr>
                <w:sz w:val="24"/>
                <w:szCs w:val="24"/>
              </w:rPr>
            </w:pPr>
            <w:r w:rsidRPr="003A33E2">
              <w:rPr>
                <w:sz w:val="24"/>
                <w:szCs w:val="24"/>
              </w:rPr>
              <w:t>(2.17 – 2.94)</w:t>
            </w:r>
          </w:p>
        </w:tc>
      </w:tr>
      <w:tr w:rsidR="00F85B43" w:rsidRPr="003A33E2" w:rsidTr="008E46DB">
        <w:trPr>
          <w:trHeight w:val="245"/>
          <w:jc w:val="center"/>
        </w:trPr>
        <w:tc>
          <w:tcPr>
            <w:tcW w:w="1620" w:type="dxa"/>
            <w:vAlign w:val="center"/>
          </w:tcPr>
          <w:p w:rsidR="00F85B43" w:rsidRPr="003A33E2" w:rsidRDefault="00F85B43" w:rsidP="009165F7">
            <w:pPr>
              <w:pStyle w:val="table10text"/>
              <w:jc w:val="center"/>
              <w:rPr>
                <w:b/>
                <w:bCs/>
                <w:sz w:val="24"/>
                <w:szCs w:val="24"/>
              </w:rPr>
            </w:pPr>
            <w:r w:rsidRPr="003A33E2">
              <w:rPr>
                <w:b/>
                <w:bCs/>
                <w:sz w:val="24"/>
                <w:szCs w:val="24"/>
              </w:rPr>
              <w:t>1</w:t>
            </w:r>
            <w:r w:rsidR="009165F7" w:rsidRPr="003A33E2">
              <w:rPr>
                <w:b/>
                <w:bCs/>
                <w:sz w:val="24"/>
                <w:szCs w:val="24"/>
              </w:rPr>
              <w:t>B</w:t>
            </w:r>
          </w:p>
        </w:tc>
        <w:tc>
          <w:tcPr>
            <w:tcW w:w="1350" w:type="dxa"/>
            <w:tcMar>
              <w:top w:w="43" w:type="dxa"/>
              <w:left w:w="115" w:type="dxa"/>
              <w:bottom w:w="43" w:type="dxa"/>
              <w:right w:w="115" w:type="dxa"/>
            </w:tcMar>
            <w:vAlign w:val="center"/>
          </w:tcPr>
          <w:p w:rsidR="00F85B43" w:rsidRPr="003A33E2" w:rsidRDefault="00F85B43" w:rsidP="00450314">
            <w:pPr>
              <w:pStyle w:val="table10text"/>
              <w:jc w:val="center"/>
              <w:rPr>
                <w:sz w:val="24"/>
                <w:szCs w:val="24"/>
              </w:rPr>
            </w:pPr>
            <w:r w:rsidRPr="003A33E2">
              <w:rPr>
                <w:sz w:val="24"/>
                <w:szCs w:val="24"/>
              </w:rPr>
              <w:t>½ inch</w:t>
            </w:r>
          </w:p>
          <w:p w:rsidR="00F85B43" w:rsidRPr="003A33E2" w:rsidRDefault="00F85B43" w:rsidP="00450314">
            <w:pPr>
              <w:pStyle w:val="table10text"/>
              <w:jc w:val="center"/>
              <w:rPr>
                <w:sz w:val="24"/>
                <w:szCs w:val="24"/>
              </w:rPr>
            </w:pPr>
            <w:r w:rsidRPr="003A33E2">
              <w:rPr>
                <w:sz w:val="24"/>
                <w:szCs w:val="24"/>
              </w:rPr>
              <w:t>(12.5 mm)</w:t>
            </w:r>
          </w:p>
        </w:tc>
        <w:tc>
          <w:tcPr>
            <w:tcW w:w="1620" w:type="dxa"/>
            <w:tcMar>
              <w:top w:w="43" w:type="dxa"/>
              <w:left w:w="115" w:type="dxa"/>
              <w:bottom w:w="43" w:type="dxa"/>
              <w:right w:w="115" w:type="dxa"/>
            </w:tcMar>
            <w:vAlign w:val="center"/>
          </w:tcPr>
          <w:p w:rsidR="00F85B43" w:rsidRPr="003A33E2" w:rsidRDefault="00D15004" w:rsidP="00450314">
            <w:pPr>
              <w:pStyle w:val="table10text"/>
              <w:jc w:val="center"/>
              <w:rPr>
                <w:sz w:val="24"/>
                <w:szCs w:val="24"/>
              </w:rPr>
            </w:pPr>
            <w:r w:rsidRPr="003A33E2">
              <w:rPr>
                <w:sz w:val="24"/>
                <w:szCs w:val="24"/>
              </w:rPr>
              <w:t>B</w:t>
            </w:r>
          </w:p>
        </w:tc>
        <w:tc>
          <w:tcPr>
            <w:tcW w:w="1800" w:type="dxa"/>
            <w:tcMar>
              <w:top w:w="43" w:type="dxa"/>
              <w:left w:w="115" w:type="dxa"/>
              <w:bottom w:w="43" w:type="dxa"/>
              <w:right w:w="115" w:type="dxa"/>
            </w:tcMar>
            <w:vAlign w:val="center"/>
          </w:tcPr>
          <w:p w:rsidR="00F85B43" w:rsidRPr="003A33E2" w:rsidRDefault="00F85B43" w:rsidP="00450314">
            <w:pPr>
              <w:pStyle w:val="table10text"/>
              <w:jc w:val="center"/>
              <w:rPr>
                <w:sz w:val="24"/>
                <w:szCs w:val="24"/>
              </w:rPr>
            </w:pPr>
            <w:r w:rsidRPr="003A33E2">
              <w:rPr>
                <w:sz w:val="24"/>
                <w:szCs w:val="24"/>
              </w:rPr>
              <w:t>29 – 33</w:t>
            </w:r>
          </w:p>
          <w:p w:rsidR="00F85B43" w:rsidRPr="003A33E2" w:rsidRDefault="00F85B43" w:rsidP="00450314">
            <w:pPr>
              <w:pStyle w:val="table10text"/>
              <w:jc w:val="center"/>
              <w:rPr>
                <w:sz w:val="24"/>
                <w:szCs w:val="24"/>
              </w:rPr>
            </w:pPr>
            <w:r w:rsidRPr="003A33E2">
              <w:rPr>
                <w:sz w:val="24"/>
                <w:szCs w:val="24"/>
              </w:rPr>
              <w:t>(16 – 18)</w:t>
            </w:r>
          </w:p>
        </w:tc>
        <w:tc>
          <w:tcPr>
            <w:tcW w:w="1530" w:type="dxa"/>
            <w:vAlign w:val="center"/>
          </w:tcPr>
          <w:p w:rsidR="00F85B43" w:rsidRPr="003A33E2" w:rsidRDefault="00F85B43" w:rsidP="00450314">
            <w:pPr>
              <w:pStyle w:val="table10text"/>
              <w:jc w:val="center"/>
              <w:rPr>
                <w:sz w:val="24"/>
                <w:szCs w:val="24"/>
              </w:rPr>
            </w:pPr>
            <w:r w:rsidRPr="003A33E2">
              <w:rPr>
                <w:sz w:val="24"/>
                <w:szCs w:val="24"/>
              </w:rPr>
              <w:t>0.25 – 0.34</w:t>
            </w:r>
          </w:p>
          <w:p w:rsidR="00F85B43" w:rsidRPr="003A33E2" w:rsidRDefault="00F85B43" w:rsidP="00993725">
            <w:pPr>
              <w:pStyle w:val="table10text"/>
              <w:jc w:val="center"/>
              <w:rPr>
                <w:sz w:val="24"/>
                <w:szCs w:val="24"/>
              </w:rPr>
            </w:pPr>
            <w:r w:rsidRPr="003A33E2">
              <w:rPr>
                <w:sz w:val="24"/>
                <w:szCs w:val="24"/>
              </w:rPr>
              <w:t>(1.15 – 1.56)</w:t>
            </w:r>
          </w:p>
        </w:tc>
        <w:tc>
          <w:tcPr>
            <w:tcW w:w="1530" w:type="dxa"/>
            <w:tcMar>
              <w:top w:w="43" w:type="dxa"/>
              <w:left w:w="115" w:type="dxa"/>
              <w:bottom w:w="43" w:type="dxa"/>
              <w:right w:w="115" w:type="dxa"/>
            </w:tcMar>
            <w:vAlign w:val="center"/>
          </w:tcPr>
          <w:p w:rsidR="00F85B43" w:rsidRPr="003A33E2" w:rsidRDefault="00F85B43" w:rsidP="00450314">
            <w:pPr>
              <w:pStyle w:val="table10text"/>
              <w:jc w:val="center"/>
              <w:rPr>
                <w:sz w:val="24"/>
                <w:szCs w:val="24"/>
              </w:rPr>
            </w:pPr>
            <w:r w:rsidRPr="003A33E2">
              <w:rPr>
                <w:sz w:val="24"/>
                <w:szCs w:val="24"/>
              </w:rPr>
              <w:t>0.39 – 0.53</w:t>
            </w:r>
          </w:p>
          <w:p w:rsidR="00F85B43" w:rsidRPr="003A33E2" w:rsidRDefault="00F85B43" w:rsidP="00450314">
            <w:pPr>
              <w:pStyle w:val="table10text"/>
              <w:jc w:val="center"/>
              <w:rPr>
                <w:sz w:val="24"/>
                <w:szCs w:val="24"/>
              </w:rPr>
            </w:pPr>
            <w:r w:rsidRPr="003A33E2">
              <w:rPr>
                <w:sz w:val="24"/>
                <w:szCs w:val="24"/>
              </w:rPr>
              <w:t>(1.77 – 2.40)</w:t>
            </w:r>
          </w:p>
        </w:tc>
      </w:tr>
      <w:tr w:rsidR="00F85B43" w:rsidRPr="003A33E2" w:rsidTr="008E46DB">
        <w:trPr>
          <w:trHeight w:val="262"/>
          <w:jc w:val="center"/>
        </w:trPr>
        <w:tc>
          <w:tcPr>
            <w:tcW w:w="1620" w:type="dxa"/>
            <w:vAlign w:val="center"/>
          </w:tcPr>
          <w:p w:rsidR="00F85B43" w:rsidRPr="003A33E2" w:rsidRDefault="00F85B43" w:rsidP="009165F7">
            <w:pPr>
              <w:pStyle w:val="table10text"/>
              <w:jc w:val="center"/>
              <w:rPr>
                <w:b/>
                <w:bCs/>
                <w:sz w:val="24"/>
                <w:szCs w:val="24"/>
              </w:rPr>
            </w:pPr>
            <w:r w:rsidRPr="003A33E2">
              <w:rPr>
                <w:b/>
                <w:bCs/>
                <w:sz w:val="24"/>
                <w:szCs w:val="24"/>
              </w:rPr>
              <w:t>1</w:t>
            </w:r>
            <w:r w:rsidR="009165F7" w:rsidRPr="003A33E2">
              <w:rPr>
                <w:b/>
                <w:bCs/>
                <w:sz w:val="24"/>
                <w:szCs w:val="24"/>
              </w:rPr>
              <w:t>C</w:t>
            </w:r>
          </w:p>
        </w:tc>
        <w:tc>
          <w:tcPr>
            <w:tcW w:w="1350" w:type="dxa"/>
            <w:tcMar>
              <w:top w:w="43" w:type="dxa"/>
              <w:left w:w="115" w:type="dxa"/>
              <w:bottom w:w="43" w:type="dxa"/>
              <w:right w:w="115" w:type="dxa"/>
            </w:tcMar>
            <w:vAlign w:val="center"/>
          </w:tcPr>
          <w:p w:rsidR="00F85B43" w:rsidRPr="003A33E2" w:rsidRDefault="00F85B43" w:rsidP="00450314">
            <w:pPr>
              <w:pStyle w:val="table10text"/>
              <w:jc w:val="center"/>
              <w:rPr>
                <w:sz w:val="24"/>
                <w:szCs w:val="24"/>
              </w:rPr>
            </w:pPr>
            <w:r w:rsidRPr="003A33E2">
              <w:rPr>
                <w:sz w:val="24"/>
                <w:szCs w:val="24"/>
              </w:rPr>
              <w:t>⅜ inch</w:t>
            </w:r>
          </w:p>
          <w:p w:rsidR="00F85B43" w:rsidRPr="003A33E2" w:rsidRDefault="00F85B43" w:rsidP="00450314">
            <w:pPr>
              <w:pStyle w:val="table10text"/>
              <w:jc w:val="center"/>
              <w:rPr>
                <w:sz w:val="24"/>
                <w:szCs w:val="24"/>
              </w:rPr>
            </w:pPr>
            <w:r w:rsidRPr="003A33E2">
              <w:rPr>
                <w:sz w:val="24"/>
                <w:szCs w:val="24"/>
              </w:rPr>
              <w:t>(9.5 mm)</w:t>
            </w:r>
          </w:p>
        </w:tc>
        <w:tc>
          <w:tcPr>
            <w:tcW w:w="1620" w:type="dxa"/>
            <w:tcMar>
              <w:top w:w="43" w:type="dxa"/>
              <w:left w:w="115" w:type="dxa"/>
              <w:bottom w:w="43" w:type="dxa"/>
              <w:right w:w="115" w:type="dxa"/>
            </w:tcMar>
            <w:vAlign w:val="center"/>
          </w:tcPr>
          <w:p w:rsidR="00F85B43" w:rsidRPr="003A33E2" w:rsidRDefault="00D15004" w:rsidP="00450314">
            <w:pPr>
              <w:pStyle w:val="table10text"/>
              <w:jc w:val="center"/>
              <w:rPr>
                <w:sz w:val="24"/>
                <w:szCs w:val="24"/>
              </w:rPr>
            </w:pPr>
            <w:r w:rsidRPr="003A33E2">
              <w:rPr>
                <w:sz w:val="24"/>
                <w:szCs w:val="24"/>
              </w:rPr>
              <w:t>C</w:t>
            </w:r>
          </w:p>
        </w:tc>
        <w:tc>
          <w:tcPr>
            <w:tcW w:w="1800" w:type="dxa"/>
            <w:tcMar>
              <w:top w:w="43" w:type="dxa"/>
              <w:left w:w="115" w:type="dxa"/>
              <w:bottom w:w="43" w:type="dxa"/>
              <w:right w:w="115" w:type="dxa"/>
            </w:tcMar>
            <w:vAlign w:val="center"/>
          </w:tcPr>
          <w:p w:rsidR="00F85B43" w:rsidRPr="003A33E2" w:rsidRDefault="00F85B43" w:rsidP="00450314">
            <w:pPr>
              <w:pStyle w:val="table10text"/>
              <w:jc w:val="center"/>
              <w:rPr>
                <w:sz w:val="24"/>
                <w:szCs w:val="24"/>
              </w:rPr>
            </w:pPr>
            <w:r w:rsidRPr="003A33E2">
              <w:rPr>
                <w:sz w:val="24"/>
                <w:szCs w:val="24"/>
              </w:rPr>
              <w:t>24 – 28</w:t>
            </w:r>
          </w:p>
          <w:p w:rsidR="00F85B43" w:rsidRPr="003A33E2" w:rsidRDefault="00F85B43" w:rsidP="00450314">
            <w:pPr>
              <w:pStyle w:val="table10text"/>
              <w:jc w:val="center"/>
              <w:rPr>
                <w:sz w:val="24"/>
                <w:szCs w:val="24"/>
              </w:rPr>
            </w:pPr>
            <w:r w:rsidRPr="003A33E2">
              <w:rPr>
                <w:sz w:val="24"/>
                <w:szCs w:val="24"/>
              </w:rPr>
              <w:t>(13 – 15)</w:t>
            </w:r>
          </w:p>
        </w:tc>
        <w:tc>
          <w:tcPr>
            <w:tcW w:w="1530" w:type="dxa"/>
            <w:vAlign w:val="center"/>
          </w:tcPr>
          <w:p w:rsidR="00F85B43" w:rsidRPr="003A33E2" w:rsidRDefault="00F85B43" w:rsidP="00450314">
            <w:pPr>
              <w:pStyle w:val="table10text"/>
              <w:jc w:val="center"/>
              <w:rPr>
                <w:sz w:val="24"/>
                <w:szCs w:val="24"/>
              </w:rPr>
            </w:pPr>
            <w:r w:rsidRPr="003A33E2">
              <w:rPr>
                <w:sz w:val="24"/>
                <w:szCs w:val="24"/>
              </w:rPr>
              <w:t>0.18 – 0.28</w:t>
            </w:r>
          </w:p>
          <w:p w:rsidR="00F85B43" w:rsidRPr="003A33E2" w:rsidRDefault="00F85B43" w:rsidP="007F79B8">
            <w:pPr>
              <w:pStyle w:val="table10text"/>
              <w:jc w:val="center"/>
              <w:rPr>
                <w:sz w:val="24"/>
                <w:szCs w:val="24"/>
              </w:rPr>
            </w:pPr>
            <w:r w:rsidRPr="003A33E2">
              <w:rPr>
                <w:sz w:val="24"/>
                <w:szCs w:val="24"/>
              </w:rPr>
              <w:t>(0.79 – 1.27)</w:t>
            </w:r>
          </w:p>
        </w:tc>
        <w:tc>
          <w:tcPr>
            <w:tcW w:w="1530" w:type="dxa"/>
            <w:tcMar>
              <w:top w:w="43" w:type="dxa"/>
              <w:left w:w="115" w:type="dxa"/>
              <w:bottom w:w="43" w:type="dxa"/>
              <w:right w:w="115" w:type="dxa"/>
            </w:tcMar>
            <w:vAlign w:val="center"/>
          </w:tcPr>
          <w:p w:rsidR="00F85B43" w:rsidRPr="003A33E2" w:rsidRDefault="00F85B43" w:rsidP="00450314">
            <w:pPr>
              <w:pStyle w:val="table10text"/>
              <w:jc w:val="center"/>
              <w:rPr>
                <w:sz w:val="24"/>
                <w:szCs w:val="24"/>
              </w:rPr>
            </w:pPr>
            <w:r w:rsidRPr="003A33E2">
              <w:rPr>
                <w:sz w:val="24"/>
                <w:szCs w:val="24"/>
              </w:rPr>
              <w:t>0.27 – 0.43</w:t>
            </w:r>
          </w:p>
          <w:p w:rsidR="00F85B43" w:rsidRPr="003A33E2" w:rsidRDefault="00F85B43" w:rsidP="00450314">
            <w:pPr>
              <w:pStyle w:val="table10text"/>
              <w:jc w:val="center"/>
              <w:rPr>
                <w:sz w:val="24"/>
                <w:szCs w:val="24"/>
              </w:rPr>
            </w:pPr>
            <w:r w:rsidRPr="003A33E2">
              <w:rPr>
                <w:sz w:val="24"/>
                <w:szCs w:val="24"/>
              </w:rPr>
              <w:t>(1.22 – 1.95)</w:t>
            </w:r>
          </w:p>
        </w:tc>
      </w:tr>
      <w:tr w:rsidR="00F85B43" w:rsidRPr="003A33E2" w:rsidTr="008E46DB">
        <w:trPr>
          <w:trHeight w:val="262"/>
          <w:jc w:val="center"/>
        </w:trPr>
        <w:tc>
          <w:tcPr>
            <w:tcW w:w="1620" w:type="dxa"/>
            <w:tcBorders>
              <w:bottom w:val="single" w:sz="4" w:space="0" w:color="auto"/>
            </w:tcBorders>
            <w:vAlign w:val="center"/>
          </w:tcPr>
          <w:p w:rsidR="00F85B43" w:rsidRPr="003A33E2" w:rsidRDefault="00F85B43" w:rsidP="009165F7">
            <w:pPr>
              <w:pStyle w:val="table10text"/>
              <w:jc w:val="center"/>
              <w:rPr>
                <w:b/>
                <w:bCs/>
                <w:sz w:val="24"/>
                <w:szCs w:val="24"/>
              </w:rPr>
            </w:pPr>
            <w:r w:rsidRPr="003A33E2">
              <w:rPr>
                <w:b/>
                <w:bCs/>
                <w:sz w:val="24"/>
                <w:szCs w:val="24"/>
              </w:rPr>
              <w:t>1</w:t>
            </w:r>
            <w:r w:rsidR="009165F7" w:rsidRPr="003A33E2">
              <w:rPr>
                <w:b/>
                <w:bCs/>
                <w:sz w:val="24"/>
                <w:szCs w:val="24"/>
              </w:rPr>
              <w:t>D</w:t>
            </w:r>
          </w:p>
        </w:tc>
        <w:tc>
          <w:tcPr>
            <w:tcW w:w="1350" w:type="dxa"/>
            <w:tcBorders>
              <w:bottom w:val="single" w:sz="4" w:space="0" w:color="auto"/>
            </w:tcBorders>
            <w:tcMar>
              <w:top w:w="43" w:type="dxa"/>
              <w:left w:w="115" w:type="dxa"/>
              <w:bottom w:w="43" w:type="dxa"/>
              <w:right w:w="115" w:type="dxa"/>
            </w:tcMar>
            <w:vAlign w:val="center"/>
          </w:tcPr>
          <w:p w:rsidR="00F85B43" w:rsidRPr="003A33E2" w:rsidRDefault="00F85B43" w:rsidP="00450314">
            <w:pPr>
              <w:pStyle w:val="table10text"/>
              <w:jc w:val="center"/>
              <w:rPr>
                <w:sz w:val="24"/>
                <w:szCs w:val="24"/>
              </w:rPr>
            </w:pPr>
            <w:r w:rsidRPr="003A33E2">
              <w:rPr>
                <w:sz w:val="24"/>
                <w:szCs w:val="24"/>
              </w:rPr>
              <w:t>No. 4</w:t>
            </w:r>
          </w:p>
          <w:p w:rsidR="00F85B43" w:rsidRPr="003A33E2" w:rsidRDefault="00F85B43" w:rsidP="00450314">
            <w:pPr>
              <w:pStyle w:val="table10text"/>
              <w:jc w:val="center"/>
              <w:rPr>
                <w:sz w:val="24"/>
                <w:szCs w:val="24"/>
              </w:rPr>
            </w:pPr>
            <w:r w:rsidRPr="003A33E2">
              <w:rPr>
                <w:sz w:val="24"/>
                <w:szCs w:val="24"/>
              </w:rPr>
              <w:t>(4.75 mm)</w:t>
            </w:r>
          </w:p>
        </w:tc>
        <w:tc>
          <w:tcPr>
            <w:tcW w:w="1620" w:type="dxa"/>
            <w:tcBorders>
              <w:bottom w:val="single" w:sz="4" w:space="0" w:color="auto"/>
            </w:tcBorders>
            <w:tcMar>
              <w:top w:w="43" w:type="dxa"/>
              <w:left w:w="115" w:type="dxa"/>
              <w:bottom w:w="43" w:type="dxa"/>
              <w:right w:w="115" w:type="dxa"/>
            </w:tcMar>
            <w:vAlign w:val="center"/>
          </w:tcPr>
          <w:p w:rsidR="00F85B43" w:rsidRPr="003A33E2" w:rsidRDefault="00D15004" w:rsidP="00450314">
            <w:pPr>
              <w:pStyle w:val="table10text"/>
              <w:jc w:val="center"/>
              <w:rPr>
                <w:sz w:val="24"/>
                <w:szCs w:val="24"/>
              </w:rPr>
            </w:pPr>
            <w:r w:rsidRPr="003A33E2">
              <w:rPr>
                <w:sz w:val="24"/>
                <w:szCs w:val="24"/>
              </w:rPr>
              <w:t>D</w:t>
            </w:r>
          </w:p>
        </w:tc>
        <w:tc>
          <w:tcPr>
            <w:tcW w:w="1800" w:type="dxa"/>
            <w:tcBorders>
              <w:bottom w:val="single" w:sz="4" w:space="0" w:color="auto"/>
            </w:tcBorders>
            <w:tcMar>
              <w:top w:w="43" w:type="dxa"/>
              <w:left w:w="115" w:type="dxa"/>
              <w:bottom w:w="43" w:type="dxa"/>
              <w:right w:w="115" w:type="dxa"/>
            </w:tcMar>
            <w:vAlign w:val="center"/>
          </w:tcPr>
          <w:p w:rsidR="00F85B43" w:rsidRPr="003A33E2" w:rsidRDefault="00F85B43" w:rsidP="00450314">
            <w:pPr>
              <w:pStyle w:val="table10text"/>
              <w:jc w:val="center"/>
              <w:rPr>
                <w:sz w:val="24"/>
                <w:szCs w:val="24"/>
              </w:rPr>
            </w:pPr>
            <w:r w:rsidRPr="003A33E2">
              <w:rPr>
                <w:sz w:val="24"/>
                <w:szCs w:val="24"/>
              </w:rPr>
              <w:t>18 – 24</w:t>
            </w:r>
          </w:p>
          <w:p w:rsidR="00F85B43" w:rsidRPr="003A33E2" w:rsidRDefault="00F85B43" w:rsidP="00450314">
            <w:pPr>
              <w:pStyle w:val="table10text"/>
              <w:jc w:val="center"/>
              <w:rPr>
                <w:sz w:val="24"/>
                <w:szCs w:val="24"/>
              </w:rPr>
            </w:pPr>
            <w:r w:rsidRPr="003A33E2">
              <w:rPr>
                <w:sz w:val="24"/>
                <w:szCs w:val="24"/>
              </w:rPr>
              <w:t>(10 – 13)</w:t>
            </w:r>
          </w:p>
        </w:tc>
        <w:tc>
          <w:tcPr>
            <w:tcW w:w="1530" w:type="dxa"/>
            <w:tcBorders>
              <w:bottom w:val="single" w:sz="4" w:space="0" w:color="auto"/>
            </w:tcBorders>
            <w:vAlign w:val="center"/>
          </w:tcPr>
          <w:p w:rsidR="00F85B43" w:rsidRPr="003A33E2" w:rsidRDefault="00F85B43" w:rsidP="00450314">
            <w:pPr>
              <w:pStyle w:val="table10text"/>
              <w:jc w:val="center"/>
              <w:rPr>
                <w:sz w:val="24"/>
                <w:szCs w:val="24"/>
              </w:rPr>
            </w:pPr>
            <w:r w:rsidRPr="003A33E2">
              <w:rPr>
                <w:sz w:val="24"/>
                <w:szCs w:val="24"/>
              </w:rPr>
              <w:t>0.14 – 0.19</w:t>
            </w:r>
          </w:p>
          <w:p w:rsidR="00F85B43" w:rsidRPr="003A33E2" w:rsidRDefault="00F85B43" w:rsidP="00F128C6">
            <w:pPr>
              <w:pStyle w:val="table10text"/>
              <w:jc w:val="center"/>
              <w:rPr>
                <w:sz w:val="24"/>
                <w:szCs w:val="24"/>
              </w:rPr>
            </w:pPr>
            <w:r w:rsidRPr="003A33E2">
              <w:rPr>
                <w:sz w:val="24"/>
                <w:szCs w:val="24"/>
              </w:rPr>
              <w:t>(0.65 – 0.85)</w:t>
            </w:r>
          </w:p>
        </w:tc>
        <w:tc>
          <w:tcPr>
            <w:tcW w:w="1530" w:type="dxa"/>
            <w:tcBorders>
              <w:bottom w:val="single" w:sz="4" w:space="0" w:color="auto"/>
            </w:tcBorders>
            <w:tcMar>
              <w:top w:w="43" w:type="dxa"/>
              <w:left w:w="115" w:type="dxa"/>
              <w:bottom w:w="43" w:type="dxa"/>
              <w:right w:w="115" w:type="dxa"/>
            </w:tcMar>
            <w:vAlign w:val="center"/>
          </w:tcPr>
          <w:p w:rsidR="00F85B43" w:rsidRPr="003A33E2" w:rsidRDefault="00F85B43" w:rsidP="00450314">
            <w:pPr>
              <w:pStyle w:val="table10text"/>
              <w:jc w:val="center"/>
              <w:rPr>
                <w:sz w:val="24"/>
                <w:szCs w:val="24"/>
              </w:rPr>
            </w:pPr>
            <w:r w:rsidRPr="003A33E2">
              <w:rPr>
                <w:sz w:val="24"/>
                <w:szCs w:val="24"/>
              </w:rPr>
              <w:t>0.27 – 0.43</w:t>
            </w:r>
          </w:p>
          <w:p w:rsidR="00F85B43" w:rsidRPr="003A33E2" w:rsidRDefault="00F85B43" w:rsidP="00993725">
            <w:pPr>
              <w:pStyle w:val="table10text"/>
              <w:jc w:val="center"/>
              <w:rPr>
                <w:sz w:val="24"/>
                <w:szCs w:val="24"/>
              </w:rPr>
            </w:pPr>
            <w:r w:rsidRPr="003A33E2">
              <w:rPr>
                <w:sz w:val="24"/>
                <w:szCs w:val="24"/>
              </w:rPr>
              <w:t>(1.22 – 1.95)</w:t>
            </w:r>
          </w:p>
        </w:tc>
      </w:tr>
      <w:tr w:rsidR="00F85B43" w:rsidRPr="003A33E2" w:rsidTr="008E46DB">
        <w:trPr>
          <w:trHeight w:val="262"/>
          <w:jc w:val="center"/>
        </w:trPr>
        <w:tc>
          <w:tcPr>
            <w:tcW w:w="9450" w:type="dxa"/>
            <w:gridSpan w:val="6"/>
            <w:tcBorders>
              <w:left w:val="nil"/>
              <w:bottom w:val="nil"/>
              <w:right w:val="nil"/>
            </w:tcBorders>
            <w:vAlign w:val="center"/>
          </w:tcPr>
          <w:p w:rsidR="00F85B43" w:rsidRPr="003A33E2" w:rsidRDefault="00F85B43" w:rsidP="00064DFE">
            <w:pPr>
              <w:pStyle w:val="indentbodytext2"/>
              <w:tabs>
                <w:tab w:val="left" w:pos="9360"/>
              </w:tabs>
              <w:spacing w:after="40"/>
              <w:ind w:left="0"/>
              <w:rPr>
                <w:sz w:val="20"/>
              </w:rPr>
            </w:pPr>
            <w:r w:rsidRPr="003A33E2">
              <w:rPr>
                <w:sz w:val="20"/>
              </w:rPr>
              <w:t>(1) See Table 703-7 for aggregate gradations.</w:t>
            </w:r>
          </w:p>
          <w:p w:rsidR="00F85B43" w:rsidRPr="003A33E2" w:rsidRDefault="00F85B43" w:rsidP="00064DFE">
            <w:pPr>
              <w:pStyle w:val="indentbodytext2"/>
              <w:tabs>
                <w:tab w:val="left" w:pos="9360"/>
              </w:tabs>
              <w:spacing w:after="40"/>
              <w:ind w:left="0"/>
              <w:rPr>
                <w:sz w:val="18"/>
                <w:szCs w:val="18"/>
              </w:rPr>
            </w:pPr>
            <w:r w:rsidRPr="003A33E2">
              <w:rPr>
                <w:sz w:val="20"/>
              </w:rPr>
              <w:t>(2) Aggregate masses are for aggregates having a bulk specific gravity of 2.65, as determined by AASHTO T 84 and AASHTO T 85. Make proportionate corrections when the aggregate furnished has a bulk specific gravity above 2.75 or below 2.55.</w:t>
            </w:r>
          </w:p>
        </w:tc>
      </w:tr>
    </w:tbl>
    <w:p w:rsidR="00F85B43" w:rsidRPr="003A33E2" w:rsidRDefault="00F85B43" w:rsidP="00450314">
      <w:pPr>
        <w:spacing w:before="240" w:after="240"/>
        <w:jc w:val="both"/>
        <w:rPr>
          <w:sz w:val="24"/>
          <w:szCs w:val="24"/>
        </w:rPr>
      </w:pPr>
      <w:r w:rsidRPr="003A33E2">
        <w:rPr>
          <w:b/>
          <w:bCs/>
          <w:sz w:val="24"/>
          <w:szCs w:val="24"/>
        </w:rPr>
        <w:t>407.12 Double Course Chip Seal.</w:t>
      </w:r>
      <w:r w:rsidRPr="003A33E2">
        <w:rPr>
          <w:sz w:val="24"/>
          <w:szCs w:val="24"/>
        </w:rPr>
        <w:t xml:space="preserve"> Apply each asphalt and aggregate layer according to Subsections 407.09 and 407.10 and Table 407-2. Table 407-2 application rates are for estimating purposes only. Determine the exact rates based on approved control strips.</w:t>
      </w:r>
    </w:p>
    <w:p w:rsidR="00F85B43" w:rsidRPr="003A33E2" w:rsidRDefault="00F85B43" w:rsidP="00C755B2">
      <w:pPr>
        <w:spacing w:after="240"/>
        <w:rPr>
          <w:sz w:val="24"/>
          <w:szCs w:val="24"/>
        </w:rPr>
      </w:pPr>
      <w:r w:rsidRPr="003A33E2">
        <w:rPr>
          <w:sz w:val="24"/>
          <w:szCs w:val="24"/>
        </w:rPr>
        <w:t>When using emulsified asphalt, wait at least 24 hours between applications. When using asphalt binder, no wait is required between applications. Lightly vacuum sweep the first layer to remove loose material.</w:t>
      </w:r>
    </w:p>
    <w:p w:rsidR="00F85B43" w:rsidRPr="003A33E2" w:rsidRDefault="00F85B43">
      <w:pPr>
        <w:widowControl/>
        <w:autoSpaceDE/>
        <w:autoSpaceDN/>
        <w:adjustRightInd/>
        <w:rPr>
          <w:sz w:val="24"/>
          <w:szCs w:val="24"/>
        </w:rPr>
      </w:pPr>
      <w:r w:rsidRPr="003A33E2">
        <w:rPr>
          <w:sz w:val="24"/>
          <w:szCs w:val="24"/>
        </w:rPr>
        <w:br w:type="page"/>
      </w:r>
    </w:p>
    <w:tbl>
      <w:tblPr>
        <w:tblW w:w="9449"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1"/>
        <w:gridCol w:w="1350"/>
        <w:gridCol w:w="1530"/>
        <w:gridCol w:w="1798"/>
        <w:gridCol w:w="1530"/>
        <w:gridCol w:w="1530"/>
      </w:tblGrid>
      <w:tr w:rsidR="00F85B43" w:rsidRPr="003A33E2" w:rsidTr="001B0D07">
        <w:trPr>
          <w:trHeight w:val="551"/>
          <w:jc w:val="center"/>
        </w:trPr>
        <w:tc>
          <w:tcPr>
            <w:tcW w:w="9449" w:type="dxa"/>
            <w:gridSpan w:val="6"/>
            <w:tcBorders>
              <w:top w:val="nil"/>
              <w:left w:val="nil"/>
              <w:right w:val="nil"/>
            </w:tcBorders>
            <w:tcMar>
              <w:top w:w="43" w:type="dxa"/>
              <w:left w:w="115" w:type="dxa"/>
              <w:bottom w:w="43" w:type="dxa"/>
              <w:right w:w="115" w:type="dxa"/>
            </w:tcMar>
            <w:vAlign w:val="center"/>
          </w:tcPr>
          <w:p w:rsidR="00F85B43" w:rsidRPr="003A33E2" w:rsidRDefault="00F85B43" w:rsidP="00450314">
            <w:pPr>
              <w:jc w:val="center"/>
              <w:rPr>
                <w:b/>
                <w:bCs/>
                <w:sz w:val="24"/>
                <w:szCs w:val="24"/>
              </w:rPr>
            </w:pPr>
            <w:r w:rsidRPr="003A33E2">
              <w:rPr>
                <w:b/>
                <w:bCs/>
                <w:sz w:val="24"/>
                <w:szCs w:val="24"/>
              </w:rPr>
              <w:lastRenderedPageBreak/>
              <w:t>Table 407-2</w:t>
            </w:r>
          </w:p>
          <w:p w:rsidR="00F85B43" w:rsidRPr="003A33E2" w:rsidRDefault="00F85B43" w:rsidP="00450314">
            <w:pPr>
              <w:jc w:val="center"/>
              <w:rPr>
                <w:b/>
                <w:bCs/>
              </w:rPr>
            </w:pPr>
            <w:r w:rsidRPr="003A33E2">
              <w:rPr>
                <w:b/>
                <w:bCs/>
                <w:sz w:val="24"/>
                <w:szCs w:val="24"/>
              </w:rPr>
              <w:t>Approximate Quantities of Material for Double Course Chip Seal</w:t>
            </w:r>
          </w:p>
        </w:tc>
      </w:tr>
      <w:tr w:rsidR="00F85B43" w:rsidRPr="003A33E2" w:rsidTr="001B0D07">
        <w:trPr>
          <w:trHeight w:val="1225"/>
          <w:jc w:val="center"/>
        </w:trPr>
        <w:tc>
          <w:tcPr>
            <w:tcW w:w="1711" w:type="dxa"/>
            <w:tcMar>
              <w:top w:w="43" w:type="dxa"/>
              <w:left w:w="115" w:type="dxa"/>
              <w:bottom w:w="43" w:type="dxa"/>
              <w:right w:w="115" w:type="dxa"/>
            </w:tcMar>
          </w:tcPr>
          <w:p w:rsidR="00F85B43" w:rsidRPr="003A33E2" w:rsidRDefault="00F85B43" w:rsidP="00450314">
            <w:pPr>
              <w:jc w:val="center"/>
              <w:rPr>
                <w:b/>
                <w:bCs/>
                <w:sz w:val="24"/>
                <w:szCs w:val="24"/>
              </w:rPr>
            </w:pPr>
            <w:r w:rsidRPr="003A33E2">
              <w:rPr>
                <w:b/>
                <w:bCs/>
                <w:sz w:val="24"/>
                <w:szCs w:val="24"/>
              </w:rPr>
              <w:t>Type</w:t>
            </w:r>
          </w:p>
          <w:p w:rsidR="00F85B43" w:rsidRPr="003A33E2" w:rsidRDefault="00F85B43" w:rsidP="00450314">
            <w:pPr>
              <w:jc w:val="center"/>
              <w:rPr>
                <w:b/>
                <w:bCs/>
                <w:sz w:val="24"/>
                <w:szCs w:val="24"/>
              </w:rPr>
            </w:pPr>
            <w:r w:rsidRPr="003A33E2">
              <w:rPr>
                <w:b/>
                <w:bCs/>
                <w:sz w:val="24"/>
                <w:szCs w:val="24"/>
              </w:rPr>
              <w:t>(Thickness)</w:t>
            </w:r>
          </w:p>
        </w:tc>
        <w:tc>
          <w:tcPr>
            <w:tcW w:w="1350" w:type="dxa"/>
            <w:tcBorders>
              <w:bottom w:val="single" w:sz="4" w:space="0" w:color="auto"/>
            </w:tcBorders>
            <w:tcMar>
              <w:top w:w="43" w:type="dxa"/>
              <w:left w:w="115" w:type="dxa"/>
              <w:bottom w:w="43" w:type="dxa"/>
              <w:right w:w="115" w:type="dxa"/>
            </w:tcMar>
          </w:tcPr>
          <w:p w:rsidR="00F85B43" w:rsidRPr="003A33E2" w:rsidRDefault="00F85B43" w:rsidP="00450314">
            <w:pPr>
              <w:jc w:val="center"/>
              <w:rPr>
                <w:b/>
                <w:bCs/>
                <w:sz w:val="24"/>
                <w:szCs w:val="24"/>
              </w:rPr>
            </w:pPr>
            <w:r w:rsidRPr="003A33E2">
              <w:rPr>
                <w:b/>
                <w:bCs/>
                <w:sz w:val="24"/>
                <w:szCs w:val="24"/>
              </w:rPr>
              <w:t>Nominal</w:t>
            </w:r>
          </w:p>
          <w:p w:rsidR="00F85B43" w:rsidRPr="003A33E2" w:rsidRDefault="00F85B43" w:rsidP="00450314">
            <w:pPr>
              <w:jc w:val="center"/>
              <w:rPr>
                <w:b/>
                <w:bCs/>
                <w:sz w:val="24"/>
                <w:szCs w:val="24"/>
              </w:rPr>
            </w:pPr>
            <w:r w:rsidRPr="003A33E2">
              <w:rPr>
                <w:b/>
                <w:bCs/>
                <w:sz w:val="24"/>
                <w:szCs w:val="24"/>
              </w:rPr>
              <w:t>Maximum</w:t>
            </w:r>
          </w:p>
          <w:p w:rsidR="00F85B43" w:rsidRPr="003A33E2" w:rsidRDefault="00F85B43" w:rsidP="00450314">
            <w:pPr>
              <w:jc w:val="center"/>
              <w:rPr>
                <w:b/>
                <w:bCs/>
                <w:sz w:val="24"/>
                <w:szCs w:val="24"/>
              </w:rPr>
            </w:pPr>
            <w:r w:rsidRPr="003A33E2">
              <w:rPr>
                <w:b/>
                <w:bCs/>
                <w:sz w:val="24"/>
                <w:szCs w:val="24"/>
              </w:rPr>
              <w:t>Size of</w:t>
            </w:r>
          </w:p>
          <w:p w:rsidR="00F85B43" w:rsidRPr="003A33E2" w:rsidRDefault="00F85B43" w:rsidP="00450314">
            <w:pPr>
              <w:jc w:val="center"/>
              <w:rPr>
                <w:b/>
                <w:bCs/>
                <w:sz w:val="24"/>
                <w:szCs w:val="24"/>
              </w:rPr>
            </w:pPr>
            <w:r w:rsidRPr="003A33E2">
              <w:rPr>
                <w:b/>
                <w:bCs/>
                <w:sz w:val="24"/>
                <w:szCs w:val="24"/>
              </w:rPr>
              <w:t>Aggregate</w:t>
            </w:r>
          </w:p>
        </w:tc>
        <w:tc>
          <w:tcPr>
            <w:tcW w:w="1530" w:type="dxa"/>
            <w:tcBorders>
              <w:bottom w:val="single" w:sz="4" w:space="0" w:color="auto"/>
            </w:tcBorders>
            <w:tcMar>
              <w:top w:w="43" w:type="dxa"/>
              <w:left w:w="115" w:type="dxa"/>
              <w:bottom w:w="43" w:type="dxa"/>
              <w:right w:w="115" w:type="dxa"/>
            </w:tcMar>
          </w:tcPr>
          <w:p w:rsidR="00F85B43" w:rsidRPr="003A33E2" w:rsidRDefault="00F85B43" w:rsidP="00450314">
            <w:pPr>
              <w:jc w:val="center"/>
              <w:rPr>
                <w:b/>
                <w:bCs/>
                <w:sz w:val="24"/>
                <w:szCs w:val="24"/>
              </w:rPr>
            </w:pPr>
            <w:r w:rsidRPr="003A33E2">
              <w:rPr>
                <w:b/>
                <w:bCs/>
                <w:sz w:val="24"/>
                <w:szCs w:val="24"/>
              </w:rPr>
              <w:t>Aggregate</w:t>
            </w:r>
          </w:p>
          <w:p w:rsidR="00F85B43" w:rsidRPr="003A33E2" w:rsidRDefault="00F85B43" w:rsidP="00450314">
            <w:pPr>
              <w:jc w:val="center"/>
              <w:rPr>
                <w:b/>
                <w:bCs/>
                <w:sz w:val="24"/>
                <w:szCs w:val="24"/>
              </w:rPr>
            </w:pPr>
            <w:r w:rsidRPr="003A33E2">
              <w:rPr>
                <w:b/>
                <w:bCs/>
                <w:sz w:val="24"/>
                <w:szCs w:val="24"/>
              </w:rPr>
              <w:t>Gradation</w:t>
            </w:r>
            <w:r w:rsidRPr="003A33E2">
              <w:rPr>
                <w:b/>
                <w:bCs/>
                <w:sz w:val="24"/>
                <w:szCs w:val="24"/>
                <w:vertAlign w:val="superscript"/>
              </w:rPr>
              <w:t>(1)</w:t>
            </w:r>
          </w:p>
        </w:tc>
        <w:tc>
          <w:tcPr>
            <w:tcW w:w="1798" w:type="dxa"/>
            <w:tcBorders>
              <w:bottom w:val="single" w:sz="4" w:space="0" w:color="auto"/>
            </w:tcBorders>
            <w:tcMar>
              <w:top w:w="43" w:type="dxa"/>
              <w:left w:w="115" w:type="dxa"/>
              <w:bottom w:w="43" w:type="dxa"/>
              <w:right w:w="115" w:type="dxa"/>
            </w:tcMar>
          </w:tcPr>
          <w:p w:rsidR="00F85B43" w:rsidRPr="003A33E2" w:rsidRDefault="00F85B43" w:rsidP="00450314">
            <w:pPr>
              <w:jc w:val="center"/>
              <w:rPr>
                <w:b/>
                <w:bCs/>
                <w:sz w:val="24"/>
                <w:szCs w:val="24"/>
              </w:rPr>
            </w:pPr>
            <w:r w:rsidRPr="003A33E2">
              <w:rPr>
                <w:b/>
                <w:bCs/>
                <w:sz w:val="24"/>
                <w:szCs w:val="24"/>
              </w:rPr>
              <w:t>Estimated</w:t>
            </w:r>
          </w:p>
          <w:p w:rsidR="00F85B43" w:rsidRPr="003A33E2" w:rsidRDefault="00F85B43" w:rsidP="00450314">
            <w:pPr>
              <w:jc w:val="center"/>
              <w:rPr>
                <w:b/>
                <w:bCs/>
                <w:sz w:val="24"/>
                <w:szCs w:val="24"/>
              </w:rPr>
            </w:pPr>
            <w:r w:rsidRPr="003A33E2">
              <w:rPr>
                <w:b/>
                <w:bCs/>
                <w:sz w:val="24"/>
                <w:szCs w:val="24"/>
              </w:rPr>
              <w:t>Quantity of</w:t>
            </w:r>
          </w:p>
          <w:p w:rsidR="00F85B43" w:rsidRPr="003A33E2" w:rsidRDefault="00F85B43" w:rsidP="00450314">
            <w:pPr>
              <w:jc w:val="center"/>
              <w:rPr>
                <w:b/>
                <w:bCs/>
                <w:sz w:val="24"/>
                <w:szCs w:val="24"/>
              </w:rPr>
            </w:pPr>
            <w:r w:rsidRPr="003A33E2">
              <w:rPr>
                <w:b/>
                <w:bCs/>
                <w:sz w:val="24"/>
                <w:szCs w:val="24"/>
              </w:rPr>
              <w:t xml:space="preserve">Aggregate </w:t>
            </w:r>
            <w:r w:rsidRPr="003A33E2">
              <w:rPr>
                <w:b/>
                <w:bCs/>
                <w:sz w:val="24"/>
                <w:szCs w:val="24"/>
                <w:vertAlign w:val="superscript"/>
              </w:rPr>
              <w:t>(2)</w:t>
            </w:r>
          </w:p>
          <w:p w:rsidR="00F85B43" w:rsidRPr="003A33E2" w:rsidRDefault="00F85B43" w:rsidP="00450314">
            <w:pPr>
              <w:jc w:val="center"/>
              <w:rPr>
                <w:b/>
                <w:bCs/>
                <w:sz w:val="24"/>
                <w:szCs w:val="24"/>
              </w:rPr>
            </w:pPr>
            <w:r w:rsidRPr="003A33E2">
              <w:rPr>
                <w:b/>
                <w:bCs/>
                <w:sz w:val="24"/>
                <w:szCs w:val="24"/>
              </w:rPr>
              <w:t>pounds/yd</w:t>
            </w:r>
            <w:r w:rsidRPr="003A33E2">
              <w:rPr>
                <w:b/>
                <w:bCs/>
                <w:sz w:val="24"/>
                <w:szCs w:val="24"/>
                <w:vertAlign w:val="superscript"/>
              </w:rPr>
              <w:t>2</w:t>
            </w:r>
          </w:p>
          <w:p w:rsidR="00F85B43" w:rsidRPr="003A33E2" w:rsidRDefault="00F85B43" w:rsidP="00450314">
            <w:pPr>
              <w:jc w:val="center"/>
              <w:rPr>
                <w:b/>
                <w:bCs/>
                <w:sz w:val="24"/>
                <w:szCs w:val="24"/>
              </w:rPr>
            </w:pPr>
            <w:r w:rsidRPr="003A33E2">
              <w:rPr>
                <w:b/>
                <w:bCs/>
                <w:sz w:val="24"/>
                <w:szCs w:val="24"/>
              </w:rPr>
              <w:t>(kilograms/m</w:t>
            </w:r>
            <w:r w:rsidRPr="003A33E2">
              <w:rPr>
                <w:b/>
                <w:bCs/>
                <w:sz w:val="24"/>
                <w:szCs w:val="24"/>
                <w:vertAlign w:val="superscript"/>
              </w:rPr>
              <w:t>2</w:t>
            </w:r>
            <w:r w:rsidRPr="003A33E2">
              <w:rPr>
                <w:b/>
                <w:bCs/>
                <w:sz w:val="24"/>
                <w:szCs w:val="24"/>
              </w:rPr>
              <w:t>)</w:t>
            </w:r>
          </w:p>
        </w:tc>
        <w:tc>
          <w:tcPr>
            <w:tcW w:w="1530" w:type="dxa"/>
            <w:tcBorders>
              <w:bottom w:val="single" w:sz="4" w:space="0" w:color="auto"/>
            </w:tcBorders>
          </w:tcPr>
          <w:p w:rsidR="00F85B43" w:rsidRPr="003A33E2" w:rsidRDefault="00F85B43" w:rsidP="00450314">
            <w:pPr>
              <w:jc w:val="center"/>
              <w:rPr>
                <w:b/>
                <w:bCs/>
                <w:sz w:val="24"/>
                <w:szCs w:val="24"/>
              </w:rPr>
            </w:pPr>
            <w:r w:rsidRPr="003A33E2">
              <w:rPr>
                <w:b/>
                <w:bCs/>
                <w:sz w:val="24"/>
                <w:szCs w:val="24"/>
              </w:rPr>
              <w:t>Estimated</w:t>
            </w:r>
          </w:p>
          <w:p w:rsidR="00F85B43" w:rsidRPr="003A33E2" w:rsidRDefault="00F85B43" w:rsidP="00450314">
            <w:pPr>
              <w:jc w:val="center"/>
              <w:rPr>
                <w:b/>
                <w:bCs/>
                <w:sz w:val="24"/>
                <w:szCs w:val="24"/>
              </w:rPr>
            </w:pPr>
            <w:r w:rsidRPr="003A33E2">
              <w:rPr>
                <w:b/>
                <w:bCs/>
                <w:sz w:val="24"/>
                <w:szCs w:val="24"/>
              </w:rPr>
              <w:t>Quantity of</w:t>
            </w:r>
          </w:p>
          <w:p w:rsidR="00F85B43" w:rsidRPr="003A33E2" w:rsidRDefault="00F85B43" w:rsidP="00450314">
            <w:pPr>
              <w:jc w:val="center"/>
              <w:rPr>
                <w:b/>
                <w:bCs/>
                <w:sz w:val="24"/>
                <w:szCs w:val="24"/>
              </w:rPr>
            </w:pPr>
            <w:r w:rsidRPr="003A33E2">
              <w:rPr>
                <w:b/>
                <w:bCs/>
                <w:sz w:val="24"/>
                <w:szCs w:val="24"/>
              </w:rPr>
              <w:t>Asphalt</w:t>
            </w:r>
          </w:p>
          <w:p w:rsidR="00F85B43" w:rsidRPr="003A33E2" w:rsidRDefault="00F85B43" w:rsidP="00450314">
            <w:pPr>
              <w:jc w:val="center"/>
              <w:rPr>
                <w:b/>
                <w:bCs/>
                <w:sz w:val="24"/>
                <w:szCs w:val="24"/>
              </w:rPr>
            </w:pPr>
            <w:r w:rsidRPr="003A33E2">
              <w:rPr>
                <w:b/>
                <w:bCs/>
                <w:sz w:val="24"/>
                <w:szCs w:val="24"/>
              </w:rPr>
              <w:t>Binder</w:t>
            </w:r>
          </w:p>
          <w:p w:rsidR="00F85B43" w:rsidRPr="003A33E2" w:rsidRDefault="00F85B43" w:rsidP="00450314">
            <w:pPr>
              <w:jc w:val="center"/>
              <w:rPr>
                <w:b/>
                <w:bCs/>
                <w:sz w:val="24"/>
                <w:szCs w:val="24"/>
              </w:rPr>
            </w:pPr>
            <w:r w:rsidRPr="003A33E2">
              <w:rPr>
                <w:b/>
                <w:bCs/>
                <w:sz w:val="24"/>
                <w:szCs w:val="24"/>
              </w:rPr>
              <w:t>gallons/yd</w:t>
            </w:r>
            <w:r w:rsidRPr="003A33E2">
              <w:rPr>
                <w:b/>
                <w:bCs/>
                <w:sz w:val="24"/>
                <w:szCs w:val="24"/>
                <w:vertAlign w:val="superscript"/>
              </w:rPr>
              <w:t>2</w:t>
            </w:r>
          </w:p>
          <w:p w:rsidR="00F85B43" w:rsidRPr="003A33E2" w:rsidRDefault="00F85B43" w:rsidP="00450314">
            <w:pPr>
              <w:jc w:val="center"/>
              <w:rPr>
                <w:b/>
                <w:bCs/>
                <w:sz w:val="24"/>
                <w:szCs w:val="24"/>
              </w:rPr>
            </w:pPr>
            <w:r w:rsidRPr="003A33E2">
              <w:rPr>
                <w:b/>
                <w:bCs/>
                <w:sz w:val="24"/>
                <w:szCs w:val="24"/>
              </w:rPr>
              <w:t>(liters/m</w:t>
            </w:r>
            <w:r w:rsidRPr="003A33E2">
              <w:rPr>
                <w:b/>
                <w:bCs/>
                <w:sz w:val="24"/>
                <w:szCs w:val="24"/>
                <w:vertAlign w:val="superscript"/>
              </w:rPr>
              <w:t>2</w:t>
            </w:r>
            <w:r w:rsidRPr="003A33E2">
              <w:rPr>
                <w:b/>
                <w:bCs/>
                <w:sz w:val="24"/>
                <w:szCs w:val="24"/>
              </w:rPr>
              <w:t>)</w:t>
            </w:r>
          </w:p>
        </w:tc>
        <w:tc>
          <w:tcPr>
            <w:tcW w:w="1530" w:type="dxa"/>
            <w:tcBorders>
              <w:bottom w:val="single" w:sz="4" w:space="0" w:color="auto"/>
            </w:tcBorders>
            <w:tcMar>
              <w:top w:w="43" w:type="dxa"/>
              <w:left w:w="115" w:type="dxa"/>
              <w:bottom w:w="43" w:type="dxa"/>
              <w:right w:w="115" w:type="dxa"/>
            </w:tcMar>
          </w:tcPr>
          <w:p w:rsidR="00F85B43" w:rsidRPr="003A33E2" w:rsidRDefault="00F85B43" w:rsidP="00450314">
            <w:pPr>
              <w:jc w:val="center"/>
              <w:rPr>
                <w:b/>
                <w:bCs/>
                <w:sz w:val="24"/>
                <w:szCs w:val="24"/>
              </w:rPr>
            </w:pPr>
            <w:r w:rsidRPr="003A33E2">
              <w:rPr>
                <w:b/>
                <w:bCs/>
                <w:sz w:val="24"/>
                <w:szCs w:val="24"/>
              </w:rPr>
              <w:t>Estimated</w:t>
            </w:r>
          </w:p>
          <w:p w:rsidR="00F85B43" w:rsidRPr="003A33E2" w:rsidRDefault="00F85B43" w:rsidP="00450314">
            <w:pPr>
              <w:jc w:val="center"/>
              <w:rPr>
                <w:b/>
                <w:bCs/>
                <w:sz w:val="24"/>
                <w:szCs w:val="24"/>
              </w:rPr>
            </w:pPr>
            <w:r w:rsidRPr="003A33E2">
              <w:rPr>
                <w:b/>
                <w:bCs/>
                <w:sz w:val="24"/>
                <w:szCs w:val="24"/>
              </w:rPr>
              <w:t>Quantity of</w:t>
            </w:r>
          </w:p>
          <w:p w:rsidR="00F85B43" w:rsidRPr="003A33E2" w:rsidRDefault="00F85B43" w:rsidP="00450314">
            <w:pPr>
              <w:jc w:val="center"/>
              <w:rPr>
                <w:b/>
                <w:bCs/>
                <w:sz w:val="24"/>
                <w:szCs w:val="24"/>
              </w:rPr>
            </w:pPr>
            <w:r w:rsidRPr="003A33E2">
              <w:rPr>
                <w:b/>
                <w:bCs/>
                <w:sz w:val="24"/>
                <w:szCs w:val="24"/>
              </w:rPr>
              <w:t>Emulsified</w:t>
            </w:r>
          </w:p>
          <w:p w:rsidR="00F85B43" w:rsidRPr="003A33E2" w:rsidRDefault="00F85B43" w:rsidP="00450314">
            <w:pPr>
              <w:jc w:val="center"/>
              <w:rPr>
                <w:b/>
                <w:bCs/>
                <w:sz w:val="24"/>
                <w:szCs w:val="24"/>
              </w:rPr>
            </w:pPr>
            <w:r w:rsidRPr="003A33E2">
              <w:rPr>
                <w:b/>
                <w:bCs/>
                <w:sz w:val="24"/>
                <w:szCs w:val="24"/>
              </w:rPr>
              <w:t>Asphalt</w:t>
            </w:r>
          </w:p>
          <w:p w:rsidR="00F85B43" w:rsidRPr="003A33E2" w:rsidRDefault="00F85B43" w:rsidP="00450314">
            <w:pPr>
              <w:jc w:val="center"/>
              <w:rPr>
                <w:b/>
                <w:bCs/>
                <w:sz w:val="24"/>
                <w:szCs w:val="24"/>
              </w:rPr>
            </w:pPr>
            <w:r w:rsidRPr="003A33E2">
              <w:rPr>
                <w:b/>
                <w:bCs/>
                <w:sz w:val="24"/>
                <w:szCs w:val="24"/>
              </w:rPr>
              <w:t>gallons/yd</w:t>
            </w:r>
            <w:r w:rsidRPr="003A33E2">
              <w:rPr>
                <w:b/>
                <w:bCs/>
                <w:sz w:val="24"/>
                <w:szCs w:val="24"/>
                <w:vertAlign w:val="superscript"/>
              </w:rPr>
              <w:t>2</w:t>
            </w:r>
          </w:p>
          <w:p w:rsidR="00F85B43" w:rsidRPr="003A33E2" w:rsidRDefault="00F85B43" w:rsidP="00450314">
            <w:pPr>
              <w:jc w:val="center"/>
              <w:rPr>
                <w:b/>
                <w:bCs/>
                <w:sz w:val="24"/>
                <w:szCs w:val="24"/>
              </w:rPr>
            </w:pPr>
            <w:r w:rsidRPr="003A33E2">
              <w:rPr>
                <w:b/>
                <w:bCs/>
                <w:sz w:val="24"/>
                <w:szCs w:val="24"/>
              </w:rPr>
              <w:t>(liters/m</w:t>
            </w:r>
            <w:r w:rsidRPr="003A33E2">
              <w:rPr>
                <w:b/>
                <w:bCs/>
                <w:sz w:val="24"/>
                <w:szCs w:val="24"/>
                <w:vertAlign w:val="superscript"/>
              </w:rPr>
              <w:t>2</w:t>
            </w:r>
            <w:r w:rsidRPr="003A33E2">
              <w:rPr>
                <w:b/>
                <w:bCs/>
                <w:sz w:val="24"/>
                <w:szCs w:val="24"/>
              </w:rPr>
              <w:t>)</w:t>
            </w:r>
          </w:p>
        </w:tc>
      </w:tr>
      <w:tr w:rsidR="00F85B43" w:rsidRPr="003A33E2" w:rsidTr="001B0D07">
        <w:trPr>
          <w:trHeight w:val="255"/>
          <w:jc w:val="center"/>
        </w:trPr>
        <w:tc>
          <w:tcPr>
            <w:tcW w:w="9449" w:type="dxa"/>
            <w:gridSpan w:val="6"/>
            <w:tcMar>
              <w:top w:w="43" w:type="dxa"/>
              <w:left w:w="115" w:type="dxa"/>
              <w:bottom w:w="43" w:type="dxa"/>
              <w:right w:w="115" w:type="dxa"/>
            </w:tcMar>
            <w:vAlign w:val="center"/>
          </w:tcPr>
          <w:p w:rsidR="00F85B43" w:rsidRPr="003A33E2" w:rsidRDefault="00F85B43" w:rsidP="0061065F">
            <w:pPr>
              <w:jc w:val="both"/>
              <w:rPr>
                <w:b/>
                <w:sz w:val="24"/>
                <w:szCs w:val="24"/>
              </w:rPr>
            </w:pPr>
            <w:r w:rsidRPr="003A33E2">
              <w:rPr>
                <w:b/>
                <w:bCs/>
                <w:sz w:val="24"/>
                <w:szCs w:val="24"/>
              </w:rPr>
              <w:t>2</w:t>
            </w:r>
            <w:r w:rsidR="0061065F" w:rsidRPr="003A33E2">
              <w:rPr>
                <w:b/>
                <w:bCs/>
                <w:sz w:val="24"/>
                <w:szCs w:val="24"/>
              </w:rPr>
              <w:t>A</w:t>
            </w:r>
            <w:r w:rsidRPr="003A33E2">
              <w:rPr>
                <w:b/>
                <w:bCs/>
                <w:sz w:val="24"/>
                <w:szCs w:val="24"/>
              </w:rPr>
              <w:t xml:space="preserve"> (</w:t>
            </w:r>
            <w:r w:rsidRPr="003A33E2">
              <w:rPr>
                <w:b/>
                <w:sz w:val="24"/>
                <w:szCs w:val="24"/>
              </w:rPr>
              <w:t>⅞ inch (22 mm))</w:t>
            </w:r>
          </w:p>
        </w:tc>
      </w:tr>
      <w:tr w:rsidR="00F85B43" w:rsidRPr="003A33E2" w:rsidTr="001B0D07">
        <w:trPr>
          <w:trHeight w:val="255"/>
          <w:jc w:val="center"/>
        </w:trPr>
        <w:tc>
          <w:tcPr>
            <w:tcW w:w="1711" w:type="dxa"/>
            <w:tcMar>
              <w:top w:w="43" w:type="dxa"/>
              <w:left w:w="115" w:type="dxa"/>
              <w:bottom w:w="43" w:type="dxa"/>
              <w:right w:w="115" w:type="dxa"/>
            </w:tcMar>
            <w:vAlign w:val="center"/>
          </w:tcPr>
          <w:p w:rsidR="00F85B43" w:rsidRPr="003A33E2" w:rsidRDefault="00F85B43" w:rsidP="00450314">
            <w:pPr>
              <w:jc w:val="right"/>
              <w:rPr>
                <w:sz w:val="24"/>
                <w:szCs w:val="24"/>
              </w:rPr>
            </w:pPr>
            <w:r w:rsidRPr="003A33E2">
              <w:rPr>
                <w:sz w:val="24"/>
                <w:szCs w:val="24"/>
              </w:rPr>
              <w:t>1</w:t>
            </w:r>
            <w:r w:rsidRPr="003A33E2">
              <w:rPr>
                <w:sz w:val="24"/>
                <w:szCs w:val="24"/>
                <w:vertAlign w:val="superscript"/>
              </w:rPr>
              <w:t>st</w:t>
            </w:r>
            <w:r w:rsidRPr="003A33E2">
              <w:rPr>
                <w:sz w:val="24"/>
                <w:szCs w:val="24"/>
              </w:rPr>
              <w:t xml:space="preserve"> Application</w:t>
            </w:r>
          </w:p>
        </w:tc>
        <w:tc>
          <w:tcPr>
            <w:tcW w:w="1350" w:type="dxa"/>
            <w:tcMar>
              <w:top w:w="43" w:type="dxa"/>
              <w:left w:w="115" w:type="dxa"/>
              <w:bottom w:w="43" w:type="dxa"/>
              <w:right w:w="115" w:type="dxa"/>
            </w:tcMar>
            <w:vAlign w:val="center"/>
          </w:tcPr>
          <w:p w:rsidR="00F85B43" w:rsidRPr="003A33E2" w:rsidRDefault="00F85B43" w:rsidP="00450314">
            <w:pPr>
              <w:jc w:val="center"/>
              <w:rPr>
                <w:sz w:val="24"/>
                <w:szCs w:val="24"/>
              </w:rPr>
            </w:pPr>
            <w:r w:rsidRPr="003A33E2">
              <w:rPr>
                <w:sz w:val="24"/>
                <w:szCs w:val="24"/>
              </w:rPr>
              <w:t>¾ inch</w:t>
            </w:r>
          </w:p>
          <w:p w:rsidR="00F85B43" w:rsidRPr="003A33E2" w:rsidRDefault="00F85B43" w:rsidP="00450314">
            <w:pPr>
              <w:jc w:val="center"/>
              <w:rPr>
                <w:sz w:val="24"/>
                <w:szCs w:val="24"/>
              </w:rPr>
            </w:pPr>
            <w:r w:rsidRPr="003A33E2">
              <w:rPr>
                <w:sz w:val="24"/>
                <w:szCs w:val="24"/>
              </w:rPr>
              <w:t>(19 mm)</w:t>
            </w:r>
          </w:p>
        </w:tc>
        <w:tc>
          <w:tcPr>
            <w:tcW w:w="1530" w:type="dxa"/>
            <w:tcMar>
              <w:top w:w="43" w:type="dxa"/>
              <w:left w:w="115" w:type="dxa"/>
              <w:bottom w:w="43" w:type="dxa"/>
              <w:right w:w="115" w:type="dxa"/>
            </w:tcMar>
            <w:vAlign w:val="center"/>
          </w:tcPr>
          <w:p w:rsidR="00F85B43" w:rsidRPr="003A33E2" w:rsidRDefault="00D15004" w:rsidP="00450314">
            <w:pPr>
              <w:jc w:val="center"/>
              <w:rPr>
                <w:sz w:val="24"/>
                <w:szCs w:val="24"/>
              </w:rPr>
            </w:pPr>
            <w:r w:rsidRPr="003A33E2">
              <w:rPr>
                <w:sz w:val="24"/>
                <w:szCs w:val="24"/>
              </w:rPr>
              <w:t>A</w:t>
            </w:r>
          </w:p>
        </w:tc>
        <w:tc>
          <w:tcPr>
            <w:tcW w:w="1798" w:type="dxa"/>
            <w:tcMar>
              <w:top w:w="43" w:type="dxa"/>
              <w:left w:w="115" w:type="dxa"/>
              <w:bottom w:w="43" w:type="dxa"/>
              <w:right w:w="115" w:type="dxa"/>
            </w:tcMar>
            <w:vAlign w:val="center"/>
          </w:tcPr>
          <w:p w:rsidR="00F85B43" w:rsidRPr="003A33E2" w:rsidRDefault="00F85B43" w:rsidP="00450314">
            <w:pPr>
              <w:jc w:val="center"/>
              <w:rPr>
                <w:sz w:val="24"/>
                <w:szCs w:val="24"/>
              </w:rPr>
            </w:pPr>
            <w:r w:rsidRPr="003A33E2">
              <w:rPr>
                <w:sz w:val="24"/>
                <w:szCs w:val="24"/>
              </w:rPr>
              <w:t>44 – 53</w:t>
            </w:r>
          </w:p>
          <w:p w:rsidR="00F85B43" w:rsidRPr="003A33E2" w:rsidRDefault="00F85B43" w:rsidP="00450314">
            <w:pPr>
              <w:jc w:val="center"/>
              <w:rPr>
                <w:sz w:val="24"/>
                <w:szCs w:val="24"/>
              </w:rPr>
            </w:pPr>
            <w:r w:rsidRPr="003A33E2">
              <w:rPr>
                <w:sz w:val="24"/>
                <w:szCs w:val="24"/>
              </w:rPr>
              <w:t>(24 – 29)</w:t>
            </w:r>
          </w:p>
        </w:tc>
        <w:tc>
          <w:tcPr>
            <w:tcW w:w="1530" w:type="dxa"/>
            <w:vAlign w:val="center"/>
          </w:tcPr>
          <w:p w:rsidR="00F85B43" w:rsidRPr="003A33E2" w:rsidRDefault="00F85B43" w:rsidP="00450314">
            <w:pPr>
              <w:jc w:val="center"/>
              <w:rPr>
                <w:sz w:val="24"/>
                <w:szCs w:val="24"/>
              </w:rPr>
            </w:pPr>
            <w:r w:rsidRPr="003A33E2">
              <w:rPr>
                <w:sz w:val="24"/>
                <w:szCs w:val="24"/>
              </w:rPr>
              <w:t>0.29 – 0.41</w:t>
            </w:r>
          </w:p>
          <w:p w:rsidR="00F85B43" w:rsidRPr="003A33E2" w:rsidRDefault="00F85B43" w:rsidP="00450314">
            <w:pPr>
              <w:jc w:val="center"/>
              <w:rPr>
                <w:sz w:val="24"/>
                <w:szCs w:val="24"/>
              </w:rPr>
            </w:pPr>
            <w:r w:rsidRPr="003A33E2">
              <w:rPr>
                <w:sz w:val="24"/>
                <w:szCs w:val="24"/>
              </w:rPr>
              <w:t>(1.31 – 1.86)</w:t>
            </w:r>
          </w:p>
        </w:tc>
        <w:tc>
          <w:tcPr>
            <w:tcW w:w="1530" w:type="dxa"/>
            <w:tcMar>
              <w:top w:w="43" w:type="dxa"/>
              <w:left w:w="115" w:type="dxa"/>
              <w:bottom w:w="43" w:type="dxa"/>
              <w:right w:w="115" w:type="dxa"/>
            </w:tcMar>
            <w:vAlign w:val="center"/>
          </w:tcPr>
          <w:p w:rsidR="00F85B43" w:rsidRPr="003A33E2" w:rsidRDefault="00F85B43" w:rsidP="00450314">
            <w:pPr>
              <w:jc w:val="center"/>
              <w:rPr>
                <w:sz w:val="24"/>
                <w:szCs w:val="24"/>
              </w:rPr>
            </w:pPr>
            <w:r w:rsidRPr="003A33E2">
              <w:rPr>
                <w:sz w:val="24"/>
                <w:szCs w:val="24"/>
              </w:rPr>
              <w:t>0.43 – 0.60</w:t>
            </w:r>
          </w:p>
          <w:p w:rsidR="00F85B43" w:rsidRPr="003A33E2" w:rsidRDefault="00F85B43" w:rsidP="00450314">
            <w:pPr>
              <w:jc w:val="center"/>
              <w:rPr>
                <w:sz w:val="24"/>
                <w:szCs w:val="24"/>
              </w:rPr>
            </w:pPr>
            <w:r w:rsidRPr="003A33E2">
              <w:rPr>
                <w:sz w:val="24"/>
                <w:szCs w:val="24"/>
              </w:rPr>
              <w:t>(1.95 – 2.72)</w:t>
            </w:r>
          </w:p>
        </w:tc>
      </w:tr>
      <w:tr w:rsidR="00F85B43" w:rsidRPr="003A33E2" w:rsidTr="001B0D07">
        <w:trPr>
          <w:trHeight w:val="255"/>
          <w:jc w:val="center"/>
        </w:trPr>
        <w:tc>
          <w:tcPr>
            <w:tcW w:w="1711" w:type="dxa"/>
            <w:tcBorders>
              <w:bottom w:val="single" w:sz="4" w:space="0" w:color="auto"/>
            </w:tcBorders>
            <w:tcMar>
              <w:top w:w="43" w:type="dxa"/>
              <w:left w:w="115" w:type="dxa"/>
              <w:bottom w:w="43" w:type="dxa"/>
              <w:right w:w="115" w:type="dxa"/>
            </w:tcMar>
            <w:vAlign w:val="center"/>
          </w:tcPr>
          <w:p w:rsidR="00F85B43" w:rsidRPr="003A33E2" w:rsidRDefault="00F85B43" w:rsidP="00450314">
            <w:pPr>
              <w:jc w:val="right"/>
              <w:rPr>
                <w:sz w:val="24"/>
                <w:szCs w:val="24"/>
              </w:rPr>
            </w:pPr>
            <w:r w:rsidRPr="003A33E2">
              <w:rPr>
                <w:sz w:val="24"/>
                <w:szCs w:val="24"/>
              </w:rPr>
              <w:t>2</w:t>
            </w:r>
            <w:r w:rsidRPr="003A33E2">
              <w:rPr>
                <w:sz w:val="24"/>
                <w:szCs w:val="24"/>
                <w:vertAlign w:val="superscript"/>
              </w:rPr>
              <w:t>nd</w:t>
            </w:r>
            <w:r w:rsidRPr="003A33E2">
              <w:rPr>
                <w:sz w:val="24"/>
                <w:szCs w:val="24"/>
              </w:rPr>
              <w:t xml:space="preserve"> Application</w:t>
            </w:r>
          </w:p>
        </w:tc>
        <w:tc>
          <w:tcPr>
            <w:tcW w:w="1350" w:type="dxa"/>
            <w:tcBorders>
              <w:bottom w:val="single" w:sz="4" w:space="0" w:color="auto"/>
            </w:tcBorders>
            <w:tcMar>
              <w:top w:w="43" w:type="dxa"/>
              <w:left w:w="115" w:type="dxa"/>
              <w:bottom w:w="43" w:type="dxa"/>
              <w:right w:w="115" w:type="dxa"/>
            </w:tcMar>
            <w:vAlign w:val="center"/>
          </w:tcPr>
          <w:p w:rsidR="00F85B43" w:rsidRPr="003A33E2" w:rsidRDefault="00F85B43" w:rsidP="00450314">
            <w:pPr>
              <w:jc w:val="center"/>
              <w:rPr>
                <w:sz w:val="24"/>
                <w:szCs w:val="24"/>
              </w:rPr>
            </w:pPr>
            <w:r w:rsidRPr="003A33E2">
              <w:rPr>
                <w:sz w:val="24"/>
                <w:szCs w:val="24"/>
              </w:rPr>
              <w:t>⅜ inch</w:t>
            </w:r>
          </w:p>
          <w:p w:rsidR="00F85B43" w:rsidRPr="003A33E2" w:rsidRDefault="00F85B43" w:rsidP="00450314">
            <w:pPr>
              <w:jc w:val="center"/>
              <w:rPr>
                <w:sz w:val="24"/>
                <w:szCs w:val="24"/>
              </w:rPr>
            </w:pPr>
            <w:r w:rsidRPr="003A33E2">
              <w:rPr>
                <w:sz w:val="24"/>
                <w:szCs w:val="24"/>
              </w:rPr>
              <w:t>(9.5 mm)</w:t>
            </w:r>
          </w:p>
        </w:tc>
        <w:tc>
          <w:tcPr>
            <w:tcW w:w="1530" w:type="dxa"/>
            <w:tcBorders>
              <w:bottom w:val="single" w:sz="4" w:space="0" w:color="auto"/>
            </w:tcBorders>
            <w:tcMar>
              <w:top w:w="43" w:type="dxa"/>
              <w:left w:w="115" w:type="dxa"/>
              <w:bottom w:w="43" w:type="dxa"/>
              <w:right w:w="115" w:type="dxa"/>
            </w:tcMar>
            <w:vAlign w:val="center"/>
          </w:tcPr>
          <w:p w:rsidR="00F85B43" w:rsidRPr="003A33E2" w:rsidRDefault="00D15004" w:rsidP="00450314">
            <w:pPr>
              <w:jc w:val="center"/>
              <w:rPr>
                <w:sz w:val="24"/>
                <w:szCs w:val="24"/>
              </w:rPr>
            </w:pPr>
            <w:r w:rsidRPr="003A33E2">
              <w:rPr>
                <w:sz w:val="24"/>
                <w:szCs w:val="24"/>
              </w:rPr>
              <w:t>C</w:t>
            </w:r>
          </w:p>
        </w:tc>
        <w:tc>
          <w:tcPr>
            <w:tcW w:w="1798" w:type="dxa"/>
            <w:tcBorders>
              <w:bottom w:val="single" w:sz="4" w:space="0" w:color="auto"/>
            </w:tcBorders>
            <w:tcMar>
              <w:top w:w="43" w:type="dxa"/>
              <w:left w:w="115" w:type="dxa"/>
              <w:bottom w:w="43" w:type="dxa"/>
              <w:right w:w="115" w:type="dxa"/>
            </w:tcMar>
            <w:vAlign w:val="center"/>
          </w:tcPr>
          <w:p w:rsidR="00F85B43" w:rsidRPr="003A33E2" w:rsidRDefault="00F85B43" w:rsidP="00450314">
            <w:pPr>
              <w:jc w:val="center"/>
              <w:rPr>
                <w:sz w:val="24"/>
                <w:szCs w:val="24"/>
              </w:rPr>
            </w:pPr>
            <w:r w:rsidRPr="003A33E2">
              <w:rPr>
                <w:sz w:val="24"/>
                <w:szCs w:val="24"/>
              </w:rPr>
              <w:t>24 – 29</w:t>
            </w:r>
          </w:p>
          <w:p w:rsidR="00F85B43" w:rsidRPr="003A33E2" w:rsidRDefault="00F85B43" w:rsidP="00450314">
            <w:pPr>
              <w:jc w:val="center"/>
              <w:rPr>
                <w:sz w:val="24"/>
                <w:szCs w:val="24"/>
              </w:rPr>
            </w:pPr>
            <w:r w:rsidRPr="003A33E2">
              <w:rPr>
                <w:sz w:val="24"/>
                <w:szCs w:val="24"/>
              </w:rPr>
              <w:t>(13 – 16)</w:t>
            </w:r>
          </w:p>
        </w:tc>
        <w:tc>
          <w:tcPr>
            <w:tcW w:w="1530" w:type="dxa"/>
            <w:tcBorders>
              <w:bottom w:val="single" w:sz="4" w:space="0" w:color="auto"/>
            </w:tcBorders>
            <w:vAlign w:val="center"/>
          </w:tcPr>
          <w:p w:rsidR="00F85B43" w:rsidRPr="003A33E2" w:rsidRDefault="00F85B43" w:rsidP="00450314">
            <w:pPr>
              <w:jc w:val="center"/>
              <w:rPr>
                <w:sz w:val="24"/>
                <w:szCs w:val="24"/>
              </w:rPr>
            </w:pPr>
            <w:r w:rsidRPr="003A33E2">
              <w:rPr>
                <w:sz w:val="24"/>
                <w:szCs w:val="24"/>
              </w:rPr>
              <w:t>0.41 – 0.46</w:t>
            </w:r>
          </w:p>
          <w:p w:rsidR="00F85B43" w:rsidRPr="003A33E2" w:rsidRDefault="00F85B43" w:rsidP="00450314">
            <w:pPr>
              <w:jc w:val="center"/>
              <w:rPr>
                <w:sz w:val="24"/>
                <w:szCs w:val="24"/>
              </w:rPr>
            </w:pPr>
            <w:r w:rsidRPr="003A33E2">
              <w:rPr>
                <w:sz w:val="24"/>
                <w:szCs w:val="24"/>
              </w:rPr>
              <w:t>(1.86 – 2.08)</w:t>
            </w:r>
          </w:p>
        </w:tc>
        <w:tc>
          <w:tcPr>
            <w:tcW w:w="1530" w:type="dxa"/>
            <w:tcBorders>
              <w:bottom w:val="single" w:sz="4" w:space="0" w:color="auto"/>
            </w:tcBorders>
            <w:tcMar>
              <w:top w:w="43" w:type="dxa"/>
              <w:left w:w="115" w:type="dxa"/>
              <w:bottom w:w="43" w:type="dxa"/>
              <w:right w:w="115" w:type="dxa"/>
            </w:tcMar>
            <w:vAlign w:val="center"/>
          </w:tcPr>
          <w:p w:rsidR="00F85B43" w:rsidRPr="003A33E2" w:rsidRDefault="00F85B43" w:rsidP="00450314">
            <w:pPr>
              <w:jc w:val="center"/>
              <w:rPr>
                <w:sz w:val="24"/>
                <w:szCs w:val="24"/>
              </w:rPr>
            </w:pPr>
            <w:r w:rsidRPr="003A33E2">
              <w:rPr>
                <w:sz w:val="24"/>
                <w:szCs w:val="24"/>
              </w:rPr>
              <w:t>0.60 – 0.70</w:t>
            </w:r>
          </w:p>
          <w:p w:rsidR="00F85B43" w:rsidRPr="003A33E2" w:rsidRDefault="00F85B43" w:rsidP="00450314">
            <w:pPr>
              <w:jc w:val="center"/>
              <w:rPr>
                <w:sz w:val="24"/>
                <w:szCs w:val="24"/>
              </w:rPr>
            </w:pPr>
            <w:r w:rsidRPr="003A33E2">
              <w:rPr>
                <w:sz w:val="24"/>
                <w:szCs w:val="24"/>
              </w:rPr>
              <w:t>(2.72 – 3.17)</w:t>
            </w:r>
          </w:p>
        </w:tc>
      </w:tr>
      <w:tr w:rsidR="00F85B43" w:rsidRPr="003A33E2" w:rsidTr="001B0D07">
        <w:trPr>
          <w:trHeight w:val="255"/>
          <w:jc w:val="center"/>
        </w:trPr>
        <w:tc>
          <w:tcPr>
            <w:tcW w:w="9449" w:type="dxa"/>
            <w:gridSpan w:val="6"/>
            <w:tcBorders>
              <w:bottom w:val="single" w:sz="4" w:space="0" w:color="auto"/>
            </w:tcBorders>
            <w:tcMar>
              <w:top w:w="43" w:type="dxa"/>
              <w:left w:w="115" w:type="dxa"/>
              <w:bottom w:w="43" w:type="dxa"/>
              <w:right w:w="115" w:type="dxa"/>
            </w:tcMar>
            <w:vAlign w:val="center"/>
          </w:tcPr>
          <w:p w:rsidR="00F85B43" w:rsidRPr="003A33E2" w:rsidRDefault="00F85B43" w:rsidP="0061065F">
            <w:pPr>
              <w:jc w:val="both"/>
              <w:rPr>
                <w:b/>
                <w:sz w:val="24"/>
                <w:szCs w:val="24"/>
              </w:rPr>
            </w:pPr>
            <w:r w:rsidRPr="003A33E2">
              <w:rPr>
                <w:b/>
                <w:bCs/>
                <w:sz w:val="24"/>
                <w:szCs w:val="24"/>
              </w:rPr>
              <w:t>2</w:t>
            </w:r>
            <w:r w:rsidR="0061065F" w:rsidRPr="003A33E2">
              <w:rPr>
                <w:b/>
                <w:bCs/>
                <w:sz w:val="24"/>
                <w:szCs w:val="24"/>
              </w:rPr>
              <w:t>B</w:t>
            </w:r>
            <w:r w:rsidRPr="003A33E2">
              <w:rPr>
                <w:b/>
                <w:bCs/>
                <w:sz w:val="24"/>
                <w:szCs w:val="24"/>
              </w:rPr>
              <w:t xml:space="preserve"> (</w:t>
            </w:r>
            <w:r w:rsidRPr="003A33E2">
              <w:rPr>
                <w:b/>
                <w:sz w:val="24"/>
                <w:szCs w:val="24"/>
              </w:rPr>
              <w:t>¾ inch (19 mm))</w:t>
            </w:r>
          </w:p>
        </w:tc>
      </w:tr>
      <w:tr w:rsidR="00F85B43" w:rsidRPr="003A33E2" w:rsidTr="001B0D07">
        <w:trPr>
          <w:trHeight w:val="255"/>
          <w:jc w:val="center"/>
        </w:trPr>
        <w:tc>
          <w:tcPr>
            <w:tcW w:w="1711" w:type="dxa"/>
            <w:tcBorders>
              <w:bottom w:val="single" w:sz="4" w:space="0" w:color="auto"/>
            </w:tcBorders>
            <w:tcMar>
              <w:top w:w="43" w:type="dxa"/>
              <w:left w:w="115" w:type="dxa"/>
              <w:bottom w:w="43" w:type="dxa"/>
              <w:right w:w="115" w:type="dxa"/>
            </w:tcMar>
            <w:vAlign w:val="center"/>
          </w:tcPr>
          <w:p w:rsidR="00F85B43" w:rsidRPr="003A33E2" w:rsidRDefault="00F85B43" w:rsidP="00252019">
            <w:pPr>
              <w:jc w:val="right"/>
              <w:rPr>
                <w:sz w:val="24"/>
                <w:szCs w:val="24"/>
              </w:rPr>
            </w:pPr>
            <w:r w:rsidRPr="003A33E2">
              <w:rPr>
                <w:sz w:val="24"/>
                <w:szCs w:val="24"/>
              </w:rPr>
              <w:t>1</w:t>
            </w:r>
            <w:r w:rsidRPr="003A33E2">
              <w:rPr>
                <w:sz w:val="24"/>
                <w:szCs w:val="24"/>
                <w:vertAlign w:val="superscript"/>
              </w:rPr>
              <w:t>st</w:t>
            </w:r>
            <w:r w:rsidRPr="003A33E2">
              <w:rPr>
                <w:sz w:val="24"/>
                <w:szCs w:val="24"/>
              </w:rPr>
              <w:t xml:space="preserve"> Application</w:t>
            </w:r>
          </w:p>
        </w:tc>
        <w:tc>
          <w:tcPr>
            <w:tcW w:w="1350" w:type="dxa"/>
            <w:tcBorders>
              <w:bottom w:val="single" w:sz="4" w:space="0" w:color="auto"/>
            </w:tcBorders>
            <w:tcMar>
              <w:top w:w="43" w:type="dxa"/>
              <w:left w:w="115" w:type="dxa"/>
              <w:bottom w:w="43" w:type="dxa"/>
              <w:right w:w="115" w:type="dxa"/>
            </w:tcMar>
            <w:vAlign w:val="center"/>
          </w:tcPr>
          <w:p w:rsidR="00F85B43" w:rsidRPr="003A33E2" w:rsidRDefault="00F85B43" w:rsidP="00252019">
            <w:pPr>
              <w:jc w:val="center"/>
              <w:rPr>
                <w:sz w:val="24"/>
                <w:szCs w:val="24"/>
              </w:rPr>
            </w:pPr>
            <w:r w:rsidRPr="003A33E2">
              <w:rPr>
                <w:sz w:val="24"/>
                <w:szCs w:val="24"/>
              </w:rPr>
              <w:t>½ inch</w:t>
            </w:r>
          </w:p>
          <w:p w:rsidR="00F85B43" w:rsidRPr="003A33E2" w:rsidRDefault="00F85B43" w:rsidP="00252019">
            <w:pPr>
              <w:jc w:val="center"/>
              <w:rPr>
                <w:sz w:val="24"/>
                <w:szCs w:val="24"/>
              </w:rPr>
            </w:pPr>
            <w:r w:rsidRPr="003A33E2">
              <w:rPr>
                <w:sz w:val="24"/>
                <w:szCs w:val="24"/>
              </w:rPr>
              <w:t>(12.5 mm)</w:t>
            </w:r>
          </w:p>
        </w:tc>
        <w:tc>
          <w:tcPr>
            <w:tcW w:w="1530" w:type="dxa"/>
            <w:tcBorders>
              <w:bottom w:val="single" w:sz="4" w:space="0" w:color="auto"/>
            </w:tcBorders>
            <w:tcMar>
              <w:top w:w="43" w:type="dxa"/>
              <w:left w:w="115" w:type="dxa"/>
              <w:bottom w:w="43" w:type="dxa"/>
              <w:right w:w="115" w:type="dxa"/>
            </w:tcMar>
            <w:vAlign w:val="center"/>
          </w:tcPr>
          <w:p w:rsidR="00F85B43" w:rsidRPr="003A33E2" w:rsidRDefault="00D15004" w:rsidP="00252019">
            <w:pPr>
              <w:jc w:val="center"/>
              <w:rPr>
                <w:sz w:val="24"/>
                <w:szCs w:val="24"/>
              </w:rPr>
            </w:pPr>
            <w:r w:rsidRPr="003A33E2">
              <w:rPr>
                <w:sz w:val="24"/>
                <w:szCs w:val="24"/>
              </w:rPr>
              <w:t>B</w:t>
            </w:r>
          </w:p>
        </w:tc>
        <w:tc>
          <w:tcPr>
            <w:tcW w:w="1798" w:type="dxa"/>
            <w:tcBorders>
              <w:bottom w:val="single" w:sz="4" w:space="0" w:color="auto"/>
            </w:tcBorders>
            <w:tcMar>
              <w:top w:w="43" w:type="dxa"/>
              <w:left w:w="115" w:type="dxa"/>
              <w:bottom w:w="43" w:type="dxa"/>
              <w:right w:w="115" w:type="dxa"/>
            </w:tcMar>
            <w:vAlign w:val="center"/>
          </w:tcPr>
          <w:p w:rsidR="00F85B43" w:rsidRPr="003A33E2" w:rsidRDefault="00F85B43" w:rsidP="00252019">
            <w:pPr>
              <w:jc w:val="center"/>
              <w:rPr>
                <w:sz w:val="24"/>
                <w:szCs w:val="24"/>
              </w:rPr>
            </w:pPr>
            <w:r w:rsidRPr="003A33E2">
              <w:rPr>
                <w:sz w:val="24"/>
                <w:szCs w:val="24"/>
              </w:rPr>
              <w:t>33 – 44</w:t>
            </w:r>
          </w:p>
          <w:p w:rsidR="00F85B43" w:rsidRPr="003A33E2" w:rsidRDefault="00F85B43" w:rsidP="00252019">
            <w:pPr>
              <w:jc w:val="center"/>
              <w:rPr>
                <w:sz w:val="24"/>
                <w:szCs w:val="24"/>
              </w:rPr>
            </w:pPr>
            <w:r w:rsidRPr="003A33E2">
              <w:rPr>
                <w:sz w:val="24"/>
                <w:szCs w:val="24"/>
              </w:rPr>
              <w:t>(18 – 24)</w:t>
            </w:r>
          </w:p>
        </w:tc>
        <w:tc>
          <w:tcPr>
            <w:tcW w:w="1530" w:type="dxa"/>
            <w:tcBorders>
              <w:bottom w:val="single" w:sz="4" w:space="0" w:color="auto"/>
            </w:tcBorders>
            <w:vAlign w:val="center"/>
          </w:tcPr>
          <w:p w:rsidR="00F85B43" w:rsidRPr="003A33E2" w:rsidRDefault="00F85B43" w:rsidP="00252019">
            <w:pPr>
              <w:jc w:val="center"/>
              <w:rPr>
                <w:sz w:val="24"/>
                <w:szCs w:val="24"/>
              </w:rPr>
            </w:pPr>
            <w:r w:rsidRPr="003A33E2">
              <w:rPr>
                <w:sz w:val="24"/>
                <w:szCs w:val="24"/>
              </w:rPr>
              <w:t>0.27 – 0.31</w:t>
            </w:r>
          </w:p>
          <w:p w:rsidR="00F85B43" w:rsidRPr="003A33E2" w:rsidRDefault="00F85B43" w:rsidP="00252019">
            <w:pPr>
              <w:jc w:val="center"/>
              <w:rPr>
                <w:sz w:val="24"/>
                <w:szCs w:val="24"/>
              </w:rPr>
            </w:pPr>
            <w:r w:rsidRPr="003A33E2">
              <w:rPr>
                <w:sz w:val="24"/>
                <w:szCs w:val="24"/>
              </w:rPr>
              <w:t>(1.22 – 1.40)</w:t>
            </w:r>
          </w:p>
        </w:tc>
        <w:tc>
          <w:tcPr>
            <w:tcW w:w="1530" w:type="dxa"/>
            <w:tcBorders>
              <w:bottom w:val="single" w:sz="4" w:space="0" w:color="auto"/>
            </w:tcBorders>
            <w:tcMar>
              <w:top w:w="43" w:type="dxa"/>
              <w:left w:w="115" w:type="dxa"/>
              <w:bottom w:w="43" w:type="dxa"/>
              <w:right w:w="115" w:type="dxa"/>
            </w:tcMar>
            <w:vAlign w:val="center"/>
          </w:tcPr>
          <w:p w:rsidR="00F85B43" w:rsidRPr="003A33E2" w:rsidRDefault="00F85B43" w:rsidP="00252019">
            <w:pPr>
              <w:jc w:val="center"/>
              <w:rPr>
                <w:sz w:val="24"/>
                <w:szCs w:val="24"/>
              </w:rPr>
            </w:pPr>
            <w:r w:rsidRPr="003A33E2">
              <w:rPr>
                <w:sz w:val="24"/>
                <w:szCs w:val="24"/>
              </w:rPr>
              <w:t>0.39 – 0.48</w:t>
            </w:r>
          </w:p>
          <w:p w:rsidR="00F85B43" w:rsidRPr="003A33E2" w:rsidRDefault="00F85B43" w:rsidP="00252019">
            <w:pPr>
              <w:jc w:val="center"/>
              <w:rPr>
                <w:sz w:val="24"/>
                <w:szCs w:val="24"/>
              </w:rPr>
            </w:pPr>
            <w:r w:rsidRPr="003A33E2">
              <w:rPr>
                <w:sz w:val="24"/>
                <w:szCs w:val="24"/>
              </w:rPr>
              <w:t>(1.77 – 2.17)</w:t>
            </w:r>
          </w:p>
        </w:tc>
      </w:tr>
      <w:tr w:rsidR="00F85B43" w:rsidRPr="003A33E2" w:rsidTr="001B0D07">
        <w:trPr>
          <w:trHeight w:val="255"/>
          <w:jc w:val="center"/>
        </w:trPr>
        <w:tc>
          <w:tcPr>
            <w:tcW w:w="1711" w:type="dxa"/>
            <w:tcBorders>
              <w:bottom w:val="single" w:sz="4" w:space="0" w:color="auto"/>
            </w:tcBorders>
            <w:tcMar>
              <w:top w:w="43" w:type="dxa"/>
              <w:left w:w="115" w:type="dxa"/>
              <w:bottom w:w="43" w:type="dxa"/>
              <w:right w:w="115" w:type="dxa"/>
            </w:tcMar>
            <w:vAlign w:val="center"/>
          </w:tcPr>
          <w:p w:rsidR="00F85B43" w:rsidRPr="003A33E2" w:rsidRDefault="00F85B43" w:rsidP="00252019">
            <w:pPr>
              <w:jc w:val="right"/>
              <w:rPr>
                <w:sz w:val="24"/>
                <w:szCs w:val="24"/>
              </w:rPr>
            </w:pPr>
            <w:r w:rsidRPr="003A33E2">
              <w:rPr>
                <w:sz w:val="24"/>
                <w:szCs w:val="24"/>
              </w:rPr>
              <w:t>2</w:t>
            </w:r>
            <w:r w:rsidRPr="003A33E2">
              <w:rPr>
                <w:sz w:val="24"/>
                <w:szCs w:val="24"/>
                <w:vertAlign w:val="superscript"/>
              </w:rPr>
              <w:t>nd</w:t>
            </w:r>
            <w:r w:rsidRPr="003A33E2">
              <w:rPr>
                <w:sz w:val="24"/>
                <w:szCs w:val="24"/>
              </w:rPr>
              <w:t xml:space="preserve"> Application</w:t>
            </w:r>
          </w:p>
        </w:tc>
        <w:tc>
          <w:tcPr>
            <w:tcW w:w="1350" w:type="dxa"/>
            <w:tcBorders>
              <w:bottom w:val="single" w:sz="4" w:space="0" w:color="auto"/>
            </w:tcBorders>
            <w:tcMar>
              <w:top w:w="43" w:type="dxa"/>
              <w:left w:w="115" w:type="dxa"/>
              <w:bottom w:w="43" w:type="dxa"/>
              <w:right w:w="115" w:type="dxa"/>
            </w:tcMar>
            <w:vAlign w:val="center"/>
          </w:tcPr>
          <w:p w:rsidR="00F85B43" w:rsidRPr="003A33E2" w:rsidRDefault="00F85B43" w:rsidP="00252019">
            <w:pPr>
              <w:jc w:val="center"/>
              <w:rPr>
                <w:sz w:val="24"/>
                <w:szCs w:val="24"/>
              </w:rPr>
            </w:pPr>
            <w:r w:rsidRPr="003A33E2">
              <w:rPr>
                <w:sz w:val="24"/>
                <w:szCs w:val="24"/>
              </w:rPr>
              <w:t>⅜ inch</w:t>
            </w:r>
          </w:p>
          <w:p w:rsidR="00F85B43" w:rsidRPr="003A33E2" w:rsidRDefault="00F85B43" w:rsidP="00252019">
            <w:pPr>
              <w:jc w:val="center"/>
              <w:rPr>
                <w:sz w:val="24"/>
                <w:szCs w:val="24"/>
              </w:rPr>
            </w:pPr>
            <w:r w:rsidRPr="003A33E2">
              <w:rPr>
                <w:sz w:val="24"/>
                <w:szCs w:val="24"/>
              </w:rPr>
              <w:t>(9.5 mm)</w:t>
            </w:r>
          </w:p>
        </w:tc>
        <w:tc>
          <w:tcPr>
            <w:tcW w:w="1530" w:type="dxa"/>
            <w:tcBorders>
              <w:bottom w:val="single" w:sz="4" w:space="0" w:color="auto"/>
            </w:tcBorders>
            <w:tcMar>
              <w:top w:w="43" w:type="dxa"/>
              <w:left w:w="115" w:type="dxa"/>
              <w:bottom w:w="43" w:type="dxa"/>
              <w:right w:w="115" w:type="dxa"/>
            </w:tcMar>
            <w:vAlign w:val="center"/>
          </w:tcPr>
          <w:p w:rsidR="00F85B43" w:rsidRPr="003A33E2" w:rsidRDefault="00D15004" w:rsidP="00252019">
            <w:pPr>
              <w:jc w:val="center"/>
              <w:rPr>
                <w:sz w:val="24"/>
                <w:szCs w:val="24"/>
              </w:rPr>
            </w:pPr>
            <w:r w:rsidRPr="003A33E2">
              <w:rPr>
                <w:sz w:val="24"/>
                <w:szCs w:val="24"/>
              </w:rPr>
              <w:t>C</w:t>
            </w:r>
          </w:p>
        </w:tc>
        <w:tc>
          <w:tcPr>
            <w:tcW w:w="1798" w:type="dxa"/>
            <w:tcBorders>
              <w:bottom w:val="single" w:sz="4" w:space="0" w:color="auto"/>
            </w:tcBorders>
            <w:tcMar>
              <w:top w:w="43" w:type="dxa"/>
              <w:left w:w="115" w:type="dxa"/>
              <w:bottom w:w="43" w:type="dxa"/>
              <w:right w:w="115" w:type="dxa"/>
            </w:tcMar>
            <w:vAlign w:val="center"/>
          </w:tcPr>
          <w:p w:rsidR="00F85B43" w:rsidRPr="003A33E2" w:rsidRDefault="00F85B43" w:rsidP="00252019">
            <w:pPr>
              <w:jc w:val="center"/>
              <w:rPr>
                <w:sz w:val="24"/>
                <w:szCs w:val="24"/>
              </w:rPr>
            </w:pPr>
            <w:r w:rsidRPr="003A33E2">
              <w:rPr>
                <w:sz w:val="24"/>
                <w:szCs w:val="24"/>
              </w:rPr>
              <w:t>22 – 26</w:t>
            </w:r>
          </w:p>
          <w:p w:rsidR="00F85B43" w:rsidRPr="003A33E2" w:rsidRDefault="00F85B43" w:rsidP="00252019">
            <w:pPr>
              <w:jc w:val="center"/>
              <w:rPr>
                <w:sz w:val="24"/>
                <w:szCs w:val="24"/>
              </w:rPr>
            </w:pPr>
            <w:r w:rsidRPr="003A33E2">
              <w:rPr>
                <w:sz w:val="24"/>
                <w:szCs w:val="24"/>
              </w:rPr>
              <w:t>(12 – 14)</w:t>
            </w:r>
          </w:p>
        </w:tc>
        <w:tc>
          <w:tcPr>
            <w:tcW w:w="1530" w:type="dxa"/>
            <w:tcBorders>
              <w:bottom w:val="single" w:sz="4" w:space="0" w:color="auto"/>
            </w:tcBorders>
            <w:vAlign w:val="center"/>
          </w:tcPr>
          <w:p w:rsidR="00F85B43" w:rsidRPr="003A33E2" w:rsidRDefault="00F85B43" w:rsidP="00252019">
            <w:pPr>
              <w:jc w:val="center"/>
              <w:rPr>
                <w:sz w:val="24"/>
                <w:szCs w:val="24"/>
              </w:rPr>
            </w:pPr>
            <w:r w:rsidRPr="003A33E2">
              <w:rPr>
                <w:sz w:val="24"/>
                <w:szCs w:val="24"/>
              </w:rPr>
              <w:t>0.29 – 0.38</w:t>
            </w:r>
          </w:p>
          <w:p w:rsidR="00F85B43" w:rsidRPr="003A33E2" w:rsidRDefault="00F85B43" w:rsidP="00252019">
            <w:pPr>
              <w:jc w:val="center"/>
              <w:rPr>
                <w:sz w:val="24"/>
                <w:szCs w:val="24"/>
              </w:rPr>
            </w:pPr>
            <w:r w:rsidRPr="003A33E2">
              <w:rPr>
                <w:sz w:val="24"/>
                <w:szCs w:val="24"/>
              </w:rPr>
              <w:t>(1.31 – 1.72)</w:t>
            </w:r>
          </w:p>
        </w:tc>
        <w:tc>
          <w:tcPr>
            <w:tcW w:w="1530" w:type="dxa"/>
            <w:tcBorders>
              <w:bottom w:val="single" w:sz="4" w:space="0" w:color="auto"/>
            </w:tcBorders>
            <w:tcMar>
              <w:top w:w="43" w:type="dxa"/>
              <w:left w:w="115" w:type="dxa"/>
              <w:bottom w:w="43" w:type="dxa"/>
              <w:right w:w="115" w:type="dxa"/>
            </w:tcMar>
            <w:vAlign w:val="center"/>
          </w:tcPr>
          <w:p w:rsidR="00F85B43" w:rsidRPr="003A33E2" w:rsidRDefault="00F85B43" w:rsidP="00252019">
            <w:pPr>
              <w:jc w:val="center"/>
              <w:rPr>
                <w:sz w:val="24"/>
                <w:szCs w:val="24"/>
              </w:rPr>
            </w:pPr>
            <w:r w:rsidRPr="003A33E2">
              <w:rPr>
                <w:sz w:val="24"/>
                <w:szCs w:val="24"/>
              </w:rPr>
              <w:t>0.45 – 0.58</w:t>
            </w:r>
          </w:p>
          <w:p w:rsidR="00F85B43" w:rsidRPr="003A33E2" w:rsidRDefault="00F85B43" w:rsidP="00252019">
            <w:pPr>
              <w:jc w:val="center"/>
              <w:rPr>
                <w:sz w:val="24"/>
                <w:szCs w:val="24"/>
              </w:rPr>
            </w:pPr>
            <w:r w:rsidRPr="003A33E2">
              <w:rPr>
                <w:sz w:val="24"/>
                <w:szCs w:val="24"/>
              </w:rPr>
              <w:t>(2.04 – 2.63)</w:t>
            </w:r>
          </w:p>
        </w:tc>
      </w:tr>
      <w:tr w:rsidR="00F85B43" w:rsidRPr="003A33E2" w:rsidTr="001B0D07">
        <w:trPr>
          <w:trHeight w:val="255"/>
          <w:jc w:val="center"/>
        </w:trPr>
        <w:tc>
          <w:tcPr>
            <w:tcW w:w="9449" w:type="dxa"/>
            <w:gridSpan w:val="6"/>
            <w:tcBorders>
              <w:bottom w:val="single" w:sz="4" w:space="0" w:color="auto"/>
            </w:tcBorders>
            <w:tcMar>
              <w:top w:w="43" w:type="dxa"/>
              <w:left w:w="115" w:type="dxa"/>
              <w:bottom w:w="43" w:type="dxa"/>
              <w:right w:w="115" w:type="dxa"/>
            </w:tcMar>
            <w:vAlign w:val="center"/>
          </w:tcPr>
          <w:p w:rsidR="00F85B43" w:rsidRPr="003A33E2" w:rsidRDefault="00F85B43" w:rsidP="0061065F">
            <w:pPr>
              <w:jc w:val="both"/>
              <w:rPr>
                <w:b/>
                <w:sz w:val="24"/>
                <w:szCs w:val="24"/>
              </w:rPr>
            </w:pPr>
            <w:r w:rsidRPr="003A33E2">
              <w:rPr>
                <w:b/>
                <w:bCs/>
                <w:sz w:val="24"/>
                <w:szCs w:val="24"/>
              </w:rPr>
              <w:t>2</w:t>
            </w:r>
            <w:r w:rsidR="0061065F" w:rsidRPr="003A33E2">
              <w:rPr>
                <w:b/>
                <w:bCs/>
                <w:sz w:val="24"/>
                <w:szCs w:val="24"/>
              </w:rPr>
              <w:t>C</w:t>
            </w:r>
            <w:r w:rsidRPr="003A33E2">
              <w:rPr>
                <w:b/>
                <w:bCs/>
                <w:sz w:val="24"/>
                <w:szCs w:val="24"/>
              </w:rPr>
              <w:t xml:space="preserve"> (</w:t>
            </w:r>
            <w:r w:rsidRPr="003A33E2">
              <w:rPr>
                <w:b/>
                <w:sz w:val="24"/>
                <w:szCs w:val="24"/>
              </w:rPr>
              <w:t>½ inch (12.5 mm))</w:t>
            </w:r>
          </w:p>
        </w:tc>
      </w:tr>
      <w:tr w:rsidR="00F85B43" w:rsidRPr="003A33E2" w:rsidTr="001B0D07">
        <w:trPr>
          <w:trHeight w:val="255"/>
          <w:jc w:val="center"/>
        </w:trPr>
        <w:tc>
          <w:tcPr>
            <w:tcW w:w="1711" w:type="dxa"/>
            <w:tcBorders>
              <w:bottom w:val="single" w:sz="4" w:space="0" w:color="auto"/>
            </w:tcBorders>
            <w:tcMar>
              <w:top w:w="43" w:type="dxa"/>
              <w:left w:w="115" w:type="dxa"/>
              <w:bottom w:w="43" w:type="dxa"/>
              <w:right w:w="115" w:type="dxa"/>
            </w:tcMar>
            <w:vAlign w:val="center"/>
          </w:tcPr>
          <w:p w:rsidR="00F85B43" w:rsidRPr="003A33E2" w:rsidRDefault="00F85B43" w:rsidP="00252019">
            <w:pPr>
              <w:jc w:val="right"/>
              <w:rPr>
                <w:sz w:val="24"/>
                <w:szCs w:val="24"/>
              </w:rPr>
            </w:pPr>
            <w:r w:rsidRPr="003A33E2">
              <w:rPr>
                <w:sz w:val="24"/>
                <w:szCs w:val="24"/>
              </w:rPr>
              <w:t>1</w:t>
            </w:r>
            <w:r w:rsidRPr="003A33E2">
              <w:rPr>
                <w:sz w:val="24"/>
                <w:szCs w:val="24"/>
                <w:vertAlign w:val="superscript"/>
              </w:rPr>
              <w:t>st</w:t>
            </w:r>
            <w:r w:rsidRPr="003A33E2">
              <w:rPr>
                <w:sz w:val="24"/>
                <w:szCs w:val="24"/>
              </w:rPr>
              <w:t xml:space="preserve"> Application</w:t>
            </w:r>
          </w:p>
        </w:tc>
        <w:tc>
          <w:tcPr>
            <w:tcW w:w="1350" w:type="dxa"/>
            <w:tcBorders>
              <w:bottom w:val="single" w:sz="4" w:space="0" w:color="auto"/>
            </w:tcBorders>
            <w:tcMar>
              <w:top w:w="43" w:type="dxa"/>
              <w:left w:w="115" w:type="dxa"/>
              <w:bottom w:w="43" w:type="dxa"/>
              <w:right w:w="115" w:type="dxa"/>
            </w:tcMar>
            <w:vAlign w:val="center"/>
          </w:tcPr>
          <w:p w:rsidR="00F85B43" w:rsidRPr="003A33E2" w:rsidRDefault="00F85B43" w:rsidP="00252019">
            <w:pPr>
              <w:jc w:val="center"/>
              <w:rPr>
                <w:sz w:val="24"/>
                <w:szCs w:val="24"/>
              </w:rPr>
            </w:pPr>
            <w:r w:rsidRPr="003A33E2">
              <w:rPr>
                <w:sz w:val="24"/>
                <w:szCs w:val="24"/>
              </w:rPr>
              <w:t>⅜ inch</w:t>
            </w:r>
          </w:p>
          <w:p w:rsidR="00F85B43" w:rsidRPr="003A33E2" w:rsidRDefault="00F85B43" w:rsidP="00252019">
            <w:pPr>
              <w:jc w:val="center"/>
              <w:rPr>
                <w:sz w:val="24"/>
                <w:szCs w:val="24"/>
              </w:rPr>
            </w:pPr>
            <w:r w:rsidRPr="003A33E2">
              <w:rPr>
                <w:sz w:val="24"/>
                <w:szCs w:val="24"/>
              </w:rPr>
              <w:t>(9.5 mm)</w:t>
            </w:r>
          </w:p>
        </w:tc>
        <w:tc>
          <w:tcPr>
            <w:tcW w:w="1530" w:type="dxa"/>
            <w:tcBorders>
              <w:bottom w:val="single" w:sz="4" w:space="0" w:color="auto"/>
            </w:tcBorders>
            <w:tcMar>
              <w:top w:w="43" w:type="dxa"/>
              <w:left w:w="115" w:type="dxa"/>
              <w:bottom w:w="43" w:type="dxa"/>
              <w:right w:w="115" w:type="dxa"/>
            </w:tcMar>
            <w:vAlign w:val="center"/>
          </w:tcPr>
          <w:p w:rsidR="00F85B43" w:rsidRPr="003A33E2" w:rsidRDefault="00D15004" w:rsidP="00252019">
            <w:pPr>
              <w:jc w:val="center"/>
              <w:rPr>
                <w:sz w:val="24"/>
                <w:szCs w:val="24"/>
              </w:rPr>
            </w:pPr>
            <w:r w:rsidRPr="003A33E2">
              <w:rPr>
                <w:sz w:val="24"/>
                <w:szCs w:val="24"/>
              </w:rPr>
              <w:t>C</w:t>
            </w:r>
          </w:p>
        </w:tc>
        <w:tc>
          <w:tcPr>
            <w:tcW w:w="1798" w:type="dxa"/>
            <w:tcBorders>
              <w:bottom w:val="single" w:sz="4" w:space="0" w:color="auto"/>
            </w:tcBorders>
            <w:tcMar>
              <w:top w:w="43" w:type="dxa"/>
              <w:left w:w="115" w:type="dxa"/>
              <w:bottom w:w="43" w:type="dxa"/>
              <w:right w:w="115" w:type="dxa"/>
            </w:tcMar>
            <w:vAlign w:val="center"/>
          </w:tcPr>
          <w:p w:rsidR="00F85B43" w:rsidRPr="003A33E2" w:rsidRDefault="00F85B43" w:rsidP="00252019">
            <w:pPr>
              <w:jc w:val="center"/>
              <w:rPr>
                <w:sz w:val="24"/>
                <w:szCs w:val="24"/>
              </w:rPr>
            </w:pPr>
            <w:r w:rsidRPr="003A33E2">
              <w:rPr>
                <w:sz w:val="24"/>
                <w:szCs w:val="24"/>
              </w:rPr>
              <w:t>29 – 39</w:t>
            </w:r>
          </w:p>
          <w:p w:rsidR="00F85B43" w:rsidRPr="003A33E2" w:rsidRDefault="00F85B43" w:rsidP="00252019">
            <w:pPr>
              <w:jc w:val="center"/>
              <w:rPr>
                <w:sz w:val="24"/>
                <w:szCs w:val="24"/>
              </w:rPr>
            </w:pPr>
            <w:r w:rsidRPr="003A33E2">
              <w:rPr>
                <w:sz w:val="24"/>
                <w:szCs w:val="24"/>
              </w:rPr>
              <w:t>(16 – 21)</w:t>
            </w:r>
          </w:p>
        </w:tc>
        <w:tc>
          <w:tcPr>
            <w:tcW w:w="1530" w:type="dxa"/>
            <w:tcBorders>
              <w:bottom w:val="single" w:sz="4" w:space="0" w:color="auto"/>
            </w:tcBorders>
            <w:vAlign w:val="center"/>
          </w:tcPr>
          <w:p w:rsidR="00F85B43" w:rsidRPr="003A33E2" w:rsidRDefault="00F85B43" w:rsidP="00252019">
            <w:pPr>
              <w:jc w:val="center"/>
              <w:rPr>
                <w:sz w:val="24"/>
                <w:szCs w:val="24"/>
              </w:rPr>
            </w:pPr>
            <w:r w:rsidRPr="003A33E2">
              <w:rPr>
                <w:sz w:val="24"/>
                <w:szCs w:val="24"/>
              </w:rPr>
              <w:t>0.17 – 0.27</w:t>
            </w:r>
          </w:p>
          <w:p w:rsidR="00F85B43" w:rsidRPr="003A33E2" w:rsidRDefault="00F85B43" w:rsidP="00252019">
            <w:pPr>
              <w:jc w:val="center"/>
              <w:rPr>
                <w:sz w:val="24"/>
                <w:szCs w:val="24"/>
              </w:rPr>
            </w:pPr>
            <w:r w:rsidRPr="003A33E2">
              <w:rPr>
                <w:sz w:val="24"/>
                <w:szCs w:val="24"/>
              </w:rPr>
              <w:t>(0.77 – 1.22)</w:t>
            </w:r>
          </w:p>
        </w:tc>
        <w:tc>
          <w:tcPr>
            <w:tcW w:w="1530" w:type="dxa"/>
            <w:tcBorders>
              <w:bottom w:val="single" w:sz="4" w:space="0" w:color="auto"/>
            </w:tcBorders>
            <w:tcMar>
              <w:top w:w="43" w:type="dxa"/>
              <w:left w:w="115" w:type="dxa"/>
              <w:bottom w:w="43" w:type="dxa"/>
              <w:right w:w="115" w:type="dxa"/>
            </w:tcMar>
            <w:vAlign w:val="center"/>
          </w:tcPr>
          <w:p w:rsidR="00F85B43" w:rsidRPr="003A33E2" w:rsidRDefault="00F85B43" w:rsidP="00252019">
            <w:pPr>
              <w:jc w:val="center"/>
              <w:rPr>
                <w:sz w:val="24"/>
                <w:szCs w:val="24"/>
              </w:rPr>
            </w:pPr>
            <w:r w:rsidRPr="003A33E2">
              <w:rPr>
                <w:sz w:val="24"/>
                <w:szCs w:val="24"/>
              </w:rPr>
              <w:t>0.27 – 0.39</w:t>
            </w:r>
          </w:p>
          <w:p w:rsidR="00F85B43" w:rsidRPr="003A33E2" w:rsidRDefault="00F85B43" w:rsidP="00252019">
            <w:pPr>
              <w:jc w:val="center"/>
              <w:rPr>
                <w:sz w:val="24"/>
                <w:szCs w:val="24"/>
              </w:rPr>
            </w:pPr>
            <w:r w:rsidRPr="003A33E2">
              <w:rPr>
                <w:sz w:val="24"/>
                <w:szCs w:val="24"/>
              </w:rPr>
              <w:t>(1.22 – 1.77)</w:t>
            </w:r>
          </w:p>
        </w:tc>
      </w:tr>
      <w:tr w:rsidR="00F85B43" w:rsidRPr="003A33E2" w:rsidTr="001B0D07">
        <w:trPr>
          <w:trHeight w:val="255"/>
          <w:jc w:val="center"/>
        </w:trPr>
        <w:tc>
          <w:tcPr>
            <w:tcW w:w="1711" w:type="dxa"/>
            <w:tcBorders>
              <w:bottom w:val="single" w:sz="4" w:space="0" w:color="auto"/>
            </w:tcBorders>
            <w:tcMar>
              <w:top w:w="43" w:type="dxa"/>
              <w:left w:w="115" w:type="dxa"/>
              <w:bottom w:w="43" w:type="dxa"/>
              <w:right w:w="115" w:type="dxa"/>
            </w:tcMar>
            <w:vAlign w:val="center"/>
          </w:tcPr>
          <w:p w:rsidR="00F85B43" w:rsidRPr="003A33E2" w:rsidRDefault="00F85B43" w:rsidP="00252019">
            <w:pPr>
              <w:jc w:val="right"/>
              <w:rPr>
                <w:sz w:val="24"/>
                <w:szCs w:val="24"/>
              </w:rPr>
            </w:pPr>
            <w:r w:rsidRPr="003A33E2">
              <w:rPr>
                <w:sz w:val="24"/>
                <w:szCs w:val="24"/>
              </w:rPr>
              <w:t>2</w:t>
            </w:r>
            <w:r w:rsidRPr="003A33E2">
              <w:rPr>
                <w:sz w:val="24"/>
                <w:szCs w:val="24"/>
                <w:vertAlign w:val="superscript"/>
              </w:rPr>
              <w:t>nd</w:t>
            </w:r>
            <w:r w:rsidRPr="003A33E2">
              <w:rPr>
                <w:sz w:val="24"/>
                <w:szCs w:val="24"/>
              </w:rPr>
              <w:t xml:space="preserve"> Application</w:t>
            </w:r>
          </w:p>
        </w:tc>
        <w:tc>
          <w:tcPr>
            <w:tcW w:w="1350" w:type="dxa"/>
            <w:tcBorders>
              <w:bottom w:val="single" w:sz="4" w:space="0" w:color="auto"/>
            </w:tcBorders>
            <w:tcMar>
              <w:top w:w="43" w:type="dxa"/>
              <w:left w:w="115" w:type="dxa"/>
              <w:bottom w:w="43" w:type="dxa"/>
              <w:right w:w="115" w:type="dxa"/>
            </w:tcMar>
            <w:vAlign w:val="center"/>
          </w:tcPr>
          <w:p w:rsidR="00F85B43" w:rsidRPr="003A33E2" w:rsidRDefault="00F85B43" w:rsidP="00252019">
            <w:pPr>
              <w:jc w:val="center"/>
              <w:rPr>
                <w:sz w:val="24"/>
                <w:szCs w:val="24"/>
              </w:rPr>
            </w:pPr>
            <w:r w:rsidRPr="003A33E2">
              <w:rPr>
                <w:sz w:val="24"/>
                <w:szCs w:val="24"/>
              </w:rPr>
              <w:t>No. 4</w:t>
            </w:r>
          </w:p>
          <w:p w:rsidR="00F85B43" w:rsidRPr="003A33E2" w:rsidRDefault="00F85B43" w:rsidP="00252019">
            <w:pPr>
              <w:jc w:val="center"/>
              <w:rPr>
                <w:sz w:val="24"/>
                <w:szCs w:val="24"/>
              </w:rPr>
            </w:pPr>
            <w:r w:rsidRPr="003A33E2">
              <w:rPr>
                <w:sz w:val="24"/>
                <w:szCs w:val="24"/>
              </w:rPr>
              <w:t>(4.75 mm)</w:t>
            </w:r>
          </w:p>
        </w:tc>
        <w:tc>
          <w:tcPr>
            <w:tcW w:w="1530" w:type="dxa"/>
            <w:tcBorders>
              <w:bottom w:val="single" w:sz="4" w:space="0" w:color="auto"/>
            </w:tcBorders>
            <w:tcMar>
              <w:top w:w="43" w:type="dxa"/>
              <w:left w:w="115" w:type="dxa"/>
              <w:bottom w:w="43" w:type="dxa"/>
              <w:right w:w="115" w:type="dxa"/>
            </w:tcMar>
            <w:vAlign w:val="center"/>
          </w:tcPr>
          <w:p w:rsidR="00F85B43" w:rsidRPr="003A33E2" w:rsidRDefault="00D15004" w:rsidP="00252019">
            <w:pPr>
              <w:jc w:val="center"/>
              <w:rPr>
                <w:sz w:val="24"/>
                <w:szCs w:val="24"/>
              </w:rPr>
            </w:pPr>
            <w:r w:rsidRPr="003A33E2">
              <w:rPr>
                <w:sz w:val="24"/>
                <w:szCs w:val="24"/>
              </w:rPr>
              <w:t>D</w:t>
            </w:r>
          </w:p>
        </w:tc>
        <w:tc>
          <w:tcPr>
            <w:tcW w:w="1798" w:type="dxa"/>
            <w:tcBorders>
              <w:bottom w:val="single" w:sz="4" w:space="0" w:color="auto"/>
            </w:tcBorders>
            <w:tcMar>
              <w:top w:w="43" w:type="dxa"/>
              <w:left w:w="115" w:type="dxa"/>
              <w:bottom w:w="43" w:type="dxa"/>
              <w:right w:w="115" w:type="dxa"/>
            </w:tcMar>
            <w:vAlign w:val="center"/>
          </w:tcPr>
          <w:p w:rsidR="00F85B43" w:rsidRPr="003A33E2" w:rsidRDefault="00F85B43" w:rsidP="00252019">
            <w:pPr>
              <w:jc w:val="center"/>
              <w:rPr>
                <w:sz w:val="24"/>
                <w:szCs w:val="24"/>
              </w:rPr>
            </w:pPr>
            <w:r w:rsidRPr="003A33E2">
              <w:rPr>
                <w:sz w:val="24"/>
                <w:szCs w:val="24"/>
              </w:rPr>
              <w:t>13 – 18</w:t>
            </w:r>
          </w:p>
          <w:p w:rsidR="00F85B43" w:rsidRPr="003A33E2" w:rsidRDefault="00F85B43" w:rsidP="00252019">
            <w:pPr>
              <w:jc w:val="center"/>
              <w:rPr>
                <w:sz w:val="24"/>
                <w:szCs w:val="24"/>
              </w:rPr>
            </w:pPr>
            <w:r w:rsidRPr="003A33E2">
              <w:rPr>
                <w:sz w:val="24"/>
                <w:szCs w:val="24"/>
              </w:rPr>
              <w:t>(7 – 10)</w:t>
            </w:r>
          </w:p>
        </w:tc>
        <w:tc>
          <w:tcPr>
            <w:tcW w:w="1530" w:type="dxa"/>
            <w:tcBorders>
              <w:bottom w:val="single" w:sz="4" w:space="0" w:color="auto"/>
            </w:tcBorders>
            <w:vAlign w:val="center"/>
          </w:tcPr>
          <w:p w:rsidR="00F85B43" w:rsidRPr="003A33E2" w:rsidRDefault="00F85B43" w:rsidP="00252019">
            <w:pPr>
              <w:jc w:val="center"/>
              <w:rPr>
                <w:sz w:val="24"/>
                <w:szCs w:val="24"/>
              </w:rPr>
            </w:pPr>
            <w:r w:rsidRPr="003A33E2">
              <w:rPr>
                <w:sz w:val="24"/>
                <w:szCs w:val="24"/>
              </w:rPr>
              <w:t>0.27 – 0.31</w:t>
            </w:r>
          </w:p>
          <w:p w:rsidR="00F85B43" w:rsidRPr="003A33E2" w:rsidRDefault="00F85B43" w:rsidP="00252019">
            <w:pPr>
              <w:jc w:val="center"/>
              <w:rPr>
                <w:sz w:val="24"/>
                <w:szCs w:val="24"/>
              </w:rPr>
            </w:pPr>
            <w:r w:rsidRPr="003A33E2">
              <w:rPr>
                <w:sz w:val="24"/>
                <w:szCs w:val="24"/>
              </w:rPr>
              <w:t>(1.22 – 1.40)</w:t>
            </w:r>
          </w:p>
        </w:tc>
        <w:tc>
          <w:tcPr>
            <w:tcW w:w="1530" w:type="dxa"/>
            <w:tcBorders>
              <w:bottom w:val="single" w:sz="4" w:space="0" w:color="auto"/>
            </w:tcBorders>
            <w:tcMar>
              <w:top w:w="43" w:type="dxa"/>
              <w:left w:w="115" w:type="dxa"/>
              <w:bottom w:w="43" w:type="dxa"/>
              <w:right w:w="115" w:type="dxa"/>
            </w:tcMar>
            <w:vAlign w:val="center"/>
          </w:tcPr>
          <w:p w:rsidR="00F85B43" w:rsidRPr="003A33E2" w:rsidRDefault="00F85B43" w:rsidP="00252019">
            <w:pPr>
              <w:jc w:val="center"/>
              <w:rPr>
                <w:sz w:val="24"/>
                <w:szCs w:val="24"/>
              </w:rPr>
            </w:pPr>
            <w:r w:rsidRPr="003A33E2">
              <w:rPr>
                <w:sz w:val="24"/>
                <w:szCs w:val="24"/>
              </w:rPr>
              <w:t>0.39 – 0.48</w:t>
            </w:r>
          </w:p>
          <w:p w:rsidR="00F85B43" w:rsidRPr="003A33E2" w:rsidRDefault="00F85B43" w:rsidP="00252019">
            <w:pPr>
              <w:jc w:val="center"/>
              <w:rPr>
                <w:sz w:val="24"/>
                <w:szCs w:val="24"/>
              </w:rPr>
            </w:pPr>
            <w:r w:rsidRPr="003A33E2">
              <w:rPr>
                <w:sz w:val="24"/>
                <w:szCs w:val="24"/>
              </w:rPr>
              <w:t>(1.77 – 2.17)</w:t>
            </w:r>
          </w:p>
        </w:tc>
      </w:tr>
      <w:tr w:rsidR="00F85B43" w:rsidRPr="003A33E2" w:rsidTr="001B0D07">
        <w:trPr>
          <w:trHeight w:val="255"/>
          <w:jc w:val="center"/>
        </w:trPr>
        <w:tc>
          <w:tcPr>
            <w:tcW w:w="9449" w:type="dxa"/>
            <w:gridSpan w:val="6"/>
            <w:tcBorders>
              <w:left w:val="nil"/>
              <w:bottom w:val="nil"/>
              <w:right w:val="nil"/>
            </w:tcBorders>
            <w:tcMar>
              <w:top w:w="43" w:type="dxa"/>
              <w:left w:w="115" w:type="dxa"/>
              <w:bottom w:w="43" w:type="dxa"/>
              <w:right w:w="115" w:type="dxa"/>
            </w:tcMar>
            <w:vAlign w:val="center"/>
          </w:tcPr>
          <w:p w:rsidR="00F85B43" w:rsidRPr="003A33E2" w:rsidRDefault="00F85B43" w:rsidP="00064DFE">
            <w:pPr>
              <w:spacing w:after="40"/>
              <w:jc w:val="both"/>
            </w:pPr>
            <w:r w:rsidRPr="003A33E2">
              <w:t>(1) See Table 703-7 for aggregate gradations.</w:t>
            </w:r>
          </w:p>
          <w:p w:rsidR="00F85B43" w:rsidRPr="003A33E2" w:rsidRDefault="00F85B43" w:rsidP="00064DFE">
            <w:pPr>
              <w:spacing w:after="40"/>
              <w:jc w:val="both"/>
              <w:rPr>
                <w:sz w:val="18"/>
                <w:szCs w:val="18"/>
              </w:rPr>
            </w:pPr>
            <w:r w:rsidRPr="003A33E2">
              <w:t>(2) Aggregate masses are for aggregates having a bulk specific gravity of 2.65, as determined by AASHTO T 84 and AASHTO T 85. Make proportionate corrections when the aggregate furnished has a bulk specific gravity above 2.75 or below 2.55.</w:t>
            </w:r>
          </w:p>
        </w:tc>
      </w:tr>
    </w:tbl>
    <w:p w:rsidR="00F85B43" w:rsidRPr="003A33E2" w:rsidRDefault="00F85B43" w:rsidP="00450314">
      <w:pPr>
        <w:spacing w:before="240" w:after="240"/>
        <w:jc w:val="both"/>
        <w:rPr>
          <w:sz w:val="24"/>
          <w:szCs w:val="24"/>
        </w:rPr>
      </w:pPr>
      <w:r w:rsidRPr="003A33E2">
        <w:rPr>
          <w:b/>
          <w:bCs/>
          <w:sz w:val="24"/>
          <w:szCs w:val="24"/>
        </w:rPr>
        <w:t>407.13 Acceptance.</w:t>
      </w:r>
      <w:r w:rsidRPr="003A33E2">
        <w:rPr>
          <w:sz w:val="24"/>
          <w:szCs w:val="24"/>
        </w:rPr>
        <w:t xml:space="preserve"> See Table 407-3 for sampling, testing, and acceptance requirements.</w:t>
      </w:r>
    </w:p>
    <w:p w:rsidR="00F85B43" w:rsidRPr="003A33E2" w:rsidRDefault="00F85B43" w:rsidP="00450314">
      <w:pPr>
        <w:spacing w:after="240"/>
        <w:jc w:val="both"/>
        <w:rPr>
          <w:sz w:val="24"/>
          <w:szCs w:val="24"/>
        </w:rPr>
      </w:pPr>
      <w:r w:rsidRPr="003A33E2">
        <w:rPr>
          <w:sz w:val="24"/>
          <w:szCs w:val="24"/>
        </w:rPr>
        <w:t>Emulsified asphalt and asphalt binder will be evaluated under Subsections 106.03 and 106.04. Furnish a production certification with each load of emulsified asphalt or asphalt binder.</w:t>
      </w:r>
    </w:p>
    <w:p w:rsidR="00F85B43" w:rsidRPr="003A33E2" w:rsidRDefault="00F85B43" w:rsidP="00450314">
      <w:pPr>
        <w:spacing w:after="240"/>
        <w:jc w:val="both"/>
        <w:rPr>
          <w:sz w:val="24"/>
          <w:szCs w:val="24"/>
        </w:rPr>
      </w:pPr>
      <w:r w:rsidRPr="003A33E2">
        <w:rPr>
          <w:sz w:val="24"/>
          <w:szCs w:val="24"/>
        </w:rPr>
        <w:t>Chip seal aggregate gradation will be evaluated under Subsection 106.05.</w:t>
      </w:r>
    </w:p>
    <w:p w:rsidR="00F85B43" w:rsidRPr="003A33E2" w:rsidRDefault="00F85B43" w:rsidP="00450314">
      <w:pPr>
        <w:spacing w:after="240"/>
        <w:jc w:val="both"/>
        <w:rPr>
          <w:sz w:val="24"/>
          <w:szCs w:val="24"/>
        </w:rPr>
      </w:pPr>
      <w:r w:rsidRPr="003A33E2">
        <w:rPr>
          <w:sz w:val="24"/>
          <w:szCs w:val="24"/>
        </w:rPr>
        <w:t>The upper and lower specification limits are equal to the calculated mean of all test results plus or minus the allowable deviations shown in Table 703-7, except as follows:</w:t>
      </w:r>
    </w:p>
    <w:p w:rsidR="00F85B43" w:rsidRPr="003A33E2" w:rsidRDefault="00F85B43" w:rsidP="00450314">
      <w:pPr>
        <w:spacing w:after="240"/>
        <w:ind w:left="360"/>
        <w:jc w:val="both"/>
        <w:rPr>
          <w:sz w:val="24"/>
          <w:szCs w:val="24"/>
        </w:rPr>
      </w:pPr>
      <w:r w:rsidRPr="003A33E2">
        <w:rPr>
          <w:b/>
          <w:bCs/>
          <w:sz w:val="24"/>
          <w:szCs w:val="24"/>
        </w:rPr>
        <w:t>(a)</w:t>
      </w:r>
      <w:r w:rsidRPr="00A6370B">
        <w:rPr>
          <w:bCs/>
          <w:sz w:val="24"/>
          <w:szCs w:val="24"/>
        </w:rPr>
        <w:t xml:space="preserve"> </w:t>
      </w:r>
      <w:r w:rsidRPr="003A33E2">
        <w:rPr>
          <w:sz w:val="24"/>
          <w:szCs w:val="24"/>
        </w:rPr>
        <w:t>If the calculated mean value for a tested sieve exceeds the maximum gradation value shown in Table 703-7, the upper specification is equal to the maximum gradation value plus the allowable deviation, and the lower specification is equal to the maximum gradation value minus the allowable deviation.</w:t>
      </w:r>
    </w:p>
    <w:p w:rsidR="00A6370B" w:rsidRDefault="00A6370B">
      <w:pPr>
        <w:widowControl/>
        <w:autoSpaceDE/>
        <w:autoSpaceDN/>
        <w:adjustRightInd/>
        <w:rPr>
          <w:b/>
          <w:bCs/>
          <w:sz w:val="24"/>
          <w:szCs w:val="24"/>
        </w:rPr>
      </w:pPr>
      <w:r>
        <w:rPr>
          <w:b/>
          <w:bCs/>
          <w:sz w:val="24"/>
          <w:szCs w:val="24"/>
        </w:rPr>
        <w:br w:type="page"/>
      </w:r>
    </w:p>
    <w:p w:rsidR="00F85B43" w:rsidRPr="003A33E2" w:rsidRDefault="00F85B43" w:rsidP="00450314">
      <w:pPr>
        <w:spacing w:after="240"/>
        <w:ind w:left="360"/>
        <w:jc w:val="both"/>
        <w:rPr>
          <w:sz w:val="24"/>
          <w:szCs w:val="24"/>
        </w:rPr>
      </w:pPr>
      <w:r w:rsidRPr="003A33E2">
        <w:rPr>
          <w:b/>
          <w:bCs/>
          <w:sz w:val="24"/>
          <w:szCs w:val="24"/>
        </w:rPr>
        <w:lastRenderedPageBreak/>
        <w:t>(b)</w:t>
      </w:r>
      <w:r w:rsidRPr="00A6370B">
        <w:rPr>
          <w:bCs/>
          <w:sz w:val="24"/>
          <w:szCs w:val="24"/>
        </w:rPr>
        <w:t xml:space="preserve"> </w:t>
      </w:r>
      <w:r w:rsidRPr="003A33E2">
        <w:rPr>
          <w:sz w:val="24"/>
          <w:szCs w:val="24"/>
        </w:rPr>
        <w:t>If the calculated mean value for a tested sieve is less than the minimum gradation value shown in Table 703-7, the upper specification is equal to the minimum gradation value plus the allowable deviation, and the lower specification is equal to the minimum gradation value minus the allowable deviation.</w:t>
      </w:r>
    </w:p>
    <w:p w:rsidR="00F85B43" w:rsidRPr="003A33E2" w:rsidRDefault="00F85B43" w:rsidP="00450314">
      <w:pPr>
        <w:spacing w:after="240"/>
        <w:jc w:val="both"/>
        <w:rPr>
          <w:sz w:val="24"/>
          <w:szCs w:val="24"/>
        </w:rPr>
      </w:pPr>
      <w:r w:rsidRPr="003A33E2">
        <w:rPr>
          <w:sz w:val="24"/>
          <w:szCs w:val="24"/>
        </w:rPr>
        <w:t>Construction of asphalt chip seals will be evaluated under Subsections 106.02 and 106.04.</w:t>
      </w:r>
    </w:p>
    <w:p w:rsidR="00F85B43" w:rsidRPr="003A33E2" w:rsidRDefault="00F85B43" w:rsidP="00450314">
      <w:pPr>
        <w:spacing w:before="240" w:after="240"/>
        <w:jc w:val="center"/>
        <w:rPr>
          <w:b/>
          <w:sz w:val="24"/>
          <w:szCs w:val="24"/>
        </w:rPr>
      </w:pPr>
      <w:r w:rsidRPr="003A33E2">
        <w:rPr>
          <w:b/>
          <w:sz w:val="24"/>
          <w:szCs w:val="24"/>
        </w:rPr>
        <w:t>Measurement</w:t>
      </w:r>
    </w:p>
    <w:p w:rsidR="00F85B43" w:rsidRPr="003A33E2" w:rsidRDefault="00F85B43" w:rsidP="00450314">
      <w:pPr>
        <w:spacing w:after="240"/>
        <w:rPr>
          <w:sz w:val="24"/>
          <w:szCs w:val="24"/>
        </w:rPr>
      </w:pPr>
      <w:r w:rsidRPr="003A33E2">
        <w:rPr>
          <w:b/>
          <w:bCs/>
          <w:sz w:val="24"/>
          <w:szCs w:val="24"/>
        </w:rPr>
        <w:t>407.14</w:t>
      </w:r>
      <w:r w:rsidRPr="003A33E2">
        <w:rPr>
          <w:sz w:val="24"/>
          <w:szCs w:val="24"/>
        </w:rPr>
        <w:t xml:space="preserve"> Measure the Section 407 pay items listed in the bid schedule according to Subsection 109.02.</w:t>
      </w:r>
    </w:p>
    <w:p w:rsidR="00F85B43" w:rsidRPr="003A33E2" w:rsidRDefault="00F85B43" w:rsidP="00450314">
      <w:pPr>
        <w:spacing w:before="240" w:after="240"/>
        <w:jc w:val="center"/>
        <w:rPr>
          <w:b/>
          <w:sz w:val="24"/>
          <w:szCs w:val="24"/>
        </w:rPr>
      </w:pPr>
      <w:r w:rsidRPr="003A33E2">
        <w:rPr>
          <w:b/>
          <w:sz w:val="24"/>
          <w:szCs w:val="24"/>
        </w:rPr>
        <w:t>Payment</w:t>
      </w:r>
    </w:p>
    <w:p w:rsidR="00F85B43" w:rsidRPr="003A33E2" w:rsidRDefault="00F85B43" w:rsidP="00450314">
      <w:pPr>
        <w:spacing w:after="240"/>
        <w:jc w:val="both"/>
        <w:rPr>
          <w:sz w:val="24"/>
          <w:szCs w:val="24"/>
        </w:rPr>
      </w:pPr>
      <w:r w:rsidRPr="003A33E2">
        <w:rPr>
          <w:b/>
          <w:bCs/>
          <w:sz w:val="24"/>
          <w:szCs w:val="24"/>
        </w:rPr>
        <w:t>407.15</w:t>
      </w:r>
      <w:r w:rsidRPr="003A33E2">
        <w:rPr>
          <w:sz w:val="24"/>
          <w:szCs w:val="24"/>
        </w:rPr>
        <w:t xml:space="preserve"> The accepted quantities will be paid at the contract price per unit of measurement for the Section 407 pay items listed in the bid schedule</w:t>
      </w:r>
      <w:r w:rsidR="00213DE2">
        <w:rPr>
          <w:sz w:val="24"/>
          <w:szCs w:val="24"/>
        </w:rPr>
        <w:t>,</w:t>
      </w:r>
      <w:r w:rsidRPr="003A33E2">
        <w:rPr>
          <w:sz w:val="24"/>
          <w:szCs w:val="24"/>
        </w:rPr>
        <w:t xml:space="preserve"> except the chip seal contract price will be adjusted according to Subsection 106.05. Payment will be full compensation for the work prescribed in this Section. See Subsection 109.05.</w:t>
      </w:r>
    </w:p>
    <w:p w:rsidR="00F85B43" w:rsidRPr="003A33E2" w:rsidRDefault="00F85B43" w:rsidP="00450314">
      <w:pPr>
        <w:spacing w:after="240"/>
        <w:jc w:val="both"/>
        <w:rPr>
          <w:sz w:val="24"/>
          <w:szCs w:val="24"/>
        </w:rPr>
      </w:pPr>
      <w:r w:rsidRPr="003A33E2">
        <w:rPr>
          <w:sz w:val="24"/>
          <w:szCs w:val="24"/>
        </w:rPr>
        <w:t>Payment for the chip seal will be made at a price determined by multiplying the contract price by the material pay factor. The material pay factor is the lowest single pay factor determined for each specified sieve of the aggregate gradation for each aggregate gradation furnished.</w:t>
      </w:r>
    </w:p>
    <w:p w:rsidR="00F85B43" w:rsidRPr="003A33E2" w:rsidRDefault="00F85B43" w:rsidP="00450314">
      <w:pPr>
        <w:spacing w:after="240"/>
        <w:jc w:val="both"/>
        <w:rPr>
          <w:rFonts w:eastAsia="MS Mincho"/>
          <w:color w:val="000000"/>
          <w:sz w:val="24"/>
          <w:szCs w:val="24"/>
        </w:rPr>
      </w:pPr>
      <w:r w:rsidRPr="003A33E2">
        <w:rPr>
          <w:sz w:val="24"/>
          <w:szCs w:val="24"/>
        </w:rPr>
        <w:t xml:space="preserve">When two gradations are furnished for a double chip seal the material pay factor is weighted for the </w:t>
      </w:r>
      <w:r w:rsidR="006E5AB8" w:rsidRPr="003A33E2">
        <w:rPr>
          <w:sz w:val="24"/>
          <w:szCs w:val="24"/>
        </w:rPr>
        <w:t xml:space="preserve">quantity </w:t>
      </w:r>
      <w:r w:rsidRPr="003A33E2">
        <w:rPr>
          <w:sz w:val="24"/>
          <w:szCs w:val="24"/>
        </w:rPr>
        <w:t xml:space="preserve">of each aggregate gradation spread as a percent of the total. </w:t>
      </w:r>
      <w:r w:rsidRPr="003A33E2">
        <w:rPr>
          <w:rFonts w:eastAsia="MS Mincho"/>
          <w:color w:val="000000"/>
          <w:sz w:val="24"/>
          <w:szCs w:val="24"/>
        </w:rPr>
        <w:t>The material pay factor is calculated as follows:</w:t>
      </w:r>
    </w:p>
    <w:p w:rsidR="00F85B43" w:rsidRPr="003A33E2" w:rsidRDefault="00F85B43" w:rsidP="00450314">
      <w:pPr>
        <w:spacing w:after="120"/>
        <w:ind w:left="360"/>
        <w:rPr>
          <w:rFonts w:eastAsia="MS Mincho"/>
          <w:color w:val="000000"/>
          <w:sz w:val="24"/>
          <w:szCs w:val="24"/>
        </w:rPr>
      </w:pPr>
      <w:r w:rsidRPr="003A33E2">
        <w:rPr>
          <w:color w:val="000000"/>
          <w:sz w:val="24"/>
          <w:szCs w:val="24"/>
        </w:rPr>
        <w:t>PF</w:t>
      </w:r>
      <w:r w:rsidRPr="003A33E2">
        <w:rPr>
          <w:color w:val="000000"/>
          <w:sz w:val="24"/>
          <w:szCs w:val="24"/>
          <w:vertAlign w:val="subscript"/>
        </w:rPr>
        <w:t>Material</w:t>
      </w:r>
      <w:r w:rsidRPr="003A33E2">
        <w:rPr>
          <w:color w:val="000000"/>
          <w:sz w:val="24"/>
          <w:szCs w:val="24"/>
        </w:rPr>
        <w:t xml:space="preserve"> </w:t>
      </w:r>
      <w:r w:rsidRPr="003A33E2">
        <w:rPr>
          <w:rFonts w:eastAsia="MS Mincho"/>
          <w:color w:val="000000"/>
          <w:sz w:val="24"/>
          <w:szCs w:val="24"/>
        </w:rPr>
        <w:t>= PF</w:t>
      </w:r>
      <w:r w:rsidRPr="003A33E2">
        <w:rPr>
          <w:rFonts w:eastAsia="MS Mincho"/>
          <w:color w:val="000000"/>
          <w:sz w:val="24"/>
          <w:szCs w:val="24"/>
          <w:vertAlign w:val="subscript"/>
        </w:rPr>
        <w:t>1st</w:t>
      </w:r>
      <w:r w:rsidRPr="003A33E2">
        <w:rPr>
          <w:rFonts w:eastAsia="MS Mincho"/>
          <w:color w:val="000000"/>
          <w:sz w:val="24"/>
          <w:szCs w:val="24"/>
        </w:rPr>
        <w:t>[SR</w:t>
      </w:r>
      <w:r w:rsidRPr="003A33E2">
        <w:rPr>
          <w:rFonts w:eastAsia="MS Mincho"/>
          <w:color w:val="000000"/>
          <w:sz w:val="24"/>
          <w:szCs w:val="24"/>
          <w:vertAlign w:val="subscript"/>
        </w:rPr>
        <w:t>1st</w:t>
      </w:r>
      <w:r w:rsidRPr="003A33E2">
        <w:rPr>
          <w:rFonts w:eastAsia="MS Mincho"/>
          <w:color w:val="000000"/>
          <w:sz w:val="24"/>
          <w:szCs w:val="24"/>
        </w:rPr>
        <w:t>/(SR</w:t>
      </w:r>
      <w:r w:rsidRPr="003A33E2">
        <w:rPr>
          <w:rFonts w:eastAsia="MS Mincho"/>
          <w:color w:val="000000"/>
          <w:sz w:val="24"/>
          <w:szCs w:val="24"/>
          <w:vertAlign w:val="subscript"/>
        </w:rPr>
        <w:t>1st</w:t>
      </w:r>
      <w:r w:rsidRPr="003A33E2">
        <w:rPr>
          <w:rFonts w:eastAsia="MS Mincho"/>
          <w:color w:val="000000"/>
          <w:sz w:val="24"/>
          <w:szCs w:val="24"/>
        </w:rPr>
        <w:t xml:space="preserve"> + SR</w:t>
      </w:r>
      <w:r w:rsidRPr="003A33E2">
        <w:rPr>
          <w:rFonts w:eastAsia="MS Mincho"/>
          <w:color w:val="000000"/>
          <w:sz w:val="24"/>
          <w:szCs w:val="24"/>
          <w:vertAlign w:val="subscript"/>
        </w:rPr>
        <w:t>2nd</w:t>
      </w:r>
      <w:r w:rsidRPr="003A33E2">
        <w:rPr>
          <w:rFonts w:eastAsia="MS Mincho"/>
          <w:color w:val="000000"/>
          <w:sz w:val="24"/>
          <w:szCs w:val="24"/>
        </w:rPr>
        <w:t>)] + PF</w:t>
      </w:r>
      <w:r w:rsidRPr="003A33E2">
        <w:rPr>
          <w:rFonts w:eastAsia="MS Mincho"/>
          <w:color w:val="000000"/>
          <w:sz w:val="24"/>
          <w:szCs w:val="24"/>
          <w:vertAlign w:val="subscript"/>
        </w:rPr>
        <w:t>2nd</w:t>
      </w:r>
      <w:r w:rsidRPr="003A33E2">
        <w:rPr>
          <w:rFonts w:eastAsia="MS Mincho"/>
          <w:color w:val="000000"/>
          <w:sz w:val="24"/>
          <w:szCs w:val="24"/>
        </w:rPr>
        <w:t>[SR</w:t>
      </w:r>
      <w:r w:rsidRPr="003A33E2">
        <w:rPr>
          <w:rFonts w:eastAsia="MS Mincho"/>
          <w:color w:val="000000"/>
          <w:sz w:val="24"/>
          <w:szCs w:val="24"/>
          <w:vertAlign w:val="subscript"/>
        </w:rPr>
        <w:t>2nd</w:t>
      </w:r>
      <w:r w:rsidRPr="003A33E2">
        <w:rPr>
          <w:rFonts w:eastAsia="MS Mincho"/>
          <w:color w:val="000000"/>
          <w:sz w:val="24"/>
          <w:szCs w:val="24"/>
        </w:rPr>
        <w:t>/(SR</w:t>
      </w:r>
      <w:r w:rsidRPr="003A33E2">
        <w:rPr>
          <w:rFonts w:eastAsia="MS Mincho"/>
          <w:color w:val="000000"/>
          <w:sz w:val="24"/>
          <w:szCs w:val="24"/>
          <w:vertAlign w:val="subscript"/>
        </w:rPr>
        <w:t>1st</w:t>
      </w:r>
      <w:r w:rsidRPr="003A33E2">
        <w:rPr>
          <w:rFonts w:eastAsia="MS Mincho"/>
          <w:color w:val="000000"/>
          <w:sz w:val="24"/>
          <w:szCs w:val="24"/>
        </w:rPr>
        <w:t xml:space="preserve"> + SR</w:t>
      </w:r>
      <w:r w:rsidRPr="003A33E2">
        <w:rPr>
          <w:rFonts w:eastAsia="MS Mincho"/>
          <w:color w:val="000000"/>
          <w:sz w:val="24"/>
          <w:szCs w:val="24"/>
          <w:vertAlign w:val="subscript"/>
        </w:rPr>
        <w:t>2nd</w:t>
      </w:r>
      <w:r w:rsidRPr="003A33E2">
        <w:rPr>
          <w:rFonts w:eastAsia="MS Mincho"/>
          <w:color w:val="000000"/>
          <w:sz w:val="24"/>
          <w:szCs w:val="24"/>
        </w:rPr>
        <w:t>)]</w:t>
      </w:r>
    </w:p>
    <w:p w:rsidR="00F85B43" w:rsidRPr="003A33E2" w:rsidRDefault="00F85B43" w:rsidP="00450314">
      <w:pPr>
        <w:spacing w:after="120"/>
        <w:ind w:left="720"/>
        <w:rPr>
          <w:color w:val="000000"/>
          <w:sz w:val="24"/>
          <w:szCs w:val="24"/>
        </w:rPr>
      </w:pPr>
      <w:r w:rsidRPr="003A33E2">
        <w:rPr>
          <w:color w:val="000000"/>
          <w:sz w:val="24"/>
          <w:szCs w:val="24"/>
        </w:rPr>
        <w:t>where:</w:t>
      </w:r>
    </w:p>
    <w:p w:rsidR="00F85B43" w:rsidRPr="003A33E2" w:rsidRDefault="00F85B43" w:rsidP="00450314">
      <w:pPr>
        <w:tabs>
          <w:tab w:val="left" w:pos="2340"/>
        </w:tabs>
        <w:spacing w:after="120"/>
        <w:ind w:left="1080"/>
        <w:rPr>
          <w:color w:val="000000"/>
          <w:sz w:val="24"/>
          <w:szCs w:val="24"/>
        </w:rPr>
      </w:pPr>
      <w:r w:rsidRPr="003A33E2">
        <w:rPr>
          <w:color w:val="000000"/>
          <w:sz w:val="24"/>
          <w:szCs w:val="24"/>
        </w:rPr>
        <w:t>PF</w:t>
      </w:r>
      <w:r w:rsidRPr="003A33E2">
        <w:rPr>
          <w:color w:val="000000"/>
          <w:sz w:val="24"/>
          <w:szCs w:val="24"/>
          <w:vertAlign w:val="subscript"/>
        </w:rPr>
        <w:t>Material</w:t>
      </w:r>
      <w:r w:rsidRPr="003A33E2">
        <w:rPr>
          <w:color w:val="000000"/>
          <w:sz w:val="24"/>
          <w:szCs w:val="24"/>
        </w:rPr>
        <w:t xml:space="preserve"> =</w:t>
      </w:r>
      <w:r w:rsidRPr="003A33E2">
        <w:rPr>
          <w:color w:val="000000"/>
          <w:sz w:val="24"/>
          <w:szCs w:val="24"/>
        </w:rPr>
        <w:tab/>
        <w:t>Material pay factor.</w:t>
      </w:r>
    </w:p>
    <w:p w:rsidR="00F85B43" w:rsidRPr="003A33E2" w:rsidRDefault="00F85B43" w:rsidP="00450314">
      <w:pPr>
        <w:tabs>
          <w:tab w:val="left" w:pos="2340"/>
        </w:tabs>
        <w:spacing w:after="120"/>
        <w:ind w:left="2340" w:hanging="1260"/>
        <w:rPr>
          <w:rFonts w:eastAsia="MS Mincho"/>
          <w:color w:val="000000"/>
          <w:sz w:val="24"/>
          <w:szCs w:val="24"/>
        </w:rPr>
      </w:pPr>
      <w:r w:rsidRPr="003A33E2">
        <w:rPr>
          <w:rFonts w:eastAsia="MS Mincho"/>
          <w:color w:val="000000"/>
          <w:sz w:val="24"/>
          <w:szCs w:val="24"/>
        </w:rPr>
        <w:t>PF</w:t>
      </w:r>
      <w:r w:rsidRPr="003A33E2">
        <w:rPr>
          <w:rFonts w:eastAsia="MS Mincho"/>
          <w:color w:val="000000"/>
          <w:sz w:val="24"/>
          <w:szCs w:val="24"/>
          <w:vertAlign w:val="subscript"/>
        </w:rPr>
        <w:t>1st</w:t>
      </w:r>
      <w:r w:rsidRPr="003A33E2">
        <w:rPr>
          <w:color w:val="000000"/>
          <w:sz w:val="24"/>
          <w:szCs w:val="24"/>
        </w:rPr>
        <w:t xml:space="preserve"> =</w:t>
      </w:r>
      <w:r w:rsidRPr="003A33E2">
        <w:rPr>
          <w:color w:val="000000"/>
          <w:sz w:val="24"/>
          <w:szCs w:val="24"/>
        </w:rPr>
        <w:tab/>
        <w:t xml:space="preserve">Pay factor for first aggregate gradation. </w:t>
      </w:r>
      <w:r w:rsidRPr="003A33E2">
        <w:rPr>
          <w:rFonts w:eastAsia="MS Mincho"/>
          <w:color w:val="000000"/>
          <w:sz w:val="24"/>
          <w:szCs w:val="24"/>
        </w:rPr>
        <w:t>PF</w:t>
      </w:r>
      <w:r w:rsidRPr="003A33E2">
        <w:rPr>
          <w:rFonts w:eastAsia="MS Mincho"/>
          <w:color w:val="000000"/>
          <w:sz w:val="24"/>
          <w:szCs w:val="24"/>
          <w:vertAlign w:val="subscript"/>
        </w:rPr>
        <w:t>1st</w:t>
      </w:r>
      <w:r w:rsidRPr="003A33E2">
        <w:rPr>
          <w:rFonts w:eastAsia="MS Mincho"/>
          <w:color w:val="000000"/>
          <w:sz w:val="24"/>
          <w:szCs w:val="24"/>
        </w:rPr>
        <w:t xml:space="preserve"> is the lowest single pay factor determined for </w:t>
      </w:r>
      <w:r w:rsidRPr="003A33E2">
        <w:rPr>
          <w:sz w:val="24"/>
          <w:szCs w:val="24"/>
        </w:rPr>
        <w:t>each specified sieve</w:t>
      </w:r>
      <w:r w:rsidRPr="003A33E2">
        <w:rPr>
          <w:rFonts w:eastAsia="MS Mincho"/>
          <w:color w:val="000000"/>
          <w:sz w:val="24"/>
          <w:szCs w:val="24"/>
        </w:rPr>
        <w:t>.</w:t>
      </w:r>
    </w:p>
    <w:p w:rsidR="00F85B43" w:rsidRPr="003A33E2" w:rsidRDefault="00F85B43" w:rsidP="00450314">
      <w:pPr>
        <w:tabs>
          <w:tab w:val="left" w:pos="2340"/>
        </w:tabs>
        <w:spacing w:after="120"/>
        <w:ind w:left="2340" w:hanging="1260"/>
        <w:rPr>
          <w:rFonts w:eastAsia="MS Mincho"/>
          <w:color w:val="000000"/>
          <w:sz w:val="24"/>
          <w:szCs w:val="24"/>
        </w:rPr>
      </w:pPr>
      <w:r w:rsidRPr="003A33E2">
        <w:rPr>
          <w:rFonts w:eastAsia="MS Mincho"/>
          <w:color w:val="000000"/>
          <w:sz w:val="24"/>
          <w:szCs w:val="24"/>
        </w:rPr>
        <w:t>PF</w:t>
      </w:r>
      <w:r w:rsidRPr="003A33E2">
        <w:rPr>
          <w:rFonts w:eastAsia="MS Mincho"/>
          <w:color w:val="000000"/>
          <w:sz w:val="24"/>
          <w:szCs w:val="24"/>
          <w:vertAlign w:val="subscript"/>
        </w:rPr>
        <w:t>2nd</w:t>
      </w:r>
      <w:r w:rsidRPr="003A33E2">
        <w:rPr>
          <w:color w:val="000000"/>
          <w:sz w:val="24"/>
          <w:szCs w:val="24"/>
        </w:rPr>
        <w:t xml:space="preserve"> =</w:t>
      </w:r>
      <w:r w:rsidRPr="003A33E2">
        <w:rPr>
          <w:color w:val="000000"/>
          <w:sz w:val="24"/>
          <w:szCs w:val="24"/>
        </w:rPr>
        <w:tab/>
        <w:t xml:space="preserve">Pay factor for second aggregate gradation. </w:t>
      </w:r>
      <w:r w:rsidRPr="003A33E2">
        <w:rPr>
          <w:rFonts w:eastAsia="MS Mincho"/>
          <w:color w:val="000000"/>
          <w:sz w:val="24"/>
          <w:szCs w:val="24"/>
        </w:rPr>
        <w:t>PF</w:t>
      </w:r>
      <w:r w:rsidRPr="003A33E2">
        <w:rPr>
          <w:rFonts w:eastAsia="MS Mincho"/>
          <w:color w:val="000000"/>
          <w:sz w:val="24"/>
          <w:szCs w:val="24"/>
          <w:vertAlign w:val="subscript"/>
        </w:rPr>
        <w:t>2nd</w:t>
      </w:r>
      <w:r w:rsidRPr="003A33E2">
        <w:rPr>
          <w:rFonts w:eastAsia="MS Mincho"/>
          <w:color w:val="000000"/>
          <w:sz w:val="24"/>
          <w:szCs w:val="24"/>
        </w:rPr>
        <w:t xml:space="preserve"> is the lowest single pay factor determined for </w:t>
      </w:r>
      <w:r w:rsidRPr="003A33E2">
        <w:rPr>
          <w:sz w:val="24"/>
          <w:szCs w:val="24"/>
        </w:rPr>
        <w:t>each specified sieve</w:t>
      </w:r>
      <w:r w:rsidRPr="003A33E2">
        <w:rPr>
          <w:rFonts w:eastAsia="MS Mincho"/>
          <w:color w:val="000000"/>
          <w:sz w:val="24"/>
          <w:szCs w:val="24"/>
        </w:rPr>
        <w:t>.</w:t>
      </w:r>
    </w:p>
    <w:p w:rsidR="00F85B43" w:rsidRPr="003A33E2" w:rsidRDefault="00F85B43" w:rsidP="00450314">
      <w:pPr>
        <w:tabs>
          <w:tab w:val="left" w:pos="2340"/>
        </w:tabs>
        <w:spacing w:after="120"/>
        <w:ind w:left="1080"/>
        <w:rPr>
          <w:rFonts w:eastAsia="MS Mincho"/>
          <w:color w:val="000000"/>
          <w:sz w:val="24"/>
          <w:szCs w:val="24"/>
        </w:rPr>
      </w:pPr>
      <w:r w:rsidRPr="003A33E2">
        <w:rPr>
          <w:rFonts w:eastAsia="MS Mincho"/>
          <w:color w:val="000000"/>
          <w:sz w:val="24"/>
          <w:szCs w:val="24"/>
        </w:rPr>
        <w:t>SR</w:t>
      </w:r>
      <w:r w:rsidRPr="003A33E2">
        <w:rPr>
          <w:rFonts w:eastAsia="MS Mincho"/>
          <w:color w:val="000000"/>
          <w:sz w:val="24"/>
          <w:szCs w:val="24"/>
          <w:vertAlign w:val="subscript"/>
        </w:rPr>
        <w:t>1st</w:t>
      </w:r>
      <w:r w:rsidRPr="003A33E2">
        <w:rPr>
          <w:color w:val="000000"/>
          <w:sz w:val="24"/>
          <w:szCs w:val="24"/>
        </w:rPr>
        <w:t xml:space="preserve"> =</w:t>
      </w:r>
      <w:r w:rsidRPr="003A33E2">
        <w:rPr>
          <w:color w:val="000000"/>
          <w:sz w:val="24"/>
          <w:szCs w:val="24"/>
        </w:rPr>
        <w:tab/>
        <w:t>Spread rate for the first aggregate per square yard (square meter)</w:t>
      </w:r>
      <w:r w:rsidRPr="003A33E2">
        <w:rPr>
          <w:rFonts w:eastAsia="MS Mincho"/>
          <w:color w:val="000000"/>
          <w:sz w:val="24"/>
          <w:szCs w:val="24"/>
        </w:rPr>
        <w:t>.</w:t>
      </w:r>
    </w:p>
    <w:p w:rsidR="00F85B43" w:rsidRPr="003A33E2" w:rsidRDefault="00F85B43" w:rsidP="00450314">
      <w:pPr>
        <w:tabs>
          <w:tab w:val="left" w:pos="2340"/>
        </w:tabs>
        <w:spacing w:after="120"/>
        <w:ind w:left="1080"/>
        <w:rPr>
          <w:rFonts w:eastAsia="MS Mincho"/>
          <w:color w:val="000000"/>
          <w:sz w:val="24"/>
          <w:szCs w:val="24"/>
        </w:rPr>
      </w:pPr>
      <w:r w:rsidRPr="003A33E2">
        <w:rPr>
          <w:rFonts w:eastAsia="MS Mincho"/>
          <w:color w:val="000000"/>
          <w:sz w:val="24"/>
          <w:szCs w:val="24"/>
        </w:rPr>
        <w:t>SR</w:t>
      </w:r>
      <w:r w:rsidRPr="003A33E2">
        <w:rPr>
          <w:rFonts w:eastAsia="MS Mincho"/>
          <w:color w:val="000000"/>
          <w:sz w:val="24"/>
          <w:szCs w:val="24"/>
          <w:vertAlign w:val="subscript"/>
        </w:rPr>
        <w:t>2nd</w:t>
      </w:r>
      <w:r w:rsidRPr="003A33E2">
        <w:rPr>
          <w:color w:val="000000"/>
          <w:sz w:val="24"/>
          <w:szCs w:val="24"/>
        </w:rPr>
        <w:t xml:space="preserve"> =</w:t>
      </w:r>
      <w:r w:rsidRPr="003A33E2">
        <w:rPr>
          <w:color w:val="000000"/>
          <w:sz w:val="24"/>
          <w:szCs w:val="24"/>
        </w:rPr>
        <w:tab/>
        <w:t>Spread rate for the second aggregate per square yard (square meter)</w:t>
      </w:r>
      <w:r w:rsidRPr="003A33E2">
        <w:rPr>
          <w:rFonts w:eastAsia="MS Mincho"/>
          <w:color w:val="000000"/>
          <w:sz w:val="24"/>
          <w:szCs w:val="24"/>
        </w:rPr>
        <w:t>.</w:t>
      </w:r>
    </w:p>
    <w:p w:rsidR="00F85B43" w:rsidRPr="003A33E2" w:rsidRDefault="00F85B43" w:rsidP="00450314">
      <w:pPr>
        <w:rPr>
          <w:rFonts w:eastAsia="MS Mincho"/>
          <w:color w:val="000000"/>
          <w:sz w:val="24"/>
          <w:szCs w:val="24"/>
        </w:rPr>
      </w:pPr>
    </w:p>
    <w:p w:rsidR="00F85B43" w:rsidRPr="003A33E2" w:rsidRDefault="00F85B43" w:rsidP="00450314">
      <w:pPr>
        <w:sectPr w:rsidR="00F85B43" w:rsidRPr="003A33E2" w:rsidSect="008051F6">
          <w:headerReference w:type="even" r:id="rId248"/>
          <w:headerReference w:type="default" r:id="rId249"/>
          <w:footnotePr>
            <w:numRestart w:val="eachSect"/>
          </w:footnotePr>
          <w:endnotePr>
            <w:numFmt w:val="decimal"/>
          </w:endnotePr>
          <w:pgSz w:w="12240" w:h="15840" w:code="1"/>
          <w:pgMar w:top="1152" w:right="720" w:bottom="1152" w:left="720" w:header="720" w:footer="720" w:gutter="720"/>
          <w:cols w:space="720"/>
        </w:sectPr>
      </w:pPr>
    </w:p>
    <w:tbl>
      <w:tblPr>
        <w:tblW w:w="14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1670"/>
        <w:gridCol w:w="1740"/>
        <w:gridCol w:w="1479"/>
        <w:gridCol w:w="1044"/>
        <w:gridCol w:w="1479"/>
        <w:gridCol w:w="1479"/>
        <w:gridCol w:w="1479"/>
        <w:gridCol w:w="1044"/>
        <w:gridCol w:w="1408"/>
        <w:gridCol w:w="1408"/>
      </w:tblGrid>
      <w:tr w:rsidR="00F85B43" w:rsidRPr="003A33E2" w:rsidTr="0003608B">
        <w:trPr>
          <w:trHeight w:val="537"/>
          <w:jc w:val="center"/>
        </w:trPr>
        <w:tc>
          <w:tcPr>
            <w:tcW w:w="14230" w:type="dxa"/>
            <w:gridSpan w:val="10"/>
            <w:tcBorders>
              <w:top w:val="nil"/>
              <w:left w:val="nil"/>
              <w:right w:val="nil"/>
            </w:tcBorders>
          </w:tcPr>
          <w:p w:rsidR="00F85B43" w:rsidRPr="003A33E2" w:rsidRDefault="00F85B43" w:rsidP="0003608B">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lastRenderedPageBreak/>
              <w:t>Table 407-3</w:t>
            </w:r>
          </w:p>
          <w:p w:rsidR="00F85B43" w:rsidRPr="003A33E2" w:rsidRDefault="00F85B43" w:rsidP="0003608B">
            <w:pPr>
              <w:pStyle w:val="PlainText"/>
              <w:jc w:val="center"/>
              <w:rPr>
                <w:rFonts w:ascii="Times New Roman" w:eastAsia="MS Mincho" w:hAnsi="Times New Roman"/>
                <w:b/>
                <w:bCs/>
                <w:sz w:val="24"/>
                <w:szCs w:val="24"/>
              </w:rPr>
            </w:pPr>
            <w:r w:rsidRPr="003A33E2">
              <w:rPr>
                <w:rFonts w:ascii="Times New Roman" w:hAnsi="Times New Roman"/>
                <w:b/>
                <w:bCs/>
                <w:sz w:val="24"/>
                <w:szCs w:val="24"/>
              </w:rPr>
              <w:t>Sampling, Testing, and Acceptance Requirements</w:t>
            </w:r>
          </w:p>
        </w:tc>
      </w:tr>
      <w:tr w:rsidR="00F85B43" w:rsidRPr="003A33E2" w:rsidTr="0003608B">
        <w:trPr>
          <w:trHeight w:val="695"/>
          <w:jc w:val="center"/>
        </w:trPr>
        <w:tc>
          <w:tcPr>
            <w:tcW w:w="1670" w:type="dxa"/>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Material or</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Product</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(Subsection)</w:t>
            </w:r>
          </w:p>
        </w:tc>
        <w:tc>
          <w:tcPr>
            <w:tcW w:w="1740" w:type="dxa"/>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Type of</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Acceptance</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(Subsection)</w:t>
            </w:r>
            <w:r w:rsidRPr="003A33E2">
              <w:rPr>
                <w:rFonts w:ascii="Times New Roman" w:hAnsi="Times New Roman"/>
                <w:vertAlign w:val="superscript"/>
              </w:rPr>
              <w:t>(3)</w:t>
            </w:r>
          </w:p>
        </w:tc>
        <w:tc>
          <w:tcPr>
            <w:tcW w:w="1479" w:type="dxa"/>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Characteristic</w:t>
            </w:r>
          </w:p>
        </w:tc>
        <w:tc>
          <w:tcPr>
            <w:tcW w:w="1044" w:type="dxa"/>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Category</w:t>
            </w:r>
          </w:p>
        </w:tc>
        <w:tc>
          <w:tcPr>
            <w:tcW w:w="1479" w:type="dxa"/>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Test Methods</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Specifications</w:t>
            </w:r>
          </w:p>
        </w:tc>
        <w:tc>
          <w:tcPr>
            <w:tcW w:w="1479" w:type="dxa"/>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Sampling</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Frequency</w:t>
            </w:r>
          </w:p>
        </w:tc>
        <w:tc>
          <w:tcPr>
            <w:tcW w:w="1479" w:type="dxa"/>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Point of</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Sampling</w:t>
            </w:r>
          </w:p>
        </w:tc>
        <w:tc>
          <w:tcPr>
            <w:tcW w:w="1044" w:type="dxa"/>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Split</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Sample</w:t>
            </w:r>
          </w:p>
        </w:tc>
        <w:tc>
          <w:tcPr>
            <w:tcW w:w="1408" w:type="dxa"/>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Reporting</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Time</w:t>
            </w:r>
          </w:p>
        </w:tc>
        <w:tc>
          <w:tcPr>
            <w:tcW w:w="1408" w:type="dxa"/>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Remarks</w:t>
            </w:r>
          </w:p>
        </w:tc>
      </w:tr>
      <w:tr w:rsidR="00F85B43" w:rsidRPr="003A33E2" w:rsidTr="00AA6D1A">
        <w:trPr>
          <w:trHeight w:val="204"/>
          <w:jc w:val="center"/>
        </w:trPr>
        <w:tc>
          <w:tcPr>
            <w:tcW w:w="14230" w:type="dxa"/>
            <w:gridSpan w:val="10"/>
            <w:shd w:val="clear" w:color="auto" w:fill="auto"/>
            <w:vAlign w:val="center"/>
          </w:tcPr>
          <w:p w:rsidR="00F85B43" w:rsidRPr="003A33E2" w:rsidRDefault="00F85B43" w:rsidP="0003608B">
            <w:pPr>
              <w:pStyle w:val="Indent1"/>
              <w:spacing w:after="0"/>
              <w:ind w:left="0"/>
              <w:jc w:val="center"/>
              <w:rPr>
                <w:b/>
                <w:sz w:val="20"/>
                <w:szCs w:val="20"/>
              </w:rPr>
            </w:pPr>
            <w:r w:rsidRPr="003A33E2">
              <w:rPr>
                <w:b/>
                <w:sz w:val="20"/>
                <w:szCs w:val="20"/>
              </w:rPr>
              <w:t>Source</w:t>
            </w:r>
          </w:p>
        </w:tc>
      </w:tr>
      <w:tr w:rsidR="00F85B43" w:rsidRPr="003A33E2" w:rsidTr="0003608B">
        <w:trPr>
          <w:trHeight w:val="833"/>
          <w:jc w:val="center"/>
        </w:trPr>
        <w:tc>
          <w:tcPr>
            <w:tcW w:w="1670" w:type="dxa"/>
            <w:vMerge w:val="restart"/>
            <w:shd w:val="clear" w:color="auto" w:fill="auto"/>
          </w:tcPr>
          <w:p w:rsidR="00F85B43" w:rsidRPr="003A33E2" w:rsidRDefault="00F85B43" w:rsidP="0003608B">
            <w:pPr>
              <w:jc w:val="center"/>
            </w:pPr>
            <w:r w:rsidRPr="003A33E2">
              <w:t>Chip seal</w:t>
            </w:r>
          </w:p>
          <w:p w:rsidR="00F85B43" w:rsidRPr="003A33E2" w:rsidRDefault="00F85B43" w:rsidP="0003608B">
            <w:pPr>
              <w:jc w:val="center"/>
              <w:rPr>
                <w:vertAlign w:val="superscript"/>
              </w:rPr>
            </w:pPr>
            <w:r w:rsidRPr="003A33E2">
              <w:t xml:space="preserve">aggregate </w:t>
            </w:r>
            <w:r w:rsidRPr="003A33E2">
              <w:rPr>
                <w:vertAlign w:val="superscript"/>
              </w:rPr>
              <w:t>(1)</w:t>
            </w:r>
          </w:p>
        </w:tc>
        <w:tc>
          <w:tcPr>
            <w:tcW w:w="1740" w:type="dxa"/>
            <w:tcBorders>
              <w:bottom w:val="nil"/>
            </w:tcBorders>
            <w:shd w:val="clear" w:color="auto" w:fill="auto"/>
          </w:tcPr>
          <w:p w:rsidR="00F85B43" w:rsidRPr="003A33E2" w:rsidRDefault="00F85B43" w:rsidP="0003608B">
            <w:pPr>
              <w:pStyle w:val="table7text"/>
              <w:rPr>
                <w:sz w:val="20"/>
              </w:rPr>
            </w:pPr>
            <w:r w:rsidRPr="003A33E2">
              <w:rPr>
                <w:sz w:val="20"/>
              </w:rPr>
              <w:t>Measured and</w:t>
            </w:r>
          </w:p>
          <w:p w:rsidR="00F85B43" w:rsidRPr="003A33E2" w:rsidRDefault="00F85B43" w:rsidP="0003608B">
            <w:pPr>
              <w:pStyle w:val="table7text"/>
              <w:rPr>
                <w:sz w:val="20"/>
              </w:rPr>
            </w:pPr>
            <w:r w:rsidRPr="003A33E2">
              <w:rPr>
                <w:sz w:val="20"/>
              </w:rPr>
              <w:t>tested for</w:t>
            </w:r>
          </w:p>
          <w:p w:rsidR="00F85B43" w:rsidRPr="003A33E2" w:rsidRDefault="00F85B43" w:rsidP="0003608B">
            <w:pPr>
              <w:pStyle w:val="table7text"/>
              <w:rPr>
                <w:sz w:val="20"/>
              </w:rPr>
            </w:pPr>
            <w:r w:rsidRPr="003A33E2">
              <w:rPr>
                <w:sz w:val="20"/>
              </w:rPr>
              <w:t>conformance</w:t>
            </w:r>
          </w:p>
          <w:p w:rsidR="00F85B43" w:rsidRPr="003A33E2" w:rsidRDefault="00F85B43" w:rsidP="0003608B">
            <w:pPr>
              <w:pStyle w:val="PlainText"/>
              <w:jc w:val="center"/>
              <w:rPr>
                <w:rFonts w:ascii="Times New Roman" w:eastAsia="MS Mincho" w:hAnsi="Times New Roman"/>
              </w:rPr>
            </w:pPr>
            <w:r w:rsidRPr="003A33E2">
              <w:rPr>
                <w:rFonts w:ascii="Times New Roman" w:hAnsi="Times New Roman"/>
              </w:rPr>
              <w:t>(106.04 &amp; 105</w:t>
            </w:r>
            <w:r w:rsidRPr="003A33E2">
              <w:rPr>
                <w:rFonts w:ascii="Times New Roman" w:eastAsia="MS Mincho" w:hAnsi="Times New Roman"/>
              </w:rPr>
              <w:t>)</w:t>
            </w:r>
          </w:p>
        </w:tc>
        <w:tc>
          <w:tcPr>
            <w:tcW w:w="1479" w:type="dxa"/>
            <w:tcBorders>
              <w:bottom w:val="nil"/>
            </w:tcBorders>
          </w:tcPr>
          <w:p w:rsidR="00F85B43" w:rsidRPr="003A33E2" w:rsidRDefault="00F85B43" w:rsidP="0003608B">
            <w:pPr>
              <w:pStyle w:val="PlainText"/>
              <w:jc w:val="center"/>
              <w:rPr>
                <w:rFonts w:ascii="Times New Roman" w:eastAsia="MS Mincho" w:hAnsi="Times New Roman"/>
              </w:rPr>
            </w:pPr>
            <w:r w:rsidRPr="003A33E2">
              <w:rPr>
                <w:rFonts w:ascii="Times New Roman" w:hAnsi="Times New Roman"/>
              </w:rPr>
              <w:t>Quality</w:t>
            </w:r>
          </w:p>
        </w:tc>
        <w:tc>
          <w:tcPr>
            <w:tcW w:w="1044" w:type="dxa"/>
            <w:tcBorders>
              <w:bottom w:val="nil"/>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w:t>
            </w:r>
          </w:p>
        </w:tc>
        <w:tc>
          <w:tcPr>
            <w:tcW w:w="1479" w:type="dxa"/>
            <w:tcBorders>
              <w:bottom w:val="nil"/>
            </w:tcBorders>
          </w:tcPr>
          <w:p w:rsidR="00F85B43" w:rsidRPr="003A33E2" w:rsidRDefault="00F85B43" w:rsidP="0003608B">
            <w:pPr>
              <w:pStyle w:val="Indent1"/>
              <w:spacing w:after="0"/>
              <w:ind w:left="0"/>
              <w:jc w:val="center"/>
              <w:rPr>
                <w:sz w:val="20"/>
                <w:szCs w:val="20"/>
              </w:rPr>
            </w:pPr>
            <w:r w:rsidRPr="003A33E2">
              <w:rPr>
                <w:sz w:val="20"/>
                <w:szCs w:val="20"/>
              </w:rPr>
              <w:t>Subsection</w:t>
            </w:r>
          </w:p>
          <w:p w:rsidR="00F85B43" w:rsidRPr="003A33E2" w:rsidRDefault="00F85B43" w:rsidP="0003608B">
            <w:pPr>
              <w:pStyle w:val="Indent1"/>
              <w:spacing w:after="0"/>
              <w:ind w:left="0"/>
              <w:jc w:val="center"/>
              <w:rPr>
                <w:sz w:val="20"/>
                <w:szCs w:val="20"/>
              </w:rPr>
            </w:pPr>
            <w:r w:rsidRPr="003A33E2">
              <w:rPr>
                <w:sz w:val="20"/>
                <w:szCs w:val="20"/>
              </w:rPr>
              <w:t>703.09</w:t>
            </w:r>
          </w:p>
        </w:tc>
        <w:tc>
          <w:tcPr>
            <w:tcW w:w="1479" w:type="dxa"/>
            <w:tcBorders>
              <w:bottom w:val="nil"/>
            </w:tcBorders>
          </w:tcPr>
          <w:p w:rsidR="00F85B43" w:rsidRPr="003A33E2" w:rsidRDefault="00F85B43" w:rsidP="0003608B">
            <w:pPr>
              <w:pStyle w:val="Indent1"/>
              <w:spacing w:after="0"/>
              <w:ind w:left="0"/>
              <w:jc w:val="center"/>
              <w:rPr>
                <w:sz w:val="20"/>
                <w:szCs w:val="20"/>
              </w:rPr>
            </w:pPr>
            <w:r w:rsidRPr="003A33E2">
              <w:rPr>
                <w:sz w:val="20"/>
                <w:szCs w:val="20"/>
              </w:rPr>
              <w:t>1 per</w:t>
            </w:r>
          </w:p>
          <w:p w:rsidR="00F85B43" w:rsidRPr="003A33E2" w:rsidRDefault="00F85B43" w:rsidP="0003608B">
            <w:pPr>
              <w:pStyle w:val="Indent1"/>
              <w:spacing w:after="0"/>
              <w:ind w:left="0"/>
              <w:jc w:val="center"/>
              <w:rPr>
                <w:sz w:val="20"/>
                <w:szCs w:val="20"/>
              </w:rPr>
            </w:pPr>
            <w:r w:rsidRPr="003A33E2">
              <w:rPr>
                <w:sz w:val="20"/>
                <w:szCs w:val="20"/>
              </w:rPr>
              <w:t>material type</w:t>
            </w:r>
          </w:p>
        </w:tc>
        <w:tc>
          <w:tcPr>
            <w:tcW w:w="1479" w:type="dxa"/>
            <w:tcBorders>
              <w:bottom w:val="nil"/>
            </w:tcBorders>
          </w:tcPr>
          <w:p w:rsidR="00F85B43" w:rsidRPr="003A33E2" w:rsidRDefault="00F85B43" w:rsidP="0003608B">
            <w:pPr>
              <w:pStyle w:val="Indent1"/>
              <w:spacing w:after="0"/>
              <w:ind w:left="0"/>
              <w:jc w:val="center"/>
              <w:rPr>
                <w:sz w:val="20"/>
                <w:szCs w:val="20"/>
              </w:rPr>
            </w:pPr>
            <w:r w:rsidRPr="003A33E2">
              <w:rPr>
                <w:sz w:val="20"/>
                <w:szCs w:val="20"/>
              </w:rPr>
              <w:t>Source of</w:t>
            </w:r>
          </w:p>
          <w:p w:rsidR="00F85B43" w:rsidRPr="003A33E2" w:rsidRDefault="00F85B43" w:rsidP="0003608B">
            <w:pPr>
              <w:pStyle w:val="Indent1"/>
              <w:spacing w:after="0"/>
              <w:ind w:left="0"/>
              <w:jc w:val="center"/>
              <w:rPr>
                <w:sz w:val="20"/>
                <w:szCs w:val="20"/>
              </w:rPr>
            </w:pPr>
            <w:r w:rsidRPr="003A33E2">
              <w:rPr>
                <w:sz w:val="20"/>
                <w:szCs w:val="20"/>
              </w:rPr>
              <w:t>material</w:t>
            </w:r>
          </w:p>
        </w:tc>
        <w:tc>
          <w:tcPr>
            <w:tcW w:w="1044" w:type="dxa"/>
            <w:tcBorders>
              <w:bottom w:val="nil"/>
            </w:tcBorders>
          </w:tcPr>
          <w:p w:rsidR="00F85B43" w:rsidRPr="003A33E2" w:rsidRDefault="00F85B43" w:rsidP="0003608B">
            <w:pPr>
              <w:pStyle w:val="Indent1"/>
              <w:spacing w:after="0"/>
              <w:ind w:left="0"/>
              <w:jc w:val="center"/>
              <w:rPr>
                <w:sz w:val="20"/>
                <w:szCs w:val="20"/>
              </w:rPr>
            </w:pPr>
            <w:r w:rsidRPr="003A33E2">
              <w:rPr>
                <w:sz w:val="20"/>
                <w:szCs w:val="20"/>
              </w:rPr>
              <w:t>Yes</w:t>
            </w:r>
          </w:p>
        </w:tc>
        <w:tc>
          <w:tcPr>
            <w:tcW w:w="1408" w:type="dxa"/>
            <w:tcBorders>
              <w:bottom w:val="nil"/>
            </w:tcBorders>
          </w:tcPr>
          <w:p w:rsidR="00F85B43" w:rsidRPr="003A33E2" w:rsidRDefault="00F85B43" w:rsidP="0003608B">
            <w:pPr>
              <w:pStyle w:val="Indent1"/>
              <w:spacing w:after="0"/>
              <w:ind w:left="0"/>
              <w:jc w:val="center"/>
              <w:rPr>
                <w:sz w:val="20"/>
                <w:szCs w:val="20"/>
              </w:rPr>
            </w:pPr>
            <w:r w:rsidRPr="003A33E2">
              <w:rPr>
                <w:sz w:val="20"/>
                <w:szCs w:val="20"/>
              </w:rPr>
              <w:t>Before</w:t>
            </w:r>
          </w:p>
          <w:p w:rsidR="00F85B43" w:rsidRPr="003A33E2" w:rsidRDefault="00F85B43" w:rsidP="0003608B">
            <w:pPr>
              <w:pStyle w:val="Indent1"/>
              <w:spacing w:after="0"/>
              <w:ind w:left="0"/>
              <w:jc w:val="center"/>
              <w:rPr>
                <w:sz w:val="20"/>
                <w:szCs w:val="20"/>
              </w:rPr>
            </w:pPr>
            <w:r w:rsidRPr="003A33E2">
              <w:rPr>
                <w:sz w:val="20"/>
                <w:szCs w:val="20"/>
              </w:rPr>
              <w:t>producing</w:t>
            </w:r>
          </w:p>
        </w:tc>
        <w:tc>
          <w:tcPr>
            <w:tcW w:w="1408" w:type="dxa"/>
            <w:tcBorders>
              <w:bottom w:val="nil"/>
            </w:tcBorders>
          </w:tcPr>
          <w:p w:rsidR="00F85B43" w:rsidRPr="003A33E2" w:rsidRDefault="00F85B43" w:rsidP="0003608B">
            <w:pPr>
              <w:jc w:val="center"/>
            </w:pPr>
            <w:r w:rsidRPr="003A33E2">
              <w:rPr>
                <w:rFonts w:eastAsia="MS Mincho"/>
              </w:rPr>
              <w:t>−</w:t>
            </w:r>
          </w:p>
        </w:tc>
      </w:tr>
      <w:tr w:rsidR="00F85B43" w:rsidRPr="003A33E2" w:rsidTr="0003608B">
        <w:trPr>
          <w:trHeight w:val="833"/>
          <w:jc w:val="center"/>
        </w:trPr>
        <w:tc>
          <w:tcPr>
            <w:tcW w:w="1670" w:type="dxa"/>
            <w:vMerge/>
            <w:tcBorders>
              <w:bottom w:val="single" w:sz="4" w:space="0" w:color="auto"/>
            </w:tcBorders>
            <w:shd w:val="clear" w:color="auto" w:fill="auto"/>
          </w:tcPr>
          <w:p w:rsidR="00F85B43" w:rsidRPr="003A33E2" w:rsidRDefault="00F85B43" w:rsidP="0003608B">
            <w:pPr>
              <w:jc w:val="center"/>
            </w:pPr>
          </w:p>
        </w:tc>
        <w:tc>
          <w:tcPr>
            <w:tcW w:w="1740" w:type="dxa"/>
            <w:tcBorders>
              <w:bottom w:val="single" w:sz="4" w:space="0" w:color="auto"/>
            </w:tcBorders>
            <w:shd w:val="clear" w:color="auto" w:fill="auto"/>
          </w:tcPr>
          <w:p w:rsidR="00F85B43" w:rsidRPr="003A33E2" w:rsidRDefault="00F85B43" w:rsidP="0003608B">
            <w:pPr>
              <w:jc w:val="center"/>
            </w:pPr>
            <w:r w:rsidRPr="003A33E2">
              <w:t>Process</w:t>
            </w:r>
          </w:p>
          <w:p w:rsidR="00F85B43" w:rsidRPr="003A33E2" w:rsidRDefault="00F85B43" w:rsidP="0003608B">
            <w:pPr>
              <w:jc w:val="center"/>
            </w:pPr>
            <w:r w:rsidRPr="003A33E2">
              <w:t>control</w:t>
            </w:r>
          </w:p>
          <w:p w:rsidR="00F85B43" w:rsidRPr="003A33E2" w:rsidRDefault="00404765" w:rsidP="0003608B">
            <w:pPr>
              <w:pStyle w:val="table7text"/>
              <w:rPr>
                <w:sz w:val="20"/>
              </w:rPr>
            </w:pPr>
            <w:r w:rsidRPr="003A33E2">
              <w:rPr>
                <w:sz w:val="20"/>
              </w:rPr>
              <w:t>(153.03</w:t>
            </w:r>
            <w:r w:rsidR="00F85B43" w:rsidRPr="003A33E2">
              <w:rPr>
                <w:sz w:val="20"/>
              </w:rPr>
              <w:t>)</w:t>
            </w:r>
          </w:p>
        </w:tc>
        <w:tc>
          <w:tcPr>
            <w:tcW w:w="1479" w:type="dxa"/>
            <w:tcBorders>
              <w:bottom w:val="single" w:sz="4" w:space="0" w:color="auto"/>
            </w:tcBorders>
          </w:tcPr>
          <w:p w:rsidR="00F85B43" w:rsidRPr="003A33E2" w:rsidRDefault="00F85B43" w:rsidP="0003608B">
            <w:pPr>
              <w:pStyle w:val="PlainText"/>
              <w:jc w:val="center"/>
              <w:rPr>
                <w:rFonts w:ascii="Times New Roman" w:hAnsi="Times New Roman"/>
              </w:rPr>
            </w:pPr>
            <w:r w:rsidRPr="003A33E2">
              <w:rPr>
                <w:rFonts w:ascii="Times New Roman" w:hAnsi="Times New Roman"/>
              </w:rPr>
              <w:t>Gradation</w:t>
            </w:r>
          </w:p>
        </w:tc>
        <w:tc>
          <w:tcPr>
            <w:tcW w:w="1044" w:type="dxa"/>
            <w:tcBorders>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hAnsi="Times New Roman"/>
              </w:rPr>
              <w:t>−</w:t>
            </w:r>
          </w:p>
        </w:tc>
        <w:tc>
          <w:tcPr>
            <w:tcW w:w="1479" w:type="dxa"/>
            <w:tcBorders>
              <w:bottom w:val="single" w:sz="4" w:space="0" w:color="auto"/>
            </w:tcBorders>
          </w:tcPr>
          <w:p w:rsidR="00F85B43" w:rsidRPr="003A33E2" w:rsidRDefault="00F85B43" w:rsidP="0003608B">
            <w:pPr>
              <w:jc w:val="center"/>
            </w:pPr>
            <w:r w:rsidRPr="003A33E2">
              <w:t>AASHTO</w:t>
            </w:r>
          </w:p>
          <w:p w:rsidR="00F85B43" w:rsidRPr="003A33E2" w:rsidRDefault="00F85B43" w:rsidP="0035764D">
            <w:pPr>
              <w:jc w:val="center"/>
            </w:pPr>
            <w:r w:rsidRPr="003A33E2">
              <w:t xml:space="preserve">T </w:t>
            </w:r>
            <w:r w:rsidR="0035764D">
              <w:t>27</w:t>
            </w:r>
            <w:r w:rsidRPr="003A33E2">
              <w:t xml:space="preserve"> &amp; T </w:t>
            </w:r>
            <w:r w:rsidR="0035764D">
              <w:t>11</w:t>
            </w:r>
          </w:p>
        </w:tc>
        <w:tc>
          <w:tcPr>
            <w:tcW w:w="1479" w:type="dxa"/>
            <w:tcBorders>
              <w:bottom w:val="single" w:sz="4" w:space="0" w:color="auto"/>
            </w:tcBorders>
          </w:tcPr>
          <w:p w:rsidR="00F85B43" w:rsidRPr="003A33E2" w:rsidRDefault="00F85B43" w:rsidP="0003608B">
            <w:pPr>
              <w:jc w:val="center"/>
            </w:pPr>
            <w:r w:rsidRPr="003A33E2">
              <w:t>2 per</w:t>
            </w:r>
          </w:p>
          <w:p w:rsidR="00F85B43" w:rsidRPr="003A33E2" w:rsidRDefault="00F85B43" w:rsidP="00761AF6">
            <w:pPr>
              <w:jc w:val="center"/>
            </w:pPr>
            <w:r w:rsidRPr="003A33E2">
              <w:t>day per</w:t>
            </w:r>
          </w:p>
          <w:p w:rsidR="00F85B43" w:rsidRPr="003A33E2" w:rsidRDefault="00F85B43" w:rsidP="00761AF6">
            <w:pPr>
              <w:jc w:val="center"/>
            </w:pPr>
            <w:r w:rsidRPr="003A33E2">
              <w:t>stockpile</w:t>
            </w:r>
          </w:p>
        </w:tc>
        <w:tc>
          <w:tcPr>
            <w:tcW w:w="1479" w:type="dxa"/>
            <w:tcBorders>
              <w:bottom w:val="single" w:sz="4" w:space="0" w:color="auto"/>
            </w:tcBorders>
          </w:tcPr>
          <w:p w:rsidR="00F85B43" w:rsidRPr="003A33E2" w:rsidRDefault="00F85B43" w:rsidP="0003608B">
            <w:pPr>
              <w:jc w:val="center"/>
            </w:pPr>
            <w:r w:rsidRPr="003A33E2">
              <w:t>Crusher belt</w:t>
            </w:r>
          </w:p>
          <w:p w:rsidR="00F85B43" w:rsidRPr="003A33E2" w:rsidRDefault="00F85B43" w:rsidP="0003608B">
            <w:pPr>
              <w:jc w:val="center"/>
            </w:pPr>
            <w:r w:rsidRPr="003A33E2">
              <w:t>(during</w:t>
            </w:r>
          </w:p>
          <w:p w:rsidR="00F85B43" w:rsidRPr="003A33E2" w:rsidRDefault="00F85B43" w:rsidP="0003608B">
            <w:pPr>
              <w:pStyle w:val="Indent1"/>
              <w:spacing w:after="0"/>
              <w:ind w:left="0"/>
              <w:jc w:val="center"/>
              <w:rPr>
                <w:sz w:val="20"/>
                <w:szCs w:val="20"/>
              </w:rPr>
            </w:pPr>
            <w:r w:rsidRPr="003A33E2">
              <w:rPr>
                <w:sz w:val="20"/>
                <w:szCs w:val="20"/>
              </w:rPr>
              <w:t>production)</w:t>
            </w:r>
          </w:p>
        </w:tc>
        <w:tc>
          <w:tcPr>
            <w:tcW w:w="1044" w:type="dxa"/>
            <w:tcBorders>
              <w:bottom w:val="single" w:sz="4" w:space="0" w:color="auto"/>
            </w:tcBorders>
          </w:tcPr>
          <w:p w:rsidR="00F85B43" w:rsidRPr="003A33E2" w:rsidRDefault="00F85B43" w:rsidP="0003608B">
            <w:pPr>
              <w:pStyle w:val="Indent1"/>
              <w:spacing w:after="0"/>
              <w:ind w:left="0"/>
              <w:jc w:val="center"/>
              <w:rPr>
                <w:sz w:val="20"/>
                <w:szCs w:val="20"/>
              </w:rPr>
            </w:pPr>
            <w:r w:rsidRPr="003A33E2">
              <w:rPr>
                <w:sz w:val="20"/>
                <w:szCs w:val="20"/>
              </w:rPr>
              <w:t>No</w:t>
            </w:r>
          </w:p>
        </w:tc>
        <w:tc>
          <w:tcPr>
            <w:tcW w:w="1408" w:type="dxa"/>
            <w:tcBorders>
              <w:bottom w:val="single" w:sz="4" w:space="0" w:color="auto"/>
            </w:tcBorders>
          </w:tcPr>
          <w:p w:rsidR="00F85B43" w:rsidRPr="003A33E2" w:rsidRDefault="00F85B43" w:rsidP="0003608B">
            <w:pPr>
              <w:jc w:val="center"/>
            </w:pPr>
            <w:r w:rsidRPr="003A33E2">
              <w:t>24</w:t>
            </w:r>
          </w:p>
          <w:p w:rsidR="00F85B43" w:rsidRPr="003A33E2" w:rsidRDefault="00F85B43" w:rsidP="0003608B">
            <w:pPr>
              <w:pStyle w:val="Indent1"/>
              <w:spacing w:after="0"/>
              <w:ind w:left="0"/>
              <w:jc w:val="center"/>
              <w:rPr>
                <w:sz w:val="20"/>
                <w:szCs w:val="20"/>
              </w:rPr>
            </w:pPr>
            <w:r w:rsidRPr="003A33E2">
              <w:rPr>
                <w:sz w:val="20"/>
                <w:szCs w:val="20"/>
              </w:rPr>
              <w:t>hours</w:t>
            </w:r>
          </w:p>
        </w:tc>
        <w:tc>
          <w:tcPr>
            <w:tcW w:w="1408" w:type="dxa"/>
            <w:tcBorders>
              <w:bottom w:val="single" w:sz="4" w:space="0" w:color="auto"/>
            </w:tcBorders>
          </w:tcPr>
          <w:p w:rsidR="00F85B43" w:rsidRPr="003A33E2" w:rsidRDefault="00F85B43" w:rsidP="0003608B">
            <w:pPr>
              <w:jc w:val="center"/>
            </w:pPr>
            <w:r w:rsidRPr="003A33E2">
              <w:t>Not required</w:t>
            </w:r>
          </w:p>
          <w:p w:rsidR="00F85B43" w:rsidRPr="003A33E2" w:rsidRDefault="00F85B43" w:rsidP="0003608B">
            <w:pPr>
              <w:jc w:val="center"/>
            </w:pPr>
            <w:r w:rsidRPr="003A33E2">
              <w:t>when using</w:t>
            </w:r>
          </w:p>
          <w:p w:rsidR="00F85B43" w:rsidRPr="003A33E2" w:rsidRDefault="00F85B43" w:rsidP="0003608B">
            <w:pPr>
              <w:jc w:val="center"/>
            </w:pPr>
            <w:r w:rsidRPr="003A33E2">
              <w:t>a pre-crushed</w:t>
            </w:r>
          </w:p>
          <w:p w:rsidR="00F85B43" w:rsidRPr="003A33E2" w:rsidRDefault="00F85B43" w:rsidP="0003608B">
            <w:pPr>
              <w:jc w:val="center"/>
            </w:pPr>
            <w:r w:rsidRPr="003A33E2">
              <w:t>commercial</w:t>
            </w:r>
          </w:p>
          <w:p w:rsidR="00F85B43" w:rsidRPr="003A33E2" w:rsidRDefault="00F85B43" w:rsidP="0003608B">
            <w:pPr>
              <w:jc w:val="center"/>
              <w:rPr>
                <w:rFonts w:eastAsia="MS Mincho"/>
              </w:rPr>
            </w:pPr>
            <w:r w:rsidRPr="003A33E2">
              <w:t>source</w:t>
            </w:r>
          </w:p>
        </w:tc>
      </w:tr>
      <w:tr w:rsidR="00F85B43" w:rsidRPr="003A33E2" w:rsidTr="0003608B">
        <w:trPr>
          <w:trHeight w:val="361"/>
          <w:jc w:val="center"/>
        </w:trPr>
        <w:tc>
          <w:tcPr>
            <w:tcW w:w="1670" w:type="dxa"/>
            <w:tcBorders>
              <w:top w:val="single" w:sz="4" w:space="0" w:color="auto"/>
              <w:bottom w:val="single" w:sz="4" w:space="0" w:color="auto"/>
            </w:tcBorders>
            <w:shd w:val="clear" w:color="auto" w:fill="auto"/>
          </w:tcPr>
          <w:p w:rsidR="00F85B43" w:rsidRPr="003A33E2" w:rsidRDefault="00F85B43" w:rsidP="0003608B">
            <w:pPr>
              <w:pStyle w:val="table7text"/>
              <w:rPr>
                <w:sz w:val="20"/>
              </w:rPr>
            </w:pPr>
            <w:r w:rsidRPr="003A33E2">
              <w:rPr>
                <w:sz w:val="20"/>
              </w:rPr>
              <w:t>Blotter</w:t>
            </w:r>
          </w:p>
        </w:tc>
        <w:tc>
          <w:tcPr>
            <w:tcW w:w="1740" w:type="dxa"/>
            <w:tcBorders>
              <w:top w:val="single" w:sz="4" w:space="0" w:color="auto"/>
              <w:bottom w:val="single" w:sz="4" w:space="0" w:color="auto"/>
            </w:tcBorders>
            <w:shd w:val="clear" w:color="auto" w:fill="auto"/>
          </w:tcPr>
          <w:p w:rsidR="00F85B43" w:rsidRPr="003A33E2" w:rsidRDefault="00F85B43" w:rsidP="0003608B">
            <w:pPr>
              <w:pStyle w:val="PlainText"/>
              <w:jc w:val="center"/>
              <w:rPr>
                <w:rFonts w:ascii="Times New Roman" w:hAnsi="Times New Roman"/>
              </w:rPr>
            </w:pPr>
            <w:r w:rsidRPr="003A33E2">
              <w:rPr>
                <w:rFonts w:ascii="Times New Roman" w:hAnsi="Times New Roman"/>
              </w:rPr>
              <w:t>"</w:t>
            </w:r>
          </w:p>
        </w:tc>
        <w:tc>
          <w:tcPr>
            <w:tcW w:w="1479" w:type="dxa"/>
            <w:tcBorders>
              <w:top w:val="single" w:sz="4" w:space="0" w:color="auto"/>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hAnsi="Times New Roman"/>
              </w:rPr>
              <w:t>"</w:t>
            </w:r>
          </w:p>
        </w:tc>
        <w:tc>
          <w:tcPr>
            <w:tcW w:w="1044" w:type="dxa"/>
            <w:tcBorders>
              <w:top w:val="single" w:sz="4" w:space="0" w:color="auto"/>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w:t>
            </w:r>
          </w:p>
        </w:tc>
        <w:tc>
          <w:tcPr>
            <w:tcW w:w="1479" w:type="dxa"/>
            <w:tcBorders>
              <w:top w:val="single" w:sz="4" w:space="0" w:color="auto"/>
              <w:bottom w:val="single" w:sz="4" w:space="0" w:color="auto"/>
            </w:tcBorders>
          </w:tcPr>
          <w:p w:rsidR="00F85B43" w:rsidRPr="003A33E2" w:rsidRDefault="00F85B43" w:rsidP="0003608B">
            <w:pPr>
              <w:pStyle w:val="Indent1"/>
              <w:spacing w:after="0"/>
              <w:ind w:left="0"/>
              <w:jc w:val="center"/>
              <w:rPr>
                <w:sz w:val="20"/>
                <w:szCs w:val="20"/>
              </w:rPr>
            </w:pPr>
            <w:r w:rsidRPr="003A33E2">
              <w:rPr>
                <w:sz w:val="20"/>
                <w:szCs w:val="20"/>
              </w:rPr>
              <w:t>Subsection</w:t>
            </w:r>
          </w:p>
          <w:p w:rsidR="00F85B43" w:rsidRPr="003A33E2" w:rsidRDefault="00F85B43" w:rsidP="0003608B">
            <w:pPr>
              <w:pStyle w:val="Indent1"/>
              <w:spacing w:after="0"/>
              <w:ind w:left="0"/>
              <w:jc w:val="center"/>
              <w:rPr>
                <w:sz w:val="20"/>
                <w:szCs w:val="20"/>
              </w:rPr>
            </w:pPr>
            <w:r w:rsidRPr="003A33E2">
              <w:rPr>
                <w:sz w:val="20"/>
                <w:szCs w:val="20"/>
              </w:rPr>
              <w:t>703.12</w:t>
            </w:r>
          </w:p>
        </w:tc>
        <w:tc>
          <w:tcPr>
            <w:tcW w:w="1479" w:type="dxa"/>
            <w:tcBorders>
              <w:top w:val="single" w:sz="4" w:space="0" w:color="auto"/>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hAnsi="Times New Roman"/>
              </w:rPr>
              <w:t>"</w:t>
            </w:r>
          </w:p>
        </w:tc>
        <w:tc>
          <w:tcPr>
            <w:tcW w:w="1479" w:type="dxa"/>
            <w:tcBorders>
              <w:top w:val="single" w:sz="4" w:space="0" w:color="auto"/>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hAnsi="Times New Roman"/>
              </w:rPr>
              <w:t>"</w:t>
            </w:r>
          </w:p>
        </w:tc>
        <w:tc>
          <w:tcPr>
            <w:tcW w:w="1044" w:type="dxa"/>
            <w:tcBorders>
              <w:top w:val="single" w:sz="4" w:space="0" w:color="auto"/>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hAnsi="Times New Roman"/>
              </w:rPr>
              <w:t>"</w:t>
            </w:r>
          </w:p>
        </w:tc>
        <w:tc>
          <w:tcPr>
            <w:tcW w:w="1408" w:type="dxa"/>
            <w:tcBorders>
              <w:top w:val="single" w:sz="4" w:space="0" w:color="auto"/>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hAnsi="Times New Roman"/>
              </w:rPr>
              <w:t>"</w:t>
            </w:r>
          </w:p>
        </w:tc>
        <w:tc>
          <w:tcPr>
            <w:tcW w:w="1408" w:type="dxa"/>
            <w:tcBorders>
              <w:top w:val="single" w:sz="4" w:space="0" w:color="auto"/>
              <w:bottom w:val="single" w:sz="4" w:space="0" w:color="auto"/>
            </w:tcBorders>
          </w:tcPr>
          <w:p w:rsidR="00F85B43" w:rsidRPr="003A33E2" w:rsidRDefault="00F85B43" w:rsidP="0003608B">
            <w:pPr>
              <w:jc w:val="center"/>
            </w:pPr>
            <w:r w:rsidRPr="003A33E2">
              <w:rPr>
                <w:rFonts w:eastAsia="MS Mincho"/>
              </w:rPr>
              <w:t>−</w:t>
            </w:r>
          </w:p>
        </w:tc>
      </w:tr>
      <w:tr w:rsidR="00F85B43" w:rsidRPr="003A33E2" w:rsidTr="0003608B">
        <w:trPr>
          <w:trHeight w:val="361"/>
          <w:jc w:val="center"/>
        </w:trPr>
        <w:tc>
          <w:tcPr>
            <w:tcW w:w="1670" w:type="dxa"/>
            <w:tcBorders>
              <w:top w:val="single" w:sz="4" w:space="0" w:color="auto"/>
            </w:tcBorders>
            <w:shd w:val="clear" w:color="auto" w:fill="auto"/>
          </w:tcPr>
          <w:p w:rsidR="00F85B43" w:rsidRPr="003A33E2" w:rsidRDefault="00F85B43" w:rsidP="0003608B">
            <w:pPr>
              <w:pStyle w:val="table7text"/>
              <w:rPr>
                <w:sz w:val="20"/>
              </w:rPr>
            </w:pPr>
            <w:r w:rsidRPr="003A33E2">
              <w:rPr>
                <w:sz w:val="20"/>
              </w:rPr>
              <w:t xml:space="preserve">Asphalt binder </w:t>
            </w:r>
            <w:r w:rsidRPr="003A33E2">
              <w:rPr>
                <w:sz w:val="20"/>
                <w:vertAlign w:val="superscript"/>
              </w:rPr>
              <w:t>(2)</w:t>
            </w:r>
          </w:p>
          <w:p w:rsidR="00F85B43" w:rsidRPr="003A33E2" w:rsidRDefault="00F85B43" w:rsidP="0003608B">
            <w:pPr>
              <w:pStyle w:val="table7text"/>
              <w:rPr>
                <w:sz w:val="20"/>
              </w:rPr>
            </w:pPr>
            <w:r w:rsidRPr="003A33E2">
              <w:rPr>
                <w:sz w:val="20"/>
              </w:rPr>
              <w:t>or</w:t>
            </w:r>
          </w:p>
          <w:p w:rsidR="00F85B43" w:rsidRPr="003A33E2" w:rsidRDefault="00F85B43" w:rsidP="0003608B">
            <w:pPr>
              <w:pStyle w:val="table7text"/>
              <w:rPr>
                <w:sz w:val="20"/>
              </w:rPr>
            </w:pPr>
            <w:r w:rsidRPr="003A33E2">
              <w:rPr>
                <w:sz w:val="20"/>
              </w:rPr>
              <w:t>emulsified</w:t>
            </w:r>
          </w:p>
          <w:p w:rsidR="00F85B43" w:rsidRPr="003A33E2" w:rsidRDefault="00F85B43" w:rsidP="0003608B">
            <w:pPr>
              <w:pStyle w:val="table7text"/>
              <w:rPr>
                <w:sz w:val="20"/>
              </w:rPr>
            </w:pPr>
            <w:r w:rsidRPr="003A33E2">
              <w:rPr>
                <w:sz w:val="20"/>
              </w:rPr>
              <w:t xml:space="preserve">asphalt </w:t>
            </w:r>
            <w:r w:rsidRPr="003A33E2">
              <w:rPr>
                <w:sz w:val="20"/>
                <w:vertAlign w:val="superscript"/>
              </w:rPr>
              <w:t>(2)</w:t>
            </w:r>
          </w:p>
        </w:tc>
        <w:tc>
          <w:tcPr>
            <w:tcW w:w="1740" w:type="dxa"/>
            <w:tcBorders>
              <w:top w:val="single" w:sz="4" w:space="0" w:color="auto"/>
            </w:tcBorders>
            <w:shd w:val="clear" w:color="auto" w:fill="auto"/>
          </w:tcPr>
          <w:p w:rsidR="00F85B43" w:rsidRPr="003A33E2" w:rsidRDefault="00F85B43" w:rsidP="0003608B">
            <w:pPr>
              <w:pStyle w:val="table7text"/>
              <w:rPr>
                <w:sz w:val="20"/>
              </w:rPr>
            </w:pPr>
            <w:r w:rsidRPr="003A33E2">
              <w:rPr>
                <w:sz w:val="20"/>
              </w:rPr>
              <w:t>Measured and</w:t>
            </w:r>
          </w:p>
          <w:p w:rsidR="00F85B43" w:rsidRPr="003A33E2" w:rsidRDefault="00F85B43" w:rsidP="0003608B">
            <w:pPr>
              <w:pStyle w:val="table7text"/>
              <w:rPr>
                <w:sz w:val="20"/>
              </w:rPr>
            </w:pPr>
            <w:r w:rsidRPr="003A33E2">
              <w:rPr>
                <w:sz w:val="20"/>
              </w:rPr>
              <w:t>tested for</w:t>
            </w:r>
          </w:p>
          <w:p w:rsidR="00F85B43" w:rsidRPr="003A33E2" w:rsidRDefault="00F85B43" w:rsidP="0003608B">
            <w:pPr>
              <w:pStyle w:val="table7text"/>
              <w:rPr>
                <w:sz w:val="20"/>
              </w:rPr>
            </w:pPr>
            <w:r w:rsidRPr="003A33E2">
              <w:rPr>
                <w:sz w:val="20"/>
              </w:rPr>
              <w:t>conformance</w:t>
            </w:r>
          </w:p>
          <w:p w:rsidR="00F85B43" w:rsidRPr="003A33E2" w:rsidRDefault="00F85B43" w:rsidP="0003608B">
            <w:pPr>
              <w:pStyle w:val="PlainText"/>
              <w:jc w:val="center"/>
              <w:rPr>
                <w:rFonts w:ascii="Times New Roman" w:eastAsia="MS Mincho" w:hAnsi="Times New Roman"/>
              </w:rPr>
            </w:pPr>
            <w:r w:rsidRPr="003A33E2">
              <w:rPr>
                <w:rFonts w:ascii="Times New Roman" w:hAnsi="Times New Roman"/>
              </w:rPr>
              <w:t>(106.04)</w:t>
            </w:r>
          </w:p>
        </w:tc>
        <w:tc>
          <w:tcPr>
            <w:tcW w:w="1479" w:type="dxa"/>
            <w:tcBorders>
              <w:top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Quality</w:t>
            </w:r>
          </w:p>
        </w:tc>
        <w:tc>
          <w:tcPr>
            <w:tcW w:w="1044" w:type="dxa"/>
            <w:tcBorders>
              <w:top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w:t>
            </w:r>
          </w:p>
        </w:tc>
        <w:tc>
          <w:tcPr>
            <w:tcW w:w="1479" w:type="dxa"/>
            <w:tcBorders>
              <w:top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Section</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702</w:t>
            </w:r>
          </w:p>
        </w:tc>
        <w:tc>
          <w:tcPr>
            <w:tcW w:w="1479" w:type="dxa"/>
            <w:tcBorders>
              <w:top w:val="single" w:sz="4" w:space="0" w:color="auto"/>
            </w:tcBorders>
          </w:tcPr>
          <w:p w:rsidR="00F85B43" w:rsidRPr="003A33E2" w:rsidRDefault="00F85B43" w:rsidP="0003608B">
            <w:pPr>
              <w:pStyle w:val="PlainText"/>
              <w:jc w:val="center"/>
              <w:rPr>
                <w:rFonts w:ascii="Times New Roman" w:hAnsi="Times New Roman"/>
              </w:rPr>
            </w:pPr>
            <w:r w:rsidRPr="003A33E2">
              <w:rPr>
                <w:rFonts w:ascii="Times New Roman" w:hAnsi="Times New Roman"/>
              </w:rPr>
              <w:t>1 per</w:t>
            </w:r>
          </w:p>
          <w:p w:rsidR="00F85B43" w:rsidRPr="003A33E2" w:rsidRDefault="00F85B43" w:rsidP="00464ECE">
            <w:pPr>
              <w:pStyle w:val="PlainText"/>
              <w:jc w:val="center"/>
              <w:rPr>
                <w:rFonts w:ascii="Times New Roman" w:eastAsia="MS Mincho" w:hAnsi="Times New Roman"/>
              </w:rPr>
            </w:pPr>
            <w:r w:rsidRPr="003A33E2">
              <w:rPr>
                <w:rFonts w:ascii="Times New Roman" w:hAnsi="Times New Roman"/>
              </w:rPr>
              <w:t>material</w:t>
            </w:r>
            <w:r w:rsidR="00464ECE" w:rsidRPr="003A33E2">
              <w:rPr>
                <w:rFonts w:ascii="Times New Roman" w:hAnsi="Times New Roman"/>
              </w:rPr>
              <w:t xml:space="preserve"> </w:t>
            </w:r>
            <w:r w:rsidRPr="003A33E2">
              <w:rPr>
                <w:rFonts w:ascii="Times New Roman" w:hAnsi="Times New Roman"/>
              </w:rPr>
              <w:t>type</w:t>
            </w:r>
          </w:p>
        </w:tc>
        <w:tc>
          <w:tcPr>
            <w:tcW w:w="1479" w:type="dxa"/>
            <w:tcBorders>
              <w:top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Point of</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shipment</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or</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delivery</w:t>
            </w:r>
          </w:p>
        </w:tc>
        <w:tc>
          <w:tcPr>
            <w:tcW w:w="1044" w:type="dxa"/>
            <w:tcBorders>
              <w:top w:val="single" w:sz="4" w:space="0" w:color="auto"/>
            </w:tcBorders>
          </w:tcPr>
          <w:p w:rsidR="00F85B43" w:rsidRPr="003D657C" w:rsidRDefault="00F85B43" w:rsidP="0003608B">
            <w:pPr>
              <w:pStyle w:val="PlainText"/>
              <w:jc w:val="center"/>
              <w:rPr>
                <w:rFonts w:ascii="Times New Roman" w:eastAsia="MS Mincho" w:hAnsi="Times New Roman"/>
                <w:vertAlign w:val="superscript"/>
              </w:rPr>
            </w:pPr>
            <w:r w:rsidRPr="003A33E2">
              <w:rPr>
                <w:rFonts w:ascii="Times New Roman" w:eastAsia="MS Mincho" w:hAnsi="Times New Roman"/>
              </w:rPr>
              <w:t xml:space="preserve">Yes </w:t>
            </w:r>
            <w:r w:rsidR="003D657C">
              <w:rPr>
                <w:rFonts w:ascii="Times New Roman" w:eastAsia="MS Mincho" w:hAnsi="Times New Roman"/>
                <w:vertAlign w:val="superscript"/>
              </w:rPr>
              <w:t>(5)</w:t>
            </w:r>
          </w:p>
        </w:tc>
        <w:tc>
          <w:tcPr>
            <w:tcW w:w="1408" w:type="dxa"/>
            <w:tcBorders>
              <w:top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Before</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incorporating</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into work</w:t>
            </w:r>
          </w:p>
        </w:tc>
        <w:tc>
          <w:tcPr>
            <w:tcW w:w="1408" w:type="dxa"/>
            <w:tcBorders>
              <w:top w:val="single" w:sz="4" w:space="0" w:color="auto"/>
            </w:tcBorders>
          </w:tcPr>
          <w:p w:rsidR="00F85B43" w:rsidRPr="003A33E2" w:rsidRDefault="003D657C" w:rsidP="0003608B">
            <w:pPr>
              <w:jc w:val="center"/>
            </w:pPr>
            <w:r w:rsidRPr="003A33E2">
              <w:rPr>
                <w:rFonts w:eastAsia="MS Mincho"/>
              </w:rPr>
              <w:t>−</w:t>
            </w:r>
          </w:p>
        </w:tc>
      </w:tr>
    </w:tbl>
    <w:p w:rsidR="00F85B43" w:rsidRPr="003A33E2" w:rsidRDefault="00F85B43">
      <w:pPr>
        <w:widowControl/>
        <w:autoSpaceDE/>
        <w:autoSpaceDN/>
        <w:adjustRightInd/>
      </w:pPr>
      <w:r w:rsidRPr="003A33E2">
        <w:br w:type="page"/>
      </w:r>
    </w:p>
    <w:tbl>
      <w:tblPr>
        <w:tblW w:w="13412"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1352"/>
        <w:gridCol w:w="1620"/>
        <w:gridCol w:w="1530"/>
        <w:gridCol w:w="1080"/>
        <w:gridCol w:w="1530"/>
        <w:gridCol w:w="1350"/>
        <w:gridCol w:w="1350"/>
        <w:gridCol w:w="990"/>
        <w:gridCol w:w="1350"/>
        <w:gridCol w:w="1260"/>
      </w:tblGrid>
      <w:tr w:rsidR="00F85B43" w:rsidRPr="003A33E2" w:rsidTr="00CD59CF">
        <w:trPr>
          <w:trHeight w:val="361"/>
          <w:jc w:val="center"/>
        </w:trPr>
        <w:tc>
          <w:tcPr>
            <w:tcW w:w="13412" w:type="dxa"/>
            <w:gridSpan w:val="10"/>
            <w:tcBorders>
              <w:top w:val="nil"/>
              <w:left w:val="nil"/>
              <w:bottom w:val="single" w:sz="4" w:space="0" w:color="auto"/>
              <w:right w:val="nil"/>
            </w:tcBorders>
            <w:shd w:val="clear" w:color="auto" w:fill="auto"/>
            <w:vAlign w:val="center"/>
          </w:tcPr>
          <w:p w:rsidR="00F85B43" w:rsidRPr="003A33E2" w:rsidRDefault="00F85B43" w:rsidP="0003608B">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lastRenderedPageBreak/>
              <w:t>Table 407-3 (continued)</w:t>
            </w:r>
          </w:p>
          <w:p w:rsidR="00F85B43" w:rsidRPr="003A33E2" w:rsidRDefault="00F85B43" w:rsidP="0003608B">
            <w:pPr>
              <w:pStyle w:val="PlainText"/>
              <w:jc w:val="center"/>
              <w:rPr>
                <w:rFonts w:ascii="Times New Roman" w:eastAsia="MS Mincho" w:hAnsi="Times New Roman"/>
                <w:b/>
              </w:rPr>
            </w:pPr>
            <w:r w:rsidRPr="003A33E2">
              <w:rPr>
                <w:rFonts w:ascii="Times New Roman" w:hAnsi="Times New Roman"/>
                <w:b/>
                <w:bCs/>
                <w:sz w:val="24"/>
                <w:szCs w:val="24"/>
              </w:rPr>
              <w:t>Sampling, Testing, and Acceptance Requirements</w:t>
            </w:r>
          </w:p>
        </w:tc>
      </w:tr>
      <w:tr w:rsidR="00F85B43" w:rsidRPr="003A33E2" w:rsidTr="00CD59CF">
        <w:trPr>
          <w:trHeight w:val="361"/>
          <w:jc w:val="center"/>
        </w:trPr>
        <w:tc>
          <w:tcPr>
            <w:tcW w:w="1352" w:type="dxa"/>
            <w:tcBorders>
              <w:bottom w:val="single" w:sz="4" w:space="0" w:color="auto"/>
            </w:tcBorders>
            <w:shd w:val="clear" w:color="auto" w:fill="auto"/>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Material or</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Product</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(Subsection)</w:t>
            </w:r>
          </w:p>
        </w:tc>
        <w:tc>
          <w:tcPr>
            <w:tcW w:w="1620" w:type="dxa"/>
            <w:tcBorders>
              <w:bottom w:val="single" w:sz="4" w:space="0" w:color="auto"/>
            </w:tcBorders>
            <w:shd w:val="clear" w:color="auto" w:fill="auto"/>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Type of</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Acceptance</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(Subsection)</w:t>
            </w:r>
            <w:r w:rsidRPr="003A33E2">
              <w:rPr>
                <w:rFonts w:ascii="Times New Roman" w:hAnsi="Times New Roman"/>
                <w:vertAlign w:val="superscript"/>
              </w:rPr>
              <w:t xml:space="preserve"> (3)</w:t>
            </w:r>
          </w:p>
        </w:tc>
        <w:tc>
          <w:tcPr>
            <w:tcW w:w="1530" w:type="dxa"/>
            <w:tcBorders>
              <w:bottom w:val="single" w:sz="4" w:space="0" w:color="auto"/>
            </w:tcBorders>
            <w:shd w:val="clear" w:color="auto" w:fill="auto"/>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Characteristic</w:t>
            </w:r>
          </w:p>
        </w:tc>
        <w:tc>
          <w:tcPr>
            <w:tcW w:w="1080" w:type="dxa"/>
            <w:tcBorders>
              <w:bottom w:val="single" w:sz="4" w:space="0" w:color="auto"/>
            </w:tcBorders>
            <w:shd w:val="clear" w:color="auto" w:fill="auto"/>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Category</w:t>
            </w:r>
          </w:p>
        </w:tc>
        <w:tc>
          <w:tcPr>
            <w:tcW w:w="1530" w:type="dxa"/>
            <w:tcBorders>
              <w:bottom w:val="single" w:sz="4" w:space="0" w:color="auto"/>
            </w:tcBorders>
            <w:shd w:val="clear" w:color="auto" w:fill="auto"/>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Test Methods</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Specifications</w:t>
            </w:r>
          </w:p>
        </w:tc>
        <w:tc>
          <w:tcPr>
            <w:tcW w:w="1350" w:type="dxa"/>
            <w:tcBorders>
              <w:bottom w:val="single" w:sz="4" w:space="0" w:color="auto"/>
            </w:tcBorders>
            <w:shd w:val="clear" w:color="auto" w:fill="auto"/>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Sampling</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Frequency</w:t>
            </w:r>
          </w:p>
        </w:tc>
        <w:tc>
          <w:tcPr>
            <w:tcW w:w="1350" w:type="dxa"/>
            <w:tcBorders>
              <w:bottom w:val="single" w:sz="4" w:space="0" w:color="auto"/>
            </w:tcBorders>
            <w:shd w:val="clear" w:color="auto" w:fill="auto"/>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Point of</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Sampling</w:t>
            </w:r>
          </w:p>
        </w:tc>
        <w:tc>
          <w:tcPr>
            <w:tcW w:w="990" w:type="dxa"/>
            <w:tcBorders>
              <w:bottom w:val="single" w:sz="4" w:space="0" w:color="auto"/>
            </w:tcBorders>
            <w:shd w:val="clear" w:color="auto" w:fill="auto"/>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Split</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Sample</w:t>
            </w:r>
          </w:p>
        </w:tc>
        <w:tc>
          <w:tcPr>
            <w:tcW w:w="1350" w:type="dxa"/>
            <w:tcBorders>
              <w:bottom w:val="single" w:sz="4" w:space="0" w:color="auto"/>
            </w:tcBorders>
            <w:shd w:val="clear" w:color="auto" w:fill="auto"/>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Reporting</w:t>
            </w:r>
          </w:p>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Time</w:t>
            </w:r>
          </w:p>
        </w:tc>
        <w:tc>
          <w:tcPr>
            <w:tcW w:w="1260" w:type="dxa"/>
            <w:tcBorders>
              <w:bottom w:val="single" w:sz="4" w:space="0" w:color="auto"/>
            </w:tcBorders>
            <w:shd w:val="clear" w:color="auto" w:fill="auto"/>
          </w:tcPr>
          <w:p w:rsidR="00F85B43" w:rsidRPr="003A33E2" w:rsidRDefault="00F85B43" w:rsidP="0003608B">
            <w:pPr>
              <w:pStyle w:val="PlainText"/>
              <w:jc w:val="center"/>
              <w:rPr>
                <w:rFonts w:ascii="Times New Roman" w:eastAsia="MS Mincho" w:hAnsi="Times New Roman"/>
                <w:b/>
                <w:bCs/>
              </w:rPr>
            </w:pPr>
            <w:r w:rsidRPr="003A33E2">
              <w:rPr>
                <w:rFonts w:ascii="Times New Roman" w:eastAsia="MS Mincho" w:hAnsi="Times New Roman"/>
                <w:b/>
                <w:bCs/>
              </w:rPr>
              <w:t>Remarks</w:t>
            </w:r>
          </w:p>
        </w:tc>
      </w:tr>
      <w:tr w:rsidR="00F85B43" w:rsidRPr="003A33E2" w:rsidTr="001E5EC2">
        <w:trPr>
          <w:trHeight w:val="222"/>
          <w:jc w:val="center"/>
        </w:trPr>
        <w:tc>
          <w:tcPr>
            <w:tcW w:w="13412" w:type="dxa"/>
            <w:gridSpan w:val="10"/>
            <w:tcBorders>
              <w:bottom w:val="single" w:sz="4" w:space="0" w:color="auto"/>
            </w:tcBorders>
            <w:shd w:val="clear" w:color="auto" w:fill="auto"/>
            <w:vAlign w:val="center"/>
          </w:tcPr>
          <w:p w:rsidR="00F85B43" w:rsidRPr="003A33E2" w:rsidRDefault="00F85B43" w:rsidP="0003608B">
            <w:pPr>
              <w:pStyle w:val="PlainText"/>
              <w:jc w:val="center"/>
              <w:rPr>
                <w:rFonts w:ascii="Times New Roman" w:eastAsia="MS Mincho" w:hAnsi="Times New Roman"/>
                <w:b/>
              </w:rPr>
            </w:pPr>
            <w:r w:rsidRPr="003A33E2">
              <w:rPr>
                <w:rFonts w:ascii="Times New Roman" w:eastAsia="MS Mincho" w:hAnsi="Times New Roman"/>
                <w:b/>
              </w:rPr>
              <w:t>Production</w:t>
            </w:r>
          </w:p>
        </w:tc>
      </w:tr>
      <w:tr w:rsidR="00F85B43" w:rsidRPr="003A33E2" w:rsidTr="00CD59CF">
        <w:trPr>
          <w:trHeight w:val="361"/>
          <w:jc w:val="center"/>
        </w:trPr>
        <w:tc>
          <w:tcPr>
            <w:tcW w:w="1352" w:type="dxa"/>
            <w:vMerge w:val="restart"/>
            <w:tcBorders>
              <w:top w:val="nil"/>
            </w:tcBorders>
            <w:shd w:val="clear" w:color="auto" w:fill="auto"/>
          </w:tcPr>
          <w:p w:rsidR="00F85B43" w:rsidRPr="003A33E2" w:rsidRDefault="00F85B43" w:rsidP="0003608B">
            <w:pPr>
              <w:jc w:val="center"/>
            </w:pPr>
            <w:r w:rsidRPr="003A33E2">
              <w:t>Chip seal</w:t>
            </w:r>
          </w:p>
          <w:p w:rsidR="00F85B43" w:rsidRPr="003A33E2" w:rsidRDefault="00F85B43" w:rsidP="0003608B">
            <w:pPr>
              <w:jc w:val="center"/>
              <w:rPr>
                <w:vertAlign w:val="superscript"/>
              </w:rPr>
            </w:pPr>
            <w:r w:rsidRPr="003A33E2">
              <w:t xml:space="preserve">aggregate </w:t>
            </w:r>
            <w:r w:rsidRPr="003A33E2">
              <w:rPr>
                <w:vertAlign w:val="superscript"/>
              </w:rPr>
              <w:t>(1)</w:t>
            </w:r>
          </w:p>
        </w:tc>
        <w:tc>
          <w:tcPr>
            <w:tcW w:w="1620" w:type="dxa"/>
            <w:tcBorders>
              <w:bottom w:val="single" w:sz="4" w:space="0" w:color="auto"/>
            </w:tcBorders>
          </w:tcPr>
          <w:p w:rsidR="00F85B43" w:rsidRPr="003A33E2" w:rsidRDefault="00F85B43" w:rsidP="0003608B">
            <w:pPr>
              <w:pStyle w:val="PlainText"/>
              <w:jc w:val="center"/>
              <w:rPr>
                <w:rFonts w:ascii="Times New Roman" w:eastAsia="MS Mincho" w:hAnsi="Times New Roman"/>
                <w:vertAlign w:val="superscript"/>
              </w:rPr>
            </w:pPr>
            <w:r w:rsidRPr="003A33E2">
              <w:rPr>
                <w:rFonts w:ascii="Times New Roman" w:eastAsia="MS Mincho" w:hAnsi="Times New Roman"/>
              </w:rPr>
              <w:t>Statistical</w:t>
            </w:r>
            <w:r w:rsidRPr="003A33E2">
              <w:rPr>
                <w:rFonts w:ascii="Times New Roman" w:eastAsia="MS Mincho" w:hAnsi="Times New Roman"/>
                <w:vertAlign w:val="superscript"/>
              </w:rPr>
              <w:t>(3)</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(106.05)</w:t>
            </w:r>
          </w:p>
        </w:tc>
        <w:tc>
          <w:tcPr>
            <w:tcW w:w="1530" w:type="dxa"/>
            <w:tcBorders>
              <w:bottom w:val="single" w:sz="4" w:space="0" w:color="auto"/>
            </w:tcBorders>
          </w:tcPr>
          <w:p w:rsidR="00F85B43" w:rsidRPr="003A33E2" w:rsidRDefault="00F85B43" w:rsidP="0003608B">
            <w:pPr>
              <w:pStyle w:val="PlainText"/>
              <w:jc w:val="center"/>
              <w:rPr>
                <w:rFonts w:ascii="Times New Roman" w:hAnsi="Times New Roman"/>
              </w:rPr>
            </w:pPr>
            <w:r w:rsidRPr="003A33E2">
              <w:rPr>
                <w:rFonts w:ascii="Times New Roman" w:hAnsi="Times New Roman"/>
              </w:rPr>
              <w:t>Gradation</w:t>
            </w:r>
          </w:p>
          <w:p w:rsidR="00F85B43" w:rsidRPr="003A33E2" w:rsidRDefault="00F85B43" w:rsidP="0003608B">
            <w:pPr>
              <w:pStyle w:val="PlainText"/>
              <w:jc w:val="center"/>
              <w:rPr>
                <w:rFonts w:ascii="Times New Roman" w:hAnsi="Times New Roman"/>
              </w:rPr>
            </w:pPr>
            <w:r w:rsidRPr="003A33E2">
              <w:rPr>
                <w:rFonts w:ascii="Times New Roman" w:hAnsi="Times New Roman"/>
              </w:rPr>
              <w:t>(See Table</w:t>
            </w:r>
          </w:p>
          <w:p w:rsidR="00F85B43" w:rsidRPr="003A33E2" w:rsidRDefault="00F85B43" w:rsidP="0003608B">
            <w:pPr>
              <w:pStyle w:val="PlainText"/>
              <w:jc w:val="center"/>
              <w:rPr>
                <w:rFonts w:ascii="Times New Roman" w:hAnsi="Times New Roman"/>
              </w:rPr>
            </w:pPr>
            <w:r w:rsidRPr="003A33E2">
              <w:rPr>
                <w:rFonts w:ascii="Times New Roman" w:hAnsi="Times New Roman"/>
              </w:rPr>
              <w:t>703-7 for</w:t>
            </w:r>
          </w:p>
          <w:p w:rsidR="00F85B43" w:rsidRPr="003A33E2" w:rsidRDefault="00F85B43" w:rsidP="0003608B">
            <w:pPr>
              <w:pStyle w:val="PlainText"/>
              <w:jc w:val="center"/>
              <w:rPr>
                <w:rFonts w:ascii="Times New Roman" w:hAnsi="Times New Roman"/>
              </w:rPr>
            </w:pPr>
            <w:r w:rsidRPr="003A33E2">
              <w:rPr>
                <w:rFonts w:ascii="Times New Roman" w:hAnsi="Times New Roman"/>
              </w:rPr>
              <w:t>applicable</w:t>
            </w:r>
          </w:p>
          <w:p w:rsidR="00F85B43" w:rsidRPr="003A33E2" w:rsidRDefault="00F85B43" w:rsidP="0003608B">
            <w:pPr>
              <w:pStyle w:val="PlainText"/>
              <w:jc w:val="center"/>
              <w:rPr>
                <w:rFonts w:ascii="Times New Roman" w:eastAsia="MS Mincho" w:hAnsi="Times New Roman"/>
              </w:rPr>
            </w:pPr>
            <w:r w:rsidRPr="003A33E2">
              <w:rPr>
                <w:rFonts w:ascii="Times New Roman" w:hAnsi="Times New Roman"/>
              </w:rPr>
              <w:t>sieves</w:t>
            </w:r>
          </w:p>
        </w:tc>
        <w:tc>
          <w:tcPr>
            <w:tcW w:w="1080" w:type="dxa"/>
            <w:tcBorders>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I</w:t>
            </w:r>
          </w:p>
        </w:tc>
        <w:tc>
          <w:tcPr>
            <w:tcW w:w="1530" w:type="dxa"/>
            <w:tcBorders>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AASHTO</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T 27 &amp; T 11</w:t>
            </w:r>
          </w:p>
        </w:tc>
        <w:tc>
          <w:tcPr>
            <w:tcW w:w="1350" w:type="dxa"/>
            <w:tcBorders>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hAnsi="Times New Roman"/>
              </w:rPr>
              <w:t xml:space="preserve">See Note </w:t>
            </w:r>
            <w:r w:rsidRPr="003A33E2">
              <w:rPr>
                <w:rFonts w:ascii="Times New Roman" w:eastAsia="MS Mincho" w:hAnsi="Times New Roman"/>
              </w:rPr>
              <w:t>(3)</w:t>
            </w:r>
          </w:p>
        </w:tc>
        <w:tc>
          <w:tcPr>
            <w:tcW w:w="1350" w:type="dxa"/>
            <w:tcBorders>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Production</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belt or</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spreader</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discharge</w:t>
            </w:r>
            <w:r w:rsidR="00453706" w:rsidRPr="003A33E2">
              <w:rPr>
                <w:rFonts w:ascii="Times New Roman" w:eastAsia="MS Mincho" w:hAnsi="Times New Roman"/>
                <w:vertAlign w:val="superscript"/>
              </w:rPr>
              <w:t>(4)</w:t>
            </w:r>
          </w:p>
        </w:tc>
        <w:tc>
          <w:tcPr>
            <w:tcW w:w="990" w:type="dxa"/>
            <w:tcBorders>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Yes</w:t>
            </w:r>
          </w:p>
        </w:tc>
        <w:tc>
          <w:tcPr>
            <w:tcW w:w="1350" w:type="dxa"/>
            <w:tcBorders>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24</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hours</w:t>
            </w:r>
          </w:p>
        </w:tc>
        <w:tc>
          <w:tcPr>
            <w:tcW w:w="1260" w:type="dxa"/>
            <w:tcBorders>
              <w:bottom w:val="single" w:sz="4" w:space="0" w:color="auto"/>
            </w:tcBorders>
          </w:tcPr>
          <w:p w:rsidR="00F85B43" w:rsidRPr="003A33E2" w:rsidRDefault="00F85B43" w:rsidP="0003608B">
            <w:pPr>
              <w:jc w:val="center"/>
            </w:pPr>
            <w:r w:rsidRPr="003A33E2">
              <w:rPr>
                <w:rFonts w:eastAsia="MS Mincho"/>
              </w:rPr>
              <w:t>−</w:t>
            </w:r>
          </w:p>
        </w:tc>
      </w:tr>
      <w:tr w:rsidR="00F85B43" w:rsidRPr="003A33E2" w:rsidTr="00CD59CF">
        <w:trPr>
          <w:trHeight w:val="361"/>
          <w:jc w:val="center"/>
        </w:trPr>
        <w:tc>
          <w:tcPr>
            <w:tcW w:w="1352" w:type="dxa"/>
            <w:vMerge/>
            <w:tcBorders>
              <w:bottom w:val="single" w:sz="4" w:space="0" w:color="auto"/>
            </w:tcBorders>
            <w:shd w:val="clear" w:color="auto" w:fill="auto"/>
          </w:tcPr>
          <w:p w:rsidR="00F85B43" w:rsidRPr="003A33E2" w:rsidRDefault="00F85B43" w:rsidP="0003608B">
            <w:pPr>
              <w:jc w:val="center"/>
            </w:pPr>
          </w:p>
        </w:tc>
        <w:tc>
          <w:tcPr>
            <w:tcW w:w="1620" w:type="dxa"/>
            <w:tcBorders>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Process control</w:t>
            </w:r>
          </w:p>
          <w:p w:rsidR="00F85B43" w:rsidRPr="003A33E2" w:rsidRDefault="00434B07" w:rsidP="0003608B">
            <w:pPr>
              <w:pStyle w:val="PlainText"/>
              <w:jc w:val="center"/>
              <w:rPr>
                <w:rFonts w:ascii="Times New Roman" w:eastAsia="MS Mincho" w:hAnsi="Times New Roman"/>
              </w:rPr>
            </w:pPr>
            <w:r w:rsidRPr="003A33E2">
              <w:rPr>
                <w:rFonts w:ascii="Times New Roman" w:eastAsia="MS Mincho" w:hAnsi="Times New Roman"/>
              </w:rPr>
              <w:t>(153.03</w:t>
            </w:r>
            <w:r w:rsidR="00F85B43" w:rsidRPr="003A33E2">
              <w:rPr>
                <w:rFonts w:ascii="Times New Roman" w:eastAsia="MS Mincho" w:hAnsi="Times New Roman"/>
              </w:rPr>
              <w:t>)</w:t>
            </w:r>
          </w:p>
        </w:tc>
        <w:tc>
          <w:tcPr>
            <w:tcW w:w="1530" w:type="dxa"/>
            <w:tcBorders>
              <w:bottom w:val="single" w:sz="4" w:space="0" w:color="auto"/>
            </w:tcBorders>
          </w:tcPr>
          <w:p w:rsidR="00F85B43" w:rsidRPr="003A33E2" w:rsidRDefault="00F85B43" w:rsidP="0003608B">
            <w:pPr>
              <w:pStyle w:val="PlainText"/>
              <w:jc w:val="center"/>
              <w:rPr>
                <w:rFonts w:ascii="Times New Roman" w:hAnsi="Times New Roman"/>
              </w:rPr>
            </w:pPr>
            <w:r w:rsidRPr="003A33E2">
              <w:rPr>
                <w:rFonts w:ascii="Times New Roman" w:hAnsi="Times New Roman"/>
              </w:rPr>
              <w:t>Moisture on</w:t>
            </w:r>
          </w:p>
          <w:p w:rsidR="00F85B43" w:rsidRPr="003A33E2" w:rsidRDefault="00F85B43" w:rsidP="0003608B">
            <w:pPr>
              <w:pStyle w:val="PlainText"/>
              <w:jc w:val="center"/>
              <w:rPr>
                <w:rFonts w:ascii="Times New Roman" w:hAnsi="Times New Roman"/>
              </w:rPr>
            </w:pPr>
            <w:r w:rsidRPr="003A33E2">
              <w:rPr>
                <w:rFonts w:ascii="Times New Roman" w:hAnsi="Times New Roman"/>
              </w:rPr>
              <w:t>surface of</w:t>
            </w:r>
          </w:p>
          <w:p w:rsidR="00F85B43" w:rsidRPr="003A33E2" w:rsidRDefault="00F85B43" w:rsidP="0003608B">
            <w:pPr>
              <w:pStyle w:val="PlainText"/>
              <w:jc w:val="center"/>
              <w:rPr>
                <w:rFonts w:ascii="Times New Roman" w:hAnsi="Times New Roman"/>
              </w:rPr>
            </w:pPr>
            <w:r w:rsidRPr="003A33E2">
              <w:rPr>
                <w:rFonts w:ascii="Times New Roman" w:hAnsi="Times New Roman"/>
              </w:rPr>
              <w:t>aggregates</w:t>
            </w:r>
          </w:p>
        </w:tc>
        <w:tc>
          <w:tcPr>
            <w:tcW w:w="1080" w:type="dxa"/>
            <w:tcBorders>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w:t>
            </w:r>
          </w:p>
        </w:tc>
        <w:tc>
          <w:tcPr>
            <w:tcW w:w="1530" w:type="dxa"/>
            <w:tcBorders>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Visual</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inspection</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(409.10)</w:t>
            </w:r>
          </w:p>
        </w:tc>
        <w:tc>
          <w:tcPr>
            <w:tcW w:w="1350" w:type="dxa"/>
            <w:tcBorders>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Contractor</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determine</w:t>
            </w:r>
          </w:p>
        </w:tc>
        <w:tc>
          <w:tcPr>
            <w:tcW w:w="1350" w:type="dxa"/>
            <w:tcBorders>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Stockpile</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or spreader</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discharge</w:t>
            </w:r>
          </w:p>
        </w:tc>
        <w:tc>
          <w:tcPr>
            <w:tcW w:w="990" w:type="dxa"/>
            <w:tcBorders>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No</w:t>
            </w:r>
          </w:p>
        </w:tc>
        <w:tc>
          <w:tcPr>
            <w:tcW w:w="1350" w:type="dxa"/>
            <w:tcBorders>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Before</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incorporating</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into work</w:t>
            </w:r>
          </w:p>
        </w:tc>
        <w:tc>
          <w:tcPr>
            <w:tcW w:w="1260" w:type="dxa"/>
            <w:tcBorders>
              <w:bottom w:val="single" w:sz="4" w:space="0" w:color="auto"/>
            </w:tcBorders>
          </w:tcPr>
          <w:p w:rsidR="00F85B43" w:rsidRPr="003A33E2" w:rsidRDefault="00F85B43" w:rsidP="0003608B">
            <w:pPr>
              <w:jc w:val="center"/>
              <w:rPr>
                <w:rFonts w:eastAsia="MS Mincho"/>
              </w:rPr>
            </w:pPr>
            <w:r w:rsidRPr="003A33E2">
              <w:rPr>
                <w:rFonts w:eastAsia="MS Mincho"/>
              </w:rPr>
              <w:t>−</w:t>
            </w:r>
          </w:p>
        </w:tc>
      </w:tr>
      <w:tr w:rsidR="00F85B43" w:rsidRPr="003A33E2" w:rsidTr="00CD59CF">
        <w:trPr>
          <w:trHeight w:val="361"/>
          <w:jc w:val="center"/>
        </w:trPr>
        <w:tc>
          <w:tcPr>
            <w:tcW w:w="1352" w:type="dxa"/>
            <w:vMerge w:val="restart"/>
            <w:tcBorders>
              <w:top w:val="single" w:sz="4" w:space="0" w:color="auto"/>
            </w:tcBorders>
          </w:tcPr>
          <w:p w:rsidR="00F85B43" w:rsidRPr="003A33E2" w:rsidRDefault="00F85B43" w:rsidP="0003608B">
            <w:pPr>
              <w:pStyle w:val="table7text"/>
              <w:rPr>
                <w:sz w:val="20"/>
              </w:rPr>
            </w:pPr>
            <w:r w:rsidRPr="003A33E2">
              <w:rPr>
                <w:sz w:val="20"/>
              </w:rPr>
              <w:t>Asphalt</w:t>
            </w:r>
          </w:p>
          <w:p w:rsidR="00F85B43" w:rsidRPr="003A33E2" w:rsidRDefault="00F85B43" w:rsidP="0003608B">
            <w:pPr>
              <w:pStyle w:val="table7text"/>
              <w:rPr>
                <w:sz w:val="20"/>
              </w:rPr>
            </w:pPr>
            <w:r w:rsidRPr="003A33E2">
              <w:rPr>
                <w:sz w:val="20"/>
              </w:rPr>
              <w:t xml:space="preserve">binder </w:t>
            </w:r>
            <w:r w:rsidRPr="003A33E2">
              <w:rPr>
                <w:sz w:val="20"/>
                <w:vertAlign w:val="superscript"/>
              </w:rPr>
              <w:t>(2)</w:t>
            </w:r>
          </w:p>
          <w:p w:rsidR="00F85B43" w:rsidRPr="003A33E2" w:rsidRDefault="00F85B43" w:rsidP="0003608B">
            <w:pPr>
              <w:pStyle w:val="table7text"/>
              <w:rPr>
                <w:sz w:val="20"/>
              </w:rPr>
            </w:pPr>
            <w:r w:rsidRPr="003A33E2">
              <w:rPr>
                <w:sz w:val="20"/>
              </w:rPr>
              <w:t>or</w:t>
            </w:r>
          </w:p>
          <w:p w:rsidR="00F85B43" w:rsidRPr="003A33E2" w:rsidRDefault="00F85B43" w:rsidP="0003608B">
            <w:pPr>
              <w:pStyle w:val="table7text"/>
              <w:rPr>
                <w:sz w:val="20"/>
              </w:rPr>
            </w:pPr>
            <w:r w:rsidRPr="003A33E2">
              <w:rPr>
                <w:sz w:val="20"/>
              </w:rPr>
              <w:t>emulsified</w:t>
            </w:r>
          </w:p>
          <w:p w:rsidR="00F85B43" w:rsidRPr="003A33E2" w:rsidRDefault="00F85B43" w:rsidP="0003608B">
            <w:pPr>
              <w:pStyle w:val="table7text"/>
              <w:rPr>
                <w:sz w:val="20"/>
              </w:rPr>
            </w:pPr>
            <w:r w:rsidRPr="003A33E2">
              <w:rPr>
                <w:sz w:val="20"/>
              </w:rPr>
              <w:t xml:space="preserve">asphalt </w:t>
            </w:r>
            <w:r w:rsidRPr="003A33E2">
              <w:rPr>
                <w:sz w:val="20"/>
                <w:vertAlign w:val="superscript"/>
              </w:rPr>
              <w:t>(2)</w:t>
            </w:r>
          </w:p>
        </w:tc>
        <w:tc>
          <w:tcPr>
            <w:tcW w:w="1620" w:type="dxa"/>
            <w:tcBorders>
              <w:top w:val="single" w:sz="4" w:space="0" w:color="auto"/>
              <w:bottom w:val="single" w:sz="4" w:space="0" w:color="auto"/>
            </w:tcBorders>
          </w:tcPr>
          <w:p w:rsidR="00F85B43" w:rsidRPr="003A33E2" w:rsidRDefault="00F85B43" w:rsidP="0003608B">
            <w:pPr>
              <w:pStyle w:val="table7text"/>
              <w:rPr>
                <w:sz w:val="20"/>
              </w:rPr>
            </w:pPr>
            <w:r w:rsidRPr="003A33E2">
              <w:rPr>
                <w:sz w:val="20"/>
              </w:rPr>
              <w:t>Measured and</w:t>
            </w:r>
          </w:p>
          <w:p w:rsidR="00F85B43" w:rsidRPr="003A33E2" w:rsidRDefault="00F85B43" w:rsidP="0003608B">
            <w:pPr>
              <w:pStyle w:val="table7text"/>
              <w:rPr>
                <w:sz w:val="20"/>
              </w:rPr>
            </w:pPr>
            <w:r w:rsidRPr="003A33E2">
              <w:rPr>
                <w:sz w:val="20"/>
              </w:rPr>
              <w:t>tested for</w:t>
            </w:r>
          </w:p>
          <w:p w:rsidR="00F85B43" w:rsidRPr="003A33E2" w:rsidRDefault="00F85B43" w:rsidP="0003608B">
            <w:pPr>
              <w:pStyle w:val="table7text"/>
              <w:rPr>
                <w:sz w:val="20"/>
              </w:rPr>
            </w:pPr>
            <w:r w:rsidRPr="003A33E2">
              <w:rPr>
                <w:sz w:val="20"/>
              </w:rPr>
              <w:t>conformance</w:t>
            </w:r>
          </w:p>
          <w:p w:rsidR="00F85B43" w:rsidRPr="003A33E2" w:rsidRDefault="00F85B43" w:rsidP="0003608B">
            <w:pPr>
              <w:pStyle w:val="PlainText"/>
              <w:jc w:val="center"/>
              <w:rPr>
                <w:rFonts w:ascii="Times New Roman" w:eastAsia="MS Mincho" w:hAnsi="Times New Roman"/>
              </w:rPr>
            </w:pPr>
            <w:r w:rsidRPr="003A33E2">
              <w:rPr>
                <w:rFonts w:ascii="Times New Roman" w:hAnsi="Times New Roman"/>
              </w:rPr>
              <w:t>(106.04)</w:t>
            </w:r>
          </w:p>
        </w:tc>
        <w:tc>
          <w:tcPr>
            <w:tcW w:w="1530" w:type="dxa"/>
            <w:tcBorders>
              <w:top w:val="single" w:sz="4" w:space="0" w:color="auto"/>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Quality</w:t>
            </w:r>
          </w:p>
        </w:tc>
        <w:tc>
          <w:tcPr>
            <w:tcW w:w="1080" w:type="dxa"/>
            <w:tcBorders>
              <w:top w:val="single" w:sz="4" w:space="0" w:color="auto"/>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w:t>
            </w:r>
          </w:p>
        </w:tc>
        <w:tc>
          <w:tcPr>
            <w:tcW w:w="1530" w:type="dxa"/>
            <w:tcBorders>
              <w:top w:val="single" w:sz="4" w:space="0" w:color="auto"/>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Section</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702</w:t>
            </w:r>
          </w:p>
        </w:tc>
        <w:tc>
          <w:tcPr>
            <w:tcW w:w="1350" w:type="dxa"/>
            <w:tcBorders>
              <w:top w:val="single" w:sz="4" w:space="0" w:color="auto"/>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1 per</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tanker truck</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including</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trailer</w:t>
            </w:r>
          </w:p>
        </w:tc>
        <w:tc>
          <w:tcPr>
            <w:tcW w:w="1350" w:type="dxa"/>
            <w:tcBorders>
              <w:top w:val="single" w:sz="4" w:space="0" w:color="auto"/>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Tanker</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or</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Distributor</w:t>
            </w:r>
          </w:p>
        </w:tc>
        <w:tc>
          <w:tcPr>
            <w:tcW w:w="990" w:type="dxa"/>
            <w:tcBorders>
              <w:top w:val="single" w:sz="4" w:space="0" w:color="auto"/>
              <w:bottom w:val="single" w:sz="4" w:space="0" w:color="auto"/>
            </w:tcBorders>
          </w:tcPr>
          <w:p w:rsidR="00F85B43" w:rsidRPr="003A33E2" w:rsidRDefault="00183487" w:rsidP="003D657C">
            <w:pPr>
              <w:jc w:val="center"/>
              <w:rPr>
                <w:rFonts w:eastAsia="MS Mincho"/>
              </w:rPr>
            </w:pPr>
            <w:r w:rsidRPr="00183487">
              <w:t>Yes</w:t>
            </w:r>
            <w:r w:rsidR="003D657C">
              <w:t xml:space="preserve"> </w:t>
            </w:r>
            <w:r w:rsidR="003D657C" w:rsidRPr="003D657C">
              <w:rPr>
                <w:vertAlign w:val="superscript"/>
              </w:rPr>
              <w:t>(5)</w:t>
            </w:r>
          </w:p>
        </w:tc>
        <w:tc>
          <w:tcPr>
            <w:tcW w:w="1350" w:type="dxa"/>
            <w:tcBorders>
              <w:top w:val="single" w:sz="4" w:space="0" w:color="auto"/>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w:t>
            </w:r>
          </w:p>
        </w:tc>
        <w:tc>
          <w:tcPr>
            <w:tcW w:w="1260" w:type="dxa"/>
            <w:tcBorders>
              <w:top w:val="single" w:sz="4" w:space="0" w:color="auto"/>
              <w:bottom w:val="single" w:sz="4" w:space="0" w:color="auto"/>
            </w:tcBorders>
          </w:tcPr>
          <w:p w:rsidR="00183487" w:rsidRPr="003A33E2" w:rsidRDefault="00183487" w:rsidP="00183487">
            <w:pPr>
              <w:jc w:val="center"/>
            </w:pPr>
            <w:r w:rsidRPr="003A33E2">
              <w:t>Tested by</w:t>
            </w:r>
          </w:p>
          <w:p w:rsidR="00F85B43" w:rsidRPr="003A33E2" w:rsidRDefault="00183487" w:rsidP="00183487">
            <w:pPr>
              <w:jc w:val="center"/>
            </w:pPr>
            <w:r w:rsidRPr="003A33E2">
              <w:t>Government</w:t>
            </w:r>
          </w:p>
        </w:tc>
      </w:tr>
      <w:tr w:rsidR="00F85B43" w:rsidRPr="003A33E2" w:rsidTr="00CD59CF">
        <w:trPr>
          <w:trHeight w:val="361"/>
          <w:jc w:val="center"/>
        </w:trPr>
        <w:tc>
          <w:tcPr>
            <w:tcW w:w="1352" w:type="dxa"/>
            <w:vMerge/>
            <w:tcBorders>
              <w:bottom w:val="single" w:sz="4" w:space="0" w:color="auto"/>
            </w:tcBorders>
          </w:tcPr>
          <w:p w:rsidR="00F85B43" w:rsidRPr="003A33E2" w:rsidRDefault="00F85B43" w:rsidP="0003608B">
            <w:pPr>
              <w:pStyle w:val="table7text"/>
              <w:rPr>
                <w:sz w:val="20"/>
              </w:rPr>
            </w:pPr>
          </w:p>
        </w:tc>
        <w:tc>
          <w:tcPr>
            <w:tcW w:w="1620" w:type="dxa"/>
            <w:tcBorders>
              <w:top w:val="nil"/>
              <w:bottom w:val="single" w:sz="4" w:space="0" w:color="auto"/>
            </w:tcBorders>
          </w:tcPr>
          <w:p w:rsidR="00F85B43" w:rsidRPr="003A33E2" w:rsidRDefault="00F85B43" w:rsidP="0003608B">
            <w:pPr>
              <w:pStyle w:val="table7text"/>
              <w:rPr>
                <w:sz w:val="20"/>
              </w:rPr>
            </w:pPr>
            <w:r w:rsidRPr="003A33E2">
              <w:rPr>
                <w:sz w:val="20"/>
              </w:rPr>
              <w:t>Process control</w:t>
            </w:r>
          </w:p>
          <w:p w:rsidR="00F85B43" w:rsidRPr="003A33E2" w:rsidRDefault="00434B07" w:rsidP="0003608B">
            <w:pPr>
              <w:pStyle w:val="table7text"/>
              <w:rPr>
                <w:sz w:val="20"/>
              </w:rPr>
            </w:pPr>
            <w:r w:rsidRPr="003A33E2">
              <w:rPr>
                <w:sz w:val="20"/>
              </w:rPr>
              <w:t>(153.03</w:t>
            </w:r>
            <w:r w:rsidR="00F85B43" w:rsidRPr="003A33E2">
              <w:rPr>
                <w:sz w:val="20"/>
              </w:rPr>
              <w:t>)</w:t>
            </w:r>
          </w:p>
        </w:tc>
        <w:tc>
          <w:tcPr>
            <w:tcW w:w="1530" w:type="dxa"/>
            <w:tcBorders>
              <w:top w:val="nil"/>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Placement</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temperature</w:t>
            </w:r>
          </w:p>
        </w:tc>
        <w:tc>
          <w:tcPr>
            <w:tcW w:w="1080" w:type="dxa"/>
            <w:tcBorders>
              <w:top w:val="nil"/>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w:t>
            </w:r>
          </w:p>
        </w:tc>
        <w:tc>
          <w:tcPr>
            <w:tcW w:w="1530" w:type="dxa"/>
            <w:tcBorders>
              <w:top w:val="nil"/>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w:t>
            </w:r>
          </w:p>
        </w:tc>
        <w:tc>
          <w:tcPr>
            <w:tcW w:w="1350" w:type="dxa"/>
            <w:tcBorders>
              <w:top w:val="nil"/>
              <w:bottom w:val="single" w:sz="4" w:space="0" w:color="auto"/>
            </w:tcBorders>
          </w:tcPr>
          <w:p w:rsidR="00A6036C" w:rsidRDefault="00F85B43" w:rsidP="0003608B">
            <w:pPr>
              <w:pStyle w:val="PlainText"/>
              <w:jc w:val="center"/>
              <w:rPr>
                <w:rFonts w:ascii="Times New Roman" w:eastAsia="MS Mincho" w:hAnsi="Times New Roman"/>
              </w:rPr>
            </w:pPr>
            <w:r w:rsidRPr="003A33E2">
              <w:rPr>
                <w:rFonts w:ascii="Times New Roman" w:eastAsia="MS Mincho" w:hAnsi="Times New Roman"/>
              </w:rPr>
              <w:t>Min</w:t>
            </w:r>
            <w:r w:rsidR="00A6036C">
              <w:rPr>
                <w:rFonts w:ascii="Times New Roman" w:eastAsia="MS Mincho" w:hAnsi="Times New Roman"/>
              </w:rPr>
              <w:t>imum</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1 per</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distributor</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truck</w:t>
            </w:r>
          </w:p>
        </w:tc>
        <w:tc>
          <w:tcPr>
            <w:tcW w:w="1350" w:type="dxa"/>
            <w:tcBorders>
              <w:top w:val="nil"/>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Distributor</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truck</w:t>
            </w:r>
          </w:p>
        </w:tc>
        <w:tc>
          <w:tcPr>
            <w:tcW w:w="990" w:type="dxa"/>
            <w:tcBorders>
              <w:top w:val="nil"/>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Calibri" w:hAnsi="Times New Roman"/>
              </w:rPr>
              <w:t>No</w:t>
            </w:r>
          </w:p>
        </w:tc>
        <w:tc>
          <w:tcPr>
            <w:tcW w:w="1350" w:type="dxa"/>
            <w:tcBorders>
              <w:top w:val="nil"/>
              <w:bottom w:val="single" w:sz="4" w:space="0" w:color="auto"/>
            </w:tcBorders>
          </w:tcPr>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Before</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incorporating</w:t>
            </w:r>
          </w:p>
          <w:p w:rsidR="00F85B43" w:rsidRPr="003A33E2" w:rsidRDefault="00F85B43" w:rsidP="0003608B">
            <w:pPr>
              <w:pStyle w:val="PlainText"/>
              <w:jc w:val="center"/>
              <w:rPr>
                <w:rFonts w:ascii="Times New Roman" w:eastAsia="MS Mincho" w:hAnsi="Times New Roman"/>
              </w:rPr>
            </w:pPr>
            <w:r w:rsidRPr="003A33E2">
              <w:rPr>
                <w:rFonts w:ascii="Times New Roman" w:eastAsia="MS Mincho" w:hAnsi="Times New Roman"/>
              </w:rPr>
              <w:t>into work</w:t>
            </w:r>
          </w:p>
        </w:tc>
        <w:tc>
          <w:tcPr>
            <w:tcW w:w="1260" w:type="dxa"/>
            <w:tcBorders>
              <w:top w:val="nil"/>
              <w:bottom w:val="single" w:sz="4" w:space="0" w:color="auto"/>
            </w:tcBorders>
          </w:tcPr>
          <w:p w:rsidR="00F85B43" w:rsidRPr="003A33E2" w:rsidRDefault="00F85B43" w:rsidP="0003608B">
            <w:pPr>
              <w:jc w:val="center"/>
              <w:rPr>
                <w:rFonts w:eastAsia="MS Mincho"/>
              </w:rPr>
            </w:pPr>
            <w:r w:rsidRPr="003A33E2">
              <w:rPr>
                <w:rFonts w:eastAsia="MS Mincho"/>
              </w:rPr>
              <w:t>−</w:t>
            </w:r>
          </w:p>
        </w:tc>
      </w:tr>
      <w:tr w:rsidR="00F85B43" w:rsidRPr="003A33E2" w:rsidTr="00CD59CF">
        <w:trPr>
          <w:trHeight w:val="361"/>
          <w:jc w:val="center"/>
        </w:trPr>
        <w:tc>
          <w:tcPr>
            <w:tcW w:w="13412" w:type="dxa"/>
            <w:gridSpan w:val="10"/>
            <w:tcBorders>
              <w:left w:val="nil"/>
              <w:bottom w:val="nil"/>
              <w:right w:val="nil"/>
            </w:tcBorders>
          </w:tcPr>
          <w:p w:rsidR="00F85B43" w:rsidRPr="003A33E2" w:rsidRDefault="00F85B43" w:rsidP="00064DFE">
            <w:pPr>
              <w:pStyle w:val="table7text"/>
              <w:spacing w:after="40"/>
              <w:jc w:val="both"/>
              <w:rPr>
                <w:sz w:val="20"/>
              </w:rPr>
            </w:pPr>
            <w:r w:rsidRPr="003A33E2">
              <w:rPr>
                <w:sz w:val="20"/>
              </w:rPr>
              <w:t>(1) Applies to each aggregate grade furnished.</w:t>
            </w:r>
          </w:p>
          <w:p w:rsidR="00F85B43" w:rsidRPr="003A33E2" w:rsidRDefault="00F85B43" w:rsidP="00064DFE">
            <w:pPr>
              <w:pStyle w:val="table7text"/>
              <w:spacing w:after="40"/>
              <w:jc w:val="both"/>
              <w:rPr>
                <w:sz w:val="20"/>
              </w:rPr>
            </w:pPr>
            <w:r w:rsidRPr="003A33E2">
              <w:rPr>
                <w:sz w:val="20"/>
              </w:rPr>
              <w:t>(2) Applies to each asphalt material furnished.</w:t>
            </w:r>
          </w:p>
          <w:p w:rsidR="00F85B43" w:rsidRPr="003A33E2" w:rsidRDefault="00F85B43" w:rsidP="00064DFE">
            <w:pPr>
              <w:pStyle w:val="table7text"/>
              <w:spacing w:after="40"/>
              <w:jc w:val="both"/>
              <w:rPr>
                <w:sz w:val="20"/>
              </w:rPr>
            </w:pPr>
            <w:r w:rsidRPr="003A33E2">
              <w:rPr>
                <w:sz w:val="20"/>
              </w:rPr>
              <w:t>(3) For plan quantities less than 40,000 square yards (33,000 square meters), material will be accepted according to Subsection 106.03. For plan quantities greater than 40,000 square yards (33,000 square meters), material will be accepted according to Subsection 106.05.For plan quantities between 40,000 and 240,000 square yards (33,000 and 200,000 square meters), the sampling frequency will be determined by dividing the plan quantity by eight. If plan quantity exceeds 240,000</w:t>
            </w:r>
            <w:r w:rsidR="00064DFE" w:rsidRPr="003A33E2">
              <w:t> </w:t>
            </w:r>
            <w:r w:rsidRPr="003A33E2">
              <w:rPr>
                <w:sz w:val="20"/>
              </w:rPr>
              <w:t>square yards (200,000 square meters), the sampling frequency will be one every 30,000 square yards (25,000 square meters).</w:t>
            </w:r>
          </w:p>
          <w:p w:rsidR="00453706" w:rsidRDefault="00453706" w:rsidP="00064DFE">
            <w:pPr>
              <w:pStyle w:val="table7text"/>
              <w:spacing w:after="40"/>
              <w:jc w:val="both"/>
              <w:rPr>
                <w:sz w:val="20"/>
              </w:rPr>
            </w:pPr>
            <w:r w:rsidRPr="003A33E2">
              <w:rPr>
                <w:sz w:val="20"/>
              </w:rPr>
              <w:t>(4) Select one point of sampling that must remain throughout project or lot.</w:t>
            </w:r>
          </w:p>
          <w:p w:rsidR="003D657C" w:rsidRPr="003A33E2" w:rsidRDefault="003D657C" w:rsidP="003D657C">
            <w:pPr>
              <w:jc w:val="both"/>
            </w:pPr>
            <w:r w:rsidRPr="003D657C">
              <w:t xml:space="preserve">(5) </w:t>
            </w:r>
            <w:r>
              <w:t>Two</w:t>
            </w:r>
            <w:r w:rsidRPr="003D657C">
              <w:t xml:space="preserve"> 1-quart</w:t>
            </w:r>
            <w:r>
              <w:t xml:space="preserve"> </w:t>
            </w:r>
            <w:r w:rsidRPr="003D657C">
              <w:t>(1-liter)</w:t>
            </w:r>
            <w:r>
              <w:t xml:space="preserve"> </w:t>
            </w:r>
            <w:r w:rsidRPr="003D657C">
              <w:t>samples</w:t>
            </w:r>
            <w:r>
              <w:t xml:space="preserve"> for asphalt binder. One 1-gallon (4-liter) sample for emulsified asphalt.</w:t>
            </w:r>
          </w:p>
        </w:tc>
      </w:tr>
    </w:tbl>
    <w:p w:rsidR="00F85B43" w:rsidRPr="003A33E2" w:rsidRDefault="00F85B43" w:rsidP="00766034">
      <w:pPr>
        <w:pStyle w:val="Heading2"/>
        <w:rPr>
          <w:rFonts w:eastAsia="MS Mincho"/>
        </w:rPr>
        <w:sectPr w:rsidR="00F85B43" w:rsidRPr="003A33E2" w:rsidSect="008051F6">
          <w:headerReference w:type="even" r:id="rId250"/>
          <w:headerReference w:type="default" r:id="rId251"/>
          <w:pgSz w:w="15840" w:h="12240" w:orient="landscape"/>
          <w:pgMar w:top="1152" w:right="720" w:bottom="1152" w:left="720" w:header="720" w:footer="720" w:gutter="720"/>
          <w:cols w:space="720"/>
          <w:docGrid w:linePitch="272"/>
        </w:sectPr>
      </w:pPr>
    </w:p>
    <w:p w:rsidR="00F85B43" w:rsidRPr="003A33E2" w:rsidRDefault="00F85B43" w:rsidP="0049258F">
      <w:pPr>
        <w:pStyle w:val="Heading2"/>
      </w:pPr>
      <w:bookmarkStart w:id="222" w:name="_Toc35158901"/>
      <w:bookmarkStart w:id="223" w:name="_Toc334092551"/>
      <w:bookmarkStart w:id="224" w:name="_Toc359918974"/>
      <w:bookmarkStart w:id="225" w:name="_Toc382981313"/>
      <w:r w:rsidRPr="003A33E2">
        <w:lastRenderedPageBreak/>
        <w:t>Section 408</w:t>
      </w:r>
      <w:bookmarkEnd w:id="222"/>
      <w:r w:rsidRPr="003A33E2">
        <w:t>. — RESERVED</w:t>
      </w:r>
      <w:bookmarkEnd w:id="223"/>
      <w:bookmarkEnd w:id="224"/>
      <w:bookmarkEnd w:id="225"/>
    </w:p>
    <w:p w:rsidR="00F85B43" w:rsidRPr="003A33E2" w:rsidRDefault="00F85B43" w:rsidP="0049258F">
      <w:pPr>
        <w:pStyle w:val="bodytext1"/>
      </w:pPr>
    </w:p>
    <w:p w:rsidR="00F85B43" w:rsidRPr="003A33E2" w:rsidRDefault="00F85B43" w:rsidP="0049258F">
      <w:pPr>
        <w:pStyle w:val="bodytext1"/>
        <w:sectPr w:rsidR="00F85B43" w:rsidRPr="003A33E2" w:rsidSect="008051F6">
          <w:headerReference w:type="even" r:id="rId252"/>
          <w:headerReference w:type="default" r:id="rId253"/>
          <w:footerReference w:type="even" r:id="rId254"/>
          <w:footnotePr>
            <w:numRestart w:val="eachSect"/>
          </w:footnotePr>
          <w:endnotePr>
            <w:numFmt w:val="decimal"/>
          </w:endnotePr>
          <w:pgSz w:w="12240" w:h="15840" w:code="1"/>
          <w:pgMar w:top="1152" w:right="720" w:bottom="1152" w:left="720" w:header="720" w:footer="720" w:gutter="720"/>
          <w:cols w:space="720"/>
          <w:docGrid w:linePitch="272"/>
        </w:sectPr>
      </w:pPr>
    </w:p>
    <w:p w:rsidR="00F85B43" w:rsidRPr="003A33E2" w:rsidRDefault="00F85B43" w:rsidP="00025CA9">
      <w:pPr>
        <w:pStyle w:val="Heading2"/>
        <w:rPr>
          <w:rFonts w:eastAsia="MS Mincho"/>
        </w:rPr>
      </w:pPr>
      <w:bookmarkStart w:id="226" w:name="_Toc334092552"/>
      <w:bookmarkStart w:id="227" w:name="_Toc359918975"/>
      <w:bookmarkStart w:id="228" w:name="_Toc382981314"/>
      <w:r w:rsidRPr="003A33E2">
        <w:rPr>
          <w:rFonts w:eastAsia="MS Mincho"/>
        </w:rPr>
        <w:lastRenderedPageBreak/>
        <w:t>Section 409. — MICRO SURFACING</w:t>
      </w:r>
      <w:bookmarkEnd w:id="226"/>
      <w:bookmarkEnd w:id="227"/>
      <w:bookmarkEnd w:id="228"/>
    </w:p>
    <w:p w:rsidR="00F85B43" w:rsidRPr="003A33E2" w:rsidRDefault="00F85B43" w:rsidP="00025CA9">
      <w:pPr>
        <w:pStyle w:val="PlainText"/>
        <w:spacing w:before="240" w:after="240"/>
        <w:jc w:val="center"/>
        <w:rPr>
          <w:rFonts w:ascii="Times New Roman" w:eastAsia="MS Mincho" w:hAnsi="Times New Roman"/>
          <w:b/>
          <w:sz w:val="24"/>
        </w:rPr>
      </w:pPr>
      <w:r w:rsidRPr="003A33E2">
        <w:rPr>
          <w:rFonts w:ascii="Times New Roman" w:eastAsia="MS Mincho" w:hAnsi="Times New Roman"/>
          <w:b/>
          <w:sz w:val="24"/>
        </w:rPr>
        <w:t>Description</w:t>
      </w:r>
    </w:p>
    <w:p w:rsidR="00F85B43" w:rsidRPr="003A33E2" w:rsidRDefault="00F85B43" w:rsidP="00025CA9">
      <w:pPr>
        <w:pStyle w:val="PlainText"/>
        <w:spacing w:after="240"/>
        <w:jc w:val="both"/>
        <w:rPr>
          <w:rFonts w:ascii="Times New Roman" w:eastAsia="MS Mincho" w:hAnsi="Times New Roman"/>
          <w:sz w:val="24"/>
          <w:szCs w:val="24"/>
        </w:rPr>
      </w:pPr>
      <w:r w:rsidRPr="003A33E2">
        <w:rPr>
          <w:rFonts w:ascii="Times New Roman" w:eastAsia="MS Mincho" w:hAnsi="Times New Roman"/>
          <w:b/>
          <w:sz w:val="24"/>
          <w:szCs w:val="24"/>
        </w:rPr>
        <w:t>409.01</w:t>
      </w:r>
      <w:r w:rsidRPr="003A33E2">
        <w:rPr>
          <w:rFonts w:ascii="Times New Roman" w:eastAsia="MS Mincho" w:hAnsi="Times New Roman"/>
          <w:sz w:val="24"/>
          <w:szCs w:val="24"/>
        </w:rPr>
        <w:t xml:space="preserve"> This work consists of applying a polymer-modified micro surfacing mix on an existing pavement surface.</w:t>
      </w:r>
    </w:p>
    <w:p w:rsidR="00F85B43" w:rsidRPr="003A33E2" w:rsidRDefault="00F85B43" w:rsidP="00025CA9">
      <w:pPr>
        <w:pStyle w:val="PlainText"/>
        <w:spacing w:after="240"/>
        <w:jc w:val="center"/>
        <w:rPr>
          <w:rFonts w:ascii="Times New Roman" w:eastAsia="MS Mincho" w:hAnsi="Times New Roman"/>
          <w:sz w:val="24"/>
          <w:szCs w:val="24"/>
        </w:rPr>
      </w:pPr>
      <w:r w:rsidRPr="003A33E2">
        <w:rPr>
          <w:rFonts w:ascii="Times New Roman" w:eastAsia="MS Mincho" w:hAnsi="Times New Roman"/>
          <w:b/>
          <w:sz w:val="24"/>
        </w:rPr>
        <w:t>Material</w:t>
      </w:r>
    </w:p>
    <w:p w:rsidR="00F85B43" w:rsidRPr="003A33E2" w:rsidRDefault="00F85B43" w:rsidP="00025CA9">
      <w:pPr>
        <w:pStyle w:val="PlainText"/>
        <w:spacing w:after="240"/>
        <w:rPr>
          <w:rFonts w:ascii="Times New Roman" w:eastAsia="MS Mincho" w:hAnsi="Times New Roman"/>
          <w:sz w:val="24"/>
          <w:szCs w:val="24"/>
        </w:rPr>
      </w:pPr>
      <w:r w:rsidRPr="003A33E2">
        <w:rPr>
          <w:rFonts w:ascii="Times New Roman" w:eastAsia="MS Mincho" w:hAnsi="Times New Roman"/>
          <w:b/>
          <w:sz w:val="24"/>
          <w:szCs w:val="24"/>
        </w:rPr>
        <w:t>409.02</w:t>
      </w:r>
      <w:r w:rsidRPr="003A33E2">
        <w:rPr>
          <w:rFonts w:ascii="Times New Roman" w:eastAsia="MS Mincho" w:hAnsi="Times New Roman"/>
          <w:sz w:val="24"/>
          <w:szCs w:val="24"/>
        </w:rPr>
        <w:t xml:space="preserve"> Conform to the following Subsections:</w:t>
      </w:r>
    </w:p>
    <w:p w:rsidR="00F85B43" w:rsidRPr="003A33E2" w:rsidRDefault="00F85B43" w:rsidP="00025CA9">
      <w:pPr>
        <w:tabs>
          <w:tab w:val="left" w:pos="6480"/>
        </w:tabs>
        <w:ind w:left="360"/>
        <w:rPr>
          <w:sz w:val="24"/>
          <w:szCs w:val="24"/>
        </w:rPr>
      </w:pPr>
      <w:r w:rsidRPr="003A33E2">
        <w:rPr>
          <w:sz w:val="24"/>
          <w:szCs w:val="24"/>
        </w:rPr>
        <w:t>Micro surfacing aggregate</w:t>
      </w:r>
      <w:r w:rsidRPr="003A33E2">
        <w:rPr>
          <w:sz w:val="24"/>
          <w:szCs w:val="24"/>
        </w:rPr>
        <w:tab/>
        <w:t>703.10(b)</w:t>
      </w:r>
    </w:p>
    <w:p w:rsidR="00F85B43" w:rsidRPr="003A33E2" w:rsidRDefault="00F85B43" w:rsidP="00025CA9">
      <w:pPr>
        <w:tabs>
          <w:tab w:val="left" w:pos="6480"/>
        </w:tabs>
        <w:ind w:left="360"/>
        <w:rPr>
          <w:sz w:val="24"/>
          <w:szCs w:val="24"/>
        </w:rPr>
      </w:pPr>
      <w:r w:rsidRPr="003A33E2">
        <w:rPr>
          <w:sz w:val="24"/>
          <w:szCs w:val="24"/>
        </w:rPr>
        <w:t>Mineral filler</w:t>
      </w:r>
      <w:r w:rsidRPr="003A33E2">
        <w:rPr>
          <w:sz w:val="24"/>
          <w:szCs w:val="24"/>
        </w:rPr>
        <w:tab/>
        <w:t>725.05</w:t>
      </w:r>
    </w:p>
    <w:p w:rsidR="00F85B43" w:rsidRPr="003A33E2" w:rsidRDefault="00B73A05" w:rsidP="00025CA9">
      <w:pPr>
        <w:tabs>
          <w:tab w:val="left" w:pos="6480"/>
        </w:tabs>
        <w:ind w:left="360"/>
        <w:rPr>
          <w:sz w:val="24"/>
          <w:szCs w:val="24"/>
        </w:rPr>
      </w:pPr>
      <w:r>
        <w:rPr>
          <w:sz w:val="24"/>
          <w:szCs w:val="24"/>
        </w:rPr>
        <w:t>Polymer-</w:t>
      </w:r>
      <w:r w:rsidR="00F85B43" w:rsidRPr="003A33E2">
        <w:rPr>
          <w:sz w:val="24"/>
          <w:szCs w:val="24"/>
        </w:rPr>
        <w:t xml:space="preserve">modified </w:t>
      </w:r>
      <w:r w:rsidR="00F85B43" w:rsidRPr="003A33E2">
        <w:rPr>
          <w:rFonts w:eastAsia="MS Mincho"/>
          <w:bCs/>
          <w:sz w:val="24"/>
          <w:szCs w:val="24"/>
        </w:rPr>
        <w:t>emulsified asphalt for micro-surfacing</w:t>
      </w:r>
      <w:r w:rsidR="00F85B43" w:rsidRPr="003A33E2">
        <w:rPr>
          <w:sz w:val="24"/>
          <w:szCs w:val="24"/>
        </w:rPr>
        <w:tab/>
        <w:t>702.02(b)</w:t>
      </w:r>
    </w:p>
    <w:p w:rsidR="00F85B43" w:rsidRPr="003A33E2" w:rsidRDefault="00F85B43" w:rsidP="00025CA9">
      <w:pPr>
        <w:tabs>
          <w:tab w:val="left" w:pos="6480"/>
        </w:tabs>
        <w:ind w:left="360"/>
        <w:rPr>
          <w:sz w:val="24"/>
          <w:szCs w:val="24"/>
        </w:rPr>
      </w:pPr>
      <w:r w:rsidRPr="003A33E2">
        <w:rPr>
          <w:sz w:val="24"/>
          <w:szCs w:val="24"/>
        </w:rPr>
        <w:t>Water</w:t>
      </w:r>
      <w:r w:rsidRPr="003A33E2">
        <w:rPr>
          <w:sz w:val="24"/>
          <w:szCs w:val="24"/>
        </w:rPr>
        <w:tab/>
        <w:t>725.01(c)</w:t>
      </w:r>
    </w:p>
    <w:p w:rsidR="00F85B43" w:rsidRPr="003A33E2" w:rsidRDefault="00F85B43" w:rsidP="00025CA9">
      <w:pPr>
        <w:pStyle w:val="PlainText"/>
        <w:spacing w:before="240" w:after="240"/>
        <w:jc w:val="center"/>
        <w:rPr>
          <w:rFonts w:ascii="Times New Roman" w:eastAsia="MS Mincho" w:hAnsi="Times New Roman"/>
          <w:b/>
          <w:bCs/>
          <w:sz w:val="24"/>
        </w:rPr>
      </w:pPr>
      <w:r w:rsidRPr="003A33E2">
        <w:rPr>
          <w:rFonts w:ascii="Times New Roman" w:eastAsia="MS Mincho" w:hAnsi="Times New Roman"/>
          <w:b/>
          <w:bCs/>
          <w:sz w:val="24"/>
        </w:rPr>
        <w:t>Construction Requirements</w:t>
      </w:r>
    </w:p>
    <w:p w:rsidR="00F85B43" w:rsidRPr="003A33E2" w:rsidRDefault="00F85B43" w:rsidP="002D64FE">
      <w:pPr>
        <w:pStyle w:val="PlainText"/>
        <w:spacing w:after="240"/>
        <w:jc w:val="both"/>
        <w:rPr>
          <w:rFonts w:ascii="Times New Roman" w:eastAsia="MS Mincho" w:hAnsi="Times New Roman"/>
          <w:bCs/>
          <w:sz w:val="24"/>
          <w:szCs w:val="24"/>
        </w:rPr>
      </w:pPr>
      <w:r w:rsidRPr="003A33E2">
        <w:rPr>
          <w:rFonts w:ascii="Times New Roman" w:eastAsia="MS Mincho" w:hAnsi="Times New Roman"/>
          <w:b/>
          <w:bCs/>
          <w:sz w:val="24"/>
          <w:szCs w:val="24"/>
        </w:rPr>
        <w:t>409.03 Qualifications.</w:t>
      </w:r>
      <w:r w:rsidRPr="003A33E2">
        <w:rPr>
          <w:rFonts w:ascii="Times New Roman" w:eastAsia="MS Mincho" w:hAnsi="Times New Roman"/>
          <w:bCs/>
          <w:sz w:val="24"/>
          <w:szCs w:val="24"/>
        </w:rPr>
        <w:t xml:space="preserve"> See Subsection 407.03.</w:t>
      </w:r>
    </w:p>
    <w:p w:rsidR="00F85B43" w:rsidRPr="003A33E2" w:rsidRDefault="00F85B43" w:rsidP="001F0469">
      <w:pPr>
        <w:spacing w:after="240"/>
        <w:jc w:val="both"/>
        <w:rPr>
          <w:rFonts w:eastAsia="MS Mincho"/>
          <w:sz w:val="24"/>
          <w:szCs w:val="24"/>
        </w:rPr>
      </w:pPr>
      <w:r w:rsidRPr="003A33E2">
        <w:rPr>
          <w:rFonts w:eastAsia="MS Mincho"/>
          <w:b/>
          <w:bCs/>
          <w:sz w:val="24"/>
          <w:szCs w:val="24"/>
        </w:rPr>
        <w:t>409.04 Composition of Mix (JMF).</w:t>
      </w:r>
      <w:r w:rsidRPr="003A33E2">
        <w:rPr>
          <w:rFonts w:eastAsia="MS Mincho"/>
          <w:bCs/>
          <w:sz w:val="24"/>
          <w:szCs w:val="24"/>
        </w:rPr>
        <w:t xml:space="preserve"> </w:t>
      </w:r>
      <w:r w:rsidRPr="003A33E2">
        <w:rPr>
          <w:sz w:val="24"/>
          <w:szCs w:val="24"/>
        </w:rPr>
        <w:t>Submit a written JMF for micro surfacing which conforms to ISSA A143</w:t>
      </w:r>
      <w:r w:rsidR="001F0469" w:rsidRPr="001F0469">
        <w:rPr>
          <w:sz w:val="24"/>
          <w:szCs w:val="24"/>
        </w:rPr>
        <w:t xml:space="preserve">, </w:t>
      </w:r>
      <w:r w:rsidR="001F0469" w:rsidRPr="001F0469">
        <w:rPr>
          <w:i/>
          <w:sz w:val="24"/>
          <w:szCs w:val="24"/>
        </w:rPr>
        <w:t xml:space="preserve">Recommended Performance Guideline </w:t>
      </w:r>
      <w:r w:rsidR="001F0469">
        <w:rPr>
          <w:i/>
          <w:sz w:val="24"/>
          <w:szCs w:val="24"/>
        </w:rPr>
        <w:t>f</w:t>
      </w:r>
      <w:r w:rsidR="001F0469" w:rsidRPr="001F0469">
        <w:rPr>
          <w:i/>
          <w:sz w:val="24"/>
          <w:szCs w:val="24"/>
        </w:rPr>
        <w:t>or Micro Surfacing</w:t>
      </w:r>
      <w:r w:rsidRPr="003A33E2">
        <w:rPr>
          <w:sz w:val="24"/>
          <w:szCs w:val="24"/>
        </w:rPr>
        <w:t xml:space="preserve"> for approval at least 14 days before production.</w:t>
      </w:r>
      <w:r w:rsidRPr="003A33E2">
        <w:rPr>
          <w:rFonts w:eastAsia="MS Mincho"/>
          <w:sz w:val="24"/>
          <w:szCs w:val="24"/>
        </w:rPr>
        <w:t xml:space="preserve"> Include the following:</w:t>
      </w:r>
    </w:p>
    <w:p w:rsidR="00F85B43" w:rsidRPr="003A33E2" w:rsidRDefault="00F85B43" w:rsidP="00025CA9">
      <w:pPr>
        <w:spacing w:after="240"/>
        <w:ind w:left="360"/>
        <w:jc w:val="both"/>
        <w:rPr>
          <w:sz w:val="24"/>
          <w:szCs w:val="24"/>
        </w:rPr>
      </w:pPr>
      <w:r w:rsidRPr="003A33E2">
        <w:rPr>
          <w:b/>
          <w:sz w:val="24"/>
          <w:szCs w:val="24"/>
        </w:rPr>
        <w:t>(a) Aggregate gradation values.</w:t>
      </w:r>
      <w:r w:rsidRPr="003A33E2">
        <w:rPr>
          <w:sz w:val="24"/>
          <w:szCs w:val="24"/>
        </w:rPr>
        <w:t xml:space="preserve"> Percent passing for each sieve size for the aggregate blend;</w:t>
      </w:r>
    </w:p>
    <w:p w:rsidR="00F85B43" w:rsidRPr="003A33E2" w:rsidRDefault="00F85B43" w:rsidP="00025CA9">
      <w:pPr>
        <w:spacing w:after="240"/>
        <w:ind w:left="360"/>
        <w:jc w:val="both"/>
        <w:rPr>
          <w:sz w:val="24"/>
          <w:szCs w:val="24"/>
        </w:rPr>
      </w:pPr>
      <w:r w:rsidRPr="003A33E2">
        <w:rPr>
          <w:b/>
          <w:sz w:val="24"/>
          <w:szCs w:val="24"/>
        </w:rPr>
        <w:t>(b) Emulsified asphalt content.</w:t>
      </w:r>
      <w:r w:rsidRPr="003A33E2">
        <w:rPr>
          <w:sz w:val="24"/>
          <w:szCs w:val="24"/>
        </w:rPr>
        <w:t xml:space="preserve"> Residual asphalt content, as a percent by mass of dry aggregate;</w:t>
      </w:r>
    </w:p>
    <w:p w:rsidR="00F85B43" w:rsidRPr="003A33E2" w:rsidRDefault="00F85B43" w:rsidP="00025CA9">
      <w:pPr>
        <w:spacing w:after="240"/>
        <w:ind w:left="360"/>
        <w:jc w:val="both"/>
        <w:rPr>
          <w:sz w:val="24"/>
          <w:szCs w:val="24"/>
        </w:rPr>
      </w:pPr>
      <w:r w:rsidRPr="003A33E2">
        <w:rPr>
          <w:b/>
          <w:sz w:val="24"/>
          <w:szCs w:val="24"/>
        </w:rPr>
        <w:t>(c) Polymer-modifier.</w:t>
      </w:r>
      <w:r w:rsidRPr="003A33E2">
        <w:rPr>
          <w:sz w:val="24"/>
          <w:szCs w:val="24"/>
        </w:rPr>
        <w:t xml:space="preserve"> Type and </w:t>
      </w:r>
      <w:r w:rsidR="006E5AB8" w:rsidRPr="003A33E2">
        <w:rPr>
          <w:sz w:val="24"/>
          <w:szCs w:val="24"/>
        </w:rPr>
        <w:t xml:space="preserve">quantity </w:t>
      </w:r>
      <w:r w:rsidRPr="003A33E2">
        <w:rPr>
          <w:sz w:val="24"/>
          <w:szCs w:val="24"/>
        </w:rPr>
        <w:t>of polymer-modifier solids based on the residual asphalt content;</w:t>
      </w:r>
    </w:p>
    <w:p w:rsidR="00F85B43" w:rsidRPr="003A33E2" w:rsidRDefault="00F85B43" w:rsidP="00025CA9">
      <w:pPr>
        <w:spacing w:after="240"/>
        <w:ind w:left="360"/>
        <w:jc w:val="both"/>
        <w:rPr>
          <w:sz w:val="24"/>
          <w:szCs w:val="24"/>
        </w:rPr>
      </w:pPr>
      <w:r w:rsidRPr="003A33E2">
        <w:rPr>
          <w:b/>
          <w:sz w:val="24"/>
          <w:szCs w:val="24"/>
        </w:rPr>
        <w:t>(d) Aggregate samples.</w:t>
      </w:r>
      <w:r w:rsidRPr="003A33E2">
        <w:rPr>
          <w:sz w:val="24"/>
          <w:szCs w:val="24"/>
        </w:rPr>
        <w:t xml:space="preserve"> 80-pound (35-kilogram) sample of each aggregate;</w:t>
      </w:r>
    </w:p>
    <w:p w:rsidR="00F85B43" w:rsidRPr="003A33E2" w:rsidRDefault="00F85B43" w:rsidP="00025CA9">
      <w:pPr>
        <w:spacing w:after="240"/>
        <w:ind w:left="360"/>
        <w:jc w:val="both"/>
        <w:rPr>
          <w:sz w:val="24"/>
          <w:szCs w:val="24"/>
        </w:rPr>
      </w:pPr>
      <w:r w:rsidRPr="003A33E2">
        <w:rPr>
          <w:b/>
          <w:sz w:val="24"/>
          <w:szCs w:val="24"/>
        </w:rPr>
        <w:t>(e) Polymer-modified emulsified asphalt sample.</w:t>
      </w:r>
      <w:r w:rsidRPr="003A33E2">
        <w:rPr>
          <w:sz w:val="24"/>
          <w:szCs w:val="24"/>
        </w:rPr>
        <w:t xml:space="preserve"> 1-gallon (4-liter) sample with a production certification conforming to Subsection 106.03(a); and</w:t>
      </w:r>
    </w:p>
    <w:p w:rsidR="00F85B43" w:rsidRPr="003A33E2" w:rsidRDefault="00F85B43" w:rsidP="00025CA9">
      <w:pPr>
        <w:spacing w:after="240"/>
        <w:ind w:left="360"/>
        <w:jc w:val="both"/>
        <w:rPr>
          <w:sz w:val="24"/>
          <w:szCs w:val="24"/>
        </w:rPr>
      </w:pPr>
      <w:r w:rsidRPr="003A33E2">
        <w:rPr>
          <w:b/>
          <w:sz w:val="24"/>
          <w:szCs w:val="24"/>
        </w:rPr>
        <w:t>(f) Mineral filler samples.</w:t>
      </w:r>
      <w:r w:rsidRPr="003A33E2">
        <w:rPr>
          <w:sz w:val="24"/>
          <w:szCs w:val="24"/>
        </w:rPr>
        <w:t xml:space="preserve"> 10-pound (5 kilogram) sample of each proposed mineral filler.</w:t>
      </w:r>
    </w:p>
    <w:p w:rsidR="00F85B43" w:rsidRPr="003A33E2" w:rsidRDefault="00F85B43" w:rsidP="00025CA9">
      <w:pPr>
        <w:spacing w:after="240"/>
        <w:jc w:val="both"/>
        <w:rPr>
          <w:sz w:val="24"/>
          <w:szCs w:val="24"/>
        </w:rPr>
      </w:pPr>
      <w:r w:rsidRPr="003A33E2">
        <w:rPr>
          <w:rFonts w:eastAsia="MS Mincho"/>
          <w:b/>
          <w:sz w:val="24"/>
          <w:szCs w:val="24"/>
        </w:rPr>
        <w:t xml:space="preserve">409.05 </w:t>
      </w:r>
      <w:r w:rsidRPr="003A33E2">
        <w:rPr>
          <w:b/>
          <w:sz w:val="24"/>
          <w:szCs w:val="24"/>
        </w:rPr>
        <w:t>Equipment.</w:t>
      </w:r>
    </w:p>
    <w:p w:rsidR="00F85B43" w:rsidRPr="003A33E2" w:rsidRDefault="00F85B43" w:rsidP="00025CA9">
      <w:pPr>
        <w:spacing w:after="240"/>
        <w:ind w:left="360"/>
        <w:jc w:val="both"/>
        <w:rPr>
          <w:sz w:val="24"/>
          <w:szCs w:val="24"/>
        </w:rPr>
      </w:pPr>
      <w:r w:rsidRPr="003A33E2">
        <w:rPr>
          <w:b/>
          <w:sz w:val="24"/>
          <w:szCs w:val="24"/>
        </w:rPr>
        <w:t>(a) Mixing equipment.</w:t>
      </w:r>
      <w:r w:rsidRPr="003A33E2">
        <w:rPr>
          <w:sz w:val="24"/>
          <w:szCs w:val="24"/>
        </w:rPr>
        <w:t xml:space="preserve"> Conform to ISSA A143.</w:t>
      </w:r>
    </w:p>
    <w:p w:rsidR="00F85B43" w:rsidRPr="003A33E2" w:rsidRDefault="00F85B43" w:rsidP="00025CA9">
      <w:pPr>
        <w:spacing w:after="240"/>
        <w:ind w:left="360"/>
        <w:jc w:val="both"/>
        <w:rPr>
          <w:sz w:val="24"/>
          <w:szCs w:val="24"/>
        </w:rPr>
      </w:pPr>
      <w:r w:rsidRPr="003A33E2">
        <w:rPr>
          <w:b/>
          <w:sz w:val="24"/>
          <w:szCs w:val="24"/>
        </w:rPr>
        <w:t>(b) Spreading equipment.</w:t>
      </w:r>
      <w:r w:rsidRPr="003A33E2">
        <w:rPr>
          <w:sz w:val="24"/>
          <w:szCs w:val="24"/>
        </w:rPr>
        <w:t xml:space="preserve"> Conform to ISSA A143 with the exception that augers within the spreader box are not required.</w:t>
      </w:r>
    </w:p>
    <w:p w:rsidR="00F85B43" w:rsidRPr="003A33E2" w:rsidRDefault="00F85B43" w:rsidP="00025CA9">
      <w:pPr>
        <w:spacing w:after="240"/>
        <w:ind w:left="360"/>
        <w:jc w:val="both"/>
        <w:rPr>
          <w:sz w:val="24"/>
          <w:szCs w:val="24"/>
        </w:rPr>
      </w:pPr>
      <w:r w:rsidRPr="003A33E2">
        <w:rPr>
          <w:b/>
          <w:sz w:val="24"/>
          <w:szCs w:val="24"/>
        </w:rPr>
        <w:br w:type="page"/>
      </w:r>
      <w:r w:rsidRPr="003A33E2">
        <w:rPr>
          <w:b/>
          <w:sz w:val="24"/>
          <w:szCs w:val="24"/>
        </w:rPr>
        <w:lastRenderedPageBreak/>
        <w:t>(c) Sweeper.</w:t>
      </w:r>
    </w:p>
    <w:p w:rsidR="00F85B43" w:rsidRPr="003A33E2" w:rsidRDefault="00F85B43" w:rsidP="00025CA9">
      <w:pPr>
        <w:spacing w:after="160"/>
        <w:ind w:firstLine="720"/>
        <w:jc w:val="both"/>
        <w:rPr>
          <w:sz w:val="24"/>
          <w:szCs w:val="24"/>
        </w:rPr>
      </w:pPr>
      <w:r w:rsidRPr="003A33E2">
        <w:rPr>
          <w:b/>
          <w:sz w:val="24"/>
          <w:szCs w:val="24"/>
        </w:rPr>
        <w:t>(1)</w:t>
      </w:r>
      <w:r w:rsidRPr="003A33E2">
        <w:rPr>
          <w:sz w:val="24"/>
          <w:szCs w:val="24"/>
        </w:rPr>
        <w:t xml:space="preserve"> Self-propelled;</w:t>
      </w:r>
    </w:p>
    <w:p w:rsidR="00F85B43" w:rsidRPr="003A33E2" w:rsidRDefault="00F85B43" w:rsidP="00025CA9">
      <w:pPr>
        <w:spacing w:after="160"/>
        <w:ind w:firstLine="720"/>
        <w:jc w:val="both"/>
        <w:rPr>
          <w:sz w:val="24"/>
          <w:szCs w:val="24"/>
        </w:rPr>
      </w:pPr>
      <w:r w:rsidRPr="003A33E2">
        <w:rPr>
          <w:b/>
          <w:sz w:val="24"/>
          <w:szCs w:val="24"/>
        </w:rPr>
        <w:t>(2)</w:t>
      </w:r>
      <w:r w:rsidRPr="003A33E2">
        <w:rPr>
          <w:sz w:val="24"/>
          <w:szCs w:val="24"/>
        </w:rPr>
        <w:t xml:space="preserve"> Vertical broom pressure control; and</w:t>
      </w:r>
    </w:p>
    <w:p w:rsidR="00F85B43" w:rsidRPr="003A33E2" w:rsidRDefault="00F85B43" w:rsidP="00025CA9">
      <w:pPr>
        <w:spacing w:after="160"/>
        <w:ind w:firstLine="720"/>
        <w:jc w:val="both"/>
        <w:rPr>
          <w:sz w:val="24"/>
          <w:szCs w:val="24"/>
        </w:rPr>
      </w:pPr>
      <w:r w:rsidRPr="003A33E2">
        <w:rPr>
          <w:b/>
          <w:sz w:val="24"/>
          <w:szCs w:val="24"/>
        </w:rPr>
        <w:t>(3)</w:t>
      </w:r>
      <w:r w:rsidRPr="003A33E2">
        <w:rPr>
          <w:sz w:val="24"/>
          <w:szCs w:val="24"/>
        </w:rPr>
        <w:t xml:space="preserve"> Vacuum capability.</w:t>
      </w:r>
    </w:p>
    <w:p w:rsidR="00F85B43" w:rsidRPr="003A33E2" w:rsidRDefault="00F85B43" w:rsidP="00025CA9">
      <w:pPr>
        <w:spacing w:after="240"/>
        <w:ind w:left="360"/>
        <w:jc w:val="both"/>
        <w:rPr>
          <w:sz w:val="24"/>
          <w:szCs w:val="24"/>
        </w:rPr>
      </w:pPr>
      <w:r w:rsidRPr="003A33E2">
        <w:rPr>
          <w:b/>
          <w:sz w:val="24"/>
          <w:szCs w:val="24"/>
        </w:rPr>
        <w:t>(d) Pneumatic-tire rollers.</w:t>
      </w:r>
    </w:p>
    <w:p w:rsidR="00F85B43" w:rsidRPr="003A33E2" w:rsidRDefault="00F85B43" w:rsidP="00025CA9">
      <w:pPr>
        <w:spacing w:after="160"/>
        <w:ind w:firstLine="720"/>
        <w:jc w:val="both"/>
        <w:rPr>
          <w:sz w:val="24"/>
          <w:szCs w:val="24"/>
        </w:rPr>
      </w:pPr>
      <w:r w:rsidRPr="003A33E2">
        <w:rPr>
          <w:b/>
          <w:sz w:val="24"/>
          <w:szCs w:val="24"/>
        </w:rPr>
        <w:t xml:space="preserve">(1) </w:t>
      </w:r>
      <w:r w:rsidRPr="003A33E2">
        <w:rPr>
          <w:sz w:val="24"/>
          <w:szCs w:val="24"/>
        </w:rPr>
        <w:t>Self-propelled;</w:t>
      </w:r>
    </w:p>
    <w:p w:rsidR="00F85B43" w:rsidRPr="003A33E2" w:rsidRDefault="00F85B43" w:rsidP="00025CA9">
      <w:pPr>
        <w:spacing w:after="160"/>
        <w:ind w:left="720"/>
        <w:jc w:val="both"/>
        <w:rPr>
          <w:sz w:val="24"/>
          <w:szCs w:val="24"/>
        </w:rPr>
      </w:pPr>
      <w:r w:rsidRPr="003A33E2">
        <w:rPr>
          <w:b/>
          <w:sz w:val="24"/>
          <w:szCs w:val="24"/>
        </w:rPr>
        <w:t xml:space="preserve">(2) </w:t>
      </w:r>
      <w:r w:rsidRPr="003A33E2">
        <w:rPr>
          <w:sz w:val="24"/>
          <w:szCs w:val="24"/>
        </w:rPr>
        <w:t>10-ton (9-metric ton) gross mass with a tire pressure of 50 pounds per square inch (350 kilopascals); and</w:t>
      </w:r>
    </w:p>
    <w:p w:rsidR="00F85B43" w:rsidRPr="003A33E2" w:rsidRDefault="00F85B43" w:rsidP="00025CA9">
      <w:pPr>
        <w:spacing w:after="160"/>
        <w:ind w:left="720"/>
        <w:jc w:val="both"/>
        <w:rPr>
          <w:sz w:val="24"/>
          <w:szCs w:val="24"/>
        </w:rPr>
      </w:pPr>
      <w:r w:rsidRPr="003A33E2">
        <w:rPr>
          <w:b/>
          <w:sz w:val="24"/>
          <w:szCs w:val="24"/>
        </w:rPr>
        <w:t xml:space="preserve">(3) </w:t>
      </w:r>
      <w:r w:rsidRPr="003A33E2">
        <w:rPr>
          <w:sz w:val="24"/>
          <w:szCs w:val="24"/>
        </w:rPr>
        <w:t>Water-spray system.</w:t>
      </w:r>
    </w:p>
    <w:p w:rsidR="00F85B43" w:rsidRPr="003A33E2" w:rsidRDefault="00F85B43" w:rsidP="00025CA9">
      <w:pPr>
        <w:spacing w:after="240"/>
        <w:ind w:left="360"/>
        <w:jc w:val="both"/>
        <w:rPr>
          <w:sz w:val="24"/>
          <w:szCs w:val="24"/>
        </w:rPr>
      </w:pPr>
      <w:r w:rsidRPr="003A33E2">
        <w:rPr>
          <w:b/>
          <w:sz w:val="24"/>
          <w:szCs w:val="24"/>
        </w:rPr>
        <w:t>(e) Auxiliary equipment.</w:t>
      </w:r>
      <w:r w:rsidRPr="003A33E2">
        <w:rPr>
          <w:sz w:val="24"/>
          <w:szCs w:val="24"/>
        </w:rPr>
        <w:t xml:space="preserve"> Furnish hand squeegees, shovels, and other equipment necessary to perform the work. Provide power brooms, air compressors, water flushing equipment, and hand brooms to clean the pavement surface.</w:t>
      </w:r>
    </w:p>
    <w:p w:rsidR="00F85B43" w:rsidRPr="003A33E2" w:rsidRDefault="00F85B43" w:rsidP="00025CA9">
      <w:pPr>
        <w:spacing w:after="240"/>
        <w:jc w:val="both"/>
        <w:rPr>
          <w:sz w:val="24"/>
          <w:szCs w:val="24"/>
        </w:rPr>
      </w:pPr>
      <w:r w:rsidRPr="003A33E2">
        <w:rPr>
          <w:sz w:val="24"/>
          <w:szCs w:val="24"/>
        </w:rPr>
        <w:t>Other equipment of proven performance may be used in addition to or instead of this equipment when approved by the CO.</w:t>
      </w:r>
    </w:p>
    <w:p w:rsidR="00F85B43" w:rsidRPr="003A33E2" w:rsidRDefault="00F85B43" w:rsidP="00025CA9">
      <w:pPr>
        <w:spacing w:after="240"/>
        <w:jc w:val="both"/>
        <w:rPr>
          <w:sz w:val="24"/>
          <w:szCs w:val="24"/>
        </w:rPr>
      </w:pPr>
      <w:r w:rsidRPr="003A33E2">
        <w:rPr>
          <w:b/>
          <w:sz w:val="24"/>
          <w:szCs w:val="24"/>
        </w:rPr>
        <w:t>409.06 Surface Preparation.</w:t>
      </w:r>
      <w:r w:rsidRPr="003A33E2">
        <w:rPr>
          <w:sz w:val="24"/>
          <w:szCs w:val="24"/>
        </w:rPr>
        <w:t xml:space="preserve"> See Subsection 406.04(a).</w:t>
      </w:r>
    </w:p>
    <w:p w:rsidR="00F85B43" w:rsidRPr="003A33E2" w:rsidRDefault="00F85B43" w:rsidP="00755EDE">
      <w:pPr>
        <w:spacing w:after="240"/>
        <w:jc w:val="both"/>
        <w:rPr>
          <w:sz w:val="24"/>
          <w:szCs w:val="24"/>
        </w:rPr>
      </w:pPr>
      <w:r w:rsidRPr="003A33E2">
        <w:rPr>
          <w:b/>
          <w:bCs/>
          <w:sz w:val="24"/>
          <w:szCs w:val="24"/>
        </w:rPr>
        <w:t>409.07 Weather Limitations.</w:t>
      </w:r>
      <w:r w:rsidRPr="003A33E2">
        <w:rPr>
          <w:sz w:val="24"/>
          <w:szCs w:val="24"/>
        </w:rPr>
        <w:t xml:space="preserve"> Apply only when the following apply:</w:t>
      </w:r>
    </w:p>
    <w:p w:rsidR="00F85B43" w:rsidRPr="003A33E2" w:rsidRDefault="00F85B43" w:rsidP="00755EDE">
      <w:pPr>
        <w:spacing w:after="240"/>
        <w:ind w:left="360"/>
        <w:jc w:val="both"/>
        <w:rPr>
          <w:sz w:val="24"/>
          <w:szCs w:val="24"/>
        </w:rPr>
      </w:pPr>
      <w:r w:rsidRPr="003A33E2">
        <w:rPr>
          <w:b/>
          <w:sz w:val="24"/>
          <w:szCs w:val="24"/>
        </w:rPr>
        <w:t>(a)</w:t>
      </w:r>
      <w:r w:rsidRPr="003A33E2">
        <w:rPr>
          <w:sz w:val="24"/>
          <w:szCs w:val="24"/>
        </w:rPr>
        <w:t xml:space="preserve"> Ambient air temperature is above 45 °F (7 °C);</w:t>
      </w:r>
    </w:p>
    <w:p w:rsidR="00F85B43" w:rsidRPr="003A33E2" w:rsidRDefault="00F85B43" w:rsidP="00755EDE">
      <w:pPr>
        <w:spacing w:after="240"/>
        <w:ind w:left="360"/>
        <w:jc w:val="both"/>
        <w:rPr>
          <w:sz w:val="24"/>
          <w:szCs w:val="24"/>
        </w:rPr>
      </w:pPr>
      <w:r w:rsidRPr="003A33E2">
        <w:rPr>
          <w:b/>
          <w:sz w:val="24"/>
          <w:szCs w:val="24"/>
        </w:rPr>
        <w:t>(b)</w:t>
      </w:r>
      <w:r w:rsidRPr="003A33E2">
        <w:rPr>
          <w:sz w:val="24"/>
          <w:szCs w:val="24"/>
        </w:rPr>
        <w:t xml:space="preserve"> Surface temperature in the shade is above 45 °F (7 °C);</w:t>
      </w:r>
    </w:p>
    <w:p w:rsidR="00F85B43" w:rsidRPr="003A33E2" w:rsidRDefault="00F85B43" w:rsidP="00755EDE">
      <w:pPr>
        <w:spacing w:after="240"/>
        <w:ind w:left="360"/>
        <w:jc w:val="both"/>
        <w:rPr>
          <w:sz w:val="24"/>
          <w:szCs w:val="24"/>
        </w:rPr>
      </w:pPr>
      <w:r w:rsidRPr="003A33E2">
        <w:rPr>
          <w:b/>
          <w:sz w:val="24"/>
          <w:szCs w:val="24"/>
        </w:rPr>
        <w:t>(c)</w:t>
      </w:r>
      <w:r w:rsidRPr="003A33E2">
        <w:rPr>
          <w:sz w:val="24"/>
          <w:szCs w:val="24"/>
        </w:rPr>
        <w:t xml:space="preserve"> Weather is not foggy, rainy, or overcast;</w:t>
      </w:r>
    </w:p>
    <w:p w:rsidR="00F85B43" w:rsidRPr="003A33E2" w:rsidRDefault="00F85B43" w:rsidP="00755EDE">
      <w:pPr>
        <w:spacing w:after="240"/>
        <w:ind w:left="360"/>
        <w:jc w:val="both"/>
        <w:rPr>
          <w:sz w:val="24"/>
          <w:szCs w:val="24"/>
        </w:rPr>
      </w:pPr>
      <w:r w:rsidRPr="003A33E2">
        <w:rPr>
          <w:b/>
          <w:sz w:val="24"/>
          <w:szCs w:val="24"/>
        </w:rPr>
        <w:t>(d)</w:t>
      </w:r>
      <w:r w:rsidRPr="003A33E2">
        <w:rPr>
          <w:sz w:val="24"/>
          <w:szCs w:val="24"/>
        </w:rPr>
        <w:t xml:space="preserve"> Rain or temperatures below 32 °F (0 °C) are not anticipated for at least 24 hours after application.</w:t>
      </w:r>
    </w:p>
    <w:p w:rsidR="00F85B43" w:rsidRPr="003A33E2" w:rsidRDefault="00F85B43" w:rsidP="00025CA9">
      <w:pPr>
        <w:spacing w:after="240"/>
        <w:jc w:val="both"/>
        <w:rPr>
          <w:bCs/>
          <w:sz w:val="24"/>
          <w:szCs w:val="24"/>
        </w:rPr>
      </w:pPr>
      <w:r w:rsidRPr="003A33E2">
        <w:rPr>
          <w:b/>
          <w:bCs/>
          <w:sz w:val="24"/>
          <w:szCs w:val="24"/>
        </w:rPr>
        <w:t>409.08 Calibration.</w:t>
      </w:r>
      <w:r w:rsidRPr="003A33E2">
        <w:rPr>
          <w:sz w:val="24"/>
          <w:szCs w:val="24"/>
        </w:rPr>
        <w:t xml:space="preserve"> Calibrate mixing equipment according to ISSA A143.</w:t>
      </w:r>
    </w:p>
    <w:p w:rsidR="00F85B43" w:rsidRPr="003A33E2" w:rsidRDefault="00F85B43" w:rsidP="00025CA9">
      <w:pPr>
        <w:spacing w:after="240"/>
        <w:jc w:val="both"/>
        <w:rPr>
          <w:sz w:val="24"/>
          <w:szCs w:val="24"/>
        </w:rPr>
      </w:pPr>
      <w:r w:rsidRPr="003A33E2">
        <w:rPr>
          <w:b/>
          <w:bCs/>
          <w:sz w:val="24"/>
          <w:szCs w:val="24"/>
        </w:rPr>
        <w:t>409.09 Production Start-Up Procedures.</w:t>
      </w:r>
      <w:r w:rsidRPr="003A33E2">
        <w:rPr>
          <w:sz w:val="24"/>
          <w:szCs w:val="24"/>
        </w:rPr>
        <w:t xml:space="preserve"> Conduct a pre-surfacing preparatory phase meeting according to Subsection 153.04(a).</w:t>
      </w:r>
    </w:p>
    <w:p w:rsidR="00F85B43" w:rsidRPr="003A33E2" w:rsidRDefault="00F85B43" w:rsidP="00025CA9">
      <w:pPr>
        <w:spacing w:after="240"/>
        <w:jc w:val="both"/>
        <w:rPr>
          <w:sz w:val="24"/>
          <w:szCs w:val="24"/>
        </w:rPr>
      </w:pPr>
      <w:r w:rsidRPr="003A33E2">
        <w:rPr>
          <w:sz w:val="24"/>
          <w:szCs w:val="24"/>
        </w:rPr>
        <w:t xml:space="preserve">On the first day of placement, construct one 300-foot (100-meter) long control strip, one lane wide. </w:t>
      </w:r>
      <w:r w:rsidRPr="003A33E2">
        <w:rPr>
          <w:spacing w:val="-2"/>
          <w:sz w:val="24"/>
          <w:szCs w:val="24"/>
        </w:rPr>
        <w:t xml:space="preserve">Coordinate location of the control strip with the CO. </w:t>
      </w:r>
      <w:r w:rsidRPr="003A33E2">
        <w:rPr>
          <w:sz w:val="24"/>
          <w:szCs w:val="24"/>
        </w:rPr>
        <w:t>Construct the control strip using material, lay-down, and rolling procedures intended for the entire project.</w:t>
      </w:r>
    </w:p>
    <w:p w:rsidR="00F85B43" w:rsidRPr="003A33E2" w:rsidRDefault="00F85B43" w:rsidP="00025CA9">
      <w:pPr>
        <w:spacing w:after="240"/>
        <w:jc w:val="both"/>
        <w:rPr>
          <w:sz w:val="24"/>
          <w:szCs w:val="24"/>
        </w:rPr>
      </w:pPr>
      <w:r w:rsidRPr="003A33E2">
        <w:rPr>
          <w:sz w:val="24"/>
          <w:szCs w:val="24"/>
        </w:rPr>
        <w:t>Cease production after construction of the control strip until the material and the control strip are evaluated and accepted by the CO. Repeat the control strip process until an acceptable control strip is produced.</w:t>
      </w:r>
    </w:p>
    <w:p w:rsidR="00F85B43" w:rsidRPr="003A33E2" w:rsidRDefault="00F85B43" w:rsidP="00025CA9">
      <w:pPr>
        <w:spacing w:after="240"/>
        <w:jc w:val="both"/>
        <w:rPr>
          <w:sz w:val="24"/>
          <w:szCs w:val="24"/>
        </w:rPr>
      </w:pPr>
      <w:r w:rsidRPr="003A33E2">
        <w:rPr>
          <w:sz w:val="24"/>
          <w:szCs w:val="24"/>
        </w:rPr>
        <w:t>Acceptable control strips may remain in place and will be accepted as a part of the completed surface treatment. Correct unacceptable control strips.</w:t>
      </w:r>
    </w:p>
    <w:p w:rsidR="007D1E1D" w:rsidRPr="003A33E2" w:rsidRDefault="007D1E1D" w:rsidP="00025CA9">
      <w:pPr>
        <w:spacing w:after="240"/>
        <w:jc w:val="both"/>
        <w:rPr>
          <w:sz w:val="24"/>
          <w:szCs w:val="24"/>
        </w:rPr>
      </w:pPr>
      <w:r w:rsidRPr="003A33E2">
        <w:rPr>
          <w:iCs/>
          <w:sz w:val="24"/>
          <w:szCs w:val="24"/>
        </w:rPr>
        <w:lastRenderedPageBreak/>
        <w:t>Use these start-up procedures when changing construction procedures, when resuming production after a termination of production due to unsatisfactory quality according to Subsection 106.04, or the beginning of a new construction season.</w:t>
      </w:r>
    </w:p>
    <w:p w:rsidR="00F85B43" w:rsidRPr="003A33E2" w:rsidRDefault="00F85B43" w:rsidP="00025CA9">
      <w:pPr>
        <w:spacing w:after="240"/>
        <w:jc w:val="both"/>
        <w:rPr>
          <w:bCs/>
          <w:sz w:val="24"/>
          <w:szCs w:val="24"/>
        </w:rPr>
      </w:pPr>
      <w:r w:rsidRPr="003A33E2">
        <w:rPr>
          <w:b/>
          <w:bCs/>
          <w:sz w:val="24"/>
          <w:szCs w:val="24"/>
        </w:rPr>
        <w:t>409.10 Application.</w:t>
      </w:r>
      <w:r w:rsidRPr="003A33E2">
        <w:rPr>
          <w:bCs/>
          <w:sz w:val="24"/>
          <w:szCs w:val="24"/>
        </w:rPr>
        <w:t xml:space="preserve"> Fog the surface with water in front of the spreader.</w:t>
      </w:r>
    </w:p>
    <w:p w:rsidR="00F85B43" w:rsidRPr="003A33E2" w:rsidRDefault="00F85B43" w:rsidP="00025CA9">
      <w:pPr>
        <w:spacing w:after="240"/>
        <w:jc w:val="both"/>
        <w:rPr>
          <w:sz w:val="24"/>
          <w:szCs w:val="24"/>
        </w:rPr>
      </w:pPr>
      <w:r w:rsidRPr="003A33E2">
        <w:rPr>
          <w:sz w:val="24"/>
          <w:szCs w:val="24"/>
        </w:rPr>
        <w:t>Blend the additives with the aggregate. Pre-wet the aggregate in the pugmill before mixing with the polymer-modified emulsified asphalt.</w:t>
      </w:r>
    </w:p>
    <w:p w:rsidR="00F85B43" w:rsidRPr="003A33E2" w:rsidRDefault="00F85B43" w:rsidP="00025CA9">
      <w:pPr>
        <w:spacing w:after="240"/>
        <w:jc w:val="both"/>
        <w:rPr>
          <w:sz w:val="24"/>
          <w:szCs w:val="24"/>
        </w:rPr>
      </w:pPr>
      <w:r w:rsidRPr="003A33E2">
        <w:rPr>
          <w:sz w:val="24"/>
          <w:szCs w:val="24"/>
        </w:rPr>
        <w:t>Mix the surfacing material a maximum of 4 minutes. Ensure the mix is of uniform consistency as it leaves the mixer and conforms to the approved JMF. Adjust mineral filler and polymer-modified emulsified asphalt content during construction when approved by the CO to adjust for variations in field conditions.</w:t>
      </w:r>
    </w:p>
    <w:p w:rsidR="00F85B43" w:rsidRPr="003A33E2" w:rsidRDefault="00F85B43" w:rsidP="00025CA9">
      <w:pPr>
        <w:spacing w:after="240"/>
        <w:jc w:val="both"/>
        <w:rPr>
          <w:sz w:val="24"/>
          <w:szCs w:val="24"/>
        </w:rPr>
      </w:pPr>
      <w:r w:rsidRPr="003A33E2">
        <w:rPr>
          <w:sz w:val="24"/>
          <w:szCs w:val="24"/>
        </w:rPr>
        <w:t>Clean the spreader box before the start of each work shift.</w:t>
      </w:r>
    </w:p>
    <w:p w:rsidR="00F85B43" w:rsidRPr="003A33E2" w:rsidRDefault="00F85B43" w:rsidP="00025CA9">
      <w:pPr>
        <w:spacing w:after="240"/>
        <w:jc w:val="both"/>
        <w:rPr>
          <w:sz w:val="24"/>
          <w:szCs w:val="24"/>
        </w:rPr>
      </w:pPr>
      <w:r w:rsidRPr="003A33E2">
        <w:rPr>
          <w:sz w:val="24"/>
          <w:szCs w:val="24"/>
        </w:rPr>
        <w:t>Carry sufficient mix in the spreader to completely cover the surface. Spread the mix with a spreader box. In areas not accessible to the spreader use hand squeegees to work the mix.</w:t>
      </w:r>
    </w:p>
    <w:p w:rsidR="00F85B43" w:rsidRPr="003A33E2" w:rsidRDefault="00F85B43" w:rsidP="00025CA9">
      <w:pPr>
        <w:spacing w:after="240"/>
        <w:jc w:val="both"/>
        <w:rPr>
          <w:sz w:val="24"/>
          <w:szCs w:val="24"/>
        </w:rPr>
      </w:pPr>
      <w:r w:rsidRPr="003A33E2">
        <w:rPr>
          <w:sz w:val="24"/>
          <w:szCs w:val="24"/>
        </w:rPr>
        <w:t>Remove streaks and transverse ripples as defined by ISSA A143 from the finished surface.</w:t>
      </w:r>
    </w:p>
    <w:p w:rsidR="00F85B43" w:rsidRPr="003A33E2" w:rsidRDefault="00F85B43" w:rsidP="00025CA9">
      <w:pPr>
        <w:pStyle w:val="bodytext1"/>
        <w:rPr>
          <w:szCs w:val="24"/>
        </w:rPr>
      </w:pPr>
      <w:r w:rsidRPr="003A33E2">
        <w:rPr>
          <w:szCs w:val="24"/>
        </w:rPr>
        <w:t>Provide straight lines along curbs and shoulders and do not allow runoff onto these areas. Provide straight and neat starting and ending joints by masking surfaces at the start, end, and other locations as directed by the CO.</w:t>
      </w:r>
    </w:p>
    <w:p w:rsidR="00F85B43" w:rsidRPr="003A33E2" w:rsidRDefault="00F85B43" w:rsidP="00025CA9">
      <w:pPr>
        <w:pStyle w:val="bodytext1"/>
        <w:rPr>
          <w:szCs w:val="24"/>
        </w:rPr>
      </w:pPr>
      <w:r w:rsidRPr="003A33E2">
        <w:rPr>
          <w:szCs w:val="24"/>
        </w:rPr>
        <w:t>For transverse joints, use a butt joint. Use building paper placed over previously placed micro surfacing or other suitable method to avoid double placement of micro surfacing. Remove ridges or bumps in the finished surface.</w:t>
      </w:r>
    </w:p>
    <w:p w:rsidR="00F85B43" w:rsidRPr="003A33E2" w:rsidRDefault="00F85B43" w:rsidP="00025CA9">
      <w:pPr>
        <w:pStyle w:val="bodytext1"/>
        <w:rPr>
          <w:szCs w:val="24"/>
        </w:rPr>
      </w:pPr>
      <w:r w:rsidRPr="003A33E2">
        <w:rPr>
          <w:szCs w:val="24"/>
        </w:rPr>
        <w:t>For longitudinal joints, place joints on lane lines. Use half passes and odd-width passes only in turnouts and parking areas. Do not use half passes for the last pass in paved area</w:t>
      </w:r>
      <w:r w:rsidR="007F3520" w:rsidRPr="003A33E2">
        <w:rPr>
          <w:szCs w:val="24"/>
        </w:rPr>
        <w:t>s</w:t>
      </w:r>
      <w:r w:rsidRPr="003A33E2">
        <w:rPr>
          <w:szCs w:val="24"/>
        </w:rPr>
        <w:t>. Overlap longitudinal joints no more than 3 inches (75 millimeters). Limit the elevation difference at joints to less than ¼ inch (6</w:t>
      </w:r>
      <w:r w:rsidR="000A4A6B" w:rsidRPr="003A33E2">
        <w:t> </w:t>
      </w:r>
      <w:r w:rsidRPr="003A33E2">
        <w:rPr>
          <w:szCs w:val="24"/>
        </w:rPr>
        <w:t>millimeters).</w:t>
      </w:r>
    </w:p>
    <w:p w:rsidR="00F85B43" w:rsidRPr="003A33E2" w:rsidRDefault="00F85B43" w:rsidP="00025CA9">
      <w:pPr>
        <w:pStyle w:val="bodytext1"/>
        <w:rPr>
          <w:szCs w:val="24"/>
        </w:rPr>
      </w:pPr>
      <w:r w:rsidRPr="003A33E2">
        <w:rPr>
          <w:szCs w:val="24"/>
        </w:rPr>
        <w:t>Begin rolling after the mixture has cured to the point where it will not pick up on the roller tires. Roll parking areas and turnouts with at least two full-coverage passes with the roller. Rolling the mainline roadway is not required.</w:t>
      </w:r>
    </w:p>
    <w:p w:rsidR="00F85B43" w:rsidRPr="003A33E2" w:rsidRDefault="00F85B43" w:rsidP="00025CA9">
      <w:pPr>
        <w:spacing w:after="240"/>
        <w:jc w:val="both"/>
        <w:rPr>
          <w:sz w:val="24"/>
          <w:szCs w:val="24"/>
        </w:rPr>
      </w:pPr>
      <w:r w:rsidRPr="003A33E2">
        <w:rPr>
          <w:sz w:val="24"/>
          <w:szCs w:val="24"/>
        </w:rPr>
        <w:t>Allow treated areas to cure completely before opening to traffic. Cure is complete when clear water can be pressed out of the placed mix with a piece of paper without discoloring the paper.</w:t>
      </w:r>
    </w:p>
    <w:p w:rsidR="00F85B43" w:rsidRPr="003A33E2" w:rsidRDefault="00F85B43" w:rsidP="00025CA9">
      <w:pPr>
        <w:pStyle w:val="bodytext1"/>
        <w:rPr>
          <w:szCs w:val="24"/>
        </w:rPr>
      </w:pPr>
      <w:r w:rsidRPr="003A33E2">
        <w:rPr>
          <w:szCs w:val="24"/>
        </w:rPr>
        <w:t>Remove and dispose of material spills and associated debris at the end of each shift according to Subsection 203.05(a) and (d).</w:t>
      </w:r>
    </w:p>
    <w:p w:rsidR="00F85B43" w:rsidRPr="003A33E2" w:rsidRDefault="00F85B43" w:rsidP="00025CA9">
      <w:pPr>
        <w:pStyle w:val="bodytext1"/>
        <w:rPr>
          <w:szCs w:val="24"/>
        </w:rPr>
      </w:pPr>
      <w:r w:rsidRPr="003A33E2">
        <w:rPr>
          <w:szCs w:val="24"/>
        </w:rPr>
        <w:t>Two weeks to one month after completion of micro surfacing application, sweep the entire treated surface. Dispose of swept material according to Subsection 203.05(a).</w:t>
      </w:r>
    </w:p>
    <w:p w:rsidR="00F85B43" w:rsidRPr="003A33E2" w:rsidRDefault="00F85B43" w:rsidP="00025CA9">
      <w:pPr>
        <w:spacing w:after="240"/>
        <w:jc w:val="both"/>
        <w:rPr>
          <w:sz w:val="24"/>
          <w:szCs w:val="24"/>
        </w:rPr>
      </w:pPr>
      <w:r w:rsidRPr="003A33E2">
        <w:rPr>
          <w:b/>
          <w:bCs/>
          <w:sz w:val="24"/>
          <w:szCs w:val="24"/>
        </w:rPr>
        <w:t>409.11 Acceptance.</w:t>
      </w:r>
      <w:r w:rsidRPr="003A33E2">
        <w:rPr>
          <w:sz w:val="24"/>
          <w:szCs w:val="24"/>
        </w:rPr>
        <w:t xml:space="preserve"> See Table 409-1 for sampling, testing, and acceptance requirements.</w:t>
      </w:r>
    </w:p>
    <w:p w:rsidR="00F85B43" w:rsidRPr="003A33E2" w:rsidRDefault="00F85B43" w:rsidP="00025CA9">
      <w:pPr>
        <w:spacing w:after="240"/>
        <w:jc w:val="both"/>
        <w:rPr>
          <w:sz w:val="24"/>
          <w:szCs w:val="24"/>
        </w:rPr>
      </w:pPr>
      <w:r w:rsidRPr="003A33E2">
        <w:rPr>
          <w:sz w:val="24"/>
          <w:szCs w:val="24"/>
        </w:rPr>
        <w:t>Polymer-modified emulsified asphalt will be evaluated under Subsections 106.03 and 106.04. Furnish a production certification with each load of polymer-modified emulsified asphalt.</w:t>
      </w:r>
    </w:p>
    <w:p w:rsidR="00F85B43" w:rsidRPr="003A33E2" w:rsidRDefault="00F85B43" w:rsidP="00025CA9">
      <w:pPr>
        <w:spacing w:after="240"/>
        <w:jc w:val="both"/>
        <w:rPr>
          <w:sz w:val="24"/>
          <w:szCs w:val="24"/>
        </w:rPr>
      </w:pPr>
      <w:r w:rsidRPr="003A33E2">
        <w:rPr>
          <w:sz w:val="24"/>
          <w:szCs w:val="24"/>
        </w:rPr>
        <w:lastRenderedPageBreak/>
        <w:t>Micro surfacing aggregate will be evaluated under Subsections 106.02 and 106.04.</w:t>
      </w:r>
    </w:p>
    <w:p w:rsidR="00F85B43" w:rsidRPr="003A33E2" w:rsidRDefault="00F85B43" w:rsidP="00025CA9">
      <w:pPr>
        <w:spacing w:after="240"/>
        <w:jc w:val="both"/>
        <w:rPr>
          <w:sz w:val="24"/>
          <w:szCs w:val="24"/>
        </w:rPr>
      </w:pPr>
      <w:r w:rsidRPr="003A33E2">
        <w:rPr>
          <w:sz w:val="24"/>
          <w:szCs w:val="24"/>
        </w:rPr>
        <w:t>Mineral filler will be evaluated under Subsections 106.02 an 106.03.</w:t>
      </w:r>
    </w:p>
    <w:p w:rsidR="00F85B43" w:rsidRPr="003A33E2" w:rsidRDefault="00F85B43" w:rsidP="00025CA9">
      <w:pPr>
        <w:spacing w:after="240"/>
        <w:jc w:val="both"/>
        <w:rPr>
          <w:sz w:val="24"/>
          <w:szCs w:val="24"/>
        </w:rPr>
      </w:pPr>
      <w:r w:rsidRPr="003A33E2">
        <w:rPr>
          <w:sz w:val="24"/>
          <w:szCs w:val="24"/>
        </w:rPr>
        <w:t>Construction of the micro surfacing will be evaluated under Subsections 106.02 and 106.04.</w:t>
      </w:r>
    </w:p>
    <w:p w:rsidR="00F85B43" w:rsidRPr="003A33E2" w:rsidRDefault="00F85B43" w:rsidP="00025CA9">
      <w:pPr>
        <w:spacing w:before="240" w:after="240"/>
        <w:jc w:val="center"/>
        <w:rPr>
          <w:b/>
          <w:sz w:val="24"/>
          <w:szCs w:val="24"/>
        </w:rPr>
      </w:pPr>
      <w:r w:rsidRPr="003A33E2">
        <w:rPr>
          <w:b/>
          <w:sz w:val="24"/>
          <w:szCs w:val="24"/>
        </w:rPr>
        <w:t>Measurement</w:t>
      </w:r>
    </w:p>
    <w:p w:rsidR="00F85B43" w:rsidRPr="003A33E2" w:rsidRDefault="00F85B43" w:rsidP="00025CA9">
      <w:pPr>
        <w:spacing w:after="240"/>
        <w:jc w:val="both"/>
        <w:rPr>
          <w:sz w:val="24"/>
          <w:szCs w:val="24"/>
        </w:rPr>
      </w:pPr>
      <w:r w:rsidRPr="003A33E2">
        <w:rPr>
          <w:b/>
          <w:bCs/>
          <w:sz w:val="24"/>
          <w:szCs w:val="24"/>
        </w:rPr>
        <w:t>409.12</w:t>
      </w:r>
      <w:r w:rsidRPr="003A33E2">
        <w:rPr>
          <w:sz w:val="24"/>
          <w:szCs w:val="24"/>
        </w:rPr>
        <w:t xml:space="preserve"> Measure the Section 409 pay items listed in the bid schedule according to Subsection 109.02 for each day’s production.</w:t>
      </w:r>
    </w:p>
    <w:p w:rsidR="00F85B43" w:rsidRPr="003A33E2" w:rsidRDefault="00F85B43" w:rsidP="00025CA9">
      <w:pPr>
        <w:spacing w:before="240" w:after="240"/>
        <w:jc w:val="center"/>
        <w:rPr>
          <w:b/>
          <w:sz w:val="24"/>
          <w:szCs w:val="24"/>
        </w:rPr>
      </w:pPr>
      <w:r w:rsidRPr="003A33E2">
        <w:rPr>
          <w:b/>
          <w:sz w:val="24"/>
          <w:szCs w:val="24"/>
        </w:rPr>
        <w:t>Payment</w:t>
      </w:r>
    </w:p>
    <w:p w:rsidR="00F85B43" w:rsidRPr="003A33E2" w:rsidRDefault="00F85B43" w:rsidP="00025CA9">
      <w:pPr>
        <w:spacing w:after="240"/>
        <w:jc w:val="both"/>
        <w:rPr>
          <w:sz w:val="24"/>
          <w:szCs w:val="24"/>
        </w:rPr>
      </w:pPr>
      <w:r w:rsidRPr="003A33E2">
        <w:rPr>
          <w:b/>
          <w:bCs/>
          <w:sz w:val="24"/>
          <w:szCs w:val="24"/>
        </w:rPr>
        <w:t>409.13</w:t>
      </w:r>
      <w:r w:rsidRPr="003A33E2">
        <w:rPr>
          <w:sz w:val="24"/>
          <w:szCs w:val="24"/>
        </w:rPr>
        <w:t xml:space="preserve"> The accepted quantities will be paid at the contract price per unit of measurement for the Section 409 pay items listed in the bid schedule. Payment will be full compensation for the work prescribed in this Section. See Subsection 109.05.</w:t>
      </w:r>
    </w:p>
    <w:p w:rsidR="00F85B43" w:rsidRPr="003A33E2" w:rsidRDefault="00F85B43" w:rsidP="00025CA9">
      <w:pPr>
        <w:spacing w:after="240"/>
      </w:pPr>
    </w:p>
    <w:p w:rsidR="00F85B43" w:rsidRPr="003A33E2" w:rsidRDefault="00F85B43" w:rsidP="00025CA9">
      <w:pPr>
        <w:rPr>
          <w:sz w:val="24"/>
          <w:szCs w:val="24"/>
        </w:rPr>
        <w:sectPr w:rsidR="00F85B43" w:rsidRPr="003A33E2" w:rsidSect="008051F6">
          <w:headerReference w:type="even" r:id="rId255"/>
          <w:headerReference w:type="default" r:id="rId256"/>
          <w:pgSz w:w="12240" w:h="15840"/>
          <w:pgMar w:top="1152" w:right="720" w:bottom="1152" w:left="720" w:header="720" w:footer="720" w:gutter="720"/>
          <w:cols w:space="720"/>
          <w:docGrid w:linePitch="272"/>
        </w:sectPr>
      </w:pPr>
    </w:p>
    <w:tbl>
      <w:tblPr>
        <w:tblW w:w="13160"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0"/>
        <w:gridCol w:w="1530"/>
        <w:gridCol w:w="1440"/>
        <w:gridCol w:w="1080"/>
        <w:gridCol w:w="1530"/>
        <w:gridCol w:w="1260"/>
        <w:gridCol w:w="1170"/>
        <w:gridCol w:w="990"/>
        <w:gridCol w:w="1350"/>
        <w:gridCol w:w="1450"/>
      </w:tblGrid>
      <w:tr w:rsidR="00F85B43" w:rsidRPr="003A33E2" w:rsidTr="00F93C19">
        <w:trPr>
          <w:trHeight w:val="689"/>
          <w:jc w:val="center"/>
        </w:trPr>
        <w:tc>
          <w:tcPr>
            <w:tcW w:w="13160" w:type="dxa"/>
            <w:gridSpan w:val="10"/>
            <w:tcBorders>
              <w:top w:val="nil"/>
              <w:left w:val="nil"/>
              <w:bottom w:val="single" w:sz="4" w:space="0" w:color="auto"/>
              <w:right w:val="nil"/>
            </w:tcBorders>
            <w:vAlign w:val="center"/>
          </w:tcPr>
          <w:p w:rsidR="00F85B43" w:rsidRPr="003A33E2" w:rsidRDefault="00F85B43" w:rsidP="009214F2">
            <w:pPr>
              <w:pStyle w:val="PlainText"/>
              <w:jc w:val="center"/>
              <w:rPr>
                <w:rFonts w:ascii="Times New Roman" w:eastAsia="MS Mincho" w:hAnsi="Times New Roman"/>
                <w:b/>
                <w:bCs/>
                <w:sz w:val="24"/>
              </w:rPr>
            </w:pPr>
            <w:r w:rsidRPr="003A33E2">
              <w:rPr>
                <w:rFonts w:ascii="Times New Roman" w:eastAsia="MS Mincho" w:hAnsi="Times New Roman"/>
                <w:b/>
                <w:bCs/>
                <w:sz w:val="24"/>
              </w:rPr>
              <w:lastRenderedPageBreak/>
              <w:t>Table 409-1</w:t>
            </w:r>
          </w:p>
          <w:p w:rsidR="00F85B43" w:rsidRPr="003A33E2" w:rsidRDefault="00F85B43" w:rsidP="009214F2">
            <w:pPr>
              <w:pStyle w:val="PlainText"/>
              <w:jc w:val="center"/>
              <w:rPr>
                <w:rFonts w:ascii="Times New Roman" w:eastAsia="MS Mincho" w:hAnsi="Times New Roman"/>
                <w:b/>
                <w:bCs/>
                <w:sz w:val="24"/>
              </w:rPr>
            </w:pPr>
            <w:r w:rsidRPr="003A33E2">
              <w:rPr>
                <w:rFonts w:ascii="Times New Roman" w:hAnsi="Times New Roman"/>
                <w:b/>
                <w:bCs/>
                <w:sz w:val="24"/>
                <w:szCs w:val="24"/>
              </w:rPr>
              <w:t>Sampling, Testing, and Acceptance Requirements</w:t>
            </w:r>
          </w:p>
        </w:tc>
      </w:tr>
      <w:tr w:rsidR="00F85B43" w:rsidRPr="003A33E2" w:rsidTr="00C23A28">
        <w:trPr>
          <w:trHeight w:val="737"/>
          <w:jc w:val="center"/>
        </w:trPr>
        <w:tc>
          <w:tcPr>
            <w:tcW w:w="1360" w:type="dxa"/>
            <w:tcBorders>
              <w:top w:val="single" w:sz="4" w:space="0" w:color="auto"/>
              <w:bottom w:val="single" w:sz="4" w:space="0" w:color="auto"/>
            </w:tcBorders>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Material or</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Product</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(Subsection)</w:t>
            </w:r>
          </w:p>
        </w:tc>
        <w:tc>
          <w:tcPr>
            <w:tcW w:w="1530" w:type="dxa"/>
            <w:tcBorders>
              <w:top w:val="single" w:sz="4" w:space="0" w:color="auto"/>
              <w:bottom w:val="single" w:sz="4" w:space="0" w:color="auto"/>
            </w:tcBorders>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Type of</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Acceptance</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(Subsection)</w:t>
            </w:r>
          </w:p>
        </w:tc>
        <w:tc>
          <w:tcPr>
            <w:tcW w:w="1440" w:type="dxa"/>
            <w:tcBorders>
              <w:top w:val="single" w:sz="4" w:space="0" w:color="auto"/>
              <w:bottom w:val="single" w:sz="4" w:space="0" w:color="auto"/>
            </w:tcBorders>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Characteristic</w:t>
            </w:r>
          </w:p>
        </w:tc>
        <w:tc>
          <w:tcPr>
            <w:tcW w:w="1080" w:type="dxa"/>
            <w:tcBorders>
              <w:top w:val="single" w:sz="4" w:space="0" w:color="auto"/>
              <w:bottom w:val="single" w:sz="4" w:space="0" w:color="auto"/>
            </w:tcBorders>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Category</w:t>
            </w:r>
          </w:p>
        </w:tc>
        <w:tc>
          <w:tcPr>
            <w:tcW w:w="1530" w:type="dxa"/>
            <w:tcBorders>
              <w:top w:val="single" w:sz="4" w:space="0" w:color="auto"/>
              <w:bottom w:val="single" w:sz="4" w:space="0" w:color="auto"/>
            </w:tcBorders>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Test Methods</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Specifications</w:t>
            </w:r>
          </w:p>
        </w:tc>
        <w:tc>
          <w:tcPr>
            <w:tcW w:w="1260" w:type="dxa"/>
            <w:tcBorders>
              <w:top w:val="single" w:sz="4" w:space="0" w:color="auto"/>
              <w:bottom w:val="single" w:sz="4" w:space="0" w:color="auto"/>
            </w:tcBorders>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Sampling</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Frequency</w:t>
            </w:r>
          </w:p>
        </w:tc>
        <w:tc>
          <w:tcPr>
            <w:tcW w:w="1170" w:type="dxa"/>
            <w:tcBorders>
              <w:top w:val="single" w:sz="4" w:space="0" w:color="auto"/>
              <w:bottom w:val="single" w:sz="4" w:space="0" w:color="auto"/>
            </w:tcBorders>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Point of</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Sampling</w:t>
            </w:r>
          </w:p>
        </w:tc>
        <w:tc>
          <w:tcPr>
            <w:tcW w:w="990" w:type="dxa"/>
            <w:tcBorders>
              <w:top w:val="single" w:sz="4" w:space="0" w:color="auto"/>
              <w:bottom w:val="single" w:sz="4" w:space="0" w:color="auto"/>
            </w:tcBorders>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Split</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Sample</w:t>
            </w:r>
          </w:p>
        </w:tc>
        <w:tc>
          <w:tcPr>
            <w:tcW w:w="1350" w:type="dxa"/>
            <w:tcBorders>
              <w:top w:val="single" w:sz="4" w:space="0" w:color="auto"/>
              <w:bottom w:val="single" w:sz="4" w:space="0" w:color="auto"/>
            </w:tcBorders>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Reporting</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Time</w:t>
            </w:r>
          </w:p>
        </w:tc>
        <w:tc>
          <w:tcPr>
            <w:tcW w:w="1450" w:type="dxa"/>
            <w:tcBorders>
              <w:top w:val="single" w:sz="4" w:space="0" w:color="auto"/>
              <w:bottom w:val="single" w:sz="4" w:space="0" w:color="auto"/>
            </w:tcBorders>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Remarks</w:t>
            </w:r>
          </w:p>
        </w:tc>
      </w:tr>
      <w:tr w:rsidR="00F85B43" w:rsidRPr="003A33E2" w:rsidTr="00136844">
        <w:trPr>
          <w:trHeight w:val="224"/>
          <w:jc w:val="center"/>
        </w:trPr>
        <w:tc>
          <w:tcPr>
            <w:tcW w:w="13160" w:type="dxa"/>
            <w:gridSpan w:val="10"/>
            <w:tcBorders>
              <w:top w:val="single" w:sz="4" w:space="0" w:color="auto"/>
            </w:tcBorders>
            <w:shd w:val="clear" w:color="auto" w:fill="auto"/>
            <w:vAlign w:val="center"/>
          </w:tcPr>
          <w:p w:rsidR="00F85B43" w:rsidRPr="003A33E2" w:rsidRDefault="00F85B43" w:rsidP="009214F2">
            <w:pPr>
              <w:pStyle w:val="Indent1"/>
              <w:spacing w:after="0"/>
              <w:ind w:left="0"/>
              <w:jc w:val="center"/>
              <w:rPr>
                <w:b/>
                <w:sz w:val="20"/>
                <w:szCs w:val="20"/>
              </w:rPr>
            </w:pPr>
            <w:r w:rsidRPr="003A33E2">
              <w:rPr>
                <w:b/>
                <w:sz w:val="20"/>
                <w:szCs w:val="20"/>
              </w:rPr>
              <w:t>Source</w:t>
            </w:r>
          </w:p>
        </w:tc>
      </w:tr>
      <w:tr w:rsidR="00F85B43" w:rsidRPr="003A33E2" w:rsidTr="00C23A28">
        <w:trPr>
          <w:trHeight w:val="360"/>
          <w:jc w:val="center"/>
        </w:trPr>
        <w:tc>
          <w:tcPr>
            <w:tcW w:w="1360" w:type="dxa"/>
            <w:vMerge w:val="restart"/>
            <w:tcBorders>
              <w:top w:val="single" w:sz="4" w:space="0" w:color="auto"/>
            </w:tcBorders>
            <w:shd w:val="clear" w:color="auto" w:fill="auto"/>
          </w:tcPr>
          <w:p w:rsidR="00F85B43" w:rsidRPr="003A33E2" w:rsidRDefault="00F85B43" w:rsidP="009214F2">
            <w:pPr>
              <w:jc w:val="center"/>
            </w:pPr>
            <w:r w:rsidRPr="003A33E2">
              <w:t>Micro</w:t>
            </w:r>
          </w:p>
          <w:p w:rsidR="00F85B43" w:rsidRPr="003A33E2" w:rsidRDefault="00F85B43" w:rsidP="009214F2">
            <w:pPr>
              <w:jc w:val="center"/>
            </w:pPr>
            <w:r w:rsidRPr="003A33E2">
              <w:t>surfacing</w:t>
            </w:r>
          </w:p>
          <w:p w:rsidR="00F85B43" w:rsidRPr="003A33E2" w:rsidRDefault="00F85B43" w:rsidP="009214F2">
            <w:pPr>
              <w:jc w:val="center"/>
            </w:pPr>
            <w:r w:rsidRPr="003A33E2">
              <w:t>aggregate for</w:t>
            </w:r>
          </w:p>
          <w:p w:rsidR="00F85B43" w:rsidRPr="003A33E2" w:rsidRDefault="00F85B43" w:rsidP="009214F2">
            <w:pPr>
              <w:jc w:val="center"/>
            </w:pPr>
            <w:r w:rsidRPr="003A33E2">
              <w:t>surface</w:t>
            </w:r>
          </w:p>
          <w:p w:rsidR="00F85B43" w:rsidRPr="003A33E2" w:rsidRDefault="00F85B43" w:rsidP="00B80E1E">
            <w:pPr>
              <w:jc w:val="center"/>
            </w:pPr>
            <w:r w:rsidRPr="003A33E2">
              <w:t>mixture</w:t>
            </w:r>
            <w:r w:rsidRPr="003A33E2">
              <w:rPr>
                <w:vertAlign w:val="superscript"/>
              </w:rPr>
              <w:t>(1)</w:t>
            </w:r>
          </w:p>
        </w:tc>
        <w:tc>
          <w:tcPr>
            <w:tcW w:w="1530" w:type="dxa"/>
            <w:tcBorders>
              <w:top w:val="single" w:sz="4" w:space="0" w:color="auto"/>
            </w:tcBorders>
            <w:shd w:val="clear" w:color="auto" w:fill="auto"/>
          </w:tcPr>
          <w:p w:rsidR="00F85B43" w:rsidRPr="003A33E2" w:rsidRDefault="00F85B43" w:rsidP="00F93C19">
            <w:pPr>
              <w:pStyle w:val="table7text"/>
              <w:rPr>
                <w:sz w:val="20"/>
              </w:rPr>
            </w:pPr>
            <w:r w:rsidRPr="003A33E2">
              <w:rPr>
                <w:sz w:val="20"/>
              </w:rPr>
              <w:t>Measured and</w:t>
            </w:r>
          </w:p>
          <w:p w:rsidR="00F85B43" w:rsidRPr="003A33E2" w:rsidRDefault="00F85B43" w:rsidP="00F93C19">
            <w:pPr>
              <w:pStyle w:val="table7text"/>
              <w:rPr>
                <w:sz w:val="20"/>
              </w:rPr>
            </w:pPr>
            <w:r w:rsidRPr="003A33E2">
              <w:rPr>
                <w:sz w:val="20"/>
              </w:rPr>
              <w:t>tested for</w:t>
            </w:r>
          </w:p>
          <w:p w:rsidR="00F85B43" w:rsidRPr="003A33E2" w:rsidRDefault="00F85B43" w:rsidP="00F93C19">
            <w:pPr>
              <w:pStyle w:val="table7text"/>
              <w:rPr>
                <w:sz w:val="20"/>
              </w:rPr>
            </w:pPr>
            <w:r w:rsidRPr="003A33E2">
              <w:rPr>
                <w:sz w:val="20"/>
              </w:rPr>
              <w:t>conformance</w:t>
            </w:r>
          </w:p>
          <w:p w:rsidR="00F85B43" w:rsidRPr="003A33E2" w:rsidRDefault="00F85B43" w:rsidP="00F93C19">
            <w:pPr>
              <w:pStyle w:val="PlainText"/>
              <w:jc w:val="center"/>
              <w:rPr>
                <w:rFonts w:ascii="Times New Roman" w:eastAsia="MS Mincho" w:hAnsi="Times New Roman"/>
              </w:rPr>
            </w:pPr>
            <w:r w:rsidRPr="003A33E2">
              <w:rPr>
                <w:rFonts w:ascii="Times New Roman" w:hAnsi="Times New Roman"/>
              </w:rPr>
              <w:t>(106.04 &amp; 105</w:t>
            </w:r>
            <w:r w:rsidRPr="003A33E2">
              <w:rPr>
                <w:rFonts w:ascii="Times New Roman" w:eastAsia="MS Mincho" w:hAnsi="Times New Roman"/>
              </w:rPr>
              <w:t>)</w:t>
            </w:r>
          </w:p>
        </w:tc>
        <w:tc>
          <w:tcPr>
            <w:tcW w:w="1440" w:type="dxa"/>
            <w:tcBorders>
              <w:top w:val="single" w:sz="4" w:space="0" w:color="auto"/>
            </w:tcBorders>
            <w:shd w:val="clear" w:color="auto" w:fill="auto"/>
          </w:tcPr>
          <w:p w:rsidR="00F85B43" w:rsidRPr="003A33E2" w:rsidRDefault="00F85B43" w:rsidP="009214F2">
            <w:pPr>
              <w:pStyle w:val="PlainText"/>
              <w:jc w:val="center"/>
              <w:rPr>
                <w:rFonts w:ascii="Times New Roman" w:eastAsia="MS Mincho" w:hAnsi="Times New Roman"/>
              </w:rPr>
            </w:pPr>
            <w:r w:rsidRPr="003A33E2">
              <w:rPr>
                <w:rFonts w:ascii="Times New Roman" w:hAnsi="Times New Roman"/>
              </w:rPr>
              <w:t>Quality</w:t>
            </w:r>
          </w:p>
        </w:tc>
        <w:tc>
          <w:tcPr>
            <w:tcW w:w="1080" w:type="dxa"/>
            <w:tcBorders>
              <w:top w:val="single" w:sz="4" w:space="0" w:color="auto"/>
            </w:tcBorders>
            <w:shd w:val="clear" w:color="auto" w:fill="auto"/>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w:t>
            </w:r>
          </w:p>
        </w:tc>
        <w:tc>
          <w:tcPr>
            <w:tcW w:w="1530" w:type="dxa"/>
            <w:tcBorders>
              <w:top w:val="single" w:sz="4" w:space="0" w:color="auto"/>
            </w:tcBorders>
          </w:tcPr>
          <w:p w:rsidR="00F85B43" w:rsidRPr="003A33E2" w:rsidRDefault="00F85B43" w:rsidP="009214F2">
            <w:pPr>
              <w:pStyle w:val="Indent1"/>
              <w:spacing w:after="0"/>
              <w:ind w:left="0"/>
              <w:jc w:val="center"/>
              <w:rPr>
                <w:sz w:val="20"/>
                <w:szCs w:val="20"/>
              </w:rPr>
            </w:pPr>
            <w:r w:rsidRPr="003A33E2">
              <w:rPr>
                <w:sz w:val="20"/>
                <w:szCs w:val="20"/>
              </w:rPr>
              <w:t>Subsection</w:t>
            </w:r>
          </w:p>
          <w:p w:rsidR="00F85B43" w:rsidRPr="003A33E2" w:rsidRDefault="00F85B43" w:rsidP="009214F2">
            <w:pPr>
              <w:pStyle w:val="Indent1"/>
              <w:spacing w:after="0"/>
              <w:ind w:left="0"/>
              <w:jc w:val="center"/>
              <w:rPr>
                <w:sz w:val="20"/>
                <w:szCs w:val="20"/>
              </w:rPr>
            </w:pPr>
            <w:r w:rsidRPr="003A33E2">
              <w:rPr>
                <w:sz w:val="20"/>
                <w:szCs w:val="20"/>
              </w:rPr>
              <w:t>703.10</w:t>
            </w:r>
          </w:p>
        </w:tc>
        <w:tc>
          <w:tcPr>
            <w:tcW w:w="1260" w:type="dxa"/>
            <w:tcBorders>
              <w:top w:val="single" w:sz="4" w:space="0" w:color="auto"/>
            </w:tcBorders>
          </w:tcPr>
          <w:p w:rsidR="00F85B43" w:rsidRPr="003A33E2" w:rsidRDefault="00F85B43" w:rsidP="009214F2">
            <w:pPr>
              <w:pStyle w:val="Indent1"/>
              <w:spacing w:after="0"/>
              <w:ind w:left="0"/>
              <w:jc w:val="center"/>
              <w:rPr>
                <w:sz w:val="20"/>
                <w:szCs w:val="20"/>
              </w:rPr>
            </w:pPr>
            <w:r w:rsidRPr="003A33E2">
              <w:rPr>
                <w:sz w:val="20"/>
                <w:szCs w:val="20"/>
              </w:rPr>
              <w:t>1 per</w:t>
            </w:r>
          </w:p>
          <w:p w:rsidR="00F85B43" w:rsidRPr="003A33E2" w:rsidRDefault="00F85B43" w:rsidP="009214F2">
            <w:pPr>
              <w:pStyle w:val="Indent1"/>
              <w:spacing w:after="0"/>
              <w:ind w:left="0"/>
              <w:jc w:val="center"/>
              <w:rPr>
                <w:sz w:val="20"/>
                <w:szCs w:val="20"/>
              </w:rPr>
            </w:pPr>
            <w:r w:rsidRPr="003A33E2">
              <w:rPr>
                <w:sz w:val="20"/>
                <w:szCs w:val="20"/>
              </w:rPr>
              <w:t>material</w:t>
            </w:r>
          </w:p>
          <w:p w:rsidR="00F85B43" w:rsidRPr="003A33E2" w:rsidRDefault="00F85B43" w:rsidP="009214F2">
            <w:pPr>
              <w:pStyle w:val="Indent1"/>
              <w:spacing w:after="0"/>
              <w:ind w:left="0"/>
              <w:jc w:val="center"/>
              <w:rPr>
                <w:sz w:val="20"/>
                <w:szCs w:val="20"/>
              </w:rPr>
            </w:pPr>
            <w:r w:rsidRPr="003A33E2">
              <w:rPr>
                <w:sz w:val="20"/>
                <w:szCs w:val="20"/>
              </w:rPr>
              <w:t>type</w:t>
            </w:r>
          </w:p>
        </w:tc>
        <w:tc>
          <w:tcPr>
            <w:tcW w:w="1170" w:type="dxa"/>
            <w:tcBorders>
              <w:top w:val="single" w:sz="4" w:space="0" w:color="auto"/>
            </w:tcBorders>
          </w:tcPr>
          <w:p w:rsidR="00F85B43" w:rsidRPr="003A33E2" w:rsidRDefault="00F85B43" w:rsidP="009214F2">
            <w:pPr>
              <w:pStyle w:val="Indent1"/>
              <w:spacing w:after="0"/>
              <w:ind w:left="0"/>
              <w:jc w:val="center"/>
              <w:rPr>
                <w:sz w:val="20"/>
                <w:szCs w:val="20"/>
              </w:rPr>
            </w:pPr>
            <w:r w:rsidRPr="003A33E2">
              <w:rPr>
                <w:sz w:val="20"/>
                <w:szCs w:val="20"/>
              </w:rPr>
              <w:t>Source of</w:t>
            </w:r>
          </w:p>
          <w:p w:rsidR="00F85B43" w:rsidRPr="003A33E2" w:rsidRDefault="00F85B43" w:rsidP="009214F2">
            <w:pPr>
              <w:pStyle w:val="Indent1"/>
              <w:spacing w:after="0"/>
              <w:ind w:left="0"/>
              <w:jc w:val="center"/>
              <w:rPr>
                <w:sz w:val="20"/>
                <w:szCs w:val="20"/>
              </w:rPr>
            </w:pPr>
            <w:r w:rsidRPr="003A33E2">
              <w:rPr>
                <w:sz w:val="20"/>
                <w:szCs w:val="20"/>
              </w:rPr>
              <w:t>material</w:t>
            </w:r>
          </w:p>
        </w:tc>
        <w:tc>
          <w:tcPr>
            <w:tcW w:w="990" w:type="dxa"/>
            <w:tcBorders>
              <w:top w:val="single" w:sz="4" w:space="0" w:color="auto"/>
            </w:tcBorders>
          </w:tcPr>
          <w:p w:rsidR="00F85B43" w:rsidRPr="003A33E2" w:rsidRDefault="00F85B43" w:rsidP="009214F2">
            <w:pPr>
              <w:pStyle w:val="Indent1"/>
              <w:spacing w:after="0"/>
              <w:ind w:left="0"/>
              <w:jc w:val="center"/>
              <w:rPr>
                <w:sz w:val="20"/>
                <w:szCs w:val="20"/>
              </w:rPr>
            </w:pPr>
            <w:r w:rsidRPr="003A33E2">
              <w:rPr>
                <w:sz w:val="20"/>
                <w:szCs w:val="20"/>
              </w:rPr>
              <w:t>Yes</w:t>
            </w:r>
          </w:p>
        </w:tc>
        <w:tc>
          <w:tcPr>
            <w:tcW w:w="1350" w:type="dxa"/>
            <w:tcBorders>
              <w:top w:val="single" w:sz="4" w:space="0" w:color="auto"/>
            </w:tcBorders>
          </w:tcPr>
          <w:p w:rsidR="00F85B43" w:rsidRPr="003A33E2" w:rsidRDefault="00F85B43" w:rsidP="009214F2">
            <w:pPr>
              <w:pStyle w:val="Indent1"/>
              <w:spacing w:after="0"/>
              <w:ind w:left="0"/>
              <w:jc w:val="center"/>
              <w:rPr>
                <w:sz w:val="20"/>
                <w:szCs w:val="20"/>
              </w:rPr>
            </w:pPr>
            <w:r w:rsidRPr="003A33E2">
              <w:rPr>
                <w:sz w:val="20"/>
                <w:szCs w:val="20"/>
              </w:rPr>
              <w:t>Before</w:t>
            </w:r>
          </w:p>
          <w:p w:rsidR="00F85B43" w:rsidRPr="003A33E2" w:rsidRDefault="00F85B43" w:rsidP="009214F2">
            <w:pPr>
              <w:pStyle w:val="Indent1"/>
              <w:spacing w:after="0"/>
              <w:ind w:left="0"/>
              <w:jc w:val="center"/>
              <w:rPr>
                <w:sz w:val="20"/>
                <w:szCs w:val="20"/>
              </w:rPr>
            </w:pPr>
            <w:r w:rsidRPr="003A33E2">
              <w:rPr>
                <w:sz w:val="20"/>
                <w:szCs w:val="20"/>
              </w:rPr>
              <w:t>producing</w:t>
            </w:r>
          </w:p>
        </w:tc>
        <w:tc>
          <w:tcPr>
            <w:tcW w:w="1450" w:type="dxa"/>
            <w:tcBorders>
              <w:top w:val="single" w:sz="4" w:space="0" w:color="auto"/>
            </w:tcBorders>
          </w:tcPr>
          <w:p w:rsidR="00F85B43" w:rsidRPr="003A33E2" w:rsidRDefault="00F85B43" w:rsidP="009214F2">
            <w:pPr>
              <w:pStyle w:val="Indent1"/>
              <w:spacing w:after="0"/>
              <w:ind w:left="0"/>
              <w:jc w:val="center"/>
              <w:rPr>
                <w:sz w:val="20"/>
                <w:szCs w:val="20"/>
              </w:rPr>
            </w:pPr>
            <w:r w:rsidRPr="003A33E2">
              <w:rPr>
                <w:rFonts w:eastAsia="MS Mincho"/>
              </w:rPr>
              <w:t>−</w:t>
            </w:r>
          </w:p>
        </w:tc>
      </w:tr>
      <w:tr w:rsidR="00F85B43" w:rsidRPr="003A33E2" w:rsidTr="00C23A28">
        <w:trPr>
          <w:trHeight w:val="360"/>
          <w:jc w:val="center"/>
        </w:trPr>
        <w:tc>
          <w:tcPr>
            <w:tcW w:w="1360" w:type="dxa"/>
            <w:vMerge/>
            <w:shd w:val="clear" w:color="auto" w:fill="auto"/>
          </w:tcPr>
          <w:p w:rsidR="00F85B43" w:rsidRPr="003A33E2" w:rsidRDefault="00F85B43" w:rsidP="009214F2">
            <w:pPr>
              <w:jc w:val="center"/>
            </w:pPr>
          </w:p>
        </w:tc>
        <w:tc>
          <w:tcPr>
            <w:tcW w:w="1530" w:type="dxa"/>
            <w:tcBorders>
              <w:top w:val="single" w:sz="4" w:space="0" w:color="auto"/>
            </w:tcBorders>
            <w:shd w:val="clear" w:color="auto" w:fill="auto"/>
          </w:tcPr>
          <w:p w:rsidR="00F85B43" w:rsidRPr="003A33E2" w:rsidRDefault="00F85B43" w:rsidP="009214F2">
            <w:pPr>
              <w:jc w:val="center"/>
            </w:pPr>
            <w:r w:rsidRPr="003A33E2">
              <w:t>Process</w:t>
            </w:r>
          </w:p>
          <w:p w:rsidR="00F85B43" w:rsidRPr="003A33E2" w:rsidRDefault="00F85B43" w:rsidP="009214F2">
            <w:pPr>
              <w:jc w:val="center"/>
            </w:pPr>
            <w:r w:rsidRPr="003A33E2">
              <w:t>control</w:t>
            </w:r>
          </w:p>
          <w:p w:rsidR="00F85B43" w:rsidRPr="003A33E2" w:rsidRDefault="00404765" w:rsidP="009214F2">
            <w:pPr>
              <w:pStyle w:val="table7text"/>
              <w:rPr>
                <w:sz w:val="20"/>
              </w:rPr>
            </w:pPr>
            <w:r w:rsidRPr="003A33E2">
              <w:rPr>
                <w:sz w:val="20"/>
              </w:rPr>
              <w:t>(153.03</w:t>
            </w:r>
            <w:r w:rsidR="00F85B43" w:rsidRPr="003A33E2">
              <w:rPr>
                <w:sz w:val="20"/>
              </w:rPr>
              <w:t>)</w:t>
            </w:r>
          </w:p>
        </w:tc>
        <w:tc>
          <w:tcPr>
            <w:tcW w:w="1440" w:type="dxa"/>
            <w:tcBorders>
              <w:top w:val="single" w:sz="4" w:space="0" w:color="auto"/>
            </w:tcBorders>
            <w:shd w:val="clear" w:color="auto" w:fill="auto"/>
          </w:tcPr>
          <w:p w:rsidR="00F85B43" w:rsidRPr="003A33E2" w:rsidRDefault="00F85B43" w:rsidP="009214F2">
            <w:pPr>
              <w:pStyle w:val="PlainText"/>
              <w:jc w:val="center"/>
              <w:rPr>
                <w:rFonts w:ascii="Times New Roman" w:hAnsi="Times New Roman"/>
              </w:rPr>
            </w:pPr>
            <w:r w:rsidRPr="003A33E2">
              <w:rPr>
                <w:rFonts w:ascii="Times New Roman" w:hAnsi="Times New Roman"/>
              </w:rPr>
              <w:t>Gradation</w:t>
            </w:r>
          </w:p>
        </w:tc>
        <w:tc>
          <w:tcPr>
            <w:tcW w:w="1080" w:type="dxa"/>
            <w:tcBorders>
              <w:top w:val="single" w:sz="4" w:space="0" w:color="auto"/>
            </w:tcBorders>
            <w:shd w:val="clear" w:color="auto" w:fill="auto"/>
          </w:tcPr>
          <w:p w:rsidR="00F85B43" w:rsidRPr="003A33E2" w:rsidRDefault="00F85B43" w:rsidP="009214F2">
            <w:pPr>
              <w:pStyle w:val="PlainText"/>
              <w:jc w:val="center"/>
              <w:rPr>
                <w:rFonts w:ascii="Times New Roman" w:eastAsia="MS Mincho" w:hAnsi="Times New Roman"/>
              </w:rPr>
            </w:pPr>
            <w:r w:rsidRPr="003A33E2">
              <w:rPr>
                <w:rFonts w:ascii="Times New Roman" w:hAnsi="Times New Roman"/>
              </w:rPr>
              <w:t>−</w:t>
            </w:r>
          </w:p>
        </w:tc>
        <w:tc>
          <w:tcPr>
            <w:tcW w:w="1530" w:type="dxa"/>
            <w:tcBorders>
              <w:top w:val="single" w:sz="4" w:space="0" w:color="auto"/>
            </w:tcBorders>
          </w:tcPr>
          <w:p w:rsidR="00F85B43" w:rsidRPr="003A33E2" w:rsidRDefault="00F85B43" w:rsidP="009214F2">
            <w:pPr>
              <w:jc w:val="center"/>
            </w:pPr>
            <w:r w:rsidRPr="003A33E2">
              <w:t>AASHTO</w:t>
            </w:r>
          </w:p>
          <w:p w:rsidR="00F85B43" w:rsidRPr="003A33E2" w:rsidRDefault="00F85B43" w:rsidP="0035764D">
            <w:pPr>
              <w:jc w:val="center"/>
            </w:pPr>
            <w:r w:rsidRPr="003A33E2">
              <w:t xml:space="preserve">T </w:t>
            </w:r>
            <w:r w:rsidR="0035764D">
              <w:t>27</w:t>
            </w:r>
            <w:r w:rsidRPr="003A33E2">
              <w:t xml:space="preserve"> &amp; T </w:t>
            </w:r>
            <w:r w:rsidR="0035764D">
              <w:t>11</w:t>
            </w:r>
          </w:p>
        </w:tc>
        <w:tc>
          <w:tcPr>
            <w:tcW w:w="1260" w:type="dxa"/>
            <w:tcBorders>
              <w:top w:val="single" w:sz="4" w:space="0" w:color="auto"/>
            </w:tcBorders>
          </w:tcPr>
          <w:p w:rsidR="00F85B43" w:rsidRPr="003A33E2" w:rsidRDefault="00F85B43" w:rsidP="009214F2">
            <w:pPr>
              <w:jc w:val="center"/>
            </w:pPr>
            <w:r w:rsidRPr="003A33E2">
              <w:t>2 per</w:t>
            </w:r>
          </w:p>
          <w:p w:rsidR="00F85B43" w:rsidRPr="003A33E2" w:rsidRDefault="00F85B43" w:rsidP="00CC383A">
            <w:pPr>
              <w:jc w:val="center"/>
            </w:pPr>
            <w:r w:rsidRPr="003A33E2">
              <w:t>day per</w:t>
            </w:r>
          </w:p>
          <w:p w:rsidR="00F85B43" w:rsidRPr="003A33E2" w:rsidRDefault="00F85B43" w:rsidP="00CC383A">
            <w:pPr>
              <w:jc w:val="center"/>
            </w:pPr>
            <w:r w:rsidRPr="003A33E2">
              <w:t>stockpile</w:t>
            </w:r>
          </w:p>
        </w:tc>
        <w:tc>
          <w:tcPr>
            <w:tcW w:w="1170" w:type="dxa"/>
            <w:tcBorders>
              <w:top w:val="single" w:sz="4" w:space="0" w:color="auto"/>
            </w:tcBorders>
          </w:tcPr>
          <w:p w:rsidR="00F85B43" w:rsidRPr="003A33E2" w:rsidRDefault="00F85B43" w:rsidP="009214F2">
            <w:pPr>
              <w:jc w:val="center"/>
            </w:pPr>
            <w:r w:rsidRPr="003A33E2">
              <w:t>Crusher</w:t>
            </w:r>
          </w:p>
          <w:p w:rsidR="00F85B43" w:rsidRPr="003A33E2" w:rsidRDefault="00F85B43" w:rsidP="009214F2">
            <w:pPr>
              <w:jc w:val="center"/>
            </w:pPr>
            <w:r w:rsidRPr="003A33E2">
              <w:t>belt</w:t>
            </w:r>
          </w:p>
          <w:p w:rsidR="00F85B43" w:rsidRPr="003A33E2" w:rsidRDefault="00F85B43" w:rsidP="009214F2">
            <w:pPr>
              <w:jc w:val="center"/>
            </w:pPr>
            <w:r w:rsidRPr="003A33E2">
              <w:t>(during</w:t>
            </w:r>
          </w:p>
          <w:p w:rsidR="00F85B43" w:rsidRPr="003A33E2" w:rsidRDefault="00F85B43" w:rsidP="009214F2">
            <w:pPr>
              <w:pStyle w:val="Indent1"/>
              <w:spacing w:after="0"/>
              <w:ind w:left="0"/>
              <w:jc w:val="center"/>
              <w:rPr>
                <w:sz w:val="20"/>
                <w:szCs w:val="20"/>
              </w:rPr>
            </w:pPr>
            <w:r w:rsidRPr="003A33E2">
              <w:rPr>
                <w:sz w:val="20"/>
                <w:szCs w:val="20"/>
              </w:rPr>
              <w:t>production)</w:t>
            </w:r>
          </w:p>
        </w:tc>
        <w:tc>
          <w:tcPr>
            <w:tcW w:w="990" w:type="dxa"/>
            <w:tcBorders>
              <w:top w:val="single" w:sz="4" w:space="0" w:color="auto"/>
            </w:tcBorders>
          </w:tcPr>
          <w:p w:rsidR="00F85B43" w:rsidRPr="003A33E2" w:rsidRDefault="00F85B43" w:rsidP="009214F2">
            <w:pPr>
              <w:pStyle w:val="Indent1"/>
              <w:spacing w:after="0"/>
              <w:ind w:left="0"/>
              <w:jc w:val="center"/>
              <w:rPr>
                <w:sz w:val="20"/>
                <w:szCs w:val="20"/>
              </w:rPr>
            </w:pPr>
            <w:r w:rsidRPr="003A33E2">
              <w:rPr>
                <w:sz w:val="20"/>
                <w:szCs w:val="20"/>
              </w:rPr>
              <w:t>No</w:t>
            </w:r>
          </w:p>
        </w:tc>
        <w:tc>
          <w:tcPr>
            <w:tcW w:w="1350" w:type="dxa"/>
            <w:tcBorders>
              <w:top w:val="single" w:sz="4" w:space="0" w:color="auto"/>
            </w:tcBorders>
          </w:tcPr>
          <w:p w:rsidR="00F85B43" w:rsidRPr="003A33E2" w:rsidRDefault="00F85B43" w:rsidP="009214F2">
            <w:pPr>
              <w:jc w:val="center"/>
            </w:pPr>
            <w:r w:rsidRPr="003A33E2">
              <w:t>24</w:t>
            </w:r>
          </w:p>
          <w:p w:rsidR="00F85B43" w:rsidRPr="003A33E2" w:rsidRDefault="00F85B43" w:rsidP="009214F2">
            <w:pPr>
              <w:pStyle w:val="Indent1"/>
              <w:spacing w:after="0"/>
              <w:ind w:left="0"/>
              <w:jc w:val="center"/>
              <w:rPr>
                <w:sz w:val="20"/>
                <w:szCs w:val="20"/>
              </w:rPr>
            </w:pPr>
            <w:r w:rsidRPr="003A33E2">
              <w:rPr>
                <w:sz w:val="20"/>
                <w:szCs w:val="20"/>
              </w:rPr>
              <w:t>hours</w:t>
            </w:r>
          </w:p>
        </w:tc>
        <w:tc>
          <w:tcPr>
            <w:tcW w:w="1450" w:type="dxa"/>
            <w:tcBorders>
              <w:top w:val="single" w:sz="4" w:space="0" w:color="auto"/>
            </w:tcBorders>
          </w:tcPr>
          <w:p w:rsidR="00F85B43" w:rsidRPr="003A33E2" w:rsidRDefault="00F85B43" w:rsidP="009214F2">
            <w:pPr>
              <w:jc w:val="center"/>
            </w:pPr>
            <w:r w:rsidRPr="003A33E2">
              <w:t>Not required</w:t>
            </w:r>
          </w:p>
          <w:p w:rsidR="00F85B43" w:rsidRPr="003A33E2" w:rsidRDefault="00F85B43" w:rsidP="009214F2">
            <w:pPr>
              <w:jc w:val="center"/>
            </w:pPr>
            <w:r w:rsidRPr="003A33E2">
              <w:t>when using</w:t>
            </w:r>
          </w:p>
          <w:p w:rsidR="00F85B43" w:rsidRPr="003A33E2" w:rsidRDefault="00F85B43" w:rsidP="009214F2">
            <w:pPr>
              <w:jc w:val="center"/>
            </w:pPr>
            <w:r w:rsidRPr="003A33E2">
              <w:t>a pre-crushed</w:t>
            </w:r>
          </w:p>
          <w:p w:rsidR="00F85B43" w:rsidRPr="003A33E2" w:rsidRDefault="00F85B43" w:rsidP="009214F2">
            <w:pPr>
              <w:jc w:val="center"/>
            </w:pPr>
            <w:r w:rsidRPr="003A33E2">
              <w:t>commercial</w:t>
            </w:r>
          </w:p>
          <w:p w:rsidR="00F85B43" w:rsidRPr="003A33E2" w:rsidRDefault="00F85B43" w:rsidP="009214F2">
            <w:pPr>
              <w:pStyle w:val="Indent1"/>
              <w:spacing w:after="0"/>
              <w:ind w:left="0"/>
              <w:jc w:val="center"/>
              <w:rPr>
                <w:rFonts w:eastAsia="MS Mincho"/>
              </w:rPr>
            </w:pPr>
            <w:r w:rsidRPr="003A33E2">
              <w:rPr>
                <w:sz w:val="20"/>
                <w:szCs w:val="20"/>
              </w:rPr>
              <w:t>source</w:t>
            </w:r>
          </w:p>
        </w:tc>
      </w:tr>
      <w:tr w:rsidR="00F85B43" w:rsidRPr="003A33E2" w:rsidTr="00C23A28">
        <w:trPr>
          <w:trHeight w:val="360"/>
          <w:jc w:val="center"/>
        </w:trPr>
        <w:tc>
          <w:tcPr>
            <w:tcW w:w="1360" w:type="dxa"/>
            <w:tcBorders>
              <w:top w:val="single" w:sz="4" w:space="0" w:color="auto"/>
            </w:tcBorders>
            <w:shd w:val="clear" w:color="auto" w:fill="auto"/>
          </w:tcPr>
          <w:p w:rsidR="00F85B43" w:rsidRPr="003A33E2" w:rsidRDefault="00F85B43" w:rsidP="00F93C19">
            <w:pPr>
              <w:jc w:val="center"/>
            </w:pPr>
            <w:r w:rsidRPr="003A33E2">
              <w:t>Polymer-</w:t>
            </w:r>
          </w:p>
          <w:p w:rsidR="00F85B43" w:rsidRPr="003A33E2" w:rsidRDefault="00F85B43" w:rsidP="00F93C19">
            <w:pPr>
              <w:jc w:val="center"/>
            </w:pPr>
            <w:r w:rsidRPr="003A33E2">
              <w:t>modified</w:t>
            </w:r>
          </w:p>
          <w:p w:rsidR="00F85B43" w:rsidRPr="003A33E2" w:rsidRDefault="00F85B43" w:rsidP="00F93C19">
            <w:pPr>
              <w:jc w:val="center"/>
            </w:pPr>
            <w:r w:rsidRPr="003A33E2">
              <w:t>emulsified</w:t>
            </w:r>
          </w:p>
          <w:p w:rsidR="00F85B43" w:rsidRPr="003A33E2" w:rsidRDefault="00F85B43" w:rsidP="00F93C19">
            <w:pPr>
              <w:jc w:val="center"/>
              <w:rPr>
                <w:vertAlign w:val="superscript"/>
              </w:rPr>
            </w:pPr>
            <w:r w:rsidRPr="003A33E2">
              <w:t>asphalt</w:t>
            </w:r>
            <w:r w:rsidRPr="003A33E2">
              <w:rPr>
                <w:vertAlign w:val="superscript"/>
              </w:rPr>
              <w:t>(2)</w:t>
            </w:r>
          </w:p>
        </w:tc>
        <w:tc>
          <w:tcPr>
            <w:tcW w:w="1530" w:type="dxa"/>
            <w:tcBorders>
              <w:top w:val="single" w:sz="4" w:space="0" w:color="auto"/>
            </w:tcBorders>
            <w:shd w:val="clear" w:color="auto" w:fill="auto"/>
          </w:tcPr>
          <w:p w:rsidR="00F85B43" w:rsidRPr="003A33E2" w:rsidRDefault="00F85B43" w:rsidP="00F93C19">
            <w:pPr>
              <w:pStyle w:val="table7text"/>
              <w:rPr>
                <w:sz w:val="20"/>
              </w:rPr>
            </w:pPr>
            <w:r w:rsidRPr="003A33E2">
              <w:rPr>
                <w:sz w:val="20"/>
              </w:rPr>
              <w:t>Measured and</w:t>
            </w:r>
          </w:p>
          <w:p w:rsidR="00F85B43" w:rsidRPr="003A33E2" w:rsidRDefault="00F85B43" w:rsidP="00F93C19">
            <w:pPr>
              <w:pStyle w:val="table7text"/>
              <w:rPr>
                <w:sz w:val="20"/>
              </w:rPr>
            </w:pPr>
            <w:r w:rsidRPr="003A33E2">
              <w:rPr>
                <w:sz w:val="20"/>
              </w:rPr>
              <w:t>tested for</w:t>
            </w:r>
          </w:p>
          <w:p w:rsidR="00F85B43" w:rsidRPr="003A33E2" w:rsidRDefault="00F85B43" w:rsidP="00F93C19">
            <w:pPr>
              <w:pStyle w:val="table7text"/>
              <w:rPr>
                <w:sz w:val="20"/>
              </w:rPr>
            </w:pPr>
            <w:r w:rsidRPr="003A33E2">
              <w:rPr>
                <w:sz w:val="20"/>
              </w:rPr>
              <w:t>conformance</w:t>
            </w:r>
          </w:p>
          <w:p w:rsidR="00F85B43" w:rsidRPr="003A33E2" w:rsidRDefault="00F85B43" w:rsidP="00F93C19">
            <w:pPr>
              <w:pStyle w:val="table7text"/>
              <w:rPr>
                <w:sz w:val="20"/>
              </w:rPr>
            </w:pPr>
            <w:r w:rsidRPr="003A33E2">
              <w:rPr>
                <w:sz w:val="20"/>
              </w:rPr>
              <w:t>(106.04)</w:t>
            </w:r>
          </w:p>
        </w:tc>
        <w:tc>
          <w:tcPr>
            <w:tcW w:w="1440" w:type="dxa"/>
            <w:tcBorders>
              <w:top w:val="single" w:sz="4" w:space="0" w:color="auto"/>
            </w:tcBorders>
            <w:shd w:val="clear" w:color="auto" w:fill="auto"/>
          </w:tcPr>
          <w:p w:rsidR="00F85B43" w:rsidRPr="003A33E2" w:rsidRDefault="00F85B43" w:rsidP="009214F2">
            <w:pPr>
              <w:pStyle w:val="PlainText"/>
              <w:jc w:val="center"/>
              <w:rPr>
                <w:rFonts w:ascii="Times New Roman" w:hAnsi="Times New Roman"/>
              </w:rPr>
            </w:pPr>
            <w:r w:rsidRPr="003A33E2">
              <w:rPr>
                <w:rFonts w:ascii="Times New Roman" w:eastAsia="MS Mincho" w:hAnsi="Times New Roman"/>
              </w:rPr>
              <w:t>Quality</w:t>
            </w:r>
          </w:p>
        </w:tc>
        <w:tc>
          <w:tcPr>
            <w:tcW w:w="1080" w:type="dxa"/>
            <w:tcBorders>
              <w:top w:val="single" w:sz="4" w:space="0" w:color="auto"/>
            </w:tcBorders>
            <w:shd w:val="clear" w:color="auto" w:fill="auto"/>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w:t>
            </w:r>
          </w:p>
        </w:tc>
        <w:tc>
          <w:tcPr>
            <w:tcW w:w="1530" w:type="dxa"/>
            <w:tcBorders>
              <w:top w:val="single" w:sz="4" w:space="0" w:color="auto"/>
            </w:tcBorders>
          </w:tcPr>
          <w:p w:rsidR="00F85B43" w:rsidRPr="003A33E2" w:rsidRDefault="00F85B43" w:rsidP="009214F2">
            <w:pPr>
              <w:pStyle w:val="Indent1"/>
              <w:spacing w:after="0"/>
              <w:ind w:left="0"/>
              <w:jc w:val="center"/>
              <w:rPr>
                <w:rFonts w:eastAsia="MS Mincho"/>
                <w:sz w:val="20"/>
                <w:szCs w:val="20"/>
              </w:rPr>
            </w:pPr>
            <w:r w:rsidRPr="003A33E2">
              <w:rPr>
                <w:rFonts w:eastAsia="MS Mincho"/>
                <w:sz w:val="20"/>
                <w:szCs w:val="20"/>
              </w:rPr>
              <w:t>Subsection</w:t>
            </w:r>
          </w:p>
          <w:p w:rsidR="00F85B43" w:rsidRPr="003A33E2" w:rsidRDefault="00F85B43" w:rsidP="009214F2">
            <w:pPr>
              <w:pStyle w:val="Indent1"/>
              <w:spacing w:after="0"/>
              <w:ind w:left="0"/>
              <w:jc w:val="center"/>
              <w:rPr>
                <w:sz w:val="20"/>
                <w:szCs w:val="20"/>
              </w:rPr>
            </w:pPr>
            <w:r w:rsidRPr="003A33E2">
              <w:rPr>
                <w:rFonts w:eastAsia="MS Mincho"/>
                <w:sz w:val="20"/>
                <w:szCs w:val="20"/>
              </w:rPr>
              <w:t>702.02</w:t>
            </w:r>
          </w:p>
        </w:tc>
        <w:tc>
          <w:tcPr>
            <w:tcW w:w="1260" w:type="dxa"/>
            <w:tcBorders>
              <w:top w:val="single" w:sz="4" w:space="0" w:color="auto"/>
            </w:tcBorders>
          </w:tcPr>
          <w:p w:rsidR="00F85B43" w:rsidRPr="003A33E2" w:rsidRDefault="00F85B43" w:rsidP="009214F2">
            <w:pPr>
              <w:pStyle w:val="PlainText"/>
              <w:jc w:val="center"/>
              <w:rPr>
                <w:rFonts w:ascii="Times New Roman" w:hAnsi="Times New Roman"/>
              </w:rPr>
            </w:pPr>
            <w:r w:rsidRPr="003A33E2">
              <w:rPr>
                <w:rFonts w:ascii="Times New Roman" w:hAnsi="Times New Roman"/>
              </w:rPr>
              <w:t>1 per</w:t>
            </w:r>
          </w:p>
          <w:p w:rsidR="00F85B43" w:rsidRPr="003A33E2" w:rsidRDefault="00F85B43" w:rsidP="009214F2">
            <w:pPr>
              <w:pStyle w:val="Indent1"/>
              <w:spacing w:after="0"/>
              <w:ind w:left="0"/>
              <w:jc w:val="center"/>
              <w:rPr>
                <w:sz w:val="20"/>
                <w:szCs w:val="20"/>
              </w:rPr>
            </w:pPr>
            <w:r w:rsidRPr="003A33E2">
              <w:rPr>
                <w:sz w:val="20"/>
                <w:szCs w:val="20"/>
              </w:rPr>
              <w:t>material</w:t>
            </w:r>
          </w:p>
          <w:p w:rsidR="00F85B43" w:rsidRPr="003A33E2" w:rsidRDefault="00F85B43" w:rsidP="009214F2">
            <w:pPr>
              <w:pStyle w:val="Indent1"/>
              <w:spacing w:after="0"/>
              <w:ind w:left="0"/>
              <w:jc w:val="center"/>
              <w:rPr>
                <w:sz w:val="20"/>
                <w:szCs w:val="20"/>
              </w:rPr>
            </w:pPr>
            <w:r w:rsidRPr="003A33E2">
              <w:rPr>
                <w:sz w:val="20"/>
                <w:szCs w:val="20"/>
              </w:rPr>
              <w:t>type</w:t>
            </w:r>
          </w:p>
        </w:tc>
        <w:tc>
          <w:tcPr>
            <w:tcW w:w="1170" w:type="dxa"/>
            <w:tcBorders>
              <w:top w:val="single" w:sz="4" w:space="0" w:color="auto"/>
            </w:tcBorders>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Point of</w:t>
            </w:r>
          </w:p>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shipment</w:t>
            </w:r>
          </w:p>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or</w:t>
            </w:r>
          </w:p>
          <w:p w:rsidR="00F85B43" w:rsidRPr="003A33E2" w:rsidRDefault="00F85B43" w:rsidP="009214F2">
            <w:pPr>
              <w:pStyle w:val="Indent1"/>
              <w:spacing w:after="0"/>
              <w:ind w:left="0"/>
              <w:jc w:val="center"/>
              <w:rPr>
                <w:sz w:val="20"/>
                <w:szCs w:val="20"/>
              </w:rPr>
            </w:pPr>
            <w:r w:rsidRPr="003A33E2">
              <w:rPr>
                <w:rFonts w:eastAsia="MS Mincho"/>
                <w:sz w:val="20"/>
                <w:szCs w:val="20"/>
              </w:rPr>
              <w:t>delivery</w:t>
            </w:r>
          </w:p>
        </w:tc>
        <w:tc>
          <w:tcPr>
            <w:tcW w:w="990" w:type="dxa"/>
            <w:tcBorders>
              <w:top w:val="single" w:sz="4" w:space="0" w:color="auto"/>
            </w:tcBorders>
          </w:tcPr>
          <w:p w:rsidR="00F85B43" w:rsidRDefault="00F85B43" w:rsidP="009214F2">
            <w:pPr>
              <w:pStyle w:val="Indent1"/>
              <w:spacing w:after="0"/>
              <w:ind w:left="0"/>
              <w:jc w:val="center"/>
              <w:rPr>
                <w:rFonts w:eastAsia="MS Mincho"/>
                <w:sz w:val="20"/>
                <w:szCs w:val="20"/>
              </w:rPr>
            </w:pPr>
            <w:r w:rsidRPr="003A33E2">
              <w:rPr>
                <w:rFonts w:eastAsia="MS Mincho"/>
                <w:sz w:val="20"/>
                <w:szCs w:val="20"/>
              </w:rPr>
              <w:t>Yes</w:t>
            </w:r>
            <w:r w:rsidR="00C23A28">
              <w:rPr>
                <w:rFonts w:eastAsia="MS Mincho"/>
                <w:sz w:val="20"/>
                <w:szCs w:val="20"/>
              </w:rPr>
              <w:t>,</w:t>
            </w:r>
          </w:p>
          <w:p w:rsidR="00C23A28" w:rsidRPr="003A33E2" w:rsidRDefault="00C23A28" w:rsidP="00C23A28">
            <w:pPr>
              <w:pStyle w:val="PlainText"/>
              <w:jc w:val="center"/>
              <w:rPr>
                <w:rFonts w:ascii="Times New Roman" w:eastAsia="MS Mincho" w:hAnsi="Times New Roman"/>
              </w:rPr>
            </w:pPr>
            <w:r w:rsidRPr="003A33E2">
              <w:rPr>
                <w:rFonts w:ascii="Times New Roman" w:eastAsia="MS Mincho" w:hAnsi="Times New Roman"/>
              </w:rPr>
              <w:t>2 1-quart</w:t>
            </w:r>
          </w:p>
          <w:p w:rsidR="00C23A28" w:rsidRPr="003A33E2" w:rsidRDefault="00C23A28" w:rsidP="00C23A28">
            <w:pPr>
              <w:jc w:val="center"/>
              <w:rPr>
                <w:rFonts w:eastAsia="MS Mincho"/>
              </w:rPr>
            </w:pPr>
            <w:r w:rsidRPr="003A33E2">
              <w:rPr>
                <w:rFonts w:eastAsia="MS Mincho"/>
              </w:rPr>
              <w:t>(1-liter)</w:t>
            </w:r>
          </w:p>
          <w:p w:rsidR="00C23A28" w:rsidRPr="003A33E2" w:rsidRDefault="00C23A28" w:rsidP="00C23A28">
            <w:pPr>
              <w:pStyle w:val="Indent1"/>
              <w:spacing w:after="0"/>
              <w:ind w:left="0"/>
              <w:jc w:val="center"/>
              <w:rPr>
                <w:sz w:val="20"/>
                <w:szCs w:val="20"/>
              </w:rPr>
            </w:pPr>
            <w:r w:rsidRPr="003A33E2">
              <w:rPr>
                <w:rFonts w:eastAsia="MS Mincho"/>
                <w:sz w:val="20"/>
                <w:szCs w:val="20"/>
              </w:rPr>
              <w:t>samples</w:t>
            </w:r>
          </w:p>
        </w:tc>
        <w:tc>
          <w:tcPr>
            <w:tcW w:w="1350" w:type="dxa"/>
            <w:tcBorders>
              <w:top w:val="single" w:sz="4" w:space="0" w:color="auto"/>
            </w:tcBorders>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Before</w:t>
            </w:r>
          </w:p>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incorporating</w:t>
            </w:r>
          </w:p>
          <w:p w:rsidR="00F85B43" w:rsidRPr="003A33E2" w:rsidRDefault="00F85B43" w:rsidP="009214F2">
            <w:pPr>
              <w:pStyle w:val="Indent1"/>
              <w:spacing w:after="0"/>
              <w:ind w:left="0"/>
              <w:jc w:val="center"/>
              <w:rPr>
                <w:sz w:val="20"/>
                <w:szCs w:val="20"/>
              </w:rPr>
            </w:pPr>
            <w:r w:rsidRPr="003A33E2">
              <w:rPr>
                <w:rFonts w:eastAsia="MS Mincho"/>
                <w:sz w:val="20"/>
                <w:szCs w:val="20"/>
              </w:rPr>
              <w:t>into work</w:t>
            </w:r>
          </w:p>
        </w:tc>
        <w:tc>
          <w:tcPr>
            <w:tcW w:w="1450" w:type="dxa"/>
            <w:tcBorders>
              <w:top w:val="single" w:sz="4" w:space="0" w:color="auto"/>
            </w:tcBorders>
          </w:tcPr>
          <w:p w:rsidR="00F85B43" w:rsidRPr="003A33E2" w:rsidRDefault="00C23A28" w:rsidP="00C23A28">
            <w:pPr>
              <w:pStyle w:val="PlainText"/>
              <w:jc w:val="center"/>
              <w:rPr>
                <w:rFonts w:eastAsia="MS Mincho"/>
              </w:rPr>
            </w:pPr>
            <w:r w:rsidRPr="003A33E2">
              <w:rPr>
                <w:rFonts w:eastAsia="MS Mincho"/>
              </w:rPr>
              <w:t>−</w:t>
            </w:r>
          </w:p>
        </w:tc>
      </w:tr>
    </w:tbl>
    <w:p w:rsidR="00F85B43" w:rsidRPr="003A33E2" w:rsidRDefault="00F85B43">
      <w:pPr>
        <w:widowControl/>
        <w:autoSpaceDE/>
        <w:autoSpaceDN/>
        <w:adjustRightInd/>
      </w:pPr>
      <w:r w:rsidRPr="003A33E2">
        <w:br w:type="page"/>
      </w:r>
    </w:p>
    <w:tbl>
      <w:tblPr>
        <w:tblW w:w="12830"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0"/>
        <w:gridCol w:w="1440"/>
        <w:gridCol w:w="1440"/>
        <w:gridCol w:w="1080"/>
        <w:gridCol w:w="1530"/>
        <w:gridCol w:w="1170"/>
        <w:gridCol w:w="1170"/>
        <w:gridCol w:w="22"/>
        <w:gridCol w:w="1008"/>
        <w:gridCol w:w="1350"/>
        <w:gridCol w:w="1260"/>
      </w:tblGrid>
      <w:tr w:rsidR="00F85B43" w:rsidRPr="003A33E2" w:rsidTr="00C23A28">
        <w:trPr>
          <w:trHeight w:val="360"/>
          <w:jc w:val="center"/>
        </w:trPr>
        <w:tc>
          <w:tcPr>
            <w:tcW w:w="12830" w:type="dxa"/>
            <w:gridSpan w:val="11"/>
            <w:tcBorders>
              <w:top w:val="nil"/>
              <w:left w:val="nil"/>
              <w:right w:val="nil"/>
            </w:tcBorders>
            <w:shd w:val="clear" w:color="auto" w:fill="auto"/>
            <w:vAlign w:val="center"/>
          </w:tcPr>
          <w:p w:rsidR="00F85B43" w:rsidRPr="003A33E2" w:rsidRDefault="00F85B43" w:rsidP="00F93C19">
            <w:pPr>
              <w:pStyle w:val="PlainText"/>
              <w:jc w:val="center"/>
              <w:rPr>
                <w:rFonts w:ascii="Times New Roman" w:eastAsia="MS Mincho" w:hAnsi="Times New Roman"/>
                <w:b/>
                <w:bCs/>
                <w:sz w:val="24"/>
              </w:rPr>
            </w:pPr>
            <w:r w:rsidRPr="003A33E2">
              <w:rPr>
                <w:rFonts w:ascii="Times New Roman" w:eastAsia="MS Mincho" w:hAnsi="Times New Roman"/>
                <w:b/>
                <w:bCs/>
                <w:sz w:val="24"/>
              </w:rPr>
              <w:lastRenderedPageBreak/>
              <w:t>Table 409-1 (continued)</w:t>
            </w:r>
          </w:p>
          <w:p w:rsidR="00F85B43" w:rsidRPr="003A33E2" w:rsidRDefault="00F85B43" w:rsidP="00F93C19">
            <w:pPr>
              <w:pStyle w:val="PlainText"/>
              <w:jc w:val="center"/>
              <w:rPr>
                <w:rFonts w:ascii="Times New Roman" w:eastAsia="MS Mincho" w:hAnsi="Times New Roman"/>
                <w:b/>
              </w:rPr>
            </w:pPr>
            <w:r w:rsidRPr="003A33E2">
              <w:rPr>
                <w:rFonts w:ascii="Times New Roman" w:hAnsi="Times New Roman"/>
                <w:b/>
                <w:bCs/>
                <w:sz w:val="24"/>
                <w:szCs w:val="24"/>
              </w:rPr>
              <w:t>Sampling, Testing, and Acceptance Requirements</w:t>
            </w:r>
          </w:p>
        </w:tc>
      </w:tr>
      <w:tr w:rsidR="00F85B43" w:rsidRPr="003A33E2" w:rsidTr="00C23A28">
        <w:trPr>
          <w:trHeight w:val="791"/>
          <w:jc w:val="center"/>
        </w:trPr>
        <w:tc>
          <w:tcPr>
            <w:tcW w:w="1360" w:type="dxa"/>
            <w:shd w:val="clear" w:color="auto" w:fill="auto"/>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Material or</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Product</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(Subsection)</w:t>
            </w:r>
          </w:p>
        </w:tc>
        <w:tc>
          <w:tcPr>
            <w:tcW w:w="1440" w:type="dxa"/>
            <w:shd w:val="clear" w:color="auto" w:fill="auto"/>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Type of</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Acceptance</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(Subsection)</w:t>
            </w:r>
          </w:p>
        </w:tc>
        <w:tc>
          <w:tcPr>
            <w:tcW w:w="1440" w:type="dxa"/>
            <w:shd w:val="clear" w:color="auto" w:fill="auto"/>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Characteristic</w:t>
            </w:r>
          </w:p>
        </w:tc>
        <w:tc>
          <w:tcPr>
            <w:tcW w:w="1080" w:type="dxa"/>
            <w:shd w:val="clear" w:color="auto" w:fill="auto"/>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Category</w:t>
            </w:r>
          </w:p>
        </w:tc>
        <w:tc>
          <w:tcPr>
            <w:tcW w:w="1530" w:type="dxa"/>
            <w:shd w:val="clear" w:color="auto" w:fill="auto"/>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Test Methods</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Specifications</w:t>
            </w:r>
          </w:p>
        </w:tc>
        <w:tc>
          <w:tcPr>
            <w:tcW w:w="1170" w:type="dxa"/>
            <w:shd w:val="clear" w:color="auto" w:fill="auto"/>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Sampling</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Frequency</w:t>
            </w:r>
          </w:p>
        </w:tc>
        <w:tc>
          <w:tcPr>
            <w:tcW w:w="1192" w:type="dxa"/>
            <w:gridSpan w:val="2"/>
            <w:shd w:val="clear" w:color="auto" w:fill="auto"/>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Point of</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Sampling</w:t>
            </w:r>
          </w:p>
        </w:tc>
        <w:tc>
          <w:tcPr>
            <w:tcW w:w="1008" w:type="dxa"/>
            <w:shd w:val="clear" w:color="auto" w:fill="auto"/>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Split</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Sample</w:t>
            </w:r>
          </w:p>
        </w:tc>
        <w:tc>
          <w:tcPr>
            <w:tcW w:w="1350" w:type="dxa"/>
            <w:shd w:val="clear" w:color="auto" w:fill="auto"/>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Reporting</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Time</w:t>
            </w:r>
          </w:p>
        </w:tc>
        <w:tc>
          <w:tcPr>
            <w:tcW w:w="1260" w:type="dxa"/>
            <w:shd w:val="clear" w:color="auto" w:fill="auto"/>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Remarks</w:t>
            </w:r>
          </w:p>
        </w:tc>
      </w:tr>
      <w:tr w:rsidR="00F85B43" w:rsidRPr="003A33E2" w:rsidTr="00C23A28">
        <w:trPr>
          <w:trHeight w:val="269"/>
          <w:jc w:val="center"/>
        </w:trPr>
        <w:tc>
          <w:tcPr>
            <w:tcW w:w="12830" w:type="dxa"/>
            <w:gridSpan w:val="11"/>
            <w:shd w:val="clear" w:color="auto" w:fill="auto"/>
            <w:vAlign w:val="center"/>
          </w:tcPr>
          <w:p w:rsidR="00F85B43" w:rsidRPr="003A33E2" w:rsidRDefault="00F85B43" w:rsidP="009214F2">
            <w:pPr>
              <w:pStyle w:val="PlainText"/>
              <w:jc w:val="center"/>
              <w:rPr>
                <w:rFonts w:ascii="Times New Roman" w:eastAsia="MS Mincho" w:hAnsi="Times New Roman"/>
                <w:b/>
              </w:rPr>
            </w:pPr>
            <w:r w:rsidRPr="003A33E2">
              <w:rPr>
                <w:rFonts w:ascii="Times New Roman" w:eastAsia="MS Mincho" w:hAnsi="Times New Roman"/>
                <w:b/>
              </w:rPr>
              <w:t>Production</w:t>
            </w:r>
          </w:p>
        </w:tc>
      </w:tr>
      <w:tr w:rsidR="00F85B43" w:rsidRPr="003A33E2" w:rsidTr="00C23A28">
        <w:trPr>
          <w:trHeight w:val="360"/>
          <w:jc w:val="center"/>
        </w:trPr>
        <w:tc>
          <w:tcPr>
            <w:tcW w:w="1360" w:type="dxa"/>
            <w:shd w:val="clear" w:color="auto" w:fill="auto"/>
          </w:tcPr>
          <w:p w:rsidR="00F85B43" w:rsidRPr="003A33E2" w:rsidRDefault="00F85B43" w:rsidP="009214F2">
            <w:pPr>
              <w:pStyle w:val="table7text"/>
              <w:rPr>
                <w:sz w:val="20"/>
              </w:rPr>
            </w:pPr>
            <w:r w:rsidRPr="003A33E2">
              <w:rPr>
                <w:sz w:val="20"/>
              </w:rPr>
              <w:t>Micro</w:t>
            </w:r>
          </w:p>
          <w:p w:rsidR="00F85B43" w:rsidRPr="003A33E2" w:rsidRDefault="00F85B43" w:rsidP="009214F2">
            <w:pPr>
              <w:pStyle w:val="table7text"/>
              <w:rPr>
                <w:sz w:val="20"/>
              </w:rPr>
            </w:pPr>
            <w:r w:rsidRPr="003A33E2">
              <w:rPr>
                <w:sz w:val="20"/>
              </w:rPr>
              <w:t>surfacing</w:t>
            </w:r>
          </w:p>
          <w:p w:rsidR="00F85B43" w:rsidRPr="003A33E2" w:rsidRDefault="00F85B43" w:rsidP="009214F2">
            <w:pPr>
              <w:pStyle w:val="table7text"/>
              <w:rPr>
                <w:sz w:val="20"/>
              </w:rPr>
            </w:pPr>
            <w:r w:rsidRPr="003A33E2">
              <w:rPr>
                <w:sz w:val="20"/>
              </w:rPr>
              <w:t>aggregate for</w:t>
            </w:r>
          </w:p>
          <w:p w:rsidR="00F85B43" w:rsidRPr="003A33E2" w:rsidRDefault="00F85B43" w:rsidP="009214F2">
            <w:pPr>
              <w:pStyle w:val="table7text"/>
              <w:rPr>
                <w:sz w:val="20"/>
              </w:rPr>
            </w:pPr>
            <w:r w:rsidRPr="003A33E2">
              <w:rPr>
                <w:sz w:val="20"/>
              </w:rPr>
              <w:t>surface</w:t>
            </w:r>
          </w:p>
          <w:p w:rsidR="00F85B43" w:rsidRPr="003A33E2" w:rsidRDefault="00F85B43" w:rsidP="00B80E1E">
            <w:pPr>
              <w:pStyle w:val="table7text"/>
              <w:rPr>
                <w:sz w:val="20"/>
              </w:rPr>
            </w:pPr>
            <w:r w:rsidRPr="003A33E2">
              <w:rPr>
                <w:sz w:val="20"/>
              </w:rPr>
              <w:t>mixture</w:t>
            </w:r>
            <w:r w:rsidR="00C23A28">
              <w:rPr>
                <w:sz w:val="20"/>
              </w:rPr>
              <w:t xml:space="preserve"> </w:t>
            </w:r>
            <w:r w:rsidRPr="003A33E2">
              <w:rPr>
                <w:sz w:val="20"/>
                <w:vertAlign w:val="superscript"/>
              </w:rPr>
              <w:t>(1)</w:t>
            </w:r>
          </w:p>
        </w:tc>
        <w:tc>
          <w:tcPr>
            <w:tcW w:w="1440" w:type="dxa"/>
          </w:tcPr>
          <w:p w:rsidR="00F85B43" w:rsidRPr="003A33E2" w:rsidRDefault="00F85B43" w:rsidP="009214F2">
            <w:pPr>
              <w:pStyle w:val="table7text"/>
              <w:rPr>
                <w:sz w:val="20"/>
              </w:rPr>
            </w:pPr>
            <w:r w:rsidRPr="003A33E2">
              <w:rPr>
                <w:sz w:val="20"/>
              </w:rPr>
              <w:t>Measured and</w:t>
            </w:r>
          </w:p>
          <w:p w:rsidR="00F85B43" w:rsidRPr="003A33E2" w:rsidRDefault="00F85B43" w:rsidP="009214F2">
            <w:pPr>
              <w:pStyle w:val="table7text"/>
              <w:rPr>
                <w:sz w:val="20"/>
              </w:rPr>
            </w:pPr>
            <w:r w:rsidRPr="003A33E2">
              <w:rPr>
                <w:sz w:val="20"/>
              </w:rPr>
              <w:t>tested for</w:t>
            </w:r>
          </w:p>
          <w:p w:rsidR="00F85B43" w:rsidRPr="003A33E2" w:rsidRDefault="00F85B43" w:rsidP="009214F2">
            <w:pPr>
              <w:pStyle w:val="table7text"/>
              <w:rPr>
                <w:sz w:val="20"/>
              </w:rPr>
            </w:pPr>
            <w:r w:rsidRPr="003A33E2">
              <w:rPr>
                <w:sz w:val="20"/>
              </w:rPr>
              <w:t>conformance</w:t>
            </w:r>
          </w:p>
          <w:p w:rsidR="00F85B43" w:rsidRPr="003A33E2" w:rsidRDefault="00F85B43" w:rsidP="009214F2">
            <w:pPr>
              <w:pStyle w:val="PlainText"/>
              <w:jc w:val="center"/>
              <w:rPr>
                <w:rFonts w:ascii="Times New Roman" w:eastAsia="MS Mincho" w:hAnsi="Times New Roman"/>
              </w:rPr>
            </w:pPr>
            <w:r w:rsidRPr="003A33E2">
              <w:rPr>
                <w:rFonts w:ascii="Times New Roman" w:hAnsi="Times New Roman"/>
              </w:rPr>
              <w:t>(106.04)</w:t>
            </w:r>
          </w:p>
        </w:tc>
        <w:tc>
          <w:tcPr>
            <w:tcW w:w="1440" w:type="dxa"/>
          </w:tcPr>
          <w:p w:rsidR="00F85B43" w:rsidRPr="003A33E2" w:rsidRDefault="00F85B43" w:rsidP="009214F2">
            <w:pPr>
              <w:pStyle w:val="PlainText"/>
              <w:jc w:val="center"/>
              <w:rPr>
                <w:rFonts w:ascii="Times New Roman" w:hAnsi="Times New Roman"/>
              </w:rPr>
            </w:pPr>
            <w:r w:rsidRPr="003A33E2">
              <w:rPr>
                <w:rFonts w:ascii="Times New Roman" w:hAnsi="Times New Roman"/>
              </w:rPr>
              <w:t>Gradation</w:t>
            </w:r>
          </w:p>
          <w:p w:rsidR="00F85B43" w:rsidRPr="003A33E2" w:rsidRDefault="00F85B43" w:rsidP="009214F2">
            <w:pPr>
              <w:pStyle w:val="PlainText"/>
              <w:jc w:val="center"/>
              <w:rPr>
                <w:rFonts w:ascii="Times New Roman" w:hAnsi="Times New Roman"/>
              </w:rPr>
            </w:pPr>
            <w:r w:rsidRPr="003A33E2">
              <w:rPr>
                <w:rFonts w:ascii="Times New Roman" w:hAnsi="Times New Roman"/>
              </w:rPr>
              <w:t>(See</w:t>
            </w:r>
          </w:p>
          <w:p w:rsidR="00F85B43" w:rsidRPr="003A33E2" w:rsidRDefault="00F85B43" w:rsidP="009214F2">
            <w:pPr>
              <w:pStyle w:val="PlainText"/>
              <w:jc w:val="center"/>
              <w:rPr>
                <w:rFonts w:ascii="Times New Roman" w:hAnsi="Times New Roman"/>
              </w:rPr>
            </w:pPr>
            <w:r w:rsidRPr="003A33E2">
              <w:rPr>
                <w:rFonts w:ascii="Times New Roman" w:hAnsi="Times New Roman"/>
              </w:rPr>
              <w:t>Table 703-8</w:t>
            </w:r>
          </w:p>
          <w:p w:rsidR="00F85B43" w:rsidRPr="003A33E2" w:rsidRDefault="00F85B43" w:rsidP="009214F2">
            <w:pPr>
              <w:pStyle w:val="PlainText"/>
              <w:jc w:val="center"/>
              <w:rPr>
                <w:rFonts w:ascii="Times New Roman" w:hAnsi="Times New Roman"/>
              </w:rPr>
            </w:pPr>
            <w:r w:rsidRPr="003A33E2">
              <w:rPr>
                <w:rFonts w:ascii="Times New Roman" w:hAnsi="Times New Roman"/>
              </w:rPr>
              <w:t>for applicable</w:t>
            </w:r>
          </w:p>
          <w:p w:rsidR="00F85B43" w:rsidRPr="003A33E2" w:rsidRDefault="00F85B43" w:rsidP="009214F2">
            <w:pPr>
              <w:pStyle w:val="PlainText"/>
              <w:jc w:val="center"/>
              <w:rPr>
                <w:rFonts w:ascii="Times New Roman" w:eastAsia="MS Mincho" w:hAnsi="Times New Roman"/>
              </w:rPr>
            </w:pPr>
            <w:r w:rsidRPr="003A33E2">
              <w:rPr>
                <w:rFonts w:ascii="Times New Roman" w:hAnsi="Times New Roman"/>
              </w:rPr>
              <w:t>sieves)</w:t>
            </w:r>
          </w:p>
        </w:tc>
        <w:tc>
          <w:tcPr>
            <w:tcW w:w="1080" w:type="dxa"/>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w:t>
            </w:r>
          </w:p>
        </w:tc>
        <w:tc>
          <w:tcPr>
            <w:tcW w:w="1530" w:type="dxa"/>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AASHTO</w:t>
            </w:r>
          </w:p>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T 27 &amp; T 11</w:t>
            </w:r>
          </w:p>
        </w:tc>
        <w:tc>
          <w:tcPr>
            <w:tcW w:w="1170" w:type="dxa"/>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1 per</w:t>
            </w:r>
          </w:p>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50,000 yd</w:t>
            </w:r>
            <w:r w:rsidRPr="003A33E2">
              <w:rPr>
                <w:rFonts w:ascii="Times New Roman" w:eastAsia="MS Mincho" w:hAnsi="Times New Roman"/>
                <w:vertAlign w:val="superscript"/>
              </w:rPr>
              <w:t>2</w:t>
            </w:r>
          </w:p>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(40,000 m</w:t>
            </w:r>
            <w:r w:rsidRPr="003A33E2">
              <w:rPr>
                <w:rFonts w:ascii="Times New Roman" w:eastAsia="MS Mincho" w:hAnsi="Times New Roman"/>
                <w:vertAlign w:val="superscript"/>
              </w:rPr>
              <w:t>2</w:t>
            </w:r>
            <w:r w:rsidRPr="003A33E2">
              <w:rPr>
                <w:rFonts w:ascii="Times New Roman" w:eastAsia="MS Mincho" w:hAnsi="Times New Roman"/>
              </w:rPr>
              <w:t>)</w:t>
            </w:r>
          </w:p>
        </w:tc>
        <w:tc>
          <w:tcPr>
            <w:tcW w:w="1170" w:type="dxa"/>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Stockpile</w:t>
            </w:r>
          </w:p>
        </w:tc>
        <w:tc>
          <w:tcPr>
            <w:tcW w:w="1030" w:type="dxa"/>
            <w:gridSpan w:val="2"/>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Yes</w:t>
            </w:r>
          </w:p>
        </w:tc>
        <w:tc>
          <w:tcPr>
            <w:tcW w:w="1350" w:type="dxa"/>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24</w:t>
            </w:r>
          </w:p>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hours</w:t>
            </w:r>
          </w:p>
        </w:tc>
        <w:tc>
          <w:tcPr>
            <w:tcW w:w="1260" w:type="dxa"/>
          </w:tcPr>
          <w:p w:rsidR="00F85B43" w:rsidRPr="003A33E2" w:rsidRDefault="00F85B43" w:rsidP="009214F2">
            <w:pPr>
              <w:jc w:val="center"/>
            </w:pPr>
            <w:r w:rsidRPr="003A33E2">
              <w:rPr>
                <w:rFonts w:eastAsia="MS Mincho"/>
              </w:rPr>
              <w:t>−</w:t>
            </w:r>
          </w:p>
        </w:tc>
      </w:tr>
      <w:tr w:rsidR="00F85B43" w:rsidRPr="003A33E2" w:rsidTr="00C23A28">
        <w:trPr>
          <w:trHeight w:val="360"/>
          <w:jc w:val="center"/>
        </w:trPr>
        <w:tc>
          <w:tcPr>
            <w:tcW w:w="1360" w:type="dxa"/>
            <w:vMerge w:val="restart"/>
          </w:tcPr>
          <w:p w:rsidR="00F85B43" w:rsidRPr="003A33E2" w:rsidRDefault="00F85B43" w:rsidP="009214F2">
            <w:pPr>
              <w:pStyle w:val="table7text"/>
              <w:rPr>
                <w:sz w:val="20"/>
              </w:rPr>
            </w:pPr>
            <w:r w:rsidRPr="003A33E2">
              <w:rPr>
                <w:sz w:val="20"/>
              </w:rPr>
              <w:t>Polymer-modified</w:t>
            </w:r>
          </w:p>
          <w:p w:rsidR="00F85B43" w:rsidRPr="003A33E2" w:rsidRDefault="00F85B43" w:rsidP="009214F2">
            <w:pPr>
              <w:pStyle w:val="table7text"/>
              <w:rPr>
                <w:sz w:val="20"/>
              </w:rPr>
            </w:pPr>
            <w:r w:rsidRPr="003A33E2">
              <w:rPr>
                <w:sz w:val="20"/>
              </w:rPr>
              <w:t>emulsified</w:t>
            </w:r>
          </w:p>
          <w:p w:rsidR="00F85B43" w:rsidRPr="003A33E2" w:rsidRDefault="00F85B43" w:rsidP="00B80E1E">
            <w:pPr>
              <w:pStyle w:val="table7text"/>
              <w:rPr>
                <w:sz w:val="20"/>
              </w:rPr>
            </w:pPr>
            <w:r w:rsidRPr="003A33E2">
              <w:rPr>
                <w:sz w:val="20"/>
              </w:rPr>
              <w:t>asphalt</w:t>
            </w:r>
            <w:r w:rsidR="00C23A28">
              <w:rPr>
                <w:sz w:val="20"/>
              </w:rPr>
              <w:t xml:space="preserve"> </w:t>
            </w:r>
            <w:r w:rsidRPr="003A33E2">
              <w:rPr>
                <w:sz w:val="20"/>
                <w:vertAlign w:val="superscript"/>
              </w:rPr>
              <w:t>(2)</w:t>
            </w:r>
          </w:p>
        </w:tc>
        <w:tc>
          <w:tcPr>
            <w:tcW w:w="1440" w:type="dxa"/>
            <w:tcBorders>
              <w:bottom w:val="single" w:sz="4" w:space="0" w:color="auto"/>
            </w:tcBorders>
          </w:tcPr>
          <w:p w:rsidR="00F85B43" w:rsidRPr="003A33E2" w:rsidRDefault="00F85B43" w:rsidP="00F93C19">
            <w:pPr>
              <w:pStyle w:val="table7text"/>
              <w:rPr>
                <w:sz w:val="20"/>
              </w:rPr>
            </w:pPr>
            <w:r w:rsidRPr="003A33E2">
              <w:rPr>
                <w:sz w:val="20"/>
              </w:rPr>
              <w:t>Measured and</w:t>
            </w:r>
          </w:p>
          <w:p w:rsidR="00F85B43" w:rsidRPr="003A33E2" w:rsidRDefault="00F85B43" w:rsidP="00F93C19">
            <w:pPr>
              <w:pStyle w:val="table7text"/>
              <w:rPr>
                <w:sz w:val="20"/>
              </w:rPr>
            </w:pPr>
            <w:r w:rsidRPr="003A33E2">
              <w:rPr>
                <w:sz w:val="20"/>
              </w:rPr>
              <w:t>tested for</w:t>
            </w:r>
          </w:p>
          <w:p w:rsidR="00F85B43" w:rsidRPr="003A33E2" w:rsidRDefault="00F85B43" w:rsidP="00F93C19">
            <w:pPr>
              <w:pStyle w:val="table7text"/>
              <w:rPr>
                <w:sz w:val="20"/>
              </w:rPr>
            </w:pPr>
            <w:r w:rsidRPr="003A33E2">
              <w:rPr>
                <w:sz w:val="20"/>
              </w:rPr>
              <w:t>conformance</w:t>
            </w:r>
          </w:p>
          <w:p w:rsidR="00F85B43" w:rsidRPr="003A33E2" w:rsidRDefault="00F85B43" w:rsidP="00F93C19">
            <w:pPr>
              <w:pStyle w:val="PlainText"/>
              <w:jc w:val="center"/>
              <w:rPr>
                <w:rFonts w:ascii="Times New Roman" w:eastAsia="MS Mincho" w:hAnsi="Times New Roman"/>
              </w:rPr>
            </w:pPr>
            <w:r w:rsidRPr="003A33E2">
              <w:rPr>
                <w:rFonts w:ascii="Times New Roman" w:hAnsi="Times New Roman"/>
              </w:rPr>
              <w:t>(106.04)</w:t>
            </w:r>
          </w:p>
        </w:tc>
        <w:tc>
          <w:tcPr>
            <w:tcW w:w="1440" w:type="dxa"/>
            <w:tcBorders>
              <w:bottom w:val="single" w:sz="4" w:space="0" w:color="auto"/>
            </w:tcBorders>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Quality</w:t>
            </w:r>
          </w:p>
        </w:tc>
        <w:tc>
          <w:tcPr>
            <w:tcW w:w="1080" w:type="dxa"/>
            <w:tcBorders>
              <w:bottom w:val="single" w:sz="4" w:space="0" w:color="auto"/>
            </w:tcBorders>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w:t>
            </w:r>
          </w:p>
        </w:tc>
        <w:tc>
          <w:tcPr>
            <w:tcW w:w="1530" w:type="dxa"/>
            <w:tcBorders>
              <w:bottom w:val="single" w:sz="4" w:space="0" w:color="auto"/>
            </w:tcBorders>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Subsection</w:t>
            </w:r>
          </w:p>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702.02(b)</w:t>
            </w:r>
          </w:p>
        </w:tc>
        <w:tc>
          <w:tcPr>
            <w:tcW w:w="1170" w:type="dxa"/>
            <w:tcBorders>
              <w:bottom w:val="single" w:sz="4" w:space="0" w:color="auto"/>
            </w:tcBorders>
          </w:tcPr>
          <w:p w:rsidR="00F85B43" w:rsidRPr="003A33E2" w:rsidRDefault="00F85B43" w:rsidP="00CC383A">
            <w:pPr>
              <w:pStyle w:val="PlainText"/>
              <w:jc w:val="center"/>
              <w:rPr>
                <w:rFonts w:ascii="Times New Roman" w:eastAsia="MS Mincho" w:hAnsi="Times New Roman"/>
              </w:rPr>
            </w:pPr>
            <w:r w:rsidRPr="003A33E2">
              <w:rPr>
                <w:rFonts w:ascii="Times New Roman" w:eastAsia="MS Mincho" w:hAnsi="Times New Roman"/>
              </w:rPr>
              <w:t>1 per</w:t>
            </w:r>
          </w:p>
          <w:p w:rsidR="00F85B43" w:rsidRPr="003A33E2" w:rsidRDefault="00F85B43" w:rsidP="00CC383A">
            <w:pPr>
              <w:pStyle w:val="PlainText"/>
              <w:jc w:val="center"/>
              <w:rPr>
                <w:rFonts w:ascii="Times New Roman" w:eastAsia="MS Mincho" w:hAnsi="Times New Roman"/>
              </w:rPr>
            </w:pPr>
            <w:r w:rsidRPr="003A33E2">
              <w:rPr>
                <w:rFonts w:ascii="Times New Roman" w:eastAsia="MS Mincho" w:hAnsi="Times New Roman"/>
              </w:rPr>
              <w:t>day</w:t>
            </w:r>
          </w:p>
        </w:tc>
        <w:tc>
          <w:tcPr>
            <w:tcW w:w="1170" w:type="dxa"/>
            <w:tcBorders>
              <w:bottom w:val="single" w:sz="4" w:space="0" w:color="auto"/>
            </w:tcBorders>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Point of</w:t>
            </w:r>
          </w:p>
          <w:p w:rsidR="00F85B43" w:rsidRDefault="00C23A28" w:rsidP="009214F2">
            <w:pPr>
              <w:pStyle w:val="PlainText"/>
              <w:jc w:val="center"/>
              <w:rPr>
                <w:rFonts w:ascii="Times New Roman" w:eastAsia="MS Mincho" w:hAnsi="Times New Roman"/>
              </w:rPr>
            </w:pPr>
            <w:r>
              <w:rPr>
                <w:rFonts w:ascii="Times New Roman" w:eastAsia="MS Mincho" w:hAnsi="Times New Roman"/>
              </w:rPr>
              <w:t>s</w:t>
            </w:r>
            <w:r w:rsidR="00F85B43" w:rsidRPr="003A33E2">
              <w:rPr>
                <w:rFonts w:ascii="Times New Roman" w:eastAsia="MS Mincho" w:hAnsi="Times New Roman"/>
              </w:rPr>
              <w:t>hipment</w:t>
            </w:r>
          </w:p>
          <w:p w:rsidR="00C23A28" w:rsidRPr="003A33E2" w:rsidRDefault="00C23A28" w:rsidP="009214F2">
            <w:pPr>
              <w:pStyle w:val="PlainText"/>
              <w:jc w:val="center"/>
              <w:rPr>
                <w:rFonts w:ascii="Times New Roman" w:eastAsia="MS Mincho" w:hAnsi="Times New Roman"/>
              </w:rPr>
            </w:pPr>
            <w:r>
              <w:rPr>
                <w:rFonts w:ascii="Times New Roman" w:eastAsia="MS Mincho" w:hAnsi="Times New Roman"/>
              </w:rPr>
              <w:t>or</w:t>
            </w:r>
          </w:p>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delivery</w:t>
            </w:r>
          </w:p>
        </w:tc>
        <w:tc>
          <w:tcPr>
            <w:tcW w:w="1030" w:type="dxa"/>
            <w:gridSpan w:val="2"/>
            <w:tcBorders>
              <w:bottom w:val="single" w:sz="4" w:space="0" w:color="auto"/>
            </w:tcBorders>
          </w:tcPr>
          <w:p w:rsidR="00C23A28" w:rsidRPr="00C23A28" w:rsidRDefault="00C23A28" w:rsidP="00C23A28">
            <w:pPr>
              <w:pStyle w:val="Indent1"/>
              <w:spacing w:after="0"/>
              <w:ind w:left="0"/>
              <w:jc w:val="center"/>
              <w:rPr>
                <w:rFonts w:eastAsia="MS Mincho"/>
                <w:sz w:val="20"/>
                <w:szCs w:val="20"/>
              </w:rPr>
            </w:pPr>
            <w:r w:rsidRPr="00C23A28">
              <w:rPr>
                <w:rFonts w:eastAsia="MS Mincho"/>
                <w:sz w:val="20"/>
                <w:szCs w:val="20"/>
              </w:rPr>
              <w:t>Yes,</w:t>
            </w:r>
          </w:p>
          <w:p w:rsidR="00C23A28" w:rsidRPr="00C23A28" w:rsidRDefault="00C23A28" w:rsidP="00C23A28">
            <w:pPr>
              <w:pStyle w:val="PlainText"/>
              <w:jc w:val="center"/>
              <w:rPr>
                <w:rFonts w:ascii="Times New Roman" w:eastAsia="MS Mincho" w:hAnsi="Times New Roman"/>
              </w:rPr>
            </w:pPr>
            <w:r w:rsidRPr="00C23A28">
              <w:rPr>
                <w:rFonts w:ascii="Times New Roman" w:eastAsia="MS Mincho" w:hAnsi="Times New Roman"/>
              </w:rPr>
              <w:t>2 1-quart</w:t>
            </w:r>
          </w:p>
          <w:p w:rsidR="00C23A28" w:rsidRPr="00C23A28" w:rsidRDefault="00C23A28" w:rsidP="00C23A28">
            <w:pPr>
              <w:jc w:val="center"/>
              <w:rPr>
                <w:rFonts w:eastAsia="MS Mincho"/>
              </w:rPr>
            </w:pPr>
            <w:r w:rsidRPr="00C23A28">
              <w:rPr>
                <w:rFonts w:eastAsia="MS Mincho"/>
              </w:rPr>
              <w:t>(1-liter)</w:t>
            </w:r>
          </w:p>
          <w:p w:rsidR="00F85B43" w:rsidRPr="003A33E2" w:rsidRDefault="00C23A28" w:rsidP="00C23A28">
            <w:pPr>
              <w:pStyle w:val="PlainText"/>
              <w:jc w:val="center"/>
              <w:rPr>
                <w:rFonts w:ascii="Times New Roman" w:eastAsia="MS Mincho" w:hAnsi="Times New Roman"/>
              </w:rPr>
            </w:pPr>
            <w:r w:rsidRPr="00C23A28">
              <w:rPr>
                <w:rFonts w:ascii="Times New Roman" w:eastAsia="MS Mincho" w:hAnsi="Times New Roman"/>
              </w:rPr>
              <w:t>samples</w:t>
            </w:r>
          </w:p>
        </w:tc>
        <w:tc>
          <w:tcPr>
            <w:tcW w:w="1350" w:type="dxa"/>
            <w:tcBorders>
              <w:bottom w:val="single" w:sz="4" w:space="0" w:color="auto"/>
            </w:tcBorders>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w:t>
            </w:r>
          </w:p>
        </w:tc>
        <w:tc>
          <w:tcPr>
            <w:tcW w:w="1260" w:type="dxa"/>
            <w:tcBorders>
              <w:bottom w:val="single" w:sz="4" w:space="0" w:color="auto"/>
            </w:tcBorders>
          </w:tcPr>
          <w:p w:rsidR="00F85B43" w:rsidRDefault="00C23A28" w:rsidP="009214F2">
            <w:pPr>
              <w:jc w:val="center"/>
            </w:pPr>
            <w:r>
              <w:t>Tested</w:t>
            </w:r>
          </w:p>
          <w:p w:rsidR="00C23A28" w:rsidRDefault="00C23A28" w:rsidP="009214F2">
            <w:pPr>
              <w:jc w:val="center"/>
            </w:pPr>
            <w:r>
              <w:t>by</w:t>
            </w:r>
          </w:p>
          <w:p w:rsidR="00C23A28" w:rsidRPr="003A33E2" w:rsidRDefault="00C23A28" w:rsidP="009214F2">
            <w:pPr>
              <w:jc w:val="center"/>
            </w:pPr>
            <w:r>
              <w:t>Government</w:t>
            </w:r>
          </w:p>
        </w:tc>
      </w:tr>
      <w:tr w:rsidR="00F85B43" w:rsidRPr="003A33E2" w:rsidTr="00C23A28">
        <w:trPr>
          <w:trHeight w:val="360"/>
          <w:jc w:val="center"/>
        </w:trPr>
        <w:tc>
          <w:tcPr>
            <w:tcW w:w="1360" w:type="dxa"/>
            <w:vMerge/>
            <w:tcBorders>
              <w:bottom w:val="single" w:sz="4" w:space="0" w:color="auto"/>
            </w:tcBorders>
          </w:tcPr>
          <w:p w:rsidR="00F85B43" w:rsidRPr="003A33E2" w:rsidRDefault="00F85B43" w:rsidP="009214F2">
            <w:pPr>
              <w:pStyle w:val="table7text"/>
              <w:rPr>
                <w:sz w:val="20"/>
              </w:rPr>
            </w:pPr>
          </w:p>
        </w:tc>
        <w:tc>
          <w:tcPr>
            <w:tcW w:w="1440" w:type="dxa"/>
            <w:tcBorders>
              <w:bottom w:val="single" w:sz="4" w:space="0" w:color="auto"/>
            </w:tcBorders>
          </w:tcPr>
          <w:p w:rsidR="00F85B43" w:rsidRPr="003A33E2" w:rsidRDefault="00F85B43" w:rsidP="009214F2">
            <w:pPr>
              <w:pStyle w:val="table7text"/>
              <w:rPr>
                <w:sz w:val="20"/>
              </w:rPr>
            </w:pPr>
            <w:r w:rsidRPr="003A33E2">
              <w:rPr>
                <w:sz w:val="20"/>
              </w:rPr>
              <w:t>Process</w:t>
            </w:r>
          </w:p>
          <w:p w:rsidR="00F85B43" w:rsidRPr="003A33E2" w:rsidRDefault="00F85B43" w:rsidP="009214F2">
            <w:pPr>
              <w:pStyle w:val="table7text"/>
              <w:rPr>
                <w:sz w:val="20"/>
              </w:rPr>
            </w:pPr>
            <w:r w:rsidRPr="003A33E2">
              <w:rPr>
                <w:sz w:val="20"/>
              </w:rPr>
              <w:t>control</w:t>
            </w:r>
          </w:p>
          <w:p w:rsidR="00F85B43" w:rsidRPr="003A33E2" w:rsidRDefault="00404765" w:rsidP="009214F2">
            <w:pPr>
              <w:pStyle w:val="table7text"/>
              <w:rPr>
                <w:sz w:val="20"/>
              </w:rPr>
            </w:pPr>
            <w:r w:rsidRPr="003A33E2">
              <w:rPr>
                <w:sz w:val="20"/>
              </w:rPr>
              <w:t>(153.03</w:t>
            </w:r>
            <w:r w:rsidR="00F85B43" w:rsidRPr="003A33E2">
              <w:rPr>
                <w:sz w:val="20"/>
              </w:rPr>
              <w:t>)</w:t>
            </w:r>
          </w:p>
        </w:tc>
        <w:tc>
          <w:tcPr>
            <w:tcW w:w="1440" w:type="dxa"/>
            <w:tcBorders>
              <w:bottom w:val="single" w:sz="4" w:space="0" w:color="auto"/>
            </w:tcBorders>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Placement</w:t>
            </w:r>
          </w:p>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temperature</w:t>
            </w:r>
          </w:p>
        </w:tc>
        <w:tc>
          <w:tcPr>
            <w:tcW w:w="1080" w:type="dxa"/>
            <w:tcBorders>
              <w:bottom w:val="single" w:sz="4" w:space="0" w:color="auto"/>
            </w:tcBorders>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w:t>
            </w:r>
          </w:p>
        </w:tc>
        <w:tc>
          <w:tcPr>
            <w:tcW w:w="1530" w:type="dxa"/>
            <w:tcBorders>
              <w:bottom w:val="single" w:sz="4" w:space="0" w:color="auto"/>
            </w:tcBorders>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w:t>
            </w:r>
          </w:p>
        </w:tc>
        <w:tc>
          <w:tcPr>
            <w:tcW w:w="1170" w:type="dxa"/>
            <w:tcBorders>
              <w:bottom w:val="single" w:sz="4" w:space="0" w:color="auto"/>
            </w:tcBorders>
          </w:tcPr>
          <w:p w:rsidR="00A6036C" w:rsidRDefault="00F85B43" w:rsidP="009214F2">
            <w:pPr>
              <w:pStyle w:val="PlainText"/>
              <w:jc w:val="center"/>
              <w:rPr>
                <w:rFonts w:ascii="Times New Roman" w:eastAsia="MS Mincho" w:hAnsi="Times New Roman"/>
              </w:rPr>
            </w:pPr>
            <w:r w:rsidRPr="003A33E2">
              <w:rPr>
                <w:rFonts w:ascii="Times New Roman" w:eastAsia="MS Mincho" w:hAnsi="Times New Roman"/>
              </w:rPr>
              <w:t>Min</w:t>
            </w:r>
            <w:r w:rsidR="00A6036C">
              <w:rPr>
                <w:rFonts w:ascii="Times New Roman" w:eastAsia="MS Mincho" w:hAnsi="Times New Roman"/>
              </w:rPr>
              <w:t>imum</w:t>
            </w:r>
          </w:p>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1 per</w:t>
            </w:r>
          </w:p>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distributor</w:t>
            </w:r>
          </w:p>
          <w:p w:rsidR="00F85B43" w:rsidRPr="003A33E2" w:rsidRDefault="00F85B43" w:rsidP="00F93C19">
            <w:pPr>
              <w:pStyle w:val="PlainText"/>
              <w:jc w:val="center"/>
              <w:rPr>
                <w:rFonts w:ascii="Times New Roman" w:eastAsia="MS Mincho" w:hAnsi="Times New Roman"/>
              </w:rPr>
            </w:pPr>
            <w:r w:rsidRPr="003A33E2">
              <w:rPr>
                <w:rFonts w:ascii="Times New Roman" w:eastAsia="MS Mincho" w:hAnsi="Times New Roman"/>
              </w:rPr>
              <w:t>truck</w:t>
            </w:r>
          </w:p>
        </w:tc>
        <w:tc>
          <w:tcPr>
            <w:tcW w:w="1170" w:type="dxa"/>
            <w:tcBorders>
              <w:bottom w:val="single" w:sz="4" w:space="0" w:color="auto"/>
            </w:tcBorders>
          </w:tcPr>
          <w:p w:rsidR="00F85B43" w:rsidRPr="003A33E2" w:rsidRDefault="00F85B43" w:rsidP="00F93C19">
            <w:pPr>
              <w:pStyle w:val="PlainText"/>
              <w:jc w:val="center"/>
              <w:rPr>
                <w:rFonts w:ascii="Times New Roman" w:eastAsia="MS Mincho" w:hAnsi="Times New Roman"/>
              </w:rPr>
            </w:pPr>
            <w:r w:rsidRPr="003A33E2">
              <w:rPr>
                <w:rFonts w:ascii="Times New Roman" w:eastAsia="MS Mincho" w:hAnsi="Times New Roman"/>
              </w:rPr>
              <w:t>Distributor</w:t>
            </w:r>
          </w:p>
          <w:p w:rsidR="00F85B43" w:rsidRPr="003A33E2" w:rsidRDefault="00F85B43" w:rsidP="00F93C19">
            <w:pPr>
              <w:pStyle w:val="PlainText"/>
              <w:jc w:val="center"/>
              <w:rPr>
                <w:rFonts w:ascii="Times New Roman" w:eastAsia="MS Mincho" w:hAnsi="Times New Roman"/>
              </w:rPr>
            </w:pPr>
            <w:r w:rsidRPr="003A33E2">
              <w:rPr>
                <w:rFonts w:ascii="Times New Roman" w:eastAsia="MS Mincho" w:hAnsi="Times New Roman"/>
              </w:rPr>
              <w:t>truck</w:t>
            </w:r>
          </w:p>
        </w:tc>
        <w:tc>
          <w:tcPr>
            <w:tcW w:w="1030" w:type="dxa"/>
            <w:gridSpan w:val="2"/>
            <w:tcBorders>
              <w:bottom w:val="single" w:sz="4" w:space="0" w:color="auto"/>
            </w:tcBorders>
          </w:tcPr>
          <w:p w:rsidR="00F85B43" w:rsidRPr="003A33E2" w:rsidRDefault="00F85B43" w:rsidP="009214F2">
            <w:pPr>
              <w:pStyle w:val="PlainText"/>
              <w:jc w:val="center"/>
              <w:rPr>
                <w:rFonts w:ascii="Times New Roman" w:eastAsia="MS Mincho" w:hAnsi="Times New Roman"/>
              </w:rPr>
            </w:pPr>
            <w:r w:rsidRPr="003A33E2">
              <w:rPr>
                <w:rFonts w:ascii="Times New Roman" w:eastAsia="Calibri" w:hAnsi="Times New Roman"/>
              </w:rPr>
              <w:t>No</w:t>
            </w:r>
          </w:p>
        </w:tc>
        <w:tc>
          <w:tcPr>
            <w:tcW w:w="1350" w:type="dxa"/>
            <w:tcBorders>
              <w:bottom w:val="single" w:sz="4" w:space="0" w:color="auto"/>
            </w:tcBorders>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Before</w:t>
            </w:r>
          </w:p>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incorporating</w:t>
            </w:r>
          </w:p>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into work</w:t>
            </w:r>
          </w:p>
        </w:tc>
        <w:tc>
          <w:tcPr>
            <w:tcW w:w="1260" w:type="dxa"/>
            <w:tcBorders>
              <w:bottom w:val="single" w:sz="4" w:space="0" w:color="auto"/>
            </w:tcBorders>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w:t>
            </w:r>
          </w:p>
        </w:tc>
      </w:tr>
      <w:tr w:rsidR="00F85B43" w:rsidRPr="003A33E2" w:rsidTr="00C23A28">
        <w:trPr>
          <w:trHeight w:val="360"/>
          <w:jc w:val="center"/>
        </w:trPr>
        <w:tc>
          <w:tcPr>
            <w:tcW w:w="12830" w:type="dxa"/>
            <w:gridSpan w:val="11"/>
            <w:tcBorders>
              <w:left w:val="nil"/>
              <w:bottom w:val="nil"/>
              <w:right w:val="nil"/>
            </w:tcBorders>
          </w:tcPr>
          <w:p w:rsidR="00F85B43" w:rsidRPr="003A33E2" w:rsidRDefault="00F85B43" w:rsidP="000A4A6B">
            <w:pPr>
              <w:pStyle w:val="table7text"/>
              <w:spacing w:after="40"/>
              <w:ind w:left="1" w:hanging="1"/>
              <w:jc w:val="both"/>
              <w:rPr>
                <w:sz w:val="20"/>
              </w:rPr>
            </w:pPr>
            <w:r w:rsidRPr="003A33E2">
              <w:rPr>
                <w:sz w:val="20"/>
              </w:rPr>
              <w:t>(1) Applies to each aggregate grade furnished.</w:t>
            </w:r>
          </w:p>
          <w:p w:rsidR="00F85B43" w:rsidRPr="003A33E2" w:rsidRDefault="00F85B43" w:rsidP="000A4A6B">
            <w:pPr>
              <w:pStyle w:val="table7text"/>
              <w:spacing w:after="40"/>
              <w:ind w:left="1" w:hanging="1"/>
              <w:jc w:val="both"/>
              <w:rPr>
                <w:sz w:val="20"/>
              </w:rPr>
            </w:pPr>
            <w:r w:rsidRPr="003A33E2">
              <w:rPr>
                <w:sz w:val="20"/>
              </w:rPr>
              <w:t>(2) Applies to each asphalt material furnished.</w:t>
            </w:r>
          </w:p>
        </w:tc>
      </w:tr>
    </w:tbl>
    <w:p w:rsidR="00F85B43" w:rsidRPr="003A33E2" w:rsidRDefault="00F85B43" w:rsidP="00F85B43">
      <w:pPr>
        <w:ind w:leftChars="-112" w:left="-223" w:hanging="1"/>
      </w:pPr>
    </w:p>
    <w:p w:rsidR="00F85B43" w:rsidRPr="003A33E2" w:rsidRDefault="00F85B43" w:rsidP="00605DE1">
      <w:pPr>
        <w:pStyle w:val="Heading2"/>
        <w:sectPr w:rsidR="00F85B43" w:rsidRPr="003A33E2" w:rsidSect="008051F6">
          <w:headerReference w:type="even" r:id="rId257"/>
          <w:headerReference w:type="default" r:id="rId258"/>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F85B43" w:rsidRPr="003A33E2" w:rsidRDefault="00F85B43" w:rsidP="009D4A84">
      <w:pPr>
        <w:pStyle w:val="Heading2"/>
        <w:rPr>
          <w:rFonts w:eastAsia="MS Mincho"/>
        </w:rPr>
      </w:pPr>
      <w:bookmarkStart w:id="229" w:name="_Toc334092553"/>
      <w:bookmarkStart w:id="230" w:name="_Toc359918976"/>
      <w:bookmarkStart w:id="231" w:name="_Toc382981315"/>
      <w:r w:rsidRPr="003A33E2">
        <w:rPr>
          <w:rFonts w:eastAsia="MS Mincho"/>
        </w:rPr>
        <w:lastRenderedPageBreak/>
        <w:t>Section 410. — SLURRY SEAL</w:t>
      </w:r>
      <w:bookmarkEnd w:id="229"/>
      <w:bookmarkEnd w:id="230"/>
      <w:bookmarkEnd w:id="231"/>
    </w:p>
    <w:p w:rsidR="00F85B43" w:rsidRPr="003A33E2" w:rsidRDefault="00F85B43" w:rsidP="009D4A84">
      <w:pPr>
        <w:pStyle w:val="PlainText"/>
        <w:spacing w:before="240" w:after="240"/>
        <w:jc w:val="center"/>
        <w:rPr>
          <w:rFonts w:ascii="Times New Roman" w:eastAsia="MS Mincho" w:hAnsi="Times New Roman"/>
          <w:b/>
          <w:sz w:val="24"/>
        </w:rPr>
      </w:pPr>
      <w:r w:rsidRPr="003A33E2">
        <w:rPr>
          <w:rFonts w:ascii="Times New Roman" w:eastAsia="MS Mincho" w:hAnsi="Times New Roman"/>
          <w:b/>
          <w:sz w:val="24"/>
        </w:rPr>
        <w:t>Description</w:t>
      </w:r>
    </w:p>
    <w:p w:rsidR="00F85B43" w:rsidRPr="003A33E2" w:rsidRDefault="00F85B43" w:rsidP="009D4A84">
      <w:pPr>
        <w:pStyle w:val="PlainText"/>
        <w:tabs>
          <w:tab w:val="left" w:pos="9360"/>
        </w:tabs>
        <w:spacing w:after="240"/>
        <w:ind w:right="288"/>
        <w:jc w:val="both"/>
        <w:rPr>
          <w:rFonts w:ascii="Times New Roman" w:eastAsia="MS Mincho" w:hAnsi="Times New Roman"/>
          <w:sz w:val="24"/>
        </w:rPr>
      </w:pPr>
      <w:r w:rsidRPr="003A33E2">
        <w:rPr>
          <w:rFonts w:ascii="Times New Roman" w:eastAsia="MS Mincho" w:hAnsi="Times New Roman"/>
          <w:b/>
          <w:sz w:val="24"/>
        </w:rPr>
        <w:t>410.01</w:t>
      </w:r>
      <w:r w:rsidRPr="003A33E2">
        <w:rPr>
          <w:rFonts w:ascii="Times New Roman" w:eastAsia="MS Mincho" w:hAnsi="Times New Roman"/>
          <w:sz w:val="24"/>
        </w:rPr>
        <w:t xml:space="preserve"> This work consists of applying an emulsified asphalt slurry seal mix on a pavement surface.</w:t>
      </w:r>
    </w:p>
    <w:p w:rsidR="00F85B43" w:rsidRPr="003A33E2" w:rsidRDefault="00F85B43" w:rsidP="009D4A84">
      <w:pPr>
        <w:pStyle w:val="PlainText"/>
        <w:spacing w:before="240" w:after="240"/>
        <w:jc w:val="center"/>
        <w:rPr>
          <w:rFonts w:ascii="Times New Roman" w:eastAsia="MS Mincho" w:hAnsi="Times New Roman"/>
          <w:b/>
          <w:sz w:val="24"/>
        </w:rPr>
      </w:pPr>
      <w:r w:rsidRPr="003A33E2">
        <w:rPr>
          <w:rFonts w:ascii="Times New Roman" w:eastAsia="MS Mincho" w:hAnsi="Times New Roman"/>
          <w:b/>
          <w:sz w:val="24"/>
        </w:rPr>
        <w:t>Material</w:t>
      </w:r>
    </w:p>
    <w:p w:rsidR="00F85B43" w:rsidRPr="003A33E2" w:rsidRDefault="00F85B43" w:rsidP="009D4A84">
      <w:pPr>
        <w:pStyle w:val="PlainText"/>
        <w:spacing w:after="240"/>
        <w:rPr>
          <w:rFonts w:ascii="Times New Roman" w:eastAsia="MS Mincho" w:hAnsi="Times New Roman"/>
          <w:sz w:val="24"/>
          <w:szCs w:val="24"/>
        </w:rPr>
      </w:pPr>
      <w:r w:rsidRPr="003A33E2">
        <w:rPr>
          <w:rFonts w:ascii="Times New Roman" w:eastAsia="MS Mincho" w:hAnsi="Times New Roman"/>
          <w:b/>
          <w:sz w:val="24"/>
          <w:szCs w:val="24"/>
        </w:rPr>
        <w:t>410.02</w:t>
      </w:r>
      <w:r w:rsidRPr="003A33E2">
        <w:rPr>
          <w:rFonts w:ascii="Times New Roman" w:eastAsia="MS Mincho" w:hAnsi="Times New Roman"/>
          <w:sz w:val="24"/>
          <w:szCs w:val="24"/>
        </w:rPr>
        <w:t xml:space="preserve"> Conform to the following Subsections:</w:t>
      </w:r>
    </w:p>
    <w:p w:rsidR="00F85B43" w:rsidRPr="003A33E2" w:rsidRDefault="00F85B43" w:rsidP="009D4A84">
      <w:pPr>
        <w:tabs>
          <w:tab w:val="left" w:pos="6480"/>
        </w:tabs>
        <w:ind w:left="360"/>
        <w:rPr>
          <w:sz w:val="24"/>
          <w:szCs w:val="24"/>
        </w:rPr>
      </w:pPr>
      <w:r w:rsidRPr="003A33E2">
        <w:rPr>
          <w:sz w:val="24"/>
          <w:szCs w:val="24"/>
        </w:rPr>
        <w:t>Emulsified asphalt</w:t>
      </w:r>
      <w:r w:rsidRPr="003A33E2">
        <w:rPr>
          <w:sz w:val="24"/>
          <w:szCs w:val="24"/>
        </w:rPr>
        <w:tab/>
        <w:t>702.02</w:t>
      </w:r>
    </w:p>
    <w:p w:rsidR="00F85B43" w:rsidRPr="003A33E2" w:rsidRDefault="00F85B43" w:rsidP="009D4A84">
      <w:pPr>
        <w:tabs>
          <w:tab w:val="left" w:pos="6480"/>
        </w:tabs>
        <w:ind w:left="360"/>
        <w:rPr>
          <w:sz w:val="24"/>
          <w:szCs w:val="24"/>
        </w:rPr>
      </w:pPr>
      <w:r w:rsidRPr="003A33E2">
        <w:rPr>
          <w:sz w:val="24"/>
          <w:szCs w:val="24"/>
        </w:rPr>
        <w:t>Mineral filler</w:t>
      </w:r>
      <w:r w:rsidRPr="003A33E2">
        <w:rPr>
          <w:sz w:val="24"/>
          <w:szCs w:val="24"/>
        </w:rPr>
        <w:tab/>
        <w:t>725.05</w:t>
      </w:r>
    </w:p>
    <w:p w:rsidR="00F85B43" w:rsidRPr="003A33E2" w:rsidRDefault="00F85B43" w:rsidP="009D4A84">
      <w:pPr>
        <w:tabs>
          <w:tab w:val="left" w:pos="6480"/>
        </w:tabs>
        <w:ind w:left="360"/>
        <w:rPr>
          <w:sz w:val="24"/>
          <w:szCs w:val="24"/>
        </w:rPr>
      </w:pPr>
      <w:r w:rsidRPr="003A33E2">
        <w:rPr>
          <w:sz w:val="24"/>
          <w:szCs w:val="24"/>
        </w:rPr>
        <w:t>Slurry seal aggregate</w:t>
      </w:r>
      <w:r w:rsidRPr="003A33E2">
        <w:rPr>
          <w:sz w:val="24"/>
          <w:szCs w:val="24"/>
        </w:rPr>
        <w:tab/>
        <w:t>703.10(a)</w:t>
      </w:r>
    </w:p>
    <w:p w:rsidR="00F85B43" w:rsidRPr="003A33E2" w:rsidRDefault="00F85B43" w:rsidP="009D4A84">
      <w:pPr>
        <w:tabs>
          <w:tab w:val="left" w:pos="6480"/>
        </w:tabs>
        <w:spacing w:after="240"/>
        <w:ind w:left="360"/>
        <w:rPr>
          <w:sz w:val="24"/>
          <w:szCs w:val="24"/>
        </w:rPr>
      </w:pPr>
      <w:r w:rsidRPr="003A33E2">
        <w:rPr>
          <w:sz w:val="24"/>
          <w:szCs w:val="24"/>
        </w:rPr>
        <w:t>Water</w:t>
      </w:r>
      <w:r w:rsidRPr="003A33E2">
        <w:rPr>
          <w:sz w:val="24"/>
          <w:szCs w:val="24"/>
        </w:rPr>
        <w:tab/>
        <w:t>725.01(c)</w:t>
      </w:r>
    </w:p>
    <w:p w:rsidR="00F85B43" w:rsidRPr="003A33E2" w:rsidRDefault="00F85B43" w:rsidP="009D4A84">
      <w:pPr>
        <w:pStyle w:val="PlainText"/>
        <w:spacing w:before="240" w:after="240"/>
        <w:jc w:val="center"/>
        <w:rPr>
          <w:rFonts w:ascii="Times New Roman" w:eastAsia="MS Mincho" w:hAnsi="Times New Roman"/>
          <w:b/>
          <w:bCs/>
          <w:sz w:val="24"/>
        </w:rPr>
      </w:pPr>
      <w:r w:rsidRPr="003A33E2">
        <w:rPr>
          <w:rFonts w:ascii="Times New Roman" w:eastAsia="MS Mincho" w:hAnsi="Times New Roman"/>
          <w:b/>
          <w:bCs/>
          <w:sz w:val="24"/>
        </w:rPr>
        <w:t>Construction Requirements</w:t>
      </w:r>
    </w:p>
    <w:p w:rsidR="00F85B43" w:rsidRPr="003A33E2" w:rsidRDefault="00F85B43" w:rsidP="00362804">
      <w:pPr>
        <w:pStyle w:val="PlainText"/>
        <w:spacing w:after="240"/>
        <w:jc w:val="both"/>
        <w:rPr>
          <w:rFonts w:ascii="Times New Roman" w:eastAsia="MS Mincho" w:hAnsi="Times New Roman"/>
          <w:bCs/>
          <w:sz w:val="24"/>
        </w:rPr>
      </w:pPr>
      <w:r w:rsidRPr="003A33E2">
        <w:rPr>
          <w:rFonts w:ascii="Times New Roman" w:eastAsia="MS Mincho" w:hAnsi="Times New Roman"/>
          <w:b/>
          <w:bCs/>
          <w:sz w:val="24"/>
        </w:rPr>
        <w:t>410.03 Qualifications.</w:t>
      </w:r>
      <w:r w:rsidRPr="003A33E2">
        <w:rPr>
          <w:rFonts w:ascii="Times New Roman" w:eastAsia="MS Mincho" w:hAnsi="Times New Roman"/>
          <w:bCs/>
          <w:sz w:val="24"/>
        </w:rPr>
        <w:t xml:space="preserve"> </w:t>
      </w:r>
      <w:r w:rsidRPr="003A33E2">
        <w:rPr>
          <w:rFonts w:ascii="Times New Roman" w:eastAsia="MS Mincho" w:hAnsi="Times New Roman"/>
          <w:bCs/>
          <w:sz w:val="24"/>
          <w:szCs w:val="24"/>
        </w:rPr>
        <w:t>See Subsection 407.03</w:t>
      </w:r>
      <w:r w:rsidRPr="003A33E2">
        <w:rPr>
          <w:rFonts w:ascii="Times New Roman" w:eastAsia="MS Mincho" w:hAnsi="Times New Roman"/>
          <w:bCs/>
          <w:sz w:val="24"/>
        </w:rPr>
        <w:t>.</w:t>
      </w:r>
    </w:p>
    <w:p w:rsidR="00F85B43" w:rsidRPr="003A33E2" w:rsidRDefault="00F85B43" w:rsidP="00D20FF9">
      <w:pPr>
        <w:pStyle w:val="PlainText"/>
        <w:spacing w:after="240"/>
        <w:jc w:val="both"/>
        <w:rPr>
          <w:rFonts w:ascii="Times New Roman" w:eastAsia="MS Mincho" w:hAnsi="Times New Roman"/>
          <w:sz w:val="24"/>
          <w:szCs w:val="24"/>
        </w:rPr>
      </w:pPr>
      <w:r w:rsidRPr="003A33E2">
        <w:rPr>
          <w:rFonts w:ascii="Times New Roman" w:eastAsia="MS Mincho" w:hAnsi="Times New Roman"/>
          <w:b/>
          <w:bCs/>
          <w:sz w:val="24"/>
          <w:szCs w:val="24"/>
        </w:rPr>
        <w:t>410.04 Composition of Mix (JMF).</w:t>
      </w:r>
      <w:r w:rsidRPr="003A33E2">
        <w:rPr>
          <w:rFonts w:ascii="Times New Roman" w:hAnsi="Times New Roman"/>
          <w:sz w:val="24"/>
          <w:szCs w:val="24"/>
        </w:rPr>
        <w:t xml:space="preserve"> Submit a written JMF for asphalt slurry seal which conforms to ISSA A105</w:t>
      </w:r>
      <w:r w:rsidR="00D20FF9">
        <w:rPr>
          <w:rFonts w:ascii="Times New Roman" w:hAnsi="Times New Roman"/>
          <w:sz w:val="24"/>
          <w:szCs w:val="24"/>
        </w:rPr>
        <w:t xml:space="preserve">, </w:t>
      </w:r>
      <w:r w:rsidR="00D20FF9" w:rsidRPr="00D20FF9">
        <w:rPr>
          <w:rFonts w:ascii="Times New Roman" w:hAnsi="Times New Roman"/>
          <w:i/>
          <w:sz w:val="24"/>
          <w:szCs w:val="24"/>
        </w:rPr>
        <w:t>Recommended Performance Guideline for Emulsified Asphalt Slurry Seal</w:t>
      </w:r>
      <w:r w:rsidRPr="003A33E2">
        <w:rPr>
          <w:rFonts w:ascii="Times New Roman" w:hAnsi="Times New Roman"/>
          <w:sz w:val="24"/>
          <w:szCs w:val="24"/>
        </w:rPr>
        <w:t xml:space="preserve"> for approval at least 30 days before production.</w:t>
      </w:r>
      <w:r w:rsidRPr="003A33E2">
        <w:rPr>
          <w:rFonts w:ascii="Times New Roman" w:eastAsia="MS Mincho" w:hAnsi="Times New Roman"/>
          <w:sz w:val="24"/>
          <w:szCs w:val="24"/>
        </w:rPr>
        <w:t xml:space="preserve"> Include the following:</w:t>
      </w:r>
    </w:p>
    <w:p w:rsidR="00F85B43" w:rsidRPr="003A33E2" w:rsidRDefault="00F85B43" w:rsidP="00D5675F">
      <w:pPr>
        <w:spacing w:after="240"/>
        <w:ind w:left="360"/>
        <w:jc w:val="both"/>
        <w:rPr>
          <w:sz w:val="24"/>
          <w:szCs w:val="24"/>
        </w:rPr>
      </w:pPr>
      <w:r w:rsidRPr="003A33E2">
        <w:rPr>
          <w:b/>
          <w:sz w:val="24"/>
          <w:szCs w:val="24"/>
        </w:rPr>
        <w:t>(a) Aggregate gradation values.</w:t>
      </w:r>
      <w:r w:rsidRPr="003A33E2">
        <w:rPr>
          <w:sz w:val="24"/>
          <w:szCs w:val="24"/>
        </w:rPr>
        <w:t xml:space="preserve"> Percent passing for each sieve size for the aggregate blend;</w:t>
      </w:r>
    </w:p>
    <w:p w:rsidR="00F85B43" w:rsidRPr="003A33E2" w:rsidRDefault="00F85B43" w:rsidP="00D5675F">
      <w:pPr>
        <w:spacing w:after="240"/>
        <w:ind w:left="360"/>
        <w:jc w:val="both"/>
        <w:rPr>
          <w:sz w:val="24"/>
          <w:szCs w:val="24"/>
        </w:rPr>
      </w:pPr>
      <w:r w:rsidRPr="003A33E2">
        <w:rPr>
          <w:b/>
          <w:sz w:val="24"/>
          <w:szCs w:val="24"/>
        </w:rPr>
        <w:t>(b) Emulsified asphalt content.</w:t>
      </w:r>
      <w:r w:rsidRPr="003A33E2">
        <w:rPr>
          <w:sz w:val="24"/>
          <w:szCs w:val="24"/>
        </w:rPr>
        <w:t xml:space="preserve"> Residual asphalt content, as a percent by mass of dry aggregate;</w:t>
      </w:r>
    </w:p>
    <w:p w:rsidR="00F85B43" w:rsidRPr="003A33E2" w:rsidRDefault="00F85B43" w:rsidP="00D5675F">
      <w:pPr>
        <w:spacing w:after="240"/>
        <w:ind w:left="360"/>
        <w:jc w:val="both"/>
        <w:rPr>
          <w:sz w:val="24"/>
          <w:szCs w:val="24"/>
        </w:rPr>
      </w:pPr>
      <w:r w:rsidRPr="003A33E2">
        <w:rPr>
          <w:b/>
          <w:sz w:val="24"/>
          <w:szCs w:val="24"/>
        </w:rPr>
        <w:t>(c) Aggregate samples.</w:t>
      </w:r>
      <w:r w:rsidRPr="003A33E2">
        <w:rPr>
          <w:sz w:val="24"/>
          <w:szCs w:val="24"/>
        </w:rPr>
        <w:t xml:space="preserve"> 80-pound (35-kilogram) sample of each aggregate;</w:t>
      </w:r>
    </w:p>
    <w:p w:rsidR="00F85B43" w:rsidRPr="003A33E2" w:rsidRDefault="00F85B43" w:rsidP="00D5675F">
      <w:pPr>
        <w:spacing w:after="240"/>
        <w:ind w:left="360"/>
        <w:jc w:val="both"/>
        <w:rPr>
          <w:sz w:val="24"/>
          <w:szCs w:val="24"/>
        </w:rPr>
      </w:pPr>
      <w:r w:rsidRPr="003A33E2">
        <w:rPr>
          <w:b/>
          <w:sz w:val="24"/>
          <w:szCs w:val="24"/>
        </w:rPr>
        <w:t>(d) Emulsified asphalt sample.</w:t>
      </w:r>
      <w:r w:rsidRPr="003A33E2">
        <w:rPr>
          <w:sz w:val="24"/>
          <w:szCs w:val="24"/>
        </w:rPr>
        <w:t xml:space="preserve"> 1-gallon (4-liter) sample with a production certification conforming to Subsection 106.03(a); and</w:t>
      </w:r>
    </w:p>
    <w:p w:rsidR="00F85B43" w:rsidRPr="003A33E2" w:rsidRDefault="00F85B43" w:rsidP="00D5675F">
      <w:pPr>
        <w:spacing w:after="240"/>
        <w:ind w:left="360"/>
        <w:jc w:val="both"/>
        <w:rPr>
          <w:sz w:val="24"/>
          <w:szCs w:val="24"/>
        </w:rPr>
      </w:pPr>
      <w:r w:rsidRPr="003A33E2">
        <w:rPr>
          <w:b/>
          <w:sz w:val="24"/>
          <w:szCs w:val="24"/>
        </w:rPr>
        <w:t>(e) Mineral filler samples.</w:t>
      </w:r>
      <w:r w:rsidRPr="003A33E2">
        <w:rPr>
          <w:sz w:val="24"/>
          <w:szCs w:val="24"/>
        </w:rPr>
        <w:t xml:space="preserve"> 10-pound (5-kilogram) sample of each proposed mineral filler.</w:t>
      </w:r>
    </w:p>
    <w:p w:rsidR="00F85B43" w:rsidRPr="003A33E2" w:rsidRDefault="00F85B43" w:rsidP="00D5675F">
      <w:pPr>
        <w:spacing w:after="240"/>
        <w:jc w:val="both"/>
        <w:rPr>
          <w:sz w:val="24"/>
          <w:szCs w:val="24"/>
        </w:rPr>
      </w:pPr>
      <w:r w:rsidRPr="003A33E2">
        <w:rPr>
          <w:rFonts w:eastAsia="MS Mincho"/>
          <w:b/>
          <w:sz w:val="24"/>
          <w:szCs w:val="24"/>
        </w:rPr>
        <w:t xml:space="preserve">410.05 </w:t>
      </w:r>
      <w:r w:rsidRPr="003A33E2">
        <w:rPr>
          <w:b/>
          <w:sz w:val="24"/>
          <w:szCs w:val="24"/>
        </w:rPr>
        <w:t>Equipment.</w:t>
      </w:r>
    </w:p>
    <w:p w:rsidR="00F85B43" w:rsidRPr="003A33E2" w:rsidRDefault="00F85B43" w:rsidP="00D5675F">
      <w:pPr>
        <w:spacing w:after="240"/>
        <w:ind w:left="360"/>
        <w:jc w:val="both"/>
        <w:rPr>
          <w:sz w:val="24"/>
          <w:szCs w:val="24"/>
        </w:rPr>
      </w:pPr>
      <w:r w:rsidRPr="003A33E2">
        <w:rPr>
          <w:b/>
          <w:sz w:val="24"/>
          <w:szCs w:val="24"/>
        </w:rPr>
        <w:t>(a) Mixing equipment.</w:t>
      </w:r>
      <w:r w:rsidRPr="003A33E2">
        <w:rPr>
          <w:sz w:val="24"/>
          <w:szCs w:val="24"/>
        </w:rPr>
        <w:t xml:space="preserve"> Conform to the requirements of</w:t>
      </w:r>
      <w:r w:rsidRPr="003A33E2" w:rsidDel="00362804">
        <w:rPr>
          <w:sz w:val="24"/>
          <w:szCs w:val="24"/>
        </w:rPr>
        <w:t xml:space="preserve"> </w:t>
      </w:r>
      <w:r w:rsidRPr="003A33E2">
        <w:rPr>
          <w:sz w:val="24"/>
          <w:szCs w:val="24"/>
        </w:rPr>
        <w:t>ISSA A105.</w:t>
      </w:r>
    </w:p>
    <w:p w:rsidR="00F85B43" w:rsidRPr="003A33E2" w:rsidRDefault="00F85B43" w:rsidP="00D5675F">
      <w:pPr>
        <w:spacing w:after="240"/>
        <w:ind w:left="360"/>
        <w:jc w:val="both"/>
        <w:rPr>
          <w:b/>
          <w:sz w:val="24"/>
          <w:szCs w:val="24"/>
        </w:rPr>
      </w:pPr>
      <w:r w:rsidRPr="003A33E2">
        <w:rPr>
          <w:b/>
          <w:sz w:val="24"/>
          <w:szCs w:val="24"/>
        </w:rPr>
        <w:t>(b) Mechanical-type single squeegee spreader box.</w:t>
      </w:r>
    </w:p>
    <w:p w:rsidR="00F85B43" w:rsidRPr="003A33E2" w:rsidRDefault="00F85B43" w:rsidP="00D5675F">
      <w:pPr>
        <w:spacing w:after="160"/>
        <w:ind w:left="720"/>
        <w:jc w:val="both"/>
        <w:rPr>
          <w:sz w:val="24"/>
          <w:szCs w:val="24"/>
        </w:rPr>
      </w:pPr>
      <w:r w:rsidRPr="003A33E2">
        <w:rPr>
          <w:b/>
          <w:sz w:val="24"/>
          <w:szCs w:val="24"/>
        </w:rPr>
        <w:t>(1)</w:t>
      </w:r>
      <w:r w:rsidRPr="003A33E2">
        <w:rPr>
          <w:sz w:val="24"/>
          <w:szCs w:val="24"/>
        </w:rPr>
        <w:t xml:space="preserve"> Attaches to the mixer;</w:t>
      </w:r>
    </w:p>
    <w:p w:rsidR="00F85B43" w:rsidRPr="003A33E2" w:rsidRDefault="00F85B43" w:rsidP="00D5675F">
      <w:pPr>
        <w:spacing w:after="160"/>
        <w:ind w:left="720"/>
        <w:jc w:val="both"/>
        <w:rPr>
          <w:sz w:val="24"/>
          <w:szCs w:val="24"/>
        </w:rPr>
      </w:pPr>
      <w:r w:rsidRPr="003A33E2">
        <w:rPr>
          <w:b/>
          <w:sz w:val="24"/>
          <w:szCs w:val="24"/>
        </w:rPr>
        <w:t>(2)</w:t>
      </w:r>
      <w:r w:rsidRPr="003A33E2">
        <w:rPr>
          <w:sz w:val="24"/>
          <w:szCs w:val="24"/>
        </w:rPr>
        <w:t xml:space="preserve"> Flexible squeegee in contact with the pavement surface to prevent loss of material;</w:t>
      </w:r>
    </w:p>
    <w:p w:rsidR="00F85B43" w:rsidRPr="003A33E2" w:rsidRDefault="00F85B43" w:rsidP="00D5675F">
      <w:pPr>
        <w:spacing w:after="160"/>
        <w:ind w:left="720"/>
        <w:jc w:val="both"/>
        <w:rPr>
          <w:sz w:val="24"/>
          <w:szCs w:val="24"/>
        </w:rPr>
      </w:pPr>
      <w:r w:rsidRPr="003A33E2">
        <w:rPr>
          <w:b/>
          <w:sz w:val="24"/>
          <w:szCs w:val="24"/>
        </w:rPr>
        <w:t>(3)</w:t>
      </w:r>
      <w:r w:rsidRPr="003A33E2">
        <w:rPr>
          <w:sz w:val="24"/>
          <w:szCs w:val="24"/>
        </w:rPr>
        <w:t xml:space="preserve"> Adjustable to ensure a uniform spread over varying grades and crowns;</w:t>
      </w:r>
    </w:p>
    <w:p w:rsidR="00F85B43" w:rsidRPr="003A33E2" w:rsidRDefault="00F85B43" w:rsidP="00D5675F">
      <w:pPr>
        <w:spacing w:after="160"/>
        <w:ind w:left="720"/>
        <w:jc w:val="both"/>
        <w:rPr>
          <w:sz w:val="24"/>
          <w:szCs w:val="24"/>
        </w:rPr>
      </w:pPr>
      <w:r w:rsidRPr="003A33E2">
        <w:rPr>
          <w:b/>
          <w:sz w:val="24"/>
          <w:szCs w:val="24"/>
        </w:rPr>
        <w:t>(4)</w:t>
      </w:r>
      <w:r w:rsidRPr="003A33E2">
        <w:rPr>
          <w:sz w:val="24"/>
          <w:szCs w:val="24"/>
        </w:rPr>
        <w:t xml:space="preserve"> Adjustable in width with a flexible strike-off; and</w:t>
      </w:r>
    </w:p>
    <w:p w:rsidR="00F85B43" w:rsidRPr="003A33E2" w:rsidRDefault="00F85B43" w:rsidP="00D5675F">
      <w:pPr>
        <w:spacing w:after="160"/>
        <w:ind w:left="720"/>
        <w:jc w:val="both"/>
        <w:rPr>
          <w:sz w:val="24"/>
          <w:szCs w:val="24"/>
        </w:rPr>
      </w:pPr>
      <w:r w:rsidRPr="003A33E2">
        <w:rPr>
          <w:b/>
          <w:sz w:val="24"/>
          <w:szCs w:val="24"/>
        </w:rPr>
        <w:t>(5)</w:t>
      </w:r>
      <w:r w:rsidRPr="003A33E2">
        <w:rPr>
          <w:sz w:val="24"/>
          <w:szCs w:val="24"/>
        </w:rPr>
        <w:t xml:space="preserve"> Augers for uniform flow to edges.</w:t>
      </w:r>
    </w:p>
    <w:p w:rsidR="00F85B43" w:rsidRPr="003A33E2" w:rsidRDefault="00F85B43" w:rsidP="00D5675F">
      <w:pPr>
        <w:spacing w:after="240"/>
        <w:ind w:left="360"/>
        <w:jc w:val="both"/>
        <w:rPr>
          <w:sz w:val="24"/>
          <w:szCs w:val="24"/>
        </w:rPr>
      </w:pPr>
      <w:r w:rsidRPr="003A33E2">
        <w:rPr>
          <w:b/>
          <w:sz w:val="24"/>
          <w:szCs w:val="24"/>
        </w:rPr>
        <w:t>(c) Sweeper.</w:t>
      </w:r>
      <w:r w:rsidRPr="003A33E2">
        <w:rPr>
          <w:sz w:val="24"/>
          <w:szCs w:val="24"/>
        </w:rPr>
        <w:t xml:space="preserve"> See Subsection 409.05(c).</w:t>
      </w:r>
    </w:p>
    <w:p w:rsidR="00F85B43" w:rsidRPr="003A33E2" w:rsidRDefault="00F85B43" w:rsidP="00D5675F">
      <w:pPr>
        <w:spacing w:after="240"/>
        <w:ind w:left="360"/>
        <w:jc w:val="both"/>
        <w:rPr>
          <w:sz w:val="24"/>
          <w:szCs w:val="24"/>
        </w:rPr>
      </w:pPr>
      <w:r w:rsidRPr="003A33E2">
        <w:rPr>
          <w:b/>
          <w:sz w:val="24"/>
          <w:szCs w:val="24"/>
        </w:rPr>
        <w:lastRenderedPageBreak/>
        <w:t>(d) Pneumatic-tire rollers.</w:t>
      </w:r>
      <w:r w:rsidRPr="003A33E2">
        <w:rPr>
          <w:sz w:val="24"/>
          <w:szCs w:val="24"/>
        </w:rPr>
        <w:t xml:space="preserve"> See Subsection 409.05(d).</w:t>
      </w:r>
    </w:p>
    <w:p w:rsidR="00F85B43" w:rsidRPr="003A33E2" w:rsidRDefault="00F85B43" w:rsidP="00D5675F">
      <w:pPr>
        <w:spacing w:after="160"/>
        <w:ind w:left="360"/>
        <w:jc w:val="both"/>
        <w:rPr>
          <w:sz w:val="24"/>
          <w:szCs w:val="24"/>
        </w:rPr>
      </w:pPr>
      <w:r w:rsidRPr="003A33E2">
        <w:rPr>
          <w:b/>
          <w:sz w:val="24"/>
          <w:szCs w:val="24"/>
        </w:rPr>
        <w:t>(e) Auxiliary equipment.</w:t>
      </w:r>
      <w:r w:rsidRPr="003A33E2">
        <w:rPr>
          <w:sz w:val="24"/>
          <w:szCs w:val="24"/>
        </w:rPr>
        <w:t xml:space="preserve"> See Subsection 409.05(e).</w:t>
      </w:r>
    </w:p>
    <w:p w:rsidR="00F85B43" w:rsidRPr="003A33E2" w:rsidRDefault="00F85B43" w:rsidP="00D5675F">
      <w:pPr>
        <w:spacing w:after="160"/>
        <w:jc w:val="both"/>
        <w:rPr>
          <w:sz w:val="24"/>
          <w:szCs w:val="24"/>
        </w:rPr>
      </w:pPr>
      <w:r w:rsidRPr="003A33E2">
        <w:rPr>
          <w:sz w:val="24"/>
          <w:szCs w:val="24"/>
        </w:rPr>
        <w:t>Other equipment of proven performance may be used in addition to or instead of this equipment when approved by the CO.</w:t>
      </w:r>
    </w:p>
    <w:p w:rsidR="00F85B43" w:rsidRPr="003A33E2" w:rsidRDefault="00F85B43" w:rsidP="00D5675F">
      <w:pPr>
        <w:spacing w:after="160"/>
        <w:jc w:val="both"/>
        <w:rPr>
          <w:sz w:val="24"/>
          <w:szCs w:val="24"/>
        </w:rPr>
      </w:pPr>
      <w:r w:rsidRPr="003A33E2">
        <w:rPr>
          <w:b/>
          <w:sz w:val="24"/>
          <w:szCs w:val="24"/>
        </w:rPr>
        <w:t>410.06 Surface Preparation.</w:t>
      </w:r>
      <w:r w:rsidRPr="003A33E2">
        <w:rPr>
          <w:sz w:val="24"/>
          <w:szCs w:val="24"/>
        </w:rPr>
        <w:t xml:space="preserve"> See Subsection 406.04(a).</w:t>
      </w:r>
    </w:p>
    <w:p w:rsidR="00F85B43" w:rsidRPr="003A33E2" w:rsidRDefault="00F85B43" w:rsidP="00D5675F">
      <w:pPr>
        <w:spacing w:after="240"/>
        <w:jc w:val="both"/>
        <w:rPr>
          <w:sz w:val="24"/>
          <w:szCs w:val="24"/>
        </w:rPr>
      </w:pPr>
      <w:r w:rsidRPr="003A33E2">
        <w:rPr>
          <w:b/>
          <w:bCs/>
          <w:sz w:val="24"/>
          <w:szCs w:val="24"/>
        </w:rPr>
        <w:t>410.07 Weather Limitations.</w:t>
      </w:r>
      <w:r w:rsidRPr="003A33E2">
        <w:rPr>
          <w:sz w:val="24"/>
          <w:szCs w:val="24"/>
        </w:rPr>
        <w:t xml:space="preserve"> See Subsection 409.07.</w:t>
      </w:r>
    </w:p>
    <w:p w:rsidR="00F85B43" w:rsidRPr="003A33E2" w:rsidRDefault="00F85B43" w:rsidP="00D5675F">
      <w:pPr>
        <w:spacing w:after="240"/>
        <w:jc w:val="both"/>
        <w:rPr>
          <w:bCs/>
          <w:sz w:val="24"/>
          <w:szCs w:val="24"/>
        </w:rPr>
      </w:pPr>
      <w:r w:rsidRPr="003A33E2">
        <w:rPr>
          <w:b/>
          <w:bCs/>
          <w:sz w:val="24"/>
          <w:szCs w:val="24"/>
        </w:rPr>
        <w:t>410.08 Calibration.</w:t>
      </w:r>
      <w:r w:rsidRPr="003A33E2">
        <w:rPr>
          <w:bCs/>
          <w:sz w:val="24"/>
          <w:szCs w:val="24"/>
        </w:rPr>
        <w:t xml:space="preserve"> </w:t>
      </w:r>
      <w:r w:rsidRPr="003A33E2">
        <w:rPr>
          <w:sz w:val="24"/>
          <w:szCs w:val="24"/>
        </w:rPr>
        <w:t>Calibrate each mixing unit according to ISSA A105 in the presence of the CO.</w:t>
      </w:r>
    </w:p>
    <w:p w:rsidR="00F85B43" w:rsidRPr="003A33E2" w:rsidRDefault="00F85B43" w:rsidP="00D5675F">
      <w:pPr>
        <w:spacing w:after="240"/>
        <w:jc w:val="both"/>
        <w:rPr>
          <w:sz w:val="24"/>
          <w:szCs w:val="24"/>
        </w:rPr>
      </w:pPr>
      <w:r w:rsidRPr="003A33E2">
        <w:rPr>
          <w:b/>
          <w:bCs/>
          <w:sz w:val="24"/>
          <w:szCs w:val="24"/>
        </w:rPr>
        <w:t>410.09 Production Start-Up Procedures.</w:t>
      </w:r>
      <w:r w:rsidRPr="003A33E2">
        <w:rPr>
          <w:sz w:val="24"/>
          <w:szCs w:val="24"/>
        </w:rPr>
        <w:t xml:space="preserve"> See Subsection 409.09.</w:t>
      </w:r>
    </w:p>
    <w:p w:rsidR="00F85B43" w:rsidRPr="003A33E2" w:rsidRDefault="00F85B43" w:rsidP="00D5675F">
      <w:pPr>
        <w:spacing w:after="240"/>
        <w:jc w:val="both"/>
        <w:rPr>
          <w:bCs/>
          <w:sz w:val="24"/>
          <w:szCs w:val="24"/>
        </w:rPr>
      </w:pPr>
      <w:r w:rsidRPr="003A33E2">
        <w:rPr>
          <w:b/>
          <w:bCs/>
          <w:sz w:val="24"/>
          <w:szCs w:val="24"/>
        </w:rPr>
        <w:t>410.10 Application.</w:t>
      </w:r>
      <w:r w:rsidRPr="003A33E2">
        <w:rPr>
          <w:bCs/>
          <w:sz w:val="24"/>
          <w:szCs w:val="24"/>
        </w:rPr>
        <w:t xml:space="preserve"> Mix the material according to ISSA A105. Fog the surface with water in front of the spreader.</w:t>
      </w:r>
    </w:p>
    <w:p w:rsidR="00F85B43" w:rsidRPr="003A33E2" w:rsidRDefault="00F85B43" w:rsidP="00D5675F">
      <w:pPr>
        <w:spacing w:after="240"/>
        <w:jc w:val="both"/>
        <w:rPr>
          <w:sz w:val="24"/>
          <w:szCs w:val="24"/>
        </w:rPr>
      </w:pPr>
      <w:r w:rsidRPr="003A33E2">
        <w:rPr>
          <w:sz w:val="24"/>
          <w:szCs w:val="24"/>
        </w:rPr>
        <w:t>Blend the additives with the aggregate. Pre-wet the aggregate in the pugmill before mixing with the emulsified asphalt.</w:t>
      </w:r>
    </w:p>
    <w:p w:rsidR="00F85B43" w:rsidRPr="003A33E2" w:rsidRDefault="00F85B43" w:rsidP="00D5675F">
      <w:pPr>
        <w:spacing w:after="240"/>
        <w:jc w:val="both"/>
        <w:rPr>
          <w:sz w:val="24"/>
          <w:szCs w:val="24"/>
        </w:rPr>
      </w:pPr>
      <w:r w:rsidRPr="003A33E2">
        <w:rPr>
          <w:sz w:val="24"/>
          <w:szCs w:val="24"/>
        </w:rPr>
        <w:t>Mix the surfacing material a maximum of 4 minutes. Ensure the mix is of uniform consistency as it leaves the mixer and conforms to the approved JMF. Adjust mineral filler and emulsified asphalt content during construction when approved by the CO to adjust for variations in field conditions.</w:t>
      </w:r>
    </w:p>
    <w:p w:rsidR="00F85B43" w:rsidRPr="003A33E2" w:rsidRDefault="00F85B43" w:rsidP="00D5675F">
      <w:pPr>
        <w:pStyle w:val="bodytext1"/>
        <w:rPr>
          <w:szCs w:val="24"/>
        </w:rPr>
      </w:pPr>
      <w:r w:rsidRPr="003A33E2">
        <w:rPr>
          <w:szCs w:val="24"/>
        </w:rPr>
        <w:t>Clean the spreader box before the start of each work shift.</w:t>
      </w:r>
    </w:p>
    <w:p w:rsidR="00F85B43" w:rsidRPr="003A33E2" w:rsidRDefault="00F85B43" w:rsidP="00D5675F">
      <w:pPr>
        <w:spacing w:after="240"/>
        <w:jc w:val="both"/>
        <w:rPr>
          <w:sz w:val="24"/>
          <w:szCs w:val="24"/>
        </w:rPr>
      </w:pPr>
      <w:r w:rsidRPr="003A33E2">
        <w:rPr>
          <w:sz w:val="24"/>
          <w:szCs w:val="24"/>
        </w:rPr>
        <w:t>Carry sufficient mix in the spreader to completely cover the surface. Spread the mix with a mechanical</w:t>
      </w:r>
      <w:r w:rsidR="005C6096">
        <w:rPr>
          <w:sz w:val="24"/>
          <w:szCs w:val="24"/>
        </w:rPr>
        <w:noBreakHyphen/>
      </w:r>
      <w:r w:rsidRPr="003A33E2">
        <w:rPr>
          <w:sz w:val="24"/>
          <w:szCs w:val="24"/>
        </w:rPr>
        <w:t>type single squeegee spreader box. In areas not accessible to the spreader box, use hand squeegees to work the mix.</w:t>
      </w:r>
    </w:p>
    <w:p w:rsidR="00F85B43" w:rsidRPr="003A33E2" w:rsidRDefault="00F85B43" w:rsidP="00D5675F">
      <w:pPr>
        <w:pStyle w:val="bodytext1"/>
        <w:rPr>
          <w:szCs w:val="24"/>
        </w:rPr>
      </w:pPr>
      <w:r w:rsidRPr="003A33E2">
        <w:rPr>
          <w:szCs w:val="24"/>
        </w:rPr>
        <w:t>Remove streaks and transverse ripples as defined by ISSA A105 from the finished surface.</w:t>
      </w:r>
    </w:p>
    <w:p w:rsidR="00F85B43" w:rsidRPr="003A33E2" w:rsidRDefault="00F85B43" w:rsidP="00D5675F">
      <w:pPr>
        <w:pStyle w:val="bodytext1"/>
        <w:rPr>
          <w:szCs w:val="24"/>
        </w:rPr>
      </w:pPr>
      <w:r w:rsidRPr="003A33E2">
        <w:rPr>
          <w:szCs w:val="24"/>
        </w:rPr>
        <w:t>Provide straight lines along curbs and shoulders and do not allow runoff on these areas. Provide straight and neat starting and ending joints by masking surfaces at the start, end, and other locations as directed by the CO.</w:t>
      </w:r>
    </w:p>
    <w:p w:rsidR="00F85B43" w:rsidRPr="003A33E2" w:rsidRDefault="00F85B43" w:rsidP="00D5675F">
      <w:pPr>
        <w:pStyle w:val="bodytext1"/>
        <w:rPr>
          <w:szCs w:val="24"/>
        </w:rPr>
      </w:pPr>
      <w:r w:rsidRPr="003A33E2">
        <w:rPr>
          <w:szCs w:val="24"/>
        </w:rPr>
        <w:t>For transverse joints, use a butt joint. Use building paper placed over previously placed slurry seal or other suitable method to avoid double placement of slurry seal. Remove ridges or bumps in the finished surface.</w:t>
      </w:r>
    </w:p>
    <w:p w:rsidR="00F85B43" w:rsidRPr="003A33E2" w:rsidRDefault="00F85B43" w:rsidP="00D5675F">
      <w:pPr>
        <w:pStyle w:val="bodytext1"/>
        <w:rPr>
          <w:szCs w:val="24"/>
        </w:rPr>
      </w:pPr>
      <w:r w:rsidRPr="003A33E2">
        <w:rPr>
          <w:szCs w:val="24"/>
        </w:rPr>
        <w:t>For longitudinal joints, place joints on lane lines. Use half passes and odd-width passes only in turnouts and parking areas. Do not use half passes for the last pass in paved area</w:t>
      </w:r>
      <w:r w:rsidR="007F3520" w:rsidRPr="003A33E2">
        <w:rPr>
          <w:szCs w:val="24"/>
        </w:rPr>
        <w:t>s</w:t>
      </w:r>
      <w:r w:rsidRPr="003A33E2">
        <w:rPr>
          <w:szCs w:val="24"/>
        </w:rPr>
        <w:t>. Overlap longitudinal joints no more than 3 inches (75 millimeters). Limit the elevation difference at joints to less than ¼ inch (6</w:t>
      </w:r>
      <w:r w:rsidRPr="003A33E2">
        <w:t> </w:t>
      </w:r>
      <w:r w:rsidRPr="003A33E2">
        <w:rPr>
          <w:szCs w:val="24"/>
        </w:rPr>
        <w:t>millimeters).</w:t>
      </w:r>
    </w:p>
    <w:p w:rsidR="00F85B43" w:rsidRPr="003A33E2" w:rsidRDefault="00F85B43" w:rsidP="00D5675F">
      <w:pPr>
        <w:pStyle w:val="bodytext1"/>
        <w:rPr>
          <w:szCs w:val="24"/>
        </w:rPr>
      </w:pPr>
      <w:r w:rsidRPr="003A33E2">
        <w:rPr>
          <w:szCs w:val="24"/>
        </w:rPr>
        <w:t>Begin rolling after the mixture has cured to the point where it will not pick up on the roller tires. Roll parking areas and turnouts with at least two full-coverage passes with the roller.</w:t>
      </w:r>
    </w:p>
    <w:p w:rsidR="00F85B43" w:rsidRPr="003A33E2" w:rsidRDefault="00F85B43" w:rsidP="00D5675F">
      <w:pPr>
        <w:spacing w:after="240"/>
        <w:jc w:val="both"/>
        <w:rPr>
          <w:sz w:val="24"/>
          <w:szCs w:val="24"/>
        </w:rPr>
      </w:pPr>
      <w:r w:rsidRPr="003A33E2">
        <w:rPr>
          <w:sz w:val="24"/>
          <w:szCs w:val="24"/>
        </w:rPr>
        <w:t>Allow treated areas to cure completely before opening to traffic. Cure is complete when clear water can be pressed out of the mix with a piece of paper without discoloring the paper.</w:t>
      </w:r>
    </w:p>
    <w:p w:rsidR="00F85B43" w:rsidRPr="003A33E2" w:rsidRDefault="00F85B43" w:rsidP="00D5675F">
      <w:pPr>
        <w:pStyle w:val="bodytext1"/>
        <w:rPr>
          <w:szCs w:val="24"/>
        </w:rPr>
      </w:pPr>
      <w:r w:rsidRPr="003A33E2">
        <w:rPr>
          <w:szCs w:val="24"/>
        </w:rPr>
        <w:lastRenderedPageBreak/>
        <w:t>Remove and dispose of material spills and associated debris at the end of each shift according to Subsection 203.05(a) and (d).</w:t>
      </w:r>
    </w:p>
    <w:p w:rsidR="00F85B43" w:rsidRPr="003A33E2" w:rsidRDefault="00F85B43" w:rsidP="00D5675F">
      <w:pPr>
        <w:pStyle w:val="bodytext1"/>
        <w:rPr>
          <w:szCs w:val="24"/>
        </w:rPr>
      </w:pPr>
      <w:r w:rsidRPr="003A33E2">
        <w:rPr>
          <w:szCs w:val="24"/>
        </w:rPr>
        <w:t>Two weeks to one month after completion of slurry seal application. Sweep and pick up the loose material from the entire treated surface. Dispose of swept material according to Subsection 203.05(a).</w:t>
      </w:r>
    </w:p>
    <w:p w:rsidR="00F85B43" w:rsidRPr="003A33E2" w:rsidRDefault="00F85B43" w:rsidP="00D5675F">
      <w:pPr>
        <w:spacing w:after="240"/>
        <w:jc w:val="both"/>
        <w:rPr>
          <w:sz w:val="24"/>
          <w:szCs w:val="24"/>
        </w:rPr>
      </w:pPr>
      <w:r w:rsidRPr="003A33E2">
        <w:rPr>
          <w:b/>
          <w:bCs/>
          <w:sz w:val="24"/>
          <w:szCs w:val="24"/>
        </w:rPr>
        <w:t>410.11 Acceptance.</w:t>
      </w:r>
      <w:r w:rsidRPr="003A33E2">
        <w:rPr>
          <w:sz w:val="24"/>
          <w:szCs w:val="24"/>
        </w:rPr>
        <w:t xml:space="preserve"> See Table 410-1 for sampling, testing, and acceptance requirements.</w:t>
      </w:r>
    </w:p>
    <w:p w:rsidR="00F85B43" w:rsidRPr="003A33E2" w:rsidRDefault="00F85B43" w:rsidP="00D5675F">
      <w:pPr>
        <w:spacing w:after="240"/>
        <w:jc w:val="both"/>
        <w:rPr>
          <w:sz w:val="24"/>
          <w:szCs w:val="24"/>
        </w:rPr>
      </w:pPr>
      <w:r w:rsidRPr="003A33E2">
        <w:rPr>
          <w:sz w:val="24"/>
          <w:szCs w:val="24"/>
        </w:rPr>
        <w:t>Emulsified asphalt will be evaluated under Subsections 106.03 and 106.04. Furnish a production certification with each load of emulsified asphalt.</w:t>
      </w:r>
    </w:p>
    <w:p w:rsidR="00F85B43" w:rsidRPr="003A33E2" w:rsidRDefault="00F85B43" w:rsidP="00D5675F">
      <w:pPr>
        <w:spacing w:after="240"/>
        <w:jc w:val="both"/>
        <w:rPr>
          <w:sz w:val="24"/>
          <w:szCs w:val="24"/>
        </w:rPr>
      </w:pPr>
      <w:r w:rsidRPr="003A33E2">
        <w:rPr>
          <w:sz w:val="24"/>
          <w:szCs w:val="24"/>
        </w:rPr>
        <w:t>Slurry seal aggregate will be evaluated under Subsections 106.02 and 106.04.</w:t>
      </w:r>
    </w:p>
    <w:p w:rsidR="00F85B43" w:rsidRPr="003A33E2" w:rsidRDefault="00F85B43" w:rsidP="00D5675F">
      <w:pPr>
        <w:spacing w:after="240"/>
        <w:jc w:val="both"/>
        <w:rPr>
          <w:sz w:val="24"/>
          <w:szCs w:val="24"/>
        </w:rPr>
      </w:pPr>
      <w:r w:rsidRPr="003A33E2">
        <w:rPr>
          <w:sz w:val="24"/>
          <w:szCs w:val="24"/>
        </w:rPr>
        <w:t>Mineral filler will be evaluated under Subsections 106.02 an 106.03.</w:t>
      </w:r>
    </w:p>
    <w:p w:rsidR="00F85B43" w:rsidRPr="003A33E2" w:rsidRDefault="00F85B43" w:rsidP="00D5675F">
      <w:pPr>
        <w:spacing w:after="240"/>
        <w:jc w:val="both"/>
        <w:rPr>
          <w:sz w:val="24"/>
          <w:szCs w:val="24"/>
        </w:rPr>
      </w:pPr>
      <w:r w:rsidRPr="003A33E2">
        <w:rPr>
          <w:sz w:val="24"/>
          <w:szCs w:val="24"/>
        </w:rPr>
        <w:t>Construction of the slurry seal will be evaluated under Subsections 106.02 and 106.04.</w:t>
      </w:r>
    </w:p>
    <w:p w:rsidR="00F85B43" w:rsidRPr="003A33E2" w:rsidRDefault="00F85B43" w:rsidP="009D4A84">
      <w:pPr>
        <w:spacing w:before="240" w:after="240"/>
        <w:jc w:val="center"/>
        <w:rPr>
          <w:b/>
          <w:sz w:val="24"/>
          <w:szCs w:val="24"/>
        </w:rPr>
      </w:pPr>
      <w:r w:rsidRPr="003A33E2">
        <w:rPr>
          <w:b/>
          <w:sz w:val="24"/>
          <w:szCs w:val="24"/>
        </w:rPr>
        <w:t>Measurement</w:t>
      </w:r>
    </w:p>
    <w:p w:rsidR="00F85B43" w:rsidRPr="003A33E2" w:rsidRDefault="00F85B43" w:rsidP="003E4DB7">
      <w:pPr>
        <w:spacing w:after="240"/>
        <w:jc w:val="both"/>
        <w:rPr>
          <w:sz w:val="24"/>
          <w:szCs w:val="24"/>
        </w:rPr>
      </w:pPr>
      <w:r w:rsidRPr="003A33E2">
        <w:rPr>
          <w:b/>
          <w:bCs/>
          <w:sz w:val="24"/>
          <w:szCs w:val="24"/>
        </w:rPr>
        <w:t>410.12</w:t>
      </w:r>
      <w:r w:rsidRPr="003A33E2">
        <w:rPr>
          <w:sz w:val="24"/>
          <w:szCs w:val="24"/>
        </w:rPr>
        <w:t xml:space="preserve"> Measure the Section 410 pay items listed in the bid schedule according to Subsection 109.02 for each day’s production.</w:t>
      </w:r>
    </w:p>
    <w:p w:rsidR="00F85B43" w:rsidRPr="003A33E2" w:rsidRDefault="00F85B43" w:rsidP="009D4A84">
      <w:pPr>
        <w:spacing w:before="240" w:after="240"/>
        <w:jc w:val="center"/>
        <w:rPr>
          <w:b/>
          <w:sz w:val="24"/>
          <w:szCs w:val="24"/>
        </w:rPr>
      </w:pPr>
      <w:r w:rsidRPr="003A33E2">
        <w:rPr>
          <w:b/>
          <w:sz w:val="24"/>
          <w:szCs w:val="24"/>
        </w:rPr>
        <w:t>Payment</w:t>
      </w:r>
    </w:p>
    <w:p w:rsidR="00F85B43" w:rsidRPr="003A33E2" w:rsidRDefault="00F85B43" w:rsidP="00E1616F">
      <w:pPr>
        <w:jc w:val="both"/>
        <w:rPr>
          <w:sz w:val="24"/>
          <w:szCs w:val="24"/>
        </w:rPr>
      </w:pPr>
      <w:r w:rsidRPr="003A33E2">
        <w:rPr>
          <w:b/>
          <w:bCs/>
          <w:sz w:val="24"/>
          <w:szCs w:val="24"/>
        </w:rPr>
        <w:t>410.13</w:t>
      </w:r>
      <w:r w:rsidRPr="003A33E2">
        <w:rPr>
          <w:sz w:val="24"/>
          <w:szCs w:val="24"/>
        </w:rPr>
        <w:t xml:space="preserve"> The accepted quantities will be paid at the contract price per unit of measurement for the Section 410 pay items listed in the bid schedule. Payment will be full compensation for the work prescribed in this Section. See Subsection 109.05.</w:t>
      </w:r>
    </w:p>
    <w:p w:rsidR="00F85B43" w:rsidRPr="003A33E2" w:rsidRDefault="00F85B43" w:rsidP="009D4A84">
      <w:pPr>
        <w:rPr>
          <w:sz w:val="24"/>
          <w:szCs w:val="24"/>
        </w:rPr>
        <w:sectPr w:rsidR="00F85B43" w:rsidRPr="003A33E2" w:rsidSect="008051F6">
          <w:headerReference w:type="even" r:id="rId259"/>
          <w:headerReference w:type="default" r:id="rId260"/>
          <w:pgSz w:w="12240" w:h="15840"/>
          <w:pgMar w:top="1152" w:right="720" w:bottom="1152" w:left="720" w:header="720" w:footer="720" w:gutter="720"/>
          <w:cols w:space="720"/>
          <w:docGrid w:linePitch="27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3"/>
        <w:gridCol w:w="1455"/>
        <w:gridCol w:w="1438"/>
        <w:gridCol w:w="1005"/>
        <w:gridCol w:w="1394"/>
        <w:gridCol w:w="1127"/>
        <w:gridCol w:w="1200"/>
        <w:gridCol w:w="944"/>
        <w:gridCol w:w="1294"/>
        <w:gridCol w:w="1299"/>
      </w:tblGrid>
      <w:tr w:rsidR="00F85B43" w:rsidRPr="003A33E2" w:rsidTr="006C397F">
        <w:trPr>
          <w:trHeight w:val="558"/>
          <w:jc w:val="center"/>
        </w:trPr>
        <w:tc>
          <w:tcPr>
            <w:tcW w:w="0" w:type="auto"/>
            <w:gridSpan w:val="10"/>
            <w:tcBorders>
              <w:top w:val="nil"/>
              <w:left w:val="nil"/>
              <w:right w:val="nil"/>
            </w:tcBorders>
            <w:vAlign w:val="center"/>
          </w:tcPr>
          <w:p w:rsidR="00F85B43" w:rsidRPr="003A33E2" w:rsidRDefault="00F85B43" w:rsidP="009214F2">
            <w:pPr>
              <w:pStyle w:val="PlainText"/>
              <w:jc w:val="center"/>
              <w:rPr>
                <w:rFonts w:ascii="Times New Roman" w:eastAsia="MS Mincho" w:hAnsi="Times New Roman"/>
                <w:b/>
                <w:bCs/>
                <w:sz w:val="24"/>
              </w:rPr>
            </w:pPr>
            <w:r w:rsidRPr="003A33E2">
              <w:rPr>
                <w:rFonts w:ascii="Times New Roman" w:eastAsia="MS Mincho" w:hAnsi="Times New Roman"/>
                <w:b/>
                <w:bCs/>
                <w:sz w:val="24"/>
              </w:rPr>
              <w:lastRenderedPageBreak/>
              <w:t>Table 410-1</w:t>
            </w:r>
          </w:p>
          <w:p w:rsidR="00F85B43" w:rsidRPr="003A33E2" w:rsidRDefault="00F85B43" w:rsidP="009214F2">
            <w:pPr>
              <w:pStyle w:val="PlainText"/>
              <w:jc w:val="center"/>
              <w:rPr>
                <w:rFonts w:ascii="Times New Roman" w:eastAsia="MS Mincho" w:hAnsi="Times New Roman"/>
                <w:b/>
                <w:bCs/>
                <w:sz w:val="24"/>
              </w:rPr>
            </w:pPr>
            <w:r w:rsidRPr="003A33E2">
              <w:rPr>
                <w:rFonts w:ascii="Times New Roman" w:hAnsi="Times New Roman"/>
                <w:b/>
                <w:bCs/>
                <w:sz w:val="24"/>
                <w:szCs w:val="24"/>
              </w:rPr>
              <w:t>Sampling, Testing, and Acceptance Requirements</w:t>
            </w:r>
          </w:p>
        </w:tc>
      </w:tr>
      <w:tr w:rsidR="00F85B43" w:rsidRPr="003A33E2" w:rsidTr="006C397F">
        <w:trPr>
          <w:trHeight w:val="694"/>
          <w:jc w:val="center"/>
        </w:trPr>
        <w:tc>
          <w:tcPr>
            <w:tcW w:w="0" w:type="auto"/>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Material or</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Product</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(Subsection)</w:t>
            </w:r>
          </w:p>
        </w:tc>
        <w:tc>
          <w:tcPr>
            <w:tcW w:w="0" w:type="auto"/>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Type of</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Acceptance</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(Subsection)</w:t>
            </w:r>
          </w:p>
        </w:tc>
        <w:tc>
          <w:tcPr>
            <w:tcW w:w="0" w:type="auto"/>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Characteristic</w:t>
            </w:r>
          </w:p>
        </w:tc>
        <w:tc>
          <w:tcPr>
            <w:tcW w:w="0" w:type="auto"/>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Category</w:t>
            </w:r>
          </w:p>
        </w:tc>
        <w:tc>
          <w:tcPr>
            <w:tcW w:w="0" w:type="auto"/>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Test Methods</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Specifications</w:t>
            </w:r>
          </w:p>
        </w:tc>
        <w:tc>
          <w:tcPr>
            <w:tcW w:w="0" w:type="auto"/>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Sampling</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Frequency</w:t>
            </w:r>
          </w:p>
        </w:tc>
        <w:tc>
          <w:tcPr>
            <w:tcW w:w="0" w:type="auto"/>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Point of</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Sampling</w:t>
            </w:r>
          </w:p>
        </w:tc>
        <w:tc>
          <w:tcPr>
            <w:tcW w:w="0" w:type="auto"/>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Split</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Sample</w:t>
            </w:r>
          </w:p>
        </w:tc>
        <w:tc>
          <w:tcPr>
            <w:tcW w:w="0" w:type="auto"/>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Reporting</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Time</w:t>
            </w:r>
          </w:p>
        </w:tc>
        <w:tc>
          <w:tcPr>
            <w:tcW w:w="0" w:type="auto"/>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Remarks</w:t>
            </w:r>
          </w:p>
        </w:tc>
      </w:tr>
      <w:tr w:rsidR="00F85B43" w:rsidRPr="003A33E2" w:rsidTr="006C397F">
        <w:trPr>
          <w:trHeight w:val="215"/>
          <w:jc w:val="center"/>
        </w:trPr>
        <w:tc>
          <w:tcPr>
            <w:tcW w:w="0" w:type="auto"/>
            <w:gridSpan w:val="10"/>
            <w:shd w:val="clear" w:color="auto" w:fill="auto"/>
          </w:tcPr>
          <w:p w:rsidR="00F85B43" w:rsidRPr="003A33E2" w:rsidRDefault="00F85B43" w:rsidP="009214F2">
            <w:pPr>
              <w:pStyle w:val="Indent1"/>
              <w:spacing w:after="0"/>
              <w:ind w:left="0"/>
              <w:jc w:val="center"/>
              <w:rPr>
                <w:b/>
                <w:sz w:val="20"/>
                <w:szCs w:val="20"/>
              </w:rPr>
            </w:pPr>
            <w:r w:rsidRPr="003A33E2">
              <w:rPr>
                <w:b/>
                <w:sz w:val="20"/>
                <w:szCs w:val="20"/>
              </w:rPr>
              <w:t>Source</w:t>
            </w:r>
          </w:p>
        </w:tc>
      </w:tr>
      <w:tr w:rsidR="00F85B43" w:rsidRPr="003A33E2" w:rsidTr="006C397F">
        <w:trPr>
          <w:trHeight w:val="364"/>
          <w:jc w:val="center"/>
        </w:trPr>
        <w:tc>
          <w:tcPr>
            <w:tcW w:w="0" w:type="auto"/>
            <w:vMerge w:val="restart"/>
            <w:shd w:val="clear" w:color="auto" w:fill="auto"/>
          </w:tcPr>
          <w:p w:rsidR="00F85B43" w:rsidRPr="003A33E2" w:rsidRDefault="00F85B43" w:rsidP="009214F2">
            <w:pPr>
              <w:jc w:val="center"/>
            </w:pPr>
            <w:r w:rsidRPr="003A33E2">
              <w:t>Aggregate for</w:t>
            </w:r>
          </w:p>
          <w:p w:rsidR="00F85B43" w:rsidRPr="003A33E2" w:rsidRDefault="00F85B43" w:rsidP="009214F2">
            <w:pPr>
              <w:jc w:val="center"/>
            </w:pPr>
            <w:r w:rsidRPr="003A33E2">
              <w:t>surface</w:t>
            </w:r>
          </w:p>
          <w:p w:rsidR="00F85B43" w:rsidRPr="003A33E2" w:rsidRDefault="00F85B43" w:rsidP="009214F2">
            <w:pPr>
              <w:jc w:val="center"/>
              <w:rPr>
                <w:vertAlign w:val="superscript"/>
              </w:rPr>
            </w:pPr>
            <w:r w:rsidRPr="003A33E2">
              <w:t xml:space="preserve">mixture </w:t>
            </w:r>
            <w:r w:rsidRPr="003A33E2">
              <w:rPr>
                <w:vertAlign w:val="superscript"/>
              </w:rPr>
              <w:t>(1)</w:t>
            </w:r>
          </w:p>
        </w:tc>
        <w:tc>
          <w:tcPr>
            <w:tcW w:w="0" w:type="auto"/>
            <w:shd w:val="clear" w:color="auto" w:fill="auto"/>
          </w:tcPr>
          <w:p w:rsidR="00F85B43" w:rsidRPr="003A33E2" w:rsidRDefault="00F85B43" w:rsidP="009214F2">
            <w:pPr>
              <w:pStyle w:val="table7text"/>
              <w:rPr>
                <w:sz w:val="20"/>
              </w:rPr>
            </w:pPr>
            <w:r w:rsidRPr="003A33E2">
              <w:rPr>
                <w:sz w:val="20"/>
              </w:rPr>
              <w:t>Measured and</w:t>
            </w:r>
          </w:p>
          <w:p w:rsidR="00F85B43" w:rsidRPr="003A33E2" w:rsidRDefault="00F85B43" w:rsidP="009214F2">
            <w:pPr>
              <w:pStyle w:val="table7text"/>
              <w:rPr>
                <w:sz w:val="20"/>
              </w:rPr>
            </w:pPr>
            <w:r w:rsidRPr="003A33E2">
              <w:rPr>
                <w:sz w:val="20"/>
              </w:rPr>
              <w:t>tested for</w:t>
            </w:r>
          </w:p>
          <w:p w:rsidR="00F85B43" w:rsidRPr="003A33E2" w:rsidRDefault="00F85B43" w:rsidP="009214F2">
            <w:pPr>
              <w:pStyle w:val="table7text"/>
              <w:rPr>
                <w:sz w:val="20"/>
              </w:rPr>
            </w:pPr>
            <w:r w:rsidRPr="003A33E2">
              <w:rPr>
                <w:sz w:val="20"/>
              </w:rPr>
              <w:t>conformance</w:t>
            </w:r>
          </w:p>
          <w:p w:rsidR="00F85B43" w:rsidRPr="003A33E2" w:rsidRDefault="00F85B43" w:rsidP="009214F2">
            <w:pPr>
              <w:pStyle w:val="PlainText"/>
              <w:jc w:val="center"/>
              <w:rPr>
                <w:rFonts w:ascii="Times New Roman" w:eastAsia="MS Mincho" w:hAnsi="Times New Roman"/>
              </w:rPr>
            </w:pPr>
            <w:r w:rsidRPr="003A33E2">
              <w:rPr>
                <w:rFonts w:ascii="Times New Roman" w:hAnsi="Times New Roman"/>
              </w:rPr>
              <w:t>(106.04 &amp; 105</w:t>
            </w:r>
            <w:r w:rsidRPr="003A33E2">
              <w:rPr>
                <w:rFonts w:ascii="Times New Roman" w:eastAsia="MS Mincho" w:hAnsi="Times New Roman"/>
              </w:rPr>
              <w:t>)</w:t>
            </w:r>
          </w:p>
        </w:tc>
        <w:tc>
          <w:tcPr>
            <w:tcW w:w="0" w:type="auto"/>
            <w:shd w:val="clear" w:color="auto" w:fill="auto"/>
          </w:tcPr>
          <w:p w:rsidR="00F85B43" w:rsidRPr="003A33E2" w:rsidRDefault="00F85B43" w:rsidP="009214F2">
            <w:pPr>
              <w:pStyle w:val="PlainText"/>
              <w:jc w:val="center"/>
              <w:rPr>
                <w:rFonts w:ascii="Times New Roman" w:eastAsia="MS Mincho" w:hAnsi="Times New Roman"/>
              </w:rPr>
            </w:pPr>
            <w:r w:rsidRPr="003A33E2">
              <w:rPr>
                <w:rFonts w:ascii="Times New Roman" w:hAnsi="Times New Roman"/>
              </w:rPr>
              <w:t>Quality</w:t>
            </w:r>
          </w:p>
        </w:tc>
        <w:tc>
          <w:tcPr>
            <w:tcW w:w="0" w:type="auto"/>
            <w:shd w:val="clear" w:color="auto" w:fill="auto"/>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w:t>
            </w:r>
          </w:p>
        </w:tc>
        <w:tc>
          <w:tcPr>
            <w:tcW w:w="0" w:type="auto"/>
          </w:tcPr>
          <w:p w:rsidR="00F85B43" w:rsidRPr="003A33E2" w:rsidRDefault="00F85B43" w:rsidP="009214F2">
            <w:pPr>
              <w:pStyle w:val="Indent1"/>
              <w:spacing w:after="0"/>
              <w:ind w:left="0"/>
              <w:jc w:val="center"/>
              <w:rPr>
                <w:sz w:val="20"/>
                <w:szCs w:val="20"/>
              </w:rPr>
            </w:pPr>
            <w:r w:rsidRPr="003A33E2">
              <w:rPr>
                <w:sz w:val="20"/>
                <w:szCs w:val="20"/>
              </w:rPr>
              <w:t>Subsection</w:t>
            </w:r>
          </w:p>
          <w:p w:rsidR="00F85B43" w:rsidRPr="003A33E2" w:rsidRDefault="00F85B43" w:rsidP="009214F2">
            <w:pPr>
              <w:pStyle w:val="Indent1"/>
              <w:spacing w:after="0"/>
              <w:ind w:left="0"/>
              <w:jc w:val="center"/>
              <w:rPr>
                <w:sz w:val="20"/>
                <w:szCs w:val="20"/>
              </w:rPr>
            </w:pPr>
            <w:r w:rsidRPr="003A33E2">
              <w:rPr>
                <w:sz w:val="20"/>
                <w:szCs w:val="20"/>
              </w:rPr>
              <w:t>703.10</w:t>
            </w:r>
          </w:p>
        </w:tc>
        <w:tc>
          <w:tcPr>
            <w:tcW w:w="0" w:type="auto"/>
          </w:tcPr>
          <w:p w:rsidR="00F85B43" w:rsidRPr="003A33E2" w:rsidRDefault="00F85B43" w:rsidP="009214F2">
            <w:pPr>
              <w:pStyle w:val="Indent1"/>
              <w:spacing w:after="0"/>
              <w:ind w:left="0"/>
              <w:jc w:val="center"/>
              <w:rPr>
                <w:sz w:val="20"/>
                <w:szCs w:val="20"/>
              </w:rPr>
            </w:pPr>
            <w:r w:rsidRPr="003A33E2">
              <w:rPr>
                <w:sz w:val="20"/>
                <w:szCs w:val="20"/>
              </w:rPr>
              <w:t>1 per</w:t>
            </w:r>
          </w:p>
          <w:p w:rsidR="00F85B43" w:rsidRPr="003A33E2" w:rsidRDefault="00F85B43" w:rsidP="009214F2">
            <w:pPr>
              <w:pStyle w:val="Indent1"/>
              <w:spacing w:after="0"/>
              <w:ind w:left="0"/>
              <w:jc w:val="center"/>
              <w:rPr>
                <w:sz w:val="20"/>
                <w:szCs w:val="20"/>
              </w:rPr>
            </w:pPr>
            <w:r w:rsidRPr="003A33E2">
              <w:rPr>
                <w:sz w:val="20"/>
                <w:szCs w:val="20"/>
              </w:rPr>
              <w:t>material</w:t>
            </w:r>
          </w:p>
          <w:p w:rsidR="00F85B43" w:rsidRPr="003A33E2" w:rsidRDefault="00F85B43" w:rsidP="009214F2">
            <w:pPr>
              <w:pStyle w:val="Indent1"/>
              <w:spacing w:after="0"/>
              <w:ind w:left="0"/>
              <w:jc w:val="center"/>
              <w:rPr>
                <w:sz w:val="20"/>
                <w:szCs w:val="20"/>
              </w:rPr>
            </w:pPr>
            <w:r w:rsidRPr="003A33E2">
              <w:rPr>
                <w:sz w:val="20"/>
                <w:szCs w:val="20"/>
              </w:rPr>
              <w:t>type</w:t>
            </w:r>
          </w:p>
        </w:tc>
        <w:tc>
          <w:tcPr>
            <w:tcW w:w="0" w:type="auto"/>
          </w:tcPr>
          <w:p w:rsidR="00F85B43" w:rsidRPr="003A33E2" w:rsidRDefault="00F85B43" w:rsidP="009214F2">
            <w:pPr>
              <w:pStyle w:val="Indent1"/>
              <w:spacing w:after="0"/>
              <w:ind w:left="0"/>
              <w:jc w:val="center"/>
              <w:rPr>
                <w:sz w:val="20"/>
                <w:szCs w:val="20"/>
              </w:rPr>
            </w:pPr>
            <w:r w:rsidRPr="003A33E2">
              <w:rPr>
                <w:sz w:val="20"/>
                <w:szCs w:val="20"/>
              </w:rPr>
              <w:t>Source</w:t>
            </w:r>
          </w:p>
          <w:p w:rsidR="00F85B43" w:rsidRPr="003A33E2" w:rsidRDefault="00F85B43" w:rsidP="009214F2">
            <w:pPr>
              <w:pStyle w:val="Indent1"/>
              <w:spacing w:after="0"/>
              <w:ind w:left="0"/>
              <w:jc w:val="center"/>
              <w:rPr>
                <w:sz w:val="20"/>
                <w:szCs w:val="20"/>
              </w:rPr>
            </w:pPr>
            <w:r w:rsidRPr="003A33E2">
              <w:rPr>
                <w:sz w:val="20"/>
                <w:szCs w:val="20"/>
              </w:rPr>
              <w:t>of</w:t>
            </w:r>
          </w:p>
          <w:p w:rsidR="00F85B43" w:rsidRPr="003A33E2" w:rsidRDefault="00F85B43" w:rsidP="009214F2">
            <w:pPr>
              <w:pStyle w:val="Indent1"/>
              <w:spacing w:after="0"/>
              <w:ind w:left="0"/>
              <w:jc w:val="center"/>
              <w:rPr>
                <w:sz w:val="20"/>
                <w:szCs w:val="20"/>
              </w:rPr>
            </w:pPr>
            <w:r w:rsidRPr="003A33E2">
              <w:rPr>
                <w:sz w:val="20"/>
                <w:szCs w:val="20"/>
              </w:rPr>
              <w:t>material</w:t>
            </w:r>
          </w:p>
        </w:tc>
        <w:tc>
          <w:tcPr>
            <w:tcW w:w="0" w:type="auto"/>
          </w:tcPr>
          <w:p w:rsidR="00F85B43" w:rsidRPr="003A33E2" w:rsidRDefault="00F85B43" w:rsidP="009214F2">
            <w:pPr>
              <w:pStyle w:val="Indent1"/>
              <w:spacing w:after="0"/>
              <w:ind w:left="0"/>
              <w:jc w:val="center"/>
              <w:rPr>
                <w:sz w:val="20"/>
                <w:szCs w:val="20"/>
              </w:rPr>
            </w:pPr>
            <w:r w:rsidRPr="003A33E2">
              <w:rPr>
                <w:sz w:val="20"/>
                <w:szCs w:val="20"/>
              </w:rPr>
              <w:t>Yes</w:t>
            </w:r>
          </w:p>
        </w:tc>
        <w:tc>
          <w:tcPr>
            <w:tcW w:w="0" w:type="auto"/>
          </w:tcPr>
          <w:p w:rsidR="00F85B43" w:rsidRPr="003A33E2" w:rsidRDefault="00F85B43" w:rsidP="009214F2">
            <w:pPr>
              <w:pStyle w:val="Indent1"/>
              <w:spacing w:after="0"/>
              <w:ind w:left="0"/>
              <w:jc w:val="center"/>
              <w:rPr>
                <w:sz w:val="20"/>
                <w:szCs w:val="20"/>
              </w:rPr>
            </w:pPr>
            <w:r w:rsidRPr="003A33E2">
              <w:rPr>
                <w:sz w:val="20"/>
                <w:szCs w:val="20"/>
              </w:rPr>
              <w:t>Before</w:t>
            </w:r>
          </w:p>
          <w:p w:rsidR="00F85B43" w:rsidRPr="003A33E2" w:rsidRDefault="00F85B43" w:rsidP="009214F2">
            <w:pPr>
              <w:pStyle w:val="Indent1"/>
              <w:spacing w:after="0"/>
              <w:ind w:left="0"/>
              <w:jc w:val="center"/>
              <w:rPr>
                <w:sz w:val="20"/>
                <w:szCs w:val="20"/>
              </w:rPr>
            </w:pPr>
            <w:r w:rsidRPr="003A33E2">
              <w:rPr>
                <w:sz w:val="20"/>
                <w:szCs w:val="20"/>
              </w:rPr>
              <w:t>producing</w:t>
            </w:r>
          </w:p>
        </w:tc>
        <w:tc>
          <w:tcPr>
            <w:tcW w:w="0" w:type="auto"/>
          </w:tcPr>
          <w:p w:rsidR="00F85B43" w:rsidRPr="003A33E2" w:rsidRDefault="00F85B43" w:rsidP="009214F2">
            <w:pPr>
              <w:pStyle w:val="Indent1"/>
              <w:spacing w:after="0"/>
              <w:ind w:left="0"/>
              <w:jc w:val="center"/>
              <w:rPr>
                <w:sz w:val="20"/>
                <w:szCs w:val="20"/>
              </w:rPr>
            </w:pPr>
            <w:r w:rsidRPr="003A33E2">
              <w:rPr>
                <w:rFonts w:eastAsia="MS Mincho"/>
                <w:sz w:val="20"/>
                <w:szCs w:val="20"/>
              </w:rPr>
              <w:t>−</w:t>
            </w:r>
          </w:p>
        </w:tc>
      </w:tr>
      <w:tr w:rsidR="00F85B43" w:rsidRPr="003A33E2" w:rsidTr="006C397F">
        <w:trPr>
          <w:trHeight w:val="364"/>
          <w:jc w:val="center"/>
        </w:trPr>
        <w:tc>
          <w:tcPr>
            <w:tcW w:w="0" w:type="auto"/>
            <w:vMerge/>
            <w:shd w:val="clear" w:color="auto" w:fill="auto"/>
          </w:tcPr>
          <w:p w:rsidR="00F85B43" w:rsidRPr="003A33E2" w:rsidRDefault="00F85B43" w:rsidP="009214F2">
            <w:pPr>
              <w:jc w:val="center"/>
            </w:pPr>
          </w:p>
        </w:tc>
        <w:tc>
          <w:tcPr>
            <w:tcW w:w="0" w:type="auto"/>
            <w:shd w:val="clear" w:color="auto" w:fill="auto"/>
          </w:tcPr>
          <w:p w:rsidR="00F85B43" w:rsidRPr="003A33E2" w:rsidRDefault="00F85B43" w:rsidP="009214F2">
            <w:pPr>
              <w:jc w:val="center"/>
            </w:pPr>
            <w:r w:rsidRPr="003A33E2">
              <w:t>Process</w:t>
            </w:r>
          </w:p>
          <w:p w:rsidR="00F85B43" w:rsidRPr="003A33E2" w:rsidRDefault="00F85B43" w:rsidP="009214F2">
            <w:pPr>
              <w:jc w:val="center"/>
            </w:pPr>
            <w:r w:rsidRPr="003A33E2">
              <w:t>control</w:t>
            </w:r>
          </w:p>
          <w:p w:rsidR="00F85B43" w:rsidRPr="003A33E2" w:rsidRDefault="00F85B43" w:rsidP="00404765">
            <w:pPr>
              <w:pStyle w:val="table7text"/>
              <w:rPr>
                <w:sz w:val="20"/>
              </w:rPr>
            </w:pPr>
            <w:r w:rsidRPr="003A33E2">
              <w:rPr>
                <w:sz w:val="20"/>
              </w:rPr>
              <w:t>(153.0</w:t>
            </w:r>
            <w:r w:rsidR="00404765" w:rsidRPr="003A33E2">
              <w:rPr>
                <w:sz w:val="20"/>
              </w:rPr>
              <w:t>3</w:t>
            </w:r>
            <w:r w:rsidRPr="003A33E2">
              <w:rPr>
                <w:sz w:val="20"/>
              </w:rPr>
              <w:t>)</w:t>
            </w:r>
          </w:p>
        </w:tc>
        <w:tc>
          <w:tcPr>
            <w:tcW w:w="0" w:type="auto"/>
            <w:shd w:val="clear" w:color="auto" w:fill="auto"/>
          </w:tcPr>
          <w:p w:rsidR="00F85B43" w:rsidRPr="003A33E2" w:rsidRDefault="00F85B43" w:rsidP="009214F2">
            <w:pPr>
              <w:pStyle w:val="PlainText"/>
              <w:jc w:val="center"/>
              <w:rPr>
                <w:rFonts w:ascii="Times New Roman" w:hAnsi="Times New Roman"/>
              </w:rPr>
            </w:pPr>
            <w:r w:rsidRPr="003A33E2">
              <w:rPr>
                <w:rFonts w:ascii="Times New Roman" w:hAnsi="Times New Roman"/>
              </w:rPr>
              <w:t>Gradation</w:t>
            </w:r>
          </w:p>
        </w:tc>
        <w:tc>
          <w:tcPr>
            <w:tcW w:w="0" w:type="auto"/>
            <w:shd w:val="clear" w:color="auto" w:fill="auto"/>
          </w:tcPr>
          <w:p w:rsidR="00F85B43" w:rsidRPr="003A33E2" w:rsidRDefault="00F85B43" w:rsidP="009214F2">
            <w:pPr>
              <w:pStyle w:val="PlainText"/>
              <w:jc w:val="center"/>
              <w:rPr>
                <w:rFonts w:ascii="Times New Roman" w:eastAsia="MS Mincho" w:hAnsi="Times New Roman"/>
              </w:rPr>
            </w:pPr>
            <w:r w:rsidRPr="003A33E2">
              <w:rPr>
                <w:rFonts w:ascii="Times New Roman" w:hAnsi="Times New Roman"/>
              </w:rPr>
              <w:t>−</w:t>
            </w:r>
          </w:p>
        </w:tc>
        <w:tc>
          <w:tcPr>
            <w:tcW w:w="0" w:type="auto"/>
          </w:tcPr>
          <w:p w:rsidR="00F85B43" w:rsidRPr="003A33E2" w:rsidRDefault="00F85B43" w:rsidP="009214F2">
            <w:pPr>
              <w:jc w:val="center"/>
            </w:pPr>
            <w:r w:rsidRPr="003A33E2">
              <w:t>AASHTO</w:t>
            </w:r>
          </w:p>
          <w:p w:rsidR="00F85B43" w:rsidRPr="003A33E2" w:rsidRDefault="00F85B43" w:rsidP="0035764D">
            <w:pPr>
              <w:jc w:val="center"/>
            </w:pPr>
            <w:r w:rsidRPr="003A33E2">
              <w:t xml:space="preserve">T </w:t>
            </w:r>
            <w:r w:rsidR="0035764D">
              <w:t>27</w:t>
            </w:r>
            <w:r w:rsidRPr="003A33E2">
              <w:t xml:space="preserve"> &amp; T </w:t>
            </w:r>
            <w:r w:rsidR="0035764D">
              <w:t>11</w:t>
            </w:r>
          </w:p>
        </w:tc>
        <w:tc>
          <w:tcPr>
            <w:tcW w:w="0" w:type="auto"/>
          </w:tcPr>
          <w:p w:rsidR="00F85B43" w:rsidRPr="003A33E2" w:rsidRDefault="00F85B43" w:rsidP="009214F2">
            <w:pPr>
              <w:jc w:val="center"/>
            </w:pPr>
            <w:r w:rsidRPr="003A33E2">
              <w:t>2 per</w:t>
            </w:r>
          </w:p>
          <w:p w:rsidR="00F85B43" w:rsidRPr="003A33E2" w:rsidRDefault="00F85B43" w:rsidP="00730446">
            <w:pPr>
              <w:jc w:val="center"/>
            </w:pPr>
            <w:r w:rsidRPr="003A33E2">
              <w:t>day per</w:t>
            </w:r>
          </w:p>
          <w:p w:rsidR="00F85B43" w:rsidRPr="003A33E2" w:rsidRDefault="00F85B43" w:rsidP="00730446">
            <w:pPr>
              <w:jc w:val="center"/>
            </w:pPr>
            <w:r w:rsidRPr="003A33E2">
              <w:t>stockpile</w:t>
            </w:r>
          </w:p>
        </w:tc>
        <w:tc>
          <w:tcPr>
            <w:tcW w:w="0" w:type="auto"/>
          </w:tcPr>
          <w:p w:rsidR="00F85B43" w:rsidRPr="003A33E2" w:rsidRDefault="00F85B43" w:rsidP="009214F2">
            <w:pPr>
              <w:jc w:val="center"/>
            </w:pPr>
            <w:r w:rsidRPr="003A33E2">
              <w:t>Crusher belt</w:t>
            </w:r>
          </w:p>
          <w:p w:rsidR="00F85B43" w:rsidRPr="003A33E2" w:rsidRDefault="00F85B43" w:rsidP="009214F2">
            <w:pPr>
              <w:jc w:val="center"/>
            </w:pPr>
            <w:r w:rsidRPr="003A33E2">
              <w:t>(during</w:t>
            </w:r>
          </w:p>
          <w:p w:rsidR="00F85B43" w:rsidRPr="003A33E2" w:rsidRDefault="00F85B43" w:rsidP="009214F2">
            <w:pPr>
              <w:pStyle w:val="Indent1"/>
              <w:spacing w:after="0"/>
              <w:ind w:left="0"/>
              <w:jc w:val="center"/>
              <w:rPr>
                <w:sz w:val="20"/>
                <w:szCs w:val="20"/>
              </w:rPr>
            </w:pPr>
            <w:r w:rsidRPr="003A33E2">
              <w:rPr>
                <w:sz w:val="20"/>
                <w:szCs w:val="20"/>
              </w:rPr>
              <w:t>production)</w:t>
            </w:r>
          </w:p>
        </w:tc>
        <w:tc>
          <w:tcPr>
            <w:tcW w:w="0" w:type="auto"/>
          </w:tcPr>
          <w:p w:rsidR="00F85B43" w:rsidRPr="003A33E2" w:rsidRDefault="00F85B43" w:rsidP="009214F2">
            <w:pPr>
              <w:pStyle w:val="Indent1"/>
              <w:spacing w:after="0"/>
              <w:ind w:left="0"/>
              <w:jc w:val="center"/>
              <w:rPr>
                <w:sz w:val="20"/>
                <w:szCs w:val="20"/>
              </w:rPr>
            </w:pPr>
            <w:r w:rsidRPr="003A33E2">
              <w:rPr>
                <w:sz w:val="20"/>
                <w:szCs w:val="20"/>
              </w:rPr>
              <w:t>No</w:t>
            </w:r>
          </w:p>
        </w:tc>
        <w:tc>
          <w:tcPr>
            <w:tcW w:w="0" w:type="auto"/>
          </w:tcPr>
          <w:p w:rsidR="00F85B43" w:rsidRPr="003A33E2" w:rsidRDefault="00F85B43" w:rsidP="009214F2">
            <w:pPr>
              <w:jc w:val="center"/>
            </w:pPr>
            <w:r w:rsidRPr="003A33E2">
              <w:t>24</w:t>
            </w:r>
          </w:p>
          <w:p w:rsidR="00F85B43" w:rsidRPr="003A33E2" w:rsidRDefault="00F85B43" w:rsidP="009214F2">
            <w:pPr>
              <w:pStyle w:val="Indent1"/>
              <w:spacing w:after="0"/>
              <w:ind w:left="0"/>
              <w:jc w:val="center"/>
              <w:rPr>
                <w:sz w:val="20"/>
                <w:szCs w:val="20"/>
              </w:rPr>
            </w:pPr>
            <w:r w:rsidRPr="003A33E2">
              <w:rPr>
                <w:sz w:val="20"/>
                <w:szCs w:val="20"/>
              </w:rPr>
              <w:t>hours</w:t>
            </w:r>
          </w:p>
        </w:tc>
        <w:tc>
          <w:tcPr>
            <w:tcW w:w="0" w:type="auto"/>
          </w:tcPr>
          <w:p w:rsidR="00F85B43" w:rsidRPr="003A33E2" w:rsidRDefault="00F85B43" w:rsidP="009214F2">
            <w:pPr>
              <w:jc w:val="center"/>
            </w:pPr>
            <w:r w:rsidRPr="003A33E2">
              <w:t>Not required</w:t>
            </w:r>
          </w:p>
          <w:p w:rsidR="00F85B43" w:rsidRPr="003A33E2" w:rsidRDefault="00F85B43" w:rsidP="009214F2">
            <w:pPr>
              <w:jc w:val="center"/>
            </w:pPr>
            <w:r w:rsidRPr="003A33E2">
              <w:t>when using</w:t>
            </w:r>
          </w:p>
          <w:p w:rsidR="00F85B43" w:rsidRPr="003A33E2" w:rsidRDefault="00F85B43" w:rsidP="009214F2">
            <w:pPr>
              <w:jc w:val="center"/>
            </w:pPr>
            <w:r w:rsidRPr="003A33E2">
              <w:t>a pre-crushed</w:t>
            </w:r>
          </w:p>
          <w:p w:rsidR="00F85B43" w:rsidRPr="003A33E2" w:rsidRDefault="00F85B43" w:rsidP="009214F2">
            <w:pPr>
              <w:jc w:val="center"/>
            </w:pPr>
            <w:r w:rsidRPr="003A33E2">
              <w:t>commercial</w:t>
            </w:r>
          </w:p>
          <w:p w:rsidR="00F85B43" w:rsidRPr="003A33E2" w:rsidRDefault="00F85B43" w:rsidP="009214F2">
            <w:pPr>
              <w:pStyle w:val="Indent1"/>
              <w:spacing w:after="0"/>
              <w:ind w:left="0"/>
              <w:jc w:val="center"/>
              <w:rPr>
                <w:rFonts w:eastAsia="MS Mincho"/>
                <w:sz w:val="20"/>
                <w:szCs w:val="20"/>
              </w:rPr>
            </w:pPr>
            <w:r w:rsidRPr="003A33E2">
              <w:rPr>
                <w:sz w:val="20"/>
                <w:szCs w:val="20"/>
              </w:rPr>
              <w:t>source</w:t>
            </w:r>
          </w:p>
        </w:tc>
      </w:tr>
      <w:tr w:rsidR="00F85B43" w:rsidRPr="003A33E2" w:rsidTr="006C397F">
        <w:trPr>
          <w:trHeight w:val="364"/>
          <w:jc w:val="center"/>
        </w:trPr>
        <w:tc>
          <w:tcPr>
            <w:tcW w:w="0" w:type="auto"/>
            <w:shd w:val="clear" w:color="auto" w:fill="auto"/>
          </w:tcPr>
          <w:p w:rsidR="00F85B43" w:rsidRPr="003A33E2" w:rsidRDefault="00F85B43" w:rsidP="009214F2">
            <w:pPr>
              <w:jc w:val="center"/>
            </w:pPr>
            <w:r w:rsidRPr="003A33E2">
              <w:t>Emulsified</w:t>
            </w:r>
          </w:p>
          <w:p w:rsidR="00F85B43" w:rsidRPr="003A33E2" w:rsidRDefault="00C23A28" w:rsidP="009214F2">
            <w:pPr>
              <w:jc w:val="center"/>
            </w:pPr>
            <w:r w:rsidRPr="003A33E2">
              <w:t>A</w:t>
            </w:r>
            <w:r w:rsidR="00F85B43" w:rsidRPr="003A33E2">
              <w:t>sphalt</w:t>
            </w:r>
            <w:r>
              <w:t xml:space="preserve"> </w:t>
            </w:r>
            <w:r w:rsidR="00F85B43" w:rsidRPr="003A33E2">
              <w:rPr>
                <w:vertAlign w:val="superscript"/>
              </w:rPr>
              <w:t>(2)</w:t>
            </w:r>
          </w:p>
        </w:tc>
        <w:tc>
          <w:tcPr>
            <w:tcW w:w="0" w:type="auto"/>
            <w:shd w:val="clear" w:color="auto" w:fill="auto"/>
          </w:tcPr>
          <w:p w:rsidR="00F85B43" w:rsidRPr="003A33E2" w:rsidRDefault="00F85B43" w:rsidP="00730446">
            <w:pPr>
              <w:pStyle w:val="table7text"/>
              <w:rPr>
                <w:sz w:val="20"/>
              </w:rPr>
            </w:pPr>
            <w:r w:rsidRPr="003A33E2">
              <w:rPr>
                <w:sz w:val="20"/>
              </w:rPr>
              <w:t>Measured and</w:t>
            </w:r>
          </w:p>
          <w:p w:rsidR="00F85B43" w:rsidRPr="003A33E2" w:rsidRDefault="00F85B43" w:rsidP="00730446">
            <w:pPr>
              <w:pStyle w:val="table7text"/>
              <w:rPr>
                <w:sz w:val="20"/>
              </w:rPr>
            </w:pPr>
            <w:r w:rsidRPr="003A33E2">
              <w:rPr>
                <w:sz w:val="20"/>
              </w:rPr>
              <w:t>tested for</w:t>
            </w:r>
          </w:p>
          <w:p w:rsidR="00F85B43" w:rsidRPr="003A33E2" w:rsidRDefault="00F85B43" w:rsidP="00730446">
            <w:pPr>
              <w:pStyle w:val="table7text"/>
              <w:rPr>
                <w:sz w:val="20"/>
              </w:rPr>
            </w:pPr>
            <w:r w:rsidRPr="003A33E2">
              <w:rPr>
                <w:sz w:val="20"/>
              </w:rPr>
              <w:t>conformance</w:t>
            </w:r>
          </w:p>
          <w:p w:rsidR="00F85B43" w:rsidRPr="003A33E2" w:rsidRDefault="00F85B43" w:rsidP="00730446">
            <w:pPr>
              <w:pStyle w:val="table7text"/>
              <w:rPr>
                <w:sz w:val="20"/>
              </w:rPr>
            </w:pPr>
            <w:r w:rsidRPr="003A33E2">
              <w:rPr>
                <w:sz w:val="20"/>
              </w:rPr>
              <w:t>(106.04)</w:t>
            </w:r>
          </w:p>
        </w:tc>
        <w:tc>
          <w:tcPr>
            <w:tcW w:w="0" w:type="auto"/>
            <w:shd w:val="clear" w:color="auto" w:fill="auto"/>
          </w:tcPr>
          <w:p w:rsidR="00F85B43" w:rsidRPr="003A33E2" w:rsidRDefault="00F85B43" w:rsidP="009214F2">
            <w:pPr>
              <w:pStyle w:val="PlainText"/>
              <w:jc w:val="center"/>
              <w:rPr>
                <w:rFonts w:ascii="Times New Roman" w:hAnsi="Times New Roman"/>
              </w:rPr>
            </w:pPr>
            <w:r w:rsidRPr="003A33E2">
              <w:rPr>
                <w:rFonts w:ascii="Times New Roman" w:eastAsia="MS Mincho" w:hAnsi="Times New Roman"/>
              </w:rPr>
              <w:t>Quality</w:t>
            </w:r>
          </w:p>
        </w:tc>
        <w:tc>
          <w:tcPr>
            <w:tcW w:w="0" w:type="auto"/>
            <w:shd w:val="clear" w:color="auto" w:fill="auto"/>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w:t>
            </w:r>
          </w:p>
        </w:tc>
        <w:tc>
          <w:tcPr>
            <w:tcW w:w="0" w:type="auto"/>
          </w:tcPr>
          <w:p w:rsidR="00F85B43" w:rsidRPr="003A33E2" w:rsidRDefault="00F85B43" w:rsidP="009214F2">
            <w:pPr>
              <w:pStyle w:val="Indent1"/>
              <w:spacing w:after="0"/>
              <w:ind w:left="0"/>
              <w:jc w:val="center"/>
              <w:rPr>
                <w:rFonts w:eastAsia="MS Mincho"/>
                <w:sz w:val="20"/>
                <w:szCs w:val="20"/>
              </w:rPr>
            </w:pPr>
            <w:r w:rsidRPr="003A33E2">
              <w:rPr>
                <w:rFonts w:eastAsia="MS Mincho"/>
                <w:sz w:val="20"/>
                <w:szCs w:val="20"/>
              </w:rPr>
              <w:t>Subsection</w:t>
            </w:r>
          </w:p>
          <w:p w:rsidR="00F85B43" w:rsidRPr="003A33E2" w:rsidRDefault="00F85B43" w:rsidP="009214F2">
            <w:pPr>
              <w:pStyle w:val="Indent1"/>
              <w:spacing w:after="0"/>
              <w:ind w:left="0"/>
              <w:jc w:val="center"/>
              <w:rPr>
                <w:sz w:val="20"/>
                <w:szCs w:val="20"/>
              </w:rPr>
            </w:pPr>
            <w:r w:rsidRPr="003A33E2">
              <w:rPr>
                <w:rFonts w:eastAsia="MS Mincho"/>
                <w:sz w:val="20"/>
                <w:szCs w:val="20"/>
              </w:rPr>
              <w:t>702.02</w:t>
            </w:r>
          </w:p>
        </w:tc>
        <w:tc>
          <w:tcPr>
            <w:tcW w:w="0" w:type="auto"/>
          </w:tcPr>
          <w:p w:rsidR="00F85B43" w:rsidRPr="003A33E2" w:rsidRDefault="00F85B43" w:rsidP="009214F2">
            <w:pPr>
              <w:pStyle w:val="PlainText"/>
              <w:jc w:val="center"/>
              <w:rPr>
                <w:rFonts w:ascii="Times New Roman" w:hAnsi="Times New Roman"/>
              </w:rPr>
            </w:pPr>
            <w:r w:rsidRPr="003A33E2">
              <w:rPr>
                <w:rFonts w:ascii="Times New Roman" w:hAnsi="Times New Roman"/>
              </w:rPr>
              <w:t>1 per</w:t>
            </w:r>
          </w:p>
          <w:p w:rsidR="00F85B43" w:rsidRPr="003A33E2" w:rsidRDefault="00F85B43" w:rsidP="009214F2">
            <w:pPr>
              <w:pStyle w:val="Indent1"/>
              <w:spacing w:after="0"/>
              <w:ind w:left="0"/>
              <w:jc w:val="center"/>
              <w:rPr>
                <w:sz w:val="20"/>
                <w:szCs w:val="20"/>
              </w:rPr>
            </w:pPr>
            <w:r w:rsidRPr="003A33E2">
              <w:rPr>
                <w:sz w:val="20"/>
                <w:szCs w:val="20"/>
              </w:rPr>
              <w:t>material</w:t>
            </w:r>
          </w:p>
          <w:p w:rsidR="00F85B43" w:rsidRPr="003A33E2" w:rsidRDefault="00F85B43" w:rsidP="009214F2">
            <w:pPr>
              <w:pStyle w:val="Indent1"/>
              <w:spacing w:after="0"/>
              <w:ind w:left="0"/>
              <w:jc w:val="center"/>
              <w:rPr>
                <w:sz w:val="20"/>
                <w:szCs w:val="20"/>
              </w:rPr>
            </w:pPr>
            <w:r w:rsidRPr="003A33E2">
              <w:rPr>
                <w:sz w:val="20"/>
                <w:szCs w:val="20"/>
              </w:rPr>
              <w:t>type</w:t>
            </w:r>
          </w:p>
        </w:tc>
        <w:tc>
          <w:tcPr>
            <w:tcW w:w="0" w:type="auto"/>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Point of</w:t>
            </w:r>
          </w:p>
          <w:p w:rsidR="00F85B43" w:rsidRPr="003A33E2" w:rsidRDefault="006C397F" w:rsidP="009214F2">
            <w:pPr>
              <w:pStyle w:val="PlainText"/>
              <w:jc w:val="center"/>
              <w:rPr>
                <w:rFonts w:ascii="Times New Roman" w:eastAsia="MS Mincho" w:hAnsi="Times New Roman"/>
              </w:rPr>
            </w:pPr>
            <w:r>
              <w:rPr>
                <w:rFonts w:ascii="Times New Roman" w:eastAsia="MS Mincho" w:hAnsi="Times New Roman"/>
              </w:rPr>
              <w:t>s</w:t>
            </w:r>
            <w:r w:rsidR="00F85B43" w:rsidRPr="003A33E2">
              <w:rPr>
                <w:rFonts w:ascii="Times New Roman" w:eastAsia="MS Mincho" w:hAnsi="Times New Roman"/>
              </w:rPr>
              <w:t>hipment or</w:t>
            </w:r>
          </w:p>
          <w:p w:rsidR="00F85B43" w:rsidRPr="003A33E2" w:rsidRDefault="00F85B43" w:rsidP="009214F2">
            <w:pPr>
              <w:pStyle w:val="Indent1"/>
              <w:spacing w:after="0"/>
              <w:ind w:left="0"/>
              <w:jc w:val="center"/>
              <w:rPr>
                <w:sz w:val="20"/>
                <w:szCs w:val="20"/>
              </w:rPr>
            </w:pPr>
            <w:r w:rsidRPr="003A33E2">
              <w:rPr>
                <w:rFonts w:eastAsia="MS Mincho"/>
                <w:sz w:val="20"/>
                <w:szCs w:val="20"/>
              </w:rPr>
              <w:t>delivery</w:t>
            </w:r>
          </w:p>
        </w:tc>
        <w:tc>
          <w:tcPr>
            <w:tcW w:w="0" w:type="auto"/>
          </w:tcPr>
          <w:p w:rsidR="00C23A28" w:rsidRDefault="00C23A28" w:rsidP="00C23A28">
            <w:pPr>
              <w:pStyle w:val="Indent1"/>
              <w:spacing w:after="0"/>
              <w:ind w:left="0"/>
              <w:jc w:val="center"/>
              <w:rPr>
                <w:rFonts w:eastAsia="MS Mincho"/>
                <w:sz w:val="20"/>
                <w:szCs w:val="20"/>
              </w:rPr>
            </w:pPr>
            <w:r w:rsidRPr="003A33E2">
              <w:rPr>
                <w:rFonts w:eastAsia="MS Mincho"/>
                <w:sz w:val="20"/>
                <w:szCs w:val="20"/>
              </w:rPr>
              <w:t>Yes</w:t>
            </w:r>
            <w:r>
              <w:rPr>
                <w:rFonts w:eastAsia="MS Mincho"/>
                <w:sz w:val="20"/>
                <w:szCs w:val="20"/>
              </w:rPr>
              <w:t>,</w:t>
            </w:r>
          </w:p>
          <w:p w:rsidR="00C23A28" w:rsidRPr="003A33E2" w:rsidRDefault="00C23A28" w:rsidP="00C23A28">
            <w:pPr>
              <w:pStyle w:val="PlainText"/>
              <w:jc w:val="center"/>
              <w:rPr>
                <w:rFonts w:ascii="Times New Roman" w:eastAsia="MS Mincho" w:hAnsi="Times New Roman"/>
              </w:rPr>
            </w:pPr>
            <w:r w:rsidRPr="003A33E2">
              <w:rPr>
                <w:rFonts w:ascii="Times New Roman" w:eastAsia="MS Mincho" w:hAnsi="Times New Roman"/>
              </w:rPr>
              <w:t>2 1-quart</w:t>
            </w:r>
          </w:p>
          <w:p w:rsidR="00C23A28" w:rsidRPr="003A33E2" w:rsidRDefault="00C23A28" w:rsidP="00C23A28">
            <w:pPr>
              <w:jc w:val="center"/>
              <w:rPr>
                <w:rFonts w:eastAsia="MS Mincho"/>
              </w:rPr>
            </w:pPr>
            <w:r w:rsidRPr="003A33E2">
              <w:rPr>
                <w:rFonts w:eastAsia="MS Mincho"/>
              </w:rPr>
              <w:t>(1-liter)</w:t>
            </w:r>
          </w:p>
          <w:p w:rsidR="00F85B43" w:rsidRPr="003A33E2" w:rsidRDefault="00C23A28" w:rsidP="00C23A28">
            <w:pPr>
              <w:pStyle w:val="Indent1"/>
              <w:spacing w:after="0"/>
              <w:ind w:left="0"/>
              <w:jc w:val="center"/>
              <w:rPr>
                <w:sz w:val="20"/>
                <w:szCs w:val="20"/>
              </w:rPr>
            </w:pPr>
            <w:r w:rsidRPr="003A33E2">
              <w:rPr>
                <w:rFonts w:eastAsia="MS Mincho"/>
                <w:sz w:val="20"/>
                <w:szCs w:val="20"/>
              </w:rPr>
              <w:t>samples</w:t>
            </w:r>
          </w:p>
        </w:tc>
        <w:tc>
          <w:tcPr>
            <w:tcW w:w="0" w:type="auto"/>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Before</w:t>
            </w:r>
          </w:p>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incorporating</w:t>
            </w:r>
          </w:p>
          <w:p w:rsidR="00F85B43" w:rsidRPr="003A33E2" w:rsidRDefault="00F85B43" w:rsidP="009214F2">
            <w:pPr>
              <w:pStyle w:val="Indent1"/>
              <w:spacing w:after="0"/>
              <w:ind w:left="0"/>
              <w:jc w:val="center"/>
              <w:rPr>
                <w:sz w:val="20"/>
                <w:szCs w:val="20"/>
              </w:rPr>
            </w:pPr>
            <w:r w:rsidRPr="003A33E2">
              <w:rPr>
                <w:rFonts w:eastAsia="MS Mincho"/>
                <w:sz w:val="20"/>
                <w:szCs w:val="20"/>
              </w:rPr>
              <w:t>into work</w:t>
            </w:r>
          </w:p>
        </w:tc>
        <w:tc>
          <w:tcPr>
            <w:tcW w:w="0" w:type="auto"/>
          </w:tcPr>
          <w:p w:rsidR="00F85B43" w:rsidRPr="003A33E2" w:rsidRDefault="00C23A28" w:rsidP="009214F2">
            <w:pPr>
              <w:pStyle w:val="Indent1"/>
              <w:spacing w:after="0"/>
              <w:ind w:left="0"/>
              <w:jc w:val="center"/>
              <w:rPr>
                <w:rFonts w:eastAsia="MS Mincho"/>
                <w:sz w:val="20"/>
                <w:szCs w:val="20"/>
              </w:rPr>
            </w:pPr>
            <w:r w:rsidRPr="003A33E2">
              <w:rPr>
                <w:rFonts w:eastAsia="MS Mincho"/>
                <w:sz w:val="20"/>
                <w:szCs w:val="20"/>
              </w:rPr>
              <w:t>−</w:t>
            </w:r>
          </w:p>
        </w:tc>
      </w:tr>
    </w:tbl>
    <w:p w:rsidR="00F85B43" w:rsidRPr="003A33E2" w:rsidRDefault="00F85B43">
      <w:pPr>
        <w:widowControl/>
        <w:autoSpaceDE/>
        <w:autoSpaceDN/>
        <w:adjustRightInd/>
      </w:pPr>
      <w:r w:rsidRPr="003A33E2">
        <w:br w:type="page"/>
      </w:r>
    </w:p>
    <w:tbl>
      <w:tblPr>
        <w:tblW w:w="12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2"/>
        <w:gridCol w:w="1352"/>
        <w:gridCol w:w="1473"/>
        <w:gridCol w:w="1080"/>
        <w:gridCol w:w="1403"/>
        <w:gridCol w:w="1353"/>
        <w:gridCol w:w="1170"/>
        <w:gridCol w:w="990"/>
        <w:gridCol w:w="1350"/>
        <w:gridCol w:w="1260"/>
      </w:tblGrid>
      <w:tr w:rsidR="00F85B43" w:rsidRPr="003A33E2" w:rsidTr="00730446">
        <w:trPr>
          <w:trHeight w:val="364"/>
          <w:jc w:val="center"/>
        </w:trPr>
        <w:tc>
          <w:tcPr>
            <w:tcW w:w="12713" w:type="dxa"/>
            <w:gridSpan w:val="10"/>
            <w:tcBorders>
              <w:top w:val="nil"/>
              <w:left w:val="nil"/>
              <w:right w:val="nil"/>
            </w:tcBorders>
            <w:shd w:val="clear" w:color="auto" w:fill="auto"/>
          </w:tcPr>
          <w:p w:rsidR="00F85B43" w:rsidRPr="003A33E2" w:rsidRDefault="00F85B43" w:rsidP="00730446">
            <w:pPr>
              <w:pStyle w:val="PlainText"/>
              <w:jc w:val="center"/>
              <w:rPr>
                <w:rFonts w:ascii="Times New Roman" w:eastAsia="MS Mincho" w:hAnsi="Times New Roman"/>
                <w:b/>
                <w:bCs/>
                <w:sz w:val="24"/>
              </w:rPr>
            </w:pPr>
            <w:r w:rsidRPr="003A33E2">
              <w:rPr>
                <w:rFonts w:ascii="Times New Roman" w:eastAsia="MS Mincho" w:hAnsi="Times New Roman"/>
                <w:b/>
                <w:bCs/>
                <w:sz w:val="24"/>
              </w:rPr>
              <w:lastRenderedPageBreak/>
              <w:t>Table 410-1 (continued)</w:t>
            </w:r>
          </w:p>
          <w:p w:rsidR="00F85B43" w:rsidRPr="003A33E2" w:rsidRDefault="00F85B43" w:rsidP="00730446">
            <w:pPr>
              <w:pStyle w:val="PlainText"/>
              <w:jc w:val="center"/>
              <w:rPr>
                <w:rFonts w:ascii="Times New Roman" w:eastAsia="MS Mincho" w:hAnsi="Times New Roman"/>
                <w:b/>
              </w:rPr>
            </w:pPr>
            <w:r w:rsidRPr="003A33E2">
              <w:rPr>
                <w:rFonts w:ascii="Times New Roman" w:hAnsi="Times New Roman"/>
                <w:b/>
                <w:bCs/>
                <w:sz w:val="24"/>
                <w:szCs w:val="24"/>
              </w:rPr>
              <w:t>Sampling, Testing, and Acceptance Requirements</w:t>
            </w:r>
          </w:p>
        </w:tc>
      </w:tr>
      <w:tr w:rsidR="00F85B43" w:rsidRPr="003A33E2" w:rsidTr="00894CB7">
        <w:trPr>
          <w:trHeight w:val="364"/>
          <w:jc w:val="center"/>
        </w:trPr>
        <w:tc>
          <w:tcPr>
            <w:tcW w:w="1282" w:type="dxa"/>
            <w:shd w:val="clear" w:color="auto" w:fill="auto"/>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Material or</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Product</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(Subsection)</w:t>
            </w:r>
          </w:p>
        </w:tc>
        <w:tc>
          <w:tcPr>
            <w:tcW w:w="1352" w:type="dxa"/>
            <w:shd w:val="clear" w:color="auto" w:fill="auto"/>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Type of</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Acceptance</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(Subsection)</w:t>
            </w:r>
          </w:p>
        </w:tc>
        <w:tc>
          <w:tcPr>
            <w:tcW w:w="1473" w:type="dxa"/>
            <w:shd w:val="clear" w:color="auto" w:fill="auto"/>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Characteristic</w:t>
            </w:r>
          </w:p>
        </w:tc>
        <w:tc>
          <w:tcPr>
            <w:tcW w:w="1080" w:type="dxa"/>
            <w:shd w:val="clear" w:color="auto" w:fill="auto"/>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Category</w:t>
            </w:r>
          </w:p>
        </w:tc>
        <w:tc>
          <w:tcPr>
            <w:tcW w:w="1403" w:type="dxa"/>
            <w:shd w:val="clear" w:color="auto" w:fill="auto"/>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Test Methods</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Specifications</w:t>
            </w:r>
          </w:p>
        </w:tc>
        <w:tc>
          <w:tcPr>
            <w:tcW w:w="1353" w:type="dxa"/>
            <w:shd w:val="clear" w:color="auto" w:fill="auto"/>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Sampling</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Frequency</w:t>
            </w:r>
          </w:p>
        </w:tc>
        <w:tc>
          <w:tcPr>
            <w:tcW w:w="1170" w:type="dxa"/>
            <w:shd w:val="clear" w:color="auto" w:fill="auto"/>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Point of</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Sampling</w:t>
            </w:r>
          </w:p>
        </w:tc>
        <w:tc>
          <w:tcPr>
            <w:tcW w:w="990" w:type="dxa"/>
            <w:shd w:val="clear" w:color="auto" w:fill="auto"/>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Split</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Sample</w:t>
            </w:r>
          </w:p>
        </w:tc>
        <w:tc>
          <w:tcPr>
            <w:tcW w:w="1350" w:type="dxa"/>
            <w:shd w:val="clear" w:color="auto" w:fill="auto"/>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Reporting</w:t>
            </w:r>
          </w:p>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Time</w:t>
            </w:r>
          </w:p>
        </w:tc>
        <w:tc>
          <w:tcPr>
            <w:tcW w:w="1260" w:type="dxa"/>
            <w:shd w:val="clear" w:color="auto" w:fill="auto"/>
          </w:tcPr>
          <w:p w:rsidR="00F85B43" w:rsidRPr="003A33E2" w:rsidRDefault="00F85B43" w:rsidP="009214F2">
            <w:pPr>
              <w:pStyle w:val="PlainText"/>
              <w:jc w:val="center"/>
              <w:rPr>
                <w:rFonts w:ascii="Times New Roman" w:eastAsia="MS Mincho" w:hAnsi="Times New Roman"/>
                <w:b/>
                <w:bCs/>
              </w:rPr>
            </w:pPr>
            <w:r w:rsidRPr="003A33E2">
              <w:rPr>
                <w:rFonts w:ascii="Times New Roman" w:eastAsia="MS Mincho" w:hAnsi="Times New Roman"/>
                <w:b/>
                <w:bCs/>
              </w:rPr>
              <w:t>Remarks</w:t>
            </w:r>
          </w:p>
        </w:tc>
      </w:tr>
      <w:tr w:rsidR="00F85B43" w:rsidRPr="003A33E2" w:rsidTr="00136844">
        <w:trPr>
          <w:trHeight w:val="215"/>
          <w:jc w:val="center"/>
        </w:trPr>
        <w:tc>
          <w:tcPr>
            <w:tcW w:w="12713" w:type="dxa"/>
            <w:gridSpan w:val="10"/>
            <w:shd w:val="clear" w:color="auto" w:fill="auto"/>
          </w:tcPr>
          <w:p w:rsidR="00F85B43" w:rsidRPr="003A33E2" w:rsidRDefault="00F85B43" w:rsidP="009214F2">
            <w:pPr>
              <w:pStyle w:val="PlainText"/>
              <w:jc w:val="center"/>
              <w:rPr>
                <w:rFonts w:ascii="Times New Roman" w:eastAsia="MS Mincho" w:hAnsi="Times New Roman"/>
                <w:b/>
              </w:rPr>
            </w:pPr>
            <w:r w:rsidRPr="003A33E2">
              <w:rPr>
                <w:rFonts w:ascii="Times New Roman" w:eastAsia="MS Mincho" w:hAnsi="Times New Roman"/>
                <w:b/>
              </w:rPr>
              <w:t>Production</w:t>
            </w:r>
          </w:p>
        </w:tc>
      </w:tr>
      <w:tr w:rsidR="00F85B43" w:rsidRPr="003A33E2" w:rsidTr="00894CB7">
        <w:trPr>
          <w:trHeight w:val="364"/>
          <w:jc w:val="center"/>
        </w:trPr>
        <w:tc>
          <w:tcPr>
            <w:tcW w:w="1282" w:type="dxa"/>
            <w:shd w:val="clear" w:color="auto" w:fill="auto"/>
          </w:tcPr>
          <w:p w:rsidR="00F85B43" w:rsidRPr="003A33E2" w:rsidRDefault="00F85B43" w:rsidP="009214F2">
            <w:pPr>
              <w:pStyle w:val="table7text"/>
              <w:rPr>
                <w:sz w:val="20"/>
              </w:rPr>
            </w:pPr>
            <w:r w:rsidRPr="003A33E2">
              <w:rPr>
                <w:sz w:val="20"/>
              </w:rPr>
              <w:t>Aggregate</w:t>
            </w:r>
          </w:p>
          <w:p w:rsidR="00F85B43" w:rsidRPr="003A33E2" w:rsidRDefault="00F85B43" w:rsidP="009214F2">
            <w:pPr>
              <w:pStyle w:val="table7text"/>
              <w:rPr>
                <w:sz w:val="20"/>
              </w:rPr>
            </w:pPr>
            <w:r w:rsidRPr="003A33E2">
              <w:rPr>
                <w:sz w:val="20"/>
              </w:rPr>
              <w:t>for</w:t>
            </w:r>
          </w:p>
          <w:p w:rsidR="00F85B43" w:rsidRPr="003A33E2" w:rsidRDefault="00F85B43" w:rsidP="009214F2">
            <w:pPr>
              <w:pStyle w:val="table7text"/>
              <w:rPr>
                <w:sz w:val="20"/>
              </w:rPr>
            </w:pPr>
            <w:r w:rsidRPr="003A33E2">
              <w:rPr>
                <w:sz w:val="20"/>
              </w:rPr>
              <w:t>surface</w:t>
            </w:r>
          </w:p>
          <w:p w:rsidR="00F85B43" w:rsidRPr="003A33E2" w:rsidRDefault="00F85B43" w:rsidP="009214F2">
            <w:pPr>
              <w:pStyle w:val="table7text"/>
              <w:rPr>
                <w:sz w:val="20"/>
              </w:rPr>
            </w:pPr>
            <w:r w:rsidRPr="003A33E2">
              <w:rPr>
                <w:sz w:val="20"/>
              </w:rPr>
              <w:t xml:space="preserve">mixture </w:t>
            </w:r>
            <w:r w:rsidRPr="003A33E2">
              <w:rPr>
                <w:sz w:val="20"/>
                <w:vertAlign w:val="superscript"/>
              </w:rPr>
              <w:t>(1)</w:t>
            </w:r>
          </w:p>
        </w:tc>
        <w:tc>
          <w:tcPr>
            <w:tcW w:w="1352" w:type="dxa"/>
          </w:tcPr>
          <w:p w:rsidR="00F85B43" w:rsidRPr="003A33E2" w:rsidRDefault="00F85B43" w:rsidP="00730446">
            <w:pPr>
              <w:pStyle w:val="table7text"/>
              <w:rPr>
                <w:sz w:val="20"/>
              </w:rPr>
            </w:pPr>
            <w:r w:rsidRPr="003A33E2">
              <w:rPr>
                <w:sz w:val="20"/>
              </w:rPr>
              <w:t>Measured and</w:t>
            </w:r>
          </w:p>
          <w:p w:rsidR="00F85B43" w:rsidRPr="003A33E2" w:rsidRDefault="00F85B43" w:rsidP="00730446">
            <w:pPr>
              <w:pStyle w:val="table7text"/>
              <w:rPr>
                <w:sz w:val="20"/>
              </w:rPr>
            </w:pPr>
            <w:r w:rsidRPr="003A33E2">
              <w:rPr>
                <w:sz w:val="20"/>
              </w:rPr>
              <w:t>tested for</w:t>
            </w:r>
          </w:p>
          <w:p w:rsidR="00F85B43" w:rsidRPr="003A33E2" w:rsidRDefault="00F85B43" w:rsidP="00730446">
            <w:pPr>
              <w:pStyle w:val="table7text"/>
              <w:rPr>
                <w:sz w:val="20"/>
              </w:rPr>
            </w:pPr>
            <w:r w:rsidRPr="003A33E2">
              <w:rPr>
                <w:sz w:val="20"/>
              </w:rPr>
              <w:t>conformance</w:t>
            </w:r>
          </w:p>
          <w:p w:rsidR="00F85B43" w:rsidRPr="003A33E2" w:rsidRDefault="00F85B43" w:rsidP="00730446">
            <w:pPr>
              <w:pStyle w:val="PlainText"/>
              <w:jc w:val="center"/>
              <w:rPr>
                <w:rFonts w:ascii="Times New Roman" w:eastAsia="MS Mincho" w:hAnsi="Times New Roman"/>
              </w:rPr>
            </w:pPr>
            <w:r w:rsidRPr="003A33E2">
              <w:rPr>
                <w:rFonts w:ascii="Times New Roman" w:hAnsi="Times New Roman"/>
              </w:rPr>
              <w:t>(106.04)</w:t>
            </w:r>
          </w:p>
        </w:tc>
        <w:tc>
          <w:tcPr>
            <w:tcW w:w="1473" w:type="dxa"/>
          </w:tcPr>
          <w:p w:rsidR="00F85B43" w:rsidRPr="003A33E2" w:rsidRDefault="00F85B43" w:rsidP="009214F2">
            <w:pPr>
              <w:pStyle w:val="PlainText"/>
              <w:jc w:val="center"/>
              <w:rPr>
                <w:rFonts w:ascii="Times New Roman" w:hAnsi="Times New Roman"/>
              </w:rPr>
            </w:pPr>
            <w:r w:rsidRPr="003A33E2">
              <w:rPr>
                <w:rFonts w:ascii="Times New Roman" w:hAnsi="Times New Roman"/>
              </w:rPr>
              <w:t>Gradation.</w:t>
            </w:r>
          </w:p>
          <w:p w:rsidR="00F85B43" w:rsidRPr="003A33E2" w:rsidRDefault="00F85B43" w:rsidP="009214F2">
            <w:pPr>
              <w:pStyle w:val="PlainText"/>
              <w:jc w:val="center"/>
              <w:rPr>
                <w:rFonts w:ascii="Times New Roman" w:hAnsi="Times New Roman"/>
              </w:rPr>
            </w:pPr>
            <w:r w:rsidRPr="003A33E2">
              <w:rPr>
                <w:rFonts w:ascii="Times New Roman" w:hAnsi="Times New Roman"/>
              </w:rPr>
              <w:t>See Table</w:t>
            </w:r>
          </w:p>
          <w:p w:rsidR="00F85B43" w:rsidRPr="003A33E2" w:rsidRDefault="00F85B43" w:rsidP="009214F2">
            <w:pPr>
              <w:pStyle w:val="PlainText"/>
              <w:jc w:val="center"/>
              <w:rPr>
                <w:rFonts w:ascii="Times New Roman" w:hAnsi="Times New Roman"/>
              </w:rPr>
            </w:pPr>
            <w:r w:rsidRPr="003A33E2">
              <w:rPr>
                <w:rFonts w:ascii="Times New Roman" w:hAnsi="Times New Roman"/>
              </w:rPr>
              <w:t>703-8</w:t>
            </w:r>
          </w:p>
          <w:p w:rsidR="00F85B43" w:rsidRPr="003A33E2" w:rsidRDefault="00F85B43" w:rsidP="009214F2">
            <w:pPr>
              <w:pStyle w:val="PlainText"/>
              <w:jc w:val="center"/>
              <w:rPr>
                <w:rFonts w:ascii="Times New Roman" w:hAnsi="Times New Roman"/>
              </w:rPr>
            </w:pPr>
            <w:r w:rsidRPr="003A33E2">
              <w:rPr>
                <w:rFonts w:ascii="Times New Roman" w:hAnsi="Times New Roman"/>
              </w:rPr>
              <w:t>for applicable</w:t>
            </w:r>
          </w:p>
          <w:p w:rsidR="00F85B43" w:rsidRPr="003A33E2" w:rsidRDefault="00F85B43" w:rsidP="00C9700D">
            <w:pPr>
              <w:pStyle w:val="PlainText"/>
              <w:jc w:val="center"/>
              <w:rPr>
                <w:rFonts w:ascii="Times New Roman" w:eastAsia="MS Mincho" w:hAnsi="Times New Roman"/>
              </w:rPr>
            </w:pPr>
            <w:r w:rsidRPr="003A33E2">
              <w:rPr>
                <w:rFonts w:ascii="Times New Roman" w:hAnsi="Times New Roman"/>
              </w:rPr>
              <w:t>sieves</w:t>
            </w:r>
          </w:p>
        </w:tc>
        <w:tc>
          <w:tcPr>
            <w:tcW w:w="1080" w:type="dxa"/>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w:t>
            </w:r>
          </w:p>
        </w:tc>
        <w:tc>
          <w:tcPr>
            <w:tcW w:w="1403" w:type="dxa"/>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AASHTO</w:t>
            </w:r>
          </w:p>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T 27 &amp; T 11</w:t>
            </w:r>
          </w:p>
        </w:tc>
        <w:tc>
          <w:tcPr>
            <w:tcW w:w="1353" w:type="dxa"/>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1 per</w:t>
            </w:r>
          </w:p>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50,000 yd</w:t>
            </w:r>
            <w:r w:rsidRPr="003A33E2">
              <w:rPr>
                <w:rFonts w:ascii="Times New Roman" w:eastAsia="MS Mincho" w:hAnsi="Times New Roman"/>
                <w:vertAlign w:val="superscript"/>
              </w:rPr>
              <w:t>2</w:t>
            </w:r>
          </w:p>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(40,000 m</w:t>
            </w:r>
            <w:r w:rsidRPr="003A33E2">
              <w:rPr>
                <w:rFonts w:ascii="Times New Roman" w:eastAsia="MS Mincho" w:hAnsi="Times New Roman"/>
                <w:vertAlign w:val="superscript"/>
              </w:rPr>
              <w:t>2</w:t>
            </w:r>
            <w:r w:rsidRPr="003A33E2">
              <w:rPr>
                <w:rFonts w:ascii="Times New Roman" w:eastAsia="MS Mincho" w:hAnsi="Times New Roman"/>
              </w:rPr>
              <w:t>)</w:t>
            </w:r>
          </w:p>
        </w:tc>
        <w:tc>
          <w:tcPr>
            <w:tcW w:w="1170" w:type="dxa"/>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Stockpile</w:t>
            </w:r>
          </w:p>
        </w:tc>
        <w:tc>
          <w:tcPr>
            <w:tcW w:w="990" w:type="dxa"/>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Yes</w:t>
            </w:r>
          </w:p>
        </w:tc>
        <w:tc>
          <w:tcPr>
            <w:tcW w:w="1350" w:type="dxa"/>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24</w:t>
            </w:r>
          </w:p>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hours</w:t>
            </w:r>
          </w:p>
        </w:tc>
        <w:tc>
          <w:tcPr>
            <w:tcW w:w="1260" w:type="dxa"/>
          </w:tcPr>
          <w:p w:rsidR="00F85B43" w:rsidRPr="003A33E2" w:rsidRDefault="00F85B43" w:rsidP="009214F2">
            <w:pPr>
              <w:jc w:val="center"/>
            </w:pPr>
            <w:r w:rsidRPr="003A33E2">
              <w:rPr>
                <w:rFonts w:eastAsia="MS Mincho"/>
              </w:rPr>
              <w:t>−</w:t>
            </w:r>
          </w:p>
        </w:tc>
      </w:tr>
      <w:tr w:rsidR="00F85B43" w:rsidRPr="003A33E2" w:rsidTr="00894CB7">
        <w:trPr>
          <w:trHeight w:val="364"/>
          <w:jc w:val="center"/>
        </w:trPr>
        <w:tc>
          <w:tcPr>
            <w:tcW w:w="1282" w:type="dxa"/>
            <w:vMerge w:val="restart"/>
          </w:tcPr>
          <w:p w:rsidR="00F85B43" w:rsidRPr="003A33E2" w:rsidRDefault="00F85B43" w:rsidP="009214F2">
            <w:pPr>
              <w:pStyle w:val="table7text"/>
              <w:rPr>
                <w:sz w:val="20"/>
              </w:rPr>
            </w:pPr>
            <w:r w:rsidRPr="003A33E2">
              <w:rPr>
                <w:sz w:val="20"/>
              </w:rPr>
              <w:t>Emulsified</w:t>
            </w:r>
          </w:p>
          <w:p w:rsidR="00F85B43" w:rsidRPr="003A33E2" w:rsidRDefault="00F85B43" w:rsidP="009214F2">
            <w:pPr>
              <w:pStyle w:val="table7text"/>
              <w:rPr>
                <w:sz w:val="20"/>
              </w:rPr>
            </w:pPr>
            <w:r w:rsidRPr="003A33E2">
              <w:rPr>
                <w:sz w:val="20"/>
              </w:rPr>
              <w:t xml:space="preserve">asphalt </w:t>
            </w:r>
            <w:r w:rsidRPr="003A33E2">
              <w:rPr>
                <w:sz w:val="20"/>
                <w:vertAlign w:val="superscript"/>
              </w:rPr>
              <w:t>(2)</w:t>
            </w:r>
          </w:p>
        </w:tc>
        <w:tc>
          <w:tcPr>
            <w:tcW w:w="1352" w:type="dxa"/>
            <w:tcBorders>
              <w:bottom w:val="single" w:sz="4" w:space="0" w:color="auto"/>
            </w:tcBorders>
          </w:tcPr>
          <w:p w:rsidR="00F85B43" w:rsidRPr="003A33E2" w:rsidRDefault="00C821D4" w:rsidP="00730446">
            <w:pPr>
              <w:pStyle w:val="PlainText"/>
              <w:jc w:val="center"/>
              <w:rPr>
                <w:rFonts w:ascii="Times New Roman" w:eastAsia="MS Mincho" w:hAnsi="Times New Roman"/>
              </w:rPr>
            </w:pPr>
            <w:r w:rsidRPr="003A33E2">
              <w:rPr>
                <w:rFonts w:ascii="Times New Roman" w:hAnsi="Times New Roman"/>
              </w:rPr>
              <w:t>"</w:t>
            </w:r>
          </w:p>
        </w:tc>
        <w:tc>
          <w:tcPr>
            <w:tcW w:w="1473" w:type="dxa"/>
            <w:tcBorders>
              <w:bottom w:val="single" w:sz="4" w:space="0" w:color="auto"/>
            </w:tcBorders>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Quality</w:t>
            </w:r>
          </w:p>
        </w:tc>
        <w:tc>
          <w:tcPr>
            <w:tcW w:w="1080" w:type="dxa"/>
            <w:tcBorders>
              <w:bottom w:val="single" w:sz="4" w:space="0" w:color="auto"/>
            </w:tcBorders>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w:t>
            </w:r>
          </w:p>
        </w:tc>
        <w:tc>
          <w:tcPr>
            <w:tcW w:w="1403" w:type="dxa"/>
            <w:tcBorders>
              <w:bottom w:val="single" w:sz="4" w:space="0" w:color="auto"/>
            </w:tcBorders>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Subsection</w:t>
            </w:r>
          </w:p>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702.02</w:t>
            </w:r>
          </w:p>
        </w:tc>
        <w:tc>
          <w:tcPr>
            <w:tcW w:w="1353" w:type="dxa"/>
            <w:tcBorders>
              <w:bottom w:val="single" w:sz="4" w:space="0" w:color="auto"/>
            </w:tcBorders>
          </w:tcPr>
          <w:p w:rsidR="00F85B43" w:rsidRPr="003A33E2" w:rsidRDefault="00F85B43" w:rsidP="00730446">
            <w:pPr>
              <w:pStyle w:val="PlainText"/>
              <w:jc w:val="center"/>
              <w:rPr>
                <w:rFonts w:ascii="Times New Roman" w:eastAsia="MS Mincho" w:hAnsi="Times New Roman"/>
              </w:rPr>
            </w:pPr>
            <w:r w:rsidRPr="003A33E2">
              <w:rPr>
                <w:rFonts w:ascii="Times New Roman" w:eastAsia="MS Mincho" w:hAnsi="Times New Roman"/>
              </w:rPr>
              <w:t>1 per day</w:t>
            </w:r>
          </w:p>
        </w:tc>
        <w:tc>
          <w:tcPr>
            <w:tcW w:w="1170" w:type="dxa"/>
            <w:tcBorders>
              <w:bottom w:val="single" w:sz="4" w:space="0" w:color="auto"/>
            </w:tcBorders>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Point of</w:t>
            </w:r>
          </w:p>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shipment</w:t>
            </w:r>
          </w:p>
          <w:p w:rsidR="00C23A28" w:rsidRDefault="00C23A28" w:rsidP="009214F2">
            <w:pPr>
              <w:pStyle w:val="PlainText"/>
              <w:jc w:val="center"/>
              <w:rPr>
                <w:rFonts w:ascii="Times New Roman" w:eastAsia="MS Mincho" w:hAnsi="Times New Roman"/>
              </w:rPr>
            </w:pPr>
            <w:r>
              <w:rPr>
                <w:rFonts w:ascii="Times New Roman" w:eastAsia="MS Mincho" w:hAnsi="Times New Roman"/>
              </w:rPr>
              <w:t>or</w:t>
            </w:r>
          </w:p>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delivery</w:t>
            </w:r>
          </w:p>
        </w:tc>
        <w:tc>
          <w:tcPr>
            <w:tcW w:w="990" w:type="dxa"/>
            <w:tcBorders>
              <w:bottom w:val="single" w:sz="4" w:space="0" w:color="auto"/>
            </w:tcBorders>
          </w:tcPr>
          <w:p w:rsidR="00C23A28" w:rsidRPr="00C23A28" w:rsidRDefault="00C23A28" w:rsidP="00C23A28">
            <w:pPr>
              <w:pStyle w:val="Indent1"/>
              <w:spacing w:after="0"/>
              <w:ind w:left="0"/>
              <w:jc w:val="center"/>
              <w:rPr>
                <w:rFonts w:eastAsia="MS Mincho"/>
                <w:sz w:val="20"/>
                <w:szCs w:val="20"/>
              </w:rPr>
            </w:pPr>
            <w:r w:rsidRPr="00C23A28">
              <w:rPr>
                <w:rFonts w:eastAsia="MS Mincho"/>
                <w:sz w:val="20"/>
                <w:szCs w:val="20"/>
              </w:rPr>
              <w:t>Yes,</w:t>
            </w:r>
          </w:p>
          <w:p w:rsidR="00C23A28" w:rsidRPr="00C23A28" w:rsidRDefault="00C23A28" w:rsidP="00C23A28">
            <w:pPr>
              <w:pStyle w:val="PlainText"/>
              <w:jc w:val="center"/>
              <w:rPr>
                <w:rFonts w:ascii="Times New Roman" w:eastAsia="MS Mincho" w:hAnsi="Times New Roman"/>
              </w:rPr>
            </w:pPr>
            <w:r w:rsidRPr="00C23A28">
              <w:rPr>
                <w:rFonts w:ascii="Times New Roman" w:eastAsia="MS Mincho" w:hAnsi="Times New Roman"/>
              </w:rPr>
              <w:t>2 1-quart</w:t>
            </w:r>
          </w:p>
          <w:p w:rsidR="00C23A28" w:rsidRPr="00C23A28" w:rsidRDefault="00C23A28" w:rsidP="00C23A28">
            <w:pPr>
              <w:jc w:val="center"/>
              <w:rPr>
                <w:rFonts w:eastAsia="MS Mincho"/>
              </w:rPr>
            </w:pPr>
            <w:r w:rsidRPr="00C23A28">
              <w:rPr>
                <w:rFonts w:eastAsia="MS Mincho"/>
              </w:rPr>
              <w:t>(1-liter)</w:t>
            </w:r>
          </w:p>
          <w:p w:rsidR="00F85B43" w:rsidRPr="003A33E2" w:rsidRDefault="00C23A28" w:rsidP="00C23A28">
            <w:pPr>
              <w:pStyle w:val="PlainText"/>
              <w:jc w:val="center"/>
              <w:rPr>
                <w:rFonts w:ascii="Times New Roman" w:eastAsia="MS Mincho" w:hAnsi="Times New Roman"/>
              </w:rPr>
            </w:pPr>
            <w:r w:rsidRPr="00C23A28">
              <w:rPr>
                <w:rFonts w:ascii="Times New Roman" w:eastAsia="MS Mincho" w:hAnsi="Times New Roman"/>
              </w:rPr>
              <w:t>samples</w:t>
            </w:r>
          </w:p>
        </w:tc>
        <w:tc>
          <w:tcPr>
            <w:tcW w:w="1350" w:type="dxa"/>
            <w:tcBorders>
              <w:bottom w:val="single" w:sz="4" w:space="0" w:color="auto"/>
            </w:tcBorders>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w:t>
            </w:r>
          </w:p>
        </w:tc>
        <w:tc>
          <w:tcPr>
            <w:tcW w:w="1260" w:type="dxa"/>
            <w:tcBorders>
              <w:bottom w:val="single" w:sz="4" w:space="0" w:color="auto"/>
            </w:tcBorders>
          </w:tcPr>
          <w:p w:rsidR="00C23A28" w:rsidRDefault="00C23A28" w:rsidP="00730446">
            <w:pPr>
              <w:jc w:val="center"/>
            </w:pPr>
            <w:r>
              <w:t>Tested</w:t>
            </w:r>
          </w:p>
          <w:p w:rsidR="00F85B43" w:rsidRDefault="00C23A28" w:rsidP="00730446">
            <w:pPr>
              <w:jc w:val="center"/>
            </w:pPr>
            <w:r>
              <w:t>by</w:t>
            </w:r>
          </w:p>
          <w:p w:rsidR="00C23A28" w:rsidRPr="003A33E2" w:rsidRDefault="00C23A28" w:rsidP="00730446">
            <w:pPr>
              <w:jc w:val="center"/>
            </w:pPr>
            <w:r>
              <w:t>Government</w:t>
            </w:r>
          </w:p>
        </w:tc>
      </w:tr>
      <w:tr w:rsidR="00F85B43" w:rsidRPr="003A33E2" w:rsidTr="00894CB7">
        <w:trPr>
          <w:trHeight w:val="364"/>
          <w:jc w:val="center"/>
        </w:trPr>
        <w:tc>
          <w:tcPr>
            <w:tcW w:w="1282" w:type="dxa"/>
            <w:vMerge/>
            <w:tcBorders>
              <w:bottom w:val="single" w:sz="4" w:space="0" w:color="auto"/>
            </w:tcBorders>
          </w:tcPr>
          <w:p w:rsidR="00F85B43" w:rsidRPr="003A33E2" w:rsidRDefault="00F85B43" w:rsidP="009214F2">
            <w:pPr>
              <w:pStyle w:val="table7text"/>
              <w:rPr>
                <w:sz w:val="20"/>
              </w:rPr>
            </w:pPr>
          </w:p>
        </w:tc>
        <w:tc>
          <w:tcPr>
            <w:tcW w:w="1352" w:type="dxa"/>
            <w:tcBorders>
              <w:bottom w:val="single" w:sz="4" w:space="0" w:color="auto"/>
            </w:tcBorders>
          </w:tcPr>
          <w:p w:rsidR="00F85B43" w:rsidRPr="003A33E2" w:rsidRDefault="00F85B43" w:rsidP="009214F2">
            <w:pPr>
              <w:pStyle w:val="table7text"/>
              <w:rPr>
                <w:sz w:val="20"/>
              </w:rPr>
            </w:pPr>
            <w:r w:rsidRPr="003A33E2">
              <w:rPr>
                <w:sz w:val="20"/>
              </w:rPr>
              <w:t>Process</w:t>
            </w:r>
          </w:p>
          <w:p w:rsidR="00F85B43" w:rsidRPr="003A33E2" w:rsidRDefault="00F85B43" w:rsidP="009214F2">
            <w:pPr>
              <w:pStyle w:val="table7text"/>
              <w:rPr>
                <w:sz w:val="20"/>
              </w:rPr>
            </w:pPr>
            <w:r w:rsidRPr="003A33E2">
              <w:rPr>
                <w:sz w:val="20"/>
              </w:rPr>
              <w:t>control</w:t>
            </w:r>
          </w:p>
          <w:p w:rsidR="00F85B43" w:rsidRPr="003A33E2" w:rsidRDefault="00404765" w:rsidP="009214F2">
            <w:pPr>
              <w:pStyle w:val="table7text"/>
              <w:rPr>
                <w:sz w:val="20"/>
              </w:rPr>
            </w:pPr>
            <w:r w:rsidRPr="003A33E2">
              <w:rPr>
                <w:sz w:val="20"/>
              </w:rPr>
              <w:t>(153.03</w:t>
            </w:r>
            <w:r w:rsidR="00F85B43" w:rsidRPr="003A33E2">
              <w:rPr>
                <w:sz w:val="20"/>
              </w:rPr>
              <w:t>)</w:t>
            </w:r>
          </w:p>
        </w:tc>
        <w:tc>
          <w:tcPr>
            <w:tcW w:w="1473" w:type="dxa"/>
            <w:tcBorders>
              <w:bottom w:val="single" w:sz="4" w:space="0" w:color="auto"/>
            </w:tcBorders>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Placement</w:t>
            </w:r>
          </w:p>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temperature</w:t>
            </w:r>
          </w:p>
        </w:tc>
        <w:tc>
          <w:tcPr>
            <w:tcW w:w="1080" w:type="dxa"/>
            <w:tcBorders>
              <w:bottom w:val="single" w:sz="4" w:space="0" w:color="auto"/>
            </w:tcBorders>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w:t>
            </w:r>
          </w:p>
        </w:tc>
        <w:tc>
          <w:tcPr>
            <w:tcW w:w="1403" w:type="dxa"/>
            <w:tcBorders>
              <w:bottom w:val="single" w:sz="4" w:space="0" w:color="auto"/>
            </w:tcBorders>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w:t>
            </w:r>
          </w:p>
        </w:tc>
        <w:tc>
          <w:tcPr>
            <w:tcW w:w="1353" w:type="dxa"/>
            <w:tcBorders>
              <w:bottom w:val="single" w:sz="4" w:space="0" w:color="auto"/>
            </w:tcBorders>
          </w:tcPr>
          <w:p w:rsidR="00A6036C" w:rsidRDefault="00F85B43" w:rsidP="009214F2">
            <w:pPr>
              <w:pStyle w:val="PlainText"/>
              <w:jc w:val="center"/>
              <w:rPr>
                <w:rFonts w:ascii="Times New Roman" w:eastAsia="MS Mincho" w:hAnsi="Times New Roman"/>
              </w:rPr>
            </w:pPr>
            <w:r w:rsidRPr="003A33E2">
              <w:rPr>
                <w:rFonts w:ascii="Times New Roman" w:eastAsia="MS Mincho" w:hAnsi="Times New Roman"/>
              </w:rPr>
              <w:t>Min</w:t>
            </w:r>
            <w:r w:rsidR="00A6036C">
              <w:rPr>
                <w:rFonts w:ascii="Times New Roman" w:eastAsia="MS Mincho" w:hAnsi="Times New Roman"/>
              </w:rPr>
              <w:t>imum</w:t>
            </w:r>
          </w:p>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1 per</w:t>
            </w:r>
          </w:p>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distributor</w:t>
            </w:r>
          </w:p>
          <w:p w:rsidR="00F85B43" w:rsidRPr="003A33E2" w:rsidRDefault="00F85B43" w:rsidP="00730446">
            <w:pPr>
              <w:pStyle w:val="PlainText"/>
              <w:jc w:val="center"/>
              <w:rPr>
                <w:rFonts w:ascii="Times New Roman" w:eastAsia="MS Mincho" w:hAnsi="Times New Roman"/>
              </w:rPr>
            </w:pPr>
            <w:r w:rsidRPr="003A33E2">
              <w:rPr>
                <w:rFonts w:ascii="Times New Roman" w:eastAsia="MS Mincho" w:hAnsi="Times New Roman"/>
              </w:rPr>
              <w:t>truck</w:t>
            </w:r>
          </w:p>
        </w:tc>
        <w:tc>
          <w:tcPr>
            <w:tcW w:w="1170" w:type="dxa"/>
            <w:tcBorders>
              <w:bottom w:val="single" w:sz="4" w:space="0" w:color="auto"/>
            </w:tcBorders>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Distributor</w:t>
            </w:r>
          </w:p>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truck</w:t>
            </w:r>
          </w:p>
        </w:tc>
        <w:tc>
          <w:tcPr>
            <w:tcW w:w="990" w:type="dxa"/>
            <w:tcBorders>
              <w:bottom w:val="single" w:sz="4" w:space="0" w:color="auto"/>
            </w:tcBorders>
          </w:tcPr>
          <w:p w:rsidR="00F85B43" w:rsidRPr="003A33E2" w:rsidRDefault="00F85B43" w:rsidP="009214F2">
            <w:pPr>
              <w:pStyle w:val="PlainText"/>
              <w:jc w:val="center"/>
              <w:rPr>
                <w:rFonts w:ascii="Times New Roman" w:eastAsia="MS Mincho" w:hAnsi="Times New Roman"/>
              </w:rPr>
            </w:pPr>
            <w:r w:rsidRPr="003A33E2">
              <w:rPr>
                <w:rFonts w:ascii="Times New Roman" w:eastAsia="Calibri" w:hAnsi="Times New Roman"/>
              </w:rPr>
              <w:t>No</w:t>
            </w:r>
          </w:p>
        </w:tc>
        <w:tc>
          <w:tcPr>
            <w:tcW w:w="1350" w:type="dxa"/>
            <w:tcBorders>
              <w:bottom w:val="single" w:sz="4" w:space="0" w:color="auto"/>
            </w:tcBorders>
          </w:tcPr>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Before</w:t>
            </w:r>
          </w:p>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incorporating</w:t>
            </w:r>
          </w:p>
          <w:p w:rsidR="00F85B43" w:rsidRPr="003A33E2" w:rsidRDefault="00F85B43" w:rsidP="009214F2">
            <w:pPr>
              <w:pStyle w:val="PlainText"/>
              <w:jc w:val="center"/>
              <w:rPr>
                <w:rFonts w:ascii="Times New Roman" w:eastAsia="MS Mincho" w:hAnsi="Times New Roman"/>
              </w:rPr>
            </w:pPr>
            <w:r w:rsidRPr="003A33E2">
              <w:rPr>
                <w:rFonts w:ascii="Times New Roman" w:eastAsia="MS Mincho" w:hAnsi="Times New Roman"/>
              </w:rPr>
              <w:t>into work</w:t>
            </w:r>
          </w:p>
        </w:tc>
        <w:tc>
          <w:tcPr>
            <w:tcW w:w="1260" w:type="dxa"/>
            <w:tcBorders>
              <w:bottom w:val="single" w:sz="4" w:space="0" w:color="auto"/>
            </w:tcBorders>
          </w:tcPr>
          <w:p w:rsidR="00F85B43" w:rsidRPr="003A33E2" w:rsidRDefault="00F85B43" w:rsidP="009214F2">
            <w:pPr>
              <w:jc w:val="center"/>
              <w:rPr>
                <w:rFonts w:eastAsia="MS Mincho"/>
              </w:rPr>
            </w:pPr>
            <w:r w:rsidRPr="003A33E2">
              <w:rPr>
                <w:rFonts w:eastAsia="MS Mincho"/>
              </w:rPr>
              <w:t>−</w:t>
            </w:r>
          </w:p>
        </w:tc>
      </w:tr>
      <w:tr w:rsidR="00F85B43" w:rsidRPr="003A33E2" w:rsidTr="00730446">
        <w:trPr>
          <w:trHeight w:val="364"/>
          <w:jc w:val="center"/>
        </w:trPr>
        <w:tc>
          <w:tcPr>
            <w:tcW w:w="12713" w:type="dxa"/>
            <w:gridSpan w:val="10"/>
            <w:tcBorders>
              <w:left w:val="nil"/>
              <w:bottom w:val="nil"/>
              <w:right w:val="nil"/>
            </w:tcBorders>
          </w:tcPr>
          <w:p w:rsidR="00F85B43" w:rsidRPr="003A33E2" w:rsidRDefault="00F85B43" w:rsidP="000A4A6B">
            <w:pPr>
              <w:pStyle w:val="table7text"/>
              <w:spacing w:after="40"/>
              <w:jc w:val="both"/>
              <w:rPr>
                <w:sz w:val="20"/>
              </w:rPr>
            </w:pPr>
            <w:r w:rsidRPr="003A33E2">
              <w:rPr>
                <w:sz w:val="20"/>
              </w:rPr>
              <w:t>(1) Applies to each aggregate grade furnished.</w:t>
            </w:r>
          </w:p>
          <w:p w:rsidR="00F85B43" w:rsidRPr="003A33E2" w:rsidRDefault="00F85B43" w:rsidP="000A4A6B">
            <w:pPr>
              <w:pStyle w:val="table7text"/>
              <w:spacing w:after="40"/>
              <w:jc w:val="both"/>
              <w:rPr>
                <w:sz w:val="20"/>
              </w:rPr>
            </w:pPr>
            <w:r w:rsidRPr="003A33E2">
              <w:rPr>
                <w:sz w:val="20"/>
              </w:rPr>
              <w:t>(2) Applies to each asphalt material furnished.</w:t>
            </w:r>
          </w:p>
        </w:tc>
      </w:tr>
    </w:tbl>
    <w:p w:rsidR="00F85B43" w:rsidRPr="003A33E2" w:rsidRDefault="00F85B43" w:rsidP="00CF6A57">
      <w:pPr>
        <w:tabs>
          <w:tab w:val="left" w:pos="-1440"/>
          <w:tab w:val="left" w:pos="-720"/>
          <w:tab w:val="left" w:pos="0"/>
          <w:tab w:val="left" w:pos="158"/>
          <w:tab w:val="left" w:pos="403"/>
          <w:tab w:val="left" w:pos="648"/>
          <w:tab w:val="left" w:pos="892"/>
          <w:tab w:val="left" w:pos="1137"/>
          <w:tab w:val="left" w:pos="1324"/>
          <w:tab w:val="left" w:pos="2160"/>
          <w:tab w:val="left" w:pos="2428"/>
          <w:tab w:val="left" w:pos="2880"/>
          <w:tab w:val="left" w:pos="3201"/>
          <w:tab w:val="left" w:pos="3600"/>
          <w:tab w:val="left" w:pos="3864"/>
          <w:tab w:val="left" w:pos="4320"/>
          <w:tab w:val="left" w:pos="5040"/>
          <w:tab w:val="left" w:pos="5299"/>
          <w:tab w:val="left" w:pos="5760"/>
        </w:tabs>
        <w:suppressAutoHyphens/>
        <w:spacing w:after="240"/>
        <w:jc w:val="both"/>
        <w:rPr>
          <w:sz w:val="24"/>
          <w:szCs w:val="24"/>
        </w:rPr>
      </w:pPr>
    </w:p>
    <w:p w:rsidR="00F85B43" w:rsidRPr="003A33E2" w:rsidRDefault="00F85B43" w:rsidP="00CF6A57">
      <w:pPr>
        <w:tabs>
          <w:tab w:val="left" w:pos="-1440"/>
          <w:tab w:val="left" w:pos="-720"/>
          <w:tab w:val="left" w:pos="0"/>
          <w:tab w:val="left" w:pos="158"/>
          <w:tab w:val="left" w:pos="403"/>
          <w:tab w:val="left" w:pos="648"/>
          <w:tab w:val="left" w:pos="892"/>
          <w:tab w:val="left" w:pos="1137"/>
          <w:tab w:val="left" w:pos="1324"/>
          <w:tab w:val="left" w:pos="2160"/>
          <w:tab w:val="left" w:pos="2428"/>
          <w:tab w:val="left" w:pos="2880"/>
          <w:tab w:val="left" w:pos="3201"/>
          <w:tab w:val="left" w:pos="3600"/>
          <w:tab w:val="left" w:pos="3864"/>
          <w:tab w:val="left" w:pos="4320"/>
          <w:tab w:val="left" w:pos="5040"/>
          <w:tab w:val="left" w:pos="5299"/>
          <w:tab w:val="left" w:pos="5760"/>
        </w:tabs>
        <w:suppressAutoHyphens/>
        <w:spacing w:after="240"/>
        <w:jc w:val="both"/>
        <w:rPr>
          <w:b/>
          <w:bCs/>
          <w:sz w:val="24"/>
          <w:szCs w:val="24"/>
        </w:rPr>
        <w:sectPr w:rsidR="00F85B43" w:rsidRPr="003A33E2" w:rsidSect="008051F6">
          <w:headerReference w:type="even" r:id="rId261"/>
          <w:headerReference w:type="default" r:id="rId262"/>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F85B43" w:rsidRPr="003A33E2" w:rsidRDefault="00F85B43" w:rsidP="00413329">
      <w:pPr>
        <w:pStyle w:val="Heading2"/>
      </w:pPr>
      <w:bookmarkStart w:id="232" w:name="_Toc334092554"/>
      <w:bookmarkStart w:id="233" w:name="_Toc359918977"/>
      <w:bookmarkStart w:id="234" w:name="_Toc382981316"/>
      <w:r w:rsidRPr="003A33E2">
        <w:lastRenderedPageBreak/>
        <w:t>Section 411. — ASPHALT PRIME COAT</w:t>
      </w:r>
      <w:bookmarkEnd w:id="232"/>
      <w:bookmarkEnd w:id="233"/>
      <w:bookmarkEnd w:id="234"/>
    </w:p>
    <w:p w:rsidR="00F85B43" w:rsidRPr="003A33E2" w:rsidRDefault="00F85B43" w:rsidP="00413329">
      <w:pPr>
        <w:pStyle w:val="requirementsheader"/>
        <w:spacing w:before="240" w:after="240"/>
        <w:rPr>
          <w:sz w:val="24"/>
          <w:szCs w:val="24"/>
        </w:rPr>
      </w:pPr>
      <w:r w:rsidRPr="003A33E2">
        <w:rPr>
          <w:sz w:val="24"/>
          <w:szCs w:val="24"/>
        </w:rPr>
        <w:t>Description</w:t>
      </w:r>
    </w:p>
    <w:p w:rsidR="00F85B43" w:rsidRPr="003A33E2" w:rsidRDefault="00F85B43" w:rsidP="00413329">
      <w:pPr>
        <w:pStyle w:val="bodytext1"/>
      </w:pPr>
      <w:r w:rsidRPr="003A33E2">
        <w:rPr>
          <w:b/>
          <w:bCs/>
        </w:rPr>
        <w:t>411.01</w:t>
      </w:r>
      <w:r w:rsidRPr="003A33E2">
        <w:t xml:space="preserve"> This work consists of applying a emulsified asphalt prime coat.</w:t>
      </w:r>
    </w:p>
    <w:p w:rsidR="00F85B43" w:rsidRPr="003A33E2" w:rsidRDefault="00F85B43" w:rsidP="00413329">
      <w:pPr>
        <w:pStyle w:val="PlainText"/>
        <w:spacing w:after="240"/>
        <w:jc w:val="both"/>
        <w:rPr>
          <w:rFonts w:ascii="Times New Roman" w:hAnsi="Times New Roman"/>
          <w:sz w:val="24"/>
          <w:szCs w:val="24"/>
        </w:rPr>
      </w:pPr>
      <w:r w:rsidRPr="003A33E2">
        <w:rPr>
          <w:rFonts w:ascii="Times New Roman" w:eastAsia="MS Mincho" w:hAnsi="Times New Roman"/>
          <w:sz w:val="24"/>
        </w:rPr>
        <w:t>Prime coat asphalt grade is designated according to AASHTO M 140 or AASHTO M 208 for emulsified asphalts or Subsection 702.02(c) for penetrating emulsified asphalt.</w:t>
      </w:r>
    </w:p>
    <w:p w:rsidR="00F85B43" w:rsidRPr="003A33E2" w:rsidRDefault="00F85B43" w:rsidP="00413329">
      <w:pPr>
        <w:pStyle w:val="PlainText"/>
        <w:spacing w:after="240"/>
        <w:jc w:val="both"/>
        <w:rPr>
          <w:rFonts w:ascii="Times New Roman" w:hAnsi="Times New Roman"/>
          <w:sz w:val="24"/>
          <w:szCs w:val="24"/>
        </w:rPr>
      </w:pPr>
      <w:r w:rsidRPr="003A33E2">
        <w:rPr>
          <w:rFonts w:ascii="Times New Roman" w:hAnsi="Times New Roman"/>
          <w:sz w:val="24"/>
          <w:szCs w:val="24"/>
        </w:rPr>
        <w:t>Asphalt application is designated in Subsection 411.06. If no application method is designated, use Method 1.</w:t>
      </w:r>
    </w:p>
    <w:p w:rsidR="00F85B43" w:rsidRPr="003A33E2" w:rsidRDefault="00F85B43" w:rsidP="00710FCE">
      <w:pPr>
        <w:pStyle w:val="requirementsheader"/>
        <w:spacing w:before="240" w:after="240"/>
        <w:rPr>
          <w:sz w:val="24"/>
          <w:szCs w:val="24"/>
        </w:rPr>
      </w:pPr>
      <w:r w:rsidRPr="003A33E2">
        <w:rPr>
          <w:sz w:val="24"/>
          <w:szCs w:val="24"/>
        </w:rPr>
        <w:t>Material</w:t>
      </w:r>
    </w:p>
    <w:p w:rsidR="00F85B43" w:rsidRPr="003A33E2" w:rsidRDefault="00F85B43" w:rsidP="00710FCE">
      <w:pPr>
        <w:pStyle w:val="bodytext1"/>
      </w:pPr>
      <w:r w:rsidRPr="003A33E2">
        <w:rPr>
          <w:b/>
          <w:bCs/>
        </w:rPr>
        <w:t>411.02</w:t>
      </w:r>
      <w:r w:rsidRPr="003A33E2">
        <w:t xml:space="preserve"> Conform to the following Subsections:</w:t>
      </w:r>
    </w:p>
    <w:p w:rsidR="00F85B43" w:rsidRPr="003A33E2" w:rsidRDefault="00F85B43" w:rsidP="0000140A">
      <w:pPr>
        <w:pStyle w:val="materialslist"/>
        <w:tabs>
          <w:tab w:val="clear" w:pos="5040"/>
          <w:tab w:val="left" w:pos="6480"/>
        </w:tabs>
      </w:pPr>
      <w:r w:rsidRPr="003A33E2">
        <w:t>Blotter</w:t>
      </w:r>
      <w:r w:rsidRPr="003A33E2">
        <w:tab/>
        <w:t>703.12</w:t>
      </w:r>
    </w:p>
    <w:p w:rsidR="00F85B43" w:rsidRPr="003A33E2" w:rsidRDefault="00F85B43" w:rsidP="0000140A">
      <w:pPr>
        <w:pStyle w:val="materialslist"/>
        <w:tabs>
          <w:tab w:val="clear" w:pos="5040"/>
          <w:tab w:val="left" w:pos="6480"/>
        </w:tabs>
      </w:pPr>
      <w:r w:rsidRPr="003A33E2">
        <w:t>Crushed aggregate</w:t>
      </w:r>
      <w:r w:rsidRPr="003A33E2">
        <w:tab/>
        <w:t>703.06</w:t>
      </w:r>
    </w:p>
    <w:p w:rsidR="00F85B43" w:rsidRPr="003A33E2" w:rsidRDefault="00F85B43" w:rsidP="000038E7">
      <w:pPr>
        <w:pStyle w:val="materialslist"/>
        <w:tabs>
          <w:tab w:val="clear" w:pos="5040"/>
          <w:tab w:val="left" w:pos="6480"/>
        </w:tabs>
      </w:pPr>
      <w:r w:rsidRPr="003A33E2">
        <w:t>Emulsified Asphalt</w:t>
      </w:r>
      <w:r w:rsidRPr="003A33E2">
        <w:tab/>
        <w:t>702.02</w:t>
      </w:r>
    </w:p>
    <w:p w:rsidR="00F85B43" w:rsidRPr="003A33E2" w:rsidRDefault="00F85B43" w:rsidP="0000140A">
      <w:pPr>
        <w:pStyle w:val="materialslist"/>
        <w:tabs>
          <w:tab w:val="clear" w:pos="5040"/>
          <w:tab w:val="left" w:pos="6480"/>
        </w:tabs>
      </w:pPr>
      <w:r w:rsidRPr="003A33E2">
        <w:t>Penetrating emulsified asphalt for prime coat</w:t>
      </w:r>
      <w:r w:rsidRPr="003A33E2">
        <w:tab/>
        <w:t>702.02(c)</w:t>
      </w:r>
    </w:p>
    <w:p w:rsidR="00F85B43" w:rsidRPr="003A33E2" w:rsidRDefault="00F85B43" w:rsidP="0000140A">
      <w:pPr>
        <w:pStyle w:val="materialslist"/>
        <w:tabs>
          <w:tab w:val="clear" w:pos="5040"/>
          <w:tab w:val="left" w:pos="6480"/>
        </w:tabs>
        <w:spacing w:after="240"/>
      </w:pPr>
      <w:r w:rsidRPr="003A33E2">
        <w:t>Water</w:t>
      </w:r>
      <w:r w:rsidRPr="003A33E2">
        <w:tab/>
        <w:t>725.01(c)</w:t>
      </w:r>
    </w:p>
    <w:p w:rsidR="00F85B43" w:rsidRPr="003A33E2" w:rsidRDefault="00F85B43" w:rsidP="00710FCE">
      <w:pPr>
        <w:pStyle w:val="requirementsheader"/>
        <w:spacing w:before="240" w:after="240"/>
        <w:rPr>
          <w:sz w:val="24"/>
          <w:szCs w:val="24"/>
        </w:rPr>
      </w:pPr>
      <w:r w:rsidRPr="003A33E2">
        <w:rPr>
          <w:sz w:val="24"/>
          <w:szCs w:val="24"/>
        </w:rPr>
        <w:t>Construction Requirements</w:t>
      </w:r>
    </w:p>
    <w:p w:rsidR="00F85B43" w:rsidRPr="003A33E2" w:rsidRDefault="00F85B43" w:rsidP="00413329">
      <w:pPr>
        <w:pStyle w:val="bodytext1"/>
      </w:pPr>
      <w:r w:rsidRPr="003A33E2">
        <w:rPr>
          <w:b/>
          <w:bCs/>
        </w:rPr>
        <w:t>411.03 Equipment.</w:t>
      </w:r>
      <w:r w:rsidRPr="003A33E2">
        <w:t xml:space="preserve"> Use equipment conforming to Subsection 407.05.</w:t>
      </w:r>
    </w:p>
    <w:p w:rsidR="00F85B43" w:rsidRPr="003A33E2" w:rsidRDefault="00F85B43" w:rsidP="00413329">
      <w:pPr>
        <w:pStyle w:val="bodytext1"/>
      </w:pPr>
      <w:r w:rsidRPr="003A33E2">
        <w:rPr>
          <w:b/>
          <w:bCs/>
        </w:rPr>
        <w:t>411.04 Surface Preparation.</w:t>
      </w:r>
      <w:r w:rsidRPr="003A33E2">
        <w:t xml:space="preserve"> Prepare the surface to be primed according to Subsection 301.06. When required, use sweeping or other approved method to remove loose dust and fine material and lightly spray the surface with water.</w:t>
      </w:r>
    </w:p>
    <w:p w:rsidR="00F85B43" w:rsidRPr="003A33E2" w:rsidRDefault="00F85B43" w:rsidP="00413329">
      <w:pPr>
        <w:pStyle w:val="bodytext1"/>
      </w:pPr>
      <w:r w:rsidRPr="003A33E2">
        <w:rPr>
          <w:b/>
          <w:bCs/>
        </w:rPr>
        <w:t>411.05 Weather Limitations.</w:t>
      </w:r>
      <w:r w:rsidRPr="003A33E2">
        <w:t xml:space="preserve"> Apply prime coat only when the following apply:</w:t>
      </w:r>
    </w:p>
    <w:p w:rsidR="00F85B43" w:rsidRPr="003A33E2" w:rsidRDefault="00F85B43" w:rsidP="006B646C">
      <w:pPr>
        <w:pStyle w:val="bodytext1"/>
        <w:ind w:left="360"/>
      </w:pPr>
      <w:r w:rsidRPr="003A33E2">
        <w:rPr>
          <w:b/>
        </w:rPr>
        <w:t>(a)</w:t>
      </w:r>
      <w:r w:rsidRPr="003A33E2">
        <w:t xml:space="preserve"> Surface is dry or slightly damp;</w:t>
      </w:r>
    </w:p>
    <w:p w:rsidR="00F85B43" w:rsidRPr="003A33E2" w:rsidRDefault="00F85B43" w:rsidP="006B646C">
      <w:pPr>
        <w:pStyle w:val="bodytext1"/>
        <w:ind w:left="360"/>
      </w:pPr>
      <w:r w:rsidRPr="003A33E2">
        <w:rPr>
          <w:b/>
        </w:rPr>
        <w:t>(b)</w:t>
      </w:r>
      <w:r w:rsidRPr="003A33E2">
        <w:t xml:space="preserve"> Ambient air temperature is above 50 °F (10 °C) and rising;</w:t>
      </w:r>
    </w:p>
    <w:p w:rsidR="00F85B43" w:rsidRPr="003A33E2" w:rsidRDefault="00F85B43" w:rsidP="006B646C">
      <w:pPr>
        <w:pStyle w:val="bodytext1"/>
        <w:ind w:left="360"/>
      </w:pPr>
      <w:r w:rsidRPr="003A33E2">
        <w:rPr>
          <w:b/>
        </w:rPr>
        <w:t>(c)</w:t>
      </w:r>
      <w:r w:rsidRPr="003A33E2">
        <w:t xml:space="preserve"> Surface temperature in the shade is above 50 °F (10 °C) and rising; and</w:t>
      </w:r>
    </w:p>
    <w:p w:rsidR="00F85B43" w:rsidRPr="003A33E2" w:rsidRDefault="00F85B43" w:rsidP="006B646C">
      <w:pPr>
        <w:pStyle w:val="bodytext1"/>
        <w:ind w:left="360"/>
      </w:pPr>
      <w:r w:rsidRPr="003A33E2">
        <w:rPr>
          <w:b/>
        </w:rPr>
        <w:t xml:space="preserve">(d) </w:t>
      </w:r>
      <w:r w:rsidRPr="003A33E2">
        <w:t>Weather is not foggy or rainy.</w:t>
      </w:r>
    </w:p>
    <w:p w:rsidR="00F85B43" w:rsidRPr="003A33E2" w:rsidRDefault="00F85B43" w:rsidP="00413329">
      <w:pPr>
        <w:pStyle w:val="bodytext1"/>
      </w:pPr>
      <w:r w:rsidRPr="003A33E2">
        <w:rPr>
          <w:b/>
          <w:bCs/>
        </w:rPr>
        <w:t>411.06 Asphalt Application.</w:t>
      </w:r>
      <w:r w:rsidRPr="003A33E2">
        <w:t xml:space="preserve"> Apply emulsified asphalt according to Subsection 407.09.</w:t>
      </w:r>
    </w:p>
    <w:p w:rsidR="00F85B43" w:rsidRPr="003A33E2" w:rsidRDefault="00F85B43" w:rsidP="00413329">
      <w:pPr>
        <w:pStyle w:val="bodytext1"/>
        <w:ind w:left="360"/>
      </w:pPr>
      <w:r w:rsidRPr="003A33E2">
        <w:rPr>
          <w:b/>
        </w:rPr>
        <w:t>(a) Method 1 (topical).</w:t>
      </w:r>
      <w:r w:rsidRPr="003A33E2">
        <w:t xml:space="preserve"> Apply undiluted emulsified asphalt formulated as a penetrating prime coat at a rate of 0.10 to 0.30 gallons per square yard (0.45 to 1.35 liters per square meter). Exact application rate will be approved by the CO.</w:t>
      </w:r>
    </w:p>
    <w:p w:rsidR="00F85B43" w:rsidRPr="003A33E2" w:rsidRDefault="00F85B43" w:rsidP="00413329">
      <w:pPr>
        <w:pStyle w:val="bodytext1"/>
        <w:ind w:left="360"/>
      </w:pPr>
      <w:r w:rsidRPr="003A33E2">
        <w:rPr>
          <w:b/>
        </w:rPr>
        <w:t>(b) Method 2 (inverted prime).</w:t>
      </w:r>
      <w:r w:rsidRPr="003A33E2">
        <w:t xml:space="preserve"> Apply undiluted emulsified asphalt at a rate of 0.20 to 0.30 gallons per square yard (0.90 to 1.35 liters per square meter). Immediately apply crushed aggregate at a uniform rate of 20 to 25 pounds per square yard (10.9 to 13.6 kilograms per square meter) using an aggregate spreader. Exact application rate will be approved by the CO.</w:t>
      </w:r>
    </w:p>
    <w:p w:rsidR="00F85B43" w:rsidRPr="003A33E2" w:rsidRDefault="00F85B43" w:rsidP="00413329">
      <w:pPr>
        <w:pStyle w:val="bodytext1"/>
        <w:ind w:left="360"/>
      </w:pPr>
      <w:r w:rsidRPr="003A33E2">
        <w:lastRenderedPageBreak/>
        <w:t>Leave a 6-inch (150-millimeter) wide uncovered strip of asphalt to permit an overlap of asphalt material during part-width construction.</w:t>
      </w:r>
    </w:p>
    <w:p w:rsidR="00F85B43" w:rsidRPr="003A33E2" w:rsidRDefault="00F85B43" w:rsidP="00413329">
      <w:pPr>
        <w:pStyle w:val="bodytext1"/>
        <w:ind w:left="360"/>
      </w:pPr>
      <w:r w:rsidRPr="003A33E2">
        <w:t xml:space="preserve">Do not allow the wheels of the aggregate spreader to come in contact with the asphalt. Immediately seat the aggregate using a roller. Operate rollers at a maximum speed of 5 miles </w:t>
      </w:r>
      <w:r w:rsidR="00A84A29">
        <w:t>(8 kilometers</w:t>
      </w:r>
      <w:r w:rsidR="00A84A29" w:rsidRPr="003A33E2">
        <w:t>)</w:t>
      </w:r>
      <w:r w:rsidR="00A84A29">
        <w:t xml:space="preserve"> </w:t>
      </w:r>
      <w:r w:rsidRPr="003A33E2">
        <w:t>per hour.</w:t>
      </w:r>
    </w:p>
    <w:p w:rsidR="00F85B43" w:rsidRPr="003A33E2" w:rsidRDefault="00F85B43" w:rsidP="00413329">
      <w:pPr>
        <w:pStyle w:val="bodytext1"/>
        <w:ind w:left="360"/>
      </w:pPr>
      <w:r w:rsidRPr="003A33E2">
        <w:rPr>
          <w:b/>
        </w:rPr>
        <w:t>(c) Method 3 (processed).</w:t>
      </w:r>
      <w:r w:rsidRPr="003A33E2">
        <w:t xml:space="preserve"> Scarify the surface to a depth of 2 to 3 inches (50 to 75 millimeters) before applying the asphalt as a prime coat. Apply emulsified asphalt at an undiluted rate of 0.25 gallons per square yard per inch (1.10 liters per square meter per 25 millimeters) of scarification depth. Immediately process, re-spread, and compact the material. When required, dilute a slow-setting emulsified asphalt by adding water. Other methods of incorporating asphalt into the aggregate may be used when approved by the CO.</w:t>
      </w:r>
    </w:p>
    <w:p w:rsidR="00F85B43" w:rsidRPr="003A33E2" w:rsidRDefault="00F85B43" w:rsidP="00413329">
      <w:pPr>
        <w:pStyle w:val="bodytext1"/>
      </w:pPr>
      <w:r w:rsidRPr="003A33E2">
        <w:rPr>
          <w:b/>
        </w:rPr>
        <w:t>411.07 Curing.</w:t>
      </w:r>
      <w:r w:rsidRPr="003A33E2">
        <w:t xml:space="preserve"> Cure surfaces primed with emulsified asphalt for at least 24 hours before covering with the next course.</w:t>
      </w:r>
    </w:p>
    <w:p w:rsidR="00F85B43" w:rsidRPr="003A33E2" w:rsidRDefault="00F85B43" w:rsidP="00413329">
      <w:pPr>
        <w:pStyle w:val="bodytext1"/>
      </w:pPr>
      <w:r w:rsidRPr="003A33E2">
        <w:rPr>
          <w:b/>
        </w:rPr>
        <w:t>411.08 Maintenance.</w:t>
      </w:r>
      <w:r w:rsidRPr="003A33E2">
        <w:t xml:space="preserve"> Maintain the primed surface by keeping it free of corrugations, potholing, and loose material until the next course is placed. Remove dirt or other deleterious material and repair damaged areas.</w:t>
      </w:r>
    </w:p>
    <w:p w:rsidR="00F85B43" w:rsidRPr="003A33E2" w:rsidRDefault="00F85B43" w:rsidP="00413329">
      <w:pPr>
        <w:pStyle w:val="bodytext1"/>
      </w:pPr>
      <w:r w:rsidRPr="003A33E2">
        <w:t>Spread additional blotter to cover unabsorbed asphalt. Remove excess blotter after the asphalt is absorbed.</w:t>
      </w:r>
    </w:p>
    <w:p w:rsidR="00F85B43" w:rsidRPr="003A33E2" w:rsidRDefault="00F85B43" w:rsidP="00413329">
      <w:pPr>
        <w:pStyle w:val="bodytext1"/>
      </w:pPr>
      <w:r w:rsidRPr="003A33E2">
        <w:rPr>
          <w:b/>
          <w:bCs/>
        </w:rPr>
        <w:t>411.09 Acceptance.</w:t>
      </w:r>
      <w:r w:rsidRPr="003A33E2">
        <w:t xml:space="preserve"> Emulsified asphalt will be evaluated under Subsections 106.02 and 106.03.</w:t>
      </w:r>
    </w:p>
    <w:p w:rsidR="00F85B43" w:rsidRPr="003A33E2" w:rsidRDefault="00F85B43" w:rsidP="00413329">
      <w:pPr>
        <w:pStyle w:val="bodytext1"/>
      </w:pPr>
      <w:r w:rsidRPr="003A33E2">
        <w:t>Crushed aggregate and blotter will be evaluated under Subsection 106.03.</w:t>
      </w:r>
    </w:p>
    <w:p w:rsidR="00F85B43" w:rsidRPr="003A33E2" w:rsidRDefault="00F85B43" w:rsidP="00413329">
      <w:pPr>
        <w:pStyle w:val="bodytext1"/>
      </w:pPr>
      <w:r w:rsidRPr="003A33E2">
        <w:t>Construction of the prime coat will be evaluated under Subsections 106.02 and 106.04.</w:t>
      </w:r>
    </w:p>
    <w:p w:rsidR="00F85B43" w:rsidRPr="003A33E2" w:rsidRDefault="00F85B43" w:rsidP="00413329">
      <w:pPr>
        <w:pStyle w:val="requirementsheader"/>
        <w:spacing w:before="240" w:after="240"/>
        <w:rPr>
          <w:sz w:val="24"/>
          <w:szCs w:val="24"/>
        </w:rPr>
      </w:pPr>
      <w:r w:rsidRPr="003A33E2">
        <w:rPr>
          <w:sz w:val="24"/>
          <w:szCs w:val="24"/>
        </w:rPr>
        <w:t>Measurement</w:t>
      </w:r>
    </w:p>
    <w:p w:rsidR="00F85B43" w:rsidRPr="003A33E2" w:rsidRDefault="00F85B43" w:rsidP="00710FCE">
      <w:pPr>
        <w:pStyle w:val="bodytext1"/>
      </w:pPr>
      <w:r w:rsidRPr="003A33E2">
        <w:rPr>
          <w:b/>
          <w:bCs/>
        </w:rPr>
        <w:t>411.10</w:t>
      </w:r>
      <w:r w:rsidRPr="003A33E2">
        <w:t xml:space="preserve"> Measure the Section 411 pay items listed in the bid schedule according to Subsection 109.02 and the following as applicable:</w:t>
      </w:r>
    </w:p>
    <w:p w:rsidR="00F85B43" w:rsidRPr="003A33E2" w:rsidRDefault="00F85B43" w:rsidP="00710FCE">
      <w:pPr>
        <w:pStyle w:val="bodytext1"/>
      </w:pPr>
      <w:r w:rsidRPr="003A33E2">
        <w:t xml:space="preserve">When measuring prime coat by the square yard (square meter), measure the length along the centerline of the roadway. Include treated widen </w:t>
      </w:r>
      <w:r w:rsidR="00B10639" w:rsidRPr="003A33E2">
        <w:t>areas when measuring the width.</w:t>
      </w:r>
    </w:p>
    <w:p w:rsidR="00F85B43" w:rsidRPr="003A33E2" w:rsidRDefault="00F85B43" w:rsidP="00710FCE">
      <w:pPr>
        <w:pStyle w:val="PlainText"/>
        <w:spacing w:after="240"/>
        <w:rPr>
          <w:rFonts w:ascii="Times New Roman" w:eastAsia="MS Mincho" w:hAnsi="Times New Roman"/>
          <w:sz w:val="24"/>
        </w:rPr>
      </w:pPr>
      <w:r w:rsidRPr="003A33E2">
        <w:rPr>
          <w:rFonts w:ascii="Times New Roman" w:hAnsi="Times New Roman"/>
          <w:sz w:val="24"/>
          <w:szCs w:val="24"/>
        </w:rPr>
        <w:t xml:space="preserve">When measuring prime coat by the cubic yard (cubic meter) volume, measure in the hauling vehicle. </w:t>
      </w:r>
      <w:r w:rsidRPr="003A33E2">
        <w:rPr>
          <w:rFonts w:ascii="Times New Roman" w:eastAsia="MS Mincho" w:hAnsi="Times New Roman"/>
          <w:sz w:val="24"/>
          <w:szCs w:val="24"/>
        </w:rPr>
        <w:t>Do</w:t>
      </w:r>
      <w:r w:rsidRPr="003A33E2">
        <w:rPr>
          <w:rFonts w:ascii="Times New Roman" w:eastAsia="MS Mincho" w:hAnsi="Times New Roman"/>
          <w:sz w:val="24"/>
        </w:rPr>
        <w:t xml:space="preserve"> not measure water added for dilution. Indicate a breakdown of total emulsion and water added on the load invoices supplied to the CO.</w:t>
      </w:r>
    </w:p>
    <w:p w:rsidR="00F85B43" w:rsidRPr="003A33E2" w:rsidRDefault="00F85B43" w:rsidP="00413329">
      <w:pPr>
        <w:pStyle w:val="requirementsheader"/>
        <w:spacing w:before="240" w:after="240"/>
        <w:rPr>
          <w:sz w:val="24"/>
          <w:szCs w:val="24"/>
        </w:rPr>
      </w:pPr>
      <w:r w:rsidRPr="003A33E2">
        <w:rPr>
          <w:sz w:val="24"/>
          <w:szCs w:val="24"/>
        </w:rPr>
        <w:t>Payment</w:t>
      </w:r>
    </w:p>
    <w:p w:rsidR="00F85B43" w:rsidRPr="003A33E2" w:rsidRDefault="00F85B43" w:rsidP="00710FCE">
      <w:pPr>
        <w:pStyle w:val="bodytext1"/>
        <w:rPr>
          <w:bCs/>
        </w:rPr>
      </w:pPr>
      <w:r w:rsidRPr="003A33E2">
        <w:rPr>
          <w:b/>
          <w:bCs/>
        </w:rPr>
        <w:t>411.11</w:t>
      </w:r>
      <w:r w:rsidRPr="003A33E2">
        <w:t xml:space="preserve"> The accepted quantities will be paid at the contract price per unit of measurement for the Section 411 pay items listed in the bid schedule. Payment will be full compensation for the work prescribed in this Section. See Subsection 109.05.</w:t>
      </w:r>
    </w:p>
    <w:p w:rsidR="00F85B43" w:rsidRPr="003A33E2" w:rsidRDefault="00F85B43" w:rsidP="00710FCE">
      <w:pPr>
        <w:pStyle w:val="bodytext1"/>
        <w:rPr>
          <w:b/>
          <w:bCs/>
        </w:rPr>
        <w:sectPr w:rsidR="00F85B43" w:rsidRPr="003A33E2" w:rsidSect="008051F6">
          <w:headerReference w:type="even" r:id="rId263"/>
          <w:headerReference w:type="default" r:id="rId264"/>
          <w:footnotePr>
            <w:numRestart w:val="eachSect"/>
          </w:footnotePr>
          <w:endnotePr>
            <w:numFmt w:val="decimal"/>
          </w:endnotePr>
          <w:pgSz w:w="12240" w:h="15840" w:code="1"/>
          <w:pgMar w:top="1152" w:right="720" w:bottom="1152" w:left="720" w:header="720" w:footer="720" w:gutter="720"/>
          <w:cols w:space="720"/>
          <w:docGrid w:linePitch="272"/>
        </w:sectPr>
      </w:pPr>
    </w:p>
    <w:p w:rsidR="00F85B43" w:rsidRPr="003A33E2" w:rsidRDefault="00F85B43" w:rsidP="00172516">
      <w:pPr>
        <w:pStyle w:val="Heading2"/>
      </w:pPr>
      <w:bookmarkStart w:id="235" w:name="_Toc334092555"/>
      <w:bookmarkStart w:id="236" w:name="_Toc359918978"/>
      <w:bookmarkStart w:id="237" w:name="_Toc382981317"/>
      <w:r w:rsidRPr="003A33E2">
        <w:lastRenderedPageBreak/>
        <w:t>Section 412. — ASPHALT TACK COAT</w:t>
      </w:r>
      <w:bookmarkEnd w:id="235"/>
      <w:bookmarkEnd w:id="236"/>
      <w:bookmarkEnd w:id="237"/>
    </w:p>
    <w:p w:rsidR="00F85B43" w:rsidRPr="003A33E2" w:rsidRDefault="00F85B43" w:rsidP="002A1EB5">
      <w:pPr>
        <w:pStyle w:val="requirementsheader"/>
        <w:spacing w:before="240" w:after="240"/>
        <w:rPr>
          <w:sz w:val="24"/>
          <w:szCs w:val="24"/>
        </w:rPr>
      </w:pPr>
      <w:r w:rsidRPr="003A33E2">
        <w:rPr>
          <w:sz w:val="24"/>
          <w:szCs w:val="24"/>
        </w:rPr>
        <w:t>Description</w:t>
      </w:r>
    </w:p>
    <w:p w:rsidR="00F85B43" w:rsidRPr="003A33E2" w:rsidRDefault="00F85B43" w:rsidP="00710FCE">
      <w:pPr>
        <w:pStyle w:val="bodytext1"/>
      </w:pPr>
      <w:r w:rsidRPr="003A33E2">
        <w:rPr>
          <w:b/>
          <w:bCs/>
        </w:rPr>
        <w:t>412.01</w:t>
      </w:r>
      <w:r w:rsidRPr="003A33E2">
        <w:t xml:space="preserve"> This work consists of applying an emulsified asphalt tack coat.</w:t>
      </w:r>
    </w:p>
    <w:p w:rsidR="00F85B43" w:rsidRPr="003A33E2" w:rsidRDefault="00F85B43" w:rsidP="00710FCE">
      <w:pPr>
        <w:pStyle w:val="bodytext1"/>
      </w:pPr>
      <w:r w:rsidRPr="003A33E2">
        <w:t xml:space="preserve">Tack coat emulsified asphalt grade is designated according to AASHTO M 140 or </w:t>
      </w:r>
      <w:r w:rsidRPr="003A33E2">
        <w:rPr>
          <w:szCs w:val="24"/>
        </w:rPr>
        <w:t xml:space="preserve">AASHTO </w:t>
      </w:r>
      <w:r w:rsidRPr="003A33E2">
        <w:t>M 208.</w:t>
      </w:r>
    </w:p>
    <w:p w:rsidR="00F85B43" w:rsidRPr="003A33E2" w:rsidRDefault="00F85B43" w:rsidP="002A1EB5">
      <w:pPr>
        <w:pStyle w:val="requirementsheader"/>
        <w:spacing w:before="240" w:after="240"/>
        <w:rPr>
          <w:sz w:val="24"/>
          <w:szCs w:val="24"/>
        </w:rPr>
      </w:pPr>
      <w:r w:rsidRPr="003A33E2">
        <w:rPr>
          <w:sz w:val="24"/>
          <w:szCs w:val="24"/>
        </w:rPr>
        <w:t>Material</w:t>
      </w:r>
    </w:p>
    <w:p w:rsidR="00F85B43" w:rsidRPr="003A33E2" w:rsidRDefault="00F85B43" w:rsidP="00710FCE">
      <w:pPr>
        <w:pStyle w:val="bodytext1"/>
      </w:pPr>
      <w:r w:rsidRPr="003A33E2">
        <w:rPr>
          <w:b/>
          <w:bCs/>
        </w:rPr>
        <w:t>412.02</w:t>
      </w:r>
      <w:r w:rsidRPr="003A33E2">
        <w:t xml:space="preserve"> Conform to the following Subsection:</w:t>
      </w:r>
    </w:p>
    <w:p w:rsidR="00F85B43" w:rsidRPr="003A33E2" w:rsidRDefault="00F85B43" w:rsidP="002E0697">
      <w:pPr>
        <w:pStyle w:val="materialslist"/>
        <w:tabs>
          <w:tab w:val="clear" w:pos="5040"/>
          <w:tab w:val="left" w:pos="6480"/>
        </w:tabs>
      </w:pPr>
      <w:r w:rsidRPr="003A33E2">
        <w:t>Emulsified asphalt</w:t>
      </w:r>
      <w:r w:rsidRPr="003A33E2">
        <w:tab/>
        <w:t>702.02</w:t>
      </w:r>
    </w:p>
    <w:p w:rsidR="00F85B43" w:rsidRPr="003A33E2" w:rsidRDefault="00F85B43" w:rsidP="002A1EB5">
      <w:pPr>
        <w:pStyle w:val="requirementsheader"/>
        <w:spacing w:before="240" w:after="240"/>
        <w:rPr>
          <w:sz w:val="24"/>
          <w:szCs w:val="24"/>
        </w:rPr>
      </w:pPr>
      <w:r w:rsidRPr="003A33E2">
        <w:rPr>
          <w:sz w:val="24"/>
          <w:szCs w:val="24"/>
        </w:rPr>
        <w:t>Construction Requirements</w:t>
      </w:r>
    </w:p>
    <w:p w:rsidR="00F85B43" w:rsidRPr="003A33E2" w:rsidRDefault="00F85B43" w:rsidP="002A1EB5">
      <w:pPr>
        <w:pStyle w:val="bodytext1"/>
      </w:pPr>
      <w:r w:rsidRPr="003A33E2">
        <w:rPr>
          <w:b/>
          <w:bCs/>
        </w:rPr>
        <w:t>412.03 Equipment.</w:t>
      </w:r>
      <w:r w:rsidRPr="003A33E2">
        <w:t xml:space="preserve"> Use equipment conforming to Subsection 407.05.</w:t>
      </w:r>
    </w:p>
    <w:p w:rsidR="00F85B43" w:rsidRPr="003A33E2" w:rsidRDefault="00F85B43" w:rsidP="002A1EB5">
      <w:pPr>
        <w:pStyle w:val="bodytext1"/>
      </w:pPr>
      <w:r w:rsidRPr="003A33E2">
        <w:rPr>
          <w:b/>
          <w:bCs/>
        </w:rPr>
        <w:t>412.04 Surface Preparation.</w:t>
      </w:r>
      <w:r w:rsidRPr="003A33E2">
        <w:t xml:space="preserve"> Clean the existing surface of loose material, dirt, or other deleterious </w:t>
      </w:r>
      <w:r w:rsidR="00CF1760" w:rsidRPr="003A33E2">
        <w:t xml:space="preserve">material </w:t>
      </w:r>
      <w:r w:rsidRPr="003A33E2">
        <w:t>by approved methods. When the surface is concrete, remove excess joint and crack filler.</w:t>
      </w:r>
    </w:p>
    <w:p w:rsidR="00F85B43" w:rsidRPr="003A33E2" w:rsidRDefault="00F85B43" w:rsidP="00C51C11">
      <w:pPr>
        <w:pStyle w:val="bodytext1"/>
      </w:pPr>
      <w:r w:rsidRPr="003A33E2">
        <w:rPr>
          <w:b/>
          <w:bCs/>
        </w:rPr>
        <w:t>412.05 Weather Limitations.</w:t>
      </w:r>
      <w:r w:rsidRPr="003A33E2">
        <w:t xml:space="preserve"> Apply asphalt tack only when the following apply:</w:t>
      </w:r>
    </w:p>
    <w:p w:rsidR="00F85B43" w:rsidRPr="003A33E2" w:rsidRDefault="00F85B43" w:rsidP="00C51C11">
      <w:pPr>
        <w:pStyle w:val="bodytext1"/>
        <w:ind w:left="360"/>
      </w:pPr>
      <w:r w:rsidRPr="003A33E2">
        <w:rPr>
          <w:b/>
        </w:rPr>
        <w:t>(a)</w:t>
      </w:r>
      <w:r w:rsidRPr="003A33E2">
        <w:t xml:space="preserve"> Surface is dry and unfrozen;</w:t>
      </w:r>
    </w:p>
    <w:p w:rsidR="00F85B43" w:rsidRPr="003A33E2" w:rsidRDefault="00F85B43" w:rsidP="00C51C11">
      <w:pPr>
        <w:pStyle w:val="bodytext1"/>
        <w:ind w:left="360"/>
      </w:pPr>
      <w:r w:rsidRPr="003A33E2">
        <w:rPr>
          <w:b/>
        </w:rPr>
        <w:t>(b)</w:t>
      </w:r>
      <w:r w:rsidRPr="003A33E2">
        <w:t xml:space="preserve"> Ambient air temperature is above 35 °F (2 °C) and rising; and</w:t>
      </w:r>
    </w:p>
    <w:p w:rsidR="00F85B43" w:rsidRPr="003A33E2" w:rsidRDefault="00F85B43" w:rsidP="00C51C11">
      <w:pPr>
        <w:pStyle w:val="bodytext1"/>
        <w:ind w:left="360"/>
      </w:pPr>
      <w:r w:rsidRPr="003A33E2">
        <w:rPr>
          <w:b/>
        </w:rPr>
        <w:t>(c)</w:t>
      </w:r>
      <w:r w:rsidRPr="003A33E2">
        <w:t xml:space="preserve"> Weather is not foggy or rainy.</w:t>
      </w:r>
    </w:p>
    <w:p w:rsidR="00F85B43" w:rsidRPr="003A33E2" w:rsidRDefault="00F85B43" w:rsidP="002A1EB5">
      <w:pPr>
        <w:pStyle w:val="bodytext1"/>
      </w:pPr>
      <w:r w:rsidRPr="003A33E2">
        <w:rPr>
          <w:b/>
          <w:bCs/>
        </w:rPr>
        <w:t>412.06 Asphalt Application.</w:t>
      </w:r>
      <w:r w:rsidRPr="003A33E2">
        <w:t xml:space="preserve"> When using slow-setting emulsified asphalt, dilute by adding an equal </w:t>
      </w:r>
      <w:r w:rsidR="006E5AB8" w:rsidRPr="003A33E2">
        <w:t xml:space="preserve">quantity </w:t>
      </w:r>
      <w:r w:rsidRPr="003A33E2">
        <w:t>of water to the emulsified asphalt.</w:t>
      </w:r>
    </w:p>
    <w:p w:rsidR="00F85B43" w:rsidRPr="003A33E2" w:rsidRDefault="00F85B43" w:rsidP="002A1EB5">
      <w:pPr>
        <w:pStyle w:val="bodytext1"/>
      </w:pPr>
      <w:r w:rsidRPr="003A33E2">
        <w:t>Apply the asphalt tack coat according to Subsection 407.09 at a rate of 0.03 to 0.15 gallons per square yard (0.15 to 0.70 liters per square meter).</w:t>
      </w:r>
    </w:p>
    <w:p w:rsidR="00F85B43" w:rsidRPr="003A33E2" w:rsidRDefault="00F85B43" w:rsidP="002A1EB5">
      <w:pPr>
        <w:pStyle w:val="bodytext1"/>
      </w:pPr>
      <w:r w:rsidRPr="003A33E2">
        <w:t>Apply the asphalt tack coat uniformly and completely by fogging with a hand spray attachment or by another approved method when application with a distributor spray bar is not practical.</w:t>
      </w:r>
    </w:p>
    <w:p w:rsidR="00F85B43" w:rsidRPr="003A33E2" w:rsidRDefault="00F85B43" w:rsidP="002A1EB5">
      <w:pPr>
        <w:pStyle w:val="bodytext1"/>
      </w:pPr>
      <w:r w:rsidRPr="003A33E2">
        <w:t>Squeegee the excess asphalt from the surface. Allow the tacked surfaces to completely cure before placing the covering course. Place the covering course within 4 hours of placing the asphalt tack coat.</w:t>
      </w:r>
    </w:p>
    <w:p w:rsidR="00F85B43" w:rsidRPr="003A33E2" w:rsidRDefault="00F85B43" w:rsidP="002A1EB5">
      <w:pPr>
        <w:pStyle w:val="bodytext1"/>
      </w:pPr>
      <w:r w:rsidRPr="003A33E2">
        <w:rPr>
          <w:b/>
          <w:bCs/>
        </w:rPr>
        <w:t>412.07 Acceptance.</w:t>
      </w:r>
      <w:r w:rsidRPr="003A33E2">
        <w:t xml:space="preserve"> Emulsified asphalt will be evaluated under Subsections 106.02 and 106.03.</w:t>
      </w:r>
    </w:p>
    <w:p w:rsidR="00F85B43" w:rsidRPr="003A33E2" w:rsidRDefault="00F85B43" w:rsidP="002A1EB5">
      <w:pPr>
        <w:pStyle w:val="bodytext1"/>
      </w:pPr>
      <w:r w:rsidRPr="003A33E2">
        <w:t>Construction of the tack coat will be evaluated under Subsections 106.02 and 106.04.</w:t>
      </w:r>
    </w:p>
    <w:p w:rsidR="00F85B43" w:rsidRPr="003A33E2" w:rsidRDefault="00F85B43">
      <w:pPr>
        <w:widowControl/>
        <w:autoSpaceDE/>
        <w:autoSpaceDN/>
        <w:adjustRightInd/>
        <w:rPr>
          <w:bCs/>
          <w:sz w:val="24"/>
          <w:szCs w:val="24"/>
        </w:rPr>
      </w:pPr>
      <w:r w:rsidRPr="003A33E2">
        <w:rPr>
          <w:sz w:val="24"/>
          <w:szCs w:val="24"/>
        </w:rPr>
        <w:br w:type="page"/>
      </w:r>
    </w:p>
    <w:p w:rsidR="00F85B43" w:rsidRPr="003A33E2" w:rsidRDefault="00F85B43" w:rsidP="002A1EB5">
      <w:pPr>
        <w:pStyle w:val="requirementsheader"/>
        <w:spacing w:before="240" w:after="240"/>
        <w:rPr>
          <w:sz w:val="24"/>
          <w:szCs w:val="24"/>
        </w:rPr>
      </w:pPr>
      <w:r w:rsidRPr="003A33E2">
        <w:rPr>
          <w:sz w:val="24"/>
          <w:szCs w:val="24"/>
        </w:rPr>
        <w:lastRenderedPageBreak/>
        <w:t>Measurement</w:t>
      </w:r>
    </w:p>
    <w:p w:rsidR="00F85B43" w:rsidRPr="003A33E2" w:rsidRDefault="00F85B43" w:rsidP="002A1EB5">
      <w:pPr>
        <w:pStyle w:val="bodytext1"/>
      </w:pPr>
      <w:r w:rsidRPr="003A33E2">
        <w:rPr>
          <w:b/>
          <w:bCs/>
        </w:rPr>
        <w:t>412.08</w:t>
      </w:r>
      <w:r w:rsidRPr="003A33E2">
        <w:t xml:space="preserve"> Measure the Section 412 pay items listed in the bid schedule according to Subsection 109.02 and the following as applicable:</w:t>
      </w:r>
    </w:p>
    <w:p w:rsidR="00F85B43" w:rsidRPr="003A33E2" w:rsidRDefault="00F85B43" w:rsidP="002A1EB5">
      <w:pPr>
        <w:pStyle w:val="bodytext1"/>
      </w:pPr>
      <w:r w:rsidRPr="003A33E2">
        <w:t>Measure tack coat including water added for dilution. Indicate a breakdown of total emulsion and water added on the load invoices supplied to the CO for payment.</w:t>
      </w:r>
    </w:p>
    <w:p w:rsidR="00F85B43" w:rsidRPr="003A33E2" w:rsidRDefault="00F85B43" w:rsidP="002A1EB5">
      <w:pPr>
        <w:pStyle w:val="bodytext1"/>
        <w:spacing w:before="240"/>
        <w:jc w:val="center"/>
        <w:rPr>
          <w:b/>
        </w:rPr>
      </w:pPr>
      <w:r w:rsidRPr="003A33E2">
        <w:rPr>
          <w:b/>
        </w:rPr>
        <w:t>Payment</w:t>
      </w:r>
    </w:p>
    <w:p w:rsidR="00F85B43" w:rsidRPr="003A33E2" w:rsidRDefault="00F85B43" w:rsidP="002A1EB5">
      <w:pPr>
        <w:pStyle w:val="bodytext1"/>
      </w:pPr>
      <w:r w:rsidRPr="003A33E2">
        <w:rPr>
          <w:b/>
          <w:bCs/>
        </w:rPr>
        <w:t>412.09</w:t>
      </w:r>
      <w:r w:rsidRPr="003A33E2">
        <w:t xml:space="preserve"> The accepted quantities will be paid at the contract price per unit of measurement for the Section 412 pay items listed in the bid schedule. Payment will be full compensation for the work prescribed in this Section. See Subsection 109.05.</w:t>
      </w:r>
    </w:p>
    <w:p w:rsidR="00F85B43" w:rsidRPr="003A33E2" w:rsidRDefault="00F85B43" w:rsidP="002A1EB5">
      <w:pPr>
        <w:pStyle w:val="bodytext1"/>
      </w:pPr>
    </w:p>
    <w:p w:rsidR="00F85B43" w:rsidRPr="003A33E2" w:rsidRDefault="00F85B43" w:rsidP="00710FCE">
      <w:pPr>
        <w:pStyle w:val="bodytext1"/>
        <w:rPr>
          <w:b/>
          <w:bCs/>
        </w:rPr>
        <w:sectPr w:rsidR="00F85B43" w:rsidRPr="003A33E2" w:rsidSect="008051F6">
          <w:headerReference w:type="even" r:id="rId265"/>
          <w:headerReference w:type="default" r:id="rId266"/>
          <w:footnotePr>
            <w:numRestart w:val="eachSect"/>
          </w:footnotePr>
          <w:endnotePr>
            <w:numFmt w:val="decimal"/>
          </w:endnotePr>
          <w:pgSz w:w="12240" w:h="15840" w:code="1"/>
          <w:pgMar w:top="1152" w:right="720" w:bottom="1152" w:left="720" w:header="720" w:footer="720" w:gutter="720"/>
          <w:cols w:space="720"/>
          <w:docGrid w:linePitch="272"/>
        </w:sectPr>
      </w:pPr>
    </w:p>
    <w:p w:rsidR="00F85B43" w:rsidRPr="003A33E2" w:rsidRDefault="00F85B43" w:rsidP="00710FCE">
      <w:pPr>
        <w:pStyle w:val="Heading2"/>
      </w:pPr>
      <w:bookmarkStart w:id="238" w:name="_Toc35158906"/>
      <w:bookmarkStart w:id="239" w:name="_Toc334092556"/>
      <w:bookmarkStart w:id="240" w:name="_Toc359918979"/>
      <w:bookmarkStart w:id="241" w:name="_Toc382981318"/>
      <w:r w:rsidRPr="003A33E2">
        <w:lastRenderedPageBreak/>
        <w:t>Section 413. — ASPHALT PAVEMENT MILLING</w:t>
      </w:r>
      <w:bookmarkEnd w:id="238"/>
      <w:bookmarkEnd w:id="239"/>
      <w:bookmarkEnd w:id="240"/>
      <w:bookmarkEnd w:id="241"/>
    </w:p>
    <w:p w:rsidR="00F85B43" w:rsidRPr="003A33E2" w:rsidRDefault="00F85B43" w:rsidP="00C209AB">
      <w:pPr>
        <w:pStyle w:val="requirementsheader"/>
        <w:spacing w:before="240" w:after="240"/>
        <w:rPr>
          <w:sz w:val="24"/>
          <w:szCs w:val="24"/>
        </w:rPr>
      </w:pPr>
      <w:r w:rsidRPr="003A33E2">
        <w:rPr>
          <w:sz w:val="24"/>
          <w:szCs w:val="24"/>
        </w:rPr>
        <w:t>Description</w:t>
      </w:r>
    </w:p>
    <w:p w:rsidR="00F85B43" w:rsidRPr="003A33E2" w:rsidRDefault="00F85B43" w:rsidP="00710FCE">
      <w:pPr>
        <w:pStyle w:val="bodytext1"/>
      </w:pPr>
      <w:r w:rsidRPr="003A33E2">
        <w:rPr>
          <w:b/>
          <w:bCs/>
        </w:rPr>
        <w:t>413.01</w:t>
      </w:r>
      <w:r w:rsidRPr="003A33E2">
        <w:t xml:space="preserve"> This work consists of removing asphalt pavement by a cold milling process.</w:t>
      </w:r>
    </w:p>
    <w:p w:rsidR="00F85B43" w:rsidRPr="003A33E2" w:rsidRDefault="00F85B43" w:rsidP="00C209AB">
      <w:pPr>
        <w:pStyle w:val="requirementsheader"/>
        <w:spacing w:before="240" w:after="240"/>
        <w:rPr>
          <w:sz w:val="24"/>
          <w:szCs w:val="24"/>
        </w:rPr>
      </w:pPr>
      <w:r w:rsidRPr="003A33E2">
        <w:rPr>
          <w:sz w:val="24"/>
          <w:szCs w:val="24"/>
        </w:rPr>
        <w:t>Construction Requirements</w:t>
      </w:r>
    </w:p>
    <w:p w:rsidR="00F85B43" w:rsidRPr="003A33E2" w:rsidRDefault="00F85B43" w:rsidP="00710FCE">
      <w:pPr>
        <w:pStyle w:val="bodytext1"/>
      </w:pPr>
      <w:r w:rsidRPr="003A33E2">
        <w:rPr>
          <w:b/>
          <w:bCs/>
        </w:rPr>
        <w:t>413.02 Equipment.</w:t>
      </w:r>
    </w:p>
    <w:p w:rsidR="00F85B43" w:rsidRPr="003A33E2" w:rsidRDefault="00F85B43" w:rsidP="00DC0335">
      <w:pPr>
        <w:pStyle w:val="bodytext1"/>
        <w:ind w:left="360"/>
      </w:pPr>
      <w:r w:rsidRPr="003A33E2">
        <w:rPr>
          <w:b/>
        </w:rPr>
        <w:t>(a) Milling machine.</w:t>
      </w:r>
    </w:p>
    <w:p w:rsidR="00F85B43" w:rsidRPr="003A33E2" w:rsidRDefault="00F85B43" w:rsidP="00DC0335">
      <w:pPr>
        <w:pStyle w:val="indentbodytext1"/>
        <w:ind w:left="720"/>
      </w:pPr>
      <w:r w:rsidRPr="003A33E2">
        <w:rPr>
          <w:b/>
          <w:bCs w:val="0"/>
        </w:rPr>
        <w:t>(1)</w:t>
      </w:r>
      <w:r w:rsidRPr="003A33E2">
        <w:t xml:space="preserve"> Self-propelled;</w:t>
      </w:r>
    </w:p>
    <w:p w:rsidR="00F85B43" w:rsidRPr="003A33E2" w:rsidRDefault="00F85B43" w:rsidP="00DC0335">
      <w:pPr>
        <w:pStyle w:val="indentbodytext1"/>
        <w:ind w:left="720"/>
      </w:pPr>
      <w:r w:rsidRPr="003A33E2">
        <w:rPr>
          <w:b/>
          <w:bCs w:val="0"/>
        </w:rPr>
        <w:t>(2)</w:t>
      </w:r>
      <w:r w:rsidRPr="003A33E2">
        <w:t xml:space="preserve"> Sufficient power, traction, and stability to accurately maintain depth of cut;</w:t>
      </w:r>
    </w:p>
    <w:p w:rsidR="00F85B43" w:rsidRPr="003A33E2" w:rsidRDefault="00F85B43" w:rsidP="00DC0335">
      <w:pPr>
        <w:pStyle w:val="indentbodytext1"/>
        <w:ind w:left="720"/>
      </w:pPr>
      <w:r w:rsidRPr="003A33E2">
        <w:rPr>
          <w:b/>
          <w:bCs w:val="0"/>
        </w:rPr>
        <w:t>(3)</w:t>
      </w:r>
      <w:r w:rsidRPr="003A33E2">
        <w:t xml:space="preserve"> Capable of removing the pavement thickness to provide profile and cross slope;</w:t>
      </w:r>
    </w:p>
    <w:p w:rsidR="00F85B43" w:rsidRPr="003A33E2" w:rsidRDefault="00F85B43" w:rsidP="00DC0335">
      <w:pPr>
        <w:pStyle w:val="indentbodytext1"/>
        <w:ind w:left="720"/>
      </w:pPr>
      <w:r w:rsidRPr="003A33E2">
        <w:rPr>
          <w:b/>
          <w:bCs w:val="0"/>
        </w:rPr>
        <w:t>(4)</w:t>
      </w:r>
      <w:r w:rsidRPr="003A33E2">
        <w:t xml:space="preserve"> Automatic system to control grade elevations by referencing from the existing pavement by means of a ski</w:t>
      </w:r>
      <w:r w:rsidR="00F202CB">
        <w:t>,</w:t>
      </w:r>
      <w:r w:rsidR="00220015">
        <w:t xml:space="preserve"> </w:t>
      </w:r>
      <w:r w:rsidRPr="003A33E2">
        <w:t>matching shoe</w:t>
      </w:r>
      <w:r w:rsidR="00220015">
        <w:t>,</w:t>
      </w:r>
      <w:r w:rsidRPr="003A33E2">
        <w:t xml:space="preserve"> or from an independent grade control;</w:t>
      </w:r>
    </w:p>
    <w:p w:rsidR="00F85B43" w:rsidRPr="003A33E2" w:rsidRDefault="00F85B43" w:rsidP="00DC0335">
      <w:pPr>
        <w:pStyle w:val="indentbodytext1"/>
        <w:ind w:left="720"/>
      </w:pPr>
      <w:r w:rsidRPr="003A33E2">
        <w:rPr>
          <w:b/>
          <w:bCs w:val="0"/>
        </w:rPr>
        <w:t>(5)</w:t>
      </w:r>
      <w:r w:rsidRPr="003A33E2">
        <w:t xml:space="preserve"> Automatic system to maintain cross slope;</w:t>
      </w:r>
    </w:p>
    <w:p w:rsidR="00F85B43" w:rsidRPr="003A33E2" w:rsidRDefault="00F85B43" w:rsidP="00DC0335">
      <w:pPr>
        <w:pStyle w:val="indentbodytext1"/>
        <w:ind w:left="720"/>
      </w:pPr>
      <w:r w:rsidRPr="003A33E2">
        <w:rPr>
          <w:b/>
          <w:bCs w:val="0"/>
        </w:rPr>
        <w:t>(6)</w:t>
      </w:r>
      <w:r w:rsidRPr="003A33E2">
        <w:t xml:space="preserve"> System to effectively limit dust and other particulate matter from escaping removal operations;</w:t>
      </w:r>
    </w:p>
    <w:p w:rsidR="00F85B43" w:rsidRPr="003A33E2" w:rsidRDefault="00F85B43" w:rsidP="00DC0335">
      <w:pPr>
        <w:pStyle w:val="indentbodytext1"/>
        <w:ind w:left="720"/>
      </w:pPr>
      <w:r w:rsidRPr="003A33E2">
        <w:rPr>
          <w:b/>
          <w:bCs w:val="0"/>
        </w:rPr>
        <w:t>(7)</w:t>
      </w:r>
      <w:r w:rsidRPr="003A33E2">
        <w:t xml:space="preserve"> Loading system or adequate support equipment to completely recover milled material at removal rate; and</w:t>
      </w:r>
    </w:p>
    <w:p w:rsidR="00F85B43" w:rsidRPr="003A33E2" w:rsidRDefault="00F85B43" w:rsidP="00DC0335">
      <w:pPr>
        <w:pStyle w:val="indentbodytext1"/>
        <w:ind w:left="720"/>
      </w:pPr>
      <w:r w:rsidRPr="003A33E2">
        <w:rPr>
          <w:b/>
          <w:bCs w:val="0"/>
        </w:rPr>
        <w:t>(8)</w:t>
      </w:r>
      <w:r w:rsidRPr="003A33E2">
        <w:t xml:space="preserve"> Cutt</w:t>
      </w:r>
      <w:r w:rsidR="00603FBC">
        <w:t>ing width equal to at least one-</w:t>
      </w:r>
      <w:r w:rsidRPr="003A33E2">
        <w:t>third of the lane width.</w:t>
      </w:r>
    </w:p>
    <w:p w:rsidR="00F85B43" w:rsidRPr="003A33E2" w:rsidRDefault="00F85B43" w:rsidP="00710FCE">
      <w:pPr>
        <w:pStyle w:val="indentbodytext1"/>
      </w:pPr>
      <w:r w:rsidRPr="003A33E2">
        <w:rPr>
          <w:b/>
          <w:bCs w:val="0"/>
        </w:rPr>
        <w:t>(b) Sweeper.</w:t>
      </w:r>
      <w:r w:rsidRPr="003A33E2">
        <w:rPr>
          <w:bCs w:val="0"/>
        </w:rPr>
        <w:t xml:space="preserve"> </w:t>
      </w:r>
      <w:r w:rsidRPr="003A33E2">
        <w:t>See</w:t>
      </w:r>
      <w:r w:rsidRPr="003A33E2">
        <w:rPr>
          <w:szCs w:val="24"/>
        </w:rPr>
        <w:t xml:space="preserve"> Subsection 409.05(c).</w:t>
      </w:r>
    </w:p>
    <w:p w:rsidR="00F85B43" w:rsidRPr="003A33E2" w:rsidRDefault="00F85B43" w:rsidP="00710FCE">
      <w:pPr>
        <w:pStyle w:val="bodytext1"/>
      </w:pPr>
      <w:r w:rsidRPr="003A33E2">
        <w:rPr>
          <w:b/>
          <w:bCs/>
        </w:rPr>
        <w:t>413.03 Milling.</w:t>
      </w:r>
      <w:r w:rsidRPr="003A33E2">
        <w:t xml:space="preserve"> Use a longitudinal reference to accurately guide the machine. References may include a curb, edge of pavement, or string attached to the pavement surface. Mill in a longitudinal direction.</w:t>
      </w:r>
    </w:p>
    <w:p w:rsidR="00F85B43" w:rsidRPr="003A33E2" w:rsidRDefault="00F85B43" w:rsidP="00710FCE">
      <w:pPr>
        <w:pStyle w:val="bodytext1"/>
      </w:pPr>
      <w:r w:rsidRPr="003A33E2">
        <w:t>Mill the transverse slope to within ¼ inch in 10 feet (6 millimeters in 3 meters) of the required slope. Transition from one transverse slope to another at a uniform rate. Uniformly mill the entire roadway lane width so the cross-section of the new surface forms a straight line.</w:t>
      </w:r>
    </w:p>
    <w:p w:rsidR="00F85B43" w:rsidRPr="003A33E2" w:rsidRDefault="00F85B43" w:rsidP="00710FCE">
      <w:pPr>
        <w:pStyle w:val="bodytext1"/>
      </w:pPr>
      <w:r w:rsidRPr="003A33E2">
        <w:t xml:space="preserve">Transition between different depths of cut at a uniform rate of ½ inch </w:t>
      </w:r>
      <w:r w:rsidR="007E0A01" w:rsidRPr="003A33E2">
        <w:t>(17 millimeters</w:t>
      </w:r>
      <w:r w:rsidR="007E0A01">
        <w:t xml:space="preserve">) </w:t>
      </w:r>
      <w:r w:rsidRPr="003A33E2">
        <w:t xml:space="preserve">of depth per 10 feet </w:t>
      </w:r>
      <w:r w:rsidR="007E0A01">
        <w:t>(</w:t>
      </w:r>
      <w:r w:rsidRPr="003A33E2">
        <w:t>10 meters). At the beginning and end of the milling work, construct a smooth transition to the original surface at this rate. Do not leave an exposed vertical edge perpendicular to the direction of travel. When the pavement remains open to traffic, limit differences in elevation between adjacent lanes according to Subsection 401.15.</w:t>
      </w:r>
    </w:p>
    <w:p w:rsidR="00F85B43" w:rsidRPr="003A33E2" w:rsidRDefault="00F85B43" w:rsidP="00710FCE">
      <w:pPr>
        <w:pStyle w:val="bodytext1"/>
      </w:pPr>
      <w:r w:rsidRPr="003A33E2">
        <w:t>Mill the surface to conform to Subsection 403.11.</w:t>
      </w:r>
    </w:p>
    <w:p w:rsidR="00F85B43" w:rsidRPr="003A33E2" w:rsidRDefault="00F85B43" w:rsidP="00710FCE">
      <w:pPr>
        <w:pStyle w:val="bodytext1"/>
      </w:pPr>
      <w:r w:rsidRPr="003A33E2">
        <w:t>Use a sweeper immediately behind the milling operations to remove and completely recover loose material. Minimize the escape of dust into the air by misting. Dispose of recovered milled material according to Subsection 211.02(a)(2).</w:t>
      </w:r>
    </w:p>
    <w:p w:rsidR="00F85B43" w:rsidRPr="003A33E2" w:rsidRDefault="00F85B43" w:rsidP="00710FCE">
      <w:pPr>
        <w:pStyle w:val="bodytext1"/>
      </w:pPr>
      <w:r w:rsidRPr="003A33E2">
        <w:lastRenderedPageBreak/>
        <w:t>Before opening to traffic, patch defects in milled surface according to the CO.</w:t>
      </w:r>
    </w:p>
    <w:p w:rsidR="00F85B43" w:rsidRPr="003A33E2" w:rsidRDefault="00F85B43" w:rsidP="00710FCE">
      <w:pPr>
        <w:pStyle w:val="bodytext1"/>
      </w:pPr>
      <w:r w:rsidRPr="003A33E2">
        <w:rPr>
          <w:b/>
          <w:bCs/>
        </w:rPr>
        <w:t>413.04 Acceptance.</w:t>
      </w:r>
      <w:r w:rsidRPr="003A33E2">
        <w:t xml:space="preserve"> Asphalt pavement milling will be evaluated under Subsections 106.02 and 106.04.</w:t>
      </w:r>
    </w:p>
    <w:p w:rsidR="00F85B43" w:rsidRPr="003A33E2" w:rsidRDefault="00DE05A2" w:rsidP="00710FCE">
      <w:pPr>
        <w:pStyle w:val="bodytext1"/>
      </w:pPr>
      <w:r w:rsidRPr="003A33E2">
        <w:t>M</w:t>
      </w:r>
      <w:r w:rsidR="00F85B43" w:rsidRPr="003A33E2">
        <w:t>illed surface</w:t>
      </w:r>
      <w:r w:rsidR="0044285E" w:rsidRPr="003A33E2">
        <w:t>s</w:t>
      </w:r>
      <w:r w:rsidR="00F85B43" w:rsidRPr="003A33E2">
        <w:t xml:space="preserve"> will be evaluated under Subsection 403.11.</w:t>
      </w:r>
    </w:p>
    <w:p w:rsidR="00F85B43" w:rsidRPr="003A33E2" w:rsidRDefault="00F85B43" w:rsidP="00710FCE">
      <w:pPr>
        <w:pStyle w:val="requirementsheader"/>
        <w:rPr>
          <w:sz w:val="24"/>
          <w:szCs w:val="24"/>
        </w:rPr>
      </w:pPr>
      <w:r w:rsidRPr="003A33E2">
        <w:rPr>
          <w:sz w:val="24"/>
          <w:szCs w:val="24"/>
        </w:rPr>
        <w:t>Measurement</w:t>
      </w:r>
    </w:p>
    <w:p w:rsidR="00F85B43" w:rsidRPr="003A33E2" w:rsidRDefault="00F85B43" w:rsidP="00710FCE">
      <w:pPr>
        <w:pStyle w:val="bodytext1"/>
      </w:pPr>
      <w:r w:rsidRPr="003A33E2">
        <w:rPr>
          <w:b/>
          <w:bCs/>
        </w:rPr>
        <w:t>413.05</w:t>
      </w:r>
      <w:r w:rsidRPr="003A33E2">
        <w:t xml:space="preserve"> Measure the Section 413 pay items listed in the bid schedule according to Subsection 109.02 and the following as applicable:</w:t>
      </w:r>
    </w:p>
    <w:p w:rsidR="00F85B43" w:rsidRPr="003A33E2" w:rsidRDefault="00F85B43" w:rsidP="00710FCE">
      <w:pPr>
        <w:pStyle w:val="bodytext1"/>
      </w:pPr>
      <w:r w:rsidRPr="003A33E2">
        <w:t>When measuring asphalt pavement milling by square yard (square meter), measure the length horizontally along the centerline of the roadway.</w:t>
      </w:r>
    </w:p>
    <w:p w:rsidR="00F85B43" w:rsidRPr="003A33E2" w:rsidRDefault="00F85B43" w:rsidP="00710FCE">
      <w:pPr>
        <w:pStyle w:val="requirementsheader"/>
        <w:rPr>
          <w:sz w:val="24"/>
          <w:szCs w:val="24"/>
        </w:rPr>
      </w:pPr>
      <w:r w:rsidRPr="003A33E2">
        <w:rPr>
          <w:sz w:val="24"/>
          <w:szCs w:val="24"/>
        </w:rPr>
        <w:t>Payment</w:t>
      </w:r>
    </w:p>
    <w:p w:rsidR="00F85B43" w:rsidRPr="003A33E2" w:rsidRDefault="00F85B43" w:rsidP="00710FCE">
      <w:pPr>
        <w:pStyle w:val="bodytext1"/>
      </w:pPr>
      <w:r w:rsidRPr="003A33E2">
        <w:rPr>
          <w:b/>
          <w:bCs/>
        </w:rPr>
        <w:t>413.06</w:t>
      </w:r>
      <w:r w:rsidRPr="003A33E2">
        <w:t xml:space="preserve"> The accepted quantities will be paid at the contract price per unit of measurement for the Section 413 pay items listed in the bid schedule. Payment will be full compensation for the work prescribed in this Section. See Subsection 109.05.</w:t>
      </w:r>
    </w:p>
    <w:p w:rsidR="00F85B43" w:rsidRPr="003A33E2" w:rsidRDefault="00F85B43" w:rsidP="00710FCE">
      <w:pPr>
        <w:pStyle w:val="bodytext1"/>
      </w:pPr>
    </w:p>
    <w:p w:rsidR="00F85B43" w:rsidRPr="003A33E2" w:rsidRDefault="00F85B43" w:rsidP="00710FCE">
      <w:pPr>
        <w:pStyle w:val="bodytext1"/>
        <w:rPr>
          <w:b/>
          <w:bCs/>
        </w:rPr>
        <w:sectPr w:rsidR="00F85B43" w:rsidRPr="003A33E2" w:rsidSect="008051F6">
          <w:headerReference w:type="even" r:id="rId267"/>
          <w:headerReference w:type="default" r:id="rId268"/>
          <w:footnotePr>
            <w:numRestart w:val="eachSect"/>
          </w:footnotePr>
          <w:endnotePr>
            <w:numFmt w:val="decimal"/>
          </w:endnotePr>
          <w:pgSz w:w="12240" w:h="15840" w:code="1"/>
          <w:pgMar w:top="1152" w:right="720" w:bottom="1152" w:left="720" w:header="720" w:footer="720" w:gutter="720"/>
          <w:cols w:space="720"/>
          <w:docGrid w:linePitch="272"/>
        </w:sectPr>
      </w:pPr>
    </w:p>
    <w:p w:rsidR="00F85B43" w:rsidRPr="003A33E2" w:rsidRDefault="00F85B43" w:rsidP="00C821D4">
      <w:pPr>
        <w:pStyle w:val="Heading2"/>
      </w:pPr>
      <w:bookmarkStart w:id="242" w:name="_Toc35158907"/>
      <w:bookmarkStart w:id="243" w:name="_Toc334092557"/>
      <w:bookmarkStart w:id="244" w:name="_Toc359918980"/>
      <w:bookmarkStart w:id="245" w:name="_Toc382981319"/>
      <w:r w:rsidRPr="003A33E2">
        <w:lastRenderedPageBreak/>
        <w:t>Section 414. — ASPHALT PAVEMENT CRACK SEALING</w:t>
      </w:r>
      <w:bookmarkEnd w:id="242"/>
      <w:r w:rsidR="00A848DC">
        <w:t xml:space="preserve"> </w:t>
      </w:r>
      <w:r w:rsidRPr="003A33E2">
        <w:t>AND FILLING</w:t>
      </w:r>
      <w:bookmarkEnd w:id="243"/>
      <w:bookmarkEnd w:id="244"/>
      <w:bookmarkEnd w:id="245"/>
    </w:p>
    <w:p w:rsidR="00F85B43" w:rsidRPr="003A33E2" w:rsidRDefault="00F85B43" w:rsidP="00710FCE">
      <w:pPr>
        <w:pStyle w:val="requirementsheader"/>
        <w:spacing w:before="240" w:after="240"/>
        <w:rPr>
          <w:sz w:val="24"/>
          <w:szCs w:val="24"/>
        </w:rPr>
      </w:pPr>
      <w:r w:rsidRPr="003A33E2">
        <w:rPr>
          <w:sz w:val="24"/>
          <w:szCs w:val="24"/>
        </w:rPr>
        <w:t>Description</w:t>
      </w:r>
    </w:p>
    <w:p w:rsidR="00F85B43" w:rsidRPr="003A33E2" w:rsidRDefault="00F85B43" w:rsidP="00710FCE">
      <w:pPr>
        <w:pStyle w:val="bodytext1"/>
      </w:pPr>
      <w:r w:rsidRPr="003A33E2">
        <w:rPr>
          <w:b/>
          <w:bCs/>
        </w:rPr>
        <w:t>414.01</w:t>
      </w:r>
      <w:r w:rsidRPr="003A33E2">
        <w:t xml:space="preserve"> This work consists of routing, cleaning, sealing, and filling cracks in asphalt pavement surfaces.</w:t>
      </w:r>
    </w:p>
    <w:p w:rsidR="00F85B43" w:rsidRPr="003A33E2" w:rsidRDefault="00F85B43" w:rsidP="00710FCE">
      <w:pPr>
        <w:pStyle w:val="requirementsheader"/>
        <w:spacing w:before="240" w:after="240"/>
        <w:rPr>
          <w:sz w:val="24"/>
          <w:szCs w:val="24"/>
        </w:rPr>
      </w:pPr>
      <w:r w:rsidRPr="003A33E2">
        <w:rPr>
          <w:sz w:val="24"/>
          <w:szCs w:val="24"/>
        </w:rPr>
        <w:t>Material</w:t>
      </w:r>
    </w:p>
    <w:p w:rsidR="00F85B43" w:rsidRPr="003A33E2" w:rsidRDefault="00F85B43" w:rsidP="00710FCE">
      <w:pPr>
        <w:pStyle w:val="bodytext1"/>
      </w:pPr>
      <w:r w:rsidRPr="003A33E2">
        <w:rPr>
          <w:b/>
          <w:bCs/>
        </w:rPr>
        <w:t>414.02</w:t>
      </w:r>
      <w:r w:rsidRPr="003A33E2">
        <w:t xml:space="preserve"> Conform to the following Section and Subsection:</w:t>
      </w:r>
    </w:p>
    <w:p w:rsidR="00F85B43" w:rsidRPr="003A33E2" w:rsidRDefault="00F85B43" w:rsidP="005D0124">
      <w:pPr>
        <w:pStyle w:val="materialslist"/>
        <w:tabs>
          <w:tab w:val="clear" w:pos="5040"/>
          <w:tab w:val="left" w:pos="6480"/>
        </w:tabs>
        <w:rPr>
          <w:bCs/>
        </w:rPr>
      </w:pPr>
      <w:r w:rsidRPr="003A33E2">
        <w:rPr>
          <w:bCs/>
        </w:rPr>
        <w:t>Asphalt concrete</w:t>
      </w:r>
      <w:r w:rsidRPr="003A33E2">
        <w:rPr>
          <w:bCs/>
        </w:rPr>
        <w:tab/>
        <w:t>403</w:t>
      </w:r>
    </w:p>
    <w:p w:rsidR="00F85B43" w:rsidRPr="003A33E2" w:rsidRDefault="00F85B43" w:rsidP="00FE6B4E">
      <w:pPr>
        <w:pStyle w:val="materialslist"/>
        <w:tabs>
          <w:tab w:val="clear" w:pos="5040"/>
          <w:tab w:val="left" w:pos="6480"/>
        </w:tabs>
        <w:spacing w:after="240"/>
      </w:pPr>
      <w:r w:rsidRPr="003A33E2">
        <w:rPr>
          <w:bCs/>
        </w:rPr>
        <w:t>Joint sealants and crack fillers</w:t>
      </w:r>
      <w:r w:rsidRPr="003A33E2">
        <w:t xml:space="preserve"> (hot applied)</w:t>
      </w:r>
      <w:r w:rsidRPr="003A33E2">
        <w:tab/>
        <w:t>712.01(a)</w:t>
      </w:r>
    </w:p>
    <w:p w:rsidR="00F85B43" w:rsidRPr="003A33E2" w:rsidRDefault="00F85B43" w:rsidP="00710FCE">
      <w:pPr>
        <w:pStyle w:val="requirementsheader"/>
        <w:spacing w:before="240" w:after="240"/>
        <w:rPr>
          <w:sz w:val="24"/>
          <w:szCs w:val="24"/>
        </w:rPr>
      </w:pPr>
      <w:r w:rsidRPr="003A33E2">
        <w:rPr>
          <w:sz w:val="24"/>
          <w:szCs w:val="24"/>
        </w:rPr>
        <w:t>Construction Requirements</w:t>
      </w:r>
    </w:p>
    <w:p w:rsidR="00F85B43" w:rsidRPr="003A33E2" w:rsidRDefault="00F85B43" w:rsidP="00710FCE">
      <w:pPr>
        <w:pStyle w:val="bodytext1"/>
      </w:pPr>
      <w:r w:rsidRPr="003A33E2">
        <w:rPr>
          <w:b/>
          <w:bCs/>
        </w:rPr>
        <w:t>414.03 Equipment.</w:t>
      </w:r>
      <w:r w:rsidRPr="003A33E2">
        <w:t xml:space="preserve"> Furnish equipment with the following capabilities:</w:t>
      </w:r>
    </w:p>
    <w:p w:rsidR="00F85B43" w:rsidRPr="003A33E2" w:rsidRDefault="00F85B43" w:rsidP="00710FCE">
      <w:pPr>
        <w:pStyle w:val="indentbodytext1"/>
      </w:pPr>
      <w:r w:rsidRPr="003A33E2">
        <w:rPr>
          <w:b/>
          <w:bCs w:val="0"/>
        </w:rPr>
        <w:t>(a) Router.</w:t>
      </w:r>
      <w:r w:rsidRPr="003A33E2">
        <w:t xml:space="preserve"> A power rotary impact router or vertical spindle router capable of creating a reservoir to the required depth and width without damaging adjacent pavement.</w:t>
      </w:r>
    </w:p>
    <w:p w:rsidR="00F85B43" w:rsidRPr="003A33E2" w:rsidRDefault="00F85B43" w:rsidP="00520C87">
      <w:pPr>
        <w:pStyle w:val="bodytext1"/>
        <w:ind w:left="360"/>
      </w:pPr>
      <w:r w:rsidRPr="003A33E2">
        <w:rPr>
          <w:b/>
          <w:bCs/>
        </w:rPr>
        <w:t>(b) Air lance.</w:t>
      </w:r>
      <w:r w:rsidRPr="003A33E2">
        <w:t xml:space="preserve"> A hot compressed air lance capable of providing clean, oil-free compressed air at a volume of 100 cubic feet</w:t>
      </w:r>
      <w:r w:rsidR="00A26A1B">
        <w:t xml:space="preserve"> (2.8 cubic meters</w:t>
      </w:r>
      <w:r w:rsidR="00A26A1B" w:rsidRPr="003A33E2">
        <w:t>)</w:t>
      </w:r>
      <w:r w:rsidRPr="003A33E2">
        <w:t xml:space="preserve"> per min</w:t>
      </w:r>
      <w:r w:rsidR="00A26A1B">
        <w:t>ute</w:t>
      </w:r>
      <w:r w:rsidRPr="003A33E2">
        <w:t>, a pressure of 120 pounds per square inch (830</w:t>
      </w:r>
      <w:r w:rsidR="00763B76">
        <w:t> </w:t>
      </w:r>
      <w:r w:rsidRPr="003A33E2">
        <w:t>kilopascals), and a temperature of 2000 °F (1100 °C).</w:t>
      </w:r>
    </w:p>
    <w:p w:rsidR="00F85B43" w:rsidRPr="003A33E2" w:rsidRDefault="00F85B43" w:rsidP="00710FCE">
      <w:pPr>
        <w:pStyle w:val="indentbodytext1"/>
      </w:pPr>
      <w:r w:rsidRPr="003A33E2">
        <w:rPr>
          <w:b/>
          <w:bCs w:val="0"/>
        </w:rPr>
        <w:t>(c) Application wand.</w:t>
      </w:r>
      <w:r w:rsidRPr="003A33E2">
        <w:t xml:space="preserve"> A wand attached to a heated hose attached to a heated material chamber that maintains material temperature within manufacturer’s tolerances. Supply proper wand tips for desired application.</w:t>
      </w:r>
    </w:p>
    <w:p w:rsidR="00F85B43" w:rsidRPr="003A33E2" w:rsidRDefault="00F85B43" w:rsidP="00710FCE">
      <w:pPr>
        <w:pStyle w:val="indentbodytext1"/>
      </w:pPr>
      <w:r w:rsidRPr="003A33E2">
        <w:rPr>
          <w:b/>
          <w:bCs w:val="0"/>
        </w:rPr>
        <w:t>(d) Heating kettle.</w:t>
      </w:r>
      <w:r w:rsidRPr="003A33E2">
        <w:t xml:space="preserve"> An indirect-heating double boiler capable of constant and effective agitation. Fill the space between the inner and outer shells with oil or other heat transfer medium. Provide an accurate and calibrated thermometer with a range from 200 to 600 °F in 5 °F graduations (90 to 320 °C in 2 °C graduations) located so the material temperature can be safely checked.</w:t>
      </w:r>
    </w:p>
    <w:p w:rsidR="00F85B43" w:rsidRPr="003A33E2" w:rsidRDefault="00F85B43" w:rsidP="00710FCE">
      <w:pPr>
        <w:pStyle w:val="indentbodytext1"/>
      </w:pPr>
      <w:r w:rsidRPr="003A33E2">
        <w:rPr>
          <w:b/>
          <w:bCs w:val="0"/>
        </w:rPr>
        <w:t>(e) Squeegee or screed.</w:t>
      </w:r>
      <w:r w:rsidRPr="003A33E2">
        <w:t xml:space="preserve"> A hand-held squeegee or screed of appropriate configuration for filling cracks flush with the surface, underfilling cracks to recess below the surface, or overfilling cracks to an overband shape.</w:t>
      </w:r>
    </w:p>
    <w:p w:rsidR="00F85B43" w:rsidRPr="003A33E2" w:rsidRDefault="00F85B43" w:rsidP="00710FCE">
      <w:pPr>
        <w:pStyle w:val="indentbodytext1"/>
      </w:pPr>
      <w:r w:rsidRPr="003A33E2">
        <w:rPr>
          <w:b/>
          <w:bCs w:val="0"/>
        </w:rPr>
        <w:t>(f) Compressor.</w:t>
      </w:r>
      <w:r w:rsidRPr="003A33E2">
        <w:rPr>
          <w:bCs w:val="0"/>
        </w:rPr>
        <w:t xml:space="preserve"> A compressor capable of producing oil- and water-free air at a minimum rate of 100 cubic feet (2.8 cubic meters) per minute with a minimum continuous line pressure of 125 pounds per square inch (860 kilopascals).</w:t>
      </w:r>
    </w:p>
    <w:p w:rsidR="00F85B43" w:rsidRPr="003A33E2" w:rsidRDefault="00F85B43" w:rsidP="00710FCE">
      <w:pPr>
        <w:pStyle w:val="bodytext1"/>
      </w:pPr>
      <w:r w:rsidRPr="003A33E2">
        <w:rPr>
          <w:b/>
        </w:rPr>
        <w:t>414.04 Routing.</w:t>
      </w:r>
      <w:r w:rsidRPr="003A33E2">
        <w:t xml:space="preserve"> Rout, clean, and seal cracks in a continuous operation. Do not allow traffic to close or damage routed cracks.</w:t>
      </w:r>
    </w:p>
    <w:p w:rsidR="00F85B43" w:rsidRPr="003A33E2" w:rsidRDefault="00F85B43" w:rsidP="00710FCE">
      <w:pPr>
        <w:pStyle w:val="bodytext1"/>
      </w:pPr>
      <w:r w:rsidRPr="003A33E2">
        <w:t>Rout ⅛- to ½-inch (3- to 13-millimeter) wide cracks to produce vertical, intact walls and a flat bottom with a reservoir centered over the crack. Make the reservoir two to three times the width of the crack. Rout cracks to a depth of ½ to ¾ inches (13 to 19 millimeters).</w:t>
      </w:r>
    </w:p>
    <w:p w:rsidR="00763B76" w:rsidRDefault="00763B76">
      <w:pPr>
        <w:widowControl/>
        <w:autoSpaceDE/>
        <w:autoSpaceDN/>
        <w:adjustRightInd/>
        <w:rPr>
          <w:b/>
          <w:sz w:val="24"/>
          <w:szCs w:val="24"/>
        </w:rPr>
      </w:pPr>
      <w:r>
        <w:rPr>
          <w:b/>
          <w:sz w:val="24"/>
          <w:szCs w:val="24"/>
        </w:rPr>
        <w:br w:type="page"/>
      </w:r>
    </w:p>
    <w:p w:rsidR="00F85B43" w:rsidRPr="003A33E2" w:rsidRDefault="00F85B43" w:rsidP="00710FCE">
      <w:pPr>
        <w:spacing w:after="120"/>
        <w:jc w:val="both"/>
        <w:rPr>
          <w:sz w:val="24"/>
          <w:szCs w:val="24"/>
        </w:rPr>
      </w:pPr>
      <w:r w:rsidRPr="003A33E2">
        <w:rPr>
          <w:b/>
          <w:sz w:val="24"/>
          <w:szCs w:val="24"/>
        </w:rPr>
        <w:lastRenderedPageBreak/>
        <w:t>414.05 Cleaning.</w:t>
      </w:r>
      <w:r w:rsidRPr="003A33E2">
        <w:rPr>
          <w:sz w:val="24"/>
          <w:szCs w:val="24"/>
        </w:rPr>
        <w:t xml:space="preserve"> Prevent debris from entering waterways, travel lanes open to public traffic, or areas designated not to be disturbed. Remove dirt, dust, and other deleterious material from the crack walls and cavity using a stream of air or other approved methods. Blow or brush dry material off the pavement surface.</w:t>
      </w:r>
    </w:p>
    <w:p w:rsidR="00F85B43" w:rsidRPr="003A33E2" w:rsidRDefault="00F85B43" w:rsidP="00710FCE">
      <w:pPr>
        <w:pStyle w:val="bodytext1"/>
      </w:pPr>
      <w:r w:rsidRPr="003A33E2">
        <w:rPr>
          <w:b/>
        </w:rPr>
        <w:t>414.06 Sealing and Filling.</w:t>
      </w:r>
      <w:r w:rsidRPr="003A33E2">
        <w:t xml:space="preserve"> Dry the crack surfaces with the hot air lance before sealing or filling. Do not seal or fill cracks when the pavement surface temperature is below 35 °F (2 °C) and weather conditions are rainy or foggy.</w:t>
      </w:r>
    </w:p>
    <w:p w:rsidR="00F85B43" w:rsidRPr="003A33E2" w:rsidRDefault="00F85B43" w:rsidP="00710FCE">
      <w:pPr>
        <w:pStyle w:val="bodytext1"/>
        <w:ind w:left="360"/>
      </w:pPr>
      <w:r w:rsidRPr="003A33E2">
        <w:rPr>
          <w:b/>
        </w:rPr>
        <w:t>(a) Sealing (routed cracks or cracks averaging ¼ to 1 inch (6 to 25 millimeters) wide).</w:t>
      </w:r>
      <w:r w:rsidRPr="003A33E2">
        <w:t xml:space="preserve"> Submit a copy of and adhere to the manufacturer’s recommendations for heating and applying the hot applied crack material. Heat the material to pouring temperature in a heating kettle and continuously agitate the material.</w:t>
      </w:r>
    </w:p>
    <w:p w:rsidR="00F85B43" w:rsidRPr="003A33E2" w:rsidRDefault="00F85B43" w:rsidP="00710FCE">
      <w:pPr>
        <w:pStyle w:val="bodytext1"/>
        <w:ind w:left="360"/>
      </w:pPr>
      <w:r w:rsidRPr="003A33E2">
        <w:t>Discard sealant when:</w:t>
      </w:r>
    </w:p>
    <w:p w:rsidR="00F85B43" w:rsidRPr="003A33E2" w:rsidRDefault="00F85B43" w:rsidP="00FE7691">
      <w:pPr>
        <w:pStyle w:val="bodytext1"/>
        <w:spacing w:after="160"/>
        <w:ind w:left="720"/>
      </w:pPr>
      <w:r w:rsidRPr="003A33E2">
        <w:rPr>
          <w:b/>
        </w:rPr>
        <w:t>(1)</w:t>
      </w:r>
      <w:r w:rsidR="00AB7CE5" w:rsidRPr="003A33E2">
        <w:t xml:space="preserve"> H</w:t>
      </w:r>
      <w:r w:rsidRPr="003A33E2">
        <w:t>eated above the safe heating temperature recommended by the manufacturer;</w:t>
      </w:r>
    </w:p>
    <w:p w:rsidR="00F85B43" w:rsidRPr="003A33E2" w:rsidRDefault="00F85B43" w:rsidP="00FE7691">
      <w:pPr>
        <w:pStyle w:val="bodytext1"/>
        <w:spacing w:after="160"/>
        <w:ind w:left="720"/>
      </w:pPr>
      <w:r w:rsidRPr="003A33E2">
        <w:rPr>
          <w:b/>
        </w:rPr>
        <w:t>(2)</w:t>
      </w:r>
      <w:r w:rsidR="00AB7CE5" w:rsidRPr="003A33E2">
        <w:t xml:space="preserve"> H</w:t>
      </w:r>
      <w:r w:rsidRPr="003A33E2">
        <w:t>eld at pouring temperature for more than 12 hours;</w:t>
      </w:r>
    </w:p>
    <w:p w:rsidR="00F85B43" w:rsidRPr="003A33E2" w:rsidRDefault="00F85B43" w:rsidP="00FE7691">
      <w:pPr>
        <w:pStyle w:val="bodytext1"/>
        <w:spacing w:after="160"/>
        <w:ind w:left="720"/>
      </w:pPr>
      <w:r w:rsidRPr="003A33E2">
        <w:rPr>
          <w:b/>
        </w:rPr>
        <w:t>(3)</w:t>
      </w:r>
      <w:r w:rsidR="00AB7CE5" w:rsidRPr="003A33E2">
        <w:t xml:space="preserve"> R</w:t>
      </w:r>
      <w:r w:rsidRPr="003A33E2">
        <w:t>eheated more than once; or</w:t>
      </w:r>
    </w:p>
    <w:p w:rsidR="00F85B43" w:rsidRPr="003A33E2" w:rsidRDefault="00F85B43" w:rsidP="00FE7691">
      <w:pPr>
        <w:pStyle w:val="bodytext1"/>
        <w:spacing w:after="160"/>
        <w:ind w:left="720"/>
      </w:pPr>
      <w:r w:rsidRPr="003A33E2">
        <w:rPr>
          <w:b/>
        </w:rPr>
        <w:t>(4)</w:t>
      </w:r>
      <w:r w:rsidR="00AB7CE5" w:rsidRPr="003A33E2">
        <w:t xml:space="preserve"> N</w:t>
      </w:r>
      <w:r w:rsidRPr="003A33E2">
        <w:t>ot consistent or uniform in appearance.</w:t>
      </w:r>
    </w:p>
    <w:p w:rsidR="00F85B43" w:rsidRPr="003A33E2" w:rsidRDefault="00F85B43" w:rsidP="00710FCE">
      <w:pPr>
        <w:pStyle w:val="bodytext1"/>
        <w:ind w:left="360"/>
      </w:pPr>
      <w:r w:rsidRPr="003A33E2">
        <w:t>Warm and dry the crack surfaces using a hot-compressed air lance if the pavement temperature is lower than 50 °F (10 °C) or moisture is present. Keep the lance moving to prevent burning the pavement surface. Place and finish the material within 5 minutes after heating the pavement surface with the lance.</w:t>
      </w:r>
    </w:p>
    <w:p w:rsidR="00F85B43" w:rsidRPr="003A33E2" w:rsidRDefault="00F85B43" w:rsidP="00710FCE">
      <w:pPr>
        <w:pStyle w:val="bodytext1"/>
        <w:ind w:left="360"/>
      </w:pPr>
      <w:r w:rsidRPr="003A33E2">
        <w:t>Use an application wand to place material in each crack from the bottom up. Insulate the wand to maintain pouring temperature while placing material. Return the wand to the heating kettle immediately after sealing each crack. Use a squeegee or screed to strike off the material.</w:t>
      </w:r>
    </w:p>
    <w:p w:rsidR="00F85B43" w:rsidRPr="003A33E2" w:rsidRDefault="00F85B43" w:rsidP="00710FCE">
      <w:pPr>
        <w:pStyle w:val="bodytext1"/>
        <w:ind w:left="360"/>
      </w:pPr>
      <w:r w:rsidRPr="003A33E2">
        <w:rPr>
          <w:b/>
        </w:rPr>
        <w:t>(b) Filling (cracks averaging more than 1 inch (25 millimeters) wide).</w:t>
      </w:r>
      <w:r w:rsidRPr="003A33E2">
        <w:t xml:space="preserve"> Fill each crack with an asphalt mix according to Section 403. Use a squeegee, screed, or other suitable equipment to force the mix into the crack. Fill each crack flush with the pavement surface and compact the asphalt mixture.</w:t>
      </w:r>
    </w:p>
    <w:p w:rsidR="00F85B43" w:rsidRPr="003A33E2" w:rsidRDefault="00F85B43" w:rsidP="00710FCE">
      <w:pPr>
        <w:pStyle w:val="bodytext1"/>
      </w:pPr>
      <w:r w:rsidRPr="003A33E2">
        <w:t>Do not allow traffic on sealed or filled cracks until the sealant or filler has cured or is treated with debonding material recommended by the manufacturer and approved by the CO.</w:t>
      </w:r>
    </w:p>
    <w:p w:rsidR="00F85B43" w:rsidRPr="003A33E2" w:rsidRDefault="00F85B43" w:rsidP="00710FCE">
      <w:pPr>
        <w:pStyle w:val="bodytext1"/>
      </w:pPr>
      <w:r w:rsidRPr="003A33E2">
        <w:rPr>
          <w:b/>
          <w:bCs/>
        </w:rPr>
        <w:t>414.07 Resealing Cracks.</w:t>
      </w:r>
      <w:r w:rsidRPr="003A33E2">
        <w:t xml:space="preserve"> Reseal cracks exhibiting adhesion failure, damage, incomplete filling, foreign objects in the sealant, or otherwise rejected by the CO.</w:t>
      </w:r>
    </w:p>
    <w:p w:rsidR="00F85B43" w:rsidRPr="003A33E2" w:rsidRDefault="00F85B43" w:rsidP="00710FCE">
      <w:pPr>
        <w:pStyle w:val="bodytext1"/>
      </w:pPr>
      <w:r w:rsidRPr="003A33E2">
        <w:rPr>
          <w:b/>
          <w:bCs/>
        </w:rPr>
        <w:t>414.08 Acceptance.</w:t>
      </w:r>
      <w:r w:rsidRPr="003A33E2">
        <w:t xml:space="preserve"> Material for asphalt pavement crack sealing or filling will be evaluated under Subsections 106.02 and 106.03.</w:t>
      </w:r>
    </w:p>
    <w:p w:rsidR="00F85B43" w:rsidRPr="003A33E2" w:rsidRDefault="00F85B43" w:rsidP="00710FCE">
      <w:pPr>
        <w:pStyle w:val="bodytext1"/>
      </w:pPr>
      <w:r w:rsidRPr="003A33E2">
        <w:t>Asphalt pavement crack sealing and filling will be evaluated under Subsections 106.02 and 106.04.</w:t>
      </w:r>
    </w:p>
    <w:p w:rsidR="00F85B43" w:rsidRPr="003A33E2" w:rsidRDefault="00F85B43" w:rsidP="00710FCE">
      <w:pPr>
        <w:pStyle w:val="requirementsheader"/>
        <w:spacing w:before="240" w:after="240"/>
        <w:rPr>
          <w:sz w:val="24"/>
          <w:szCs w:val="24"/>
        </w:rPr>
      </w:pPr>
      <w:r w:rsidRPr="003A33E2">
        <w:rPr>
          <w:sz w:val="24"/>
          <w:szCs w:val="24"/>
        </w:rPr>
        <w:t>Measurement</w:t>
      </w:r>
    </w:p>
    <w:p w:rsidR="00F85B43" w:rsidRPr="003A33E2" w:rsidRDefault="00F85B43" w:rsidP="00710FCE">
      <w:pPr>
        <w:pStyle w:val="bodytext1"/>
      </w:pPr>
      <w:r w:rsidRPr="003A33E2">
        <w:rPr>
          <w:b/>
          <w:bCs/>
        </w:rPr>
        <w:t>414.09</w:t>
      </w:r>
      <w:r w:rsidRPr="003A33E2">
        <w:t xml:space="preserve"> Measure the Section 414 pay items listed in the bid schedule according to Subsection 109.02.</w:t>
      </w:r>
    </w:p>
    <w:p w:rsidR="00F85B43" w:rsidRPr="003A33E2" w:rsidRDefault="00F85B43" w:rsidP="00710FCE">
      <w:pPr>
        <w:pStyle w:val="requirementsheader"/>
        <w:spacing w:before="240" w:after="240"/>
        <w:rPr>
          <w:sz w:val="24"/>
          <w:szCs w:val="24"/>
        </w:rPr>
      </w:pPr>
      <w:r w:rsidRPr="003A33E2">
        <w:rPr>
          <w:sz w:val="24"/>
          <w:szCs w:val="24"/>
        </w:rPr>
        <w:lastRenderedPageBreak/>
        <w:t>Payment</w:t>
      </w:r>
    </w:p>
    <w:p w:rsidR="00F85B43" w:rsidRPr="003A33E2" w:rsidRDefault="00F85B43" w:rsidP="00710FCE">
      <w:pPr>
        <w:pStyle w:val="bodytext1"/>
      </w:pPr>
      <w:r w:rsidRPr="003A33E2">
        <w:rPr>
          <w:b/>
          <w:bCs/>
        </w:rPr>
        <w:t>414.10</w:t>
      </w:r>
      <w:r w:rsidRPr="003A33E2">
        <w:t xml:space="preserve"> The accepted quantities will be paid at the contract price per unit of measurement for the Section 414 pay items listed in the bid schedule. Payment will be full compensation for the work prescribed in this Section. See Subsection 109.05.</w:t>
      </w:r>
    </w:p>
    <w:p w:rsidR="00F85B43" w:rsidRPr="003A33E2" w:rsidRDefault="00F85B43" w:rsidP="00710FCE">
      <w:pPr>
        <w:pStyle w:val="bodytext1"/>
      </w:pPr>
    </w:p>
    <w:p w:rsidR="00F85B43" w:rsidRPr="003A33E2" w:rsidRDefault="00F85B43" w:rsidP="00710FCE">
      <w:pPr>
        <w:pStyle w:val="bodytext1"/>
        <w:rPr>
          <w:b/>
          <w:bCs/>
        </w:rPr>
        <w:sectPr w:rsidR="00F85B43" w:rsidRPr="003A33E2" w:rsidSect="008051F6">
          <w:headerReference w:type="even" r:id="rId269"/>
          <w:headerReference w:type="default" r:id="rId270"/>
          <w:footnotePr>
            <w:numRestart w:val="eachSect"/>
          </w:footnotePr>
          <w:endnotePr>
            <w:numFmt w:val="decimal"/>
          </w:endnotePr>
          <w:type w:val="nextColumn"/>
          <w:pgSz w:w="12240" w:h="15840" w:code="1"/>
          <w:pgMar w:top="1152" w:right="720" w:bottom="1152" w:left="720" w:header="720" w:footer="720" w:gutter="720"/>
          <w:cols w:space="720"/>
          <w:docGrid w:linePitch="272"/>
        </w:sectPr>
      </w:pPr>
    </w:p>
    <w:p w:rsidR="00F85B43" w:rsidRPr="003A33E2" w:rsidRDefault="00F85B43" w:rsidP="00172516">
      <w:pPr>
        <w:pStyle w:val="Heading2"/>
      </w:pPr>
      <w:bookmarkStart w:id="246" w:name="_Toc334092558"/>
      <w:bookmarkStart w:id="247" w:name="_Toc359918981"/>
      <w:bookmarkStart w:id="248" w:name="_Toc382981320"/>
      <w:r w:rsidRPr="003A33E2">
        <w:lastRenderedPageBreak/>
        <w:t>Section 415. — PAVING GEOTEXTILES</w:t>
      </w:r>
      <w:bookmarkEnd w:id="246"/>
      <w:bookmarkEnd w:id="247"/>
      <w:bookmarkEnd w:id="248"/>
    </w:p>
    <w:p w:rsidR="00F85B43" w:rsidRPr="003A33E2" w:rsidRDefault="00F85B43" w:rsidP="0047365E">
      <w:pPr>
        <w:pStyle w:val="CM153"/>
        <w:spacing w:before="240" w:after="240" w:line="291" w:lineRule="atLeast"/>
        <w:jc w:val="center"/>
        <w:rPr>
          <w:rFonts w:ascii="Times New Roman" w:hAnsi="Times New Roman" w:cs="Times New Roman"/>
          <w:sz w:val="23"/>
          <w:szCs w:val="23"/>
        </w:rPr>
      </w:pPr>
      <w:r w:rsidRPr="003A33E2">
        <w:rPr>
          <w:rFonts w:ascii="Times New Roman" w:hAnsi="Times New Roman" w:cs="Times New Roman"/>
          <w:b/>
          <w:bCs/>
        </w:rPr>
        <w:t>Description</w:t>
      </w:r>
    </w:p>
    <w:p w:rsidR="00F85B43" w:rsidRPr="003A33E2" w:rsidRDefault="00F85B43" w:rsidP="00710FCE">
      <w:pPr>
        <w:pStyle w:val="CM150"/>
        <w:spacing w:after="240" w:line="291" w:lineRule="atLeast"/>
        <w:jc w:val="both"/>
        <w:rPr>
          <w:rFonts w:ascii="Times New Roman" w:hAnsi="Times New Roman" w:cs="Times New Roman"/>
        </w:rPr>
      </w:pPr>
      <w:r w:rsidRPr="003A33E2">
        <w:rPr>
          <w:rFonts w:ascii="Times New Roman" w:hAnsi="Times New Roman" w:cs="Times New Roman"/>
          <w:b/>
          <w:bCs/>
        </w:rPr>
        <w:t xml:space="preserve">415.01 </w:t>
      </w:r>
      <w:r w:rsidRPr="003A33E2">
        <w:rPr>
          <w:rFonts w:ascii="Times New Roman" w:hAnsi="Times New Roman" w:cs="Times New Roman"/>
        </w:rPr>
        <w:t>This work consists of installing paving geotextile and asphalt binder between pavement layers to form a waterproofing and stress-relieving membrane within the pavement structure.</w:t>
      </w:r>
    </w:p>
    <w:p w:rsidR="00F85B43" w:rsidRPr="003A33E2" w:rsidRDefault="00F85B43" w:rsidP="0047365E">
      <w:pPr>
        <w:pStyle w:val="Default"/>
        <w:spacing w:before="240" w:after="240"/>
        <w:jc w:val="center"/>
        <w:rPr>
          <w:rFonts w:ascii="Times New Roman" w:hAnsi="Times New Roman" w:cs="Times New Roman"/>
          <w:color w:val="auto"/>
        </w:rPr>
      </w:pPr>
      <w:r w:rsidRPr="003A33E2">
        <w:rPr>
          <w:rFonts w:ascii="Times New Roman" w:hAnsi="Times New Roman" w:cs="Times New Roman"/>
          <w:b/>
          <w:color w:val="auto"/>
        </w:rPr>
        <w:t>Material</w:t>
      </w:r>
    </w:p>
    <w:p w:rsidR="00F85B43" w:rsidRPr="003A33E2" w:rsidRDefault="00F85B43" w:rsidP="0047365E">
      <w:pPr>
        <w:pStyle w:val="Default"/>
        <w:spacing w:after="240"/>
        <w:rPr>
          <w:rFonts w:ascii="Times New Roman" w:hAnsi="Times New Roman" w:cs="Times New Roman"/>
        </w:rPr>
      </w:pPr>
      <w:r w:rsidRPr="003A33E2">
        <w:rPr>
          <w:rFonts w:ascii="Times New Roman" w:hAnsi="Times New Roman" w:cs="Times New Roman"/>
          <w:b/>
          <w:bCs/>
        </w:rPr>
        <w:t>415.02</w:t>
      </w:r>
      <w:r w:rsidRPr="003A33E2">
        <w:rPr>
          <w:rFonts w:ascii="Times New Roman" w:hAnsi="Times New Roman" w:cs="Times New Roman"/>
        </w:rPr>
        <w:t xml:space="preserve"> Conform to the following Subsections:</w:t>
      </w:r>
    </w:p>
    <w:p w:rsidR="00F85B43" w:rsidRPr="00701E24" w:rsidRDefault="00F85B43" w:rsidP="00710FCE">
      <w:pPr>
        <w:pStyle w:val="Default"/>
        <w:tabs>
          <w:tab w:val="left" w:pos="6480"/>
        </w:tabs>
        <w:ind w:left="720"/>
        <w:rPr>
          <w:rFonts w:ascii="Times New Roman" w:hAnsi="Times New Roman" w:cs="Times New Roman"/>
          <w:lang w:val="de-DE"/>
        </w:rPr>
      </w:pPr>
      <w:r w:rsidRPr="00701E24">
        <w:rPr>
          <w:rFonts w:ascii="Times New Roman" w:hAnsi="Times New Roman" w:cs="Times New Roman"/>
          <w:lang w:val="de-DE"/>
        </w:rPr>
        <w:t>Asphalt binder</w:t>
      </w:r>
      <w:r w:rsidRPr="00701E24">
        <w:rPr>
          <w:rFonts w:ascii="Times New Roman" w:hAnsi="Times New Roman" w:cs="Times New Roman"/>
          <w:lang w:val="de-DE"/>
        </w:rPr>
        <w:tab/>
        <w:t>702.01</w:t>
      </w:r>
    </w:p>
    <w:p w:rsidR="00F85B43" w:rsidRPr="00B51DA2" w:rsidRDefault="00F85B43" w:rsidP="00710FCE">
      <w:pPr>
        <w:pStyle w:val="Default"/>
        <w:tabs>
          <w:tab w:val="left" w:pos="6480"/>
        </w:tabs>
        <w:ind w:left="720"/>
        <w:rPr>
          <w:rFonts w:ascii="Times New Roman" w:hAnsi="Times New Roman" w:cs="Times New Roman"/>
          <w:lang w:val="de-DE"/>
        </w:rPr>
      </w:pPr>
      <w:r w:rsidRPr="00B51DA2">
        <w:rPr>
          <w:rFonts w:ascii="Times New Roman" w:hAnsi="Times New Roman" w:cs="Times New Roman"/>
          <w:lang w:val="de-DE"/>
        </w:rPr>
        <w:t>Blotter</w:t>
      </w:r>
      <w:r w:rsidRPr="00B51DA2">
        <w:rPr>
          <w:rFonts w:ascii="Times New Roman" w:hAnsi="Times New Roman" w:cs="Times New Roman"/>
          <w:lang w:val="de-DE"/>
        </w:rPr>
        <w:tab/>
        <w:t>703.12</w:t>
      </w:r>
    </w:p>
    <w:p w:rsidR="00F85B43" w:rsidRPr="00B51DA2" w:rsidRDefault="00F85B43" w:rsidP="00710FCE">
      <w:pPr>
        <w:pStyle w:val="Default"/>
        <w:tabs>
          <w:tab w:val="left" w:pos="6480"/>
        </w:tabs>
        <w:spacing w:after="120"/>
        <w:ind w:left="720"/>
        <w:rPr>
          <w:rFonts w:ascii="Times New Roman" w:hAnsi="Times New Roman" w:cs="Times New Roman"/>
          <w:lang w:val="de-DE"/>
        </w:rPr>
      </w:pPr>
      <w:r w:rsidRPr="00B51DA2">
        <w:rPr>
          <w:rFonts w:ascii="Times New Roman" w:hAnsi="Times New Roman" w:cs="Times New Roman"/>
          <w:lang w:val="de-DE"/>
        </w:rPr>
        <w:t>Paving geotextile</w:t>
      </w:r>
      <w:r w:rsidRPr="00B51DA2">
        <w:rPr>
          <w:rFonts w:ascii="Times New Roman" w:hAnsi="Times New Roman" w:cs="Times New Roman"/>
          <w:lang w:val="de-DE"/>
        </w:rPr>
        <w:tab/>
      </w:r>
      <w:r w:rsidRPr="00B51DA2">
        <w:rPr>
          <w:rFonts w:ascii="Times New Roman" w:hAnsi="Times New Roman" w:cs="Times New Roman"/>
          <w:color w:val="auto"/>
          <w:lang w:val="de-DE"/>
        </w:rPr>
        <w:t>714.01(b)</w:t>
      </w:r>
    </w:p>
    <w:p w:rsidR="00F85B43" w:rsidRPr="003A33E2" w:rsidRDefault="00F85B43" w:rsidP="0047365E">
      <w:pPr>
        <w:pStyle w:val="CM153"/>
        <w:spacing w:before="240" w:after="240" w:line="291" w:lineRule="atLeast"/>
        <w:jc w:val="center"/>
        <w:rPr>
          <w:rFonts w:ascii="Times New Roman" w:hAnsi="Times New Roman" w:cs="Times New Roman"/>
          <w:b/>
          <w:bCs/>
        </w:rPr>
      </w:pPr>
      <w:r w:rsidRPr="003A33E2">
        <w:rPr>
          <w:rFonts w:ascii="Times New Roman" w:hAnsi="Times New Roman" w:cs="Times New Roman"/>
          <w:b/>
          <w:bCs/>
        </w:rPr>
        <w:t>Construction Requirements</w:t>
      </w:r>
    </w:p>
    <w:p w:rsidR="00F85B43" w:rsidRPr="003A33E2" w:rsidRDefault="00F85B43" w:rsidP="0047365E">
      <w:pPr>
        <w:pStyle w:val="CM153"/>
        <w:spacing w:after="240" w:line="291" w:lineRule="atLeast"/>
        <w:jc w:val="both"/>
        <w:rPr>
          <w:rFonts w:ascii="Times New Roman" w:hAnsi="Times New Roman" w:cs="Times New Roman"/>
          <w:bCs/>
        </w:rPr>
      </w:pPr>
      <w:r w:rsidRPr="003A33E2">
        <w:rPr>
          <w:rFonts w:ascii="Times New Roman" w:hAnsi="Times New Roman" w:cs="Times New Roman"/>
          <w:b/>
          <w:bCs/>
        </w:rPr>
        <w:t>415.03 Submittals.</w:t>
      </w:r>
      <w:r w:rsidRPr="003A33E2">
        <w:rPr>
          <w:rFonts w:ascii="Times New Roman" w:hAnsi="Times New Roman" w:cs="Times New Roman"/>
          <w:bCs/>
        </w:rPr>
        <w:t xml:space="preserve"> Submit the following for approval at least 10 days before installing the paving geotextile:</w:t>
      </w:r>
    </w:p>
    <w:p w:rsidR="00F85B43" w:rsidRPr="003A33E2" w:rsidRDefault="00F85B43" w:rsidP="0047365E">
      <w:pPr>
        <w:pStyle w:val="CM153"/>
        <w:spacing w:after="240" w:line="291" w:lineRule="atLeast"/>
        <w:ind w:left="630"/>
        <w:jc w:val="both"/>
        <w:rPr>
          <w:rFonts w:ascii="Times New Roman" w:hAnsi="Times New Roman" w:cs="Times New Roman"/>
          <w:bCs/>
        </w:rPr>
      </w:pPr>
      <w:r w:rsidRPr="003A33E2">
        <w:rPr>
          <w:rFonts w:ascii="Times New Roman" w:hAnsi="Times New Roman" w:cs="Times New Roman"/>
          <w:b/>
          <w:bCs/>
        </w:rPr>
        <w:t>(a)</w:t>
      </w:r>
      <w:r w:rsidRPr="003A33E2">
        <w:rPr>
          <w:rFonts w:ascii="Times New Roman" w:hAnsi="Times New Roman" w:cs="Times New Roman"/>
          <w:bCs/>
        </w:rPr>
        <w:t xml:space="preserve"> A production certification for the geotextile according to Subsection 106.03(a). Include the name of the manufacturer, product name, and style number;</w:t>
      </w:r>
    </w:p>
    <w:p w:rsidR="00F85B43" w:rsidRPr="003A33E2" w:rsidRDefault="00F85B43" w:rsidP="0047365E">
      <w:pPr>
        <w:pStyle w:val="CM153"/>
        <w:spacing w:after="240" w:line="291" w:lineRule="atLeast"/>
        <w:ind w:left="630"/>
        <w:jc w:val="both"/>
        <w:rPr>
          <w:rFonts w:ascii="Times New Roman" w:hAnsi="Times New Roman" w:cs="Times New Roman"/>
          <w:bCs/>
        </w:rPr>
      </w:pPr>
      <w:r w:rsidRPr="003A33E2">
        <w:rPr>
          <w:rFonts w:ascii="Times New Roman" w:hAnsi="Times New Roman" w:cs="Times New Roman"/>
          <w:b/>
          <w:bCs/>
        </w:rPr>
        <w:t>(b)</w:t>
      </w:r>
      <w:r w:rsidRPr="003A33E2">
        <w:rPr>
          <w:rFonts w:ascii="Times New Roman" w:hAnsi="Times New Roman" w:cs="Times New Roman"/>
          <w:bCs/>
        </w:rPr>
        <w:t xml:space="preserve"> A 18- by 18-inch (460- by 460-millimeter) sample from beyond the first outer wrap of the roll. Label the sample with the lot and batch number, date of sampling, project number, item number, manufacturer, and product name;</w:t>
      </w:r>
    </w:p>
    <w:p w:rsidR="00F85B43" w:rsidRPr="003A33E2" w:rsidRDefault="00F85B43" w:rsidP="0047365E">
      <w:pPr>
        <w:pStyle w:val="CM153"/>
        <w:spacing w:after="240" w:line="291" w:lineRule="atLeast"/>
        <w:ind w:left="630"/>
        <w:jc w:val="both"/>
        <w:rPr>
          <w:rFonts w:ascii="Times New Roman" w:hAnsi="Times New Roman" w:cs="Times New Roman"/>
          <w:bCs/>
        </w:rPr>
      </w:pPr>
      <w:r w:rsidRPr="003A33E2">
        <w:rPr>
          <w:rFonts w:ascii="Times New Roman" w:hAnsi="Times New Roman" w:cs="Times New Roman"/>
          <w:b/>
          <w:bCs/>
        </w:rPr>
        <w:t>(c)</w:t>
      </w:r>
      <w:r w:rsidRPr="003A33E2">
        <w:rPr>
          <w:rFonts w:ascii="Times New Roman" w:hAnsi="Times New Roman" w:cs="Times New Roman"/>
          <w:bCs/>
        </w:rPr>
        <w:t xml:space="preserve"> The manufacturer’s recommended asphalt binder application rate based on field conditions and geotextile asphalt retention properties; and</w:t>
      </w:r>
    </w:p>
    <w:p w:rsidR="00F85B43" w:rsidRPr="003A33E2" w:rsidRDefault="00F85B43" w:rsidP="0047365E">
      <w:pPr>
        <w:pStyle w:val="CM153"/>
        <w:spacing w:after="240" w:line="291" w:lineRule="atLeast"/>
        <w:ind w:left="630"/>
        <w:jc w:val="both"/>
        <w:rPr>
          <w:rFonts w:ascii="Times New Roman" w:hAnsi="Times New Roman" w:cs="Times New Roman"/>
          <w:bCs/>
        </w:rPr>
      </w:pPr>
      <w:r w:rsidRPr="003A33E2">
        <w:rPr>
          <w:rFonts w:ascii="Times New Roman" w:hAnsi="Times New Roman" w:cs="Times New Roman"/>
          <w:b/>
          <w:bCs/>
        </w:rPr>
        <w:t>(d)</w:t>
      </w:r>
      <w:r w:rsidRPr="003A33E2">
        <w:rPr>
          <w:rFonts w:ascii="Times New Roman" w:hAnsi="Times New Roman" w:cs="Times New Roman"/>
          <w:bCs/>
        </w:rPr>
        <w:t xml:space="preserve"> A plan of operations for installing the geotextile.</w:t>
      </w:r>
    </w:p>
    <w:p w:rsidR="00F85B43" w:rsidRPr="003A33E2" w:rsidRDefault="00F85B43" w:rsidP="0047365E">
      <w:pPr>
        <w:pStyle w:val="CM153"/>
        <w:spacing w:after="240" w:line="291" w:lineRule="atLeast"/>
        <w:jc w:val="both"/>
        <w:rPr>
          <w:rFonts w:ascii="Times New Roman" w:hAnsi="Times New Roman" w:cs="Times New Roman"/>
        </w:rPr>
      </w:pPr>
      <w:r w:rsidRPr="003A33E2">
        <w:rPr>
          <w:rFonts w:ascii="Times New Roman" w:hAnsi="Times New Roman" w:cs="Times New Roman"/>
          <w:b/>
          <w:bCs/>
        </w:rPr>
        <w:t>415.04 General.</w:t>
      </w:r>
      <w:r w:rsidRPr="003A33E2">
        <w:rPr>
          <w:rFonts w:ascii="Times New Roman" w:hAnsi="Times New Roman" w:cs="Times New Roman"/>
          <w:bCs/>
        </w:rPr>
        <w:t xml:space="preserve"> </w:t>
      </w:r>
      <w:r w:rsidRPr="003A33E2">
        <w:rPr>
          <w:rFonts w:ascii="Times New Roman" w:hAnsi="Times New Roman" w:cs="Times New Roman"/>
        </w:rPr>
        <w:t>Identify, store, and handle geotextile according to ASTM D4873 and the manufacturer’s recommendations. Limit exposure to ultraviolet radiation to less than 2 days.</w:t>
      </w:r>
    </w:p>
    <w:p w:rsidR="00F85B43" w:rsidRPr="003A33E2" w:rsidRDefault="00F85B43" w:rsidP="0047365E">
      <w:pPr>
        <w:pStyle w:val="CM153"/>
        <w:spacing w:after="240" w:line="291" w:lineRule="atLeast"/>
        <w:jc w:val="both"/>
        <w:rPr>
          <w:rFonts w:ascii="Times New Roman" w:hAnsi="Times New Roman" w:cs="Times New Roman"/>
        </w:rPr>
      </w:pPr>
      <w:r w:rsidRPr="003A33E2">
        <w:rPr>
          <w:rFonts w:ascii="Times New Roman" w:hAnsi="Times New Roman" w:cs="Times New Roman"/>
          <w:b/>
          <w:bCs/>
        </w:rPr>
        <w:t>415.05 Surface Preparation.</w:t>
      </w:r>
      <w:r w:rsidRPr="003A33E2">
        <w:rPr>
          <w:rFonts w:ascii="Times New Roman" w:hAnsi="Times New Roman" w:cs="Times New Roman"/>
          <w:bCs/>
        </w:rPr>
        <w:t xml:space="preserve"> </w:t>
      </w:r>
      <w:r w:rsidRPr="003A33E2">
        <w:rPr>
          <w:rFonts w:ascii="Times New Roman" w:hAnsi="Times New Roman" w:cs="Times New Roman"/>
        </w:rPr>
        <w:t xml:space="preserve">Seal cracks according to Section 414. Clean the existing surface of loose material, dirt, or other deleterious </w:t>
      </w:r>
      <w:r w:rsidR="00CF1760" w:rsidRPr="003A33E2">
        <w:rPr>
          <w:rFonts w:ascii="Times New Roman" w:hAnsi="Times New Roman" w:cs="Times New Roman"/>
        </w:rPr>
        <w:t xml:space="preserve">material </w:t>
      </w:r>
      <w:r w:rsidRPr="003A33E2">
        <w:rPr>
          <w:rFonts w:ascii="Times New Roman" w:hAnsi="Times New Roman" w:cs="Times New Roman"/>
        </w:rPr>
        <w:t>by approved methods.</w:t>
      </w:r>
    </w:p>
    <w:p w:rsidR="00F85B43" w:rsidRPr="003A33E2" w:rsidRDefault="00F85B43" w:rsidP="00FE7691">
      <w:pPr>
        <w:pStyle w:val="bodytext1"/>
      </w:pPr>
      <w:r w:rsidRPr="003A33E2">
        <w:rPr>
          <w:b/>
          <w:bCs/>
        </w:rPr>
        <w:t>415.06 Weather Limitations.</w:t>
      </w:r>
      <w:r w:rsidRPr="003A33E2">
        <w:t xml:space="preserve"> Apply asphalt binder and paving geotextile only when the following apply:</w:t>
      </w:r>
    </w:p>
    <w:p w:rsidR="00F85B43" w:rsidRPr="003A33E2" w:rsidRDefault="00F85B43" w:rsidP="00FE7691">
      <w:pPr>
        <w:pStyle w:val="bodytext1"/>
        <w:ind w:left="360"/>
      </w:pPr>
      <w:r w:rsidRPr="003A33E2">
        <w:rPr>
          <w:b/>
        </w:rPr>
        <w:t>(a)</w:t>
      </w:r>
      <w:r w:rsidRPr="003A33E2">
        <w:t xml:space="preserve"> Surface is dry and unfrozen; and</w:t>
      </w:r>
    </w:p>
    <w:p w:rsidR="00F85B43" w:rsidRPr="003A33E2" w:rsidRDefault="00F85B43" w:rsidP="00FE7691">
      <w:pPr>
        <w:pStyle w:val="CM153"/>
        <w:spacing w:after="240" w:line="291" w:lineRule="atLeast"/>
        <w:ind w:left="360"/>
        <w:jc w:val="both"/>
        <w:rPr>
          <w:rFonts w:ascii="Times New Roman" w:hAnsi="Times New Roman" w:cs="Times New Roman"/>
        </w:rPr>
      </w:pPr>
      <w:r w:rsidRPr="003A33E2">
        <w:rPr>
          <w:rFonts w:ascii="Times New Roman" w:hAnsi="Times New Roman" w:cs="Times New Roman"/>
          <w:b/>
        </w:rPr>
        <w:t>(b)</w:t>
      </w:r>
      <w:r w:rsidRPr="003A33E2">
        <w:rPr>
          <w:rFonts w:ascii="Times New Roman" w:hAnsi="Times New Roman" w:cs="Times New Roman"/>
        </w:rPr>
        <w:t xml:space="preserve"> Surface temperature is at least 55 °F (13 °C) and rising.</w:t>
      </w:r>
    </w:p>
    <w:p w:rsidR="00F85B43" w:rsidRPr="003A33E2" w:rsidRDefault="00F85B43" w:rsidP="0047365E">
      <w:pPr>
        <w:pStyle w:val="CM153"/>
        <w:spacing w:after="240" w:line="291" w:lineRule="atLeast"/>
        <w:jc w:val="both"/>
        <w:rPr>
          <w:rFonts w:ascii="Times New Roman" w:hAnsi="Times New Roman" w:cs="Times New Roman"/>
        </w:rPr>
      </w:pPr>
      <w:r w:rsidRPr="003A33E2">
        <w:rPr>
          <w:rFonts w:ascii="Times New Roman" w:hAnsi="Times New Roman" w:cs="Times New Roman"/>
          <w:b/>
          <w:bCs/>
        </w:rPr>
        <w:t>415.07 Asphalt Binder Application.</w:t>
      </w:r>
      <w:r w:rsidRPr="003A33E2">
        <w:rPr>
          <w:rFonts w:ascii="Times New Roman" w:hAnsi="Times New Roman" w:cs="Times New Roman"/>
        </w:rPr>
        <w:t xml:space="preserve"> Apply asphalt binder to the pavement surface according to Subsection 407.09</w:t>
      </w:r>
      <w:r w:rsidRPr="003A33E2">
        <w:rPr>
          <w:rFonts w:ascii="Times New Roman" w:hAnsi="Times New Roman" w:cs="Times New Roman"/>
          <w:color w:val="00B050"/>
        </w:rPr>
        <w:t xml:space="preserve"> </w:t>
      </w:r>
      <w:r w:rsidRPr="003A33E2">
        <w:rPr>
          <w:rFonts w:ascii="Times New Roman" w:hAnsi="Times New Roman" w:cs="Times New Roman"/>
        </w:rPr>
        <w:t>at 290 to 325 °F (140 to 165 °C).</w:t>
      </w:r>
    </w:p>
    <w:p w:rsidR="00F85B43" w:rsidRPr="003A33E2" w:rsidRDefault="00F85B43" w:rsidP="0047365E">
      <w:pPr>
        <w:pStyle w:val="CM153"/>
        <w:spacing w:after="240" w:line="291" w:lineRule="atLeast"/>
        <w:jc w:val="both"/>
        <w:rPr>
          <w:rFonts w:ascii="Times New Roman" w:hAnsi="Times New Roman" w:cs="Times New Roman"/>
        </w:rPr>
      </w:pPr>
      <w:r w:rsidRPr="003A33E2">
        <w:rPr>
          <w:rFonts w:ascii="Times New Roman" w:hAnsi="Times New Roman" w:cs="Times New Roman"/>
        </w:rPr>
        <w:t>Spray the asphalt binder 6 inches (150 millimeters) wider than the paving geotextile. Do not apply the asphalt binder further than the temporary traffic control zone for this work.</w:t>
      </w:r>
    </w:p>
    <w:p w:rsidR="00F85B43" w:rsidRPr="003A33E2" w:rsidRDefault="00F85B43" w:rsidP="0047365E">
      <w:pPr>
        <w:pStyle w:val="CM153"/>
        <w:spacing w:after="240" w:line="291" w:lineRule="atLeast"/>
        <w:jc w:val="both"/>
        <w:rPr>
          <w:rFonts w:ascii="Times New Roman" w:hAnsi="Times New Roman" w:cs="Times New Roman"/>
        </w:rPr>
      </w:pPr>
      <w:r w:rsidRPr="003A33E2">
        <w:rPr>
          <w:rFonts w:ascii="Times New Roman" w:hAnsi="Times New Roman" w:cs="Times New Roman"/>
        </w:rPr>
        <w:lastRenderedPageBreak/>
        <w:t>Use the same asphalt binder grade as required in the approved job</w:t>
      </w:r>
      <w:r w:rsidR="008C2F78" w:rsidRPr="003A33E2">
        <w:rPr>
          <w:rFonts w:ascii="Times New Roman" w:hAnsi="Times New Roman" w:cs="Times New Roman"/>
        </w:rPr>
        <w:t>-</w:t>
      </w:r>
      <w:r w:rsidRPr="003A33E2">
        <w:rPr>
          <w:rFonts w:ascii="Times New Roman" w:hAnsi="Times New Roman" w:cs="Times New Roman"/>
        </w:rPr>
        <w:t>mix formula.</w:t>
      </w:r>
    </w:p>
    <w:p w:rsidR="00F85B43" w:rsidRPr="003A33E2" w:rsidRDefault="00F85B43" w:rsidP="0047365E">
      <w:pPr>
        <w:pStyle w:val="CM153"/>
        <w:spacing w:after="240" w:line="291" w:lineRule="atLeast"/>
        <w:jc w:val="both"/>
        <w:rPr>
          <w:rFonts w:ascii="Times New Roman" w:hAnsi="Times New Roman" w:cs="Times New Roman"/>
        </w:rPr>
      </w:pPr>
      <w:r w:rsidRPr="003A33E2">
        <w:rPr>
          <w:rFonts w:ascii="Times New Roman" w:hAnsi="Times New Roman" w:cs="Times New Roman"/>
          <w:b/>
          <w:bCs/>
        </w:rPr>
        <w:t>415.08 Paving Geotextile Placement.</w:t>
      </w:r>
      <w:r w:rsidRPr="003A33E2">
        <w:rPr>
          <w:rFonts w:ascii="Times New Roman" w:hAnsi="Times New Roman" w:cs="Times New Roman"/>
        </w:rPr>
        <w:t xml:space="preserve"> Before the asphalt binder cools and loses tackiness, place t</w:t>
      </w:r>
      <w:r w:rsidR="00A25446">
        <w:rPr>
          <w:rFonts w:ascii="Times New Roman" w:hAnsi="Times New Roman" w:cs="Times New Roman"/>
        </w:rPr>
        <w:t>he paving geotextile smoothly and</w:t>
      </w:r>
      <w:r w:rsidRPr="003A33E2">
        <w:rPr>
          <w:rFonts w:ascii="Times New Roman" w:hAnsi="Times New Roman" w:cs="Times New Roman"/>
        </w:rPr>
        <w:t xml:space="preserve"> with minimal wrinkling onto the binder. Use equipment especially designed to hold the roll and lay down the paving geotextile. Provide uniform tension and broom the geotextile smooth during placement. Slit, lay flat, and tack wrinkles or folds higher than 1 inch (25</w:t>
      </w:r>
      <w:r w:rsidRPr="003A33E2">
        <w:t> </w:t>
      </w:r>
      <w:r w:rsidRPr="003A33E2">
        <w:rPr>
          <w:rFonts w:ascii="Times New Roman" w:hAnsi="Times New Roman" w:cs="Times New Roman"/>
        </w:rPr>
        <w:t>millimeters). Cut to remove folds that result in three or more layers of geotextile. Broom and roll the paving geotextile to maximize fabric contact with the pavement surface.</w:t>
      </w:r>
    </w:p>
    <w:p w:rsidR="00F85B43" w:rsidRPr="003A33E2" w:rsidRDefault="00F85B43" w:rsidP="0047365E">
      <w:pPr>
        <w:pStyle w:val="CM153"/>
        <w:spacing w:after="240" w:line="291" w:lineRule="atLeast"/>
        <w:jc w:val="both"/>
        <w:rPr>
          <w:rFonts w:ascii="Times New Roman" w:hAnsi="Times New Roman" w:cs="Times New Roman"/>
        </w:rPr>
      </w:pPr>
      <w:r w:rsidRPr="003A33E2">
        <w:rPr>
          <w:rFonts w:ascii="Times New Roman" w:hAnsi="Times New Roman" w:cs="Times New Roman"/>
        </w:rPr>
        <w:t>Overlap the geotextile 6 inches (150 millimeters) at longitudinal joints to ensure full closure. Do not overlap transverse joints. Butt adjacent geotextile ends together at transverse joints. Apply additional asphalt binder to paving geotextile overlaps to ensure proper bonding of the double fabric layer.</w:t>
      </w:r>
    </w:p>
    <w:p w:rsidR="00F85B43" w:rsidRPr="003A33E2" w:rsidRDefault="00F85B43" w:rsidP="0047365E">
      <w:pPr>
        <w:pStyle w:val="CM153"/>
        <w:spacing w:after="240" w:line="291" w:lineRule="atLeast"/>
        <w:jc w:val="both"/>
        <w:rPr>
          <w:rFonts w:ascii="Times New Roman" w:hAnsi="Times New Roman" w:cs="Times New Roman"/>
        </w:rPr>
      </w:pPr>
      <w:r w:rsidRPr="003A33E2">
        <w:rPr>
          <w:rFonts w:ascii="Times New Roman" w:hAnsi="Times New Roman" w:cs="Times New Roman"/>
        </w:rPr>
        <w:t>If asphalt binder bleeds through the fabric, treat the affected areas with blotter.</w:t>
      </w:r>
    </w:p>
    <w:p w:rsidR="00F85B43" w:rsidRPr="003A33E2" w:rsidRDefault="00F85B43" w:rsidP="0047365E">
      <w:pPr>
        <w:pStyle w:val="CM153"/>
        <w:spacing w:after="240" w:line="291" w:lineRule="atLeast"/>
        <w:jc w:val="both"/>
        <w:rPr>
          <w:rFonts w:ascii="Times New Roman" w:hAnsi="Times New Roman" w:cs="Times New Roman"/>
        </w:rPr>
      </w:pPr>
      <w:r w:rsidRPr="003A33E2">
        <w:rPr>
          <w:rFonts w:ascii="Times New Roman" w:hAnsi="Times New Roman" w:cs="Times New Roman"/>
        </w:rPr>
        <w:t>Broom the excess blotter from the geotextile surface before placing the overlay. Do not turn equipment on the geotextile. Repair damaged fabric before placing overlay.</w:t>
      </w:r>
    </w:p>
    <w:p w:rsidR="00F85B43" w:rsidRPr="003A33E2" w:rsidRDefault="00F85B43" w:rsidP="0047365E">
      <w:pPr>
        <w:pStyle w:val="CM153"/>
        <w:spacing w:after="240" w:line="291" w:lineRule="atLeast"/>
        <w:jc w:val="both"/>
        <w:rPr>
          <w:rFonts w:ascii="Times New Roman" w:hAnsi="Times New Roman" w:cs="Times New Roman"/>
        </w:rPr>
      </w:pPr>
      <w:r w:rsidRPr="003A33E2">
        <w:rPr>
          <w:rFonts w:ascii="Times New Roman" w:hAnsi="Times New Roman" w:cs="Times New Roman"/>
        </w:rPr>
        <w:t>Limit the lay-down temperature of the asphalt concrete overlay to a maximum of 300 °F (150 °C).</w:t>
      </w:r>
    </w:p>
    <w:p w:rsidR="00F85B43" w:rsidRPr="003A33E2" w:rsidRDefault="00F85B43" w:rsidP="0047365E">
      <w:pPr>
        <w:pStyle w:val="CM4"/>
        <w:spacing w:after="240"/>
        <w:jc w:val="both"/>
        <w:rPr>
          <w:rFonts w:ascii="Times New Roman" w:hAnsi="Times New Roman" w:cs="Times New Roman"/>
        </w:rPr>
      </w:pPr>
      <w:r w:rsidRPr="003A33E2">
        <w:rPr>
          <w:rFonts w:ascii="Times New Roman" w:hAnsi="Times New Roman" w:cs="Times New Roman"/>
          <w:b/>
          <w:bCs/>
        </w:rPr>
        <w:t>415.09 Acceptance.</w:t>
      </w:r>
      <w:r w:rsidRPr="003A33E2">
        <w:rPr>
          <w:rFonts w:ascii="Times New Roman" w:hAnsi="Times New Roman" w:cs="Times New Roman"/>
        </w:rPr>
        <w:t xml:space="preserve"> Asphalt binder will be evaluated under Subsections 106.03 and 106.04.</w:t>
      </w:r>
    </w:p>
    <w:p w:rsidR="00F85B43" w:rsidRPr="003A33E2" w:rsidRDefault="00F85B43" w:rsidP="0047365E">
      <w:pPr>
        <w:pStyle w:val="CM4"/>
        <w:spacing w:after="240"/>
        <w:jc w:val="both"/>
        <w:rPr>
          <w:rFonts w:ascii="Times New Roman" w:hAnsi="Times New Roman" w:cs="Times New Roman"/>
        </w:rPr>
      </w:pPr>
      <w:r w:rsidRPr="003A33E2">
        <w:rPr>
          <w:rFonts w:ascii="Times New Roman" w:hAnsi="Times New Roman" w:cs="Times New Roman"/>
        </w:rPr>
        <w:t xml:space="preserve">Material for paving geotextiles will be evaluated under Subsections 106.02 and 106.03. Furnish a production certification </w:t>
      </w:r>
      <w:r w:rsidR="00B12C14" w:rsidRPr="003A33E2">
        <w:rPr>
          <w:rFonts w:ascii="Times New Roman" w:hAnsi="Times New Roman" w:cs="Times New Roman"/>
        </w:rPr>
        <w:t xml:space="preserve">with each shipment of </w:t>
      </w:r>
      <w:r w:rsidRPr="003A33E2">
        <w:rPr>
          <w:rFonts w:ascii="Times New Roman" w:hAnsi="Times New Roman" w:cs="Times New Roman"/>
        </w:rPr>
        <w:t>geotextile.</w:t>
      </w:r>
    </w:p>
    <w:p w:rsidR="00F85B43" w:rsidRPr="003A33E2" w:rsidRDefault="00F85B43" w:rsidP="0047365E">
      <w:pPr>
        <w:pStyle w:val="CM153"/>
        <w:spacing w:after="240" w:line="291" w:lineRule="atLeast"/>
        <w:jc w:val="both"/>
        <w:rPr>
          <w:rFonts w:ascii="Times New Roman" w:hAnsi="Times New Roman" w:cs="Times New Roman"/>
        </w:rPr>
      </w:pPr>
      <w:r w:rsidRPr="003A33E2">
        <w:rPr>
          <w:rFonts w:ascii="Times New Roman" w:hAnsi="Times New Roman" w:cs="Times New Roman"/>
        </w:rPr>
        <w:t>Installation</w:t>
      </w:r>
      <w:r w:rsidRPr="003A33E2" w:rsidDel="002B2C3C">
        <w:rPr>
          <w:rFonts w:ascii="Times New Roman" w:hAnsi="Times New Roman" w:cs="Times New Roman"/>
        </w:rPr>
        <w:t xml:space="preserve"> </w:t>
      </w:r>
      <w:r w:rsidRPr="003A33E2">
        <w:rPr>
          <w:rFonts w:ascii="Times New Roman" w:hAnsi="Times New Roman" w:cs="Times New Roman"/>
        </w:rPr>
        <w:t>of the paving geotextile will be evaluated under Subsections 106.02 and 106.04.</w:t>
      </w:r>
    </w:p>
    <w:p w:rsidR="00F85B43" w:rsidRPr="003A33E2" w:rsidRDefault="00F85B43" w:rsidP="0047365E">
      <w:pPr>
        <w:pStyle w:val="CM153"/>
        <w:spacing w:after="240" w:line="291" w:lineRule="atLeast"/>
        <w:jc w:val="both"/>
        <w:rPr>
          <w:rFonts w:ascii="Times New Roman" w:hAnsi="Times New Roman" w:cs="Times New Roman"/>
        </w:rPr>
      </w:pPr>
      <w:r w:rsidRPr="003A33E2">
        <w:rPr>
          <w:rFonts w:ascii="Times New Roman" w:hAnsi="Times New Roman" w:cs="Times New Roman"/>
        </w:rPr>
        <w:t>Blotter will be evaluated under Section 411.</w:t>
      </w:r>
    </w:p>
    <w:p w:rsidR="00F85B43" w:rsidRPr="003A33E2" w:rsidRDefault="00F85B43" w:rsidP="0047365E">
      <w:pPr>
        <w:pStyle w:val="CM153"/>
        <w:spacing w:after="240" w:line="291" w:lineRule="atLeast"/>
        <w:jc w:val="both"/>
        <w:rPr>
          <w:rFonts w:ascii="Times New Roman" w:hAnsi="Times New Roman" w:cs="Times New Roman"/>
        </w:rPr>
      </w:pPr>
      <w:r w:rsidRPr="003A33E2">
        <w:rPr>
          <w:rFonts w:ascii="Times New Roman" w:hAnsi="Times New Roman" w:cs="Times New Roman"/>
        </w:rPr>
        <w:t>Sealing cracks will be evaluated under Section 414.</w:t>
      </w:r>
    </w:p>
    <w:p w:rsidR="00F85B43" w:rsidRPr="003A33E2" w:rsidRDefault="00F85B43" w:rsidP="0047365E">
      <w:pPr>
        <w:pStyle w:val="CM153"/>
        <w:spacing w:before="240" w:after="240" w:line="291" w:lineRule="atLeast"/>
        <w:jc w:val="center"/>
        <w:rPr>
          <w:rFonts w:ascii="Times New Roman" w:hAnsi="Times New Roman" w:cs="Times New Roman"/>
        </w:rPr>
      </w:pPr>
      <w:r w:rsidRPr="003A33E2">
        <w:rPr>
          <w:rFonts w:ascii="Times New Roman" w:hAnsi="Times New Roman" w:cs="Times New Roman"/>
          <w:b/>
          <w:bCs/>
        </w:rPr>
        <w:t>Measurement</w:t>
      </w:r>
    </w:p>
    <w:p w:rsidR="00F85B43" w:rsidRPr="003A33E2" w:rsidRDefault="00F85B43" w:rsidP="000E72AD">
      <w:pPr>
        <w:pStyle w:val="CM4"/>
        <w:spacing w:after="240"/>
        <w:jc w:val="both"/>
        <w:rPr>
          <w:rFonts w:ascii="Times New Roman" w:hAnsi="Times New Roman" w:cs="Times New Roman"/>
        </w:rPr>
      </w:pPr>
      <w:r w:rsidRPr="003A33E2">
        <w:rPr>
          <w:rFonts w:ascii="Times New Roman" w:hAnsi="Times New Roman" w:cs="Times New Roman"/>
          <w:b/>
          <w:bCs/>
        </w:rPr>
        <w:t>415.10</w:t>
      </w:r>
      <w:r w:rsidRPr="003A33E2">
        <w:rPr>
          <w:rFonts w:ascii="Times New Roman" w:hAnsi="Times New Roman" w:cs="Times New Roman"/>
        </w:rPr>
        <w:t xml:space="preserve"> Measure the Section 415 pay items listed in the bid schedule according to Subsection 109.02 and the following as applicable:</w:t>
      </w:r>
    </w:p>
    <w:p w:rsidR="00F85B43" w:rsidRPr="003A33E2" w:rsidRDefault="00F85B43" w:rsidP="000E72AD">
      <w:pPr>
        <w:pStyle w:val="CM160"/>
        <w:spacing w:after="240" w:line="291" w:lineRule="atLeast"/>
        <w:jc w:val="both"/>
        <w:rPr>
          <w:rFonts w:ascii="Times New Roman" w:hAnsi="Times New Roman" w:cs="Times New Roman"/>
        </w:rPr>
      </w:pPr>
      <w:r w:rsidRPr="003A33E2">
        <w:rPr>
          <w:rFonts w:ascii="Times New Roman" w:hAnsi="Times New Roman" w:cs="Times New Roman"/>
        </w:rPr>
        <w:t>Measure blotter under Section 411.</w:t>
      </w:r>
    </w:p>
    <w:p w:rsidR="00F85B43" w:rsidRPr="003A33E2" w:rsidRDefault="00F85B43" w:rsidP="000E72AD">
      <w:pPr>
        <w:pStyle w:val="CM153"/>
        <w:spacing w:before="240" w:after="240" w:line="291" w:lineRule="atLeast"/>
        <w:jc w:val="center"/>
        <w:rPr>
          <w:rFonts w:ascii="Times New Roman" w:hAnsi="Times New Roman" w:cs="Times New Roman"/>
        </w:rPr>
      </w:pPr>
      <w:r w:rsidRPr="003A33E2">
        <w:rPr>
          <w:rFonts w:ascii="Times New Roman" w:hAnsi="Times New Roman" w:cs="Times New Roman"/>
          <w:b/>
          <w:bCs/>
        </w:rPr>
        <w:t>Payment</w:t>
      </w:r>
    </w:p>
    <w:p w:rsidR="00F85B43" w:rsidRPr="003A33E2" w:rsidRDefault="00F85B43" w:rsidP="00710FCE">
      <w:pPr>
        <w:pStyle w:val="bodytext1"/>
      </w:pPr>
      <w:r w:rsidRPr="003A33E2">
        <w:rPr>
          <w:b/>
          <w:bCs/>
        </w:rPr>
        <w:t>415.11</w:t>
      </w:r>
      <w:r w:rsidRPr="003A33E2">
        <w:t xml:space="preserve"> The accepted quantities will be paid at the contract price per unit of measurement for the Section 415 pay items listed in the bid schedule. Payment will be full compensation for the work prescribed in this Section. See Subsection 109.05.</w:t>
      </w:r>
    </w:p>
    <w:p w:rsidR="00F85B43" w:rsidRPr="003A33E2" w:rsidRDefault="00F85B43" w:rsidP="00710FCE">
      <w:pPr>
        <w:pStyle w:val="bodytext1"/>
        <w:sectPr w:rsidR="00F85B43" w:rsidRPr="003A33E2" w:rsidSect="008051F6">
          <w:headerReference w:type="even" r:id="rId271"/>
          <w:headerReference w:type="default" r:id="rId272"/>
          <w:footnotePr>
            <w:numRestart w:val="eachSect"/>
          </w:footnotePr>
          <w:endnotePr>
            <w:numFmt w:val="decimal"/>
          </w:endnotePr>
          <w:pgSz w:w="12240" w:h="15840" w:code="1"/>
          <w:pgMar w:top="1152" w:right="720" w:bottom="1152" w:left="720" w:header="720" w:footer="720" w:gutter="720"/>
          <w:cols w:space="720"/>
          <w:docGrid w:linePitch="272"/>
        </w:sectPr>
      </w:pPr>
    </w:p>
    <w:p w:rsidR="00F85B43" w:rsidRPr="003A33E2" w:rsidRDefault="00F85B43" w:rsidP="009D254F">
      <w:pPr>
        <w:pStyle w:val="Heading2"/>
      </w:pPr>
      <w:bookmarkStart w:id="249" w:name="_Toc35158909"/>
      <w:bookmarkStart w:id="250" w:name="_Toc334092559"/>
      <w:bookmarkStart w:id="251" w:name="_Toc359918982"/>
      <w:bookmarkStart w:id="252" w:name="_Toc382981321"/>
      <w:r w:rsidRPr="003A33E2">
        <w:lastRenderedPageBreak/>
        <w:t xml:space="preserve">Section 416. — </w:t>
      </w:r>
      <w:bookmarkEnd w:id="249"/>
      <w:r w:rsidRPr="003A33E2">
        <w:t>RESERVED</w:t>
      </w:r>
      <w:bookmarkEnd w:id="250"/>
      <w:bookmarkEnd w:id="251"/>
      <w:bookmarkEnd w:id="252"/>
    </w:p>
    <w:p w:rsidR="00F85B43" w:rsidRPr="003A33E2" w:rsidRDefault="00F85B43" w:rsidP="009D254F">
      <w:pPr>
        <w:pStyle w:val="Heading2"/>
      </w:pPr>
      <w:bookmarkStart w:id="253" w:name="_Toc35158911"/>
      <w:bookmarkStart w:id="254" w:name="_Toc334092560"/>
      <w:bookmarkStart w:id="255" w:name="_Toc359918983"/>
      <w:bookmarkStart w:id="256" w:name="_Toc382981322"/>
      <w:r w:rsidRPr="003A33E2">
        <w:t xml:space="preserve">Section 417. — </w:t>
      </w:r>
      <w:bookmarkEnd w:id="253"/>
      <w:r w:rsidRPr="003A33E2">
        <w:t>RESERVED</w:t>
      </w:r>
      <w:bookmarkEnd w:id="254"/>
      <w:bookmarkEnd w:id="255"/>
      <w:bookmarkEnd w:id="256"/>
    </w:p>
    <w:p w:rsidR="00F85B43" w:rsidRPr="003A33E2" w:rsidRDefault="00F85B43" w:rsidP="00710FCE">
      <w:pPr>
        <w:pStyle w:val="bodytext1"/>
      </w:pPr>
    </w:p>
    <w:p w:rsidR="00F85B43" w:rsidRPr="003A33E2" w:rsidRDefault="00F85B43" w:rsidP="00710FCE">
      <w:pPr>
        <w:pStyle w:val="bodytext1"/>
        <w:sectPr w:rsidR="00F85B43" w:rsidRPr="003A33E2" w:rsidSect="008051F6">
          <w:headerReference w:type="even" r:id="rId273"/>
          <w:headerReference w:type="default" r:id="rId274"/>
          <w:footerReference w:type="default" r:id="rId275"/>
          <w:footnotePr>
            <w:numRestart w:val="eachSect"/>
          </w:footnotePr>
          <w:endnotePr>
            <w:numFmt w:val="decimal"/>
          </w:endnotePr>
          <w:pgSz w:w="12240" w:h="15840" w:code="1"/>
          <w:pgMar w:top="1152" w:right="720" w:bottom="1152" w:left="720" w:header="720" w:footer="720" w:gutter="720"/>
          <w:cols w:space="720"/>
          <w:docGrid w:linePitch="272"/>
        </w:sectPr>
      </w:pPr>
    </w:p>
    <w:p w:rsidR="000F0A30" w:rsidRPr="003A33E2" w:rsidRDefault="000F0A30" w:rsidP="00DB2FA4">
      <w:pPr>
        <w:pStyle w:val="Heading2"/>
      </w:pPr>
      <w:bookmarkStart w:id="257" w:name="_Toc382981323"/>
      <w:r w:rsidRPr="003A33E2">
        <w:lastRenderedPageBreak/>
        <w:t>Section 418. — ASPHALT CONCRETE PAVEMENT PATCHING</w:t>
      </w:r>
      <w:bookmarkEnd w:id="257"/>
    </w:p>
    <w:p w:rsidR="000F0A30" w:rsidRPr="003A33E2" w:rsidRDefault="000F0A30" w:rsidP="00710FCE">
      <w:pPr>
        <w:spacing w:before="240" w:after="240"/>
        <w:jc w:val="center"/>
        <w:rPr>
          <w:b/>
          <w:sz w:val="24"/>
          <w:szCs w:val="24"/>
        </w:rPr>
      </w:pPr>
      <w:r w:rsidRPr="003A33E2">
        <w:rPr>
          <w:b/>
          <w:sz w:val="24"/>
          <w:szCs w:val="24"/>
        </w:rPr>
        <w:t>Description</w:t>
      </w:r>
    </w:p>
    <w:p w:rsidR="000F0A30" w:rsidRPr="003A33E2" w:rsidRDefault="000F0A30" w:rsidP="00710FCE">
      <w:pPr>
        <w:spacing w:after="240"/>
        <w:jc w:val="both"/>
        <w:rPr>
          <w:sz w:val="24"/>
          <w:szCs w:val="24"/>
        </w:rPr>
      </w:pPr>
      <w:r w:rsidRPr="003A33E2">
        <w:rPr>
          <w:b/>
          <w:sz w:val="24"/>
          <w:szCs w:val="24"/>
        </w:rPr>
        <w:t xml:space="preserve">418.01 </w:t>
      </w:r>
      <w:r w:rsidRPr="003A33E2">
        <w:rPr>
          <w:sz w:val="24"/>
          <w:szCs w:val="24"/>
        </w:rPr>
        <w:t>This work consists of repairing distressed areas of asphalt concrete pavement by removing and patching the pavement and underlying material as required.</w:t>
      </w:r>
    </w:p>
    <w:p w:rsidR="007F23FD" w:rsidRPr="003A33E2" w:rsidRDefault="007F23FD" w:rsidP="00710FCE">
      <w:pPr>
        <w:spacing w:after="240"/>
        <w:jc w:val="both"/>
        <w:rPr>
          <w:sz w:val="24"/>
          <w:szCs w:val="24"/>
        </w:rPr>
      </w:pPr>
      <w:r w:rsidRPr="003A33E2">
        <w:rPr>
          <w:sz w:val="24"/>
          <w:szCs w:val="24"/>
        </w:rPr>
        <w:t>Separation and stabilization geotextile is designated according to Table 714-1.</w:t>
      </w:r>
    </w:p>
    <w:p w:rsidR="000F0A30" w:rsidRPr="003A33E2" w:rsidRDefault="000F0A30" w:rsidP="00710FCE">
      <w:pPr>
        <w:spacing w:before="240" w:after="240"/>
        <w:jc w:val="center"/>
        <w:rPr>
          <w:b/>
          <w:sz w:val="24"/>
          <w:szCs w:val="24"/>
        </w:rPr>
      </w:pPr>
      <w:r w:rsidRPr="003A33E2">
        <w:rPr>
          <w:b/>
          <w:sz w:val="24"/>
          <w:szCs w:val="24"/>
        </w:rPr>
        <w:t>Material</w:t>
      </w:r>
    </w:p>
    <w:p w:rsidR="000F0A30" w:rsidRPr="003A33E2" w:rsidRDefault="000F0A30" w:rsidP="00710FCE">
      <w:pPr>
        <w:spacing w:after="240"/>
        <w:rPr>
          <w:sz w:val="24"/>
          <w:szCs w:val="24"/>
        </w:rPr>
      </w:pPr>
      <w:r w:rsidRPr="003A33E2">
        <w:rPr>
          <w:b/>
          <w:sz w:val="24"/>
          <w:szCs w:val="24"/>
        </w:rPr>
        <w:t xml:space="preserve">418.02 </w:t>
      </w:r>
      <w:r w:rsidRPr="003A33E2">
        <w:rPr>
          <w:sz w:val="24"/>
          <w:szCs w:val="24"/>
        </w:rPr>
        <w:t>Conform to the following Sections and Subsections:</w:t>
      </w:r>
    </w:p>
    <w:p w:rsidR="000F0A30" w:rsidRPr="003A33E2" w:rsidRDefault="000F0A30" w:rsidP="00453327">
      <w:pPr>
        <w:tabs>
          <w:tab w:val="left" w:pos="6480"/>
        </w:tabs>
        <w:ind w:left="360"/>
        <w:rPr>
          <w:sz w:val="24"/>
          <w:szCs w:val="24"/>
          <w:u w:color="FF0000"/>
        </w:rPr>
      </w:pPr>
      <w:r w:rsidRPr="003A33E2">
        <w:rPr>
          <w:sz w:val="24"/>
          <w:szCs w:val="24"/>
          <w:u w:color="FF0000"/>
        </w:rPr>
        <w:t>Asphalt concrete</w:t>
      </w:r>
      <w:r w:rsidRPr="003A33E2">
        <w:rPr>
          <w:sz w:val="24"/>
          <w:szCs w:val="24"/>
          <w:u w:color="FF0000"/>
        </w:rPr>
        <w:tab/>
        <w:t>403</w:t>
      </w:r>
    </w:p>
    <w:p w:rsidR="000F0A30" w:rsidRPr="003A33E2" w:rsidRDefault="000F0A30" w:rsidP="00453327">
      <w:pPr>
        <w:tabs>
          <w:tab w:val="left" w:pos="6480"/>
        </w:tabs>
        <w:ind w:left="360"/>
        <w:rPr>
          <w:sz w:val="24"/>
          <w:szCs w:val="24"/>
        </w:rPr>
      </w:pPr>
      <w:r w:rsidRPr="003A33E2">
        <w:rPr>
          <w:sz w:val="24"/>
          <w:szCs w:val="24"/>
        </w:rPr>
        <w:t>Asphalt tack coat</w:t>
      </w:r>
      <w:r w:rsidRPr="003A33E2">
        <w:rPr>
          <w:sz w:val="24"/>
          <w:szCs w:val="24"/>
        </w:rPr>
        <w:tab/>
        <w:t>412</w:t>
      </w:r>
    </w:p>
    <w:p w:rsidR="000F0A30" w:rsidRPr="003A33E2" w:rsidRDefault="000F0A30" w:rsidP="00453327">
      <w:pPr>
        <w:tabs>
          <w:tab w:val="left" w:pos="6480"/>
        </w:tabs>
        <w:ind w:left="360"/>
        <w:rPr>
          <w:sz w:val="24"/>
          <w:szCs w:val="24"/>
        </w:rPr>
      </w:pPr>
      <w:r w:rsidRPr="003A33E2">
        <w:rPr>
          <w:sz w:val="24"/>
          <w:szCs w:val="24"/>
        </w:rPr>
        <w:t>Crushed aggregate</w:t>
      </w:r>
      <w:r w:rsidRPr="003A33E2">
        <w:rPr>
          <w:sz w:val="24"/>
          <w:szCs w:val="24"/>
        </w:rPr>
        <w:tab/>
        <w:t>703.06</w:t>
      </w:r>
    </w:p>
    <w:p w:rsidR="000F0A30" w:rsidRPr="003A33E2" w:rsidRDefault="007F23FD" w:rsidP="00453327">
      <w:pPr>
        <w:tabs>
          <w:tab w:val="left" w:pos="6480"/>
        </w:tabs>
        <w:ind w:left="360"/>
        <w:rPr>
          <w:sz w:val="24"/>
          <w:szCs w:val="24"/>
        </w:rPr>
      </w:pPr>
      <w:r w:rsidRPr="003A33E2">
        <w:rPr>
          <w:spacing w:val="-2"/>
          <w:sz w:val="24"/>
          <w:szCs w:val="24"/>
        </w:rPr>
        <w:t>Separation and stabilization geotextile and geotextile filter</w:t>
      </w:r>
      <w:r w:rsidRPr="003A33E2">
        <w:rPr>
          <w:sz w:val="24"/>
          <w:szCs w:val="24"/>
        </w:rPr>
        <w:tab/>
        <w:t>714.01(a)</w:t>
      </w:r>
    </w:p>
    <w:p w:rsidR="000F0A30" w:rsidRPr="003A33E2" w:rsidRDefault="000F0A30" w:rsidP="00453327">
      <w:pPr>
        <w:tabs>
          <w:tab w:val="left" w:pos="6480"/>
        </w:tabs>
        <w:spacing w:after="240"/>
        <w:ind w:left="360"/>
        <w:rPr>
          <w:sz w:val="24"/>
          <w:szCs w:val="24"/>
        </w:rPr>
      </w:pPr>
      <w:r w:rsidRPr="003A33E2">
        <w:rPr>
          <w:sz w:val="24"/>
          <w:szCs w:val="24"/>
        </w:rPr>
        <w:t>Stabilization geogrid</w:t>
      </w:r>
      <w:r w:rsidRPr="003A33E2">
        <w:rPr>
          <w:sz w:val="24"/>
          <w:szCs w:val="24"/>
        </w:rPr>
        <w:tab/>
        <w:t>714.03</w:t>
      </w:r>
    </w:p>
    <w:p w:rsidR="000F0A30" w:rsidRPr="003A33E2" w:rsidRDefault="000F0A30" w:rsidP="000E72AD">
      <w:pPr>
        <w:spacing w:before="240" w:after="240"/>
        <w:jc w:val="center"/>
        <w:rPr>
          <w:b/>
          <w:sz w:val="24"/>
          <w:szCs w:val="24"/>
        </w:rPr>
      </w:pPr>
      <w:r w:rsidRPr="003A33E2">
        <w:rPr>
          <w:b/>
          <w:sz w:val="24"/>
          <w:szCs w:val="24"/>
        </w:rPr>
        <w:t>Construction Requirements</w:t>
      </w:r>
    </w:p>
    <w:p w:rsidR="000F0A30" w:rsidRPr="003A33E2" w:rsidRDefault="000F0A30" w:rsidP="00AB556C">
      <w:pPr>
        <w:pStyle w:val="Signature"/>
        <w:spacing w:after="240"/>
        <w:jc w:val="both"/>
        <w:rPr>
          <w:szCs w:val="24"/>
        </w:rPr>
      </w:pPr>
      <w:r w:rsidRPr="003A33E2">
        <w:rPr>
          <w:rStyle w:val="BodyTextChar"/>
          <w:b/>
          <w:sz w:val="24"/>
          <w:szCs w:val="24"/>
        </w:rPr>
        <w:t xml:space="preserve">418.03 </w:t>
      </w:r>
      <w:r w:rsidRPr="003A33E2">
        <w:rPr>
          <w:b/>
          <w:szCs w:val="24"/>
        </w:rPr>
        <w:t xml:space="preserve">Asphalt </w:t>
      </w:r>
      <w:r w:rsidR="00800896" w:rsidRPr="003A33E2">
        <w:rPr>
          <w:b/>
          <w:szCs w:val="24"/>
        </w:rPr>
        <w:t>P</w:t>
      </w:r>
      <w:r w:rsidRPr="003A33E2">
        <w:rPr>
          <w:b/>
          <w:szCs w:val="24"/>
        </w:rPr>
        <w:t xml:space="preserve">avement, </w:t>
      </w:r>
      <w:r w:rsidR="00800896" w:rsidRPr="003A33E2">
        <w:rPr>
          <w:b/>
          <w:szCs w:val="24"/>
        </w:rPr>
        <w:t>B</w:t>
      </w:r>
      <w:r w:rsidRPr="003A33E2">
        <w:rPr>
          <w:b/>
          <w:szCs w:val="24"/>
        </w:rPr>
        <w:t xml:space="preserve">ase, and </w:t>
      </w:r>
      <w:r w:rsidR="00800896" w:rsidRPr="003A33E2">
        <w:rPr>
          <w:b/>
          <w:szCs w:val="24"/>
        </w:rPr>
        <w:t>S</w:t>
      </w:r>
      <w:r w:rsidRPr="003A33E2">
        <w:rPr>
          <w:b/>
          <w:szCs w:val="24"/>
        </w:rPr>
        <w:t xml:space="preserve">ubgrade </w:t>
      </w:r>
      <w:r w:rsidR="00800896" w:rsidRPr="003A33E2">
        <w:rPr>
          <w:b/>
          <w:szCs w:val="24"/>
        </w:rPr>
        <w:t>F</w:t>
      </w:r>
      <w:r w:rsidRPr="003A33E2">
        <w:rPr>
          <w:b/>
          <w:szCs w:val="24"/>
        </w:rPr>
        <w:t xml:space="preserve">ull </w:t>
      </w:r>
      <w:r w:rsidR="00800896" w:rsidRPr="003A33E2">
        <w:rPr>
          <w:b/>
          <w:szCs w:val="24"/>
        </w:rPr>
        <w:t>D</w:t>
      </w:r>
      <w:r w:rsidRPr="003A33E2">
        <w:rPr>
          <w:b/>
          <w:szCs w:val="24"/>
        </w:rPr>
        <w:t xml:space="preserve">epth </w:t>
      </w:r>
      <w:r w:rsidR="00800896" w:rsidRPr="003A33E2">
        <w:rPr>
          <w:b/>
          <w:szCs w:val="24"/>
        </w:rPr>
        <w:t>P</w:t>
      </w:r>
      <w:r w:rsidRPr="003A33E2">
        <w:rPr>
          <w:b/>
          <w:szCs w:val="24"/>
        </w:rPr>
        <w:t>atch, Type 1 (FDP-1).</w:t>
      </w:r>
    </w:p>
    <w:p w:rsidR="000F0A30" w:rsidRPr="003A33E2" w:rsidRDefault="000F0A30" w:rsidP="00AB556C">
      <w:pPr>
        <w:pStyle w:val="Signature"/>
        <w:tabs>
          <w:tab w:val="left" w:pos="360"/>
        </w:tabs>
        <w:spacing w:after="240"/>
        <w:ind w:left="360"/>
        <w:jc w:val="both"/>
        <w:rPr>
          <w:szCs w:val="24"/>
        </w:rPr>
      </w:pPr>
      <w:r w:rsidRPr="003A33E2">
        <w:rPr>
          <w:b/>
          <w:szCs w:val="24"/>
        </w:rPr>
        <w:t>(a) Patch areas</w:t>
      </w:r>
      <w:r w:rsidRPr="003A33E2">
        <w:rPr>
          <w:szCs w:val="24"/>
        </w:rPr>
        <w:t>. Extend the repair area 12 inches (300 millimeters) beyond the distressed area. If patch limits are within 24 inches (600 millimeters) of the pavement edge, extend the patch limit to the pavement edge. Make the minimum transverse dimension of the patch half of the travel lane width and the minimum longitudinal dimension of the patch 36 inches (900 millimeters).</w:t>
      </w:r>
    </w:p>
    <w:p w:rsidR="000F0A30" w:rsidRPr="003A33E2" w:rsidRDefault="000F0A30" w:rsidP="00AB556C">
      <w:pPr>
        <w:pStyle w:val="Signature"/>
        <w:tabs>
          <w:tab w:val="left" w:pos="360"/>
        </w:tabs>
        <w:spacing w:after="240"/>
        <w:ind w:left="360"/>
        <w:jc w:val="both"/>
        <w:rPr>
          <w:szCs w:val="24"/>
        </w:rPr>
      </w:pPr>
      <w:r w:rsidRPr="003A33E2">
        <w:rPr>
          <w:b/>
          <w:szCs w:val="24"/>
        </w:rPr>
        <w:t>(b) Pavement removal</w:t>
      </w:r>
      <w:r w:rsidRPr="003A33E2">
        <w:rPr>
          <w:szCs w:val="24"/>
        </w:rPr>
        <w:t>. Mill completely through the pavement or saw cut and remove the pavement</w:t>
      </w:r>
      <w:r w:rsidR="00A90D71" w:rsidRPr="003A33E2">
        <w:rPr>
          <w:szCs w:val="24"/>
        </w:rPr>
        <w:t>.</w:t>
      </w:r>
      <w:r w:rsidRPr="003A33E2">
        <w:rPr>
          <w:szCs w:val="24"/>
        </w:rPr>
        <w:t xml:space="preserve"> </w:t>
      </w:r>
      <w:r w:rsidR="00A90D71" w:rsidRPr="003A33E2">
        <w:rPr>
          <w:szCs w:val="24"/>
        </w:rPr>
        <w:t>When s</w:t>
      </w:r>
      <w:r w:rsidRPr="003A33E2">
        <w:rPr>
          <w:szCs w:val="24"/>
        </w:rPr>
        <w:t>aw cut</w:t>
      </w:r>
      <w:r w:rsidR="00A90D71" w:rsidRPr="003A33E2">
        <w:rPr>
          <w:szCs w:val="24"/>
        </w:rPr>
        <w:t>ting, cut</w:t>
      </w:r>
      <w:r w:rsidRPr="003A33E2">
        <w:rPr>
          <w:szCs w:val="24"/>
        </w:rPr>
        <w:t xml:space="preserve"> through the existing pavement and around the perimeter of the patch area. Make saw cuts perpendicular to the roadway surface and at right angles to each other. Remove the pavement, base and subgrade to the depth shown in the plans.</w:t>
      </w:r>
    </w:p>
    <w:p w:rsidR="000F0A30" w:rsidRPr="003A33E2" w:rsidRDefault="000F0A30" w:rsidP="00252019">
      <w:pPr>
        <w:spacing w:after="240"/>
        <w:ind w:left="360"/>
        <w:jc w:val="both"/>
        <w:rPr>
          <w:rStyle w:val="BodyTextChar"/>
          <w:sz w:val="24"/>
          <w:szCs w:val="24"/>
        </w:rPr>
      </w:pPr>
      <w:r w:rsidRPr="003A33E2">
        <w:rPr>
          <w:b/>
          <w:sz w:val="24"/>
          <w:szCs w:val="24"/>
        </w:rPr>
        <w:t>(c) Patching.</w:t>
      </w:r>
      <w:r w:rsidRPr="003A33E2">
        <w:rPr>
          <w:sz w:val="24"/>
          <w:szCs w:val="24"/>
        </w:rPr>
        <w:t xml:space="preserve"> When required, place geogrid or geotextile according to Section 207. Place and compact crushed aggregate base according to Subsections 302.04 and 302.05. Asphalt millings may be used for crushed aggregate base material.</w:t>
      </w:r>
      <w:r w:rsidRPr="003A33E2">
        <w:rPr>
          <w:szCs w:val="24"/>
        </w:rPr>
        <w:t xml:space="preserve"> </w:t>
      </w:r>
      <w:r w:rsidRPr="003A33E2">
        <w:rPr>
          <w:sz w:val="24"/>
          <w:szCs w:val="24"/>
        </w:rPr>
        <w:t xml:space="preserve">Apply a tack coat to the edges of the patch area according to Section 412. Place and compact asphalt concrete pavement </w:t>
      </w:r>
      <w:r w:rsidR="007F23FD" w:rsidRPr="003A33E2">
        <w:rPr>
          <w:sz w:val="24"/>
          <w:szCs w:val="24"/>
        </w:rPr>
        <w:t xml:space="preserve">to ensure </w:t>
      </w:r>
      <w:r w:rsidRPr="003A33E2">
        <w:rPr>
          <w:sz w:val="24"/>
          <w:szCs w:val="24"/>
        </w:rPr>
        <w:t>the patched surface matches the same grade as the adjacent surface.</w:t>
      </w:r>
    </w:p>
    <w:p w:rsidR="000F0A30" w:rsidRPr="003A33E2" w:rsidRDefault="000F0A30" w:rsidP="00AB556C">
      <w:pPr>
        <w:pStyle w:val="Signature"/>
        <w:spacing w:after="240"/>
        <w:jc w:val="both"/>
        <w:rPr>
          <w:szCs w:val="24"/>
        </w:rPr>
      </w:pPr>
      <w:r w:rsidRPr="003A33E2">
        <w:rPr>
          <w:b/>
          <w:szCs w:val="24"/>
        </w:rPr>
        <w:t xml:space="preserve">418.04 Asphalt </w:t>
      </w:r>
      <w:r w:rsidR="00800896" w:rsidRPr="003A33E2">
        <w:rPr>
          <w:b/>
          <w:szCs w:val="24"/>
        </w:rPr>
        <w:t>P</w:t>
      </w:r>
      <w:r w:rsidRPr="003A33E2">
        <w:rPr>
          <w:b/>
          <w:szCs w:val="24"/>
        </w:rPr>
        <w:t xml:space="preserve">avement </w:t>
      </w:r>
      <w:r w:rsidR="00800896" w:rsidRPr="003A33E2">
        <w:rPr>
          <w:b/>
          <w:szCs w:val="24"/>
        </w:rPr>
        <w:t>F</w:t>
      </w:r>
      <w:r w:rsidRPr="003A33E2">
        <w:rPr>
          <w:b/>
          <w:szCs w:val="24"/>
        </w:rPr>
        <w:t xml:space="preserve">ull </w:t>
      </w:r>
      <w:r w:rsidR="00800896" w:rsidRPr="003A33E2">
        <w:rPr>
          <w:b/>
          <w:szCs w:val="24"/>
        </w:rPr>
        <w:t>D</w:t>
      </w:r>
      <w:r w:rsidRPr="003A33E2">
        <w:rPr>
          <w:b/>
          <w:szCs w:val="24"/>
        </w:rPr>
        <w:t xml:space="preserve">epth </w:t>
      </w:r>
      <w:r w:rsidR="00800896" w:rsidRPr="003A33E2">
        <w:rPr>
          <w:b/>
          <w:szCs w:val="24"/>
        </w:rPr>
        <w:t>P</w:t>
      </w:r>
      <w:r w:rsidRPr="003A33E2">
        <w:rPr>
          <w:b/>
          <w:szCs w:val="24"/>
        </w:rPr>
        <w:t>atch, Type 2 (FDP-2)</w:t>
      </w:r>
      <w:r w:rsidRPr="003A33E2">
        <w:rPr>
          <w:szCs w:val="24"/>
        </w:rPr>
        <w:t>.</w:t>
      </w:r>
    </w:p>
    <w:p w:rsidR="000F0A30" w:rsidRPr="003A33E2" w:rsidRDefault="000F0A30" w:rsidP="00AB556C">
      <w:pPr>
        <w:pStyle w:val="Signature"/>
        <w:spacing w:after="240"/>
        <w:ind w:left="360"/>
        <w:jc w:val="both"/>
        <w:rPr>
          <w:szCs w:val="24"/>
        </w:rPr>
      </w:pPr>
      <w:r w:rsidRPr="003A33E2">
        <w:rPr>
          <w:b/>
          <w:szCs w:val="24"/>
        </w:rPr>
        <w:t>(a)</w:t>
      </w:r>
      <w:r w:rsidRPr="003A33E2">
        <w:rPr>
          <w:szCs w:val="24"/>
        </w:rPr>
        <w:t xml:space="preserve"> </w:t>
      </w:r>
      <w:r w:rsidRPr="003A33E2">
        <w:rPr>
          <w:b/>
          <w:szCs w:val="24"/>
        </w:rPr>
        <w:t>Patch areas</w:t>
      </w:r>
      <w:r w:rsidRPr="003A33E2">
        <w:rPr>
          <w:szCs w:val="24"/>
        </w:rPr>
        <w:t>. Extend the repair area 12 inches (300 millimeters) beyond the distressed area. If patch limits are within 24 inches (600 millimeters) of the pavement edge, extend the patch limit to the pavement edge. Make the minimum length and width of the patch 36 inches (900</w:t>
      </w:r>
      <w:r w:rsidRPr="003A33E2">
        <w:t> </w:t>
      </w:r>
      <w:r w:rsidRPr="003A33E2">
        <w:rPr>
          <w:szCs w:val="24"/>
        </w:rPr>
        <w:t>millimeters).</w:t>
      </w:r>
    </w:p>
    <w:p w:rsidR="000F0A30" w:rsidRPr="003A33E2" w:rsidRDefault="000F0A30" w:rsidP="00AB556C">
      <w:pPr>
        <w:pStyle w:val="Signature"/>
        <w:spacing w:after="240"/>
        <w:ind w:left="360"/>
        <w:jc w:val="both"/>
        <w:rPr>
          <w:szCs w:val="24"/>
        </w:rPr>
      </w:pPr>
      <w:r w:rsidRPr="003A33E2">
        <w:rPr>
          <w:b/>
          <w:szCs w:val="24"/>
        </w:rPr>
        <w:t>(b) Pavement removal</w:t>
      </w:r>
      <w:r w:rsidRPr="003A33E2">
        <w:rPr>
          <w:szCs w:val="24"/>
        </w:rPr>
        <w:t>. See Subsection 418.03(b), except remove the pavement to expose subbase or subgrade as shown in the plans.</w:t>
      </w:r>
    </w:p>
    <w:p w:rsidR="00C821D4" w:rsidRPr="003A33E2" w:rsidRDefault="00C821D4">
      <w:pPr>
        <w:widowControl/>
        <w:autoSpaceDE/>
        <w:autoSpaceDN/>
        <w:adjustRightInd/>
        <w:rPr>
          <w:sz w:val="24"/>
          <w:szCs w:val="24"/>
        </w:rPr>
      </w:pPr>
      <w:r w:rsidRPr="003A33E2">
        <w:rPr>
          <w:b/>
          <w:sz w:val="24"/>
          <w:szCs w:val="24"/>
        </w:rPr>
        <w:br w:type="page"/>
      </w:r>
    </w:p>
    <w:p w:rsidR="000F0A30" w:rsidRPr="003A33E2" w:rsidRDefault="000F0A30" w:rsidP="00252019">
      <w:pPr>
        <w:spacing w:after="240"/>
        <w:ind w:left="360"/>
        <w:jc w:val="both"/>
        <w:rPr>
          <w:sz w:val="24"/>
          <w:szCs w:val="24"/>
        </w:rPr>
      </w:pPr>
      <w:r w:rsidRPr="003A33E2">
        <w:rPr>
          <w:b/>
          <w:sz w:val="24"/>
          <w:szCs w:val="24"/>
        </w:rPr>
        <w:lastRenderedPageBreak/>
        <w:t>(c)</w:t>
      </w:r>
      <w:r w:rsidRPr="003A33E2">
        <w:rPr>
          <w:sz w:val="24"/>
          <w:szCs w:val="24"/>
        </w:rPr>
        <w:t xml:space="preserve"> </w:t>
      </w:r>
      <w:r w:rsidRPr="003A33E2">
        <w:rPr>
          <w:b/>
          <w:sz w:val="24"/>
          <w:szCs w:val="24"/>
        </w:rPr>
        <w:t>Patching.</w:t>
      </w:r>
      <w:r w:rsidRPr="003A33E2">
        <w:rPr>
          <w:sz w:val="24"/>
          <w:szCs w:val="24"/>
        </w:rPr>
        <w:t xml:space="preserve"> Apply a tack coat to the edges of the patch area</w:t>
      </w:r>
      <w:r w:rsidR="00F46283" w:rsidRPr="003A33E2">
        <w:rPr>
          <w:sz w:val="24"/>
          <w:szCs w:val="24"/>
        </w:rPr>
        <w:t xml:space="preserve"> </w:t>
      </w:r>
      <w:r w:rsidRPr="003A33E2">
        <w:rPr>
          <w:sz w:val="24"/>
          <w:szCs w:val="24"/>
        </w:rPr>
        <w:t>according to Section 412. Place and compact asphalt concrete pavement so the patched surface matches the same grade as the adjacent surface.</w:t>
      </w:r>
    </w:p>
    <w:p w:rsidR="000F0A30" w:rsidRPr="003A33E2" w:rsidRDefault="000F0A30" w:rsidP="00AB556C">
      <w:pPr>
        <w:pStyle w:val="Signature"/>
        <w:spacing w:after="240"/>
        <w:jc w:val="both"/>
        <w:rPr>
          <w:szCs w:val="24"/>
        </w:rPr>
      </w:pPr>
      <w:r w:rsidRPr="003A33E2">
        <w:rPr>
          <w:b/>
          <w:szCs w:val="24"/>
        </w:rPr>
        <w:t xml:space="preserve">418.05 Asphalt </w:t>
      </w:r>
      <w:r w:rsidR="00800896" w:rsidRPr="003A33E2">
        <w:rPr>
          <w:b/>
          <w:szCs w:val="24"/>
        </w:rPr>
        <w:t>P</w:t>
      </w:r>
      <w:r w:rsidRPr="003A33E2">
        <w:rPr>
          <w:b/>
          <w:szCs w:val="24"/>
        </w:rPr>
        <w:t xml:space="preserve">avement </w:t>
      </w:r>
      <w:r w:rsidR="00800896" w:rsidRPr="003A33E2">
        <w:rPr>
          <w:b/>
          <w:szCs w:val="24"/>
        </w:rPr>
        <w:t>P</w:t>
      </w:r>
      <w:r w:rsidRPr="003A33E2">
        <w:rPr>
          <w:b/>
          <w:szCs w:val="24"/>
        </w:rPr>
        <w:t xml:space="preserve">artial </w:t>
      </w:r>
      <w:r w:rsidR="00800896" w:rsidRPr="003A33E2">
        <w:rPr>
          <w:b/>
          <w:szCs w:val="24"/>
        </w:rPr>
        <w:t>D</w:t>
      </w:r>
      <w:r w:rsidRPr="003A33E2">
        <w:rPr>
          <w:b/>
          <w:szCs w:val="24"/>
        </w:rPr>
        <w:t xml:space="preserve">epth </w:t>
      </w:r>
      <w:r w:rsidR="00800896" w:rsidRPr="003A33E2">
        <w:rPr>
          <w:b/>
          <w:szCs w:val="24"/>
        </w:rPr>
        <w:t>P</w:t>
      </w:r>
      <w:r w:rsidRPr="003A33E2">
        <w:rPr>
          <w:b/>
          <w:szCs w:val="24"/>
        </w:rPr>
        <w:t>atch, Type 3</w:t>
      </w:r>
      <w:r w:rsidR="00F46283" w:rsidRPr="003A33E2">
        <w:rPr>
          <w:szCs w:val="24"/>
        </w:rPr>
        <w:t>.</w:t>
      </w:r>
    </w:p>
    <w:p w:rsidR="000F0A30" w:rsidRPr="003A33E2" w:rsidRDefault="000F0A30" w:rsidP="00AB556C">
      <w:pPr>
        <w:pStyle w:val="Signature"/>
        <w:tabs>
          <w:tab w:val="left" w:pos="360"/>
        </w:tabs>
        <w:spacing w:after="240"/>
        <w:ind w:left="360"/>
        <w:jc w:val="both"/>
        <w:rPr>
          <w:szCs w:val="24"/>
        </w:rPr>
      </w:pPr>
      <w:r w:rsidRPr="003A33E2">
        <w:rPr>
          <w:b/>
          <w:szCs w:val="24"/>
        </w:rPr>
        <w:t>(a) Patch areas.</w:t>
      </w:r>
      <w:r w:rsidRPr="003A33E2">
        <w:rPr>
          <w:szCs w:val="24"/>
        </w:rPr>
        <w:t xml:space="preserve"> Patch areas will be designated by the CO.</w:t>
      </w:r>
    </w:p>
    <w:p w:rsidR="000F0A30" w:rsidRPr="003A33E2" w:rsidRDefault="000F0A30" w:rsidP="00AB556C">
      <w:pPr>
        <w:pStyle w:val="Signature"/>
        <w:tabs>
          <w:tab w:val="left" w:pos="360"/>
        </w:tabs>
        <w:spacing w:after="240"/>
        <w:ind w:left="360"/>
        <w:jc w:val="both"/>
        <w:rPr>
          <w:szCs w:val="24"/>
        </w:rPr>
      </w:pPr>
      <w:r w:rsidRPr="003A33E2">
        <w:rPr>
          <w:b/>
          <w:szCs w:val="24"/>
        </w:rPr>
        <w:t>(b) Pavement removal</w:t>
      </w:r>
      <w:r w:rsidRPr="003A33E2">
        <w:rPr>
          <w:szCs w:val="24"/>
        </w:rPr>
        <w:t>. Clean the patch area by sweeping or other acceptable methods.</w:t>
      </w:r>
    </w:p>
    <w:p w:rsidR="000F0A30" w:rsidRPr="003A33E2" w:rsidRDefault="000F0A30" w:rsidP="000F0A30">
      <w:pPr>
        <w:pStyle w:val="Signature"/>
        <w:tabs>
          <w:tab w:val="left" w:pos="360"/>
        </w:tabs>
        <w:spacing w:after="240"/>
        <w:ind w:left="360"/>
        <w:jc w:val="both"/>
        <w:rPr>
          <w:szCs w:val="24"/>
        </w:rPr>
      </w:pPr>
      <w:r w:rsidRPr="003A33E2">
        <w:rPr>
          <w:b/>
          <w:szCs w:val="24"/>
        </w:rPr>
        <w:t>(c) Patching.</w:t>
      </w:r>
      <w:r w:rsidRPr="003A33E2">
        <w:rPr>
          <w:szCs w:val="24"/>
        </w:rPr>
        <w:t xml:space="preserve"> Apply a tack coat to asphalt concrete surfaces within the patch area according to Section 412. Place the asphalt material either by hand, with a blade, or other approved method.</w:t>
      </w:r>
      <w:r w:rsidR="00F46283" w:rsidRPr="003A33E2">
        <w:rPr>
          <w:szCs w:val="24"/>
        </w:rPr>
        <w:t xml:space="preserve"> </w:t>
      </w:r>
      <w:r w:rsidRPr="003A33E2">
        <w:rPr>
          <w:szCs w:val="24"/>
        </w:rPr>
        <w:t xml:space="preserve">Compact the asphalt concrete pavement </w:t>
      </w:r>
      <w:r w:rsidR="00CE7383" w:rsidRPr="003A33E2">
        <w:rPr>
          <w:szCs w:val="24"/>
        </w:rPr>
        <w:t>patch</w:t>
      </w:r>
      <w:r w:rsidRPr="003A33E2">
        <w:rPr>
          <w:szCs w:val="24"/>
        </w:rPr>
        <w:t xml:space="preserve"> </w:t>
      </w:r>
      <w:r w:rsidR="00CE7383" w:rsidRPr="003A33E2">
        <w:rPr>
          <w:szCs w:val="24"/>
        </w:rPr>
        <w:t>to match</w:t>
      </w:r>
      <w:r w:rsidRPr="003A33E2">
        <w:rPr>
          <w:szCs w:val="24"/>
        </w:rPr>
        <w:t xml:space="preserve"> the grade of the adjacent surface.</w:t>
      </w:r>
    </w:p>
    <w:p w:rsidR="000F0A30" w:rsidRPr="003A33E2" w:rsidRDefault="000F0A30" w:rsidP="000E72AD">
      <w:pPr>
        <w:spacing w:after="240"/>
        <w:jc w:val="both"/>
        <w:rPr>
          <w:sz w:val="24"/>
          <w:szCs w:val="24"/>
        </w:rPr>
      </w:pPr>
      <w:r w:rsidRPr="003A33E2">
        <w:rPr>
          <w:b/>
          <w:sz w:val="24"/>
          <w:szCs w:val="24"/>
        </w:rPr>
        <w:t>418.06 Disposing of Waste.</w:t>
      </w:r>
      <w:r w:rsidRPr="003A33E2">
        <w:rPr>
          <w:sz w:val="24"/>
          <w:szCs w:val="24"/>
        </w:rPr>
        <w:t xml:space="preserve"> Dispose of debris and unsuitable and excess material according to Subsection 203.05(a) and (d).</w:t>
      </w:r>
    </w:p>
    <w:p w:rsidR="000F0A30" w:rsidRPr="003A33E2" w:rsidRDefault="000F0A30" w:rsidP="000E72AD">
      <w:pPr>
        <w:pStyle w:val="Signature"/>
        <w:spacing w:after="240"/>
        <w:jc w:val="both"/>
        <w:rPr>
          <w:szCs w:val="24"/>
        </w:rPr>
      </w:pPr>
      <w:r w:rsidRPr="003A33E2">
        <w:rPr>
          <w:b/>
          <w:szCs w:val="24"/>
        </w:rPr>
        <w:t>418.07 Acceptance.</w:t>
      </w:r>
      <w:r w:rsidRPr="003A33E2">
        <w:rPr>
          <w:szCs w:val="24"/>
        </w:rPr>
        <w:t xml:space="preserve"> Construction of asphalt concrete pavement patching will be evaluated under Subsections 106.02 and 106.04.</w:t>
      </w:r>
    </w:p>
    <w:p w:rsidR="000F0A30" w:rsidRPr="003A33E2" w:rsidRDefault="007F23FD" w:rsidP="000E72AD">
      <w:pPr>
        <w:spacing w:after="240"/>
        <w:jc w:val="both"/>
        <w:rPr>
          <w:sz w:val="24"/>
          <w:szCs w:val="24"/>
        </w:rPr>
      </w:pPr>
      <w:r w:rsidRPr="003A33E2">
        <w:rPr>
          <w:sz w:val="24"/>
          <w:szCs w:val="24"/>
        </w:rPr>
        <w:t>S</w:t>
      </w:r>
      <w:r w:rsidRPr="003A33E2">
        <w:rPr>
          <w:spacing w:val="-2"/>
          <w:sz w:val="24"/>
          <w:szCs w:val="24"/>
        </w:rPr>
        <w:t xml:space="preserve">eparation and stabilization </w:t>
      </w:r>
      <w:r w:rsidRPr="003A33E2">
        <w:rPr>
          <w:sz w:val="24"/>
          <w:szCs w:val="24"/>
        </w:rPr>
        <w:t>g</w:t>
      </w:r>
      <w:r w:rsidR="000F0A30" w:rsidRPr="003A33E2">
        <w:rPr>
          <w:sz w:val="24"/>
          <w:szCs w:val="24"/>
        </w:rPr>
        <w:t>eotextiles and geogrid will be evaluated under Subsections 106.02 and 106.03.</w:t>
      </w:r>
    </w:p>
    <w:p w:rsidR="000F0A30" w:rsidRPr="003A33E2" w:rsidRDefault="000F0A30" w:rsidP="000E72AD">
      <w:pPr>
        <w:spacing w:after="240"/>
        <w:jc w:val="both"/>
        <w:rPr>
          <w:sz w:val="24"/>
          <w:szCs w:val="24"/>
        </w:rPr>
      </w:pPr>
      <w:r w:rsidRPr="003A33E2">
        <w:rPr>
          <w:sz w:val="24"/>
          <w:szCs w:val="24"/>
        </w:rPr>
        <w:t>Asphalt concrete will be evaluated under Section 403.</w:t>
      </w:r>
    </w:p>
    <w:p w:rsidR="000F0A30" w:rsidRPr="003A33E2" w:rsidRDefault="000F0A30" w:rsidP="000E72AD">
      <w:pPr>
        <w:spacing w:after="240"/>
        <w:jc w:val="both"/>
        <w:rPr>
          <w:sz w:val="24"/>
          <w:szCs w:val="24"/>
        </w:rPr>
      </w:pPr>
      <w:r w:rsidRPr="003A33E2">
        <w:rPr>
          <w:sz w:val="24"/>
          <w:szCs w:val="24"/>
        </w:rPr>
        <w:t>Crushed aggregate will be evaluated under Section 302.</w:t>
      </w:r>
    </w:p>
    <w:p w:rsidR="000F0A30" w:rsidRPr="003A33E2" w:rsidRDefault="000F0A30" w:rsidP="00800896">
      <w:pPr>
        <w:spacing w:after="240"/>
        <w:jc w:val="both"/>
        <w:rPr>
          <w:sz w:val="24"/>
          <w:szCs w:val="24"/>
        </w:rPr>
      </w:pPr>
      <w:r w:rsidRPr="003A33E2">
        <w:rPr>
          <w:sz w:val="24"/>
          <w:szCs w:val="24"/>
        </w:rPr>
        <w:t>Asphalt tack coat will be evaluated under Section 412.</w:t>
      </w:r>
    </w:p>
    <w:p w:rsidR="000F0A30" w:rsidRPr="003A33E2" w:rsidRDefault="000F0A30" w:rsidP="00710FCE">
      <w:pPr>
        <w:spacing w:before="240" w:after="240"/>
        <w:jc w:val="center"/>
        <w:rPr>
          <w:b/>
          <w:sz w:val="24"/>
          <w:szCs w:val="24"/>
        </w:rPr>
      </w:pPr>
      <w:r w:rsidRPr="003A33E2">
        <w:rPr>
          <w:b/>
          <w:sz w:val="24"/>
          <w:szCs w:val="24"/>
        </w:rPr>
        <w:t>Measurement</w:t>
      </w:r>
    </w:p>
    <w:p w:rsidR="000F0A30" w:rsidRPr="003A33E2" w:rsidRDefault="000F0A30" w:rsidP="00710FCE">
      <w:pPr>
        <w:spacing w:after="240"/>
        <w:jc w:val="both"/>
        <w:rPr>
          <w:sz w:val="24"/>
          <w:szCs w:val="24"/>
        </w:rPr>
      </w:pPr>
      <w:r w:rsidRPr="003A33E2">
        <w:rPr>
          <w:b/>
          <w:sz w:val="24"/>
          <w:szCs w:val="24"/>
        </w:rPr>
        <w:t xml:space="preserve">418.08 </w:t>
      </w:r>
      <w:r w:rsidRPr="003A33E2">
        <w:rPr>
          <w:sz w:val="24"/>
          <w:szCs w:val="24"/>
        </w:rPr>
        <w:t>Measure the Section 418 pay items listed in the bid schedule according to Subsection 109.02</w:t>
      </w:r>
      <w:r w:rsidR="00800896" w:rsidRPr="003A33E2">
        <w:rPr>
          <w:sz w:val="24"/>
          <w:szCs w:val="24"/>
        </w:rPr>
        <w:t xml:space="preserve"> and the following as applicable:</w:t>
      </w:r>
    </w:p>
    <w:p w:rsidR="00800896" w:rsidRPr="003A33E2" w:rsidRDefault="00800896" w:rsidP="00710FCE">
      <w:pPr>
        <w:spacing w:after="240"/>
        <w:jc w:val="both"/>
        <w:rPr>
          <w:sz w:val="24"/>
          <w:szCs w:val="24"/>
        </w:rPr>
      </w:pPr>
      <w:r w:rsidRPr="003A33E2">
        <w:rPr>
          <w:sz w:val="24"/>
          <w:szCs w:val="24"/>
        </w:rPr>
        <w:t>Do not measure asphalt tack coat.</w:t>
      </w:r>
    </w:p>
    <w:p w:rsidR="000F0A30" w:rsidRPr="003A33E2" w:rsidRDefault="000F0A30" w:rsidP="00710FCE">
      <w:pPr>
        <w:spacing w:before="240" w:after="240"/>
        <w:jc w:val="center"/>
        <w:rPr>
          <w:b/>
          <w:sz w:val="24"/>
          <w:szCs w:val="24"/>
        </w:rPr>
      </w:pPr>
      <w:r w:rsidRPr="003A33E2">
        <w:rPr>
          <w:b/>
          <w:sz w:val="24"/>
          <w:szCs w:val="24"/>
        </w:rPr>
        <w:t>Payment</w:t>
      </w:r>
    </w:p>
    <w:p w:rsidR="00A22121" w:rsidRDefault="000F0A30" w:rsidP="000F0A30">
      <w:pPr>
        <w:spacing w:after="240"/>
        <w:jc w:val="both"/>
        <w:rPr>
          <w:sz w:val="24"/>
          <w:szCs w:val="24"/>
        </w:rPr>
      </w:pPr>
      <w:r w:rsidRPr="003A33E2">
        <w:rPr>
          <w:b/>
          <w:sz w:val="24"/>
          <w:szCs w:val="24"/>
        </w:rPr>
        <w:t xml:space="preserve">418.09 </w:t>
      </w:r>
      <w:r w:rsidRPr="003A33E2">
        <w:rPr>
          <w:sz w:val="24"/>
          <w:szCs w:val="24"/>
        </w:rPr>
        <w:t>The accepted quantities will be paid at the contract unit price per unit of measurement for the Section 418 pay items listed in the bid schedule. Payment will be full compensation for the work prescribed in this Section. See Subsection 109.05.</w:t>
      </w:r>
    </w:p>
    <w:p w:rsidR="00A22121" w:rsidRDefault="00A22121" w:rsidP="000F0A30">
      <w:pPr>
        <w:spacing w:after="240"/>
        <w:jc w:val="both"/>
        <w:rPr>
          <w:sz w:val="24"/>
          <w:szCs w:val="24"/>
        </w:rPr>
        <w:sectPr w:rsidR="00A22121" w:rsidSect="008051F6">
          <w:headerReference w:type="even" r:id="rId276"/>
          <w:headerReference w:type="default" r:id="rId277"/>
          <w:footnotePr>
            <w:numRestart w:val="eachSect"/>
          </w:footnotePr>
          <w:endnotePr>
            <w:numFmt w:val="decimal"/>
          </w:endnotePr>
          <w:pgSz w:w="12240" w:h="15840" w:code="1"/>
          <w:pgMar w:top="1152" w:right="720" w:bottom="1152" w:left="720" w:header="720" w:footer="720" w:gutter="720"/>
          <w:cols w:space="720"/>
          <w:docGrid w:linePitch="272"/>
        </w:sectPr>
      </w:pPr>
    </w:p>
    <w:p w:rsidR="000F0A30" w:rsidRPr="003A33E2" w:rsidRDefault="000F0A30" w:rsidP="000F0A30">
      <w:pPr>
        <w:spacing w:after="240"/>
        <w:jc w:val="both"/>
        <w:rPr>
          <w:sz w:val="24"/>
          <w:szCs w:val="24"/>
        </w:rPr>
      </w:pPr>
    </w:p>
    <w:p w:rsidR="00F85B43" w:rsidRPr="003A33E2" w:rsidRDefault="00F85B43" w:rsidP="00710FCE">
      <w:pPr>
        <w:pStyle w:val="bodytext1"/>
        <w:rPr>
          <w:szCs w:val="24"/>
        </w:rPr>
      </w:pPr>
    </w:p>
    <w:p w:rsidR="00F85B43" w:rsidRPr="003A33E2" w:rsidRDefault="00F85B43" w:rsidP="00495D3E">
      <w:pPr>
        <w:pStyle w:val="bodytext1"/>
        <w:rPr>
          <w:rFonts w:ascii="CG Times" w:hAnsi="CG Times"/>
          <w:b/>
          <w:bCs/>
        </w:rPr>
        <w:sectPr w:rsidR="00F85B43" w:rsidRPr="003A33E2" w:rsidSect="008051F6">
          <w:headerReference w:type="default" r:id="rId278"/>
          <w:footnotePr>
            <w:numRestart w:val="eachSect"/>
          </w:footnotePr>
          <w:endnotePr>
            <w:numFmt w:val="decimal"/>
          </w:endnotePr>
          <w:pgSz w:w="12240" w:h="15840" w:code="1"/>
          <w:pgMar w:top="1152" w:right="720" w:bottom="1152" w:left="720" w:header="720" w:footer="720" w:gutter="720"/>
          <w:cols w:space="720"/>
          <w:docGrid w:linePitch="272"/>
        </w:sectPr>
      </w:pPr>
    </w:p>
    <w:p w:rsidR="00D16F16" w:rsidRPr="003A33E2" w:rsidRDefault="00D16F16" w:rsidP="00D16F16">
      <w:pPr>
        <w:pStyle w:val="Heading1"/>
      </w:pPr>
      <w:bookmarkStart w:id="258" w:name="_Toc334092562"/>
      <w:bookmarkStart w:id="259" w:name="_Toc359918985"/>
      <w:bookmarkStart w:id="260" w:name="_Toc382981324"/>
      <w:bookmarkStart w:id="261" w:name="_Toc35158912"/>
      <w:r w:rsidRPr="003A33E2">
        <w:lastRenderedPageBreak/>
        <w:t>DIVISION 500</w:t>
      </w:r>
      <w:r w:rsidR="00462640">
        <w:t xml:space="preserve">  </w:t>
      </w:r>
      <w:r w:rsidRPr="003A33E2">
        <w:t>RIGID</w:t>
      </w:r>
      <w:r w:rsidR="00462640">
        <w:t> </w:t>
      </w:r>
      <w:r w:rsidRPr="003A33E2">
        <w:t>PAVEMENTS</w:t>
      </w:r>
      <w:bookmarkEnd w:id="258"/>
      <w:bookmarkEnd w:id="259"/>
      <w:bookmarkEnd w:id="260"/>
    </w:p>
    <w:bookmarkEnd w:id="261"/>
    <w:p w:rsidR="00F85B43" w:rsidRPr="003A33E2" w:rsidRDefault="00F85B43" w:rsidP="00AF4D88">
      <w:pPr>
        <w:sectPr w:rsidR="00F85B43" w:rsidRPr="003A33E2" w:rsidSect="008051F6">
          <w:headerReference w:type="even" r:id="rId279"/>
          <w:headerReference w:type="default" r:id="rId280"/>
          <w:footerReference w:type="default" r:id="rId281"/>
          <w:footnotePr>
            <w:numRestart w:val="eachSect"/>
          </w:footnotePr>
          <w:endnotePr>
            <w:numFmt w:val="decimal"/>
          </w:endnotePr>
          <w:pgSz w:w="12240" w:h="15840" w:code="1"/>
          <w:pgMar w:top="1152" w:right="720" w:bottom="1152" w:left="720" w:header="720" w:footer="720" w:gutter="720"/>
          <w:cols w:space="720"/>
        </w:sectPr>
      </w:pPr>
    </w:p>
    <w:p w:rsidR="00F85B43" w:rsidRPr="003A33E2" w:rsidRDefault="00F85B43" w:rsidP="00AF4D88">
      <w:pPr>
        <w:pStyle w:val="Heading2"/>
        <w:sectPr w:rsidR="00F85B43" w:rsidRPr="003A33E2" w:rsidSect="008051F6">
          <w:headerReference w:type="even" r:id="rId282"/>
          <w:headerReference w:type="default" r:id="rId283"/>
          <w:footerReference w:type="default" r:id="rId284"/>
          <w:footnotePr>
            <w:numRestart w:val="eachSect"/>
          </w:footnotePr>
          <w:endnotePr>
            <w:numFmt w:val="decimal"/>
          </w:endnotePr>
          <w:type w:val="continuous"/>
          <w:pgSz w:w="12240" w:h="15840" w:code="1"/>
          <w:pgMar w:top="1152" w:right="720" w:bottom="1152" w:left="720" w:header="720" w:footer="720" w:gutter="720"/>
          <w:cols w:space="720"/>
        </w:sectPr>
      </w:pPr>
      <w:bookmarkStart w:id="262" w:name="_Toc35158913"/>
    </w:p>
    <w:p w:rsidR="00F85B43" w:rsidRPr="003A33E2" w:rsidRDefault="00F85B43" w:rsidP="00AF4D88">
      <w:pPr>
        <w:pStyle w:val="Heading2"/>
      </w:pPr>
      <w:bookmarkStart w:id="263" w:name="_Toc334092563"/>
      <w:bookmarkStart w:id="264" w:name="_Toc359918986"/>
      <w:bookmarkStart w:id="265" w:name="_Toc382981325"/>
      <w:r w:rsidRPr="003A33E2">
        <w:lastRenderedPageBreak/>
        <w:t>Section 501. — MINOR CONCRETE PAVEMENT</w:t>
      </w:r>
      <w:bookmarkEnd w:id="262"/>
      <w:bookmarkEnd w:id="263"/>
      <w:bookmarkEnd w:id="264"/>
      <w:bookmarkEnd w:id="265"/>
    </w:p>
    <w:p w:rsidR="00F85B43" w:rsidRPr="003A33E2" w:rsidRDefault="00F85B43" w:rsidP="0037758B">
      <w:pPr>
        <w:pStyle w:val="requirementsheader"/>
        <w:spacing w:before="240" w:after="240"/>
        <w:rPr>
          <w:sz w:val="24"/>
          <w:szCs w:val="24"/>
        </w:rPr>
      </w:pPr>
      <w:r w:rsidRPr="003A33E2">
        <w:rPr>
          <w:sz w:val="24"/>
          <w:szCs w:val="24"/>
        </w:rPr>
        <w:t>Description</w:t>
      </w:r>
    </w:p>
    <w:p w:rsidR="00F85B43" w:rsidRPr="003A33E2" w:rsidRDefault="00F85B43" w:rsidP="00AF4D88">
      <w:pPr>
        <w:pStyle w:val="bodytext1"/>
        <w:rPr>
          <w:szCs w:val="24"/>
        </w:rPr>
      </w:pPr>
      <w:r w:rsidRPr="003A33E2">
        <w:rPr>
          <w:b/>
          <w:bCs/>
          <w:szCs w:val="24"/>
        </w:rPr>
        <w:t>501.01</w:t>
      </w:r>
      <w:r w:rsidRPr="003A33E2">
        <w:rPr>
          <w:szCs w:val="24"/>
        </w:rPr>
        <w:t xml:space="preserve"> This work consists of constructing minor concrete pavement on a prepared surface.</w:t>
      </w:r>
    </w:p>
    <w:p w:rsidR="00F85B43" w:rsidRPr="003A33E2" w:rsidRDefault="00F85B43" w:rsidP="0037758B">
      <w:pPr>
        <w:pStyle w:val="requirementsheader"/>
        <w:spacing w:before="240" w:after="240"/>
        <w:rPr>
          <w:sz w:val="24"/>
          <w:szCs w:val="24"/>
        </w:rPr>
      </w:pPr>
      <w:r w:rsidRPr="003A33E2">
        <w:rPr>
          <w:sz w:val="24"/>
          <w:szCs w:val="24"/>
        </w:rPr>
        <w:t>Material</w:t>
      </w:r>
    </w:p>
    <w:p w:rsidR="00F85B43" w:rsidRPr="003A33E2" w:rsidRDefault="00F85B43" w:rsidP="00AF4D88">
      <w:pPr>
        <w:pStyle w:val="bodytext1"/>
        <w:rPr>
          <w:szCs w:val="24"/>
        </w:rPr>
      </w:pPr>
      <w:r w:rsidRPr="003A33E2">
        <w:rPr>
          <w:b/>
          <w:bCs/>
          <w:szCs w:val="24"/>
        </w:rPr>
        <w:t>501.02</w:t>
      </w:r>
      <w:r w:rsidRPr="003A33E2">
        <w:rPr>
          <w:szCs w:val="24"/>
        </w:rPr>
        <w:t xml:space="preserve"> Conform to the following Section:</w:t>
      </w:r>
    </w:p>
    <w:p w:rsidR="00F85B43" w:rsidRPr="003A33E2" w:rsidRDefault="00F85B43" w:rsidP="00004D4F">
      <w:pPr>
        <w:pStyle w:val="materialslist"/>
        <w:tabs>
          <w:tab w:val="clear" w:pos="5040"/>
          <w:tab w:val="left" w:pos="6480"/>
        </w:tabs>
        <w:rPr>
          <w:szCs w:val="24"/>
        </w:rPr>
      </w:pPr>
      <w:r w:rsidRPr="003A33E2">
        <w:rPr>
          <w:szCs w:val="24"/>
        </w:rPr>
        <w:t>Minor concrete</w:t>
      </w:r>
      <w:r w:rsidRPr="003A33E2">
        <w:rPr>
          <w:szCs w:val="24"/>
        </w:rPr>
        <w:tab/>
        <w:t>601</w:t>
      </w:r>
    </w:p>
    <w:p w:rsidR="00F85B43" w:rsidRPr="003A33E2" w:rsidRDefault="00F85B43" w:rsidP="0037758B">
      <w:pPr>
        <w:pStyle w:val="requirementsheader"/>
        <w:spacing w:before="240" w:after="240"/>
        <w:rPr>
          <w:sz w:val="24"/>
          <w:szCs w:val="24"/>
        </w:rPr>
      </w:pPr>
      <w:r w:rsidRPr="003A33E2">
        <w:rPr>
          <w:sz w:val="24"/>
          <w:szCs w:val="24"/>
        </w:rPr>
        <w:t>Construction Requirements</w:t>
      </w:r>
    </w:p>
    <w:p w:rsidR="00F85B43" w:rsidRPr="003A33E2" w:rsidRDefault="00F85B43" w:rsidP="00854164">
      <w:pPr>
        <w:spacing w:after="240" w:line="240" w:lineRule="atLeast"/>
        <w:jc w:val="both"/>
        <w:rPr>
          <w:bCs/>
          <w:sz w:val="24"/>
          <w:szCs w:val="24"/>
        </w:rPr>
      </w:pPr>
      <w:r w:rsidRPr="003A33E2">
        <w:rPr>
          <w:b/>
          <w:bCs/>
          <w:sz w:val="24"/>
          <w:szCs w:val="24"/>
        </w:rPr>
        <w:t>501.03 Composition (Concrete Mix Design).</w:t>
      </w:r>
      <w:r w:rsidRPr="003A33E2">
        <w:rPr>
          <w:bCs/>
          <w:sz w:val="24"/>
          <w:szCs w:val="24"/>
        </w:rPr>
        <w:t xml:space="preserve"> See Subsection 601.03, except</w:t>
      </w:r>
      <w:r w:rsidRPr="003A33E2">
        <w:rPr>
          <w:spacing w:val="-2"/>
          <w:sz w:val="24"/>
          <w:szCs w:val="24"/>
        </w:rPr>
        <w:t xml:space="preserve"> conform to Table 501-1.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left w:w="29" w:type="dxa"/>
          <w:bottom w:w="29" w:type="dxa"/>
          <w:right w:w="29" w:type="dxa"/>
        </w:tblCellMar>
        <w:tblLook w:val="0000" w:firstRow="0" w:lastRow="0" w:firstColumn="0" w:lastColumn="0" w:noHBand="0" w:noVBand="0"/>
      </w:tblPr>
      <w:tblGrid>
        <w:gridCol w:w="1584"/>
        <w:gridCol w:w="1890"/>
        <w:gridCol w:w="1440"/>
        <w:gridCol w:w="1710"/>
        <w:gridCol w:w="1620"/>
      </w:tblGrid>
      <w:tr w:rsidR="00F85B43" w:rsidRPr="003A33E2" w:rsidTr="00D53A53">
        <w:trPr>
          <w:cantSplit/>
          <w:jc w:val="center"/>
        </w:trPr>
        <w:tc>
          <w:tcPr>
            <w:tcW w:w="8244" w:type="dxa"/>
            <w:gridSpan w:val="5"/>
            <w:tcBorders>
              <w:top w:val="nil"/>
              <w:left w:val="nil"/>
              <w:right w:val="nil"/>
            </w:tcBorders>
            <w:shd w:val="clear" w:color="auto" w:fill="FFFFFF"/>
            <w:tcMar>
              <w:top w:w="43" w:type="dxa"/>
              <w:left w:w="14" w:type="dxa"/>
              <w:bottom w:w="43" w:type="dxa"/>
              <w:right w:w="14" w:type="dxa"/>
            </w:tcMar>
            <w:vAlign w:val="center"/>
          </w:tcPr>
          <w:p w:rsidR="00F85B43" w:rsidRPr="003A33E2" w:rsidRDefault="00F85B43" w:rsidP="00162184">
            <w:pPr>
              <w:pStyle w:val="tableheaderfont10"/>
              <w:rPr>
                <w:sz w:val="24"/>
                <w:szCs w:val="24"/>
              </w:rPr>
            </w:pPr>
            <w:r w:rsidRPr="003A33E2">
              <w:rPr>
                <w:szCs w:val="24"/>
              </w:rPr>
              <w:br w:type="page"/>
            </w:r>
            <w:r w:rsidRPr="003A33E2">
              <w:rPr>
                <w:sz w:val="24"/>
                <w:szCs w:val="24"/>
              </w:rPr>
              <w:t>Table 501-1</w:t>
            </w:r>
          </w:p>
          <w:p w:rsidR="00F85B43" w:rsidRPr="003A33E2" w:rsidRDefault="00F85B43" w:rsidP="00162184">
            <w:pPr>
              <w:pStyle w:val="tableheaderfont10"/>
              <w:spacing w:after="40"/>
            </w:pPr>
            <w:r w:rsidRPr="003A33E2">
              <w:rPr>
                <w:sz w:val="24"/>
                <w:szCs w:val="24"/>
              </w:rPr>
              <w:t>Composition of Concrete</w:t>
            </w:r>
          </w:p>
        </w:tc>
      </w:tr>
      <w:tr w:rsidR="00F85B43" w:rsidRPr="003A33E2" w:rsidTr="00D53A53">
        <w:trPr>
          <w:cantSplit/>
          <w:jc w:val="center"/>
        </w:trPr>
        <w:tc>
          <w:tcPr>
            <w:tcW w:w="1584" w:type="dxa"/>
            <w:shd w:val="clear" w:color="auto" w:fill="FFFFFF"/>
            <w:tcMar>
              <w:top w:w="43" w:type="dxa"/>
              <w:left w:w="14" w:type="dxa"/>
              <w:bottom w:w="43" w:type="dxa"/>
              <w:right w:w="14" w:type="dxa"/>
            </w:tcMar>
          </w:tcPr>
          <w:p w:rsidR="00A80C0C" w:rsidRDefault="00A80C0C" w:rsidP="00A80C0C">
            <w:pPr>
              <w:tabs>
                <w:tab w:val="left" w:pos="0"/>
                <w:tab w:val="right" w:pos="9360"/>
                <w:tab w:val="right" w:pos="9450"/>
              </w:tabs>
              <w:jc w:val="center"/>
              <w:rPr>
                <w:b/>
                <w:bCs/>
                <w:sz w:val="24"/>
                <w:szCs w:val="24"/>
              </w:rPr>
            </w:pPr>
            <w:r>
              <w:rPr>
                <w:b/>
                <w:bCs/>
                <w:sz w:val="24"/>
                <w:szCs w:val="24"/>
              </w:rPr>
              <w:t>Maximum</w:t>
            </w:r>
          </w:p>
          <w:p w:rsidR="00A80C0C" w:rsidRDefault="00A80C0C" w:rsidP="00A80C0C">
            <w:pPr>
              <w:tabs>
                <w:tab w:val="left" w:pos="0"/>
                <w:tab w:val="right" w:pos="9360"/>
                <w:tab w:val="right" w:pos="9450"/>
              </w:tabs>
              <w:jc w:val="center"/>
              <w:rPr>
                <w:b/>
                <w:sz w:val="24"/>
                <w:szCs w:val="24"/>
              </w:rPr>
            </w:pPr>
            <w:r>
              <w:rPr>
                <w:b/>
                <w:sz w:val="24"/>
                <w:szCs w:val="24"/>
              </w:rPr>
              <w:t>Water/</w:t>
            </w:r>
          </w:p>
          <w:p w:rsidR="00A80C0C" w:rsidRPr="00A80C0C" w:rsidRDefault="00A80C0C" w:rsidP="00A80C0C">
            <w:pPr>
              <w:tabs>
                <w:tab w:val="left" w:pos="0"/>
                <w:tab w:val="right" w:pos="9360"/>
                <w:tab w:val="right" w:pos="9450"/>
              </w:tabs>
              <w:jc w:val="center"/>
              <w:rPr>
                <w:b/>
                <w:sz w:val="24"/>
                <w:szCs w:val="24"/>
              </w:rPr>
            </w:pPr>
            <w:r w:rsidRPr="00A80C0C">
              <w:rPr>
                <w:b/>
                <w:sz w:val="24"/>
                <w:szCs w:val="24"/>
              </w:rPr>
              <w:t>Cementitious</w:t>
            </w:r>
          </w:p>
          <w:p w:rsidR="00A80C0C" w:rsidRPr="00A80C0C" w:rsidRDefault="00A80C0C" w:rsidP="00A80C0C">
            <w:pPr>
              <w:tabs>
                <w:tab w:val="left" w:pos="0"/>
                <w:tab w:val="right" w:pos="9360"/>
                <w:tab w:val="right" w:pos="9450"/>
              </w:tabs>
              <w:jc w:val="center"/>
              <w:rPr>
                <w:b/>
                <w:sz w:val="24"/>
                <w:szCs w:val="24"/>
              </w:rPr>
            </w:pPr>
            <w:r w:rsidRPr="00A80C0C">
              <w:rPr>
                <w:b/>
                <w:sz w:val="24"/>
                <w:szCs w:val="24"/>
              </w:rPr>
              <w:t>Material</w:t>
            </w:r>
          </w:p>
          <w:p w:rsidR="00F85B43" w:rsidRPr="003A33E2" w:rsidRDefault="00A80C0C" w:rsidP="00A80C0C">
            <w:pPr>
              <w:pStyle w:val="table10text"/>
              <w:jc w:val="center"/>
              <w:rPr>
                <w:b/>
                <w:bCs/>
                <w:sz w:val="24"/>
                <w:szCs w:val="24"/>
              </w:rPr>
            </w:pPr>
            <w:r w:rsidRPr="00A80C0C">
              <w:rPr>
                <w:b/>
                <w:sz w:val="24"/>
                <w:szCs w:val="24"/>
              </w:rPr>
              <w:t>Ratio</w:t>
            </w:r>
          </w:p>
        </w:tc>
        <w:tc>
          <w:tcPr>
            <w:tcW w:w="1890" w:type="dxa"/>
            <w:shd w:val="clear" w:color="auto" w:fill="FFFFFF"/>
            <w:tcMar>
              <w:top w:w="43" w:type="dxa"/>
              <w:left w:w="14" w:type="dxa"/>
              <w:bottom w:w="43" w:type="dxa"/>
              <w:right w:w="14" w:type="dxa"/>
            </w:tcMar>
          </w:tcPr>
          <w:p w:rsidR="00F85B43" w:rsidRPr="003A33E2" w:rsidRDefault="00F85B43" w:rsidP="00162184">
            <w:pPr>
              <w:pStyle w:val="table10text"/>
              <w:jc w:val="center"/>
              <w:rPr>
                <w:b/>
                <w:bCs/>
                <w:sz w:val="24"/>
                <w:szCs w:val="24"/>
              </w:rPr>
            </w:pPr>
            <w:r w:rsidRPr="003A33E2">
              <w:rPr>
                <w:b/>
                <w:bCs/>
                <w:sz w:val="24"/>
                <w:szCs w:val="24"/>
              </w:rPr>
              <w:t>Slump</w:t>
            </w:r>
          </w:p>
          <w:p w:rsidR="00F85B43" w:rsidRPr="003A33E2" w:rsidRDefault="00F85B43" w:rsidP="00162184">
            <w:pPr>
              <w:pStyle w:val="table10text"/>
              <w:jc w:val="center"/>
              <w:rPr>
                <w:b/>
                <w:bCs/>
                <w:sz w:val="24"/>
                <w:szCs w:val="24"/>
              </w:rPr>
            </w:pPr>
            <w:r w:rsidRPr="003A33E2">
              <w:rPr>
                <w:b/>
                <w:bCs/>
                <w:sz w:val="24"/>
                <w:szCs w:val="24"/>
              </w:rPr>
              <w:t>(maximum),</w:t>
            </w:r>
          </w:p>
          <w:p w:rsidR="00F85B43" w:rsidRPr="003A33E2" w:rsidRDefault="00F85B43" w:rsidP="00162184">
            <w:pPr>
              <w:pStyle w:val="table10text"/>
              <w:jc w:val="center"/>
              <w:rPr>
                <w:b/>
                <w:bCs/>
                <w:sz w:val="24"/>
                <w:szCs w:val="24"/>
              </w:rPr>
            </w:pPr>
            <w:r w:rsidRPr="003A33E2">
              <w:rPr>
                <w:b/>
                <w:bCs/>
                <w:sz w:val="24"/>
                <w:szCs w:val="24"/>
              </w:rPr>
              <w:t>AASHTO</w:t>
            </w:r>
          </w:p>
          <w:p w:rsidR="00F85B43" w:rsidRPr="003A33E2" w:rsidRDefault="00F85B43" w:rsidP="00162184">
            <w:pPr>
              <w:pStyle w:val="table10text"/>
              <w:jc w:val="center"/>
              <w:rPr>
                <w:b/>
                <w:bCs/>
                <w:sz w:val="24"/>
                <w:szCs w:val="24"/>
              </w:rPr>
            </w:pPr>
            <w:r w:rsidRPr="003A33E2">
              <w:rPr>
                <w:b/>
                <w:bCs/>
                <w:sz w:val="24"/>
                <w:szCs w:val="24"/>
              </w:rPr>
              <w:t>T 119</w:t>
            </w:r>
          </w:p>
        </w:tc>
        <w:tc>
          <w:tcPr>
            <w:tcW w:w="1440" w:type="dxa"/>
            <w:tcMar>
              <w:top w:w="43" w:type="dxa"/>
              <w:left w:w="14" w:type="dxa"/>
              <w:bottom w:w="43" w:type="dxa"/>
              <w:right w:w="14" w:type="dxa"/>
            </w:tcMar>
          </w:tcPr>
          <w:p w:rsidR="00F85B43" w:rsidRPr="003A33E2" w:rsidRDefault="00F85B43" w:rsidP="00162184">
            <w:pPr>
              <w:pStyle w:val="table10text"/>
              <w:jc w:val="center"/>
              <w:rPr>
                <w:b/>
                <w:bCs/>
                <w:sz w:val="24"/>
                <w:szCs w:val="24"/>
              </w:rPr>
            </w:pPr>
            <w:r w:rsidRPr="003A33E2">
              <w:rPr>
                <w:b/>
                <w:bCs/>
                <w:sz w:val="24"/>
                <w:szCs w:val="24"/>
              </w:rPr>
              <w:t>Air Content</w:t>
            </w:r>
          </w:p>
          <w:p w:rsidR="00F85B43" w:rsidRPr="003A33E2" w:rsidRDefault="00F85B43" w:rsidP="00162184">
            <w:pPr>
              <w:pStyle w:val="table10text"/>
              <w:jc w:val="center"/>
              <w:rPr>
                <w:b/>
                <w:bCs/>
                <w:sz w:val="24"/>
                <w:szCs w:val="24"/>
              </w:rPr>
            </w:pPr>
            <w:r w:rsidRPr="003A33E2">
              <w:rPr>
                <w:b/>
                <w:bCs/>
                <w:sz w:val="24"/>
                <w:szCs w:val="24"/>
              </w:rPr>
              <w:t>(minimum)</w:t>
            </w:r>
          </w:p>
        </w:tc>
        <w:tc>
          <w:tcPr>
            <w:tcW w:w="1710" w:type="dxa"/>
            <w:tcMar>
              <w:top w:w="43" w:type="dxa"/>
              <w:left w:w="14" w:type="dxa"/>
              <w:bottom w:w="43" w:type="dxa"/>
              <w:right w:w="14" w:type="dxa"/>
            </w:tcMar>
          </w:tcPr>
          <w:p w:rsidR="00F85B43" w:rsidRPr="003A33E2" w:rsidRDefault="00F85B43" w:rsidP="00162184">
            <w:pPr>
              <w:pStyle w:val="table10text"/>
              <w:jc w:val="center"/>
              <w:rPr>
                <w:b/>
                <w:bCs/>
                <w:sz w:val="24"/>
                <w:szCs w:val="24"/>
              </w:rPr>
            </w:pPr>
            <w:r w:rsidRPr="003A33E2">
              <w:rPr>
                <w:b/>
                <w:bCs/>
                <w:sz w:val="24"/>
                <w:szCs w:val="24"/>
              </w:rPr>
              <w:t>Coarse</w:t>
            </w:r>
          </w:p>
          <w:p w:rsidR="00F85B43" w:rsidRPr="003A33E2" w:rsidRDefault="00F85B43" w:rsidP="00162184">
            <w:pPr>
              <w:pStyle w:val="table10text"/>
              <w:jc w:val="center"/>
              <w:rPr>
                <w:b/>
                <w:bCs/>
                <w:sz w:val="24"/>
                <w:szCs w:val="24"/>
              </w:rPr>
            </w:pPr>
            <w:r w:rsidRPr="003A33E2">
              <w:rPr>
                <w:b/>
                <w:bCs/>
                <w:sz w:val="24"/>
                <w:szCs w:val="24"/>
              </w:rPr>
              <w:t>Aggregate</w:t>
            </w:r>
          </w:p>
          <w:p w:rsidR="00F85B43" w:rsidRPr="003A33E2" w:rsidRDefault="00F85B43" w:rsidP="00162184">
            <w:pPr>
              <w:pStyle w:val="table10text"/>
              <w:jc w:val="center"/>
              <w:rPr>
                <w:b/>
                <w:bCs/>
                <w:sz w:val="24"/>
                <w:szCs w:val="24"/>
              </w:rPr>
            </w:pPr>
            <w:r w:rsidRPr="003A33E2">
              <w:rPr>
                <w:b/>
                <w:bCs/>
                <w:sz w:val="24"/>
                <w:szCs w:val="24"/>
              </w:rPr>
              <w:t>Size Number</w:t>
            </w:r>
          </w:p>
          <w:p w:rsidR="00F85B43" w:rsidRPr="003A33E2" w:rsidRDefault="00F85B43" w:rsidP="00162184">
            <w:pPr>
              <w:pStyle w:val="table10text"/>
              <w:jc w:val="center"/>
              <w:rPr>
                <w:b/>
                <w:bCs/>
                <w:sz w:val="24"/>
                <w:szCs w:val="24"/>
              </w:rPr>
            </w:pPr>
            <w:r w:rsidRPr="003A33E2">
              <w:rPr>
                <w:b/>
                <w:bCs/>
                <w:sz w:val="24"/>
                <w:szCs w:val="24"/>
              </w:rPr>
              <w:t>AASHTO</w:t>
            </w:r>
          </w:p>
          <w:p w:rsidR="00F85B43" w:rsidRPr="003A33E2" w:rsidRDefault="00F85B43" w:rsidP="00162184">
            <w:pPr>
              <w:pStyle w:val="table10text"/>
              <w:jc w:val="center"/>
              <w:rPr>
                <w:b/>
                <w:bCs/>
                <w:sz w:val="24"/>
                <w:szCs w:val="24"/>
              </w:rPr>
            </w:pPr>
            <w:r w:rsidRPr="003A33E2">
              <w:rPr>
                <w:b/>
                <w:bCs/>
                <w:sz w:val="24"/>
                <w:szCs w:val="24"/>
              </w:rPr>
              <w:t>M 43</w:t>
            </w:r>
            <w:r w:rsidRPr="003A33E2">
              <w:rPr>
                <w:b/>
                <w:bCs/>
                <w:sz w:val="24"/>
                <w:szCs w:val="24"/>
                <w:vertAlign w:val="superscript"/>
              </w:rPr>
              <w:t>(1)</w:t>
            </w:r>
          </w:p>
        </w:tc>
        <w:tc>
          <w:tcPr>
            <w:tcW w:w="1620" w:type="dxa"/>
            <w:tcMar>
              <w:top w:w="43" w:type="dxa"/>
              <w:left w:w="14" w:type="dxa"/>
              <w:bottom w:w="43" w:type="dxa"/>
              <w:right w:w="14" w:type="dxa"/>
            </w:tcMar>
          </w:tcPr>
          <w:p w:rsidR="00F85B43" w:rsidRPr="003A33E2" w:rsidRDefault="00F85B43" w:rsidP="00162184">
            <w:pPr>
              <w:pStyle w:val="table10text"/>
              <w:jc w:val="center"/>
              <w:rPr>
                <w:b/>
                <w:bCs/>
                <w:sz w:val="24"/>
                <w:szCs w:val="24"/>
              </w:rPr>
            </w:pPr>
            <w:r w:rsidRPr="003A33E2">
              <w:rPr>
                <w:b/>
                <w:bCs/>
                <w:sz w:val="24"/>
                <w:szCs w:val="24"/>
              </w:rPr>
              <w:t>28-Day</w:t>
            </w:r>
          </w:p>
          <w:p w:rsidR="00F85B43" w:rsidRPr="003A33E2" w:rsidRDefault="00F85B43" w:rsidP="00162184">
            <w:pPr>
              <w:pStyle w:val="table10text"/>
              <w:jc w:val="center"/>
              <w:rPr>
                <w:b/>
                <w:bCs/>
                <w:sz w:val="24"/>
                <w:szCs w:val="24"/>
              </w:rPr>
            </w:pPr>
            <w:r w:rsidRPr="003A33E2">
              <w:rPr>
                <w:b/>
                <w:bCs/>
                <w:sz w:val="24"/>
                <w:szCs w:val="24"/>
              </w:rPr>
              <w:t>Compressive</w:t>
            </w:r>
          </w:p>
          <w:p w:rsidR="00F85B43" w:rsidRPr="003A33E2" w:rsidRDefault="00F85B43" w:rsidP="00162184">
            <w:pPr>
              <w:pStyle w:val="table10text"/>
              <w:jc w:val="center"/>
              <w:rPr>
                <w:b/>
                <w:bCs/>
                <w:sz w:val="24"/>
                <w:szCs w:val="24"/>
              </w:rPr>
            </w:pPr>
            <w:r w:rsidRPr="003A33E2">
              <w:rPr>
                <w:b/>
                <w:bCs/>
                <w:sz w:val="24"/>
                <w:szCs w:val="24"/>
              </w:rPr>
              <w:t>Strength</w:t>
            </w:r>
          </w:p>
          <w:p w:rsidR="00F85B43" w:rsidRPr="003A33E2" w:rsidRDefault="00F85B43" w:rsidP="00162184">
            <w:pPr>
              <w:pStyle w:val="table10text"/>
              <w:jc w:val="center"/>
              <w:rPr>
                <w:b/>
                <w:bCs/>
                <w:sz w:val="24"/>
                <w:szCs w:val="24"/>
              </w:rPr>
            </w:pPr>
            <w:r w:rsidRPr="003A33E2">
              <w:rPr>
                <w:b/>
                <w:bCs/>
                <w:sz w:val="24"/>
                <w:szCs w:val="24"/>
              </w:rPr>
              <w:t>(minimum),</w:t>
            </w:r>
          </w:p>
          <w:p w:rsidR="00F85B43" w:rsidRPr="003A33E2" w:rsidRDefault="00F85B43" w:rsidP="00162184">
            <w:pPr>
              <w:pStyle w:val="table10text"/>
              <w:jc w:val="center"/>
              <w:rPr>
                <w:b/>
                <w:bCs/>
                <w:sz w:val="24"/>
                <w:szCs w:val="24"/>
              </w:rPr>
            </w:pPr>
            <w:r w:rsidRPr="003A33E2">
              <w:rPr>
                <w:b/>
                <w:bCs/>
                <w:sz w:val="24"/>
                <w:szCs w:val="24"/>
              </w:rPr>
              <w:t>AASHTO</w:t>
            </w:r>
          </w:p>
          <w:p w:rsidR="00F85B43" w:rsidRPr="003A33E2" w:rsidRDefault="00F85B43" w:rsidP="00162184">
            <w:pPr>
              <w:pStyle w:val="table10text"/>
              <w:jc w:val="center"/>
              <w:rPr>
                <w:b/>
                <w:bCs/>
                <w:sz w:val="24"/>
                <w:szCs w:val="24"/>
              </w:rPr>
            </w:pPr>
            <w:r w:rsidRPr="003A33E2">
              <w:rPr>
                <w:b/>
                <w:bCs/>
                <w:sz w:val="24"/>
                <w:szCs w:val="24"/>
              </w:rPr>
              <w:t>T 22</w:t>
            </w:r>
          </w:p>
        </w:tc>
      </w:tr>
      <w:tr w:rsidR="00F85B43" w:rsidRPr="003A33E2" w:rsidTr="00D53A53">
        <w:trPr>
          <w:cantSplit/>
          <w:jc w:val="center"/>
        </w:trPr>
        <w:tc>
          <w:tcPr>
            <w:tcW w:w="1584" w:type="dxa"/>
            <w:tcBorders>
              <w:bottom w:val="single" w:sz="6" w:space="0" w:color="auto"/>
            </w:tcBorders>
            <w:shd w:val="clear" w:color="auto" w:fill="FFFFFF"/>
            <w:tcMar>
              <w:top w:w="43" w:type="dxa"/>
              <w:left w:w="29" w:type="dxa"/>
              <w:bottom w:w="43" w:type="dxa"/>
              <w:right w:w="29" w:type="dxa"/>
            </w:tcMar>
          </w:tcPr>
          <w:p w:rsidR="00F85B43" w:rsidRPr="003A33E2" w:rsidRDefault="00F85B43" w:rsidP="00162184">
            <w:pPr>
              <w:pStyle w:val="table10text"/>
              <w:jc w:val="center"/>
              <w:rPr>
                <w:sz w:val="24"/>
                <w:szCs w:val="24"/>
              </w:rPr>
            </w:pPr>
            <w:r w:rsidRPr="003A33E2">
              <w:rPr>
                <w:sz w:val="24"/>
                <w:szCs w:val="24"/>
              </w:rPr>
              <w:t>0.45</w:t>
            </w:r>
          </w:p>
        </w:tc>
        <w:tc>
          <w:tcPr>
            <w:tcW w:w="1890" w:type="dxa"/>
            <w:tcBorders>
              <w:bottom w:val="single" w:sz="6" w:space="0" w:color="auto"/>
            </w:tcBorders>
            <w:shd w:val="clear" w:color="auto" w:fill="FFFFFF"/>
            <w:tcMar>
              <w:top w:w="43" w:type="dxa"/>
              <w:left w:w="29" w:type="dxa"/>
              <w:bottom w:w="43" w:type="dxa"/>
              <w:right w:w="29" w:type="dxa"/>
            </w:tcMar>
          </w:tcPr>
          <w:p w:rsidR="00F85B43" w:rsidRPr="003A33E2" w:rsidRDefault="00F85B43" w:rsidP="00162184">
            <w:pPr>
              <w:pStyle w:val="table10text"/>
              <w:jc w:val="center"/>
              <w:rPr>
                <w:sz w:val="24"/>
                <w:szCs w:val="24"/>
              </w:rPr>
            </w:pPr>
            <w:r w:rsidRPr="003A33E2">
              <w:rPr>
                <w:sz w:val="24"/>
                <w:szCs w:val="24"/>
              </w:rPr>
              <w:t>4 inches</w:t>
            </w:r>
          </w:p>
          <w:p w:rsidR="00F85B43" w:rsidRPr="003A33E2" w:rsidRDefault="00F85B43" w:rsidP="00162184">
            <w:pPr>
              <w:pStyle w:val="table10text"/>
              <w:jc w:val="center"/>
              <w:rPr>
                <w:sz w:val="24"/>
                <w:szCs w:val="24"/>
              </w:rPr>
            </w:pPr>
            <w:r w:rsidRPr="003A33E2">
              <w:rPr>
                <w:sz w:val="24"/>
                <w:szCs w:val="24"/>
              </w:rPr>
              <w:t>(100 millimeters)</w:t>
            </w:r>
          </w:p>
          <w:p w:rsidR="00F85B43" w:rsidRPr="003A33E2" w:rsidRDefault="00F85B43" w:rsidP="00162184">
            <w:pPr>
              <w:pStyle w:val="table10text"/>
              <w:jc w:val="center"/>
              <w:rPr>
                <w:sz w:val="24"/>
                <w:szCs w:val="24"/>
              </w:rPr>
            </w:pPr>
            <w:r w:rsidRPr="003A33E2">
              <w:rPr>
                <w:sz w:val="24"/>
                <w:szCs w:val="24"/>
              </w:rPr>
              <w:t>(fixed form)</w:t>
            </w:r>
          </w:p>
        </w:tc>
        <w:tc>
          <w:tcPr>
            <w:tcW w:w="1440" w:type="dxa"/>
            <w:tcBorders>
              <w:bottom w:val="single" w:sz="6" w:space="0" w:color="auto"/>
            </w:tcBorders>
            <w:tcMar>
              <w:top w:w="43" w:type="dxa"/>
              <w:left w:w="29" w:type="dxa"/>
              <w:bottom w:w="43" w:type="dxa"/>
              <w:right w:w="29" w:type="dxa"/>
            </w:tcMar>
          </w:tcPr>
          <w:p w:rsidR="00F85B43" w:rsidRPr="003A33E2" w:rsidRDefault="00F85B43" w:rsidP="00162184">
            <w:pPr>
              <w:pStyle w:val="table10text"/>
              <w:jc w:val="center"/>
              <w:rPr>
                <w:sz w:val="24"/>
                <w:szCs w:val="24"/>
              </w:rPr>
            </w:pPr>
            <w:r w:rsidRPr="003A33E2">
              <w:rPr>
                <w:sz w:val="24"/>
                <w:szCs w:val="24"/>
              </w:rPr>
              <w:t>5.0%</w:t>
            </w:r>
          </w:p>
        </w:tc>
        <w:tc>
          <w:tcPr>
            <w:tcW w:w="1710" w:type="dxa"/>
            <w:tcBorders>
              <w:bottom w:val="single" w:sz="6" w:space="0" w:color="auto"/>
            </w:tcBorders>
            <w:tcMar>
              <w:top w:w="43" w:type="dxa"/>
              <w:left w:w="29" w:type="dxa"/>
              <w:bottom w:w="43" w:type="dxa"/>
              <w:right w:w="29" w:type="dxa"/>
            </w:tcMar>
          </w:tcPr>
          <w:p w:rsidR="00F85B43" w:rsidRPr="003A33E2" w:rsidRDefault="00F85B43" w:rsidP="00162184">
            <w:pPr>
              <w:pStyle w:val="table10text"/>
              <w:jc w:val="center"/>
              <w:rPr>
                <w:sz w:val="24"/>
                <w:szCs w:val="24"/>
              </w:rPr>
            </w:pPr>
            <w:r w:rsidRPr="003A33E2">
              <w:rPr>
                <w:sz w:val="24"/>
                <w:szCs w:val="24"/>
              </w:rPr>
              <w:t>57 &amp; 67</w:t>
            </w:r>
          </w:p>
        </w:tc>
        <w:tc>
          <w:tcPr>
            <w:tcW w:w="1620" w:type="dxa"/>
            <w:tcBorders>
              <w:bottom w:val="single" w:sz="6" w:space="0" w:color="auto"/>
            </w:tcBorders>
            <w:tcMar>
              <w:top w:w="43" w:type="dxa"/>
              <w:left w:w="29" w:type="dxa"/>
              <w:bottom w:w="43" w:type="dxa"/>
              <w:right w:w="29" w:type="dxa"/>
            </w:tcMar>
          </w:tcPr>
          <w:p w:rsidR="00F85B43" w:rsidRPr="003A33E2" w:rsidRDefault="00F85B43" w:rsidP="00162184">
            <w:pPr>
              <w:pStyle w:val="table10text"/>
              <w:jc w:val="center"/>
              <w:rPr>
                <w:sz w:val="24"/>
                <w:szCs w:val="24"/>
              </w:rPr>
            </w:pPr>
            <w:r w:rsidRPr="003A33E2">
              <w:rPr>
                <w:sz w:val="24"/>
                <w:szCs w:val="24"/>
              </w:rPr>
              <w:t>4000 psi</w:t>
            </w:r>
          </w:p>
          <w:p w:rsidR="00F85B43" w:rsidRPr="003A33E2" w:rsidRDefault="00F85B43" w:rsidP="00162184">
            <w:pPr>
              <w:pStyle w:val="table10text"/>
              <w:jc w:val="center"/>
              <w:rPr>
                <w:sz w:val="24"/>
                <w:szCs w:val="24"/>
              </w:rPr>
            </w:pPr>
            <w:r w:rsidRPr="003A33E2">
              <w:rPr>
                <w:sz w:val="24"/>
                <w:szCs w:val="24"/>
              </w:rPr>
              <w:t>(28 MPa)</w:t>
            </w:r>
          </w:p>
        </w:tc>
      </w:tr>
      <w:tr w:rsidR="00D53A53" w:rsidRPr="003A33E2" w:rsidTr="00A80C0C">
        <w:trPr>
          <w:cantSplit/>
          <w:jc w:val="center"/>
        </w:trPr>
        <w:tc>
          <w:tcPr>
            <w:tcW w:w="8244" w:type="dxa"/>
            <w:gridSpan w:val="5"/>
            <w:tcBorders>
              <w:left w:val="nil"/>
              <w:bottom w:val="nil"/>
              <w:right w:val="nil"/>
            </w:tcBorders>
            <w:shd w:val="clear" w:color="auto" w:fill="FFFFFF"/>
            <w:tcMar>
              <w:top w:w="0" w:type="dxa"/>
              <w:left w:w="29" w:type="dxa"/>
              <w:bottom w:w="0" w:type="dxa"/>
              <w:right w:w="29" w:type="dxa"/>
            </w:tcMar>
          </w:tcPr>
          <w:p w:rsidR="00D53A53" w:rsidRPr="003A33E2" w:rsidRDefault="00D53A53" w:rsidP="00A80C0C">
            <w:pPr>
              <w:pStyle w:val="table10text"/>
              <w:spacing w:after="40"/>
              <w:ind w:right="133"/>
              <w:rPr>
                <w:sz w:val="24"/>
                <w:szCs w:val="24"/>
              </w:rPr>
            </w:pPr>
            <w:r w:rsidRPr="003A33E2">
              <w:fldChar w:fldCharType="begin"/>
            </w:r>
            <w:r w:rsidRPr="003A33E2">
              <w:instrText>ADVANCE \d 4</w:instrText>
            </w:r>
            <w:r w:rsidRPr="003A33E2">
              <w:fldChar w:fldCharType="end"/>
            </w:r>
            <w:r w:rsidRPr="003A33E2">
              <w:t xml:space="preserve">(1) </w:t>
            </w:r>
            <w:r w:rsidRPr="003A33E2">
              <w:rPr>
                <w:rFonts w:eastAsia="MS Mincho"/>
              </w:rPr>
              <w:t xml:space="preserve">Meet the processing requirements of AASHTO M 43, </w:t>
            </w:r>
            <w:r w:rsidRPr="00443387">
              <w:rPr>
                <w:rFonts w:eastAsia="MS Mincho"/>
                <w:i/>
              </w:rPr>
              <w:t>Table 1 – Standard Sizes of Processed Aggregate</w:t>
            </w:r>
            <w:r w:rsidRPr="003A33E2">
              <w:t>.</w:t>
            </w:r>
          </w:p>
        </w:tc>
      </w:tr>
    </w:tbl>
    <w:p w:rsidR="00F85B43" w:rsidRPr="003A33E2" w:rsidRDefault="00F85B43" w:rsidP="00A37138">
      <w:pPr>
        <w:pStyle w:val="bodytext1"/>
        <w:spacing w:before="240"/>
        <w:rPr>
          <w:szCs w:val="24"/>
        </w:rPr>
      </w:pPr>
      <w:r w:rsidRPr="003A33E2">
        <w:rPr>
          <w:b/>
          <w:bCs/>
          <w:szCs w:val="24"/>
        </w:rPr>
        <w:t>501.04 Equipment.</w:t>
      </w:r>
      <w:r w:rsidRPr="003A33E2">
        <w:rPr>
          <w:szCs w:val="24"/>
        </w:rPr>
        <w:t xml:space="preserve"> Conform to the following:</w:t>
      </w:r>
    </w:p>
    <w:p w:rsidR="00F85B43" w:rsidRPr="003A33E2" w:rsidRDefault="00F85B43" w:rsidP="00EF7C88">
      <w:pPr>
        <w:pStyle w:val="indentbodytext1"/>
        <w:rPr>
          <w:szCs w:val="24"/>
        </w:rPr>
      </w:pPr>
      <w:r w:rsidRPr="003A33E2">
        <w:rPr>
          <w:b/>
          <w:bCs w:val="0"/>
          <w:szCs w:val="24"/>
        </w:rPr>
        <w:t>(a) Forms.</w:t>
      </w:r>
      <w:r w:rsidRPr="003A33E2">
        <w:rPr>
          <w:szCs w:val="24"/>
        </w:rPr>
        <w:t xml:space="preserve"> Furnish straight, steel forms. For curved edges with radii less than 150 feet (45 meters), furnish flexible or curved forms. Provide forms conforming to the following:</w:t>
      </w:r>
    </w:p>
    <w:p w:rsidR="00F85B43" w:rsidRPr="003A33E2" w:rsidRDefault="00F85B43" w:rsidP="00EF7C88">
      <w:pPr>
        <w:pStyle w:val="indentbodytext2"/>
        <w:spacing w:after="160"/>
        <w:rPr>
          <w:szCs w:val="24"/>
        </w:rPr>
      </w:pPr>
      <w:r w:rsidRPr="003A33E2">
        <w:rPr>
          <w:b/>
          <w:bCs/>
          <w:szCs w:val="24"/>
        </w:rPr>
        <w:t>(1)</w:t>
      </w:r>
      <w:r w:rsidRPr="003A33E2">
        <w:rPr>
          <w:szCs w:val="24"/>
        </w:rPr>
        <w:t xml:space="preserve"> Height equal to the pavement thickness at the edge;</w:t>
      </w:r>
    </w:p>
    <w:p w:rsidR="00F85B43" w:rsidRPr="003A33E2" w:rsidRDefault="00F85B43" w:rsidP="00EF7C88">
      <w:pPr>
        <w:pStyle w:val="indentbodytext2"/>
        <w:spacing w:after="160"/>
        <w:rPr>
          <w:szCs w:val="24"/>
        </w:rPr>
      </w:pPr>
      <w:r w:rsidRPr="003A33E2">
        <w:rPr>
          <w:b/>
          <w:bCs/>
          <w:szCs w:val="24"/>
        </w:rPr>
        <w:t>(2)</w:t>
      </w:r>
      <w:r w:rsidRPr="003A33E2">
        <w:rPr>
          <w:szCs w:val="24"/>
        </w:rPr>
        <w:t xml:space="preserve"> 10-foot (3-meter) minimum length;</w:t>
      </w:r>
    </w:p>
    <w:p w:rsidR="00F85B43" w:rsidRPr="003A33E2" w:rsidRDefault="00F85B43" w:rsidP="00EF7C88">
      <w:pPr>
        <w:pStyle w:val="indentbodytext2"/>
        <w:spacing w:after="160"/>
        <w:rPr>
          <w:szCs w:val="24"/>
        </w:rPr>
      </w:pPr>
      <w:r w:rsidRPr="003A33E2">
        <w:rPr>
          <w:b/>
          <w:bCs/>
          <w:szCs w:val="24"/>
        </w:rPr>
        <w:t>(3)</w:t>
      </w:r>
      <w:r w:rsidRPr="003A33E2">
        <w:rPr>
          <w:szCs w:val="24"/>
        </w:rPr>
        <w:t xml:space="preserve"> Stabilizing devices to secure form to the prepared surface and to withstand paving operations and pressure of concrete with no visible movement or settlement;</w:t>
      </w:r>
    </w:p>
    <w:p w:rsidR="00F85B43" w:rsidRPr="003A33E2" w:rsidRDefault="00F85B43" w:rsidP="00EF7C88">
      <w:pPr>
        <w:pStyle w:val="indentbodytext2"/>
        <w:spacing w:after="160"/>
        <w:rPr>
          <w:szCs w:val="24"/>
        </w:rPr>
      </w:pPr>
      <w:r w:rsidRPr="003A33E2">
        <w:rPr>
          <w:b/>
          <w:bCs/>
          <w:szCs w:val="24"/>
        </w:rPr>
        <w:t>(4)</w:t>
      </w:r>
      <w:r w:rsidRPr="003A33E2">
        <w:rPr>
          <w:szCs w:val="24"/>
        </w:rPr>
        <w:t xml:space="preserve"> Joint locks to join form lengths tightly together; and</w:t>
      </w:r>
    </w:p>
    <w:p w:rsidR="00F85B43" w:rsidRPr="003A33E2" w:rsidRDefault="00F85B43" w:rsidP="00EF7C88">
      <w:pPr>
        <w:pStyle w:val="indentbodytext2"/>
        <w:spacing w:after="160"/>
        <w:rPr>
          <w:szCs w:val="24"/>
        </w:rPr>
      </w:pPr>
      <w:r w:rsidRPr="003A33E2">
        <w:rPr>
          <w:b/>
          <w:bCs/>
          <w:szCs w:val="24"/>
        </w:rPr>
        <w:t>(5)</w:t>
      </w:r>
      <w:r w:rsidRPr="003A33E2">
        <w:rPr>
          <w:szCs w:val="24"/>
        </w:rPr>
        <w:t xml:space="preserve"> Clean and free of hardened concrete, dirt, distortion, and rust.</w:t>
      </w:r>
    </w:p>
    <w:p w:rsidR="00A80C0C" w:rsidRDefault="00A80C0C">
      <w:pPr>
        <w:widowControl/>
        <w:autoSpaceDE/>
        <w:autoSpaceDN/>
        <w:adjustRightInd/>
        <w:rPr>
          <w:b/>
          <w:spacing w:val="-2"/>
          <w:sz w:val="24"/>
          <w:szCs w:val="24"/>
        </w:rPr>
      </w:pPr>
      <w:r>
        <w:rPr>
          <w:b/>
          <w:bCs/>
          <w:szCs w:val="24"/>
        </w:rPr>
        <w:br w:type="page"/>
      </w:r>
    </w:p>
    <w:p w:rsidR="00F85B43" w:rsidRPr="003A33E2" w:rsidRDefault="00F85B43" w:rsidP="004B454F">
      <w:pPr>
        <w:pStyle w:val="indentbodytext1"/>
        <w:rPr>
          <w:szCs w:val="24"/>
        </w:rPr>
      </w:pPr>
      <w:r w:rsidRPr="003A33E2">
        <w:rPr>
          <w:b/>
          <w:bCs w:val="0"/>
          <w:szCs w:val="24"/>
        </w:rPr>
        <w:lastRenderedPageBreak/>
        <w:t>(b) Paving and finishing.</w:t>
      </w:r>
    </w:p>
    <w:p w:rsidR="00F85B43" w:rsidRPr="003A33E2" w:rsidRDefault="00F85B43" w:rsidP="004B454F">
      <w:pPr>
        <w:pStyle w:val="indentbodytext2"/>
        <w:spacing w:after="160"/>
        <w:rPr>
          <w:szCs w:val="24"/>
        </w:rPr>
      </w:pPr>
      <w:r w:rsidRPr="003A33E2">
        <w:rPr>
          <w:b/>
          <w:bCs/>
          <w:szCs w:val="24"/>
        </w:rPr>
        <w:t>(1) Fixed form construction.</w:t>
      </w:r>
      <w:r w:rsidRPr="003A33E2">
        <w:rPr>
          <w:szCs w:val="24"/>
        </w:rPr>
        <w:t xml:space="preserve"> Furnish equipment conforming to either of the following:</w:t>
      </w:r>
    </w:p>
    <w:p w:rsidR="00F85B43" w:rsidRPr="003A33E2" w:rsidRDefault="00F85B43" w:rsidP="004B454F">
      <w:pPr>
        <w:pStyle w:val="indentbodytext2"/>
        <w:spacing w:after="160"/>
        <w:ind w:left="1080"/>
        <w:rPr>
          <w:szCs w:val="24"/>
        </w:rPr>
      </w:pPr>
      <w:r w:rsidRPr="003A33E2">
        <w:rPr>
          <w:bCs/>
          <w:i/>
          <w:szCs w:val="24"/>
        </w:rPr>
        <w:t>(a)</w:t>
      </w:r>
      <w:r w:rsidRPr="003A33E2">
        <w:rPr>
          <w:bCs/>
          <w:szCs w:val="24"/>
        </w:rPr>
        <w:t xml:space="preserve"> M</w:t>
      </w:r>
      <w:r w:rsidRPr="003A33E2">
        <w:rPr>
          <w:szCs w:val="24"/>
        </w:rPr>
        <w:t>echanical, self-propelled, finishing machines capable of consolidating and finishing the concrete with minimal hand finishing. Coordinate the number of driving wheels, power of the motor, and the machine's mass to prevent slippage. Do not use machines that displace the fixed forms; or</w:t>
      </w:r>
    </w:p>
    <w:p w:rsidR="00F85B43" w:rsidRPr="003A33E2" w:rsidRDefault="00F85B43" w:rsidP="004B454F">
      <w:pPr>
        <w:pStyle w:val="indentbodytext2"/>
        <w:spacing w:after="160"/>
        <w:ind w:left="1080"/>
        <w:rPr>
          <w:szCs w:val="24"/>
        </w:rPr>
      </w:pPr>
      <w:r w:rsidRPr="003A33E2">
        <w:rPr>
          <w:bCs/>
          <w:i/>
          <w:szCs w:val="24"/>
        </w:rPr>
        <w:t>(b)</w:t>
      </w:r>
      <w:r w:rsidRPr="003A33E2">
        <w:rPr>
          <w:bCs/>
          <w:szCs w:val="24"/>
        </w:rPr>
        <w:t xml:space="preserve"> Manual finishing machines or roller screeds capable of consolidating and finishing the concrete.</w:t>
      </w:r>
    </w:p>
    <w:p w:rsidR="00F85B43" w:rsidRPr="003A33E2" w:rsidRDefault="00F85B43" w:rsidP="004B454F">
      <w:pPr>
        <w:pStyle w:val="indentbodytext2"/>
        <w:spacing w:after="160"/>
        <w:rPr>
          <w:szCs w:val="24"/>
        </w:rPr>
      </w:pPr>
      <w:r w:rsidRPr="003A33E2">
        <w:rPr>
          <w:b/>
          <w:bCs/>
          <w:szCs w:val="24"/>
        </w:rPr>
        <w:t>(2) Vibrators.</w:t>
      </w:r>
      <w:r w:rsidRPr="003A33E2">
        <w:rPr>
          <w:szCs w:val="24"/>
        </w:rPr>
        <w:t xml:space="preserve"> Furnish internal immersed tube or multiple spud type vibrat</w:t>
      </w:r>
      <w:r w:rsidR="00565FC3">
        <w:rPr>
          <w:szCs w:val="24"/>
        </w:rPr>
        <w:t xml:space="preserve">ors for paving more than 8 inches (200 </w:t>
      </w:r>
      <w:r w:rsidRPr="003A33E2">
        <w:rPr>
          <w:szCs w:val="24"/>
        </w:rPr>
        <w:t>millimeters) thick. Surface pan type vibrators are acceptable for full-width concrete consolidation of slabs 8 inches (200 millimeters) or less in thickness. Operate the vibrators at frequencies within 5,000 to 8,000 vibrations per minute. Attach vibrators to the spreader or finishing machine or mount on a separate carriage that precedes the finishing machine. For construction of irregular areas, use hand-held vibrators operated at a frequency recommended by the manufacturer.</w:t>
      </w:r>
    </w:p>
    <w:p w:rsidR="00F85B43" w:rsidRPr="003A33E2" w:rsidRDefault="00F85B43" w:rsidP="004B454F">
      <w:pPr>
        <w:pStyle w:val="indentbodytext1"/>
        <w:rPr>
          <w:bCs w:val="0"/>
          <w:szCs w:val="24"/>
        </w:rPr>
      </w:pPr>
      <w:r w:rsidRPr="003A33E2">
        <w:rPr>
          <w:b/>
          <w:bCs w:val="0"/>
          <w:szCs w:val="24"/>
        </w:rPr>
        <w:t>(c) Concrete saws.</w:t>
      </w:r>
      <w:r w:rsidRPr="003A33E2">
        <w:rPr>
          <w:bCs w:val="0"/>
          <w:szCs w:val="24"/>
        </w:rPr>
        <w:t xml:space="preserve"> Furnish concrete saws that are capable of sawing new concrete for crack control to the required depth and alignment. Equip saws with blade guards and devices to control alignment and depth.</w:t>
      </w:r>
    </w:p>
    <w:p w:rsidR="00F85B43" w:rsidRPr="003A33E2" w:rsidRDefault="00F85B43" w:rsidP="004B454F">
      <w:pPr>
        <w:pStyle w:val="indentbodytext1"/>
        <w:rPr>
          <w:szCs w:val="24"/>
        </w:rPr>
      </w:pPr>
      <w:r w:rsidRPr="003A33E2">
        <w:rPr>
          <w:b/>
          <w:bCs w:val="0"/>
          <w:szCs w:val="24"/>
        </w:rPr>
        <w:t>(d) Joint sealing.</w:t>
      </w:r>
      <w:r w:rsidRPr="003A33E2">
        <w:rPr>
          <w:szCs w:val="24"/>
        </w:rPr>
        <w:t xml:space="preserve"> Furnish sealing equipment according to the sealant manufacturer’s recommendations.</w:t>
      </w:r>
    </w:p>
    <w:p w:rsidR="00F85B43" w:rsidRPr="003A33E2" w:rsidRDefault="00F85B43" w:rsidP="00A37138">
      <w:pPr>
        <w:pStyle w:val="bodytext1"/>
        <w:rPr>
          <w:bCs/>
          <w:szCs w:val="24"/>
        </w:rPr>
      </w:pPr>
      <w:r w:rsidRPr="003A33E2">
        <w:rPr>
          <w:b/>
          <w:bCs/>
          <w:szCs w:val="24"/>
        </w:rPr>
        <w:t>501.05 Production Start-Up Procedures.</w:t>
      </w:r>
      <w:r w:rsidRPr="003A33E2">
        <w:rPr>
          <w:szCs w:val="24"/>
        </w:rPr>
        <w:t xml:space="preserve"> Conduct a pre-minor concrete pavement preparatory phase meeting according to Subsection 153.04(a).</w:t>
      </w:r>
    </w:p>
    <w:p w:rsidR="00F85B43" w:rsidRPr="003A33E2" w:rsidRDefault="00F85B43" w:rsidP="00A37138">
      <w:pPr>
        <w:pStyle w:val="bodytext1"/>
        <w:rPr>
          <w:szCs w:val="24"/>
        </w:rPr>
      </w:pPr>
      <w:r w:rsidRPr="003A33E2">
        <w:rPr>
          <w:b/>
          <w:bCs/>
          <w:szCs w:val="24"/>
        </w:rPr>
        <w:t>501.06 Surface Preparation and Setting Forms.</w:t>
      </w:r>
      <w:r w:rsidRPr="003A33E2">
        <w:rPr>
          <w:szCs w:val="24"/>
        </w:rPr>
        <w:t xml:space="preserve"> Prepare the roadbed surface according to Section 301. Maintain the surface to avoid the development of loose and uncompacted material.</w:t>
      </w:r>
    </w:p>
    <w:p w:rsidR="00F85B43" w:rsidRPr="003A33E2" w:rsidRDefault="00F85B43" w:rsidP="00A37138">
      <w:pPr>
        <w:pStyle w:val="bodytext1"/>
        <w:rPr>
          <w:szCs w:val="24"/>
        </w:rPr>
      </w:pPr>
      <w:r w:rsidRPr="003A33E2">
        <w:rPr>
          <w:szCs w:val="24"/>
        </w:rPr>
        <w:t>Set and align forms to the plan dimensions and elevations. Securely brace forms so they will not bulge or warp during concrete placement. Apply form release agent or form oil to the inside form faces. Align forms to the dimensions and elevations in the plans and assure there is no bulging or warping.</w:t>
      </w:r>
    </w:p>
    <w:p w:rsidR="00F85B43" w:rsidRPr="003A33E2" w:rsidRDefault="00F85B43" w:rsidP="00A37138">
      <w:pPr>
        <w:pStyle w:val="bodytext1"/>
        <w:rPr>
          <w:szCs w:val="24"/>
        </w:rPr>
      </w:pPr>
      <w:r w:rsidRPr="003A33E2">
        <w:rPr>
          <w:szCs w:val="24"/>
        </w:rPr>
        <w:t>Check and correct roadbed surface deformations and rutting exceeding ½ inch (13 millimeters) and uniformly dampen the surface before placing concrete.</w:t>
      </w:r>
    </w:p>
    <w:p w:rsidR="00F85B43" w:rsidRPr="003A33E2" w:rsidRDefault="00F85B43" w:rsidP="00A37138">
      <w:pPr>
        <w:pStyle w:val="bodytext1"/>
        <w:rPr>
          <w:szCs w:val="24"/>
        </w:rPr>
      </w:pPr>
      <w:r w:rsidRPr="003A33E2">
        <w:rPr>
          <w:b/>
          <w:bCs/>
          <w:szCs w:val="24"/>
        </w:rPr>
        <w:t>501.07 Placing Concrete.</w:t>
      </w:r>
      <w:r w:rsidRPr="003A33E2">
        <w:rPr>
          <w:szCs w:val="24"/>
        </w:rPr>
        <w:t xml:space="preserve"> At least 14 days before the start of concrete placement operations, arrange a pre-paving conference. Coordinate attendance with the CO and applicable subcontractors. Submit and be prepared to discuss the following:</w:t>
      </w:r>
      <w:r w:rsidRPr="003A33E2">
        <w:rPr>
          <w:bCs/>
          <w:sz w:val="16"/>
          <w:szCs w:val="16"/>
        </w:rPr>
        <w:fldChar w:fldCharType="begin"/>
      </w:r>
      <w:r w:rsidRPr="003A33E2">
        <w:rPr>
          <w:sz w:val="16"/>
          <w:szCs w:val="16"/>
        </w:rPr>
        <w:instrText xml:space="preserve"> XE "</w:instrText>
      </w:r>
      <w:r w:rsidRPr="003A33E2">
        <w:rPr>
          <w:bCs/>
          <w:sz w:val="16"/>
          <w:szCs w:val="16"/>
        </w:rPr>
        <w:instrText>Prework meeting</w:instrText>
      </w:r>
      <w:r w:rsidRPr="003A33E2">
        <w:rPr>
          <w:sz w:val="16"/>
          <w:szCs w:val="16"/>
        </w:rPr>
        <w:instrText xml:space="preserve">" </w:instrText>
      </w:r>
      <w:r w:rsidRPr="003A33E2">
        <w:rPr>
          <w:bCs/>
          <w:sz w:val="16"/>
          <w:szCs w:val="16"/>
        </w:rPr>
        <w:fldChar w:fldCharType="end"/>
      </w:r>
    </w:p>
    <w:p w:rsidR="00F85B43" w:rsidRPr="003A33E2" w:rsidRDefault="00F85B43" w:rsidP="004B454F">
      <w:pPr>
        <w:pStyle w:val="bodytext1"/>
        <w:ind w:left="360"/>
        <w:rPr>
          <w:szCs w:val="24"/>
        </w:rPr>
      </w:pPr>
      <w:r w:rsidRPr="003A33E2">
        <w:rPr>
          <w:b/>
          <w:szCs w:val="24"/>
        </w:rPr>
        <w:t>(a)</w:t>
      </w:r>
      <w:r w:rsidRPr="003A33E2">
        <w:rPr>
          <w:szCs w:val="24"/>
        </w:rPr>
        <w:t xml:space="preserve"> Proposed pour sequence and placement schedule;</w:t>
      </w:r>
    </w:p>
    <w:p w:rsidR="00F85B43" w:rsidRPr="003A33E2" w:rsidRDefault="00F85B43" w:rsidP="004B454F">
      <w:pPr>
        <w:pStyle w:val="bodytext1"/>
        <w:ind w:left="360"/>
        <w:rPr>
          <w:szCs w:val="24"/>
        </w:rPr>
      </w:pPr>
      <w:r w:rsidRPr="003A33E2">
        <w:rPr>
          <w:b/>
          <w:szCs w:val="24"/>
        </w:rPr>
        <w:t>(b)</w:t>
      </w:r>
      <w:r w:rsidRPr="003A33E2">
        <w:rPr>
          <w:szCs w:val="24"/>
        </w:rPr>
        <w:t xml:space="preserve"> Approved concrete mix design;</w:t>
      </w:r>
    </w:p>
    <w:p w:rsidR="00F85B43" w:rsidRPr="003A33E2" w:rsidRDefault="00F85B43" w:rsidP="004B454F">
      <w:pPr>
        <w:pStyle w:val="bodytext1"/>
        <w:ind w:left="360"/>
        <w:rPr>
          <w:szCs w:val="24"/>
        </w:rPr>
      </w:pPr>
      <w:r w:rsidRPr="003A33E2">
        <w:rPr>
          <w:b/>
          <w:szCs w:val="24"/>
        </w:rPr>
        <w:t>(c)</w:t>
      </w:r>
      <w:r w:rsidRPr="003A33E2">
        <w:rPr>
          <w:szCs w:val="24"/>
        </w:rPr>
        <w:t xml:space="preserve"> Contractor quality control plan;</w:t>
      </w:r>
    </w:p>
    <w:p w:rsidR="00F85B43" w:rsidRPr="003A33E2" w:rsidRDefault="00F85B43" w:rsidP="004B454F">
      <w:pPr>
        <w:pStyle w:val="bodytext1"/>
        <w:ind w:left="360"/>
        <w:rPr>
          <w:szCs w:val="24"/>
        </w:rPr>
      </w:pPr>
      <w:r w:rsidRPr="003A33E2">
        <w:rPr>
          <w:b/>
          <w:szCs w:val="24"/>
        </w:rPr>
        <w:t>(d)</w:t>
      </w:r>
      <w:r w:rsidRPr="003A33E2">
        <w:rPr>
          <w:szCs w:val="24"/>
        </w:rPr>
        <w:t xml:space="preserve"> Equipment, batching, mixing, placing, and curing requirements;</w:t>
      </w:r>
    </w:p>
    <w:p w:rsidR="00F85B43" w:rsidRPr="003A33E2" w:rsidRDefault="00F85B43" w:rsidP="004B454F">
      <w:pPr>
        <w:pStyle w:val="bodytext1"/>
        <w:ind w:left="360"/>
        <w:rPr>
          <w:szCs w:val="24"/>
        </w:rPr>
      </w:pPr>
      <w:r w:rsidRPr="003A33E2">
        <w:rPr>
          <w:b/>
          <w:szCs w:val="24"/>
        </w:rPr>
        <w:lastRenderedPageBreak/>
        <w:t>(e)</w:t>
      </w:r>
      <w:r w:rsidRPr="003A33E2">
        <w:rPr>
          <w:szCs w:val="24"/>
        </w:rPr>
        <w:t xml:space="preserve"> Subsections 106.03 and 106.04;</w:t>
      </w:r>
    </w:p>
    <w:p w:rsidR="00F85B43" w:rsidRPr="003A33E2" w:rsidRDefault="00F85B43" w:rsidP="004B454F">
      <w:pPr>
        <w:pStyle w:val="bodytext1"/>
        <w:ind w:left="360"/>
        <w:rPr>
          <w:szCs w:val="24"/>
        </w:rPr>
      </w:pPr>
      <w:r w:rsidRPr="003A33E2">
        <w:rPr>
          <w:b/>
          <w:szCs w:val="24"/>
        </w:rPr>
        <w:t>(f)</w:t>
      </w:r>
      <w:r w:rsidRPr="003A33E2">
        <w:rPr>
          <w:szCs w:val="24"/>
        </w:rPr>
        <w:t xml:space="preserve"> Jointing plan, joint forming or sawing operations, rain protection plan, hot and cold weather paving plan, and opening to traffic requirements; and</w:t>
      </w:r>
    </w:p>
    <w:p w:rsidR="00F85B43" w:rsidRPr="003A33E2" w:rsidRDefault="00F85B43" w:rsidP="004B454F">
      <w:pPr>
        <w:pStyle w:val="bodytext1"/>
        <w:ind w:left="360"/>
        <w:rPr>
          <w:szCs w:val="24"/>
        </w:rPr>
      </w:pPr>
      <w:r w:rsidRPr="003A33E2">
        <w:rPr>
          <w:b/>
          <w:szCs w:val="24"/>
        </w:rPr>
        <w:t>(g)</w:t>
      </w:r>
      <w:r w:rsidRPr="003A33E2">
        <w:rPr>
          <w:szCs w:val="24"/>
        </w:rPr>
        <w:t xml:space="preserve"> Traffic control plan.</w:t>
      </w:r>
    </w:p>
    <w:p w:rsidR="00F85B43" w:rsidRPr="003A33E2" w:rsidRDefault="000F38D3" w:rsidP="00A37138">
      <w:pPr>
        <w:pStyle w:val="bodytext1"/>
        <w:rPr>
          <w:szCs w:val="24"/>
        </w:rPr>
      </w:pPr>
      <w:r>
        <w:rPr>
          <w:szCs w:val="24"/>
        </w:rPr>
        <w:t>C</w:t>
      </w:r>
      <w:r w:rsidR="00F85B43" w:rsidRPr="003A33E2">
        <w:rPr>
          <w:szCs w:val="24"/>
        </w:rPr>
        <w:t>onform to Subsections 552.04 through 552.08 and 552.10</w:t>
      </w:r>
      <w:r w:rsidRPr="000F38D3">
        <w:rPr>
          <w:szCs w:val="24"/>
        </w:rPr>
        <w:t xml:space="preserve"> </w:t>
      </w:r>
      <w:r>
        <w:rPr>
          <w:szCs w:val="24"/>
        </w:rPr>
        <w:t>f</w:t>
      </w:r>
      <w:r w:rsidRPr="003A33E2">
        <w:rPr>
          <w:szCs w:val="24"/>
        </w:rPr>
        <w:t>or weather limitations, handling, storing, batching, and mixing material and delivering concrete</w:t>
      </w:r>
      <w:r w:rsidR="00F85B43" w:rsidRPr="003A33E2">
        <w:rPr>
          <w:szCs w:val="24"/>
        </w:rPr>
        <w:t>.</w:t>
      </w:r>
    </w:p>
    <w:p w:rsidR="00F85B43" w:rsidRPr="003A33E2" w:rsidRDefault="00F85B43" w:rsidP="00A37138">
      <w:pPr>
        <w:pStyle w:val="bodytext1"/>
        <w:rPr>
          <w:szCs w:val="24"/>
        </w:rPr>
      </w:pPr>
      <w:r w:rsidRPr="003A33E2">
        <w:rPr>
          <w:szCs w:val="24"/>
        </w:rPr>
        <w:t>Deposit concrete between the forms to a uniform height. Consolidate concrete to remove voids and air pockets. Do not move concrete horizontally with vibrators.</w:t>
      </w:r>
    </w:p>
    <w:p w:rsidR="00F85B43" w:rsidRPr="003A33E2" w:rsidRDefault="00F85B43" w:rsidP="00A37138">
      <w:pPr>
        <w:pStyle w:val="bodytext1"/>
        <w:rPr>
          <w:szCs w:val="24"/>
        </w:rPr>
      </w:pPr>
      <w:r w:rsidRPr="003A33E2">
        <w:rPr>
          <w:szCs w:val="24"/>
        </w:rPr>
        <w:t>Strike off and place concrete with a form-riding paving machine or manual fixed form paving equipment. In irregular areas where a paving machine is impractical, place concrete using templates, screeds, or other methods approved by the CO.</w:t>
      </w:r>
    </w:p>
    <w:p w:rsidR="00F85B43" w:rsidRPr="003A33E2" w:rsidRDefault="00F85B43" w:rsidP="00A37138">
      <w:pPr>
        <w:pStyle w:val="bodytext1"/>
        <w:rPr>
          <w:szCs w:val="24"/>
        </w:rPr>
      </w:pPr>
      <w:r w:rsidRPr="003A33E2">
        <w:rPr>
          <w:szCs w:val="24"/>
        </w:rPr>
        <w:t>Carry a slight excess of concrete in front of the leading edge of the template or screed. After strikeoff and before bleed water appears on the surface, float to the required grade and cross-section. Finish the concrete pavement to minus ¼ inch (6 millimeters) or plus ⅜ inch (10 millimeters) of the thickness required.</w:t>
      </w:r>
    </w:p>
    <w:p w:rsidR="00F85B43" w:rsidRPr="003A33E2" w:rsidRDefault="00F85B43" w:rsidP="00A37138">
      <w:pPr>
        <w:pStyle w:val="bodytext1"/>
        <w:rPr>
          <w:szCs w:val="24"/>
        </w:rPr>
      </w:pPr>
      <w:r w:rsidRPr="003A33E2">
        <w:rPr>
          <w:szCs w:val="24"/>
        </w:rPr>
        <w:t>When concrete is placed adjoining a previously-constructed lane of pavement, do not operate mechanical equipment on the existing lane until the lane has attained:</w:t>
      </w:r>
    </w:p>
    <w:p w:rsidR="00F85B43" w:rsidRPr="003A33E2" w:rsidRDefault="00A8517A" w:rsidP="004279A6">
      <w:pPr>
        <w:pStyle w:val="bodytext1"/>
        <w:numPr>
          <w:ilvl w:val="0"/>
          <w:numId w:val="6"/>
        </w:numPr>
        <w:spacing w:after="0"/>
        <w:rPr>
          <w:szCs w:val="24"/>
        </w:rPr>
      </w:pPr>
      <w:r>
        <w:rPr>
          <w:szCs w:val="24"/>
        </w:rPr>
        <w:t>A</w:t>
      </w:r>
      <w:r w:rsidR="00F85B43" w:rsidRPr="003A33E2">
        <w:rPr>
          <w:szCs w:val="24"/>
        </w:rPr>
        <w:t xml:space="preserve"> minimum flexural strength of 450 pounds per square inch (3.1 megapascals) according to AASHTO T 23 and AASHTO T 97; or</w:t>
      </w:r>
    </w:p>
    <w:p w:rsidR="00F85B43" w:rsidRPr="003A33E2" w:rsidRDefault="00A8517A" w:rsidP="004279A6">
      <w:pPr>
        <w:pStyle w:val="bodytext1"/>
        <w:numPr>
          <w:ilvl w:val="0"/>
          <w:numId w:val="6"/>
        </w:numPr>
        <w:rPr>
          <w:szCs w:val="24"/>
        </w:rPr>
      </w:pPr>
      <w:r>
        <w:rPr>
          <w:szCs w:val="24"/>
        </w:rPr>
        <w:t>A</w:t>
      </w:r>
      <w:r w:rsidR="00F85B43" w:rsidRPr="003A33E2">
        <w:rPr>
          <w:szCs w:val="24"/>
        </w:rPr>
        <w:t xml:space="preserve"> compressive strength of 3,000 pounds per square inch (21 megapascals) according to AASHTO T 22 and AASHTO T 23.</w:t>
      </w:r>
    </w:p>
    <w:p w:rsidR="00F85B43" w:rsidRPr="003A33E2" w:rsidRDefault="00F85B43" w:rsidP="00A37138">
      <w:pPr>
        <w:pStyle w:val="bodytext1"/>
        <w:rPr>
          <w:szCs w:val="24"/>
        </w:rPr>
      </w:pPr>
      <w:r w:rsidRPr="003A33E2">
        <w:rPr>
          <w:szCs w:val="24"/>
        </w:rPr>
        <w:t>When required, place reinforcing steel according to Section 554. If placing rebar before placing concrete, position the rebar on acceptable supports. If placing rebar after placing concrete, mechanically insert the rebar to the required depth.</w:t>
      </w:r>
      <w:r w:rsidRPr="003A33E2" w:rsidDel="000D3F22">
        <w:rPr>
          <w:szCs w:val="24"/>
        </w:rPr>
        <w:t xml:space="preserve"> </w:t>
      </w:r>
      <w:r w:rsidRPr="003A33E2">
        <w:rPr>
          <w:szCs w:val="24"/>
        </w:rPr>
        <w:t>Reinforcing bars and steel supports are to be epoxy-coated. Keep epoxy-coated reinforcing steel free of damage and distortion. Steel wire fabric and mats are not required to be epoxy</w:t>
      </w:r>
      <w:r w:rsidRPr="003A33E2">
        <w:rPr>
          <w:szCs w:val="24"/>
        </w:rPr>
        <w:noBreakHyphen/>
        <w:t>coated.</w:t>
      </w:r>
    </w:p>
    <w:p w:rsidR="00F85B43" w:rsidRPr="003A33E2" w:rsidRDefault="00F85B43" w:rsidP="00A37138">
      <w:pPr>
        <w:pStyle w:val="bodytext1"/>
        <w:rPr>
          <w:szCs w:val="24"/>
        </w:rPr>
      </w:pPr>
      <w:r w:rsidRPr="003A33E2">
        <w:rPr>
          <w:szCs w:val="24"/>
        </w:rPr>
        <w:t>When rain is threatening during paving operations, stop paving operations and protect the concrete pavement from rain with plastic sheeting or other methods approved by the CO. Remove, replace, or repair pavement damaged by rain or hail as directed by the CO at no cost to the Government.</w:t>
      </w:r>
    </w:p>
    <w:p w:rsidR="00F85B43" w:rsidRPr="003A33E2" w:rsidRDefault="00F85B43" w:rsidP="00A37138">
      <w:pPr>
        <w:pStyle w:val="bodytext1"/>
        <w:rPr>
          <w:szCs w:val="24"/>
        </w:rPr>
      </w:pPr>
      <w:r w:rsidRPr="003A33E2">
        <w:rPr>
          <w:b/>
          <w:bCs/>
          <w:szCs w:val="24"/>
        </w:rPr>
        <w:t>501.08 Joints.</w:t>
      </w:r>
      <w:r w:rsidRPr="003A33E2">
        <w:rPr>
          <w:szCs w:val="24"/>
        </w:rPr>
        <w:t xml:space="preserve"> Construct joints at locations and dimensions indicated </w:t>
      </w:r>
      <w:r w:rsidR="007E0C10" w:rsidRPr="003A33E2">
        <w:rPr>
          <w:szCs w:val="24"/>
        </w:rPr>
        <w:t>in the plans</w:t>
      </w:r>
      <w:r w:rsidRPr="003A33E2">
        <w:rPr>
          <w:szCs w:val="24"/>
        </w:rPr>
        <w:t xml:space="preserve">. If jointing locations are not indicated </w:t>
      </w:r>
      <w:r w:rsidR="007E0C10" w:rsidRPr="003A33E2">
        <w:rPr>
          <w:szCs w:val="24"/>
        </w:rPr>
        <w:t>in the plans</w:t>
      </w:r>
      <w:r w:rsidRPr="003A33E2">
        <w:rPr>
          <w:szCs w:val="24"/>
        </w:rPr>
        <w:t>, submit a jointing plan according to Subsection 104.03. Indicate locations of contraction, construction, and isolation joints.</w:t>
      </w:r>
    </w:p>
    <w:p w:rsidR="00F85B43" w:rsidRPr="003A33E2" w:rsidRDefault="00F85B43" w:rsidP="00A37138">
      <w:pPr>
        <w:pStyle w:val="bodytext1"/>
        <w:rPr>
          <w:szCs w:val="24"/>
        </w:rPr>
      </w:pPr>
      <w:r w:rsidRPr="003A33E2">
        <w:rPr>
          <w:szCs w:val="24"/>
        </w:rPr>
        <w:t>Do not vary longitudinal joints more than ½ inch (13 millimeters) and transverse joints more than ¼ inch (6 millimeters) from true alignment. When curbs or medians are constructed integral with the pavement, construct transverse joints continuous through the curb or median. Clean joints of deleterious material, including concrete slurry, and protect the joints until sealed.</w:t>
      </w:r>
    </w:p>
    <w:p w:rsidR="00F85B43" w:rsidRPr="003A33E2" w:rsidRDefault="00F85B43" w:rsidP="00A37138">
      <w:pPr>
        <w:pStyle w:val="indentbodytext1"/>
        <w:rPr>
          <w:szCs w:val="24"/>
        </w:rPr>
      </w:pPr>
      <w:r w:rsidRPr="003A33E2">
        <w:rPr>
          <w:b/>
          <w:bCs w:val="0"/>
          <w:szCs w:val="24"/>
        </w:rPr>
        <w:t>(a) Longitudinal joints.</w:t>
      </w:r>
      <w:r w:rsidRPr="003A33E2">
        <w:rPr>
          <w:szCs w:val="24"/>
        </w:rPr>
        <w:t xml:space="preserve"> Construct longitudinal construction joints by using steel fixed forms and a keyway along the joint.</w:t>
      </w:r>
    </w:p>
    <w:p w:rsidR="00F85B43" w:rsidRPr="003A33E2" w:rsidRDefault="00F85B43" w:rsidP="00A37138">
      <w:pPr>
        <w:pStyle w:val="indentbodytext1"/>
        <w:rPr>
          <w:szCs w:val="24"/>
        </w:rPr>
      </w:pPr>
      <w:r w:rsidRPr="003A33E2">
        <w:rPr>
          <w:szCs w:val="24"/>
        </w:rPr>
        <w:lastRenderedPageBreak/>
        <w:t>Where required, place deformed steel tie bars perpendicular to the longitudinal joints with mechanical equipment or rigidly secured chairs without damaging or disrupting the concrete. Along longitudinal construction joints, tie bars may be bent at right angles against the form of the first lane constructed and straightened into final position before placing concrete in the adjacent lane. Repair or replace broken or damaged tie bars.</w:t>
      </w:r>
    </w:p>
    <w:p w:rsidR="00F85B43" w:rsidRPr="003A33E2" w:rsidRDefault="00F85B43" w:rsidP="00A37138">
      <w:pPr>
        <w:pStyle w:val="indentbodytext1"/>
        <w:rPr>
          <w:szCs w:val="24"/>
        </w:rPr>
      </w:pPr>
      <w:r w:rsidRPr="003A33E2">
        <w:rPr>
          <w:szCs w:val="24"/>
        </w:rPr>
        <w:t>Threaded hook bolts may be used instead of tie bars. Fasten hook bolts to the form of the longitudinal construction joint.</w:t>
      </w:r>
    </w:p>
    <w:p w:rsidR="00F85B43" w:rsidRPr="003A33E2" w:rsidRDefault="00F85B43" w:rsidP="00A37138">
      <w:pPr>
        <w:pStyle w:val="indentbodytext1"/>
        <w:rPr>
          <w:szCs w:val="24"/>
        </w:rPr>
      </w:pPr>
      <w:r w:rsidRPr="003A33E2">
        <w:rPr>
          <w:szCs w:val="24"/>
        </w:rPr>
        <w:t>Construct joints as follows:</w:t>
      </w:r>
    </w:p>
    <w:p w:rsidR="00F85B43" w:rsidRPr="003A33E2" w:rsidRDefault="00F85B43" w:rsidP="00A37138">
      <w:pPr>
        <w:pStyle w:val="indentbodytext2"/>
        <w:spacing w:after="160"/>
        <w:rPr>
          <w:szCs w:val="24"/>
        </w:rPr>
      </w:pPr>
      <w:r w:rsidRPr="003A33E2">
        <w:rPr>
          <w:b/>
          <w:bCs/>
          <w:szCs w:val="24"/>
        </w:rPr>
        <w:t>(1) Formed joints.</w:t>
      </w:r>
      <w:r w:rsidRPr="003A33E2">
        <w:rPr>
          <w:szCs w:val="24"/>
        </w:rPr>
        <w:t xml:space="preserve"> Form joints with an approved nonmetallic or removable device while the concrete is plastic</w:t>
      </w:r>
      <w:r w:rsidR="000B7E84">
        <w:rPr>
          <w:szCs w:val="24"/>
        </w:rPr>
        <w:t>,</w:t>
      </w:r>
      <w:r w:rsidRPr="003A33E2">
        <w:rPr>
          <w:szCs w:val="24"/>
        </w:rPr>
        <w:t xml:space="preserve"> but set sufficiently to maintain the formed joint. When adjacent lanes are constructed separately, form the sealant reservoir in the lane placed last.</w:t>
      </w:r>
    </w:p>
    <w:p w:rsidR="00F85B43" w:rsidRPr="003A33E2" w:rsidRDefault="00F85B43" w:rsidP="00A37138">
      <w:pPr>
        <w:pStyle w:val="indentbodytext2"/>
        <w:spacing w:after="160"/>
        <w:rPr>
          <w:szCs w:val="24"/>
        </w:rPr>
      </w:pPr>
      <w:r w:rsidRPr="003A33E2">
        <w:rPr>
          <w:b/>
          <w:bCs/>
          <w:szCs w:val="24"/>
        </w:rPr>
        <w:t>(2) Sawed joints.</w:t>
      </w:r>
      <w:r w:rsidRPr="003A33E2">
        <w:rPr>
          <w:szCs w:val="24"/>
        </w:rPr>
        <w:t xml:space="preserve"> After placing concrete, saw joints approximately ⅛ inch (3 millimeters) wide as soon as equipment can be supported and before uncontrolled cracking occurs. Do not ravel the joints while sawing. Saw longitudinal joints immediately after sawing transverse joints. Protect the sawed concrete faces from drying during the curing period. Saw sealant reservoirs no sooner than 72 hours after placing the concrete.</w:t>
      </w:r>
    </w:p>
    <w:p w:rsidR="00F85B43" w:rsidRPr="003A33E2" w:rsidRDefault="00F85B43" w:rsidP="00A37138">
      <w:pPr>
        <w:pStyle w:val="indentbodytext2"/>
        <w:spacing w:after="160"/>
        <w:rPr>
          <w:szCs w:val="24"/>
        </w:rPr>
      </w:pPr>
      <w:r w:rsidRPr="003A33E2">
        <w:rPr>
          <w:szCs w:val="24"/>
        </w:rPr>
        <w:t>If necessary, continue sawing day and night, regardless of weather conditions.</w:t>
      </w:r>
    </w:p>
    <w:p w:rsidR="00F85B43" w:rsidRPr="003A33E2" w:rsidRDefault="00F85B43" w:rsidP="00A37138">
      <w:pPr>
        <w:pStyle w:val="indentbodytext2"/>
        <w:spacing w:after="160"/>
        <w:rPr>
          <w:szCs w:val="24"/>
        </w:rPr>
      </w:pPr>
      <w:r w:rsidRPr="003A33E2">
        <w:rPr>
          <w:szCs w:val="24"/>
        </w:rPr>
        <w:t>Do not saw a joint if a crack occurs at or near the joint location before sawing. Discontinue sawing when a crack develops ahead of the saw.</w:t>
      </w:r>
    </w:p>
    <w:p w:rsidR="00F85B43" w:rsidRPr="003A33E2" w:rsidRDefault="00F85B43" w:rsidP="004B454F">
      <w:pPr>
        <w:pStyle w:val="bodytext1"/>
        <w:ind w:left="360"/>
        <w:rPr>
          <w:szCs w:val="24"/>
        </w:rPr>
      </w:pPr>
      <w:r w:rsidRPr="003A33E2">
        <w:rPr>
          <w:szCs w:val="24"/>
        </w:rPr>
        <w:t>Remove and replace newly-placed concrete pavement where uncontrolled cracking occurs. Dowel and tie replacement pavement to adjacent pavement as specified.</w:t>
      </w:r>
    </w:p>
    <w:p w:rsidR="00F85B43" w:rsidRPr="003A33E2" w:rsidRDefault="00F85B43" w:rsidP="004B454F">
      <w:pPr>
        <w:pStyle w:val="indentbodytext1"/>
        <w:rPr>
          <w:szCs w:val="24"/>
        </w:rPr>
      </w:pPr>
      <w:r w:rsidRPr="003A33E2">
        <w:rPr>
          <w:b/>
          <w:bCs w:val="0"/>
          <w:szCs w:val="24"/>
        </w:rPr>
        <w:t>(b) Transverse contraction joints.</w:t>
      </w:r>
      <w:r w:rsidRPr="003A33E2">
        <w:rPr>
          <w:szCs w:val="24"/>
        </w:rPr>
        <w:t xml:space="preserve"> When required, construct contraction joints according to </w:t>
      </w:r>
      <w:r w:rsidR="000910F6">
        <w:rPr>
          <w:szCs w:val="24"/>
        </w:rPr>
        <w:t>Subsection 501.08</w:t>
      </w:r>
      <w:r w:rsidRPr="003A33E2">
        <w:rPr>
          <w:szCs w:val="24"/>
        </w:rPr>
        <w:t>(a)(1) o</w:t>
      </w:r>
      <w:r w:rsidR="000910F6">
        <w:rPr>
          <w:szCs w:val="24"/>
        </w:rPr>
        <w:t>r (a)(2)</w:t>
      </w:r>
      <w:r w:rsidRPr="003A33E2">
        <w:rPr>
          <w:szCs w:val="24"/>
        </w:rPr>
        <w:t>.</w:t>
      </w:r>
    </w:p>
    <w:p w:rsidR="00F85B43" w:rsidRPr="003A33E2" w:rsidRDefault="00F85B43" w:rsidP="004B454F">
      <w:pPr>
        <w:pStyle w:val="indentbodytext1"/>
        <w:rPr>
          <w:szCs w:val="24"/>
        </w:rPr>
      </w:pPr>
      <w:r w:rsidRPr="003A33E2">
        <w:rPr>
          <w:szCs w:val="24"/>
        </w:rPr>
        <w:t>Where required, place dowel bars through and centered on traverse joints and in the middle of the slab depth. Align and hold dowels parallel to the surface and centerline of the slab by a metal assembly that remains in the pavement and is rigidly secured to the base or subgrade using stakes or nails. Limit deviations from parallel to ¼ inch (6 millimeters) in the length of the dowel bar. Assure proper alignment of joint and dowel bar assemblies.</w:t>
      </w:r>
    </w:p>
    <w:p w:rsidR="00F85B43" w:rsidRPr="003A33E2" w:rsidRDefault="00F85B43" w:rsidP="004B454F">
      <w:pPr>
        <w:pStyle w:val="indentbodytext1"/>
        <w:rPr>
          <w:szCs w:val="24"/>
        </w:rPr>
      </w:pPr>
      <w:r w:rsidRPr="003A33E2">
        <w:rPr>
          <w:szCs w:val="24"/>
        </w:rPr>
        <w:t>Coat each dowel bar with an approved bond breaker. Limit bond breaker coating thickness to 15 mils (380 micrometers).</w:t>
      </w:r>
    </w:p>
    <w:p w:rsidR="00F85B43" w:rsidRPr="003A33E2" w:rsidRDefault="00F85B43" w:rsidP="004B454F">
      <w:pPr>
        <w:pStyle w:val="indentbodytext1"/>
        <w:rPr>
          <w:szCs w:val="24"/>
        </w:rPr>
      </w:pPr>
      <w:r w:rsidRPr="003A33E2">
        <w:rPr>
          <w:szCs w:val="24"/>
        </w:rPr>
        <w:t>Concrete edges adjacent to the joint may be rounded or beveled to a radius no greater than ¼ inch (6 millimeters) or as approved. Resaw or grind joint</w:t>
      </w:r>
      <w:r w:rsidR="007F3520" w:rsidRPr="003A33E2">
        <w:rPr>
          <w:szCs w:val="24"/>
        </w:rPr>
        <w:t>s</w:t>
      </w:r>
      <w:r w:rsidRPr="003A33E2">
        <w:rPr>
          <w:szCs w:val="24"/>
        </w:rPr>
        <w:t xml:space="preserve"> having an insufficient opening. Where a joint is larger than required, furnish a larger size joint seal as approved.</w:t>
      </w:r>
    </w:p>
    <w:p w:rsidR="00F85B43" w:rsidRPr="003A33E2" w:rsidRDefault="00F85B43" w:rsidP="004B454F">
      <w:pPr>
        <w:pStyle w:val="indentbodytext1"/>
        <w:rPr>
          <w:szCs w:val="24"/>
        </w:rPr>
      </w:pPr>
      <w:r w:rsidRPr="003A33E2">
        <w:rPr>
          <w:b/>
          <w:bCs w:val="0"/>
          <w:szCs w:val="24"/>
        </w:rPr>
        <w:t>(c) Transverse construction joints.</w:t>
      </w:r>
      <w:r w:rsidRPr="003A33E2">
        <w:rPr>
          <w:bCs w:val="0"/>
          <w:szCs w:val="24"/>
        </w:rPr>
        <w:t xml:space="preserve"> </w:t>
      </w:r>
      <w:r w:rsidRPr="003A33E2">
        <w:rPr>
          <w:szCs w:val="24"/>
        </w:rPr>
        <w:t>Construct transverse construction joints only at locations specified, at the end of each work shift, or when concrete placement is interrupted for more than 30 minutes. If necessary, remove and dispose of the excess concrete to the last preceding joint.</w:t>
      </w:r>
    </w:p>
    <w:p w:rsidR="00F85B43" w:rsidRPr="003A33E2" w:rsidRDefault="00F85B43" w:rsidP="004B454F">
      <w:pPr>
        <w:pStyle w:val="indentbodytext1"/>
        <w:rPr>
          <w:szCs w:val="24"/>
        </w:rPr>
      </w:pPr>
      <w:r w:rsidRPr="003A33E2">
        <w:rPr>
          <w:szCs w:val="24"/>
        </w:rPr>
        <w:t>When required, install dowel bars in transverse constructi</w:t>
      </w:r>
      <w:r w:rsidR="00791063">
        <w:rPr>
          <w:szCs w:val="24"/>
        </w:rPr>
        <w:t>on joints according to Subsection 501.08(b)</w:t>
      </w:r>
      <w:r w:rsidRPr="003A33E2">
        <w:rPr>
          <w:szCs w:val="24"/>
        </w:rPr>
        <w:t>.</w:t>
      </w:r>
    </w:p>
    <w:p w:rsidR="00F85B43" w:rsidRPr="003A33E2" w:rsidRDefault="00F85B43" w:rsidP="004B454F">
      <w:pPr>
        <w:pStyle w:val="indentbodytext1"/>
        <w:rPr>
          <w:szCs w:val="24"/>
        </w:rPr>
      </w:pPr>
      <w:r w:rsidRPr="003A33E2">
        <w:rPr>
          <w:szCs w:val="24"/>
        </w:rPr>
        <w:lastRenderedPageBreak/>
        <w:t>Use a metal or wooden bulkhead to form the joint, shaped to the pavement cross-section and designed to permit the installation of dowel bars.</w:t>
      </w:r>
    </w:p>
    <w:p w:rsidR="00F85B43" w:rsidRPr="003A33E2" w:rsidRDefault="00F85B43" w:rsidP="004B454F">
      <w:pPr>
        <w:pStyle w:val="bodytext1"/>
        <w:ind w:left="360"/>
        <w:rPr>
          <w:szCs w:val="24"/>
        </w:rPr>
      </w:pPr>
      <w:r w:rsidRPr="003A33E2">
        <w:rPr>
          <w:b/>
          <w:szCs w:val="24"/>
        </w:rPr>
        <w:t>(d) Isolation joints.</w:t>
      </w:r>
      <w:r w:rsidRPr="003A33E2">
        <w:rPr>
          <w:szCs w:val="24"/>
        </w:rPr>
        <w:t xml:space="preserve"> Form isolation joints around manholes, utility boxes, foundations, other fixed objects, or as indicated </w:t>
      </w:r>
      <w:r w:rsidR="007E0C10" w:rsidRPr="003A33E2">
        <w:rPr>
          <w:szCs w:val="24"/>
        </w:rPr>
        <w:t>in the plans</w:t>
      </w:r>
      <w:r w:rsidRPr="003A33E2">
        <w:rPr>
          <w:szCs w:val="24"/>
        </w:rPr>
        <w:t>. Place a ½-inch (13-millimeter) pre-formed joint filler continuously around or along each structure that extends into or through the pavement before concrete is placed. After the concrete hardens, recess the joint filler about ¾ inch (19 millimeters) to allow a reservoir for sealant.</w:t>
      </w:r>
    </w:p>
    <w:p w:rsidR="00F85B43" w:rsidRPr="003A33E2" w:rsidRDefault="00F85B43" w:rsidP="00A37138">
      <w:pPr>
        <w:pStyle w:val="bodytext1"/>
        <w:rPr>
          <w:szCs w:val="24"/>
        </w:rPr>
      </w:pPr>
      <w:r w:rsidRPr="003A33E2">
        <w:rPr>
          <w:szCs w:val="24"/>
        </w:rPr>
        <w:t>When required, place steel wire fabric at the location and orientation specified. Use metal or plastic chairs or other methods approved by the CO to support the steel wire fabric.</w:t>
      </w:r>
    </w:p>
    <w:p w:rsidR="00F85B43" w:rsidRPr="003A33E2" w:rsidRDefault="00F85B43" w:rsidP="00A37138">
      <w:pPr>
        <w:pStyle w:val="bodytext1"/>
        <w:rPr>
          <w:szCs w:val="24"/>
        </w:rPr>
      </w:pPr>
      <w:r w:rsidRPr="003A33E2">
        <w:rPr>
          <w:b/>
          <w:bCs/>
          <w:szCs w:val="24"/>
        </w:rPr>
        <w:t>501.09 Surface Finishing.</w:t>
      </w:r>
      <w:r w:rsidRPr="003A33E2">
        <w:rPr>
          <w:szCs w:val="24"/>
        </w:rPr>
        <w:t xml:space="preserve"> Protect the surface from rain damage.</w:t>
      </w:r>
    </w:p>
    <w:p w:rsidR="00F85B43" w:rsidRPr="003A33E2" w:rsidRDefault="00F85B43" w:rsidP="00A37138">
      <w:pPr>
        <w:pStyle w:val="bodytext1"/>
        <w:rPr>
          <w:szCs w:val="24"/>
        </w:rPr>
      </w:pPr>
      <w:r w:rsidRPr="003A33E2">
        <w:rPr>
          <w:szCs w:val="24"/>
        </w:rPr>
        <w:t>After floating, check the surface of the fresh concrete with a 10-foot (3-meter) straightedge. Remove high areas indicated by the straightedge. Lap each successive check with the straightedge 5 feet (1.5 meters) over the previous check path.</w:t>
      </w:r>
    </w:p>
    <w:p w:rsidR="00F85B43" w:rsidRPr="003A33E2" w:rsidRDefault="00F85B43" w:rsidP="00A37138">
      <w:pPr>
        <w:pStyle w:val="bodytext1"/>
        <w:rPr>
          <w:szCs w:val="24"/>
        </w:rPr>
      </w:pPr>
      <w:r w:rsidRPr="003A33E2">
        <w:rPr>
          <w:szCs w:val="24"/>
        </w:rPr>
        <w:t>Before the concrete has initially set, work the pavement edges on each side of isolation joints, formed joints, transverse and longitudinal construction joints, and emergency construction joints to produce a ¼ inch (6 millimeters) or less continuous radius and a smooth, dense mortar finish. Do not use mortar buildup to round edges.</w:t>
      </w:r>
    </w:p>
    <w:p w:rsidR="00F85B43" w:rsidRPr="003A33E2" w:rsidRDefault="00F85B43" w:rsidP="00A37138">
      <w:pPr>
        <w:pStyle w:val="bodytext1"/>
        <w:rPr>
          <w:szCs w:val="24"/>
        </w:rPr>
      </w:pPr>
      <w:r w:rsidRPr="003A33E2">
        <w:rPr>
          <w:szCs w:val="24"/>
        </w:rPr>
        <w:t>As soon as excess moisture has disappeared and while the concrete is still plastic enough to make a granular surface possible, texture the surface to produce a skid resistant surface. Use the method specified and conform to the following:</w:t>
      </w:r>
    </w:p>
    <w:p w:rsidR="00F85B43" w:rsidRPr="003A33E2" w:rsidRDefault="00F85B43" w:rsidP="007D6677">
      <w:pPr>
        <w:pStyle w:val="bodytext1"/>
        <w:ind w:left="360"/>
        <w:rPr>
          <w:szCs w:val="24"/>
        </w:rPr>
      </w:pPr>
      <w:r w:rsidRPr="003A33E2">
        <w:rPr>
          <w:b/>
          <w:szCs w:val="24"/>
        </w:rPr>
        <w:t>(a) Transverse tine finish.</w:t>
      </w:r>
      <w:r w:rsidRPr="003A33E2">
        <w:rPr>
          <w:szCs w:val="24"/>
        </w:rPr>
        <w:t xml:space="preserve"> Drag two layers of moistened burlap along the pavement in the direction of paving without tearing or marring the surface. Following the burlap drag, use a tining comb to form grooves in the pavement surface. Space tines randomly ½ to ¾ inches (13 to 19 millimeters) apart. Produce grooves that are </w:t>
      </w:r>
      <w:r w:rsidRPr="003A33E2">
        <w:rPr>
          <w:szCs w:val="24"/>
          <w:vertAlign w:val="superscript"/>
        </w:rPr>
        <w:t>1</w:t>
      </w:r>
      <w:r w:rsidRPr="003A33E2">
        <w:rPr>
          <w:szCs w:val="24"/>
        </w:rPr>
        <w:t>/</w:t>
      </w:r>
      <w:r w:rsidRPr="003A33E2">
        <w:rPr>
          <w:position w:val="2"/>
          <w:szCs w:val="24"/>
          <w:vertAlign w:val="subscript"/>
        </w:rPr>
        <w:t>16</w:t>
      </w:r>
      <w:r w:rsidRPr="003A33E2">
        <w:rPr>
          <w:szCs w:val="24"/>
        </w:rPr>
        <w:t xml:space="preserve"> to </w:t>
      </w:r>
      <w:r w:rsidRPr="003A33E2">
        <w:rPr>
          <w:spacing w:val="-20"/>
          <w:szCs w:val="24"/>
          <w:vertAlign w:val="superscript"/>
        </w:rPr>
        <w:t>3</w:t>
      </w:r>
      <w:r w:rsidRPr="003A33E2">
        <w:rPr>
          <w:szCs w:val="24"/>
        </w:rPr>
        <w:t>/</w:t>
      </w:r>
      <w:r w:rsidRPr="003A33E2">
        <w:rPr>
          <w:position w:val="2"/>
          <w:szCs w:val="24"/>
          <w:vertAlign w:val="subscript"/>
        </w:rPr>
        <w:t>16</w:t>
      </w:r>
      <w:r w:rsidRPr="003A33E2">
        <w:rPr>
          <w:szCs w:val="24"/>
        </w:rPr>
        <w:t xml:space="preserve"> inches (1.6 to 5 millimeters) wide and</w:t>
      </w:r>
      <w:r w:rsidRPr="003A33E2">
        <w:rPr>
          <w:szCs w:val="24"/>
          <w:vertAlign w:val="superscript"/>
        </w:rPr>
        <w:t xml:space="preserve"> </w:t>
      </w:r>
      <w:r w:rsidRPr="003A33E2">
        <w:rPr>
          <w:szCs w:val="24"/>
        </w:rPr>
        <w:t xml:space="preserve">⅛ to </w:t>
      </w:r>
      <w:r w:rsidRPr="003A33E2">
        <w:rPr>
          <w:spacing w:val="-20"/>
          <w:szCs w:val="24"/>
          <w:vertAlign w:val="superscript"/>
        </w:rPr>
        <w:t>3</w:t>
      </w:r>
      <w:r w:rsidRPr="003A33E2">
        <w:rPr>
          <w:szCs w:val="24"/>
        </w:rPr>
        <w:t>/</w:t>
      </w:r>
      <w:r w:rsidRPr="003A33E2">
        <w:rPr>
          <w:position w:val="2"/>
          <w:szCs w:val="24"/>
          <w:vertAlign w:val="subscript"/>
        </w:rPr>
        <w:t>16</w:t>
      </w:r>
      <w:r w:rsidRPr="003A33E2">
        <w:rPr>
          <w:szCs w:val="24"/>
        </w:rPr>
        <w:t xml:space="preserve"> (3 to 5 millimeters) inches deep. Tine perpendicular to the centerline without tearing the concrete surface or loosening surface aggregate.</w:t>
      </w:r>
    </w:p>
    <w:p w:rsidR="00F85B43" w:rsidRPr="003A33E2" w:rsidRDefault="00F85B43" w:rsidP="007D6677">
      <w:pPr>
        <w:pStyle w:val="bodytext1"/>
        <w:ind w:left="360"/>
        <w:rPr>
          <w:szCs w:val="24"/>
        </w:rPr>
      </w:pPr>
      <w:r w:rsidRPr="003A33E2">
        <w:rPr>
          <w:b/>
          <w:szCs w:val="24"/>
        </w:rPr>
        <w:t>(b) Broom finish.</w:t>
      </w:r>
      <w:r w:rsidRPr="003A33E2">
        <w:rPr>
          <w:szCs w:val="24"/>
        </w:rPr>
        <w:t xml:space="preserve"> Broom the surface with a steel or stiff-bristled fiber broom to produce corrugations between </w:t>
      </w:r>
      <w:r w:rsidRPr="003A33E2">
        <w:rPr>
          <w:szCs w:val="24"/>
          <w:vertAlign w:val="superscript"/>
        </w:rPr>
        <w:t>1</w:t>
      </w:r>
      <w:r w:rsidRPr="003A33E2">
        <w:rPr>
          <w:szCs w:val="24"/>
        </w:rPr>
        <w:t>/</w:t>
      </w:r>
      <w:r w:rsidRPr="003A33E2">
        <w:rPr>
          <w:position w:val="2"/>
          <w:szCs w:val="24"/>
          <w:vertAlign w:val="subscript"/>
        </w:rPr>
        <w:t>16</w:t>
      </w:r>
      <w:r w:rsidRPr="003A33E2">
        <w:rPr>
          <w:szCs w:val="24"/>
        </w:rPr>
        <w:t xml:space="preserve"> and ⅛ inch (1.6 to 3 millimeters) deep. Broom perpendicular to the centerline from edge to edge with adjacent strokes slightly overlapped. Use the same type and manufacture of broom for all paved surfaces to provide a consistent appearance.</w:t>
      </w:r>
    </w:p>
    <w:p w:rsidR="00F85B43" w:rsidRPr="003A33E2" w:rsidRDefault="00F85B43" w:rsidP="007D6677">
      <w:pPr>
        <w:pStyle w:val="bodytext1"/>
        <w:ind w:left="360"/>
        <w:rPr>
          <w:szCs w:val="24"/>
        </w:rPr>
      </w:pPr>
      <w:r w:rsidRPr="003A33E2">
        <w:rPr>
          <w:b/>
          <w:szCs w:val="24"/>
        </w:rPr>
        <w:t>(c) Exposed aggregate finish.</w:t>
      </w:r>
      <w:r w:rsidRPr="003A33E2">
        <w:rPr>
          <w:szCs w:val="24"/>
        </w:rPr>
        <w:t xml:space="preserve"> Broom the surface. Use stiff brushes approved by the CO. Exercise care to prevent marring of the surface and cracking or chipping of slab edges or joints. If approved by the CO, apply a light spray of retardant to the unfinished surface to facilitate this work.</w:t>
      </w:r>
    </w:p>
    <w:p w:rsidR="00F85B43" w:rsidRPr="003A33E2" w:rsidRDefault="00F85B43" w:rsidP="007D6677">
      <w:pPr>
        <w:pStyle w:val="bodytext1"/>
        <w:ind w:left="360"/>
        <w:rPr>
          <w:szCs w:val="24"/>
        </w:rPr>
      </w:pPr>
      <w:r w:rsidRPr="003A33E2">
        <w:rPr>
          <w:szCs w:val="24"/>
        </w:rPr>
        <w:t xml:space="preserve">Broom transversely across the pavement. Pull the loosened semi-stiff mortar off the pavement. Remove the mortar from adjacent pavement. Broom parallel to the centerline. Continue this operation until a sufficient </w:t>
      </w:r>
      <w:r w:rsidR="006E5AB8" w:rsidRPr="003A33E2">
        <w:rPr>
          <w:szCs w:val="24"/>
        </w:rPr>
        <w:t xml:space="preserve">quantity </w:t>
      </w:r>
      <w:r w:rsidRPr="003A33E2">
        <w:rPr>
          <w:szCs w:val="24"/>
        </w:rPr>
        <w:t>of coarse aggregate is exposed. Other methods of aggregate exposure will be permitted if satisfactory results are demonstrated.</w:t>
      </w:r>
    </w:p>
    <w:p w:rsidR="00F85B43" w:rsidRPr="003A33E2" w:rsidRDefault="00F85B43" w:rsidP="007D6677">
      <w:pPr>
        <w:pStyle w:val="bodytext1"/>
        <w:ind w:left="360"/>
        <w:rPr>
          <w:szCs w:val="24"/>
        </w:rPr>
      </w:pPr>
      <w:r w:rsidRPr="003A33E2">
        <w:rPr>
          <w:szCs w:val="24"/>
        </w:rPr>
        <w:t>After curing, wash the surface with water and brush to remove laitance and cement from the exposed coarse aggregate.</w:t>
      </w:r>
    </w:p>
    <w:p w:rsidR="00F85B43" w:rsidRPr="003A33E2" w:rsidRDefault="00F85B43" w:rsidP="00A37138">
      <w:pPr>
        <w:pStyle w:val="bodytext1"/>
        <w:rPr>
          <w:szCs w:val="24"/>
        </w:rPr>
      </w:pPr>
      <w:r w:rsidRPr="003A33E2">
        <w:rPr>
          <w:b/>
          <w:bCs/>
          <w:szCs w:val="24"/>
        </w:rPr>
        <w:lastRenderedPageBreak/>
        <w:t>501.10 Curing.</w:t>
      </w:r>
      <w:r w:rsidRPr="003A33E2">
        <w:rPr>
          <w:szCs w:val="24"/>
        </w:rPr>
        <w:t xml:space="preserve"> Immediately after finishing and when marring will not occur; cure the surface and exposed sides of concrete for at least 72 hours. Do not leave the concrete exposed for more than 30 minutes during the curing period. Cure using one of the following methods:</w:t>
      </w:r>
    </w:p>
    <w:p w:rsidR="00F85B43" w:rsidRPr="003A33E2" w:rsidRDefault="00F85B43" w:rsidP="007D6677">
      <w:pPr>
        <w:pStyle w:val="indentbodytext1"/>
        <w:rPr>
          <w:szCs w:val="24"/>
        </w:rPr>
      </w:pPr>
      <w:r w:rsidRPr="003A33E2">
        <w:rPr>
          <w:b/>
          <w:bCs w:val="0"/>
          <w:szCs w:val="24"/>
        </w:rPr>
        <w:t>(a) Water method.</w:t>
      </w:r>
      <w:r w:rsidRPr="003A33E2">
        <w:rPr>
          <w:szCs w:val="24"/>
        </w:rPr>
        <w:t xml:space="preserve"> Cure according to Subsection 552.15(b). Cover the entire surface of the pavement and edges of the slab with water saturated mats. Extend the mats at least twice the thickness of the pavement beyond the edges of the slab. Place the mats in complete contact with the surface. Use weights or other approved methods to maintain contact; or</w:t>
      </w:r>
    </w:p>
    <w:p w:rsidR="00F85B43" w:rsidRPr="003A33E2" w:rsidRDefault="00F85B43" w:rsidP="007D6677">
      <w:pPr>
        <w:pStyle w:val="indentbodytext1"/>
        <w:rPr>
          <w:szCs w:val="24"/>
        </w:rPr>
      </w:pPr>
      <w:r w:rsidRPr="003A33E2">
        <w:rPr>
          <w:b/>
          <w:bCs w:val="0"/>
          <w:szCs w:val="24"/>
        </w:rPr>
        <w:t>(b) Liquid membrane curing compound method.</w:t>
      </w:r>
      <w:r w:rsidRPr="003A33E2">
        <w:rPr>
          <w:szCs w:val="24"/>
        </w:rPr>
        <w:t xml:space="preserve"> Cure according to Subsection 552.15(c).</w:t>
      </w:r>
    </w:p>
    <w:p w:rsidR="00F85B43" w:rsidRPr="003A33E2" w:rsidRDefault="00F85B43" w:rsidP="00A37138">
      <w:pPr>
        <w:pStyle w:val="bodytext1"/>
        <w:rPr>
          <w:szCs w:val="24"/>
        </w:rPr>
      </w:pPr>
      <w:r w:rsidRPr="003A33E2">
        <w:rPr>
          <w:szCs w:val="24"/>
        </w:rPr>
        <w:t>Remove forms when the concrete has hardened sufficiently to resist damage</w:t>
      </w:r>
      <w:r w:rsidR="000B7E84">
        <w:rPr>
          <w:szCs w:val="24"/>
        </w:rPr>
        <w:t>,</w:t>
      </w:r>
      <w:r w:rsidRPr="003A33E2">
        <w:rPr>
          <w:szCs w:val="24"/>
        </w:rPr>
        <w:t xml:space="preserve"> but no earlier than 12 hours after placing concrete. Protect the sides of the exposed slabs with a curing method equal to that provided for the surface. Prevent erosion of the base course beneath the exposed pavement edges until shoulders are constructed.</w:t>
      </w:r>
    </w:p>
    <w:p w:rsidR="00F85B43" w:rsidRPr="003A33E2" w:rsidRDefault="00F85B43" w:rsidP="00A37138">
      <w:pPr>
        <w:pStyle w:val="bodytext1"/>
        <w:rPr>
          <w:szCs w:val="24"/>
        </w:rPr>
      </w:pPr>
      <w:r w:rsidRPr="003A33E2">
        <w:rPr>
          <w:b/>
          <w:bCs/>
          <w:szCs w:val="24"/>
        </w:rPr>
        <w:t>501.11 Sealing Joints.</w:t>
      </w:r>
      <w:r w:rsidRPr="003A33E2">
        <w:rPr>
          <w:szCs w:val="24"/>
        </w:rPr>
        <w:t xml:space="preserve"> Saw cut and seal joints before the pavement is opened to construction or public traffic.</w:t>
      </w:r>
    </w:p>
    <w:p w:rsidR="00F85B43" w:rsidRPr="003A33E2" w:rsidRDefault="00F85B43" w:rsidP="00A37138">
      <w:pPr>
        <w:pStyle w:val="bodytext1"/>
        <w:rPr>
          <w:szCs w:val="24"/>
        </w:rPr>
      </w:pPr>
      <w:r w:rsidRPr="003A33E2">
        <w:rPr>
          <w:szCs w:val="24"/>
        </w:rPr>
        <w:t>Where sealant reservoirs are required, clean each sealant reservoir of foreign material including membrane curing compound and concrete slurry. Blow dry joints with moisture free compressed air. Do not apply sealing material unless the joint faces are clean and surface dry, and the joint is free of incompressibles.</w:t>
      </w:r>
    </w:p>
    <w:p w:rsidR="00F85B43" w:rsidRPr="003A33E2" w:rsidRDefault="00F85B43" w:rsidP="00A37138">
      <w:pPr>
        <w:pStyle w:val="bodytext1"/>
        <w:rPr>
          <w:szCs w:val="24"/>
        </w:rPr>
      </w:pPr>
      <w:r w:rsidRPr="003A33E2">
        <w:rPr>
          <w:szCs w:val="24"/>
        </w:rPr>
        <w:t>Use preformed joint seals, silicone sealant, or hot-poured sealant for isolation joints. Use silicone or hot</w:t>
      </w:r>
      <w:r w:rsidR="00D53A53" w:rsidRPr="003A33E2">
        <w:rPr>
          <w:szCs w:val="24"/>
        </w:rPr>
        <w:noBreakHyphen/>
      </w:r>
      <w:r w:rsidRPr="003A33E2">
        <w:rPr>
          <w:szCs w:val="24"/>
        </w:rPr>
        <w:t>poured sealants for longitudinal and transverse contraction joints.</w:t>
      </w:r>
    </w:p>
    <w:p w:rsidR="00F85B43" w:rsidRPr="003A33E2" w:rsidRDefault="00F85B43" w:rsidP="00A37138">
      <w:pPr>
        <w:pStyle w:val="indentbodytext1"/>
        <w:rPr>
          <w:szCs w:val="24"/>
        </w:rPr>
      </w:pPr>
      <w:r w:rsidRPr="003A33E2">
        <w:rPr>
          <w:b/>
          <w:bCs w:val="0"/>
          <w:szCs w:val="24"/>
        </w:rPr>
        <w:t>(a) Silicone or hot-poured sealants.</w:t>
      </w:r>
      <w:r w:rsidRPr="003A33E2">
        <w:rPr>
          <w:szCs w:val="24"/>
        </w:rPr>
        <w:t xml:space="preserve"> Install backer rod with a steel wheel to the depth required. Do not stretch or twist the backer rod during installation. Limit the length of backer rod installed to that which can be sealed during the same workday.</w:t>
      </w:r>
    </w:p>
    <w:p w:rsidR="00F85B43" w:rsidRPr="003A33E2" w:rsidRDefault="00F85B43" w:rsidP="00A37138">
      <w:pPr>
        <w:pStyle w:val="indentbodytext1"/>
        <w:rPr>
          <w:szCs w:val="24"/>
        </w:rPr>
      </w:pPr>
      <w:r w:rsidRPr="003A33E2">
        <w:rPr>
          <w:szCs w:val="24"/>
        </w:rPr>
        <w:t>Place joint sealing material when the air temperature is over 40 °F (4 °C) or as specified by the manufacturer. Remove excess or spilled material and clean the pavement surface. Do not use sand or similar material to cover the seal. For sealants that are not self-leveling, tool the surface of the sealant to the dimensions required in the plans.</w:t>
      </w:r>
    </w:p>
    <w:p w:rsidR="00F85B43" w:rsidRPr="003A33E2" w:rsidRDefault="00F85B43" w:rsidP="00A37138">
      <w:pPr>
        <w:pStyle w:val="indentbodytext1"/>
        <w:rPr>
          <w:szCs w:val="24"/>
        </w:rPr>
      </w:pPr>
      <w:r w:rsidRPr="003A33E2">
        <w:rPr>
          <w:b/>
          <w:bCs w:val="0"/>
          <w:szCs w:val="24"/>
        </w:rPr>
        <w:t>(b) Preformed joint seals.</w:t>
      </w:r>
      <w:r w:rsidRPr="003A33E2">
        <w:rPr>
          <w:szCs w:val="24"/>
        </w:rPr>
        <w:t xml:space="preserve"> Furnish the seal in one piece in the size specified for the joint opening. Install seals with a lubricant adhesive covering both sides of the joint. Compress the seal to between 20 and 50 percent of its nominal width or as specified by the manufacturer. Install the top of the seal about ¼ inch (6 millimeters) below the pavement surface.</w:t>
      </w:r>
    </w:p>
    <w:p w:rsidR="00F85B43" w:rsidRPr="003A33E2" w:rsidRDefault="00F85B43" w:rsidP="00A37138">
      <w:pPr>
        <w:pStyle w:val="indentbodytext1"/>
        <w:rPr>
          <w:szCs w:val="24"/>
        </w:rPr>
      </w:pPr>
      <w:r w:rsidRPr="003A33E2">
        <w:rPr>
          <w:szCs w:val="24"/>
        </w:rPr>
        <w:t>Remove and replace seals that are damaged, twisted, improperly positioned, or stretched more than 3 percent.</w:t>
      </w:r>
    </w:p>
    <w:p w:rsidR="00F85B43" w:rsidRPr="003A33E2" w:rsidRDefault="00F85B43" w:rsidP="00A37138">
      <w:pPr>
        <w:pStyle w:val="bodytext1"/>
        <w:rPr>
          <w:szCs w:val="24"/>
        </w:rPr>
      </w:pPr>
      <w:r w:rsidRPr="003A33E2">
        <w:rPr>
          <w:b/>
          <w:bCs/>
          <w:szCs w:val="24"/>
        </w:rPr>
        <w:t>501.12 Pavement Straightedge Measurement</w:t>
      </w:r>
      <w:r w:rsidRPr="003A33E2">
        <w:rPr>
          <w:b/>
          <w:szCs w:val="24"/>
        </w:rPr>
        <w:t>.</w:t>
      </w:r>
      <w:r w:rsidRPr="003A33E2">
        <w:rPr>
          <w:szCs w:val="24"/>
        </w:rPr>
        <w:t xml:space="preserve"> Measure the pavement surface after the concrete has cured. Use a 10-foot (3-meter) metal straightedge to measure at right angles and parallel to the centerline. Defective areas are deviations </w:t>
      </w:r>
      <w:r w:rsidRPr="003A33E2">
        <w:rPr>
          <w:color w:val="000000"/>
          <w:szCs w:val="24"/>
        </w:rPr>
        <w:t xml:space="preserve">between the surface and the bottom of the straightedge </w:t>
      </w:r>
      <w:r w:rsidRPr="003A33E2">
        <w:rPr>
          <w:szCs w:val="24"/>
        </w:rPr>
        <w:t>in excess of ¼</w:t>
      </w:r>
      <w:r w:rsidR="00D53A53" w:rsidRPr="003A33E2">
        <w:rPr>
          <w:szCs w:val="24"/>
        </w:rPr>
        <w:t> </w:t>
      </w:r>
      <w:r w:rsidRPr="003A33E2">
        <w:rPr>
          <w:szCs w:val="24"/>
        </w:rPr>
        <w:t>inches (6 millimeters), measured between two contacts of the straightedge</w:t>
      </w:r>
      <w:r w:rsidRPr="003A33E2">
        <w:rPr>
          <w:color w:val="000000"/>
          <w:szCs w:val="24"/>
        </w:rPr>
        <w:t>, or deviations in excess of ¼</w:t>
      </w:r>
      <w:r w:rsidR="004B5CBC">
        <w:rPr>
          <w:color w:val="000000"/>
          <w:szCs w:val="24"/>
        </w:rPr>
        <w:t> </w:t>
      </w:r>
      <w:r w:rsidRPr="003A33E2">
        <w:rPr>
          <w:color w:val="000000"/>
          <w:szCs w:val="24"/>
        </w:rPr>
        <w:t>inches (6 millimeters) measured at the end of the straightedge.</w:t>
      </w:r>
    </w:p>
    <w:p w:rsidR="00F85B43" w:rsidRPr="003A33E2" w:rsidRDefault="00F85B43" w:rsidP="00A37138">
      <w:pPr>
        <w:pStyle w:val="indentbodytext1"/>
        <w:ind w:left="0"/>
        <w:rPr>
          <w:szCs w:val="24"/>
        </w:rPr>
      </w:pPr>
      <w:r w:rsidRPr="003A33E2">
        <w:rPr>
          <w:szCs w:val="24"/>
        </w:rPr>
        <w:t>Correct defective areas by diamond grinding, slab removal, or other methods approved by the CO.</w:t>
      </w:r>
    </w:p>
    <w:p w:rsidR="00F85B43" w:rsidRPr="003A33E2" w:rsidRDefault="00F85B43" w:rsidP="00A37138">
      <w:pPr>
        <w:pStyle w:val="bodytext1"/>
        <w:rPr>
          <w:szCs w:val="24"/>
        </w:rPr>
      </w:pPr>
      <w:r w:rsidRPr="003A33E2">
        <w:rPr>
          <w:b/>
          <w:bCs/>
          <w:szCs w:val="24"/>
        </w:rPr>
        <w:lastRenderedPageBreak/>
        <w:t>501.13 Opening to Traffic.</w:t>
      </w:r>
      <w:r w:rsidRPr="003A33E2">
        <w:rPr>
          <w:szCs w:val="24"/>
        </w:rPr>
        <w:t xml:space="preserve"> Do not allow traffic on new concrete pavement earlier than 14 days after concrete placement unless concrete tests indicate one of the following conditions is obtained:</w:t>
      </w:r>
    </w:p>
    <w:p w:rsidR="00F85B43" w:rsidRPr="003A33E2" w:rsidRDefault="00F85B43" w:rsidP="00A37138">
      <w:pPr>
        <w:pStyle w:val="indentbodytext1"/>
        <w:rPr>
          <w:szCs w:val="24"/>
        </w:rPr>
      </w:pPr>
      <w:r w:rsidRPr="003A33E2">
        <w:rPr>
          <w:b/>
          <w:bCs w:val="0"/>
          <w:szCs w:val="24"/>
        </w:rPr>
        <w:t>(a)</w:t>
      </w:r>
      <w:r w:rsidRPr="003A33E2">
        <w:rPr>
          <w:szCs w:val="24"/>
        </w:rPr>
        <w:t xml:space="preserve"> Flexural strength of 550 pounds per square inch (4 megapascals) according to AASHTO T 97; or</w:t>
      </w:r>
    </w:p>
    <w:p w:rsidR="00F85B43" w:rsidRPr="003A33E2" w:rsidRDefault="00F85B43" w:rsidP="00A37138">
      <w:pPr>
        <w:pStyle w:val="indentbodytext1"/>
        <w:rPr>
          <w:szCs w:val="24"/>
        </w:rPr>
      </w:pPr>
      <w:r w:rsidRPr="003A33E2">
        <w:rPr>
          <w:b/>
          <w:bCs w:val="0"/>
          <w:szCs w:val="24"/>
        </w:rPr>
        <w:t>(b)</w:t>
      </w:r>
      <w:r w:rsidRPr="003A33E2">
        <w:rPr>
          <w:szCs w:val="24"/>
        </w:rPr>
        <w:t xml:space="preserve"> Compressive strength of 4000 pounds per square inch (28 megapascals) according to AASHTO</w:t>
      </w:r>
      <w:r w:rsidR="00D53A53" w:rsidRPr="003A33E2">
        <w:rPr>
          <w:szCs w:val="24"/>
        </w:rPr>
        <w:t> </w:t>
      </w:r>
      <w:r w:rsidRPr="003A33E2">
        <w:rPr>
          <w:szCs w:val="24"/>
        </w:rPr>
        <w:t>T 22.</w:t>
      </w:r>
    </w:p>
    <w:p w:rsidR="00F85B43" w:rsidRPr="003A33E2" w:rsidRDefault="00F85B43" w:rsidP="00A37138">
      <w:pPr>
        <w:pStyle w:val="bodytext1"/>
        <w:rPr>
          <w:szCs w:val="24"/>
        </w:rPr>
      </w:pPr>
      <w:r w:rsidRPr="003A33E2">
        <w:rPr>
          <w:szCs w:val="24"/>
        </w:rPr>
        <w:t>Do not allow traffic on the pavement when joint sealant is tacky and traffic debris would imbed into the sealant.</w:t>
      </w:r>
    </w:p>
    <w:p w:rsidR="00F85B43" w:rsidRPr="003A33E2" w:rsidRDefault="00F85B43" w:rsidP="00A37138">
      <w:pPr>
        <w:pStyle w:val="bodytext1"/>
        <w:rPr>
          <w:szCs w:val="24"/>
        </w:rPr>
      </w:pPr>
      <w:r w:rsidRPr="003A33E2">
        <w:rPr>
          <w:b/>
          <w:bCs/>
          <w:szCs w:val="24"/>
        </w:rPr>
        <w:t>501.14 Acceptance.</w:t>
      </w:r>
      <w:r w:rsidRPr="003A33E2">
        <w:rPr>
          <w:szCs w:val="24"/>
        </w:rPr>
        <w:t xml:space="preserve"> See Table 501-2 for sampling, testing, and acceptance requirements.</w:t>
      </w:r>
    </w:p>
    <w:p w:rsidR="00F85B43" w:rsidRPr="003A33E2" w:rsidRDefault="00F85B43" w:rsidP="00A37138">
      <w:pPr>
        <w:pStyle w:val="bodytext1"/>
        <w:rPr>
          <w:szCs w:val="24"/>
        </w:rPr>
      </w:pPr>
      <w:r w:rsidRPr="003A33E2">
        <w:rPr>
          <w:szCs w:val="24"/>
        </w:rPr>
        <w:t>Material for minor concrete pavement will be evaluated under Section 601.</w:t>
      </w:r>
    </w:p>
    <w:p w:rsidR="00253323" w:rsidRPr="003A33E2" w:rsidRDefault="00253323" w:rsidP="00253323">
      <w:pPr>
        <w:pStyle w:val="bodytext1"/>
        <w:rPr>
          <w:szCs w:val="24"/>
        </w:rPr>
      </w:pPr>
      <w:r w:rsidRPr="003A33E2">
        <w:rPr>
          <w:szCs w:val="24"/>
        </w:rPr>
        <w:t>The concrete mixture's slump, air content, density, temperature, and compressive strength will be evaluated under Subsections 106.02 and 106.04.</w:t>
      </w:r>
    </w:p>
    <w:p w:rsidR="00F85B43" w:rsidRPr="003A33E2" w:rsidRDefault="00F85B43" w:rsidP="00A37138">
      <w:pPr>
        <w:pStyle w:val="bodytext1"/>
        <w:rPr>
          <w:szCs w:val="24"/>
        </w:rPr>
      </w:pPr>
      <w:r w:rsidRPr="003A33E2">
        <w:rPr>
          <w:szCs w:val="24"/>
        </w:rPr>
        <w:t>Construction of concrete pavement will be evaluated under Subsections 106.02 and 106.04.</w:t>
      </w:r>
    </w:p>
    <w:p w:rsidR="00F85B43" w:rsidRPr="003A33E2" w:rsidRDefault="00F85B43" w:rsidP="00A37138">
      <w:pPr>
        <w:pStyle w:val="bodytext1"/>
        <w:rPr>
          <w:szCs w:val="24"/>
        </w:rPr>
      </w:pPr>
      <w:r w:rsidRPr="003A33E2">
        <w:rPr>
          <w:szCs w:val="24"/>
        </w:rPr>
        <w:t>Pavement straight edge will be evaluated under Subsection 106.04.</w:t>
      </w:r>
    </w:p>
    <w:p w:rsidR="00F85B43" w:rsidRPr="003A33E2" w:rsidRDefault="00F85B43" w:rsidP="00A37138">
      <w:pPr>
        <w:pStyle w:val="requirementsheader"/>
        <w:spacing w:before="240" w:after="240"/>
        <w:rPr>
          <w:sz w:val="24"/>
          <w:szCs w:val="24"/>
        </w:rPr>
      </w:pPr>
      <w:r w:rsidRPr="003A33E2">
        <w:rPr>
          <w:sz w:val="24"/>
          <w:szCs w:val="24"/>
        </w:rPr>
        <w:t>Measurement</w:t>
      </w:r>
    </w:p>
    <w:p w:rsidR="00F85B43" w:rsidRPr="003A33E2" w:rsidRDefault="00F85B43" w:rsidP="00A37138">
      <w:pPr>
        <w:pStyle w:val="bodytext1"/>
        <w:rPr>
          <w:szCs w:val="24"/>
        </w:rPr>
      </w:pPr>
      <w:r w:rsidRPr="003A33E2">
        <w:rPr>
          <w:b/>
          <w:bCs/>
          <w:szCs w:val="24"/>
        </w:rPr>
        <w:t>501.15</w:t>
      </w:r>
      <w:r w:rsidRPr="003A33E2">
        <w:rPr>
          <w:szCs w:val="24"/>
        </w:rPr>
        <w:t xml:space="preserve"> Measure the Section 501 pay items listed in the bid schedule according to Subsection 109.02 and the following as applicable:</w:t>
      </w:r>
    </w:p>
    <w:p w:rsidR="00F85B43" w:rsidRPr="003A33E2" w:rsidRDefault="00F85B43" w:rsidP="00A37138">
      <w:pPr>
        <w:pStyle w:val="bodytext1"/>
        <w:rPr>
          <w:szCs w:val="24"/>
        </w:rPr>
      </w:pPr>
      <w:r w:rsidRPr="003A33E2">
        <w:rPr>
          <w:szCs w:val="24"/>
        </w:rPr>
        <w:t>When measuring concrete pavement by the square yard (square meter), measure the length horizontally along the centerline of the roadway. Measure the width including allowable curve widening.</w:t>
      </w:r>
    </w:p>
    <w:p w:rsidR="00F85B43" w:rsidRPr="003A33E2" w:rsidRDefault="00F85B43" w:rsidP="00A37138">
      <w:pPr>
        <w:pStyle w:val="requirementsheader"/>
        <w:spacing w:before="240" w:after="240"/>
        <w:rPr>
          <w:sz w:val="24"/>
          <w:szCs w:val="24"/>
        </w:rPr>
      </w:pPr>
      <w:r w:rsidRPr="003A33E2">
        <w:rPr>
          <w:sz w:val="24"/>
          <w:szCs w:val="24"/>
        </w:rPr>
        <w:t>Payment</w:t>
      </w:r>
    </w:p>
    <w:p w:rsidR="00F85B43" w:rsidRPr="003A33E2" w:rsidRDefault="00F85B43" w:rsidP="00AF4D88">
      <w:pPr>
        <w:pStyle w:val="bodytext1"/>
        <w:rPr>
          <w:szCs w:val="24"/>
        </w:rPr>
      </w:pPr>
      <w:r w:rsidRPr="003A33E2">
        <w:rPr>
          <w:b/>
          <w:bCs/>
          <w:szCs w:val="24"/>
        </w:rPr>
        <w:t>501.16</w:t>
      </w:r>
      <w:r w:rsidRPr="003A33E2">
        <w:rPr>
          <w:szCs w:val="24"/>
        </w:rPr>
        <w:t xml:space="preserve"> The accepted quantities will be paid at the contract price per unit of measurement for the Section 501 pay items listed in the bid schedule. Payment will be full compensation for the work prescribed in this Section. See Subsection 109.05.</w:t>
      </w:r>
    </w:p>
    <w:p w:rsidR="00F85B43" w:rsidRPr="003A33E2" w:rsidRDefault="00F85B43" w:rsidP="00AF4D88">
      <w:pPr>
        <w:sectPr w:rsidR="00F85B43" w:rsidRPr="003A33E2" w:rsidSect="008051F6">
          <w:headerReference w:type="even" r:id="rId285"/>
          <w:headerReference w:type="default" r:id="rId286"/>
          <w:footnotePr>
            <w:numRestart w:val="eachSect"/>
          </w:footnotePr>
          <w:endnotePr>
            <w:numFmt w:val="decimal"/>
          </w:endnotePr>
          <w:pgSz w:w="12240" w:h="15840" w:code="1"/>
          <w:pgMar w:top="1152" w:right="720" w:bottom="1152" w:left="720" w:header="720" w:footer="720" w:gutter="720"/>
          <w:cols w:space="720"/>
          <w:docGrid w:linePitch="27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1350"/>
        <w:gridCol w:w="1530"/>
        <w:gridCol w:w="1440"/>
        <w:gridCol w:w="990"/>
        <w:gridCol w:w="1530"/>
        <w:gridCol w:w="1350"/>
        <w:gridCol w:w="1170"/>
        <w:gridCol w:w="990"/>
        <w:gridCol w:w="1170"/>
        <w:gridCol w:w="1030"/>
      </w:tblGrid>
      <w:tr w:rsidR="00F85B43" w:rsidRPr="003A33E2" w:rsidTr="00037DCC">
        <w:trPr>
          <w:jc w:val="center"/>
        </w:trPr>
        <w:tc>
          <w:tcPr>
            <w:tcW w:w="12550" w:type="dxa"/>
            <w:gridSpan w:val="10"/>
            <w:tcBorders>
              <w:top w:val="nil"/>
              <w:left w:val="nil"/>
              <w:right w:val="nil"/>
            </w:tcBorders>
          </w:tcPr>
          <w:p w:rsidR="00F85B43" w:rsidRPr="003A33E2" w:rsidRDefault="00F85B43" w:rsidP="009E0BA6">
            <w:pPr>
              <w:pStyle w:val="tableheaderfont12"/>
              <w:rPr>
                <w:szCs w:val="24"/>
              </w:rPr>
            </w:pPr>
            <w:r w:rsidRPr="003A33E2">
              <w:rPr>
                <w:szCs w:val="24"/>
              </w:rPr>
              <w:lastRenderedPageBreak/>
              <w:t>Table 501-2</w:t>
            </w:r>
          </w:p>
          <w:p w:rsidR="00F85B43" w:rsidRPr="003A33E2" w:rsidRDefault="00F85B43" w:rsidP="009E0BA6">
            <w:pPr>
              <w:pStyle w:val="tableheaderfont12"/>
              <w:rPr>
                <w:szCs w:val="24"/>
              </w:rPr>
            </w:pPr>
            <w:r w:rsidRPr="003A33E2">
              <w:rPr>
                <w:szCs w:val="24"/>
              </w:rPr>
              <w:t>Sampling, Testing, and Acceptance Requirements</w:t>
            </w:r>
          </w:p>
        </w:tc>
      </w:tr>
      <w:tr w:rsidR="00F85B43" w:rsidRPr="003A33E2" w:rsidTr="00266124">
        <w:trPr>
          <w:trHeight w:val="789"/>
          <w:jc w:val="center"/>
        </w:trPr>
        <w:tc>
          <w:tcPr>
            <w:tcW w:w="1350" w:type="dxa"/>
            <w:noWrap/>
          </w:tcPr>
          <w:p w:rsidR="00F85B43" w:rsidRPr="003A33E2" w:rsidRDefault="00F85B43" w:rsidP="009E0BA6">
            <w:pPr>
              <w:pStyle w:val="table7text"/>
              <w:rPr>
                <w:b/>
                <w:bCs/>
                <w:sz w:val="20"/>
              </w:rPr>
            </w:pPr>
            <w:r w:rsidRPr="003A33E2">
              <w:rPr>
                <w:b/>
                <w:bCs/>
                <w:sz w:val="20"/>
              </w:rPr>
              <w:t>Material or</w:t>
            </w:r>
          </w:p>
          <w:p w:rsidR="00F85B43" w:rsidRPr="003A33E2" w:rsidRDefault="00F85B43" w:rsidP="009E0BA6">
            <w:pPr>
              <w:jc w:val="center"/>
              <w:rPr>
                <w:b/>
                <w:bCs/>
              </w:rPr>
            </w:pPr>
            <w:r w:rsidRPr="003A33E2">
              <w:rPr>
                <w:b/>
                <w:bCs/>
              </w:rPr>
              <w:t>Product</w:t>
            </w:r>
          </w:p>
          <w:p w:rsidR="00F85B43" w:rsidRPr="003A33E2" w:rsidRDefault="00F85B43" w:rsidP="009E0BA6">
            <w:pPr>
              <w:jc w:val="center"/>
              <w:rPr>
                <w:b/>
                <w:bCs/>
              </w:rPr>
            </w:pPr>
            <w:r w:rsidRPr="003A33E2">
              <w:rPr>
                <w:b/>
                <w:bCs/>
              </w:rPr>
              <w:t>(Subsection)</w:t>
            </w:r>
          </w:p>
        </w:tc>
        <w:tc>
          <w:tcPr>
            <w:tcW w:w="1530" w:type="dxa"/>
            <w:noWrap/>
          </w:tcPr>
          <w:p w:rsidR="00F85B43" w:rsidRPr="003A33E2" w:rsidRDefault="00F85B43" w:rsidP="009E0BA6">
            <w:pPr>
              <w:pStyle w:val="table7text"/>
              <w:rPr>
                <w:b/>
                <w:bCs/>
                <w:sz w:val="20"/>
              </w:rPr>
            </w:pPr>
            <w:r w:rsidRPr="003A33E2">
              <w:rPr>
                <w:b/>
                <w:bCs/>
                <w:sz w:val="20"/>
              </w:rPr>
              <w:t>Type of</w:t>
            </w:r>
          </w:p>
          <w:p w:rsidR="00F85B43" w:rsidRPr="003A33E2" w:rsidRDefault="00F85B43" w:rsidP="009E0BA6">
            <w:pPr>
              <w:pStyle w:val="table7text"/>
              <w:rPr>
                <w:b/>
                <w:bCs/>
                <w:sz w:val="20"/>
              </w:rPr>
            </w:pPr>
            <w:r w:rsidRPr="003A33E2">
              <w:rPr>
                <w:b/>
                <w:bCs/>
                <w:sz w:val="20"/>
              </w:rPr>
              <w:t>Acceptance</w:t>
            </w:r>
          </w:p>
          <w:p w:rsidR="00F85B43" w:rsidRPr="003A33E2" w:rsidRDefault="00F85B43" w:rsidP="009E0BA6">
            <w:pPr>
              <w:jc w:val="center"/>
              <w:rPr>
                <w:b/>
                <w:bCs/>
              </w:rPr>
            </w:pPr>
            <w:r w:rsidRPr="003A33E2">
              <w:rPr>
                <w:b/>
                <w:bCs/>
              </w:rPr>
              <w:t>(Subsection)</w:t>
            </w:r>
          </w:p>
        </w:tc>
        <w:tc>
          <w:tcPr>
            <w:tcW w:w="1440" w:type="dxa"/>
            <w:tcBorders>
              <w:bottom w:val="single" w:sz="4" w:space="0" w:color="auto"/>
            </w:tcBorders>
            <w:noWrap/>
          </w:tcPr>
          <w:p w:rsidR="00F85B43" w:rsidRPr="003A33E2" w:rsidRDefault="00F85B43" w:rsidP="009E0BA6">
            <w:pPr>
              <w:jc w:val="center"/>
              <w:rPr>
                <w:b/>
                <w:bCs/>
              </w:rPr>
            </w:pPr>
            <w:r w:rsidRPr="003A33E2">
              <w:rPr>
                <w:b/>
                <w:bCs/>
              </w:rPr>
              <w:t>Characteristic</w:t>
            </w:r>
          </w:p>
        </w:tc>
        <w:tc>
          <w:tcPr>
            <w:tcW w:w="990" w:type="dxa"/>
            <w:tcBorders>
              <w:bottom w:val="single" w:sz="4" w:space="0" w:color="auto"/>
            </w:tcBorders>
            <w:noWrap/>
          </w:tcPr>
          <w:p w:rsidR="00F85B43" w:rsidRPr="003A33E2" w:rsidRDefault="00F85B43" w:rsidP="009E0BA6">
            <w:pPr>
              <w:jc w:val="center"/>
              <w:rPr>
                <w:b/>
                <w:bCs/>
              </w:rPr>
            </w:pPr>
            <w:r w:rsidRPr="003A33E2">
              <w:rPr>
                <w:b/>
                <w:bCs/>
              </w:rPr>
              <w:t>Category</w:t>
            </w:r>
          </w:p>
        </w:tc>
        <w:tc>
          <w:tcPr>
            <w:tcW w:w="1530" w:type="dxa"/>
            <w:tcBorders>
              <w:bottom w:val="single" w:sz="4" w:space="0" w:color="auto"/>
            </w:tcBorders>
            <w:noWrap/>
          </w:tcPr>
          <w:p w:rsidR="00F85B43" w:rsidRPr="003A33E2" w:rsidRDefault="00F85B43" w:rsidP="009E0BA6">
            <w:pPr>
              <w:pStyle w:val="table7text"/>
              <w:rPr>
                <w:b/>
                <w:bCs/>
                <w:sz w:val="20"/>
              </w:rPr>
            </w:pPr>
            <w:r w:rsidRPr="003A33E2">
              <w:rPr>
                <w:b/>
                <w:bCs/>
                <w:sz w:val="20"/>
              </w:rPr>
              <w:t>Test Methods</w:t>
            </w:r>
          </w:p>
          <w:p w:rsidR="00F85B43" w:rsidRPr="003A33E2" w:rsidRDefault="00F85B43" w:rsidP="009E0BA6">
            <w:pPr>
              <w:jc w:val="center"/>
              <w:rPr>
                <w:b/>
                <w:bCs/>
              </w:rPr>
            </w:pPr>
            <w:r w:rsidRPr="003A33E2">
              <w:rPr>
                <w:b/>
                <w:bCs/>
              </w:rPr>
              <w:t>Specifications</w:t>
            </w:r>
          </w:p>
        </w:tc>
        <w:tc>
          <w:tcPr>
            <w:tcW w:w="1350" w:type="dxa"/>
            <w:tcBorders>
              <w:bottom w:val="single" w:sz="4" w:space="0" w:color="auto"/>
            </w:tcBorders>
            <w:noWrap/>
          </w:tcPr>
          <w:p w:rsidR="00F85B43" w:rsidRPr="003A33E2" w:rsidRDefault="00F85B43" w:rsidP="009E0BA6">
            <w:pPr>
              <w:pStyle w:val="table7text"/>
              <w:rPr>
                <w:b/>
                <w:bCs/>
                <w:sz w:val="20"/>
              </w:rPr>
            </w:pPr>
            <w:r w:rsidRPr="003A33E2">
              <w:rPr>
                <w:b/>
                <w:bCs/>
                <w:sz w:val="20"/>
              </w:rPr>
              <w:t>Sampling</w:t>
            </w:r>
          </w:p>
          <w:p w:rsidR="00F85B43" w:rsidRPr="003A33E2" w:rsidRDefault="00F85B43" w:rsidP="009E0BA6">
            <w:pPr>
              <w:jc w:val="center"/>
              <w:rPr>
                <w:b/>
                <w:bCs/>
              </w:rPr>
            </w:pPr>
            <w:r w:rsidRPr="003A33E2">
              <w:rPr>
                <w:b/>
                <w:bCs/>
              </w:rPr>
              <w:t>Frequency</w:t>
            </w:r>
          </w:p>
        </w:tc>
        <w:tc>
          <w:tcPr>
            <w:tcW w:w="1170" w:type="dxa"/>
            <w:tcBorders>
              <w:bottom w:val="single" w:sz="4" w:space="0" w:color="auto"/>
            </w:tcBorders>
            <w:noWrap/>
          </w:tcPr>
          <w:p w:rsidR="00F85B43" w:rsidRPr="003A33E2" w:rsidRDefault="00F85B43" w:rsidP="009E0BA6">
            <w:pPr>
              <w:pStyle w:val="table7text"/>
              <w:rPr>
                <w:b/>
                <w:bCs/>
                <w:sz w:val="20"/>
              </w:rPr>
            </w:pPr>
            <w:r w:rsidRPr="003A33E2">
              <w:rPr>
                <w:b/>
                <w:bCs/>
                <w:sz w:val="20"/>
              </w:rPr>
              <w:t>Point of</w:t>
            </w:r>
          </w:p>
          <w:p w:rsidR="00F85B43" w:rsidRPr="003A33E2" w:rsidRDefault="00F85B43" w:rsidP="009E0BA6">
            <w:pPr>
              <w:jc w:val="center"/>
              <w:rPr>
                <w:b/>
                <w:bCs/>
              </w:rPr>
            </w:pPr>
            <w:r w:rsidRPr="003A33E2">
              <w:rPr>
                <w:b/>
                <w:bCs/>
              </w:rPr>
              <w:t>Sampling</w:t>
            </w:r>
          </w:p>
        </w:tc>
        <w:tc>
          <w:tcPr>
            <w:tcW w:w="990" w:type="dxa"/>
            <w:tcBorders>
              <w:bottom w:val="single" w:sz="4" w:space="0" w:color="auto"/>
            </w:tcBorders>
            <w:noWrap/>
          </w:tcPr>
          <w:p w:rsidR="00F85B43" w:rsidRPr="003A33E2" w:rsidRDefault="00F85B43" w:rsidP="009E0BA6">
            <w:pPr>
              <w:pStyle w:val="table7text"/>
              <w:rPr>
                <w:b/>
                <w:bCs/>
                <w:sz w:val="20"/>
              </w:rPr>
            </w:pPr>
            <w:r w:rsidRPr="003A33E2">
              <w:rPr>
                <w:b/>
                <w:bCs/>
                <w:sz w:val="20"/>
              </w:rPr>
              <w:t>Split</w:t>
            </w:r>
          </w:p>
          <w:p w:rsidR="00F85B43" w:rsidRPr="003A33E2" w:rsidRDefault="00F85B43" w:rsidP="009E0BA6">
            <w:pPr>
              <w:jc w:val="center"/>
              <w:rPr>
                <w:b/>
                <w:bCs/>
              </w:rPr>
            </w:pPr>
            <w:r w:rsidRPr="003A33E2">
              <w:rPr>
                <w:b/>
                <w:bCs/>
              </w:rPr>
              <w:t>Sample</w:t>
            </w:r>
          </w:p>
        </w:tc>
        <w:tc>
          <w:tcPr>
            <w:tcW w:w="1170" w:type="dxa"/>
            <w:tcBorders>
              <w:bottom w:val="single" w:sz="4" w:space="0" w:color="auto"/>
            </w:tcBorders>
            <w:noWrap/>
          </w:tcPr>
          <w:p w:rsidR="00F85B43" w:rsidRPr="003A33E2" w:rsidRDefault="00F85B43" w:rsidP="009E0BA6">
            <w:pPr>
              <w:pStyle w:val="table7text"/>
              <w:rPr>
                <w:b/>
                <w:bCs/>
                <w:sz w:val="20"/>
              </w:rPr>
            </w:pPr>
            <w:r w:rsidRPr="003A33E2">
              <w:rPr>
                <w:b/>
                <w:bCs/>
                <w:sz w:val="20"/>
              </w:rPr>
              <w:t>Reporting</w:t>
            </w:r>
          </w:p>
          <w:p w:rsidR="00F85B43" w:rsidRPr="003A33E2" w:rsidRDefault="00F85B43" w:rsidP="009E0BA6">
            <w:pPr>
              <w:jc w:val="center"/>
              <w:rPr>
                <w:b/>
                <w:bCs/>
              </w:rPr>
            </w:pPr>
            <w:r w:rsidRPr="003A33E2">
              <w:rPr>
                <w:b/>
                <w:bCs/>
              </w:rPr>
              <w:t>Time</w:t>
            </w:r>
          </w:p>
        </w:tc>
        <w:tc>
          <w:tcPr>
            <w:tcW w:w="1030" w:type="dxa"/>
            <w:tcBorders>
              <w:bottom w:val="single" w:sz="4" w:space="0" w:color="auto"/>
            </w:tcBorders>
            <w:noWrap/>
          </w:tcPr>
          <w:p w:rsidR="00F85B43" w:rsidRPr="003A33E2" w:rsidRDefault="00F85B43" w:rsidP="009E0BA6">
            <w:pPr>
              <w:pStyle w:val="table7text"/>
              <w:rPr>
                <w:b/>
                <w:bCs/>
                <w:sz w:val="20"/>
              </w:rPr>
            </w:pPr>
            <w:r w:rsidRPr="003A33E2">
              <w:rPr>
                <w:b/>
                <w:bCs/>
                <w:sz w:val="20"/>
              </w:rPr>
              <w:t>Remarks</w:t>
            </w:r>
          </w:p>
        </w:tc>
      </w:tr>
      <w:tr w:rsidR="00F85B43" w:rsidRPr="003A33E2" w:rsidTr="00037DCC">
        <w:trPr>
          <w:jc w:val="center"/>
        </w:trPr>
        <w:tc>
          <w:tcPr>
            <w:tcW w:w="12550" w:type="dxa"/>
            <w:gridSpan w:val="10"/>
            <w:shd w:val="clear" w:color="auto" w:fill="auto"/>
            <w:noWrap/>
          </w:tcPr>
          <w:p w:rsidR="00F85B43" w:rsidRPr="003A33E2" w:rsidRDefault="00F85B43" w:rsidP="009E0BA6">
            <w:pPr>
              <w:jc w:val="center"/>
              <w:rPr>
                <w:b/>
              </w:rPr>
            </w:pPr>
            <w:r w:rsidRPr="003A33E2">
              <w:rPr>
                <w:b/>
              </w:rPr>
              <w:t>Source</w:t>
            </w:r>
          </w:p>
        </w:tc>
      </w:tr>
      <w:tr w:rsidR="00F85B43" w:rsidRPr="003A33E2" w:rsidTr="00037DCC">
        <w:trPr>
          <w:jc w:val="center"/>
        </w:trPr>
        <w:tc>
          <w:tcPr>
            <w:tcW w:w="1350" w:type="dxa"/>
            <w:noWrap/>
          </w:tcPr>
          <w:p w:rsidR="00F85B43" w:rsidRPr="003A33E2" w:rsidRDefault="00F85B43" w:rsidP="009E0BA6">
            <w:pPr>
              <w:pStyle w:val="table7text"/>
              <w:rPr>
                <w:sz w:val="20"/>
              </w:rPr>
            </w:pPr>
            <w:r w:rsidRPr="003A33E2">
              <w:rPr>
                <w:sz w:val="20"/>
              </w:rPr>
              <w:t>Aggregate</w:t>
            </w:r>
          </w:p>
          <w:p w:rsidR="00F85B43" w:rsidRPr="003A33E2" w:rsidRDefault="00F85B43" w:rsidP="009E0BA6">
            <w:pPr>
              <w:jc w:val="center"/>
            </w:pPr>
            <w:r w:rsidRPr="003A33E2">
              <w:t>(703.0</w:t>
            </w:r>
            <w:r w:rsidR="00E86C52" w:rsidRPr="003A33E2">
              <w:t>1</w:t>
            </w:r>
          </w:p>
          <w:p w:rsidR="00F85B43" w:rsidRPr="003A33E2" w:rsidRDefault="00F85B43" w:rsidP="00E86C52">
            <w:pPr>
              <w:jc w:val="center"/>
              <w:rPr>
                <w:b/>
                <w:bCs/>
              </w:rPr>
            </w:pPr>
            <w:r w:rsidRPr="003A33E2">
              <w:t>&amp; 703.0</w:t>
            </w:r>
            <w:r w:rsidR="00E86C52" w:rsidRPr="003A33E2">
              <w:t>2</w:t>
            </w:r>
            <w:r w:rsidRPr="003A33E2">
              <w:t>)</w:t>
            </w:r>
          </w:p>
        </w:tc>
        <w:tc>
          <w:tcPr>
            <w:tcW w:w="1530" w:type="dxa"/>
            <w:noWrap/>
          </w:tcPr>
          <w:p w:rsidR="00F85B43" w:rsidRPr="003A33E2" w:rsidRDefault="00F85B43" w:rsidP="009E0BA6">
            <w:pPr>
              <w:pStyle w:val="table7text"/>
              <w:rPr>
                <w:sz w:val="20"/>
              </w:rPr>
            </w:pPr>
            <w:r w:rsidRPr="003A33E2">
              <w:rPr>
                <w:sz w:val="20"/>
              </w:rPr>
              <w:t>Measured and</w:t>
            </w:r>
          </w:p>
          <w:p w:rsidR="00F85B43" w:rsidRPr="003A33E2" w:rsidRDefault="00F85B43" w:rsidP="009E0BA6">
            <w:pPr>
              <w:pStyle w:val="table7text"/>
              <w:rPr>
                <w:sz w:val="20"/>
              </w:rPr>
            </w:pPr>
            <w:r w:rsidRPr="003A33E2">
              <w:rPr>
                <w:sz w:val="20"/>
              </w:rPr>
              <w:t>tested for</w:t>
            </w:r>
          </w:p>
          <w:p w:rsidR="00F85B43" w:rsidRPr="003A33E2" w:rsidRDefault="00F85B43" w:rsidP="009E0BA6">
            <w:pPr>
              <w:pStyle w:val="table7text"/>
              <w:rPr>
                <w:sz w:val="20"/>
              </w:rPr>
            </w:pPr>
            <w:r w:rsidRPr="003A33E2">
              <w:rPr>
                <w:sz w:val="20"/>
              </w:rPr>
              <w:t>conformance</w:t>
            </w:r>
          </w:p>
          <w:p w:rsidR="00F85B43" w:rsidRPr="003A33E2" w:rsidRDefault="00F85B43" w:rsidP="009E0BA6">
            <w:pPr>
              <w:jc w:val="center"/>
              <w:rPr>
                <w:b/>
                <w:bCs/>
              </w:rPr>
            </w:pPr>
            <w:r w:rsidRPr="003A33E2">
              <w:t>(106.04 &amp; 105)</w:t>
            </w:r>
          </w:p>
        </w:tc>
        <w:tc>
          <w:tcPr>
            <w:tcW w:w="1440" w:type="dxa"/>
            <w:tcBorders>
              <w:bottom w:val="single" w:sz="4" w:space="0" w:color="auto"/>
            </w:tcBorders>
            <w:noWrap/>
          </w:tcPr>
          <w:p w:rsidR="00F85B43" w:rsidRPr="003A33E2" w:rsidRDefault="00F85B43" w:rsidP="009E0BA6">
            <w:pPr>
              <w:jc w:val="center"/>
              <w:rPr>
                <w:b/>
                <w:bCs/>
              </w:rPr>
            </w:pPr>
            <w:r w:rsidRPr="003A33E2">
              <w:t>Quality</w:t>
            </w:r>
          </w:p>
        </w:tc>
        <w:tc>
          <w:tcPr>
            <w:tcW w:w="990" w:type="dxa"/>
            <w:tcBorders>
              <w:bottom w:val="single" w:sz="4" w:space="0" w:color="auto"/>
            </w:tcBorders>
            <w:noWrap/>
          </w:tcPr>
          <w:p w:rsidR="00F85B43" w:rsidRPr="003A33E2" w:rsidRDefault="00F85B43" w:rsidP="009E0BA6">
            <w:pPr>
              <w:jc w:val="center"/>
            </w:pPr>
            <w:r w:rsidRPr="003A33E2">
              <w:t>−</w:t>
            </w:r>
          </w:p>
        </w:tc>
        <w:tc>
          <w:tcPr>
            <w:tcW w:w="1530" w:type="dxa"/>
            <w:tcBorders>
              <w:bottom w:val="single" w:sz="4" w:space="0" w:color="auto"/>
            </w:tcBorders>
            <w:noWrap/>
          </w:tcPr>
          <w:p w:rsidR="00F85B43" w:rsidRPr="003A33E2" w:rsidRDefault="00F85B43" w:rsidP="009E0BA6">
            <w:pPr>
              <w:pStyle w:val="table7text"/>
              <w:rPr>
                <w:sz w:val="20"/>
              </w:rPr>
            </w:pPr>
            <w:r w:rsidRPr="003A33E2">
              <w:rPr>
                <w:sz w:val="20"/>
              </w:rPr>
              <w:t>AASHTO</w:t>
            </w:r>
          </w:p>
          <w:p w:rsidR="00F85B43" w:rsidRPr="003A33E2" w:rsidRDefault="00F85B43" w:rsidP="009E0BA6">
            <w:pPr>
              <w:pStyle w:val="table7text"/>
              <w:rPr>
                <w:sz w:val="20"/>
              </w:rPr>
            </w:pPr>
            <w:r w:rsidRPr="003A33E2">
              <w:rPr>
                <w:sz w:val="20"/>
              </w:rPr>
              <w:t>M 80</w:t>
            </w:r>
          </w:p>
          <w:p w:rsidR="00F85B43" w:rsidRPr="003A33E2" w:rsidRDefault="00F85B43" w:rsidP="009E0BA6">
            <w:pPr>
              <w:pStyle w:val="table7text"/>
              <w:rPr>
                <w:sz w:val="20"/>
              </w:rPr>
            </w:pPr>
            <w:r w:rsidRPr="003A33E2">
              <w:rPr>
                <w:sz w:val="20"/>
              </w:rPr>
              <w:t>M 6</w:t>
            </w:r>
          </w:p>
          <w:p w:rsidR="00F85B43" w:rsidRPr="003A33E2" w:rsidRDefault="00F85B43" w:rsidP="009E0BA6">
            <w:pPr>
              <w:jc w:val="center"/>
              <w:rPr>
                <w:b/>
                <w:bCs/>
              </w:rPr>
            </w:pPr>
            <w:r w:rsidRPr="003A33E2">
              <w:t>M 43</w:t>
            </w:r>
          </w:p>
        </w:tc>
        <w:tc>
          <w:tcPr>
            <w:tcW w:w="1350" w:type="dxa"/>
            <w:tcBorders>
              <w:bottom w:val="single" w:sz="4" w:space="0" w:color="auto"/>
            </w:tcBorders>
            <w:noWrap/>
          </w:tcPr>
          <w:p w:rsidR="00F85B43" w:rsidRPr="003A33E2" w:rsidRDefault="00F85B43" w:rsidP="009E0BA6">
            <w:pPr>
              <w:jc w:val="center"/>
            </w:pPr>
            <w:r w:rsidRPr="003A33E2">
              <w:t>1 per</w:t>
            </w:r>
          </w:p>
          <w:p w:rsidR="00F85B43" w:rsidRPr="003A33E2" w:rsidRDefault="00F85B43" w:rsidP="009E0BA6">
            <w:pPr>
              <w:jc w:val="center"/>
            </w:pPr>
            <w:r w:rsidRPr="003A33E2">
              <w:t>material</w:t>
            </w:r>
          </w:p>
          <w:p w:rsidR="00F85B43" w:rsidRPr="003A33E2" w:rsidRDefault="00F85B43" w:rsidP="009E0BA6">
            <w:pPr>
              <w:jc w:val="center"/>
              <w:rPr>
                <w:b/>
                <w:bCs/>
              </w:rPr>
            </w:pPr>
            <w:r w:rsidRPr="003A33E2">
              <w:t>type</w:t>
            </w:r>
          </w:p>
        </w:tc>
        <w:tc>
          <w:tcPr>
            <w:tcW w:w="1170" w:type="dxa"/>
            <w:tcBorders>
              <w:bottom w:val="single" w:sz="4" w:space="0" w:color="auto"/>
            </w:tcBorders>
            <w:noWrap/>
          </w:tcPr>
          <w:p w:rsidR="00F85B43" w:rsidRPr="003A33E2" w:rsidRDefault="00F85B43" w:rsidP="009E0BA6">
            <w:pPr>
              <w:pStyle w:val="table7text"/>
              <w:rPr>
                <w:sz w:val="20"/>
              </w:rPr>
            </w:pPr>
            <w:r w:rsidRPr="003A33E2">
              <w:rPr>
                <w:sz w:val="20"/>
              </w:rPr>
              <w:t>Source of</w:t>
            </w:r>
          </w:p>
          <w:p w:rsidR="00F85B43" w:rsidRPr="003A33E2" w:rsidRDefault="00F85B43" w:rsidP="009E0BA6">
            <w:pPr>
              <w:jc w:val="center"/>
              <w:rPr>
                <w:b/>
                <w:bCs/>
              </w:rPr>
            </w:pPr>
            <w:r w:rsidRPr="003A33E2">
              <w:t>material</w:t>
            </w:r>
          </w:p>
        </w:tc>
        <w:tc>
          <w:tcPr>
            <w:tcW w:w="990" w:type="dxa"/>
            <w:tcBorders>
              <w:bottom w:val="single" w:sz="4" w:space="0" w:color="auto"/>
            </w:tcBorders>
            <w:noWrap/>
          </w:tcPr>
          <w:p w:rsidR="00F85B43" w:rsidRPr="003A33E2" w:rsidRDefault="00F85B43" w:rsidP="0002307F">
            <w:pPr>
              <w:jc w:val="center"/>
            </w:pPr>
            <w:r w:rsidRPr="003A33E2">
              <w:t>Yes</w:t>
            </w:r>
          </w:p>
        </w:tc>
        <w:tc>
          <w:tcPr>
            <w:tcW w:w="1170" w:type="dxa"/>
            <w:tcBorders>
              <w:bottom w:val="single" w:sz="4" w:space="0" w:color="auto"/>
            </w:tcBorders>
            <w:noWrap/>
          </w:tcPr>
          <w:p w:rsidR="00F85B43" w:rsidRPr="003A33E2" w:rsidRDefault="00F85B43" w:rsidP="009E0BA6">
            <w:pPr>
              <w:jc w:val="center"/>
            </w:pPr>
            <w:r w:rsidRPr="003A33E2">
              <w:t>14 days</w:t>
            </w:r>
          </w:p>
          <w:p w:rsidR="00F85B43" w:rsidRPr="003A33E2" w:rsidRDefault="00F85B43" w:rsidP="009E0BA6">
            <w:pPr>
              <w:jc w:val="center"/>
            </w:pPr>
            <w:r w:rsidRPr="003A33E2">
              <w:t>before</w:t>
            </w:r>
          </w:p>
          <w:p w:rsidR="00F85B43" w:rsidRPr="003A33E2" w:rsidRDefault="00F85B43" w:rsidP="009E0BA6">
            <w:pPr>
              <w:jc w:val="center"/>
              <w:rPr>
                <w:b/>
                <w:bCs/>
              </w:rPr>
            </w:pPr>
            <w:r w:rsidRPr="003A33E2">
              <w:t>paving</w:t>
            </w:r>
          </w:p>
        </w:tc>
        <w:tc>
          <w:tcPr>
            <w:tcW w:w="1030" w:type="dxa"/>
            <w:tcBorders>
              <w:bottom w:val="single" w:sz="4" w:space="0" w:color="auto"/>
            </w:tcBorders>
            <w:noWrap/>
          </w:tcPr>
          <w:p w:rsidR="00F85B43" w:rsidRPr="003A33E2" w:rsidRDefault="00F85B43" w:rsidP="009E0BA6">
            <w:pPr>
              <w:jc w:val="center"/>
            </w:pPr>
            <w:r w:rsidRPr="003A33E2">
              <w:t>−</w:t>
            </w:r>
          </w:p>
        </w:tc>
      </w:tr>
      <w:tr w:rsidR="00F85B43" w:rsidRPr="003A33E2" w:rsidTr="00037DCC">
        <w:trPr>
          <w:jc w:val="center"/>
        </w:trPr>
        <w:tc>
          <w:tcPr>
            <w:tcW w:w="12550" w:type="dxa"/>
            <w:gridSpan w:val="10"/>
            <w:shd w:val="clear" w:color="auto" w:fill="auto"/>
            <w:noWrap/>
          </w:tcPr>
          <w:p w:rsidR="00F85B43" w:rsidRPr="003A33E2" w:rsidRDefault="00F85B43" w:rsidP="009E0BA6">
            <w:pPr>
              <w:jc w:val="center"/>
              <w:rPr>
                <w:b/>
              </w:rPr>
            </w:pPr>
            <w:r w:rsidRPr="003A33E2">
              <w:rPr>
                <w:b/>
              </w:rPr>
              <w:t>Mix Design</w:t>
            </w:r>
          </w:p>
        </w:tc>
      </w:tr>
      <w:tr w:rsidR="00F85B43" w:rsidRPr="003A33E2" w:rsidTr="00037DCC">
        <w:trPr>
          <w:jc w:val="center"/>
        </w:trPr>
        <w:tc>
          <w:tcPr>
            <w:tcW w:w="1350" w:type="dxa"/>
            <w:noWrap/>
          </w:tcPr>
          <w:p w:rsidR="00F85B43" w:rsidRPr="003A33E2" w:rsidRDefault="00F85B43" w:rsidP="009E0BA6">
            <w:pPr>
              <w:pStyle w:val="table7text"/>
              <w:rPr>
                <w:sz w:val="20"/>
              </w:rPr>
            </w:pPr>
            <w:r w:rsidRPr="003A33E2">
              <w:rPr>
                <w:sz w:val="20"/>
              </w:rPr>
              <w:t>Concrete</w:t>
            </w:r>
          </w:p>
          <w:p w:rsidR="00F85B43" w:rsidRPr="003A33E2" w:rsidRDefault="00F85B43" w:rsidP="009E0BA6">
            <w:pPr>
              <w:pStyle w:val="table7text"/>
              <w:rPr>
                <w:sz w:val="20"/>
              </w:rPr>
            </w:pPr>
            <w:r w:rsidRPr="003A33E2">
              <w:rPr>
                <w:sz w:val="20"/>
              </w:rPr>
              <w:t>composition</w:t>
            </w:r>
          </w:p>
          <w:p w:rsidR="00F85B43" w:rsidRPr="003A33E2" w:rsidRDefault="00F85B43" w:rsidP="009E0BA6">
            <w:pPr>
              <w:jc w:val="center"/>
              <w:rPr>
                <w:b/>
                <w:bCs/>
              </w:rPr>
            </w:pPr>
            <w:r w:rsidRPr="003A33E2">
              <w:t>(501.03)</w:t>
            </w:r>
          </w:p>
        </w:tc>
        <w:tc>
          <w:tcPr>
            <w:tcW w:w="1530" w:type="dxa"/>
            <w:noWrap/>
          </w:tcPr>
          <w:p w:rsidR="00F85B43" w:rsidRPr="003A33E2" w:rsidRDefault="00F85B43" w:rsidP="009E0BA6">
            <w:pPr>
              <w:pStyle w:val="table7text"/>
              <w:rPr>
                <w:sz w:val="20"/>
              </w:rPr>
            </w:pPr>
            <w:r w:rsidRPr="003A33E2">
              <w:rPr>
                <w:sz w:val="20"/>
              </w:rPr>
              <w:t>Measured and</w:t>
            </w:r>
          </w:p>
          <w:p w:rsidR="00F85B43" w:rsidRPr="003A33E2" w:rsidRDefault="00F85B43" w:rsidP="009E0BA6">
            <w:pPr>
              <w:pStyle w:val="table7text"/>
              <w:rPr>
                <w:sz w:val="20"/>
              </w:rPr>
            </w:pPr>
            <w:r w:rsidRPr="003A33E2">
              <w:rPr>
                <w:sz w:val="20"/>
              </w:rPr>
              <w:t>tested for</w:t>
            </w:r>
          </w:p>
          <w:p w:rsidR="00F85B43" w:rsidRPr="003A33E2" w:rsidRDefault="00F85B43" w:rsidP="009E0BA6">
            <w:pPr>
              <w:pStyle w:val="table7text"/>
              <w:rPr>
                <w:sz w:val="20"/>
              </w:rPr>
            </w:pPr>
            <w:r w:rsidRPr="003A33E2">
              <w:rPr>
                <w:sz w:val="20"/>
              </w:rPr>
              <w:t>conformance</w:t>
            </w:r>
          </w:p>
          <w:p w:rsidR="00F85B43" w:rsidRPr="003A33E2" w:rsidRDefault="00F85B43" w:rsidP="009E0BA6">
            <w:pPr>
              <w:jc w:val="center"/>
              <w:rPr>
                <w:b/>
                <w:bCs/>
              </w:rPr>
            </w:pPr>
            <w:r w:rsidRPr="003A33E2">
              <w:t>(106.04 &amp; 105)</w:t>
            </w:r>
          </w:p>
        </w:tc>
        <w:tc>
          <w:tcPr>
            <w:tcW w:w="1440" w:type="dxa"/>
            <w:tcBorders>
              <w:bottom w:val="single" w:sz="4" w:space="0" w:color="auto"/>
            </w:tcBorders>
            <w:noWrap/>
          </w:tcPr>
          <w:p w:rsidR="00F85B43" w:rsidRPr="003A33E2" w:rsidRDefault="00F85B43" w:rsidP="009E0BA6">
            <w:pPr>
              <w:jc w:val="center"/>
              <w:rPr>
                <w:b/>
                <w:bCs/>
              </w:rPr>
            </w:pPr>
            <w:r w:rsidRPr="003A33E2">
              <w:t>All</w:t>
            </w:r>
          </w:p>
        </w:tc>
        <w:tc>
          <w:tcPr>
            <w:tcW w:w="990" w:type="dxa"/>
            <w:tcBorders>
              <w:bottom w:val="single" w:sz="4" w:space="0" w:color="auto"/>
            </w:tcBorders>
            <w:noWrap/>
          </w:tcPr>
          <w:p w:rsidR="00F85B43" w:rsidRPr="003A33E2" w:rsidRDefault="00F85B43" w:rsidP="009E0BA6">
            <w:pPr>
              <w:jc w:val="center"/>
            </w:pPr>
            <w:r w:rsidRPr="003A33E2">
              <w:t>−</w:t>
            </w:r>
          </w:p>
        </w:tc>
        <w:tc>
          <w:tcPr>
            <w:tcW w:w="1530" w:type="dxa"/>
            <w:tcBorders>
              <w:bottom w:val="single" w:sz="4" w:space="0" w:color="auto"/>
            </w:tcBorders>
            <w:noWrap/>
          </w:tcPr>
          <w:p w:rsidR="00F85B43" w:rsidRPr="003A33E2" w:rsidRDefault="00F85B43" w:rsidP="009E0BA6">
            <w:pPr>
              <w:jc w:val="center"/>
            </w:pPr>
            <w:r w:rsidRPr="003A33E2">
              <w:t>Subsection</w:t>
            </w:r>
          </w:p>
          <w:p w:rsidR="00F85B43" w:rsidRPr="003A33E2" w:rsidRDefault="00F85B43" w:rsidP="009E0BA6">
            <w:pPr>
              <w:jc w:val="center"/>
              <w:rPr>
                <w:b/>
                <w:bCs/>
              </w:rPr>
            </w:pPr>
            <w:r w:rsidRPr="003A33E2">
              <w:t>501.03</w:t>
            </w:r>
          </w:p>
        </w:tc>
        <w:tc>
          <w:tcPr>
            <w:tcW w:w="1350" w:type="dxa"/>
            <w:tcBorders>
              <w:bottom w:val="single" w:sz="4" w:space="0" w:color="auto"/>
            </w:tcBorders>
            <w:noWrap/>
          </w:tcPr>
          <w:p w:rsidR="00F85B43" w:rsidRPr="003A33E2" w:rsidRDefault="00F85B43" w:rsidP="009E0BA6">
            <w:pPr>
              <w:jc w:val="center"/>
            </w:pPr>
            <w:r w:rsidRPr="003A33E2">
              <w:t>1 per</w:t>
            </w:r>
          </w:p>
          <w:p w:rsidR="00F85B43" w:rsidRPr="003A33E2" w:rsidRDefault="00F85B43" w:rsidP="009E0BA6">
            <w:pPr>
              <w:jc w:val="center"/>
            </w:pPr>
            <w:r w:rsidRPr="003A33E2">
              <w:t>mix</w:t>
            </w:r>
          </w:p>
          <w:p w:rsidR="00F85B43" w:rsidRPr="003A33E2" w:rsidRDefault="00F85B43" w:rsidP="009E0BA6">
            <w:pPr>
              <w:jc w:val="center"/>
              <w:rPr>
                <w:b/>
                <w:bCs/>
              </w:rPr>
            </w:pPr>
            <w:r w:rsidRPr="003A33E2">
              <w:t>design</w:t>
            </w:r>
          </w:p>
        </w:tc>
        <w:tc>
          <w:tcPr>
            <w:tcW w:w="1170" w:type="dxa"/>
            <w:tcBorders>
              <w:bottom w:val="single" w:sz="4" w:space="0" w:color="auto"/>
            </w:tcBorders>
            <w:noWrap/>
          </w:tcPr>
          <w:p w:rsidR="00F85B43" w:rsidRPr="003A33E2" w:rsidRDefault="00F85B43" w:rsidP="009E0BA6">
            <w:pPr>
              <w:pStyle w:val="table7text"/>
              <w:rPr>
                <w:sz w:val="20"/>
              </w:rPr>
            </w:pPr>
            <w:r w:rsidRPr="003A33E2">
              <w:rPr>
                <w:sz w:val="20"/>
              </w:rPr>
              <w:t>Source of</w:t>
            </w:r>
          </w:p>
          <w:p w:rsidR="00F85B43" w:rsidRPr="003A33E2" w:rsidRDefault="00F85B43" w:rsidP="009E0BA6">
            <w:pPr>
              <w:jc w:val="center"/>
              <w:rPr>
                <w:b/>
                <w:bCs/>
              </w:rPr>
            </w:pPr>
            <w:r w:rsidRPr="003A33E2">
              <w:t>material</w:t>
            </w:r>
          </w:p>
        </w:tc>
        <w:tc>
          <w:tcPr>
            <w:tcW w:w="990" w:type="dxa"/>
            <w:tcBorders>
              <w:bottom w:val="single" w:sz="4" w:space="0" w:color="auto"/>
            </w:tcBorders>
            <w:noWrap/>
          </w:tcPr>
          <w:p w:rsidR="00F85B43" w:rsidRPr="003A33E2" w:rsidRDefault="00F85B43" w:rsidP="0002307F">
            <w:pPr>
              <w:jc w:val="center"/>
            </w:pPr>
            <w:r w:rsidRPr="003A33E2">
              <w:t>Yes</w:t>
            </w:r>
          </w:p>
        </w:tc>
        <w:tc>
          <w:tcPr>
            <w:tcW w:w="1170" w:type="dxa"/>
            <w:tcBorders>
              <w:bottom w:val="single" w:sz="4" w:space="0" w:color="auto"/>
            </w:tcBorders>
            <w:noWrap/>
          </w:tcPr>
          <w:p w:rsidR="00F85B43" w:rsidRPr="003A33E2" w:rsidRDefault="00F85B43" w:rsidP="009E0BA6">
            <w:pPr>
              <w:jc w:val="center"/>
            </w:pPr>
            <w:r w:rsidRPr="003A33E2">
              <w:t>14 days</w:t>
            </w:r>
          </w:p>
          <w:p w:rsidR="00F85B43" w:rsidRPr="003A33E2" w:rsidRDefault="00F85B43" w:rsidP="009E0BA6">
            <w:pPr>
              <w:jc w:val="center"/>
            </w:pPr>
            <w:r w:rsidRPr="003A33E2">
              <w:t>before</w:t>
            </w:r>
          </w:p>
          <w:p w:rsidR="00F85B43" w:rsidRPr="003A33E2" w:rsidRDefault="00F85B43" w:rsidP="009E0BA6">
            <w:pPr>
              <w:jc w:val="center"/>
              <w:rPr>
                <w:b/>
                <w:bCs/>
              </w:rPr>
            </w:pPr>
            <w:r w:rsidRPr="003A33E2">
              <w:t>paving</w:t>
            </w:r>
          </w:p>
        </w:tc>
        <w:tc>
          <w:tcPr>
            <w:tcW w:w="1030" w:type="dxa"/>
            <w:tcBorders>
              <w:bottom w:val="single" w:sz="4" w:space="0" w:color="auto"/>
            </w:tcBorders>
            <w:noWrap/>
          </w:tcPr>
          <w:p w:rsidR="00F85B43" w:rsidRPr="003A33E2" w:rsidRDefault="00F85B43" w:rsidP="009E0BA6">
            <w:pPr>
              <w:jc w:val="center"/>
            </w:pPr>
            <w:r w:rsidRPr="003A33E2">
              <w:t>−</w:t>
            </w:r>
          </w:p>
        </w:tc>
      </w:tr>
    </w:tbl>
    <w:p w:rsidR="00F85B43" w:rsidRPr="003A33E2" w:rsidRDefault="00F85B43">
      <w:pPr>
        <w:widowControl/>
        <w:autoSpaceDE/>
        <w:autoSpaceDN/>
        <w:adjustRightInd/>
      </w:pPr>
      <w:r w:rsidRPr="003A33E2">
        <w:br w:type="page"/>
      </w:r>
    </w:p>
    <w:tbl>
      <w:tblPr>
        <w:tblW w:w="0" w:type="auto"/>
        <w:jc w:val="center"/>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1260"/>
        <w:gridCol w:w="1260"/>
        <w:gridCol w:w="1326"/>
        <w:gridCol w:w="990"/>
        <w:gridCol w:w="1530"/>
        <w:gridCol w:w="1202"/>
        <w:gridCol w:w="1170"/>
        <w:gridCol w:w="990"/>
        <w:gridCol w:w="990"/>
        <w:gridCol w:w="1170"/>
      </w:tblGrid>
      <w:tr w:rsidR="00F85B43" w:rsidRPr="003A33E2" w:rsidTr="00E93DF2">
        <w:trPr>
          <w:jc w:val="center"/>
        </w:trPr>
        <w:tc>
          <w:tcPr>
            <w:tcW w:w="11888" w:type="dxa"/>
            <w:gridSpan w:val="10"/>
            <w:tcBorders>
              <w:top w:val="nil"/>
              <w:left w:val="nil"/>
              <w:right w:val="nil"/>
            </w:tcBorders>
            <w:shd w:val="clear" w:color="auto" w:fill="auto"/>
            <w:noWrap/>
          </w:tcPr>
          <w:p w:rsidR="00F85B43" w:rsidRPr="003A33E2" w:rsidRDefault="00F85B43" w:rsidP="0002307F">
            <w:pPr>
              <w:jc w:val="center"/>
              <w:rPr>
                <w:b/>
                <w:sz w:val="24"/>
                <w:szCs w:val="24"/>
              </w:rPr>
            </w:pPr>
            <w:r w:rsidRPr="003A33E2">
              <w:rPr>
                <w:b/>
                <w:sz w:val="24"/>
                <w:szCs w:val="24"/>
              </w:rPr>
              <w:lastRenderedPageBreak/>
              <w:t>Table 501-2 (continued)</w:t>
            </w:r>
          </w:p>
          <w:p w:rsidR="00F85B43" w:rsidRPr="003A33E2" w:rsidRDefault="00F85B43" w:rsidP="0002307F">
            <w:pPr>
              <w:jc w:val="center"/>
              <w:rPr>
                <w:b/>
              </w:rPr>
            </w:pPr>
            <w:r w:rsidRPr="003A33E2">
              <w:rPr>
                <w:b/>
                <w:sz w:val="24"/>
                <w:szCs w:val="24"/>
              </w:rPr>
              <w:t>Sampling, Testing, and Acceptance Requirements</w:t>
            </w:r>
          </w:p>
        </w:tc>
      </w:tr>
      <w:tr w:rsidR="00F85B43" w:rsidRPr="003A33E2" w:rsidTr="00E93DF2">
        <w:trPr>
          <w:jc w:val="center"/>
        </w:trPr>
        <w:tc>
          <w:tcPr>
            <w:tcW w:w="1260" w:type="dxa"/>
            <w:shd w:val="clear" w:color="auto" w:fill="auto"/>
            <w:noWrap/>
          </w:tcPr>
          <w:p w:rsidR="00F85B43" w:rsidRPr="003A33E2" w:rsidRDefault="00F85B43" w:rsidP="0002307F">
            <w:pPr>
              <w:jc w:val="center"/>
              <w:rPr>
                <w:b/>
                <w:bCs/>
              </w:rPr>
            </w:pPr>
            <w:r w:rsidRPr="003A33E2">
              <w:rPr>
                <w:b/>
                <w:bCs/>
              </w:rPr>
              <w:t>Material or</w:t>
            </w:r>
          </w:p>
          <w:p w:rsidR="00F85B43" w:rsidRPr="003A33E2" w:rsidRDefault="00F85B43" w:rsidP="0002307F">
            <w:pPr>
              <w:jc w:val="center"/>
              <w:rPr>
                <w:b/>
                <w:bCs/>
              </w:rPr>
            </w:pPr>
            <w:r w:rsidRPr="003A33E2">
              <w:rPr>
                <w:b/>
                <w:bCs/>
              </w:rPr>
              <w:t>Product</w:t>
            </w:r>
          </w:p>
          <w:p w:rsidR="00F85B43" w:rsidRPr="003A33E2" w:rsidRDefault="00F85B43" w:rsidP="0002307F">
            <w:pPr>
              <w:jc w:val="center"/>
              <w:rPr>
                <w:b/>
                <w:bCs/>
              </w:rPr>
            </w:pPr>
            <w:r w:rsidRPr="003A33E2">
              <w:rPr>
                <w:b/>
                <w:bCs/>
              </w:rPr>
              <w:t>(Subsection)</w:t>
            </w:r>
          </w:p>
        </w:tc>
        <w:tc>
          <w:tcPr>
            <w:tcW w:w="1260" w:type="dxa"/>
            <w:shd w:val="clear" w:color="auto" w:fill="auto"/>
          </w:tcPr>
          <w:p w:rsidR="00F85B43" w:rsidRPr="003A33E2" w:rsidRDefault="00F85B43" w:rsidP="0002307F">
            <w:pPr>
              <w:jc w:val="center"/>
              <w:rPr>
                <w:b/>
                <w:bCs/>
              </w:rPr>
            </w:pPr>
            <w:r w:rsidRPr="003A33E2">
              <w:rPr>
                <w:b/>
                <w:bCs/>
              </w:rPr>
              <w:t>Type of</w:t>
            </w:r>
          </w:p>
          <w:p w:rsidR="00F85B43" w:rsidRPr="003A33E2" w:rsidRDefault="00F85B43" w:rsidP="0002307F">
            <w:pPr>
              <w:jc w:val="center"/>
              <w:rPr>
                <w:b/>
                <w:bCs/>
              </w:rPr>
            </w:pPr>
            <w:r w:rsidRPr="003A33E2">
              <w:rPr>
                <w:b/>
                <w:bCs/>
              </w:rPr>
              <w:t>Acceptance</w:t>
            </w:r>
          </w:p>
          <w:p w:rsidR="00F85B43" w:rsidRPr="003A33E2" w:rsidRDefault="00F85B43" w:rsidP="0002307F">
            <w:pPr>
              <w:jc w:val="center"/>
              <w:rPr>
                <w:b/>
                <w:bCs/>
              </w:rPr>
            </w:pPr>
            <w:r w:rsidRPr="003A33E2">
              <w:rPr>
                <w:b/>
                <w:bCs/>
              </w:rPr>
              <w:t>(Subsection)</w:t>
            </w:r>
          </w:p>
        </w:tc>
        <w:tc>
          <w:tcPr>
            <w:tcW w:w="1326" w:type="dxa"/>
            <w:shd w:val="clear" w:color="auto" w:fill="auto"/>
          </w:tcPr>
          <w:p w:rsidR="00F85B43" w:rsidRPr="003A33E2" w:rsidRDefault="00F85B43" w:rsidP="0002307F">
            <w:pPr>
              <w:jc w:val="center"/>
              <w:rPr>
                <w:b/>
                <w:bCs/>
              </w:rPr>
            </w:pPr>
            <w:r w:rsidRPr="003A33E2">
              <w:rPr>
                <w:b/>
                <w:bCs/>
              </w:rPr>
              <w:t>Characteristic</w:t>
            </w:r>
          </w:p>
        </w:tc>
        <w:tc>
          <w:tcPr>
            <w:tcW w:w="990" w:type="dxa"/>
            <w:shd w:val="clear" w:color="auto" w:fill="auto"/>
          </w:tcPr>
          <w:p w:rsidR="00F85B43" w:rsidRPr="003A33E2" w:rsidRDefault="00F85B43" w:rsidP="0002307F">
            <w:pPr>
              <w:jc w:val="center"/>
              <w:rPr>
                <w:b/>
                <w:bCs/>
              </w:rPr>
            </w:pPr>
            <w:r w:rsidRPr="003A33E2">
              <w:rPr>
                <w:b/>
                <w:bCs/>
              </w:rPr>
              <w:t>Category</w:t>
            </w:r>
          </w:p>
        </w:tc>
        <w:tc>
          <w:tcPr>
            <w:tcW w:w="1530" w:type="dxa"/>
            <w:shd w:val="clear" w:color="auto" w:fill="auto"/>
          </w:tcPr>
          <w:p w:rsidR="00F85B43" w:rsidRPr="003A33E2" w:rsidRDefault="00F85B43" w:rsidP="0002307F">
            <w:pPr>
              <w:jc w:val="center"/>
              <w:rPr>
                <w:b/>
                <w:bCs/>
              </w:rPr>
            </w:pPr>
            <w:r w:rsidRPr="003A33E2">
              <w:rPr>
                <w:b/>
                <w:bCs/>
              </w:rPr>
              <w:t>Test Methods</w:t>
            </w:r>
          </w:p>
          <w:p w:rsidR="00F85B43" w:rsidRPr="003A33E2" w:rsidRDefault="00F85B43" w:rsidP="0002307F">
            <w:pPr>
              <w:jc w:val="center"/>
              <w:rPr>
                <w:b/>
                <w:bCs/>
              </w:rPr>
            </w:pPr>
            <w:r w:rsidRPr="003A33E2">
              <w:rPr>
                <w:b/>
                <w:bCs/>
              </w:rPr>
              <w:t>Specifications</w:t>
            </w:r>
          </w:p>
        </w:tc>
        <w:tc>
          <w:tcPr>
            <w:tcW w:w="1202" w:type="dxa"/>
            <w:shd w:val="clear" w:color="auto" w:fill="auto"/>
          </w:tcPr>
          <w:p w:rsidR="00F85B43" w:rsidRPr="003A33E2" w:rsidRDefault="00F85B43" w:rsidP="0002307F">
            <w:pPr>
              <w:jc w:val="center"/>
              <w:rPr>
                <w:b/>
                <w:bCs/>
              </w:rPr>
            </w:pPr>
            <w:r w:rsidRPr="003A33E2">
              <w:rPr>
                <w:b/>
                <w:bCs/>
              </w:rPr>
              <w:t>Sampling</w:t>
            </w:r>
          </w:p>
          <w:p w:rsidR="00F85B43" w:rsidRPr="003A33E2" w:rsidRDefault="00F85B43" w:rsidP="0002307F">
            <w:pPr>
              <w:jc w:val="center"/>
              <w:rPr>
                <w:b/>
                <w:bCs/>
              </w:rPr>
            </w:pPr>
            <w:r w:rsidRPr="003A33E2">
              <w:rPr>
                <w:b/>
                <w:bCs/>
              </w:rPr>
              <w:t>Frequency</w:t>
            </w:r>
          </w:p>
        </w:tc>
        <w:tc>
          <w:tcPr>
            <w:tcW w:w="1170" w:type="dxa"/>
            <w:shd w:val="clear" w:color="auto" w:fill="auto"/>
          </w:tcPr>
          <w:p w:rsidR="00F85B43" w:rsidRPr="003A33E2" w:rsidRDefault="00F85B43" w:rsidP="0002307F">
            <w:pPr>
              <w:jc w:val="center"/>
              <w:rPr>
                <w:b/>
                <w:bCs/>
              </w:rPr>
            </w:pPr>
            <w:r w:rsidRPr="003A33E2">
              <w:rPr>
                <w:b/>
                <w:bCs/>
              </w:rPr>
              <w:t>Point of</w:t>
            </w:r>
          </w:p>
          <w:p w:rsidR="00F85B43" w:rsidRPr="003A33E2" w:rsidRDefault="00F85B43" w:rsidP="0002307F">
            <w:pPr>
              <w:jc w:val="center"/>
              <w:rPr>
                <w:b/>
                <w:bCs/>
              </w:rPr>
            </w:pPr>
            <w:r w:rsidRPr="003A33E2">
              <w:rPr>
                <w:b/>
                <w:bCs/>
              </w:rPr>
              <w:t>Sampling</w:t>
            </w:r>
          </w:p>
        </w:tc>
        <w:tc>
          <w:tcPr>
            <w:tcW w:w="990" w:type="dxa"/>
            <w:shd w:val="clear" w:color="auto" w:fill="auto"/>
          </w:tcPr>
          <w:p w:rsidR="00F85B43" w:rsidRPr="003A33E2" w:rsidRDefault="00F85B43" w:rsidP="0002307F">
            <w:pPr>
              <w:jc w:val="center"/>
              <w:rPr>
                <w:b/>
                <w:bCs/>
              </w:rPr>
            </w:pPr>
            <w:r w:rsidRPr="003A33E2">
              <w:rPr>
                <w:b/>
                <w:bCs/>
              </w:rPr>
              <w:t>Split</w:t>
            </w:r>
          </w:p>
          <w:p w:rsidR="00F85B43" w:rsidRPr="003A33E2" w:rsidRDefault="00F85B43" w:rsidP="0002307F">
            <w:pPr>
              <w:jc w:val="center"/>
              <w:rPr>
                <w:b/>
                <w:bCs/>
              </w:rPr>
            </w:pPr>
            <w:r w:rsidRPr="003A33E2">
              <w:rPr>
                <w:b/>
                <w:bCs/>
              </w:rPr>
              <w:t>Sample</w:t>
            </w:r>
          </w:p>
        </w:tc>
        <w:tc>
          <w:tcPr>
            <w:tcW w:w="990" w:type="dxa"/>
            <w:shd w:val="clear" w:color="auto" w:fill="auto"/>
          </w:tcPr>
          <w:p w:rsidR="00F85B43" w:rsidRPr="003A33E2" w:rsidRDefault="00F85B43" w:rsidP="0002307F">
            <w:pPr>
              <w:jc w:val="center"/>
              <w:rPr>
                <w:b/>
                <w:bCs/>
              </w:rPr>
            </w:pPr>
            <w:r w:rsidRPr="003A33E2">
              <w:rPr>
                <w:b/>
                <w:bCs/>
              </w:rPr>
              <w:t>Reporting</w:t>
            </w:r>
          </w:p>
          <w:p w:rsidR="00F85B43" w:rsidRPr="003A33E2" w:rsidRDefault="00F85B43" w:rsidP="0002307F">
            <w:pPr>
              <w:jc w:val="center"/>
              <w:rPr>
                <w:b/>
                <w:bCs/>
              </w:rPr>
            </w:pPr>
            <w:r w:rsidRPr="003A33E2">
              <w:rPr>
                <w:b/>
                <w:bCs/>
              </w:rPr>
              <w:t>Time</w:t>
            </w:r>
          </w:p>
        </w:tc>
        <w:tc>
          <w:tcPr>
            <w:tcW w:w="1170" w:type="dxa"/>
            <w:shd w:val="clear" w:color="auto" w:fill="auto"/>
          </w:tcPr>
          <w:p w:rsidR="00F85B43" w:rsidRPr="003A33E2" w:rsidRDefault="00F85B43" w:rsidP="0002307F">
            <w:pPr>
              <w:jc w:val="center"/>
              <w:rPr>
                <w:b/>
                <w:bCs/>
              </w:rPr>
            </w:pPr>
            <w:r w:rsidRPr="003A33E2">
              <w:rPr>
                <w:b/>
                <w:bCs/>
              </w:rPr>
              <w:t>Remarks</w:t>
            </w:r>
          </w:p>
        </w:tc>
      </w:tr>
      <w:tr w:rsidR="00F85B43" w:rsidRPr="003A33E2" w:rsidTr="00E93DF2">
        <w:trPr>
          <w:jc w:val="center"/>
        </w:trPr>
        <w:tc>
          <w:tcPr>
            <w:tcW w:w="11888" w:type="dxa"/>
            <w:gridSpan w:val="10"/>
            <w:shd w:val="clear" w:color="auto" w:fill="auto"/>
            <w:noWrap/>
          </w:tcPr>
          <w:p w:rsidR="00F85B43" w:rsidRPr="003A33E2" w:rsidRDefault="00F85B43" w:rsidP="0002307F">
            <w:pPr>
              <w:jc w:val="center"/>
              <w:rPr>
                <w:b/>
              </w:rPr>
            </w:pPr>
            <w:r w:rsidRPr="003A33E2">
              <w:rPr>
                <w:b/>
              </w:rPr>
              <w:t>Production</w:t>
            </w:r>
          </w:p>
        </w:tc>
      </w:tr>
      <w:tr w:rsidR="00F85B43" w:rsidRPr="003A33E2" w:rsidTr="003D7BE4">
        <w:trPr>
          <w:jc w:val="center"/>
        </w:trPr>
        <w:tc>
          <w:tcPr>
            <w:tcW w:w="1260" w:type="dxa"/>
            <w:vMerge w:val="restart"/>
            <w:noWrap/>
          </w:tcPr>
          <w:p w:rsidR="00F85B43" w:rsidRPr="003A33E2" w:rsidRDefault="00F85B43" w:rsidP="0002307F">
            <w:pPr>
              <w:jc w:val="center"/>
              <w:rPr>
                <w:b/>
                <w:bCs/>
              </w:rPr>
            </w:pPr>
            <w:r w:rsidRPr="003A33E2">
              <w:t>Concrete</w:t>
            </w:r>
          </w:p>
        </w:tc>
        <w:tc>
          <w:tcPr>
            <w:tcW w:w="1260" w:type="dxa"/>
            <w:vMerge w:val="restart"/>
            <w:noWrap/>
          </w:tcPr>
          <w:p w:rsidR="00F85B43" w:rsidRPr="003A33E2" w:rsidRDefault="00F85B43" w:rsidP="0002307F">
            <w:pPr>
              <w:jc w:val="center"/>
            </w:pPr>
            <w:r w:rsidRPr="003A33E2">
              <w:t>Measured and</w:t>
            </w:r>
          </w:p>
          <w:p w:rsidR="00F85B43" w:rsidRPr="003A33E2" w:rsidRDefault="00F85B43" w:rsidP="0002307F">
            <w:pPr>
              <w:jc w:val="center"/>
            </w:pPr>
            <w:r w:rsidRPr="003A33E2">
              <w:t>tested for</w:t>
            </w:r>
          </w:p>
          <w:p w:rsidR="00F85B43" w:rsidRPr="003A33E2" w:rsidRDefault="00F85B43" w:rsidP="0002307F">
            <w:pPr>
              <w:jc w:val="center"/>
            </w:pPr>
            <w:r w:rsidRPr="003A33E2">
              <w:t>conformance</w:t>
            </w:r>
          </w:p>
          <w:p w:rsidR="00F85B43" w:rsidRPr="003A33E2" w:rsidRDefault="00F85B43" w:rsidP="0002307F">
            <w:pPr>
              <w:jc w:val="center"/>
              <w:rPr>
                <w:b/>
                <w:bCs/>
              </w:rPr>
            </w:pPr>
            <w:r w:rsidRPr="003A33E2">
              <w:t>(106.04)</w:t>
            </w:r>
          </w:p>
        </w:tc>
        <w:tc>
          <w:tcPr>
            <w:tcW w:w="1326" w:type="dxa"/>
            <w:tcBorders>
              <w:bottom w:val="nil"/>
            </w:tcBorders>
            <w:noWrap/>
          </w:tcPr>
          <w:p w:rsidR="00F85B43" w:rsidRPr="003A33E2" w:rsidRDefault="00F85B43" w:rsidP="0002307F">
            <w:pPr>
              <w:jc w:val="center"/>
              <w:rPr>
                <w:b/>
                <w:bCs/>
              </w:rPr>
            </w:pPr>
            <w:r w:rsidRPr="003A33E2">
              <w:t>Density</w:t>
            </w:r>
          </w:p>
        </w:tc>
        <w:tc>
          <w:tcPr>
            <w:tcW w:w="990" w:type="dxa"/>
            <w:tcBorders>
              <w:bottom w:val="nil"/>
            </w:tcBorders>
            <w:noWrap/>
          </w:tcPr>
          <w:p w:rsidR="00F85B43" w:rsidRPr="003A33E2" w:rsidRDefault="00F85B43" w:rsidP="0002307F">
            <w:pPr>
              <w:jc w:val="center"/>
            </w:pPr>
            <w:r w:rsidRPr="003A33E2">
              <w:t>−</w:t>
            </w:r>
          </w:p>
        </w:tc>
        <w:tc>
          <w:tcPr>
            <w:tcW w:w="1530" w:type="dxa"/>
            <w:tcBorders>
              <w:bottom w:val="nil"/>
            </w:tcBorders>
            <w:noWrap/>
          </w:tcPr>
          <w:p w:rsidR="00F85B43" w:rsidRPr="003A33E2" w:rsidRDefault="00F85B43" w:rsidP="0002307F">
            <w:pPr>
              <w:jc w:val="center"/>
            </w:pPr>
            <w:r w:rsidRPr="003A33E2">
              <w:t>AASHTO</w:t>
            </w:r>
          </w:p>
          <w:p w:rsidR="00F85B43" w:rsidRPr="003A33E2" w:rsidRDefault="00F85B43" w:rsidP="0002307F">
            <w:pPr>
              <w:jc w:val="center"/>
              <w:rPr>
                <w:b/>
                <w:bCs/>
              </w:rPr>
            </w:pPr>
            <w:r w:rsidRPr="003A33E2">
              <w:t>T 121</w:t>
            </w:r>
          </w:p>
        </w:tc>
        <w:tc>
          <w:tcPr>
            <w:tcW w:w="1202" w:type="dxa"/>
            <w:tcBorders>
              <w:bottom w:val="nil"/>
            </w:tcBorders>
            <w:noWrap/>
          </w:tcPr>
          <w:p w:rsidR="00F85B43" w:rsidRPr="003A33E2" w:rsidRDefault="00F85B43" w:rsidP="00E93DF2">
            <w:pPr>
              <w:jc w:val="center"/>
            </w:pPr>
            <w:r w:rsidRPr="003A33E2">
              <w:t>1 per</w:t>
            </w:r>
          </w:p>
          <w:p w:rsidR="00F85B43" w:rsidRPr="003A33E2" w:rsidRDefault="00F85B43" w:rsidP="00E93DF2">
            <w:pPr>
              <w:jc w:val="center"/>
              <w:rPr>
                <w:b/>
                <w:bCs/>
              </w:rPr>
            </w:pPr>
            <w:r w:rsidRPr="003A33E2">
              <w:t xml:space="preserve">load </w:t>
            </w:r>
            <w:r w:rsidRPr="003A33E2">
              <w:rPr>
                <w:vertAlign w:val="superscript"/>
              </w:rPr>
              <w:t>(2)</w:t>
            </w:r>
          </w:p>
        </w:tc>
        <w:tc>
          <w:tcPr>
            <w:tcW w:w="1170" w:type="dxa"/>
            <w:tcBorders>
              <w:bottom w:val="nil"/>
            </w:tcBorders>
            <w:noWrap/>
          </w:tcPr>
          <w:p w:rsidR="00F85B43" w:rsidRPr="003A33E2" w:rsidRDefault="00F85B43" w:rsidP="0002307F">
            <w:pPr>
              <w:jc w:val="center"/>
            </w:pPr>
            <w:r w:rsidRPr="003A33E2">
              <w:t>Point of</w:t>
            </w:r>
          </w:p>
          <w:p w:rsidR="00F85B43" w:rsidRPr="003A33E2" w:rsidRDefault="00F85B43" w:rsidP="0002307F">
            <w:pPr>
              <w:jc w:val="center"/>
              <w:rPr>
                <w:b/>
                <w:bCs/>
              </w:rPr>
            </w:pPr>
            <w:r w:rsidRPr="003A33E2">
              <w:t xml:space="preserve">discharge </w:t>
            </w:r>
            <w:r w:rsidRPr="003A33E2">
              <w:rPr>
                <w:vertAlign w:val="superscript"/>
              </w:rPr>
              <w:t>(3)</w:t>
            </w:r>
          </w:p>
        </w:tc>
        <w:tc>
          <w:tcPr>
            <w:tcW w:w="990" w:type="dxa"/>
            <w:tcBorders>
              <w:bottom w:val="nil"/>
            </w:tcBorders>
            <w:noWrap/>
          </w:tcPr>
          <w:p w:rsidR="00F85B43" w:rsidRPr="003A33E2" w:rsidRDefault="00F85B43" w:rsidP="0002307F">
            <w:pPr>
              <w:jc w:val="center"/>
            </w:pPr>
            <w:r w:rsidRPr="003A33E2">
              <w:t>No</w:t>
            </w:r>
          </w:p>
        </w:tc>
        <w:tc>
          <w:tcPr>
            <w:tcW w:w="990" w:type="dxa"/>
            <w:tcBorders>
              <w:bottom w:val="nil"/>
            </w:tcBorders>
            <w:noWrap/>
          </w:tcPr>
          <w:p w:rsidR="00F85B43" w:rsidRPr="003A33E2" w:rsidRDefault="00F85B43" w:rsidP="0002307F">
            <w:pPr>
              <w:jc w:val="center"/>
            </w:pPr>
            <w:r w:rsidRPr="003A33E2">
              <w:t>Upon</w:t>
            </w:r>
          </w:p>
          <w:p w:rsidR="00F85B43" w:rsidRPr="003A33E2" w:rsidRDefault="00F85B43" w:rsidP="0002307F">
            <w:pPr>
              <w:jc w:val="center"/>
            </w:pPr>
            <w:r w:rsidRPr="003A33E2">
              <w:t>completing</w:t>
            </w:r>
          </w:p>
          <w:p w:rsidR="00F85B43" w:rsidRPr="003A33E2" w:rsidRDefault="00F85B43" w:rsidP="0002307F">
            <w:pPr>
              <w:jc w:val="center"/>
              <w:rPr>
                <w:b/>
                <w:bCs/>
              </w:rPr>
            </w:pPr>
            <w:r w:rsidRPr="003A33E2">
              <w:t>tests</w:t>
            </w:r>
          </w:p>
        </w:tc>
        <w:tc>
          <w:tcPr>
            <w:tcW w:w="1170" w:type="dxa"/>
            <w:tcBorders>
              <w:bottom w:val="nil"/>
            </w:tcBorders>
            <w:noWrap/>
          </w:tcPr>
          <w:p w:rsidR="00F85B43" w:rsidRPr="003A33E2" w:rsidRDefault="00F85B43" w:rsidP="0002307F">
            <w:pPr>
              <w:jc w:val="center"/>
            </w:pPr>
            <w:r w:rsidRPr="003A33E2">
              <w:t>−</w:t>
            </w:r>
          </w:p>
        </w:tc>
      </w:tr>
      <w:tr w:rsidR="00F85B43" w:rsidRPr="003A33E2" w:rsidTr="003D7BE4">
        <w:trPr>
          <w:jc w:val="center"/>
        </w:trPr>
        <w:tc>
          <w:tcPr>
            <w:tcW w:w="1260" w:type="dxa"/>
            <w:vMerge/>
            <w:noWrap/>
          </w:tcPr>
          <w:p w:rsidR="00F85B43" w:rsidRPr="003A33E2" w:rsidRDefault="00F85B43" w:rsidP="0002307F">
            <w:pPr>
              <w:jc w:val="center"/>
            </w:pPr>
          </w:p>
        </w:tc>
        <w:tc>
          <w:tcPr>
            <w:tcW w:w="1260" w:type="dxa"/>
            <w:vMerge/>
            <w:noWrap/>
          </w:tcPr>
          <w:p w:rsidR="00F85B43" w:rsidRPr="003A33E2" w:rsidRDefault="00F85B43" w:rsidP="0002307F">
            <w:pPr>
              <w:jc w:val="center"/>
            </w:pPr>
          </w:p>
        </w:tc>
        <w:tc>
          <w:tcPr>
            <w:tcW w:w="1326" w:type="dxa"/>
            <w:tcBorders>
              <w:top w:val="nil"/>
              <w:bottom w:val="nil"/>
            </w:tcBorders>
            <w:noWrap/>
          </w:tcPr>
          <w:p w:rsidR="00F85B43" w:rsidRPr="003A33E2" w:rsidRDefault="00F85B43" w:rsidP="0002307F">
            <w:pPr>
              <w:jc w:val="center"/>
              <w:rPr>
                <w:b/>
                <w:bCs/>
              </w:rPr>
            </w:pPr>
            <w:r w:rsidRPr="003A33E2">
              <w:t>Air content</w:t>
            </w:r>
          </w:p>
        </w:tc>
        <w:tc>
          <w:tcPr>
            <w:tcW w:w="990" w:type="dxa"/>
            <w:tcBorders>
              <w:top w:val="nil"/>
              <w:bottom w:val="nil"/>
            </w:tcBorders>
            <w:noWrap/>
          </w:tcPr>
          <w:p w:rsidR="00F85B43" w:rsidRPr="003A33E2" w:rsidRDefault="00F85B43" w:rsidP="0002307F">
            <w:pPr>
              <w:jc w:val="center"/>
            </w:pPr>
            <w:r w:rsidRPr="003A33E2">
              <w:t>−</w:t>
            </w:r>
          </w:p>
        </w:tc>
        <w:tc>
          <w:tcPr>
            <w:tcW w:w="1530" w:type="dxa"/>
            <w:tcBorders>
              <w:top w:val="nil"/>
              <w:bottom w:val="nil"/>
            </w:tcBorders>
            <w:noWrap/>
          </w:tcPr>
          <w:p w:rsidR="00F85B43" w:rsidRPr="003A33E2" w:rsidRDefault="00F85B43" w:rsidP="0002307F">
            <w:pPr>
              <w:jc w:val="center"/>
            </w:pPr>
            <w:r w:rsidRPr="003A33E2">
              <w:t>AASHTO</w:t>
            </w:r>
          </w:p>
          <w:p w:rsidR="00F85B43" w:rsidRPr="003A33E2" w:rsidRDefault="00F85B43" w:rsidP="0002307F">
            <w:pPr>
              <w:jc w:val="center"/>
              <w:rPr>
                <w:b/>
                <w:bCs/>
              </w:rPr>
            </w:pPr>
            <w:r w:rsidRPr="003A33E2">
              <w:t>T 152 or T 196</w:t>
            </w:r>
          </w:p>
        </w:tc>
        <w:tc>
          <w:tcPr>
            <w:tcW w:w="1202" w:type="dxa"/>
            <w:tcBorders>
              <w:top w:val="nil"/>
              <w:bottom w:val="nil"/>
            </w:tcBorders>
            <w:noWrap/>
          </w:tcPr>
          <w:p w:rsidR="00F85B43" w:rsidRPr="003A33E2" w:rsidRDefault="00F85B43" w:rsidP="0002307F">
            <w:pPr>
              <w:jc w:val="center"/>
              <w:rPr>
                <w:bCs/>
              </w:rPr>
            </w:pPr>
            <w:r w:rsidRPr="003A33E2">
              <w:rPr>
                <w:bCs/>
              </w:rPr>
              <w:t>"</w:t>
            </w:r>
          </w:p>
        </w:tc>
        <w:tc>
          <w:tcPr>
            <w:tcW w:w="1170" w:type="dxa"/>
            <w:tcBorders>
              <w:top w:val="nil"/>
              <w:bottom w:val="nil"/>
            </w:tcBorders>
            <w:noWrap/>
          </w:tcPr>
          <w:p w:rsidR="00F85B43" w:rsidRPr="003A33E2" w:rsidRDefault="00F85B43" w:rsidP="0002307F">
            <w:pPr>
              <w:jc w:val="center"/>
            </w:pPr>
            <w:r w:rsidRPr="003A33E2">
              <w:rPr>
                <w:bCs/>
              </w:rPr>
              <w:t>"</w:t>
            </w:r>
          </w:p>
        </w:tc>
        <w:tc>
          <w:tcPr>
            <w:tcW w:w="990" w:type="dxa"/>
            <w:tcBorders>
              <w:top w:val="nil"/>
              <w:bottom w:val="nil"/>
            </w:tcBorders>
            <w:noWrap/>
          </w:tcPr>
          <w:p w:rsidR="00F85B43" w:rsidRPr="003A33E2" w:rsidRDefault="00F85B43" w:rsidP="0002307F">
            <w:pPr>
              <w:jc w:val="center"/>
            </w:pPr>
            <w:r w:rsidRPr="003A33E2">
              <w:rPr>
                <w:bCs/>
              </w:rPr>
              <w:t>"</w:t>
            </w:r>
          </w:p>
        </w:tc>
        <w:tc>
          <w:tcPr>
            <w:tcW w:w="990" w:type="dxa"/>
            <w:tcBorders>
              <w:top w:val="nil"/>
              <w:bottom w:val="nil"/>
            </w:tcBorders>
            <w:noWrap/>
          </w:tcPr>
          <w:p w:rsidR="00F85B43" w:rsidRPr="003A33E2" w:rsidRDefault="00F85B43" w:rsidP="0002307F">
            <w:pPr>
              <w:jc w:val="center"/>
            </w:pPr>
            <w:r w:rsidRPr="003A33E2">
              <w:rPr>
                <w:bCs/>
              </w:rPr>
              <w:t>"</w:t>
            </w:r>
          </w:p>
        </w:tc>
        <w:tc>
          <w:tcPr>
            <w:tcW w:w="1170" w:type="dxa"/>
            <w:tcBorders>
              <w:top w:val="nil"/>
              <w:bottom w:val="nil"/>
            </w:tcBorders>
            <w:noWrap/>
          </w:tcPr>
          <w:p w:rsidR="00F85B43" w:rsidRPr="003A33E2" w:rsidRDefault="00F85B43" w:rsidP="0002307F">
            <w:pPr>
              <w:jc w:val="center"/>
            </w:pPr>
            <w:r w:rsidRPr="003A33E2">
              <w:t>−</w:t>
            </w:r>
          </w:p>
        </w:tc>
      </w:tr>
      <w:tr w:rsidR="00F85B43" w:rsidRPr="003A33E2" w:rsidTr="003D7BE4">
        <w:trPr>
          <w:jc w:val="center"/>
        </w:trPr>
        <w:tc>
          <w:tcPr>
            <w:tcW w:w="1260" w:type="dxa"/>
            <w:vMerge/>
            <w:noWrap/>
          </w:tcPr>
          <w:p w:rsidR="00F85B43" w:rsidRPr="003A33E2" w:rsidRDefault="00F85B43" w:rsidP="0002307F">
            <w:pPr>
              <w:jc w:val="center"/>
            </w:pPr>
          </w:p>
        </w:tc>
        <w:tc>
          <w:tcPr>
            <w:tcW w:w="1260" w:type="dxa"/>
            <w:vMerge/>
            <w:noWrap/>
          </w:tcPr>
          <w:p w:rsidR="00F85B43" w:rsidRPr="003A33E2" w:rsidRDefault="00F85B43" w:rsidP="0002307F">
            <w:pPr>
              <w:jc w:val="center"/>
            </w:pPr>
          </w:p>
        </w:tc>
        <w:tc>
          <w:tcPr>
            <w:tcW w:w="1326" w:type="dxa"/>
            <w:tcBorders>
              <w:top w:val="nil"/>
              <w:bottom w:val="nil"/>
            </w:tcBorders>
            <w:noWrap/>
          </w:tcPr>
          <w:p w:rsidR="00F85B43" w:rsidRPr="003A33E2" w:rsidRDefault="00F85B43" w:rsidP="0002307F">
            <w:pPr>
              <w:jc w:val="center"/>
              <w:rPr>
                <w:b/>
                <w:bCs/>
              </w:rPr>
            </w:pPr>
            <w:r w:rsidRPr="003A33E2">
              <w:t>Slump</w:t>
            </w:r>
          </w:p>
        </w:tc>
        <w:tc>
          <w:tcPr>
            <w:tcW w:w="990" w:type="dxa"/>
            <w:tcBorders>
              <w:top w:val="nil"/>
              <w:bottom w:val="nil"/>
            </w:tcBorders>
            <w:noWrap/>
          </w:tcPr>
          <w:p w:rsidR="00F85B43" w:rsidRPr="003A33E2" w:rsidRDefault="00F85B43" w:rsidP="0002307F">
            <w:pPr>
              <w:jc w:val="center"/>
            </w:pPr>
            <w:r w:rsidRPr="003A33E2">
              <w:t>−</w:t>
            </w:r>
          </w:p>
        </w:tc>
        <w:tc>
          <w:tcPr>
            <w:tcW w:w="1530" w:type="dxa"/>
            <w:tcBorders>
              <w:top w:val="nil"/>
              <w:bottom w:val="nil"/>
            </w:tcBorders>
            <w:noWrap/>
          </w:tcPr>
          <w:p w:rsidR="00F85B43" w:rsidRPr="003A33E2" w:rsidRDefault="00F85B43" w:rsidP="0002307F">
            <w:pPr>
              <w:jc w:val="center"/>
            </w:pPr>
            <w:r w:rsidRPr="003A33E2">
              <w:t>AASHTO</w:t>
            </w:r>
          </w:p>
          <w:p w:rsidR="00F85B43" w:rsidRPr="003A33E2" w:rsidRDefault="00F85B43" w:rsidP="0002307F">
            <w:pPr>
              <w:jc w:val="center"/>
              <w:rPr>
                <w:b/>
                <w:bCs/>
              </w:rPr>
            </w:pPr>
            <w:r w:rsidRPr="003A33E2">
              <w:t>T 119</w:t>
            </w:r>
          </w:p>
        </w:tc>
        <w:tc>
          <w:tcPr>
            <w:tcW w:w="1202" w:type="dxa"/>
            <w:tcBorders>
              <w:top w:val="nil"/>
              <w:bottom w:val="nil"/>
            </w:tcBorders>
            <w:noWrap/>
          </w:tcPr>
          <w:p w:rsidR="00F85B43" w:rsidRPr="003A33E2" w:rsidRDefault="00F85B43" w:rsidP="0002307F">
            <w:pPr>
              <w:jc w:val="center"/>
              <w:rPr>
                <w:bCs/>
              </w:rPr>
            </w:pPr>
            <w:r w:rsidRPr="003A33E2">
              <w:rPr>
                <w:bCs/>
              </w:rPr>
              <w:t>"</w:t>
            </w:r>
          </w:p>
        </w:tc>
        <w:tc>
          <w:tcPr>
            <w:tcW w:w="1170" w:type="dxa"/>
            <w:tcBorders>
              <w:top w:val="nil"/>
              <w:bottom w:val="nil"/>
            </w:tcBorders>
            <w:noWrap/>
          </w:tcPr>
          <w:p w:rsidR="00F85B43" w:rsidRPr="003A33E2" w:rsidRDefault="00F85B43" w:rsidP="0002307F">
            <w:pPr>
              <w:jc w:val="center"/>
            </w:pPr>
            <w:r w:rsidRPr="003A33E2">
              <w:rPr>
                <w:bCs/>
              </w:rPr>
              <w:t>"</w:t>
            </w:r>
          </w:p>
        </w:tc>
        <w:tc>
          <w:tcPr>
            <w:tcW w:w="990" w:type="dxa"/>
            <w:tcBorders>
              <w:top w:val="nil"/>
              <w:bottom w:val="nil"/>
            </w:tcBorders>
            <w:noWrap/>
          </w:tcPr>
          <w:p w:rsidR="00F85B43" w:rsidRPr="003A33E2" w:rsidRDefault="00F85B43" w:rsidP="0002307F">
            <w:pPr>
              <w:jc w:val="center"/>
            </w:pPr>
            <w:r w:rsidRPr="003A33E2">
              <w:rPr>
                <w:bCs/>
              </w:rPr>
              <w:t>"</w:t>
            </w:r>
          </w:p>
        </w:tc>
        <w:tc>
          <w:tcPr>
            <w:tcW w:w="990" w:type="dxa"/>
            <w:tcBorders>
              <w:top w:val="nil"/>
              <w:bottom w:val="nil"/>
            </w:tcBorders>
            <w:noWrap/>
          </w:tcPr>
          <w:p w:rsidR="00F85B43" w:rsidRPr="003A33E2" w:rsidRDefault="00F85B43" w:rsidP="0002307F">
            <w:pPr>
              <w:jc w:val="center"/>
            </w:pPr>
            <w:r w:rsidRPr="003A33E2">
              <w:rPr>
                <w:bCs/>
              </w:rPr>
              <w:t>"</w:t>
            </w:r>
          </w:p>
        </w:tc>
        <w:tc>
          <w:tcPr>
            <w:tcW w:w="1170" w:type="dxa"/>
            <w:tcBorders>
              <w:top w:val="nil"/>
              <w:bottom w:val="nil"/>
            </w:tcBorders>
            <w:noWrap/>
          </w:tcPr>
          <w:p w:rsidR="00F85B43" w:rsidRPr="003A33E2" w:rsidRDefault="00F85B43" w:rsidP="0002307F">
            <w:pPr>
              <w:jc w:val="center"/>
            </w:pPr>
            <w:r w:rsidRPr="003A33E2">
              <w:t>−</w:t>
            </w:r>
          </w:p>
        </w:tc>
      </w:tr>
      <w:tr w:rsidR="00F85B43" w:rsidRPr="003A33E2" w:rsidTr="003D7BE4">
        <w:trPr>
          <w:jc w:val="center"/>
        </w:trPr>
        <w:tc>
          <w:tcPr>
            <w:tcW w:w="1260" w:type="dxa"/>
            <w:vMerge/>
            <w:noWrap/>
          </w:tcPr>
          <w:p w:rsidR="00F85B43" w:rsidRPr="003A33E2" w:rsidRDefault="00F85B43" w:rsidP="0002307F">
            <w:pPr>
              <w:jc w:val="center"/>
            </w:pPr>
          </w:p>
        </w:tc>
        <w:tc>
          <w:tcPr>
            <w:tcW w:w="1260" w:type="dxa"/>
            <w:vMerge/>
            <w:noWrap/>
          </w:tcPr>
          <w:p w:rsidR="00F85B43" w:rsidRPr="003A33E2" w:rsidRDefault="00F85B43" w:rsidP="0002307F">
            <w:pPr>
              <w:jc w:val="center"/>
            </w:pPr>
          </w:p>
        </w:tc>
        <w:tc>
          <w:tcPr>
            <w:tcW w:w="1326" w:type="dxa"/>
            <w:tcBorders>
              <w:top w:val="nil"/>
              <w:bottom w:val="nil"/>
            </w:tcBorders>
            <w:noWrap/>
          </w:tcPr>
          <w:p w:rsidR="00F85B43" w:rsidRPr="003A33E2" w:rsidRDefault="00F85B43" w:rsidP="0002307F">
            <w:pPr>
              <w:jc w:val="center"/>
              <w:rPr>
                <w:b/>
                <w:bCs/>
              </w:rPr>
            </w:pPr>
            <w:r w:rsidRPr="003A33E2">
              <w:t>Temperature</w:t>
            </w:r>
          </w:p>
        </w:tc>
        <w:tc>
          <w:tcPr>
            <w:tcW w:w="990" w:type="dxa"/>
            <w:tcBorders>
              <w:top w:val="nil"/>
              <w:bottom w:val="nil"/>
            </w:tcBorders>
            <w:noWrap/>
          </w:tcPr>
          <w:p w:rsidR="00F85B43" w:rsidRPr="003A33E2" w:rsidRDefault="00F85B43" w:rsidP="0002307F">
            <w:pPr>
              <w:jc w:val="center"/>
            </w:pPr>
            <w:r w:rsidRPr="003A33E2">
              <w:t>−</w:t>
            </w:r>
          </w:p>
        </w:tc>
        <w:tc>
          <w:tcPr>
            <w:tcW w:w="1530" w:type="dxa"/>
            <w:tcBorders>
              <w:top w:val="nil"/>
              <w:bottom w:val="nil"/>
            </w:tcBorders>
            <w:noWrap/>
          </w:tcPr>
          <w:p w:rsidR="00F85B43" w:rsidRPr="003A33E2" w:rsidRDefault="00F85B43" w:rsidP="0002307F">
            <w:pPr>
              <w:jc w:val="center"/>
              <w:rPr>
                <w:b/>
                <w:bCs/>
              </w:rPr>
            </w:pPr>
            <w:r w:rsidRPr="003A33E2">
              <w:t>Field measured</w:t>
            </w:r>
          </w:p>
        </w:tc>
        <w:tc>
          <w:tcPr>
            <w:tcW w:w="1202" w:type="dxa"/>
            <w:tcBorders>
              <w:top w:val="nil"/>
              <w:bottom w:val="nil"/>
            </w:tcBorders>
            <w:noWrap/>
          </w:tcPr>
          <w:p w:rsidR="00F85B43" w:rsidRPr="003A33E2" w:rsidRDefault="00F85B43" w:rsidP="0002307F">
            <w:pPr>
              <w:jc w:val="center"/>
              <w:rPr>
                <w:bCs/>
              </w:rPr>
            </w:pPr>
            <w:r w:rsidRPr="003A33E2">
              <w:rPr>
                <w:bCs/>
              </w:rPr>
              <w:t>"</w:t>
            </w:r>
          </w:p>
        </w:tc>
        <w:tc>
          <w:tcPr>
            <w:tcW w:w="1170" w:type="dxa"/>
            <w:tcBorders>
              <w:top w:val="nil"/>
              <w:bottom w:val="nil"/>
            </w:tcBorders>
            <w:noWrap/>
          </w:tcPr>
          <w:p w:rsidR="00F85B43" w:rsidRPr="003A33E2" w:rsidRDefault="00F85B43" w:rsidP="0002307F">
            <w:pPr>
              <w:jc w:val="center"/>
            </w:pPr>
            <w:r w:rsidRPr="003A33E2">
              <w:rPr>
                <w:bCs/>
              </w:rPr>
              <w:t>"</w:t>
            </w:r>
          </w:p>
        </w:tc>
        <w:tc>
          <w:tcPr>
            <w:tcW w:w="990" w:type="dxa"/>
            <w:tcBorders>
              <w:top w:val="nil"/>
              <w:bottom w:val="nil"/>
            </w:tcBorders>
            <w:noWrap/>
          </w:tcPr>
          <w:p w:rsidR="00F85B43" w:rsidRPr="003A33E2" w:rsidRDefault="00F85B43" w:rsidP="0002307F">
            <w:pPr>
              <w:jc w:val="center"/>
            </w:pPr>
            <w:r w:rsidRPr="003A33E2">
              <w:rPr>
                <w:bCs/>
              </w:rPr>
              <w:t>"</w:t>
            </w:r>
          </w:p>
        </w:tc>
        <w:tc>
          <w:tcPr>
            <w:tcW w:w="990" w:type="dxa"/>
            <w:tcBorders>
              <w:top w:val="nil"/>
              <w:bottom w:val="nil"/>
            </w:tcBorders>
            <w:noWrap/>
          </w:tcPr>
          <w:p w:rsidR="00F85B43" w:rsidRPr="003A33E2" w:rsidRDefault="00F85B43" w:rsidP="0002307F">
            <w:pPr>
              <w:jc w:val="center"/>
            </w:pPr>
            <w:r w:rsidRPr="003A33E2">
              <w:rPr>
                <w:bCs/>
              </w:rPr>
              <w:t>"</w:t>
            </w:r>
          </w:p>
        </w:tc>
        <w:tc>
          <w:tcPr>
            <w:tcW w:w="1170" w:type="dxa"/>
            <w:tcBorders>
              <w:top w:val="nil"/>
              <w:bottom w:val="nil"/>
            </w:tcBorders>
            <w:noWrap/>
          </w:tcPr>
          <w:p w:rsidR="00F85B43" w:rsidRPr="003A33E2" w:rsidRDefault="00F85B43" w:rsidP="0002307F">
            <w:pPr>
              <w:jc w:val="center"/>
            </w:pPr>
            <w:r w:rsidRPr="003A33E2">
              <w:t>−</w:t>
            </w:r>
          </w:p>
        </w:tc>
      </w:tr>
      <w:tr w:rsidR="00F85B43" w:rsidRPr="003A33E2" w:rsidTr="003D7BE4">
        <w:trPr>
          <w:trHeight w:val="1680"/>
          <w:jc w:val="center"/>
        </w:trPr>
        <w:tc>
          <w:tcPr>
            <w:tcW w:w="1260" w:type="dxa"/>
            <w:vMerge/>
            <w:noWrap/>
          </w:tcPr>
          <w:p w:rsidR="00F85B43" w:rsidRPr="003A33E2" w:rsidRDefault="00F85B43" w:rsidP="0002307F">
            <w:pPr>
              <w:jc w:val="center"/>
            </w:pPr>
          </w:p>
        </w:tc>
        <w:tc>
          <w:tcPr>
            <w:tcW w:w="1260" w:type="dxa"/>
            <w:vMerge/>
            <w:noWrap/>
          </w:tcPr>
          <w:p w:rsidR="00F85B43" w:rsidRPr="003A33E2" w:rsidRDefault="00F85B43" w:rsidP="0002307F">
            <w:pPr>
              <w:jc w:val="center"/>
            </w:pPr>
          </w:p>
        </w:tc>
        <w:tc>
          <w:tcPr>
            <w:tcW w:w="1326" w:type="dxa"/>
            <w:tcBorders>
              <w:top w:val="nil"/>
              <w:bottom w:val="single" w:sz="4" w:space="0" w:color="auto"/>
            </w:tcBorders>
            <w:noWrap/>
          </w:tcPr>
          <w:p w:rsidR="00F85B43" w:rsidRPr="003A33E2" w:rsidRDefault="00F85B43" w:rsidP="0002307F">
            <w:pPr>
              <w:jc w:val="center"/>
            </w:pPr>
            <w:r w:rsidRPr="003A33E2">
              <w:t>Compressive</w:t>
            </w:r>
          </w:p>
          <w:p w:rsidR="00F85B43" w:rsidRPr="003A33E2" w:rsidRDefault="00F85B43" w:rsidP="0002307F">
            <w:pPr>
              <w:jc w:val="center"/>
              <w:rPr>
                <w:b/>
                <w:bCs/>
              </w:rPr>
            </w:pPr>
            <w:r w:rsidRPr="003A33E2">
              <w:t xml:space="preserve">strength </w:t>
            </w:r>
            <w:r w:rsidRPr="003A33E2">
              <w:rPr>
                <w:vertAlign w:val="superscript"/>
              </w:rPr>
              <w:t>(1)(4)</w:t>
            </w:r>
          </w:p>
        </w:tc>
        <w:tc>
          <w:tcPr>
            <w:tcW w:w="990" w:type="dxa"/>
            <w:tcBorders>
              <w:top w:val="nil"/>
              <w:bottom w:val="single" w:sz="4" w:space="0" w:color="auto"/>
            </w:tcBorders>
            <w:noWrap/>
          </w:tcPr>
          <w:p w:rsidR="00F85B43" w:rsidRPr="003A33E2" w:rsidRDefault="00F85B43" w:rsidP="0002307F">
            <w:pPr>
              <w:jc w:val="center"/>
            </w:pPr>
            <w:r w:rsidRPr="003A33E2">
              <w:t>−</w:t>
            </w:r>
          </w:p>
        </w:tc>
        <w:tc>
          <w:tcPr>
            <w:tcW w:w="1530" w:type="dxa"/>
            <w:tcBorders>
              <w:top w:val="nil"/>
              <w:bottom w:val="single" w:sz="4" w:space="0" w:color="auto"/>
            </w:tcBorders>
            <w:noWrap/>
          </w:tcPr>
          <w:p w:rsidR="00F85B43" w:rsidRPr="003A33E2" w:rsidRDefault="00F85B43" w:rsidP="0002307F">
            <w:pPr>
              <w:jc w:val="center"/>
            </w:pPr>
            <w:r w:rsidRPr="003A33E2">
              <w:t>AASHTO</w:t>
            </w:r>
          </w:p>
          <w:p w:rsidR="00F85B43" w:rsidRPr="003A33E2" w:rsidRDefault="00F85B43" w:rsidP="0002307F">
            <w:pPr>
              <w:jc w:val="center"/>
              <w:rPr>
                <w:b/>
                <w:bCs/>
              </w:rPr>
            </w:pPr>
            <w:r w:rsidRPr="003A33E2">
              <w:t>T 23 &amp; T 22</w:t>
            </w:r>
          </w:p>
        </w:tc>
        <w:tc>
          <w:tcPr>
            <w:tcW w:w="1202" w:type="dxa"/>
            <w:tcBorders>
              <w:top w:val="nil"/>
              <w:bottom w:val="single" w:sz="4" w:space="0" w:color="auto"/>
            </w:tcBorders>
            <w:noWrap/>
          </w:tcPr>
          <w:p w:rsidR="00F85B43" w:rsidRPr="003A33E2" w:rsidRDefault="00F85B43" w:rsidP="0002307F">
            <w:pPr>
              <w:jc w:val="center"/>
            </w:pPr>
            <w:r w:rsidRPr="003A33E2">
              <w:t>1 set per</w:t>
            </w:r>
          </w:p>
          <w:p w:rsidR="00F85B43" w:rsidRPr="003A33E2" w:rsidRDefault="00F85B43" w:rsidP="0002307F">
            <w:pPr>
              <w:jc w:val="center"/>
            </w:pPr>
            <w:r w:rsidRPr="003A33E2">
              <w:t>200 yd</w:t>
            </w:r>
            <w:r w:rsidRPr="003A33E2">
              <w:rPr>
                <w:vertAlign w:val="superscript"/>
              </w:rPr>
              <w:t>2</w:t>
            </w:r>
          </w:p>
          <w:p w:rsidR="00F85B43" w:rsidRPr="003A33E2" w:rsidRDefault="00F85B43" w:rsidP="0002307F">
            <w:pPr>
              <w:jc w:val="center"/>
            </w:pPr>
            <w:r w:rsidRPr="003A33E2">
              <w:t>(170 m</w:t>
            </w:r>
            <w:r w:rsidRPr="003A33E2">
              <w:rPr>
                <w:vertAlign w:val="superscript"/>
              </w:rPr>
              <w:t>2</w:t>
            </w:r>
            <w:r w:rsidRPr="003A33E2">
              <w:t>)</w:t>
            </w:r>
            <w:r w:rsidR="000B7E84">
              <w:t>,</w:t>
            </w:r>
          </w:p>
          <w:p w:rsidR="00F85B43" w:rsidRPr="003A33E2" w:rsidRDefault="00F85B43" w:rsidP="0002307F">
            <w:pPr>
              <w:jc w:val="center"/>
            </w:pPr>
            <w:r w:rsidRPr="003A33E2">
              <w:t>but not</w:t>
            </w:r>
          </w:p>
          <w:p w:rsidR="00F85B43" w:rsidRPr="003A33E2" w:rsidRDefault="00F85B43" w:rsidP="0002307F">
            <w:pPr>
              <w:jc w:val="center"/>
            </w:pPr>
            <w:r w:rsidRPr="003A33E2">
              <w:t>less than</w:t>
            </w:r>
          </w:p>
          <w:p w:rsidR="00F85B43" w:rsidRPr="003A33E2" w:rsidRDefault="00F85B43" w:rsidP="0002307F">
            <w:pPr>
              <w:jc w:val="center"/>
              <w:rPr>
                <w:b/>
                <w:bCs/>
              </w:rPr>
            </w:pPr>
            <w:r w:rsidRPr="003A33E2">
              <w:t>1 set per day</w:t>
            </w:r>
          </w:p>
        </w:tc>
        <w:tc>
          <w:tcPr>
            <w:tcW w:w="1170" w:type="dxa"/>
            <w:tcBorders>
              <w:top w:val="nil"/>
              <w:bottom w:val="single" w:sz="4" w:space="0" w:color="auto"/>
            </w:tcBorders>
            <w:noWrap/>
          </w:tcPr>
          <w:p w:rsidR="00F85B43" w:rsidRPr="003A33E2" w:rsidRDefault="00F85B43" w:rsidP="0002307F">
            <w:pPr>
              <w:jc w:val="center"/>
            </w:pPr>
            <w:r w:rsidRPr="003A33E2">
              <w:rPr>
                <w:bCs/>
              </w:rPr>
              <w:t>"</w:t>
            </w:r>
          </w:p>
        </w:tc>
        <w:tc>
          <w:tcPr>
            <w:tcW w:w="990" w:type="dxa"/>
            <w:tcBorders>
              <w:top w:val="nil"/>
              <w:bottom w:val="single" w:sz="4" w:space="0" w:color="auto"/>
            </w:tcBorders>
            <w:noWrap/>
          </w:tcPr>
          <w:p w:rsidR="00F85B43" w:rsidRPr="003A33E2" w:rsidRDefault="00F85B43" w:rsidP="0002307F">
            <w:pPr>
              <w:jc w:val="center"/>
            </w:pPr>
            <w:r w:rsidRPr="003A33E2">
              <w:t>See Note</w:t>
            </w:r>
          </w:p>
          <w:p w:rsidR="00F85B43" w:rsidRPr="003A33E2" w:rsidRDefault="00F85B43" w:rsidP="0002307F">
            <w:pPr>
              <w:jc w:val="center"/>
            </w:pPr>
            <w:r w:rsidRPr="003A33E2">
              <w:rPr>
                <w:bCs/>
              </w:rPr>
              <w:t>(4)</w:t>
            </w:r>
          </w:p>
        </w:tc>
        <w:tc>
          <w:tcPr>
            <w:tcW w:w="990" w:type="dxa"/>
            <w:tcBorders>
              <w:top w:val="nil"/>
              <w:bottom w:val="single" w:sz="4" w:space="0" w:color="auto"/>
            </w:tcBorders>
            <w:noWrap/>
          </w:tcPr>
          <w:p w:rsidR="00F85B43" w:rsidRPr="003A33E2" w:rsidRDefault="00F85B43" w:rsidP="0002307F">
            <w:pPr>
              <w:jc w:val="center"/>
            </w:pPr>
            <w:r w:rsidRPr="003A33E2">
              <w:rPr>
                <w:bCs/>
              </w:rPr>
              <w:t>"</w:t>
            </w:r>
          </w:p>
        </w:tc>
        <w:tc>
          <w:tcPr>
            <w:tcW w:w="1170" w:type="dxa"/>
            <w:tcBorders>
              <w:top w:val="nil"/>
              <w:bottom w:val="single" w:sz="4" w:space="0" w:color="auto"/>
            </w:tcBorders>
            <w:noWrap/>
          </w:tcPr>
          <w:p w:rsidR="00F85B43" w:rsidRPr="003A33E2" w:rsidRDefault="00F85B43" w:rsidP="00E93DF2">
            <w:pPr>
              <w:jc w:val="center"/>
            </w:pPr>
            <w:r w:rsidRPr="003A33E2">
              <w:t>Deliver</w:t>
            </w:r>
          </w:p>
          <w:p w:rsidR="00F85B43" w:rsidRPr="003A33E2" w:rsidRDefault="00F85B43" w:rsidP="00E93DF2">
            <w:pPr>
              <w:jc w:val="center"/>
            </w:pPr>
            <w:r w:rsidRPr="003A33E2">
              <w:t>verification</w:t>
            </w:r>
          </w:p>
          <w:p w:rsidR="00F85B43" w:rsidRPr="003A33E2" w:rsidRDefault="00F85B43" w:rsidP="00E93DF2">
            <w:pPr>
              <w:jc w:val="center"/>
            </w:pPr>
            <w:r w:rsidRPr="003A33E2">
              <w:t>cylinders to</w:t>
            </w:r>
          </w:p>
          <w:p w:rsidR="00F85B43" w:rsidRPr="003A33E2" w:rsidRDefault="00F85B43" w:rsidP="00E93DF2">
            <w:pPr>
              <w:jc w:val="center"/>
            </w:pPr>
            <w:r w:rsidRPr="003A33E2">
              <w:t>the CO or</w:t>
            </w:r>
          </w:p>
          <w:p w:rsidR="00F85B43" w:rsidRPr="003A33E2" w:rsidRDefault="00F85B43" w:rsidP="00E93DF2">
            <w:pPr>
              <w:jc w:val="center"/>
            </w:pPr>
            <w:r w:rsidRPr="003A33E2">
              <w:t>designated</w:t>
            </w:r>
          </w:p>
          <w:p w:rsidR="00F85B43" w:rsidRPr="003A33E2" w:rsidRDefault="00F85B43" w:rsidP="00B341D4">
            <w:pPr>
              <w:jc w:val="center"/>
            </w:pPr>
            <w:r w:rsidRPr="003A33E2">
              <w:t>location in time for 28</w:t>
            </w:r>
            <w:r w:rsidR="00B341D4">
              <w:t>-</w:t>
            </w:r>
            <w:r w:rsidRPr="003A33E2">
              <w:t>day break</w:t>
            </w:r>
          </w:p>
        </w:tc>
      </w:tr>
      <w:tr w:rsidR="00F85B43" w:rsidRPr="003A33E2" w:rsidTr="003D7BE4">
        <w:trPr>
          <w:trHeight w:val="627"/>
          <w:jc w:val="center"/>
        </w:trPr>
        <w:tc>
          <w:tcPr>
            <w:tcW w:w="1260" w:type="dxa"/>
            <w:vMerge w:val="restart"/>
            <w:noWrap/>
          </w:tcPr>
          <w:p w:rsidR="00F85B43" w:rsidRPr="003A33E2" w:rsidRDefault="00F85B43" w:rsidP="00E93DF2">
            <w:pPr>
              <w:jc w:val="center"/>
              <w:rPr>
                <w:bCs/>
              </w:rPr>
            </w:pPr>
            <w:r w:rsidRPr="003A33E2">
              <w:rPr>
                <w:bCs/>
              </w:rPr>
              <w:t>Aggregate</w:t>
            </w:r>
          </w:p>
          <w:p w:rsidR="00F85B43" w:rsidRPr="003A33E2" w:rsidRDefault="00C9700D" w:rsidP="00E93DF2">
            <w:pPr>
              <w:jc w:val="center"/>
              <w:rPr>
                <w:bCs/>
              </w:rPr>
            </w:pPr>
            <w:r>
              <w:rPr>
                <w:bCs/>
              </w:rPr>
              <w:t>(</w:t>
            </w:r>
            <w:r w:rsidR="00F85B43" w:rsidRPr="003A33E2">
              <w:rPr>
                <w:bCs/>
              </w:rPr>
              <w:t>coarse</w:t>
            </w:r>
          </w:p>
          <w:p w:rsidR="00F85B43" w:rsidRPr="003A33E2" w:rsidRDefault="00C9700D" w:rsidP="00E93DF2">
            <w:pPr>
              <w:jc w:val="center"/>
              <w:rPr>
                <w:bCs/>
              </w:rPr>
            </w:pPr>
            <w:r>
              <w:rPr>
                <w:bCs/>
              </w:rPr>
              <w:t>&amp;</w:t>
            </w:r>
            <w:r w:rsidR="00F85B43" w:rsidRPr="003A33E2">
              <w:rPr>
                <w:bCs/>
              </w:rPr>
              <w:t xml:space="preserve"> fine</w:t>
            </w:r>
            <w:r>
              <w:rPr>
                <w:bCs/>
              </w:rPr>
              <w:t>)</w:t>
            </w:r>
          </w:p>
        </w:tc>
        <w:tc>
          <w:tcPr>
            <w:tcW w:w="1260" w:type="dxa"/>
            <w:vMerge w:val="restart"/>
            <w:noWrap/>
          </w:tcPr>
          <w:p w:rsidR="00F85B43" w:rsidRPr="003A33E2" w:rsidRDefault="00F85B43" w:rsidP="0002307F">
            <w:pPr>
              <w:jc w:val="center"/>
              <w:rPr>
                <w:bCs/>
              </w:rPr>
            </w:pPr>
            <w:r w:rsidRPr="003A33E2">
              <w:rPr>
                <w:bCs/>
              </w:rPr>
              <w:t>Process</w:t>
            </w:r>
          </w:p>
          <w:p w:rsidR="00F85B43" w:rsidRPr="003A33E2" w:rsidRDefault="00F85B43" w:rsidP="0002307F">
            <w:pPr>
              <w:jc w:val="center"/>
              <w:rPr>
                <w:bCs/>
              </w:rPr>
            </w:pPr>
            <w:r w:rsidRPr="003A33E2">
              <w:rPr>
                <w:bCs/>
              </w:rPr>
              <w:t>control</w:t>
            </w:r>
          </w:p>
          <w:p w:rsidR="00F85B43" w:rsidRPr="003A33E2" w:rsidRDefault="00404765" w:rsidP="0002307F">
            <w:pPr>
              <w:jc w:val="center"/>
              <w:rPr>
                <w:bCs/>
              </w:rPr>
            </w:pPr>
            <w:r w:rsidRPr="003A33E2">
              <w:rPr>
                <w:bCs/>
              </w:rPr>
              <w:t>(153.03</w:t>
            </w:r>
            <w:r w:rsidR="00F85B43" w:rsidRPr="003A33E2">
              <w:rPr>
                <w:bCs/>
              </w:rPr>
              <w:t>)</w:t>
            </w:r>
          </w:p>
        </w:tc>
        <w:tc>
          <w:tcPr>
            <w:tcW w:w="1326" w:type="dxa"/>
            <w:tcBorders>
              <w:top w:val="single" w:sz="4" w:space="0" w:color="auto"/>
              <w:bottom w:val="nil"/>
            </w:tcBorders>
            <w:noWrap/>
          </w:tcPr>
          <w:p w:rsidR="00F85B43" w:rsidRPr="003A33E2" w:rsidRDefault="00F85B43" w:rsidP="0002307F">
            <w:pPr>
              <w:jc w:val="center"/>
            </w:pPr>
            <w:r w:rsidRPr="003A33E2">
              <w:t>Gradation</w:t>
            </w:r>
          </w:p>
        </w:tc>
        <w:tc>
          <w:tcPr>
            <w:tcW w:w="990" w:type="dxa"/>
            <w:tcBorders>
              <w:top w:val="single" w:sz="4" w:space="0" w:color="auto"/>
              <w:bottom w:val="nil"/>
            </w:tcBorders>
            <w:noWrap/>
          </w:tcPr>
          <w:p w:rsidR="00F85B43" w:rsidRPr="003A33E2" w:rsidRDefault="00F85B43" w:rsidP="0002307F">
            <w:pPr>
              <w:jc w:val="center"/>
            </w:pPr>
            <w:r w:rsidRPr="003A33E2">
              <w:t>−</w:t>
            </w:r>
          </w:p>
        </w:tc>
        <w:tc>
          <w:tcPr>
            <w:tcW w:w="1530" w:type="dxa"/>
            <w:tcBorders>
              <w:top w:val="single" w:sz="4" w:space="0" w:color="auto"/>
              <w:bottom w:val="nil"/>
            </w:tcBorders>
            <w:noWrap/>
          </w:tcPr>
          <w:p w:rsidR="00F85B43" w:rsidRPr="003A33E2" w:rsidRDefault="00F85B43" w:rsidP="0002307F">
            <w:pPr>
              <w:jc w:val="center"/>
            </w:pPr>
            <w:r w:rsidRPr="003A33E2">
              <w:t>AASHTO</w:t>
            </w:r>
          </w:p>
          <w:p w:rsidR="00F85B43" w:rsidRPr="003A33E2" w:rsidRDefault="00F85B43" w:rsidP="0035764D">
            <w:pPr>
              <w:jc w:val="center"/>
            </w:pPr>
            <w:r w:rsidRPr="003A33E2">
              <w:t xml:space="preserve">T </w:t>
            </w:r>
            <w:r w:rsidR="0035764D">
              <w:t>27</w:t>
            </w:r>
            <w:r w:rsidRPr="003A33E2">
              <w:t xml:space="preserve"> &amp; T </w:t>
            </w:r>
            <w:r w:rsidR="0035764D">
              <w:t>11</w:t>
            </w:r>
          </w:p>
        </w:tc>
        <w:tc>
          <w:tcPr>
            <w:tcW w:w="1202" w:type="dxa"/>
            <w:tcBorders>
              <w:top w:val="single" w:sz="4" w:space="0" w:color="auto"/>
              <w:bottom w:val="nil"/>
            </w:tcBorders>
            <w:noWrap/>
          </w:tcPr>
          <w:p w:rsidR="00F85B43" w:rsidRPr="003A33E2" w:rsidRDefault="00F85B43" w:rsidP="0002307F">
            <w:pPr>
              <w:jc w:val="center"/>
            </w:pPr>
            <w:r w:rsidRPr="003A33E2">
              <w:t>1 per</w:t>
            </w:r>
          </w:p>
          <w:p w:rsidR="00F85B43" w:rsidRPr="003A33E2" w:rsidRDefault="00F85B43" w:rsidP="00E93DF2">
            <w:pPr>
              <w:jc w:val="center"/>
            </w:pPr>
            <w:r w:rsidRPr="003A33E2">
              <w:t>day min</w:t>
            </w:r>
          </w:p>
        </w:tc>
        <w:tc>
          <w:tcPr>
            <w:tcW w:w="1170" w:type="dxa"/>
            <w:tcBorders>
              <w:top w:val="single" w:sz="4" w:space="0" w:color="auto"/>
              <w:bottom w:val="nil"/>
            </w:tcBorders>
            <w:noWrap/>
          </w:tcPr>
          <w:p w:rsidR="00F85B43" w:rsidRPr="003A33E2" w:rsidRDefault="00F85B43" w:rsidP="0002307F">
            <w:pPr>
              <w:jc w:val="center"/>
              <w:rPr>
                <w:bCs/>
              </w:rPr>
            </w:pPr>
            <w:r w:rsidRPr="003A33E2">
              <w:rPr>
                <w:bCs/>
              </w:rPr>
              <w:t>Bin</w:t>
            </w:r>
          </w:p>
          <w:p w:rsidR="00F85B43" w:rsidRPr="003A33E2" w:rsidRDefault="00F85B43" w:rsidP="00E93DF2">
            <w:pPr>
              <w:jc w:val="center"/>
              <w:rPr>
                <w:bCs/>
              </w:rPr>
            </w:pPr>
            <w:r w:rsidRPr="003A33E2">
              <w:rPr>
                <w:bCs/>
              </w:rPr>
              <w:t>discharge,</w:t>
            </w:r>
          </w:p>
          <w:p w:rsidR="00F85B43" w:rsidRPr="003A33E2" w:rsidRDefault="00F85B43" w:rsidP="00E93DF2">
            <w:pPr>
              <w:jc w:val="center"/>
              <w:rPr>
                <w:bCs/>
              </w:rPr>
            </w:pPr>
            <w:r w:rsidRPr="003A33E2">
              <w:rPr>
                <w:bCs/>
              </w:rPr>
              <w:t>conveyor</w:t>
            </w:r>
          </w:p>
          <w:p w:rsidR="00F85B43" w:rsidRPr="003A33E2" w:rsidRDefault="00F85B43" w:rsidP="00E93DF2">
            <w:pPr>
              <w:jc w:val="center"/>
              <w:rPr>
                <w:bCs/>
              </w:rPr>
            </w:pPr>
            <w:r w:rsidRPr="003A33E2">
              <w:rPr>
                <w:bCs/>
              </w:rPr>
              <w:t>belt, or</w:t>
            </w:r>
          </w:p>
          <w:p w:rsidR="00F85B43" w:rsidRPr="003A33E2" w:rsidRDefault="00F85B43" w:rsidP="00E93DF2">
            <w:pPr>
              <w:jc w:val="center"/>
              <w:rPr>
                <w:bCs/>
              </w:rPr>
            </w:pPr>
            <w:r w:rsidRPr="003A33E2">
              <w:rPr>
                <w:bCs/>
              </w:rPr>
              <w:t>stockpile</w:t>
            </w:r>
          </w:p>
        </w:tc>
        <w:tc>
          <w:tcPr>
            <w:tcW w:w="990" w:type="dxa"/>
            <w:tcBorders>
              <w:top w:val="single" w:sz="4" w:space="0" w:color="auto"/>
              <w:bottom w:val="nil"/>
            </w:tcBorders>
            <w:noWrap/>
          </w:tcPr>
          <w:p w:rsidR="00F85B43" w:rsidRPr="003A33E2" w:rsidDel="00EE564F" w:rsidRDefault="00F85B43" w:rsidP="0002307F">
            <w:pPr>
              <w:jc w:val="center"/>
              <w:rPr>
                <w:bCs/>
              </w:rPr>
            </w:pPr>
            <w:r w:rsidRPr="003A33E2">
              <w:rPr>
                <w:bCs/>
              </w:rPr>
              <w:t>No</w:t>
            </w:r>
          </w:p>
        </w:tc>
        <w:tc>
          <w:tcPr>
            <w:tcW w:w="990" w:type="dxa"/>
            <w:tcBorders>
              <w:top w:val="single" w:sz="4" w:space="0" w:color="auto"/>
              <w:bottom w:val="nil"/>
            </w:tcBorders>
            <w:noWrap/>
          </w:tcPr>
          <w:p w:rsidR="00F85B43" w:rsidRPr="003A33E2" w:rsidRDefault="00F85B43" w:rsidP="0002307F">
            <w:pPr>
              <w:jc w:val="center"/>
              <w:rPr>
                <w:bCs/>
              </w:rPr>
            </w:pPr>
            <w:r w:rsidRPr="003A33E2">
              <w:rPr>
                <w:bCs/>
              </w:rPr>
              <w:t>Before</w:t>
            </w:r>
          </w:p>
          <w:p w:rsidR="00F85B43" w:rsidRPr="003A33E2" w:rsidDel="00EE564F" w:rsidRDefault="00F85B43" w:rsidP="0002307F">
            <w:pPr>
              <w:jc w:val="center"/>
              <w:rPr>
                <w:bCs/>
              </w:rPr>
            </w:pPr>
            <w:r w:rsidRPr="003A33E2">
              <w:rPr>
                <w:bCs/>
              </w:rPr>
              <w:t>batching</w:t>
            </w:r>
          </w:p>
        </w:tc>
        <w:tc>
          <w:tcPr>
            <w:tcW w:w="1170" w:type="dxa"/>
            <w:tcBorders>
              <w:top w:val="single" w:sz="4" w:space="0" w:color="auto"/>
              <w:bottom w:val="nil"/>
            </w:tcBorders>
            <w:noWrap/>
          </w:tcPr>
          <w:p w:rsidR="00F85B43" w:rsidRPr="003A33E2" w:rsidRDefault="00F85B43" w:rsidP="00E93DF2">
            <w:pPr>
              <w:jc w:val="center"/>
            </w:pPr>
            <w:r w:rsidRPr="003A33E2">
              <w:t>−</w:t>
            </w:r>
          </w:p>
        </w:tc>
      </w:tr>
      <w:tr w:rsidR="00F85B43" w:rsidRPr="003A33E2" w:rsidTr="003D7BE4">
        <w:trPr>
          <w:trHeight w:val="627"/>
          <w:jc w:val="center"/>
        </w:trPr>
        <w:tc>
          <w:tcPr>
            <w:tcW w:w="1260" w:type="dxa"/>
            <w:vMerge/>
            <w:noWrap/>
          </w:tcPr>
          <w:p w:rsidR="00F85B43" w:rsidRPr="003A33E2" w:rsidRDefault="00F85B43" w:rsidP="0002307F">
            <w:pPr>
              <w:jc w:val="center"/>
              <w:rPr>
                <w:bCs/>
              </w:rPr>
            </w:pPr>
          </w:p>
        </w:tc>
        <w:tc>
          <w:tcPr>
            <w:tcW w:w="1260" w:type="dxa"/>
            <w:vMerge/>
            <w:noWrap/>
          </w:tcPr>
          <w:p w:rsidR="00F85B43" w:rsidRPr="003A33E2" w:rsidRDefault="00F85B43" w:rsidP="0002307F">
            <w:pPr>
              <w:jc w:val="center"/>
              <w:rPr>
                <w:bCs/>
              </w:rPr>
            </w:pPr>
          </w:p>
        </w:tc>
        <w:tc>
          <w:tcPr>
            <w:tcW w:w="1326" w:type="dxa"/>
            <w:tcBorders>
              <w:top w:val="nil"/>
              <w:bottom w:val="single" w:sz="4" w:space="0" w:color="auto"/>
            </w:tcBorders>
            <w:noWrap/>
          </w:tcPr>
          <w:p w:rsidR="00F85B43" w:rsidRPr="003A33E2" w:rsidRDefault="00F85B43" w:rsidP="0002307F">
            <w:pPr>
              <w:jc w:val="center"/>
            </w:pPr>
            <w:r w:rsidRPr="003A33E2">
              <w:t>Moisture</w:t>
            </w:r>
          </w:p>
        </w:tc>
        <w:tc>
          <w:tcPr>
            <w:tcW w:w="990" w:type="dxa"/>
            <w:tcBorders>
              <w:top w:val="nil"/>
              <w:bottom w:val="single" w:sz="4" w:space="0" w:color="auto"/>
            </w:tcBorders>
            <w:noWrap/>
          </w:tcPr>
          <w:p w:rsidR="00F85B43" w:rsidRPr="003A33E2" w:rsidRDefault="00F85B43" w:rsidP="0002307F">
            <w:pPr>
              <w:jc w:val="center"/>
            </w:pPr>
            <w:r w:rsidRPr="003A33E2">
              <w:t>−</w:t>
            </w:r>
          </w:p>
        </w:tc>
        <w:tc>
          <w:tcPr>
            <w:tcW w:w="1530" w:type="dxa"/>
            <w:tcBorders>
              <w:top w:val="nil"/>
              <w:bottom w:val="single" w:sz="4" w:space="0" w:color="auto"/>
            </w:tcBorders>
            <w:noWrap/>
          </w:tcPr>
          <w:p w:rsidR="00F85B43" w:rsidRPr="003A33E2" w:rsidRDefault="00F85B43" w:rsidP="0002307F">
            <w:pPr>
              <w:jc w:val="center"/>
            </w:pPr>
            <w:r w:rsidRPr="003A33E2">
              <w:t>AASHTO</w:t>
            </w:r>
          </w:p>
          <w:p w:rsidR="00F85B43" w:rsidRPr="003A33E2" w:rsidRDefault="00F85B43" w:rsidP="0002307F">
            <w:pPr>
              <w:jc w:val="center"/>
            </w:pPr>
            <w:r w:rsidRPr="003A33E2">
              <w:t>T 255</w:t>
            </w:r>
          </w:p>
        </w:tc>
        <w:tc>
          <w:tcPr>
            <w:tcW w:w="1202" w:type="dxa"/>
            <w:tcBorders>
              <w:top w:val="nil"/>
              <w:bottom w:val="single" w:sz="4" w:space="0" w:color="auto"/>
            </w:tcBorders>
            <w:noWrap/>
          </w:tcPr>
          <w:p w:rsidR="00F85B43" w:rsidRPr="003A33E2" w:rsidRDefault="00F85B43" w:rsidP="00E93DF2">
            <w:pPr>
              <w:jc w:val="center"/>
            </w:pPr>
            <w:r w:rsidRPr="003A33E2">
              <w:rPr>
                <w:bCs/>
              </w:rPr>
              <w:t>"</w:t>
            </w:r>
          </w:p>
        </w:tc>
        <w:tc>
          <w:tcPr>
            <w:tcW w:w="1170" w:type="dxa"/>
            <w:tcBorders>
              <w:top w:val="nil"/>
              <w:bottom w:val="single" w:sz="4" w:space="0" w:color="auto"/>
            </w:tcBorders>
            <w:noWrap/>
          </w:tcPr>
          <w:p w:rsidR="00F85B43" w:rsidRPr="003A33E2" w:rsidRDefault="00F85B43" w:rsidP="00E93DF2">
            <w:pPr>
              <w:jc w:val="center"/>
            </w:pPr>
            <w:r w:rsidRPr="003A33E2">
              <w:rPr>
                <w:bCs/>
              </w:rPr>
              <w:t>"</w:t>
            </w:r>
          </w:p>
        </w:tc>
        <w:tc>
          <w:tcPr>
            <w:tcW w:w="990" w:type="dxa"/>
            <w:tcBorders>
              <w:top w:val="nil"/>
              <w:bottom w:val="single" w:sz="4" w:space="0" w:color="auto"/>
            </w:tcBorders>
            <w:noWrap/>
          </w:tcPr>
          <w:p w:rsidR="00F85B43" w:rsidRPr="003A33E2" w:rsidRDefault="00F85B43" w:rsidP="00E93DF2">
            <w:pPr>
              <w:jc w:val="center"/>
            </w:pPr>
            <w:r w:rsidRPr="003A33E2">
              <w:rPr>
                <w:bCs/>
              </w:rPr>
              <w:t>"</w:t>
            </w:r>
          </w:p>
        </w:tc>
        <w:tc>
          <w:tcPr>
            <w:tcW w:w="990" w:type="dxa"/>
            <w:tcBorders>
              <w:top w:val="nil"/>
              <w:bottom w:val="single" w:sz="4" w:space="0" w:color="auto"/>
            </w:tcBorders>
            <w:noWrap/>
          </w:tcPr>
          <w:p w:rsidR="00F85B43" w:rsidRPr="003A33E2" w:rsidRDefault="00F85B43" w:rsidP="00E93DF2">
            <w:pPr>
              <w:jc w:val="center"/>
            </w:pPr>
            <w:r w:rsidRPr="003A33E2">
              <w:rPr>
                <w:bCs/>
              </w:rPr>
              <w:t>"</w:t>
            </w:r>
          </w:p>
        </w:tc>
        <w:tc>
          <w:tcPr>
            <w:tcW w:w="1170" w:type="dxa"/>
            <w:tcBorders>
              <w:top w:val="nil"/>
              <w:bottom w:val="single" w:sz="4" w:space="0" w:color="auto"/>
            </w:tcBorders>
            <w:noWrap/>
          </w:tcPr>
          <w:p w:rsidR="00F85B43" w:rsidRPr="003A33E2" w:rsidRDefault="00F85B43" w:rsidP="00E93DF2">
            <w:pPr>
              <w:jc w:val="center"/>
            </w:pPr>
            <w:r w:rsidRPr="003A33E2">
              <w:t>−</w:t>
            </w:r>
          </w:p>
        </w:tc>
      </w:tr>
      <w:tr w:rsidR="00F85B43" w:rsidRPr="003A33E2" w:rsidTr="00E93DF2">
        <w:trPr>
          <w:trHeight w:val="627"/>
          <w:jc w:val="center"/>
        </w:trPr>
        <w:tc>
          <w:tcPr>
            <w:tcW w:w="1260" w:type="dxa"/>
            <w:noWrap/>
          </w:tcPr>
          <w:p w:rsidR="00F85B43" w:rsidRPr="003A33E2" w:rsidRDefault="00F85B43" w:rsidP="0002307F">
            <w:pPr>
              <w:jc w:val="center"/>
              <w:rPr>
                <w:bCs/>
              </w:rPr>
            </w:pPr>
            <w:r w:rsidRPr="003A33E2">
              <w:rPr>
                <w:bCs/>
              </w:rPr>
              <w:t>Concrete</w:t>
            </w:r>
          </w:p>
        </w:tc>
        <w:tc>
          <w:tcPr>
            <w:tcW w:w="1260" w:type="dxa"/>
            <w:noWrap/>
          </w:tcPr>
          <w:p w:rsidR="00F85B43" w:rsidRPr="003A33E2" w:rsidRDefault="00F85B43" w:rsidP="0002307F">
            <w:pPr>
              <w:jc w:val="center"/>
              <w:rPr>
                <w:bCs/>
              </w:rPr>
            </w:pPr>
            <w:r w:rsidRPr="003A33E2">
              <w:rPr>
                <w:bCs/>
              </w:rPr>
              <w:t>"</w:t>
            </w:r>
          </w:p>
        </w:tc>
        <w:tc>
          <w:tcPr>
            <w:tcW w:w="1326" w:type="dxa"/>
            <w:tcBorders>
              <w:top w:val="single" w:sz="4" w:space="0" w:color="auto"/>
              <w:bottom w:val="single" w:sz="4" w:space="0" w:color="auto"/>
            </w:tcBorders>
            <w:noWrap/>
          </w:tcPr>
          <w:p w:rsidR="00F85B43" w:rsidRPr="003A33E2" w:rsidRDefault="00F85B43" w:rsidP="00E93DF2">
            <w:pPr>
              <w:jc w:val="center"/>
            </w:pPr>
            <w:r w:rsidRPr="003A33E2">
              <w:t>Surface</w:t>
            </w:r>
          </w:p>
          <w:p w:rsidR="00F85B43" w:rsidRPr="003A33E2" w:rsidRDefault="00F85B43" w:rsidP="00E93DF2">
            <w:pPr>
              <w:jc w:val="center"/>
            </w:pPr>
            <w:r w:rsidRPr="003A33E2">
              <w:t>tolerance</w:t>
            </w:r>
          </w:p>
        </w:tc>
        <w:tc>
          <w:tcPr>
            <w:tcW w:w="990" w:type="dxa"/>
            <w:tcBorders>
              <w:top w:val="single" w:sz="4" w:space="0" w:color="auto"/>
              <w:bottom w:val="single" w:sz="4" w:space="0" w:color="auto"/>
            </w:tcBorders>
            <w:noWrap/>
          </w:tcPr>
          <w:p w:rsidR="00F85B43" w:rsidRPr="003A33E2" w:rsidRDefault="00F85B43" w:rsidP="0002307F">
            <w:pPr>
              <w:jc w:val="center"/>
            </w:pPr>
            <w:r w:rsidRPr="003A33E2">
              <w:t>−</w:t>
            </w:r>
          </w:p>
        </w:tc>
        <w:tc>
          <w:tcPr>
            <w:tcW w:w="1530" w:type="dxa"/>
            <w:tcBorders>
              <w:top w:val="single" w:sz="4" w:space="0" w:color="auto"/>
              <w:bottom w:val="single" w:sz="4" w:space="0" w:color="auto"/>
            </w:tcBorders>
            <w:noWrap/>
          </w:tcPr>
          <w:p w:rsidR="00F85B43" w:rsidRPr="003A33E2" w:rsidRDefault="00F85B43" w:rsidP="0002307F">
            <w:pPr>
              <w:jc w:val="center"/>
            </w:pPr>
            <w:r w:rsidRPr="003A33E2">
              <w:t>Straightedge</w:t>
            </w:r>
          </w:p>
          <w:p w:rsidR="00F85B43" w:rsidRPr="003A33E2" w:rsidRDefault="00F85B43" w:rsidP="0002307F">
            <w:pPr>
              <w:jc w:val="center"/>
            </w:pPr>
            <w:r w:rsidRPr="003A33E2">
              <w:t>measurements</w:t>
            </w:r>
          </w:p>
          <w:p w:rsidR="00F85B43" w:rsidRPr="003A33E2" w:rsidRDefault="00F85B43" w:rsidP="0002307F">
            <w:pPr>
              <w:jc w:val="center"/>
            </w:pPr>
            <w:r w:rsidRPr="003A33E2">
              <w:t>Subsection</w:t>
            </w:r>
          </w:p>
          <w:p w:rsidR="00F85B43" w:rsidRPr="003A33E2" w:rsidRDefault="00F85B43" w:rsidP="0002307F">
            <w:pPr>
              <w:jc w:val="center"/>
            </w:pPr>
            <w:r w:rsidRPr="003A33E2">
              <w:t>501.07</w:t>
            </w:r>
          </w:p>
        </w:tc>
        <w:tc>
          <w:tcPr>
            <w:tcW w:w="1202" w:type="dxa"/>
            <w:tcBorders>
              <w:top w:val="single" w:sz="4" w:space="0" w:color="auto"/>
              <w:bottom w:val="single" w:sz="4" w:space="0" w:color="auto"/>
            </w:tcBorders>
            <w:noWrap/>
          </w:tcPr>
          <w:p w:rsidR="00F85B43" w:rsidRPr="003A33E2" w:rsidRDefault="00F85B43" w:rsidP="0002307F">
            <w:pPr>
              <w:jc w:val="center"/>
            </w:pPr>
            <w:r w:rsidRPr="003A33E2">
              <w:t>Subsection</w:t>
            </w:r>
          </w:p>
          <w:p w:rsidR="00F85B43" w:rsidRPr="003A33E2" w:rsidRDefault="00F85B43" w:rsidP="0002307F">
            <w:pPr>
              <w:jc w:val="center"/>
            </w:pPr>
            <w:r w:rsidRPr="003A33E2">
              <w:t>501.07</w:t>
            </w:r>
          </w:p>
        </w:tc>
        <w:tc>
          <w:tcPr>
            <w:tcW w:w="1170" w:type="dxa"/>
            <w:tcBorders>
              <w:top w:val="single" w:sz="4" w:space="0" w:color="auto"/>
              <w:bottom w:val="single" w:sz="4" w:space="0" w:color="auto"/>
            </w:tcBorders>
            <w:noWrap/>
          </w:tcPr>
          <w:p w:rsidR="00F85B43" w:rsidRPr="003A33E2" w:rsidRDefault="00F85B43" w:rsidP="0002307F">
            <w:pPr>
              <w:jc w:val="center"/>
              <w:rPr>
                <w:bCs/>
              </w:rPr>
            </w:pPr>
            <w:r w:rsidRPr="003A33E2">
              <w:rPr>
                <w:bCs/>
              </w:rPr>
              <w:t>Concrete</w:t>
            </w:r>
          </w:p>
          <w:p w:rsidR="00F85B43" w:rsidRPr="003A33E2" w:rsidRDefault="00F85B43" w:rsidP="0002307F">
            <w:pPr>
              <w:jc w:val="center"/>
              <w:rPr>
                <w:bCs/>
              </w:rPr>
            </w:pPr>
            <w:r w:rsidRPr="003A33E2">
              <w:rPr>
                <w:bCs/>
              </w:rPr>
              <w:t>surface,</w:t>
            </w:r>
          </w:p>
          <w:p w:rsidR="00F85B43" w:rsidRPr="003A33E2" w:rsidRDefault="00F85B43" w:rsidP="0002307F">
            <w:pPr>
              <w:jc w:val="center"/>
              <w:rPr>
                <w:bCs/>
              </w:rPr>
            </w:pPr>
            <w:r w:rsidRPr="003A33E2">
              <w:rPr>
                <w:bCs/>
              </w:rPr>
              <w:t>after floating</w:t>
            </w:r>
          </w:p>
        </w:tc>
        <w:tc>
          <w:tcPr>
            <w:tcW w:w="990" w:type="dxa"/>
            <w:tcBorders>
              <w:top w:val="single" w:sz="4" w:space="0" w:color="auto"/>
              <w:bottom w:val="single" w:sz="4" w:space="0" w:color="auto"/>
            </w:tcBorders>
            <w:noWrap/>
          </w:tcPr>
          <w:p w:rsidR="00F85B43" w:rsidRPr="003A33E2" w:rsidDel="00EE564F" w:rsidRDefault="00F85B43" w:rsidP="0002307F">
            <w:pPr>
              <w:jc w:val="center"/>
              <w:rPr>
                <w:bCs/>
              </w:rPr>
            </w:pPr>
            <w:r w:rsidRPr="003A33E2">
              <w:rPr>
                <w:bCs/>
              </w:rPr>
              <w:t>"</w:t>
            </w:r>
          </w:p>
        </w:tc>
        <w:tc>
          <w:tcPr>
            <w:tcW w:w="990" w:type="dxa"/>
            <w:tcBorders>
              <w:top w:val="single" w:sz="4" w:space="0" w:color="auto"/>
              <w:bottom w:val="single" w:sz="4" w:space="0" w:color="auto"/>
            </w:tcBorders>
            <w:noWrap/>
          </w:tcPr>
          <w:p w:rsidR="00F85B43" w:rsidRPr="003A33E2" w:rsidRDefault="00F85B43" w:rsidP="0002307F">
            <w:pPr>
              <w:jc w:val="center"/>
              <w:rPr>
                <w:bCs/>
              </w:rPr>
            </w:pPr>
            <w:r w:rsidRPr="003A33E2">
              <w:rPr>
                <w:bCs/>
              </w:rPr>
              <w:t>While</w:t>
            </w:r>
          </w:p>
          <w:p w:rsidR="00F85B43" w:rsidRPr="003A33E2" w:rsidRDefault="00F85B43" w:rsidP="0002307F">
            <w:pPr>
              <w:jc w:val="center"/>
              <w:rPr>
                <w:bCs/>
              </w:rPr>
            </w:pPr>
            <w:r w:rsidRPr="003A33E2">
              <w:rPr>
                <w:bCs/>
              </w:rPr>
              <w:t>concrete</w:t>
            </w:r>
          </w:p>
          <w:p w:rsidR="00F85B43" w:rsidRPr="003A33E2" w:rsidRDefault="00F85B43" w:rsidP="0002307F">
            <w:pPr>
              <w:jc w:val="center"/>
              <w:rPr>
                <w:bCs/>
              </w:rPr>
            </w:pPr>
            <w:r w:rsidRPr="003A33E2">
              <w:rPr>
                <w:bCs/>
              </w:rPr>
              <w:t>is still</w:t>
            </w:r>
          </w:p>
          <w:p w:rsidR="00F85B43" w:rsidRPr="003A33E2" w:rsidDel="00EE564F" w:rsidRDefault="00F85B43" w:rsidP="0002307F">
            <w:pPr>
              <w:jc w:val="center"/>
              <w:rPr>
                <w:bCs/>
              </w:rPr>
            </w:pPr>
            <w:r w:rsidRPr="003A33E2">
              <w:rPr>
                <w:bCs/>
              </w:rPr>
              <w:t>workable</w:t>
            </w:r>
          </w:p>
        </w:tc>
        <w:tc>
          <w:tcPr>
            <w:tcW w:w="1170" w:type="dxa"/>
            <w:tcBorders>
              <w:top w:val="single" w:sz="4" w:space="0" w:color="auto"/>
              <w:bottom w:val="single" w:sz="4" w:space="0" w:color="auto"/>
            </w:tcBorders>
            <w:noWrap/>
          </w:tcPr>
          <w:p w:rsidR="00F85B43" w:rsidRPr="003A33E2" w:rsidRDefault="00F85B43" w:rsidP="00E93DF2">
            <w:pPr>
              <w:jc w:val="center"/>
            </w:pPr>
            <w:r w:rsidRPr="003A33E2">
              <w:t>−</w:t>
            </w:r>
          </w:p>
        </w:tc>
      </w:tr>
    </w:tbl>
    <w:p w:rsidR="00F85B43" w:rsidRPr="003A33E2" w:rsidRDefault="00F85B43">
      <w:pPr>
        <w:widowControl/>
        <w:autoSpaceDE/>
        <w:autoSpaceDN/>
        <w:adjustRightInd/>
      </w:pPr>
      <w:r w:rsidRPr="003A33E2">
        <w:br w:type="page"/>
      </w:r>
    </w:p>
    <w:tbl>
      <w:tblPr>
        <w:tblW w:w="0" w:type="auto"/>
        <w:jc w:val="center"/>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1260"/>
        <w:gridCol w:w="1250"/>
        <w:gridCol w:w="1280"/>
        <w:gridCol w:w="970"/>
        <w:gridCol w:w="20"/>
        <w:gridCol w:w="1530"/>
        <w:gridCol w:w="1350"/>
        <w:gridCol w:w="1046"/>
        <w:gridCol w:w="847"/>
        <w:gridCol w:w="1119"/>
        <w:gridCol w:w="19"/>
        <w:gridCol w:w="1170"/>
      </w:tblGrid>
      <w:tr w:rsidR="00F85B43" w:rsidRPr="003A33E2" w:rsidTr="00AD1306">
        <w:trPr>
          <w:trHeight w:val="144"/>
          <w:jc w:val="center"/>
        </w:trPr>
        <w:tc>
          <w:tcPr>
            <w:tcW w:w="11861" w:type="dxa"/>
            <w:gridSpan w:val="12"/>
            <w:tcBorders>
              <w:top w:val="nil"/>
              <w:left w:val="nil"/>
              <w:right w:val="nil"/>
            </w:tcBorders>
            <w:noWrap/>
          </w:tcPr>
          <w:p w:rsidR="00F85B43" w:rsidRPr="003A33E2" w:rsidRDefault="00F85B43" w:rsidP="00E93DF2">
            <w:pPr>
              <w:jc w:val="center"/>
              <w:rPr>
                <w:b/>
                <w:sz w:val="24"/>
                <w:szCs w:val="24"/>
              </w:rPr>
            </w:pPr>
            <w:r w:rsidRPr="003A33E2">
              <w:rPr>
                <w:b/>
                <w:sz w:val="24"/>
                <w:szCs w:val="24"/>
              </w:rPr>
              <w:lastRenderedPageBreak/>
              <w:t>Table 501-2 (continued)</w:t>
            </w:r>
          </w:p>
          <w:p w:rsidR="00F85B43" w:rsidRPr="003A33E2" w:rsidRDefault="00F85B43" w:rsidP="00E93DF2">
            <w:pPr>
              <w:jc w:val="center"/>
              <w:rPr>
                <w:b/>
              </w:rPr>
            </w:pPr>
            <w:r w:rsidRPr="003A33E2">
              <w:rPr>
                <w:b/>
                <w:sz w:val="24"/>
                <w:szCs w:val="24"/>
              </w:rPr>
              <w:t>Sampling, Testing, and Acceptance Requirements</w:t>
            </w:r>
          </w:p>
        </w:tc>
      </w:tr>
      <w:tr w:rsidR="00F85B43" w:rsidRPr="003A33E2" w:rsidTr="00AD1306">
        <w:trPr>
          <w:trHeight w:val="144"/>
          <w:jc w:val="center"/>
        </w:trPr>
        <w:tc>
          <w:tcPr>
            <w:tcW w:w="1260" w:type="dxa"/>
            <w:noWrap/>
          </w:tcPr>
          <w:p w:rsidR="00F85B43" w:rsidRPr="003A33E2" w:rsidRDefault="00F85B43" w:rsidP="000C3978">
            <w:pPr>
              <w:jc w:val="center"/>
              <w:rPr>
                <w:b/>
                <w:bCs/>
              </w:rPr>
            </w:pPr>
            <w:r w:rsidRPr="003A33E2">
              <w:rPr>
                <w:b/>
                <w:bCs/>
              </w:rPr>
              <w:t>Material or</w:t>
            </w:r>
          </w:p>
          <w:p w:rsidR="00F85B43" w:rsidRPr="003A33E2" w:rsidRDefault="00F85B43" w:rsidP="000C3978">
            <w:pPr>
              <w:jc w:val="center"/>
              <w:rPr>
                <w:b/>
                <w:bCs/>
              </w:rPr>
            </w:pPr>
            <w:r w:rsidRPr="003A33E2">
              <w:rPr>
                <w:b/>
                <w:bCs/>
              </w:rPr>
              <w:t>Product</w:t>
            </w:r>
          </w:p>
          <w:p w:rsidR="00F85B43" w:rsidRPr="003A33E2" w:rsidRDefault="00F85B43" w:rsidP="000C3978">
            <w:pPr>
              <w:jc w:val="center"/>
              <w:rPr>
                <w:b/>
                <w:bCs/>
              </w:rPr>
            </w:pPr>
            <w:r w:rsidRPr="003A33E2">
              <w:rPr>
                <w:b/>
                <w:bCs/>
              </w:rPr>
              <w:t>(Subsection)</w:t>
            </w:r>
          </w:p>
        </w:tc>
        <w:tc>
          <w:tcPr>
            <w:tcW w:w="1250" w:type="dxa"/>
          </w:tcPr>
          <w:p w:rsidR="00F85B43" w:rsidRPr="003A33E2" w:rsidRDefault="00F85B43" w:rsidP="000C3978">
            <w:pPr>
              <w:jc w:val="center"/>
              <w:rPr>
                <w:b/>
                <w:bCs/>
              </w:rPr>
            </w:pPr>
            <w:r w:rsidRPr="003A33E2">
              <w:rPr>
                <w:b/>
                <w:bCs/>
              </w:rPr>
              <w:t>Type of</w:t>
            </w:r>
          </w:p>
          <w:p w:rsidR="00F85B43" w:rsidRPr="003A33E2" w:rsidRDefault="00F85B43" w:rsidP="000C3978">
            <w:pPr>
              <w:jc w:val="center"/>
              <w:rPr>
                <w:b/>
                <w:bCs/>
              </w:rPr>
            </w:pPr>
            <w:r w:rsidRPr="003A33E2">
              <w:rPr>
                <w:b/>
                <w:bCs/>
              </w:rPr>
              <w:t>Acceptance</w:t>
            </w:r>
          </w:p>
          <w:p w:rsidR="00F85B43" w:rsidRPr="003A33E2" w:rsidRDefault="00F85B43" w:rsidP="000C3978">
            <w:pPr>
              <w:jc w:val="center"/>
              <w:rPr>
                <w:b/>
                <w:bCs/>
              </w:rPr>
            </w:pPr>
            <w:r w:rsidRPr="003A33E2">
              <w:rPr>
                <w:b/>
                <w:bCs/>
              </w:rPr>
              <w:t>(Subsection)</w:t>
            </w:r>
          </w:p>
        </w:tc>
        <w:tc>
          <w:tcPr>
            <w:tcW w:w="1280" w:type="dxa"/>
          </w:tcPr>
          <w:p w:rsidR="00F85B43" w:rsidRPr="003A33E2" w:rsidRDefault="00F85B43" w:rsidP="000C3978">
            <w:pPr>
              <w:jc w:val="center"/>
              <w:rPr>
                <w:b/>
                <w:bCs/>
              </w:rPr>
            </w:pPr>
            <w:r w:rsidRPr="003A33E2">
              <w:rPr>
                <w:b/>
                <w:bCs/>
              </w:rPr>
              <w:t>Characteristic</w:t>
            </w:r>
          </w:p>
        </w:tc>
        <w:tc>
          <w:tcPr>
            <w:tcW w:w="990" w:type="dxa"/>
            <w:gridSpan w:val="2"/>
          </w:tcPr>
          <w:p w:rsidR="00F85B43" w:rsidRPr="003A33E2" w:rsidRDefault="00F85B43" w:rsidP="000C3978">
            <w:pPr>
              <w:jc w:val="center"/>
              <w:rPr>
                <w:b/>
                <w:bCs/>
              </w:rPr>
            </w:pPr>
            <w:r w:rsidRPr="003A33E2">
              <w:rPr>
                <w:b/>
                <w:bCs/>
              </w:rPr>
              <w:t>Category</w:t>
            </w:r>
          </w:p>
        </w:tc>
        <w:tc>
          <w:tcPr>
            <w:tcW w:w="1530" w:type="dxa"/>
          </w:tcPr>
          <w:p w:rsidR="00F85B43" w:rsidRPr="003A33E2" w:rsidRDefault="00F85B43" w:rsidP="000C3978">
            <w:pPr>
              <w:jc w:val="center"/>
              <w:rPr>
                <w:b/>
                <w:bCs/>
              </w:rPr>
            </w:pPr>
            <w:r w:rsidRPr="003A33E2">
              <w:rPr>
                <w:b/>
                <w:bCs/>
              </w:rPr>
              <w:t>Test Methods</w:t>
            </w:r>
          </w:p>
          <w:p w:rsidR="00F85B43" w:rsidRPr="003A33E2" w:rsidRDefault="00F85B43" w:rsidP="000C3978">
            <w:pPr>
              <w:jc w:val="center"/>
              <w:rPr>
                <w:b/>
                <w:bCs/>
              </w:rPr>
            </w:pPr>
            <w:r w:rsidRPr="003A33E2">
              <w:rPr>
                <w:b/>
                <w:bCs/>
              </w:rPr>
              <w:t>Specifications</w:t>
            </w:r>
          </w:p>
        </w:tc>
        <w:tc>
          <w:tcPr>
            <w:tcW w:w="1350" w:type="dxa"/>
          </w:tcPr>
          <w:p w:rsidR="00F85B43" w:rsidRPr="003A33E2" w:rsidRDefault="00F85B43" w:rsidP="000C3978">
            <w:pPr>
              <w:jc w:val="center"/>
              <w:rPr>
                <w:b/>
                <w:bCs/>
              </w:rPr>
            </w:pPr>
            <w:r w:rsidRPr="003A33E2">
              <w:rPr>
                <w:b/>
                <w:bCs/>
              </w:rPr>
              <w:t>Sampling</w:t>
            </w:r>
          </w:p>
          <w:p w:rsidR="00F85B43" w:rsidRPr="003A33E2" w:rsidRDefault="00F85B43" w:rsidP="000C3978">
            <w:pPr>
              <w:jc w:val="center"/>
              <w:rPr>
                <w:b/>
                <w:bCs/>
              </w:rPr>
            </w:pPr>
            <w:r w:rsidRPr="003A33E2">
              <w:rPr>
                <w:b/>
                <w:bCs/>
              </w:rPr>
              <w:t>Frequency</w:t>
            </w:r>
          </w:p>
        </w:tc>
        <w:tc>
          <w:tcPr>
            <w:tcW w:w="1046" w:type="dxa"/>
          </w:tcPr>
          <w:p w:rsidR="00F85B43" w:rsidRPr="003A33E2" w:rsidRDefault="00F85B43" w:rsidP="000C3978">
            <w:pPr>
              <w:jc w:val="center"/>
              <w:rPr>
                <w:b/>
                <w:bCs/>
              </w:rPr>
            </w:pPr>
            <w:r w:rsidRPr="003A33E2">
              <w:rPr>
                <w:b/>
                <w:bCs/>
              </w:rPr>
              <w:t>Point of</w:t>
            </w:r>
          </w:p>
          <w:p w:rsidR="00F85B43" w:rsidRPr="003A33E2" w:rsidRDefault="00F85B43" w:rsidP="000C3978">
            <w:pPr>
              <w:jc w:val="center"/>
              <w:rPr>
                <w:b/>
                <w:bCs/>
              </w:rPr>
            </w:pPr>
            <w:r w:rsidRPr="003A33E2">
              <w:rPr>
                <w:b/>
                <w:bCs/>
              </w:rPr>
              <w:t>Sampling</w:t>
            </w:r>
          </w:p>
        </w:tc>
        <w:tc>
          <w:tcPr>
            <w:tcW w:w="847" w:type="dxa"/>
          </w:tcPr>
          <w:p w:rsidR="00F85B43" w:rsidRPr="003A33E2" w:rsidRDefault="00F85B43" w:rsidP="000C3978">
            <w:pPr>
              <w:jc w:val="center"/>
              <w:rPr>
                <w:b/>
                <w:bCs/>
              </w:rPr>
            </w:pPr>
            <w:r w:rsidRPr="003A33E2">
              <w:rPr>
                <w:b/>
                <w:bCs/>
              </w:rPr>
              <w:t>Split</w:t>
            </w:r>
          </w:p>
          <w:p w:rsidR="00F85B43" w:rsidRPr="003A33E2" w:rsidRDefault="00F85B43" w:rsidP="000C3978">
            <w:pPr>
              <w:jc w:val="center"/>
              <w:rPr>
                <w:b/>
                <w:bCs/>
              </w:rPr>
            </w:pPr>
            <w:r w:rsidRPr="003A33E2">
              <w:rPr>
                <w:b/>
                <w:bCs/>
              </w:rPr>
              <w:t>Sample</w:t>
            </w:r>
          </w:p>
        </w:tc>
        <w:tc>
          <w:tcPr>
            <w:tcW w:w="1119" w:type="dxa"/>
          </w:tcPr>
          <w:p w:rsidR="00F85B43" w:rsidRPr="003A33E2" w:rsidRDefault="00F85B43" w:rsidP="000C3978">
            <w:pPr>
              <w:jc w:val="center"/>
              <w:rPr>
                <w:b/>
                <w:bCs/>
              </w:rPr>
            </w:pPr>
            <w:r w:rsidRPr="003A33E2">
              <w:rPr>
                <w:b/>
                <w:bCs/>
              </w:rPr>
              <w:t>Reporting</w:t>
            </w:r>
          </w:p>
          <w:p w:rsidR="00F85B43" w:rsidRPr="003A33E2" w:rsidRDefault="00F85B43" w:rsidP="000C3978">
            <w:pPr>
              <w:jc w:val="center"/>
              <w:rPr>
                <w:b/>
                <w:bCs/>
              </w:rPr>
            </w:pPr>
            <w:r w:rsidRPr="003A33E2">
              <w:rPr>
                <w:b/>
                <w:bCs/>
              </w:rPr>
              <w:t>Time</w:t>
            </w:r>
          </w:p>
        </w:tc>
        <w:tc>
          <w:tcPr>
            <w:tcW w:w="1189" w:type="dxa"/>
            <w:gridSpan w:val="2"/>
          </w:tcPr>
          <w:p w:rsidR="00F85B43" w:rsidRPr="003A33E2" w:rsidRDefault="00F85B43" w:rsidP="000C3978">
            <w:pPr>
              <w:jc w:val="center"/>
              <w:rPr>
                <w:b/>
                <w:bCs/>
              </w:rPr>
            </w:pPr>
            <w:r w:rsidRPr="003A33E2">
              <w:rPr>
                <w:b/>
                <w:bCs/>
              </w:rPr>
              <w:t>Remarks</w:t>
            </w:r>
          </w:p>
        </w:tc>
      </w:tr>
      <w:tr w:rsidR="00F85B43" w:rsidRPr="003A33E2" w:rsidTr="00AA6D1A">
        <w:trPr>
          <w:trHeight w:val="132"/>
          <w:jc w:val="center"/>
        </w:trPr>
        <w:tc>
          <w:tcPr>
            <w:tcW w:w="11861" w:type="dxa"/>
            <w:gridSpan w:val="12"/>
            <w:noWrap/>
          </w:tcPr>
          <w:p w:rsidR="00F85B43" w:rsidRPr="003A33E2" w:rsidDel="00301D18" w:rsidRDefault="00F85B43" w:rsidP="0002307F">
            <w:pPr>
              <w:jc w:val="center"/>
              <w:rPr>
                <w:b/>
              </w:rPr>
            </w:pPr>
            <w:r w:rsidRPr="003A33E2">
              <w:rPr>
                <w:b/>
              </w:rPr>
              <w:t>Finished Roadway</w:t>
            </w:r>
          </w:p>
        </w:tc>
      </w:tr>
      <w:tr w:rsidR="00F85B43" w:rsidRPr="003A33E2" w:rsidTr="00C9700D">
        <w:trPr>
          <w:trHeight w:val="528"/>
          <w:jc w:val="center"/>
        </w:trPr>
        <w:tc>
          <w:tcPr>
            <w:tcW w:w="1260" w:type="dxa"/>
            <w:vMerge w:val="restart"/>
            <w:noWrap/>
          </w:tcPr>
          <w:p w:rsidR="00F85B43" w:rsidRPr="003A33E2" w:rsidRDefault="00F85B43" w:rsidP="0002307F">
            <w:pPr>
              <w:jc w:val="center"/>
              <w:rPr>
                <w:bCs/>
              </w:rPr>
            </w:pPr>
            <w:r w:rsidRPr="003A33E2">
              <w:rPr>
                <w:bCs/>
              </w:rPr>
              <w:t>Concrete</w:t>
            </w:r>
          </w:p>
          <w:p w:rsidR="00F85B43" w:rsidRPr="003A33E2" w:rsidRDefault="00F85B43" w:rsidP="00266C2A">
            <w:pPr>
              <w:jc w:val="center"/>
              <w:rPr>
                <w:bCs/>
              </w:rPr>
            </w:pPr>
            <w:r w:rsidRPr="003A33E2">
              <w:rPr>
                <w:bCs/>
              </w:rPr>
              <w:t>pavement</w:t>
            </w:r>
          </w:p>
        </w:tc>
        <w:tc>
          <w:tcPr>
            <w:tcW w:w="1250" w:type="dxa"/>
            <w:vMerge w:val="restart"/>
            <w:noWrap/>
          </w:tcPr>
          <w:p w:rsidR="00F85B43" w:rsidRPr="003A33E2" w:rsidRDefault="00F85B43" w:rsidP="0002307F">
            <w:pPr>
              <w:jc w:val="center"/>
            </w:pPr>
            <w:r w:rsidRPr="003A33E2">
              <w:t>Measured and</w:t>
            </w:r>
          </w:p>
          <w:p w:rsidR="00F85B43" w:rsidRPr="003A33E2" w:rsidRDefault="00F85B43" w:rsidP="0002307F">
            <w:pPr>
              <w:jc w:val="center"/>
            </w:pPr>
            <w:r w:rsidRPr="003A33E2">
              <w:t>tested for</w:t>
            </w:r>
          </w:p>
          <w:p w:rsidR="00F85B43" w:rsidRPr="003A33E2" w:rsidRDefault="00F85B43" w:rsidP="0002307F">
            <w:pPr>
              <w:jc w:val="center"/>
            </w:pPr>
            <w:r w:rsidRPr="003A33E2">
              <w:t>conformance</w:t>
            </w:r>
          </w:p>
          <w:p w:rsidR="00F85B43" w:rsidRPr="003A33E2" w:rsidRDefault="00F85B43" w:rsidP="0002307F">
            <w:pPr>
              <w:jc w:val="center"/>
              <w:rPr>
                <w:bCs/>
              </w:rPr>
            </w:pPr>
            <w:r w:rsidRPr="003A33E2">
              <w:t>(106.04)</w:t>
            </w:r>
          </w:p>
        </w:tc>
        <w:tc>
          <w:tcPr>
            <w:tcW w:w="1280" w:type="dxa"/>
            <w:tcBorders>
              <w:top w:val="single" w:sz="4" w:space="0" w:color="auto"/>
              <w:bottom w:val="nil"/>
            </w:tcBorders>
            <w:noWrap/>
          </w:tcPr>
          <w:p w:rsidR="00F85B43" w:rsidRPr="003A33E2" w:rsidRDefault="00F85B43" w:rsidP="0002307F">
            <w:pPr>
              <w:jc w:val="center"/>
            </w:pPr>
            <w:r w:rsidRPr="003A33E2">
              <w:t>Surface</w:t>
            </w:r>
          </w:p>
          <w:p w:rsidR="00F85B43" w:rsidRPr="003A33E2" w:rsidRDefault="00F85B43" w:rsidP="0002307F">
            <w:pPr>
              <w:jc w:val="center"/>
            </w:pPr>
            <w:r w:rsidRPr="003A33E2">
              <w:t>tolerance</w:t>
            </w:r>
          </w:p>
        </w:tc>
        <w:tc>
          <w:tcPr>
            <w:tcW w:w="970" w:type="dxa"/>
            <w:tcBorders>
              <w:top w:val="single" w:sz="4" w:space="0" w:color="auto"/>
              <w:bottom w:val="nil"/>
            </w:tcBorders>
            <w:noWrap/>
          </w:tcPr>
          <w:p w:rsidR="00F85B43" w:rsidRPr="003A33E2" w:rsidRDefault="00F85B43" w:rsidP="0002307F">
            <w:pPr>
              <w:jc w:val="center"/>
            </w:pPr>
            <w:r w:rsidRPr="003A33E2">
              <w:t>−</w:t>
            </w:r>
          </w:p>
        </w:tc>
        <w:tc>
          <w:tcPr>
            <w:tcW w:w="1550" w:type="dxa"/>
            <w:gridSpan w:val="2"/>
            <w:tcBorders>
              <w:top w:val="single" w:sz="4" w:space="0" w:color="auto"/>
              <w:bottom w:val="nil"/>
            </w:tcBorders>
            <w:noWrap/>
          </w:tcPr>
          <w:p w:rsidR="00F85B43" w:rsidRPr="003A33E2" w:rsidRDefault="00F85B43" w:rsidP="0002307F">
            <w:pPr>
              <w:jc w:val="center"/>
            </w:pPr>
            <w:r w:rsidRPr="003A33E2">
              <w:t>Straightedge</w:t>
            </w:r>
          </w:p>
          <w:p w:rsidR="00F85B43" w:rsidRPr="003A33E2" w:rsidRDefault="00F85B43" w:rsidP="0002307F">
            <w:pPr>
              <w:jc w:val="center"/>
            </w:pPr>
            <w:r w:rsidRPr="003A33E2">
              <w:t>measurements</w:t>
            </w:r>
          </w:p>
          <w:p w:rsidR="00F85B43" w:rsidRPr="003A33E2" w:rsidRDefault="00F85B43" w:rsidP="0002307F">
            <w:pPr>
              <w:jc w:val="center"/>
            </w:pPr>
            <w:r w:rsidRPr="003A33E2">
              <w:t>Subsection</w:t>
            </w:r>
          </w:p>
          <w:p w:rsidR="00F85B43" w:rsidRPr="003A33E2" w:rsidRDefault="00F85B43" w:rsidP="0002307F">
            <w:pPr>
              <w:jc w:val="center"/>
            </w:pPr>
            <w:r w:rsidRPr="003A33E2">
              <w:t>501.12</w:t>
            </w:r>
          </w:p>
        </w:tc>
        <w:tc>
          <w:tcPr>
            <w:tcW w:w="1350" w:type="dxa"/>
            <w:tcBorders>
              <w:top w:val="single" w:sz="4" w:space="0" w:color="auto"/>
              <w:bottom w:val="nil"/>
            </w:tcBorders>
            <w:noWrap/>
          </w:tcPr>
          <w:p w:rsidR="00F85B43" w:rsidRPr="003A33E2" w:rsidRDefault="00F85B43" w:rsidP="00E93DF2">
            <w:pPr>
              <w:jc w:val="center"/>
            </w:pPr>
            <w:r w:rsidRPr="003A33E2">
              <w:t>Successively,</w:t>
            </w:r>
          </w:p>
          <w:p w:rsidR="00F85B43" w:rsidRPr="003A33E2" w:rsidRDefault="00F85B43" w:rsidP="00E93DF2">
            <w:pPr>
              <w:jc w:val="center"/>
            </w:pPr>
            <w:r w:rsidRPr="003A33E2">
              <w:t>after concrete</w:t>
            </w:r>
          </w:p>
          <w:p w:rsidR="00F85B43" w:rsidRPr="003A33E2" w:rsidRDefault="00F85B43" w:rsidP="00E93DF2">
            <w:pPr>
              <w:jc w:val="center"/>
            </w:pPr>
            <w:r w:rsidRPr="003A33E2">
              <w:t>has hardened</w:t>
            </w:r>
          </w:p>
        </w:tc>
        <w:tc>
          <w:tcPr>
            <w:tcW w:w="1046" w:type="dxa"/>
            <w:tcBorders>
              <w:top w:val="single" w:sz="4" w:space="0" w:color="auto"/>
              <w:bottom w:val="nil"/>
            </w:tcBorders>
            <w:noWrap/>
          </w:tcPr>
          <w:p w:rsidR="00F85B43" w:rsidRPr="003A33E2" w:rsidRDefault="00F85B43" w:rsidP="0002307F">
            <w:pPr>
              <w:jc w:val="center"/>
              <w:rPr>
                <w:bCs/>
              </w:rPr>
            </w:pPr>
            <w:r w:rsidRPr="003A33E2">
              <w:rPr>
                <w:bCs/>
              </w:rPr>
              <w:t>Finished</w:t>
            </w:r>
          </w:p>
          <w:p w:rsidR="00F85B43" w:rsidRPr="003A33E2" w:rsidRDefault="00F85B43" w:rsidP="0002307F">
            <w:pPr>
              <w:jc w:val="center"/>
              <w:rPr>
                <w:bCs/>
              </w:rPr>
            </w:pPr>
            <w:r w:rsidRPr="003A33E2">
              <w:rPr>
                <w:bCs/>
              </w:rPr>
              <w:t>pavement</w:t>
            </w:r>
          </w:p>
          <w:p w:rsidR="00F85B43" w:rsidRPr="003A33E2" w:rsidRDefault="00F85B43" w:rsidP="0002307F">
            <w:pPr>
              <w:jc w:val="center"/>
              <w:rPr>
                <w:bCs/>
              </w:rPr>
            </w:pPr>
            <w:r w:rsidRPr="003A33E2">
              <w:rPr>
                <w:bCs/>
              </w:rPr>
              <w:t>surface</w:t>
            </w:r>
          </w:p>
        </w:tc>
        <w:tc>
          <w:tcPr>
            <w:tcW w:w="847" w:type="dxa"/>
            <w:tcBorders>
              <w:top w:val="single" w:sz="4" w:space="0" w:color="auto"/>
              <w:bottom w:val="nil"/>
            </w:tcBorders>
            <w:noWrap/>
          </w:tcPr>
          <w:p w:rsidR="00F85B43" w:rsidRPr="003A33E2" w:rsidDel="00EE564F" w:rsidRDefault="00F85B43" w:rsidP="0002307F">
            <w:pPr>
              <w:jc w:val="center"/>
              <w:rPr>
                <w:bCs/>
              </w:rPr>
            </w:pPr>
            <w:r w:rsidRPr="003A33E2">
              <w:rPr>
                <w:bCs/>
              </w:rPr>
              <w:t>No</w:t>
            </w:r>
          </w:p>
        </w:tc>
        <w:tc>
          <w:tcPr>
            <w:tcW w:w="1138" w:type="dxa"/>
            <w:gridSpan w:val="2"/>
            <w:tcBorders>
              <w:top w:val="single" w:sz="4" w:space="0" w:color="auto"/>
              <w:bottom w:val="nil"/>
            </w:tcBorders>
            <w:noWrap/>
          </w:tcPr>
          <w:p w:rsidR="00F85B43" w:rsidRPr="003A33E2" w:rsidRDefault="00F85B43" w:rsidP="0002307F">
            <w:pPr>
              <w:jc w:val="center"/>
              <w:rPr>
                <w:bCs/>
              </w:rPr>
            </w:pPr>
            <w:r w:rsidRPr="003A33E2">
              <w:rPr>
                <w:bCs/>
              </w:rPr>
              <w:t>24</w:t>
            </w:r>
          </w:p>
          <w:p w:rsidR="00F85B43" w:rsidRPr="003A33E2" w:rsidDel="00EE564F" w:rsidRDefault="00F85B43" w:rsidP="0002307F">
            <w:pPr>
              <w:jc w:val="center"/>
              <w:rPr>
                <w:bCs/>
              </w:rPr>
            </w:pPr>
            <w:r w:rsidRPr="003A33E2">
              <w:rPr>
                <w:bCs/>
              </w:rPr>
              <w:t>hours</w:t>
            </w:r>
          </w:p>
        </w:tc>
        <w:tc>
          <w:tcPr>
            <w:tcW w:w="1170" w:type="dxa"/>
            <w:tcBorders>
              <w:top w:val="single" w:sz="4" w:space="0" w:color="auto"/>
              <w:bottom w:val="nil"/>
            </w:tcBorders>
            <w:noWrap/>
          </w:tcPr>
          <w:p w:rsidR="00F85B43" w:rsidRPr="003A33E2" w:rsidDel="00301D18" w:rsidRDefault="00F85B43" w:rsidP="0002307F">
            <w:pPr>
              <w:jc w:val="center"/>
            </w:pPr>
            <w:r w:rsidRPr="003A33E2">
              <w:t>−</w:t>
            </w:r>
          </w:p>
        </w:tc>
      </w:tr>
      <w:tr w:rsidR="00F85B43" w:rsidRPr="003A33E2" w:rsidTr="00C9700D">
        <w:trPr>
          <w:trHeight w:val="528"/>
          <w:jc w:val="center"/>
        </w:trPr>
        <w:tc>
          <w:tcPr>
            <w:tcW w:w="1260" w:type="dxa"/>
            <w:vMerge/>
            <w:noWrap/>
          </w:tcPr>
          <w:p w:rsidR="00F85B43" w:rsidRPr="003A33E2" w:rsidRDefault="00F85B43" w:rsidP="0002307F">
            <w:pPr>
              <w:jc w:val="center"/>
              <w:rPr>
                <w:bCs/>
              </w:rPr>
            </w:pPr>
          </w:p>
        </w:tc>
        <w:tc>
          <w:tcPr>
            <w:tcW w:w="1250" w:type="dxa"/>
            <w:vMerge/>
            <w:noWrap/>
          </w:tcPr>
          <w:p w:rsidR="00F85B43" w:rsidRPr="003A33E2" w:rsidRDefault="00F85B43" w:rsidP="0002307F">
            <w:pPr>
              <w:jc w:val="center"/>
            </w:pPr>
          </w:p>
        </w:tc>
        <w:tc>
          <w:tcPr>
            <w:tcW w:w="1280" w:type="dxa"/>
            <w:tcBorders>
              <w:top w:val="nil"/>
              <w:bottom w:val="single" w:sz="4" w:space="0" w:color="auto"/>
            </w:tcBorders>
            <w:noWrap/>
          </w:tcPr>
          <w:p w:rsidR="00F85B43" w:rsidRPr="003A33E2" w:rsidRDefault="00F85B43" w:rsidP="0002307F">
            <w:pPr>
              <w:jc w:val="center"/>
            </w:pPr>
            <w:r w:rsidRPr="003A33E2">
              <w:t>Pavement</w:t>
            </w:r>
          </w:p>
          <w:p w:rsidR="00F85B43" w:rsidRPr="003A33E2" w:rsidRDefault="00F85B43" w:rsidP="00670B4F">
            <w:pPr>
              <w:jc w:val="center"/>
            </w:pPr>
            <w:r w:rsidRPr="003A33E2">
              <w:t>thickness</w:t>
            </w:r>
          </w:p>
        </w:tc>
        <w:tc>
          <w:tcPr>
            <w:tcW w:w="970" w:type="dxa"/>
            <w:tcBorders>
              <w:top w:val="nil"/>
              <w:bottom w:val="single" w:sz="4" w:space="0" w:color="auto"/>
            </w:tcBorders>
            <w:noWrap/>
          </w:tcPr>
          <w:p w:rsidR="00F85B43" w:rsidRPr="003A33E2" w:rsidRDefault="00F85B43" w:rsidP="0002307F">
            <w:pPr>
              <w:jc w:val="center"/>
            </w:pPr>
            <w:r w:rsidRPr="003A33E2">
              <w:t>−</w:t>
            </w:r>
          </w:p>
        </w:tc>
        <w:tc>
          <w:tcPr>
            <w:tcW w:w="1550" w:type="dxa"/>
            <w:gridSpan w:val="2"/>
            <w:tcBorders>
              <w:top w:val="nil"/>
              <w:bottom w:val="single" w:sz="4" w:space="0" w:color="auto"/>
            </w:tcBorders>
            <w:noWrap/>
          </w:tcPr>
          <w:p w:rsidR="00F85B43" w:rsidRPr="003A33E2" w:rsidRDefault="00F85B43" w:rsidP="0002307F">
            <w:pPr>
              <w:jc w:val="center"/>
            </w:pPr>
            <w:r w:rsidRPr="003A33E2">
              <w:t>AASHTO</w:t>
            </w:r>
          </w:p>
          <w:p w:rsidR="00F85B43" w:rsidRPr="003A33E2" w:rsidRDefault="00F85B43" w:rsidP="00670B4F">
            <w:pPr>
              <w:jc w:val="center"/>
            </w:pPr>
            <w:r w:rsidRPr="003A33E2">
              <w:t>T 148</w:t>
            </w:r>
          </w:p>
        </w:tc>
        <w:tc>
          <w:tcPr>
            <w:tcW w:w="1350" w:type="dxa"/>
            <w:tcBorders>
              <w:top w:val="nil"/>
              <w:bottom w:val="single" w:sz="4" w:space="0" w:color="auto"/>
            </w:tcBorders>
            <w:noWrap/>
          </w:tcPr>
          <w:p w:rsidR="00F85B43" w:rsidRPr="003A33E2" w:rsidRDefault="00F85B43" w:rsidP="00670B4F">
            <w:pPr>
              <w:jc w:val="center"/>
            </w:pPr>
            <w:r w:rsidRPr="003A33E2">
              <w:rPr>
                <w:bCs/>
              </w:rPr>
              <w:t>"</w:t>
            </w:r>
          </w:p>
        </w:tc>
        <w:tc>
          <w:tcPr>
            <w:tcW w:w="1046" w:type="dxa"/>
            <w:tcBorders>
              <w:top w:val="nil"/>
              <w:bottom w:val="single" w:sz="4" w:space="0" w:color="auto"/>
            </w:tcBorders>
            <w:noWrap/>
          </w:tcPr>
          <w:p w:rsidR="00F85B43" w:rsidRPr="003A33E2" w:rsidRDefault="00F85B43" w:rsidP="00670B4F">
            <w:pPr>
              <w:jc w:val="center"/>
              <w:rPr>
                <w:bCs/>
              </w:rPr>
            </w:pPr>
            <w:r w:rsidRPr="003A33E2">
              <w:rPr>
                <w:bCs/>
              </w:rPr>
              <w:t>"</w:t>
            </w:r>
          </w:p>
        </w:tc>
        <w:tc>
          <w:tcPr>
            <w:tcW w:w="847" w:type="dxa"/>
            <w:tcBorders>
              <w:top w:val="nil"/>
              <w:bottom w:val="single" w:sz="4" w:space="0" w:color="auto"/>
            </w:tcBorders>
            <w:noWrap/>
          </w:tcPr>
          <w:p w:rsidR="00F85B43" w:rsidRPr="003A33E2" w:rsidRDefault="00F85B43" w:rsidP="0002307F">
            <w:pPr>
              <w:jc w:val="center"/>
              <w:rPr>
                <w:bCs/>
              </w:rPr>
            </w:pPr>
            <w:r w:rsidRPr="003A33E2">
              <w:rPr>
                <w:bCs/>
              </w:rPr>
              <w:t>"</w:t>
            </w:r>
          </w:p>
        </w:tc>
        <w:tc>
          <w:tcPr>
            <w:tcW w:w="1138" w:type="dxa"/>
            <w:gridSpan w:val="2"/>
            <w:tcBorders>
              <w:top w:val="nil"/>
              <w:bottom w:val="single" w:sz="4" w:space="0" w:color="auto"/>
            </w:tcBorders>
            <w:noWrap/>
          </w:tcPr>
          <w:p w:rsidR="00F85B43" w:rsidRPr="003A33E2" w:rsidRDefault="00F85B43" w:rsidP="0002307F">
            <w:pPr>
              <w:jc w:val="center"/>
              <w:rPr>
                <w:bCs/>
              </w:rPr>
            </w:pPr>
            <w:r w:rsidRPr="003A33E2">
              <w:rPr>
                <w:bCs/>
              </w:rPr>
              <w:t>"</w:t>
            </w:r>
          </w:p>
        </w:tc>
        <w:tc>
          <w:tcPr>
            <w:tcW w:w="1170" w:type="dxa"/>
            <w:tcBorders>
              <w:top w:val="nil"/>
              <w:bottom w:val="single" w:sz="4" w:space="0" w:color="auto"/>
            </w:tcBorders>
            <w:noWrap/>
          </w:tcPr>
          <w:p w:rsidR="00F85B43" w:rsidRPr="003A33E2" w:rsidRDefault="00F85B43" w:rsidP="0002307F">
            <w:pPr>
              <w:jc w:val="center"/>
            </w:pPr>
            <w:r w:rsidRPr="003A33E2">
              <w:t>When</w:t>
            </w:r>
          </w:p>
          <w:p w:rsidR="00F85B43" w:rsidRPr="003A33E2" w:rsidRDefault="00F85B43" w:rsidP="00670B4F">
            <w:pPr>
              <w:jc w:val="center"/>
            </w:pPr>
            <w:r w:rsidRPr="003A33E2">
              <w:t>directed by</w:t>
            </w:r>
          </w:p>
          <w:p w:rsidR="00F85B43" w:rsidRPr="003A33E2" w:rsidRDefault="00F85B43" w:rsidP="00670B4F">
            <w:pPr>
              <w:jc w:val="center"/>
            </w:pPr>
            <w:r w:rsidRPr="003A33E2">
              <w:t>the CO</w:t>
            </w:r>
          </w:p>
        </w:tc>
      </w:tr>
      <w:tr w:rsidR="00F85B43" w:rsidRPr="003A33E2" w:rsidTr="00AD1306">
        <w:trPr>
          <w:jc w:val="center"/>
        </w:trPr>
        <w:tc>
          <w:tcPr>
            <w:tcW w:w="11861" w:type="dxa"/>
            <w:gridSpan w:val="12"/>
            <w:tcBorders>
              <w:left w:val="nil"/>
              <w:bottom w:val="nil"/>
              <w:right w:val="nil"/>
            </w:tcBorders>
          </w:tcPr>
          <w:p w:rsidR="00F85B43" w:rsidRPr="003A33E2" w:rsidRDefault="00F85B43" w:rsidP="00D53A53">
            <w:pPr>
              <w:spacing w:after="40"/>
              <w:jc w:val="both"/>
            </w:pPr>
            <w:r w:rsidRPr="003A33E2">
              <w:rPr>
                <w:rFonts w:eastAsia="MS Mincho"/>
              </w:rPr>
              <w:t xml:space="preserve">(1) </w:t>
            </w:r>
            <w:r w:rsidRPr="003A33E2">
              <w:t>A single compressive strength test result is the average result from two 6 by 12 inch (150 by 300 millimeter) or three 4 by 8 inch (100 by 200 millimeter) cylinders cast from the same load and tested at 28 days.</w:t>
            </w:r>
          </w:p>
          <w:p w:rsidR="00F85B43" w:rsidRPr="003A33E2" w:rsidRDefault="00F85B43" w:rsidP="00D53A53">
            <w:pPr>
              <w:spacing w:after="40"/>
              <w:jc w:val="both"/>
            </w:pPr>
            <w:r w:rsidRPr="003A33E2">
              <w:t xml:space="preserve">(2) </w:t>
            </w:r>
            <w:r w:rsidRPr="003A33E2">
              <w:rPr>
                <w:rFonts w:eastAsia="MS Mincho"/>
              </w:rPr>
              <w:t>T</w:t>
            </w:r>
            <w:r w:rsidRPr="003A33E2">
              <w:t>his frequency may be reduced by the CO if produced material proves to be consistent.</w:t>
            </w:r>
          </w:p>
          <w:p w:rsidR="00F85B43" w:rsidRPr="003A33E2" w:rsidRDefault="00F85B43" w:rsidP="00D53A53">
            <w:pPr>
              <w:spacing w:after="40"/>
              <w:jc w:val="both"/>
              <w:rPr>
                <w:rFonts w:eastAsia="MS Mincho"/>
              </w:rPr>
            </w:pPr>
            <w:r w:rsidRPr="003A33E2">
              <w:t xml:space="preserve">(3) </w:t>
            </w:r>
            <w:r w:rsidRPr="003A33E2">
              <w:rPr>
                <w:rFonts w:eastAsia="MS Mincho"/>
              </w:rPr>
              <w:t>Sample according to AASHTO R 60</w:t>
            </w:r>
            <w:r w:rsidR="00D7337E">
              <w:rPr>
                <w:rFonts w:eastAsia="MS Mincho"/>
              </w:rPr>
              <w:t>,</w:t>
            </w:r>
            <w:r w:rsidRPr="003A33E2">
              <w:rPr>
                <w:rFonts w:eastAsia="MS Mincho"/>
              </w:rPr>
              <w:t xml:space="preserve"> except composite samples are not required.</w:t>
            </w:r>
          </w:p>
          <w:p w:rsidR="00F85B43" w:rsidRPr="003A33E2" w:rsidRDefault="00F85B43" w:rsidP="00D573B5">
            <w:pPr>
              <w:spacing w:after="40"/>
              <w:jc w:val="both"/>
              <w:rPr>
                <w:rFonts w:eastAsia="MS Mincho"/>
              </w:rPr>
            </w:pPr>
            <w:r w:rsidRPr="003A33E2">
              <w:rPr>
                <w:rFonts w:eastAsia="MS Mincho"/>
              </w:rPr>
              <w:t xml:space="preserve">(4) Make at least four </w:t>
            </w:r>
            <w:r w:rsidRPr="003A33E2">
              <w:t xml:space="preserve">6 by 12 inch (150 by 300 millimeter) or six 4 by 8 inch (100 by 200 millimeter) </w:t>
            </w:r>
            <w:r w:rsidRPr="003A33E2">
              <w:rPr>
                <w:rFonts w:eastAsia="MS Mincho"/>
              </w:rPr>
              <w:t>compressive strength test cylinders and carefully transport the cylinders to the project curing facility. Two or three cylinders will be used for 28</w:t>
            </w:r>
            <w:r w:rsidRPr="003A33E2">
              <w:rPr>
                <w:rFonts w:eastAsia="MS Mincho"/>
              </w:rPr>
              <w:noBreakHyphen/>
              <w:t>day compressive strength tests. The remaining cylinders will be used by the CO for verification testing or other designated purposes.</w:t>
            </w:r>
          </w:p>
        </w:tc>
      </w:tr>
    </w:tbl>
    <w:p w:rsidR="00F85B43" w:rsidRPr="003A33E2" w:rsidRDefault="00F85B43" w:rsidP="00AF4D88">
      <w:pPr>
        <w:tabs>
          <w:tab w:val="left" w:pos="1080"/>
        </w:tabs>
        <w:rPr>
          <w:sz w:val="24"/>
          <w:szCs w:val="24"/>
        </w:rPr>
      </w:pPr>
    </w:p>
    <w:p w:rsidR="00F85B43" w:rsidRPr="003A33E2" w:rsidRDefault="00F85B43" w:rsidP="00AF4D88">
      <w:pPr>
        <w:tabs>
          <w:tab w:val="left" w:pos="1080"/>
        </w:tabs>
        <w:rPr>
          <w:sz w:val="24"/>
          <w:szCs w:val="24"/>
        </w:rPr>
        <w:sectPr w:rsidR="00F85B43" w:rsidRPr="003A33E2" w:rsidSect="008051F6">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F85B43" w:rsidRPr="003A33E2" w:rsidRDefault="00F85B43" w:rsidP="00207C1E">
      <w:pPr>
        <w:pStyle w:val="Heading2"/>
      </w:pPr>
      <w:bookmarkStart w:id="266" w:name="_Toc359918987"/>
      <w:bookmarkStart w:id="267" w:name="_Toc382981326"/>
      <w:r w:rsidRPr="003A33E2">
        <w:lastRenderedPageBreak/>
        <w:t>Section 502. — CONCRETE PAVEMENT RESTORATION</w:t>
      </w:r>
      <w:bookmarkEnd w:id="266"/>
      <w:bookmarkEnd w:id="267"/>
    </w:p>
    <w:p w:rsidR="00F85B43" w:rsidRPr="003A33E2" w:rsidRDefault="00F85B43" w:rsidP="00065F63">
      <w:pPr>
        <w:pStyle w:val="CM6"/>
        <w:spacing w:before="240" w:after="240" w:line="288" w:lineRule="atLeast"/>
        <w:jc w:val="center"/>
        <w:rPr>
          <w:rFonts w:ascii="Times New Roman" w:hAnsi="Times New Roman"/>
          <w:color w:val="000000"/>
        </w:rPr>
      </w:pPr>
      <w:r w:rsidRPr="003A33E2">
        <w:rPr>
          <w:rFonts w:ascii="Times New Roman" w:hAnsi="Times New Roman"/>
          <w:b/>
          <w:bCs/>
          <w:color w:val="000000"/>
        </w:rPr>
        <w:t>Description</w:t>
      </w:r>
    </w:p>
    <w:p w:rsidR="00F85B43" w:rsidRPr="003A33E2" w:rsidRDefault="00F85B43" w:rsidP="00065F63">
      <w:pPr>
        <w:pStyle w:val="CM7"/>
        <w:spacing w:after="240" w:line="288" w:lineRule="atLeast"/>
        <w:jc w:val="both"/>
        <w:rPr>
          <w:rFonts w:ascii="Times New Roman" w:hAnsi="Times New Roman"/>
          <w:color w:val="000000"/>
        </w:rPr>
      </w:pPr>
      <w:r w:rsidRPr="003A33E2">
        <w:rPr>
          <w:rFonts w:ascii="Times New Roman" w:hAnsi="Times New Roman"/>
          <w:b/>
          <w:bCs/>
          <w:color w:val="000000"/>
        </w:rPr>
        <w:t>502.01</w:t>
      </w:r>
      <w:r w:rsidRPr="003A33E2">
        <w:rPr>
          <w:rFonts w:ascii="Times New Roman" w:hAnsi="Times New Roman"/>
          <w:color w:val="000000"/>
        </w:rPr>
        <w:t xml:space="preserve"> This work consists of concrete pavement</w:t>
      </w:r>
      <w:r w:rsidR="00E07C8F" w:rsidRPr="003A33E2">
        <w:rPr>
          <w:rFonts w:ascii="Times New Roman" w:hAnsi="Times New Roman"/>
          <w:color w:val="000000"/>
        </w:rPr>
        <w:t xml:space="preserve"> restoration</w:t>
      </w:r>
      <w:r w:rsidRPr="003A33E2">
        <w:rPr>
          <w:rFonts w:ascii="Times New Roman" w:hAnsi="Times New Roman"/>
          <w:color w:val="000000"/>
        </w:rPr>
        <w:t xml:space="preserve">. </w:t>
      </w:r>
      <w:r w:rsidR="00E07C8F" w:rsidRPr="003A33E2">
        <w:rPr>
          <w:rFonts w:ascii="Times New Roman" w:hAnsi="Times New Roman"/>
          <w:color w:val="000000"/>
        </w:rPr>
        <w:t>C</w:t>
      </w:r>
      <w:r w:rsidRPr="003A33E2">
        <w:rPr>
          <w:rFonts w:ascii="Times New Roman" w:hAnsi="Times New Roman"/>
          <w:color w:val="000000"/>
        </w:rPr>
        <w:t>oncrete pavement</w:t>
      </w:r>
      <w:r w:rsidR="00E07C8F" w:rsidRPr="003A33E2">
        <w:rPr>
          <w:rFonts w:ascii="Times New Roman" w:hAnsi="Times New Roman"/>
          <w:color w:val="000000"/>
        </w:rPr>
        <w:t xml:space="preserve"> r</w:t>
      </w:r>
      <w:r w:rsidR="00D0071D" w:rsidRPr="003A33E2">
        <w:rPr>
          <w:rFonts w:ascii="Times New Roman" w:hAnsi="Times New Roman"/>
          <w:color w:val="000000"/>
        </w:rPr>
        <w:t>e</w:t>
      </w:r>
      <w:r w:rsidR="00E07C8F" w:rsidRPr="003A33E2">
        <w:rPr>
          <w:rFonts w:ascii="Times New Roman" w:hAnsi="Times New Roman"/>
          <w:color w:val="000000"/>
        </w:rPr>
        <w:t>storation</w:t>
      </w:r>
      <w:r w:rsidRPr="003A33E2">
        <w:rPr>
          <w:rFonts w:ascii="Times New Roman" w:hAnsi="Times New Roman"/>
          <w:color w:val="000000"/>
        </w:rPr>
        <w:t xml:space="preserve"> includes full depth patching, partial-depth patching, pavement jacking, subsealing, surface grinding, crack and joint repair, and cleaning.</w:t>
      </w:r>
    </w:p>
    <w:p w:rsidR="00F85B43" w:rsidRPr="003A33E2" w:rsidRDefault="00F85B43" w:rsidP="00065F63">
      <w:pPr>
        <w:pStyle w:val="CM6"/>
        <w:spacing w:before="240" w:after="240" w:line="288" w:lineRule="atLeast"/>
        <w:jc w:val="center"/>
        <w:rPr>
          <w:rFonts w:ascii="Times New Roman" w:hAnsi="Times New Roman"/>
        </w:rPr>
      </w:pPr>
      <w:r w:rsidRPr="003A33E2">
        <w:rPr>
          <w:rFonts w:ascii="Times New Roman" w:hAnsi="Times New Roman"/>
          <w:b/>
          <w:bCs/>
        </w:rPr>
        <w:t>Material</w:t>
      </w:r>
    </w:p>
    <w:p w:rsidR="00F85B43" w:rsidRPr="003A33E2" w:rsidRDefault="00F85B43" w:rsidP="00065F63">
      <w:pPr>
        <w:pStyle w:val="Default"/>
        <w:spacing w:after="240"/>
        <w:jc w:val="both"/>
        <w:rPr>
          <w:rFonts w:ascii="Times New Roman" w:hAnsi="Times New Roman" w:cs="Times New Roman"/>
        </w:rPr>
      </w:pPr>
      <w:r w:rsidRPr="003A33E2">
        <w:rPr>
          <w:rFonts w:ascii="Times New Roman" w:hAnsi="Times New Roman" w:cs="Times New Roman"/>
          <w:b/>
          <w:bCs/>
        </w:rPr>
        <w:t>502.02</w:t>
      </w:r>
      <w:r w:rsidRPr="003A33E2">
        <w:rPr>
          <w:rFonts w:ascii="Times New Roman" w:hAnsi="Times New Roman" w:cs="Times New Roman"/>
        </w:rPr>
        <w:t xml:space="preserve"> Conform to the following Section and Subsections</w:t>
      </w:r>
      <w:r w:rsidR="00F236E2">
        <w:rPr>
          <w:rFonts w:ascii="Times New Roman" w:hAnsi="Times New Roman" w:cs="Times New Roman"/>
        </w:rPr>
        <w:t>:</w:t>
      </w:r>
    </w:p>
    <w:p w:rsidR="0004189C" w:rsidRDefault="0004189C" w:rsidP="00767EC1">
      <w:pPr>
        <w:pStyle w:val="Default"/>
        <w:tabs>
          <w:tab w:val="left" w:pos="6480"/>
        </w:tabs>
        <w:ind w:left="720"/>
        <w:jc w:val="both"/>
        <w:rPr>
          <w:rFonts w:ascii="Times New Roman" w:hAnsi="Times New Roman" w:cs="Times New Roman"/>
        </w:rPr>
      </w:pPr>
      <w:r>
        <w:rPr>
          <w:rFonts w:ascii="Times New Roman" w:hAnsi="Times New Roman" w:cs="Times New Roman"/>
        </w:rPr>
        <w:t>Epoxy resin adhesive</w:t>
      </w:r>
      <w:r>
        <w:rPr>
          <w:rFonts w:ascii="Times New Roman" w:hAnsi="Times New Roman" w:cs="Times New Roman"/>
        </w:rPr>
        <w:tab/>
        <w:t>725.18</w:t>
      </w:r>
    </w:p>
    <w:p w:rsidR="00F85B43" w:rsidRPr="003A33E2" w:rsidRDefault="00F85B43" w:rsidP="00767EC1">
      <w:pPr>
        <w:pStyle w:val="Default"/>
        <w:tabs>
          <w:tab w:val="left" w:pos="6480"/>
        </w:tabs>
        <w:ind w:left="720"/>
        <w:jc w:val="both"/>
        <w:rPr>
          <w:rFonts w:ascii="Times New Roman" w:hAnsi="Times New Roman" w:cs="Times New Roman"/>
        </w:rPr>
      </w:pPr>
      <w:r w:rsidRPr="003A33E2">
        <w:rPr>
          <w:rFonts w:ascii="Times New Roman" w:hAnsi="Times New Roman" w:cs="Times New Roman"/>
        </w:rPr>
        <w:t>Latex modifier</w:t>
      </w:r>
      <w:r w:rsidRPr="003A33E2">
        <w:rPr>
          <w:rFonts w:ascii="Times New Roman" w:hAnsi="Times New Roman" w:cs="Times New Roman"/>
        </w:rPr>
        <w:tab/>
        <w:t>711.04</w:t>
      </w:r>
    </w:p>
    <w:p w:rsidR="00F85B43" w:rsidRPr="003A33E2" w:rsidRDefault="00F85B43" w:rsidP="00767EC1">
      <w:pPr>
        <w:pStyle w:val="Default"/>
        <w:tabs>
          <w:tab w:val="left" w:pos="6480"/>
        </w:tabs>
        <w:ind w:left="720"/>
        <w:jc w:val="both"/>
        <w:rPr>
          <w:rFonts w:ascii="Times New Roman" w:hAnsi="Times New Roman" w:cs="Times New Roman"/>
        </w:rPr>
      </w:pPr>
      <w:r w:rsidRPr="003A33E2">
        <w:rPr>
          <w:rFonts w:ascii="Times New Roman" w:hAnsi="Times New Roman" w:cs="Times New Roman"/>
        </w:rPr>
        <w:t>Minor concrete pavement</w:t>
      </w:r>
      <w:r w:rsidRPr="003A33E2">
        <w:rPr>
          <w:rFonts w:ascii="Times New Roman" w:hAnsi="Times New Roman" w:cs="Times New Roman"/>
        </w:rPr>
        <w:tab/>
        <w:t>501</w:t>
      </w:r>
    </w:p>
    <w:p w:rsidR="00F85B43" w:rsidRPr="003A33E2" w:rsidRDefault="00F85B43" w:rsidP="00CC31B9">
      <w:pPr>
        <w:pStyle w:val="Default"/>
        <w:tabs>
          <w:tab w:val="left" w:pos="6480"/>
        </w:tabs>
        <w:ind w:left="720"/>
        <w:jc w:val="both"/>
        <w:rPr>
          <w:rFonts w:ascii="Times New Roman" w:hAnsi="Times New Roman" w:cs="Times New Roman"/>
        </w:rPr>
      </w:pPr>
      <w:r w:rsidRPr="003A33E2">
        <w:rPr>
          <w:rFonts w:ascii="Times New Roman" w:hAnsi="Times New Roman"/>
        </w:rPr>
        <w:t>Nonshrink grout</w:t>
      </w:r>
      <w:r w:rsidRPr="003A33E2">
        <w:rPr>
          <w:rFonts w:ascii="Times New Roman" w:hAnsi="Times New Roman"/>
        </w:rPr>
        <w:tab/>
        <w:t>725.13(b)</w:t>
      </w:r>
    </w:p>
    <w:p w:rsidR="00F85B43" w:rsidRPr="003A33E2" w:rsidRDefault="00F85B43" w:rsidP="0019204E">
      <w:pPr>
        <w:pStyle w:val="Default"/>
        <w:tabs>
          <w:tab w:val="left" w:pos="6480"/>
        </w:tabs>
        <w:ind w:left="720"/>
        <w:jc w:val="both"/>
        <w:rPr>
          <w:rFonts w:ascii="Times New Roman" w:hAnsi="Times New Roman" w:cs="Times New Roman"/>
          <w:color w:val="auto"/>
        </w:rPr>
      </w:pPr>
      <w:r w:rsidRPr="003A33E2">
        <w:rPr>
          <w:rFonts w:ascii="Times New Roman" w:hAnsi="Times New Roman" w:cs="Times New Roman"/>
          <w:color w:val="auto"/>
        </w:rPr>
        <w:t>Polymer concrete and mortar</w:t>
      </w:r>
      <w:r w:rsidRPr="003A33E2">
        <w:rPr>
          <w:rFonts w:ascii="Times New Roman" w:hAnsi="Times New Roman" w:cs="Times New Roman"/>
          <w:color w:val="auto"/>
        </w:rPr>
        <w:tab/>
        <w:t>725.14</w:t>
      </w:r>
    </w:p>
    <w:p w:rsidR="00F85B43" w:rsidRPr="003A33E2" w:rsidRDefault="00F85B43" w:rsidP="008D4A55">
      <w:pPr>
        <w:pStyle w:val="Default"/>
        <w:tabs>
          <w:tab w:val="left" w:pos="6480"/>
        </w:tabs>
        <w:spacing w:after="160"/>
        <w:ind w:left="720"/>
        <w:jc w:val="both"/>
        <w:rPr>
          <w:rFonts w:ascii="Times New Roman" w:hAnsi="Times New Roman" w:cs="Times New Roman"/>
          <w:color w:val="auto"/>
        </w:rPr>
      </w:pPr>
      <w:r w:rsidRPr="003A33E2">
        <w:rPr>
          <w:rFonts w:ascii="Times New Roman" w:hAnsi="Times New Roman"/>
        </w:rPr>
        <w:t>Reinforcing steel</w:t>
      </w:r>
      <w:r w:rsidRPr="003A33E2">
        <w:rPr>
          <w:rFonts w:ascii="Times New Roman" w:hAnsi="Times New Roman"/>
        </w:rPr>
        <w:tab/>
        <w:t>709.01</w:t>
      </w:r>
    </w:p>
    <w:p w:rsidR="00F85B43" w:rsidRPr="003A33E2" w:rsidRDefault="00F85B43" w:rsidP="00065F63">
      <w:pPr>
        <w:pStyle w:val="CM6"/>
        <w:spacing w:after="240" w:line="288" w:lineRule="atLeast"/>
        <w:jc w:val="both"/>
        <w:rPr>
          <w:rFonts w:ascii="Times New Roman" w:hAnsi="Times New Roman"/>
        </w:rPr>
      </w:pPr>
      <w:r w:rsidRPr="003A33E2">
        <w:rPr>
          <w:rFonts w:ascii="Times New Roman" w:hAnsi="Times New Roman"/>
          <w:b/>
          <w:bCs/>
        </w:rPr>
        <w:t>502.03 Composition of Mix (Concrete Mix Design).</w:t>
      </w:r>
      <w:r w:rsidRPr="003A33E2">
        <w:rPr>
          <w:rFonts w:ascii="Times New Roman" w:hAnsi="Times New Roman"/>
        </w:rPr>
        <w:t xml:space="preserve"> Design the concrete mix according to Subsection 501.03.</w:t>
      </w:r>
    </w:p>
    <w:p w:rsidR="00F85B43" w:rsidRPr="003A33E2" w:rsidRDefault="00F85B43" w:rsidP="00065F63">
      <w:pPr>
        <w:pStyle w:val="CM6"/>
        <w:spacing w:after="240" w:line="288" w:lineRule="atLeast"/>
        <w:jc w:val="both"/>
        <w:rPr>
          <w:rFonts w:ascii="Times New Roman" w:hAnsi="Times New Roman"/>
        </w:rPr>
      </w:pPr>
      <w:r w:rsidRPr="003A33E2">
        <w:rPr>
          <w:rFonts w:ascii="Times New Roman" w:hAnsi="Times New Roman"/>
          <w:b/>
          <w:bCs/>
        </w:rPr>
        <w:t>502.04 Equipment.</w:t>
      </w:r>
      <w:r w:rsidRPr="003A33E2">
        <w:rPr>
          <w:rFonts w:ascii="Times New Roman" w:hAnsi="Times New Roman"/>
        </w:rPr>
        <w:t xml:space="preserve"> Furnish equipment conforming to the following:</w:t>
      </w:r>
    </w:p>
    <w:p w:rsidR="00F85B43" w:rsidRPr="003A33E2" w:rsidRDefault="00F85B43" w:rsidP="00065F63">
      <w:pPr>
        <w:pStyle w:val="Default"/>
        <w:spacing w:after="240"/>
        <w:ind w:left="360"/>
        <w:jc w:val="both"/>
        <w:rPr>
          <w:rFonts w:ascii="Times New Roman" w:hAnsi="Times New Roman" w:cs="Times New Roman"/>
          <w:color w:val="auto"/>
        </w:rPr>
      </w:pPr>
      <w:r w:rsidRPr="003A33E2">
        <w:rPr>
          <w:rFonts w:ascii="Times New Roman" w:hAnsi="Times New Roman" w:cs="Times New Roman"/>
          <w:b/>
          <w:bCs/>
          <w:color w:val="auto"/>
        </w:rPr>
        <w:t>(a) Waterblaster.</w:t>
      </w:r>
      <w:r w:rsidRPr="003A33E2">
        <w:rPr>
          <w:rFonts w:ascii="Times New Roman" w:hAnsi="Times New Roman" w:cs="Times New Roman"/>
          <w:color w:val="auto"/>
        </w:rPr>
        <w:t xml:space="preserve"> Furnish a high-pressure water jet machine with at least 2500 pounds per square inch (17.5 megapascals) pressure and is capable of removing residual sealant, oil, or other foreign material in joints.</w:t>
      </w:r>
    </w:p>
    <w:p w:rsidR="00F85B43" w:rsidRPr="003A33E2" w:rsidRDefault="00F85B43" w:rsidP="00065F63">
      <w:pPr>
        <w:pStyle w:val="Default"/>
        <w:spacing w:after="240"/>
        <w:ind w:left="360"/>
        <w:jc w:val="both"/>
        <w:rPr>
          <w:rFonts w:ascii="Times New Roman" w:hAnsi="Times New Roman" w:cs="Times New Roman"/>
          <w:color w:val="auto"/>
        </w:rPr>
      </w:pPr>
      <w:r w:rsidRPr="003A33E2">
        <w:rPr>
          <w:rFonts w:ascii="Times New Roman" w:hAnsi="Times New Roman" w:cs="Times New Roman"/>
          <w:b/>
          <w:bCs/>
          <w:color w:val="auto"/>
        </w:rPr>
        <w:t>(b) Air compressors.</w:t>
      </w:r>
      <w:r w:rsidRPr="003A33E2">
        <w:rPr>
          <w:rFonts w:ascii="Times New Roman" w:hAnsi="Times New Roman" w:cs="Times New Roman"/>
          <w:color w:val="auto"/>
        </w:rPr>
        <w:t xml:space="preserve"> Furnish air compressors with a minimum nozzle pressure of 100 pounds per square inch (700 kilopascals) and capable of dislodging loose debris and drying joints and cracks.</w:t>
      </w:r>
    </w:p>
    <w:p w:rsidR="00F85B43" w:rsidRPr="003A33E2" w:rsidRDefault="00F85B43" w:rsidP="00065F63">
      <w:pPr>
        <w:pStyle w:val="Default"/>
        <w:spacing w:after="240"/>
        <w:ind w:left="360"/>
        <w:jc w:val="both"/>
        <w:rPr>
          <w:rFonts w:ascii="Times New Roman" w:hAnsi="Times New Roman" w:cs="Times New Roman"/>
          <w:color w:val="auto"/>
        </w:rPr>
      </w:pPr>
      <w:r w:rsidRPr="003A33E2">
        <w:rPr>
          <w:rFonts w:ascii="Times New Roman" w:hAnsi="Times New Roman" w:cs="Times New Roman"/>
          <w:b/>
          <w:bCs/>
          <w:color w:val="auto"/>
        </w:rPr>
        <w:t>(c) Grout plant.</w:t>
      </w:r>
      <w:r w:rsidRPr="003A33E2">
        <w:rPr>
          <w:rFonts w:ascii="Times New Roman" w:hAnsi="Times New Roman" w:cs="Times New Roman"/>
          <w:color w:val="auto"/>
        </w:rPr>
        <w:t xml:space="preserve"> Furnish a grout plant which consists of a positive displacement cement injection pump and a high-speed colloidal mill. Operate colloidal mill at speeds necessary to make a homogeneous mixture.</w:t>
      </w:r>
    </w:p>
    <w:p w:rsidR="00F85B43" w:rsidRPr="003A33E2" w:rsidRDefault="00F85B43" w:rsidP="00065F63">
      <w:pPr>
        <w:pStyle w:val="CM6"/>
        <w:spacing w:after="240"/>
        <w:ind w:left="360"/>
        <w:jc w:val="both"/>
        <w:rPr>
          <w:rFonts w:ascii="Times New Roman" w:hAnsi="Times New Roman"/>
        </w:rPr>
      </w:pPr>
      <w:r w:rsidRPr="003A33E2">
        <w:rPr>
          <w:rFonts w:ascii="Times New Roman" w:hAnsi="Times New Roman"/>
        </w:rPr>
        <w:t>Furnish an injection pump having a pressure capability of 275±25 pounds per square inch (1900±170 kilopascals) when pumping a grout slurry mixed to a 12-second flow cone time and that continuously pumps at a minimum rate of 1.5 gallons (6.0 liters) per minute. The system may be modified by adding a recirculating hose and valve at the discharge end of the pump.</w:t>
      </w:r>
    </w:p>
    <w:p w:rsidR="00F85B43" w:rsidRPr="003A33E2" w:rsidRDefault="00F85B43" w:rsidP="00065F63">
      <w:pPr>
        <w:pStyle w:val="CM6"/>
        <w:spacing w:after="240" w:line="288" w:lineRule="atLeast"/>
        <w:ind w:left="360"/>
        <w:jc w:val="both"/>
        <w:rPr>
          <w:rFonts w:ascii="Times New Roman" w:hAnsi="Times New Roman"/>
        </w:rPr>
      </w:pPr>
      <w:r w:rsidRPr="003A33E2">
        <w:rPr>
          <w:rFonts w:ascii="Times New Roman" w:hAnsi="Times New Roman"/>
        </w:rPr>
        <w:t>Produce grout through a meter or scale capable of measuring the total day's consumption. Furnish hoses and fittings to provide a positive seal during grout injection.</w:t>
      </w:r>
    </w:p>
    <w:p w:rsidR="00F85B43" w:rsidRPr="003A33E2" w:rsidRDefault="00F85B43">
      <w:pPr>
        <w:widowControl/>
        <w:autoSpaceDE/>
        <w:autoSpaceDN/>
        <w:adjustRightInd/>
        <w:rPr>
          <w:bCs/>
          <w:sz w:val="24"/>
          <w:szCs w:val="24"/>
        </w:rPr>
      </w:pPr>
      <w:r w:rsidRPr="003A33E2">
        <w:rPr>
          <w:b/>
          <w:bCs/>
        </w:rPr>
        <w:br w:type="page"/>
      </w:r>
    </w:p>
    <w:p w:rsidR="00F85B43" w:rsidRPr="003A33E2" w:rsidRDefault="00F85B43" w:rsidP="00065F63">
      <w:pPr>
        <w:pStyle w:val="Default"/>
        <w:spacing w:after="240"/>
        <w:ind w:left="360"/>
        <w:jc w:val="both"/>
        <w:rPr>
          <w:rFonts w:ascii="Times New Roman" w:hAnsi="Times New Roman" w:cs="Times New Roman"/>
          <w:bCs/>
          <w:color w:val="auto"/>
        </w:rPr>
      </w:pPr>
      <w:r w:rsidRPr="003A33E2">
        <w:rPr>
          <w:rFonts w:ascii="Times New Roman" w:hAnsi="Times New Roman" w:cs="Times New Roman"/>
          <w:b/>
          <w:bCs/>
          <w:color w:val="auto"/>
        </w:rPr>
        <w:lastRenderedPageBreak/>
        <w:t>(d) Drills.</w:t>
      </w:r>
      <w:r w:rsidRPr="003A33E2">
        <w:rPr>
          <w:rFonts w:ascii="Times New Roman" w:hAnsi="Times New Roman" w:cs="Times New Roman"/>
          <w:bCs/>
          <w:color w:val="auto"/>
        </w:rPr>
        <w:t xml:space="preserve"> Furnish drills that meet the following:</w:t>
      </w:r>
    </w:p>
    <w:p w:rsidR="00F85B43" w:rsidRPr="003A33E2" w:rsidRDefault="00900642" w:rsidP="00065F63">
      <w:pPr>
        <w:pStyle w:val="Default"/>
        <w:spacing w:after="160"/>
        <w:ind w:left="720"/>
        <w:jc w:val="both"/>
        <w:rPr>
          <w:rFonts w:ascii="Times New Roman" w:hAnsi="Times New Roman" w:cs="Times New Roman"/>
          <w:color w:val="auto"/>
        </w:rPr>
      </w:pPr>
      <w:r w:rsidRPr="003A33E2">
        <w:rPr>
          <w:rFonts w:ascii="Times New Roman" w:hAnsi="Times New Roman" w:cs="Times New Roman"/>
          <w:b/>
          <w:bCs/>
          <w:color w:val="auto"/>
        </w:rPr>
        <w:t>(1) Drills for pavement j</w:t>
      </w:r>
      <w:r w:rsidR="00F85B43" w:rsidRPr="003A33E2">
        <w:rPr>
          <w:rFonts w:ascii="Times New Roman" w:hAnsi="Times New Roman" w:cs="Times New Roman"/>
          <w:b/>
          <w:bCs/>
          <w:color w:val="auto"/>
        </w:rPr>
        <w:t>acking.</w:t>
      </w:r>
      <w:r w:rsidR="00F85B43" w:rsidRPr="003A33E2">
        <w:rPr>
          <w:rFonts w:ascii="Times New Roman" w:hAnsi="Times New Roman" w:cs="Times New Roman"/>
          <w:color w:val="auto"/>
        </w:rPr>
        <w:t xml:space="preserve"> Furnish rock drills capable of drilling straight, minimum 1½</w:t>
      </w:r>
      <w:r w:rsidR="00182DEF">
        <w:noBreakHyphen/>
      </w:r>
      <w:r w:rsidR="00F85B43" w:rsidRPr="003A33E2">
        <w:rPr>
          <w:rFonts w:ascii="Times New Roman" w:hAnsi="Times New Roman" w:cs="Times New Roman"/>
          <w:color w:val="auto"/>
        </w:rPr>
        <w:t>inch (38</w:t>
      </w:r>
      <w:r w:rsidR="00401CA9">
        <w:rPr>
          <w:rFonts w:ascii="Times New Roman" w:hAnsi="Times New Roman"/>
        </w:rPr>
        <w:t>-</w:t>
      </w:r>
      <w:r w:rsidR="001C1350">
        <w:rPr>
          <w:rFonts w:ascii="Times New Roman" w:hAnsi="Times New Roman" w:cs="Times New Roman"/>
          <w:color w:val="auto"/>
        </w:rPr>
        <w:t>millimeter</w:t>
      </w:r>
      <w:r w:rsidR="00F85B43" w:rsidRPr="003A33E2">
        <w:rPr>
          <w:rFonts w:ascii="Times New Roman" w:hAnsi="Times New Roman" w:cs="Times New Roman"/>
          <w:color w:val="auto"/>
        </w:rPr>
        <w:t>) diameter holes through the concrete slab, steel reinforcement, and base material. Furnish rock drills weighing less than 60 pounds (27 kilograms) that are capable of drilling with a downward pressure of less than 200 pounds (90 kilograms). Furnish an auger to open clogged holes and existing pavement jacking holes.</w:t>
      </w:r>
    </w:p>
    <w:p w:rsidR="00F85B43" w:rsidRPr="003A33E2" w:rsidRDefault="00900642" w:rsidP="00065F63">
      <w:pPr>
        <w:spacing w:after="160"/>
        <w:ind w:left="720"/>
        <w:jc w:val="both"/>
        <w:rPr>
          <w:color w:val="100F0D"/>
          <w:sz w:val="24"/>
          <w:szCs w:val="24"/>
        </w:rPr>
      </w:pPr>
      <w:r w:rsidRPr="003A33E2">
        <w:rPr>
          <w:b/>
          <w:bCs/>
          <w:sz w:val="24"/>
          <w:szCs w:val="24"/>
        </w:rPr>
        <w:t>(2) Drills for d</w:t>
      </w:r>
      <w:r w:rsidR="00F85B43" w:rsidRPr="003A33E2">
        <w:rPr>
          <w:b/>
          <w:bCs/>
          <w:sz w:val="24"/>
          <w:szCs w:val="24"/>
        </w:rPr>
        <w:t>owels and</w:t>
      </w:r>
      <w:r w:rsidRPr="003A33E2">
        <w:rPr>
          <w:b/>
          <w:bCs/>
          <w:sz w:val="24"/>
          <w:szCs w:val="24"/>
        </w:rPr>
        <w:t xml:space="preserve"> tie b</w:t>
      </w:r>
      <w:r w:rsidR="00F85B43" w:rsidRPr="003A33E2">
        <w:rPr>
          <w:b/>
          <w:bCs/>
          <w:sz w:val="24"/>
          <w:szCs w:val="24"/>
        </w:rPr>
        <w:t>ars.</w:t>
      </w:r>
      <w:r w:rsidR="00F85B43" w:rsidRPr="003A33E2">
        <w:rPr>
          <w:bCs/>
          <w:sz w:val="24"/>
          <w:szCs w:val="24"/>
        </w:rPr>
        <w:t xml:space="preserve"> </w:t>
      </w:r>
      <w:r w:rsidR="00F85B43" w:rsidRPr="003A33E2">
        <w:rPr>
          <w:sz w:val="24"/>
          <w:szCs w:val="24"/>
        </w:rPr>
        <w:t>Furnish drills capable of drilling specified hole diameters for dowel bars or reinforcing steel tie bars. Drills for dowel bars must be capable of drilling holes that meet the vertica</w:t>
      </w:r>
      <w:r w:rsidR="00826779">
        <w:rPr>
          <w:sz w:val="24"/>
          <w:szCs w:val="24"/>
        </w:rPr>
        <w:t>l and horizontal tolerance of ±</w:t>
      </w:r>
      <w:r w:rsidR="00F85B43" w:rsidRPr="003A33E2">
        <w:rPr>
          <w:sz w:val="24"/>
          <w:szCs w:val="24"/>
        </w:rPr>
        <w:t>¼ inch (</w:t>
      </w:r>
      <w:r w:rsidR="00826779">
        <w:rPr>
          <w:sz w:val="24"/>
          <w:szCs w:val="24"/>
        </w:rPr>
        <w:t>±</w:t>
      </w:r>
      <w:r w:rsidR="00F85B43" w:rsidRPr="003A33E2">
        <w:rPr>
          <w:sz w:val="24"/>
          <w:szCs w:val="24"/>
        </w:rPr>
        <w:t xml:space="preserve">6 millimeters) along the centerline </w:t>
      </w:r>
      <w:r w:rsidR="00F85B43" w:rsidRPr="003A33E2">
        <w:rPr>
          <w:color w:val="100F0D"/>
          <w:spacing w:val="7"/>
          <w:sz w:val="24"/>
          <w:szCs w:val="24"/>
        </w:rPr>
        <w:t xml:space="preserve">of the dowel with respect to a </w:t>
      </w:r>
      <w:r w:rsidR="00F85B43" w:rsidRPr="003A33E2">
        <w:rPr>
          <w:color w:val="100F0D"/>
          <w:spacing w:val="5"/>
          <w:sz w:val="24"/>
          <w:szCs w:val="24"/>
        </w:rPr>
        <w:t xml:space="preserve">horizontal line that is perpendicular to the plane </w:t>
      </w:r>
      <w:r w:rsidR="00F85B43" w:rsidRPr="003A33E2">
        <w:rPr>
          <w:color w:val="100F0D"/>
          <w:sz w:val="24"/>
          <w:szCs w:val="24"/>
        </w:rPr>
        <w:t>established by the joint.</w:t>
      </w:r>
    </w:p>
    <w:p w:rsidR="00F85B43" w:rsidRPr="003A33E2" w:rsidRDefault="00F85B43" w:rsidP="00363B5C">
      <w:pPr>
        <w:pStyle w:val="Default"/>
        <w:spacing w:after="240"/>
        <w:ind w:left="360"/>
        <w:jc w:val="both"/>
        <w:rPr>
          <w:rFonts w:ascii="Times New Roman" w:hAnsi="Times New Roman" w:cs="Times New Roman"/>
          <w:color w:val="auto"/>
        </w:rPr>
      </w:pPr>
      <w:r w:rsidRPr="003A33E2">
        <w:rPr>
          <w:rFonts w:ascii="Times New Roman" w:hAnsi="Times New Roman" w:cs="Times New Roman"/>
          <w:b/>
          <w:bCs/>
          <w:color w:val="auto"/>
        </w:rPr>
        <w:t>(e) Surface diamond grinder.</w:t>
      </w:r>
      <w:r w:rsidRPr="003A33E2">
        <w:rPr>
          <w:rFonts w:ascii="Times New Roman" w:hAnsi="Times New Roman" w:cs="Times New Roman"/>
          <w:color w:val="auto"/>
        </w:rPr>
        <w:t xml:space="preserve"> Furnish power driven, self-propelled grinding equipment, specifically designed to smooth and texture concrete pavement with diamond blades. Furnish equipment that:</w:t>
      </w:r>
    </w:p>
    <w:p w:rsidR="00F85B43" w:rsidRPr="003A33E2" w:rsidRDefault="00F85B43" w:rsidP="00065F63">
      <w:pPr>
        <w:pStyle w:val="Default"/>
        <w:spacing w:after="160"/>
        <w:ind w:left="720"/>
        <w:jc w:val="both"/>
        <w:rPr>
          <w:rFonts w:ascii="Times New Roman" w:hAnsi="Times New Roman" w:cs="Times New Roman"/>
          <w:color w:val="auto"/>
        </w:rPr>
      </w:pPr>
      <w:r w:rsidRPr="003A33E2">
        <w:rPr>
          <w:rFonts w:ascii="Times New Roman" w:hAnsi="Times New Roman" w:cs="Times New Roman"/>
          <w:b/>
          <w:bCs/>
          <w:color w:val="auto"/>
        </w:rPr>
        <w:t xml:space="preserve">(1) </w:t>
      </w:r>
      <w:r w:rsidRPr="003A33E2">
        <w:rPr>
          <w:rFonts w:ascii="Times New Roman" w:hAnsi="Times New Roman" w:cs="Times New Roman"/>
          <w:color w:val="auto"/>
        </w:rPr>
        <w:t>Cuts or planes at least 36 inches (900 millimeters) in width;</w:t>
      </w:r>
    </w:p>
    <w:p w:rsidR="00F85B43" w:rsidRPr="003A33E2" w:rsidRDefault="00F85B43" w:rsidP="00065F63">
      <w:pPr>
        <w:pStyle w:val="Default"/>
        <w:spacing w:after="160"/>
        <w:ind w:left="720"/>
        <w:jc w:val="both"/>
        <w:rPr>
          <w:rFonts w:ascii="Times New Roman" w:hAnsi="Times New Roman" w:cs="Times New Roman"/>
          <w:color w:val="auto"/>
        </w:rPr>
      </w:pPr>
      <w:r w:rsidRPr="003A33E2">
        <w:rPr>
          <w:rFonts w:ascii="Times New Roman" w:hAnsi="Times New Roman" w:cs="Times New Roman"/>
          <w:b/>
          <w:bCs/>
          <w:color w:val="auto"/>
        </w:rPr>
        <w:t>(2)</w:t>
      </w:r>
      <w:r w:rsidRPr="003A33E2">
        <w:rPr>
          <w:rFonts w:ascii="Times New Roman" w:hAnsi="Times New Roman" w:cs="Times New Roman"/>
          <w:color w:val="auto"/>
        </w:rPr>
        <w:t xml:space="preserve"> Does not encroach on traffic movement outside of the work area; and</w:t>
      </w:r>
    </w:p>
    <w:p w:rsidR="00F85B43" w:rsidRPr="003A33E2" w:rsidRDefault="00F85B43" w:rsidP="00065F63">
      <w:pPr>
        <w:pStyle w:val="Default"/>
        <w:spacing w:after="160"/>
        <w:ind w:left="720"/>
        <w:jc w:val="both"/>
        <w:rPr>
          <w:rFonts w:ascii="Times New Roman" w:hAnsi="Times New Roman" w:cs="Times New Roman"/>
          <w:color w:val="auto"/>
        </w:rPr>
      </w:pPr>
      <w:r w:rsidRPr="003A33E2">
        <w:rPr>
          <w:rFonts w:ascii="Times New Roman" w:hAnsi="Times New Roman" w:cs="Times New Roman"/>
          <w:b/>
          <w:bCs/>
          <w:color w:val="auto"/>
        </w:rPr>
        <w:t>(3)</w:t>
      </w:r>
      <w:r w:rsidRPr="003A33E2">
        <w:rPr>
          <w:rFonts w:ascii="Times New Roman" w:hAnsi="Times New Roman" w:cs="Times New Roman"/>
          <w:color w:val="auto"/>
        </w:rPr>
        <w:t xml:space="preserve"> Grinds the surface without spalling.</w:t>
      </w:r>
    </w:p>
    <w:p w:rsidR="00F85B43" w:rsidRPr="003A33E2" w:rsidRDefault="00F85B43" w:rsidP="00363B5C">
      <w:pPr>
        <w:pStyle w:val="Default"/>
        <w:spacing w:after="240"/>
        <w:ind w:left="360"/>
        <w:jc w:val="both"/>
        <w:rPr>
          <w:rFonts w:ascii="Times New Roman" w:hAnsi="Times New Roman" w:cs="Times New Roman"/>
        </w:rPr>
      </w:pPr>
      <w:r w:rsidRPr="003A33E2">
        <w:rPr>
          <w:rFonts w:ascii="Times New Roman" w:hAnsi="Times New Roman" w:cs="Times New Roman"/>
          <w:b/>
        </w:rPr>
        <w:t>(f)</w:t>
      </w:r>
      <w:r w:rsidRPr="003A33E2">
        <w:rPr>
          <w:rFonts w:ascii="Times New Roman" w:hAnsi="Times New Roman" w:cs="Times New Roman"/>
        </w:rPr>
        <w:t xml:space="preserve"> </w:t>
      </w:r>
      <w:r w:rsidRPr="003A33E2">
        <w:rPr>
          <w:rFonts w:ascii="Times New Roman" w:hAnsi="Times New Roman" w:cs="Times New Roman"/>
          <w:b/>
        </w:rPr>
        <w:t>Hydroblaster.</w:t>
      </w:r>
      <w:r w:rsidRPr="003A33E2">
        <w:rPr>
          <w:rFonts w:ascii="Times New Roman" w:hAnsi="Times New Roman" w:cs="Times New Roman"/>
        </w:rPr>
        <w:t xml:space="preserve"> Provide hydroblasting equipment conforming to Subsection 560.05.</w:t>
      </w:r>
    </w:p>
    <w:p w:rsidR="00F85B43" w:rsidRPr="003A33E2" w:rsidRDefault="00F85B43" w:rsidP="00363B5C">
      <w:pPr>
        <w:pStyle w:val="Default"/>
        <w:spacing w:after="240"/>
        <w:ind w:left="360"/>
        <w:jc w:val="both"/>
        <w:rPr>
          <w:rFonts w:ascii="Times New Roman" w:hAnsi="Times New Roman" w:cs="Times New Roman"/>
        </w:rPr>
      </w:pPr>
      <w:r w:rsidRPr="003A33E2">
        <w:rPr>
          <w:rFonts w:ascii="Times New Roman" w:hAnsi="Times New Roman" w:cs="Times New Roman"/>
          <w:b/>
        </w:rPr>
        <w:t>(g)</w:t>
      </w:r>
      <w:r w:rsidRPr="003A33E2">
        <w:rPr>
          <w:rFonts w:ascii="Times New Roman" w:hAnsi="Times New Roman" w:cs="Times New Roman"/>
        </w:rPr>
        <w:t xml:space="preserve"> </w:t>
      </w:r>
      <w:r w:rsidRPr="003A33E2">
        <w:rPr>
          <w:rFonts w:ascii="Times New Roman" w:hAnsi="Times New Roman" w:cs="Times New Roman"/>
          <w:b/>
        </w:rPr>
        <w:t>Cold planing (milling) machine</w:t>
      </w:r>
      <w:r w:rsidRPr="003A33E2">
        <w:rPr>
          <w:rFonts w:ascii="Times New Roman" w:hAnsi="Times New Roman" w:cs="Times New Roman"/>
        </w:rPr>
        <w:t>. Provide a milling machine, with a micromilling head that does not exceed the bearing capacity of the concrete pavement and that conforms to Subsection 413.02(a).</w:t>
      </w:r>
    </w:p>
    <w:p w:rsidR="00F85B43" w:rsidRPr="003A33E2" w:rsidRDefault="00F85B43" w:rsidP="00363B5C">
      <w:pPr>
        <w:pStyle w:val="Default"/>
        <w:spacing w:after="240"/>
        <w:ind w:left="360"/>
        <w:jc w:val="both"/>
        <w:rPr>
          <w:rFonts w:ascii="Times New Roman" w:hAnsi="Times New Roman" w:cs="Times New Roman"/>
          <w:color w:val="auto"/>
        </w:rPr>
      </w:pPr>
      <w:r w:rsidRPr="003A33E2">
        <w:rPr>
          <w:rFonts w:ascii="Times New Roman" w:hAnsi="Times New Roman" w:cs="Times New Roman"/>
          <w:b/>
          <w:bCs/>
          <w:color w:val="auto"/>
        </w:rPr>
        <w:t>(h) Slab stabilization testing.</w:t>
      </w:r>
      <w:r w:rsidRPr="003A33E2">
        <w:rPr>
          <w:rFonts w:ascii="Times New Roman" w:hAnsi="Times New Roman" w:cs="Times New Roman"/>
          <w:color w:val="auto"/>
        </w:rPr>
        <w:t xml:space="preserve"> Furnish the following testing equipment:</w:t>
      </w:r>
    </w:p>
    <w:p w:rsidR="00F85B43" w:rsidRPr="003A33E2" w:rsidRDefault="00F85B43" w:rsidP="00065F63">
      <w:pPr>
        <w:pStyle w:val="Default"/>
        <w:spacing w:after="160"/>
        <w:ind w:left="720"/>
        <w:jc w:val="both"/>
        <w:rPr>
          <w:rFonts w:ascii="Times New Roman" w:hAnsi="Times New Roman" w:cs="Times New Roman"/>
          <w:color w:val="auto"/>
        </w:rPr>
      </w:pPr>
      <w:r w:rsidRPr="003A33E2">
        <w:rPr>
          <w:rFonts w:ascii="Times New Roman" w:hAnsi="Times New Roman" w:cs="Times New Roman"/>
          <w:b/>
          <w:bCs/>
          <w:color w:val="auto"/>
        </w:rPr>
        <w:t>(1)</w:t>
      </w:r>
      <w:r w:rsidRPr="003A33E2">
        <w:rPr>
          <w:rFonts w:ascii="Times New Roman" w:hAnsi="Times New Roman" w:cs="Times New Roman"/>
          <w:color w:val="auto"/>
        </w:rPr>
        <w:t xml:space="preserve"> A 2-axle truck with dual rear wheels. Load the rear axle to 18 kips (80 kilonewtons) evenly distributed between the 2</w:t>
      </w:r>
      <w:r w:rsidRPr="003A33E2">
        <w:rPr>
          <w:rFonts w:ascii="Times New Roman" w:hAnsi="Times New Roman"/>
        </w:rPr>
        <w:t> </w:t>
      </w:r>
      <w:r w:rsidRPr="003A33E2">
        <w:rPr>
          <w:rFonts w:ascii="Times New Roman" w:hAnsi="Times New Roman" w:cs="Times New Roman"/>
          <w:color w:val="auto"/>
        </w:rPr>
        <w:t>wheel paths;</w:t>
      </w:r>
    </w:p>
    <w:p w:rsidR="00F85B43" w:rsidRPr="003A33E2" w:rsidRDefault="00F85B43" w:rsidP="00065F63">
      <w:pPr>
        <w:pStyle w:val="Default"/>
        <w:spacing w:after="160"/>
        <w:ind w:left="720"/>
        <w:jc w:val="both"/>
        <w:rPr>
          <w:rFonts w:ascii="Times New Roman" w:hAnsi="Times New Roman" w:cs="Times New Roman"/>
          <w:color w:val="auto"/>
        </w:rPr>
      </w:pPr>
      <w:r w:rsidRPr="003A33E2">
        <w:rPr>
          <w:rFonts w:ascii="Times New Roman" w:hAnsi="Times New Roman" w:cs="Times New Roman"/>
          <w:b/>
          <w:bCs/>
          <w:color w:val="auto"/>
        </w:rPr>
        <w:t>(2)</w:t>
      </w:r>
      <w:r w:rsidRPr="003A33E2">
        <w:rPr>
          <w:rFonts w:ascii="Times New Roman" w:hAnsi="Times New Roman" w:cs="Times New Roman"/>
          <w:color w:val="auto"/>
        </w:rPr>
        <w:t xml:space="preserve"> Static load measuring gauges consisting of 4 gauges on 2 gauge mounts, 2 gauges per mount, capable of detecting slab movement under load; and</w:t>
      </w:r>
    </w:p>
    <w:p w:rsidR="00F85B43" w:rsidRPr="003A33E2" w:rsidRDefault="00F85B43" w:rsidP="00065F63">
      <w:pPr>
        <w:pStyle w:val="CM6"/>
        <w:spacing w:after="240"/>
        <w:ind w:left="720"/>
        <w:jc w:val="both"/>
        <w:rPr>
          <w:rFonts w:ascii="Times New Roman" w:hAnsi="Times New Roman"/>
        </w:rPr>
      </w:pPr>
      <w:r w:rsidRPr="003A33E2">
        <w:rPr>
          <w:rFonts w:ascii="Times New Roman" w:hAnsi="Times New Roman"/>
          <w:b/>
          <w:bCs/>
        </w:rPr>
        <w:t>(3)</w:t>
      </w:r>
      <w:r w:rsidRPr="003A33E2">
        <w:rPr>
          <w:rFonts w:ascii="Times New Roman" w:hAnsi="Times New Roman"/>
        </w:rPr>
        <w:t xml:space="preserve"> A modified Benkelman beam or similar approved device.</w:t>
      </w:r>
    </w:p>
    <w:p w:rsidR="00F85B43" w:rsidRPr="003A33E2" w:rsidRDefault="00F85B43" w:rsidP="00065F63">
      <w:pPr>
        <w:pStyle w:val="CM6"/>
        <w:spacing w:after="240"/>
        <w:jc w:val="both"/>
        <w:rPr>
          <w:rFonts w:ascii="Times New Roman" w:hAnsi="Times New Roman"/>
        </w:rPr>
      </w:pPr>
      <w:r w:rsidRPr="003A33E2">
        <w:rPr>
          <w:rFonts w:ascii="Times New Roman" w:hAnsi="Times New Roman"/>
          <w:b/>
          <w:bCs/>
        </w:rPr>
        <w:t>502.05 Part</w:t>
      </w:r>
      <w:r w:rsidR="00565FC3">
        <w:rPr>
          <w:rFonts w:ascii="Times New Roman" w:hAnsi="Times New Roman"/>
          <w:b/>
          <w:bCs/>
        </w:rPr>
        <w:t xml:space="preserve">ial-Depth Patching (less than 4 inches (100 </w:t>
      </w:r>
      <w:r w:rsidRPr="003A33E2">
        <w:rPr>
          <w:rFonts w:ascii="Times New Roman" w:hAnsi="Times New Roman"/>
          <w:b/>
          <w:bCs/>
        </w:rPr>
        <w:t>millimeters) in depth).</w:t>
      </w:r>
      <w:r w:rsidRPr="003A33E2">
        <w:rPr>
          <w:rFonts w:ascii="Times New Roman" w:hAnsi="Times New Roman"/>
        </w:rPr>
        <w:t xml:space="preserve"> This work consists of patching spalls, potholes, corner breaks, or other surface distresses in concrete pavement.</w:t>
      </w:r>
    </w:p>
    <w:p w:rsidR="00F85B43" w:rsidRPr="003A33E2" w:rsidRDefault="00F85B43" w:rsidP="00065F63">
      <w:pPr>
        <w:pStyle w:val="Default"/>
        <w:spacing w:after="240"/>
        <w:ind w:left="360"/>
        <w:jc w:val="both"/>
        <w:rPr>
          <w:rFonts w:ascii="Times New Roman" w:hAnsi="Times New Roman" w:cs="Times New Roman"/>
          <w:color w:val="auto"/>
        </w:rPr>
      </w:pPr>
      <w:r w:rsidRPr="003A33E2">
        <w:rPr>
          <w:rFonts w:ascii="Times New Roman" w:hAnsi="Times New Roman" w:cs="Times New Roman"/>
          <w:b/>
          <w:bCs/>
          <w:color w:val="auto"/>
        </w:rPr>
        <w:t>(a) Patch material.</w:t>
      </w:r>
      <w:r w:rsidRPr="003A33E2">
        <w:rPr>
          <w:rFonts w:ascii="Times New Roman" w:hAnsi="Times New Roman" w:cs="Times New Roman"/>
          <w:color w:val="auto"/>
        </w:rPr>
        <w:t xml:space="preserve"> Use a polymer concrete for patches less than or equal to 1½ inches (38 millimeters) deep. Use hydraulic cement concrete designed and approved according to Subsection 501.03 for patches greater than 1½ inches (38 millimeters) deep.</w:t>
      </w:r>
    </w:p>
    <w:p w:rsidR="00F85B43" w:rsidRPr="003A33E2" w:rsidRDefault="00F85B43" w:rsidP="00065F63">
      <w:pPr>
        <w:pStyle w:val="CM6"/>
        <w:spacing w:after="240"/>
        <w:ind w:left="360"/>
        <w:jc w:val="both"/>
        <w:rPr>
          <w:rFonts w:ascii="Times New Roman" w:hAnsi="Times New Roman"/>
        </w:rPr>
      </w:pPr>
      <w:r w:rsidRPr="003A33E2">
        <w:rPr>
          <w:rFonts w:ascii="Times New Roman" w:hAnsi="Times New Roman"/>
          <w:b/>
          <w:bCs/>
        </w:rPr>
        <w:t>(b) Patch area preparation.</w:t>
      </w:r>
      <w:r w:rsidRPr="003A33E2">
        <w:rPr>
          <w:rFonts w:ascii="Times New Roman" w:hAnsi="Times New Roman"/>
        </w:rPr>
        <w:t xml:space="preserve"> Extend the limits of repair at least 4 inches (100 millimeters) outside the deteriorated area. Saw vertically along the perimeter of the patch area, parallel to the existing joint, and to a minimum depth of 1½ inches (3</w:t>
      </w:r>
      <w:r w:rsidR="00182DEF">
        <w:rPr>
          <w:rFonts w:ascii="Times New Roman" w:hAnsi="Times New Roman"/>
        </w:rPr>
        <w:t>8</w:t>
      </w:r>
      <w:r w:rsidRPr="003A33E2">
        <w:rPr>
          <w:rFonts w:ascii="Times New Roman" w:hAnsi="Times New Roman"/>
        </w:rPr>
        <w:t xml:space="preserve"> millimeters). Near vertical edges from milling or grinding machines are acceptable. Repair saw overcuts and nicks to adjacent pavement outside the perimeter of the repair area with noncorrosive, non-shrink grout.</w:t>
      </w:r>
    </w:p>
    <w:p w:rsidR="00F85B43" w:rsidRPr="003A33E2" w:rsidRDefault="00F85B43">
      <w:pPr>
        <w:widowControl/>
        <w:autoSpaceDE/>
        <w:autoSpaceDN/>
        <w:adjustRightInd/>
        <w:rPr>
          <w:sz w:val="24"/>
          <w:szCs w:val="24"/>
        </w:rPr>
      </w:pPr>
      <w:r w:rsidRPr="003A33E2">
        <w:br w:type="page"/>
      </w:r>
    </w:p>
    <w:p w:rsidR="00F85B43" w:rsidRPr="003A33E2" w:rsidRDefault="00F85B43" w:rsidP="00065F63">
      <w:pPr>
        <w:pStyle w:val="CM6"/>
        <w:spacing w:after="240"/>
        <w:ind w:left="360"/>
        <w:jc w:val="both"/>
        <w:rPr>
          <w:rFonts w:ascii="Times New Roman" w:hAnsi="Times New Roman"/>
        </w:rPr>
      </w:pPr>
      <w:r w:rsidRPr="003A33E2">
        <w:rPr>
          <w:rFonts w:ascii="Times New Roman" w:hAnsi="Times New Roman"/>
        </w:rPr>
        <w:lastRenderedPageBreak/>
        <w:t xml:space="preserve">Break out concrete within the patch area to </w:t>
      </w:r>
      <w:r w:rsidR="00182DEF">
        <w:rPr>
          <w:rFonts w:ascii="Times New Roman" w:hAnsi="Times New Roman"/>
        </w:rPr>
        <w:t>a minimum depth of 1½ inches (38</w:t>
      </w:r>
      <w:r w:rsidRPr="003A33E2">
        <w:rPr>
          <w:rFonts w:ascii="Times New Roman" w:hAnsi="Times New Roman"/>
        </w:rPr>
        <w:t xml:space="preserve"> millimeters) to expose sound concrete.</w:t>
      </w:r>
      <w:r w:rsidRPr="003A33E2" w:rsidDel="005F7B8D">
        <w:rPr>
          <w:rFonts w:ascii="Times New Roman" w:hAnsi="Times New Roman"/>
        </w:rPr>
        <w:t xml:space="preserve"> </w:t>
      </w:r>
      <w:r w:rsidRPr="003A33E2">
        <w:rPr>
          <w:rFonts w:ascii="Times New Roman" w:hAnsi="Times New Roman"/>
        </w:rPr>
        <w:t>Sandblast exposed concrete faces clean of loose particles, oil, dust, traces of asphalt concrete, and other contaminants before patching.</w:t>
      </w:r>
    </w:p>
    <w:p w:rsidR="00F85B43" w:rsidRPr="003A33E2" w:rsidRDefault="00F85B43" w:rsidP="00065F63">
      <w:pPr>
        <w:pStyle w:val="CM3"/>
        <w:spacing w:after="240" w:line="240" w:lineRule="auto"/>
        <w:ind w:left="360"/>
        <w:jc w:val="both"/>
        <w:rPr>
          <w:rFonts w:ascii="Times New Roman" w:hAnsi="Times New Roman"/>
        </w:rPr>
      </w:pPr>
      <w:r w:rsidRPr="003A33E2">
        <w:rPr>
          <w:rFonts w:ascii="Times New Roman" w:hAnsi="Times New Roman"/>
        </w:rPr>
        <w:t>Remove non-concrete shoulders adjacent to the patch longitudinally to the depth of the patch and to a maximum width of 12 inches (300 millimeters) to facilitate placing form work.</w:t>
      </w:r>
    </w:p>
    <w:p w:rsidR="00F85B43" w:rsidRPr="003A33E2" w:rsidRDefault="00F85B43" w:rsidP="00065F63">
      <w:pPr>
        <w:pStyle w:val="CM3"/>
        <w:spacing w:after="240" w:line="240" w:lineRule="auto"/>
        <w:ind w:left="360"/>
        <w:jc w:val="both"/>
        <w:rPr>
          <w:rFonts w:ascii="Times New Roman" w:hAnsi="Times New Roman"/>
        </w:rPr>
      </w:pPr>
      <w:r w:rsidRPr="003A33E2">
        <w:rPr>
          <w:rFonts w:ascii="Times New Roman" w:hAnsi="Times New Roman"/>
        </w:rPr>
        <w:t>Dispose of the concrete according to Subsection 203.05.</w:t>
      </w:r>
    </w:p>
    <w:p w:rsidR="00F85B43" w:rsidRPr="003A33E2" w:rsidRDefault="00F85B43" w:rsidP="00065F63">
      <w:pPr>
        <w:pStyle w:val="Default"/>
        <w:spacing w:after="240"/>
        <w:ind w:left="360"/>
        <w:jc w:val="both"/>
        <w:rPr>
          <w:rFonts w:ascii="Times New Roman" w:hAnsi="Times New Roman" w:cs="Times New Roman"/>
          <w:color w:val="auto"/>
        </w:rPr>
      </w:pPr>
      <w:r w:rsidRPr="003A33E2">
        <w:rPr>
          <w:rFonts w:ascii="Times New Roman" w:hAnsi="Times New Roman" w:cs="Times New Roman"/>
          <w:b/>
          <w:bCs/>
          <w:color w:val="auto"/>
        </w:rPr>
        <w:t>(c) Placing concrete.</w:t>
      </w:r>
      <w:r w:rsidRPr="003A33E2">
        <w:rPr>
          <w:rFonts w:ascii="Times New Roman" w:hAnsi="Times New Roman" w:cs="Times New Roman"/>
          <w:color w:val="auto"/>
        </w:rPr>
        <w:t xml:space="preserve"> </w:t>
      </w:r>
      <w:r w:rsidR="00266C2A" w:rsidRPr="003A33E2">
        <w:rPr>
          <w:rFonts w:ascii="Times New Roman" w:hAnsi="Times New Roman"/>
        </w:rPr>
        <w:t xml:space="preserve">Remove sandblasting residue immediately before placing the epoxy resin adhesive. </w:t>
      </w:r>
      <w:r w:rsidRPr="003A33E2">
        <w:rPr>
          <w:rFonts w:ascii="Times New Roman" w:hAnsi="Times New Roman" w:cs="Times New Roman"/>
          <w:color w:val="auto"/>
        </w:rPr>
        <w:t>Apply an epoxy resin adhesive according to the manufacturer’s recommendations. Delay concrete placement until the epoxy becomes tacky.</w:t>
      </w:r>
    </w:p>
    <w:p w:rsidR="00F85B43" w:rsidRPr="003A33E2" w:rsidRDefault="00F85B43" w:rsidP="00065F63">
      <w:pPr>
        <w:pStyle w:val="Default"/>
        <w:spacing w:after="240"/>
        <w:ind w:left="360"/>
        <w:jc w:val="both"/>
        <w:rPr>
          <w:rFonts w:ascii="Times New Roman" w:hAnsi="Times New Roman" w:cs="Times New Roman"/>
          <w:color w:val="auto"/>
        </w:rPr>
      </w:pPr>
      <w:r w:rsidRPr="003A33E2">
        <w:rPr>
          <w:rFonts w:ascii="Times New Roman" w:hAnsi="Times New Roman" w:cs="Times New Roman"/>
          <w:color w:val="auto"/>
        </w:rPr>
        <w:t>Place and consolidate the concrete to eliminate voids at the interface of the patch and existing concrete. Place and consolidate hydraulic cement concrete according to Subsection 501.07. Place and consolidate polymer concrete according to climate conditions and methods recommended by the manufacturer.</w:t>
      </w:r>
    </w:p>
    <w:p w:rsidR="00F85B43" w:rsidRPr="003A33E2" w:rsidRDefault="00F85B43" w:rsidP="00065F63">
      <w:pPr>
        <w:pStyle w:val="Default"/>
        <w:spacing w:after="240"/>
        <w:ind w:left="360"/>
        <w:jc w:val="both"/>
        <w:rPr>
          <w:rFonts w:ascii="Times New Roman" w:hAnsi="Times New Roman" w:cs="Times New Roman"/>
          <w:color w:val="auto"/>
        </w:rPr>
      </w:pPr>
      <w:r w:rsidRPr="003A33E2">
        <w:rPr>
          <w:rFonts w:ascii="Times New Roman" w:hAnsi="Times New Roman" w:cs="Times New Roman"/>
          <w:b/>
          <w:bCs/>
          <w:color w:val="auto"/>
        </w:rPr>
        <w:t>(d) Joints.</w:t>
      </w:r>
      <w:r w:rsidRPr="003A33E2">
        <w:rPr>
          <w:rFonts w:ascii="Times New Roman" w:hAnsi="Times New Roman" w:cs="Times New Roman"/>
          <w:color w:val="auto"/>
        </w:rPr>
        <w:t xml:space="preserve"> If a repair area abuts a working joint, repair the joint similar to the existing joint to maintain a working joint. Form a new joint to the same width as the existing joint. Use compressible joint filler material as inserts to prevent intrusion of the repair material into the joint. Seal the joint according to Subsection 502.08.</w:t>
      </w:r>
    </w:p>
    <w:p w:rsidR="00F85B43" w:rsidRPr="003A33E2" w:rsidRDefault="00F85B43" w:rsidP="00065F63">
      <w:pPr>
        <w:pStyle w:val="Default"/>
        <w:spacing w:after="240"/>
        <w:ind w:left="360"/>
        <w:jc w:val="both"/>
        <w:rPr>
          <w:rFonts w:ascii="Times New Roman" w:hAnsi="Times New Roman" w:cs="Times New Roman"/>
        </w:rPr>
      </w:pPr>
      <w:r w:rsidRPr="003A33E2">
        <w:rPr>
          <w:rFonts w:ascii="Times New Roman" w:hAnsi="Times New Roman" w:cs="Times New Roman"/>
          <w:b/>
          <w:color w:val="auto"/>
        </w:rPr>
        <w:t>(e) Finishing and coloring concrete.</w:t>
      </w:r>
      <w:r w:rsidRPr="003A33E2">
        <w:rPr>
          <w:rFonts w:ascii="Times New Roman" w:hAnsi="Times New Roman" w:cs="Times New Roman"/>
          <w:color w:val="auto"/>
        </w:rPr>
        <w:t xml:space="preserve"> </w:t>
      </w:r>
      <w:r w:rsidRPr="003A33E2">
        <w:rPr>
          <w:rFonts w:ascii="Times New Roman" w:hAnsi="Times New Roman" w:cs="Times New Roman"/>
        </w:rPr>
        <w:t>Finish patches according to Subsection 501.09 to match the plane and texture of the contiguous pavement. Cure hydraulic cement concrete according to Subsection 501.10. Cure polymer concrete as recommended by the manufacturer.</w:t>
      </w:r>
    </w:p>
    <w:p w:rsidR="00F85B43" w:rsidRPr="003A33E2" w:rsidRDefault="00F85B43" w:rsidP="00065F63">
      <w:pPr>
        <w:pStyle w:val="Default"/>
        <w:spacing w:after="240"/>
        <w:ind w:left="360"/>
        <w:jc w:val="both"/>
        <w:rPr>
          <w:rFonts w:ascii="Times New Roman" w:hAnsi="Times New Roman" w:cs="Times New Roman"/>
          <w:color w:val="auto"/>
        </w:rPr>
      </w:pPr>
      <w:r w:rsidRPr="003A33E2">
        <w:rPr>
          <w:rFonts w:ascii="Times New Roman" w:hAnsi="Times New Roman" w:cs="Times New Roman"/>
          <w:color w:val="auto"/>
        </w:rPr>
        <w:t>When colored concrete is required, begin concrete pavement restoration work after colored test panels submitted according to Subsection 501.03 are approved.</w:t>
      </w:r>
    </w:p>
    <w:p w:rsidR="00F85B43" w:rsidRPr="003A33E2" w:rsidRDefault="00266C2A" w:rsidP="00B745DF">
      <w:pPr>
        <w:pStyle w:val="Default"/>
        <w:spacing w:after="240"/>
        <w:jc w:val="both"/>
        <w:rPr>
          <w:rFonts w:ascii="Times New Roman" w:hAnsi="Times New Roman" w:cs="Times New Roman"/>
        </w:rPr>
      </w:pPr>
      <w:r w:rsidRPr="003A33E2">
        <w:rPr>
          <w:rFonts w:ascii="Times New Roman" w:hAnsi="Times New Roman"/>
        </w:rPr>
        <w:t>Restore and compact shoulders with material similar to the existing shoulder.</w:t>
      </w:r>
    </w:p>
    <w:p w:rsidR="00F85B43" w:rsidRPr="003A33E2" w:rsidRDefault="00F85B43" w:rsidP="00065F63">
      <w:pPr>
        <w:pStyle w:val="NoSpacing"/>
        <w:spacing w:after="240"/>
        <w:jc w:val="both"/>
        <w:rPr>
          <w:rFonts w:ascii="Times New Roman" w:hAnsi="Times New Roman"/>
          <w:sz w:val="24"/>
          <w:szCs w:val="24"/>
        </w:rPr>
      </w:pPr>
      <w:r w:rsidRPr="003A33E2">
        <w:rPr>
          <w:rFonts w:ascii="Times New Roman" w:hAnsi="Times New Roman"/>
          <w:b/>
          <w:sz w:val="24"/>
          <w:szCs w:val="24"/>
        </w:rPr>
        <w:t>502.06 Full Depth Patching (welded wire reinforced, jointed, plain doweled, or plain concrete pavement).</w:t>
      </w:r>
      <w:r w:rsidRPr="003A33E2">
        <w:rPr>
          <w:rFonts w:ascii="Times New Roman" w:hAnsi="Times New Roman"/>
          <w:sz w:val="24"/>
          <w:szCs w:val="24"/>
        </w:rPr>
        <w:t xml:space="preserve"> This work consists of removing existing concrete pavement the full depth and replacing with new concrete. Begin pavement patch work after the concrete mix design has been approved according to Subsection 501.03.</w:t>
      </w:r>
    </w:p>
    <w:p w:rsidR="00F85B43" w:rsidRPr="003A33E2" w:rsidRDefault="00F85B43" w:rsidP="00065F63">
      <w:pPr>
        <w:pStyle w:val="NoSpacing"/>
        <w:spacing w:after="240"/>
        <w:ind w:left="360"/>
        <w:jc w:val="both"/>
        <w:rPr>
          <w:rFonts w:ascii="Times New Roman" w:hAnsi="Times New Roman"/>
          <w:sz w:val="24"/>
          <w:szCs w:val="24"/>
        </w:rPr>
      </w:pPr>
      <w:r w:rsidRPr="003A33E2">
        <w:rPr>
          <w:rFonts w:ascii="Times New Roman" w:hAnsi="Times New Roman"/>
          <w:b/>
          <w:bCs/>
          <w:sz w:val="24"/>
          <w:szCs w:val="24"/>
        </w:rPr>
        <w:t>(a) Concrete removal.</w:t>
      </w:r>
      <w:r w:rsidRPr="003A33E2">
        <w:rPr>
          <w:rFonts w:ascii="Times New Roman" w:hAnsi="Times New Roman"/>
          <w:sz w:val="24"/>
          <w:szCs w:val="24"/>
        </w:rPr>
        <w:t xml:space="preserve"> Saw cut slabs full depth leaving vertical edges at the limits of the patch. Prevent adjacent concrete slabs from being damaged.</w:t>
      </w:r>
    </w:p>
    <w:p w:rsidR="00F85B43" w:rsidRPr="003A33E2" w:rsidRDefault="00F85B43" w:rsidP="00065F63">
      <w:pPr>
        <w:pStyle w:val="NoSpacing"/>
        <w:spacing w:after="240"/>
        <w:ind w:left="360"/>
        <w:jc w:val="both"/>
        <w:rPr>
          <w:rFonts w:ascii="Times New Roman" w:hAnsi="Times New Roman"/>
          <w:sz w:val="24"/>
          <w:szCs w:val="24"/>
        </w:rPr>
      </w:pPr>
      <w:r w:rsidRPr="003A33E2">
        <w:rPr>
          <w:rFonts w:ascii="Times New Roman" w:hAnsi="Times New Roman"/>
          <w:sz w:val="24"/>
          <w:szCs w:val="24"/>
        </w:rPr>
        <w:t>Remove the concrete by lifting the slab in one or more pieces without disturbing the underlying surface. Clean out the area with hand tools. Dispose of the concrete according to Subsection 203.05. When required, excavate the underlying material to a maximum depth of 12 inches (300 millimeters) and replace with aggregate base according to Section 302. Prevent adjacent concrete slabs from being undermined.</w:t>
      </w:r>
    </w:p>
    <w:p w:rsidR="00F85B43" w:rsidRPr="003A33E2" w:rsidRDefault="00F85B43" w:rsidP="00065F63">
      <w:pPr>
        <w:pStyle w:val="NoSpacing"/>
        <w:spacing w:after="240"/>
        <w:ind w:left="360"/>
        <w:jc w:val="both"/>
        <w:rPr>
          <w:rFonts w:ascii="Times New Roman" w:hAnsi="Times New Roman"/>
          <w:sz w:val="24"/>
          <w:szCs w:val="24"/>
        </w:rPr>
      </w:pPr>
      <w:r w:rsidRPr="003A33E2">
        <w:rPr>
          <w:rFonts w:ascii="Times New Roman" w:hAnsi="Times New Roman"/>
          <w:sz w:val="24"/>
          <w:szCs w:val="24"/>
        </w:rPr>
        <w:t>Remove and replace adjacent slabs damaged by concrete removal. Repair spalls using partial-depth patching methods according to Subsection 502.05.</w:t>
      </w:r>
    </w:p>
    <w:p w:rsidR="00F85B43" w:rsidRPr="003A33E2" w:rsidRDefault="00F85B43" w:rsidP="00065F63">
      <w:pPr>
        <w:pStyle w:val="NoSpacing"/>
        <w:spacing w:after="240"/>
        <w:ind w:left="360"/>
        <w:jc w:val="both"/>
        <w:rPr>
          <w:rFonts w:ascii="Times New Roman" w:hAnsi="Times New Roman"/>
          <w:sz w:val="24"/>
          <w:szCs w:val="24"/>
        </w:rPr>
      </w:pPr>
      <w:r w:rsidRPr="003A33E2">
        <w:rPr>
          <w:rFonts w:ascii="Times New Roman" w:hAnsi="Times New Roman"/>
          <w:sz w:val="24"/>
          <w:szCs w:val="24"/>
        </w:rPr>
        <w:lastRenderedPageBreak/>
        <w:t>Repair saw overcuts of repair areas and nicks to adjacent pavement outside the perimeter of the repair area with nonshrink grout.</w:t>
      </w:r>
    </w:p>
    <w:p w:rsidR="00F85B43" w:rsidRPr="003A33E2" w:rsidRDefault="00F85B43" w:rsidP="00065F63">
      <w:pPr>
        <w:pStyle w:val="Default"/>
        <w:spacing w:after="240"/>
        <w:ind w:left="360"/>
        <w:jc w:val="both"/>
        <w:rPr>
          <w:rFonts w:ascii="Times New Roman" w:hAnsi="Times New Roman" w:cs="Times New Roman"/>
          <w:color w:val="auto"/>
        </w:rPr>
      </w:pPr>
      <w:r w:rsidRPr="003A33E2">
        <w:rPr>
          <w:rFonts w:ascii="Times New Roman" w:hAnsi="Times New Roman" w:cs="Times New Roman"/>
          <w:b/>
        </w:rPr>
        <w:t>(b) Joints.</w:t>
      </w:r>
      <w:r w:rsidRPr="003A33E2">
        <w:rPr>
          <w:rFonts w:ascii="Times New Roman" w:hAnsi="Times New Roman" w:cs="Times New Roman"/>
        </w:rPr>
        <w:t xml:space="preserve"> Construct joints according to Subsection 501.08 and the following:</w:t>
      </w:r>
    </w:p>
    <w:p w:rsidR="00F85B43" w:rsidRPr="003A33E2" w:rsidRDefault="00F85B43" w:rsidP="00065F63">
      <w:pPr>
        <w:pStyle w:val="Default"/>
        <w:spacing w:after="240"/>
        <w:ind w:left="360"/>
        <w:jc w:val="both"/>
        <w:rPr>
          <w:rFonts w:ascii="Times New Roman" w:hAnsi="Times New Roman" w:cs="Times New Roman"/>
        </w:rPr>
      </w:pPr>
      <w:r w:rsidRPr="003A33E2">
        <w:rPr>
          <w:rFonts w:ascii="Times New Roman" w:hAnsi="Times New Roman" w:cs="Times New Roman"/>
        </w:rPr>
        <w:t>Install dowels, tie bars, or both into existing concrete pavement slabs as shown in the plans. Drill dowel or tie bar holes into the face of the existing concrete at the required diameter, length, and spacing using a drill according to Subsection 502.04(d)(2). Clean and dry the holes before installing the dowels or tie bars. Use an epoxy resin to permanently anchor the dowel or tie bar into the existing concrete. Place the epoxy resin starting from the back of the hole and use a sufficient quantity to insure the epoxy material will be forced up and around the dowel or tie bar after insertion. Place a thin, donut-shaped grout retention disk around the dowel or tie bar and up against the face of the existing concrete to prevent epoxy resin material from flowing out of the hole.</w:t>
      </w:r>
    </w:p>
    <w:p w:rsidR="00F85B43" w:rsidRPr="003A33E2" w:rsidRDefault="00F85B43" w:rsidP="00065F63">
      <w:pPr>
        <w:pStyle w:val="Default"/>
        <w:spacing w:after="240"/>
        <w:ind w:left="360"/>
        <w:jc w:val="both"/>
        <w:rPr>
          <w:rFonts w:ascii="Times New Roman" w:hAnsi="Times New Roman" w:cs="Times New Roman"/>
          <w:color w:val="auto"/>
        </w:rPr>
      </w:pPr>
      <w:r w:rsidRPr="003A33E2">
        <w:rPr>
          <w:rFonts w:ascii="Times New Roman" w:hAnsi="Times New Roman" w:cs="Times New Roman"/>
        </w:rPr>
        <w:t>Seal joints according to Subsection 501.11.</w:t>
      </w:r>
    </w:p>
    <w:p w:rsidR="00F85B43" w:rsidRPr="003A33E2" w:rsidRDefault="00F85B43" w:rsidP="00065F63">
      <w:pPr>
        <w:pStyle w:val="Default"/>
        <w:spacing w:after="240"/>
        <w:ind w:left="360"/>
        <w:jc w:val="both"/>
        <w:rPr>
          <w:rFonts w:ascii="Times New Roman" w:hAnsi="Times New Roman" w:cs="Times New Roman"/>
          <w:color w:val="auto"/>
        </w:rPr>
      </w:pPr>
      <w:r w:rsidRPr="003A33E2">
        <w:rPr>
          <w:rFonts w:ascii="Times New Roman" w:hAnsi="Times New Roman" w:cs="Times New Roman"/>
          <w:b/>
          <w:bCs/>
          <w:color w:val="auto"/>
        </w:rPr>
        <w:t>(c) Welded wire reinforcement.</w:t>
      </w:r>
      <w:r w:rsidRPr="003A33E2">
        <w:rPr>
          <w:rFonts w:ascii="Times New Roman" w:hAnsi="Times New Roman" w:cs="Times New Roman"/>
          <w:bCs/>
          <w:color w:val="auto"/>
        </w:rPr>
        <w:t xml:space="preserve"> When required</w:t>
      </w:r>
      <w:r w:rsidRPr="003A33E2">
        <w:rPr>
          <w:rFonts w:ascii="Times New Roman" w:hAnsi="Times New Roman" w:cs="Times New Roman"/>
        </w:rPr>
        <w:t>, provide 4</w:t>
      </w:r>
      <w:r w:rsidR="005918F1" w:rsidRPr="003A33E2">
        <w:rPr>
          <w:rFonts w:ascii="Times New Roman" w:hAnsi="Times New Roman" w:cs="Times New Roman"/>
        </w:rPr>
        <w:t>-</w:t>
      </w:r>
      <w:r w:rsidRPr="003A33E2">
        <w:rPr>
          <w:rFonts w:ascii="Times New Roman" w:hAnsi="Times New Roman" w:cs="Times New Roman"/>
        </w:rPr>
        <w:t xml:space="preserve"> </w:t>
      </w:r>
      <w:r w:rsidR="00363B5C" w:rsidRPr="003A33E2">
        <w:rPr>
          <w:rFonts w:ascii="Times New Roman" w:hAnsi="Times New Roman" w:cs="Times New Roman"/>
        </w:rPr>
        <w:t>by</w:t>
      </w:r>
      <w:r w:rsidRPr="003A33E2">
        <w:rPr>
          <w:rFonts w:ascii="Times New Roman" w:hAnsi="Times New Roman" w:cs="Times New Roman"/>
        </w:rPr>
        <w:t xml:space="preserve"> </w:t>
      </w:r>
      <w:r w:rsidR="005918F1" w:rsidRPr="003A33E2">
        <w:rPr>
          <w:rFonts w:ascii="Times New Roman" w:hAnsi="Times New Roman" w:cs="Times New Roman"/>
        </w:rPr>
        <w:t>4-</w:t>
      </w:r>
      <w:r w:rsidRPr="003A33E2">
        <w:rPr>
          <w:rFonts w:ascii="Times New Roman" w:hAnsi="Times New Roman" w:cs="Times New Roman"/>
        </w:rPr>
        <w:t>inch (100</w:t>
      </w:r>
      <w:r w:rsidR="005918F1" w:rsidRPr="003A33E2">
        <w:rPr>
          <w:rFonts w:ascii="Times New Roman" w:hAnsi="Times New Roman" w:cs="Times New Roman"/>
        </w:rPr>
        <w:t>-</w:t>
      </w:r>
      <w:r w:rsidRPr="003A33E2">
        <w:rPr>
          <w:rFonts w:ascii="Times New Roman" w:hAnsi="Times New Roman" w:cs="Times New Roman"/>
        </w:rPr>
        <w:t xml:space="preserve"> </w:t>
      </w:r>
      <w:r w:rsidR="00363B5C" w:rsidRPr="003A33E2">
        <w:rPr>
          <w:rFonts w:ascii="Times New Roman" w:hAnsi="Times New Roman" w:cs="Times New Roman"/>
        </w:rPr>
        <w:t>by</w:t>
      </w:r>
      <w:r w:rsidRPr="003A33E2">
        <w:rPr>
          <w:rFonts w:ascii="Times New Roman" w:hAnsi="Times New Roman" w:cs="Times New Roman"/>
        </w:rPr>
        <w:t xml:space="preserve"> </w:t>
      </w:r>
      <w:r w:rsidR="005918F1" w:rsidRPr="003A33E2">
        <w:rPr>
          <w:rFonts w:ascii="Times New Roman" w:hAnsi="Times New Roman" w:cs="Times New Roman"/>
        </w:rPr>
        <w:t>100-</w:t>
      </w:r>
      <w:r w:rsidRPr="003A33E2">
        <w:rPr>
          <w:rFonts w:ascii="Times New Roman" w:hAnsi="Times New Roman" w:cs="Times New Roman"/>
        </w:rPr>
        <w:t xml:space="preserve">millimeter), W6 </w:t>
      </w:r>
      <w:r w:rsidR="00363B5C" w:rsidRPr="003A33E2">
        <w:rPr>
          <w:rFonts w:ascii="Times New Roman" w:hAnsi="Times New Roman" w:cs="Times New Roman"/>
        </w:rPr>
        <w:t>by</w:t>
      </w:r>
      <w:r w:rsidRPr="003A33E2">
        <w:rPr>
          <w:rFonts w:ascii="Times New Roman" w:hAnsi="Times New Roman" w:cs="Times New Roman"/>
        </w:rPr>
        <w:t xml:space="preserve"> W6 (M15 </w:t>
      </w:r>
      <w:r w:rsidR="00363B5C" w:rsidRPr="003A33E2">
        <w:rPr>
          <w:rFonts w:ascii="Times New Roman" w:hAnsi="Times New Roman" w:cs="Times New Roman"/>
        </w:rPr>
        <w:t>by</w:t>
      </w:r>
      <w:r w:rsidRPr="003A33E2">
        <w:rPr>
          <w:rFonts w:ascii="Times New Roman" w:hAnsi="Times New Roman" w:cs="Times New Roman"/>
        </w:rPr>
        <w:t xml:space="preserve"> M15) steel welded wire reinforcement for crack control. Support welded wire fabric on chairs or bolsters.</w:t>
      </w:r>
    </w:p>
    <w:p w:rsidR="00F85B43" w:rsidRPr="003A33E2" w:rsidRDefault="00F85B43" w:rsidP="00065F63">
      <w:pPr>
        <w:pStyle w:val="NoSpacing"/>
        <w:spacing w:after="240"/>
        <w:ind w:left="360"/>
        <w:jc w:val="both"/>
        <w:rPr>
          <w:rFonts w:ascii="Times New Roman" w:hAnsi="Times New Roman"/>
          <w:sz w:val="24"/>
          <w:szCs w:val="24"/>
        </w:rPr>
      </w:pPr>
      <w:r w:rsidRPr="003A33E2">
        <w:rPr>
          <w:rFonts w:ascii="Times New Roman" w:hAnsi="Times New Roman"/>
          <w:b/>
          <w:bCs/>
          <w:sz w:val="24"/>
          <w:szCs w:val="24"/>
        </w:rPr>
        <w:t>(d) Concrete placement.</w:t>
      </w:r>
      <w:r w:rsidRPr="003A33E2">
        <w:rPr>
          <w:rFonts w:ascii="Times New Roman" w:hAnsi="Times New Roman"/>
          <w:sz w:val="24"/>
          <w:szCs w:val="24"/>
        </w:rPr>
        <w:t xml:space="preserve"> Compact base and subgrade material within the patch area according to Subsection 302.05. Construct side forms to overlap the ends of the existing slab. Securely fasten side forms so they do not move when concrete is placed. To accommodate forms for the patch, excavate the adjacent shoulders a maximum width of 12 inches (300 millimeters). Place concrete according to Subsection 501.07.</w:t>
      </w:r>
    </w:p>
    <w:p w:rsidR="00F85B43" w:rsidRPr="003A33E2" w:rsidRDefault="00F85B43" w:rsidP="00065F63">
      <w:pPr>
        <w:pStyle w:val="NoSpacing"/>
        <w:spacing w:after="240"/>
        <w:ind w:left="360"/>
        <w:jc w:val="both"/>
        <w:rPr>
          <w:rFonts w:ascii="Times New Roman" w:hAnsi="Times New Roman"/>
          <w:sz w:val="24"/>
          <w:szCs w:val="24"/>
        </w:rPr>
      </w:pPr>
      <w:r w:rsidRPr="003A33E2">
        <w:rPr>
          <w:rFonts w:ascii="Times New Roman" w:hAnsi="Times New Roman"/>
          <w:sz w:val="24"/>
          <w:szCs w:val="24"/>
        </w:rPr>
        <w:t>Cast each patch in one continuous full-depth operation. After removal of the forms, backfill, compact, and return the excavated shoulder area to its previous condition.</w:t>
      </w:r>
    </w:p>
    <w:p w:rsidR="00F85B43" w:rsidRPr="003A33E2" w:rsidRDefault="00F85B43" w:rsidP="00065F63">
      <w:pPr>
        <w:pStyle w:val="NoSpacing"/>
        <w:spacing w:after="240"/>
        <w:ind w:left="360"/>
        <w:jc w:val="both"/>
        <w:rPr>
          <w:rFonts w:ascii="Times New Roman" w:hAnsi="Times New Roman"/>
          <w:sz w:val="24"/>
          <w:szCs w:val="24"/>
        </w:rPr>
      </w:pPr>
      <w:r w:rsidRPr="003A33E2">
        <w:rPr>
          <w:rFonts w:ascii="Times New Roman" w:hAnsi="Times New Roman"/>
          <w:b/>
          <w:bCs/>
          <w:sz w:val="24"/>
          <w:szCs w:val="24"/>
        </w:rPr>
        <w:t>(e) Finishing and coloring concrete.</w:t>
      </w:r>
      <w:r w:rsidRPr="003A33E2">
        <w:rPr>
          <w:rFonts w:ascii="Times New Roman" w:hAnsi="Times New Roman"/>
          <w:sz w:val="24"/>
          <w:szCs w:val="24"/>
        </w:rPr>
        <w:t xml:space="preserve"> Finish patches according to Subsection 502.05(e).</w:t>
      </w:r>
    </w:p>
    <w:p w:rsidR="00F85B43" w:rsidRPr="003A33E2" w:rsidRDefault="00F85B43" w:rsidP="00065F63">
      <w:pPr>
        <w:pStyle w:val="CM6"/>
        <w:spacing w:after="240"/>
        <w:jc w:val="both"/>
        <w:rPr>
          <w:rFonts w:ascii="Times New Roman" w:hAnsi="Times New Roman"/>
        </w:rPr>
      </w:pPr>
      <w:r w:rsidRPr="003A33E2">
        <w:rPr>
          <w:rFonts w:ascii="Times New Roman" w:hAnsi="Times New Roman"/>
          <w:b/>
          <w:bCs/>
        </w:rPr>
        <w:t>502.07 Resealing Joints and Crack Repair.</w:t>
      </w:r>
      <w:r w:rsidRPr="003A33E2">
        <w:rPr>
          <w:rFonts w:ascii="Times New Roman" w:hAnsi="Times New Roman"/>
        </w:rPr>
        <w:t xml:space="preserve"> This work consists of repairing or resealing joints and cracks in existing concrete pavement.</w:t>
      </w:r>
    </w:p>
    <w:p w:rsidR="00F85B43" w:rsidRPr="003A33E2" w:rsidRDefault="00F85B43" w:rsidP="00065F63">
      <w:pPr>
        <w:pStyle w:val="CM6"/>
        <w:spacing w:after="240"/>
        <w:ind w:left="360"/>
        <w:jc w:val="both"/>
        <w:rPr>
          <w:rFonts w:ascii="Times New Roman" w:hAnsi="Times New Roman"/>
        </w:rPr>
      </w:pPr>
      <w:r w:rsidRPr="003A33E2">
        <w:rPr>
          <w:rFonts w:ascii="Times New Roman" w:hAnsi="Times New Roman"/>
          <w:b/>
          <w:bCs/>
        </w:rPr>
        <w:t>(a) Preparation of joints and cracks.</w:t>
      </w:r>
      <w:r w:rsidRPr="003A33E2">
        <w:rPr>
          <w:rFonts w:ascii="Times New Roman" w:hAnsi="Times New Roman"/>
        </w:rPr>
        <w:t xml:space="preserve"> Limit the length of joints and cracks prepared to that which can be resealed within the same shift. Do not damage joints or previously repaired patches.</w:t>
      </w:r>
    </w:p>
    <w:p w:rsidR="00F85B43" w:rsidRPr="003A33E2" w:rsidRDefault="00F85B43" w:rsidP="00065F63">
      <w:pPr>
        <w:pStyle w:val="CM6"/>
        <w:spacing w:after="240"/>
        <w:ind w:left="360"/>
        <w:jc w:val="both"/>
        <w:rPr>
          <w:rFonts w:ascii="Times New Roman" w:hAnsi="Times New Roman"/>
        </w:rPr>
      </w:pPr>
      <w:r w:rsidRPr="003A33E2">
        <w:rPr>
          <w:rFonts w:ascii="Times New Roman" w:hAnsi="Times New Roman"/>
        </w:rPr>
        <w:t>Remove existing sealant with a waterblaster, router, concrete saw, or other method approved by the CO.</w:t>
      </w:r>
    </w:p>
    <w:p w:rsidR="00F85B43" w:rsidRPr="003A33E2" w:rsidRDefault="00F85B43" w:rsidP="00065F63">
      <w:pPr>
        <w:pStyle w:val="CM6"/>
        <w:spacing w:after="240"/>
        <w:ind w:left="360"/>
        <w:jc w:val="both"/>
        <w:rPr>
          <w:rFonts w:ascii="Times New Roman" w:hAnsi="Times New Roman"/>
        </w:rPr>
      </w:pPr>
      <w:r w:rsidRPr="003A33E2">
        <w:rPr>
          <w:rFonts w:ascii="Times New Roman" w:hAnsi="Times New Roman"/>
        </w:rPr>
        <w:t>Remove old sealant from the crack faces to expose new, clean concrete. When the crack widths vary and the crack faces are raveling and irregular, cut a crack reservoir to a depth of ¾ inch (19</w:t>
      </w:r>
      <w:r w:rsidRPr="003A33E2">
        <w:t> </w:t>
      </w:r>
      <w:r w:rsidRPr="003A33E2">
        <w:rPr>
          <w:rFonts w:ascii="Times New Roman" w:hAnsi="Times New Roman"/>
        </w:rPr>
        <w:t>millimeters).</w:t>
      </w:r>
    </w:p>
    <w:p w:rsidR="00F85B43" w:rsidRPr="003A33E2" w:rsidRDefault="00F85B43" w:rsidP="00065F63">
      <w:pPr>
        <w:pStyle w:val="CM6"/>
        <w:spacing w:after="240"/>
        <w:ind w:left="360"/>
        <w:jc w:val="both"/>
        <w:rPr>
          <w:rFonts w:ascii="Times New Roman" w:hAnsi="Times New Roman"/>
        </w:rPr>
      </w:pPr>
      <w:r w:rsidRPr="003A33E2">
        <w:rPr>
          <w:rFonts w:ascii="Times New Roman" w:hAnsi="Times New Roman"/>
        </w:rPr>
        <w:t>Thoroughly clean the joint or crack of foreign material by sandblasting, waterblasting, or with a mechanical wire brush. Repeat the process until a new, clean concrete face is exposed. Dry the joint with compressed air.</w:t>
      </w:r>
    </w:p>
    <w:p w:rsidR="00BA33C2" w:rsidRDefault="00BA33C2">
      <w:pPr>
        <w:widowControl/>
        <w:autoSpaceDE/>
        <w:autoSpaceDN/>
        <w:adjustRightInd/>
        <w:rPr>
          <w:sz w:val="24"/>
          <w:szCs w:val="24"/>
        </w:rPr>
      </w:pPr>
      <w:r>
        <w:br w:type="page"/>
      </w:r>
    </w:p>
    <w:p w:rsidR="00F85B43" w:rsidRPr="003A33E2" w:rsidRDefault="00F85B43" w:rsidP="00065F63">
      <w:pPr>
        <w:pStyle w:val="CM6"/>
        <w:spacing w:after="240"/>
        <w:ind w:left="360"/>
        <w:jc w:val="both"/>
        <w:rPr>
          <w:rFonts w:ascii="Times New Roman" w:hAnsi="Times New Roman"/>
        </w:rPr>
      </w:pPr>
      <w:r w:rsidRPr="003A33E2">
        <w:rPr>
          <w:rFonts w:ascii="Times New Roman" w:hAnsi="Times New Roman"/>
        </w:rPr>
        <w:lastRenderedPageBreak/>
        <w:t>Use sawing if other methods do not properly clean the joint. Limit sawing to exposing clean, new, concrete faces in the joint with a maximum allowable cut of ⅛ inch (3 millimeters) on each face of the joint.</w:t>
      </w:r>
    </w:p>
    <w:p w:rsidR="00F85B43" w:rsidRPr="003A33E2" w:rsidRDefault="00F85B43" w:rsidP="00065F63">
      <w:pPr>
        <w:pStyle w:val="CM6"/>
        <w:spacing w:after="240"/>
        <w:ind w:left="360"/>
        <w:jc w:val="both"/>
        <w:rPr>
          <w:rFonts w:ascii="Times New Roman" w:hAnsi="Times New Roman"/>
        </w:rPr>
      </w:pPr>
      <w:r w:rsidRPr="003A33E2">
        <w:rPr>
          <w:rFonts w:ascii="Times New Roman" w:hAnsi="Times New Roman"/>
          <w:b/>
        </w:rPr>
        <w:t>(b) Backer rod</w:t>
      </w:r>
      <w:r w:rsidRPr="003A33E2">
        <w:rPr>
          <w:rFonts w:ascii="Times New Roman" w:hAnsi="Times New Roman"/>
        </w:rPr>
        <w:t>. Install the backer rod to the required depth after the joints and cracks are clean and dry. Do not stretch or twist the backer rod during installation. Limit the length of backer rod installed to that which can be sealed during the same shift.</w:t>
      </w:r>
    </w:p>
    <w:p w:rsidR="00F85B43" w:rsidRPr="003A33E2" w:rsidRDefault="00F85B43" w:rsidP="00065F63">
      <w:pPr>
        <w:pStyle w:val="Default"/>
        <w:spacing w:after="240"/>
        <w:ind w:left="360"/>
        <w:jc w:val="both"/>
        <w:rPr>
          <w:rFonts w:ascii="Times New Roman" w:hAnsi="Times New Roman" w:cs="Times New Roman"/>
          <w:bCs/>
        </w:rPr>
      </w:pPr>
      <w:r w:rsidRPr="003A33E2">
        <w:rPr>
          <w:rFonts w:ascii="Times New Roman" w:hAnsi="Times New Roman" w:cs="Times New Roman"/>
          <w:b/>
          <w:bCs/>
          <w:color w:val="auto"/>
        </w:rPr>
        <w:t>(c) Sealant application.</w:t>
      </w:r>
      <w:r w:rsidRPr="003A33E2">
        <w:rPr>
          <w:rFonts w:ascii="Times New Roman" w:hAnsi="Times New Roman" w:cs="Times New Roman"/>
          <w:color w:val="auto"/>
        </w:rPr>
        <w:t xml:space="preserve"> Seal joints and cracks immediately after placing the backer rod. Apply sealant at air and surface temperatures recommended by the sealant manufacturer. Comply with installation recommendations provided by the sealant manufacturer. If the joint or crack becomes contaminated or damp, remove the backer rod, clean and dry the joint or crack, and reinstall a new backer rod before placing the sealant. For a non-self-leveling joint sealant, tool the sealant immediately after application to provide firm contact with the joint faces and to form the required recess below the slab surface.</w:t>
      </w:r>
    </w:p>
    <w:p w:rsidR="00F85B43" w:rsidRPr="003A33E2" w:rsidRDefault="00F85B43" w:rsidP="00065F63">
      <w:pPr>
        <w:pStyle w:val="Default"/>
        <w:spacing w:after="240"/>
        <w:jc w:val="both"/>
        <w:rPr>
          <w:rFonts w:ascii="Times New Roman" w:hAnsi="Times New Roman" w:cs="Times New Roman"/>
        </w:rPr>
      </w:pPr>
      <w:r w:rsidRPr="003A33E2">
        <w:rPr>
          <w:rFonts w:ascii="Times New Roman" w:hAnsi="Times New Roman" w:cs="Times New Roman"/>
          <w:b/>
          <w:bCs/>
        </w:rPr>
        <w:t>502.08 Pavement Jacking.</w:t>
      </w:r>
      <w:r w:rsidRPr="003A33E2">
        <w:rPr>
          <w:rFonts w:ascii="Times New Roman" w:hAnsi="Times New Roman" w:cs="Times New Roman"/>
        </w:rPr>
        <w:t xml:space="preserve"> This work consists of raising and supporting the concrete pavement to the specified grade tolerances by drilling and injecting non-shrink hydraulic cement grout.</w:t>
      </w:r>
    </w:p>
    <w:p w:rsidR="00F85B43" w:rsidRPr="003A33E2" w:rsidRDefault="00F85B43" w:rsidP="00065F63">
      <w:pPr>
        <w:pStyle w:val="Default"/>
        <w:spacing w:after="240"/>
        <w:ind w:left="360"/>
        <w:jc w:val="both"/>
        <w:rPr>
          <w:rFonts w:ascii="Times New Roman" w:hAnsi="Times New Roman" w:cs="Times New Roman"/>
          <w:color w:val="auto"/>
        </w:rPr>
      </w:pPr>
      <w:r w:rsidRPr="003A33E2">
        <w:rPr>
          <w:rFonts w:ascii="Times New Roman" w:hAnsi="Times New Roman" w:cs="Times New Roman"/>
          <w:b/>
          <w:bCs/>
          <w:color w:val="auto"/>
        </w:rPr>
        <w:t>(a) Drilling holes.</w:t>
      </w:r>
      <w:r w:rsidRPr="003A33E2">
        <w:rPr>
          <w:rFonts w:ascii="Times New Roman" w:hAnsi="Times New Roman" w:cs="Times New Roman"/>
          <w:color w:val="auto"/>
        </w:rPr>
        <w:t xml:space="preserve"> Determine a pattern for grout injection holes and submit for approval. Drill vertical holes less than 2 inches (50 millimeters) in diameter.</w:t>
      </w:r>
    </w:p>
    <w:p w:rsidR="00F85B43" w:rsidRPr="003A33E2" w:rsidRDefault="00F85B43" w:rsidP="00065F63">
      <w:pPr>
        <w:pStyle w:val="Default"/>
        <w:spacing w:after="240"/>
        <w:ind w:left="360"/>
        <w:jc w:val="both"/>
        <w:rPr>
          <w:rFonts w:ascii="Times New Roman" w:hAnsi="Times New Roman" w:cs="Times New Roman"/>
          <w:color w:val="auto"/>
        </w:rPr>
      </w:pPr>
      <w:r w:rsidRPr="003A33E2">
        <w:rPr>
          <w:rFonts w:ascii="Times New Roman" w:hAnsi="Times New Roman" w:cs="Times New Roman"/>
          <w:b/>
          <w:bCs/>
          <w:color w:val="auto"/>
        </w:rPr>
        <w:t>(b) Jacking.</w:t>
      </w:r>
      <w:r w:rsidRPr="003A33E2">
        <w:rPr>
          <w:rFonts w:ascii="Times New Roman" w:hAnsi="Times New Roman" w:cs="Times New Roman"/>
          <w:color w:val="auto"/>
        </w:rPr>
        <w:t xml:space="preserve"> Establish string lines from the pavement high points to monitor slab movement. Lower an expanding rubber packer or hose into the holes. Provide a positive seal and connected to the discharge hose on the grout plant. Do not allow the discharge end of the packer or hose to extend below the bottom of the concrete pavement.</w:t>
      </w:r>
    </w:p>
    <w:p w:rsidR="00F85B43" w:rsidRPr="003A33E2" w:rsidRDefault="00F85B43" w:rsidP="00065F63">
      <w:pPr>
        <w:pStyle w:val="CM6"/>
        <w:spacing w:after="240"/>
        <w:ind w:left="360"/>
        <w:jc w:val="both"/>
        <w:rPr>
          <w:rFonts w:ascii="Times New Roman" w:hAnsi="Times New Roman"/>
        </w:rPr>
      </w:pPr>
      <w:r w:rsidRPr="003A33E2">
        <w:rPr>
          <w:rFonts w:ascii="Times New Roman" w:hAnsi="Times New Roman"/>
        </w:rPr>
        <w:t>Allow pumping to raise the pavement to within ⅛ inch (3 millimeters) of the string line grade when jacking continuously-reinforced concrete pavement. Allow pumping to raise the pavement to within ¼ inch (6 millimeters) of the transverse and longitudinal grades when jacking jointed pavement and bridge approach slabs.</w:t>
      </w:r>
    </w:p>
    <w:p w:rsidR="00F85B43" w:rsidRPr="003A33E2" w:rsidRDefault="00F85B43" w:rsidP="00065F63">
      <w:pPr>
        <w:pStyle w:val="CM6"/>
        <w:spacing w:after="240"/>
        <w:ind w:left="360"/>
        <w:jc w:val="both"/>
        <w:rPr>
          <w:rFonts w:ascii="Times New Roman" w:hAnsi="Times New Roman"/>
        </w:rPr>
      </w:pPr>
      <w:r w:rsidRPr="003A33E2">
        <w:rPr>
          <w:rFonts w:ascii="Times New Roman" w:hAnsi="Times New Roman"/>
        </w:rPr>
        <w:t>Continuous jacking pressures to 200 pounds per square inch (1.4 megapascals) are permitted. Use pressures to 300 pounds per square inch (2.1 megapascals) only for short periods of 30 seconds or less. If the pavement is bonded to the subbase, brief pressure rises of 10 seconds or less to 600</w:t>
      </w:r>
      <w:r w:rsidRPr="003A33E2">
        <w:t> </w:t>
      </w:r>
      <w:r w:rsidRPr="003A33E2">
        <w:rPr>
          <w:rFonts w:ascii="Times New Roman" w:hAnsi="Times New Roman"/>
        </w:rPr>
        <w:t>pounds per square inch (4.1 megapascals) may be allowed. Stop pumping if grout extrudes through cracks, joints, or shoulders. Discontinue pumping if back pressure in the hose exceeds 600</w:t>
      </w:r>
      <w:r w:rsidRPr="003A33E2">
        <w:t> </w:t>
      </w:r>
      <w:r w:rsidRPr="003A33E2">
        <w:rPr>
          <w:rFonts w:ascii="Times New Roman" w:hAnsi="Times New Roman"/>
        </w:rPr>
        <w:t>pounds per square inch (4.1 megapascals).</w:t>
      </w:r>
    </w:p>
    <w:p w:rsidR="00F85B43" w:rsidRPr="003A33E2" w:rsidRDefault="00F85B43" w:rsidP="00065F63">
      <w:pPr>
        <w:pStyle w:val="Default"/>
        <w:spacing w:after="240"/>
        <w:ind w:left="360"/>
        <w:jc w:val="both"/>
        <w:rPr>
          <w:rFonts w:ascii="Times New Roman" w:hAnsi="Times New Roman" w:cs="Times New Roman"/>
          <w:color w:val="auto"/>
        </w:rPr>
      </w:pPr>
      <w:r w:rsidRPr="003A33E2">
        <w:rPr>
          <w:rFonts w:ascii="Times New Roman" w:hAnsi="Times New Roman" w:cs="Times New Roman"/>
          <w:b/>
          <w:bCs/>
          <w:color w:val="auto"/>
        </w:rPr>
        <w:t>(c) Overjacking.</w:t>
      </w:r>
      <w:r w:rsidRPr="003A33E2">
        <w:rPr>
          <w:rFonts w:ascii="Times New Roman" w:hAnsi="Times New Roman" w:cs="Times New Roman"/>
          <w:color w:val="auto"/>
        </w:rPr>
        <w:t xml:space="preserve"> Grind pavement raised above the specified tolerances to grade. Remove and replace the pavement according to Subsection 502.06 if the overjacking is greater than 1 inch (25</w:t>
      </w:r>
      <w:r w:rsidR="00C5438A">
        <w:rPr>
          <w:rFonts w:ascii="Times New Roman" w:hAnsi="Times New Roman" w:cs="Times New Roman"/>
          <w:color w:val="auto"/>
        </w:rPr>
        <w:t> </w:t>
      </w:r>
      <w:r w:rsidRPr="003A33E2">
        <w:rPr>
          <w:rFonts w:ascii="Times New Roman" w:hAnsi="Times New Roman" w:cs="Times New Roman"/>
          <w:color w:val="auto"/>
        </w:rPr>
        <w:t>millimeters).</w:t>
      </w:r>
    </w:p>
    <w:p w:rsidR="00F85B43" w:rsidRPr="003A33E2" w:rsidRDefault="00F85B43" w:rsidP="00065F63">
      <w:pPr>
        <w:pStyle w:val="Default"/>
        <w:spacing w:after="240"/>
        <w:ind w:left="360"/>
        <w:jc w:val="both"/>
        <w:rPr>
          <w:rFonts w:ascii="Times New Roman" w:hAnsi="Times New Roman" w:cs="Times New Roman"/>
          <w:color w:val="auto"/>
        </w:rPr>
      </w:pPr>
      <w:r w:rsidRPr="003A33E2">
        <w:rPr>
          <w:rFonts w:ascii="Times New Roman" w:hAnsi="Times New Roman" w:cs="Times New Roman"/>
          <w:b/>
          <w:bCs/>
          <w:color w:val="auto"/>
        </w:rPr>
        <w:t>(d) Cracks.</w:t>
      </w:r>
      <w:r w:rsidRPr="003A33E2">
        <w:rPr>
          <w:rFonts w:ascii="Times New Roman" w:hAnsi="Times New Roman" w:cs="Times New Roman"/>
          <w:color w:val="auto"/>
        </w:rPr>
        <w:t xml:space="preserve"> Radial cracks from the grout injection holes will be considered caused by improper injection technique. Remove and replace the slab or a portion of the slab with more than 10 feet (3</w:t>
      </w:r>
      <w:r w:rsidRPr="003A33E2">
        <w:t> </w:t>
      </w:r>
      <w:r w:rsidRPr="003A33E2">
        <w:rPr>
          <w:rFonts w:ascii="Times New Roman" w:hAnsi="Times New Roman" w:cs="Times New Roman"/>
          <w:color w:val="auto"/>
        </w:rPr>
        <w:t>meters) of new cracks according to Subsection 502.06. For slabs with less than 10</w:t>
      </w:r>
      <w:r w:rsidRPr="003A33E2">
        <w:rPr>
          <w:rFonts w:ascii="Times New Roman" w:hAnsi="Times New Roman"/>
        </w:rPr>
        <w:t> </w:t>
      </w:r>
      <w:r w:rsidRPr="003A33E2">
        <w:rPr>
          <w:rFonts w:ascii="Times New Roman" w:hAnsi="Times New Roman" w:cs="Times New Roman"/>
          <w:color w:val="auto"/>
        </w:rPr>
        <w:t>feet (3 meters) of new cracks, seal cracks according to Subsection 502.07.</w:t>
      </w:r>
    </w:p>
    <w:p w:rsidR="00F85B43" w:rsidRPr="003A33E2" w:rsidRDefault="00F85B43">
      <w:pPr>
        <w:widowControl/>
        <w:autoSpaceDE/>
        <w:autoSpaceDN/>
        <w:adjustRightInd/>
        <w:rPr>
          <w:bCs/>
          <w:sz w:val="24"/>
          <w:szCs w:val="24"/>
        </w:rPr>
      </w:pPr>
      <w:r w:rsidRPr="003A33E2">
        <w:rPr>
          <w:b/>
          <w:bCs/>
        </w:rPr>
        <w:br w:type="page"/>
      </w:r>
    </w:p>
    <w:p w:rsidR="00F85B43" w:rsidRPr="003A33E2" w:rsidRDefault="00F85B43" w:rsidP="00065F63">
      <w:pPr>
        <w:pStyle w:val="Default"/>
        <w:spacing w:after="240"/>
        <w:ind w:left="360"/>
        <w:jc w:val="both"/>
        <w:rPr>
          <w:rFonts w:ascii="Times New Roman" w:hAnsi="Times New Roman" w:cs="Times New Roman"/>
          <w:color w:val="auto"/>
        </w:rPr>
      </w:pPr>
      <w:r w:rsidRPr="003A33E2">
        <w:rPr>
          <w:rFonts w:ascii="Times New Roman" w:hAnsi="Times New Roman" w:cs="Times New Roman"/>
          <w:b/>
          <w:bCs/>
          <w:color w:val="auto"/>
        </w:rPr>
        <w:lastRenderedPageBreak/>
        <w:t>(e) Hole patching.</w:t>
      </w:r>
      <w:r w:rsidRPr="003A33E2">
        <w:rPr>
          <w:rFonts w:ascii="Times New Roman" w:hAnsi="Times New Roman" w:cs="Times New Roman"/>
          <w:color w:val="auto"/>
        </w:rPr>
        <w:t xml:space="preserve"> After completing the jacking and the hole plugs are removed, fill drill holes flush with the pavement surface with a nonshrink grout or epoxy mortar.</w:t>
      </w:r>
    </w:p>
    <w:p w:rsidR="00F85B43" w:rsidRPr="003A33E2" w:rsidRDefault="00F85B43" w:rsidP="00065F63">
      <w:pPr>
        <w:pStyle w:val="CM6"/>
        <w:spacing w:after="240"/>
        <w:jc w:val="both"/>
        <w:rPr>
          <w:rFonts w:ascii="Times New Roman" w:hAnsi="Times New Roman"/>
        </w:rPr>
      </w:pPr>
      <w:r w:rsidRPr="003A33E2">
        <w:rPr>
          <w:rFonts w:ascii="Times New Roman" w:hAnsi="Times New Roman"/>
          <w:b/>
          <w:bCs/>
        </w:rPr>
        <w:t>502.09 Undersealing and Slab Stabilization.</w:t>
      </w:r>
      <w:r w:rsidRPr="003A33E2">
        <w:rPr>
          <w:rFonts w:ascii="Times New Roman" w:hAnsi="Times New Roman"/>
        </w:rPr>
        <w:t xml:space="preserve"> This work consists of pumping a nonshrink grout mixture through holes drilled in the pavement into voids underneath the slabs to stabilize and underseal concrete pavement.</w:t>
      </w:r>
    </w:p>
    <w:p w:rsidR="00F85B43" w:rsidRPr="003A33E2" w:rsidRDefault="00F85B43" w:rsidP="00065F63">
      <w:pPr>
        <w:pStyle w:val="CM3"/>
        <w:spacing w:after="240" w:line="240" w:lineRule="auto"/>
        <w:ind w:left="435"/>
        <w:jc w:val="both"/>
        <w:rPr>
          <w:rFonts w:ascii="Times New Roman" w:hAnsi="Times New Roman"/>
        </w:rPr>
      </w:pPr>
      <w:r w:rsidRPr="003A33E2">
        <w:rPr>
          <w:rFonts w:ascii="Times New Roman" w:hAnsi="Times New Roman"/>
          <w:b/>
          <w:bCs/>
        </w:rPr>
        <w:t>(a) Preliminary testing.</w:t>
      </w:r>
      <w:r w:rsidRPr="003A33E2">
        <w:rPr>
          <w:rFonts w:ascii="Times New Roman" w:hAnsi="Times New Roman"/>
        </w:rPr>
        <w:t xml:space="preserve"> Perform testing at night or when there is no evidence of slab lock-up due to thermal expansion. Testing may be allowed to continue if the slabs are not interlocked or under compression. Furnish testing equipment as provided in Subsection 502.04(h). Test each designated slab using a static method as follows:</w:t>
      </w:r>
    </w:p>
    <w:p w:rsidR="00F85B43" w:rsidRPr="003A33E2" w:rsidRDefault="00F85B43" w:rsidP="00065F63">
      <w:pPr>
        <w:pStyle w:val="Default"/>
        <w:spacing w:after="160"/>
        <w:ind w:left="720"/>
        <w:jc w:val="both"/>
        <w:rPr>
          <w:rFonts w:ascii="Times New Roman" w:hAnsi="Times New Roman" w:cs="Times New Roman"/>
          <w:color w:val="auto"/>
        </w:rPr>
      </w:pPr>
      <w:r w:rsidRPr="003A33E2">
        <w:rPr>
          <w:rFonts w:ascii="Times New Roman" w:hAnsi="Times New Roman" w:cs="Times New Roman"/>
          <w:b/>
          <w:bCs/>
          <w:color w:val="auto"/>
        </w:rPr>
        <w:t>(1)</w:t>
      </w:r>
      <w:r w:rsidRPr="003A33E2">
        <w:rPr>
          <w:rFonts w:ascii="Times New Roman" w:hAnsi="Times New Roman" w:cs="Times New Roman"/>
          <w:color w:val="auto"/>
        </w:rPr>
        <w:t xml:space="preserve"> Position one set of gauges with one gauge referenced to the corner of each slab on both sides of the joint near the pavement edge;</w:t>
      </w:r>
    </w:p>
    <w:p w:rsidR="00F85B43" w:rsidRPr="003A33E2" w:rsidRDefault="00F85B43" w:rsidP="00065F63">
      <w:pPr>
        <w:pStyle w:val="Default"/>
        <w:spacing w:after="160"/>
        <w:ind w:left="720"/>
        <w:jc w:val="both"/>
        <w:rPr>
          <w:rFonts w:ascii="Times New Roman" w:hAnsi="Times New Roman" w:cs="Times New Roman"/>
          <w:color w:val="auto"/>
        </w:rPr>
      </w:pPr>
      <w:r w:rsidRPr="003A33E2">
        <w:rPr>
          <w:rFonts w:ascii="Times New Roman" w:hAnsi="Times New Roman" w:cs="Times New Roman"/>
          <w:b/>
          <w:bCs/>
          <w:color w:val="auto"/>
        </w:rPr>
        <w:t>(2)</w:t>
      </w:r>
      <w:r w:rsidRPr="003A33E2">
        <w:rPr>
          <w:rFonts w:ascii="Times New Roman" w:hAnsi="Times New Roman" w:cs="Times New Roman"/>
          <w:color w:val="auto"/>
        </w:rPr>
        <w:t xml:space="preserve"> Set the gauges to zero with no load on the slab on either side of the joint;</w:t>
      </w:r>
    </w:p>
    <w:p w:rsidR="00F85B43" w:rsidRPr="003A33E2" w:rsidRDefault="00F85B43" w:rsidP="00065F63">
      <w:pPr>
        <w:pStyle w:val="Default"/>
        <w:spacing w:after="160"/>
        <w:ind w:left="720"/>
        <w:jc w:val="both"/>
        <w:rPr>
          <w:rFonts w:ascii="Times New Roman" w:hAnsi="Times New Roman" w:cs="Times New Roman"/>
          <w:color w:val="auto"/>
        </w:rPr>
      </w:pPr>
      <w:r w:rsidRPr="003A33E2">
        <w:rPr>
          <w:rFonts w:ascii="Times New Roman" w:hAnsi="Times New Roman" w:cs="Times New Roman"/>
          <w:b/>
          <w:bCs/>
          <w:color w:val="auto"/>
        </w:rPr>
        <w:t>(3)</w:t>
      </w:r>
      <w:r w:rsidRPr="003A33E2">
        <w:rPr>
          <w:rFonts w:ascii="Times New Roman" w:hAnsi="Times New Roman" w:cs="Times New Roman"/>
          <w:color w:val="auto"/>
        </w:rPr>
        <w:t xml:space="preserve"> Move the test truck into position and stop with the center of the test axle 12 inches (300</w:t>
      </w:r>
      <w:r w:rsidRPr="003A33E2">
        <w:t> </w:t>
      </w:r>
      <w:r w:rsidRPr="003A33E2">
        <w:rPr>
          <w:rFonts w:ascii="Times New Roman" w:hAnsi="Times New Roman" w:cs="Times New Roman"/>
          <w:color w:val="auto"/>
        </w:rPr>
        <w:t>millimeters) behind the joint and the outside test wheel 12 inches (300 millimeters) from the pavement edge. Read the back gauge;</w:t>
      </w:r>
    </w:p>
    <w:p w:rsidR="00F85B43" w:rsidRPr="003A33E2" w:rsidRDefault="00F85B43" w:rsidP="00065F63">
      <w:pPr>
        <w:pStyle w:val="Default"/>
        <w:spacing w:after="160"/>
        <w:ind w:left="720"/>
        <w:jc w:val="both"/>
        <w:rPr>
          <w:rFonts w:ascii="Times New Roman" w:hAnsi="Times New Roman" w:cs="Times New Roman"/>
          <w:color w:val="auto"/>
        </w:rPr>
      </w:pPr>
      <w:r w:rsidRPr="003A33E2">
        <w:rPr>
          <w:rFonts w:ascii="Times New Roman" w:hAnsi="Times New Roman" w:cs="Times New Roman"/>
          <w:b/>
          <w:bCs/>
          <w:color w:val="auto"/>
        </w:rPr>
        <w:t>(4)</w:t>
      </w:r>
      <w:r w:rsidRPr="003A33E2">
        <w:rPr>
          <w:rFonts w:ascii="Times New Roman" w:hAnsi="Times New Roman" w:cs="Times New Roman"/>
          <w:color w:val="auto"/>
        </w:rPr>
        <w:t xml:space="preserve"> Move the test truck across the joint to a similar position 12 inches (300 millimeters) forward from the joint and stop. Read the forward gauge; and</w:t>
      </w:r>
    </w:p>
    <w:p w:rsidR="00F85B43" w:rsidRPr="003A33E2" w:rsidRDefault="00F85B43" w:rsidP="00065F63">
      <w:pPr>
        <w:pStyle w:val="Default"/>
        <w:spacing w:after="160"/>
        <w:ind w:left="720"/>
        <w:jc w:val="both"/>
        <w:rPr>
          <w:rFonts w:ascii="Times New Roman" w:hAnsi="Times New Roman" w:cs="Times New Roman"/>
          <w:color w:val="auto"/>
        </w:rPr>
      </w:pPr>
      <w:r w:rsidRPr="003A33E2">
        <w:rPr>
          <w:rFonts w:ascii="Times New Roman" w:hAnsi="Times New Roman" w:cs="Times New Roman"/>
          <w:b/>
          <w:bCs/>
          <w:color w:val="auto"/>
        </w:rPr>
        <w:t>(5)</w:t>
      </w:r>
      <w:r w:rsidRPr="003A33E2">
        <w:rPr>
          <w:rFonts w:ascii="Times New Roman" w:hAnsi="Times New Roman" w:cs="Times New Roman"/>
          <w:color w:val="auto"/>
        </w:rPr>
        <w:t xml:space="preserve"> Repeat for each joint to be tested. Underseal slabs with a deflection of more than </w:t>
      </w:r>
      <w:r w:rsidRPr="003A33E2">
        <w:rPr>
          <w:rFonts w:ascii="Times New Roman" w:hAnsi="Times New Roman" w:cs="Times New Roman"/>
          <w:color w:val="auto"/>
          <w:vertAlign w:val="superscript"/>
        </w:rPr>
        <w:t>1</w:t>
      </w:r>
      <w:r w:rsidRPr="003A33E2">
        <w:rPr>
          <w:rFonts w:ascii="Times New Roman" w:hAnsi="Times New Roman" w:cs="Times New Roman"/>
          <w:color w:val="auto"/>
        </w:rPr>
        <w:t>/</w:t>
      </w:r>
      <w:r w:rsidRPr="003A33E2">
        <w:rPr>
          <w:rFonts w:ascii="Times New Roman" w:hAnsi="Times New Roman" w:cs="Times New Roman"/>
          <w:color w:val="auto"/>
          <w:vertAlign w:val="subscript"/>
        </w:rPr>
        <w:t>32</w:t>
      </w:r>
      <w:r w:rsidRPr="003A33E2">
        <w:rPr>
          <w:rFonts w:ascii="Times New Roman" w:hAnsi="Times New Roman" w:cs="Times New Roman"/>
          <w:color w:val="auto"/>
        </w:rPr>
        <w:t xml:space="preserve"> inch (0.08 millimeters).</w:t>
      </w:r>
    </w:p>
    <w:p w:rsidR="00F85B43" w:rsidRPr="003A33E2" w:rsidRDefault="00F85B43" w:rsidP="00065F63">
      <w:pPr>
        <w:pStyle w:val="Default"/>
        <w:spacing w:after="240"/>
        <w:ind w:left="360"/>
        <w:jc w:val="both"/>
        <w:rPr>
          <w:rFonts w:ascii="Times New Roman" w:hAnsi="Times New Roman" w:cs="Times New Roman"/>
          <w:color w:val="auto"/>
        </w:rPr>
      </w:pPr>
      <w:r w:rsidRPr="003A33E2">
        <w:rPr>
          <w:rFonts w:ascii="Times New Roman" w:hAnsi="Times New Roman" w:cs="Times New Roman"/>
          <w:b/>
          <w:bCs/>
          <w:color w:val="auto"/>
        </w:rPr>
        <w:t xml:space="preserve">(b) Drilling </w:t>
      </w:r>
      <w:r w:rsidR="005918F1" w:rsidRPr="003A33E2">
        <w:rPr>
          <w:rFonts w:ascii="Times New Roman" w:hAnsi="Times New Roman" w:cs="Times New Roman"/>
          <w:b/>
          <w:bCs/>
          <w:color w:val="auto"/>
        </w:rPr>
        <w:t>h</w:t>
      </w:r>
      <w:r w:rsidRPr="003A33E2">
        <w:rPr>
          <w:rFonts w:ascii="Times New Roman" w:hAnsi="Times New Roman" w:cs="Times New Roman"/>
          <w:b/>
          <w:bCs/>
          <w:color w:val="auto"/>
        </w:rPr>
        <w:t>oles.</w:t>
      </w:r>
      <w:r w:rsidRPr="003A33E2">
        <w:rPr>
          <w:rFonts w:ascii="Times New Roman" w:hAnsi="Times New Roman" w:cs="Times New Roman"/>
          <w:color w:val="auto"/>
        </w:rPr>
        <w:t xml:space="preserve"> Drill holes using the required hole pattern. An altered hole pattern may be approved based on field conditions. Drill vertical holes less than 2 inches (50 millimeters) in diameter to provide a positive seal for the pumping nozzle. For the first undersealing, drill holes to a depth that penetrates into unbound base or subgrade. Avoid penetrating the subgrade by more than 3</w:t>
      </w:r>
      <w:r w:rsidRPr="003A33E2">
        <w:t> </w:t>
      </w:r>
      <w:r w:rsidRPr="003A33E2">
        <w:rPr>
          <w:rFonts w:ascii="Times New Roman" w:hAnsi="Times New Roman" w:cs="Times New Roman"/>
          <w:color w:val="auto"/>
        </w:rPr>
        <w:t>inches (75 millimeters).</w:t>
      </w:r>
    </w:p>
    <w:p w:rsidR="00F85B43" w:rsidRPr="003A33E2" w:rsidRDefault="00F85B43" w:rsidP="00065F63">
      <w:pPr>
        <w:pStyle w:val="Default"/>
        <w:spacing w:after="240"/>
        <w:ind w:left="360"/>
        <w:jc w:val="both"/>
        <w:rPr>
          <w:rFonts w:ascii="Times New Roman" w:hAnsi="Times New Roman" w:cs="Times New Roman"/>
          <w:color w:val="auto"/>
        </w:rPr>
      </w:pPr>
      <w:r w:rsidRPr="003A33E2">
        <w:rPr>
          <w:rFonts w:ascii="Times New Roman" w:hAnsi="Times New Roman" w:cs="Times New Roman"/>
          <w:b/>
          <w:bCs/>
          <w:color w:val="auto"/>
        </w:rPr>
        <w:t>(c) Cleaning holes.</w:t>
      </w:r>
      <w:r w:rsidRPr="003A33E2">
        <w:rPr>
          <w:rFonts w:ascii="Times New Roman" w:hAnsi="Times New Roman" w:cs="Times New Roman"/>
          <w:color w:val="auto"/>
        </w:rPr>
        <w:t xml:space="preserve"> After the holes are drilled and before pumping the underseal grout, clean the hole with compressed air to remove debris and provide a passage for the grout.</w:t>
      </w:r>
    </w:p>
    <w:p w:rsidR="00F85B43" w:rsidRPr="003A33E2" w:rsidRDefault="00F85B43" w:rsidP="00065F63">
      <w:pPr>
        <w:pStyle w:val="Default"/>
        <w:spacing w:after="240"/>
        <w:ind w:left="360"/>
        <w:jc w:val="both"/>
        <w:rPr>
          <w:rFonts w:ascii="Times New Roman" w:hAnsi="Times New Roman" w:cs="Times New Roman"/>
          <w:color w:val="auto"/>
        </w:rPr>
      </w:pPr>
      <w:r w:rsidRPr="003A33E2">
        <w:rPr>
          <w:rFonts w:ascii="Times New Roman" w:hAnsi="Times New Roman" w:cs="Times New Roman"/>
          <w:b/>
          <w:bCs/>
          <w:color w:val="auto"/>
        </w:rPr>
        <w:t>(d) Pumping underseal grout.</w:t>
      </w:r>
      <w:r w:rsidRPr="003A33E2">
        <w:rPr>
          <w:rFonts w:ascii="Times New Roman" w:hAnsi="Times New Roman" w:cs="Times New Roman"/>
          <w:color w:val="auto"/>
        </w:rPr>
        <w:t xml:space="preserve"> Pump nonshrink grout in each hole. Seal the nozzle of the discharge hose in the hole to maintain the nonshrink grout pressure underneath the slab. Do not allow the nozzle end to extend below the bottom of the concrete. Monitor slab lift according to Subsection 502.08. Limit upward movement of the pavement to ⅛ inch (3 millimeters).</w:t>
      </w:r>
    </w:p>
    <w:p w:rsidR="00F85B43" w:rsidRPr="003A33E2" w:rsidRDefault="00F85B43" w:rsidP="00065F63">
      <w:pPr>
        <w:pStyle w:val="CM6"/>
        <w:spacing w:after="240"/>
        <w:ind w:left="360"/>
        <w:jc w:val="both"/>
        <w:rPr>
          <w:rFonts w:ascii="Times New Roman" w:hAnsi="Times New Roman"/>
        </w:rPr>
      </w:pPr>
      <w:r w:rsidRPr="003A33E2">
        <w:rPr>
          <w:rFonts w:ascii="Times New Roman" w:hAnsi="Times New Roman"/>
        </w:rPr>
        <w:t>Continue pumping into a hole until grout flows out other holes, joints, or cracks, or until the slab begins to lift. Stop grouting if there is lift in the slab or the adjacent shoulder.</w:t>
      </w:r>
    </w:p>
    <w:p w:rsidR="00F85B43" w:rsidRPr="003A33E2" w:rsidRDefault="00F85B43" w:rsidP="00065F63">
      <w:pPr>
        <w:pStyle w:val="CM6"/>
        <w:spacing w:after="240"/>
        <w:ind w:left="360"/>
        <w:jc w:val="both"/>
        <w:rPr>
          <w:rFonts w:asciiTheme="minorHAnsi" w:hAnsiTheme="minorHAnsi" w:cstheme="minorHAnsi"/>
        </w:rPr>
      </w:pPr>
      <w:r w:rsidRPr="003A33E2">
        <w:rPr>
          <w:rFonts w:asciiTheme="minorHAnsi" w:hAnsiTheme="minorHAnsi" w:cstheme="minorHAnsi"/>
        </w:rPr>
        <w:t>During stabilization operations, limit continuous pumping pressures to 125 pounds per square inch (0.9 megapascals). Allow a short pressure surge of up to 300 pounds per square inch (2 megapascals) when starting to pump grout into the hole to ensure grout penetrates the void structure. Do not plug other holes while grouting.</w:t>
      </w:r>
    </w:p>
    <w:p w:rsidR="00F85B43" w:rsidRPr="00E3064B" w:rsidRDefault="00F85B43" w:rsidP="00E3064B">
      <w:pPr>
        <w:pStyle w:val="Default"/>
        <w:spacing w:after="240"/>
        <w:ind w:left="360"/>
      </w:pPr>
      <w:r w:rsidRPr="003A33E2">
        <w:rPr>
          <w:rFonts w:asciiTheme="minorHAnsi" w:hAnsiTheme="minorHAnsi" w:cstheme="minorHAnsi"/>
        </w:rPr>
        <w:t xml:space="preserve">Grind pavement raised more than the </w:t>
      </w:r>
      <w:r w:rsidRPr="003A33E2">
        <w:rPr>
          <w:rFonts w:asciiTheme="minorHAnsi" w:hAnsiTheme="minorHAnsi" w:cstheme="minorHAnsi"/>
          <w:color w:val="auto"/>
        </w:rPr>
        <w:t>⅛</w:t>
      </w:r>
      <w:r w:rsidRPr="003A33E2">
        <w:rPr>
          <w:rFonts w:asciiTheme="minorHAnsi" w:hAnsiTheme="minorHAnsi" w:cstheme="minorHAnsi"/>
        </w:rPr>
        <w:t xml:space="preserve"> inch (3 millimeters).</w:t>
      </w:r>
      <w:r w:rsidRPr="003A33E2">
        <w:rPr>
          <w:b/>
        </w:rPr>
        <w:br w:type="page"/>
      </w:r>
    </w:p>
    <w:p w:rsidR="00F85B43" w:rsidRPr="003A33E2" w:rsidRDefault="00F85B43" w:rsidP="00065F63">
      <w:pPr>
        <w:pStyle w:val="Default"/>
        <w:spacing w:after="240"/>
        <w:ind w:left="360"/>
        <w:rPr>
          <w:rFonts w:asciiTheme="minorHAnsi" w:hAnsiTheme="minorHAnsi" w:cstheme="minorHAnsi"/>
        </w:rPr>
      </w:pPr>
      <w:r w:rsidRPr="003A33E2">
        <w:rPr>
          <w:rFonts w:asciiTheme="minorHAnsi" w:hAnsiTheme="minorHAnsi" w:cstheme="minorHAnsi"/>
          <w:b/>
        </w:rPr>
        <w:lastRenderedPageBreak/>
        <w:t>(e) Cracks.</w:t>
      </w:r>
      <w:r w:rsidRPr="003A33E2">
        <w:rPr>
          <w:rFonts w:asciiTheme="minorHAnsi" w:hAnsiTheme="minorHAnsi" w:cstheme="minorHAnsi"/>
        </w:rPr>
        <w:t xml:space="preserve"> If cracks develop, complete the required repairs according to Subsection 502.07.</w:t>
      </w:r>
    </w:p>
    <w:p w:rsidR="00F85B43" w:rsidRPr="003A33E2" w:rsidRDefault="00F85B43" w:rsidP="00065F63">
      <w:pPr>
        <w:pStyle w:val="CM2"/>
        <w:spacing w:after="240" w:line="240" w:lineRule="auto"/>
        <w:ind w:left="360"/>
        <w:rPr>
          <w:rFonts w:asciiTheme="minorHAnsi" w:hAnsiTheme="minorHAnsi" w:cstheme="minorHAnsi"/>
        </w:rPr>
      </w:pPr>
      <w:r w:rsidRPr="003A33E2">
        <w:rPr>
          <w:rFonts w:asciiTheme="minorHAnsi" w:hAnsiTheme="minorHAnsi" w:cstheme="minorHAnsi"/>
          <w:b/>
          <w:bCs/>
        </w:rPr>
        <w:t>(f) Hole patching.</w:t>
      </w:r>
      <w:r w:rsidRPr="003A33E2">
        <w:rPr>
          <w:rFonts w:asciiTheme="minorHAnsi" w:hAnsiTheme="minorHAnsi" w:cstheme="minorHAnsi"/>
        </w:rPr>
        <w:t xml:space="preserve"> See Subsection 502.08(e).</w:t>
      </w:r>
    </w:p>
    <w:p w:rsidR="00F85B43" w:rsidRPr="003A33E2" w:rsidRDefault="00F85B43" w:rsidP="00065F63">
      <w:pPr>
        <w:pStyle w:val="CM2"/>
        <w:spacing w:after="240" w:line="240" w:lineRule="auto"/>
        <w:ind w:left="360"/>
        <w:rPr>
          <w:rFonts w:ascii="Times New Roman" w:hAnsi="Times New Roman"/>
        </w:rPr>
      </w:pPr>
      <w:r w:rsidRPr="003A33E2">
        <w:rPr>
          <w:rFonts w:ascii="Times New Roman" w:hAnsi="Times New Roman"/>
          <w:b/>
          <w:bCs/>
        </w:rPr>
        <w:t>(g) Stability testing.</w:t>
      </w:r>
      <w:r w:rsidRPr="003A33E2">
        <w:rPr>
          <w:rFonts w:ascii="Times New Roman" w:hAnsi="Times New Roman"/>
          <w:bCs/>
        </w:rPr>
        <w:t xml:space="preserve"> Test for stability 24 hours after designated slabs have been undersealed according to Subsection 502.09 (a). C</w:t>
      </w:r>
      <w:r w:rsidRPr="003A33E2">
        <w:rPr>
          <w:rFonts w:ascii="Times New Roman" w:hAnsi="Times New Roman"/>
        </w:rPr>
        <w:t>omplete a second underseal operation on slabs that continues to show excess movement. Submit the number, depth and location of holes for the second undersealing for approval. The CO may accept or direct replacement of slabs that continues to show movement in excess of that specified after undersealing twice. Remove and replace designated slabs according to Subsection 502.06.</w:t>
      </w:r>
    </w:p>
    <w:p w:rsidR="00F85B43" w:rsidRPr="003A33E2" w:rsidRDefault="00F85B43" w:rsidP="00065F63">
      <w:pPr>
        <w:pStyle w:val="CM6"/>
        <w:spacing w:after="240"/>
        <w:jc w:val="both"/>
        <w:rPr>
          <w:rFonts w:ascii="Times New Roman" w:hAnsi="Times New Roman"/>
        </w:rPr>
      </w:pPr>
      <w:r w:rsidRPr="003A33E2">
        <w:rPr>
          <w:rFonts w:ascii="Times New Roman" w:hAnsi="Times New Roman"/>
          <w:b/>
          <w:bCs/>
        </w:rPr>
        <w:t>502.10 Surface Diamond Grinding.</w:t>
      </w:r>
      <w:r w:rsidRPr="003A33E2">
        <w:rPr>
          <w:rFonts w:ascii="Times New Roman" w:hAnsi="Times New Roman"/>
          <w:bCs/>
        </w:rPr>
        <w:t xml:space="preserve"> </w:t>
      </w:r>
      <w:r w:rsidRPr="003A33E2">
        <w:rPr>
          <w:rFonts w:ascii="Times New Roman" w:hAnsi="Times New Roman"/>
        </w:rPr>
        <w:t>This work consists of grinding existing concrete pavement to eliminate joint or crack faults and providing positive lateral drainage. Uniformly transition auxiliary or ramp lane grinding from the mainline edge to provide positive drainage and an acceptable riding surface. Provide a grinding unit conforming to the requirements of Subsection 502.04(e).</w:t>
      </w:r>
    </w:p>
    <w:p w:rsidR="00F85B43" w:rsidRPr="003A33E2" w:rsidRDefault="00F85B43" w:rsidP="00065F63">
      <w:pPr>
        <w:pStyle w:val="CM6"/>
        <w:spacing w:after="240"/>
        <w:jc w:val="both"/>
        <w:rPr>
          <w:rFonts w:ascii="Times New Roman" w:hAnsi="Times New Roman"/>
        </w:rPr>
      </w:pPr>
      <w:r w:rsidRPr="003A33E2">
        <w:rPr>
          <w:rFonts w:ascii="Times New Roman" w:hAnsi="Times New Roman"/>
        </w:rPr>
        <w:t>Produce a pavement surface that is true to grade, smooth, and consisting of a longitudinal corduroy-type texture. Produce grooves between 0.0</w:t>
      </w:r>
      <w:r w:rsidR="001C1350">
        <w:rPr>
          <w:rFonts w:ascii="Times New Roman" w:hAnsi="Times New Roman"/>
        </w:rPr>
        <w:t>8 and 0.15 inches (2</w:t>
      </w:r>
      <w:r w:rsidRPr="003A33E2">
        <w:rPr>
          <w:rFonts w:ascii="Times New Roman" w:hAnsi="Times New Roman"/>
        </w:rPr>
        <w:t xml:space="preserve"> to 4 millimeters) wide. Produce a surface area between the grooves between 0.065 a</w:t>
      </w:r>
      <w:r w:rsidR="001C1350">
        <w:rPr>
          <w:rFonts w:ascii="Times New Roman" w:hAnsi="Times New Roman"/>
        </w:rPr>
        <w:t>nd 0.125 inches (1.7</w:t>
      </w:r>
      <w:r w:rsidRPr="003A33E2">
        <w:rPr>
          <w:rFonts w:ascii="Times New Roman" w:hAnsi="Times New Roman"/>
        </w:rPr>
        <w:t xml:space="preserve"> to 3.5 millimeters) wide. Produce peak ridges approximately </w:t>
      </w:r>
      <w:r w:rsidRPr="003A33E2">
        <w:rPr>
          <w:rFonts w:ascii="Times New Roman" w:hAnsi="Times New Roman"/>
          <w:vertAlign w:val="superscript"/>
        </w:rPr>
        <w:t>1</w:t>
      </w:r>
      <w:r w:rsidRPr="003A33E2">
        <w:rPr>
          <w:rFonts w:ascii="Times New Roman" w:hAnsi="Times New Roman"/>
        </w:rPr>
        <w:t>/</w:t>
      </w:r>
      <w:r w:rsidRPr="003A33E2">
        <w:rPr>
          <w:rFonts w:ascii="Times New Roman" w:hAnsi="Times New Roman"/>
          <w:vertAlign w:val="subscript"/>
        </w:rPr>
        <w:t>16</w:t>
      </w:r>
      <w:r w:rsidRPr="003A33E2">
        <w:rPr>
          <w:rFonts w:ascii="Times New Roman" w:hAnsi="Times New Roman"/>
        </w:rPr>
        <w:t xml:space="preserve"> inch (1.6 millimeters) higher than the grooves. Adjust blade spacing to achieve the specified texture. Establish a positive and immediate means for removal of grinding residue. Remove and dispose of solid residue from the pavement surfaces before it is blown by traffic action or wind. Do not allow residue to flow into gutters or drainage facilities.</w:t>
      </w:r>
    </w:p>
    <w:p w:rsidR="00F85B43" w:rsidRPr="003A33E2" w:rsidRDefault="00F85B43" w:rsidP="00065F63">
      <w:pPr>
        <w:pStyle w:val="CM6"/>
        <w:spacing w:after="240"/>
        <w:jc w:val="both"/>
        <w:rPr>
          <w:rFonts w:ascii="Times New Roman" w:hAnsi="Times New Roman"/>
        </w:rPr>
      </w:pPr>
      <w:r w:rsidRPr="003A33E2">
        <w:rPr>
          <w:rFonts w:ascii="Times New Roman" w:hAnsi="Times New Roman"/>
        </w:rPr>
        <w:t xml:space="preserve">Test the ground pavement surfaces for pavement roughness according to Subsection 501.12. Limit misalignment of surface planes on adjacent sides of the joints or cracks and between each grinding pass to less than </w:t>
      </w:r>
      <w:r w:rsidRPr="003A33E2">
        <w:rPr>
          <w:rFonts w:ascii="Times New Roman" w:hAnsi="Times New Roman"/>
          <w:vertAlign w:val="superscript"/>
        </w:rPr>
        <w:t>1</w:t>
      </w:r>
      <w:r w:rsidRPr="003A33E2">
        <w:rPr>
          <w:rFonts w:ascii="Times New Roman" w:hAnsi="Times New Roman"/>
        </w:rPr>
        <w:t>/</w:t>
      </w:r>
      <w:r w:rsidRPr="003A33E2">
        <w:rPr>
          <w:rFonts w:ascii="Times New Roman" w:hAnsi="Times New Roman"/>
          <w:vertAlign w:val="subscript"/>
        </w:rPr>
        <w:t>16</w:t>
      </w:r>
      <w:r w:rsidRPr="003A33E2">
        <w:rPr>
          <w:rFonts w:ascii="Times New Roman" w:hAnsi="Times New Roman"/>
        </w:rPr>
        <w:t xml:space="preserve"> inch (1.6 millimeters). Produce a transverse slope of the pavement with no depressions or slope misalignment greater than ¼ inch in 10 feet (6 millimeters in 3 meters) tested perpendicular to the centerline. Straightedge requirements do not apply across longitudinal joints or outside of ground areas.</w:t>
      </w:r>
    </w:p>
    <w:p w:rsidR="00F85B43" w:rsidRPr="003A33E2" w:rsidRDefault="00F85B43" w:rsidP="00065F63">
      <w:pPr>
        <w:tabs>
          <w:tab w:val="left" w:pos="600"/>
          <w:tab w:val="left" w:pos="1080"/>
          <w:tab w:val="left" w:pos="1560"/>
          <w:tab w:val="left" w:pos="2040"/>
          <w:tab w:val="left" w:pos="2520"/>
          <w:tab w:val="left" w:pos="3000"/>
          <w:tab w:val="left" w:pos="3480"/>
          <w:tab w:val="left" w:pos="3960"/>
          <w:tab w:val="left" w:pos="4440"/>
          <w:tab w:val="left" w:pos="4920"/>
          <w:tab w:val="left" w:pos="5400"/>
          <w:tab w:val="left" w:pos="5880"/>
          <w:tab w:val="left" w:pos="6360"/>
          <w:tab w:val="left" w:pos="6840"/>
          <w:tab w:val="left" w:pos="7320"/>
          <w:tab w:val="left" w:pos="7800"/>
          <w:tab w:val="left" w:pos="8280"/>
          <w:tab w:val="left" w:pos="8760"/>
        </w:tabs>
        <w:spacing w:after="240"/>
        <w:jc w:val="both"/>
        <w:rPr>
          <w:sz w:val="24"/>
          <w:szCs w:val="24"/>
        </w:rPr>
      </w:pPr>
      <w:r w:rsidRPr="003A33E2">
        <w:rPr>
          <w:b/>
          <w:sz w:val="24"/>
          <w:szCs w:val="24"/>
        </w:rPr>
        <w:t>502.11 Concrete Cleaning</w:t>
      </w:r>
      <w:r w:rsidRPr="003A33E2">
        <w:rPr>
          <w:sz w:val="24"/>
          <w:szCs w:val="24"/>
        </w:rPr>
        <w:t>. This work consists of cleaning the existing concrete pavement surface with a high pressure washing device approved by the CO. Remove dust, dirt, oil, and other foreign material (including the existing crack sealant material) without causing damage to the surface or exposing coarse aggregate.</w:t>
      </w:r>
    </w:p>
    <w:p w:rsidR="00F85B43" w:rsidRPr="003A33E2" w:rsidRDefault="00F85B43" w:rsidP="00065F63">
      <w:pPr>
        <w:tabs>
          <w:tab w:val="left" w:pos="600"/>
          <w:tab w:val="left" w:pos="1080"/>
          <w:tab w:val="left" w:pos="1560"/>
          <w:tab w:val="left" w:pos="2040"/>
          <w:tab w:val="left" w:pos="2520"/>
          <w:tab w:val="left" w:pos="3000"/>
          <w:tab w:val="left" w:pos="3480"/>
          <w:tab w:val="left" w:pos="3960"/>
          <w:tab w:val="left" w:pos="4440"/>
          <w:tab w:val="left" w:pos="4920"/>
          <w:tab w:val="left" w:pos="5400"/>
          <w:tab w:val="left" w:pos="5880"/>
          <w:tab w:val="left" w:pos="6360"/>
          <w:tab w:val="left" w:pos="6840"/>
          <w:tab w:val="left" w:pos="7320"/>
          <w:tab w:val="left" w:pos="7800"/>
          <w:tab w:val="left" w:pos="8280"/>
          <w:tab w:val="left" w:pos="8760"/>
        </w:tabs>
        <w:spacing w:after="240"/>
        <w:jc w:val="both"/>
        <w:rPr>
          <w:rFonts w:ascii="JKCDAF+TimesNewRoman,Bold" w:hAnsi="JKCDAF+TimesNewRoman,Bold" w:cs="JKCDAF+TimesNewRoman,Bold"/>
          <w:color w:val="000000"/>
        </w:rPr>
      </w:pPr>
      <w:r w:rsidRPr="003A33E2">
        <w:rPr>
          <w:sz w:val="24"/>
          <w:szCs w:val="24"/>
        </w:rPr>
        <w:t>Vacuum the concrete surface to remove and collect water and debris after the pavement cleaning. Dispose of the water and debris at a site approved by the CO.</w:t>
      </w:r>
    </w:p>
    <w:p w:rsidR="00F85B43" w:rsidRPr="003A33E2" w:rsidRDefault="00F85B43" w:rsidP="00065F63">
      <w:pPr>
        <w:pStyle w:val="CM6"/>
        <w:spacing w:after="240"/>
        <w:jc w:val="both"/>
        <w:rPr>
          <w:rFonts w:ascii="Times New Roman" w:hAnsi="Times New Roman"/>
        </w:rPr>
      </w:pPr>
      <w:r w:rsidRPr="003A33E2">
        <w:rPr>
          <w:rFonts w:ascii="Times New Roman" w:hAnsi="Times New Roman"/>
          <w:b/>
          <w:bCs/>
        </w:rPr>
        <w:t>502.12 Opening to Traffic.</w:t>
      </w:r>
      <w:r w:rsidRPr="003A33E2">
        <w:rPr>
          <w:rFonts w:ascii="Times New Roman" w:hAnsi="Times New Roman"/>
        </w:rPr>
        <w:t xml:space="preserve"> Do not allow traffic on restored pavement until the concrete has a compressive strength of 4000 pounds per square inch (28 megapascals) when tested according to AASHTO T 22 or until the grout used for jacking or undersealing the pavement has attained 600 pounds per square inch (4 megapascals) when tested with a 0.25 square inch (64 square millimeters) probe according to AASHTO T 197. As an alternative method of determining the compressive strength of the restored pavement; in situ compressive strength can be measured by developing a strength-maturity relationship of the approved concrete mixture according to AASHTO T 325. Submit the strength-maturity relationship for approval at least 14 days before production. Provide a concrete maturity meter during the test placement and production that meets the following:</w:t>
      </w:r>
    </w:p>
    <w:p w:rsidR="00C5438A" w:rsidRDefault="00C5438A">
      <w:pPr>
        <w:widowControl/>
        <w:autoSpaceDE/>
        <w:autoSpaceDN/>
        <w:adjustRightInd/>
        <w:rPr>
          <w:b/>
          <w:sz w:val="24"/>
          <w:szCs w:val="24"/>
        </w:rPr>
      </w:pPr>
      <w:r>
        <w:rPr>
          <w:b/>
          <w:sz w:val="24"/>
          <w:szCs w:val="24"/>
        </w:rPr>
        <w:br w:type="page"/>
      </w:r>
    </w:p>
    <w:p w:rsidR="00F85B43" w:rsidRPr="003A33E2" w:rsidRDefault="00F85B43" w:rsidP="00900642">
      <w:pPr>
        <w:spacing w:after="240"/>
        <w:ind w:left="360"/>
        <w:jc w:val="both"/>
        <w:rPr>
          <w:sz w:val="24"/>
          <w:szCs w:val="24"/>
        </w:rPr>
      </w:pPr>
      <w:r w:rsidRPr="003A33E2">
        <w:rPr>
          <w:b/>
          <w:sz w:val="24"/>
          <w:szCs w:val="24"/>
        </w:rPr>
        <w:lastRenderedPageBreak/>
        <w:t>(a)</w:t>
      </w:r>
      <w:r w:rsidRPr="003A33E2">
        <w:rPr>
          <w:sz w:val="24"/>
          <w:szCs w:val="24"/>
        </w:rPr>
        <w:t xml:space="preserve"> Conforms to AASHTO T 325;</w:t>
      </w:r>
    </w:p>
    <w:p w:rsidR="00F85B43" w:rsidRPr="003A33E2" w:rsidRDefault="00F85B43" w:rsidP="00900642">
      <w:pPr>
        <w:spacing w:after="240"/>
        <w:ind w:left="360"/>
        <w:jc w:val="both"/>
        <w:rPr>
          <w:sz w:val="24"/>
          <w:szCs w:val="24"/>
        </w:rPr>
      </w:pPr>
      <w:r w:rsidRPr="003A33E2">
        <w:rPr>
          <w:b/>
          <w:sz w:val="24"/>
          <w:szCs w:val="24"/>
        </w:rPr>
        <w:t>(b)</w:t>
      </w:r>
      <w:r w:rsidRPr="003A33E2">
        <w:rPr>
          <w:sz w:val="24"/>
          <w:szCs w:val="24"/>
        </w:rPr>
        <w:t xml:space="preserve"> Rugged, waterproof, and can withstand the construction environment;</w:t>
      </w:r>
    </w:p>
    <w:p w:rsidR="00F85B43" w:rsidRPr="003A33E2" w:rsidRDefault="00F85B43" w:rsidP="00900642">
      <w:pPr>
        <w:spacing w:after="240"/>
        <w:ind w:left="360"/>
        <w:jc w:val="both"/>
        <w:rPr>
          <w:sz w:val="24"/>
          <w:szCs w:val="24"/>
        </w:rPr>
      </w:pPr>
      <w:r w:rsidRPr="003A33E2">
        <w:rPr>
          <w:b/>
          <w:sz w:val="24"/>
          <w:szCs w:val="24"/>
        </w:rPr>
        <w:t>(c)</w:t>
      </w:r>
      <w:r w:rsidRPr="003A33E2">
        <w:rPr>
          <w:sz w:val="24"/>
          <w:szCs w:val="24"/>
        </w:rPr>
        <w:t xml:space="preserve"> Able to operate without an external power source for at least 14 days;</w:t>
      </w:r>
    </w:p>
    <w:p w:rsidR="00F85B43" w:rsidRPr="003A33E2" w:rsidRDefault="00F85B43" w:rsidP="00900642">
      <w:pPr>
        <w:spacing w:after="240"/>
        <w:ind w:left="360"/>
        <w:jc w:val="both"/>
        <w:rPr>
          <w:sz w:val="24"/>
          <w:szCs w:val="24"/>
        </w:rPr>
      </w:pPr>
      <w:r w:rsidRPr="003A33E2">
        <w:rPr>
          <w:b/>
          <w:sz w:val="24"/>
          <w:szCs w:val="24"/>
        </w:rPr>
        <w:t>(d)</w:t>
      </w:r>
      <w:r w:rsidRPr="003A33E2">
        <w:rPr>
          <w:sz w:val="24"/>
          <w:szCs w:val="24"/>
        </w:rPr>
        <w:t xml:space="preserve"> Able to collect and store temperature and maturity data for at least 14 days; and</w:t>
      </w:r>
    </w:p>
    <w:p w:rsidR="00F85B43" w:rsidRPr="003A33E2" w:rsidRDefault="00F85B43" w:rsidP="00900642">
      <w:pPr>
        <w:spacing w:after="240"/>
        <w:ind w:left="360"/>
        <w:jc w:val="both"/>
        <w:rPr>
          <w:sz w:val="24"/>
          <w:szCs w:val="24"/>
        </w:rPr>
      </w:pPr>
      <w:r w:rsidRPr="003A33E2">
        <w:rPr>
          <w:b/>
          <w:sz w:val="24"/>
          <w:szCs w:val="24"/>
        </w:rPr>
        <w:t>(e)</w:t>
      </w:r>
      <w:r w:rsidRPr="003A33E2">
        <w:rPr>
          <w:sz w:val="24"/>
          <w:szCs w:val="24"/>
        </w:rPr>
        <w:t xml:space="preserve"> Able to determine equivalent maturity hours according to the Arrhenius function.</w:t>
      </w:r>
    </w:p>
    <w:p w:rsidR="00F85B43" w:rsidRPr="003A33E2" w:rsidRDefault="00F85B43" w:rsidP="00065F63">
      <w:pPr>
        <w:pStyle w:val="Default"/>
        <w:spacing w:after="120"/>
        <w:jc w:val="both"/>
        <w:rPr>
          <w:rFonts w:ascii="Times New Roman" w:hAnsi="Times New Roman" w:cs="Times New Roman"/>
          <w:bCs/>
        </w:rPr>
      </w:pPr>
      <w:r w:rsidRPr="003A33E2">
        <w:rPr>
          <w:rFonts w:ascii="Times New Roman" w:hAnsi="Times New Roman" w:cs="Times New Roman"/>
        </w:rPr>
        <w:t>Do not allow traffic on sealed joints when the sealant is tacky and traffic debris embeds into the sealant.</w:t>
      </w:r>
    </w:p>
    <w:p w:rsidR="00F85B43" w:rsidRPr="003A33E2" w:rsidRDefault="00F85B43" w:rsidP="00065F63">
      <w:pPr>
        <w:pStyle w:val="CM2"/>
        <w:spacing w:after="240" w:line="240" w:lineRule="auto"/>
        <w:rPr>
          <w:rFonts w:ascii="Times New Roman" w:hAnsi="Times New Roman"/>
        </w:rPr>
      </w:pPr>
      <w:r w:rsidRPr="003A33E2">
        <w:rPr>
          <w:rFonts w:ascii="Times New Roman" w:hAnsi="Times New Roman"/>
          <w:b/>
          <w:bCs/>
        </w:rPr>
        <w:t>502.13 Acceptance.</w:t>
      </w:r>
      <w:r w:rsidRPr="003A33E2">
        <w:rPr>
          <w:rFonts w:ascii="Times New Roman" w:hAnsi="Times New Roman"/>
        </w:rPr>
        <w:t xml:space="preserve"> See Table 502-1 for sampling, testing, and acceptance requirements.</w:t>
      </w:r>
    </w:p>
    <w:p w:rsidR="00F85B43" w:rsidRPr="003A33E2" w:rsidRDefault="00F85B43" w:rsidP="00065F63">
      <w:pPr>
        <w:pStyle w:val="CM2"/>
        <w:spacing w:after="240" w:line="240" w:lineRule="auto"/>
        <w:rPr>
          <w:rFonts w:ascii="Times New Roman" w:hAnsi="Times New Roman"/>
        </w:rPr>
      </w:pPr>
      <w:r w:rsidRPr="003A33E2">
        <w:rPr>
          <w:rFonts w:ascii="Times New Roman" w:hAnsi="Times New Roman"/>
        </w:rPr>
        <w:t xml:space="preserve">Material for concrete pavement restoration will be evaluated under Subsections 106.02 and 106.03. Furnish a production certification </w:t>
      </w:r>
      <w:r w:rsidR="00B12C14" w:rsidRPr="003A33E2">
        <w:rPr>
          <w:rFonts w:ascii="Times New Roman" w:hAnsi="Times New Roman"/>
        </w:rPr>
        <w:t xml:space="preserve">with each shipment of </w:t>
      </w:r>
      <w:r w:rsidRPr="003A33E2">
        <w:rPr>
          <w:rFonts w:ascii="Times New Roman" w:hAnsi="Times New Roman"/>
        </w:rPr>
        <w:t>hydraulic cement.</w:t>
      </w:r>
    </w:p>
    <w:p w:rsidR="00616C87" w:rsidRPr="003A33E2" w:rsidRDefault="00616C87" w:rsidP="00616C87">
      <w:pPr>
        <w:pStyle w:val="CM6"/>
        <w:spacing w:after="240"/>
        <w:jc w:val="both"/>
        <w:rPr>
          <w:rFonts w:ascii="Times New Roman" w:hAnsi="Times New Roman"/>
        </w:rPr>
      </w:pPr>
      <w:r w:rsidRPr="003A33E2">
        <w:rPr>
          <w:rFonts w:ascii="Times New Roman" w:hAnsi="Times New Roman"/>
        </w:rPr>
        <w:t>The concrete mixture's slump, air content, density, temperature, and compressive strength will be evaluated under Subsections 106.02 and 106.04.</w:t>
      </w:r>
    </w:p>
    <w:p w:rsidR="007E0C10" w:rsidRPr="003A33E2" w:rsidRDefault="00616C87" w:rsidP="00065F63">
      <w:pPr>
        <w:pStyle w:val="CM6"/>
        <w:spacing w:after="240"/>
        <w:jc w:val="both"/>
        <w:rPr>
          <w:rFonts w:ascii="Times New Roman" w:hAnsi="Times New Roman"/>
        </w:rPr>
      </w:pPr>
      <w:r w:rsidRPr="003A33E2">
        <w:rPr>
          <w:rFonts w:ascii="Times New Roman" w:hAnsi="Times New Roman"/>
        </w:rPr>
        <w:t>Grout will be evaluated under Subsections 106.02 and 106.03.</w:t>
      </w:r>
    </w:p>
    <w:p w:rsidR="00F85B43" w:rsidRPr="003A33E2" w:rsidRDefault="00F85B43" w:rsidP="00065F63">
      <w:pPr>
        <w:pStyle w:val="CM6"/>
        <w:spacing w:after="240"/>
        <w:jc w:val="both"/>
        <w:rPr>
          <w:rFonts w:ascii="Times New Roman" w:hAnsi="Times New Roman"/>
        </w:rPr>
      </w:pPr>
      <w:r w:rsidRPr="003A33E2">
        <w:rPr>
          <w:rFonts w:ascii="Times New Roman" w:hAnsi="Times New Roman"/>
        </w:rPr>
        <w:t>Construction (including batching, placing, finishing, and curing) of the concrete will be evaluated under Subsections 106.02 and 106.04.</w:t>
      </w:r>
    </w:p>
    <w:p w:rsidR="00F85B43" w:rsidRPr="003A33E2" w:rsidRDefault="00F85B43" w:rsidP="00065F63">
      <w:pPr>
        <w:pStyle w:val="CM5"/>
        <w:spacing w:after="240" w:line="240" w:lineRule="auto"/>
        <w:rPr>
          <w:rFonts w:ascii="Times New Roman" w:hAnsi="Times New Roman"/>
        </w:rPr>
      </w:pPr>
      <w:r w:rsidRPr="003A33E2">
        <w:rPr>
          <w:rFonts w:ascii="Times New Roman" w:hAnsi="Times New Roman"/>
        </w:rPr>
        <w:t>Concrete pavement restoration work (including partial-depth patching, pavement jacking, subsealing, surface grinding, crack and joint repair, cleaning, and breaking and seating will be evaluated under Subsections 106.02 and 106.04.</w:t>
      </w:r>
    </w:p>
    <w:p w:rsidR="00F85B43" w:rsidRPr="003A33E2" w:rsidRDefault="00F85B43" w:rsidP="00065F63">
      <w:pPr>
        <w:pStyle w:val="CM6"/>
        <w:spacing w:before="240" w:after="240"/>
        <w:jc w:val="center"/>
        <w:rPr>
          <w:rFonts w:ascii="Times New Roman" w:hAnsi="Times New Roman"/>
        </w:rPr>
      </w:pPr>
      <w:r w:rsidRPr="003A33E2">
        <w:rPr>
          <w:rFonts w:ascii="Times New Roman" w:hAnsi="Times New Roman"/>
          <w:b/>
          <w:bCs/>
        </w:rPr>
        <w:t>Measurement</w:t>
      </w:r>
    </w:p>
    <w:p w:rsidR="00F85B43" w:rsidRPr="003A33E2" w:rsidRDefault="00F85B43" w:rsidP="00065F63">
      <w:pPr>
        <w:pStyle w:val="CM9"/>
        <w:spacing w:after="240"/>
        <w:jc w:val="both"/>
        <w:rPr>
          <w:rFonts w:ascii="Times New Roman" w:hAnsi="Times New Roman"/>
        </w:rPr>
      </w:pPr>
      <w:r w:rsidRPr="003A33E2">
        <w:rPr>
          <w:rFonts w:ascii="Times New Roman" w:hAnsi="Times New Roman"/>
          <w:b/>
          <w:bCs/>
        </w:rPr>
        <w:t>502.14</w:t>
      </w:r>
      <w:r w:rsidRPr="003A33E2">
        <w:rPr>
          <w:rFonts w:ascii="Times New Roman" w:hAnsi="Times New Roman"/>
        </w:rPr>
        <w:t xml:space="preserve"> Measure the Section 502 pay items listed in the bid schedule according to Subsection 109.02 and the following as applicable:</w:t>
      </w:r>
    </w:p>
    <w:p w:rsidR="00F85B43" w:rsidRPr="003A33E2" w:rsidRDefault="00F85B43" w:rsidP="00065F63">
      <w:pPr>
        <w:pStyle w:val="CM9"/>
        <w:spacing w:after="240"/>
        <w:jc w:val="both"/>
        <w:rPr>
          <w:rFonts w:ascii="Times New Roman" w:hAnsi="Times New Roman"/>
        </w:rPr>
      </w:pPr>
      <w:r w:rsidRPr="003A33E2">
        <w:rPr>
          <w:rFonts w:ascii="Times New Roman" w:hAnsi="Times New Roman"/>
        </w:rPr>
        <w:t>When measuring grout for pavement jacking and undersealing by the cubic foot (cubic meter), measure by metering.</w:t>
      </w:r>
    </w:p>
    <w:p w:rsidR="00F85B43" w:rsidRPr="003A33E2" w:rsidRDefault="00F85B43" w:rsidP="00065F63">
      <w:pPr>
        <w:pStyle w:val="CM9"/>
        <w:spacing w:after="240"/>
        <w:jc w:val="both"/>
        <w:rPr>
          <w:rFonts w:ascii="Times New Roman" w:hAnsi="Times New Roman"/>
        </w:rPr>
      </w:pPr>
      <w:r w:rsidRPr="003A33E2">
        <w:rPr>
          <w:rFonts w:ascii="Times New Roman" w:hAnsi="Times New Roman"/>
        </w:rPr>
        <w:t>Measure aggregate base under Section 302.</w:t>
      </w:r>
    </w:p>
    <w:p w:rsidR="00F85B43" w:rsidRPr="003A33E2" w:rsidRDefault="00F85B43" w:rsidP="00065F63">
      <w:pPr>
        <w:pStyle w:val="CM6"/>
        <w:spacing w:before="240" w:after="240"/>
        <w:jc w:val="center"/>
        <w:rPr>
          <w:rFonts w:ascii="Times New Roman" w:hAnsi="Times New Roman"/>
        </w:rPr>
      </w:pPr>
      <w:r w:rsidRPr="003A33E2">
        <w:rPr>
          <w:rFonts w:ascii="Times New Roman" w:hAnsi="Times New Roman"/>
          <w:b/>
          <w:bCs/>
        </w:rPr>
        <w:t>Payment</w:t>
      </w:r>
    </w:p>
    <w:p w:rsidR="00F85B43" w:rsidRPr="003A33E2" w:rsidRDefault="00F85B43" w:rsidP="00065F63">
      <w:pPr>
        <w:pStyle w:val="CM5"/>
        <w:spacing w:after="240" w:line="240" w:lineRule="auto"/>
        <w:rPr>
          <w:rFonts w:ascii="Times New Roman" w:hAnsi="Times New Roman"/>
        </w:rPr>
      </w:pPr>
      <w:r w:rsidRPr="003A33E2">
        <w:rPr>
          <w:rFonts w:ascii="Times New Roman" w:hAnsi="Times New Roman"/>
          <w:b/>
          <w:bCs/>
        </w:rPr>
        <w:t>502.15</w:t>
      </w:r>
      <w:r w:rsidRPr="003A33E2">
        <w:rPr>
          <w:rFonts w:ascii="Times New Roman" w:hAnsi="Times New Roman"/>
        </w:rPr>
        <w:t xml:space="preserve"> The accepted quantities will be paid at the contract price per unit of measurement for the Section 502 pay items listed in the bid schedule. Payment will be full compensation for the work prescribed in this Section. See Subsection 109.05.</w:t>
      </w:r>
    </w:p>
    <w:p w:rsidR="00F85B43" w:rsidRPr="003A33E2" w:rsidRDefault="00F85B43" w:rsidP="00065F63">
      <w:pPr>
        <w:pStyle w:val="Default"/>
        <w:rPr>
          <w:rFonts w:ascii="Times New Roman" w:hAnsi="Times New Roman" w:cs="Times New Roman"/>
        </w:rPr>
      </w:pPr>
    </w:p>
    <w:p w:rsidR="00F85B43" w:rsidRPr="003A33E2" w:rsidRDefault="00F85B43" w:rsidP="00065F63">
      <w:pPr>
        <w:pStyle w:val="Default"/>
        <w:sectPr w:rsidR="00F85B43" w:rsidRPr="003A33E2" w:rsidSect="008051F6">
          <w:headerReference w:type="even" r:id="rId287"/>
          <w:headerReference w:type="default" r:id="rId288"/>
          <w:pgSz w:w="12240" w:h="15840" w:code="1"/>
          <w:pgMar w:top="1152" w:right="720" w:bottom="1152" w:left="720" w:header="720" w:footer="720" w:gutter="720"/>
          <w:cols w:space="720"/>
          <w:noEndnote/>
          <w:docGrid w:linePitch="299"/>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1379"/>
        <w:gridCol w:w="1363"/>
        <w:gridCol w:w="1337"/>
        <w:gridCol w:w="900"/>
        <w:gridCol w:w="1620"/>
        <w:gridCol w:w="1170"/>
        <w:gridCol w:w="1170"/>
        <w:gridCol w:w="990"/>
        <w:gridCol w:w="1080"/>
        <w:gridCol w:w="900"/>
      </w:tblGrid>
      <w:tr w:rsidR="00F85B43" w:rsidRPr="003A33E2" w:rsidTr="000C3978">
        <w:trPr>
          <w:jc w:val="center"/>
        </w:trPr>
        <w:tc>
          <w:tcPr>
            <w:tcW w:w="11909" w:type="dxa"/>
            <w:gridSpan w:val="10"/>
            <w:tcBorders>
              <w:top w:val="nil"/>
              <w:left w:val="nil"/>
              <w:right w:val="nil"/>
            </w:tcBorders>
            <w:shd w:val="clear" w:color="auto" w:fill="auto"/>
          </w:tcPr>
          <w:p w:rsidR="00F85B43" w:rsidRPr="003A33E2" w:rsidRDefault="00F85B43" w:rsidP="000C3978">
            <w:pPr>
              <w:jc w:val="center"/>
              <w:rPr>
                <w:rFonts w:cs="Arial"/>
                <w:b/>
                <w:color w:val="000000"/>
                <w:sz w:val="24"/>
                <w:szCs w:val="24"/>
              </w:rPr>
            </w:pPr>
            <w:r w:rsidRPr="003A33E2">
              <w:rPr>
                <w:rFonts w:cs="Arial"/>
                <w:b/>
                <w:color w:val="000000"/>
                <w:sz w:val="24"/>
                <w:szCs w:val="24"/>
              </w:rPr>
              <w:lastRenderedPageBreak/>
              <w:t>Table 502-1</w:t>
            </w:r>
          </w:p>
          <w:p w:rsidR="00F85B43" w:rsidRPr="003A33E2" w:rsidRDefault="00F85B43" w:rsidP="000C3978">
            <w:pPr>
              <w:jc w:val="center"/>
              <w:rPr>
                <w:rFonts w:cs="Arial"/>
                <w:b/>
                <w:color w:val="000000"/>
              </w:rPr>
            </w:pPr>
            <w:r w:rsidRPr="003A33E2">
              <w:rPr>
                <w:rFonts w:cs="Arial"/>
                <w:b/>
                <w:color w:val="000000"/>
                <w:sz w:val="24"/>
                <w:szCs w:val="24"/>
              </w:rPr>
              <w:t>Sampling, Testing, and Acceptance Requirements</w:t>
            </w:r>
          </w:p>
        </w:tc>
      </w:tr>
      <w:tr w:rsidR="00F85B43" w:rsidRPr="003A33E2" w:rsidTr="00B50E8A">
        <w:trPr>
          <w:trHeight w:val="789"/>
          <w:jc w:val="center"/>
        </w:trPr>
        <w:tc>
          <w:tcPr>
            <w:tcW w:w="1379" w:type="dxa"/>
            <w:shd w:val="clear" w:color="auto" w:fill="auto"/>
            <w:noWrap/>
          </w:tcPr>
          <w:p w:rsidR="00F85B43" w:rsidRPr="003A33E2" w:rsidRDefault="00F85B43" w:rsidP="000C3978">
            <w:pPr>
              <w:jc w:val="center"/>
              <w:rPr>
                <w:rFonts w:cs="Arial"/>
                <w:b/>
                <w:bCs/>
                <w:color w:val="000000"/>
              </w:rPr>
            </w:pPr>
            <w:r w:rsidRPr="003A33E2">
              <w:rPr>
                <w:rFonts w:cs="Arial"/>
                <w:b/>
                <w:bCs/>
                <w:color w:val="000000"/>
              </w:rPr>
              <w:t>Material or</w:t>
            </w:r>
          </w:p>
          <w:p w:rsidR="00F85B43" w:rsidRPr="003A33E2" w:rsidRDefault="00F85B43" w:rsidP="000C3978">
            <w:pPr>
              <w:jc w:val="center"/>
              <w:rPr>
                <w:rFonts w:cs="Arial"/>
                <w:b/>
                <w:bCs/>
                <w:color w:val="000000"/>
              </w:rPr>
            </w:pPr>
            <w:r w:rsidRPr="003A33E2">
              <w:rPr>
                <w:rFonts w:cs="Arial"/>
                <w:b/>
                <w:bCs/>
                <w:color w:val="000000"/>
              </w:rPr>
              <w:t>Product</w:t>
            </w:r>
          </w:p>
          <w:p w:rsidR="00F85B43" w:rsidRPr="003A33E2" w:rsidRDefault="00F85B43" w:rsidP="000C3978">
            <w:pPr>
              <w:jc w:val="center"/>
              <w:rPr>
                <w:rFonts w:cs="Arial"/>
                <w:b/>
                <w:bCs/>
                <w:color w:val="000000"/>
              </w:rPr>
            </w:pPr>
            <w:r w:rsidRPr="003A33E2">
              <w:rPr>
                <w:rFonts w:cs="Arial"/>
                <w:b/>
                <w:bCs/>
                <w:color w:val="000000"/>
              </w:rPr>
              <w:t>(Subsection)</w:t>
            </w:r>
          </w:p>
        </w:tc>
        <w:tc>
          <w:tcPr>
            <w:tcW w:w="1363" w:type="dxa"/>
            <w:shd w:val="clear" w:color="auto" w:fill="auto"/>
            <w:noWrap/>
          </w:tcPr>
          <w:p w:rsidR="00F85B43" w:rsidRPr="003A33E2" w:rsidRDefault="00F85B43" w:rsidP="000C3978">
            <w:pPr>
              <w:jc w:val="center"/>
              <w:rPr>
                <w:rFonts w:cs="Arial"/>
                <w:b/>
                <w:bCs/>
                <w:color w:val="000000"/>
              </w:rPr>
            </w:pPr>
            <w:r w:rsidRPr="003A33E2">
              <w:rPr>
                <w:rFonts w:cs="Arial"/>
                <w:b/>
                <w:bCs/>
                <w:color w:val="000000"/>
              </w:rPr>
              <w:t>Type of</w:t>
            </w:r>
          </w:p>
          <w:p w:rsidR="00F85B43" w:rsidRPr="003A33E2" w:rsidRDefault="00F85B43" w:rsidP="000C3978">
            <w:pPr>
              <w:jc w:val="center"/>
              <w:rPr>
                <w:rFonts w:cs="Arial"/>
                <w:b/>
                <w:bCs/>
                <w:color w:val="000000"/>
              </w:rPr>
            </w:pPr>
            <w:r w:rsidRPr="003A33E2">
              <w:rPr>
                <w:rFonts w:cs="Arial"/>
                <w:b/>
                <w:bCs/>
                <w:color w:val="000000"/>
              </w:rPr>
              <w:t>Acceptance</w:t>
            </w:r>
          </w:p>
          <w:p w:rsidR="00F85B43" w:rsidRPr="003A33E2" w:rsidRDefault="00F85B43" w:rsidP="000C3978">
            <w:pPr>
              <w:jc w:val="center"/>
              <w:rPr>
                <w:rFonts w:cs="Arial"/>
                <w:b/>
                <w:bCs/>
                <w:color w:val="000000"/>
              </w:rPr>
            </w:pPr>
            <w:r w:rsidRPr="003A33E2">
              <w:rPr>
                <w:rFonts w:cs="Arial"/>
                <w:b/>
                <w:bCs/>
                <w:color w:val="000000"/>
              </w:rPr>
              <w:t>(Subsection)</w:t>
            </w:r>
          </w:p>
        </w:tc>
        <w:tc>
          <w:tcPr>
            <w:tcW w:w="1337" w:type="dxa"/>
            <w:tcBorders>
              <w:bottom w:val="single" w:sz="4" w:space="0" w:color="auto"/>
            </w:tcBorders>
            <w:shd w:val="clear" w:color="auto" w:fill="auto"/>
            <w:noWrap/>
          </w:tcPr>
          <w:p w:rsidR="00F85B43" w:rsidRPr="003A33E2" w:rsidRDefault="00F85B43" w:rsidP="000C3978">
            <w:pPr>
              <w:jc w:val="center"/>
              <w:rPr>
                <w:rFonts w:cs="Arial"/>
                <w:b/>
                <w:bCs/>
                <w:color w:val="000000"/>
              </w:rPr>
            </w:pPr>
            <w:r w:rsidRPr="003A33E2">
              <w:rPr>
                <w:rFonts w:cs="Arial"/>
                <w:b/>
                <w:bCs/>
                <w:color w:val="000000"/>
              </w:rPr>
              <w:t>Characteristic</w:t>
            </w:r>
          </w:p>
        </w:tc>
        <w:tc>
          <w:tcPr>
            <w:tcW w:w="900" w:type="dxa"/>
            <w:tcBorders>
              <w:bottom w:val="single" w:sz="4" w:space="0" w:color="auto"/>
            </w:tcBorders>
            <w:shd w:val="clear" w:color="auto" w:fill="auto"/>
            <w:noWrap/>
          </w:tcPr>
          <w:p w:rsidR="00F85B43" w:rsidRPr="003A33E2" w:rsidRDefault="00F85B43" w:rsidP="000C3978">
            <w:pPr>
              <w:jc w:val="center"/>
              <w:rPr>
                <w:rFonts w:cs="Arial"/>
                <w:b/>
                <w:bCs/>
                <w:color w:val="000000"/>
              </w:rPr>
            </w:pPr>
            <w:r w:rsidRPr="003A33E2">
              <w:rPr>
                <w:rFonts w:cs="Arial"/>
                <w:b/>
                <w:bCs/>
                <w:color w:val="000000"/>
              </w:rPr>
              <w:t>Category</w:t>
            </w:r>
          </w:p>
        </w:tc>
        <w:tc>
          <w:tcPr>
            <w:tcW w:w="1620" w:type="dxa"/>
            <w:tcBorders>
              <w:bottom w:val="single" w:sz="4" w:space="0" w:color="auto"/>
            </w:tcBorders>
            <w:shd w:val="clear" w:color="auto" w:fill="auto"/>
            <w:noWrap/>
          </w:tcPr>
          <w:p w:rsidR="00F85B43" w:rsidRPr="003A33E2" w:rsidRDefault="00F85B43" w:rsidP="000C3978">
            <w:pPr>
              <w:jc w:val="center"/>
              <w:rPr>
                <w:rFonts w:cs="Arial"/>
                <w:b/>
                <w:bCs/>
                <w:color w:val="000000"/>
              </w:rPr>
            </w:pPr>
            <w:r w:rsidRPr="003A33E2">
              <w:rPr>
                <w:rFonts w:cs="Arial"/>
                <w:b/>
                <w:bCs/>
                <w:color w:val="000000"/>
              </w:rPr>
              <w:t>Test Methods</w:t>
            </w:r>
          </w:p>
          <w:p w:rsidR="00F85B43" w:rsidRPr="003A33E2" w:rsidRDefault="00F85B43" w:rsidP="000C3978">
            <w:pPr>
              <w:jc w:val="center"/>
              <w:rPr>
                <w:rFonts w:cs="Arial"/>
                <w:b/>
                <w:bCs/>
                <w:color w:val="000000"/>
              </w:rPr>
            </w:pPr>
            <w:r w:rsidRPr="003A33E2">
              <w:rPr>
                <w:rFonts w:cs="Arial"/>
                <w:b/>
                <w:bCs/>
                <w:color w:val="000000"/>
              </w:rPr>
              <w:t>Specifications</w:t>
            </w:r>
          </w:p>
        </w:tc>
        <w:tc>
          <w:tcPr>
            <w:tcW w:w="1170" w:type="dxa"/>
            <w:tcBorders>
              <w:bottom w:val="single" w:sz="4" w:space="0" w:color="auto"/>
            </w:tcBorders>
            <w:shd w:val="clear" w:color="auto" w:fill="auto"/>
            <w:noWrap/>
          </w:tcPr>
          <w:p w:rsidR="00F85B43" w:rsidRPr="003A33E2" w:rsidRDefault="00F85B43" w:rsidP="000C3978">
            <w:pPr>
              <w:jc w:val="center"/>
              <w:rPr>
                <w:rFonts w:cs="Arial"/>
                <w:b/>
                <w:bCs/>
                <w:color w:val="000000"/>
              </w:rPr>
            </w:pPr>
            <w:r w:rsidRPr="003A33E2">
              <w:rPr>
                <w:rFonts w:cs="Arial"/>
                <w:b/>
                <w:bCs/>
                <w:color w:val="000000"/>
              </w:rPr>
              <w:t>Sampling</w:t>
            </w:r>
          </w:p>
          <w:p w:rsidR="00F85B43" w:rsidRPr="003A33E2" w:rsidRDefault="00F85B43" w:rsidP="000C3978">
            <w:pPr>
              <w:jc w:val="center"/>
              <w:rPr>
                <w:rFonts w:cs="Arial"/>
                <w:b/>
                <w:bCs/>
                <w:color w:val="000000"/>
              </w:rPr>
            </w:pPr>
            <w:r w:rsidRPr="003A33E2">
              <w:rPr>
                <w:rFonts w:cs="Arial"/>
                <w:b/>
                <w:bCs/>
                <w:color w:val="000000"/>
              </w:rPr>
              <w:t>Frequency</w:t>
            </w:r>
          </w:p>
        </w:tc>
        <w:tc>
          <w:tcPr>
            <w:tcW w:w="1170" w:type="dxa"/>
            <w:tcBorders>
              <w:bottom w:val="single" w:sz="4" w:space="0" w:color="auto"/>
            </w:tcBorders>
            <w:shd w:val="clear" w:color="auto" w:fill="auto"/>
            <w:noWrap/>
          </w:tcPr>
          <w:p w:rsidR="00F85B43" w:rsidRPr="003A33E2" w:rsidRDefault="00F85B43" w:rsidP="000C3978">
            <w:pPr>
              <w:jc w:val="center"/>
              <w:rPr>
                <w:rFonts w:cs="Arial"/>
                <w:b/>
                <w:bCs/>
                <w:color w:val="000000"/>
              </w:rPr>
            </w:pPr>
            <w:r w:rsidRPr="003A33E2">
              <w:rPr>
                <w:rFonts w:cs="Arial"/>
                <w:b/>
                <w:bCs/>
                <w:color w:val="000000"/>
              </w:rPr>
              <w:t>Point of</w:t>
            </w:r>
          </w:p>
          <w:p w:rsidR="00F85B43" w:rsidRPr="003A33E2" w:rsidRDefault="00F85B43" w:rsidP="000C3978">
            <w:pPr>
              <w:jc w:val="center"/>
              <w:rPr>
                <w:rFonts w:cs="Arial"/>
                <w:b/>
                <w:bCs/>
                <w:color w:val="000000"/>
              </w:rPr>
            </w:pPr>
            <w:r w:rsidRPr="003A33E2">
              <w:rPr>
                <w:rFonts w:cs="Arial"/>
                <w:b/>
                <w:bCs/>
                <w:color w:val="000000"/>
              </w:rPr>
              <w:t>Sampling</w:t>
            </w:r>
          </w:p>
        </w:tc>
        <w:tc>
          <w:tcPr>
            <w:tcW w:w="990" w:type="dxa"/>
            <w:tcBorders>
              <w:bottom w:val="single" w:sz="4" w:space="0" w:color="auto"/>
            </w:tcBorders>
            <w:shd w:val="clear" w:color="auto" w:fill="auto"/>
            <w:noWrap/>
          </w:tcPr>
          <w:p w:rsidR="00F85B43" w:rsidRPr="003A33E2" w:rsidRDefault="00F85B43" w:rsidP="000C3978">
            <w:pPr>
              <w:jc w:val="center"/>
              <w:rPr>
                <w:rFonts w:cs="Arial"/>
                <w:b/>
                <w:bCs/>
                <w:color w:val="000000"/>
              </w:rPr>
            </w:pPr>
            <w:r w:rsidRPr="003A33E2">
              <w:rPr>
                <w:rFonts w:cs="Arial"/>
                <w:b/>
                <w:bCs/>
                <w:color w:val="000000"/>
              </w:rPr>
              <w:t>Split</w:t>
            </w:r>
          </w:p>
          <w:p w:rsidR="00F85B43" w:rsidRPr="003A33E2" w:rsidRDefault="00F85B43" w:rsidP="000C3978">
            <w:pPr>
              <w:jc w:val="center"/>
              <w:rPr>
                <w:rFonts w:cs="Arial"/>
                <w:b/>
                <w:bCs/>
                <w:color w:val="000000"/>
              </w:rPr>
            </w:pPr>
            <w:r w:rsidRPr="003A33E2">
              <w:rPr>
                <w:rFonts w:cs="Arial"/>
                <w:b/>
                <w:bCs/>
                <w:color w:val="000000"/>
              </w:rPr>
              <w:t>Sample</w:t>
            </w:r>
          </w:p>
        </w:tc>
        <w:tc>
          <w:tcPr>
            <w:tcW w:w="1080" w:type="dxa"/>
            <w:tcBorders>
              <w:bottom w:val="single" w:sz="4" w:space="0" w:color="auto"/>
            </w:tcBorders>
            <w:shd w:val="clear" w:color="auto" w:fill="auto"/>
            <w:noWrap/>
          </w:tcPr>
          <w:p w:rsidR="00F85B43" w:rsidRPr="003A33E2" w:rsidRDefault="00F85B43" w:rsidP="000C3978">
            <w:pPr>
              <w:jc w:val="center"/>
              <w:rPr>
                <w:rFonts w:cs="Arial"/>
                <w:b/>
                <w:bCs/>
                <w:color w:val="000000"/>
              </w:rPr>
            </w:pPr>
            <w:r w:rsidRPr="003A33E2">
              <w:rPr>
                <w:rFonts w:cs="Arial"/>
                <w:b/>
                <w:bCs/>
                <w:color w:val="000000"/>
              </w:rPr>
              <w:t>Reporting</w:t>
            </w:r>
          </w:p>
          <w:p w:rsidR="00F85B43" w:rsidRPr="003A33E2" w:rsidRDefault="00F85B43" w:rsidP="000C3978">
            <w:pPr>
              <w:jc w:val="center"/>
              <w:rPr>
                <w:rFonts w:cs="Arial"/>
                <w:b/>
                <w:bCs/>
                <w:color w:val="000000"/>
              </w:rPr>
            </w:pPr>
            <w:r w:rsidRPr="003A33E2">
              <w:rPr>
                <w:rFonts w:cs="Arial"/>
                <w:b/>
                <w:bCs/>
                <w:color w:val="000000"/>
              </w:rPr>
              <w:t>Time</w:t>
            </w:r>
          </w:p>
        </w:tc>
        <w:tc>
          <w:tcPr>
            <w:tcW w:w="900" w:type="dxa"/>
            <w:tcBorders>
              <w:bottom w:val="single" w:sz="4" w:space="0" w:color="auto"/>
            </w:tcBorders>
            <w:shd w:val="clear" w:color="auto" w:fill="auto"/>
            <w:noWrap/>
          </w:tcPr>
          <w:p w:rsidR="00F85B43" w:rsidRPr="003A33E2" w:rsidRDefault="00F85B43" w:rsidP="000C3978">
            <w:pPr>
              <w:jc w:val="center"/>
              <w:rPr>
                <w:rFonts w:cs="Arial"/>
                <w:b/>
                <w:bCs/>
                <w:color w:val="000000"/>
              </w:rPr>
            </w:pPr>
            <w:r w:rsidRPr="003A33E2">
              <w:rPr>
                <w:rFonts w:cs="Arial"/>
                <w:b/>
                <w:bCs/>
                <w:color w:val="000000"/>
              </w:rPr>
              <w:t>Remarks</w:t>
            </w:r>
          </w:p>
        </w:tc>
      </w:tr>
      <w:tr w:rsidR="00F85B43" w:rsidRPr="003A33E2" w:rsidTr="00AA6D1A">
        <w:trPr>
          <w:trHeight w:val="213"/>
          <w:jc w:val="center"/>
        </w:trPr>
        <w:tc>
          <w:tcPr>
            <w:tcW w:w="11909" w:type="dxa"/>
            <w:gridSpan w:val="10"/>
            <w:shd w:val="clear" w:color="auto" w:fill="auto"/>
            <w:noWrap/>
          </w:tcPr>
          <w:p w:rsidR="00F85B43" w:rsidRPr="003A33E2" w:rsidRDefault="00F85B43" w:rsidP="000C3978">
            <w:pPr>
              <w:jc w:val="center"/>
              <w:rPr>
                <w:rFonts w:cs="Arial"/>
                <w:b/>
                <w:color w:val="000000"/>
              </w:rPr>
            </w:pPr>
            <w:r w:rsidRPr="003A33E2">
              <w:rPr>
                <w:rFonts w:cs="Arial"/>
                <w:b/>
                <w:color w:val="000000"/>
              </w:rPr>
              <w:t>Source</w:t>
            </w:r>
          </w:p>
        </w:tc>
      </w:tr>
      <w:tr w:rsidR="00F85B43" w:rsidRPr="003A33E2" w:rsidTr="000C3978">
        <w:trPr>
          <w:jc w:val="center"/>
        </w:trPr>
        <w:tc>
          <w:tcPr>
            <w:tcW w:w="1379" w:type="dxa"/>
            <w:shd w:val="clear" w:color="auto" w:fill="auto"/>
            <w:noWrap/>
          </w:tcPr>
          <w:p w:rsidR="00F85B43" w:rsidRPr="003A33E2" w:rsidRDefault="00F85B43" w:rsidP="000C3978">
            <w:pPr>
              <w:jc w:val="center"/>
              <w:rPr>
                <w:rFonts w:cs="Arial"/>
                <w:color w:val="000000"/>
              </w:rPr>
            </w:pPr>
            <w:r w:rsidRPr="003A33E2">
              <w:rPr>
                <w:rFonts w:cs="Arial"/>
                <w:color w:val="000000"/>
              </w:rPr>
              <w:t>Aggregate</w:t>
            </w:r>
          </w:p>
          <w:p w:rsidR="00F85B43" w:rsidRPr="003A33E2" w:rsidRDefault="00F85B43" w:rsidP="000C3978">
            <w:pPr>
              <w:jc w:val="center"/>
              <w:rPr>
                <w:rFonts w:cs="Arial"/>
                <w:color w:val="000000"/>
              </w:rPr>
            </w:pPr>
            <w:r w:rsidRPr="003A33E2">
              <w:rPr>
                <w:rFonts w:cs="Arial"/>
                <w:color w:val="000000"/>
              </w:rPr>
              <w:t>(703.01</w:t>
            </w:r>
          </w:p>
          <w:p w:rsidR="00F85B43" w:rsidRPr="003A33E2" w:rsidRDefault="00F85B43" w:rsidP="00B50E8A">
            <w:pPr>
              <w:jc w:val="center"/>
              <w:rPr>
                <w:rFonts w:cs="Arial"/>
                <w:b/>
                <w:bCs/>
                <w:color w:val="000000"/>
              </w:rPr>
            </w:pPr>
            <w:r w:rsidRPr="003A33E2">
              <w:rPr>
                <w:rFonts w:cs="Arial"/>
                <w:color w:val="000000"/>
              </w:rPr>
              <w:t>&amp; 703.02)</w:t>
            </w:r>
          </w:p>
        </w:tc>
        <w:tc>
          <w:tcPr>
            <w:tcW w:w="1363" w:type="dxa"/>
            <w:shd w:val="clear" w:color="auto" w:fill="auto"/>
            <w:noWrap/>
          </w:tcPr>
          <w:p w:rsidR="00F85B43" w:rsidRPr="003A33E2" w:rsidRDefault="00F85B43" w:rsidP="000C3978">
            <w:pPr>
              <w:jc w:val="center"/>
              <w:rPr>
                <w:rFonts w:cs="Arial"/>
                <w:color w:val="000000"/>
              </w:rPr>
            </w:pPr>
            <w:r w:rsidRPr="003A33E2">
              <w:rPr>
                <w:rFonts w:cs="Arial"/>
                <w:color w:val="000000"/>
              </w:rPr>
              <w:t>Measured and</w:t>
            </w:r>
          </w:p>
          <w:p w:rsidR="00F85B43" w:rsidRPr="003A33E2" w:rsidRDefault="00F85B43" w:rsidP="000C3978">
            <w:pPr>
              <w:jc w:val="center"/>
              <w:rPr>
                <w:rFonts w:cs="Arial"/>
                <w:color w:val="000000"/>
              </w:rPr>
            </w:pPr>
            <w:r w:rsidRPr="003A33E2">
              <w:rPr>
                <w:rFonts w:cs="Arial"/>
                <w:color w:val="000000"/>
              </w:rPr>
              <w:t>tested for</w:t>
            </w:r>
          </w:p>
          <w:p w:rsidR="00F85B43" w:rsidRPr="003A33E2" w:rsidRDefault="00F85B43" w:rsidP="000C3978">
            <w:pPr>
              <w:jc w:val="center"/>
              <w:rPr>
                <w:rFonts w:cs="Arial"/>
                <w:color w:val="000000"/>
              </w:rPr>
            </w:pPr>
            <w:r w:rsidRPr="003A33E2">
              <w:rPr>
                <w:rFonts w:cs="Arial"/>
                <w:color w:val="000000"/>
              </w:rPr>
              <w:t>conformance</w:t>
            </w:r>
          </w:p>
          <w:p w:rsidR="00F85B43" w:rsidRPr="003A33E2" w:rsidRDefault="00F85B43" w:rsidP="000C3978">
            <w:pPr>
              <w:jc w:val="center"/>
              <w:rPr>
                <w:rFonts w:cs="Arial"/>
                <w:b/>
                <w:bCs/>
                <w:color w:val="000000"/>
              </w:rPr>
            </w:pPr>
            <w:r w:rsidRPr="003A33E2">
              <w:rPr>
                <w:rFonts w:cs="Arial"/>
                <w:color w:val="000000"/>
              </w:rPr>
              <w:t>(106.04 &amp; 105)</w:t>
            </w:r>
          </w:p>
        </w:tc>
        <w:tc>
          <w:tcPr>
            <w:tcW w:w="1337" w:type="dxa"/>
            <w:tcBorders>
              <w:bottom w:val="single" w:sz="4" w:space="0" w:color="auto"/>
            </w:tcBorders>
            <w:shd w:val="clear" w:color="auto" w:fill="auto"/>
            <w:noWrap/>
          </w:tcPr>
          <w:p w:rsidR="00F85B43" w:rsidRPr="003A33E2" w:rsidRDefault="00F85B43" w:rsidP="000C3978">
            <w:pPr>
              <w:jc w:val="center"/>
              <w:rPr>
                <w:rFonts w:cs="Arial"/>
                <w:b/>
                <w:bCs/>
                <w:color w:val="000000"/>
              </w:rPr>
            </w:pPr>
            <w:r w:rsidRPr="003A33E2">
              <w:rPr>
                <w:rFonts w:cs="Arial"/>
                <w:color w:val="000000"/>
              </w:rPr>
              <w:t>Quality</w:t>
            </w:r>
          </w:p>
        </w:tc>
        <w:tc>
          <w:tcPr>
            <w:tcW w:w="900" w:type="dxa"/>
            <w:tcBorders>
              <w:bottom w:val="single" w:sz="4" w:space="0" w:color="auto"/>
            </w:tcBorders>
            <w:shd w:val="clear" w:color="auto" w:fill="auto"/>
            <w:noWrap/>
          </w:tcPr>
          <w:p w:rsidR="00F85B43" w:rsidRPr="003A33E2" w:rsidRDefault="00F85B43" w:rsidP="000C3978">
            <w:pPr>
              <w:jc w:val="center"/>
              <w:rPr>
                <w:rFonts w:cs="Arial"/>
                <w:color w:val="000000"/>
              </w:rPr>
            </w:pPr>
            <w:r w:rsidRPr="003A33E2">
              <w:t>−</w:t>
            </w:r>
          </w:p>
        </w:tc>
        <w:tc>
          <w:tcPr>
            <w:tcW w:w="1620" w:type="dxa"/>
            <w:tcBorders>
              <w:bottom w:val="single" w:sz="4" w:space="0" w:color="auto"/>
            </w:tcBorders>
            <w:shd w:val="clear" w:color="auto" w:fill="auto"/>
            <w:noWrap/>
          </w:tcPr>
          <w:p w:rsidR="00F85B43" w:rsidRPr="003A33E2" w:rsidRDefault="00F85B43" w:rsidP="000C3978">
            <w:pPr>
              <w:jc w:val="center"/>
              <w:rPr>
                <w:rFonts w:cs="Arial"/>
                <w:color w:val="000000"/>
              </w:rPr>
            </w:pPr>
            <w:r w:rsidRPr="003A33E2">
              <w:rPr>
                <w:rFonts w:cs="Arial"/>
                <w:color w:val="000000"/>
              </w:rPr>
              <w:t>AASHTO</w:t>
            </w:r>
          </w:p>
          <w:p w:rsidR="00F85B43" w:rsidRPr="003A33E2" w:rsidRDefault="00F85B43" w:rsidP="000C3978">
            <w:pPr>
              <w:jc w:val="center"/>
              <w:rPr>
                <w:rFonts w:cs="Arial"/>
                <w:color w:val="000000"/>
              </w:rPr>
            </w:pPr>
            <w:r w:rsidRPr="003A33E2">
              <w:rPr>
                <w:rFonts w:cs="Arial"/>
                <w:color w:val="000000"/>
              </w:rPr>
              <w:t>M 80, M 6,</w:t>
            </w:r>
          </w:p>
          <w:p w:rsidR="00F85B43" w:rsidRPr="003A33E2" w:rsidRDefault="00F85B43" w:rsidP="000C3978">
            <w:pPr>
              <w:jc w:val="center"/>
              <w:rPr>
                <w:rFonts w:cs="Arial"/>
                <w:b/>
                <w:bCs/>
                <w:color w:val="000000"/>
              </w:rPr>
            </w:pPr>
            <w:r w:rsidRPr="003A33E2">
              <w:rPr>
                <w:rFonts w:cs="Arial"/>
                <w:color w:val="000000"/>
              </w:rPr>
              <w:t>&amp; M 43</w:t>
            </w:r>
          </w:p>
        </w:tc>
        <w:tc>
          <w:tcPr>
            <w:tcW w:w="1170" w:type="dxa"/>
            <w:tcBorders>
              <w:bottom w:val="single" w:sz="4" w:space="0" w:color="auto"/>
            </w:tcBorders>
            <w:shd w:val="clear" w:color="auto" w:fill="auto"/>
            <w:noWrap/>
          </w:tcPr>
          <w:p w:rsidR="00F85B43" w:rsidRPr="003A33E2" w:rsidRDefault="00F85B43" w:rsidP="000C3978">
            <w:pPr>
              <w:jc w:val="center"/>
              <w:rPr>
                <w:rFonts w:cs="Arial"/>
                <w:color w:val="000000"/>
              </w:rPr>
            </w:pPr>
            <w:r w:rsidRPr="003A33E2">
              <w:rPr>
                <w:rFonts w:cs="Arial"/>
                <w:color w:val="000000"/>
              </w:rPr>
              <w:t>1 per</w:t>
            </w:r>
          </w:p>
          <w:p w:rsidR="00F85B43" w:rsidRPr="003A33E2" w:rsidRDefault="00F85B43" w:rsidP="000C3978">
            <w:pPr>
              <w:jc w:val="center"/>
              <w:rPr>
                <w:rFonts w:cs="Arial"/>
                <w:color w:val="000000"/>
              </w:rPr>
            </w:pPr>
            <w:r w:rsidRPr="003A33E2">
              <w:rPr>
                <w:rFonts w:cs="Arial"/>
                <w:color w:val="000000"/>
              </w:rPr>
              <w:t>material</w:t>
            </w:r>
          </w:p>
          <w:p w:rsidR="00F85B43" w:rsidRPr="003A33E2" w:rsidRDefault="00F85B43" w:rsidP="000C3978">
            <w:pPr>
              <w:jc w:val="center"/>
              <w:rPr>
                <w:rFonts w:cs="Arial"/>
                <w:b/>
                <w:bCs/>
                <w:color w:val="000000"/>
              </w:rPr>
            </w:pPr>
            <w:r w:rsidRPr="003A33E2">
              <w:rPr>
                <w:rFonts w:cs="Arial"/>
                <w:color w:val="000000"/>
              </w:rPr>
              <w:t>type</w:t>
            </w:r>
          </w:p>
        </w:tc>
        <w:tc>
          <w:tcPr>
            <w:tcW w:w="1170" w:type="dxa"/>
            <w:tcBorders>
              <w:bottom w:val="single" w:sz="4" w:space="0" w:color="auto"/>
            </w:tcBorders>
            <w:shd w:val="clear" w:color="auto" w:fill="auto"/>
            <w:noWrap/>
          </w:tcPr>
          <w:p w:rsidR="00F85B43" w:rsidRPr="003A33E2" w:rsidRDefault="00F85B43" w:rsidP="000C3978">
            <w:pPr>
              <w:jc w:val="center"/>
              <w:rPr>
                <w:rFonts w:cs="Arial"/>
                <w:color w:val="000000"/>
              </w:rPr>
            </w:pPr>
            <w:r w:rsidRPr="003A33E2">
              <w:rPr>
                <w:rFonts w:cs="Arial"/>
                <w:color w:val="000000"/>
              </w:rPr>
              <w:t>Source of</w:t>
            </w:r>
          </w:p>
          <w:p w:rsidR="00F85B43" w:rsidRPr="003A33E2" w:rsidRDefault="00F85B43" w:rsidP="000C3978">
            <w:pPr>
              <w:jc w:val="center"/>
              <w:rPr>
                <w:rFonts w:cs="Arial"/>
                <w:b/>
                <w:bCs/>
                <w:color w:val="000000"/>
              </w:rPr>
            </w:pPr>
            <w:r w:rsidRPr="003A33E2">
              <w:rPr>
                <w:rFonts w:cs="Arial"/>
                <w:color w:val="000000"/>
              </w:rPr>
              <w:t>material</w:t>
            </w:r>
          </w:p>
        </w:tc>
        <w:tc>
          <w:tcPr>
            <w:tcW w:w="990" w:type="dxa"/>
            <w:tcBorders>
              <w:bottom w:val="single" w:sz="4" w:space="0" w:color="auto"/>
            </w:tcBorders>
            <w:shd w:val="clear" w:color="auto" w:fill="auto"/>
            <w:noWrap/>
          </w:tcPr>
          <w:p w:rsidR="00F85B43" w:rsidRPr="003A33E2" w:rsidRDefault="00F85B43" w:rsidP="00E07017">
            <w:pPr>
              <w:jc w:val="center"/>
              <w:rPr>
                <w:rFonts w:cs="Arial"/>
                <w:color w:val="000000"/>
              </w:rPr>
            </w:pPr>
            <w:r w:rsidRPr="003A33E2">
              <w:rPr>
                <w:rFonts w:cs="Arial"/>
                <w:color w:val="000000"/>
              </w:rPr>
              <w:t>Yes</w:t>
            </w:r>
          </w:p>
        </w:tc>
        <w:tc>
          <w:tcPr>
            <w:tcW w:w="1080" w:type="dxa"/>
            <w:tcBorders>
              <w:bottom w:val="single" w:sz="4" w:space="0" w:color="auto"/>
            </w:tcBorders>
            <w:shd w:val="clear" w:color="auto" w:fill="auto"/>
            <w:noWrap/>
          </w:tcPr>
          <w:p w:rsidR="00C9700D" w:rsidRDefault="00C9700D" w:rsidP="000C3978">
            <w:pPr>
              <w:jc w:val="center"/>
              <w:rPr>
                <w:rFonts w:cs="Arial"/>
                <w:color w:val="000000"/>
              </w:rPr>
            </w:pPr>
            <w:r>
              <w:rPr>
                <w:rFonts w:cs="Arial"/>
                <w:color w:val="000000"/>
              </w:rPr>
              <w:t>14</w:t>
            </w:r>
          </w:p>
          <w:p w:rsidR="00F85B43" w:rsidRPr="003A33E2" w:rsidRDefault="00F85B43" w:rsidP="000C3978">
            <w:pPr>
              <w:jc w:val="center"/>
              <w:rPr>
                <w:rFonts w:cs="Arial"/>
                <w:color w:val="000000"/>
              </w:rPr>
            </w:pPr>
            <w:r w:rsidRPr="003A33E2">
              <w:rPr>
                <w:rFonts w:cs="Arial"/>
                <w:color w:val="000000"/>
              </w:rPr>
              <w:t>days</w:t>
            </w:r>
          </w:p>
          <w:p w:rsidR="00F85B43" w:rsidRPr="003A33E2" w:rsidRDefault="00F85B43" w:rsidP="000C3978">
            <w:pPr>
              <w:jc w:val="center"/>
              <w:rPr>
                <w:rFonts w:cs="Arial"/>
                <w:color w:val="000000"/>
              </w:rPr>
            </w:pPr>
            <w:r w:rsidRPr="003A33E2">
              <w:rPr>
                <w:rFonts w:cs="Arial"/>
                <w:color w:val="000000"/>
              </w:rPr>
              <w:t>before</w:t>
            </w:r>
          </w:p>
          <w:p w:rsidR="00F85B43" w:rsidRPr="003A33E2" w:rsidRDefault="00F85B43" w:rsidP="000C3978">
            <w:pPr>
              <w:jc w:val="center"/>
              <w:rPr>
                <w:rFonts w:cs="Arial"/>
                <w:b/>
                <w:bCs/>
                <w:color w:val="000000"/>
              </w:rPr>
            </w:pPr>
            <w:r w:rsidRPr="003A33E2">
              <w:rPr>
                <w:rFonts w:cs="Arial"/>
                <w:color w:val="000000"/>
              </w:rPr>
              <w:t>paving</w:t>
            </w:r>
          </w:p>
        </w:tc>
        <w:tc>
          <w:tcPr>
            <w:tcW w:w="900" w:type="dxa"/>
            <w:tcBorders>
              <w:bottom w:val="single" w:sz="4" w:space="0" w:color="auto"/>
            </w:tcBorders>
            <w:shd w:val="clear" w:color="auto" w:fill="auto"/>
            <w:noWrap/>
          </w:tcPr>
          <w:p w:rsidR="00F85B43" w:rsidRPr="003A33E2" w:rsidRDefault="00F85B43" w:rsidP="000C3978">
            <w:pPr>
              <w:jc w:val="center"/>
              <w:rPr>
                <w:rFonts w:cs="Arial"/>
                <w:color w:val="000000"/>
              </w:rPr>
            </w:pPr>
            <w:r w:rsidRPr="003A33E2">
              <w:t>−</w:t>
            </w:r>
          </w:p>
        </w:tc>
      </w:tr>
      <w:tr w:rsidR="00F85B43" w:rsidRPr="003A33E2" w:rsidTr="000C3978">
        <w:trPr>
          <w:jc w:val="center"/>
        </w:trPr>
        <w:tc>
          <w:tcPr>
            <w:tcW w:w="11909" w:type="dxa"/>
            <w:gridSpan w:val="10"/>
            <w:shd w:val="clear" w:color="auto" w:fill="auto"/>
            <w:noWrap/>
          </w:tcPr>
          <w:p w:rsidR="00F85B43" w:rsidRPr="003A33E2" w:rsidRDefault="00F85B43" w:rsidP="000C3978">
            <w:pPr>
              <w:jc w:val="center"/>
              <w:rPr>
                <w:rFonts w:cs="Arial"/>
                <w:b/>
                <w:color w:val="000000"/>
              </w:rPr>
            </w:pPr>
            <w:r w:rsidRPr="003A33E2">
              <w:rPr>
                <w:rFonts w:cs="Arial"/>
                <w:b/>
                <w:color w:val="000000"/>
              </w:rPr>
              <w:t>Mix Design</w:t>
            </w:r>
          </w:p>
        </w:tc>
      </w:tr>
      <w:tr w:rsidR="00F85B43" w:rsidRPr="003A33E2" w:rsidTr="000C3978">
        <w:trPr>
          <w:jc w:val="center"/>
        </w:trPr>
        <w:tc>
          <w:tcPr>
            <w:tcW w:w="1379" w:type="dxa"/>
            <w:shd w:val="clear" w:color="auto" w:fill="auto"/>
            <w:noWrap/>
          </w:tcPr>
          <w:p w:rsidR="00F85B43" w:rsidRPr="003A33E2" w:rsidRDefault="00F85B43" w:rsidP="000C3978">
            <w:pPr>
              <w:jc w:val="center"/>
              <w:rPr>
                <w:rFonts w:cs="Arial"/>
                <w:color w:val="000000"/>
              </w:rPr>
            </w:pPr>
            <w:r w:rsidRPr="003A33E2">
              <w:rPr>
                <w:rFonts w:cs="Arial"/>
                <w:color w:val="000000"/>
              </w:rPr>
              <w:t>Concrete</w:t>
            </w:r>
          </w:p>
          <w:p w:rsidR="00F85B43" w:rsidRPr="003A33E2" w:rsidRDefault="00F85B43" w:rsidP="000C3978">
            <w:pPr>
              <w:jc w:val="center"/>
              <w:rPr>
                <w:rFonts w:cs="Arial"/>
                <w:color w:val="000000"/>
              </w:rPr>
            </w:pPr>
            <w:r w:rsidRPr="003A33E2">
              <w:rPr>
                <w:rFonts w:cs="Arial"/>
                <w:color w:val="000000"/>
              </w:rPr>
              <w:t>composition</w:t>
            </w:r>
          </w:p>
          <w:p w:rsidR="00F85B43" w:rsidRPr="003A33E2" w:rsidRDefault="00F85B43" w:rsidP="000C3978">
            <w:pPr>
              <w:jc w:val="center"/>
              <w:rPr>
                <w:rFonts w:cs="Arial"/>
                <w:b/>
                <w:bCs/>
                <w:color w:val="000000"/>
              </w:rPr>
            </w:pPr>
            <w:r w:rsidRPr="003A33E2">
              <w:rPr>
                <w:rFonts w:cs="Arial"/>
                <w:color w:val="000000"/>
              </w:rPr>
              <w:t>(501.03)</w:t>
            </w:r>
          </w:p>
        </w:tc>
        <w:tc>
          <w:tcPr>
            <w:tcW w:w="1363" w:type="dxa"/>
            <w:shd w:val="clear" w:color="auto" w:fill="auto"/>
            <w:noWrap/>
          </w:tcPr>
          <w:p w:rsidR="00F85B43" w:rsidRPr="003A33E2" w:rsidRDefault="00F85B43" w:rsidP="000C3978">
            <w:pPr>
              <w:jc w:val="center"/>
              <w:rPr>
                <w:rFonts w:cs="Arial"/>
                <w:color w:val="000000"/>
              </w:rPr>
            </w:pPr>
            <w:r w:rsidRPr="003A33E2">
              <w:rPr>
                <w:rFonts w:cs="Arial"/>
                <w:color w:val="000000"/>
              </w:rPr>
              <w:t>Measured and</w:t>
            </w:r>
          </w:p>
          <w:p w:rsidR="00F85B43" w:rsidRPr="003A33E2" w:rsidRDefault="00F85B43" w:rsidP="000C3978">
            <w:pPr>
              <w:jc w:val="center"/>
              <w:rPr>
                <w:rFonts w:cs="Arial"/>
                <w:color w:val="000000"/>
              </w:rPr>
            </w:pPr>
            <w:r w:rsidRPr="003A33E2">
              <w:rPr>
                <w:rFonts w:cs="Arial"/>
                <w:color w:val="000000"/>
              </w:rPr>
              <w:t>tested for</w:t>
            </w:r>
          </w:p>
          <w:p w:rsidR="00F85B43" w:rsidRPr="003A33E2" w:rsidRDefault="00F85B43" w:rsidP="000C3978">
            <w:pPr>
              <w:jc w:val="center"/>
              <w:rPr>
                <w:rFonts w:cs="Arial"/>
                <w:color w:val="000000"/>
              </w:rPr>
            </w:pPr>
            <w:r w:rsidRPr="003A33E2">
              <w:rPr>
                <w:rFonts w:cs="Arial"/>
                <w:color w:val="000000"/>
              </w:rPr>
              <w:t>conformance</w:t>
            </w:r>
          </w:p>
          <w:p w:rsidR="00F85B43" w:rsidRPr="003A33E2" w:rsidRDefault="00F85B43" w:rsidP="000C3978">
            <w:pPr>
              <w:jc w:val="center"/>
              <w:rPr>
                <w:rFonts w:cs="Arial"/>
                <w:b/>
                <w:bCs/>
                <w:color w:val="000000"/>
              </w:rPr>
            </w:pPr>
            <w:r w:rsidRPr="003A33E2">
              <w:rPr>
                <w:rFonts w:cs="Arial"/>
                <w:color w:val="000000"/>
              </w:rPr>
              <w:t>(106.04 &amp; 105)</w:t>
            </w:r>
          </w:p>
        </w:tc>
        <w:tc>
          <w:tcPr>
            <w:tcW w:w="1337" w:type="dxa"/>
            <w:tcBorders>
              <w:bottom w:val="single" w:sz="4" w:space="0" w:color="auto"/>
            </w:tcBorders>
            <w:shd w:val="clear" w:color="auto" w:fill="auto"/>
            <w:noWrap/>
          </w:tcPr>
          <w:p w:rsidR="00F85B43" w:rsidRPr="003A33E2" w:rsidRDefault="00F85B43" w:rsidP="000C3978">
            <w:pPr>
              <w:jc w:val="center"/>
              <w:rPr>
                <w:rFonts w:cs="Arial"/>
                <w:b/>
                <w:bCs/>
                <w:color w:val="000000"/>
              </w:rPr>
            </w:pPr>
            <w:r w:rsidRPr="003A33E2">
              <w:rPr>
                <w:rFonts w:cs="Arial"/>
                <w:color w:val="000000"/>
              </w:rPr>
              <w:t>All</w:t>
            </w:r>
          </w:p>
        </w:tc>
        <w:tc>
          <w:tcPr>
            <w:tcW w:w="900" w:type="dxa"/>
            <w:tcBorders>
              <w:bottom w:val="single" w:sz="4" w:space="0" w:color="auto"/>
            </w:tcBorders>
            <w:shd w:val="clear" w:color="auto" w:fill="auto"/>
            <w:noWrap/>
          </w:tcPr>
          <w:p w:rsidR="00F85B43" w:rsidRPr="003A33E2" w:rsidRDefault="00F85B43" w:rsidP="000C3978">
            <w:pPr>
              <w:jc w:val="center"/>
              <w:rPr>
                <w:rFonts w:cs="Arial"/>
                <w:color w:val="000000"/>
              </w:rPr>
            </w:pPr>
            <w:r w:rsidRPr="003A33E2">
              <w:t>−</w:t>
            </w:r>
          </w:p>
        </w:tc>
        <w:tc>
          <w:tcPr>
            <w:tcW w:w="1620" w:type="dxa"/>
            <w:tcBorders>
              <w:bottom w:val="single" w:sz="4" w:space="0" w:color="auto"/>
            </w:tcBorders>
            <w:shd w:val="clear" w:color="auto" w:fill="auto"/>
            <w:noWrap/>
          </w:tcPr>
          <w:p w:rsidR="00F85B43" w:rsidRPr="003A33E2" w:rsidRDefault="00F85B43" w:rsidP="000C3978">
            <w:pPr>
              <w:jc w:val="center"/>
              <w:rPr>
                <w:rFonts w:cs="Arial"/>
                <w:color w:val="000000"/>
              </w:rPr>
            </w:pPr>
            <w:r w:rsidRPr="003A33E2">
              <w:rPr>
                <w:rFonts w:cs="Arial"/>
                <w:color w:val="000000"/>
              </w:rPr>
              <w:t>Subsection</w:t>
            </w:r>
          </w:p>
          <w:p w:rsidR="00F85B43" w:rsidRPr="003A33E2" w:rsidRDefault="00F85B43" w:rsidP="000C3978">
            <w:pPr>
              <w:jc w:val="center"/>
              <w:rPr>
                <w:rFonts w:cs="Arial"/>
                <w:b/>
                <w:bCs/>
                <w:color w:val="000000"/>
              </w:rPr>
            </w:pPr>
            <w:r w:rsidRPr="003A33E2">
              <w:rPr>
                <w:rFonts w:cs="Arial"/>
                <w:color w:val="000000"/>
              </w:rPr>
              <w:t>501.03</w:t>
            </w:r>
          </w:p>
        </w:tc>
        <w:tc>
          <w:tcPr>
            <w:tcW w:w="1170" w:type="dxa"/>
            <w:tcBorders>
              <w:bottom w:val="single" w:sz="4" w:space="0" w:color="auto"/>
            </w:tcBorders>
            <w:shd w:val="clear" w:color="auto" w:fill="auto"/>
            <w:noWrap/>
          </w:tcPr>
          <w:p w:rsidR="00F85B43" w:rsidRPr="003A33E2" w:rsidRDefault="00F85B43" w:rsidP="000C3978">
            <w:pPr>
              <w:jc w:val="center"/>
              <w:rPr>
                <w:rFonts w:cs="Arial"/>
                <w:color w:val="000000"/>
              </w:rPr>
            </w:pPr>
            <w:r w:rsidRPr="003A33E2">
              <w:rPr>
                <w:rFonts w:cs="Arial"/>
                <w:color w:val="000000"/>
              </w:rPr>
              <w:t>1 per</w:t>
            </w:r>
          </w:p>
          <w:p w:rsidR="00F85B43" w:rsidRPr="003A33E2" w:rsidRDefault="00F85B43" w:rsidP="000C3978">
            <w:pPr>
              <w:jc w:val="center"/>
              <w:rPr>
                <w:rFonts w:cs="Arial"/>
                <w:color w:val="000000"/>
              </w:rPr>
            </w:pPr>
            <w:r w:rsidRPr="003A33E2">
              <w:rPr>
                <w:rFonts w:cs="Arial"/>
                <w:color w:val="000000"/>
              </w:rPr>
              <w:t>mix</w:t>
            </w:r>
          </w:p>
          <w:p w:rsidR="00F85B43" w:rsidRPr="003A33E2" w:rsidRDefault="00F85B43" w:rsidP="000C3978">
            <w:pPr>
              <w:jc w:val="center"/>
              <w:rPr>
                <w:rFonts w:cs="Arial"/>
                <w:b/>
                <w:bCs/>
                <w:color w:val="000000"/>
              </w:rPr>
            </w:pPr>
            <w:r w:rsidRPr="003A33E2">
              <w:rPr>
                <w:rFonts w:cs="Arial"/>
                <w:color w:val="000000"/>
              </w:rPr>
              <w:t>design</w:t>
            </w:r>
          </w:p>
        </w:tc>
        <w:tc>
          <w:tcPr>
            <w:tcW w:w="1170" w:type="dxa"/>
            <w:tcBorders>
              <w:bottom w:val="single" w:sz="4" w:space="0" w:color="auto"/>
            </w:tcBorders>
            <w:shd w:val="clear" w:color="auto" w:fill="auto"/>
            <w:noWrap/>
          </w:tcPr>
          <w:p w:rsidR="00F85B43" w:rsidRPr="003A33E2" w:rsidRDefault="00F85B43" w:rsidP="000C3978">
            <w:pPr>
              <w:jc w:val="center"/>
              <w:rPr>
                <w:rFonts w:cs="Arial"/>
                <w:bCs/>
                <w:color w:val="000000"/>
              </w:rPr>
            </w:pPr>
            <w:r w:rsidRPr="003A33E2">
              <w:rPr>
                <w:rFonts w:cs="Arial"/>
                <w:bCs/>
                <w:color w:val="000000"/>
              </w:rPr>
              <w:t>Source of</w:t>
            </w:r>
          </w:p>
          <w:p w:rsidR="00F85B43" w:rsidRPr="003A33E2" w:rsidRDefault="00F85B43" w:rsidP="000C3978">
            <w:pPr>
              <w:jc w:val="center"/>
              <w:rPr>
                <w:rFonts w:cs="Arial"/>
                <w:bCs/>
                <w:color w:val="000000"/>
              </w:rPr>
            </w:pPr>
            <w:r w:rsidRPr="003A33E2">
              <w:rPr>
                <w:rFonts w:cs="Arial"/>
                <w:bCs/>
                <w:color w:val="000000"/>
              </w:rPr>
              <w:t>material</w:t>
            </w:r>
          </w:p>
        </w:tc>
        <w:tc>
          <w:tcPr>
            <w:tcW w:w="990" w:type="dxa"/>
            <w:tcBorders>
              <w:bottom w:val="single" w:sz="4" w:space="0" w:color="auto"/>
            </w:tcBorders>
            <w:shd w:val="clear" w:color="auto" w:fill="auto"/>
            <w:noWrap/>
          </w:tcPr>
          <w:p w:rsidR="00F85B43" w:rsidRPr="003A33E2" w:rsidRDefault="00F85B43" w:rsidP="000C3978">
            <w:pPr>
              <w:jc w:val="center"/>
              <w:rPr>
                <w:rFonts w:cs="Arial"/>
                <w:color w:val="000000"/>
              </w:rPr>
            </w:pPr>
            <w:r w:rsidRPr="003A33E2">
              <w:rPr>
                <w:rFonts w:cs="Arial"/>
                <w:bCs/>
                <w:color w:val="000000"/>
              </w:rPr>
              <w:t>Yes</w:t>
            </w:r>
          </w:p>
        </w:tc>
        <w:tc>
          <w:tcPr>
            <w:tcW w:w="1080" w:type="dxa"/>
            <w:tcBorders>
              <w:bottom w:val="single" w:sz="4" w:space="0" w:color="auto"/>
            </w:tcBorders>
            <w:shd w:val="clear" w:color="auto" w:fill="auto"/>
            <w:noWrap/>
          </w:tcPr>
          <w:p w:rsidR="00C9700D" w:rsidRDefault="00C9700D" w:rsidP="000C3978">
            <w:pPr>
              <w:jc w:val="center"/>
              <w:rPr>
                <w:rFonts w:cs="Arial"/>
                <w:bCs/>
                <w:color w:val="000000"/>
              </w:rPr>
            </w:pPr>
            <w:r>
              <w:rPr>
                <w:rFonts w:cs="Arial"/>
                <w:bCs/>
                <w:color w:val="000000"/>
              </w:rPr>
              <w:t>14</w:t>
            </w:r>
          </w:p>
          <w:p w:rsidR="00F85B43" w:rsidRPr="003A33E2" w:rsidRDefault="00F85B43" w:rsidP="000C3978">
            <w:pPr>
              <w:jc w:val="center"/>
              <w:rPr>
                <w:rFonts w:cs="Arial"/>
                <w:bCs/>
                <w:color w:val="000000"/>
              </w:rPr>
            </w:pPr>
            <w:r w:rsidRPr="003A33E2">
              <w:rPr>
                <w:rFonts w:cs="Arial"/>
                <w:bCs/>
                <w:color w:val="000000"/>
              </w:rPr>
              <w:t>days</w:t>
            </w:r>
          </w:p>
          <w:p w:rsidR="00F85B43" w:rsidRPr="003A33E2" w:rsidRDefault="005918F1" w:rsidP="000C3978">
            <w:pPr>
              <w:jc w:val="center"/>
              <w:rPr>
                <w:rFonts w:cs="Arial"/>
                <w:bCs/>
                <w:color w:val="000000"/>
              </w:rPr>
            </w:pPr>
            <w:r w:rsidRPr="003A33E2">
              <w:rPr>
                <w:rFonts w:cs="Arial"/>
                <w:bCs/>
                <w:color w:val="000000"/>
              </w:rPr>
              <w:t>b</w:t>
            </w:r>
            <w:r w:rsidR="00F85B43" w:rsidRPr="003A33E2">
              <w:rPr>
                <w:rFonts w:cs="Arial"/>
                <w:bCs/>
                <w:color w:val="000000"/>
              </w:rPr>
              <w:t>efore</w:t>
            </w:r>
          </w:p>
          <w:p w:rsidR="00F85B43" w:rsidRPr="003A33E2" w:rsidRDefault="00F85B43" w:rsidP="000C3978">
            <w:pPr>
              <w:jc w:val="center"/>
              <w:rPr>
                <w:rFonts w:cs="Arial"/>
                <w:bCs/>
                <w:color w:val="000000"/>
              </w:rPr>
            </w:pPr>
            <w:r w:rsidRPr="003A33E2">
              <w:rPr>
                <w:rFonts w:cs="Arial"/>
                <w:bCs/>
                <w:color w:val="000000"/>
              </w:rPr>
              <w:t>paving</w:t>
            </w:r>
          </w:p>
        </w:tc>
        <w:tc>
          <w:tcPr>
            <w:tcW w:w="900" w:type="dxa"/>
            <w:tcBorders>
              <w:bottom w:val="single" w:sz="4" w:space="0" w:color="auto"/>
            </w:tcBorders>
            <w:shd w:val="clear" w:color="auto" w:fill="auto"/>
            <w:noWrap/>
          </w:tcPr>
          <w:p w:rsidR="00F85B43" w:rsidRPr="003A33E2" w:rsidRDefault="00F85B43" w:rsidP="000C3978">
            <w:pPr>
              <w:jc w:val="center"/>
              <w:rPr>
                <w:rFonts w:cs="Arial"/>
                <w:color w:val="000000"/>
              </w:rPr>
            </w:pPr>
            <w:r w:rsidRPr="003A33E2">
              <w:t>−</w:t>
            </w:r>
          </w:p>
        </w:tc>
      </w:tr>
      <w:tr w:rsidR="00F85B43" w:rsidRPr="003A33E2" w:rsidTr="00AA6D1A">
        <w:trPr>
          <w:trHeight w:val="150"/>
          <w:jc w:val="center"/>
        </w:trPr>
        <w:tc>
          <w:tcPr>
            <w:tcW w:w="11909" w:type="dxa"/>
            <w:gridSpan w:val="10"/>
            <w:shd w:val="clear" w:color="auto" w:fill="auto"/>
            <w:noWrap/>
          </w:tcPr>
          <w:p w:rsidR="00F85B43" w:rsidRPr="003A33E2" w:rsidRDefault="00F85B43" w:rsidP="000C3978">
            <w:pPr>
              <w:jc w:val="center"/>
              <w:rPr>
                <w:rFonts w:cs="Arial"/>
                <w:b/>
                <w:color w:val="000000"/>
              </w:rPr>
            </w:pPr>
            <w:r w:rsidRPr="003A33E2">
              <w:rPr>
                <w:rFonts w:cs="Arial"/>
                <w:b/>
                <w:color w:val="000000"/>
              </w:rPr>
              <w:t>Production</w:t>
            </w:r>
          </w:p>
        </w:tc>
      </w:tr>
      <w:tr w:rsidR="00F85B43" w:rsidRPr="003A33E2" w:rsidTr="00FE3719">
        <w:trPr>
          <w:jc w:val="center"/>
        </w:trPr>
        <w:tc>
          <w:tcPr>
            <w:tcW w:w="1379" w:type="dxa"/>
            <w:vMerge w:val="restart"/>
            <w:shd w:val="clear" w:color="auto" w:fill="auto"/>
            <w:noWrap/>
          </w:tcPr>
          <w:p w:rsidR="00F85B43" w:rsidRPr="003A33E2" w:rsidRDefault="00F85B43" w:rsidP="00EA70FB">
            <w:pPr>
              <w:jc w:val="center"/>
              <w:rPr>
                <w:rFonts w:cs="Arial"/>
                <w:b/>
                <w:bCs/>
                <w:color w:val="000000"/>
              </w:rPr>
            </w:pPr>
            <w:r w:rsidRPr="003A33E2">
              <w:rPr>
                <w:rFonts w:cs="Arial"/>
                <w:color w:val="000000"/>
              </w:rPr>
              <w:t>Concrete</w:t>
            </w:r>
          </w:p>
        </w:tc>
        <w:tc>
          <w:tcPr>
            <w:tcW w:w="1363" w:type="dxa"/>
            <w:vMerge w:val="restart"/>
            <w:shd w:val="clear" w:color="auto" w:fill="auto"/>
            <w:noWrap/>
          </w:tcPr>
          <w:p w:rsidR="00F85B43" w:rsidRPr="003A33E2" w:rsidRDefault="00F85B43" w:rsidP="000C3978">
            <w:pPr>
              <w:jc w:val="center"/>
              <w:rPr>
                <w:rFonts w:cs="Arial"/>
                <w:color w:val="000000"/>
              </w:rPr>
            </w:pPr>
            <w:r w:rsidRPr="003A33E2">
              <w:rPr>
                <w:rFonts w:cs="Arial"/>
                <w:color w:val="000000"/>
              </w:rPr>
              <w:t>Measured and</w:t>
            </w:r>
          </w:p>
          <w:p w:rsidR="00F85B43" w:rsidRPr="003A33E2" w:rsidRDefault="00F85B43" w:rsidP="000C3978">
            <w:pPr>
              <w:jc w:val="center"/>
              <w:rPr>
                <w:rFonts w:cs="Arial"/>
                <w:color w:val="000000"/>
              </w:rPr>
            </w:pPr>
            <w:r w:rsidRPr="003A33E2">
              <w:rPr>
                <w:rFonts w:cs="Arial"/>
                <w:color w:val="000000"/>
              </w:rPr>
              <w:t>tested for</w:t>
            </w:r>
          </w:p>
          <w:p w:rsidR="00F85B43" w:rsidRPr="003A33E2" w:rsidRDefault="00F85B43" w:rsidP="000C3978">
            <w:pPr>
              <w:jc w:val="center"/>
              <w:rPr>
                <w:rFonts w:cs="Arial"/>
                <w:color w:val="000000"/>
              </w:rPr>
            </w:pPr>
            <w:r w:rsidRPr="003A33E2">
              <w:rPr>
                <w:rFonts w:cs="Arial"/>
                <w:color w:val="000000"/>
              </w:rPr>
              <w:t>conformance</w:t>
            </w:r>
          </w:p>
          <w:p w:rsidR="00F85B43" w:rsidRPr="003A33E2" w:rsidRDefault="00F85B43" w:rsidP="000C3978">
            <w:pPr>
              <w:jc w:val="center"/>
              <w:rPr>
                <w:rFonts w:cs="Arial"/>
                <w:b/>
                <w:bCs/>
                <w:color w:val="000000"/>
              </w:rPr>
            </w:pPr>
            <w:r w:rsidRPr="003A33E2">
              <w:rPr>
                <w:rFonts w:cs="Arial"/>
                <w:color w:val="000000"/>
              </w:rPr>
              <w:t>(106.04)</w:t>
            </w:r>
          </w:p>
        </w:tc>
        <w:tc>
          <w:tcPr>
            <w:tcW w:w="1337" w:type="dxa"/>
            <w:tcBorders>
              <w:bottom w:val="nil"/>
            </w:tcBorders>
            <w:shd w:val="clear" w:color="auto" w:fill="auto"/>
            <w:noWrap/>
          </w:tcPr>
          <w:p w:rsidR="00F85B43" w:rsidRPr="003A33E2" w:rsidRDefault="00F85B43" w:rsidP="000C3978">
            <w:pPr>
              <w:jc w:val="center"/>
              <w:rPr>
                <w:rFonts w:cs="Arial"/>
                <w:b/>
                <w:bCs/>
                <w:color w:val="000000"/>
              </w:rPr>
            </w:pPr>
            <w:r w:rsidRPr="003A33E2">
              <w:rPr>
                <w:rFonts w:cs="Arial"/>
                <w:color w:val="000000"/>
              </w:rPr>
              <w:t>Density</w:t>
            </w:r>
          </w:p>
        </w:tc>
        <w:tc>
          <w:tcPr>
            <w:tcW w:w="900" w:type="dxa"/>
            <w:tcBorders>
              <w:bottom w:val="nil"/>
            </w:tcBorders>
            <w:shd w:val="clear" w:color="auto" w:fill="auto"/>
            <w:noWrap/>
          </w:tcPr>
          <w:p w:rsidR="00F85B43" w:rsidRPr="003A33E2" w:rsidRDefault="00F85B43" w:rsidP="000C3978">
            <w:pPr>
              <w:jc w:val="center"/>
            </w:pPr>
            <w:r w:rsidRPr="003A33E2">
              <w:t>−</w:t>
            </w:r>
          </w:p>
        </w:tc>
        <w:tc>
          <w:tcPr>
            <w:tcW w:w="1620" w:type="dxa"/>
            <w:tcBorders>
              <w:bottom w:val="nil"/>
            </w:tcBorders>
            <w:shd w:val="clear" w:color="auto" w:fill="auto"/>
            <w:noWrap/>
          </w:tcPr>
          <w:p w:rsidR="00F85B43" w:rsidRPr="003A33E2" w:rsidRDefault="00F85B43" w:rsidP="000C3978">
            <w:pPr>
              <w:jc w:val="center"/>
              <w:rPr>
                <w:rFonts w:cs="Arial"/>
                <w:color w:val="000000"/>
              </w:rPr>
            </w:pPr>
            <w:r w:rsidRPr="003A33E2">
              <w:rPr>
                <w:rFonts w:cs="Arial"/>
                <w:color w:val="000000"/>
              </w:rPr>
              <w:t>AASHTO</w:t>
            </w:r>
          </w:p>
          <w:p w:rsidR="00F85B43" w:rsidRPr="003A33E2" w:rsidRDefault="00F85B43" w:rsidP="000C3978">
            <w:pPr>
              <w:jc w:val="center"/>
              <w:rPr>
                <w:rFonts w:cs="Arial"/>
                <w:b/>
                <w:bCs/>
                <w:color w:val="000000"/>
              </w:rPr>
            </w:pPr>
            <w:r w:rsidRPr="003A33E2">
              <w:rPr>
                <w:rFonts w:cs="Arial"/>
                <w:color w:val="000000"/>
              </w:rPr>
              <w:t>T 121</w:t>
            </w:r>
          </w:p>
        </w:tc>
        <w:tc>
          <w:tcPr>
            <w:tcW w:w="1170" w:type="dxa"/>
            <w:tcBorders>
              <w:bottom w:val="nil"/>
            </w:tcBorders>
            <w:shd w:val="clear" w:color="auto" w:fill="auto"/>
            <w:noWrap/>
          </w:tcPr>
          <w:p w:rsidR="00F85B43" w:rsidRPr="003A33E2" w:rsidRDefault="00F85B43" w:rsidP="000C3978">
            <w:pPr>
              <w:jc w:val="center"/>
              <w:rPr>
                <w:rFonts w:cs="Arial"/>
                <w:color w:val="000000"/>
              </w:rPr>
            </w:pPr>
            <w:r w:rsidRPr="003A33E2">
              <w:rPr>
                <w:rFonts w:cs="Arial"/>
                <w:color w:val="000000"/>
              </w:rPr>
              <w:t>1 per</w:t>
            </w:r>
          </w:p>
          <w:p w:rsidR="00F85B43" w:rsidRPr="003A33E2" w:rsidRDefault="00F85B43" w:rsidP="000C3978">
            <w:pPr>
              <w:jc w:val="center"/>
              <w:rPr>
                <w:rFonts w:cs="Arial"/>
                <w:b/>
                <w:bCs/>
                <w:color w:val="000000"/>
              </w:rPr>
            </w:pPr>
            <w:r w:rsidRPr="003A33E2">
              <w:rPr>
                <w:rFonts w:cs="Arial"/>
                <w:color w:val="000000"/>
              </w:rPr>
              <w:t xml:space="preserve">load </w:t>
            </w:r>
            <w:r w:rsidRPr="003A33E2">
              <w:rPr>
                <w:rFonts w:cs="Arial"/>
                <w:color w:val="000000"/>
                <w:vertAlign w:val="superscript"/>
              </w:rPr>
              <w:t>(2)</w:t>
            </w:r>
          </w:p>
        </w:tc>
        <w:tc>
          <w:tcPr>
            <w:tcW w:w="1170" w:type="dxa"/>
            <w:tcBorders>
              <w:bottom w:val="nil"/>
            </w:tcBorders>
            <w:shd w:val="clear" w:color="auto" w:fill="auto"/>
            <w:noWrap/>
          </w:tcPr>
          <w:p w:rsidR="00F85B43" w:rsidRPr="003A33E2" w:rsidRDefault="00F85B43" w:rsidP="000C3978">
            <w:pPr>
              <w:jc w:val="center"/>
              <w:rPr>
                <w:rFonts w:cs="Arial"/>
                <w:color w:val="000000"/>
              </w:rPr>
            </w:pPr>
            <w:r w:rsidRPr="003A33E2">
              <w:rPr>
                <w:rFonts w:cs="Arial"/>
                <w:color w:val="000000"/>
              </w:rPr>
              <w:t>Point of</w:t>
            </w:r>
          </w:p>
          <w:p w:rsidR="00F85B43" w:rsidRPr="003A33E2" w:rsidRDefault="00F85B43" w:rsidP="000C3978">
            <w:pPr>
              <w:jc w:val="center"/>
              <w:rPr>
                <w:rFonts w:cs="Arial"/>
                <w:b/>
                <w:bCs/>
                <w:color w:val="000000"/>
              </w:rPr>
            </w:pPr>
            <w:r w:rsidRPr="003A33E2">
              <w:rPr>
                <w:rFonts w:cs="Arial"/>
                <w:color w:val="000000"/>
              </w:rPr>
              <w:t xml:space="preserve">discharge </w:t>
            </w:r>
            <w:r w:rsidRPr="003A33E2">
              <w:rPr>
                <w:rFonts w:cs="Arial"/>
                <w:color w:val="000000"/>
                <w:vertAlign w:val="superscript"/>
              </w:rPr>
              <w:t>(3)</w:t>
            </w:r>
          </w:p>
        </w:tc>
        <w:tc>
          <w:tcPr>
            <w:tcW w:w="990" w:type="dxa"/>
            <w:tcBorders>
              <w:bottom w:val="nil"/>
            </w:tcBorders>
            <w:shd w:val="clear" w:color="auto" w:fill="auto"/>
            <w:noWrap/>
          </w:tcPr>
          <w:p w:rsidR="00F85B43" w:rsidRPr="003A33E2" w:rsidRDefault="00F85B43" w:rsidP="000C3978">
            <w:pPr>
              <w:jc w:val="center"/>
              <w:rPr>
                <w:rFonts w:cs="Arial"/>
                <w:color w:val="000000"/>
              </w:rPr>
            </w:pPr>
            <w:r w:rsidRPr="003A33E2">
              <w:rPr>
                <w:rFonts w:cs="Arial"/>
                <w:color w:val="000000"/>
              </w:rPr>
              <w:t>No</w:t>
            </w:r>
          </w:p>
        </w:tc>
        <w:tc>
          <w:tcPr>
            <w:tcW w:w="1080" w:type="dxa"/>
            <w:tcBorders>
              <w:bottom w:val="nil"/>
            </w:tcBorders>
            <w:shd w:val="clear" w:color="auto" w:fill="auto"/>
            <w:noWrap/>
          </w:tcPr>
          <w:p w:rsidR="00F85B43" w:rsidRPr="003A33E2" w:rsidRDefault="00F85B43" w:rsidP="000C3978">
            <w:pPr>
              <w:jc w:val="center"/>
              <w:rPr>
                <w:rFonts w:cs="Arial"/>
                <w:color w:val="000000"/>
              </w:rPr>
            </w:pPr>
            <w:r w:rsidRPr="003A33E2">
              <w:rPr>
                <w:rFonts w:cs="Arial"/>
                <w:color w:val="000000"/>
              </w:rPr>
              <w:t>Upon</w:t>
            </w:r>
          </w:p>
          <w:p w:rsidR="00F85B43" w:rsidRPr="003A33E2" w:rsidRDefault="00F85B43" w:rsidP="000C3978">
            <w:pPr>
              <w:jc w:val="center"/>
              <w:rPr>
                <w:rFonts w:cs="Arial"/>
                <w:color w:val="000000"/>
              </w:rPr>
            </w:pPr>
            <w:r w:rsidRPr="003A33E2">
              <w:rPr>
                <w:rFonts w:cs="Arial"/>
                <w:color w:val="000000"/>
              </w:rPr>
              <w:t>completing</w:t>
            </w:r>
          </w:p>
          <w:p w:rsidR="00F85B43" w:rsidRPr="003A33E2" w:rsidRDefault="00F85B43" w:rsidP="000C3978">
            <w:pPr>
              <w:jc w:val="center"/>
              <w:rPr>
                <w:rFonts w:cs="Arial"/>
                <w:b/>
                <w:bCs/>
                <w:color w:val="000000"/>
              </w:rPr>
            </w:pPr>
            <w:r w:rsidRPr="003A33E2">
              <w:rPr>
                <w:rFonts w:cs="Arial"/>
                <w:color w:val="000000"/>
              </w:rPr>
              <w:t>tests</w:t>
            </w:r>
          </w:p>
        </w:tc>
        <w:tc>
          <w:tcPr>
            <w:tcW w:w="900" w:type="dxa"/>
            <w:tcBorders>
              <w:bottom w:val="nil"/>
            </w:tcBorders>
            <w:shd w:val="clear" w:color="auto" w:fill="auto"/>
            <w:noWrap/>
          </w:tcPr>
          <w:p w:rsidR="00F85B43" w:rsidRPr="003A33E2" w:rsidRDefault="00F85B43" w:rsidP="000C3978">
            <w:pPr>
              <w:jc w:val="center"/>
            </w:pPr>
            <w:r w:rsidRPr="003A33E2">
              <w:t>−</w:t>
            </w:r>
          </w:p>
        </w:tc>
      </w:tr>
      <w:tr w:rsidR="00F85B43" w:rsidRPr="003A33E2" w:rsidTr="00FE3719">
        <w:trPr>
          <w:jc w:val="center"/>
        </w:trPr>
        <w:tc>
          <w:tcPr>
            <w:tcW w:w="1379" w:type="dxa"/>
            <w:vMerge/>
            <w:shd w:val="clear" w:color="auto" w:fill="auto"/>
            <w:noWrap/>
          </w:tcPr>
          <w:p w:rsidR="00F85B43" w:rsidRPr="003A33E2" w:rsidRDefault="00F85B43" w:rsidP="000C3978">
            <w:pPr>
              <w:jc w:val="center"/>
            </w:pPr>
          </w:p>
        </w:tc>
        <w:tc>
          <w:tcPr>
            <w:tcW w:w="1363" w:type="dxa"/>
            <w:vMerge/>
            <w:shd w:val="clear" w:color="auto" w:fill="auto"/>
            <w:noWrap/>
          </w:tcPr>
          <w:p w:rsidR="00F85B43" w:rsidRPr="003A33E2" w:rsidRDefault="00F85B43" w:rsidP="000C3978">
            <w:pPr>
              <w:jc w:val="center"/>
            </w:pPr>
          </w:p>
        </w:tc>
        <w:tc>
          <w:tcPr>
            <w:tcW w:w="1337" w:type="dxa"/>
            <w:tcBorders>
              <w:top w:val="nil"/>
              <w:bottom w:val="nil"/>
            </w:tcBorders>
            <w:shd w:val="clear" w:color="auto" w:fill="auto"/>
            <w:noWrap/>
          </w:tcPr>
          <w:p w:rsidR="00F85B43" w:rsidRPr="003A33E2" w:rsidRDefault="00F85B43" w:rsidP="000C3978">
            <w:pPr>
              <w:jc w:val="center"/>
              <w:rPr>
                <w:rFonts w:cs="Arial"/>
                <w:b/>
                <w:bCs/>
                <w:color w:val="000000"/>
              </w:rPr>
            </w:pPr>
            <w:r w:rsidRPr="003A33E2">
              <w:rPr>
                <w:rFonts w:cs="Arial"/>
                <w:color w:val="000000"/>
              </w:rPr>
              <w:t>Air content</w:t>
            </w:r>
          </w:p>
        </w:tc>
        <w:tc>
          <w:tcPr>
            <w:tcW w:w="900" w:type="dxa"/>
            <w:tcBorders>
              <w:top w:val="nil"/>
              <w:bottom w:val="nil"/>
            </w:tcBorders>
            <w:shd w:val="clear" w:color="auto" w:fill="auto"/>
            <w:noWrap/>
          </w:tcPr>
          <w:p w:rsidR="00F85B43" w:rsidRPr="003A33E2" w:rsidRDefault="00F85B43" w:rsidP="000C3978">
            <w:pPr>
              <w:jc w:val="center"/>
            </w:pPr>
            <w:r w:rsidRPr="003A33E2">
              <w:t>−</w:t>
            </w:r>
          </w:p>
        </w:tc>
        <w:tc>
          <w:tcPr>
            <w:tcW w:w="1620" w:type="dxa"/>
            <w:tcBorders>
              <w:top w:val="nil"/>
              <w:bottom w:val="nil"/>
            </w:tcBorders>
            <w:shd w:val="clear" w:color="auto" w:fill="auto"/>
            <w:noWrap/>
          </w:tcPr>
          <w:p w:rsidR="00F85B43" w:rsidRPr="003A33E2" w:rsidRDefault="00F85B43" w:rsidP="000C3978">
            <w:pPr>
              <w:jc w:val="center"/>
              <w:rPr>
                <w:rFonts w:cs="Arial"/>
                <w:color w:val="000000"/>
              </w:rPr>
            </w:pPr>
            <w:r w:rsidRPr="003A33E2">
              <w:rPr>
                <w:rFonts w:cs="Arial"/>
                <w:color w:val="000000"/>
              </w:rPr>
              <w:t>AASHTO</w:t>
            </w:r>
          </w:p>
          <w:p w:rsidR="00F85B43" w:rsidRPr="003A33E2" w:rsidRDefault="00F85B43" w:rsidP="000C3978">
            <w:pPr>
              <w:jc w:val="center"/>
              <w:rPr>
                <w:rFonts w:cs="Arial"/>
                <w:color w:val="000000"/>
              </w:rPr>
            </w:pPr>
            <w:r w:rsidRPr="003A33E2">
              <w:rPr>
                <w:rFonts w:cs="Arial"/>
                <w:color w:val="000000"/>
              </w:rPr>
              <w:t>T 152</w:t>
            </w:r>
          </w:p>
          <w:p w:rsidR="00F85B43" w:rsidRPr="003A33E2" w:rsidRDefault="00F85B43" w:rsidP="000C3978">
            <w:pPr>
              <w:jc w:val="center"/>
              <w:rPr>
                <w:rFonts w:cs="Arial"/>
                <w:b/>
                <w:bCs/>
                <w:color w:val="000000"/>
              </w:rPr>
            </w:pPr>
            <w:r w:rsidRPr="003A33E2">
              <w:rPr>
                <w:rFonts w:cs="Arial"/>
                <w:color w:val="000000"/>
              </w:rPr>
              <w:t>or T 196</w:t>
            </w:r>
          </w:p>
        </w:tc>
        <w:tc>
          <w:tcPr>
            <w:tcW w:w="1170" w:type="dxa"/>
            <w:tcBorders>
              <w:top w:val="nil"/>
              <w:bottom w:val="nil"/>
            </w:tcBorders>
            <w:shd w:val="clear" w:color="auto" w:fill="auto"/>
            <w:noWrap/>
          </w:tcPr>
          <w:p w:rsidR="00F85B43" w:rsidRPr="003A33E2" w:rsidRDefault="00F85B43" w:rsidP="000C3978">
            <w:pPr>
              <w:jc w:val="center"/>
              <w:rPr>
                <w:rFonts w:cs="Arial"/>
                <w:bCs/>
                <w:color w:val="000000"/>
              </w:rPr>
            </w:pPr>
            <w:r w:rsidRPr="003A33E2">
              <w:rPr>
                <w:rFonts w:cs="Arial"/>
                <w:bCs/>
                <w:color w:val="000000"/>
              </w:rPr>
              <w:t>"</w:t>
            </w:r>
          </w:p>
        </w:tc>
        <w:tc>
          <w:tcPr>
            <w:tcW w:w="1170" w:type="dxa"/>
            <w:tcBorders>
              <w:top w:val="nil"/>
              <w:bottom w:val="nil"/>
            </w:tcBorders>
            <w:shd w:val="clear" w:color="auto" w:fill="auto"/>
            <w:noWrap/>
          </w:tcPr>
          <w:p w:rsidR="00F85B43" w:rsidRPr="003A33E2" w:rsidRDefault="00F85B43" w:rsidP="000C3978">
            <w:pPr>
              <w:jc w:val="center"/>
              <w:rPr>
                <w:rFonts w:cs="Arial"/>
                <w:color w:val="000000"/>
              </w:rPr>
            </w:pPr>
            <w:r w:rsidRPr="003A33E2">
              <w:rPr>
                <w:rFonts w:cs="Arial"/>
                <w:bCs/>
                <w:color w:val="000000"/>
              </w:rPr>
              <w:t>"</w:t>
            </w:r>
          </w:p>
        </w:tc>
        <w:tc>
          <w:tcPr>
            <w:tcW w:w="990" w:type="dxa"/>
            <w:tcBorders>
              <w:top w:val="nil"/>
              <w:bottom w:val="nil"/>
            </w:tcBorders>
            <w:shd w:val="clear" w:color="auto" w:fill="auto"/>
            <w:noWrap/>
          </w:tcPr>
          <w:p w:rsidR="00F85B43" w:rsidRPr="003A33E2" w:rsidRDefault="00F85B43" w:rsidP="000C3978">
            <w:pPr>
              <w:jc w:val="center"/>
              <w:rPr>
                <w:rFonts w:cs="Arial"/>
                <w:color w:val="000000"/>
              </w:rPr>
            </w:pPr>
            <w:r w:rsidRPr="003A33E2">
              <w:rPr>
                <w:rFonts w:cs="Arial"/>
                <w:bCs/>
                <w:color w:val="000000"/>
              </w:rPr>
              <w:t>"</w:t>
            </w:r>
          </w:p>
        </w:tc>
        <w:tc>
          <w:tcPr>
            <w:tcW w:w="1080" w:type="dxa"/>
            <w:tcBorders>
              <w:top w:val="nil"/>
              <w:bottom w:val="nil"/>
            </w:tcBorders>
            <w:shd w:val="clear" w:color="auto" w:fill="auto"/>
            <w:noWrap/>
          </w:tcPr>
          <w:p w:rsidR="00F85B43" w:rsidRPr="003A33E2" w:rsidRDefault="00F85B43" w:rsidP="000C3978">
            <w:pPr>
              <w:jc w:val="center"/>
              <w:rPr>
                <w:rFonts w:cs="Arial"/>
                <w:color w:val="000000"/>
              </w:rPr>
            </w:pPr>
            <w:r w:rsidRPr="003A33E2">
              <w:rPr>
                <w:rFonts w:cs="Arial"/>
                <w:bCs/>
                <w:color w:val="000000"/>
              </w:rPr>
              <w:t>"</w:t>
            </w:r>
          </w:p>
        </w:tc>
        <w:tc>
          <w:tcPr>
            <w:tcW w:w="900" w:type="dxa"/>
            <w:tcBorders>
              <w:top w:val="nil"/>
              <w:bottom w:val="nil"/>
            </w:tcBorders>
            <w:shd w:val="clear" w:color="auto" w:fill="auto"/>
            <w:noWrap/>
          </w:tcPr>
          <w:p w:rsidR="00F85B43" w:rsidRPr="003A33E2" w:rsidRDefault="00F85B43" w:rsidP="000C3978">
            <w:pPr>
              <w:jc w:val="center"/>
            </w:pPr>
            <w:r w:rsidRPr="003A33E2">
              <w:t>−</w:t>
            </w:r>
          </w:p>
        </w:tc>
      </w:tr>
      <w:tr w:rsidR="00F85B43" w:rsidRPr="003A33E2" w:rsidTr="00FE3719">
        <w:trPr>
          <w:jc w:val="center"/>
        </w:trPr>
        <w:tc>
          <w:tcPr>
            <w:tcW w:w="1379" w:type="dxa"/>
            <w:vMerge/>
            <w:shd w:val="clear" w:color="auto" w:fill="auto"/>
            <w:noWrap/>
          </w:tcPr>
          <w:p w:rsidR="00F85B43" w:rsidRPr="003A33E2" w:rsidRDefault="00F85B43" w:rsidP="000C3978">
            <w:pPr>
              <w:jc w:val="center"/>
            </w:pPr>
          </w:p>
        </w:tc>
        <w:tc>
          <w:tcPr>
            <w:tcW w:w="1363" w:type="dxa"/>
            <w:vMerge/>
            <w:shd w:val="clear" w:color="auto" w:fill="auto"/>
            <w:noWrap/>
          </w:tcPr>
          <w:p w:rsidR="00F85B43" w:rsidRPr="003A33E2" w:rsidRDefault="00F85B43" w:rsidP="000C3978">
            <w:pPr>
              <w:jc w:val="center"/>
            </w:pPr>
          </w:p>
        </w:tc>
        <w:tc>
          <w:tcPr>
            <w:tcW w:w="1337" w:type="dxa"/>
            <w:tcBorders>
              <w:top w:val="nil"/>
              <w:bottom w:val="nil"/>
            </w:tcBorders>
            <w:shd w:val="clear" w:color="auto" w:fill="auto"/>
            <w:noWrap/>
          </w:tcPr>
          <w:p w:rsidR="00F85B43" w:rsidRPr="003A33E2" w:rsidRDefault="00F85B43" w:rsidP="000C3978">
            <w:pPr>
              <w:jc w:val="center"/>
              <w:rPr>
                <w:rFonts w:cs="Arial"/>
                <w:b/>
                <w:bCs/>
                <w:color w:val="000000"/>
              </w:rPr>
            </w:pPr>
            <w:r w:rsidRPr="003A33E2">
              <w:rPr>
                <w:rFonts w:cs="Arial"/>
                <w:color w:val="000000"/>
              </w:rPr>
              <w:t>Slump</w:t>
            </w:r>
          </w:p>
        </w:tc>
        <w:tc>
          <w:tcPr>
            <w:tcW w:w="900" w:type="dxa"/>
            <w:tcBorders>
              <w:top w:val="nil"/>
              <w:bottom w:val="nil"/>
            </w:tcBorders>
            <w:shd w:val="clear" w:color="auto" w:fill="auto"/>
            <w:noWrap/>
          </w:tcPr>
          <w:p w:rsidR="00F85B43" w:rsidRPr="003A33E2" w:rsidRDefault="00F85B43" w:rsidP="000C3978">
            <w:pPr>
              <w:jc w:val="center"/>
            </w:pPr>
            <w:r w:rsidRPr="003A33E2">
              <w:t>−</w:t>
            </w:r>
          </w:p>
        </w:tc>
        <w:tc>
          <w:tcPr>
            <w:tcW w:w="1620" w:type="dxa"/>
            <w:tcBorders>
              <w:top w:val="nil"/>
              <w:bottom w:val="nil"/>
            </w:tcBorders>
            <w:shd w:val="clear" w:color="auto" w:fill="auto"/>
            <w:noWrap/>
          </w:tcPr>
          <w:p w:rsidR="00F85B43" w:rsidRPr="003A33E2" w:rsidRDefault="00F85B43" w:rsidP="000C3978">
            <w:pPr>
              <w:jc w:val="center"/>
              <w:rPr>
                <w:rFonts w:cs="Arial"/>
                <w:color w:val="000000"/>
              </w:rPr>
            </w:pPr>
            <w:r w:rsidRPr="003A33E2">
              <w:rPr>
                <w:rFonts w:cs="Arial"/>
                <w:color w:val="000000"/>
              </w:rPr>
              <w:t>AASHTO</w:t>
            </w:r>
          </w:p>
          <w:p w:rsidR="00F85B43" w:rsidRPr="003A33E2" w:rsidRDefault="00F85B43" w:rsidP="000C3978">
            <w:pPr>
              <w:jc w:val="center"/>
              <w:rPr>
                <w:rFonts w:cs="Arial"/>
                <w:b/>
                <w:bCs/>
                <w:color w:val="000000"/>
              </w:rPr>
            </w:pPr>
            <w:r w:rsidRPr="003A33E2">
              <w:rPr>
                <w:rFonts w:cs="Arial"/>
                <w:color w:val="000000"/>
              </w:rPr>
              <w:t>T 119</w:t>
            </w:r>
          </w:p>
        </w:tc>
        <w:tc>
          <w:tcPr>
            <w:tcW w:w="1170" w:type="dxa"/>
            <w:tcBorders>
              <w:top w:val="nil"/>
              <w:bottom w:val="nil"/>
            </w:tcBorders>
            <w:shd w:val="clear" w:color="auto" w:fill="auto"/>
            <w:noWrap/>
          </w:tcPr>
          <w:p w:rsidR="00F85B43" w:rsidRPr="003A33E2" w:rsidRDefault="00F85B43" w:rsidP="000C3978">
            <w:pPr>
              <w:jc w:val="center"/>
              <w:rPr>
                <w:rFonts w:cs="Arial"/>
                <w:bCs/>
                <w:color w:val="000000"/>
              </w:rPr>
            </w:pPr>
            <w:r w:rsidRPr="003A33E2">
              <w:rPr>
                <w:rFonts w:cs="Arial"/>
                <w:bCs/>
                <w:color w:val="000000"/>
              </w:rPr>
              <w:t>"</w:t>
            </w:r>
          </w:p>
        </w:tc>
        <w:tc>
          <w:tcPr>
            <w:tcW w:w="1170" w:type="dxa"/>
            <w:tcBorders>
              <w:top w:val="nil"/>
              <w:bottom w:val="nil"/>
            </w:tcBorders>
            <w:shd w:val="clear" w:color="auto" w:fill="auto"/>
            <w:noWrap/>
          </w:tcPr>
          <w:p w:rsidR="00F85B43" w:rsidRPr="003A33E2" w:rsidRDefault="00F85B43" w:rsidP="000C3978">
            <w:pPr>
              <w:jc w:val="center"/>
              <w:rPr>
                <w:rFonts w:cs="Arial"/>
                <w:color w:val="000000"/>
              </w:rPr>
            </w:pPr>
            <w:r w:rsidRPr="003A33E2">
              <w:rPr>
                <w:rFonts w:cs="Arial"/>
                <w:bCs/>
                <w:color w:val="000000"/>
              </w:rPr>
              <w:t>"</w:t>
            </w:r>
          </w:p>
        </w:tc>
        <w:tc>
          <w:tcPr>
            <w:tcW w:w="990" w:type="dxa"/>
            <w:tcBorders>
              <w:top w:val="nil"/>
              <w:bottom w:val="nil"/>
            </w:tcBorders>
            <w:shd w:val="clear" w:color="auto" w:fill="auto"/>
            <w:noWrap/>
          </w:tcPr>
          <w:p w:rsidR="00F85B43" w:rsidRPr="003A33E2" w:rsidRDefault="00F85B43" w:rsidP="000C3978">
            <w:pPr>
              <w:jc w:val="center"/>
              <w:rPr>
                <w:rFonts w:cs="Arial"/>
                <w:color w:val="000000"/>
              </w:rPr>
            </w:pPr>
            <w:r w:rsidRPr="003A33E2">
              <w:rPr>
                <w:rFonts w:cs="Arial"/>
                <w:bCs/>
                <w:color w:val="000000"/>
              </w:rPr>
              <w:t>"</w:t>
            </w:r>
          </w:p>
        </w:tc>
        <w:tc>
          <w:tcPr>
            <w:tcW w:w="1080" w:type="dxa"/>
            <w:tcBorders>
              <w:top w:val="nil"/>
              <w:bottom w:val="nil"/>
            </w:tcBorders>
            <w:shd w:val="clear" w:color="auto" w:fill="auto"/>
            <w:noWrap/>
          </w:tcPr>
          <w:p w:rsidR="00F85B43" w:rsidRPr="003A33E2" w:rsidRDefault="00F85B43" w:rsidP="000C3978">
            <w:pPr>
              <w:jc w:val="center"/>
              <w:rPr>
                <w:rFonts w:cs="Arial"/>
                <w:color w:val="000000"/>
              </w:rPr>
            </w:pPr>
            <w:r w:rsidRPr="003A33E2">
              <w:rPr>
                <w:rFonts w:cs="Arial"/>
                <w:bCs/>
                <w:color w:val="000000"/>
              </w:rPr>
              <w:t>"</w:t>
            </w:r>
          </w:p>
        </w:tc>
        <w:tc>
          <w:tcPr>
            <w:tcW w:w="900" w:type="dxa"/>
            <w:tcBorders>
              <w:top w:val="nil"/>
              <w:bottom w:val="nil"/>
            </w:tcBorders>
            <w:shd w:val="clear" w:color="auto" w:fill="auto"/>
            <w:noWrap/>
          </w:tcPr>
          <w:p w:rsidR="00F85B43" w:rsidRPr="003A33E2" w:rsidRDefault="00F85B43" w:rsidP="000C3978">
            <w:pPr>
              <w:jc w:val="center"/>
            </w:pPr>
            <w:r w:rsidRPr="003A33E2">
              <w:t>−</w:t>
            </w:r>
          </w:p>
        </w:tc>
      </w:tr>
      <w:tr w:rsidR="00F85B43" w:rsidRPr="003A33E2" w:rsidTr="00FE3719">
        <w:trPr>
          <w:jc w:val="center"/>
        </w:trPr>
        <w:tc>
          <w:tcPr>
            <w:tcW w:w="1379" w:type="dxa"/>
            <w:vMerge/>
            <w:shd w:val="clear" w:color="auto" w:fill="auto"/>
            <w:noWrap/>
          </w:tcPr>
          <w:p w:rsidR="00F85B43" w:rsidRPr="003A33E2" w:rsidRDefault="00F85B43" w:rsidP="000C3978">
            <w:pPr>
              <w:jc w:val="center"/>
            </w:pPr>
          </w:p>
        </w:tc>
        <w:tc>
          <w:tcPr>
            <w:tcW w:w="1363" w:type="dxa"/>
            <w:vMerge/>
            <w:shd w:val="clear" w:color="auto" w:fill="auto"/>
            <w:noWrap/>
          </w:tcPr>
          <w:p w:rsidR="00F85B43" w:rsidRPr="003A33E2" w:rsidRDefault="00F85B43" w:rsidP="000C3978">
            <w:pPr>
              <w:jc w:val="center"/>
            </w:pPr>
          </w:p>
        </w:tc>
        <w:tc>
          <w:tcPr>
            <w:tcW w:w="1337" w:type="dxa"/>
            <w:tcBorders>
              <w:top w:val="nil"/>
              <w:bottom w:val="single" w:sz="4" w:space="0" w:color="auto"/>
            </w:tcBorders>
            <w:shd w:val="clear" w:color="auto" w:fill="auto"/>
            <w:noWrap/>
          </w:tcPr>
          <w:p w:rsidR="00F85B43" w:rsidRPr="003A33E2" w:rsidRDefault="00F85B43" w:rsidP="000C3978">
            <w:pPr>
              <w:jc w:val="center"/>
              <w:rPr>
                <w:rFonts w:cs="Arial"/>
                <w:b/>
                <w:bCs/>
                <w:color w:val="000000"/>
              </w:rPr>
            </w:pPr>
            <w:r w:rsidRPr="003A33E2">
              <w:rPr>
                <w:rFonts w:cs="Arial"/>
                <w:color w:val="000000"/>
              </w:rPr>
              <w:t>Temperature</w:t>
            </w:r>
          </w:p>
        </w:tc>
        <w:tc>
          <w:tcPr>
            <w:tcW w:w="900" w:type="dxa"/>
            <w:tcBorders>
              <w:top w:val="nil"/>
              <w:bottom w:val="single" w:sz="4" w:space="0" w:color="auto"/>
            </w:tcBorders>
            <w:shd w:val="clear" w:color="auto" w:fill="auto"/>
            <w:noWrap/>
          </w:tcPr>
          <w:p w:rsidR="00F85B43" w:rsidRPr="003A33E2" w:rsidRDefault="00F85B43" w:rsidP="000C3978">
            <w:pPr>
              <w:jc w:val="center"/>
            </w:pPr>
            <w:r w:rsidRPr="003A33E2">
              <w:t>−</w:t>
            </w:r>
          </w:p>
        </w:tc>
        <w:tc>
          <w:tcPr>
            <w:tcW w:w="1620" w:type="dxa"/>
            <w:tcBorders>
              <w:top w:val="nil"/>
              <w:bottom w:val="single" w:sz="4" w:space="0" w:color="auto"/>
            </w:tcBorders>
            <w:shd w:val="clear" w:color="auto" w:fill="auto"/>
            <w:noWrap/>
          </w:tcPr>
          <w:p w:rsidR="00F85B43" w:rsidRPr="003A33E2" w:rsidRDefault="00F85B43" w:rsidP="000C3978">
            <w:pPr>
              <w:jc w:val="center"/>
              <w:rPr>
                <w:rFonts w:cs="Arial"/>
                <w:b/>
                <w:bCs/>
                <w:color w:val="000000"/>
              </w:rPr>
            </w:pPr>
            <w:r w:rsidRPr="003A33E2">
              <w:rPr>
                <w:rFonts w:cs="Arial"/>
                <w:color w:val="000000"/>
              </w:rPr>
              <w:t>Field measured</w:t>
            </w:r>
          </w:p>
        </w:tc>
        <w:tc>
          <w:tcPr>
            <w:tcW w:w="1170" w:type="dxa"/>
            <w:tcBorders>
              <w:top w:val="nil"/>
              <w:bottom w:val="single" w:sz="4" w:space="0" w:color="auto"/>
            </w:tcBorders>
            <w:shd w:val="clear" w:color="auto" w:fill="auto"/>
            <w:noWrap/>
          </w:tcPr>
          <w:p w:rsidR="00F85B43" w:rsidRPr="003A33E2" w:rsidRDefault="00F85B43" w:rsidP="000C3978">
            <w:pPr>
              <w:jc w:val="center"/>
              <w:rPr>
                <w:rFonts w:cs="Arial"/>
                <w:bCs/>
                <w:color w:val="000000"/>
              </w:rPr>
            </w:pPr>
            <w:r w:rsidRPr="003A33E2">
              <w:rPr>
                <w:rFonts w:cs="Arial"/>
                <w:bCs/>
                <w:color w:val="000000"/>
              </w:rPr>
              <w:t>"</w:t>
            </w:r>
          </w:p>
        </w:tc>
        <w:tc>
          <w:tcPr>
            <w:tcW w:w="1170" w:type="dxa"/>
            <w:tcBorders>
              <w:top w:val="nil"/>
              <w:bottom w:val="single" w:sz="4" w:space="0" w:color="auto"/>
            </w:tcBorders>
            <w:shd w:val="clear" w:color="auto" w:fill="auto"/>
            <w:noWrap/>
          </w:tcPr>
          <w:p w:rsidR="00F85B43" w:rsidRPr="003A33E2" w:rsidRDefault="00F85B43" w:rsidP="000C3978">
            <w:pPr>
              <w:jc w:val="center"/>
              <w:rPr>
                <w:rFonts w:cs="Arial"/>
                <w:color w:val="000000"/>
              </w:rPr>
            </w:pPr>
            <w:r w:rsidRPr="003A33E2">
              <w:rPr>
                <w:rFonts w:cs="Arial"/>
                <w:bCs/>
                <w:color w:val="000000"/>
              </w:rPr>
              <w:t>"</w:t>
            </w:r>
          </w:p>
        </w:tc>
        <w:tc>
          <w:tcPr>
            <w:tcW w:w="990" w:type="dxa"/>
            <w:tcBorders>
              <w:top w:val="nil"/>
              <w:bottom w:val="single" w:sz="4" w:space="0" w:color="auto"/>
            </w:tcBorders>
            <w:shd w:val="clear" w:color="auto" w:fill="auto"/>
            <w:noWrap/>
          </w:tcPr>
          <w:p w:rsidR="00F85B43" w:rsidRPr="003A33E2" w:rsidRDefault="00F85B43" w:rsidP="000C3978">
            <w:pPr>
              <w:jc w:val="center"/>
              <w:rPr>
                <w:rFonts w:cs="Arial"/>
                <w:color w:val="000000"/>
              </w:rPr>
            </w:pPr>
            <w:r w:rsidRPr="003A33E2">
              <w:rPr>
                <w:rFonts w:cs="Arial"/>
                <w:bCs/>
                <w:color w:val="000000"/>
              </w:rPr>
              <w:t>"</w:t>
            </w:r>
          </w:p>
        </w:tc>
        <w:tc>
          <w:tcPr>
            <w:tcW w:w="1080" w:type="dxa"/>
            <w:tcBorders>
              <w:top w:val="nil"/>
              <w:bottom w:val="single" w:sz="4" w:space="0" w:color="auto"/>
            </w:tcBorders>
            <w:shd w:val="clear" w:color="auto" w:fill="auto"/>
            <w:noWrap/>
          </w:tcPr>
          <w:p w:rsidR="00F85B43" w:rsidRPr="003A33E2" w:rsidRDefault="00F85B43" w:rsidP="000C3978">
            <w:pPr>
              <w:jc w:val="center"/>
              <w:rPr>
                <w:rFonts w:cs="Arial"/>
                <w:color w:val="000000"/>
              </w:rPr>
            </w:pPr>
            <w:r w:rsidRPr="003A33E2">
              <w:rPr>
                <w:rFonts w:cs="Arial"/>
                <w:bCs/>
                <w:color w:val="000000"/>
              </w:rPr>
              <w:t>"</w:t>
            </w:r>
          </w:p>
        </w:tc>
        <w:tc>
          <w:tcPr>
            <w:tcW w:w="900" w:type="dxa"/>
            <w:tcBorders>
              <w:top w:val="nil"/>
              <w:bottom w:val="single" w:sz="4" w:space="0" w:color="auto"/>
            </w:tcBorders>
            <w:shd w:val="clear" w:color="auto" w:fill="auto"/>
            <w:noWrap/>
          </w:tcPr>
          <w:p w:rsidR="00F85B43" w:rsidRPr="003A33E2" w:rsidRDefault="00F85B43" w:rsidP="000C3978">
            <w:pPr>
              <w:jc w:val="center"/>
            </w:pPr>
            <w:r w:rsidRPr="003A33E2">
              <w:t>−</w:t>
            </w:r>
          </w:p>
        </w:tc>
      </w:tr>
    </w:tbl>
    <w:p w:rsidR="00F85B43" w:rsidRPr="003A33E2" w:rsidRDefault="00F85B43">
      <w:pPr>
        <w:widowControl/>
        <w:autoSpaceDE/>
        <w:autoSpaceDN/>
        <w:adjustRightInd/>
        <w:rPr>
          <w:spacing w:val="-2"/>
          <w:sz w:val="28"/>
          <w:szCs w:val="28"/>
        </w:rPr>
      </w:pPr>
      <w:r w:rsidRPr="003A33E2">
        <w:rPr>
          <w:sz w:val="28"/>
          <w:szCs w:val="28"/>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1379"/>
        <w:gridCol w:w="1363"/>
        <w:gridCol w:w="1337"/>
        <w:gridCol w:w="886"/>
        <w:gridCol w:w="1634"/>
        <w:gridCol w:w="1170"/>
        <w:gridCol w:w="1170"/>
        <w:gridCol w:w="886"/>
        <w:gridCol w:w="1080"/>
        <w:gridCol w:w="1080"/>
      </w:tblGrid>
      <w:tr w:rsidR="00F85B43" w:rsidRPr="003A33E2" w:rsidTr="00B35CDC">
        <w:trPr>
          <w:jc w:val="center"/>
        </w:trPr>
        <w:tc>
          <w:tcPr>
            <w:tcW w:w="11985" w:type="dxa"/>
            <w:gridSpan w:val="10"/>
            <w:tcBorders>
              <w:top w:val="nil"/>
              <w:left w:val="nil"/>
              <w:right w:val="nil"/>
            </w:tcBorders>
            <w:shd w:val="clear" w:color="auto" w:fill="auto"/>
            <w:noWrap/>
          </w:tcPr>
          <w:p w:rsidR="00F85B43" w:rsidRPr="003A33E2" w:rsidRDefault="00F85B43" w:rsidP="000C3978">
            <w:pPr>
              <w:jc w:val="center"/>
              <w:rPr>
                <w:rFonts w:cs="Arial"/>
                <w:b/>
                <w:color w:val="000000"/>
                <w:sz w:val="24"/>
                <w:szCs w:val="24"/>
              </w:rPr>
            </w:pPr>
            <w:r w:rsidRPr="003A33E2">
              <w:rPr>
                <w:rFonts w:cs="Arial"/>
                <w:b/>
                <w:color w:val="000000"/>
                <w:sz w:val="24"/>
                <w:szCs w:val="24"/>
              </w:rPr>
              <w:lastRenderedPageBreak/>
              <w:t>Table 502-1 (continued)</w:t>
            </w:r>
          </w:p>
          <w:p w:rsidR="00F85B43" w:rsidRPr="003A33E2" w:rsidRDefault="00F85B43" w:rsidP="000C3978">
            <w:pPr>
              <w:jc w:val="center"/>
              <w:rPr>
                <w:rFonts w:cs="Arial"/>
                <w:color w:val="000000"/>
              </w:rPr>
            </w:pPr>
            <w:r w:rsidRPr="003A33E2">
              <w:rPr>
                <w:rFonts w:cs="Arial"/>
                <w:b/>
                <w:color w:val="000000"/>
                <w:sz w:val="24"/>
                <w:szCs w:val="24"/>
              </w:rPr>
              <w:t>Sampling, Testing, and Acceptance Requirements</w:t>
            </w:r>
          </w:p>
        </w:tc>
      </w:tr>
      <w:tr w:rsidR="00F85B43" w:rsidRPr="003A33E2" w:rsidTr="00B50E8A">
        <w:trPr>
          <w:trHeight w:val="789"/>
          <w:jc w:val="center"/>
        </w:trPr>
        <w:tc>
          <w:tcPr>
            <w:tcW w:w="1379" w:type="dxa"/>
            <w:shd w:val="clear" w:color="auto" w:fill="auto"/>
            <w:noWrap/>
          </w:tcPr>
          <w:p w:rsidR="00F85B43" w:rsidRPr="003A33E2" w:rsidRDefault="00F85B43" w:rsidP="000C3978">
            <w:pPr>
              <w:jc w:val="center"/>
              <w:rPr>
                <w:rFonts w:cs="Arial"/>
                <w:b/>
                <w:bCs/>
                <w:color w:val="000000"/>
              </w:rPr>
            </w:pPr>
            <w:r w:rsidRPr="003A33E2">
              <w:rPr>
                <w:rFonts w:cs="Arial"/>
                <w:b/>
                <w:bCs/>
                <w:color w:val="000000"/>
              </w:rPr>
              <w:t>Material or</w:t>
            </w:r>
          </w:p>
          <w:p w:rsidR="00F85B43" w:rsidRPr="003A33E2" w:rsidRDefault="00F85B43" w:rsidP="000C3978">
            <w:pPr>
              <w:jc w:val="center"/>
              <w:rPr>
                <w:rFonts w:cs="Arial"/>
                <w:b/>
                <w:bCs/>
                <w:color w:val="000000"/>
              </w:rPr>
            </w:pPr>
            <w:r w:rsidRPr="003A33E2">
              <w:rPr>
                <w:rFonts w:cs="Arial"/>
                <w:b/>
                <w:bCs/>
                <w:color w:val="000000"/>
              </w:rPr>
              <w:t>Product</w:t>
            </w:r>
          </w:p>
          <w:p w:rsidR="00F85B43" w:rsidRPr="003A33E2" w:rsidRDefault="00F85B43" w:rsidP="000C3978">
            <w:pPr>
              <w:jc w:val="center"/>
              <w:rPr>
                <w:rFonts w:cs="Arial"/>
                <w:b/>
                <w:bCs/>
                <w:color w:val="000000"/>
              </w:rPr>
            </w:pPr>
            <w:r w:rsidRPr="003A33E2">
              <w:rPr>
                <w:rFonts w:cs="Arial"/>
                <w:b/>
                <w:bCs/>
                <w:color w:val="000000"/>
              </w:rPr>
              <w:t>(Subsection)</w:t>
            </w:r>
          </w:p>
        </w:tc>
        <w:tc>
          <w:tcPr>
            <w:tcW w:w="1363" w:type="dxa"/>
            <w:shd w:val="clear" w:color="auto" w:fill="auto"/>
            <w:noWrap/>
          </w:tcPr>
          <w:p w:rsidR="00F85B43" w:rsidRPr="003A33E2" w:rsidRDefault="00F85B43" w:rsidP="000C3978">
            <w:pPr>
              <w:jc w:val="center"/>
              <w:rPr>
                <w:rFonts w:cs="Arial"/>
                <w:b/>
                <w:bCs/>
                <w:color w:val="000000"/>
              </w:rPr>
            </w:pPr>
            <w:r w:rsidRPr="003A33E2">
              <w:rPr>
                <w:rFonts w:cs="Arial"/>
                <w:b/>
                <w:bCs/>
                <w:color w:val="000000"/>
              </w:rPr>
              <w:t>Type of</w:t>
            </w:r>
          </w:p>
          <w:p w:rsidR="00F85B43" w:rsidRPr="003A33E2" w:rsidRDefault="00F85B43" w:rsidP="000C3978">
            <w:pPr>
              <w:jc w:val="center"/>
              <w:rPr>
                <w:rFonts w:cs="Arial"/>
                <w:b/>
                <w:bCs/>
                <w:color w:val="000000"/>
              </w:rPr>
            </w:pPr>
            <w:r w:rsidRPr="003A33E2">
              <w:rPr>
                <w:rFonts w:cs="Arial"/>
                <w:b/>
                <w:bCs/>
                <w:color w:val="000000"/>
              </w:rPr>
              <w:t>Acceptance</w:t>
            </w:r>
          </w:p>
          <w:p w:rsidR="00F85B43" w:rsidRPr="003A33E2" w:rsidRDefault="00F85B43" w:rsidP="000C3978">
            <w:pPr>
              <w:jc w:val="center"/>
              <w:rPr>
                <w:rFonts w:cs="Arial"/>
                <w:b/>
                <w:bCs/>
                <w:color w:val="000000"/>
              </w:rPr>
            </w:pPr>
            <w:r w:rsidRPr="003A33E2">
              <w:rPr>
                <w:rFonts w:cs="Arial"/>
                <w:b/>
                <w:bCs/>
                <w:color w:val="000000"/>
              </w:rPr>
              <w:t>(Subsection)</w:t>
            </w:r>
          </w:p>
        </w:tc>
        <w:tc>
          <w:tcPr>
            <w:tcW w:w="1337" w:type="dxa"/>
            <w:tcBorders>
              <w:top w:val="nil"/>
              <w:bottom w:val="single" w:sz="4" w:space="0" w:color="auto"/>
            </w:tcBorders>
            <w:shd w:val="clear" w:color="auto" w:fill="auto"/>
            <w:noWrap/>
          </w:tcPr>
          <w:p w:rsidR="00F85B43" w:rsidRPr="003A33E2" w:rsidRDefault="00F85B43" w:rsidP="000C3978">
            <w:pPr>
              <w:jc w:val="center"/>
              <w:rPr>
                <w:rFonts w:cs="Arial"/>
                <w:b/>
                <w:bCs/>
                <w:color w:val="000000"/>
              </w:rPr>
            </w:pPr>
            <w:r w:rsidRPr="003A33E2">
              <w:rPr>
                <w:rFonts w:cs="Arial"/>
                <w:b/>
                <w:bCs/>
                <w:color w:val="000000"/>
              </w:rPr>
              <w:t>Characteristic</w:t>
            </w:r>
          </w:p>
        </w:tc>
        <w:tc>
          <w:tcPr>
            <w:tcW w:w="886" w:type="dxa"/>
            <w:tcBorders>
              <w:top w:val="nil"/>
              <w:bottom w:val="single" w:sz="4" w:space="0" w:color="auto"/>
            </w:tcBorders>
            <w:shd w:val="clear" w:color="auto" w:fill="auto"/>
            <w:noWrap/>
          </w:tcPr>
          <w:p w:rsidR="00F85B43" w:rsidRPr="003A33E2" w:rsidRDefault="00F85B43" w:rsidP="000C3978">
            <w:pPr>
              <w:jc w:val="center"/>
              <w:rPr>
                <w:rFonts w:cs="Arial"/>
                <w:b/>
                <w:bCs/>
                <w:color w:val="000000"/>
              </w:rPr>
            </w:pPr>
            <w:r w:rsidRPr="003A33E2">
              <w:rPr>
                <w:rFonts w:cs="Arial"/>
                <w:b/>
                <w:bCs/>
                <w:color w:val="000000"/>
              </w:rPr>
              <w:t>Category</w:t>
            </w:r>
          </w:p>
        </w:tc>
        <w:tc>
          <w:tcPr>
            <w:tcW w:w="1634" w:type="dxa"/>
            <w:tcBorders>
              <w:top w:val="nil"/>
              <w:bottom w:val="single" w:sz="4" w:space="0" w:color="auto"/>
            </w:tcBorders>
            <w:shd w:val="clear" w:color="auto" w:fill="auto"/>
            <w:noWrap/>
          </w:tcPr>
          <w:p w:rsidR="00F85B43" w:rsidRPr="003A33E2" w:rsidRDefault="00F85B43" w:rsidP="000C3978">
            <w:pPr>
              <w:jc w:val="center"/>
              <w:rPr>
                <w:rFonts w:cs="Arial"/>
                <w:b/>
                <w:bCs/>
                <w:color w:val="000000"/>
              </w:rPr>
            </w:pPr>
            <w:r w:rsidRPr="003A33E2">
              <w:rPr>
                <w:rFonts w:cs="Arial"/>
                <w:b/>
                <w:bCs/>
                <w:color w:val="000000"/>
              </w:rPr>
              <w:t>Test Methods</w:t>
            </w:r>
          </w:p>
          <w:p w:rsidR="00F85B43" w:rsidRPr="003A33E2" w:rsidRDefault="00F85B43" w:rsidP="000C3978">
            <w:pPr>
              <w:jc w:val="center"/>
              <w:rPr>
                <w:rFonts w:cs="Arial"/>
                <w:b/>
                <w:bCs/>
                <w:color w:val="000000"/>
              </w:rPr>
            </w:pPr>
            <w:r w:rsidRPr="003A33E2">
              <w:rPr>
                <w:rFonts w:cs="Arial"/>
                <w:b/>
                <w:bCs/>
                <w:color w:val="000000"/>
              </w:rPr>
              <w:t>Specifications</w:t>
            </w:r>
          </w:p>
        </w:tc>
        <w:tc>
          <w:tcPr>
            <w:tcW w:w="1170" w:type="dxa"/>
            <w:tcBorders>
              <w:top w:val="nil"/>
              <w:bottom w:val="single" w:sz="4" w:space="0" w:color="auto"/>
            </w:tcBorders>
            <w:shd w:val="clear" w:color="auto" w:fill="auto"/>
            <w:noWrap/>
          </w:tcPr>
          <w:p w:rsidR="00F85B43" w:rsidRPr="003A33E2" w:rsidRDefault="00F85B43" w:rsidP="000C3978">
            <w:pPr>
              <w:jc w:val="center"/>
              <w:rPr>
                <w:rFonts w:cs="Arial"/>
                <w:b/>
                <w:bCs/>
                <w:color w:val="000000"/>
              </w:rPr>
            </w:pPr>
            <w:r w:rsidRPr="003A33E2">
              <w:rPr>
                <w:rFonts w:cs="Arial"/>
                <w:b/>
                <w:bCs/>
                <w:color w:val="000000"/>
              </w:rPr>
              <w:t>Sampling</w:t>
            </w:r>
          </w:p>
          <w:p w:rsidR="00F85B43" w:rsidRPr="003A33E2" w:rsidRDefault="00F85B43" w:rsidP="000C3978">
            <w:pPr>
              <w:jc w:val="center"/>
              <w:rPr>
                <w:rFonts w:cs="Arial"/>
                <w:b/>
                <w:bCs/>
                <w:color w:val="000000"/>
              </w:rPr>
            </w:pPr>
            <w:r w:rsidRPr="003A33E2">
              <w:rPr>
                <w:rFonts w:cs="Arial"/>
                <w:b/>
                <w:bCs/>
                <w:color w:val="000000"/>
              </w:rPr>
              <w:t>Frequency</w:t>
            </w:r>
          </w:p>
        </w:tc>
        <w:tc>
          <w:tcPr>
            <w:tcW w:w="1170" w:type="dxa"/>
            <w:tcBorders>
              <w:top w:val="nil"/>
              <w:bottom w:val="single" w:sz="4" w:space="0" w:color="auto"/>
            </w:tcBorders>
            <w:shd w:val="clear" w:color="auto" w:fill="auto"/>
            <w:noWrap/>
          </w:tcPr>
          <w:p w:rsidR="00F85B43" w:rsidRPr="003A33E2" w:rsidRDefault="00F85B43" w:rsidP="000C3978">
            <w:pPr>
              <w:jc w:val="center"/>
              <w:rPr>
                <w:rFonts w:cs="Arial"/>
                <w:b/>
                <w:bCs/>
                <w:color w:val="000000"/>
              </w:rPr>
            </w:pPr>
            <w:r w:rsidRPr="003A33E2">
              <w:rPr>
                <w:rFonts w:cs="Arial"/>
                <w:b/>
                <w:bCs/>
                <w:color w:val="000000"/>
              </w:rPr>
              <w:t>Point of</w:t>
            </w:r>
          </w:p>
          <w:p w:rsidR="00F85B43" w:rsidRPr="003A33E2" w:rsidRDefault="00F85B43" w:rsidP="000C3978">
            <w:pPr>
              <w:jc w:val="center"/>
              <w:rPr>
                <w:rFonts w:cs="Arial"/>
                <w:b/>
                <w:bCs/>
                <w:color w:val="000000"/>
              </w:rPr>
            </w:pPr>
            <w:r w:rsidRPr="003A33E2">
              <w:rPr>
                <w:rFonts w:cs="Arial"/>
                <w:b/>
                <w:bCs/>
                <w:color w:val="000000"/>
              </w:rPr>
              <w:t>Sampling</w:t>
            </w:r>
          </w:p>
        </w:tc>
        <w:tc>
          <w:tcPr>
            <w:tcW w:w="886" w:type="dxa"/>
            <w:tcBorders>
              <w:top w:val="nil"/>
              <w:bottom w:val="single" w:sz="4" w:space="0" w:color="auto"/>
            </w:tcBorders>
            <w:shd w:val="clear" w:color="auto" w:fill="auto"/>
            <w:noWrap/>
          </w:tcPr>
          <w:p w:rsidR="00F85B43" w:rsidRPr="003A33E2" w:rsidRDefault="00F85B43" w:rsidP="000C3978">
            <w:pPr>
              <w:jc w:val="center"/>
              <w:rPr>
                <w:rFonts w:cs="Arial"/>
                <w:b/>
                <w:bCs/>
                <w:color w:val="000000"/>
              </w:rPr>
            </w:pPr>
            <w:r w:rsidRPr="003A33E2">
              <w:rPr>
                <w:rFonts w:cs="Arial"/>
                <w:b/>
                <w:bCs/>
                <w:color w:val="000000"/>
              </w:rPr>
              <w:t>Split</w:t>
            </w:r>
          </w:p>
          <w:p w:rsidR="00F85B43" w:rsidRPr="003A33E2" w:rsidRDefault="00F85B43" w:rsidP="000C3978">
            <w:pPr>
              <w:jc w:val="center"/>
              <w:rPr>
                <w:rFonts w:cs="Arial"/>
                <w:b/>
                <w:bCs/>
                <w:color w:val="000000"/>
              </w:rPr>
            </w:pPr>
            <w:r w:rsidRPr="003A33E2">
              <w:rPr>
                <w:rFonts w:cs="Arial"/>
                <w:b/>
                <w:bCs/>
                <w:color w:val="000000"/>
              </w:rPr>
              <w:t>Sample</w:t>
            </w:r>
          </w:p>
        </w:tc>
        <w:tc>
          <w:tcPr>
            <w:tcW w:w="1080" w:type="dxa"/>
            <w:tcBorders>
              <w:top w:val="nil"/>
              <w:bottom w:val="single" w:sz="4" w:space="0" w:color="auto"/>
            </w:tcBorders>
            <w:shd w:val="clear" w:color="auto" w:fill="auto"/>
            <w:noWrap/>
          </w:tcPr>
          <w:p w:rsidR="00F85B43" w:rsidRPr="003A33E2" w:rsidRDefault="00F85B43" w:rsidP="000C3978">
            <w:pPr>
              <w:jc w:val="center"/>
              <w:rPr>
                <w:rFonts w:cs="Arial"/>
                <w:b/>
                <w:bCs/>
                <w:color w:val="000000"/>
              </w:rPr>
            </w:pPr>
            <w:r w:rsidRPr="003A33E2">
              <w:rPr>
                <w:rFonts w:cs="Arial"/>
                <w:b/>
                <w:bCs/>
                <w:color w:val="000000"/>
              </w:rPr>
              <w:t>Reporting</w:t>
            </w:r>
          </w:p>
          <w:p w:rsidR="00F85B43" w:rsidRPr="003A33E2" w:rsidRDefault="00F85B43" w:rsidP="000C3978">
            <w:pPr>
              <w:jc w:val="center"/>
              <w:rPr>
                <w:rFonts w:cs="Arial"/>
                <w:b/>
                <w:bCs/>
                <w:color w:val="000000"/>
              </w:rPr>
            </w:pPr>
            <w:r w:rsidRPr="003A33E2">
              <w:rPr>
                <w:rFonts w:cs="Arial"/>
                <w:b/>
                <w:bCs/>
                <w:color w:val="000000"/>
              </w:rPr>
              <w:t>Time</w:t>
            </w:r>
          </w:p>
        </w:tc>
        <w:tc>
          <w:tcPr>
            <w:tcW w:w="1080" w:type="dxa"/>
            <w:tcBorders>
              <w:top w:val="nil"/>
              <w:bottom w:val="single" w:sz="4" w:space="0" w:color="auto"/>
            </w:tcBorders>
            <w:shd w:val="clear" w:color="auto" w:fill="auto"/>
            <w:noWrap/>
          </w:tcPr>
          <w:p w:rsidR="00F85B43" w:rsidRPr="003A33E2" w:rsidRDefault="00F85B43" w:rsidP="000C3978">
            <w:pPr>
              <w:jc w:val="center"/>
              <w:rPr>
                <w:rFonts w:cs="Arial"/>
                <w:b/>
                <w:bCs/>
                <w:color w:val="000000"/>
              </w:rPr>
            </w:pPr>
            <w:r w:rsidRPr="003A33E2">
              <w:rPr>
                <w:rFonts w:cs="Arial"/>
                <w:b/>
                <w:bCs/>
                <w:color w:val="000000"/>
              </w:rPr>
              <w:t>Remarks</w:t>
            </w:r>
          </w:p>
        </w:tc>
      </w:tr>
      <w:tr w:rsidR="00F85B43" w:rsidRPr="003A33E2" w:rsidTr="00B35CDC">
        <w:trPr>
          <w:jc w:val="center"/>
        </w:trPr>
        <w:tc>
          <w:tcPr>
            <w:tcW w:w="11985" w:type="dxa"/>
            <w:gridSpan w:val="10"/>
            <w:shd w:val="clear" w:color="auto" w:fill="auto"/>
            <w:noWrap/>
          </w:tcPr>
          <w:p w:rsidR="00F85B43" w:rsidRPr="003A33E2" w:rsidRDefault="00F85B43" w:rsidP="000C3978">
            <w:pPr>
              <w:jc w:val="center"/>
              <w:rPr>
                <w:rFonts w:cs="Arial"/>
                <w:color w:val="000000"/>
              </w:rPr>
            </w:pPr>
            <w:r w:rsidRPr="003A33E2">
              <w:rPr>
                <w:rFonts w:cs="Arial"/>
                <w:b/>
                <w:color w:val="000000"/>
              </w:rPr>
              <w:t>Production (continued)</w:t>
            </w:r>
          </w:p>
        </w:tc>
      </w:tr>
      <w:tr w:rsidR="00F85B43" w:rsidRPr="003A33E2" w:rsidTr="00B35CDC">
        <w:trPr>
          <w:jc w:val="center"/>
        </w:trPr>
        <w:tc>
          <w:tcPr>
            <w:tcW w:w="1379" w:type="dxa"/>
            <w:shd w:val="clear" w:color="auto" w:fill="auto"/>
            <w:noWrap/>
          </w:tcPr>
          <w:p w:rsidR="00F85B43" w:rsidRPr="003A33E2" w:rsidRDefault="00F85B43" w:rsidP="00E07017">
            <w:pPr>
              <w:jc w:val="center"/>
              <w:rPr>
                <w:rFonts w:cs="Arial"/>
                <w:b/>
                <w:bCs/>
                <w:color w:val="000000"/>
              </w:rPr>
            </w:pPr>
            <w:r w:rsidRPr="003A33E2">
              <w:rPr>
                <w:rFonts w:cs="Arial"/>
                <w:color w:val="000000"/>
              </w:rPr>
              <w:t>Concrete</w:t>
            </w:r>
          </w:p>
        </w:tc>
        <w:tc>
          <w:tcPr>
            <w:tcW w:w="1363" w:type="dxa"/>
            <w:shd w:val="clear" w:color="auto" w:fill="auto"/>
            <w:noWrap/>
          </w:tcPr>
          <w:p w:rsidR="00F85B43" w:rsidRPr="003A33E2" w:rsidRDefault="00F85B43" w:rsidP="000C3978">
            <w:pPr>
              <w:jc w:val="center"/>
              <w:rPr>
                <w:rFonts w:cs="Arial"/>
                <w:color w:val="000000"/>
              </w:rPr>
            </w:pPr>
            <w:r w:rsidRPr="003A33E2">
              <w:rPr>
                <w:rFonts w:cs="Arial"/>
                <w:color w:val="000000"/>
              </w:rPr>
              <w:t>Measured and</w:t>
            </w:r>
          </w:p>
          <w:p w:rsidR="00F85B43" w:rsidRPr="003A33E2" w:rsidRDefault="00F85B43" w:rsidP="000C3978">
            <w:pPr>
              <w:jc w:val="center"/>
              <w:rPr>
                <w:rFonts w:cs="Arial"/>
                <w:color w:val="000000"/>
              </w:rPr>
            </w:pPr>
            <w:r w:rsidRPr="003A33E2">
              <w:rPr>
                <w:rFonts w:cs="Arial"/>
                <w:color w:val="000000"/>
              </w:rPr>
              <w:t>tested for</w:t>
            </w:r>
          </w:p>
          <w:p w:rsidR="00F85B43" w:rsidRPr="003A33E2" w:rsidRDefault="00F85B43" w:rsidP="000C3978">
            <w:pPr>
              <w:jc w:val="center"/>
              <w:rPr>
                <w:rFonts w:cs="Arial"/>
                <w:color w:val="000000"/>
              </w:rPr>
            </w:pPr>
            <w:r w:rsidRPr="003A33E2">
              <w:rPr>
                <w:rFonts w:cs="Arial"/>
                <w:color w:val="000000"/>
              </w:rPr>
              <w:t>conformance</w:t>
            </w:r>
          </w:p>
          <w:p w:rsidR="00F85B43" w:rsidRPr="003A33E2" w:rsidRDefault="00F85B43" w:rsidP="000C3978">
            <w:pPr>
              <w:jc w:val="center"/>
              <w:rPr>
                <w:rFonts w:cs="Arial"/>
                <w:b/>
                <w:bCs/>
                <w:color w:val="000000"/>
              </w:rPr>
            </w:pPr>
            <w:r w:rsidRPr="003A33E2">
              <w:rPr>
                <w:rFonts w:cs="Arial"/>
                <w:color w:val="000000"/>
              </w:rPr>
              <w:t>(106.04)</w:t>
            </w:r>
          </w:p>
        </w:tc>
        <w:tc>
          <w:tcPr>
            <w:tcW w:w="1337" w:type="dxa"/>
            <w:tcBorders>
              <w:top w:val="nil"/>
              <w:bottom w:val="single" w:sz="4" w:space="0" w:color="auto"/>
            </w:tcBorders>
            <w:shd w:val="clear" w:color="auto" w:fill="auto"/>
            <w:noWrap/>
          </w:tcPr>
          <w:p w:rsidR="00F85B43" w:rsidRPr="003A33E2" w:rsidRDefault="00F85B43" w:rsidP="000C3978">
            <w:pPr>
              <w:jc w:val="center"/>
              <w:rPr>
                <w:rFonts w:cs="Arial"/>
                <w:color w:val="000000"/>
              </w:rPr>
            </w:pPr>
            <w:r w:rsidRPr="003A33E2">
              <w:rPr>
                <w:rFonts w:cs="Arial"/>
                <w:color w:val="000000"/>
              </w:rPr>
              <w:t>Compressive</w:t>
            </w:r>
          </w:p>
          <w:p w:rsidR="00F85B43" w:rsidRPr="003A33E2" w:rsidRDefault="00F85B43" w:rsidP="000C3978">
            <w:pPr>
              <w:jc w:val="center"/>
              <w:rPr>
                <w:rFonts w:cs="Arial"/>
                <w:b/>
                <w:bCs/>
                <w:color w:val="000000"/>
              </w:rPr>
            </w:pPr>
            <w:r w:rsidRPr="003A33E2">
              <w:rPr>
                <w:rFonts w:cs="Arial"/>
                <w:color w:val="000000"/>
              </w:rPr>
              <w:t xml:space="preserve">strength </w:t>
            </w:r>
            <w:r w:rsidRPr="003A33E2">
              <w:rPr>
                <w:rFonts w:cs="Arial"/>
                <w:color w:val="000000"/>
                <w:vertAlign w:val="superscript"/>
              </w:rPr>
              <w:t>(1)(4)</w:t>
            </w:r>
          </w:p>
        </w:tc>
        <w:tc>
          <w:tcPr>
            <w:tcW w:w="886" w:type="dxa"/>
            <w:tcBorders>
              <w:top w:val="nil"/>
              <w:bottom w:val="single" w:sz="4" w:space="0" w:color="auto"/>
            </w:tcBorders>
            <w:shd w:val="clear" w:color="auto" w:fill="auto"/>
            <w:noWrap/>
          </w:tcPr>
          <w:p w:rsidR="00F85B43" w:rsidRPr="003A33E2" w:rsidRDefault="00F85B43" w:rsidP="000C3978">
            <w:pPr>
              <w:jc w:val="center"/>
              <w:rPr>
                <w:rFonts w:cs="Arial"/>
                <w:color w:val="000000"/>
              </w:rPr>
            </w:pPr>
            <w:r w:rsidRPr="003A33E2">
              <w:t>−</w:t>
            </w:r>
          </w:p>
        </w:tc>
        <w:tc>
          <w:tcPr>
            <w:tcW w:w="1634" w:type="dxa"/>
            <w:tcBorders>
              <w:top w:val="nil"/>
              <w:bottom w:val="single" w:sz="4" w:space="0" w:color="auto"/>
            </w:tcBorders>
            <w:shd w:val="clear" w:color="auto" w:fill="auto"/>
            <w:noWrap/>
          </w:tcPr>
          <w:p w:rsidR="00F85B43" w:rsidRPr="003A33E2" w:rsidRDefault="00F85B43" w:rsidP="000C3978">
            <w:pPr>
              <w:jc w:val="center"/>
              <w:rPr>
                <w:rFonts w:cs="Arial"/>
                <w:color w:val="000000"/>
              </w:rPr>
            </w:pPr>
            <w:r w:rsidRPr="003A33E2">
              <w:rPr>
                <w:rFonts w:cs="Arial"/>
                <w:color w:val="000000"/>
              </w:rPr>
              <w:t>AASHTO</w:t>
            </w:r>
          </w:p>
          <w:p w:rsidR="00F85B43" w:rsidRPr="003A33E2" w:rsidRDefault="00F85B43" w:rsidP="000C3978">
            <w:pPr>
              <w:jc w:val="center"/>
              <w:rPr>
                <w:rFonts w:cs="Arial"/>
                <w:b/>
                <w:bCs/>
                <w:color w:val="000000"/>
              </w:rPr>
            </w:pPr>
            <w:r w:rsidRPr="003A33E2">
              <w:rPr>
                <w:rFonts w:cs="Arial"/>
                <w:color w:val="000000"/>
              </w:rPr>
              <w:t>T 23 &amp; T 22</w:t>
            </w:r>
          </w:p>
        </w:tc>
        <w:tc>
          <w:tcPr>
            <w:tcW w:w="1170" w:type="dxa"/>
            <w:tcBorders>
              <w:top w:val="nil"/>
              <w:bottom w:val="single" w:sz="4" w:space="0" w:color="auto"/>
            </w:tcBorders>
            <w:shd w:val="clear" w:color="auto" w:fill="auto"/>
            <w:noWrap/>
          </w:tcPr>
          <w:p w:rsidR="00F85B43" w:rsidRPr="003A33E2" w:rsidRDefault="00F85B43" w:rsidP="000C3978">
            <w:pPr>
              <w:jc w:val="center"/>
              <w:rPr>
                <w:rFonts w:cs="Arial"/>
                <w:color w:val="000000"/>
              </w:rPr>
            </w:pPr>
            <w:r w:rsidRPr="003A33E2">
              <w:rPr>
                <w:rFonts w:cs="Arial"/>
                <w:color w:val="000000"/>
              </w:rPr>
              <w:t>1 set per</w:t>
            </w:r>
          </w:p>
          <w:p w:rsidR="00F85B43" w:rsidRPr="003A33E2" w:rsidRDefault="00F85B43" w:rsidP="000C3978">
            <w:pPr>
              <w:jc w:val="center"/>
              <w:rPr>
                <w:rFonts w:cs="Arial"/>
                <w:color w:val="000000"/>
              </w:rPr>
            </w:pPr>
            <w:r w:rsidRPr="003A33E2">
              <w:rPr>
                <w:rFonts w:cs="Arial"/>
                <w:color w:val="000000"/>
              </w:rPr>
              <w:t>200 yd</w:t>
            </w:r>
            <w:r w:rsidRPr="003A33E2">
              <w:rPr>
                <w:rFonts w:cs="Arial"/>
                <w:color w:val="000000"/>
                <w:vertAlign w:val="superscript"/>
              </w:rPr>
              <w:t>2</w:t>
            </w:r>
          </w:p>
          <w:p w:rsidR="00F85B43" w:rsidRPr="003A33E2" w:rsidRDefault="00F85B43" w:rsidP="000C3978">
            <w:pPr>
              <w:jc w:val="center"/>
              <w:rPr>
                <w:rFonts w:cs="Arial"/>
                <w:color w:val="000000"/>
              </w:rPr>
            </w:pPr>
            <w:r w:rsidRPr="003A33E2">
              <w:rPr>
                <w:rFonts w:cs="Arial"/>
                <w:color w:val="000000"/>
              </w:rPr>
              <w:t>(170 m</w:t>
            </w:r>
            <w:r w:rsidRPr="003A33E2">
              <w:rPr>
                <w:rFonts w:cs="Arial"/>
                <w:color w:val="000000"/>
                <w:vertAlign w:val="superscript"/>
              </w:rPr>
              <w:t>2</w:t>
            </w:r>
            <w:r w:rsidRPr="003A33E2">
              <w:rPr>
                <w:rFonts w:cs="Arial"/>
                <w:color w:val="000000"/>
              </w:rPr>
              <w:t>)</w:t>
            </w:r>
            <w:r w:rsidR="000B7E84">
              <w:rPr>
                <w:rFonts w:cs="Arial"/>
                <w:color w:val="000000"/>
              </w:rPr>
              <w:t>,</w:t>
            </w:r>
          </w:p>
          <w:p w:rsidR="00F85B43" w:rsidRPr="003A33E2" w:rsidRDefault="00F85B43" w:rsidP="000C3978">
            <w:pPr>
              <w:jc w:val="center"/>
              <w:rPr>
                <w:rFonts w:cs="Arial"/>
                <w:color w:val="000000"/>
              </w:rPr>
            </w:pPr>
            <w:r w:rsidRPr="003A33E2">
              <w:rPr>
                <w:rFonts w:cs="Arial"/>
                <w:color w:val="000000"/>
              </w:rPr>
              <w:t>but not</w:t>
            </w:r>
          </w:p>
          <w:p w:rsidR="00F85B43" w:rsidRPr="003A33E2" w:rsidRDefault="00F85B43" w:rsidP="000C3978">
            <w:pPr>
              <w:jc w:val="center"/>
              <w:rPr>
                <w:rFonts w:cs="Arial"/>
                <w:color w:val="000000"/>
              </w:rPr>
            </w:pPr>
            <w:r w:rsidRPr="003A33E2">
              <w:rPr>
                <w:rFonts w:cs="Arial"/>
                <w:color w:val="000000"/>
              </w:rPr>
              <w:t>less than</w:t>
            </w:r>
          </w:p>
          <w:p w:rsidR="00F85B43" w:rsidRPr="003A33E2" w:rsidRDefault="00F85B43" w:rsidP="000C3978">
            <w:pPr>
              <w:jc w:val="center"/>
              <w:rPr>
                <w:rFonts w:cs="Arial"/>
                <w:b/>
                <w:bCs/>
                <w:color w:val="000000"/>
              </w:rPr>
            </w:pPr>
            <w:r w:rsidRPr="003A33E2">
              <w:rPr>
                <w:rFonts w:cs="Arial"/>
                <w:color w:val="000000"/>
              </w:rPr>
              <w:t>1 set per day</w:t>
            </w:r>
          </w:p>
        </w:tc>
        <w:tc>
          <w:tcPr>
            <w:tcW w:w="1170" w:type="dxa"/>
            <w:tcBorders>
              <w:top w:val="nil"/>
              <w:bottom w:val="single" w:sz="4" w:space="0" w:color="auto"/>
            </w:tcBorders>
            <w:shd w:val="clear" w:color="auto" w:fill="auto"/>
            <w:noWrap/>
          </w:tcPr>
          <w:p w:rsidR="00F85B43" w:rsidRPr="003A33E2" w:rsidRDefault="00F85B43" w:rsidP="000C3978">
            <w:pPr>
              <w:jc w:val="center"/>
              <w:rPr>
                <w:rFonts w:cs="Arial"/>
                <w:color w:val="000000"/>
              </w:rPr>
            </w:pPr>
            <w:r w:rsidRPr="003A33E2">
              <w:rPr>
                <w:rFonts w:cs="Arial"/>
                <w:color w:val="000000"/>
              </w:rPr>
              <w:t>Point of</w:t>
            </w:r>
          </w:p>
          <w:p w:rsidR="00F85B43" w:rsidRPr="003A33E2" w:rsidRDefault="00F85B43" w:rsidP="000C3978">
            <w:pPr>
              <w:jc w:val="center"/>
              <w:rPr>
                <w:rFonts w:cs="Arial"/>
                <w:b/>
                <w:bCs/>
                <w:color w:val="000000"/>
              </w:rPr>
            </w:pPr>
            <w:r w:rsidRPr="003A33E2">
              <w:rPr>
                <w:rFonts w:cs="Arial"/>
                <w:color w:val="000000"/>
              </w:rPr>
              <w:t xml:space="preserve">discharge </w:t>
            </w:r>
            <w:r w:rsidRPr="003A33E2">
              <w:rPr>
                <w:rFonts w:cs="Arial"/>
                <w:color w:val="000000"/>
                <w:vertAlign w:val="superscript"/>
              </w:rPr>
              <w:t>(3)</w:t>
            </w:r>
          </w:p>
        </w:tc>
        <w:tc>
          <w:tcPr>
            <w:tcW w:w="886" w:type="dxa"/>
            <w:tcBorders>
              <w:top w:val="nil"/>
              <w:bottom w:val="single" w:sz="4" w:space="0" w:color="auto"/>
            </w:tcBorders>
            <w:shd w:val="clear" w:color="auto" w:fill="auto"/>
            <w:noWrap/>
          </w:tcPr>
          <w:p w:rsidR="00F85B43" w:rsidRPr="003A33E2" w:rsidRDefault="00F85B43" w:rsidP="008B2006">
            <w:pPr>
              <w:jc w:val="center"/>
            </w:pPr>
            <w:r w:rsidRPr="003A33E2">
              <w:t>See Note</w:t>
            </w:r>
          </w:p>
          <w:p w:rsidR="00F85B43" w:rsidRPr="003A33E2" w:rsidRDefault="00F85B43" w:rsidP="008B2006">
            <w:pPr>
              <w:jc w:val="center"/>
              <w:rPr>
                <w:rFonts w:cs="Arial"/>
                <w:color w:val="000000"/>
              </w:rPr>
            </w:pPr>
            <w:r w:rsidRPr="003A33E2">
              <w:rPr>
                <w:rFonts w:cs="Arial"/>
                <w:color w:val="000000"/>
              </w:rPr>
              <w:t>(4)</w:t>
            </w:r>
          </w:p>
        </w:tc>
        <w:tc>
          <w:tcPr>
            <w:tcW w:w="1080" w:type="dxa"/>
            <w:tcBorders>
              <w:top w:val="nil"/>
              <w:bottom w:val="single" w:sz="4" w:space="0" w:color="auto"/>
            </w:tcBorders>
            <w:shd w:val="clear" w:color="auto" w:fill="auto"/>
            <w:noWrap/>
          </w:tcPr>
          <w:p w:rsidR="00F85B43" w:rsidRPr="003A33E2" w:rsidRDefault="00F85B43" w:rsidP="00E07017">
            <w:pPr>
              <w:jc w:val="center"/>
              <w:rPr>
                <w:rFonts w:cs="Arial"/>
                <w:b/>
                <w:bCs/>
                <w:color w:val="000000"/>
              </w:rPr>
            </w:pPr>
            <w:r w:rsidRPr="003A33E2">
              <w:rPr>
                <w:rFonts w:cs="Arial"/>
                <w:bCs/>
                <w:color w:val="000000"/>
              </w:rPr>
              <w:t>"</w:t>
            </w:r>
          </w:p>
        </w:tc>
        <w:tc>
          <w:tcPr>
            <w:tcW w:w="1080" w:type="dxa"/>
            <w:tcBorders>
              <w:top w:val="nil"/>
              <w:bottom w:val="single" w:sz="4" w:space="0" w:color="auto"/>
            </w:tcBorders>
            <w:shd w:val="clear" w:color="auto" w:fill="auto"/>
            <w:noWrap/>
          </w:tcPr>
          <w:p w:rsidR="00F85B43" w:rsidRPr="003A33E2" w:rsidRDefault="00F85B43" w:rsidP="000C3978">
            <w:pPr>
              <w:jc w:val="center"/>
            </w:pPr>
            <w:r w:rsidRPr="003A33E2">
              <w:t>Deliver</w:t>
            </w:r>
          </w:p>
          <w:p w:rsidR="00F85B43" w:rsidRPr="003A33E2" w:rsidRDefault="00F85B43" w:rsidP="000C3978">
            <w:pPr>
              <w:jc w:val="center"/>
            </w:pPr>
            <w:r w:rsidRPr="003A33E2">
              <w:t>verification</w:t>
            </w:r>
          </w:p>
          <w:p w:rsidR="00F85B43" w:rsidRPr="003A33E2" w:rsidRDefault="00F85B43" w:rsidP="000C3978">
            <w:pPr>
              <w:jc w:val="center"/>
            </w:pPr>
            <w:r w:rsidRPr="003A33E2">
              <w:t>cylinders</w:t>
            </w:r>
          </w:p>
          <w:p w:rsidR="00F85B43" w:rsidRPr="003A33E2" w:rsidRDefault="00F85B43" w:rsidP="00B35CDC">
            <w:pPr>
              <w:jc w:val="center"/>
            </w:pPr>
            <w:r w:rsidRPr="003A33E2">
              <w:t>to the CO</w:t>
            </w:r>
          </w:p>
          <w:p w:rsidR="00F85B43" w:rsidRPr="003A33E2" w:rsidRDefault="00F85B43" w:rsidP="00B35CDC">
            <w:pPr>
              <w:jc w:val="center"/>
            </w:pPr>
            <w:r w:rsidRPr="003A33E2">
              <w:t>or</w:t>
            </w:r>
          </w:p>
          <w:p w:rsidR="00F85B43" w:rsidRPr="003A33E2" w:rsidRDefault="00F85B43" w:rsidP="00B35CDC">
            <w:pPr>
              <w:jc w:val="center"/>
            </w:pPr>
            <w:r w:rsidRPr="003A33E2">
              <w:t>designated</w:t>
            </w:r>
          </w:p>
          <w:p w:rsidR="00F85B43" w:rsidRPr="003A33E2" w:rsidRDefault="00F85B43" w:rsidP="00B35CDC">
            <w:pPr>
              <w:jc w:val="center"/>
            </w:pPr>
            <w:r w:rsidRPr="003A33E2">
              <w:t>location</w:t>
            </w:r>
          </w:p>
          <w:p w:rsidR="00F85B43" w:rsidRPr="003A33E2" w:rsidRDefault="00F85B43" w:rsidP="00B35CDC">
            <w:pPr>
              <w:jc w:val="center"/>
            </w:pPr>
            <w:r w:rsidRPr="003A33E2">
              <w:t>with in</w:t>
            </w:r>
          </w:p>
          <w:p w:rsidR="00F85B43" w:rsidRPr="003A33E2" w:rsidRDefault="00F85B43" w:rsidP="00B35CDC">
            <w:pPr>
              <w:jc w:val="center"/>
              <w:rPr>
                <w:rFonts w:cs="Arial"/>
                <w:color w:val="000000"/>
              </w:rPr>
            </w:pPr>
            <w:r w:rsidRPr="003A33E2">
              <w:t>28 days</w:t>
            </w:r>
          </w:p>
        </w:tc>
      </w:tr>
      <w:tr w:rsidR="00F85B43" w:rsidRPr="003A33E2" w:rsidTr="00FE3719">
        <w:trPr>
          <w:jc w:val="center"/>
        </w:trPr>
        <w:tc>
          <w:tcPr>
            <w:tcW w:w="1379" w:type="dxa"/>
            <w:vMerge w:val="restart"/>
            <w:shd w:val="clear" w:color="auto" w:fill="auto"/>
            <w:noWrap/>
          </w:tcPr>
          <w:p w:rsidR="00F85B43" w:rsidRPr="003A33E2" w:rsidRDefault="00C5438A" w:rsidP="000C3978">
            <w:pPr>
              <w:jc w:val="center"/>
              <w:rPr>
                <w:bCs/>
              </w:rPr>
            </w:pPr>
            <w:r>
              <w:rPr>
                <w:bCs/>
              </w:rPr>
              <w:t>Aggregate</w:t>
            </w:r>
          </w:p>
          <w:p w:rsidR="00F85B43" w:rsidRPr="003A33E2" w:rsidRDefault="00C5438A" w:rsidP="00C5438A">
            <w:pPr>
              <w:jc w:val="center"/>
              <w:rPr>
                <w:rFonts w:cs="Arial"/>
                <w:color w:val="000000"/>
              </w:rPr>
            </w:pPr>
            <w:r>
              <w:rPr>
                <w:bCs/>
              </w:rPr>
              <w:t>(</w:t>
            </w:r>
            <w:r w:rsidR="00F85B43" w:rsidRPr="003A33E2">
              <w:rPr>
                <w:bCs/>
              </w:rPr>
              <w:t xml:space="preserve">coarse </w:t>
            </w:r>
            <w:r>
              <w:rPr>
                <w:bCs/>
              </w:rPr>
              <w:t xml:space="preserve">&amp; </w:t>
            </w:r>
            <w:r w:rsidR="00F85B43" w:rsidRPr="003A33E2">
              <w:rPr>
                <w:bCs/>
              </w:rPr>
              <w:t>fine</w:t>
            </w:r>
            <w:r>
              <w:rPr>
                <w:bCs/>
              </w:rPr>
              <w:t>)</w:t>
            </w:r>
          </w:p>
        </w:tc>
        <w:tc>
          <w:tcPr>
            <w:tcW w:w="1363" w:type="dxa"/>
            <w:vMerge w:val="restart"/>
            <w:shd w:val="clear" w:color="auto" w:fill="auto"/>
            <w:noWrap/>
          </w:tcPr>
          <w:p w:rsidR="00F85B43" w:rsidRPr="003A33E2" w:rsidRDefault="00F85B43" w:rsidP="000C3978">
            <w:pPr>
              <w:jc w:val="center"/>
              <w:rPr>
                <w:bCs/>
              </w:rPr>
            </w:pPr>
            <w:r w:rsidRPr="003A33E2">
              <w:rPr>
                <w:bCs/>
              </w:rPr>
              <w:t>Process</w:t>
            </w:r>
          </w:p>
          <w:p w:rsidR="00F85B43" w:rsidRPr="003A33E2" w:rsidRDefault="00F85B43" w:rsidP="00E07017">
            <w:pPr>
              <w:jc w:val="center"/>
              <w:rPr>
                <w:bCs/>
              </w:rPr>
            </w:pPr>
            <w:r w:rsidRPr="003A33E2">
              <w:rPr>
                <w:bCs/>
              </w:rPr>
              <w:t>control</w:t>
            </w:r>
          </w:p>
          <w:p w:rsidR="00F85B43" w:rsidRPr="003A33E2" w:rsidRDefault="00404765" w:rsidP="00E07017">
            <w:pPr>
              <w:jc w:val="center"/>
              <w:rPr>
                <w:rFonts w:cs="Arial"/>
                <w:color w:val="000000"/>
              </w:rPr>
            </w:pPr>
            <w:r w:rsidRPr="003A33E2">
              <w:rPr>
                <w:bCs/>
              </w:rPr>
              <w:t>(153.03</w:t>
            </w:r>
            <w:r w:rsidR="00F85B43" w:rsidRPr="003A33E2">
              <w:rPr>
                <w:bCs/>
              </w:rPr>
              <w:t>)</w:t>
            </w:r>
          </w:p>
        </w:tc>
        <w:tc>
          <w:tcPr>
            <w:tcW w:w="1337" w:type="dxa"/>
            <w:tcBorders>
              <w:top w:val="nil"/>
              <w:bottom w:val="nil"/>
            </w:tcBorders>
            <w:shd w:val="clear" w:color="auto" w:fill="auto"/>
            <w:noWrap/>
          </w:tcPr>
          <w:p w:rsidR="00F85B43" w:rsidRPr="003A33E2" w:rsidRDefault="00F85B43" w:rsidP="000C3978">
            <w:pPr>
              <w:jc w:val="center"/>
              <w:rPr>
                <w:rFonts w:cs="Arial"/>
                <w:color w:val="000000"/>
              </w:rPr>
            </w:pPr>
            <w:r w:rsidRPr="003A33E2">
              <w:t>Gradation</w:t>
            </w:r>
          </w:p>
        </w:tc>
        <w:tc>
          <w:tcPr>
            <w:tcW w:w="886" w:type="dxa"/>
            <w:tcBorders>
              <w:top w:val="nil"/>
              <w:bottom w:val="nil"/>
            </w:tcBorders>
            <w:shd w:val="clear" w:color="auto" w:fill="auto"/>
            <w:noWrap/>
          </w:tcPr>
          <w:p w:rsidR="00F85B43" w:rsidRPr="003A33E2" w:rsidRDefault="00F85B43" w:rsidP="000C3978">
            <w:pPr>
              <w:jc w:val="center"/>
            </w:pPr>
            <w:r w:rsidRPr="003A33E2">
              <w:t>−</w:t>
            </w:r>
          </w:p>
        </w:tc>
        <w:tc>
          <w:tcPr>
            <w:tcW w:w="1634" w:type="dxa"/>
            <w:tcBorders>
              <w:top w:val="nil"/>
              <w:bottom w:val="nil"/>
            </w:tcBorders>
            <w:shd w:val="clear" w:color="auto" w:fill="auto"/>
            <w:noWrap/>
          </w:tcPr>
          <w:p w:rsidR="00F85B43" w:rsidRPr="003A33E2" w:rsidRDefault="00F85B43" w:rsidP="000C3978">
            <w:pPr>
              <w:jc w:val="center"/>
            </w:pPr>
            <w:r w:rsidRPr="003A33E2">
              <w:t>AASHTO</w:t>
            </w:r>
          </w:p>
          <w:p w:rsidR="00F85B43" w:rsidRPr="003A33E2" w:rsidRDefault="00F85B43" w:rsidP="0035764D">
            <w:pPr>
              <w:jc w:val="center"/>
              <w:rPr>
                <w:rFonts w:cs="Arial"/>
                <w:color w:val="000000"/>
              </w:rPr>
            </w:pPr>
            <w:r w:rsidRPr="003A33E2">
              <w:t xml:space="preserve">T </w:t>
            </w:r>
            <w:r w:rsidR="0035764D">
              <w:t>27</w:t>
            </w:r>
            <w:r w:rsidRPr="003A33E2">
              <w:t xml:space="preserve"> &amp; T </w:t>
            </w:r>
            <w:r w:rsidR="0035764D">
              <w:t>11</w:t>
            </w:r>
          </w:p>
        </w:tc>
        <w:tc>
          <w:tcPr>
            <w:tcW w:w="1170" w:type="dxa"/>
            <w:tcBorders>
              <w:top w:val="nil"/>
              <w:bottom w:val="nil"/>
            </w:tcBorders>
            <w:shd w:val="clear" w:color="auto" w:fill="auto"/>
            <w:noWrap/>
          </w:tcPr>
          <w:p w:rsidR="00A6036C" w:rsidRDefault="00F85B43" w:rsidP="000C3978">
            <w:pPr>
              <w:jc w:val="center"/>
            </w:pPr>
            <w:r w:rsidRPr="003A33E2">
              <w:t>Min</w:t>
            </w:r>
            <w:r w:rsidR="00A6036C">
              <w:t>imum</w:t>
            </w:r>
          </w:p>
          <w:p w:rsidR="00F85B43" w:rsidRPr="003A33E2" w:rsidRDefault="00F85B43" w:rsidP="000C3978">
            <w:pPr>
              <w:jc w:val="center"/>
            </w:pPr>
            <w:r w:rsidRPr="003A33E2">
              <w:t>1 per</w:t>
            </w:r>
          </w:p>
          <w:p w:rsidR="00F85B43" w:rsidRPr="003A33E2" w:rsidRDefault="00F85B43" w:rsidP="00EA70FB">
            <w:pPr>
              <w:jc w:val="center"/>
              <w:rPr>
                <w:rFonts w:cs="Arial"/>
                <w:color w:val="000000"/>
              </w:rPr>
            </w:pPr>
            <w:r w:rsidRPr="003A33E2">
              <w:t>day</w:t>
            </w:r>
          </w:p>
        </w:tc>
        <w:tc>
          <w:tcPr>
            <w:tcW w:w="1170" w:type="dxa"/>
            <w:tcBorders>
              <w:top w:val="nil"/>
              <w:bottom w:val="nil"/>
            </w:tcBorders>
            <w:shd w:val="clear" w:color="auto" w:fill="auto"/>
            <w:noWrap/>
          </w:tcPr>
          <w:p w:rsidR="00F85B43" w:rsidRPr="003A33E2" w:rsidRDefault="00F85B43" w:rsidP="000C3978">
            <w:pPr>
              <w:jc w:val="center"/>
              <w:rPr>
                <w:bCs/>
              </w:rPr>
            </w:pPr>
            <w:r w:rsidRPr="003A33E2">
              <w:rPr>
                <w:bCs/>
              </w:rPr>
              <w:t>Bin</w:t>
            </w:r>
          </w:p>
          <w:p w:rsidR="00F85B43" w:rsidRPr="003A33E2" w:rsidRDefault="00F85B43" w:rsidP="000C3978">
            <w:pPr>
              <w:jc w:val="center"/>
              <w:rPr>
                <w:bCs/>
              </w:rPr>
            </w:pPr>
            <w:r w:rsidRPr="003A33E2">
              <w:rPr>
                <w:bCs/>
              </w:rPr>
              <w:t>discharge,</w:t>
            </w:r>
          </w:p>
          <w:p w:rsidR="00F85B43" w:rsidRPr="003A33E2" w:rsidRDefault="00F85B43" w:rsidP="000C3978">
            <w:pPr>
              <w:jc w:val="center"/>
              <w:rPr>
                <w:bCs/>
              </w:rPr>
            </w:pPr>
            <w:r w:rsidRPr="003A33E2">
              <w:rPr>
                <w:bCs/>
              </w:rPr>
              <w:t>conveyor</w:t>
            </w:r>
          </w:p>
          <w:p w:rsidR="00F85B43" w:rsidRPr="003A33E2" w:rsidRDefault="00F85B43" w:rsidP="000C3978">
            <w:pPr>
              <w:jc w:val="center"/>
              <w:rPr>
                <w:bCs/>
              </w:rPr>
            </w:pPr>
            <w:r w:rsidRPr="003A33E2">
              <w:rPr>
                <w:bCs/>
              </w:rPr>
              <w:t>belt, or</w:t>
            </w:r>
          </w:p>
          <w:p w:rsidR="00F85B43" w:rsidRPr="003A33E2" w:rsidRDefault="00F85B43" w:rsidP="000C3978">
            <w:pPr>
              <w:jc w:val="center"/>
              <w:rPr>
                <w:rFonts w:cs="Arial"/>
                <w:color w:val="000000"/>
              </w:rPr>
            </w:pPr>
            <w:r w:rsidRPr="003A33E2">
              <w:rPr>
                <w:bCs/>
              </w:rPr>
              <w:t>stockpile</w:t>
            </w:r>
          </w:p>
        </w:tc>
        <w:tc>
          <w:tcPr>
            <w:tcW w:w="886" w:type="dxa"/>
            <w:tcBorders>
              <w:top w:val="nil"/>
              <w:bottom w:val="nil"/>
            </w:tcBorders>
            <w:shd w:val="clear" w:color="auto" w:fill="auto"/>
            <w:noWrap/>
          </w:tcPr>
          <w:p w:rsidR="00F85B43" w:rsidRPr="003A33E2" w:rsidDel="00283C2D" w:rsidRDefault="00F85B43" w:rsidP="000C3978">
            <w:pPr>
              <w:jc w:val="center"/>
              <w:rPr>
                <w:rFonts w:cs="Arial"/>
                <w:color w:val="000000"/>
              </w:rPr>
            </w:pPr>
            <w:r w:rsidRPr="003A33E2">
              <w:rPr>
                <w:bCs/>
              </w:rPr>
              <w:t>No</w:t>
            </w:r>
          </w:p>
        </w:tc>
        <w:tc>
          <w:tcPr>
            <w:tcW w:w="1080" w:type="dxa"/>
            <w:tcBorders>
              <w:top w:val="nil"/>
              <w:bottom w:val="nil"/>
            </w:tcBorders>
            <w:shd w:val="clear" w:color="auto" w:fill="auto"/>
            <w:noWrap/>
          </w:tcPr>
          <w:p w:rsidR="00F85B43" w:rsidRPr="003A33E2" w:rsidRDefault="00F85B43" w:rsidP="000C3978">
            <w:pPr>
              <w:jc w:val="center"/>
              <w:rPr>
                <w:bCs/>
              </w:rPr>
            </w:pPr>
            <w:r w:rsidRPr="003A33E2">
              <w:rPr>
                <w:bCs/>
              </w:rPr>
              <w:t>Before</w:t>
            </w:r>
          </w:p>
          <w:p w:rsidR="00F85B43" w:rsidRPr="003A33E2" w:rsidDel="00283C2D" w:rsidRDefault="00F85B43" w:rsidP="000C3978">
            <w:pPr>
              <w:jc w:val="center"/>
              <w:rPr>
                <w:rFonts w:cs="Arial"/>
                <w:color w:val="000000"/>
              </w:rPr>
            </w:pPr>
            <w:r w:rsidRPr="003A33E2">
              <w:rPr>
                <w:bCs/>
              </w:rPr>
              <w:t>batching</w:t>
            </w:r>
          </w:p>
        </w:tc>
        <w:tc>
          <w:tcPr>
            <w:tcW w:w="1080" w:type="dxa"/>
            <w:tcBorders>
              <w:top w:val="nil"/>
              <w:bottom w:val="nil"/>
            </w:tcBorders>
            <w:shd w:val="clear" w:color="auto" w:fill="auto"/>
            <w:noWrap/>
          </w:tcPr>
          <w:p w:rsidR="00F85B43" w:rsidRPr="003A33E2" w:rsidRDefault="00F85B43" w:rsidP="00E07017">
            <w:pPr>
              <w:jc w:val="center"/>
            </w:pPr>
            <w:r w:rsidRPr="003A33E2">
              <w:t>−</w:t>
            </w:r>
          </w:p>
        </w:tc>
      </w:tr>
      <w:tr w:rsidR="00F85B43" w:rsidRPr="003A33E2" w:rsidTr="00B35CDC">
        <w:trPr>
          <w:jc w:val="center"/>
        </w:trPr>
        <w:tc>
          <w:tcPr>
            <w:tcW w:w="1379" w:type="dxa"/>
            <w:vMerge/>
            <w:shd w:val="clear" w:color="auto" w:fill="auto"/>
            <w:noWrap/>
          </w:tcPr>
          <w:p w:rsidR="00F85B43" w:rsidRPr="003A33E2" w:rsidRDefault="00F85B43" w:rsidP="000C3978">
            <w:pPr>
              <w:jc w:val="center"/>
              <w:rPr>
                <w:rFonts w:cs="Arial"/>
                <w:color w:val="000000"/>
              </w:rPr>
            </w:pPr>
          </w:p>
        </w:tc>
        <w:tc>
          <w:tcPr>
            <w:tcW w:w="1363" w:type="dxa"/>
            <w:vMerge/>
            <w:shd w:val="clear" w:color="auto" w:fill="auto"/>
            <w:noWrap/>
          </w:tcPr>
          <w:p w:rsidR="00F85B43" w:rsidRPr="003A33E2" w:rsidRDefault="00F85B43" w:rsidP="000C3978">
            <w:pPr>
              <w:jc w:val="center"/>
              <w:rPr>
                <w:rFonts w:cs="Arial"/>
                <w:color w:val="000000"/>
              </w:rPr>
            </w:pPr>
          </w:p>
        </w:tc>
        <w:tc>
          <w:tcPr>
            <w:tcW w:w="1337" w:type="dxa"/>
            <w:tcBorders>
              <w:top w:val="nil"/>
              <w:bottom w:val="single" w:sz="4" w:space="0" w:color="auto"/>
            </w:tcBorders>
            <w:shd w:val="clear" w:color="auto" w:fill="auto"/>
            <w:noWrap/>
          </w:tcPr>
          <w:p w:rsidR="00F85B43" w:rsidRPr="003A33E2" w:rsidRDefault="00F85B43" w:rsidP="000C3978">
            <w:pPr>
              <w:jc w:val="center"/>
              <w:rPr>
                <w:rFonts w:cs="Arial"/>
                <w:color w:val="000000"/>
              </w:rPr>
            </w:pPr>
            <w:r w:rsidRPr="003A33E2">
              <w:t>Moisture</w:t>
            </w:r>
          </w:p>
        </w:tc>
        <w:tc>
          <w:tcPr>
            <w:tcW w:w="886" w:type="dxa"/>
            <w:tcBorders>
              <w:top w:val="nil"/>
              <w:bottom w:val="single" w:sz="4" w:space="0" w:color="auto"/>
            </w:tcBorders>
            <w:shd w:val="clear" w:color="auto" w:fill="auto"/>
            <w:noWrap/>
          </w:tcPr>
          <w:p w:rsidR="00F85B43" w:rsidRPr="003A33E2" w:rsidRDefault="00F85B43" w:rsidP="000C3978">
            <w:pPr>
              <w:jc w:val="center"/>
            </w:pPr>
            <w:r w:rsidRPr="003A33E2">
              <w:t>−</w:t>
            </w:r>
          </w:p>
        </w:tc>
        <w:tc>
          <w:tcPr>
            <w:tcW w:w="1634" w:type="dxa"/>
            <w:tcBorders>
              <w:top w:val="nil"/>
              <w:bottom w:val="single" w:sz="4" w:space="0" w:color="auto"/>
            </w:tcBorders>
            <w:shd w:val="clear" w:color="auto" w:fill="auto"/>
            <w:noWrap/>
          </w:tcPr>
          <w:p w:rsidR="00F85B43" w:rsidRPr="003A33E2" w:rsidRDefault="00F85B43" w:rsidP="000C3978">
            <w:pPr>
              <w:jc w:val="center"/>
              <w:rPr>
                <w:rFonts w:cs="Arial"/>
                <w:color w:val="000000"/>
              </w:rPr>
            </w:pPr>
            <w:r w:rsidRPr="003A33E2">
              <w:t>AASHTO T 255</w:t>
            </w:r>
          </w:p>
        </w:tc>
        <w:tc>
          <w:tcPr>
            <w:tcW w:w="1170" w:type="dxa"/>
            <w:tcBorders>
              <w:top w:val="nil"/>
              <w:bottom w:val="single" w:sz="4" w:space="0" w:color="auto"/>
            </w:tcBorders>
            <w:shd w:val="clear" w:color="auto" w:fill="auto"/>
            <w:noWrap/>
          </w:tcPr>
          <w:p w:rsidR="00F85B43" w:rsidRPr="003A33E2" w:rsidRDefault="00F85B43" w:rsidP="00E07017">
            <w:pPr>
              <w:jc w:val="center"/>
            </w:pPr>
            <w:r w:rsidRPr="003A33E2">
              <w:rPr>
                <w:rFonts w:cs="Arial"/>
                <w:bCs/>
                <w:color w:val="000000"/>
              </w:rPr>
              <w:t>"</w:t>
            </w:r>
          </w:p>
        </w:tc>
        <w:tc>
          <w:tcPr>
            <w:tcW w:w="1170" w:type="dxa"/>
            <w:tcBorders>
              <w:top w:val="nil"/>
              <w:bottom w:val="single" w:sz="4" w:space="0" w:color="auto"/>
            </w:tcBorders>
            <w:shd w:val="clear" w:color="auto" w:fill="auto"/>
            <w:noWrap/>
          </w:tcPr>
          <w:p w:rsidR="00F85B43" w:rsidRPr="003A33E2" w:rsidRDefault="00F85B43" w:rsidP="00E07017">
            <w:pPr>
              <w:jc w:val="center"/>
            </w:pPr>
            <w:r w:rsidRPr="003A33E2">
              <w:rPr>
                <w:rFonts w:cs="Arial"/>
                <w:bCs/>
                <w:color w:val="000000"/>
              </w:rPr>
              <w:t>"</w:t>
            </w:r>
          </w:p>
        </w:tc>
        <w:tc>
          <w:tcPr>
            <w:tcW w:w="886" w:type="dxa"/>
            <w:tcBorders>
              <w:top w:val="nil"/>
              <w:bottom w:val="single" w:sz="4" w:space="0" w:color="auto"/>
            </w:tcBorders>
            <w:shd w:val="clear" w:color="auto" w:fill="auto"/>
            <w:noWrap/>
          </w:tcPr>
          <w:p w:rsidR="00F85B43" w:rsidRPr="003A33E2" w:rsidRDefault="00F85B43" w:rsidP="00E07017">
            <w:pPr>
              <w:jc w:val="center"/>
            </w:pPr>
            <w:r w:rsidRPr="003A33E2">
              <w:rPr>
                <w:rFonts w:cs="Arial"/>
                <w:bCs/>
                <w:color w:val="000000"/>
              </w:rPr>
              <w:t>"</w:t>
            </w:r>
          </w:p>
        </w:tc>
        <w:tc>
          <w:tcPr>
            <w:tcW w:w="1080" w:type="dxa"/>
            <w:tcBorders>
              <w:top w:val="nil"/>
              <w:bottom w:val="single" w:sz="4" w:space="0" w:color="auto"/>
            </w:tcBorders>
            <w:shd w:val="clear" w:color="auto" w:fill="auto"/>
            <w:noWrap/>
          </w:tcPr>
          <w:p w:rsidR="00F85B43" w:rsidRPr="003A33E2" w:rsidRDefault="00F85B43" w:rsidP="00E07017">
            <w:pPr>
              <w:jc w:val="center"/>
            </w:pPr>
            <w:r w:rsidRPr="003A33E2">
              <w:rPr>
                <w:rFonts w:cs="Arial"/>
                <w:bCs/>
                <w:color w:val="000000"/>
              </w:rPr>
              <w:t>"</w:t>
            </w:r>
          </w:p>
        </w:tc>
        <w:tc>
          <w:tcPr>
            <w:tcW w:w="1080" w:type="dxa"/>
            <w:tcBorders>
              <w:top w:val="nil"/>
              <w:bottom w:val="single" w:sz="4" w:space="0" w:color="auto"/>
            </w:tcBorders>
            <w:shd w:val="clear" w:color="auto" w:fill="auto"/>
            <w:noWrap/>
          </w:tcPr>
          <w:p w:rsidR="00F85B43" w:rsidRPr="003A33E2" w:rsidRDefault="00F85B43" w:rsidP="00E07017">
            <w:pPr>
              <w:jc w:val="center"/>
            </w:pPr>
            <w:r w:rsidRPr="003A33E2">
              <w:t>−</w:t>
            </w:r>
          </w:p>
        </w:tc>
      </w:tr>
      <w:tr w:rsidR="00F85B43" w:rsidRPr="003A33E2" w:rsidTr="00B35CDC">
        <w:trPr>
          <w:jc w:val="center"/>
        </w:trPr>
        <w:tc>
          <w:tcPr>
            <w:tcW w:w="1379" w:type="dxa"/>
            <w:shd w:val="clear" w:color="auto" w:fill="auto"/>
            <w:noWrap/>
          </w:tcPr>
          <w:p w:rsidR="00F85B43" w:rsidRPr="003A33E2" w:rsidRDefault="00F85B43" w:rsidP="000C3978">
            <w:pPr>
              <w:jc w:val="center"/>
              <w:rPr>
                <w:rFonts w:cs="Arial"/>
                <w:color w:val="000000"/>
              </w:rPr>
            </w:pPr>
            <w:r w:rsidRPr="003A33E2">
              <w:rPr>
                <w:bCs/>
              </w:rPr>
              <w:t>Concrete</w:t>
            </w:r>
          </w:p>
        </w:tc>
        <w:tc>
          <w:tcPr>
            <w:tcW w:w="1363" w:type="dxa"/>
            <w:shd w:val="clear" w:color="auto" w:fill="auto"/>
            <w:noWrap/>
          </w:tcPr>
          <w:p w:rsidR="00F85B43" w:rsidRPr="003A33E2" w:rsidRDefault="00F85B43" w:rsidP="000C3978">
            <w:pPr>
              <w:jc w:val="center"/>
              <w:rPr>
                <w:rFonts w:cs="Arial"/>
                <w:color w:val="000000"/>
              </w:rPr>
            </w:pPr>
            <w:r w:rsidRPr="003A33E2">
              <w:rPr>
                <w:rFonts w:cs="Arial"/>
                <w:bCs/>
                <w:color w:val="000000"/>
              </w:rPr>
              <w:t>"</w:t>
            </w:r>
          </w:p>
        </w:tc>
        <w:tc>
          <w:tcPr>
            <w:tcW w:w="1337" w:type="dxa"/>
            <w:tcBorders>
              <w:top w:val="nil"/>
              <w:bottom w:val="single" w:sz="4" w:space="0" w:color="auto"/>
            </w:tcBorders>
            <w:shd w:val="clear" w:color="auto" w:fill="auto"/>
            <w:noWrap/>
          </w:tcPr>
          <w:p w:rsidR="00F85B43" w:rsidRPr="003A33E2" w:rsidRDefault="00F85B43" w:rsidP="000C3978">
            <w:pPr>
              <w:jc w:val="center"/>
            </w:pPr>
            <w:r w:rsidRPr="003A33E2">
              <w:t>Surface</w:t>
            </w:r>
          </w:p>
          <w:p w:rsidR="00F85B43" w:rsidRPr="003A33E2" w:rsidRDefault="00F85B43" w:rsidP="000C3978">
            <w:pPr>
              <w:jc w:val="center"/>
              <w:rPr>
                <w:rFonts w:cs="Arial"/>
                <w:color w:val="000000"/>
              </w:rPr>
            </w:pPr>
            <w:r w:rsidRPr="003A33E2">
              <w:t>tolerance</w:t>
            </w:r>
          </w:p>
        </w:tc>
        <w:tc>
          <w:tcPr>
            <w:tcW w:w="886" w:type="dxa"/>
            <w:tcBorders>
              <w:top w:val="nil"/>
              <w:bottom w:val="single" w:sz="4" w:space="0" w:color="auto"/>
            </w:tcBorders>
            <w:shd w:val="clear" w:color="auto" w:fill="auto"/>
            <w:noWrap/>
          </w:tcPr>
          <w:p w:rsidR="00F85B43" w:rsidRPr="003A33E2" w:rsidRDefault="00F85B43" w:rsidP="000C3978">
            <w:pPr>
              <w:jc w:val="center"/>
            </w:pPr>
            <w:r w:rsidRPr="003A33E2">
              <w:t>−</w:t>
            </w:r>
          </w:p>
        </w:tc>
        <w:tc>
          <w:tcPr>
            <w:tcW w:w="1634" w:type="dxa"/>
            <w:tcBorders>
              <w:top w:val="nil"/>
              <w:bottom w:val="single" w:sz="4" w:space="0" w:color="auto"/>
            </w:tcBorders>
            <w:shd w:val="clear" w:color="auto" w:fill="auto"/>
            <w:noWrap/>
          </w:tcPr>
          <w:p w:rsidR="00F85B43" w:rsidRPr="003A33E2" w:rsidRDefault="00F85B43" w:rsidP="000C3978">
            <w:pPr>
              <w:jc w:val="center"/>
            </w:pPr>
            <w:r w:rsidRPr="003A33E2">
              <w:t>Straightedge</w:t>
            </w:r>
          </w:p>
          <w:p w:rsidR="00F85B43" w:rsidRPr="003A33E2" w:rsidRDefault="00F85B43" w:rsidP="000C3978">
            <w:pPr>
              <w:jc w:val="center"/>
            </w:pPr>
            <w:r w:rsidRPr="003A33E2">
              <w:t>measurements</w:t>
            </w:r>
          </w:p>
          <w:p w:rsidR="00F85B43" w:rsidRPr="003A33E2" w:rsidRDefault="00F85B43" w:rsidP="000C3978">
            <w:pPr>
              <w:jc w:val="center"/>
            </w:pPr>
            <w:r w:rsidRPr="003A33E2">
              <w:t>Subsection</w:t>
            </w:r>
          </w:p>
          <w:p w:rsidR="00F85B43" w:rsidRPr="003A33E2" w:rsidRDefault="00F85B43" w:rsidP="000C3978">
            <w:pPr>
              <w:jc w:val="center"/>
              <w:rPr>
                <w:rFonts w:cs="Arial"/>
                <w:color w:val="000000"/>
              </w:rPr>
            </w:pPr>
            <w:r w:rsidRPr="003A33E2">
              <w:t>501.12</w:t>
            </w:r>
          </w:p>
        </w:tc>
        <w:tc>
          <w:tcPr>
            <w:tcW w:w="1170" w:type="dxa"/>
            <w:tcBorders>
              <w:top w:val="nil"/>
              <w:bottom w:val="single" w:sz="4" w:space="0" w:color="auto"/>
            </w:tcBorders>
            <w:shd w:val="clear" w:color="auto" w:fill="auto"/>
            <w:noWrap/>
          </w:tcPr>
          <w:p w:rsidR="00F85B43" w:rsidRPr="003A33E2" w:rsidRDefault="00F85B43" w:rsidP="00EA70FB">
            <w:pPr>
              <w:jc w:val="center"/>
            </w:pPr>
            <w:r w:rsidRPr="003A33E2">
              <w:t>Subsection</w:t>
            </w:r>
          </w:p>
          <w:p w:rsidR="00F85B43" w:rsidRPr="003A33E2" w:rsidRDefault="00F85B43" w:rsidP="00EA70FB">
            <w:pPr>
              <w:jc w:val="center"/>
              <w:rPr>
                <w:rFonts w:cs="Arial"/>
                <w:color w:val="000000"/>
              </w:rPr>
            </w:pPr>
            <w:r w:rsidRPr="003A33E2">
              <w:t>501.08</w:t>
            </w:r>
          </w:p>
        </w:tc>
        <w:tc>
          <w:tcPr>
            <w:tcW w:w="1170" w:type="dxa"/>
            <w:tcBorders>
              <w:top w:val="nil"/>
              <w:bottom w:val="single" w:sz="4" w:space="0" w:color="auto"/>
            </w:tcBorders>
            <w:shd w:val="clear" w:color="auto" w:fill="auto"/>
            <w:noWrap/>
          </w:tcPr>
          <w:p w:rsidR="00F85B43" w:rsidRPr="003A33E2" w:rsidRDefault="00F85B43" w:rsidP="000C3978">
            <w:pPr>
              <w:jc w:val="center"/>
              <w:rPr>
                <w:bCs/>
              </w:rPr>
            </w:pPr>
            <w:r w:rsidRPr="003A33E2">
              <w:rPr>
                <w:bCs/>
              </w:rPr>
              <w:t>Concrete</w:t>
            </w:r>
          </w:p>
          <w:p w:rsidR="00F85B43" w:rsidRPr="003A33E2" w:rsidRDefault="00F85B43" w:rsidP="000C3978">
            <w:pPr>
              <w:jc w:val="center"/>
              <w:rPr>
                <w:bCs/>
              </w:rPr>
            </w:pPr>
            <w:r w:rsidRPr="003A33E2">
              <w:rPr>
                <w:bCs/>
              </w:rPr>
              <w:t>surface,</w:t>
            </w:r>
          </w:p>
          <w:p w:rsidR="00F85B43" w:rsidRPr="003A33E2" w:rsidRDefault="00F85B43" w:rsidP="000C3978">
            <w:pPr>
              <w:jc w:val="center"/>
              <w:rPr>
                <w:rFonts w:cs="Arial"/>
                <w:color w:val="000000"/>
              </w:rPr>
            </w:pPr>
            <w:r w:rsidRPr="003A33E2">
              <w:rPr>
                <w:bCs/>
              </w:rPr>
              <w:t>after floating</w:t>
            </w:r>
          </w:p>
        </w:tc>
        <w:tc>
          <w:tcPr>
            <w:tcW w:w="886" w:type="dxa"/>
            <w:tcBorders>
              <w:top w:val="nil"/>
              <w:bottom w:val="single" w:sz="4" w:space="0" w:color="auto"/>
            </w:tcBorders>
            <w:shd w:val="clear" w:color="auto" w:fill="auto"/>
            <w:noWrap/>
          </w:tcPr>
          <w:p w:rsidR="00F85B43" w:rsidRPr="003A33E2" w:rsidDel="00283C2D" w:rsidRDefault="00F85B43" w:rsidP="000C3978">
            <w:pPr>
              <w:jc w:val="center"/>
              <w:rPr>
                <w:rFonts w:cs="Arial"/>
                <w:color w:val="000000"/>
              </w:rPr>
            </w:pPr>
            <w:r w:rsidRPr="003A33E2">
              <w:rPr>
                <w:rFonts w:cs="Arial"/>
                <w:bCs/>
                <w:color w:val="000000"/>
              </w:rPr>
              <w:t>"</w:t>
            </w:r>
          </w:p>
        </w:tc>
        <w:tc>
          <w:tcPr>
            <w:tcW w:w="1080" w:type="dxa"/>
            <w:tcBorders>
              <w:top w:val="nil"/>
              <w:bottom w:val="single" w:sz="4" w:space="0" w:color="auto"/>
            </w:tcBorders>
            <w:shd w:val="clear" w:color="auto" w:fill="auto"/>
            <w:noWrap/>
          </w:tcPr>
          <w:p w:rsidR="00F85B43" w:rsidRPr="003A33E2" w:rsidRDefault="00F85B43" w:rsidP="000C3978">
            <w:pPr>
              <w:jc w:val="center"/>
              <w:rPr>
                <w:bCs/>
              </w:rPr>
            </w:pPr>
            <w:r w:rsidRPr="003A33E2">
              <w:rPr>
                <w:bCs/>
              </w:rPr>
              <w:t>While</w:t>
            </w:r>
          </w:p>
          <w:p w:rsidR="00F85B43" w:rsidRPr="003A33E2" w:rsidRDefault="00F85B43" w:rsidP="000C3978">
            <w:pPr>
              <w:jc w:val="center"/>
              <w:rPr>
                <w:bCs/>
              </w:rPr>
            </w:pPr>
            <w:r w:rsidRPr="003A33E2">
              <w:rPr>
                <w:bCs/>
              </w:rPr>
              <w:t>concrete</w:t>
            </w:r>
          </w:p>
          <w:p w:rsidR="00F85B43" w:rsidRPr="003A33E2" w:rsidRDefault="00F85B43" w:rsidP="000C3978">
            <w:pPr>
              <w:jc w:val="center"/>
              <w:rPr>
                <w:bCs/>
              </w:rPr>
            </w:pPr>
            <w:r w:rsidRPr="003A33E2">
              <w:rPr>
                <w:bCs/>
              </w:rPr>
              <w:t>is still</w:t>
            </w:r>
          </w:p>
          <w:p w:rsidR="00F85B43" w:rsidRPr="003A33E2" w:rsidDel="00283C2D" w:rsidRDefault="00F85B43" w:rsidP="000C3978">
            <w:pPr>
              <w:jc w:val="center"/>
              <w:rPr>
                <w:rFonts w:cs="Arial"/>
                <w:color w:val="000000"/>
              </w:rPr>
            </w:pPr>
            <w:r w:rsidRPr="003A33E2">
              <w:rPr>
                <w:bCs/>
              </w:rPr>
              <w:t>workable</w:t>
            </w:r>
          </w:p>
        </w:tc>
        <w:tc>
          <w:tcPr>
            <w:tcW w:w="1080" w:type="dxa"/>
            <w:tcBorders>
              <w:top w:val="nil"/>
              <w:bottom w:val="single" w:sz="4" w:space="0" w:color="auto"/>
            </w:tcBorders>
            <w:shd w:val="clear" w:color="auto" w:fill="auto"/>
            <w:noWrap/>
          </w:tcPr>
          <w:p w:rsidR="00F85B43" w:rsidRPr="003A33E2" w:rsidRDefault="00F85B43" w:rsidP="00E07017">
            <w:pPr>
              <w:jc w:val="center"/>
            </w:pPr>
            <w:r w:rsidRPr="003A33E2">
              <w:t>−</w:t>
            </w:r>
          </w:p>
        </w:tc>
      </w:tr>
    </w:tbl>
    <w:p w:rsidR="00F85B43" w:rsidRPr="003A33E2" w:rsidRDefault="00F85B43">
      <w:pPr>
        <w:widowControl/>
        <w:autoSpaceDE/>
        <w:autoSpaceDN/>
        <w:adjustRightInd/>
      </w:pPr>
      <w:r w:rsidRPr="003A33E2">
        <w:br w:type="page"/>
      </w:r>
    </w:p>
    <w:tbl>
      <w:tblPr>
        <w:tblW w:w="0" w:type="auto"/>
        <w:jc w:val="center"/>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1184"/>
        <w:gridCol w:w="1365"/>
        <w:gridCol w:w="1348"/>
        <w:gridCol w:w="990"/>
        <w:gridCol w:w="1350"/>
        <w:gridCol w:w="1170"/>
        <w:gridCol w:w="1080"/>
        <w:gridCol w:w="900"/>
        <w:gridCol w:w="990"/>
        <w:gridCol w:w="990"/>
      </w:tblGrid>
      <w:tr w:rsidR="00F85B43" w:rsidRPr="003A33E2" w:rsidTr="00B50E8A">
        <w:trPr>
          <w:jc w:val="center"/>
        </w:trPr>
        <w:tc>
          <w:tcPr>
            <w:tcW w:w="11367" w:type="dxa"/>
            <w:gridSpan w:val="10"/>
            <w:tcBorders>
              <w:top w:val="nil"/>
              <w:left w:val="nil"/>
              <w:right w:val="nil"/>
            </w:tcBorders>
            <w:shd w:val="clear" w:color="auto" w:fill="auto"/>
            <w:noWrap/>
          </w:tcPr>
          <w:p w:rsidR="00F85B43" w:rsidRPr="003A33E2" w:rsidRDefault="00F85B43" w:rsidP="003C63FE">
            <w:pPr>
              <w:jc w:val="center"/>
              <w:rPr>
                <w:rFonts w:cs="Arial"/>
                <w:b/>
                <w:color w:val="000000"/>
                <w:sz w:val="24"/>
                <w:szCs w:val="24"/>
              </w:rPr>
            </w:pPr>
            <w:r w:rsidRPr="003A33E2">
              <w:rPr>
                <w:rFonts w:cs="Arial"/>
                <w:b/>
                <w:color w:val="000000"/>
                <w:sz w:val="24"/>
                <w:szCs w:val="24"/>
              </w:rPr>
              <w:lastRenderedPageBreak/>
              <w:t>Table 502-1 (continued)</w:t>
            </w:r>
          </w:p>
          <w:p w:rsidR="00F85B43" w:rsidRPr="003A33E2" w:rsidRDefault="00F85B43" w:rsidP="003C63FE">
            <w:pPr>
              <w:jc w:val="center"/>
              <w:rPr>
                <w:b/>
              </w:rPr>
            </w:pPr>
            <w:r w:rsidRPr="003A33E2">
              <w:rPr>
                <w:rFonts w:cs="Arial"/>
                <w:b/>
                <w:color w:val="000000"/>
                <w:sz w:val="24"/>
                <w:szCs w:val="24"/>
              </w:rPr>
              <w:t>Sampling, Testing, and Acceptance Requirements</w:t>
            </w:r>
          </w:p>
        </w:tc>
      </w:tr>
      <w:tr w:rsidR="00F85B43" w:rsidRPr="003A33E2" w:rsidTr="00B50E8A">
        <w:trPr>
          <w:trHeight w:val="789"/>
          <w:jc w:val="center"/>
        </w:trPr>
        <w:tc>
          <w:tcPr>
            <w:tcW w:w="1184" w:type="dxa"/>
            <w:shd w:val="clear" w:color="auto" w:fill="auto"/>
            <w:noWrap/>
          </w:tcPr>
          <w:p w:rsidR="00F85B43" w:rsidRPr="003A33E2" w:rsidRDefault="00F85B43" w:rsidP="00DA47A8">
            <w:pPr>
              <w:jc w:val="center"/>
              <w:rPr>
                <w:rFonts w:cs="Arial"/>
                <w:b/>
                <w:bCs/>
                <w:color w:val="000000"/>
              </w:rPr>
            </w:pPr>
            <w:r w:rsidRPr="003A33E2">
              <w:rPr>
                <w:rFonts w:cs="Arial"/>
                <w:b/>
                <w:bCs/>
                <w:color w:val="000000"/>
              </w:rPr>
              <w:t>Material or</w:t>
            </w:r>
          </w:p>
          <w:p w:rsidR="00F85B43" w:rsidRPr="003A33E2" w:rsidRDefault="00F85B43" w:rsidP="00DA47A8">
            <w:pPr>
              <w:jc w:val="center"/>
              <w:rPr>
                <w:rFonts w:cs="Arial"/>
                <w:b/>
                <w:bCs/>
                <w:color w:val="000000"/>
              </w:rPr>
            </w:pPr>
            <w:r w:rsidRPr="003A33E2">
              <w:rPr>
                <w:rFonts w:cs="Arial"/>
                <w:b/>
                <w:bCs/>
                <w:color w:val="000000"/>
              </w:rPr>
              <w:t>Product</w:t>
            </w:r>
          </w:p>
          <w:p w:rsidR="00F85B43" w:rsidRPr="003A33E2" w:rsidRDefault="00F85B43" w:rsidP="00DA47A8">
            <w:pPr>
              <w:jc w:val="center"/>
              <w:rPr>
                <w:rFonts w:cs="Arial"/>
                <w:b/>
                <w:bCs/>
                <w:color w:val="000000"/>
              </w:rPr>
            </w:pPr>
            <w:r w:rsidRPr="003A33E2">
              <w:rPr>
                <w:rFonts w:cs="Arial"/>
                <w:b/>
                <w:bCs/>
                <w:color w:val="000000"/>
              </w:rPr>
              <w:t>(Subsection)</w:t>
            </w:r>
          </w:p>
        </w:tc>
        <w:tc>
          <w:tcPr>
            <w:tcW w:w="1365" w:type="dxa"/>
            <w:shd w:val="clear" w:color="auto" w:fill="auto"/>
          </w:tcPr>
          <w:p w:rsidR="00F85B43" w:rsidRPr="003A33E2" w:rsidRDefault="00F85B43" w:rsidP="00DA47A8">
            <w:pPr>
              <w:jc w:val="center"/>
              <w:rPr>
                <w:rFonts w:cs="Arial"/>
                <w:b/>
                <w:bCs/>
                <w:color w:val="000000"/>
              </w:rPr>
            </w:pPr>
            <w:r w:rsidRPr="003A33E2">
              <w:rPr>
                <w:rFonts w:cs="Arial"/>
                <w:b/>
                <w:bCs/>
                <w:color w:val="000000"/>
              </w:rPr>
              <w:t>Type of</w:t>
            </w:r>
          </w:p>
          <w:p w:rsidR="00F85B43" w:rsidRPr="003A33E2" w:rsidRDefault="00F85B43" w:rsidP="00DA47A8">
            <w:pPr>
              <w:jc w:val="center"/>
              <w:rPr>
                <w:rFonts w:cs="Arial"/>
                <w:b/>
                <w:bCs/>
                <w:color w:val="000000"/>
              </w:rPr>
            </w:pPr>
            <w:r w:rsidRPr="003A33E2">
              <w:rPr>
                <w:rFonts w:cs="Arial"/>
                <w:b/>
                <w:bCs/>
                <w:color w:val="000000"/>
              </w:rPr>
              <w:t>Acceptance</w:t>
            </w:r>
          </w:p>
          <w:p w:rsidR="00F85B43" w:rsidRPr="003A33E2" w:rsidRDefault="00F85B43" w:rsidP="00DA47A8">
            <w:pPr>
              <w:jc w:val="center"/>
              <w:rPr>
                <w:rFonts w:cs="Arial"/>
                <w:b/>
                <w:bCs/>
                <w:color w:val="000000"/>
              </w:rPr>
            </w:pPr>
            <w:r w:rsidRPr="003A33E2">
              <w:rPr>
                <w:rFonts w:cs="Arial"/>
                <w:b/>
                <w:bCs/>
                <w:color w:val="000000"/>
              </w:rPr>
              <w:t>(Subsection)</w:t>
            </w:r>
          </w:p>
        </w:tc>
        <w:tc>
          <w:tcPr>
            <w:tcW w:w="1348" w:type="dxa"/>
            <w:shd w:val="clear" w:color="auto" w:fill="auto"/>
          </w:tcPr>
          <w:p w:rsidR="00F85B43" w:rsidRPr="003A33E2" w:rsidRDefault="00F85B43" w:rsidP="00DA47A8">
            <w:pPr>
              <w:jc w:val="center"/>
              <w:rPr>
                <w:rFonts w:cs="Arial"/>
                <w:b/>
                <w:bCs/>
                <w:color w:val="000000"/>
              </w:rPr>
            </w:pPr>
            <w:r w:rsidRPr="003A33E2">
              <w:rPr>
                <w:rFonts w:cs="Arial"/>
                <w:b/>
                <w:bCs/>
                <w:color w:val="000000"/>
              </w:rPr>
              <w:t>Characteristic</w:t>
            </w:r>
          </w:p>
        </w:tc>
        <w:tc>
          <w:tcPr>
            <w:tcW w:w="990" w:type="dxa"/>
            <w:shd w:val="clear" w:color="auto" w:fill="auto"/>
          </w:tcPr>
          <w:p w:rsidR="00F85B43" w:rsidRPr="003A33E2" w:rsidRDefault="00F85B43" w:rsidP="00DA47A8">
            <w:pPr>
              <w:jc w:val="center"/>
              <w:rPr>
                <w:rFonts w:cs="Arial"/>
                <w:b/>
                <w:bCs/>
                <w:color w:val="000000"/>
              </w:rPr>
            </w:pPr>
            <w:r w:rsidRPr="003A33E2">
              <w:rPr>
                <w:rFonts w:cs="Arial"/>
                <w:b/>
                <w:bCs/>
                <w:color w:val="000000"/>
              </w:rPr>
              <w:t>Category</w:t>
            </w:r>
          </w:p>
        </w:tc>
        <w:tc>
          <w:tcPr>
            <w:tcW w:w="1350" w:type="dxa"/>
            <w:shd w:val="clear" w:color="auto" w:fill="auto"/>
          </w:tcPr>
          <w:p w:rsidR="00F85B43" w:rsidRPr="003A33E2" w:rsidRDefault="00F85B43" w:rsidP="00DA47A8">
            <w:pPr>
              <w:jc w:val="center"/>
              <w:rPr>
                <w:rFonts w:cs="Arial"/>
                <w:b/>
                <w:bCs/>
                <w:color w:val="000000"/>
              </w:rPr>
            </w:pPr>
            <w:r w:rsidRPr="003A33E2">
              <w:rPr>
                <w:rFonts w:cs="Arial"/>
                <w:b/>
                <w:bCs/>
                <w:color w:val="000000"/>
              </w:rPr>
              <w:t>Test Methods</w:t>
            </w:r>
          </w:p>
          <w:p w:rsidR="00F85B43" w:rsidRPr="003A33E2" w:rsidRDefault="00F85B43" w:rsidP="00DA47A8">
            <w:pPr>
              <w:jc w:val="center"/>
              <w:rPr>
                <w:rFonts w:cs="Arial"/>
                <w:b/>
                <w:bCs/>
                <w:color w:val="000000"/>
              </w:rPr>
            </w:pPr>
            <w:r w:rsidRPr="003A33E2">
              <w:rPr>
                <w:rFonts w:cs="Arial"/>
                <w:b/>
                <w:bCs/>
                <w:color w:val="000000"/>
              </w:rPr>
              <w:t>Specifications</w:t>
            </w:r>
          </w:p>
        </w:tc>
        <w:tc>
          <w:tcPr>
            <w:tcW w:w="1170" w:type="dxa"/>
            <w:shd w:val="clear" w:color="auto" w:fill="auto"/>
          </w:tcPr>
          <w:p w:rsidR="00F85B43" w:rsidRPr="003A33E2" w:rsidRDefault="00F85B43" w:rsidP="00DA47A8">
            <w:pPr>
              <w:jc w:val="center"/>
              <w:rPr>
                <w:rFonts w:cs="Arial"/>
                <w:b/>
                <w:bCs/>
                <w:color w:val="000000"/>
              </w:rPr>
            </w:pPr>
            <w:r w:rsidRPr="003A33E2">
              <w:rPr>
                <w:rFonts w:cs="Arial"/>
                <w:b/>
                <w:bCs/>
                <w:color w:val="000000"/>
              </w:rPr>
              <w:t>Sampling</w:t>
            </w:r>
          </w:p>
          <w:p w:rsidR="00F85B43" w:rsidRPr="003A33E2" w:rsidRDefault="00F85B43" w:rsidP="00DA47A8">
            <w:pPr>
              <w:jc w:val="center"/>
              <w:rPr>
                <w:rFonts w:cs="Arial"/>
                <w:b/>
                <w:bCs/>
                <w:color w:val="000000"/>
              </w:rPr>
            </w:pPr>
            <w:r w:rsidRPr="003A33E2">
              <w:rPr>
                <w:rFonts w:cs="Arial"/>
                <w:b/>
                <w:bCs/>
                <w:color w:val="000000"/>
              </w:rPr>
              <w:t>Frequency</w:t>
            </w:r>
          </w:p>
        </w:tc>
        <w:tc>
          <w:tcPr>
            <w:tcW w:w="1080" w:type="dxa"/>
            <w:shd w:val="clear" w:color="auto" w:fill="auto"/>
          </w:tcPr>
          <w:p w:rsidR="00F85B43" w:rsidRPr="003A33E2" w:rsidRDefault="00F85B43" w:rsidP="00DA47A8">
            <w:pPr>
              <w:jc w:val="center"/>
              <w:rPr>
                <w:rFonts w:cs="Arial"/>
                <w:b/>
                <w:bCs/>
                <w:color w:val="000000"/>
              </w:rPr>
            </w:pPr>
            <w:r w:rsidRPr="003A33E2">
              <w:rPr>
                <w:rFonts w:cs="Arial"/>
                <w:b/>
                <w:bCs/>
                <w:color w:val="000000"/>
              </w:rPr>
              <w:t>Point of</w:t>
            </w:r>
          </w:p>
          <w:p w:rsidR="00F85B43" w:rsidRPr="003A33E2" w:rsidRDefault="00F85B43" w:rsidP="00DA47A8">
            <w:pPr>
              <w:jc w:val="center"/>
              <w:rPr>
                <w:rFonts w:cs="Arial"/>
                <w:b/>
                <w:bCs/>
                <w:color w:val="000000"/>
              </w:rPr>
            </w:pPr>
            <w:r w:rsidRPr="003A33E2">
              <w:rPr>
                <w:rFonts w:cs="Arial"/>
                <w:b/>
                <w:bCs/>
                <w:color w:val="000000"/>
              </w:rPr>
              <w:t>Sampling</w:t>
            </w:r>
          </w:p>
        </w:tc>
        <w:tc>
          <w:tcPr>
            <w:tcW w:w="900" w:type="dxa"/>
            <w:shd w:val="clear" w:color="auto" w:fill="auto"/>
          </w:tcPr>
          <w:p w:rsidR="00F85B43" w:rsidRPr="003A33E2" w:rsidRDefault="00F85B43" w:rsidP="00DA47A8">
            <w:pPr>
              <w:jc w:val="center"/>
              <w:rPr>
                <w:rFonts w:cs="Arial"/>
                <w:b/>
                <w:bCs/>
                <w:color w:val="000000"/>
              </w:rPr>
            </w:pPr>
            <w:r w:rsidRPr="003A33E2">
              <w:rPr>
                <w:rFonts w:cs="Arial"/>
                <w:b/>
                <w:bCs/>
                <w:color w:val="000000"/>
              </w:rPr>
              <w:t>Split</w:t>
            </w:r>
          </w:p>
          <w:p w:rsidR="00F85B43" w:rsidRPr="003A33E2" w:rsidRDefault="00F85B43" w:rsidP="00DA47A8">
            <w:pPr>
              <w:jc w:val="center"/>
              <w:rPr>
                <w:rFonts w:cs="Arial"/>
                <w:b/>
                <w:bCs/>
                <w:color w:val="000000"/>
              </w:rPr>
            </w:pPr>
            <w:r w:rsidRPr="003A33E2">
              <w:rPr>
                <w:rFonts w:cs="Arial"/>
                <w:b/>
                <w:bCs/>
                <w:color w:val="000000"/>
              </w:rPr>
              <w:t>Sample</w:t>
            </w:r>
          </w:p>
        </w:tc>
        <w:tc>
          <w:tcPr>
            <w:tcW w:w="990" w:type="dxa"/>
            <w:shd w:val="clear" w:color="auto" w:fill="auto"/>
          </w:tcPr>
          <w:p w:rsidR="00F85B43" w:rsidRPr="003A33E2" w:rsidRDefault="00F85B43" w:rsidP="00DA47A8">
            <w:pPr>
              <w:jc w:val="center"/>
              <w:rPr>
                <w:rFonts w:cs="Arial"/>
                <w:b/>
                <w:bCs/>
                <w:color w:val="000000"/>
              </w:rPr>
            </w:pPr>
            <w:r w:rsidRPr="003A33E2">
              <w:rPr>
                <w:rFonts w:cs="Arial"/>
                <w:b/>
                <w:bCs/>
                <w:color w:val="000000"/>
              </w:rPr>
              <w:t>Reporting</w:t>
            </w:r>
          </w:p>
          <w:p w:rsidR="00F85B43" w:rsidRPr="003A33E2" w:rsidRDefault="00F85B43" w:rsidP="00DA47A8">
            <w:pPr>
              <w:jc w:val="center"/>
              <w:rPr>
                <w:rFonts w:cs="Arial"/>
                <w:b/>
                <w:bCs/>
                <w:color w:val="000000"/>
              </w:rPr>
            </w:pPr>
            <w:r w:rsidRPr="003A33E2">
              <w:rPr>
                <w:rFonts w:cs="Arial"/>
                <w:b/>
                <w:bCs/>
                <w:color w:val="000000"/>
              </w:rPr>
              <w:t>Time</w:t>
            </w:r>
          </w:p>
        </w:tc>
        <w:tc>
          <w:tcPr>
            <w:tcW w:w="990" w:type="dxa"/>
            <w:shd w:val="clear" w:color="auto" w:fill="auto"/>
          </w:tcPr>
          <w:p w:rsidR="00F85B43" w:rsidRPr="003A33E2" w:rsidRDefault="00F85B43" w:rsidP="00DA47A8">
            <w:pPr>
              <w:jc w:val="center"/>
              <w:rPr>
                <w:rFonts w:cs="Arial"/>
                <w:b/>
                <w:bCs/>
                <w:color w:val="000000"/>
              </w:rPr>
            </w:pPr>
            <w:r w:rsidRPr="003A33E2">
              <w:rPr>
                <w:rFonts w:cs="Arial"/>
                <w:b/>
                <w:bCs/>
                <w:color w:val="000000"/>
              </w:rPr>
              <w:t>Remarks</w:t>
            </w:r>
          </w:p>
        </w:tc>
      </w:tr>
      <w:tr w:rsidR="00F85B43" w:rsidRPr="003A33E2" w:rsidTr="00B50E8A">
        <w:trPr>
          <w:jc w:val="center"/>
        </w:trPr>
        <w:tc>
          <w:tcPr>
            <w:tcW w:w="11367" w:type="dxa"/>
            <w:gridSpan w:val="10"/>
            <w:shd w:val="clear" w:color="auto" w:fill="auto"/>
            <w:noWrap/>
          </w:tcPr>
          <w:p w:rsidR="00F85B43" w:rsidRPr="003A33E2" w:rsidDel="00283C2D" w:rsidRDefault="00F85B43" w:rsidP="0015511A">
            <w:pPr>
              <w:jc w:val="center"/>
            </w:pPr>
            <w:r w:rsidRPr="003A33E2">
              <w:rPr>
                <w:b/>
              </w:rPr>
              <w:t xml:space="preserve">Finished </w:t>
            </w:r>
            <w:r w:rsidR="0015511A">
              <w:rPr>
                <w:b/>
              </w:rPr>
              <w:t>Product</w:t>
            </w:r>
          </w:p>
        </w:tc>
      </w:tr>
      <w:tr w:rsidR="00F85B43" w:rsidRPr="003A33E2" w:rsidTr="00B50E8A">
        <w:trPr>
          <w:jc w:val="center"/>
        </w:trPr>
        <w:tc>
          <w:tcPr>
            <w:tcW w:w="1184" w:type="dxa"/>
            <w:shd w:val="clear" w:color="auto" w:fill="auto"/>
            <w:noWrap/>
          </w:tcPr>
          <w:p w:rsidR="00F85B43" w:rsidRPr="003A33E2" w:rsidRDefault="00F85B43" w:rsidP="000C3978">
            <w:pPr>
              <w:jc w:val="center"/>
              <w:rPr>
                <w:bCs/>
              </w:rPr>
            </w:pPr>
            <w:r w:rsidRPr="003A33E2">
              <w:rPr>
                <w:bCs/>
              </w:rPr>
              <w:t>Concrete</w:t>
            </w:r>
          </w:p>
          <w:p w:rsidR="00F85B43" w:rsidRPr="003A33E2" w:rsidRDefault="00F85B43" w:rsidP="006D7C60">
            <w:pPr>
              <w:jc w:val="center"/>
              <w:rPr>
                <w:bCs/>
              </w:rPr>
            </w:pPr>
            <w:r w:rsidRPr="003A33E2">
              <w:rPr>
                <w:bCs/>
              </w:rPr>
              <w:t>pavement</w:t>
            </w:r>
          </w:p>
        </w:tc>
        <w:tc>
          <w:tcPr>
            <w:tcW w:w="1365" w:type="dxa"/>
            <w:shd w:val="clear" w:color="auto" w:fill="auto"/>
            <w:noWrap/>
          </w:tcPr>
          <w:p w:rsidR="00F85B43" w:rsidRPr="003A33E2" w:rsidRDefault="00F85B43" w:rsidP="000C3978">
            <w:pPr>
              <w:jc w:val="center"/>
            </w:pPr>
            <w:r w:rsidRPr="003A33E2">
              <w:t>Measured and</w:t>
            </w:r>
          </w:p>
          <w:p w:rsidR="00F85B43" w:rsidRPr="003A33E2" w:rsidRDefault="00F85B43" w:rsidP="000C3978">
            <w:pPr>
              <w:jc w:val="center"/>
            </w:pPr>
            <w:r w:rsidRPr="003A33E2">
              <w:t>tested for</w:t>
            </w:r>
          </w:p>
          <w:p w:rsidR="00F85B43" w:rsidRPr="003A33E2" w:rsidRDefault="00F85B43" w:rsidP="000C3978">
            <w:pPr>
              <w:jc w:val="center"/>
            </w:pPr>
            <w:r w:rsidRPr="003A33E2">
              <w:t>conformance</w:t>
            </w:r>
          </w:p>
          <w:p w:rsidR="00F85B43" w:rsidRPr="003A33E2" w:rsidRDefault="00F85B43" w:rsidP="000C3978">
            <w:pPr>
              <w:jc w:val="center"/>
              <w:rPr>
                <w:rFonts w:cs="Arial"/>
                <w:color w:val="000000"/>
              </w:rPr>
            </w:pPr>
            <w:r w:rsidRPr="003A33E2">
              <w:t>(106.04)</w:t>
            </w:r>
          </w:p>
        </w:tc>
        <w:tc>
          <w:tcPr>
            <w:tcW w:w="1348" w:type="dxa"/>
            <w:tcBorders>
              <w:top w:val="nil"/>
              <w:bottom w:val="single" w:sz="4" w:space="0" w:color="auto"/>
            </w:tcBorders>
            <w:shd w:val="clear" w:color="auto" w:fill="auto"/>
            <w:noWrap/>
          </w:tcPr>
          <w:p w:rsidR="00F85B43" w:rsidRPr="003A33E2" w:rsidRDefault="00F85B43" w:rsidP="000C3978">
            <w:pPr>
              <w:jc w:val="center"/>
            </w:pPr>
            <w:r w:rsidRPr="003A33E2">
              <w:t>Surface</w:t>
            </w:r>
          </w:p>
          <w:p w:rsidR="00F85B43" w:rsidRPr="003A33E2" w:rsidRDefault="00F85B43" w:rsidP="000C3978">
            <w:pPr>
              <w:jc w:val="center"/>
              <w:rPr>
                <w:rFonts w:cs="Arial"/>
                <w:color w:val="000000"/>
              </w:rPr>
            </w:pPr>
            <w:r w:rsidRPr="003A33E2">
              <w:t>tolerance</w:t>
            </w:r>
          </w:p>
        </w:tc>
        <w:tc>
          <w:tcPr>
            <w:tcW w:w="990" w:type="dxa"/>
            <w:tcBorders>
              <w:top w:val="nil"/>
              <w:bottom w:val="single" w:sz="4" w:space="0" w:color="auto"/>
            </w:tcBorders>
            <w:shd w:val="clear" w:color="auto" w:fill="auto"/>
            <w:noWrap/>
          </w:tcPr>
          <w:p w:rsidR="00F85B43" w:rsidRPr="003A33E2" w:rsidRDefault="00F85B43" w:rsidP="000C3978">
            <w:pPr>
              <w:jc w:val="center"/>
            </w:pPr>
            <w:r w:rsidRPr="003A33E2">
              <w:t>−</w:t>
            </w:r>
          </w:p>
        </w:tc>
        <w:tc>
          <w:tcPr>
            <w:tcW w:w="1350" w:type="dxa"/>
            <w:tcBorders>
              <w:top w:val="nil"/>
              <w:bottom w:val="single" w:sz="4" w:space="0" w:color="auto"/>
            </w:tcBorders>
            <w:shd w:val="clear" w:color="auto" w:fill="auto"/>
            <w:noWrap/>
          </w:tcPr>
          <w:p w:rsidR="00F85B43" w:rsidRPr="003A33E2" w:rsidRDefault="00F85B43" w:rsidP="000C3978">
            <w:pPr>
              <w:jc w:val="center"/>
            </w:pPr>
            <w:r w:rsidRPr="003A33E2">
              <w:t>Straightedge</w:t>
            </w:r>
          </w:p>
          <w:p w:rsidR="00F85B43" w:rsidRPr="003A33E2" w:rsidRDefault="00F85B43" w:rsidP="000C3978">
            <w:pPr>
              <w:jc w:val="center"/>
            </w:pPr>
            <w:r w:rsidRPr="003A33E2">
              <w:t>measurements</w:t>
            </w:r>
          </w:p>
          <w:p w:rsidR="00F85B43" w:rsidRPr="003A33E2" w:rsidRDefault="00F85B43" w:rsidP="000C3978">
            <w:pPr>
              <w:jc w:val="center"/>
            </w:pPr>
            <w:r w:rsidRPr="003A33E2">
              <w:t>Subsection</w:t>
            </w:r>
          </w:p>
          <w:p w:rsidR="00F85B43" w:rsidRPr="003A33E2" w:rsidRDefault="00F85B43" w:rsidP="000C3978">
            <w:pPr>
              <w:jc w:val="center"/>
              <w:rPr>
                <w:rFonts w:cs="Arial"/>
                <w:color w:val="000000"/>
              </w:rPr>
            </w:pPr>
            <w:r w:rsidRPr="003A33E2">
              <w:t>501.12</w:t>
            </w:r>
          </w:p>
        </w:tc>
        <w:tc>
          <w:tcPr>
            <w:tcW w:w="1170" w:type="dxa"/>
            <w:tcBorders>
              <w:top w:val="nil"/>
              <w:bottom w:val="single" w:sz="4" w:space="0" w:color="auto"/>
            </w:tcBorders>
            <w:shd w:val="clear" w:color="auto" w:fill="auto"/>
            <w:noWrap/>
          </w:tcPr>
          <w:p w:rsidR="00F85B43" w:rsidRPr="003A33E2" w:rsidRDefault="00F85B43" w:rsidP="00E07017">
            <w:pPr>
              <w:jc w:val="center"/>
            </w:pPr>
            <w:r w:rsidRPr="003A33E2">
              <w:t>Successively,</w:t>
            </w:r>
          </w:p>
          <w:p w:rsidR="00F85B43" w:rsidRPr="003A33E2" w:rsidRDefault="00F85B43" w:rsidP="00E07017">
            <w:pPr>
              <w:jc w:val="center"/>
            </w:pPr>
            <w:r w:rsidRPr="003A33E2">
              <w:t>after</w:t>
            </w:r>
          </w:p>
          <w:p w:rsidR="00F85B43" w:rsidRPr="003A33E2" w:rsidRDefault="00F85B43" w:rsidP="00E07017">
            <w:pPr>
              <w:jc w:val="center"/>
            </w:pPr>
            <w:r w:rsidRPr="003A33E2">
              <w:t>concrete</w:t>
            </w:r>
          </w:p>
          <w:p w:rsidR="00F85B43" w:rsidRPr="003A33E2" w:rsidRDefault="00F85B43" w:rsidP="00E07017">
            <w:pPr>
              <w:jc w:val="center"/>
            </w:pPr>
            <w:r w:rsidRPr="003A33E2">
              <w:t>has</w:t>
            </w:r>
          </w:p>
          <w:p w:rsidR="00F85B43" w:rsidRPr="003A33E2" w:rsidRDefault="00F85B43" w:rsidP="00E07017">
            <w:pPr>
              <w:jc w:val="center"/>
              <w:rPr>
                <w:rFonts w:cs="Arial"/>
                <w:color w:val="000000"/>
              </w:rPr>
            </w:pPr>
            <w:r w:rsidRPr="003A33E2">
              <w:t>hardened</w:t>
            </w:r>
          </w:p>
        </w:tc>
        <w:tc>
          <w:tcPr>
            <w:tcW w:w="1080" w:type="dxa"/>
            <w:tcBorders>
              <w:top w:val="nil"/>
              <w:bottom w:val="single" w:sz="4" w:space="0" w:color="auto"/>
            </w:tcBorders>
            <w:shd w:val="clear" w:color="auto" w:fill="auto"/>
            <w:noWrap/>
          </w:tcPr>
          <w:p w:rsidR="00F85B43" w:rsidRPr="003A33E2" w:rsidRDefault="00F85B43" w:rsidP="000C3978">
            <w:pPr>
              <w:jc w:val="center"/>
              <w:rPr>
                <w:bCs/>
              </w:rPr>
            </w:pPr>
            <w:r w:rsidRPr="003A33E2">
              <w:rPr>
                <w:bCs/>
              </w:rPr>
              <w:t>Finished</w:t>
            </w:r>
          </w:p>
          <w:p w:rsidR="00F85B43" w:rsidRPr="003A33E2" w:rsidRDefault="00F85B43" w:rsidP="000C3978">
            <w:pPr>
              <w:jc w:val="center"/>
              <w:rPr>
                <w:bCs/>
              </w:rPr>
            </w:pPr>
            <w:r w:rsidRPr="003A33E2">
              <w:rPr>
                <w:bCs/>
              </w:rPr>
              <w:t>pavement</w:t>
            </w:r>
          </w:p>
          <w:p w:rsidR="00F85B43" w:rsidRPr="003A33E2" w:rsidRDefault="00F85B43" w:rsidP="000C3978">
            <w:pPr>
              <w:jc w:val="center"/>
              <w:rPr>
                <w:rFonts w:cs="Arial"/>
                <w:color w:val="000000"/>
              </w:rPr>
            </w:pPr>
            <w:r w:rsidRPr="003A33E2">
              <w:rPr>
                <w:bCs/>
              </w:rPr>
              <w:t>surface</w:t>
            </w:r>
          </w:p>
        </w:tc>
        <w:tc>
          <w:tcPr>
            <w:tcW w:w="900" w:type="dxa"/>
            <w:tcBorders>
              <w:top w:val="nil"/>
              <w:bottom w:val="single" w:sz="4" w:space="0" w:color="auto"/>
            </w:tcBorders>
            <w:shd w:val="clear" w:color="auto" w:fill="auto"/>
            <w:noWrap/>
          </w:tcPr>
          <w:p w:rsidR="00F85B43" w:rsidRPr="003A33E2" w:rsidDel="00283C2D" w:rsidRDefault="00F85B43" w:rsidP="000C3978">
            <w:pPr>
              <w:jc w:val="center"/>
              <w:rPr>
                <w:rFonts w:cs="Arial"/>
                <w:color w:val="000000"/>
              </w:rPr>
            </w:pPr>
            <w:r w:rsidRPr="003A33E2">
              <w:rPr>
                <w:bCs/>
              </w:rPr>
              <w:t>No</w:t>
            </w:r>
          </w:p>
        </w:tc>
        <w:tc>
          <w:tcPr>
            <w:tcW w:w="990" w:type="dxa"/>
            <w:tcBorders>
              <w:top w:val="nil"/>
              <w:bottom w:val="single" w:sz="4" w:space="0" w:color="auto"/>
            </w:tcBorders>
            <w:shd w:val="clear" w:color="auto" w:fill="auto"/>
            <w:noWrap/>
          </w:tcPr>
          <w:p w:rsidR="00F85B43" w:rsidRPr="003A33E2" w:rsidRDefault="00F85B43" w:rsidP="003C63FE">
            <w:pPr>
              <w:jc w:val="center"/>
              <w:rPr>
                <w:bCs/>
              </w:rPr>
            </w:pPr>
            <w:r w:rsidRPr="003A33E2">
              <w:rPr>
                <w:bCs/>
              </w:rPr>
              <w:t>24</w:t>
            </w:r>
          </w:p>
          <w:p w:rsidR="00F85B43" w:rsidRPr="003A33E2" w:rsidDel="00283C2D" w:rsidRDefault="00F85B43" w:rsidP="003C63FE">
            <w:pPr>
              <w:jc w:val="center"/>
              <w:rPr>
                <w:rFonts w:cs="Arial"/>
                <w:color w:val="000000"/>
              </w:rPr>
            </w:pPr>
            <w:r w:rsidRPr="003A33E2">
              <w:rPr>
                <w:bCs/>
              </w:rPr>
              <w:t>hours</w:t>
            </w:r>
          </w:p>
        </w:tc>
        <w:tc>
          <w:tcPr>
            <w:tcW w:w="990" w:type="dxa"/>
            <w:tcBorders>
              <w:top w:val="nil"/>
              <w:bottom w:val="single" w:sz="4" w:space="0" w:color="auto"/>
            </w:tcBorders>
            <w:shd w:val="clear" w:color="auto" w:fill="auto"/>
            <w:noWrap/>
          </w:tcPr>
          <w:p w:rsidR="00F85B43" w:rsidRPr="003A33E2" w:rsidDel="00283C2D" w:rsidRDefault="00F85B43" w:rsidP="000C3978">
            <w:pPr>
              <w:jc w:val="center"/>
            </w:pPr>
            <w:r w:rsidRPr="003A33E2">
              <w:t>−</w:t>
            </w:r>
          </w:p>
        </w:tc>
      </w:tr>
      <w:tr w:rsidR="00F85B43" w:rsidRPr="003A33E2" w:rsidTr="00B50E8A">
        <w:trPr>
          <w:jc w:val="center"/>
        </w:trPr>
        <w:tc>
          <w:tcPr>
            <w:tcW w:w="11367" w:type="dxa"/>
            <w:gridSpan w:val="10"/>
            <w:tcBorders>
              <w:left w:val="nil"/>
              <w:bottom w:val="nil"/>
              <w:right w:val="nil"/>
            </w:tcBorders>
            <w:shd w:val="clear" w:color="auto" w:fill="auto"/>
          </w:tcPr>
          <w:p w:rsidR="00F85B43" w:rsidRPr="003A33E2" w:rsidRDefault="00F85B43" w:rsidP="00C821D4">
            <w:pPr>
              <w:spacing w:after="40"/>
              <w:jc w:val="both"/>
              <w:rPr>
                <w:rFonts w:cs="Arial"/>
                <w:color w:val="000000"/>
              </w:rPr>
            </w:pPr>
            <w:r w:rsidRPr="003A33E2">
              <w:rPr>
                <w:rFonts w:cs="Arial"/>
                <w:color w:val="000000"/>
              </w:rPr>
              <w:t>(1) A single compressive strength test result is the average result from two 6 by 12 inch (15</w:t>
            </w:r>
            <w:r w:rsidR="00624952">
              <w:rPr>
                <w:rFonts w:cs="Arial"/>
                <w:color w:val="000000"/>
              </w:rPr>
              <w:t>0 by 300 millimeter) or three 4</w:t>
            </w:r>
            <w:r w:rsidRPr="003A33E2">
              <w:rPr>
                <w:rFonts w:cs="Arial"/>
                <w:color w:val="000000"/>
              </w:rPr>
              <w:t xml:space="preserve"> by 8 inch (100 by 200 millimeter) cylinders cast from the same load and tested at 28 days.</w:t>
            </w:r>
          </w:p>
          <w:p w:rsidR="00F85B43" w:rsidRPr="003A33E2" w:rsidRDefault="00F85B43" w:rsidP="00C821D4">
            <w:pPr>
              <w:spacing w:after="40"/>
              <w:jc w:val="both"/>
              <w:rPr>
                <w:rFonts w:cs="Arial"/>
                <w:color w:val="000000"/>
              </w:rPr>
            </w:pPr>
            <w:r w:rsidRPr="003A33E2">
              <w:rPr>
                <w:rFonts w:cs="Arial"/>
                <w:color w:val="000000"/>
              </w:rPr>
              <w:t>(2) This frequency may be reduced by the CO if produced material proves to be consistent.</w:t>
            </w:r>
          </w:p>
          <w:p w:rsidR="00F85B43" w:rsidRPr="003A33E2" w:rsidRDefault="00F85B43" w:rsidP="00C821D4">
            <w:pPr>
              <w:spacing w:after="40"/>
              <w:jc w:val="both"/>
              <w:rPr>
                <w:rFonts w:cs="Arial"/>
                <w:color w:val="000000"/>
              </w:rPr>
            </w:pPr>
            <w:r w:rsidRPr="003A33E2">
              <w:rPr>
                <w:rFonts w:cs="Arial"/>
                <w:color w:val="000000"/>
              </w:rPr>
              <w:t>(3) Sample according to AASHTO R 60.</w:t>
            </w:r>
          </w:p>
          <w:p w:rsidR="00F85B43" w:rsidRPr="003A33E2" w:rsidRDefault="00F85B43" w:rsidP="00D573B5">
            <w:pPr>
              <w:spacing w:after="40"/>
              <w:jc w:val="both"/>
              <w:rPr>
                <w:rFonts w:cs="Arial"/>
                <w:color w:val="000000"/>
              </w:rPr>
            </w:pPr>
            <w:r w:rsidRPr="003A33E2">
              <w:rPr>
                <w:rFonts w:eastAsia="MS Mincho"/>
              </w:rPr>
              <w:t xml:space="preserve">(4) Make at least four </w:t>
            </w:r>
            <w:r w:rsidRPr="003A33E2">
              <w:t>6 by 12 inch (150 by 300 millimeter) or six 4 by 8 inch (100 by 200 millimeter)</w:t>
            </w:r>
            <w:r w:rsidRPr="003A33E2">
              <w:rPr>
                <w:rFonts w:eastAsia="MS Mincho"/>
              </w:rPr>
              <w:t>compressive strength test cylinders and carefully transport the cylinders to the project curing facility. Two or three cylinders will be used for 28-day compressive strength tests. The remaining cylinders will be used by the CO for verification testing or other designated purposes.</w:t>
            </w:r>
          </w:p>
        </w:tc>
      </w:tr>
    </w:tbl>
    <w:p w:rsidR="00F85B43" w:rsidRPr="003A33E2" w:rsidRDefault="00F85B43" w:rsidP="00A37138">
      <w:pPr>
        <w:pStyle w:val="bodytext1"/>
        <w:rPr>
          <w:sz w:val="28"/>
          <w:szCs w:val="28"/>
        </w:rPr>
      </w:pPr>
    </w:p>
    <w:p w:rsidR="00F85B43" w:rsidRPr="003A33E2" w:rsidRDefault="00F85B43" w:rsidP="00A37138">
      <w:pPr>
        <w:pStyle w:val="bodytext1"/>
        <w:rPr>
          <w:rFonts w:ascii="CG Times" w:hAnsi="CG Times"/>
          <w:bCs/>
          <w:sz w:val="28"/>
          <w:szCs w:val="28"/>
        </w:rPr>
        <w:sectPr w:rsidR="00F85B43" w:rsidRPr="003A33E2" w:rsidSect="008051F6">
          <w:headerReference w:type="even" r:id="rId289"/>
          <w:headerReference w:type="default" r:id="rId290"/>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462640" w:rsidRPr="003A33E2" w:rsidRDefault="00462640" w:rsidP="00462640">
      <w:pPr>
        <w:pStyle w:val="Heading1"/>
      </w:pPr>
      <w:bookmarkStart w:id="268" w:name="_Toc334092565"/>
      <w:bookmarkStart w:id="269" w:name="_Toc359918988"/>
      <w:bookmarkStart w:id="270" w:name="_Toc382981327"/>
      <w:bookmarkStart w:id="271" w:name="_Toc35158915"/>
      <w:r w:rsidRPr="003A33E2">
        <w:lastRenderedPageBreak/>
        <w:t>DIVISION 550</w:t>
      </w:r>
      <w:r>
        <w:t xml:space="preserve">  </w:t>
      </w:r>
      <w:r w:rsidRPr="003A33E2">
        <w:t>BRIDGE</w:t>
      </w:r>
      <w:r>
        <w:t> </w:t>
      </w:r>
      <w:r w:rsidRPr="003A33E2">
        <w:t>CONSTRUCTION</w:t>
      </w:r>
      <w:bookmarkEnd w:id="268"/>
      <w:bookmarkEnd w:id="269"/>
      <w:bookmarkEnd w:id="270"/>
    </w:p>
    <w:bookmarkEnd w:id="271"/>
    <w:p w:rsidR="00101AAC" w:rsidRPr="003A33E2" w:rsidRDefault="00101AAC" w:rsidP="002F1A63">
      <w:pPr>
        <w:jc w:val="center"/>
      </w:pPr>
    </w:p>
    <w:p w:rsidR="00101AAC" w:rsidRPr="003A33E2" w:rsidRDefault="00101AAC" w:rsidP="002F1A63">
      <w:pPr>
        <w:jc w:val="center"/>
        <w:rPr>
          <w:b/>
          <w:bCs/>
          <w:sz w:val="24"/>
        </w:rPr>
        <w:sectPr w:rsidR="00101AAC" w:rsidRPr="003A33E2" w:rsidSect="008051F6">
          <w:headerReference w:type="even" r:id="rId291"/>
          <w:headerReference w:type="default" r:id="rId292"/>
          <w:footerReference w:type="even" r:id="rId293"/>
          <w:footerReference w:type="default" r:id="rId294"/>
          <w:footnotePr>
            <w:numRestart w:val="eachSect"/>
          </w:footnotePr>
          <w:endnotePr>
            <w:numFmt w:val="decimal"/>
          </w:endnotePr>
          <w:pgSz w:w="12240" w:h="15840" w:code="1"/>
          <w:pgMar w:top="1152" w:right="720" w:bottom="1152" w:left="720" w:header="720" w:footer="720" w:gutter="720"/>
          <w:cols w:space="720"/>
          <w:docGrid w:linePitch="272"/>
        </w:sectPr>
      </w:pPr>
    </w:p>
    <w:p w:rsidR="00101AAC" w:rsidRPr="003A33E2" w:rsidRDefault="00101AAC" w:rsidP="00C746ED">
      <w:pPr>
        <w:pStyle w:val="Heading2"/>
      </w:pPr>
      <w:bookmarkStart w:id="272" w:name="_Toc359918989"/>
      <w:bookmarkStart w:id="273" w:name="_Toc382981328"/>
      <w:r w:rsidRPr="003A33E2">
        <w:lastRenderedPageBreak/>
        <w:t>Section 551. — DRIVEN PILES</w:t>
      </w:r>
      <w:bookmarkEnd w:id="272"/>
      <w:bookmarkEnd w:id="273"/>
    </w:p>
    <w:p w:rsidR="00101AAC" w:rsidRPr="003A33E2" w:rsidRDefault="00101AAC" w:rsidP="00C746ED">
      <w:pPr>
        <w:pStyle w:val="requirementsheader"/>
        <w:spacing w:before="240" w:after="240"/>
        <w:rPr>
          <w:sz w:val="24"/>
          <w:szCs w:val="24"/>
        </w:rPr>
      </w:pPr>
      <w:r w:rsidRPr="003A33E2">
        <w:rPr>
          <w:sz w:val="24"/>
          <w:szCs w:val="24"/>
        </w:rPr>
        <w:t>Description</w:t>
      </w:r>
    </w:p>
    <w:p w:rsidR="00101AAC" w:rsidRPr="003A33E2" w:rsidRDefault="00101AAC" w:rsidP="00C746ED">
      <w:pPr>
        <w:pStyle w:val="bodytext1"/>
        <w:rPr>
          <w:szCs w:val="24"/>
        </w:rPr>
      </w:pPr>
      <w:r w:rsidRPr="003A33E2">
        <w:rPr>
          <w:b/>
          <w:bCs/>
          <w:szCs w:val="24"/>
        </w:rPr>
        <w:t>551.01</w:t>
      </w:r>
      <w:r w:rsidRPr="003A33E2">
        <w:rPr>
          <w:szCs w:val="24"/>
        </w:rPr>
        <w:t xml:space="preserve"> This work consists of furnishing and driving piles. This work also includes furnishing and placing reinforcing steel and concrete in concrete-filled steel shell and concrete-filled pipe piles.</w:t>
      </w:r>
    </w:p>
    <w:p w:rsidR="00101AAC" w:rsidRPr="003A33E2" w:rsidRDefault="00101AAC" w:rsidP="00C746ED">
      <w:pPr>
        <w:pStyle w:val="requirementsheader"/>
        <w:spacing w:before="240" w:after="240"/>
        <w:rPr>
          <w:sz w:val="24"/>
          <w:szCs w:val="24"/>
        </w:rPr>
      </w:pPr>
      <w:r w:rsidRPr="003A33E2">
        <w:rPr>
          <w:sz w:val="24"/>
          <w:szCs w:val="24"/>
        </w:rPr>
        <w:t>Material</w:t>
      </w:r>
    </w:p>
    <w:p w:rsidR="00101AAC" w:rsidRPr="003A33E2" w:rsidRDefault="00101AAC" w:rsidP="00C746ED">
      <w:pPr>
        <w:pStyle w:val="bodytext1"/>
        <w:rPr>
          <w:szCs w:val="24"/>
        </w:rPr>
      </w:pPr>
      <w:r w:rsidRPr="003A33E2">
        <w:rPr>
          <w:b/>
          <w:bCs/>
          <w:szCs w:val="24"/>
        </w:rPr>
        <w:t>551.02</w:t>
      </w:r>
      <w:r w:rsidRPr="003A33E2">
        <w:rPr>
          <w:szCs w:val="24"/>
        </w:rPr>
        <w:t xml:space="preserve"> Conform to the following Sections and Subsections:</w:t>
      </w:r>
    </w:p>
    <w:p w:rsidR="00101AAC" w:rsidRPr="003A33E2" w:rsidRDefault="00101AAC" w:rsidP="00E95B02">
      <w:pPr>
        <w:pStyle w:val="materialslist"/>
        <w:tabs>
          <w:tab w:val="clear" w:pos="5040"/>
          <w:tab w:val="left" w:pos="6480"/>
        </w:tabs>
        <w:rPr>
          <w:szCs w:val="24"/>
        </w:rPr>
      </w:pPr>
      <w:r w:rsidRPr="003A33E2">
        <w:rPr>
          <w:szCs w:val="24"/>
        </w:rPr>
        <w:t>Concrete piles</w:t>
      </w:r>
      <w:r w:rsidRPr="003A33E2">
        <w:rPr>
          <w:szCs w:val="24"/>
        </w:rPr>
        <w:tab/>
        <w:t>715.03</w:t>
      </w:r>
    </w:p>
    <w:p w:rsidR="00101AAC" w:rsidRPr="003A33E2" w:rsidRDefault="00101AAC" w:rsidP="00E95B02">
      <w:pPr>
        <w:pStyle w:val="materialslist"/>
        <w:tabs>
          <w:tab w:val="clear" w:pos="5040"/>
          <w:tab w:val="left" w:pos="6480"/>
        </w:tabs>
        <w:rPr>
          <w:szCs w:val="24"/>
        </w:rPr>
      </w:pPr>
      <w:r w:rsidRPr="003A33E2">
        <w:rPr>
          <w:szCs w:val="24"/>
        </w:rPr>
        <w:t>Grout</w:t>
      </w:r>
      <w:r w:rsidRPr="003A33E2">
        <w:rPr>
          <w:szCs w:val="24"/>
        </w:rPr>
        <w:tab/>
        <w:t>725.13</w:t>
      </w:r>
    </w:p>
    <w:p w:rsidR="00101AAC" w:rsidRPr="003A33E2" w:rsidRDefault="00101AAC" w:rsidP="00E95B02">
      <w:pPr>
        <w:pStyle w:val="materialslist"/>
        <w:tabs>
          <w:tab w:val="clear" w:pos="5040"/>
          <w:tab w:val="left" w:pos="6480"/>
        </w:tabs>
        <w:rPr>
          <w:szCs w:val="24"/>
        </w:rPr>
      </w:pPr>
      <w:r w:rsidRPr="003A33E2">
        <w:rPr>
          <w:szCs w:val="24"/>
        </w:rPr>
        <w:t>Paint</w:t>
      </w:r>
      <w:r w:rsidRPr="003A33E2">
        <w:rPr>
          <w:szCs w:val="24"/>
        </w:rPr>
        <w:tab/>
        <w:t>719</w:t>
      </w:r>
    </w:p>
    <w:p w:rsidR="00101AAC" w:rsidRPr="003A33E2" w:rsidRDefault="00101AAC" w:rsidP="00E95B02">
      <w:pPr>
        <w:pStyle w:val="materialslist"/>
        <w:tabs>
          <w:tab w:val="clear" w:pos="5040"/>
          <w:tab w:val="left" w:pos="6480"/>
        </w:tabs>
        <w:rPr>
          <w:szCs w:val="24"/>
        </w:rPr>
      </w:pPr>
      <w:r w:rsidRPr="003A33E2">
        <w:rPr>
          <w:szCs w:val="24"/>
        </w:rPr>
        <w:t>Pile shoes</w:t>
      </w:r>
      <w:r w:rsidRPr="003A33E2">
        <w:rPr>
          <w:szCs w:val="24"/>
        </w:rPr>
        <w:tab/>
        <w:t>715.08</w:t>
      </w:r>
    </w:p>
    <w:p w:rsidR="00101AAC" w:rsidRPr="003A33E2" w:rsidRDefault="00101AAC" w:rsidP="00E95B02">
      <w:pPr>
        <w:pStyle w:val="materialslist"/>
        <w:tabs>
          <w:tab w:val="clear" w:pos="5040"/>
          <w:tab w:val="left" w:pos="6480"/>
        </w:tabs>
        <w:rPr>
          <w:szCs w:val="24"/>
        </w:rPr>
      </w:pPr>
      <w:r w:rsidRPr="003A33E2">
        <w:rPr>
          <w:szCs w:val="24"/>
        </w:rPr>
        <w:t>Prestressing steel</w:t>
      </w:r>
      <w:r w:rsidRPr="003A33E2">
        <w:rPr>
          <w:szCs w:val="24"/>
        </w:rPr>
        <w:tab/>
        <w:t>709.02</w:t>
      </w:r>
    </w:p>
    <w:p w:rsidR="00101AAC" w:rsidRPr="003A33E2" w:rsidRDefault="00101AAC" w:rsidP="00E95B02">
      <w:pPr>
        <w:pStyle w:val="materialslist"/>
        <w:tabs>
          <w:tab w:val="clear" w:pos="5040"/>
          <w:tab w:val="left" w:pos="6480"/>
        </w:tabs>
        <w:rPr>
          <w:szCs w:val="24"/>
        </w:rPr>
      </w:pPr>
      <w:r w:rsidRPr="003A33E2">
        <w:rPr>
          <w:szCs w:val="24"/>
        </w:rPr>
        <w:t>Reinforcing steel</w:t>
      </w:r>
      <w:r w:rsidRPr="003A33E2">
        <w:rPr>
          <w:szCs w:val="24"/>
        </w:rPr>
        <w:tab/>
        <w:t>709.01</w:t>
      </w:r>
    </w:p>
    <w:p w:rsidR="00101AAC" w:rsidRPr="003A33E2" w:rsidRDefault="00101AAC" w:rsidP="00E95B02">
      <w:pPr>
        <w:pStyle w:val="materialslist"/>
        <w:tabs>
          <w:tab w:val="clear" w:pos="5040"/>
          <w:tab w:val="left" w:pos="6480"/>
        </w:tabs>
        <w:rPr>
          <w:szCs w:val="24"/>
        </w:rPr>
      </w:pPr>
      <w:r w:rsidRPr="003A33E2">
        <w:rPr>
          <w:szCs w:val="24"/>
        </w:rPr>
        <w:t>Sheet piles</w:t>
      </w:r>
      <w:r w:rsidRPr="003A33E2">
        <w:rPr>
          <w:szCs w:val="24"/>
        </w:rPr>
        <w:tab/>
        <w:t>715.07</w:t>
      </w:r>
    </w:p>
    <w:p w:rsidR="00101AAC" w:rsidRPr="003A33E2" w:rsidRDefault="00101AAC" w:rsidP="00E95B02">
      <w:pPr>
        <w:pStyle w:val="materialslist"/>
        <w:tabs>
          <w:tab w:val="clear" w:pos="5040"/>
          <w:tab w:val="left" w:pos="6480"/>
        </w:tabs>
        <w:rPr>
          <w:szCs w:val="24"/>
        </w:rPr>
      </w:pPr>
      <w:r w:rsidRPr="003A33E2">
        <w:rPr>
          <w:szCs w:val="24"/>
        </w:rPr>
        <w:t>Splices</w:t>
      </w:r>
      <w:r w:rsidRPr="003A33E2">
        <w:rPr>
          <w:szCs w:val="24"/>
        </w:rPr>
        <w:tab/>
        <w:t>715.09</w:t>
      </w:r>
    </w:p>
    <w:p w:rsidR="00101AAC" w:rsidRPr="003A33E2" w:rsidRDefault="00101AAC" w:rsidP="00E95B02">
      <w:pPr>
        <w:pStyle w:val="materialslist"/>
        <w:tabs>
          <w:tab w:val="clear" w:pos="5040"/>
          <w:tab w:val="left" w:pos="6480"/>
        </w:tabs>
        <w:rPr>
          <w:szCs w:val="24"/>
        </w:rPr>
      </w:pPr>
      <w:r w:rsidRPr="003A33E2">
        <w:rPr>
          <w:szCs w:val="24"/>
        </w:rPr>
        <w:t>Steel H-piles</w:t>
      </w:r>
      <w:r w:rsidRPr="003A33E2">
        <w:rPr>
          <w:szCs w:val="24"/>
        </w:rPr>
        <w:tab/>
        <w:t>715.06</w:t>
      </w:r>
    </w:p>
    <w:p w:rsidR="00101AAC" w:rsidRPr="003A33E2" w:rsidRDefault="00101AAC" w:rsidP="00E95B02">
      <w:pPr>
        <w:pStyle w:val="materialslist"/>
        <w:tabs>
          <w:tab w:val="clear" w:pos="5040"/>
          <w:tab w:val="left" w:pos="6480"/>
        </w:tabs>
        <w:rPr>
          <w:szCs w:val="24"/>
        </w:rPr>
      </w:pPr>
      <w:r w:rsidRPr="003A33E2">
        <w:rPr>
          <w:szCs w:val="24"/>
        </w:rPr>
        <w:t>Steel pipes</w:t>
      </w:r>
      <w:r w:rsidRPr="003A33E2">
        <w:rPr>
          <w:szCs w:val="24"/>
        </w:rPr>
        <w:tab/>
        <w:t>715.05</w:t>
      </w:r>
    </w:p>
    <w:p w:rsidR="00101AAC" w:rsidRPr="003A33E2" w:rsidRDefault="00101AAC" w:rsidP="00E95B02">
      <w:pPr>
        <w:pStyle w:val="materialslist"/>
        <w:tabs>
          <w:tab w:val="clear" w:pos="5040"/>
          <w:tab w:val="left" w:pos="6480"/>
        </w:tabs>
        <w:rPr>
          <w:szCs w:val="24"/>
        </w:rPr>
      </w:pPr>
      <w:r w:rsidRPr="003A33E2">
        <w:rPr>
          <w:szCs w:val="24"/>
        </w:rPr>
        <w:t>Steel shells</w:t>
      </w:r>
      <w:r w:rsidRPr="003A33E2">
        <w:rPr>
          <w:szCs w:val="24"/>
        </w:rPr>
        <w:tab/>
        <w:t>715.04</w:t>
      </w:r>
    </w:p>
    <w:p w:rsidR="00101AAC" w:rsidRPr="003A33E2" w:rsidRDefault="00101AAC" w:rsidP="00E95B02">
      <w:pPr>
        <w:pStyle w:val="materialslist"/>
        <w:tabs>
          <w:tab w:val="clear" w:pos="5040"/>
          <w:tab w:val="left" w:pos="6480"/>
        </w:tabs>
        <w:rPr>
          <w:szCs w:val="24"/>
        </w:rPr>
      </w:pPr>
      <w:r w:rsidRPr="003A33E2">
        <w:rPr>
          <w:szCs w:val="24"/>
        </w:rPr>
        <w:t>Structural concrete</w:t>
      </w:r>
      <w:r w:rsidRPr="003A33E2">
        <w:rPr>
          <w:szCs w:val="24"/>
        </w:rPr>
        <w:tab/>
        <w:t>552</w:t>
      </w:r>
    </w:p>
    <w:p w:rsidR="00101AAC" w:rsidRPr="003A33E2" w:rsidRDefault="00101AAC" w:rsidP="00E95B02">
      <w:pPr>
        <w:pStyle w:val="materialslist"/>
        <w:tabs>
          <w:tab w:val="clear" w:pos="5040"/>
          <w:tab w:val="left" w:pos="6480"/>
        </w:tabs>
        <w:rPr>
          <w:szCs w:val="24"/>
        </w:rPr>
      </w:pPr>
      <w:r w:rsidRPr="003A33E2">
        <w:rPr>
          <w:szCs w:val="24"/>
        </w:rPr>
        <w:t>Treated timber piles</w:t>
      </w:r>
      <w:r w:rsidRPr="003A33E2">
        <w:rPr>
          <w:szCs w:val="24"/>
        </w:rPr>
        <w:tab/>
        <w:t>715.02</w:t>
      </w:r>
    </w:p>
    <w:p w:rsidR="00101AAC" w:rsidRPr="003A33E2" w:rsidRDefault="00101AAC" w:rsidP="00E95B02">
      <w:pPr>
        <w:pStyle w:val="materialslist"/>
        <w:tabs>
          <w:tab w:val="clear" w:pos="5040"/>
          <w:tab w:val="left" w:pos="6480"/>
        </w:tabs>
        <w:rPr>
          <w:szCs w:val="24"/>
        </w:rPr>
      </w:pPr>
      <w:r w:rsidRPr="003A33E2">
        <w:rPr>
          <w:szCs w:val="24"/>
        </w:rPr>
        <w:t>Untreated timber piles</w:t>
      </w:r>
      <w:r w:rsidRPr="003A33E2">
        <w:rPr>
          <w:szCs w:val="24"/>
        </w:rPr>
        <w:tab/>
        <w:t>715.01</w:t>
      </w:r>
    </w:p>
    <w:p w:rsidR="00101AAC" w:rsidRPr="003A33E2" w:rsidRDefault="00101AAC" w:rsidP="00C746ED">
      <w:pPr>
        <w:pStyle w:val="requirementsheader"/>
        <w:spacing w:before="240" w:after="240"/>
        <w:rPr>
          <w:sz w:val="24"/>
          <w:szCs w:val="24"/>
        </w:rPr>
      </w:pPr>
      <w:r w:rsidRPr="003A33E2">
        <w:rPr>
          <w:sz w:val="24"/>
          <w:szCs w:val="24"/>
        </w:rPr>
        <w:t>Construction Requirements</w:t>
      </w:r>
    </w:p>
    <w:p w:rsidR="00101AAC" w:rsidRPr="003A33E2" w:rsidRDefault="00101AAC" w:rsidP="00CD5FAB">
      <w:pPr>
        <w:spacing w:after="240"/>
        <w:jc w:val="both"/>
        <w:rPr>
          <w:sz w:val="24"/>
          <w:szCs w:val="24"/>
        </w:rPr>
      </w:pPr>
      <w:r w:rsidRPr="003A33E2">
        <w:rPr>
          <w:b/>
          <w:sz w:val="24"/>
          <w:szCs w:val="24"/>
        </w:rPr>
        <w:t>551.03 Qualifications.</w:t>
      </w:r>
      <w:r w:rsidRPr="003A33E2">
        <w:rPr>
          <w:sz w:val="24"/>
          <w:szCs w:val="24"/>
        </w:rPr>
        <w:t xml:space="preserve"> Submit the following for approval at least 30 days before driven pile operations begin:</w:t>
      </w:r>
    </w:p>
    <w:p w:rsidR="00101AAC" w:rsidRPr="003A33E2" w:rsidRDefault="00101AAC" w:rsidP="00CD5FAB">
      <w:pPr>
        <w:spacing w:after="240"/>
        <w:ind w:left="360"/>
        <w:jc w:val="both"/>
        <w:rPr>
          <w:sz w:val="24"/>
          <w:szCs w:val="24"/>
        </w:rPr>
      </w:pPr>
      <w:r w:rsidRPr="003A33E2">
        <w:rPr>
          <w:b/>
          <w:sz w:val="24"/>
          <w:szCs w:val="24"/>
        </w:rPr>
        <w:t xml:space="preserve">(a) Professional </w:t>
      </w:r>
      <w:r w:rsidR="002E202C" w:rsidRPr="003A33E2">
        <w:rPr>
          <w:b/>
          <w:sz w:val="24"/>
          <w:szCs w:val="24"/>
        </w:rPr>
        <w:t>e</w:t>
      </w:r>
      <w:r w:rsidRPr="003A33E2">
        <w:rPr>
          <w:b/>
          <w:sz w:val="24"/>
          <w:szCs w:val="24"/>
        </w:rPr>
        <w:t>ngineer.</w:t>
      </w:r>
      <w:r w:rsidRPr="003A33E2">
        <w:rPr>
          <w:sz w:val="24"/>
          <w:szCs w:val="24"/>
        </w:rPr>
        <w:t xml:space="preserve"> Name of the engineer and </w:t>
      </w:r>
      <w:r w:rsidRPr="003A33E2">
        <w:rPr>
          <w:rFonts w:asciiTheme="minorHAnsi" w:hAnsiTheme="minorHAnsi" w:cstheme="minorHAnsi"/>
          <w:sz w:val="24"/>
          <w:szCs w:val="24"/>
        </w:rPr>
        <w:t>a r</w:t>
      </w:r>
      <w:r w:rsidRPr="003A33E2">
        <w:rPr>
          <w:rFonts w:asciiTheme="minorHAnsi" w:hAnsiTheme="minorHAnsi" w:cstheme="minorHAnsi"/>
          <w:color w:val="222222"/>
          <w:sz w:val="24"/>
          <w:szCs w:val="24"/>
        </w:rPr>
        <w:t>é</w:t>
      </w:r>
      <w:r w:rsidRPr="003A33E2">
        <w:rPr>
          <w:rFonts w:asciiTheme="minorHAnsi" w:hAnsiTheme="minorHAnsi" w:cstheme="minorHAnsi"/>
          <w:sz w:val="24"/>
          <w:szCs w:val="24"/>
        </w:rPr>
        <w:t>sum</w:t>
      </w:r>
      <w:r w:rsidRPr="003A33E2">
        <w:rPr>
          <w:rFonts w:asciiTheme="minorHAnsi" w:hAnsiTheme="minorHAnsi" w:cstheme="minorHAnsi"/>
          <w:color w:val="222222"/>
          <w:sz w:val="24"/>
          <w:szCs w:val="24"/>
        </w:rPr>
        <w:t>é</w:t>
      </w:r>
      <w:r w:rsidRPr="003A33E2">
        <w:rPr>
          <w:sz w:val="24"/>
          <w:szCs w:val="24"/>
        </w:rPr>
        <w:t xml:space="preserve"> describing at least 3 </w:t>
      </w:r>
      <w:r w:rsidR="00263F0B">
        <w:rPr>
          <w:sz w:val="24"/>
          <w:szCs w:val="24"/>
        </w:rPr>
        <w:t>years’ experience</w:t>
      </w:r>
      <w:r w:rsidRPr="003A33E2">
        <w:rPr>
          <w:sz w:val="24"/>
          <w:szCs w:val="24"/>
        </w:rPr>
        <w:t xml:space="preserve"> in wave equation analyses to perform the wave equation analysis.</w:t>
      </w:r>
    </w:p>
    <w:p w:rsidR="00101AAC" w:rsidRPr="003A33E2" w:rsidRDefault="00101AAC" w:rsidP="00CD5FAB">
      <w:pPr>
        <w:spacing w:after="240"/>
        <w:ind w:left="360"/>
        <w:jc w:val="both"/>
        <w:rPr>
          <w:sz w:val="24"/>
          <w:szCs w:val="24"/>
        </w:rPr>
      </w:pPr>
      <w:r w:rsidRPr="003A33E2">
        <w:rPr>
          <w:b/>
          <w:sz w:val="24"/>
          <w:szCs w:val="24"/>
        </w:rPr>
        <w:t xml:space="preserve">(b) Pile </w:t>
      </w:r>
      <w:r w:rsidR="002E202C" w:rsidRPr="003A33E2">
        <w:rPr>
          <w:b/>
          <w:sz w:val="24"/>
          <w:szCs w:val="24"/>
        </w:rPr>
        <w:t>s</w:t>
      </w:r>
      <w:r w:rsidRPr="003A33E2">
        <w:rPr>
          <w:b/>
          <w:sz w:val="24"/>
          <w:szCs w:val="24"/>
        </w:rPr>
        <w:t xml:space="preserve">pecialty </w:t>
      </w:r>
      <w:r w:rsidR="002E202C" w:rsidRPr="003A33E2">
        <w:rPr>
          <w:b/>
          <w:sz w:val="24"/>
          <w:szCs w:val="24"/>
        </w:rPr>
        <w:t>c</w:t>
      </w:r>
      <w:r w:rsidRPr="003A33E2">
        <w:rPr>
          <w:b/>
          <w:sz w:val="24"/>
          <w:szCs w:val="24"/>
        </w:rPr>
        <w:t>onsultant.</w:t>
      </w:r>
      <w:r w:rsidRPr="003A33E2">
        <w:rPr>
          <w:sz w:val="24"/>
          <w:szCs w:val="24"/>
        </w:rPr>
        <w:t xml:space="preserve"> When dynamic load testing is specified, provide the name of the consultant and </w:t>
      </w:r>
      <w:r w:rsidRPr="003A33E2">
        <w:rPr>
          <w:rFonts w:asciiTheme="minorHAnsi" w:hAnsiTheme="minorHAnsi" w:cstheme="minorHAnsi"/>
          <w:sz w:val="24"/>
          <w:szCs w:val="24"/>
        </w:rPr>
        <w:t>a r</w:t>
      </w:r>
      <w:r w:rsidRPr="003A33E2">
        <w:rPr>
          <w:rFonts w:asciiTheme="minorHAnsi" w:hAnsiTheme="minorHAnsi" w:cstheme="minorHAnsi"/>
          <w:color w:val="222222"/>
          <w:sz w:val="24"/>
          <w:szCs w:val="24"/>
        </w:rPr>
        <w:t>é</w:t>
      </w:r>
      <w:r w:rsidRPr="003A33E2">
        <w:rPr>
          <w:rFonts w:asciiTheme="minorHAnsi" w:hAnsiTheme="minorHAnsi" w:cstheme="minorHAnsi"/>
          <w:sz w:val="24"/>
          <w:szCs w:val="24"/>
        </w:rPr>
        <w:t>sum</w:t>
      </w:r>
      <w:r w:rsidRPr="003A33E2">
        <w:rPr>
          <w:rFonts w:asciiTheme="minorHAnsi" w:hAnsiTheme="minorHAnsi" w:cstheme="minorHAnsi"/>
          <w:color w:val="222222"/>
          <w:sz w:val="24"/>
          <w:szCs w:val="24"/>
        </w:rPr>
        <w:t>é</w:t>
      </w:r>
      <w:r w:rsidRPr="003A33E2">
        <w:rPr>
          <w:sz w:val="24"/>
          <w:szCs w:val="24"/>
        </w:rPr>
        <w:t xml:space="preserve"> describing at least 3 </w:t>
      </w:r>
      <w:r w:rsidR="00263F0B">
        <w:rPr>
          <w:sz w:val="24"/>
          <w:szCs w:val="24"/>
        </w:rPr>
        <w:t>years’ experience</w:t>
      </w:r>
      <w:r w:rsidRPr="003A33E2">
        <w:rPr>
          <w:sz w:val="24"/>
          <w:szCs w:val="24"/>
        </w:rPr>
        <w:t xml:space="preserve"> in:</w:t>
      </w:r>
    </w:p>
    <w:p w:rsidR="00101AAC" w:rsidRPr="003A33E2" w:rsidRDefault="00101AAC" w:rsidP="00CD5FAB">
      <w:pPr>
        <w:spacing w:after="160"/>
        <w:ind w:left="720"/>
        <w:jc w:val="both"/>
        <w:rPr>
          <w:sz w:val="24"/>
          <w:szCs w:val="24"/>
        </w:rPr>
      </w:pPr>
      <w:r w:rsidRPr="003A33E2">
        <w:rPr>
          <w:b/>
          <w:sz w:val="24"/>
          <w:szCs w:val="24"/>
        </w:rPr>
        <w:t>(1)</w:t>
      </w:r>
      <w:r w:rsidRPr="003A33E2">
        <w:rPr>
          <w:sz w:val="24"/>
          <w:szCs w:val="24"/>
        </w:rPr>
        <w:t xml:space="preserve"> Dynamic load testing and analysis;</w:t>
      </w:r>
    </w:p>
    <w:p w:rsidR="00101AAC" w:rsidRPr="003A33E2" w:rsidRDefault="00101AAC" w:rsidP="00CD5FAB">
      <w:pPr>
        <w:spacing w:after="160"/>
        <w:ind w:left="720"/>
        <w:jc w:val="both"/>
        <w:rPr>
          <w:sz w:val="24"/>
          <w:szCs w:val="24"/>
        </w:rPr>
      </w:pPr>
      <w:r w:rsidRPr="003A33E2">
        <w:rPr>
          <w:b/>
          <w:sz w:val="24"/>
          <w:szCs w:val="24"/>
        </w:rPr>
        <w:t>(2)</w:t>
      </w:r>
      <w:r w:rsidRPr="003A33E2">
        <w:rPr>
          <w:sz w:val="24"/>
          <w:szCs w:val="24"/>
        </w:rPr>
        <w:t xml:space="preserve"> Signal matching analysis; and</w:t>
      </w:r>
    </w:p>
    <w:p w:rsidR="00101AAC" w:rsidRPr="003A33E2" w:rsidRDefault="00101AAC" w:rsidP="00CD5FAB">
      <w:pPr>
        <w:spacing w:after="160"/>
        <w:ind w:left="720"/>
        <w:jc w:val="both"/>
        <w:rPr>
          <w:sz w:val="24"/>
          <w:szCs w:val="24"/>
        </w:rPr>
      </w:pPr>
      <w:r w:rsidRPr="003A33E2">
        <w:rPr>
          <w:b/>
          <w:sz w:val="24"/>
          <w:szCs w:val="24"/>
        </w:rPr>
        <w:t>(3)</w:t>
      </w:r>
      <w:r w:rsidRPr="003D564E">
        <w:rPr>
          <w:sz w:val="24"/>
          <w:szCs w:val="24"/>
        </w:rPr>
        <w:t xml:space="preserve"> </w:t>
      </w:r>
      <w:r w:rsidRPr="003A33E2">
        <w:rPr>
          <w:sz w:val="24"/>
          <w:szCs w:val="24"/>
        </w:rPr>
        <w:t>Wave equation analysis including the initial wave equation analysis.</w:t>
      </w:r>
    </w:p>
    <w:p w:rsidR="00101AAC" w:rsidRPr="003A33E2" w:rsidRDefault="00101AAC" w:rsidP="00CD5FAB">
      <w:pPr>
        <w:pStyle w:val="bodytext1"/>
        <w:ind w:left="360"/>
        <w:rPr>
          <w:szCs w:val="24"/>
        </w:rPr>
      </w:pPr>
      <w:r w:rsidRPr="003A33E2">
        <w:rPr>
          <w:b/>
          <w:szCs w:val="24"/>
        </w:rPr>
        <w:t>(c) Welders.</w:t>
      </w:r>
      <w:r w:rsidRPr="003A33E2">
        <w:rPr>
          <w:szCs w:val="24"/>
        </w:rPr>
        <w:t xml:space="preserve"> Provide names and AWS certifications.</w:t>
      </w:r>
    </w:p>
    <w:p w:rsidR="00101AAC" w:rsidRPr="003A33E2" w:rsidRDefault="00101AAC" w:rsidP="00204842">
      <w:pPr>
        <w:pStyle w:val="bodytext1"/>
        <w:rPr>
          <w:szCs w:val="24"/>
        </w:rPr>
      </w:pPr>
      <w:r w:rsidRPr="003A33E2">
        <w:rPr>
          <w:b/>
          <w:bCs/>
          <w:szCs w:val="24"/>
        </w:rPr>
        <w:t>551.04 Submittal.</w:t>
      </w:r>
      <w:r w:rsidRPr="003A33E2">
        <w:rPr>
          <w:bCs/>
          <w:szCs w:val="24"/>
        </w:rPr>
        <w:t xml:space="preserve"> </w:t>
      </w:r>
      <w:r w:rsidRPr="003A33E2">
        <w:rPr>
          <w:szCs w:val="24"/>
        </w:rPr>
        <w:t>At least 30 days before starting driven pile work, submit the following according to Subsection 104.03:</w:t>
      </w:r>
    </w:p>
    <w:p w:rsidR="00101AAC" w:rsidRPr="003A33E2" w:rsidRDefault="00101AAC" w:rsidP="00204842">
      <w:pPr>
        <w:pStyle w:val="bodytext1"/>
        <w:ind w:left="360"/>
        <w:rPr>
          <w:szCs w:val="24"/>
        </w:rPr>
      </w:pPr>
      <w:r w:rsidRPr="003A33E2">
        <w:rPr>
          <w:b/>
          <w:bCs/>
          <w:szCs w:val="24"/>
        </w:rPr>
        <w:t>(a)</w:t>
      </w:r>
      <w:r w:rsidRPr="003A33E2">
        <w:rPr>
          <w:bCs/>
          <w:szCs w:val="24"/>
        </w:rPr>
        <w:t xml:space="preserve"> </w:t>
      </w:r>
      <w:r w:rsidRPr="003A33E2">
        <w:rPr>
          <w:szCs w:val="24"/>
        </w:rPr>
        <w:t>Start date and proposed driven pile construction sequence;</w:t>
      </w:r>
    </w:p>
    <w:p w:rsidR="00101AAC" w:rsidRPr="003A33E2" w:rsidRDefault="00101AAC" w:rsidP="00C746ED">
      <w:pPr>
        <w:pStyle w:val="indentbodytext2"/>
        <w:spacing w:after="240"/>
        <w:ind w:left="360"/>
        <w:rPr>
          <w:bCs/>
          <w:szCs w:val="24"/>
        </w:rPr>
      </w:pPr>
      <w:r w:rsidRPr="003A33E2">
        <w:rPr>
          <w:b/>
          <w:szCs w:val="24"/>
        </w:rPr>
        <w:lastRenderedPageBreak/>
        <w:t>(b) Wave equation analysis report.</w:t>
      </w:r>
      <w:r w:rsidRPr="003A33E2">
        <w:rPr>
          <w:szCs w:val="24"/>
        </w:rPr>
        <w:t xml:space="preserve"> Include a wave equation analysis for the proposed pile driving system, unless the use of the dynamic formula is specified to determine the nominal driven pile capacity;</w:t>
      </w:r>
    </w:p>
    <w:p w:rsidR="00101AAC" w:rsidRPr="003A33E2" w:rsidRDefault="00101AAC" w:rsidP="00C746ED">
      <w:pPr>
        <w:pStyle w:val="indentbodytext2"/>
        <w:spacing w:after="240"/>
        <w:ind w:left="360"/>
        <w:rPr>
          <w:szCs w:val="24"/>
        </w:rPr>
      </w:pPr>
      <w:r w:rsidRPr="003A33E2">
        <w:rPr>
          <w:b/>
          <w:bCs/>
          <w:szCs w:val="24"/>
        </w:rPr>
        <w:t>(c) Equipment</w:t>
      </w:r>
      <w:r w:rsidR="00D257A3" w:rsidRPr="003A33E2">
        <w:rPr>
          <w:b/>
          <w:bCs/>
          <w:szCs w:val="24"/>
        </w:rPr>
        <w:t xml:space="preserve"> and analysis</w:t>
      </w:r>
      <w:r w:rsidRPr="003A33E2">
        <w:rPr>
          <w:b/>
          <w:bCs/>
          <w:szCs w:val="24"/>
        </w:rPr>
        <w:t>.</w:t>
      </w:r>
      <w:r w:rsidRPr="003A33E2">
        <w:rPr>
          <w:szCs w:val="24"/>
        </w:rPr>
        <w:t xml:space="preserve"> Furnish the following pile-driving equipment information:</w:t>
      </w:r>
    </w:p>
    <w:p w:rsidR="00101AAC" w:rsidRPr="003A33E2" w:rsidRDefault="00101AAC" w:rsidP="00C746ED">
      <w:pPr>
        <w:pStyle w:val="indentbodytext3"/>
        <w:spacing w:after="160"/>
        <w:ind w:left="720"/>
        <w:rPr>
          <w:szCs w:val="24"/>
        </w:rPr>
      </w:pPr>
      <w:r w:rsidRPr="003A33E2">
        <w:rPr>
          <w:b/>
          <w:iCs w:val="0"/>
          <w:szCs w:val="24"/>
        </w:rPr>
        <w:t>(1) General.</w:t>
      </w:r>
      <w:r w:rsidRPr="003A33E2">
        <w:rPr>
          <w:szCs w:val="24"/>
        </w:rPr>
        <w:t xml:space="preserve"> Project and structure identification, pile-driving </w:t>
      </w:r>
      <w:r w:rsidR="004A2BAD" w:rsidRPr="003A33E2">
        <w:rPr>
          <w:szCs w:val="24"/>
        </w:rPr>
        <w:t>C</w:t>
      </w:r>
      <w:r w:rsidRPr="003A33E2">
        <w:rPr>
          <w:szCs w:val="24"/>
        </w:rPr>
        <w:t>ontractor or subcontractor, and auxiliary methods of installation such as jetting or preboring and the type and use of the equipment;</w:t>
      </w:r>
    </w:p>
    <w:p w:rsidR="00101AAC" w:rsidRPr="003A33E2" w:rsidRDefault="00101AAC" w:rsidP="00C746ED">
      <w:pPr>
        <w:pStyle w:val="indentbodytext3"/>
        <w:spacing w:after="160"/>
        <w:ind w:left="720"/>
        <w:rPr>
          <w:szCs w:val="24"/>
        </w:rPr>
      </w:pPr>
      <w:r w:rsidRPr="003A33E2">
        <w:rPr>
          <w:b/>
          <w:iCs w:val="0"/>
          <w:szCs w:val="24"/>
        </w:rPr>
        <w:t>(2) Hammer.</w:t>
      </w:r>
      <w:r w:rsidRPr="003A33E2">
        <w:rPr>
          <w:szCs w:val="24"/>
        </w:rPr>
        <w:t xml:space="preserve"> Manufacturer, model, type, serial number, rated energy ( _____ at _____ length of stroke), ram weight, and modifications;</w:t>
      </w:r>
    </w:p>
    <w:p w:rsidR="00101AAC" w:rsidRPr="003A33E2" w:rsidRDefault="00101AAC" w:rsidP="00C746ED">
      <w:pPr>
        <w:pStyle w:val="indentbodytext3"/>
        <w:spacing w:after="160"/>
        <w:ind w:left="720"/>
        <w:rPr>
          <w:szCs w:val="24"/>
        </w:rPr>
      </w:pPr>
      <w:r w:rsidRPr="003A33E2">
        <w:rPr>
          <w:b/>
          <w:iCs w:val="0"/>
          <w:szCs w:val="24"/>
        </w:rPr>
        <w:t>(3) Capblock (hammer cushion).</w:t>
      </w:r>
      <w:r w:rsidRPr="003A33E2">
        <w:rPr>
          <w:szCs w:val="24"/>
        </w:rPr>
        <w:t xml:space="preserve"> Material, thickness, area, modulus of elasticity (E), and coefficient of restitution (e);</w:t>
      </w:r>
    </w:p>
    <w:p w:rsidR="00101AAC" w:rsidRPr="003A33E2" w:rsidRDefault="00101AAC" w:rsidP="00C746ED">
      <w:pPr>
        <w:pStyle w:val="indentbodytext3"/>
        <w:spacing w:after="160"/>
        <w:ind w:left="720"/>
        <w:rPr>
          <w:szCs w:val="24"/>
        </w:rPr>
      </w:pPr>
      <w:r w:rsidRPr="003A33E2">
        <w:rPr>
          <w:b/>
          <w:iCs w:val="0"/>
          <w:szCs w:val="24"/>
        </w:rPr>
        <w:t>(4) Pile cap.</w:t>
      </w:r>
      <w:r w:rsidRPr="003A33E2">
        <w:rPr>
          <w:szCs w:val="24"/>
        </w:rPr>
        <w:t xml:space="preserve"> Helmet weight, bonnet mass, anvil block mass, and drivehead mass;</w:t>
      </w:r>
    </w:p>
    <w:p w:rsidR="00101AAC" w:rsidRPr="003A33E2" w:rsidRDefault="00101AAC" w:rsidP="00C746ED">
      <w:pPr>
        <w:pStyle w:val="indentbodytext3"/>
        <w:spacing w:after="160"/>
        <w:ind w:left="720"/>
        <w:rPr>
          <w:szCs w:val="24"/>
        </w:rPr>
      </w:pPr>
      <w:r w:rsidRPr="003A33E2">
        <w:rPr>
          <w:b/>
          <w:iCs w:val="0"/>
          <w:szCs w:val="24"/>
        </w:rPr>
        <w:t>(5) Pile cushion.</w:t>
      </w:r>
      <w:r w:rsidRPr="003A33E2">
        <w:rPr>
          <w:szCs w:val="24"/>
        </w:rPr>
        <w:t xml:space="preserve"> Material, thickness, area, modulus of elasticity (E), and coefficient of restitution (e);</w:t>
      </w:r>
    </w:p>
    <w:p w:rsidR="00101AAC" w:rsidRPr="003A33E2" w:rsidRDefault="00101AAC" w:rsidP="00C746ED">
      <w:pPr>
        <w:pStyle w:val="indentbodytext3"/>
        <w:spacing w:after="160"/>
        <w:ind w:left="720"/>
        <w:rPr>
          <w:szCs w:val="24"/>
        </w:rPr>
      </w:pPr>
      <w:r w:rsidRPr="003A33E2">
        <w:rPr>
          <w:b/>
          <w:iCs w:val="0"/>
          <w:szCs w:val="24"/>
        </w:rPr>
        <w:t>(6) Pile.</w:t>
      </w:r>
      <w:r w:rsidRPr="003A33E2">
        <w:rPr>
          <w:szCs w:val="24"/>
        </w:rPr>
        <w:t xml:space="preserve"> Pile type, length (in leads), mass per </w:t>
      </w:r>
      <w:r w:rsidR="00DC6165" w:rsidRPr="003A33E2">
        <w:rPr>
          <w:szCs w:val="24"/>
        </w:rPr>
        <w:t xml:space="preserve">linear </w:t>
      </w:r>
      <w:r w:rsidRPr="003A33E2">
        <w:rPr>
          <w:szCs w:val="24"/>
        </w:rPr>
        <w:t>foot (meter), wall thickness, taper, cross</w:t>
      </w:r>
      <w:r w:rsidR="00410CA1">
        <w:rPr>
          <w:szCs w:val="24"/>
        </w:rPr>
        <w:noBreakHyphen/>
      </w:r>
      <w:r w:rsidRPr="003A33E2">
        <w:rPr>
          <w:szCs w:val="24"/>
        </w:rPr>
        <w:t>sectional area, design pile capacity, description of splice, and tip treatment description;</w:t>
      </w:r>
    </w:p>
    <w:p w:rsidR="00101AAC" w:rsidRPr="003A33E2" w:rsidRDefault="00101AAC" w:rsidP="00C746ED">
      <w:pPr>
        <w:pStyle w:val="indentbodytext3"/>
        <w:spacing w:after="160"/>
        <w:ind w:left="720"/>
        <w:rPr>
          <w:iCs w:val="0"/>
          <w:szCs w:val="24"/>
        </w:rPr>
      </w:pPr>
      <w:r w:rsidRPr="003A33E2">
        <w:rPr>
          <w:b/>
          <w:iCs w:val="0"/>
          <w:szCs w:val="24"/>
        </w:rPr>
        <w:t>(7)Test pile details.</w:t>
      </w:r>
      <w:r w:rsidRPr="003A33E2">
        <w:rPr>
          <w:iCs w:val="0"/>
          <w:szCs w:val="24"/>
        </w:rPr>
        <w:t xml:space="preserve"> Location, type, estimated tip elevation, minimum allowable embedment, length, capacity, allowable compressive and tensile stresses;</w:t>
      </w:r>
    </w:p>
    <w:p w:rsidR="00101AAC" w:rsidRPr="003A33E2" w:rsidRDefault="00101AAC" w:rsidP="00C746ED">
      <w:pPr>
        <w:pStyle w:val="indentbodytext3"/>
        <w:spacing w:after="160"/>
        <w:ind w:left="720"/>
        <w:rPr>
          <w:szCs w:val="24"/>
        </w:rPr>
      </w:pPr>
      <w:r w:rsidRPr="003A33E2">
        <w:rPr>
          <w:b/>
          <w:iCs w:val="0"/>
          <w:szCs w:val="24"/>
        </w:rPr>
        <w:t>(8) Subsurface conditions.</w:t>
      </w:r>
      <w:r w:rsidRPr="003A33E2">
        <w:rPr>
          <w:szCs w:val="24"/>
        </w:rPr>
        <w:t xml:space="preserve"> Soil description, soil damping and quake parameters used in analysis, anticipated driving difficulties (if any); and</w:t>
      </w:r>
    </w:p>
    <w:p w:rsidR="00101AAC" w:rsidRPr="003A33E2" w:rsidRDefault="00101AAC" w:rsidP="00C746ED">
      <w:pPr>
        <w:pStyle w:val="bodytext1"/>
        <w:spacing w:after="160"/>
        <w:ind w:left="720"/>
        <w:rPr>
          <w:bCs/>
          <w:szCs w:val="24"/>
        </w:rPr>
      </w:pPr>
      <w:r w:rsidRPr="003A33E2">
        <w:rPr>
          <w:b/>
          <w:szCs w:val="24"/>
        </w:rPr>
        <w:t>(9) Bearing graph analysis results.</w:t>
      </w:r>
      <w:r w:rsidRPr="003A33E2">
        <w:rPr>
          <w:szCs w:val="24"/>
        </w:rPr>
        <w:t xml:space="preserve"> Calculated maximum compressive and tensile stresses, penetration resistance (blow counts), hammer stroke and energy transferred to the pile for a range of nominal soil resistance values.</w:t>
      </w:r>
    </w:p>
    <w:p w:rsidR="00101AAC" w:rsidRPr="003A33E2" w:rsidRDefault="00101AAC" w:rsidP="00C746ED">
      <w:pPr>
        <w:pStyle w:val="bodytext1"/>
        <w:ind w:left="360"/>
        <w:rPr>
          <w:szCs w:val="24"/>
        </w:rPr>
      </w:pPr>
      <w:r w:rsidRPr="003A33E2">
        <w:rPr>
          <w:b/>
          <w:szCs w:val="24"/>
        </w:rPr>
        <w:t>(d) Splices.</w:t>
      </w:r>
      <w:r w:rsidRPr="003A33E2">
        <w:rPr>
          <w:szCs w:val="24"/>
        </w:rPr>
        <w:t xml:space="preserve"> Details for pile field splices.</w:t>
      </w:r>
    </w:p>
    <w:p w:rsidR="00101AAC" w:rsidRPr="003A33E2" w:rsidRDefault="00101AAC" w:rsidP="00C746ED">
      <w:pPr>
        <w:pStyle w:val="bodytext1"/>
        <w:ind w:left="360"/>
        <w:rPr>
          <w:bCs/>
          <w:szCs w:val="24"/>
        </w:rPr>
      </w:pPr>
      <w:r w:rsidRPr="003A33E2">
        <w:rPr>
          <w:b/>
          <w:szCs w:val="24"/>
        </w:rPr>
        <w:t>(e) Pile shoes.</w:t>
      </w:r>
      <w:r w:rsidRPr="003A33E2">
        <w:rPr>
          <w:szCs w:val="24"/>
        </w:rPr>
        <w:t xml:space="preserve"> Details for pile shoes.</w:t>
      </w:r>
    </w:p>
    <w:p w:rsidR="00101AAC" w:rsidRPr="003A33E2" w:rsidRDefault="00101AAC" w:rsidP="00C746ED">
      <w:pPr>
        <w:pStyle w:val="bodytext1"/>
        <w:rPr>
          <w:szCs w:val="24"/>
        </w:rPr>
      </w:pPr>
      <w:r w:rsidRPr="003A33E2">
        <w:rPr>
          <w:b/>
          <w:bCs/>
          <w:szCs w:val="24"/>
        </w:rPr>
        <w:t>551.0</w:t>
      </w:r>
      <w:r w:rsidR="001737AF" w:rsidRPr="003A33E2">
        <w:rPr>
          <w:b/>
          <w:bCs/>
          <w:szCs w:val="24"/>
        </w:rPr>
        <w:t>5</w:t>
      </w:r>
      <w:r w:rsidRPr="003A33E2">
        <w:rPr>
          <w:b/>
          <w:bCs/>
          <w:szCs w:val="24"/>
        </w:rPr>
        <w:t xml:space="preserve"> Pile Driving Equipment.</w:t>
      </w:r>
      <w:r w:rsidRPr="003A33E2">
        <w:rPr>
          <w:szCs w:val="24"/>
        </w:rPr>
        <w:t xml:space="preserve"> Furnish equipment conforming to the following requirements</w:t>
      </w:r>
      <w:r w:rsidR="00835C2F" w:rsidRPr="003A33E2">
        <w:rPr>
          <w:szCs w:val="24"/>
        </w:rPr>
        <w:t>:</w:t>
      </w:r>
    </w:p>
    <w:p w:rsidR="00101AAC" w:rsidRPr="003A33E2" w:rsidRDefault="00101AAC" w:rsidP="00C746ED">
      <w:pPr>
        <w:pStyle w:val="indentbodytext1"/>
        <w:rPr>
          <w:b/>
          <w:bCs w:val="0"/>
          <w:szCs w:val="24"/>
        </w:rPr>
      </w:pPr>
      <w:r w:rsidRPr="003A33E2">
        <w:rPr>
          <w:b/>
          <w:bCs w:val="0"/>
          <w:szCs w:val="24"/>
        </w:rPr>
        <w:t>(a) Pile hammers.</w:t>
      </w:r>
    </w:p>
    <w:p w:rsidR="00101AAC" w:rsidRPr="003A33E2" w:rsidRDefault="00101AAC" w:rsidP="00C746ED">
      <w:pPr>
        <w:pStyle w:val="indentbodytext2"/>
        <w:spacing w:after="160"/>
        <w:rPr>
          <w:szCs w:val="24"/>
        </w:rPr>
      </w:pPr>
      <w:r w:rsidRPr="003A33E2">
        <w:rPr>
          <w:b/>
          <w:bCs/>
          <w:szCs w:val="24"/>
        </w:rPr>
        <w:t>(1) Gravity hammers.</w:t>
      </w:r>
      <w:r w:rsidRPr="003A33E2">
        <w:rPr>
          <w:szCs w:val="24"/>
        </w:rPr>
        <w:t xml:space="preserve"> Gravity hammers may only be used to drive timber piles. Furnish a hammer with a ram weighing between 2,000 and 3,500 pounds (900 and 1600 kilograms) and limit the drop height to 12 feet (3.7 meters). Select a ram mass greater than the combined mass of the drive head and pile. Provide hammer guides to ensure concentric impact on the drive he</w:t>
      </w:r>
      <w:r w:rsidR="00410CA1">
        <w:rPr>
          <w:szCs w:val="24"/>
        </w:rPr>
        <w:t>ad.</w:t>
      </w:r>
    </w:p>
    <w:p w:rsidR="00101AAC" w:rsidRPr="003A33E2" w:rsidRDefault="00101AAC" w:rsidP="00C746ED">
      <w:pPr>
        <w:pStyle w:val="indentbodytext2"/>
        <w:spacing w:after="160"/>
        <w:rPr>
          <w:szCs w:val="24"/>
        </w:rPr>
      </w:pPr>
      <w:r w:rsidRPr="003A33E2">
        <w:rPr>
          <w:b/>
          <w:bCs/>
          <w:szCs w:val="24"/>
        </w:rPr>
        <w:t>(2) Open-end diesel hammers.</w:t>
      </w:r>
      <w:r w:rsidRPr="003A33E2">
        <w:rPr>
          <w:szCs w:val="24"/>
        </w:rPr>
        <w:t xml:space="preserve"> Equip open-end (single acting) diesel hammers with a device, such as rings on the ram to permit visual determination of hammer stroke. Submit a chart from the hammer manufacturer equating stroke and blows per minute for the hammer to be used. A speed versus stroke cali</w:t>
      </w:r>
      <w:r w:rsidR="00410CA1">
        <w:rPr>
          <w:szCs w:val="24"/>
        </w:rPr>
        <w:t>bration may be used if approved.</w:t>
      </w:r>
    </w:p>
    <w:p w:rsidR="00101AAC" w:rsidRPr="003A33E2" w:rsidRDefault="00101AAC">
      <w:pPr>
        <w:widowControl/>
        <w:autoSpaceDE/>
        <w:autoSpaceDN/>
        <w:adjustRightInd/>
        <w:rPr>
          <w:bCs/>
          <w:sz w:val="24"/>
          <w:szCs w:val="24"/>
        </w:rPr>
      </w:pPr>
      <w:r w:rsidRPr="003A33E2">
        <w:rPr>
          <w:b/>
          <w:bCs/>
          <w:szCs w:val="24"/>
        </w:rPr>
        <w:br w:type="page"/>
      </w:r>
    </w:p>
    <w:p w:rsidR="00101AAC" w:rsidRPr="003A33E2" w:rsidRDefault="00101AAC" w:rsidP="00C746ED">
      <w:pPr>
        <w:pStyle w:val="indentbodytext2"/>
        <w:spacing w:after="160"/>
        <w:rPr>
          <w:szCs w:val="24"/>
        </w:rPr>
      </w:pPr>
      <w:r w:rsidRPr="003A33E2">
        <w:rPr>
          <w:b/>
          <w:bCs/>
          <w:szCs w:val="24"/>
        </w:rPr>
        <w:lastRenderedPageBreak/>
        <w:t>(3) Closed-end diesel hammers</w:t>
      </w:r>
      <w:r w:rsidRPr="003A33E2">
        <w:rPr>
          <w:szCs w:val="24"/>
        </w:rPr>
        <w:t>. Submit a chart, calibrated to actual hammer performance within 90 days of use, equating bounce chamber pressure to either equivalent energy or stroke for the hammer to be used. Equip hammers with a dial gauge for measuring pressure in the bounce chamber. Make the gauge readable from ground level. Calibrate the dial gauge to allow for losses in the gauge hose. Verify the accuracy of the calibrated dial gauge during driving operations by ensuring that cylinder lift occurs when bounce chamber pressure is consistent with the maximum energy given in the hammer specifications. Do not use closed-end diesel hammers that do not attain cylinder lift at the maximum energy-bounce chamber pressure relationship gi</w:t>
      </w:r>
      <w:r w:rsidR="00410CA1">
        <w:rPr>
          <w:szCs w:val="24"/>
        </w:rPr>
        <w:t>ven in the hammer specification.</w:t>
      </w:r>
    </w:p>
    <w:p w:rsidR="00101AAC" w:rsidRPr="003A33E2" w:rsidRDefault="00101AAC" w:rsidP="00C746ED">
      <w:pPr>
        <w:pStyle w:val="indentbodytext2"/>
        <w:spacing w:after="160"/>
        <w:rPr>
          <w:szCs w:val="24"/>
        </w:rPr>
      </w:pPr>
      <w:r w:rsidRPr="003A33E2">
        <w:rPr>
          <w:b/>
          <w:bCs/>
          <w:szCs w:val="24"/>
        </w:rPr>
        <w:t>(4) Air or steam hammers</w:t>
      </w:r>
      <w:r w:rsidRPr="003A33E2">
        <w:rPr>
          <w:szCs w:val="24"/>
        </w:rPr>
        <w:t>. Furnish plant and equipment for steam and air hammers with sufficient capacity to maintain the volume and pressure specified by the hammer manufacturer. Equip the hammer with accurate pressure gauges that are easily accessible. Use a hammer with the mass of the striking parts equal to or greater than one third the combined mass of the driving head and pile. Ensure the combined mass is at least 2,7</w:t>
      </w:r>
      <w:r w:rsidR="00410CA1">
        <w:rPr>
          <w:szCs w:val="24"/>
        </w:rPr>
        <w:t>50 pounds (1250 kilograms).</w:t>
      </w:r>
    </w:p>
    <w:p w:rsidR="00101AAC" w:rsidRPr="003A33E2" w:rsidRDefault="00101AAC" w:rsidP="00C746ED">
      <w:pPr>
        <w:pStyle w:val="indentbodytext2"/>
        <w:spacing w:after="160"/>
        <w:rPr>
          <w:szCs w:val="24"/>
        </w:rPr>
      </w:pPr>
      <w:r w:rsidRPr="003A33E2">
        <w:rPr>
          <w:szCs w:val="24"/>
        </w:rPr>
        <w:t>Measure inlet pressures for double-acting and differential-acting air or stream hammers with a needle gauge at the head of the hammer when driving test piles. If required, also measure inlet pressures when driving production piles. A pressure versus speed calibration may be developed for specific driving conditions at the project as an alternative to periodic m</w:t>
      </w:r>
      <w:r w:rsidR="00410CA1">
        <w:rPr>
          <w:szCs w:val="24"/>
        </w:rPr>
        <w:t>easurements with a needle gauge.</w:t>
      </w:r>
    </w:p>
    <w:p w:rsidR="00101AAC" w:rsidRPr="003A33E2" w:rsidRDefault="00101AAC" w:rsidP="00C746ED">
      <w:pPr>
        <w:pStyle w:val="indentbodytext2"/>
        <w:spacing w:after="160"/>
        <w:rPr>
          <w:szCs w:val="24"/>
        </w:rPr>
      </w:pPr>
      <w:r w:rsidRPr="003A33E2">
        <w:rPr>
          <w:b/>
          <w:bCs/>
          <w:szCs w:val="24"/>
        </w:rPr>
        <w:t>(5) Nonimpact hammers.</w:t>
      </w:r>
      <w:r w:rsidRPr="003A33E2">
        <w:rPr>
          <w:szCs w:val="24"/>
        </w:rPr>
        <w:t xml:space="preserve"> Use nonimpact hammers, such as vibratory hammers when specified. Use nonimpact hammers for installing production piles only after the pile tip elevation or embedment length for safe support of the pile load is established by static or dynamic load testing. Control the installation of production piles when using vibratory hammers by power consumption, rate of penetration, specified tip elevation, or other acceptable methods that ensure the required pile load capacity is obtained. Strike piles with an impact hammer of suitable energy to verify the required pile capacity is obtained on at l</w:t>
      </w:r>
      <w:r w:rsidR="00410CA1">
        <w:rPr>
          <w:szCs w:val="24"/>
        </w:rPr>
        <w:t>east one of every ten piles.</w:t>
      </w:r>
    </w:p>
    <w:p w:rsidR="00101AAC" w:rsidRPr="003A33E2" w:rsidRDefault="00101AAC" w:rsidP="00C746ED">
      <w:pPr>
        <w:pStyle w:val="indentbodytext2"/>
        <w:spacing w:after="160"/>
        <w:rPr>
          <w:szCs w:val="24"/>
        </w:rPr>
      </w:pPr>
      <w:r w:rsidRPr="003A33E2">
        <w:rPr>
          <w:b/>
          <w:bCs/>
          <w:szCs w:val="24"/>
        </w:rPr>
        <w:t>(6) Hydraulic hammers.</w:t>
      </w:r>
      <w:r w:rsidRPr="003A33E2">
        <w:rPr>
          <w:bCs/>
          <w:szCs w:val="24"/>
        </w:rPr>
        <w:t xml:space="preserve"> </w:t>
      </w:r>
      <w:r w:rsidRPr="003A33E2">
        <w:rPr>
          <w:szCs w:val="24"/>
        </w:rPr>
        <w:t>Provide a power plant for hydraulic hammers with sufficient capacity to maintain the volume and pressure, specified by the manufacturer, at the hammer under working conditions. Equip the power plant and equipment with accurate pressure gauges that are easily accessible to the CO.</w:t>
      </w:r>
    </w:p>
    <w:p w:rsidR="00101AAC" w:rsidRPr="003A33E2" w:rsidRDefault="00101AAC" w:rsidP="00C746ED">
      <w:pPr>
        <w:pStyle w:val="indentbodytext1"/>
        <w:rPr>
          <w:szCs w:val="24"/>
        </w:rPr>
      </w:pPr>
      <w:r w:rsidRPr="003A33E2">
        <w:rPr>
          <w:b/>
          <w:bCs w:val="0"/>
          <w:szCs w:val="24"/>
        </w:rPr>
        <w:t>(b) Approval of pile-driving equipment.</w:t>
      </w:r>
      <w:r w:rsidRPr="003A33E2">
        <w:rPr>
          <w:szCs w:val="24"/>
        </w:rPr>
        <w:t xml:space="preserve"> Furnish pile-driving equipment that permits permanent piles to be driven with reasonable effort and to the required </w:t>
      </w:r>
      <w:r w:rsidR="00CE566E" w:rsidRPr="003A33E2">
        <w:rPr>
          <w:szCs w:val="24"/>
        </w:rPr>
        <w:t xml:space="preserve">depths and resistances </w:t>
      </w:r>
      <w:r w:rsidRPr="003A33E2">
        <w:rPr>
          <w:szCs w:val="24"/>
        </w:rPr>
        <w:t>without damage.</w:t>
      </w:r>
    </w:p>
    <w:p w:rsidR="00101AAC" w:rsidRPr="003A33E2" w:rsidRDefault="00101AAC" w:rsidP="00C746ED">
      <w:pPr>
        <w:pStyle w:val="indentbodytext1"/>
        <w:rPr>
          <w:szCs w:val="24"/>
        </w:rPr>
      </w:pPr>
      <w:r w:rsidRPr="003A33E2">
        <w:rPr>
          <w:szCs w:val="24"/>
        </w:rPr>
        <w:t>Approval of pile-driving equipment will be based on a wave equation analysis unless the contract specifies the dynamic formula to determine the nominal driven pile capacity.</w:t>
      </w:r>
    </w:p>
    <w:p w:rsidR="00101AAC" w:rsidRPr="003A33E2" w:rsidRDefault="00101AAC" w:rsidP="00C746ED">
      <w:pPr>
        <w:pStyle w:val="indentbodytext1"/>
        <w:rPr>
          <w:szCs w:val="24"/>
        </w:rPr>
      </w:pPr>
      <w:r w:rsidRPr="003A33E2">
        <w:rPr>
          <w:szCs w:val="24"/>
        </w:rPr>
        <w:t>Use only the approved equipment represented in the wave equation analysis during pile-driving operations. Approval of the pile-driving system is specific to the equipment submitted. If the proposed equipment is modified or replaced, re-evaluate and resubmit the analysis and revised data for approval before using. Approval of a pile hammer does not relieve the Contractor of responsibility for piles damaged due to driving stress.</w:t>
      </w:r>
    </w:p>
    <w:p w:rsidR="00101AAC" w:rsidRPr="003A33E2" w:rsidRDefault="00101AAC" w:rsidP="00C746ED">
      <w:pPr>
        <w:pStyle w:val="indentbodytext2"/>
        <w:spacing w:after="160"/>
        <w:rPr>
          <w:szCs w:val="24"/>
        </w:rPr>
      </w:pPr>
      <w:r w:rsidRPr="003A33E2">
        <w:rPr>
          <w:b/>
          <w:bCs/>
          <w:szCs w:val="24"/>
        </w:rPr>
        <w:t>(1) Wave equation.</w:t>
      </w:r>
      <w:r w:rsidRPr="003A33E2">
        <w:rPr>
          <w:szCs w:val="24"/>
        </w:rPr>
        <w:t xml:space="preserve"> The required number of hammer blows indicated by the wave equation at the nominal pile capacity is between 2 and 10 blows per inch (25 millimeters).</w:t>
      </w:r>
    </w:p>
    <w:p w:rsidR="00101AAC" w:rsidRPr="003A33E2" w:rsidRDefault="00101AAC">
      <w:pPr>
        <w:widowControl/>
        <w:autoSpaceDE/>
        <w:autoSpaceDN/>
        <w:adjustRightInd/>
        <w:rPr>
          <w:sz w:val="24"/>
          <w:szCs w:val="24"/>
        </w:rPr>
      </w:pPr>
      <w:r w:rsidRPr="003A33E2">
        <w:rPr>
          <w:szCs w:val="24"/>
        </w:rPr>
        <w:br w:type="page"/>
      </w:r>
    </w:p>
    <w:p w:rsidR="00101AAC" w:rsidRPr="003A33E2" w:rsidRDefault="00101AAC" w:rsidP="00C746ED">
      <w:pPr>
        <w:pStyle w:val="indentbodytext2"/>
        <w:spacing w:after="160"/>
        <w:rPr>
          <w:szCs w:val="24"/>
        </w:rPr>
      </w:pPr>
      <w:r w:rsidRPr="003A33E2">
        <w:rPr>
          <w:szCs w:val="24"/>
        </w:rPr>
        <w:lastRenderedPageBreak/>
        <w:t>In addition, do not allow the pile stresses resulting from the wave equation analysis to exceed the values at which pile damage is impending. The point of impending damage is defined for steel, concrete, and timber piles as follows.</w:t>
      </w:r>
    </w:p>
    <w:p w:rsidR="00101AAC" w:rsidRPr="003A33E2" w:rsidRDefault="00101AAC" w:rsidP="00C746ED">
      <w:pPr>
        <w:pStyle w:val="indentbodytext3"/>
        <w:spacing w:after="160"/>
        <w:rPr>
          <w:szCs w:val="24"/>
        </w:rPr>
      </w:pPr>
      <w:r w:rsidRPr="003A33E2">
        <w:rPr>
          <w:i/>
          <w:iCs w:val="0"/>
          <w:szCs w:val="24"/>
        </w:rPr>
        <w:t>(a)</w:t>
      </w:r>
      <w:r w:rsidRPr="003A33E2">
        <w:rPr>
          <w:iCs w:val="0"/>
          <w:szCs w:val="24"/>
        </w:rPr>
        <w:t xml:space="preserve"> </w:t>
      </w:r>
      <w:r w:rsidRPr="003A33E2">
        <w:rPr>
          <w:i/>
          <w:iCs w:val="0"/>
          <w:szCs w:val="24"/>
        </w:rPr>
        <w:t>Steel piles</w:t>
      </w:r>
      <w:r w:rsidRPr="003A33E2">
        <w:rPr>
          <w:iCs w:val="0"/>
          <w:szCs w:val="24"/>
        </w:rPr>
        <w:t>.</w:t>
      </w:r>
      <w:r w:rsidRPr="003A33E2">
        <w:rPr>
          <w:szCs w:val="24"/>
        </w:rPr>
        <w:t xml:space="preserve"> Limit the compressive driving stress to 90 percent of the yield strength of the pile material.</w:t>
      </w:r>
    </w:p>
    <w:p w:rsidR="00101AAC" w:rsidRPr="003A33E2" w:rsidRDefault="00101AAC" w:rsidP="00C746ED">
      <w:pPr>
        <w:pStyle w:val="indentbodytext3"/>
        <w:spacing w:after="160"/>
        <w:rPr>
          <w:szCs w:val="24"/>
        </w:rPr>
      </w:pPr>
      <w:r w:rsidRPr="003A33E2">
        <w:rPr>
          <w:i/>
          <w:iCs w:val="0"/>
          <w:szCs w:val="24"/>
        </w:rPr>
        <w:t>(b) Concrete piles</w:t>
      </w:r>
      <w:r w:rsidRPr="003A33E2">
        <w:rPr>
          <w:iCs w:val="0"/>
          <w:szCs w:val="24"/>
        </w:rPr>
        <w:t>.</w:t>
      </w:r>
      <w:r w:rsidRPr="003A33E2">
        <w:rPr>
          <w:szCs w:val="24"/>
        </w:rPr>
        <w:t xml:space="preserve"> Limit the tensile (</w:t>
      </w:r>
      <w:r w:rsidRPr="003A33E2">
        <w:rPr>
          <w:i/>
          <w:iCs w:val="0"/>
          <w:szCs w:val="24"/>
        </w:rPr>
        <w:t>TS</w:t>
      </w:r>
      <w:r w:rsidRPr="003A33E2">
        <w:rPr>
          <w:szCs w:val="24"/>
        </w:rPr>
        <w:t>) and compressive (</w:t>
      </w:r>
      <w:r w:rsidRPr="003A33E2">
        <w:rPr>
          <w:i/>
          <w:iCs w:val="0"/>
          <w:szCs w:val="24"/>
        </w:rPr>
        <w:t>CS</w:t>
      </w:r>
      <w:r w:rsidRPr="003A33E2">
        <w:rPr>
          <w:szCs w:val="24"/>
        </w:rPr>
        <w:t>) driving stresses to:</w:t>
      </w:r>
    </w:p>
    <w:p w:rsidR="00101AAC" w:rsidRPr="003A33E2" w:rsidRDefault="00101AAC" w:rsidP="00C746ED">
      <w:pPr>
        <w:pStyle w:val="indentbodytext4"/>
        <w:tabs>
          <w:tab w:val="left" w:pos="5490"/>
        </w:tabs>
        <w:spacing w:after="160"/>
        <w:rPr>
          <w:szCs w:val="24"/>
        </w:rPr>
      </w:pPr>
      <w:r w:rsidRPr="003A33E2">
        <w:rPr>
          <w:i/>
          <w:iCs w:val="0"/>
          <w:szCs w:val="24"/>
        </w:rPr>
        <w:t xml:space="preserve">TS </w:t>
      </w:r>
      <w:r w:rsidRPr="003A33E2">
        <w:rPr>
          <w:szCs w:val="24"/>
        </w:rPr>
        <w:sym w:font="Symbol" w:char="F0A3"/>
      </w:r>
      <w:r w:rsidRPr="003A33E2">
        <w:rPr>
          <w:szCs w:val="24"/>
        </w:rPr>
        <w:t xml:space="preserve"> 3</w:t>
      </w:r>
      <w:r w:rsidRPr="003A33E2">
        <w:rPr>
          <w:i/>
          <w:iCs w:val="0"/>
          <w:szCs w:val="24"/>
        </w:rPr>
        <w:t>f</w:t>
      </w:r>
      <w:r w:rsidRPr="003A33E2">
        <w:rPr>
          <w:szCs w:val="24"/>
          <w:vertAlign w:val="subscript"/>
        </w:rPr>
        <w:t>c</w:t>
      </w:r>
      <w:r w:rsidRPr="003A33E2">
        <w:rPr>
          <w:szCs w:val="24"/>
        </w:rPr>
        <w:t>'</w:t>
      </w:r>
      <w:r w:rsidRPr="003A33E2">
        <w:rPr>
          <w:szCs w:val="24"/>
          <w:vertAlign w:val="superscript"/>
        </w:rPr>
        <w:t>1/2</w:t>
      </w:r>
      <w:r w:rsidRPr="003A33E2">
        <w:rPr>
          <w:szCs w:val="24"/>
        </w:rPr>
        <w:t xml:space="preserve"> + </w:t>
      </w:r>
      <w:r w:rsidRPr="003A33E2">
        <w:rPr>
          <w:i/>
          <w:iCs w:val="0"/>
          <w:szCs w:val="24"/>
        </w:rPr>
        <w:t xml:space="preserve">EPV </w:t>
      </w:r>
      <w:r w:rsidRPr="003A33E2">
        <w:rPr>
          <w:iCs w:val="0"/>
          <w:szCs w:val="24"/>
        </w:rPr>
        <w:t>for US Customary</w:t>
      </w:r>
      <w:r w:rsidRPr="003A33E2">
        <w:rPr>
          <w:iCs w:val="0"/>
          <w:szCs w:val="24"/>
        </w:rPr>
        <w:tab/>
      </w:r>
      <w:r w:rsidRPr="003A33E2">
        <w:rPr>
          <w:i/>
          <w:iCs w:val="0"/>
          <w:szCs w:val="24"/>
        </w:rPr>
        <w:t xml:space="preserve">TS </w:t>
      </w:r>
      <w:r w:rsidRPr="003A33E2">
        <w:rPr>
          <w:szCs w:val="24"/>
        </w:rPr>
        <w:sym w:font="Symbol" w:char="F0A3"/>
      </w:r>
      <w:r w:rsidRPr="003A33E2">
        <w:rPr>
          <w:szCs w:val="24"/>
        </w:rPr>
        <w:t xml:space="preserve"> 0.25</w:t>
      </w:r>
      <w:r w:rsidRPr="003A33E2">
        <w:rPr>
          <w:i/>
          <w:iCs w:val="0"/>
          <w:szCs w:val="24"/>
        </w:rPr>
        <w:t>f</w:t>
      </w:r>
      <w:r w:rsidRPr="003A33E2">
        <w:rPr>
          <w:szCs w:val="24"/>
          <w:vertAlign w:val="subscript"/>
        </w:rPr>
        <w:t>c</w:t>
      </w:r>
      <w:r w:rsidRPr="003A33E2">
        <w:rPr>
          <w:szCs w:val="24"/>
        </w:rPr>
        <w:t>'</w:t>
      </w:r>
      <w:r w:rsidRPr="003A33E2">
        <w:rPr>
          <w:szCs w:val="24"/>
          <w:vertAlign w:val="superscript"/>
        </w:rPr>
        <w:t>1/2</w:t>
      </w:r>
      <w:r w:rsidRPr="003A33E2">
        <w:rPr>
          <w:szCs w:val="24"/>
        </w:rPr>
        <w:t xml:space="preserve"> + </w:t>
      </w:r>
      <w:r w:rsidRPr="003A33E2">
        <w:rPr>
          <w:i/>
          <w:iCs w:val="0"/>
          <w:szCs w:val="24"/>
        </w:rPr>
        <w:t xml:space="preserve">EPV </w:t>
      </w:r>
      <w:r w:rsidRPr="003A33E2">
        <w:rPr>
          <w:iCs w:val="0"/>
          <w:szCs w:val="24"/>
        </w:rPr>
        <w:t>for Metric</w:t>
      </w:r>
    </w:p>
    <w:p w:rsidR="00101AAC" w:rsidRPr="003A33E2" w:rsidRDefault="00101AAC" w:rsidP="00C746ED">
      <w:pPr>
        <w:pStyle w:val="indentbodytext4"/>
        <w:tabs>
          <w:tab w:val="left" w:pos="5490"/>
        </w:tabs>
        <w:spacing w:after="160"/>
        <w:rPr>
          <w:szCs w:val="24"/>
        </w:rPr>
      </w:pPr>
      <w:r w:rsidRPr="003A33E2">
        <w:rPr>
          <w:i/>
          <w:iCs w:val="0"/>
          <w:szCs w:val="24"/>
        </w:rPr>
        <w:t>CS</w:t>
      </w:r>
      <w:r w:rsidRPr="003A33E2">
        <w:rPr>
          <w:szCs w:val="24"/>
        </w:rPr>
        <w:t xml:space="preserve"> </w:t>
      </w:r>
      <w:r w:rsidRPr="003A33E2">
        <w:rPr>
          <w:szCs w:val="24"/>
        </w:rPr>
        <w:sym w:font="Symbol" w:char="F0A3"/>
      </w:r>
      <w:r w:rsidRPr="003A33E2">
        <w:rPr>
          <w:szCs w:val="24"/>
        </w:rPr>
        <w:t xml:space="preserve"> 0.85</w:t>
      </w:r>
      <w:r w:rsidRPr="003A33E2">
        <w:rPr>
          <w:i/>
          <w:iCs w:val="0"/>
          <w:szCs w:val="24"/>
        </w:rPr>
        <w:t>f</w:t>
      </w:r>
      <w:r w:rsidRPr="003A33E2">
        <w:rPr>
          <w:szCs w:val="24"/>
          <w:vertAlign w:val="subscript"/>
        </w:rPr>
        <w:t>c</w:t>
      </w:r>
      <w:r w:rsidRPr="003A33E2">
        <w:rPr>
          <w:szCs w:val="24"/>
        </w:rPr>
        <w:t xml:space="preserve">' - </w:t>
      </w:r>
      <w:r w:rsidRPr="003A33E2">
        <w:rPr>
          <w:i/>
          <w:iCs w:val="0"/>
          <w:szCs w:val="24"/>
        </w:rPr>
        <w:t xml:space="preserve">EPV </w:t>
      </w:r>
      <w:r w:rsidRPr="003A33E2">
        <w:rPr>
          <w:iCs w:val="0"/>
          <w:szCs w:val="24"/>
        </w:rPr>
        <w:t>for US Customary</w:t>
      </w:r>
      <w:r w:rsidRPr="003A33E2">
        <w:rPr>
          <w:iCs w:val="0"/>
          <w:szCs w:val="24"/>
        </w:rPr>
        <w:tab/>
      </w:r>
      <w:r w:rsidRPr="003A33E2">
        <w:rPr>
          <w:i/>
          <w:iCs w:val="0"/>
          <w:szCs w:val="24"/>
        </w:rPr>
        <w:t xml:space="preserve">CS </w:t>
      </w:r>
      <w:r w:rsidRPr="003A33E2">
        <w:rPr>
          <w:szCs w:val="24"/>
        </w:rPr>
        <w:sym w:font="Symbol" w:char="F0A3"/>
      </w:r>
      <w:r w:rsidRPr="003A33E2">
        <w:rPr>
          <w:szCs w:val="24"/>
        </w:rPr>
        <w:t xml:space="preserve"> 0.85</w:t>
      </w:r>
      <w:r w:rsidRPr="003A33E2">
        <w:rPr>
          <w:i/>
          <w:iCs w:val="0"/>
          <w:szCs w:val="24"/>
        </w:rPr>
        <w:t>f</w:t>
      </w:r>
      <w:r w:rsidRPr="003A33E2">
        <w:rPr>
          <w:szCs w:val="24"/>
          <w:vertAlign w:val="subscript"/>
        </w:rPr>
        <w:t>c</w:t>
      </w:r>
      <w:r w:rsidRPr="003A33E2">
        <w:rPr>
          <w:szCs w:val="24"/>
        </w:rPr>
        <w:t xml:space="preserve">' - </w:t>
      </w:r>
      <w:r w:rsidRPr="003A33E2">
        <w:rPr>
          <w:i/>
          <w:iCs w:val="0"/>
          <w:szCs w:val="24"/>
        </w:rPr>
        <w:t xml:space="preserve">EPV </w:t>
      </w:r>
      <w:r w:rsidRPr="003A33E2">
        <w:rPr>
          <w:iCs w:val="0"/>
          <w:szCs w:val="24"/>
        </w:rPr>
        <w:t>for Metric</w:t>
      </w:r>
    </w:p>
    <w:p w:rsidR="00101AAC" w:rsidRPr="003A33E2" w:rsidRDefault="00101AAC" w:rsidP="00C746ED">
      <w:pPr>
        <w:pStyle w:val="indentbodytext4"/>
        <w:spacing w:after="160"/>
        <w:ind w:left="0" w:firstLine="1080"/>
        <w:rPr>
          <w:szCs w:val="24"/>
        </w:rPr>
      </w:pPr>
      <w:r w:rsidRPr="003A33E2">
        <w:rPr>
          <w:szCs w:val="24"/>
        </w:rPr>
        <w:t>where:</w:t>
      </w:r>
    </w:p>
    <w:p w:rsidR="00101AAC" w:rsidRPr="003A33E2" w:rsidRDefault="00101AAC" w:rsidP="00C746ED">
      <w:pPr>
        <w:pStyle w:val="indentbodytext4"/>
        <w:tabs>
          <w:tab w:val="left" w:pos="2250"/>
        </w:tabs>
        <w:spacing w:after="160"/>
        <w:ind w:left="2430" w:hanging="630"/>
        <w:rPr>
          <w:szCs w:val="24"/>
        </w:rPr>
      </w:pPr>
      <w:r w:rsidRPr="003A33E2">
        <w:rPr>
          <w:i/>
          <w:iCs w:val="0"/>
          <w:szCs w:val="24"/>
        </w:rPr>
        <w:t>f</w:t>
      </w:r>
      <w:r w:rsidRPr="003A33E2">
        <w:rPr>
          <w:szCs w:val="24"/>
          <w:vertAlign w:val="subscript"/>
        </w:rPr>
        <w:t>c</w:t>
      </w:r>
      <w:r w:rsidRPr="003A33E2">
        <w:rPr>
          <w:szCs w:val="24"/>
        </w:rPr>
        <w:t>’</w:t>
      </w:r>
      <w:r w:rsidRPr="003A33E2">
        <w:rPr>
          <w:szCs w:val="24"/>
        </w:rPr>
        <w:tab/>
        <w:t>= The 28-day design compressive strength of the concrete in pounds per square inch (megapascals)</w:t>
      </w:r>
    </w:p>
    <w:p w:rsidR="00101AAC" w:rsidRPr="003A33E2" w:rsidRDefault="00101AAC" w:rsidP="00C746ED">
      <w:pPr>
        <w:pStyle w:val="indentbodytext4"/>
        <w:tabs>
          <w:tab w:val="left" w:pos="2250"/>
        </w:tabs>
        <w:spacing w:after="160"/>
        <w:ind w:left="2430" w:hanging="630"/>
        <w:rPr>
          <w:szCs w:val="24"/>
        </w:rPr>
      </w:pPr>
      <w:r w:rsidRPr="003A33E2">
        <w:rPr>
          <w:i/>
          <w:iCs w:val="0"/>
          <w:szCs w:val="24"/>
        </w:rPr>
        <w:t>EPV</w:t>
      </w:r>
      <w:r w:rsidRPr="003A33E2">
        <w:rPr>
          <w:i/>
          <w:iCs w:val="0"/>
          <w:szCs w:val="24"/>
        </w:rPr>
        <w:tab/>
      </w:r>
      <w:r w:rsidRPr="003A33E2">
        <w:rPr>
          <w:szCs w:val="24"/>
        </w:rPr>
        <w:t>= The effective prestress value in pounds per square inch (megapascals)</w:t>
      </w:r>
    </w:p>
    <w:p w:rsidR="00101AAC" w:rsidRPr="003A33E2" w:rsidRDefault="00101AAC" w:rsidP="00C746ED">
      <w:pPr>
        <w:pStyle w:val="indentbodytext3"/>
        <w:spacing w:after="160"/>
        <w:rPr>
          <w:szCs w:val="24"/>
        </w:rPr>
      </w:pPr>
      <w:r w:rsidRPr="003A33E2">
        <w:rPr>
          <w:i/>
          <w:iCs w:val="0"/>
          <w:szCs w:val="24"/>
        </w:rPr>
        <w:t>(c) Timber piles</w:t>
      </w:r>
      <w:r w:rsidRPr="003A33E2">
        <w:rPr>
          <w:iCs w:val="0"/>
          <w:szCs w:val="24"/>
        </w:rPr>
        <w:t>.</w:t>
      </w:r>
      <w:r w:rsidRPr="003A33E2">
        <w:rPr>
          <w:szCs w:val="24"/>
        </w:rPr>
        <w:t xml:space="preserve"> Limit the compressive driving stress to:</w:t>
      </w:r>
    </w:p>
    <w:p w:rsidR="00101AAC" w:rsidRPr="003A33E2" w:rsidRDefault="00101AAC" w:rsidP="00C746ED">
      <w:pPr>
        <w:pStyle w:val="indentbodytext3"/>
        <w:spacing w:after="160"/>
        <w:ind w:left="1440"/>
        <w:rPr>
          <w:szCs w:val="24"/>
        </w:rPr>
      </w:pPr>
      <w:r w:rsidRPr="003A33E2">
        <w:rPr>
          <w:rFonts w:ascii="Symbol" w:hAnsi="Symbol"/>
          <w:i/>
          <w:szCs w:val="24"/>
        </w:rPr>
        <w:t></w:t>
      </w:r>
      <w:r w:rsidRPr="003A33E2">
        <w:rPr>
          <w:i/>
          <w:szCs w:val="24"/>
          <w:vertAlign w:val="subscript"/>
        </w:rPr>
        <w:t>dr</w:t>
      </w:r>
      <w:r w:rsidRPr="003A33E2">
        <w:rPr>
          <w:i/>
          <w:szCs w:val="24"/>
        </w:rPr>
        <w:t xml:space="preserve"> = </w:t>
      </w:r>
      <w:r w:rsidRPr="003A33E2">
        <w:rPr>
          <w:rFonts w:ascii="Symbol" w:hAnsi="Symbol"/>
          <w:i/>
          <w:szCs w:val="24"/>
        </w:rPr>
        <w:t></w:t>
      </w:r>
      <w:r w:rsidRPr="003A33E2">
        <w:rPr>
          <w:i/>
          <w:szCs w:val="24"/>
          <w:vertAlign w:val="subscript"/>
        </w:rPr>
        <w:t>da</w:t>
      </w:r>
      <w:r w:rsidRPr="003A33E2">
        <w:rPr>
          <w:i/>
          <w:szCs w:val="24"/>
        </w:rPr>
        <w:t>(F</w:t>
      </w:r>
      <w:r w:rsidRPr="003A33E2">
        <w:rPr>
          <w:i/>
          <w:szCs w:val="24"/>
          <w:vertAlign w:val="subscript"/>
        </w:rPr>
        <w:t>CO</w:t>
      </w:r>
      <w:r w:rsidRPr="003A33E2">
        <w:rPr>
          <w:i/>
          <w:szCs w:val="24"/>
        </w:rPr>
        <w:t xml:space="preserve">) </w:t>
      </w:r>
      <w:r w:rsidRPr="003A33E2">
        <w:rPr>
          <w:szCs w:val="24"/>
        </w:rPr>
        <w:t>where:</w:t>
      </w:r>
    </w:p>
    <w:p w:rsidR="00101AAC" w:rsidRPr="003A33E2" w:rsidRDefault="00101AAC" w:rsidP="00C746ED">
      <w:pPr>
        <w:pStyle w:val="indentbodytext3"/>
        <w:tabs>
          <w:tab w:val="left" w:pos="2250"/>
        </w:tabs>
        <w:spacing w:after="160"/>
        <w:ind w:left="2430" w:hanging="630"/>
        <w:rPr>
          <w:szCs w:val="24"/>
        </w:rPr>
      </w:pPr>
      <w:r w:rsidRPr="003A33E2">
        <w:rPr>
          <w:rFonts w:ascii="Symbol" w:hAnsi="Symbol"/>
          <w:i/>
          <w:szCs w:val="24"/>
        </w:rPr>
        <w:t></w:t>
      </w:r>
      <w:r w:rsidRPr="003A33E2">
        <w:rPr>
          <w:i/>
          <w:szCs w:val="24"/>
          <w:vertAlign w:val="subscript"/>
        </w:rPr>
        <w:t>dr</w:t>
      </w:r>
      <w:r w:rsidRPr="003A33E2">
        <w:rPr>
          <w:i/>
          <w:szCs w:val="24"/>
        </w:rPr>
        <w:t xml:space="preserve"> = </w:t>
      </w:r>
      <w:r w:rsidRPr="003A33E2">
        <w:rPr>
          <w:szCs w:val="24"/>
        </w:rPr>
        <w:t>limiting driving stress (ksi or kilonewtons)</w:t>
      </w:r>
    </w:p>
    <w:p w:rsidR="00101AAC" w:rsidRPr="003A33E2" w:rsidRDefault="00101AAC" w:rsidP="00C746ED">
      <w:pPr>
        <w:pStyle w:val="indentbodytext3"/>
        <w:tabs>
          <w:tab w:val="left" w:pos="2250"/>
        </w:tabs>
        <w:spacing w:after="160"/>
        <w:ind w:left="2430" w:hanging="630"/>
        <w:rPr>
          <w:szCs w:val="24"/>
        </w:rPr>
      </w:pPr>
      <w:r w:rsidRPr="003A33E2">
        <w:rPr>
          <w:rFonts w:ascii="Symbol" w:hAnsi="Symbol"/>
          <w:i/>
          <w:szCs w:val="24"/>
        </w:rPr>
        <w:t></w:t>
      </w:r>
      <w:r w:rsidRPr="003A33E2">
        <w:rPr>
          <w:i/>
          <w:szCs w:val="24"/>
          <w:vertAlign w:val="subscript"/>
        </w:rPr>
        <w:t>da</w:t>
      </w:r>
      <w:r w:rsidRPr="003A33E2">
        <w:rPr>
          <w:i/>
          <w:szCs w:val="24"/>
        </w:rPr>
        <w:t xml:space="preserve"> = </w:t>
      </w:r>
      <w:r w:rsidRPr="003A33E2">
        <w:rPr>
          <w:szCs w:val="24"/>
        </w:rPr>
        <w:t xml:space="preserve">resistance factor, </w:t>
      </w:r>
      <w:r w:rsidR="00C556B4" w:rsidRPr="003A33E2">
        <w:rPr>
          <w:szCs w:val="24"/>
        </w:rPr>
        <w:t>drivability</w:t>
      </w:r>
      <w:r w:rsidRPr="003A33E2">
        <w:rPr>
          <w:szCs w:val="24"/>
        </w:rPr>
        <w:t xml:space="preserve"> analysis</w:t>
      </w:r>
    </w:p>
    <w:p w:rsidR="00101AAC" w:rsidRPr="003A33E2" w:rsidRDefault="00101AAC" w:rsidP="00C746ED">
      <w:pPr>
        <w:pStyle w:val="indentbodytext3"/>
        <w:tabs>
          <w:tab w:val="left" w:pos="2250"/>
        </w:tabs>
        <w:spacing w:after="160"/>
        <w:ind w:left="2430" w:hanging="630"/>
        <w:rPr>
          <w:szCs w:val="24"/>
        </w:rPr>
      </w:pPr>
      <w:r w:rsidRPr="003A33E2">
        <w:rPr>
          <w:i/>
          <w:szCs w:val="24"/>
        </w:rPr>
        <w:t>F</w:t>
      </w:r>
      <w:r w:rsidRPr="003A33E2">
        <w:rPr>
          <w:i/>
          <w:szCs w:val="24"/>
          <w:vertAlign w:val="subscript"/>
        </w:rPr>
        <w:t>CO</w:t>
      </w:r>
      <w:r w:rsidRPr="003A33E2">
        <w:rPr>
          <w:i/>
          <w:szCs w:val="24"/>
        </w:rPr>
        <w:t xml:space="preserve"> = </w:t>
      </w:r>
      <w:r w:rsidRPr="003A33E2">
        <w:rPr>
          <w:szCs w:val="24"/>
        </w:rPr>
        <w:t>base resistance of wood in compression parallel to the grain (ksi or kilonewtons)</w:t>
      </w:r>
    </w:p>
    <w:p w:rsidR="00101AAC" w:rsidRPr="003A33E2" w:rsidRDefault="00101AAC" w:rsidP="00C746ED">
      <w:pPr>
        <w:pStyle w:val="indentbodytext2"/>
        <w:spacing w:after="160"/>
        <w:rPr>
          <w:szCs w:val="24"/>
        </w:rPr>
      </w:pPr>
      <w:r w:rsidRPr="003A33E2">
        <w:rPr>
          <w:b/>
          <w:bCs/>
          <w:szCs w:val="24"/>
        </w:rPr>
        <w:t>(2) Minimum hammer energy.</w:t>
      </w:r>
      <w:r w:rsidRPr="003A33E2">
        <w:rPr>
          <w:szCs w:val="24"/>
        </w:rPr>
        <w:t xml:space="preserve"> The energy of the driving equipment submitted for approval, as rated by the manufacturer, will be determined by a wave equation analysis.</w:t>
      </w:r>
    </w:p>
    <w:p w:rsidR="00101AAC" w:rsidRPr="003A33E2" w:rsidRDefault="00101AAC" w:rsidP="00C746ED">
      <w:pPr>
        <w:pStyle w:val="indentbodytext1"/>
        <w:rPr>
          <w:b/>
          <w:bCs w:val="0"/>
          <w:szCs w:val="24"/>
        </w:rPr>
      </w:pPr>
      <w:r w:rsidRPr="003A33E2">
        <w:rPr>
          <w:b/>
          <w:bCs w:val="0"/>
          <w:szCs w:val="24"/>
        </w:rPr>
        <w:t>(c) Driving appurtenances.</w:t>
      </w:r>
    </w:p>
    <w:p w:rsidR="00101AAC" w:rsidRPr="003A33E2" w:rsidRDefault="00101AAC" w:rsidP="00C746ED">
      <w:pPr>
        <w:pStyle w:val="indentbodytext2"/>
        <w:spacing w:after="160"/>
        <w:rPr>
          <w:szCs w:val="24"/>
        </w:rPr>
      </w:pPr>
      <w:r w:rsidRPr="003A33E2">
        <w:rPr>
          <w:b/>
          <w:bCs/>
          <w:szCs w:val="24"/>
        </w:rPr>
        <w:t>(1) Hammer cushion.</w:t>
      </w:r>
      <w:r w:rsidRPr="003A33E2">
        <w:rPr>
          <w:szCs w:val="24"/>
        </w:rPr>
        <w:t xml:space="preserve"> Equip impact pile-driving equipment, except gravity hammers, with a suitable thickness of hammer cushion material to prevent damage to the hammer or pile and to ensure uniform driving behavior. Fabricate hammer cushions from durable, manufactured material according to the hammer manufacturer’s recommendations. Do not use wood, wire rope, or asbestos hammer cushions. Place a striker plate, as recommended by the hammer manufacturer, on the hammer cushion to ensure uniform compression of the cushion material. Inspect the hammer cushion in the presence of the CO when beginning pile driving at each structure or after each 100 hours of pile driving, whichever is less. Replace the cushion when its thickness is reduced by more than 25 percent of its original thickness;</w:t>
      </w:r>
    </w:p>
    <w:p w:rsidR="00101AAC" w:rsidRPr="003A33E2" w:rsidRDefault="00101AAC" w:rsidP="00C746ED">
      <w:pPr>
        <w:pStyle w:val="indentbodytext2"/>
        <w:spacing w:after="160"/>
        <w:rPr>
          <w:szCs w:val="24"/>
        </w:rPr>
      </w:pPr>
      <w:r w:rsidRPr="003A33E2">
        <w:rPr>
          <w:b/>
          <w:bCs/>
          <w:szCs w:val="24"/>
        </w:rPr>
        <w:t>(2) Pile drive head.</w:t>
      </w:r>
      <w:r w:rsidRPr="003A33E2">
        <w:rPr>
          <w:szCs w:val="24"/>
        </w:rPr>
        <w:t xml:space="preserve"> Provide adequate drive heads for impact hammers. Provide appropriate drive heads, mandrels, or other devices for special piles according to the manufacturer’s recommendations. Align the drive head axially with the hammer and pile. Fit the drive head around the pile head so that transfer of torsional forces is prevented during driving and proper alignment of hammer and pile is maintained;</w:t>
      </w:r>
    </w:p>
    <w:p w:rsidR="00C821D4" w:rsidRPr="003A33E2" w:rsidRDefault="00C821D4">
      <w:pPr>
        <w:widowControl/>
        <w:autoSpaceDE/>
        <w:autoSpaceDN/>
        <w:adjustRightInd/>
        <w:rPr>
          <w:bCs/>
          <w:sz w:val="24"/>
          <w:szCs w:val="24"/>
        </w:rPr>
      </w:pPr>
      <w:r w:rsidRPr="003A33E2">
        <w:rPr>
          <w:b/>
          <w:bCs/>
          <w:szCs w:val="24"/>
        </w:rPr>
        <w:br w:type="page"/>
      </w:r>
    </w:p>
    <w:p w:rsidR="00101AAC" w:rsidRPr="003A33E2" w:rsidRDefault="00101AAC" w:rsidP="00C746ED">
      <w:pPr>
        <w:pStyle w:val="indentbodytext2"/>
        <w:spacing w:after="160"/>
        <w:rPr>
          <w:szCs w:val="24"/>
        </w:rPr>
      </w:pPr>
      <w:r w:rsidRPr="003A33E2">
        <w:rPr>
          <w:b/>
          <w:bCs/>
          <w:szCs w:val="24"/>
        </w:rPr>
        <w:lastRenderedPageBreak/>
        <w:t>(3) Leads.</w:t>
      </w:r>
      <w:r w:rsidRPr="003A33E2">
        <w:rPr>
          <w:szCs w:val="24"/>
        </w:rPr>
        <w:t xml:space="preserve"> Support piles in line and position with leads while driving. Construct pile driver leads to allow freedom of movement of the hammer while maintaining axial alignment of the hammer and the pile. Do not use swinging leads unless permitted in writing or specified in the contract. When swinging leads are permitted fit swinging leads with a pile gate at the bottom of the leads and in the case of battered piles, fit with a horizontal brace between the crane and the leads. Adequately embed leads in the ground or constrain the pile in a structural frame (template) to maintain proper alignment. Provide leads of sufficient length that do not require a follower, but will permit proper alignment of battered piles;</w:t>
      </w:r>
    </w:p>
    <w:p w:rsidR="00101AAC" w:rsidRPr="003A33E2" w:rsidRDefault="00101AAC" w:rsidP="00C746ED">
      <w:pPr>
        <w:pStyle w:val="indentbodytext2"/>
        <w:spacing w:after="160"/>
        <w:rPr>
          <w:szCs w:val="24"/>
        </w:rPr>
      </w:pPr>
      <w:r w:rsidRPr="003A33E2">
        <w:rPr>
          <w:b/>
          <w:bCs/>
          <w:szCs w:val="24"/>
        </w:rPr>
        <w:t>(4) Followers.</w:t>
      </w:r>
      <w:r w:rsidRPr="003A33E2">
        <w:rPr>
          <w:szCs w:val="24"/>
        </w:rPr>
        <w:t xml:space="preserve"> </w:t>
      </w:r>
      <w:r w:rsidR="00A9559E" w:rsidRPr="003A33E2">
        <w:rPr>
          <w:szCs w:val="24"/>
        </w:rPr>
        <w:t>Do not use f</w:t>
      </w:r>
      <w:r w:rsidRPr="003A33E2">
        <w:rPr>
          <w:szCs w:val="24"/>
        </w:rPr>
        <w:t>ollowers unless approved. When followers are permitted, drive the first pile in each bent or substructure unit and every tenth pile thereafter, full length without a follower, to verify that adequate pile embedment is being attained to develop the required nominal capacity. Provide a follower of such material and dimensions that will permit the piles to be driven to the required penetration. Hold and maintain follower and pile in proper alignment during driving;</w:t>
      </w:r>
    </w:p>
    <w:p w:rsidR="00101AAC" w:rsidRPr="003A33E2" w:rsidRDefault="00101AAC" w:rsidP="00C746ED">
      <w:pPr>
        <w:pStyle w:val="indentbodytext2"/>
        <w:spacing w:after="160"/>
        <w:rPr>
          <w:szCs w:val="24"/>
        </w:rPr>
      </w:pPr>
      <w:r w:rsidRPr="003A33E2">
        <w:rPr>
          <w:b/>
          <w:bCs/>
          <w:szCs w:val="24"/>
        </w:rPr>
        <w:t>(5) Jetting.</w:t>
      </w:r>
      <w:r w:rsidRPr="003A33E2">
        <w:rPr>
          <w:szCs w:val="24"/>
        </w:rPr>
        <w:t xml:space="preserve"> Do not use jetting unless approved. Provide jetting equipment with sufficient capacity to deliver a consistent pressure equivalent to at least 100 pounds per square inch (700 kilopascals) at two ¾-inch (19-millimeter) jet nozzles. Jet so as not to affect the lateral stability of the final in-place pile. Remove jet pipes when the pile tip is at least 5 feet (1.5 meters) above the prescribed tip elevation, and drive the pile to the required nominal capacity with an impact hammer. Control, treat if necessary, and dispose of jet water in an approved manner;</w:t>
      </w:r>
    </w:p>
    <w:p w:rsidR="00101AAC" w:rsidRPr="003A33E2" w:rsidRDefault="00101AAC" w:rsidP="00C746ED">
      <w:pPr>
        <w:pStyle w:val="indentbodytext2"/>
        <w:spacing w:after="160"/>
        <w:rPr>
          <w:szCs w:val="24"/>
        </w:rPr>
      </w:pPr>
      <w:r w:rsidRPr="003A33E2">
        <w:rPr>
          <w:b/>
          <w:bCs/>
          <w:szCs w:val="24"/>
        </w:rPr>
        <w:t>(6) Pile cushion.</w:t>
      </w:r>
      <w:r w:rsidRPr="003A33E2">
        <w:rPr>
          <w:bCs/>
          <w:szCs w:val="24"/>
        </w:rPr>
        <w:t xml:space="preserve"> </w:t>
      </w:r>
      <w:r w:rsidRPr="003A33E2">
        <w:rPr>
          <w:szCs w:val="24"/>
        </w:rPr>
        <w:t>For concrete piles, use a new pile cushion to protect the head of each pile. Cut the pile cushion at least 4</w:t>
      </w:r>
      <w:r w:rsidR="00565FC3">
        <w:rPr>
          <w:szCs w:val="24"/>
        </w:rPr>
        <w:t xml:space="preserve"> </w:t>
      </w:r>
      <w:r w:rsidRPr="003A33E2">
        <w:rPr>
          <w:szCs w:val="24"/>
        </w:rPr>
        <w:t>inches (100</w:t>
      </w:r>
      <w:r w:rsidR="00565FC3">
        <w:rPr>
          <w:szCs w:val="24"/>
        </w:rPr>
        <w:t xml:space="preserve"> </w:t>
      </w:r>
      <w:r w:rsidRPr="003A33E2">
        <w:rPr>
          <w:szCs w:val="24"/>
        </w:rPr>
        <w:t>millimeter</w:t>
      </w:r>
      <w:r w:rsidR="00565FC3">
        <w:rPr>
          <w:szCs w:val="24"/>
        </w:rPr>
        <w:t>s</w:t>
      </w:r>
      <w:r w:rsidRPr="003A33E2">
        <w:rPr>
          <w:szCs w:val="24"/>
        </w:rPr>
        <w:t>) thick and to match the cross-section of the pile top. Replace the pile cushion if it is compressed more than one-half its original thickness or it begins to burn. For steel and timber piles, protect each pile with an approved driving cap. Enclose timber piles with approved collars or bands to prevent splitting or brooming. Replace caps when damaged. Do not reuse cushions or caps; and</w:t>
      </w:r>
    </w:p>
    <w:p w:rsidR="00101AAC" w:rsidRPr="003A33E2" w:rsidRDefault="00101AAC" w:rsidP="00C746ED">
      <w:pPr>
        <w:pStyle w:val="indentbodytext2"/>
        <w:spacing w:after="160"/>
        <w:rPr>
          <w:szCs w:val="24"/>
        </w:rPr>
      </w:pPr>
      <w:r w:rsidRPr="003A33E2">
        <w:rPr>
          <w:b/>
          <w:bCs/>
          <w:szCs w:val="24"/>
        </w:rPr>
        <w:t>(7) Pile shoes.</w:t>
      </w:r>
      <w:r w:rsidRPr="003A33E2">
        <w:rPr>
          <w:szCs w:val="24"/>
        </w:rPr>
        <w:t xml:space="preserve"> When specified, provide shoes to protect the pile-tip from damage during driving. Fabricate shoes to snugly fit the pile tip. For concrete piles, attach the shoe to the pile using dowels or other approved methods. For steel piles, design and fit the shoe to the steel shape and weld the shoe to the pile so as not to stress the web or the flange. For timber piles, carefully shape the tip to secure an even uniform bearing for the pile shoe. Treat holes, cuts, or caps in treated timber piles with two</w:t>
      </w:r>
      <w:r w:rsidRPr="003A33E2">
        <w:rPr>
          <w:szCs w:val="24"/>
        </w:rPr>
        <w:noBreakHyphen/>
        <w:t>brush applications of creosote-coal tar solution according to AWPA.</w:t>
      </w:r>
    </w:p>
    <w:p w:rsidR="00101AAC" w:rsidRPr="003A33E2" w:rsidRDefault="00101AAC" w:rsidP="00C746ED">
      <w:pPr>
        <w:pStyle w:val="bodytext1"/>
        <w:rPr>
          <w:szCs w:val="24"/>
        </w:rPr>
      </w:pPr>
      <w:r w:rsidRPr="003A33E2">
        <w:rPr>
          <w:b/>
          <w:bCs/>
          <w:szCs w:val="24"/>
        </w:rPr>
        <w:t>551.0</w:t>
      </w:r>
      <w:r w:rsidR="001737AF" w:rsidRPr="003A33E2">
        <w:rPr>
          <w:b/>
          <w:bCs/>
          <w:szCs w:val="24"/>
        </w:rPr>
        <w:t>6</w:t>
      </w:r>
      <w:r w:rsidRPr="003A33E2">
        <w:rPr>
          <w:b/>
          <w:bCs/>
          <w:szCs w:val="24"/>
        </w:rPr>
        <w:t xml:space="preserve"> Pile Lengths.</w:t>
      </w:r>
      <w:r w:rsidRPr="003A33E2">
        <w:rPr>
          <w:szCs w:val="24"/>
        </w:rPr>
        <w:t xml:space="preserve"> Furnish piles with sufficient length to obtain the required </w:t>
      </w:r>
      <w:r w:rsidR="00CE566E" w:rsidRPr="003A33E2">
        <w:rPr>
          <w:szCs w:val="24"/>
        </w:rPr>
        <w:t xml:space="preserve">resistance </w:t>
      </w:r>
      <w:r w:rsidRPr="003A33E2">
        <w:rPr>
          <w:szCs w:val="24"/>
        </w:rPr>
        <w:t xml:space="preserve">and to extend into the pile cap or footing as indicated </w:t>
      </w:r>
      <w:r w:rsidR="007E0C10" w:rsidRPr="003A33E2">
        <w:rPr>
          <w:szCs w:val="24"/>
        </w:rPr>
        <w:t>in the plans</w:t>
      </w:r>
      <w:r w:rsidRPr="003A33E2">
        <w:rPr>
          <w:szCs w:val="24"/>
        </w:rPr>
        <w:t>. In addition, increase the length to provide fresh heading and to provide for the Contractor's method of operation. When test piles are required, furnish piles in the lengths determined by the test piles.</w:t>
      </w:r>
    </w:p>
    <w:p w:rsidR="00101AAC" w:rsidRPr="003A33E2" w:rsidRDefault="00101AAC" w:rsidP="00C746ED">
      <w:pPr>
        <w:pStyle w:val="bodytext1"/>
        <w:rPr>
          <w:szCs w:val="24"/>
        </w:rPr>
      </w:pPr>
      <w:r w:rsidRPr="003A33E2">
        <w:rPr>
          <w:b/>
          <w:bCs/>
          <w:szCs w:val="24"/>
        </w:rPr>
        <w:t>551.0</w:t>
      </w:r>
      <w:r w:rsidR="001737AF" w:rsidRPr="003A33E2">
        <w:rPr>
          <w:b/>
          <w:bCs/>
          <w:szCs w:val="24"/>
        </w:rPr>
        <w:t>7</w:t>
      </w:r>
      <w:r w:rsidRPr="003A33E2">
        <w:rPr>
          <w:b/>
          <w:bCs/>
          <w:szCs w:val="24"/>
        </w:rPr>
        <w:t xml:space="preserve"> Test Piles.</w:t>
      </w:r>
      <w:r w:rsidRPr="003A33E2">
        <w:rPr>
          <w:szCs w:val="24"/>
        </w:rPr>
        <w:t xml:space="preserve"> Install test piles when specified in the contract.</w:t>
      </w:r>
    </w:p>
    <w:p w:rsidR="00101AAC" w:rsidRPr="003A33E2" w:rsidRDefault="00101AAC" w:rsidP="00C746ED">
      <w:pPr>
        <w:pStyle w:val="bodytext1"/>
        <w:rPr>
          <w:szCs w:val="24"/>
        </w:rPr>
      </w:pPr>
      <w:r w:rsidRPr="003A33E2">
        <w:rPr>
          <w:szCs w:val="24"/>
        </w:rPr>
        <w:t>Place the piles designated as dynamic load test piles in a horizontal position and not in contact with other piles. Drill holes for mounting instruments near the head of the pile. Mount the instruments after the pile is in leads and take wave speed measurements. Provide at least a 48- by 48-inch (1200- by 1200-millimeter) rigid platform with a 42-inch (1050-millimeter) safety rail that can be raised to the top of the pile.</w:t>
      </w:r>
    </w:p>
    <w:p w:rsidR="00101AAC" w:rsidRPr="003A33E2" w:rsidRDefault="00101AAC" w:rsidP="005A42AB">
      <w:pPr>
        <w:pStyle w:val="bodytext1"/>
        <w:rPr>
          <w:szCs w:val="24"/>
        </w:rPr>
      </w:pPr>
      <w:r w:rsidRPr="003A33E2">
        <w:rPr>
          <w:szCs w:val="24"/>
        </w:rPr>
        <w:lastRenderedPageBreak/>
        <w:t>Excavate the ground at the site of each test pile or production pile to the elevation of the bottom of the footing before the pile is driven. Furnish test piles longer than the estimated length of production piles. Drive test piles with the same equipment as the production piles.</w:t>
      </w:r>
    </w:p>
    <w:p w:rsidR="00101AAC" w:rsidRPr="003A33E2" w:rsidRDefault="00101AAC" w:rsidP="00C746ED">
      <w:pPr>
        <w:pStyle w:val="bodytext1"/>
        <w:rPr>
          <w:szCs w:val="24"/>
        </w:rPr>
      </w:pPr>
      <w:r w:rsidRPr="003A33E2">
        <w:rPr>
          <w:szCs w:val="24"/>
        </w:rPr>
        <w:t xml:space="preserve">Drive test piles to the required nominal capacity at the estimated tip elevation. Allow test piles that do not attain the required nominal capacity at the estimated tip elevation to </w:t>
      </w:r>
      <w:r w:rsidRPr="003A33E2">
        <w:rPr>
          <w:iCs/>
          <w:szCs w:val="24"/>
        </w:rPr>
        <w:t xml:space="preserve">set up </w:t>
      </w:r>
      <w:r w:rsidRPr="003A33E2">
        <w:rPr>
          <w:szCs w:val="24"/>
        </w:rPr>
        <w:t xml:space="preserve">for 24 hours before re-driving. Warm the hammer before re-driving begins by applying at least 20 blows to another pile. If the required nominal capacity is not attained on re-driving; drive a portion or the remaining test pile length and repeat the </w:t>
      </w:r>
      <w:r w:rsidRPr="003A33E2">
        <w:rPr>
          <w:iCs/>
          <w:szCs w:val="24"/>
        </w:rPr>
        <w:t>set up</w:t>
      </w:r>
      <w:r w:rsidRPr="003A33E2">
        <w:rPr>
          <w:szCs w:val="24"/>
        </w:rPr>
        <w:t xml:space="preserve"> and re-drive procedure as directed. Splice and continue driving until the required nominal pile capacity is obtained.</w:t>
      </w:r>
    </w:p>
    <w:p w:rsidR="00101AAC" w:rsidRPr="003A33E2" w:rsidRDefault="00101AAC" w:rsidP="00C746ED">
      <w:pPr>
        <w:pStyle w:val="bodytext1"/>
        <w:rPr>
          <w:szCs w:val="24"/>
        </w:rPr>
      </w:pPr>
      <w:r w:rsidRPr="003A33E2">
        <w:rPr>
          <w:szCs w:val="24"/>
        </w:rPr>
        <w:t>Conform to the requirements for production piles when test piles are to be used in the completed structure. Remove test piles not incorporated in the completed structure to at least 24 inches (600 millimeters) below finished grade.</w:t>
      </w:r>
    </w:p>
    <w:p w:rsidR="00101AAC" w:rsidRPr="003A33E2" w:rsidRDefault="00101AAC" w:rsidP="00C746ED">
      <w:pPr>
        <w:pStyle w:val="bodytext1"/>
        <w:rPr>
          <w:szCs w:val="24"/>
        </w:rPr>
      </w:pPr>
      <w:r w:rsidRPr="003A33E2">
        <w:rPr>
          <w:b/>
          <w:bCs/>
          <w:szCs w:val="24"/>
        </w:rPr>
        <w:t>551.0</w:t>
      </w:r>
      <w:r w:rsidR="001737AF" w:rsidRPr="003A33E2">
        <w:rPr>
          <w:b/>
          <w:bCs/>
          <w:szCs w:val="24"/>
        </w:rPr>
        <w:t>8</w:t>
      </w:r>
      <w:r w:rsidRPr="003A33E2">
        <w:rPr>
          <w:b/>
          <w:bCs/>
          <w:szCs w:val="24"/>
        </w:rPr>
        <w:t xml:space="preserve"> Driven Pile Capacity.</w:t>
      </w:r>
      <w:r w:rsidRPr="003A33E2">
        <w:rPr>
          <w:szCs w:val="24"/>
        </w:rPr>
        <w:t xml:space="preserve"> Drive piles to the specified penetration and to the depth necessary to obtain the required nominal pile capacity. Splice piles not obtaining the required nominal capacity at the ordered length, and drive with an impact hammer until the required nominal pile capacity is achieved.</w:t>
      </w:r>
    </w:p>
    <w:p w:rsidR="00101AAC" w:rsidRPr="003A33E2" w:rsidRDefault="00101AAC" w:rsidP="00C746ED">
      <w:pPr>
        <w:pStyle w:val="bodytext1"/>
        <w:rPr>
          <w:szCs w:val="24"/>
        </w:rPr>
      </w:pPr>
      <w:r w:rsidRPr="003A33E2">
        <w:rPr>
          <w:szCs w:val="24"/>
        </w:rPr>
        <w:t>Use the wave equation to determine nominal pile capacity of the in-place pile.</w:t>
      </w:r>
    </w:p>
    <w:p w:rsidR="00101AAC" w:rsidRPr="003A33E2" w:rsidRDefault="00101AAC" w:rsidP="00C746ED">
      <w:pPr>
        <w:pStyle w:val="indentbodytext1"/>
        <w:rPr>
          <w:szCs w:val="24"/>
        </w:rPr>
      </w:pPr>
      <w:r w:rsidRPr="003A33E2">
        <w:rPr>
          <w:b/>
          <w:bCs w:val="0"/>
          <w:szCs w:val="24"/>
        </w:rPr>
        <w:t>(a) Wave equation.</w:t>
      </w:r>
      <w:r w:rsidRPr="003A33E2">
        <w:rPr>
          <w:szCs w:val="24"/>
        </w:rPr>
        <w:t xml:space="preserve"> Adequate penetration will be considered to be obtained when the specified wave equation resistance criteria is achieved within 5 feet (1.5 meters) of the designated tip elevation. Drive piles that do not achieve the specified resistance within these limits to a penetration determined by the CO.</w:t>
      </w:r>
    </w:p>
    <w:p w:rsidR="00101AAC" w:rsidRPr="003A33E2" w:rsidRDefault="00101AAC" w:rsidP="00C746ED">
      <w:pPr>
        <w:pStyle w:val="indentbodytext1"/>
        <w:rPr>
          <w:szCs w:val="24"/>
        </w:rPr>
      </w:pPr>
      <w:r w:rsidRPr="003A33E2">
        <w:rPr>
          <w:b/>
          <w:bCs w:val="0"/>
          <w:szCs w:val="24"/>
        </w:rPr>
        <w:t>(b) Dynamic formula</w:t>
      </w:r>
      <w:r w:rsidRPr="003A33E2">
        <w:rPr>
          <w:szCs w:val="24"/>
        </w:rPr>
        <w:t>. Drive the piles to a penetration necessary to obtain the nominal pile capacity according to the FHWA Gates Formula:</w:t>
      </w:r>
    </w:p>
    <w:p w:rsidR="00101AAC" w:rsidRPr="003A33E2" w:rsidRDefault="00462640" w:rsidP="00C746ED">
      <w:pPr>
        <w:pStyle w:val="indentbodytext2"/>
        <w:rPr>
          <w:iCs/>
          <w:position w:val="-14"/>
          <w:szCs w:val="24"/>
        </w:rPr>
      </w:pPr>
      <w:r w:rsidRPr="003A33E2">
        <w:rPr>
          <w:i/>
          <w:iCs/>
          <w:position w:val="-14"/>
        </w:rPr>
        <w:object w:dxaOrig="3420" w:dyaOrig="420">
          <v:shape id="_x0000_i1037" type="#_x0000_t75" alt="R(ndr) = 1.75 x SQRT( E(d) ) x log(10)( 10 x N(b) ) - 100" style="width:168.75pt;height:20.25pt" o:ole="" fillcolor="#36f">
            <v:imagedata r:id="rId295" o:title=""/>
          </v:shape>
          <o:OLEObject Type="Embed" ProgID="Equation.3" ShapeID="_x0000_i1037" DrawAspect="Content" ObjectID="_1459172047" r:id="rId296"/>
        </w:object>
      </w:r>
      <w:r w:rsidR="00101AAC" w:rsidRPr="003A33E2">
        <w:rPr>
          <w:iCs/>
          <w:position w:val="-14"/>
          <w:szCs w:val="24"/>
        </w:rPr>
        <w:t>(US Customary)</w:t>
      </w:r>
    </w:p>
    <w:p w:rsidR="00101AAC" w:rsidRPr="003A33E2" w:rsidRDefault="00462640" w:rsidP="00070BD0">
      <w:pPr>
        <w:pStyle w:val="indentbodytext2"/>
        <w:spacing w:after="160"/>
        <w:rPr>
          <w:szCs w:val="24"/>
        </w:rPr>
      </w:pPr>
      <w:r w:rsidRPr="003A33E2">
        <w:rPr>
          <w:i/>
          <w:iCs/>
          <w:position w:val="-14"/>
        </w:rPr>
        <w:object w:dxaOrig="3140" w:dyaOrig="420">
          <v:shape id="_x0000_i1038" type="#_x0000_t75" alt="R(ndr) = 7 x SQRT( E(d) ) x log(10)( 10 x N(b) ) - 550" style="width:156pt;height:20.25pt" o:ole="" fillcolor="#36f">
            <v:imagedata r:id="rId297" o:title=""/>
          </v:shape>
          <o:OLEObject Type="Embed" ProgID="Equation.3" ShapeID="_x0000_i1038" DrawAspect="Content" ObjectID="_1459172048" r:id="rId298"/>
        </w:object>
      </w:r>
      <w:r w:rsidR="00101AAC" w:rsidRPr="003A33E2">
        <w:rPr>
          <w:iCs/>
          <w:position w:val="-14"/>
          <w:szCs w:val="24"/>
        </w:rPr>
        <w:t>(Metric)</w:t>
      </w:r>
    </w:p>
    <w:p w:rsidR="00101AAC" w:rsidRPr="003A33E2" w:rsidRDefault="00101AAC" w:rsidP="00C746ED">
      <w:pPr>
        <w:pStyle w:val="indentbodytext3"/>
        <w:ind w:left="0" w:firstLine="360"/>
        <w:rPr>
          <w:szCs w:val="24"/>
        </w:rPr>
      </w:pPr>
      <w:r w:rsidRPr="003A33E2">
        <w:rPr>
          <w:szCs w:val="24"/>
        </w:rPr>
        <w:t>where:</w:t>
      </w:r>
    </w:p>
    <w:p w:rsidR="00101AAC" w:rsidRPr="003A33E2" w:rsidRDefault="00101AAC" w:rsidP="00440038">
      <w:pPr>
        <w:pStyle w:val="indentbodytext3"/>
        <w:tabs>
          <w:tab w:val="left" w:pos="2610"/>
        </w:tabs>
        <w:spacing w:after="160"/>
        <w:ind w:left="2790" w:hanging="1710"/>
        <w:rPr>
          <w:szCs w:val="24"/>
        </w:rPr>
      </w:pPr>
      <w:r w:rsidRPr="003A33E2">
        <w:rPr>
          <w:i/>
          <w:iCs w:val="0"/>
          <w:szCs w:val="24"/>
        </w:rPr>
        <w:t>R</w:t>
      </w:r>
      <w:r w:rsidRPr="003A33E2">
        <w:rPr>
          <w:i/>
          <w:iCs w:val="0"/>
          <w:szCs w:val="24"/>
          <w:vertAlign w:val="subscript"/>
        </w:rPr>
        <w:t>ndr</w:t>
      </w:r>
      <w:r w:rsidRPr="003A33E2">
        <w:rPr>
          <w:szCs w:val="24"/>
        </w:rPr>
        <w:tab/>
        <w:t>= Nominal pile resistance measured during pile driving in kips (kilonewtons)</w:t>
      </w:r>
    </w:p>
    <w:p w:rsidR="00101AAC" w:rsidRPr="003A33E2" w:rsidRDefault="00101AAC" w:rsidP="00440038">
      <w:pPr>
        <w:pStyle w:val="indentbodytext3"/>
        <w:tabs>
          <w:tab w:val="left" w:pos="2610"/>
        </w:tabs>
        <w:spacing w:after="160"/>
        <w:ind w:left="2790" w:hanging="1710"/>
        <w:rPr>
          <w:szCs w:val="24"/>
        </w:rPr>
      </w:pPr>
      <w:r w:rsidRPr="003A33E2">
        <w:rPr>
          <w:i/>
          <w:iCs w:val="0"/>
          <w:szCs w:val="24"/>
        </w:rPr>
        <w:t>E</w:t>
      </w:r>
      <w:r w:rsidRPr="003A33E2">
        <w:rPr>
          <w:i/>
          <w:iCs w:val="0"/>
          <w:szCs w:val="24"/>
          <w:vertAlign w:val="subscript"/>
        </w:rPr>
        <w:t>d</w:t>
      </w:r>
      <w:r w:rsidRPr="003A33E2">
        <w:rPr>
          <w:szCs w:val="24"/>
        </w:rPr>
        <w:tab/>
        <w:t>=Developed hammer energy. This is the kinetic energy in the ram at impact for a given blow. If ram velocity is not measured, it may be assumed equal to the potential energy of the ram at the height of the stroke, taken as the ram mass times the</w:t>
      </w:r>
      <w:r w:rsidR="003D564E">
        <w:rPr>
          <w:szCs w:val="24"/>
        </w:rPr>
        <w:t xml:space="preserve"> stroke (foot-pounds or joules)</w:t>
      </w:r>
    </w:p>
    <w:p w:rsidR="00101AAC" w:rsidRPr="003A33E2" w:rsidRDefault="00101AAC" w:rsidP="00440038">
      <w:pPr>
        <w:pStyle w:val="indentbodytext3"/>
        <w:tabs>
          <w:tab w:val="left" w:pos="2610"/>
        </w:tabs>
        <w:spacing w:after="160"/>
        <w:rPr>
          <w:szCs w:val="24"/>
        </w:rPr>
      </w:pPr>
      <w:r w:rsidRPr="003A33E2">
        <w:rPr>
          <w:i/>
          <w:iCs w:val="0"/>
          <w:szCs w:val="24"/>
        </w:rPr>
        <w:t>log</w:t>
      </w:r>
      <w:r w:rsidRPr="003A33E2">
        <w:rPr>
          <w:i/>
          <w:iCs w:val="0"/>
          <w:szCs w:val="24"/>
          <w:vertAlign w:val="subscript"/>
        </w:rPr>
        <w:t>10</w:t>
      </w:r>
      <w:r w:rsidRPr="003A33E2">
        <w:rPr>
          <w:i/>
          <w:iCs w:val="0"/>
          <w:szCs w:val="24"/>
        </w:rPr>
        <w:t>(10N</w:t>
      </w:r>
      <w:r w:rsidRPr="003A33E2">
        <w:rPr>
          <w:i/>
          <w:iCs w:val="0"/>
          <w:szCs w:val="24"/>
          <w:vertAlign w:val="subscript"/>
        </w:rPr>
        <w:t>b</w:t>
      </w:r>
      <w:r w:rsidRPr="003A33E2">
        <w:rPr>
          <w:i/>
          <w:iCs w:val="0"/>
          <w:szCs w:val="24"/>
        </w:rPr>
        <w:t>)</w:t>
      </w:r>
      <w:r w:rsidRPr="003A33E2">
        <w:rPr>
          <w:szCs w:val="24"/>
        </w:rPr>
        <w:tab/>
        <w:t xml:space="preserve">= Logarithm to the base 10 of the quantity 10 multiplied by </w:t>
      </w:r>
      <w:r w:rsidRPr="003A33E2">
        <w:rPr>
          <w:i/>
          <w:iCs w:val="0"/>
          <w:szCs w:val="24"/>
        </w:rPr>
        <w:t>N</w:t>
      </w:r>
    </w:p>
    <w:p w:rsidR="00101AAC" w:rsidRPr="003A33E2" w:rsidRDefault="00101AAC" w:rsidP="00440038">
      <w:pPr>
        <w:pStyle w:val="indentbodytext3"/>
        <w:tabs>
          <w:tab w:val="left" w:pos="2610"/>
        </w:tabs>
        <w:spacing w:after="160"/>
        <w:ind w:left="2790" w:hanging="1710"/>
        <w:rPr>
          <w:szCs w:val="24"/>
        </w:rPr>
      </w:pPr>
      <w:r w:rsidRPr="003A33E2">
        <w:rPr>
          <w:i/>
          <w:iCs w:val="0"/>
          <w:szCs w:val="24"/>
        </w:rPr>
        <w:t>N</w:t>
      </w:r>
      <w:r w:rsidRPr="003A33E2">
        <w:rPr>
          <w:i/>
          <w:iCs w:val="0"/>
          <w:szCs w:val="24"/>
          <w:vertAlign w:val="subscript"/>
        </w:rPr>
        <w:t>b</w:t>
      </w:r>
      <w:r w:rsidRPr="003A33E2">
        <w:rPr>
          <w:szCs w:val="24"/>
        </w:rPr>
        <w:tab/>
        <w:t>= Number of hammer blows per inch (25 millimeters) at final penetration</w:t>
      </w:r>
    </w:p>
    <w:p w:rsidR="00440038" w:rsidRPr="003A33E2" w:rsidRDefault="00440038">
      <w:pPr>
        <w:widowControl/>
        <w:autoSpaceDE/>
        <w:autoSpaceDN/>
        <w:adjustRightInd/>
        <w:rPr>
          <w:sz w:val="24"/>
          <w:szCs w:val="24"/>
        </w:rPr>
      </w:pPr>
      <w:r w:rsidRPr="003A33E2">
        <w:rPr>
          <w:szCs w:val="24"/>
        </w:rPr>
        <w:br w:type="page"/>
      </w:r>
    </w:p>
    <w:p w:rsidR="00101AAC" w:rsidRPr="003A33E2" w:rsidRDefault="00101AAC" w:rsidP="00204842">
      <w:pPr>
        <w:pStyle w:val="indentbodytext2"/>
        <w:spacing w:after="240"/>
        <w:ind w:left="360"/>
        <w:rPr>
          <w:szCs w:val="24"/>
        </w:rPr>
      </w:pPr>
      <w:r w:rsidRPr="003A33E2">
        <w:rPr>
          <w:szCs w:val="24"/>
        </w:rPr>
        <w:lastRenderedPageBreak/>
        <w:t>Determine the in-place nominal capacity of jetted piles based on impact hammer blow counts (dynamic formula) after the jet pipes have been removed. After the pile penetration length necessary to produce the required nominal pile capacity has been determined by impact hammer blow count, install the remaining piles in each group or in each substructure unit to similar depths with similar methods. Confirm the required nominal pile capacity has been achieved by using the dynamic formula.</w:t>
      </w:r>
    </w:p>
    <w:p w:rsidR="00101AAC" w:rsidRPr="003A33E2" w:rsidRDefault="00101AAC" w:rsidP="00C746ED">
      <w:pPr>
        <w:pStyle w:val="bodytext1"/>
        <w:rPr>
          <w:szCs w:val="24"/>
        </w:rPr>
      </w:pPr>
      <w:r w:rsidRPr="003A33E2">
        <w:rPr>
          <w:b/>
          <w:bCs/>
          <w:szCs w:val="24"/>
        </w:rPr>
        <w:t>551.0</w:t>
      </w:r>
      <w:r w:rsidR="001737AF" w:rsidRPr="003A33E2">
        <w:rPr>
          <w:b/>
          <w:bCs/>
          <w:szCs w:val="24"/>
        </w:rPr>
        <w:t>9</w:t>
      </w:r>
      <w:r w:rsidRPr="003A33E2">
        <w:rPr>
          <w:b/>
          <w:bCs/>
          <w:szCs w:val="24"/>
        </w:rPr>
        <w:t xml:space="preserve"> Preboring.</w:t>
      </w:r>
      <w:r w:rsidRPr="003A33E2">
        <w:rPr>
          <w:szCs w:val="24"/>
        </w:rPr>
        <w:t xml:space="preserve"> Use auguring, wet rotary drilling, or other approved methods of preboring.</w:t>
      </w:r>
    </w:p>
    <w:p w:rsidR="00101AAC" w:rsidRPr="003A33E2" w:rsidRDefault="00101AAC" w:rsidP="00C746ED">
      <w:pPr>
        <w:pStyle w:val="bodytext1"/>
        <w:rPr>
          <w:szCs w:val="24"/>
        </w:rPr>
      </w:pPr>
      <w:r w:rsidRPr="003A33E2">
        <w:rPr>
          <w:szCs w:val="24"/>
        </w:rPr>
        <w:t>Prebore the pile hole to natural ground in compacted embankments more than 5 feet (1.5 meters) deep.</w:t>
      </w:r>
    </w:p>
    <w:p w:rsidR="00101AAC" w:rsidRPr="003A33E2" w:rsidRDefault="00101AAC" w:rsidP="00C746ED">
      <w:pPr>
        <w:pStyle w:val="bodytext1"/>
        <w:rPr>
          <w:szCs w:val="24"/>
        </w:rPr>
      </w:pPr>
      <w:r w:rsidRPr="003A33E2">
        <w:rPr>
          <w:szCs w:val="24"/>
        </w:rPr>
        <w:t>In natural ground, preboring may extend to the surface of the rock or hardpan for piles end-bearing on rock or hardpan. Seat the pile into the end-bearing strata.</w:t>
      </w:r>
    </w:p>
    <w:p w:rsidR="00101AAC" w:rsidRPr="003A33E2" w:rsidRDefault="00101AAC" w:rsidP="00C746ED">
      <w:pPr>
        <w:pStyle w:val="bodytext1"/>
        <w:rPr>
          <w:szCs w:val="24"/>
        </w:rPr>
      </w:pPr>
      <w:r w:rsidRPr="003A33E2">
        <w:rPr>
          <w:szCs w:val="24"/>
        </w:rPr>
        <w:t>Stop preboring at least 5 feet (1.5 meters) above the estimated pile tip elevation and drive the pile with an impact hammer to a penetration which achieves the required nominal pile capacity for piles not end</w:t>
      </w:r>
      <w:r w:rsidRPr="003A33E2">
        <w:rPr>
          <w:szCs w:val="24"/>
        </w:rPr>
        <w:noBreakHyphen/>
      </w:r>
      <w:r w:rsidR="001262E4" w:rsidRPr="003A33E2">
        <w:rPr>
          <w:szCs w:val="24"/>
        </w:rPr>
        <w:t>bearing on rock or hardpan</w:t>
      </w:r>
      <w:r w:rsidRPr="003A33E2">
        <w:rPr>
          <w:szCs w:val="24"/>
        </w:rPr>
        <w:t>. Prebore holes smaller than the diameter or diagonal of the pile cross</w:t>
      </w:r>
      <w:r w:rsidRPr="003A33E2">
        <w:rPr>
          <w:szCs w:val="24"/>
        </w:rPr>
        <w:noBreakHyphen/>
        <w:t>section while allowing penetration of the pile to the specified depth.</w:t>
      </w:r>
    </w:p>
    <w:p w:rsidR="00101AAC" w:rsidRPr="003A33E2" w:rsidRDefault="00101AAC" w:rsidP="00C746ED">
      <w:pPr>
        <w:pStyle w:val="bodytext1"/>
        <w:rPr>
          <w:szCs w:val="24"/>
        </w:rPr>
      </w:pPr>
      <w:r w:rsidRPr="003A33E2">
        <w:rPr>
          <w:szCs w:val="24"/>
        </w:rPr>
        <w:t>Increase the hole diameter to the least dimension adequate for pile installation if the subsurface obstructions such as boulders or rock layers are encountered. Fill remaining void space around the pile with sand or other approved material after driving is complete. Do not use a punch or a spud in</w:t>
      </w:r>
      <w:r w:rsidR="00BA3244" w:rsidRPr="003A33E2">
        <w:rPr>
          <w:szCs w:val="24"/>
        </w:rPr>
        <w:t>stead</w:t>
      </w:r>
      <w:r w:rsidRPr="003A33E2">
        <w:rPr>
          <w:szCs w:val="24"/>
        </w:rPr>
        <w:t xml:space="preserve"> of preboring.</w:t>
      </w:r>
    </w:p>
    <w:p w:rsidR="00101AAC" w:rsidRPr="003A33E2" w:rsidRDefault="00101AAC" w:rsidP="00C746ED">
      <w:pPr>
        <w:pStyle w:val="bodytext1"/>
        <w:rPr>
          <w:szCs w:val="24"/>
        </w:rPr>
      </w:pPr>
      <w:r w:rsidRPr="003A33E2">
        <w:rPr>
          <w:szCs w:val="24"/>
        </w:rPr>
        <w:t>Do not impair the capacity of existing piles or the safety or condition of adjacent structures. If preboring disturbs the capacity of previously installed piles or structures, restore the required nominal capacity of piles and structures by approved methods.</w:t>
      </w:r>
    </w:p>
    <w:p w:rsidR="00101AAC" w:rsidRPr="003A33E2" w:rsidRDefault="001737AF" w:rsidP="00C746ED">
      <w:pPr>
        <w:pStyle w:val="bodytext1"/>
        <w:rPr>
          <w:szCs w:val="24"/>
        </w:rPr>
      </w:pPr>
      <w:r w:rsidRPr="003A33E2">
        <w:rPr>
          <w:b/>
          <w:bCs/>
          <w:szCs w:val="24"/>
        </w:rPr>
        <w:t>551.10</w:t>
      </w:r>
      <w:r w:rsidR="00101AAC" w:rsidRPr="003A33E2">
        <w:rPr>
          <w:b/>
          <w:bCs/>
          <w:szCs w:val="24"/>
        </w:rPr>
        <w:t xml:space="preserve"> Preparation and Driving.</w:t>
      </w:r>
      <w:r w:rsidR="00101AAC" w:rsidRPr="003A33E2">
        <w:rPr>
          <w:szCs w:val="24"/>
        </w:rPr>
        <w:t xml:space="preserve"> Perform the work under Section 208. Make the heads of piles plane and perpendicular to the longitudinal axis of the pile. Coordinate pile driving to prevent damage to other parts of the completed work.</w:t>
      </w:r>
    </w:p>
    <w:p w:rsidR="00101AAC" w:rsidRPr="003A33E2" w:rsidRDefault="00101AAC" w:rsidP="00C746ED">
      <w:pPr>
        <w:pStyle w:val="bodytext1"/>
        <w:rPr>
          <w:szCs w:val="24"/>
        </w:rPr>
      </w:pPr>
      <w:r w:rsidRPr="003A33E2">
        <w:rPr>
          <w:szCs w:val="24"/>
        </w:rPr>
        <w:t>Drive pile heads to within 3 inches (75 millimeters) of plan location at cutoff elevation for bent caps supported by piles and to within 6 inches (150 millimeters) of plan location from piles capped below final grade. Locate and drive piles at least 4 inches (100 millimeters) from any edge of the cap</w:t>
      </w:r>
      <w:r w:rsidR="00740244" w:rsidRPr="003A33E2">
        <w:rPr>
          <w:szCs w:val="24"/>
        </w:rPr>
        <w:t>.</w:t>
      </w:r>
      <w:r w:rsidRPr="003A33E2" w:rsidDel="00C718E4">
        <w:rPr>
          <w:szCs w:val="24"/>
        </w:rPr>
        <w:t xml:space="preserve"> </w:t>
      </w:r>
      <w:r w:rsidRPr="003A33E2">
        <w:rPr>
          <w:szCs w:val="24"/>
        </w:rPr>
        <w:t>Drive piles so that the axial alignment is within ¼ inch per foot (20 millimeters per meter) along the longitudinal axis of the required alignment. The CO may stop driving to check the pile alignment. Check alignment before the last 5 feet (1.5 meters) are driven for piles that cannot be internally inspected after installation. Do not pull laterally on piles or splice to correct misalignment. Do not splice a properly aligned section on a misaligned pile.</w:t>
      </w:r>
    </w:p>
    <w:p w:rsidR="00101AAC" w:rsidRPr="003A33E2" w:rsidRDefault="00101AAC" w:rsidP="00C746ED">
      <w:pPr>
        <w:pStyle w:val="bodytext1"/>
        <w:rPr>
          <w:szCs w:val="24"/>
        </w:rPr>
      </w:pPr>
      <w:r w:rsidRPr="003A33E2">
        <w:rPr>
          <w:szCs w:val="24"/>
        </w:rPr>
        <w:t>Place individual piles in pile groups either starting from the center of the group and proceeding outward in both directions or starting at the outside row and proceeding progressively across the group.</w:t>
      </w:r>
    </w:p>
    <w:p w:rsidR="00101AAC" w:rsidRPr="003A33E2" w:rsidRDefault="00101AAC" w:rsidP="00C746ED">
      <w:pPr>
        <w:pStyle w:val="bodytext1"/>
        <w:rPr>
          <w:szCs w:val="24"/>
        </w:rPr>
      </w:pPr>
      <w:r w:rsidRPr="003A33E2">
        <w:rPr>
          <w:szCs w:val="24"/>
        </w:rPr>
        <w:t>Correct piles driven improperly, driven out of proper location, misaligned, or driven below the designated cutoff elevation in an approved manner. Replace piles damaged during handling or driving. Obtain approval for the proposed methods of correcting or repairing deficiencies.</w:t>
      </w:r>
    </w:p>
    <w:p w:rsidR="00101AAC" w:rsidRPr="003A33E2" w:rsidRDefault="00101AAC" w:rsidP="00C746ED">
      <w:pPr>
        <w:pStyle w:val="indentbodytext1"/>
        <w:rPr>
          <w:szCs w:val="24"/>
        </w:rPr>
      </w:pPr>
      <w:r w:rsidRPr="003A33E2">
        <w:rPr>
          <w:b/>
          <w:bCs w:val="0"/>
          <w:szCs w:val="24"/>
        </w:rPr>
        <w:lastRenderedPageBreak/>
        <w:t>(a) Timber piles.</w:t>
      </w:r>
      <w:r w:rsidRPr="003A33E2">
        <w:rPr>
          <w:szCs w:val="24"/>
        </w:rPr>
        <w:t xml:space="preserve"> Do not use piles with checks wider than ½ inch (13 millimeters). Drive treated timber piles within 6 months after treatment. Handle and care for pressure-treated piles according to AWPA</w:t>
      </w:r>
      <w:r w:rsidR="009C753C">
        <w:rPr>
          <w:szCs w:val="24"/>
        </w:rPr>
        <w:t>,</w:t>
      </w:r>
      <w:r w:rsidRPr="003A33E2">
        <w:rPr>
          <w:szCs w:val="24"/>
        </w:rPr>
        <w:t xml:space="preserve"> </w:t>
      </w:r>
      <w:r w:rsidRPr="009C753C">
        <w:rPr>
          <w:i/>
          <w:szCs w:val="24"/>
        </w:rPr>
        <w:t>Standard M 4</w:t>
      </w:r>
      <w:r w:rsidRPr="003A33E2">
        <w:rPr>
          <w:bCs w:val="0"/>
          <w:i/>
          <w:iCs/>
          <w:szCs w:val="24"/>
        </w:rPr>
        <w:t xml:space="preserve"> Standard For The Care Of Preservative-Treated Wood Products</w:t>
      </w:r>
      <w:r w:rsidRPr="003A33E2">
        <w:rPr>
          <w:szCs w:val="24"/>
        </w:rPr>
        <w:t>.</w:t>
      </w:r>
    </w:p>
    <w:p w:rsidR="00101AAC" w:rsidRPr="003A33E2" w:rsidRDefault="00101AAC" w:rsidP="00C746ED">
      <w:pPr>
        <w:pStyle w:val="indentbodytext1"/>
        <w:rPr>
          <w:szCs w:val="24"/>
        </w:rPr>
      </w:pPr>
      <w:r w:rsidRPr="003A33E2">
        <w:rPr>
          <w:b/>
          <w:bCs w:val="0"/>
          <w:szCs w:val="24"/>
        </w:rPr>
        <w:t>(b) Steel piles.</w:t>
      </w:r>
      <w:r w:rsidRPr="003A33E2">
        <w:rPr>
          <w:szCs w:val="24"/>
        </w:rPr>
        <w:t xml:space="preserve"> Furnish full-length, un-spliced piles for lengths up to 60 feet (18 meters). If splices are required in the first pile driven and it is anticipated that subsequent piles will also require splices, place the splices in lower third of the pile. Splice lengths less than 10 feet (3 meters) are not permitted and only 2 splices per pile are allowed.</w:t>
      </w:r>
    </w:p>
    <w:p w:rsidR="00101AAC" w:rsidRPr="003A33E2" w:rsidRDefault="00101AAC" w:rsidP="00C746ED">
      <w:pPr>
        <w:pStyle w:val="indentbodytext1"/>
        <w:rPr>
          <w:szCs w:val="24"/>
        </w:rPr>
      </w:pPr>
      <w:r w:rsidRPr="003A33E2">
        <w:rPr>
          <w:szCs w:val="24"/>
        </w:rPr>
        <w:t xml:space="preserve">Load, transport, unload, store, and handle steel piles so the metal is kept clean and </w:t>
      </w:r>
      <w:r w:rsidR="00616BF5" w:rsidRPr="003A33E2">
        <w:rPr>
          <w:szCs w:val="24"/>
        </w:rPr>
        <w:t>without</w:t>
      </w:r>
      <w:r w:rsidRPr="003A33E2">
        <w:rPr>
          <w:szCs w:val="24"/>
        </w:rPr>
        <w:t xml:space="preserve"> damage. Do not use piles that exceed the camber and sweep permitted by allowable mill tolerance. Steel piles damaged during installation are </w:t>
      </w:r>
      <w:r w:rsidR="00740244" w:rsidRPr="003A33E2">
        <w:rPr>
          <w:szCs w:val="24"/>
        </w:rPr>
        <w:t>unacceptable</w:t>
      </w:r>
      <w:r w:rsidRPr="003A33E2">
        <w:rPr>
          <w:szCs w:val="24"/>
        </w:rPr>
        <w:t xml:space="preserve"> unless</w:t>
      </w:r>
      <w:r w:rsidR="00740244" w:rsidRPr="003A33E2">
        <w:rPr>
          <w:szCs w:val="24"/>
        </w:rPr>
        <w:t xml:space="preserve"> the minimum tip elevation is obtained and load tests show</w:t>
      </w:r>
      <w:r w:rsidRPr="003A33E2">
        <w:rPr>
          <w:szCs w:val="24"/>
        </w:rPr>
        <w:t xml:space="preserve"> the bearing capacity is 100 percent of the required nominal. Perform tests</w:t>
      </w:r>
      <w:r w:rsidR="0040258C" w:rsidRPr="003A33E2">
        <w:rPr>
          <w:szCs w:val="24"/>
        </w:rPr>
        <w:t xml:space="preserve"> on damaged piles</w:t>
      </w:r>
      <w:r w:rsidRPr="003A33E2">
        <w:rPr>
          <w:szCs w:val="24"/>
        </w:rPr>
        <w:t xml:space="preserve"> at no cost to the Government. If driving points are required, weld driving points to steel piles according to AASHTO/AWS</w:t>
      </w:r>
      <w:r w:rsidR="008F6798" w:rsidRPr="003A33E2">
        <w:rPr>
          <w:szCs w:val="24"/>
        </w:rPr>
        <w:t>,</w:t>
      </w:r>
      <w:r w:rsidRPr="003A33E2">
        <w:rPr>
          <w:szCs w:val="24"/>
        </w:rPr>
        <w:t xml:space="preserve"> </w:t>
      </w:r>
      <w:r w:rsidRPr="003A33E2">
        <w:rPr>
          <w:i/>
          <w:szCs w:val="24"/>
        </w:rPr>
        <w:t>Structural Welding Code - Steel D1.1</w:t>
      </w:r>
      <w:r w:rsidR="00A358A4">
        <w:rPr>
          <w:i/>
          <w:szCs w:val="24"/>
        </w:rPr>
        <w:t xml:space="preserve"> (D</w:t>
      </w:r>
      <w:r w:rsidR="00DC0F03">
        <w:rPr>
          <w:i/>
          <w:szCs w:val="24"/>
        </w:rPr>
        <w:t>1.1</w:t>
      </w:r>
      <w:r w:rsidR="00A358A4">
        <w:rPr>
          <w:i/>
          <w:szCs w:val="24"/>
        </w:rPr>
        <w:t>M</w:t>
      </w:r>
      <w:r w:rsidR="00DC0F03">
        <w:rPr>
          <w:i/>
          <w:szCs w:val="24"/>
        </w:rPr>
        <w:t>)</w:t>
      </w:r>
      <w:r w:rsidRPr="003A33E2">
        <w:rPr>
          <w:szCs w:val="24"/>
        </w:rPr>
        <w:t xml:space="preserve"> or </w:t>
      </w:r>
      <w:r w:rsidR="00DC0F03">
        <w:rPr>
          <w:szCs w:val="24"/>
        </w:rPr>
        <w:t xml:space="preserve">AWS, </w:t>
      </w:r>
      <w:r w:rsidRPr="003A33E2">
        <w:rPr>
          <w:i/>
        </w:rPr>
        <w:t>Bridge Welding Code D1.5 (D1.5M)</w:t>
      </w:r>
      <w:r w:rsidRPr="003A33E2">
        <w:rPr>
          <w:szCs w:val="24"/>
        </w:rPr>
        <w:t xml:space="preserve"> as applicable.</w:t>
      </w:r>
    </w:p>
    <w:p w:rsidR="00101AAC" w:rsidRPr="003A33E2" w:rsidRDefault="00101AAC" w:rsidP="00C746ED">
      <w:pPr>
        <w:pStyle w:val="indentbodytext1"/>
        <w:rPr>
          <w:szCs w:val="24"/>
        </w:rPr>
      </w:pPr>
      <w:r w:rsidRPr="003A33E2">
        <w:rPr>
          <w:b/>
          <w:bCs w:val="0"/>
          <w:szCs w:val="24"/>
        </w:rPr>
        <w:t>(c) Precast and prestressed concrete piles.</w:t>
      </w:r>
      <w:r w:rsidRPr="003A33E2">
        <w:rPr>
          <w:szCs w:val="24"/>
        </w:rPr>
        <w:t xml:space="preserve"> Support concrete piles during lifting or moving at the points shown </w:t>
      </w:r>
      <w:r w:rsidR="007E0C10" w:rsidRPr="003A33E2">
        <w:rPr>
          <w:szCs w:val="24"/>
        </w:rPr>
        <w:t>in the plans</w:t>
      </w:r>
      <w:r w:rsidRPr="003A33E2">
        <w:rPr>
          <w:szCs w:val="24"/>
        </w:rPr>
        <w:t>. Provide support at the quarter points if not specified. Furnish slings or other equipment when raising or transporting concrete piles to avoid bending the pile or breaking edges.</w:t>
      </w:r>
    </w:p>
    <w:p w:rsidR="00101AAC" w:rsidRPr="003A33E2" w:rsidRDefault="00101AAC" w:rsidP="00C746ED">
      <w:pPr>
        <w:pStyle w:val="indentbodytext1"/>
        <w:rPr>
          <w:szCs w:val="24"/>
        </w:rPr>
      </w:pPr>
      <w:r w:rsidRPr="003A33E2">
        <w:rPr>
          <w:szCs w:val="24"/>
        </w:rPr>
        <w:t>Reject concrete piles with reduced strength caused by external defects such as spalls, cracks, or internal defects such as cavities revealed with non-destructive testing.</w:t>
      </w:r>
    </w:p>
    <w:p w:rsidR="00101AAC" w:rsidRPr="003A33E2" w:rsidRDefault="00101AAC" w:rsidP="00C746ED">
      <w:pPr>
        <w:pStyle w:val="indentbodytext1"/>
        <w:rPr>
          <w:szCs w:val="24"/>
        </w:rPr>
      </w:pPr>
      <w:r w:rsidRPr="003A33E2">
        <w:rPr>
          <w:b/>
          <w:bCs w:val="0"/>
          <w:szCs w:val="24"/>
        </w:rPr>
        <w:t>(d) Concrete-filled pipe or steel shell piles.</w:t>
      </w:r>
      <w:r w:rsidRPr="003A33E2">
        <w:rPr>
          <w:szCs w:val="24"/>
        </w:rPr>
        <w:t xml:space="preserve"> Furnish and handle the steel shells or pipes according to </w:t>
      </w:r>
      <w:r w:rsidR="00790A1C">
        <w:rPr>
          <w:szCs w:val="24"/>
        </w:rPr>
        <w:t>Subsection 551.10(b)</w:t>
      </w:r>
      <w:r w:rsidRPr="003A33E2">
        <w:rPr>
          <w:szCs w:val="24"/>
        </w:rPr>
        <w:t>. Cutting shoes for shells or pipes may be inside or outside the shell. Use high-carbon structural steel with a machined ledge for shell bearing or cast steel with a ledge designed for attachment with a simple weld.</w:t>
      </w:r>
    </w:p>
    <w:p w:rsidR="00101AAC" w:rsidRPr="003A33E2" w:rsidRDefault="00101AAC" w:rsidP="00C746ED">
      <w:pPr>
        <w:pStyle w:val="indentbodytext1"/>
        <w:rPr>
          <w:szCs w:val="24"/>
        </w:rPr>
      </w:pPr>
      <w:r w:rsidRPr="003A33E2">
        <w:rPr>
          <w:szCs w:val="24"/>
        </w:rPr>
        <w:t>Drive pile shells or pipes for a substructure unit before placing concrete in the shells or pipes when practical. Do not drive pile shells or pipes within 15 feet (5 meters) of concrete-filled pile shell or pipe until the concrete has cured for at least 7 days or 3 days if using high-early-strength concrete. Do not drive pile shell or pipe after it is filled with concrete.</w:t>
      </w:r>
    </w:p>
    <w:p w:rsidR="00101AAC" w:rsidRPr="003A33E2" w:rsidRDefault="00101AAC" w:rsidP="00C746ED">
      <w:pPr>
        <w:pStyle w:val="indentbodytext1"/>
        <w:rPr>
          <w:szCs w:val="24"/>
        </w:rPr>
      </w:pPr>
      <w:r w:rsidRPr="003A33E2">
        <w:rPr>
          <w:szCs w:val="24"/>
        </w:rPr>
        <w:t>Remove and replace shells that are determined to be unacceptable for use due to breaks, bends, or kinks.</w:t>
      </w:r>
    </w:p>
    <w:p w:rsidR="00101AAC" w:rsidRPr="003A33E2" w:rsidRDefault="00101AAC" w:rsidP="00C746ED">
      <w:pPr>
        <w:pStyle w:val="bodytext1"/>
        <w:rPr>
          <w:szCs w:val="24"/>
        </w:rPr>
      </w:pPr>
      <w:r w:rsidRPr="003A33E2">
        <w:rPr>
          <w:b/>
          <w:bCs/>
          <w:szCs w:val="24"/>
        </w:rPr>
        <w:t>551.</w:t>
      </w:r>
      <w:r w:rsidR="001737AF" w:rsidRPr="003A33E2">
        <w:rPr>
          <w:b/>
          <w:bCs/>
          <w:szCs w:val="24"/>
        </w:rPr>
        <w:t>11</w:t>
      </w:r>
      <w:r w:rsidRPr="003A33E2">
        <w:rPr>
          <w:b/>
          <w:bCs/>
          <w:szCs w:val="24"/>
        </w:rPr>
        <w:t xml:space="preserve"> Splices.</w:t>
      </w:r>
      <w:r w:rsidRPr="003A33E2">
        <w:rPr>
          <w:szCs w:val="24"/>
        </w:rPr>
        <w:t xml:space="preserve"> Align and connect pile sections so the axis of the spliced pile is straight.</w:t>
      </w:r>
    </w:p>
    <w:p w:rsidR="00101AAC" w:rsidRPr="003A33E2" w:rsidRDefault="00101AAC" w:rsidP="00C746ED">
      <w:pPr>
        <w:pStyle w:val="indentbodytext1"/>
        <w:rPr>
          <w:szCs w:val="24"/>
        </w:rPr>
      </w:pPr>
      <w:r w:rsidRPr="003A33E2">
        <w:rPr>
          <w:b/>
          <w:bCs w:val="0"/>
          <w:szCs w:val="24"/>
        </w:rPr>
        <w:t>(a) Steel piles.</w:t>
      </w:r>
      <w:r w:rsidRPr="003A33E2">
        <w:rPr>
          <w:szCs w:val="24"/>
        </w:rPr>
        <w:t xml:space="preserve"> Use welders certified for structural welding.</w:t>
      </w:r>
    </w:p>
    <w:p w:rsidR="00101AAC" w:rsidRPr="003A33E2" w:rsidRDefault="00101AAC" w:rsidP="00C746ED">
      <w:pPr>
        <w:pStyle w:val="indentbodytext1"/>
        <w:rPr>
          <w:szCs w:val="24"/>
        </w:rPr>
      </w:pPr>
      <w:r w:rsidRPr="003A33E2">
        <w:rPr>
          <w:szCs w:val="24"/>
        </w:rPr>
        <w:t xml:space="preserve">Make surfaces to be welded smooth, uniform, and </w:t>
      </w:r>
      <w:r w:rsidR="00616BF5" w:rsidRPr="003A33E2">
        <w:rPr>
          <w:szCs w:val="24"/>
        </w:rPr>
        <w:t>without</w:t>
      </w:r>
      <w:r w:rsidRPr="003A33E2">
        <w:rPr>
          <w:szCs w:val="24"/>
        </w:rPr>
        <w:t xml:space="preserve"> loose scale, slag, grease, or other material that prevents proper welding. Steel may be oxygen cut. Carbon-arc gouging, chipping, or grinding may be used for joint preparation.</w:t>
      </w:r>
    </w:p>
    <w:p w:rsidR="00440038" w:rsidRPr="003A33E2" w:rsidRDefault="00440038">
      <w:pPr>
        <w:widowControl/>
        <w:autoSpaceDE/>
        <w:autoSpaceDN/>
        <w:adjustRightInd/>
        <w:rPr>
          <w:bCs/>
          <w:spacing w:val="-2"/>
          <w:sz w:val="24"/>
          <w:szCs w:val="24"/>
        </w:rPr>
      </w:pPr>
      <w:r w:rsidRPr="003A33E2">
        <w:rPr>
          <w:szCs w:val="24"/>
        </w:rPr>
        <w:br w:type="page"/>
      </w:r>
    </w:p>
    <w:p w:rsidR="00101AAC" w:rsidRPr="003A33E2" w:rsidRDefault="00101AAC" w:rsidP="00C746ED">
      <w:pPr>
        <w:pStyle w:val="indentbodytext1"/>
        <w:rPr>
          <w:szCs w:val="24"/>
        </w:rPr>
      </w:pPr>
      <w:r w:rsidRPr="003A33E2">
        <w:rPr>
          <w:szCs w:val="24"/>
        </w:rPr>
        <w:lastRenderedPageBreak/>
        <w:t>Weld according to AASHTO/AWS</w:t>
      </w:r>
      <w:r w:rsidR="008F6798" w:rsidRPr="003A33E2">
        <w:rPr>
          <w:szCs w:val="24"/>
        </w:rPr>
        <w:t>,</w:t>
      </w:r>
      <w:r w:rsidRPr="003A33E2">
        <w:rPr>
          <w:i/>
          <w:szCs w:val="24"/>
        </w:rPr>
        <w:t xml:space="preserve"> Structural Welding Code - Steel D1.1</w:t>
      </w:r>
      <w:r w:rsidR="00A358A4">
        <w:rPr>
          <w:i/>
          <w:szCs w:val="24"/>
        </w:rPr>
        <w:t xml:space="preserve"> (D1.1M)</w:t>
      </w:r>
      <w:r w:rsidRPr="003A33E2">
        <w:rPr>
          <w:szCs w:val="24"/>
        </w:rPr>
        <w:t xml:space="preserve"> or</w:t>
      </w:r>
      <w:r w:rsidR="00A358A4">
        <w:rPr>
          <w:szCs w:val="24"/>
        </w:rPr>
        <w:t xml:space="preserve"> AWS,</w:t>
      </w:r>
      <w:r w:rsidRPr="003A33E2">
        <w:rPr>
          <w:szCs w:val="24"/>
        </w:rPr>
        <w:t xml:space="preserve"> </w:t>
      </w:r>
      <w:r w:rsidRPr="003A33E2">
        <w:rPr>
          <w:i/>
        </w:rPr>
        <w:t>Bridge Welding Code D1.5 (D1.5M)</w:t>
      </w:r>
      <w:r w:rsidRPr="003A33E2">
        <w:rPr>
          <w:szCs w:val="24"/>
        </w:rPr>
        <w:t xml:space="preserve">. Weld the entire pile cross-section using prequalified AWS groove weld butt joints. Weld so there is no visual evidence of cracks, lack of fusion, undercutting, excessive piping, porosity, or inadequate size. Do not use manufactured splices unless approved in writing or </w:t>
      </w:r>
      <w:r w:rsidR="002A6897" w:rsidRPr="003A33E2">
        <w:rPr>
          <w:szCs w:val="24"/>
        </w:rPr>
        <w:t xml:space="preserve">shown </w:t>
      </w:r>
      <w:r w:rsidRPr="003A33E2">
        <w:rPr>
          <w:szCs w:val="24"/>
        </w:rPr>
        <w:t xml:space="preserve">in the </w:t>
      </w:r>
      <w:r w:rsidR="002A6897" w:rsidRPr="003A33E2">
        <w:rPr>
          <w:szCs w:val="24"/>
        </w:rPr>
        <w:t>plans</w:t>
      </w:r>
      <w:r w:rsidRPr="003A33E2">
        <w:rPr>
          <w:szCs w:val="24"/>
        </w:rPr>
        <w:t xml:space="preserve">. Manufactured splices may be used in place of full penetration groove butt welds if the </w:t>
      </w:r>
      <w:r w:rsidR="004A2BAD" w:rsidRPr="003A33E2">
        <w:rPr>
          <w:szCs w:val="24"/>
        </w:rPr>
        <w:t>C</w:t>
      </w:r>
      <w:r w:rsidRPr="003A33E2">
        <w:rPr>
          <w:szCs w:val="24"/>
        </w:rPr>
        <w:t>ontractor can prove they can develop the full strength of the pile in compression, tension and bending.</w:t>
      </w:r>
    </w:p>
    <w:p w:rsidR="00101AAC" w:rsidRPr="003A33E2" w:rsidRDefault="00101AAC" w:rsidP="00C746ED">
      <w:pPr>
        <w:pStyle w:val="indentbodytext1"/>
        <w:rPr>
          <w:szCs w:val="24"/>
        </w:rPr>
      </w:pPr>
      <w:r w:rsidRPr="003A33E2">
        <w:rPr>
          <w:b/>
          <w:bCs w:val="0"/>
          <w:szCs w:val="24"/>
        </w:rPr>
        <w:t>(b) Concrete pile splices.</w:t>
      </w:r>
      <w:r w:rsidRPr="003A33E2">
        <w:rPr>
          <w:szCs w:val="24"/>
        </w:rPr>
        <w:t xml:space="preserve"> Use dowels or other acceptable mechanical means to splice precast concrete or precast prestressed concrete piles. Submit drawings of proposed splices for approval.</w:t>
      </w:r>
    </w:p>
    <w:p w:rsidR="00101AAC" w:rsidRPr="003A33E2" w:rsidRDefault="00101AAC" w:rsidP="00C746ED">
      <w:pPr>
        <w:pStyle w:val="indentbodytext1"/>
        <w:rPr>
          <w:szCs w:val="24"/>
        </w:rPr>
      </w:pPr>
      <w:r w:rsidRPr="003A33E2">
        <w:rPr>
          <w:szCs w:val="24"/>
        </w:rPr>
        <w:t>If dowels are used, cast the dowels into the tip end of the following pile with corresponding holes at the butt end of the driven pile. Serrate the holes to provide a mechanical bond. Separate the ends of the piles by at least ½ inch (13 millimeters). Clean surfaces and dowel holes. Grout the dowels in place and allow the grout to cure. Enclose the gap with forms and inject a bonding agent capable of withstanding the impact and driving forces and having the same compressive strength as the pile. Follow the manufacturer’s recommendations regarding the use and curing of grouting and bonding products.</w:t>
      </w:r>
    </w:p>
    <w:p w:rsidR="00101AAC" w:rsidRPr="003A33E2" w:rsidRDefault="00101AAC" w:rsidP="00C746ED">
      <w:pPr>
        <w:pStyle w:val="indentbodytext1"/>
        <w:rPr>
          <w:szCs w:val="24"/>
        </w:rPr>
      </w:pPr>
      <w:r w:rsidRPr="003A33E2">
        <w:rPr>
          <w:szCs w:val="24"/>
        </w:rPr>
        <w:t>Attach manufactured splices to the concrete piles as recommended by the manufacturer. Ensure the splice develops strengths in compression, tension, and bending equal to or exceeding the strength of the pile being spliced.</w:t>
      </w:r>
    </w:p>
    <w:p w:rsidR="00101AAC" w:rsidRPr="003A33E2" w:rsidRDefault="00101AAC" w:rsidP="00C746ED">
      <w:pPr>
        <w:pStyle w:val="indentbodytext1"/>
        <w:rPr>
          <w:szCs w:val="24"/>
        </w:rPr>
      </w:pPr>
      <w:r w:rsidRPr="003A33E2">
        <w:rPr>
          <w:b/>
          <w:bCs w:val="0"/>
          <w:szCs w:val="24"/>
        </w:rPr>
        <w:t>(c) Concrete pile extensions.</w:t>
      </w:r>
    </w:p>
    <w:p w:rsidR="00101AAC" w:rsidRPr="003A33E2" w:rsidRDefault="00101AAC" w:rsidP="00C746ED">
      <w:pPr>
        <w:pStyle w:val="indentbodytext2"/>
        <w:spacing w:after="160"/>
        <w:rPr>
          <w:szCs w:val="24"/>
        </w:rPr>
      </w:pPr>
      <w:r w:rsidRPr="003A33E2">
        <w:rPr>
          <w:b/>
          <w:bCs/>
          <w:szCs w:val="24"/>
        </w:rPr>
        <w:t>(1) Precast concrete piles.</w:t>
      </w:r>
      <w:r w:rsidRPr="003A33E2">
        <w:rPr>
          <w:szCs w:val="24"/>
        </w:rPr>
        <w:t xml:space="preserve"> Extend precast concrete piles by removing the concrete at the end of the pile and leaving 40 diameters of reinforcement steel exposed. Remove the concrete to produce a face perpendicular to the axis of the pile. Securely fasten reinforcement of the same size as that used in the pile to the projecting reinforcing steel. Form the extension to prevent leakage along the pile.</w:t>
      </w:r>
    </w:p>
    <w:p w:rsidR="00101AAC" w:rsidRPr="003A33E2" w:rsidRDefault="00101AAC" w:rsidP="00C746ED">
      <w:pPr>
        <w:pStyle w:val="indentbodytext2"/>
        <w:spacing w:after="160"/>
        <w:rPr>
          <w:szCs w:val="24"/>
        </w:rPr>
      </w:pPr>
      <w:r w:rsidRPr="003A33E2">
        <w:rPr>
          <w:szCs w:val="24"/>
        </w:rPr>
        <w:t>Immediately before placing concrete, wet the top of the pile thoroughly and cover with a thin coating of neat cement, re-tempered mortar, or other suitable bonding material. Place concrete of the same mix design and quality as that used in the pile. Keep forms in place for not less than 7 days after the concrete has been placed. Cure and finish according to Section 552.</w:t>
      </w:r>
    </w:p>
    <w:p w:rsidR="00101AAC" w:rsidRPr="003A33E2" w:rsidRDefault="00101AAC" w:rsidP="00C746ED">
      <w:pPr>
        <w:pStyle w:val="indentbodytext2"/>
        <w:spacing w:after="160"/>
        <w:rPr>
          <w:szCs w:val="24"/>
        </w:rPr>
      </w:pPr>
      <w:r w:rsidRPr="003A33E2">
        <w:rPr>
          <w:b/>
          <w:bCs/>
          <w:szCs w:val="24"/>
        </w:rPr>
        <w:t>(2) Prestressed piles.</w:t>
      </w:r>
      <w:r w:rsidRPr="003A33E2">
        <w:rPr>
          <w:szCs w:val="24"/>
        </w:rPr>
        <w:t xml:space="preserve"> Extend prestressed precast piles according to </w:t>
      </w:r>
      <w:r w:rsidR="00395E74">
        <w:rPr>
          <w:szCs w:val="24"/>
        </w:rPr>
        <w:t>Subsection 551.11(b)</w:t>
      </w:r>
      <w:r w:rsidRPr="003A33E2">
        <w:rPr>
          <w:szCs w:val="24"/>
        </w:rPr>
        <w:t>. Include reinforcement bars in the pile head for splicing to the extension bars. Do not drive extended prestressed precast piles.</w:t>
      </w:r>
    </w:p>
    <w:p w:rsidR="00101AAC" w:rsidRPr="003A33E2" w:rsidRDefault="00101AAC" w:rsidP="00C746ED">
      <w:pPr>
        <w:pStyle w:val="indentbodytext1"/>
        <w:rPr>
          <w:szCs w:val="24"/>
        </w:rPr>
      </w:pPr>
      <w:r w:rsidRPr="003A33E2">
        <w:rPr>
          <w:b/>
          <w:bCs w:val="0"/>
          <w:szCs w:val="24"/>
        </w:rPr>
        <w:t>(d) Timber piles.</w:t>
      </w:r>
      <w:r w:rsidRPr="003A33E2">
        <w:rPr>
          <w:szCs w:val="24"/>
        </w:rPr>
        <w:t xml:space="preserve"> Do not splice timber piles.</w:t>
      </w:r>
    </w:p>
    <w:p w:rsidR="00101AAC" w:rsidRPr="003A33E2" w:rsidRDefault="00101AAC" w:rsidP="00C746ED">
      <w:pPr>
        <w:pStyle w:val="bodytext1"/>
        <w:rPr>
          <w:szCs w:val="24"/>
        </w:rPr>
      </w:pPr>
      <w:r w:rsidRPr="003A33E2">
        <w:rPr>
          <w:b/>
          <w:bCs/>
          <w:szCs w:val="24"/>
        </w:rPr>
        <w:t>551.1</w:t>
      </w:r>
      <w:r w:rsidR="001737AF" w:rsidRPr="003A33E2">
        <w:rPr>
          <w:b/>
          <w:bCs/>
          <w:szCs w:val="24"/>
        </w:rPr>
        <w:t>2</w:t>
      </w:r>
      <w:r w:rsidRPr="003A33E2">
        <w:rPr>
          <w:b/>
          <w:bCs/>
          <w:szCs w:val="24"/>
        </w:rPr>
        <w:t xml:space="preserve"> Heaved Piles.</w:t>
      </w:r>
      <w:r w:rsidRPr="003A33E2">
        <w:rPr>
          <w:szCs w:val="24"/>
        </w:rPr>
        <w:t xml:space="preserve"> Check for pile heave during the driving operation. Take level readings immediately after each pile is driven and again after piles within a radius of 15 feet (5 meters) are driven. Re-drive piles that heave more than ½ inch (13 millimet</w:t>
      </w:r>
      <w:r w:rsidR="003D564E">
        <w:rPr>
          <w:szCs w:val="24"/>
        </w:rPr>
        <w:t>ers) for end-bearing piles or 1</w:t>
      </w:r>
      <w:r w:rsidRPr="003A33E2">
        <w:rPr>
          <w:szCs w:val="24"/>
        </w:rPr>
        <w:t>½ inches (38 millimeters) for friction piles. Re-drive to the specified resistance or penetration.</w:t>
      </w:r>
    </w:p>
    <w:p w:rsidR="00101AAC" w:rsidRPr="003A33E2" w:rsidRDefault="00101AAC" w:rsidP="00C746ED">
      <w:pPr>
        <w:pStyle w:val="bodytext1"/>
        <w:rPr>
          <w:szCs w:val="24"/>
        </w:rPr>
      </w:pPr>
      <w:r w:rsidRPr="003A33E2">
        <w:rPr>
          <w:b/>
          <w:bCs/>
          <w:szCs w:val="24"/>
        </w:rPr>
        <w:t>551.1</w:t>
      </w:r>
      <w:r w:rsidR="001737AF" w:rsidRPr="003A33E2">
        <w:rPr>
          <w:b/>
          <w:bCs/>
          <w:szCs w:val="24"/>
        </w:rPr>
        <w:t>3</w:t>
      </w:r>
      <w:r w:rsidRPr="003A33E2">
        <w:rPr>
          <w:b/>
          <w:bCs/>
          <w:szCs w:val="24"/>
        </w:rPr>
        <w:t xml:space="preserve"> Pile Load Tests.</w:t>
      </w:r>
      <w:r w:rsidRPr="003A33E2">
        <w:rPr>
          <w:szCs w:val="24"/>
        </w:rPr>
        <w:t xml:space="preserve"> Pile load tests are not required unless specified.</w:t>
      </w:r>
    </w:p>
    <w:p w:rsidR="00101AAC" w:rsidRPr="003A33E2" w:rsidRDefault="00101AAC" w:rsidP="00C746ED">
      <w:pPr>
        <w:pStyle w:val="indentbodytext1"/>
        <w:rPr>
          <w:szCs w:val="24"/>
        </w:rPr>
      </w:pPr>
      <w:r w:rsidRPr="003A33E2">
        <w:rPr>
          <w:b/>
          <w:bCs w:val="0"/>
          <w:szCs w:val="24"/>
        </w:rPr>
        <w:t>(a) Dynamic load test.</w:t>
      </w:r>
      <w:r w:rsidRPr="003A33E2">
        <w:rPr>
          <w:bCs w:val="0"/>
          <w:szCs w:val="24"/>
        </w:rPr>
        <w:t xml:space="preserve"> </w:t>
      </w:r>
      <w:r w:rsidRPr="003A33E2">
        <w:rPr>
          <w:szCs w:val="24"/>
        </w:rPr>
        <w:t>Furnish equipment and perform dynamic load tests according to ASTM D4945 under the supervision of the CO.</w:t>
      </w:r>
      <w:r w:rsidR="00572599" w:rsidRPr="003A33E2">
        <w:rPr>
          <w:szCs w:val="24"/>
        </w:rPr>
        <w:t xml:space="preserve"> Mount the instruments according to Subsection 551.07.</w:t>
      </w:r>
    </w:p>
    <w:p w:rsidR="00101AAC" w:rsidRPr="003A33E2" w:rsidRDefault="00101AAC" w:rsidP="00C746ED">
      <w:pPr>
        <w:pStyle w:val="indentbodytext1"/>
        <w:rPr>
          <w:szCs w:val="24"/>
        </w:rPr>
      </w:pPr>
      <w:r w:rsidRPr="003A33E2">
        <w:rPr>
          <w:szCs w:val="24"/>
        </w:rPr>
        <w:lastRenderedPageBreak/>
        <w:t>Drive the pile to the depth at which the dynamic test equipment indicates that the required nominal pile capacity is achieved. If necessary to maintain stresses in the pile below the values in Subsection 551.03(b)(1), reduce the driving energy transmitted to the pile by using additional cushions or reducing the energy output of the hammer. Realign the driving system if nonaxial driving is indicated.</w:t>
      </w:r>
    </w:p>
    <w:p w:rsidR="00101AAC" w:rsidRPr="003A33E2" w:rsidRDefault="00101AAC" w:rsidP="00C746ED">
      <w:pPr>
        <w:pStyle w:val="indentbodytext1"/>
        <w:rPr>
          <w:szCs w:val="24"/>
        </w:rPr>
      </w:pPr>
      <w:r w:rsidRPr="003A33E2">
        <w:rPr>
          <w:szCs w:val="24"/>
        </w:rPr>
        <w:t>At least 24 hours after the initial driving, re-drive each dynamic load test pile with instrumentation attached. Warm the hammer before re-driving by applying at least 20 blows to another pile. Re-drive the dynamic load test pile for a maximum penetration of 3 inches (75 millimeters), a maximum of 20 blows, or to practical driving refusal, whichever occurs first. Practical driving refusal is defined as 12 blows per inch (15 blows per 25 millimeters) for steel piles, 10 blows per inch (8 blows per 25 millimeters) for concrete piles, and 5 blows per inch (5 blows per 25 millimeters) for timber piles.</w:t>
      </w:r>
    </w:p>
    <w:p w:rsidR="00101AAC" w:rsidRPr="003A33E2" w:rsidRDefault="00101AAC" w:rsidP="00C746ED">
      <w:pPr>
        <w:pStyle w:val="indentbodytext1"/>
        <w:rPr>
          <w:szCs w:val="24"/>
        </w:rPr>
      </w:pPr>
      <w:r w:rsidRPr="003A33E2">
        <w:rPr>
          <w:szCs w:val="24"/>
        </w:rPr>
        <w:t>Verify the assumptions used in the initial wave equation analysis submitted according to Subsection 551.03(b) using signal matching analysis. Analyze one blow from the original driving and one blow from the re-driving for each pile tested.</w:t>
      </w:r>
    </w:p>
    <w:p w:rsidR="00101AAC" w:rsidRPr="003A33E2" w:rsidRDefault="00101AAC" w:rsidP="00C746ED">
      <w:pPr>
        <w:pStyle w:val="indentbodytext1"/>
        <w:rPr>
          <w:szCs w:val="24"/>
        </w:rPr>
      </w:pPr>
      <w:r w:rsidRPr="003A33E2">
        <w:rPr>
          <w:szCs w:val="24"/>
        </w:rPr>
        <w:t>Perform additional wave equation analyses with adjustments based on the signal matching analysis results. Provide a graph showing blow count versus nominal capacity. Provide a blow count versus stroke graph for the nominal capacity of open-ended diesel hammers. Provide the driving stresses, transferred energy, and pile capacity as a function of depth for each dynamic load test.</w:t>
      </w:r>
    </w:p>
    <w:p w:rsidR="00101AAC" w:rsidRPr="003A33E2" w:rsidRDefault="00101AAC" w:rsidP="00C746ED">
      <w:pPr>
        <w:pStyle w:val="indentbodytext1"/>
        <w:rPr>
          <w:szCs w:val="24"/>
        </w:rPr>
      </w:pPr>
      <w:r w:rsidRPr="003A33E2">
        <w:rPr>
          <w:szCs w:val="24"/>
        </w:rPr>
        <w:t>Based on the results of the dynamic load testing, signal matching analyses, and wave equation analyses, the order list and production driving criteria may be approved and the required cut-off elevations provided, or additional test piles and load testing may be specified. This information will be provided within 7 days after receipt of the order list and required test data for the test piles driven.</w:t>
      </w:r>
    </w:p>
    <w:p w:rsidR="00101AAC" w:rsidRPr="003A33E2" w:rsidRDefault="00101AAC" w:rsidP="00C746ED">
      <w:pPr>
        <w:pStyle w:val="indentbodytext1"/>
        <w:rPr>
          <w:szCs w:val="24"/>
        </w:rPr>
      </w:pPr>
      <w:r w:rsidRPr="003A33E2">
        <w:rPr>
          <w:b/>
          <w:bCs w:val="0"/>
          <w:szCs w:val="24"/>
        </w:rPr>
        <w:t>(b) Static load tests.</w:t>
      </w:r>
      <w:r w:rsidRPr="003A33E2">
        <w:rPr>
          <w:szCs w:val="24"/>
        </w:rPr>
        <w:t xml:space="preserve"> Perform static load tests according to ASTM D1143 using the quick load test method</w:t>
      </w:r>
      <w:r w:rsidR="004C5145" w:rsidRPr="003A33E2">
        <w:rPr>
          <w:szCs w:val="24"/>
        </w:rPr>
        <w:t>,</w:t>
      </w:r>
      <w:r w:rsidRPr="003A33E2">
        <w:rPr>
          <w:szCs w:val="24"/>
        </w:rPr>
        <w:t xml:space="preserve"> except as modified herein. Submit drawings of the proposed loading apparatus for approval according to the following:</w:t>
      </w:r>
    </w:p>
    <w:p w:rsidR="00101AAC" w:rsidRPr="003A33E2" w:rsidRDefault="00101AAC" w:rsidP="00C746ED">
      <w:pPr>
        <w:pStyle w:val="indentbodytext2"/>
        <w:spacing w:after="160"/>
        <w:rPr>
          <w:szCs w:val="24"/>
        </w:rPr>
      </w:pPr>
      <w:r w:rsidRPr="003A33E2">
        <w:rPr>
          <w:b/>
          <w:bCs/>
          <w:szCs w:val="24"/>
        </w:rPr>
        <w:t>(1)</w:t>
      </w:r>
      <w:r w:rsidRPr="003A33E2">
        <w:rPr>
          <w:szCs w:val="24"/>
        </w:rPr>
        <w:t xml:space="preserve"> Have a professiona</w:t>
      </w:r>
      <w:r w:rsidR="00440038" w:rsidRPr="003A33E2">
        <w:rPr>
          <w:szCs w:val="24"/>
        </w:rPr>
        <w:t>l engineer prepare the drawings;</w:t>
      </w:r>
    </w:p>
    <w:p w:rsidR="00101AAC" w:rsidRPr="003A33E2" w:rsidRDefault="00101AAC" w:rsidP="00C746ED">
      <w:pPr>
        <w:pStyle w:val="indentbodytext2"/>
        <w:spacing w:after="160"/>
        <w:rPr>
          <w:szCs w:val="24"/>
        </w:rPr>
      </w:pPr>
      <w:r w:rsidRPr="003A33E2">
        <w:rPr>
          <w:b/>
          <w:bCs/>
          <w:szCs w:val="24"/>
        </w:rPr>
        <w:t>(2)</w:t>
      </w:r>
      <w:r w:rsidRPr="003A33E2">
        <w:rPr>
          <w:szCs w:val="24"/>
        </w:rPr>
        <w:t xml:space="preserve"> Furnish a loading system capable of applying 150 percent of the nominal pile capacity or 1,000 tons (9000 </w:t>
      </w:r>
      <w:r w:rsidR="00440038" w:rsidRPr="003A33E2">
        <w:rPr>
          <w:szCs w:val="24"/>
        </w:rPr>
        <w:t>kilonewtons), whichever is less; and</w:t>
      </w:r>
    </w:p>
    <w:p w:rsidR="00101AAC" w:rsidRPr="003A33E2" w:rsidRDefault="00101AAC" w:rsidP="00C746ED">
      <w:pPr>
        <w:pStyle w:val="indentbodytext2"/>
        <w:spacing w:after="160"/>
        <w:rPr>
          <w:szCs w:val="24"/>
        </w:rPr>
      </w:pPr>
      <w:r w:rsidRPr="003A33E2">
        <w:rPr>
          <w:b/>
          <w:bCs/>
          <w:szCs w:val="24"/>
        </w:rPr>
        <w:t>(3)</w:t>
      </w:r>
      <w:r w:rsidRPr="003A33E2">
        <w:rPr>
          <w:szCs w:val="24"/>
        </w:rPr>
        <w:t xml:space="preserve"> Construct the apparatus to allow increments of load to be placed gradually without causing vibration to the test pile.</w:t>
      </w:r>
    </w:p>
    <w:p w:rsidR="00101AAC" w:rsidRPr="003A33E2" w:rsidRDefault="00101AAC" w:rsidP="00C746ED">
      <w:pPr>
        <w:pStyle w:val="indentbodytext1"/>
        <w:rPr>
          <w:szCs w:val="24"/>
        </w:rPr>
      </w:pPr>
      <w:r w:rsidRPr="003A33E2">
        <w:rPr>
          <w:szCs w:val="24"/>
        </w:rPr>
        <w:t>Perform test at least 5 days after test pile was driven unless approved by the CO. Drive tension piles at the location of permanent piles when feasible if tension (anchor) piles are required. Do not use timber or tapered piles installed in permanent locations as tension piles. Take the test to plunging failure or the capacity of the loading system, whichever occurs first.</w:t>
      </w:r>
    </w:p>
    <w:p w:rsidR="00101AAC" w:rsidRPr="003A33E2" w:rsidRDefault="00101AAC" w:rsidP="00C746ED">
      <w:pPr>
        <w:pStyle w:val="indentbodytext1"/>
        <w:rPr>
          <w:szCs w:val="24"/>
        </w:rPr>
      </w:pPr>
      <w:r w:rsidRPr="003A33E2">
        <w:rPr>
          <w:szCs w:val="24"/>
        </w:rPr>
        <w:t>The nominal bearing resistance is defined as 50 percent of the failure load. The failure load is defined as follows:</w:t>
      </w:r>
    </w:p>
    <w:p w:rsidR="00101AAC" w:rsidRPr="003A33E2" w:rsidRDefault="00101AAC" w:rsidP="00C746ED">
      <w:pPr>
        <w:pStyle w:val="indentbodytext2"/>
        <w:spacing w:after="160"/>
        <w:rPr>
          <w:szCs w:val="24"/>
        </w:rPr>
      </w:pPr>
      <w:r w:rsidRPr="003A33E2">
        <w:rPr>
          <w:szCs w:val="24"/>
        </w:rPr>
        <w:t>• For piles 24 inches (600 millimeters) or less in diameter, length of side for square piles or diagonal width, the load that produces a settlement at failure of the pile head equal to:</w:t>
      </w:r>
    </w:p>
    <w:p w:rsidR="00101AAC" w:rsidRPr="003A33E2" w:rsidRDefault="00D47889" w:rsidP="00C746ED">
      <w:pPr>
        <w:pStyle w:val="indentbodytext4"/>
        <w:ind w:hanging="270"/>
        <w:rPr>
          <w:position w:val="-10"/>
          <w:szCs w:val="24"/>
        </w:rPr>
      </w:pPr>
      <w:r w:rsidRPr="003A33E2">
        <w:rPr>
          <w:position w:val="-10"/>
        </w:rPr>
        <w:object w:dxaOrig="2520" w:dyaOrig="320">
          <v:shape id="_x0000_i1039" type="#_x0000_t75" alt="S(f) = S + ( 0.15 + 0.008 x D )" style="width:126.75pt;height:15.75pt" o:ole="">
            <v:imagedata r:id="rId299" o:title=""/>
          </v:shape>
          <o:OLEObject Type="Embed" ProgID="Equation.3" ShapeID="_x0000_i1039" DrawAspect="Content" ObjectID="_1459172049" r:id="rId300"/>
        </w:object>
      </w:r>
      <w:r w:rsidR="00101AAC" w:rsidRPr="003A33E2">
        <w:rPr>
          <w:position w:val="-10"/>
          <w:szCs w:val="24"/>
        </w:rPr>
        <w:t>(U.S. Customary)</w:t>
      </w:r>
    </w:p>
    <w:p w:rsidR="00101AAC" w:rsidRPr="003A33E2" w:rsidRDefault="00D47889" w:rsidP="00C746ED">
      <w:pPr>
        <w:pStyle w:val="indentbodytext4"/>
        <w:spacing w:after="160"/>
        <w:ind w:hanging="270"/>
        <w:rPr>
          <w:szCs w:val="24"/>
        </w:rPr>
      </w:pPr>
      <w:r w:rsidRPr="003A33E2">
        <w:rPr>
          <w:position w:val="-10"/>
        </w:rPr>
        <w:object w:dxaOrig="2320" w:dyaOrig="320">
          <v:shape id="_x0000_i1040" type="#_x0000_t75" alt="S(f) = S + ( 3.8 + 0.008 x D )" style="width:116.25pt;height:15.75pt" o:ole="">
            <v:imagedata r:id="rId301" o:title=""/>
          </v:shape>
          <o:OLEObject Type="Embed" ProgID="Equation.3" ShapeID="_x0000_i1040" DrawAspect="Content" ObjectID="_1459172050" r:id="rId302"/>
        </w:object>
      </w:r>
      <w:r w:rsidR="00101AAC" w:rsidRPr="003A33E2">
        <w:rPr>
          <w:position w:val="-10"/>
          <w:szCs w:val="24"/>
        </w:rPr>
        <w:t>(Metric)</w:t>
      </w:r>
    </w:p>
    <w:p w:rsidR="00101AAC" w:rsidRPr="003A33E2" w:rsidRDefault="00101AAC" w:rsidP="00C746ED">
      <w:pPr>
        <w:pStyle w:val="indentbodytext2"/>
        <w:rPr>
          <w:szCs w:val="24"/>
        </w:rPr>
      </w:pPr>
      <w:r w:rsidRPr="003A33E2">
        <w:rPr>
          <w:szCs w:val="24"/>
        </w:rPr>
        <w:t>• For piles greater than 24 inches (600 millimeters) in diameter, length of side for square piles or diagonal width:</w:t>
      </w:r>
    </w:p>
    <w:p w:rsidR="00101AAC" w:rsidRPr="003A33E2" w:rsidRDefault="00D47889" w:rsidP="00C746ED">
      <w:pPr>
        <w:pStyle w:val="indentbodytext4"/>
        <w:ind w:hanging="360"/>
      </w:pPr>
      <w:r w:rsidRPr="003A33E2">
        <w:rPr>
          <w:position w:val="-24"/>
        </w:rPr>
        <w:object w:dxaOrig="1160" w:dyaOrig="620">
          <v:shape id="_x0000_i1041" type="#_x0000_t75" alt="S(f) = S + D / 30" style="width:59.25pt;height:30pt" o:ole="">
            <v:imagedata r:id="rId303" o:title=""/>
          </v:shape>
          <o:OLEObject Type="Embed" ProgID="Equation.3" ShapeID="_x0000_i1041" DrawAspect="Content" ObjectID="_1459172051" r:id="rId304"/>
        </w:object>
      </w:r>
    </w:p>
    <w:p w:rsidR="00101AAC" w:rsidRPr="003A33E2" w:rsidRDefault="00101AAC" w:rsidP="00C746ED">
      <w:pPr>
        <w:pStyle w:val="indentbodytext4"/>
        <w:spacing w:after="160"/>
        <w:ind w:left="0" w:firstLine="720"/>
        <w:rPr>
          <w:szCs w:val="24"/>
        </w:rPr>
      </w:pPr>
      <w:r w:rsidRPr="003A33E2">
        <w:rPr>
          <w:szCs w:val="24"/>
        </w:rPr>
        <w:t>where:</w:t>
      </w:r>
    </w:p>
    <w:p w:rsidR="00101AAC" w:rsidRPr="003A33E2" w:rsidRDefault="00101AAC" w:rsidP="00C746ED">
      <w:pPr>
        <w:pStyle w:val="indentbodytext4"/>
        <w:tabs>
          <w:tab w:val="left" w:pos="1800"/>
        </w:tabs>
        <w:spacing w:after="160"/>
        <w:rPr>
          <w:szCs w:val="24"/>
        </w:rPr>
      </w:pPr>
      <w:r w:rsidRPr="003A33E2">
        <w:rPr>
          <w:i/>
          <w:iCs w:val="0"/>
          <w:szCs w:val="24"/>
        </w:rPr>
        <w:t>S</w:t>
      </w:r>
      <w:r w:rsidRPr="003A33E2">
        <w:rPr>
          <w:i/>
          <w:iCs w:val="0"/>
          <w:szCs w:val="24"/>
          <w:vertAlign w:val="subscript"/>
        </w:rPr>
        <w:t>f</w:t>
      </w:r>
      <w:r w:rsidRPr="003A33E2">
        <w:rPr>
          <w:i/>
          <w:iCs w:val="0"/>
          <w:szCs w:val="24"/>
          <w:vertAlign w:val="subscript"/>
        </w:rPr>
        <w:tab/>
      </w:r>
      <w:r w:rsidRPr="003A33E2">
        <w:rPr>
          <w:szCs w:val="24"/>
        </w:rPr>
        <w:t>= Settlement at failure in inches (millimeters)</w:t>
      </w:r>
    </w:p>
    <w:p w:rsidR="00101AAC" w:rsidRPr="003A33E2" w:rsidRDefault="00101AAC" w:rsidP="00C746ED">
      <w:pPr>
        <w:pStyle w:val="indentbodytext4"/>
        <w:tabs>
          <w:tab w:val="left" w:pos="1800"/>
        </w:tabs>
        <w:spacing w:after="160"/>
        <w:rPr>
          <w:szCs w:val="24"/>
        </w:rPr>
      </w:pPr>
      <w:r w:rsidRPr="003A33E2">
        <w:rPr>
          <w:i/>
          <w:iCs w:val="0"/>
          <w:szCs w:val="24"/>
        </w:rPr>
        <w:t>D</w:t>
      </w:r>
      <w:r w:rsidRPr="003A33E2">
        <w:rPr>
          <w:i/>
          <w:iCs w:val="0"/>
          <w:szCs w:val="24"/>
        </w:rPr>
        <w:tab/>
      </w:r>
      <w:r w:rsidRPr="003A33E2">
        <w:rPr>
          <w:szCs w:val="24"/>
        </w:rPr>
        <w:t>= Pile diameter or diagonal width in inches (millimeters)</w:t>
      </w:r>
    </w:p>
    <w:p w:rsidR="00101AAC" w:rsidRPr="003A33E2" w:rsidRDefault="00101AAC" w:rsidP="00C746ED">
      <w:pPr>
        <w:pStyle w:val="indentbodytext4"/>
        <w:tabs>
          <w:tab w:val="left" w:pos="1800"/>
        </w:tabs>
        <w:spacing w:after="160"/>
        <w:rPr>
          <w:szCs w:val="24"/>
        </w:rPr>
      </w:pPr>
      <w:r w:rsidRPr="003A33E2">
        <w:rPr>
          <w:i/>
          <w:iCs w:val="0"/>
          <w:szCs w:val="24"/>
        </w:rPr>
        <w:t>S</w:t>
      </w:r>
      <w:r w:rsidRPr="003A33E2">
        <w:rPr>
          <w:i/>
          <w:iCs w:val="0"/>
          <w:szCs w:val="24"/>
        </w:rPr>
        <w:tab/>
      </w:r>
      <w:r w:rsidRPr="003A33E2">
        <w:rPr>
          <w:szCs w:val="24"/>
        </w:rPr>
        <w:t>= Elastic deformation of pile in inches (millimeters)</w:t>
      </w:r>
    </w:p>
    <w:p w:rsidR="00101AAC" w:rsidRPr="003A33E2" w:rsidRDefault="00101AAC" w:rsidP="00C746ED">
      <w:pPr>
        <w:pStyle w:val="bodytext1"/>
        <w:rPr>
          <w:szCs w:val="24"/>
        </w:rPr>
      </w:pPr>
      <w:r w:rsidRPr="003A33E2">
        <w:rPr>
          <w:szCs w:val="24"/>
        </w:rPr>
        <w:t>Determine top elevation of the test pile immediately after driving and again just before load testing to check for heave. Wait at least 3 days between the driving of anchor or load test piles and the commencement of the load test. Before testing, re-drive or jack to the original elevation pile</w:t>
      </w:r>
      <w:r w:rsidR="0048713C" w:rsidRPr="003A33E2">
        <w:rPr>
          <w:szCs w:val="24"/>
        </w:rPr>
        <w:t>s</w:t>
      </w:r>
      <w:r w:rsidRPr="003A33E2">
        <w:rPr>
          <w:szCs w:val="24"/>
        </w:rPr>
        <w:t xml:space="preserve"> that heaves more than ¼ inch (6 millimeters).</w:t>
      </w:r>
    </w:p>
    <w:p w:rsidR="00101AAC" w:rsidRPr="003A33E2" w:rsidRDefault="00101AAC" w:rsidP="00C746ED">
      <w:pPr>
        <w:pStyle w:val="bodytext1"/>
        <w:rPr>
          <w:szCs w:val="24"/>
        </w:rPr>
      </w:pPr>
      <w:r w:rsidRPr="003A33E2">
        <w:rPr>
          <w:szCs w:val="24"/>
        </w:rPr>
        <w:t>After completion of the load testing, remove or cut off test or anchor piling not a part of the finished structure at least 24 inches (600 millimeters) below either the bottom of footing or the finished ground elevation.</w:t>
      </w:r>
    </w:p>
    <w:p w:rsidR="00101AAC" w:rsidRPr="003A33E2" w:rsidRDefault="00101AAC" w:rsidP="00C746ED">
      <w:pPr>
        <w:pStyle w:val="bodytext1"/>
        <w:rPr>
          <w:szCs w:val="24"/>
        </w:rPr>
      </w:pPr>
      <w:r w:rsidRPr="003A33E2">
        <w:rPr>
          <w:szCs w:val="24"/>
        </w:rPr>
        <w:t>Based on the results of the static load testing, the order list and production driving criteria may be approved and the required cut-off elevations provided or additional load tests may be specified. This information will be provided within 7 days after receipt of the order list and required test data for the test piles driven.</w:t>
      </w:r>
    </w:p>
    <w:p w:rsidR="00101AAC" w:rsidRPr="003A33E2" w:rsidRDefault="00101AAC" w:rsidP="00C746ED">
      <w:pPr>
        <w:pStyle w:val="bodytext1"/>
        <w:rPr>
          <w:szCs w:val="24"/>
        </w:rPr>
      </w:pPr>
      <w:r w:rsidRPr="003A33E2">
        <w:rPr>
          <w:b/>
          <w:bCs/>
          <w:szCs w:val="24"/>
        </w:rPr>
        <w:t>551.1</w:t>
      </w:r>
      <w:r w:rsidR="001737AF" w:rsidRPr="003A33E2">
        <w:rPr>
          <w:b/>
          <w:bCs/>
          <w:szCs w:val="24"/>
        </w:rPr>
        <w:t>4</w:t>
      </w:r>
      <w:r w:rsidRPr="003A33E2">
        <w:rPr>
          <w:b/>
          <w:bCs/>
          <w:szCs w:val="24"/>
        </w:rPr>
        <w:t xml:space="preserve"> Pile Cutoffs.</w:t>
      </w:r>
      <w:r w:rsidRPr="003A33E2">
        <w:rPr>
          <w:szCs w:val="24"/>
        </w:rPr>
        <w:t xml:space="preserve"> Cut off the tops of permanent piles and pile casings at the required elevation. Cut off the piles clean and straight parallel to the bottom face of the structural member in which they are embedded. Dispose of cutoff lengths according to Subsection 203.05(a).</w:t>
      </w:r>
    </w:p>
    <w:p w:rsidR="00101AAC" w:rsidRPr="003A33E2" w:rsidRDefault="00101AAC" w:rsidP="00C746ED">
      <w:pPr>
        <w:pStyle w:val="indentbodytext1"/>
        <w:ind w:left="0"/>
        <w:rPr>
          <w:szCs w:val="24"/>
        </w:rPr>
      </w:pPr>
      <w:r w:rsidRPr="003A33E2">
        <w:rPr>
          <w:szCs w:val="24"/>
        </w:rPr>
        <w:t>Treat the heads of treated timber piles which are not embedded in concrete by one of the following methods:</w:t>
      </w:r>
    </w:p>
    <w:p w:rsidR="00101AAC" w:rsidRPr="003A33E2" w:rsidRDefault="00101AAC" w:rsidP="0024271D">
      <w:pPr>
        <w:pStyle w:val="indentbodytext2"/>
        <w:spacing w:after="240"/>
        <w:ind w:left="360"/>
        <w:rPr>
          <w:szCs w:val="24"/>
        </w:rPr>
      </w:pPr>
      <w:r w:rsidRPr="003A33E2">
        <w:rPr>
          <w:b/>
          <w:bCs/>
          <w:szCs w:val="24"/>
        </w:rPr>
        <w:t>(a)</w:t>
      </w:r>
      <w:r w:rsidRPr="003A33E2">
        <w:rPr>
          <w:szCs w:val="24"/>
        </w:rPr>
        <w:t xml:space="preserve"> Reduce the moisture content of the wood to no more than 25 percent with no free moisture on the surface. Brush apply one application of creosote-coal tar solution as required in AWPA Standards.</w:t>
      </w:r>
    </w:p>
    <w:p w:rsidR="00101AAC" w:rsidRPr="003A33E2" w:rsidRDefault="00101AAC" w:rsidP="0024271D">
      <w:pPr>
        <w:pStyle w:val="indentbodytext2"/>
        <w:spacing w:after="240"/>
        <w:ind w:left="360"/>
        <w:rPr>
          <w:szCs w:val="24"/>
        </w:rPr>
      </w:pPr>
      <w:r w:rsidRPr="003A33E2">
        <w:rPr>
          <w:szCs w:val="24"/>
        </w:rPr>
        <w:t>Build up a protective cap by applying alternate layers of loosely woven fabric and hot asphalt or tar, similar to membrane waterproofing, using three layers of asphalt or tar and two layers of fabric. Use fabric at least 6 inches (150 millimeters) wider in each direction than the diameter of the pile. Turn the fabric down over the pile and secure the edges by binding with two turns of No. 10 (3</w:t>
      </w:r>
      <w:r w:rsidR="0096469E">
        <w:rPr>
          <w:szCs w:val="24"/>
        </w:rPr>
        <w:noBreakHyphen/>
      </w:r>
      <w:r w:rsidRPr="003A33E2">
        <w:rPr>
          <w:szCs w:val="24"/>
        </w:rPr>
        <w:t>millimeter) galvanized wire. Apply a final layer of asphalt or tar to cover the wire. Neatly trim the fabric below the wires.</w:t>
      </w:r>
    </w:p>
    <w:p w:rsidR="00101AAC" w:rsidRPr="003A33E2" w:rsidRDefault="00101AAC" w:rsidP="0024271D">
      <w:pPr>
        <w:pStyle w:val="indentbodytext2"/>
        <w:spacing w:after="240"/>
        <w:ind w:left="360"/>
        <w:rPr>
          <w:szCs w:val="24"/>
        </w:rPr>
      </w:pPr>
      <w:r w:rsidRPr="003A33E2">
        <w:rPr>
          <w:b/>
          <w:bCs/>
          <w:szCs w:val="24"/>
        </w:rPr>
        <w:t>(b)</w:t>
      </w:r>
      <w:r w:rsidRPr="003A33E2">
        <w:rPr>
          <w:szCs w:val="24"/>
        </w:rPr>
        <w:t xml:space="preserve"> Cover the sawed surface with three applications of a hot mixture of 60 percent creosote and 40 percent roofing pitch, or thoroughly brush coat with three applications of hot creosote and cover with hot roofing pitch. Place a covering of galvanized sheet metal over the coating and bend down over the sides of each pile.</w:t>
      </w:r>
    </w:p>
    <w:p w:rsidR="00101AAC" w:rsidRPr="003A33E2" w:rsidRDefault="00101AAC" w:rsidP="00C746ED">
      <w:pPr>
        <w:pStyle w:val="bodytext1"/>
        <w:rPr>
          <w:szCs w:val="24"/>
        </w:rPr>
      </w:pPr>
      <w:r w:rsidRPr="003A33E2">
        <w:rPr>
          <w:b/>
          <w:bCs/>
          <w:szCs w:val="24"/>
        </w:rPr>
        <w:lastRenderedPageBreak/>
        <w:t>551.1</w:t>
      </w:r>
      <w:r w:rsidR="001737AF" w:rsidRPr="003A33E2">
        <w:rPr>
          <w:b/>
          <w:bCs/>
          <w:szCs w:val="24"/>
        </w:rPr>
        <w:t>5</w:t>
      </w:r>
      <w:r w:rsidRPr="003A33E2">
        <w:rPr>
          <w:b/>
          <w:bCs/>
          <w:szCs w:val="24"/>
        </w:rPr>
        <w:t xml:space="preserve"> Unsatisfactory Piles.</w:t>
      </w:r>
      <w:r w:rsidRPr="003A33E2">
        <w:rPr>
          <w:szCs w:val="24"/>
        </w:rPr>
        <w:t xml:space="preserve"> Correct unsatisfactory piles by an approved method. Methods of correcting unsatisfactory piles may include one or more of the following:</w:t>
      </w:r>
    </w:p>
    <w:p w:rsidR="00101AAC" w:rsidRPr="003A33E2" w:rsidRDefault="00101AAC" w:rsidP="00C746ED">
      <w:pPr>
        <w:pStyle w:val="indentbodytext1"/>
        <w:rPr>
          <w:szCs w:val="24"/>
        </w:rPr>
      </w:pPr>
      <w:r w:rsidRPr="003A33E2">
        <w:rPr>
          <w:b/>
          <w:bCs w:val="0"/>
          <w:szCs w:val="24"/>
        </w:rPr>
        <w:t>(a)</w:t>
      </w:r>
      <w:r w:rsidRPr="003A33E2">
        <w:rPr>
          <w:szCs w:val="24"/>
        </w:rPr>
        <w:t xml:space="preserve"> Use of the pile at a reduced capacity;</w:t>
      </w:r>
    </w:p>
    <w:p w:rsidR="00101AAC" w:rsidRPr="003A33E2" w:rsidRDefault="00101AAC" w:rsidP="00C746ED">
      <w:pPr>
        <w:pStyle w:val="indentbodytext1"/>
        <w:rPr>
          <w:szCs w:val="24"/>
        </w:rPr>
      </w:pPr>
      <w:r w:rsidRPr="003A33E2">
        <w:rPr>
          <w:b/>
          <w:bCs w:val="0"/>
          <w:szCs w:val="24"/>
        </w:rPr>
        <w:t>(b)</w:t>
      </w:r>
      <w:r w:rsidRPr="003A33E2">
        <w:rPr>
          <w:szCs w:val="24"/>
        </w:rPr>
        <w:t xml:space="preserve"> Install additional piles;</w:t>
      </w:r>
    </w:p>
    <w:p w:rsidR="00101AAC" w:rsidRPr="003A33E2" w:rsidRDefault="00101AAC" w:rsidP="00C746ED">
      <w:pPr>
        <w:pStyle w:val="indentbodytext1"/>
        <w:rPr>
          <w:szCs w:val="24"/>
        </w:rPr>
      </w:pPr>
      <w:r w:rsidRPr="003A33E2">
        <w:rPr>
          <w:b/>
          <w:bCs w:val="0"/>
          <w:szCs w:val="24"/>
        </w:rPr>
        <w:t>(c)</w:t>
      </w:r>
      <w:r w:rsidRPr="003A33E2">
        <w:rPr>
          <w:szCs w:val="24"/>
        </w:rPr>
        <w:t xml:space="preserve"> Repair damaged piles; and</w:t>
      </w:r>
    </w:p>
    <w:p w:rsidR="00101AAC" w:rsidRPr="003A33E2" w:rsidRDefault="00101AAC" w:rsidP="00C746ED">
      <w:pPr>
        <w:pStyle w:val="indentbodytext1"/>
        <w:rPr>
          <w:szCs w:val="24"/>
        </w:rPr>
      </w:pPr>
      <w:r w:rsidRPr="003A33E2">
        <w:rPr>
          <w:b/>
          <w:bCs w:val="0"/>
          <w:szCs w:val="24"/>
        </w:rPr>
        <w:t>(d)</w:t>
      </w:r>
      <w:r w:rsidRPr="003A33E2">
        <w:rPr>
          <w:szCs w:val="24"/>
        </w:rPr>
        <w:t xml:space="preserve"> Replace damaged piles.</w:t>
      </w:r>
    </w:p>
    <w:p w:rsidR="00101AAC" w:rsidRPr="003A33E2" w:rsidRDefault="00101AAC" w:rsidP="00C746ED">
      <w:pPr>
        <w:pStyle w:val="bodytext1"/>
        <w:rPr>
          <w:szCs w:val="24"/>
        </w:rPr>
      </w:pPr>
      <w:r w:rsidRPr="003A33E2">
        <w:rPr>
          <w:b/>
          <w:bCs/>
          <w:szCs w:val="24"/>
        </w:rPr>
        <w:t>551.1</w:t>
      </w:r>
      <w:r w:rsidR="001737AF" w:rsidRPr="003A33E2">
        <w:rPr>
          <w:b/>
          <w:bCs/>
          <w:szCs w:val="24"/>
        </w:rPr>
        <w:t>6</w:t>
      </w:r>
      <w:r w:rsidRPr="003A33E2">
        <w:rPr>
          <w:b/>
          <w:bCs/>
          <w:szCs w:val="24"/>
        </w:rPr>
        <w:t xml:space="preserve"> Placing Concrete in Steel Shell or Pipe Piles.</w:t>
      </w:r>
      <w:r w:rsidRPr="003A33E2">
        <w:rPr>
          <w:szCs w:val="24"/>
        </w:rPr>
        <w:t xml:space="preserve"> Clean the inside of shells and pipes by removing loose material after driving. Keep the shell or pipe substantially water tight. Remove water before placing concrete or place the concrete using a tremie when water is present in the pile. Provide suitable equipment for inspecting the entire inside surface of the driven shell or pipe just before placing concrete.</w:t>
      </w:r>
    </w:p>
    <w:p w:rsidR="00101AAC" w:rsidRPr="003A33E2" w:rsidRDefault="00101AAC" w:rsidP="00C746ED">
      <w:pPr>
        <w:pStyle w:val="indentbodytext1"/>
        <w:rPr>
          <w:szCs w:val="24"/>
        </w:rPr>
      </w:pPr>
      <w:r w:rsidRPr="003A33E2">
        <w:rPr>
          <w:b/>
          <w:bCs w:val="0"/>
          <w:szCs w:val="24"/>
        </w:rPr>
        <w:t>(a) Reinforcing steel.</w:t>
      </w:r>
      <w:r w:rsidRPr="003A33E2">
        <w:rPr>
          <w:szCs w:val="24"/>
        </w:rPr>
        <w:t xml:space="preserve"> Make the spacing between adjacent cage elements at least five times the maximum size of aggregate in the concrete when reinforcing steel is required.</w:t>
      </w:r>
    </w:p>
    <w:p w:rsidR="00101AAC" w:rsidRPr="003A33E2" w:rsidRDefault="00101AAC" w:rsidP="00C746ED">
      <w:pPr>
        <w:pStyle w:val="indentbodytext1"/>
        <w:rPr>
          <w:szCs w:val="24"/>
        </w:rPr>
      </w:pPr>
      <w:r w:rsidRPr="003A33E2">
        <w:rPr>
          <w:szCs w:val="24"/>
        </w:rPr>
        <w:t>Securely tie concrete spacers or other approved spacers at fifth points around the perimeter of the reinforcing steel cage. Install spacers at intervals not to exceed 10 feet (3 meters) measured along the length of the cage.</w:t>
      </w:r>
    </w:p>
    <w:p w:rsidR="00101AAC" w:rsidRPr="003A33E2" w:rsidRDefault="00101AAC" w:rsidP="00C746ED">
      <w:pPr>
        <w:pStyle w:val="indentbodytext1"/>
        <w:rPr>
          <w:szCs w:val="24"/>
        </w:rPr>
      </w:pPr>
      <w:r w:rsidRPr="003A33E2">
        <w:rPr>
          <w:szCs w:val="24"/>
        </w:rPr>
        <w:t>Place the reinforcement cage into the driven shell or pipe when the concrete reaches the planned bottom elevation of the reinforcement. Support the reinforcement so it remains within 2 inches (50</w:t>
      </w:r>
      <w:r w:rsidRPr="003A33E2">
        <w:t> </w:t>
      </w:r>
      <w:r w:rsidRPr="003A33E2">
        <w:rPr>
          <w:szCs w:val="24"/>
        </w:rPr>
        <w:t>millimeters) of the required vertical location. Support the cage from the top until the concrete reaches the top of the pile.</w:t>
      </w:r>
    </w:p>
    <w:p w:rsidR="00101AAC" w:rsidRPr="003A33E2" w:rsidRDefault="00101AAC" w:rsidP="00C746ED">
      <w:pPr>
        <w:pStyle w:val="indentbodytext1"/>
        <w:rPr>
          <w:szCs w:val="24"/>
        </w:rPr>
      </w:pPr>
      <w:r w:rsidRPr="003A33E2">
        <w:rPr>
          <w:b/>
          <w:bCs w:val="0"/>
          <w:szCs w:val="24"/>
        </w:rPr>
        <w:t>(b) Concrete.</w:t>
      </w:r>
      <w:r w:rsidRPr="003A33E2">
        <w:rPr>
          <w:szCs w:val="24"/>
        </w:rPr>
        <w:t xml:space="preserve"> Construct concrete according to Section 552. Place concrete in one continuous operation from the bottom to the top of the pile. Consolidate the top 10 feet (3 meters) of the concrete pile using approved vibratory equipment before the initial concrete set.</w:t>
      </w:r>
    </w:p>
    <w:p w:rsidR="00101AAC" w:rsidRPr="003A33E2" w:rsidRDefault="00101AAC" w:rsidP="00C746ED">
      <w:pPr>
        <w:pStyle w:val="bodytext1"/>
        <w:rPr>
          <w:szCs w:val="24"/>
        </w:rPr>
      </w:pPr>
      <w:r w:rsidRPr="003A33E2">
        <w:rPr>
          <w:b/>
          <w:bCs/>
          <w:szCs w:val="24"/>
        </w:rPr>
        <w:t>551.1</w:t>
      </w:r>
      <w:r w:rsidR="001737AF" w:rsidRPr="003A33E2">
        <w:rPr>
          <w:b/>
          <w:bCs/>
          <w:szCs w:val="24"/>
        </w:rPr>
        <w:t>7</w:t>
      </w:r>
      <w:r w:rsidRPr="003A33E2">
        <w:rPr>
          <w:b/>
          <w:bCs/>
          <w:szCs w:val="24"/>
        </w:rPr>
        <w:t xml:space="preserve"> Acceptance.</w:t>
      </w:r>
      <w:r w:rsidRPr="003A33E2">
        <w:rPr>
          <w:szCs w:val="24"/>
        </w:rPr>
        <w:t xml:space="preserve"> Pile material will be evaluated under Subsections 106.02 and 106.03.</w:t>
      </w:r>
    </w:p>
    <w:p w:rsidR="00101AAC" w:rsidRPr="003A33E2" w:rsidRDefault="00101AAC" w:rsidP="00C746ED">
      <w:pPr>
        <w:pStyle w:val="bodytext1"/>
        <w:rPr>
          <w:szCs w:val="24"/>
        </w:rPr>
      </w:pPr>
      <w:r w:rsidRPr="003A33E2">
        <w:rPr>
          <w:szCs w:val="24"/>
        </w:rPr>
        <w:t>Furnish production certifications with each shipment of the following:</w:t>
      </w:r>
    </w:p>
    <w:p w:rsidR="00101AAC" w:rsidRPr="003A33E2" w:rsidRDefault="00101AAC" w:rsidP="00C746ED">
      <w:pPr>
        <w:pStyle w:val="indentbodytext1"/>
        <w:rPr>
          <w:szCs w:val="24"/>
        </w:rPr>
      </w:pPr>
      <w:r w:rsidRPr="003A33E2">
        <w:rPr>
          <w:b/>
          <w:bCs w:val="0"/>
          <w:szCs w:val="24"/>
        </w:rPr>
        <w:t>(a)</w:t>
      </w:r>
      <w:r w:rsidRPr="003A33E2">
        <w:rPr>
          <w:szCs w:val="24"/>
        </w:rPr>
        <w:t xml:space="preserve"> Concrete piles;</w:t>
      </w:r>
    </w:p>
    <w:p w:rsidR="00101AAC" w:rsidRPr="003A33E2" w:rsidRDefault="00101AAC" w:rsidP="00C746ED">
      <w:pPr>
        <w:pStyle w:val="indentbodytext1"/>
        <w:rPr>
          <w:szCs w:val="24"/>
        </w:rPr>
      </w:pPr>
      <w:r w:rsidRPr="003A33E2">
        <w:rPr>
          <w:b/>
          <w:bCs w:val="0"/>
          <w:szCs w:val="24"/>
        </w:rPr>
        <w:t>(b)</w:t>
      </w:r>
      <w:r w:rsidRPr="003A33E2">
        <w:rPr>
          <w:szCs w:val="24"/>
        </w:rPr>
        <w:t xml:space="preserve"> Sheet piles, steel H-piles, steel shells, and steel pipes; and</w:t>
      </w:r>
    </w:p>
    <w:p w:rsidR="00101AAC" w:rsidRPr="003A33E2" w:rsidRDefault="00101AAC" w:rsidP="00C746ED">
      <w:pPr>
        <w:pStyle w:val="indentbodytext1"/>
        <w:rPr>
          <w:szCs w:val="24"/>
        </w:rPr>
      </w:pPr>
      <w:r w:rsidRPr="003A33E2">
        <w:rPr>
          <w:b/>
          <w:bCs w:val="0"/>
          <w:szCs w:val="24"/>
        </w:rPr>
        <w:t>(c)</w:t>
      </w:r>
      <w:r w:rsidRPr="003A33E2">
        <w:rPr>
          <w:szCs w:val="24"/>
        </w:rPr>
        <w:t xml:space="preserve"> Treated timber piles. Stamp each pile with an identification mark and date of inspection.</w:t>
      </w:r>
    </w:p>
    <w:p w:rsidR="00101AAC" w:rsidRPr="003A33E2" w:rsidRDefault="00101AAC" w:rsidP="00C746ED">
      <w:pPr>
        <w:pStyle w:val="bodytext1"/>
        <w:rPr>
          <w:szCs w:val="24"/>
        </w:rPr>
      </w:pPr>
      <w:r w:rsidRPr="003A33E2">
        <w:rPr>
          <w:szCs w:val="24"/>
        </w:rPr>
        <w:t>Driving piles and related work will be evaluated under Subsections 106.02 and 106.04.</w:t>
      </w:r>
    </w:p>
    <w:p w:rsidR="00101AAC" w:rsidRPr="003A33E2" w:rsidRDefault="00101AAC" w:rsidP="00C746ED">
      <w:pPr>
        <w:pStyle w:val="bodytext1"/>
        <w:rPr>
          <w:szCs w:val="24"/>
        </w:rPr>
      </w:pPr>
      <w:r w:rsidRPr="003A33E2">
        <w:rPr>
          <w:szCs w:val="24"/>
        </w:rPr>
        <w:t>Concrete for steel shells or pipe piles will be evaluated under Section 552.</w:t>
      </w:r>
    </w:p>
    <w:p w:rsidR="00101AAC" w:rsidRPr="003A33E2" w:rsidRDefault="00101AAC" w:rsidP="00C746ED">
      <w:pPr>
        <w:pStyle w:val="bodytext1"/>
        <w:rPr>
          <w:szCs w:val="24"/>
        </w:rPr>
      </w:pPr>
      <w:r w:rsidRPr="003A33E2">
        <w:rPr>
          <w:szCs w:val="24"/>
        </w:rPr>
        <w:t>Reinforcing steel for steel shells or pipe piles will be evaluated under Section 554.</w:t>
      </w:r>
    </w:p>
    <w:p w:rsidR="00101AAC" w:rsidRPr="003A33E2" w:rsidRDefault="00101AAC">
      <w:pPr>
        <w:widowControl/>
        <w:autoSpaceDE/>
        <w:autoSpaceDN/>
        <w:adjustRightInd/>
        <w:rPr>
          <w:bCs/>
          <w:sz w:val="24"/>
          <w:szCs w:val="24"/>
        </w:rPr>
      </w:pPr>
      <w:r w:rsidRPr="003A33E2">
        <w:rPr>
          <w:sz w:val="24"/>
          <w:szCs w:val="24"/>
        </w:rPr>
        <w:br w:type="page"/>
      </w:r>
    </w:p>
    <w:p w:rsidR="00101AAC" w:rsidRPr="003A33E2" w:rsidRDefault="00101AAC" w:rsidP="00C746ED">
      <w:pPr>
        <w:pStyle w:val="requirementsheader"/>
        <w:spacing w:before="240" w:after="240"/>
        <w:rPr>
          <w:sz w:val="24"/>
          <w:szCs w:val="24"/>
        </w:rPr>
      </w:pPr>
      <w:r w:rsidRPr="003A33E2">
        <w:rPr>
          <w:sz w:val="24"/>
          <w:szCs w:val="24"/>
        </w:rPr>
        <w:lastRenderedPageBreak/>
        <w:t>Measurement</w:t>
      </w:r>
    </w:p>
    <w:p w:rsidR="00101AAC" w:rsidRPr="003A33E2" w:rsidRDefault="00101AAC" w:rsidP="00C746ED">
      <w:pPr>
        <w:pStyle w:val="bodytext1"/>
        <w:rPr>
          <w:szCs w:val="24"/>
        </w:rPr>
      </w:pPr>
      <w:r w:rsidRPr="003A33E2">
        <w:rPr>
          <w:b/>
          <w:bCs/>
          <w:szCs w:val="24"/>
        </w:rPr>
        <w:t>551.1</w:t>
      </w:r>
      <w:r w:rsidR="001737AF" w:rsidRPr="003A33E2">
        <w:rPr>
          <w:b/>
          <w:bCs/>
          <w:szCs w:val="24"/>
        </w:rPr>
        <w:t>8</w:t>
      </w:r>
      <w:r w:rsidRPr="003A33E2">
        <w:rPr>
          <w:szCs w:val="24"/>
        </w:rPr>
        <w:t xml:space="preserve"> Measure the Section 551 pay items listed in the bid schedule according to Subsection 109.02 and the following as applicable:</w:t>
      </w:r>
    </w:p>
    <w:p w:rsidR="00101AAC" w:rsidRPr="003A33E2" w:rsidRDefault="00101AAC" w:rsidP="00C746ED">
      <w:pPr>
        <w:pStyle w:val="bodytext1"/>
        <w:rPr>
          <w:szCs w:val="24"/>
        </w:rPr>
      </w:pPr>
      <w:r w:rsidRPr="003A33E2">
        <w:rPr>
          <w:szCs w:val="24"/>
        </w:rPr>
        <w:t>When measuring piles by the linear foot (meter), measure the length of pile from the cutoff elevation to the tip.</w:t>
      </w:r>
    </w:p>
    <w:p w:rsidR="00101AAC" w:rsidRPr="003A33E2" w:rsidRDefault="00101AAC" w:rsidP="00C746ED">
      <w:pPr>
        <w:pStyle w:val="bodytext1"/>
        <w:rPr>
          <w:szCs w:val="24"/>
        </w:rPr>
      </w:pPr>
      <w:r w:rsidRPr="003A33E2">
        <w:rPr>
          <w:szCs w:val="24"/>
        </w:rPr>
        <w:t>Measure splices required to drive piles deeper than the estimated tip elevation.</w:t>
      </w:r>
    </w:p>
    <w:p w:rsidR="00101AAC" w:rsidRPr="003A33E2" w:rsidRDefault="00101AAC" w:rsidP="00C746ED">
      <w:pPr>
        <w:pStyle w:val="requirementsheader"/>
        <w:spacing w:before="240" w:after="240"/>
        <w:rPr>
          <w:sz w:val="24"/>
          <w:szCs w:val="24"/>
        </w:rPr>
      </w:pPr>
      <w:r w:rsidRPr="003A33E2">
        <w:rPr>
          <w:sz w:val="24"/>
          <w:szCs w:val="24"/>
        </w:rPr>
        <w:t>Payment</w:t>
      </w:r>
    </w:p>
    <w:p w:rsidR="00101AAC" w:rsidRPr="003A33E2" w:rsidRDefault="00101AAC" w:rsidP="00C746ED">
      <w:pPr>
        <w:pStyle w:val="bodytext1"/>
        <w:rPr>
          <w:szCs w:val="24"/>
        </w:rPr>
      </w:pPr>
      <w:r w:rsidRPr="003A33E2">
        <w:rPr>
          <w:b/>
          <w:bCs/>
          <w:szCs w:val="24"/>
        </w:rPr>
        <w:t>551.1</w:t>
      </w:r>
      <w:r w:rsidR="001737AF" w:rsidRPr="003A33E2">
        <w:rPr>
          <w:b/>
          <w:bCs/>
          <w:szCs w:val="24"/>
        </w:rPr>
        <w:t>9</w:t>
      </w:r>
      <w:r w:rsidRPr="003A33E2">
        <w:rPr>
          <w:szCs w:val="24"/>
        </w:rPr>
        <w:t xml:space="preserve"> The accepted quantities will be paid at the contract price per unit of measurement for the Section 551 pay items listed in the bid schedule. Payment will be full compensation for the work prescribed in this Section. See Subsection 109.05.</w:t>
      </w:r>
    </w:p>
    <w:p w:rsidR="00101AAC" w:rsidRPr="003A33E2" w:rsidRDefault="00101AAC" w:rsidP="00C746ED">
      <w:pPr>
        <w:pStyle w:val="indentbodytext2"/>
        <w:ind w:left="0"/>
      </w:pPr>
    </w:p>
    <w:p w:rsidR="00101AAC" w:rsidRPr="003A33E2" w:rsidRDefault="00101AAC" w:rsidP="002F1A63">
      <w:pPr>
        <w:pStyle w:val="indentbodytext2"/>
        <w:rPr>
          <w:b/>
          <w:bCs/>
        </w:rPr>
        <w:sectPr w:rsidR="00101AAC" w:rsidRPr="003A33E2" w:rsidSect="008051F6">
          <w:headerReference w:type="even" r:id="rId305"/>
          <w:headerReference w:type="default" r:id="rId306"/>
          <w:footnotePr>
            <w:numRestart w:val="eachSect"/>
          </w:footnotePr>
          <w:endnotePr>
            <w:numFmt w:val="decimal"/>
          </w:endnotePr>
          <w:pgSz w:w="12240" w:h="15840" w:code="1"/>
          <w:pgMar w:top="1152" w:right="720" w:bottom="1152" w:left="720" w:header="720" w:footer="720" w:gutter="720"/>
          <w:cols w:space="720"/>
          <w:docGrid w:linePitch="272"/>
        </w:sectPr>
      </w:pPr>
    </w:p>
    <w:p w:rsidR="00101AAC" w:rsidRPr="003A33E2" w:rsidRDefault="00101AAC" w:rsidP="002F1A63">
      <w:pPr>
        <w:pStyle w:val="Heading2"/>
      </w:pPr>
      <w:bookmarkStart w:id="274" w:name="_Toc35158917"/>
      <w:bookmarkStart w:id="275" w:name="_Toc334092567"/>
      <w:bookmarkStart w:id="276" w:name="_Toc359918990"/>
      <w:bookmarkStart w:id="277" w:name="_Toc382981329"/>
      <w:r w:rsidRPr="003A33E2">
        <w:lastRenderedPageBreak/>
        <w:t>Section 552. — STRUCTURAL CONCRETE</w:t>
      </w:r>
      <w:bookmarkEnd w:id="274"/>
      <w:bookmarkEnd w:id="275"/>
      <w:bookmarkEnd w:id="276"/>
      <w:bookmarkEnd w:id="277"/>
    </w:p>
    <w:p w:rsidR="00101AAC" w:rsidRPr="003A33E2" w:rsidRDefault="00101AAC" w:rsidP="00B22555">
      <w:pPr>
        <w:pStyle w:val="requirementsheader"/>
        <w:spacing w:before="240" w:after="240"/>
        <w:rPr>
          <w:sz w:val="24"/>
          <w:szCs w:val="24"/>
        </w:rPr>
      </w:pPr>
      <w:r w:rsidRPr="003A33E2">
        <w:rPr>
          <w:sz w:val="24"/>
          <w:szCs w:val="24"/>
        </w:rPr>
        <w:t>Description</w:t>
      </w:r>
    </w:p>
    <w:p w:rsidR="00101AAC" w:rsidRPr="003A33E2" w:rsidRDefault="00101AAC" w:rsidP="00B22555">
      <w:pPr>
        <w:pStyle w:val="bodytext1"/>
        <w:rPr>
          <w:szCs w:val="24"/>
        </w:rPr>
      </w:pPr>
      <w:r w:rsidRPr="003A33E2">
        <w:rPr>
          <w:b/>
          <w:bCs/>
          <w:szCs w:val="24"/>
        </w:rPr>
        <w:t>552.01</w:t>
      </w:r>
      <w:r w:rsidRPr="003A33E2">
        <w:rPr>
          <w:szCs w:val="24"/>
        </w:rPr>
        <w:t xml:space="preserve"> This work consists of furnishing, placing, finishing, and curing concrete in bridges, culverts, and other structures.</w:t>
      </w:r>
    </w:p>
    <w:p w:rsidR="00101AAC" w:rsidRPr="003A33E2" w:rsidRDefault="00101AAC" w:rsidP="00B22555">
      <w:pPr>
        <w:pStyle w:val="bodytext1"/>
        <w:rPr>
          <w:szCs w:val="24"/>
        </w:rPr>
      </w:pPr>
      <w:r w:rsidRPr="003A33E2">
        <w:rPr>
          <w:szCs w:val="24"/>
        </w:rPr>
        <w:t xml:space="preserve">Structural concrete class is designated </w:t>
      </w:r>
      <w:r w:rsidR="00876B72" w:rsidRPr="003A33E2">
        <w:rPr>
          <w:szCs w:val="24"/>
        </w:rPr>
        <w:t xml:space="preserve">in </w:t>
      </w:r>
      <w:r w:rsidRPr="003A33E2">
        <w:rPr>
          <w:szCs w:val="24"/>
        </w:rPr>
        <w:t>the plans according to Table 552-1.</w:t>
      </w:r>
    </w:p>
    <w:p w:rsidR="00101AAC" w:rsidRPr="003A33E2" w:rsidRDefault="00101AAC" w:rsidP="00B22555">
      <w:pPr>
        <w:pStyle w:val="requirementsheader"/>
        <w:spacing w:before="240" w:after="240"/>
        <w:rPr>
          <w:sz w:val="24"/>
          <w:szCs w:val="24"/>
        </w:rPr>
      </w:pPr>
      <w:r w:rsidRPr="003A33E2">
        <w:rPr>
          <w:sz w:val="24"/>
          <w:szCs w:val="24"/>
        </w:rPr>
        <w:t>Material</w:t>
      </w:r>
    </w:p>
    <w:p w:rsidR="00101AAC" w:rsidRPr="003A33E2" w:rsidRDefault="00101AAC" w:rsidP="00B22555">
      <w:pPr>
        <w:pStyle w:val="bodytext1"/>
        <w:rPr>
          <w:szCs w:val="24"/>
        </w:rPr>
      </w:pPr>
      <w:r w:rsidRPr="003A33E2">
        <w:rPr>
          <w:b/>
          <w:bCs/>
          <w:szCs w:val="24"/>
        </w:rPr>
        <w:t>552.02</w:t>
      </w:r>
      <w:r w:rsidRPr="003A33E2">
        <w:rPr>
          <w:szCs w:val="24"/>
        </w:rPr>
        <w:t xml:space="preserve"> Conform to the following Section and Subsections:</w:t>
      </w:r>
    </w:p>
    <w:p w:rsidR="00101AAC" w:rsidRPr="003A33E2" w:rsidRDefault="00101AAC" w:rsidP="00D975B5">
      <w:pPr>
        <w:pStyle w:val="materialslist"/>
        <w:tabs>
          <w:tab w:val="clear" w:pos="5040"/>
          <w:tab w:val="left" w:pos="7200"/>
        </w:tabs>
      </w:pPr>
      <w:r w:rsidRPr="003A33E2">
        <w:t>Coarse aggregate for concrete</w:t>
      </w:r>
      <w:r w:rsidRPr="003A33E2">
        <w:tab/>
        <w:t>703.02</w:t>
      </w:r>
    </w:p>
    <w:p w:rsidR="00101AAC" w:rsidRPr="003A33E2" w:rsidRDefault="00101AAC" w:rsidP="00D975B5">
      <w:pPr>
        <w:pStyle w:val="materialslist"/>
        <w:tabs>
          <w:tab w:val="clear" w:pos="5040"/>
          <w:tab w:val="left" w:pos="7200"/>
        </w:tabs>
      </w:pPr>
      <w:r w:rsidRPr="003A33E2">
        <w:t>Color coating</w:t>
      </w:r>
      <w:r w:rsidRPr="003A33E2">
        <w:tab/>
        <w:t>725.15</w:t>
      </w:r>
    </w:p>
    <w:p w:rsidR="00101AAC" w:rsidRPr="003A33E2" w:rsidRDefault="00101AAC" w:rsidP="00D975B5">
      <w:pPr>
        <w:pStyle w:val="materialslist"/>
        <w:tabs>
          <w:tab w:val="clear" w:pos="5040"/>
          <w:tab w:val="left" w:pos="7200"/>
        </w:tabs>
      </w:pPr>
      <w:r w:rsidRPr="003A33E2">
        <w:t>Concrete curing material and admixtures</w:t>
      </w:r>
      <w:r w:rsidRPr="003A33E2">
        <w:tab/>
        <w:t>711</w:t>
      </w:r>
    </w:p>
    <w:p w:rsidR="00101AAC" w:rsidRPr="003A33E2" w:rsidRDefault="00101AAC" w:rsidP="00D975B5">
      <w:pPr>
        <w:pStyle w:val="materialslist"/>
        <w:tabs>
          <w:tab w:val="clear" w:pos="5040"/>
          <w:tab w:val="left" w:pos="7200"/>
        </w:tabs>
      </w:pPr>
      <w:r w:rsidRPr="003A33E2">
        <w:t>Elastomeric bearing (pads)</w:t>
      </w:r>
      <w:r w:rsidRPr="003A33E2">
        <w:tab/>
        <w:t>717.10(a)</w:t>
      </w:r>
    </w:p>
    <w:p w:rsidR="00101AAC" w:rsidRPr="003A33E2" w:rsidRDefault="00101AAC" w:rsidP="00D975B5">
      <w:pPr>
        <w:pStyle w:val="materialslist"/>
        <w:tabs>
          <w:tab w:val="clear" w:pos="5040"/>
          <w:tab w:val="left" w:pos="7200"/>
        </w:tabs>
      </w:pPr>
      <w:r w:rsidRPr="003A33E2">
        <w:t>Epoxy resin adhesives</w:t>
      </w:r>
      <w:r w:rsidRPr="003A33E2">
        <w:tab/>
        <w:t>725.18</w:t>
      </w:r>
    </w:p>
    <w:p w:rsidR="00D26B36" w:rsidRPr="003A33E2" w:rsidRDefault="00101AAC" w:rsidP="00D975B5">
      <w:pPr>
        <w:pStyle w:val="materialslist"/>
        <w:tabs>
          <w:tab w:val="clear" w:pos="5040"/>
          <w:tab w:val="left" w:pos="7200"/>
        </w:tabs>
      </w:pPr>
      <w:r w:rsidRPr="003A33E2">
        <w:t>Fine aggregate for concrete</w:t>
      </w:r>
      <w:r w:rsidRPr="003A33E2">
        <w:tab/>
        <w:t>703.01</w:t>
      </w:r>
    </w:p>
    <w:p w:rsidR="00101AAC" w:rsidRPr="003A33E2" w:rsidRDefault="00D26B36" w:rsidP="00D975B5">
      <w:pPr>
        <w:pStyle w:val="materialslist"/>
        <w:tabs>
          <w:tab w:val="clear" w:pos="5040"/>
          <w:tab w:val="left" w:pos="7200"/>
        </w:tabs>
      </w:pPr>
      <w:r w:rsidRPr="003A33E2">
        <w:t>Hydraulic cement</w:t>
      </w:r>
      <w:r w:rsidRPr="003A33E2">
        <w:tab/>
        <w:t>701.01</w:t>
      </w:r>
    </w:p>
    <w:p w:rsidR="00101AAC" w:rsidRPr="003A33E2" w:rsidRDefault="00101AAC" w:rsidP="00D975B5">
      <w:pPr>
        <w:pStyle w:val="materialslist"/>
        <w:tabs>
          <w:tab w:val="clear" w:pos="5040"/>
          <w:tab w:val="left" w:pos="7200"/>
        </w:tabs>
      </w:pPr>
      <w:r w:rsidRPr="003A33E2">
        <w:t>Non-shrink grout</w:t>
      </w:r>
      <w:r w:rsidRPr="003A33E2">
        <w:tab/>
        <w:t>725.13(b)</w:t>
      </w:r>
    </w:p>
    <w:p w:rsidR="00101AAC" w:rsidRPr="003A33E2" w:rsidRDefault="00101AAC" w:rsidP="00D975B5">
      <w:pPr>
        <w:pStyle w:val="materialslist"/>
        <w:tabs>
          <w:tab w:val="clear" w:pos="5040"/>
          <w:tab w:val="left" w:pos="7200"/>
        </w:tabs>
        <w:rPr>
          <w:szCs w:val="24"/>
        </w:rPr>
      </w:pPr>
      <w:r w:rsidRPr="003A33E2">
        <w:rPr>
          <w:szCs w:val="24"/>
        </w:rPr>
        <w:t>Pozzolans</w:t>
      </w:r>
      <w:r w:rsidRPr="003A33E2">
        <w:rPr>
          <w:szCs w:val="24"/>
        </w:rPr>
        <w:tab/>
        <w:t>725.04</w:t>
      </w:r>
    </w:p>
    <w:p w:rsidR="00101AAC" w:rsidRPr="003A33E2" w:rsidRDefault="00101AAC" w:rsidP="00D975B5">
      <w:pPr>
        <w:pStyle w:val="materialslist"/>
        <w:tabs>
          <w:tab w:val="clear" w:pos="5040"/>
          <w:tab w:val="left" w:pos="7200"/>
        </w:tabs>
      </w:pPr>
      <w:r w:rsidRPr="003A33E2">
        <w:rPr>
          <w:bCs/>
          <w:szCs w:val="24"/>
        </w:rPr>
        <w:t>Preformed polychloroprene elastomeric joint seal for bridges</w:t>
      </w:r>
      <w:r w:rsidRPr="003A33E2">
        <w:rPr>
          <w:bCs/>
          <w:szCs w:val="24"/>
        </w:rPr>
        <w:tab/>
        <w:t>712.01(g)</w:t>
      </w:r>
    </w:p>
    <w:p w:rsidR="00101AAC" w:rsidRPr="003A33E2" w:rsidRDefault="00101AAC" w:rsidP="00D975B5">
      <w:pPr>
        <w:pStyle w:val="materialslist"/>
        <w:tabs>
          <w:tab w:val="clear" w:pos="5040"/>
          <w:tab w:val="left" w:pos="7200"/>
        </w:tabs>
      </w:pPr>
      <w:r w:rsidRPr="003A33E2">
        <w:t>Reinforcing fibers</w:t>
      </w:r>
      <w:r w:rsidRPr="003A33E2">
        <w:tab/>
        <w:t>725.17</w:t>
      </w:r>
    </w:p>
    <w:p w:rsidR="00101AAC" w:rsidRPr="003A33E2" w:rsidRDefault="00101AAC" w:rsidP="00D975B5">
      <w:pPr>
        <w:pStyle w:val="materialslist"/>
        <w:tabs>
          <w:tab w:val="clear" w:pos="5040"/>
          <w:tab w:val="left" w:pos="7200"/>
        </w:tabs>
      </w:pPr>
      <w:r w:rsidRPr="003A33E2">
        <w:t>Sealants, fillers, and seals</w:t>
      </w:r>
      <w:r w:rsidRPr="003A33E2">
        <w:tab/>
        <w:t>712.01</w:t>
      </w:r>
    </w:p>
    <w:p w:rsidR="00101AAC" w:rsidRPr="003A33E2" w:rsidRDefault="00101AAC" w:rsidP="00D975B5">
      <w:pPr>
        <w:pStyle w:val="materialslist"/>
        <w:tabs>
          <w:tab w:val="clear" w:pos="5040"/>
          <w:tab w:val="left" w:pos="7200"/>
        </w:tabs>
        <w:spacing w:after="240"/>
      </w:pPr>
      <w:r w:rsidRPr="003A33E2">
        <w:t>Water</w:t>
      </w:r>
      <w:r w:rsidRPr="003A33E2">
        <w:tab/>
        <w:t>725.01(a)</w:t>
      </w:r>
    </w:p>
    <w:p w:rsidR="00101AAC" w:rsidRPr="003A33E2" w:rsidRDefault="00101AAC" w:rsidP="00B22555">
      <w:pPr>
        <w:pStyle w:val="requirementsheader"/>
        <w:spacing w:before="240" w:after="240"/>
        <w:rPr>
          <w:sz w:val="24"/>
          <w:szCs w:val="24"/>
        </w:rPr>
      </w:pPr>
      <w:r w:rsidRPr="003A33E2">
        <w:rPr>
          <w:sz w:val="24"/>
          <w:szCs w:val="24"/>
        </w:rPr>
        <w:t>Construction Requirements</w:t>
      </w:r>
    </w:p>
    <w:p w:rsidR="00101AAC" w:rsidRPr="003A33E2" w:rsidRDefault="00101AAC" w:rsidP="00B22555">
      <w:pPr>
        <w:pStyle w:val="indentbodytext1"/>
        <w:ind w:left="0"/>
        <w:rPr>
          <w:szCs w:val="24"/>
        </w:rPr>
      </w:pPr>
      <w:r w:rsidRPr="003A33E2">
        <w:rPr>
          <w:b/>
          <w:bCs w:val="0"/>
          <w:szCs w:val="24"/>
        </w:rPr>
        <w:t>552.03 Composition (Concrete Mix Design).</w:t>
      </w:r>
      <w:r w:rsidRPr="003A33E2">
        <w:rPr>
          <w:szCs w:val="24"/>
        </w:rPr>
        <w:t xml:space="preserve"> Design and produce concrete mixtures that conform to Tables 552</w:t>
      </w:r>
      <w:r w:rsidRPr="003A33E2">
        <w:rPr>
          <w:szCs w:val="24"/>
        </w:rPr>
        <w:noBreakHyphen/>
        <w:t xml:space="preserve">1, 552-2, and 552-3 as required for the class specified. Determine design strength values according to </w:t>
      </w:r>
      <w:r w:rsidR="00A33AC5" w:rsidRPr="003A33E2">
        <w:rPr>
          <w:szCs w:val="24"/>
        </w:rPr>
        <w:t xml:space="preserve">Chapter 5 of </w:t>
      </w:r>
      <w:r w:rsidRPr="003A33E2">
        <w:rPr>
          <w:szCs w:val="24"/>
        </w:rPr>
        <w:t>ACI 318</w:t>
      </w:r>
      <w:r w:rsidR="00A33AC5" w:rsidRPr="003A33E2">
        <w:rPr>
          <w:szCs w:val="24"/>
        </w:rPr>
        <w:t>,</w:t>
      </w:r>
      <w:r w:rsidRPr="003A33E2">
        <w:rPr>
          <w:szCs w:val="24"/>
        </w:rPr>
        <w:t xml:space="preserve"> </w:t>
      </w:r>
      <w:r w:rsidR="00A33AC5" w:rsidRPr="003A33E2">
        <w:rPr>
          <w:i/>
          <w:szCs w:val="24"/>
        </w:rPr>
        <w:t>Building Code Requirements for Structural Concrete and Commentary</w:t>
      </w:r>
      <w:r w:rsidRPr="003A33E2">
        <w:rPr>
          <w:szCs w:val="24"/>
        </w:rPr>
        <w:t>.</w:t>
      </w:r>
    </w:p>
    <w:p w:rsidR="00101AAC" w:rsidRPr="003A33E2" w:rsidRDefault="00101AAC" w:rsidP="00066C23">
      <w:pPr>
        <w:rPr>
          <w:sz w:val="24"/>
          <w:szCs w:val="24"/>
        </w:rPr>
      </w:pPr>
      <w:r w:rsidRPr="003A33E2">
        <w:rPr>
          <w:sz w:val="24"/>
          <w:szCs w:val="24"/>
        </w:rPr>
        <w:br w:type="page"/>
      </w:r>
    </w:p>
    <w:tbl>
      <w:tblPr>
        <w:tblW w:w="0" w:type="auto"/>
        <w:jc w:val="center"/>
        <w:tblInd w:w="-4600" w:type="dxa"/>
        <w:tblLayout w:type="fixed"/>
        <w:tblCellMar>
          <w:left w:w="43" w:type="dxa"/>
          <w:right w:w="43" w:type="dxa"/>
        </w:tblCellMar>
        <w:tblLook w:val="0000" w:firstRow="0" w:lastRow="0" w:firstColumn="0" w:lastColumn="0" w:noHBand="0" w:noVBand="0"/>
      </w:tblPr>
      <w:tblGrid>
        <w:gridCol w:w="1935"/>
        <w:gridCol w:w="2520"/>
        <w:gridCol w:w="1710"/>
        <w:gridCol w:w="2385"/>
      </w:tblGrid>
      <w:tr w:rsidR="00101AAC" w:rsidRPr="003A33E2" w:rsidTr="009F5652">
        <w:trPr>
          <w:cantSplit/>
          <w:trHeight w:val="558"/>
          <w:jc w:val="center"/>
        </w:trPr>
        <w:tc>
          <w:tcPr>
            <w:tcW w:w="8550" w:type="dxa"/>
            <w:gridSpan w:val="4"/>
            <w:tcBorders>
              <w:bottom w:val="single" w:sz="6" w:space="0" w:color="auto"/>
            </w:tcBorders>
            <w:shd w:val="clear" w:color="auto" w:fill="FFFFFF"/>
          </w:tcPr>
          <w:p w:rsidR="00101AAC" w:rsidRPr="003A33E2" w:rsidRDefault="00101AAC" w:rsidP="00A12201">
            <w:pPr>
              <w:pStyle w:val="tableheaderfont10"/>
              <w:rPr>
                <w:sz w:val="24"/>
                <w:szCs w:val="24"/>
              </w:rPr>
            </w:pPr>
            <w:r w:rsidRPr="003A33E2">
              <w:rPr>
                <w:sz w:val="24"/>
                <w:szCs w:val="24"/>
              </w:rPr>
              <w:lastRenderedPageBreak/>
              <w:t>Table 552-1</w:t>
            </w:r>
          </w:p>
          <w:p w:rsidR="00101AAC" w:rsidRPr="003A33E2" w:rsidRDefault="00101AAC" w:rsidP="00A12201">
            <w:pPr>
              <w:pStyle w:val="table10text"/>
              <w:ind w:left="518" w:right="475"/>
              <w:jc w:val="center"/>
              <w:rPr>
                <w:rFonts w:eastAsia="MS Mincho"/>
                <w:sz w:val="24"/>
              </w:rPr>
            </w:pPr>
            <w:r w:rsidRPr="003A33E2">
              <w:rPr>
                <w:b/>
                <w:sz w:val="24"/>
              </w:rPr>
              <w:t>Composition of Concrete</w:t>
            </w:r>
          </w:p>
        </w:tc>
      </w:tr>
      <w:tr w:rsidR="00101AAC" w:rsidRPr="003A33E2" w:rsidTr="009F5652">
        <w:trPr>
          <w:cantSplit/>
          <w:trHeight w:val="705"/>
          <w:jc w:val="center"/>
        </w:trPr>
        <w:tc>
          <w:tcPr>
            <w:tcW w:w="1935" w:type="dxa"/>
            <w:tcBorders>
              <w:top w:val="single" w:sz="6" w:space="0" w:color="auto"/>
              <w:left w:val="single" w:sz="6" w:space="0" w:color="auto"/>
              <w:bottom w:val="nil"/>
              <w:right w:val="nil"/>
            </w:tcBorders>
            <w:shd w:val="clear" w:color="auto" w:fill="FFFFFF"/>
          </w:tcPr>
          <w:p w:rsidR="00101AAC" w:rsidRPr="003A33E2" w:rsidRDefault="00101AAC" w:rsidP="00A12201">
            <w:pPr>
              <w:pStyle w:val="table10text"/>
              <w:jc w:val="center"/>
              <w:rPr>
                <w:b/>
                <w:sz w:val="24"/>
                <w:szCs w:val="24"/>
              </w:rPr>
            </w:pPr>
            <w:r w:rsidRPr="003A33E2">
              <w:rPr>
                <w:b/>
                <w:sz w:val="24"/>
                <w:szCs w:val="24"/>
              </w:rPr>
              <w:t>Class</w:t>
            </w:r>
          </w:p>
          <w:p w:rsidR="00101AAC" w:rsidRPr="003A33E2" w:rsidRDefault="00101AAC" w:rsidP="00A12201">
            <w:pPr>
              <w:pStyle w:val="table10text"/>
              <w:jc w:val="center"/>
              <w:rPr>
                <w:b/>
                <w:sz w:val="24"/>
                <w:szCs w:val="24"/>
              </w:rPr>
            </w:pPr>
            <w:r w:rsidRPr="003A33E2">
              <w:rPr>
                <w:b/>
                <w:sz w:val="24"/>
                <w:szCs w:val="24"/>
              </w:rPr>
              <w:t>of</w:t>
            </w:r>
          </w:p>
          <w:p w:rsidR="00101AAC" w:rsidRPr="003A33E2" w:rsidRDefault="00101AAC" w:rsidP="00A12201">
            <w:pPr>
              <w:pStyle w:val="table10text"/>
              <w:jc w:val="center"/>
              <w:rPr>
                <w:b/>
                <w:sz w:val="24"/>
                <w:szCs w:val="24"/>
              </w:rPr>
            </w:pPr>
            <w:r w:rsidRPr="003A33E2">
              <w:rPr>
                <w:b/>
                <w:sz w:val="24"/>
                <w:szCs w:val="24"/>
              </w:rPr>
              <w:t>Concrete</w:t>
            </w:r>
          </w:p>
        </w:tc>
        <w:tc>
          <w:tcPr>
            <w:tcW w:w="2520" w:type="dxa"/>
            <w:tcBorders>
              <w:top w:val="single" w:sz="6" w:space="0" w:color="auto"/>
              <w:left w:val="single" w:sz="6" w:space="0" w:color="auto"/>
              <w:bottom w:val="nil"/>
              <w:right w:val="nil"/>
            </w:tcBorders>
            <w:shd w:val="clear" w:color="auto" w:fill="FFFFFF"/>
          </w:tcPr>
          <w:p w:rsidR="00101AAC" w:rsidRPr="003A33E2" w:rsidRDefault="00101AAC" w:rsidP="00A12201">
            <w:pPr>
              <w:pStyle w:val="table10text"/>
              <w:jc w:val="center"/>
              <w:rPr>
                <w:b/>
                <w:sz w:val="24"/>
                <w:szCs w:val="24"/>
              </w:rPr>
            </w:pPr>
            <w:r w:rsidRPr="003A33E2">
              <w:rPr>
                <w:b/>
                <w:sz w:val="24"/>
                <w:szCs w:val="24"/>
              </w:rPr>
              <w:t>Minimum</w:t>
            </w:r>
          </w:p>
          <w:p w:rsidR="00101AAC" w:rsidRPr="003A33E2" w:rsidRDefault="00101AAC" w:rsidP="00A12201">
            <w:pPr>
              <w:pStyle w:val="table10text"/>
              <w:jc w:val="center"/>
              <w:rPr>
                <w:b/>
                <w:sz w:val="24"/>
                <w:szCs w:val="24"/>
              </w:rPr>
            </w:pPr>
            <w:r w:rsidRPr="003A33E2">
              <w:rPr>
                <w:b/>
                <w:sz w:val="24"/>
                <w:szCs w:val="24"/>
              </w:rPr>
              <w:t>Compressive Strength</w:t>
            </w:r>
          </w:p>
          <w:p w:rsidR="00101AAC" w:rsidRPr="003A33E2" w:rsidRDefault="00B341D4" w:rsidP="00A12201">
            <w:pPr>
              <w:pStyle w:val="table10text"/>
              <w:jc w:val="center"/>
              <w:rPr>
                <w:b/>
                <w:sz w:val="24"/>
                <w:szCs w:val="24"/>
              </w:rPr>
            </w:pPr>
            <w:r>
              <w:rPr>
                <w:b/>
                <w:sz w:val="24"/>
                <w:szCs w:val="24"/>
              </w:rPr>
              <w:t>@ 28-D</w:t>
            </w:r>
            <w:r w:rsidR="00101AAC" w:rsidRPr="003A33E2">
              <w:rPr>
                <w:b/>
                <w:sz w:val="24"/>
                <w:szCs w:val="24"/>
              </w:rPr>
              <w:t>ays, f’c,</w:t>
            </w:r>
          </w:p>
          <w:p w:rsidR="00101AAC" w:rsidRPr="003A33E2" w:rsidRDefault="00101AAC" w:rsidP="00A12201">
            <w:pPr>
              <w:pStyle w:val="table10text"/>
              <w:jc w:val="center"/>
              <w:rPr>
                <w:b/>
                <w:sz w:val="24"/>
                <w:szCs w:val="24"/>
              </w:rPr>
            </w:pPr>
            <w:r w:rsidRPr="003A33E2">
              <w:rPr>
                <w:b/>
                <w:sz w:val="24"/>
                <w:szCs w:val="24"/>
              </w:rPr>
              <w:t>psi (MPa)</w:t>
            </w:r>
          </w:p>
        </w:tc>
        <w:tc>
          <w:tcPr>
            <w:tcW w:w="1710" w:type="dxa"/>
            <w:tcBorders>
              <w:top w:val="single" w:sz="6" w:space="0" w:color="auto"/>
              <w:left w:val="single" w:sz="6" w:space="0" w:color="auto"/>
              <w:bottom w:val="nil"/>
              <w:right w:val="nil"/>
            </w:tcBorders>
            <w:shd w:val="clear" w:color="auto" w:fill="FFFFFF"/>
          </w:tcPr>
          <w:p w:rsidR="00101AAC" w:rsidRPr="003A33E2" w:rsidRDefault="00101AAC" w:rsidP="00A12201">
            <w:pPr>
              <w:pStyle w:val="table10text"/>
              <w:jc w:val="center"/>
              <w:rPr>
                <w:b/>
                <w:sz w:val="24"/>
                <w:szCs w:val="24"/>
              </w:rPr>
            </w:pPr>
            <w:r w:rsidRPr="003A33E2">
              <w:rPr>
                <w:b/>
                <w:sz w:val="24"/>
                <w:szCs w:val="24"/>
              </w:rPr>
              <w:t>Maximum</w:t>
            </w:r>
          </w:p>
          <w:p w:rsidR="00A80C0C" w:rsidRDefault="00A80C0C" w:rsidP="00A80C0C">
            <w:pPr>
              <w:tabs>
                <w:tab w:val="left" w:pos="0"/>
                <w:tab w:val="right" w:pos="9360"/>
                <w:tab w:val="right" w:pos="9450"/>
              </w:tabs>
              <w:jc w:val="center"/>
              <w:rPr>
                <w:b/>
                <w:sz w:val="24"/>
                <w:szCs w:val="24"/>
              </w:rPr>
            </w:pPr>
            <w:r>
              <w:rPr>
                <w:b/>
                <w:sz w:val="24"/>
                <w:szCs w:val="24"/>
              </w:rPr>
              <w:t>Water/</w:t>
            </w:r>
          </w:p>
          <w:p w:rsidR="00A80C0C" w:rsidRPr="00A80C0C" w:rsidRDefault="00A80C0C" w:rsidP="00A80C0C">
            <w:pPr>
              <w:tabs>
                <w:tab w:val="left" w:pos="0"/>
                <w:tab w:val="right" w:pos="9360"/>
                <w:tab w:val="right" w:pos="9450"/>
              </w:tabs>
              <w:jc w:val="center"/>
              <w:rPr>
                <w:b/>
                <w:sz w:val="24"/>
                <w:szCs w:val="24"/>
              </w:rPr>
            </w:pPr>
            <w:r w:rsidRPr="00A80C0C">
              <w:rPr>
                <w:b/>
                <w:sz w:val="24"/>
                <w:szCs w:val="24"/>
              </w:rPr>
              <w:t>Cementitious</w:t>
            </w:r>
          </w:p>
          <w:p w:rsidR="00A80C0C" w:rsidRPr="00A80C0C" w:rsidRDefault="00A80C0C" w:rsidP="00A80C0C">
            <w:pPr>
              <w:tabs>
                <w:tab w:val="left" w:pos="0"/>
                <w:tab w:val="right" w:pos="9360"/>
                <w:tab w:val="right" w:pos="9450"/>
              </w:tabs>
              <w:jc w:val="center"/>
              <w:rPr>
                <w:b/>
                <w:sz w:val="24"/>
                <w:szCs w:val="24"/>
              </w:rPr>
            </w:pPr>
            <w:r w:rsidRPr="00A80C0C">
              <w:rPr>
                <w:b/>
                <w:sz w:val="24"/>
                <w:szCs w:val="24"/>
              </w:rPr>
              <w:t>Material</w:t>
            </w:r>
          </w:p>
          <w:p w:rsidR="00101AAC" w:rsidRPr="003A33E2" w:rsidRDefault="00A80C0C" w:rsidP="00A80C0C">
            <w:pPr>
              <w:pStyle w:val="table10text"/>
              <w:jc w:val="center"/>
              <w:rPr>
                <w:b/>
                <w:sz w:val="24"/>
                <w:szCs w:val="24"/>
              </w:rPr>
            </w:pPr>
            <w:r w:rsidRPr="00A80C0C">
              <w:rPr>
                <w:b/>
                <w:sz w:val="24"/>
                <w:szCs w:val="24"/>
              </w:rPr>
              <w:t>Ratio</w:t>
            </w:r>
          </w:p>
        </w:tc>
        <w:tc>
          <w:tcPr>
            <w:tcW w:w="2385" w:type="dxa"/>
            <w:tcBorders>
              <w:top w:val="single" w:sz="6" w:space="0" w:color="auto"/>
              <w:left w:val="single" w:sz="6" w:space="0" w:color="auto"/>
              <w:bottom w:val="single" w:sz="6" w:space="0" w:color="auto"/>
              <w:right w:val="single" w:sz="6" w:space="0" w:color="auto"/>
            </w:tcBorders>
          </w:tcPr>
          <w:p w:rsidR="00101AAC" w:rsidRPr="003A33E2" w:rsidRDefault="00101AAC" w:rsidP="00A12201">
            <w:pPr>
              <w:pStyle w:val="table10text"/>
              <w:jc w:val="center"/>
              <w:rPr>
                <w:b/>
                <w:sz w:val="24"/>
                <w:szCs w:val="24"/>
              </w:rPr>
            </w:pPr>
            <w:r w:rsidRPr="003A33E2">
              <w:rPr>
                <w:b/>
                <w:sz w:val="24"/>
                <w:szCs w:val="24"/>
              </w:rPr>
              <w:t>Coarse Aggregate</w:t>
            </w:r>
          </w:p>
          <w:p w:rsidR="00101AAC" w:rsidRPr="003A33E2" w:rsidRDefault="00101AAC" w:rsidP="00A12201">
            <w:pPr>
              <w:pStyle w:val="table10text"/>
              <w:jc w:val="center"/>
              <w:rPr>
                <w:b/>
                <w:sz w:val="24"/>
                <w:szCs w:val="24"/>
              </w:rPr>
            </w:pPr>
            <w:r w:rsidRPr="003A33E2">
              <w:rPr>
                <w:b/>
                <w:sz w:val="24"/>
                <w:szCs w:val="24"/>
              </w:rPr>
              <w:t>Size Number</w:t>
            </w:r>
          </w:p>
          <w:p w:rsidR="00101AAC" w:rsidRPr="003A33E2" w:rsidRDefault="00101AAC" w:rsidP="00A73DB5">
            <w:pPr>
              <w:pStyle w:val="table10text"/>
              <w:jc w:val="center"/>
              <w:rPr>
                <w:b/>
                <w:sz w:val="24"/>
                <w:szCs w:val="24"/>
              </w:rPr>
            </w:pPr>
            <w:r w:rsidRPr="003A33E2">
              <w:rPr>
                <w:b/>
                <w:sz w:val="24"/>
                <w:szCs w:val="24"/>
              </w:rPr>
              <w:t xml:space="preserve">AASHTO M 43 </w:t>
            </w:r>
            <w:r w:rsidRPr="003A33E2">
              <w:rPr>
                <w:b/>
                <w:sz w:val="24"/>
                <w:szCs w:val="24"/>
                <w:vertAlign w:val="superscript"/>
              </w:rPr>
              <w:t>(1)</w:t>
            </w:r>
          </w:p>
        </w:tc>
      </w:tr>
      <w:tr w:rsidR="00101AAC" w:rsidRPr="003A33E2" w:rsidTr="009F5652">
        <w:trPr>
          <w:cantSplit/>
          <w:trHeight w:val="379"/>
          <w:jc w:val="center"/>
        </w:trPr>
        <w:tc>
          <w:tcPr>
            <w:tcW w:w="1935" w:type="dxa"/>
            <w:tcBorders>
              <w:top w:val="single" w:sz="6" w:space="0" w:color="auto"/>
              <w:left w:val="single" w:sz="6" w:space="0" w:color="auto"/>
              <w:bottom w:val="nil"/>
              <w:right w:val="nil"/>
            </w:tcBorders>
            <w:shd w:val="clear" w:color="auto" w:fill="FFFFFF"/>
            <w:vAlign w:val="center"/>
          </w:tcPr>
          <w:p w:rsidR="00101AAC" w:rsidRPr="003A33E2" w:rsidRDefault="00101AAC" w:rsidP="00A12201">
            <w:pPr>
              <w:pStyle w:val="table10text"/>
              <w:jc w:val="center"/>
              <w:rPr>
                <w:sz w:val="24"/>
                <w:szCs w:val="24"/>
              </w:rPr>
            </w:pPr>
            <w:r w:rsidRPr="003A33E2">
              <w:rPr>
                <w:sz w:val="24"/>
                <w:szCs w:val="24"/>
              </w:rPr>
              <w:t>A</w:t>
            </w:r>
          </w:p>
        </w:tc>
        <w:tc>
          <w:tcPr>
            <w:tcW w:w="2520" w:type="dxa"/>
            <w:tcBorders>
              <w:top w:val="single" w:sz="6" w:space="0" w:color="auto"/>
              <w:left w:val="single" w:sz="6" w:space="0" w:color="auto"/>
              <w:bottom w:val="nil"/>
              <w:right w:val="nil"/>
            </w:tcBorders>
            <w:shd w:val="clear" w:color="auto" w:fill="FFFFFF"/>
            <w:vAlign w:val="center"/>
          </w:tcPr>
          <w:p w:rsidR="00101AAC" w:rsidRPr="003A33E2" w:rsidRDefault="00101AAC" w:rsidP="00A12201">
            <w:pPr>
              <w:pStyle w:val="table10text"/>
              <w:jc w:val="center"/>
              <w:rPr>
                <w:sz w:val="24"/>
                <w:szCs w:val="24"/>
              </w:rPr>
            </w:pPr>
            <w:r w:rsidRPr="003A33E2">
              <w:rPr>
                <w:sz w:val="24"/>
                <w:szCs w:val="24"/>
              </w:rPr>
              <w:t>4500 (31.0)</w:t>
            </w:r>
          </w:p>
        </w:tc>
        <w:tc>
          <w:tcPr>
            <w:tcW w:w="1710" w:type="dxa"/>
            <w:tcBorders>
              <w:top w:val="single" w:sz="6" w:space="0" w:color="auto"/>
              <w:left w:val="single" w:sz="6" w:space="0" w:color="auto"/>
              <w:bottom w:val="nil"/>
              <w:right w:val="nil"/>
            </w:tcBorders>
            <w:shd w:val="clear" w:color="auto" w:fill="FFFFFF"/>
            <w:vAlign w:val="center"/>
          </w:tcPr>
          <w:p w:rsidR="00101AAC" w:rsidRPr="003A33E2" w:rsidRDefault="00101AAC" w:rsidP="00A12201">
            <w:pPr>
              <w:pStyle w:val="table10text"/>
              <w:jc w:val="center"/>
              <w:rPr>
                <w:sz w:val="24"/>
                <w:szCs w:val="24"/>
              </w:rPr>
            </w:pPr>
            <w:r w:rsidRPr="003A33E2">
              <w:rPr>
                <w:sz w:val="24"/>
                <w:szCs w:val="24"/>
              </w:rPr>
              <w:t>0.45</w:t>
            </w:r>
          </w:p>
        </w:tc>
        <w:tc>
          <w:tcPr>
            <w:tcW w:w="2385" w:type="dxa"/>
            <w:tcBorders>
              <w:top w:val="single" w:sz="6" w:space="0" w:color="auto"/>
              <w:left w:val="single" w:sz="6" w:space="0" w:color="auto"/>
              <w:bottom w:val="single" w:sz="6" w:space="0" w:color="auto"/>
              <w:right w:val="single" w:sz="6" w:space="0" w:color="auto"/>
            </w:tcBorders>
            <w:vAlign w:val="center"/>
          </w:tcPr>
          <w:p w:rsidR="00101AAC" w:rsidRPr="003A33E2" w:rsidRDefault="00101AAC" w:rsidP="00A12201">
            <w:pPr>
              <w:pStyle w:val="table10text"/>
              <w:jc w:val="center"/>
              <w:rPr>
                <w:sz w:val="24"/>
                <w:szCs w:val="24"/>
              </w:rPr>
            </w:pPr>
            <w:r w:rsidRPr="003A33E2">
              <w:rPr>
                <w:sz w:val="24"/>
                <w:szCs w:val="24"/>
              </w:rPr>
              <w:t>5, 56, 57</w:t>
            </w:r>
          </w:p>
        </w:tc>
      </w:tr>
      <w:tr w:rsidR="00101AAC" w:rsidRPr="003A33E2" w:rsidTr="009F5652">
        <w:trPr>
          <w:cantSplit/>
          <w:trHeight w:val="379"/>
          <w:jc w:val="center"/>
        </w:trPr>
        <w:tc>
          <w:tcPr>
            <w:tcW w:w="1935" w:type="dxa"/>
            <w:tcBorders>
              <w:top w:val="single" w:sz="6" w:space="0" w:color="auto"/>
              <w:left w:val="single" w:sz="6" w:space="0" w:color="auto"/>
              <w:bottom w:val="nil"/>
              <w:right w:val="nil"/>
            </w:tcBorders>
            <w:shd w:val="clear" w:color="auto" w:fill="FFFFFF"/>
            <w:vAlign w:val="center"/>
          </w:tcPr>
          <w:p w:rsidR="00101AAC" w:rsidRPr="003A33E2" w:rsidRDefault="00101AAC" w:rsidP="00A12201">
            <w:pPr>
              <w:pStyle w:val="table10text"/>
              <w:jc w:val="center"/>
              <w:rPr>
                <w:sz w:val="24"/>
                <w:szCs w:val="24"/>
              </w:rPr>
            </w:pPr>
            <w:r w:rsidRPr="003A33E2">
              <w:rPr>
                <w:sz w:val="24"/>
                <w:szCs w:val="24"/>
              </w:rPr>
              <w:t>A(AE)</w:t>
            </w:r>
          </w:p>
        </w:tc>
        <w:tc>
          <w:tcPr>
            <w:tcW w:w="2520" w:type="dxa"/>
            <w:tcBorders>
              <w:top w:val="single" w:sz="6" w:space="0" w:color="auto"/>
              <w:left w:val="single" w:sz="6" w:space="0" w:color="auto"/>
              <w:bottom w:val="nil"/>
              <w:right w:val="nil"/>
            </w:tcBorders>
            <w:shd w:val="clear" w:color="auto" w:fill="FFFFFF"/>
            <w:vAlign w:val="center"/>
          </w:tcPr>
          <w:p w:rsidR="00101AAC" w:rsidRPr="003A33E2" w:rsidRDefault="00101AAC" w:rsidP="00A12201">
            <w:pPr>
              <w:pStyle w:val="table10text"/>
              <w:jc w:val="center"/>
              <w:rPr>
                <w:sz w:val="24"/>
                <w:szCs w:val="24"/>
              </w:rPr>
            </w:pPr>
            <w:r w:rsidRPr="003A33E2">
              <w:rPr>
                <w:sz w:val="24"/>
                <w:szCs w:val="24"/>
              </w:rPr>
              <w:t>4500 (31.0)</w:t>
            </w:r>
          </w:p>
        </w:tc>
        <w:tc>
          <w:tcPr>
            <w:tcW w:w="1710" w:type="dxa"/>
            <w:tcBorders>
              <w:top w:val="single" w:sz="6" w:space="0" w:color="auto"/>
              <w:left w:val="single" w:sz="6" w:space="0" w:color="auto"/>
              <w:bottom w:val="nil"/>
              <w:right w:val="nil"/>
            </w:tcBorders>
            <w:shd w:val="clear" w:color="auto" w:fill="FFFFFF"/>
            <w:vAlign w:val="center"/>
          </w:tcPr>
          <w:p w:rsidR="00101AAC" w:rsidRPr="003A33E2" w:rsidRDefault="00101AAC" w:rsidP="00A12201">
            <w:pPr>
              <w:pStyle w:val="table10text"/>
              <w:jc w:val="center"/>
              <w:rPr>
                <w:sz w:val="24"/>
                <w:szCs w:val="24"/>
              </w:rPr>
            </w:pPr>
            <w:r w:rsidRPr="003A33E2">
              <w:rPr>
                <w:sz w:val="24"/>
                <w:szCs w:val="24"/>
              </w:rPr>
              <w:t>0.45</w:t>
            </w:r>
          </w:p>
        </w:tc>
        <w:tc>
          <w:tcPr>
            <w:tcW w:w="2385" w:type="dxa"/>
            <w:tcBorders>
              <w:top w:val="single" w:sz="6" w:space="0" w:color="auto"/>
              <w:left w:val="single" w:sz="6" w:space="0" w:color="auto"/>
              <w:bottom w:val="single" w:sz="6" w:space="0" w:color="auto"/>
              <w:right w:val="single" w:sz="6" w:space="0" w:color="auto"/>
            </w:tcBorders>
            <w:vAlign w:val="center"/>
          </w:tcPr>
          <w:p w:rsidR="00101AAC" w:rsidRPr="003A33E2" w:rsidRDefault="00101AAC" w:rsidP="00A12201">
            <w:pPr>
              <w:pStyle w:val="table10text"/>
              <w:jc w:val="center"/>
              <w:rPr>
                <w:sz w:val="24"/>
                <w:szCs w:val="24"/>
              </w:rPr>
            </w:pPr>
            <w:r w:rsidRPr="003A33E2">
              <w:rPr>
                <w:sz w:val="24"/>
                <w:szCs w:val="24"/>
              </w:rPr>
              <w:t>5, 56, 57</w:t>
            </w:r>
          </w:p>
        </w:tc>
      </w:tr>
      <w:tr w:rsidR="00101AAC" w:rsidRPr="003A33E2" w:rsidTr="009F5652">
        <w:trPr>
          <w:cantSplit/>
          <w:trHeight w:val="379"/>
          <w:jc w:val="center"/>
        </w:trPr>
        <w:tc>
          <w:tcPr>
            <w:tcW w:w="1935" w:type="dxa"/>
            <w:tcBorders>
              <w:top w:val="single" w:sz="6" w:space="0" w:color="auto"/>
              <w:left w:val="single" w:sz="6" w:space="0" w:color="auto"/>
              <w:bottom w:val="nil"/>
              <w:right w:val="nil"/>
            </w:tcBorders>
            <w:shd w:val="clear" w:color="auto" w:fill="FFFFFF"/>
            <w:vAlign w:val="center"/>
          </w:tcPr>
          <w:p w:rsidR="00101AAC" w:rsidRPr="003A33E2" w:rsidRDefault="00101AAC" w:rsidP="00A12201">
            <w:pPr>
              <w:pStyle w:val="table10text"/>
              <w:jc w:val="center"/>
              <w:rPr>
                <w:sz w:val="24"/>
                <w:szCs w:val="24"/>
              </w:rPr>
            </w:pPr>
            <w:r w:rsidRPr="003A33E2">
              <w:rPr>
                <w:sz w:val="24"/>
                <w:szCs w:val="24"/>
              </w:rPr>
              <w:t>C</w:t>
            </w:r>
          </w:p>
        </w:tc>
        <w:tc>
          <w:tcPr>
            <w:tcW w:w="2520" w:type="dxa"/>
            <w:tcBorders>
              <w:top w:val="single" w:sz="6" w:space="0" w:color="auto"/>
              <w:left w:val="single" w:sz="6" w:space="0" w:color="auto"/>
              <w:bottom w:val="nil"/>
              <w:right w:val="nil"/>
            </w:tcBorders>
            <w:shd w:val="clear" w:color="auto" w:fill="FFFFFF"/>
            <w:vAlign w:val="center"/>
          </w:tcPr>
          <w:p w:rsidR="00101AAC" w:rsidRPr="003A33E2" w:rsidRDefault="00101AAC" w:rsidP="00A12201">
            <w:pPr>
              <w:pStyle w:val="table10text"/>
              <w:jc w:val="center"/>
              <w:rPr>
                <w:sz w:val="24"/>
                <w:szCs w:val="24"/>
              </w:rPr>
            </w:pPr>
            <w:r w:rsidRPr="003A33E2">
              <w:rPr>
                <w:sz w:val="24"/>
                <w:szCs w:val="24"/>
              </w:rPr>
              <w:t>4500 (31.0)</w:t>
            </w:r>
          </w:p>
        </w:tc>
        <w:tc>
          <w:tcPr>
            <w:tcW w:w="1710" w:type="dxa"/>
            <w:tcBorders>
              <w:top w:val="single" w:sz="6" w:space="0" w:color="auto"/>
              <w:left w:val="single" w:sz="6" w:space="0" w:color="auto"/>
              <w:bottom w:val="nil"/>
              <w:right w:val="nil"/>
            </w:tcBorders>
            <w:shd w:val="clear" w:color="auto" w:fill="FFFFFF"/>
            <w:vAlign w:val="center"/>
          </w:tcPr>
          <w:p w:rsidR="00101AAC" w:rsidRPr="003A33E2" w:rsidRDefault="00101AAC" w:rsidP="00A12201">
            <w:pPr>
              <w:pStyle w:val="table10text"/>
              <w:jc w:val="center"/>
              <w:rPr>
                <w:sz w:val="24"/>
                <w:szCs w:val="24"/>
              </w:rPr>
            </w:pPr>
            <w:r w:rsidRPr="003A33E2">
              <w:rPr>
                <w:sz w:val="24"/>
                <w:szCs w:val="24"/>
              </w:rPr>
              <w:t>0.45</w:t>
            </w:r>
          </w:p>
        </w:tc>
        <w:tc>
          <w:tcPr>
            <w:tcW w:w="2385" w:type="dxa"/>
            <w:tcBorders>
              <w:top w:val="single" w:sz="6" w:space="0" w:color="auto"/>
              <w:left w:val="single" w:sz="6" w:space="0" w:color="auto"/>
              <w:bottom w:val="single" w:sz="6" w:space="0" w:color="auto"/>
              <w:right w:val="single" w:sz="6" w:space="0" w:color="auto"/>
            </w:tcBorders>
            <w:vAlign w:val="center"/>
          </w:tcPr>
          <w:p w:rsidR="00101AAC" w:rsidRPr="003A33E2" w:rsidRDefault="00101AAC" w:rsidP="00A12201">
            <w:pPr>
              <w:pStyle w:val="table10text"/>
              <w:jc w:val="center"/>
              <w:rPr>
                <w:sz w:val="24"/>
                <w:szCs w:val="24"/>
              </w:rPr>
            </w:pPr>
            <w:r w:rsidRPr="003A33E2">
              <w:rPr>
                <w:sz w:val="24"/>
                <w:szCs w:val="24"/>
              </w:rPr>
              <w:t>7, 78</w:t>
            </w:r>
          </w:p>
        </w:tc>
      </w:tr>
      <w:tr w:rsidR="00101AAC" w:rsidRPr="003A33E2" w:rsidTr="009F5652">
        <w:trPr>
          <w:cantSplit/>
          <w:trHeight w:val="379"/>
          <w:jc w:val="center"/>
        </w:trPr>
        <w:tc>
          <w:tcPr>
            <w:tcW w:w="1935" w:type="dxa"/>
            <w:tcBorders>
              <w:top w:val="single" w:sz="6" w:space="0" w:color="auto"/>
              <w:left w:val="single" w:sz="6" w:space="0" w:color="auto"/>
              <w:bottom w:val="nil"/>
              <w:right w:val="nil"/>
            </w:tcBorders>
            <w:shd w:val="clear" w:color="auto" w:fill="FFFFFF"/>
            <w:vAlign w:val="center"/>
          </w:tcPr>
          <w:p w:rsidR="00101AAC" w:rsidRPr="003A33E2" w:rsidRDefault="00101AAC" w:rsidP="00A12201">
            <w:pPr>
              <w:pStyle w:val="table10text"/>
              <w:jc w:val="center"/>
              <w:rPr>
                <w:sz w:val="24"/>
                <w:szCs w:val="24"/>
              </w:rPr>
            </w:pPr>
            <w:r w:rsidRPr="003A33E2">
              <w:rPr>
                <w:sz w:val="24"/>
                <w:szCs w:val="24"/>
              </w:rPr>
              <w:t>C(AE)</w:t>
            </w:r>
          </w:p>
        </w:tc>
        <w:tc>
          <w:tcPr>
            <w:tcW w:w="2520" w:type="dxa"/>
            <w:tcBorders>
              <w:top w:val="single" w:sz="6" w:space="0" w:color="auto"/>
              <w:left w:val="single" w:sz="6" w:space="0" w:color="auto"/>
              <w:bottom w:val="nil"/>
              <w:right w:val="nil"/>
            </w:tcBorders>
            <w:shd w:val="clear" w:color="auto" w:fill="FFFFFF"/>
            <w:vAlign w:val="center"/>
          </w:tcPr>
          <w:p w:rsidR="00101AAC" w:rsidRPr="003A33E2" w:rsidRDefault="00101AAC" w:rsidP="00A12201">
            <w:pPr>
              <w:pStyle w:val="table10text"/>
              <w:jc w:val="center"/>
              <w:rPr>
                <w:sz w:val="24"/>
                <w:szCs w:val="24"/>
              </w:rPr>
            </w:pPr>
            <w:r w:rsidRPr="003A33E2">
              <w:rPr>
                <w:sz w:val="24"/>
                <w:szCs w:val="24"/>
              </w:rPr>
              <w:t>4500 (31.0)</w:t>
            </w:r>
          </w:p>
        </w:tc>
        <w:tc>
          <w:tcPr>
            <w:tcW w:w="1710" w:type="dxa"/>
            <w:tcBorders>
              <w:top w:val="single" w:sz="6" w:space="0" w:color="auto"/>
              <w:left w:val="single" w:sz="6" w:space="0" w:color="auto"/>
              <w:bottom w:val="nil"/>
              <w:right w:val="nil"/>
            </w:tcBorders>
            <w:shd w:val="clear" w:color="auto" w:fill="FFFFFF"/>
            <w:vAlign w:val="center"/>
          </w:tcPr>
          <w:p w:rsidR="00101AAC" w:rsidRPr="003A33E2" w:rsidRDefault="00101AAC" w:rsidP="00A12201">
            <w:pPr>
              <w:pStyle w:val="table10text"/>
              <w:jc w:val="center"/>
              <w:rPr>
                <w:sz w:val="24"/>
                <w:szCs w:val="24"/>
              </w:rPr>
            </w:pPr>
            <w:r w:rsidRPr="003A33E2">
              <w:rPr>
                <w:sz w:val="24"/>
                <w:szCs w:val="24"/>
              </w:rPr>
              <w:t>0.45</w:t>
            </w:r>
          </w:p>
        </w:tc>
        <w:tc>
          <w:tcPr>
            <w:tcW w:w="2385" w:type="dxa"/>
            <w:tcBorders>
              <w:top w:val="single" w:sz="6" w:space="0" w:color="auto"/>
              <w:left w:val="single" w:sz="6" w:space="0" w:color="auto"/>
              <w:bottom w:val="single" w:sz="6" w:space="0" w:color="auto"/>
              <w:right w:val="single" w:sz="6" w:space="0" w:color="auto"/>
            </w:tcBorders>
            <w:vAlign w:val="center"/>
          </w:tcPr>
          <w:p w:rsidR="00101AAC" w:rsidRPr="003A33E2" w:rsidRDefault="00101AAC" w:rsidP="00A12201">
            <w:pPr>
              <w:pStyle w:val="table10text"/>
              <w:jc w:val="center"/>
              <w:rPr>
                <w:sz w:val="24"/>
                <w:szCs w:val="24"/>
              </w:rPr>
            </w:pPr>
            <w:r w:rsidRPr="003A33E2">
              <w:rPr>
                <w:sz w:val="24"/>
                <w:szCs w:val="24"/>
              </w:rPr>
              <w:t>7, 78</w:t>
            </w:r>
          </w:p>
        </w:tc>
      </w:tr>
      <w:tr w:rsidR="00101AAC" w:rsidRPr="003A33E2" w:rsidTr="009F5652">
        <w:trPr>
          <w:cantSplit/>
          <w:trHeight w:val="379"/>
          <w:jc w:val="center"/>
        </w:trPr>
        <w:tc>
          <w:tcPr>
            <w:tcW w:w="1935" w:type="dxa"/>
            <w:tcBorders>
              <w:top w:val="single" w:sz="6" w:space="0" w:color="auto"/>
              <w:left w:val="single" w:sz="6" w:space="0" w:color="auto"/>
              <w:bottom w:val="nil"/>
              <w:right w:val="nil"/>
            </w:tcBorders>
            <w:shd w:val="clear" w:color="auto" w:fill="FFFFFF"/>
            <w:vAlign w:val="center"/>
          </w:tcPr>
          <w:p w:rsidR="00101AAC" w:rsidRPr="003A33E2" w:rsidRDefault="00101AAC" w:rsidP="00A12201">
            <w:pPr>
              <w:pStyle w:val="table10text"/>
              <w:jc w:val="center"/>
              <w:rPr>
                <w:sz w:val="24"/>
                <w:szCs w:val="24"/>
              </w:rPr>
            </w:pPr>
            <w:r w:rsidRPr="003A33E2">
              <w:rPr>
                <w:sz w:val="24"/>
                <w:szCs w:val="24"/>
              </w:rPr>
              <w:t>D(AE)</w:t>
            </w:r>
            <w:r w:rsidR="00D64A99">
              <w:rPr>
                <w:sz w:val="24"/>
                <w:szCs w:val="24"/>
              </w:rPr>
              <w:t xml:space="preserve"> </w:t>
            </w:r>
            <w:r w:rsidRPr="003A33E2">
              <w:rPr>
                <w:sz w:val="24"/>
                <w:szCs w:val="24"/>
                <w:vertAlign w:val="superscript"/>
              </w:rPr>
              <w:t>(2)</w:t>
            </w:r>
          </w:p>
        </w:tc>
        <w:tc>
          <w:tcPr>
            <w:tcW w:w="2520" w:type="dxa"/>
            <w:tcBorders>
              <w:top w:val="single" w:sz="6" w:space="0" w:color="auto"/>
              <w:left w:val="single" w:sz="6" w:space="0" w:color="auto"/>
              <w:bottom w:val="nil"/>
              <w:right w:val="nil"/>
            </w:tcBorders>
            <w:shd w:val="clear" w:color="auto" w:fill="FFFFFF"/>
            <w:vAlign w:val="center"/>
          </w:tcPr>
          <w:p w:rsidR="00101AAC" w:rsidRPr="003A33E2" w:rsidRDefault="00101AAC" w:rsidP="00A12201">
            <w:pPr>
              <w:pStyle w:val="table10text"/>
              <w:jc w:val="center"/>
              <w:rPr>
                <w:sz w:val="24"/>
                <w:szCs w:val="24"/>
              </w:rPr>
            </w:pPr>
            <w:r w:rsidRPr="003A33E2">
              <w:rPr>
                <w:sz w:val="24"/>
                <w:szCs w:val="24"/>
              </w:rPr>
              <w:t>5000 (34.5)</w:t>
            </w:r>
          </w:p>
        </w:tc>
        <w:tc>
          <w:tcPr>
            <w:tcW w:w="1710" w:type="dxa"/>
            <w:tcBorders>
              <w:top w:val="single" w:sz="6" w:space="0" w:color="auto"/>
              <w:left w:val="single" w:sz="6" w:space="0" w:color="auto"/>
              <w:bottom w:val="nil"/>
              <w:right w:val="nil"/>
            </w:tcBorders>
            <w:shd w:val="clear" w:color="auto" w:fill="FFFFFF"/>
            <w:vAlign w:val="center"/>
          </w:tcPr>
          <w:p w:rsidR="00101AAC" w:rsidRPr="003A33E2" w:rsidRDefault="00101AAC" w:rsidP="00A12201">
            <w:pPr>
              <w:pStyle w:val="table10text"/>
              <w:jc w:val="center"/>
              <w:rPr>
                <w:sz w:val="24"/>
                <w:szCs w:val="24"/>
              </w:rPr>
            </w:pPr>
            <w:r w:rsidRPr="003A33E2">
              <w:rPr>
                <w:sz w:val="24"/>
                <w:szCs w:val="24"/>
              </w:rPr>
              <w:t>0.40</w:t>
            </w:r>
          </w:p>
        </w:tc>
        <w:tc>
          <w:tcPr>
            <w:tcW w:w="2385" w:type="dxa"/>
            <w:tcBorders>
              <w:top w:val="single" w:sz="6" w:space="0" w:color="auto"/>
              <w:left w:val="single" w:sz="6" w:space="0" w:color="auto"/>
              <w:bottom w:val="single" w:sz="6" w:space="0" w:color="auto"/>
              <w:right w:val="single" w:sz="6" w:space="0" w:color="auto"/>
            </w:tcBorders>
            <w:vAlign w:val="center"/>
          </w:tcPr>
          <w:p w:rsidR="00101AAC" w:rsidRPr="003A33E2" w:rsidRDefault="00101AAC" w:rsidP="00A12201">
            <w:pPr>
              <w:pStyle w:val="table10text"/>
              <w:jc w:val="center"/>
              <w:rPr>
                <w:sz w:val="24"/>
                <w:szCs w:val="24"/>
              </w:rPr>
            </w:pPr>
            <w:r w:rsidRPr="003A33E2">
              <w:rPr>
                <w:sz w:val="24"/>
                <w:szCs w:val="24"/>
              </w:rPr>
              <w:t>5, 56, 57</w:t>
            </w:r>
          </w:p>
        </w:tc>
      </w:tr>
      <w:tr w:rsidR="00101AAC" w:rsidRPr="003A33E2" w:rsidTr="009F5652">
        <w:trPr>
          <w:cantSplit/>
          <w:trHeight w:val="379"/>
          <w:jc w:val="center"/>
        </w:trPr>
        <w:tc>
          <w:tcPr>
            <w:tcW w:w="1935" w:type="dxa"/>
            <w:tcBorders>
              <w:top w:val="single" w:sz="6" w:space="0" w:color="auto"/>
              <w:left w:val="single" w:sz="6" w:space="0" w:color="auto"/>
              <w:bottom w:val="nil"/>
              <w:right w:val="nil"/>
            </w:tcBorders>
            <w:shd w:val="clear" w:color="auto" w:fill="FFFFFF"/>
            <w:vAlign w:val="center"/>
          </w:tcPr>
          <w:p w:rsidR="00101AAC" w:rsidRPr="003A33E2" w:rsidRDefault="00101AAC" w:rsidP="00A12201">
            <w:pPr>
              <w:pStyle w:val="table10text"/>
              <w:jc w:val="center"/>
              <w:rPr>
                <w:sz w:val="24"/>
                <w:szCs w:val="24"/>
                <w:vertAlign w:val="superscript"/>
              </w:rPr>
            </w:pPr>
            <w:r w:rsidRPr="003A33E2">
              <w:rPr>
                <w:sz w:val="24"/>
                <w:szCs w:val="24"/>
              </w:rPr>
              <w:t>P (Prestressed)</w:t>
            </w:r>
            <w:r w:rsidR="00D64A99">
              <w:rPr>
                <w:sz w:val="24"/>
                <w:szCs w:val="24"/>
              </w:rPr>
              <w:t xml:space="preserve"> </w:t>
            </w:r>
            <w:r w:rsidRPr="003A33E2">
              <w:rPr>
                <w:sz w:val="24"/>
                <w:szCs w:val="24"/>
                <w:vertAlign w:val="superscript"/>
              </w:rPr>
              <w:t>(3)</w:t>
            </w:r>
          </w:p>
        </w:tc>
        <w:tc>
          <w:tcPr>
            <w:tcW w:w="2520" w:type="dxa"/>
            <w:tcBorders>
              <w:top w:val="single" w:sz="6" w:space="0" w:color="auto"/>
              <w:left w:val="single" w:sz="6" w:space="0" w:color="auto"/>
              <w:bottom w:val="nil"/>
              <w:right w:val="nil"/>
            </w:tcBorders>
            <w:shd w:val="clear" w:color="auto" w:fill="FFFFFF"/>
            <w:vAlign w:val="center"/>
          </w:tcPr>
          <w:p w:rsidR="00101AAC" w:rsidRPr="003A33E2" w:rsidRDefault="00101AAC" w:rsidP="00A12201">
            <w:pPr>
              <w:pStyle w:val="table10text"/>
              <w:jc w:val="center"/>
              <w:rPr>
                <w:sz w:val="24"/>
                <w:szCs w:val="24"/>
              </w:rPr>
            </w:pPr>
            <w:r w:rsidRPr="003A33E2">
              <w:rPr>
                <w:sz w:val="24"/>
                <w:szCs w:val="24"/>
              </w:rPr>
              <w:t>See plans</w:t>
            </w:r>
          </w:p>
        </w:tc>
        <w:tc>
          <w:tcPr>
            <w:tcW w:w="1710" w:type="dxa"/>
            <w:tcBorders>
              <w:top w:val="single" w:sz="6" w:space="0" w:color="auto"/>
              <w:left w:val="single" w:sz="6" w:space="0" w:color="auto"/>
              <w:bottom w:val="nil"/>
              <w:right w:val="nil"/>
            </w:tcBorders>
            <w:shd w:val="clear" w:color="auto" w:fill="FFFFFF"/>
            <w:vAlign w:val="center"/>
          </w:tcPr>
          <w:p w:rsidR="00101AAC" w:rsidRPr="003A33E2" w:rsidRDefault="008C76C1" w:rsidP="00A12201">
            <w:pPr>
              <w:pStyle w:val="table10text"/>
              <w:jc w:val="center"/>
              <w:rPr>
                <w:sz w:val="24"/>
                <w:szCs w:val="24"/>
              </w:rPr>
            </w:pPr>
            <w:r w:rsidRPr="003A33E2">
              <w:rPr>
                <w:sz w:val="24"/>
                <w:szCs w:val="24"/>
              </w:rPr>
              <w:t>–</w:t>
            </w:r>
          </w:p>
        </w:tc>
        <w:tc>
          <w:tcPr>
            <w:tcW w:w="2385" w:type="dxa"/>
            <w:tcBorders>
              <w:top w:val="single" w:sz="6" w:space="0" w:color="auto"/>
              <w:left w:val="single" w:sz="6" w:space="0" w:color="auto"/>
              <w:bottom w:val="single" w:sz="6" w:space="0" w:color="auto"/>
              <w:right w:val="single" w:sz="6" w:space="0" w:color="auto"/>
            </w:tcBorders>
            <w:vAlign w:val="center"/>
          </w:tcPr>
          <w:p w:rsidR="00101AAC" w:rsidRPr="003A33E2" w:rsidRDefault="00101AAC" w:rsidP="00A12201">
            <w:pPr>
              <w:pStyle w:val="table10text"/>
              <w:jc w:val="center"/>
              <w:rPr>
                <w:sz w:val="24"/>
                <w:szCs w:val="24"/>
              </w:rPr>
            </w:pPr>
            <w:r w:rsidRPr="003A33E2">
              <w:rPr>
                <w:sz w:val="24"/>
                <w:szCs w:val="24"/>
              </w:rPr>
              <w:t>6,7,67,68,78</w:t>
            </w:r>
          </w:p>
        </w:tc>
      </w:tr>
      <w:tr w:rsidR="00101AAC" w:rsidRPr="003A33E2" w:rsidTr="009F5652">
        <w:trPr>
          <w:cantSplit/>
          <w:trHeight w:val="398"/>
          <w:jc w:val="center"/>
        </w:trPr>
        <w:tc>
          <w:tcPr>
            <w:tcW w:w="1935" w:type="dxa"/>
            <w:tcBorders>
              <w:top w:val="single" w:sz="6" w:space="0" w:color="auto"/>
              <w:left w:val="single" w:sz="6" w:space="0" w:color="auto"/>
              <w:bottom w:val="single" w:sz="6" w:space="0" w:color="auto"/>
              <w:right w:val="nil"/>
            </w:tcBorders>
            <w:shd w:val="clear" w:color="auto" w:fill="FFFFFF"/>
            <w:vAlign w:val="center"/>
          </w:tcPr>
          <w:p w:rsidR="00101AAC" w:rsidRPr="003A33E2" w:rsidRDefault="00101AAC" w:rsidP="00A12201">
            <w:pPr>
              <w:pStyle w:val="table10text"/>
              <w:jc w:val="center"/>
              <w:rPr>
                <w:sz w:val="24"/>
                <w:szCs w:val="24"/>
                <w:vertAlign w:val="superscript"/>
              </w:rPr>
            </w:pPr>
            <w:r w:rsidRPr="003A33E2">
              <w:rPr>
                <w:sz w:val="24"/>
                <w:szCs w:val="24"/>
              </w:rPr>
              <w:t>P(AE)</w:t>
            </w:r>
            <w:r w:rsidR="00D64A99">
              <w:rPr>
                <w:sz w:val="24"/>
                <w:szCs w:val="24"/>
              </w:rPr>
              <w:t xml:space="preserve"> </w:t>
            </w:r>
            <w:r w:rsidRPr="003A33E2">
              <w:rPr>
                <w:sz w:val="24"/>
                <w:szCs w:val="24"/>
                <w:vertAlign w:val="superscript"/>
              </w:rPr>
              <w:t>(3)</w:t>
            </w:r>
          </w:p>
        </w:tc>
        <w:tc>
          <w:tcPr>
            <w:tcW w:w="2520" w:type="dxa"/>
            <w:tcBorders>
              <w:top w:val="single" w:sz="6" w:space="0" w:color="auto"/>
              <w:left w:val="single" w:sz="6" w:space="0" w:color="auto"/>
              <w:bottom w:val="single" w:sz="6" w:space="0" w:color="auto"/>
              <w:right w:val="nil"/>
            </w:tcBorders>
            <w:shd w:val="clear" w:color="auto" w:fill="FFFFFF"/>
            <w:vAlign w:val="center"/>
          </w:tcPr>
          <w:p w:rsidR="00101AAC" w:rsidRPr="003A33E2" w:rsidRDefault="00101AAC" w:rsidP="00A12201">
            <w:pPr>
              <w:pStyle w:val="table10text"/>
              <w:jc w:val="center"/>
              <w:rPr>
                <w:sz w:val="24"/>
                <w:szCs w:val="24"/>
              </w:rPr>
            </w:pPr>
            <w:r w:rsidRPr="003A33E2">
              <w:rPr>
                <w:sz w:val="24"/>
                <w:szCs w:val="24"/>
              </w:rPr>
              <w:t>See plans</w:t>
            </w:r>
          </w:p>
        </w:tc>
        <w:tc>
          <w:tcPr>
            <w:tcW w:w="1710" w:type="dxa"/>
            <w:tcBorders>
              <w:top w:val="single" w:sz="6" w:space="0" w:color="auto"/>
              <w:left w:val="single" w:sz="6" w:space="0" w:color="auto"/>
              <w:bottom w:val="single" w:sz="6" w:space="0" w:color="auto"/>
              <w:right w:val="nil"/>
            </w:tcBorders>
            <w:shd w:val="clear" w:color="auto" w:fill="FFFFFF"/>
            <w:vAlign w:val="center"/>
          </w:tcPr>
          <w:p w:rsidR="00101AAC" w:rsidRPr="003A33E2" w:rsidRDefault="008C76C1" w:rsidP="00A12201">
            <w:pPr>
              <w:pStyle w:val="table10text"/>
              <w:jc w:val="center"/>
              <w:rPr>
                <w:sz w:val="24"/>
                <w:szCs w:val="24"/>
              </w:rPr>
            </w:pPr>
            <w:r w:rsidRPr="003A33E2">
              <w:rPr>
                <w:sz w:val="24"/>
                <w:szCs w:val="24"/>
              </w:rPr>
              <w:t>–</w:t>
            </w:r>
          </w:p>
        </w:tc>
        <w:tc>
          <w:tcPr>
            <w:tcW w:w="2385" w:type="dxa"/>
            <w:tcBorders>
              <w:top w:val="single" w:sz="6" w:space="0" w:color="auto"/>
              <w:left w:val="single" w:sz="6" w:space="0" w:color="auto"/>
              <w:bottom w:val="single" w:sz="6" w:space="0" w:color="auto"/>
              <w:right w:val="single" w:sz="6" w:space="0" w:color="auto"/>
            </w:tcBorders>
            <w:vAlign w:val="center"/>
          </w:tcPr>
          <w:p w:rsidR="00101AAC" w:rsidRPr="003A33E2" w:rsidRDefault="00101AAC" w:rsidP="00A12201">
            <w:pPr>
              <w:pStyle w:val="table10text"/>
              <w:jc w:val="center"/>
              <w:rPr>
                <w:sz w:val="24"/>
                <w:szCs w:val="24"/>
              </w:rPr>
            </w:pPr>
            <w:r w:rsidRPr="003A33E2">
              <w:rPr>
                <w:sz w:val="24"/>
                <w:szCs w:val="24"/>
              </w:rPr>
              <w:t>6,7,67,68,78</w:t>
            </w:r>
          </w:p>
        </w:tc>
      </w:tr>
      <w:tr w:rsidR="00101AAC" w:rsidRPr="003A33E2" w:rsidTr="009F5652">
        <w:trPr>
          <w:cantSplit/>
          <w:trHeight w:val="398"/>
          <w:jc w:val="center"/>
        </w:trPr>
        <w:tc>
          <w:tcPr>
            <w:tcW w:w="1935" w:type="dxa"/>
            <w:tcBorders>
              <w:top w:val="single" w:sz="6" w:space="0" w:color="auto"/>
              <w:left w:val="single" w:sz="6" w:space="0" w:color="auto"/>
              <w:bottom w:val="single" w:sz="6" w:space="0" w:color="auto"/>
              <w:right w:val="nil"/>
            </w:tcBorders>
            <w:shd w:val="clear" w:color="auto" w:fill="FFFFFF"/>
            <w:vAlign w:val="center"/>
          </w:tcPr>
          <w:p w:rsidR="00101AAC" w:rsidRPr="003A33E2" w:rsidRDefault="00101AAC" w:rsidP="00A12201">
            <w:pPr>
              <w:pStyle w:val="table10text"/>
              <w:jc w:val="center"/>
              <w:rPr>
                <w:sz w:val="24"/>
                <w:szCs w:val="24"/>
              </w:rPr>
            </w:pPr>
            <w:r w:rsidRPr="003A33E2">
              <w:rPr>
                <w:sz w:val="24"/>
                <w:szCs w:val="24"/>
              </w:rPr>
              <w:t>S (Seal)</w:t>
            </w:r>
          </w:p>
        </w:tc>
        <w:tc>
          <w:tcPr>
            <w:tcW w:w="2520" w:type="dxa"/>
            <w:tcBorders>
              <w:top w:val="single" w:sz="6" w:space="0" w:color="auto"/>
              <w:left w:val="single" w:sz="6" w:space="0" w:color="auto"/>
              <w:bottom w:val="single" w:sz="6" w:space="0" w:color="auto"/>
              <w:right w:val="nil"/>
            </w:tcBorders>
            <w:shd w:val="clear" w:color="auto" w:fill="FFFFFF"/>
            <w:vAlign w:val="center"/>
          </w:tcPr>
          <w:p w:rsidR="00101AAC" w:rsidRPr="003A33E2" w:rsidRDefault="008C76C1" w:rsidP="00A12201">
            <w:pPr>
              <w:pStyle w:val="table10text"/>
              <w:jc w:val="center"/>
              <w:rPr>
                <w:sz w:val="24"/>
                <w:szCs w:val="24"/>
              </w:rPr>
            </w:pPr>
            <w:r w:rsidRPr="003A33E2">
              <w:rPr>
                <w:sz w:val="24"/>
                <w:szCs w:val="24"/>
              </w:rPr>
              <w:t>–</w:t>
            </w:r>
          </w:p>
        </w:tc>
        <w:tc>
          <w:tcPr>
            <w:tcW w:w="1710" w:type="dxa"/>
            <w:tcBorders>
              <w:top w:val="single" w:sz="6" w:space="0" w:color="auto"/>
              <w:left w:val="single" w:sz="6" w:space="0" w:color="auto"/>
              <w:bottom w:val="single" w:sz="6" w:space="0" w:color="auto"/>
              <w:right w:val="nil"/>
            </w:tcBorders>
            <w:shd w:val="clear" w:color="auto" w:fill="FFFFFF"/>
            <w:vAlign w:val="center"/>
          </w:tcPr>
          <w:p w:rsidR="00101AAC" w:rsidRPr="003A33E2" w:rsidRDefault="00101AAC" w:rsidP="00A12201">
            <w:pPr>
              <w:pStyle w:val="table10text"/>
              <w:jc w:val="center"/>
              <w:rPr>
                <w:sz w:val="24"/>
                <w:szCs w:val="24"/>
              </w:rPr>
            </w:pPr>
            <w:r w:rsidRPr="003A33E2">
              <w:rPr>
                <w:sz w:val="24"/>
                <w:szCs w:val="24"/>
              </w:rPr>
              <w:t>0.54</w:t>
            </w:r>
          </w:p>
        </w:tc>
        <w:tc>
          <w:tcPr>
            <w:tcW w:w="2385" w:type="dxa"/>
            <w:tcBorders>
              <w:top w:val="single" w:sz="6" w:space="0" w:color="auto"/>
              <w:left w:val="single" w:sz="6" w:space="0" w:color="auto"/>
              <w:bottom w:val="single" w:sz="6" w:space="0" w:color="auto"/>
              <w:right w:val="single" w:sz="6" w:space="0" w:color="auto"/>
            </w:tcBorders>
            <w:vAlign w:val="center"/>
          </w:tcPr>
          <w:p w:rsidR="00101AAC" w:rsidRPr="003A33E2" w:rsidRDefault="00101AAC" w:rsidP="00A12201">
            <w:pPr>
              <w:pStyle w:val="table10text"/>
              <w:jc w:val="center"/>
              <w:rPr>
                <w:sz w:val="24"/>
                <w:szCs w:val="24"/>
              </w:rPr>
            </w:pPr>
            <w:r w:rsidRPr="003A33E2">
              <w:rPr>
                <w:sz w:val="24"/>
                <w:szCs w:val="24"/>
              </w:rPr>
              <w:t>5, 56, 57</w:t>
            </w:r>
          </w:p>
        </w:tc>
      </w:tr>
      <w:tr w:rsidR="00101AAC" w:rsidRPr="003A33E2" w:rsidTr="009F5652">
        <w:trPr>
          <w:cantSplit/>
          <w:trHeight w:val="398"/>
          <w:jc w:val="center"/>
        </w:trPr>
        <w:tc>
          <w:tcPr>
            <w:tcW w:w="8550" w:type="dxa"/>
            <w:gridSpan w:val="4"/>
            <w:tcBorders>
              <w:top w:val="single" w:sz="6" w:space="0" w:color="auto"/>
            </w:tcBorders>
            <w:shd w:val="clear" w:color="auto" w:fill="FFFFFF"/>
            <w:vAlign w:val="center"/>
          </w:tcPr>
          <w:p w:rsidR="00101AAC" w:rsidRPr="003A33E2" w:rsidRDefault="00101AAC" w:rsidP="00D26B36">
            <w:pPr>
              <w:pStyle w:val="table10text"/>
              <w:spacing w:after="40"/>
            </w:pPr>
            <w:r w:rsidRPr="003A33E2">
              <w:fldChar w:fldCharType="begin"/>
            </w:r>
            <w:r w:rsidRPr="003A33E2">
              <w:instrText>ADVANCE \d 4</w:instrText>
            </w:r>
            <w:r w:rsidRPr="003A33E2">
              <w:fldChar w:fldCharType="end"/>
            </w:r>
            <w:r w:rsidRPr="003A33E2">
              <w:t xml:space="preserve">(1) </w:t>
            </w:r>
            <w:r w:rsidRPr="003A33E2">
              <w:rPr>
                <w:rFonts w:eastAsia="MS Mincho"/>
              </w:rPr>
              <w:t xml:space="preserve">Meet the processing requirements of AASHTO M 43, </w:t>
            </w:r>
            <w:r w:rsidRPr="00443387">
              <w:rPr>
                <w:rFonts w:eastAsia="MS Mincho"/>
                <w:i/>
              </w:rPr>
              <w:t>Table 1 – Standard Sizes of Processed Aggregate</w:t>
            </w:r>
            <w:r w:rsidRPr="003A33E2">
              <w:t>.</w:t>
            </w:r>
          </w:p>
          <w:p w:rsidR="00101AAC" w:rsidRPr="003A33E2" w:rsidRDefault="00101AAC" w:rsidP="00D26B36">
            <w:pPr>
              <w:pStyle w:val="table10text"/>
              <w:spacing w:after="40"/>
            </w:pPr>
            <w:r w:rsidRPr="003A33E2">
              <w:t>(2) The maximum water-soluble chloride ion (Cl</w:t>
            </w:r>
            <w:r w:rsidRPr="003A33E2">
              <w:rPr>
                <w:vertAlign w:val="superscript"/>
              </w:rPr>
              <w:t>-</w:t>
            </w:r>
            <w:r w:rsidRPr="003A33E2">
              <w:t>) content is 0.15 percent by mass of cement. Determine the water-soluble chloride ion content of concrete made with mix ingredients at an age between 28 and 48 days according to ASTM C1218. Submit test results with the concrete mix design for approval.</w:t>
            </w:r>
          </w:p>
          <w:p w:rsidR="00101AAC" w:rsidRPr="003A33E2" w:rsidRDefault="00101AAC" w:rsidP="00D26B36">
            <w:pPr>
              <w:pStyle w:val="table10text"/>
              <w:spacing w:after="40"/>
              <w:rPr>
                <w:sz w:val="24"/>
              </w:rPr>
            </w:pPr>
            <w:r w:rsidRPr="003A33E2">
              <w:t>(3) The maximum water-soluble chloride ion (Cl</w:t>
            </w:r>
            <w:r w:rsidRPr="003A33E2">
              <w:rPr>
                <w:vertAlign w:val="superscript"/>
              </w:rPr>
              <w:t>-</w:t>
            </w:r>
            <w:r w:rsidRPr="003A33E2">
              <w:t>) content is 0.06 percent by mass of cement. Determine the water-soluble chloride ion content of concrete made with mix ingredients at an age between 28 and 48 days according to ASTM C1218. Submit test results with the concrete mix design for approval.</w:t>
            </w:r>
          </w:p>
        </w:tc>
      </w:tr>
    </w:tbl>
    <w:p w:rsidR="00D26B36" w:rsidRPr="003A33E2" w:rsidRDefault="00D26B36" w:rsidP="00F13AB6">
      <w:pPr>
        <w:pStyle w:val="table10text"/>
        <w:spacing w:before="240" w:after="240"/>
        <w:ind w:left="518" w:right="475"/>
        <w:rPr>
          <w:rFonts w:eastAsia="MS Mincho"/>
          <w:sz w:val="24"/>
          <w:szCs w:val="24"/>
        </w:rPr>
      </w:pPr>
    </w:p>
    <w:tbl>
      <w:tblPr>
        <w:tblW w:w="0" w:type="auto"/>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9"/>
        <w:gridCol w:w="3060"/>
        <w:gridCol w:w="2708"/>
      </w:tblGrid>
      <w:tr w:rsidR="00101AAC" w:rsidRPr="003A33E2" w:rsidTr="009F5652">
        <w:trPr>
          <w:jc w:val="center"/>
        </w:trPr>
        <w:tc>
          <w:tcPr>
            <w:tcW w:w="8297" w:type="dxa"/>
            <w:gridSpan w:val="3"/>
            <w:tcBorders>
              <w:top w:val="nil"/>
              <w:left w:val="nil"/>
              <w:right w:val="nil"/>
            </w:tcBorders>
            <w:tcMar>
              <w:top w:w="43" w:type="dxa"/>
              <w:left w:w="115" w:type="dxa"/>
              <w:bottom w:w="43" w:type="dxa"/>
              <w:right w:w="115" w:type="dxa"/>
            </w:tcMar>
            <w:vAlign w:val="center"/>
          </w:tcPr>
          <w:p w:rsidR="00101AAC" w:rsidRPr="003A33E2" w:rsidRDefault="00101AAC" w:rsidP="00A12201">
            <w:pPr>
              <w:pStyle w:val="tableheaderfont10"/>
              <w:rPr>
                <w:sz w:val="24"/>
                <w:szCs w:val="24"/>
              </w:rPr>
            </w:pPr>
            <w:r w:rsidRPr="003A33E2">
              <w:rPr>
                <w:sz w:val="24"/>
                <w:szCs w:val="24"/>
              </w:rPr>
              <w:t>Table 552-2</w:t>
            </w:r>
          </w:p>
          <w:p w:rsidR="00101AAC" w:rsidRPr="003A33E2" w:rsidRDefault="00101AAC" w:rsidP="00A12201">
            <w:pPr>
              <w:pStyle w:val="tableheaderfont10"/>
              <w:rPr>
                <w:sz w:val="24"/>
                <w:szCs w:val="24"/>
              </w:rPr>
            </w:pPr>
            <w:r w:rsidRPr="003A33E2">
              <w:rPr>
                <w:sz w:val="24"/>
                <w:szCs w:val="24"/>
              </w:rPr>
              <w:t>Air Content for Air Entrained Concrete</w:t>
            </w:r>
            <w:r w:rsidRPr="003A33E2">
              <w:rPr>
                <w:b w:val="0"/>
                <w:bCs/>
                <w:sz w:val="24"/>
                <w:szCs w:val="24"/>
                <w:vertAlign w:val="superscript"/>
              </w:rPr>
              <w:t>(1)</w:t>
            </w:r>
          </w:p>
        </w:tc>
      </w:tr>
      <w:tr w:rsidR="00101AAC" w:rsidRPr="003A33E2" w:rsidTr="009F5652">
        <w:trPr>
          <w:jc w:val="center"/>
        </w:trPr>
        <w:tc>
          <w:tcPr>
            <w:tcW w:w="2529" w:type="dxa"/>
            <w:tcMar>
              <w:top w:w="43" w:type="dxa"/>
              <w:left w:w="115" w:type="dxa"/>
              <w:bottom w:w="43" w:type="dxa"/>
              <w:right w:w="115" w:type="dxa"/>
            </w:tcMar>
            <w:vAlign w:val="center"/>
          </w:tcPr>
          <w:p w:rsidR="00101AAC" w:rsidRPr="003A33E2" w:rsidRDefault="00101AAC" w:rsidP="00A12201">
            <w:pPr>
              <w:pStyle w:val="table10text"/>
              <w:jc w:val="center"/>
              <w:rPr>
                <w:b/>
                <w:bCs/>
                <w:sz w:val="24"/>
                <w:szCs w:val="24"/>
              </w:rPr>
            </w:pPr>
            <w:r w:rsidRPr="003A33E2">
              <w:rPr>
                <w:b/>
                <w:bCs/>
                <w:sz w:val="24"/>
                <w:szCs w:val="24"/>
              </w:rPr>
              <w:t>Nominal Maximum</w:t>
            </w:r>
          </w:p>
          <w:p w:rsidR="00101AAC" w:rsidRPr="003A33E2" w:rsidRDefault="00101AAC" w:rsidP="00A12201">
            <w:pPr>
              <w:pStyle w:val="table10text"/>
              <w:jc w:val="center"/>
              <w:rPr>
                <w:b/>
                <w:bCs/>
                <w:sz w:val="24"/>
                <w:szCs w:val="24"/>
              </w:rPr>
            </w:pPr>
            <w:r w:rsidRPr="003A33E2">
              <w:rPr>
                <w:b/>
                <w:bCs/>
                <w:sz w:val="24"/>
                <w:szCs w:val="24"/>
              </w:rPr>
              <w:t>Aggregate Size</w:t>
            </w:r>
            <w:r w:rsidR="00D64A99">
              <w:rPr>
                <w:b/>
                <w:bCs/>
                <w:sz w:val="24"/>
                <w:szCs w:val="24"/>
              </w:rPr>
              <w:t xml:space="preserve"> </w:t>
            </w:r>
            <w:r w:rsidRPr="003A33E2">
              <w:rPr>
                <w:rFonts w:eastAsia="MS Mincho"/>
                <w:b/>
                <w:bCs/>
                <w:sz w:val="24"/>
                <w:szCs w:val="24"/>
                <w:vertAlign w:val="superscript"/>
              </w:rPr>
              <w:t>(2)</w:t>
            </w:r>
          </w:p>
        </w:tc>
        <w:tc>
          <w:tcPr>
            <w:tcW w:w="3060" w:type="dxa"/>
            <w:tcMar>
              <w:top w:w="43" w:type="dxa"/>
              <w:left w:w="115" w:type="dxa"/>
              <w:bottom w:w="43" w:type="dxa"/>
              <w:right w:w="115" w:type="dxa"/>
            </w:tcMar>
            <w:vAlign w:val="center"/>
          </w:tcPr>
          <w:p w:rsidR="00101AAC" w:rsidRPr="003A33E2" w:rsidRDefault="00101AAC" w:rsidP="00A12201">
            <w:pPr>
              <w:pStyle w:val="table10text"/>
              <w:jc w:val="center"/>
              <w:rPr>
                <w:b/>
                <w:bCs/>
                <w:sz w:val="24"/>
                <w:szCs w:val="24"/>
              </w:rPr>
            </w:pPr>
            <w:r w:rsidRPr="003A33E2">
              <w:rPr>
                <w:b/>
                <w:bCs/>
                <w:sz w:val="24"/>
                <w:szCs w:val="24"/>
              </w:rPr>
              <w:t>Minimum</w:t>
            </w:r>
          </w:p>
          <w:p w:rsidR="00101AAC" w:rsidRPr="003A33E2" w:rsidRDefault="00101AAC" w:rsidP="00A12201">
            <w:pPr>
              <w:pStyle w:val="table10text"/>
              <w:jc w:val="center"/>
              <w:rPr>
                <w:b/>
                <w:bCs/>
                <w:sz w:val="24"/>
                <w:szCs w:val="24"/>
              </w:rPr>
            </w:pPr>
            <w:r w:rsidRPr="003A33E2">
              <w:rPr>
                <w:b/>
                <w:bCs/>
                <w:sz w:val="24"/>
                <w:szCs w:val="24"/>
              </w:rPr>
              <w:t xml:space="preserve">Air Content </w:t>
            </w:r>
            <w:r w:rsidRPr="003A33E2">
              <w:rPr>
                <w:rFonts w:eastAsia="MS Mincho"/>
                <w:b/>
                <w:bCs/>
                <w:sz w:val="24"/>
                <w:szCs w:val="24"/>
                <w:vertAlign w:val="superscript"/>
              </w:rPr>
              <w:t xml:space="preserve">(3) </w:t>
            </w:r>
            <w:r w:rsidRPr="003A33E2">
              <w:rPr>
                <w:b/>
                <w:bCs/>
                <w:sz w:val="24"/>
                <w:szCs w:val="24"/>
              </w:rPr>
              <w:t>(%)</w:t>
            </w:r>
          </w:p>
        </w:tc>
        <w:tc>
          <w:tcPr>
            <w:tcW w:w="2708" w:type="dxa"/>
          </w:tcPr>
          <w:p w:rsidR="00101AAC" w:rsidRPr="003A33E2" w:rsidRDefault="00101AAC" w:rsidP="00A12201">
            <w:pPr>
              <w:pStyle w:val="table10text"/>
              <w:jc w:val="center"/>
              <w:rPr>
                <w:b/>
                <w:bCs/>
                <w:sz w:val="24"/>
                <w:szCs w:val="24"/>
              </w:rPr>
            </w:pPr>
            <w:r w:rsidRPr="003A33E2">
              <w:rPr>
                <w:b/>
                <w:bCs/>
                <w:sz w:val="24"/>
                <w:szCs w:val="24"/>
              </w:rPr>
              <w:t>Maximum</w:t>
            </w:r>
          </w:p>
          <w:p w:rsidR="00101AAC" w:rsidRPr="003A33E2" w:rsidRDefault="00101AAC" w:rsidP="00A12201">
            <w:pPr>
              <w:pStyle w:val="table10text"/>
              <w:jc w:val="center"/>
              <w:rPr>
                <w:b/>
                <w:bCs/>
                <w:sz w:val="24"/>
                <w:szCs w:val="24"/>
              </w:rPr>
            </w:pPr>
            <w:r w:rsidRPr="003A33E2">
              <w:rPr>
                <w:b/>
                <w:bCs/>
                <w:sz w:val="24"/>
                <w:szCs w:val="24"/>
              </w:rPr>
              <w:t xml:space="preserve">Air Content </w:t>
            </w:r>
            <w:r w:rsidRPr="003A33E2">
              <w:rPr>
                <w:rFonts w:eastAsia="MS Mincho"/>
                <w:b/>
                <w:bCs/>
                <w:sz w:val="24"/>
                <w:szCs w:val="24"/>
                <w:vertAlign w:val="superscript"/>
              </w:rPr>
              <w:t xml:space="preserve">(3) </w:t>
            </w:r>
            <w:r w:rsidRPr="003A33E2">
              <w:rPr>
                <w:b/>
                <w:bCs/>
                <w:sz w:val="24"/>
                <w:szCs w:val="24"/>
              </w:rPr>
              <w:t>(%)</w:t>
            </w:r>
          </w:p>
        </w:tc>
      </w:tr>
      <w:tr w:rsidR="00101AAC" w:rsidRPr="003A33E2" w:rsidTr="009F5652">
        <w:trPr>
          <w:jc w:val="center"/>
        </w:trPr>
        <w:tc>
          <w:tcPr>
            <w:tcW w:w="2529" w:type="dxa"/>
            <w:tcMar>
              <w:top w:w="43" w:type="dxa"/>
              <w:left w:w="115" w:type="dxa"/>
              <w:bottom w:w="43" w:type="dxa"/>
              <w:right w:w="115" w:type="dxa"/>
            </w:tcMar>
            <w:vAlign w:val="center"/>
          </w:tcPr>
          <w:p w:rsidR="00101AAC" w:rsidRPr="003A33E2" w:rsidRDefault="00101AAC" w:rsidP="00A12201">
            <w:pPr>
              <w:pStyle w:val="table10text"/>
              <w:jc w:val="center"/>
              <w:rPr>
                <w:sz w:val="24"/>
                <w:szCs w:val="24"/>
              </w:rPr>
            </w:pPr>
            <w:r w:rsidRPr="003A33E2">
              <w:rPr>
                <w:sz w:val="24"/>
                <w:szCs w:val="24"/>
              </w:rPr>
              <w:t>1½ inch (37.5 mm)</w:t>
            </w:r>
          </w:p>
        </w:tc>
        <w:tc>
          <w:tcPr>
            <w:tcW w:w="3060" w:type="dxa"/>
            <w:tcMar>
              <w:top w:w="43" w:type="dxa"/>
              <w:left w:w="115" w:type="dxa"/>
              <w:bottom w:w="43" w:type="dxa"/>
              <w:right w:w="115" w:type="dxa"/>
            </w:tcMar>
            <w:vAlign w:val="center"/>
          </w:tcPr>
          <w:p w:rsidR="00101AAC" w:rsidRPr="003A33E2" w:rsidRDefault="00101AAC" w:rsidP="00A12201">
            <w:pPr>
              <w:pStyle w:val="table10text"/>
              <w:jc w:val="center"/>
              <w:rPr>
                <w:sz w:val="24"/>
                <w:szCs w:val="24"/>
              </w:rPr>
            </w:pPr>
            <w:r w:rsidRPr="003A33E2">
              <w:rPr>
                <w:sz w:val="24"/>
                <w:szCs w:val="24"/>
              </w:rPr>
              <w:t>4.0</w:t>
            </w:r>
          </w:p>
        </w:tc>
        <w:tc>
          <w:tcPr>
            <w:tcW w:w="2708" w:type="dxa"/>
            <w:vAlign w:val="center"/>
          </w:tcPr>
          <w:p w:rsidR="00101AAC" w:rsidRPr="003A33E2" w:rsidRDefault="00101AAC" w:rsidP="00A12201">
            <w:pPr>
              <w:pStyle w:val="table10text"/>
              <w:jc w:val="center"/>
              <w:rPr>
                <w:sz w:val="24"/>
                <w:szCs w:val="24"/>
              </w:rPr>
            </w:pPr>
            <w:r w:rsidRPr="003A33E2">
              <w:rPr>
                <w:sz w:val="24"/>
                <w:szCs w:val="24"/>
              </w:rPr>
              <w:t>7.0</w:t>
            </w:r>
          </w:p>
        </w:tc>
      </w:tr>
      <w:tr w:rsidR="00101AAC" w:rsidRPr="003A33E2" w:rsidTr="009F5652">
        <w:trPr>
          <w:jc w:val="center"/>
        </w:trPr>
        <w:tc>
          <w:tcPr>
            <w:tcW w:w="2529" w:type="dxa"/>
            <w:tcMar>
              <w:top w:w="43" w:type="dxa"/>
              <w:left w:w="115" w:type="dxa"/>
              <w:bottom w:w="43" w:type="dxa"/>
              <w:right w:w="115" w:type="dxa"/>
            </w:tcMar>
            <w:vAlign w:val="center"/>
          </w:tcPr>
          <w:p w:rsidR="00101AAC" w:rsidRPr="003A33E2" w:rsidRDefault="00101AAC" w:rsidP="00A12201">
            <w:pPr>
              <w:pStyle w:val="table10text"/>
              <w:jc w:val="center"/>
              <w:rPr>
                <w:sz w:val="24"/>
                <w:szCs w:val="24"/>
              </w:rPr>
            </w:pPr>
            <w:r w:rsidRPr="003A33E2">
              <w:rPr>
                <w:sz w:val="24"/>
                <w:szCs w:val="24"/>
              </w:rPr>
              <w:t>1 inch (25 mm)</w:t>
            </w:r>
          </w:p>
        </w:tc>
        <w:tc>
          <w:tcPr>
            <w:tcW w:w="3060" w:type="dxa"/>
            <w:tcMar>
              <w:top w:w="43" w:type="dxa"/>
              <w:left w:w="115" w:type="dxa"/>
              <w:bottom w:w="43" w:type="dxa"/>
              <w:right w:w="115" w:type="dxa"/>
            </w:tcMar>
            <w:vAlign w:val="center"/>
          </w:tcPr>
          <w:p w:rsidR="00101AAC" w:rsidRPr="003A33E2" w:rsidRDefault="00101AAC" w:rsidP="00A12201">
            <w:pPr>
              <w:pStyle w:val="table10text"/>
              <w:jc w:val="center"/>
              <w:rPr>
                <w:sz w:val="24"/>
                <w:szCs w:val="24"/>
              </w:rPr>
            </w:pPr>
            <w:r w:rsidRPr="003A33E2">
              <w:rPr>
                <w:sz w:val="24"/>
                <w:szCs w:val="24"/>
              </w:rPr>
              <w:t>4.5</w:t>
            </w:r>
          </w:p>
        </w:tc>
        <w:tc>
          <w:tcPr>
            <w:tcW w:w="2708" w:type="dxa"/>
          </w:tcPr>
          <w:p w:rsidR="00101AAC" w:rsidRPr="003A33E2" w:rsidRDefault="00101AAC" w:rsidP="00A12201">
            <w:pPr>
              <w:pStyle w:val="table10text"/>
              <w:jc w:val="center"/>
              <w:rPr>
                <w:sz w:val="24"/>
                <w:szCs w:val="24"/>
              </w:rPr>
            </w:pPr>
            <w:r w:rsidRPr="003A33E2">
              <w:rPr>
                <w:sz w:val="24"/>
                <w:szCs w:val="24"/>
              </w:rPr>
              <w:t>7.5</w:t>
            </w:r>
          </w:p>
        </w:tc>
      </w:tr>
      <w:tr w:rsidR="00101AAC" w:rsidRPr="003A33E2" w:rsidTr="009F5652">
        <w:trPr>
          <w:jc w:val="center"/>
        </w:trPr>
        <w:tc>
          <w:tcPr>
            <w:tcW w:w="2529" w:type="dxa"/>
            <w:tcMar>
              <w:top w:w="43" w:type="dxa"/>
              <w:left w:w="115" w:type="dxa"/>
              <w:bottom w:w="43" w:type="dxa"/>
              <w:right w:w="115" w:type="dxa"/>
            </w:tcMar>
            <w:vAlign w:val="center"/>
          </w:tcPr>
          <w:p w:rsidR="00101AAC" w:rsidRPr="003A33E2" w:rsidRDefault="00101AAC" w:rsidP="00A12201">
            <w:pPr>
              <w:pStyle w:val="table10text"/>
              <w:jc w:val="center"/>
              <w:rPr>
                <w:sz w:val="24"/>
                <w:szCs w:val="24"/>
              </w:rPr>
            </w:pPr>
            <w:r w:rsidRPr="003A33E2">
              <w:rPr>
                <w:sz w:val="24"/>
                <w:szCs w:val="24"/>
              </w:rPr>
              <w:t>¾ inch (19 mm)</w:t>
            </w:r>
          </w:p>
        </w:tc>
        <w:tc>
          <w:tcPr>
            <w:tcW w:w="3060" w:type="dxa"/>
            <w:tcMar>
              <w:top w:w="43" w:type="dxa"/>
              <w:left w:w="115" w:type="dxa"/>
              <w:bottom w:w="43" w:type="dxa"/>
              <w:right w:w="115" w:type="dxa"/>
            </w:tcMar>
            <w:vAlign w:val="center"/>
          </w:tcPr>
          <w:p w:rsidR="00101AAC" w:rsidRPr="003A33E2" w:rsidRDefault="00101AAC" w:rsidP="00A12201">
            <w:pPr>
              <w:pStyle w:val="table10text"/>
              <w:jc w:val="center"/>
              <w:rPr>
                <w:sz w:val="24"/>
                <w:szCs w:val="24"/>
              </w:rPr>
            </w:pPr>
            <w:r w:rsidRPr="003A33E2">
              <w:rPr>
                <w:sz w:val="24"/>
                <w:szCs w:val="24"/>
              </w:rPr>
              <w:t>4.5</w:t>
            </w:r>
          </w:p>
        </w:tc>
        <w:tc>
          <w:tcPr>
            <w:tcW w:w="2708" w:type="dxa"/>
          </w:tcPr>
          <w:p w:rsidR="00101AAC" w:rsidRPr="003A33E2" w:rsidRDefault="00101AAC" w:rsidP="00A12201">
            <w:pPr>
              <w:pStyle w:val="table10text"/>
              <w:jc w:val="center"/>
              <w:rPr>
                <w:sz w:val="24"/>
                <w:szCs w:val="24"/>
              </w:rPr>
            </w:pPr>
            <w:r w:rsidRPr="003A33E2">
              <w:rPr>
                <w:sz w:val="24"/>
                <w:szCs w:val="24"/>
              </w:rPr>
              <w:t>7.5</w:t>
            </w:r>
          </w:p>
        </w:tc>
      </w:tr>
      <w:tr w:rsidR="00101AAC" w:rsidRPr="003A33E2" w:rsidTr="009F5652">
        <w:trPr>
          <w:jc w:val="center"/>
        </w:trPr>
        <w:tc>
          <w:tcPr>
            <w:tcW w:w="2529" w:type="dxa"/>
            <w:tcBorders>
              <w:bottom w:val="single" w:sz="4" w:space="0" w:color="auto"/>
            </w:tcBorders>
            <w:tcMar>
              <w:top w:w="43" w:type="dxa"/>
              <w:left w:w="115" w:type="dxa"/>
              <w:bottom w:w="43" w:type="dxa"/>
              <w:right w:w="115" w:type="dxa"/>
            </w:tcMar>
            <w:vAlign w:val="center"/>
          </w:tcPr>
          <w:p w:rsidR="00101AAC" w:rsidRPr="003A33E2" w:rsidRDefault="00101AAC" w:rsidP="00A12201">
            <w:pPr>
              <w:pStyle w:val="table10text"/>
              <w:jc w:val="center"/>
              <w:rPr>
                <w:sz w:val="24"/>
                <w:szCs w:val="24"/>
              </w:rPr>
            </w:pPr>
            <w:r w:rsidRPr="003A33E2">
              <w:rPr>
                <w:sz w:val="24"/>
                <w:szCs w:val="24"/>
              </w:rPr>
              <w:t>½ inch (12.5 mm)</w:t>
            </w:r>
          </w:p>
        </w:tc>
        <w:tc>
          <w:tcPr>
            <w:tcW w:w="3060" w:type="dxa"/>
            <w:tcBorders>
              <w:bottom w:val="single" w:sz="4" w:space="0" w:color="auto"/>
            </w:tcBorders>
            <w:tcMar>
              <w:top w:w="43" w:type="dxa"/>
              <w:left w:w="115" w:type="dxa"/>
              <w:bottom w:w="43" w:type="dxa"/>
              <w:right w:w="115" w:type="dxa"/>
            </w:tcMar>
            <w:vAlign w:val="center"/>
          </w:tcPr>
          <w:p w:rsidR="00101AAC" w:rsidRPr="003A33E2" w:rsidRDefault="00101AAC" w:rsidP="00A12201">
            <w:pPr>
              <w:pStyle w:val="table10text"/>
              <w:jc w:val="center"/>
              <w:rPr>
                <w:sz w:val="24"/>
                <w:szCs w:val="24"/>
              </w:rPr>
            </w:pPr>
            <w:r w:rsidRPr="003A33E2">
              <w:rPr>
                <w:sz w:val="24"/>
                <w:szCs w:val="24"/>
              </w:rPr>
              <w:t>5.5</w:t>
            </w:r>
          </w:p>
        </w:tc>
        <w:tc>
          <w:tcPr>
            <w:tcW w:w="2708" w:type="dxa"/>
            <w:tcBorders>
              <w:bottom w:val="single" w:sz="4" w:space="0" w:color="auto"/>
            </w:tcBorders>
          </w:tcPr>
          <w:p w:rsidR="00101AAC" w:rsidRPr="003A33E2" w:rsidRDefault="00101AAC" w:rsidP="00A12201">
            <w:pPr>
              <w:pStyle w:val="table10text"/>
              <w:jc w:val="center"/>
              <w:rPr>
                <w:sz w:val="24"/>
                <w:szCs w:val="24"/>
              </w:rPr>
            </w:pPr>
            <w:r w:rsidRPr="003A33E2">
              <w:rPr>
                <w:sz w:val="24"/>
                <w:szCs w:val="24"/>
              </w:rPr>
              <w:t>8.5</w:t>
            </w:r>
          </w:p>
        </w:tc>
      </w:tr>
      <w:tr w:rsidR="00101AAC" w:rsidRPr="003A33E2" w:rsidTr="00066C23">
        <w:trPr>
          <w:trHeight w:val="1252"/>
          <w:jc w:val="center"/>
        </w:trPr>
        <w:tc>
          <w:tcPr>
            <w:tcW w:w="8297" w:type="dxa"/>
            <w:gridSpan w:val="3"/>
            <w:tcBorders>
              <w:left w:val="nil"/>
              <w:bottom w:val="nil"/>
              <w:right w:val="nil"/>
            </w:tcBorders>
            <w:tcMar>
              <w:top w:w="43" w:type="dxa"/>
              <w:left w:w="115" w:type="dxa"/>
              <w:bottom w:w="43" w:type="dxa"/>
              <w:right w:w="115" w:type="dxa"/>
            </w:tcMar>
            <w:vAlign w:val="center"/>
          </w:tcPr>
          <w:p w:rsidR="00101AAC" w:rsidRPr="003A33E2" w:rsidRDefault="00101AAC" w:rsidP="00D26B36">
            <w:pPr>
              <w:pStyle w:val="maintext"/>
              <w:spacing w:after="40"/>
              <w:rPr>
                <w:rFonts w:eastAsia="MS Mincho"/>
                <w:sz w:val="20"/>
                <w:szCs w:val="20"/>
              </w:rPr>
            </w:pPr>
            <w:r w:rsidRPr="003A33E2">
              <w:rPr>
                <w:rFonts w:eastAsia="MS Mincho"/>
                <w:sz w:val="20"/>
                <w:szCs w:val="20"/>
              </w:rPr>
              <w:t xml:space="preserve">(1) </w:t>
            </w:r>
            <w:r w:rsidRPr="003A33E2">
              <w:rPr>
                <w:sz w:val="20"/>
              </w:rPr>
              <w:t>The minimum air content values in the table may be reduced by up to 1.0 percent for concrete with f’</w:t>
            </w:r>
            <w:r w:rsidRPr="003A33E2">
              <w:rPr>
                <w:sz w:val="20"/>
                <w:vertAlign w:val="subscript"/>
              </w:rPr>
              <w:t>c</w:t>
            </w:r>
            <w:r w:rsidRPr="003A33E2">
              <w:rPr>
                <w:sz w:val="20"/>
              </w:rPr>
              <w:t xml:space="preserve"> greater than 5000 pounds per square inch (34.5 megapascals).</w:t>
            </w:r>
          </w:p>
          <w:p w:rsidR="00101AAC" w:rsidRPr="003A33E2" w:rsidRDefault="00101AAC" w:rsidP="00D26B36">
            <w:pPr>
              <w:pStyle w:val="maintext"/>
              <w:spacing w:after="40"/>
              <w:rPr>
                <w:rFonts w:eastAsia="MS Mincho"/>
                <w:sz w:val="20"/>
                <w:szCs w:val="20"/>
              </w:rPr>
            </w:pPr>
            <w:r w:rsidRPr="003A33E2">
              <w:rPr>
                <w:rFonts w:eastAsia="MS Mincho"/>
                <w:sz w:val="20"/>
                <w:szCs w:val="20"/>
              </w:rPr>
              <w:t xml:space="preserve">(2) Meet the requirements of AASHTO M 43, </w:t>
            </w:r>
            <w:r w:rsidRPr="00D64A99">
              <w:rPr>
                <w:rFonts w:eastAsia="MS Mincho"/>
                <w:i/>
                <w:sz w:val="20"/>
                <w:szCs w:val="20"/>
              </w:rPr>
              <w:t>Table 1 – Standard Sizes of Processed Aggregate</w:t>
            </w:r>
            <w:r w:rsidRPr="003A33E2">
              <w:rPr>
                <w:rFonts w:eastAsia="MS Mincho"/>
                <w:sz w:val="20"/>
                <w:szCs w:val="20"/>
              </w:rPr>
              <w:t>.</w:t>
            </w:r>
          </w:p>
          <w:p w:rsidR="00101AAC" w:rsidRPr="003A33E2" w:rsidRDefault="00101AAC" w:rsidP="00D26B36">
            <w:pPr>
              <w:pStyle w:val="maintext"/>
              <w:spacing w:after="40"/>
              <w:rPr>
                <w:sz w:val="20"/>
                <w:szCs w:val="20"/>
              </w:rPr>
            </w:pPr>
            <w:r w:rsidRPr="003A33E2">
              <w:rPr>
                <w:rFonts w:eastAsia="MS Mincho"/>
                <w:sz w:val="20"/>
                <w:szCs w:val="20"/>
              </w:rPr>
              <w:t>(3) For P(AE) concrete, reduce the as-delivered minimum air content by 1.0 percent and use a maximum air content of 6.0 percent.</w:t>
            </w:r>
          </w:p>
        </w:tc>
      </w:tr>
    </w:tbl>
    <w:p w:rsidR="00101AAC" w:rsidRPr="003A33E2" w:rsidRDefault="00101AAC">
      <w:pPr>
        <w:widowControl/>
        <w:autoSpaceDE/>
        <w:autoSpaceDN/>
        <w:adjustRightInd/>
        <w:rPr>
          <w:sz w:val="24"/>
          <w:szCs w:val="24"/>
        </w:rPr>
      </w:pPr>
      <w:r w:rsidRPr="003A33E2">
        <w:rPr>
          <w:sz w:val="24"/>
          <w:szCs w:val="24"/>
        </w:rPr>
        <w:br w:type="page"/>
      </w:r>
    </w:p>
    <w:tbl>
      <w:tblPr>
        <w:tblW w:w="0" w:type="auto"/>
        <w:jc w:val="center"/>
        <w:tblInd w:w="-1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5"/>
        <w:gridCol w:w="3240"/>
      </w:tblGrid>
      <w:tr w:rsidR="00101AAC" w:rsidRPr="003A33E2" w:rsidTr="009F5652">
        <w:trPr>
          <w:jc w:val="center"/>
        </w:trPr>
        <w:tc>
          <w:tcPr>
            <w:tcW w:w="9045" w:type="dxa"/>
            <w:gridSpan w:val="2"/>
            <w:tcBorders>
              <w:top w:val="nil"/>
              <w:left w:val="nil"/>
              <w:right w:val="nil"/>
            </w:tcBorders>
            <w:vAlign w:val="center"/>
          </w:tcPr>
          <w:p w:rsidR="00101AAC" w:rsidRPr="003A33E2" w:rsidRDefault="00101AAC" w:rsidP="00A12201">
            <w:pPr>
              <w:pStyle w:val="tableheaderfont10"/>
              <w:rPr>
                <w:sz w:val="24"/>
                <w:szCs w:val="24"/>
              </w:rPr>
            </w:pPr>
            <w:r w:rsidRPr="003A33E2">
              <w:rPr>
                <w:sz w:val="24"/>
                <w:szCs w:val="24"/>
              </w:rPr>
              <w:lastRenderedPageBreak/>
              <w:t>Table 552-3</w:t>
            </w:r>
          </w:p>
          <w:p w:rsidR="00101AAC" w:rsidRPr="003A33E2" w:rsidRDefault="00101AAC" w:rsidP="00A12201">
            <w:pPr>
              <w:pStyle w:val="tableheaderfont10"/>
              <w:rPr>
                <w:sz w:val="24"/>
                <w:szCs w:val="24"/>
              </w:rPr>
            </w:pPr>
            <w:r w:rsidRPr="003A33E2">
              <w:rPr>
                <w:sz w:val="24"/>
                <w:szCs w:val="24"/>
              </w:rPr>
              <w:t>Cementitious Material Requirements for Concrete</w:t>
            </w:r>
          </w:p>
        </w:tc>
      </w:tr>
      <w:tr w:rsidR="00101AAC" w:rsidRPr="003A33E2" w:rsidTr="009F5652">
        <w:trPr>
          <w:jc w:val="center"/>
        </w:trPr>
        <w:tc>
          <w:tcPr>
            <w:tcW w:w="5805" w:type="dxa"/>
            <w:vAlign w:val="center"/>
          </w:tcPr>
          <w:p w:rsidR="00101AAC" w:rsidRPr="003A33E2" w:rsidRDefault="00101AAC" w:rsidP="006741DF">
            <w:pPr>
              <w:pStyle w:val="bodytext1"/>
              <w:tabs>
                <w:tab w:val="center" w:pos="4320"/>
                <w:tab w:val="right" w:pos="8640"/>
              </w:tabs>
              <w:spacing w:after="0"/>
              <w:jc w:val="center"/>
              <w:rPr>
                <w:b/>
                <w:szCs w:val="24"/>
              </w:rPr>
            </w:pPr>
            <w:r w:rsidRPr="003A33E2">
              <w:rPr>
                <w:b/>
                <w:szCs w:val="24"/>
              </w:rPr>
              <w:t>Cementitious Material</w:t>
            </w:r>
          </w:p>
        </w:tc>
        <w:tc>
          <w:tcPr>
            <w:tcW w:w="3240" w:type="dxa"/>
            <w:vAlign w:val="center"/>
          </w:tcPr>
          <w:p w:rsidR="00101AAC" w:rsidRPr="003A33E2" w:rsidRDefault="00101AAC" w:rsidP="00A12201">
            <w:pPr>
              <w:pStyle w:val="bodytext1"/>
              <w:tabs>
                <w:tab w:val="center" w:pos="4320"/>
                <w:tab w:val="right" w:pos="8640"/>
              </w:tabs>
              <w:spacing w:after="0"/>
              <w:jc w:val="center"/>
              <w:rPr>
                <w:b/>
                <w:szCs w:val="24"/>
              </w:rPr>
            </w:pPr>
            <w:r w:rsidRPr="003A33E2">
              <w:rPr>
                <w:b/>
                <w:szCs w:val="24"/>
              </w:rPr>
              <w:t>Maximum Percent of Total</w:t>
            </w:r>
          </w:p>
          <w:p w:rsidR="00101AAC" w:rsidRPr="003A33E2" w:rsidRDefault="00101AAC" w:rsidP="00A12201">
            <w:pPr>
              <w:pStyle w:val="bodytext1"/>
              <w:tabs>
                <w:tab w:val="center" w:pos="4320"/>
                <w:tab w:val="right" w:pos="8640"/>
              </w:tabs>
              <w:spacing w:after="0"/>
              <w:jc w:val="center"/>
              <w:rPr>
                <w:b/>
                <w:szCs w:val="24"/>
              </w:rPr>
            </w:pPr>
            <w:r w:rsidRPr="003A33E2">
              <w:rPr>
                <w:b/>
                <w:szCs w:val="24"/>
              </w:rPr>
              <w:t>Cementitious Material by</w:t>
            </w:r>
          </w:p>
          <w:p w:rsidR="00101AAC" w:rsidRPr="003A33E2" w:rsidRDefault="00101AAC" w:rsidP="00A12201">
            <w:pPr>
              <w:pStyle w:val="bodytext1"/>
              <w:tabs>
                <w:tab w:val="center" w:pos="4320"/>
                <w:tab w:val="right" w:pos="8640"/>
              </w:tabs>
              <w:spacing w:after="0"/>
              <w:jc w:val="center"/>
              <w:rPr>
                <w:b/>
                <w:szCs w:val="24"/>
              </w:rPr>
            </w:pPr>
            <w:r w:rsidRPr="003A33E2">
              <w:rPr>
                <w:b/>
                <w:szCs w:val="24"/>
              </w:rPr>
              <w:t>Mass</w:t>
            </w:r>
          </w:p>
        </w:tc>
      </w:tr>
      <w:tr w:rsidR="00101AAC" w:rsidRPr="003A33E2" w:rsidTr="009F5652">
        <w:trPr>
          <w:jc w:val="center"/>
        </w:trPr>
        <w:tc>
          <w:tcPr>
            <w:tcW w:w="5805" w:type="dxa"/>
            <w:vAlign w:val="center"/>
          </w:tcPr>
          <w:p w:rsidR="00101AAC" w:rsidRPr="003A33E2" w:rsidRDefault="00101AAC" w:rsidP="001B0D07">
            <w:pPr>
              <w:pStyle w:val="bodytext1"/>
              <w:tabs>
                <w:tab w:val="center" w:pos="4320"/>
                <w:tab w:val="right" w:pos="8640"/>
              </w:tabs>
              <w:spacing w:after="0"/>
              <w:jc w:val="left"/>
              <w:rPr>
                <w:szCs w:val="24"/>
              </w:rPr>
            </w:pPr>
            <w:r w:rsidRPr="003A33E2">
              <w:rPr>
                <w:szCs w:val="24"/>
              </w:rPr>
              <w:t>Fly ash or other pozzolans</w:t>
            </w:r>
            <w:r w:rsidR="001B0D07" w:rsidRPr="003A33E2">
              <w:rPr>
                <w:szCs w:val="24"/>
              </w:rPr>
              <w:t>,</w:t>
            </w:r>
            <w:r w:rsidRPr="003A33E2">
              <w:rPr>
                <w:szCs w:val="24"/>
              </w:rPr>
              <w:t xml:space="preserve"> AASHTO M 295</w:t>
            </w:r>
          </w:p>
        </w:tc>
        <w:tc>
          <w:tcPr>
            <w:tcW w:w="3240" w:type="dxa"/>
            <w:vAlign w:val="center"/>
          </w:tcPr>
          <w:p w:rsidR="00101AAC" w:rsidRPr="003A33E2" w:rsidRDefault="00101AAC" w:rsidP="00A12201">
            <w:pPr>
              <w:pStyle w:val="bodytext1"/>
              <w:tabs>
                <w:tab w:val="center" w:pos="4320"/>
                <w:tab w:val="right" w:pos="8640"/>
              </w:tabs>
              <w:spacing w:after="0"/>
              <w:jc w:val="center"/>
              <w:rPr>
                <w:szCs w:val="24"/>
              </w:rPr>
            </w:pPr>
            <w:r w:rsidRPr="003A33E2">
              <w:rPr>
                <w:szCs w:val="24"/>
              </w:rPr>
              <w:t>25</w:t>
            </w:r>
          </w:p>
        </w:tc>
      </w:tr>
      <w:tr w:rsidR="00101AAC" w:rsidRPr="003A33E2" w:rsidTr="009F5652">
        <w:trPr>
          <w:jc w:val="center"/>
        </w:trPr>
        <w:tc>
          <w:tcPr>
            <w:tcW w:w="5805" w:type="dxa"/>
            <w:vAlign w:val="center"/>
          </w:tcPr>
          <w:p w:rsidR="00101AAC" w:rsidRPr="003A33E2" w:rsidRDefault="00101AAC" w:rsidP="001B0D07">
            <w:pPr>
              <w:pStyle w:val="bodytext1"/>
              <w:tabs>
                <w:tab w:val="center" w:pos="4320"/>
                <w:tab w:val="right" w:pos="8640"/>
              </w:tabs>
              <w:spacing w:after="0"/>
              <w:jc w:val="left"/>
              <w:rPr>
                <w:szCs w:val="24"/>
              </w:rPr>
            </w:pPr>
            <w:r w:rsidRPr="003A33E2">
              <w:rPr>
                <w:szCs w:val="24"/>
              </w:rPr>
              <w:t>Slag</w:t>
            </w:r>
            <w:r w:rsidR="001B0D07" w:rsidRPr="003A33E2">
              <w:rPr>
                <w:szCs w:val="24"/>
              </w:rPr>
              <w:t>,</w:t>
            </w:r>
            <w:r w:rsidRPr="003A33E2">
              <w:rPr>
                <w:szCs w:val="24"/>
              </w:rPr>
              <w:t xml:space="preserve"> AASHTO M 302</w:t>
            </w:r>
          </w:p>
        </w:tc>
        <w:tc>
          <w:tcPr>
            <w:tcW w:w="3240" w:type="dxa"/>
            <w:vAlign w:val="center"/>
          </w:tcPr>
          <w:p w:rsidR="00101AAC" w:rsidRPr="003A33E2" w:rsidRDefault="00101AAC" w:rsidP="00A12201">
            <w:pPr>
              <w:pStyle w:val="bodytext1"/>
              <w:tabs>
                <w:tab w:val="center" w:pos="4320"/>
                <w:tab w:val="right" w:pos="8640"/>
              </w:tabs>
              <w:spacing w:after="0"/>
              <w:jc w:val="center"/>
              <w:rPr>
                <w:szCs w:val="24"/>
              </w:rPr>
            </w:pPr>
            <w:r w:rsidRPr="003A33E2">
              <w:rPr>
                <w:szCs w:val="24"/>
              </w:rPr>
              <w:t>50</w:t>
            </w:r>
          </w:p>
        </w:tc>
      </w:tr>
      <w:tr w:rsidR="00101AAC" w:rsidRPr="003A33E2" w:rsidTr="009F5652">
        <w:trPr>
          <w:jc w:val="center"/>
        </w:trPr>
        <w:tc>
          <w:tcPr>
            <w:tcW w:w="5805" w:type="dxa"/>
            <w:vAlign w:val="center"/>
          </w:tcPr>
          <w:p w:rsidR="00101AAC" w:rsidRPr="003A33E2" w:rsidRDefault="00101AAC" w:rsidP="00A12201">
            <w:pPr>
              <w:pStyle w:val="bodytext1"/>
              <w:tabs>
                <w:tab w:val="center" w:pos="4320"/>
                <w:tab w:val="right" w:pos="8640"/>
              </w:tabs>
              <w:spacing w:after="0"/>
              <w:jc w:val="left"/>
              <w:rPr>
                <w:szCs w:val="24"/>
              </w:rPr>
            </w:pPr>
            <w:r w:rsidRPr="003A33E2">
              <w:rPr>
                <w:szCs w:val="24"/>
              </w:rPr>
              <w:t>Silica fume</w:t>
            </w:r>
            <w:r w:rsidR="001B0D07" w:rsidRPr="003A33E2">
              <w:rPr>
                <w:szCs w:val="24"/>
              </w:rPr>
              <w:t xml:space="preserve">, </w:t>
            </w:r>
            <w:r w:rsidRPr="003A33E2">
              <w:rPr>
                <w:szCs w:val="24"/>
              </w:rPr>
              <w:t>AASHTO M 307</w:t>
            </w:r>
          </w:p>
        </w:tc>
        <w:tc>
          <w:tcPr>
            <w:tcW w:w="3240" w:type="dxa"/>
            <w:vAlign w:val="center"/>
          </w:tcPr>
          <w:p w:rsidR="00101AAC" w:rsidRPr="003A33E2" w:rsidRDefault="00101AAC" w:rsidP="00A12201">
            <w:pPr>
              <w:pStyle w:val="bodytext1"/>
              <w:tabs>
                <w:tab w:val="center" w:pos="4320"/>
                <w:tab w:val="right" w:pos="8640"/>
              </w:tabs>
              <w:spacing w:after="0"/>
              <w:jc w:val="center"/>
              <w:rPr>
                <w:szCs w:val="24"/>
              </w:rPr>
            </w:pPr>
            <w:r w:rsidRPr="003A33E2">
              <w:rPr>
                <w:szCs w:val="24"/>
              </w:rPr>
              <w:t>10</w:t>
            </w:r>
          </w:p>
        </w:tc>
      </w:tr>
      <w:tr w:rsidR="00101AAC" w:rsidRPr="003A33E2" w:rsidTr="009F5652">
        <w:trPr>
          <w:jc w:val="center"/>
        </w:trPr>
        <w:tc>
          <w:tcPr>
            <w:tcW w:w="5805" w:type="dxa"/>
            <w:vAlign w:val="center"/>
          </w:tcPr>
          <w:p w:rsidR="00101AAC" w:rsidRPr="003A33E2" w:rsidRDefault="00101AAC" w:rsidP="00A12201">
            <w:pPr>
              <w:pStyle w:val="bodytext1"/>
              <w:tabs>
                <w:tab w:val="center" w:pos="4320"/>
                <w:tab w:val="right" w:pos="8640"/>
              </w:tabs>
              <w:spacing w:after="0"/>
              <w:jc w:val="left"/>
              <w:rPr>
                <w:szCs w:val="24"/>
              </w:rPr>
            </w:pPr>
            <w:r w:rsidRPr="003A33E2">
              <w:rPr>
                <w:szCs w:val="24"/>
              </w:rPr>
              <w:t>Total fly ash or other pozzolans, slag, and silica fume</w:t>
            </w:r>
          </w:p>
        </w:tc>
        <w:tc>
          <w:tcPr>
            <w:tcW w:w="3240" w:type="dxa"/>
            <w:vAlign w:val="center"/>
          </w:tcPr>
          <w:p w:rsidR="00101AAC" w:rsidRPr="003A33E2" w:rsidRDefault="00101AAC" w:rsidP="00A12201">
            <w:pPr>
              <w:pStyle w:val="bodytext1"/>
              <w:tabs>
                <w:tab w:val="center" w:pos="4320"/>
                <w:tab w:val="right" w:pos="8640"/>
              </w:tabs>
              <w:spacing w:after="0"/>
              <w:jc w:val="center"/>
              <w:rPr>
                <w:szCs w:val="24"/>
              </w:rPr>
            </w:pPr>
            <w:r w:rsidRPr="003A33E2">
              <w:rPr>
                <w:szCs w:val="24"/>
              </w:rPr>
              <w:t xml:space="preserve">50 </w:t>
            </w:r>
            <w:r w:rsidRPr="003A33E2">
              <w:rPr>
                <w:bCs/>
                <w:szCs w:val="24"/>
                <w:vertAlign w:val="superscript"/>
              </w:rPr>
              <w:t>(1)</w:t>
            </w:r>
          </w:p>
        </w:tc>
      </w:tr>
      <w:tr w:rsidR="00101AAC" w:rsidRPr="003A33E2" w:rsidTr="009F5652">
        <w:trPr>
          <w:jc w:val="center"/>
        </w:trPr>
        <w:tc>
          <w:tcPr>
            <w:tcW w:w="5805" w:type="dxa"/>
            <w:tcBorders>
              <w:bottom w:val="single" w:sz="4" w:space="0" w:color="auto"/>
            </w:tcBorders>
            <w:vAlign w:val="center"/>
          </w:tcPr>
          <w:p w:rsidR="00101AAC" w:rsidRPr="003A33E2" w:rsidRDefault="00101AAC" w:rsidP="00A12201">
            <w:pPr>
              <w:pStyle w:val="bodytext1"/>
              <w:tabs>
                <w:tab w:val="center" w:pos="4320"/>
                <w:tab w:val="right" w:pos="8640"/>
              </w:tabs>
              <w:spacing w:after="0"/>
              <w:jc w:val="left"/>
              <w:rPr>
                <w:szCs w:val="24"/>
              </w:rPr>
            </w:pPr>
            <w:r w:rsidRPr="003A33E2">
              <w:rPr>
                <w:szCs w:val="24"/>
              </w:rPr>
              <w:t>Total fly ash or other pozzolans and silica fume</w:t>
            </w:r>
          </w:p>
        </w:tc>
        <w:tc>
          <w:tcPr>
            <w:tcW w:w="3240" w:type="dxa"/>
            <w:tcBorders>
              <w:bottom w:val="single" w:sz="4" w:space="0" w:color="auto"/>
            </w:tcBorders>
            <w:vAlign w:val="center"/>
          </w:tcPr>
          <w:p w:rsidR="00101AAC" w:rsidRPr="003A33E2" w:rsidRDefault="00101AAC" w:rsidP="00A12201">
            <w:pPr>
              <w:pStyle w:val="bodytext1"/>
              <w:tabs>
                <w:tab w:val="center" w:pos="4320"/>
                <w:tab w:val="right" w:pos="8640"/>
              </w:tabs>
              <w:spacing w:after="0"/>
              <w:jc w:val="center"/>
              <w:rPr>
                <w:szCs w:val="24"/>
              </w:rPr>
            </w:pPr>
            <w:r w:rsidRPr="003A33E2">
              <w:rPr>
                <w:szCs w:val="24"/>
              </w:rPr>
              <w:t xml:space="preserve">35 </w:t>
            </w:r>
            <w:r w:rsidRPr="003A33E2">
              <w:rPr>
                <w:bCs/>
                <w:szCs w:val="24"/>
                <w:vertAlign w:val="superscript"/>
              </w:rPr>
              <w:t>(1)</w:t>
            </w:r>
          </w:p>
        </w:tc>
      </w:tr>
      <w:tr w:rsidR="00101AAC" w:rsidRPr="003A33E2" w:rsidTr="00066C23">
        <w:trPr>
          <w:trHeight w:val="557"/>
          <w:jc w:val="center"/>
        </w:trPr>
        <w:tc>
          <w:tcPr>
            <w:tcW w:w="9045" w:type="dxa"/>
            <w:gridSpan w:val="2"/>
            <w:tcBorders>
              <w:left w:val="nil"/>
              <w:bottom w:val="nil"/>
              <w:right w:val="nil"/>
            </w:tcBorders>
            <w:vAlign w:val="center"/>
          </w:tcPr>
          <w:p w:rsidR="00101AAC" w:rsidRPr="003A33E2" w:rsidRDefault="00101AAC" w:rsidP="00D26B36">
            <w:pPr>
              <w:pStyle w:val="indentbodytext1"/>
              <w:spacing w:after="40"/>
              <w:ind w:left="0"/>
              <w:rPr>
                <w:sz w:val="20"/>
              </w:rPr>
            </w:pPr>
            <w:r w:rsidRPr="003A33E2">
              <w:rPr>
                <w:sz w:val="20"/>
              </w:rPr>
              <w:t>(1) Limit fly ash or other pozzolans to no more than 25 percent of the total mass of cementitious material and limit silica fume to no more than 10 percent of the total mass of cementitious material.</w:t>
            </w:r>
          </w:p>
        </w:tc>
      </w:tr>
    </w:tbl>
    <w:p w:rsidR="00101AAC" w:rsidRPr="003A33E2" w:rsidRDefault="00101AAC" w:rsidP="00A23DDC">
      <w:pPr>
        <w:pStyle w:val="bodytext1"/>
        <w:spacing w:before="240"/>
        <w:rPr>
          <w:szCs w:val="24"/>
        </w:rPr>
      </w:pPr>
      <w:r w:rsidRPr="003A33E2">
        <w:rPr>
          <w:szCs w:val="24"/>
        </w:rPr>
        <w:t>Submit concrete mix designs on FHWA Form 1608</w:t>
      </w:r>
      <w:r w:rsidR="00A33AC5" w:rsidRPr="003A33E2">
        <w:rPr>
          <w:szCs w:val="24"/>
        </w:rPr>
        <w:t xml:space="preserve">, </w:t>
      </w:r>
      <w:r w:rsidR="00A33AC5" w:rsidRPr="003A33E2">
        <w:rPr>
          <w:i/>
        </w:rPr>
        <w:t>552 Structural Concrete Mix Design Submittal</w:t>
      </w:r>
      <w:r w:rsidRPr="003A33E2">
        <w:rPr>
          <w:szCs w:val="24"/>
        </w:rPr>
        <w:t>.</w:t>
      </w:r>
    </w:p>
    <w:p w:rsidR="00101AAC" w:rsidRPr="003A33E2" w:rsidRDefault="00101AAC" w:rsidP="00B22555">
      <w:pPr>
        <w:pStyle w:val="bodytext1"/>
        <w:rPr>
          <w:szCs w:val="24"/>
        </w:rPr>
      </w:pPr>
      <w:r w:rsidRPr="003A33E2">
        <w:rPr>
          <w:szCs w:val="24"/>
        </w:rPr>
        <w:t>Verify mixture design with trial mixes prepared according to ACI 318 from proposed sources or with previous concrete production data for the mixture design submitted from proposed sources. Submit written concrete mix designs for approval at least 36 days before production. Include the following in each mix design submittal:</w:t>
      </w:r>
    </w:p>
    <w:p w:rsidR="00101AAC" w:rsidRPr="003A33E2" w:rsidRDefault="00101AAC" w:rsidP="00B22555">
      <w:pPr>
        <w:pStyle w:val="indentbodytext1"/>
        <w:rPr>
          <w:szCs w:val="24"/>
        </w:rPr>
      </w:pPr>
      <w:r w:rsidRPr="003A33E2">
        <w:rPr>
          <w:b/>
          <w:bCs w:val="0"/>
          <w:szCs w:val="24"/>
        </w:rPr>
        <w:t>(a)</w:t>
      </w:r>
      <w:r w:rsidRPr="003A33E2">
        <w:rPr>
          <w:szCs w:val="24"/>
        </w:rPr>
        <w:t xml:space="preserve"> Project identification;</w:t>
      </w:r>
    </w:p>
    <w:p w:rsidR="00101AAC" w:rsidRPr="003A33E2" w:rsidRDefault="00101AAC" w:rsidP="00B22555">
      <w:pPr>
        <w:pStyle w:val="indentbodytext1"/>
        <w:rPr>
          <w:szCs w:val="24"/>
        </w:rPr>
      </w:pPr>
      <w:r w:rsidRPr="003A33E2">
        <w:rPr>
          <w:b/>
          <w:bCs w:val="0"/>
          <w:szCs w:val="24"/>
        </w:rPr>
        <w:t>(b)</w:t>
      </w:r>
      <w:r w:rsidRPr="003A33E2">
        <w:rPr>
          <w:szCs w:val="24"/>
        </w:rPr>
        <w:t xml:space="preserve"> Name and address of Contractor and concrete producer;</w:t>
      </w:r>
    </w:p>
    <w:p w:rsidR="00101AAC" w:rsidRPr="003A33E2" w:rsidRDefault="00101AAC" w:rsidP="00B22555">
      <w:pPr>
        <w:pStyle w:val="indentbodytext1"/>
        <w:rPr>
          <w:szCs w:val="24"/>
        </w:rPr>
      </w:pPr>
      <w:r w:rsidRPr="003A33E2">
        <w:rPr>
          <w:b/>
          <w:bCs w:val="0"/>
          <w:szCs w:val="24"/>
        </w:rPr>
        <w:t>(c)</w:t>
      </w:r>
      <w:r w:rsidRPr="003A33E2">
        <w:rPr>
          <w:szCs w:val="24"/>
        </w:rPr>
        <w:t xml:space="preserve"> Mix design designation;</w:t>
      </w:r>
    </w:p>
    <w:p w:rsidR="00101AAC" w:rsidRPr="003A33E2" w:rsidRDefault="00101AAC" w:rsidP="00B22555">
      <w:pPr>
        <w:pStyle w:val="indentbodytext1"/>
        <w:rPr>
          <w:szCs w:val="24"/>
        </w:rPr>
      </w:pPr>
      <w:r w:rsidRPr="003A33E2">
        <w:rPr>
          <w:b/>
          <w:bCs w:val="0"/>
          <w:szCs w:val="24"/>
        </w:rPr>
        <w:t>(d)</w:t>
      </w:r>
      <w:r w:rsidRPr="003A33E2">
        <w:rPr>
          <w:szCs w:val="24"/>
        </w:rPr>
        <w:t xml:space="preserve"> Class of concrete and intended use;</w:t>
      </w:r>
    </w:p>
    <w:p w:rsidR="00101AAC" w:rsidRPr="003A33E2" w:rsidRDefault="00101AAC" w:rsidP="00B22555">
      <w:pPr>
        <w:pStyle w:val="indentbodytext1"/>
        <w:rPr>
          <w:szCs w:val="24"/>
        </w:rPr>
      </w:pPr>
      <w:r w:rsidRPr="003A33E2">
        <w:rPr>
          <w:b/>
          <w:bCs w:val="0"/>
          <w:szCs w:val="24"/>
        </w:rPr>
        <w:t>(e)</w:t>
      </w:r>
      <w:r w:rsidRPr="003A33E2">
        <w:rPr>
          <w:szCs w:val="24"/>
        </w:rPr>
        <w:t xml:space="preserve"> Material proportions;</w:t>
      </w:r>
    </w:p>
    <w:p w:rsidR="00101AAC" w:rsidRPr="003A33E2" w:rsidRDefault="00101AAC" w:rsidP="00B22555">
      <w:pPr>
        <w:pStyle w:val="indentbodytext1"/>
        <w:rPr>
          <w:szCs w:val="24"/>
        </w:rPr>
      </w:pPr>
      <w:r w:rsidRPr="003A33E2">
        <w:rPr>
          <w:b/>
          <w:bCs w:val="0"/>
          <w:szCs w:val="24"/>
        </w:rPr>
        <w:t>(f)</w:t>
      </w:r>
      <w:r w:rsidRPr="003A33E2">
        <w:rPr>
          <w:szCs w:val="24"/>
        </w:rPr>
        <w:t xml:space="preserve"> Name and location of material sources for aggregate, cement, admixtures, and water;</w:t>
      </w:r>
    </w:p>
    <w:p w:rsidR="00101AAC" w:rsidRPr="003A33E2" w:rsidRDefault="00101AAC" w:rsidP="00B22555">
      <w:pPr>
        <w:pStyle w:val="indentbodytext1"/>
        <w:rPr>
          <w:szCs w:val="24"/>
        </w:rPr>
      </w:pPr>
      <w:r w:rsidRPr="003A33E2">
        <w:rPr>
          <w:b/>
          <w:bCs w:val="0"/>
          <w:szCs w:val="24"/>
        </w:rPr>
        <w:t>(g)</w:t>
      </w:r>
      <w:r w:rsidRPr="003A33E2">
        <w:rPr>
          <w:szCs w:val="24"/>
        </w:rPr>
        <w:t xml:space="preserve"> Type of cement </w:t>
      </w:r>
      <w:r w:rsidR="00117CA3">
        <w:rPr>
          <w:szCs w:val="24"/>
        </w:rPr>
        <w:t>and other cementitious material</w:t>
      </w:r>
      <w:r w:rsidRPr="003A33E2">
        <w:rPr>
          <w:szCs w:val="24"/>
        </w:rPr>
        <w:t xml:space="preserve"> if used. Fly ash, ground granulated blast</w:t>
      </w:r>
      <w:r w:rsidRPr="003A33E2">
        <w:rPr>
          <w:szCs w:val="24"/>
        </w:rPr>
        <w:noBreakHyphen/>
        <w:t xml:space="preserve">furnace slag, or silica fume may partially replace cement in </w:t>
      </w:r>
      <w:r w:rsidR="0048713C" w:rsidRPr="003A33E2">
        <w:rPr>
          <w:szCs w:val="24"/>
        </w:rPr>
        <w:t xml:space="preserve">the </w:t>
      </w:r>
      <w:r w:rsidRPr="003A33E2">
        <w:rPr>
          <w:szCs w:val="24"/>
        </w:rPr>
        <w:t>mix. Follow the cement replacement limits in Table 552-3;</w:t>
      </w:r>
    </w:p>
    <w:p w:rsidR="00101AAC" w:rsidRPr="003A33E2" w:rsidRDefault="00101AAC" w:rsidP="00B22555">
      <w:pPr>
        <w:pStyle w:val="indentbodytext1"/>
        <w:rPr>
          <w:szCs w:val="24"/>
        </w:rPr>
      </w:pPr>
      <w:r w:rsidRPr="003A33E2">
        <w:rPr>
          <w:b/>
          <w:bCs w:val="0"/>
          <w:szCs w:val="24"/>
        </w:rPr>
        <w:t>(h)</w:t>
      </w:r>
      <w:r w:rsidRPr="003A33E2">
        <w:rPr>
          <w:szCs w:val="24"/>
        </w:rPr>
        <w:t xml:space="preserve"> Cement content in pounds per cubic yard (kilograms per cubic meter) of concrete;</w:t>
      </w:r>
    </w:p>
    <w:p w:rsidR="00101AAC" w:rsidRPr="003A33E2" w:rsidRDefault="00101AAC" w:rsidP="00B22555">
      <w:pPr>
        <w:pStyle w:val="indentbodytext1"/>
        <w:rPr>
          <w:szCs w:val="24"/>
        </w:rPr>
      </w:pPr>
      <w:r w:rsidRPr="003A33E2">
        <w:rPr>
          <w:b/>
          <w:bCs w:val="0"/>
          <w:szCs w:val="24"/>
        </w:rPr>
        <w:t>(i)</w:t>
      </w:r>
      <w:r w:rsidRPr="003A33E2">
        <w:rPr>
          <w:szCs w:val="24"/>
        </w:rPr>
        <w:t xml:space="preserve"> The saturated surface dry batch mass of the coarse and fine aggregate in pounds per cubic yard (kilograms per cubic meter) of concrete;</w:t>
      </w:r>
    </w:p>
    <w:p w:rsidR="00101AAC" w:rsidRPr="003A33E2" w:rsidRDefault="00101AAC" w:rsidP="00B22555">
      <w:pPr>
        <w:pStyle w:val="indentbodytext1"/>
        <w:rPr>
          <w:szCs w:val="24"/>
        </w:rPr>
      </w:pPr>
      <w:r w:rsidRPr="003A33E2">
        <w:rPr>
          <w:b/>
          <w:bCs w:val="0"/>
          <w:szCs w:val="24"/>
        </w:rPr>
        <w:t>(j)</w:t>
      </w:r>
      <w:r w:rsidRPr="003A33E2">
        <w:rPr>
          <w:szCs w:val="24"/>
        </w:rPr>
        <w:t xml:space="preserve"> Water content in pounds per cubic yard (kilograms per cubic meter) of concrete;</w:t>
      </w:r>
    </w:p>
    <w:p w:rsidR="00101AAC" w:rsidRPr="003A33E2" w:rsidRDefault="00101AAC" w:rsidP="00B22555">
      <w:pPr>
        <w:pStyle w:val="indentbodytext1"/>
        <w:rPr>
          <w:szCs w:val="24"/>
        </w:rPr>
      </w:pPr>
      <w:r w:rsidRPr="003A33E2">
        <w:rPr>
          <w:b/>
          <w:bCs w:val="0"/>
          <w:szCs w:val="24"/>
        </w:rPr>
        <w:t>(k)</w:t>
      </w:r>
      <w:r w:rsidRPr="003A33E2">
        <w:rPr>
          <w:szCs w:val="24"/>
        </w:rPr>
        <w:t xml:space="preserve"> Water/cementitious material ratio. The water/cementitious material ratio for modified concrete is the ratio of the mass of water to the combined masses of hydraulic cement and cement substitute;</w:t>
      </w:r>
    </w:p>
    <w:p w:rsidR="00101AAC" w:rsidRPr="003A33E2" w:rsidRDefault="00101AAC">
      <w:pPr>
        <w:widowControl/>
        <w:autoSpaceDE/>
        <w:autoSpaceDN/>
        <w:adjustRightInd/>
        <w:rPr>
          <w:spacing w:val="-2"/>
          <w:sz w:val="24"/>
          <w:szCs w:val="24"/>
        </w:rPr>
      </w:pPr>
      <w:r w:rsidRPr="003A33E2">
        <w:rPr>
          <w:b/>
          <w:bCs/>
          <w:szCs w:val="24"/>
        </w:rPr>
        <w:br w:type="page"/>
      </w:r>
    </w:p>
    <w:p w:rsidR="00101AAC" w:rsidRPr="003A33E2" w:rsidRDefault="00101AAC" w:rsidP="00B22555">
      <w:pPr>
        <w:pStyle w:val="indentbodytext1"/>
        <w:rPr>
          <w:szCs w:val="24"/>
        </w:rPr>
      </w:pPr>
      <w:r w:rsidRPr="003A33E2">
        <w:rPr>
          <w:b/>
          <w:bCs w:val="0"/>
          <w:szCs w:val="24"/>
        </w:rPr>
        <w:lastRenderedPageBreak/>
        <w:t>(l)</w:t>
      </w:r>
      <w:r w:rsidRPr="003A33E2">
        <w:rPr>
          <w:szCs w:val="24"/>
        </w:rPr>
        <w:t xml:space="preserve"> Dosage of admixtures. Provide a qualified person from the admixture manufacturer to help establish the proper dosage when requested by the CO. Do not mix chemical admixtures together in a mix unless they are compatible. Furnish supporting documentation of compatibility from the manufacturers.</w:t>
      </w:r>
    </w:p>
    <w:p w:rsidR="00101AAC" w:rsidRPr="003A33E2" w:rsidRDefault="00101AAC" w:rsidP="00B22555">
      <w:pPr>
        <w:pStyle w:val="indentbodytext2"/>
        <w:spacing w:after="160"/>
        <w:rPr>
          <w:szCs w:val="24"/>
        </w:rPr>
      </w:pPr>
      <w:r w:rsidRPr="003A33E2">
        <w:rPr>
          <w:b/>
          <w:bCs/>
          <w:szCs w:val="24"/>
        </w:rPr>
        <w:t>(1) Air-entraining admixtures.</w:t>
      </w:r>
      <w:r w:rsidRPr="003A33E2">
        <w:rPr>
          <w:szCs w:val="24"/>
        </w:rPr>
        <w:t xml:space="preserve"> Entrained air may be obtained with either air</w:t>
      </w:r>
      <w:r w:rsidR="002047D4" w:rsidRPr="003A33E2">
        <w:rPr>
          <w:szCs w:val="24"/>
        </w:rPr>
        <w:t>-</w:t>
      </w:r>
      <w:r w:rsidRPr="003A33E2">
        <w:rPr>
          <w:szCs w:val="24"/>
        </w:rPr>
        <w:t>entraining hydraulic cement or air</w:t>
      </w:r>
      <w:r w:rsidR="002047D4" w:rsidRPr="003A33E2">
        <w:rPr>
          <w:szCs w:val="24"/>
        </w:rPr>
        <w:t>-</w:t>
      </w:r>
      <w:r w:rsidRPr="003A33E2">
        <w:rPr>
          <w:szCs w:val="24"/>
        </w:rPr>
        <w:t>entraining admixture.</w:t>
      </w:r>
    </w:p>
    <w:p w:rsidR="00101AAC" w:rsidRPr="003A33E2" w:rsidRDefault="00101AAC" w:rsidP="00B22555">
      <w:pPr>
        <w:pStyle w:val="indentbodytext2"/>
        <w:spacing w:after="160"/>
        <w:rPr>
          <w:szCs w:val="24"/>
        </w:rPr>
      </w:pPr>
      <w:r w:rsidRPr="003A33E2">
        <w:rPr>
          <w:b/>
          <w:bCs/>
          <w:szCs w:val="24"/>
        </w:rPr>
        <w:t>(2) Set accelerating admixtures.</w:t>
      </w:r>
      <w:r w:rsidRPr="003A33E2">
        <w:rPr>
          <w:szCs w:val="24"/>
        </w:rPr>
        <w:t xml:space="preserve"> Do not use chloride accelerators. Do not use set accelerating admixtures in prestressed concrete applications.</w:t>
      </w:r>
    </w:p>
    <w:p w:rsidR="00101AAC" w:rsidRPr="003A33E2" w:rsidRDefault="00101AAC" w:rsidP="00B22555">
      <w:pPr>
        <w:pStyle w:val="indentbodytext2"/>
        <w:spacing w:after="160"/>
        <w:rPr>
          <w:szCs w:val="24"/>
        </w:rPr>
      </w:pPr>
      <w:r w:rsidRPr="003A33E2">
        <w:rPr>
          <w:b/>
          <w:bCs/>
          <w:szCs w:val="24"/>
        </w:rPr>
        <w:t>(3) Hydration stabilizing admixtures.</w:t>
      </w:r>
      <w:r w:rsidRPr="003A33E2">
        <w:rPr>
          <w:bCs/>
          <w:szCs w:val="24"/>
        </w:rPr>
        <w:t xml:space="preserve"> </w:t>
      </w:r>
      <w:r w:rsidRPr="003A33E2">
        <w:rPr>
          <w:szCs w:val="24"/>
        </w:rPr>
        <w:t>Hydration stabilizing admixtures may be used to extend the allowable delivery time for concrete. Base the dosage on the time needed to delay the initial set of the concrete for delivery and discharge on the job. Include the design discharge time limit in the dosage submittal. The maximum allowable design discharge time is 3</w:t>
      </w:r>
      <w:r w:rsidR="00E67773">
        <w:rPr>
          <w:szCs w:val="24"/>
        </w:rPr>
        <w:t xml:space="preserve">½ </w:t>
      </w:r>
      <w:r w:rsidRPr="003A33E2">
        <w:rPr>
          <w:szCs w:val="24"/>
        </w:rPr>
        <w:t>hours;</w:t>
      </w:r>
    </w:p>
    <w:p w:rsidR="00101AAC" w:rsidRPr="003A33E2" w:rsidRDefault="00101AAC" w:rsidP="00B22555">
      <w:pPr>
        <w:pStyle w:val="indentbodytext1"/>
        <w:rPr>
          <w:bCs w:val="0"/>
          <w:szCs w:val="24"/>
        </w:rPr>
      </w:pPr>
      <w:r w:rsidRPr="003A33E2">
        <w:rPr>
          <w:b/>
          <w:bCs w:val="0"/>
          <w:szCs w:val="24"/>
        </w:rPr>
        <w:t>(m)</w:t>
      </w:r>
      <w:r w:rsidRPr="003A33E2">
        <w:rPr>
          <w:bCs w:val="0"/>
          <w:szCs w:val="24"/>
        </w:rPr>
        <w:t xml:space="preserve"> Fine and coarse aggregate quality;</w:t>
      </w:r>
    </w:p>
    <w:p w:rsidR="00101AAC" w:rsidRPr="003A33E2" w:rsidRDefault="00101AAC" w:rsidP="00B22555">
      <w:pPr>
        <w:pStyle w:val="indentbodytext1"/>
        <w:rPr>
          <w:szCs w:val="24"/>
        </w:rPr>
      </w:pPr>
      <w:r w:rsidRPr="003A33E2">
        <w:rPr>
          <w:b/>
          <w:bCs w:val="0"/>
          <w:szCs w:val="24"/>
        </w:rPr>
        <w:t>(n)</w:t>
      </w:r>
      <w:r w:rsidRPr="003A33E2">
        <w:rPr>
          <w:szCs w:val="24"/>
        </w:rPr>
        <w:t xml:space="preserve"> Sieve analysis of fine and coarse aggregate;</w:t>
      </w:r>
    </w:p>
    <w:p w:rsidR="00101AAC" w:rsidRPr="003A33E2" w:rsidRDefault="00101AAC" w:rsidP="00B22555">
      <w:pPr>
        <w:pStyle w:val="indentbodytext1"/>
        <w:rPr>
          <w:szCs w:val="24"/>
        </w:rPr>
      </w:pPr>
      <w:r w:rsidRPr="003A33E2">
        <w:rPr>
          <w:b/>
          <w:bCs w:val="0"/>
          <w:szCs w:val="24"/>
        </w:rPr>
        <w:t>(o)</w:t>
      </w:r>
      <w:r w:rsidRPr="003A33E2">
        <w:rPr>
          <w:szCs w:val="24"/>
        </w:rPr>
        <w:t xml:space="preserve"> Absorption of fine and coarse aggregate;</w:t>
      </w:r>
    </w:p>
    <w:p w:rsidR="00101AAC" w:rsidRPr="003A33E2" w:rsidRDefault="00101AAC" w:rsidP="00B22555">
      <w:pPr>
        <w:pStyle w:val="indentbodytext1"/>
        <w:rPr>
          <w:szCs w:val="24"/>
        </w:rPr>
      </w:pPr>
      <w:r w:rsidRPr="003A33E2">
        <w:rPr>
          <w:b/>
          <w:bCs w:val="0"/>
          <w:szCs w:val="24"/>
        </w:rPr>
        <w:t>(p)</w:t>
      </w:r>
      <w:r w:rsidRPr="003A33E2">
        <w:rPr>
          <w:szCs w:val="24"/>
        </w:rPr>
        <w:t xml:space="preserve"> Bulk specific gravity (dry and saturated surface dry) of fine and coarse aggregate;</w:t>
      </w:r>
    </w:p>
    <w:p w:rsidR="00101AAC" w:rsidRPr="003A33E2" w:rsidRDefault="00101AAC" w:rsidP="00B22555">
      <w:pPr>
        <w:pStyle w:val="indentbodytext1"/>
        <w:rPr>
          <w:szCs w:val="24"/>
        </w:rPr>
      </w:pPr>
      <w:r w:rsidRPr="003A33E2">
        <w:rPr>
          <w:b/>
          <w:bCs w:val="0"/>
          <w:szCs w:val="24"/>
        </w:rPr>
        <w:t>(q)</w:t>
      </w:r>
      <w:r w:rsidRPr="003A33E2">
        <w:rPr>
          <w:szCs w:val="24"/>
        </w:rPr>
        <w:t xml:space="preserve"> Dry rodded density of coarse aggregate in pounds per cubic foot (kilograms per cubic meter.);</w:t>
      </w:r>
    </w:p>
    <w:p w:rsidR="00101AAC" w:rsidRPr="003A33E2" w:rsidRDefault="00101AAC" w:rsidP="00B22555">
      <w:pPr>
        <w:pStyle w:val="indentbodytext1"/>
        <w:rPr>
          <w:szCs w:val="24"/>
        </w:rPr>
      </w:pPr>
      <w:r w:rsidRPr="003A33E2">
        <w:rPr>
          <w:b/>
          <w:bCs w:val="0"/>
          <w:szCs w:val="24"/>
        </w:rPr>
        <w:t>(r)</w:t>
      </w:r>
      <w:r w:rsidRPr="003A33E2">
        <w:rPr>
          <w:szCs w:val="24"/>
        </w:rPr>
        <w:t xml:space="preserve"> Fineness modulus (FM) of fine aggregate;</w:t>
      </w:r>
    </w:p>
    <w:p w:rsidR="00101AAC" w:rsidRPr="003A33E2" w:rsidRDefault="00101AAC" w:rsidP="00B22555">
      <w:pPr>
        <w:pStyle w:val="indentbodytext1"/>
        <w:rPr>
          <w:szCs w:val="24"/>
        </w:rPr>
      </w:pPr>
      <w:r w:rsidRPr="003A33E2">
        <w:rPr>
          <w:b/>
          <w:bCs w:val="0"/>
          <w:szCs w:val="24"/>
        </w:rPr>
        <w:t>(s)</w:t>
      </w:r>
      <w:r w:rsidRPr="003A33E2">
        <w:rPr>
          <w:szCs w:val="24"/>
        </w:rPr>
        <w:t xml:space="preserve"> Material certifica</w:t>
      </w:r>
      <w:r w:rsidR="00117CA3">
        <w:rPr>
          <w:szCs w:val="24"/>
        </w:rPr>
        <w:t>tions for cementitious material</w:t>
      </w:r>
      <w:r w:rsidRPr="003A33E2">
        <w:rPr>
          <w:szCs w:val="24"/>
        </w:rPr>
        <w:t>, admixtures, and aggregate;</w:t>
      </w:r>
    </w:p>
    <w:p w:rsidR="00101AAC" w:rsidRPr="003A33E2" w:rsidRDefault="00101AAC" w:rsidP="00B22555">
      <w:pPr>
        <w:pStyle w:val="indentbodytext1"/>
        <w:rPr>
          <w:szCs w:val="24"/>
        </w:rPr>
      </w:pPr>
      <w:r w:rsidRPr="003A33E2">
        <w:rPr>
          <w:b/>
          <w:bCs w:val="0"/>
          <w:szCs w:val="24"/>
        </w:rPr>
        <w:t>(t)</w:t>
      </w:r>
      <w:r w:rsidRPr="003A33E2">
        <w:rPr>
          <w:szCs w:val="24"/>
        </w:rPr>
        <w:t xml:space="preserve"> Target values for concrete slump with and without high-range water reducers;</w:t>
      </w:r>
    </w:p>
    <w:p w:rsidR="00101AAC" w:rsidRPr="003A33E2" w:rsidRDefault="00101AAC" w:rsidP="00B22555">
      <w:pPr>
        <w:pStyle w:val="indentbodytext1"/>
        <w:rPr>
          <w:szCs w:val="24"/>
        </w:rPr>
      </w:pPr>
      <w:r w:rsidRPr="003A33E2">
        <w:rPr>
          <w:b/>
          <w:bCs w:val="0"/>
          <w:szCs w:val="24"/>
        </w:rPr>
        <w:t>(u)</w:t>
      </w:r>
      <w:r w:rsidRPr="003A33E2">
        <w:rPr>
          <w:szCs w:val="24"/>
        </w:rPr>
        <w:t xml:space="preserve"> Target values for concrete air content. Include the proposed range of air content for concrete to be incorporated into the work. Describe the methods by which air content will be monitored and controlled;</w:t>
      </w:r>
    </w:p>
    <w:p w:rsidR="00101AAC" w:rsidRPr="003A33E2" w:rsidRDefault="00101AAC" w:rsidP="00B22555">
      <w:pPr>
        <w:pStyle w:val="indentbodytext1"/>
        <w:rPr>
          <w:szCs w:val="24"/>
        </w:rPr>
      </w:pPr>
      <w:r w:rsidRPr="003A33E2">
        <w:rPr>
          <w:b/>
          <w:bCs w:val="0"/>
          <w:szCs w:val="24"/>
        </w:rPr>
        <w:t>(v)</w:t>
      </w:r>
      <w:r w:rsidRPr="003A33E2">
        <w:rPr>
          <w:szCs w:val="24"/>
        </w:rPr>
        <w:t xml:space="preserve"> Concrete density;</w:t>
      </w:r>
    </w:p>
    <w:p w:rsidR="00101AAC" w:rsidRPr="003A33E2" w:rsidRDefault="00101AAC" w:rsidP="00B22555">
      <w:pPr>
        <w:pStyle w:val="indentbodytext1"/>
        <w:rPr>
          <w:szCs w:val="24"/>
        </w:rPr>
      </w:pPr>
      <w:r w:rsidRPr="003A33E2">
        <w:rPr>
          <w:b/>
          <w:bCs w:val="0"/>
          <w:szCs w:val="24"/>
        </w:rPr>
        <w:t>(w)</w:t>
      </w:r>
      <w:r w:rsidRPr="003A33E2">
        <w:rPr>
          <w:szCs w:val="24"/>
        </w:rPr>
        <w:t xml:space="preserve"> Specified design strength (f</w:t>
      </w:r>
      <w:r w:rsidRPr="003A33E2">
        <w:rPr>
          <w:szCs w:val="24"/>
          <w:vertAlign w:val="superscript"/>
        </w:rPr>
        <w:t>’</w:t>
      </w:r>
      <w:r w:rsidRPr="003A33E2">
        <w:rPr>
          <w:szCs w:val="24"/>
          <w:vertAlign w:val="subscript"/>
        </w:rPr>
        <w:t>c</w:t>
      </w:r>
      <w:r w:rsidRPr="003A33E2">
        <w:rPr>
          <w:szCs w:val="24"/>
        </w:rPr>
        <w:t>) and required average strength (f</w:t>
      </w:r>
      <w:r w:rsidRPr="003A33E2">
        <w:rPr>
          <w:szCs w:val="24"/>
          <w:vertAlign w:val="superscript"/>
        </w:rPr>
        <w:t>’</w:t>
      </w:r>
      <w:r w:rsidRPr="003A33E2">
        <w:rPr>
          <w:szCs w:val="24"/>
          <w:vertAlign w:val="subscript"/>
        </w:rPr>
        <w:t>cr</w:t>
      </w:r>
      <w:r w:rsidRPr="003A33E2">
        <w:rPr>
          <w:szCs w:val="24"/>
        </w:rPr>
        <w:t>) for the concrete mixture at 28</w:t>
      </w:r>
      <w:r w:rsidRPr="003A33E2">
        <w:t> </w:t>
      </w:r>
      <w:r w:rsidRPr="003A33E2">
        <w:rPr>
          <w:szCs w:val="24"/>
        </w:rPr>
        <w:t xml:space="preserve">days as determined by the process described in </w:t>
      </w:r>
      <w:r w:rsidR="001E4FB9">
        <w:rPr>
          <w:szCs w:val="24"/>
        </w:rPr>
        <w:t xml:space="preserve">Chapter 5 of </w:t>
      </w:r>
      <w:r w:rsidRPr="003A33E2">
        <w:rPr>
          <w:szCs w:val="24"/>
        </w:rPr>
        <w:t>ACI 318. This process and associated calculations are outlined on FHWA Form 1608, pages 4 and 5. Pending 28-day strength results, a mix design may be approved on the basis that 7-day compressive strength results meet or exceed 85 percent of the required average strength (f</w:t>
      </w:r>
      <w:r w:rsidRPr="003A33E2">
        <w:rPr>
          <w:szCs w:val="24"/>
          <w:vertAlign w:val="superscript"/>
        </w:rPr>
        <w:t>’</w:t>
      </w:r>
      <w:r w:rsidRPr="003A33E2">
        <w:rPr>
          <w:szCs w:val="24"/>
          <w:vertAlign w:val="subscript"/>
        </w:rPr>
        <w:t>cr</w:t>
      </w:r>
      <w:r w:rsidRPr="003A33E2">
        <w:rPr>
          <w:szCs w:val="24"/>
        </w:rPr>
        <w:t>) at 28 days;</w:t>
      </w:r>
    </w:p>
    <w:p w:rsidR="00101AAC" w:rsidRPr="003A33E2" w:rsidRDefault="00101AAC" w:rsidP="00B22555">
      <w:pPr>
        <w:pStyle w:val="indentbodytext1"/>
        <w:rPr>
          <w:bCs w:val="0"/>
          <w:szCs w:val="24"/>
        </w:rPr>
      </w:pPr>
      <w:r w:rsidRPr="003A33E2">
        <w:rPr>
          <w:b/>
          <w:bCs w:val="0"/>
          <w:szCs w:val="24"/>
        </w:rPr>
        <w:t>(x)</w:t>
      </w:r>
      <w:r w:rsidRPr="003A33E2">
        <w:rPr>
          <w:szCs w:val="24"/>
        </w:rPr>
        <w:t xml:space="preserve"> Compressive strengths test results at 7 and 28 days according to Table 552-9, note </w:t>
      </w:r>
      <w:r w:rsidR="005062C1">
        <w:rPr>
          <w:szCs w:val="24"/>
        </w:rPr>
        <w:t>(</w:t>
      </w:r>
      <w:r w:rsidRPr="003A33E2">
        <w:rPr>
          <w:szCs w:val="24"/>
        </w:rPr>
        <w:t>3</w:t>
      </w:r>
      <w:r w:rsidR="005062C1">
        <w:rPr>
          <w:szCs w:val="24"/>
        </w:rPr>
        <w:t>)</w:t>
      </w:r>
      <w:r w:rsidRPr="003A33E2">
        <w:rPr>
          <w:szCs w:val="24"/>
        </w:rPr>
        <w:t>; and</w:t>
      </w:r>
    </w:p>
    <w:p w:rsidR="00101AAC" w:rsidRPr="003A33E2" w:rsidRDefault="00101AAC" w:rsidP="00B22555">
      <w:pPr>
        <w:pStyle w:val="indentbodytext1"/>
        <w:rPr>
          <w:szCs w:val="24"/>
        </w:rPr>
      </w:pPr>
      <w:r w:rsidRPr="003A33E2">
        <w:rPr>
          <w:b/>
          <w:bCs w:val="0"/>
          <w:szCs w:val="24"/>
        </w:rPr>
        <w:t>(y)</w:t>
      </w:r>
      <w:r w:rsidRPr="003A33E2">
        <w:rPr>
          <w:szCs w:val="24"/>
        </w:rPr>
        <w:t xml:space="preserve"> Material samples if requested.</w:t>
      </w:r>
    </w:p>
    <w:p w:rsidR="00101AAC" w:rsidRPr="003A33E2" w:rsidRDefault="00DB09D9" w:rsidP="00B22555">
      <w:pPr>
        <w:pStyle w:val="bodytext1"/>
        <w:rPr>
          <w:szCs w:val="24"/>
        </w:rPr>
      </w:pPr>
      <w:r w:rsidRPr="003A33E2">
        <w:t>Do not begin production until the mix design is approved by the CO.</w:t>
      </w:r>
    </w:p>
    <w:p w:rsidR="00101AAC" w:rsidRPr="003A33E2" w:rsidRDefault="00101AAC" w:rsidP="00B22555">
      <w:pPr>
        <w:pStyle w:val="bodytext1"/>
        <w:rPr>
          <w:szCs w:val="24"/>
        </w:rPr>
      </w:pPr>
      <w:r w:rsidRPr="003A33E2">
        <w:rPr>
          <w:szCs w:val="24"/>
        </w:rPr>
        <w:t>Furnish a new mix design for approval if there is a change in a source of material or when the fineness modulus of the fine aggregate changes by more than 0.20.</w:t>
      </w:r>
    </w:p>
    <w:p w:rsidR="00101AAC" w:rsidRPr="003A33E2" w:rsidRDefault="00101AAC" w:rsidP="00B22555">
      <w:pPr>
        <w:pStyle w:val="bodytext1"/>
        <w:rPr>
          <w:szCs w:val="24"/>
        </w:rPr>
      </w:pPr>
      <w:r w:rsidRPr="003A33E2">
        <w:rPr>
          <w:b/>
          <w:bCs/>
          <w:szCs w:val="24"/>
        </w:rPr>
        <w:lastRenderedPageBreak/>
        <w:t xml:space="preserve">552.04 </w:t>
      </w:r>
      <w:r w:rsidR="00F8775D" w:rsidRPr="003A33E2">
        <w:rPr>
          <w:b/>
          <w:bCs/>
          <w:szCs w:val="24"/>
        </w:rPr>
        <w:t xml:space="preserve">Handling </w:t>
      </w:r>
      <w:r w:rsidRPr="003A33E2">
        <w:rPr>
          <w:b/>
          <w:bCs/>
          <w:szCs w:val="24"/>
        </w:rPr>
        <w:t xml:space="preserve">and </w:t>
      </w:r>
      <w:r w:rsidR="00F8775D" w:rsidRPr="003A33E2">
        <w:rPr>
          <w:b/>
          <w:bCs/>
          <w:szCs w:val="24"/>
        </w:rPr>
        <w:t>Storing</w:t>
      </w:r>
      <w:r w:rsidRPr="003A33E2">
        <w:rPr>
          <w:b/>
          <w:bCs/>
          <w:szCs w:val="24"/>
        </w:rPr>
        <w:t xml:space="preserve"> Material.</w:t>
      </w:r>
      <w:r w:rsidRPr="003A33E2">
        <w:rPr>
          <w:szCs w:val="24"/>
        </w:rPr>
        <w:t xml:space="preserve"> </w:t>
      </w:r>
      <w:r w:rsidR="00F8775D" w:rsidRPr="003A33E2">
        <w:rPr>
          <w:szCs w:val="24"/>
        </w:rPr>
        <w:t xml:space="preserve">Handle </w:t>
      </w:r>
      <w:r w:rsidRPr="003A33E2">
        <w:rPr>
          <w:szCs w:val="24"/>
        </w:rPr>
        <w:t xml:space="preserve">and </w:t>
      </w:r>
      <w:r w:rsidR="00F8775D" w:rsidRPr="003A33E2">
        <w:rPr>
          <w:szCs w:val="24"/>
        </w:rPr>
        <w:t xml:space="preserve">store </w:t>
      </w:r>
      <w:r w:rsidRPr="003A33E2">
        <w:rPr>
          <w:szCs w:val="24"/>
        </w:rPr>
        <w:t>material in a manner that prevents segregation, contamination, or other harmful effects. Do not use cement and fly ash containing evidence of moisture contamination. Store and handle aggregate in a manner that ensures uniform moisture content at the time of batching.</w:t>
      </w:r>
    </w:p>
    <w:p w:rsidR="00101AAC" w:rsidRPr="003A33E2" w:rsidRDefault="00101AAC" w:rsidP="00B22555">
      <w:pPr>
        <w:pStyle w:val="bodytext1"/>
        <w:rPr>
          <w:szCs w:val="24"/>
        </w:rPr>
      </w:pPr>
      <w:r w:rsidRPr="003A33E2">
        <w:rPr>
          <w:b/>
          <w:bCs/>
          <w:szCs w:val="24"/>
        </w:rPr>
        <w:t>552.05 Measuring Material.</w:t>
      </w:r>
      <w:r w:rsidRPr="003A33E2">
        <w:rPr>
          <w:szCs w:val="24"/>
        </w:rPr>
        <w:t xml:space="preserve"> Batch the concrete according to the approved mix design and the following tolerances:</w:t>
      </w:r>
    </w:p>
    <w:p w:rsidR="00101AAC" w:rsidRPr="003A33E2" w:rsidRDefault="00101AAC" w:rsidP="00F72453">
      <w:pPr>
        <w:pStyle w:val="bodytext1"/>
        <w:tabs>
          <w:tab w:val="left" w:pos="4320"/>
        </w:tabs>
        <w:ind w:left="360"/>
        <w:rPr>
          <w:szCs w:val="24"/>
        </w:rPr>
      </w:pPr>
      <w:r w:rsidRPr="003A33E2">
        <w:rPr>
          <w:b/>
          <w:szCs w:val="24"/>
        </w:rPr>
        <w:t>(a)</w:t>
      </w:r>
      <w:r w:rsidRPr="003A33E2">
        <w:rPr>
          <w:szCs w:val="24"/>
        </w:rPr>
        <w:t xml:space="preserve"> Cement</w:t>
      </w:r>
      <w:r w:rsidRPr="003A33E2">
        <w:rPr>
          <w:szCs w:val="24"/>
        </w:rPr>
        <w:tab/>
        <w:t>±1 percent</w:t>
      </w:r>
    </w:p>
    <w:p w:rsidR="00101AAC" w:rsidRPr="003A33E2" w:rsidRDefault="00101AAC" w:rsidP="00F72453">
      <w:pPr>
        <w:pStyle w:val="bodytext1"/>
        <w:tabs>
          <w:tab w:val="left" w:pos="4320"/>
        </w:tabs>
        <w:ind w:left="360"/>
        <w:rPr>
          <w:szCs w:val="24"/>
        </w:rPr>
      </w:pPr>
      <w:r w:rsidRPr="003A33E2">
        <w:rPr>
          <w:b/>
          <w:szCs w:val="24"/>
        </w:rPr>
        <w:t>(b)</w:t>
      </w:r>
      <w:r w:rsidRPr="003A33E2">
        <w:rPr>
          <w:szCs w:val="24"/>
        </w:rPr>
        <w:t xml:space="preserve"> Water</w:t>
      </w:r>
      <w:r w:rsidRPr="003A33E2">
        <w:rPr>
          <w:szCs w:val="24"/>
        </w:rPr>
        <w:tab/>
        <w:t>±1 percent</w:t>
      </w:r>
    </w:p>
    <w:p w:rsidR="00101AAC" w:rsidRPr="003A33E2" w:rsidRDefault="00101AAC" w:rsidP="00F72453">
      <w:pPr>
        <w:pStyle w:val="bodytext1"/>
        <w:tabs>
          <w:tab w:val="left" w:pos="4320"/>
        </w:tabs>
        <w:ind w:left="360"/>
        <w:rPr>
          <w:szCs w:val="24"/>
        </w:rPr>
      </w:pPr>
      <w:r w:rsidRPr="003A33E2">
        <w:rPr>
          <w:b/>
          <w:szCs w:val="24"/>
        </w:rPr>
        <w:t>(c)</w:t>
      </w:r>
      <w:r w:rsidRPr="003A33E2">
        <w:rPr>
          <w:szCs w:val="24"/>
        </w:rPr>
        <w:t xml:space="preserve"> Aggregate</w:t>
      </w:r>
      <w:r w:rsidRPr="003A33E2">
        <w:rPr>
          <w:szCs w:val="24"/>
        </w:rPr>
        <w:tab/>
        <w:t>±2 percent</w:t>
      </w:r>
    </w:p>
    <w:p w:rsidR="00101AAC" w:rsidRPr="003A33E2" w:rsidRDefault="00101AAC" w:rsidP="00F72453">
      <w:pPr>
        <w:pStyle w:val="bodytext1"/>
        <w:tabs>
          <w:tab w:val="left" w:pos="4320"/>
        </w:tabs>
        <w:ind w:left="360"/>
        <w:rPr>
          <w:szCs w:val="24"/>
        </w:rPr>
      </w:pPr>
      <w:r w:rsidRPr="003A33E2">
        <w:rPr>
          <w:b/>
          <w:szCs w:val="24"/>
        </w:rPr>
        <w:t>(d)</w:t>
      </w:r>
      <w:r w:rsidRPr="003A33E2">
        <w:rPr>
          <w:szCs w:val="24"/>
        </w:rPr>
        <w:t xml:space="preserve"> Additive</w:t>
      </w:r>
      <w:r w:rsidRPr="003A33E2">
        <w:rPr>
          <w:szCs w:val="24"/>
        </w:rPr>
        <w:tab/>
        <w:t>±3 percent</w:t>
      </w:r>
    </w:p>
    <w:p w:rsidR="00101AAC" w:rsidRPr="003A33E2" w:rsidRDefault="00101AAC" w:rsidP="00F8391D">
      <w:pPr>
        <w:pStyle w:val="bodytext1"/>
        <w:spacing w:before="240"/>
        <w:rPr>
          <w:szCs w:val="24"/>
        </w:rPr>
      </w:pPr>
      <w:r w:rsidRPr="003A33E2">
        <w:rPr>
          <w:b/>
          <w:bCs/>
          <w:szCs w:val="24"/>
        </w:rPr>
        <w:t>552.06 Batching Plant, Mixers, and Agitators.</w:t>
      </w:r>
      <w:r w:rsidRPr="003A33E2">
        <w:rPr>
          <w:szCs w:val="24"/>
        </w:rPr>
        <w:t xml:space="preserve"> Use a batching plant, mixer, and agitator conforming to AASHTO M 157.</w:t>
      </w:r>
    </w:p>
    <w:p w:rsidR="00101AAC" w:rsidRPr="003A33E2" w:rsidRDefault="00101AAC" w:rsidP="00B22555">
      <w:pPr>
        <w:pStyle w:val="bodytext1"/>
        <w:rPr>
          <w:szCs w:val="24"/>
        </w:rPr>
      </w:pPr>
      <w:r w:rsidRPr="003A33E2">
        <w:rPr>
          <w:b/>
          <w:bCs/>
          <w:szCs w:val="24"/>
        </w:rPr>
        <w:t>552.07 Mixing.</w:t>
      </w:r>
      <w:r w:rsidRPr="003A33E2">
        <w:rPr>
          <w:szCs w:val="24"/>
        </w:rPr>
        <w:t xml:space="preserve"> Mix the concrete in a central-mix plant or in truck mixers. Operate equipment within manufacturer’s recommended capacity. Produce concrete of uniform consistency.</w:t>
      </w:r>
    </w:p>
    <w:p w:rsidR="00101AAC" w:rsidRPr="003A33E2" w:rsidRDefault="00101AAC" w:rsidP="00B22555">
      <w:pPr>
        <w:pStyle w:val="indentbodytext1"/>
        <w:rPr>
          <w:szCs w:val="24"/>
        </w:rPr>
      </w:pPr>
      <w:r w:rsidRPr="003A33E2">
        <w:rPr>
          <w:b/>
          <w:bCs w:val="0"/>
          <w:szCs w:val="24"/>
        </w:rPr>
        <w:t>(a) Central-mix plant.</w:t>
      </w:r>
      <w:r w:rsidRPr="003A33E2">
        <w:rPr>
          <w:szCs w:val="24"/>
        </w:rPr>
        <w:t xml:space="preserve"> Dispense liquid admixtures through a controlled flowmeter. Use dispensers with sufficient capacity to measure, at one time, the full quantity of admixture required for each batch. If more than one admixture is used, dispense each with separate equipment.</w:t>
      </w:r>
    </w:p>
    <w:p w:rsidR="00101AAC" w:rsidRPr="003A33E2" w:rsidRDefault="00101AAC" w:rsidP="00B22555">
      <w:pPr>
        <w:pStyle w:val="indentbodytext1"/>
        <w:rPr>
          <w:szCs w:val="24"/>
        </w:rPr>
      </w:pPr>
      <w:r w:rsidRPr="003A33E2">
        <w:rPr>
          <w:szCs w:val="24"/>
        </w:rPr>
        <w:t>C</w:t>
      </w:r>
      <w:r w:rsidR="005062C1">
        <w:rPr>
          <w:szCs w:val="24"/>
        </w:rPr>
        <w:t>harge the coarse aggregate, one-</w:t>
      </w:r>
      <w:r w:rsidRPr="003A33E2">
        <w:rPr>
          <w:szCs w:val="24"/>
        </w:rPr>
        <w:t>third of the water, and all air</w:t>
      </w:r>
      <w:r w:rsidR="002047D4" w:rsidRPr="003A33E2">
        <w:rPr>
          <w:szCs w:val="24"/>
        </w:rPr>
        <w:t>-</w:t>
      </w:r>
      <w:r w:rsidRPr="003A33E2">
        <w:rPr>
          <w:szCs w:val="24"/>
        </w:rPr>
        <w:t>entraining admixture into the mixer first, then add remainder of the material.</w:t>
      </w:r>
    </w:p>
    <w:p w:rsidR="00101AAC" w:rsidRPr="003A33E2" w:rsidRDefault="00101AAC" w:rsidP="00B22555">
      <w:pPr>
        <w:pStyle w:val="indentbodytext1"/>
        <w:rPr>
          <w:szCs w:val="24"/>
        </w:rPr>
      </w:pPr>
      <w:r w:rsidRPr="003A33E2">
        <w:rPr>
          <w:szCs w:val="24"/>
        </w:rPr>
        <w:t>Mix for at least 50 seconds. Begin mixing time after all cement and aggregate are in the drum. Add the remaining water during the first quarter of the mixing time. Add 4 seconds to the mixing time if timing starts the instant the skip reaches its maximum raised position. Transfer time in multiple-drum mixers is included in mixing time. Mixing time ends when the discharge chute opens.</w:t>
      </w:r>
    </w:p>
    <w:p w:rsidR="00101AAC" w:rsidRPr="003A33E2" w:rsidRDefault="00101AAC" w:rsidP="00B22555">
      <w:pPr>
        <w:pStyle w:val="indentbodytext1"/>
        <w:rPr>
          <w:szCs w:val="24"/>
        </w:rPr>
      </w:pPr>
      <w:r w:rsidRPr="003A33E2">
        <w:rPr>
          <w:szCs w:val="24"/>
        </w:rPr>
        <w:t>Remove the contents of an individual mixer before a succeeding batch is charged into the drum.</w:t>
      </w:r>
    </w:p>
    <w:p w:rsidR="00101AAC" w:rsidRPr="003A33E2" w:rsidRDefault="00101AAC" w:rsidP="00B22555">
      <w:pPr>
        <w:pStyle w:val="indentbodytext1"/>
        <w:rPr>
          <w:szCs w:val="24"/>
        </w:rPr>
      </w:pPr>
      <w:r w:rsidRPr="003A33E2">
        <w:rPr>
          <w:b/>
          <w:bCs w:val="0"/>
          <w:szCs w:val="24"/>
        </w:rPr>
        <w:t>(b) Truck mixer.</w:t>
      </w:r>
      <w:r w:rsidRPr="003A33E2">
        <w:rPr>
          <w:szCs w:val="24"/>
        </w:rPr>
        <w:t xml:space="preserve"> Do not use mixers with blades worn 1 inch (25 millimeters) or more below the original manufactured height. Do not use mixers and agitators with accumulated hard concrete or mortar in the mixing drum.</w:t>
      </w:r>
    </w:p>
    <w:p w:rsidR="00101AAC" w:rsidRPr="003A33E2" w:rsidRDefault="00101AAC" w:rsidP="00B22555">
      <w:pPr>
        <w:pStyle w:val="indentbodytext1"/>
        <w:rPr>
          <w:szCs w:val="24"/>
        </w:rPr>
      </w:pPr>
      <w:r w:rsidRPr="003A33E2">
        <w:rPr>
          <w:szCs w:val="24"/>
        </w:rPr>
        <w:t>Add admixtures to the mix water before or during mixing.</w:t>
      </w:r>
    </w:p>
    <w:p w:rsidR="00101AAC" w:rsidRPr="003A33E2" w:rsidRDefault="00101AAC" w:rsidP="00B22555">
      <w:pPr>
        <w:pStyle w:val="indentbodytext1"/>
        <w:rPr>
          <w:szCs w:val="24"/>
        </w:rPr>
      </w:pPr>
      <w:r w:rsidRPr="003A33E2">
        <w:rPr>
          <w:szCs w:val="24"/>
        </w:rPr>
        <w:t>Charge the batch into the drum so a portion of the mixing water enters before the cement.</w:t>
      </w:r>
    </w:p>
    <w:p w:rsidR="00101AAC" w:rsidRPr="003A33E2" w:rsidRDefault="00101AAC" w:rsidP="00B22555">
      <w:pPr>
        <w:pStyle w:val="indentbodytext1"/>
        <w:rPr>
          <w:szCs w:val="24"/>
        </w:rPr>
      </w:pPr>
      <w:r w:rsidRPr="003A33E2">
        <w:rPr>
          <w:szCs w:val="24"/>
        </w:rPr>
        <w:t>Mix each batch of concrete according to AASHTO M 157.</w:t>
      </w:r>
    </w:p>
    <w:p w:rsidR="00101AAC" w:rsidRPr="003A33E2" w:rsidRDefault="00101AAC" w:rsidP="00B22555">
      <w:pPr>
        <w:pStyle w:val="bodytext1"/>
        <w:rPr>
          <w:szCs w:val="24"/>
        </w:rPr>
      </w:pPr>
      <w:r w:rsidRPr="003A33E2">
        <w:rPr>
          <w:b/>
          <w:bCs/>
          <w:szCs w:val="24"/>
        </w:rPr>
        <w:t>552.08 Delivery.</w:t>
      </w:r>
      <w:r w:rsidRPr="003A33E2">
        <w:rPr>
          <w:szCs w:val="24"/>
        </w:rPr>
        <w:t xml:space="preserve"> Produce and deliver concrete to permit a continuous placement with no concrete achieving initial set before the remaining concrete being placed adjacent to it. Deliver, handle, and place concrete </w:t>
      </w:r>
      <w:r w:rsidR="00A8590B" w:rsidRPr="003A33E2">
        <w:rPr>
          <w:szCs w:val="24"/>
        </w:rPr>
        <w:t>so</w:t>
      </w:r>
      <w:r w:rsidRPr="003A33E2">
        <w:rPr>
          <w:szCs w:val="24"/>
        </w:rPr>
        <w:t xml:space="preserve"> as to minimize rehandling of the concrete and prevent damage to the structure.</w:t>
      </w:r>
    </w:p>
    <w:p w:rsidR="00101AAC" w:rsidRPr="003A33E2" w:rsidRDefault="00101AAC" w:rsidP="00B22555">
      <w:pPr>
        <w:pStyle w:val="bodytext1"/>
        <w:rPr>
          <w:szCs w:val="24"/>
        </w:rPr>
      </w:pPr>
      <w:r w:rsidRPr="003A33E2">
        <w:rPr>
          <w:szCs w:val="24"/>
        </w:rPr>
        <w:t xml:space="preserve">Do not place concrete that has developed an initial set. </w:t>
      </w:r>
      <w:r w:rsidR="009806DF" w:rsidRPr="003A33E2">
        <w:rPr>
          <w:szCs w:val="24"/>
        </w:rPr>
        <w:t xml:space="preserve">Do not </w:t>
      </w:r>
      <w:r w:rsidRPr="003A33E2">
        <w:rPr>
          <w:szCs w:val="24"/>
        </w:rPr>
        <w:t>re-temper concrete by adding water.</w:t>
      </w:r>
    </w:p>
    <w:p w:rsidR="00101AAC" w:rsidRPr="003A33E2" w:rsidRDefault="00101AAC" w:rsidP="00B22555">
      <w:pPr>
        <w:pStyle w:val="bodytext1"/>
        <w:rPr>
          <w:szCs w:val="24"/>
        </w:rPr>
      </w:pPr>
      <w:r w:rsidRPr="003A33E2">
        <w:rPr>
          <w:szCs w:val="24"/>
        </w:rPr>
        <w:lastRenderedPageBreak/>
        <w:t>If a hydration stabilizing admixture is approved for use in the concrete mix, deliver and place the concrete within the approved design discharge time limit. Limit the slump loss to no more than 2 inches (50</w:t>
      </w:r>
      <w:r w:rsidRPr="003A33E2">
        <w:t> </w:t>
      </w:r>
      <w:r w:rsidRPr="003A33E2">
        <w:rPr>
          <w:szCs w:val="24"/>
        </w:rPr>
        <w:t>millimeters) during the stabilization period. An approved and compatible hydration activator may be used at the discharge site to ensure proper placement and testing.</w:t>
      </w:r>
    </w:p>
    <w:p w:rsidR="00101AAC" w:rsidRPr="003A33E2" w:rsidRDefault="00101AAC" w:rsidP="00B22555">
      <w:pPr>
        <w:pStyle w:val="indentbodytext1"/>
        <w:rPr>
          <w:szCs w:val="24"/>
        </w:rPr>
      </w:pPr>
      <w:r w:rsidRPr="003A33E2">
        <w:rPr>
          <w:b/>
          <w:bCs w:val="0"/>
          <w:szCs w:val="24"/>
        </w:rPr>
        <w:t>(a) Truck mixer/agitator.</w:t>
      </w:r>
      <w:r w:rsidRPr="003A33E2">
        <w:rPr>
          <w:szCs w:val="24"/>
        </w:rPr>
        <w:t xml:space="preserve"> Use the agitating speed for rotation after mixing. When a truck mixer or truck agitator is used to transport concrete that is completely mixed in a stationary central construction mixer, mix during transportation at manufacturer’s recommended agitating speed. Do not exceed 100</w:t>
      </w:r>
      <w:r w:rsidRPr="003A33E2">
        <w:t> </w:t>
      </w:r>
      <w:r w:rsidRPr="003A33E2">
        <w:rPr>
          <w:szCs w:val="24"/>
        </w:rPr>
        <w:t>total revolutions at mixing speed, including both initial mixing and remixing.</w:t>
      </w:r>
    </w:p>
    <w:p w:rsidR="00101AAC" w:rsidRPr="003A33E2" w:rsidRDefault="00101AAC" w:rsidP="00B22555">
      <w:pPr>
        <w:pStyle w:val="indentbodytext1"/>
        <w:rPr>
          <w:szCs w:val="24"/>
        </w:rPr>
      </w:pPr>
      <w:r w:rsidRPr="003A33E2">
        <w:rPr>
          <w:szCs w:val="24"/>
        </w:rPr>
        <w:t>If the concrete has not obtained an initial set, water and admixtures in the approved mix design may be added one time at the project to obtain the required slump or air content. Limit the total of water in the mix so as not to exceed the maximum water/cementitious material ratio of the approved mix design. Remix the concrete and added water or admixtures with 30 revolutions at mixing speed. After the initial introduction of mixing water to cement or cement to aggregates, complete the remixing within the time specified in Table 552-4. After the beginning of the addition of the cement, complete the discharge of the concrete within the time specified in Table 552-5.</w:t>
      </w:r>
    </w:p>
    <w:tbl>
      <w:tblPr>
        <w:tblW w:w="9012" w:type="dxa"/>
        <w:jc w:val="center"/>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5"/>
        <w:gridCol w:w="1778"/>
        <w:gridCol w:w="1488"/>
        <w:gridCol w:w="1921"/>
      </w:tblGrid>
      <w:tr w:rsidR="00101AAC" w:rsidRPr="003A33E2" w:rsidTr="007F1022">
        <w:trPr>
          <w:jc w:val="center"/>
        </w:trPr>
        <w:tc>
          <w:tcPr>
            <w:tcW w:w="9012" w:type="dxa"/>
            <w:gridSpan w:val="4"/>
            <w:tcBorders>
              <w:top w:val="nil"/>
              <w:left w:val="nil"/>
              <w:right w:val="nil"/>
            </w:tcBorders>
          </w:tcPr>
          <w:p w:rsidR="00101AAC" w:rsidRPr="003A33E2" w:rsidRDefault="00101AAC" w:rsidP="00A12201">
            <w:pPr>
              <w:pStyle w:val="tableheaderfont10"/>
              <w:rPr>
                <w:sz w:val="24"/>
                <w:szCs w:val="24"/>
              </w:rPr>
            </w:pPr>
            <w:r w:rsidRPr="003A33E2">
              <w:rPr>
                <w:sz w:val="24"/>
                <w:szCs w:val="24"/>
              </w:rPr>
              <w:t>Table 552-4</w:t>
            </w:r>
          </w:p>
          <w:p w:rsidR="00101AAC" w:rsidRPr="003A33E2" w:rsidRDefault="00101AAC" w:rsidP="00A12201">
            <w:pPr>
              <w:pStyle w:val="tableheaderfont10"/>
              <w:spacing w:after="40"/>
              <w:rPr>
                <w:sz w:val="24"/>
                <w:szCs w:val="24"/>
              </w:rPr>
            </w:pPr>
            <w:r w:rsidRPr="003A33E2">
              <w:rPr>
                <w:sz w:val="24"/>
                <w:szCs w:val="24"/>
              </w:rPr>
              <w:t>Concrete Remixing and Discharge Time Limits</w:t>
            </w:r>
          </w:p>
        </w:tc>
      </w:tr>
      <w:tr w:rsidR="00101AAC" w:rsidRPr="003A33E2" w:rsidTr="005062C1">
        <w:trPr>
          <w:jc w:val="center"/>
        </w:trPr>
        <w:tc>
          <w:tcPr>
            <w:tcW w:w="3825" w:type="dxa"/>
          </w:tcPr>
          <w:p w:rsidR="00101AAC" w:rsidRPr="003A33E2" w:rsidRDefault="00101AAC" w:rsidP="005062C1">
            <w:pPr>
              <w:pStyle w:val="table10text"/>
              <w:jc w:val="center"/>
              <w:rPr>
                <w:b/>
                <w:bCs/>
                <w:sz w:val="24"/>
                <w:szCs w:val="24"/>
              </w:rPr>
            </w:pPr>
            <w:r w:rsidRPr="003A33E2">
              <w:rPr>
                <w:b/>
                <w:bCs/>
                <w:sz w:val="24"/>
                <w:szCs w:val="24"/>
              </w:rPr>
              <w:t xml:space="preserve">Cement Type </w:t>
            </w:r>
            <w:r w:rsidRPr="003A33E2">
              <w:rPr>
                <w:sz w:val="24"/>
                <w:szCs w:val="24"/>
                <w:vertAlign w:val="superscript"/>
              </w:rPr>
              <w:t>(1)</w:t>
            </w:r>
          </w:p>
        </w:tc>
        <w:tc>
          <w:tcPr>
            <w:tcW w:w="1778" w:type="dxa"/>
          </w:tcPr>
          <w:p w:rsidR="00101AAC" w:rsidRPr="003A33E2" w:rsidRDefault="00101AAC" w:rsidP="005062C1">
            <w:pPr>
              <w:pStyle w:val="table10text"/>
              <w:jc w:val="center"/>
              <w:rPr>
                <w:b/>
                <w:bCs/>
                <w:sz w:val="24"/>
                <w:szCs w:val="24"/>
              </w:rPr>
            </w:pPr>
            <w:r w:rsidRPr="003A33E2">
              <w:rPr>
                <w:b/>
                <w:bCs/>
                <w:sz w:val="24"/>
                <w:szCs w:val="24"/>
              </w:rPr>
              <w:t>Admixtures</w:t>
            </w:r>
          </w:p>
        </w:tc>
        <w:tc>
          <w:tcPr>
            <w:tcW w:w="1488" w:type="dxa"/>
          </w:tcPr>
          <w:p w:rsidR="00101AAC" w:rsidRPr="003A33E2" w:rsidRDefault="00101AAC" w:rsidP="00A12201">
            <w:pPr>
              <w:pStyle w:val="table10text"/>
              <w:jc w:val="center"/>
              <w:rPr>
                <w:b/>
                <w:bCs/>
                <w:sz w:val="24"/>
                <w:szCs w:val="24"/>
              </w:rPr>
            </w:pPr>
            <w:r w:rsidRPr="003A33E2">
              <w:rPr>
                <w:b/>
                <w:bCs/>
                <w:sz w:val="24"/>
                <w:szCs w:val="24"/>
              </w:rPr>
              <w:t>Remixing</w:t>
            </w:r>
          </w:p>
          <w:p w:rsidR="005062C1" w:rsidRDefault="005062C1" w:rsidP="00A12201">
            <w:pPr>
              <w:pStyle w:val="table10text"/>
              <w:jc w:val="center"/>
              <w:rPr>
                <w:b/>
                <w:bCs/>
                <w:sz w:val="24"/>
                <w:szCs w:val="24"/>
              </w:rPr>
            </w:pPr>
            <w:r>
              <w:rPr>
                <w:b/>
                <w:bCs/>
                <w:sz w:val="24"/>
                <w:szCs w:val="24"/>
              </w:rPr>
              <w:t>Time Limit</w:t>
            </w:r>
          </w:p>
          <w:p w:rsidR="00101AAC" w:rsidRPr="003A33E2" w:rsidRDefault="00101AAC" w:rsidP="00A12201">
            <w:pPr>
              <w:pStyle w:val="table10text"/>
              <w:jc w:val="center"/>
              <w:rPr>
                <w:b/>
                <w:bCs/>
                <w:sz w:val="24"/>
                <w:szCs w:val="24"/>
              </w:rPr>
            </w:pPr>
            <w:r w:rsidRPr="003A33E2">
              <w:rPr>
                <w:b/>
                <w:bCs/>
                <w:sz w:val="24"/>
                <w:szCs w:val="24"/>
              </w:rPr>
              <w:t>(hour)</w:t>
            </w:r>
          </w:p>
        </w:tc>
        <w:tc>
          <w:tcPr>
            <w:tcW w:w="1921" w:type="dxa"/>
          </w:tcPr>
          <w:p w:rsidR="00101AAC" w:rsidRPr="003A33E2" w:rsidRDefault="00101AAC" w:rsidP="00A12201">
            <w:pPr>
              <w:pStyle w:val="table10text"/>
              <w:jc w:val="center"/>
              <w:rPr>
                <w:b/>
                <w:bCs/>
                <w:sz w:val="24"/>
                <w:szCs w:val="24"/>
              </w:rPr>
            </w:pPr>
            <w:r w:rsidRPr="003A33E2">
              <w:rPr>
                <w:b/>
                <w:bCs/>
                <w:sz w:val="24"/>
                <w:szCs w:val="24"/>
              </w:rPr>
              <w:t>Discharge</w:t>
            </w:r>
          </w:p>
          <w:p w:rsidR="00101AAC" w:rsidRPr="003A33E2" w:rsidRDefault="00101AAC" w:rsidP="00A12201">
            <w:pPr>
              <w:pStyle w:val="table10text"/>
              <w:jc w:val="center"/>
              <w:rPr>
                <w:b/>
                <w:bCs/>
                <w:sz w:val="24"/>
                <w:szCs w:val="24"/>
              </w:rPr>
            </w:pPr>
            <w:r w:rsidRPr="003A33E2">
              <w:rPr>
                <w:b/>
                <w:bCs/>
                <w:sz w:val="24"/>
                <w:szCs w:val="24"/>
              </w:rPr>
              <w:t>Time Limit</w:t>
            </w:r>
          </w:p>
          <w:p w:rsidR="00101AAC" w:rsidRPr="003A33E2" w:rsidRDefault="00101AAC" w:rsidP="00A12201">
            <w:pPr>
              <w:pStyle w:val="table10text"/>
              <w:jc w:val="center"/>
              <w:rPr>
                <w:b/>
                <w:bCs/>
                <w:sz w:val="24"/>
                <w:szCs w:val="24"/>
              </w:rPr>
            </w:pPr>
            <w:r w:rsidRPr="003A33E2">
              <w:rPr>
                <w:b/>
                <w:bCs/>
                <w:sz w:val="24"/>
                <w:szCs w:val="24"/>
              </w:rPr>
              <w:t>(hour)</w:t>
            </w:r>
          </w:p>
        </w:tc>
      </w:tr>
      <w:tr w:rsidR="00101AAC" w:rsidRPr="003A33E2" w:rsidTr="007F1022">
        <w:trPr>
          <w:jc w:val="center"/>
        </w:trPr>
        <w:tc>
          <w:tcPr>
            <w:tcW w:w="3825" w:type="dxa"/>
            <w:vAlign w:val="center"/>
          </w:tcPr>
          <w:p w:rsidR="00101AAC" w:rsidRPr="003A33E2" w:rsidRDefault="00101AAC" w:rsidP="00A12201">
            <w:pPr>
              <w:pStyle w:val="table10text"/>
              <w:jc w:val="left"/>
              <w:rPr>
                <w:sz w:val="24"/>
                <w:szCs w:val="24"/>
              </w:rPr>
            </w:pPr>
            <w:r w:rsidRPr="003A33E2">
              <w:rPr>
                <w:sz w:val="24"/>
                <w:szCs w:val="24"/>
              </w:rPr>
              <w:t>Type I, IA, II, IIA, V, or approved</w:t>
            </w:r>
          </w:p>
          <w:p w:rsidR="00101AAC" w:rsidRPr="003A33E2" w:rsidRDefault="00101AAC" w:rsidP="00A12201">
            <w:pPr>
              <w:pStyle w:val="table10text"/>
              <w:jc w:val="left"/>
              <w:rPr>
                <w:sz w:val="24"/>
                <w:szCs w:val="24"/>
              </w:rPr>
            </w:pPr>
            <w:r w:rsidRPr="003A33E2">
              <w:rPr>
                <w:sz w:val="24"/>
                <w:szCs w:val="24"/>
              </w:rPr>
              <w:t>blended hydraulic cement</w:t>
            </w:r>
          </w:p>
        </w:tc>
        <w:tc>
          <w:tcPr>
            <w:tcW w:w="1778" w:type="dxa"/>
            <w:vAlign w:val="center"/>
          </w:tcPr>
          <w:p w:rsidR="00101AAC" w:rsidRPr="003A33E2" w:rsidRDefault="00101AAC" w:rsidP="00A12201">
            <w:pPr>
              <w:pStyle w:val="table10text"/>
              <w:jc w:val="center"/>
              <w:rPr>
                <w:sz w:val="24"/>
                <w:szCs w:val="24"/>
              </w:rPr>
            </w:pPr>
            <w:r w:rsidRPr="003A33E2">
              <w:rPr>
                <w:sz w:val="24"/>
                <w:szCs w:val="24"/>
              </w:rPr>
              <w:t>None</w:t>
            </w:r>
          </w:p>
        </w:tc>
        <w:tc>
          <w:tcPr>
            <w:tcW w:w="1488" w:type="dxa"/>
            <w:vAlign w:val="center"/>
          </w:tcPr>
          <w:p w:rsidR="00101AAC" w:rsidRPr="003A33E2" w:rsidRDefault="00101AAC" w:rsidP="00A12201">
            <w:pPr>
              <w:pStyle w:val="table10text"/>
              <w:jc w:val="center"/>
              <w:rPr>
                <w:sz w:val="24"/>
                <w:szCs w:val="24"/>
              </w:rPr>
            </w:pPr>
            <w:r w:rsidRPr="003A33E2">
              <w:rPr>
                <w:sz w:val="24"/>
                <w:szCs w:val="24"/>
              </w:rPr>
              <w:t>0.75</w:t>
            </w:r>
          </w:p>
        </w:tc>
        <w:tc>
          <w:tcPr>
            <w:tcW w:w="1921" w:type="dxa"/>
            <w:vAlign w:val="center"/>
          </w:tcPr>
          <w:p w:rsidR="00101AAC" w:rsidRPr="003A33E2" w:rsidRDefault="00101AAC" w:rsidP="00A12201">
            <w:pPr>
              <w:pStyle w:val="table10text"/>
              <w:jc w:val="center"/>
              <w:rPr>
                <w:sz w:val="24"/>
                <w:szCs w:val="24"/>
              </w:rPr>
            </w:pPr>
            <w:r w:rsidRPr="003A33E2">
              <w:rPr>
                <w:sz w:val="24"/>
                <w:szCs w:val="24"/>
              </w:rPr>
              <w:t>1.00</w:t>
            </w:r>
          </w:p>
        </w:tc>
      </w:tr>
      <w:tr w:rsidR="00101AAC" w:rsidRPr="003A33E2" w:rsidTr="007F1022">
        <w:trPr>
          <w:jc w:val="center"/>
        </w:trPr>
        <w:tc>
          <w:tcPr>
            <w:tcW w:w="3825" w:type="dxa"/>
            <w:vAlign w:val="center"/>
          </w:tcPr>
          <w:p w:rsidR="00101AAC" w:rsidRPr="003A33E2" w:rsidRDefault="00101AAC" w:rsidP="00A12201">
            <w:pPr>
              <w:pStyle w:val="table10text"/>
              <w:jc w:val="left"/>
              <w:rPr>
                <w:sz w:val="24"/>
                <w:szCs w:val="24"/>
              </w:rPr>
            </w:pPr>
            <w:r w:rsidRPr="003A33E2">
              <w:rPr>
                <w:sz w:val="24"/>
                <w:szCs w:val="24"/>
              </w:rPr>
              <w:t>Type I, IA, II, IIA, V, or approved</w:t>
            </w:r>
          </w:p>
          <w:p w:rsidR="00101AAC" w:rsidRPr="003A33E2" w:rsidRDefault="00101AAC" w:rsidP="00A12201">
            <w:pPr>
              <w:pStyle w:val="table10text"/>
              <w:jc w:val="left"/>
              <w:rPr>
                <w:sz w:val="24"/>
                <w:szCs w:val="24"/>
              </w:rPr>
            </w:pPr>
            <w:r w:rsidRPr="003A33E2">
              <w:rPr>
                <w:sz w:val="24"/>
                <w:szCs w:val="24"/>
              </w:rPr>
              <w:t>blended hydraulic cement</w:t>
            </w:r>
          </w:p>
        </w:tc>
        <w:tc>
          <w:tcPr>
            <w:tcW w:w="1778" w:type="dxa"/>
            <w:vAlign w:val="center"/>
          </w:tcPr>
          <w:p w:rsidR="00101AAC" w:rsidRPr="003A33E2" w:rsidRDefault="00101AAC" w:rsidP="00A12201">
            <w:pPr>
              <w:pStyle w:val="table10text"/>
              <w:jc w:val="center"/>
              <w:rPr>
                <w:sz w:val="24"/>
                <w:szCs w:val="24"/>
              </w:rPr>
            </w:pPr>
            <w:r w:rsidRPr="003A33E2">
              <w:rPr>
                <w:sz w:val="24"/>
                <w:szCs w:val="24"/>
              </w:rPr>
              <w:t>AASHTO</w:t>
            </w:r>
          </w:p>
          <w:p w:rsidR="00101AAC" w:rsidRPr="003A33E2" w:rsidRDefault="00101AAC" w:rsidP="00A12201">
            <w:pPr>
              <w:pStyle w:val="table10text"/>
              <w:jc w:val="center"/>
              <w:rPr>
                <w:sz w:val="24"/>
                <w:szCs w:val="24"/>
              </w:rPr>
            </w:pPr>
            <w:r w:rsidRPr="003A33E2">
              <w:rPr>
                <w:sz w:val="24"/>
                <w:szCs w:val="24"/>
              </w:rPr>
              <w:t>M 194,</w:t>
            </w:r>
          </w:p>
          <w:p w:rsidR="00101AAC" w:rsidRPr="003A33E2" w:rsidRDefault="00464ECE" w:rsidP="00A12201">
            <w:pPr>
              <w:pStyle w:val="table10text"/>
              <w:jc w:val="center"/>
              <w:rPr>
                <w:sz w:val="24"/>
                <w:szCs w:val="24"/>
              </w:rPr>
            </w:pPr>
            <w:r w:rsidRPr="003A33E2">
              <w:rPr>
                <w:sz w:val="24"/>
                <w:szCs w:val="24"/>
              </w:rPr>
              <w:t>T</w:t>
            </w:r>
            <w:r w:rsidR="00101AAC" w:rsidRPr="003A33E2">
              <w:rPr>
                <w:sz w:val="24"/>
                <w:szCs w:val="24"/>
              </w:rPr>
              <w:t>ype B, D, or G</w:t>
            </w:r>
          </w:p>
        </w:tc>
        <w:tc>
          <w:tcPr>
            <w:tcW w:w="1488" w:type="dxa"/>
            <w:vAlign w:val="center"/>
          </w:tcPr>
          <w:p w:rsidR="00101AAC" w:rsidRPr="003A33E2" w:rsidRDefault="00101AAC" w:rsidP="00A12201">
            <w:pPr>
              <w:pStyle w:val="table10text"/>
              <w:jc w:val="center"/>
              <w:rPr>
                <w:sz w:val="24"/>
                <w:szCs w:val="24"/>
              </w:rPr>
            </w:pPr>
            <w:r w:rsidRPr="003A33E2">
              <w:rPr>
                <w:sz w:val="24"/>
                <w:szCs w:val="24"/>
              </w:rPr>
              <w:t>1.25</w:t>
            </w:r>
          </w:p>
        </w:tc>
        <w:tc>
          <w:tcPr>
            <w:tcW w:w="1921" w:type="dxa"/>
            <w:vAlign w:val="center"/>
          </w:tcPr>
          <w:p w:rsidR="00101AAC" w:rsidRPr="003A33E2" w:rsidRDefault="00101AAC" w:rsidP="00A12201">
            <w:pPr>
              <w:pStyle w:val="table10text"/>
              <w:jc w:val="center"/>
              <w:rPr>
                <w:sz w:val="24"/>
                <w:szCs w:val="24"/>
              </w:rPr>
            </w:pPr>
            <w:r w:rsidRPr="003A33E2">
              <w:rPr>
                <w:sz w:val="24"/>
                <w:szCs w:val="24"/>
              </w:rPr>
              <w:t>1.50</w:t>
            </w:r>
          </w:p>
        </w:tc>
      </w:tr>
      <w:tr w:rsidR="00101AAC" w:rsidRPr="003A33E2" w:rsidTr="007F1022">
        <w:trPr>
          <w:jc w:val="center"/>
        </w:trPr>
        <w:tc>
          <w:tcPr>
            <w:tcW w:w="3825" w:type="dxa"/>
            <w:vAlign w:val="center"/>
          </w:tcPr>
          <w:p w:rsidR="00101AAC" w:rsidRPr="003A33E2" w:rsidRDefault="00101AAC" w:rsidP="00A12201">
            <w:pPr>
              <w:pStyle w:val="table10text"/>
              <w:jc w:val="left"/>
              <w:rPr>
                <w:sz w:val="24"/>
                <w:szCs w:val="24"/>
              </w:rPr>
            </w:pPr>
            <w:r w:rsidRPr="003A33E2">
              <w:rPr>
                <w:sz w:val="24"/>
                <w:szCs w:val="24"/>
              </w:rPr>
              <w:t>Type I, IA, II, IIA, V, or approved</w:t>
            </w:r>
          </w:p>
          <w:p w:rsidR="00101AAC" w:rsidRPr="003A33E2" w:rsidRDefault="00101AAC" w:rsidP="00A12201">
            <w:pPr>
              <w:pStyle w:val="table10text"/>
              <w:jc w:val="left"/>
              <w:rPr>
                <w:sz w:val="24"/>
                <w:szCs w:val="24"/>
              </w:rPr>
            </w:pPr>
            <w:r w:rsidRPr="003A33E2">
              <w:rPr>
                <w:sz w:val="24"/>
                <w:szCs w:val="24"/>
              </w:rPr>
              <w:t>blended hydraulic cement</w:t>
            </w:r>
          </w:p>
        </w:tc>
        <w:tc>
          <w:tcPr>
            <w:tcW w:w="1778" w:type="dxa"/>
            <w:vAlign w:val="center"/>
          </w:tcPr>
          <w:p w:rsidR="00101AAC" w:rsidRPr="003A33E2" w:rsidRDefault="00101AAC" w:rsidP="00A12201">
            <w:pPr>
              <w:pStyle w:val="table10text"/>
              <w:jc w:val="center"/>
              <w:rPr>
                <w:sz w:val="24"/>
                <w:szCs w:val="24"/>
              </w:rPr>
            </w:pPr>
            <w:r w:rsidRPr="003A33E2">
              <w:rPr>
                <w:sz w:val="24"/>
                <w:szCs w:val="24"/>
              </w:rPr>
              <w:t>Hydration</w:t>
            </w:r>
          </w:p>
          <w:p w:rsidR="00101AAC" w:rsidRPr="003A33E2" w:rsidRDefault="00101AAC" w:rsidP="00A12201">
            <w:pPr>
              <w:pStyle w:val="table10text"/>
              <w:jc w:val="center"/>
              <w:rPr>
                <w:sz w:val="24"/>
                <w:szCs w:val="24"/>
              </w:rPr>
            </w:pPr>
            <w:r w:rsidRPr="003A33E2">
              <w:rPr>
                <w:sz w:val="24"/>
                <w:szCs w:val="24"/>
              </w:rPr>
              <w:t>stabilizer</w:t>
            </w:r>
          </w:p>
        </w:tc>
        <w:tc>
          <w:tcPr>
            <w:tcW w:w="1488" w:type="dxa"/>
            <w:vAlign w:val="center"/>
          </w:tcPr>
          <w:p w:rsidR="00101AAC" w:rsidRPr="003A33E2" w:rsidRDefault="00101AAC" w:rsidP="00A12201">
            <w:pPr>
              <w:pStyle w:val="table10text"/>
              <w:jc w:val="center"/>
              <w:rPr>
                <w:sz w:val="24"/>
                <w:szCs w:val="24"/>
              </w:rPr>
            </w:pPr>
            <w:r w:rsidRPr="003A33E2">
              <w:rPr>
                <w:sz w:val="24"/>
                <w:szCs w:val="24"/>
              </w:rPr>
              <w:t>3.00</w:t>
            </w:r>
          </w:p>
        </w:tc>
        <w:tc>
          <w:tcPr>
            <w:tcW w:w="1921" w:type="dxa"/>
            <w:vAlign w:val="center"/>
          </w:tcPr>
          <w:p w:rsidR="00101AAC" w:rsidRPr="003A33E2" w:rsidRDefault="00101AAC" w:rsidP="00A12201">
            <w:pPr>
              <w:pStyle w:val="table10text"/>
              <w:jc w:val="center"/>
              <w:rPr>
                <w:sz w:val="24"/>
                <w:szCs w:val="24"/>
              </w:rPr>
            </w:pPr>
            <w:r w:rsidRPr="003A33E2">
              <w:rPr>
                <w:sz w:val="24"/>
                <w:szCs w:val="24"/>
              </w:rPr>
              <w:t>Approved design</w:t>
            </w:r>
          </w:p>
          <w:p w:rsidR="00101AAC" w:rsidRPr="003A33E2" w:rsidRDefault="00101AAC" w:rsidP="00A12201">
            <w:pPr>
              <w:pStyle w:val="table10text"/>
              <w:jc w:val="center"/>
              <w:rPr>
                <w:sz w:val="24"/>
                <w:szCs w:val="24"/>
              </w:rPr>
            </w:pPr>
            <w:r w:rsidRPr="003A33E2">
              <w:rPr>
                <w:sz w:val="24"/>
                <w:szCs w:val="24"/>
              </w:rPr>
              <w:t>discharge</w:t>
            </w:r>
          </w:p>
          <w:p w:rsidR="00101AAC" w:rsidRPr="003A33E2" w:rsidRDefault="00101AAC" w:rsidP="00A12201">
            <w:pPr>
              <w:pStyle w:val="table10text"/>
              <w:jc w:val="center"/>
              <w:rPr>
                <w:sz w:val="24"/>
                <w:szCs w:val="24"/>
              </w:rPr>
            </w:pPr>
            <w:r w:rsidRPr="003A33E2">
              <w:rPr>
                <w:sz w:val="24"/>
                <w:szCs w:val="24"/>
              </w:rPr>
              <w:t>time limit,</w:t>
            </w:r>
          </w:p>
          <w:p w:rsidR="00101AAC" w:rsidRPr="003A33E2" w:rsidRDefault="00101AAC" w:rsidP="00A12201">
            <w:pPr>
              <w:pStyle w:val="table10text"/>
              <w:jc w:val="center"/>
              <w:rPr>
                <w:sz w:val="24"/>
                <w:szCs w:val="24"/>
              </w:rPr>
            </w:pPr>
            <w:r w:rsidRPr="003A33E2">
              <w:rPr>
                <w:sz w:val="24"/>
                <w:szCs w:val="24"/>
              </w:rPr>
              <w:t>3.50 maximum</w:t>
            </w:r>
          </w:p>
        </w:tc>
      </w:tr>
      <w:tr w:rsidR="00101AAC" w:rsidRPr="003A33E2" w:rsidTr="007F1022">
        <w:trPr>
          <w:trHeight w:val="332"/>
          <w:jc w:val="center"/>
        </w:trPr>
        <w:tc>
          <w:tcPr>
            <w:tcW w:w="3825" w:type="dxa"/>
            <w:vAlign w:val="center"/>
          </w:tcPr>
          <w:p w:rsidR="00101AAC" w:rsidRPr="003A33E2" w:rsidRDefault="00101AAC" w:rsidP="00A12201">
            <w:pPr>
              <w:pStyle w:val="table10text"/>
              <w:jc w:val="left"/>
              <w:rPr>
                <w:sz w:val="24"/>
                <w:szCs w:val="24"/>
              </w:rPr>
            </w:pPr>
            <w:r w:rsidRPr="003A33E2">
              <w:rPr>
                <w:sz w:val="24"/>
                <w:szCs w:val="24"/>
              </w:rPr>
              <w:t>Type III</w:t>
            </w:r>
          </w:p>
        </w:tc>
        <w:tc>
          <w:tcPr>
            <w:tcW w:w="1778" w:type="dxa"/>
            <w:vAlign w:val="center"/>
          </w:tcPr>
          <w:p w:rsidR="00101AAC" w:rsidRPr="003A33E2" w:rsidRDefault="00101AAC" w:rsidP="00A12201">
            <w:pPr>
              <w:pStyle w:val="table10text"/>
              <w:jc w:val="center"/>
              <w:rPr>
                <w:sz w:val="24"/>
                <w:szCs w:val="24"/>
              </w:rPr>
            </w:pPr>
            <w:r w:rsidRPr="003A33E2">
              <w:rPr>
                <w:sz w:val="24"/>
                <w:szCs w:val="24"/>
              </w:rPr>
              <w:t>None</w:t>
            </w:r>
          </w:p>
        </w:tc>
        <w:tc>
          <w:tcPr>
            <w:tcW w:w="1488" w:type="dxa"/>
            <w:vAlign w:val="center"/>
          </w:tcPr>
          <w:p w:rsidR="00101AAC" w:rsidRPr="003A33E2" w:rsidRDefault="00101AAC" w:rsidP="00A12201">
            <w:pPr>
              <w:pStyle w:val="table10text"/>
              <w:jc w:val="center"/>
              <w:rPr>
                <w:sz w:val="24"/>
                <w:szCs w:val="24"/>
              </w:rPr>
            </w:pPr>
            <w:r w:rsidRPr="003A33E2">
              <w:rPr>
                <w:sz w:val="24"/>
                <w:szCs w:val="24"/>
              </w:rPr>
              <w:t>0.50</w:t>
            </w:r>
          </w:p>
        </w:tc>
        <w:tc>
          <w:tcPr>
            <w:tcW w:w="1921" w:type="dxa"/>
            <w:vAlign w:val="center"/>
          </w:tcPr>
          <w:p w:rsidR="00101AAC" w:rsidRPr="003A33E2" w:rsidRDefault="00101AAC" w:rsidP="00A12201">
            <w:pPr>
              <w:pStyle w:val="table10text"/>
              <w:jc w:val="center"/>
              <w:rPr>
                <w:sz w:val="24"/>
                <w:szCs w:val="24"/>
              </w:rPr>
            </w:pPr>
            <w:r w:rsidRPr="003A33E2">
              <w:rPr>
                <w:sz w:val="24"/>
                <w:szCs w:val="24"/>
              </w:rPr>
              <w:t>0.75</w:t>
            </w:r>
          </w:p>
        </w:tc>
      </w:tr>
      <w:tr w:rsidR="00101AAC" w:rsidRPr="003A33E2" w:rsidTr="007F1022">
        <w:trPr>
          <w:trHeight w:val="530"/>
          <w:jc w:val="center"/>
        </w:trPr>
        <w:tc>
          <w:tcPr>
            <w:tcW w:w="3825" w:type="dxa"/>
            <w:tcBorders>
              <w:bottom w:val="single" w:sz="4" w:space="0" w:color="auto"/>
            </w:tcBorders>
            <w:vAlign w:val="center"/>
          </w:tcPr>
          <w:p w:rsidR="00101AAC" w:rsidRPr="003A33E2" w:rsidRDefault="00101AAC" w:rsidP="00A12201">
            <w:pPr>
              <w:pStyle w:val="table10text"/>
              <w:jc w:val="left"/>
              <w:rPr>
                <w:sz w:val="24"/>
                <w:szCs w:val="24"/>
              </w:rPr>
            </w:pPr>
            <w:r w:rsidRPr="003A33E2">
              <w:rPr>
                <w:sz w:val="24"/>
                <w:szCs w:val="24"/>
              </w:rPr>
              <w:t>Type III</w:t>
            </w:r>
          </w:p>
        </w:tc>
        <w:tc>
          <w:tcPr>
            <w:tcW w:w="1778" w:type="dxa"/>
            <w:tcBorders>
              <w:bottom w:val="single" w:sz="4" w:space="0" w:color="auto"/>
            </w:tcBorders>
            <w:vAlign w:val="center"/>
          </w:tcPr>
          <w:p w:rsidR="00101AAC" w:rsidRPr="003A33E2" w:rsidRDefault="00101AAC" w:rsidP="00A12201">
            <w:pPr>
              <w:pStyle w:val="table10text"/>
              <w:jc w:val="center"/>
              <w:rPr>
                <w:sz w:val="24"/>
                <w:szCs w:val="24"/>
              </w:rPr>
            </w:pPr>
            <w:r w:rsidRPr="003A33E2">
              <w:rPr>
                <w:sz w:val="24"/>
                <w:szCs w:val="24"/>
              </w:rPr>
              <w:t>AASHTO</w:t>
            </w:r>
          </w:p>
          <w:p w:rsidR="00101AAC" w:rsidRPr="003A33E2" w:rsidRDefault="00101AAC" w:rsidP="00A12201">
            <w:pPr>
              <w:pStyle w:val="table10text"/>
              <w:jc w:val="center"/>
              <w:rPr>
                <w:sz w:val="24"/>
                <w:szCs w:val="24"/>
              </w:rPr>
            </w:pPr>
            <w:r w:rsidRPr="003A33E2">
              <w:rPr>
                <w:sz w:val="24"/>
                <w:szCs w:val="24"/>
              </w:rPr>
              <w:t>M 194,</w:t>
            </w:r>
          </w:p>
          <w:p w:rsidR="00101AAC" w:rsidRPr="003A33E2" w:rsidRDefault="00464ECE" w:rsidP="00A12201">
            <w:pPr>
              <w:pStyle w:val="table10text"/>
              <w:jc w:val="center"/>
              <w:rPr>
                <w:sz w:val="24"/>
                <w:szCs w:val="24"/>
              </w:rPr>
            </w:pPr>
            <w:r w:rsidRPr="003A33E2">
              <w:rPr>
                <w:sz w:val="24"/>
                <w:szCs w:val="24"/>
              </w:rPr>
              <w:t>T</w:t>
            </w:r>
            <w:r w:rsidR="00101AAC" w:rsidRPr="003A33E2">
              <w:rPr>
                <w:sz w:val="24"/>
                <w:szCs w:val="24"/>
              </w:rPr>
              <w:t>ype B, D, or G</w:t>
            </w:r>
          </w:p>
        </w:tc>
        <w:tc>
          <w:tcPr>
            <w:tcW w:w="1488" w:type="dxa"/>
            <w:tcBorders>
              <w:bottom w:val="single" w:sz="4" w:space="0" w:color="auto"/>
            </w:tcBorders>
            <w:vAlign w:val="center"/>
          </w:tcPr>
          <w:p w:rsidR="00101AAC" w:rsidRPr="003A33E2" w:rsidRDefault="00101AAC" w:rsidP="00A12201">
            <w:pPr>
              <w:pStyle w:val="table10text"/>
              <w:jc w:val="center"/>
              <w:rPr>
                <w:sz w:val="24"/>
                <w:szCs w:val="24"/>
              </w:rPr>
            </w:pPr>
            <w:r w:rsidRPr="003A33E2">
              <w:rPr>
                <w:sz w:val="24"/>
                <w:szCs w:val="24"/>
              </w:rPr>
              <w:t>1.00</w:t>
            </w:r>
          </w:p>
        </w:tc>
        <w:tc>
          <w:tcPr>
            <w:tcW w:w="1921" w:type="dxa"/>
            <w:tcBorders>
              <w:bottom w:val="single" w:sz="4" w:space="0" w:color="auto"/>
            </w:tcBorders>
            <w:vAlign w:val="center"/>
          </w:tcPr>
          <w:p w:rsidR="00101AAC" w:rsidRPr="003A33E2" w:rsidRDefault="00101AAC" w:rsidP="00A12201">
            <w:pPr>
              <w:pStyle w:val="table10text"/>
              <w:jc w:val="center"/>
              <w:rPr>
                <w:sz w:val="24"/>
                <w:szCs w:val="24"/>
              </w:rPr>
            </w:pPr>
            <w:r w:rsidRPr="003A33E2">
              <w:rPr>
                <w:sz w:val="24"/>
                <w:szCs w:val="24"/>
              </w:rPr>
              <w:t>1.25</w:t>
            </w:r>
          </w:p>
        </w:tc>
      </w:tr>
      <w:tr w:rsidR="00101AAC" w:rsidRPr="003A33E2" w:rsidTr="007F1022">
        <w:trPr>
          <w:trHeight w:val="323"/>
          <w:jc w:val="center"/>
        </w:trPr>
        <w:tc>
          <w:tcPr>
            <w:tcW w:w="9012" w:type="dxa"/>
            <w:gridSpan w:val="4"/>
            <w:tcBorders>
              <w:left w:val="nil"/>
              <w:bottom w:val="nil"/>
              <w:right w:val="nil"/>
            </w:tcBorders>
            <w:vAlign w:val="center"/>
          </w:tcPr>
          <w:p w:rsidR="00101AAC" w:rsidRPr="003A33E2" w:rsidRDefault="00101AAC" w:rsidP="00D26B36">
            <w:pPr>
              <w:pStyle w:val="indentbodytext1"/>
              <w:spacing w:after="40"/>
              <w:ind w:left="0"/>
              <w:rPr>
                <w:sz w:val="20"/>
              </w:rPr>
            </w:pPr>
            <w:r w:rsidRPr="003A33E2">
              <w:rPr>
                <w:sz w:val="20"/>
              </w:rPr>
              <w:t>(1) AASHTO M 85 or AASHTO M 240 as applicable.</w:t>
            </w:r>
          </w:p>
        </w:tc>
      </w:tr>
    </w:tbl>
    <w:p w:rsidR="00101AAC" w:rsidRPr="003A33E2" w:rsidRDefault="00101AAC" w:rsidP="00B22555">
      <w:pPr>
        <w:pStyle w:val="indentbodytext1"/>
        <w:spacing w:before="240"/>
        <w:rPr>
          <w:szCs w:val="24"/>
        </w:rPr>
      </w:pPr>
      <w:r w:rsidRPr="003A33E2">
        <w:rPr>
          <w:b/>
          <w:bCs w:val="0"/>
          <w:szCs w:val="24"/>
        </w:rPr>
        <w:t>(b) Non-agitating equipment.</w:t>
      </w:r>
      <w:r w:rsidRPr="003A33E2">
        <w:rPr>
          <w:szCs w:val="24"/>
        </w:rPr>
        <w:t xml:space="preserve"> Non-agitating equipment may be used to deliver concrete if the concrete discharge is completed within 20 minutes from the beginning of the addition of the cement to the mixing drum. Use equipment with smooth, mortar tight, metal containers capable of discharging the concrete at a controlled rate without segregation. Provide covers when needed for protection.</w:t>
      </w:r>
    </w:p>
    <w:p w:rsidR="00C514FA" w:rsidRPr="003A33E2" w:rsidRDefault="00C514FA">
      <w:pPr>
        <w:widowControl/>
        <w:autoSpaceDE/>
        <w:autoSpaceDN/>
        <w:adjustRightInd/>
        <w:rPr>
          <w:bCs/>
          <w:spacing w:val="-2"/>
          <w:sz w:val="24"/>
          <w:szCs w:val="24"/>
        </w:rPr>
      </w:pPr>
      <w:r w:rsidRPr="003A33E2">
        <w:rPr>
          <w:b/>
          <w:bCs/>
          <w:szCs w:val="24"/>
        </w:rPr>
        <w:br w:type="page"/>
      </w:r>
    </w:p>
    <w:p w:rsidR="00101AAC" w:rsidRPr="003A33E2" w:rsidRDefault="00101AAC" w:rsidP="00B22555">
      <w:pPr>
        <w:pStyle w:val="bodytext1"/>
        <w:rPr>
          <w:szCs w:val="24"/>
        </w:rPr>
      </w:pPr>
      <w:r w:rsidRPr="003A33E2">
        <w:rPr>
          <w:b/>
          <w:bCs/>
          <w:szCs w:val="24"/>
        </w:rPr>
        <w:lastRenderedPageBreak/>
        <w:t>552.09 Quality Control of Mix.</w:t>
      </w:r>
      <w:r w:rsidRPr="003A33E2">
        <w:rPr>
          <w:szCs w:val="24"/>
        </w:rPr>
        <w:t xml:space="preserve"> Submit and follow a quality control plan according to Sections 153 and 154 as applicable and the following:</w:t>
      </w:r>
    </w:p>
    <w:p w:rsidR="00101AAC" w:rsidRPr="003A33E2" w:rsidRDefault="00101AAC" w:rsidP="00B22555">
      <w:pPr>
        <w:pStyle w:val="indentbodytext1"/>
        <w:rPr>
          <w:szCs w:val="24"/>
        </w:rPr>
      </w:pPr>
      <w:r w:rsidRPr="003A33E2">
        <w:rPr>
          <w:b/>
          <w:bCs w:val="0"/>
          <w:szCs w:val="24"/>
        </w:rPr>
        <w:t>(a) Mixing.</w:t>
      </w:r>
      <w:r w:rsidRPr="003A33E2">
        <w:rPr>
          <w:szCs w:val="24"/>
        </w:rPr>
        <w:t xml:space="preserve"> Designate a certified concrete technician at the mixing plant to be responsible for</w:t>
      </w:r>
      <w:r w:rsidRPr="003A33E2" w:rsidDel="00B24DE8">
        <w:rPr>
          <w:szCs w:val="24"/>
        </w:rPr>
        <w:t xml:space="preserve"> </w:t>
      </w:r>
      <w:r w:rsidRPr="003A33E2">
        <w:rPr>
          <w:szCs w:val="24"/>
        </w:rPr>
        <w:t>the mixing operations and quality control including:</w:t>
      </w:r>
    </w:p>
    <w:p w:rsidR="00101AAC" w:rsidRPr="003A33E2" w:rsidRDefault="00101AAC" w:rsidP="00B22555">
      <w:pPr>
        <w:pStyle w:val="indentbodytext2"/>
        <w:spacing w:after="160"/>
        <w:rPr>
          <w:szCs w:val="24"/>
        </w:rPr>
      </w:pPr>
      <w:r w:rsidRPr="003A33E2">
        <w:rPr>
          <w:b/>
          <w:bCs/>
          <w:szCs w:val="24"/>
        </w:rPr>
        <w:t>(1)</w:t>
      </w:r>
      <w:r w:rsidRPr="003A33E2">
        <w:rPr>
          <w:szCs w:val="24"/>
        </w:rPr>
        <w:t xml:space="preserve"> Proper storage and handling of components of the mix;</w:t>
      </w:r>
    </w:p>
    <w:p w:rsidR="00101AAC" w:rsidRPr="003A33E2" w:rsidRDefault="00101AAC" w:rsidP="00B22555">
      <w:pPr>
        <w:pStyle w:val="indentbodytext2"/>
        <w:spacing w:after="160"/>
        <w:rPr>
          <w:szCs w:val="24"/>
        </w:rPr>
      </w:pPr>
      <w:r w:rsidRPr="003A33E2">
        <w:rPr>
          <w:b/>
          <w:bCs/>
          <w:szCs w:val="24"/>
        </w:rPr>
        <w:t>(2)</w:t>
      </w:r>
      <w:r w:rsidRPr="003A33E2">
        <w:rPr>
          <w:szCs w:val="24"/>
        </w:rPr>
        <w:t xml:space="preserve"> Proper maintenance and cleanliness of plant, trucks, and other equipment;</w:t>
      </w:r>
    </w:p>
    <w:p w:rsidR="00101AAC" w:rsidRPr="003A33E2" w:rsidRDefault="00101AAC" w:rsidP="00B22555">
      <w:pPr>
        <w:pStyle w:val="indentbodytext2"/>
        <w:spacing w:after="160"/>
        <w:rPr>
          <w:szCs w:val="24"/>
        </w:rPr>
      </w:pPr>
      <w:r w:rsidRPr="003A33E2">
        <w:rPr>
          <w:b/>
          <w:bCs/>
          <w:szCs w:val="24"/>
        </w:rPr>
        <w:t>(3)</w:t>
      </w:r>
      <w:r w:rsidRPr="003A33E2">
        <w:rPr>
          <w:szCs w:val="24"/>
        </w:rPr>
        <w:t xml:space="preserve"> Sampling and testing according to Table 552-9;</w:t>
      </w:r>
    </w:p>
    <w:p w:rsidR="00101AAC" w:rsidRPr="003A33E2" w:rsidRDefault="00101AAC" w:rsidP="00B22555">
      <w:pPr>
        <w:pStyle w:val="indentbodytext2"/>
        <w:spacing w:after="160"/>
        <w:rPr>
          <w:szCs w:val="24"/>
        </w:rPr>
      </w:pPr>
      <w:r w:rsidRPr="003A33E2">
        <w:rPr>
          <w:b/>
          <w:bCs/>
          <w:szCs w:val="24"/>
        </w:rPr>
        <w:t>(4)</w:t>
      </w:r>
      <w:r w:rsidRPr="003A33E2">
        <w:rPr>
          <w:szCs w:val="24"/>
        </w:rPr>
        <w:t xml:space="preserve"> Adjusting the mix proportions to maintain the required water/cementitious </w:t>
      </w:r>
      <w:r w:rsidR="0011479D">
        <w:rPr>
          <w:szCs w:val="24"/>
        </w:rPr>
        <w:t xml:space="preserve">material </w:t>
      </w:r>
      <w:r w:rsidRPr="003A33E2">
        <w:rPr>
          <w:szCs w:val="24"/>
        </w:rPr>
        <w:t>ratio;</w:t>
      </w:r>
    </w:p>
    <w:p w:rsidR="00101AAC" w:rsidRPr="003A33E2" w:rsidRDefault="00101AAC" w:rsidP="00B22555">
      <w:pPr>
        <w:pStyle w:val="indentbodytext2"/>
        <w:spacing w:after="160"/>
        <w:rPr>
          <w:szCs w:val="24"/>
        </w:rPr>
      </w:pPr>
      <w:r w:rsidRPr="003A33E2">
        <w:rPr>
          <w:b/>
          <w:bCs/>
          <w:szCs w:val="24"/>
        </w:rPr>
        <w:t>(5)</w:t>
      </w:r>
      <w:r w:rsidRPr="003A33E2">
        <w:rPr>
          <w:szCs w:val="24"/>
        </w:rPr>
        <w:t xml:space="preserve"> Computing batch masses for each day's production;</w:t>
      </w:r>
    </w:p>
    <w:p w:rsidR="00101AAC" w:rsidRPr="003A33E2" w:rsidRDefault="00101AAC" w:rsidP="00B22555">
      <w:pPr>
        <w:pStyle w:val="indentbodytext2"/>
        <w:spacing w:after="160"/>
        <w:rPr>
          <w:szCs w:val="24"/>
        </w:rPr>
      </w:pPr>
      <w:r w:rsidRPr="003A33E2">
        <w:rPr>
          <w:b/>
          <w:bCs/>
          <w:szCs w:val="24"/>
        </w:rPr>
        <w:t xml:space="preserve">(6) </w:t>
      </w:r>
      <w:r w:rsidRPr="003A33E2">
        <w:rPr>
          <w:bCs/>
          <w:szCs w:val="24"/>
        </w:rPr>
        <w:t>C</w:t>
      </w:r>
      <w:r w:rsidRPr="003A33E2">
        <w:rPr>
          <w:szCs w:val="24"/>
        </w:rPr>
        <w:t>hecking of the plant's calibration; and</w:t>
      </w:r>
    </w:p>
    <w:p w:rsidR="00101AAC" w:rsidRPr="003A33E2" w:rsidRDefault="00101AAC" w:rsidP="00B22555">
      <w:pPr>
        <w:pStyle w:val="indentbodytext2"/>
        <w:spacing w:after="160"/>
        <w:rPr>
          <w:szCs w:val="24"/>
        </w:rPr>
      </w:pPr>
      <w:r w:rsidRPr="003A33E2">
        <w:rPr>
          <w:b/>
          <w:bCs/>
          <w:szCs w:val="24"/>
        </w:rPr>
        <w:t>(7)</w:t>
      </w:r>
      <w:r w:rsidRPr="003A33E2">
        <w:rPr>
          <w:szCs w:val="24"/>
        </w:rPr>
        <w:t xml:space="preserve"> Completing batch tickets. Include the following:</w:t>
      </w:r>
    </w:p>
    <w:p w:rsidR="00101AAC" w:rsidRPr="003A33E2" w:rsidRDefault="00101AAC" w:rsidP="00B22555">
      <w:pPr>
        <w:pStyle w:val="indentbodytext3"/>
        <w:spacing w:after="160"/>
        <w:rPr>
          <w:szCs w:val="24"/>
        </w:rPr>
      </w:pPr>
      <w:r w:rsidRPr="003A33E2">
        <w:rPr>
          <w:i/>
          <w:iCs w:val="0"/>
          <w:szCs w:val="24"/>
        </w:rPr>
        <w:t>(a)</w:t>
      </w:r>
      <w:r w:rsidRPr="003A33E2">
        <w:rPr>
          <w:szCs w:val="24"/>
        </w:rPr>
        <w:t xml:space="preserve"> Concrete supplier;</w:t>
      </w:r>
    </w:p>
    <w:p w:rsidR="00101AAC" w:rsidRPr="003A33E2" w:rsidRDefault="00101AAC" w:rsidP="00B22555">
      <w:pPr>
        <w:pStyle w:val="indentbodytext3"/>
        <w:spacing w:after="160"/>
        <w:rPr>
          <w:szCs w:val="24"/>
        </w:rPr>
      </w:pPr>
      <w:r w:rsidRPr="003A33E2">
        <w:rPr>
          <w:i/>
          <w:iCs w:val="0"/>
          <w:szCs w:val="24"/>
        </w:rPr>
        <w:t>(b)</w:t>
      </w:r>
      <w:r w:rsidRPr="003A33E2">
        <w:rPr>
          <w:szCs w:val="24"/>
        </w:rPr>
        <w:t xml:space="preserve"> Ticket serial number;</w:t>
      </w:r>
    </w:p>
    <w:p w:rsidR="00101AAC" w:rsidRPr="003A33E2" w:rsidRDefault="00101AAC" w:rsidP="00B22555">
      <w:pPr>
        <w:pStyle w:val="indentbodytext3"/>
        <w:spacing w:after="160"/>
        <w:rPr>
          <w:szCs w:val="24"/>
        </w:rPr>
      </w:pPr>
      <w:r w:rsidRPr="003A33E2">
        <w:rPr>
          <w:i/>
          <w:iCs w:val="0"/>
          <w:szCs w:val="24"/>
        </w:rPr>
        <w:t>(c)</w:t>
      </w:r>
      <w:r w:rsidRPr="003A33E2">
        <w:rPr>
          <w:szCs w:val="24"/>
        </w:rPr>
        <w:t xml:space="preserve"> Date and truck number;</w:t>
      </w:r>
    </w:p>
    <w:p w:rsidR="00101AAC" w:rsidRPr="003A33E2" w:rsidRDefault="00101AAC" w:rsidP="00B22555">
      <w:pPr>
        <w:pStyle w:val="indentbodytext3"/>
        <w:spacing w:after="160"/>
        <w:rPr>
          <w:szCs w:val="24"/>
        </w:rPr>
      </w:pPr>
      <w:r w:rsidRPr="003A33E2">
        <w:rPr>
          <w:i/>
          <w:iCs w:val="0"/>
          <w:szCs w:val="24"/>
        </w:rPr>
        <w:t>(d)</w:t>
      </w:r>
      <w:r w:rsidRPr="003A33E2">
        <w:rPr>
          <w:szCs w:val="24"/>
        </w:rPr>
        <w:t xml:space="preserve"> Contractor;</w:t>
      </w:r>
    </w:p>
    <w:p w:rsidR="00101AAC" w:rsidRPr="003A33E2" w:rsidRDefault="00101AAC" w:rsidP="00B22555">
      <w:pPr>
        <w:pStyle w:val="indentbodytext3"/>
        <w:spacing w:after="160"/>
        <w:rPr>
          <w:szCs w:val="24"/>
        </w:rPr>
      </w:pPr>
      <w:r w:rsidRPr="003A33E2">
        <w:rPr>
          <w:i/>
          <w:iCs w:val="0"/>
          <w:szCs w:val="24"/>
        </w:rPr>
        <w:t>(e)</w:t>
      </w:r>
      <w:r w:rsidRPr="003A33E2">
        <w:rPr>
          <w:szCs w:val="24"/>
        </w:rPr>
        <w:t xml:space="preserve"> Structure or location of placement;</w:t>
      </w:r>
    </w:p>
    <w:p w:rsidR="00101AAC" w:rsidRPr="003A33E2" w:rsidRDefault="00101AAC" w:rsidP="00B22555">
      <w:pPr>
        <w:pStyle w:val="indentbodytext3"/>
        <w:spacing w:after="160"/>
        <w:rPr>
          <w:szCs w:val="24"/>
        </w:rPr>
      </w:pPr>
      <w:r w:rsidRPr="003A33E2">
        <w:rPr>
          <w:i/>
          <w:iCs w:val="0"/>
          <w:szCs w:val="24"/>
        </w:rPr>
        <w:t>(f)</w:t>
      </w:r>
      <w:r w:rsidRPr="003A33E2">
        <w:rPr>
          <w:szCs w:val="24"/>
        </w:rPr>
        <w:t xml:space="preserve"> Mix-design and concrete class;</w:t>
      </w:r>
    </w:p>
    <w:p w:rsidR="00101AAC" w:rsidRPr="003A33E2" w:rsidRDefault="00101AAC" w:rsidP="00B22555">
      <w:pPr>
        <w:pStyle w:val="indentbodytext3"/>
        <w:spacing w:after="160"/>
        <w:rPr>
          <w:szCs w:val="24"/>
        </w:rPr>
      </w:pPr>
      <w:r w:rsidRPr="003A33E2">
        <w:rPr>
          <w:i/>
          <w:iCs w:val="0"/>
          <w:szCs w:val="24"/>
        </w:rPr>
        <w:t>(g)</w:t>
      </w:r>
      <w:r w:rsidRPr="003A33E2">
        <w:rPr>
          <w:szCs w:val="24"/>
        </w:rPr>
        <w:t xml:space="preserve"> Component quantities and concrete total volume;</w:t>
      </w:r>
    </w:p>
    <w:p w:rsidR="00101AAC" w:rsidRPr="003A33E2" w:rsidRDefault="00101AAC" w:rsidP="00B22555">
      <w:pPr>
        <w:pStyle w:val="indentbodytext3"/>
        <w:spacing w:after="160"/>
        <w:rPr>
          <w:szCs w:val="24"/>
        </w:rPr>
      </w:pPr>
      <w:r w:rsidRPr="003A33E2">
        <w:rPr>
          <w:i/>
          <w:iCs w:val="0"/>
          <w:szCs w:val="24"/>
        </w:rPr>
        <w:t>(h)</w:t>
      </w:r>
      <w:r w:rsidRPr="003A33E2">
        <w:rPr>
          <w:szCs w:val="24"/>
        </w:rPr>
        <w:t xml:space="preserve"> Moisture corrections for aggregate moisture;</w:t>
      </w:r>
    </w:p>
    <w:p w:rsidR="00101AAC" w:rsidRPr="003A33E2" w:rsidRDefault="00101AAC" w:rsidP="00B22555">
      <w:pPr>
        <w:pStyle w:val="indentbodytext3"/>
        <w:spacing w:after="160"/>
        <w:rPr>
          <w:szCs w:val="24"/>
        </w:rPr>
      </w:pPr>
      <w:r w:rsidRPr="003A33E2">
        <w:rPr>
          <w:i/>
          <w:iCs w:val="0"/>
          <w:szCs w:val="24"/>
        </w:rPr>
        <w:t>(i)</w:t>
      </w:r>
      <w:r w:rsidRPr="003A33E2">
        <w:rPr>
          <w:szCs w:val="24"/>
        </w:rPr>
        <w:t xml:space="preserve"> Total water in mix at plant;</w:t>
      </w:r>
    </w:p>
    <w:p w:rsidR="00101AAC" w:rsidRPr="003A33E2" w:rsidRDefault="00101AAC" w:rsidP="00B22555">
      <w:pPr>
        <w:pStyle w:val="indentbodytext3"/>
        <w:spacing w:after="160"/>
        <w:rPr>
          <w:szCs w:val="24"/>
        </w:rPr>
      </w:pPr>
      <w:r w:rsidRPr="003A33E2">
        <w:rPr>
          <w:i/>
          <w:iCs w:val="0"/>
          <w:szCs w:val="24"/>
        </w:rPr>
        <w:t>(j)</w:t>
      </w:r>
      <w:r w:rsidRPr="003A33E2">
        <w:rPr>
          <w:szCs w:val="24"/>
        </w:rPr>
        <w:t xml:space="preserve"> Time of batching and time at which discharge must be completed;</w:t>
      </w:r>
    </w:p>
    <w:p w:rsidR="00101AAC" w:rsidRPr="003A33E2" w:rsidRDefault="00101AAC" w:rsidP="00B22555">
      <w:pPr>
        <w:pStyle w:val="indentbodytext3"/>
        <w:spacing w:after="160"/>
        <w:rPr>
          <w:szCs w:val="24"/>
        </w:rPr>
      </w:pPr>
      <w:r w:rsidRPr="003A33E2">
        <w:rPr>
          <w:i/>
          <w:iCs w:val="0"/>
          <w:szCs w:val="24"/>
        </w:rPr>
        <w:t>(k)</w:t>
      </w:r>
      <w:r w:rsidRPr="003A33E2">
        <w:rPr>
          <w:szCs w:val="24"/>
        </w:rPr>
        <w:t xml:space="preserve"> Maximum water that may be added to the mix at the project; and</w:t>
      </w:r>
    </w:p>
    <w:p w:rsidR="00101AAC" w:rsidRPr="003A33E2" w:rsidRDefault="00101AAC" w:rsidP="00B22555">
      <w:pPr>
        <w:pStyle w:val="indentbodytext3"/>
        <w:spacing w:after="160"/>
        <w:rPr>
          <w:szCs w:val="24"/>
        </w:rPr>
      </w:pPr>
      <w:r w:rsidRPr="003A33E2">
        <w:rPr>
          <w:i/>
          <w:iCs w:val="0"/>
          <w:szCs w:val="24"/>
        </w:rPr>
        <w:t>(l)</w:t>
      </w:r>
      <w:r w:rsidRPr="005062C1">
        <w:rPr>
          <w:iCs w:val="0"/>
          <w:szCs w:val="24"/>
        </w:rPr>
        <w:t xml:space="preserve"> </w:t>
      </w:r>
      <w:r w:rsidRPr="003A33E2">
        <w:rPr>
          <w:szCs w:val="24"/>
        </w:rPr>
        <w:t>If a hydration stabilizing admixture is used, the slump at the plant after adding the stabilizer.</w:t>
      </w:r>
    </w:p>
    <w:p w:rsidR="00101AAC" w:rsidRPr="003A33E2" w:rsidRDefault="00101AAC" w:rsidP="00B22555">
      <w:pPr>
        <w:pStyle w:val="indentbodytext1"/>
        <w:rPr>
          <w:szCs w:val="24"/>
        </w:rPr>
      </w:pPr>
      <w:r w:rsidRPr="003A33E2">
        <w:rPr>
          <w:szCs w:val="24"/>
        </w:rPr>
        <w:t xml:space="preserve">Provide equipment necessary for the above tests and controls. Furnish copies of work sheets for (3), (4), (5), and (7) </w:t>
      </w:r>
      <w:r w:rsidR="007B1C54">
        <w:rPr>
          <w:szCs w:val="24"/>
        </w:rPr>
        <w:t xml:space="preserve">above </w:t>
      </w:r>
      <w:r w:rsidRPr="003A33E2">
        <w:rPr>
          <w:szCs w:val="24"/>
        </w:rPr>
        <w:t>as they are completed.</w:t>
      </w:r>
    </w:p>
    <w:p w:rsidR="00101AAC" w:rsidRPr="003A33E2" w:rsidRDefault="00101AAC" w:rsidP="00B22555">
      <w:pPr>
        <w:pStyle w:val="indentbodytext1"/>
        <w:rPr>
          <w:szCs w:val="24"/>
        </w:rPr>
      </w:pPr>
      <w:r w:rsidRPr="003A33E2">
        <w:rPr>
          <w:b/>
          <w:bCs w:val="0"/>
          <w:szCs w:val="24"/>
        </w:rPr>
        <w:t>(b) Delivery and sampling.</w:t>
      </w:r>
      <w:r w:rsidRPr="003A33E2">
        <w:rPr>
          <w:szCs w:val="24"/>
        </w:rPr>
        <w:t xml:space="preserve"> Designate at least one certified concrete technician at the project to be responsible for concrete delivery, discharge, and sampling including:</w:t>
      </w:r>
    </w:p>
    <w:p w:rsidR="00101AAC" w:rsidRPr="003A33E2" w:rsidRDefault="00101AAC" w:rsidP="00B22555">
      <w:pPr>
        <w:pStyle w:val="indentbodytext2"/>
        <w:spacing w:after="160"/>
        <w:rPr>
          <w:szCs w:val="24"/>
        </w:rPr>
      </w:pPr>
      <w:r w:rsidRPr="003A33E2">
        <w:rPr>
          <w:b/>
          <w:bCs/>
          <w:szCs w:val="24"/>
        </w:rPr>
        <w:t>(1)</w:t>
      </w:r>
      <w:r w:rsidRPr="003A33E2">
        <w:rPr>
          <w:szCs w:val="24"/>
        </w:rPr>
        <w:t xml:space="preserve"> Verifying adjustments to the mix comply with the specifications before discharge;</w:t>
      </w:r>
    </w:p>
    <w:p w:rsidR="00101AAC" w:rsidRPr="003A33E2" w:rsidRDefault="00101AAC" w:rsidP="00B22555">
      <w:pPr>
        <w:pStyle w:val="indentbodytext2"/>
        <w:spacing w:after="160"/>
        <w:rPr>
          <w:szCs w:val="24"/>
        </w:rPr>
      </w:pPr>
      <w:r w:rsidRPr="003A33E2">
        <w:rPr>
          <w:b/>
          <w:bCs/>
          <w:szCs w:val="24"/>
        </w:rPr>
        <w:t>(2)</w:t>
      </w:r>
      <w:r w:rsidRPr="005062C1">
        <w:rPr>
          <w:bCs/>
          <w:szCs w:val="24"/>
        </w:rPr>
        <w:t xml:space="preserve"> </w:t>
      </w:r>
      <w:r w:rsidRPr="003A33E2">
        <w:rPr>
          <w:szCs w:val="24"/>
        </w:rPr>
        <w:t>Completing the batch ticket for each load by, recording the apparent water/cementitious</w:t>
      </w:r>
      <w:r w:rsidR="0011479D">
        <w:rPr>
          <w:szCs w:val="24"/>
        </w:rPr>
        <w:t xml:space="preserve"> material</w:t>
      </w:r>
      <w:r w:rsidRPr="003A33E2">
        <w:rPr>
          <w:szCs w:val="24"/>
        </w:rPr>
        <w:t xml:space="preserve"> ratio and the time;</w:t>
      </w:r>
    </w:p>
    <w:p w:rsidR="00101AAC" w:rsidRPr="003A33E2" w:rsidRDefault="00101AAC" w:rsidP="00B22555">
      <w:pPr>
        <w:pStyle w:val="indentbodytext2"/>
        <w:spacing w:after="160"/>
        <w:rPr>
          <w:szCs w:val="24"/>
        </w:rPr>
      </w:pPr>
      <w:r w:rsidRPr="003A33E2">
        <w:rPr>
          <w:b/>
          <w:bCs/>
          <w:szCs w:val="24"/>
        </w:rPr>
        <w:t>(3)</w:t>
      </w:r>
      <w:r w:rsidRPr="003A33E2">
        <w:rPr>
          <w:szCs w:val="24"/>
        </w:rPr>
        <w:t xml:space="preserve"> Sampling and testing according to Table 552-9; and</w:t>
      </w:r>
    </w:p>
    <w:p w:rsidR="00101AAC" w:rsidRPr="003A33E2" w:rsidRDefault="00101AAC" w:rsidP="00B22555">
      <w:pPr>
        <w:pStyle w:val="indentbodytext2"/>
        <w:spacing w:after="160"/>
        <w:rPr>
          <w:szCs w:val="24"/>
        </w:rPr>
      </w:pPr>
      <w:r w:rsidRPr="003A33E2">
        <w:rPr>
          <w:b/>
          <w:szCs w:val="24"/>
        </w:rPr>
        <w:lastRenderedPageBreak/>
        <w:t>(4)</w:t>
      </w:r>
      <w:r w:rsidRPr="003A33E2">
        <w:rPr>
          <w:szCs w:val="24"/>
        </w:rPr>
        <w:t xml:space="preserve"> If hydration stabilizing admixture is used, determining the slump before placement. Do not use concrete with a slump loss of more than 2 inches (50 millimeters) as compared to the slump recorded at the batch plant.</w:t>
      </w:r>
    </w:p>
    <w:p w:rsidR="00101AAC" w:rsidRPr="003A33E2" w:rsidRDefault="00101AAC" w:rsidP="00B22555">
      <w:pPr>
        <w:pStyle w:val="bodytext1"/>
        <w:rPr>
          <w:szCs w:val="24"/>
        </w:rPr>
      </w:pPr>
      <w:r w:rsidRPr="003A33E2">
        <w:rPr>
          <w:b/>
          <w:bCs/>
          <w:szCs w:val="24"/>
        </w:rPr>
        <w:t>552.10 Temperature and Weather Conditions.</w:t>
      </w:r>
      <w:r w:rsidRPr="003A33E2">
        <w:rPr>
          <w:szCs w:val="24"/>
        </w:rPr>
        <w:t xml:space="preserve"> Maintain the temperature of the concrete mixture just before placement between 50 and 90 °F (10 and 32 °C), except for bridge decks between 50 and 80 °F (10</w:t>
      </w:r>
      <w:r w:rsidRPr="003A33E2">
        <w:t> </w:t>
      </w:r>
      <w:r w:rsidRPr="003A33E2">
        <w:rPr>
          <w:szCs w:val="24"/>
        </w:rPr>
        <w:t>and 27 °C).</w:t>
      </w:r>
    </w:p>
    <w:p w:rsidR="00101AAC" w:rsidRPr="003A33E2" w:rsidRDefault="00101AAC" w:rsidP="00B22555">
      <w:pPr>
        <w:pStyle w:val="indentbodytext1"/>
        <w:rPr>
          <w:szCs w:val="24"/>
        </w:rPr>
      </w:pPr>
      <w:r w:rsidRPr="003A33E2">
        <w:rPr>
          <w:b/>
          <w:bCs w:val="0"/>
          <w:szCs w:val="24"/>
        </w:rPr>
        <w:t>(a) Cold weather.</w:t>
      </w:r>
      <w:r w:rsidRPr="003A33E2">
        <w:rPr>
          <w:szCs w:val="24"/>
        </w:rPr>
        <w:t xml:space="preserve"> Cold weather is defined as a period when for more than 3 consecutive days the following conditions exist:</w:t>
      </w:r>
    </w:p>
    <w:p w:rsidR="00101AAC" w:rsidRPr="003A33E2" w:rsidRDefault="00101AAC" w:rsidP="00B22555">
      <w:pPr>
        <w:pStyle w:val="indentbodytext1"/>
        <w:spacing w:after="160"/>
        <w:ind w:left="720"/>
        <w:rPr>
          <w:szCs w:val="24"/>
        </w:rPr>
      </w:pPr>
      <w:r w:rsidRPr="003A33E2">
        <w:rPr>
          <w:b/>
          <w:szCs w:val="24"/>
        </w:rPr>
        <w:t>(1)</w:t>
      </w:r>
      <w:r w:rsidRPr="003A33E2">
        <w:rPr>
          <w:szCs w:val="24"/>
        </w:rPr>
        <w:t xml:space="preserve"> </w:t>
      </w:r>
      <w:r w:rsidR="0048713C" w:rsidRPr="003A33E2">
        <w:rPr>
          <w:szCs w:val="24"/>
        </w:rPr>
        <w:t>A</w:t>
      </w:r>
      <w:r w:rsidRPr="003A33E2">
        <w:rPr>
          <w:szCs w:val="24"/>
        </w:rPr>
        <w:t xml:space="preserve">verage of the highest and the lowest temperatures occurring during the period from midnight to midnight is less than 40 </w:t>
      </w:r>
      <w:r w:rsidRPr="003A33E2">
        <w:rPr>
          <w:szCs w:val="24"/>
        </w:rPr>
        <w:sym w:font="Symbol" w:char="F0B0"/>
      </w:r>
      <w:r w:rsidRPr="003A33E2">
        <w:rPr>
          <w:szCs w:val="24"/>
        </w:rPr>
        <w:t>F (5 °C); and</w:t>
      </w:r>
    </w:p>
    <w:p w:rsidR="00101AAC" w:rsidRPr="003A33E2" w:rsidRDefault="00101AAC" w:rsidP="00B22555">
      <w:pPr>
        <w:pStyle w:val="indentbodytext1"/>
        <w:spacing w:after="160"/>
        <w:ind w:left="720"/>
        <w:rPr>
          <w:szCs w:val="24"/>
        </w:rPr>
      </w:pPr>
      <w:r w:rsidRPr="003A33E2">
        <w:rPr>
          <w:b/>
          <w:szCs w:val="24"/>
        </w:rPr>
        <w:t>(2)</w:t>
      </w:r>
      <w:r w:rsidRPr="003A33E2">
        <w:rPr>
          <w:szCs w:val="24"/>
        </w:rPr>
        <w:t xml:space="preserve"> </w:t>
      </w:r>
      <w:r w:rsidR="0048713C" w:rsidRPr="003A33E2">
        <w:rPr>
          <w:szCs w:val="24"/>
        </w:rPr>
        <w:t>A</w:t>
      </w:r>
      <w:r w:rsidRPr="003A33E2">
        <w:rPr>
          <w:szCs w:val="24"/>
        </w:rPr>
        <w:t xml:space="preserve">ir temperature is not greater than 50 </w:t>
      </w:r>
      <w:r w:rsidRPr="003A33E2">
        <w:rPr>
          <w:szCs w:val="24"/>
        </w:rPr>
        <w:sym w:font="Symbol" w:char="F0B0"/>
      </w:r>
      <w:r w:rsidRPr="003A33E2">
        <w:rPr>
          <w:szCs w:val="24"/>
        </w:rPr>
        <w:t xml:space="preserve">F (10 °C) for more than one-half </w:t>
      </w:r>
      <w:r w:rsidR="0048713C" w:rsidRPr="003A33E2">
        <w:rPr>
          <w:szCs w:val="24"/>
        </w:rPr>
        <w:t>in a</w:t>
      </w:r>
      <w:r w:rsidRPr="003A33E2">
        <w:rPr>
          <w:szCs w:val="24"/>
        </w:rPr>
        <w:t xml:space="preserve"> 24-hour period.</w:t>
      </w:r>
    </w:p>
    <w:p w:rsidR="00101AAC" w:rsidRPr="003A33E2" w:rsidRDefault="00101AAC" w:rsidP="00B22555">
      <w:pPr>
        <w:pStyle w:val="indentbodytext1"/>
        <w:rPr>
          <w:szCs w:val="24"/>
        </w:rPr>
      </w:pPr>
      <w:r w:rsidRPr="003A33E2">
        <w:rPr>
          <w:szCs w:val="24"/>
        </w:rPr>
        <w:t>When cold weather is reasonably expected or has occurred within 7 days of anticipated concrete placement; submit a detailed plan for the producing, transporting, placing, protecting, curing, and temperature monitoring of concrete during cold weather. ACI 306</w:t>
      </w:r>
      <w:r w:rsidR="00C33499">
        <w:rPr>
          <w:szCs w:val="24"/>
        </w:rPr>
        <w:t xml:space="preserve">, </w:t>
      </w:r>
      <w:r w:rsidR="00C33499">
        <w:rPr>
          <w:i/>
          <w:szCs w:val="24"/>
        </w:rPr>
        <w:t>Guide to Cold Weather Concreting</w:t>
      </w:r>
      <w:r w:rsidRPr="003A33E2">
        <w:rPr>
          <w:szCs w:val="24"/>
        </w:rPr>
        <w:t xml:space="preserve"> may be used for guidance in developing the plan. Include procedures for accommodating abrupt changes in weather conditions. Do not </w:t>
      </w:r>
      <w:r w:rsidR="00344DC3" w:rsidRPr="003A33E2">
        <w:rPr>
          <w:szCs w:val="24"/>
        </w:rPr>
        <w:t>start</w:t>
      </w:r>
      <w:r w:rsidRPr="003A33E2">
        <w:rPr>
          <w:szCs w:val="24"/>
        </w:rPr>
        <w:t xml:space="preserve"> placement until the plan is accepted. Allow at least 3 day for review and approval of the plan.</w:t>
      </w:r>
    </w:p>
    <w:p w:rsidR="00101AAC" w:rsidRPr="003A33E2" w:rsidRDefault="00101AAC" w:rsidP="00B22555">
      <w:pPr>
        <w:pStyle w:val="indentbodytext1"/>
        <w:rPr>
          <w:szCs w:val="24"/>
        </w:rPr>
      </w:pPr>
      <w:r w:rsidRPr="003A33E2">
        <w:rPr>
          <w:szCs w:val="24"/>
        </w:rPr>
        <w:t>Have material and equipment required for protection available at the project before commencing cold weather concreting.</w:t>
      </w:r>
    </w:p>
    <w:p w:rsidR="00101AAC" w:rsidRPr="003A33E2" w:rsidRDefault="00101AAC" w:rsidP="00B22555">
      <w:pPr>
        <w:pStyle w:val="indentbodytext1"/>
        <w:rPr>
          <w:szCs w:val="24"/>
        </w:rPr>
      </w:pPr>
      <w:r w:rsidRPr="003A33E2">
        <w:rPr>
          <w:szCs w:val="24"/>
        </w:rPr>
        <w:t>Remove snow, ice, and frost from the surfaces, including reinforcement and subgrade</w:t>
      </w:r>
      <w:r w:rsidR="00C33499">
        <w:rPr>
          <w:szCs w:val="24"/>
        </w:rPr>
        <w:t>,</w:t>
      </w:r>
      <w:r w:rsidRPr="003A33E2">
        <w:rPr>
          <w:szCs w:val="24"/>
        </w:rPr>
        <w:t xml:space="preserve"> against which the concrete is to be placed. Heat surfaces that come into contact with fresh concrete to at least 35 °F (2 °C) and maintain the temperature of these surfaces at 35 °F (2 °C) or above during concrete placement.</w:t>
      </w:r>
    </w:p>
    <w:p w:rsidR="00101AAC" w:rsidRPr="003A33E2" w:rsidRDefault="00101AAC" w:rsidP="00B22555">
      <w:pPr>
        <w:pStyle w:val="indentbodytext1"/>
        <w:rPr>
          <w:szCs w:val="24"/>
        </w:rPr>
      </w:pPr>
      <w:r w:rsidRPr="003A33E2">
        <w:rPr>
          <w:szCs w:val="24"/>
        </w:rPr>
        <w:t>Place heaters and direct ducts so as not to cause concrete drying or fire hazards. Vent exhaust flue gases from combustion heating units to the outside of enclosures. Heat the concrete components in a manner that is not detrimental to the mix. Do not heat cement or permit the cement to come into contact with aggregates that are hotter than 100 °F (40 °C). Do not heat aggregates with a direct flame or on sheet metal over fire. Do not heat fine aggregate by direct steam. Do not add salts to prevent freezing.</w:t>
      </w:r>
    </w:p>
    <w:p w:rsidR="00101AAC" w:rsidRPr="003A33E2" w:rsidRDefault="00101AAC" w:rsidP="00B22555">
      <w:pPr>
        <w:pStyle w:val="indentbodytext1"/>
        <w:rPr>
          <w:szCs w:val="24"/>
        </w:rPr>
      </w:pPr>
      <w:r w:rsidRPr="003A33E2">
        <w:rPr>
          <w:szCs w:val="24"/>
        </w:rPr>
        <w:t>Protect concrete for at least 72 hours according to Table 552-5. Protect concrete exposed in the final construction for at least 7 days according to Table 552-5.</w:t>
      </w:r>
    </w:p>
    <w:p w:rsidR="00101AAC" w:rsidRPr="003A33E2" w:rsidRDefault="00101AAC" w:rsidP="00B22555">
      <w:pPr>
        <w:pStyle w:val="indentbodytext1"/>
        <w:rPr>
          <w:szCs w:val="24"/>
        </w:rPr>
      </w:pPr>
      <w:r w:rsidRPr="003A33E2">
        <w:rPr>
          <w:szCs w:val="24"/>
        </w:rPr>
        <w:t>Furnish and place continuously recording surface temperature measuring devices that are accurate within ±2 °F (±1 °C).</w:t>
      </w:r>
    </w:p>
    <w:p w:rsidR="00C514FA" w:rsidRPr="003A33E2" w:rsidRDefault="00101AAC" w:rsidP="00B22555">
      <w:pPr>
        <w:pStyle w:val="indentbodytext1"/>
        <w:rPr>
          <w:szCs w:val="24"/>
        </w:rPr>
      </w:pPr>
      <w:r w:rsidRPr="003A33E2">
        <w:rPr>
          <w:szCs w:val="24"/>
        </w:rPr>
        <w:t>At the end of the protection period, allow the concrete to cool gradually over 24 hours at a rate not to exceed the maximum values shown in Table 552-5. Remove protection when the concrete surface temperature is within 25 °F (15 °C) of the ambient air temperature.</w:t>
      </w:r>
    </w:p>
    <w:p w:rsidR="00C514FA" w:rsidRPr="003A33E2" w:rsidRDefault="00C514FA">
      <w:pPr>
        <w:widowControl/>
        <w:autoSpaceDE/>
        <w:autoSpaceDN/>
        <w:adjustRightInd/>
        <w:rPr>
          <w:bCs/>
          <w:spacing w:val="-2"/>
          <w:sz w:val="24"/>
          <w:szCs w:val="24"/>
        </w:rPr>
      </w:pPr>
      <w:r w:rsidRPr="003A33E2">
        <w:rPr>
          <w:szCs w:val="24"/>
        </w:rPr>
        <w:br w:type="page"/>
      </w:r>
    </w:p>
    <w:tbl>
      <w:tblPr>
        <w:tblW w:w="0" w:type="auto"/>
        <w:jc w:val="center"/>
        <w:tblInd w:w="-2212" w:type="dxa"/>
        <w:tblLayout w:type="fixed"/>
        <w:tblCellMar>
          <w:left w:w="57" w:type="dxa"/>
          <w:right w:w="57" w:type="dxa"/>
        </w:tblCellMar>
        <w:tblLook w:val="0000" w:firstRow="0" w:lastRow="0" w:firstColumn="0" w:lastColumn="0" w:noHBand="0" w:noVBand="0"/>
      </w:tblPr>
      <w:tblGrid>
        <w:gridCol w:w="2926"/>
        <w:gridCol w:w="1440"/>
        <w:gridCol w:w="1800"/>
        <w:gridCol w:w="1890"/>
        <w:gridCol w:w="1530"/>
      </w:tblGrid>
      <w:tr w:rsidR="00101AAC" w:rsidRPr="003A33E2" w:rsidTr="00C33499">
        <w:trPr>
          <w:cantSplit/>
          <w:trHeight w:val="504"/>
          <w:jc w:val="center"/>
        </w:trPr>
        <w:tc>
          <w:tcPr>
            <w:tcW w:w="9586" w:type="dxa"/>
            <w:gridSpan w:val="5"/>
            <w:tcBorders>
              <w:bottom w:val="single" w:sz="6" w:space="0" w:color="auto"/>
            </w:tcBorders>
            <w:shd w:val="clear" w:color="auto" w:fill="FFFFFF"/>
            <w:vAlign w:val="center"/>
          </w:tcPr>
          <w:p w:rsidR="00101AAC" w:rsidRPr="003A33E2" w:rsidRDefault="00101AAC" w:rsidP="00A12201">
            <w:pPr>
              <w:pStyle w:val="tableheaderfont10"/>
              <w:rPr>
                <w:sz w:val="24"/>
                <w:szCs w:val="24"/>
              </w:rPr>
            </w:pPr>
            <w:r w:rsidRPr="003A33E2">
              <w:rPr>
                <w:sz w:val="24"/>
                <w:szCs w:val="24"/>
              </w:rPr>
              <w:lastRenderedPageBreak/>
              <w:t>Table 552-5</w:t>
            </w:r>
          </w:p>
          <w:p w:rsidR="00101AAC" w:rsidRPr="003A33E2" w:rsidRDefault="00101AAC" w:rsidP="00A12201">
            <w:pPr>
              <w:pStyle w:val="tableheaderfont10"/>
              <w:spacing w:after="40"/>
              <w:rPr>
                <w:sz w:val="24"/>
                <w:szCs w:val="24"/>
              </w:rPr>
            </w:pPr>
            <w:r w:rsidRPr="003A33E2">
              <w:rPr>
                <w:sz w:val="24"/>
                <w:szCs w:val="24"/>
              </w:rPr>
              <w:t>Cold Weather Concrete Surface Temperatures</w:t>
            </w:r>
          </w:p>
        </w:tc>
      </w:tr>
      <w:tr w:rsidR="00101AAC" w:rsidRPr="003A33E2" w:rsidTr="00C33499">
        <w:trPr>
          <w:cantSplit/>
          <w:trHeight w:val="504"/>
          <w:jc w:val="center"/>
        </w:trPr>
        <w:tc>
          <w:tcPr>
            <w:tcW w:w="2926" w:type="dxa"/>
            <w:tcBorders>
              <w:top w:val="single" w:sz="6" w:space="0" w:color="auto"/>
              <w:left w:val="single" w:sz="6" w:space="0" w:color="auto"/>
              <w:bottom w:val="nil"/>
              <w:right w:val="nil"/>
            </w:tcBorders>
            <w:shd w:val="clear" w:color="auto" w:fill="FFFFFF"/>
            <w:vAlign w:val="center"/>
          </w:tcPr>
          <w:p w:rsidR="00101AAC" w:rsidRPr="003A33E2" w:rsidRDefault="00101AAC" w:rsidP="00A12201">
            <w:pPr>
              <w:pStyle w:val="table10text"/>
              <w:jc w:val="center"/>
              <w:rPr>
                <w:b/>
                <w:sz w:val="24"/>
                <w:szCs w:val="24"/>
              </w:rPr>
            </w:pPr>
            <w:r w:rsidRPr="003A33E2">
              <w:rPr>
                <w:b/>
                <w:sz w:val="24"/>
                <w:szCs w:val="24"/>
              </w:rPr>
              <w:t xml:space="preserve">Minimum </w:t>
            </w:r>
            <w:r w:rsidR="00572599" w:rsidRPr="003A33E2">
              <w:rPr>
                <w:b/>
                <w:sz w:val="24"/>
                <w:szCs w:val="24"/>
              </w:rPr>
              <w:t>S</w:t>
            </w:r>
            <w:r w:rsidRPr="003A33E2">
              <w:rPr>
                <w:b/>
                <w:sz w:val="24"/>
                <w:szCs w:val="24"/>
              </w:rPr>
              <w:t xml:space="preserve">ection </w:t>
            </w:r>
            <w:r w:rsidR="00572599" w:rsidRPr="003A33E2">
              <w:rPr>
                <w:b/>
                <w:sz w:val="24"/>
                <w:szCs w:val="24"/>
              </w:rPr>
              <w:t>S</w:t>
            </w:r>
            <w:r w:rsidRPr="003A33E2">
              <w:rPr>
                <w:b/>
                <w:sz w:val="24"/>
                <w:szCs w:val="24"/>
              </w:rPr>
              <w:t>ize</w:t>
            </w:r>
          </w:p>
          <w:p w:rsidR="00101AAC" w:rsidRPr="003A33E2" w:rsidRDefault="00572599" w:rsidP="00A12201">
            <w:pPr>
              <w:pStyle w:val="table10text"/>
              <w:jc w:val="center"/>
              <w:rPr>
                <w:b/>
                <w:sz w:val="24"/>
                <w:szCs w:val="24"/>
              </w:rPr>
            </w:pPr>
            <w:r w:rsidRPr="003A33E2">
              <w:rPr>
                <w:b/>
                <w:sz w:val="24"/>
                <w:szCs w:val="24"/>
              </w:rPr>
              <w:t>D</w:t>
            </w:r>
            <w:r w:rsidR="00101AAC" w:rsidRPr="003A33E2">
              <w:rPr>
                <w:b/>
                <w:sz w:val="24"/>
                <w:szCs w:val="24"/>
              </w:rPr>
              <w:t>imension</w:t>
            </w:r>
          </w:p>
        </w:tc>
        <w:tc>
          <w:tcPr>
            <w:tcW w:w="1440" w:type="dxa"/>
            <w:tcBorders>
              <w:top w:val="single" w:sz="6" w:space="0" w:color="auto"/>
              <w:left w:val="single" w:sz="6" w:space="0" w:color="auto"/>
              <w:bottom w:val="nil"/>
              <w:right w:val="nil"/>
            </w:tcBorders>
            <w:shd w:val="clear" w:color="auto" w:fill="FFFFFF"/>
          </w:tcPr>
          <w:p w:rsidR="00101AAC" w:rsidRPr="003A33E2" w:rsidRDefault="00101AAC" w:rsidP="00A12201">
            <w:pPr>
              <w:pStyle w:val="table10text"/>
              <w:jc w:val="center"/>
              <w:rPr>
                <w:b/>
                <w:sz w:val="24"/>
                <w:szCs w:val="24"/>
              </w:rPr>
            </w:pPr>
            <w:r w:rsidRPr="003A33E2">
              <w:rPr>
                <w:b/>
                <w:sz w:val="24"/>
                <w:szCs w:val="24"/>
              </w:rPr>
              <w:t>&lt; 12inches</w:t>
            </w:r>
          </w:p>
          <w:p w:rsidR="00101AAC" w:rsidRPr="003A33E2" w:rsidRDefault="00101AAC" w:rsidP="00A12201">
            <w:pPr>
              <w:pStyle w:val="table10text"/>
              <w:jc w:val="center"/>
              <w:rPr>
                <w:b/>
                <w:sz w:val="24"/>
                <w:szCs w:val="24"/>
              </w:rPr>
            </w:pPr>
            <w:r w:rsidRPr="003A33E2">
              <w:rPr>
                <w:b/>
                <w:sz w:val="24"/>
                <w:szCs w:val="24"/>
              </w:rPr>
              <w:t>(&lt;</w:t>
            </w:r>
            <w:r w:rsidR="00C33499">
              <w:rPr>
                <w:b/>
                <w:sz w:val="24"/>
                <w:szCs w:val="24"/>
              </w:rPr>
              <w:t xml:space="preserve"> </w:t>
            </w:r>
            <w:r w:rsidRPr="003A33E2">
              <w:rPr>
                <w:b/>
                <w:sz w:val="24"/>
                <w:szCs w:val="24"/>
              </w:rPr>
              <w:t>300 mm)</w:t>
            </w:r>
          </w:p>
        </w:tc>
        <w:tc>
          <w:tcPr>
            <w:tcW w:w="1800" w:type="dxa"/>
            <w:tcBorders>
              <w:top w:val="single" w:sz="6" w:space="0" w:color="auto"/>
              <w:left w:val="single" w:sz="6" w:space="0" w:color="auto"/>
              <w:bottom w:val="nil"/>
              <w:right w:val="nil"/>
            </w:tcBorders>
            <w:shd w:val="clear" w:color="auto" w:fill="FFFFFF"/>
          </w:tcPr>
          <w:p w:rsidR="00101AAC" w:rsidRPr="003A33E2" w:rsidRDefault="00101AAC" w:rsidP="00A12201">
            <w:pPr>
              <w:pStyle w:val="table10text"/>
              <w:jc w:val="center"/>
              <w:rPr>
                <w:b/>
                <w:sz w:val="24"/>
                <w:szCs w:val="24"/>
              </w:rPr>
            </w:pPr>
            <w:r w:rsidRPr="003A33E2">
              <w:rPr>
                <w:b/>
                <w:sz w:val="24"/>
                <w:szCs w:val="24"/>
              </w:rPr>
              <w:t>12 – 36 inches</w:t>
            </w:r>
          </w:p>
          <w:p w:rsidR="00101AAC" w:rsidRPr="003A33E2" w:rsidRDefault="00101AAC" w:rsidP="00A12201">
            <w:pPr>
              <w:pStyle w:val="table10text"/>
              <w:jc w:val="center"/>
              <w:rPr>
                <w:b/>
                <w:sz w:val="24"/>
                <w:szCs w:val="24"/>
              </w:rPr>
            </w:pPr>
            <w:r w:rsidRPr="003A33E2">
              <w:rPr>
                <w:b/>
                <w:sz w:val="24"/>
                <w:szCs w:val="24"/>
              </w:rPr>
              <w:t>(300 – 900 mm)</w:t>
            </w:r>
          </w:p>
        </w:tc>
        <w:tc>
          <w:tcPr>
            <w:tcW w:w="1890" w:type="dxa"/>
            <w:tcBorders>
              <w:top w:val="single" w:sz="6" w:space="0" w:color="auto"/>
              <w:left w:val="single" w:sz="6" w:space="0" w:color="auto"/>
              <w:bottom w:val="nil"/>
              <w:right w:val="nil"/>
            </w:tcBorders>
          </w:tcPr>
          <w:p w:rsidR="00101AAC" w:rsidRPr="003A33E2" w:rsidRDefault="00101AAC" w:rsidP="00A12201">
            <w:pPr>
              <w:pStyle w:val="table10text"/>
              <w:jc w:val="center"/>
              <w:rPr>
                <w:b/>
                <w:sz w:val="24"/>
                <w:szCs w:val="24"/>
              </w:rPr>
            </w:pPr>
            <w:r w:rsidRPr="003A33E2">
              <w:rPr>
                <w:b/>
                <w:sz w:val="24"/>
                <w:szCs w:val="24"/>
              </w:rPr>
              <w:t>36 – 72 inches</w:t>
            </w:r>
          </w:p>
          <w:p w:rsidR="00101AAC" w:rsidRPr="003A33E2" w:rsidRDefault="00101AAC" w:rsidP="00A12201">
            <w:pPr>
              <w:pStyle w:val="table10text"/>
              <w:jc w:val="center"/>
              <w:rPr>
                <w:b/>
                <w:sz w:val="24"/>
                <w:szCs w:val="24"/>
              </w:rPr>
            </w:pPr>
            <w:r w:rsidRPr="003A33E2">
              <w:rPr>
                <w:b/>
                <w:sz w:val="24"/>
                <w:szCs w:val="24"/>
              </w:rPr>
              <w:t>(900 – 1800 mm)</w:t>
            </w:r>
          </w:p>
        </w:tc>
        <w:tc>
          <w:tcPr>
            <w:tcW w:w="1530" w:type="dxa"/>
            <w:tcBorders>
              <w:top w:val="single" w:sz="6" w:space="0" w:color="auto"/>
              <w:left w:val="single" w:sz="6" w:space="0" w:color="auto"/>
              <w:bottom w:val="nil"/>
              <w:right w:val="single" w:sz="6" w:space="0" w:color="auto"/>
            </w:tcBorders>
          </w:tcPr>
          <w:p w:rsidR="00101AAC" w:rsidRPr="003A33E2" w:rsidRDefault="00101AAC" w:rsidP="00A12201">
            <w:pPr>
              <w:pStyle w:val="table10text"/>
              <w:jc w:val="center"/>
              <w:rPr>
                <w:b/>
                <w:sz w:val="24"/>
                <w:szCs w:val="24"/>
              </w:rPr>
            </w:pPr>
            <w:r w:rsidRPr="003A33E2">
              <w:rPr>
                <w:b/>
                <w:sz w:val="24"/>
                <w:szCs w:val="24"/>
              </w:rPr>
              <w:t>&gt; 72 inches</w:t>
            </w:r>
          </w:p>
          <w:p w:rsidR="00101AAC" w:rsidRPr="003A33E2" w:rsidRDefault="00101AAC" w:rsidP="00A12201">
            <w:pPr>
              <w:pStyle w:val="table10text"/>
              <w:jc w:val="center"/>
              <w:rPr>
                <w:b/>
                <w:sz w:val="24"/>
                <w:szCs w:val="24"/>
              </w:rPr>
            </w:pPr>
            <w:r w:rsidRPr="003A33E2">
              <w:rPr>
                <w:b/>
                <w:sz w:val="24"/>
                <w:szCs w:val="24"/>
              </w:rPr>
              <w:t>(&gt;</w:t>
            </w:r>
            <w:r w:rsidR="00C33499">
              <w:rPr>
                <w:b/>
                <w:sz w:val="24"/>
                <w:szCs w:val="24"/>
              </w:rPr>
              <w:t xml:space="preserve"> </w:t>
            </w:r>
            <w:r w:rsidRPr="003A33E2">
              <w:rPr>
                <w:b/>
                <w:sz w:val="24"/>
                <w:szCs w:val="24"/>
              </w:rPr>
              <w:t>1800 mm)</w:t>
            </w:r>
          </w:p>
        </w:tc>
      </w:tr>
      <w:tr w:rsidR="00101AAC" w:rsidRPr="003A33E2" w:rsidTr="00C33499">
        <w:trPr>
          <w:cantSplit/>
          <w:trHeight w:val="492"/>
          <w:jc w:val="center"/>
        </w:trPr>
        <w:tc>
          <w:tcPr>
            <w:tcW w:w="2926" w:type="dxa"/>
            <w:tcBorders>
              <w:top w:val="single" w:sz="6" w:space="0" w:color="auto"/>
              <w:left w:val="single" w:sz="6" w:space="0" w:color="auto"/>
              <w:bottom w:val="nil"/>
              <w:right w:val="nil"/>
            </w:tcBorders>
            <w:shd w:val="clear" w:color="auto" w:fill="FFFFFF"/>
            <w:vAlign w:val="center"/>
          </w:tcPr>
          <w:p w:rsidR="00101AAC" w:rsidRPr="003A33E2" w:rsidRDefault="00101AAC" w:rsidP="00A12201">
            <w:pPr>
              <w:pStyle w:val="table10text"/>
              <w:rPr>
                <w:sz w:val="24"/>
                <w:szCs w:val="24"/>
              </w:rPr>
            </w:pPr>
            <w:r w:rsidRPr="003A33E2">
              <w:rPr>
                <w:sz w:val="24"/>
                <w:szCs w:val="24"/>
              </w:rPr>
              <w:t>Minimum temperature of</w:t>
            </w:r>
          </w:p>
          <w:p w:rsidR="00101AAC" w:rsidRPr="003A33E2" w:rsidRDefault="00101AAC" w:rsidP="00A12201">
            <w:pPr>
              <w:pStyle w:val="table10text"/>
              <w:rPr>
                <w:sz w:val="24"/>
                <w:szCs w:val="24"/>
              </w:rPr>
            </w:pPr>
            <w:r w:rsidRPr="003A33E2">
              <w:rPr>
                <w:sz w:val="24"/>
                <w:szCs w:val="24"/>
              </w:rPr>
              <w:t>concrete during</w:t>
            </w:r>
          </w:p>
          <w:p w:rsidR="00101AAC" w:rsidRPr="003A33E2" w:rsidRDefault="00101AAC" w:rsidP="00A12201">
            <w:pPr>
              <w:pStyle w:val="table10text"/>
              <w:rPr>
                <w:sz w:val="24"/>
                <w:szCs w:val="24"/>
              </w:rPr>
            </w:pPr>
            <w:r w:rsidRPr="003A33E2">
              <w:rPr>
                <w:sz w:val="24"/>
                <w:szCs w:val="24"/>
              </w:rPr>
              <w:t>protection period</w:t>
            </w:r>
          </w:p>
        </w:tc>
        <w:tc>
          <w:tcPr>
            <w:tcW w:w="1440" w:type="dxa"/>
            <w:tcBorders>
              <w:top w:val="single" w:sz="6" w:space="0" w:color="auto"/>
              <w:left w:val="single" w:sz="6" w:space="0" w:color="auto"/>
              <w:bottom w:val="nil"/>
              <w:right w:val="nil"/>
            </w:tcBorders>
            <w:shd w:val="clear" w:color="auto" w:fill="FFFFFF"/>
          </w:tcPr>
          <w:p w:rsidR="00101AAC" w:rsidRPr="003A33E2" w:rsidRDefault="00101AAC" w:rsidP="00A12201">
            <w:pPr>
              <w:pStyle w:val="table10text"/>
              <w:jc w:val="center"/>
              <w:rPr>
                <w:sz w:val="24"/>
                <w:szCs w:val="24"/>
              </w:rPr>
            </w:pPr>
            <w:r w:rsidRPr="003A33E2">
              <w:rPr>
                <w:sz w:val="24"/>
                <w:szCs w:val="24"/>
              </w:rPr>
              <w:t>55 °F</w:t>
            </w:r>
          </w:p>
          <w:p w:rsidR="00101AAC" w:rsidRPr="003A33E2" w:rsidRDefault="00101AAC" w:rsidP="00A12201">
            <w:pPr>
              <w:pStyle w:val="table10text"/>
              <w:jc w:val="center"/>
              <w:rPr>
                <w:sz w:val="24"/>
                <w:szCs w:val="24"/>
              </w:rPr>
            </w:pPr>
            <w:r w:rsidRPr="003A33E2">
              <w:rPr>
                <w:sz w:val="24"/>
                <w:szCs w:val="24"/>
              </w:rPr>
              <w:t>(13 °C)</w:t>
            </w:r>
          </w:p>
        </w:tc>
        <w:tc>
          <w:tcPr>
            <w:tcW w:w="1800" w:type="dxa"/>
            <w:tcBorders>
              <w:top w:val="single" w:sz="6" w:space="0" w:color="auto"/>
              <w:left w:val="single" w:sz="6" w:space="0" w:color="auto"/>
              <w:bottom w:val="nil"/>
              <w:right w:val="nil"/>
            </w:tcBorders>
            <w:shd w:val="clear" w:color="auto" w:fill="FFFFFF"/>
          </w:tcPr>
          <w:p w:rsidR="00101AAC" w:rsidRPr="003A33E2" w:rsidRDefault="00101AAC" w:rsidP="00A12201">
            <w:pPr>
              <w:pStyle w:val="table10text"/>
              <w:jc w:val="center"/>
              <w:rPr>
                <w:sz w:val="24"/>
                <w:szCs w:val="24"/>
              </w:rPr>
            </w:pPr>
            <w:r w:rsidRPr="003A33E2">
              <w:rPr>
                <w:sz w:val="24"/>
                <w:szCs w:val="24"/>
              </w:rPr>
              <w:t>50 °F</w:t>
            </w:r>
          </w:p>
          <w:p w:rsidR="00101AAC" w:rsidRPr="003A33E2" w:rsidRDefault="00101AAC" w:rsidP="00A12201">
            <w:pPr>
              <w:pStyle w:val="table10text"/>
              <w:jc w:val="center"/>
              <w:rPr>
                <w:sz w:val="24"/>
                <w:szCs w:val="24"/>
              </w:rPr>
            </w:pPr>
            <w:r w:rsidRPr="003A33E2">
              <w:rPr>
                <w:sz w:val="24"/>
                <w:szCs w:val="24"/>
              </w:rPr>
              <w:t>(10 °C)</w:t>
            </w:r>
          </w:p>
        </w:tc>
        <w:tc>
          <w:tcPr>
            <w:tcW w:w="1890" w:type="dxa"/>
            <w:tcBorders>
              <w:top w:val="single" w:sz="6" w:space="0" w:color="auto"/>
              <w:left w:val="single" w:sz="6" w:space="0" w:color="auto"/>
              <w:bottom w:val="nil"/>
              <w:right w:val="nil"/>
            </w:tcBorders>
          </w:tcPr>
          <w:p w:rsidR="00101AAC" w:rsidRPr="003A33E2" w:rsidRDefault="00101AAC" w:rsidP="00A12201">
            <w:pPr>
              <w:pStyle w:val="table10text"/>
              <w:jc w:val="center"/>
              <w:rPr>
                <w:sz w:val="24"/>
                <w:szCs w:val="24"/>
              </w:rPr>
            </w:pPr>
            <w:r w:rsidRPr="003A33E2">
              <w:rPr>
                <w:sz w:val="24"/>
                <w:szCs w:val="24"/>
              </w:rPr>
              <w:t>45 °F</w:t>
            </w:r>
          </w:p>
          <w:p w:rsidR="00101AAC" w:rsidRPr="003A33E2" w:rsidRDefault="00101AAC" w:rsidP="00A12201">
            <w:pPr>
              <w:pStyle w:val="table10text"/>
              <w:jc w:val="center"/>
              <w:rPr>
                <w:sz w:val="24"/>
                <w:szCs w:val="24"/>
              </w:rPr>
            </w:pPr>
            <w:r w:rsidRPr="003A33E2">
              <w:rPr>
                <w:sz w:val="24"/>
                <w:szCs w:val="24"/>
              </w:rPr>
              <w:t>(7 °C)</w:t>
            </w:r>
          </w:p>
        </w:tc>
        <w:tc>
          <w:tcPr>
            <w:tcW w:w="1530" w:type="dxa"/>
            <w:tcBorders>
              <w:top w:val="single" w:sz="6" w:space="0" w:color="auto"/>
              <w:left w:val="single" w:sz="6" w:space="0" w:color="auto"/>
              <w:bottom w:val="nil"/>
              <w:right w:val="single" w:sz="6" w:space="0" w:color="auto"/>
            </w:tcBorders>
          </w:tcPr>
          <w:p w:rsidR="00101AAC" w:rsidRPr="003A33E2" w:rsidRDefault="00101AAC" w:rsidP="00A12201">
            <w:pPr>
              <w:pStyle w:val="table10text"/>
              <w:jc w:val="center"/>
              <w:rPr>
                <w:sz w:val="24"/>
                <w:szCs w:val="24"/>
              </w:rPr>
            </w:pPr>
            <w:r w:rsidRPr="003A33E2">
              <w:rPr>
                <w:sz w:val="24"/>
                <w:szCs w:val="24"/>
              </w:rPr>
              <w:t>40 °F</w:t>
            </w:r>
          </w:p>
          <w:p w:rsidR="00101AAC" w:rsidRPr="003A33E2" w:rsidRDefault="00101AAC" w:rsidP="00A12201">
            <w:pPr>
              <w:pStyle w:val="table10text"/>
              <w:jc w:val="center"/>
              <w:rPr>
                <w:sz w:val="24"/>
                <w:szCs w:val="24"/>
              </w:rPr>
            </w:pPr>
            <w:r w:rsidRPr="003A33E2">
              <w:rPr>
                <w:sz w:val="24"/>
                <w:szCs w:val="24"/>
              </w:rPr>
              <w:t>(5 °C)</w:t>
            </w:r>
          </w:p>
        </w:tc>
      </w:tr>
      <w:tr w:rsidR="00101AAC" w:rsidRPr="003A33E2" w:rsidTr="00C33499">
        <w:trPr>
          <w:cantSplit/>
          <w:trHeight w:val="710"/>
          <w:jc w:val="center"/>
        </w:trPr>
        <w:tc>
          <w:tcPr>
            <w:tcW w:w="2926" w:type="dxa"/>
            <w:tcBorders>
              <w:top w:val="single" w:sz="6" w:space="0" w:color="auto"/>
              <w:left w:val="single" w:sz="6" w:space="0" w:color="auto"/>
              <w:bottom w:val="single" w:sz="6" w:space="0" w:color="auto"/>
              <w:right w:val="nil"/>
            </w:tcBorders>
            <w:shd w:val="clear" w:color="auto" w:fill="FFFFFF"/>
            <w:vAlign w:val="center"/>
          </w:tcPr>
          <w:p w:rsidR="00101AAC" w:rsidRPr="003A33E2" w:rsidRDefault="00101AAC" w:rsidP="00A12201">
            <w:pPr>
              <w:pStyle w:val="table10text"/>
              <w:jc w:val="left"/>
              <w:rPr>
                <w:sz w:val="24"/>
                <w:szCs w:val="24"/>
              </w:rPr>
            </w:pPr>
            <w:r w:rsidRPr="003A33E2">
              <w:rPr>
                <w:sz w:val="24"/>
                <w:szCs w:val="24"/>
              </w:rPr>
              <w:t>Maximum allowable</w:t>
            </w:r>
          </w:p>
          <w:p w:rsidR="00101AAC" w:rsidRPr="003A33E2" w:rsidRDefault="00101AAC" w:rsidP="00A12201">
            <w:pPr>
              <w:pStyle w:val="table10text"/>
              <w:jc w:val="left"/>
              <w:rPr>
                <w:sz w:val="24"/>
                <w:szCs w:val="24"/>
              </w:rPr>
            </w:pPr>
            <w:r w:rsidRPr="003A33E2">
              <w:rPr>
                <w:sz w:val="24"/>
                <w:szCs w:val="24"/>
              </w:rPr>
              <w:t>temperature drop in a</w:t>
            </w:r>
          </w:p>
          <w:p w:rsidR="00101AAC" w:rsidRPr="003A33E2" w:rsidRDefault="00101AAC" w:rsidP="00A12201">
            <w:pPr>
              <w:pStyle w:val="table10text"/>
              <w:jc w:val="left"/>
              <w:rPr>
                <w:sz w:val="24"/>
                <w:szCs w:val="24"/>
              </w:rPr>
            </w:pPr>
            <w:r w:rsidRPr="003A33E2">
              <w:rPr>
                <w:sz w:val="24"/>
                <w:szCs w:val="24"/>
              </w:rPr>
              <w:t>24-hour period after end</w:t>
            </w:r>
          </w:p>
          <w:p w:rsidR="00101AAC" w:rsidRPr="003A33E2" w:rsidRDefault="00101AAC" w:rsidP="00A12201">
            <w:pPr>
              <w:pStyle w:val="table10text"/>
              <w:jc w:val="left"/>
              <w:rPr>
                <w:sz w:val="24"/>
                <w:szCs w:val="24"/>
              </w:rPr>
            </w:pPr>
            <w:r w:rsidRPr="003A33E2">
              <w:rPr>
                <w:sz w:val="24"/>
                <w:szCs w:val="24"/>
              </w:rPr>
              <w:t>of protection</w:t>
            </w:r>
          </w:p>
        </w:tc>
        <w:tc>
          <w:tcPr>
            <w:tcW w:w="1440" w:type="dxa"/>
            <w:tcBorders>
              <w:top w:val="single" w:sz="6" w:space="0" w:color="auto"/>
              <w:left w:val="single" w:sz="6" w:space="0" w:color="auto"/>
              <w:bottom w:val="single" w:sz="6" w:space="0" w:color="auto"/>
              <w:right w:val="nil"/>
            </w:tcBorders>
            <w:shd w:val="clear" w:color="auto" w:fill="FFFFFF"/>
          </w:tcPr>
          <w:p w:rsidR="00101AAC" w:rsidRPr="003A33E2" w:rsidRDefault="00101AAC" w:rsidP="00A12201">
            <w:pPr>
              <w:pStyle w:val="table10text"/>
              <w:jc w:val="center"/>
              <w:rPr>
                <w:sz w:val="24"/>
                <w:szCs w:val="24"/>
              </w:rPr>
            </w:pPr>
            <w:r w:rsidRPr="003A33E2">
              <w:rPr>
                <w:sz w:val="24"/>
                <w:szCs w:val="24"/>
              </w:rPr>
              <w:t>50 °F</w:t>
            </w:r>
          </w:p>
          <w:p w:rsidR="00101AAC" w:rsidRPr="003A33E2" w:rsidRDefault="00101AAC" w:rsidP="00584489">
            <w:pPr>
              <w:pStyle w:val="table10text"/>
              <w:jc w:val="center"/>
              <w:rPr>
                <w:sz w:val="24"/>
                <w:szCs w:val="24"/>
              </w:rPr>
            </w:pPr>
            <w:r w:rsidRPr="003A33E2">
              <w:rPr>
                <w:sz w:val="24"/>
                <w:szCs w:val="24"/>
              </w:rPr>
              <w:t>(28 °C)</w:t>
            </w:r>
          </w:p>
        </w:tc>
        <w:tc>
          <w:tcPr>
            <w:tcW w:w="1800" w:type="dxa"/>
            <w:tcBorders>
              <w:top w:val="single" w:sz="6" w:space="0" w:color="auto"/>
              <w:left w:val="single" w:sz="6" w:space="0" w:color="auto"/>
              <w:bottom w:val="single" w:sz="6" w:space="0" w:color="auto"/>
              <w:right w:val="nil"/>
            </w:tcBorders>
            <w:shd w:val="clear" w:color="auto" w:fill="FFFFFF"/>
          </w:tcPr>
          <w:p w:rsidR="00101AAC" w:rsidRPr="003A33E2" w:rsidRDefault="00101AAC" w:rsidP="00A12201">
            <w:pPr>
              <w:pStyle w:val="table10text"/>
              <w:jc w:val="center"/>
              <w:rPr>
                <w:sz w:val="24"/>
                <w:szCs w:val="24"/>
              </w:rPr>
            </w:pPr>
            <w:r w:rsidRPr="003A33E2">
              <w:rPr>
                <w:sz w:val="24"/>
                <w:szCs w:val="24"/>
              </w:rPr>
              <w:t>40 °F</w:t>
            </w:r>
          </w:p>
          <w:p w:rsidR="00101AAC" w:rsidRPr="003A33E2" w:rsidRDefault="00101AAC" w:rsidP="00A12201">
            <w:pPr>
              <w:pStyle w:val="table10text"/>
              <w:jc w:val="center"/>
              <w:rPr>
                <w:sz w:val="24"/>
                <w:szCs w:val="24"/>
              </w:rPr>
            </w:pPr>
            <w:r w:rsidRPr="003A33E2">
              <w:rPr>
                <w:sz w:val="24"/>
                <w:szCs w:val="24"/>
              </w:rPr>
              <w:t>(22 °C)</w:t>
            </w:r>
          </w:p>
        </w:tc>
        <w:tc>
          <w:tcPr>
            <w:tcW w:w="1890" w:type="dxa"/>
            <w:tcBorders>
              <w:top w:val="single" w:sz="6" w:space="0" w:color="auto"/>
              <w:left w:val="single" w:sz="6" w:space="0" w:color="auto"/>
              <w:bottom w:val="single" w:sz="6" w:space="0" w:color="auto"/>
              <w:right w:val="nil"/>
            </w:tcBorders>
          </w:tcPr>
          <w:p w:rsidR="00101AAC" w:rsidRPr="003A33E2" w:rsidRDefault="00101AAC" w:rsidP="00A12201">
            <w:pPr>
              <w:pStyle w:val="table10text"/>
              <w:jc w:val="center"/>
              <w:rPr>
                <w:sz w:val="24"/>
                <w:szCs w:val="24"/>
              </w:rPr>
            </w:pPr>
            <w:r w:rsidRPr="003A33E2">
              <w:rPr>
                <w:sz w:val="24"/>
                <w:szCs w:val="24"/>
              </w:rPr>
              <w:t>30 °F</w:t>
            </w:r>
          </w:p>
          <w:p w:rsidR="00101AAC" w:rsidRPr="003A33E2" w:rsidRDefault="00101AAC" w:rsidP="00A12201">
            <w:pPr>
              <w:pStyle w:val="table10text"/>
              <w:jc w:val="center"/>
              <w:rPr>
                <w:sz w:val="24"/>
                <w:szCs w:val="24"/>
              </w:rPr>
            </w:pPr>
            <w:r w:rsidRPr="003A33E2">
              <w:rPr>
                <w:sz w:val="24"/>
                <w:szCs w:val="24"/>
              </w:rPr>
              <w:t>(17 °C)</w:t>
            </w:r>
          </w:p>
        </w:tc>
        <w:tc>
          <w:tcPr>
            <w:tcW w:w="1530" w:type="dxa"/>
            <w:tcBorders>
              <w:top w:val="single" w:sz="6" w:space="0" w:color="auto"/>
              <w:left w:val="single" w:sz="6" w:space="0" w:color="auto"/>
              <w:bottom w:val="single" w:sz="6" w:space="0" w:color="auto"/>
              <w:right w:val="single" w:sz="6" w:space="0" w:color="auto"/>
            </w:tcBorders>
          </w:tcPr>
          <w:p w:rsidR="00101AAC" w:rsidRPr="003A33E2" w:rsidRDefault="00101AAC" w:rsidP="00A12201">
            <w:pPr>
              <w:pStyle w:val="table10text"/>
              <w:jc w:val="center"/>
              <w:rPr>
                <w:sz w:val="24"/>
                <w:szCs w:val="24"/>
              </w:rPr>
            </w:pPr>
            <w:r w:rsidRPr="003A33E2">
              <w:rPr>
                <w:sz w:val="24"/>
                <w:szCs w:val="24"/>
              </w:rPr>
              <w:t>20 °F</w:t>
            </w:r>
          </w:p>
          <w:p w:rsidR="00101AAC" w:rsidRPr="003A33E2" w:rsidRDefault="00101AAC" w:rsidP="00A12201">
            <w:pPr>
              <w:pStyle w:val="table10text"/>
              <w:jc w:val="center"/>
              <w:rPr>
                <w:sz w:val="24"/>
                <w:szCs w:val="24"/>
              </w:rPr>
            </w:pPr>
            <w:r w:rsidRPr="003A33E2">
              <w:rPr>
                <w:sz w:val="24"/>
                <w:szCs w:val="24"/>
              </w:rPr>
              <w:t>(11 °C)</w:t>
            </w:r>
          </w:p>
        </w:tc>
      </w:tr>
    </w:tbl>
    <w:p w:rsidR="00101AAC" w:rsidRPr="003A33E2" w:rsidRDefault="00101AAC" w:rsidP="00823607">
      <w:pPr>
        <w:pStyle w:val="indentbodytext1"/>
        <w:spacing w:before="240"/>
        <w:rPr>
          <w:szCs w:val="24"/>
        </w:rPr>
      </w:pPr>
      <w:r w:rsidRPr="003A33E2">
        <w:rPr>
          <w:b/>
          <w:bCs w:val="0"/>
          <w:szCs w:val="24"/>
        </w:rPr>
        <w:t>(b) Hot weather.</w:t>
      </w:r>
      <w:r w:rsidRPr="003A33E2">
        <w:rPr>
          <w:szCs w:val="24"/>
        </w:rPr>
        <w:t xml:space="preserve"> Hot weather is defined as any time during the concrete placement when the ambient temperature at the work site is above 90 °F (35 °C).</w:t>
      </w:r>
    </w:p>
    <w:p w:rsidR="00101AAC" w:rsidRPr="003A33E2" w:rsidRDefault="00101AAC" w:rsidP="00B22555">
      <w:pPr>
        <w:pStyle w:val="indentbodytext1"/>
        <w:rPr>
          <w:szCs w:val="24"/>
        </w:rPr>
      </w:pPr>
      <w:r w:rsidRPr="003A33E2">
        <w:rPr>
          <w:szCs w:val="24"/>
        </w:rPr>
        <w:t>Cool surfaces that come in contact with the mix to below 90 °F (35 °C) by covering with wet burlap or cotton mats, fog spraying with water, covering with protective housing, or by other approved methods.</w:t>
      </w:r>
    </w:p>
    <w:p w:rsidR="00101AAC" w:rsidRPr="003A33E2" w:rsidRDefault="00101AAC" w:rsidP="00B22555">
      <w:pPr>
        <w:pStyle w:val="indentbodytext1"/>
        <w:rPr>
          <w:szCs w:val="24"/>
        </w:rPr>
      </w:pPr>
      <w:r w:rsidRPr="003A33E2">
        <w:rPr>
          <w:szCs w:val="24"/>
        </w:rPr>
        <w:t>During placement, maintain concrete temperature by using any combination of the following:</w:t>
      </w:r>
    </w:p>
    <w:p w:rsidR="00101AAC" w:rsidRPr="003A33E2" w:rsidRDefault="00101AAC" w:rsidP="00B22555">
      <w:pPr>
        <w:pStyle w:val="indentbodytext2"/>
        <w:spacing w:after="160"/>
        <w:rPr>
          <w:szCs w:val="24"/>
        </w:rPr>
      </w:pPr>
      <w:r w:rsidRPr="003A33E2">
        <w:rPr>
          <w:b/>
          <w:bCs/>
          <w:szCs w:val="24"/>
        </w:rPr>
        <w:t>(1)</w:t>
      </w:r>
      <w:r w:rsidRPr="003A33E2">
        <w:rPr>
          <w:szCs w:val="24"/>
        </w:rPr>
        <w:t xml:space="preserve"> Shade the material storage areas or production equipment;</w:t>
      </w:r>
    </w:p>
    <w:p w:rsidR="00101AAC" w:rsidRPr="003A33E2" w:rsidRDefault="00101AAC" w:rsidP="00B22555">
      <w:pPr>
        <w:pStyle w:val="indentbodytext2"/>
        <w:spacing w:after="160"/>
        <w:rPr>
          <w:szCs w:val="24"/>
        </w:rPr>
      </w:pPr>
      <w:r w:rsidRPr="003A33E2">
        <w:rPr>
          <w:b/>
          <w:bCs/>
          <w:szCs w:val="24"/>
        </w:rPr>
        <w:t>(2)</w:t>
      </w:r>
      <w:r w:rsidRPr="003A33E2">
        <w:rPr>
          <w:szCs w:val="24"/>
        </w:rPr>
        <w:t xml:space="preserve"> Cool aggregate by sprinkling; and</w:t>
      </w:r>
    </w:p>
    <w:p w:rsidR="00101AAC" w:rsidRPr="003A33E2" w:rsidRDefault="00101AAC" w:rsidP="00B22555">
      <w:pPr>
        <w:pStyle w:val="indentbodytext2"/>
        <w:spacing w:after="160"/>
        <w:rPr>
          <w:szCs w:val="24"/>
        </w:rPr>
      </w:pPr>
      <w:r w:rsidRPr="003A33E2">
        <w:rPr>
          <w:b/>
          <w:bCs/>
          <w:szCs w:val="24"/>
        </w:rPr>
        <w:t>(3)</w:t>
      </w:r>
      <w:r w:rsidRPr="003A33E2">
        <w:rPr>
          <w:szCs w:val="24"/>
        </w:rPr>
        <w:t xml:space="preserve"> Cool aggregate and water by refrigeration or replacing a portion or all of the mix water with flaked or crushed ice to the extent that the ice completely melts during mixing of the concrete.</w:t>
      </w:r>
    </w:p>
    <w:p w:rsidR="00101AAC" w:rsidRPr="003A33E2" w:rsidRDefault="00101AAC" w:rsidP="00B22555">
      <w:pPr>
        <w:pStyle w:val="indentbodytext1"/>
        <w:rPr>
          <w:szCs w:val="24"/>
        </w:rPr>
      </w:pPr>
      <w:r w:rsidRPr="003A33E2">
        <w:rPr>
          <w:b/>
          <w:bCs w:val="0"/>
          <w:szCs w:val="24"/>
        </w:rPr>
        <w:t>(c) Evaporation.</w:t>
      </w:r>
      <w:r w:rsidRPr="003A33E2">
        <w:rPr>
          <w:szCs w:val="24"/>
        </w:rPr>
        <w:t xml:space="preserve"> When placing concrete in bridge decks or other exposed slabs, limit expected evaporation rate to less than 0.1 pound per square foot</w:t>
      </w:r>
      <w:r w:rsidR="00203B80">
        <w:rPr>
          <w:szCs w:val="24"/>
        </w:rPr>
        <w:t xml:space="preserve"> </w:t>
      </w:r>
      <w:r w:rsidR="00203B80" w:rsidRPr="003A33E2">
        <w:rPr>
          <w:szCs w:val="24"/>
        </w:rPr>
        <w:t>(0.5 kilograms per square meter</w:t>
      </w:r>
      <w:r w:rsidR="00203B80">
        <w:rPr>
          <w:szCs w:val="24"/>
        </w:rPr>
        <w:t>)</w:t>
      </w:r>
      <w:r w:rsidRPr="003A33E2">
        <w:rPr>
          <w:szCs w:val="24"/>
        </w:rPr>
        <w:t xml:space="preserve"> per hour as determined by Figure 552-1.</w:t>
      </w:r>
    </w:p>
    <w:p w:rsidR="00101AAC" w:rsidRPr="003A33E2" w:rsidRDefault="00101AAC" w:rsidP="00B22555">
      <w:pPr>
        <w:pStyle w:val="indentbodytext1"/>
        <w:rPr>
          <w:szCs w:val="24"/>
        </w:rPr>
      </w:pPr>
      <w:r w:rsidRPr="003A33E2">
        <w:rPr>
          <w:szCs w:val="24"/>
        </w:rPr>
        <w:t>When necessary, take one or more of the following actions:</w:t>
      </w:r>
    </w:p>
    <w:p w:rsidR="00101AAC" w:rsidRPr="003A33E2" w:rsidRDefault="00101AAC" w:rsidP="00B22555">
      <w:pPr>
        <w:pStyle w:val="indentbodytext2"/>
        <w:spacing w:after="160"/>
        <w:rPr>
          <w:szCs w:val="24"/>
        </w:rPr>
      </w:pPr>
      <w:r w:rsidRPr="003A33E2">
        <w:rPr>
          <w:b/>
          <w:bCs/>
          <w:szCs w:val="24"/>
        </w:rPr>
        <w:t>(1)</w:t>
      </w:r>
      <w:r w:rsidRPr="003A33E2">
        <w:rPr>
          <w:szCs w:val="24"/>
        </w:rPr>
        <w:t xml:space="preserve"> Construct windbreaks or enclosures to effectively reduce the wind velocity throughout the area of placement;</w:t>
      </w:r>
    </w:p>
    <w:p w:rsidR="00101AAC" w:rsidRPr="003A33E2" w:rsidRDefault="00101AAC" w:rsidP="00B22555">
      <w:pPr>
        <w:pStyle w:val="indentbodytext2"/>
        <w:spacing w:after="160"/>
        <w:rPr>
          <w:szCs w:val="24"/>
        </w:rPr>
      </w:pPr>
      <w:r w:rsidRPr="003A33E2">
        <w:rPr>
          <w:b/>
          <w:bCs/>
          <w:szCs w:val="24"/>
        </w:rPr>
        <w:t>(2)</w:t>
      </w:r>
      <w:r w:rsidRPr="003A33E2">
        <w:rPr>
          <w:szCs w:val="24"/>
        </w:rPr>
        <w:t xml:space="preserve"> Use fog sprayers upwind of the placement operation to effectively increase the relative humidity; and</w:t>
      </w:r>
    </w:p>
    <w:p w:rsidR="00101AAC" w:rsidRPr="003A33E2" w:rsidRDefault="00101AAC" w:rsidP="00B22555">
      <w:pPr>
        <w:pStyle w:val="indentbodytext2"/>
        <w:spacing w:after="160"/>
        <w:rPr>
          <w:szCs w:val="24"/>
        </w:rPr>
      </w:pPr>
      <w:r w:rsidRPr="003A33E2">
        <w:rPr>
          <w:b/>
          <w:bCs/>
          <w:szCs w:val="24"/>
        </w:rPr>
        <w:t xml:space="preserve">(3) </w:t>
      </w:r>
      <w:r w:rsidRPr="003A33E2">
        <w:rPr>
          <w:szCs w:val="24"/>
        </w:rPr>
        <w:t>Reduce the temperature of the con</w:t>
      </w:r>
      <w:r w:rsidR="00876F9A">
        <w:rPr>
          <w:szCs w:val="24"/>
        </w:rPr>
        <w:t>crete according to Subsection 552.10(b)</w:t>
      </w:r>
      <w:r w:rsidRPr="003A33E2">
        <w:rPr>
          <w:szCs w:val="24"/>
        </w:rPr>
        <w:t>.</w:t>
      </w:r>
    </w:p>
    <w:p w:rsidR="00101AAC" w:rsidRPr="003A33E2" w:rsidRDefault="00101AAC" w:rsidP="00B22555">
      <w:pPr>
        <w:pStyle w:val="indentbodytext1"/>
        <w:rPr>
          <w:szCs w:val="24"/>
        </w:rPr>
      </w:pPr>
      <w:r w:rsidRPr="003A33E2">
        <w:rPr>
          <w:b/>
          <w:bCs w:val="0"/>
          <w:szCs w:val="24"/>
        </w:rPr>
        <w:t>(d) Rain.</w:t>
      </w:r>
      <w:r w:rsidRPr="003A33E2">
        <w:rPr>
          <w:szCs w:val="24"/>
        </w:rPr>
        <w:t xml:space="preserve"> Protect the concrete from rain during and after placement.</w:t>
      </w:r>
    </w:p>
    <w:p w:rsidR="00101AAC" w:rsidRPr="003A33E2" w:rsidRDefault="00101AAC" w:rsidP="00B22555">
      <w:pPr>
        <w:pStyle w:val="bodytext1"/>
        <w:rPr>
          <w:szCs w:val="24"/>
        </w:rPr>
      </w:pPr>
      <w:r w:rsidRPr="003A33E2">
        <w:rPr>
          <w:b/>
          <w:bCs/>
          <w:szCs w:val="24"/>
        </w:rPr>
        <w:t>552.11 Handling and Placing Concrete.</w:t>
      </w:r>
      <w:r w:rsidRPr="003A33E2">
        <w:rPr>
          <w:szCs w:val="24"/>
        </w:rPr>
        <w:t xml:space="preserve"> Perform the work under Section 208, except for work under Section 258. Construct reinforcing steel, structural steel, bearing devices, joint material, and miscellaneous items according to the appropriate Sections.</w:t>
      </w:r>
    </w:p>
    <w:p w:rsidR="00C514FA" w:rsidRPr="003A33E2" w:rsidRDefault="00C514FA">
      <w:pPr>
        <w:widowControl/>
        <w:autoSpaceDE/>
        <w:autoSpaceDN/>
        <w:adjustRightInd/>
        <w:rPr>
          <w:spacing w:val="-2"/>
          <w:sz w:val="24"/>
          <w:szCs w:val="24"/>
        </w:rPr>
      </w:pPr>
      <w:r w:rsidRPr="003A33E2">
        <w:rPr>
          <w:b/>
          <w:bCs/>
          <w:szCs w:val="24"/>
        </w:rPr>
        <w:br w:type="page"/>
      </w:r>
    </w:p>
    <w:p w:rsidR="00101AAC" w:rsidRPr="003A33E2" w:rsidRDefault="00101AAC" w:rsidP="00B22555">
      <w:pPr>
        <w:pStyle w:val="indentbodytext1"/>
        <w:rPr>
          <w:szCs w:val="24"/>
        </w:rPr>
      </w:pPr>
      <w:r w:rsidRPr="003A33E2">
        <w:rPr>
          <w:b/>
          <w:bCs w:val="0"/>
          <w:szCs w:val="24"/>
        </w:rPr>
        <w:lastRenderedPageBreak/>
        <w:t>(a) General.</w:t>
      </w:r>
      <w:r w:rsidRPr="003A33E2">
        <w:rPr>
          <w:szCs w:val="24"/>
        </w:rPr>
        <w:t xml:space="preserve"> Design and construct falsework and forms according to Section 562. Remove mortar, debris, and foreign material from the forms and reinforcing steel. Do not place concrete until the forms, embedded material, and the adequacy of the foundation material have been inspected. Thoroughly moisten the forms and subgrade immediately before concrete is placed against them.</w:t>
      </w:r>
      <w:r w:rsidRPr="003A33E2">
        <w:t xml:space="preserve"> Use an approved form release agent to produce a minimum of staining, air holes, and hydration discoloration.</w:t>
      </w:r>
    </w:p>
    <w:p w:rsidR="00101AAC" w:rsidRPr="003A33E2" w:rsidRDefault="00101AAC" w:rsidP="00B22555">
      <w:pPr>
        <w:pStyle w:val="indentbodytext1"/>
        <w:rPr>
          <w:szCs w:val="24"/>
        </w:rPr>
      </w:pPr>
      <w:r w:rsidRPr="003A33E2">
        <w:rPr>
          <w:szCs w:val="24"/>
        </w:rPr>
        <w:t>Handle, place, and consolidate concrete by methods that do not cause segregation and will result in dense homogeneous concrete that is free of voids and rock pockets. Do not displace reinforcing steel or other material that is to be embedded in the concrete during concrete placement. Do not retemper concrete by adding water to the mix. Use temporary form spreader devices until concrete placement precludes their need.</w:t>
      </w:r>
    </w:p>
    <w:p w:rsidR="00101AAC" w:rsidRPr="003A33E2" w:rsidRDefault="00101AAC" w:rsidP="00B22555">
      <w:pPr>
        <w:pStyle w:val="indentbodytext1"/>
        <w:jc w:val="center"/>
        <w:rPr>
          <w:szCs w:val="24"/>
        </w:rPr>
      </w:pPr>
      <w:r w:rsidRPr="003A33E2">
        <w:rPr>
          <w:noProof/>
          <w:szCs w:val="24"/>
        </w:rPr>
        <mc:AlternateContent>
          <mc:Choice Requires="wps">
            <w:drawing>
              <wp:anchor distT="0" distB="0" distL="114300" distR="114300" simplePos="0" relativeHeight="251659264" behindDoc="0" locked="0" layoutInCell="1" allowOverlap="1" wp14:anchorId="2717D8F2" wp14:editId="58EA9215">
                <wp:simplePos x="0" y="0"/>
                <wp:positionH relativeFrom="column">
                  <wp:posOffset>1217930</wp:posOffset>
                </wp:positionH>
                <wp:positionV relativeFrom="paragraph">
                  <wp:posOffset>2888615</wp:posOffset>
                </wp:positionV>
                <wp:extent cx="1143000" cy="1752600"/>
                <wp:effectExtent l="0" t="2540" r="127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7027" w:rsidRDefault="00E07027" w:rsidP="00B22555">
                            <w:pPr>
                              <w:spacing w:after="40"/>
                              <w:rPr>
                                <w:b/>
                                <w:bCs/>
                                <w:sz w:val="16"/>
                              </w:rPr>
                            </w:pPr>
                            <w:r>
                              <w:rPr>
                                <w:b/>
                                <w:bCs/>
                                <w:sz w:val="16"/>
                              </w:rPr>
                              <w:t>To use this chart:</w:t>
                            </w:r>
                          </w:p>
                          <w:p w:rsidR="00E07027" w:rsidRDefault="00E07027" w:rsidP="00B22555">
                            <w:pPr>
                              <w:tabs>
                                <w:tab w:val="left" w:pos="360"/>
                              </w:tabs>
                              <w:spacing w:after="40"/>
                              <w:ind w:left="187"/>
                              <w:rPr>
                                <w:sz w:val="16"/>
                              </w:rPr>
                            </w:pPr>
                            <w:r>
                              <w:rPr>
                                <w:sz w:val="16"/>
                              </w:rPr>
                              <w:t xml:space="preserve">1. Enter with air temperature, move </w:t>
                            </w:r>
                            <w:r>
                              <w:rPr>
                                <w:b/>
                                <w:bCs/>
                                <w:sz w:val="16"/>
                              </w:rPr>
                              <w:t>up</w:t>
                            </w:r>
                            <w:r>
                              <w:rPr>
                                <w:sz w:val="16"/>
                              </w:rPr>
                              <w:t xml:space="preserve"> to relative humidity.</w:t>
                            </w:r>
                          </w:p>
                          <w:p w:rsidR="00E07027" w:rsidRDefault="00E07027" w:rsidP="00B22555">
                            <w:pPr>
                              <w:tabs>
                                <w:tab w:val="left" w:pos="360"/>
                              </w:tabs>
                              <w:spacing w:after="40"/>
                              <w:ind w:left="187"/>
                              <w:rPr>
                                <w:sz w:val="16"/>
                              </w:rPr>
                            </w:pPr>
                            <w:r>
                              <w:rPr>
                                <w:sz w:val="16"/>
                              </w:rPr>
                              <w:t xml:space="preserve">2. Move </w:t>
                            </w:r>
                            <w:r>
                              <w:rPr>
                                <w:b/>
                                <w:bCs/>
                                <w:sz w:val="16"/>
                              </w:rPr>
                              <w:t>right</w:t>
                            </w:r>
                            <w:r>
                              <w:rPr>
                                <w:sz w:val="16"/>
                              </w:rPr>
                              <w:t xml:space="preserve"> to concrete temperature.</w:t>
                            </w:r>
                          </w:p>
                          <w:p w:rsidR="00E07027" w:rsidRDefault="00E07027" w:rsidP="00B22555">
                            <w:pPr>
                              <w:tabs>
                                <w:tab w:val="left" w:pos="360"/>
                              </w:tabs>
                              <w:spacing w:after="40"/>
                              <w:ind w:left="187"/>
                              <w:rPr>
                                <w:sz w:val="16"/>
                              </w:rPr>
                            </w:pPr>
                            <w:r>
                              <w:rPr>
                                <w:sz w:val="16"/>
                              </w:rPr>
                              <w:t xml:space="preserve">3. Move </w:t>
                            </w:r>
                            <w:r>
                              <w:rPr>
                                <w:b/>
                                <w:bCs/>
                                <w:sz w:val="16"/>
                              </w:rPr>
                              <w:t>down</w:t>
                            </w:r>
                            <w:r>
                              <w:rPr>
                                <w:sz w:val="16"/>
                              </w:rPr>
                              <w:t xml:space="preserve"> to wind velocity.</w:t>
                            </w:r>
                          </w:p>
                          <w:p w:rsidR="00E07027" w:rsidRDefault="00E07027" w:rsidP="00B22555">
                            <w:pPr>
                              <w:tabs>
                                <w:tab w:val="left" w:pos="360"/>
                              </w:tabs>
                              <w:spacing w:after="40"/>
                              <w:ind w:left="187"/>
                              <w:rPr>
                                <w:sz w:val="16"/>
                              </w:rPr>
                            </w:pPr>
                            <w:r>
                              <w:rPr>
                                <w:sz w:val="16"/>
                              </w:rPr>
                              <w:t xml:space="preserve">4. Move </w:t>
                            </w:r>
                            <w:r>
                              <w:rPr>
                                <w:b/>
                                <w:bCs/>
                                <w:sz w:val="16"/>
                              </w:rPr>
                              <w:t>left</w:t>
                            </w:r>
                            <w:r>
                              <w:rPr>
                                <w:sz w:val="16"/>
                              </w:rPr>
                              <w:t>, read approximate rate of evaporation.</w:t>
                            </w:r>
                          </w:p>
                          <w:p w:rsidR="00E07027" w:rsidRDefault="00E07027" w:rsidP="00B225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95.9pt;margin-top:227.45pt;width:90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zotQIAALs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" filled="f" stroked="f">
                <v:textbox>
                  <w:txbxContent>
                    <w:p w:rsidR="00E07027" w:rsidRDefault="00E07027" w:rsidP="00B22555">
                      <w:pPr>
                        <w:spacing w:after="40"/>
                        <w:rPr>
                          <w:b/>
                          <w:bCs/>
                          <w:sz w:val="16"/>
                        </w:rPr>
                      </w:pPr>
                      <w:r>
                        <w:rPr>
                          <w:b/>
                          <w:bCs/>
                          <w:sz w:val="16"/>
                        </w:rPr>
                        <w:t>To use this chart:</w:t>
                      </w:r>
                    </w:p>
                    <w:p w:rsidR="00E07027" w:rsidRDefault="00E07027" w:rsidP="00B22555">
                      <w:pPr>
                        <w:tabs>
                          <w:tab w:val="left" w:pos="360"/>
                        </w:tabs>
                        <w:spacing w:after="40"/>
                        <w:ind w:left="187"/>
                        <w:rPr>
                          <w:sz w:val="16"/>
                        </w:rPr>
                      </w:pPr>
                      <w:r>
                        <w:rPr>
                          <w:sz w:val="16"/>
                        </w:rPr>
                        <w:t xml:space="preserve">1. Enter with air temperature, move </w:t>
                      </w:r>
                      <w:r>
                        <w:rPr>
                          <w:b/>
                          <w:bCs/>
                          <w:sz w:val="16"/>
                        </w:rPr>
                        <w:t>up</w:t>
                      </w:r>
                      <w:r>
                        <w:rPr>
                          <w:sz w:val="16"/>
                        </w:rPr>
                        <w:t xml:space="preserve"> to relative humidity.</w:t>
                      </w:r>
                    </w:p>
                    <w:p w:rsidR="00E07027" w:rsidRDefault="00E07027" w:rsidP="00B22555">
                      <w:pPr>
                        <w:tabs>
                          <w:tab w:val="left" w:pos="360"/>
                        </w:tabs>
                        <w:spacing w:after="40"/>
                        <w:ind w:left="187"/>
                        <w:rPr>
                          <w:sz w:val="16"/>
                        </w:rPr>
                      </w:pPr>
                      <w:r>
                        <w:rPr>
                          <w:sz w:val="16"/>
                        </w:rPr>
                        <w:t xml:space="preserve">2. Move </w:t>
                      </w:r>
                      <w:r>
                        <w:rPr>
                          <w:b/>
                          <w:bCs/>
                          <w:sz w:val="16"/>
                        </w:rPr>
                        <w:t>right</w:t>
                      </w:r>
                      <w:r>
                        <w:rPr>
                          <w:sz w:val="16"/>
                        </w:rPr>
                        <w:t xml:space="preserve"> to concrete temperature.</w:t>
                      </w:r>
                    </w:p>
                    <w:p w:rsidR="00E07027" w:rsidRDefault="00E07027" w:rsidP="00B22555">
                      <w:pPr>
                        <w:tabs>
                          <w:tab w:val="left" w:pos="360"/>
                        </w:tabs>
                        <w:spacing w:after="40"/>
                        <w:ind w:left="187"/>
                        <w:rPr>
                          <w:sz w:val="16"/>
                        </w:rPr>
                      </w:pPr>
                      <w:r>
                        <w:rPr>
                          <w:sz w:val="16"/>
                        </w:rPr>
                        <w:t xml:space="preserve">3. Move </w:t>
                      </w:r>
                      <w:r>
                        <w:rPr>
                          <w:b/>
                          <w:bCs/>
                          <w:sz w:val="16"/>
                        </w:rPr>
                        <w:t>down</w:t>
                      </w:r>
                      <w:r>
                        <w:rPr>
                          <w:sz w:val="16"/>
                        </w:rPr>
                        <w:t xml:space="preserve"> to wind velocity.</w:t>
                      </w:r>
                    </w:p>
                    <w:p w:rsidR="00E07027" w:rsidRDefault="00E07027" w:rsidP="00B22555">
                      <w:pPr>
                        <w:tabs>
                          <w:tab w:val="left" w:pos="360"/>
                        </w:tabs>
                        <w:spacing w:after="40"/>
                        <w:ind w:left="187"/>
                        <w:rPr>
                          <w:sz w:val="16"/>
                        </w:rPr>
                      </w:pPr>
                      <w:r>
                        <w:rPr>
                          <w:sz w:val="16"/>
                        </w:rPr>
                        <w:t xml:space="preserve">4. Move </w:t>
                      </w:r>
                      <w:r>
                        <w:rPr>
                          <w:b/>
                          <w:bCs/>
                          <w:sz w:val="16"/>
                        </w:rPr>
                        <w:t>left</w:t>
                      </w:r>
                      <w:r>
                        <w:rPr>
                          <w:sz w:val="16"/>
                        </w:rPr>
                        <w:t>, read approximate rate of evaporation.</w:t>
                      </w:r>
                    </w:p>
                    <w:p w:rsidR="00E07027" w:rsidRDefault="00E07027" w:rsidP="00B22555"/>
                  </w:txbxContent>
                </v:textbox>
              </v:shape>
            </w:pict>
          </mc:Fallback>
        </mc:AlternateContent>
      </w:r>
      <w:r w:rsidRPr="003A33E2">
        <w:rPr>
          <w:noProof/>
          <w:szCs w:val="24"/>
        </w:rPr>
        <w:drawing>
          <wp:inline distT="0" distB="0" distL="0" distR="0" wp14:anchorId="39F3051F" wp14:editId="3B1859C4">
            <wp:extent cx="3940810" cy="4790440"/>
            <wp:effectExtent l="19050" t="0" r="2540" b="0"/>
            <wp:docPr id="2" name="Picture 1" descr="airtem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temp-01"/>
                    <pic:cNvPicPr>
                      <a:picLocks noChangeAspect="1" noChangeArrowheads="1"/>
                    </pic:cNvPicPr>
                  </pic:nvPicPr>
                  <pic:blipFill>
                    <a:blip r:embed="rId307" cstate="print"/>
                    <a:srcRect/>
                    <a:stretch>
                      <a:fillRect/>
                    </a:stretch>
                  </pic:blipFill>
                  <pic:spPr bwMode="auto">
                    <a:xfrm>
                      <a:off x="0" y="0"/>
                      <a:ext cx="3940810" cy="4790440"/>
                    </a:xfrm>
                    <a:prstGeom prst="rect">
                      <a:avLst/>
                    </a:prstGeom>
                    <a:noFill/>
                    <a:ln w="9525">
                      <a:noFill/>
                      <a:miter lim="800000"/>
                      <a:headEnd/>
                      <a:tailEnd/>
                    </a:ln>
                  </pic:spPr>
                </pic:pic>
              </a:graphicData>
            </a:graphic>
          </wp:inline>
        </w:drawing>
      </w:r>
    </w:p>
    <w:p w:rsidR="00101AAC" w:rsidRPr="003A33E2" w:rsidRDefault="00101AAC" w:rsidP="00B22555">
      <w:pPr>
        <w:pStyle w:val="tableheaderfont10"/>
        <w:ind w:left="2070" w:right="2430"/>
        <w:rPr>
          <w:sz w:val="24"/>
          <w:szCs w:val="24"/>
        </w:rPr>
      </w:pPr>
      <w:r w:rsidRPr="003A33E2">
        <w:rPr>
          <w:sz w:val="24"/>
          <w:szCs w:val="24"/>
        </w:rPr>
        <w:t>Figure 552-1</w:t>
      </w:r>
    </w:p>
    <w:p w:rsidR="00101AAC" w:rsidRPr="003A33E2" w:rsidRDefault="00101AAC" w:rsidP="00B22555">
      <w:pPr>
        <w:pStyle w:val="tableheaderfont10"/>
        <w:ind w:left="2070" w:right="2430"/>
        <w:rPr>
          <w:sz w:val="24"/>
          <w:szCs w:val="24"/>
        </w:rPr>
      </w:pPr>
      <w:r w:rsidRPr="003A33E2">
        <w:rPr>
          <w:sz w:val="24"/>
          <w:szCs w:val="24"/>
        </w:rPr>
        <w:t>Evaporation Rate of Surface Moisture</w:t>
      </w:r>
    </w:p>
    <w:p w:rsidR="00101AAC" w:rsidRPr="003A33E2" w:rsidRDefault="00101AAC" w:rsidP="00B22555">
      <w:pPr>
        <w:pStyle w:val="indentbodytext1"/>
        <w:spacing w:after="120"/>
        <w:ind w:left="2070" w:right="1260"/>
      </w:pPr>
      <w:r w:rsidRPr="003A33E2">
        <w:fldChar w:fldCharType="begin"/>
      </w:r>
      <w:r w:rsidRPr="003A33E2">
        <w:instrText>ADVANCE \d 4</w:instrText>
      </w:r>
      <w:r w:rsidRPr="003A33E2">
        <w:fldChar w:fldCharType="end"/>
      </w:r>
      <w:r w:rsidRPr="003A33E2">
        <w:rPr>
          <w:bCs w:val="0"/>
        </w:rPr>
        <w:t>Note:</w:t>
      </w:r>
      <w:r w:rsidRPr="003A33E2">
        <w:t xml:space="preserve"> Example shown by dashed lines is for an air temperature of 65 °F (18 °C), relative humidity of 45 percent, concrete temperature of 65 °F (18 °C), and a wind velocity of 15 miles (24 kilometers) per hour. This results in a rate of evaporation of 0.13 pounds per square foot (0.63 kilograms per square meter) per hour.</w:t>
      </w:r>
    </w:p>
    <w:p w:rsidR="00101AAC" w:rsidRPr="003A33E2" w:rsidRDefault="00101AAC" w:rsidP="00552EB9">
      <w:pPr>
        <w:pStyle w:val="indentbodytext1"/>
        <w:spacing w:before="240"/>
        <w:rPr>
          <w:szCs w:val="24"/>
        </w:rPr>
      </w:pPr>
      <w:r w:rsidRPr="003A33E2">
        <w:rPr>
          <w:szCs w:val="24"/>
        </w:rPr>
        <w:lastRenderedPageBreak/>
        <w:t>Place concrete continuously without interruption between planned construction or expansion joints. Control the delivery rate, placing sequence, and construction methods to ensure fresh concrete is always placed and consolidated against previously placed pre-initial set concrete. Do not allow time between the placement of successive batches to exceed 30 minutes.</w:t>
      </w:r>
    </w:p>
    <w:p w:rsidR="00101AAC" w:rsidRPr="003A33E2" w:rsidRDefault="00101AAC" w:rsidP="00B22555">
      <w:pPr>
        <w:pStyle w:val="indentbodytext1"/>
        <w:rPr>
          <w:szCs w:val="24"/>
        </w:rPr>
      </w:pPr>
      <w:r w:rsidRPr="003A33E2">
        <w:rPr>
          <w:szCs w:val="24"/>
        </w:rPr>
        <w:t>Do not damage previously placed concrete or break the bond between the concrete and reinforcing steel. Keep workers off fresh concrete. Do not support platforms for workers and equipment directly on reinforcing steel. Once the concrete is set, do not disturb the forms or reinforcing bars that project from the concrete until it is of sufficient strength to resist damage.</w:t>
      </w:r>
    </w:p>
    <w:p w:rsidR="00101AAC" w:rsidRPr="003A33E2" w:rsidRDefault="00101AAC" w:rsidP="00B22555">
      <w:pPr>
        <w:pStyle w:val="indentbodytext1"/>
        <w:rPr>
          <w:szCs w:val="24"/>
        </w:rPr>
      </w:pPr>
      <w:r w:rsidRPr="003A33E2">
        <w:rPr>
          <w:b/>
          <w:bCs w:val="0"/>
          <w:szCs w:val="24"/>
        </w:rPr>
        <w:t>(b) Sequence of placement.</w:t>
      </w:r>
    </w:p>
    <w:p w:rsidR="00101AAC" w:rsidRPr="003A33E2" w:rsidRDefault="00101AAC" w:rsidP="00B22555">
      <w:pPr>
        <w:pStyle w:val="indentbodytext2"/>
        <w:spacing w:after="160"/>
        <w:rPr>
          <w:szCs w:val="24"/>
        </w:rPr>
      </w:pPr>
      <w:r w:rsidRPr="003A33E2">
        <w:rPr>
          <w:b/>
          <w:bCs/>
          <w:szCs w:val="24"/>
        </w:rPr>
        <w:t>(1) Substructures.</w:t>
      </w:r>
      <w:r w:rsidRPr="003A33E2">
        <w:rPr>
          <w:szCs w:val="24"/>
        </w:rPr>
        <w:t xml:space="preserve"> Do not place loads on finished bents, piers, or abutments until concrete cylinder tests from the same concrete cured under the same conditions as the substructure element indicate that the concrete has at least 80 percent of its required 28-day compressive strength.</w:t>
      </w:r>
    </w:p>
    <w:p w:rsidR="00101AAC" w:rsidRPr="003A33E2" w:rsidRDefault="00101AAC" w:rsidP="00B22555">
      <w:pPr>
        <w:pStyle w:val="indentbodytext2"/>
        <w:spacing w:after="160"/>
        <w:rPr>
          <w:szCs w:val="24"/>
        </w:rPr>
      </w:pPr>
      <w:r w:rsidRPr="003A33E2">
        <w:rPr>
          <w:b/>
          <w:bCs/>
          <w:szCs w:val="24"/>
        </w:rPr>
        <w:t>(2) Vertical members.</w:t>
      </w:r>
      <w:r w:rsidRPr="003A33E2">
        <w:rPr>
          <w:szCs w:val="24"/>
        </w:rPr>
        <w:t xml:space="preserve"> For vertical members less than 15 feet (4.5 meters) in height, allow the concrete to set for at least 30 minutes before placing integral horizontal members. For vertical members over 15 feet (4.5 meters) in height</w:t>
      </w:r>
      <w:r w:rsidR="00BD5AC6">
        <w:rPr>
          <w:szCs w:val="24"/>
        </w:rPr>
        <w:t>,</w:t>
      </w:r>
      <w:r w:rsidRPr="003A33E2">
        <w:rPr>
          <w:szCs w:val="24"/>
        </w:rPr>
        <w:t xml:space="preserve"> allow </w:t>
      </w:r>
      <w:r w:rsidR="00BD5AC6" w:rsidRPr="003A33E2">
        <w:rPr>
          <w:szCs w:val="24"/>
        </w:rPr>
        <w:t xml:space="preserve">the concrete to set for </w:t>
      </w:r>
      <w:r w:rsidRPr="003A33E2">
        <w:rPr>
          <w:szCs w:val="24"/>
        </w:rPr>
        <w:t>at least 12 hours. Do not transfer loads from horizontal members until the concrete has reached the specified strength and has been in place at least 7 days.</w:t>
      </w:r>
    </w:p>
    <w:p w:rsidR="00101AAC" w:rsidRPr="003A33E2" w:rsidRDefault="00101AAC" w:rsidP="00B22555">
      <w:pPr>
        <w:pStyle w:val="indentbodytext2"/>
        <w:spacing w:after="160"/>
        <w:rPr>
          <w:szCs w:val="24"/>
        </w:rPr>
      </w:pPr>
      <w:r w:rsidRPr="003A33E2">
        <w:rPr>
          <w:szCs w:val="24"/>
        </w:rPr>
        <w:t>Do not mount friction collars or falsework brackets on vertical members until the concrete has cured for at least 7 days or has reached specified strength.</w:t>
      </w:r>
    </w:p>
    <w:p w:rsidR="00101AAC" w:rsidRPr="003A33E2" w:rsidRDefault="00101AAC" w:rsidP="00B22555">
      <w:pPr>
        <w:pStyle w:val="indentbodytext2"/>
        <w:spacing w:after="160"/>
        <w:rPr>
          <w:szCs w:val="24"/>
        </w:rPr>
      </w:pPr>
      <w:r w:rsidRPr="003A33E2">
        <w:rPr>
          <w:b/>
          <w:bCs/>
          <w:szCs w:val="24"/>
        </w:rPr>
        <w:t>(3) Superstructures.</w:t>
      </w:r>
      <w:r w:rsidRPr="003A33E2">
        <w:rPr>
          <w:bCs/>
          <w:szCs w:val="24"/>
        </w:rPr>
        <w:t xml:space="preserve"> </w:t>
      </w:r>
      <w:r w:rsidRPr="003A33E2">
        <w:rPr>
          <w:szCs w:val="24"/>
        </w:rPr>
        <w:t>Place concrete in the superstructure only after the substructure forms are stripped to allow inspection of the supporting concrete.</w:t>
      </w:r>
    </w:p>
    <w:p w:rsidR="00101AAC" w:rsidRPr="003A33E2" w:rsidRDefault="00101AAC" w:rsidP="00B22555">
      <w:pPr>
        <w:pStyle w:val="indentbodytext2"/>
        <w:spacing w:after="160"/>
        <w:rPr>
          <w:szCs w:val="24"/>
        </w:rPr>
      </w:pPr>
      <w:r w:rsidRPr="003A33E2">
        <w:rPr>
          <w:szCs w:val="24"/>
        </w:rPr>
        <w:t>For concrete placed in T-beams or deck girders with depths greater than 48 inches (1200 millimeters), allow 5 days cure time for the stem concrete before placement of the top or deck slab.</w:t>
      </w:r>
    </w:p>
    <w:p w:rsidR="00101AAC" w:rsidRPr="003A33E2" w:rsidRDefault="00101AAC" w:rsidP="00B22555">
      <w:pPr>
        <w:pStyle w:val="indentbodytext2"/>
        <w:spacing w:after="160"/>
        <w:rPr>
          <w:szCs w:val="24"/>
        </w:rPr>
      </w:pPr>
      <w:r w:rsidRPr="003A33E2">
        <w:rPr>
          <w:szCs w:val="24"/>
        </w:rPr>
        <w:t>For box girders, place the bottom slab and stems in one or separate placements. Do not place the top slab until the stems have 5 days cure time.</w:t>
      </w:r>
    </w:p>
    <w:p w:rsidR="00101AAC" w:rsidRPr="003A33E2" w:rsidRDefault="00101AAC" w:rsidP="00B22555">
      <w:pPr>
        <w:pStyle w:val="indentbodytext2"/>
        <w:spacing w:after="160"/>
        <w:rPr>
          <w:szCs w:val="24"/>
        </w:rPr>
      </w:pPr>
      <w:r w:rsidRPr="003A33E2">
        <w:rPr>
          <w:b/>
          <w:bCs/>
          <w:szCs w:val="24"/>
        </w:rPr>
        <w:t>(4) Arches.</w:t>
      </w:r>
      <w:r w:rsidRPr="003A33E2">
        <w:rPr>
          <w:bCs/>
          <w:szCs w:val="24"/>
        </w:rPr>
        <w:t xml:space="preserve"> P</w:t>
      </w:r>
      <w:r w:rsidRPr="003A33E2">
        <w:rPr>
          <w:szCs w:val="24"/>
        </w:rPr>
        <w:t>lace concrete for arches in alternate lateral sections to minimize shrinkage stresses. Take into account deflections of the arch centering. Place other sections symmetrically with respect to the center of the bridge span. Where wide barrel arches require a longitudinal joint, place concrete on each side of such joint independently of the centering to avoid relative settlements. Bond the sections together with suitable keys or dowels.</w:t>
      </w:r>
    </w:p>
    <w:p w:rsidR="00101AAC" w:rsidRPr="003A33E2" w:rsidRDefault="00101AAC" w:rsidP="00B22555">
      <w:pPr>
        <w:pStyle w:val="indentbodytext2"/>
        <w:spacing w:after="160"/>
        <w:rPr>
          <w:szCs w:val="24"/>
        </w:rPr>
      </w:pPr>
      <w:r w:rsidRPr="003A33E2">
        <w:rPr>
          <w:b/>
          <w:bCs/>
          <w:szCs w:val="24"/>
        </w:rPr>
        <w:t>(5) Box culverts.</w:t>
      </w:r>
      <w:r w:rsidRPr="003A33E2">
        <w:rPr>
          <w:szCs w:val="24"/>
        </w:rPr>
        <w:t xml:space="preserve"> Place the box culvert base slab and allow 24 hours before the remainder of the culvert is constructed.</w:t>
      </w:r>
    </w:p>
    <w:p w:rsidR="00101AAC" w:rsidRPr="003A33E2" w:rsidRDefault="00101AAC" w:rsidP="00B22555">
      <w:pPr>
        <w:pStyle w:val="indentbodytext2"/>
        <w:spacing w:after="160"/>
        <w:rPr>
          <w:szCs w:val="24"/>
        </w:rPr>
      </w:pPr>
      <w:r w:rsidRPr="003A33E2">
        <w:rPr>
          <w:b/>
          <w:bCs/>
          <w:szCs w:val="24"/>
        </w:rPr>
        <w:t>(6) Precast elements.</w:t>
      </w:r>
      <w:r w:rsidRPr="003A33E2">
        <w:rPr>
          <w:szCs w:val="24"/>
        </w:rPr>
        <w:t xml:space="preserve"> Place and consolidate concrete so that shrinkage cracks are not produced in the member.</w:t>
      </w:r>
    </w:p>
    <w:p w:rsidR="00101AAC" w:rsidRPr="003A33E2" w:rsidRDefault="00101AAC" w:rsidP="00B22555">
      <w:pPr>
        <w:pStyle w:val="indentbodytext1"/>
        <w:rPr>
          <w:szCs w:val="24"/>
        </w:rPr>
      </w:pPr>
      <w:r w:rsidRPr="003A33E2">
        <w:rPr>
          <w:b/>
          <w:bCs w:val="0"/>
          <w:szCs w:val="24"/>
        </w:rPr>
        <w:t>(c) Placing methods.</w:t>
      </w:r>
      <w:r w:rsidRPr="003A33E2">
        <w:rPr>
          <w:szCs w:val="24"/>
        </w:rPr>
        <w:t xml:space="preserve"> Use equipment of sufficient capacity that is designed and operated to prevent mix segregation and mortar loss. Do not use equipment that causes vibrations that could damage the freshly-placed concrete. Do not use equipment with aluminum parts that come in contact with the concrete. Remove set or dried mortar from inside surfaces of placing equipment.</w:t>
      </w:r>
    </w:p>
    <w:p w:rsidR="00101AAC" w:rsidRPr="003A33E2" w:rsidRDefault="00101AAC" w:rsidP="00B22555">
      <w:pPr>
        <w:pStyle w:val="indentbodytext1"/>
        <w:rPr>
          <w:szCs w:val="24"/>
        </w:rPr>
      </w:pPr>
      <w:r w:rsidRPr="003A33E2">
        <w:rPr>
          <w:szCs w:val="24"/>
        </w:rPr>
        <w:lastRenderedPageBreak/>
        <w:t>Place concrete as near as possible to its final position. Consolidate concrete in horizontal layers greater than 18 inches (450 millimeters) thick. Do not exceed the vibrator capacity to consolidate and merge the new layer with the previous layer. Do not place concrete at a rate that exceeds the design loading of the forms.</w:t>
      </w:r>
    </w:p>
    <w:p w:rsidR="00101AAC" w:rsidRPr="003A33E2" w:rsidRDefault="00101AAC" w:rsidP="00B22555">
      <w:pPr>
        <w:pStyle w:val="indentbodytext1"/>
        <w:rPr>
          <w:szCs w:val="24"/>
        </w:rPr>
      </w:pPr>
      <w:r w:rsidRPr="003A33E2">
        <w:rPr>
          <w:szCs w:val="24"/>
        </w:rPr>
        <w:t>Do not drop unconfined concrete more than 5 feet (1.5 meters). Concrete may be confined by using a tube fitted with a hopper head or other approved device that prevents mix segregation and mortar spattering. This does not apply to cast-in-place piling or drilled shaft when concrete placement is completed before initial set occurs in the bottom of the piling.</w:t>
      </w:r>
    </w:p>
    <w:p w:rsidR="00101AAC" w:rsidRPr="003A33E2" w:rsidRDefault="00101AAC" w:rsidP="00B22555">
      <w:pPr>
        <w:pStyle w:val="indentbodytext1"/>
        <w:rPr>
          <w:szCs w:val="24"/>
        </w:rPr>
      </w:pPr>
      <w:r w:rsidRPr="003A33E2">
        <w:rPr>
          <w:szCs w:val="24"/>
        </w:rPr>
        <w:t>Operate concrete pumps so that a continuous stream of concrete without air pockets is delivered at the tube discharge.</w:t>
      </w:r>
    </w:p>
    <w:p w:rsidR="00101AAC" w:rsidRPr="003A33E2" w:rsidRDefault="00101AAC" w:rsidP="00B22555">
      <w:pPr>
        <w:pStyle w:val="indentbodytext1"/>
        <w:rPr>
          <w:szCs w:val="24"/>
        </w:rPr>
      </w:pPr>
      <w:r w:rsidRPr="003A33E2">
        <w:rPr>
          <w:b/>
          <w:bCs w:val="0"/>
          <w:szCs w:val="24"/>
        </w:rPr>
        <w:t>(d) Consolidation.</w:t>
      </w:r>
      <w:r w:rsidRPr="003A33E2">
        <w:rPr>
          <w:szCs w:val="24"/>
        </w:rPr>
        <w:t xml:space="preserve"> Provide sufficient hand-held internal concrete vibrators or mechanical vibrator gangs suitable for the conditions of concrete placement. Use vibrators conforming to Table 552-6. Provide rubber-coated vibrators when epoxy-coated reinforcement is used.</w:t>
      </w:r>
    </w:p>
    <w:p w:rsidR="00101AAC" w:rsidRPr="003A33E2" w:rsidRDefault="00101AAC" w:rsidP="00B22555">
      <w:pPr>
        <w:pStyle w:val="indentbodytext1"/>
        <w:rPr>
          <w:szCs w:val="24"/>
        </w:rPr>
      </w:pPr>
      <w:r w:rsidRPr="003A33E2">
        <w:rPr>
          <w:szCs w:val="24"/>
        </w:rPr>
        <w:t>Provide a spare vibrator at the site in case of breakdown. Use external form vibrators only when the forms have been designed for external vibration and when internal vibration is not possible.</w:t>
      </w:r>
    </w:p>
    <w:tbl>
      <w:tblPr>
        <w:tblW w:w="0" w:type="auto"/>
        <w:jc w:val="center"/>
        <w:tblInd w:w="-2238" w:type="dxa"/>
        <w:tblLayout w:type="fixed"/>
        <w:tblCellMar>
          <w:left w:w="120" w:type="dxa"/>
          <w:right w:w="120" w:type="dxa"/>
        </w:tblCellMar>
        <w:tblLook w:val="0000" w:firstRow="0" w:lastRow="0" w:firstColumn="0" w:lastColumn="0" w:noHBand="0" w:noVBand="0"/>
      </w:tblPr>
      <w:tblGrid>
        <w:gridCol w:w="2223"/>
        <w:gridCol w:w="2610"/>
        <w:gridCol w:w="2493"/>
      </w:tblGrid>
      <w:tr w:rsidR="00101AAC" w:rsidRPr="003A33E2" w:rsidTr="00A12201">
        <w:trPr>
          <w:cantSplit/>
          <w:trHeight w:val="480"/>
          <w:jc w:val="center"/>
        </w:trPr>
        <w:tc>
          <w:tcPr>
            <w:tcW w:w="7326" w:type="dxa"/>
            <w:gridSpan w:val="3"/>
            <w:tcBorders>
              <w:bottom w:val="single" w:sz="6" w:space="0" w:color="auto"/>
            </w:tcBorders>
            <w:shd w:val="clear" w:color="auto" w:fill="FFFFFF"/>
          </w:tcPr>
          <w:p w:rsidR="00101AAC" w:rsidRPr="003A33E2" w:rsidRDefault="00101AAC" w:rsidP="00A12201">
            <w:pPr>
              <w:pStyle w:val="tableheaderfont10"/>
              <w:rPr>
                <w:sz w:val="24"/>
                <w:szCs w:val="24"/>
              </w:rPr>
            </w:pPr>
            <w:r w:rsidRPr="003A33E2">
              <w:rPr>
                <w:sz w:val="24"/>
                <w:szCs w:val="24"/>
              </w:rPr>
              <w:t>Table 552-6</w:t>
            </w:r>
          </w:p>
          <w:p w:rsidR="00101AAC" w:rsidRPr="003A33E2" w:rsidRDefault="00101AAC" w:rsidP="00A12201">
            <w:pPr>
              <w:pStyle w:val="tableheaderfont10"/>
              <w:spacing w:after="40"/>
              <w:rPr>
                <w:sz w:val="24"/>
                <w:szCs w:val="24"/>
              </w:rPr>
            </w:pPr>
            <w:r w:rsidRPr="003A33E2">
              <w:rPr>
                <w:sz w:val="24"/>
                <w:szCs w:val="24"/>
              </w:rPr>
              <w:t>Hand Held Vibratory Requirements</w:t>
            </w:r>
          </w:p>
        </w:tc>
      </w:tr>
      <w:tr w:rsidR="00101AAC" w:rsidRPr="003A33E2" w:rsidTr="00A12201">
        <w:trPr>
          <w:cantSplit/>
          <w:trHeight w:val="480"/>
          <w:jc w:val="center"/>
        </w:trPr>
        <w:tc>
          <w:tcPr>
            <w:tcW w:w="2223" w:type="dxa"/>
            <w:tcBorders>
              <w:top w:val="single" w:sz="6" w:space="0" w:color="auto"/>
              <w:left w:val="single" w:sz="6" w:space="0" w:color="auto"/>
              <w:bottom w:val="nil"/>
              <w:right w:val="nil"/>
            </w:tcBorders>
            <w:shd w:val="clear" w:color="auto" w:fill="FFFFFF"/>
          </w:tcPr>
          <w:p w:rsidR="00101AAC" w:rsidRPr="003A33E2" w:rsidRDefault="00101AAC" w:rsidP="00A12201">
            <w:pPr>
              <w:pStyle w:val="table10text"/>
              <w:jc w:val="center"/>
              <w:rPr>
                <w:b/>
                <w:bCs/>
                <w:sz w:val="24"/>
                <w:szCs w:val="24"/>
              </w:rPr>
            </w:pPr>
            <w:r w:rsidRPr="003A33E2">
              <w:rPr>
                <w:b/>
                <w:bCs/>
                <w:sz w:val="24"/>
                <w:szCs w:val="24"/>
              </w:rPr>
              <w:t>Head Diameter</w:t>
            </w:r>
          </w:p>
        </w:tc>
        <w:tc>
          <w:tcPr>
            <w:tcW w:w="2610" w:type="dxa"/>
            <w:tcBorders>
              <w:top w:val="single" w:sz="6" w:space="0" w:color="auto"/>
              <w:left w:val="single" w:sz="6" w:space="0" w:color="auto"/>
              <w:bottom w:val="nil"/>
              <w:right w:val="nil"/>
            </w:tcBorders>
            <w:shd w:val="clear" w:color="auto" w:fill="FFFFFF"/>
          </w:tcPr>
          <w:p w:rsidR="00101AAC" w:rsidRPr="003A33E2" w:rsidRDefault="00101AAC" w:rsidP="00A12201">
            <w:pPr>
              <w:pStyle w:val="table10text"/>
              <w:jc w:val="center"/>
              <w:rPr>
                <w:b/>
                <w:bCs/>
                <w:sz w:val="24"/>
                <w:szCs w:val="24"/>
              </w:rPr>
            </w:pPr>
            <w:r w:rsidRPr="003A33E2">
              <w:rPr>
                <w:b/>
                <w:bCs/>
                <w:sz w:val="24"/>
                <w:szCs w:val="24"/>
              </w:rPr>
              <w:t>Frequency</w:t>
            </w:r>
          </w:p>
          <w:p w:rsidR="00101AAC" w:rsidRPr="003A33E2" w:rsidRDefault="00101AAC" w:rsidP="00101AAC">
            <w:pPr>
              <w:pStyle w:val="table10text"/>
              <w:jc w:val="center"/>
              <w:rPr>
                <w:b/>
                <w:bCs/>
                <w:sz w:val="24"/>
                <w:szCs w:val="24"/>
              </w:rPr>
            </w:pPr>
            <w:r w:rsidRPr="003A33E2">
              <w:rPr>
                <w:b/>
                <w:bCs/>
                <w:sz w:val="24"/>
                <w:szCs w:val="24"/>
              </w:rPr>
              <w:t>(vibrations/minute)</w:t>
            </w:r>
          </w:p>
        </w:tc>
        <w:tc>
          <w:tcPr>
            <w:tcW w:w="2493" w:type="dxa"/>
            <w:tcBorders>
              <w:top w:val="single" w:sz="6" w:space="0" w:color="auto"/>
              <w:left w:val="single" w:sz="6" w:space="0" w:color="auto"/>
              <w:bottom w:val="nil"/>
              <w:right w:val="single" w:sz="6" w:space="0" w:color="auto"/>
            </w:tcBorders>
            <w:shd w:val="clear" w:color="auto" w:fill="FFFFFF"/>
          </w:tcPr>
          <w:p w:rsidR="00101AAC" w:rsidRPr="003A33E2" w:rsidRDefault="00101AAC" w:rsidP="00A12201">
            <w:pPr>
              <w:pStyle w:val="table10text"/>
              <w:jc w:val="center"/>
              <w:rPr>
                <w:b/>
                <w:bCs/>
                <w:sz w:val="24"/>
                <w:szCs w:val="24"/>
              </w:rPr>
            </w:pPr>
            <w:r w:rsidRPr="003A33E2">
              <w:rPr>
                <w:b/>
                <w:bCs/>
                <w:sz w:val="24"/>
                <w:szCs w:val="24"/>
              </w:rPr>
              <w:t>Radius of Action</w:t>
            </w:r>
          </w:p>
        </w:tc>
      </w:tr>
      <w:tr w:rsidR="00101AAC" w:rsidRPr="003A33E2" w:rsidTr="00A12201">
        <w:trPr>
          <w:cantSplit/>
          <w:trHeight w:val="370"/>
          <w:jc w:val="center"/>
        </w:trPr>
        <w:tc>
          <w:tcPr>
            <w:tcW w:w="2223" w:type="dxa"/>
            <w:tcBorders>
              <w:top w:val="single" w:sz="6" w:space="0" w:color="auto"/>
              <w:left w:val="single" w:sz="6" w:space="0" w:color="auto"/>
              <w:bottom w:val="nil"/>
              <w:right w:val="nil"/>
            </w:tcBorders>
            <w:shd w:val="clear" w:color="auto" w:fill="FFFFFF"/>
            <w:vAlign w:val="center"/>
          </w:tcPr>
          <w:p w:rsidR="00101AAC" w:rsidRPr="003A33E2" w:rsidRDefault="00101AAC" w:rsidP="00A12201">
            <w:pPr>
              <w:pStyle w:val="table10text"/>
              <w:jc w:val="center"/>
              <w:rPr>
                <w:sz w:val="24"/>
                <w:szCs w:val="24"/>
              </w:rPr>
            </w:pPr>
            <w:r w:rsidRPr="003A33E2">
              <w:rPr>
                <w:color w:val="000000"/>
                <w:sz w:val="24"/>
                <w:szCs w:val="24"/>
              </w:rPr>
              <w:t>¾</w:t>
            </w:r>
            <w:r w:rsidRPr="003A33E2">
              <w:rPr>
                <w:sz w:val="24"/>
                <w:szCs w:val="24"/>
              </w:rPr>
              <w:t xml:space="preserve"> </w:t>
            </w:r>
            <w:r w:rsidR="00734CE9">
              <w:rPr>
                <w:sz w:val="24"/>
                <w:szCs w:val="24"/>
              </w:rPr>
              <w:t>–</w:t>
            </w:r>
            <w:r w:rsidRPr="003A33E2">
              <w:rPr>
                <w:sz w:val="24"/>
                <w:szCs w:val="24"/>
              </w:rPr>
              <w:t xml:space="preserve"> 1½ inches</w:t>
            </w:r>
          </w:p>
          <w:p w:rsidR="00101AAC" w:rsidRPr="003A33E2" w:rsidRDefault="00101AAC" w:rsidP="00A12201">
            <w:pPr>
              <w:pStyle w:val="table10text"/>
              <w:jc w:val="center"/>
              <w:rPr>
                <w:sz w:val="24"/>
                <w:szCs w:val="24"/>
              </w:rPr>
            </w:pPr>
            <w:r w:rsidRPr="003A33E2">
              <w:rPr>
                <w:sz w:val="24"/>
                <w:szCs w:val="24"/>
              </w:rPr>
              <w:t>(20 to 40 mm)</w:t>
            </w:r>
          </w:p>
        </w:tc>
        <w:tc>
          <w:tcPr>
            <w:tcW w:w="2610" w:type="dxa"/>
            <w:tcBorders>
              <w:top w:val="single" w:sz="6" w:space="0" w:color="auto"/>
              <w:left w:val="single" w:sz="6" w:space="0" w:color="auto"/>
              <w:bottom w:val="nil"/>
              <w:right w:val="nil"/>
            </w:tcBorders>
            <w:shd w:val="clear" w:color="auto" w:fill="FFFFFF"/>
            <w:vAlign w:val="center"/>
          </w:tcPr>
          <w:p w:rsidR="00101AAC" w:rsidRPr="003A33E2" w:rsidRDefault="00101AAC" w:rsidP="00101AAC">
            <w:pPr>
              <w:pStyle w:val="table10text"/>
              <w:jc w:val="center"/>
              <w:rPr>
                <w:sz w:val="24"/>
                <w:szCs w:val="24"/>
              </w:rPr>
            </w:pPr>
            <w:r w:rsidRPr="003A33E2">
              <w:rPr>
                <w:sz w:val="24"/>
                <w:szCs w:val="24"/>
              </w:rPr>
              <w:t xml:space="preserve">9,000 </w:t>
            </w:r>
            <w:r w:rsidR="00734CE9">
              <w:rPr>
                <w:sz w:val="24"/>
                <w:szCs w:val="24"/>
              </w:rPr>
              <w:t xml:space="preserve">– </w:t>
            </w:r>
            <w:r w:rsidRPr="003A33E2">
              <w:rPr>
                <w:sz w:val="24"/>
                <w:szCs w:val="24"/>
              </w:rPr>
              <w:t>15,000</w:t>
            </w:r>
          </w:p>
        </w:tc>
        <w:tc>
          <w:tcPr>
            <w:tcW w:w="2493" w:type="dxa"/>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A12201">
            <w:pPr>
              <w:pStyle w:val="table10text"/>
              <w:jc w:val="center"/>
              <w:rPr>
                <w:sz w:val="24"/>
                <w:szCs w:val="24"/>
              </w:rPr>
            </w:pPr>
            <w:r w:rsidRPr="003A33E2">
              <w:rPr>
                <w:sz w:val="24"/>
                <w:szCs w:val="24"/>
              </w:rPr>
              <w:t xml:space="preserve">3 </w:t>
            </w:r>
            <w:r w:rsidR="00AE420F">
              <w:rPr>
                <w:sz w:val="24"/>
                <w:szCs w:val="24"/>
              </w:rPr>
              <w:t>–</w:t>
            </w:r>
            <w:r w:rsidRPr="003A33E2">
              <w:rPr>
                <w:sz w:val="24"/>
                <w:szCs w:val="24"/>
              </w:rPr>
              <w:t xml:space="preserve"> 6 inches</w:t>
            </w:r>
          </w:p>
          <w:p w:rsidR="00101AAC" w:rsidRPr="003A33E2" w:rsidRDefault="00101AAC" w:rsidP="00A12201">
            <w:pPr>
              <w:pStyle w:val="table10text"/>
              <w:jc w:val="center"/>
              <w:rPr>
                <w:sz w:val="24"/>
                <w:szCs w:val="24"/>
              </w:rPr>
            </w:pPr>
            <w:r w:rsidRPr="003A33E2">
              <w:rPr>
                <w:sz w:val="24"/>
                <w:szCs w:val="24"/>
              </w:rPr>
              <w:t xml:space="preserve">(75 </w:t>
            </w:r>
            <w:r w:rsidR="00AE420F">
              <w:rPr>
                <w:sz w:val="24"/>
                <w:szCs w:val="24"/>
              </w:rPr>
              <w:t>–</w:t>
            </w:r>
            <w:r w:rsidRPr="003A33E2">
              <w:rPr>
                <w:sz w:val="24"/>
                <w:szCs w:val="24"/>
              </w:rPr>
              <w:t xml:space="preserve"> 150 mm)</w:t>
            </w:r>
          </w:p>
        </w:tc>
      </w:tr>
      <w:tr w:rsidR="00101AAC" w:rsidRPr="003A33E2" w:rsidTr="00A12201">
        <w:trPr>
          <w:cantSplit/>
          <w:trHeight w:val="370"/>
          <w:jc w:val="center"/>
        </w:trPr>
        <w:tc>
          <w:tcPr>
            <w:tcW w:w="2223" w:type="dxa"/>
            <w:tcBorders>
              <w:top w:val="single" w:sz="6" w:space="0" w:color="auto"/>
              <w:left w:val="single" w:sz="6" w:space="0" w:color="auto"/>
              <w:bottom w:val="nil"/>
              <w:right w:val="nil"/>
            </w:tcBorders>
            <w:shd w:val="clear" w:color="auto" w:fill="FFFFFF"/>
            <w:vAlign w:val="center"/>
          </w:tcPr>
          <w:p w:rsidR="00101AAC" w:rsidRPr="003A33E2" w:rsidRDefault="00101AAC" w:rsidP="00A12201">
            <w:pPr>
              <w:pStyle w:val="table10text"/>
              <w:jc w:val="center"/>
              <w:rPr>
                <w:sz w:val="24"/>
                <w:szCs w:val="24"/>
              </w:rPr>
            </w:pPr>
            <w:r w:rsidRPr="003A33E2">
              <w:rPr>
                <w:sz w:val="24"/>
                <w:szCs w:val="24"/>
              </w:rPr>
              <w:t xml:space="preserve">1¼ </w:t>
            </w:r>
            <w:r w:rsidR="00734CE9">
              <w:rPr>
                <w:sz w:val="24"/>
                <w:szCs w:val="24"/>
              </w:rPr>
              <w:t xml:space="preserve">– </w:t>
            </w:r>
            <w:r w:rsidRPr="003A33E2">
              <w:rPr>
                <w:sz w:val="24"/>
                <w:szCs w:val="24"/>
              </w:rPr>
              <w:t>2½ inches</w:t>
            </w:r>
          </w:p>
          <w:p w:rsidR="00101AAC" w:rsidRPr="003A33E2" w:rsidRDefault="00101AAC" w:rsidP="00A12201">
            <w:pPr>
              <w:pStyle w:val="table10text"/>
              <w:jc w:val="center"/>
              <w:rPr>
                <w:sz w:val="24"/>
                <w:szCs w:val="24"/>
              </w:rPr>
            </w:pPr>
            <w:r w:rsidRPr="003A33E2">
              <w:rPr>
                <w:sz w:val="24"/>
                <w:szCs w:val="24"/>
              </w:rPr>
              <w:t xml:space="preserve">(30 </w:t>
            </w:r>
            <w:r w:rsidR="00734CE9">
              <w:rPr>
                <w:sz w:val="24"/>
                <w:szCs w:val="24"/>
              </w:rPr>
              <w:t xml:space="preserve">– </w:t>
            </w:r>
            <w:r w:rsidRPr="003A33E2">
              <w:rPr>
                <w:sz w:val="24"/>
                <w:szCs w:val="24"/>
              </w:rPr>
              <w:t>65 mm)</w:t>
            </w:r>
          </w:p>
        </w:tc>
        <w:tc>
          <w:tcPr>
            <w:tcW w:w="2610" w:type="dxa"/>
            <w:tcBorders>
              <w:top w:val="single" w:sz="6" w:space="0" w:color="auto"/>
              <w:left w:val="single" w:sz="6" w:space="0" w:color="auto"/>
              <w:bottom w:val="nil"/>
              <w:right w:val="nil"/>
            </w:tcBorders>
            <w:shd w:val="clear" w:color="auto" w:fill="FFFFFF"/>
            <w:vAlign w:val="center"/>
          </w:tcPr>
          <w:p w:rsidR="00101AAC" w:rsidRPr="003A33E2" w:rsidRDefault="00101AAC" w:rsidP="00101AAC">
            <w:pPr>
              <w:pStyle w:val="table10text"/>
              <w:jc w:val="center"/>
              <w:rPr>
                <w:sz w:val="24"/>
                <w:szCs w:val="24"/>
              </w:rPr>
            </w:pPr>
            <w:r w:rsidRPr="003A33E2">
              <w:rPr>
                <w:sz w:val="24"/>
                <w:szCs w:val="24"/>
              </w:rPr>
              <w:t xml:space="preserve">8,500 </w:t>
            </w:r>
            <w:r w:rsidR="00734CE9">
              <w:rPr>
                <w:sz w:val="24"/>
                <w:szCs w:val="24"/>
              </w:rPr>
              <w:t xml:space="preserve">– </w:t>
            </w:r>
            <w:r w:rsidRPr="003A33E2">
              <w:rPr>
                <w:sz w:val="24"/>
                <w:szCs w:val="24"/>
              </w:rPr>
              <w:t>12,500</w:t>
            </w:r>
          </w:p>
        </w:tc>
        <w:tc>
          <w:tcPr>
            <w:tcW w:w="2493" w:type="dxa"/>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A12201">
            <w:pPr>
              <w:pStyle w:val="table10text"/>
              <w:jc w:val="center"/>
              <w:rPr>
                <w:sz w:val="24"/>
                <w:szCs w:val="24"/>
              </w:rPr>
            </w:pPr>
            <w:r w:rsidRPr="003A33E2">
              <w:rPr>
                <w:sz w:val="24"/>
                <w:szCs w:val="24"/>
              </w:rPr>
              <w:t xml:space="preserve">5 </w:t>
            </w:r>
            <w:r w:rsidR="00AE420F">
              <w:rPr>
                <w:sz w:val="24"/>
                <w:szCs w:val="24"/>
              </w:rPr>
              <w:t>–</w:t>
            </w:r>
            <w:r w:rsidRPr="003A33E2">
              <w:rPr>
                <w:sz w:val="24"/>
                <w:szCs w:val="24"/>
              </w:rPr>
              <w:t xml:space="preserve"> 10 inches</w:t>
            </w:r>
          </w:p>
          <w:p w:rsidR="00101AAC" w:rsidRPr="003A33E2" w:rsidRDefault="00101AAC" w:rsidP="00A12201">
            <w:pPr>
              <w:pStyle w:val="table10text"/>
              <w:jc w:val="center"/>
              <w:rPr>
                <w:sz w:val="24"/>
                <w:szCs w:val="24"/>
              </w:rPr>
            </w:pPr>
            <w:r w:rsidRPr="003A33E2">
              <w:rPr>
                <w:sz w:val="24"/>
                <w:szCs w:val="24"/>
              </w:rPr>
              <w:t xml:space="preserve">(130 </w:t>
            </w:r>
            <w:r w:rsidR="00AE420F">
              <w:rPr>
                <w:sz w:val="24"/>
                <w:szCs w:val="24"/>
              </w:rPr>
              <w:t>–</w:t>
            </w:r>
            <w:r w:rsidRPr="003A33E2">
              <w:rPr>
                <w:sz w:val="24"/>
                <w:szCs w:val="24"/>
              </w:rPr>
              <w:t xml:space="preserve"> 250 mm)</w:t>
            </w:r>
          </w:p>
        </w:tc>
      </w:tr>
      <w:tr w:rsidR="00101AAC" w:rsidRPr="003A33E2" w:rsidTr="00A12201">
        <w:trPr>
          <w:cantSplit/>
          <w:trHeight w:val="390"/>
          <w:jc w:val="center"/>
        </w:trPr>
        <w:tc>
          <w:tcPr>
            <w:tcW w:w="2223" w:type="dxa"/>
            <w:tcBorders>
              <w:top w:val="single" w:sz="6" w:space="0" w:color="auto"/>
              <w:left w:val="single" w:sz="6" w:space="0" w:color="auto"/>
              <w:bottom w:val="single" w:sz="6" w:space="0" w:color="auto"/>
              <w:right w:val="nil"/>
            </w:tcBorders>
            <w:shd w:val="clear" w:color="auto" w:fill="FFFFFF"/>
            <w:vAlign w:val="center"/>
          </w:tcPr>
          <w:p w:rsidR="00101AAC" w:rsidRPr="003A33E2" w:rsidRDefault="00101AAC" w:rsidP="00A12201">
            <w:pPr>
              <w:pStyle w:val="table10text"/>
              <w:jc w:val="center"/>
              <w:rPr>
                <w:sz w:val="24"/>
                <w:szCs w:val="24"/>
              </w:rPr>
            </w:pPr>
            <w:r w:rsidRPr="003A33E2">
              <w:rPr>
                <w:sz w:val="24"/>
                <w:szCs w:val="24"/>
              </w:rPr>
              <w:t xml:space="preserve">2 </w:t>
            </w:r>
            <w:r w:rsidR="00734CE9">
              <w:rPr>
                <w:sz w:val="24"/>
                <w:szCs w:val="24"/>
              </w:rPr>
              <w:t xml:space="preserve">– </w:t>
            </w:r>
            <w:r w:rsidRPr="003A33E2">
              <w:rPr>
                <w:sz w:val="24"/>
                <w:szCs w:val="24"/>
              </w:rPr>
              <w:t>3½ inches</w:t>
            </w:r>
          </w:p>
          <w:p w:rsidR="00101AAC" w:rsidRPr="003A33E2" w:rsidRDefault="00101AAC" w:rsidP="00A12201">
            <w:pPr>
              <w:pStyle w:val="table10text"/>
              <w:jc w:val="center"/>
              <w:rPr>
                <w:sz w:val="24"/>
                <w:szCs w:val="24"/>
              </w:rPr>
            </w:pPr>
            <w:r w:rsidRPr="003A33E2">
              <w:rPr>
                <w:sz w:val="24"/>
                <w:szCs w:val="24"/>
              </w:rPr>
              <w:t xml:space="preserve">(50 </w:t>
            </w:r>
            <w:r w:rsidR="00734CE9">
              <w:rPr>
                <w:sz w:val="24"/>
                <w:szCs w:val="24"/>
              </w:rPr>
              <w:t xml:space="preserve">– </w:t>
            </w:r>
            <w:r w:rsidRPr="003A33E2">
              <w:rPr>
                <w:sz w:val="24"/>
                <w:szCs w:val="24"/>
              </w:rPr>
              <w:t>90 mm)</w:t>
            </w:r>
          </w:p>
        </w:tc>
        <w:tc>
          <w:tcPr>
            <w:tcW w:w="2610" w:type="dxa"/>
            <w:tcBorders>
              <w:top w:val="single" w:sz="6" w:space="0" w:color="auto"/>
              <w:left w:val="single" w:sz="6" w:space="0" w:color="auto"/>
              <w:bottom w:val="single" w:sz="6" w:space="0" w:color="auto"/>
              <w:right w:val="nil"/>
            </w:tcBorders>
            <w:shd w:val="clear" w:color="auto" w:fill="FFFFFF"/>
            <w:vAlign w:val="center"/>
          </w:tcPr>
          <w:p w:rsidR="00101AAC" w:rsidRPr="003A33E2" w:rsidRDefault="00101AAC" w:rsidP="00101AAC">
            <w:pPr>
              <w:pStyle w:val="table10text"/>
              <w:jc w:val="center"/>
              <w:rPr>
                <w:sz w:val="24"/>
                <w:szCs w:val="24"/>
              </w:rPr>
            </w:pPr>
            <w:r w:rsidRPr="003A33E2">
              <w:rPr>
                <w:sz w:val="24"/>
                <w:szCs w:val="24"/>
              </w:rPr>
              <w:t xml:space="preserve">8,000 </w:t>
            </w:r>
            <w:r w:rsidR="00734CE9">
              <w:rPr>
                <w:sz w:val="24"/>
                <w:szCs w:val="24"/>
              </w:rPr>
              <w:t xml:space="preserve">– </w:t>
            </w:r>
            <w:r w:rsidRPr="003A33E2">
              <w:rPr>
                <w:sz w:val="24"/>
                <w:szCs w:val="24"/>
              </w:rPr>
              <w:t>12,000</w:t>
            </w:r>
          </w:p>
        </w:tc>
        <w:tc>
          <w:tcPr>
            <w:tcW w:w="2493" w:type="dxa"/>
            <w:tcBorders>
              <w:top w:val="single" w:sz="6" w:space="0" w:color="auto"/>
              <w:left w:val="single" w:sz="6" w:space="0" w:color="auto"/>
              <w:bottom w:val="single" w:sz="6" w:space="0" w:color="auto"/>
              <w:right w:val="single" w:sz="6" w:space="0" w:color="auto"/>
            </w:tcBorders>
            <w:shd w:val="clear" w:color="auto" w:fill="FFFFFF"/>
            <w:vAlign w:val="center"/>
          </w:tcPr>
          <w:p w:rsidR="00101AAC" w:rsidRPr="003A33E2" w:rsidRDefault="00101AAC" w:rsidP="00A12201">
            <w:pPr>
              <w:pStyle w:val="table10text"/>
              <w:jc w:val="center"/>
              <w:rPr>
                <w:sz w:val="24"/>
                <w:szCs w:val="24"/>
              </w:rPr>
            </w:pPr>
            <w:r w:rsidRPr="003A33E2">
              <w:rPr>
                <w:sz w:val="24"/>
                <w:szCs w:val="24"/>
              </w:rPr>
              <w:t xml:space="preserve">7 </w:t>
            </w:r>
            <w:r w:rsidR="00AE420F">
              <w:rPr>
                <w:sz w:val="24"/>
                <w:szCs w:val="24"/>
              </w:rPr>
              <w:t>–</w:t>
            </w:r>
            <w:r w:rsidRPr="003A33E2">
              <w:rPr>
                <w:sz w:val="24"/>
                <w:szCs w:val="24"/>
              </w:rPr>
              <w:t xml:space="preserve"> 14 inches</w:t>
            </w:r>
          </w:p>
          <w:p w:rsidR="00101AAC" w:rsidRPr="003A33E2" w:rsidRDefault="00101AAC" w:rsidP="00A12201">
            <w:pPr>
              <w:pStyle w:val="table10text"/>
              <w:jc w:val="center"/>
              <w:rPr>
                <w:sz w:val="24"/>
                <w:szCs w:val="24"/>
              </w:rPr>
            </w:pPr>
            <w:r w:rsidRPr="003A33E2">
              <w:rPr>
                <w:sz w:val="24"/>
                <w:szCs w:val="24"/>
              </w:rPr>
              <w:t xml:space="preserve">(180 </w:t>
            </w:r>
            <w:r w:rsidR="00AE420F">
              <w:rPr>
                <w:sz w:val="24"/>
                <w:szCs w:val="24"/>
              </w:rPr>
              <w:t>–</w:t>
            </w:r>
            <w:r w:rsidRPr="003A33E2">
              <w:rPr>
                <w:sz w:val="24"/>
                <w:szCs w:val="24"/>
              </w:rPr>
              <w:t xml:space="preserve"> 350 mm)</w:t>
            </w:r>
          </w:p>
        </w:tc>
      </w:tr>
    </w:tbl>
    <w:p w:rsidR="00101AAC" w:rsidRPr="003A33E2" w:rsidRDefault="00101AAC" w:rsidP="00B22555">
      <w:pPr>
        <w:pStyle w:val="indentbodytext1"/>
        <w:spacing w:before="240"/>
        <w:rPr>
          <w:szCs w:val="24"/>
        </w:rPr>
      </w:pPr>
      <w:r w:rsidRPr="003A33E2">
        <w:rPr>
          <w:szCs w:val="24"/>
        </w:rPr>
        <w:t>Consolidate concrete by mechanical vibration immediately after placement. Manipulate vibrators to thoroughly work the concrete around reinforcement, embedded fixtures, corners, and angles in the forms. Do not cause segregation. Do not consolidate concrete placed underwater. Supplement vibration with spading, as necessary, to ensure smooth surfaces and dense concrete along form surfaces, in corners, and at locations impossible to reach with the vibrators.</w:t>
      </w:r>
    </w:p>
    <w:p w:rsidR="00101AAC" w:rsidRPr="003A33E2" w:rsidRDefault="00101AAC" w:rsidP="00B22555">
      <w:pPr>
        <w:pStyle w:val="indentbodytext1"/>
        <w:rPr>
          <w:szCs w:val="24"/>
        </w:rPr>
      </w:pPr>
      <w:r w:rsidRPr="003A33E2">
        <w:rPr>
          <w:szCs w:val="24"/>
        </w:rPr>
        <w:t xml:space="preserve">Vibrate the concrete at the point of deposit and at uniformly spaced points not farther apart than </w:t>
      </w:r>
      <w:r w:rsidR="00507A03">
        <w:rPr>
          <w:szCs w:val="24"/>
        </w:rPr>
        <w:t>one and one-half</w:t>
      </w:r>
      <w:r w:rsidRPr="003A33E2">
        <w:t> </w:t>
      </w:r>
      <w:r w:rsidRPr="003A33E2">
        <w:rPr>
          <w:szCs w:val="24"/>
        </w:rPr>
        <w:t>times the radius over which the vibration is visibly effective. Insert vibrators so that the affected vibrated areas overlap. Do not use vibrators to move concrete. Insert vibrators vertically and slowly withdraw from the concrete. Vibrate with sufficient duration and intensity to thoroughly consolidate the concrete</w:t>
      </w:r>
      <w:r w:rsidR="000B7E84">
        <w:rPr>
          <w:szCs w:val="24"/>
        </w:rPr>
        <w:t>,</w:t>
      </w:r>
      <w:r w:rsidRPr="003A33E2">
        <w:rPr>
          <w:szCs w:val="24"/>
        </w:rPr>
        <w:t xml:space="preserve"> but not to cause segregation. Do not vibrate at one point long enough to cause localized areas of grout to form. Do not vibrate reinforcement.</w:t>
      </w:r>
    </w:p>
    <w:p w:rsidR="00101AAC" w:rsidRPr="003A33E2" w:rsidRDefault="00101AAC" w:rsidP="00B22555">
      <w:pPr>
        <w:pStyle w:val="indentbodytext1"/>
        <w:rPr>
          <w:szCs w:val="24"/>
        </w:rPr>
      </w:pPr>
      <w:r w:rsidRPr="003A33E2">
        <w:rPr>
          <w:b/>
          <w:bCs w:val="0"/>
          <w:szCs w:val="24"/>
        </w:rPr>
        <w:t>(e) Underwater placement.</w:t>
      </w:r>
      <w:r w:rsidRPr="003A33E2">
        <w:rPr>
          <w:szCs w:val="24"/>
        </w:rPr>
        <w:t xml:space="preserve"> Underwater placement of concrete is permitted only for concrete mixtures designed for underwater placement according to Subsection 552.03. Use tremies, concrete pumps, or other approved methods for placement.</w:t>
      </w:r>
    </w:p>
    <w:p w:rsidR="00C514FA" w:rsidRPr="003A33E2" w:rsidRDefault="00C514FA">
      <w:pPr>
        <w:widowControl/>
        <w:autoSpaceDE/>
        <w:autoSpaceDN/>
        <w:adjustRightInd/>
        <w:rPr>
          <w:bCs/>
          <w:sz w:val="24"/>
          <w:szCs w:val="24"/>
        </w:rPr>
      </w:pPr>
      <w:r w:rsidRPr="003A33E2">
        <w:rPr>
          <w:b/>
          <w:bCs/>
          <w:szCs w:val="24"/>
        </w:rPr>
        <w:br w:type="page"/>
      </w:r>
    </w:p>
    <w:p w:rsidR="00101AAC" w:rsidRPr="003A33E2" w:rsidRDefault="00101AAC" w:rsidP="00B22555">
      <w:pPr>
        <w:pStyle w:val="indentbodytext2"/>
        <w:spacing w:after="160"/>
        <w:rPr>
          <w:szCs w:val="24"/>
        </w:rPr>
      </w:pPr>
      <w:r w:rsidRPr="003A33E2">
        <w:rPr>
          <w:b/>
          <w:bCs/>
          <w:szCs w:val="24"/>
        </w:rPr>
        <w:lastRenderedPageBreak/>
        <w:t>(1) Tremies.</w:t>
      </w:r>
      <w:r w:rsidRPr="003A33E2">
        <w:rPr>
          <w:szCs w:val="24"/>
        </w:rPr>
        <w:t xml:space="preserve"> Use watertight tremies, with a sufficient to ensure that aggregate-induced blockages will not occur Use multiple tremies as required. Make tremies capable of being rapidly lowered to retard or stop the flow of concrete.</w:t>
      </w:r>
    </w:p>
    <w:p w:rsidR="00101AAC" w:rsidRPr="003A33E2" w:rsidRDefault="00101AAC" w:rsidP="00B22555">
      <w:pPr>
        <w:pStyle w:val="indentbodytext2"/>
        <w:spacing w:after="160"/>
        <w:rPr>
          <w:szCs w:val="24"/>
        </w:rPr>
      </w:pPr>
      <w:r w:rsidRPr="003A33E2">
        <w:rPr>
          <w:szCs w:val="24"/>
        </w:rPr>
        <w:t>Seal the discharge end and fill the tremie tube with concrete at the start of concrete placement. Keep the tremie tube full of concrete to the bottom during placement. If water enters the tube, withdraw the tremie and reseal the discharge end. Maintain continuous concrete flow until the placement is completed.</w:t>
      </w:r>
    </w:p>
    <w:p w:rsidR="00101AAC" w:rsidRPr="003A33E2" w:rsidRDefault="00101AAC" w:rsidP="00B22555">
      <w:pPr>
        <w:pStyle w:val="indentbodytext2"/>
        <w:spacing w:after="160"/>
        <w:rPr>
          <w:szCs w:val="24"/>
        </w:rPr>
      </w:pPr>
      <w:r w:rsidRPr="003A33E2">
        <w:rPr>
          <w:b/>
          <w:bCs/>
          <w:szCs w:val="24"/>
        </w:rPr>
        <w:t>(2) Concrete pumps.</w:t>
      </w:r>
      <w:r w:rsidRPr="003A33E2">
        <w:rPr>
          <w:szCs w:val="24"/>
        </w:rPr>
        <w:t xml:space="preserve"> Use pumps with a device at the end of the discharge tube to seal out water while the tube is first being filled with concrete. When concrete flow is started, keep the end of the discharge tube full of concrete and below the surface of the deposited concrete until placement has been completed.</w:t>
      </w:r>
    </w:p>
    <w:p w:rsidR="00101AAC" w:rsidRPr="003A33E2" w:rsidRDefault="00101AAC" w:rsidP="00B22555">
      <w:pPr>
        <w:pStyle w:val="indentbodytext1"/>
        <w:rPr>
          <w:szCs w:val="24"/>
        </w:rPr>
      </w:pPr>
      <w:r w:rsidRPr="003A33E2">
        <w:rPr>
          <w:szCs w:val="24"/>
        </w:rPr>
        <w:t>Place underwater concrete continuously from start to finish in a dense mass. Place each succeeding layer of concrete before the preceding layer has taken initial set using more than one tremie or pump if necessary. Keep the concrete surface as horizontal as practical. Do not disturb after placement. Maintain still water at the point of deposit.</w:t>
      </w:r>
    </w:p>
    <w:p w:rsidR="00101AAC" w:rsidRPr="003A33E2" w:rsidRDefault="00101AAC" w:rsidP="00B22555">
      <w:pPr>
        <w:pStyle w:val="indentbodytext1"/>
        <w:rPr>
          <w:szCs w:val="24"/>
        </w:rPr>
      </w:pPr>
      <w:r w:rsidRPr="003A33E2">
        <w:rPr>
          <w:szCs w:val="24"/>
        </w:rPr>
        <w:t>Dewater after test specimens cured under similar conditions indicate that the concrete has sufficient strength to resist the expected loads. Remove laitance or other unsatisfactory material from the exposed concrete.</w:t>
      </w:r>
    </w:p>
    <w:p w:rsidR="00101AAC" w:rsidRPr="003A33E2" w:rsidRDefault="00101AAC" w:rsidP="00B22555">
      <w:pPr>
        <w:pStyle w:val="indentbodytext1"/>
        <w:rPr>
          <w:szCs w:val="24"/>
        </w:rPr>
      </w:pPr>
      <w:r w:rsidRPr="003A33E2">
        <w:rPr>
          <w:b/>
          <w:bCs w:val="0"/>
          <w:szCs w:val="24"/>
        </w:rPr>
        <w:t>(f) Concrete railings and parapets.</w:t>
      </w:r>
      <w:r w:rsidRPr="003A33E2">
        <w:rPr>
          <w:szCs w:val="24"/>
        </w:rPr>
        <w:t xml:space="preserve"> Use smooth, tight-fitting, rigid forms. Neatly miter corners. Place concrete railings and parapets after the falsework for the supporting span is released. Remove forms without damaging the concrete. Finish corners to be true, clean-cut, and without cracks, spalls, or other defects.</w:t>
      </w:r>
    </w:p>
    <w:p w:rsidR="00101AAC" w:rsidRPr="003A33E2" w:rsidRDefault="00101AAC" w:rsidP="00B22555">
      <w:pPr>
        <w:pStyle w:val="indentbodytext1"/>
        <w:rPr>
          <w:szCs w:val="24"/>
        </w:rPr>
      </w:pPr>
      <w:r w:rsidRPr="003A33E2">
        <w:rPr>
          <w:szCs w:val="24"/>
        </w:rPr>
        <w:t>Cast precast railing members in mortar-tight forms. Remove precast members from molds as soon as the concrete has sufficient strength to be self-supporting. Protect edges and corners from chipping, cracking, and other damage. Cure according to Subsection 552.15(b). The curing period</w:t>
      </w:r>
      <w:r w:rsidR="00B9735A">
        <w:rPr>
          <w:szCs w:val="24"/>
        </w:rPr>
        <w:t xml:space="preserve"> may be shortened when approved;</w:t>
      </w:r>
      <w:r w:rsidRPr="003A33E2">
        <w:rPr>
          <w:szCs w:val="24"/>
        </w:rPr>
        <w:t xml:space="preserve"> </w:t>
      </w:r>
      <w:r w:rsidR="00B9735A">
        <w:rPr>
          <w:szCs w:val="24"/>
        </w:rPr>
        <w:t>use</w:t>
      </w:r>
      <w:r w:rsidRPr="003A33E2">
        <w:rPr>
          <w:szCs w:val="24"/>
        </w:rPr>
        <w:t xml:space="preserve"> moist heat, </w:t>
      </w:r>
      <w:r w:rsidR="00464ECE" w:rsidRPr="003A33E2">
        <w:rPr>
          <w:szCs w:val="24"/>
        </w:rPr>
        <w:t>T</w:t>
      </w:r>
      <w:r w:rsidRPr="003A33E2">
        <w:rPr>
          <w:szCs w:val="24"/>
        </w:rPr>
        <w:t>ype III portland cement, or water reducing agents.</w:t>
      </w:r>
    </w:p>
    <w:p w:rsidR="00101AAC" w:rsidRPr="003A33E2" w:rsidRDefault="00101AAC" w:rsidP="00B22555">
      <w:pPr>
        <w:pStyle w:val="bodytext1"/>
        <w:rPr>
          <w:szCs w:val="24"/>
        </w:rPr>
      </w:pPr>
      <w:r w:rsidRPr="003A33E2">
        <w:rPr>
          <w:b/>
          <w:bCs/>
          <w:szCs w:val="24"/>
        </w:rPr>
        <w:t>552.12 Construction Joints.</w:t>
      </w:r>
      <w:r w:rsidRPr="003A33E2">
        <w:rPr>
          <w:szCs w:val="24"/>
        </w:rPr>
        <w:t xml:space="preserve"> Provide construction joints at locations shown </w:t>
      </w:r>
      <w:r w:rsidR="007E0C10" w:rsidRPr="003A33E2">
        <w:rPr>
          <w:szCs w:val="24"/>
        </w:rPr>
        <w:t>i</w:t>
      </w:r>
      <w:r w:rsidRPr="003A33E2">
        <w:rPr>
          <w:szCs w:val="24"/>
        </w:rPr>
        <w:t>n the plans. Obtain approval for additional construction joints.</w:t>
      </w:r>
    </w:p>
    <w:p w:rsidR="00101AAC" w:rsidRPr="003A33E2" w:rsidRDefault="00101AAC" w:rsidP="00B22555">
      <w:pPr>
        <w:pStyle w:val="bodytext1"/>
        <w:rPr>
          <w:szCs w:val="24"/>
        </w:rPr>
      </w:pPr>
      <w:r w:rsidRPr="003A33E2">
        <w:rPr>
          <w:szCs w:val="24"/>
        </w:rPr>
        <w:t>Extend reinforcing steel uninterrupted through construction joints. Embed lap splices or mechanical splices within the concrete. Do not use dowels. At horizontal construction joints, place gauge strips inside the forms along exposed faces to produce straight joint lines.</w:t>
      </w:r>
    </w:p>
    <w:p w:rsidR="00101AAC" w:rsidRPr="003A33E2" w:rsidRDefault="00101AAC" w:rsidP="00B22555">
      <w:pPr>
        <w:pStyle w:val="bodytext1"/>
        <w:rPr>
          <w:rFonts w:ascii="CG Times" w:hAnsi="CG Times"/>
          <w:szCs w:val="24"/>
        </w:rPr>
      </w:pPr>
      <w:r w:rsidRPr="003A33E2">
        <w:rPr>
          <w:rFonts w:eastAsia="MS Mincho"/>
          <w:szCs w:val="24"/>
        </w:rPr>
        <w:t>When the joint is between fresh and newly hardened concrete, rough float the first placement to thoroughly consolidate the surface and leave the surface in a roughened condition. Clean the joint surface of laitance, curing compound, and other foreign material. Use an abrasive blast or other approved method to expose the aggregate on the joint surface. Re-tighten forms where the joint overlaps the first placement. Immediately before placing new concrete, flush the joint surface with water and allow it to dry to a surface dry condition.</w:t>
      </w:r>
    </w:p>
    <w:p w:rsidR="00101AAC" w:rsidRPr="003A33E2" w:rsidRDefault="00101AAC" w:rsidP="00B22555">
      <w:pPr>
        <w:pStyle w:val="bodytext1"/>
        <w:rPr>
          <w:szCs w:val="24"/>
        </w:rPr>
      </w:pPr>
      <w:r w:rsidRPr="003A33E2">
        <w:rPr>
          <w:szCs w:val="24"/>
        </w:rPr>
        <w:t>When the joint is between existing concrete and a new placement, abrasive blast clean or use other approved methods to remove laitance and foreign material, to expose clean aggregate, and to roughen the joint surface. Before concrete placement, apply approved bonding products to the joint surface according to the manufacturer’s recommendation.</w:t>
      </w:r>
    </w:p>
    <w:p w:rsidR="00101AAC" w:rsidRPr="003A33E2" w:rsidRDefault="00101AAC" w:rsidP="00B22555">
      <w:pPr>
        <w:pStyle w:val="bodytext1"/>
        <w:rPr>
          <w:szCs w:val="24"/>
        </w:rPr>
      </w:pPr>
      <w:r w:rsidRPr="003A33E2">
        <w:rPr>
          <w:b/>
          <w:bCs/>
          <w:szCs w:val="24"/>
        </w:rPr>
        <w:lastRenderedPageBreak/>
        <w:t>552.13 Expansion and Contraction Joints.</w:t>
      </w:r>
    </w:p>
    <w:p w:rsidR="00101AAC" w:rsidRPr="003A33E2" w:rsidRDefault="00101AAC" w:rsidP="00B22555">
      <w:pPr>
        <w:pStyle w:val="indentbodytext1"/>
        <w:rPr>
          <w:szCs w:val="24"/>
        </w:rPr>
      </w:pPr>
      <w:r w:rsidRPr="003A33E2">
        <w:rPr>
          <w:b/>
          <w:bCs w:val="0"/>
          <w:szCs w:val="24"/>
        </w:rPr>
        <w:t>(a) Open joints.</w:t>
      </w:r>
      <w:r w:rsidRPr="003A33E2">
        <w:rPr>
          <w:szCs w:val="24"/>
        </w:rPr>
        <w:t xml:space="preserve"> Form open joints with a wooden strip, metal plate, or other approved material. Remove the joint forming material without chipping or breaking the corners of the concrete. Do not extend reinforcement across an open joint.</w:t>
      </w:r>
    </w:p>
    <w:p w:rsidR="00101AAC" w:rsidRPr="003A33E2" w:rsidRDefault="00101AAC" w:rsidP="00B22555">
      <w:pPr>
        <w:pStyle w:val="indentbodytext1"/>
        <w:rPr>
          <w:szCs w:val="24"/>
        </w:rPr>
      </w:pPr>
      <w:r w:rsidRPr="003A33E2">
        <w:rPr>
          <w:b/>
          <w:bCs w:val="0"/>
          <w:szCs w:val="24"/>
        </w:rPr>
        <w:t>(b) Filled joints.</w:t>
      </w:r>
      <w:r w:rsidRPr="003A33E2">
        <w:rPr>
          <w:szCs w:val="24"/>
        </w:rPr>
        <w:t xml:space="preserve"> Cut pre-molded expansion joint filler to the shape and size of the surface being jointed. Secure the joint filler on one surface of the joint using galvanized nails or other acceptable means. Splice according to the manufacturer’s recommendations. After form removal, remove and neatly cut concrete or mortar that has sealed across the joint. Fill joint gaps ⅛ inch (3 millimeters) or wider with approved filler. Place necessary dowels, load transfer devices, and other devices as shown </w:t>
      </w:r>
      <w:r w:rsidR="007E0C10" w:rsidRPr="003A33E2">
        <w:rPr>
          <w:szCs w:val="24"/>
        </w:rPr>
        <w:t>i</w:t>
      </w:r>
      <w:r w:rsidRPr="003A33E2">
        <w:rPr>
          <w:szCs w:val="24"/>
        </w:rPr>
        <w:t>n the plans or as directed.</w:t>
      </w:r>
    </w:p>
    <w:p w:rsidR="00101AAC" w:rsidRPr="003A33E2" w:rsidRDefault="00101AAC" w:rsidP="00B22555">
      <w:pPr>
        <w:pStyle w:val="indentbodytext1"/>
        <w:rPr>
          <w:szCs w:val="24"/>
        </w:rPr>
      </w:pPr>
      <w:r w:rsidRPr="003A33E2">
        <w:rPr>
          <w:b/>
          <w:bCs w:val="0"/>
          <w:szCs w:val="24"/>
        </w:rPr>
        <w:t>(c) Steel joints.</w:t>
      </w:r>
      <w:r w:rsidRPr="003A33E2">
        <w:rPr>
          <w:szCs w:val="24"/>
        </w:rPr>
        <w:t xml:space="preserve"> Fabricate plates, angles, or other structural shapes accurately to conform to the concrete surface. Set joint opening to conform to the ambient temperature at the time of concrete placement. Securely fasten the joints to keep them in correct position. Maintain an unobstructed joint opening during concrete placement.</w:t>
      </w:r>
    </w:p>
    <w:p w:rsidR="00101AAC" w:rsidRPr="003A33E2" w:rsidRDefault="00101AAC" w:rsidP="00B22555">
      <w:pPr>
        <w:pStyle w:val="indentbodytext1"/>
        <w:rPr>
          <w:szCs w:val="24"/>
        </w:rPr>
      </w:pPr>
      <w:r w:rsidRPr="003A33E2">
        <w:rPr>
          <w:b/>
          <w:bCs w:val="0"/>
          <w:szCs w:val="24"/>
        </w:rPr>
        <w:t>(d) Compression joint seals.</w:t>
      </w:r>
      <w:r w:rsidRPr="003A33E2">
        <w:rPr>
          <w:szCs w:val="24"/>
        </w:rPr>
        <w:t xml:space="preserve"> Use one-piece compression joint seals for transverse joints and the longest practical length for longitudinal joints. Clean and dry joints and remove spalls and irregularities. Apply a lubricant adhesive as a covering film to both sides of the seal immediately before installation. Compress the seal and place it in the joint as recommended by the manufacturer. Make sure the seal is in full contact with the joint walls throughout its length.</w:t>
      </w:r>
    </w:p>
    <w:p w:rsidR="00101AAC" w:rsidRPr="003A33E2" w:rsidRDefault="00101AAC" w:rsidP="00B22555">
      <w:pPr>
        <w:pStyle w:val="indentbodytext1"/>
        <w:rPr>
          <w:szCs w:val="24"/>
        </w:rPr>
      </w:pPr>
      <w:r w:rsidRPr="003A33E2">
        <w:rPr>
          <w:szCs w:val="24"/>
        </w:rPr>
        <w:t>Remove and discard seals that are twisted, curled, nicked or improperly formed. Remove and reinstall joint seals that elongate more than 5 percent of their original length when compressed. Remove excess lubricant-adhesive before it dries.</w:t>
      </w:r>
    </w:p>
    <w:p w:rsidR="00101AAC" w:rsidRPr="003A33E2" w:rsidRDefault="00101AAC" w:rsidP="00B22555">
      <w:pPr>
        <w:pStyle w:val="indentbodytext1"/>
        <w:rPr>
          <w:szCs w:val="24"/>
        </w:rPr>
      </w:pPr>
      <w:r w:rsidRPr="003A33E2">
        <w:rPr>
          <w:b/>
          <w:bCs w:val="0"/>
          <w:szCs w:val="24"/>
        </w:rPr>
        <w:t>(e) Elastomeric expansion joint seal.</w:t>
      </w:r>
      <w:r w:rsidRPr="003A33E2">
        <w:rPr>
          <w:szCs w:val="24"/>
        </w:rPr>
        <w:t xml:space="preserve"> Install the joint according to the manufacturer’s recommendations and according to the plans.</w:t>
      </w:r>
    </w:p>
    <w:p w:rsidR="00101AAC" w:rsidRPr="003A33E2" w:rsidRDefault="00101AAC" w:rsidP="00B22555">
      <w:pPr>
        <w:pStyle w:val="bodytext1"/>
        <w:rPr>
          <w:szCs w:val="24"/>
        </w:rPr>
      </w:pPr>
      <w:r w:rsidRPr="003A33E2">
        <w:rPr>
          <w:b/>
          <w:bCs/>
          <w:szCs w:val="24"/>
        </w:rPr>
        <w:t>552.14 Finishing Plastic Concrete.</w:t>
      </w:r>
      <w:r w:rsidRPr="003A33E2">
        <w:rPr>
          <w:szCs w:val="24"/>
        </w:rPr>
        <w:t xml:space="preserve"> Strike off concrete surfaces that are not placed against forms. Float finish the concrete surface. Remove laitance or thin grout. Carefully tool non-chamfered edges with an edger. Leave edges of joint filler exposed.</w:t>
      </w:r>
    </w:p>
    <w:p w:rsidR="00101AAC" w:rsidRPr="003A33E2" w:rsidRDefault="00101AAC" w:rsidP="00B22555">
      <w:pPr>
        <w:pStyle w:val="bodytext1"/>
        <w:rPr>
          <w:szCs w:val="24"/>
        </w:rPr>
      </w:pPr>
      <w:r w:rsidRPr="003A33E2">
        <w:rPr>
          <w:szCs w:val="24"/>
        </w:rPr>
        <w:t>Protect the surface from rain damage.</w:t>
      </w:r>
    </w:p>
    <w:p w:rsidR="00101AAC" w:rsidRPr="003A33E2" w:rsidRDefault="00101AAC" w:rsidP="00B22555">
      <w:pPr>
        <w:pStyle w:val="bodytext1"/>
        <w:rPr>
          <w:szCs w:val="24"/>
        </w:rPr>
      </w:pPr>
      <w:r w:rsidRPr="003A33E2">
        <w:rPr>
          <w:szCs w:val="24"/>
        </w:rPr>
        <w:t>Provide at least two non-sagging and non-vibrating work bridges capable of supporting the workers and equipment during placement, finishing, and curing operations. Place the work bridges at a reasonable height above the concrete surface to not impede worker performance and not touch the finished or fresh concrete surface.</w:t>
      </w:r>
    </w:p>
    <w:p w:rsidR="00101AAC" w:rsidRPr="003A33E2" w:rsidRDefault="00101AAC" w:rsidP="00B22555">
      <w:pPr>
        <w:pStyle w:val="indentbodytext1"/>
        <w:rPr>
          <w:szCs w:val="24"/>
        </w:rPr>
      </w:pPr>
      <w:r w:rsidRPr="003A33E2">
        <w:rPr>
          <w:b/>
          <w:bCs w:val="0"/>
          <w:szCs w:val="24"/>
        </w:rPr>
        <w:t>(a) Striking off and floating.</w:t>
      </w:r>
      <w:r w:rsidRPr="003A33E2">
        <w:rPr>
          <w:szCs w:val="24"/>
        </w:rPr>
        <w:t xml:space="preserve"> For bridge decks or top slabs of structures serving as finished pavements, use an approved power driven finishing machine equipped with a screed that oscillates in a transverse direction. Use hand-finishing methods for irregular areas when approved.</w:t>
      </w:r>
    </w:p>
    <w:p w:rsidR="00101AAC" w:rsidRPr="003A33E2" w:rsidRDefault="00101AAC" w:rsidP="00B22555">
      <w:pPr>
        <w:pStyle w:val="indentbodytext1"/>
        <w:rPr>
          <w:szCs w:val="24"/>
        </w:rPr>
      </w:pPr>
      <w:r w:rsidRPr="003A33E2">
        <w:rPr>
          <w:szCs w:val="24"/>
        </w:rPr>
        <w:t>Strike off surfaces. Do not support rails within the limits of the concrete placement without approval.</w:t>
      </w:r>
    </w:p>
    <w:p w:rsidR="00101AAC" w:rsidRPr="003A33E2" w:rsidRDefault="00101AAC" w:rsidP="00B22555">
      <w:pPr>
        <w:pStyle w:val="indentbodytext1"/>
        <w:rPr>
          <w:szCs w:val="24"/>
        </w:rPr>
      </w:pPr>
      <w:r w:rsidRPr="003A33E2">
        <w:rPr>
          <w:szCs w:val="24"/>
        </w:rPr>
        <w:lastRenderedPageBreak/>
        <w:t>Set rails or headers on non-yielding supports so the finishing equipment operates without interruption over entire surface being finished. Extend rails beyond both ends of the scheduled concrete placement a sufficient distance to enable finishing machine to finish the concrete being placed.</w:t>
      </w:r>
    </w:p>
    <w:p w:rsidR="00101AAC" w:rsidRPr="003A33E2" w:rsidRDefault="00101AAC" w:rsidP="00B22555">
      <w:pPr>
        <w:pStyle w:val="indentbodytext1"/>
        <w:rPr>
          <w:szCs w:val="24"/>
        </w:rPr>
      </w:pPr>
      <w:r w:rsidRPr="003A33E2">
        <w:rPr>
          <w:szCs w:val="24"/>
        </w:rPr>
        <w:t>Set rails the entire length of continuous girder structures before placing deck concrete.</w:t>
      </w:r>
    </w:p>
    <w:p w:rsidR="00101AAC" w:rsidRPr="003A33E2" w:rsidRDefault="00101AAC" w:rsidP="00B22555">
      <w:pPr>
        <w:pStyle w:val="indentbodytext1"/>
        <w:rPr>
          <w:szCs w:val="24"/>
        </w:rPr>
      </w:pPr>
      <w:r w:rsidRPr="003A33E2">
        <w:rPr>
          <w:szCs w:val="24"/>
        </w:rPr>
        <w:t>Adjust rails, headers, and strike-off equipment to the required profile and cross-section allowing for anticipated settlement, camber, and deflection of falsework.</w:t>
      </w:r>
    </w:p>
    <w:p w:rsidR="00101AAC" w:rsidRPr="003A33E2" w:rsidRDefault="00101AAC" w:rsidP="00B22555">
      <w:pPr>
        <w:pStyle w:val="indentbodytext1"/>
        <w:rPr>
          <w:szCs w:val="24"/>
        </w:rPr>
      </w:pPr>
      <w:r w:rsidRPr="003A33E2">
        <w:rPr>
          <w:szCs w:val="24"/>
        </w:rPr>
        <w:t>Before beginning delivery and placement of concrete, operate the finishing machine over the entire area to be finished to check for excessive rail deflections, deck thickness, reinforcing steel cover, and to verify proper operation of equipment. Make necessary corrections before concrete placement begins.</w:t>
      </w:r>
    </w:p>
    <w:p w:rsidR="00101AAC" w:rsidRPr="003A33E2" w:rsidRDefault="00101AAC" w:rsidP="00B22555">
      <w:pPr>
        <w:pStyle w:val="indentbodytext1"/>
        <w:rPr>
          <w:szCs w:val="24"/>
        </w:rPr>
      </w:pPr>
      <w:r w:rsidRPr="003A33E2">
        <w:rPr>
          <w:szCs w:val="24"/>
        </w:rPr>
        <w:t>After placing the concrete, operate finishing machine over the concrete as needed to obtain the required profile and cross-section. Keep a slight roll of excess concrete in front of the cutting edge of the screed at all times. Maintain this excess of concrete to the end of the pour or form and then remove and waste it. Adjust rails or headers as necessary to correct for unanticipated settlement or deflection.</w:t>
      </w:r>
    </w:p>
    <w:p w:rsidR="00101AAC" w:rsidRPr="003A33E2" w:rsidRDefault="00101AAC" w:rsidP="00B22555">
      <w:pPr>
        <w:pStyle w:val="indentbodytext1"/>
        <w:rPr>
          <w:szCs w:val="24"/>
        </w:rPr>
      </w:pPr>
      <w:r w:rsidRPr="003A33E2">
        <w:rPr>
          <w:szCs w:val="24"/>
        </w:rPr>
        <w:t>Remove rail supports embedded in the concrete to at least 2 inches (50 millimeters) below the finished surface. Clean the voids of dust and debris using compressed air or other means. Apply approved bonding material in the voids. Fill the voids with fresh concrete of the same type and property as previously placed. Finish the surface with a float, roller or other approved device as necessary to remove local irregularities.</w:t>
      </w:r>
    </w:p>
    <w:p w:rsidR="00101AAC" w:rsidRPr="003A33E2" w:rsidRDefault="00101AAC" w:rsidP="00B22555">
      <w:pPr>
        <w:pStyle w:val="indentbodytext1"/>
        <w:rPr>
          <w:szCs w:val="24"/>
        </w:rPr>
      </w:pPr>
      <w:r w:rsidRPr="003A33E2">
        <w:rPr>
          <w:szCs w:val="24"/>
        </w:rPr>
        <w:t>Remove excess water, laitance, or foreign material brought to the surface using a squeegee or straightedge drawn from the center of the slab towards either edge. Do not apply water to the surface of the concrete during finishing operations.</w:t>
      </w:r>
    </w:p>
    <w:p w:rsidR="00101AAC" w:rsidRPr="003A33E2" w:rsidRDefault="00101AAC" w:rsidP="00B22555">
      <w:pPr>
        <w:pStyle w:val="indentbodytext1"/>
        <w:rPr>
          <w:szCs w:val="24"/>
        </w:rPr>
      </w:pPr>
      <w:r w:rsidRPr="003A33E2">
        <w:rPr>
          <w:b/>
          <w:bCs w:val="0"/>
          <w:szCs w:val="24"/>
        </w:rPr>
        <w:t>(b) Straightedging.</w:t>
      </w:r>
      <w:r w:rsidRPr="003A33E2">
        <w:rPr>
          <w:szCs w:val="24"/>
        </w:rPr>
        <w:t xml:space="preserve"> Check slab and sidewalk surfaces. Check the entire surface parallel to the centerline of the bridge with a 10-foot (3-meter) metal straightedge. Overlap the straightedge at least half the length of the previous straightedge placement.</w:t>
      </w:r>
    </w:p>
    <w:p w:rsidR="00101AAC" w:rsidRPr="003A33E2" w:rsidRDefault="00101AAC" w:rsidP="00B22555">
      <w:pPr>
        <w:pStyle w:val="indentbodytext1"/>
        <w:rPr>
          <w:szCs w:val="24"/>
        </w:rPr>
      </w:pPr>
      <w:r w:rsidRPr="003A33E2">
        <w:rPr>
          <w:szCs w:val="24"/>
        </w:rPr>
        <w:t xml:space="preserve">Correct deviations in excess of ⅛ inch (3 millimeters) from the testing edge of the straightedge. For deck surfaces that are to receive an overlay, correct deviations in excess of </w:t>
      </w:r>
      <w:r w:rsidRPr="003A33E2">
        <w:rPr>
          <w:color w:val="000000"/>
          <w:szCs w:val="24"/>
        </w:rPr>
        <w:t>¼</w:t>
      </w:r>
      <w:r w:rsidRPr="003A33E2">
        <w:rPr>
          <w:szCs w:val="24"/>
        </w:rPr>
        <w:t xml:space="preserve"> inch (6 millimeters).</w:t>
      </w:r>
    </w:p>
    <w:p w:rsidR="00101AAC" w:rsidRPr="003A33E2" w:rsidRDefault="00101AAC" w:rsidP="00B22555">
      <w:pPr>
        <w:pStyle w:val="indentbodytext1"/>
        <w:rPr>
          <w:szCs w:val="24"/>
        </w:rPr>
      </w:pPr>
      <w:r w:rsidRPr="003A33E2">
        <w:rPr>
          <w:b/>
          <w:bCs w:val="0"/>
          <w:szCs w:val="24"/>
        </w:rPr>
        <w:t>(c) Texturing.</w:t>
      </w:r>
      <w:r w:rsidRPr="003A33E2">
        <w:rPr>
          <w:szCs w:val="24"/>
        </w:rPr>
        <w:t xml:space="preserve"> Finish after floating or at a time when finishing operations will not displace aggregate. Produce a skid-resistant surface texture on driving surfaces by grooving. Use one of the following or a combination finishes for other surfaces as required.</w:t>
      </w:r>
    </w:p>
    <w:p w:rsidR="00101AAC" w:rsidRPr="003A33E2" w:rsidRDefault="00101AAC" w:rsidP="00B22555">
      <w:pPr>
        <w:pStyle w:val="indentbodytext2"/>
        <w:spacing w:after="160"/>
        <w:rPr>
          <w:szCs w:val="24"/>
        </w:rPr>
      </w:pPr>
      <w:r w:rsidRPr="003A33E2">
        <w:rPr>
          <w:b/>
          <w:bCs/>
        </w:rPr>
        <w:t>(</w:t>
      </w:r>
      <w:r w:rsidRPr="003A33E2">
        <w:rPr>
          <w:b/>
          <w:bCs/>
          <w:szCs w:val="24"/>
        </w:rPr>
        <w:t>1) Grooved finish.</w:t>
      </w:r>
      <w:r w:rsidRPr="003A33E2">
        <w:rPr>
          <w:szCs w:val="24"/>
        </w:rPr>
        <w:t xml:space="preserve"> Use a float having a single row of fins or an approved machine designed specifically for sawing grooves in concrete pavements. Space fins </w:t>
      </w:r>
      <w:r w:rsidRPr="003A33E2">
        <w:rPr>
          <w:color w:val="000000"/>
          <w:szCs w:val="24"/>
        </w:rPr>
        <w:t>½</w:t>
      </w:r>
      <w:r w:rsidRPr="003A33E2">
        <w:rPr>
          <w:szCs w:val="24"/>
        </w:rPr>
        <w:t xml:space="preserve"> to </w:t>
      </w:r>
      <w:r w:rsidRPr="003A33E2">
        <w:rPr>
          <w:color w:val="000000"/>
          <w:szCs w:val="24"/>
        </w:rPr>
        <w:t>¾</w:t>
      </w:r>
      <w:r w:rsidRPr="003A33E2">
        <w:rPr>
          <w:szCs w:val="24"/>
        </w:rPr>
        <w:t xml:space="preserve"> inch (13 to 20</w:t>
      </w:r>
      <w:r w:rsidR="00D26B36" w:rsidRPr="003A33E2">
        <w:rPr>
          <w:szCs w:val="24"/>
        </w:rPr>
        <w:t> </w:t>
      </w:r>
      <w:r w:rsidRPr="003A33E2">
        <w:rPr>
          <w:szCs w:val="24"/>
        </w:rPr>
        <w:t xml:space="preserve">millimeters) on centers. Make the grooves </w:t>
      </w:r>
      <w:r w:rsidRPr="003A33E2">
        <w:rPr>
          <w:color w:val="000000"/>
          <w:szCs w:val="24"/>
          <w:vertAlign w:val="superscript"/>
        </w:rPr>
        <w:t>1</w:t>
      </w:r>
      <w:r w:rsidRPr="003A33E2">
        <w:rPr>
          <w:color w:val="000000"/>
          <w:szCs w:val="24"/>
        </w:rPr>
        <w:t>⁄</w:t>
      </w:r>
      <w:r w:rsidRPr="003A33E2">
        <w:rPr>
          <w:color w:val="000000"/>
          <w:szCs w:val="24"/>
          <w:vertAlign w:val="subscript"/>
        </w:rPr>
        <w:t>16</w:t>
      </w:r>
      <w:r w:rsidRPr="003A33E2">
        <w:rPr>
          <w:szCs w:val="24"/>
        </w:rPr>
        <w:t xml:space="preserve"> to </w:t>
      </w:r>
      <w:r w:rsidRPr="003A33E2">
        <w:rPr>
          <w:color w:val="000000"/>
          <w:szCs w:val="24"/>
          <w:vertAlign w:val="superscript"/>
        </w:rPr>
        <w:t>3</w:t>
      </w:r>
      <w:r w:rsidRPr="003A33E2">
        <w:rPr>
          <w:color w:val="000000"/>
          <w:szCs w:val="24"/>
        </w:rPr>
        <w:t>⁄</w:t>
      </w:r>
      <w:r w:rsidRPr="003A33E2">
        <w:rPr>
          <w:color w:val="000000"/>
          <w:szCs w:val="24"/>
          <w:vertAlign w:val="subscript"/>
        </w:rPr>
        <w:t>16</w:t>
      </w:r>
      <w:r w:rsidRPr="003A33E2">
        <w:rPr>
          <w:szCs w:val="24"/>
        </w:rPr>
        <w:t xml:space="preserve"> inch (2 to 5 millimeters) wide and ⅛ to </w:t>
      </w:r>
      <w:r w:rsidRPr="003A33E2">
        <w:rPr>
          <w:color w:val="000000"/>
          <w:szCs w:val="24"/>
          <w:vertAlign w:val="superscript"/>
        </w:rPr>
        <w:t>3</w:t>
      </w:r>
      <w:r w:rsidRPr="003A33E2">
        <w:rPr>
          <w:color w:val="000000"/>
          <w:szCs w:val="24"/>
        </w:rPr>
        <w:t>⁄</w:t>
      </w:r>
      <w:r w:rsidRPr="003A33E2">
        <w:rPr>
          <w:color w:val="000000"/>
          <w:szCs w:val="24"/>
          <w:vertAlign w:val="subscript"/>
        </w:rPr>
        <w:t>16</w:t>
      </w:r>
      <w:r w:rsidRPr="003A33E2">
        <w:rPr>
          <w:szCs w:val="24"/>
        </w:rPr>
        <w:t xml:space="preserve"> inch (3 to 5 millimeters) deep. Groove perpendicular to the centerline without tearing the concrete surface or loosening surface aggregate.</w:t>
      </w:r>
    </w:p>
    <w:p w:rsidR="00101AAC" w:rsidRPr="003A33E2" w:rsidRDefault="00101AAC" w:rsidP="00B22555">
      <w:pPr>
        <w:pStyle w:val="indentbodytext2"/>
        <w:spacing w:after="160"/>
        <w:rPr>
          <w:szCs w:val="24"/>
        </w:rPr>
      </w:pPr>
      <w:r w:rsidRPr="003A33E2">
        <w:rPr>
          <w:szCs w:val="24"/>
        </w:rPr>
        <w:t xml:space="preserve">If grooves are sawn, cut the grooves approximately </w:t>
      </w:r>
      <w:r w:rsidRPr="003A33E2">
        <w:rPr>
          <w:color w:val="000000"/>
          <w:szCs w:val="24"/>
        </w:rPr>
        <w:t>¼</w:t>
      </w:r>
      <w:r w:rsidRPr="003A33E2">
        <w:rPr>
          <w:szCs w:val="24"/>
        </w:rPr>
        <w:t xml:space="preserve"> inch (6 millimeters) wide at a spacing of </w:t>
      </w:r>
      <w:r w:rsidRPr="003A33E2">
        <w:rPr>
          <w:color w:val="000000"/>
          <w:szCs w:val="24"/>
        </w:rPr>
        <w:t>½</w:t>
      </w:r>
      <w:r w:rsidR="00D26B36" w:rsidRPr="003A33E2">
        <w:rPr>
          <w:szCs w:val="24"/>
        </w:rPr>
        <w:t> </w:t>
      </w:r>
      <w:r w:rsidRPr="003A33E2">
        <w:rPr>
          <w:szCs w:val="24"/>
        </w:rPr>
        <w:t>to 1 inch (13 to 25 millimeters).</w:t>
      </w:r>
    </w:p>
    <w:p w:rsidR="00101AAC" w:rsidRPr="003A33E2" w:rsidRDefault="00101AAC" w:rsidP="00B22555">
      <w:pPr>
        <w:pStyle w:val="indentbodytext2"/>
        <w:spacing w:after="160"/>
        <w:rPr>
          <w:szCs w:val="24"/>
        </w:rPr>
      </w:pPr>
      <w:r w:rsidRPr="003A33E2">
        <w:rPr>
          <w:szCs w:val="24"/>
        </w:rPr>
        <w:t>On bridge decks, discontinue grooving 12 inches (300 millimeters) from curb face and provide a longitudinal troweled finish on the surface of gutters.</w:t>
      </w:r>
    </w:p>
    <w:p w:rsidR="00101AAC" w:rsidRPr="003A33E2" w:rsidRDefault="00101AAC" w:rsidP="00B22555">
      <w:pPr>
        <w:pStyle w:val="indentbodytext2"/>
        <w:spacing w:after="160"/>
        <w:rPr>
          <w:szCs w:val="24"/>
        </w:rPr>
      </w:pPr>
      <w:r w:rsidRPr="003A33E2">
        <w:rPr>
          <w:b/>
          <w:bCs/>
          <w:szCs w:val="24"/>
        </w:rPr>
        <w:lastRenderedPageBreak/>
        <w:t>(2) Sidewalk finish.</w:t>
      </w:r>
      <w:r w:rsidRPr="003A33E2">
        <w:rPr>
          <w:szCs w:val="24"/>
        </w:rPr>
        <w:t xml:space="preserve"> Strike off the surface using a strike board and then float the surface. Use an edging tool on edges and expansion joints. Broom the surface using a broom with stiff bristles, broom perpendicular to the centerline from edge to edge with adjacent strokes slightly overlapped. Produce regular corrugations not over ⅛ inch (3 millimeters) in depth without tearing the concrete. Correct porous spots, irregularities, depressions, small pockets, and rough spots while the concrete is plastic. Groove contraction joints at the required interval using an approved grooving tool.</w:t>
      </w:r>
    </w:p>
    <w:p w:rsidR="00101AAC" w:rsidRPr="003A33E2" w:rsidRDefault="00101AAC" w:rsidP="00B22555">
      <w:pPr>
        <w:pStyle w:val="indentbodytext2"/>
        <w:spacing w:after="160"/>
        <w:rPr>
          <w:szCs w:val="24"/>
        </w:rPr>
      </w:pPr>
      <w:r w:rsidRPr="003A33E2">
        <w:rPr>
          <w:b/>
          <w:bCs/>
          <w:szCs w:val="24"/>
        </w:rPr>
        <w:t>(3) Troweled and brushed finish.</w:t>
      </w:r>
      <w:r w:rsidRPr="003A33E2">
        <w:rPr>
          <w:szCs w:val="24"/>
        </w:rPr>
        <w:t xml:space="preserve"> Use a steel trowel to produce a slick, smooth surface free of bleed water. Brush the surface with a fine brush using parallel strokes.</w:t>
      </w:r>
    </w:p>
    <w:p w:rsidR="00101AAC" w:rsidRPr="003A33E2" w:rsidRDefault="00101AAC" w:rsidP="00B22555">
      <w:pPr>
        <w:pStyle w:val="indentbodytext2"/>
        <w:spacing w:after="160"/>
        <w:rPr>
          <w:szCs w:val="24"/>
        </w:rPr>
      </w:pPr>
      <w:r w:rsidRPr="003A33E2">
        <w:rPr>
          <w:b/>
          <w:bCs/>
          <w:szCs w:val="24"/>
        </w:rPr>
        <w:t>(4) Exposed aggregate finish.</w:t>
      </w:r>
      <w:r w:rsidRPr="003A33E2">
        <w:rPr>
          <w:szCs w:val="24"/>
        </w:rPr>
        <w:t xml:space="preserve"> Strike off the surface using a strike board and then float the surface. Use an edging tool on transverse and longitudinal joints that are against forms or existing pavement. Do not edge transverse joints in a continuous lane pour or longitudinal joints in a continuous dual lane pour.</w:t>
      </w:r>
    </w:p>
    <w:p w:rsidR="00101AAC" w:rsidRPr="003A33E2" w:rsidRDefault="00101AAC" w:rsidP="00B22555">
      <w:pPr>
        <w:pStyle w:val="indentbodytext2"/>
        <w:spacing w:after="160"/>
        <w:rPr>
          <w:szCs w:val="24"/>
        </w:rPr>
      </w:pPr>
      <w:r w:rsidRPr="003A33E2">
        <w:rPr>
          <w:szCs w:val="24"/>
        </w:rPr>
        <w:t>Broom the surface as soon as the concrete hardens sufficiently to prevent particles of gravel from being dislodged. Use stiff brushes approved by the CO. Exercise care to prevent marring of the surface and cracking or chipping of slab edges or joints. Apply a light spray of retardant to the unfinished surface to facilitate this work if approved.</w:t>
      </w:r>
    </w:p>
    <w:p w:rsidR="00101AAC" w:rsidRPr="003A33E2" w:rsidRDefault="000F1F9D" w:rsidP="00B22555">
      <w:pPr>
        <w:pStyle w:val="indentbodytext2"/>
        <w:spacing w:after="160"/>
        <w:rPr>
          <w:szCs w:val="24"/>
        </w:rPr>
      </w:pPr>
      <w:r>
        <w:rPr>
          <w:szCs w:val="24"/>
        </w:rPr>
        <w:t>B</w:t>
      </w:r>
      <w:r w:rsidR="00101AAC" w:rsidRPr="003A33E2">
        <w:rPr>
          <w:szCs w:val="24"/>
        </w:rPr>
        <w:t xml:space="preserve">room transversely across the pavement. Pull the loosened semi-stiff mortar off the pavement. Remove the mortar from adjacent pavements. Then broom parallel to the pavement centerline. Continue this operation until a sufficient </w:t>
      </w:r>
      <w:r w:rsidR="006E5AB8" w:rsidRPr="003A33E2">
        <w:rPr>
          <w:szCs w:val="24"/>
        </w:rPr>
        <w:t xml:space="preserve">quantity </w:t>
      </w:r>
      <w:r w:rsidR="00101AAC" w:rsidRPr="003A33E2">
        <w:rPr>
          <w:szCs w:val="24"/>
        </w:rPr>
        <w:t>of coarse aggregate is exposed. Other methods of aggregate exposure, such as using a water spray attachment on a special exposed aggregate broom, will be permitted if satisfactory results are demonstrated.</w:t>
      </w:r>
    </w:p>
    <w:p w:rsidR="00101AAC" w:rsidRPr="003A33E2" w:rsidRDefault="00101AAC" w:rsidP="00B22555">
      <w:pPr>
        <w:pStyle w:val="indentbodytext2"/>
        <w:spacing w:after="160"/>
        <w:rPr>
          <w:szCs w:val="24"/>
        </w:rPr>
      </w:pPr>
      <w:r w:rsidRPr="003A33E2">
        <w:rPr>
          <w:szCs w:val="24"/>
        </w:rPr>
        <w:t>After curing according to Subsection 552.15(b) or (c), wash the surface with water and brush to remove laitance and cement from the exposed coarse aggregate.</w:t>
      </w:r>
    </w:p>
    <w:p w:rsidR="00101AAC" w:rsidRPr="003A33E2" w:rsidRDefault="00101AAC" w:rsidP="00B22555">
      <w:pPr>
        <w:pStyle w:val="indentbodytext1"/>
        <w:rPr>
          <w:szCs w:val="24"/>
        </w:rPr>
      </w:pPr>
      <w:r w:rsidRPr="003A33E2">
        <w:rPr>
          <w:b/>
          <w:bCs w:val="0"/>
          <w:szCs w:val="24"/>
        </w:rPr>
        <w:t>(d) Surface underneath bearings.</w:t>
      </w:r>
      <w:r w:rsidRPr="003A33E2">
        <w:rPr>
          <w:szCs w:val="24"/>
        </w:rPr>
        <w:t xml:space="preserve"> Finish bearing surfaces to within ⅛ inch (5 millimeters) of plan elevation.</w:t>
      </w:r>
    </w:p>
    <w:p w:rsidR="00101AAC" w:rsidRPr="003A33E2" w:rsidRDefault="00101AAC" w:rsidP="00B22555">
      <w:pPr>
        <w:pStyle w:val="indentbodytext1"/>
        <w:rPr>
          <w:szCs w:val="24"/>
        </w:rPr>
      </w:pPr>
      <w:r w:rsidRPr="003A33E2">
        <w:rPr>
          <w:szCs w:val="24"/>
        </w:rPr>
        <w:t>When a masonry plate is to be set:</w:t>
      </w:r>
    </w:p>
    <w:p w:rsidR="00101AAC" w:rsidRPr="003A33E2" w:rsidRDefault="00101AAC" w:rsidP="00A1591C">
      <w:pPr>
        <w:pStyle w:val="indentbodytext1"/>
        <w:spacing w:after="160"/>
        <w:ind w:left="720"/>
        <w:rPr>
          <w:szCs w:val="24"/>
        </w:rPr>
      </w:pPr>
      <w:r w:rsidRPr="003A33E2">
        <w:rPr>
          <w:b/>
          <w:szCs w:val="24"/>
        </w:rPr>
        <w:t>(1)</w:t>
      </w:r>
      <w:r w:rsidRPr="003A33E2">
        <w:rPr>
          <w:szCs w:val="24"/>
        </w:rPr>
        <w:t xml:space="preserve"> </w:t>
      </w:r>
      <w:r w:rsidR="00A358A4">
        <w:rPr>
          <w:szCs w:val="24"/>
        </w:rPr>
        <w:t>D</w:t>
      </w:r>
      <w:r w:rsidRPr="003A33E2">
        <w:rPr>
          <w:szCs w:val="24"/>
        </w:rPr>
        <w:t>irectly on the concrete or on filler material less than ⅛ inch (5 millimeters) thick</w:t>
      </w:r>
      <w:r w:rsidR="000F1F9D">
        <w:rPr>
          <w:szCs w:val="24"/>
        </w:rPr>
        <w:t>;</w:t>
      </w:r>
      <w:r w:rsidRPr="003A33E2">
        <w:rPr>
          <w:szCs w:val="24"/>
        </w:rPr>
        <w:t xml:space="preserve"> finish the surface with a float to an elevation slightly above plan elevation. Grind the surface as necessary to provide a full and even bearing after the concrete has set.</w:t>
      </w:r>
    </w:p>
    <w:p w:rsidR="00101AAC" w:rsidRPr="003A33E2" w:rsidRDefault="00101AAC" w:rsidP="00A1591C">
      <w:pPr>
        <w:pStyle w:val="indentbodytext1"/>
        <w:spacing w:after="160"/>
        <w:ind w:left="720"/>
        <w:rPr>
          <w:szCs w:val="24"/>
        </w:rPr>
      </w:pPr>
      <w:r w:rsidRPr="003A33E2">
        <w:rPr>
          <w:b/>
          <w:szCs w:val="24"/>
        </w:rPr>
        <w:t>(2)</w:t>
      </w:r>
      <w:r w:rsidRPr="003A33E2">
        <w:rPr>
          <w:szCs w:val="24"/>
        </w:rPr>
        <w:t xml:space="preserve"> </w:t>
      </w:r>
      <w:r w:rsidR="00A358A4">
        <w:rPr>
          <w:szCs w:val="24"/>
        </w:rPr>
        <w:t>O</w:t>
      </w:r>
      <w:r w:rsidRPr="003A33E2">
        <w:rPr>
          <w:szCs w:val="24"/>
        </w:rPr>
        <w:t xml:space="preserve">n filler material between </w:t>
      </w:r>
      <w:r w:rsidRPr="003A33E2">
        <w:rPr>
          <w:color w:val="000000"/>
          <w:szCs w:val="24"/>
        </w:rPr>
        <w:t>¼</w:t>
      </w:r>
      <w:r w:rsidRPr="003A33E2">
        <w:rPr>
          <w:szCs w:val="24"/>
        </w:rPr>
        <w:t xml:space="preserve"> and </w:t>
      </w:r>
      <w:r w:rsidRPr="003A33E2">
        <w:rPr>
          <w:color w:val="000000"/>
          <w:szCs w:val="24"/>
        </w:rPr>
        <w:t xml:space="preserve">½ </w:t>
      </w:r>
      <w:r w:rsidRPr="003A33E2">
        <w:rPr>
          <w:szCs w:val="24"/>
        </w:rPr>
        <w:t>inch (6 to 13 millimeters) thick</w:t>
      </w:r>
      <w:r w:rsidR="000F1F9D">
        <w:rPr>
          <w:szCs w:val="24"/>
        </w:rPr>
        <w:t>;</w:t>
      </w:r>
      <w:r w:rsidRPr="003A33E2">
        <w:rPr>
          <w:szCs w:val="24"/>
        </w:rPr>
        <w:t xml:space="preserve"> finish the surface with a steel trowel. Finish or grind the surface so that it does not vary from a straightedge in any direction by more than ¼ inch (6 millimeters).</w:t>
      </w:r>
    </w:p>
    <w:p w:rsidR="00101AAC" w:rsidRPr="003A33E2" w:rsidRDefault="00101AAC" w:rsidP="00A1591C">
      <w:pPr>
        <w:pStyle w:val="indentbodytext1"/>
        <w:spacing w:after="160"/>
        <w:ind w:left="720"/>
        <w:rPr>
          <w:szCs w:val="24"/>
        </w:rPr>
      </w:pPr>
      <w:r w:rsidRPr="003A33E2">
        <w:rPr>
          <w:b/>
          <w:szCs w:val="24"/>
        </w:rPr>
        <w:t>(3)</w:t>
      </w:r>
      <w:r w:rsidRPr="003A33E2">
        <w:rPr>
          <w:szCs w:val="24"/>
        </w:rPr>
        <w:t xml:space="preserve"> </w:t>
      </w:r>
      <w:r w:rsidR="00A358A4">
        <w:rPr>
          <w:szCs w:val="24"/>
        </w:rPr>
        <w:t>O</w:t>
      </w:r>
      <w:r w:rsidRPr="003A33E2">
        <w:rPr>
          <w:szCs w:val="24"/>
        </w:rPr>
        <w:t xml:space="preserve">n filler material greater than </w:t>
      </w:r>
      <w:r w:rsidRPr="003A33E2">
        <w:rPr>
          <w:color w:val="000000"/>
          <w:szCs w:val="24"/>
        </w:rPr>
        <w:t>½</w:t>
      </w:r>
      <w:r w:rsidRPr="003A33E2">
        <w:rPr>
          <w:szCs w:val="24"/>
        </w:rPr>
        <w:t xml:space="preserve"> inch (13 millimeters) thick or when an elastomeric bearing pad is to be used</w:t>
      </w:r>
      <w:r w:rsidR="000F1F9D">
        <w:rPr>
          <w:szCs w:val="24"/>
        </w:rPr>
        <w:t>;</w:t>
      </w:r>
      <w:r w:rsidRPr="003A33E2">
        <w:rPr>
          <w:szCs w:val="24"/>
        </w:rPr>
        <w:t xml:space="preserve"> finish the surface to a plane surface free of ridges.</w:t>
      </w:r>
    </w:p>
    <w:p w:rsidR="00101AAC" w:rsidRPr="003A33E2" w:rsidRDefault="00101AAC" w:rsidP="00B22555">
      <w:pPr>
        <w:pStyle w:val="indentbodytext1"/>
        <w:rPr>
          <w:szCs w:val="24"/>
        </w:rPr>
      </w:pPr>
      <w:r w:rsidRPr="003A33E2">
        <w:rPr>
          <w:szCs w:val="24"/>
        </w:rPr>
        <w:t>When required under a masonry plate or elastomeric bearing pad, use nonshrink grout. Proprietary products may be used with approval.</w:t>
      </w:r>
    </w:p>
    <w:p w:rsidR="00101AAC" w:rsidRPr="003A33E2" w:rsidRDefault="00101AAC" w:rsidP="00B22555">
      <w:pPr>
        <w:pStyle w:val="indentbodytext1"/>
        <w:rPr>
          <w:szCs w:val="24"/>
        </w:rPr>
      </w:pPr>
      <w:r w:rsidRPr="003A33E2">
        <w:rPr>
          <w:b/>
          <w:bCs w:val="0"/>
          <w:szCs w:val="24"/>
        </w:rPr>
        <w:t>(e) Surface underneath waterproofing membrane deck seal.</w:t>
      </w:r>
      <w:r w:rsidRPr="003A33E2">
        <w:rPr>
          <w:szCs w:val="24"/>
        </w:rPr>
        <w:t xml:space="preserve"> Finish to a smooth surface, free of ridges and other projections.</w:t>
      </w:r>
    </w:p>
    <w:p w:rsidR="00101AAC" w:rsidRPr="00DD39DB" w:rsidRDefault="00101AAC" w:rsidP="00B22555">
      <w:pPr>
        <w:pStyle w:val="bodytext1"/>
        <w:rPr>
          <w:szCs w:val="24"/>
        </w:rPr>
      </w:pPr>
      <w:r w:rsidRPr="003A33E2">
        <w:rPr>
          <w:b/>
          <w:bCs/>
          <w:szCs w:val="24"/>
        </w:rPr>
        <w:lastRenderedPageBreak/>
        <w:t>552.15 Curing Concrete.</w:t>
      </w:r>
      <w:r w:rsidRPr="003A33E2">
        <w:rPr>
          <w:szCs w:val="24"/>
        </w:rPr>
        <w:t xml:space="preserve"> Begin curing immediately after the free surface water has evaporated and the finishing is complete. If the surface of the concrete begins to dry before the selected cure method can be implemented, keep concrete surface moist using a fog spray without damaging the surface</w:t>
      </w:r>
      <w:r w:rsidRPr="00DD39DB">
        <w:rPr>
          <w:szCs w:val="24"/>
        </w:rPr>
        <w:t>.</w:t>
      </w:r>
      <w:r w:rsidRPr="00DD39DB">
        <w:rPr>
          <w:b/>
          <w:bCs/>
          <w:szCs w:val="24"/>
        </w:rPr>
        <w:fldChar w:fldCharType="begin"/>
      </w:r>
      <w:r w:rsidRPr="00DD39DB">
        <w:rPr>
          <w:szCs w:val="24"/>
        </w:rPr>
        <w:instrText xml:space="preserve"> XE "Curing</w:instrText>
      </w:r>
      <w:r w:rsidR="00377793" w:rsidRPr="00DD39DB">
        <w:rPr>
          <w:szCs w:val="24"/>
        </w:rPr>
        <w:instrText xml:space="preserve"> </w:instrText>
      </w:r>
      <w:r w:rsidRPr="00DD39DB">
        <w:rPr>
          <w:szCs w:val="24"/>
        </w:rPr>
        <w:instrText xml:space="preserve">concrete" </w:instrText>
      </w:r>
      <w:r w:rsidRPr="00DD39DB">
        <w:rPr>
          <w:b/>
          <w:bCs/>
          <w:szCs w:val="24"/>
        </w:rPr>
        <w:fldChar w:fldCharType="end"/>
      </w:r>
      <w:r w:rsidR="00377793" w:rsidRPr="00DD39DB">
        <w:rPr>
          <w:b/>
          <w:bCs/>
          <w:szCs w:val="24"/>
        </w:rPr>
        <w:fldChar w:fldCharType="begin"/>
      </w:r>
      <w:r w:rsidR="00377793" w:rsidRPr="00DD39DB">
        <w:rPr>
          <w:szCs w:val="24"/>
        </w:rPr>
        <w:instrText xml:space="preserve"> XE "Concrete:curing" </w:instrText>
      </w:r>
      <w:r w:rsidR="00377793" w:rsidRPr="00DD39DB">
        <w:rPr>
          <w:b/>
          <w:bCs/>
          <w:szCs w:val="24"/>
        </w:rPr>
        <w:fldChar w:fldCharType="end"/>
      </w:r>
    </w:p>
    <w:p w:rsidR="00101AAC" w:rsidRPr="003A33E2" w:rsidRDefault="00101AAC" w:rsidP="00B22555">
      <w:pPr>
        <w:pStyle w:val="bodytext1"/>
        <w:rPr>
          <w:szCs w:val="24"/>
        </w:rPr>
      </w:pPr>
      <w:r w:rsidRPr="003A33E2">
        <w:rPr>
          <w:szCs w:val="24"/>
        </w:rPr>
        <w:t>Keep surfaces to be rubbed moist after forms are removed. Cure immediately following the first rub.</w:t>
      </w:r>
    </w:p>
    <w:p w:rsidR="00101AAC" w:rsidRPr="003A33E2" w:rsidRDefault="00101AAC" w:rsidP="00B22555">
      <w:pPr>
        <w:pStyle w:val="bodytext1"/>
        <w:rPr>
          <w:szCs w:val="24"/>
        </w:rPr>
      </w:pPr>
      <w:r w:rsidRPr="003A33E2">
        <w:rPr>
          <w:szCs w:val="24"/>
        </w:rPr>
        <w:t>Cure the top surfaces of bridge decks using the liquid membrane curing compound method combined with the water method. Apply liquid membrane curing compound immediately after finishing. Apply the water cure within 4 hours after finishing.</w:t>
      </w:r>
    </w:p>
    <w:p w:rsidR="00101AAC" w:rsidRPr="003A33E2" w:rsidRDefault="00101AAC" w:rsidP="00B22555">
      <w:pPr>
        <w:pStyle w:val="bodytext1"/>
        <w:rPr>
          <w:szCs w:val="24"/>
        </w:rPr>
      </w:pPr>
      <w:r w:rsidRPr="003A33E2">
        <w:rPr>
          <w:szCs w:val="24"/>
        </w:rPr>
        <w:t>Cure concrete uninterrupted for at least 7 days. If pozzolans in excess of 10 percent by mass of the hydraulic cement is used in the mix, cure uninterrupted for at least 10 days.</w:t>
      </w:r>
    </w:p>
    <w:p w:rsidR="00101AAC" w:rsidRPr="003A33E2" w:rsidRDefault="00101AAC" w:rsidP="00B22555">
      <w:pPr>
        <w:pStyle w:val="indentbodytext1"/>
        <w:rPr>
          <w:szCs w:val="24"/>
        </w:rPr>
      </w:pPr>
      <w:r w:rsidRPr="003A33E2">
        <w:rPr>
          <w:b/>
          <w:bCs w:val="0"/>
          <w:szCs w:val="24"/>
        </w:rPr>
        <w:t>(a) Forms in-place method.</w:t>
      </w:r>
      <w:r w:rsidRPr="003A33E2">
        <w:rPr>
          <w:szCs w:val="24"/>
        </w:rPr>
        <w:t xml:space="preserve"> For formed surfaces, leave the forms in-place without loosening. If forms are removed during the curing period to facilitate rubbing, only strip forms from those areas able to be rubbed during the same shift. During rubbing, keep the surface of the exposed concrete moist. After the rubbing is complete, continue curing process using the water method for the remainder of the curing period.</w:t>
      </w:r>
    </w:p>
    <w:p w:rsidR="00101AAC" w:rsidRPr="003A33E2" w:rsidRDefault="00101AAC" w:rsidP="00B22555">
      <w:pPr>
        <w:pStyle w:val="indentbodytext1"/>
        <w:rPr>
          <w:szCs w:val="24"/>
        </w:rPr>
      </w:pPr>
      <w:r w:rsidRPr="003A33E2">
        <w:rPr>
          <w:b/>
          <w:bCs w:val="0"/>
          <w:szCs w:val="24"/>
        </w:rPr>
        <w:t>(b) Water method.</w:t>
      </w:r>
      <w:r w:rsidRPr="003A33E2">
        <w:rPr>
          <w:szCs w:val="24"/>
        </w:rPr>
        <w:t xml:space="preserve"> Keep the concrete surface continuously wet by ponding, spraying, or covering with material that is kept continuously and thoroughly wet. Covering material may consist of cotton mats, multiple layers of burlap, or other approved material that does not discolor or otherwise damage the concrete.</w:t>
      </w:r>
    </w:p>
    <w:p w:rsidR="00101AAC" w:rsidRPr="003A33E2" w:rsidRDefault="00101AAC" w:rsidP="00B22555">
      <w:pPr>
        <w:pStyle w:val="indentbodytext1"/>
        <w:rPr>
          <w:szCs w:val="24"/>
        </w:rPr>
      </w:pPr>
      <w:r w:rsidRPr="003A33E2">
        <w:rPr>
          <w:szCs w:val="24"/>
        </w:rPr>
        <w:t>Cover the covering material with a waterproof sheet material that prevents moisture loss from the concrete. Use the widest sheets practical. Lap adjacent sheets at least 6 inches (150 millimeters), and tightly seal seams with pressure sensitive tape, mastic, glue, or other approved methods. Secure material so that wind does not displace it. Immediately repair sheets that are broken or damaged.</w:t>
      </w:r>
    </w:p>
    <w:p w:rsidR="00101AAC" w:rsidRPr="003A33E2" w:rsidRDefault="00101AAC" w:rsidP="00B22555">
      <w:pPr>
        <w:pStyle w:val="indentbodytext1"/>
        <w:rPr>
          <w:szCs w:val="24"/>
        </w:rPr>
      </w:pPr>
      <w:r w:rsidRPr="003A33E2">
        <w:rPr>
          <w:b/>
          <w:bCs w:val="0"/>
          <w:szCs w:val="24"/>
        </w:rPr>
        <w:t>(c) Liquid membrane curing compound method.</w:t>
      </w:r>
      <w:r w:rsidRPr="003A33E2">
        <w:rPr>
          <w:szCs w:val="24"/>
        </w:rPr>
        <w:t xml:space="preserve"> Do not use the liquid membrane method on surfaces to receive a rubbed finish. Use on construction joint surfaces is permitted only if the compound is removed by sandblasting before placement of concrete against the joint.</w:t>
      </w:r>
    </w:p>
    <w:p w:rsidR="00101AAC" w:rsidRPr="003A33E2" w:rsidRDefault="000F1F9D" w:rsidP="00B22555">
      <w:pPr>
        <w:pStyle w:val="indentbodytext1"/>
        <w:rPr>
          <w:szCs w:val="24"/>
        </w:rPr>
      </w:pPr>
      <w:r>
        <w:rPr>
          <w:szCs w:val="24"/>
        </w:rPr>
        <w:t>Only u</w:t>
      </w:r>
      <w:r w:rsidR="00101AAC" w:rsidRPr="003A33E2">
        <w:rPr>
          <w:szCs w:val="24"/>
        </w:rPr>
        <w:t xml:space="preserve">se </w:t>
      </w:r>
      <w:r w:rsidR="00464ECE" w:rsidRPr="003A33E2">
        <w:rPr>
          <w:szCs w:val="24"/>
        </w:rPr>
        <w:t>T</w:t>
      </w:r>
      <w:r w:rsidR="00101AAC" w:rsidRPr="003A33E2">
        <w:rPr>
          <w:szCs w:val="24"/>
        </w:rPr>
        <w:t xml:space="preserve">ype 2, white-pigmented liquid membrane on the top surfaces of bridge decks or on surfaces not exposed to view in the completed work. Use </w:t>
      </w:r>
      <w:r w:rsidR="00464ECE" w:rsidRPr="003A33E2">
        <w:rPr>
          <w:szCs w:val="24"/>
        </w:rPr>
        <w:t>T</w:t>
      </w:r>
      <w:r w:rsidR="00101AAC" w:rsidRPr="003A33E2">
        <w:rPr>
          <w:szCs w:val="24"/>
        </w:rPr>
        <w:t xml:space="preserve">ype 1-D clear curing compounds on other surfaces and </w:t>
      </w:r>
      <w:r w:rsidR="006B215B" w:rsidRPr="003A33E2">
        <w:rPr>
          <w:szCs w:val="24"/>
        </w:rPr>
        <w:t xml:space="preserve">on </w:t>
      </w:r>
      <w:r w:rsidR="00101AAC" w:rsidRPr="003A33E2">
        <w:rPr>
          <w:szCs w:val="24"/>
        </w:rPr>
        <w:t>colored concrete.</w:t>
      </w:r>
    </w:p>
    <w:p w:rsidR="00101AAC" w:rsidRPr="003A33E2" w:rsidRDefault="00101AAC" w:rsidP="00B22555">
      <w:pPr>
        <w:pStyle w:val="indentbodytext1"/>
        <w:rPr>
          <w:szCs w:val="24"/>
        </w:rPr>
      </w:pPr>
      <w:r w:rsidRPr="003A33E2">
        <w:rPr>
          <w:szCs w:val="24"/>
        </w:rPr>
        <w:t>Mix membrane curing solutions containing pigments before use. Continue to agitate during application. Use equipment capable of producing a fine spray. Apply the curing compound at a minimum rate of 1 gallon per 150 square feet (0.25 liters per square meter) in one or two uniform applications. If the solution is applied in 2 applications, follow the first application with the second application within 30 minutes, and apply at right angles to the first application.</w:t>
      </w:r>
    </w:p>
    <w:p w:rsidR="00101AAC" w:rsidRPr="003A33E2" w:rsidRDefault="00101AAC" w:rsidP="00B22555">
      <w:pPr>
        <w:pStyle w:val="indentbodytext1"/>
        <w:rPr>
          <w:szCs w:val="24"/>
        </w:rPr>
      </w:pPr>
      <w:r w:rsidRPr="003A33E2">
        <w:rPr>
          <w:szCs w:val="24"/>
        </w:rPr>
        <w:t>Immediately apply a new coat over the damaged areas if the membrane is damaged by rain or other means during the curing period.</w:t>
      </w:r>
    </w:p>
    <w:p w:rsidR="00101AAC" w:rsidRPr="003A33E2" w:rsidRDefault="00101AAC" w:rsidP="00B22555">
      <w:pPr>
        <w:pStyle w:val="bodytext1"/>
        <w:rPr>
          <w:szCs w:val="24"/>
        </w:rPr>
      </w:pPr>
      <w:r w:rsidRPr="003A33E2">
        <w:rPr>
          <w:b/>
          <w:bCs/>
          <w:szCs w:val="24"/>
        </w:rPr>
        <w:t>552.16 Finishing Formed Concrete Surfaces.</w:t>
      </w:r>
      <w:r w:rsidRPr="003A33E2">
        <w:rPr>
          <w:szCs w:val="24"/>
        </w:rPr>
        <w:t xml:space="preserve"> Remove and replace or repair, as approved, rock pockets or honeycombed concrete. Finish sound, form</w:t>
      </w:r>
      <w:r w:rsidR="007533A8" w:rsidRPr="003A33E2">
        <w:rPr>
          <w:szCs w:val="24"/>
        </w:rPr>
        <w:t>ed concrete surfaces as follows:</w:t>
      </w:r>
      <w:r w:rsidR="007533A8" w:rsidRPr="003A33E2">
        <w:rPr>
          <w:sz w:val="16"/>
        </w:rPr>
        <w:t xml:space="preserve"> </w:t>
      </w:r>
      <w:r w:rsidR="007533A8" w:rsidRPr="003A33E2">
        <w:rPr>
          <w:sz w:val="16"/>
        </w:rPr>
        <w:fldChar w:fldCharType="begin"/>
      </w:r>
      <w:r w:rsidR="00377793" w:rsidRPr="003A33E2">
        <w:rPr>
          <w:sz w:val="16"/>
        </w:rPr>
        <w:instrText xml:space="preserve"> XE "Concrete</w:instrText>
      </w:r>
      <w:r w:rsidR="00657C37" w:rsidRPr="003A33E2">
        <w:rPr>
          <w:sz w:val="16"/>
        </w:rPr>
        <w:instrText>:</w:instrText>
      </w:r>
      <w:r w:rsidR="00377793" w:rsidRPr="003A33E2">
        <w:rPr>
          <w:sz w:val="16"/>
        </w:rPr>
        <w:instrText>f</w:instrText>
      </w:r>
      <w:r w:rsidR="007533A8" w:rsidRPr="003A33E2">
        <w:rPr>
          <w:sz w:val="16"/>
        </w:rPr>
        <w:instrText xml:space="preserve">inishes" </w:instrText>
      </w:r>
      <w:r w:rsidR="007533A8" w:rsidRPr="003A33E2">
        <w:rPr>
          <w:sz w:val="16"/>
        </w:rPr>
        <w:fldChar w:fldCharType="end"/>
      </w:r>
    </w:p>
    <w:p w:rsidR="00101AAC" w:rsidRPr="003A33E2" w:rsidRDefault="00101AAC" w:rsidP="00B22555">
      <w:pPr>
        <w:pStyle w:val="indentbodytext1"/>
        <w:rPr>
          <w:szCs w:val="24"/>
        </w:rPr>
      </w:pPr>
      <w:r w:rsidRPr="003A33E2">
        <w:rPr>
          <w:b/>
          <w:bCs w:val="0"/>
          <w:szCs w:val="24"/>
        </w:rPr>
        <w:lastRenderedPageBreak/>
        <w:t>(a) Class 1 – Ordinary surface finish.</w:t>
      </w:r>
      <w:r w:rsidRPr="003A33E2">
        <w:rPr>
          <w:szCs w:val="24"/>
        </w:rPr>
        <w:t xml:space="preserve"> Finish the following surfaces with a Class 1, ordinary surface finish:</w:t>
      </w:r>
    </w:p>
    <w:p w:rsidR="00101AAC" w:rsidRPr="003A33E2" w:rsidRDefault="00101AAC" w:rsidP="00B22555">
      <w:pPr>
        <w:pStyle w:val="indentbodytext2"/>
        <w:spacing w:after="160"/>
        <w:rPr>
          <w:szCs w:val="24"/>
        </w:rPr>
      </w:pPr>
      <w:r w:rsidRPr="003A33E2">
        <w:rPr>
          <w:b/>
          <w:bCs/>
          <w:szCs w:val="24"/>
        </w:rPr>
        <w:t>(1)</w:t>
      </w:r>
      <w:r w:rsidRPr="003A33E2">
        <w:rPr>
          <w:szCs w:val="24"/>
        </w:rPr>
        <w:t xml:space="preserve"> Under surfaces of slab spans, box girders, filled spandrel arch spans, and the roadway deck slab between superstructure girders;</w:t>
      </w:r>
    </w:p>
    <w:p w:rsidR="00101AAC" w:rsidRPr="003A33E2" w:rsidRDefault="00101AAC" w:rsidP="00B22555">
      <w:pPr>
        <w:pStyle w:val="indentbodytext2"/>
        <w:spacing w:after="160"/>
        <w:rPr>
          <w:szCs w:val="24"/>
        </w:rPr>
      </w:pPr>
      <w:r w:rsidRPr="003A33E2">
        <w:rPr>
          <w:b/>
          <w:bCs/>
          <w:szCs w:val="24"/>
        </w:rPr>
        <w:t>(2)</w:t>
      </w:r>
      <w:r w:rsidRPr="000F1F9D">
        <w:rPr>
          <w:bCs/>
          <w:szCs w:val="24"/>
        </w:rPr>
        <w:t xml:space="preserve"> </w:t>
      </w:r>
      <w:r w:rsidRPr="003A33E2">
        <w:rPr>
          <w:szCs w:val="24"/>
        </w:rPr>
        <w:t>Inside vertical surface or T-girders of superstructures; and</w:t>
      </w:r>
    </w:p>
    <w:p w:rsidR="00101AAC" w:rsidRPr="003A33E2" w:rsidRDefault="00101AAC" w:rsidP="00B22555">
      <w:pPr>
        <w:pStyle w:val="indentbodytext2"/>
        <w:spacing w:after="160"/>
        <w:rPr>
          <w:szCs w:val="24"/>
        </w:rPr>
      </w:pPr>
      <w:r w:rsidRPr="003A33E2">
        <w:rPr>
          <w:b/>
          <w:bCs/>
          <w:szCs w:val="24"/>
        </w:rPr>
        <w:t>(3)</w:t>
      </w:r>
      <w:r w:rsidRPr="003A33E2">
        <w:rPr>
          <w:szCs w:val="24"/>
        </w:rPr>
        <w:t xml:space="preserve"> Surfaces to be buried and culvert surfaces above finished ground that are not visible from the traveled way or a walkway.</w:t>
      </w:r>
    </w:p>
    <w:p w:rsidR="00101AAC" w:rsidRPr="003A33E2" w:rsidRDefault="00101AAC" w:rsidP="00B22555">
      <w:pPr>
        <w:pStyle w:val="indentbodytext1"/>
        <w:rPr>
          <w:szCs w:val="24"/>
        </w:rPr>
      </w:pPr>
      <w:r w:rsidRPr="003A33E2">
        <w:rPr>
          <w:szCs w:val="24"/>
        </w:rPr>
        <w:t>Begin finishing as soon as the forms are removed. Remove fins and irregular projections from surfaces that are exposed or will be waterproofed. Remove bulges and offsets with carborundum stones or discs. Remove localized, poorly</w:t>
      </w:r>
      <w:r w:rsidRPr="003A33E2">
        <w:rPr>
          <w:szCs w:val="24"/>
        </w:rPr>
        <w:noBreakHyphen/>
        <w:t>bonded rock pockets or honeycombed concrete, and replace with sound concrete or packed mortar in an approved manner.</w:t>
      </w:r>
    </w:p>
    <w:p w:rsidR="00101AAC" w:rsidRPr="003A33E2" w:rsidRDefault="00101AAC" w:rsidP="00B22555">
      <w:pPr>
        <w:pStyle w:val="indentbodytext1"/>
        <w:rPr>
          <w:szCs w:val="24"/>
        </w:rPr>
      </w:pPr>
      <w:r w:rsidRPr="003A33E2">
        <w:rPr>
          <w:szCs w:val="24"/>
        </w:rPr>
        <w:t xml:space="preserve">Clean and point form tie cavities, holes, broken corners and edges, and other defects. Saturate the area with water. Finish the area </w:t>
      </w:r>
      <w:r w:rsidR="000F1F9D">
        <w:rPr>
          <w:szCs w:val="24"/>
        </w:rPr>
        <w:t>with mortar that is less than 1-</w:t>
      </w:r>
      <w:r w:rsidRPr="003A33E2">
        <w:rPr>
          <w:szCs w:val="24"/>
        </w:rPr>
        <w:t>hour old. After the mortar is set, rub it (if required) and continue curing. Match exposed surfaces to surrounding concrete.</w:t>
      </w:r>
    </w:p>
    <w:p w:rsidR="00101AAC" w:rsidRPr="003A33E2" w:rsidRDefault="00101AAC" w:rsidP="00B22555">
      <w:pPr>
        <w:pStyle w:val="indentbodytext1"/>
        <w:rPr>
          <w:szCs w:val="24"/>
        </w:rPr>
      </w:pPr>
      <w:r w:rsidRPr="003A33E2">
        <w:rPr>
          <w:szCs w:val="24"/>
        </w:rPr>
        <w:t>Carefully tool and remove free mortar and concrete from construction and expansion joints. Leave joint filler exposed for its full length with clean, true edges.</w:t>
      </w:r>
    </w:p>
    <w:p w:rsidR="00101AAC" w:rsidRPr="003A33E2" w:rsidRDefault="00101AAC" w:rsidP="00B22555">
      <w:pPr>
        <w:pStyle w:val="indentbodytext1"/>
        <w:rPr>
          <w:szCs w:val="24"/>
        </w:rPr>
      </w:pPr>
      <w:r w:rsidRPr="003A33E2">
        <w:rPr>
          <w:szCs w:val="24"/>
        </w:rPr>
        <w:t>Rub or grind bearing surfaces on piers and abutments to the specified elevation and slope.</w:t>
      </w:r>
    </w:p>
    <w:p w:rsidR="00101AAC" w:rsidRPr="003A33E2" w:rsidRDefault="00101AAC" w:rsidP="00B22555">
      <w:pPr>
        <w:pStyle w:val="indentbodytext1"/>
        <w:rPr>
          <w:szCs w:val="24"/>
        </w:rPr>
      </w:pPr>
      <w:r w:rsidRPr="003A33E2">
        <w:rPr>
          <w:szCs w:val="24"/>
        </w:rPr>
        <w:t>If the final finished surface is not true and uniform, rub it according to Subsection 552.16(b).</w:t>
      </w:r>
    </w:p>
    <w:p w:rsidR="00101AAC" w:rsidRPr="003A33E2" w:rsidRDefault="00101AAC" w:rsidP="00B22555">
      <w:pPr>
        <w:pStyle w:val="indentbodytext1"/>
        <w:rPr>
          <w:szCs w:val="24"/>
        </w:rPr>
      </w:pPr>
      <w:r w:rsidRPr="003A33E2">
        <w:rPr>
          <w:b/>
          <w:bCs w:val="0"/>
          <w:szCs w:val="24"/>
        </w:rPr>
        <w:t>(b) Class 2 – Rubbed finish.</w:t>
      </w:r>
      <w:r w:rsidRPr="003A33E2">
        <w:rPr>
          <w:szCs w:val="24"/>
        </w:rPr>
        <w:t xml:space="preserve"> Finish the following surfaces with a Class 2, rubbed finish:</w:t>
      </w:r>
    </w:p>
    <w:p w:rsidR="00101AAC" w:rsidRPr="003A33E2" w:rsidRDefault="00101AAC" w:rsidP="00B22555">
      <w:pPr>
        <w:pStyle w:val="indentbodytext2"/>
        <w:spacing w:after="160"/>
        <w:rPr>
          <w:szCs w:val="24"/>
        </w:rPr>
      </w:pPr>
      <w:r w:rsidRPr="003A33E2">
        <w:rPr>
          <w:b/>
          <w:bCs/>
          <w:szCs w:val="24"/>
        </w:rPr>
        <w:t>(1)</w:t>
      </w:r>
      <w:r w:rsidRPr="003A33E2">
        <w:rPr>
          <w:szCs w:val="24"/>
        </w:rPr>
        <w:t xml:space="preserve"> Surfaces of bridge superstructures</w:t>
      </w:r>
      <w:r w:rsidR="00D7337E">
        <w:rPr>
          <w:szCs w:val="24"/>
        </w:rPr>
        <w:t>,</w:t>
      </w:r>
      <w:r w:rsidRPr="003A33E2">
        <w:rPr>
          <w:szCs w:val="24"/>
        </w:rPr>
        <w:t xml:space="preserve"> except those surfaces designated to receive a Class 1 or other finish;</w:t>
      </w:r>
    </w:p>
    <w:p w:rsidR="00101AAC" w:rsidRPr="003A33E2" w:rsidRDefault="00101AAC" w:rsidP="00B22555">
      <w:pPr>
        <w:pStyle w:val="indentbodytext2"/>
        <w:spacing w:after="160"/>
        <w:rPr>
          <w:szCs w:val="24"/>
        </w:rPr>
      </w:pPr>
      <w:r w:rsidRPr="003A33E2">
        <w:rPr>
          <w:b/>
          <w:bCs/>
          <w:szCs w:val="24"/>
        </w:rPr>
        <w:t>(2)</w:t>
      </w:r>
      <w:r w:rsidRPr="003A33E2">
        <w:rPr>
          <w:szCs w:val="24"/>
        </w:rPr>
        <w:t xml:space="preserve"> Surfaces of bridge piers, piles, columns and abutments, and retaining walls above finished ground and to at least 12 inches (300 millimeters) below finished ground;</w:t>
      </w:r>
    </w:p>
    <w:p w:rsidR="00101AAC" w:rsidRPr="003A33E2" w:rsidRDefault="00101AAC" w:rsidP="00B22555">
      <w:pPr>
        <w:pStyle w:val="indentbodytext2"/>
        <w:spacing w:after="160"/>
        <w:rPr>
          <w:szCs w:val="24"/>
        </w:rPr>
      </w:pPr>
      <w:r w:rsidRPr="003A33E2">
        <w:rPr>
          <w:b/>
          <w:bCs/>
          <w:szCs w:val="24"/>
        </w:rPr>
        <w:t>(3)</w:t>
      </w:r>
      <w:r w:rsidRPr="003A33E2">
        <w:rPr>
          <w:szCs w:val="24"/>
        </w:rPr>
        <w:t xml:space="preserve"> Surfaces of open spandrel arch rings, spandrel columns and abutment towers;</w:t>
      </w:r>
    </w:p>
    <w:p w:rsidR="00101AAC" w:rsidRPr="003A33E2" w:rsidRDefault="00101AAC" w:rsidP="00B22555">
      <w:pPr>
        <w:pStyle w:val="indentbodytext2"/>
        <w:spacing w:after="160"/>
        <w:rPr>
          <w:szCs w:val="24"/>
        </w:rPr>
      </w:pPr>
      <w:r w:rsidRPr="003A33E2">
        <w:rPr>
          <w:b/>
          <w:bCs/>
          <w:szCs w:val="24"/>
        </w:rPr>
        <w:t>(4)</w:t>
      </w:r>
      <w:r w:rsidRPr="003A33E2">
        <w:rPr>
          <w:szCs w:val="24"/>
        </w:rPr>
        <w:t xml:space="preserve"> Surfaces of pedestrian undercrossings</w:t>
      </w:r>
      <w:r w:rsidR="00D7337E">
        <w:rPr>
          <w:szCs w:val="24"/>
        </w:rPr>
        <w:t>,</w:t>
      </w:r>
      <w:r w:rsidRPr="003A33E2">
        <w:rPr>
          <w:szCs w:val="24"/>
        </w:rPr>
        <w:t xml:space="preserve"> except floors and surfaces to be covered with earth;</w:t>
      </w:r>
    </w:p>
    <w:p w:rsidR="00101AAC" w:rsidRPr="003A33E2" w:rsidRDefault="00101AAC" w:rsidP="00B22555">
      <w:pPr>
        <w:pStyle w:val="indentbodytext2"/>
        <w:spacing w:after="160"/>
        <w:rPr>
          <w:szCs w:val="24"/>
        </w:rPr>
      </w:pPr>
      <w:r w:rsidRPr="003A33E2">
        <w:rPr>
          <w:b/>
          <w:bCs/>
          <w:szCs w:val="24"/>
        </w:rPr>
        <w:t>(5)</w:t>
      </w:r>
      <w:r w:rsidRPr="003A33E2">
        <w:rPr>
          <w:szCs w:val="24"/>
        </w:rPr>
        <w:t xml:space="preserve"> Surfaces above finished ground of culvert headwalls and endwalls when visible from the traveled way or walkway;</w:t>
      </w:r>
    </w:p>
    <w:p w:rsidR="00101AAC" w:rsidRPr="003A33E2" w:rsidRDefault="00101AAC" w:rsidP="00B22555">
      <w:pPr>
        <w:pStyle w:val="indentbodytext2"/>
        <w:spacing w:after="160"/>
        <w:rPr>
          <w:szCs w:val="24"/>
        </w:rPr>
      </w:pPr>
      <w:r w:rsidRPr="003A33E2">
        <w:rPr>
          <w:b/>
          <w:bCs/>
          <w:szCs w:val="24"/>
        </w:rPr>
        <w:t>(6)</w:t>
      </w:r>
      <w:r w:rsidRPr="003A33E2">
        <w:rPr>
          <w:szCs w:val="24"/>
        </w:rPr>
        <w:t xml:space="preserve"> Inside surfaces of culvert barrels higher than 48 inches (1200 millimeter) that are visible from the traveled way. Finish for a distance inside the barrel at least equal to the height of the culvert; and</w:t>
      </w:r>
    </w:p>
    <w:p w:rsidR="00101AAC" w:rsidRPr="003A33E2" w:rsidRDefault="00101AAC" w:rsidP="00B22555">
      <w:pPr>
        <w:pStyle w:val="indentbodytext2"/>
        <w:spacing w:after="160"/>
        <w:rPr>
          <w:szCs w:val="24"/>
        </w:rPr>
      </w:pPr>
      <w:r w:rsidRPr="003A33E2">
        <w:rPr>
          <w:b/>
          <w:bCs/>
          <w:szCs w:val="24"/>
        </w:rPr>
        <w:t>(7)</w:t>
      </w:r>
      <w:r w:rsidRPr="003A33E2">
        <w:rPr>
          <w:szCs w:val="24"/>
        </w:rPr>
        <w:t xml:space="preserve"> Surfaces of railings.</w:t>
      </w:r>
    </w:p>
    <w:p w:rsidR="00101AAC" w:rsidRPr="003A33E2" w:rsidRDefault="00101AAC" w:rsidP="00B22555">
      <w:pPr>
        <w:pStyle w:val="indentbodytext1"/>
        <w:rPr>
          <w:szCs w:val="24"/>
        </w:rPr>
      </w:pPr>
      <w:r w:rsidRPr="003A33E2">
        <w:rPr>
          <w:szCs w:val="24"/>
        </w:rPr>
        <w:t xml:space="preserve">Complete a Class 1 finish according to Subsection 552.16(a). Saturate the concrete surface with water. Rub the surface with a medium coarse carborundum stone using a small </w:t>
      </w:r>
      <w:r w:rsidR="006E5AB8" w:rsidRPr="003A33E2">
        <w:rPr>
          <w:szCs w:val="24"/>
        </w:rPr>
        <w:t xml:space="preserve">quantity </w:t>
      </w:r>
      <w:r w:rsidRPr="003A33E2">
        <w:rPr>
          <w:szCs w:val="24"/>
        </w:rPr>
        <w:t>of mortar on its face. Use mortar composed of cement and fine sand mixed in the same proportions as the concrete being finished. Continue rubbing until form marks, projections, and irregularities are removed and a uniform surface is obtained. Leave the paste produced by this rubbing in place.</w:t>
      </w:r>
    </w:p>
    <w:p w:rsidR="00101AAC" w:rsidRPr="003A33E2" w:rsidRDefault="00101AAC" w:rsidP="00B22555">
      <w:pPr>
        <w:pStyle w:val="indentbodytext1"/>
        <w:rPr>
          <w:szCs w:val="24"/>
        </w:rPr>
      </w:pPr>
      <w:r w:rsidRPr="003A33E2">
        <w:rPr>
          <w:szCs w:val="24"/>
        </w:rPr>
        <w:lastRenderedPageBreak/>
        <w:t>After other work which could affect the surface is complete; rub with a fine carborundum stone, and water until the entire surface has a smooth texture and uniform color. After the surface has dried; rub it with burlap to remove loose powder. Leave the surface without unsound patches, paste, powder, and objectionable marks.</w:t>
      </w:r>
    </w:p>
    <w:p w:rsidR="00101AAC" w:rsidRPr="003A33E2" w:rsidRDefault="00101AAC" w:rsidP="00B22555">
      <w:pPr>
        <w:pStyle w:val="indentbodytext1"/>
        <w:rPr>
          <w:szCs w:val="24"/>
        </w:rPr>
      </w:pPr>
      <w:r w:rsidRPr="003A33E2">
        <w:rPr>
          <w:b/>
          <w:bCs w:val="0"/>
          <w:szCs w:val="24"/>
        </w:rPr>
        <w:t>(c) Class 3 – Tooled finish.</w:t>
      </w:r>
      <w:r w:rsidRPr="003A33E2">
        <w:rPr>
          <w:szCs w:val="24"/>
        </w:rPr>
        <w:t xml:space="preserve"> Do not use mortar blocks or wires to set reinforcing steel near the formed surface of areas to receive a tooled finish.</w:t>
      </w:r>
      <w:r w:rsidRPr="003A33E2">
        <w:t xml:space="preserve"> </w:t>
      </w:r>
      <w:r w:rsidRPr="003A33E2">
        <w:rPr>
          <w:szCs w:val="24"/>
        </w:rPr>
        <w:t xml:space="preserve">Complete a Class 1 finish according to Subsection 552.16(a). Let the concrete set for at least 14 days or longer if necessary to prevent the aggregate particles from being </w:t>
      </w:r>
      <w:r w:rsidRPr="003A33E2">
        <w:rPr>
          <w:iCs/>
          <w:szCs w:val="24"/>
        </w:rPr>
        <w:t>picked</w:t>
      </w:r>
      <w:r w:rsidRPr="003A33E2">
        <w:rPr>
          <w:szCs w:val="24"/>
        </w:rPr>
        <w:t xml:space="preserve"> out of the surface. Use air tools </w:t>
      </w:r>
      <w:r w:rsidR="00EC6CF1" w:rsidRPr="003A33E2">
        <w:rPr>
          <w:szCs w:val="24"/>
        </w:rPr>
        <w:t>(</w:t>
      </w:r>
      <w:r w:rsidRPr="003A33E2">
        <w:rPr>
          <w:szCs w:val="24"/>
        </w:rPr>
        <w:t>such as a bush hammer, pick, or crandall</w:t>
      </w:r>
      <w:r w:rsidR="00EC6CF1" w:rsidRPr="003A33E2">
        <w:rPr>
          <w:szCs w:val="24"/>
        </w:rPr>
        <w:t>)</w:t>
      </w:r>
      <w:r w:rsidRPr="003A33E2">
        <w:rPr>
          <w:szCs w:val="24"/>
        </w:rPr>
        <w:t>. Chip away the surface mortar, and break the aggregate particles to expose a grouping of broken aggregate particles in a matrix of mortar. Produce a tooled finish on a small test area for approval before proceeding. Adjust the work procedures to produce a satisfactory finish and use those same procedures to finish the designated area.</w:t>
      </w:r>
    </w:p>
    <w:p w:rsidR="00101AAC" w:rsidRPr="003A33E2" w:rsidRDefault="00101AAC" w:rsidP="00B22555">
      <w:pPr>
        <w:pStyle w:val="indentbodytext1"/>
        <w:rPr>
          <w:szCs w:val="24"/>
        </w:rPr>
      </w:pPr>
      <w:r w:rsidRPr="003A33E2">
        <w:rPr>
          <w:b/>
          <w:bCs w:val="0"/>
          <w:szCs w:val="24"/>
        </w:rPr>
        <w:t>(d) Class 4 – Sandblasted finish.</w:t>
      </w:r>
      <w:r w:rsidRPr="003A33E2">
        <w:rPr>
          <w:szCs w:val="24"/>
        </w:rPr>
        <w:t xml:space="preserve"> Complete a Class 1 finish according to Subsection 552.16(a). Let the concrete cure for at least 14 days. Protect adjacent surfaces that are not to be sandblasted. Sandblast a small test area for approval before proceeding. Use hard, sharp sand to produce an even fine-grained surface in which the mortar is cut away leaving the aggregate exposed. Do not remove mortar beyond one-third the diameter of the coarse aggregate.</w:t>
      </w:r>
    </w:p>
    <w:p w:rsidR="00101AAC" w:rsidRPr="003A33E2" w:rsidRDefault="00101AAC" w:rsidP="00B22555">
      <w:pPr>
        <w:pStyle w:val="indentbodytext1"/>
        <w:rPr>
          <w:szCs w:val="24"/>
        </w:rPr>
      </w:pPr>
      <w:r w:rsidRPr="003A33E2">
        <w:rPr>
          <w:b/>
          <w:bCs w:val="0"/>
          <w:szCs w:val="24"/>
        </w:rPr>
        <w:t>(e) Class 5 – Wire brushed or scrubbed finish.</w:t>
      </w:r>
      <w:r w:rsidRPr="003A33E2">
        <w:rPr>
          <w:szCs w:val="24"/>
        </w:rPr>
        <w:t xml:space="preserve"> Complete a Class 1 finish according to Subsection 552.16(a). Begin as soon as the forms are removed. Scrub the surface with stiff wire or fiber brushes using a solution of muriatic acid. Mix the solution in the proportion of 1 part acid to 4 parts water. Scrub until the cement film or surface is completely removed and the aggregate particles are exposed. Leave an evenly pebbled texture having the appearance of fine granite to coarse conglomerate depending upon the size and grading of aggregate. Wash the entire surface with water containing a small </w:t>
      </w:r>
      <w:r w:rsidR="006E5AB8" w:rsidRPr="003A33E2">
        <w:rPr>
          <w:szCs w:val="24"/>
        </w:rPr>
        <w:t xml:space="preserve">quantity </w:t>
      </w:r>
      <w:r w:rsidRPr="003A33E2">
        <w:rPr>
          <w:szCs w:val="24"/>
        </w:rPr>
        <w:t>of ammonia.</w:t>
      </w:r>
    </w:p>
    <w:p w:rsidR="00101AAC" w:rsidRPr="003A33E2" w:rsidRDefault="00101AAC" w:rsidP="00B22555">
      <w:pPr>
        <w:pStyle w:val="indentbodytext1"/>
        <w:rPr>
          <w:szCs w:val="24"/>
        </w:rPr>
      </w:pPr>
      <w:r w:rsidRPr="003A33E2">
        <w:rPr>
          <w:b/>
          <w:bCs w:val="0"/>
          <w:szCs w:val="24"/>
        </w:rPr>
        <w:t>(f) Class 6 – Color finish.</w:t>
      </w:r>
      <w:r w:rsidRPr="003A33E2">
        <w:rPr>
          <w:szCs w:val="24"/>
        </w:rPr>
        <w:t xml:space="preserve"> Build a sufficient number of 24- by 48-inch (600- by 1200</w:t>
      </w:r>
      <w:r w:rsidRPr="003A33E2">
        <w:rPr>
          <w:szCs w:val="24"/>
        </w:rPr>
        <w:noBreakHyphen/>
        <w:t>millimeter) concrete color sample panels to obtain a color acceptable to the CO. Protect the approved color sample panel. Color designated surfaces to match the color of the approved sample.</w:t>
      </w:r>
    </w:p>
    <w:p w:rsidR="00101AAC" w:rsidRPr="003A33E2" w:rsidRDefault="00101AAC" w:rsidP="00B22555">
      <w:pPr>
        <w:pStyle w:val="indentbodytext1"/>
        <w:rPr>
          <w:szCs w:val="24"/>
        </w:rPr>
      </w:pPr>
      <w:r w:rsidRPr="003A33E2">
        <w:rPr>
          <w:szCs w:val="24"/>
        </w:rPr>
        <w:t>Complete a Class 1 finish according to Subsection 552.16(a). Do not apply the color finish until concrete placement for the structure is complete. Remove dust, foreign matter, form oil, grease, and curing compound with a 5 percent solution of trisodium phosphate and then rinse the concrete surface with clean water.</w:t>
      </w:r>
    </w:p>
    <w:p w:rsidR="00101AAC" w:rsidRPr="003A33E2" w:rsidRDefault="00101AAC" w:rsidP="00B22555">
      <w:pPr>
        <w:pStyle w:val="indentbodytext1"/>
        <w:rPr>
          <w:szCs w:val="24"/>
        </w:rPr>
      </w:pPr>
      <w:r w:rsidRPr="003A33E2">
        <w:rPr>
          <w:szCs w:val="24"/>
        </w:rPr>
        <w:t>Use paper, cloth, or other means to protect surfaces not to be color finished. Apply the finish to a dry concrete surface when the surface temperature is 40 °F (4 °C) or higher and the air temperature in the shade is anticipated to be 40 °F (4 °C) or higher during the 24 hours following application.</w:t>
      </w:r>
    </w:p>
    <w:p w:rsidR="00101AAC" w:rsidRPr="003A33E2" w:rsidRDefault="00101AAC" w:rsidP="00B22555">
      <w:pPr>
        <w:pStyle w:val="indentbodytext1"/>
        <w:rPr>
          <w:szCs w:val="24"/>
        </w:rPr>
      </w:pPr>
      <w:r w:rsidRPr="003A33E2">
        <w:rPr>
          <w:szCs w:val="24"/>
        </w:rPr>
        <w:t>Apply the color finish according to the manufacturer’s recommendations. Spray, brush, or roll on the first coat of penetrating sealer and color base. Spray, brush, or roll on the finish coat after the first coat has thoroughly dried. Apply finish to provide a uniform, permanent color, without runs and sags to the surfaces.</w:t>
      </w:r>
    </w:p>
    <w:p w:rsidR="00101AAC" w:rsidRPr="003A33E2" w:rsidRDefault="00101AAC" w:rsidP="00B22555">
      <w:pPr>
        <w:pStyle w:val="indentbodytext1"/>
        <w:rPr>
          <w:szCs w:val="24"/>
        </w:rPr>
      </w:pPr>
      <w:r w:rsidRPr="003A33E2">
        <w:rPr>
          <w:szCs w:val="24"/>
        </w:rPr>
        <w:t>Clean concrete areas not intended to be covered by the finish using an approved method.</w:t>
      </w:r>
    </w:p>
    <w:p w:rsidR="00101AAC" w:rsidRPr="003A33E2" w:rsidRDefault="00101AAC">
      <w:pPr>
        <w:widowControl/>
        <w:autoSpaceDE/>
        <w:autoSpaceDN/>
        <w:adjustRightInd/>
        <w:rPr>
          <w:bCs/>
          <w:spacing w:val="-2"/>
          <w:sz w:val="24"/>
          <w:szCs w:val="24"/>
        </w:rPr>
      </w:pPr>
      <w:r w:rsidRPr="003A33E2">
        <w:rPr>
          <w:b/>
          <w:bCs/>
          <w:szCs w:val="24"/>
        </w:rPr>
        <w:br w:type="page"/>
      </w:r>
    </w:p>
    <w:p w:rsidR="00101AAC" w:rsidRPr="003A33E2" w:rsidRDefault="00101AAC" w:rsidP="00B22555">
      <w:pPr>
        <w:pStyle w:val="bodytext1"/>
        <w:rPr>
          <w:szCs w:val="24"/>
        </w:rPr>
      </w:pPr>
      <w:r w:rsidRPr="003A33E2">
        <w:rPr>
          <w:b/>
          <w:bCs/>
          <w:szCs w:val="24"/>
        </w:rPr>
        <w:lastRenderedPageBreak/>
        <w:t>552.17 Concrete Anchorage Devices.</w:t>
      </w:r>
      <w:r w:rsidRPr="003A33E2">
        <w:rPr>
          <w:szCs w:val="24"/>
        </w:rPr>
        <w:t xml:space="preserve"> Use chemical, grouted, or cast-in-place concrete anchorage devices for attaching equipment or fixtures to concrete.</w:t>
      </w:r>
    </w:p>
    <w:p w:rsidR="00101AAC" w:rsidRPr="001E190B" w:rsidRDefault="00101AAC" w:rsidP="00B22555">
      <w:pPr>
        <w:pStyle w:val="bodytext1"/>
        <w:rPr>
          <w:szCs w:val="24"/>
        </w:rPr>
      </w:pPr>
      <w:r w:rsidRPr="001E190B">
        <w:rPr>
          <w:szCs w:val="24"/>
        </w:rPr>
        <w:t>Furnish the following for approval:</w:t>
      </w:r>
    </w:p>
    <w:p w:rsidR="00101AAC" w:rsidRPr="00701E24" w:rsidRDefault="00101AAC" w:rsidP="00B22555">
      <w:pPr>
        <w:pStyle w:val="indentbodytext1"/>
        <w:rPr>
          <w:szCs w:val="24"/>
          <w:lang w:val="fr-FR"/>
        </w:rPr>
      </w:pPr>
      <w:r w:rsidRPr="00701E24">
        <w:rPr>
          <w:b/>
          <w:bCs w:val="0"/>
          <w:szCs w:val="24"/>
          <w:lang w:val="fr-FR"/>
        </w:rPr>
        <w:t>(a)</w:t>
      </w:r>
      <w:r w:rsidRPr="00701E24">
        <w:rPr>
          <w:szCs w:val="24"/>
          <w:lang w:val="fr-FR"/>
        </w:rPr>
        <w:t xml:space="preserve"> Concrete anchorage</w:t>
      </w:r>
      <w:r w:rsidRPr="00B51DA2">
        <w:rPr>
          <w:szCs w:val="24"/>
          <w:lang w:val="fr-FR"/>
        </w:rPr>
        <w:t xml:space="preserve"> device sample</w:t>
      </w:r>
      <w:r w:rsidRPr="00701E24">
        <w:rPr>
          <w:szCs w:val="24"/>
          <w:lang w:val="fr-FR"/>
        </w:rPr>
        <w:t>;</w:t>
      </w:r>
    </w:p>
    <w:p w:rsidR="00101AAC" w:rsidRPr="001E190B" w:rsidRDefault="00101AAC" w:rsidP="00B22555">
      <w:pPr>
        <w:pStyle w:val="indentbodytext1"/>
        <w:rPr>
          <w:szCs w:val="24"/>
        </w:rPr>
      </w:pPr>
      <w:r w:rsidRPr="001E190B">
        <w:rPr>
          <w:b/>
          <w:bCs w:val="0"/>
          <w:szCs w:val="24"/>
        </w:rPr>
        <w:t>(b)</w:t>
      </w:r>
      <w:r w:rsidRPr="001E190B">
        <w:rPr>
          <w:szCs w:val="24"/>
        </w:rPr>
        <w:t xml:space="preserve"> Manufacturer’s installation instructions; and</w:t>
      </w:r>
    </w:p>
    <w:p w:rsidR="00101AAC" w:rsidRPr="001E190B" w:rsidRDefault="00101AAC" w:rsidP="00B22555">
      <w:pPr>
        <w:pStyle w:val="indentbodytext1"/>
        <w:rPr>
          <w:szCs w:val="24"/>
        </w:rPr>
      </w:pPr>
      <w:r w:rsidRPr="001E190B">
        <w:rPr>
          <w:b/>
          <w:bCs w:val="0"/>
          <w:szCs w:val="24"/>
        </w:rPr>
        <w:t xml:space="preserve">(c) </w:t>
      </w:r>
      <w:r w:rsidRPr="001E190B">
        <w:rPr>
          <w:szCs w:val="24"/>
        </w:rPr>
        <w:t>Material data and certifications.</w:t>
      </w:r>
    </w:p>
    <w:p w:rsidR="00101AAC" w:rsidRPr="003A33E2" w:rsidRDefault="00101AAC" w:rsidP="00B22555">
      <w:pPr>
        <w:pStyle w:val="bodytext1"/>
        <w:rPr>
          <w:szCs w:val="24"/>
        </w:rPr>
      </w:pPr>
      <w:r w:rsidRPr="003A33E2">
        <w:rPr>
          <w:szCs w:val="24"/>
        </w:rPr>
        <w:t>Fabricate metal parts of the anchorage devices from stainless steel or from steel protected with a corrosion resistant metallic coating that does not react chemically with concrete. Supply anchorage devices complete with hardware.</w:t>
      </w:r>
    </w:p>
    <w:p w:rsidR="00101AAC" w:rsidRPr="003A33E2" w:rsidRDefault="00101AAC" w:rsidP="00B22555">
      <w:pPr>
        <w:pStyle w:val="bodytext1"/>
        <w:rPr>
          <w:szCs w:val="24"/>
        </w:rPr>
      </w:pPr>
      <w:r w:rsidRPr="003A33E2">
        <w:rPr>
          <w:szCs w:val="24"/>
        </w:rPr>
        <w:t xml:space="preserve">For chemical or grouted anchors, conduct a system approval test on one anchor on the project, not to be incorporated in the work. Conduct a static load test according to ASTM E488. Demonstrate that the anchorage device can withstand a sustained direct tension test load not less than the values shown in Table 552-7 for at least 48 hours with movement not to exceed </w:t>
      </w:r>
      <w:r w:rsidRPr="003A33E2">
        <w:rPr>
          <w:color w:val="000000"/>
          <w:szCs w:val="24"/>
          <w:vertAlign w:val="superscript"/>
        </w:rPr>
        <w:t>1</w:t>
      </w:r>
      <w:r w:rsidRPr="003A33E2">
        <w:rPr>
          <w:color w:val="000000"/>
          <w:szCs w:val="24"/>
        </w:rPr>
        <w:t>⁄</w:t>
      </w:r>
      <w:r w:rsidRPr="003A33E2">
        <w:rPr>
          <w:color w:val="000000"/>
          <w:szCs w:val="24"/>
          <w:vertAlign w:val="subscript"/>
        </w:rPr>
        <w:t>32</w:t>
      </w:r>
      <w:r w:rsidRPr="003A33E2">
        <w:rPr>
          <w:szCs w:val="24"/>
        </w:rPr>
        <w:t xml:space="preserve"> inch (1 millimeter). Also demonstrate that when loaded to failure, the anchor device demonstrates a ductile failure of the anchor steel, not a failure of the chemical, grout, or concrete.</w:t>
      </w:r>
    </w:p>
    <w:tbl>
      <w:tblPr>
        <w:tblW w:w="0" w:type="auto"/>
        <w:jc w:val="center"/>
        <w:tblInd w:w="-968" w:type="dxa"/>
        <w:tblLayout w:type="fixed"/>
        <w:tblCellMar>
          <w:left w:w="120" w:type="dxa"/>
          <w:right w:w="120" w:type="dxa"/>
        </w:tblCellMar>
        <w:tblLook w:val="0000" w:firstRow="0" w:lastRow="0" w:firstColumn="0" w:lastColumn="0" w:noHBand="0" w:noVBand="0"/>
      </w:tblPr>
      <w:tblGrid>
        <w:gridCol w:w="2782"/>
        <w:gridCol w:w="1924"/>
      </w:tblGrid>
      <w:tr w:rsidR="00101AAC" w:rsidRPr="003A33E2" w:rsidTr="00A12201">
        <w:trPr>
          <w:cantSplit/>
          <w:trHeight w:val="480"/>
          <w:jc w:val="center"/>
        </w:trPr>
        <w:tc>
          <w:tcPr>
            <w:tcW w:w="4706" w:type="dxa"/>
            <w:gridSpan w:val="2"/>
            <w:tcBorders>
              <w:bottom w:val="single" w:sz="6" w:space="0" w:color="auto"/>
            </w:tcBorders>
            <w:shd w:val="clear" w:color="auto" w:fill="FFFFFF"/>
          </w:tcPr>
          <w:p w:rsidR="00101AAC" w:rsidRPr="003A33E2" w:rsidRDefault="00101AAC" w:rsidP="00A12201">
            <w:pPr>
              <w:pStyle w:val="tableheaderfont10"/>
              <w:spacing w:before="80"/>
              <w:rPr>
                <w:sz w:val="24"/>
                <w:szCs w:val="24"/>
              </w:rPr>
            </w:pPr>
            <w:r w:rsidRPr="003A33E2">
              <w:rPr>
                <w:sz w:val="24"/>
                <w:szCs w:val="24"/>
              </w:rPr>
              <w:t>Table 552-7</w:t>
            </w:r>
          </w:p>
          <w:p w:rsidR="00101AAC" w:rsidRPr="003A33E2" w:rsidRDefault="00101AAC" w:rsidP="00A12201">
            <w:pPr>
              <w:pStyle w:val="tableheaderfont10"/>
              <w:spacing w:after="40"/>
              <w:rPr>
                <w:sz w:val="24"/>
                <w:szCs w:val="24"/>
              </w:rPr>
            </w:pPr>
            <w:r w:rsidRPr="003A33E2">
              <w:rPr>
                <w:sz w:val="24"/>
                <w:szCs w:val="24"/>
              </w:rPr>
              <w:t>Sustained Load Test Values</w:t>
            </w:r>
          </w:p>
        </w:tc>
      </w:tr>
      <w:tr w:rsidR="00101AAC" w:rsidRPr="003A33E2" w:rsidTr="00A12201">
        <w:trPr>
          <w:cantSplit/>
          <w:trHeight w:val="480"/>
          <w:jc w:val="center"/>
        </w:trPr>
        <w:tc>
          <w:tcPr>
            <w:tcW w:w="2782" w:type="dxa"/>
            <w:tcBorders>
              <w:top w:val="single" w:sz="6" w:space="0" w:color="auto"/>
              <w:left w:val="single" w:sz="6" w:space="0" w:color="auto"/>
              <w:bottom w:val="nil"/>
              <w:right w:val="nil"/>
            </w:tcBorders>
            <w:shd w:val="clear" w:color="auto" w:fill="FFFFFF"/>
          </w:tcPr>
          <w:p w:rsidR="00101AAC" w:rsidRPr="003A33E2" w:rsidRDefault="00101AAC" w:rsidP="00A12201">
            <w:pPr>
              <w:pStyle w:val="table10text"/>
              <w:jc w:val="center"/>
              <w:rPr>
                <w:b/>
                <w:bCs/>
                <w:sz w:val="24"/>
                <w:szCs w:val="24"/>
              </w:rPr>
            </w:pPr>
            <w:r w:rsidRPr="003A33E2">
              <w:rPr>
                <w:b/>
                <w:bCs/>
                <w:sz w:val="24"/>
                <w:szCs w:val="24"/>
              </w:rPr>
              <w:t>Anchorage Device</w:t>
            </w:r>
          </w:p>
          <w:p w:rsidR="00101AAC" w:rsidRPr="003A33E2" w:rsidRDefault="00101AAC" w:rsidP="00A12201">
            <w:pPr>
              <w:pStyle w:val="table10text"/>
              <w:jc w:val="center"/>
              <w:rPr>
                <w:b/>
                <w:bCs/>
                <w:sz w:val="24"/>
                <w:szCs w:val="24"/>
              </w:rPr>
            </w:pPr>
            <w:r w:rsidRPr="003A33E2">
              <w:rPr>
                <w:b/>
                <w:bCs/>
                <w:sz w:val="24"/>
                <w:szCs w:val="24"/>
              </w:rPr>
              <w:t>Stud Size</w:t>
            </w:r>
          </w:p>
        </w:tc>
        <w:tc>
          <w:tcPr>
            <w:tcW w:w="1924" w:type="dxa"/>
            <w:tcBorders>
              <w:top w:val="single" w:sz="6" w:space="0" w:color="auto"/>
              <w:left w:val="single" w:sz="6" w:space="0" w:color="auto"/>
              <w:bottom w:val="nil"/>
              <w:right w:val="single" w:sz="6" w:space="0" w:color="auto"/>
            </w:tcBorders>
            <w:shd w:val="clear" w:color="auto" w:fill="FFFFFF"/>
          </w:tcPr>
          <w:p w:rsidR="00101AAC" w:rsidRPr="003A33E2" w:rsidRDefault="00101AAC" w:rsidP="00A12201">
            <w:pPr>
              <w:pStyle w:val="table10text"/>
              <w:jc w:val="center"/>
              <w:rPr>
                <w:b/>
                <w:bCs/>
                <w:sz w:val="24"/>
                <w:szCs w:val="24"/>
              </w:rPr>
            </w:pPr>
            <w:r w:rsidRPr="003A33E2">
              <w:rPr>
                <w:b/>
                <w:bCs/>
                <w:sz w:val="24"/>
                <w:szCs w:val="24"/>
              </w:rPr>
              <w:t>Tension Test</w:t>
            </w:r>
          </w:p>
          <w:p w:rsidR="00101AAC" w:rsidRPr="003A33E2" w:rsidRDefault="00101AAC" w:rsidP="00A12201">
            <w:pPr>
              <w:pStyle w:val="table10text"/>
              <w:jc w:val="center"/>
              <w:rPr>
                <w:b/>
                <w:bCs/>
                <w:sz w:val="24"/>
                <w:szCs w:val="24"/>
              </w:rPr>
            </w:pPr>
            <w:r w:rsidRPr="003A33E2">
              <w:rPr>
                <w:b/>
                <w:bCs/>
                <w:sz w:val="24"/>
                <w:szCs w:val="24"/>
              </w:rPr>
              <w:t xml:space="preserve">Load </w:t>
            </w:r>
          </w:p>
        </w:tc>
      </w:tr>
      <w:tr w:rsidR="00101AAC" w:rsidRPr="003A33E2" w:rsidTr="00A12201">
        <w:trPr>
          <w:cantSplit/>
          <w:trHeight w:val="345"/>
          <w:jc w:val="center"/>
        </w:trPr>
        <w:tc>
          <w:tcPr>
            <w:tcW w:w="2782" w:type="dxa"/>
            <w:tcBorders>
              <w:top w:val="single" w:sz="6" w:space="0" w:color="auto"/>
              <w:left w:val="single" w:sz="6" w:space="0" w:color="auto"/>
              <w:bottom w:val="nil"/>
              <w:right w:val="nil"/>
            </w:tcBorders>
            <w:shd w:val="clear" w:color="auto" w:fill="FFFFFF"/>
            <w:vAlign w:val="center"/>
          </w:tcPr>
          <w:p w:rsidR="00101AAC" w:rsidRPr="003A33E2" w:rsidRDefault="00101AAC" w:rsidP="00A12201">
            <w:pPr>
              <w:pStyle w:val="table10text"/>
              <w:jc w:val="center"/>
              <w:rPr>
                <w:color w:val="000000"/>
                <w:sz w:val="24"/>
                <w:szCs w:val="24"/>
              </w:rPr>
            </w:pPr>
            <w:r w:rsidRPr="003A33E2">
              <w:rPr>
                <w:color w:val="000000"/>
                <w:sz w:val="24"/>
                <w:szCs w:val="24"/>
              </w:rPr>
              <w:t>¾ inch</w:t>
            </w:r>
          </w:p>
          <w:p w:rsidR="00101AAC" w:rsidRPr="003A33E2" w:rsidRDefault="00101AAC" w:rsidP="00A12201">
            <w:pPr>
              <w:pStyle w:val="table10text"/>
              <w:jc w:val="center"/>
              <w:rPr>
                <w:sz w:val="24"/>
                <w:szCs w:val="24"/>
              </w:rPr>
            </w:pPr>
            <w:r w:rsidRPr="003A33E2">
              <w:rPr>
                <w:sz w:val="24"/>
                <w:szCs w:val="24"/>
              </w:rPr>
              <w:t>(M20)</w:t>
            </w:r>
          </w:p>
        </w:tc>
        <w:tc>
          <w:tcPr>
            <w:tcW w:w="1924" w:type="dxa"/>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A12201">
            <w:pPr>
              <w:pStyle w:val="table10text"/>
              <w:jc w:val="center"/>
              <w:rPr>
                <w:sz w:val="24"/>
                <w:szCs w:val="24"/>
              </w:rPr>
            </w:pPr>
            <w:r w:rsidRPr="003A33E2">
              <w:rPr>
                <w:sz w:val="24"/>
                <w:szCs w:val="24"/>
              </w:rPr>
              <w:t xml:space="preserve">5,000 </w:t>
            </w:r>
            <w:r w:rsidR="004975B2">
              <w:rPr>
                <w:sz w:val="24"/>
                <w:szCs w:val="24"/>
              </w:rPr>
              <w:t>lb</w:t>
            </w:r>
          </w:p>
          <w:p w:rsidR="00101AAC" w:rsidRPr="003A33E2" w:rsidRDefault="00101AAC" w:rsidP="00A12201">
            <w:pPr>
              <w:pStyle w:val="table10text"/>
              <w:jc w:val="center"/>
              <w:rPr>
                <w:sz w:val="24"/>
                <w:szCs w:val="24"/>
              </w:rPr>
            </w:pPr>
            <w:r w:rsidRPr="003A33E2">
              <w:rPr>
                <w:sz w:val="24"/>
                <w:szCs w:val="24"/>
              </w:rPr>
              <w:t>(24 kN)</w:t>
            </w:r>
          </w:p>
        </w:tc>
      </w:tr>
      <w:tr w:rsidR="00101AAC" w:rsidRPr="003A33E2" w:rsidTr="00A12201">
        <w:trPr>
          <w:cantSplit/>
          <w:trHeight w:val="345"/>
          <w:jc w:val="center"/>
        </w:trPr>
        <w:tc>
          <w:tcPr>
            <w:tcW w:w="2782" w:type="dxa"/>
            <w:tcBorders>
              <w:top w:val="single" w:sz="6" w:space="0" w:color="auto"/>
              <w:left w:val="single" w:sz="6" w:space="0" w:color="auto"/>
              <w:bottom w:val="nil"/>
              <w:right w:val="nil"/>
            </w:tcBorders>
            <w:shd w:val="clear" w:color="auto" w:fill="FFFFFF"/>
            <w:vAlign w:val="center"/>
          </w:tcPr>
          <w:p w:rsidR="00101AAC" w:rsidRPr="003A33E2" w:rsidRDefault="00101AAC" w:rsidP="00A12201">
            <w:pPr>
              <w:pStyle w:val="table10text"/>
              <w:jc w:val="center"/>
              <w:rPr>
                <w:color w:val="000000"/>
                <w:sz w:val="24"/>
                <w:szCs w:val="24"/>
              </w:rPr>
            </w:pPr>
            <w:r w:rsidRPr="003A33E2">
              <w:rPr>
                <w:color w:val="000000"/>
                <w:sz w:val="24"/>
                <w:szCs w:val="24"/>
              </w:rPr>
              <w:t>⅝ inch</w:t>
            </w:r>
          </w:p>
          <w:p w:rsidR="00101AAC" w:rsidRPr="003A33E2" w:rsidRDefault="00101AAC" w:rsidP="00A12201">
            <w:pPr>
              <w:pStyle w:val="table10text"/>
              <w:jc w:val="center"/>
              <w:rPr>
                <w:sz w:val="24"/>
                <w:szCs w:val="24"/>
              </w:rPr>
            </w:pPr>
            <w:r w:rsidRPr="003A33E2">
              <w:rPr>
                <w:sz w:val="24"/>
                <w:szCs w:val="24"/>
              </w:rPr>
              <w:t>(M16)</w:t>
            </w:r>
          </w:p>
        </w:tc>
        <w:tc>
          <w:tcPr>
            <w:tcW w:w="1924" w:type="dxa"/>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A12201">
            <w:pPr>
              <w:pStyle w:val="table10text"/>
              <w:jc w:val="center"/>
              <w:rPr>
                <w:sz w:val="24"/>
                <w:szCs w:val="24"/>
              </w:rPr>
            </w:pPr>
            <w:r w:rsidRPr="003A33E2">
              <w:rPr>
                <w:sz w:val="24"/>
                <w:szCs w:val="24"/>
              </w:rPr>
              <w:t xml:space="preserve">4,100 </w:t>
            </w:r>
            <w:r w:rsidR="004975B2">
              <w:rPr>
                <w:sz w:val="24"/>
                <w:szCs w:val="24"/>
              </w:rPr>
              <w:t>lb</w:t>
            </w:r>
          </w:p>
          <w:p w:rsidR="00101AAC" w:rsidRPr="003A33E2" w:rsidRDefault="00101AAC" w:rsidP="00A12201">
            <w:pPr>
              <w:pStyle w:val="table10text"/>
              <w:jc w:val="center"/>
              <w:rPr>
                <w:sz w:val="24"/>
                <w:szCs w:val="24"/>
              </w:rPr>
            </w:pPr>
            <w:r w:rsidRPr="003A33E2">
              <w:rPr>
                <w:sz w:val="24"/>
                <w:szCs w:val="24"/>
              </w:rPr>
              <w:t>(18.3 kN)</w:t>
            </w:r>
          </w:p>
        </w:tc>
      </w:tr>
      <w:tr w:rsidR="00101AAC" w:rsidRPr="003A33E2" w:rsidTr="00A12201">
        <w:trPr>
          <w:cantSplit/>
          <w:trHeight w:val="345"/>
          <w:jc w:val="center"/>
        </w:trPr>
        <w:tc>
          <w:tcPr>
            <w:tcW w:w="2782" w:type="dxa"/>
            <w:tcBorders>
              <w:top w:val="single" w:sz="6" w:space="0" w:color="auto"/>
              <w:left w:val="single" w:sz="6" w:space="0" w:color="auto"/>
              <w:bottom w:val="nil"/>
              <w:right w:val="nil"/>
            </w:tcBorders>
            <w:shd w:val="clear" w:color="auto" w:fill="FFFFFF"/>
            <w:vAlign w:val="center"/>
          </w:tcPr>
          <w:p w:rsidR="00101AAC" w:rsidRPr="003A33E2" w:rsidRDefault="00101AAC" w:rsidP="00A12201">
            <w:pPr>
              <w:pStyle w:val="table10text"/>
              <w:jc w:val="center"/>
              <w:rPr>
                <w:color w:val="000000"/>
                <w:sz w:val="24"/>
                <w:szCs w:val="24"/>
              </w:rPr>
            </w:pPr>
            <w:r w:rsidRPr="003A33E2">
              <w:rPr>
                <w:color w:val="000000"/>
                <w:sz w:val="24"/>
                <w:szCs w:val="24"/>
              </w:rPr>
              <w:t>½ inch</w:t>
            </w:r>
          </w:p>
          <w:p w:rsidR="00101AAC" w:rsidRPr="003A33E2" w:rsidRDefault="00101AAC" w:rsidP="00A12201">
            <w:pPr>
              <w:pStyle w:val="table10text"/>
              <w:jc w:val="center"/>
              <w:rPr>
                <w:sz w:val="24"/>
                <w:szCs w:val="24"/>
              </w:rPr>
            </w:pPr>
            <w:r w:rsidRPr="003A33E2">
              <w:rPr>
                <w:sz w:val="24"/>
                <w:szCs w:val="24"/>
              </w:rPr>
              <w:t>(M12)</w:t>
            </w:r>
          </w:p>
        </w:tc>
        <w:tc>
          <w:tcPr>
            <w:tcW w:w="1924" w:type="dxa"/>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A12201">
            <w:pPr>
              <w:pStyle w:val="table10text"/>
              <w:jc w:val="center"/>
              <w:rPr>
                <w:sz w:val="24"/>
                <w:szCs w:val="24"/>
              </w:rPr>
            </w:pPr>
            <w:r w:rsidRPr="003A33E2">
              <w:rPr>
                <w:sz w:val="24"/>
                <w:szCs w:val="24"/>
              </w:rPr>
              <w:t xml:space="preserve">3,200 </w:t>
            </w:r>
            <w:r w:rsidR="004975B2">
              <w:rPr>
                <w:sz w:val="24"/>
                <w:szCs w:val="24"/>
              </w:rPr>
              <w:t>lb</w:t>
            </w:r>
          </w:p>
          <w:p w:rsidR="00101AAC" w:rsidRPr="003A33E2" w:rsidRDefault="00101AAC" w:rsidP="00A12201">
            <w:pPr>
              <w:pStyle w:val="table10text"/>
              <w:jc w:val="center"/>
              <w:rPr>
                <w:sz w:val="24"/>
                <w:szCs w:val="24"/>
              </w:rPr>
            </w:pPr>
            <w:r w:rsidRPr="003A33E2">
              <w:rPr>
                <w:sz w:val="24"/>
                <w:szCs w:val="24"/>
              </w:rPr>
              <w:t>(12.7 kN)</w:t>
            </w:r>
          </w:p>
        </w:tc>
      </w:tr>
      <w:tr w:rsidR="00101AAC" w:rsidRPr="003A33E2" w:rsidTr="00A12201">
        <w:trPr>
          <w:cantSplit/>
          <w:trHeight w:val="345"/>
          <w:jc w:val="center"/>
        </w:trPr>
        <w:tc>
          <w:tcPr>
            <w:tcW w:w="2782" w:type="dxa"/>
            <w:tcBorders>
              <w:top w:val="single" w:sz="6" w:space="0" w:color="auto"/>
              <w:left w:val="single" w:sz="6" w:space="0" w:color="auto"/>
              <w:bottom w:val="single" w:sz="6" w:space="0" w:color="auto"/>
              <w:right w:val="nil"/>
            </w:tcBorders>
            <w:shd w:val="clear" w:color="auto" w:fill="FFFFFF"/>
            <w:vAlign w:val="center"/>
          </w:tcPr>
          <w:p w:rsidR="00101AAC" w:rsidRPr="003A33E2" w:rsidRDefault="00101AAC" w:rsidP="00A12201">
            <w:pPr>
              <w:pStyle w:val="table10text"/>
              <w:jc w:val="center"/>
              <w:rPr>
                <w:color w:val="000000"/>
                <w:sz w:val="24"/>
                <w:szCs w:val="24"/>
              </w:rPr>
            </w:pPr>
            <w:r w:rsidRPr="003A33E2">
              <w:rPr>
                <w:color w:val="000000"/>
                <w:sz w:val="24"/>
                <w:szCs w:val="24"/>
              </w:rPr>
              <w:t>⅜ inch</w:t>
            </w:r>
          </w:p>
          <w:p w:rsidR="00101AAC" w:rsidRPr="003A33E2" w:rsidRDefault="00101AAC" w:rsidP="00A12201">
            <w:pPr>
              <w:pStyle w:val="table10text"/>
              <w:jc w:val="center"/>
              <w:rPr>
                <w:sz w:val="24"/>
                <w:szCs w:val="24"/>
              </w:rPr>
            </w:pPr>
            <w:r w:rsidRPr="003A33E2">
              <w:rPr>
                <w:sz w:val="24"/>
                <w:szCs w:val="24"/>
              </w:rPr>
              <w:t>(M8)</w:t>
            </w:r>
          </w:p>
        </w:tc>
        <w:tc>
          <w:tcPr>
            <w:tcW w:w="1924" w:type="dxa"/>
            <w:tcBorders>
              <w:top w:val="single" w:sz="6" w:space="0" w:color="auto"/>
              <w:left w:val="single" w:sz="6" w:space="0" w:color="auto"/>
              <w:bottom w:val="single" w:sz="6" w:space="0" w:color="auto"/>
              <w:right w:val="single" w:sz="6" w:space="0" w:color="auto"/>
            </w:tcBorders>
            <w:shd w:val="clear" w:color="auto" w:fill="FFFFFF"/>
            <w:vAlign w:val="center"/>
          </w:tcPr>
          <w:p w:rsidR="00101AAC" w:rsidRPr="003A33E2" w:rsidRDefault="00101AAC" w:rsidP="00A12201">
            <w:pPr>
              <w:pStyle w:val="table10text"/>
              <w:jc w:val="center"/>
              <w:rPr>
                <w:sz w:val="24"/>
                <w:szCs w:val="24"/>
              </w:rPr>
            </w:pPr>
            <w:r w:rsidRPr="003A33E2">
              <w:rPr>
                <w:sz w:val="24"/>
                <w:szCs w:val="24"/>
              </w:rPr>
              <w:t xml:space="preserve">2,100 </w:t>
            </w:r>
            <w:r w:rsidR="004975B2">
              <w:rPr>
                <w:sz w:val="24"/>
                <w:szCs w:val="24"/>
              </w:rPr>
              <w:t>lb</w:t>
            </w:r>
          </w:p>
          <w:p w:rsidR="00101AAC" w:rsidRPr="003A33E2" w:rsidRDefault="00101AAC" w:rsidP="00A12201">
            <w:pPr>
              <w:pStyle w:val="table10text"/>
              <w:jc w:val="center"/>
              <w:rPr>
                <w:sz w:val="24"/>
                <w:szCs w:val="24"/>
              </w:rPr>
            </w:pPr>
            <w:r w:rsidRPr="003A33E2">
              <w:rPr>
                <w:sz w:val="24"/>
                <w:szCs w:val="24"/>
              </w:rPr>
              <w:t>(7.1 kN)</w:t>
            </w:r>
          </w:p>
        </w:tc>
      </w:tr>
    </w:tbl>
    <w:p w:rsidR="00101AAC" w:rsidRPr="003A33E2" w:rsidRDefault="00101AAC" w:rsidP="00B22555">
      <w:pPr>
        <w:pStyle w:val="bodytext1"/>
        <w:spacing w:before="240"/>
        <w:rPr>
          <w:szCs w:val="24"/>
        </w:rPr>
      </w:pPr>
      <w:r w:rsidRPr="003A33E2">
        <w:rPr>
          <w:szCs w:val="24"/>
        </w:rPr>
        <w:t>Install concrete anchorage devices as recommended by the device manufacturer and so that the attached equipment or fixtures bear firmly against the concrete. Torque installed nuts to the values specified in Table 552-8 unless otherwise specified in the manufacturer’s instructions. Set bearing anchor bolts according to the requirements of Section 564.</w:t>
      </w:r>
    </w:p>
    <w:p w:rsidR="00101AAC" w:rsidRPr="003A33E2" w:rsidRDefault="00101AAC" w:rsidP="00B22555">
      <w:pPr>
        <w:pStyle w:val="bodytext1"/>
        <w:rPr>
          <w:szCs w:val="24"/>
        </w:rPr>
      </w:pPr>
      <w:r w:rsidRPr="003A33E2">
        <w:rPr>
          <w:szCs w:val="24"/>
        </w:rPr>
        <w:t>In the presence of the CO, proof load a random sample of at least 10 percent of the anchors to 90 percent of the yield stress of the steel. If an anchor fails, reset the failed anchor and proof load the reset anchor and 100 percent of remaining anchors. The proof load may be applied by torqueing against a load indicator washer, applying a direct tension load to the anchor, or another method approved by the CO. After proof loading, release the load on the anchor and retighten the nuts to the torque specified in Table 552-8 or according to the manufacturer’s instructions.</w:t>
      </w:r>
    </w:p>
    <w:p w:rsidR="00101AAC" w:rsidRPr="003A33E2" w:rsidRDefault="00101AAC">
      <w:pPr>
        <w:widowControl/>
        <w:autoSpaceDE/>
        <w:autoSpaceDN/>
        <w:adjustRightInd/>
        <w:rPr>
          <w:spacing w:val="-2"/>
          <w:sz w:val="24"/>
          <w:szCs w:val="24"/>
        </w:rPr>
      </w:pPr>
      <w:r w:rsidRPr="003A33E2">
        <w:rPr>
          <w:szCs w:val="24"/>
        </w:rPr>
        <w:br w:type="page"/>
      </w:r>
    </w:p>
    <w:tbl>
      <w:tblPr>
        <w:tblW w:w="0" w:type="auto"/>
        <w:jc w:val="center"/>
        <w:tblInd w:w="-453" w:type="dxa"/>
        <w:tblLayout w:type="fixed"/>
        <w:tblCellMar>
          <w:left w:w="120" w:type="dxa"/>
          <w:right w:w="120" w:type="dxa"/>
        </w:tblCellMar>
        <w:tblLook w:val="0000" w:firstRow="0" w:lastRow="0" w:firstColumn="0" w:lastColumn="0" w:noHBand="0" w:noVBand="0"/>
      </w:tblPr>
      <w:tblGrid>
        <w:gridCol w:w="2267"/>
        <w:gridCol w:w="2365"/>
      </w:tblGrid>
      <w:tr w:rsidR="00101AAC" w:rsidRPr="003A33E2" w:rsidTr="00A12201">
        <w:trPr>
          <w:cantSplit/>
          <w:trHeight w:val="643"/>
          <w:jc w:val="center"/>
        </w:trPr>
        <w:tc>
          <w:tcPr>
            <w:tcW w:w="4632" w:type="dxa"/>
            <w:gridSpan w:val="2"/>
            <w:tcBorders>
              <w:bottom w:val="single" w:sz="6" w:space="0" w:color="auto"/>
            </w:tcBorders>
            <w:shd w:val="clear" w:color="auto" w:fill="FFFFFF"/>
            <w:vAlign w:val="center"/>
          </w:tcPr>
          <w:p w:rsidR="00101AAC" w:rsidRPr="003A33E2" w:rsidRDefault="00101AAC" w:rsidP="00A12201">
            <w:pPr>
              <w:pStyle w:val="tableheaderfont10"/>
              <w:rPr>
                <w:sz w:val="24"/>
                <w:szCs w:val="24"/>
              </w:rPr>
            </w:pPr>
            <w:r w:rsidRPr="003A33E2">
              <w:rPr>
                <w:sz w:val="24"/>
                <w:szCs w:val="24"/>
              </w:rPr>
              <w:lastRenderedPageBreak/>
              <w:t>Table 552-8</w:t>
            </w:r>
          </w:p>
          <w:p w:rsidR="00101AAC" w:rsidRPr="003A33E2" w:rsidRDefault="00101AAC" w:rsidP="00A12201">
            <w:pPr>
              <w:pStyle w:val="tableheaderfont10"/>
              <w:spacing w:after="40"/>
              <w:rPr>
                <w:sz w:val="24"/>
                <w:szCs w:val="24"/>
              </w:rPr>
            </w:pPr>
            <w:r w:rsidRPr="003A33E2">
              <w:rPr>
                <w:sz w:val="24"/>
                <w:szCs w:val="24"/>
              </w:rPr>
              <w:t>Torque for Anchorage Devices</w:t>
            </w:r>
          </w:p>
        </w:tc>
      </w:tr>
      <w:tr w:rsidR="00101AAC" w:rsidRPr="003A33E2" w:rsidTr="00FB512C">
        <w:trPr>
          <w:cantSplit/>
          <w:trHeight w:val="643"/>
          <w:jc w:val="center"/>
        </w:trPr>
        <w:tc>
          <w:tcPr>
            <w:tcW w:w="2267" w:type="dxa"/>
            <w:tcBorders>
              <w:top w:val="single" w:sz="6" w:space="0" w:color="auto"/>
              <w:left w:val="single" w:sz="6" w:space="0" w:color="auto"/>
              <w:bottom w:val="nil"/>
              <w:right w:val="nil"/>
            </w:tcBorders>
            <w:shd w:val="clear" w:color="auto" w:fill="FFFFFF"/>
          </w:tcPr>
          <w:p w:rsidR="00FB512C" w:rsidRDefault="00FB512C" w:rsidP="00FB512C">
            <w:pPr>
              <w:pStyle w:val="table10text"/>
              <w:jc w:val="center"/>
              <w:rPr>
                <w:b/>
                <w:bCs/>
                <w:sz w:val="24"/>
                <w:szCs w:val="24"/>
              </w:rPr>
            </w:pPr>
            <w:r>
              <w:rPr>
                <w:b/>
                <w:bCs/>
                <w:sz w:val="24"/>
                <w:szCs w:val="24"/>
              </w:rPr>
              <w:t>Anchorage Device</w:t>
            </w:r>
          </w:p>
          <w:p w:rsidR="00101AAC" w:rsidRPr="003A33E2" w:rsidRDefault="00101AAC" w:rsidP="00FB512C">
            <w:pPr>
              <w:pStyle w:val="table10text"/>
              <w:jc w:val="center"/>
              <w:rPr>
                <w:b/>
                <w:bCs/>
                <w:sz w:val="24"/>
                <w:szCs w:val="24"/>
              </w:rPr>
            </w:pPr>
            <w:r w:rsidRPr="003A33E2">
              <w:rPr>
                <w:b/>
                <w:bCs/>
                <w:sz w:val="24"/>
                <w:szCs w:val="24"/>
              </w:rPr>
              <w:t>Stud Diameter</w:t>
            </w:r>
          </w:p>
        </w:tc>
        <w:tc>
          <w:tcPr>
            <w:tcW w:w="2365" w:type="dxa"/>
            <w:tcBorders>
              <w:top w:val="single" w:sz="6" w:space="0" w:color="auto"/>
              <w:left w:val="single" w:sz="6" w:space="0" w:color="auto"/>
              <w:bottom w:val="nil"/>
              <w:right w:val="single" w:sz="6" w:space="0" w:color="auto"/>
            </w:tcBorders>
            <w:shd w:val="clear" w:color="auto" w:fill="FFFFFF"/>
          </w:tcPr>
          <w:p w:rsidR="00101AAC" w:rsidRPr="003A33E2" w:rsidRDefault="00101AAC" w:rsidP="00FB512C">
            <w:pPr>
              <w:pStyle w:val="table10text"/>
              <w:jc w:val="center"/>
              <w:rPr>
                <w:b/>
                <w:bCs/>
                <w:sz w:val="24"/>
                <w:szCs w:val="24"/>
              </w:rPr>
            </w:pPr>
            <w:r w:rsidRPr="003A33E2">
              <w:rPr>
                <w:b/>
                <w:bCs/>
                <w:sz w:val="24"/>
                <w:szCs w:val="24"/>
              </w:rPr>
              <w:t>Torque</w:t>
            </w:r>
          </w:p>
        </w:tc>
      </w:tr>
      <w:tr w:rsidR="00101AAC" w:rsidRPr="003A33E2" w:rsidTr="00A12201">
        <w:trPr>
          <w:cantSplit/>
          <w:trHeight w:val="391"/>
          <w:jc w:val="center"/>
        </w:trPr>
        <w:tc>
          <w:tcPr>
            <w:tcW w:w="2267" w:type="dxa"/>
            <w:tcBorders>
              <w:top w:val="single" w:sz="6" w:space="0" w:color="auto"/>
              <w:left w:val="single" w:sz="6" w:space="0" w:color="auto"/>
              <w:bottom w:val="nil"/>
              <w:right w:val="nil"/>
            </w:tcBorders>
            <w:shd w:val="clear" w:color="auto" w:fill="FFFFFF"/>
            <w:vAlign w:val="center"/>
          </w:tcPr>
          <w:p w:rsidR="00101AAC" w:rsidRPr="003A33E2" w:rsidRDefault="00101AAC" w:rsidP="00A12201">
            <w:pPr>
              <w:pStyle w:val="table10text"/>
              <w:jc w:val="center"/>
              <w:rPr>
                <w:color w:val="000000"/>
                <w:sz w:val="24"/>
                <w:szCs w:val="24"/>
              </w:rPr>
            </w:pPr>
            <w:r w:rsidRPr="003A33E2">
              <w:rPr>
                <w:color w:val="000000"/>
                <w:sz w:val="24"/>
                <w:szCs w:val="24"/>
              </w:rPr>
              <w:t>¾ inch</w:t>
            </w:r>
          </w:p>
          <w:p w:rsidR="00101AAC" w:rsidRPr="003A33E2" w:rsidRDefault="00101AAC" w:rsidP="00A12201">
            <w:pPr>
              <w:pStyle w:val="table10text"/>
              <w:jc w:val="center"/>
              <w:rPr>
                <w:sz w:val="24"/>
                <w:szCs w:val="24"/>
              </w:rPr>
            </w:pPr>
            <w:r w:rsidRPr="003A33E2">
              <w:rPr>
                <w:sz w:val="24"/>
                <w:szCs w:val="24"/>
              </w:rPr>
              <w:t>(M20)</w:t>
            </w:r>
          </w:p>
        </w:tc>
        <w:tc>
          <w:tcPr>
            <w:tcW w:w="2365" w:type="dxa"/>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A12201">
            <w:pPr>
              <w:pStyle w:val="table10text"/>
              <w:jc w:val="center"/>
              <w:rPr>
                <w:bCs/>
                <w:sz w:val="24"/>
                <w:szCs w:val="24"/>
              </w:rPr>
            </w:pPr>
            <w:r w:rsidRPr="003A33E2">
              <w:rPr>
                <w:sz w:val="24"/>
                <w:szCs w:val="24"/>
              </w:rPr>
              <w:t xml:space="preserve">125 </w:t>
            </w:r>
            <w:r w:rsidR="00FB512C">
              <w:rPr>
                <w:bCs/>
                <w:sz w:val="24"/>
                <w:szCs w:val="24"/>
              </w:rPr>
              <w:t>ft</w:t>
            </w:r>
            <w:r w:rsidRPr="003A33E2">
              <w:rPr>
                <w:sz w:val="24"/>
                <w:szCs w:val="24"/>
              </w:rPr>
              <w:t>•</w:t>
            </w:r>
            <w:r w:rsidR="00FB512C">
              <w:rPr>
                <w:bCs/>
                <w:sz w:val="24"/>
                <w:szCs w:val="24"/>
              </w:rPr>
              <w:t>lb</w:t>
            </w:r>
          </w:p>
          <w:p w:rsidR="00101AAC" w:rsidRPr="003A33E2" w:rsidRDefault="00101AAC" w:rsidP="00A12201">
            <w:pPr>
              <w:pStyle w:val="table10text"/>
              <w:jc w:val="center"/>
              <w:rPr>
                <w:sz w:val="24"/>
                <w:szCs w:val="24"/>
              </w:rPr>
            </w:pPr>
            <w:r w:rsidRPr="003A33E2">
              <w:rPr>
                <w:bCs/>
                <w:sz w:val="24"/>
                <w:szCs w:val="24"/>
              </w:rPr>
              <w:t>(180 N</w:t>
            </w:r>
            <w:r w:rsidRPr="003A33E2">
              <w:rPr>
                <w:sz w:val="24"/>
                <w:szCs w:val="24"/>
              </w:rPr>
              <w:t>•</w:t>
            </w:r>
            <w:r w:rsidRPr="003A33E2">
              <w:rPr>
                <w:bCs/>
                <w:sz w:val="24"/>
                <w:szCs w:val="24"/>
              </w:rPr>
              <w:t>m)</w:t>
            </w:r>
          </w:p>
        </w:tc>
      </w:tr>
      <w:tr w:rsidR="00101AAC" w:rsidRPr="003A33E2" w:rsidTr="00A12201">
        <w:trPr>
          <w:cantSplit/>
          <w:trHeight w:val="391"/>
          <w:jc w:val="center"/>
        </w:trPr>
        <w:tc>
          <w:tcPr>
            <w:tcW w:w="2267" w:type="dxa"/>
            <w:tcBorders>
              <w:top w:val="single" w:sz="6" w:space="0" w:color="auto"/>
              <w:left w:val="single" w:sz="6" w:space="0" w:color="auto"/>
              <w:bottom w:val="nil"/>
              <w:right w:val="nil"/>
            </w:tcBorders>
            <w:shd w:val="clear" w:color="auto" w:fill="FFFFFF"/>
            <w:vAlign w:val="center"/>
          </w:tcPr>
          <w:p w:rsidR="00101AAC" w:rsidRPr="003A33E2" w:rsidRDefault="00101AAC" w:rsidP="00A12201">
            <w:pPr>
              <w:pStyle w:val="table10text"/>
              <w:jc w:val="center"/>
              <w:rPr>
                <w:color w:val="000000"/>
                <w:sz w:val="24"/>
                <w:szCs w:val="24"/>
              </w:rPr>
            </w:pPr>
            <w:r w:rsidRPr="003A33E2">
              <w:rPr>
                <w:color w:val="000000"/>
                <w:sz w:val="24"/>
                <w:szCs w:val="24"/>
              </w:rPr>
              <w:t>⅝ inch</w:t>
            </w:r>
          </w:p>
          <w:p w:rsidR="00101AAC" w:rsidRPr="003A33E2" w:rsidRDefault="00101AAC" w:rsidP="00A12201">
            <w:pPr>
              <w:pStyle w:val="table10text"/>
              <w:jc w:val="center"/>
              <w:rPr>
                <w:sz w:val="24"/>
                <w:szCs w:val="24"/>
              </w:rPr>
            </w:pPr>
            <w:r w:rsidRPr="003A33E2">
              <w:rPr>
                <w:sz w:val="24"/>
                <w:szCs w:val="24"/>
              </w:rPr>
              <w:t>(M16)</w:t>
            </w:r>
          </w:p>
        </w:tc>
        <w:tc>
          <w:tcPr>
            <w:tcW w:w="2365" w:type="dxa"/>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A12201">
            <w:pPr>
              <w:pStyle w:val="table10text"/>
              <w:jc w:val="center"/>
              <w:rPr>
                <w:bCs/>
                <w:sz w:val="24"/>
                <w:szCs w:val="24"/>
              </w:rPr>
            </w:pPr>
            <w:r w:rsidRPr="003A33E2">
              <w:rPr>
                <w:sz w:val="24"/>
                <w:szCs w:val="24"/>
              </w:rPr>
              <w:t xml:space="preserve">90 </w:t>
            </w:r>
            <w:r w:rsidR="00FB512C">
              <w:rPr>
                <w:bCs/>
                <w:sz w:val="24"/>
                <w:szCs w:val="24"/>
              </w:rPr>
              <w:t>f</w:t>
            </w:r>
            <w:r w:rsidR="00FB512C" w:rsidRPr="003A33E2">
              <w:rPr>
                <w:bCs/>
                <w:sz w:val="24"/>
                <w:szCs w:val="24"/>
              </w:rPr>
              <w:t>t</w:t>
            </w:r>
            <w:r w:rsidR="00FB512C" w:rsidRPr="003A33E2">
              <w:rPr>
                <w:sz w:val="24"/>
                <w:szCs w:val="24"/>
              </w:rPr>
              <w:t>•</w:t>
            </w:r>
            <w:r w:rsidR="00FB512C">
              <w:rPr>
                <w:bCs/>
                <w:sz w:val="24"/>
                <w:szCs w:val="24"/>
              </w:rPr>
              <w:t>lb</w:t>
            </w:r>
          </w:p>
          <w:p w:rsidR="00101AAC" w:rsidRPr="003A33E2" w:rsidRDefault="00101AAC" w:rsidP="00A12201">
            <w:pPr>
              <w:pStyle w:val="table10text"/>
              <w:jc w:val="center"/>
              <w:rPr>
                <w:sz w:val="24"/>
                <w:szCs w:val="24"/>
              </w:rPr>
            </w:pPr>
            <w:r w:rsidRPr="003A33E2">
              <w:rPr>
                <w:bCs/>
                <w:sz w:val="24"/>
                <w:szCs w:val="24"/>
              </w:rPr>
              <w:t>(130 N</w:t>
            </w:r>
            <w:r w:rsidRPr="003A33E2">
              <w:rPr>
                <w:sz w:val="24"/>
                <w:szCs w:val="24"/>
              </w:rPr>
              <w:t>•</w:t>
            </w:r>
            <w:r w:rsidRPr="003A33E2">
              <w:rPr>
                <w:bCs/>
                <w:sz w:val="24"/>
                <w:szCs w:val="24"/>
              </w:rPr>
              <w:t>m)</w:t>
            </w:r>
          </w:p>
        </w:tc>
      </w:tr>
      <w:tr w:rsidR="00101AAC" w:rsidRPr="003A33E2" w:rsidTr="00A12201">
        <w:trPr>
          <w:cantSplit/>
          <w:trHeight w:val="391"/>
          <w:jc w:val="center"/>
        </w:trPr>
        <w:tc>
          <w:tcPr>
            <w:tcW w:w="2267" w:type="dxa"/>
            <w:tcBorders>
              <w:top w:val="single" w:sz="6" w:space="0" w:color="auto"/>
              <w:left w:val="single" w:sz="6" w:space="0" w:color="auto"/>
              <w:bottom w:val="nil"/>
              <w:right w:val="nil"/>
            </w:tcBorders>
            <w:shd w:val="clear" w:color="auto" w:fill="FFFFFF"/>
            <w:vAlign w:val="center"/>
          </w:tcPr>
          <w:p w:rsidR="00101AAC" w:rsidRPr="003A33E2" w:rsidRDefault="00101AAC" w:rsidP="00A12201">
            <w:pPr>
              <w:pStyle w:val="table10text"/>
              <w:jc w:val="center"/>
              <w:rPr>
                <w:color w:val="000000"/>
                <w:sz w:val="24"/>
                <w:szCs w:val="24"/>
              </w:rPr>
            </w:pPr>
            <w:r w:rsidRPr="003A33E2">
              <w:rPr>
                <w:color w:val="000000"/>
                <w:sz w:val="24"/>
                <w:szCs w:val="24"/>
              </w:rPr>
              <w:t>½ inch</w:t>
            </w:r>
          </w:p>
          <w:p w:rsidR="00101AAC" w:rsidRPr="003A33E2" w:rsidRDefault="00101AAC" w:rsidP="00A12201">
            <w:pPr>
              <w:pStyle w:val="table10text"/>
              <w:jc w:val="center"/>
              <w:rPr>
                <w:sz w:val="24"/>
                <w:szCs w:val="24"/>
              </w:rPr>
            </w:pPr>
            <w:r w:rsidRPr="003A33E2">
              <w:rPr>
                <w:sz w:val="24"/>
                <w:szCs w:val="24"/>
              </w:rPr>
              <w:t>(M12)</w:t>
            </w:r>
          </w:p>
        </w:tc>
        <w:tc>
          <w:tcPr>
            <w:tcW w:w="2365" w:type="dxa"/>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A12201">
            <w:pPr>
              <w:pStyle w:val="table10text"/>
              <w:jc w:val="center"/>
              <w:rPr>
                <w:bCs/>
                <w:sz w:val="24"/>
                <w:szCs w:val="24"/>
              </w:rPr>
            </w:pPr>
            <w:r w:rsidRPr="003A33E2">
              <w:rPr>
                <w:sz w:val="24"/>
                <w:szCs w:val="24"/>
              </w:rPr>
              <w:t xml:space="preserve">60 </w:t>
            </w:r>
            <w:r w:rsidR="00FB512C">
              <w:rPr>
                <w:bCs/>
                <w:sz w:val="24"/>
                <w:szCs w:val="24"/>
              </w:rPr>
              <w:t>f</w:t>
            </w:r>
            <w:r w:rsidR="00FB512C" w:rsidRPr="003A33E2">
              <w:rPr>
                <w:bCs/>
                <w:sz w:val="24"/>
                <w:szCs w:val="24"/>
              </w:rPr>
              <w:t>t</w:t>
            </w:r>
            <w:r w:rsidR="00FB512C" w:rsidRPr="003A33E2">
              <w:rPr>
                <w:sz w:val="24"/>
                <w:szCs w:val="24"/>
              </w:rPr>
              <w:t>•</w:t>
            </w:r>
            <w:r w:rsidR="00FB512C">
              <w:rPr>
                <w:bCs/>
                <w:sz w:val="24"/>
                <w:szCs w:val="24"/>
              </w:rPr>
              <w:t>lb</w:t>
            </w:r>
          </w:p>
          <w:p w:rsidR="00101AAC" w:rsidRPr="003A33E2" w:rsidRDefault="00101AAC" w:rsidP="00A12201">
            <w:pPr>
              <w:pStyle w:val="table10text"/>
              <w:jc w:val="center"/>
              <w:rPr>
                <w:sz w:val="24"/>
                <w:szCs w:val="24"/>
              </w:rPr>
            </w:pPr>
            <w:r w:rsidRPr="003A33E2">
              <w:rPr>
                <w:bCs/>
                <w:sz w:val="24"/>
                <w:szCs w:val="24"/>
              </w:rPr>
              <w:t>(80 N</w:t>
            </w:r>
            <w:r w:rsidRPr="003A33E2">
              <w:rPr>
                <w:sz w:val="24"/>
                <w:szCs w:val="24"/>
              </w:rPr>
              <w:t>•</w:t>
            </w:r>
            <w:r w:rsidRPr="003A33E2">
              <w:rPr>
                <w:bCs/>
                <w:sz w:val="24"/>
                <w:szCs w:val="24"/>
              </w:rPr>
              <w:t>m)</w:t>
            </w:r>
          </w:p>
        </w:tc>
      </w:tr>
      <w:tr w:rsidR="00101AAC" w:rsidRPr="003A33E2" w:rsidTr="00A12201">
        <w:trPr>
          <w:cantSplit/>
          <w:trHeight w:val="410"/>
          <w:jc w:val="center"/>
        </w:trPr>
        <w:tc>
          <w:tcPr>
            <w:tcW w:w="2267" w:type="dxa"/>
            <w:tcBorders>
              <w:top w:val="single" w:sz="6" w:space="0" w:color="auto"/>
              <w:left w:val="single" w:sz="6" w:space="0" w:color="auto"/>
              <w:bottom w:val="single" w:sz="6" w:space="0" w:color="auto"/>
              <w:right w:val="nil"/>
            </w:tcBorders>
            <w:shd w:val="clear" w:color="auto" w:fill="FFFFFF"/>
            <w:vAlign w:val="center"/>
          </w:tcPr>
          <w:p w:rsidR="00101AAC" w:rsidRPr="003A33E2" w:rsidRDefault="00101AAC" w:rsidP="00A12201">
            <w:pPr>
              <w:pStyle w:val="table10text"/>
              <w:jc w:val="center"/>
              <w:rPr>
                <w:color w:val="000000"/>
                <w:sz w:val="24"/>
                <w:szCs w:val="24"/>
              </w:rPr>
            </w:pPr>
            <w:r w:rsidRPr="003A33E2">
              <w:rPr>
                <w:color w:val="000000"/>
                <w:sz w:val="24"/>
                <w:szCs w:val="24"/>
              </w:rPr>
              <w:t>⅜ inch</w:t>
            </w:r>
          </w:p>
          <w:p w:rsidR="00101AAC" w:rsidRPr="003A33E2" w:rsidRDefault="00101AAC" w:rsidP="00A12201">
            <w:pPr>
              <w:pStyle w:val="table10text"/>
              <w:jc w:val="center"/>
              <w:rPr>
                <w:sz w:val="24"/>
                <w:szCs w:val="24"/>
              </w:rPr>
            </w:pPr>
            <w:r w:rsidRPr="003A33E2">
              <w:rPr>
                <w:sz w:val="24"/>
                <w:szCs w:val="24"/>
              </w:rPr>
              <w:t>(M8)</w:t>
            </w:r>
          </w:p>
        </w:tc>
        <w:tc>
          <w:tcPr>
            <w:tcW w:w="2365" w:type="dxa"/>
            <w:tcBorders>
              <w:top w:val="single" w:sz="6" w:space="0" w:color="auto"/>
              <w:left w:val="single" w:sz="6" w:space="0" w:color="auto"/>
              <w:bottom w:val="single" w:sz="6" w:space="0" w:color="auto"/>
              <w:right w:val="single" w:sz="6" w:space="0" w:color="auto"/>
            </w:tcBorders>
            <w:shd w:val="clear" w:color="auto" w:fill="FFFFFF"/>
            <w:vAlign w:val="center"/>
          </w:tcPr>
          <w:p w:rsidR="00101AAC" w:rsidRPr="003A33E2" w:rsidRDefault="00101AAC" w:rsidP="00A12201">
            <w:pPr>
              <w:pStyle w:val="table10text"/>
              <w:jc w:val="center"/>
              <w:rPr>
                <w:bCs/>
                <w:sz w:val="24"/>
                <w:szCs w:val="24"/>
              </w:rPr>
            </w:pPr>
            <w:r w:rsidRPr="003A33E2">
              <w:rPr>
                <w:sz w:val="24"/>
                <w:szCs w:val="24"/>
              </w:rPr>
              <w:t xml:space="preserve">35 </w:t>
            </w:r>
            <w:r w:rsidR="00FB512C">
              <w:rPr>
                <w:bCs/>
                <w:sz w:val="24"/>
                <w:szCs w:val="24"/>
              </w:rPr>
              <w:t>f</w:t>
            </w:r>
            <w:r w:rsidR="00FB512C" w:rsidRPr="003A33E2">
              <w:rPr>
                <w:bCs/>
                <w:sz w:val="24"/>
                <w:szCs w:val="24"/>
              </w:rPr>
              <w:t>t</w:t>
            </w:r>
            <w:r w:rsidR="00FB512C" w:rsidRPr="003A33E2">
              <w:rPr>
                <w:sz w:val="24"/>
                <w:szCs w:val="24"/>
              </w:rPr>
              <w:t>•</w:t>
            </w:r>
            <w:r w:rsidR="00FB512C">
              <w:rPr>
                <w:bCs/>
                <w:sz w:val="24"/>
                <w:szCs w:val="24"/>
              </w:rPr>
              <w:t>lb</w:t>
            </w:r>
          </w:p>
          <w:p w:rsidR="00101AAC" w:rsidRPr="003A33E2" w:rsidRDefault="00101AAC" w:rsidP="00A12201">
            <w:pPr>
              <w:pStyle w:val="table10text"/>
              <w:jc w:val="center"/>
              <w:rPr>
                <w:sz w:val="24"/>
                <w:szCs w:val="24"/>
              </w:rPr>
            </w:pPr>
            <w:r w:rsidRPr="003A33E2">
              <w:rPr>
                <w:bCs/>
                <w:sz w:val="24"/>
                <w:szCs w:val="24"/>
              </w:rPr>
              <w:t>(30 N</w:t>
            </w:r>
            <w:r w:rsidRPr="003A33E2">
              <w:rPr>
                <w:sz w:val="24"/>
                <w:szCs w:val="24"/>
              </w:rPr>
              <w:t>•</w:t>
            </w:r>
            <w:r w:rsidRPr="003A33E2">
              <w:rPr>
                <w:bCs/>
                <w:sz w:val="24"/>
                <w:szCs w:val="24"/>
              </w:rPr>
              <w:t>m)</w:t>
            </w:r>
          </w:p>
        </w:tc>
      </w:tr>
    </w:tbl>
    <w:p w:rsidR="00101AAC" w:rsidRPr="003A33E2" w:rsidRDefault="00101AAC" w:rsidP="00AE7538">
      <w:pPr>
        <w:pStyle w:val="bodytext1"/>
        <w:spacing w:before="240"/>
        <w:rPr>
          <w:szCs w:val="24"/>
        </w:rPr>
      </w:pPr>
      <w:r w:rsidRPr="003A33E2">
        <w:rPr>
          <w:b/>
          <w:bCs/>
          <w:szCs w:val="24"/>
        </w:rPr>
        <w:t>552.18</w:t>
      </w:r>
      <w:r w:rsidRPr="003A33E2">
        <w:rPr>
          <w:szCs w:val="24"/>
        </w:rPr>
        <w:t xml:space="preserve"> </w:t>
      </w:r>
      <w:r w:rsidRPr="003A33E2">
        <w:rPr>
          <w:b/>
          <w:bCs/>
          <w:szCs w:val="24"/>
        </w:rPr>
        <w:t>Loads on New Concrete Structures.</w:t>
      </w:r>
      <w:r w:rsidRPr="003A33E2">
        <w:rPr>
          <w:szCs w:val="24"/>
        </w:rPr>
        <w:t xml:space="preserve"> Do not allow traffic on concrete bridge decks until deck concrete has attained the design compressive strength and has been in place 14 days or longer. Construction loads less than 4000 pounds (1800 kilograms) may be placed on the deck 7 days after the concrete is placed and the concrete in the entire span has attained a compressive strength of at least 70</w:t>
      </w:r>
      <w:r w:rsidRPr="003A33E2">
        <w:t> </w:t>
      </w:r>
      <w:r w:rsidRPr="003A33E2">
        <w:rPr>
          <w:szCs w:val="24"/>
        </w:rPr>
        <w:t>percent of the specified design strength</w:t>
      </w:r>
      <w:r w:rsidRPr="00DD39DB">
        <w:rPr>
          <w:szCs w:val="24"/>
        </w:rPr>
        <w:t>.</w:t>
      </w:r>
      <w:r w:rsidRPr="003A33E2">
        <w:rPr>
          <w:b/>
          <w:bCs/>
          <w:sz w:val="16"/>
          <w:szCs w:val="16"/>
        </w:rPr>
        <w:fldChar w:fldCharType="begin"/>
      </w:r>
      <w:r w:rsidRPr="003A33E2">
        <w:rPr>
          <w:sz w:val="16"/>
          <w:szCs w:val="16"/>
        </w:rPr>
        <w:instrText xml:space="preserve"> XE "Load restrictions" </w:instrText>
      </w:r>
      <w:r w:rsidRPr="003A33E2">
        <w:rPr>
          <w:b/>
          <w:bCs/>
          <w:sz w:val="16"/>
          <w:szCs w:val="16"/>
        </w:rPr>
        <w:fldChar w:fldCharType="end"/>
      </w:r>
    </w:p>
    <w:p w:rsidR="00101AAC" w:rsidRPr="003A33E2" w:rsidRDefault="00101AAC" w:rsidP="00B22555">
      <w:pPr>
        <w:pStyle w:val="bodytext1"/>
        <w:rPr>
          <w:szCs w:val="24"/>
        </w:rPr>
      </w:pPr>
      <w:r w:rsidRPr="003A33E2">
        <w:rPr>
          <w:szCs w:val="24"/>
        </w:rPr>
        <w:t>For precast concrete multi-beam sections, do not allow vehicles on any span until the grout has attained a strength of 3,000 pounds per square inch (21 megapascals) and tie rods have been tightened.</w:t>
      </w:r>
    </w:p>
    <w:p w:rsidR="00101AAC" w:rsidRPr="003A33E2" w:rsidRDefault="00101AAC" w:rsidP="00B22555">
      <w:pPr>
        <w:pStyle w:val="bodytext1"/>
        <w:rPr>
          <w:szCs w:val="24"/>
        </w:rPr>
      </w:pPr>
      <w:r w:rsidRPr="003A33E2">
        <w:rPr>
          <w:szCs w:val="24"/>
        </w:rPr>
        <w:t>For post-tensioned concrete structures, do not allow vehicles over 4,500 pounds (2000 kilograms) on any span until the prestressing steel for that span is tensioned, grouted, and cured, the grout has obtained a strength of 3,000 pounds per square inch (21 megapascals), and the tie rods are tightened. Vehicles weighing less than 4,500 pounds (2000 kilograms) may be permitted on a span provided the mass of the vehicle was included in the falsework design.</w:t>
      </w:r>
    </w:p>
    <w:p w:rsidR="00101AAC" w:rsidRPr="003A33E2" w:rsidRDefault="00101AAC" w:rsidP="00B44C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40"/>
        <w:jc w:val="both"/>
        <w:rPr>
          <w:sz w:val="24"/>
          <w:szCs w:val="24"/>
        </w:rPr>
      </w:pPr>
      <w:r w:rsidRPr="003A33E2">
        <w:rPr>
          <w:b/>
          <w:sz w:val="24"/>
          <w:szCs w:val="24"/>
        </w:rPr>
        <w:t>552.19 Concrete Repair.</w:t>
      </w:r>
      <w:r w:rsidRPr="003A33E2">
        <w:rPr>
          <w:sz w:val="24"/>
          <w:szCs w:val="24"/>
        </w:rPr>
        <w:t xml:space="preserve"> For concrete repairs, remove existing or new defective concrete according to Subsection 203.04(b) and (c). After removal of deteriorated or unsound concrete, shotblast exposed structural steel, reinforcing steel, and concrete surfaces which will be in contact with repair material until free of rust and foreign material. Clean the sound concrete surface by flushing with clean water from a high pressure water jet or compressed air. Remove and replace deteriorated reinforcing steel.</w:t>
      </w:r>
      <w:r w:rsidRPr="003A33E2">
        <w:rPr>
          <w:rFonts w:eastAsia="MS Mincho"/>
          <w:bCs/>
          <w:sz w:val="24"/>
        </w:rPr>
        <w:t xml:space="preserve"> Before placing repair concrete, thoroughly flushing with clean water under pressure or compressed air. If compressed air is used, provide a filter in airline to ensure that the air is oil-free. If there is an interval of more than 24 hours between cleaning of the sound concrete surfaces that have been contaminated by substances detrimental to good bonding, clean by abrasive shot blasting and pressurized water flushing or remove the concrete.</w:t>
      </w:r>
    </w:p>
    <w:p w:rsidR="00101AAC" w:rsidRPr="003A33E2" w:rsidRDefault="00101AAC" w:rsidP="00B44C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40"/>
        <w:jc w:val="both"/>
        <w:rPr>
          <w:sz w:val="24"/>
          <w:szCs w:val="24"/>
        </w:rPr>
      </w:pPr>
      <w:r w:rsidRPr="003A33E2">
        <w:rPr>
          <w:sz w:val="24"/>
          <w:szCs w:val="24"/>
        </w:rPr>
        <w:t>For vertical and overhead concrete repairs and those horizontal repairs to areas less than 5 inches (130</w:t>
      </w:r>
      <w:r w:rsidRPr="003A33E2">
        <w:t> </w:t>
      </w:r>
      <w:r w:rsidRPr="003A33E2">
        <w:rPr>
          <w:sz w:val="24"/>
          <w:szCs w:val="24"/>
        </w:rPr>
        <w:t>millimeters) in depth</w:t>
      </w:r>
      <w:r w:rsidR="00BE7BAD">
        <w:rPr>
          <w:sz w:val="24"/>
          <w:szCs w:val="24"/>
        </w:rPr>
        <w:t>;</w:t>
      </w:r>
      <w:r w:rsidRPr="003A33E2">
        <w:rPr>
          <w:sz w:val="24"/>
          <w:szCs w:val="24"/>
        </w:rPr>
        <w:t xml:space="preserve"> use a non-shrink grout patching compound placed according to the manufacturer’s recommendations.</w:t>
      </w:r>
    </w:p>
    <w:p w:rsidR="00101AAC" w:rsidRPr="003A33E2" w:rsidRDefault="00101AAC" w:rsidP="00B44C9A">
      <w:pPr>
        <w:pStyle w:val="bodytext1"/>
        <w:rPr>
          <w:szCs w:val="24"/>
        </w:rPr>
      </w:pPr>
      <w:r w:rsidRPr="003A33E2">
        <w:rPr>
          <w:szCs w:val="24"/>
        </w:rPr>
        <w:t xml:space="preserve">For other repairs patches greater than 5 inches (130 millimeters) in depth, apply a bonding coat of a epoxy resin </w:t>
      </w:r>
      <w:r w:rsidR="001D21FC">
        <w:rPr>
          <w:szCs w:val="24"/>
        </w:rPr>
        <w:t>adhesive</w:t>
      </w:r>
      <w:r w:rsidR="001D21FC" w:rsidRPr="003A33E2">
        <w:rPr>
          <w:szCs w:val="24"/>
        </w:rPr>
        <w:t xml:space="preserve"> </w:t>
      </w:r>
      <w:r w:rsidRPr="003A33E2">
        <w:rPr>
          <w:szCs w:val="24"/>
        </w:rPr>
        <w:t xml:space="preserve">to the surfaces of the sound existing concrete immediately before placing new concrete against it. Follow the manufacturer’s recommendations for the epoxy resin </w:t>
      </w:r>
      <w:r w:rsidR="001D21FC">
        <w:rPr>
          <w:szCs w:val="24"/>
        </w:rPr>
        <w:t>adhesive</w:t>
      </w:r>
      <w:r w:rsidRPr="003A33E2">
        <w:rPr>
          <w:szCs w:val="24"/>
        </w:rPr>
        <w:t xml:space="preserve">. Repair areas using Class </w:t>
      </w:r>
      <w:r w:rsidRPr="003A33E2">
        <w:rPr>
          <w:iCs/>
          <w:szCs w:val="24"/>
        </w:rPr>
        <w:t>A(AE)</w:t>
      </w:r>
      <w:r w:rsidRPr="003A33E2">
        <w:rPr>
          <w:szCs w:val="24"/>
        </w:rPr>
        <w:t xml:space="preserve"> concrete.</w:t>
      </w:r>
    </w:p>
    <w:p w:rsidR="00101AAC" w:rsidRPr="003A33E2" w:rsidRDefault="00101AAC" w:rsidP="00B22555">
      <w:pPr>
        <w:pStyle w:val="bodytext1"/>
        <w:rPr>
          <w:szCs w:val="24"/>
        </w:rPr>
      </w:pPr>
      <w:r w:rsidRPr="003A33E2">
        <w:rPr>
          <w:b/>
          <w:bCs/>
          <w:szCs w:val="24"/>
        </w:rPr>
        <w:lastRenderedPageBreak/>
        <w:t>552.20 Acceptance.</w:t>
      </w:r>
      <w:r w:rsidRPr="003A33E2">
        <w:rPr>
          <w:szCs w:val="24"/>
        </w:rPr>
        <w:t xml:space="preserve"> See Table 552-9 for sampling, testing, and acceptance requirements and the quality characteristic category.</w:t>
      </w:r>
    </w:p>
    <w:p w:rsidR="00101AAC" w:rsidRPr="003A33E2" w:rsidRDefault="00101AAC" w:rsidP="00B22555">
      <w:pPr>
        <w:pStyle w:val="bodytext1"/>
        <w:rPr>
          <w:szCs w:val="24"/>
        </w:rPr>
      </w:pPr>
      <w:r w:rsidRPr="003A33E2">
        <w:rPr>
          <w:szCs w:val="24"/>
        </w:rPr>
        <w:t xml:space="preserve">Material for concrete will be evaluated under Subsections 106.02 and 106.03. Furnish production certifications </w:t>
      </w:r>
      <w:r w:rsidR="00B12C14" w:rsidRPr="003A33E2">
        <w:rPr>
          <w:szCs w:val="24"/>
        </w:rPr>
        <w:t>with each shipment</w:t>
      </w:r>
      <w:r w:rsidRPr="003A33E2">
        <w:rPr>
          <w:szCs w:val="24"/>
        </w:rPr>
        <w:t xml:space="preserve"> cementitious material.</w:t>
      </w:r>
    </w:p>
    <w:p w:rsidR="00101AAC" w:rsidRPr="003A33E2" w:rsidRDefault="00101AAC" w:rsidP="00B22555">
      <w:pPr>
        <w:pStyle w:val="bodytext1"/>
        <w:rPr>
          <w:szCs w:val="24"/>
        </w:rPr>
      </w:pPr>
      <w:r w:rsidRPr="003A33E2">
        <w:rPr>
          <w:szCs w:val="24"/>
        </w:rPr>
        <w:t>The concrete mixture's slump, air content, density, and temperature will be evaluated under Subsections 106.02 and 106.04.</w:t>
      </w:r>
    </w:p>
    <w:p w:rsidR="00101AAC" w:rsidRPr="003A33E2" w:rsidRDefault="00101AAC" w:rsidP="00B22555">
      <w:pPr>
        <w:pStyle w:val="bodytext1"/>
        <w:rPr>
          <w:szCs w:val="24"/>
        </w:rPr>
      </w:pPr>
      <w:r w:rsidRPr="003A33E2">
        <w:rPr>
          <w:szCs w:val="24"/>
        </w:rPr>
        <w:t>Concrete compressive strength will be evaluated under Subsection 106.05. The lower specification limit is the minimum required compressive strength at 28 days (f</w:t>
      </w:r>
      <w:r w:rsidRPr="003A33E2">
        <w:rPr>
          <w:szCs w:val="24"/>
          <w:vertAlign w:val="subscript"/>
        </w:rPr>
        <w:t>c</w:t>
      </w:r>
      <w:r w:rsidRPr="003A33E2">
        <w:rPr>
          <w:szCs w:val="24"/>
        </w:rPr>
        <w:t>’) specified in the contract. Remove and replace concrete represented by cylinders having a compressive strength less than 90 percent of the minimum 28</w:t>
      </w:r>
      <w:r w:rsidR="00D26B36" w:rsidRPr="003A33E2">
        <w:rPr>
          <w:szCs w:val="24"/>
        </w:rPr>
        <w:noBreakHyphen/>
      </w:r>
      <w:r w:rsidRPr="003A33E2">
        <w:rPr>
          <w:szCs w:val="24"/>
        </w:rPr>
        <w:t>day strength (f’</w:t>
      </w:r>
      <w:r w:rsidRPr="003A33E2">
        <w:rPr>
          <w:szCs w:val="24"/>
          <w:vertAlign w:val="subscript"/>
        </w:rPr>
        <w:t>c</w:t>
      </w:r>
      <w:r w:rsidRPr="003A33E2">
        <w:rPr>
          <w:szCs w:val="24"/>
        </w:rPr>
        <w:t>).</w:t>
      </w:r>
    </w:p>
    <w:p w:rsidR="00101AAC" w:rsidRPr="003A33E2" w:rsidRDefault="00101AAC" w:rsidP="00B22555">
      <w:pPr>
        <w:pStyle w:val="bodytext1"/>
        <w:rPr>
          <w:szCs w:val="24"/>
        </w:rPr>
      </w:pPr>
      <w:r w:rsidRPr="003A33E2">
        <w:rPr>
          <w:szCs w:val="24"/>
        </w:rPr>
        <w:t>Construction (including batching, placing, finishing, and curing concrete) of concrete structures will be evaluated under Subsections 106.02 and 106.04.</w:t>
      </w:r>
    </w:p>
    <w:p w:rsidR="00101AAC" w:rsidRPr="003A33E2" w:rsidRDefault="00101AAC" w:rsidP="00B22555">
      <w:pPr>
        <w:pStyle w:val="bodytext1"/>
        <w:rPr>
          <w:szCs w:val="24"/>
        </w:rPr>
      </w:pPr>
      <w:r w:rsidRPr="003A33E2">
        <w:rPr>
          <w:szCs w:val="24"/>
        </w:rPr>
        <w:t>Falsework and forms will be evaluated under Section 562.</w:t>
      </w:r>
    </w:p>
    <w:p w:rsidR="00101AAC" w:rsidRPr="003A33E2" w:rsidRDefault="00101AAC" w:rsidP="00B22555">
      <w:pPr>
        <w:pStyle w:val="requirementsheader"/>
        <w:spacing w:before="240" w:after="240"/>
        <w:rPr>
          <w:sz w:val="24"/>
          <w:szCs w:val="24"/>
        </w:rPr>
      </w:pPr>
      <w:r w:rsidRPr="003A33E2">
        <w:rPr>
          <w:sz w:val="24"/>
          <w:szCs w:val="24"/>
        </w:rPr>
        <w:t>Measurement</w:t>
      </w:r>
    </w:p>
    <w:p w:rsidR="00101AAC" w:rsidRPr="003A33E2" w:rsidRDefault="00101AAC" w:rsidP="00B22555">
      <w:pPr>
        <w:pStyle w:val="bodytext1"/>
        <w:rPr>
          <w:szCs w:val="24"/>
        </w:rPr>
      </w:pPr>
      <w:r w:rsidRPr="003A33E2">
        <w:rPr>
          <w:b/>
          <w:bCs/>
          <w:szCs w:val="24"/>
        </w:rPr>
        <w:t>552.21</w:t>
      </w:r>
      <w:r w:rsidRPr="003A33E2">
        <w:rPr>
          <w:szCs w:val="24"/>
        </w:rPr>
        <w:t xml:space="preserve"> Measure the Section 552 pay items listed in the bid schedule according to Subsection 109.02 and the following as applicable:</w:t>
      </w:r>
    </w:p>
    <w:p w:rsidR="00101AAC" w:rsidRPr="003A33E2" w:rsidRDefault="00101AAC" w:rsidP="00B22555">
      <w:pPr>
        <w:pStyle w:val="bodytext1"/>
        <w:rPr>
          <w:szCs w:val="24"/>
        </w:rPr>
      </w:pPr>
      <w:r w:rsidRPr="003A33E2">
        <w:rPr>
          <w:szCs w:val="24"/>
        </w:rPr>
        <w:t>When measuring structural concrete by the cubic yard (cubic meter), measure in the structure.</w:t>
      </w:r>
    </w:p>
    <w:p w:rsidR="00101AAC" w:rsidRPr="003A33E2" w:rsidRDefault="00101AAC" w:rsidP="00B22555">
      <w:pPr>
        <w:pStyle w:val="requirementsheader"/>
        <w:spacing w:before="240" w:after="240"/>
        <w:rPr>
          <w:sz w:val="24"/>
          <w:szCs w:val="24"/>
        </w:rPr>
      </w:pPr>
      <w:r w:rsidRPr="003A33E2">
        <w:rPr>
          <w:sz w:val="24"/>
          <w:szCs w:val="24"/>
        </w:rPr>
        <w:t>Payment</w:t>
      </w:r>
    </w:p>
    <w:p w:rsidR="00101AAC" w:rsidRPr="003A33E2" w:rsidRDefault="00101AAC" w:rsidP="00B22555">
      <w:pPr>
        <w:pStyle w:val="bodytext1"/>
        <w:rPr>
          <w:szCs w:val="24"/>
        </w:rPr>
      </w:pPr>
      <w:r w:rsidRPr="003A33E2">
        <w:rPr>
          <w:b/>
          <w:bCs/>
          <w:szCs w:val="24"/>
        </w:rPr>
        <w:t>552.22</w:t>
      </w:r>
      <w:r w:rsidRPr="003A33E2">
        <w:rPr>
          <w:szCs w:val="24"/>
        </w:rPr>
        <w:t xml:space="preserve"> The accepted quantities will be paid at the contract price per unit of measurement for the Section 552 pay items listed in the bid schedule</w:t>
      </w:r>
      <w:r w:rsidR="00D7337E">
        <w:rPr>
          <w:szCs w:val="24"/>
        </w:rPr>
        <w:t>,</w:t>
      </w:r>
      <w:r w:rsidRPr="003A33E2">
        <w:rPr>
          <w:szCs w:val="24"/>
        </w:rPr>
        <w:t xml:space="preserve"> except the structural concrete contract price will be adjusted according to Subsection 106.05. Payment will be full compensation for the work prescribed in this Section. See Subsection 109.05.</w:t>
      </w:r>
    </w:p>
    <w:p w:rsidR="00101AAC" w:rsidRPr="003A33E2" w:rsidRDefault="00101AAC" w:rsidP="00B22555">
      <w:pPr>
        <w:pStyle w:val="bodytext1"/>
        <w:rPr>
          <w:szCs w:val="24"/>
        </w:rPr>
      </w:pPr>
      <w:r w:rsidRPr="003A33E2">
        <w:rPr>
          <w:szCs w:val="24"/>
        </w:rPr>
        <w:t>Payment for structural concrete will be made at a price determined by multiplying the contract price by the compressive strength pay factor.</w:t>
      </w:r>
    </w:p>
    <w:p w:rsidR="00101AAC" w:rsidRPr="003A33E2" w:rsidRDefault="00101AAC" w:rsidP="00B22555">
      <w:pPr>
        <w:pStyle w:val="Heading5"/>
        <w:tabs>
          <w:tab w:val="right" w:pos="9360"/>
          <w:tab w:val="right" w:pos="9450"/>
          <w:tab w:val="right" w:pos="10620"/>
        </w:tabs>
        <w:sectPr w:rsidR="00101AAC" w:rsidRPr="003A33E2" w:rsidSect="008051F6">
          <w:headerReference w:type="even" r:id="rId308"/>
          <w:headerReference w:type="default" r:id="rId309"/>
          <w:pgSz w:w="12240" w:h="15840" w:code="1"/>
          <w:pgMar w:top="1152" w:right="720" w:bottom="1152" w:left="720" w:header="720" w:footer="720" w:gutter="720"/>
          <w:cols w:space="720"/>
          <w:noEndnote/>
          <w:docGrid w:linePitch="326"/>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1355"/>
        <w:gridCol w:w="1629"/>
        <w:gridCol w:w="1468"/>
        <w:gridCol w:w="911"/>
        <w:gridCol w:w="1388"/>
        <w:gridCol w:w="1170"/>
        <w:gridCol w:w="1710"/>
        <w:gridCol w:w="1080"/>
        <w:gridCol w:w="1080"/>
        <w:gridCol w:w="1021"/>
      </w:tblGrid>
      <w:tr w:rsidR="00101AAC" w:rsidRPr="003A33E2" w:rsidTr="007F6C93">
        <w:trPr>
          <w:jc w:val="center"/>
        </w:trPr>
        <w:tc>
          <w:tcPr>
            <w:tcW w:w="12812" w:type="dxa"/>
            <w:gridSpan w:val="10"/>
            <w:tcBorders>
              <w:top w:val="nil"/>
              <w:left w:val="nil"/>
              <w:right w:val="nil"/>
            </w:tcBorders>
          </w:tcPr>
          <w:p w:rsidR="00101AAC" w:rsidRPr="003A33E2" w:rsidRDefault="00101AAC" w:rsidP="007F6C93">
            <w:pPr>
              <w:jc w:val="center"/>
              <w:rPr>
                <w:b/>
                <w:sz w:val="24"/>
                <w:szCs w:val="24"/>
              </w:rPr>
            </w:pPr>
            <w:r w:rsidRPr="003A33E2">
              <w:rPr>
                <w:b/>
                <w:sz w:val="24"/>
                <w:szCs w:val="24"/>
              </w:rPr>
              <w:lastRenderedPageBreak/>
              <w:t>Table 552-9</w:t>
            </w:r>
          </w:p>
          <w:p w:rsidR="00101AAC" w:rsidRPr="003A33E2" w:rsidRDefault="00101AAC" w:rsidP="007F6C93">
            <w:pPr>
              <w:jc w:val="center"/>
              <w:rPr>
                <w:b/>
                <w:sz w:val="24"/>
                <w:szCs w:val="24"/>
              </w:rPr>
            </w:pPr>
            <w:r w:rsidRPr="003A33E2">
              <w:rPr>
                <w:b/>
                <w:sz w:val="24"/>
                <w:szCs w:val="24"/>
              </w:rPr>
              <w:t>Sampling, Testing, and Acceptance Requirements</w:t>
            </w:r>
          </w:p>
        </w:tc>
      </w:tr>
      <w:tr w:rsidR="00101AAC" w:rsidRPr="003A33E2" w:rsidTr="007F6C93">
        <w:trPr>
          <w:trHeight w:val="715"/>
          <w:jc w:val="center"/>
        </w:trPr>
        <w:tc>
          <w:tcPr>
            <w:tcW w:w="1355" w:type="dxa"/>
            <w:noWrap/>
          </w:tcPr>
          <w:p w:rsidR="00101AAC" w:rsidRPr="003A33E2" w:rsidRDefault="00101AAC" w:rsidP="007F6C93">
            <w:pPr>
              <w:jc w:val="center"/>
              <w:rPr>
                <w:b/>
                <w:bCs/>
              </w:rPr>
            </w:pPr>
            <w:r w:rsidRPr="003A33E2">
              <w:rPr>
                <w:b/>
                <w:bCs/>
              </w:rPr>
              <w:t>Material or</w:t>
            </w:r>
          </w:p>
          <w:p w:rsidR="00101AAC" w:rsidRPr="003A33E2" w:rsidRDefault="00101AAC" w:rsidP="007F6C93">
            <w:pPr>
              <w:jc w:val="center"/>
              <w:rPr>
                <w:b/>
                <w:bCs/>
              </w:rPr>
            </w:pPr>
            <w:r w:rsidRPr="003A33E2">
              <w:rPr>
                <w:b/>
                <w:bCs/>
              </w:rPr>
              <w:t>Product</w:t>
            </w:r>
          </w:p>
          <w:p w:rsidR="00101AAC" w:rsidRPr="003A33E2" w:rsidRDefault="00101AAC" w:rsidP="007F6C93">
            <w:pPr>
              <w:jc w:val="center"/>
              <w:rPr>
                <w:b/>
                <w:bCs/>
              </w:rPr>
            </w:pPr>
            <w:r w:rsidRPr="003A33E2">
              <w:rPr>
                <w:b/>
                <w:bCs/>
              </w:rPr>
              <w:t>(Subsection)</w:t>
            </w:r>
          </w:p>
        </w:tc>
        <w:tc>
          <w:tcPr>
            <w:tcW w:w="1629" w:type="dxa"/>
            <w:noWrap/>
          </w:tcPr>
          <w:p w:rsidR="00101AAC" w:rsidRPr="003A33E2" w:rsidRDefault="00101AAC" w:rsidP="007F6C93">
            <w:pPr>
              <w:jc w:val="center"/>
              <w:rPr>
                <w:b/>
                <w:bCs/>
              </w:rPr>
            </w:pPr>
            <w:r w:rsidRPr="003A33E2">
              <w:rPr>
                <w:b/>
                <w:bCs/>
              </w:rPr>
              <w:t>Type of</w:t>
            </w:r>
          </w:p>
          <w:p w:rsidR="00101AAC" w:rsidRPr="003A33E2" w:rsidRDefault="00101AAC" w:rsidP="007F6C93">
            <w:pPr>
              <w:jc w:val="center"/>
              <w:rPr>
                <w:b/>
                <w:bCs/>
              </w:rPr>
            </w:pPr>
            <w:r w:rsidRPr="003A33E2">
              <w:rPr>
                <w:b/>
                <w:bCs/>
              </w:rPr>
              <w:t>Acceptance</w:t>
            </w:r>
          </w:p>
          <w:p w:rsidR="00101AAC" w:rsidRPr="003A33E2" w:rsidRDefault="00101AAC" w:rsidP="007F6C93">
            <w:pPr>
              <w:jc w:val="center"/>
              <w:rPr>
                <w:b/>
                <w:bCs/>
              </w:rPr>
            </w:pPr>
            <w:r w:rsidRPr="003A33E2">
              <w:rPr>
                <w:b/>
                <w:bCs/>
              </w:rPr>
              <w:t>(Subsection)</w:t>
            </w:r>
          </w:p>
        </w:tc>
        <w:tc>
          <w:tcPr>
            <w:tcW w:w="1468" w:type="dxa"/>
            <w:tcBorders>
              <w:bottom w:val="single" w:sz="4" w:space="0" w:color="auto"/>
            </w:tcBorders>
            <w:noWrap/>
          </w:tcPr>
          <w:p w:rsidR="00101AAC" w:rsidRPr="003A33E2" w:rsidRDefault="00101AAC" w:rsidP="007F6C93">
            <w:pPr>
              <w:jc w:val="center"/>
              <w:rPr>
                <w:b/>
                <w:bCs/>
              </w:rPr>
            </w:pPr>
            <w:r w:rsidRPr="003A33E2">
              <w:rPr>
                <w:b/>
                <w:bCs/>
              </w:rPr>
              <w:t>Characteristic</w:t>
            </w:r>
          </w:p>
        </w:tc>
        <w:tc>
          <w:tcPr>
            <w:tcW w:w="911" w:type="dxa"/>
            <w:tcBorders>
              <w:bottom w:val="single" w:sz="4" w:space="0" w:color="auto"/>
            </w:tcBorders>
            <w:noWrap/>
          </w:tcPr>
          <w:p w:rsidR="00101AAC" w:rsidRPr="003A33E2" w:rsidRDefault="00101AAC" w:rsidP="007F6C93">
            <w:pPr>
              <w:jc w:val="center"/>
              <w:rPr>
                <w:b/>
                <w:bCs/>
              </w:rPr>
            </w:pPr>
            <w:r w:rsidRPr="003A33E2">
              <w:rPr>
                <w:b/>
                <w:bCs/>
              </w:rPr>
              <w:t>Category</w:t>
            </w:r>
          </w:p>
        </w:tc>
        <w:tc>
          <w:tcPr>
            <w:tcW w:w="1388" w:type="dxa"/>
            <w:tcBorders>
              <w:bottom w:val="single" w:sz="4" w:space="0" w:color="auto"/>
            </w:tcBorders>
            <w:noWrap/>
          </w:tcPr>
          <w:p w:rsidR="00101AAC" w:rsidRPr="003A33E2" w:rsidRDefault="00101AAC" w:rsidP="007F6C93">
            <w:pPr>
              <w:jc w:val="center"/>
              <w:rPr>
                <w:b/>
                <w:bCs/>
              </w:rPr>
            </w:pPr>
            <w:r w:rsidRPr="003A33E2">
              <w:rPr>
                <w:b/>
                <w:bCs/>
              </w:rPr>
              <w:t>Test Methods</w:t>
            </w:r>
          </w:p>
          <w:p w:rsidR="00101AAC" w:rsidRPr="003A33E2" w:rsidRDefault="00101AAC" w:rsidP="007F6C93">
            <w:pPr>
              <w:jc w:val="center"/>
              <w:rPr>
                <w:b/>
                <w:bCs/>
              </w:rPr>
            </w:pPr>
            <w:r w:rsidRPr="003A33E2">
              <w:rPr>
                <w:b/>
                <w:bCs/>
              </w:rPr>
              <w:t>Specifications</w:t>
            </w:r>
          </w:p>
        </w:tc>
        <w:tc>
          <w:tcPr>
            <w:tcW w:w="1170" w:type="dxa"/>
            <w:tcBorders>
              <w:bottom w:val="single" w:sz="4" w:space="0" w:color="auto"/>
            </w:tcBorders>
            <w:noWrap/>
          </w:tcPr>
          <w:p w:rsidR="00101AAC" w:rsidRPr="003A33E2" w:rsidRDefault="00101AAC" w:rsidP="007F6C93">
            <w:pPr>
              <w:jc w:val="center"/>
              <w:rPr>
                <w:b/>
                <w:bCs/>
              </w:rPr>
            </w:pPr>
            <w:r w:rsidRPr="003A33E2">
              <w:rPr>
                <w:b/>
                <w:bCs/>
              </w:rPr>
              <w:t>Sampling</w:t>
            </w:r>
          </w:p>
          <w:p w:rsidR="00101AAC" w:rsidRPr="003A33E2" w:rsidRDefault="00101AAC" w:rsidP="007F6C93">
            <w:pPr>
              <w:jc w:val="center"/>
              <w:rPr>
                <w:b/>
                <w:bCs/>
              </w:rPr>
            </w:pPr>
            <w:r w:rsidRPr="003A33E2">
              <w:rPr>
                <w:b/>
                <w:bCs/>
              </w:rPr>
              <w:t>Frequency</w:t>
            </w:r>
          </w:p>
        </w:tc>
        <w:tc>
          <w:tcPr>
            <w:tcW w:w="1710" w:type="dxa"/>
            <w:tcBorders>
              <w:bottom w:val="single" w:sz="4" w:space="0" w:color="auto"/>
            </w:tcBorders>
            <w:noWrap/>
          </w:tcPr>
          <w:p w:rsidR="00101AAC" w:rsidRPr="003A33E2" w:rsidRDefault="00101AAC" w:rsidP="007F6C93">
            <w:pPr>
              <w:jc w:val="center"/>
              <w:rPr>
                <w:b/>
                <w:bCs/>
              </w:rPr>
            </w:pPr>
            <w:r w:rsidRPr="003A33E2">
              <w:rPr>
                <w:b/>
                <w:bCs/>
              </w:rPr>
              <w:t>Point of</w:t>
            </w:r>
          </w:p>
          <w:p w:rsidR="00101AAC" w:rsidRPr="003A33E2" w:rsidRDefault="00101AAC" w:rsidP="007F6C93">
            <w:pPr>
              <w:jc w:val="center"/>
              <w:rPr>
                <w:b/>
                <w:bCs/>
              </w:rPr>
            </w:pPr>
            <w:r w:rsidRPr="003A33E2">
              <w:rPr>
                <w:b/>
                <w:bCs/>
              </w:rPr>
              <w:t>Sampling</w:t>
            </w:r>
          </w:p>
        </w:tc>
        <w:tc>
          <w:tcPr>
            <w:tcW w:w="1080" w:type="dxa"/>
            <w:tcBorders>
              <w:bottom w:val="single" w:sz="4" w:space="0" w:color="auto"/>
            </w:tcBorders>
            <w:noWrap/>
          </w:tcPr>
          <w:p w:rsidR="00101AAC" w:rsidRPr="003A33E2" w:rsidRDefault="00101AAC" w:rsidP="007F6C93">
            <w:pPr>
              <w:jc w:val="center"/>
              <w:rPr>
                <w:b/>
                <w:bCs/>
              </w:rPr>
            </w:pPr>
            <w:r w:rsidRPr="003A33E2">
              <w:rPr>
                <w:b/>
                <w:bCs/>
              </w:rPr>
              <w:t>Split</w:t>
            </w:r>
          </w:p>
          <w:p w:rsidR="00101AAC" w:rsidRPr="003A33E2" w:rsidRDefault="00101AAC" w:rsidP="007F6C93">
            <w:pPr>
              <w:jc w:val="center"/>
              <w:rPr>
                <w:b/>
                <w:bCs/>
              </w:rPr>
            </w:pPr>
            <w:r w:rsidRPr="003A33E2">
              <w:rPr>
                <w:b/>
                <w:bCs/>
              </w:rPr>
              <w:t>Sample</w:t>
            </w:r>
          </w:p>
        </w:tc>
        <w:tc>
          <w:tcPr>
            <w:tcW w:w="1080" w:type="dxa"/>
            <w:tcBorders>
              <w:bottom w:val="single" w:sz="4" w:space="0" w:color="auto"/>
            </w:tcBorders>
            <w:noWrap/>
          </w:tcPr>
          <w:p w:rsidR="00101AAC" w:rsidRPr="003A33E2" w:rsidRDefault="00101AAC" w:rsidP="007F6C93">
            <w:pPr>
              <w:jc w:val="center"/>
              <w:rPr>
                <w:b/>
                <w:bCs/>
              </w:rPr>
            </w:pPr>
            <w:r w:rsidRPr="003A33E2">
              <w:rPr>
                <w:b/>
                <w:bCs/>
              </w:rPr>
              <w:t>Reporting</w:t>
            </w:r>
          </w:p>
          <w:p w:rsidR="00101AAC" w:rsidRPr="003A33E2" w:rsidRDefault="00101AAC" w:rsidP="007F6C93">
            <w:pPr>
              <w:jc w:val="center"/>
              <w:rPr>
                <w:b/>
                <w:bCs/>
              </w:rPr>
            </w:pPr>
            <w:r w:rsidRPr="003A33E2">
              <w:rPr>
                <w:b/>
                <w:bCs/>
              </w:rPr>
              <w:t>Time</w:t>
            </w:r>
          </w:p>
        </w:tc>
        <w:tc>
          <w:tcPr>
            <w:tcW w:w="1021" w:type="dxa"/>
            <w:tcBorders>
              <w:bottom w:val="single" w:sz="4" w:space="0" w:color="auto"/>
            </w:tcBorders>
            <w:noWrap/>
          </w:tcPr>
          <w:p w:rsidR="00101AAC" w:rsidRPr="003A33E2" w:rsidRDefault="00101AAC" w:rsidP="007F6C93">
            <w:pPr>
              <w:jc w:val="center"/>
              <w:rPr>
                <w:b/>
                <w:bCs/>
              </w:rPr>
            </w:pPr>
            <w:r w:rsidRPr="003A33E2">
              <w:rPr>
                <w:b/>
                <w:bCs/>
              </w:rPr>
              <w:t>Remarks</w:t>
            </w:r>
          </w:p>
        </w:tc>
      </w:tr>
      <w:tr w:rsidR="00101AAC" w:rsidRPr="003A33E2" w:rsidTr="007F6C93">
        <w:trPr>
          <w:jc w:val="center"/>
        </w:trPr>
        <w:tc>
          <w:tcPr>
            <w:tcW w:w="12812" w:type="dxa"/>
            <w:gridSpan w:val="10"/>
            <w:noWrap/>
          </w:tcPr>
          <w:p w:rsidR="00101AAC" w:rsidRPr="003A33E2" w:rsidRDefault="00101AAC" w:rsidP="007F6C93">
            <w:pPr>
              <w:jc w:val="center"/>
              <w:rPr>
                <w:b/>
                <w:bCs/>
              </w:rPr>
            </w:pPr>
            <w:r w:rsidRPr="003A33E2">
              <w:rPr>
                <w:b/>
                <w:bCs/>
              </w:rPr>
              <w:t>Source</w:t>
            </w:r>
          </w:p>
        </w:tc>
      </w:tr>
      <w:tr w:rsidR="00101AAC" w:rsidRPr="003A33E2" w:rsidTr="007F6C93">
        <w:trPr>
          <w:jc w:val="center"/>
        </w:trPr>
        <w:tc>
          <w:tcPr>
            <w:tcW w:w="1355" w:type="dxa"/>
            <w:noWrap/>
          </w:tcPr>
          <w:p w:rsidR="00101AAC" w:rsidRPr="003A33E2" w:rsidRDefault="00101AAC" w:rsidP="007F6C93">
            <w:pPr>
              <w:jc w:val="center"/>
            </w:pPr>
            <w:r w:rsidRPr="003A33E2">
              <w:t>Aggregate</w:t>
            </w:r>
          </w:p>
          <w:p w:rsidR="00101AAC" w:rsidRPr="003A33E2" w:rsidRDefault="00101AAC" w:rsidP="007F6C93">
            <w:pPr>
              <w:jc w:val="center"/>
              <w:rPr>
                <w:b/>
                <w:bCs/>
              </w:rPr>
            </w:pPr>
            <w:r w:rsidRPr="003A33E2">
              <w:t>(703.02)</w:t>
            </w:r>
          </w:p>
        </w:tc>
        <w:tc>
          <w:tcPr>
            <w:tcW w:w="1629" w:type="dxa"/>
            <w:noWrap/>
          </w:tcPr>
          <w:p w:rsidR="00101AAC" w:rsidRPr="003A33E2" w:rsidRDefault="00101AAC" w:rsidP="007F6C93">
            <w:pPr>
              <w:jc w:val="center"/>
            </w:pPr>
            <w:r w:rsidRPr="003A33E2">
              <w:t>Measured and</w:t>
            </w:r>
          </w:p>
          <w:p w:rsidR="00101AAC" w:rsidRPr="003A33E2" w:rsidRDefault="00101AAC" w:rsidP="007F6C93">
            <w:pPr>
              <w:jc w:val="center"/>
            </w:pPr>
            <w:r w:rsidRPr="003A33E2">
              <w:t>tested for</w:t>
            </w:r>
          </w:p>
          <w:p w:rsidR="00101AAC" w:rsidRPr="003A33E2" w:rsidRDefault="00101AAC" w:rsidP="007F6C93">
            <w:pPr>
              <w:jc w:val="center"/>
            </w:pPr>
            <w:r w:rsidRPr="003A33E2">
              <w:t>conformance</w:t>
            </w:r>
          </w:p>
          <w:p w:rsidR="00101AAC" w:rsidRPr="003A33E2" w:rsidRDefault="00101AAC" w:rsidP="007F6C93">
            <w:pPr>
              <w:jc w:val="center"/>
              <w:rPr>
                <w:b/>
                <w:bCs/>
              </w:rPr>
            </w:pPr>
            <w:r w:rsidRPr="003A33E2">
              <w:t>(106.04 &amp; 105)</w:t>
            </w:r>
          </w:p>
        </w:tc>
        <w:tc>
          <w:tcPr>
            <w:tcW w:w="1468" w:type="dxa"/>
            <w:tcBorders>
              <w:bottom w:val="single" w:sz="4" w:space="0" w:color="auto"/>
            </w:tcBorders>
            <w:noWrap/>
          </w:tcPr>
          <w:p w:rsidR="00101AAC" w:rsidRPr="003A33E2" w:rsidRDefault="00101AAC" w:rsidP="007F6C93">
            <w:pPr>
              <w:jc w:val="center"/>
              <w:rPr>
                <w:b/>
                <w:bCs/>
              </w:rPr>
            </w:pPr>
            <w:r w:rsidRPr="003A33E2">
              <w:t>Quality</w:t>
            </w:r>
          </w:p>
        </w:tc>
        <w:tc>
          <w:tcPr>
            <w:tcW w:w="911" w:type="dxa"/>
            <w:tcBorders>
              <w:bottom w:val="single" w:sz="4" w:space="0" w:color="auto"/>
            </w:tcBorders>
            <w:noWrap/>
          </w:tcPr>
          <w:p w:rsidR="00101AAC" w:rsidRPr="003A33E2" w:rsidRDefault="00101AAC" w:rsidP="007F6C93">
            <w:pPr>
              <w:jc w:val="center"/>
              <w:rPr>
                <w:bCs/>
              </w:rPr>
            </w:pPr>
            <w:r w:rsidRPr="003A33E2">
              <w:rPr>
                <w:bCs/>
              </w:rPr>
              <w:t>−</w:t>
            </w:r>
          </w:p>
        </w:tc>
        <w:tc>
          <w:tcPr>
            <w:tcW w:w="1388" w:type="dxa"/>
            <w:tcBorders>
              <w:bottom w:val="single" w:sz="4" w:space="0" w:color="auto"/>
            </w:tcBorders>
            <w:noWrap/>
          </w:tcPr>
          <w:p w:rsidR="00101AAC" w:rsidRPr="003A33E2" w:rsidRDefault="00101AAC" w:rsidP="007F6C93">
            <w:pPr>
              <w:jc w:val="center"/>
            </w:pPr>
            <w:r w:rsidRPr="003A33E2">
              <w:t>Subsection</w:t>
            </w:r>
          </w:p>
          <w:p w:rsidR="00101AAC" w:rsidRPr="003A33E2" w:rsidRDefault="00101AAC" w:rsidP="007F6C93">
            <w:pPr>
              <w:jc w:val="center"/>
            </w:pPr>
            <w:r w:rsidRPr="003A33E2">
              <w:t>703.01 &amp;</w:t>
            </w:r>
          </w:p>
          <w:p w:rsidR="00101AAC" w:rsidRPr="003A33E2" w:rsidRDefault="00101AAC" w:rsidP="007F6C93">
            <w:pPr>
              <w:jc w:val="center"/>
              <w:rPr>
                <w:b/>
                <w:bCs/>
              </w:rPr>
            </w:pPr>
            <w:r w:rsidRPr="003A33E2">
              <w:t>703.02</w:t>
            </w:r>
          </w:p>
        </w:tc>
        <w:tc>
          <w:tcPr>
            <w:tcW w:w="1170" w:type="dxa"/>
            <w:tcBorders>
              <w:bottom w:val="single" w:sz="4" w:space="0" w:color="auto"/>
            </w:tcBorders>
            <w:noWrap/>
          </w:tcPr>
          <w:p w:rsidR="00101AAC" w:rsidRPr="003A33E2" w:rsidRDefault="00101AAC" w:rsidP="007F6C93">
            <w:pPr>
              <w:jc w:val="center"/>
            </w:pPr>
            <w:r w:rsidRPr="003A33E2">
              <w:t>1 per</w:t>
            </w:r>
          </w:p>
          <w:p w:rsidR="00101AAC" w:rsidRPr="003A33E2" w:rsidRDefault="00101AAC" w:rsidP="007F6C93">
            <w:pPr>
              <w:jc w:val="center"/>
            </w:pPr>
            <w:r w:rsidRPr="003A33E2">
              <w:t>material</w:t>
            </w:r>
          </w:p>
          <w:p w:rsidR="00101AAC" w:rsidRPr="003A33E2" w:rsidRDefault="00101AAC" w:rsidP="007F6C93">
            <w:pPr>
              <w:jc w:val="center"/>
              <w:rPr>
                <w:b/>
                <w:bCs/>
              </w:rPr>
            </w:pPr>
            <w:r w:rsidRPr="003A33E2">
              <w:t>type</w:t>
            </w:r>
          </w:p>
        </w:tc>
        <w:tc>
          <w:tcPr>
            <w:tcW w:w="1710" w:type="dxa"/>
            <w:tcBorders>
              <w:bottom w:val="single" w:sz="4" w:space="0" w:color="auto"/>
            </w:tcBorders>
            <w:noWrap/>
          </w:tcPr>
          <w:p w:rsidR="00101AAC" w:rsidRPr="003A33E2" w:rsidRDefault="00101AAC" w:rsidP="007F6C93">
            <w:pPr>
              <w:jc w:val="center"/>
            </w:pPr>
            <w:r w:rsidRPr="003A33E2">
              <w:t>Source of</w:t>
            </w:r>
          </w:p>
          <w:p w:rsidR="00101AAC" w:rsidRPr="003A33E2" w:rsidRDefault="00101AAC" w:rsidP="007F6C93">
            <w:pPr>
              <w:jc w:val="center"/>
              <w:rPr>
                <w:b/>
                <w:bCs/>
              </w:rPr>
            </w:pPr>
            <w:r w:rsidRPr="003A33E2">
              <w:t>material</w:t>
            </w:r>
          </w:p>
        </w:tc>
        <w:tc>
          <w:tcPr>
            <w:tcW w:w="1080" w:type="dxa"/>
            <w:tcBorders>
              <w:bottom w:val="single" w:sz="4" w:space="0" w:color="auto"/>
            </w:tcBorders>
            <w:noWrap/>
          </w:tcPr>
          <w:p w:rsidR="00101AAC" w:rsidRPr="003A33E2" w:rsidRDefault="00101AAC" w:rsidP="007F6C93">
            <w:pPr>
              <w:jc w:val="center"/>
            </w:pPr>
            <w:r w:rsidRPr="003A33E2">
              <w:t>Yes</w:t>
            </w:r>
          </w:p>
        </w:tc>
        <w:tc>
          <w:tcPr>
            <w:tcW w:w="1080" w:type="dxa"/>
            <w:tcBorders>
              <w:bottom w:val="single" w:sz="4" w:space="0" w:color="auto"/>
            </w:tcBorders>
            <w:noWrap/>
          </w:tcPr>
          <w:p w:rsidR="00101AAC" w:rsidRPr="003A33E2" w:rsidRDefault="00101AAC" w:rsidP="007F6C93">
            <w:pPr>
              <w:jc w:val="center"/>
            </w:pPr>
            <w:r w:rsidRPr="003A33E2">
              <w:t>Before</w:t>
            </w:r>
          </w:p>
          <w:p w:rsidR="00101AAC" w:rsidRPr="003A33E2" w:rsidRDefault="00101AAC" w:rsidP="007F6C93">
            <w:pPr>
              <w:jc w:val="center"/>
              <w:rPr>
                <w:b/>
                <w:bCs/>
              </w:rPr>
            </w:pPr>
            <w:r w:rsidRPr="003A33E2">
              <w:t>producing</w:t>
            </w:r>
          </w:p>
        </w:tc>
        <w:tc>
          <w:tcPr>
            <w:tcW w:w="1021" w:type="dxa"/>
            <w:tcBorders>
              <w:bottom w:val="single" w:sz="4" w:space="0" w:color="auto"/>
            </w:tcBorders>
            <w:noWrap/>
          </w:tcPr>
          <w:p w:rsidR="00101AAC" w:rsidRPr="003A33E2" w:rsidRDefault="00101AAC" w:rsidP="007F6C93">
            <w:pPr>
              <w:jc w:val="center"/>
              <w:rPr>
                <w:b/>
                <w:bCs/>
              </w:rPr>
            </w:pPr>
            <w:r w:rsidRPr="003A33E2">
              <w:rPr>
                <w:b/>
                <w:bCs/>
              </w:rPr>
              <w:t>−</w:t>
            </w:r>
          </w:p>
        </w:tc>
      </w:tr>
      <w:tr w:rsidR="00101AAC" w:rsidRPr="003A33E2" w:rsidTr="007F6C93">
        <w:trPr>
          <w:jc w:val="center"/>
        </w:trPr>
        <w:tc>
          <w:tcPr>
            <w:tcW w:w="12812" w:type="dxa"/>
            <w:gridSpan w:val="10"/>
            <w:noWrap/>
          </w:tcPr>
          <w:p w:rsidR="00101AAC" w:rsidRPr="003A33E2" w:rsidRDefault="006C397F" w:rsidP="007F6C93">
            <w:pPr>
              <w:jc w:val="center"/>
              <w:rPr>
                <w:b/>
                <w:bCs/>
              </w:rPr>
            </w:pPr>
            <w:r>
              <w:rPr>
                <w:b/>
                <w:bCs/>
              </w:rPr>
              <w:t xml:space="preserve">Mix </w:t>
            </w:r>
            <w:r w:rsidR="00101AAC" w:rsidRPr="003A33E2">
              <w:rPr>
                <w:b/>
                <w:bCs/>
              </w:rPr>
              <w:t>Design</w:t>
            </w:r>
          </w:p>
        </w:tc>
      </w:tr>
      <w:tr w:rsidR="00101AAC" w:rsidRPr="003A33E2" w:rsidTr="007F6C93">
        <w:trPr>
          <w:jc w:val="center"/>
        </w:trPr>
        <w:tc>
          <w:tcPr>
            <w:tcW w:w="1355" w:type="dxa"/>
            <w:noWrap/>
          </w:tcPr>
          <w:p w:rsidR="00101AAC" w:rsidRPr="003A33E2" w:rsidRDefault="00101AAC" w:rsidP="007F6C93">
            <w:pPr>
              <w:jc w:val="center"/>
            </w:pPr>
            <w:r w:rsidRPr="003A33E2">
              <w:t>Concrete</w:t>
            </w:r>
          </w:p>
          <w:p w:rsidR="00101AAC" w:rsidRPr="003A33E2" w:rsidRDefault="00101AAC" w:rsidP="007F6C93">
            <w:pPr>
              <w:jc w:val="center"/>
              <w:rPr>
                <w:b/>
                <w:bCs/>
              </w:rPr>
            </w:pPr>
            <w:r w:rsidRPr="003A33E2">
              <w:t>composition</w:t>
            </w:r>
          </w:p>
        </w:tc>
        <w:tc>
          <w:tcPr>
            <w:tcW w:w="1629" w:type="dxa"/>
            <w:noWrap/>
          </w:tcPr>
          <w:p w:rsidR="00101AAC" w:rsidRPr="003A33E2" w:rsidRDefault="00101AAC" w:rsidP="007F6C93">
            <w:pPr>
              <w:jc w:val="center"/>
              <w:rPr>
                <w:bCs/>
              </w:rPr>
            </w:pPr>
            <w:r w:rsidRPr="003A33E2">
              <w:rPr>
                <w:bCs/>
              </w:rPr>
              <w:t>"</w:t>
            </w:r>
          </w:p>
        </w:tc>
        <w:tc>
          <w:tcPr>
            <w:tcW w:w="1468" w:type="dxa"/>
            <w:tcBorders>
              <w:bottom w:val="single" w:sz="4" w:space="0" w:color="auto"/>
            </w:tcBorders>
            <w:noWrap/>
          </w:tcPr>
          <w:p w:rsidR="00101AAC" w:rsidRPr="003A33E2" w:rsidRDefault="00101AAC" w:rsidP="007F6C93">
            <w:pPr>
              <w:jc w:val="center"/>
              <w:rPr>
                <w:b/>
                <w:bCs/>
              </w:rPr>
            </w:pPr>
            <w:r w:rsidRPr="003A33E2">
              <w:t>All</w:t>
            </w:r>
          </w:p>
        </w:tc>
        <w:tc>
          <w:tcPr>
            <w:tcW w:w="911" w:type="dxa"/>
            <w:tcBorders>
              <w:bottom w:val="single" w:sz="4" w:space="0" w:color="auto"/>
            </w:tcBorders>
            <w:noWrap/>
          </w:tcPr>
          <w:p w:rsidR="00101AAC" w:rsidRPr="003A33E2" w:rsidRDefault="00101AAC" w:rsidP="007F6C93">
            <w:pPr>
              <w:jc w:val="center"/>
              <w:rPr>
                <w:b/>
                <w:bCs/>
              </w:rPr>
            </w:pPr>
            <w:r w:rsidRPr="003A33E2">
              <w:rPr>
                <w:bCs/>
              </w:rPr>
              <w:t>−</w:t>
            </w:r>
          </w:p>
        </w:tc>
        <w:tc>
          <w:tcPr>
            <w:tcW w:w="1388" w:type="dxa"/>
            <w:tcBorders>
              <w:bottom w:val="single" w:sz="4" w:space="0" w:color="auto"/>
            </w:tcBorders>
            <w:noWrap/>
          </w:tcPr>
          <w:p w:rsidR="00101AAC" w:rsidRPr="003A33E2" w:rsidRDefault="00101AAC" w:rsidP="007F6C93">
            <w:pPr>
              <w:jc w:val="center"/>
            </w:pPr>
            <w:r w:rsidRPr="003A33E2">
              <w:t>Subsection</w:t>
            </w:r>
          </w:p>
          <w:p w:rsidR="00101AAC" w:rsidRPr="003A33E2" w:rsidRDefault="00101AAC" w:rsidP="007F6C93">
            <w:pPr>
              <w:jc w:val="center"/>
              <w:rPr>
                <w:b/>
                <w:bCs/>
              </w:rPr>
            </w:pPr>
            <w:r w:rsidRPr="003A33E2">
              <w:t>552.03</w:t>
            </w:r>
          </w:p>
        </w:tc>
        <w:tc>
          <w:tcPr>
            <w:tcW w:w="1170" w:type="dxa"/>
            <w:tcBorders>
              <w:bottom w:val="single" w:sz="4" w:space="0" w:color="auto"/>
            </w:tcBorders>
            <w:noWrap/>
          </w:tcPr>
          <w:p w:rsidR="00101AAC" w:rsidRPr="003A33E2" w:rsidRDefault="00101AAC" w:rsidP="007F6C93">
            <w:pPr>
              <w:jc w:val="center"/>
            </w:pPr>
            <w:r w:rsidRPr="003A33E2">
              <w:t>1 per</w:t>
            </w:r>
          </w:p>
          <w:p w:rsidR="00101AAC" w:rsidRPr="003A33E2" w:rsidRDefault="00101AAC" w:rsidP="007F6C93">
            <w:pPr>
              <w:jc w:val="center"/>
            </w:pPr>
            <w:r w:rsidRPr="003A33E2">
              <w:t>mix</w:t>
            </w:r>
          </w:p>
          <w:p w:rsidR="00101AAC" w:rsidRPr="003A33E2" w:rsidRDefault="00101AAC" w:rsidP="007F6C93">
            <w:pPr>
              <w:jc w:val="center"/>
              <w:rPr>
                <w:b/>
                <w:bCs/>
              </w:rPr>
            </w:pPr>
            <w:r w:rsidRPr="003A33E2">
              <w:t>design</w:t>
            </w:r>
          </w:p>
        </w:tc>
        <w:tc>
          <w:tcPr>
            <w:tcW w:w="1710" w:type="dxa"/>
            <w:tcBorders>
              <w:bottom w:val="single" w:sz="4" w:space="0" w:color="auto"/>
            </w:tcBorders>
            <w:noWrap/>
          </w:tcPr>
          <w:p w:rsidR="00101AAC" w:rsidRPr="003A33E2" w:rsidRDefault="00101AAC" w:rsidP="007F6C93">
            <w:pPr>
              <w:jc w:val="center"/>
            </w:pPr>
            <w:r w:rsidRPr="003A33E2">
              <w:rPr>
                <w:bCs/>
              </w:rPr>
              <w:t>"</w:t>
            </w:r>
          </w:p>
        </w:tc>
        <w:tc>
          <w:tcPr>
            <w:tcW w:w="1080" w:type="dxa"/>
            <w:tcBorders>
              <w:bottom w:val="single" w:sz="4" w:space="0" w:color="auto"/>
            </w:tcBorders>
            <w:noWrap/>
          </w:tcPr>
          <w:p w:rsidR="00101AAC" w:rsidRPr="003A33E2" w:rsidRDefault="00101AAC" w:rsidP="00F36149">
            <w:pPr>
              <w:jc w:val="center"/>
              <w:rPr>
                <w:bCs/>
              </w:rPr>
            </w:pPr>
            <w:r w:rsidRPr="003A33E2">
              <w:rPr>
                <w:bCs/>
              </w:rPr>
              <w:t>If</w:t>
            </w:r>
          </w:p>
          <w:p w:rsidR="00101AAC" w:rsidRPr="003A33E2" w:rsidRDefault="00101AAC" w:rsidP="00F36149">
            <w:pPr>
              <w:jc w:val="center"/>
            </w:pPr>
            <w:r w:rsidRPr="003A33E2">
              <w:rPr>
                <w:bCs/>
              </w:rPr>
              <w:t>requested</w:t>
            </w:r>
          </w:p>
        </w:tc>
        <w:tc>
          <w:tcPr>
            <w:tcW w:w="1080" w:type="dxa"/>
            <w:tcBorders>
              <w:bottom w:val="single" w:sz="4" w:space="0" w:color="auto"/>
            </w:tcBorders>
            <w:noWrap/>
          </w:tcPr>
          <w:p w:rsidR="00101AAC" w:rsidRPr="003A33E2" w:rsidRDefault="00101AAC" w:rsidP="007F6C93">
            <w:pPr>
              <w:jc w:val="center"/>
            </w:pPr>
            <w:r w:rsidRPr="003A33E2">
              <w:rPr>
                <w:bCs/>
              </w:rPr>
              <w:t>"</w:t>
            </w:r>
          </w:p>
        </w:tc>
        <w:tc>
          <w:tcPr>
            <w:tcW w:w="1021" w:type="dxa"/>
            <w:tcBorders>
              <w:bottom w:val="single" w:sz="4" w:space="0" w:color="auto"/>
            </w:tcBorders>
            <w:noWrap/>
          </w:tcPr>
          <w:p w:rsidR="00101AAC" w:rsidRPr="003A33E2" w:rsidRDefault="00101AAC" w:rsidP="007F6C93">
            <w:pPr>
              <w:jc w:val="center"/>
            </w:pPr>
            <w:r w:rsidRPr="003A33E2">
              <w:rPr>
                <w:b/>
                <w:bCs/>
              </w:rPr>
              <w:t>−</w:t>
            </w:r>
          </w:p>
        </w:tc>
      </w:tr>
      <w:tr w:rsidR="00101AAC" w:rsidRPr="003A33E2" w:rsidTr="007F6C93">
        <w:trPr>
          <w:jc w:val="center"/>
        </w:trPr>
        <w:tc>
          <w:tcPr>
            <w:tcW w:w="12812" w:type="dxa"/>
            <w:gridSpan w:val="10"/>
            <w:noWrap/>
          </w:tcPr>
          <w:p w:rsidR="00101AAC" w:rsidRPr="003A33E2" w:rsidRDefault="00101AAC" w:rsidP="007F6C93">
            <w:pPr>
              <w:jc w:val="center"/>
              <w:rPr>
                <w:b/>
                <w:bCs/>
              </w:rPr>
            </w:pPr>
            <w:r w:rsidRPr="003A33E2">
              <w:rPr>
                <w:b/>
              </w:rPr>
              <w:t>Production</w:t>
            </w:r>
          </w:p>
        </w:tc>
      </w:tr>
      <w:tr w:rsidR="00101AAC" w:rsidRPr="003A33E2" w:rsidTr="00B4703A">
        <w:trPr>
          <w:jc w:val="center"/>
        </w:trPr>
        <w:tc>
          <w:tcPr>
            <w:tcW w:w="1355" w:type="dxa"/>
            <w:vMerge w:val="restart"/>
            <w:noWrap/>
          </w:tcPr>
          <w:p w:rsidR="00101AAC" w:rsidRPr="003A33E2" w:rsidRDefault="00101AAC" w:rsidP="007F6C93">
            <w:pPr>
              <w:jc w:val="center"/>
            </w:pPr>
            <w:r w:rsidRPr="003A33E2">
              <w:t>Produced</w:t>
            </w:r>
          </w:p>
          <w:p w:rsidR="00101AAC" w:rsidRPr="003A33E2" w:rsidRDefault="00101AAC" w:rsidP="007F6C93">
            <w:pPr>
              <w:jc w:val="center"/>
            </w:pPr>
            <w:r w:rsidRPr="003A33E2">
              <w:t>aggregate</w:t>
            </w:r>
          </w:p>
          <w:p w:rsidR="00101AAC" w:rsidRPr="003A33E2" w:rsidRDefault="00101AAC" w:rsidP="007F6C93">
            <w:pPr>
              <w:jc w:val="center"/>
              <w:rPr>
                <w:b/>
                <w:bCs/>
              </w:rPr>
            </w:pPr>
            <w:r w:rsidRPr="003A33E2">
              <w:t>(fine &amp; coarse)</w:t>
            </w:r>
          </w:p>
        </w:tc>
        <w:tc>
          <w:tcPr>
            <w:tcW w:w="1629" w:type="dxa"/>
            <w:vMerge w:val="restart"/>
            <w:noWrap/>
          </w:tcPr>
          <w:p w:rsidR="00101AAC" w:rsidRPr="003A33E2" w:rsidRDefault="00101AAC" w:rsidP="007F6C93">
            <w:pPr>
              <w:jc w:val="center"/>
            </w:pPr>
            <w:r w:rsidRPr="003A33E2">
              <w:t>Measured and</w:t>
            </w:r>
          </w:p>
          <w:p w:rsidR="00101AAC" w:rsidRPr="003A33E2" w:rsidRDefault="00101AAC" w:rsidP="007F6C93">
            <w:pPr>
              <w:jc w:val="center"/>
            </w:pPr>
            <w:r w:rsidRPr="003A33E2">
              <w:t>tested for</w:t>
            </w:r>
          </w:p>
          <w:p w:rsidR="00101AAC" w:rsidRPr="003A33E2" w:rsidRDefault="00101AAC" w:rsidP="007F6C93">
            <w:pPr>
              <w:jc w:val="center"/>
            </w:pPr>
            <w:r w:rsidRPr="003A33E2">
              <w:t>conformance</w:t>
            </w:r>
          </w:p>
          <w:p w:rsidR="00101AAC" w:rsidRPr="003A33E2" w:rsidRDefault="00101AAC" w:rsidP="007F6C93">
            <w:pPr>
              <w:jc w:val="center"/>
              <w:rPr>
                <w:b/>
                <w:bCs/>
              </w:rPr>
            </w:pPr>
            <w:r w:rsidRPr="003A33E2">
              <w:t>(106.04)</w:t>
            </w:r>
          </w:p>
        </w:tc>
        <w:tc>
          <w:tcPr>
            <w:tcW w:w="1468" w:type="dxa"/>
            <w:tcBorders>
              <w:bottom w:val="nil"/>
            </w:tcBorders>
            <w:noWrap/>
          </w:tcPr>
          <w:p w:rsidR="00101AAC" w:rsidRPr="003A33E2" w:rsidRDefault="00101AAC" w:rsidP="007F6C93">
            <w:pPr>
              <w:jc w:val="center"/>
              <w:rPr>
                <w:b/>
                <w:bCs/>
              </w:rPr>
            </w:pPr>
            <w:r w:rsidRPr="003A33E2">
              <w:t>Gradation</w:t>
            </w:r>
          </w:p>
        </w:tc>
        <w:tc>
          <w:tcPr>
            <w:tcW w:w="911" w:type="dxa"/>
            <w:tcBorders>
              <w:bottom w:val="nil"/>
            </w:tcBorders>
            <w:noWrap/>
          </w:tcPr>
          <w:p w:rsidR="00101AAC" w:rsidRPr="003A33E2" w:rsidRDefault="00101AAC" w:rsidP="007F6C93">
            <w:pPr>
              <w:jc w:val="center"/>
              <w:rPr>
                <w:b/>
                <w:bCs/>
              </w:rPr>
            </w:pPr>
            <w:r w:rsidRPr="003A33E2">
              <w:rPr>
                <w:bCs/>
              </w:rPr>
              <w:t>−</w:t>
            </w:r>
          </w:p>
        </w:tc>
        <w:tc>
          <w:tcPr>
            <w:tcW w:w="1388" w:type="dxa"/>
            <w:tcBorders>
              <w:bottom w:val="nil"/>
            </w:tcBorders>
            <w:noWrap/>
          </w:tcPr>
          <w:p w:rsidR="00101AAC" w:rsidRPr="003A33E2" w:rsidRDefault="00101AAC" w:rsidP="007F6C93">
            <w:pPr>
              <w:jc w:val="center"/>
            </w:pPr>
            <w:r w:rsidRPr="003A33E2">
              <w:t>AASHTO</w:t>
            </w:r>
          </w:p>
          <w:p w:rsidR="00101AAC" w:rsidRPr="003A33E2" w:rsidRDefault="00101AAC" w:rsidP="007F6C93">
            <w:pPr>
              <w:jc w:val="center"/>
              <w:rPr>
                <w:b/>
                <w:bCs/>
              </w:rPr>
            </w:pPr>
            <w:r w:rsidRPr="003A33E2">
              <w:t>T 27 &amp; T 11</w:t>
            </w:r>
          </w:p>
        </w:tc>
        <w:tc>
          <w:tcPr>
            <w:tcW w:w="1170" w:type="dxa"/>
            <w:tcBorders>
              <w:bottom w:val="nil"/>
            </w:tcBorders>
            <w:noWrap/>
          </w:tcPr>
          <w:p w:rsidR="00101AAC" w:rsidRPr="003A33E2" w:rsidRDefault="00101AAC" w:rsidP="007F6C93">
            <w:pPr>
              <w:jc w:val="center"/>
            </w:pPr>
            <w:r w:rsidRPr="003A33E2">
              <w:t>1 per</w:t>
            </w:r>
          </w:p>
          <w:p w:rsidR="00101AAC" w:rsidRPr="003A33E2" w:rsidRDefault="00101AAC" w:rsidP="007F6C93">
            <w:pPr>
              <w:jc w:val="center"/>
              <w:rPr>
                <w:b/>
                <w:bCs/>
              </w:rPr>
            </w:pPr>
            <w:r w:rsidRPr="003A33E2">
              <w:t>day</w:t>
            </w:r>
          </w:p>
        </w:tc>
        <w:tc>
          <w:tcPr>
            <w:tcW w:w="1710" w:type="dxa"/>
            <w:tcBorders>
              <w:bottom w:val="nil"/>
            </w:tcBorders>
            <w:noWrap/>
          </w:tcPr>
          <w:p w:rsidR="00101AAC" w:rsidRPr="003A33E2" w:rsidRDefault="00101AAC" w:rsidP="007F6C93">
            <w:pPr>
              <w:jc w:val="center"/>
            </w:pPr>
            <w:r w:rsidRPr="003A33E2">
              <w:t>Flowing</w:t>
            </w:r>
          </w:p>
          <w:p w:rsidR="00101AAC" w:rsidRPr="003A33E2" w:rsidRDefault="00101AAC" w:rsidP="007F6C93">
            <w:pPr>
              <w:jc w:val="center"/>
            </w:pPr>
            <w:r w:rsidRPr="003A33E2">
              <w:t>aggregate</w:t>
            </w:r>
          </w:p>
          <w:p w:rsidR="00101AAC" w:rsidRPr="003A33E2" w:rsidRDefault="00101AAC" w:rsidP="007F6C93">
            <w:pPr>
              <w:jc w:val="center"/>
            </w:pPr>
            <w:r w:rsidRPr="003A33E2">
              <w:t>stream</w:t>
            </w:r>
          </w:p>
          <w:p w:rsidR="00101AAC" w:rsidRPr="003A33E2" w:rsidRDefault="00101AAC" w:rsidP="007F6C93">
            <w:pPr>
              <w:jc w:val="center"/>
            </w:pPr>
            <w:r w:rsidRPr="003A33E2">
              <w:t>(bin, belt,</w:t>
            </w:r>
          </w:p>
          <w:p w:rsidR="00101AAC" w:rsidRPr="003A33E2" w:rsidRDefault="00101AAC" w:rsidP="007F6C93">
            <w:pPr>
              <w:jc w:val="center"/>
            </w:pPr>
            <w:r w:rsidRPr="003A33E2">
              <w:t>discharge</w:t>
            </w:r>
          </w:p>
          <w:p w:rsidR="00101AAC" w:rsidRPr="003A33E2" w:rsidRDefault="00101AAC" w:rsidP="007F6C93">
            <w:pPr>
              <w:jc w:val="center"/>
            </w:pPr>
            <w:r w:rsidRPr="003A33E2">
              <w:t>conveyor belt,</w:t>
            </w:r>
          </w:p>
          <w:p w:rsidR="00101AAC" w:rsidRPr="003A33E2" w:rsidRDefault="00101AAC" w:rsidP="007F6C93">
            <w:pPr>
              <w:jc w:val="center"/>
              <w:rPr>
                <w:b/>
                <w:bCs/>
              </w:rPr>
            </w:pPr>
            <w:r w:rsidRPr="003A33E2">
              <w:t>or stockpile)</w:t>
            </w:r>
          </w:p>
        </w:tc>
        <w:tc>
          <w:tcPr>
            <w:tcW w:w="1080" w:type="dxa"/>
            <w:tcBorders>
              <w:bottom w:val="nil"/>
            </w:tcBorders>
            <w:noWrap/>
          </w:tcPr>
          <w:p w:rsidR="00101AAC" w:rsidRPr="003A33E2" w:rsidRDefault="00101AAC" w:rsidP="007F6C93">
            <w:pPr>
              <w:jc w:val="center"/>
            </w:pPr>
            <w:r w:rsidRPr="003A33E2">
              <w:t>Yes</w:t>
            </w:r>
          </w:p>
        </w:tc>
        <w:tc>
          <w:tcPr>
            <w:tcW w:w="1080" w:type="dxa"/>
            <w:tcBorders>
              <w:bottom w:val="nil"/>
            </w:tcBorders>
            <w:noWrap/>
          </w:tcPr>
          <w:p w:rsidR="00101AAC" w:rsidRPr="003A33E2" w:rsidRDefault="00101AAC" w:rsidP="007F6C93">
            <w:pPr>
              <w:jc w:val="center"/>
            </w:pPr>
            <w:r w:rsidRPr="003A33E2">
              <w:t>Before</w:t>
            </w:r>
          </w:p>
          <w:p w:rsidR="00101AAC" w:rsidRPr="003A33E2" w:rsidRDefault="00101AAC" w:rsidP="007F6C93">
            <w:pPr>
              <w:jc w:val="center"/>
              <w:rPr>
                <w:b/>
                <w:bCs/>
              </w:rPr>
            </w:pPr>
            <w:r w:rsidRPr="003A33E2">
              <w:t>batching</w:t>
            </w:r>
          </w:p>
        </w:tc>
        <w:tc>
          <w:tcPr>
            <w:tcW w:w="1021" w:type="dxa"/>
            <w:tcBorders>
              <w:bottom w:val="nil"/>
            </w:tcBorders>
            <w:noWrap/>
          </w:tcPr>
          <w:p w:rsidR="00101AAC" w:rsidRPr="003A33E2" w:rsidRDefault="00101AAC" w:rsidP="007F6C93">
            <w:pPr>
              <w:jc w:val="center"/>
            </w:pPr>
            <w:r w:rsidRPr="003A33E2">
              <w:rPr>
                <w:b/>
                <w:bCs/>
              </w:rPr>
              <w:t>−</w:t>
            </w:r>
          </w:p>
        </w:tc>
      </w:tr>
      <w:tr w:rsidR="00101AAC" w:rsidRPr="003A33E2" w:rsidTr="00B4703A">
        <w:trPr>
          <w:jc w:val="center"/>
        </w:trPr>
        <w:tc>
          <w:tcPr>
            <w:tcW w:w="1355" w:type="dxa"/>
            <w:vMerge/>
            <w:noWrap/>
          </w:tcPr>
          <w:p w:rsidR="00101AAC" w:rsidRPr="003A33E2" w:rsidRDefault="00101AAC" w:rsidP="007F6C93">
            <w:pPr>
              <w:jc w:val="center"/>
            </w:pPr>
          </w:p>
        </w:tc>
        <w:tc>
          <w:tcPr>
            <w:tcW w:w="1629" w:type="dxa"/>
            <w:vMerge/>
            <w:noWrap/>
          </w:tcPr>
          <w:p w:rsidR="00101AAC" w:rsidRPr="003A33E2" w:rsidRDefault="00101AAC" w:rsidP="007F6C93">
            <w:pPr>
              <w:jc w:val="center"/>
            </w:pPr>
          </w:p>
        </w:tc>
        <w:tc>
          <w:tcPr>
            <w:tcW w:w="1468" w:type="dxa"/>
            <w:tcBorders>
              <w:top w:val="nil"/>
              <w:bottom w:val="nil"/>
            </w:tcBorders>
            <w:noWrap/>
          </w:tcPr>
          <w:p w:rsidR="00101AAC" w:rsidRPr="003A33E2" w:rsidRDefault="00101AAC" w:rsidP="007F6C93">
            <w:pPr>
              <w:jc w:val="center"/>
            </w:pPr>
            <w:r w:rsidRPr="003A33E2">
              <w:t>Fineness</w:t>
            </w:r>
          </w:p>
          <w:p w:rsidR="00101AAC" w:rsidRPr="003A33E2" w:rsidRDefault="00101AAC" w:rsidP="007F6C93">
            <w:pPr>
              <w:jc w:val="center"/>
              <w:rPr>
                <w:b/>
                <w:bCs/>
              </w:rPr>
            </w:pPr>
            <w:r w:rsidRPr="003A33E2">
              <w:t>modulus</w:t>
            </w:r>
          </w:p>
        </w:tc>
        <w:tc>
          <w:tcPr>
            <w:tcW w:w="911" w:type="dxa"/>
            <w:tcBorders>
              <w:top w:val="nil"/>
              <w:bottom w:val="nil"/>
            </w:tcBorders>
            <w:noWrap/>
          </w:tcPr>
          <w:p w:rsidR="00101AAC" w:rsidRPr="003A33E2" w:rsidRDefault="00101AAC" w:rsidP="007F6C93">
            <w:pPr>
              <w:jc w:val="center"/>
              <w:rPr>
                <w:b/>
                <w:bCs/>
              </w:rPr>
            </w:pPr>
            <w:r w:rsidRPr="003A33E2">
              <w:rPr>
                <w:bCs/>
              </w:rPr>
              <w:t>−</w:t>
            </w:r>
          </w:p>
        </w:tc>
        <w:tc>
          <w:tcPr>
            <w:tcW w:w="1388" w:type="dxa"/>
            <w:tcBorders>
              <w:top w:val="nil"/>
              <w:bottom w:val="nil"/>
            </w:tcBorders>
            <w:noWrap/>
          </w:tcPr>
          <w:p w:rsidR="00101AAC" w:rsidRPr="003A33E2" w:rsidRDefault="00101AAC" w:rsidP="007F6C93">
            <w:pPr>
              <w:jc w:val="center"/>
            </w:pPr>
            <w:r w:rsidRPr="003A33E2">
              <w:t>AASHTO</w:t>
            </w:r>
          </w:p>
          <w:p w:rsidR="00101AAC" w:rsidRPr="003A33E2" w:rsidRDefault="00101AAC" w:rsidP="007F6C93">
            <w:pPr>
              <w:jc w:val="center"/>
              <w:rPr>
                <w:b/>
                <w:bCs/>
              </w:rPr>
            </w:pPr>
            <w:r w:rsidRPr="003A33E2">
              <w:t>T 27</w:t>
            </w:r>
          </w:p>
        </w:tc>
        <w:tc>
          <w:tcPr>
            <w:tcW w:w="1170" w:type="dxa"/>
            <w:tcBorders>
              <w:top w:val="nil"/>
              <w:bottom w:val="nil"/>
            </w:tcBorders>
            <w:noWrap/>
          </w:tcPr>
          <w:p w:rsidR="00101AAC" w:rsidRPr="003A33E2" w:rsidRDefault="00101AAC" w:rsidP="007F6C93">
            <w:pPr>
              <w:jc w:val="center"/>
              <w:rPr>
                <w:b/>
                <w:bCs/>
              </w:rPr>
            </w:pPr>
            <w:r w:rsidRPr="003A33E2">
              <w:rPr>
                <w:bCs/>
              </w:rPr>
              <w:t>−</w:t>
            </w:r>
          </w:p>
        </w:tc>
        <w:tc>
          <w:tcPr>
            <w:tcW w:w="1710" w:type="dxa"/>
            <w:tcBorders>
              <w:top w:val="nil"/>
              <w:bottom w:val="nil"/>
            </w:tcBorders>
            <w:noWrap/>
          </w:tcPr>
          <w:p w:rsidR="00101AAC" w:rsidRPr="003A33E2" w:rsidRDefault="00101AAC" w:rsidP="007F6C93">
            <w:pPr>
              <w:jc w:val="center"/>
            </w:pPr>
            <w:r w:rsidRPr="003A33E2">
              <w:rPr>
                <w:bCs/>
              </w:rPr>
              <w:t>"</w:t>
            </w:r>
          </w:p>
        </w:tc>
        <w:tc>
          <w:tcPr>
            <w:tcW w:w="1080" w:type="dxa"/>
            <w:tcBorders>
              <w:top w:val="nil"/>
              <w:bottom w:val="nil"/>
            </w:tcBorders>
            <w:noWrap/>
          </w:tcPr>
          <w:p w:rsidR="00101AAC" w:rsidRPr="003A33E2" w:rsidRDefault="00101AAC" w:rsidP="007F6C93">
            <w:pPr>
              <w:jc w:val="center"/>
            </w:pPr>
            <w:r w:rsidRPr="003A33E2">
              <w:rPr>
                <w:bCs/>
              </w:rPr>
              <w:t>"</w:t>
            </w:r>
          </w:p>
        </w:tc>
        <w:tc>
          <w:tcPr>
            <w:tcW w:w="1080" w:type="dxa"/>
            <w:tcBorders>
              <w:top w:val="nil"/>
              <w:bottom w:val="nil"/>
            </w:tcBorders>
            <w:noWrap/>
          </w:tcPr>
          <w:p w:rsidR="00101AAC" w:rsidRPr="003A33E2" w:rsidRDefault="00101AAC" w:rsidP="007F6C93">
            <w:pPr>
              <w:jc w:val="center"/>
            </w:pPr>
            <w:r w:rsidRPr="003A33E2">
              <w:rPr>
                <w:bCs/>
              </w:rPr>
              <w:t>"</w:t>
            </w:r>
          </w:p>
        </w:tc>
        <w:tc>
          <w:tcPr>
            <w:tcW w:w="1021" w:type="dxa"/>
            <w:tcBorders>
              <w:top w:val="nil"/>
              <w:bottom w:val="nil"/>
            </w:tcBorders>
            <w:noWrap/>
          </w:tcPr>
          <w:p w:rsidR="00101AAC" w:rsidRPr="003A33E2" w:rsidRDefault="00101AAC" w:rsidP="007F6C93">
            <w:pPr>
              <w:jc w:val="center"/>
            </w:pPr>
            <w:r w:rsidRPr="003A33E2">
              <w:rPr>
                <w:b/>
                <w:bCs/>
              </w:rPr>
              <w:t>−</w:t>
            </w:r>
          </w:p>
        </w:tc>
      </w:tr>
      <w:tr w:rsidR="00101AAC" w:rsidRPr="003A33E2" w:rsidTr="00B4703A">
        <w:trPr>
          <w:jc w:val="center"/>
        </w:trPr>
        <w:tc>
          <w:tcPr>
            <w:tcW w:w="1355" w:type="dxa"/>
            <w:vMerge/>
            <w:noWrap/>
          </w:tcPr>
          <w:p w:rsidR="00101AAC" w:rsidRPr="003A33E2" w:rsidRDefault="00101AAC" w:rsidP="007F6C93">
            <w:pPr>
              <w:jc w:val="center"/>
            </w:pPr>
          </w:p>
        </w:tc>
        <w:tc>
          <w:tcPr>
            <w:tcW w:w="1629" w:type="dxa"/>
            <w:vMerge/>
            <w:noWrap/>
          </w:tcPr>
          <w:p w:rsidR="00101AAC" w:rsidRPr="003A33E2" w:rsidRDefault="00101AAC" w:rsidP="007F6C93">
            <w:pPr>
              <w:jc w:val="center"/>
            </w:pPr>
          </w:p>
        </w:tc>
        <w:tc>
          <w:tcPr>
            <w:tcW w:w="1468" w:type="dxa"/>
            <w:tcBorders>
              <w:top w:val="nil"/>
              <w:bottom w:val="single" w:sz="4" w:space="0" w:color="auto"/>
            </w:tcBorders>
            <w:noWrap/>
          </w:tcPr>
          <w:p w:rsidR="00101AAC" w:rsidRPr="003A33E2" w:rsidRDefault="00101AAC" w:rsidP="007F6C93">
            <w:pPr>
              <w:jc w:val="center"/>
              <w:rPr>
                <w:b/>
                <w:bCs/>
              </w:rPr>
            </w:pPr>
            <w:r w:rsidRPr="003A33E2">
              <w:t>Moisture test</w:t>
            </w:r>
          </w:p>
        </w:tc>
        <w:tc>
          <w:tcPr>
            <w:tcW w:w="911" w:type="dxa"/>
            <w:tcBorders>
              <w:top w:val="nil"/>
              <w:bottom w:val="single" w:sz="4" w:space="0" w:color="auto"/>
            </w:tcBorders>
            <w:noWrap/>
          </w:tcPr>
          <w:p w:rsidR="00101AAC" w:rsidRPr="003A33E2" w:rsidRDefault="00101AAC" w:rsidP="007F6C93">
            <w:pPr>
              <w:jc w:val="center"/>
              <w:rPr>
                <w:b/>
                <w:bCs/>
              </w:rPr>
            </w:pPr>
            <w:r w:rsidRPr="003A33E2">
              <w:rPr>
                <w:bCs/>
              </w:rPr>
              <w:t>−</w:t>
            </w:r>
          </w:p>
        </w:tc>
        <w:tc>
          <w:tcPr>
            <w:tcW w:w="1388" w:type="dxa"/>
            <w:tcBorders>
              <w:top w:val="nil"/>
              <w:bottom w:val="single" w:sz="4" w:space="0" w:color="auto"/>
            </w:tcBorders>
            <w:noWrap/>
          </w:tcPr>
          <w:p w:rsidR="00101AAC" w:rsidRPr="003A33E2" w:rsidRDefault="00101AAC" w:rsidP="007F6C93">
            <w:pPr>
              <w:jc w:val="center"/>
            </w:pPr>
            <w:r w:rsidRPr="003A33E2">
              <w:t>AASHTO</w:t>
            </w:r>
          </w:p>
          <w:p w:rsidR="00101AAC" w:rsidRPr="003A33E2" w:rsidRDefault="00101AAC" w:rsidP="007F6C93">
            <w:pPr>
              <w:jc w:val="center"/>
              <w:rPr>
                <w:b/>
                <w:bCs/>
              </w:rPr>
            </w:pPr>
            <w:r w:rsidRPr="003A33E2">
              <w:t>T 255</w:t>
            </w:r>
          </w:p>
        </w:tc>
        <w:tc>
          <w:tcPr>
            <w:tcW w:w="1170" w:type="dxa"/>
            <w:tcBorders>
              <w:top w:val="nil"/>
              <w:bottom w:val="single" w:sz="4" w:space="0" w:color="auto"/>
            </w:tcBorders>
            <w:noWrap/>
          </w:tcPr>
          <w:p w:rsidR="00101AAC" w:rsidRPr="003A33E2" w:rsidRDefault="00101AAC" w:rsidP="007F6C93">
            <w:pPr>
              <w:jc w:val="center"/>
              <w:rPr>
                <w:b/>
                <w:bCs/>
              </w:rPr>
            </w:pPr>
            <w:r w:rsidRPr="003A33E2">
              <w:rPr>
                <w:bCs/>
              </w:rPr>
              <w:t>−</w:t>
            </w:r>
          </w:p>
        </w:tc>
        <w:tc>
          <w:tcPr>
            <w:tcW w:w="1710" w:type="dxa"/>
            <w:tcBorders>
              <w:top w:val="nil"/>
              <w:bottom w:val="single" w:sz="4" w:space="0" w:color="auto"/>
            </w:tcBorders>
            <w:noWrap/>
          </w:tcPr>
          <w:p w:rsidR="00101AAC" w:rsidRPr="003A33E2" w:rsidRDefault="00101AAC" w:rsidP="007F6C93">
            <w:pPr>
              <w:jc w:val="center"/>
            </w:pPr>
            <w:r w:rsidRPr="003A33E2">
              <w:rPr>
                <w:bCs/>
              </w:rPr>
              <w:t>"</w:t>
            </w:r>
          </w:p>
        </w:tc>
        <w:tc>
          <w:tcPr>
            <w:tcW w:w="1080" w:type="dxa"/>
            <w:tcBorders>
              <w:top w:val="nil"/>
              <w:bottom w:val="single" w:sz="4" w:space="0" w:color="auto"/>
            </w:tcBorders>
            <w:noWrap/>
          </w:tcPr>
          <w:p w:rsidR="00101AAC" w:rsidRPr="003A33E2" w:rsidRDefault="00101AAC" w:rsidP="007F6C93">
            <w:pPr>
              <w:jc w:val="center"/>
            </w:pPr>
            <w:r w:rsidRPr="003A33E2">
              <w:rPr>
                <w:bCs/>
              </w:rPr>
              <w:t>"</w:t>
            </w:r>
          </w:p>
        </w:tc>
        <w:tc>
          <w:tcPr>
            <w:tcW w:w="1080" w:type="dxa"/>
            <w:tcBorders>
              <w:top w:val="nil"/>
              <w:bottom w:val="single" w:sz="4" w:space="0" w:color="auto"/>
            </w:tcBorders>
            <w:noWrap/>
          </w:tcPr>
          <w:p w:rsidR="00101AAC" w:rsidRPr="003A33E2" w:rsidRDefault="00101AAC" w:rsidP="007F6C93">
            <w:pPr>
              <w:jc w:val="center"/>
            </w:pPr>
            <w:r w:rsidRPr="003A33E2">
              <w:rPr>
                <w:bCs/>
              </w:rPr>
              <w:t>"</w:t>
            </w:r>
          </w:p>
        </w:tc>
        <w:tc>
          <w:tcPr>
            <w:tcW w:w="1021" w:type="dxa"/>
            <w:tcBorders>
              <w:top w:val="nil"/>
              <w:bottom w:val="single" w:sz="4" w:space="0" w:color="auto"/>
            </w:tcBorders>
            <w:noWrap/>
          </w:tcPr>
          <w:p w:rsidR="00101AAC" w:rsidRPr="003A33E2" w:rsidRDefault="00101AAC" w:rsidP="007F6C93">
            <w:pPr>
              <w:jc w:val="center"/>
            </w:pPr>
            <w:r w:rsidRPr="003A33E2">
              <w:rPr>
                <w:b/>
                <w:bCs/>
              </w:rPr>
              <w:t>−</w:t>
            </w:r>
          </w:p>
        </w:tc>
      </w:tr>
    </w:tbl>
    <w:p w:rsidR="00101AAC" w:rsidRPr="003A33E2" w:rsidRDefault="00101AAC" w:rsidP="00B22555">
      <w:r w:rsidRPr="003A33E2">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1510"/>
        <w:gridCol w:w="1560"/>
        <w:gridCol w:w="1468"/>
        <w:gridCol w:w="911"/>
        <w:gridCol w:w="1478"/>
        <w:gridCol w:w="1440"/>
        <w:gridCol w:w="978"/>
        <w:gridCol w:w="1464"/>
        <w:gridCol w:w="1318"/>
        <w:gridCol w:w="1152"/>
      </w:tblGrid>
      <w:tr w:rsidR="008A73A8" w:rsidRPr="003A33E2" w:rsidTr="00D828A6">
        <w:trPr>
          <w:trHeight w:val="511"/>
          <w:jc w:val="center"/>
        </w:trPr>
        <w:tc>
          <w:tcPr>
            <w:tcW w:w="13279" w:type="dxa"/>
            <w:gridSpan w:val="10"/>
            <w:tcBorders>
              <w:top w:val="nil"/>
              <w:left w:val="nil"/>
              <w:right w:val="nil"/>
            </w:tcBorders>
          </w:tcPr>
          <w:p w:rsidR="008A73A8" w:rsidRPr="003A33E2" w:rsidRDefault="008A73A8" w:rsidP="00D63E14">
            <w:pPr>
              <w:jc w:val="center"/>
              <w:rPr>
                <w:b/>
                <w:sz w:val="24"/>
                <w:szCs w:val="24"/>
              </w:rPr>
            </w:pPr>
            <w:r w:rsidRPr="003A33E2">
              <w:rPr>
                <w:b/>
                <w:sz w:val="24"/>
                <w:szCs w:val="24"/>
              </w:rPr>
              <w:lastRenderedPageBreak/>
              <w:t>Table 552-9 (continued)</w:t>
            </w:r>
          </w:p>
          <w:p w:rsidR="008A73A8" w:rsidRPr="003A33E2" w:rsidRDefault="008A73A8" w:rsidP="00D63E14">
            <w:pPr>
              <w:jc w:val="center"/>
              <w:rPr>
                <w:b/>
                <w:sz w:val="24"/>
                <w:szCs w:val="24"/>
              </w:rPr>
            </w:pPr>
            <w:r w:rsidRPr="003A33E2">
              <w:rPr>
                <w:b/>
                <w:sz w:val="24"/>
                <w:szCs w:val="24"/>
              </w:rPr>
              <w:t>Sampling, Testing, and Acceptance Requirements</w:t>
            </w:r>
          </w:p>
        </w:tc>
      </w:tr>
      <w:tr w:rsidR="008A73A8" w:rsidRPr="003A33E2" w:rsidTr="00D828A6">
        <w:trPr>
          <w:trHeight w:val="699"/>
          <w:jc w:val="center"/>
        </w:trPr>
        <w:tc>
          <w:tcPr>
            <w:tcW w:w="1510" w:type="dxa"/>
            <w:noWrap/>
          </w:tcPr>
          <w:p w:rsidR="008A73A8" w:rsidRPr="003A33E2" w:rsidRDefault="008A73A8" w:rsidP="00D63E14">
            <w:pPr>
              <w:jc w:val="center"/>
              <w:rPr>
                <w:b/>
                <w:bCs/>
              </w:rPr>
            </w:pPr>
            <w:r w:rsidRPr="003A33E2">
              <w:rPr>
                <w:b/>
                <w:bCs/>
              </w:rPr>
              <w:t>Material or</w:t>
            </w:r>
          </w:p>
          <w:p w:rsidR="008A73A8" w:rsidRPr="003A33E2" w:rsidRDefault="008A73A8" w:rsidP="00D63E14">
            <w:pPr>
              <w:jc w:val="center"/>
              <w:rPr>
                <w:b/>
                <w:bCs/>
              </w:rPr>
            </w:pPr>
            <w:r w:rsidRPr="003A33E2">
              <w:rPr>
                <w:b/>
                <w:bCs/>
              </w:rPr>
              <w:t>Product</w:t>
            </w:r>
          </w:p>
          <w:p w:rsidR="008A73A8" w:rsidRPr="003A33E2" w:rsidRDefault="008A73A8" w:rsidP="00D63E14">
            <w:pPr>
              <w:jc w:val="center"/>
              <w:rPr>
                <w:b/>
                <w:bCs/>
              </w:rPr>
            </w:pPr>
            <w:r w:rsidRPr="003A33E2">
              <w:rPr>
                <w:b/>
                <w:bCs/>
              </w:rPr>
              <w:t>(Subsection)</w:t>
            </w:r>
          </w:p>
        </w:tc>
        <w:tc>
          <w:tcPr>
            <w:tcW w:w="1560" w:type="dxa"/>
            <w:noWrap/>
          </w:tcPr>
          <w:p w:rsidR="008A73A8" w:rsidRPr="003A33E2" w:rsidRDefault="008A73A8" w:rsidP="00D63E14">
            <w:pPr>
              <w:jc w:val="center"/>
              <w:rPr>
                <w:b/>
                <w:bCs/>
              </w:rPr>
            </w:pPr>
            <w:r w:rsidRPr="003A33E2">
              <w:rPr>
                <w:b/>
                <w:bCs/>
              </w:rPr>
              <w:t>Type of</w:t>
            </w:r>
          </w:p>
          <w:p w:rsidR="008A73A8" w:rsidRPr="003A33E2" w:rsidRDefault="008A73A8" w:rsidP="00D63E14">
            <w:pPr>
              <w:jc w:val="center"/>
              <w:rPr>
                <w:b/>
                <w:bCs/>
              </w:rPr>
            </w:pPr>
            <w:r w:rsidRPr="003A33E2">
              <w:rPr>
                <w:b/>
                <w:bCs/>
              </w:rPr>
              <w:t>Acceptance</w:t>
            </w:r>
          </w:p>
          <w:p w:rsidR="008A73A8" w:rsidRPr="003A33E2" w:rsidRDefault="008A73A8" w:rsidP="00D63E14">
            <w:pPr>
              <w:jc w:val="center"/>
              <w:rPr>
                <w:b/>
                <w:bCs/>
              </w:rPr>
            </w:pPr>
            <w:r w:rsidRPr="003A33E2">
              <w:rPr>
                <w:b/>
                <w:bCs/>
              </w:rPr>
              <w:t>(Subsection)</w:t>
            </w:r>
          </w:p>
        </w:tc>
        <w:tc>
          <w:tcPr>
            <w:tcW w:w="1468" w:type="dxa"/>
            <w:tcBorders>
              <w:bottom w:val="single" w:sz="4" w:space="0" w:color="auto"/>
            </w:tcBorders>
            <w:noWrap/>
          </w:tcPr>
          <w:p w:rsidR="008A73A8" w:rsidRPr="003A33E2" w:rsidRDefault="008A73A8" w:rsidP="00D63E14">
            <w:pPr>
              <w:jc w:val="center"/>
              <w:rPr>
                <w:b/>
                <w:bCs/>
              </w:rPr>
            </w:pPr>
            <w:r w:rsidRPr="003A33E2">
              <w:rPr>
                <w:b/>
                <w:bCs/>
              </w:rPr>
              <w:t>Characteristic</w:t>
            </w:r>
          </w:p>
        </w:tc>
        <w:tc>
          <w:tcPr>
            <w:tcW w:w="911" w:type="dxa"/>
            <w:tcBorders>
              <w:bottom w:val="single" w:sz="4" w:space="0" w:color="auto"/>
            </w:tcBorders>
            <w:noWrap/>
          </w:tcPr>
          <w:p w:rsidR="008A73A8" w:rsidRPr="003A33E2" w:rsidRDefault="008A73A8" w:rsidP="00D63E14">
            <w:pPr>
              <w:jc w:val="center"/>
              <w:rPr>
                <w:b/>
                <w:bCs/>
              </w:rPr>
            </w:pPr>
            <w:r w:rsidRPr="003A33E2">
              <w:rPr>
                <w:b/>
                <w:bCs/>
              </w:rPr>
              <w:t>Category</w:t>
            </w:r>
          </w:p>
        </w:tc>
        <w:tc>
          <w:tcPr>
            <w:tcW w:w="1478" w:type="dxa"/>
            <w:tcBorders>
              <w:bottom w:val="single" w:sz="4" w:space="0" w:color="auto"/>
            </w:tcBorders>
            <w:noWrap/>
          </w:tcPr>
          <w:p w:rsidR="008A73A8" w:rsidRPr="003A33E2" w:rsidRDefault="008A73A8" w:rsidP="00D63E14">
            <w:pPr>
              <w:jc w:val="center"/>
              <w:rPr>
                <w:b/>
                <w:bCs/>
              </w:rPr>
            </w:pPr>
            <w:r w:rsidRPr="003A33E2">
              <w:rPr>
                <w:b/>
                <w:bCs/>
              </w:rPr>
              <w:t>Test Methods</w:t>
            </w:r>
          </w:p>
          <w:p w:rsidR="008A73A8" w:rsidRPr="003A33E2" w:rsidRDefault="008A73A8" w:rsidP="00D63E14">
            <w:pPr>
              <w:jc w:val="center"/>
              <w:rPr>
                <w:b/>
                <w:bCs/>
              </w:rPr>
            </w:pPr>
            <w:r w:rsidRPr="003A33E2">
              <w:rPr>
                <w:b/>
                <w:bCs/>
              </w:rPr>
              <w:t>Specifications</w:t>
            </w:r>
          </w:p>
        </w:tc>
        <w:tc>
          <w:tcPr>
            <w:tcW w:w="1440" w:type="dxa"/>
            <w:tcBorders>
              <w:bottom w:val="single" w:sz="4" w:space="0" w:color="auto"/>
            </w:tcBorders>
            <w:noWrap/>
          </w:tcPr>
          <w:p w:rsidR="008A73A8" w:rsidRPr="003A33E2" w:rsidRDefault="008A73A8" w:rsidP="00D63E14">
            <w:pPr>
              <w:jc w:val="center"/>
              <w:rPr>
                <w:b/>
                <w:bCs/>
              </w:rPr>
            </w:pPr>
            <w:r w:rsidRPr="003A33E2">
              <w:rPr>
                <w:b/>
                <w:bCs/>
              </w:rPr>
              <w:t>Sampling</w:t>
            </w:r>
          </w:p>
          <w:p w:rsidR="008A73A8" w:rsidRPr="003A33E2" w:rsidRDefault="008A73A8" w:rsidP="00D63E14">
            <w:pPr>
              <w:jc w:val="center"/>
              <w:rPr>
                <w:b/>
                <w:bCs/>
              </w:rPr>
            </w:pPr>
            <w:r w:rsidRPr="003A33E2">
              <w:rPr>
                <w:b/>
                <w:bCs/>
              </w:rPr>
              <w:t>Frequency</w:t>
            </w:r>
          </w:p>
        </w:tc>
        <w:tc>
          <w:tcPr>
            <w:tcW w:w="978" w:type="dxa"/>
            <w:tcBorders>
              <w:bottom w:val="single" w:sz="4" w:space="0" w:color="auto"/>
            </w:tcBorders>
            <w:noWrap/>
          </w:tcPr>
          <w:p w:rsidR="008A73A8" w:rsidRPr="003A33E2" w:rsidRDefault="008A73A8" w:rsidP="00D63E14">
            <w:pPr>
              <w:jc w:val="center"/>
              <w:rPr>
                <w:b/>
                <w:bCs/>
              </w:rPr>
            </w:pPr>
            <w:r w:rsidRPr="003A33E2">
              <w:rPr>
                <w:b/>
                <w:bCs/>
              </w:rPr>
              <w:t>Point of</w:t>
            </w:r>
          </w:p>
          <w:p w:rsidR="008A73A8" w:rsidRPr="003A33E2" w:rsidRDefault="008A73A8" w:rsidP="00D63E14">
            <w:pPr>
              <w:jc w:val="center"/>
              <w:rPr>
                <w:b/>
                <w:bCs/>
              </w:rPr>
            </w:pPr>
            <w:r w:rsidRPr="003A33E2">
              <w:rPr>
                <w:b/>
                <w:bCs/>
              </w:rPr>
              <w:t>Sampling</w:t>
            </w:r>
          </w:p>
        </w:tc>
        <w:tc>
          <w:tcPr>
            <w:tcW w:w="1464" w:type="dxa"/>
            <w:tcBorders>
              <w:bottom w:val="single" w:sz="4" w:space="0" w:color="auto"/>
            </w:tcBorders>
            <w:noWrap/>
          </w:tcPr>
          <w:p w:rsidR="008A73A8" w:rsidRPr="003A33E2" w:rsidRDefault="008A73A8" w:rsidP="00D63E14">
            <w:pPr>
              <w:jc w:val="center"/>
              <w:rPr>
                <w:b/>
                <w:bCs/>
              </w:rPr>
            </w:pPr>
            <w:r w:rsidRPr="003A33E2">
              <w:rPr>
                <w:b/>
                <w:bCs/>
              </w:rPr>
              <w:t>Split</w:t>
            </w:r>
          </w:p>
          <w:p w:rsidR="008A73A8" w:rsidRPr="003A33E2" w:rsidRDefault="008A73A8" w:rsidP="00D63E14">
            <w:pPr>
              <w:jc w:val="center"/>
              <w:rPr>
                <w:b/>
                <w:bCs/>
              </w:rPr>
            </w:pPr>
            <w:r w:rsidRPr="003A33E2">
              <w:rPr>
                <w:b/>
                <w:bCs/>
              </w:rPr>
              <w:t>Sample</w:t>
            </w:r>
          </w:p>
        </w:tc>
        <w:tc>
          <w:tcPr>
            <w:tcW w:w="1318" w:type="dxa"/>
            <w:tcBorders>
              <w:bottom w:val="single" w:sz="4" w:space="0" w:color="auto"/>
            </w:tcBorders>
            <w:noWrap/>
          </w:tcPr>
          <w:p w:rsidR="008A73A8" w:rsidRPr="003A33E2" w:rsidRDefault="008A73A8" w:rsidP="00D63E14">
            <w:pPr>
              <w:jc w:val="center"/>
              <w:rPr>
                <w:b/>
                <w:bCs/>
              </w:rPr>
            </w:pPr>
            <w:r w:rsidRPr="003A33E2">
              <w:rPr>
                <w:b/>
                <w:bCs/>
              </w:rPr>
              <w:t>Reporting</w:t>
            </w:r>
          </w:p>
          <w:p w:rsidR="008A73A8" w:rsidRPr="003A33E2" w:rsidRDefault="008A73A8" w:rsidP="00D63E14">
            <w:pPr>
              <w:jc w:val="center"/>
              <w:rPr>
                <w:b/>
                <w:bCs/>
              </w:rPr>
            </w:pPr>
            <w:r w:rsidRPr="003A33E2">
              <w:rPr>
                <w:b/>
                <w:bCs/>
              </w:rPr>
              <w:t>Time</w:t>
            </w:r>
          </w:p>
        </w:tc>
        <w:tc>
          <w:tcPr>
            <w:tcW w:w="1152" w:type="dxa"/>
            <w:tcBorders>
              <w:bottom w:val="single" w:sz="4" w:space="0" w:color="auto"/>
            </w:tcBorders>
            <w:noWrap/>
          </w:tcPr>
          <w:p w:rsidR="008A73A8" w:rsidRPr="003A33E2" w:rsidRDefault="008A73A8" w:rsidP="00D63E14">
            <w:pPr>
              <w:jc w:val="center"/>
              <w:rPr>
                <w:b/>
                <w:bCs/>
              </w:rPr>
            </w:pPr>
            <w:r w:rsidRPr="003A33E2">
              <w:rPr>
                <w:b/>
                <w:bCs/>
              </w:rPr>
              <w:t>Remarks</w:t>
            </w:r>
          </w:p>
        </w:tc>
      </w:tr>
      <w:tr w:rsidR="008A73A8" w:rsidRPr="003A33E2" w:rsidTr="00D63E14">
        <w:trPr>
          <w:jc w:val="center"/>
        </w:trPr>
        <w:tc>
          <w:tcPr>
            <w:tcW w:w="13279" w:type="dxa"/>
            <w:gridSpan w:val="10"/>
            <w:noWrap/>
            <w:vAlign w:val="center"/>
          </w:tcPr>
          <w:p w:rsidR="008A73A8" w:rsidRPr="003A33E2" w:rsidRDefault="008A73A8" w:rsidP="00D63E14">
            <w:pPr>
              <w:jc w:val="center"/>
              <w:rPr>
                <w:bCs/>
              </w:rPr>
            </w:pPr>
            <w:r w:rsidRPr="003A33E2">
              <w:rPr>
                <w:b/>
              </w:rPr>
              <w:t>Production (continued)</w:t>
            </w:r>
          </w:p>
        </w:tc>
      </w:tr>
      <w:tr w:rsidR="008A73A8" w:rsidRPr="003A33E2" w:rsidTr="00D63E14">
        <w:trPr>
          <w:jc w:val="center"/>
        </w:trPr>
        <w:tc>
          <w:tcPr>
            <w:tcW w:w="1510" w:type="dxa"/>
            <w:vMerge w:val="restart"/>
            <w:noWrap/>
          </w:tcPr>
          <w:p w:rsidR="008A73A8" w:rsidRPr="003A33E2" w:rsidRDefault="008A73A8" w:rsidP="00D63E14">
            <w:pPr>
              <w:jc w:val="center"/>
            </w:pPr>
            <w:r w:rsidRPr="003A33E2">
              <w:t>Concrete</w:t>
            </w:r>
          </w:p>
          <w:p w:rsidR="008A73A8" w:rsidRPr="003A33E2" w:rsidRDefault="008A73A8" w:rsidP="00D63E14">
            <w:pPr>
              <w:jc w:val="center"/>
              <w:rPr>
                <w:b/>
                <w:bCs/>
              </w:rPr>
            </w:pPr>
            <w:r w:rsidRPr="003A33E2">
              <w:t>(552.09(b))</w:t>
            </w:r>
            <w:r w:rsidRPr="003A33E2">
              <w:rPr>
                <w:vertAlign w:val="superscript"/>
              </w:rPr>
              <w:t>(1)</w:t>
            </w:r>
          </w:p>
        </w:tc>
        <w:tc>
          <w:tcPr>
            <w:tcW w:w="1560" w:type="dxa"/>
            <w:vMerge w:val="restart"/>
            <w:noWrap/>
          </w:tcPr>
          <w:p w:rsidR="008A73A8" w:rsidRPr="003A33E2" w:rsidRDefault="008A73A8" w:rsidP="00D63E14">
            <w:pPr>
              <w:jc w:val="center"/>
            </w:pPr>
            <w:r w:rsidRPr="003A33E2">
              <w:t>Measured and</w:t>
            </w:r>
          </w:p>
          <w:p w:rsidR="008A73A8" w:rsidRPr="003A33E2" w:rsidRDefault="008A73A8" w:rsidP="00D63E14">
            <w:pPr>
              <w:jc w:val="center"/>
            </w:pPr>
            <w:r w:rsidRPr="003A33E2">
              <w:t>tested for</w:t>
            </w:r>
          </w:p>
          <w:p w:rsidR="008A73A8" w:rsidRPr="003A33E2" w:rsidRDefault="008A73A8" w:rsidP="00D63E14">
            <w:pPr>
              <w:jc w:val="center"/>
            </w:pPr>
            <w:r w:rsidRPr="003A33E2">
              <w:t>conformance</w:t>
            </w:r>
          </w:p>
          <w:p w:rsidR="008A73A8" w:rsidRPr="003A33E2" w:rsidRDefault="008A73A8" w:rsidP="00D63E14">
            <w:pPr>
              <w:jc w:val="center"/>
              <w:rPr>
                <w:b/>
                <w:bCs/>
              </w:rPr>
            </w:pPr>
            <w:r w:rsidRPr="003A33E2">
              <w:t>(106.04)</w:t>
            </w:r>
          </w:p>
        </w:tc>
        <w:tc>
          <w:tcPr>
            <w:tcW w:w="1468" w:type="dxa"/>
            <w:tcBorders>
              <w:bottom w:val="nil"/>
            </w:tcBorders>
            <w:noWrap/>
          </w:tcPr>
          <w:p w:rsidR="008A73A8" w:rsidRPr="003A33E2" w:rsidRDefault="008A73A8" w:rsidP="00D63E14">
            <w:pPr>
              <w:jc w:val="center"/>
              <w:rPr>
                <w:b/>
                <w:bCs/>
              </w:rPr>
            </w:pPr>
            <w:r w:rsidRPr="003A33E2">
              <w:t>Density</w:t>
            </w:r>
          </w:p>
        </w:tc>
        <w:tc>
          <w:tcPr>
            <w:tcW w:w="911" w:type="dxa"/>
            <w:tcBorders>
              <w:bottom w:val="nil"/>
            </w:tcBorders>
            <w:noWrap/>
          </w:tcPr>
          <w:p w:rsidR="008A73A8" w:rsidRPr="003A33E2" w:rsidRDefault="008A73A8" w:rsidP="00D63E14">
            <w:pPr>
              <w:jc w:val="center"/>
            </w:pPr>
            <w:r w:rsidRPr="003A33E2">
              <w:rPr>
                <w:bCs/>
              </w:rPr>
              <w:t>−</w:t>
            </w:r>
          </w:p>
        </w:tc>
        <w:tc>
          <w:tcPr>
            <w:tcW w:w="1478" w:type="dxa"/>
            <w:tcBorders>
              <w:bottom w:val="nil"/>
            </w:tcBorders>
            <w:noWrap/>
          </w:tcPr>
          <w:p w:rsidR="008A73A8" w:rsidRPr="003A33E2" w:rsidRDefault="008A73A8" w:rsidP="00D63E14">
            <w:pPr>
              <w:jc w:val="center"/>
            </w:pPr>
            <w:r w:rsidRPr="003A33E2">
              <w:t>AASHTO</w:t>
            </w:r>
          </w:p>
          <w:p w:rsidR="008A73A8" w:rsidRPr="003A33E2" w:rsidRDefault="008A73A8" w:rsidP="00D63E14">
            <w:pPr>
              <w:jc w:val="center"/>
              <w:rPr>
                <w:b/>
                <w:bCs/>
              </w:rPr>
            </w:pPr>
            <w:r w:rsidRPr="003A33E2">
              <w:t>T 121</w:t>
            </w:r>
          </w:p>
        </w:tc>
        <w:tc>
          <w:tcPr>
            <w:tcW w:w="1440" w:type="dxa"/>
            <w:tcBorders>
              <w:bottom w:val="nil"/>
            </w:tcBorders>
            <w:noWrap/>
          </w:tcPr>
          <w:p w:rsidR="008A73A8" w:rsidRPr="003A33E2" w:rsidRDefault="008A73A8" w:rsidP="00D63E14">
            <w:pPr>
              <w:jc w:val="center"/>
            </w:pPr>
            <w:r w:rsidRPr="003A33E2">
              <w:t>1 per</w:t>
            </w:r>
          </w:p>
          <w:p w:rsidR="008A73A8" w:rsidRPr="003A33E2" w:rsidRDefault="008A73A8" w:rsidP="00D63E14">
            <w:pPr>
              <w:jc w:val="center"/>
            </w:pPr>
            <w:r w:rsidRPr="003A33E2">
              <w:t>load after</w:t>
            </w:r>
          </w:p>
          <w:p w:rsidR="008A73A8" w:rsidRPr="003A33E2" w:rsidRDefault="008A73A8" w:rsidP="00D63E14">
            <w:pPr>
              <w:jc w:val="center"/>
            </w:pPr>
            <w:r w:rsidRPr="003A33E2">
              <w:t>at least</w:t>
            </w:r>
          </w:p>
          <w:p w:rsidR="008A73A8" w:rsidRPr="003A33E2" w:rsidRDefault="008A73A8" w:rsidP="00D63E14">
            <w:pPr>
              <w:jc w:val="center"/>
            </w:pPr>
            <w:r w:rsidRPr="003A33E2">
              <w:t>0.25 yd</w:t>
            </w:r>
            <w:r w:rsidRPr="003A33E2">
              <w:rPr>
                <w:vertAlign w:val="superscript"/>
              </w:rPr>
              <w:t>3</w:t>
            </w:r>
          </w:p>
          <w:p w:rsidR="008A73A8" w:rsidRPr="003A33E2" w:rsidRDefault="008A73A8" w:rsidP="00D63E14">
            <w:pPr>
              <w:jc w:val="center"/>
            </w:pPr>
            <w:r w:rsidRPr="003A33E2">
              <w:t>(0.2 m</w:t>
            </w:r>
            <w:r w:rsidRPr="003A33E2">
              <w:rPr>
                <w:vertAlign w:val="superscript"/>
              </w:rPr>
              <w:t>3</w:t>
            </w:r>
            <w:r w:rsidRPr="003A33E2">
              <w:t>)</w:t>
            </w:r>
          </w:p>
          <w:p w:rsidR="008A73A8" w:rsidRPr="003A33E2" w:rsidRDefault="008A73A8" w:rsidP="00D63E14">
            <w:pPr>
              <w:jc w:val="center"/>
              <w:rPr>
                <w:b/>
                <w:bCs/>
              </w:rPr>
            </w:pPr>
            <w:r w:rsidRPr="003A33E2">
              <w:t>is discharged</w:t>
            </w:r>
            <w:r w:rsidRPr="003A33E2">
              <w:rPr>
                <w:vertAlign w:val="superscript"/>
              </w:rPr>
              <w:t>(4)</w:t>
            </w:r>
          </w:p>
        </w:tc>
        <w:tc>
          <w:tcPr>
            <w:tcW w:w="978" w:type="dxa"/>
            <w:tcBorders>
              <w:bottom w:val="nil"/>
            </w:tcBorders>
            <w:noWrap/>
          </w:tcPr>
          <w:p w:rsidR="008A73A8" w:rsidRPr="003A33E2" w:rsidRDefault="008A73A8" w:rsidP="00D63E14">
            <w:pPr>
              <w:jc w:val="center"/>
            </w:pPr>
            <w:r w:rsidRPr="003A33E2">
              <w:t>Point of</w:t>
            </w:r>
          </w:p>
          <w:p w:rsidR="008A73A8" w:rsidRPr="003A33E2" w:rsidRDefault="008A73A8" w:rsidP="00D63E14">
            <w:pPr>
              <w:jc w:val="center"/>
              <w:rPr>
                <w:b/>
                <w:bCs/>
              </w:rPr>
            </w:pPr>
            <w:r w:rsidRPr="003A33E2">
              <w:t>discharge</w:t>
            </w:r>
          </w:p>
        </w:tc>
        <w:tc>
          <w:tcPr>
            <w:tcW w:w="1464" w:type="dxa"/>
            <w:tcBorders>
              <w:bottom w:val="nil"/>
            </w:tcBorders>
            <w:noWrap/>
          </w:tcPr>
          <w:p w:rsidR="008A73A8" w:rsidRPr="003A33E2" w:rsidRDefault="008A73A8" w:rsidP="00D63E14">
            <w:pPr>
              <w:jc w:val="center"/>
            </w:pPr>
            <w:r w:rsidRPr="003A33E2">
              <w:rPr>
                <w:bCs/>
              </w:rPr>
              <w:t>No</w:t>
            </w:r>
          </w:p>
        </w:tc>
        <w:tc>
          <w:tcPr>
            <w:tcW w:w="1318" w:type="dxa"/>
            <w:tcBorders>
              <w:bottom w:val="nil"/>
            </w:tcBorders>
            <w:noWrap/>
          </w:tcPr>
          <w:p w:rsidR="008A73A8" w:rsidRPr="003A33E2" w:rsidRDefault="008A73A8" w:rsidP="00D63E14">
            <w:pPr>
              <w:jc w:val="center"/>
            </w:pPr>
            <w:r w:rsidRPr="003A33E2">
              <w:t>Upon</w:t>
            </w:r>
          </w:p>
          <w:p w:rsidR="008A73A8" w:rsidRPr="003A33E2" w:rsidRDefault="008A73A8" w:rsidP="00D63E14">
            <w:pPr>
              <w:jc w:val="center"/>
            </w:pPr>
            <w:r>
              <w:t>c</w:t>
            </w:r>
            <w:r w:rsidRPr="003A33E2">
              <w:t>ompleting</w:t>
            </w:r>
          </w:p>
          <w:p w:rsidR="008A73A8" w:rsidRPr="003A33E2" w:rsidRDefault="008A73A8" w:rsidP="00D63E14">
            <w:pPr>
              <w:jc w:val="center"/>
              <w:rPr>
                <w:b/>
                <w:bCs/>
              </w:rPr>
            </w:pPr>
            <w:r w:rsidRPr="003A33E2">
              <w:t>tests</w:t>
            </w:r>
          </w:p>
        </w:tc>
        <w:tc>
          <w:tcPr>
            <w:tcW w:w="1152" w:type="dxa"/>
            <w:tcBorders>
              <w:bottom w:val="nil"/>
            </w:tcBorders>
            <w:noWrap/>
          </w:tcPr>
          <w:p w:rsidR="008A73A8" w:rsidRPr="003A33E2" w:rsidRDefault="008A73A8" w:rsidP="00D63E14">
            <w:pPr>
              <w:jc w:val="center"/>
            </w:pPr>
            <w:r w:rsidRPr="003A33E2">
              <w:rPr>
                <w:bCs/>
              </w:rPr>
              <w:t>−</w:t>
            </w:r>
          </w:p>
        </w:tc>
      </w:tr>
      <w:tr w:rsidR="008A73A8" w:rsidRPr="003A33E2" w:rsidTr="00D63E14">
        <w:trPr>
          <w:jc w:val="center"/>
        </w:trPr>
        <w:tc>
          <w:tcPr>
            <w:tcW w:w="1510" w:type="dxa"/>
            <w:vMerge/>
            <w:noWrap/>
          </w:tcPr>
          <w:p w:rsidR="008A73A8" w:rsidRPr="003A33E2" w:rsidRDefault="008A73A8" w:rsidP="00D63E14">
            <w:pPr>
              <w:jc w:val="center"/>
            </w:pPr>
          </w:p>
        </w:tc>
        <w:tc>
          <w:tcPr>
            <w:tcW w:w="1560" w:type="dxa"/>
            <w:vMerge/>
            <w:noWrap/>
          </w:tcPr>
          <w:p w:rsidR="008A73A8" w:rsidRPr="003A33E2" w:rsidRDefault="008A73A8" w:rsidP="00D63E14">
            <w:pPr>
              <w:jc w:val="center"/>
            </w:pPr>
          </w:p>
        </w:tc>
        <w:tc>
          <w:tcPr>
            <w:tcW w:w="1468" w:type="dxa"/>
            <w:tcBorders>
              <w:top w:val="nil"/>
              <w:bottom w:val="nil"/>
            </w:tcBorders>
            <w:noWrap/>
          </w:tcPr>
          <w:p w:rsidR="008A73A8" w:rsidRPr="003A33E2" w:rsidRDefault="008A73A8" w:rsidP="00D63E14">
            <w:pPr>
              <w:jc w:val="center"/>
              <w:rPr>
                <w:b/>
                <w:bCs/>
              </w:rPr>
            </w:pPr>
            <w:r w:rsidRPr="003A33E2">
              <w:t>Air content</w:t>
            </w:r>
          </w:p>
        </w:tc>
        <w:tc>
          <w:tcPr>
            <w:tcW w:w="911" w:type="dxa"/>
            <w:tcBorders>
              <w:top w:val="nil"/>
              <w:bottom w:val="nil"/>
            </w:tcBorders>
            <w:noWrap/>
          </w:tcPr>
          <w:p w:rsidR="008A73A8" w:rsidRPr="003A33E2" w:rsidRDefault="008A73A8" w:rsidP="00D63E14">
            <w:pPr>
              <w:jc w:val="center"/>
            </w:pPr>
            <w:r w:rsidRPr="003A33E2">
              <w:rPr>
                <w:bCs/>
              </w:rPr>
              <w:t>−</w:t>
            </w:r>
          </w:p>
        </w:tc>
        <w:tc>
          <w:tcPr>
            <w:tcW w:w="1478" w:type="dxa"/>
            <w:tcBorders>
              <w:top w:val="nil"/>
              <w:bottom w:val="nil"/>
            </w:tcBorders>
            <w:noWrap/>
          </w:tcPr>
          <w:p w:rsidR="008A73A8" w:rsidRPr="003A33E2" w:rsidRDefault="008A73A8" w:rsidP="00D63E14">
            <w:pPr>
              <w:jc w:val="center"/>
            </w:pPr>
            <w:r w:rsidRPr="003A33E2">
              <w:t>AASHTO</w:t>
            </w:r>
          </w:p>
          <w:p w:rsidR="008A73A8" w:rsidRPr="003A33E2" w:rsidRDefault="008A73A8" w:rsidP="00D63E14">
            <w:pPr>
              <w:jc w:val="center"/>
            </w:pPr>
            <w:r w:rsidRPr="003A33E2">
              <w:t>T 152 or</w:t>
            </w:r>
          </w:p>
          <w:p w:rsidR="008A73A8" w:rsidRPr="003A33E2" w:rsidRDefault="008A73A8" w:rsidP="00D63E14">
            <w:pPr>
              <w:jc w:val="center"/>
            </w:pPr>
            <w:r w:rsidRPr="003A33E2">
              <w:t>AASHTO</w:t>
            </w:r>
          </w:p>
          <w:p w:rsidR="008A73A8" w:rsidRPr="003A33E2" w:rsidRDefault="008A73A8" w:rsidP="00D63E14">
            <w:pPr>
              <w:jc w:val="center"/>
              <w:rPr>
                <w:b/>
                <w:bCs/>
              </w:rPr>
            </w:pPr>
            <w:r w:rsidRPr="003A33E2">
              <w:t>T 196</w:t>
            </w:r>
          </w:p>
        </w:tc>
        <w:tc>
          <w:tcPr>
            <w:tcW w:w="1440" w:type="dxa"/>
            <w:tcBorders>
              <w:top w:val="nil"/>
              <w:bottom w:val="nil"/>
            </w:tcBorders>
            <w:noWrap/>
          </w:tcPr>
          <w:p w:rsidR="008A73A8" w:rsidRPr="003A33E2" w:rsidRDefault="008A73A8" w:rsidP="00D63E14">
            <w:pPr>
              <w:jc w:val="center"/>
              <w:rPr>
                <w:bCs/>
              </w:rPr>
            </w:pPr>
            <w:r w:rsidRPr="003A33E2">
              <w:rPr>
                <w:bCs/>
              </w:rPr>
              <w:t>"</w:t>
            </w:r>
          </w:p>
        </w:tc>
        <w:tc>
          <w:tcPr>
            <w:tcW w:w="978" w:type="dxa"/>
            <w:tcBorders>
              <w:top w:val="nil"/>
              <w:bottom w:val="nil"/>
            </w:tcBorders>
            <w:noWrap/>
          </w:tcPr>
          <w:p w:rsidR="008A73A8" w:rsidRPr="003A33E2" w:rsidRDefault="008A73A8" w:rsidP="00D63E14">
            <w:pPr>
              <w:jc w:val="center"/>
            </w:pPr>
            <w:r w:rsidRPr="003A33E2">
              <w:rPr>
                <w:bCs/>
              </w:rPr>
              <w:t>"</w:t>
            </w:r>
          </w:p>
        </w:tc>
        <w:tc>
          <w:tcPr>
            <w:tcW w:w="1464" w:type="dxa"/>
            <w:tcBorders>
              <w:top w:val="nil"/>
              <w:bottom w:val="nil"/>
            </w:tcBorders>
            <w:noWrap/>
          </w:tcPr>
          <w:p w:rsidR="008A73A8" w:rsidRPr="003A33E2" w:rsidRDefault="008A73A8" w:rsidP="00D63E14">
            <w:pPr>
              <w:jc w:val="center"/>
            </w:pPr>
            <w:r w:rsidRPr="003A33E2">
              <w:rPr>
                <w:bCs/>
              </w:rPr>
              <w:t>No</w:t>
            </w:r>
          </w:p>
        </w:tc>
        <w:tc>
          <w:tcPr>
            <w:tcW w:w="1318" w:type="dxa"/>
            <w:tcBorders>
              <w:top w:val="nil"/>
              <w:bottom w:val="nil"/>
            </w:tcBorders>
            <w:noWrap/>
          </w:tcPr>
          <w:p w:rsidR="008A73A8" w:rsidRPr="003A33E2" w:rsidRDefault="008A73A8" w:rsidP="00D63E14">
            <w:pPr>
              <w:jc w:val="center"/>
            </w:pPr>
            <w:r w:rsidRPr="003A33E2">
              <w:rPr>
                <w:bCs/>
              </w:rPr>
              <w:t>"</w:t>
            </w:r>
          </w:p>
        </w:tc>
        <w:tc>
          <w:tcPr>
            <w:tcW w:w="1152" w:type="dxa"/>
            <w:tcBorders>
              <w:top w:val="nil"/>
              <w:bottom w:val="nil"/>
            </w:tcBorders>
            <w:noWrap/>
          </w:tcPr>
          <w:p w:rsidR="008A73A8" w:rsidRPr="003A33E2" w:rsidRDefault="008A73A8" w:rsidP="00D63E14">
            <w:pPr>
              <w:jc w:val="center"/>
            </w:pPr>
            <w:r w:rsidRPr="003A33E2">
              <w:rPr>
                <w:bCs/>
              </w:rPr>
              <w:t>−</w:t>
            </w:r>
          </w:p>
        </w:tc>
      </w:tr>
      <w:tr w:rsidR="008A73A8" w:rsidRPr="003A33E2" w:rsidTr="00D63E14">
        <w:trPr>
          <w:jc w:val="center"/>
        </w:trPr>
        <w:tc>
          <w:tcPr>
            <w:tcW w:w="1510" w:type="dxa"/>
            <w:vMerge/>
            <w:noWrap/>
          </w:tcPr>
          <w:p w:rsidR="008A73A8" w:rsidRPr="003A33E2" w:rsidRDefault="008A73A8" w:rsidP="00D63E14">
            <w:pPr>
              <w:jc w:val="center"/>
            </w:pPr>
          </w:p>
        </w:tc>
        <w:tc>
          <w:tcPr>
            <w:tcW w:w="1560" w:type="dxa"/>
            <w:vMerge/>
            <w:noWrap/>
          </w:tcPr>
          <w:p w:rsidR="008A73A8" w:rsidRPr="003A33E2" w:rsidRDefault="008A73A8" w:rsidP="00D63E14">
            <w:pPr>
              <w:jc w:val="center"/>
            </w:pPr>
          </w:p>
        </w:tc>
        <w:tc>
          <w:tcPr>
            <w:tcW w:w="1468" w:type="dxa"/>
            <w:tcBorders>
              <w:top w:val="nil"/>
              <w:bottom w:val="nil"/>
            </w:tcBorders>
            <w:noWrap/>
          </w:tcPr>
          <w:p w:rsidR="008A73A8" w:rsidRPr="003A33E2" w:rsidRDefault="008A73A8" w:rsidP="00D63E14">
            <w:pPr>
              <w:jc w:val="center"/>
              <w:rPr>
                <w:b/>
                <w:bCs/>
              </w:rPr>
            </w:pPr>
            <w:r w:rsidRPr="003A33E2">
              <w:t>Slump</w:t>
            </w:r>
          </w:p>
        </w:tc>
        <w:tc>
          <w:tcPr>
            <w:tcW w:w="911" w:type="dxa"/>
            <w:tcBorders>
              <w:top w:val="nil"/>
              <w:bottom w:val="nil"/>
            </w:tcBorders>
            <w:noWrap/>
          </w:tcPr>
          <w:p w:rsidR="008A73A8" w:rsidRPr="003A33E2" w:rsidRDefault="008A73A8" w:rsidP="00D63E14">
            <w:pPr>
              <w:jc w:val="center"/>
            </w:pPr>
            <w:r w:rsidRPr="003A33E2">
              <w:rPr>
                <w:bCs/>
              </w:rPr>
              <w:t>−</w:t>
            </w:r>
          </w:p>
        </w:tc>
        <w:tc>
          <w:tcPr>
            <w:tcW w:w="1478" w:type="dxa"/>
            <w:tcBorders>
              <w:top w:val="nil"/>
              <w:bottom w:val="nil"/>
            </w:tcBorders>
            <w:noWrap/>
          </w:tcPr>
          <w:p w:rsidR="008A73A8" w:rsidRPr="003A33E2" w:rsidRDefault="008A73A8" w:rsidP="00D63E14">
            <w:pPr>
              <w:jc w:val="center"/>
            </w:pPr>
            <w:r w:rsidRPr="003A33E2">
              <w:t>AASHTO</w:t>
            </w:r>
          </w:p>
          <w:p w:rsidR="008A73A8" w:rsidRPr="003A33E2" w:rsidRDefault="008A73A8" w:rsidP="00D63E14">
            <w:pPr>
              <w:jc w:val="center"/>
              <w:rPr>
                <w:b/>
                <w:bCs/>
              </w:rPr>
            </w:pPr>
            <w:r w:rsidRPr="003A33E2">
              <w:t>T 119</w:t>
            </w:r>
          </w:p>
        </w:tc>
        <w:tc>
          <w:tcPr>
            <w:tcW w:w="1440" w:type="dxa"/>
            <w:tcBorders>
              <w:top w:val="nil"/>
              <w:bottom w:val="nil"/>
            </w:tcBorders>
            <w:noWrap/>
          </w:tcPr>
          <w:p w:rsidR="008A73A8" w:rsidRPr="003A33E2" w:rsidRDefault="008A73A8" w:rsidP="00D63E14">
            <w:pPr>
              <w:jc w:val="center"/>
            </w:pPr>
            <w:r w:rsidRPr="003A33E2">
              <w:rPr>
                <w:bCs/>
              </w:rPr>
              <w:t>"</w:t>
            </w:r>
          </w:p>
        </w:tc>
        <w:tc>
          <w:tcPr>
            <w:tcW w:w="978" w:type="dxa"/>
            <w:tcBorders>
              <w:top w:val="nil"/>
              <w:bottom w:val="nil"/>
            </w:tcBorders>
            <w:noWrap/>
          </w:tcPr>
          <w:p w:rsidR="008A73A8" w:rsidRPr="003A33E2" w:rsidRDefault="008A73A8" w:rsidP="00D63E14">
            <w:pPr>
              <w:jc w:val="center"/>
            </w:pPr>
            <w:r w:rsidRPr="003A33E2">
              <w:rPr>
                <w:bCs/>
              </w:rPr>
              <w:t>"</w:t>
            </w:r>
          </w:p>
        </w:tc>
        <w:tc>
          <w:tcPr>
            <w:tcW w:w="1464" w:type="dxa"/>
            <w:tcBorders>
              <w:top w:val="nil"/>
              <w:bottom w:val="nil"/>
            </w:tcBorders>
            <w:noWrap/>
          </w:tcPr>
          <w:p w:rsidR="008A73A8" w:rsidRPr="003A33E2" w:rsidRDefault="008A73A8" w:rsidP="00D63E14">
            <w:pPr>
              <w:jc w:val="center"/>
            </w:pPr>
            <w:r w:rsidRPr="003A33E2">
              <w:rPr>
                <w:bCs/>
              </w:rPr>
              <w:t>No</w:t>
            </w:r>
          </w:p>
        </w:tc>
        <w:tc>
          <w:tcPr>
            <w:tcW w:w="1318" w:type="dxa"/>
            <w:tcBorders>
              <w:top w:val="nil"/>
              <w:bottom w:val="nil"/>
            </w:tcBorders>
            <w:noWrap/>
          </w:tcPr>
          <w:p w:rsidR="008A73A8" w:rsidRPr="003A33E2" w:rsidRDefault="008A73A8" w:rsidP="00D63E14">
            <w:pPr>
              <w:jc w:val="center"/>
            </w:pPr>
            <w:r w:rsidRPr="003A33E2">
              <w:rPr>
                <w:bCs/>
              </w:rPr>
              <w:t>"</w:t>
            </w:r>
          </w:p>
        </w:tc>
        <w:tc>
          <w:tcPr>
            <w:tcW w:w="1152" w:type="dxa"/>
            <w:tcBorders>
              <w:top w:val="nil"/>
              <w:bottom w:val="nil"/>
            </w:tcBorders>
            <w:noWrap/>
          </w:tcPr>
          <w:p w:rsidR="008A73A8" w:rsidRPr="003A33E2" w:rsidRDefault="008A73A8" w:rsidP="00D63E14">
            <w:pPr>
              <w:jc w:val="center"/>
            </w:pPr>
            <w:r w:rsidRPr="003A33E2">
              <w:rPr>
                <w:bCs/>
              </w:rPr>
              <w:t>−</w:t>
            </w:r>
          </w:p>
        </w:tc>
      </w:tr>
      <w:tr w:rsidR="008A73A8" w:rsidRPr="003A33E2" w:rsidTr="00D63E14">
        <w:trPr>
          <w:jc w:val="center"/>
        </w:trPr>
        <w:tc>
          <w:tcPr>
            <w:tcW w:w="1510" w:type="dxa"/>
            <w:vMerge/>
            <w:noWrap/>
          </w:tcPr>
          <w:p w:rsidR="008A73A8" w:rsidRPr="003A33E2" w:rsidRDefault="008A73A8" w:rsidP="00D63E14">
            <w:pPr>
              <w:jc w:val="center"/>
            </w:pPr>
          </w:p>
        </w:tc>
        <w:tc>
          <w:tcPr>
            <w:tcW w:w="1560" w:type="dxa"/>
            <w:vMerge/>
            <w:noWrap/>
          </w:tcPr>
          <w:p w:rsidR="008A73A8" w:rsidRPr="003A33E2" w:rsidRDefault="008A73A8" w:rsidP="00D63E14">
            <w:pPr>
              <w:jc w:val="center"/>
            </w:pPr>
          </w:p>
        </w:tc>
        <w:tc>
          <w:tcPr>
            <w:tcW w:w="1468" w:type="dxa"/>
            <w:tcBorders>
              <w:top w:val="nil"/>
              <w:bottom w:val="single" w:sz="4" w:space="0" w:color="auto"/>
            </w:tcBorders>
            <w:noWrap/>
          </w:tcPr>
          <w:p w:rsidR="008A73A8" w:rsidRPr="003A33E2" w:rsidRDefault="008A73A8" w:rsidP="00D63E14">
            <w:pPr>
              <w:jc w:val="center"/>
              <w:rPr>
                <w:b/>
                <w:bCs/>
              </w:rPr>
            </w:pPr>
            <w:r w:rsidRPr="003A33E2">
              <w:t>Temperature</w:t>
            </w:r>
          </w:p>
        </w:tc>
        <w:tc>
          <w:tcPr>
            <w:tcW w:w="911" w:type="dxa"/>
            <w:tcBorders>
              <w:top w:val="nil"/>
              <w:bottom w:val="single" w:sz="4" w:space="0" w:color="auto"/>
            </w:tcBorders>
            <w:noWrap/>
          </w:tcPr>
          <w:p w:rsidR="008A73A8" w:rsidRPr="003A33E2" w:rsidRDefault="008A73A8" w:rsidP="00D63E14">
            <w:pPr>
              <w:jc w:val="center"/>
            </w:pPr>
            <w:r w:rsidRPr="003A33E2">
              <w:rPr>
                <w:bCs/>
              </w:rPr>
              <w:t>−</w:t>
            </w:r>
          </w:p>
        </w:tc>
        <w:tc>
          <w:tcPr>
            <w:tcW w:w="1478" w:type="dxa"/>
            <w:tcBorders>
              <w:top w:val="nil"/>
              <w:bottom w:val="single" w:sz="4" w:space="0" w:color="auto"/>
            </w:tcBorders>
            <w:noWrap/>
          </w:tcPr>
          <w:p w:rsidR="008A73A8" w:rsidRPr="003A33E2" w:rsidRDefault="008A73A8" w:rsidP="00D63E14">
            <w:pPr>
              <w:jc w:val="center"/>
            </w:pPr>
            <w:r w:rsidRPr="003A33E2">
              <w:t>ASTM</w:t>
            </w:r>
          </w:p>
          <w:p w:rsidR="008A73A8" w:rsidRPr="003A33E2" w:rsidRDefault="008A73A8" w:rsidP="00D63E14">
            <w:pPr>
              <w:jc w:val="center"/>
              <w:rPr>
                <w:b/>
                <w:bCs/>
              </w:rPr>
            </w:pPr>
            <w:r w:rsidRPr="003A33E2">
              <w:t>C1064</w:t>
            </w:r>
          </w:p>
        </w:tc>
        <w:tc>
          <w:tcPr>
            <w:tcW w:w="1440" w:type="dxa"/>
            <w:tcBorders>
              <w:top w:val="nil"/>
              <w:bottom w:val="single" w:sz="4" w:space="0" w:color="auto"/>
            </w:tcBorders>
            <w:noWrap/>
          </w:tcPr>
          <w:p w:rsidR="008A73A8" w:rsidRPr="003A33E2" w:rsidRDefault="008A73A8" w:rsidP="00D63E14">
            <w:pPr>
              <w:jc w:val="center"/>
            </w:pPr>
            <w:r w:rsidRPr="003A33E2">
              <w:rPr>
                <w:bCs/>
              </w:rPr>
              <w:t>"</w:t>
            </w:r>
          </w:p>
        </w:tc>
        <w:tc>
          <w:tcPr>
            <w:tcW w:w="978" w:type="dxa"/>
            <w:tcBorders>
              <w:top w:val="nil"/>
              <w:bottom w:val="single" w:sz="4" w:space="0" w:color="auto"/>
            </w:tcBorders>
            <w:noWrap/>
          </w:tcPr>
          <w:p w:rsidR="008A73A8" w:rsidRPr="003A33E2" w:rsidRDefault="008A73A8" w:rsidP="00D63E14">
            <w:pPr>
              <w:jc w:val="center"/>
            </w:pPr>
            <w:r w:rsidRPr="003A33E2">
              <w:rPr>
                <w:bCs/>
              </w:rPr>
              <w:t>"</w:t>
            </w:r>
          </w:p>
        </w:tc>
        <w:tc>
          <w:tcPr>
            <w:tcW w:w="1464" w:type="dxa"/>
            <w:tcBorders>
              <w:top w:val="nil"/>
              <w:bottom w:val="single" w:sz="4" w:space="0" w:color="auto"/>
            </w:tcBorders>
            <w:noWrap/>
          </w:tcPr>
          <w:p w:rsidR="008A73A8" w:rsidRPr="003A33E2" w:rsidRDefault="008A73A8" w:rsidP="00D63E14">
            <w:pPr>
              <w:jc w:val="center"/>
            </w:pPr>
            <w:r w:rsidRPr="003A33E2">
              <w:rPr>
                <w:bCs/>
              </w:rPr>
              <w:t>No</w:t>
            </w:r>
          </w:p>
        </w:tc>
        <w:tc>
          <w:tcPr>
            <w:tcW w:w="1318" w:type="dxa"/>
            <w:tcBorders>
              <w:top w:val="nil"/>
              <w:bottom w:val="single" w:sz="4" w:space="0" w:color="auto"/>
            </w:tcBorders>
            <w:noWrap/>
          </w:tcPr>
          <w:p w:rsidR="008A73A8" w:rsidRPr="003A33E2" w:rsidRDefault="008A73A8" w:rsidP="00D63E14">
            <w:pPr>
              <w:jc w:val="center"/>
            </w:pPr>
            <w:r w:rsidRPr="003A33E2">
              <w:rPr>
                <w:bCs/>
              </w:rPr>
              <w:t>"</w:t>
            </w:r>
          </w:p>
        </w:tc>
        <w:tc>
          <w:tcPr>
            <w:tcW w:w="1152" w:type="dxa"/>
            <w:tcBorders>
              <w:top w:val="nil"/>
              <w:bottom w:val="single" w:sz="4" w:space="0" w:color="auto"/>
            </w:tcBorders>
            <w:noWrap/>
          </w:tcPr>
          <w:p w:rsidR="008A73A8" w:rsidRPr="003A33E2" w:rsidRDefault="008A73A8" w:rsidP="00D63E14">
            <w:pPr>
              <w:jc w:val="center"/>
            </w:pPr>
            <w:r w:rsidRPr="003A33E2">
              <w:rPr>
                <w:bCs/>
              </w:rPr>
              <w:t>−</w:t>
            </w:r>
          </w:p>
        </w:tc>
      </w:tr>
      <w:tr w:rsidR="008A73A8" w:rsidRPr="003A33E2" w:rsidTr="00D63E14">
        <w:trPr>
          <w:jc w:val="center"/>
        </w:trPr>
        <w:tc>
          <w:tcPr>
            <w:tcW w:w="1510" w:type="dxa"/>
            <w:noWrap/>
          </w:tcPr>
          <w:p w:rsidR="008A73A8" w:rsidRPr="003A33E2" w:rsidRDefault="008A73A8" w:rsidP="00D63E14">
            <w:pPr>
              <w:jc w:val="center"/>
            </w:pPr>
            <w:r w:rsidRPr="003A33E2">
              <w:t>Concrete</w:t>
            </w:r>
          </w:p>
          <w:p w:rsidR="008A73A8" w:rsidRPr="003A33E2" w:rsidRDefault="008A73A8" w:rsidP="00D63E14">
            <w:pPr>
              <w:jc w:val="center"/>
              <w:rPr>
                <w:vertAlign w:val="superscript"/>
              </w:rPr>
            </w:pPr>
            <w:r w:rsidRPr="003A33E2">
              <w:t>(552.09(b))</w:t>
            </w:r>
            <w:r w:rsidRPr="003A33E2">
              <w:rPr>
                <w:vertAlign w:val="superscript"/>
              </w:rPr>
              <w:t>(1)</w:t>
            </w:r>
          </w:p>
        </w:tc>
        <w:tc>
          <w:tcPr>
            <w:tcW w:w="1560" w:type="dxa"/>
            <w:noWrap/>
          </w:tcPr>
          <w:p w:rsidR="008A73A8" w:rsidRPr="003A33E2" w:rsidRDefault="008A73A8" w:rsidP="00D63E14">
            <w:pPr>
              <w:jc w:val="center"/>
            </w:pPr>
            <w:r w:rsidRPr="003A33E2">
              <w:t>Statistical</w:t>
            </w:r>
          </w:p>
          <w:p w:rsidR="008A73A8" w:rsidRPr="003A33E2" w:rsidRDefault="008A73A8" w:rsidP="00D63E14">
            <w:pPr>
              <w:jc w:val="center"/>
              <w:rPr>
                <w:b/>
                <w:bCs/>
              </w:rPr>
            </w:pPr>
            <w:r w:rsidRPr="003A33E2">
              <w:t>(106.05)</w:t>
            </w:r>
          </w:p>
        </w:tc>
        <w:tc>
          <w:tcPr>
            <w:tcW w:w="1468" w:type="dxa"/>
            <w:tcBorders>
              <w:bottom w:val="single" w:sz="4" w:space="0" w:color="auto"/>
            </w:tcBorders>
            <w:noWrap/>
          </w:tcPr>
          <w:p w:rsidR="008A73A8" w:rsidRPr="003A33E2" w:rsidRDefault="008A73A8" w:rsidP="00D63E14">
            <w:pPr>
              <w:jc w:val="center"/>
            </w:pPr>
            <w:r w:rsidRPr="003A33E2">
              <w:t>Compressive</w:t>
            </w:r>
          </w:p>
          <w:p w:rsidR="008A73A8" w:rsidRPr="003A33E2" w:rsidRDefault="008A73A8" w:rsidP="00D63E14">
            <w:pPr>
              <w:jc w:val="center"/>
              <w:rPr>
                <w:vertAlign w:val="superscript"/>
              </w:rPr>
            </w:pPr>
            <w:r w:rsidRPr="003A33E2">
              <w:t>strength</w:t>
            </w:r>
            <w:r w:rsidRPr="003A33E2">
              <w:rPr>
                <w:vertAlign w:val="superscript"/>
              </w:rPr>
              <w:t>(2)(3)</w:t>
            </w:r>
          </w:p>
          <w:p w:rsidR="008A73A8" w:rsidRPr="003A33E2" w:rsidRDefault="008A73A8" w:rsidP="00D63E14">
            <w:pPr>
              <w:jc w:val="center"/>
              <w:rPr>
                <w:b/>
                <w:bCs/>
              </w:rPr>
            </w:pPr>
            <w:r w:rsidRPr="003A33E2">
              <w:t>(28-day)</w:t>
            </w:r>
          </w:p>
        </w:tc>
        <w:tc>
          <w:tcPr>
            <w:tcW w:w="911" w:type="dxa"/>
            <w:tcBorders>
              <w:bottom w:val="single" w:sz="4" w:space="0" w:color="auto"/>
            </w:tcBorders>
            <w:noWrap/>
          </w:tcPr>
          <w:p w:rsidR="008A73A8" w:rsidRPr="003A33E2" w:rsidRDefault="008A73A8" w:rsidP="00D63E14">
            <w:pPr>
              <w:jc w:val="center"/>
            </w:pPr>
            <w:r w:rsidRPr="003A33E2">
              <w:rPr>
                <w:bCs/>
              </w:rPr>
              <w:t>II</w:t>
            </w:r>
          </w:p>
        </w:tc>
        <w:tc>
          <w:tcPr>
            <w:tcW w:w="1478" w:type="dxa"/>
            <w:tcBorders>
              <w:bottom w:val="single" w:sz="4" w:space="0" w:color="auto"/>
            </w:tcBorders>
            <w:noWrap/>
          </w:tcPr>
          <w:p w:rsidR="008A73A8" w:rsidRPr="003A33E2" w:rsidRDefault="008A73A8" w:rsidP="00D63E14">
            <w:pPr>
              <w:jc w:val="center"/>
            </w:pPr>
            <w:r w:rsidRPr="003A33E2">
              <w:t>AASHTO</w:t>
            </w:r>
          </w:p>
          <w:p w:rsidR="008A73A8" w:rsidRPr="003A33E2" w:rsidRDefault="008A73A8" w:rsidP="00D63E14">
            <w:pPr>
              <w:jc w:val="center"/>
              <w:rPr>
                <w:b/>
                <w:bCs/>
              </w:rPr>
            </w:pPr>
            <w:r w:rsidRPr="003A33E2">
              <w:t>T 23 &amp; T 22</w:t>
            </w:r>
          </w:p>
        </w:tc>
        <w:tc>
          <w:tcPr>
            <w:tcW w:w="1440" w:type="dxa"/>
            <w:tcBorders>
              <w:bottom w:val="single" w:sz="4" w:space="0" w:color="auto"/>
            </w:tcBorders>
            <w:noWrap/>
          </w:tcPr>
          <w:p w:rsidR="008A73A8" w:rsidRPr="003A33E2" w:rsidRDefault="008A73A8" w:rsidP="00D63E14">
            <w:pPr>
              <w:jc w:val="center"/>
            </w:pPr>
            <w:r w:rsidRPr="003A33E2">
              <w:t>1 set per</w:t>
            </w:r>
          </w:p>
          <w:p w:rsidR="008A73A8" w:rsidRPr="003A33E2" w:rsidRDefault="008A73A8" w:rsidP="00D63E14">
            <w:pPr>
              <w:jc w:val="center"/>
            </w:pPr>
            <w:r w:rsidRPr="003A33E2">
              <w:t>30 yd</w:t>
            </w:r>
            <w:r w:rsidRPr="003A33E2">
              <w:rPr>
                <w:vertAlign w:val="superscript"/>
              </w:rPr>
              <w:t>3</w:t>
            </w:r>
          </w:p>
          <w:p w:rsidR="008A73A8" w:rsidRPr="003A33E2" w:rsidRDefault="008A73A8" w:rsidP="00D63E14">
            <w:pPr>
              <w:jc w:val="center"/>
            </w:pPr>
            <w:r w:rsidRPr="003A33E2">
              <w:t>(25 m</w:t>
            </w:r>
            <w:r w:rsidRPr="003A33E2">
              <w:rPr>
                <w:vertAlign w:val="superscript"/>
              </w:rPr>
              <w:t>3</w:t>
            </w:r>
            <w:r w:rsidRPr="003A33E2">
              <w:t>)</w:t>
            </w:r>
            <w:r>
              <w:t>,</w:t>
            </w:r>
          </w:p>
          <w:p w:rsidR="008A73A8" w:rsidRPr="003A33E2" w:rsidRDefault="008A73A8" w:rsidP="00D63E14">
            <w:pPr>
              <w:jc w:val="center"/>
            </w:pPr>
            <w:r w:rsidRPr="003A33E2">
              <w:t>but not less</w:t>
            </w:r>
          </w:p>
          <w:p w:rsidR="008A73A8" w:rsidRPr="003A33E2" w:rsidRDefault="008A73A8" w:rsidP="00D63E14">
            <w:pPr>
              <w:jc w:val="center"/>
            </w:pPr>
            <w:r w:rsidRPr="003A33E2">
              <w:t>than 1 per</w:t>
            </w:r>
          </w:p>
          <w:p w:rsidR="008A73A8" w:rsidRPr="003A33E2" w:rsidRDefault="008A73A8" w:rsidP="00D63E14">
            <w:pPr>
              <w:jc w:val="center"/>
            </w:pPr>
            <w:r w:rsidRPr="003A33E2">
              <w:t>day and</w:t>
            </w:r>
          </w:p>
          <w:p w:rsidR="008A73A8" w:rsidRPr="003A33E2" w:rsidRDefault="008A73A8" w:rsidP="00D63E14">
            <w:pPr>
              <w:jc w:val="center"/>
            </w:pPr>
            <w:r w:rsidRPr="003A33E2">
              <w:t>not less than</w:t>
            </w:r>
          </w:p>
          <w:p w:rsidR="008A73A8" w:rsidRPr="003A33E2" w:rsidRDefault="008A73A8" w:rsidP="00D63E14">
            <w:pPr>
              <w:jc w:val="center"/>
              <w:rPr>
                <w:b/>
                <w:bCs/>
              </w:rPr>
            </w:pPr>
            <w:r w:rsidRPr="003A33E2">
              <w:t>5 sets total</w:t>
            </w:r>
          </w:p>
        </w:tc>
        <w:tc>
          <w:tcPr>
            <w:tcW w:w="978" w:type="dxa"/>
            <w:tcBorders>
              <w:bottom w:val="single" w:sz="4" w:space="0" w:color="auto"/>
            </w:tcBorders>
            <w:noWrap/>
          </w:tcPr>
          <w:p w:rsidR="008A73A8" w:rsidRPr="003A33E2" w:rsidRDefault="008A73A8" w:rsidP="00D63E14">
            <w:pPr>
              <w:jc w:val="center"/>
            </w:pPr>
            <w:r w:rsidRPr="003A33E2">
              <w:t>Discharge</w:t>
            </w:r>
          </w:p>
          <w:p w:rsidR="008A73A8" w:rsidRPr="003A33E2" w:rsidRDefault="008A73A8" w:rsidP="00D63E14">
            <w:pPr>
              <w:jc w:val="center"/>
            </w:pPr>
            <w:r w:rsidRPr="003A33E2">
              <w:t>stream at</w:t>
            </w:r>
          </w:p>
          <w:p w:rsidR="008A73A8" w:rsidRPr="003A33E2" w:rsidRDefault="008A73A8" w:rsidP="00D63E14">
            <w:pPr>
              <w:jc w:val="center"/>
            </w:pPr>
            <w:r w:rsidRPr="003A33E2">
              <w:t>point of</w:t>
            </w:r>
          </w:p>
          <w:p w:rsidR="008A73A8" w:rsidRPr="003A33E2" w:rsidRDefault="008A73A8" w:rsidP="00D63E14">
            <w:pPr>
              <w:jc w:val="center"/>
            </w:pPr>
            <w:r w:rsidRPr="003A33E2">
              <w:t>placing</w:t>
            </w:r>
          </w:p>
        </w:tc>
        <w:tc>
          <w:tcPr>
            <w:tcW w:w="1464" w:type="dxa"/>
            <w:tcBorders>
              <w:bottom w:val="single" w:sz="4" w:space="0" w:color="auto"/>
            </w:tcBorders>
            <w:noWrap/>
          </w:tcPr>
          <w:p w:rsidR="008A73A8" w:rsidRPr="003A33E2" w:rsidRDefault="008A73A8" w:rsidP="00D63E14">
            <w:pPr>
              <w:jc w:val="center"/>
            </w:pPr>
            <w:r w:rsidRPr="003A33E2">
              <w:t>Yes</w:t>
            </w:r>
          </w:p>
        </w:tc>
        <w:tc>
          <w:tcPr>
            <w:tcW w:w="1318" w:type="dxa"/>
            <w:tcBorders>
              <w:bottom w:val="single" w:sz="4" w:space="0" w:color="auto"/>
            </w:tcBorders>
            <w:noWrap/>
          </w:tcPr>
          <w:p w:rsidR="008A73A8" w:rsidRPr="003A33E2" w:rsidRDefault="008A73A8" w:rsidP="00D63E14">
            <w:pPr>
              <w:jc w:val="center"/>
            </w:pPr>
            <w:r w:rsidRPr="003A33E2">
              <w:t>28</w:t>
            </w:r>
          </w:p>
          <w:p w:rsidR="008A73A8" w:rsidRPr="003A33E2" w:rsidRDefault="008A73A8" w:rsidP="00D63E14">
            <w:pPr>
              <w:jc w:val="center"/>
            </w:pPr>
            <w:r w:rsidRPr="003A33E2">
              <w:t>days</w:t>
            </w:r>
          </w:p>
        </w:tc>
        <w:tc>
          <w:tcPr>
            <w:tcW w:w="1152" w:type="dxa"/>
            <w:tcBorders>
              <w:bottom w:val="single" w:sz="4" w:space="0" w:color="auto"/>
            </w:tcBorders>
            <w:noWrap/>
          </w:tcPr>
          <w:p w:rsidR="008A73A8" w:rsidRPr="003A33E2" w:rsidRDefault="008A73A8" w:rsidP="00D63E14">
            <w:pPr>
              <w:jc w:val="center"/>
              <w:rPr>
                <w:bCs/>
              </w:rPr>
            </w:pPr>
            <w:r w:rsidRPr="003A33E2">
              <w:rPr>
                <w:bCs/>
              </w:rPr>
              <w:t>Deliver</w:t>
            </w:r>
          </w:p>
          <w:p w:rsidR="008A73A8" w:rsidRPr="003A33E2" w:rsidRDefault="008A73A8" w:rsidP="00D63E14">
            <w:pPr>
              <w:jc w:val="center"/>
              <w:rPr>
                <w:bCs/>
              </w:rPr>
            </w:pPr>
            <w:r w:rsidRPr="003A33E2">
              <w:rPr>
                <w:bCs/>
              </w:rPr>
              <w:t>verification</w:t>
            </w:r>
          </w:p>
          <w:p w:rsidR="008A73A8" w:rsidRPr="003A33E2" w:rsidRDefault="008A73A8" w:rsidP="00D63E14">
            <w:pPr>
              <w:jc w:val="center"/>
              <w:rPr>
                <w:bCs/>
              </w:rPr>
            </w:pPr>
            <w:r w:rsidRPr="003A33E2">
              <w:rPr>
                <w:bCs/>
              </w:rPr>
              <w:t>cylinders to</w:t>
            </w:r>
          </w:p>
          <w:p w:rsidR="008A73A8" w:rsidRPr="003A33E2" w:rsidRDefault="008A73A8" w:rsidP="00D63E14">
            <w:pPr>
              <w:jc w:val="center"/>
              <w:rPr>
                <w:bCs/>
              </w:rPr>
            </w:pPr>
            <w:r w:rsidRPr="003A33E2">
              <w:rPr>
                <w:bCs/>
              </w:rPr>
              <w:t>the CO or</w:t>
            </w:r>
          </w:p>
          <w:p w:rsidR="008A73A8" w:rsidRPr="003A33E2" w:rsidRDefault="008A73A8" w:rsidP="00D63E14">
            <w:pPr>
              <w:jc w:val="center"/>
              <w:rPr>
                <w:bCs/>
              </w:rPr>
            </w:pPr>
            <w:r w:rsidRPr="003A33E2">
              <w:rPr>
                <w:bCs/>
              </w:rPr>
              <w:t>designated</w:t>
            </w:r>
          </w:p>
          <w:p w:rsidR="008A73A8" w:rsidRPr="003A33E2" w:rsidRDefault="008A73A8" w:rsidP="00D63E14">
            <w:pPr>
              <w:jc w:val="center"/>
              <w:rPr>
                <w:bCs/>
              </w:rPr>
            </w:pPr>
            <w:r w:rsidRPr="003A33E2">
              <w:rPr>
                <w:bCs/>
              </w:rPr>
              <w:t>laboratory</w:t>
            </w:r>
          </w:p>
          <w:p w:rsidR="008A73A8" w:rsidRPr="003A33E2" w:rsidRDefault="008A73A8" w:rsidP="00D63E14">
            <w:pPr>
              <w:jc w:val="center"/>
            </w:pPr>
            <w:r w:rsidRPr="003A33E2">
              <w:rPr>
                <w:bCs/>
              </w:rPr>
              <w:t>for scheduled testing</w:t>
            </w:r>
          </w:p>
        </w:tc>
      </w:tr>
      <w:tr w:rsidR="008A73A8" w:rsidRPr="003A33E2" w:rsidTr="00D63E14">
        <w:trPr>
          <w:jc w:val="center"/>
        </w:trPr>
        <w:tc>
          <w:tcPr>
            <w:tcW w:w="13279" w:type="dxa"/>
            <w:gridSpan w:val="10"/>
            <w:tcBorders>
              <w:left w:val="nil"/>
              <w:bottom w:val="nil"/>
              <w:right w:val="nil"/>
            </w:tcBorders>
          </w:tcPr>
          <w:p w:rsidR="008A73A8" w:rsidRPr="003A33E2" w:rsidRDefault="008A73A8" w:rsidP="00693F49">
            <w:pPr>
              <w:jc w:val="both"/>
            </w:pPr>
            <w:r w:rsidRPr="003A33E2">
              <w:t>(1) Sample according to AASHTO R 60</w:t>
            </w:r>
            <w:r>
              <w:t>,</w:t>
            </w:r>
            <w:r w:rsidRPr="003A33E2">
              <w:t xml:space="preserve"> except composite samples are not required.</w:t>
            </w:r>
          </w:p>
          <w:p w:rsidR="008A73A8" w:rsidRPr="003A33E2" w:rsidRDefault="008A73A8" w:rsidP="00693F49">
            <w:pPr>
              <w:jc w:val="both"/>
            </w:pPr>
            <w:r w:rsidRPr="003A33E2">
              <w:t xml:space="preserve">(2) Cast at least </w:t>
            </w:r>
            <w:r>
              <w:t>four</w:t>
            </w:r>
            <w:r w:rsidRPr="003A33E2">
              <w:t xml:space="preserve"> compressive strength test cylinders for 6- by 12-inch (150- by 300</w:t>
            </w:r>
            <w:r w:rsidRPr="003A33E2">
              <w:noBreakHyphen/>
              <w:t xml:space="preserve">millimeter) specimens or </w:t>
            </w:r>
            <w:r>
              <w:t>six</w:t>
            </w:r>
            <w:r w:rsidRPr="003A33E2">
              <w:t xml:space="preserve"> compressive strength cylinders for 4</w:t>
            </w:r>
            <w:r w:rsidRPr="003A33E2">
              <w:noBreakHyphen/>
              <w:t xml:space="preserve"> by 8-inch (100- by 200-millimeter</w:t>
            </w:r>
            <w:r>
              <w:t>)</w:t>
            </w:r>
            <w:r w:rsidRPr="003A33E2">
              <w:t xml:space="preserve"> and carefully transport the cylinders to the job site curing facility.</w:t>
            </w:r>
          </w:p>
          <w:p w:rsidR="008A73A8" w:rsidRPr="003A33E2" w:rsidRDefault="008A73A8" w:rsidP="00693F49">
            <w:pPr>
              <w:jc w:val="both"/>
            </w:pPr>
            <w:r w:rsidRPr="003A33E2">
              <w:t>(3) A single compressive strength test result is the average result from two 6- by 12-inch (150- by 300-millimeter) or three 4- by 8-inch (100</w:t>
            </w:r>
            <w:r w:rsidRPr="003A33E2">
              <w:noBreakHyphen/>
              <w:t xml:space="preserve"> by 200-millimeter) cylinders cast from the same load.</w:t>
            </w:r>
          </w:p>
          <w:p w:rsidR="008A73A8" w:rsidRPr="003A33E2" w:rsidRDefault="008A73A8" w:rsidP="00693F49">
            <w:pPr>
              <w:jc w:val="both"/>
              <w:rPr>
                <w:szCs w:val="24"/>
              </w:rPr>
            </w:pPr>
            <w:r w:rsidRPr="003A33E2">
              <w:rPr>
                <w:szCs w:val="24"/>
              </w:rPr>
              <w:t xml:space="preserve">(4) If </w:t>
            </w:r>
            <w:r>
              <w:rPr>
                <w:szCs w:val="24"/>
              </w:rPr>
              <w:t>three</w:t>
            </w:r>
            <w:r w:rsidRPr="003A33E2">
              <w:rPr>
                <w:szCs w:val="24"/>
              </w:rPr>
              <w:t xml:space="preserve"> successive samples are tested and compliance to the specifications is indicated, screening tests may be reduced to an approved frequency. Resume initial testing frequency if a test shows a failing temperature, air content, slump, or when directed.</w:t>
            </w:r>
          </w:p>
          <w:p w:rsidR="008A73A8" w:rsidRPr="003A33E2" w:rsidRDefault="008A73A8" w:rsidP="00693F49">
            <w:pPr>
              <w:jc w:val="both"/>
              <w:rPr>
                <w:b/>
                <w:bCs/>
              </w:rPr>
            </w:pPr>
            <w:r w:rsidRPr="003A33E2">
              <w:t>(5) If the point of placement is different from the point of discharge, correlate the discharge tests with the placement tests to document the changes.</w:t>
            </w:r>
          </w:p>
        </w:tc>
      </w:tr>
    </w:tbl>
    <w:p w:rsidR="00101AAC" w:rsidRPr="003A33E2" w:rsidRDefault="00101AAC" w:rsidP="00B22555"/>
    <w:p w:rsidR="00101AAC" w:rsidRPr="003A33E2" w:rsidRDefault="00101AAC" w:rsidP="00B22555">
      <w:pPr>
        <w:sectPr w:rsidR="00101AAC" w:rsidRPr="003A33E2" w:rsidSect="008051F6">
          <w:pgSz w:w="15840" w:h="12240" w:orient="landscape" w:code="1"/>
          <w:pgMar w:top="1152" w:right="720" w:bottom="1152" w:left="720" w:header="720" w:footer="720" w:gutter="720"/>
          <w:cols w:space="720"/>
          <w:noEndnote/>
          <w:docGrid w:linePitch="326"/>
        </w:sectPr>
      </w:pPr>
    </w:p>
    <w:p w:rsidR="00101AAC" w:rsidRPr="003A33E2" w:rsidRDefault="00101AAC" w:rsidP="002F1A63">
      <w:pPr>
        <w:pStyle w:val="Heading2"/>
      </w:pPr>
      <w:bookmarkStart w:id="278" w:name="_Toc35158918"/>
      <w:bookmarkStart w:id="279" w:name="_Toc334092568"/>
      <w:bookmarkStart w:id="280" w:name="_Toc359918991"/>
      <w:bookmarkStart w:id="281" w:name="_Toc382981330"/>
      <w:r w:rsidRPr="003A33E2">
        <w:lastRenderedPageBreak/>
        <w:t>Section 553. — PRESTRESSED CONCRETE</w:t>
      </w:r>
      <w:bookmarkEnd w:id="278"/>
      <w:bookmarkEnd w:id="279"/>
      <w:bookmarkEnd w:id="280"/>
      <w:bookmarkEnd w:id="281"/>
    </w:p>
    <w:p w:rsidR="00101AAC" w:rsidRPr="003A33E2" w:rsidRDefault="00101AAC" w:rsidP="00C7165F">
      <w:pPr>
        <w:pStyle w:val="requirementsheader"/>
        <w:spacing w:before="240" w:after="240"/>
        <w:rPr>
          <w:sz w:val="24"/>
          <w:szCs w:val="24"/>
        </w:rPr>
      </w:pPr>
      <w:r w:rsidRPr="003A33E2">
        <w:rPr>
          <w:sz w:val="24"/>
          <w:szCs w:val="24"/>
        </w:rPr>
        <w:t>Description</w:t>
      </w:r>
    </w:p>
    <w:p w:rsidR="00101AAC" w:rsidRPr="003A33E2" w:rsidRDefault="00101AAC" w:rsidP="002F1A63">
      <w:pPr>
        <w:pStyle w:val="bodytext1"/>
      </w:pPr>
      <w:r w:rsidRPr="003A33E2">
        <w:rPr>
          <w:b/>
          <w:bCs/>
        </w:rPr>
        <w:t>553.01</w:t>
      </w:r>
      <w:r w:rsidRPr="003A33E2">
        <w:t xml:space="preserve"> This work consists of prestressing precast or cast-in-place concrete by furnishing, placing, and tensioning prestressing steel. </w:t>
      </w:r>
      <w:r w:rsidR="00A41A0F" w:rsidRPr="003A33E2">
        <w:t>This work</w:t>
      </w:r>
      <w:r w:rsidRPr="003A33E2">
        <w:t xml:space="preserve"> also includes installing precast, prestressed members</w:t>
      </w:r>
      <w:r w:rsidR="00D7337E">
        <w:t>,</w:t>
      </w:r>
      <w:r w:rsidRPr="003A33E2">
        <w:t xml:space="preserve"> except piling.</w:t>
      </w:r>
    </w:p>
    <w:p w:rsidR="00101AAC" w:rsidRPr="003A33E2" w:rsidRDefault="00101AAC" w:rsidP="00C7165F">
      <w:pPr>
        <w:pStyle w:val="requirementsheader"/>
        <w:spacing w:before="240" w:after="240"/>
        <w:rPr>
          <w:sz w:val="24"/>
          <w:szCs w:val="24"/>
        </w:rPr>
      </w:pPr>
      <w:r w:rsidRPr="003A33E2">
        <w:rPr>
          <w:sz w:val="24"/>
          <w:szCs w:val="24"/>
        </w:rPr>
        <w:t>Material</w:t>
      </w:r>
    </w:p>
    <w:p w:rsidR="00101AAC" w:rsidRPr="003A33E2" w:rsidRDefault="00101AAC" w:rsidP="002F1A63">
      <w:pPr>
        <w:pStyle w:val="bodytext1"/>
      </w:pPr>
      <w:r w:rsidRPr="003A33E2">
        <w:rPr>
          <w:b/>
          <w:bCs/>
        </w:rPr>
        <w:t>553.02</w:t>
      </w:r>
      <w:r w:rsidRPr="003A33E2">
        <w:t xml:space="preserve"> Conform to the following Section and Subsections:</w:t>
      </w:r>
    </w:p>
    <w:p w:rsidR="00101AAC" w:rsidRPr="003A33E2" w:rsidRDefault="00101AAC" w:rsidP="00E95B02">
      <w:pPr>
        <w:pStyle w:val="materialslist"/>
        <w:tabs>
          <w:tab w:val="clear" w:pos="5040"/>
          <w:tab w:val="left" w:pos="6480"/>
        </w:tabs>
      </w:pPr>
      <w:r w:rsidRPr="003A33E2">
        <w:t>Anchorage devices</w:t>
      </w:r>
      <w:r w:rsidRPr="003A33E2">
        <w:tab/>
        <w:t>722.01</w:t>
      </w:r>
    </w:p>
    <w:p w:rsidR="00101AAC" w:rsidRPr="003A33E2" w:rsidRDefault="00101AAC" w:rsidP="00E95B02">
      <w:pPr>
        <w:pStyle w:val="materialslist"/>
        <w:tabs>
          <w:tab w:val="clear" w:pos="5040"/>
          <w:tab w:val="left" w:pos="6480"/>
        </w:tabs>
      </w:pPr>
      <w:r w:rsidRPr="003A33E2">
        <w:t>Elastomeric bearing (pads)</w:t>
      </w:r>
      <w:r w:rsidRPr="003A33E2">
        <w:tab/>
        <w:t>717.10(a)</w:t>
      </w:r>
    </w:p>
    <w:p w:rsidR="00101AAC" w:rsidRPr="003A33E2" w:rsidRDefault="00101AAC" w:rsidP="00E95B02">
      <w:pPr>
        <w:pStyle w:val="materialslist"/>
        <w:tabs>
          <w:tab w:val="clear" w:pos="5040"/>
          <w:tab w:val="left" w:pos="6480"/>
        </w:tabs>
      </w:pPr>
      <w:r w:rsidRPr="003A33E2">
        <w:t>Grout for post-tensioned structures</w:t>
      </w:r>
      <w:r w:rsidRPr="003A33E2">
        <w:tab/>
        <w:t>725.13(c)</w:t>
      </w:r>
    </w:p>
    <w:p w:rsidR="00101AAC" w:rsidRPr="003A33E2" w:rsidRDefault="00101AAC" w:rsidP="00E95B02">
      <w:pPr>
        <w:pStyle w:val="materialslist"/>
        <w:tabs>
          <w:tab w:val="clear" w:pos="5040"/>
          <w:tab w:val="left" w:pos="6480"/>
        </w:tabs>
      </w:pPr>
      <w:r w:rsidRPr="003A33E2">
        <w:t>Prestressing steel</w:t>
      </w:r>
      <w:r w:rsidRPr="003A33E2">
        <w:tab/>
        <w:t>709.02</w:t>
      </w:r>
    </w:p>
    <w:p w:rsidR="00101AAC" w:rsidRPr="003A33E2" w:rsidRDefault="00101AAC" w:rsidP="00E95B02">
      <w:pPr>
        <w:pStyle w:val="materialslist"/>
        <w:tabs>
          <w:tab w:val="clear" w:pos="5040"/>
          <w:tab w:val="left" w:pos="6480"/>
        </w:tabs>
      </w:pPr>
      <w:r w:rsidRPr="003A33E2">
        <w:t>Reinforcing steel</w:t>
      </w:r>
      <w:r w:rsidRPr="003A33E2">
        <w:tab/>
        <w:t>709.01</w:t>
      </w:r>
    </w:p>
    <w:p w:rsidR="00101AAC" w:rsidRPr="003A33E2" w:rsidRDefault="00101AAC" w:rsidP="00E95B02">
      <w:pPr>
        <w:pStyle w:val="materialslist"/>
        <w:tabs>
          <w:tab w:val="clear" w:pos="5040"/>
          <w:tab w:val="left" w:pos="6480"/>
        </w:tabs>
      </w:pPr>
      <w:r w:rsidRPr="003A33E2">
        <w:t>Structural concrete</w:t>
      </w:r>
      <w:r w:rsidRPr="003A33E2">
        <w:tab/>
        <w:t>552</w:t>
      </w:r>
    </w:p>
    <w:p w:rsidR="00101AAC" w:rsidRPr="003A33E2" w:rsidRDefault="00101AAC" w:rsidP="00C7165F">
      <w:pPr>
        <w:pStyle w:val="requirementsheader"/>
        <w:spacing w:before="240" w:after="240"/>
        <w:rPr>
          <w:sz w:val="24"/>
          <w:szCs w:val="24"/>
        </w:rPr>
      </w:pPr>
      <w:r w:rsidRPr="003A33E2">
        <w:rPr>
          <w:sz w:val="24"/>
          <w:szCs w:val="24"/>
        </w:rPr>
        <w:t>Construction Requirements</w:t>
      </w:r>
    </w:p>
    <w:p w:rsidR="00101AAC" w:rsidRPr="003A33E2" w:rsidRDefault="00101AAC" w:rsidP="00D97154">
      <w:pPr>
        <w:spacing w:after="240"/>
        <w:jc w:val="both"/>
        <w:rPr>
          <w:sz w:val="24"/>
          <w:szCs w:val="24"/>
        </w:rPr>
      </w:pPr>
      <w:r w:rsidRPr="003A33E2">
        <w:rPr>
          <w:b/>
          <w:sz w:val="24"/>
          <w:szCs w:val="24"/>
        </w:rPr>
        <w:t>553.03 Qualifications.</w:t>
      </w:r>
      <w:r w:rsidRPr="003A33E2">
        <w:rPr>
          <w:sz w:val="24"/>
          <w:szCs w:val="24"/>
        </w:rPr>
        <w:t xml:space="preserve"> Submit the following for approval at least 30 days before </w:t>
      </w:r>
      <w:r w:rsidRPr="003A33E2">
        <w:rPr>
          <w:bCs/>
          <w:sz w:val="24"/>
          <w:szCs w:val="24"/>
        </w:rPr>
        <w:t xml:space="preserve">prestressed concrete </w:t>
      </w:r>
      <w:r w:rsidRPr="003A33E2">
        <w:rPr>
          <w:sz w:val="24"/>
          <w:szCs w:val="24"/>
        </w:rPr>
        <w:t>operations begin:</w:t>
      </w:r>
    </w:p>
    <w:p w:rsidR="00101AAC" w:rsidRPr="003A33E2" w:rsidRDefault="00101AAC" w:rsidP="00D97154">
      <w:pPr>
        <w:spacing w:after="240"/>
        <w:ind w:left="360"/>
        <w:jc w:val="both"/>
        <w:rPr>
          <w:sz w:val="24"/>
          <w:szCs w:val="24"/>
        </w:rPr>
      </w:pPr>
      <w:r w:rsidRPr="003A33E2">
        <w:rPr>
          <w:b/>
          <w:sz w:val="24"/>
          <w:szCs w:val="24"/>
        </w:rPr>
        <w:t xml:space="preserve">(a) Professional </w:t>
      </w:r>
      <w:r w:rsidR="00750840">
        <w:rPr>
          <w:b/>
          <w:sz w:val="24"/>
          <w:szCs w:val="24"/>
        </w:rPr>
        <w:t>e</w:t>
      </w:r>
      <w:r w:rsidRPr="003A33E2">
        <w:rPr>
          <w:b/>
          <w:sz w:val="24"/>
          <w:szCs w:val="24"/>
        </w:rPr>
        <w:t>ngineer.</w:t>
      </w:r>
      <w:r w:rsidRPr="003A33E2">
        <w:rPr>
          <w:sz w:val="24"/>
          <w:szCs w:val="24"/>
        </w:rPr>
        <w:t xml:space="preserve"> Name of the engineer who is certified by PCI for Plant Quality Personnel, Level I or higher and is not directly employed by the precast concrete manufacturing plant;</w:t>
      </w:r>
    </w:p>
    <w:p w:rsidR="00101AAC" w:rsidRPr="003A33E2" w:rsidRDefault="00101AAC" w:rsidP="00D97154">
      <w:pPr>
        <w:spacing w:after="240"/>
        <w:ind w:left="360"/>
        <w:jc w:val="both"/>
        <w:rPr>
          <w:sz w:val="24"/>
          <w:szCs w:val="24"/>
        </w:rPr>
      </w:pPr>
      <w:r w:rsidRPr="003A33E2">
        <w:rPr>
          <w:b/>
          <w:sz w:val="24"/>
          <w:szCs w:val="24"/>
        </w:rPr>
        <w:t>(b) P</w:t>
      </w:r>
      <w:r w:rsidRPr="003A33E2">
        <w:rPr>
          <w:b/>
          <w:bCs/>
          <w:sz w:val="24"/>
          <w:szCs w:val="24"/>
        </w:rPr>
        <w:t xml:space="preserve">recast </w:t>
      </w:r>
      <w:r w:rsidR="00750840">
        <w:rPr>
          <w:b/>
          <w:bCs/>
          <w:sz w:val="24"/>
          <w:szCs w:val="24"/>
        </w:rPr>
        <w:t>c</w:t>
      </w:r>
      <w:r w:rsidRPr="003A33E2">
        <w:rPr>
          <w:b/>
          <w:bCs/>
          <w:sz w:val="24"/>
          <w:szCs w:val="24"/>
        </w:rPr>
        <w:t xml:space="preserve">oncrete </w:t>
      </w:r>
      <w:r w:rsidR="00750840">
        <w:rPr>
          <w:b/>
          <w:bCs/>
          <w:sz w:val="24"/>
          <w:szCs w:val="24"/>
        </w:rPr>
        <w:t>m</w:t>
      </w:r>
      <w:r w:rsidRPr="003A33E2">
        <w:rPr>
          <w:b/>
          <w:bCs/>
          <w:sz w:val="24"/>
          <w:szCs w:val="24"/>
        </w:rPr>
        <w:t xml:space="preserve">anufacturing </w:t>
      </w:r>
      <w:r w:rsidR="00750840">
        <w:rPr>
          <w:b/>
          <w:bCs/>
          <w:sz w:val="24"/>
          <w:szCs w:val="24"/>
        </w:rPr>
        <w:t>P</w:t>
      </w:r>
      <w:r w:rsidRPr="003A33E2">
        <w:rPr>
          <w:b/>
          <w:bCs/>
          <w:sz w:val="24"/>
          <w:szCs w:val="24"/>
        </w:rPr>
        <w:t>lant and Quality Control Manager.</w:t>
      </w:r>
      <w:r w:rsidRPr="003A33E2">
        <w:rPr>
          <w:bCs/>
          <w:sz w:val="24"/>
          <w:szCs w:val="24"/>
        </w:rPr>
        <w:t xml:space="preserve"> </w:t>
      </w:r>
      <w:r w:rsidRPr="003A33E2">
        <w:rPr>
          <w:sz w:val="24"/>
          <w:szCs w:val="24"/>
        </w:rPr>
        <w:t>Name and</w:t>
      </w:r>
      <w:r w:rsidRPr="003A33E2">
        <w:rPr>
          <w:bCs/>
          <w:sz w:val="24"/>
          <w:szCs w:val="24"/>
        </w:rPr>
        <w:t xml:space="preserve"> appropriate certifications</w:t>
      </w:r>
      <w:r w:rsidRPr="003A33E2">
        <w:rPr>
          <w:sz w:val="24"/>
          <w:szCs w:val="24"/>
        </w:rPr>
        <w:t>;</w:t>
      </w:r>
    </w:p>
    <w:p w:rsidR="00101AAC" w:rsidRPr="003A33E2" w:rsidRDefault="00101AAC" w:rsidP="00D97154">
      <w:pPr>
        <w:spacing w:after="240"/>
        <w:ind w:left="360"/>
        <w:jc w:val="both"/>
        <w:rPr>
          <w:sz w:val="24"/>
          <w:szCs w:val="24"/>
        </w:rPr>
      </w:pPr>
      <w:r w:rsidRPr="003A33E2">
        <w:rPr>
          <w:b/>
          <w:sz w:val="24"/>
          <w:szCs w:val="24"/>
        </w:rPr>
        <w:t xml:space="preserve">(c) Grouting </w:t>
      </w:r>
      <w:r w:rsidR="00750840">
        <w:rPr>
          <w:b/>
          <w:sz w:val="24"/>
          <w:szCs w:val="24"/>
        </w:rPr>
        <w:t>s</w:t>
      </w:r>
      <w:r w:rsidRPr="003A33E2">
        <w:rPr>
          <w:b/>
          <w:sz w:val="24"/>
          <w:szCs w:val="24"/>
        </w:rPr>
        <w:t>upervisor.</w:t>
      </w:r>
      <w:r w:rsidRPr="003A33E2">
        <w:rPr>
          <w:sz w:val="24"/>
          <w:szCs w:val="24"/>
        </w:rPr>
        <w:t xml:space="preserve"> Name and </w:t>
      </w:r>
      <w:r w:rsidRPr="003A33E2">
        <w:rPr>
          <w:rFonts w:asciiTheme="minorHAnsi" w:hAnsiTheme="minorHAnsi" w:cstheme="minorHAnsi"/>
          <w:sz w:val="24"/>
          <w:szCs w:val="24"/>
        </w:rPr>
        <w:t>a r</w:t>
      </w:r>
      <w:r w:rsidRPr="003A33E2">
        <w:rPr>
          <w:rFonts w:asciiTheme="minorHAnsi" w:hAnsiTheme="minorHAnsi" w:cstheme="minorHAnsi"/>
          <w:color w:val="222222"/>
          <w:sz w:val="24"/>
          <w:szCs w:val="24"/>
        </w:rPr>
        <w:t>é</w:t>
      </w:r>
      <w:r w:rsidRPr="003A33E2">
        <w:rPr>
          <w:rFonts w:asciiTheme="minorHAnsi" w:hAnsiTheme="minorHAnsi" w:cstheme="minorHAnsi"/>
          <w:sz w:val="24"/>
          <w:szCs w:val="24"/>
        </w:rPr>
        <w:t>sum</w:t>
      </w:r>
      <w:r w:rsidRPr="003A33E2">
        <w:rPr>
          <w:rFonts w:asciiTheme="minorHAnsi" w:hAnsiTheme="minorHAnsi" w:cstheme="minorHAnsi"/>
          <w:color w:val="222222"/>
          <w:sz w:val="24"/>
          <w:szCs w:val="24"/>
        </w:rPr>
        <w:t>é</w:t>
      </w:r>
      <w:r w:rsidRPr="003A33E2">
        <w:rPr>
          <w:sz w:val="24"/>
          <w:szCs w:val="24"/>
        </w:rPr>
        <w:t xml:space="preserve"> describing experience on projects of similar complexity and American Segmental Bridge Institute (ASBI) grouting certification; and</w:t>
      </w:r>
    </w:p>
    <w:p w:rsidR="00101AAC" w:rsidRPr="003A33E2" w:rsidRDefault="00101AAC" w:rsidP="00D97154">
      <w:pPr>
        <w:pStyle w:val="bodytext1"/>
        <w:ind w:left="360"/>
        <w:rPr>
          <w:bCs/>
          <w:szCs w:val="24"/>
        </w:rPr>
      </w:pPr>
      <w:r w:rsidRPr="003A33E2">
        <w:rPr>
          <w:b/>
          <w:szCs w:val="24"/>
        </w:rPr>
        <w:t xml:space="preserve">(d) Grouting </w:t>
      </w:r>
      <w:r w:rsidR="00750840">
        <w:rPr>
          <w:b/>
          <w:szCs w:val="24"/>
        </w:rPr>
        <w:t>p</w:t>
      </w:r>
      <w:r w:rsidRPr="003A33E2">
        <w:rPr>
          <w:b/>
          <w:szCs w:val="24"/>
        </w:rPr>
        <w:t>ersonnel.</w:t>
      </w:r>
      <w:r w:rsidRPr="003A33E2">
        <w:rPr>
          <w:szCs w:val="24"/>
        </w:rPr>
        <w:t xml:space="preserve"> Names and </w:t>
      </w:r>
      <w:r w:rsidRPr="003A33E2">
        <w:rPr>
          <w:rFonts w:asciiTheme="minorHAnsi" w:hAnsiTheme="minorHAnsi" w:cstheme="minorHAnsi"/>
          <w:szCs w:val="24"/>
        </w:rPr>
        <w:t>a r</w:t>
      </w:r>
      <w:r w:rsidRPr="003A33E2">
        <w:rPr>
          <w:rFonts w:asciiTheme="minorHAnsi" w:hAnsiTheme="minorHAnsi" w:cstheme="minorHAnsi"/>
          <w:color w:val="222222"/>
          <w:szCs w:val="24"/>
        </w:rPr>
        <w:t>é</w:t>
      </w:r>
      <w:r w:rsidRPr="003A33E2">
        <w:rPr>
          <w:rFonts w:asciiTheme="minorHAnsi" w:hAnsiTheme="minorHAnsi" w:cstheme="minorHAnsi"/>
          <w:szCs w:val="24"/>
        </w:rPr>
        <w:t>sum</w:t>
      </w:r>
      <w:r w:rsidRPr="003A33E2">
        <w:rPr>
          <w:rFonts w:asciiTheme="minorHAnsi" w:hAnsiTheme="minorHAnsi" w:cstheme="minorHAnsi"/>
          <w:color w:val="222222"/>
          <w:szCs w:val="24"/>
        </w:rPr>
        <w:t>é</w:t>
      </w:r>
      <w:r w:rsidRPr="003A33E2">
        <w:rPr>
          <w:szCs w:val="24"/>
        </w:rPr>
        <w:t xml:space="preserve"> describing their experience on projects of similar complexity.</w:t>
      </w:r>
    </w:p>
    <w:p w:rsidR="00101AAC" w:rsidRPr="003A33E2" w:rsidRDefault="00101AAC" w:rsidP="00A9689D">
      <w:pPr>
        <w:pStyle w:val="bodytext1"/>
      </w:pPr>
      <w:r w:rsidRPr="003A33E2">
        <w:rPr>
          <w:b/>
          <w:bCs/>
        </w:rPr>
        <w:t>553.04</w:t>
      </w:r>
      <w:r w:rsidRPr="003A33E2">
        <w:t xml:space="preserve"> </w:t>
      </w:r>
      <w:r w:rsidRPr="003A33E2">
        <w:rPr>
          <w:b/>
          <w:bCs/>
        </w:rPr>
        <w:t>Method Approval.</w:t>
      </w:r>
      <w:r w:rsidRPr="003A33E2">
        <w:t xml:space="preserve"> Perform prestressing by either pre</w:t>
      </w:r>
      <w:r w:rsidR="00475C3D">
        <w:t>-</w:t>
      </w:r>
      <w:r w:rsidRPr="003A33E2">
        <w:t xml:space="preserve">tensioning or post-tensioning methods. If a method is proposed that is not in the contract, submit detailed drawings of the method, material, and equipment proposed for approval at least 30 days before starting prestressing. </w:t>
      </w:r>
      <w:r w:rsidR="007533A8" w:rsidRPr="003A33E2">
        <w:t>Include</w:t>
      </w:r>
      <w:r w:rsidRPr="003A33E2">
        <w:t xml:space="preserve"> the following:</w:t>
      </w:r>
    </w:p>
    <w:p w:rsidR="00101AAC" w:rsidRPr="003A33E2" w:rsidRDefault="00101AAC" w:rsidP="002F1A63">
      <w:pPr>
        <w:pStyle w:val="indentbodytext1"/>
      </w:pPr>
      <w:r w:rsidRPr="003A33E2">
        <w:rPr>
          <w:b/>
          <w:bCs w:val="0"/>
        </w:rPr>
        <w:t>(a)</w:t>
      </w:r>
      <w:r w:rsidRPr="00BE7BAD">
        <w:rPr>
          <w:bCs w:val="0"/>
        </w:rPr>
        <w:t xml:space="preserve"> </w:t>
      </w:r>
      <w:r w:rsidRPr="003A33E2">
        <w:t>Method and sequence of stressing;</w:t>
      </w:r>
    </w:p>
    <w:p w:rsidR="00101AAC" w:rsidRPr="003A33E2" w:rsidRDefault="00101AAC" w:rsidP="002F1A63">
      <w:pPr>
        <w:pStyle w:val="indentbodytext1"/>
      </w:pPr>
      <w:r w:rsidRPr="003A33E2">
        <w:rPr>
          <w:b/>
          <w:bCs w:val="0"/>
        </w:rPr>
        <w:t>(b)</w:t>
      </w:r>
      <w:r w:rsidRPr="003A33E2">
        <w:t xml:space="preserve"> Complete specifications, details, and test results for the prestressing steel and anchoring devices;</w:t>
      </w:r>
    </w:p>
    <w:p w:rsidR="00101AAC" w:rsidRPr="003A33E2" w:rsidRDefault="00101AAC" w:rsidP="002F1A63">
      <w:pPr>
        <w:pStyle w:val="indentbodytext1"/>
      </w:pPr>
      <w:r w:rsidRPr="003A33E2">
        <w:rPr>
          <w:b/>
          <w:bCs w:val="0"/>
        </w:rPr>
        <w:t xml:space="preserve">(c) </w:t>
      </w:r>
      <w:r w:rsidRPr="003A33E2">
        <w:t>Anchoring stresses;</w:t>
      </w:r>
    </w:p>
    <w:p w:rsidR="00101AAC" w:rsidRPr="003A33E2" w:rsidRDefault="00101AAC" w:rsidP="002F1A63">
      <w:pPr>
        <w:pStyle w:val="indentbodytext1"/>
      </w:pPr>
      <w:r w:rsidRPr="003A33E2">
        <w:rPr>
          <w:b/>
          <w:bCs w:val="0"/>
        </w:rPr>
        <w:t>(d)</w:t>
      </w:r>
      <w:r w:rsidRPr="003A33E2">
        <w:t xml:space="preserve"> Arrangement of the prestressing steel in the members;</w:t>
      </w:r>
    </w:p>
    <w:p w:rsidR="00101AAC" w:rsidRPr="003A33E2" w:rsidRDefault="00101AAC" w:rsidP="002F1A63">
      <w:pPr>
        <w:pStyle w:val="indentbodytext1"/>
      </w:pPr>
      <w:r w:rsidRPr="003A33E2">
        <w:rPr>
          <w:b/>
          <w:bCs w:val="0"/>
        </w:rPr>
        <w:lastRenderedPageBreak/>
        <w:t>(e)</w:t>
      </w:r>
      <w:r w:rsidRPr="003A33E2">
        <w:t xml:space="preserve"> Tendon elongation calculations for jacking procedures to be used;</w:t>
      </w:r>
    </w:p>
    <w:p w:rsidR="00101AAC" w:rsidRPr="003A33E2" w:rsidRDefault="00101AAC" w:rsidP="002F1A63">
      <w:pPr>
        <w:pStyle w:val="indentbodytext1"/>
      </w:pPr>
      <w:r w:rsidRPr="003A33E2">
        <w:rPr>
          <w:b/>
          <w:bCs w:val="0"/>
        </w:rPr>
        <w:t>(f)</w:t>
      </w:r>
      <w:r w:rsidRPr="003A33E2">
        <w:t xml:space="preserve"> Number, spacing, and method of draping pre</w:t>
      </w:r>
      <w:r w:rsidR="00475C3D">
        <w:t>-</w:t>
      </w:r>
      <w:r w:rsidRPr="003A33E2">
        <w:t>tensioned strands;</w:t>
      </w:r>
    </w:p>
    <w:p w:rsidR="00101AAC" w:rsidRPr="003A33E2" w:rsidRDefault="00101AAC" w:rsidP="002F1A63">
      <w:pPr>
        <w:pStyle w:val="indentbodytext1"/>
      </w:pPr>
      <w:r w:rsidRPr="003A33E2">
        <w:rPr>
          <w:b/>
          <w:bCs w:val="0"/>
        </w:rPr>
        <w:t>(g)</w:t>
      </w:r>
      <w:r w:rsidRPr="003A33E2">
        <w:t xml:space="preserve"> Other substantiating calculations for the prestressing method;</w:t>
      </w:r>
    </w:p>
    <w:p w:rsidR="00101AAC" w:rsidRPr="003A33E2" w:rsidRDefault="00101AAC" w:rsidP="002F1A63">
      <w:pPr>
        <w:pStyle w:val="indentbodytext1"/>
      </w:pPr>
      <w:r w:rsidRPr="003A33E2">
        <w:rPr>
          <w:b/>
          <w:bCs w:val="0"/>
        </w:rPr>
        <w:t>(h)</w:t>
      </w:r>
      <w:r w:rsidRPr="003A33E2">
        <w:t xml:space="preserve"> Type of tendon ducts for post-tensioning;</w:t>
      </w:r>
    </w:p>
    <w:p w:rsidR="00101AAC" w:rsidRPr="003A33E2" w:rsidRDefault="00101AAC" w:rsidP="002F1A63">
      <w:pPr>
        <w:pStyle w:val="indentbodytext1"/>
      </w:pPr>
      <w:r w:rsidRPr="003A33E2">
        <w:rPr>
          <w:b/>
          <w:bCs w:val="0"/>
        </w:rPr>
        <w:t>(i)</w:t>
      </w:r>
      <w:r w:rsidRPr="003A33E2">
        <w:t xml:space="preserve"> Pressure grouting material and equipment for post-tensioning;</w:t>
      </w:r>
    </w:p>
    <w:p w:rsidR="00101AAC" w:rsidRPr="003A33E2" w:rsidRDefault="00101AAC" w:rsidP="002F1A63">
      <w:pPr>
        <w:pStyle w:val="indentbodytext1"/>
      </w:pPr>
      <w:r w:rsidRPr="003A33E2">
        <w:rPr>
          <w:b/>
          <w:bCs w:val="0"/>
        </w:rPr>
        <w:t>(j)</w:t>
      </w:r>
      <w:r w:rsidRPr="003A33E2">
        <w:t xml:space="preserve"> Samples of wire or strand; and</w:t>
      </w:r>
    </w:p>
    <w:p w:rsidR="00101AAC" w:rsidRPr="003A33E2" w:rsidRDefault="00101AAC" w:rsidP="002F1A63">
      <w:pPr>
        <w:pStyle w:val="indentbodytext1"/>
      </w:pPr>
      <w:r w:rsidRPr="003A33E2">
        <w:rPr>
          <w:b/>
          <w:bCs w:val="0"/>
        </w:rPr>
        <w:t>(k)</w:t>
      </w:r>
      <w:r w:rsidRPr="003A33E2">
        <w:t xml:space="preserve"> Additions or re-arrangement of reinforcing steel and changes in concrete dimensions.</w:t>
      </w:r>
    </w:p>
    <w:p w:rsidR="00101AAC" w:rsidRPr="003A33E2" w:rsidRDefault="00101AAC" w:rsidP="002F1A63">
      <w:pPr>
        <w:pStyle w:val="bodytext1"/>
      </w:pPr>
      <w:r w:rsidRPr="003A33E2">
        <w:t>For on-site casting, submit drawings showing anticipated leveling or alterations to the site. After completion of casting, clear the site of equipment and rubbish, and restore it to an acceptable condition.</w:t>
      </w:r>
    </w:p>
    <w:p w:rsidR="00101AAC" w:rsidRPr="003A33E2" w:rsidRDefault="00101AAC" w:rsidP="002F1A63">
      <w:pPr>
        <w:pStyle w:val="bodytext1"/>
      </w:pPr>
      <w:r w:rsidRPr="003A33E2">
        <w:rPr>
          <w:b/>
          <w:bCs/>
        </w:rPr>
        <w:t>553.05 Prestressing Steel.</w:t>
      </w:r>
      <w:r w:rsidRPr="003A33E2">
        <w:t xml:space="preserve"> Use prestressing steel that is bright and free of corrosion, dirt, grease, wax, scale, rust, oil, or other foreign material that may prevent bond between the steel and the concrete. Do not use prestressing steel that has sustained physical damage or is pitted.</w:t>
      </w:r>
    </w:p>
    <w:p w:rsidR="00101AAC" w:rsidRPr="003A33E2" w:rsidRDefault="00101AAC" w:rsidP="002F1A63">
      <w:pPr>
        <w:pStyle w:val="bodytext1"/>
      </w:pPr>
      <w:r w:rsidRPr="003A33E2">
        <w:t xml:space="preserve">One splice per strand is permitted when single strand jacking is used. When multi-strand jacking is used, splice all the strands or no more than 10 percent of the strands. Use strands having similar properties, from the same source, and having the same </w:t>
      </w:r>
      <w:r w:rsidRPr="003A33E2">
        <w:rPr>
          <w:szCs w:val="24"/>
        </w:rPr>
        <w:t>"</w:t>
      </w:r>
      <w:r w:rsidRPr="003A33E2">
        <w:rPr>
          <w:i/>
        </w:rPr>
        <w:t>twist</w:t>
      </w:r>
      <w:r w:rsidRPr="003A33E2">
        <w:rPr>
          <w:szCs w:val="24"/>
        </w:rPr>
        <w:t>"</w:t>
      </w:r>
      <w:r w:rsidRPr="003A33E2">
        <w:t xml:space="preserve"> or </w:t>
      </w:r>
      <w:r w:rsidRPr="003A33E2">
        <w:rPr>
          <w:szCs w:val="24"/>
        </w:rPr>
        <w:t>"</w:t>
      </w:r>
      <w:r w:rsidRPr="003A33E2">
        <w:rPr>
          <w:i/>
        </w:rPr>
        <w:t>lay</w:t>
      </w:r>
      <w:r w:rsidRPr="003A33E2">
        <w:rPr>
          <w:szCs w:val="24"/>
        </w:rPr>
        <w:t>"</w:t>
      </w:r>
      <w:r w:rsidRPr="003A33E2">
        <w:t>. Locate splices outside the casting bed and between members.</w:t>
      </w:r>
    </w:p>
    <w:p w:rsidR="00101AAC" w:rsidRPr="003A33E2" w:rsidRDefault="00101AAC" w:rsidP="002F1A63">
      <w:pPr>
        <w:pStyle w:val="bodytext1"/>
      </w:pPr>
      <w:r w:rsidRPr="003A33E2">
        <w:t>Do not weld or ground welding equipment on forms or other steel in the member after the prestressing steel is installed.</w:t>
      </w:r>
    </w:p>
    <w:p w:rsidR="00101AAC" w:rsidRPr="003A33E2" w:rsidRDefault="00101AAC" w:rsidP="002F1A63">
      <w:pPr>
        <w:pStyle w:val="bodytext1"/>
      </w:pPr>
      <w:r w:rsidRPr="003A33E2">
        <w:t>Failure of one wire in a 7-wire prestressing strand is acceptable if 85 percent of the required tension load is attained before failure and if the failed strand does not constitute more than 2 percent of the total area of strands in an individual beam or girder.</w:t>
      </w:r>
    </w:p>
    <w:p w:rsidR="00101AAC" w:rsidRPr="003A33E2" w:rsidRDefault="00101AAC" w:rsidP="002F1A63">
      <w:pPr>
        <w:pStyle w:val="bodytext1"/>
      </w:pPr>
      <w:r w:rsidRPr="003A33E2">
        <w:t>Extend bars using couplers which, when assembled, have a tensile strength not less than the tensile strength of the bars.</w:t>
      </w:r>
    </w:p>
    <w:p w:rsidR="00101AAC" w:rsidRPr="003A33E2" w:rsidRDefault="00101AAC" w:rsidP="002F1A63">
      <w:pPr>
        <w:pStyle w:val="bodytext1"/>
      </w:pPr>
      <w:r w:rsidRPr="003A33E2">
        <w:t>Protect prestressing steel against physical damage, rust, or corrosion. Do not use damaged prestressing steel.</w:t>
      </w:r>
    </w:p>
    <w:p w:rsidR="00101AAC" w:rsidRPr="003A33E2" w:rsidRDefault="00101AAC" w:rsidP="002F1A63">
      <w:pPr>
        <w:pStyle w:val="bodytext1"/>
      </w:pPr>
      <w:r w:rsidRPr="003A33E2">
        <w:t>Package prestressing steel to protect it from physical damage and corrosion during shipping and storage. Place a corrosion inhibitor in the package. Use a corrosion inhibitor that has no deleterious effect on the steel, concrete, or bond strength of steel to concrete. Replace or restore damaged packaging.</w:t>
      </w:r>
    </w:p>
    <w:p w:rsidR="00101AAC" w:rsidRPr="003A33E2" w:rsidRDefault="00101AAC" w:rsidP="002F1A63">
      <w:pPr>
        <w:pStyle w:val="bodytext1"/>
      </w:pPr>
      <w:r w:rsidRPr="003A33E2">
        <w:t xml:space="preserve">Mark the shipping package with a statement that the package contains high-strength prestressing steel and a warning to use care in handling. Identify the type, kind, and </w:t>
      </w:r>
      <w:r w:rsidR="006E5AB8" w:rsidRPr="003A33E2">
        <w:t xml:space="preserve">quantity </w:t>
      </w:r>
      <w:r w:rsidRPr="003A33E2">
        <w:t>of corrosion inhibitor used, including the date when placed, safety regulations, and instructions for use. Assign a lot number and tag for identification purposes to wire, strand, anchorage assemblies, or bars shipped to the site.</w:t>
      </w:r>
    </w:p>
    <w:p w:rsidR="00101AAC" w:rsidRPr="003A33E2" w:rsidRDefault="00101AAC" w:rsidP="00CF2E58">
      <w:pPr>
        <w:pStyle w:val="BodyWithIndent"/>
        <w:spacing w:after="240"/>
        <w:jc w:val="both"/>
      </w:pPr>
      <w:r w:rsidRPr="003A33E2">
        <w:rPr>
          <w:b/>
          <w:bCs/>
        </w:rPr>
        <w:t>553.06 Concrete.</w:t>
      </w:r>
      <w:r w:rsidRPr="003A33E2">
        <w:t xml:space="preserve"> Construct prestressed concrete according to Section 552. Construct reinforcing steel according to Section 554.</w:t>
      </w:r>
    </w:p>
    <w:p w:rsidR="00101AAC" w:rsidRPr="003A33E2" w:rsidRDefault="00101AAC" w:rsidP="002F1A63">
      <w:pPr>
        <w:pStyle w:val="bodytext1"/>
      </w:pPr>
      <w:r w:rsidRPr="003A33E2">
        <w:lastRenderedPageBreak/>
        <w:t>Make at least one set release strength test cylinders according to AASHTO T 23 in addition to those required to determine the 28-day compressive strength. Cure the release strength test cylinders with the concrete member they represent.</w:t>
      </w:r>
    </w:p>
    <w:p w:rsidR="00101AAC" w:rsidRPr="003A33E2" w:rsidRDefault="00101AAC" w:rsidP="002F1A63">
      <w:pPr>
        <w:pStyle w:val="bodytext1"/>
      </w:pPr>
      <w:r w:rsidRPr="003A33E2">
        <w:t>Rough cast the top surface of members against which concrete will be cast. Finish surfaces to be covered with a waterproofing membrane deck seal to a smooth surface free of ridges and other projections.</w:t>
      </w:r>
    </w:p>
    <w:p w:rsidR="00101AAC" w:rsidRPr="003A33E2" w:rsidRDefault="00101AAC" w:rsidP="002F1A63">
      <w:pPr>
        <w:pStyle w:val="bodytext1"/>
      </w:pPr>
      <w:r w:rsidRPr="003A33E2">
        <w:t>Cure the girder in a saturated atmosphere of at least 90 percent relative humidity. Cure time may be shortened by heating the outside of impervious forms with radiant heat, convection heat, conducted steam, or hot air.</w:t>
      </w:r>
    </w:p>
    <w:p w:rsidR="00101AAC" w:rsidRPr="003A33E2" w:rsidRDefault="00101AAC" w:rsidP="002F1A63">
      <w:pPr>
        <w:pStyle w:val="bodytext1"/>
      </w:pPr>
      <w:r w:rsidRPr="003A33E2">
        <w:t>Apply radiant heat by pipes circulating steam, hot oil, hot water, or electric heating elements. Inspect casting beds to ensure uniform heat application. Use a suitable enclosure to contain the heat. Minimize moisture loss by covering exposed concrete surfaces with plastic sheeting or liquid membrane curing compound according to Subsection 552.15. Sandblast curing compound from surfaces to which concrete will be bonded.</w:t>
      </w:r>
    </w:p>
    <w:p w:rsidR="00101AAC" w:rsidRPr="003A33E2" w:rsidRDefault="00101AAC" w:rsidP="002F1A63">
      <w:pPr>
        <w:pStyle w:val="bodytext1"/>
      </w:pPr>
      <w:r w:rsidRPr="003A33E2">
        <w:t>Envelop the entire surface with saturated steam. Completely enclose the casting bed with a suitable type of housing, tightly constructed to prevent the escape of steam and exclude outside air. Use steam at 100 percent relative humidity. Do not apply the steam directly to the concrete.</w:t>
      </w:r>
    </w:p>
    <w:p w:rsidR="00101AAC" w:rsidRPr="003A33E2" w:rsidRDefault="00101AAC" w:rsidP="002F1A63">
      <w:pPr>
        <w:pStyle w:val="bodytext1"/>
      </w:pPr>
      <w:r w:rsidRPr="003A33E2">
        <w:t>With hot air, the CO will approve the method to envelop and maintain the girder in a saturated atmosphere. Do not allow dry heat to touch the girder surface.</w:t>
      </w:r>
    </w:p>
    <w:p w:rsidR="00101AAC" w:rsidRPr="003A33E2" w:rsidRDefault="00101AAC" w:rsidP="002F1A63">
      <w:pPr>
        <w:pStyle w:val="bodytext1"/>
      </w:pPr>
      <w:r w:rsidRPr="003A33E2">
        <w:t>With heat curing methods:</w:t>
      </w:r>
    </w:p>
    <w:p w:rsidR="00101AAC" w:rsidRPr="003A33E2" w:rsidRDefault="00101AAC" w:rsidP="002F1A63">
      <w:pPr>
        <w:pStyle w:val="indentbodytext1"/>
      </w:pPr>
      <w:r w:rsidRPr="003A33E2">
        <w:rPr>
          <w:b/>
          <w:bCs w:val="0"/>
        </w:rPr>
        <w:t>(a)</w:t>
      </w:r>
      <w:r w:rsidRPr="003A33E2">
        <w:t xml:space="preserve"> Keep unformed girder surfaces in a saturated atmosphere throughout the curing time.</w:t>
      </w:r>
    </w:p>
    <w:p w:rsidR="00101AAC" w:rsidRPr="003A33E2" w:rsidRDefault="00101AAC" w:rsidP="002F1A63">
      <w:pPr>
        <w:pStyle w:val="indentbodytext1"/>
      </w:pPr>
      <w:r w:rsidRPr="003A33E2">
        <w:rPr>
          <w:b/>
          <w:bCs w:val="0"/>
        </w:rPr>
        <w:t>(b)</w:t>
      </w:r>
      <w:r w:rsidRPr="003A33E2">
        <w:t xml:space="preserve"> Embed a thermocouple, linked with a thermometer accurate to ±5 °F (±3 °C), 6 to 8 inches (150 to 200 millimeters) from the top or bottom of the girder on its centerline and near its midpoint.</w:t>
      </w:r>
    </w:p>
    <w:p w:rsidR="00101AAC" w:rsidRPr="003A33E2" w:rsidRDefault="00101AAC" w:rsidP="002F1A63">
      <w:pPr>
        <w:pStyle w:val="indentbodytext1"/>
      </w:pPr>
      <w:r w:rsidRPr="003A33E2">
        <w:rPr>
          <w:b/>
          <w:bCs w:val="0"/>
        </w:rPr>
        <w:t>(c)</w:t>
      </w:r>
      <w:r w:rsidRPr="003A33E2">
        <w:t xml:space="preserve"> Monitor with a recording sensor, accurate to ±5 °F (±3 °C), arranged and calibrated to continuously record, date, and identify concrete temperature throughout the heating cycle.</w:t>
      </w:r>
    </w:p>
    <w:p w:rsidR="00101AAC" w:rsidRPr="003A33E2" w:rsidRDefault="00101AAC" w:rsidP="002F1A63">
      <w:pPr>
        <w:pStyle w:val="indentbodytext1"/>
      </w:pPr>
      <w:r w:rsidRPr="003A33E2">
        <w:rPr>
          <w:b/>
          <w:bCs w:val="0"/>
        </w:rPr>
        <w:t>(d)</w:t>
      </w:r>
      <w:r w:rsidRPr="003A33E2">
        <w:t xml:space="preserve"> Make the temperature record available to the CO.</w:t>
      </w:r>
    </w:p>
    <w:p w:rsidR="00101AAC" w:rsidRPr="003A33E2" w:rsidRDefault="00101AAC" w:rsidP="002F1A63">
      <w:pPr>
        <w:pStyle w:val="indentbodytext1"/>
      </w:pPr>
      <w:r w:rsidRPr="003A33E2">
        <w:rPr>
          <w:b/>
          <w:bCs w:val="0"/>
          <w:szCs w:val="24"/>
        </w:rPr>
        <w:t>(e)</w:t>
      </w:r>
      <w:r w:rsidRPr="003A33E2">
        <w:rPr>
          <w:szCs w:val="24"/>
        </w:rPr>
        <w:t xml:space="preserve"> Heat concrete to no more than 100 °F (38 °C) during the first 2 hours after placing concrete, and increase the temperature no more than 40 °F (22 °C) per hour to a maximum of 160 °F (71 °C).</w:t>
      </w:r>
    </w:p>
    <w:p w:rsidR="00101AAC" w:rsidRPr="003A33E2" w:rsidRDefault="00101AAC" w:rsidP="002F1A63">
      <w:pPr>
        <w:pStyle w:val="indentbodytext1"/>
      </w:pPr>
      <w:r w:rsidRPr="003A33E2">
        <w:rPr>
          <w:b/>
          <w:bCs w:val="0"/>
          <w:szCs w:val="24"/>
        </w:rPr>
        <w:t>(f)</w:t>
      </w:r>
      <w:r w:rsidRPr="003A33E2">
        <w:rPr>
          <w:szCs w:val="24"/>
        </w:rPr>
        <w:t xml:space="preserve"> Cool concrete, after curing is complete, no more than 40 °F (22 °C) per hour until a temperature 20</w:t>
      </w:r>
      <w:r w:rsidRPr="003A33E2">
        <w:t> </w:t>
      </w:r>
      <w:r w:rsidRPr="003A33E2">
        <w:rPr>
          <w:szCs w:val="24"/>
        </w:rPr>
        <w:t>°F (11 °C) above the temperature of the air to which the concrete will be exposed has been reached.</w:t>
      </w:r>
    </w:p>
    <w:p w:rsidR="00101AAC" w:rsidRPr="003A33E2" w:rsidRDefault="00101AAC" w:rsidP="002F1A63">
      <w:pPr>
        <w:pStyle w:val="indentbodytext1"/>
      </w:pPr>
      <w:r w:rsidRPr="003A33E2">
        <w:rPr>
          <w:b/>
          <w:bCs w:val="0"/>
        </w:rPr>
        <w:t>(g)</w:t>
      </w:r>
      <w:r w:rsidRPr="003A33E2">
        <w:t xml:space="preserve"> Keep the temperature of the concrete above 60 °F until the girder reaches release strength.</w:t>
      </w:r>
    </w:p>
    <w:p w:rsidR="00101AAC" w:rsidRPr="003A33E2" w:rsidRDefault="00101AAC" w:rsidP="002F1A63">
      <w:pPr>
        <w:pStyle w:val="bodytext1"/>
      </w:pPr>
      <w:r w:rsidRPr="003A33E2">
        <w:t xml:space="preserve">Cure precast, prestressed members to the release compressive strength. This is when the average strength of </w:t>
      </w:r>
      <w:r w:rsidR="00750840">
        <w:t>two</w:t>
      </w:r>
      <w:r w:rsidRPr="003A33E2">
        <w:t xml:space="preserve"> representative test cylinders is greater than the minimum required strength and the individual strength of any one cylinder is no more than 5 percent below the required strength.</w:t>
      </w:r>
    </w:p>
    <w:p w:rsidR="00101AAC" w:rsidRPr="003A33E2" w:rsidRDefault="00101AAC" w:rsidP="002F1A63">
      <w:pPr>
        <w:pStyle w:val="bodytext1"/>
      </w:pPr>
      <w:r w:rsidRPr="003A33E2">
        <w:rPr>
          <w:b/>
          <w:bCs/>
        </w:rPr>
        <w:t>553.07 Tensioning.</w:t>
      </w:r>
      <w:r w:rsidRPr="003A33E2">
        <w:t xml:space="preserve"> Use hydraulic jacks to tension prestressing steel. Use a pressure gauge or load cell for measuring jacking force.</w:t>
      </w:r>
    </w:p>
    <w:p w:rsidR="00101AAC" w:rsidRPr="003A33E2" w:rsidRDefault="00101AAC" w:rsidP="002F1A63">
      <w:pPr>
        <w:pStyle w:val="bodytext1"/>
      </w:pPr>
      <w:r w:rsidRPr="003A33E2">
        <w:lastRenderedPageBreak/>
        <w:t>Calibrate measuring devices at least once every 6 months or if they appear to be giving erratic results. Calibrate the jack and gauge as a unit with the cylinder extension in the approximate position that it will be at final jacking force. Keep a certified calibration chart with each gauge.</w:t>
      </w:r>
    </w:p>
    <w:p w:rsidR="00101AAC" w:rsidRPr="003A33E2" w:rsidRDefault="00101AAC" w:rsidP="002F1A63">
      <w:pPr>
        <w:pStyle w:val="bodytext1"/>
      </w:pPr>
      <w:r w:rsidRPr="003A33E2">
        <w:t>If a pressure gauge is used, do not gauge loads less than ¼ nor more than ¾ of the total graduated capacity of the gauge, unless calibration data clearly establishes consistent accuracy over a wider range. Use a pressure gauge with an accurate reading dial at least 6 inches (150 millimeters) in diameter.</w:t>
      </w:r>
    </w:p>
    <w:p w:rsidR="00101AAC" w:rsidRPr="003A33E2" w:rsidRDefault="00101AAC" w:rsidP="002F1A63">
      <w:pPr>
        <w:pStyle w:val="bodytext1"/>
      </w:pPr>
      <w:r w:rsidRPr="003A33E2">
        <w:t>Measure the force induced in the prestressing steel using calibrated jacking gauges, load cells, or a calibrated dynamometer. Take elongation measurements of the prestressing steel. Determine the required elongation from average load-elongation curves for the prestressing tendons used.</w:t>
      </w:r>
    </w:p>
    <w:p w:rsidR="00101AAC" w:rsidRPr="003A33E2" w:rsidRDefault="00101AAC" w:rsidP="002F1A63">
      <w:pPr>
        <w:pStyle w:val="bodytext1"/>
      </w:pPr>
      <w:r w:rsidRPr="003A33E2">
        <w:t>For pre-tensioned members, if there is a discrepancy between the gauge pressure and elongation of more than 5 percent in tendons over 50 feet (15 meters) in length or 7 percent in tendons of 50 feet (15 meters) or less in length determine the source of error before proceeding. Do not allow discrepancies in post</w:t>
      </w:r>
      <w:r w:rsidR="00F4165B">
        <w:noBreakHyphen/>
      </w:r>
      <w:r w:rsidRPr="003A33E2">
        <w:t>tensioned members to exceed 7 percent.</w:t>
      </w:r>
    </w:p>
    <w:p w:rsidR="00101AAC" w:rsidRPr="003A33E2" w:rsidRDefault="00101AAC" w:rsidP="002F1A63">
      <w:pPr>
        <w:pStyle w:val="bodytext1"/>
      </w:pPr>
      <w:r w:rsidRPr="003A33E2">
        <w:t>If the jacking system is equipped with an automatic release valve that closes when the required prestressing force is reached, strand elongation measurements are only required for the first and last tendon tensioned and for at least 10 percent of the remaining tendons.</w:t>
      </w:r>
    </w:p>
    <w:p w:rsidR="00101AAC" w:rsidRPr="003A33E2" w:rsidRDefault="00101AAC" w:rsidP="002F1A63">
      <w:pPr>
        <w:pStyle w:val="bodytext1"/>
      </w:pPr>
      <w:r w:rsidRPr="003A33E2">
        <w:t>If a load cell is used, do not use the lower 10 percent of the manufacturer’s rated capacity of the load cell to determine the jacking force.</w:t>
      </w:r>
    </w:p>
    <w:p w:rsidR="00101AAC" w:rsidRPr="003A33E2" w:rsidRDefault="00101AAC" w:rsidP="002F1A63">
      <w:pPr>
        <w:pStyle w:val="bodytext1"/>
      </w:pPr>
      <w:r w:rsidRPr="003A33E2">
        <w:t>Do not exceed a temporary tensile stress of 80 percent of the specified minimum ultimate tensile strength of the prestressing steel. Anchor prestressing steel at an initial stress that will result in the retention of a working stress after all losses of not less than those required.</w:t>
      </w:r>
    </w:p>
    <w:p w:rsidR="00101AAC" w:rsidRPr="003A33E2" w:rsidRDefault="00101AAC" w:rsidP="002F1A63">
      <w:pPr>
        <w:pStyle w:val="bodytext1"/>
      </w:pPr>
      <w:r w:rsidRPr="003A33E2">
        <w:t>For pre</w:t>
      </w:r>
      <w:r w:rsidR="00475C3D">
        <w:t>-</w:t>
      </w:r>
      <w:r w:rsidRPr="003A33E2">
        <w:t>tensioned members, do not allow the initial release stress after seating, and before other losses, to exceed 70 percent of the specified minimum ultimate tensile strength of the prestressing steel for stress</w:t>
      </w:r>
      <w:r w:rsidR="00A7336B">
        <w:noBreakHyphen/>
      </w:r>
      <w:r w:rsidRPr="003A33E2">
        <w:t>relieved strands and 75 percent for low-relaxation strands. For post-tensioned members, do not allow the initial release stress after seating to exceed 70 percent of the specified minimum ultimate tensile strength of the prestressing steel.</w:t>
      </w:r>
    </w:p>
    <w:p w:rsidR="00101AAC" w:rsidRPr="003A33E2" w:rsidRDefault="00101AAC" w:rsidP="002F1A63">
      <w:pPr>
        <w:pStyle w:val="bodytext1"/>
      </w:pPr>
      <w:r w:rsidRPr="003A33E2">
        <w:rPr>
          <w:b/>
          <w:bCs/>
        </w:rPr>
        <w:t>553.08 Pre</w:t>
      </w:r>
      <w:r w:rsidR="00475C3D">
        <w:rPr>
          <w:b/>
          <w:bCs/>
        </w:rPr>
        <w:t>-</w:t>
      </w:r>
      <w:r w:rsidRPr="003A33E2">
        <w:rPr>
          <w:b/>
          <w:bCs/>
        </w:rPr>
        <w:t>tensioned Members.</w:t>
      </w:r>
      <w:r w:rsidRPr="003A33E2">
        <w:t xml:space="preserve"> Cast pre</w:t>
      </w:r>
      <w:r w:rsidR="00475C3D">
        <w:t>-</w:t>
      </w:r>
      <w:r w:rsidRPr="003A33E2">
        <w:t>tensioned members to the tolerances shown in Table 553-1.</w:t>
      </w:r>
    </w:p>
    <w:p w:rsidR="00101AAC" w:rsidRPr="003A33E2" w:rsidRDefault="00101AAC" w:rsidP="002F1A63">
      <w:pPr>
        <w:pStyle w:val="indentbodytext1"/>
      </w:pPr>
      <w:r w:rsidRPr="003A33E2">
        <w:rPr>
          <w:b/>
          <w:bCs w:val="0"/>
        </w:rPr>
        <w:t>(a) Prestressing steel.</w:t>
      </w:r>
      <w:r w:rsidRPr="003A33E2">
        <w:t xml:space="preserve"> Protect prestressing steel placed in the stressing bed from contamination and corrosion if the stressing bed is to be exposed to weather for more than 36 hours before encasement in concrete.</w:t>
      </w:r>
    </w:p>
    <w:p w:rsidR="00101AAC" w:rsidRPr="003A33E2" w:rsidRDefault="00101AAC" w:rsidP="002F1A63">
      <w:pPr>
        <w:pStyle w:val="indentbodytext1"/>
      </w:pPr>
      <w:r w:rsidRPr="003A33E2">
        <w:t>Free strands of kinks or twists. Accurately hold prestressing steel in position and tension according to Subsection 553.06. Do not allow strands to unwind more than one turn. Keep a record of the jacking force and elongation measurements after the strands are tensioned to 20 percent of final jacking force.</w:t>
      </w:r>
    </w:p>
    <w:p w:rsidR="00101AAC" w:rsidRPr="003A33E2" w:rsidRDefault="00101AAC" w:rsidP="002F1A63">
      <w:pPr>
        <w:pStyle w:val="indentbodytext1"/>
      </w:pPr>
      <w:r w:rsidRPr="003A33E2">
        <w:t>Tension prestressing steel to the required stress. Include in elongation computations strand anchorage slippage, splice slippage, in place horizontal movement of the structural member during prestressing operations, and prestressing steel temperature changes between the time of tensioning and the time when the concrete takes its initial set. Computations must be prepared by a professional engineer.</w:t>
      </w:r>
    </w:p>
    <w:p w:rsidR="00101AAC" w:rsidRPr="003A33E2" w:rsidRDefault="00101AAC" w:rsidP="002F1A63">
      <w:pPr>
        <w:pStyle w:val="indentbodytext1"/>
      </w:pPr>
      <w:r w:rsidRPr="003A33E2">
        <w:lastRenderedPageBreak/>
        <w:t>Maintain the prestress bed forms, strands, and reinforcement bar temperature within 25 °F (14 °C) of the temperature of the concrete to be placed in the forms. Support strands with rollers at points of direction change when strands are tensioned in a draped position. Use free-running rollers with minimal friction. Initially, when strands are tensioned and then pulled into the draped position, tension to no more than the required tension minus the increased tension due to forcing the strand to a draped profile. If the load in a draped strand at the dead end, as determined by elongation measurements, is less than 95 percent of the jack load, tension the strand from both ends of the bed. Make the load, as computed from the sum of elongations produced by jacking at both ends, agree within 5 percent of the jack load.</w:t>
      </w:r>
    </w:p>
    <w:p w:rsidR="00101AAC" w:rsidRPr="003A33E2" w:rsidRDefault="00101AAC" w:rsidP="002F1A63">
      <w:pPr>
        <w:pStyle w:val="indentbodytext1"/>
      </w:pPr>
      <w:r w:rsidRPr="003A33E2">
        <w:t>Within 3 hours before placing concrete, check the tension on the prestressing strands. The method and equipment for checking the loss of prestress will be approved by the CO. If strands are tensioned individually, check each strand for loss of prestress. Retension to the original computed jacking stress for strands that show a loss of prestress in excess of 3 percent. If strands are tensioned in a group, check the entire group for total loss of prestress. Release and retension the entire group if the total prestress shows a loss in excess of 3 percent or if individual strand</w:t>
      </w:r>
      <w:r w:rsidR="00DD61CC" w:rsidRPr="003A33E2">
        <w:t>s</w:t>
      </w:r>
      <w:r w:rsidRPr="003A33E2">
        <w:t xml:space="preserve"> appears significantly different from the rest of the strands in the group.</w:t>
      </w:r>
    </w:p>
    <w:p w:rsidR="00101AAC" w:rsidRPr="003A33E2" w:rsidRDefault="00101AAC" w:rsidP="002F1A63">
      <w:pPr>
        <w:pStyle w:val="indentbodytext1"/>
      </w:pPr>
      <w:r w:rsidRPr="003A33E2">
        <w:rPr>
          <w:b/>
          <w:bCs w:val="0"/>
        </w:rPr>
        <w:t>(b) Releasing steel.</w:t>
      </w:r>
      <w:r w:rsidRPr="003A33E2">
        <w:t xml:space="preserve"> Release the prestress load to the concrete after the concrete has attained its required release compressive strength. Do not expose the concrete to temperatures below freezing for at least 7 days after casting. Cut or release strands such that lateral eccentricity of the prestress force is minimized. Cut off prestressing steel flush with the end of the member</w:t>
      </w:r>
      <w:r w:rsidR="00D7337E">
        <w:t>,</w:t>
      </w:r>
      <w:r w:rsidRPr="003A33E2">
        <w:t xml:space="preserve"> except as noted </w:t>
      </w:r>
      <w:r w:rsidR="007E0C10" w:rsidRPr="003A33E2">
        <w:t>i</w:t>
      </w:r>
      <w:r w:rsidRPr="003A33E2">
        <w:t>n the plans.</w:t>
      </w:r>
    </w:p>
    <w:p w:rsidR="00101AAC" w:rsidRPr="003A33E2" w:rsidRDefault="00101AAC" w:rsidP="002F1A63">
      <w:pPr>
        <w:pStyle w:val="indentbodytext1"/>
      </w:pPr>
      <w:r w:rsidRPr="003A33E2">
        <w:rPr>
          <w:b/>
          <w:szCs w:val="24"/>
        </w:rPr>
        <w:t>(c)</w:t>
      </w:r>
      <w:r w:rsidRPr="003A33E2">
        <w:rPr>
          <w:bCs w:val="0"/>
          <w:szCs w:val="24"/>
        </w:rPr>
        <w:t xml:space="preserve"> </w:t>
      </w:r>
      <w:r w:rsidRPr="003A33E2">
        <w:rPr>
          <w:b/>
          <w:bCs w:val="0"/>
          <w:szCs w:val="24"/>
        </w:rPr>
        <w:t>Debonding strands.</w:t>
      </w:r>
      <w:r w:rsidRPr="003A33E2">
        <w:rPr>
          <w:bCs w:val="0"/>
          <w:szCs w:val="24"/>
        </w:rPr>
        <w:t xml:space="preserve"> Use solid or split plastic sheathing with a minimum thickness of </w:t>
      </w:r>
      <w:r w:rsidRPr="003A33E2">
        <w:rPr>
          <w:bCs w:val="0"/>
          <w:szCs w:val="24"/>
          <w:vertAlign w:val="superscript"/>
        </w:rPr>
        <w:t>1</w:t>
      </w:r>
      <w:r w:rsidRPr="003A33E2">
        <w:rPr>
          <w:bCs w:val="0"/>
          <w:szCs w:val="24"/>
        </w:rPr>
        <w:t>/</w:t>
      </w:r>
      <w:r w:rsidRPr="003A33E2">
        <w:rPr>
          <w:bCs w:val="0"/>
          <w:szCs w:val="24"/>
          <w:vertAlign w:val="subscript"/>
        </w:rPr>
        <w:t>32</w:t>
      </w:r>
      <w:r w:rsidRPr="003A33E2">
        <w:rPr>
          <w:bCs w:val="0"/>
          <w:szCs w:val="24"/>
        </w:rPr>
        <w:t xml:space="preserve"> inches (0.8</w:t>
      </w:r>
      <w:r w:rsidRPr="003A33E2">
        <w:t> </w:t>
      </w:r>
      <w:r w:rsidRPr="003A33E2">
        <w:rPr>
          <w:bCs w:val="0"/>
          <w:szCs w:val="24"/>
        </w:rPr>
        <w:t>millimeters) to debond strands. Before placing concrete, use tape to thoroughly seal split and solid sheathing including ends to prevent the migration of concrete mortar along the strand.</w:t>
      </w:r>
    </w:p>
    <w:p w:rsidR="00101AAC" w:rsidRPr="003A33E2" w:rsidRDefault="00101AAC" w:rsidP="002F1A63">
      <w:pPr>
        <w:pStyle w:val="bodytext1"/>
      </w:pPr>
      <w:r w:rsidRPr="003A33E2">
        <w:rPr>
          <w:b/>
          <w:bCs/>
        </w:rPr>
        <w:t>553.09 Storing, Transporting, and Erecting.</w:t>
      </w:r>
      <w:r w:rsidRPr="003A33E2">
        <w:t xml:space="preserve"> Do not ship prestressed concrete members until concrete cylinder tests, manufactured of the same concrete and cured under the same conditions as the members</w:t>
      </w:r>
      <w:r w:rsidR="00BE7BAD">
        <w:t>;</w:t>
      </w:r>
      <w:r w:rsidRPr="003A33E2">
        <w:t xml:space="preserve"> indicate that the concrete in each member has attained the minimum required design </w:t>
      </w:r>
      <w:r w:rsidR="00603FBC">
        <w:t xml:space="preserve">strength and is at least 7 </w:t>
      </w:r>
      <w:r w:rsidR="00B341D4">
        <w:t xml:space="preserve">days </w:t>
      </w:r>
      <w:r w:rsidRPr="003A33E2">
        <w:t>old</w:t>
      </w:r>
      <w:r w:rsidR="00BE7BAD">
        <w:t>,</w:t>
      </w:r>
      <w:r w:rsidRPr="003A33E2">
        <w:t xml:space="preserve"> except decked Bulb-T sections must be at least 10 days old.</w:t>
      </w:r>
    </w:p>
    <w:p w:rsidR="00101AAC" w:rsidRPr="003A33E2" w:rsidRDefault="00101AAC" w:rsidP="002F1A63">
      <w:pPr>
        <w:pStyle w:val="bodytext1"/>
      </w:pPr>
      <w:r w:rsidRPr="003A33E2">
        <w:t xml:space="preserve">Before transporting prestressed concrete members, provide written certification from a professional engineer conforming to the qualifications of Subsection 553.03, that the members were fabricated and visually inspected according to </w:t>
      </w:r>
      <w:r w:rsidR="00344DC3" w:rsidRPr="003A33E2">
        <w:t xml:space="preserve">the </w:t>
      </w:r>
      <w:r w:rsidRPr="003A33E2">
        <w:t>contract and meet minimum quality requirements.</w:t>
      </w:r>
    </w:p>
    <w:p w:rsidR="00101AAC" w:rsidRPr="003A33E2" w:rsidRDefault="00101AAC" w:rsidP="002F1A63">
      <w:pPr>
        <w:pStyle w:val="bodytext1"/>
      </w:pPr>
      <w:r w:rsidRPr="003A33E2">
        <w:t>Store, transport, and erect precast, prestressed girders, slab units, and box units in the upright position with the points of support and directions of the reactions, with respect to the member, approximately the same as when the member is in its final position. Prevent cracking or damage during hoisting, handling</w:t>
      </w:r>
      <w:r w:rsidR="00F8775D" w:rsidRPr="003A33E2">
        <w:t>, and storing</w:t>
      </w:r>
      <w:r w:rsidRPr="003A33E2">
        <w:t xml:space="preserve"> of the precast units. Replace units damaged by improper </w:t>
      </w:r>
      <w:r w:rsidR="00F8775D" w:rsidRPr="003A33E2">
        <w:t xml:space="preserve">handling </w:t>
      </w:r>
      <w:r w:rsidRPr="003A33E2">
        <w:t xml:space="preserve">or </w:t>
      </w:r>
      <w:r w:rsidR="00F8775D" w:rsidRPr="003A33E2">
        <w:t>storing</w:t>
      </w:r>
      <w:r w:rsidRPr="003A33E2">
        <w:t>.</w:t>
      </w:r>
    </w:p>
    <w:p w:rsidR="00101AAC" w:rsidRPr="003A33E2" w:rsidRDefault="00101AAC" w:rsidP="002F1A63">
      <w:pPr>
        <w:pStyle w:val="bodytext1"/>
      </w:pPr>
      <w:r w:rsidRPr="003A33E2">
        <w:rPr>
          <w:b/>
          <w:bCs/>
        </w:rPr>
        <w:t>553.10</w:t>
      </w:r>
      <w:r w:rsidRPr="003A33E2">
        <w:t xml:space="preserve"> </w:t>
      </w:r>
      <w:r w:rsidRPr="003A33E2">
        <w:rPr>
          <w:b/>
          <w:bCs/>
        </w:rPr>
        <w:t>Post-Tensioned Members.</w:t>
      </w:r>
      <w:r w:rsidRPr="003A33E2">
        <w:t xml:space="preserve"> Construct post-tensioned members to the tolerances shown in Table 553-1. Construct supporting falsework so that the superstructure is free to lift off the falsework and shorten during post-tensioning. Detail formwork left inside box girders to support the roadway slab to offer minimum resistance to girder shortening due to shrinkage and post-tensioning.</w:t>
      </w:r>
    </w:p>
    <w:p w:rsidR="00101AAC" w:rsidRPr="003A33E2" w:rsidRDefault="00101AAC" w:rsidP="002F1A63">
      <w:pPr>
        <w:pStyle w:val="indentbodytext1"/>
      </w:pPr>
      <w:r w:rsidRPr="003A33E2">
        <w:rPr>
          <w:b/>
        </w:rPr>
        <w:t>(a) Ducts.</w:t>
      </w:r>
      <w:r w:rsidRPr="003A33E2">
        <w:t xml:space="preserve"> Use mortar-tight ducts that are sufficiently-rigid to maintain their shape and alignment during concrete placement and grout installation. Use ducts conforming to the following minimum wall thicknesses:</w:t>
      </w:r>
    </w:p>
    <w:p w:rsidR="00101AAC" w:rsidRPr="003A33E2" w:rsidRDefault="00101AAC" w:rsidP="00D164FB">
      <w:pPr>
        <w:pStyle w:val="indentbodytext2"/>
        <w:tabs>
          <w:tab w:val="left" w:pos="6480"/>
        </w:tabs>
        <w:spacing w:after="160"/>
      </w:pPr>
      <w:r w:rsidRPr="003A33E2">
        <w:rPr>
          <w:b/>
          <w:bCs/>
        </w:rPr>
        <w:lastRenderedPageBreak/>
        <w:t>(1)</w:t>
      </w:r>
      <w:r w:rsidRPr="00BE7BAD">
        <w:rPr>
          <w:bCs/>
        </w:rPr>
        <w:t xml:space="preserve"> </w:t>
      </w:r>
      <w:r w:rsidRPr="003A33E2">
        <w:t>Metal duct, 2⅝ inch (65 millimeter) diameter</w:t>
      </w:r>
      <w:r w:rsidRPr="003A33E2">
        <w:tab/>
        <w:t>26 gage (0.55 millimeter)</w:t>
      </w:r>
    </w:p>
    <w:p w:rsidR="00101AAC" w:rsidRPr="003A33E2" w:rsidRDefault="00101AAC" w:rsidP="00D164FB">
      <w:pPr>
        <w:pStyle w:val="indentbodytext2"/>
        <w:tabs>
          <w:tab w:val="left" w:pos="6480"/>
        </w:tabs>
        <w:spacing w:after="160"/>
      </w:pPr>
      <w:r w:rsidRPr="003A33E2">
        <w:rPr>
          <w:b/>
          <w:bCs/>
        </w:rPr>
        <w:t>(2)</w:t>
      </w:r>
      <w:r w:rsidRPr="00BE7BAD">
        <w:rPr>
          <w:bCs/>
        </w:rPr>
        <w:t xml:space="preserve"> </w:t>
      </w:r>
      <w:r w:rsidRPr="003A33E2">
        <w:t>Metal duct, &gt; 2⅝ inches (&gt;</w:t>
      </w:r>
      <w:r w:rsidR="00E302AD">
        <w:t xml:space="preserve"> </w:t>
      </w:r>
      <w:r w:rsidRPr="003A33E2">
        <w:t>65 millimeter) diameter</w:t>
      </w:r>
      <w:r w:rsidRPr="003A33E2">
        <w:tab/>
        <w:t>24 gage (0.70 millimeter)</w:t>
      </w:r>
    </w:p>
    <w:p w:rsidR="00101AAC" w:rsidRPr="003A33E2" w:rsidRDefault="00101AAC" w:rsidP="00D164FB">
      <w:pPr>
        <w:pStyle w:val="indentbodytext2"/>
        <w:tabs>
          <w:tab w:val="left" w:pos="6480"/>
        </w:tabs>
        <w:spacing w:after="160"/>
      </w:pPr>
      <w:r w:rsidRPr="003A33E2">
        <w:rPr>
          <w:b/>
          <w:bCs/>
        </w:rPr>
        <w:t>(3)</w:t>
      </w:r>
      <w:r w:rsidRPr="00BE7BAD">
        <w:rPr>
          <w:bCs/>
        </w:rPr>
        <w:t xml:space="preserve"> </w:t>
      </w:r>
      <w:r w:rsidRPr="003A33E2">
        <w:t>High density polyethylene (HPDE)</w:t>
      </w:r>
      <w:r w:rsidRPr="003A33E2">
        <w:tab/>
        <w:t>14 gage (2.0 millimeter)</w:t>
      </w:r>
    </w:p>
    <w:p w:rsidR="00101AAC" w:rsidRPr="003A33E2" w:rsidRDefault="00101AAC" w:rsidP="00D164FB">
      <w:pPr>
        <w:pStyle w:val="indentbodytext2"/>
        <w:tabs>
          <w:tab w:val="left" w:pos="6480"/>
        </w:tabs>
        <w:spacing w:after="160"/>
      </w:pPr>
      <w:r w:rsidRPr="003A33E2">
        <w:rPr>
          <w:b/>
          <w:bCs/>
        </w:rPr>
        <w:t>(4)</w:t>
      </w:r>
      <w:r w:rsidRPr="00BE7BAD">
        <w:rPr>
          <w:bCs/>
        </w:rPr>
        <w:t xml:space="preserve"> </w:t>
      </w:r>
      <w:r w:rsidRPr="003A33E2">
        <w:t>High density polypropylene (HDPP)</w:t>
      </w:r>
      <w:r w:rsidRPr="003A33E2">
        <w:tab/>
        <w:t>14 gage (2.0 millimeter)</w:t>
      </w:r>
    </w:p>
    <w:p w:rsidR="00101AAC" w:rsidRPr="003A33E2" w:rsidRDefault="00101AAC" w:rsidP="00D164FB">
      <w:pPr>
        <w:pStyle w:val="indentbodytext2"/>
        <w:tabs>
          <w:tab w:val="left" w:pos="6480"/>
        </w:tabs>
        <w:spacing w:after="0"/>
        <w:rPr>
          <w:szCs w:val="24"/>
        </w:rPr>
      </w:pPr>
      <w:r w:rsidRPr="003A33E2">
        <w:rPr>
          <w:b/>
          <w:bCs/>
          <w:szCs w:val="24"/>
        </w:rPr>
        <w:t>(5)</w:t>
      </w:r>
      <w:r w:rsidRPr="003A33E2">
        <w:rPr>
          <w:szCs w:val="24"/>
        </w:rPr>
        <w:t xml:space="preserve"> Metal duct with bar tendons preassembled</w:t>
      </w:r>
      <w:r w:rsidR="00B878A8" w:rsidRPr="003A33E2">
        <w:rPr>
          <w:szCs w:val="24"/>
        </w:rPr>
        <w:tab/>
        <w:t>31 gage (0.25millimeter)</w:t>
      </w:r>
    </w:p>
    <w:p w:rsidR="00101AAC" w:rsidRPr="003A33E2" w:rsidRDefault="00B878A8" w:rsidP="00D164FB">
      <w:pPr>
        <w:pStyle w:val="indentbodytext2"/>
        <w:tabs>
          <w:tab w:val="left" w:pos="6480"/>
        </w:tabs>
        <w:spacing w:after="240"/>
        <w:ind w:left="1080"/>
      </w:pPr>
      <w:r w:rsidRPr="003A33E2">
        <w:rPr>
          <w:szCs w:val="24"/>
        </w:rPr>
        <w:t>with duct</w:t>
      </w:r>
    </w:p>
    <w:p w:rsidR="00101AAC" w:rsidRPr="003A33E2" w:rsidRDefault="00101AAC" w:rsidP="002F1A63">
      <w:pPr>
        <w:pStyle w:val="indentbodytext1"/>
      </w:pPr>
      <w:r w:rsidRPr="003A33E2">
        <w:t xml:space="preserve">For tendons composed of single prestressing bars, provide ducts with a minimum internal duct diameter of at least ¼ inch (6 millimeters) larger than the outside diameter of the prestressing bar. For multiple wire, bar, or strand tendons, provide a duct nominal internal cross-sectional area of at least </w:t>
      </w:r>
      <w:r w:rsidR="00507A03">
        <w:t>two and one-quarter</w:t>
      </w:r>
      <w:r w:rsidRPr="003A33E2">
        <w:t xml:space="preserve"> times the net area of the prestressing steel. When tendons are to be placed by the pull through method, provide a duct nominal internal cross-sectional area of at least </w:t>
      </w:r>
      <w:r w:rsidR="00507A03">
        <w:t>two and one-half</w:t>
      </w:r>
      <w:r w:rsidRPr="003A33E2">
        <w:t xml:space="preserve"> times the net area of the prestressing steel.</w:t>
      </w:r>
    </w:p>
    <w:p w:rsidR="00101AAC" w:rsidRPr="003A33E2" w:rsidRDefault="00101AAC" w:rsidP="002F1A63">
      <w:pPr>
        <w:pStyle w:val="indentbodytext1"/>
      </w:pPr>
      <w:r w:rsidRPr="003A33E2">
        <w:t>Make positive joints between duct sections. Do not make angles at the joints. Use waterproof tape at the joints. Bend ducts without crimping or flattening. Use ferrous metal or polyethylene couplings to connect ducts to anchoring devices.</w:t>
      </w:r>
    </w:p>
    <w:p w:rsidR="00101AAC" w:rsidRPr="003A33E2" w:rsidRDefault="00101AAC" w:rsidP="002F1A63">
      <w:pPr>
        <w:pStyle w:val="indentbodytext1"/>
      </w:pPr>
      <w:r w:rsidRPr="003A33E2">
        <w:t xml:space="preserve">Protect ducts against crushing, excessive bending, dirt contamination, and corrosive elements during transport, </w:t>
      </w:r>
      <w:r w:rsidR="00F8775D" w:rsidRPr="003A33E2">
        <w:t>handling</w:t>
      </w:r>
      <w:r w:rsidRPr="003A33E2">
        <w:t xml:space="preserve">, and </w:t>
      </w:r>
      <w:r w:rsidR="006B215B" w:rsidRPr="003A33E2">
        <w:t>storing</w:t>
      </w:r>
      <w:r w:rsidRPr="003A33E2">
        <w:t>.</w:t>
      </w:r>
    </w:p>
    <w:p w:rsidR="00101AAC" w:rsidRPr="003A33E2" w:rsidRDefault="00101AAC" w:rsidP="002F1A63">
      <w:pPr>
        <w:pStyle w:val="indentbodytext1"/>
      </w:pPr>
      <w:r w:rsidRPr="003A33E2">
        <w:t>In case of duct damage, seal duct with tape, or splice a duct coupler over the damaged section to form a seal that prevents cement paste from entering the duct during the placement of concrete and to prevent leakage during grouting operations.</w:t>
      </w:r>
    </w:p>
    <w:p w:rsidR="00101AAC" w:rsidRPr="003A33E2" w:rsidRDefault="00101AAC" w:rsidP="002F1A63">
      <w:pPr>
        <w:pStyle w:val="indentbodytext1"/>
      </w:pPr>
      <w:r w:rsidRPr="003A33E2">
        <w:t xml:space="preserve">Provide ducts and anchorage assemblies with inlets for the injection of grout into the duct after prestressing according to the </w:t>
      </w:r>
      <w:r w:rsidRPr="003A33E2">
        <w:rPr>
          <w:iCs/>
        </w:rPr>
        <w:t>PTI</w:t>
      </w:r>
      <w:r w:rsidR="001E4FB9">
        <w:rPr>
          <w:iCs/>
        </w:rPr>
        <w:t>,</w:t>
      </w:r>
      <w:r w:rsidRPr="003A33E2">
        <w:rPr>
          <w:iCs/>
        </w:rPr>
        <w:t xml:space="preserve"> </w:t>
      </w:r>
      <w:r w:rsidRPr="003A33E2">
        <w:rPr>
          <w:i/>
          <w:iCs/>
        </w:rPr>
        <w:t>Guide Specification for Grouting of Post-Tensioned Structures</w:t>
      </w:r>
      <w:r w:rsidRPr="003A33E2">
        <w:t>.</w:t>
      </w:r>
    </w:p>
    <w:p w:rsidR="00101AAC" w:rsidRPr="003A33E2" w:rsidRDefault="00101AAC" w:rsidP="002F1A63">
      <w:pPr>
        <w:pStyle w:val="indentbodytext1"/>
      </w:pPr>
      <w:r w:rsidRPr="003A33E2">
        <w:t xml:space="preserve">Provide ducts with outlets to allow the escape of air, water, grout, and bleed water according to the </w:t>
      </w:r>
      <w:r w:rsidRPr="003A33E2">
        <w:rPr>
          <w:iCs/>
        </w:rPr>
        <w:t>PTI</w:t>
      </w:r>
      <w:r w:rsidR="001E4FB9">
        <w:rPr>
          <w:iCs/>
        </w:rPr>
        <w:t>,</w:t>
      </w:r>
      <w:r w:rsidRPr="003A33E2">
        <w:rPr>
          <w:iCs/>
        </w:rPr>
        <w:t xml:space="preserve"> </w:t>
      </w:r>
      <w:r w:rsidRPr="003A33E2">
        <w:rPr>
          <w:i/>
          <w:iCs/>
        </w:rPr>
        <w:t>Guide Specification for Grouting of Post-Tensioned Structures</w:t>
      </w:r>
      <w:r w:rsidRPr="003A33E2">
        <w:t>.</w:t>
      </w:r>
    </w:p>
    <w:p w:rsidR="00101AAC" w:rsidRPr="003A33E2" w:rsidRDefault="00101AAC" w:rsidP="002F1A63">
      <w:pPr>
        <w:pStyle w:val="indentbodytext1"/>
      </w:pPr>
      <w:r w:rsidRPr="003A33E2">
        <w:rPr>
          <w:szCs w:val="24"/>
        </w:rPr>
        <w:t>Provide inlets and outlets with an inner diameter of at least ¾ inch (19 millimeters) for strand tendons and of at least ½ inch (13 millimeters) for single bar tendons. Extend the length of outlets a sufficient distance out of the concrete member to allow for the proper closing of the outlets</w:t>
      </w:r>
      <w:r w:rsidRPr="003A33E2">
        <w:t>.</w:t>
      </w:r>
    </w:p>
    <w:p w:rsidR="00101AAC" w:rsidRPr="003A33E2" w:rsidRDefault="00101AAC" w:rsidP="002F1A63">
      <w:pPr>
        <w:pStyle w:val="indentbodytext1"/>
      </w:pPr>
      <w:r w:rsidRPr="003A33E2">
        <w:t>Place inlets and outlets, at a minimum, in the following locations:</w:t>
      </w:r>
    </w:p>
    <w:p w:rsidR="00101AAC" w:rsidRPr="003A33E2" w:rsidRDefault="00101AAC" w:rsidP="00B878A8">
      <w:pPr>
        <w:pStyle w:val="indentbodytext2"/>
        <w:spacing w:after="160"/>
        <w:rPr>
          <w:szCs w:val="24"/>
        </w:rPr>
      </w:pPr>
      <w:r w:rsidRPr="003A33E2">
        <w:rPr>
          <w:szCs w:val="24"/>
        </w:rPr>
        <w:t xml:space="preserve">• </w:t>
      </w:r>
      <w:r w:rsidR="00B16728">
        <w:rPr>
          <w:szCs w:val="24"/>
        </w:rPr>
        <w:t>A</w:t>
      </w:r>
      <w:r w:rsidRPr="003A33E2">
        <w:rPr>
          <w:szCs w:val="24"/>
        </w:rPr>
        <w:t>nchorage area of the tendon;</w:t>
      </w:r>
    </w:p>
    <w:p w:rsidR="00101AAC" w:rsidRPr="003A33E2" w:rsidRDefault="00101AAC" w:rsidP="00B878A8">
      <w:pPr>
        <w:pStyle w:val="indentbodytext2"/>
        <w:spacing w:after="160"/>
        <w:rPr>
          <w:szCs w:val="24"/>
        </w:rPr>
      </w:pPr>
      <w:r w:rsidRPr="003A33E2">
        <w:rPr>
          <w:szCs w:val="24"/>
        </w:rPr>
        <w:t xml:space="preserve">• </w:t>
      </w:r>
      <w:r w:rsidR="00B16728">
        <w:rPr>
          <w:szCs w:val="24"/>
        </w:rPr>
        <w:t>H</w:t>
      </w:r>
      <w:r w:rsidRPr="003A33E2">
        <w:rPr>
          <w:szCs w:val="24"/>
        </w:rPr>
        <w:t>igh points of the duct, when the vertical distance between the highest and lowest point is more than 24 inches (600 millimeters);</w:t>
      </w:r>
    </w:p>
    <w:p w:rsidR="00101AAC" w:rsidRPr="003A33E2" w:rsidRDefault="00101AAC" w:rsidP="00B878A8">
      <w:pPr>
        <w:pStyle w:val="indentbodytext2"/>
        <w:spacing w:after="160"/>
        <w:rPr>
          <w:szCs w:val="24"/>
        </w:rPr>
      </w:pPr>
      <w:r w:rsidRPr="003A33E2">
        <w:rPr>
          <w:szCs w:val="24"/>
        </w:rPr>
        <w:t xml:space="preserve">• </w:t>
      </w:r>
      <w:r w:rsidR="00B16728">
        <w:rPr>
          <w:szCs w:val="24"/>
        </w:rPr>
        <w:t>I</w:t>
      </w:r>
      <w:r w:rsidRPr="003A33E2">
        <w:rPr>
          <w:szCs w:val="24"/>
        </w:rPr>
        <w:t>nlet at or near the lowest point of the tendon;</w:t>
      </w:r>
    </w:p>
    <w:p w:rsidR="00101AAC" w:rsidRPr="003A33E2" w:rsidRDefault="00101AAC" w:rsidP="00B878A8">
      <w:pPr>
        <w:pStyle w:val="indentbodytext2"/>
        <w:spacing w:after="160"/>
        <w:rPr>
          <w:szCs w:val="24"/>
        </w:rPr>
      </w:pPr>
      <w:r w:rsidRPr="003A33E2">
        <w:rPr>
          <w:szCs w:val="24"/>
        </w:rPr>
        <w:t xml:space="preserve">• </w:t>
      </w:r>
      <w:r w:rsidR="00B16728">
        <w:rPr>
          <w:szCs w:val="24"/>
        </w:rPr>
        <w:t>O</w:t>
      </w:r>
      <w:r w:rsidRPr="003A33E2">
        <w:rPr>
          <w:szCs w:val="24"/>
        </w:rPr>
        <w:t>utlet at low points of the duct;</w:t>
      </w:r>
    </w:p>
    <w:p w:rsidR="00101AAC" w:rsidRPr="003A33E2" w:rsidRDefault="00101AAC" w:rsidP="00B878A8">
      <w:pPr>
        <w:pStyle w:val="indentbodytext2"/>
        <w:spacing w:after="160"/>
        <w:rPr>
          <w:szCs w:val="24"/>
        </w:rPr>
      </w:pPr>
      <w:r w:rsidRPr="003A33E2">
        <w:rPr>
          <w:szCs w:val="24"/>
        </w:rPr>
        <w:t xml:space="preserve">• </w:t>
      </w:r>
      <w:r w:rsidR="00B16728">
        <w:rPr>
          <w:szCs w:val="24"/>
        </w:rPr>
        <w:t>M</w:t>
      </w:r>
      <w:r w:rsidRPr="003A33E2">
        <w:rPr>
          <w:szCs w:val="24"/>
        </w:rPr>
        <w:t>ajor changes in the cross-section of the duct, such as couplers and anchorages; and</w:t>
      </w:r>
    </w:p>
    <w:p w:rsidR="00101AAC" w:rsidRPr="003A33E2" w:rsidRDefault="00101AAC" w:rsidP="00B878A8">
      <w:pPr>
        <w:pStyle w:val="indentbodytext2"/>
        <w:spacing w:after="160"/>
      </w:pPr>
      <w:r w:rsidRPr="003A33E2">
        <w:rPr>
          <w:szCs w:val="24"/>
        </w:rPr>
        <w:t xml:space="preserve">• </w:t>
      </w:r>
      <w:r w:rsidR="00B16728">
        <w:rPr>
          <w:szCs w:val="24"/>
        </w:rPr>
        <w:t>O</w:t>
      </w:r>
      <w:r w:rsidRPr="003A33E2">
        <w:rPr>
          <w:szCs w:val="24"/>
        </w:rPr>
        <w:t>utlet at a distance less than 36 inches (900 millimeter) downstream from high point outlets</w:t>
      </w:r>
      <w:r w:rsidRPr="003A33E2">
        <w:t>.</w:t>
      </w:r>
    </w:p>
    <w:p w:rsidR="00101AAC" w:rsidRPr="003A33E2" w:rsidRDefault="00101AAC" w:rsidP="002F1A63">
      <w:pPr>
        <w:pStyle w:val="indentbodytext1"/>
      </w:pPr>
      <w:r w:rsidRPr="003A33E2">
        <w:lastRenderedPageBreak/>
        <w:t>Show inlet and outlet locations on drawings.</w:t>
      </w:r>
    </w:p>
    <w:p w:rsidR="00101AAC" w:rsidRPr="003A33E2" w:rsidRDefault="00101AAC" w:rsidP="002F1A63">
      <w:pPr>
        <w:pStyle w:val="indentbodytext1"/>
      </w:pPr>
      <w:r w:rsidRPr="003A33E2">
        <w:t>Provide positive mechanical shut-off valves for inlets and outlets. Provide inlets and outlets with valves, caps, or other devices capable of withstanding the grouting pressure.</w:t>
      </w:r>
    </w:p>
    <w:p w:rsidR="00101AAC" w:rsidRPr="003A33E2" w:rsidRDefault="00101AAC" w:rsidP="002F1A63">
      <w:pPr>
        <w:pStyle w:val="indentbodytext1"/>
      </w:pPr>
      <w:r w:rsidRPr="003A33E2">
        <w:t>Securely fasten ducts in place to prevent movement. Maintain distances from the forms by stays, blocks, ties, hangers, or other approved supports. Use precast mortar blocks of approved shape and dimensions. Separate layers of ducts by mortar blocks.</w:t>
      </w:r>
    </w:p>
    <w:p w:rsidR="00101AAC" w:rsidRPr="003A33E2" w:rsidRDefault="00101AAC" w:rsidP="002F1A63">
      <w:pPr>
        <w:pStyle w:val="indentbodytext1"/>
      </w:pPr>
      <w:r w:rsidRPr="003A33E2">
        <w:t xml:space="preserve">Space duct supports according to the </w:t>
      </w:r>
      <w:r w:rsidRPr="003A33E2">
        <w:rPr>
          <w:iCs/>
        </w:rPr>
        <w:t>PTI</w:t>
      </w:r>
      <w:r w:rsidR="001E4FB9">
        <w:rPr>
          <w:iCs/>
        </w:rPr>
        <w:t>,</w:t>
      </w:r>
      <w:r w:rsidRPr="003A33E2">
        <w:rPr>
          <w:iCs/>
        </w:rPr>
        <w:t xml:space="preserve"> </w:t>
      </w:r>
      <w:r w:rsidRPr="003A33E2">
        <w:rPr>
          <w:i/>
          <w:iCs/>
        </w:rPr>
        <w:t>Guide Specification for Grouting of Post</w:t>
      </w:r>
      <w:r w:rsidRPr="003A33E2">
        <w:rPr>
          <w:i/>
          <w:iCs/>
        </w:rPr>
        <w:noBreakHyphen/>
        <w:t>Tensioned Structures</w:t>
      </w:r>
      <w:r w:rsidRPr="003A33E2">
        <w:rPr>
          <w:iCs/>
        </w:rPr>
        <w:t xml:space="preserve">. </w:t>
      </w:r>
      <w:r w:rsidRPr="003A33E2">
        <w:t>Cover the ends of ducts to prevent the entry of water or debris</w:t>
      </w:r>
      <w:r w:rsidRPr="003A33E2">
        <w:rPr>
          <w:color w:val="008000"/>
        </w:rPr>
        <w:t>.</w:t>
      </w:r>
    </w:p>
    <w:p w:rsidR="00101AAC" w:rsidRPr="003A33E2" w:rsidRDefault="00101AAC" w:rsidP="002F1A63">
      <w:pPr>
        <w:pStyle w:val="indentbodytext1"/>
      </w:pPr>
      <w:r w:rsidRPr="003A33E2">
        <w:t>Connect inlets and outlets to the duct with metallic or plastic structural fasteners. Do not use components that react with the concrete, cause corrosion of the prestressing steel, or contain water soluble chlorides.</w:t>
      </w:r>
    </w:p>
    <w:p w:rsidR="00101AAC" w:rsidRPr="003A33E2" w:rsidRDefault="00101AAC" w:rsidP="002F1A63">
      <w:pPr>
        <w:pStyle w:val="indentbodytext1"/>
      </w:pPr>
      <w:r w:rsidRPr="003A33E2">
        <w:rPr>
          <w:b/>
          <w:bCs w:val="0"/>
        </w:rPr>
        <w:t>(b) Placing concrete.</w:t>
      </w:r>
      <w:r w:rsidRPr="003A33E2">
        <w:t xml:space="preserve"> Where the end of a post-tensioned assembly will not be covered by concrete, recess the anchoring devices so that the ends of the prestressing steel and all parts of the anchoring devices are at least 2 inches (50 millimeters) inside the end surface of the members.</w:t>
      </w:r>
    </w:p>
    <w:p w:rsidR="00101AAC" w:rsidRPr="003A33E2" w:rsidRDefault="00101AAC" w:rsidP="002F1A63">
      <w:pPr>
        <w:pStyle w:val="indentbodytext1"/>
      </w:pPr>
      <w:r w:rsidRPr="003A33E2">
        <w:t xml:space="preserve">Before placing concrete, demonstrate that ducts are unobstructed. Immediately after concrete placement, blow out the metal conduit with compressed, oil-free air to break-up and remove mortar in the conduit before it hardens. Approximately 24 hours after the concrete placement, flush the metal conduits with water containing lime (calcium oxide) or slaked lime (calcium hydroxide) in the </w:t>
      </w:r>
      <w:r w:rsidR="006E5AB8" w:rsidRPr="003A33E2">
        <w:t xml:space="preserve">quantity </w:t>
      </w:r>
      <w:r w:rsidRPr="003A33E2">
        <w:t>of 0.1 pounds per gallon (12 grams per liter). Blow the water out with compressed, oil-free air.</w:t>
      </w:r>
    </w:p>
    <w:p w:rsidR="00101AAC" w:rsidRPr="003A33E2" w:rsidRDefault="00101AAC" w:rsidP="002F1A63">
      <w:pPr>
        <w:pStyle w:val="indentbodytext1"/>
      </w:pPr>
      <w:r w:rsidRPr="003A33E2">
        <w:t>For post-tensioned members that are to be steam cured, do not install prestressing steel until curing is complete.</w:t>
      </w:r>
    </w:p>
    <w:p w:rsidR="00101AAC" w:rsidRPr="003A33E2" w:rsidRDefault="00101AAC" w:rsidP="002F1A63">
      <w:pPr>
        <w:pStyle w:val="indentbodytext1"/>
      </w:pPr>
      <w:r w:rsidRPr="003A33E2">
        <w:rPr>
          <w:b/>
          <w:bCs w:val="0"/>
        </w:rPr>
        <w:t>(c) Anchorages and distribution.</w:t>
      </w:r>
      <w:r w:rsidRPr="003A33E2">
        <w:t xml:space="preserve"> Give at least 10 days notice before installing end fittings or heading wires.</w:t>
      </w:r>
    </w:p>
    <w:p w:rsidR="00101AAC" w:rsidRPr="003A33E2" w:rsidRDefault="00101AAC" w:rsidP="002F1A63">
      <w:pPr>
        <w:pStyle w:val="indentbodytext1"/>
      </w:pPr>
      <w:r w:rsidRPr="003A33E2">
        <w:t xml:space="preserve">When wires are used, provide an edge distance for any hole for prestressing wire through a stressing washer, unthreaded bearing ring, or plate of at least </w:t>
      </w:r>
      <w:r w:rsidRPr="003A33E2">
        <w:rPr>
          <w:color w:val="000000"/>
        </w:rPr>
        <w:t>¼</w:t>
      </w:r>
      <w:r w:rsidRPr="003A33E2">
        <w:t xml:space="preserve"> inch (6 millimeters) from the root of any threads or the edge of any ring, plate, or washer.</w:t>
      </w:r>
    </w:p>
    <w:p w:rsidR="00101AAC" w:rsidRPr="003A33E2" w:rsidRDefault="00101AAC" w:rsidP="002F1A63">
      <w:pPr>
        <w:pStyle w:val="indentbodytext1"/>
      </w:pPr>
      <w:r w:rsidRPr="003A33E2">
        <w:t>Anchor post-tensioned prestressing steel at the ends by permanent type anchoring devices capable of developing not less than 95 percent of the ultimate tensile strength of the prestressing steel. If the anchoring device is sufficiently large and is used in conjunction with a steel grillage embedded in the concrete that effectively distributes the anchor load to the concrete, the steel distribution plates or assemblies may be omitted.</w:t>
      </w:r>
    </w:p>
    <w:p w:rsidR="00101AAC" w:rsidRPr="003A33E2" w:rsidRDefault="00101AAC" w:rsidP="002F1A63">
      <w:pPr>
        <w:pStyle w:val="indentbodytext1"/>
      </w:pPr>
      <w:r w:rsidRPr="003A33E2">
        <w:t>Enclose loop tendon anchorages in ducts for their entire length.</w:t>
      </w:r>
    </w:p>
    <w:p w:rsidR="00101AAC" w:rsidRPr="003A33E2" w:rsidRDefault="00101AAC" w:rsidP="002F1A63">
      <w:pPr>
        <w:pStyle w:val="indentbodytext1"/>
      </w:pPr>
      <w:r w:rsidRPr="003A33E2">
        <w:rPr>
          <w:b/>
          <w:bCs w:val="0"/>
        </w:rPr>
        <w:t>(d) Prestressing steel.</w:t>
      </w:r>
      <w:r w:rsidRPr="003A33E2">
        <w:t xml:space="preserve"> Use a corrosion inhibitor to protect prestressing steel installed in ducts before placing and curing of the concrete. Use a corrosion inhibitor that does not adversely affect the steel, concrete, or bond strength of the steel to concrete.</w:t>
      </w:r>
    </w:p>
    <w:p w:rsidR="00101AAC" w:rsidRPr="003A33E2" w:rsidRDefault="00101AAC" w:rsidP="002F1A63">
      <w:pPr>
        <w:pStyle w:val="indentbodytext1"/>
      </w:pPr>
      <w:r w:rsidRPr="003A33E2">
        <w:t>If prestressing steel is installed in the ducts within 10 days after concrete curing, stressing, and grouting are completed, no corrosion inhibitor is required.</w:t>
      </w:r>
    </w:p>
    <w:p w:rsidR="00101AAC" w:rsidRPr="003A33E2" w:rsidRDefault="00101AAC" w:rsidP="002F1A63">
      <w:pPr>
        <w:pStyle w:val="indentbodytext1"/>
      </w:pPr>
      <w:r w:rsidRPr="003A33E2">
        <w:rPr>
          <w:b/>
          <w:bCs w:val="0"/>
        </w:rPr>
        <w:lastRenderedPageBreak/>
        <w:t>(e) Post-tensioning.</w:t>
      </w:r>
      <w:r w:rsidRPr="003A33E2">
        <w:t xml:space="preserve"> Wait at least 10 days after the last concrete has been placed in the member or until tests on concrete cylinders indicate that the concrete has attained the minimum compressive strength. Demonstrate that the prestressing steel is free and unbonded in the duct. Straighten wires if necessary to produce equal stress in all wires, wire groups, or parallel lay tendons that are stressed simultaneously. Remove side forms for girders before post-tensioning.</w:t>
      </w:r>
    </w:p>
    <w:p w:rsidR="00101AAC" w:rsidRPr="003A33E2" w:rsidRDefault="00101AAC" w:rsidP="002F1A63">
      <w:pPr>
        <w:pStyle w:val="indentbodytext1"/>
      </w:pPr>
      <w:r w:rsidRPr="003A33E2">
        <w:t>Record gauge pressures and prestressing steel elongation at all times while tensioning prestressing steel and submit records.</w:t>
      </w:r>
    </w:p>
    <w:p w:rsidR="00101AAC" w:rsidRPr="003A33E2" w:rsidRDefault="00101AAC" w:rsidP="002F1A63">
      <w:pPr>
        <w:pStyle w:val="indentbodytext1"/>
      </w:pPr>
      <w:r w:rsidRPr="003A33E2">
        <w:rPr>
          <w:szCs w:val="24"/>
        </w:rPr>
        <w:t>Determine the friction loss in the prestressing process (</w:t>
      </w:r>
      <w:r w:rsidR="00BE7BAD">
        <w:rPr>
          <w:szCs w:val="24"/>
        </w:rPr>
        <w:t>that is</w:t>
      </w:r>
      <w:r w:rsidRPr="003A33E2">
        <w:rPr>
          <w:szCs w:val="24"/>
        </w:rPr>
        <w:t xml:space="preserve"> the difference between tension at the jack and minimum tension in the prestressing steel) according to the AASHTO</w:t>
      </w:r>
      <w:r w:rsidR="00BE7BAD">
        <w:rPr>
          <w:szCs w:val="24"/>
        </w:rPr>
        <w:t>,</w:t>
      </w:r>
      <w:r w:rsidRPr="003A33E2">
        <w:rPr>
          <w:szCs w:val="24"/>
        </w:rPr>
        <w:t xml:space="preserve"> </w:t>
      </w:r>
      <w:r w:rsidRPr="003A33E2">
        <w:rPr>
          <w:i/>
          <w:szCs w:val="24"/>
        </w:rPr>
        <w:t>Load and Resistance Factor Design</w:t>
      </w:r>
      <w:r w:rsidR="00A41E70">
        <w:rPr>
          <w:i/>
          <w:szCs w:val="24"/>
        </w:rPr>
        <w:t xml:space="preserve"> (LFRD)</w:t>
      </w:r>
      <w:r w:rsidRPr="003A33E2">
        <w:rPr>
          <w:i/>
          <w:szCs w:val="24"/>
        </w:rPr>
        <w:t xml:space="preserve"> Bridge Design Specifications</w:t>
      </w:r>
      <w:r w:rsidRPr="003A33E2">
        <w:rPr>
          <w:iCs/>
        </w:rPr>
        <w:t>.</w:t>
      </w:r>
    </w:p>
    <w:p w:rsidR="00101AAC" w:rsidRPr="003A33E2" w:rsidRDefault="00101AAC" w:rsidP="002F1A63">
      <w:pPr>
        <w:pStyle w:val="indentbodytext1"/>
      </w:pPr>
      <w:r w:rsidRPr="003A33E2">
        <w:t>Use suitable shims or other approved devices to attain the specified anchor set loss.</w:t>
      </w:r>
    </w:p>
    <w:p w:rsidR="00101AAC" w:rsidRPr="003A33E2" w:rsidRDefault="00101AAC" w:rsidP="002F1A63">
      <w:pPr>
        <w:pStyle w:val="indentbodytext1"/>
      </w:pPr>
      <w:r w:rsidRPr="003A33E2">
        <w:rPr>
          <w:b/>
          <w:bCs w:val="0"/>
        </w:rPr>
        <w:t>(f) Grouting.</w:t>
      </w:r>
      <w:r w:rsidRPr="003A33E2">
        <w:t xml:space="preserve"> Provide Class A, B, C, or D grout as specified and prestressing steel that is free of dirt, loose rust, grease, or other deleterious </w:t>
      </w:r>
      <w:r w:rsidR="00CF1760" w:rsidRPr="003A33E2">
        <w:t>material</w:t>
      </w:r>
      <w:r w:rsidRPr="003A33E2">
        <w:t xml:space="preserve">. Bond post-tensioned prestressing steel to the concrete by filling the void space between the duct and tendon with grout according to the </w:t>
      </w:r>
      <w:r w:rsidRPr="003A33E2">
        <w:rPr>
          <w:iCs/>
        </w:rPr>
        <w:t>PTI</w:t>
      </w:r>
      <w:r w:rsidR="001E4FB9">
        <w:rPr>
          <w:iCs/>
        </w:rPr>
        <w:t>,</w:t>
      </w:r>
      <w:r w:rsidRPr="003A33E2">
        <w:rPr>
          <w:iCs/>
        </w:rPr>
        <w:t xml:space="preserve"> </w:t>
      </w:r>
      <w:r w:rsidRPr="003A33E2">
        <w:rPr>
          <w:i/>
          <w:iCs/>
        </w:rPr>
        <w:t>Guide Specification for Grouting of Post-Tensioned Structures</w:t>
      </w:r>
      <w:r w:rsidRPr="003A33E2">
        <w:rPr>
          <w:iCs/>
        </w:rPr>
        <w:t>.</w:t>
      </w:r>
    </w:p>
    <w:p w:rsidR="00101AAC" w:rsidRPr="003A33E2" w:rsidRDefault="00101AAC" w:rsidP="002F1A63">
      <w:pPr>
        <w:pStyle w:val="indentbodytext1"/>
      </w:pPr>
      <w:r w:rsidRPr="003A33E2">
        <w:t>Perform grouting operations using staff with grouting experience on projects of a similar type and magnitude. Perform grouting operations under the immediate supervision of an individual skilled in various aspects of grouting and who is certified by the American Segmental Bridge Institute (ASBI) Grouting Certification program. Furnish the name of the grouting operations supervisor and proof of their ASBI certification and grouting experience before beginning grouting operations.</w:t>
      </w:r>
    </w:p>
    <w:p w:rsidR="00101AAC" w:rsidRPr="003A33E2" w:rsidRDefault="00101AAC" w:rsidP="00D164FB">
      <w:pPr>
        <w:pStyle w:val="indentbodytext1"/>
        <w:rPr>
          <w:bCs w:val="0"/>
        </w:rPr>
      </w:pPr>
      <w:r w:rsidRPr="003A33E2">
        <w:t>Make available on-site before beginning grouting operations, the required testing equipment for checking grout workability (flow-cone), temperatures, and other specified tests.</w:t>
      </w:r>
    </w:p>
    <w:p w:rsidR="00101AAC" w:rsidRPr="003A33E2" w:rsidRDefault="00101AAC" w:rsidP="002F1A63">
      <w:pPr>
        <w:pStyle w:val="indentbodytext1"/>
      </w:pPr>
      <w:r w:rsidRPr="003A33E2">
        <w:t>Use grouting equipment capable of continuous operation with little variation of pressure, which also includes a system for recirculating the grout while actual grouting is not in progress. Use grouting equipment capable of maintaining a pressure on completely grouted ducts and fitted with a valve that can be locked off without loss of pressure in the duct.</w:t>
      </w:r>
    </w:p>
    <w:p w:rsidR="00101AAC" w:rsidRPr="003A33E2" w:rsidRDefault="00101AAC" w:rsidP="002F1A63">
      <w:pPr>
        <w:pStyle w:val="indentbodytext1"/>
        <w:rPr>
          <w:iCs/>
        </w:rPr>
      </w:pPr>
      <w:r w:rsidRPr="003A33E2">
        <w:t xml:space="preserve">Provide written certification that ingredients used in the grout meet the ASTM requirements contained in the </w:t>
      </w:r>
      <w:r w:rsidRPr="003A33E2">
        <w:rPr>
          <w:iCs/>
        </w:rPr>
        <w:t>PTI</w:t>
      </w:r>
      <w:r w:rsidR="001E4FB9">
        <w:rPr>
          <w:iCs/>
        </w:rPr>
        <w:t>,</w:t>
      </w:r>
      <w:r w:rsidRPr="003A33E2">
        <w:rPr>
          <w:iCs/>
        </w:rPr>
        <w:t xml:space="preserve"> </w:t>
      </w:r>
      <w:r w:rsidRPr="003A33E2">
        <w:rPr>
          <w:i/>
          <w:iCs/>
        </w:rPr>
        <w:t>Guide Specification for Grouting of Post-Tensioned Structures</w:t>
      </w:r>
      <w:r w:rsidRPr="003A33E2">
        <w:rPr>
          <w:iCs/>
        </w:rPr>
        <w:t>.</w:t>
      </w:r>
      <w:r w:rsidRPr="003A33E2">
        <w:t xml:space="preserve"> This includes, but is not limited to, the following:</w:t>
      </w:r>
    </w:p>
    <w:p w:rsidR="00101AAC" w:rsidRPr="003A33E2" w:rsidRDefault="00101AAC" w:rsidP="00816AD1">
      <w:pPr>
        <w:pStyle w:val="indentbodytext2"/>
        <w:spacing w:after="160"/>
      </w:pPr>
      <w:r w:rsidRPr="003A33E2">
        <w:rPr>
          <w:b/>
        </w:rPr>
        <w:t>(1)</w:t>
      </w:r>
      <w:r w:rsidRPr="003A33E2">
        <w:t xml:space="preserve"> Cement mill test reports;</w:t>
      </w:r>
    </w:p>
    <w:p w:rsidR="00101AAC" w:rsidRPr="003A33E2" w:rsidRDefault="00101AAC" w:rsidP="00816AD1">
      <w:pPr>
        <w:pStyle w:val="indentbodytext2"/>
        <w:spacing w:after="160"/>
      </w:pPr>
      <w:r w:rsidRPr="003A33E2">
        <w:rPr>
          <w:b/>
        </w:rPr>
        <w:t>(2)</w:t>
      </w:r>
      <w:r w:rsidRPr="003A33E2">
        <w:t xml:space="preserve"> Mineral additives test reports;</w:t>
      </w:r>
    </w:p>
    <w:p w:rsidR="00101AAC" w:rsidRPr="003A33E2" w:rsidRDefault="00101AAC" w:rsidP="00816AD1">
      <w:pPr>
        <w:pStyle w:val="indentbodytext2"/>
        <w:spacing w:after="160"/>
      </w:pPr>
      <w:r w:rsidRPr="003A33E2">
        <w:rPr>
          <w:b/>
        </w:rPr>
        <w:t>(3)</w:t>
      </w:r>
      <w:r w:rsidRPr="003A33E2">
        <w:t xml:space="preserve"> Chemical admixtures reports; and</w:t>
      </w:r>
    </w:p>
    <w:p w:rsidR="00101AAC" w:rsidRPr="003A33E2" w:rsidRDefault="00101AAC" w:rsidP="00816AD1">
      <w:pPr>
        <w:pStyle w:val="indentbodytext2"/>
        <w:spacing w:after="160"/>
      </w:pPr>
      <w:r w:rsidRPr="003A33E2">
        <w:rPr>
          <w:b/>
        </w:rPr>
        <w:t>(4)</w:t>
      </w:r>
      <w:r w:rsidRPr="003A33E2">
        <w:t xml:space="preserve"> Test reports for other ingredients used in the grout.</w:t>
      </w:r>
    </w:p>
    <w:p w:rsidR="00101AAC" w:rsidRPr="003A33E2" w:rsidRDefault="00101AAC" w:rsidP="002F1A63">
      <w:pPr>
        <w:pStyle w:val="indentbodytext1"/>
      </w:pPr>
      <w:r w:rsidRPr="003A33E2">
        <w:t>For prepackaged grouts, provide the manufacturer’s current certified mill test reports for the product.</w:t>
      </w:r>
    </w:p>
    <w:p w:rsidR="00101AAC" w:rsidRPr="003A33E2" w:rsidRDefault="00101AAC" w:rsidP="002F1A63">
      <w:pPr>
        <w:pStyle w:val="indentbodytext1"/>
      </w:pPr>
      <w:r w:rsidRPr="003A33E2">
        <w:t>Do not use compressed air to aid in the pumping of grout.</w:t>
      </w:r>
    </w:p>
    <w:p w:rsidR="00EB56E4" w:rsidRDefault="00EB56E4">
      <w:pPr>
        <w:widowControl/>
        <w:autoSpaceDE/>
        <w:autoSpaceDN/>
        <w:adjustRightInd/>
        <w:rPr>
          <w:bCs/>
          <w:spacing w:val="-2"/>
          <w:sz w:val="24"/>
        </w:rPr>
      </w:pPr>
      <w:r>
        <w:br w:type="page"/>
      </w:r>
    </w:p>
    <w:p w:rsidR="00101AAC" w:rsidRPr="003A33E2" w:rsidRDefault="00101AAC" w:rsidP="002F1A63">
      <w:pPr>
        <w:pStyle w:val="indentbodytext1"/>
      </w:pPr>
      <w:r w:rsidRPr="003A33E2">
        <w:lastRenderedPageBreak/>
        <w:t>Provide grout pumps of a positive displacement type, capable of providing a continuous flow of grout, and capable of maintaining an outlet pressure of at least 150 pounds per square inch (1 megapascal) and with a pressure gauge having a full-scale reading of not more than 300 pounds per square inch (20 megapascals).</w:t>
      </w:r>
    </w:p>
    <w:p w:rsidR="00101AAC" w:rsidRPr="003A33E2" w:rsidRDefault="00101AAC" w:rsidP="002F1A63">
      <w:pPr>
        <w:pStyle w:val="indentbodytext1"/>
      </w:pPr>
      <w:r w:rsidRPr="003A33E2">
        <w:t xml:space="preserve">Grout only when the efflux time of a grout sample immediately after mixing is between 11 and 30 seconds according to ASTM C939.When hot weather conditions may cause quick setting of the grout, cool the grout by approved methods, as necessary, to prevent blockages during pumping operations. When freezing weather conditions are possible during and following placement of grout, protect the grout from damage by freezing according to the </w:t>
      </w:r>
      <w:r w:rsidRPr="003A33E2">
        <w:rPr>
          <w:iCs/>
        </w:rPr>
        <w:t>PTI</w:t>
      </w:r>
      <w:r w:rsidR="001E4FB9">
        <w:rPr>
          <w:iCs/>
        </w:rPr>
        <w:t>,</w:t>
      </w:r>
      <w:r w:rsidRPr="003A33E2">
        <w:rPr>
          <w:iCs/>
        </w:rPr>
        <w:t xml:space="preserve"> </w:t>
      </w:r>
      <w:r w:rsidRPr="003A33E2">
        <w:rPr>
          <w:i/>
          <w:iCs/>
        </w:rPr>
        <w:t>Guide Specification for Grouting of Post-Tensioned Structures</w:t>
      </w:r>
      <w:r w:rsidRPr="003A33E2">
        <w:t>.</w:t>
      </w:r>
    </w:p>
    <w:p w:rsidR="00101AAC" w:rsidRPr="003A33E2" w:rsidRDefault="00101AAC" w:rsidP="002F1A63">
      <w:pPr>
        <w:pStyle w:val="indentbodytext1"/>
      </w:pPr>
      <w:r w:rsidRPr="003A33E2">
        <w:t>Provide a supply of potable water and standby flushing equipment capable of developing a pumping pressure of 250 pounds per square inch (1.7 megapascals) and of sufficient capacity to flush out partially-grouted ducts.</w:t>
      </w:r>
    </w:p>
    <w:p w:rsidR="00101AAC" w:rsidRPr="003A33E2" w:rsidRDefault="00101AAC" w:rsidP="002F1A63">
      <w:pPr>
        <w:pStyle w:val="indentbodytext1"/>
      </w:pPr>
      <w:r w:rsidRPr="003A33E2">
        <w:t>Clean ducts of material that would impair bonding of the grout or interfere with grouting procedures. Blow out each duct with compressed, oil-free air. Check inlets and outlets for their capacity to accept injection of grout by blowing compressed, oil-free air through the system and proving each inlet and outlet in turn.</w:t>
      </w:r>
    </w:p>
    <w:p w:rsidR="00101AAC" w:rsidRPr="003A33E2" w:rsidRDefault="00101AAC" w:rsidP="002F1A63">
      <w:pPr>
        <w:pStyle w:val="indentbodytext1"/>
      </w:pPr>
      <w:r w:rsidRPr="003A33E2">
        <w:t>Pass grout through a screen with ⅛ inch (3 millimeters) maximum clear openings before entering the grout pump. Open grout vents before the start of grouting. Completely fill the duct by injecting grout from the lowest end of the tendon in an uphill direction. Pump grout continuously through the duct and waste at the outlet until no visible slugs of water or air are ejected, and the efflux time of ejected grout is between 11 and 30 seconds. Maintain a continuous, one-way flow of grout within a grouting stage.</w:t>
      </w:r>
    </w:p>
    <w:p w:rsidR="00101AAC" w:rsidRPr="003A33E2" w:rsidRDefault="00101AAC" w:rsidP="002F1A63">
      <w:pPr>
        <w:pStyle w:val="indentbodytext1"/>
      </w:pPr>
      <w:r w:rsidRPr="003A33E2">
        <w:t>Close outlets in a similar manner one after the other in the direction of the flow. For outlets placed a short distance downstream from a high point, close that outlet before its associated high point outlet. Increase the grouting pressure at the injection end to at least 100 pounds per square inch (0.7 megapascals) and hold for at least 10 seconds. Do not remove or open valves and caps until the grout has set.</w:t>
      </w:r>
    </w:p>
    <w:p w:rsidR="00101AAC" w:rsidRPr="003A33E2" w:rsidRDefault="00101AAC" w:rsidP="002F1A63">
      <w:pPr>
        <w:pStyle w:val="indentbodytext1"/>
      </w:pPr>
      <w:r w:rsidRPr="003A33E2">
        <w:t>Abrasive blast clean the concrete surface of recessed anchorage assemblies. Fill anchor recesses with concrete conforming to the requirements for the structure and finish flush.</w:t>
      </w:r>
    </w:p>
    <w:p w:rsidR="00101AAC" w:rsidRPr="003A33E2" w:rsidRDefault="00101AAC" w:rsidP="002F1A63">
      <w:pPr>
        <w:pStyle w:val="indentbodytext1"/>
      </w:pPr>
      <w:r w:rsidRPr="003A33E2">
        <w:t>Remove ends of vents 1 inch (25 millimeters) below the roadway surface after grouting has been completed. Permanently seal recess areas.</w:t>
      </w:r>
    </w:p>
    <w:p w:rsidR="0002777E" w:rsidRPr="003A33E2" w:rsidRDefault="00101AAC" w:rsidP="002F1A63">
      <w:pPr>
        <w:pStyle w:val="indentbodytext1"/>
      </w:pPr>
      <w:r w:rsidRPr="003A33E2">
        <w:t>Do not release the falsework under the bottom slab supporting the superstructure until at least 48 hours after grouting of the post-tension prestressing steel or until the grout strength is obtained.</w:t>
      </w:r>
    </w:p>
    <w:p w:rsidR="0002777E" w:rsidRPr="003A33E2" w:rsidRDefault="0002777E">
      <w:pPr>
        <w:widowControl/>
        <w:autoSpaceDE/>
        <w:autoSpaceDN/>
        <w:adjustRightInd/>
        <w:rPr>
          <w:bCs/>
          <w:spacing w:val="-2"/>
          <w:sz w:val="24"/>
        </w:rPr>
      </w:pPr>
      <w:r w:rsidRPr="003A33E2">
        <w:br w:type="page"/>
      </w:r>
    </w:p>
    <w:tbl>
      <w:tblPr>
        <w:tblW w:w="4198" w:type="pct"/>
        <w:jc w:val="center"/>
        <w:tblCellMar>
          <w:left w:w="57" w:type="dxa"/>
          <w:right w:w="57" w:type="dxa"/>
        </w:tblCellMar>
        <w:tblLook w:val="0000" w:firstRow="0" w:lastRow="0" w:firstColumn="0" w:lastColumn="0" w:noHBand="0" w:noVBand="0"/>
      </w:tblPr>
      <w:tblGrid>
        <w:gridCol w:w="5450"/>
        <w:gridCol w:w="3109"/>
      </w:tblGrid>
      <w:tr w:rsidR="00101AAC" w:rsidRPr="003A33E2" w:rsidTr="00B878A8">
        <w:trPr>
          <w:cantSplit/>
          <w:trHeight w:val="290"/>
          <w:jc w:val="center"/>
        </w:trPr>
        <w:tc>
          <w:tcPr>
            <w:tcW w:w="5000" w:type="pct"/>
            <w:gridSpan w:val="2"/>
            <w:tcBorders>
              <w:bottom w:val="single" w:sz="6" w:space="0" w:color="auto"/>
            </w:tcBorders>
            <w:shd w:val="clear" w:color="auto" w:fill="FFFFFF"/>
            <w:vAlign w:val="center"/>
          </w:tcPr>
          <w:p w:rsidR="00101AAC" w:rsidRPr="003A33E2" w:rsidRDefault="00101AAC" w:rsidP="002F1A63">
            <w:pPr>
              <w:pStyle w:val="tableheaderfont10"/>
              <w:rPr>
                <w:sz w:val="24"/>
                <w:szCs w:val="24"/>
              </w:rPr>
            </w:pPr>
            <w:r w:rsidRPr="003A33E2">
              <w:rPr>
                <w:sz w:val="24"/>
                <w:szCs w:val="24"/>
              </w:rPr>
              <w:lastRenderedPageBreak/>
              <w:t>Table 553-1</w:t>
            </w:r>
          </w:p>
          <w:p w:rsidR="00101AAC" w:rsidRPr="003A33E2" w:rsidRDefault="00101AAC" w:rsidP="002F1A63">
            <w:pPr>
              <w:pStyle w:val="table10text"/>
              <w:jc w:val="center"/>
              <w:rPr>
                <w:b/>
                <w:bCs/>
              </w:rPr>
            </w:pPr>
            <w:r w:rsidRPr="003A33E2">
              <w:rPr>
                <w:b/>
                <w:sz w:val="24"/>
                <w:szCs w:val="24"/>
              </w:rPr>
              <w:t>Prestressed Concrete Member Tolerances</w:t>
            </w:r>
          </w:p>
        </w:tc>
      </w:tr>
      <w:tr w:rsidR="00101AAC" w:rsidRPr="003A33E2" w:rsidTr="00B878A8">
        <w:trPr>
          <w:cantSplit/>
          <w:trHeight w:val="290"/>
          <w:jc w:val="center"/>
        </w:trPr>
        <w:tc>
          <w:tcPr>
            <w:tcW w:w="3184" w:type="pct"/>
            <w:tcBorders>
              <w:top w:val="single" w:sz="6" w:space="0" w:color="auto"/>
              <w:left w:val="single" w:sz="6" w:space="0" w:color="auto"/>
              <w:bottom w:val="single" w:sz="6" w:space="0" w:color="auto"/>
              <w:right w:val="nil"/>
            </w:tcBorders>
            <w:shd w:val="clear" w:color="auto" w:fill="FFFFFF"/>
            <w:vAlign w:val="center"/>
          </w:tcPr>
          <w:p w:rsidR="00101AAC" w:rsidRPr="003A33E2" w:rsidRDefault="00101AAC" w:rsidP="002F1A63">
            <w:pPr>
              <w:pStyle w:val="table10text"/>
              <w:jc w:val="center"/>
              <w:rPr>
                <w:rFonts w:asciiTheme="minorHAnsi" w:hAnsiTheme="minorHAnsi" w:cstheme="minorHAnsi"/>
                <w:b/>
                <w:bCs/>
                <w:sz w:val="24"/>
                <w:szCs w:val="24"/>
              </w:rPr>
            </w:pPr>
            <w:r w:rsidRPr="003A33E2">
              <w:rPr>
                <w:rFonts w:asciiTheme="minorHAnsi" w:hAnsiTheme="minorHAnsi" w:cstheme="minorHAnsi"/>
                <w:b/>
                <w:bCs/>
                <w:sz w:val="24"/>
                <w:szCs w:val="24"/>
              </w:rPr>
              <w:t>Description</w:t>
            </w:r>
          </w:p>
        </w:tc>
        <w:tc>
          <w:tcPr>
            <w:tcW w:w="1816" w:type="pct"/>
            <w:tcBorders>
              <w:top w:val="single" w:sz="6" w:space="0" w:color="auto"/>
              <w:left w:val="single" w:sz="6" w:space="0" w:color="auto"/>
              <w:bottom w:val="single" w:sz="6" w:space="0" w:color="auto"/>
              <w:right w:val="single" w:sz="6" w:space="0" w:color="auto"/>
            </w:tcBorders>
            <w:shd w:val="clear" w:color="auto" w:fill="FFFFFF"/>
            <w:vAlign w:val="center"/>
          </w:tcPr>
          <w:p w:rsidR="00101AAC" w:rsidRPr="003A33E2" w:rsidRDefault="00101AAC" w:rsidP="002F1A63">
            <w:pPr>
              <w:pStyle w:val="table10text"/>
              <w:jc w:val="center"/>
              <w:rPr>
                <w:rFonts w:asciiTheme="minorHAnsi" w:hAnsiTheme="minorHAnsi" w:cstheme="minorHAnsi"/>
                <w:b/>
                <w:bCs/>
                <w:sz w:val="24"/>
                <w:szCs w:val="24"/>
              </w:rPr>
            </w:pPr>
            <w:r w:rsidRPr="003A33E2">
              <w:rPr>
                <w:rFonts w:asciiTheme="minorHAnsi" w:hAnsiTheme="minorHAnsi" w:cstheme="minorHAnsi"/>
                <w:b/>
                <w:bCs/>
                <w:sz w:val="24"/>
                <w:szCs w:val="24"/>
              </w:rPr>
              <w:t>Tolerance</w:t>
            </w:r>
          </w:p>
        </w:tc>
      </w:tr>
      <w:tr w:rsidR="00101AAC" w:rsidRPr="003A33E2" w:rsidTr="00B878A8">
        <w:trPr>
          <w:cantSplit/>
          <w:trHeight w:val="336"/>
          <w:jc w:val="center"/>
        </w:trPr>
        <w:tc>
          <w:tcPr>
            <w:tcW w:w="5000"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01AAC" w:rsidRPr="003A33E2" w:rsidRDefault="00101AAC" w:rsidP="002F1A63">
            <w:pPr>
              <w:pStyle w:val="table10text"/>
              <w:rPr>
                <w:rFonts w:asciiTheme="minorHAnsi" w:hAnsiTheme="minorHAnsi" w:cstheme="minorHAnsi"/>
                <w:b/>
                <w:bCs/>
                <w:sz w:val="24"/>
                <w:szCs w:val="24"/>
              </w:rPr>
            </w:pPr>
            <w:r w:rsidRPr="003A33E2">
              <w:rPr>
                <w:rFonts w:asciiTheme="minorHAnsi" w:hAnsiTheme="minorHAnsi" w:cstheme="minorHAnsi"/>
                <w:b/>
                <w:bCs/>
                <w:sz w:val="24"/>
                <w:szCs w:val="24"/>
              </w:rPr>
              <w:t>Precast Girders With Cast-In-Place Deck</w:t>
            </w:r>
            <w:r w:rsidRPr="003A33E2">
              <w:rPr>
                <w:rFonts w:asciiTheme="minorHAnsi" w:hAnsiTheme="minorHAnsi" w:cstheme="minorHAnsi"/>
                <w:b/>
                <w:bCs/>
                <w:sz w:val="24"/>
                <w:szCs w:val="24"/>
                <w:vertAlign w:val="superscript"/>
              </w:rPr>
              <w:t>(1)</w:t>
            </w:r>
          </w:p>
        </w:tc>
      </w:tr>
      <w:tr w:rsidR="00101AAC" w:rsidRPr="000D2C85" w:rsidTr="00B878A8">
        <w:trPr>
          <w:cantSplit/>
          <w:trHeight w:val="345"/>
          <w:jc w:val="center"/>
        </w:trPr>
        <w:tc>
          <w:tcPr>
            <w:tcW w:w="3184" w:type="pct"/>
            <w:tcBorders>
              <w:top w:val="single" w:sz="6" w:space="0" w:color="auto"/>
              <w:left w:val="single" w:sz="6" w:space="0" w:color="auto"/>
              <w:bottom w:val="single" w:sz="6" w:space="0" w:color="auto"/>
              <w:right w:val="nil"/>
            </w:tcBorders>
            <w:shd w:val="clear" w:color="auto" w:fill="FFFFFF"/>
            <w:vAlign w:val="center"/>
          </w:tcPr>
          <w:p w:rsidR="00101AAC" w:rsidRPr="003A33E2" w:rsidRDefault="00101AAC" w:rsidP="002F1A63">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Length</w:t>
            </w:r>
          </w:p>
        </w:tc>
        <w:tc>
          <w:tcPr>
            <w:tcW w:w="1816" w:type="pct"/>
            <w:tcBorders>
              <w:top w:val="single" w:sz="6" w:space="0" w:color="auto"/>
              <w:left w:val="single" w:sz="6" w:space="0" w:color="auto"/>
              <w:bottom w:val="single" w:sz="6" w:space="0" w:color="auto"/>
              <w:right w:val="single" w:sz="6" w:space="0" w:color="auto"/>
            </w:tcBorders>
            <w:shd w:val="clear" w:color="auto" w:fill="FFFFFF"/>
            <w:vAlign w:val="center"/>
          </w:tcPr>
          <w:p w:rsidR="00101AAC" w:rsidRPr="00701E24" w:rsidRDefault="00101AAC" w:rsidP="002F1A63">
            <w:pPr>
              <w:pStyle w:val="table10text"/>
              <w:jc w:val="left"/>
              <w:rPr>
                <w:rFonts w:asciiTheme="minorHAnsi" w:hAnsiTheme="minorHAnsi" w:cstheme="minorHAnsi"/>
                <w:sz w:val="24"/>
                <w:szCs w:val="24"/>
                <w:lang w:val="de-DE"/>
              </w:rPr>
            </w:pPr>
            <w:r w:rsidRPr="00701E24">
              <w:rPr>
                <w:rFonts w:asciiTheme="minorHAnsi" w:hAnsiTheme="minorHAnsi" w:cstheme="minorHAnsi"/>
                <w:sz w:val="24"/>
                <w:szCs w:val="24"/>
                <w:lang w:val="de-DE"/>
              </w:rPr>
              <w:t>±</w:t>
            </w:r>
            <w:r w:rsidRPr="00701E24">
              <w:rPr>
                <w:rFonts w:asciiTheme="minorHAnsi" w:hAnsiTheme="minorHAnsi" w:cstheme="minorHAnsi"/>
                <w:color w:val="000000"/>
                <w:sz w:val="24"/>
                <w:szCs w:val="24"/>
                <w:lang w:val="de-DE"/>
              </w:rPr>
              <w:t xml:space="preserve">¼ </w:t>
            </w:r>
            <w:r w:rsidR="00A155B2" w:rsidRPr="00701E24">
              <w:rPr>
                <w:rFonts w:asciiTheme="minorHAnsi" w:hAnsiTheme="minorHAnsi" w:cstheme="minorHAnsi"/>
                <w:sz w:val="24"/>
                <w:szCs w:val="24"/>
                <w:lang w:val="de-DE"/>
              </w:rPr>
              <w:t>in/25 ft, ±1 in</w:t>
            </w:r>
            <w:r w:rsidRPr="00701E24">
              <w:rPr>
                <w:rFonts w:asciiTheme="minorHAnsi" w:hAnsiTheme="minorHAnsi" w:cstheme="minorHAnsi"/>
                <w:sz w:val="24"/>
                <w:szCs w:val="24"/>
                <w:lang w:val="de-DE"/>
              </w:rPr>
              <w:t xml:space="preserve"> max.</w:t>
            </w:r>
          </w:p>
          <w:p w:rsidR="00101AAC" w:rsidRPr="00701E24" w:rsidRDefault="00101AAC" w:rsidP="00950E0E">
            <w:pPr>
              <w:pStyle w:val="table10text"/>
              <w:jc w:val="left"/>
              <w:rPr>
                <w:rFonts w:asciiTheme="minorHAnsi" w:hAnsiTheme="minorHAnsi" w:cstheme="minorHAnsi"/>
                <w:sz w:val="24"/>
                <w:szCs w:val="24"/>
                <w:lang w:val="de-DE"/>
              </w:rPr>
            </w:pPr>
            <w:r w:rsidRPr="00701E24">
              <w:rPr>
                <w:rFonts w:asciiTheme="minorHAnsi" w:hAnsiTheme="minorHAnsi" w:cstheme="minorHAnsi"/>
                <w:sz w:val="24"/>
                <w:szCs w:val="24"/>
                <w:lang w:val="de-DE"/>
              </w:rPr>
              <w:t>(±6 mm/10 m, ±25 mm max.)</w:t>
            </w:r>
          </w:p>
        </w:tc>
      </w:tr>
      <w:tr w:rsidR="00101AAC" w:rsidRPr="003A33E2" w:rsidTr="00B878A8">
        <w:trPr>
          <w:cantSplit/>
          <w:trHeight w:val="278"/>
          <w:jc w:val="center"/>
        </w:trPr>
        <w:tc>
          <w:tcPr>
            <w:tcW w:w="3184" w:type="pct"/>
            <w:tcBorders>
              <w:top w:val="single" w:sz="6" w:space="0" w:color="auto"/>
              <w:left w:val="single" w:sz="6" w:space="0" w:color="auto"/>
              <w:bottom w:val="nil"/>
              <w:right w:val="nil"/>
            </w:tcBorders>
            <w:shd w:val="clear" w:color="auto" w:fill="FFFFFF"/>
            <w:vAlign w:val="center"/>
          </w:tcPr>
          <w:p w:rsidR="00101AAC" w:rsidRPr="003A33E2" w:rsidRDefault="00101AAC" w:rsidP="002F1A63">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Width (overall)</w:t>
            </w:r>
          </w:p>
        </w:tc>
        <w:tc>
          <w:tcPr>
            <w:tcW w:w="1816" w:type="pct"/>
            <w:tcBorders>
              <w:top w:val="single" w:sz="6" w:space="0" w:color="auto"/>
              <w:left w:val="single" w:sz="6" w:space="0" w:color="auto"/>
              <w:bottom w:val="nil"/>
              <w:right w:val="single" w:sz="6" w:space="0" w:color="auto"/>
            </w:tcBorders>
            <w:shd w:val="clear" w:color="auto" w:fill="FFFFFF"/>
            <w:vAlign w:val="center"/>
          </w:tcPr>
          <w:p w:rsidR="00101AAC" w:rsidRPr="003A33E2" w:rsidRDefault="00A155B2" w:rsidP="002F1A63">
            <w:pPr>
              <w:pStyle w:val="table10text"/>
              <w:jc w:val="left"/>
              <w:rPr>
                <w:rFonts w:asciiTheme="minorHAnsi" w:hAnsiTheme="minorHAnsi" w:cstheme="minorHAnsi"/>
                <w:sz w:val="24"/>
                <w:szCs w:val="24"/>
              </w:rPr>
            </w:pPr>
            <w:r>
              <w:rPr>
                <w:rFonts w:asciiTheme="minorHAnsi" w:hAnsiTheme="minorHAnsi" w:cstheme="minorHAnsi"/>
                <w:sz w:val="24"/>
                <w:szCs w:val="24"/>
              </w:rPr>
              <w:t>+⅜ in</w:t>
            </w:r>
            <w:r w:rsidR="00101AAC" w:rsidRPr="003A33E2">
              <w:rPr>
                <w:rFonts w:asciiTheme="minorHAnsi" w:hAnsiTheme="minorHAnsi" w:cstheme="minorHAnsi"/>
                <w:sz w:val="24"/>
                <w:szCs w:val="24"/>
              </w:rPr>
              <w:t>, -</w:t>
            </w:r>
            <w:r w:rsidR="00101AAC" w:rsidRPr="003A33E2">
              <w:rPr>
                <w:rFonts w:asciiTheme="minorHAnsi" w:hAnsiTheme="minorHAnsi" w:cstheme="minorHAnsi"/>
                <w:color w:val="000000"/>
                <w:sz w:val="24"/>
                <w:szCs w:val="24"/>
              </w:rPr>
              <w:t>¼</w:t>
            </w:r>
            <w:r>
              <w:rPr>
                <w:rFonts w:asciiTheme="minorHAnsi" w:hAnsiTheme="minorHAnsi" w:cstheme="minorHAnsi"/>
                <w:sz w:val="24"/>
                <w:szCs w:val="24"/>
              </w:rPr>
              <w:t xml:space="preserve"> in</w:t>
            </w:r>
          </w:p>
          <w:p w:rsidR="00101AAC" w:rsidRPr="003A33E2" w:rsidRDefault="00101AAC" w:rsidP="00950E0E">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(+10 mm, -6 mm)</w:t>
            </w:r>
          </w:p>
        </w:tc>
      </w:tr>
      <w:tr w:rsidR="00101AAC" w:rsidRPr="003A33E2" w:rsidTr="00B878A8">
        <w:trPr>
          <w:cantSplit/>
          <w:trHeight w:val="278"/>
          <w:jc w:val="center"/>
        </w:trPr>
        <w:tc>
          <w:tcPr>
            <w:tcW w:w="3184" w:type="pct"/>
            <w:tcBorders>
              <w:top w:val="single" w:sz="6" w:space="0" w:color="auto"/>
              <w:left w:val="single" w:sz="6" w:space="0" w:color="auto"/>
              <w:bottom w:val="nil"/>
              <w:right w:val="nil"/>
            </w:tcBorders>
            <w:shd w:val="clear" w:color="auto" w:fill="FFFFFF"/>
            <w:vAlign w:val="center"/>
          </w:tcPr>
          <w:p w:rsidR="00101AAC" w:rsidRPr="003A33E2" w:rsidRDefault="00101AAC" w:rsidP="002F1A63">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Depth (overall)</w:t>
            </w:r>
          </w:p>
        </w:tc>
        <w:tc>
          <w:tcPr>
            <w:tcW w:w="1816" w:type="pct"/>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2F1A63">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w:t>
            </w:r>
            <w:r w:rsidRPr="003A33E2">
              <w:rPr>
                <w:rFonts w:asciiTheme="minorHAnsi" w:hAnsiTheme="minorHAnsi" w:cstheme="minorHAnsi"/>
                <w:color w:val="000000"/>
                <w:sz w:val="24"/>
                <w:szCs w:val="24"/>
              </w:rPr>
              <w:t>½</w:t>
            </w:r>
            <w:r w:rsidR="00A155B2">
              <w:rPr>
                <w:rFonts w:asciiTheme="minorHAnsi" w:hAnsiTheme="minorHAnsi" w:cstheme="minorHAnsi"/>
                <w:sz w:val="24"/>
                <w:szCs w:val="24"/>
              </w:rPr>
              <w:t xml:space="preserve"> in</w:t>
            </w:r>
            <w:r w:rsidRPr="003A33E2">
              <w:rPr>
                <w:rFonts w:asciiTheme="minorHAnsi" w:hAnsiTheme="minorHAnsi" w:cstheme="minorHAnsi"/>
                <w:sz w:val="24"/>
                <w:szCs w:val="24"/>
              </w:rPr>
              <w:t>, -</w:t>
            </w:r>
            <w:r w:rsidRPr="003A33E2">
              <w:rPr>
                <w:rFonts w:asciiTheme="minorHAnsi" w:hAnsiTheme="minorHAnsi" w:cstheme="minorHAnsi"/>
                <w:color w:val="000000"/>
                <w:sz w:val="24"/>
                <w:szCs w:val="24"/>
              </w:rPr>
              <w:t>¼</w:t>
            </w:r>
            <w:r w:rsidR="00A155B2">
              <w:rPr>
                <w:rFonts w:asciiTheme="minorHAnsi" w:hAnsiTheme="minorHAnsi" w:cstheme="minorHAnsi"/>
                <w:sz w:val="24"/>
                <w:szCs w:val="24"/>
              </w:rPr>
              <w:t xml:space="preserve"> in</w:t>
            </w:r>
          </w:p>
          <w:p w:rsidR="00101AAC" w:rsidRPr="003A33E2" w:rsidRDefault="00101AAC" w:rsidP="00950E0E">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(+13 mm, -6 mm)</w:t>
            </w:r>
          </w:p>
        </w:tc>
      </w:tr>
      <w:tr w:rsidR="00101AAC" w:rsidRPr="003A33E2" w:rsidTr="00B878A8">
        <w:trPr>
          <w:cantSplit/>
          <w:trHeight w:val="278"/>
          <w:jc w:val="center"/>
        </w:trPr>
        <w:tc>
          <w:tcPr>
            <w:tcW w:w="3184" w:type="pct"/>
            <w:tcBorders>
              <w:top w:val="single" w:sz="6" w:space="0" w:color="auto"/>
              <w:left w:val="single" w:sz="6" w:space="0" w:color="auto"/>
              <w:bottom w:val="nil"/>
              <w:right w:val="nil"/>
            </w:tcBorders>
            <w:shd w:val="clear" w:color="auto" w:fill="FFFFFF"/>
            <w:vAlign w:val="center"/>
          </w:tcPr>
          <w:p w:rsidR="00101AAC" w:rsidRPr="003A33E2" w:rsidRDefault="00101AAC" w:rsidP="002F1A63">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Depth (flanges)</w:t>
            </w:r>
          </w:p>
        </w:tc>
        <w:tc>
          <w:tcPr>
            <w:tcW w:w="1816" w:type="pct"/>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2F1A63">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w:t>
            </w:r>
            <w:r w:rsidRPr="003A33E2">
              <w:rPr>
                <w:rFonts w:asciiTheme="minorHAnsi" w:hAnsiTheme="minorHAnsi" w:cstheme="minorHAnsi"/>
                <w:color w:val="000000"/>
                <w:sz w:val="24"/>
                <w:szCs w:val="24"/>
              </w:rPr>
              <w:t>¼</w:t>
            </w:r>
            <w:r w:rsidR="00A155B2">
              <w:rPr>
                <w:rFonts w:asciiTheme="minorHAnsi" w:hAnsiTheme="minorHAnsi" w:cstheme="minorHAnsi"/>
                <w:sz w:val="24"/>
                <w:szCs w:val="24"/>
              </w:rPr>
              <w:t xml:space="preserve"> in</w:t>
            </w:r>
          </w:p>
          <w:p w:rsidR="00101AAC" w:rsidRPr="003A33E2" w:rsidRDefault="00101AAC" w:rsidP="00950E0E">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(-6 mm)</w:t>
            </w:r>
          </w:p>
        </w:tc>
      </w:tr>
      <w:tr w:rsidR="00101AAC" w:rsidRPr="003A33E2" w:rsidTr="00B878A8">
        <w:trPr>
          <w:cantSplit/>
          <w:trHeight w:val="278"/>
          <w:jc w:val="center"/>
        </w:trPr>
        <w:tc>
          <w:tcPr>
            <w:tcW w:w="3184" w:type="pct"/>
            <w:tcBorders>
              <w:top w:val="single" w:sz="6" w:space="0" w:color="auto"/>
              <w:left w:val="single" w:sz="6" w:space="0" w:color="auto"/>
              <w:bottom w:val="nil"/>
              <w:right w:val="nil"/>
            </w:tcBorders>
            <w:shd w:val="clear" w:color="auto" w:fill="FFFFFF"/>
            <w:vAlign w:val="center"/>
          </w:tcPr>
          <w:p w:rsidR="00101AAC" w:rsidRPr="003A33E2" w:rsidRDefault="00101AAC" w:rsidP="002F1A63">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Width (web)</w:t>
            </w:r>
          </w:p>
        </w:tc>
        <w:tc>
          <w:tcPr>
            <w:tcW w:w="1816" w:type="pct"/>
            <w:tcBorders>
              <w:top w:val="single" w:sz="6" w:space="0" w:color="auto"/>
              <w:left w:val="single" w:sz="6" w:space="0" w:color="auto"/>
              <w:bottom w:val="nil"/>
              <w:right w:val="single" w:sz="6" w:space="0" w:color="auto"/>
            </w:tcBorders>
            <w:shd w:val="clear" w:color="auto" w:fill="FFFFFF"/>
            <w:vAlign w:val="center"/>
          </w:tcPr>
          <w:p w:rsidR="00101AAC" w:rsidRPr="003A33E2" w:rsidRDefault="00A155B2" w:rsidP="002F1A63">
            <w:pPr>
              <w:pStyle w:val="table10text"/>
              <w:jc w:val="left"/>
              <w:rPr>
                <w:rFonts w:asciiTheme="minorHAnsi" w:hAnsiTheme="minorHAnsi" w:cstheme="minorHAnsi"/>
                <w:sz w:val="24"/>
                <w:szCs w:val="24"/>
              </w:rPr>
            </w:pPr>
            <w:r>
              <w:rPr>
                <w:rFonts w:asciiTheme="minorHAnsi" w:hAnsiTheme="minorHAnsi" w:cstheme="minorHAnsi"/>
                <w:sz w:val="24"/>
                <w:szCs w:val="24"/>
              </w:rPr>
              <w:t>+⅜ in</w:t>
            </w:r>
            <w:r w:rsidR="00101AAC" w:rsidRPr="003A33E2">
              <w:rPr>
                <w:rFonts w:asciiTheme="minorHAnsi" w:hAnsiTheme="minorHAnsi" w:cstheme="minorHAnsi"/>
                <w:sz w:val="24"/>
                <w:szCs w:val="24"/>
              </w:rPr>
              <w:t>, -</w:t>
            </w:r>
            <w:r w:rsidR="00101AAC" w:rsidRPr="003A33E2">
              <w:rPr>
                <w:rFonts w:asciiTheme="minorHAnsi" w:hAnsiTheme="minorHAnsi" w:cstheme="minorHAnsi"/>
                <w:color w:val="000000"/>
                <w:sz w:val="24"/>
                <w:szCs w:val="24"/>
              </w:rPr>
              <w:t>¼</w:t>
            </w:r>
            <w:r>
              <w:rPr>
                <w:rFonts w:asciiTheme="minorHAnsi" w:hAnsiTheme="minorHAnsi" w:cstheme="minorHAnsi"/>
                <w:sz w:val="24"/>
                <w:szCs w:val="24"/>
              </w:rPr>
              <w:t xml:space="preserve"> in</w:t>
            </w:r>
          </w:p>
          <w:p w:rsidR="00101AAC" w:rsidRPr="003A33E2" w:rsidRDefault="00101AAC" w:rsidP="002F1A63">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(+10 mm, -5 mm)</w:t>
            </w:r>
          </w:p>
        </w:tc>
      </w:tr>
      <w:tr w:rsidR="00101AAC" w:rsidRPr="003A33E2" w:rsidTr="00B878A8">
        <w:trPr>
          <w:cantSplit/>
          <w:trHeight w:val="278"/>
          <w:jc w:val="center"/>
        </w:trPr>
        <w:tc>
          <w:tcPr>
            <w:tcW w:w="3184" w:type="pct"/>
            <w:tcBorders>
              <w:top w:val="single" w:sz="6" w:space="0" w:color="auto"/>
              <w:left w:val="single" w:sz="6" w:space="0" w:color="auto"/>
              <w:bottom w:val="nil"/>
              <w:right w:val="nil"/>
            </w:tcBorders>
            <w:shd w:val="clear" w:color="auto" w:fill="FFFFFF"/>
            <w:vAlign w:val="center"/>
          </w:tcPr>
          <w:p w:rsidR="00101AAC" w:rsidRPr="003A33E2" w:rsidRDefault="00101AAC" w:rsidP="002F1A63">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 xml:space="preserve">Sweep </w:t>
            </w:r>
            <w:r w:rsidRPr="003A33E2">
              <w:rPr>
                <w:rFonts w:asciiTheme="minorHAnsi" w:hAnsiTheme="minorHAnsi" w:cstheme="minorHAnsi"/>
                <w:sz w:val="24"/>
                <w:szCs w:val="24"/>
                <w:vertAlign w:val="superscript"/>
              </w:rPr>
              <w:t>(2)</w:t>
            </w:r>
          </w:p>
        </w:tc>
        <w:tc>
          <w:tcPr>
            <w:tcW w:w="1816" w:type="pct"/>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2F1A63">
            <w:pPr>
              <w:pStyle w:val="table10text"/>
              <w:jc w:val="left"/>
              <w:rPr>
                <w:rFonts w:asciiTheme="minorHAnsi" w:hAnsiTheme="minorHAnsi" w:cstheme="minorHAnsi"/>
                <w:sz w:val="24"/>
                <w:szCs w:val="24"/>
              </w:rPr>
            </w:pPr>
            <w:r w:rsidRPr="003A33E2">
              <w:rPr>
                <w:rFonts w:asciiTheme="minorHAnsi" w:hAnsiTheme="minorHAnsi" w:cstheme="minorHAnsi"/>
                <w:color w:val="000000"/>
                <w:sz w:val="24"/>
                <w:szCs w:val="24"/>
              </w:rPr>
              <w:t>⅛</w:t>
            </w:r>
            <w:r w:rsidR="00A155B2">
              <w:rPr>
                <w:rFonts w:asciiTheme="minorHAnsi" w:hAnsiTheme="minorHAnsi" w:cstheme="minorHAnsi"/>
                <w:sz w:val="24"/>
                <w:szCs w:val="24"/>
              </w:rPr>
              <w:t xml:space="preserve"> in/10 f</w:t>
            </w:r>
            <w:r w:rsidRPr="003A33E2">
              <w:rPr>
                <w:rFonts w:asciiTheme="minorHAnsi" w:hAnsiTheme="minorHAnsi" w:cstheme="minorHAnsi"/>
                <w:sz w:val="24"/>
                <w:szCs w:val="24"/>
              </w:rPr>
              <w:t>t</w:t>
            </w:r>
          </w:p>
          <w:p w:rsidR="00101AAC" w:rsidRPr="003A33E2" w:rsidRDefault="00101AAC" w:rsidP="002F1A63">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(3 mm/3 m)</w:t>
            </w:r>
          </w:p>
        </w:tc>
      </w:tr>
      <w:tr w:rsidR="00101AAC" w:rsidRPr="000D2C85" w:rsidTr="00B878A8">
        <w:trPr>
          <w:cantSplit/>
          <w:trHeight w:val="278"/>
          <w:jc w:val="center"/>
        </w:trPr>
        <w:tc>
          <w:tcPr>
            <w:tcW w:w="3184" w:type="pct"/>
            <w:tcBorders>
              <w:top w:val="single" w:sz="6" w:space="0" w:color="auto"/>
              <w:left w:val="single" w:sz="6" w:space="0" w:color="auto"/>
              <w:bottom w:val="nil"/>
              <w:right w:val="nil"/>
            </w:tcBorders>
            <w:shd w:val="clear" w:color="auto" w:fill="FFFFFF"/>
            <w:vAlign w:val="center"/>
          </w:tcPr>
          <w:p w:rsidR="00101AAC" w:rsidRPr="003A33E2" w:rsidRDefault="00101AAC" w:rsidP="002F1A63">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Variation from end squareness or skew</w:t>
            </w:r>
          </w:p>
        </w:tc>
        <w:tc>
          <w:tcPr>
            <w:tcW w:w="1816" w:type="pct"/>
            <w:tcBorders>
              <w:top w:val="single" w:sz="6" w:space="0" w:color="auto"/>
              <w:left w:val="single" w:sz="6" w:space="0" w:color="auto"/>
              <w:bottom w:val="nil"/>
              <w:right w:val="single" w:sz="6" w:space="0" w:color="auto"/>
            </w:tcBorders>
            <w:shd w:val="clear" w:color="auto" w:fill="FFFFFF"/>
            <w:vAlign w:val="center"/>
          </w:tcPr>
          <w:p w:rsidR="00101AAC" w:rsidRPr="00701E24" w:rsidRDefault="00101AAC" w:rsidP="002F1A63">
            <w:pPr>
              <w:pStyle w:val="table10text"/>
              <w:jc w:val="left"/>
              <w:rPr>
                <w:rFonts w:asciiTheme="minorHAnsi" w:hAnsiTheme="minorHAnsi" w:cstheme="minorHAnsi"/>
                <w:sz w:val="24"/>
                <w:szCs w:val="24"/>
                <w:lang w:val="de-DE"/>
              </w:rPr>
            </w:pPr>
            <w:r w:rsidRPr="00701E24">
              <w:rPr>
                <w:rFonts w:asciiTheme="minorHAnsi" w:hAnsiTheme="minorHAnsi" w:cstheme="minorHAnsi"/>
                <w:sz w:val="24"/>
                <w:szCs w:val="24"/>
                <w:lang w:val="de-DE"/>
              </w:rPr>
              <w:t>±</w:t>
            </w:r>
            <w:r w:rsidRPr="00701E24">
              <w:rPr>
                <w:rFonts w:asciiTheme="minorHAnsi" w:hAnsiTheme="minorHAnsi" w:cstheme="minorHAnsi"/>
                <w:color w:val="000000"/>
                <w:sz w:val="24"/>
                <w:szCs w:val="24"/>
                <w:vertAlign w:val="superscript"/>
                <w:lang w:val="de-DE"/>
              </w:rPr>
              <w:t>3</w:t>
            </w:r>
            <w:r w:rsidRPr="00701E24">
              <w:rPr>
                <w:rFonts w:asciiTheme="minorHAnsi" w:hAnsiTheme="minorHAnsi" w:cstheme="minorHAnsi"/>
                <w:color w:val="000000"/>
                <w:sz w:val="24"/>
                <w:szCs w:val="24"/>
                <w:lang w:val="de-DE"/>
              </w:rPr>
              <w:t>⁄</w:t>
            </w:r>
            <w:r w:rsidRPr="00701E24">
              <w:rPr>
                <w:rFonts w:asciiTheme="minorHAnsi" w:hAnsiTheme="minorHAnsi" w:cstheme="minorHAnsi"/>
                <w:color w:val="000000"/>
                <w:sz w:val="24"/>
                <w:szCs w:val="24"/>
                <w:vertAlign w:val="subscript"/>
                <w:lang w:val="de-DE"/>
              </w:rPr>
              <w:t xml:space="preserve">16 </w:t>
            </w:r>
            <w:r w:rsidR="00A155B2" w:rsidRPr="00701E24">
              <w:rPr>
                <w:rFonts w:asciiTheme="minorHAnsi" w:hAnsiTheme="minorHAnsi" w:cstheme="minorHAnsi"/>
                <w:sz w:val="24"/>
                <w:szCs w:val="24"/>
                <w:lang w:val="de-DE"/>
              </w:rPr>
              <w:t>in/f</w:t>
            </w:r>
            <w:r w:rsidRPr="00701E24">
              <w:rPr>
                <w:rFonts w:asciiTheme="minorHAnsi" w:hAnsiTheme="minorHAnsi" w:cstheme="minorHAnsi"/>
                <w:sz w:val="24"/>
                <w:szCs w:val="24"/>
                <w:lang w:val="de-DE"/>
              </w:rPr>
              <w:t>t, ±</w:t>
            </w:r>
            <w:r w:rsidR="00A155B2" w:rsidRPr="00701E24">
              <w:rPr>
                <w:rFonts w:asciiTheme="minorHAnsi" w:hAnsiTheme="minorHAnsi" w:cstheme="minorHAnsi"/>
                <w:sz w:val="24"/>
                <w:szCs w:val="24"/>
                <w:lang w:val="de-DE"/>
              </w:rPr>
              <w:t>1 in</w:t>
            </w:r>
            <w:r w:rsidRPr="00701E24">
              <w:rPr>
                <w:rFonts w:asciiTheme="minorHAnsi" w:hAnsiTheme="minorHAnsi" w:cstheme="minorHAnsi"/>
                <w:sz w:val="24"/>
                <w:szCs w:val="24"/>
                <w:lang w:val="de-DE"/>
              </w:rPr>
              <w:t xml:space="preserve"> max.</w:t>
            </w:r>
          </w:p>
          <w:p w:rsidR="00101AAC" w:rsidRPr="00701E24" w:rsidRDefault="00101AAC" w:rsidP="002F1A63">
            <w:pPr>
              <w:pStyle w:val="table10text"/>
              <w:jc w:val="left"/>
              <w:rPr>
                <w:rFonts w:asciiTheme="minorHAnsi" w:hAnsiTheme="minorHAnsi" w:cstheme="minorHAnsi"/>
                <w:sz w:val="24"/>
                <w:szCs w:val="24"/>
                <w:lang w:val="de-DE"/>
              </w:rPr>
            </w:pPr>
            <w:r w:rsidRPr="00701E24">
              <w:rPr>
                <w:rFonts w:asciiTheme="minorHAnsi" w:hAnsiTheme="minorHAnsi" w:cstheme="minorHAnsi"/>
                <w:sz w:val="24"/>
                <w:szCs w:val="24"/>
                <w:lang w:val="de-DE"/>
              </w:rPr>
              <w:t>(±5 mm/10 m, ±25 mm max.)</w:t>
            </w:r>
          </w:p>
        </w:tc>
      </w:tr>
      <w:tr w:rsidR="00101AAC" w:rsidRPr="003A33E2" w:rsidTr="00B878A8">
        <w:trPr>
          <w:cantSplit/>
          <w:trHeight w:val="676"/>
          <w:jc w:val="center"/>
        </w:trPr>
        <w:tc>
          <w:tcPr>
            <w:tcW w:w="3184" w:type="pct"/>
            <w:tcBorders>
              <w:top w:val="single" w:sz="6" w:space="0" w:color="auto"/>
              <w:left w:val="single" w:sz="6" w:space="0" w:color="auto"/>
              <w:bottom w:val="nil"/>
              <w:right w:val="nil"/>
            </w:tcBorders>
            <w:shd w:val="clear" w:color="auto" w:fill="FFFFFF"/>
          </w:tcPr>
          <w:p w:rsidR="00101AAC" w:rsidRPr="003A33E2" w:rsidRDefault="00101AAC" w:rsidP="002F1A63">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Camber variation from design camber</w:t>
            </w:r>
          </w:p>
        </w:tc>
        <w:tc>
          <w:tcPr>
            <w:tcW w:w="1816" w:type="pct"/>
            <w:tcBorders>
              <w:top w:val="single" w:sz="6" w:space="0" w:color="auto"/>
              <w:left w:val="single" w:sz="6" w:space="0" w:color="auto"/>
              <w:bottom w:val="nil"/>
              <w:right w:val="single" w:sz="6" w:space="0" w:color="auto"/>
            </w:tcBorders>
            <w:shd w:val="clear" w:color="auto" w:fill="FFFFFF"/>
            <w:vAlign w:val="center"/>
          </w:tcPr>
          <w:p w:rsidR="00101AAC" w:rsidRPr="00701E24" w:rsidRDefault="00A155B2" w:rsidP="002F1A63">
            <w:pPr>
              <w:pStyle w:val="table10text"/>
              <w:jc w:val="left"/>
              <w:rPr>
                <w:rFonts w:asciiTheme="minorHAnsi" w:hAnsiTheme="minorHAnsi" w:cstheme="minorHAnsi"/>
                <w:sz w:val="24"/>
                <w:szCs w:val="24"/>
                <w:lang w:val="de-DE"/>
              </w:rPr>
            </w:pPr>
            <w:r w:rsidRPr="00701E24">
              <w:rPr>
                <w:rFonts w:asciiTheme="minorHAnsi" w:hAnsiTheme="minorHAnsi" w:cstheme="minorHAnsi"/>
                <w:sz w:val="24"/>
                <w:szCs w:val="24"/>
                <w:lang w:val="de-DE"/>
              </w:rPr>
              <w:t>±⅛ in/10 f</w:t>
            </w:r>
            <w:r w:rsidR="00101AAC" w:rsidRPr="00701E24">
              <w:rPr>
                <w:rFonts w:asciiTheme="minorHAnsi" w:hAnsiTheme="minorHAnsi" w:cstheme="minorHAnsi"/>
                <w:sz w:val="24"/>
                <w:szCs w:val="24"/>
                <w:lang w:val="de-DE"/>
              </w:rPr>
              <w:t>t</w:t>
            </w:r>
          </w:p>
          <w:p w:rsidR="00101AAC" w:rsidRPr="00701E24" w:rsidRDefault="00101AAC" w:rsidP="002F1A63">
            <w:pPr>
              <w:pStyle w:val="table10text"/>
              <w:jc w:val="left"/>
              <w:rPr>
                <w:rFonts w:asciiTheme="minorHAnsi" w:hAnsiTheme="minorHAnsi" w:cstheme="minorHAnsi"/>
                <w:sz w:val="24"/>
                <w:szCs w:val="24"/>
                <w:lang w:val="de-DE"/>
              </w:rPr>
            </w:pPr>
            <w:r w:rsidRPr="00701E24">
              <w:rPr>
                <w:rFonts w:asciiTheme="minorHAnsi" w:hAnsiTheme="minorHAnsi" w:cstheme="minorHAnsi"/>
                <w:sz w:val="24"/>
                <w:szCs w:val="24"/>
                <w:lang w:val="de-DE"/>
              </w:rPr>
              <w:t>(±3 mm/3 m)</w:t>
            </w:r>
          </w:p>
          <w:p w:rsidR="00101AAC" w:rsidRPr="003A33E2" w:rsidRDefault="00101AAC" w:rsidP="002F1A63">
            <w:pPr>
              <w:pStyle w:val="table10text"/>
              <w:jc w:val="left"/>
              <w:rPr>
                <w:rFonts w:asciiTheme="minorHAnsi" w:hAnsiTheme="minorHAnsi" w:cstheme="minorHAnsi"/>
                <w:sz w:val="24"/>
                <w:szCs w:val="24"/>
              </w:rPr>
            </w:pPr>
            <w:r w:rsidRPr="00B51DA2">
              <w:rPr>
                <w:rFonts w:asciiTheme="minorHAnsi" w:hAnsiTheme="minorHAnsi" w:cstheme="minorHAnsi"/>
                <w:sz w:val="24"/>
                <w:szCs w:val="24"/>
                <w:lang w:val="de-DE"/>
              </w:rPr>
              <w:t>±</w:t>
            </w:r>
            <w:r w:rsidRPr="00B51DA2">
              <w:rPr>
                <w:rFonts w:asciiTheme="minorHAnsi" w:hAnsiTheme="minorHAnsi" w:cstheme="minorHAnsi"/>
                <w:color w:val="000000"/>
                <w:sz w:val="24"/>
                <w:szCs w:val="24"/>
                <w:lang w:val="de-DE"/>
              </w:rPr>
              <w:t>½</w:t>
            </w:r>
            <w:r w:rsidR="00A155B2" w:rsidRPr="00B51DA2">
              <w:rPr>
                <w:rFonts w:asciiTheme="minorHAnsi" w:hAnsiTheme="minorHAnsi" w:cstheme="minorHAnsi"/>
                <w:sz w:val="24"/>
                <w:szCs w:val="24"/>
                <w:lang w:val="de-DE"/>
              </w:rPr>
              <w:t xml:space="preserve"> in, max. </w:t>
            </w:r>
            <w:r w:rsidR="00A155B2">
              <w:rPr>
                <w:rFonts w:asciiTheme="minorHAnsi" w:hAnsiTheme="minorHAnsi" w:cstheme="minorHAnsi"/>
                <w:sz w:val="24"/>
                <w:szCs w:val="24"/>
              </w:rPr>
              <w:t>≤ 80 f</w:t>
            </w:r>
            <w:r w:rsidRPr="003A33E2">
              <w:rPr>
                <w:rFonts w:asciiTheme="minorHAnsi" w:hAnsiTheme="minorHAnsi" w:cstheme="minorHAnsi"/>
                <w:sz w:val="24"/>
                <w:szCs w:val="24"/>
              </w:rPr>
              <w:t>t length</w:t>
            </w:r>
          </w:p>
          <w:p w:rsidR="00101AAC" w:rsidRPr="003A33E2" w:rsidRDefault="00101AAC" w:rsidP="002F1A63">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(±13 mm, max. ≤</w:t>
            </w:r>
            <w:r w:rsidR="00826779">
              <w:rPr>
                <w:rFonts w:asciiTheme="minorHAnsi" w:hAnsiTheme="minorHAnsi" w:cstheme="minorHAnsi"/>
                <w:sz w:val="24"/>
                <w:szCs w:val="24"/>
              </w:rPr>
              <w:t xml:space="preserve"> </w:t>
            </w:r>
            <w:r w:rsidRPr="003A33E2">
              <w:rPr>
                <w:rFonts w:asciiTheme="minorHAnsi" w:hAnsiTheme="minorHAnsi" w:cstheme="minorHAnsi"/>
                <w:sz w:val="24"/>
                <w:szCs w:val="24"/>
              </w:rPr>
              <w:t>25 m length)</w:t>
            </w:r>
          </w:p>
          <w:p w:rsidR="00101AAC" w:rsidRPr="003A33E2" w:rsidRDefault="00A155B2" w:rsidP="002F1A63">
            <w:pPr>
              <w:pStyle w:val="table10text"/>
              <w:jc w:val="left"/>
              <w:rPr>
                <w:rFonts w:asciiTheme="minorHAnsi" w:hAnsiTheme="minorHAnsi" w:cstheme="minorHAnsi"/>
                <w:sz w:val="24"/>
                <w:szCs w:val="24"/>
              </w:rPr>
            </w:pPr>
            <w:r>
              <w:rPr>
                <w:rFonts w:asciiTheme="minorHAnsi" w:hAnsiTheme="minorHAnsi" w:cstheme="minorHAnsi"/>
                <w:sz w:val="24"/>
                <w:szCs w:val="24"/>
              </w:rPr>
              <w:t>±1 in, max. &gt; 80 f</w:t>
            </w:r>
            <w:r w:rsidR="00101AAC" w:rsidRPr="003A33E2">
              <w:rPr>
                <w:rFonts w:asciiTheme="minorHAnsi" w:hAnsiTheme="minorHAnsi" w:cstheme="minorHAnsi"/>
                <w:sz w:val="24"/>
                <w:szCs w:val="24"/>
              </w:rPr>
              <w:t>t length</w:t>
            </w:r>
          </w:p>
          <w:p w:rsidR="00101AAC" w:rsidRPr="003A33E2" w:rsidRDefault="00101AAC" w:rsidP="002F1A63">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(±25 mm, max. &gt;</w:t>
            </w:r>
            <w:r w:rsidR="00826779">
              <w:rPr>
                <w:rFonts w:asciiTheme="minorHAnsi" w:hAnsiTheme="minorHAnsi" w:cstheme="minorHAnsi"/>
                <w:sz w:val="24"/>
                <w:szCs w:val="24"/>
              </w:rPr>
              <w:t xml:space="preserve"> </w:t>
            </w:r>
            <w:r w:rsidRPr="003A33E2">
              <w:rPr>
                <w:rFonts w:asciiTheme="minorHAnsi" w:hAnsiTheme="minorHAnsi" w:cstheme="minorHAnsi"/>
                <w:sz w:val="24"/>
                <w:szCs w:val="24"/>
              </w:rPr>
              <w:t>25 m length)</w:t>
            </w:r>
          </w:p>
        </w:tc>
      </w:tr>
      <w:tr w:rsidR="00101AAC" w:rsidRPr="003A33E2" w:rsidTr="00B878A8">
        <w:trPr>
          <w:cantSplit/>
          <w:trHeight w:val="246"/>
          <w:jc w:val="center"/>
        </w:trPr>
        <w:tc>
          <w:tcPr>
            <w:tcW w:w="3184" w:type="pct"/>
            <w:tcBorders>
              <w:top w:val="single" w:sz="6" w:space="0" w:color="auto"/>
              <w:left w:val="single" w:sz="6" w:space="0" w:color="auto"/>
              <w:right w:val="nil"/>
            </w:tcBorders>
            <w:shd w:val="clear" w:color="auto" w:fill="FFFFFF"/>
          </w:tcPr>
          <w:p w:rsidR="00101AAC" w:rsidRPr="003A33E2" w:rsidRDefault="00101AAC" w:rsidP="007227C1">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Position of strands:</w:t>
            </w:r>
          </w:p>
        </w:tc>
        <w:tc>
          <w:tcPr>
            <w:tcW w:w="1816" w:type="pct"/>
            <w:tcBorders>
              <w:top w:val="single" w:sz="6" w:space="0" w:color="auto"/>
              <w:left w:val="single" w:sz="6" w:space="0" w:color="auto"/>
              <w:right w:val="single" w:sz="6" w:space="0" w:color="auto"/>
            </w:tcBorders>
            <w:shd w:val="clear" w:color="auto" w:fill="FFFFFF"/>
          </w:tcPr>
          <w:p w:rsidR="00101AAC" w:rsidRPr="003A33E2" w:rsidRDefault="00101AAC" w:rsidP="007227C1">
            <w:pPr>
              <w:pStyle w:val="table10text"/>
              <w:jc w:val="left"/>
              <w:rPr>
                <w:rFonts w:asciiTheme="minorHAnsi" w:hAnsiTheme="minorHAnsi" w:cstheme="minorHAnsi"/>
                <w:sz w:val="24"/>
                <w:szCs w:val="24"/>
              </w:rPr>
            </w:pPr>
          </w:p>
        </w:tc>
      </w:tr>
      <w:tr w:rsidR="00101AAC" w:rsidRPr="003A33E2" w:rsidTr="00B878A8">
        <w:trPr>
          <w:cantSplit/>
          <w:trHeight w:val="288"/>
          <w:jc w:val="center"/>
        </w:trPr>
        <w:tc>
          <w:tcPr>
            <w:tcW w:w="3184" w:type="pct"/>
            <w:tcBorders>
              <w:left w:val="single" w:sz="6" w:space="0" w:color="auto"/>
              <w:right w:val="nil"/>
            </w:tcBorders>
            <w:shd w:val="clear" w:color="auto" w:fill="FFFFFF"/>
          </w:tcPr>
          <w:p w:rsidR="00101AAC" w:rsidRPr="003A33E2" w:rsidRDefault="00101AAC" w:rsidP="007227C1">
            <w:pPr>
              <w:pStyle w:val="table10text"/>
              <w:ind w:left="427"/>
              <w:jc w:val="left"/>
              <w:rPr>
                <w:rFonts w:asciiTheme="minorHAnsi" w:hAnsiTheme="minorHAnsi" w:cstheme="minorHAnsi"/>
                <w:sz w:val="24"/>
                <w:szCs w:val="24"/>
              </w:rPr>
            </w:pPr>
            <w:r w:rsidRPr="003A33E2">
              <w:rPr>
                <w:rFonts w:asciiTheme="minorHAnsi" w:hAnsiTheme="minorHAnsi" w:cstheme="minorHAnsi"/>
                <w:sz w:val="24"/>
                <w:szCs w:val="24"/>
              </w:rPr>
              <w:t>Individual</w:t>
            </w:r>
          </w:p>
        </w:tc>
        <w:tc>
          <w:tcPr>
            <w:tcW w:w="1816" w:type="pct"/>
            <w:tcBorders>
              <w:left w:val="single" w:sz="6" w:space="0" w:color="auto"/>
              <w:right w:val="single" w:sz="6" w:space="0" w:color="auto"/>
            </w:tcBorders>
            <w:shd w:val="clear" w:color="auto" w:fill="FFFFFF"/>
          </w:tcPr>
          <w:p w:rsidR="00101AAC" w:rsidRPr="003A33E2" w:rsidRDefault="00A155B2" w:rsidP="00950E0E">
            <w:pPr>
              <w:pStyle w:val="table10text"/>
              <w:jc w:val="left"/>
              <w:rPr>
                <w:rFonts w:asciiTheme="minorHAnsi" w:hAnsiTheme="minorHAnsi" w:cstheme="minorHAnsi"/>
                <w:sz w:val="24"/>
                <w:szCs w:val="24"/>
              </w:rPr>
            </w:pPr>
            <w:r>
              <w:rPr>
                <w:rFonts w:asciiTheme="minorHAnsi" w:hAnsiTheme="minorHAnsi" w:cstheme="minorHAnsi"/>
                <w:sz w:val="24"/>
                <w:szCs w:val="24"/>
              </w:rPr>
              <w:t>±¼ in</w:t>
            </w:r>
            <w:r w:rsidR="00101AAC" w:rsidRPr="003A33E2">
              <w:rPr>
                <w:rFonts w:asciiTheme="minorHAnsi" w:hAnsiTheme="minorHAnsi" w:cstheme="minorHAnsi"/>
                <w:sz w:val="24"/>
                <w:szCs w:val="24"/>
              </w:rPr>
              <w:t xml:space="preserve"> (±6 mm)</w:t>
            </w:r>
          </w:p>
        </w:tc>
      </w:tr>
      <w:tr w:rsidR="00101AAC" w:rsidRPr="003A33E2" w:rsidTr="00B878A8">
        <w:trPr>
          <w:cantSplit/>
          <w:trHeight w:val="315"/>
          <w:jc w:val="center"/>
        </w:trPr>
        <w:tc>
          <w:tcPr>
            <w:tcW w:w="3184" w:type="pct"/>
            <w:tcBorders>
              <w:left w:val="single" w:sz="6" w:space="0" w:color="auto"/>
              <w:right w:val="nil"/>
            </w:tcBorders>
            <w:shd w:val="clear" w:color="auto" w:fill="FFFFFF"/>
          </w:tcPr>
          <w:p w:rsidR="00101AAC" w:rsidRPr="003A33E2" w:rsidRDefault="00101AAC" w:rsidP="007227C1">
            <w:pPr>
              <w:pStyle w:val="table10text"/>
              <w:ind w:left="427"/>
              <w:jc w:val="left"/>
              <w:rPr>
                <w:rFonts w:asciiTheme="minorHAnsi" w:hAnsiTheme="minorHAnsi" w:cstheme="minorHAnsi"/>
                <w:sz w:val="24"/>
                <w:szCs w:val="24"/>
              </w:rPr>
            </w:pPr>
            <w:r w:rsidRPr="003A33E2">
              <w:rPr>
                <w:rFonts w:asciiTheme="minorHAnsi" w:hAnsiTheme="minorHAnsi" w:cstheme="minorHAnsi"/>
                <w:sz w:val="24"/>
                <w:szCs w:val="24"/>
              </w:rPr>
              <w:t>Bundled</w:t>
            </w:r>
          </w:p>
        </w:tc>
        <w:tc>
          <w:tcPr>
            <w:tcW w:w="1816" w:type="pct"/>
            <w:tcBorders>
              <w:left w:val="single" w:sz="6" w:space="0" w:color="auto"/>
              <w:right w:val="single" w:sz="6" w:space="0" w:color="auto"/>
            </w:tcBorders>
            <w:shd w:val="clear" w:color="auto" w:fill="FFFFFF"/>
          </w:tcPr>
          <w:p w:rsidR="00101AAC" w:rsidRPr="003A33E2" w:rsidRDefault="00101AAC" w:rsidP="00DC4A7C">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w:t>
            </w:r>
            <w:r w:rsidRPr="003A33E2">
              <w:rPr>
                <w:rFonts w:asciiTheme="minorHAnsi" w:hAnsiTheme="minorHAnsi" w:cstheme="minorHAnsi"/>
                <w:color w:val="000000"/>
                <w:sz w:val="24"/>
                <w:szCs w:val="24"/>
              </w:rPr>
              <w:t>½</w:t>
            </w:r>
            <w:r w:rsidR="00A155B2">
              <w:rPr>
                <w:rFonts w:asciiTheme="minorHAnsi" w:hAnsiTheme="minorHAnsi" w:cstheme="minorHAnsi"/>
                <w:sz w:val="24"/>
                <w:szCs w:val="24"/>
              </w:rPr>
              <w:t xml:space="preserve"> in</w:t>
            </w:r>
            <w:r w:rsidRPr="003A33E2">
              <w:rPr>
                <w:rFonts w:asciiTheme="minorHAnsi" w:hAnsiTheme="minorHAnsi" w:cstheme="minorHAnsi"/>
                <w:sz w:val="24"/>
                <w:szCs w:val="24"/>
              </w:rPr>
              <w:t xml:space="preserve"> (±13 mm)</w:t>
            </w:r>
          </w:p>
        </w:tc>
      </w:tr>
      <w:tr w:rsidR="00101AAC" w:rsidRPr="003A33E2" w:rsidTr="00B878A8">
        <w:trPr>
          <w:cantSplit/>
          <w:trHeight w:val="315"/>
          <w:jc w:val="center"/>
        </w:trPr>
        <w:tc>
          <w:tcPr>
            <w:tcW w:w="3184" w:type="pct"/>
            <w:tcBorders>
              <w:left w:val="single" w:sz="6" w:space="0" w:color="auto"/>
              <w:bottom w:val="single" w:sz="6" w:space="0" w:color="auto"/>
              <w:right w:val="nil"/>
            </w:tcBorders>
            <w:shd w:val="clear" w:color="auto" w:fill="FFFFFF"/>
          </w:tcPr>
          <w:p w:rsidR="00101AAC" w:rsidRPr="003A33E2" w:rsidRDefault="00101AAC" w:rsidP="007227C1">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Position from design location of deflection points for</w:t>
            </w:r>
          </w:p>
          <w:p w:rsidR="00101AAC" w:rsidRPr="003A33E2" w:rsidRDefault="00101AAC" w:rsidP="007227C1">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deflected strands</w:t>
            </w:r>
          </w:p>
        </w:tc>
        <w:tc>
          <w:tcPr>
            <w:tcW w:w="1816" w:type="pct"/>
            <w:tcBorders>
              <w:left w:val="single" w:sz="6" w:space="0" w:color="auto"/>
              <w:bottom w:val="single" w:sz="6" w:space="0" w:color="auto"/>
              <w:right w:val="single" w:sz="6" w:space="0" w:color="auto"/>
            </w:tcBorders>
            <w:shd w:val="clear" w:color="auto" w:fill="FFFFFF"/>
          </w:tcPr>
          <w:p w:rsidR="00101AAC" w:rsidRPr="003A33E2" w:rsidRDefault="00A155B2" w:rsidP="007227C1">
            <w:pPr>
              <w:pStyle w:val="table10text"/>
              <w:jc w:val="left"/>
              <w:rPr>
                <w:rFonts w:asciiTheme="minorHAnsi" w:hAnsiTheme="minorHAnsi" w:cstheme="minorHAnsi"/>
                <w:sz w:val="24"/>
                <w:szCs w:val="24"/>
              </w:rPr>
            </w:pPr>
            <w:r>
              <w:rPr>
                <w:rFonts w:asciiTheme="minorHAnsi" w:hAnsiTheme="minorHAnsi" w:cstheme="minorHAnsi"/>
                <w:sz w:val="24"/>
                <w:szCs w:val="24"/>
              </w:rPr>
              <w:t>±20 in</w:t>
            </w:r>
            <w:r w:rsidR="00101AAC" w:rsidRPr="003A33E2">
              <w:rPr>
                <w:rFonts w:asciiTheme="minorHAnsi" w:hAnsiTheme="minorHAnsi" w:cstheme="minorHAnsi"/>
                <w:sz w:val="24"/>
                <w:szCs w:val="24"/>
              </w:rPr>
              <w:t xml:space="preserve"> (±500 mm)</w:t>
            </w:r>
          </w:p>
        </w:tc>
      </w:tr>
      <w:tr w:rsidR="00101AAC" w:rsidRPr="003A33E2" w:rsidTr="00B878A8">
        <w:trPr>
          <w:cantSplit/>
          <w:trHeight w:val="278"/>
          <w:jc w:val="center"/>
        </w:trPr>
        <w:tc>
          <w:tcPr>
            <w:tcW w:w="3184" w:type="pct"/>
            <w:tcBorders>
              <w:top w:val="single" w:sz="6" w:space="0" w:color="auto"/>
              <w:left w:val="single" w:sz="6" w:space="0" w:color="auto"/>
              <w:bottom w:val="nil"/>
              <w:right w:val="nil"/>
            </w:tcBorders>
            <w:shd w:val="clear" w:color="auto" w:fill="FFFFFF"/>
            <w:vAlign w:val="center"/>
          </w:tcPr>
          <w:p w:rsidR="00101AAC" w:rsidRPr="003A33E2" w:rsidRDefault="00101AAC" w:rsidP="002F1A63">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Position of plates other than bearing plates</w:t>
            </w:r>
          </w:p>
        </w:tc>
        <w:tc>
          <w:tcPr>
            <w:tcW w:w="1816" w:type="pct"/>
            <w:tcBorders>
              <w:top w:val="single" w:sz="6" w:space="0" w:color="auto"/>
              <w:left w:val="single" w:sz="6" w:space="0" w:color="auto"/>
              <w:bottom w:val="nil"/>
              <w:right w:val="single" w:sz="6" w:space="0" w:color="auto"/>
            </w:tcBorders>
            <w:shd w:val="clear" w:color="auto" w:fill="FFFFFF"/>
            <w:vAlign w:val="center"/>
          </w:tcPr>
          <w:p w:rsidR="00101AAC" w:rsidRPr="003A33E2" w:rsidRDefault="00A155B2" w:rsidP="002F1A63">
            <w:pPr>
              <w:pStyle w:val="table10text"/>
              <w:jc w:val="left"/>
              <w:rPr>
                <w:rFonts w:asciiTheme="minorHAnsi" w:hAnsiTheme="minorHAnsi" w:cstheme="minorHAnsi"/>
                <w:sz w:val="24"/>
                <w:szCs w:val="24"/>
              </w:rPr>
            </w:pPr>
            <w:r>
              <w:rPr>
                <w:rFonts w:asciiTheme="minorHAnsi" w:hAnsiTheme="minorHAnsi" w:cstheme="minorHAnsi"/>
                <w:sz w:val="24"/>
                <w:szCs w:val="24"/>
              </w:rPr>
              <w:t>±1 in</w:t>
            </w:r>
            <w:r w:rsidR="00101AAC" w:rsidRPr="003A33E2">
              <w:rPr>
                <w:rFonts w:asciiTheme="minorHAnsi" w:hAnsiTheme="minorHAnsi" w:cstheme="minorHAnsi"/>
                <w:sz w:val="24"/>
                <w:szCs w:val="24"/>
              </w:rPr>
              <w:t xml:space="preserve"> (±25 mm)</w:t>
            </w:r>
          </w:p>
        </w:tc>
      </w:tr>
      <w:tr w:rsidR="00101AAC" w:rsidRPr="003A33E2" w:rsidTr="00B878A8">
        <w:trPr>
          <w:cantSplit/>
          <w:trHeight w:val="278"/>
          <w:jc w:val="center"/>
        </w:trPr>
        <w:tc>
          <w:tcPr>
            <w:tcW w:w="3184" w:type="pct"/>
            <w:tcBorders>
              <w:top w:val="single" w:sz="6" w:space="0" w:color="auto"/>
              <w:left w:val="single" w:sz="6" w:space="0" w:color="auto"/>
              <w:bottom w:val="nil"/>
              <w:right w:val="nil"/>
            </w:tcBorders>
            <w:shd w:val="clear" w:color="auto" w:fill="FFFFFF"/>
            <w:vAlign w:val="center"/>
          </w:tcPr>
          <w:p w:rsidR="00101AAC" w:rsidRPr="003A33E2" w:rsidRDefault="00101AAC" w:rsidP="002F1A63">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Position of bearing plates</w:t>
            </w:r>
          </w:p>
        </w:tc>
        <w:tc>
          <w:tcPr>
            <w:tcW w:w="1816" w:type="pct"/>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2F1A63">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w:t>
            </w:r>
            <w:r w:rsidRPr="003A33E2">
              <w:rPr>
                <w:rFonts w:asciiTheme="minorHAnsi" w:hAnsiTheme="minorHAnsi" w:cstheme="minorHAnsi"/>
                <w:color w:val="000000"/>
                <w:sz w:val="24"/>
                <w:szCs w:val="24"/>
              </w:rPr>
              <w:t>⅝</w:t>
            </w:r>
            <w:r w:rsidR="00A155B2">
              <w:rPr>
                <w:rFonts w:asciiTheme="minorHAnsi" w:hAnsiTheme="minorHAnsi" w:cstheme="minorHAnsi"/>
                <w:sz w:val="24"/>
                <w:szCs w:val="24"/>
              </w:rPr>
              <w:t xml:space="preserve"> in</w:t>
            </w:r>
            <w:r w:rsidRPr="003A33E2">
              <w:rPr>
                <w:rFonts w:asciiTheme="minorHAnsi" w:hAnsiTheme="minorHAnsi" w:cstheme="minorHAnsi"/>
                <w:sz w:val="24"/>
                <w:szCs w:val="24"/>
              </w:rPr>
              <w:t xml:space="preserve"> (±15 mm)</w:t>
            </w:r>
          </w:p>
        </w:tc>
      </w:tr>
      <w:tr w:rsidR="00101AAC" w:rsidRPr="003A33E2" w:rsidTr="00B878A8">
        <w:trPr>
          <w:cantSplit/>
          <w:trHeight w:val="278"/>
          <w:jc w:val="center"/>
        </w:trPr>
        <w:tc>
          <w:tcPr>
            <w:tcW w:w="3184" w:type="pct"/>
            <w:tcBorders>
              <w:top w:val="single" w:sz="6" w:space="0" w:color="auto"/>
              <w:left w:val="single" w:sz="6" w:space="0" w:color="auto"/>
              <w:bottom w:val="nil"/>
              <w:right w:val="nil"/>
            </w:tcBorders>
            <w:shd w:val="clear" w:color="auto" w:fill="FFFFFF"/>
            <w:vAlign w:val="center"/>
          </w:tcPr>
          <w:p w:rsidR="00101AAC" w:rsidRPr="003A33E2" w:rsidRDefault="00101AAC" w:rsidP="002F1A63">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Tipping and flushness of plates</w:t>
            </w:r>
          </w:p>
        </w:tc>
        <w:tc>
          <w:tcPr>
            <w:tcW w:w="1816" w:type="pct"/>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950E0E">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w:t>
            </w:r>
            <w:r w:rsidRPr="003A33E2">
              <w:rPr>
                <w:rFonts w:asciiTheme="minorHAnsi" w:hAnsiTheme="minorHAnsi" w:cstheme="minorHAnsi"/>
                <w:color w:val="000000"/>
                <w:sz w:val="24"/>
                <w:szCs w:val="24"/>
              </w:rPr>
              <w:t>¼</w:t>
            </w:r>
            <w:r w:rsidR="00A155B2">
              <w:rPr>
                <w:rFonts w:asciiTheme="minorHAnsi" w:hAnsiTheme="minorHAnsi" w:cstheme="minorHAnsi"/>
                <w:sz w:val="24"/>
                <w:szCs w:val="24"/>
              </w:rPr>
              <w:t xml:space="preserve"> in</w:t>
            </w:r>
            <w:r w:rsidRPr="003A33E2">
              <w:rPr>
                <w:rFonts w:asciiTheme="minorHAnsi" w:hAnsiTheme="minorHAnsi" w:cstheme="minorHAnsi"/>
                <w:sz w:val="24"/>
                <w:szCs w:val="24"/>
              </w:rPr>
              <w:t xml:space="preserve"> (±6 mm)</w:t>
            </w:r>
          </w:p>
        </w:tc>
      </w:tr>
      <w:tr w:rsidR="00101AAC" w:rsidRPr="003A33E2" w:rsidTr="00B878A8">
        <w:trPr>
          <w:cantSplit/>
          <w:trHeight w:val="278"/>
          <w:jc w:val="center"/>
        </w:trPr>
        <w:tc>
          <w:tcPr>
            <w:tcW w:w="3184" w:type="pct"/>
            <w:tcBorders>
              <w:top w:val="single" w:sz="6" w:space="0" w:color="auto"/>
              <w:left w:val="single" w:sz="6" w:space="0" w:color="auto"/>
              <w:bottom w:val="nil"/>
              <w:right w:val="nil"/>
            </w:tcBorders>
            <w:shd w:val="clear" w:color="auto" w:fill="FFFFFF"/>
            <w:vAlign w:val="center"/>
          </w:tcPr>
          <w:p w:rsidR="00101AAC" w:rsidRPr="003A33E2" w:rsidRDefault="00101AAC" w:rsidP="002F1A63">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Tipping and flushness of bearing plates</w:t>
            </w:r>
          </w:p>
        </w:tc>
        <w:tc>
          <w:tcPr>
            <w:tcW w:w="1816" w:type="pct"/>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2F1A63">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w:t>
            </w:r>
            <w:r w:rsidRPr="003A33E2">
              <w:rPr>
                <w:rFonts w:asciiTheme="minorHAnsi" w:hAnsiTheme="minorHAnsi" w:cstheme="minorHAnsi"/>
                <w:color w:val="000000"/>
                <w:sz w:val="24"/>
                <w:szCs w:val="24"/>
              </w:rPr>
              <w:t>⅛</w:t>
            </w:r>
            <w:r w:rsidR="00A155B2">
              <w:rPr>
                <w:rFonts w:asciiTheme="minorHAnsi" w:hAnsiTheme="minorHAnsi" w:cstheme="minorHAnsi"/>
                <w:sz w:val="24"/>
                <w:szCs w:val="24"/>
              </w:rPr>
              <w:t xml:space="preserve"> in</w:t>
            </w:r>
            <w:r w:rsidRPr="003A33E2">
              <w:rPr>
                <w:rFonts w:asciiTheme="minorHAnsi" w:hAnsiTheme="minorHAnsi" w:cstheme="minorHAnsi"/>
                <w:sz w:val="24"/>
                <w:szCs w:val="24"/>
              </w:rPr>
              <w:t xml:space="preserve"> (±5 mm)</w:t>
            </w:r>
          </w:p>
        </w:tc>
      </w:tr>
      <w:tr w:rsidR="00101AAC" w:rsidRPr="003A33E2" w:rsidTr="00B878A8">
        <w:trPr>
          <w:cantSplit/>
          <w:trHeight w:val="300"/>
          <w:jc w:val="center"/>
        </w:trPr>
        <w:tc>
          <w:tcPr>
            <w:tcW w:w="3184" w:type="pct"/>
            <w:tcBorders>
              <w:top w:val="single" w:sz="6" w:space="0" w:color="auto"/>
              <w:left w:val="single" w:sz="6" w:space="0" w:color="auto"/>
              <w:bottom w:val="nil"/>
              <w:right w:val="nil"/>
            </w:tcBorders>
            <w:shd w:val="clear" w:color="auto" w:fill="FFFFFF"/>
            <w:vAlign w:val="center"/>
          </w:tcPr>
          <w:p w:rsidR="00101AAC" w:rsidRPr="003A33E2" w:rsidRDefault="00101AAC" w:rsidP="002F1A63">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Position of inserts for structural connections</w:t>
            </w:r>
          </w:p>
        </w:tc>
        <w:tc>
          <w:tcPr>
            <w:tcW w:w="1816" w:type="pct"/>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2F1A63">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w:t>
            </w:r>
            <w:r w:rsidRPr="003A33E2">
              <w:rPr>
                <w:rFonts w:asciiTheme="minorHAnsi" w:hAnsiTheme="minorHAnsi" w:cstheme="minorHAnsi"/>
                <w:color w:val="000000"/>
                <w:sz w:val="24"/>
                <w:szCs w:val="24"/>
              </w:rPr>
              <w:t>½</w:t>
            </w:r>
            <w:r w:rsidR="00A155B2">
              <w:rPr>
                <w:rFonts w:asciiTheme="minorHAnsi" w:hAnsiTheme="minorHAnsi" w:cstheme="minorHAnsi"/>
                <w:sz w:val="24"/>
                <w:szCs w:val="24"/>
              </w:rPr>
              <w:t xml:space="preserve"> in</w:t>
            </w:r>
            <w:r w:rsidRPr="003A33E2">
              <w:rPr>
                <w:rFonts w:asciiTheme="minorHAnsi" w:hAnsiTheme="minorHAnsi" w:cstheme="minorHAnsi"/>
                <w:sz w:val="24"/>
                <w:szCs w:val="24"/>
              </w:rPr>
              <w:t xml:space="preserve"> (±13 mm)</w:t>
            </w:r>
          </w:p>
        </w:tc>
      </w:tr>
      <w:tr w:rsidR="00101AAC" w:rsidRPr="003A33E2" w:rsidTr="00B878A8">
        <w:trPr>
          <w:cantSplit/>
          <w:trHeight w:val="309"/>
          <w:jc w:val="center"/>
        </w:trPr>
        <w:tc>
          <w:tcPr>
            <w:tcW w:w="3184" w:type="pct"/>
            <w:tcBorders>
              <w:top w:val="single" w:sz="6" w:space="0" w:color="auto"/>
              <w:left w:val="single" w:sz="6" w:space="0" w:color="auto"/>
              <w:right w:val="nil"/>
            </w:tcBorders>
            <w:shd w:val="clear" w:color="auto" w:fill="FFFFFF"/>
          </w:tcPr>
          <w:p w:rsidR="00101AAC" w:rsidRPr="003A33E2" w:rsidRDefault="00101AAC" w:rsidP="00761112">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Position of handling devices:</w:t>
            </w:r>
          </w:p>
        </w:tc>
        <w:tc>
          <w:tcPr>
            <w:tcW w:w="1816" w:type="pct"/>
            <w:tcBorders>
              <w:top w:val="single" w:sz="6" w:space="0" w:color="auto"/>
              <w:left w:val="single" w:sz="6" w:space="0" w:color="auto"/>
              <w:right w:val="single" w:sz="6" w:space="0" w:color="auto"/>
            </w:tcBorders>
            <w:shd w:val="clear" w:color="auto" w:fill="FFFFFF"/>
          </w:tcPr>
          <w:p w:rsidR="00101AAC" w:rsidRPr="003A33E2" w:rsidRDefault="00101AAC" w:rsidP="00761112">
            <w:pPr>
              <w:pStyle w:val="table10text"/>
              <w:jc w:val="left"/>
              <w:rPr>
                <w:rFonts w:asciiTheme="minorHAnsi" w:hAnsiTheme="minorHAnsi" w:cstheme="minorHAnsi"/>
                <w:sz w:val="24"/>
                <w:szCs w:val="24"/>
              </w:rPr>
            </w:pPr>
          </w:p>
        </w:tc>
      </w:tr>
      <w:tr w:rsidR="00101AAC" w:rsidRPr="003A33E2" w:rsidTr="00B878A8">
        <w:trPr>
          <w:cantSplit/>
          <w:trHeight w:val="288"/>
          <w:jc w:val="center"/>
        </w:trPr>
        <w:tc>
          <w:tcPr>
            <w:tcW w:w="3184" w:type="pct"/>
            <w:tcBorders>
              <w:left w:val="single" w:sz="6" w:space="0" w:color="auto"/>
              <w:right w:val="nil"/>
            </w:tcBorders>
            <w:shd w:val="clear" w:color="auto" w:fill="FFFFFF"/>
          </w:tcPr>
          <w:p w:rsidR="00101AAC" w:rsidRPr="003A33E2" w:rsidRDefault="00101AAC" w:rsidP="00761112">
            <w:pPr>
              <w:pStyle w:val="table10text"/>
              <w:ind w:left="427"/>
              <w:jc w:val="left"/>
              <w:rPr>
                <w:rFonts w:asciiTheme="minorHAnsi" w:hAnsiTheme="minorHAnsi" w:cstheme="minorHAnsi"/>
                <w:sz w:val="24"/>
                <w:szCs w:val="24"/>
              </w:rPr>
            </w:pPr>
            <w:r w:rsidRPr="003A33E2">
              <w:rPr>
                <w:rFonts w:asciiTheme="minorHAnsi" w:hAnsiTheme="minorHAnsi" w:cstheme="minorHAnsi"/>
                <w:sz w:val="24"/>
                <w:szCs w:val="24"/>
              </w:rPr>
              <w:t>Parallel to length</w:t>
            </w:r>
          </w:p>
        </w:tc>
        <w:tc>
          <w:tcPr>
            <w:tcW w:w="1816" w:type="pct"/>
            <w:tcBorders>
              <w:left w:val="single" w:sz="6" w:space="0" w:color="auto"/>
              <w:right w:val="single" w:sz="6" w:space="0" w:color="auto"/>
            </w:tcBorders>
            <w:shd w:val="clear" w:color="auto" w:fill="FFFFFF"/>
          </w:tcPr>
          <w:p w:rsidR="00101AAC" w:rsidRPr="003A33E2" w:rsidRDefault="00A155B2" w:rsidP="00761112">
            <w:pPr>
              <w:pStyle w:val="table10text"/>
              <w:jc w:val="left"/>
              <w:rPr>
                <w:rFonts w:asciiTheme="minorHAnsi" w:hAnsiTheme="minorHAnsi" w:cstheme="minorHAnsi"/>
                <w:sz w:val="24"/>
                <w:szCs w:val="24"/>
              </w:rPr>
            </w:pPr>
            <w:r>
              <w:rPr>
                <w:rFonts w:asciiTheme="minorHAnsi" w:hAnsiTheme="minorHAnsi" w:cstheme="minorHAnsi"/>
                <w:sz w:val="24"/>
                <w:szCs w:val="24"/>
              </w:rPr>
              <w:t>±6 in</w:t>
            </w:r>
            <w:r w:rsidR="00101AAC" w:rsidRPr="003A33E2">
              <w:rPr>
                <w:rFonts w:asciiTheme="minorHAnsi" w:hAnsiTheme="minorHAnsi" w:cstheme="minorHAnsi"/>
                <w:sz w:val="24"/>
                <w:szCs w:val="24"/>
              </w:rPr>
              <w:t xml:space="preserve"> (±150 mm)</w:t>
            </w:r>
          </w:p>
        </w:tc>
      </w:tr>
      <w:tr w:rsidR="00101AAC" w:rsidRPr="003A33E2" w:rsidTr="00B878A8">
        <w:trPr>
          <w:cantSplit/>
          <w:trHeight w:val="237"/>
          <w:jc w:val="center"/>
        </w:trPr>
        <w:tc>
          <w:tcPr>
            <w:tcW w:w="3184" w:type="pct"/>
            <w:tcBorders>
              <w:left w:val="single" w:sz="6" w:space="0" w:color="auto"/>
              <w:bottom w:val="single" w:sz="6" w:space="0" w:color="auto"/>
              <w:right w:val="nil"/>
            </w:tcBorders>
            <w:shd w:val="clear" w:color="auto" w:fill="FFFFFF"/>
          </w:tcPr>
          <w:p w:rsidR="00101AAC" w:rsidRPr="003A33E2" w:rsidRDefault="00101AAC" w:rsidP="00761112">
            <w:pPr>
              <w:pStyle w:val="table10text"/>
              <w:ind w:left="427"/>
              <w:jc w:val="left"/>
              <w:rPr>
                <w:rFonts w:asciiTheme="minorHAnsi" w:hAnsiTheme="minorHAnsi" w:cstheme="minorHAnsi"/>
                <w:sz w:val="24"/>
                <w:szCs w:val="24"/>
              </w:rPr>
            </w:pPr>
            <w:r w:rsidRPr="003A33E2">
              <w:rPr>
                <w:rFonts w:asciiTheme="minorHAnsi" w:hAnsiTheme="minorHAnsi" w:cstheme="minorHAnsi"/>
                <w:sz w:val="24"/>
                <w:szCs w:val="24"/>
              </w:rPr>
              <w:t>Transverse to length</w:t>
            </w:r>
          </w:p>
        </w:tc>
        <w:tc>
          <w:tcPr>
            <w:tcW w:w="1816" w:type="pct"/>
            <w:tcBorders>
              <w:left w:val="single" w:sz="6" w:space="0" w:color="auto"/>
              <w:bottom w:val="single" w:sz="6" w:space="0" w:color="auto"/>
              <w:right w:val="single" w:sz="6" w:space="0" w:color="auto"/>
            </w:tcBorders>
            <w:shd w:val="clear" w:color="auto" w:fill="FFFFFF"/>
          </w:tcPr>
          <w:p w:rsidR="00101AAC" w:rsidRPr="003A33E2" w:rsidRDefault="00101AAC" w:rsidP="00761112">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±1</w:t>
            </w:r>
            <w:r w:rsidR="00A155B2">
              <w:rPr>
                <w:rFonts w:asciiTheme="minorHAnsi" w:hAnsiTheme="minorHAnsi" w:cstheme="minorHAnsi"/>
                <w:sz w:val="24"/>
                <w:szCs w:val="24"/>
              </w:rPr>
              <w:t xml:space="preserve"> in</w:t>
            </w:r>
            <w:r w:rsidRPr="003A33E2">
              <w:rPr>
                <w:rFonts w:asciiTheme="minorHAnsi" w:hAnsiTheme="minorHAnsi" w:cstheme="minorHAnsi"/>
                <w:sz w:val="24"/>
                <w:szCs w:val="24"/>
              </w:rPr>
              <w:t xml:space="preserve"> (±25 mm)</w:t>
            </w:r>
          </w:p>
        </w:tc>
      </w:tr>
      <w:tr w:rsidR="00101AAC" w:rsidRPr="003A33E2" w:rsidTr="00B878A8">
        <w:trPr>
          <w:cantSplit/>
          <w:trHeight w:val="201"/>
          <w:jc w:val="center"/>
        </w:trPr>
        <w:tc>
          <w:tcPr>
            <w:tcW w:w="3184" w:type="pct"/>
            <w:tcBorders>
              <w:top w:val="single" w:sz="6" w:space="0" w:color="auto"/>
              <w:left w:val="single" w:sz="6" w:space="0" w:color="auto"/>
              <w:right w:val="nil"/>
            </w:tcBorders>
            <w:shd w:val="clear" w:color="auto" w:fill="FFFFFF"/>
          </w:tcPr>
          <w:p w:rsidR="00101AAC" w:rsidRPr="003A33E2" w:rsidRDefault="00101AAC" w:rsidP="00761112">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Position of stirrups:</w:t>
            </w:r>
          </w:p>
        </w:tc>
        <w:tc>
          <w:tcPr>
            <w:tcW w:w="1816" w:type="pct"/>
            <w:tcBorders>
              <w:top w:val="single" w:sz="6" w:space="0" w:color="auto"/>
              <w:left w:val="single" w:sz="6" w:space="0" w:color="auto"/>
              <w:right w:val="single" w:sz="6" w:space="0" w:color="auto"/>
            </w:tcBorders>
            <w:shd w:val="clear" w:color="auto" w:fill="FFFFFF"/>
          </w:tcPr>
          <w:p w:rsidR="00101AAC" w:rsidRPr="003A33E2" w:rsidRDefault="00101AAC" w:rsidP="00761112">
            <w:pPr>
              <w:pStyle w:val="table10text"/>
              <w:jc w:val="left"/>
              <w:rPr>
                <w:rFonts w:asciiTheme="minorHAnsi" w:hAnsiTheme="minorHAnsi" w:cstheme="minorHAnsi"/>
                <w:color w:val="000000"/>
                <w:sz w:val="24"/>
                <w:szCs w:val="24"/>
                <w:vertAlign w:val="superscript"/>
              </w:rPr>
            </w:pPr>
          </w:p>
        </w:tc>
      </w:tr>
      <w:tr w:rsidR="00101AAC" w:rsidRPr="003A33E2" w:rsidTr="00B878A8">
        <w:trPr>
          <w:cantSplit/>
          <w:trHeight w:val="333"/>
          <w:jc w:val="center"/>
        </w:trPr>
        <w:tc>
          <w:tcPr>
            <w:tcW w:w="3184" w:type="pct"/>
            <w:tcBorders>
              <w:left w:val="single" w:sz="6" w:space="0" w:color="auto"/>
              <w:right w:val="nil"/>
            </w:tcBorders>
            <w:shd w:val="clear" w:color="auto" w:fill="FFFFFF"/>
          </w:tcPr>
          <w:p w:rsidR="00101AAC" w:rsidRPr="003A33E2" w:rsidRDefault="00101AAC" w:rsidP="00761112">
            <w:pPr>
              <w:pStyle w:val="table10text"/>
              <w:ind w:left="427"/>
              <w:jc w:val="left"/>
              <w:rPr>
                <w:rFonts w:asciiTheme="minorHAnsi" w:hAnsiTheme="minorHAnsi" w:cstheme="minorHAnsi"/>
                <w:sz w:val="24"/>
                <w:szCs w:val="24"/>
              </w:rPr>
            </w:pPr>
            <w:r w:rsidRPr="003A33E2">
              <w:rPr>
                <w:rFonts w:asciiTheme="minorHAnsi" w:hAnsiTheme="minorHAnsi" w:cstheme="minorHAnsi"/>
                <w:sz w:val="24"/>
                <w:szCs w:val="24"/>
              </w:rPr>
              <w:t>Longitudinal spacing</w:t>
            </w:r>
          </w:p>
        </w:tc>
        <w:tc>
          <w:tcPr>
            <w:tcW w:w="1816" w:type="pct"/>
            <w:tcBorders>
              <w:left w:val="single" w:sz="6" w:space="0" w:color="auto"/>
              <w:right w:val="single" w:sz="6" w:space="0" w:color="auto"/>
            </w:tcBorders>
            <w:shd w:val="clear" w:color="auto" w:fill="FFFFFF"/>
          </w:tcPr>
          <w:p w:rsidR="00101AAC" w:rsidRPr="003A33E2" w:rsidRDefault="00A155B2" w:rsidP="00761112">
            <w:pPr>
              <w:pStyle w:val="table10text"/>
              <w:jc w:val="left"/>
              <w:rPr>
                <w:rFonts w:asciiTheme="minorHAnsi" w:hAnsiTheme="minorHAnsi" w:cstheme="minorHAnsi"/>
                <w:sz w:val="24"/>
                <w:szCs w:val="24"/>
              </w:rPr>
            </w:pPr>
            <w:r>
              <w:rPr>
                <w:rFonts w:asciiTheme="minorHAnsi" w:hAnsiTheme="minorHAnsi" w:cstheme="minorHAnsi"/>
                <w:sz w:val="24"/>
                <w:szCs w:val="24"/>
              </w:rPr>
              <w:t>±2 in</w:t>
            </w:r>
            <w:r w:rsidR="00101AAC" w:rsidRPr="003A33E2">
              <w:rPr>
                <w:rFonts w:asciiTheme="minorHAnsi" w:hAnsiTheme="minorHAnsi" w:cstheme="minorHAnsi"/>
                <w:sz w:val="24"/>
                <w:szCs w:val="24"/>
              </w:rPr>
              <w:t xml:space="preserve"> (±50 mm)</w:t>
            </w:r>
          </w:p>
        </w:tc>
      </w:tr>
      <w:tr w:rsidR="00101AAC" w:rsidRPr="003A33E2" w:rsidTr="00B878A8">
        <w:trPr>
          <w:cantSplit/>
          <w:trHeight w:val="255"/>
          <w:jc w:val="center"/>
        </w:trPr>
        <w:tc>
          <w:tcPr>
            <w:tcW w:w="3184" w:type="pct"/>
            <w:tcBorders>
              <w:left w:val="single" w:sz="6" w:space="0" w:color="auto"/>
              <w:bottom w:val="single" w:sz="6" w:space="0" w:color="auto"/>
              <w:right w:val="nil"/>
            </w:tcBorders>
            <w:shd w:val="clear" w:color="auto" w:fill="FFFFFF"/>
          </w:tcPr>
          <w:p w:rsidR="00101AAC" w:rsidRPr="003A33E2" w:rsidRDefault="00101AAC" w:rsidP="00761112">
            <w:pPr>
              <w:pStyle w:val="table10text"/>
              <w:ind w:left="427"/>
              <w:jc w:val="left"/>
              <w:rPr>
                <w:rFonts w:asciiTheme="minorHAnsi" w:hAnsiTheme="minorHAnsi" w:cstheme="minorHAnsi"/>
                <w:sz w:val="24"/>
                <w:szCs w:val="24"/>
              </w:rPr>
            </w:pPr>
            <w:r w:rsidRPr="003A33E2">
              <w:rPr>
                <w:rFonts w:asciiTheme="minorHAnsi" w:hAnsiTheme="minorHAnsi" w:cstheme="minorHAnsi"/>
                <w:sz w:val="24"/>
                <w:szCs w:val="24"/>
              </w:rPr>
              <w:t>Projection above top</w:t>
            </w:r>
          </w:p>
        </w:tc>
        <w:tc>
          <w:tcPr>
            <w:tcW w:w="1816" w:type="pct"/>
            <w:tcBorders>
              <w:left w:val="single" w:sz="6" w:space="0" w:color="auto"/>
              <w:bottom w:val="single" w:sz="6" w:space="0" w:color="auto"/>
              <w:right w:val="single" w:sz="6" w:space="0" w:color="auto"/>
            </w:tcBorders>
            <w:shd w:val="clear" w:color="auto" w:fill="FFFFFF"/>
          </w:tcPr>
          <w:p w:rsidR="00101AAC" w:rsidRPr="003A33E2" w:rsidRDefault="00A155B2" w:rsidP="00761112">
            <w:pPr>
              <w:pStyle w:val="table10text"/>
              <w:jc w:val="left"/>
              <w:rPr>
                <w:rFonts w:asciiTheme="minorHAnsi" w:hAnsiTheme="minorHAnsi" w:cstheme="minorHAnsi"/>
                <w:sz w:val="24"/>
                <w:szCs w:val="24"/>
              </w:rPr>
            </w:pPr>
            <w:r>
              <w:rPr>
                <w:rFonts w:asciiTheme="minorHAnsi" w:hAnsiTheme="minorHAnsi" w:cstheme="minorHAnsi"/>
                <w:sz w:val="24"/>
                <w:szCs w:val="24"/>
              </w:rPr>
              <w:t>±¾ in</w:t>
            </w:r>
            <w:r w:rsidR="00101AAC" w:rsidRPr="003A33E2">
              <w:rPr>
                <w:rFonts w:asciiTheme="minorHAnsi" w:hAnsiTheme="minorHAnsi" w:cstheme="minorHAnsi"/>
                <w:sz w:val="24"/>
                <w:szCs w:val="24"/>
              </w:rPr>
              <w:t xml:space="preserve"> (±19 mm)</w:t>
            </w:r>
          </w:p>
        </w:tc>
      </w:tr>
      <w:tr w:rsidR="00101AAC" w:rsidRPr="003A33E2" w:rsidTr="00B878A8">
        <w:trPr>
          <w:cantSplit/>
          <w:trHeight w:val="297"/>
          <w:jc w:val="center"/>
        </w:trPr>
        <w:tc>
          <w:tcPr>
            <w:tcW w:w="3184" w:type="pct"/>
            <w:tcBorders>
              <w:top w:val="single" w:sz="6" w:space="0" w:color="auto"/>
              <w:left w:val="single" w:sz="6" w:space="0" w:color="auto"/>
              <w:bottom w:val="single" w:sz="6" w:space="0" w:color="auto"/>
              <w:right w:val="nil"/>
            </w:tcBorders>
            <w:shd w:val="clear" w:color="auto" w:fill="FFFFFF"/>
            <w:vAlign w:val="center"/>
          </w:tcPr>
          <w:p w:rsidR="00101AAC" w:rsidRPr="003A33E2" w:rsidRDefault="00101AAC" w:rsidP="002F1A63">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 xml:space="preserve">Local smoothness </w:t>
            </w:r>
            <w:r w:rsidRPr="003A33E2">
              <w:rPr>
                <w:rFonts w:asciiTheme="minorHAnsi" w:hAnsiTheme="minorHAnsi" w:cstheme="minorHAnsi"/>
                <w:sz w:val="24"/>
                <w:szCs w:val="24"/>
                <w:vertAlign w:val="superscript"/>
              </w:rPr>
              <w:t>(3)</w:t>
            </w:r>
          </w:p>
        </w:tc>
        <w:tc>
          <w:tcPr>
            <w:tcW w:w="1816" w:type="pct"/>
            <w:tcBorders>
              <w:top w:val="single" w:sz="6" w:space="0" w:color="auto"/>
              <w:left w:val="single" w:sz="6" w:space="0" w:color="auto"/>
              <w:bottom w:val="single" w:sz="6" w:space="0" w:color="auto"/>
              <w:right w:val="single" w:sz="6" w:space="0" w:color="auto"/>
            </w:tcBorders>
            <w:shd w:val="clear" w:color="auto" w:fill="FFFFFF"/>
            <w:vAlign w:val="center"/>
          </w:tcPr>
          <w:p w:rsidR="00A155B2" w:rsidRPr="00701E24" w:rsidRDefault="00101AAC" w:rsidP="00A155B2">
            <w:pPr>
              <w:pStyle w:val="table10text"/>
              <w:jc w:val="left"/>
              <w:rPr>
                <w:rFonts w:asciiTheme="minorHAnsi" w:hAnsiTheme="minorHAnsi" w:cstheme="minorHAnsi"/>
                <w:sz w:val="24"/>
                <w:szCs w:val="24"/>
                <w:lang w:val="de-DE"/>
              </w:rPr>
            </w:pPr>
            <w:r w:rsidRPr="00701E24">
              <w:rPr>
                <w:rFonts w:asciiTheme="minorHAnsi" w:hAnsiTheme="minorHAnsi" w:cstheme="minorHAnsi"/>
                <w:sz w:val="24"/>
                <w:szCs w:val="24"/>
                <w:lang w:val="de-DE"/>
              </w:rPr>
              <w:t>±</w:t>
            </w:r>
            <w:r w:rsidRPr="00701E24">
              <w:rPr>
                <w:rFonts w:asciiTheme="minorHAnsi" w:hAnsiTheme="minorHAnsi" w:cstheme="minorHAnsi"/>
                <w:color w:val="000000"/>
                <w:sz w:val="24"/>
                <w:szCs w:val="24"/>
                <w:lang w:val="de-DE"/>
              </w:rPr>
              <w:t>¼</w:t>
            </w:r>
            <w:r w:rsidR="00A155B2" w:rsidRPr="00701E24">
              <w:rPr>
                <w:rFonts w:asciiTheme="minorHAnsi" w:hAnsiTheme="minorHAnsi" w:cstheme="minorHAnsi"/>
                <w:sz w:val="24"/>
                <w:szCs w:val="24"/>
                <w:lang w:val="de-DE"/>
              </w:rPr>
              <w:t xml:space="preserve"> in in 10 f</w:t>
            </w:r>
            <w:r w:rsidRPr="00701E24">
              <w:rPr>
                <w:rFonts w:asciiTheme="minorHAnsi" w:hAnsiTheme="minorHAnsi" w:cstheme="minorHAnsi"/>
                <w:sz w:val="24"/>
                <w:szCs w:val="24"/>
                <w:lang w:val="de-DE"/>
              </w:rPr>
              <w:t>t (±6 mm in 3 m</w:t>
            </w:r>
            <w:r w:rsidR="00A155B2" w:rsidRPr="00701E24">
              <w:rPr>
                <w:rFonts w:asciiTheme="minorHAnsi" w:hAnsiTheme="minorHAnsi" w:cstheme="minorHAnsi"/>
                <w:sz w:val="24"/>
                <w:szCs w:val="24"/>
                <w:lang w:val="de-DE"/>
              </w:rPr>
              <w:t>)</w:t>
            </w:r>
          </w:p>
          <w:p w:rsidR="00101AAC" w:rsidRPr="003A33E2" w:rsidRDefault="00101AAC" w:rsidP="00A155B2">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any surface</w:t>
            </w:r>
          </w:p>
        </w:tc>
      </w:tr>
    </w:tbl>
    <w:p w:rsidR="00B878A8" w:rsidRPr="003A33E2" w:rsidRDefault="00B878A8">
      <w:pPr>
        <w:widowControl/>
        <w:autoSpaceDE/>
        <w:autoSpaceDN/>
        <w:adjustRightInd/>
      </w:pPr>
      <w:r w:rsidRPr="003A33E2">
        <w:br w:type="page"/>
      </w:r>
    </w:p>
    <w:tbl>
      <w:tblPr>
        <w:tblW w:w="4034" w:type="pct"/>
        <w:jc w:val="center"/>
        <w:tblInd w:w="-350" w:type="dxa"/>
        <w:tblCellMar>
          <w:left w:w="72" w:type="dxa"/>
          <w:right w:w="72" w:type="dxa"/>
        </w:tblCellMar>
        <w:tblLook w:val="0000" w:firstRow="0" w:lastRow="0" w:firstColumn="0" w:lastColumn="0" w:noHBand="0" w:noVBand="0"/>
      </w:tblPr>
      <w:tblGrid>
        <w:gridCol w:w="5113"/>
        <w:gridCol w:w="3136"/>
      </w:tblGrid>
      <w:tr w:rsidR="00101AAC" w:rsidRPr="003A33E2" w:rsidTr="00B878A8">
        <w:trPr>
          <w:cantSplit/>
          <w:trHeight w:val="304"/>
          <w:jc w:val="center"/>
        </w:trPr>
        <w:tc>
          <w:tcPr>
            <w:tcW w:w="5000" w:type="pct"/>
            <w:gridSpan w:val="2"/>
            <w:tcBorders>
              <w:bottom w:val="single" w:sz="6" w:space="0" w:color="auto"/>
            </w:tcBorders>
            <w:shd w:val="clear" w:color="auto" w:fill="FFFFFF"/>
            <w:vAlign w:val="center"/>
          </w:tcPr>
          <w:p w:rsidR="00101AAC" w:rsidRPr="003A33E2" w:rsidRDefault="00101AAC" w:rsidP="002F1A63">
            <w:pPr>
              <w:pStyle w:val="tableheaderfont10"/>
              <w:rPr>
                <w:bCs/>
                <w:sz w:val="24"/>
                <w:szCs w:val="24"/>
              </w:rPr>
            </w:pPr>
            <w:r w:rsidRPr="003A33E2">
              <w:rPr>
                <w:bCs/>
                <w:sz w:val="24"/>
                <w:szCs w:val="24"/>
              </w:rPr>
              <w:lastRenderedPageBreak/>
              <w:t>Table 553-1 (continued)</w:t>
            </w:r>
          </w:p>
          <w:p w:rsidR="00101AAC" w:rsidRPr="003A33E2" w:rsidRDefault="00101AAC" w:rsidP="002F1A63">
            <w:pPr>
              <w:pStyle w:val="table10text"/>
              <w:jc w:val="center"/>
              <w:rPr>
                <w:b/>
                <w:bCs/>
                <w:sz w:val="24"/>
                <w:szCs w:val="24"/>
              </w:rPr>
            </w:pPr>
            <w:r w:rsidRPr="003A33E2">
              <w:rPr>
                <w:b/>
                <w:bCs/>
                <w:sz w:val="24"/>
                <w:szCs w:val="24"/>
              </w:rPr>
              <w:t>Prestressed Concrete Member Tolerances</w:t>
            </w:r>
          </w:p>
        </w:tc>
      </w:tr>
      <w:tr w:rsidR="00101AAC" w:rsidRPr="003A33E2" w:rsidTr="00B878A8">
        <w:trPr>
          <w:cantSplit/>
          <w:trHeight w:val="304"/>
          <w:jc w:val="center"/>
        </w:trPr>
        <w:tc>
          <w:tcPr>
            <w:tcW w:w="3099" w:type="pct"/>
            <w:tcBorders>
              <w:top w:val="single" w:sz="6" w:space="0" w:color="auto"/>
              <w:left w:val="single" w:sz="6" w:space="0" w:color="auto"/>
              <w:bottom w:val="single" w:sz="6" w:space="0" w:color="auto"/>
              <w:right w:val="nil"/>
            </w:tcBorders>
            <w:shd w:val="clear" w:color="auto" w:fill="FFFFFF"/>
            <w:vAlign w:val="center"/>
          </w:tcPr>
          <w:p w:rsidR="00101AAC" w:rsidRPr="003A33E2" w:rsidRDefault="00101AAC" w:rsidP="002F1A63">
            <w:pPr>
              <w:pStyle w:val="table10text"/>
              <w:jc w:val="center"/>
              <w:rPr>
                <w:b/>
                <w:bCs/>
                <w:sz w:val="24"/>
                <w:szCs w:val="24"/>
              </w:rPr>
            </w:pPr>
            <w:r w:rsidRPr="003A33E2">
              <w:rPr>
                <w:b/>
                <w:bCs/>
                <w:sz w:val="24"/>
                <w:szCs w:val="24"/>
              </w:rPr>
              <w:t>Description</w:t>
            </w:r>
          </w:p>
        </w:tc>
        <w:tc>
          <w:tcPr>
            <w:tcW w:w="1901" w:type="pct"/>
            <w:tcBorders>
              <w:top w:val="single" w:sz="6" w:space="0" w:color="auto"/>
              <w:left w:val="single" w:sz="6" w:space="0" w:color="auto"/>
              <w:bottom w:val="single" w:sz="6" w:space="0" w:color="auto"/>
              <w:right w:val="single" w:sz="6" w:space="0" w:color="auto"/>
            </w:tcBorders>
            <w:shd w:val="clear" w:color="auto" w:fill="FFFFFF"/>
            <w:vAlign w:val="center"/>
          </w:tcPr>
          <w:p w:rsidR="00101AAC" w:rsidRPr="003A33E2" w:rsidRDefault="00101AAC" w:rsidP="002F1A63">
            <w:pPr>
              <w:pStyle w:val="table10text"/>
              <w:jc w:val="center"/>
              <w:rPr>
                <w:b/>
                <w:bCs/>
                <w:sz w:val="24"/>
                <w:szCs w:val="24"/>
              </w:rPr>
            </w:pPr>
            <w:r w:rsidRPr="003A33E2">
              <w:rPr>
                <w:b/>
                <w:bCs/>
                <w:sz w:val="24"/>
                <w:szCs w:val="24"/>
              </w:rPr>
              <w:t>Tolerance</w:t>
            </w:r>
          </w:p>
        </w:tc>
      </w:tr>
      <w:tr w:rsidR="00101AAC" w:rsidRPr="003A33E2" w:rsidTr="00B878A8">
        <w:trPr>
          <w:cantSplit/>
          <w:trHeight w:val="372"/>
          <w:jc w:val="center"/>
        </w:trPr>
        <w:tc>
          <w:tcPr>
            <w:tcW w:w="5000"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01AAC" w:rsidRPr="003A33E2" w:rsidRDefault="00101AAC" w:rsidP="002F1A63">
            <w:pPr>
              <w:pStyle w:val="table10text"/>
              <w:rPr>
                <w:b/>
                <w:bCs/>
                <w:sz w:val="24"/>
                <w:szCs w:val="24"/>
              </w:rPr>
            </w:pPr>
            <w:r w:rsidRPr="003A33E2">
              <w:rPr>
                <w:b/>
                <w:bCs/>
                <w:sz w:val="24"/>
                <w:szCs w:val="24"/>
              </w:rPr>
              <w:t xml:space="preserve">Precast Girders Used In Multi-Beam Decks </w:t>
            </w:r>
            <w:r w:rsidRPr="003A33E2">
              <w:rPr>
                <w:b/>
                <w:bCs/>
                <w:sz w:val="24"/>
                <w:szCs w:val="24"/>
                <w:vertAlign w:val="superscript"/>
              </w:rPr>
              <w:t>(4)</w:t>
            </w:r>
          </w:p>
        </w:tc>
      </w:tr>
      <w:tr w:rsidR="00101AAC" w:rsidRPr="003A33E2" w:rsidTr="00B878A8">
        <w:trPr>
          <w:cantSplit/>
          <w:trHeight w:val="270"/>
          <w:jc w:val="center"/>
        </w:trPr>
        <w:tc>
          <w:tcPr>
            <w:tcW w:w="3099" w:type="pct"/>
            <w:tcBorders>
              <w:top w:val="single" w:sz="6" w:space="0" w:color="auto"/>
              <w:left w:val="single" w:sz="6" w:space="0" w:color="auto"/>
              <w:bottom w:val="single" w:sz="6" w:space="0" w:color="auto"/>
              <w:right w:val="nil"/>
            </w:tcBorders>
            <w:shd w:val="clear" w:color="auto" w:fill="FFFFFF"/>
            <w:vAlign w:val="center"/>
          </w:tcPr>
          <w:p w:rsidR="00101AAC" w:rsidRPr="003A33E2" w:rsidRDefault="00101AAC" w:rsidP="002F1A63">
            <w:pPr>
              <w:pStyle w:val="table10text"/>
              <w:rPr>
                <w:sz w:val="24"/>
                <w:szCs w:val="24"/>
              </w:rPr>
            </w:pPr>
            <w:r w:rsidRPr="003A33E2">
              <w:rPr>
                <w:sz w:val="24"/>
                <w:szCs w:val="24"/>
              </w:rPr>
              <w:t>Length</w:t>
            </w:r>
          </w:p>
        </w:tc>
        <w:tc>
          <w:tcPr>
            <w:tcW w:w="1901" w:type="pct"/>
            <w:tcBorders>
              <w:top w:val="single" w:sz="6" w:space="0" w:color="auto"/>
              <w:left w:val="single" w:sz="6" w:space="0" w:color="auto"/>
              <w:bottom w:val="single" w:sz="6" w:space="0" w:color="auto"/>
              <w:right w:val="single" w:sz="6" w:space="0" w:color="auto"/>
            </w:tcBorders>
            <w:shd w:val="clear" w:color="auto" w:fill="FFFFFF"/>
            <w:vAlign w:val="center"/>
          </w:tcPr>
          <w:p w:rsidR="00101AAC" w:rsidRPr="003A33E2" w:rsidRDefault="00101AAC" w:rsidP="002F1A63">
            <w:pPr>
              <w:pStyle w:val="table10text"/>
              <w:rPr>
                <w:sz w:val="24"/>
                <w:szCs w:val="24"/>
              </w:rPr>
            </w:pPr>
            <w:r w:rsidRPr="003A33E2">
              <w:rPr>
                <w:sz w:val="24"/>
                <w:szCs w:val="24"/>
              </w:rPr>
              <w:t>±</w:t>
            </w:r>
            <w:r w:rsidRPr="003A33E2">
              <w:rPr>
                <w:color w:val="000000"/>
                <w:sz w:val="24"/>
                <w:szCs w:val="24"/>
              </w:rPr>
              <w:t>¾</w:t>
            </w:r>
            <w:r w:rsidR="00A155B2">
              <w:rPr>
                <w:sz w:val="24"/>
                <w:szCs w:val="24"/>
              </w:rPr>
              <w:t xml:space="preserve"> in</w:t>
            </w:r>
            <w:r w:rsidRPr="003A33E2">
              <w:rPr>
                <w:sz w:val="24"/>
                <w:szCs w:val="24"/>
              </w:rPr>
              <w:t xml:space="preserve"> (±19 mm)</w:t>
            </w:r>
          </w:p>
        </w:tc>
      </w:tr>
      <w:tr w:rsidR="00101AAC" w:rsidRPr="003A33E2" w:rsidTr="00B878A8">
        <w:trPr>
          <w:cantSplit/>
          <w:trHeight w:val="292"/>
          <w:jc w:val="center"/>
        </w:trPr>
        <w:tc>
          <w:tcPr>
            <w:tcW w:w="3099" w:type="pct"/>
            <w:tcBorders>
              <w:top w:val="single" w:sz="6" w:space="0" w:color="auto"/>
              <w:left w:val="single" w:sz="6" w:space="0" w:color="auto"/>
              <w:bottom w:val="nil"/>
              <w:right w:val="nil"/>
            </w:tcBorders>
            <w:shd w:val="clear" w:color="auto" w:fill="FFFFFF"/>
            <w:vAlign w:val="center"/>
          </w:tcPr>
          <w:p w:rsidR="00101AAC" w:rsidRPr="003A33E2" w:rsidRDefault="00101AAC" w:rsidP="002F1A63">
            <w:pPr>
              <w:pStyle w:val="table10text"/>
              <w:rPr>
                <w:sz w:val="24"/>
                <w:szCs w:val="24"/>
              </w:rPr>
            </w:pPr>
            <w:r w:rsidRPr="003A33E2">
              <w:rPr>
                <w:sz w:val="24"/>
                <w:szCs w:val="24"/>
              </w:rPr>
              <w:t>Width (overall)</w:t>
            </w:r>
          </w:p>
        </w:tc>
        <w:tc>
          <w:tcPr>
            <w:tcW w:w="1901" w:type="pct"/>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950E0E">
            <w:pPr>
              <w:pStyle w:val="table10text"/>
              <w:rPr>
                <w:sz w:val="24"/>
                <w:szCs w:val="24"/>
              </w:rPr>
            </w:pPr>
            <w:r w:rsidRPr="003A33E2">
              <w:rPr>
                <w:sz w:val="24"/>
                <w:szCs w:val="24"/>
              </w:rPr>
              <w:t>±</w:t>
            </w:r>
            <w:r w:rsidRPr="003A33E2">
              <w:rPr>
                <w:color w:val="000000"/>
                <w:sz w:val="24"/>
                <w:szCs w:val="24"/>
              </w:rPr>
              <w:t>¼</w:t>
            </w:r>
            <w:r w:rsidR="00A155B2">
              <w:rPr>
                <w:sz w:val="24"/>
                <w:szCs w:val="24"/>
              </w:rPr>
              <w:t xml:space="preserve"> in</w:t>
            </w:r>
            <w:r w:rsidRPr="003A33E2">
              <w:rPr>
                <w:sz w:val="24"/>
                <w:szCs w:val="24"/>
              </w:rPr>
              <w:t xml:space="preserve"> (±6 mm)</w:t>
            </w:r>
          </w:p>
        </w:tc>
      </w:tr>
      <w:tr w:rsidR="00101AAC" w:rsidRPr="003A33E2" w:rsidTr="00B878A8">
        <w:trPr>
          <w:cantSplit/>
          <w:trHeight w:val="292"/>
          <w:jc w:val="center"/>
        </w:trPr>
        <w:tc>
          <w:tcPr>
            <w:tcW w:w="3099" w:type="pct"/>
            <w:tcBorders>
              <w:top w:val="single" w:sz="6" w:space="0" w:color="auto"/>
              <w:left w:val="single" w:sz="6" w:space="0" w:color="auto"/>
              <w:bottom w:val="nil"/>
              <w:right w:val="nil"/>
            </w:tcBorders>
            <w:shd w:val="clear" w:color="auto" w:fill="FFFFFF"/>
            <w:vAlign w:val="center"/>
          </w:tcPr>
          <w:p w:rsidR="00101AAC" w:rsidRPr="003A33E2" w:rsidRDefault="00101AAC" w:rsidP="002F1A63">
            <w:pPr>
              <w:pStyle w:val="table10text"/>
              <w:rPr>
                <w:sz w:val="24"/>
                <w:szCs w:val="24"/>
              </w:rPr>
            </w:pPr>
            <w:r w:rsidRPr="003A33E2">
              <w:rPr>
                <w:sz w:val="24"/>
                <w:szCs w:val="24"/>
              </w:rPr>
              <w:t>Depth (overall)</w:t>
            </w:r>
          </w:p>
        </w:tc>
        <w:tc>
          <w:tcPr>
            <w:tcW w:w="1901" w:type="pct"/>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950E0E">
            <w:pPr>
              <w:pStyle w:val="table10text"/>
              <w:rPr>
                <w:sz w:val="24"/>
                <w:szCs w:val="24"/>
              </w:rPr>
            </w:pPr>
            <w:r w:rsidRPr="003A33E2">
              <w:rPr>
                <w:sz w:val="24"/>
                <w:szCs w:val="24"/>
              </w:rPr>
              <w:t>±</w:t>
            </w:r>
            <w:r w:rsidRPr="003A33E2">
              <w:rPr>
                <w:color w:val="000000"/>
                <w:sz w:val="24"/>
                <w:szCs w:val="24"/>
              </w:rPr>
              <w:t>¼</w:t>
            </w:r>
            <w:r w:rsidR="00A155B2">
              <w:rPr>
                <w:sz w:val="24"/>
                <w:szCs w:val="24"/>
              </w:rPr>
              <w:t xml:space="preserve"> in</w:t>
            </w:r>
            <w:r w:rsidRPr="003A33E2">
              <w:rPr>
                <w:sz w:val="24"/>
                <w:szCs w:val="24"/>
              </w:rPr>
              <w:t xml:space="preserve"> (±6 mm)</w:t>
            </w:r>
          </w:p>
        </w:tc>
      </w:tr>
      <w:tr w:rsidR="00101AAC" w:rsidRPr="003A33E2" w:rsidTr="00B878A8">
        <w:trPr>
          <w:cantSplit/>
          <w:trHeight w:val="292"/>
          <w:jc w:val="center"/>
        </w:trPr>
        <w:tc>
          <w:tcPr>
            <w:tcW w:w="3099" w:type="pct"/>
            <w:tcBorders>
              <w:top w:val="single" w:sz="6" w:space="0" w:color="auto"/>
              <w:left w:val="single" w:sz="6" w:space="0" w:color="auto"/>
              <w:bottom w:val="nil"/>
              <w:right w:val="nil"/>
            </w:tcBorders>
            <w:shd w:val="clear" w:color="auto" w:fill="FFFFFF"/>
            <w:vAlign w:val="center"/>
          </w:tcPr>
          <w:p w:rsidR="00101AAC" w:rsidRPr="003A33E2" w:rsidRDefault="00101AAC" w:rsidP="002F1A63">
            <w:pPr>
              <w:pStyle w:val="table10text"/>
              <w:rPr>
                <w:sz w:val="24"/>
                <w:szCs w:val="24"/>
              </w:rPr>
            </w:pPr>
            <w:r w:rsidRPr="003A33E2">
              <w:rPr>
                <w:sz w:val="24"/>
                <w:szCs w:val="24"/>
              </w:rPr>
              <w:t>Depth (top flange)</w:t>
            </w:r>
          </w:p>
        </w:tc>
        <w:tc>
          <w:tcPr>
            <w:tcW w:w="1901" w:type="pct"/>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950E0E">
            <w:pPr>
              <w:pStyle w:val="table10text"/>
              <w:rPr>
                <w:sz w:val="24"/>
                <w:szCs w:val="24"/>
              </w:rPr>
            </w:pPr>
            <w:r w:rsidRPr="003A33E2">
              <w:rPr>
                <w:sz w:val="24"/>
                <w:szCs w:val="24"/>
              </w:rPr>
              <w:t>±</w:t>
            </w:r>
            <w:r w:rsidRPr="003A33E2">
              <w:rPr>
                <w:color w:val="000000"/>
                <w:sz w:val="24"/>
                <w:szCs w:val="24"/>
              </w:rPr>
              <w:t>½</w:t>
            </w:r>
            <w:r w:rsidR="00A155B2">
              <w:rPr>
                <w:sz w:val="24"/>
                <w:szCs w:val="24"/>
              </w:rPr>
              <w:t xml:space="preserve"> in</w:t>
            </w:r>
            <w:r w:rsidRPr="003A33E2">
              <w:rPr>
                <w:sz w:val="24"/>
                <w:szCs w:val="24"/>
              </w:rPr>
              <w:t xml:space="preserve"> (±13 mm)</w:t>
            </w:r>
          </w:p>
        </w:tc>
      </w:tr>
      <w:tr w:rsidR="00101AAC" w:rsidRPr="003A33E2" w:rsidTr="00B878A8">
        <w:trPr>
          <w:cantSplit/>
          <w:trHeight w:val="292"/>
          <w:jc w:val="center"/>
        </w:trPr>
        <w:tc>
          <w:tcPr>
            <w:tcW w:w="3099" w:type="pct"/>
            <w:tcBorders>
              <w:top w:val="single" w:sz="6" w:space="0" w:color="auto"/>
              <w:left w:val="single" w:sz="6" w:space="0" w:color="auto"/>
              <w:bottom w:val="nil"/>
              <w:right w:val="nil"/>
            </w:tcBorders>
            <w:shd w:val="clear" w:color="auto" w:fill="FFFFFF"/>
            <w:vAlign w:val="center"/>
          </w:tcPr>
          <w:p w:rsidR="00101AAC" w:rsidRPr="003A33E2" w:rsidRDefault="00101AAC" w:rsidP="002F1A63">
            <w:pPr>
              <w:pStyle w:val="table10text"/>
              <w:rPr>
                <w:sz w:val="24"/>
                <w:szCs w:val="24"/>
              </w:rPr>
            </w:pPr>
            <w:r w:rsidRPr="003A33E2">
              <w:rPr>
                <w:sz w:val="24"/>
                <w:szCs w:val="24"/>
              </w:rPr>
              <w:t>Depth (bottom flange)</w:t>
            </w:r>
          </w:p>
        </w:tc>
        <w:tc>
          <w:tcPr>
            <w:tcW w:w="1901" w:type="pct"/>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2F1A63">
            <w:pPr>
              <w:pStyle w:val="table10text"/>
              <w:rPr>
                <w:sz w:val="24"/>
                <w:szCs w:val="24"/>
              </w:rPr>
            </w:pPr>
            <w:r w:rsidRPr="003A33E2">
              <w:rPr>
                <w:sz w:val="24"/>
                <w:szCs w:val="24"/>
              </w:rPr>
              <w:t>+</w:t>
            </w:r>
            <w:r w:rsidRPr="003A33E2">
              <w:rPr>
                <w:color w:val="000000"/>
                <w:sz w:val="24"/>
                <w:szCs w:val="24"/>
              </w:rPr>
              <w:t>½</w:t>
            </w:r>
            <w:r w:rsidR="00A155B2">
              <w:rPr>
                <w:sz w:val="24"/>
                <w:szCs w:val="24"/>
              </w:rPr>
              <w:t xml:space="preserve"> in</w:t>
            </w:r>
            <w:r w:rsidRPr="003A33E2">
              <w:rPr>
                <w:sz w:val="24"/>
                <w:szCs w:val="24"/>
              </w:rPr>
              <w:t>, -</w:t>
            </w:r>
            <w:r w:rsidRPr="003A33E2">
              <w:rPr>
                <w:color w:val="000000"/>
                <w:sz w:val="24"/>
                <w:szCs w:val="24"/>
                <w:vertAlign w:val="superscript"/>
              </w:rPr>
              <w:t>1</w:t>
            </w:r>
            <w:r w:rsidRPr="003A33E2">
              <w:rPr>
                <w:color w:val="000000"/>
                <w:sz w:val="24"/>
                <w:szCs w:val="24"/>
              </w:rPr>
              <w:t>⁄</w:t>
            </w:r>
            <w:r w:rsidRPr="003A33E2">
              <w:rPr>
                <w:color w:val="000000"/>
                <w:sz w:val="24"/>
                <w:szCs w:val="24"/>
                <w:vertAlign w:val="subscript"/>
              </w:rPr>
              <w:t>8</w:t>
            </w:r>
            <w:r w:rsidR="00A155B2">
              <w:rPr>
                <w:sz w:val="24"/>
                <w:szCs w:val="24"/>
              </w:rPr>
              <w:t xml:space="preserve"> in</w:t>
            </w:r>
          </w:p>
          <w:p w:rsidR="00101AAC" w:rsidRPr="003A33E2" w:rsidRDefault="00101AAC" w:rsidP="002F1A63">
            <w:pPr>
              <w:pStyle w:val="table10text"/>
              <w:rPr>
                <w:sz w:val="24"/>
                <w:szCs w:val="24"/>
              </w:rPr>
            </w:pPr>
            <w:r w:rsidRPr="003A33E2">
              <w:rPr>
                <w:sz w:val="24"/>
                <w:szCs w:val="24"/>
              </w:rPr>
              <w:t>(+15 mm, 5 mm))</w:t>
            </w:r>
          </w:p>
        </w:tc>
      </w:tr>
      <w:tr w:rsidR="00101AAC" w:rsidRPr="003A33E2" w:rsidTr="00B878A8">
        <w:trPr>
          <w:cantSplit/>
          <w:trHeight w:val="292"/>
          <w:jc w:val="center"/>
        </w:trPr>
        <w:tc>
          <w:tcPr>
            <w:tcW w:w="3099" w:type="pct"/>
            <w:tcBorders>
              <w:top w:val="single" w:sz="6" w:space="0" w:color="auto"/>
              <w:left w:val="single" w:sz="6" w:space="0" w:color="auto"/>
              <w:bottom w:val="nil"/>
              <w:right w:val="nil"/>
            </w:tcBorders>
            <w:shd w:val="clear" w:color="auto" w:fill="FFFFFF"/>
            <w:vAlign w:val="center"/>
          </w:tcPr>
          <w:p w:rsidR="00101AAC" w:rsidRPr="003A33E2" w:rsidRDefault="00101AAC" w:rsidP="002F1A63">
            <w:pPr>
              <w:pStyle w:val="table10text"/>
              <w:rPr>
                <w:sz w:val="24"/>
                <w:szCs w:val="24"/>
              </w:rPr>
            </w:pPr>
            <w:r w:rsidRPr="003A33E2">
              <w:rPr>
                <w:sz w:val="24"/>
                <w:szCs w:val="24"/>
              </w:rPr>
              <w:t>Width (web)</w:t>
            </w:r>
          </w:p>
        </w:tc>
        <w:tc>
          <w:tcPr>
            <w:tcW w:w="1901" w:type="pct"/>
            <w:tcBorders>
              <w:top w:val="single" w:sz="6" w:space="0" w:color="auto"/>
              <w:left w:val="single" w:sz="6" w:space="0" w:color="auto"/>
              <w:bottom w:val="nil"/>
              <w:right w:val="single" w:sz="6" w:space="0" w:color="auto"/>
            </w:tcBorders>
            <w:shd w:val="clear" w:color="auto" w:fill="FFFFFF"/>
            <w:vAlign w:val="center"/>
          </w:tcPr>
          <w:p w:rsidR="00101AAC" w:rsidRPr="003A33E2" w:rsidRDefault="00A155B2" w:rsidP="006D4014">
            <w:pPr>
              <w:pStyle w:val="table10text"/>
              <w:rPr>
                <w:sz w:val="24"/>
                <w:szCs w:val="24"/>
              </w:rPr>
            </w:pPr>
            <w:r>
              <w:rPr>
                <w:sz w:val="24"/>
                <w:szCs w:val="24"/>
              </w:rPr>
              <w:t>±⅜ in</w:t>
            </w:r>
            <w:r w:rsidR="00101AAC" w:rsidRPr="003A33E2">
              <w:rPr>
                <w:sz w:val="24"/>
                <w:szCs w:val="24"/>
              </w:rPr>
              <w:t xml:space="preserve"> (±10 mm)</w:t>
            </w:r>
          </w:p>
        </w:tc>
      </w:tr>
      <w:tr w:rsidR="00101AAC" w:rsidRPr="003A33E2" w:rsidTr="00B878A8">
        <w:trPr>
          <w:cantSplit/>
          <w:trHeight w:val="174"/>
          <w:jc w:val="center"/>
        </w:trPr>
        <w:tc>
          <w:tcPr>
            <w:tcW w:w="3099" w:type="pct"/>
            <w:tcBorders>
              <w:top w:val="single" w:sz="6" w:space="0" w:color="auto"/>
              <w:left w:val="single" w:sz="6" w:space="0" w:color="auto"/>
              <w:right w:val="nil"/>
            </w:tcBorders>
            <w:shd w:val="clear" w:color="auto" w:fill="FFFFFF"/>
            <w:tcMar>
              <w:top w:w="72" w:type="dxa"/>
              <w:bottom w:w="72" w:type="dxa"/>
            </w:tcMar>
          </w:tcPr>
          <w:p w:rsidR="00101AAC" w:rsidRPr="003A33E2" w:rsidRDefault="00101AAC" w:rsidP="00B37BE0">
            <w:pPr>
              <w:pStyle w:val="table10text"/>
              <w:jc w:val="left"/>
              <w:rPr>
                <w:sz w:val="24"/>
                <w:szCs w:val="24"/>
              </w:rPr>
            </w:pPr>
            <w:r w:rsidRPr="003A33E2">
              <w:rPr>
                <w:sz w:val="24"/>
                <w:szCs w:val="24"/>
              </w:rPr>
              <w:t xml:space="preserve">Sweep </w:t>
            </w:r>
            <w:r w:rsidRPr="003A33E2">
              <w:rPr>
                <w:sz w:val="24"/>
                <w:szCs w:val="24"/>
                <w:vertAlign w:val="superscript"/>
              </w:rPr>
              <w:t>(5)</w:t>
            </w:r>
          </w:p>
        </w:tc>
        <w:tc>
          <w:tcPr>
            <w:tcW w:w="1901" w:type="pct"/>
            <w:tcBorders>
              <w:top w:val="single" w:sz="6" w:space="0" w:color="auto"/>
              <w:left w:val="single" w:sz="6" w:space="0" w:color="auto"/>
              <w:right w:val="single" w:sz="6" w:space="0" w:color="auto"/>
            </w:tcBorders>
            <w:shd w:val="clear" w:color="auto" w:fill="FFFFFF"/>
            <w:tcMar>
              <w:top w:w="72" w:type="dxa"/>
              <w:bottom w:w="72" w:type="dxa"/>
            </w:tcMar>
          </w:tcPr>
          <w:p w:rsidR="00101AAC" w:rsidRPr="003A33E2" w:rsidRDefault="00101AAC" w:rsidP="00B37BE0">
            <w:pPr>
              <w:pStyle w:val="table10text"/>
              <w:jc w:val="left"/>
              <w:rPr>
                <w:sz w:val="24"/>
                <w:szCs w:val="24"/>
              </w:rPr>
            </w:pPr>
          </w:p>
        </w:tc>
      </w:tr>
      <w:tr w:rsidR="00101AAC" w:rsidRPr="003A33E2" w:rsidTr="00B878A8">
        <w:trPr>
          <w:cantSplit/>
          <w:trHeight w:val="216"/>
          <w:jc w:val="center"/>
        </w:trPr>
        <w:tc>
          <w:tcPr>
            <w:tcW w:w="3099" w:type="pct"/>
            <w:tcBorders>
              <w:left w:val="single" w:sz="6" w:space="0" w:color="auto"/>
              <w:right w:val="nil"/>
            </w:tcBorders>
            <w:shd w:val="clear" w:color="auto" w:fill="FFFFFF"/>
            <w:tcMar>
              <w:top w:w="72" w:type="dxa"/>
              <w:bottom w:w="72" w:type="dxa"/>
            </w:tcMar>
          </w:tcPr>
          <w:p w:rsidR="00101AAC" w:rsidRPr="003A33E2" w:rsidRDefault="00101AAC" w:rsidP="00B37BE0">
            <w:pPr>
              <w:pStyle w:val="table10text"/>
              <w:ind w:left="720"/>
              <w:jc w:val="left"/>
              <w:rPr>
                <w:sz w:val="24"/>
                <w:szCs w:val="24"/>
              </w:rPr>
            </w:pPr>
            <w:r w:rsidRPr="003A33E2">
              <w:rPr>
                <w:sz w:val="24"/>
                <w:szCs w:val="24"/>
              </w:rPr>
              <w:t>Up to 40 ft (12 m) member length</w:t>
            </w:r>
          </w:p>
        </w:tc>
        <w:tc>
          <w:tcPr>
            <w:tcW w:w="1901" w:type="pct"/>
            <w:tcBorders>
              <w:left w:val="single" w:sz="6" w:space="0" w:color="auto"/>
              <w:right w:val="single" w:sz="6" w:space="0" w:color="auto"/>
            </w:tcBorders>
            <w:shd w:val="clear" w:color="auto" w:fill="FFFFFF"/>
            <w:tcMar>
              <w:top w:w="72" w:type="dxa"/>
              <w:bottom w:w="72" w:type="dxa"/>
            </w:tcMar>
          </w:tcPr>
          <w:p w:rsidR="00101AAC" w:rsidRPr="003A33E2" w:rsidRDefault="00101AAC" w:rsidP="00950E0E">
            <w:pPr>
              <w:pStyle w:val="table10text"/>
              <w:jc w:val="left"/>
              <w:rPr>
                <w:sz w:val="24"/>
                <w:szCs w:val="24"/>
              </w:rPr>
            </w:pPr>
            <w:r w:rsidRPr="003A33E2">
              <w:rPr>
                <w:sz w:val="24"/>
                <w:szCs w:val="24"/>
              </w:rPr>
              <w:t>±</w:t>
            </w:r>
            <w:r w:rsidRPr="003A33E2">
              <w:rPr>
                <w:color w:val="000000"/>
                <w:sz w:val="24"/>
                <w:szCs w:val="24"/>
              </w:rPr>
              <w:t>¼</w:t>
            </w:r>
            <w:r w:rsidR="00A155B2">
              <w:rPr>
                <w:sz w:val="24"/>
                <w:szCs w:val="24"/>
              </w:rPr>
              <w:t xml:space="preserve"> in</w:t>
            </w:r>
            <w:r w:rsidRPr="003A33E2">
              <w:rPr>
                <w:sz w:val="24"/>
                <w:szCs w:val="24"/>
              </w:rPr>
              <w:t xml:space="preserve"> (±6 mm)</w:t>
            </w:r>
          </w:p>
        </w:tc>
      </w:tr>
      <w:tr w:rsidR="00101AAC" w:rsidRPr="003A33E2" w:rsidTr="00B878A8">
        <w:trPr>
          <w:cantSplit/>
          <w:trHeight w:val="234"/>
          <w:jc w:val="center"/>
        </w:trPr>
        <w:tc>
          <w:tcPr>
            <w:tcW w:w="3099" w:type="pct"/>
            <w:tcBorders>
              <w:left w:val="single" w:sz="6" w:space="0" w:color="auto"/>
              <w:right w:val="nil"/>
            </w:tcBorders>
            <w:shd w:val="clear" w:color="auto" w:fill="FFFFFF"/>
            <w:tcMar>
              <w:top w:w="72" w:type="dxa"/>
              <w:bottom w:w="72" w:type="dxa"/>
            </w:tcMar>
          </w:tcPr>
          <w:p w:rsidR="00101AAC" w:rsidRPr="003A33E2" w:rsidRDefault="00101AAC" w:rsidP="00B37BE0">
            <w:pPr>
              <w:pStyle w:val="table10text"/>
              <w:ind w:left="720"/>
              <w:jc w:val="left"/>
              <w:rPr>
                <w:sz w:val="24"/>
                <w:szCs w:val="24"/>
              </w:rPr>
            </w:pPr>
            <w:r w:rsidRPr="003A33E2">
              <w:rPr>
                <w:sz w:val="24"/>
                <w:szCs w:val="24"/>
              </w:rPr>
              <w:t>40 to 60 ft (12 to 18 m) member length</w:t>
            </w:r>
          </w:p>
        </w:tc>
        <w:tc>
          <w:tcPr>
            <w:tcW w:w="1901" w:type="pct"/>
            <w:tcBorders>
              <w:left w:val="single" w:sz="6" w:space="0" w:color="auto"/>
              <w:right w:val="single" w:sz="6" w:space="0" w:color="auto"/>
            </w:tcBorders>
            <w:shd w:val="clear" w:color="auto" w:fill="FFFFFF"/>
            <w:tcMar>
              <w:top w:w="72" w:type="dxa"/>
              <w:bottom w:w="72" w:type="dxa"/>
            </w:tcMar>
          </w:tcPr>
          <w:p w:rsidR="00101AAC" w:rsidRPr="003A33E2" w:rsidRDefault="00A155B2" w:rsidP="00B37BE0">
            <w:pPr>
              <w:pStyle w:val="table10text"/>
              <w:jc w:val="left"/>
              <w:rPr>
                <w:sz w:val="24"/>
                <w:szCs w:val="24"/>
              </w:rPr>
            </w:pPr>
            <w:r>
              <w:rPr>
                <w:sz w:val="24"/>
                <w:szCs w:val="24"/>
              </w:rPr>
              <w:t>±⅜ in</w:t>
            </w:r>
            <w:r w:rsidR="00101AAC" w:rsidRPr="003A33E2">
              <w:rPr>
                <w:sz w:val="24"/>
                <w:szCs w:val="24"/>
              </w:rPr>
              <w:t xml:space="preserve"> (±10 mm)</w:t>
            </w:r>
          </w:p>
        </w:tc>
      </w:tr>
      <w:tr w:rsidR="00101AAC" w:rsidRPr="003A33E2" w:rsidTr="00B878A8">
        <w:trPr>
          <w:cantSplit/>
          <w:trHeight w:val="225"/>
          <w:jc w:val="center"/>
        </w:trPr>
        <w:tc>
          <w:tcPr>
            <w:tcW w:w="3099" w:type="pct"/>
            <w:tcBorders>
              <w:left w:val="single" w:sz="6" w:space="0" w:color="auto"/>
              <w:bottom w:val="single" w:sz="6" w:space="0" w:color="auto"/>
              <w:right w:val="nil"/>
            </w:tcBorders>
            <w:shd w:val="clear" w:color="auto" w:fill="FFFFFF"/>
            <w:tcMar>
              <w:top w:w="72" w:type="dxa"/>
              <w:bottom w:w="72" w:type="dxa"/>
            </w:tcMar>
          </w:tcPr>
          <w:p w:rsidR="00101AAC" w:rsidRPr="003A33E2" w:rsidRDefault="00101AAC" w:rsidP="00B37BE0">
            <w:pPr>
              <w:pStyle w:val="table10text"/>
              <w:ind w:left="720"/>
              <w:jc w:val="left"/>
              <w:rPr>
                <w:sz w:val="24"/>
                <w:szCs w:val="24"/>
              </w:rPr>
            </w:pPr>
            <w:r w:rsidRPr="003A33E2">
              <w:rPr>
                <w:sz w:val="24"/>
                <w:szCs w:val="24"/>
              </w:rPr>
              <w:t>Greater than 60 ft (18 m) member length</w:t>
            </w:r>
          </w:p>
        </w:tc>
        <w:tc>
          <w:tcPr>
            <w:tcW w:w="1901" w:type="pct"/>
            <w:tcBorders>
              <w:left w:val="single" w:sz="6" w:space="0" w:color="auto"/>
              <w:bottom w:val="single" w:sz="6" w:space="0" w:color="auto"/>
              <w:right w:val="single" w:sz="6" w:space="0" w:color="auto"/>
            </w:tcBorders>
            <w:shd w:val="clear" w:color="auto" w:fill="FFFFFF"/>
            <w:tcMar>
              <w:top w:w="72" w:type="dxa"/>
              <w:bottom w:w="72" w:type="dxa"/>
            </w:tcMar>
          </w:tcPr>
          <w:p w:rsidR="00101AAC" w:rsidRPr="003A33E2" w:rsidRDefault="00101AAC" w:rsidP="00950E0E">
            <w:pPr>
              <w:pStyle w:val="table10text"/>
              <w:jc w:val="left"/>
              <w:rPr>
                <w:sz w:val="24"/>
                <w:szCs w:val="24"/>
              </w:rPr>
            </w:pPr>
            <w:r w:rsidRPr="003A33E2">
              <w:rPr>
                <w:sz w:val="24"/>
                <w:szCs w:val="24"/>
              </w:rPr>
              <w:t>±</w:t>
            </w:r>
            <w:r w:rsidRPr="003A33E2">
              <w:rPr>
                <w:color w:val="000000"/>
                <w:sz w:val="24"/>
                <w:szCs w:val="24"/>
              </w:rPr>
              <w:t>½</w:t>
            </w:r>
            <w:r w:rsidR="00A155B2">
              <w:rPr>
                <w:sz w:val="24"/>
                <w:szCs w:val="24"/>
              </w:rPr>
              <w:t xml:space="preserve"> in</w:t>
            </w:r>
            <w:r w:rsidRPr="003A33E2">
              <w:rPr>
                <w:sz w:val="24"/>
                <w:szCs w:val="24"/>
              </w:rPr>
              <w:t xml:space="preserve"> (±13 mm)</w:t>
            </w:r>
          </w:p>
        </w:tc>
      </w:tr>
      <w:tr w:rsidR="00101AAC" w:rsidRPr="003A33E2" w:rsidTr="00B878A8">
        <w:trPr>
          <w:cantSplit/>
          <w:trHeight w:val="264"/>
          <w:jc w:val="center"/>
        </w:trPr>
        <w:tc>
          <w:tcPr>
            <w:tcW w:w="3099" w:type="pct"/>
            <w:tcBorders>
              <w:top w:val="single" w:sz="6" w:space="0" w:color="auto"/>
              <w:left w:val="single" w:sz="6" w:space="0" w:color="auto"/>
              <w:right w:val="nil"/>
            </w:tcBorders>
            <w:shd w:val="clear" w:color="auto" w:fill="FFFFFF"/>
          </w:tcPr>
          <w:p w:rsidR="00101AAC" w:rsidRPr="003A33E2" w:rsidRDefault="00101AAC" w:rsidP="00C854B0">
            <w:pPr>
              <w:pStyle w:val="table10text"/>
              <w:jc w:val="left"/>
              <w:rPr>
                <w:sz w:val="24"/>
                <w:szCs w:val="24"/>
              </w:rPr>
            </w:pPr>
            <w:r w:rsidRPr="003A33E2">
              <w:rPr>
                <w:sz w:val="24"/>
                <w:szCs w:val="24"/>
              </w:rPr>
              <w:t>Variation from end squareness or skew</w:t>
            </w:r>
          </w:p>
        </w:tc>
        <w:tc>
          <w:tcPr>
            <w:tcW w:w="1901" w:type="pct"/>
            <w:tcBorders>
              <w:top w:val="single" w:sz="6" w:space="0" w:color="auto"/>
              <w:left w:val="single" w:sz="6" w:space="0" w:color="auto"/>
              <w:right w:val="single" w:sz="6" w:space="0" w:color="auto"/>
            </w:tcBorders>
            <w:shd w:val="clear" w:color="auto" w:fill="FFFFFF"/>
          </w:tcPr>
          <w:p w:rsidR="00101AAC" w:rsidRPr="003A33E2" w:rsidRDefault="00A155B2" w:rsidP="00C854B0">
            <w:pPr>
              <w:pStyle w:val="table10text"/>
              <w:jc w:val="left"/>
              <w:rPr>
                <w:sz w:val="24"/>
                <w:szCs w:val="24"/>
              </w:rPr>
            </w:pPr>
            <w:r>
              <w:rPr>
                <w:sz w:val="24"/>
                <w:szCs w:val="24"/>
              </w:rPr>
              <w:t>±⅛ in/f</w:t>
            </w:r>
            <w:r w:rsidR="00101AAC" w:rsidRPr="003A33E2">
              <w:rPr>
                <w:sz w:val="24"/>
                <w:szCs w:val="24"/>
              </w:rPr>
              <w:t>t (±10 mm/m)</w:t>
            </w:r>
          </w:p>
        </w:tc>
      </w:tr>
      <w:tr w:rsidR="00101AAC" w:rsidRPr="003A33E2" w:rsidTr="00B878A8">
        <w:trPr>
          <w:cantSplit/>
          <w:trHeight w:val="264"/>
          <w:jc w:val="center"/>
        </w:trPr>
        <w:tc>
          <w:tcPr>
            <w:tcW w:w="3099" w:type="pct"/>
            <w:tcBorders>
              <w:left w:val="single" w:sz="6" w:space="0" w:color="auto"/>
              <w:right w:val="nil"/>
            </w:tcBorders>
            <w:shd w:val="clear" w:color="auto" w:fill="FFFFFF"/>
          </w:tcPr>
          <w:p w:rsidR="00101AAC" w:rsidRPr="003A33E2" w:rsidRDefault="00101AAC" w:rsidP="00C854B0">
            <w:pPr>
              <w:pStyle w:val="table10text"/>
              <w:ind w:left="720"/>
              <w:jc w:val="left"/>
              <w:rPr>
                <w:sz w:val="24"/>
                <w:szCs w:val="24"/>
              </w:rPr>
            </w:pPr>
            <w:r w:rsidRPr="003A33E2">
              <w:rPr>
                <w:sz w:val="24"/>
                <w:szCs w:val="24"/>
              </w:rPr>
              <w:t>Horizontal</w:t>
            </w:r>
          </w:p>
        </w:tc>
        <w:tc>
          <w:tcPr>
            <w:tcW w:w="1901" w:type="pct"/>
            <w:tcBorders>
              <w:left w:val="single" w:sz="6" w:space="0" w:color="auto"/>
              <w:right w:val="single" w:sz="6" w:space="0" w:color="auto"/>
            </w:tcBorders>
            <w:shd w:val="clear" w:color="auto" w:fill="FFFFFF"/>
          </w:tcPr>
          <w:p w:rsidR="00101AAC" w:rsidRPr="003A33E2" w:rsidRDefault="00101AAC" w:rsidP="00950E0E">
            <w:pPr>
              <w:pStyle w:val="table10text"/>
              <w:jc w:val="left"/>
              <w:rPr>
                <w:sz w:val="24"/>
                <w:szCs w:val="24"/>
              </w:rPr>
            </w:pPr>
            <w:r w:rsidRPr="003A33E2">
              <w:rPr>
                <w:sz w:val="24"/>
                <w:szCs w:val="24"/>
              </w:rPr>
              <w:t>±</w:t>
            </w:r>
            <w:r w:rsidRPr="003A33E2">
              <w:rPr>
                <w:color w:val="000000"/>
                <w:sz w:val="24"/>
                <w:szCs w:val="24"/>
              </w:rPr>
              <w:t>½</w:t>
            </w:r>
            <w:r w:rsidR="00A155B2">
              <w:rPr>
                <w:sz w:val="24"/>
                <w:szCs w:val="24"/>
              </w:rPr>
              <w:t xml:space="preserve"> in</w:t>
            </w:r>
            <w:r w:rsidRPr="003A33E2">
              <w:rPr>
                <w:sz w:val="24"/>
                <w:szCs w:val="24"/>
              </w:rPr>
              <w:t xml:space="preserve"> max. (±13 mm max.)</w:t>
            </w:r>
          </w:p>
        </w:tc>
      </w:tr>
      <w:tr w:rsidR="00101AAC" w:rsidRPr="003A33E2" w:rsidTr="00B878A8">
        <w:trPr>
          <w:cantSplit/>
          <w:trHeight w:val="270"/>
          <w:jc w:val="center"/>
        </w:trPr>
        <w:tc>
          <w:tcPr>
            <w:tcW w:w="3099" w:type="pct"/>
            <w:tcBorders>
              <w:left w:val="single" w:sz="6" w:space="0" w:color="auto"/>
              <w:bottom w:val="single" w:sz="6" w:space="0" w:color="auto"/>
              <w:right w:val="nil"/>
            </w:tcBorders>
            <w:shd w:val="clear" w:color="auto" w:fill="FFFFFF"/>
          </w:tcPr>
          <w:p w:rsidR="00101AAC" w:rsidRPr="003A33E2" w:rsidRDefault="00101AAC" w:rsidP="00C854B0">
            <w:pPr>
              <w:pStyle w:val="table10text"/>
              <w:ind w:left="720"/>
              <w:jc w:val="left"/>
              <w:rPr>
                <w:sz w:val="24"/>
                <w:szCs w:val="24"/>
              </w:rPr>
            </w:pPr>
            <w:r w:rsidRPr="003A33E2">
              <w:rPr>
                <w:sz w:val="24"/>
                <w:szCs w:val="24"/>
              </w:rPr>
              <w:t>Vertical</w:t>
            </w:r>
          </w:p>
        </w:tc>
        <w:tc>
          <w:tcPr>
            <w:tcW w:w="1901" w:type="pct"/>
            <w:tcBorders>
              <w:left w:val="single" w:sz="6" w:space="0" w:color="auto"/>
              <w:bottom w:val="single" w:sz="6" w:space="0" w:color="auto"/>
              <w:right w:val="single" w:sz="6" w:space="0" w:color="auto"/>
            </w:tcBorders>
            <w:shd w:val="clear" w:color="auto" w:fill="FFFFFF"/>
          </w:tcPr>
          <w:p w:rsidR="00101AAC" w:rsidRPr="003A33E2" w:rsidRDefault="00101AAC" w:rsidP="00950E0E">
            <w:pPr>
              <w:pStyle w:val="table10text"/>
              <w:jc w:val="left"/>
              <w:rPr>
                <w:sz w:val="24"/>
                <w:szCs w:val="24"/>
              </w:rPr>
            </w:pPr>
            <w:r w:rsidRPr="003A33E2">
              <w:rPr>
                <w:sz w:val="24"/>
                <w:szCs w:val="24"/>
              </w:rPr>
              <w:t>±</w:t>
            </w:r>
            <w:r w:rsidRPr="003A33E2">
              <w:rPr>
                <w:color w:val="000000"/>
                <w:sz w:val="24"/>
                <w:szCs w:val="24"/>
              </w:rPr>
              <w:t>½</w:t>
            </w:r>
            <w:r w:rsidR="00A155B2">
              <w:rPr>
                <w:sz w:val="24"/>
                <w:szCs w:val="24"/>
              </w:rPr>
              <w:t xml:space="preserve"> in</w:t>
            </w:r>
            <w:r w:rsidRPr="003A33E2">
              <w:rPr>
                <w:sz w:val="24"/>
                <w:szCs w:val="24"/>
              </w:rPr>
              <w:t xml:space="preserve"> (±13 mm)</w:t>
            </w:r>
          </w:p>
        </w:tc>
      </w:tr>
      <w:tr w:rsidR="00101AAC" w:rsidRPr="000D2C85" w:rsidTr="00B878A8">
        <w:trPr>
          <w:cantSplit/>
          <w:trHeight w:val="292"/>
          <w:jc w:val="center"/>
        </w:trPr>
        <w:tc>
          <w:tcPr>
            <w:tcW w:w="3099" w:type="pct"/>
            <w:tcBorders>
              <w:top w:val="single" w:sz="6" w:space="0" w:color="auto"/>
              <w:left w:val="single" w:sz="6" w:space="0" w:color="auto"/>
              <w:bottom w:val="nil"/>
              <w:right w:val="nil"/>
            </w:tcBorders>
            <w:shd w:val="clear" w:color="auto" w:fill="FFFFFF"/>
            <w:vAlign w:val="center"/>
          </w:tcPr>
          <w:p w:rsidR="00101AAC" w:rsidRPr="003A33E2" w:rsidRDefault="00101AAC" w:rsidP="002F1A63">
            <w:pPr>
              <w:pStyle w:val="table10text"/>
              <w:rPr>
                <w:sz w:val="24"/>
                <w:szCs w:val="24"/>
              </w:rPr>
            </w:pPr>
            <w:r w:rsidRPr="003A33E2">
              <w:rPr>
                <w:sz w:val="24"/>
                <w:szCs w:val="24"/>
              </w:rPr>
              <w:t>Camber variation from design camber</w:t>
            </w:r>
          </w:p>
        </w:tc>
        <w:tc>
          <w:tcPr>
            <w:tcW w:w="1901" w:type="pct"/>
            <w:tcBorders>
              <w:top w:val="single" w:sz="6" w:space="0" w:color="auto"/>
              <w:left w:val="single" w:sz="6" w:space="0" w:color="auto"/>
              <w:bottom w:val="nil"/>
              <w:right w:val="single" w:sz="6" w:space="0" w:color="auto"/>
            </w:tcBorders>
            <w:shd w:val="clear" w:color="auto" w:fill="FFFFFF"/>
            <w:vAlign w:val="center"/>
          </w:tcPr>
          <w:p w:rsidR="00101AAC" w:rsidRPr="00701E24" w:rsidRDefault="00A155B2" w:rsidP="002F1A63">
            <w:pPr>
              <w:pStyle w:val="table10text"/>
              <w:rPr>
                <w:sz w:val="24"/>
                <w:szCs w:val="24"/>
                <w:lang w:val="de-DE"/>
              </w:rPr>
            </w:pPr>
            <w:r w:rsidRPr="00701E24">
              <w:rPr>
                <w:sz w:val="24"/>
                <w:szCs w:val="24"/>
                <w:lang w:val="de-DE"/>
              </w:rPr>
              <w:t>±⅛ in/10 f</w:t>
            </w:r>
            <w:r w:rsidR="00101AAC" w:rsidRPr="00701E24">
              <w:rPr>
                <w:sz w:val="24"/>
                <w:szCs w:val="24"/>
                <w:lang w:val="de-DE"/>
              </w:rPr>
              <w:t>t, ±</w:t>
            </w:r>
            <w:r w:rsidR="00101AAC" w:rsidRPr="00701E24">
              <w:rPr>
                <w:color w:val="000000"/>
                <w:sz w:val="24"/>
                <w:szCs w:val="24"/>
                <w:lang w:val="de-DE"/>
              </w:rPr>
              <w:t>½</w:t>
            </w:r>
            <w:r w:rsidRPr="00701E24">
              <w:rPr>
                <w:sz w:val="24"/>
                <w:szCs w:val="24"/>
                <w:lang w:val="de-DE"/>
              </w:rPr>
              <w:t xml:space="preserve"> in</w:t>
            </w:r>
            <w:r w:rsidR="00101AAC" w:rsidRPr="00701E24">
              <w:rPr>
                <w:sz w:val="24"/>
                <w:szCs w:val="24"/>
                <w:lang w:val="de-DE"/>
              </w:rPr>
              <w:t xml:space="preserve"> max.</w:t>
            </w:r>
          </w:p>
          <w:p w:rsidR="00101AAC" w:rsidRPr="00701E24" w:rsidRDefault="00101AAC" w:rsidP="00950E0E">
            <w:pPr>
              <w:pStyle w:val="table10text"/>
              <w:rPr>
                <w:sz w:val="24"/>
                <w:szCs w:val="24"/>
                <w:lang w:val="de-DE"/>
              </w:rPr>
            </w:pPr>
            <w:r w:rsidRPr="00701E24">
              <w:rPr>
                <w:sz w:val="24"/>
                <w:szCs w:val="24"/>
                <w:lang w:val="de-DE"/>
              </w:rPr>
              <w:t>(±3 mm/3 m, ±13 mm max.)</w:t>
            </w:r>
          </w:p>
        </w:tc>
      </w:tr>
      <w:tr w:rsidR="00101AAC" w:rsidRPr="000D2C85" w:rsidTr="00B878A8">
        <w:trPr>
          <w:cantSplit/>
          <w:trHeight w:val="492"/>
          <w:jc w:val="center"/>
        </w:trPr>
        <w:tc>
          <w:tcPr>
            <w:tcW w:w="3099" w:type="pct"/>
            <w:tcBorders>
              <w:top w:val="single" w:sz="6" w:space="0" w:color="auto"/>
              <w:left w:val="single" w:sz="6" w:space="0" w:color="auto"/>
              <w:bottom w:val="nil"/>
              <w:right w:val="nil"/>
            </w:tcBorders>
            <w:shd w:val="clear" w:color="auto" w:fill="FFFFFF"/>
            <w:vAlign w:val="center"/>
          </w:tcPr>
          <w:p w:rsidR="00101AAC" w:rsidRPr="003A33E2" w:rsidRDefault="00101AAC" w:rsidP="00AA2C0B">
            <w:pPr>
              <w:pStyle w:val="table10text"/>
              <w:rPr>
                <w:sz w:val="24"/>
                <w:szCs w:val="24"/>
              </w:rPr>
            </w:pPr>
            <w:r w:rsidRPr="003A33E2">
              <w:rPr>
                <w:sz w:val="24"/>
                <w:szCs w:val="24"/>
              </w:rPr>
              <w:t>Differential camber between adjacent members</w:t>
            </w:r>
          </w:p>
          <w:p w:rsidR="00101AAC" w:rsidRPr="003A33E2" w:rsidRDefault="00101AAC" w:rsidP="00AA2C0B">
            <w:pPr>
              <w:pStyle w:val="table10text"/>
              <w:rPr>
                <w:sz w:val="24"/>
                <w:szCs w:val="24"/>
              </w:rPr>
            </w:pPr>
            <w:r w:rsidRPr="003A33E2">
              <w:rPr>
                <w:sz w:val="24"/>
                <w:szCs w:val="24"/>
              </w:rPr>
              <w:t>of the same design</w:t>
            </w:r>
          </w:p>
        </w:tc>
        <w:tc>
          <w:tcPr>
            <w:tcW w:w="1901" w:type="pct"/>
            <w:tcBorders>
              <w:top w:val="single" w:sz="6" w:space="0" w:color="auto"/>
              <w:left w:val="single" w:sz="6" w:space="0" w:color="auto"/>
              <w:bottom w:val="nil"/>
              <w:right w:val="single" w:sz="6" w:space="0" w:color="auto"/>
            </w:tcBorders>
            <w:shd w:val="clear" w:color="auto" w:fill="FFFFFF"/>
            <w:vAlign w:val="center"/>
          </w:tcPr>
          <w:p w:rsidR="00101AAC" w:rsidRPr="00701E24" w:rsidRDefault="00101AAC" w:rsidP="002F1A63">
            <w:pPr>
              <w:pStyle w:val="table10text"/>
              <w:rPr>
                <w:sz w:val="24"/>
                <w:szCs w:val="24"/>
                <w:lang w:val="de-DE"/>
              </w:rPr>
            </w:pPr>
            <w:r w:rsidRPr="00701E24">
              <w:rPr>
                <w:color w:val="000000"/>
                <w:sz w:val="24"/>
                <w:szCs w:val="24"/>
                <w:lang w:val="de-DE"/>
              </w:rPr>
              <w:t>¼</w:t>
            </w:r>
            <w:r w:rsidR="00A155B2" w:rsidRPr="00701E24">
              <w:rPr>
                <w:sz w:val="24"/>
                <w:szCs w:val="24"/>
                <w:lang w:val="de-DE"/>
              </w:rPr>
              <w:t xml:space="preserve"> in/10 f</w:t>
            </w:r>
            <w:r w:rsidRPr="00701E24">
              <w:rPr>
                <w:sz w:val="24"/>
                <w:szCs w:val="24"/>
                <w:lang w:val="de-DE"/>
              </w:rPr>
              <w:t xml:space="preserve">t, </w:t>
            </w:r>
            <w:r w:rsidRPr="00701E24">
              <w:rPr>
                <w:color w:val="000000"/>
                <w:sz w:val="24"/>
                <w:szCs w:val="24"/>
                <w:lang w:val="de-DE"/>
              </w:rPr>
              <w:t>¾</w:t>
            </w:r>
            <w:r w:rsidR="00A155B2" w:rsidRPr="00701E24">
              <w:rPr>
                <w:sz w:val="24"/>
                <w:szCs w:val="24"/>
                <w:lang w:val="de-DE"/>
              </w:rPr>
              <w:t xml:space="preserve"> in</w:t>
            </w:r>
            <w:r w:rsidRPr="00701E24">
              <w:rPr>
                <w:sz w:val="24"/>
                <w:szCs w:val="24"/>
                <w:lang w:val="de-DE"/>
              </w:rPr>
              <w:t xml:space="preserve"> max.</w:t>
            </w:r>
          </w:p>
          <w:p w:rsidR="00101AAC" w:rsidRPr="00701E24" w:rsidRDefault="00101AAC" w:rsidP="002F1A63">
            <w:pPr>
              <w:pStyle w:val="table10text"/>
              <w:rPr>
                <w:sz w:val="24"/>
                <w:szCs w:val="24"/>
                <w:lang w:val="de-DE"/>
              </w:rPr>
            </w:pPr>
            <w:r w:rsidRPr="00701E24">
              <w:rPr>
                <w:sz w:val="24"/>
                <w:szCs w:val="24"/>
                <w:lang w:val="de-DE"/>
              </w:rPr>
              <w:t>(±6 mm/3 m, ±20 mm max.)</w:t>
            </w:r>
          </w:p>
        </w:tc>
      </w:tr>
      <w:tr w:rsidR="00101AAC" w:rsidRPr="003A33E2" w:rsidTr="00B878A8">
        <w:trPr>
          <w:cantSplit/>
          <w:trHeight w:val="291"/>
          <w:jc w:val="center"/>
        </w:trPr>
        <w:tc>
          <w:tcPr>
            <w:tcW w:w="3099" w:type="pct"/>
            <w:tcBorders>
              <w:top w:val="single" w:sz="6" w:space="0" w:color="auto"/>
              <w:left w:val="single" w:sz="6" w:space="0" w:color="auto"/>
              <w:right w:val="nil"/>
            </w:tcBorders>
            <w:shd w:val="clear" w:color="auto" w:fill="FFFFFF"/>
          </w:tcPr>
          <w:p w:rsidR="00101AAC" w:rsidRPr="003A33E2" w:rsidRDefault="00101AAC" w:rsidP="004D5BC4">
            <w:pPr>
              <w:pStyle w:val="table10text"/>
              <w:rPr>
                <w:sz w:val="24"/>
                <w:szCs w:val="24"/>
              </w:rPr>
            </w:pPr>
            <w:r w:rsidRPr="003A33E2">
              <w:rPr>
                <w:sz w:val="24"/>
                <w:szCs w:val="24"/>
              </w:rPr>
              <w:t>Position of Strands:</w:t>
            </w:r>
          </w:p>
        </w:tc>
        <w:tc>
          <w:tcPr>
            <w:tcW w:w="1901" w:type="pct"/>
            <w:tcBorders>
              <w:top w:val="single" w:sz="6" w:space="0" w:color="auto"/>
              <w:left w:val="single" w:sz="6" w:space="0" w:color="auto"/>
              <w:right w:val="single" w:sz="6" w:space="0" w:color="auto"/>
            </w:tcBorders>
            <w:shd w:val="clear" w:color="auto" w:fill="FFFFFF"/>
          </w:tcPr>
          <w:p w:rsidR="00101AAC" w:rsidRPr="003A33E2" w:rsidRDefault="00101AAC" w:rsidP="002F1A63">
            <w:pPr>
              <w:pStyle w:val="table10text"/>
              <w:rPr>
                <w:sz w:val="24"/>
                <w:szCs w:val="24"/>
              </w:rPr>
            </w:pPr>
          </w:p>
        </w:tc>
      </w:tr>
      <w:tr w:rsidR="00101AAC" w:rsidRPr="003A33E2" w:rsidTr="00B878A8">
        <w:trPr>
          <w:cantSplit/>
          <w:trHeight w:val="264"/>
          <w:jc w:val="center"/>
        </w:trPr>
        <w:tc>
          <w:tcPr>
            <w:tcW w:w="3099" w:type="pct"/>
            <w:tcBorders>
              <w:left w:val="single" w:sz="6" w:space="0" w:color="auto"/>
              <w:right w:val="nil"/>
            </w:tcBorders>
            <w:shd w:val="clear" w:color="auto" w:fill="FFFFFF"/>
          </w:tcPr>
          <w:p w:rsidR="00101AAC" w:rsidRPr="003A33E2" w:rsidRDefault="00101AAC" w:rsidP="00183328">
            <w:pPr>
              <w:pStyle w:val="table10text"/>
              <w:ind w:left="720"/>
              <w:rPr>
                <w:sz w:val="24"/>
                <w:szCs w:val="24"/>
              </w:rPr>
            </w:pPr>
            <w:r w:rsidRPr="003A33E2">
              <w:rPr>
                <w:sz w:val="24"/>
                <w:szCs w:val="24"/>
              </w:rPr>
              <w:t>Individual</w:t>
            </w:r>
          </w:p>
        </w:tc>
        <w:tc>
          <w:tcPr>
            <w:tcW w:w="1901" w:type="pct"/>
            <w:tcBorders>
              <w:left w:val="single" w:sz="6" w:space="0" w:color="auto"/>
              <w:right w:val="single" w:sz="6" w:space="0" w:color="auto"/>
            </w:tcBorders>
            <w:shd w:val="clear" w:color="auto" w:fill="FFFFFF"/>
          </w:tcPr>
          <w:p w:rsidR="00101AAC" w:rsidRPr="003A33E2" w:rsidRDefault="00101AAC" w:rsidP="00950E0E">
            <w:pPr>
              <w:pStyle w:val="table10text"/>
              <w:rPr>
                <w:sz w:val="24"/>
                <w:szCs w:val="24"/>
              </w:rPr>
            </w:pPr>
            <w:r w:rsidRPr="003A33E2">
              <w:rPr>
                <w:sz w:val="24"/>
                <w:szCs w:val="24"/>
              </w:rPr>
              <w:t>±</w:t>
            </w:r>
            <w:r w:rsidRPr="003A33E2">
              <w:rPr>
                <w:color w:val="000000"/>
                <w:sz w:val="24"/>
                <w:szCs w:val="24"/>
              </w:rPr>
              <w:t>¼</w:t>
            </w:r>
            <w:r w:rsidR="00A155B2">
              <w:rPr>
                <w:sz w:val="24"/>
                <w:szCs w:val="24"/>
              </w:rPr>
              <w:t xml:space="preserve"> in</w:t>
            </w:r>
            <w:r w:rsidRPr="003A33E2">
              <w:rPr>
                <w:sz w:val="24"/>
                <w:szCs w:val="24"/>
              </w:rPr>
              <w:t xml:space="preserve"> (±6 mm)</w:t>
            </w:r>
          </w:p>
        </w:tc>
      </w:tr>
      <w:tr w:rsidR="00101AAC" w:rsidRPr="003A33E2" w:rsidTr="00B878A8">
        <w:trPr>
          <w:cantSplit/>
          <w:trHeight w:val="246"/>
          <w:jc w:val="center"/>
        </w:trPr>
        <w:tc>
          <w:tcPr>
            <w:tcW w:w="3099" w:type="pct"/>
            <w:tcBorders>
              <w:left w:val="single" w:sz="6" w:space="0" w:color="auto"/>
              <w:right w:val="nil"/>
            </w:tcBorders>
            <w:shd w:val="clear" w:color="auto" w:fill="FFFFFF"/>
          </w:tcPr>
          <w:p w:rsidR="00101AAC" w:rsidRPr="003A33E2" w:rsidRDefault="00101AAC" w:rsidP="00183328">
            <w:pPr>
              <w:pStyle w:val="table10text"/>
              <w:ind w:left="720"/>
              <w:rPr>
                <w:sz w:val="24"/>
                <w:szCs w:val="24"/>
              </w:rPr>
            </w:pPr>
            <w:r w:rsidRPr="003A33E2">
              <w:rPr>
                <w:sz w:val="24"/>
                <w:szCs w:val="24"/>
              </w:rPr>
              <w:t>Bundled</w:t>
            </w:r>
          </w:p>
        </w:tc>
        <w:tc>
          <w:tcPr>
            <w:tcW w:w="1901" w:type="pct"/>
            <w:tcBorders>
              <w:left w:val="single" w:sz="6" w:space="0" w:color="auto"/>
              <w:right w:val="single" w:sz="6" w:space="0" w:color="auto"/>
            </w:tcBorders>
            <w:shd w:val="clear" w:color="auto" w:fill="FFFFFF"/>
          </w:tcPr>
          <w:p w:rsidR="00101AAC" w:rsidRPr="003A33E2" w:rsidRDefault="00101AAC" w:rsidP="00950E0E">
            <w:pPr>
              <w:pStyle w:val="table10text"/>
              <w:rPr>
                <w:sz w:val="24"/>
                <w:szCs w:val="24"/>
              </w:rPr>
            </w:pPr>
            <w:r w:rsidRPr="003A33E2">
              <w:rPr>
                <w:sz w:val="24"/>
                <w:szCs w:val="24"/>
              </w:rPr>
              <w:t>±</w:t>
            </w:r>
            <w:r w:rsidRPr="003A33E2">
              <w:rPr>
                <w:color w:val="000000"/>
                <w:sz w:val="24"/>
                <w:szCs w:val="24"/>
              </w:rPr>
              <w:t>¼</w:t>
            </w:r>
            <w:r w:rsidR="00A155B2">
              <w:rPr>
                <w:sz w:val="24"/>
                <w:szCs w:val="24"/>
              </w:rPr>
              <w:t xml:space="preserve"> in</w:t>
            </w:r>
            <w:r w:rsidRPr="003A33E2">
              <w:rPr>
                <w:sz w:val="24"/>
                <w:szCs w:val="24"/>
              </w:rPr>
              <w:t xml:space="preserve"> (±6 mm)</w:t>
            </w:r>
          </w:p>
        </w:tc>
      </w:tr>
      <w:tr w:rsidR="00101AAC" w:rsidRPr="003A33E2" w:rsidTr="00B878A8">
        <w:trPr>
          <w:cantSplit/>
          <w:trHeight w:val="486"/>
          <w:jc w:val="center"/>
        </w:trPr>
        <w:tc>
          <w:tcPr>
            <w:tcW w:w="3099" w:type="pct"/>
            <w:tcBorders>
              <w:left w:val="single" w:sz="6" w:space="0" w:color="auto"/>
              <w:bottom w:val="single" w:sz="6" w:space="0" w:color="auto"/>
              <w:right w:val="nil"/>
            </w:tcBorders>
            <w:shd w:val="clear" w:color="auto" w:fill="FFFFFF"/>
          </w:tcPr>
          <w:p w:rsidR="00101AAC" w:rsidRPr="003A33E2" w:rsidRDefault="00101AAC" w:rsidP="00AA2C0B">
            <w:pPr>
              <w:pStyle w:val="table10text"/>
              <w:rPr>
                <w:sz w:val="24"/>
                <w:szCs w:val="24"/>
              </w:rPr>
            </w:pPr>
            <w:r w:rsidRPr="003A33E2">
              <w:rPr>
                <w:sz w:val="24"/>
                <w:szCs w:val="24"/>
              </w:rPr>
              <w:t>Position from design location of deflection points</w:t>
            </w:r>
          </w:p>
          <w:p w:rsidR="00101AAC" w:rsidRPr="003A33E2" w:rsidRDefault="00101AAC" w:rsidP="00AA2C0B">
            <w:pPr>
              <w:pStyle w:val="table10text"/>
              <w:rPr>
                <w:sz w:val="24"/>
                <w:szCs w:val="24"/>
              </w:rPr>
            </w:pPr>
            <w:r w:rsidRPr="003A33E2">
              <w:rPr>
                <w:sz w:val="24"/>
                <w:szCs w:val="24"/>
              </w:rPr>
              <w:t>for deflected strands</w:t>
            </w:r>
          </w:p>
        </w:tc>
        <w:tc>
          <w:tcPr>
            <w:tcW w:w="1901" w:type="pct"/>
            <w:tcBorders>
              <w:left w:val="single" w:sz="6" w:space="0" w:color="auto"/>
              <w:bottom w:val="single" w:sz="6" w:space="0" w:color="auto"/>
              <w:right w:val="single" w:sz="6" w:space="0" w:color="auto"/>
            </w:tcBorders>
            <w:shd w:val="clear" w:color="auto" w:fill="FFFFFF"/>
          </w:tcPr>
          <w:p w:rsidR="00101AAC" w:rsidRPr="003A33E2" w:rsidRDefault="00A155B2" w:rsidP="002F1A63">
            <w:pPr>
              <w:pStyle w:val="table10text"/>
              <w:rPr>
                <w:sz w:val="24"/>
                <w:szCs w:val="24"/>
              </w:rPr>
            </w:pPr>
            <w:r>
              <w:rPr>
                <w:sz w:val="24"/>
                <w:szCs w:val="24"/>
              </w:rPr>
              <w:t>±20 in</w:t>
            </w:r>
            <w:r w:rsidR="00101AAC" w:rsidRPr="003A33E2">
              <w:rPr>
                <w:sz w:val="24"/>
                <w:szCs w:val="24"/>
              </w:rPr>
              <w:t xml:space="preserve"> (±500 mm)</w:t>
            </w:r>
          </w:p>
        </w:tc>
      </w:tr>
      <w:tr w:rsidR="00101AAC" w:rsidRPr="003A33E2" w:rsidTr="00B878A8">
        <w:trPr>
          <w:cantSplit/>
          <w:trHeight w:val="292"/>
          <w:jc w:val="center"/>
        </w:trPr>
        <w:tc>
          <w:tcPr>
            <w:tcW w:w="3099" w:type="pct"/>
            <w:tcBorders>
              <w:top w:val="single" w:sz="6" w:space="0" w:color="auto"/>
              <w:left w:val="single" w:sz="6" w:space="0" w:color="auto"/>
              <w:bottom w:val="nil"/>
              <w:right w:val="nil"/>
            </w:tcBorders>
            <w:shd w:val="clear" w:color="auto" w:fill="FFFFFF"/>
            <w:vAlign w:val="center"/>
          </w:tcPr>
          <w:p w:rsidR="00101AAC" w:rsidRPr="003A33E2" w:rsidRDefault="00101AAC" w:rsidP="002F1A63">
            <w:pPr>
              <w:pStyle w:val="table10text"/>
              <w:rPr>
                <w:sz w:val="24"/>
                <w:szCs w:val="24"/>
              </w:rPr>
            </w:pPr>
            <w:r w:rsidRPr="003A33E2">
              <w:rPr>
                <w:sz w:val="24"/>
                <w:szCs w:val="24"/>
              </w:rPr>
              <w:t>Position of plates other than bearing plates</w:t>
            </w:r>
          </w:p>
        </w:tc>
        <w:tc>
          <w:tcPr>
            <w:tcW w:w="1901" w:type="pct"/>
            <w:tcBorders>
              <w:top w:val="single" w:sz="6" w:space="0" w:color="auto"/>
              <w:left w:val="single" w:sz="6" w:space="0" w:color="auto"/>
              <w:bottom w:val="nil"/>
              <w:right w:val="single" w:sz="6" w:space="0" w:color="auto"/>
            </w:tcBorders>
            <w:shd w:val="clear" w:color="auto" w:fill="FFFFFF"/>
            <w:vAlign w:val="center"/>
          </w:tcPr>
          <w:p w:rsidR="00101AAC" w:rsidRPr="003A33E2" w:rsidRDefault="00A155B2" w:rsidP="002F1A63">
            <w:pPr>
              <w:pStyle w:val="table10text"/>
              <w:rPr>
                <w:sz w:val="24"/>
                <w:szCs w:val="24"/>
              </w:rPr>
            </w:pPr>
            <w:r>
              <w:rPr>
                <w:sz w:val="24"/>
                <w:szCs w:val="24"/>
              </w:rPr>
              <w:t>±1 in</w:t>
            </w:r>
            <w:r w:rsidR="00101AAC" w:rsidRPr="003A33E2">
              <w:rPr>
                <w:sz w:val="24"/>
                <w:szCs w:val="24"/>
              </w:rPr>
              <w:t xml:space="preserve"> (±25 mm)</w:t>
            </w:r>
          </w:p>
        </w:tc>
      </w:tr>
      <w:tr w:rsidR="00101AAC" w:rsidRPr="003A33E2" w:rsidTr="00B878A8">
        <w:trPr>
          <w:cantSplit/>
          <w:trHeight w:val="292"/>
          <w:jc w:val="center"/>
        </w:trPr>
        <w:tc>
          <w:tcPr>
            <w:tcW w:w="3099" w:type="pct"/>
            <w:tcBorders>
              <w:top w:val="single" w:sz="6" w:space="0" w:color="auto"/>
              <w:left w:val="single" w:sz="6" w:space="0" w:color="auto"/>
              <w:bottom w:val="nil"/>
              <w:right w:val="nil"/>
            </w:tcBorders>
            <w:shd w:val="clear" w:color="auto" w:fill="FFFFFF"/>
            <w:vAlign w:val="center"/>
          </w:tcPr>
          <w:p w:rsidR="00101AAC" w:rsidRPr="003A33E2" w:rsidRDefault="00101AAC" w:rsidP="002F1A63">
            <w:pPr>
              <w:pStyle w:val="table10text"/>
              <w:rPr>
                <w:sz w:val="24"/>
                <w:szCs w:val="24"/>
              </w:rPr>
            </w:pPr>
            <w:r w:rsidRPr="003A33E2">
              <w:rPr>
                <w:sz w:val="24"/>
                <w:szCs w:val="24"/>
              </w:rPr>
              <w:t>Tipping and flushness of plates</w:t>
            </w:r>
          </w:p>
        </w:tc>
        <w:tc>
          <w:tcPr>
            <w:tcW w:w="1901" w:type="pct"/>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950E0E">
            <w:pPr>
              <w:pStyle w:val="table10text"/>
              <w:rPr>
                <w:sz w:val="24"/>
                <w:szCs w:val="24"/>
              </w:rPr>
            </w:pPr>
            <w:r w:rsidRPr="003A33E2">
              <w:rPr>
                <w:sz w:val="24"/>
                <w:szCs w:val="24"/>
              </w:rPr>
              <w:t>±</w:t>
            </w:r>
            <w:r w:rsidRPr="003A33E2">
              <w:rPr>
                <w:color w:val="000000"/>
                <w:sz w:val="24"/>
                <w:szCs w:val="24"/>
              </w:rPr>
              <w:t>¼</w:t>
            </w:r>
            <w:r w:rsidR="00A155B2">
              <w:rPr>
                <w:sz w:val="24"/>
                <w:szCs w:val="24"/>
              </w:rPr>
              <w:t xml:space="preserve"> in</w:t>
            </w:r>
            <w:r w:rsidRPr="003A33E2">
              <w:rPr>
                <w:sz w:val="24"/>
                <w:szCs w:val="24"/>
              </w:rPr>
              <w:t xml:space="preserve"> (±6 mm)</w:t>
            </w:r>
          </w:p>
        </w:tc>
      </w:tr>
      <w:tr w:rsidR="00101AAC" w:rsidRPr="003A33E2" w:rsidTr="00B878A8">
        <w:trPr>
          <w:cantSplit/>
          <w:trHeight w:val="492"/>
          <w:jc w:val="center"/>
        </w:trPr>
        <w:tc>
          <w:tcPr>
            <w:tcW w:w="3099" w:type="pct"/>
            <w:tcBorders>
              <w:top w:val="single" w:sz="6" w:space="0" w:color="auto"/>
              <w:left w:val="single" w:sz="6" w:space="0" w:color="auto"/>
              <w:bottom w:val="nil"/>
              <w:right w:val="nil"/>
            </w:tcBorders>
            <w:shd w:val="clear" w:color="auto" w:fill="FFFFFF"/>
            <w:vAlign w:val="center"/>
          </w:tcPr>
          <w:p w:rsidR="00101AAC" w:rsidRPr="003A33E2" w:rsidRDefault="00101AAC" w:rsidP="002F1A63">
            <w:pPr>
              <w:pStyle w:val="table10text"/>
              <w:rPr>
                <w:sz w:val="24"/>
                <w:szCs w:val="24"/>
              </w:rPr>
            </w:pPr>
            <w:r w:rsidRPr="003A33E2">
              <w:rPr>
                <w:sz w:val="24"/>
                <w:szCs w:val="24"/>
              </w:rPr>
              <w:t>Position of inserts for structural connections</w:t>
            </w:r>
          </w:p>
        </w:tc>
        <w:tc>
          <w:tcPr>
            <w:tcW w:w="1901" w:type="pct"/>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2F1A63">
            <w:pPr>
              <w:pStyle w:val="table10text"/>
              <w:rPr>
                <w:sz w:val="24"/>
                <w:szCs w:val="24"/>
              </w:rPr>
            </w:pPr>
            <w:r w:rsidRPr="003A33E2">
              <w:rPr>
                <w:sz w:val="24"/>
                <w:szCs w:val="24"/>
              </w:rPr>
              <w:t>±</w:t>
            </w:r>
            <w:r w:rsidRPr="003A33E2">
              <w:rPr>
                <w:color w:val="000000"/>
                <w:sz w:val="24"/>
                <w:szCs w:val="24"/>
              </w:rPr>
              <w:t>½</w:t>
            </w:r>
            <w:r w:rsidR="00A155B2">
              <w:rPr>
                <w:sz w:val="24"/>
                <w:szCs w:val="24"/>
              </w:rPr>
              <w:t xml:space="preserve"> in</w:t>
            </w:r>
            <w:r w:rsidRPr="003A33E2">
              <w:rPr>
                <w:sz w:val="24"/>
                <w:szCs w:val="24"/>
              </w:rPr>
              <w:t xml:space="preserve"> (±15 mm)</w:t>
            </w:r>
          </w:p>
        </w:tc>
      </w:tr>
      <w:tr w:rsidR="00101AAC" w:rsidRPr="003A33E2" w:rsidTr="00B878A8">
        <w:trPr>
          <w:cantSplit/>
          <w:trHeight w:val="309"/>
          <w:jc w:val="center"/>
        </w:trPr>
        <w:tc>
          <w:tcPr>
            <w:tcW w:w="3099" w:type="pct"/>
            <w:tcBorders>
              <w:top w:val="single" w:sz="6" w:space="0" w:color="auto"/>
              <w:left w:val="single" w:sz="6" w:space="0" w:color="auto"/>
              <w:right w:val="nil"/>
            </w:tcBorders>
            <w:shd w:val="clear" w:color="auto" w:fill="FFFFFF"/>
          </w:tcPr>
          <w:p w:rsidR="00101AAC" w:rsidRPr="003A33E2" w:rsidRDefault="00101AAC" w:rsidP="00183328">
            <w:pPr>
              <w:pStyle w:val="table10text"/>
              <w:jc w:val="left"/>
              <w:rPr>
                <w:sz w:val="24"/>
                <w:szCs w:val="24"/>
              </w:rPr>
            </w:pPr>
            <w:r w:rsidRPr="003A33E2">
              <w:rPr>
                <w:sz w:val="24"/>
                <w:szCs w:val="24"/>
              </w:rPr>
              <w:t>Position of handling devices:</w:t>
            </w:r>
          </w:p>
        </w:tc>
        <w:tc>
          <w:tcPr>
            <w:tcW w:w="1901" w:type="pct"/>
            <w:tcBorders>
              <w:top w:val="single" w:sz="6" w:space="0" w:color="auto"/>
              <w:left w:val="single" w:sz="6" w:space="0" w:color="auto"/>
              <w:right w:val="single" w:sz="6" w:space="0" w:color="auto"/>
            </w:tcBorders>
            <w:shd w:val="clear" w:color="auto" w:fill="FFFFFF"/>
          </w:tcPr>
          <w:p w:rsidR="00101AAC" w:rsidRPr="003A33E2" w:rsidRDefault="00101AAC" w:rsidP="00183328">
            <w:pPr>
              <w:pStyle w:val="table10text"/>
              <w:jc w:val="left"/>
              <w:rPr>
                <w:sz w:val="24"/>
                <w:szCs w:val="24"/>
              </w:rPr>
            </w:pPr>
          </w:p>
        </w:tc>
      </w:tr>
      <w:tr w:rsidR="00101AAC" w:rsidRPr="003A33E2" w:rsidTr="00B878A8">
        <w:trPr>
          <w:cantSplit/>
          <w:trHeight w:val="261"/>
          <w:jc w:val="center"/>
        </w:trPr>
        <w:tc>
          <w:tcPr>
            <w:tcW w:w="3099" w:type="pct"/>
            <w:tcBorders>
              <w:left w:val="single" w:sz="6" w:space="0" w:color="auto"/>
              <w:right w:val="nil"/>
            </w:tcBorders>
            <w:shd w:val="clear" w:color="auto" w:fill="FFFFFF"/>
          </w:tcPr>
          <w:p w:rsidR="00101AAC" w:rsidRPr="003A33E2" w:rsidRDefault="00101AAC" w:rsidP="00183328">
            <w:pPr>
              <w:pStyle w:val="table10text"/>
              <w:ind w:left="720"/>
              <w:jc w:val="left"/>
              <w:rPr>
                <w:sz w:val="24"/>
                <w:szCs w:val="24"/>
              </w:rPr>
            </w:pPr>
            <w:r w:rsidRPr="003A33E2">
              <w:rPr>
                <w:sz w:val="24"/>
                <w:szCs w:val="24"/>
              </w:rPr>
              <w:t>Parallel to length</w:t>
            </w:r>
          </w:p>
        </w:tc>
        <w:tc>
          <w:tcPr>
            <w:tcW w:w="1901" w:type="pct"/>
            <w:tcBorders>
              <w:left w:val="single" w:sz="6" w:space="0" w:color="auto"/>
              <w:right w:val="single" w:sz="6" w:space="0" w:color="auto"/>
            </w:tcBorders>
            <w:shd w:val="clear" w:color="auto" w:fill="FFFFFF"/>
          </w:tcPr>
          <w:p w:rsidR="00101AAC" w:rsidRPr="003A33E2" w:rsidRDefault="00A155B2" w:rsidP="00183328">
            <w:pPr>
              <w:pStyle w:val="table10text"/>
              <w:jc w:val="left"/>
              <w:rPr>
                <w:sz w:val="24"/>
                <w:szCs w:val="24"/>
              </w:rPr>
            </w:pPr>
            <w:r>
              <w:rPr>
                <w:sz w:val="24"/>
                <w:szCs w:val="24"/>
              </w:rPr>
              <w:t>±6 in</w:t>
            </w:r>
            <w:r w:rsidR="00101AAC" w:rsidRPr="003A33E2">
              <w:rPr>
                <w:sz w:val="24"/>
                <w:szCs w:val="24"/>
              </w:rPr>
              <w:t xml:space="preserve"> (±150 mm)</w:t>
            </w:r>
          </w:p>
        </w:tc>
      </w:tr>
      <w:tr w:rsidR="00101AAC" w:rsidRPr="003A33E2" w:rsidTr="00B878A8">
        <w:trPr>
          <w:cantSplit/>
          <w:trHeight w:val="255"/>
          <w:jc w:val="center"/>
        </w:trPr>
        <w:tc>
          <w:tcPr>
            <w:tcW w:w="3099" w:type="pct"/>
            <w:tcBorders>
              <w:left w:val="single" w:sz="6" w:space="0" w:color="auto"/>
              <w:bottom w:val="single" w:sz="6" w:space="0" w:color="auto"/>
              <w:right w:val="nil"/>
            </w:tcBorders>
            <w:shd w:val="clear" w:color="auto" w:fill="FFFFFF"/>
          </w:tcPr>
          <w:p w:rsidR="00101AAC" w:rsidRPr="003A33E2" w:rsidRDefault="00101AAC" w:rsidP="00183328">
            <w:pPr>
              <w:pStyle w:val="table10text"/>
              <w:ind w:left="720"/>
              <w:jc w:val="left"/>
              <w:rPr>
                <w:sz w:val="24"/>
                <w:szCs w:val="24"/>
              </w:rPr>
            </w:pPr>
            <w:r w:rsidRPr="003A33E2">
              <w:rPr>
                <w:sz w:val="24"/>
                <w:szCs w:val="24"/>
              </w:rPr>
              <w:t>Transverse to length</w:t>
            </w:r>
          </w:p>
        </w:tc>
        <w:tc>
          <w:tcPr>
            <w:tcW w:w="1901" w:type="pct"/>
            <w:tcBorders>
              <w:left w:val="single" w:sz="6" w:space="0" w:color="auto"/>
              <w:bottom w:val="single" w:sz="6" w:space="0" w:color="auto"/>
              <w:right w:val="single" w:sz="6" w:space="0" w:color="auto"/>
            </w:tcBorders>
            <w:shd w:val="clear" w:color="auto" w:fill="FFFFFF"/>
          </w:tcPr>
          <w:p w:rsidR="00101AAC" w:rsidRPr="003A33E2" w:rsidRDefault="00A155B2" w:rsidP="00183328">
            <w:pPr>
              <w:pStyle w:val="table10text"/>
              <w:jc w:val="left"/>
              <w:rPr>
                <w:sz w:val="24"/>
                <w:szCs w:val="24"/>
              </w:rPr>
            </w:pPr>
            <w:r>
              <w:rPr>
                <w:sz w:val="24"/>
                <w:szCs w:val="24"/>
              </w:rPr>
              <w:t>±1 in</w:t>
            </w:r>
            <w:r w:rsidR="00101AAC" w:rsidRPr="003A33E2">
              <w:rPr>
                <w:sz w:val="24"/>
                <w:szCs w:val="24"/>
              </w:rPr>
              <w:t xml:space="preserve"> (±25 mm)</w:t>
            </w:r>
          </w:p>
        </w:tc>
      </w:tr>
    </w:tbl>
    <w:p w:rsidR="00101AAC" w:rsidRPr="003A33E2" w:rsidRDefault="00101AAC" w:rsidP="002F1A63">
      <w:pPr>
        <w:pStyle w:val="tableheaderfont10"/>
        <w:spacing w:after="40"/>
        <w:rPr>
          <w:sz w:val="24"/>
          <w:szCs w:val="24"/>
        </w:rPr>
      </w:pPr>
      <w:r w:rsidRPr="003A33E2">
        <w:rPr>
          <w:sz w:val="24"/>
          <w:szCs w:val="24"/>
        </w:rPr>
        <w:br w:type="page"/>
      </w:r>
    </w:p>
    <w:tbl>
      <w:tblPr>
        <w:tblW w:w="4272" w:type="pct"/>
        <w:jc w:val="center"/>
        <w:tblInd w:w="1062" w:type="dxa"/>
        <w:tblCellMar>
          <w:left w:w="72" w:type="dxa"/>
          <w:right w:w="72" w:type="dxa"/>
        </w:tblCellMar>
        <w:tblLook w:val="0000" w:firstRow="0" w:lastRow="0" w:firstColumn="0" w:lastColumn="0" w:noHBand="0" w:noVBand="0"/>
      </w:tblPr>
      <w:tblGrid>
        <w:gridCol w:w="5087"/>
        <w:gridCol w:w="3648"/>
      </w:tblGrid>
      <w:tr w:rsidR="00101AAC" w:rsidRPr="003A33E2" w:rsidTr="00D164FB">
        <w:trPr>
          <w:cantSplit/>
          <w:trHeight w:val="304"/>
          <w:jc w:val="center"/>
        </w:trPr>
        <w:tc>
          <w:tcPr>
            <w:tcW w:w="5000" w:type="pct"/>
            <w:gridSpan w:val="2"/>
            <w:tcBorders>
              <w:bottom w:val="single" w:sz="6" w:space="0" w:color="auto"/>
            </w:tcBorders>
            <w:shd w:val="clear" w:color="auto" w:fill="FFFFFF"/>
            <w:vAlign w:val="center"/>
          </w:tcPr>
          <w:p w:rsidR="00101AAC" w:rsidRPr="003A33E2" w:rsidRDefault="00101AAC" w:rsidP="002F1A63">
            <w:pPr>
              <w:pStyle w:val="tableheaderfont10"/>
              <w:rPr>
                <w:sz w:val="24"/>
                <w:szCs w:val="24"/>
              </w:rPr>
            </w:pPr>
            <w:r w:rsidRPr="003A33E2">
              <w:rPr>
                <w:sz w:val="24"/>
                <w:szCs w:val="24"/>
              </w:rPr>
              <w:lastRenderedPageBreak/>
              <w:t>Table 553-1 (continued)</w:t>
            </w:r>
          </w:p>
          <w:p w:rsidR="00101AAC" w:rsidRPr="003A33E2" w:rsidRDefault="00101AAC" w:rsidP="002F1A63">
            <w:pPr>
              <w:pStyle w:val="table10text"/>
              <w:jc w:val="center"/>
              <w:rPr>
                <w:b/>
                <w:bCs/>
                <w:sz w:val="24"/>
                <w:szCs w:val="24"/>
              </w:rPr>
            </w:pPr>
            <w:r w:rsidRPr="003A33E2">
              <w:rPr>
                <w:b/>
                <w:sz w:val="24"/>
                <w:szCs w:val="24"/>
              </w:rPr>
              <w:t>Prestressed Concrete Member Tolerances</w:t>
            </w:r>
          </w:p>
        </w:tc>
      </w:tr>
      <w:tr w:rsidR="00101AAC" w:rsidRPr="003A33E2" w:rsidTr="0081731A">
        <w:trPr>
          <w:cantSplit/>
          <w:trHeight w:val="304"/>
          <w:jc w:val="center"/>
        </w:trPr>
        <w:tc>
          <w:tcPr>
            <w:tcW w:w="2912" w:type="pct"/>
            <w:tcBorders>
              <w:top w:val="single" w:sz="6" w:space="0" w:color="auto"/>
              <w:left w:val="single" w:sz="6" w:space="0" w:color="auto"/>
              <w:bottom w:val="nil"/>
              <w:right w:val="nil"/>
            </w:tcBorders>
            <w:shd w:val="clear" w:color="auto" w:fill="FFFFFF"/>
            <w:vAlign w:val="center"/>
          </w:tcPr>
          <w:p w:rsidR="00101AAC" w:rsidRPr="003A33E2" w:rsidRDefault="00101AAC" w:rsidP="002F1A63">
            <w:pPr>
              <w:pStyle w:val="table10text"/>
              <w:jc w:val="center"/>
              <w:rPr>
                <w:b/>
                <w:bCs/>
                <w:sz w:val="24"/>
                <w:szCs w:val="24"/>
              </w:rPr>
            </w:pPr>
            <w:r w:rsidRPr="003A33E2">
              <w:rPr>
                <w:b/>
                <w:bCs/>
                <w:sz w:val="24"/>
                <w:szCs w:val="24"/>
              </w:rPr>
              <w:t>Description</w:t>
            </w:r>
          </w:p>
        </w:tc>
        <w:tc>
          <w:tcPr>
            <w:tcW w:w="2088" w:type="pct"/>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2F1A63">
            <w:pPr>
              <w:pStyle w:val="table10text"/>
              <w:jc w:val="center"/>
              <w:rPr>
                <w:b/>
                <w:bCs/>
                <w:sz w:val="24"/>
                <w:szCs w:val="24"/>
              </w:rPr>
            </w:pPr>
            <w:r w:rsidRPr="003A33E2">
              <w:rPr>
                <w:b/>
                <w:bCs/>
                <w:sz w:val="24"/>
                <w:szCs w:val="24"/>
              </w:rPr>
              <w:t>Tolerance</w:t>
            </w:r>
          </w:p>
        </w:tc>
      </w:tr>
      <w:tr w:rsidR="00101AAC" w:rsidRPr="003A33E2" w:rsidTr="00D164FB">
        <w:trPr>
          <w:cantSplit/>
          <w:trHeight w:val="435"/>
          <w:jc w:val="center"/>
        </w:trPr>
        <w:tc>
          <w:tcPr>
            <w:tcW w:w="5000" w:type="pct"/>
            <w:gridSpan w:val="2"/>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2F1A63">
            <w:pPr>
              <w:pStyle w:val="table10text"/>
              <w:rPr>
                <w:sz w:val="24"/>
                <w:szCs w:val="24"/>
              </w:rPr>
            </w:pPr>
            <w:r w:rsidRPr="003A33E2">
              <w:rPr>
                <w:b/>
                <w:bCs/>
                <w:sz w:val="24"/>
                <w:szCs w:val="24"/>
              </w:rPr>
              <w:t>Precast Girders Used In Multi-Beam Decks</w:t>
            </w:r>
          </w:p>
        </w:tc>
      </w:tr>
      <w:tr w:rsidR="00101AAC" w:rsidRPr="003A33E2" w:rsidTr="0081731A">
        <w:trPr>
          <w:cantSplit/>
          <w:trHeight w:val="291"/>
          <w:jc w:val="center"/>
        </w:trPr>
        <w:tc>
          <w:tcPr>
            <w:tcW w:w="2912" w:type="pct"/>
            <w:tcBorders>
              <w:top w:val="single" w:sz="6" w:space="0" w:color="auto"/>
              <w:left w:val="single" w:sz="6" w:space="0" w:color="auto"/>
              <w:right w:val="nil"/>
            </w:tcBorders>
            <w:shd w:val="clear" w:color="auto" w:fill="FFFFFF"/>
          </w:tcPr>
          <w:p w:rsidR="00101AAC" w:rsidRPr="003A33E2" w:rsidRDefault="00101AAC" w:rsidP="00F6461A">
            <w:pPr>
              <w:pStyle w:val="table10text"/>
              <w:jc w:val="left"/>
              <w:rPr>
                <w:sz w:val="24"/>
                <w:szCs w:val="24"/>
              </w:rPr>
            </w:pPr>
            <w:r w:rsidRPr="003A33E2">
              <w:rPr>
                <w:sz w:val="24"/>
                <w:szCs w:val="24"/>
              </w:rPr>
              <w:t>Position of stirrups:</w:t>
            </w:r>
          </w:p>
        </w:tc>
        <w:tc>
          <w:tcPr>
            <w:tcW w:w="2088" w:type="pct"/>
            <w:tcBorders>
              <w:top w:val="single" w:sz="6" w:space="0" w:color="auto"/>
              <w:left w:val="single" w:sz="6" w:space="0" w:color="auto"/>
              <w:right w:val="single" w:sz="6" w:space="0" w:color="auto"/>
            </w:tcBorders>
            <w:shd w:val="clear" w:color="auto" w:fill="FFFFFF"/>
          </w:tcPr>
          <w:p w:rsidR="00101AAC" w:rsidRPr="003A33E2" w:rsidRDefault="00101AAC" w:rsidP="00F6461A">
            <w:pPr>
              <w:pStyle w:val="table10text"/>
              <w:jc w:val="left"/>
              <w:rPr>
                <w:sz w:val="24"/>
                <w:szCs w:val="24"/>
              </w:rPr>
            </w:pPr>
          </w:p>
        </w:tc>
      </w:tr>
      <w:tr w:rsidR="00101AAC" w:rsidRPr="003A33E2" w:rsidTr="0081731A">
        <w:trPr>
          <w:cantSplit/>
          <w:trHeight w:val="246"/>
          <w:jc w:val="center"/>
        </w:trPr>
        <w:tc>
          <w:tcPr>
            <w:tcW w:w="2912" w:type="pct"/>
            <w:tcBorders>
              <w:left w:val="single" w:sz="6" w:space="0" w:color="auto"/>
              <w:right w:val="nil"/>
            </w:tcBorders>
            <w:shd w:val="clear" w:color="auto" w:fill="FFFFFF"/>
          </w:tcPr>
          <w:p w:rsidR="00101AAC" w:rsidRPr="003A33E2" w:rsidRDefault="00101AAC" w:rsidP="00F6461A">
            <w:pPr>
              <w:pStyle w:val="table10text"/>
              <w:ind w:left="720"/>
              <w:jc w:val="left"/>
              <w:rPr>
                <w:sz w:val="24"/>
                <w:szCs w:val="24"/>
              </w:rPr>
            </w:pPr>
            <w:r w:rsidRPr="003A33E2">
              <w:rPr>
                <w:sz w:val="24"/>
                <w:szCs w:val="24"/>
              </w:rPr>
              <w:t>Longitudinal spacing</w:t>
            </w:r>
          </w:p>
        </w:tc>
        <w:tc>
          <w:tcPr>
            <w:tcW w:w="2088" w:type="pct"/>
            <w:tcBorders>
              <w:left w:val="single" w:sz="6" w:space="0" w:color="auto"/>
              <w:right w:val="single" w:sz="6" w:space="0" w:color="auto"/>
            </w:tcBorders>
            <w:shd w:val="clear" w:color="auto" w:fill="FFFFFF"/>
          </w:tcPr>
          <w:p w:rsidR="00101AAC" w:rsidRPr="003A33E2" w:rsidRDefault="00A155B2" w:rsidP="00F6461A">
            <w:pPr>
              <w:pStyle w:val="table10text"/>
              <w:jc w:val="left"/>
              <w:rPr>
                <w:sz w:val="24"/>
                <w:szCs w:val="24"/>
              </w:rPr>
            </w:pPr>
            <w:r>
              <w:rPr>
                <w:sz w:val="24"/>
                <w:szCs w:val="24"/>
              </w:rPr>
              <w:t>±1 in</w:t>
            </w:r>
            <w:r w:rsidR="00101AAC" w:rsidRPr="003A33E2">
              <w:rPr>
                <w:sz w:val="24"/>
                <w:szCs w:val="24"/>
              </w:rPr>
              <w:t xml:space="preserve"> (±25 mm)</w:t>
            </w:r>
          </w:p>
        </w:tc>
      </w:tr>
      <w:tr w:rsidR="00101AAC" w:rsidRPr="003A33E2" w:rsidTr="0081731A">
        <w:trPr>
          <w:cantSplit/>
          <w:trHeight w:val="255"/>
          <w:jc w:val="center"/>
        </w:trPr>
        <w:tc>
          <w:tcPr>
            <w:tcW w:w="2912" w:type="pct"/>
            <w:tcBorders>
              <w:left w:val="single" w:sz="6" w:space="0" w:color="auto"/>
              <w:bottom w:val="single" w:sz="6" w:space="0" w:color="auto"/>
              <w:right w:val="nil"/>
            </w:tcBorders>
            <w:shd w:val="clear" w:color="auto" w:fill="FFFFFF"/>
          </w:tcPr>
          <w:p w:rsidR="00101AAC" w:rsidRPr="003A33E2" w:rsidRDefault="00101AAC" w:rsidP="00F6461A">
            <w:pPr>
              <w:pStyle w:val="table10text"/>
              <w:ind w:left="720"/>
              <w:jc w:val="left"/>
              <w:rPr>
                <w:sz w:val="24"/>
                <w:szCs w:val="24"/>
              </w:rPr>
            </w:pPr>
            <w:r w:rsidRPr="003A33E2">
              <w:rPr>
                <w:sz w:val="24"/>
                <w:szCs w:val="24"/>
              </w:rPr>
              <w:t>Projection above top</w:t>
            </w:r>
          </w:p>
        </w:tc>
        <w:tc>
          <w:tcPr>
            <w:tcW w:w="2088" w:type="pct"/>
            <w:tcBorders>
              <w:left w:val="single" w:sz="6" w:space="0" w:color="auto"/>
              <w:bottom w:val="single" w:sz="6" w:space="0" w:color="auto"/>
              <w:right w:val="single" w:sz="6" w:space="0" w:color="auto"/>
            </w:tcBorders>
            <w:shd w:val="clear" w:color="auto" w:fill="FFFFFF"/>
          </w:tcPr>
          <w:p w:rsidR="00101AAC" w:rsidRPr="003A33E2" w:rsidRDefault="00101AAC" w:rsidP="00F6461A">
            <w:pPr>
              <w:pStyle w:val="table10text"/>
              <w:jc w:val="left"/>
              <w:rPr>
                <w:sz w:val="24"/>
                <w:szCs w:val="24"/>
              </w:rPr>
            </w:pPr>
            <w:r w:rsidRPr="003A33E2">
              <w:rPr>
                <w:sz w:val="24"/>
                <w:szCs w:val="24"/>
              </w:rPr>
              <w:t>+</w:t>
            </w:r>
            <w:r w:rsidRPr="003A33E2">
              <w:rPr>
                <w:color w:val="000000"/>
                <w:sz w:val="24"/>
                <w:szCs w:val="24"/>
              </w:rPr>
              <w:t>¼</w:t>
            </w:r>
            <w:r w:rsidR="00A155B2">
              <w:rPr>
                <w:sz w:val="24"/>
                <w:szCs w:val="24"/>
              </w:rPr>
              <w:t xml:space="preserve"> in</w:t>
            </w:r>
            <w:r w:rsidRPr="003A33E2">
              <w:rPr>
                <w:sz w:val="24"/>
                <w:szCs w:val="24"/>
              </w:rPr>
              <w:t>, -</w:t>
            </w:r>
            <w:r w:rsidRPr="003A33E2">
              <w:rPr>
                <w:color w:val="000000"/>
                <w:sz w:val="24"/>
                <w:szCs w:val="24"/>
              </w:rPr>
              <w:t>¾</w:t>
            </w:r>
            <w:r w:rsidR="00A155B2">
              <w:rPr>
                <w:sz w:val="24"/>
                <w:szCs w:val="24"/>
              </w:rPr>
              <w:t xml:space="preserve"> in</w:t>
            </w:r>
            <w:r w:rsidRPr="003A33E2">
              <w:rPr>
                <w:sz w:val="24"/>
                <w:szCs w:val="24"/>
              </w:rPr>
              <w:t xml:space="preserve"> (+6 mm, -20 mm)</w:t>
            </w:r>
          </w:p>
        </w:tc>
      </w:tr>
      <w:tr w:rsidR="00101AAC" w:rsidRPr="003A33E2" w:rsidTr="0081731A">
        <w:trPr>
          <w:cantSplit/>
          <w:trHeight w:val="292"/>
          <w:jc w:val="center"/>
        </w:trPr>
        <w:tc>
          <w:tcPr>
            <w:tcW w:w="2912" w:type="pct"/>
            <w:tcBorders>
              <w:top w:val="single" w:sz="6" w:space="0" w:color="auto"/>
              <w:left w:val="single" w:sz="6" w:space="0" w:color="auto"/>
              <w:bottom w:val="nil"/>
              <w:right w:val="nil"/>
            </w:tcBorders>
            <w:shd w:val="clear" w:color="auto" w:fill="FFFFFF"/>
            <w:vAlign w:val="center"/>
          </w:tcPr>
          <w:p w:rsidR="00101AAC" w:rsidRPr="003A33E2" w:rsidRDefault="00101AAC" w:rsidP="002F1A63">
            <w:pPr>
              <w:pStyle w:val="table10text"/>
              <w:rPr>
                <w:sz w:val="24"/>
                <w:szCs w:val="24"/>
              </w:rPr>
            </w:pPr>
            <w:r w:rsidRPr="003A33E2">
              <w:rPr>
                <w:sz w:val="24"/>
                <w:szCs w:val="24"/>
              </w:rPr>
              <w:t>Tipping of beam seat bearing area</w:t>
            </w:r>
          </w:p>
        </w:tc>
        <w:tc>
          <w:tcPr>
            <w:tcW w:w="2088" w:type="pct"/>
            <w:tcBorders>
              <w:top w:val="single" w:sz="6" w:space="0" w:color="auto"/>
              <w:left w:val="single" w:sz="6" w:space="0" w:color="auto"/>
              <w:bottom w:val="nil"/>
              <w:right w:val="single" w:sz="6" w:space="0" w:color="auto"/>
            </w:tcBorders>
            <w:shd w:val="clear" w:color="auto" w:fill="FFFFFF"/>
            <w:vAlign w:val="center"/>
          </w:tcPr>
          <w:p w:rsidR="00101AAC" w:rsidRPr="003A33E2" w:rsidRDefault="00A155B2" w:rsidP="006D528F">
            <w:pPr>
              <w:pStyle w:val="table10text"/>
              <w:rPr>
                <w:sz w:val="24"/>
                <w:szCs w:val="24"/>
              </w:rPr>
            </w:pPr>
            <w:r>
              <w:rPr>
                <w:sz w:val="24"/>
                <w:szCs w:val="24"/>
              </w:rPr>
              <w:t>±⅛ in</w:t>
            </w:r>
            <w:r w:rsidR="00101AAC" w:rsidRPr="003A33E2">
              <w:rPr>
                <w:sz w:val="24"/>
                <w:szCs w:val="24"/>
              </w:rPr>
              <w:t xml:space="preserve"> (±5 mm)</w:t>
            </w:r>
          </w:p>
        </w:tc>
      </w:tr>
      <w:tr w:rsidR="00101AAC" w:rsidRPr="003A33E2" w:rsidTr="0081731A">
        <w:trPr>
          <w:cantSplit/>
          <w:trHeight w:val="292"/>
          <w:jc w:val="center"/>
        </w:trPr>
        <w:tc>
          <w:tcPr>
            <w:tcW w:w="2912" w:type="pct"/>
            <w:tcBorders>
              <w:top w:val="single" w:sz="6" w:space="0" w:color="auto"/>
              <w:left w:val="single" w:sz="6" w:space="0" w:color="auto"/>
              <w:bottom w:val="nil"/>
              <w:right w:val="nil"/>
            </w:tcBorders>
            <w:shd w:val="clear" w:color="auto" w:fill="FFFFFF"/>
            <w:vAlign w:val="center"/>
          </w:tcPr>
          <w:p w:rsidR="00101AAC" w:rsidRPr="003A33E2" w:rsidRDefault="00101AAC" w:rsidP="002F1A63">
            <w:pPr>
              <w:pStyle w:val="table10text"/>
              <w:rPr>
                <w:sz w:val="24"/>
                <w:szCs w:val="24"/>
              </w:rPr>
            </w:pPr>
            <w:r w:rsidRPr="003A33E2">
              <w:rPr>
                <w:sz w:val="24"/>
                <w:szCs w:val="24"/>
              </w:rPr>
              <w:t>Position of dowel tubes</w:t>
            </w:r>
          </w:p>
        </w:tc>
        <w:tc>
          <w:tcPr>
            <w:tcW w:w="2088" w:type="pct"/>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2F1A63">
            <w:pPr>
              <w:pStyle w:val="table10text"/>
              <w:rPr>
                <w:sz w:val="24"/>
                <w:szCs w:val="24"/>
              </w:rPr>
            </w:pPr>
            <w:r w:rsidRPr="003A33E2">
              <w:rPr>
                <w:sz w:val="24"/>
                <w:szCs w:val="24"/>
              </w:rPr>
              <w:t>±</w:t>
            </w:r>
            <w:r w:rsidRPr="003A33E2">
              <w:rPr>
                <w:color w:val="000000"/>
                <w:sz w:val="24"/>
                <w:szCs w:val="24"/>
                <w:vertAlign w:val="superscript"/>
              </w:rPr>
              <w:t>5</w:t>
            </w:r>
            <w:r w:rsidRPr="003A33E2">
              <w:rPr>
                <w:color w:val="000000"/>
                <w:sz w:val="24"/>
                <w:szCs w:val="24"/>
              </w:rPr>
              <w:t>⁄</w:t>
            </w:r>
            <w:r w:rsidRPr="003A33E2">
              <w:rPr>
                <w:color w:val="000000"/>
                <w:sz w:val="24"/>
                <w:szCs w:val="24"/>
                <w:vertAlign w:val="subscript"/>
              </w:rPr>
              <w:t>8</w:t>
            </w:r>
            <w:r w:rsidR="00A155B2">
              <w:rPr>
                <w:sz w:val="24"/>
                <w:szCs w:val="24"/>
              </w:rPr>
              <w:t xml:space="preserve"> in</w:t>
            </w:r>
            <w:r w:rsidRPr="003A33E2">
              <w:rPr>
                <w:sz w:val="24"/>
                <w:szCs w:val="24"/>
              </w:rPr>
              <w:t xml:space="preserve"> (±15 mm)</w:t>
            </w:r>
          </w:p>
        </w:tc>
      </w:tr>
      <w:tr w:rsidR="00101AAC" w:rsidRPr="003A33E2" w:rsidTr="0081731A">
        <w:trPr>
          <w:cantSplit/>
          <w:trHeight w:val="300"/>
          <w:jc w:val="center"/>
        </w:trPr>
        <w:tc>
          <w:tcPr>
            <w:tcW w:w="2912" w:type="pct"/>
            <w:tcBorders>
              <w:top w:val="single" w:sz="6" w:space="0" w:color="auto"/>
              <w:left w:val="single" w:sz="6" w:space="0" w:color="auto"/>
              <w:right w:val="nil"/>
            </w:tcBorders>
            <w:shd w:val="clear" w:color="auto" w:fill="FFFFFF"/>
          </w:tcPr>
          <w:p w:rsidR="00101AAC" w:rsidRPr="003A33E2" w:rsidRDefault="00101AAC" w:rsidP="00F6461A">
            <w:pPr>
              <w:pStyle w:val="table10text"/>
              <w:jc w:val="left"/>
              <w:rPr>
                <w:sz w:val="24"/>
                <w:szCs w:val="24"/>
              </w:rPr>
            </w:pPr>
            <w:r w:rsidRPr="003A33E2">
              <w:rPr>
                <w:sz w:val="24"/>
                <w:szCs w:val="24"/>
              </w:rPr>
              <w:t>Position of tie rod tubes:</w:t>
            </w:r>
          </w:p>
        </w:tc>
        <w:tc>
          <w:tcPr>
            <w:tcW w:w="2088" w:type="pct"/>
            <w:tcBorders>
              <w:top w:val="single" w:sz="6" w:space="0" w:color="auto"/>
              <w:left w:val="single" w:sz="6" w:space="0" w:color="auto"/>
              <w:right w:val="single" w:sz="6" w:space="0" w:color="auto"/>
            </w:tcBorders>
            <w:shd w:val="clear" w:color="auto" w:fill="FFFFFF"/>
          </w:tcPr>
          <w:p w:rsidR="00101AAC" w:rsidRPr="003A33E2" w:rsidRDefault="00101AAC" w:rsidP="00F6461A">
            <w:pPr>
              <w:pStyle w:val="table10text"/>
              <w:jc w:val="left"/>
              <w:rPr>
                <w:sz w:val="24"/>
                <w:szCs w:val="24"/>
              </w:rPr>
            </w:pPr>
          </w:p>
        </w:tc>
      </w:tr>
      <w:tr w:rsidR="00101AAC" w:rsidRPr="003A33E2" w:rsidTr="0081731A">
        <w:trPr>
          <w:cantSplit/>
          <w:trHeight w:val="255"/>
          <w:jc w:val="center"/>
        </w:trPr>
        <w:tc>
          <w:tcPr>
            <w:tcW w:w="2912" w:type="pct"/>
            <w:tcBorders>
              <w:left w:val="single" w:sz="6" w:space="0" w:color="auto"/>
              <w:right w:val="nil"/>
            </w:tcBorders>
            <w:shd w:val="clear" w:color="auto" w:fill="FFFFFF"/>
          </w:tcPr>
          <w:p w:rsidR="00101AAC" w:rsidRPr="003A33E2" w:rsidRDefault="00101AAC" w:rsidP="00F6461A">
            <w:pPr>
              <w:pStyle w:val="table10text"/>
              <w:ind w:left="720"/>
              <w:jc w:val="left"/>
              <w:rPr>
                <w:sz w:val="24"/>
                <w:szCs w:val="24"/>
              </w:rPr>
            </w:pPr>
            <w:r w:rsidRPr="003A33E2">
              <w:rPr>
                <w:sz w:val="24"/>
                <w:szCs w:val="24"/>
              </w:rPr>
              <w:t>Parallel to length</w:t>
            </w:r>
          </w:p>
        </w:tc>
        <w:tc>
          <w:tcPr>
            <w:tcW w:w="2088" w:type="pct"/>
            <w:tcBorders>
              <w:left w:val="single" w:sz="6" w:space="0" w:color="auto"/>
              <w:right w:val="single" w:sz="6" w:space="0" w:color="auto"/>
            </w:tcBorders>
            <w:shd w:val="clear" w:color="auto" w:fill="FFFFFF"/>
          </w:tcPr>
          <w:p w:rsidR="00101AAC" w:rsidRPr="003A33E2" w:rsidRDefault="00A155B2" w:rsidP="00F6461A">
            <w:pPr>
              <w:pStyle w:val="table10text"/>
              <w:jc w:val="left"/>
              <w:rPr>
                <w:sz w:val="24"/>
                <w:szCs w:val="24"/>
              </w:rPr>
            </w:pPr>
            <w:r>
              <w:rPr>
                <w:sz w:val="24"/>
                <w:szCs w:val="24"/>
              </w:rPr>
              <w:t>±½ in</w:t>
            </w:r>
            <w:r w:rsidR="00101AAC" w:rsidRPr="003A33E2">
              <w:rPr>
                <w:sz w:val="24"/>
                <w:szCs w:val="24"/>
              </w:rPr>
              <w:t xml:space="preserve"> (±13 mm)</w:t>
            </w:r>
          </w:p>
        </w:tc>
      </w:tr>
      <w:tr w:rsidR="00101AAC" w:rsidRPr="003A33E2" w:rsidTr="0081731A">
        <w:trPr>
          <w:cantSplit/>
          <w:trHeight w:val="255"/>
          <w:jc w:val="center"/>
        </w:trPr>
        <w:tc>
          <w:tcPr>
            <w:tcW w:w="2912" w:type="pct"/>
            <w:tcBorders>
              <w:left w:val="single" w:sz="6" w:space="0" w:color="auto"/>
              <w:bottom w:val="single" w:sz="6" w:space="0" w:color="auto"/>
              <w:right w:val="nil"/>
            </w:tcBorders>
            <w:shd w:val="clear" w:color="auto" w:fill="FFFFFF"/>
          </w:tcPr>
          <w:p w:rsidR="00101AAC" w:rsidRPr="003A33E2" w:rsidRDefault="00101AAC" w:rsidP="00F6461A">
            <w:pPr>
              <w:pStyle w:val="table10text"/>
              <w:ind w:left="720"/>
              <w:jc w:val="left"/>
              <w:rPr>
                <w:sz w:val="24"/>
                <w:szCs w:val="24"/>
              </w:rPr>
            </w:pPr>
            <w:r w:rsidRPr="003A33E2">
              <w:rPr>
                <w:sz w:val="24"/>
                <w:szCs w:val="24"/>
              </w:rPr>
              <w:t>Vertical</w:t>
            </w:r>
          </w:p>
        </w:tc>
        <w:tc>
          <w:tcPr>
            <w:tcW w:w="2088" w:type="pct"/>
            <w:tcBorders>
              <w:left w:val="single" w:sz="6" w:space="0" w:color="auto"/>
              <w:bottom w:val="single" w:sz="6" w:space="0" w:color="auto"/>
              <w:right w:val="single" w:sz="6" w:space="0" w:color="auto"/>
            </w:tcBorders>
            <w:shd w:val="clear" w:color="auto" w:fill="FFFFFF"/>
          </w:tcPr>
          <w:p w:rsidR="00101AAC" w:rsidRPr="003A33E2" w:rsidRDefault="00A155B2" w:rsidP="00F6461A">
            <w:pPr>
              <w:pStyle w:val="table10text"/>
              <w:jc w:val="left"/>
              <w:rPr>
                <w:sz w:val="24"/>
                <w:szCs w:val="24"/>
              </w:rPr>
            </w:pPr>
            <w:r>
              <w:rPr>
                <w:sz w:val="24"/>
                <w:szCs w:val="24"/>
              </w:rPr>
              <w:t>±⅜ in</w:t>
            </w:r>
            <w:r w:rsidR="00101AAC" w:rsidRPr="003A33E2">
              <w:rPr>
                <w:sz w:val="24"/>
                <w:szCs w:val="24"/>
              </w:rPr>
              <w:t xml:space="preserve"> (±10 mm)</w:t>
            </w:r>
          </w:p>
        </w:tc>
      </w:tr>
      <w:tr w:rsidR="00101AAC" w:rsidRPr="003A33E2" w:rsidTr="0081731A">
        <w:trPr>
          <w:cantSplit/>
          <w:trHeight w:val="282"/>
          <w:jc w:val="center"/>
        </w:trPr>
        <w:tc>
          <w:tcPr>
            <w:tcW w:w="2912" w:type="pct"/>
            <w:tcBorders>
              <w:top w:val="single" w:sz="6" w:space="0" w:color="auto"/>
              <w:left w:val="single" w:sz="6" w:space="0" w:color="auto"/>
              <w:right w:val="nil"/>
            </w:tcBorders>
            <w:shd w:val="clear" w:color="auto" w:fill="FFFFFF"/>
          </w:tcPr>
          <w:p w:rsidR="00101AAC" w:rsidRPr="003A33E2" w:rsidRDefault="00101AAC" w:rsidP="00F6461A">
            <w:pPr>
              <w:pStyle w:val="table10text"/>
              <w:jc w:val="left"/>
              <w:rPr>
                <w:sz w:val="24"/>
                <w:szCs w:val="24"/>
              </w:rPr>
            </w:pPr>
            <w:r w:rsidRPr="003A33E2">
              <w:rPr>
                <w:sz w:val="24"/>
                <w:szCs w:val="24"/>
              </w:rPr>
              <w:t>Position of slab void:</w:t>
            </w:r>
          </w:p>
        </w:tc>
        <w:tc>
          <w:tcPr>
            <w:tcW w:w="2088" w:type="pct"/>
            <w:tcBorders>
              <w:top w:val="single" w:sz="6" w:space="0" w:color="auto"/>
              <w:left w:val="single" w:sz="6" w:space="0" w:color="auto"/>
              <w:right w:val="single" w:sz="6" w:space="0" w:color="auto"/>
            </w:tcBorders>
            <w:shd w:val="clear" w:color="auto" w:fill="FFFFFF"/>
          </w:tcPr>
          <w:p w:rsidR="00101AAC" w:rsidRPr="003A33E2" w:rsidRDefault="00101AAC" w:rsidP="00F6461A">
            <w:pPr>
              <w:pStyle w:val="table10text"/>
              <w:jc w:val="left"/>
              <w:rPr>
                <w:sz w:val="24"/>
                <w:szCs w:val="24"/>
              </w:rPr>
            </w:pPr>
          </w:p>
        </w:tc>
      </w:tr>
      <w:tr w:rsidR="00101AAC" w:rsidRPr="003A33E2" w:rsidTr="0081731A">
        <w:trPr>
          <w:cantSplit/>
          <w:trHeight w:val="264"/>
          <w:jc w:val="center"/>
        </w:trPr>
        <w:tc>
          <w:tcPr>
            <w:tcW w:w="2912" w:type="pct"/>
            <w:tcBorders>
              <w:left w:val="single" w:sz="6" w:space="0" w:color="auto"/>
              <w:right w:val="nil"/>
            </w:tcBorders>
            <w:shd w:val="clear" w:color="auto" w:fill="FFFFFF"/>
          </w:tcPr>
          <w:p w:rsidR="00101AAC" w:rsidRPr="003A33E2" w:rsidRDefault="00101AAC" w:rsidP="00F6461A">
            <w:pPr>
              <w:pStyle w:val="table10text"/>
              <w:jc w:val="left"/>
              <w:rPr>
                <w:sz w:val="24"/>
                <w:szCs w:val="24"/>
              </w:rPr>
            </w:pPr>
            <w:r w:rsidRPr="003A33E2">
              <w:rPr>
                <w:sz w:val="24"/>
                <w:szCs w:val="24"/>
              </w:rPr>
              <w:t>End of void to center of tie hole</w:t>
            </w:r>
          </w:p>
        </w:tc>
        <w:tc>
          <w:tcPr>
            <w:tcW w:w="2088" w:type="pct"/>
            <w:tcBorders>
              <w:left w:val="single" w:sz="6" w:space="0" w:color="auto"/>
              <w:right w:val="single" w:sz="6" w:space="0" w:color="auto"/>
            </w:tcBorders>
            <w:shd w:val="clear" w:color="auto" w:fill="FFFFFF"/>
          </w:tcPr>
          <w:p w:rsidR="00101AAC" w:rsidRPr="003A33E2" w:rsidRDefault="00A155B2" w:rsidP="00F6461A">
            <w:pPr>
              <w:pStyle w:val="table10text"/>
              <w:jc w:val="left"/>
              <w:rPr>
                <w:sz w:val="24"/>
                <w:szCs w:val="24"/>
              </w:rPr>
            </w:pPr>
            <w:r>
              <w:rPr>
                <w:sz w:val="24"/>
                <w:szCs w:val="24"/>
              </w:rPr>
              <w:t>±½ in</w:t>
            </w:r>
            <w:r w:rsidR="00101AAC" w:rsidRPr="003A33E2">
              <w:rPr>
                <w:sz w:val="24"/>
                <w:szCs w:val="24"/>
              </w:rPr>
              <w:t xml:space="preserve"> (±13 mm)</w:t>
            </w:r>
          </w:p>
        </w:tc>
      </w:tr>
      <w:tr w:rsidR="00101AAC" w:rsidRPr="003A33E2" w:rsidTr="0081731A">
        <w:trPr>
          <w:cantSplit/>
          <w:trHeight w:val="255"/>
          <w:jc w:val="center"/>
        </w:trPr>
        <w:tc>
          <w:tcPr>
            <w:tcW w:w="2912" w:type="pct"/>
            <w:tcBorders>
              <w:left w:val="single" w:sz="6" w:space="0" w:color="auto"/>
              <w:bottom w:val="single" w:sz="6" w:space="0" w:color="auto"/>
              <w:right w:val="nil"/>
            </w:tcBorders>
            <w:shd w:val="clear" w:color="auto" w:fill="FFFFFF"/>
          </w:tcPr>
          <w:p w:rsidR="00101AAC" w:rsidRPr="003A33E2" w:rsidRDefault="00101AAC" w:rsidP="00F6461A">
            <w:pPr>
              <w:pStyle w:val="table10text"/>
              <w:jc w:val="left"/>
              <w:rPr>
                <w:sz w:val="24"/>
                <w:szCs w:val="24"/>
              </w:rPr>
            </w:pPr>
            <w:r w:rsidRPr="003A33E2">
              <w:rPr>
                <w:sz w:val="24"/>
                <w:szCs w:val="24"/>
              </w:rPr>
              <w:t>Adjacent to end block</w:t>
            </w:r>
          </w:p>
        </w:tc>
        <w:tc>
          <w:tcPr>
            <w:tcW w:w="2088" w:type="pct"/>
            <w:tcBorders>
              <w:left w:val="single" w:sz="6" w:space="0" w:color="auto"/>
              <w:bottom w:val="single" w:sz="6" w:space="0" w:color="auto"/>
              <w:right w:val="single" w:sz="6" w:space="0" w:color="auto"/>
            </w:tcBorders>
            <w:shd w:val="clear" w:color="auto" w:fill="FFFFFF"/>
          </w:tcPr>
          <w:p w:rsidR="00101AAC" w:rsidRPr="003A33E2" w:rsidRDefault="00101AAC" w:rsidP="00F6461A">
            <w:pPr>
              <w:pStyle w:val="table10text"/>
              <w:jc w:val="left"/>
              <w:rPr>
                <w:sz w:val="24"/>
                <w:szCs w:val="24"/>
              </w:rPr>
            </w:pPr>
            <w:r w:rsidRPr="003A33E2">
              <w:rPr>
                <w:sz w:val="24"/>
                <w:szCs w:val="24"/>
              </w:rPr>
              <w:t xml:space="preserve">±1 </w:t>
            </w:r>
            <w:r w:rsidR="00A155B2">
              <w:rPr>
                <w:sz w:val="24"/>
                <w:szCs w:val="24"/>
              </w:rPr>
              <w:t>in</w:t>
            </w:r>
            <w:r w:rsidRPr="003A33E2">
              <w:rPr>
                <w:sz w:val="24"/>
                <w:szCs w:val="24"/>
              </w:rPr>
              <w:t xml:space="preserve"> (±25 mm)</w:t>
            </w:r>
          </w:p>
        </w:tc>
      </w:tr>
      <w:tr w:rsidR="00101AAC" w:rsidRPr="003A33E2" w:rsidTr="0081731A">
        <w:trPr>
          <w:cantSplit/>
          <w:trHeight w:val="292"/>
          <w:jc w:val="center"/>
        </w:trPr>
        <w:tc>
          <w:tcPr>
            <w:tcW w:w="2912" w:type="pct"/>
            <w:tcBorders>
              <w:top w:val="single" w:sz="6" w:space="0" w:color="auto"/>
              <w:left w:val="single" w:sz="6" w:space="0" w:color="auto"/>
              <w:bottom w:val="nil"/>
              <w:right w:val="nil"/>
            </w:tcBorders>
            <w:shd w:val="clear" w:color="auto" w:fill="FFFFFF"/>
            <w:vAlign w:val="center"/>
          </w:tcPr>
          <w:p w:rsidR="00101AAC" w:rsidRPr="003A33E2" w:rsidRDefault="00101AAC" w:rsidP="002F1A63">
            <w:pPr>
              <w:pStyle w:val="table10text"/>
              <w:rPr>
                <w:sz w:val="24"/>
                <w:szCs w:val="24"/>
              </w:rPr>
            </w:pPr>
            <w:r w:rsidRPr="003A33E2">
              <w:rPr>
                <w:sz w:val="24"/>
                <w:szCs w:val="24"/>
              </w:rPr>
              <w:t xml:space="preserve">Local smoothness </w:t>
            </w:r>
            <w:r w:rsidRPr="003A33E2">
              <w:rPr>
                <w:sz w:val="24"/>
                <w:szCs w:val="24"/>
                <w:vertAlign w:val="superscript"/>
              </w:rPr>
              <w:t>(6)</w:t>
            </w:r>
          </w:p>
        </w:tc>
        <w:tc>
          <w:tcPr>
            <w:tcW w:w="2088" w:type="pct"/>
            <w:tcBorders>
              <w:top w:val="single" w:sz="6" w:space="0" w:color="auto"/>
              <w:left w:val="single" w:sz="6" w:space="0" w:color="auto"/>
              <w:bottom w:val="nil"/>
              <w:right w:val="single" w:sz="6" w:space="0" w:color="auto"/>
            </w:tcBorders>
            <w:shd w:val="clear" w:color="auto" w:fill="FFFFFF"/>
            <w:vAlign w:val="center"/>
          </w:tcPr>
          <w:p w:rsidR="00A155B2" w:rsidRPr="00701E24" w:rsidRDefault="00101AAC" w:rsidP="00A155B2">
            <w:pPr>
              <w:pStyle w:val="table10text"/>
              <w:rPr>
                <w:sz w:val="24"/>
                <w:szCs w:val="24"/>
                <w:lang w:val="de-DE"/>
              </w:rPr>
            </w:pPr>
            <w:r w:rsidRPr="00701E24">
              <w:rPr>
                <w:sz w:val="24"/>
                <w:szCs w:val="24"/>
                <w:lang w:val="de-DE"/>
              </w:rPr>
              <w:t>±</w:t>
            </w:r>
            <w:r w:rsidRPr="00701E24">
              <w:rPr>
                <w:color w:val="000000"/>
                <w:sz w:val="24"/>
                <w:szCs w:val="24"/>
                <w:lang w:val="de-DE"/>
              </w:rPr>
              <w:t>¼</w:t>
            </w:r>
            <w:r w:rsidR="00A155B2" w:rsidRPr="00701E24">
              <w:rPr>
                <w:sz w:val="24"/>
                <w:szCs w:val="24"/>
                <w:lang w:val="de-DE"/>
              </w:rPr>
              <w:t xml:space="preserve"> in in 10 f</w:t>
            </w:r>
            <w:r w:rsidRPr="00701E24">
              <w:rPr>
                <w:sz w:val="24"/>
                <w:szCs w:val="24"/>
                <w:lang w:val="de-DE"/>
              </w:rPr>
              <w:t>t (±6 mm in 3 m</w:t>
            </w:r>
            <w:r w:rsidR="00A155B2" w:rsidRPr="00701E24">
              <w:rPr>
                <w:sz w:val="24"/>
                <w:szCs w:val="24"/>
                <w:lang w:val="de-DE"/>
              </w:rPr>
              <w:t>)</w:t>
            </w:r>
          </w:p>
          <w:p w:rsidR="00101AAC" w:rsidRPr="003A33E2" w:rsidRDefault="00101AAC" w:rsidP="00A155B2">
            <w:pPr>
              <w:pStyle w:val="table10text"/>
              <w:rPr>
                <w:sz w:val="24"/>
                <w:szCs w:val="24"/>
              </w:rPr>
            </w:pPr>
            <w:r w:rsidRPr="003A33E2">
              <w:rPr>
                <w:sz w:val="24"/>
                <w:szCs w:val="24"/>
              </w:rPr>
              <w:t>any surface</w:t>
            </w:r>
          </w:p>
        </w:tc>
      </w:tr>
      <w:tr w:rsidR="00101AAC" w:rsidRPr="003A33E2" w:rsidTr="00D164FB">
        <w:trPr>
          <w:cantSplit/>
          <w:trHeight w:val="435"/>
          <w:jc w:val="center"/>
        </w:trPr>
        <w:tc>
          <w:tcPr>
            <w:tcW w:w="5000" w:type="pct"/>
            <w:gridSpan w:val="2"/>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2F1A63">
            <w:pPr>
              <w:pStyle w:val="table10text"/>
              <w:rPr>
                <w:b/>
                <w:bCs/>
                <w:sz w:val="24"/>
                <w:szCs w:val="24"/>
              </w:rPr>
            </w:pPr>
            <w:r w:rsidRPr="003A33E2">
              <w:rPr>
                <w:b/>
                <w:bCs/>
                <w:sz w:val="24"/>
                <w:szCs w:val="24"/>
              </w:rPr>
              <w:t>Post-Tension Members</w:t>
            </w:r>
          </w:p>
        </w:tc>
      </w:tr>
      <w:tr w:rsidR="00101AAC" w:rsidRPr="003A33E2" w:rsidTr="0081731A">
        <w:trPr>
          <w:cantSplit/>
          <w:trHeight w:val="345"/>
          <w:jc w:val="center"/>
        </w:trPr>
        <w:tc>
          <w:tcPr>
            <w:tcW w:w="2912" w:type="pct"/>
            <w:tcBorders>
              <w:top w:val="single" w:sz="6" w:space="0" w:color="auto"/>
              <w:left w:val="single" w:sz="6" w:space="0" w:color="auto"/>
              <w:bottom w:val="nil"/>
              <w:right w:val="nil"/>
            </w:tcBorders>
            <w:shd w:val="clear" w:color="auto" w:fill="FFFFFF"/>
            <w:vAlign w:val="center"/>
          </w:tcPr>
          <w:p w:rsidR="00101AAC" w:rsidRPr="003A33E2" w:rsidRDefault="00101AAC" w:rsidP="002F1A63">
            <w:pPr>
              <w:pStyle w:val="table10text"/>
              <w:rPr>
                <w:sz w:val="24"/>
                <w:szCs w:val="24"/>
              </w:rPr>
            </w:pPr>
            <w:r w:rsidRPr="003A33E2">
              <w:rPr>
                <w:sz w:val="24"/>
                <w:szCs w:val="24"/>
              </w:rPr>
              <w:t>Position of post tensioning ducts</w:t>
            </w:r>
          </w:p>
        </w:tc>
        <w:tc>
          <w:tcPr>
            <w:tcW w:w="2088" w:type="pct"/>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2F1A63">
            <w:pPr>
              <w:pStyle w:val="table10text"/>
              <w:rPr>
                <w:sz w:val="24"/>
                <w:szCs w:val="24"/>
              </w:rPr>
            </w:pPr>
            <w:r w:rsidRPr="003A33E2">
              <w:rPr>
                <w:sz w:val="24"/>
                <w:szCs w:val="24"/>
              </w:rPr>
              <w:t>±</w:t>
            </w:r>
            <w:r w:rsidRPr="003A33E2">
              <w:rPr>
                <w:color w:val="000000"/>
                <w:sz w:val="24"/>
                <w:szCs w:val="24"/>
              </w:rPr>
              <w:t>¼</w:t>
            </w:r>
            <w:r w:rsidR="00A155B2">
              <w:rPr>
                <w:sz w:val="24"/>
                <w:szCs w:val="24"/>
              </w:rPr>
              <w:t xml:space="preserve"> in</w:t>
            </w:r>
            <w:r w:rsidRPr="003A33E2">
              <w:rPr>
                <w:sz w:val="24"/>
                <w:szCs w:val="24"/>
              </w:rPr>
              <w:t xml:space="preserve"> (±5 mm)</w:t>
            </w:r>
          </w:p>
        </w:tc>
      </w:tr>
      <w:tr w:rsidR="00101AAC" w:rsidRPr="003A33E2" w:rsidTr="0081731A">
        <w:trPr>
          <w:cantSplit/>
          <w:trHeight w:val="312"/>
          <w:jc w:val="center"/>
        </w:trPr>
        <w:tc>
          <w:tcPr>
            <w:tcW w:w="2912" w:type="pct"/>
            <w:tcBorders>
              <w:top w:val="single" w:sz="6" w:space="0" w:color="auto"/>
              <w:left w:val="single" w:sz="6" w:space="0" w:color="auto"/>
              <w:bottom w:val="single" w:sz="6" w:space="0" w:color="auto"/>
              <w:right w:val="nil"/>
            </w:tcBorders>
            <w:shd w:val="clear" w:color="auto" w:fill="FFFFFF"/>
            <w:vAlign w:val="center"/>
          </w:tcPr>
          <w:p w:rsidR="00101AAC" w:rsidRPr="003A33E2" w:rsidRDefault="00101AAC" w:rsidP="002F1A63">
            <w:pPr>
              <w:pStyle w:val="table10text"/>
              <w:rPr>
                <w:sz w:val="24"/>
                <w:szCs w:val="24"/>
              </w:rPr>
            </w:pPr>
            <w:r w:rsidRPr="003A33E2">
              <w:rPr>
                <w:sz w:val="24"/>
                <w:szCs w:val="24"/>
              </w:rPr>
              <w:t>Position of tendon anchorage bearing plates</w:t>
            </w:r>
          </w:p>
        </w:tc>
        <w:tc>
          <w:tcPr>
            <w:tcW w:w="2088" w:type="pct"/>
            <w:tcBorders>
              <w:top w:val="single" w:sz="6" w:space="0" w:color="auto"/>
              <w:left w:val="single" w:sz="6" w:space="0" w:color="auto"/>
              <w:bottom w:val="single" w:sz="6" w:space="0" w:color="auto"/>
              <w:right w:val="single" w:sz="6" w:space="0" w:color="auto"/>
            </w:tcBorders>
            <w:shd w:val="clear" w:color="auto" w:fill="FFFFFF"/>
            <w:vAlign w:val="center"/>
          </w:tcPr>
          <w:p w:rsidR="00101AAC" w:rsidRPr="003A33E2" w:rsidRDefault="00101AAC" w:rsidP="002F1A63">
            <w:pPr>
              <w:pStyle w:val="table10text"/>
              <w:rPr>
                <w:sz w:val="24"/>
                <w:szCs w:val="24"/>
              </w:rPr>
            </w:pPr>
            <w:r w:rsidRPr="003A33E2">
              <w:rPr>
                <w:sz w:val="24"/>
                <w:szCs w:val="24"/>
              </w:rPr>
              <w:t>±</w:t>
            </w:r>
            <w:r w:rsidRPr="003A33E2">
              <w:rPr>
                <w:color w:val="000000"/>
                <w:sz w:val="24"/>
                <w:szCs w:val="24"/>
              </w:rPr>
              <w:t>¼</w:t>
            </w:r>
            <w:r w:rsidR="00A155B2">
              <w:rPr>
                <w:sz w:val="24"/>
                <w:szCs w:val="24"/>
              </w:rPr>
              <w:t xml:space="preserve"> in</w:t>
            </w:r>
            <w:r w:rsidRPr="003A33E2">
              <w:rPr>
                <w:sz w:val="24"/>
                <w:szCs w:val="24"/>
              </w:rPr>
              <w:t xml:space="preserve"> (±5 mm)</w:t>
            </w:r>
          </w:p>
        </w:tc>
      </w:tr>
      <w:tr w:rsidR="00101AAC" w:rsidRPr="003A33E2" w:rsidTr="00D164FB">
        <w:trPr>
          <w:cantSplit/>
          <w:trHeight w:val="312"/>
          <w:jc w:val="center"/>
        </w:trPr>
        <w:tc>
          <w:tcPr>
            <w:tcW w:w="5000" w:type="pct"/>
            <w:gridSpan w:val="2"/>
            <w:tcBorders>
              <w:top w:val="single" w:sz="6" w:space="0" w:color="auto"/>
            </w:tcBorders>
            <w:shd w:val="clear" w:color="auto" w:fill="FFFFFF"/>
            <w:vAlign w:val="center"/>
          </w:tcPr>
          <w:p w:rsidR="00B878A8" w:rsidRPr="003A33E2" w:rsidRDefault="00101AAC" w:rsidP="00B878A8">
            <w:pPr>
              <w:pStyle w:val="indentbodytext2"/>
              <w:spacing w:after="40"/>
              <w:ind w:hanging="720"/>
              <w:rPr>
                <w:sz w:val="20"/>
              </w:rPr>
            </w:pPr>
            <w:r w:rsidRPr="003A33E2">
              <w:rPr>
                <w:sz w:val="20"/>
              </w:rPr>
              <w:fldChar w:fldCharType="begin"/>
            </w:r>
            <w:r w:rsidRPr="003A33E2">
              <w:rPr>
                <w:sz w:val="20"/>
              </w:rPr>
              <w:instrText>ADVANCE \d 2</w:instrText>
            </w:r>
            <w:r w:rsidRPr="003A33E2">
              <w:rPr>
                <w:sz w:val="20"/>
              </w:rPr>
              <w:fldChar w:fldCharType="end"/>
            </w:r>
            <w:r w:rsidR="00B878A8" w:rsidRPr="003A33E2">
              <w:rPr>
                <w:sz w:val="20"/>
              </w:rPr>
              <w:t>(1) AASHTO I Beams and Bulb-T Girders.</w:t>
            </w:r>
          </w:p>
          <w:p w:rsidR="00B878A8" w:rsidRPr="003A33E2" w:rsidRDefault="00B878A8" w:rsidP="00B878A8">
            <w:pPr>
              <w:pStyle w:val="indentbodytext2"/>
              <w:spacing w:after="40"/>
              <w:ind w:hanging="720"/>
              <w:rPr>
                <w:sz w:val="20"/>
              </w:rPr>
            </w:pPr>
            <w:r w:rsidRPr="003A33E2">
              <w:rPr>
                <w:sz w:val="20"/>
              </w:rPr>
              <w:t>(2) Variation from straight line parallel to centerline of member.</w:t>
            </w:r>
          </w:p>
          <w:p w:rsidR="00B878A8" w:rsidRPr="003A33E2" w:rsidRDefault="00B878A8" w:rsidP="00B878A8">
            <w:pPr>
              <w:pStyle w:val="indentbodytext2"/>
              <w:spacing w:after="40"/>
              <w:ind w:hanging="720"/>
              <w:rPr>
                <w:sz w:val="20"/>
              </w:rPr>
            </w:pPr>
            <w:r w:rsidRPr="003A33E2">
              <w:rPr>
                <w:sz w:val="20"/>
              </w:rPr>
              <w:t>(3) Does not apply to top surface left rough to receive a topping or to visually concealed surfaces.</w:t>
            </w:r>
          </w:p>
          <w:p w:rsidR="00B878A8" w:rsidRPr="003A33E2" w:rsidRDefault="00B878A8" w:rsidP="00B878A8">
            <w:pPr>
              <w:pStyle w:val="indentbodytext2"/>
              <w:spacing w:after="40"/>
              <w:ind w:hanging="720"/>
              <w:rPr>
                <w:sz w:val="20"/>
              </w:rPr>
            </w:pPr>
            <w:r w:rsidRPr="003A33E2">
              <w:rPr>
                <w:sz w:val="20"/>
              </w:rPr>
              <w:t>(4) Box beams, slabs, decked bulb tee, and multi-stem girders.</w:t>
            </w:r>
          </w:p>
          <w:p w:rsidR="00B878A8" w:rsidRPr="003A33E2" w:rsidRDefault="00B878A8" w:rsidP="00B878A8">
            <w:pPr>
              <w:pStyle w:val="indentbodytext2"/>
              <w:spacing w:after="40"/>
              <w:ind w:hanging="720"/>
              <w:rPr>
                <w:sz w:val="20"/>
              </w:rPr>
            </w:pPr>
            <w:r w:rsidRPr="003A33E2">
              <w:rPr>
                <w:sz w:val="20"/>
              </w:rPr>
              <w:t>(5) Variation from straight line parallel to centerline of member.</w:t>
            </w:r>
          </w:p>
          <w:p w:rsidR="00101AAC" w:rsidRPr="003A33E2" w:rsidRDefault="00101AAC" w:rsidP="00B878A8">
            <w:pPr>
              <w:pStyle w:val="indentbodytext2"/>
              <w:spacing w:after="40"/>
              <w:ind w:hanging="720"/>
              <w:rPr>
                <w:sz w:val="20"/>
              </w:rPr>
            </w:pPr>
            <w:r w:rsidRPr="003A33E2">
              <w:rPr>
                <w:sz w:val="20"/>
              </w:rPr>
              <w:t>(6) Does not apply to top surface left rough to receive a topping or to visually-concealed surfaces.</w:t>
            </w:r>
          </w:p>
        </w:tc>
      </w:tr>
    </w:tbl>
    <w:p w:rsidR="00101AAC" w:rsidRPr="003A33E2" w:rsidRDefault="00101AAC" w:rsidP="002F1A63">
      <w:pPr>
        <w:pStyle w:val="bodytext1"/>
        <w:spacing w:before="200"/>
      </w:pPr>
      <w:r w:rsidRPr="003A33E2">
        <w:rPr>
          <w:b/>
          <w:bCs/>
        </w:rPr>
        <w:t>553.11 Painting Steel.</w:t>
      </w:r>
      <w:r w:rsidRPr="003A33E2">
        <w:t xml:space="preserve"> Use a wire brush or abrasive blast to remove dirt and residue not firmly bonded to the metal or concrete surfaces. Clean and paint the exposed ends of the prestress steel, post-tension anchor head assemblies, and a 1-inch (25-millimeter) strip of adjoining concrete.</w:t>
      </w:r>
      <w:r w:rsidRPr="003A33E2">
        <w:rPr>
          <w:b/>
          <w:bCs/>
          <w:sz w:val="16"/>
          <w:szCs w:val="16"/>
        </w:rPr>
        <w:t xml:space="preserve"> </w:t>
      </w:r>
      <w:r w:rsidRPr="003A33E2">
        <w:rPr>
          <w:b/>
          <w:bCs/>
          <w:sz w:val="16"/>
          <w:szCs w:val="16"/>
        </w:rPr>
        <w:fldChar w:fldCharType="begin"/>
      </w:r>
      <w:r w:rsidR="006E62D7" w:rsidRPr="003A33E2">
        <w:rPr>
          <w:sz w:val="16"/>
          <w:szCs w:val="16"/>
        </w:rPr>
        <w:instrText xml:space="preserve"> XE "Painting:s</w:instrText>
      </w:r>
      <w:r w:rsidRPr="003A33E2">
        <w:rPr>
          <w:sz w:val="16"/>
          <w:szCs w:val="16"/>
        </w:rPr>
        <w:instrText xml:space="preserve">teel" </w:instrText>
      </w:r>
      <w:r w:rsidRPr="003A33E2">
        <w:rPr>
          <w:b/>
          <w:bCs/>
          <w:sz w:val="16"/>
          <w:szCs w:val="16"/>
        </w:rPr>
        <w:fldChar w:fldCharType="end"/>
      </w:r>
    </w:p>
    <w:p w:rsidR="00101AAC" w:rsidRPr="003A33E2" w:rsidRDefault="00101AAC" w:rsidP="002F1A63">
      <w:pPr>
        <w:pStyle w:val="bodytext1"/>
      </w:pPr>
      <w:r w:rsidRPr="003A33E2">
        <w:t xml:space="preserve">Mix zinc-rich paint conforming to FSS TT-P-641. Work the paint into voids in the prestressing tendons. Apply one thick coat to surfaces that will be covered with concrete. Apply </w:t>
      </w:r>
      <w:r w:rsidR="0019317E">
        <w:t>two</w:t>
      </w:r>
      <w:r w:rsidRPr="003A33E2">
        <w:t xml:space="preserve"> coats to surfaces not covered with concrete.</w:t>
      </w:r>
    </w:p>
    <w:p w:rsidR="00101AAC" w:rsidRPr="003A33E2" w:rsidRDefault="00101AAC" w:rsidP="002F1A63">
      <w:pPr>
        <w:pStyle w:val="bodytext1"/>
      </w:pPr>
      <w:r w:rsidRPr="003A33E2">
        <w:rPr>
          <w:b/>
          <w:bCs/>
        </w:rPr>
        <w:t>553.12 Acceptance.</w:t>
      </w:r>
      <w:r w:rsidRPr="003A33E2">
        <w:t xml:space="preserve"> See Tables 552-9 and 553-2 for sampling, testing, and acceptance requirements.</w:t>
      </w:r>
    </w:p>
    <w:p w:rsidR="00101AAC" w:rsidRPr="003A33E2" w:rsidRDefault="00101AAC" w:rsidP="002F1A63">
      <w:pPr>
        <w:pStyle w:val="bodytext1"/>
      </w:pPr>
      <w:r w:rsidRPr="003A33E2">
        <w:t xml:space="preserve">Prestressing steel, reinforcing steel, anchor devices, elastomeric bearings, and material for concrete and grout will be evaluated under Subsection 106.03. Furnish production certifications </w:t>
      </w:r>
      <w:r w:rsidR="00B12C14" w:rsidRPr="003A33E2">
        <w:t xml:space="preserve">with each shipment of </w:t>
      </w:r>
      <w:r w:rsidRPr="003A33E2">
        <w:t>hydraulic cement, prestressing steel, and reinforcing steel.</w:t>
      </w:r>
    </w:p>
    <w:p w:rsidR="00101AAC" w:rsidRPr="003A33E2" w:rsidRDefault="00101AAC" w:rsidP="002F1A63">
      <w:pPr>
        <w:pStyle w:val="bodytext1"/>
        <w:rPr>
          <w:iCs/>
        </w:rPr>
      </w:pPr>
      <w:r w:rsidRPr="003A33E2">
        <w:t xml:space="preserve">Grouting will be evaluated under Subsections 106.02 and 106.04. Sampling and testing requirements will be according to the </w:t>
      </w:r>
      <w:r w:rsidRPr="003A33E2">
        <w:rPr>
          <w:iCs/>
        </w:rPr>
        <w:t>PTI</w:t>
      </w:r>
      <w:r w:rsidR="001E4FB9">
        <w:rPr>
          <w:iCs/>
        </w:rPr>
        <w:t>,</w:t>
      </w:r>
      <w:r w:rsidRPr="003A33E2">
        <w:rPr>
          <w:iCs/>
        </w:rPr>
        <w:t xml:space="preserve"> </w:t>
      </w:r>
      <w:r w:rsidRPr="003A33E2">
        <w:rPr>
          <w:i/>
          <w:iCs/>
        </w:rPr>
        <w:t>Guide Specification for Grouting of Post</w:t>
      </w:r>
      <w:r w:rsidRPr="003A33E2">
        <w:rPr>
          <w:i/>
          <w:iCs/>
        </w:rPr>
        <w:noBreakHyphen/>
        <w:t>Tensioned Structures</w:t>
      </w:r>
      <w:r w:rsidRPr="003A33E2">
        <w:rPr>
          <w:iCs/>
        </w:rPr>
        <w:t>.</w:t>
      </w:r>
    </w:p>
    <w:p w:rsidR="00101AAC" w:rsidRPr="003A33E2" w:rsidRDefault="00101AAC" w:rsidP="002F1A63">
      <w:pPr>
        <w:pStyle w:val="bodytext1"/>
      </w:pPr>
      <w:r w:rsidRPr="003A33E2">
        <w:t>Concrete for precast, prestressed concrete members will be evaluated under Subsections 106.02, 106.03, and 106.04.</w:t>
      </w:r>
    </w:p>
    <w:p w:rsidR="00101AAC" w:rsidRPr="003A33E2" w:rsidRDefault="00101AAC" w:rsidP="002F1A63">
      <w:pPr>
        <w:pStyle w:val="bodytext1"/>
      </w:pPr>
      <w:r w:rsidRPr="003A33E2">
        <w:lastRenderedPageBreak/>
        <w:t>Concrete for post-tensioned, cast-in-place concrete members will be evaluated under Section 552.</w:t>
      </w:r>
    </w:p>
    <w:p w:rsidR="00101AAC" w:rsidRPr="003A33E2" w:rsidRDefault="00101AAC" w:rsidP="002F1A63">
      <w:pPr>
        <w:pStyle w:val="bodytext1"/>
      </w:pPr>
      <w:r w:rsidRPr="003A33E2">
        <w:t>Construction of precast, prestressed concrete members and post-tensioned, cast-in-place concrete members will be evaluated under Subsections 106.02 and 106.04.</w:t>
      </w:r>
    </w:p>
    <w:p w:rsidR="00101AAC" w:rsidRPr="003A33E2" w:rsidRDefault="00101AAC" w:rsidP="002F1A63">
      <w:pPr>
        <w:pStyle w:val="bodytext1"/>
      </w:pPr>
      <w:r w:rsidRPr="003A33E2">
        <w:t>Reinforcing steel will be evaluated under Section 554.</w:t>
      </w:r>
    </w:p>
    <w:p w:rsidR="00101AAC" w:rsidRPr="003A33E2" w:rsidRDefault="00101AAC" w:rsidP="002F1A63">
      <w:pPr>
        <w:pStyle w:val="bodytext1"/>
      </w:pPr>
      <w:r w:rsidRPr="003A33E2">
        <w:t>Falsework and forms will be evaluated under Section 562.</w:t>
      </w:r>
    </w:p>
    <w:p w:rsidR="00101AAC" w:rsidRPr="003A33E2" w:rsidRDefault="00101AAC" w:rsidP="001D60A6">
      <w:pPr>
        <w:pStyle w:val="requirementsheader"/>
        <w:spacing w:before="240" w:after="240"/>
        <w:rPr>
          <w:sz w:val="24"/>
          <w:szCs w:val="24"/>
        </w:rPr>
      </w:pPr>
      <w:r w:rsidRPr="003A33E2">
        <w:rPr>
          <w:sz w:val="24"/>
          <w:szCs w:val="24"/>
        </w:rPr>
        <w:t>Measurement</w:t>
      </w:r>
    </w:p>
    <w:p w:rsidR="00101AAC" w:rsidRPr="003A33E2" w:rsidRDefault="00101AAC" w:rsidP="002F1A63">
      <w:pPr>
        <w:pStyle w:val="bodytext1"/>
      </w:pPr>
      <w:r w:rsidRPr="003A33E2">
        <w:rPr>
          <w:b/>
          <w:bCs/>
        </w:rPr>
        <w:t xml:space="preserve">553.13 </w:t>
      </w:r>
      <w:r w:rsidRPr="003A33E2">
        <w:t>Measure the Section 553 pay items listed in the bid schedule according to Subsection 109.02 and the following as applicable:</w:t>
      </w:r>
    </w:p>
    <w:p w:rsidR="00EB785D" w:rsidRPr="003A33E2" w:rsidRDefault="00EB785D" w:rsidP="002F1A63">
      <w:pPr>
        <w:pStyle w:val="bodytext1"/>
      </w:pPr>
      <w:r w:rsidRPr="003A33E2">
        <w:t>Do not measure reinforcing steel and concrete for precast, prestressed concrete structural members.</w:t>
      </w:r>
    </w:p>
    <w:p w:rsidR="00EB785D" w:rsidRPr="003A33E2" w:rsidRDefault="00101AAC" w:rsidP="002F1A63">
      <w:pPr>
        <w:pStyle w:val="bodytext1"/>
      </w:pPr>
      <w:r w:rsidRPr="003A33E2">
        <w:t>Measure the concrete for post-tensioned, cast-in-place concrete structures under Section 552.</w:t>
      </w:r>
    </w:p>
    <w:p w:rsidR="00101AAC" w:rsidRPr="003A33E2" w:rsidRDefault="00101AAC" w:rsidP="002F1A63">
      <w:pPr>
        <w:pStyle w:val="bodytext1"/>
      </w:pPr>
      <w:r w:rsidRPr="003A33E2">
        <w:t>Measure the reinforcing steel for post-tensioned, cast-in-place concrete structures under Section 554.</w:t>
      </w:r>
    </w:p>
    <w:p w:rsidR="00EB785D" w:rsidRPr="003A33E2" w:rsidRDefault="00101AAC" w:rsidP="002F1A63">
      <w:pPr>
        <w:pStyle w:val="bodytext1"/>
      </w:pPr>
      <w:r w:rsidRPr="003A33E2">
        <w:t>Measure prestressed piling under Section 551.</w:t>
      </w:r>
    </w:p>
    <w:p w:rsidR="00101AAC" w:rsidRPr="003A33E2" w:rsidRDefault="00101AAC" w:rsidP="001D60A6">
      <w:pPr>
        <w:pStyle w:val="requirementsheader"/>
        <w:spacing w:before="240" w:after="240"/>
        <w:rPr>
          <w:sz w:val="24"/>
          <w:szCs w:val="24"/>
        </w:rPr>
      </w:pPr>
      <w:r w:rsidRPr="003A33E2">
        <w:rPr>
          <w:sz w:val="24"/>
          <w:szCs w:val="24"/>
        </w:rPr>
        <w:t>Payment</w:t>
      </w:r>
    </w:p>
    <w:p w:rsidR="00101AAC" w:rsidRPr="003A33E2" w:rsidRDefault="00101AAC" w:rsidP="002F1A63">
      <w:pPr>
        <w:pStyle w:val="bodytext1"/>
      </w:pPr>
      <w:r w:rsidRPr="003A33E2">
        <w:rPr>
          <w:b/>
          <w:bCs/>
        </w:rPr>
        <w:t>553.14</w:t>
      </w:r>
      <w:r w:rsidRPr="003A33E2">
        <w:t xml:space="preserve"> The accepted quantities will be paid at the contract price per unit of measurement for the Section 553 pay items listed in the bid schedule. Payment will be full compensation for the work prescribed in this Section. See Subsection 109.05.</w:t>
      </w:r>
    </w:p>
    <w:p w:rsidR="00101AAC" w:rsidRPr="003A33E2" w:rsidRDefault="00101AAC" w:rsidP="002F1A63">
      <w:pPr>
        <w:jc w:val="center"/>
        <w:sectPr w:rsidR="00101AAC" w:rsidRPr="003A33E2" w:rsidSect="008051F6">
          <w:headerReference w:type="even" r:id="rId310"/>
          <w:headerReference w:type="default" r:id="rId311"/>
          <w:footnotePr>
            <w:numRestart w:val="eachSect"/>
          </w:footnotePr>
          <w:endnotePr>
            <w:numFmt w:val="decimal"/>
          </w:endnotePr>
          <w:pgSz w:w="12240" w:h="15840" w:code="1"/>
          <w:pgMar w:top="1152" w:right="720" w:bottom="1152" w:left="720" w:header="720" w:footer="720" w:gutter="72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1114"/>
        <w:gridCol w:w="1705"/>
        <w:gridCol w:w="1620"/>
        <w:gridCol w:w="1080"/>
        <w:gridCol w:w="1530"/>
        <w:gridCol w:w="1260"/>
        <w:gridCol w:w="1170"/>
        <w:gridCol w:w="1080"/>
        <w:gridCol w:w="1080"/>
        <w:gridCol w:w="932"/>
      </w:tblGrid>
      <w:tr w:rsidR="00101AAC" w:rsidRPr="003A33E2" w:rsidTr="007A3133">
        <w:trPr>
          <w:jc w:val="center"/>
        </w:trPr>
        <w:tc>
          <w:tcPr>
            <w:tcW w:w="12571" w:type="dxa"/>
            <w:gridSpan w:val="10"/>
            <w:tcBorders>
              <w:top w:val="nil"/>
              <w:left w:val="nil"/>
              <w:right w:val="nil"/>
            </w:tcBorders>
          </w:tcPr>
          <w:p w:rsidR="00101AAC" w:rsidRPr="003A33E2" w:rsidRDefault="00101AAC" w:rsidP="007A3133">
            <w:pPr>
              <w:jc w:val="center"/>
              <w:rPr>
                <w:b/>
                <w:sz w:val="24"/>
                <w:szCs w:val="24"/>
              </w:rPr>
            </w:pPr>
            <w:r w:rsidRPr="003A33E2">
              <w:rPr>
                <w:b/>
                <w:sz w:val="24"/>
                <w:szCs w:val="24"/>
              </w:rPr>
              <w:lastRenderedPageBreak/>
              <w:t>Table 553-2</w:t>
            </w:r>
          </w:p>
          <w:p w:rsidR="00101AAC" w:rsidRPr="003A33E2" w:rsidRDefault="00101AAC" w:rsidP="007A3133">
            <w:pPr>
              <w:jc w:val="center"/>
              <w:rPr>
                <w:b/>
                <w:sz w:val="24"/>
                <w:szCs w:val="24"/>
              </w:rPr>
            </w:pPr>
            <w:r w:rsidRPr="003A33E2">
              <w:rPr>
                <w:b/>
                <w:sz w:val="24"/>
                <w:szCs w:val="24"/>
              </w:rPr>
              <w:t>Sampling, Testing, and Acceptance Requirements</w:t>
            </w:r>
          </w:p>
        </w:tc>
      </w:tr>
      <w:tr w:rsidR="00101AAC" w:rsidRPr="003A33E2" w:rsidTr="007A3133">
        <w:trPr>
          <w:trHeight w:val="715"/>
          <w:jc w:val="center"/>
        </w:trPr>
        <w:tc>
          <w:tcPr>
            <w:tcW w:w="1114" w:type="dxa"/>
            <w:noWrap/>
          </w:tcPr>
          <w:p w:rsidR="00101AAC" w:rsidRPr="003A33E2" w:rsidRDefault="00101AAC" w:rsidP="007A3133">
            <w:pPr>
              <w:jc w:val="center"/>
              <w:rPr>
                <w:b/>
                <w:bCs/>
              </w:rPr>
            </w:pPr>
            <w:r w:rsidRPr="003A33E2">
              <w:rPr>
                <w:b/>
                <w:bCs/>
              </w:rPr>
              <w:t>Material or</w:t>
            </w:r>
          </w:p>
          <w:p w:rsidR="00101AAC" w:rsidRPr="003A33E2" w:rsidRDefault="00101AAC" w:rsidP="007A3133">
            <w:pPr>
              <w:jc w:val="center"/>
              <w:rPr>
                <w:b/>
                <w:bCs/>
              </w:rPr>
            </w:pPr>
            <w:r w:rsidRPr="003A33E2">
              <w:rPr>
                <w:b/>
                <w:bCs/>
              </w:rPr>
              <w:t>Product</w:t>
            </w:r>
          </w:p>
          <w:p w:rsidR="00101AAC" w:rsidRPr="003A33E2" w:rsidRDefault="00101AAC" w:rsidP="007A3133">
            <w:pPr>
              <w:jc w:val="center"/>
              <w:rPr>
                <w:b/>
                <w:bCs/>
              </w:rPr>
            </w:pPr>
            <w:r w:rsidRPr="003A33E2">
              <w:rPr>
                <w:b/>
                <w:bCs/>
              </w:rPr>
              <w:t>(Subsection)</w:t>
            </w:r>
          </w:p>
        </w:tc>
        <w:tc>
          <w:tcPr>
            <w:tcW w:w="1705" w:type="dxa"/>
            <w:noWrap/>
          </w:tcPr>
          <w:p w:rsidR="00101AAC" w:rsidRPr="003A33E2" w:rsidRDefault="00101AAC" w:rsidP="007A3133">
            <w:pPr>
              <w:jc w:val="center"/>
              <w:rPr>
                <w:b/>
                <w:bCs/>
              </w:rPr>
            </w:pPr>
            <w:r w:rsidRPr="003A33E2">
              <w:rPr>
                <w:b/>
                <w:bCs/>
              </w:rPr>
              <w:t>Type of</w:t>
            </w:r>
          </w:p>
          <w:p w:rsidR="00101AAC" w:rsidRPr="003A33E2" w:rsidRDefault="00101AAC" w:rsidP="007A3133">
            <w:pPr>
              <w:jc w:val="center"/>
              <w:rPr>
                <w:b/>
                <w:bCs/>
              </w:rPr>
            </w:pPr>
            <w:r w:rsidRPr="003A33E2">
              <w:rPr>
                <w:b/>
                <w:bCs/>
              </w:rPr>
              <w:t>Acceptance</w:t>
            </w:r>
          </w:p>
          <w:p w:rsidR="00101AAC" w:rsidRPr="003A33E2" w:rsidRDefault="00101AAC" w:rsidP="007A3133">
            <w:pPr>
              <w:jc w:val="center"/>
              <w:rPr>
                <w:b/>
                <w:bCs/>
              </w:rPr>
            </w:pPr>
            <w:r w:rsidRPr="003A33E2">
              <w:rPr>
                <w:b/>
                <w:bCs/>
              </w:rPr>
              <w:t>(Subsection)</w:t>
            </w:r>
          </w:p>
        </w:tc>
        <w:tc>
          <w:tcPr>
            <w:tcW w:w="1620" w:type="dxa"/>
            <w:tcBorders>
              <w:bottom w:val="single" w:sz="4" w:space="0" w:color="auto"/>
            </w:tcBorders>
            <w:noWrap/>
          </w:tcPr>
          <w:p w:rsidR="00101AAC" w:rsidRPr="003A33E2" w:rsidRDefault="00101AAC" w:rsidP="007A3133">
            <w:pPr>
              <w:jc w:val="center"/>
              <w:rPr>
                <w:b/>
                <w:bCs/>
              </w:rPr>
            </w:pPr>
            <w:r w:rsidRPr="003A33E2">
              <w:rPr>
                <w:b/>
                <w:bCs/>
              </w:rPr>
              <w:t>Characteristic</w:t>
            </w:r>
          </w:p>
        </w:tc>
        <w:tc>
          <w:tcPr>
            <w:tcW w:w="1080" w:type="dxa"/>
            <w:tcBorders>
              <w:bottom w:val="single" w:sz="4" w:space="0" w:color="auto"/>
            </w:tcBorders>
            <w:noWrap/>
          </w:tcPr>
          <w:p w:rsidR="00101AAC" w:rsidRPr="003A33E2" w:rsidRDefault="00101AAC" w:rsidP="007A3133">
            <w:pPr>
              <w:jc w:val="center"/>
              <w:rPr>
                <w:b/>
                <w:bCs/>
              </w:rPr>
            </w:pPr>
            <w:r w:rsidRPr="003A33E2">
              <w:rPr>
                <w:b/>
                <w:bCs/>
              </w:rPr>
              <w:t>Category</w:t>
            </w:r>
          </w:p>
        </w:tc>
        <w:tc>
          <w:tcPr>
            <w:tcW w:w="1530" w:type="dxa"/>
            <w:tcBorders>
              <w:bottom w:val="single" w:sz="4" w:space="0" w:color="auto"/>
            </w:tcBorders>
            <w:noWrap/>
          </w:tcPr>
          <w:p w:rsidR="00101AAC" w:rsidRPr="003A33E2" w:rsidRDefault="00101AAC" w:rsidP="007A3133">
            <w:pPr>
              <w:jc w:val="center"/>
              <w:rPr>
                <w:b/>
                <w:bCs/>
              </w:rPr>
            </w:pPr>
            <w:r w:rsidRPr="003A33E2">
              <w:rPr>
                <w:b/>
                <w:bCs/>
              </w:rPr>
              <w:t>Test Methods</w:t>
            </w:r>
          </w:p>
          <w:p w:rsidR="00101AAC" w:rsidRPr="003A33E2" w:rsidRDefault="00101AAC" w:rsidP="007A3133">
            <w:pPr>
              <w:jc w:val="center"/>
              <w:rPr>
                <w:b/>
                <w:bCs/>
              </w:rPr>
            </w:pPr>
            <w:r w:rsidRPr="003A33E2">
              <w:rPr>
                <w:b/>
                <w:bCs/>
              </w:rPr>
              <w:t>Specifications</w:t>
            </w:r>
          </w:p>
        </w:tc>
        <w:tc>
          <w:tcPr>
            <w:tcW w:w="1260" w:type="dxa"/>
            <w:tcBorders>
              <w:bottom w:val="single" w:sz="4" w:space="0" w:color="auto"/>
            </w:tcBorders>
            <w:noWrap/>
          </w:tcPr>
          <w:p w:rsidR="00101AAC" w:rsidRPr="003A33E2" w:rsidRDefault="00101AAC" w:rsidP="007A3133">
            <w:pPr>
              <w:jc w:val="center"/>
              <w:rPr>
                <w:b/>
                <w:bCs/>
              </w:rPr>
            </w:pPr>
            <w:r w:rsidRPr="003A33E2">
              <w:rPr>
                <w:b/>
                <w:bCs/>
              </w:rPr>
              <w:t>Sampling</w:t>
            </w:r>
          </w:p>
          <w:p w:rsidR="00101AAC" w:rsidRPr="003A33E2" w:rsidRDefault="00101AAC" w:rsidP="007A3133">
            <w:pPr>
              <w:jc w:val="center"/>
              <w:rPr>
                <w:b/>
                <w:bCs/>
              </w:rPr>
            </w:pPr>
            <w:r w:rsidRPr="003A33E2">
              <w:rPr>
                <w:b/>
                <w:bCs/>
              </w:rPr>
              <w:t>Frequency</w:t>
            </w:r>
          </w:p>
        </w:tc>
        <w:tc>
          <w:tcPr>
            <w:tcW w:w="1170" w:type="dxa"/>
            <w:tcBorders>
              <w:bottom w:val="single" w:sz="4" w:space="0" w:color="auto"/>
            </w:tcBorders>
            <w:noWrap/>
          </w:tcPr>
          <w:p w:rsidR="00101AAC" w:rsidRPr="003A33E2" w:rsidRDefault="00101AAC" w:rsidP="007A3133">
            <w:pPr>
              <w:jc w:val="center"/>
              <w:rPr>
                <w:b/>
                <w:bCs/>
              </w:rPr>
            </w:pPr>
            <w:r w:rsidRPr="003A33E2">
              <w:rPr>
                <w:b/>
                <w:bCs/>
              </w:rPr>
              <w:t>Point of</w:t>
            </w:r>
          </w:p>
          <w:p w:rsidR="00101AAC" w:rsidRPr="003A33E2" w:rsidRDefault="00101AAC" w:rsidP="007A3133">
            <w:pPr>
              <w:jc w:val="center"/>
              <w:rPr>
                <w:b/>
                <w:bCs/>
              </w:rPr>
            </w:pPr>
            <w:r w:rsidRPr="003A33E2">
              <w:rPr>
                <w:b/>
                <w:bCs/>
              </w:rPr>
              <w:t>Sampling</w:t>
            </w:r>
          </w:p>
        </w:tc>
        <w:tc>
          <w:tcPr>
            <w:tcW w:w="1080" w:type="dxa"/>
            <w:tcBorders>
              <w:bottom w:val="single" w:sz="4" w:space="0" w:color="auto"/>
            </w:tcBorders>
            <w:noWrap/>
          </w:tcPr>
          <w:p w:rsidR="00101AAC" w:rsidRPr="003A33E2" w:rsidRDefault="00101AAC" w:rsidP="007A3133">
            <w:pPr>
              <w:jc w:val="center"/>
              <w:rPr>
                <w:b/>
                <w:bCs/>
              </w:rPr>
            </w:pPr>
            <w:r w:rsidRPr="003A33E2">
              <w:rPr>
                <w:b/>
                <w:bCs/>
              </w:rPr>
              <w:t>Split</w:t>
            </w:r>
          </w:p>
          <w:p w:rsidR="00101AAC" w:rsidRPr="003A33E2" w:rsidRDefault="00101AAC" w:rsidP="007A3133">
            <w:pPr>
              <w:jc w:val="center"/>
              <w:rPr>
                <w:b/>
                <w:bCs/>
              </w:rPr>
            </w:pPr>
            <w:r w:rsidRPr="003A33E2">
              <w:rPr>
                <w:b/>
                <w:bCs/>
              </w:rPr>
              <w:t>Sample</w:t>
            </w:r>
          </w:p>
        </w:tc>
        <w:tc>
          <w:tcPr>
            <w:tcW w:w="1080" w:type="dxa"/>
            <w:tcBorders>
              <w:bottom w:val="single" w:sz="4" w:space="0" w:color="auto"/>
            </w:tcBorders>
            <w:noWrap/>
          </w:tcPr>
          <w:p w:rsidR="00101AAC" w:rsidRPr="003A33E2" w:rsidRDefault="00101AAC" w:rsidP="007A3133">
            <w:pPr>
              <w:jc w:val="center"/>
              <w:rPr>
                <w:b/>
                <w:bCs/>
              </w:rPr>
            </w:pPr>
            <w:r w:rsidRPr="003A33E2">
              <w:rPr>
                <w:b/>
                <w:bCs/>
              </w:rPr>
              <w:t>Reporting</w:t>
            </w:r>
          </w:p>
          <w:p w:rsidR="00101AAC" w:rsidRPr="003A33E2" w:rsidRDefault="00101AAC" w:rsidP="007A3133">
            <w:pPr>
              <w:jc w:val="center"/>
              <w:rPr>
                <w:b/>
                <w:bCs/>
              </w:rPr>
            </w:pPr>
            <w:r w:rsidRPr="003A33E2">
              <w:rPr>
                <w:b/>
                <w:bCs/>
              </w:rPr>
              <w:t>Time</w:t>
            </w:r>
          </w:p>
        </w:tc>
        <w:tc>
          <w:tcPr>
            <w:tcW w:w="932" w:type="dxa"/>
            <w:tcBorders>
              <w:bottom w:val="single" w:sz="4" w:space="0" w:color="auto"/>
            </w:tcBorders>
            <w:noWrap/>
          </w:tcPr>
          <w:p w:rsidR="00101AAC" w:rsidRPr="003A33E2" w:rsidRDefault="00101AAC" w:rsidP="007A3133">
            <w:pPr>
              <w:jc w:val="center"/>
              <w:rPr>
                <w:b/>
                <w:bCs/>
              </w:rPr>
            </w:pPr>
            <w:r w:rsidRPr="003A33E2">
              <w:rPr>
                <w:b/>
                <w:bCs/>
              </w:rPr>
              <w:t>Remarks</w:t>
            </w:r>
          </w:p>
        </w:tc>
      </w:tr>
      <w:tr w:rsidR="00101AAC" w:rsidRPr="003A33E2" w:rsidTr="007A3133">
        <w:trPr>
          <w:jc w:val="center"/>
        </w:trPr>
        <w:tc>
          <w:tcPr>
            <w:tcW w:w="1114" w:type="dxa"/>
            <w:noWrap/>
          </w:tcPr>
          <w:p w:rsidR="00101AAC" w:rsidRPr="003A33E2" w:rsidRDefault="00101AAC" w:rsidP="007A3133">
            <w:pPr>
              <w:jc w:val="center"/>
            </w:pPr>
            <w:r w:rsidRPr="003A33E2">
              <w:t>Prestressed</w:t>
            </w:r>
          </w:p>
          <w:p w:rsidR="00101AAC" w:rsidRPr="003A33E2" w:rsidRDefault="00101AAC" w:rsidP="007A3133">
            <w:pPr>
              <w:jc w:val="center"/>
              <w:rPr>
                <w:b/>
                <w:bCs/>
              </w:rPr>
            </w:pPr>
            <w:r w:rsidRPr="003A33E2">
              <w:t>concrete</w:t>
            </w:r>
          </w:p>
        </w:tc>
        <w:tc>
          <w:tcPr>
            <w:tcW w:w="1705" w:type="dxa"/>
            <w:noWrap/>
          </w:tcPr>
          <w:p w:rsidR="00101AAC" w:rsidRPr="003A33E2" w:rsidRDefault="00101AAC" w:rsidP="007A3133">
            <w:pPr>
              <w:jc w:val="center"/>
            </w:pPr>
            <w:r w:rsidRPr="003A33E2">
              <w:t>Measured and</w:t>
            </w:r>
          </w:p>
          <w:p w:rsidR="00101AAC" w:rsidRPr="003A33E2" w:rsidRDefault="00101AAC" w:rsidP="007A3133">
            <w:pPr>
              <w:jc w:val="center"/>
            </w:pPr>
            <w:r w:rsidRPr="003A33E2">
              <w:t>tested for</w:t>
            </w:r>
          </w:p>
          <w:p w:rsidR="00101AAC" w:rsidRPr="003A33E2" w:rsidRDefault="00101AAC" w:rsidP="007A3133">
            <w:pPr>
              <w:jc w:val="center"/>
            </w:pPr>
            <w:r w:rsidRPr="003A33E2">
              <w:t>conformance</w:t>
            </w:r>
          </w:p>
          <w:p w:rsidR="00101AAC" w:rsidRPr="003A33E2" w:rsidRDefault="00101AAC" w:rsidP="007A3133">
            <w:pPr>
              <w:jc w:val="center"/>
            </w:pPr>
            <w:r w:rsidRPr="003A33E2">
              <w:t>(106.04)</w:t>
            </w:r>
          </w:p>
        </w:tc>
        <w:tc>
          <w:tcPr>
            <w:tcW w:w="1620" w:type="dxa"/>
            <w:tcBorders>
              <w:bottom w:val="single" w:sz="4" w:space="0" w:color="auto"/>
            </w:tcBorders>
            <w:noWrap/>
          </w:tcPr>
          <w:p w:rsidR="00101AAC" w:rsidRPr="003A33E2" w:rsidRDefault="00101AAC" w:rsidP="007A3133">
            <w:pPr>
              <w:jc w:val="center"/>
            </w:pPr>
            <w:r w:rsidRPr="003A33E2">
              <w:t>Compressive</w:t>
            </w:r>
          </w:p>
          <w:p w:rsidR="00101AAC" w:rsidRPr="003A33E2" w:rsidRDefault="00101AAC" w:rsidP="007A3133">
            <w:pPr>
              <w:jc w:val="center"/>
              <w:rPr>
                <w:b/>
                <w:bCs/>
              </w:rPr>
            </w:pPr>
            <w:r w:rsidRPr="003A33E2">
              <w:t>strength</w:t>
            </w:r>
          </w:p>
        </w:tc>
        <w:tc>
          <w:tcPr>
            <w:tcW w:w="1080" w:type="dxa"/>
            <w:tcBorders>
              <w:bottom w:val="single" w:sz="4" w:space="0" w:color="auto"/>
            </w:tcBorders>
            <w:noWrap/>
          </w:tcPr>
          <w:p w:rsidR="00101AAC" w:rsidRPr="003A33E2" w:rsidRDefault="00101AAC" w:rsidP="007A3133">
            <w:pPr>
              <w:jc w:val="center"/>
              <w:rPr>
                <w:b/>
                <w:bCs/>
              </w:rPr>
            </w:pPr>
            <w:r w:rsidRPr="003A33E2">
              <w:rPr>
                <w:bCs/>
              </w:rPr>
              <w:t>−</w:t>
            </w:r>
          </w:p>
        </w:tc>
        <w:tc>
          <w:tcPr>
            <w:tcW w:w="1530" w:type="dxa"/>
            <w:tcBorders>
              <w:bottom w:val="single" w:sz="4" w:space="0" w:color="auto"/>
            </w:tcBorders>
            <w:noWrap/>
          </w:tcPr>
          <w:p w:rsidR="00101AAC" w:rsidRPr="003A33E2" w:rsidRDefault="00101AAC" w:rsidP="007A3133">
            <w:pPr>
              <w:jc w:val="center"/>
            </w:pPr>
            <w:r w:rsidRPr="003A33E2">
              <w:t>AASHTO</w:t>
            </w:r>
          </w:p>
          <w:p w:rsidR="00101AAC" w:rsidRPr="003A33E2" w:rsidRDefault="00101AAC" w:rsidP="007A3133">
            <w:pPr>
              <w:jc w:val="center"/>
              <w:rPr>
                <w:b/>
                <w:bCs/>
              </w:rPr>
            </w:pPr>
            <w:r w:rsidRPr="003A33E2">
              <w:t>T 23 &amp; T 22</w:t>
            </w:r>
          </w:p>
        </w:tc>
        <w:tc>
          <w:tcPr>
            <w:tcW w:w="1260" w:type="dxa"/>
            <w:tcBorders>
              <w:bottom w:val="single" w:sz="4" w:space="0" w:color="auto"/>
            </w:tcBorders>
            <w:noWrap/>
          </w:tcPr>
          <w:p w:rsidR="00101AAC" w:rsidRPr="003A33E2" w:rsidRDefault="00101AAC" w:rsidP="007A3133">
            <w:pPr>
              <w:jc w:val="center"/>
            </w:pPr>
            <w:r w:rsidRPr="003A33E2">
              <w:t>1 per</w:t>
            </w:r>
          </w:p>
          <w:p w:rsidR="00101AAC" w:rsidRPr="003A33E2" w:rsidRDefault="00A155B2" w:rsidP="007A3133">
            <w:pPr>
              <w:jc w:val="center"/>
              <w:rPr>
                <w:vertAlign w:val="superscript"/>
              </w:rPr>
            </w:pPr>
            <w:r>
              <w:t>30 yd³</w:t>
            </w:r>
          </w:p>
          <w:p w:rsidR="00101AAC" w:rsidRPr="003A33E2" w:rsidRDefault="00A155B2" w:rsidP="007A3133">
            <w:pPr>
              <w:jc w:val="center"/>
              <w:rPr>
                <w:b/>
                <w:bCs/>
              </w:rPr>
            </w:pPr>
            <w:r>
              <w:t>(25 m³</w:t>
            </w:r>
            <w:r w:rsidR="00101AAC" w:rsidRPr="003A33E2">
              <w:t>)</w:t>
            </w:r>
            <w:r w:rsidRPr="003A33E2">
              <w:rPr>
                <w:vertAlign w:val="superscript"/>
              </w:rPr>
              <w:t>(2)</w:t>
            </w:r>
          </w:p>
        </w:tc>
        <w:tc>
          <w:tcPr>
            <w:tcW w:w="1170" w:type="dxa"/>
            <w:tcBorders>
              <w:bottom w:val="single" w:sz="4" w:space="0" w:color="auto"/>
            </w:tcBorders>
            <w:noWrap/>
          </w:tcPr>
          <w:p w:rsidR="00101AAC" w:rsidRPr="003A33E2" w:rsidRDefault="00101AAC" w:rsidP="007A3133">
            <w:pPr>
              <w:jc w:val="center"/>
            </w:pPr>
            <w:r w:rsidRPr="003A33E2">
              <w:t>Discharge</w:t>
            </w:r>
          </w:p>
          <w:p w:rsidR="00101AAC" w:rsidRPr="003A33E2" w:rsidRDefault="00101AAC" w:rsidP="007A3133">
            <w:pPr>
              <w:jc w:val="center"/>
            </w:pPr>
            <w:r w:rsidRPr="003A33E2">
              <w:t>stream at</w:t>
            </w:r>
          </w:p>
          <w:p w:rsidR="00101AAC" w:rsidRPr="003A33E2" w:rsidRDefault="00101AAC" w:rsidP="007A3133">
            <w:pPr>
              <w:jc w:val="center"/>
            </w:pPr>
            <w:r w:rsidRPr="003A33E2">
              <w:t>point of</w:t>
            </w:r>
          </w:p>
          <w:p w:rsidR="00101AAC" w:rsidRPr="003A33E2" w:rsidRDefault="00101AAC" w:rsidP="007A3133">
            <w:pPr>
              <w:jc w:val="center"/>
              <w:rPr>
                <w:b/>
                <w:bCs/>
              </w:rPr>
            </w:pPr>
            <w:r w:rsidRPr="003A33E2">
              <w:t>placing</w:t>
            </w:r>
            <w:r w:rsidRPr="003A33E2">
              <w:rPr>
                <w:vertAlign w:val="superscript"/>
              </w:rPr>
              <w:t>(1)</w:t>
            </w:r>
          </w:p>
        </w:tc>
        <w:tc>
          <w:tcPr>
            <w:tcW w:w="1080" w:type="dxa"/>
            <w:tcBorders>
              <w:bottom w:val="single" w:sz="4" w:space="0" w:color="auto"/>
            </w:tcBorders>
            <w:noWrap/>
          </w:tcPr>
          <w:p w:rsidR="00101AAC" w:rsidRPr="003A33E2" w:rsidRDefault="00101AAC" w:rsidP="007A3133">
            <w:pPr>
              <w:jc w:val="center"/>
            </w:pPr>
            <w:r w:rsidRPr="003A33E2">
              <w:t>Yes</w:t>
            </w:r>
          </w:p>
        </w:tc>
        <w:tc>
          <w:tcPr>
            <w:tcW w:w="1080" w:type="dxa"/>
            <w:tcBorders>
              <w:bottom w:val="single" w:sz="4" w:space="0" w:color="auto"/>
            </w:tcBorders>
            <w:noWrap/>
          </w:tcPr>
          <w:p w:rsidR="00101AAC" w:rsidRPr="003A33E2" w:rsidRDefault="00101AAC" w:rsidP="007A3133">
            <w:pPr>
              <w:jc w:val="center"/>
            </w:pPr>
            <w:r w:rsidRPr="003A33E2">
              <w:t>Upon</w:t>
            </w:r>
          </w:p>
          <w:p w:rsidR="00101AAC" w:rsidRPr="003A33E2" w:rsidRDefault="00101AAC" w:rsidP="007A3133">
            <w:pPr>
              <w:jc w:val="center"/>
            </w:pPr>
            <w:r w:rsidRPr="003A33E2">
              <w:t>completing</w:t>
            </w:r>
          </w:p>
          <w:p w:rsidR="00101AAC" w:rsidRPr="003A33E2" w:rsidRDefault="00101AAC" w:rsidP="007A3133">
            <w:pPr>
              <w:jc w:val="center"/>
              <w:rPr>
                <w:b/>
                <w:bCs/>
              </w:rPr>
            </w:pPr>
            <w:r w:rsidRPr="003A33E2">
              <w:t>tests</w:t>
            </w:r>
          </w:p>
        </w:tc>
        <w:tc>
          <w:tcPr>
            <w:tcW w:w="932" w:type="dxa"/>
            <w:tcBorders>
              <w:bottom w:val="single" w:sz="4" w:space="0" w:color="auto"/>
            </w:tcBorders>
            <w:noWrap/>
          </w:tcPr>
          <w:p w:rsidR="00101AAC" w:rsidRPr="003A33E2" w:rsidRDefault="00101AAC" w:rsidP="007A3133">
            <w:pPr>
              <w:jc w:val="center"/>
            </w:pPr>
            <w:r w:rsidRPr="003A33E2">
              <w:rPr>
                <w:bCs/>
              </w:rPr>
              <w:t>−</w:t>
            </w:r>
          </w:p>
        </w:tc>
      </w:tr>
      <w:tr w:rsidR="00101AAC" w:rsidRPr="003A33E2" w:rsidTr="007A3133">
        <w:trPr>
          <w:jc w:val="center"/>
        </w:trPr>
        <w:tc>
          <w:tcPr>
            <w:tcW w:w="1114" w:type="dxa"/>
            <w:noWrap/>
          </w:tcPr>
          <w:p w:rsidR="00101AAC" w:rsidRPr="003A33E2" w:rsidRDefault="00101AAC" w:rsidP="007A3133">
            <w:pPr>
              <w:jc w:val="center"/>
              <w:rPr>
                <w:b/>
                <w:bCs/>
              </w:rPr>
            </w:pPr>
            <w:r w:rsidRPr="003A33E2">
              <w:t>Grout</w:t>
            </w:r>
          </w:p>
        </w:tc>
        <w:tc>
          <w:tcPr>
            <w:tcW w:w="1705" w:type="dxa"/>
            <w:noWrap/>
          </w:tcPr>
          <w:p w:rsidR="00101AAC" w:rsidRPr="003A33E2" w:rsidRDefault="00101AAC" w:rsidP="007A3133">
            <w:pPr>
              <w:jc w:val="center"/>
              <w:rPr>
                <w:bCs/>
              </w:rPr>
            </w:pPr>
            <w:r w:rsidRPr="003A33E2">
              <w:rPr>
                <w:bCs/>
              </w:rPr>
              <w:t>"</w:t>
            </w:r>
          </w:p>
        </w:tc>
        <w:tc>
          <w:tcPr>
            <w:tcW w:w="1620" w:type="dxa"/>
            <w:tcBorders>
              <w:bottom w:val="single" w:sz="4" w:space="0" w:color="auto"/>
            </w:tcBorders>
            <w:noWrap/>
          </w:tcPr>
          <w:p w:rsidR="00101AAC" w:rsidRPr="003A33E2" w:rsidRDefault="00101AAC" w:rsidP="007A3133">
            <w:pPr>
              <w:jc w:val="center"/>
            </w:pPr>
            <w:r w:rsidRPr="003A33E2">
              <w:rPr>
                <w:bCs/>
              </w:rPr>
              <w:t>−</w:t>
            </w:r>
          </w:p>
        </w:tc>
        <w:tc>
          <w:tcPr>
            <w:tcW w:w="1080" w:type="dxa"/>
            <w:tcBorders>
              <w:bottom w:val="single" w:sz="4" w:space="0" w:color="auto"/>
            </w:tcBorders>
            <w:noWrap/>
          </w:tcPr>
          <w:p w:rsidR="00101AAC" w:rsidRPr="003A33E2" w:rsidRDefault="00101AAC" w:rsidP="007A3133">
            <w:pPr>
              <w:jc w:val="center"/>
            </w:pPr>
            <w:r w:rsidRPr="003A33E2">
              <w:rPr>
                <w:bCs/>
              </w:rPr>
              <w:t>−</w:t>
            </w:r>
          </w:p>
        </w:tc>
        <w:tc>
          <w:tcPr>
            <w:tcW w:w="1530" w:type="dxa"/>
            <w:tcBorders>
              <w:bottom w:val="single" w:sz="4" w:space="0" w:color="auto"/>
            </w:tcBorders>
            <w:noWrap/>
          </w:tcPr>
          <w:p w:rsidR="00101AAC" w:rsidRPr="001E4FB9" w:rsidRDefault="00101AAC" w:rsidP="007A3133">
            <w:pPr>
              <w:jc w:val="center"/>
              <w:rPr>
                <w:i/>
              </w:rPr>
            </w:pPr>
            <w:r w:rsidRPr="003A33E2">
              <w:t>PTI</w:t>
            </w:r>
            <w:r w:rsidR="001E4FB9">
              <w:t>,</w:t>
            </w:r>
            <w:r w:rsidRPr="003A33E2">
              <w:t xml:space="preserve"> </w:t>
            </w:r>
            <w:r w:rsidRPr="001E4FB9">
              <w:rPr>
                <w:i/>
              </w:rPr>
              <w:t>Guide</w:t>
            </w:r>
          </w:p>
          <w:p w:rsidR="00101AAC" w:rsidRPr="001E4FB9" w:rsidRDefault="00101AAC" w:rsidP="007A3133">
            <w:pPr>
              <w:jc w:val="center"/>
              <w:rPr>
                <w:i/>
              </w:rPr>
            </w:pPr>
            <w:r w:rsidRPr="001E4FB9">
              <w:rPr>
                <w:i/>
              </w:rPr>
              <w:t>Specification</w:t>
            </w:r>
          </w:p>
          <w:p w:rsidR="00101AAC" w:rsidRPr="001E4FB9" w:rsidRDefault="00101AAC" w:rsidP="007A3133">
            <w:pPr>
              <w:jc w:val="center"/>
              <w:rPr>
                <w:i/>
              </w:rPr>
            </w:pPr>
            <w:r w:rsidRPr="001E4FB9">
              <w:rPr>
                <w:i/>
              </w:rPr>
              <w:t>for</w:t>
            </w:r>
          </w:p>
          <w:p w:rsidR="00101AAC" w:rsidRPr="001E4FB9" w:rsidRDefault="00101AAC" w:rsidP="007A3133">
            <w:pPr>
              <w:jc w:val="center"/>
              <w:rPr>
                <w:i/>
              </w:rPr>
            </w:pPr>
            <w:r w:rsidRPr="001E4FB9">
              <w:rPr>
                <w:i/>
              </w:rPr>
              <w:t>Grouting of</w:t>
            </w:r>
          </w:p>
          <w:p w:rsidR="00101AAC" w:rsidRPr="001E4FB9" w:rsidRDefault="00101AAC" w:rsidP="007A3133">
            <w:pPr>
              <w:jc w:val="center"/>
              <w:rPr>
                <w:i/>
              </w:rPr>
            </w:pPr>
            <w:r w:rsidRPr="001E4FB9">
              <w:rPr>
                <w:i/>
              </w:rPr>
              <w:t>Post-Tensioned</w:t>
            </w:r>
          </w:p>
          <w:p w:rsidR="00101AAC" w:rsidRPr="003A33E2" w:rsidRDefault="00101AAC" w:rsidP="007A3133">
            <w:pPr>
              <w:jc w:val="center"/>
              <w:rPr>
                <w:b/>
                <w:bCs/>
              </w:rPr>
            </w:pPr>
            <w:r w:rsidRPr="001E4FB9">
              <w:rPr>
                <w:i/>
              </w:rPr>
              <w:t>Structures</w:t>
            </w:r>
          </w:p>
        </w:tc>
        <w:tc>
          <w:tcPr>
            <w:tcW w:w="1260" w:type="dxa"/>
            <w:tcBorders>
              <w:bottom w:val="single" w:sz="4" w:space="0" w:color="auto"/>
            </w:tcBorders>
            <w:noWrap/>
          </w:tcPr>
          <w:p w:rsidR="00101AAC" w:rsidRPr="003A33E2" w:rsidRDefault="00101AAC" w:rsidP="007A3133">
            <w:pPr>
              <w:jc w:val="center"/>
            </w:pPr>
            <w:r w:rsidRPr="003A33E2">
              <w:t>Each</w:t>
            </w:r>
          </w:p>
          <w:p w:rsidR="00101AAC" w:rsidRPr="003A33E2" w:rsidRDefault="00101AAC" w:rsidP="007A3133">
            <w:pPr>
              <w:jc w:val="center"/>
              <w:rPr>
                <w:b/>
                <w:bCs/>
              </w:rPr>
            </w:pPr>
            <w:r w:rsidRPr="003A33E2">
              <w:t>mixture</w:t>
            </w:r>
          </w:p>
        </w:tc>
        <w:tc>
          <w:tcPr>
            <w:tcW w:w="1170" w:type="dxa"/>
            <w:tcBorders>
              <w:bottom w:val="single" w:sz="4" w:space="0" w:color="auto"/>
            </w:tcBorders>
            <w:noWrap/>
          </w:tcPr>
          <w:p w:rsidR="00101AAC" w:rsidRPr="003A33E2" w:rsidRDefault="00101AAC" w:rsidP="007A3133">
            <w:pPr>
              <w:jc w:val="center"/>
            </w:pPr>
            <w:r w:rsidRPr="003A33E2">
              <w:t>Each</w:t>
            </w:r>
          </w:p>
          <w:p w:rsidR="00101AAC" w:rsidRPr="003A33E2" w:rsidRDefault="00101AAC" w:rsidP="007A3133">
            <w:pPr>
              <w:jc w:val="center"/>
              <w:rPr>
                <w:b/>
                <w:bCs/>
              </w:rPr>
            </w:pPr>
            <w:r w:rsidRPr="003A33E2">
              <w:t>source</w:t>
            </w:r>
          </w:p>
        </w:tc>
        <w:tc>
          <w:tcPr>
            <w:tcW w:w="1080" w:type="dxa"/>
            <w:tcBorders>
              <w:bottom w:val="single" w:sz="4" w:space="0" w:color="auto"/>
            </w:tcBorders>
            <w:noWrap/>
          </w:tcPr>
          <w:p w:rsidR="00101AAC" w:rsidRPr="003A33E2" w:rsidRDefault="00101AAC" w:rsidP="007A3133">
            <w:pPr>
              <w:jc w:val="center"/>
            </w:pPr>
            <w:r w:rsidRPr="003A33E2">
              <w:t>No</w:t>
            </w:r>
          </w:p>
        </w:tc>
        <w:tc>
          <w:tcPr>
            <w:tcW w:w="1080" w:type="dxa"/>
            <w:tcBorders>
              <w:bottom w:val="single" w:sz="4" w:space="0" w:color="auto"/>
            </w:tcBorders>
            <w:noWrap/>
          </w:tcPr>
          <w:p w:rsidR="00101AAC" w:rsidRPr="003A33E2" w:rsidRDefault="00101AAC" w:rsidP="007A3133">
            <w:pPr>
              <w:jc w:val="center"/>
              <w:rPr>
                <w:b/>
                <w:bCs/>
              </w:rPr>
            </w:pPr>
            <w:r w:rsidRPr="003A33E2">
              <w:rPr>
                <w:bCs/>
              </w:rPr>
              <w:t>"</w:t>
            </w:r>
          </w:p>
        </w:tc>
        <w:tc>
          <w:tcPr>
            <w:tcW w:w="932" w:type="dxa"/>
            <w:tcBorders>
              <w:bottom w:val="single" w:sz="4" w:space="0" w:color="auto"/>
            </w:tcBorders>
            <w:noWrap/>
          </w:tcPr>
          <w:p w:rsidR="00101AAC" w:rsidRPr="003A33E2" w:rsidRDefault="00101AAC" w:rsidP="007A3133">
            <w:pPr>
              <w:jc w:val="center"/>
            </w:pPr>
            <w:r w:rsidRPr="003A33E2">
              <w:rPr>
                <w:bCs/>
              </w:rPr>
              <w:t>−</w:t>
            </w:r>
          </w:p>
        </w:tc>
      </w:tr>
      <w:tr w:rsidR="00101AAC" w:rsidRPr="003A33E2" w:rsidTr="007A3133">
        <w:trPr>
          <w:jc w:val="center"/>
        </w:trPr>
        <w:tc>
          <w:tcPr>
            <w:tcW w:w="12571" w:type="dxa"/>
            <w:gridSpan w:val="10"/>
            <w:tcBorders>
              <w:left w:val="nil"/>
              <w:bottom w:val="nil"/>
              <w:right w:val="nil"/>
            </w:tcBorders>
          </w:tcPr>
          <w:p w:rsidR="00101AAC" w:rsidRPr="003A33E2" w:rsidRDefault="00101AAC" w:rsidP="00B878A8">
            <w:pPr>
              <w:spacing w:after="40"/>
              <w:jc w:val="both"/>
            </w:pPr>
            <w:r w:rsidRPr="003A33E2">
              <w:t>(1) Sample according to AASHTO R 60</w:t>
            </w:r>
            <w:r w:rsidR="00D7337E">
              <w:t>,</w:t>
            </w:r>
            <w:r w:rsidRPr="003A33E2">
              <w:t xml:space="preserve"> except composite samples are not required.</w:t>
            </w:r>
          </w:p>
          <w:p w:rsidR="00101AAC" w:rsidRPr="003A33E2" w:rsidRDefault="00101AAC" w:rsidP="00443387">
            <w:pPr>
              <w:spacing w:after="40"/>
              <w:jc w:val="both"/>
              <w:rPr>
                <w:b/>
                <w:bCs/>
              </w:rPr>
            </w:pPr>
            <w:r w:rsidRPr="003A33E2">
              <w:t xml:space="preserve">(2) In addition to the test cylinders required to determine 28-day strength, cast </w:t>
            </w:r>
            <w:r w:rsidR="00443387">
              <w:t>two</w:t>
            </w:r>
            <w:r w:rsidRPr="003A33E2">
              <w:t xml:space="preserve"> release cylinders for each concrete member. Cure the release-strength cylinders with the concrete member that they represent.</w:t>
            </w:r>
          </w:p>
        </w:tc>
      </w:tr>
    </w:tbl>
    <w:p w:rsidR="00101AAC" w:rsidRPr="003A33E2" w:rsidRDefault="00101AAC" w:rsidP="00E51374">
      <w:pPr>
        <w:rPr>
          <w:sz w:val="24"/>
          <w:szCs w:val="24"/>
        </w:rPr>
      </w:pPr>
    </w:p>
    <w:p w:rsidR="00101AAC" w:rsidRPr="003A33E2" w:rsidRDefault="00101AAC" w:rsidP="00E51374">
      <w:pPr>
        <w:sectPr w:rsidR="00101AAC" w:rsidRPr="003A33E2" w:rsidSect="008051F6">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101AAC" w:rsidRPr="003A33E2" w:rsidRDefault="00101AAC" w:rsidP="002F1A63">
      <w:pPr>
        <w:pStyle w:val="Heading2"/>
      </w:pPr>
      <w:bookmarkStart w:id="282" w:name="_Toc334092569"/>
      <w:bookmarkStart w:id="283" w:name="_Toc359918992"/>
      <w:bookmarkStart w:id="284" w:name="_Toc382981331"/>
      <w:r w:rsidRPr="003A33E2">
        <w:lastRenderedPageBreak/>
        <w:t>Section 554. — REINFORCING STEEL</w:t>
      </w:r>
      <w:bookmarkEnd w:id="282"/>
      <w:bookmarkEnd w:id="283"/>
      <w:bookmarkEnd w:id="284"/>
    </w:p>
    <w:p w:rsidR="00101AAC" w:rsidRPr="003A33E2" w:rsidRDefault="00101AAC" w:rsidP="006A72EC">
      <w:pPr>
        <w:pStyle w:val="requirementsheader"/>
        <w:spacing w:before="240" w:after="240"/>
        <w:rPr>
          <w:sz w:val="24"/>
          <w:szCs w:val="24"/>
        </w:rPr>
      </w:pPr>
      <w:r w:rsidRPr="003A33E2">
        <w:rPr>
          <w:sz w:val="24"/>
          <w:szCs w:val="24"/>
        </w:rPr>
        <w:t>Description</w:t>
      </w:r>
    </w:p>
    <w:p w:rsidR="00101AAC" w:rsidRPr="003A33E2" w:rsidRDefault="00101AAC" w:rsidP="002F1A63">
      <w:pPr>
        <w:pStyle w:val="bodytext1"/>
      </w:pPr>
      <w:r w:rsidRPr="003A33E2">
        <w:rPr>
          <w:b/>
          <w:bCs/>
        </w:rPr>
        <w:t>554.01</w:t>
      </w:r>
      <w:r w:rsidRPr="003A33E2">
        <w:t xml:space="preserve"> This work consists of furnishing and placing reinforcing steel.</w:t>
      </w:r>
    </w:p>
    <w:p w:rsidR="00101AAC" w:rsidRPr="003A33E2" w:rsidRDefault="00101AAC" w:rsidP="006A72EC">
      <w:pPr>
        <w:pStyle w:val="requirementsheader"/>
        <w:spacing w:before="240" w:after="240"/>
        <w:rPr>
          <w:sz w:val="24"/>
          <w:szCs w:val="24"/>
        </w:rPr>
      </w:pPr>
      <w:r w:rsidRPr="003A33E2">
        <w:rPr>
          <w:sz w:val="24"/>
          <w:szCs w:val="24"/>
        </w:rPr>
        <w:t>Material</w:t>
      </w:r>
    </w:p>
    <w:p w:rsidR="00101AAC" w:rsidRPr="003A33E2" w:rsidRDefault="00101AAC" w:rsidP="002F1A63">
      <w:pPr>
        <w:pStyle w:val="bodytext1"/>
      </w:pPr>
      <w:r w:rsidRPr="003A33E2">
        <w:rPr>
          <w:b/>
          <w:bCs/>
        </w:rPr>
        <w:t>554.02</w:t>
      </w:r>
      <w:r w:rsidRPr="003A33E2">
        <w:t xml:space="preserve"> Conform to the following Subsection:</w:t>
      </w:r>
    </w:p>
    <w:p w:rsidR="00101AAC" w:rsidRPr="003A33E2" w:rsidRDefault="00101AAC" w:rsidP="004F718B">
      <w:pPr>
        <w:pStyle w:val="materialslist"/>
        <w:tabs>
          <w:tab w:val="clear" w:pos="5040"/>
          <w:tab w:val="left" w:pos="6480"/>
        </w:tabs>
        <w:spacing w:after="240"/>
      </w:pPr>
      <w:r w:rsidRPr="003A33E2">
        <w:t>Reinforcing steel</w:t>
      </w:r>
      <w:r w:rsidRPr="003A33E2">
        <w:tab/>
        <w:t>709.01</w:t>
      </w:r>
    </w:p>
    <w:p w:rsidR="00101AAC" w:rsidRPr="003A33E2" w:rsidRDefault="00101AAC" w:rsidP="006A72EC">
      <w:pPr>
        <w:pStyle w:val="requirementsheader"/>
        <w:spacing w:before="240" w:after="240"/>
        <w:rPr>
          <w:sz w:val="24"/>
          <w:szCs w:val="24"/>
        </w:rPr>
      </w:pPr>
      <w:r w:rsidRPr="003A33E2">
        <w:rPr>
          <w:sz w:val="24"/>
          <w:szCs w:val="24"/>
        </w:rPr>
        <w:t>Construction Requirements</w:t>
      </w:r>
    </w:p>
    <w:p w:rsidR="00101AAC" w:rsidRPr="003A33E2" w:rsidRDefault="00101AAC" w:rsidP="002F1A63">
      <w:pPr>
        <w:pStyle w:val="bodytext1"/>
      </w:pPr>
      <w:r w:rsidRPr="003A33E2">
        <w:rPr>
          <w:b/>
          <w:bCs/>
        </w:rPr>
        <w:t>554.03 Order Lists.</w:t>
      </w:r>
      <w:r w:rsidRPr="003A33E2">
        <w:t xml:space="preserve"> On reinforcing steel order lists, use the same respective bar marks for labeling as shown </w:t>
      </w:r>
      <w:r w:rsidR="007E0C10" w:rsidRPr="003A33E2">
        <w:t>i</w:t>
      </w:r>
      <w:r w:rsidRPr="003A33E2">
        <w:t>n the plans. Submit order lists and bending diagrams for approval. Approval does not relieve the Contractor of responsibility for the accuracy of the lists and diagrams. Do not order material until the lists and diagrams are accepted.</w:t>
      </w:r>
    </w:p>
    <w:p w:rsidR="00101AAC" w:rsidRPr="003A33E2" w:rsidRDefault="00101AAC" w:rsidP="002F1A63">
      <w:pPr>
        <w:pStyle w:val="bodytext1"/>
      </w:pPr>
      <w:r w:rsidRPr="003A33E2">
        <w:t>Do not fabricate vertical reinforcement in columns, walls, piers, and shafts until footing elevations are established in the field.</w:t>
      </w:r>
    </w:p>
    <w:p w:rsidR="00101AAC" w:rsidRPr="003A33E2" w:rsidRDefault="00101AAC" w:rsidP="002F1A63">
      <w:pPr>
        <w:pStyle w:val="bodytext1"/>
      </w:pPr>
      <w:r w:rsidRPr="003A33E2">
        <w:rPr>
          <w:b/>
          <w:bCs/>
        </w:rPr>
        <w:t>554.04 Identification.</w:t>
      </w:r>
      <w:r w:rsidRPr="003A33E2">
        <w:t xml:space="preserve"> Ship bar reinforcement in standard bundles, tagged and marked according to CRSI</w:t>
      </w:r>
      <w:r w:rsidR="00161C06">
        <w:t>,</w:t>
      </w:r>
      <w:r w:rsidRPr="003A33E2">
        <w:t xml:space="preserve"> </w:t>
      </w:r>
      <w:r w:rsidRPr="003A33E2">
        <w:rPr>
          <w:i/>
          <w:iCs/>
        </w:rPr>
        <w:t>Manual of Standard Practice</w:t>
      </w:r>
      <w:r w:rsidRPr="003A33E2">
        <w:rPr>
          <w:iCs/>
        </w:rPr>
        <w:t>.</w:t>
      </w:r>
    </w:p>
    <w:p w:rsidR="00101AAC" w:rsidRPr="003A33E2" w:rsidRDefault="00101AAC" w:rsidP="002F1A63">
      <w:pPr>
        <w:pStyle w:val="bodytext1"/>
      </w:pPr>
      <w:r w:rsidRPr="003A33E2">
        <w:rPr>
          <w:b/>
          <w:bCs/>
        </w:rPr>
        <w:t>554.05 Bending.</w:t>
      </w:r>
      <w:r w:rsidRPr="003A33E2">
        <w:t xml:space="preserve"> Fabricate reinf</w:t>
      </w:r>
      <w:r w:rsidR="00161C06">
        <w:t>orcing bars according to ACI SP-</w:t>
      </w:r>
      <w:r w:rsidRPr="003A33E2">
        <w:t>66</w:t>
      </w:r>
      <w:r w:rsidR="00161C06">
        <w:t xml:space="preserve">, </w:t>
      </w:r>
      <w:r w:rsidR="00161C06">
        <w:rPr>
          <w:i/>
        </w:rPr>
        <w:t>ACI Detailing Manual</w:t>
      </w:r>
      <w:r w:rsidRPr="003A33E2">
        <w:t xml:space="preserve">. Cold bend reinforcing bars that require bending. Limit the overall height or drop bending tolerance of deck truss bars to plus 0 inch (0 millimeter) or minus </w:t>
      </w:r>
      <w:r w:rsidRPr="003A33E2">
        <w:rPr>
          <w:color w:val="000000"/>
        </w:rPr>
        <w:t>¼</w:t>
      </w:r>
      <w:r w:rsidRPr="003A33E2">
        <w:t xml:space="preserve"> inch (6 millimeters). Do not bend bars partially embedd</w:t>
      </w:r>
      <w:r w:rsidR="007E0C10" w:rsidRPr="003A33E2">
        <w:t>ed in concrete</w:t>
      </w:r>
      <w:r w:rsidR="00D7337E">
        <w:t>,</w:t>
      </w:r>
      <w:r w:rsidR="007E0C10" w:rsidRPr="003A33E2">
        <w:t xml:space="preserve"> except as shown i</w:t>
      </w:r>
      <w:r w:rsidRPr="003A33E2">
        <w:t>n the plans or otherwise permitted.</w:t>
      </w:r>
    </w:p>
    <w:p w:rsidR="00101AAC" w:rsidRPr="003A33E2" w:rsidRDefault="00101AAC" w:rsidP="002F1A63">
      <w:pPr>
        <w:pStyle w:val="bodytext1"/>
      </w:pPr>
      <w:r w:rsidRPr="003A33E2">
        <w:t>Provide stan</w:t>
      </w:r>
      <w:r w:rsidR="00161C06">
        <w:t>dard hooks conforming to ACI SP-</w:t>
      </w:r>
      <w:r w:rsidRPr="003A33E2">
        <w:t>66.</w:t>
      </w:r>
    </w:p>
    <w:p w:rsidR="00101AAC" w:rsidRPr="003A33E2" w:rsidRDefault="00101AAC" w:rsidP="002F1A63">
      <w:pPr>
        <w:pStyle w:val="bodytext1"/>
      </w:pPr>
      <w:r w:rsidRPr="003A33E2">
        <w:rPr>
          <w:b/>
          <w:bCs/>
        </w:rPr>
        <w:t>554.06 Protection of Material.</w:t>
      </w:r>
      <w:r w:rsidRPr="003A33E2">
        <w:t xml:space="preserve"> Store reinforcing steel above the ground on platforms, skids, or other supports. Protect from physical damage, rust, and other surface deterioration.</w:t>
      </w:r>
    </w:p>
    <w:p w:rsidR="00101AAC" w:rsidRPr="003A33E2" w:rsidRDefault="00101AAC" w:rsidP="002F1A63">
      <w:pPr>
        <w:pStyle w:val="bodytext1"/>
      </w:pPr>
      <w:r w:rsidRPr="003A33E2">
        <w:t>Use reinforcing steel only when the surface is clean and the minimum dimensions, cross-sectional area, and tensile properties conform to the physical requirements for the size and grade of steel specified.</w:t>
      </w:r>
    </w:p>
    <w:p w:rsidR="00101AAC" w:rsidRPr="003A33E2" w:rsidRDefault="00101AAC" w:rsidP="002F1A63">
      <w:pPr>
        <w:pStyle w:val="bodytext1"/>
      </w:pPr>
      <w:r w:rsidRPr="003A33E2">
        <w:t>Do not use reinforcing steel that is cracked, laminated, or is covered with dirt, rust, loose scale, paint, grease, oil, or other deleterious material.</w:t>
      </w:r>
    </w:p>
    <w:p w:rsidR="00101AAC" w:rsidRPr="003A33E2" w:rsidRDefault="00DC0DB0" w:rsidP="002F1A63">
      <w:pPr>
        <w:pStyle w:val="bodytext1"/>
      </w:pPr>
      <w:r>
        <w:rPr>
          <w:b/>
          <w:bCs/>
        </w:rPr>
        <w:t>554.07 Epoxy-</w:t>
      </w:r>
      <w:r w:rsidR="00101AAC" w:rsidRPr="003A33E2">
        <w:rPr>
          <w:b/>
          <w:bCs/>
        </w:rPr>
        <w:t>Coated Reinforcing Steel.</w:t>
      </w:r>
      <w:r w:rsidR="00101AAC" w:rsidRPr="003A33E2">
        <w:t xml:space="preserve"> Support coated bars on padded contact areas. Pad bundled bands. Lift with a strong back, multiple supports, or a platform bridge. Prevent bar-to-bar abrasion. Do not drop or drag bundles.</w:t>
      </w:r>
    </w:p>
    <w:p w:rsidR="00101AAC" w:rsidRPr="003A33E2" w:rsidRDefault="00101AAC" w:rsidP="002F1A63">
      <w:pPr>
        <w:pStyle w:val="bodytext1"/>
      </w:pPr>
      <w:r w:rsidRPr="003A33E2">
        <w:t>Before placement, inspect bars for coating damage. Replace and do not use bars with a total damaged area in any 12-inch (300-millimeter) length that exceeds 5 percent of the surface area of that length of the bar.</w:t>
      </w:r>
    </w:p>
    <w:p w:rsidR="00101AAC" w:rsidRPr="003A33E2" w:rsidRDefault="00101AAC" w:rsidP="002F1A63">
      <w:pPr>
        <w:pStyle w:val="bodytext1"/>
      </w:pPr>
      <w:r w:rsidRPr="003A33E2">
        <w:lastRenderedPageBreak/>
        <w:t xml:space="preserve">Clean other damaged coatings by removing surface contaminants and the damaged coating. Roughen the area around the damage and remove rust by blast cleaning or power tool cleaning. Use a prequalified </w:t>
      </w:r>
      <w:r w:rsidR="00B21BD5" w:rsidRPr="003A33E2">
        <w:t>ASTM A775</w:t>
      </w:r>
      <w:r w:rsidRPr="003A33E2">
        <w:t xml:space="preserve"> patching/repair material to patch defects in the coating that are discernible to the unaided eye. Overlap the patching material onto the original coating for 2 inches (50 millimeters) or as recommended by the manufacturer. Provide a minimum 8 mil (200-micrometer) dry film thickness on the patched areas.</w:t>
      </w:r>
    </w:p>
    <w:p w:rsidR="00101AAC" w:rsidRPr="003A33E2" w:rsidRDefault="00101AAC" w:rsidP="002F1A63">
      <w:pPr>
        <w:pStyle w:val="bodytext1"/>
      </w:pPr>
      <w:r w:rsidRPr="003A33E2">
        <w:t>Take necessary steps to minimize damage to the coating of installed bars. Clean and patch damage to coatings noted after installation as described above. Promptly treat the bar according to the resin manufacturer’s recommendations and before detrimental oxidation occurs.</w:t>
      </w:r>
    </w:p>
    <w:p w:rsidR="00101AAC" w:rsidRPr="003A33E2" w:rsidRDefault="00101AAC" w:rsidP="002F1A63">
      <w:pPr>
        <w:pStyle w:val="bodytext1"/>
      </w:pPr>
      <w:r w:rsidRPr="003A33E2">
        <w:t xml:space="preserve">Coat mechanical splices after splice installation according to </w:t>
      </w:r>
      <w:r w:rsidR="00B21BD5" w:rsidRPr="003A33E2">
        <w:t>ASTM A775</w:t>
      </w:r>
      <w:r w:rsidRPr="003A33E2">
        <w:t xml:space="preserve"> for patching damaged epoxy coatings.</w:t>
      </w:r>
    </w:p>
    <w:p w:rsidR="00101AAC" w:rsidRPr="003A33E2" w:rsidRDefault="00101AAC" w:rsidP="002F1A63">
      <w:pPr>
        <w:pStyle w:val="bodytext1"/>
      </w:pPr>
      <w:r w:rsidRPr="003A33E2">
        <w:rPr>
          <w:b/>
          <w:bCs/>
        </w:rPr>
        <w:t>554.08 Placing and Fastening.</w:t>
      </w:r>
      <w:r w:rsidRPr="003A33E2">
        <w:t xml:space="preserve"> Place, fasten, and support the bars according to the CRSI</w:t>
      </w:r>
      <w:r w:rsidR="00161C06">
        <w:t>,</w:t>
      </w:r>
      <w:r w:rsidRPr="003A33E2">
        <w:t xml:space="preserve"> </w:t>
      </w:r>
      <w:r w:rsidRPr="003A33E2">
        <w:rPr>
          <w:i/>
        </w:rPr>
        <w:t>Manual of Standard Practice</w:t>
      </w:r>
      <w:r w:rsidRPr="003A33E2">
        <w:t>. Coat chairs, tie wires, and other devices used to support, position, or fasten epoxy</w:t>
      </w:r>
      <w:r w:rsidR="002853B2">
        <w:noBreakHyphen/>
      </w:r>
      <w:r w:rsidRPr="003A33E2">
        <w:t>coated reinforcement with a dielectric material.</w:t>
      </w:r>
    </w:p>
    <w:p w:rsidR="00101AAC" w:rsidRPr="003A33E2" w:rsidRDefault="00101AAC" w:rsidP="002F1A63">
      <w:pPr>
        <w:pStyle w:val="bodytext1"/>
      </w:pPr>
      <w:r w:rsidRPr="003A33E2">
        <w:t xml:space="preserve">Use precast concrete blocks or metal supports. Attach concrete block supports to the supported bar with wire cast in the center of each block. Use Class 1 (plastic protected) or Class 2, Type B (stainless steel protected) metal supports in contact with exposed concrete surfaces. Use stainless steel conforming to ASTM A493, </w:t>
      </w:r>
      <w:r w:rsidR="00464ECE" w:rsidRPr="003A33E2">
        <w:t>T</w:t>
      </w:r>
      <w:r w:rsidRPr="003A33E2">
        <w:t>ype 430.</w:t>
      </w:r>
    </w:p>
    <w:p w:rsidR="00101AAC" w:rsidRPr="003A33E2" w:rsidRDefault="00101AAC" w:rsidP="002F1A63">
      <w:pPr>
        <w:pStyle w:val="bodytext1"/>
      </w:pPr>
      <w:r w:rsidRPr="003A33E2">
        <w:t>Space slab bar supports no more than 48 inches (1200 millimeters) apart transversely or longitudinally. Do not use bar supports either directly or indirectly to support runways for concrete buggies or other similar construction loads. Replace damaged supports.</w:t>
      </w:r>
    </w:p>
    <w:p w:rsidR="00101AAC" w:rsidRPr="003A33E2" w:rsidRDefault="00101AAC" w:rsidP="002F1A63">
      <w:pPr>
        <w:pStyle w:val="bodytext1"/>
      </w:pPr>
      <w:r w:rsidRPr="003A33E2">
        <w:t xml:space="preserve">Place bars within 1½ inches (38 millimeters) of the plan location. Do not cumulate spacing variations. </w:t>
      </w:r>
      <w:r w:rsidRPr="003A33E2">
        <w:rPr>
          <w:szCs w:val="24"/>
        </w:rPr>
        <w:t>Do not allow the average of any two adjacent spaces to exceed</w:t>
      </w:r>
      <w:r w:rsidRPr="003A33E2" w:rsidDel="006D37C8">
        <w:t xml:space="preserve"> </w:t>
      </w:r>
      <w:r w:rsidRPr="003A33E2">
        <w:t xml:space="preserve">the required spacing. Place reinforcing steel in deck slabs within </w:t>
      </w:r>
      <w:r w:rsidRPr="003A33E2">
        <w:rPr>
          <w:color w:val="000000"/>
        </w:rPr>
        <w:t>¼</w:t>
      </w:r>
      <w:r w:rsidRPr="003A33E2">
        <w:t xml:space="preserve"> inch (6 millimeters) of the vertical plan location. Using a template, check the clear cover over deck reinforcing steel before placing deck concrete.</w:t>
      </w:r>
    </w:p>
    <w:p w:rsidR="00101AAC" w:rsidRPr="003A33E2" w:rsidRDefault="00101AAC" w:rsidP="002F1A63">
      <w:pPr>
        <w:pStyle w:val="bodytext1"/>
      </w:pPr>
      <w:r w:rsidRPr="003A33E2">
        <w:t>Provide 2 inches (50 millimeters) clear cover for reinforcement. The tolerance on minimum concrete cover is minus ⅜ inch (10 millimeters). For concrete surfaces cast against the ground provide a minimum 3</w:t>
      </w:r>
      <w:r w:rsidR="00604D48" w:rsidRPr="003A33E2">
        <w:t> </w:t>
      </w:r>
      <w:r w:rsidRPr="003A33E2">
        <w:t>inches (75 millimeters) of clear cover over reinforcement.</w:t>
      </w:r>
    </w:p>
    <w:p w:rsidR="00101AAC" w:rsidRPr="003A33E2" w:rsidRDefault="00101AAC" w:rsidP="002F1A63">
      <w:pPr>
        <w:pStyle w:val="bodytext1"/>
      </w:pPr>
      <w:r w:rsidRPr="003A33E2">
        <w:t>Tie reinforcing at intersections around the perimeter of each mat and at not more than 24-inch (600</w:t>
      </w:r>
      <w:r w:rsidR="00604D48" w:rsidRPr="003A33E2">
        <w:noBreakHyphen/>
      </w:r>
      <w:r w:rsidRPr="003A33E2">
        <w:t>millimeter) centers or at every intersection, whichever is greater. Tie bridge deck reinforcing bars at not more than 12 inch (300 millimeter) or every intersection, whichever is greater.</w:t>
      </w:r>
    </w:p>
    <w:p w:rsidR="00101AAC" w:rsidRPr="003A33E2" w:rsidRDefault="00101AAC" w:rsidP="002F1A63">
      <w:pPr>
        <w:pStyle w:val="bodytext1"/>
      </w:pPr>
      <w:r w:rsidRPr="003A33E2">
        <w:t>Tie bundle bars together at intervals not exceeding 6 feet (1.8 meters). Do not bundle bars unless the location and splice details are specified.</w:t>
      </w:r>
    </w:p>
    <w:p w:rsidR="00101AAC" w:rsidRPr="003A33E2" w:rsidRDefault="00101AAC" w:rsidP="002F1A63">
      <w:pPr>
        <w:pStyle w:val="bodytext1"/>
      </w:pPr>
      <w:r w:rsidRPr="003A33E2">
        <w:t>Do not place concrete in member</w:t>
      </w:r>
      <w:r w:rsidR="00FA530D" w:rsidRPr="003A33E2">
        <w:t>s</w:t>
      </w:r>
      <w:r w:rsidRPr="003A33E2">
        <w:t xml:space="preserve"> until the reinforcing steel placement is approved.</w:t>
      </w:r>
    </w:p>
    <w:p w:rsidR="00101AAC" w:rsidRPr="003A33E2" w:rsidRDefault="00101AAC" w:rsidP="002F1A63">
      <w:pPr>
        <w:pStyle w:val="bodytext1"/>
      </w:pPr>
      <w:r w:rsidRPr="003A33E2">
        <w:rPr>
          <w:b/>
          <w:bCs/>
        </w:rPr>
        <w:t>554.09 Splices.</w:t>
      </w:r>
      <w:r w:rsidR="007E0C10" w:rsidRPr="003A33E2">
        <w:t xml:space="preserve"> Splicing, except as shown i</w:t>
      </w:r>
      <w:r w:rsidRPr="003A33E2">
        <w:t>n the plans, is not permitted without appro</w:t>
      </w:r>
      <w:r w:rsidR="007E0C10" w:rsidRPr="003A33E2">
        <w:t>val. Provide lap lengths shown i</w:t>
      </w:r>
      <w:r w:rsidRPr="003A33E2">
        <w:t>n the plans. Splice rei</w:t>
      </w:r>
      <w:r w:rsidR="007E0C10" w:rsidRPr="003A33E2">
        <w:t>nforcing bars only where shown i</w:t>
      </w:r>
      <w:r w:rsidRPr="003A33E2">
        <w:t>n the plans or accepted drawings.</w:t>
      </w:r>
    </w:p>
    <w:p w:rsidR="00101AAC" w:rsidRPr="003A33E2" w:rsidRDefault="00101AAC" w:rsidP="002F1A63">
      <w:pPr>
        <w:pStyle w:val="bodytext1"/>
      </w:pPr>
      <w:r w:rsidRPr="003A33E2">
        <w:t>Make lapped splices by placing the reinforcing bars in contact and wiring them together so as to maintain the alignment and position of the bars.</w:t>
      </w:r>
    </w:p>
    <w:p w:rsidR="00101AAC" w:rsidRPr="003A33E2" w:rsidRDefault="00101AAC" w:rsidP="002F1A63">
      <w:pPr>
        <w:pStyle w:val="bodytext1"/>
      </w:pPr>
      <w:r w:rsidRPr="003A33E2">
        <w:lastRenderedPageBreak/>
        <w:t>If welding of reinforcing steel is permitted, use welders with current certifications and make the welds conform to AWS</w:t>
      </w:r>
      <w:r w:rsidR="00161C06">
        <w:t>,</w:t>
      </w:r>
      <w:r w:rsidRPr="003A33E2">
        <w:t xml:space="preserve"> </w:t>
      </w:r>
      <w:r w:rsidRPr="003A33E2">
        <w:rPr>
          <w:i/>
        </w:rPr>
        <w:t>Structural Welding Code - Reinforcing Steel, D 1.4</w:t>
      </w:r>
      <w:r w:rsidR="00B16728">
        <w:rPr>
          <w:i/>
        </w:rPr>
        <w:t xml:space="preserve"> (D1.4M)</w:t>
      </w:r>
      <w:r w:rsidRPr="003A33E2">
        <w:t>. Do not weld reinforcing steel if the chemical composition of the steel exceeds the percentages in Table 554-1.</w:t>
      </w:r>
    </w:p>
    <w:tbl>
      <w:tblPr>
        <w:tblW w:w="0" w:type="auto"/>
        <w:jc w:val="center"/>
        <w:tblLayout w:type="fixed"/>
        <w:tblCellMar>
          <w:left w:w="120" w:type="dxa"/>
          <w:right w:w="120" w:type="dxa"/>
        </w:tblCellMar>
        <w:tblLook w:val="0000" w:firstRow="0" w:lastRow="0" w:firstColumn="0" w:lastColumn="0" w:noHBand="0" w:noVBand="0"/>
      </w:tblPr>
      <w:tblGrid>
        <w:gridCol w:w="2718"/>
        <w:gridCol w:w="1148"/>
      </w:tblGrid>
      <w:tr w:rsidR="00101AAC" w:rsidRPr="003A33E2" w:rsidTr="002F1A63">
        <w:trPr>
          <w:cantSplit/>
          <w:trHeight w:val="404"/>
          <w:jc w:val="center"/>
        </w:trPr>
        <w:tc>
          <w:tcPr>
            <w:tcW w:w="3866" w:type="dxa"/>
            <w:gridSpan w:val="2"/>
            <w:tcBorders>
              <w:bottom w:val="single" w:sz="6" w:space="0" w:color="auto"/>
            </w:tcBorders>
            <w:shd w:val="clear" w:color="auto" w:fill="FFFFFF"/>
            <w:vAlign w:val="center"/>
          </w:tcPr>
          <w:p w:rsidR="00101AAC" w:rsidRPr="003A33E2" w:rsidRDefault="00101AAC" w:rsidP="008233A9">
            <w:pPr>
              <w:jc w:val="center"/>
              <w:rPr>
                <w:b/>
                <w:sz w:val="24"/>
                <w:szCs w:val="24"/>
              </w:rPr>
            </w:pPr>
            <w:r w:rsidRPr="003A33E2">
              <w:rPr>
                <w:b/>
                <w:sz w:val="24"/>
                <w:szCs w:val="24"/>
              </w:rPr>
              <w:t>Table 554-1</w:t>
            </w:r>
          </w:p>
          <w:p w:rsidR="00101AAC" w:rsidRPr="003A33E2" w:rsidRDefault="00101AAC" w:rsidP="002F1A63">
            <w:pPr>
              <w:pStyle w:val="tableheaderfont10"/>
              <w:keepNext/>
              <w:rPr>
                <w:sz w:val="24"/>
                <w:szCs w:val="24"/>
              </w:rPr>
            </w:pPr>
            <w:r w:rsidRPr="003A33E2">
              <w:rPr>
                <w:sz w:val="24"/>
                <w:szCs w:val="24"/>
              </w:rPr>
              <w:t>Reinforcing Steel Components</w:t>
            </w:r>
          </w:p>
        </w:tc>
      </w:tr>
      <w:tr w:rsidR="00101AAC" w:rsidRPr="003A33E2" w:rsidTr="002F1A63">
        <w:trPr>
          <w:cantSplit/>
          <w:trHeight w:val="404"/>
          <w:jc w:val="center"/>
        </w:trPr>
        <w:tc>
          <w:tcPr>
            <w:tcW w:w="2718" w:type="dxa"/>
            <w:tcBorders>
              <w:top w:val="single" w:sz="6" w:space="0" w:color="auto"/>
              <w:left w:val="single" w:sz="6" w:space="0" w:color="auto"/>
              <w:bottom w:val="nil"/>
              <w:right w:val="nil"/>
            </w:tcBorders>
            <w:shd w:val="clear" w:color="auto" w:fill="FFFFFF"/>
            <w:vAlign w:val="center"/>
          </w:tcPr>
          <w:p w:rsidR="00101AAC" w:rsidRPr="003A33E2" w:rsidRDefault="00101AAC" w:rsidP="008233A9">
            <w:pPr>
              <w:jc w:val="center"/>
              <w:rPr>
                <w:b/>
                <w:sz w:val="24"/>
                <w:szCs w:val="24"/>
              </w:rPr>
            </w:pPr>
            <w:r w:rsidRPr="003A33E2">
              <w:rPr>
                <w:b/>
                <w:sz w:val="24"/>
                <w:szCs w:val="24"/>
              </w:rPr>
              <w:t>Chemical Composition</w:t>
            </w:r>
          </w:p>
        </w:tc>
        <w:tc>
          <w:tcPr>
            <w:tcW w:w="1148" w:type="dxa"/>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2F1A63">
            <w:pPr>
              <w:pStyle w:val="table10text"/>
              <w:keepNext/>
              <w:spacing w:before="120" w:after="120"/>
              <w:jc w:val="center"/>
              <w:rPr>
                <w:b/>
                <w:bCs/>
                <w:sz w:val="24"/>
                <w:szCs w:val="24"/>
              </w:rPr>
            </w:pPr>
            <w:r w:rsidRPr="003A33E2">
              <w:rPr>
                <w:b/>
                <w:bCs/>
                <w:sz w:val="24"/>
                <w:szCs w:val="24"/>
              </w:rPr>
              <w:t>Percent</w:t>
            </w:r>
          </w:p>
        </w:tc>
      </w:tr>
      <w:tr w:rsidR="00101AAC" w:rsidRPr="003A33E2" w:rsidTr="008233A9">
        <w:trPr>
          <w:cantSplit/>
          <w:trHeight w:val="391"/>
          <w:jc w:val="center"/>
        </w:trPr>
        <w:tc>
          <w:tcPr>
            <w:tcW w:w="2718" w:type="dxa"/>
            <w:tcBorders>
              <w:top w:val="single" w:sz="6" w:space="0" w:color="auto"/>
              <w:left w:val="single" w:sz="6" w:space="0" w:color="auto"/>
              <w:bottom w:val="nil"/>
              <w:right w:val="nil"/>
            </w:tcBorders>
            <w:shd w:val="clear" w:color="auto" w:fill="FFFFFF"/>
            <w:vAlign w:val="center"/>
          </w:tcPr>
          <w:p w:rsidR="00101AAC" w:rsidRPr="003A33E2" w:rsidRDefault="00101AAC" w:rsidP="008233A9">
            <w:pPr>
              <w:rPr>
                <w:sz w:val="24"/>
                <w:szCs w:val="24"/>
              </w:rPr>
            </w:pPr>
            <w:r w:rsidRPr="003A33E2">
              <w:rPr>
                <w:sz w:val="24"/>
                <w:szCs w:val="24"/>
              </w:rPr>
              <w:t>Carbon (C)</w:t>
            </w:r>
          </w:p>
        </w:tc>
        <w:tc>
          <w:tcPr>
            <w:tcW w:w="1148" w:type="dxa"/>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2F1A63">
            <w:pPr>
              <w:pStyle w:val="table10text"/>
              <w:keepNext/>
              <w:spacing w:before="120" w:after="120"/>
              <w:jc w:val="center"/>
              <w:rPr>
                <w:sz w:val="24"/>
                <w:szCs w:val="24"/>
              </w:rPr>
            </w:pPr>
            <w:r w:rsidRPr="003A33E2">
              <w:rPr>
                <w:sz w:val="24"/>
                <w:szCs w:val="24"/>
              </w:rPr>
              <w:t>0.30</w:t>
            </w:r>
          </w:p>
        </w:tc>
      </w:tr>
      <w:tr w:rsidR="00101AAC" w:rsidRPr="003A33E2" w:rsidTr="008233A9">
        <w:trPr>
          <w:cantSplit/>
          <w:trHeight w:val="391"/>
          <w:jc w:val="center"/>
        </w:trPr>
        <w:tc>
          <w:tcPr>
            <w:tcW w:w="2718" w:type="dxa"/>
            <w:tcBorders>
              <w:top w:val="single" w:sz="6" w:space="0" w:color="auto"/>
              <w:left w:val="single" w:sz="6" w:space="0" w:color="auto"/>
              <w:bottom w:val="nil"/>
              <w:right w:val="nil"/>
            </w:tcBorders>
            <w:shd w:val="clear" w:color="auto" w:fill="FFFFFF"/>
            <w:vAlign w:val="center"/>
          </w:tcPr>
          <w:p w:rsidR="00101AAC" w:rsidRPr="003A33E2" w:rsidRDefault="00101AAC" w:rsidP="008233A9">
            <w:pPr>
              <w:rPr>
                <w:sz w:val="24"/>
                <w:szCs w:val="24"/>
              </w:rPr>
            </w:pPr>
            <w:r w:rsidRPr="003A33E2">
              <w:rPr>
                <w:sz w:val="24"/>
                <w:szCs w:val="24"/>
              </w:rPr>
              <w:t>Manganese (MA)</w:t>
            </w:r>
          </w:p>
        </w:tc>
        <w:tc>
          <w:tcPr>
            <w:tcW w:w="1148" w:type="dxa"/>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2F1A63">
            <w:pPr>
              <w:pStyle w:val="table10text"/>
              <w:keepNext/>
              <w:spacing w:before="120" w:after="120"/>
              <w:jc w:val="center"/>
              <w:rPr>
                <w:sz w:val="24"/>
                <w:szCs w:val="24"/>
              </w:rPr>
            </w:pPr>
            <w:r w:rsidRPr="003A33E2">
              <w:rPr>
                <w:sz w:val="24"/>
                <w:szCs w:val="24"/>
              </w:rPr>
              <w:t>1.50</w:t>
            </w:r>
          </w:p>
        </w:tc>
      </w:tr>
      <w:tr w:rsidR="00101AAC" w:rsidRPr="003A33E2" w:rsidTr="002F1A63">
        <w:trPr>
          <w:cantSplit/>
          <w:trHeight w:val="410"/>
          <w:jc w:val="center"/>
        </w:trPr>
        <w:tc>
          <w:tcPr>
            <w:tcW w:w="2718" w:type="dxa"/>
            <w:tcBorders>
              <w:top w:val="single" w:sz="6" w:space="0" w:color="auto"/>
              <w:left w:val="single" w:sz="6" w:space="0" w:color="auto"/>
              <w:bottom w:val="single" w:sz="6" w:space="0" w:color="auto"/>
              <w:right w:val="nil"/>
            </w:tcBorders>
            <w:shd w:val="clear" w:color="auto" w:fill="FFFFFF"/>
          </w:tcPr>
          <w:p w:rsidR="00101AAC" w:rsidRPr="003A33E2" w:rsidRDefault="00101AAC" w:rsidP="002F1A63">
            <w:pPr>
              <w:pStyle w:val="table10text"/>
              <w:spacing w:before="120" w:after="120"/>
              <w:jc w:val="left"/>
              <w:rPr>
                <w:sz w:val="24"/>
                <w:szCs w:val="24"/>
              </w:rPr>
            </w:pPr>
            <w:r w:rsidRPr="003A33E2">
              <w:rPr>
                <w:sz w:val="24"/>
                <w:szCs w:val="24"/>
              </w:rPr>
              <w:t>Carbon Equivalent (C.E.)</w:t>
            </w:r>
          </w:p>
        </w:tc>
        <w:tc>
          <w:tcPr>
            <w:tcW w:w="1148" w:type="dxa"/>
            <w:tcBorders>
              <w:top w:val="single" w:sz="6" w:space="0" w:color="auto"/>
              <w:left w:val="single" w:sz="6" w:space="0" w:color="auto"/>
              <w:bottom w:val="single" w:sz="6" w:space="0" w:color="auto"/>
              <w:right w:val="single" w:sz="6" w:space="0" w:color="auto"/>
            </w:tcBorders>
            <w:shd w:val="clear" w:color="auto" w:fill="FFFFFF"/>
            <w:vAlign w:val="center"/>
          </w:tcPr>
          <w:p w:rsidR="00101AAC" w:rsidRPr="003A33E2" w:rsidRDefault="00101AAC" w:rsidP="002F1A63">
            <w:pPr>
              <w:pStyle w:val="table10text"/>
              <w:spacing w:before="120" w:after="120"/>
              <w:jc w:val="center"/>
              <w:rPr>
                <w:sz w:val="24"/>
                <w:szCs w:val="24"/>
              </w:rPr>
            </w:pPr>
            <w:r w:rsidRPr="003A33E2">
              <w:rPr>
                <w:sz w:val="24"/>
                <w:szCs w:val="24"/>
              </w:rPr>
              <w:t>0.55</w:t>
            </w:r>
          </w:p>
        </w:tc>
      </w:tr>
    </w:tbl>
    <w:p w:rsidR="00101AAC" w:rsidRPr="003A33E2" w:rsidRDefault="00101AAC" w:rsidP="002F1A63">
      <w:pPr>
        <w:pStyle w:val="bodytext1"/>
        <w:spacing w:before="240"/>
      </w:pPr>
      <w:r w:rsidRPr="003A33E2">
        <w:t xml:space="preserve">Mechanical couplers may be used instead of welding if approved. Use couplers with a strength that is at least 125 percent of the required yield strength of the reinforcing steel. </w:t>
      </w:r>
      <w:r w:rsidRPr="003A33E2">
        <w:rPr>
          <w:szCs w:val="24"/>
        </w:rPr>
        <w:t xml:space="preserve">Do not </w:t>
      </w:r>
      <w:r w:rsidRPr="003A33E2">
        <w:t>exceed 0.01 inches (0.25</w:t>
      </w:r>
      <w:r w:rsidR="00604D48" w:rsidRPr="003A33E2">
        <w:t> </w:t>
      </w:r>
      <w:r w:rsidRPr="003A33E2">
        <w:t xml:space="preserve">millimeters) </w:t>
      </w:r>
      <w:r w:rsidRPr="003A33E2">
        <w:rPr>
          <w:szCs w:val="24"/>
        </w:rPr>
        <w:t>total slip</w:t>
      </w:r>
      <w:r w:rsidRPr="003A33E2">
        <w:t xml:space="preserve"> of the reinforcing bar within the splice sleeve when loading in tension to 30.0</w:t>
      </w:r>
      <w:r w:rsidR="00604D48" w:rsidRPr="003A33E2">
        <w:t> </w:t>
      </w:r>
      <w:r w:rsidRPr="003A33E2">
        <w:t>kips per square inch (207 megapascals) and relaxing to 3.0 kips per square inch (20 megapascals) for bar sizes up to No. 14 (No. 43) as measured between gage points clear of the splice sleeve.</w:t>
      </w:r>
    </w:p>
    <w:p w:rsidR="00101AAC" w:rsidRPr="003A33E2" w:rsidRDefault="00101AAC" w:rsidP="002F1A63">
      <w:pPr>
        <w:pStyle w:val="bodytext1"/>
      </w:pPr>
      <w:r w:rsidRPr="003A33E2">
        <w:t>If welded wire fabric is shipped in rolls, straighten into flat sheets before placing. Splice sheets of mesh or bar mat reinforcement by overlapping not less than 1-mesh width plus 2 inches (50 millimeters). Securely fasten at the ends and edges.</w:t>
      </w:r>
    </w:p>
    <w:p w:rsidR="00101AAC" w:rsidRPr="003A33E2" w:rsidRDefault="00101AAC" w:rsidP="002F1A63">
      <w:pPr>
        <w:pStyle w:val="bodytext1"/>
      </w:pPr>
      <w:r w:rsidRPr="003A33E2">
        <w:rPr>
          <w:b/>
          <w:bCs/>
        </w:rPr>
        <w:t>554.10 Acceptance.</w:t>
      </w:r>
      <w:r w:rsidRPr="003A33E2">
        <w:t xml:space="preserve"> Reinforcing steel and epoxy coating material will be evaluated under Subsections 106.02 and 106.03. Furnish a production certification with each shipment of reinforcing steel.</w:t>
      </w:r>
    </w:p>
    <w:p w:rsidR="00101AAC" w:rsidRPr="003A33E2" w:rsidRDefault="00101AAC" w:rsidP="002F1A63">
      <w:pPr>
        <w:pStyle w:val="bodytext1"/>
      </w:pPr>
      <w:r w:rsidRPr="003A33E2">
        <w:t>Placement of reinforcing steel will be evaluated under Subsections 106.02 and 106.04.</w:t>
      </w:r>
    </w:p>
    <w:p w:rsidR="00101AAC" w:rsidRPr="003A33E2" w:rsidRDefault="00101AAC" w:rsidP="002D1D17">
      <w:pPr>
        <w:spacing w:before="240" w:after="240"/>
        <w:jc w:val="center"/>
        <w:rPr>
          <w:b/>
          <w:sz w:val="24"/>
          <w:szCs w:val="24"/>
        </w:rPr>
      </w:pPr>
      <w:r w:rsidRPr="003A33E2">
        <w:rPr>
          <w:b/>
          <w:sz w:val="24"/>
          <w:szCs w:val="24"/>
        </w:rPr>
        <w:t>Measurement</w:t>
      </w:r>
    </w:p>
    <w:p w:rsidR="00101AAC" w:rsidRPr="003A33E2" w:rsidRDefault="00101AAC" w:rsidP="002F1A63">
      <w:pPr>
        <w:pStyle w:val="bodytext1"/>
      </w:pPr>
      <w:r w:rsidRPr="003A33E2">
        <w:rPr>
          <w:b/>
          <w:bCs/>
        </w:rPr>
        <w:t>554.11</w:t>
      </w:r>
      <w:r w:rsidRPr="003A33E2">
        <w:t xml:space="preserve"> Measure the Section 554 pay items listed in the bid schedule according to Subsection 109.02 and the following as applicable:</w:t>
      </w:r>
    </w:p>
    <w:p w:rsidR="00101AAC" w:rsidRPr="003A33E2" w:rsidRDefault="00101AAC" w:rsidP="002F1A63">
      <w:pPr>
        <w:pStyle w:val="bodytext1"/>
      </w:pPr>
      <w:r w:rsidRPr="003A33E2">
        <w:t>Measure reinforcing steel excluding laps added for the Contractor's convenience.</w:t>
      </w:r>
    </w:p>
    <w:p w:rsidR="00101AAC" w:rsidRPr="003A33E2" w:rsidRDefault="00101AAC" w:rsidP="002D1D17">
      <w:pPr>
        <w:spacing w:before="240" w:after="240"/>
        <w:jc w:val="center"/>
        <w:rPr>
          <w:b/>
          <w:sz w:val="24"/>
          <w:szCs w:val="24"/>
        </w:rPr>
      </w:pPr>
      <w:r w:rsidRPr="003A33E2">
        <w:rPr>
          <w:b/>
          <w:sz w:val="24"/>
          <w:szCs w:val="24"/>
        </w:rPr>
        <w:t>Payment</w:t>
      </w:r>
    </w:p>
    <w:p w:rsidR="00101AAC" w:rsidRPr="003A33E2" w:rsidRDefault="00101AAC" w:rsidP="002F1A63">
      <w:pPr>
        <w:pStyle w:val="bodytext1"/>
      </w:pPr>
      <w:r w:rsidRPr="003A33E2">
        <w:rPr>
          <w:b/>
          <w:bCs/>
        </w:rPr>
        <w:t>554.12</w:t>
      </w:r>
      <w:r w:rsidRPr="003A33E2">
        <w:t xml:space="preserve"> The accepted quantities will be paid at the contract price per unit of measurement for the Section 554 pay items listed in the bid schedule. Payment will be full compensation for the work prescribed in this Section. See Subsection 109.05.</w:t>
      </w:r>
    </w:p>
    <w:p w:rsidR="00101AAC" w:rsidRPr="003A33E2" w:rsidRDefault="00101AAC" w:rsidP="002F1A63">
      <w:pPr>
        <w:pStyle w:val="bodytext1"/>
      </w:pPr>
    </w:p>
    <w:p w:rsidR="00101AAC" w:rsidRPr="003A33E2" w:rsidRDefault="00101AAC" w:rsidP="002F1A63">
      <w:pPr>
        <w:pStyle w:val="bodytext1"/>
        <w:rPr>
          <w:b/>
          <w:bCs/>
        </w:rPr>
        <w:sectPr w:rsidR="00101AAC" w:rsidRPr="003A33E2" w:rsidSect="008051F6">
          <w:headerReference w:type="even" r:id="rId312"/>
          <w:headerReference w:type="default" r:id="rId313"/>
          <w:footnotePr>
            <w:numRestart w:val="eachSect"/>
          </w:footnotePr>
          <w:endnotePr>
            <w:numFmt w:val="decimal"/>
          </w:endnotePr>
          <w:pgSz w:w="12240" w:h="15840" w:code="1"/>
          <w:pgMar w:top="1152" w:right="720" w:bottom="1152" w:left="720" w:header="720" w:footer="720" w:gutter="720"/>
          <w:cols w:space="720"/>
        </w:sectPr>
      </w:pPr>
    </w:p>
    <w:p w:rsidR="00101AAC" w:rsidRPr="003A33E2" w:rsidRDefault="00101AAC" w:rsidP="002F1A63">
      <w:pPr>
        <w:pStyle w:val="Heading2"/>
      </w:pPr>
      <w:bookmarkStart w:id="285" w:name="_Toc35158920"/>
      <w:bookmarkStart w:id="286" w:name="_Toc334092570"/>
      <w:bookmarkStart w:id="287" w:name="_Toc359918993"/>
      <w:bookmarkStart w:id="288" w:name="_Toc382981332"/>
      <w:r w:rsidRPr="003A33E2">
        <w:lastRenderedPageBreak/>
        <w:t>Section 555. — STEEL STRUCTURES</w:t>
      </w:r>
      <w:bookmarkEnd w:id="285"/>
      <w:bookmarkEnd w:id="286"/>
      <w:bookmarkEnd w:id="287"/>
      <w:bookmarkEnd w:id="288"/>
    </w:p>
    <w:p w:rsidR="00101AAC" w:rsidRPr="003A33E2" w:rsidRDefault="00101AAC" w:rsidP="00EB62DF">
      <w:pPr>
        <w:pStyle w:val="requirementsheader"/>
        <w:spacing w:before="240" w:after="240"/>
        <w:rPr>
          <w:sz w:val="24"/>
          <w:szCs w:val="24"/>
        </w:rPr>
      </w:pPr>
      <w:r w:rsidRPr="003A33E2">
        <w:rPr>
          <w:sz w:val="24"/>
          <w:szCs w:val="24"/>
        </w:rPr>
        <w:t>Description</w:t>
      </w:r>
    </w:p>
    <w:p w:rsidR="00101AAC" w:rsidRPr="003A33E2" w:rsidRDefault="00101AAC" w:rsidP="002F1A63">
      <w:pPr>
        <w:pStyle w:val="bodytext1"/>
      </w:pPr>
      <w:r w:rsidRPr="003A33E2">
        <w:rPr>
          <w:b/>
          <w:bCs/>
        </w:rPr>
        <w:t>555.01</w:t>
      </w:r>
      <w:r w:rsidRPr="003A33E2">
        <w:t xml:space="preserve"> This work consists of constructing steel structures and the steel structure portions of composite structures. </w:t>
      </w:r>
      <w:r w:rsidR="00E07C8F" w:rsidRPr="003A33E2">
        <w:t xml:space="preserve">This work also </w:t>
      </w:r>
      <w:r w:rsidRPr="003A33E2">
        <w:t>includes furnishing, fabricating, and erecting structural steel and incidental metal construction.</w:t>
      </w:r>
    </w:p>
    <w:p w:rsidR="00101AAC" w:rsidRPr="003A33E2" w:rsidRDefault="00101AAC" w:rsidP="00EB62DF">
      <w:pPr>
        <w:pStyle w:val="requirementsheader"/>
        <w:spacing w:before="240" w:after="240"/>
        <w:rPr>
          <w:sz w:val="24"/>
          <w:szCs w:val="24"/>
        </w:rPr>
      </w:pPr>
      <w:r w:rsidRPr="003A33E2">
        <w:rPr>
          <w:sz w:val="24"/>
          <w:szCs w:val="24"/>
        </w:rPr>
        <w:t>Material</w:t>
      </w:r>
    </w:p>
    <w:p w:rsidR="00101AAC" w:rsidRPr="003A33E2" w:rsidRDefault="00101AAC" w:rsidP="002F1A63">
      <w:pPr>
        <w:pStyle w:val="bodytext1"/>
      </w:pPr>
      <w:r w:rsidRPr="003A33E2">
        <w:rPr>
          <w:b/>
          <w:bCs/>
        </w:rPr>
        <w:t>555.02</w:t>
      </w:r>
      <w:r w:rsidRPr="003A33E2">
        <w:t xml:space="preserve"> Conform to the following Sections and Subsections:</w:t>
      </w:r>
    </w:p>
    <w:p w:rsidR="00101AAC" w:rsidRPr="003A33E2" w:rsidRDefault="00101AAC" w:rsidP="002A6C67">
      <w:pPr>
        <w:pStyle w:val="materialslist"/>
        <w:tabs>
          <w:tab w:val="clear" w:pos="5040"/>
          <w:tab w:val="left" w:pos="7200"/>
        </w:tabs>
      </w:pPr>
      <w:r w:rsidRPr="003A33E2">
        <w:t>Bearing devices</w:t>
      </w:r>
      <w:r w:rsidRPr="003A33E2">
        <w:tab/>
        <w:t>564</w:t>
      </w:r>
    </w:p>
    <w:p w:rsidR="00101AAC" w:rsidRPr="003A33E2" w:rsidRDefault="00101AAC" w:rsidP="002A6C67">
      <w:pPr>
        <w:pStyle w:val="materialslist"/>
        <w:tabs>
          <w:tab w:val="clear" w:pos="5040"/>
          <w:tab w:val="left" w:pos="7200"/>
        </w:tabs>
      </w:pPr>
      <w:r w:rsidRPr="003A33E2">
        <w:t>Bolts and nuts</w:t>
      </w:r>
      <w:r w:rsidRPr="003A33E2">
        <w:tab/>
        <w:t>717.01(d)</w:t>
      </w:r>
    </w:p>
    <w:p w:rsidR="00101AAC" w:rsidRPr="003A33E2" w:rsidRDefault="00101AAC" w:rsidP="002A6C67">
      <w:pPr>
        <w:pStyle w:val="materialslist"/>
        <w:tabs>
          <w:tab w:val="clear" w:pos="5040"/>
          <w:tab w:val="left" w:pos="7200"/>
        </w:tabs>
      </w:pPr>
      <w:r w:rsidRPr="003A33E2">
        <w:t>Castings</w:t>
      </w:r>
      <w:r w:rsidRPr="003A33E2">
        <w:tab/>
        <w:t>717.04</w:t>
      </w:r>
    </w:p>
    <w:p w:rsidR="00101AAC" w:rsidRPr="003A33E2" w:rsidRDefault="00101AAC" w:rsidP="002A6C67">
      <w:pPr>
        <w:pStyle w:val="materialslist"/>
        <w:tabs>
          <w:tab w:val="clear" w:pos="5040"/>
          <w:tab w:val="left" w:pos="7200"/>
        </w:tabs>
      </w:pPr>
      <w:r w:rsidRPr="003A33E2">
        <w:t>Galvanized coatings</w:t>
      </w:r>
      <w:r w:rsidRPr="003A33E2">
        <w:tab/>
        <w:t>717.07</w:t>
      </w:r>
    </w:p>
    <w:p w:rsidR="00101AAC" w:rsidRPr="003A33E2" w:rsidRDefault="00101AAC" w:rsidP="002A6C67">
      <w:pPr>
        <w:pStyle w:val="materialslist"/>
        <w:tabs>
          <w:tab w:val="clear" w:pos="5040"/>
          <w:tab w:val="left" w:pos="7200"/>
        </w:tabs>
      </w:pPr>
      <w:r w:rsidRPr="003A33E2">
        <w:t>High-strength bolts, nuts, and washers</w:t>
      </w:r>
      <w:r w:rsidRPr="003A33E2">
        <w:tab/>
        <w:t>717.01(e)</w:t>
      </w:r>
    </w:p>
    <w:p w:rsidR="00101AAC" w:rsidRPr="003A33E2" w:rsidRDefault="00101AAC" w:rsidP="002A6C67">
      <w:pPr>
        <w:pStyle w:val="materialslist"/>
        <w:tabs>
          <w:tab w:val="clear" w:pos="5040"/>
          <w:tab w:val="left" w:pos="7200"/>
        </w:tabs>
      </w:pPr>
      <w:r w:rsidRPr="003A33E2">
        <w:t>Painting</w:t>
      </w:r>
      <w:r w:rsidRPr="003A33E2">
        <w:tab/>
        <w:t>563</w:t>
      </w:r>
    </w:p>
    <w:p w:rsidR="00101AAC" w:rsidRPr="003A33E2" w:rsidRDefault="00101AAC" w:rsidP="002A6C67">
      <w:pPr>
        <w:pStyle w:val="materialslist"/>
        <w:tabs>
          <w:tab w:val="clear" w:pos="5040"/>
          <w:tab w:val="left" w:pos="7200"/>
        </w:tabs>
      </w:pPr>
      <w:r w:rsidRPr="003A33E2">
        <w:t>Pins and rollers</w:t>
      </w:r>
      <w:r w:rsidRPr="003A33E2">
        <w:tab/>
        <w:t>717.03</w:t>
      </w:r>
    </w:p>
    <w:p w:rsidR="00101AAC" w:rsidRPr="003A33E2" w:rsidRDefault="00101AAC" w:rsidP="002A6C67">
      <w:pPr>
        <w:pStyle w:val="materialslist"/>
        <w:tabs>
          <w:tab w:val="clear" w:pos="5040"/>
          <w:tab w:val="left" w:pos="7200"/>
        </w:tabs>
      </w:pPr>
      <w:r w:rsidRPr="003A33E2">
        <w:rPr>
          <w:bCs/>
          <w:szCs w:val="24"/>
        </w:rPr>
        <w:t>Preformed polychloroprene elastomeric joint seal for bridges</w:t>
      </w:r>
      <w:r w:rsidRPr="003A33E2">
        <w:rPr>
          <w:bCs/>
          <w:szCs w:val="24"/>
        </w:rPr>
        <w:tab/>
        <w:t>712.01(g)</w:t>
      </w:r>
    </w:p>
    <w:p w:rsidR="00101AAC" w:rsidRPr="003A33E2" w:rsidRDefault="00101AAC" w:rsidP="002A6C67">
      <w:pPr>
        <w:pStyle w:val="materialslist"/>
        <w:tabs>
          <w:tab w:val="clear" w:pos="5040"/>
          <w:tab w:val="left" w:pos="7200"/>
        </w:tabs>
      </w:pPr>
      <w:r w:rsidRPr="003A33E2">
        <w:t>Sheet lead</w:t>
      </w:r>
      <w:r w:rsidRPr="003A33E2">
        <w:tab/>
        <w:t>717.08</w:t>
      </w:r>
    </w:p>
    <w:p w:rsidR="00101AAC" w:rsidRPr="003A33E2" w:rsidRDefault="00101AAC" w:rsidP="002A6C67">
      <w:pPr>
        <w:pStyle w:val="materialslist"/>
        <w:tabs>
          <w:tab w:val="clear" w:pos="5040"/>
          <w:tab w:val="left" w:pos="7200"/>
        </w:tabs>
      </w:pPr>
      <w:r w:rsidRPr="003A33E2">
        <w:t>Steel forgings</w:t>
      </w:r>
      <w:r w:rsidRPr="003A33E2">
        <w:tab/>
        <w:t>717.02</w:t>
      </w:r>
    </w:p>
    <w:p w:rsidR="00101AAC" w:rsidRPr="003A33E2" w:rsidRDefault="00101AAC" w:rsidP="002A6C67">
      <w:pPr>
        <w:pStyle w:val="materialslist"/>
        <w:tabs>
          <w:tab w:val="clear" w:pos="5040"/>
          <w:tab w:val="left" w:pos="7200"/>
        </w:tabs>
      </w:pPr>
      <w:r w:rsidRPr="003A33E2">
        <w:t>Steel grid floors</w:t>
      </w:r>
      <w:r w:rsidRPr="003A33E2">
        <w:tab/>
        <w:t>717.09</w:t>
      </w:r>
    </w:p>
    <w:p w:rsidR="00101AAC" w:rsidRPr="003A33E2" w:rsidRDefault="00101AAC" w:rsidP="002A6C67">
      <w:pPr>
        <w:pStyle w:val="materialslist"/>
        <w:tabs>
          <w:tab w:val="clear" w:pos="5040"/>
          <w:tab w:val="left" w:pos="7200"/>
        </w:tabs>
      </w:pPr>
      <w:r w:rsidRPr="003A33E2">
        <w:t>Steel pipe</w:t>
      </w:r>
      <w:r w:rsidRPr="003A33E2">
        <w:tab/>
        <w:t>717.06</w:t>
      </w:r>
    </w:p>
    <w:p w:rsidR="00101AAC" w:rsidRPr="003A33E2" w:rsidRDefault="00101AAC" w:rsidP="002A6C67">
      <w:pPr>
        <w:pStyle w:val="materialslist"/>
        <w:tabs>
          <w:tab w:val="clear" w:pos="5040"/>
          <w:tab w:val="left" w:pos="7200"/>
        </w:tabs>
      </w:pPr>
      <w:r w:rsidRPr="003A33E2">
        <w:t>Structural steel</w:t>
      </w:r>
      <w:r w:rsidRPr="003A33E2">
        <w:tab/>
        <w:t>717.01</w:t>
      </w:r>
    </w:p>
    <w:p w:rsidR="00101AAC" w:rsidRPr="003A33E2" w:rsidRDefault="00101AAC" w:rsidP="002A6C67">
      <w:pPr>
        <w:pStyle w:val="materialslist"/>
        <w:tabs>
          <w:tab w:val="clear" w:pos="5040"/>
          <w:tab w:val="left" w:pos="7200"/>
        </w:tabs>
      </w:pPr>
      <w:r w:rsidRPr="003A33E2">
        <w:t>Temporary works</w:t>
      </w:r>
      <w:r w:rsidRPr="003A33E2">
        <w:tab/>
        <w:t>562</w:t>
      </w:r>
    </w:p>
    <w:p w:rsidR="00101AAC" w:rsidRPr="003A33E2" w:rsidRDefault="00101AAC" w:rsidP="002A6C67">
      <w:pPr>
        <w:pStyle w:val="materialslist"/>
        <w:tabs>
          <w:tab w:val="clear" w:pos="5040"/>
          <w:tab w:val="left" w:pos="7200"/>
        </w:tabs>
      </w:pPr>
      <w:r w:rsidRPr="003A33E2">
        <w:t>Welded stud shear connectors</w:t>
      </w:r>
      <w:r w:rsidRPr="003A33E2">
        <w:tab/>
        <w:t>717.05</w:t>
      </w:r>
    </w:p>
    <w:p w:rsidR="00101AAC" w:rsidRPr="003A33E2" w:rsidRDefault="00101AAC" w:rsidP="002F1A63">
      <w:pPr>
        <w:pStyle w:val="requirementsheader"/>
        <w:spacing w:before="240" w:after="240"/>
        <w:rPr>
          <w:sz w:val="24"/>
          <w:szCs w:val="24"/>
        </w:rPr>
      </w:pPr>
      <w:r w:rsidRPr="003A33E2">
        <w:rPr>
          <w:sz w:val="24"/>
          <w:szCs w:val="24"/>
        </w:rPr>
        <w:t>Construction Requirements</w:t>
      </w:r>
    </w:p>
    <w:p w:rsidR="00101AAC" w:rsidRPr="003A33E2" w:rsidRDefault="00101AAC" w:rsidP="00641EBE">
      <w:pPr>
        <w:pStyle w:val="bodytext1"/>
      </w:pPr>
      <w:r w:rsidRPr="003A33E2">
        <w:rPr>
          <w:b/>
          <w:bCs/>
        </w:rPr>
        <w:t>555.03 Drawings and Diagrams.</w:t>
      </w:r>
      <w:r w:rsidRPr="003A33E2">
        <w:t xml:space="preserve"> </w:t>
      </w:r>
      <w:r w:rsidR="00872D8C" w:rsidRPr="003A33E2">
        <w:t>S</w:t>
      </w:r>
      <w:r w:rsidRPr="003A33E2">
        <w:t>ubmit drawings according to Subsection 104.03.</w:t>
      </w:r>
    </w:p>
    <w:p w:rsidR="00101AAC" w:rsidRPr="003A33E2" w:rsidRDefault="00101AAC" w:rsidP="00641EBE">
      <w:pPr>
        <w:pStyle w:val="indentbodytext1"/>
      </w:pPr>
      <w:r w:rsidRPr="003A33E2">
        <w:rPr>
          <w:b/>
          <w:bCs w:val="0"/>
        </w:rPr>
        <w:t>(a) Fabrication drawings.</w:t>
      </w:r>
      <w:r w:rsidRPr="003A33E2">
        <w:t xml:space="preserve"> Show complete detailed dimensions and sizes of component parts of the structure and details of miscellaneous parts.</w:t>
      </w:r>
    </w:p>
    <w:p w:rsidR="00101AAC" w:rsidRPr="003A33E2" w:rsidRDefault="00101AAC" w:rsidP="00641EBE">
      <w:pPr>
        <w:pStyle w:val="indentbodytext1"/>
      </w:pPr>
      <w:r w:rsidRPr="003A33E2">
        <w:t>Show the direction of plate rolling where specific orientation of plates is required. Show plate girder flanges and webs cut from plates so the long dimension of the girder parallels the rolling direction.</w:t>
      </w:r>
    </w:p>
    <w:p w:rsidR="00101AAC" w:rsidRPr="003A33E2" w:rsidRDefault="00101AAC" w:rsidP="00641EBE">
      <w:pPr>
        <w:pStyle w:val="indentbodytext1"/>
      </w:pPr>
      <w:r w:rsidRPr="003A33E2">
        <w:t xml:space="preserve">Identify the type and grade of each piece that is to be made of steel other than AASHTO M 270, </w:t>
      </w:r>
      <w:r w:rsidR="008706E8" w:rsidRPr="003A33E2">
        <w:t>G</w:t>
      </w:r>
      <w:r w:rsidRPr="003A33E2">
        <w:t>rade</w:t>
      </w:r>
      <w:r w:rsidR="009A4003">
        <w:t> </w:t>
      </w:r>
      <w:r w:rsidRPr="003A33E2">
        <w:t>36 (250) steel.</w:t>
      </w:r>
    </w:p>
    <w:p w:rsidR="00101AAC" w:rsidRPr="003A33E2" w:rsidRDefault="00101AAC" w:rsidP="00641EBE">
      <w:pPr>
        <w:pStyle w:val="indentbodytext1"/>
      </w:pPr>
      <w:r w:rsidRPr="003A33E2">
        <w:t>Show assembly marks that are cross-referenced to the original pieces of mill steel and their certified mill test reports.</w:t>
      </w:r>
    </w:p>
    <w:p w:rsidR="00101AAC" w:rsidRPr="003A33E2" w:rsidRDefault="00101AAC" w:rsidP="00641EBE">
      <w:pPr>
        <w:pStyle w:val="indentbodytext1"/>
      </w:pPr>
      <w:r w:rsidRPr="003A33E2">
        <w:t>Shop-welded splice locations shown on the drawings are subject to approval. Locate shop-welded splices to avoid points of maximum tensile or fatigue stress. Locate splices in webs at least 12 inches (300 millimeters) from shop splices, flange butt joints, or stiffeners. Additional nondestructiv</w:t>
      </w:r>
      <w:r w:rsidR="001830E5">
        <w:t>e tests may be required on shop-</w:t>
      </w:r>
      <w:r w:rsidRPr="003A33E2">
        <w:t>welded splices.</w:t>
      </w:r>
    </w:p>
    <w:p w:rsidR="00101AAC" w:rsidRPr="003A33E2" w:rsidRDefault="00101AAC" w:rsidP="00641EBE">
      <w:pPr>
        <w:pStyle w:val="indentbodytext1"/>
      </w:pPr>
      <w:r w:rsidRPr="003A33E2">
        <w:rPr>
          <w:b/>
          <w:bCs w:val="0"/>
        </w:rPr>
        <w:lastRenderedPageBreak/>
        <w:t>(b) Erection drawings.</w:t>
      </w:r>
      <w:r w:rsidRPr="003A33E2">
        <w:t xml:space="preserve"> Fully illustrate the proposed method of erection. Show details of false</w:t>
      </w:r>
      <w:r w:rsidR="001830E5">
        <w:t>work bents, bracing, guys, dead-</w:t>
      </w:r>
      <w:r w:rsidRPr="003A33E2">
        <w:t>men, lifting devices, and bridge member attachments. Show the erection sequence, crane and barge locations, crane capacities, lifting point locations, and bridge member masses. Show complete details for anticipated phases and erection conditions. If required by the CO during drawing review, provide calculations showing that allowable stresses are not exceeded and that member capacities and final geometry are correct. See Section 562 for additional requirements.</w:t>
      </w:r>
    </w:p>
    <w:p w:rsidR="00101AAC" w:rsidRPr="003A33E2" w:rsidRDefault="00101AAC" w:rsidP="00641EBE">
      <w:pPr>
        <w:pStyle w:val="indentbodytext1"/>
      </w:pPr>
      <w:r w:rsidRPr="003A33E2">
        <w:rPr>
          <w:b/>
          <w:bCs w:val="0"/>
        </w:rPr>
        <w:t>(c) Camber diagram.</w:t>
      </w:r>
      <w:r w:rsidRPr="003A33E2">
        <w:t xml:space="preserve"> Show the camber at each truss or arch rib panel point, at field splice locations, and at the specified span length fractions of continuous beams and girders or rigid frames. Show calculated cambers to be used in preassembly of the structure as required in Subsection 555.14.</w:t>
      </w:r>
    </w:p>
    <w:p w:rsidR="00101AAC" w:rsidRPr="003A33E2" w:rsidRDefault="00101AAC" w:rsidP="00641EBE">
      <w:pPr>
        <w:pStyle w:val="indentbodytext1"/>
      </w:pPr>
      <w:r w:rsidRPr="003A33E2">
        <w:rPr>
          <w:b/>
          <w:bCs w:val="0"/>
        </w:rPr>
        <w:t>(d) Transportation drawings.</w:t>
      </w:r>
      <w:r w:rsidRPr="003A33E2">
        <w:t xml:space="preserve"> Show support points, tie-downs, temporary stiffening trusses or beams, and other details needed to support and brace the member. Provide calculation sheets showing self</w:t>
      </w:r>
      <w:r w:rsidR="003D3C54" w:rsidRPr="003A33E2">
        <w:noBreakHyphen/>
      </w:r>
      <w:r w:rsidRPr="003A33E2">
        <w:t xml:space="preserve">weight plus dynamic load allowance stresses induced by the loading and transportation procedure. Use dynamic load allowance stresses of at least 100 percent of the dead load stress. Do not allow fatigue stresses to exceed the constant-amplitude fatigue threshold for the appropriate categories. Verify computed girder stresses satisfy the </w:t>
      </w:r>
      <w:r w:rsidR="00924FA6" w:rsidRPr="003A33E2">
        <w:rPr>
          <w:iCs/>
        </w:rPr>
        <w:t>AASHTO</w:t>
      </w:r>
      <w:r w:rsidR="00924FA6">
        <w:rPr>
          <w:iCs/>
        </w:rPr>
        <w:t>,</w:t>
      </w:r>
      <w:r w:rsidR="00924FA6" w:rsidRPr="003A33E2">
        <w:rPr>
          <w:iCs/>
        </w:rPr>
        <w:t xml:space="preserve"> </w:t>
      </w:r>
      <w:r w:rsidR="00924FA6" w:rsidRPr="003A33E2">
        <w:rPr>
          <w:i/>
          <w:szCs w:val="24"/>
        </w:rPr>
        <w:t>Load and Resistance Factor Design (</w:t>
      </w:r>
      <w:r w:rsidR="00924FA6" w:rsidRPr="003A33E2">
        <w:rPr>
          <w:i/>
          <w:iCs/>
        </w:rPr>
        <w:t>LRFD)</w:t>
      </w:r>
      <w:r w:rsidRPr="003A33E2">
        <w:rPr>
          <w:i/>
        </w:rPr>
        <w:t xml:space="preserve"> Bridge Design Specifications</w:t>
      </w:r>
      <w:r w:rsidRPr="003A33E2">
        <w:t>.</w:t>
      </w:r>
    </w:p>
    <w:p w:rsidR="00101AAC" w:rsidRPr="003A33E2" w:rsidRDefault="00101AAC" w:rsidP="00641EBE">
      <w:pPr>
        <w:pStyle w:val="indentbodytext1"/>
      </w:pPr>
      <w:r w:rsidRPr="003A33E2">
        <w:t>Ship and store members in the same orientation as the completed structure unless otherwise approved by the CO.</w:t>
      </w:r>
    </w:p>
    <w:p w:rsidR="00101AAC" w:rsidRPr="003A33E2" w:rsidRDefault="00101AAC" w:rsidP="00641EBE">
      <w:pPr>
        <w:widowControl/>
        <w:spacing w:after="240"/>
        <w:jc w:val="both"/>
        <w:rPr>
          <w:sz w:val="24"/>
          <w:szCs w:val="24"/>
        </w:rPr>
      </w:pPr>
      <w:r w:rsidRPr="003A33E2">
        <w:rPr>
          <w:b/>
          <w:bCs/>
          <w:sz w:val="24"/>
          <w:szCs w:val="24"/>
        </w:rPr>
        <w:t>555.04 Fabrication Notice.</w:t>
      </w:r>
      <w:r w:rsidRPr="003A33E2">
        <w:rPr>
          <w:sz w:val="24"/>
          <w:szCs w:val="24"/>
        </w:rPr>
        <w:t xml:space="preserve"> Give written notice at least 21 days before beginning fabrication work. Do not manufacture material before notification and drawings are approved.</w:t>
      </w:r>
    </w:p>
    <w:p w:rsidR="00101AAC" w:rsidRPr="003A33E2" w:rsidRDefault="00101AAC" w:rsidP="00641EBE">
      <w:pPr>
        <w:pStyle w:val="bodytext1"/>
      </w:pPr>
      <w:r w:rsidRPr="003A33E2">
        <w:rPr>
          <w:b/>
          <w:bCs/>
        </w:rPr>
        <w:t>555.05 Inspection.</w:t>
      </w:r>
      <w:r w:rsidRPr="003A33E2">
        <w:t xml:space="preserve"> Structural steel may be inspected at the fabrication site according to Subsection 106.06.</w:t>
      </w:r>
    </w:p>
    <w:p w:rsidR="00101AAC" w:rsidRPr="003A33E2" w:rsidRDefault="00101AAC" w:rsidP="00641EBE">
      <w:pPr>
        <w:pStyle w:val="bodytext1"/>
      </w:pPr>
      <w:r w:rsidRPr="003A33E2">
        <w:t>Ultrasonically inspect girder flanges before fabrication according to ASTM A578 and the following:</w:t>
      </w:r>
    </w:p>
    <w:p w:rsidR="00101AAC" w:rsidRPr="003A33E2" w:rsidRDefault="00101AAC" w:rsidP="00641EBE">
      <w:pPr>
        <w:pStyle w:val="indentbodytext1"/>
      </w:pPr>
      <w:r w:rsidRPr="003A33E2">
        <w:rPr>
          <w:b/>
          <w:bCs w:val="0"/>
        </w:rPr>
        <w:t>(a)</w:t>
      </w:r>
      <w:r w:rsidRPr="003A33E2">
        <w:t xml:space="preserve"> Inspect after flanges are stripped from the master plate;</w:t>
      </w:r>
    </w:p>
    <w:p w:rsidR="00101AAC" w:rsidRPr="003A33E2" w:rsidRDefault="00101AAC" w:rsidP="00641EBE">
      <w:pPr>
        <w:pStyle w:val="indentbodytext1"/>
      </w:pPr>
      <w:r w:rsidRPr="003A33E2">
        <w:rPr>
          <w:b/>
          <w:bCs w:val="0"/>
        </w:rPr>
        <w:t>(b)</w:t>
      </w:r>
      <w:r w:rsidRPr="003A33E2">
        <w:t xml:space="preserve"> Use supplementary requirement S2.1 for acceptance standards; and</w:t>
      </w:r>
    </w:p>
    <w:p w:rsidR="00101AAC" w:rsidRPr="003A33E2" w:rsidRDefault="00101AAC" w:rsidP="00641EBE">
      <w:pPr>
        <w:pStyle w:val="indentbodytext1"/>
      </w:pPr>
      <w:r w:rsidRPr="003A33E2">
        <w:rPr>
          <w:b/>
          <w:bCs w:val="0"/>
        </w:rPr>
        <w:t>(c)</w:t>
      </w:r>
      <w:r w:rsidRPr="003A33E2">
        <w:t xml:space="preserve"> Inspect flanges in the plant or warehouse where the flanges are stripped.</w:t>
      </w:r>
    </w:p>
    <w:p w:rsidR="00101AAC" w:rsidRPr="003A33E2" w:rsidRDefault="00101AAC" w:rsidP="00641EBE">
      <w:pPr>
        <w:pStyle w:val="bodytext1"/>
      </w:pPr>
      <w:r w:rsidRPr="003A33E2">
        <w:t>Furnish copies of mill orders at the time orders are placed with the manufacturer. Furnish certified mill test reports and production certifications before the start of fabrication using material covered by these reports. Furnish a production certification from the manufacturer according to Subsection 106.03.</w:t>
      </w:r>
    </w:p>
    <w:p w:rsidR="00101AAC" w:rsidRPr="003A33E2" w:rsidRDefault="00101AAC" w:rsidP="00641EBE">
      <w:pPr>
        <w:pStyle w:val="bodytext1"/>
      </w:pPr>
      <w:r w:rsidRPr="003A33E2">
        <w:t xml:space="preserve">Include on certified mill test reports the chemical analyses and physical test results for each heat of steel used in the work and for steels with specified impact values, </w:t>
      </w:r>
      <w:r w:rsidR="001830E5">
        <w:t>include the results of Charpy V-</w:t>
      </w:r>
      <w:r w:rsidRPr="003A33E2">
        <w:t>notch impact tests. Confirm on the test report that the material was so produced when fine-grain practice is specified.</w:t>
      </w:r>
    </w:p>
    <w:p w:rsidR="00101AAC" w:rsidRPr="003A33E2" w:rsidRDefault="00101AAC" w:rsidP="00641EBE">
      <w:pPr>
        <w:pStyle w:val="bodytext1"/>
      </w:pPr>
      <w:r w:rsidRPr="003A33E2">
        <w:t>Furnish production certifications instead of mill test reports for material that is not normally supplied with mill test reports and for items such as fills, minor gusset plates, and similar material when quantities are small and the material is taken from stock.</w:t>
      </w:r>
    </w:p>
    <w:p w:rsidR="00101AAC" w:rsidRPr="003A33E2" w:rsidRDefault="00101AAC" w:rsidP="00641EBE">
      <w:pPr>
        <w:pStyle w:val="bodytext1"/>
      </w:pPr>
      <w:r w:rsidRPr="003A33E2">
        <w:rPr>
          <w:b/>
          <w:bCs/>
        </w:rPr>
        <w:lastRenderedPageBreak/>
        <w:t xml:space="preserve">555.06 </w:t>
      </w:r>
      <w:r w:rsidR="006D4248" w:rsidRPr="003A33E2">
        <w:rPr>
          <w:b/>
          <w:bCs/>
        </w:rPr>
        <w:t xml:space="preserve">Storing </w:t>
      </w:r>
      <w:r w:rsidRPr="003A33E2">
        <w:rPr>
          <w:b/>
          <w:bCs/>
        </w:rPr>
        <w:t>Material.</w:t>
      </w:r>
      <w:r w:rsidRPr="003A33E2">
        <w:t xml:space="preserve"> Store structural material above the ground on platforms, skids, or other supports. Keep material without dirt, grease, and other foreign matter. Protection from </w:t>
      </w:r>
      <w:r w:rsidRPr="003A33E2">
        <w:rPr>
          <w:rFonts w:asciiTheme="minorHAnsi" w:hAnsiTheme="minorHAnsi" w:cstheme="minorHAnsi"/>
        </w:rPr>
        <w:t>corrosion</w:t>
      </w:r>
      <w:r w:rsidRPr="003A33E2">
        <w:rPr>
          <w:rFonts w:asciiTheme="minorHAnsi" w:hAnsiTheme="minorHAnsi" w:cstheme="minorHAnsi"/>
          <w:szCs w:val="24"/>
        </w:rPr>
        <w:t xml:space="preserve"> and stray electrical currents</w:t>
      </w:r>
      <w:r w:rsidRPr="003A33E2">
        <w:rPr>
          <w:rFonts w:asciiTheme="minorHAnsi" w:hAnsiTheme="minorHAnsi" w:cstheme="minorHAnsi"/>
        </w:rPr>
        <w:t>.</w:t>
      </w:r>
    </w:p>
    <w:p w:rsidR="00101AAC" w:rsidRPr="003A33E2" w:rsidRDefault="00101AAC" w:rsidP="00641EBE">
      <w:pPr>
        <w:pStyle w:val="bodytext1"/>
      </w:pPr>
      <w:r w:rsidRPr="003A33E2">
        <w:rPr>
          <w:b/>
          <w:bCs/>
        </w:rPr>
        <w:t>555.07 Fabrication.</w:t>
      </w:r>
      <w:r w:rsidRPr="003A33E2">
        <w:t xml:space="preserve"> Fabricate structural steel in a fabricating plant that is certified under the AISC</w:t>
      </w:r>
      <w:r w:rsidR="001830E5">
        <w:t>,</w:t>
      </w:r>
      <w:r w:rsidRPr="003A33E2">
        <w:t xml:space="preserve"> </w:t>
      </w:r>
      <w:r w:rsidRPr="003A33E2">
        <w:rPr>
          <w:i/>
          <w:iCs/>
        </w:rPr>
        <w:t>Quality Certification Program</w:t>
      </w:r>
      <w:r w:rsidRPr="003A33E2">
        <w:t xml:space="preserve">. Furnish and fabricate fracture critical elements according to </w:t>
      </w:r>
      <w:r w:rsidR="00C84AC5" w:rsidRPr="003A33E2">
        <w:rPr>
          <w:iCs/>
        </w:rPr>
        <w:t>AASHTO</w:t>
      </w:r>
      <w:r w:rsidR="001830E5">
        <w:rPr>
          <w:iCs/>
        </w:rPr>
        <w:t>,</w:t>
      </w:r>
      <w:r w:rsidR="00C84AC5" w:rsidRPr="003A33E2">
        <w:rPr>
          <w:iCs/>
        </w:rPr>
        <w:t xml:space="preserve"> </w:t>
      </w:r>
      <w:r w:rsidR="00C84AC5" w:rsidRPr="003A33E2">
        <w:rPr>
          <w:i/>
          <w:iCs/>
        </w:rPr>
        <w:t>LRFD</w:t>
      </w:r>
      <w:r w:rsidRPr="003A33E2">
        <w:rPr>
          <w:iCs/>
        </w:rPr>
        <w:t xml:space="preserve"> </w:t>
      </w:r>
      <w:r w:rsidRPr="003A33E2">
        <w:rPr>
          <w:i/>
          <w:iCs/>
        </w:rPr>
        <w:t xml:space="preserve">Bridge Design Specifications </w:t>
      </w:r>
      <w:r w:rsidRPr="003A33E2">
        <w:rPr>
          <w:iCs/>
        </w:rPr>
        <w:t>and Clause 12 of the AASHTO/AWS</w:t>
      </w:r>
      <w:r w:rsidR="008F6798" w:rsidRPr="003A33E2">
        <w:rPr>
          <w:iCs/>
        </w:rPr>
        <w:t>,</w:t>
      </w:r>
      <w:r w:rsidRPr="003A33E2">
        <w:rPr>
          <w:i/>
          <w:iCs/>
        </w:rPr>
        <w:t xml:space="preserve"> Bridge Welding Code D1.5 (D1.5M)</w:t>
      </w:r>
      <w:r w:rsidRPr="003A33E2">
        <w:rPr>
          <w:iCs/>
        </w:rPr>
        <w:t>.</w:t>
      </w:r>
    </w:p>
    <w:p w:rsidR="00101AAC" w:rsidRPr="003A33E2" w:rsidRDefault="00101AAC" w:rsidP="001830E5">
      <w:pPr>
        <w:widowControl/>
        <w:spacing w:after="240"/>
        <w:jc w:val="both"/>
        <w:rPr>
          <w:sz w:val="24"/>
          <w:szCs w:val="24"/>
        </w:rPr>
      </w:pPr>
      <w:r w:rsidRPr="003A33E2">
        <w:rPr>
          <w:sz w:val="24"/>
          <w:szCs w:val="24"/>
        </w:rPr>
        <w:t xml:space="preserve">Remove mill scale and foreign material from exterior surfaces of exterior girders of unpainted weathering steel by blast cleaning according to SSPC-SP6, </w:t>
      </w:r>
      <w:r w:rsidRPr="003A33E2">
        <w:rPr>
          <w:i/>
          <w:sz w:val="24"/>
          <w:szCs w:val="24"/>
        </w:rPr>
        <w:t>Commercial Blast Cleaning</w:t>
      </w:r>
      <w:r w:rsidRPr="003A33E2">
        <w:rPr>
          <w:sz w:val="24"/>
          <w:szCs w:val="24"/>
        </w:rPr>
        <w:t>. Then dry the surface and apply at least three uniform applications of water mist at 24 hour intervals to ensure uniform weathering.</w:t>
      </w:r>
    </w:p>
    <w:p w:rsidR="00101AAC" w:rsidRPr="003A33E2" w:rsidRDefault="00101AAC" w:rsidP="00641EBE">
      <w:pPr>
        <w:pStyle w:val="indentbodytext1"/>
        <w:ind w:left="0"/>
      </w:pPr>
      <w:r w:rsidRPr="003A33E2">
        <w:t>Do not heat curved steel girders.</w:t>
      </w:r>
    </w:p>
    <w:p w:rsidR="00101AAC" w:rsidRPr="003A33E2" w:rsidRDefault="00101AAC" w:rsidP="00641EBE">
      <w:pPr>
        <w:pStyle w:val="indentbodytext1"/>
        <w:ind w:left="0"/>
      </w:pPr>
      <w:r w:rsidRPr="003A33E2">
        <w:t>Do not drill, cut, or weld portions of structural members unless shown in the plans or approved in writing.</w:t>
      </w:r>
    </w:p>
    <w:p w:rsidR="00101AAC" w:rsidRPr="003A33E2" w:rsidRDefault="00101AAC" w:rsidP="00641EBE">
      <w:pPr>
        <w:pStyle w:val="indentbodytext1"/>
      </w:pPr>
      <w:r w:rsidRPr="003A33E2">
        <w:rPr>
          <w:b/>
          <w:bCs w:val="0"/>
        </w:rPr>
        <w:t>(a) Steel identification.</w:t>
      </w:r>
      <w:r w:rsidRPr="003A33E2">
        <w:t xml:space="preserve"> Use a system of assembly-marking of individual pieces and cutting instructions (generally by cross referencing of the assembly-marks shown on the drawings with the corresponding item covered on the mill purchase order). Provide information to the shop that maintains the identity of the original piece.</w:t>
      </w:r>
    </w:p>
    <w:p w:rsidR="00101AAC" w:rsidRPr="003A33E2" w:rsidRDefault="00101AAC" w:rsidP="00641EBE">
      <w:pPr>
        <w:pStyle w:val="indentbodytext1"/>
      </w:pPr>
      <w:r w:rsidRPr="003A33E2">
        <w:t>Identify material furnished from stock by heat number and mill test report.</w:t>
      </w:r>
    </w:p>
    <w:p w:rsidR="00101AAC" w:rsidRPr="003A33E2" w:rsidRDefault="00101AAC" w:rsidP="00641EBE">
      <w:pPr>
        <w:pStyle w:val="indentbodytext1"/>
      </w:pPr>
      <w:r w:rsidRPr="003A33E2">
        <w:t>During fabrication and before assembling members, show the specification of each piece of steel (other than Grade 36 (250) steel). Mark steel using steel die stamping or firmly attaching a substantial tag to piece</w:t>
      </w:r>
      <w:r w:rsidR="00FA530D" w:rsidRPr="003A33E2">
        <w:t>s</w:t>
      </w:r>
      <w:r w:rsidRPr="003A33E2">
        <w:t xml:space="preserve"> of steel which will be subject to fabricating operations which might obliterate paint marking </w:t>
      </w:r>
      <w:r w:rsidR="008F43CB" w:rsidRPr="003A33E2">
        <w:t>before</w:t>
      </w:r>
      <w:r w:rsidRPr="003A33E2">
        <w:t xml:space="preserve"> assembling into members. These fabrication operations include blast cleaning, galvanizing, heating for forming, or painting.</w:t>
      </w:r>
    </w:p>
    <w:p w:rsidR="00101AAC" w:rsidRPr="003A33E2" w:rsidRDefault="00101AAC" w:rsidP="00641EBE">
      <w:pPr>
        <w:pStyle w:val="indentbodytext1"/>
      </w:pPr>
      <w:r w:rsidRPr="003A33E2">
        <w:t>Use low-stress type steel die stamps. Avoid impressions near edges of tensile-stressed plate members. Do not use die stamps on fracture-critical members.</w:t>
      </w:r>
    </w:p>
    <w:p w:rsidR="00101AAC" w:rsidRPr="003A33E2" w:rsidRDefault="00101AAC" w:rsidP="0075748B">
      <w:pPr>
        <w:pStyle w:val="indentbodytext1"/>
        <w:spacing w:before="240"/>
      </w:pPr>
      <w:r w:rsidRPr="003A33E2">
        <w:t>Furnish an affidavit certifying the identification of steel has been maintained throughout the fabrication operation.</w:t>
      </w:r>
    </w:p>
    <w:p w:rsidR="00101AAC" w:rsidRPr="003A33E2" w:rsidRDefault="00101AAC" w:rsidP="00CD68E4">
      <w:pPr>
        <w:spacing w:after="240"/>
        <w:ind w:left="360"/>
        <w:rPr>
          <w:b/>
          <w:sz w:val="24"/>
          <w:szCs w:val="24"/>
        </w:rPr>
      </w:pPr>
      <w:r w:rsidRPr="003A33E2">
        <w:rPr>
          <w:b/>
          <w:sz w:val="24"/>
          <w:szCs w:val="24"/>
        </w:rPr>
        <w:t>(b) Plates.</w:t>
      </w:r>
    </w:p>
    <w:p w:rsidR="00101AAC" w:rsidRPr="003A33E2" w:rsidRDefault="00101AAC" w:rsidP="0075748B">
      <w:pPr>
        <w:pStyle w:val="indentbodytext2"/>
        <w:widowControl/>
        <w:spacing w:after="160"/>
      </w:pPr>
      <w:r w:rsidRPr="003A33E2">
        <w:rPr>
          <w:b/>
          <w:bCs/>
        </w:rPr>
        <w:t>(1) Rolling direction.</w:t>
      </w:r>
      <w:r w:rsidRPr="003A33E2">
        <w:t xml:space="preserve"> Cut and fabricate steel plates for main members and splice plates for flanges and main tension members, so that the primary direction of rolling is parallel to the direction of the principal tensile and compressive stresses.</w:t>
      </w:r>
    </w:p>
    <w:p w:rsidR="00101AAC" w:rsidRPr="003A33E2" w:rsidRDefault="00101AAC" w:rsidP="0075748B">
      <w:pPr>
        <w:pStyle w:val="indentbodytext2"/>
        <w:widowControl/>
        <w:spacing w:after="160"/>
      </w:pPr>
      <w:r w:rsidRPr="003A33E2">
        <w:rPr>
          <w:b/>
          <w:bCs/>
        </w:rPr>
        <w:t>(2) Plate cut edges.</w:t>
      </w:r>
    </w:p>
    <w:p w:rsidR="00101AAC" w:rsidRPr="003A33E2" w:rsidRDefault="00101AAC" w:rsidP="0075748B">
      <w:pPr>
        <w:pStyle w:val="indentbodytext3"/>
        <w:widowControl/>
        <w:spacing w:after="160"/>
      </w:pPr>
      <w:r w:rsidRPr="003A33E2">
        <w:rPr>
          <w:i/>
          <w:iCs w:val="0"/>
        </w:rPr>
        <w:t>(a)</w:t>
      </w:r>
      <w:r w:rsidRPr="003A33E2">
        <w:rPr>
          <w:iCs w:val="0"/>
        </w:rPr>
        <w:t xml:space="preserve"> </w:t>
      </w:r>
      <w:r w:rsidRPr="003A33E2">
        <w:rPr>
          <w:i/>
          <w:iCs w:val="0"/>
        </w:rPr>
        <w:t>Edge planing</w:t>
      </w:r>
      <w:r w:rsidRPr="003A33E2">
        <w:rPr>
          <w:iCs w:val="0"/>
        </w:rPr>
        <w:t>.</w:t>
      </w:r>
      <w:r w:rsidRPr="003A33E2">
        <w:t xml:space="preserve"> Remove sheared edges on plates thicker than </w:t>
      </w:r>
      <w:r w:rsidRPr="003A33E2">
        <w:rPr>
          <w:color w:val="000000"/>
          <w:vertAlign w:val="superscript"/>
        </w:rPr>
        <w:t>5</w:t>
      </w:r>
      <w:r w:rsidRPr="003A33E2">
        <w:rPr>
          <w:color w:val="000000"/>
        </w:rPr>
        <w:t>⁄</w:t>
      </w:r>
      <w:r w:rsidRPr="003A33E2">
        <w:rPr>
          <w:color w:val="000000"/>
          <w:vertAlign w:val="subscript"/>
        </w:rPr>
        <w:t>8</w:t>
      </w:r>
      <w:r w:rsidRPr="003A33E2">
        <w:t xml:space="preserve"> inches (15 millimeters) to a depth of </w:t>
      </w:r>
      <w:r w:rsidRPr="003A33E2">
        <w:rPr>
          <w:color w:val="000000"/>
        </w:rPr>
        <w:t xml:space="preserve">¼ </w:t>
      </w:r>
      <w:r w:rsidRPr="003A33E2">
        <w:t>inch (6 millimeters) beyond the original sheared edge or beyond re-entrant cut</w:t>
      </w:r>
      <w:r w:rsidR="00FA530D" w:rsidRPr="003A33E2">
        <w:t>s</w:t>
      </w:r>
      <w:r w:rsidRPr="003A33E2">
        <w:t xml:space="preserve"> produced by shearing. Fillet re-entrant cuts before cutting.</w:t>
      </w:r>
    </w:p>
    <w:p w:rsidR="00101AAC" w:rsidRPr="003A33E2" w:rsidRDefault="00101AAC" w:rsidP="0075748B">
      <w:pPr>
        <w:pStyle w:val="indentbodytext4"/>
        <w:widowControl/>
        <w:spacing w:after="160"/>
      </w:pPr>
      <w:r w:rsidRPr="003A33E2">
        <w:rPr>
          <w:i/>
          <w:iCs w:val="0"/>
        </w:rPr>
        <w:t>(1) Oxygen cutting</w:t>
      </w:r>
      <w:r w:rsidRPr="003A33E2">
        <w:rPr>
          <w:iCs w:val="0"/>
        </w:rPr>
        <w:t>.</w:t>
      </w:r>
      <w:r w:rsidRPr="003A33E2">
        <w:t xml:space="preserve"> Perform oxygen cutting according to AASHTO/AWS</w:t>
      </w:r>
      <w:r w:rsidR="001830E5">
        <w:t>,</w:t>
      </w:r>
      <w:r w:rsidRPr="003A33E2">
        <w:t xml:space="preserve"> </w:t>
      </w:r>
      <w:r w:rsidRPr="003A33E2">
        <w:rPr>
          <w:i/>
        </w:rPr>
        <w:t>Bridge Welding Code D1.5 (D1.5M)</w:t>
      </w:r>
      <w:r w:rsidRPr="003A33E2">
        <w:t>.</w:t>
      </w:r>
    </w:p>
    <w:p w:rsidR="00101AAC" w:rsidRPr="003A33E2" w:rsidRDefault="00101AAC" w:rsidP="0075748B">
      <w:pPr>
        <w:pStyle w:val="indentbodytext4"/>
        <w:widowControl/>
        <w:spacing w:after="160"/>
      </w:pPr>
      <w:r w:rsidRPr="003A33E2">
        <w:rPr>
          <w:i/>
          <w:iCs w:val="0"/>
        </w:rPr>
        <w:lastRenderedPageBreak/>
        <w:t>(2) Visual inspection and repair of plate cut edges</w:t>
      </w:r>
      <w:r w:rsidRPr="003A33E2">
        <w:rPr>
          <w:iCs w:val="0"/>
        </w:rPr>
        <w:t>.</w:t>
      </w:r>
      <w:r w:rsidRPr="003A33E2">
        <w:t xml:space="preserve"> Visually inspect and repair plate cut edges. Conform to AASHTO/AWS</w:t>
      </w:r>
      <w:r w:rsidR="001830E5">
        <w:t>,</w:t>
      </w:r>
      <w:r w:rsidRPr="003A33E2">
        <w:t xml:space="preserve"> </w:t>
      </w:r>
      <w:r w:rsidRPr="003A33E2">
        <w:rPr>
          <w:i/>
        </w:rPr>
        <w:t>Bridge Welding Code D1.5 (D1.5M)</w:t>
      </w:r>
      <w:r w:rsidRPr="003A33E2">
        <w:t>.</w:t>
      </w:r>
    </w:p>
    <w:p w:rsidR="00101AAC" w:rsidRPr="003A33E2" w:rsidRDefault="00101AAC" w:rsidP="0075748B">
      <w:pPr>
        <w:pStyle w:val="indentbodytext3"/>
        <w:widowControl/>
        <w:spacing w:after="160"/>
      </w:pPr>
      <w:r w:rsidRPr="003A33E2">
        <w:rPr>
          <w:i/>
          <w:iCs w:val="0"/>
        </w:rPr>
        <w:t>(b) Flange plates</w:t>
      </w:r>
      <w:r w:rsidRPr="003A33E2">
        <w:rPr>
          <w:iCs w:val="0"/>
        </w:rPr>
        <w:t>.</w:t>
      </w:r>
      <w:r w:rsidRPr="003A33E2">
        <w:t xml:space="preserve"> Furnish flange plates with either oxygen-cut edges that have ground corners chamfered at least </w:t>
      </w:r>
      <w:r w:rsidRPr="003A33E2">
        <w:rPr>
          <w:color w:val="000000"/>
          <w:vertAlign w:val="superscript"/>
        </w:rPr>
        <w:t>1</w:t>
      </w:r>
      <w:r w:rsidRPr="003A33E2">
        <w:rPr>
          <w:color w:val="000000"/>
        </w:rPr>
        <w:t>⁄</w:t>
      </w:r>
      <w:r w:rsidRPr="003A33E2">
        <w:rPr>
          <w:color w:val="000000"/>
          <w:vertAlign w:val="subscript"/>
        </w:rPr>
        <w:t>16</w:t>
      </w:r>
      <w:r w:rsidRPr="003A33E2">
        <w:t xml:space="preserve"> inch (1.6 millimeters) or furnish universal mill plates.</w:t>
      </w:r>
    </w:p>
    <w:p w:rsidR="00101AAC" w:rsidRPr="003A33E2" w:rsidRDefault="00101AAC" w:rsidP="0075748B">
      <w:pPr>
        <w:pStyle w:val="indentbodytext3"/>
        <w:widowControl/>
        <w:spacing w:after="160"/>
      </w:pPr>
      <w:r w:rsidRPr="003A33E2">
        <w:rPr>
          <w:i/>
          <w:iCs w:val="0"/>
        </w:rPr>
        <w:t>(c) Web plates</w:t>
      </w:r>
      <w:r w:rsidRPr="003A33E2">
        <w:rPr>
          <w:iCs w:val="0"/>
        </w:rPr>
        <w:t>.</w:t>
      </w:r>
      <w:r w:rsidRPr="003A33E2">
        <w:t xml:space="preserve"> Use oxygen cutting to provide the prescribed camber in web plates of built-up beams and girders, box girders, and box arches. Cut sufficient extra camber into the webs to provide for camber losses due to welding and cutting.</w:t>
      </w:r>
    </w:p>
    <w:p w:rsidR="00101AAC" w:rsidRPr="003A33E2" w:rsidRDefault="00101AAC" w:rsidP="0075748B">
      <w:pPr>
        <w:pStyle w:val="indentbodytext3"/>
        <w:widowControl/>
        <w:spacing w:after="160"/>
      </w:pPr>
      <w:r w:rsidRPr="003A33E2">
        <w:rPr>
          <w:i/>
          <w:iCs w:val="0"/>
        </w:rPr>
        <w:t>(d) Truss members</w:t>
      </w:r>
      <w:r w:rsidRPr="003A33E2">
        <w:rPr>
          <w:iCs w:val="0"/>
        </w:rPr>
        <w:t>.</w:t>
      </w:r>
      <w:r w:rsidRPr="003A33E2">
        <w:t xml:space="preserve"> Prepare longitudinal edges of plates in welded sections of truss web and chord members by oxygen cutting. Use grinding to chamfer the edges of the corners of plates at least </w:t>
      </w:r>
      <w:r w:rsidRPr="003A33E2">
        <w:rPr>
          <w:color w:val="000000"/>
          <w:vertAlign w:val="superscript"/>
        </w:rPr>
        <w:t>1</w:t>
      </w:r>
      <w:r w:rsidRPr="003A33E2">
        <w:rPr>
          <w:color w:val="000000"/>
        </w:rPr>
        <w:t>⁄</w:t>
      </w:r>
      <w:r w:rsidRPr="003A33E2">
        <w:rPr>
          <w:color w:val="000000"/>
          <w:vertAlign w:val="subscript"/>
        </w:rPr>
        <w:t>16</w:t>
      </w:r>
      <w:r w:rsidRPr="003A33E2">
        <w:t> inch (1.6 millimeters) when plates are not joined by welding.</w:t>
      </w:r>
    </w:p>
    <w:p w:rsidR="00101AAC" w:rsidRPr="003A33E2" w:rsidRDefault="00101AAC" w:rsidP="0075748B">
      <w:pPr>
        <w:pStyle w:val="indentbodytext3"/>
        <w:widowControl/>
        <w:spacing w:after="160"/>
      </w:pPr>
      <w:r w:rsidRPr="003A33E2">
        <w:rPr>
          <w:i/>
          <w:iCs w:val="0"/>
        </w:rPr>
        <w:t>(e) Stiffeners and connection plates</w:t>
      </w:r>
      <w:r w:rsidRPr="003A33E2">
        <w:rPr>
          <w:iCs w:val="0"/>
        </w:rPr>
        <w:t>.</w:t>
      </w:r>
      <w:r w:rsidRPr="003A33E2">
        <w:t xml:space="preserve"> Sheared edges may be used on plate thicknesses up to </w:t>
      </w:r>
      <w:r w:rsidRPr="003A33E2">
        <w:rPr>
          <w:color w:val="000000"/>
        </w:rPr>
        <w:t>¾</w:t>
      </w:r>
      <w:r w:rsidRPr="003A33E2">
        <w:t> inches (19 millimeters) for stiffeners and connection plates welded transverse to girder webs and flanges. Universal mill plate may be used for plate thicknesses up to 1 inch (25 millimeters). Furnish other stiffeners and connection plates with oxygen-cut edges.</w:t>
      </w:r>
    </w:p>
    <w:p w:rsidR="00101AAC" w:rsidRPr="003A33E2" w:rsidRDefault="00101AAC" w:rsidP="0075748B">
      <w:pPr>
        <w:pStyle w:val="indentbodytext3"/>
        <w:widowControl/>
        <w:spacing w:after="160"/>
      </w:pPr>
      <w:r w:rsidRPr="003A33E2">
        <w:rPr>
          <w:i/>
          <w:iCs w:val="0"/>
        </w:rPr>
        <w:t>(f) Lateral gusset plates</w:t>
      </w:r>
      <w:r w:rsidRPr="003A33E2">
        <w:rPr>
          <w:iCs w:val="0"/>
        </w:rPr>
        <w:t>.</w:t>
      </w:r>
      <w:r w:rsidRPr="003A33E2">
        <w:t xml:space="preserve"> Bolted lateral gusset plates may be furnished with sheared edges provided the thickness is less than or equal to </w:t>
      </w:r>
      <w:r w:rsidRPr="003A33E2">
        <w:rPr>
          <w:color w:val="000000"/>
        </w:rPr>
        <w:t>¾</w:t>
      </w:r>
      <w:r w:rsidRPr="003A33E2">
        <w:t> inches (19 millimeters). Oxygen cut, parallel to lines of stress, gusset plates and other connections welded parallel to lines of stress in tension members where the plate thickness exceeds ⅜ inches (10 millimeters).</w:t>
      </w:r>
    </w:p>
    <w:p w:rsidR="00101AAC" w:rsidRPr="003A33E2" w:rsidRDefault="00101AAC" w:rsidP="0075748B">
      <w:pPr>
        <w:pStyle w:val="indentbodytext3"/>
        <w:widowControl/>
        <w:spacing w:after="160"/>
      </w:pPr>
      <w:r w:rsidRPr="003A33E2">
        <w:rPr>
          <w:i/>
          <w:iCs w:val="0"/>
        </w:rPr>
        <w:t>(g) Splice plates and gusset plates</w:t>
      </w:r>
      <w:r w:rsidRPr="003A33E2">
        <w:rPr>
          <w:iCs w:val="0"/>
        </w:rPr>
        <w:t>.</w:t>
      </w:r>
      <w:r w:rsidRPr="003A33E2">
        <w:t xml:space="preserve"> Furnish with oxygen-cut edges.</w:t>
      </w:r>
    </w:p>
    <w:p w:rsidR="00101AAC" w:rsidRPr="003A33E2" w:rsidRDefault="00101AAC" w:rsidP="0075748B">
      <w:pPr>
        <w:pStyle w:val="indentbodytext3"/>
        <w:widowControl/>
        <w:spacing w:after="160"/>
      </w:pPr>
      <w:r w:rsidRPr="003A33E2">
        <w:rPr>
          <w:i/>
          <w:iCs w:val="0"/>
        </w:rPr>
        <w:t>(h) Bent plates</w:t>
      </w:r>
      <w:r w:rsidRPr="003A33E2">
        <w:rPr>
          <w:iCs w:val="0"/>
        </w:rPr>
        <w:t>.</w:t>
      </w:r>
      <w:r w:rsidRPr="003A33E2">
        <w:t xml:space="preserve"> Furnish un-welded, load-carrying, rolled steel plates.</w:t>
      </w:r>
    </w:p>
    <w:p w:rsidR="00101AAC" w:rsidRPr="003A33E2" w:rsidRDefault="00101AAC" w:rsidP="0075748B">
      <w:pPr>
        <w:pStyle w:val="indentbodytext3"/>
        <w:widowControl/>
        <w:spacing w:after="160"/>
      </w:pPr>
      <w:r w:rsidRPr="003A33E2">
        <w:t>Bend plates at right angles to the direction of rolling, except cold-bent ribs for orthotropic</w:t>
      </w:r>
      <w:r w:rsidR="00F0080B">
        <w:noBreakHyphen/>
      </w:r>
      <w:r w:rsidRPr="003A33E2">
        <w:t>deck bridges may be bent in the direction of rolling.</w:t>
      </w:r>
    </w:p>
    <w:p w:rsidR="00101AAC" w:rsidRPr="003A33E2" w:rsidRDefault="00101AAC" w:rsidP="0075748B">
      <w:pPr>
        <w:pStyle w:val="indentbodytext3"/>
        <w:widowControl/>
        <w:spacing w:after="160"/>
      </w:pPr>
      <w:r w:rsidRPr="003A33E2">
        <w:t xml:space="preserve">Before bending, round the plate corners to a radius of </w:t>
      </w:r>
      <w:r w:rsidRPr="003A33E2">
        <w:rPr>
          <w:color w:val="000000"/>
          <w:vertAlign w:val="superscript"/>
        </w:rPr>
        <w:t>1</w:t>
      </w:r>
      <w:r w:rsidRPr="003A33E2">
        <w:rPr>
          <w:color w:val="000000"/>
        </w:rPr>
        <w:t>⁄</w:t>
      </w:r>
      <w:r w:rsidRPr="003A33E2">
        <w:rPr>
          <w:color w:val="000000"/>
          <w:vertAlign w:val="subscript"/>
        </w:rPr>
        <w:t>16</w:t>
      </w:r>
      <w:r w:rsidRPr="003A33E2">
        <w:t xml:space="preserve"> inch (1.6 millimeters) throughout the portion of the plate where the bending occurs.</w:t>
      </w:r>
    </w:p>
    <w:p w:rsidR="00101AAC" w:rsidRPr="003A33E2" w:rsidRDefault="00101AAC" w:rsidP="0075748B">
      <w:pPr>
        <w:pStyle w:val="indentbodytext4"/>
        <w:widowControl/>
        <w:spacing w:after="160"/>
      </w:pPr>
      <w:r w:rsidRPr="003A33E2">
        <w:rPr>
          <w:i/>
          <w:iCs w:val="0"/>
        </w:rPr>
        <w:t>(1) Cold bending</w:t>
      </w:r>
      <w:r w:rsidRPr="003A33E2">
        <w:rPr>
          <w:iCs w:val="0"/>
        </w:rPr>
        <w:t>.</w:t>
      </w:r>
      <w:r w:rsidRPr="003A33E2">
        <w:t xml:space="preserve"> Do not cold-bend fracture-critical steels and fracture-critical members.</w:t>
      </w:r>
    </w:p>
    <w:p w:rsidR="00101AAC" w:rsidRPr="003A33E2" w:rsidRDefault="00101AAC" w:rsidP="0075748B">
      <w:pPr>
        <w:pStyle w:val="indentbodytext4"/>
        <w:widowControl/>
        <w:spacing w:after="160"/>
      </w:pPr>
      <w:r w:rsidRPr="003A33E2">
        <w:t xml:space="preserve">For other steels and members, cold bend according to Table 555-1 so that no plate cracking occurs. Allow for springback of Grades 100 (690) and 100W (690W) steels equal to about three times that for Grade 36 (250) steel. Use a lower die span of at least </w:t>
      </w:r>
      <w:r w:rsidR="00507A03">
        <w:t>sixteen</w:t>
      </w:r>
      <w:r w:rsidRPr="003A33E2">
        <w:t> times the plate thickness for break press forming.</w:t>
      </w:r>
    </w:p>
    <w:p w:rsidR="00101AAC" w:rsidRPr="003A33E2" w:rsidRDefault="00101AAC" w:rsidP="0075748B">
      <w:pPr>
        <w:pStyle w:val="indentbodytext4"/>
        <w:widowControl/>
        <w:spacing w:after="160"/>
      </w:pPr>
      <w:r w:rsidRPr="003A33E2">
        <w:rPr>
          <w:i/>
          <w:iCs w:val="0"/>
        </w:rPr>
        <w:t>(2) Hot bending</w:t>
      </w:r>
      <w:r w:rsidRPr="003A33E2">
        <w:rPr>
          <w:iCs w:val="0"/>
        </w:rPr>
        <w:t>.</w:t>
      </w:r>
      <w:r w:rsidRPr="003A33E2">
        <w:t xml:space="preserve"> If a radius shorter than the minimum specified for cold bending is required; hot bend the plates at a temperature less than 1,200 °F (650 °C), except for Grades 70W (485W), 100 (690) and 100W (690W). When steel plates are heated to temperatures greater than 1,100 °F (595 °C) for Grade 100 (690) and </w:t>
      </w:r>
      <w:r w:rsidR="00C24592" w:rsidRPr="003A33E2">
        <w:t>Grade </w:t>
      </w:r>
      <w:r w:rsidRPr="003A33E2">
        <w:t>100W (690W) or greater than 1,050 °F (565 °C) for Grade 70W (485W); re-quench and temper according to the producing mill's standard practice and test to verify restoration of specified properties. Do not heat Grade HPS 70W (HPS 485W) to a temperature greater than 1,100 °F (595 °C). Re-quenching and tempering is not required for Grade HPS 70W (HPS 485W) steel heated to this limit.</w:t>
      </w:r>
    </w:p>
    <w:p w:rsidR="00101AAC" w:rsidRPr="003A33E2" w:rsidRDefault="00101AAC">
      <w:pPr>
        <w:widowControl/>
        <w:autoSpaceDE/>
        <w:autoSpaceDN/>
        <w:adjustRightInd/>
        <w:rPr>
          <w:iCs/>
          <w:sz w:val="24"/>
        </w:rPr>
      </w:pPr>
      <w:r w:rsidRPr="003A33E2">
        <w:br w:type="page"/>
      </w:r>
    </w:p>
    <w:tbl>
      <w:tblPr>
        <w:tblW w:w="10013" w:type="dxa"/>
        <w:jc w:val="center"/>
        <w:tblInd w:w="-156" w:type="dxa"/>
        <w:tblCellMar>
          <w:left w:w="120" w:type="dxa"/>
          <w:right w:w="120" w:type="dxa"/>
        </w:tblCellMar>
        <w:tblLook w:val="0000" w:firstRow="0" w:lastRow="0" w:firstColumn="0" w:lastColumn="0" w:noHBand="0" w:noVBand="0"/>
      </w:tblPr>
      <w:tblGrid>
        <w:gridCol w:w="2514"/>
        <w:gridCol w:w="1413"/>
        <w:gridCol w:w="2340"/>
        <w:gridCol w:w="2333"/>
        <w:gridCol w:w="1413"/>
      </w:tblGrid>
      <w:tr w:rsidR="00101AAC" w:rsidRPr="003A33E2" w:rsidTr="001B0D07">
        <w:trPr>
          <w:cantSplit/>
          <w:jc w:val="center"/>
        </w:trPr>
        <w:tc>
          <w:tcPr>
            <w:tcW w:w="10013" w:type="dxa"/>
            <w:gridSpan w:val="5"/>
            <w:tcBorders>
              <w:bottom w:val="single" w:sz="6" w:space="0" w:color="auto"/>
            </w:tcBorders>
            <w:shd w:val="clear" w:color="auto" w:fill="FFFFFF"/>
            <w:tcMar>
              <w:top w:w="43" w:type="dxa"/>
              <w:bottom w:w="43" w:type="dxa"/>
            </w:tcMar>
          </w:tcPr>
          <w:p w:rsidR="00101AAC" w:rsidRPr="003A33E2" w:rsidRDefault="00101AAC" w:rsidP="0053024F">
            <w:pPr>
              <w:jc w:val="center"/>
              <w:rPr>
                <w:b/>
                <w:sz w:val="24"/>
                <w:szCs w:val="24"/>
              </w:rPr>
            </w:pPr>
            <w:r w:rsidRPr="003A33E2">
              <w:rPr>
                <w:b/>
                <w:sz w:val="24"/>
                <w:szCs w:val="24"/>
              </w:rPr>
              <w:lastRenderedPageBreak/>
              <w:t>Table 555-1</w:t>
            </w:r>
          </w:p>
          <w:p w:rsidR="00101AAC" w:rsidRPr="003A33E2" w:rsidRDefault="00101AAC" w:rsidP="002F1A63">
            <w:pPr>
              <w:pStyle w:val="table10text"/>
              <w:keepNext/>
              <w:widowControl/>
              <w:jc w:val="center"/>
              <w:rPr>
                <w:b/>
                <w:bCs/>
                <w:sz w:val="24"/>
                <w:szCs w:val="24"/>
              </w:rPr>
            </w:pPr>
            <w:r w:rsidRPr="003A33E2">
              <w:rPr>
                <w:b/>
                <w:sz w:val="24"/>
                <w:szCs w:val="24"/>
              </w:rPr>
              <w:t>Minimum Cold-Bending Radii</w:t>
            </w:r>
            <w:r w:rsidRPr="003A33E2">
              <w:rPr>
                <w:b/>
                <w:sz w:val="24"/>
                <w:szCs w:val="24"/>
                <w:vertAlign w:val="superscript"/>
              </w:rPr>
              <w:t>(1)</w:t>
            </w:r>
          </w:p>
        </w:tc>
      </w:tr>
      <w:tr w:rsidR="00101AAC" w:rsidRPr="003A33E2" w:rsidTr="001B0D07">
        <w:trPr>
          <w:cantSplit/>
          <w:jc w:val="center"/>
        </w:trPr>
        <w:tc>
          <w:tcPr>
            <w:tcW w:w="2514" w:type="dxa"/>
            <w:vMerge w:val="restart"/>
            <w:tcBorders>
              <w:top w:val="single" w:sz="6" w:space="0" w:color="auto"/>
              <w:left w:val="single" w:sz="6" w:space="0" w:color="auto"/>
              <w:right w:val="nil"/>
            </w:tcBorders>
            <w:shd w:val="clear" w:color="auto" w:fill="FFFFFF"/>
            <w:tcMar>
              <w:top w:w="43" w:type="dxa"/>
              <w:bottom w:w="43" w:type="dxa"/>
            </w:tcMar>
          </w:tcPr>
          <w:p w:rsidR="00101AAC" w:rsidRPr="003A33E2" w:rsidRDefault="00101AAC" w:rsidP="0053024F">
            <w:pPr>
              <w:jc w:val="center"/>
              <w:rPr>
                <w:sz w:val="24"/>
                <w:szCs w:val="24"/>
              </w:rPr>
            </w:pPr>
            <w:r w:rsidRPr="003A33E2">
              <w:rPr>
                <w:b/>
                <w:sz w:val="24"/>
                <w:szCs w:val="24"/>
              </w:rPr>
              <w:t>Grade</w:t>
            </w:r>
            <w:r w:rsidRPr="003A33E2">
              <w:rPr>
                <w:sz w:val="24"/>
                <w:szCs w:val="24"/>
              </w:rPr>
              <w:t>,</w:t>
            </w:r>
          </w:p>
          <w:p w:rsidR="00101AAC" w:rsidRPr="003A33E2" w:rsidRDefault="00101AAC" w:rsidP="002F1A63">
            <w:pPr>
              <w:pStyle w:val="table10text"/>
              <w:keepNext/>
              <w:widowControl/>
              <w:jc w:val="center"/>
              <w:rPr>
                <w:b/>
                <w:bCs/>
                <w:sz w:val="24"/>
                <w:szCs w:val="24"/>
              </w:rPr>
            </w:pPr>
            <w:r w:rsidRPr="003A33E2">
              <w:rPr>
                <w:b/>
                <w:bCs/>
                <w:sz w:val="24"/>
                <w:szCs w:val="24"/>
              </w:rPr>
              <w:t>kips per square inch</w:t>
            </w:r>
          </w:p>
          <w:p w:rsidR="00101AAC" w:rsidRPr="003A33E2" w:rsidRDefault="00101AAC" w:rsidP="002F1A63">
            <w:pPr>
              <w:pStyle w:val="table10text"/>
              <w:keepNext/>
              <w:widowControl/>
              <w:jc w:val="center"/>
              <w:rPr>
                <w:b/>
                <w:bCs/>
                <w:sz w:val="24"/>
                <w:szCs w:val="24"/>
              </w:rPr>
            </w:pPr>
            <w:r w:rsidRPr="003A33E2">
              <w:rPr>
                <w:b/>
                <w:bCs/>
                <w:sz w:val="24"/>
                <w:szCs w:val="24"/>
              </w:rPr>
              <w:t>(megapascals)</w:t>
            </w:r>
          </w:p>
        </w:tc>
        <w:tc>
          <w:tcPr>
            <w:tcW w:w="7499" w:type="dxa"/>
            <w:gridSpan w:val="4"/>
            <w:tcBorders>
              <w:top w:val="single" w:sz="6" w:space="0" w:color="auto"/>
              <w:left w:val="single" w:sz="6" w:space="0" w:color="auto"/>
              <w:bottom w:val="nil"/>
              <w:right w:val="single" w:sz="6" w:space="0" w:color="auto"/>
            </w:tcBorders>
            <w:shd w:val="clear" w:color="auto" w:fill="FFFFFF"/>
            <w:tcMar>
              <w:top w:w="43" w:type="dxa"/>
              <w:bottom w:w="43" w:type="dxa"/>
            </w:tcMar>
          </w:tcPr>
          <w:p w:rsidR="00101AAC" w:rsidRPr="003A33E2" w:rsidRDefault="00101AAC" w:rsidP="002F1A63">
            <w:pPr>
              <w:pStyle w:val="table10text"/>
              <w:keepNext/>
              <w:widowControl/>
              <w:jc w:val="center"/>
              <w:rPr>
                <w:b/>
                <w:bCs/>
                <w:sz w:val="24"/>
                <w:szCs w:val="24"/>
              </w:rPr>
            </w:pPr>
            <w:r w:rsidRPr="003A33E2">
              <w:rPr>
                <w:b/>
                <w:bCs/>
                <w:sz w:val="24"/>
                <w:szCs w:val="24"/>
              </w:rPr>
              <w:t>Thickness, (</w:t>
            </w:r>
            <w:r w:rsidRPr="003A33E2">
              <w:rPr>
                <w:b/>
                <w:bCs/>
                <w:i/>
                <w:sz w:val="24"/>
                <w:szCs w:val="24"/>
              </w:rPr>
              <w:t>t</w:t>
            </w:r>
            <w:r w:rsidRPr="003A33E2">
              <w:rPr>
                <w:b/>
                <w:bCs/>
                <w:sz w:val="24"/>
                <w:szCs w:val="24"/>
              </w:rPr>
              <w:t>)</w:t>
            </w:r>
          </w:p>
        </w:tc>
      </w:tr>
      <w:tr w:rsidR="001B0D07" w:rsidRPr="003A33E2" w:rsidTr="001B0D07">
        <w:trPr>
          <w:cantSplit/>
          <w:jc w:val="center"/>
        </w:trPr>
        <w:tc>
          <w:tcPr>
            <w:tcW w:w="2514" w:type="dxa"/>
            <w:vMerge/>
            <w:tcBorders>
              <w:left w:val="single" w:sz="6" w:space="0" w:color="auto"/>
              <w:bottom w:val="nil"/>
              <w:right w:val="nil"/>
            </w:tcBorders>
            <w:shd w:val="clear" w:color="auto" w:fill="FFFFFF"/>
            <w:tcMar>
              <w:top w:w="43" w:type="dxa"/>
              <w:bottom w:w="43" w:type="dxa"/>
            </w:tcMar>
          </w:tcPr>
          <w:p w:rsidR="00101AAC" w:rsidRPr="003A33E2" w:rsidRDefault="00101AAC" w:rsidP="002F1A63">
            <w:pPr>
              <w:pStyle w:val="table10text"/>
              <w:keepNext/>
              <w:widowControl/>
              <w:rPr>
                <w:sz w:val="24"/>
                <w:szCs w:val="24"/>
              </w:rPr>
            </w:pPr>
          </w:p>
        </w:tc>
        <w:tc>
          <w:tcPr>
            <w:tcW w:w="1413" w:type="dxa"/>
            <w:tcBorders>
              <w:top w:val="single" w:sz="6" w:space="0" w:color="auto"/>
              <w:left w:val="single" w:sz="6" w:space="0" w:color="auto"/>
              <w:bottom w:val="nil"/>
              <w:right w:val="single" w:sz="6" w:space="0" w:color="auto"/>
            </w:tcBorders>
            <w:shd w:val="clear" w:color="auto" w:fill="FFFFFF"/>
            <w:tcMar>
              <w:top w:w="43" w:type="dxa"/>
              <w:bottom w:w="43" w:type="dxa"/>
            </w:tcMar>
          </w:tcPr>
          <w:p w:rsidR="00101AAC" w:rsidRPr="003A33E2" w:rsidRDefault="00101AAC" w:rsidP="002F1A63">
            <w:pPr>
              <w:pStyle w:val="table10text"/>
              <w:keepNext/>
              <w:widowControl/>
              <w:rPr>
                <w:bCs/>
                <w:sz w:val="24"/>
                <w:szCs w:val="24"/>
              </w:rPr>
            </w:pPr>
            <w:r w:rsidRPr="003A33E2">
              <w:rPr>
                <w:i/>
                <w:sz w:val="24"/>
                <w:szCs w:val="24"/>
              </w:rPr>
              <w:t>t</w:t>
            </w:r>
            <w:r w:rsidRPr="003A33E2">
              <w:rPr>
                <w:sz w:val="24"/>
                <w:szCs w:val="24"/>
              </w:rPr>
              <w:t xml:space="preserve"> ≤</w:t>
            </w:r>
            <w:r w:rsidRPr="003A33E2">
              <w:rPr>
                <w:bCs/>
                <w:sz w:val="24"/>
                <w:szCs w:val="24"/>
              </w:rPr>
              <w:t xml:space="preserve"> ¾ inch</w:t>
            </w:r>
          </w:p>
          <w:p w:rsidR="00101AAC" w:rsidRPr="003A33E2" w:rsidRDefault="00101AAC" w:rsidP="002F1A63">
            <w:pPr>
              <w:pStyle w:val="table10text"/>
              <w:keepNext/>
              <w:widowControl/>
              <w:rPr>
                <w:bCs/>
                <w:sz w:val="24"/>
                <w:szCs w:val="24"/>
              </w:rPr>
            </w:pPr>
            <w:r w:rsidRPr="003A33E2">
              <w:rPr>
                <w:bCs/>
                <w:sz w:val="24"/>
                <w:szCs w:val="24"/>
              </w:rPr>
              <w:t>(t</w:t>
            </w:r>
            <w:r w:rsidR="00551018">
              <w:rPr>
                <w:bCs/>
                <w:sz w:val="24"/>
                <w:szCs w:val="24"/>
              </w:rPr>
              <w:t xml:space="preserve"> </w:t>
            </w:r>
            <w:r w:rsidRPr="003A33E2">
              <w:rPr>
                <w:sz w:val="24"/>
                <w:szCs w:val="24"/>
              </w:rPr>
              <w:t>≤</w:t>
            </w:r>
            <w:r w:rsidRPr="003A33E2">
              <w:rPr>
                <w:bCs/>
                <w:sz w:val="24"/>
                <w:szCs w:val="24"/>
              </w:rPr>
              <w:t xml:space="preserve"> 20 mm)</w:t>
            </w:r>
          </w:p>
        </w:tc>
        <w:tc>
          <w:tcPr>
            <w:tcW w:w="2340" w:type="dxa"/>
            <w:tcBorders>
              <w:top w:val="single" w:sz="6" w:space="0" w:color="auto"/>
              <w:left w:val="single" w:sz="6" w:space="0" w:color="auto"/>
              <w:bottom w:val="nil"/>
              <w:right w:val="single" w:sz="6" w:space="0" w:color="auto"/>
            </w:tcBorders>
            <w:shd w:val="clear" w:color="auto" w:fill="FFFFFF"/>
          </w:tcPr>
          <w:p w:rsidR="00101AAC" w:rsidRPr="003A33E2" w:rsidRDefault="00101AAC" w:rsidP="002F1A63">
            <w:pPr>
              <w:pStyle w:val="table10text"/>
              <w:keepNext/>
              <w:widowControl/>
              <w:rPr>
                <w:sz w:val="24"/>
                <w:szCs w:val="24"/>
              </w:rPr>
            </w:pPr>
            <w:r w:rsidRPr="003A33E2">
              <w:rPr>
                <w:sz w:val="24"/>
                <w:szCs w:val="24"/>
              </w:rPr>
              <w:t xml:space="preserve">¾ inch &lt; </w:t>
            </w:r>
            <w:r w:rsidRPr="003A33E2">
              <w:rPr>
                <w:i/>
                <w:sz w:val="24"/>
                <w:szCs w:val="24"/>
              </w:rPr>
              <w:t xml:space="preserve">t </w:t>
            </w:r>
            <w:r w:rsidRPr="003A33E2">
              <w:rPr>
                <w:sz w:val="24"/>
                <w:szCs w:val="24"/>
              </w:rPr>
              <w:t>≤ 1 inch</w:t>
            </w:r>
          </w:p>
          <w:p w:rsidR="00101AAC" w:rsidRPr="003A33E2" w:rsidRDefault="00101AAC" w:rsidP="002F1A63">
            <w:pPr>
              <w:pStyle w:val="table10text"/>
              <w:keepNext/>
              <w:widowControl/>
              <w:rPr>
                <w:sz w:val="24"/>
                <w:szCs w:val="24"/>
              </w:rPr>
            </w:pPr>
            <w:r w:rsidRPr="003A33E2">
              <w:rPr>
                <w:sz w:val="24"/>
                <w:szCs w:val="24"/>
              </w:rPr>
              <w:t xml:space="preserve">(20 mm &lt; </w:t>
            </w:r>
            <w:r w:rsidRPr="003A33E2">
              <w:rPr>
                <w:i/>
                <w:sz w:val="24"/>
                <w:szCs w:val="24"/>
              </w:rPr>
              <w:t>t</w:t>
            </w:r>
            <w:r w:rsidRPr="003A33E2">
              <w:rPr>
                <w:sz w:val="24"/>
                <w:szCs w:val="24"/>
              </w:rPr>
              <w:t xml:space="preserve"> ≤ 25 mm)</w:t>
            </w:r>
          </w:p>
        </w:tc>
        <w:tc>
          <w:tcPr>
            <w:tcW w:w="2333" w:type="dxa"/>
            <w:tcBorders>
              <w:top w:val="single" w:sz="6" w:space="0" w:color="auto"/>
              <w:left w:val="single" w:sz="6" w:space="0" w:color="auto"/>
              <w:bottom w:val="nil"/>
              <w:right w:val="single" w:sz="6" w:space="0" w:color="auto"/>
            </w:tcBorders>
            <w:shd w:val="clear" w:color="auto" w:fill="FFFFFF"/>
          </w:tcPr>
          <w:p w:rsidR="00101AAC" w:rsidRPr="00052466" w:rsidRDefault="00101AAC" w:rsidP="002F1A63">
            <w:pPr>
              <w:pStyle w:val="table10text"/>
              <w:keepNext/>
              <w:widowControl/>
              <w:rPr>
                <w:sz w:val="24"/>
                <w:szCs w:val="24"/>
              </w:rPr>
            </w:pPr>
            <w:r w:rsidRPr="00052466">
              <w:rPr>
                <w:sz w:val="24"/>
                <w:szCs w:val="24"/>
              </w:rPr>
              <w:t xml:space="preserve">1 inch &lt; </w:t>
            </w:r>
            <w:r w:rsidRPr="00052466">
              <w:rPr>
                <w:i/>
                <w:sz w:val="24"/>
                <w:szCs w:val="24"/>
              </w:rPr>
              <w:t>t</w:t>
            </w:r>
            <w:r w:rsidRPr="00052466">
              <w:rPr>
                <w:sz w:val="24"/>
                <w:szCs w:val="24"/>
              </w:rPr>
              <w:t xml:space="preserve"> ≤ 2 inches</w:t>
            </w:r>
          </w:p>
          <w:p w:rsidR="00101AAC" w:rsidRPr="00C2536E" w:rsidRDefault="00101AAC" w:rsidP="002F1A63">
            <w:pPr>
              <w:pStyle w:val="table10text"/>
              <w:keepNext/>
              <w:widowControl/>
              <w:rPr>
                <w:sz w:val="24"/>
                <w:szCs w:val="24"/>
                <w:lang w:val="fr-FR"/>
              </w:rPr>
            </w:pPr>
            <w:r w:rsidRPr="00052466">
              <w:rPr>
                <w:sz w:val="24"/>
                <w:szCs w:val="24"/>
              </w:rPr>
              <w:t xml:space="preserve">(25 mm &lt; </w:t>
            </w:r>
            <w:r w:rsidRPr="00052466">
              <w:rPr>
                <w:i/>
                <w:sz w:val="24"/>
                <w:szCs w:val="24"/>
              </w:rPr>
              <w:t>t</w:t>
            </w:r>
            <w:r w:rsidRPr="00052466">
              <w:rPr>
                <w:sz w:val="24"/>
                <w:szCs w:val="24"/>
              </w:rPr>
              <w:t xml:space="preserve"> ≤ 50 mm)</w:t>
            </w:r>
          </w:p>
        </w:tc>
        <w:tc>
          <w:tcPr>
            <w:tcW w:w="1413" w:type="dxa"/>
            <w:tcBorders>
              <w:top w:val="single" w:sz="6" w:space="0" w:color="auto"/>
              <w:left w:val="single" w:sz="6" w:space="0" w:color="auto"/>
              <w:bottom w:val="nil"/>
              <w:right w:val="single" w:sz="6" w:space="0" w:color="auto"/>
            </w:tcBorders>
            <w:shd w:val="clear" w:color="auto" w:fill="FFFFFF"/>
          </w:tcPr>
          <w:p w:rsidR="00101AAC" w:rsidRPr="003A33E2" w:rsidRDefault="00101AAC" w:rsidP="002F1A63">
            <w:pPr>
              <w:pStyle w:val="table10text"/>
              <w:keepNext/>
              <w:widowControl/>
              <w:rPr>
                <w:sz w:val="24"/>
                <w:szCs w:val="24"/>
              </w:rPr>
            </w:pPr>
            <w:r w:rsidRPr="003A33E2">
              <w:rPr>
                <w:i/>
                <w:sz w:val="24"/>
                <w:szCs w:val="24"/>
              </w:rPr>
              <w:t>t</w:t>
            </w:r>
            <w:r w:rsidRPr="003A33E2">
              <w:rPr>
                <w:sz w:val="24"/>
                <w:szCs w:val="24"/>
              </w:rPr>
              <w:t xml:space="preserve"> &gt; 2 inches</w:t>
            </w:r>
          </w:p>
          <w:p w:rsidR="00101AAC" w:rsidRPr="003A33E2" w:rsidRDefault="00101AAC" w:rsidP="002F1A63">
            <w:pPr>
              <w:pStyle w:val="table10text"/>
              <w:keepNext/>
              <w:widowControl/>
              <w:rPr>
                <w:sz w:val="24"/>
                <w:szCs w:val="24"/>
              </w:rPr>
            </w:pPr>
            <w:r w:rsidRPr="003A33E2">
              <w:rPr>
                <w:sz w:val="24"/>
                <w:szCs w:val="24"/>
              </w:rPr>
              <w:t>(</w:t>
            </w:r>
            <w:r w:rsidRPr="003A33E2">
              <w:rPr>
                <w:i/>
                <w:sz w:val="24"/>
                <w:szCs w:val="24"/>
              </w:rPr>
              <w:t>t</w:t>
            </w:r>
            <w:r w:rsidRPr="003A33E2">
              <w:rPr>
                <w:sz w:val="24"/>
                <w:szCs w:val="24"/>
              </w:rPr>
              <w:t xml:space="preserve"> &gt; 50 mm)</w:t>
            </w:r>
          </w:p>
        </w:tc>
      </w:tr>
      <w:tr w:rsidR="001B0D07" w:rsidRPr="003A33E2" w:rsidTr="001B0D07">
        <w:trPr>
          <w:cantSplit/>
          <w:jc w:val="center"/>
        </w:trPr>
        <w:tc>
          <w:tcPr>
            <w:tcW w:w="2514" w:type="dxa"/>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53024F">
            <w:pPr>
              <w:jc w:val="both"/>
              <w:rPr>
                <w:sz w:val="24"/>
                <w:szCs w:val="24"/>
              </w:rPr>
            </w:pPr>
            <w:r w:rsidRPr="003A33E2">
              <w:rPr>
                <w:sz w:val="24"/>
                <w:szCs w:val="24"/>
              </w:rPr>
              <w:t>36 (250)</w:t>
            </w:r>
          </w:p>
        </w:tc>
        <w:tc>
          <w:tcPr>
            <w:tcW w:w="1413" w:type="dxa"/>
            <w:tcBorders>
              <w:top w:val="single" w:sz="6" w:space="0" w:color="auto"/>
              <w:left w:val="single" w:sz="6" w:space="0" w:color="auto"/>
              <w:bottom w:val="nil"/>
              <w:right w:val="single" w:sz="6" w:space="0" w:color="auto"/>
            </w:tcBorders>
            <w:shd w:val="clear" w:color="auto" w:fill="FFFFFF"/>
            <w:tcMar>
              <w:top w:w="43" w:type="dxa"/>
              <w:bottom w:w="43" w:type="dxa"/>
            </w:tcMar>
          </w:tcPr>
          <w:p w:rsidR="00101AAC" w:rsidRPr="003A33E2" w:rsidRDefault="00101AAC" w:rsidP="002F1A63">
            <w:pPr>
              <w:pStyle w:val="table10text"/>
              <w:keepNext/>
              <w:widowControl/>
              <w:jc w:val="center"/>
              <w:rPr>
                <w:bCs/>
                <w:i/>
                <w:sz w:val="24"/>
                <w:szCs w:val="24"/>
              </w:rPr>
            </w:pPr>
            <w:r w:rsidRPr="003A33E2">
              <w:rPr>
                <w:bCs/>
                <w:sz w:val="24"/>
                <w:szCs w:val="24"/>
              </w:rPr>
              <w:t>1.5</w:t>
            </w:r>
            <w:r w:rsidRPr="003A33E2">
              <w:rPr>
                <w:bCs/>
                <w:i/>
                <w:sz w:val="24"/>
                <w:szCs w:val="24"/>
              </w:rPr>
              <w:t>t</w:t>
            </w:r>
          </w:p>
        </w:tc>
        <w:tc>
          <w:tcPr>
            <w:tcW w:w="2340" w:type="dxa"/>
            <w:tcBorders>
              <w:top w:val="single" w:sz="6" w:space="0" w:color="auto"/>
              <w:left w:val="single" w:sz="6" w:space="0" w:color="auto"/>
              <w:bottom w:val="nil"/>
              <w:right w:val="single" w:sz="6" w:space="0" w:color="auto"/>
            </w:tcBorders>
            <w:shd w:val="clear" w:color="auto" w:fill="FFFFFF"/>
          </w:tcPr>
          <w:p w:rsidR="00101AAC" w:rsidRPr="003A33E2" w:rsidRDefault="00101AAC" w:rsidP="002F1A63">
            <w:pPr>
              <w:pStyle w:val="table10text"/>
              <w:keepNext/>
              <w:widowControl/>
              <w:jc w:val="center"/>
              <w:rPr>
                <w:sz w:val="24"/>
                <w:szCs w:val="24"/>
              </w:rPr>
            </w:pPr>
            <w:r w:rsidRPr="003A33E2">
              <w:rPr>
                <w:bCs/>
                <w:sz w:val="24"/>
                <w:szCs w:val="24"/>
              </w:rPr>
              <w:t>1.5</w:t>
            </w:r>
            <w:r w:rsidRPr="003A33E2">
              <w:rPr>
                <w:bCs/>
                <w:i/>
                <w:sz w:val="24"/>
                <w:szCs w:val="24"/>
              </w:rPr>
              <w:t>t</w:t>
            </w:r>
          </w:p>
        </w:tc>
        <w:tc>
          <w:tcPr>
            <w:tcW w:w="2333" w:type="dxa"/>
            <w:tcBorders>
              <w:top w:val="single" w:sz="6" w:space="0" w:color="auto"/>
              <w:left w:val="single" w:sz="6" w:space="0" w:color="auto"/>
              <w:bottom w:val="nil"/>
              <w:right w:val="single" w:sz="6" w:space="0" w:color="auto"/>
            </w:tcBorders>
            <w:shd w:val="clear" w:color="auto" w:fill="FFFFFF"/>
          </w:tcPr>
          <w:p w:rsidR="00101AAC" w:rsidRPr="003A33E2" w:rsidRDefault="00101AAC" w:rsidP="002F1A63">
            <w:pPr>
              <w:pStyle w:val="table10text"/>
              <w:keepNext/>
              <w:widowControl/>
              <w:jc w:val="center"/>
              <w:rPr>
                <w:sz w:val="24"/>
                <w:szCs w:val="24"/>
              </w:rPr>
            </w:pPr>
            <w:r w:rsidRPr="003A33E2">
              <w:rPr>
                <w:bCs/>
                <w:sz w:val="24"/>
                <w:szCs w:val="24"/>
              </w:rPr>
              <w:t>1.5</w:t>
            </w:r>
            <w:r w:rsidRPr="003A33E2">
              <w:rPr>
                <w:bCs/>
                <w:i/>
                <w:sz w:val="24"/>
                <w:szCs w:val="24"/>
              </w:rPr>
              <w:t>t</w:t>
            </w:r>
          </w:p>
        </w:tc>
        <w:tc>
          <w:tcPr>
            <w:tcW w:w="1413" w:type="dxa"/>
            <w:tcBorders>
              <w:top w:val="single" w:sz="6" w:space="0" w:color="auto"/>
              <w:left w:val="single" w:sz="6" w:space="0" w:color="auto"/>
              <w:bottom w:val="nil"/>
              <w:right w:val="single" w:sz="6" w:space="0" w:color="auto"/>
            </w:tcBorders>
            <w:shd w:val="clear" w:color="auto" w:fill="FFFFFF"/>
          </w:tcPr>
          <w:p w:rsidR="00101AAC" w:rsidRPr="003A33E2" w:rsidRDefault="00101AAC" w:rsidP="002F1A63">
            <w:pPr>
              <w:pStyle w:val="table10text"/>
              <w:keepNext/>
              <w:widowControl/>
              <w:jc w:val="center"/>
              <w:rPr>
                <w:sz w:val="24"/>
                <w:szCs w:val="24"/>
              </w:rPr>
            </w:pPr>
            <w:r w:rsidRPr="003A33E2">
              <w:rPr>
                <w:bCs/>
                <w:sz w:val="24"/>
                <w:szCs w:val="24"/>
              </w:rPr>
              <w:t>2.0</w:t>
            </w:r>
            <w:r w:rsidRPr="003A33E2">
              <w:rPr>
                <w:bCs/>
                <w:i/>
                <w:sz w:val="24"/>
                <w:szCs w:val="24"/>
              </w:rPr>
              <w:t>t</w:t>
            </w:r>
          </w:p>
        </w:tc>
      </w:tr>
      <w:tr w:rsidR="001B0D07" w:rsidRPr="003A33E2" w:rsidTr="001B0D07">
        <w:trPr>
          <w:cantSplit/>
          <w:jc w:val="center"/>
        </w:trPr>
        <w:tc>
          <w:tcPr>
            <w:tcW w:w="2514" w:type="dxa"/>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53024F">
            <w:pPr>
              <w:jc w:val="both"/>
              <w:rPr>
                <w:sz w:val="24"/>
                <w:szCs w:val="24"/>
              </w:rPr>
            </w:pPr>
            <w:r w:rsidRPr="003A33E2">
              <w:rPr>
                <w:sz w:val="24"/>
                <w:szCs w:val="24"/>
              </w:rPr>
              <w:t>50 (345), 50S (345S),</w:t>
            </w:r>
          </w:p>
          <w:p w:rsidR="00101AAC" w:rsidRPr="003A33E2" w:rsidRDefault="00101AAC" w:rsidP="0053024F">
            <w:pPr>
              <w:jc w:val="both"/>
              <w:rPr>
                <w:sz w:val="24"/>
                <w:szCs w:val="24"/>
              </w:rPr>
            </w:pPr>
            <w:r w:rsidRPr="003A33E2">
              <w:rPr>
                <w:sz w:val="24"/>
                <w:szCs w:val="24"/>
              </w:rPr>
              <w:t>50W (345W), or</w:t>
            </w:r>
          </w:p>
          <w:p w:rsidR="00101AAC" w:rsidRPr="003A33E2" w:rsidRDefault="00101AAC" w:rsidP="0053024F">
            <w:pPr>
              <w:jc w:val="both"/>
              <w:rPr>
                <w:sz w:val="24"/>
                <w:szCs w:val="24"/>
              </w:rPr>
            </w:pPr>
            <w:r w:rsidRPr="003A33E2">
              <w:rPr>
                <w:sz w:val="24"/>
                <w:szCs w:val="24"/>
              </w:rPr>
              <w:t>HPS 50W (HPS 345W)</w:t>
            </w:r>
          </w:p>
        </w:tc>
        <w:tc>
          <w:tcPr>
            <w:tcW w:w="1413" w:type="dxa"/>
            <w:tcBorders>
              <w:top w:val="single" w:sz="6" w:space="0" w:color="auto"/>
              <w:left w:val="single" w:sz="6" w:space="0" w:color="auto"/>
              <w:bottom w:val="nil"/>
              <w:right w:val="single" w:sz="6" w:space="0" w:color="auto"/>
            </w:tcBorders>
            <w:shd w:val="clear" w:color="auto" w:fill="FFFFFF"/>
            <w:tcMar>
              <w:top w:w="43" w:type="dxa"/>
              <w:bottom w:w="43" w:type="dxa"/>
            </w:tcMar>
            <w:vAlign w:val="center"/>
          </w:tcPr>
          <w:p w:rsidR="00101AAC" w:rsidRPr="003A33E2" w:rsidRDefault="00101AAC" w:rsidP="002F1A63">
            <w:pPr>
              <w:pStyle w:val="table10text"/>
              <w:keepNext/>
              <w:widowControl/>
              <w:jc w:val="center"/>
              <w:rPr>
                <w:bCs/>
                <w:sz w:val="24"/>
                <w:szCs w:val="24"/>
              </w:rPr>
            </w:pPr>
            <w:r w:rsidRPr="003A33E2">
              <w:rPr>
                <w:bCs/>
                <w:sz w:val="24"/>
                <w:szCs w:val="24"/>
              </w:rPr>
              <w:t>1.5</w:t>
            </w:r>
            <w:r w:rsidRPr="003A33E2">
              <w:rPr>
                <w:bCs/>
                <w:i/>
                <w:sz w:val="24"/>
                <w:szCs w:val="24"/>
              </w:rPr>
              <w:t>t</w:t>
            </w:r>
          </w:p>
        </w:tc>
        <w:tc>
          <w:tcPr>
            <w:tcW w:w="2340" w:type="dxa"/>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2F1A63">
            <w:pPr>
              <w:pStyle w:val="table10text"/>
              <w:keepNext/>
              <w:widowControl/>
              <w:jc w:val="center"/>
              <w:rPr>
                <w:sz w:val="24"/>
                <w:szCs w:val="24"/>
              </w:rPr>
            </w:pPr>
            <w:r w:rsidRPr="003A33E2">
              <w:rPr>
                <w:bCs/>
                <w:sz w:val="24"/>
                <w:szCs w:val="24"/>
              </w:rPr>
              <w:t>1.5</w:t>
            </w:r>
            <w:r w:rsidRPr="003A33E2">
              <w:rPr>
                <w:bCs/>
                <w:i/>
                <w:sz w:val="24"/>
                <w:szCs w:val="24"/>
              </w:rPr>
              <w:t>t</w:t>
            </w:r>
          </w:p>
        </w:tc>
        <w:tc>
          <w:tcPr>
            <w:tcW w:w="2333" w:type="dxa"/>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2F1A63">
            <w:pPr>
              <w:pStyle w:val="table10text"/>
              <w:keepNext/>
              <w:widowControl/>
              <w:jc w:val="center"/>
              <w:rPr>
                <w:sz w:val="24"/>
                <w:szCs w:val="24"/>
              </w:rPr>
            </w:pPr>
            <w:r w:rsidRPr="003A33E2">
              <w:rPr>
                <w:bCs/>
                <w:sz w:val="24"/>
                <w:szCs w:val="24"/>
              </w:rPr>
              <w:t>2.0</w:t>
            </w:r>
            <w:r w:rsidRPr="003A33E2">
              <w:rPr>
                <w:bCs/>
                <w:i/>
                <w:sz w:val="24"/>
                <w:szCs w:val="24"/>
              </w:rPr>
              <w:t>t</w:t>
            </w:r>
          </w:p>
        </w:tc>
        <w:tc>
          <w:tcPr>
            <w:tcW w:w="1413" w:type="dxa"/>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2F1A63">
            <w:pPr>
              <w:pStyle w:val="table10text"/>
              <w:keepNext/>
              <w:widowControl/>
              <w:jc w:val="center"/>
              <w:rPr>
                <w:sz w:val="24"/>
                <w:szCs w:val="24"/>
              </w:rPr>
            </w:pPr>
            <w:r w:rsidRPr="003A33E2">
              <w:rPr>
                <w:bCs/>
                <w:sz w:val="24"/>
                <w:szCs w:val="24"/>
              </w:rPr>
              <w:t>2.5</w:t>
            </w:r>
            <w:r w:rsidRPr="003A33E2">
              <w:rPr>
                <w:bCs/>
                <w:i/>
                <w:sz w:val="24"/>
                <w:szCs w:val="24"/>
              </w:rPr>
              <w:t>t</w:t>
            </w:r>
          </w:p>
        </w:tc>
      </w:tr>
      <w:tr w:rsidR="001B0D07" w:rsidRPr="003A33E2" w:rsidTr="001B0D07">
        <w:trPr>
          <w:cantSplit/>
          <w:jc w:val="center"/>
        </w:trPr>
        <w:tc>
          <w:tcPr>
            <w:tcW w:w="2514" w:type="dxa"/>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53024F">
            <w:pPr>
              <w:jc w:val="both"/>
              <w:rPr>
                <w:sz w:val="24"/>
                <w:szCs w:val="24"/>
              </w:rPr>
            </w:pPr>
            <w:r w:rsidRPr="003A33E2">
              <w:rPr>
                <w:sz w:val="24"/>
                <w:szCs w:val="24"/>
              </w:rPr>
              <w:t>HPS 70W (HPS 485W)</w:t>
            </w:r>
          </w:p>
        </w:tc>
        <w:tc>
          <w:tcPr>
            <w:tcW w:w="1413" w:type="dxa"/>
            <w:tcBorders>
              <w:top w:val="single" w:sz="6" w:space="0" w:color="auto"/>
              <w:left w:val="single" w:sz="6" w:space="0" w:color="auto"/>
              <w:bottom w:val="nil"/>
              <w:right w:val="single" w:sz="6" w:space="0" w:color="auto"/>
            </w:tcBorders>
            <w:shd w:val="clear" w:color="auto" w:fill="FFFFFF"/>
            <w:tcMar>
              <w:top w:w="43" w:type="dxa"/>
              <w:bottom w:w="43" w:type="dxa"/>
            </w:tcMar>
          </w:tcPr>
          <w:p w:rsidR="00101AAC" w:rsidRPr="003A33E2" w:rsidRDefault="00101AAC" w:rsidP="002F1A63">
            <w:pPr>
              <w:pStyle w:val="table10text"/>
              <w:keepNext/>
              <w:widowControl/>
              <w:jc w:val="center"/>
              <w:rPr>
                <w:bCs/>
                <w:sz w:val="24"/>
                <w:szCs w:val="24"/>
              </w:rPr>
            </w:pPr>
            <w:r w:rsidRPr="003A33E2">
              <w:rPr>
                <w:bCs/>
                <w:sz w:val="24"/>
                <w:szCs w:val="24"/>
              </w:rPr>
              <w:t>1.5</w:t>
            </w:r>
            <w:r w:rsidRPr="003A33E2">
              <w:rPr>
                <w:bCs/>
                <w:i/>
                <w:sz w:val="24"/>
                <w:szCs w:val="24"/>
              </w:rPr>
              <w:t>t</w:t>
            </w:r>
          </w:p>
        </w:tc>
        <w:tc>
          <w:tcPr>
            <w:tcW w:w="2340" w:type="dxa"/>
            <w:tcBorders>
              <w:top w:val="single" w:sz="6" w:space="0" w:color="auto"/>
              <w:left w:val="single" w:sz="6" w:space="0" w:color="auto"/>
              <w:bottom w:val="nil"/>
              <w:right w:val="single" w:sz="6" w:space="0" w:color="auto"/>
            </w:tcBorders>
            <w:shd w:val="clear" w:color="auto" w:fill="FFFFFF"/>
          </w:tcPr>
          <w:p w:rsidR="00101AAC" w:rsidRPr="003A33E2" w:rsidRDefault="00101AAC" w:rsidP="002F1A63">
            <w:pPr>
              <w:pStyle w:val="table10text"/>
              <w:keepNext/>
              <w:widowControl/>
              <w:jc w:val="center"/>
              <w:rPr>
                <w:sz w:val="24"/>
                <w:szCs w:val="24"/>
              </w:rPr>
            </w:pPr>
            <w:r w:rsidRPr="003A33E2">
              <w:rPr>
                <w:bCs/>
                <w:sz w:val="24"/>
                <w:szCs w:val="24"/>
              </w:rPr>
              <w:t>1.5</w:t>
            </w:r>
            <w:r w:rsidRPr="003A33E2">
              <w:rPr>
                <w:bCs/>
                <w:i/>
                <w:sz w:val="24"/>
                <w:szCs w:val="24"/>
              </w:rPr>
              <w:t>t</w:t>
            </w:r>
          </w:p>
        </w:tc>
        <w:tc>
          <w:tcPr>
            <w:tcW w:w="2333" w:type="dxa"/>
            <w:tcBorders>
              <w:top w:val="single" w:sz="6" w:space="0" w:color="auto"/>
              <w:left w:val="single" w:sz="6" w:space="0" w:color="auto"/>
              <w:bottom w:val="nil"/>
              <w:right w:val="single" w:sz="6" w:space="0" w:color="auto"/>
            </w:tcBorders>
            <w:shd w:val="clear" w:color="auto" w:fill="FFFFFF"/>
          </w:tcPr>
          <w:p w:rsidR="00101AAC" w:rsidRPr="003A33E2" w:rsidRDefault="00101AAC" w:rsidP="002F1A63">
            <w:pPr>
              <w:pStyle w:val="table10text"/>
              <w:keepNext/>
              <w:widowControl/>
              <w:jc w:val="center"/>
              <w:rPr>
                <w:sz w:val="24"/>
                <w:szCs w:val="24"/>
              </w:rPr>
            </w:pPr>
            <w:r w:rsidRPr="003A33E2">
              <w:rPr>
                <w:bCs/>
                <w:sz w:val="24"/>
                <w:szCs w:val="24"/>
              </w:rPr>
              <w:t>2.5</w:t>
            </w:r>
            <w:r w:rsidRPr="003A33E2">
              <w:rPr>
                <w:bCs/>
                <w:i/>
                <w:sz w:val="24"/>
                <w:szCs w:val="24"/>
              </w:rPr>
              <w:t>t</w:t>
            </w:r>
          </w:p>
        </w:tc>
        <w:tc>
          <w:tcPr>
            <w:tcW w:w="1413" w:type="dxa"/>
            <w:tcBorders>
              <w:top w:val="single" w:sz="6" w:space="0" w:color="auto"/>
              <w:left w:val="single" w:sz="6" w:space="0" w:color="auto"/>
              <w:bottom w:val="nil"/>
              <w:right w:val="single" w:sz="6" w:space="0" w:color="auto"/>
            </w:tcBorders>
            <w:shd w:val="clear" w:color="auto" w:fill="FFFFFF"/>
          </w:tcPr>
          <w:p w:rsidR="00101AAC" w:rsidRPr="003A33E2" w:rsidRDefault="00101AAC" w:rsidP="002F1A63">
            <w:pPr>
              <w:pStyle w:val="table10text"/>
              <w:keepNext/>
              <w:widowControl/>
              <w:jc w:val="center"/>
              <w:rPr>
                <w:sz w:val="24"/>
                <w:szCs w:val="24"/>
              </w:rPr>
            </w:pPr>
            <w:r w:rsidRPr="003A33E2">
              <w:rPr>
                <w:bCs/>
                <w:sz w:val="24"/>
                <w:szCs w:val="24"/>
              </w:rPr>
              <w:t>3.0</w:t>
            </w:r>
            <w:r w:rsidRPr="003A33E2">
              <w:rPr>
                <w:bCs/>
                <w:i/>
                <w:sz w:val="24"/>
                <w:szCs w:val="24"/>
              </w:rPr>
              <w:t>t</w:t>
            </w:r>
          </w:p>
        </w:tc>
      </w:tr>
      <w:tr w:rsidR="001B0D07" w:rsidRPr="003A33E2" w:rsidTr="001B0D07">
        <w:trPr>
          <w:cantSplit/>
          <w:jc w:val="center"/>
        </w:trPr>
        <w:tc>
          <w:tcPr>
            <w:tcW w:w="2514" w:type="dxa"/>
            <w:tcBorders>
              <w:top w:val="single" w:sz="6" w:space="0" w:color="auto"/>
              <w:left w:val="single" w:sz="6" w:space="0" w:color="auto"/>
              <w:bottom w:val="single" w:sz="6" w:space="0" w:color="auto"/>
              <w:right w:val="nil"/>
            </w:tcBorders>
            <w:shd w:val="clear" w:color="auto" w:fill="FFFFFF"/>
            <w:tcMar>
              <w:top w:w="43" w:type="dxa"/>
              <w:bottom w:w="43" w:type="dxa"/>
            </w:tcMar>
          </w:tcPr>
          <w:p w:rsidR="00101AAC" w:rsidRPr="003A33E2" w:rsidRDefault="00101AAC" w:rsidP="0053024F">
            <w:pPr>
              <w:jc w:val="both"/>
              <w:rPr>
                <w:sz w:val="24"/>
                <w:szCs w:val="24"/>
              </w:rPr>
            </w:pPr>
            <w:r w:rsidRPr="003A33E2">
              <w:rPr>
                <w:sz w:val="24"/>
                <w:szCs w:val="24"/>
              </w:rPr>
              <w:t>100 (690)</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tcPr>
          <w:p w:rsidR="00101AAC" w:rsidRPr="003A33E2" w:rsidRDefault="00101AAC" w:rsidP="002F1A63">
            <w:pPr>
              <w:pStyle w:val="table10text"/>
              <w:keepNext/>
              <w:widowControl/>
              <w:jc w:val="center"/>
              <w:rPr>
                <w:bCs/>
                <w:sz w:val="24"/>
                <w:szCs w:val="24"/>
              </w:rPr>
            </w:pPr>
            <w:r w:rsidRPr="003A33E2">
              <w:rPr>
                <w:bCs/>
                <w:sz w:val="24"/>
                <w:szCs w:val="24"/>
              </w:rPr>
              <w:t>1.75</w:t>
            </w:r>
            <w:r w:rsidRPr="003A33E2">
              <w:rPr>
                <w:bCs/>
                <w:i/>
                <w:sz w:val="24"/>
                <w:szCs w:val="24"/>
              </w:rPr>
              <w:t>t</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101AAC" w:rsidRPr="003A33E2" w:rsidRDefault="00101AAC" w:rsidP="002F1A63">
            <w:pPr>
              <w:pStyle w:val="table10text"/>
              <w:keepNext/>
              <w:widowControl/>
              <w:jc w:val="center"/>
              <w:rPr>
                <w:sz w:val="24"/>
                <w:szCs w:val="24"/>
              </w:rPr>
            </w:pPr>
            <w:r w:rsidRPr="003A33E2">
              <w:rPr>
                <w:bCs/>
                <w:sz w:val="24"/>
                <w:szCs w:val="24"/>
              </w:rPr>
              <w:t>2.25</w:t>
            </w:r>
            <w:r w:rsidRPr="003A33E2">
              <w:rPr>
                <w:bCs/>
                <w:i/>
                <w:sz w:val="24"/>
                <w:szCs w:val="24"/>
              </w:rPr>
              <w:t>t</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101AAC" w:rsidRPr="003A33E2" w:rsidRDefault="00101AAC" w:rsidP="002F1A63">
            <w:pPr>
              <w:pStyle w:val="table10text"/>
              <w:keepNext/>
              <w:widowControl/>
              <w:jc w:val="center"/>
              <w:rPr>
                <w:sz w:val="24"/>
                <w:szCs w:val="24"/>
              </w:rPr>
            </w:pPr>
            <w:r w:rsidRPr="003A33E2">
              <w:rPr>
                <w:bCs/>
                <w:sz w:val="24"/>
                <w:szCs w:val="24"/>
              </w:rPr>
              <w:t>4.5</w:t>
            </w:r>
            <w:r w:rsidRPr="003A33E2">
              <w:rPr>
                <w:bCs/>
                <w:i/>
                <w:sz w:val="24"/>
                <w:szCs w:val="24"/>
              </w:rPr>
              <w:t>t</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101AAC" w:rsidRPr="003A33E2" w:rsidRDefault="00101AAC" w:rsidP="002F1A63">
            <w:pPr>
              <w:pStyle w:val="table10text"/>
              <w:keepNext/>
              <w:widowControl/>
              <w:jc w:val="center"/>
              <w:rPr>
                <w:sz w:val="24"/>
                <w:szCs w:val="24"/>
              </w:rPr>
            </w:pPr>
            <w:r w:rsidRPr="003A33E2">
              <w:rPr>
                <w:bCs/>
                <w:sz w:val="24"/>
                <w:szCs w:val="24"/>
              </w:rPr>
              <w:t>5.5</w:t>
            </w:r>
            <w:r w:rsidRPr="003A33E2">
              <w:rPr>
                <w:bCs/>
                <w:i/>
                <w:sz w:val="24"/>
                <w:szCs w:val="24"/>
              </w:rPr>
              <w:t>t</w:t>
            </w:r>
          </w:p>
        </w:tc>
      </w:tr>
      <w:tr w:rsidR="001B0D07" w:rsidRPr="003A33E2" w:rsidTr="001B0D07">
        <w:trPr>
          <w:cantSplit/>
          <w:jc w:val="center"/>
        </w:trPr>
        <w:tc>
          <w:tcPr>
            <w:tcW w:w="2514" w:type="dxa"/>
            <w:tcBorders>
              <w:top w:val="single" w:sz="6" w:space="0" w:color="auto"/>
              <w:left w:val="single" w:sz="6" w:space="0" w:color="auto"/>
              <w:bottom w:val="single" w:sz="6" w:space="0" w:color="auto"/>
              <w:right w:val="nil"/>
            </w:tcBorders>
            <w:shd w:val="clear" w:color="auto" w:fill="FFFFFF"/>
            <w:tcMar>
              <w:top w:w="43" w:type="dxa"/>
              <w:bottom w:w="43" w:type="dxa"/>
            </w:tcMar>
          </w:tcPr>
          <w:p w:rsidR="00101AAC" w:rsidRPr="003A33E2" w:rsidRDefault="00101AAC" w:rsidP="002F1A63">
            <w:pPr>
              <w:pStyle w:val="table10text"/>
              <w:widowControl/>
              <w:jc w:val="left"/>
              <w:rPr>
                <w:sz w:val="24"/>
                <w:szCs w:val="24"/>
              </w:rPr>
            </w:pPr>
            <w:r w:rsidRPr="003A33E2">
              <w:rPr>
                <w:sz w:val="24"/>
                <w:szCs w:val="24"/>
              </w:rPr>
              <w:t>100W (690W)</w:t>
            </w:r>
          </w:p>
        </w:tc>
        <w:tc>
          <w:tcPr>
            <w:tcW w:w="1413"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tcPr>
          <w:p w:rsidR="00101AAC" w:rsidRPr="003A33E2" w:rsidRDefault="00101AAC" w:rsidP="002F1A63">
            <w:pPr>
              <w:pStyle w:val="table10text"/>
              <w:widowControl/>
              <w:jc w:val="center"/>
              <w:rPr>
                <w:bCs/>
                <w:sz w:val="24"/>
                <w:szCs w:val="24"/>
              </w:rPr>
            </w:pPr>
            <w:r w:rsidRPr="003A33E2">
              <w:rPr>
                <w:bCs/>
                <w:sz w:val="24"/>
                <w:szCs w:val="24"/>
              </w:rPr>
              <w:t>1.75</w:t>
            </w:r>
            <w:r w:rsidRPr="003A33E2">
              <w:rPr>
                <w:bCs/>
                <w:i/>
                <w:sz w:val="24"/>
                <w:szCs w:val="24"/>
              </w:rPr>
              <w:t>t</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101AAC" w:rsidRPr="003A33E2" w:rsidRDefault="00101AAC" w:rsidP="002F1A63">
            <w:pPr>
              <w:pStyle w:val="table10text"/>
              <w:widowControl/>
              <w:jc w:val="center"/>
              <w:rPr>
                <w:sz w:val="24"/>
                <w:szCs w:val="24"/>
              </w:rPr>
            </w:pPr>
            <w:r w:rsidRPr="003A33E2">
              <w:rPr>
                <w:bCs/>
                <w:sz w:val="24"/>
                <w:szCs w:val="24"/>
              </w:rPr>
              <w:t>2.25</w:t>
            </w:r>
            <w:r w:rsidRPr="003A33E2">
              <w:rPr>
                <w:bCs/>
                <w:i/>
                <w:sz w:val="24"/>
                <w:szCs w:val="24"/>
              </w:rPr>
              <w:t>t</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101AAC" w:rsidRPr="003A33E2" w:rsidRDefault="00101AAC" w:rsidP="002F1A63">
            <w:pPr>
              <w:pStyle w:val="table10text"/>
              <w:widowControl/>
              <w:jc w:val="center"/>
              <w:rPr>
                <w:sz w:val="24"/>
                <w:szCs w:val="24"/>
              </w:rPr>
            </w:pPr>
            <w:r w:rsidRPr="003A33E2">
              <w:rPr>
                <w:bCs/>
                <w:sz w:val="24"/>
                <w:szCs w:val="24"/>
              </w:rPr>
              <w:t>4.5</w:t>
            </w:r>
            <w:r w:rsidRPr="003A33E2">
              <w:rPr>
                <w:bCs/>
                <w:i/>
                <w:sz w:val="24"/>
                <w:szCs w:val="24"/>
              </w:rPr>
              <w:t>t</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101AAC" w:rsidRPr="003A33E2" w:rsidRDefault="00101AAC" w:rsidP="002F1A63">
            <w:pPr>
              <w:pStyle w:val="table10text"/>
              <w:widowControl/>
              <w:jc w:val="center"/>
              <w:rPr>
                <w:sz w:val="24"/>
                <w:szCs w:val="24"/>
              </w:rPr>
            </w:pPr>
            <w:r w:rsidRPr="003A33E2">
              <w:rPr>
                <w:bCs/>
                <w:sz w:val="24"/>
                <w:szCs w:val="24"/>
              </w:rPr>
              <w:t>5.5</w:t>
            </w:r>
            <w:r w:rsidRPr="003A33E2">
              <w:rPr>
                <w:bCs/>
                <w:i/>
                <w:sz w:val="24"/>
                <w:szCs w:val="24"/>
              </w:rPr>
              <w:t>t</w:t>
            </w:r>
          </w:p>
        </w:tc>
      </w:tr>
      <w:tr w:rsidR="00101AAC" w:rsidRPr="003A33E2" w:rsidTr="001B0D07">
        <w:trPr>
          <w:cantSplit/>
          <w:jc w:val="center"/>
        </w:trPr>
        <w:tc>
          <w:tcPr>
            <w:tcW w:w="10013" w:type="dxa"/>
            <w:gridSpan w:val="5"/>
            <w:tcBorders>
              <w:top w:val="single" w:sz="6" w:space="0" w:color="auto"/>
            </w:tcBorders>
            <w:shd w:val="clear" w:color="auto" w:fill="FFFFFF"/>
            <w:tcMar>
              <w:top w:w="43" w:type="dxa"/>
              <w:bottom w:w="43" w:type="dxa"/>
            </w:tcMar>
          </w:tcPr>
          <w:p w:rsidR="00101AAC" w:rsidRPr="003A33E2" w:rsidRDefault="00101AAC" w:rsidP="00C7064D">
            <w:pPr>
              <w:pStyle w:val="indentbodytext4"/>
              <w:widowControl/>
              <w:spacing w:after="40"/>
              <w:ind w:left="0"/>
              <w:rPr>
                <w:sz w:val="18"/>
                <w:szCs w:val="18"/>
              </w:rPr>
            </w:pPr>
            <w:r w:rsidRPr="003A33E2">
              <w:rPr>
                <w:sz w:val="20"/>
              </w:rPr>
              <w:t>(1) Values shown are for the concave face of the metal bent perpendicular to the direction of final rolling. If the bend is parallel to the direction of final rolling, multiply the minimum radii shown by 1.5 (</w:t>
            </w:r>
            <w:r w:rsidR="00C7064D">
              <w:rPr>
                <w:sz w:val="20"/>
              </w:rPr>
              <w:t>that is</w:t>
            </w:r>
            <w:r w:rsidRPr="003A33E2">
              <w:rPr>
                <w:sz w:val="20"/>
              </w:rPr>
              <w:t xml:space="preserve"> 1.5</w:t>
            </w:r>
            <w:r w:rsidRPr="003A33E2">
              <w:rPr>
                <w:i/>
                <w:sz w:val="20"/>
              </w:rPr>
              <w:t>t</w:t>
            </w:r>
            <w:r w:rsidRPr="003A33E2">
              <w:rPr>
                <w:sz w:val="20"/>
              </w:rPr>
              <w:t xml:space="preserve"> perpendicular to rolling equates to 2.25</w:t>
            </w:r>
            <w:r w:rsidRPr="003A33E2">
              <w:rPr>
                <w:i/>
                <w:sz w:val="20"/>
              </w:rPr>
              <w:t>t</w:t>
            </w:r>
            <w:r w:rsidRPr="003A33E2">
              <w:rPr>
                <w:sz w:val="20"/>
              </w:rPr>
              <w:t xml:space="preserve"> parallel to rolling).</w:t>
            </w:r>
          </w:p>
        </w:tc>
      </w:tr>
    </w:tbl>
    <w:p w:rsidR="00101AAC" w:rsidRPr="003A33E2" w:rsidRDefault="00101AAC" w:rsidP="00A02C8F">
      <w:pPr>
        <w:pStyle w:val="indentbodytext1"/>
        <w:spacing w:before="240"/>
      </w:pPr>
      <w:r w:rsidRPr="003A33E2">
        <w:rPr>
          <w:b/>
          <w:bCs w:val="0"/>
        </w:rPr>
        <w:t>(c) Stiffener fit.</w:t>
      </w:r>
      <w:r w:rsidRPr="003A33E2">
        <w:t xml:space="preserve"> Fabricate (mill, grind, or weld) girder end bearing stiffeners and concentrated load bearing stiffeners to provide full bearing on the flanges to which the load is transmitted or received. Fabricate intermediate stiffeners to provide a tight fit against the compression flange.</w:t>
      </w:r>
    </w:p>
    <w:p w:rsidR="00101AAC" w:rsidRPr="003A33E2" w:rsidRDefault="00101AAC" w:rsidP="00A02C8F">
      <w:pPr>
        <w:pStyle w:val="indentbodytext1"/>
      </w:pPr>
      <w:r w:rsidRPr="003A33E2">
        <w:rPr>
          <w:b/>
          <w:bCs w:val="0"/>
        </w:rPr>
        <w:t>(d) Abutting joints.</w:t>
      </w:r>
      <w:r w:rsidRPr="003A33E2">
        <w:t xml:space="preserve"> Mill or saw cut abutting joints in truss and column compression members to obtain a square joint and uniform bearing. Other joints not required to be faced may have openings up to </w:t>
      </w:r>
      <w:r w:rsidRPr="003A33E2">
        <w:rPr>
          <w:color w:val="000000"/>
        </w:rPr>
        <w:t>⅜</w:t>
      </w:r>
      <w:r w:rsidRPr="003A33E2">
        <w:t xml:space="preserve"> inch (10 millimeters).</w:t>
      </w:r>
    </w:p>
    <w:p w:rsidR="00101AAC" w:rsidRPr="003A33E2" w:rsidRDefault="00101AAC" w:rsidP="00A02C8F">
      <w:pPr>
        <w:pStyle w:val="indentbodytext1"/>
      </w:pPr>
      <w:r w:rsidRPr="003A33E2">
        <w:rPr>
          <w:b/>
          <w:bCs w:val="0"/>
        </w:rPr>
        <w:t>(e) Bearing surface facing.</w:t>
      </w:r>
      <w:r w:rsidRPr="003A33E2">
        <w:t xml:space="preserve"> Finish bearing surfaces according to </w:t>
      </w:r>
      <w:r w:rsidR="001830E5" w:rsidRPr="003A33E2">
        <w:t>Table 555-2</w:t>
      </w:r>
      <w:r w:rsidR="001830E5">
        <w:t xml:space="preserve"> </w:t>
      </w:r>
      <w:r w:rsidR="004130E5">
        <w:t>and</w:t>
      </w:r>
      <w:r w:rsidR="001830E5">
        <w:t xml:space="preserve"> </w:t>
      </w:r>
      <w:r w:rsidRPr="003A33E2">
        <w:t>A</w:t>
      </w:r>
      <w:r w:rsidR="00CB1775">
        <w:t>SME</w:t>
      </w:r>
      <w:r w:rsidR="009A4003">
        <w:t>,</w:t>
      </w:r>
      <w:r w:rsidRPr="003A33E2">
        <w:t xml:space="preserve"> B46.1 </w:t>
      </w:r>
      <w:r w:rsidRPr="003A33E2">
        <w:rPr>
          <w:i/>
          <w:iCs/>
        </w:rPr>
        <w:t>Surface Roughness, Waviness and Lay, Part I</w:t>
      </w:r>
      <w:r w:rsidRPr="003A33E2">
        <w:t>.</w:t>
      </w:r>
    </w:p>
    <w:tbl>
      <w:tblPr>
        <w:tblW w:w="7213" w:type="dxa"/>
        <w:jc w:val="center"/>
        <w:tblInd w:w="589" w:type="dxa"/>
        <w:tblCellMar>
          <w:left w:w="120" w:type="dxa"/>
          <w:right w:w="120" w:type="dxa"/>
        </w:tblCellMar>
        <w:tblLook w:val="0000" w:firstRow="0" w:lastRow="0" w:firstColumn="0" w:lastColumn="0" w:noHBand="0" w:noVBand="0"/>
      </w:tblPr>
      <w:tblGrid>
        <w:gridCol w:w="4960"/>
        <w:gridCol w:w="2253"/>
      </w:tblGrid>
      <w:tr w:rsidR="00101AAC" w:rsidRPr="003A33E2" w:rsidTr="003D3C54">
        <w:trPr>
          <w:cantSplit/>
          <w:jc w:val="center"/>
        </w:trPr>
        <w:tc>
          <w:tcPr>
            <w:tcW w:w="7213" w:type="dxa"/>
            <w:gridSpan w:val="2"/>
            <w:tcBorders>
              <w:bottom w:val="single" w:sz="6" w:space="0" w:color="auto"/>
            </w:tcBorders>
            <w:shd w:val="clear" w:color="auto" w:fill="FFFFFF"/>
            <w:tcMar>
              <w:top w:w="43" w:type="dxa"/>
              <w:bottom w:w="43" w:type="dxa"/>
            </w:tcMar>
            <w:vAlign w:val="center"/>
          </w:tcPr>
          <w:p w:rsidR="00101AAC" w:rsidRPr="003A33E2" w:rsidRDefault="00101AAC" w:rsidP="00F26644">
            <w:pPr>
              <w:jc w:val="center"/>
              <w:rPr>
                <w:b/>
                <w:sz w:val="24"/>
                <w:szCs w:val="24"/>
              </w:rPr>
            </w:pPr>
            <w:r w:rsidRPr="003A33E2">
              <w:rPr>
                <w:b/>
                <w:sz w:val="24"/>
                <w:szCs w:val="24"/>
              </w:rPr>
              <w:t>Table 555-2</w:t>
            </w:r>
          </w:p>
          <w:p w:rsidR="00101AAC" w:rsidRPr="003A33E2" w:rsidRDefault="007B7E8C" w:rsidP="002F1A63">
            <w:pPr>
              <w:pStyle w:val="tableheaderfont10"/>
              <w:keepNext/>
              <w:rPr>
                <w:sz w:val="24"/>
                <w:szCs w:val="24"/>
              </w:rPr>
            </w:pPr>
            <w:r>
              <w:rPr>
                <w:sz w:val="24"/>
                <w:szCs w:val="24"/>
              </w:rPr>
              <w:t>ASME</w:t>
            </w:r>
            <w:r w:rsidR="00101AAC" w:rsidRPr="003A33E2">
              <w:rPr>
                <w:sz w:val="24"/>
                <w:szCs w:val="24"/>
              </w:rPr>
              <w:t xml:space="preserve"> Surface Roughness Values</w:t>
            </w:r>
          </w:p>
        </w:tc>
      </w:tr>
      <w:tr w:rsidR="00101AAC" w:rsidRPr="003A33E2" w:rsidTr="003D3C54">
        <w:trPr>
          <w:cantSplit/>
          <w:jc w:val="center"/>
        </w:trPr>
        <w:tc>
          <w:tcPr>
            <w:tcW w:w="4960" w:type="dxa"/>
            <w:tcBorders>
              <w:top w:val="single" w:sz="6" w:space="0" w:color="auto"/>
              <w:left w:val="single" w:sz="6" w:space="0" w:color="auto"/>
              <w:bottom w:val="nil"/>
              <w:right w:val="nil"/>
            </w:tcBorders>
            <w:shd w:val="clear" w:color="auto" w:fill="FFFFFF"/>
            <w:tcMar>
              <w:top w:w="43" w:type="dxa"/>
              <w:bottom w:w="43" w:type="dxa"/>
            </w:tcMar>
            <w:vAlign w:val="center"/>
          </w:tcPr>
          <w:p w:rsidR="00101AAC" w:rsidRPr="003A33E2" w:rsidRDefault="00101AAC" w:rsidP="00F26644">
            <w:pPr>
              <w:jc w:val="center"/>
              <w:rPr>
                <w:b/>
                <w:sz w:val="24"/>
                <w:szCs w:val="24"/>
              </w:rPr>
            </w:pPr>
            <w:r w:rsidRPr="003A33E2">
              <w:rPr>
                <w:b/>
                <w:sz w:val="24"/>
                <w:szCs w:val="24"/>
              </w:rPr>
              <w:t>Bearing Surface</w:t>
            </w:r>
          </w:p>
        </w:tc>
        <w:tc>
          <w:tcPr>
            <w:tcW w:w="2253" w:type="dxa"/>
            <w:tcBorders>
              <w:top w:val="single" w:sz="6" w:space="0" w:color="auto"/>
              <w:left w:val="single" w:sz="6" w:space="0" w:color="auto"/>
              <w:bottom w:val="nil"/>
              <w:right w:val="single" w:sz="6" w:space="0" w:color="auto"/>
            </w:tcBorders>
            <w:shd w:val="clear" w:color="auto" w:fill="FFFFFF"/>
            <w:tcMar>
              <w:top w:w="43" w:type="dxa"/>
              <w:bottom w:w="43" w:type="dxa"/>
            </w:tcMar>
            <w:vAlign w:val="center"/>
          </w:tcPr>
          <w:p w:rsidR="00101AAC" w:rsidRPr="003A33E2" w:rsidRDefault="00101AAC" w:rsidP="002F1A63">
            <w:pPr>
              <w:pStyle w:val="table10text"/>
              <w:keepNext/>
              <w:widowControl/>
              <w:jc w:val="center"/>
              <w:rPr>
                <w:b/>
                <w:bCs/>
                <w:sz w:val="24"/>
                <w:szCs w:val="24"/>
              </w:rPr>
            </w:pPr>
            <w:r w:rsidRPr="003A33E2">
              <w:rPr>
                <w:b/>
                <w:bCs/>
                <w:sz w:val="24"/>
                <w:szCs w:val="24"/>
              </w:rPr>
              <w:t>Surface</w:t>
            </w:r>
          </w:p>
          <w:p w:rsidR="00101AAC" w:rsidRPr="003A33E2" w:rsidRDefault="00101AAC" w:rsidP="002F1A63">
            <w:pPr>
              <w:pStyle w:val="table10text"/>
              <w:keepNext/>
              <w:widowControl/>
              <w:jc w:val="center"/>
              <w:rPr>
                <w:b/>
                <w:bCs/>
                <w:sz w:val="24"/>
                <w:szCs w:val="24"/>
              </w:rPr>
            </w:pPr>
            <w:r w:rsidRPr="003A33E2">
              <w:rPr>
                <w:b/>
                <w:bCs/>
                <w:sz w:val="24"/>
                <w:szCs w:val="24"/>
              </w:rPr>
              <w:t>Roughness Value</w:t>
            </w:r>
          </w:p>
          <w:p w:rsidR="00101AAC" w:rsidRPr="003A33E2" w:rsidRDefault="001830E5" w:rsidP="002F1A63">
            <w:pPr>
              <w:pStyle w:val="table10text"/>
              <w:keepNext/>
              <w:widowControl/>
              <w:jc w:val="center"/>
              <w:rPr>
                <w:b/>
                <w:bCs/>
                <w:sz w:val="24"/>
                <w:szCs w:val="24"/>
              </w:rPr>
            </w:pPr>
            <w:r w:rsidRPr="003A33E2">
              <w:rPr>
                <w:b/>
                <w:bCs/>
                <w:sz w:val="24"/>
                <w:szCs w:val="24"/>
              </w:rPr>
              <w:t>µ</w:t>
            </w:r>
            <w:r>
              <w:rPr>
                <w:b/>
                <w:bCs/>
                <w:sz w:val="24"/>
                <w:szCs w:val="24"/>
              </w:rPr>
              <w:t>in</w:t>
            </w:r>
            <w:r w:rsidR="00101AAC" w:rsidRPr="003A33E2">
              <w:rPr>
                <w:b/>
                <w:bCs/>
                <w:sz w:val="24"/>
                <w:szCs w:val="24"/>
              </w:rPr>
              <w:t xml:space="preserve"> (µm)</w:t>
            </w:r>
          </w:p>
        </w:tc>
      </w:tr>
      <w:tr w:rsidR="00101AAC" w:rsidRPr="003A33E2" w:rsidTr="003D3C54">
        <w:trPr>
          <w:cantSplit/>
          <w:jc w:val="center"/>
        </w:trPr>
        <w:tc>
          <w:tcPr>
            <w:tcW w:w="4960" w:type="dxa"/>
            <w:tcBorders>
              <w:top w:val="single" w:sz="6" w:space="0" w:color="auto"/>
              <w:left w:val="single" w:sz="6" w:space="0" w:color="auto"/>
              <w:bottom w:val="nil"/>
              <w:right w:val="nil"/>
            </w:tcBorders>
            <w:shd w:val="clear" w:color="auto" w:fill="FFFFFF"/>
            <w:tcMar>
              <w:top w:w="43" w:type="dxa"/>
              <w:bottom w:w="43" w:type="dxa"/>
            </w:tcMar>
            <w:vAlign w:val="center"/>
          </w:tcPr>
          <w:p w:rsidR="00101AAC" w:rsidRPr="003A33E2" w:rsidRDefault="00101AAC" w:rsidP="00F26644">
            <w:pPr>
              <w:jc w:val="both"/>
              <w:rPr>
                <w:sz w:val="24"/>
                <w:szCs w:val="24"/>
              </w:rPr>
            </w:pPr>
            <w:r w:rsidRPr="003A33E2">
              <w:rPr>
                <w:sz w:val="24"/>
                <w:szCs w:val="24"/>
              </w:rPr>
              <w:t>Steel slabs</w:t>
            </w:r>
          </w:p>
        </w:tc>
        <w:tc>
          <w:tcPr>
            <w:tcW w:w="2253" w:type="dxa"/>
            <w:tcBorders>
              <w:top w:val="single" w:sz="6" w:space="0" w:color="auto"/>
              <w:left w:val="single" w:sz="6" w:space="0" w:color="auto"/>
              <w:bottom w:val="nil"/>
              <w:right w:val="single" w:sz="6" w:space="0" w:color="auto"/>
            </w:tcBorders>
            <w:shd w:val="clear" w:color="auto" w:fill="FFFFFF"/>
            <w:tcMar>
              <w:top w:w="43" w:type="dxa"/>
              <w:bottom w:w="43" w:type="dxa"/>
            </w:tcMar>
            <w:vAlign w:val="center"/>
          </w:tcPr>
          <w:p w:rsidR="00101AAC" w:rsidRPr="003A33E2" w:rsidRDefault="00101AAC" w:rsidP="002F1A63">
            <w:pPr>
              <w:pStyle w:val="table10text"/>
              <w:keepNext/>
              <w:widowControl/>
              <w:jc w:val="center"/>
              <w:rPr>
                <w:sz w:val="24"/>
                <w:szCs w:val="24"/>
              </w:rPr>
            </w:pPr>
            <w:r w:rsidRPr="003A33E2">
              <w:rPr>
                <w:sz w:val="24"/>
                <w:szCs w:val="24"/>
              </w:rPr>
              <w:t>2,000 (50)</w:t>
            </w:r>
          </w:p>
        </w:tc>
      </w:tr>
      <w:tr w:rsidR="00101AAC" w:rsidRPr="003A33E2" w:rsidTr="003D3C54">
        <w:trPr>
          <w:cantSplit/>
          <w:jc w:val="center"/>
        </w:trPr>
        <w:tc>
          <w:tcPr>
            <w:tcW w:w="4960" w:type="dxa"/>
            <w:tcBorders>
              <w:top w:val="single" w:sz="6" w:space="0" w:color="auto"/>
              <w:left w:val="single" w:sz="6" w:space="0" w:color="auto"/>
              <w:bottom w:val="nil"/>
              <w:right w:val="nil"/>
            </w:tcBorders>
            <w:shd w:val="clear" w:color="auto" w:fill="FFFFFF"/>
            <w:tcMar>
              <w:top w:w="43" w:type="dxa"/>
              <w:bottom w:w="43" w:type="dxa"/>
            </w:tcMar>
            <w:vAlign w:val="center"/>
          </w:tcPr>
          <w:p w:rsidR="00101AAC" w:rsidRPr="003A33E2" w:rsidRDefault="00101AAC" w:rsidP="00F26644">
            <w:pPr>
              <w:jc w:val="both"/>
              <w:rPr>
                <w:sz w:val="24"/>
                <w:szCs w:val="24"/>
              </w:rPr>
            </w:pPr>
            <w:r w:rsidRPr="003A33E2">
              <w:rPr>
                <w:sz w:val="24"/>
                <w:szCs w:val="24"/>
              </w:rPr>
              <w:t>Heavy plates in contact in shoes to be welded</w:t>
            </w:r>
          </w:p>
        </w:tc>
        <w:tc>
          <w:tcPr>
            <w:tcW w:w="2253" w:type="dxa"/>
            <w:tcBorders>
              <w:top w:val="single" w:sz="6" w:space="0" w:color="auto"/>
              <w:left w:val="single" w:sz="6" w:space="0" w:color="auto"/>
              <w:bottom w:val="nil"/>
              <w:right w:val="single" w:sz="6" w:space="0" w:color="auto"/>
            </w:tcBorders>
            <w:shd w:val="clear" w:color="auto" w:fill="FFFFFF"/>
            <w:tcMar>
              <w:top w:w="43" w:type="dxa"/>
              <w:bottom w:w="43" w:type="dxa"/>
            </w:tcMar>
            <w:vAlign w:val="center"/>
          </w:tcPr>
          <w:p w:rsidR="00101AAC" w:rsidRPr="003A33E2" w:rsidRDefault="00101AAC" w:rsidP="002F1A63">
            <w:pPr>
              <w:pStyle w:val="table10text"/>
              <w:keepNext/>
              <w:widowControl/>
              <w:jc w:val="center"/>
              <w:rPr>
                <w:sz w:val="24"/>
                <w:szCs w:val="24"/>
              </w:rPr>
            </w:pPr>
            <w:r w:rsidRPr="003A33E2">
              <w:rPr>
                <w:sz w:val="24"/>
                <w:szCs w:val="24"/>
              </w:rPr>
              <w:t>1,000 (25)</w:t>
            </w:r>
          </w:p>
        </w:tc>
      </w:tr>
      <w:tr w:rsidR="00101AAC" w:rsidRPr="003A33E2" w:rsidTr="003D3C54">
        <w:trPr>
          <w:cantSplit/>
          <w:jc w:val="center"/>
        </w:trPr>
        <w:tc>
          <w:tcPr>
            <w:tcW w:w="4960" w:type="dxa"/>
            <w:tcBorders>
              <w:top w:val="single" w:sz="6" w:space="0" w:color="auto"/>
              <w:left w:val="single" w:sz="6" w:space="0" w:color="auto"/>
              <w:bottom w:val="nil"/>
              <w:right w:val="nil"/>
            </w:tcBorders>
            <w:shd w:val="clear" w:color="auto" w:fill="FFFFFF"/>
            <w:tcMar>
              <w:top w:w="43" w:type="dxa"/>
              <w:bottom w:w="43" w:type="dxa"/>
            </w:tcMar>
            <w:vAlign w:val="center"/>
          </w:tcPr>
          <w:p w:rsidR="00101AAC" w:rsidRPr="003A33E2" w:rsidRDefault="00101AAC" w:rsidP="00F26644">
            <w:pPr>
              <w:jc w:val="both"/>
              <w:rPr>
                <w:sz w:val="24"/>
                <w:szCs w:val="24"/>
              </w:rPr>
            </w:pPr>
            <w:r w:rsidRPr="003A33E2">
              <w:rPr>
                <w:sz w:val="24"/>
                <w:szCs w:val="24"/>
              </w:rPr>
              <w:t>Milled ends of compression members, milled or</w:t>
            </w:r>
          </w:p>
          <w:p w:rsidR="00101AAC" w:rsidRPr="003A33E2" w:rsidRDefault="00101AAC" w:rsidP="00F26644">
            <w:pPr>
              <w:jc w:val="both"/>
              <w:rPr>
                <w:sz w:val="24"/>
                <w:szCs w:val="24"/>
              </w:rPr>
            </w:pPr>
            <w:r w:rsidRPr="003A33E2">
              <w:rPr>
                <w:sz w:val="24"/>
                <w:szCs w:val="24"/>
              </w:rPr>
              <w:t>ground ends of stiffeners and fillers</w:t>
            </w:r>
          </w:p>
        </w:tc>
        <w:tc>
          <w:tcPr>
            <w:tcW w:w="2253" w:type="dxa"/>
            <w:tcBorders>
              <w:top w:val="single" w:sz="6" w:space="0" w:color="auto"/>
              <w:left w:val="single" w:sz="6" w:space="0" w:color="auto"/>
              <w:bottom w:val="nil"/>
              <w:right w:val="single" w:sz="6" w:space="0" w:color="auto"/>
            </w:tcBorders>
            <w:shd w:val="clear" w:color="auto" w:fill="FFFFFF"/>
            <w:tcMar>
              <w:top w:w="43" w:type="dxa"/>
              <w:bottom w:w="43" w:type="dxa"/>
            </w:tcMar>
            <w:vAlign w:val="center"/>
          </w:tcPr>
          <w:p w:rsidR="00101AAC" w:rsidRPr="003A33E2" w:rsidRDefault="00101AAC" w:rsidP="002F1A63">
            <w:pPr>
              <w:pStyle w:val="table10text"/>
              <w:keepNext/>
              <w:widowControl/>
              <w:jc w:val="center"/>
              <w:rPr>
                <w:sz w:val="24"/>
                <w:szCs w:val="24"/>
              </w:rPr>
            </w:pPr>
            <w:r w:rsidRPr="003A33E2">
              <w:rPr>
                <w:sz w:val="24"/>
                <w:szCs w:val="24"/>
              </w:rPr>
              <w:t>500 (13)</w:t>
            </w:r>
          </w:p>
        </w:tc>
      </w:tr>
      <w:tr w:rsidR="00101AAC" w:rsidRPr="003A33E2" w:rsidTr="003D3C54">
        <w:trPr>
          <w:cantSplit/>
          <w:jc w:val="center"/>
        </w:trPr>
        <w:tc>
          <w:tcPr>
            <w:tcW w:w="4960" w:type="dxa"/>
            <w:tcBorders>
              <w:top w:val="single" w:sz="6" w:space="0" w:color="auto"/>
              <w:left w:val="single" w:sz="6" w:space="0" w:color="auto"/>
              <w:bottom w:val="nil"/>
              <w:right w:val="nil"/>
            </w:tcBorders>
            <w:shd w:val="clear" w:color="auto" w:fill="FFFFFF"/>
            <w:tcMar>
              <w:top w:w="43" w:type="dxa"/>
              <w:bottom w:w="43" w:type="dxa"/>
            </w:tcMar>
            <w:vAlign w:val="center"/>
          </w:tcPr>
          <w:p w:rsidR="00101AAC" w:rsidRPr="003A33E2" w:rsidRDefault="00101AAC" w:rsidP="00F26644">
            <w:pPr>
              <w:jc w:val="both"/>
              <w:rPr>
                <w:sz w:val="24"/>
                <w:szCs w:val="24"/>
              </w:rPr>
            </w:pPr>
            <w:r w:rsidRPr="003A33E2">
              <w:rPr>
                <w:sz w:val="24"/>
                <w:szCs w:val="24"/>
              </w:rPr>
              <w:t>Bridge rollers and rockers</w:t>
            </w:r>
          </w:p>
        </w:tc>
        <w:tc>
          <w:tcPr>
            <w:tcW w:w="2253" w:type="dxa"/>
            <w:tcBorders>
              <w:top w:val="single" w:sz="6" w:space="0" w:color="auto"/>
              <w:left w:val="single" w:sz="6" w:space="0" w:color="auto"/>
              <w:bottom w:val="nil"/>
              <w:right w:val="single" w:sz="6" w:space="0" w:color="auto"/>
            </w:tcBorders>
            <w:shd w:val="clear" w:color="auto" w:fill="FFFFFF"/>
            <w:tcMar>
              <w:top w:w="43" w:type="dxa"/>
              <w:bottom w:w="43" w:type="dxa"/>
            </w:tcMar>
            <w:vAlign w:val="center"/>
          </w:tcPr>
          <w:p w:rsidR="00101AAC" w:rsidRPr="003A33E2" w:rsidRDefault="00101AAC" w:rsidP="002F1A63">
            <w:pPr>
              <w:pStyle w:val="table10text"/>
              <w:keepNext/>
              <w:widowControl/>
              <w:jc w:val="center"/>
              <w:rPr>
                <w:sz w:val="24"/>
                <w:szCs w:val="24"/>
              </w:rPr>
            </w:pPr>
            <w:r w:rsidRPr="003A33E2">
              <w:rPr>
                <w:sz w:val="24"/>
                <w:szCs w:val="24"/>
              </w:rPr>
              <w:t>250 (6)</w:t>
            </w:r>
          </w:p>
        </w:tc>
      </w:tr>
      <w:tr w:rsidR="00101AAC" w:rsidRPr="003A33E2" w:rsidTr="003D3C54">
        <w:trPr>
          <w:cantSplit/>
          <w:jc w:val="center"/>
        </w:trPr>
        <w:tc>
          <w:tcPr>
            <w:tcW w:w="4960" w:type="dxa"/>
            <w:tcBorders>
              <w:top w:val="single" w:sz="6" w:space="0" w:color="auto"/>
              <w:left w:val="single" w:sz="6" w:space="0" w:color="auto"/>
              <w:bottom w:val="nil"/>
              <w:right w:val="nil"/>
            </w:tcBorders>
            <w:shd w:val="clear" w:color="auto" w:fill="FFFFFF"/>
            <w:tcMar>
              <w:top w:w="43" w:type="dxa"/>
              <w:bottom w:w="43" w:type="dxa"/>
            </w:tcMar>
            <w:vAlign w:val="center"/>
          </w:tcPr>
          <w:p w:rsidR="00101AAC" w:rsidRPr="003A33E2" w:rsidRDefault="00101AAC" w:rsidP="00F26644">
            <w:pPr>
              <w:jc w:val="both"/>
              <w:rPr>
                <w:sz w:val="24"/>
                <w:szCs w:val="24"/>
              </w:rPr>
            </w:pPr>
            <w:r w:rsidRPr="003A33E2">
              <w:rPr>
                <w:sz w:val="24"/>
                <w:szCs w:val="24"/>
              </w:rPr>
              <w:t>Pins and pin holes</w:t>
            </w:r>
          </w:p>
        </w:tc>
        <w:tc>
          <w:tcPr>
            <w:tcW w:w="2253" w:type="dxa"/>
            <w:tcBorders>
              <w:top w:val="single" w:sz="6" w:space="0" w:color="auto"/>
              <w:left w:val="single" w:sz="6" w:space="0" w:color="auto"/>
              <w:bottom w:val="nil"/>
              <w:right w:val="single" w:sz="6" w:space="0" w:color="auto"/>
            </w:tcBorders>
            <w:shd w:val="clear" w:color="auto" w:fill="FFFFFF"/>
            <w:tcMar>
              <w:top w:w="43" w:type="dxa"/>
              <w:bottom w:w="43" w:type="dxa"/>
            </w:tcMar>
            <w:vAlign w:val="center"/>
          </w:tcPr>
          <w:p w:rsidR="00101AAC" w:rsidRPr="003A33E2" w:rsidRDefault="00101AAC" w:rsidP="002F1A63">
            <w:pPr>
              <w:pStyle w:val="table10text"/>
              <w:keepNext/>
              <w:widowControl/>
              <w:jc w:val="center"/>
              <w:rPr>
                <w:sz w:val="24"/>
                <w:szCs w:val="24"/>
              </w:rPr>
            </w:pPr>
            <w:r w:rsidRPr="003A33E2">
              <w:rPr>
                <w:sz w:val="24"/>
                <w:szCs w:val="24"/>
              </w:rPr>
              <w:t>125 (3)</w:t>
            </w:r>
          </w:p>
        </w:tc>
      </w:tr>
      <w:tr w:rsidR="00101AAC" w:rsidRPr="003A33E2" w:rsidTr="003D3C54">
        <w:trPr>
          <w:cantSplit/>
          <w:jc w:val="center"/>
        </w:trPr>
        <w:tc>
          <w:tcPr>
            <w:tcW w:w="4960" w:type="dxa"/>
            <w:tcBorders>
              <w:top w:val="single" w:sz="6" w:space="0" w:color="auto"/>
              <w:left w:val="single" w:sz="6" w:space="0" w:color="auto"/>
              <w:bottom w:val="single" w:sz="6" w:space="0" w:color="auto"/>
              <w:right w:val="nil"/>
            </w:tcBorders>
            <w:shd w:val="clear" w:color="auto" w:fill="FFFFFF"/>
            <w:tcMar>
              <w:top w:w="43" w:type="dxa"/>
              <w:bottom w:w="43" w:type="dxa"/>
            </w:tcMar>
            <w:vAlign w:val="center"/>
          </w:tcPr>
          <w:p w:rsidR="00101AAC" w:rsidRPr="003A33E2" w:rsidRDefault="00101AAC" w:rsidP="002F1A63">
            <w:pPr>
              <w:pStyle w:val="table10text"/>
              <w:widowControl/>
              <w:rPr>
                <w:sz w:val="24"/>
                <w:szCs w:val="24"/>
              </w:rPr>
            </w:pPr>
            <w:r w:rsidRPr="003A33E2">
              <w:rPr>
                <w:sz w:val="24"/>
                <w:szCs w:val="24"/>
              </w:rPr>
              <w:t>Sliding bearings</w:t>
            </w:r>
          </w:p>
        </w:tc>
        <w:tc>
          <w:tcPr>
            <w:tcW w:w="2253"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vAlign w:val="center"/>
          </w:tcPr>
          <w:p w:rsidR="00101AAC" w:rsidRPr="003A33E2" w:rsidRDefault="00101AAC" w:rsidP="002F1A63">
            <w:pPr>
              <w:pStyle w:val="table10text"/>
              <w:widowControl/>
              <w:jc w:val="center"/>
              <w:rPr>
                <w:sz w:val="24"/>
                <w:szCs w:val="24"/>
              </w:rPr>
            </w:pPr>
            <w:r w:rsidRPr="003A33E2">
              <w:rPr>
                <w:sz w:val="24"/>
                <w:szCs w:val="24"/>
              </w:rPr>
              <w:t>125 (3)</w:t>
            </w:r>
          </w:p>
        </w:tc>
      </w:tr>
    </w:tbl>
    <w:p w:rsidR="00101AAC" w:rsidRPr="003A33E2" w:rsidRDefault="00101AAC" w:rsidP="00A02C8F">
      <w:pPr>
        <w:pStyle w:val="indentbodytext1"/>
        <w:spacing w:before="240"/>
      </w:pPr>
      <w:r w:rsidRPr="003A33E2">
        <w:t>Machine sliding bearings with a surface roughness greater than 75 micro-inches (2 micrometers) so the lay of the cut is parallel to the direction of movement.</w:t>
      </w:r>
    </w:p>
    <w:p w:rsidR="00101AAC" w:rsidRPr="003A33E2" w:rsidRDefault="00101AAC" w:rsidP="00A02C8F">
      <w:pPr>
        <w:pStyle w:val="indentbodytext1"/>
      </w:pPr>
      <w:r w:rsidRPr="003A33E2">
        <w:lastRenderedPageBreak/>
        <w:t>Fabricate bearing parts to provide uniform even contact with the adjacent bearing surface. Limit the maximum gap between bearing surfaces to 0.04 inches (1 millimeter). Machine the base plate sliding surfaces if the plane and true base and sole plates exceed the surface roughness value of Table 555-2.</w:t>
      </w:r>
    </w:p>
    <w:p w:rsidR="00101AAC" w:rsidRPr="003A33E2" w:rsidRDefault="00101AAC" w:rsidP="00A02C8F">
      <w:pPr>
        <w:pStyle w:val="indentbodytext1"/>
        <w:rPr>
          <w:bCs w:val="0"/>
        </w:rPr>
      </w:pPr>
      <w:r w:rsidRPr="003A33E2">
        <w:t>Do not machine surfaces of fabricated assemblies until heat treatment and fabrication on the assembly is complete.</w:t>
      </w:r>
    </w:p>
    <w:p w:rsidR="00101AAC" w:rsidRPr="003A33E2" w:rsidRDefault="00101AAC" w:rsidP="00A02C8F">
      <w:pPr>
        <w:pStyle w:val="indentbodytext1"/>
      </w:pPr>
      <w:r w:rsidRPr="003A33E2">
        <w:rPr>
          <w:b/>
          <w:bCs w:val="0"/>
        </w:rPr>
        <w:t>(f) Straightening material.</w:t>
      </w:r>
      <w:r w:rsidRPr="003A33E2">
        <w:t xml:space="preserve"> Straighten plates, </w:t>
      </w:r>
      <w:r w:rsidR="00D84696">
        <w:t>angles, other shapes, and built-</w:t>
      </w:r>
      <w:r w:rsidRPr="003A33E2">
        <w:t>up members using methods that do not fracture or damage the metal when approved by the CO.</w:t>
      </w:r>
    </w:p>
    <w:p w:rsidR="00101AAC" w:rsidRPr="003A33E2" w:rsidRDefault="00101AAC" w:rsidP="00A02C8F">
      <w:pPr>
        <w:pStyle w:val="indentbodytext1"/>
      </w:pPr>
      <w:r w:rsidRPr="003A33E2">
        <w:t>Use mechanical means or a limited amount of localized heat when approved by the CO. Do not exceed the temperatures shown in Table 555-3 and control the heat application with temperature-indicating crayons, liquids, or bimetal thermometers. Remove external forces from the material to be straightened</w:t>
      </w:r>
      <w:r w:rsidR="00D7337E">
        <w:t>,</w:t>
      </w:r>
      <w:r w:rsidRPr="003A33E2">
        <w:t xml:space="preserve"> except for the mechanical stress designed to be used in conjunction with the heat.</w:t>
      </w:r>
    </w:p>
    <w:tbl>
      <w:tblPr>
        <w:tblW w:w="0" w:type="auto"/>
        <w:jc w:val="center"/>
        <w:tblInd w:w="-2450" w:type="dxa"/>
        <w:tblCellMar>
          <w:left w:w="120" w:type="dxa"/>
          <w:right w:w="120" w:type="dxa"/>
        </w:tblCellMar>
        <w:tblLook w:val="0000" w:firstRow="0" w:lastRow="0" w:firstColumn="0" w:lastColumn="0" w:noHBand="0" w:noVBand="0"/>
      </w:tblPr>
      <w:tblGrid>
        <w:gridCol w:w="4290"/>
        <w:gridCol w:w="2790"/>
      </w:tblGrid>
      <w:tr w:rsidR="00101AAC" w:rsidRPr="003A33E2" w:rsidTr="002F1A63">
        <w:trPr>
          <w:cantSplit/>
          <w:jc w:val="center"/>
        </w:trPr>
        <w:tc>
          <w:tcPr>
            <w:tcW w:w="7080" w:type="dxa"/>
            <w:gridSpan w:val="2"/>
            <w:tcBorders>
              <w:bottom w:val="single" w:sz="6" w:space="0" w:color="auto"/>
            </w:tcBorders>
            <w:shd w:val="clear" w:color="auto" w:fill="FFFFFF"/>
            <w:tcMar>
              <w:top w:w="43" w:type="dxa"/>
              <w:bottom w:w="43" w:type="dxa"/>
            </w:tcMar>
            <w:vAlign w:val="center"/>
          </w:tcPr>
          <w:p w:rsidR="00101AAC" w:rsidRPr="003A33E2" w:rsidRDefault="00101AAC" w:rsidP="00F479B0">
            <w:pPr>
              <w:jc w:val="center"/>
              <w:rPr>
                <w:b/>
                <w:sz w:val="24"/>
                <w:szCs w:val="24"/>
              </w:rPr>
            </w:pPr>
            <w:r w:rsidRPr="003A33E2">
              <w:rPr>
                <w:b/>
                <w:sz w:val="24"/>
                <w:szCs w:val="24"/>
              </w:rPr>
              <w:t>Table 555-3</w:t>
            </w:r>
          </w:p>
          <w:p w:rsidR="00101AAC" w:rsidRPr="003A33E2" w:rsidRDefault="00101AAC" w:rsidP="002F1A63">
            <w:pPr>
              <w:pStyle w:val="tableheaderfont10"/>
              <w:keepNext/>
              <w:rPr>
                <w:sz w:val="24"/>
                <w:szCs w:val="24"/>
              </w:rPr>
            </w:pPr>
            <w:r w:rsidRPr="003A33E2">
              <w:rPr>
                <w:sz w:val="24"/>
                <w:szCs w:val="24"/>
              </w:rPr>
              <w:t>Maximum Straightening Temperatures</w:t>
            </w:r>
          </w:p>
        </w:tc>
      </w:tr>
      <w:tr w:rsidR="00101AAC" w:rsidRPr="003A33E2" w:rsidTr="002F1A63">
        <w:trPr>
          <w:cantSplit/>
          <w:jc w:val="center"/>
        </w:trPr>
        <w:tc>
          <w:tcPr>
            <w:tcW w:w="4290" w:type="dxa"/>
            <w:tcBorders>
              <w:top w:val="single" w:sz="6" w:space="0" w:color="auto"/>
              <w:left w:val="single" w:sz="6" w:space="0" w:color="auto"/>
              <w:bottom w:val="nil"/>
              <w:right w:val="nil"/>
            </w:tcBorders>
            <w:shd w:val="clear" w:color="auto" w:fill="FFFFFF"/>
            <w:tcMar>
              <w:top w:w="43" w:type="dxa"/>
              <w:bottom w:w="43" w:type="dxa"/>
            </w:tcMar>
            <w:vAlign w:val="center"/>
          </w:tcPr>
          <w:p w:rsidR="00101AAC" w:rsidRPr="003A33E2" w:rsidRDefault="00101AAC" w:rsidP="00F479B0">
            <w:pPr>
              <w:jc w:val="center"/>
              <w:rPr>
                <w:b/>
                <w:sz w:val="24"/>
                <w:szCs w:val="24"/>
              </w:rPr>
            </w:pPr>
            <w:r w:rsidRPr="003A33E2">
              <w:rPr>
                <w:b/>
                <w:sz w:val="24"/>
                <w:szCs w:val="24"/>
              </w:rPr>
              <w:t>Material to be Straightened</w:t>
            </w:r>
          </w:p>
        </w:tc>
        <w:tc>
          <w:tcPr>
            <w:tcW w:w="2790" w:type="dxa"/>
            <w:tcBorders>
              <w:top w:val="single" w:sz="6" w:space="0" w:color="auto"/>
              <w:left w:val="single" w:sz="6" w:space="0" w:color="auto"/>
              <w:bottom w:val="nil"/>
              <w:right w:val="single" w:sz="6" w:space="0" w:color="auto"/>
            </w:tcBorders>
            <w:shd w:val="clear" w:color="auto" w:fill="FFFFFF"/>
            <w:tcMar>
              <w:top w:w="43" w:type="dxa"/>
              <w:bottom w:w="43" w:type="dxa"/>
            </w:tcMar>
            <w:vAlign w:val="center"/>
          </w:tcPr>
          <w:p w:rsidR="00101AAC" w:rsidRPr="003A33E2" w:rsidRDefault="00101AAC" w:rsidP="002F1A63">
            <w:pPr>
              <w:pStyle w:val="table10text"/>
              <w:keepNext/>
              <w:widowControl/>
              <w:jc w:val="center"/>
              <w:rPr>
                <w:b/>
                <w:bCs/>
                <w:sz w:val="24"/>
                <w:szCs w:val="24"/>
              </w:rPr>
            </w:pPr>
            <w:r w:rsidRPr="003A33E2">
              <w:rPr>
                <w:b/>
                <w:bCs/>
                <w:sz w:val="24"/>
                <w:szCs w:val="24"/>
              </w:rPr>
              <w:t>Maximum Temperature</w:t>
            </w:r>
          </w:p>
        </w:tc>
      </w:tr>
      <w:tr w:rsidR="00101AAC" w:rsidRPr="003A33E2" w:rsidTr="002F1A63">
        <w:trPr>
          <w:cantSplit/>
          <w:jc w:val="center"/>
        </w:trPr>
        <w:tc>
          <w:tcPr>
            <w:tcW w:w="4290" w:type="dxa"/>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0679E8">
            <w:pPr>
              <w:jc w:val="both"/>
              <w:rPr>
                <w:sz w:val="24"/>
                <w:szCs w:val="24"/>
              </w:rPr>
            </w:pPr>
            <w:r w:rsidRPr="003A33E2">
              <w:rPr>
                <w:sz w:val="24"/>
                <w:szCs w:val="24"/>
              </w:rPr>
              <w:t>Grade HPS 1100W (Grade HPS 690W)</w:t>
            </w:r>
          </w:p>
        </w:tc>
        <w:tc>
          <w:tcPr>
            <w:tcW w:w="2790" w:type="dxa"/>
            <w:tcBorders>
              <w:top w:val="single" w:sz="6" w:space="0" w:color="auto"/>
              <w:left w:val="single" w:sz="6" w:space="0" w:color="auto"/>
              <w:bottom w:val="nil"/>
              <w:right w:val="single" w:sz="6" w:space="0" w:color="auto"/>
            </w:tcBorders>
            <w:shd w:val="clear" w:color="auto" w:fill="FFFFFF"/>
            <w:tcMar>
              <w:top w:w="43" w:type="dxa"/>
              <w:bottom w:w="43" w:type="dxa"/>
            </w:tcMar>
          </w:tcPr>
          <w:p w:rsidR="00101AAC" w:rsidRPr="003A33E2" w:rsidRDefault="00101AAC" w:rsidP="000679E8">
            <w:pPr>
              <w:pStyle w:val="table10text"/>
              <w:keepNext/>
              <w:widowControl/>
              <w:rPr>
                <w:sz w:val="24"/>
                <w:szCs w:val="24"/>
              </w:rPr>
            </w:pPr>
            <w:r w:rsidRPr="003A33E2">
              <w:rPr>
                <w:sz w:val="24"/>
                <w:szCs w:val="24"/>
              </w:rPr>
              <w:t>1100 °F (595 °C)</w:t>
            </w:r>
          </w:p>
        </w:tc>
      </w:tr>
      <w:tr w:rsidR="00101AAC" w:rsidRPr="003A33E2" w:rsidTr="002F1A63">
        <w:trPr>
          <w:cantSplit/>
          <w:jc w:val="center"/>
        </w:trPr>
        <w:tc>
          <w:tcPr>
            <w:tcW w:w="4290" w:type="dxa"/>
            <w:tcBorders>
              <w:top w:val="single" w:sz="6" w:space="0" w:color="auto"/>
              <w:left w:val="single" w:sz="6" w:space="0" w:color="auto"/>
              <w:bottom w:val="single" w:sz="6" w:space="0" w:color="auto"/>
              <w:right w:val="nil"/>
            </w:tcBorders>
            <w:shd w:val="clear" w:color="auto" w:fill="FFFFFF"/>
            <w:tcMar>
              <w:top w:w="43" w:type="dxa"/>
              <w:bottom w:w="43" w:type="dxa"/>
            </w:tcMar>
          </w:tcPr>
          <w:p w:rsidR="00101AAC" w:rsidRPr="003A33E2" w:rsidRDefault="00101AAC" w:rsidP="00B34302">
            <w:pPr>
              <w:pStyle w:val="table10text"/>
              <w:widowControl/>
              <w:rPr>
                <w:sz w:val="24"/>
                <w:szCs w:val="24"/>
              </w:rPr>
            </w:pPr>
            <w:r w:rsidRPr="003A33E2">
              <w:rPr>
                <w:sz w:val="24"/>
                <w:szCs w:val="24"/>
              </w:rPr>
              <w:t>Grade 100W (Grade 690W)</w:t>
            </w:r>
          </w:p>
        </w:tc>
        <w:tc>
          <w:tcPr>
            <w:tcW w:w="2790"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tcPr>
          <w:p w:rsidR="00101AAC" w:rsidRPr="003A33E2" w:rsidRDefault="00101AAC" w:rsidP="002F1A63">
            <w:pPr>
              <w:pStyle w:val="table10text"/>
              <w:widowControl/>
              <w:rPr>
                <w:sz w:val="24"/>
                <w:szCs w:val="24"/>
              </w:rPr>
            </w:pPr>
            <w:r w:rsidRPr="003A33E2">
              <w:rPr>
                <w:sz w:val="24"/>
                <w:szCs w:val="24"/>
              </w:rPr>
              <w:t>1100 °F (590 °C)</w:t>
            </w:r>
          </w:p>
        </w:tc>
      </w:tr>
      <w:tr w:rsidR="00101AAC" w:rsidRPr="003A33E2" w:rsidTr="002F1A63">
        <w:trPr>
          <w:cantSplit/>
          <w:jc w:val="center"/>
        </w:trPr>
        <w:tc>
          <w:tcPr>
            <w:tcW w:w="4290" w:type="dxa"/>
            <w:tcBorders>
              <w:top w:val="single" w:sz="6" w:space="0" w:color="auto"/>
              <w:left w:val="single" w:sz="6" w:space="0" w:color="auto"/>
              <w:bottom w:val="single" w:sz="6" w:space="0" w:color="auto"/>
              <w:right w:val="nil"/>
            </w:tcBorders>
            <w:shd w:val="clear" w:color="auto" w:fill="FFFFFF"/>
            <w:tcMar>
              <w:top w:w="43" w:type="dxa"/>
              <w:bottom w:w="43" w:type="dxa"/>
            </w:tcMar>
          </w:tcPr>
          <w:p w:rsidR="00101AAC" w:rsidRPr="003A33E2" w:rsidRDefault="00101AAC" w:rsidP="002F1A63">
            <w:pPr>
              <w:pStyle w:val="table10text"/>
              <w:widowControl/>
              <w:rPr>
                <w:sz w:val="24"/>
                <w:szCs w:val="24"/>
              </w:rPr>
            </w:pPr>
            <w:r w:rsidRPr="003A33E2">
              <w:rPr>
                <w:sz w:val="24"/>
                <w:szCs w:val="24"/>
              </w:rPr>
              <w:t>Other Steels</w:t>
            </w:r>
          </w:p>
        </w:tc>
        <w:tc>
          <w:tcPr>
            <w:tcW w:w="2790"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tcPr>
          <w:p w:rsidR="00101AAC" w:rsidRPr="003A33E2" w:rsidRDefault="00101AAC" w:rsidP="002F1A63">
            <w:pPr>
              <w:pStyle w:val="table10text"/>
              <w:widowControl/>
              <w:rPr>
                <w:sz w:val="24"/>
                <w:szCs w:val="24"/>
              </w:rPr>
            </w:pPr>
            <w:r w:rsidRPr="003A33E2">
              <w:rPr>
                <w:sz w:val="24"/>
                <w:szCs w:val="24"/>
              </w:rPr>
              <w:t>1200 °F (650 °C)</w:t>
            </w:r>
          </w:p>
        </w:tc>
      </w:tr>
    </w:tbl>
    <w:p w:rsidR="00101AAC" w:rsidRPr="003A33E2" w:rsidRDefault="00101AAC" w:rsidP="00CD18D7">
      <w:pPr>
        <w:pStyle w:val="bodytext1"/>
        <w:spacing w:before="240"/>
      </w:pPr>
      <w:r w:rsidRPr="003A33E2">
        <w:rPr>
          <w:b/>
          <w:bCs/>
        </w:rPr>
        <w:t>555.08 Annealing and Stress Relieving.</w:t>
      </w:r>
      <w:r w:rsidRPr="003A33E2">
        <w:t xml:space="preserve"> Normalize and anneal (full annealing) according to ASTM A941. Maintain uniform temperatures throughout the furnace during the heating and cooling so the temperature at no two points on the member differs by more than 100 °F (55 °C).</w:t>
      </w:r>
    </w:p>
    <w:p w:rsidR="00101AAC" w:rsidRPr="003A33E2" w:rsidRDefault="00101AAC" w:rsidP="00CD18D7">
      <w:pPr>
        <w:pStyle w:val="bodytext1"/>
      </w:pPr>
      <w:r w:rsidRPr="003A33E2">
        <w:t>Record each furnace charge, identify the pieces in the charge, and show the temperatures and schedule used. Provide proper instruments including recording pyrometers for determining member temperatures. Provide records of the treatment operation for approval.</w:t>
      </w:r>
    </w:p>
    <w:p w:rsidR="00101AAC" w:rsidRPr="003A33E2" w:rsidRDefault="00101AAC" w:rsidP="00CD18D7">
      <w:pPr>
        <w:pStyle w:val="bodytext1"/>
      </w:pPr>
      <w:r w:rsidRPr="003A33E2">
        <w:t xml:space="preserve">Do not anneal or normalize </w:t>
      </w:r>
      <w:r w:rsidRPr="003A33E2">
        <w:rPr>
          <w:rFonts w:asciiTheme="minorHAnsi" w:hAnsiTheme="minorHAnsi" w:cstheme="minorHAnsi"/>
          <w:szCs w:val="24"/>
        </w:rPr>
        <w:t>HPS 100W (HPS 690W) or HPS 70W (HPS 485W)</w:t>
      </w:r>
      <w:r w:rsidRPr="003A33E2">
        <w:t xml:space="preserve"> steel members without approval. See Table 555-3 for the maximum stress relieving holding temperature for these grades.</w:t>
      </w:r>
    </w:p>
    <w:p w:rsidR="00101AAC" w:rsidRPr="003A33E2" w:rsidRDefault="00101AAC" w:rsidP="00CD18D7">
      <w:pPr>
        <w:pStyle w:val="bodytext1"/>
      </w:pPr>
      <w:r w:rsidRPr="003A33E2">
        <w:t>Stress relieve members (such as bridge shoes, pedestals, or other parts that are built-up by welding sections of plate together) according to Subsection 4.4 of AASHTO/AWS</w:t>
      </w:r>
      <w:r w:rsidR="008F6798" w:rsidRPr="003A33E2">
        <w:t>,</w:t>
      </w:r>
      <w:r w:rsidRPr="003A33E2">
        <w:rPr>
          <w:i/>
        </w:rPr>
        <w:t xml:space="preserve"> Bridge</w:t>
      </w:r>
      <w:r w:rsidRPr="003A33E2">
        <w:t xml:space="preserve"> </w:t>
      </w:r>
      <w:r w:rsidRPr="003A33E2">
        <w:rPr>
          <w:i/>
        </w:rPr>
        <w:t>Welding Code D1.5 (D1.5M)</w:t>
      </w:r>
      <w:r w:rsidRPr="003A33E2">
        <w:t>.</w:t>
      </w:r>
    </w:p>
    <w:p w:rsidR="00101AAC" w:rsidRPr="003A33E2" w:rsidRDefault="00101AAC" w:rsidP="00CD18D7">
      <w:pPr>
        <w:pStyle w:val="bodytext1"/>
      </w:pPr>
      <w:r w:rsidRPr="003A33E2">
        <w:rPr>
          <w:b/>
          <w:bCs/>
        </w:rPr>
        <w:t>555.09 Bolt Holes.</w:t>
      </w:r>
      <w:r w:rsidRPr="003A33E2">
        <w:t xml:space="preserve"> Punch or drill bolt holes. If required below, either subpunch or subdrill holes </w:t>
      </w:r>
      <w:r w:rsidRPr="003A33E2">
        <w:rPr>
          <w:color w:val="000000"/>
          <w:vertAlign w:val="superscript"/>
        </w:rPr>
        <w:t>3</w:t>
      </w:r>
      <w:r w:rsidRPr="003A33E2">
        <w:rPr>
          <w:color w:val="000000"/>
        </w:rPr>
        <w:t>⁄</w:t>
      </w:r>
      <w:r w:rsidRPr="003A33E2">
        <w:rPr>
          <w:color w:val="000000"/>
          <w:vertAlign w:val="subscript"/>
        </w:rPr>
        <w:t>16</w:t>
      </w:r>
      <w:r w:rsidRPr="003A33E2">
        <w:t> inch (5 millimeters) smaller than the nominal bolt diameter and after assembling ream or drill full size.</w:t>
      </w:r>
    </w:p>
    <w:p w:rsidR="00101AAC" w:rsidRPr="003A33E2" w:rsidRDefault="00101AAC" w:rsidP="00CD18D7">
      <w:pPr>
        <w:pStyle w:val="bodytext1"/>
        <w:ind w:left="360"/>
      </w:pPr>
      <w:r w:rsidRPr="003A33E2">
        <w:rPr>
          <w:b/>
          <w:bCs/>
        </w:rPr>
        <w:t>(a) Punched holes.</w:t>
      </w:r>
      <w:r w:rsidRPr="003A33E2">
        <w:t xml:space="preserve"> Unless subpunching and reaming is required by Subsection 555.09(h); punch material forming parts of a member with no more than 5 metal thicknesses if the material thickness is no greater than:</w:t>
      </w:r>
    </w:p>
    <w:p w:rsidR="00101AAC" w:rsidRPr="003A33E2" w:rsidRDefault="00101AAC" w:rsidP="00D03F35">
      <w:pPr>
        <w:pStyle w:val="bodytext1"/>
        <w:spacing w:after="160"/>
        <w:ind w:left="720"/>
      </w:pPr>
      <w:r w:rsidRPr="003A33E2">
        <w:rPr>
          <w:b/>
          <w:color w:val="000000"/>
        </w:rPr>
        <w:t>(1)</w:t>
      </w:r>
      <w:r w:rsidRPr="003A33E2">
        <w:rPr>
          <w:color w:val="000000"/>
        </w:rPr>
        <w:t xml:space="preserve"> ¾ </w:t>
      </w:r>
      <w:r w:rsidRPr="003A33E2">
        <w:t>inch (19 millimeters) for structural steel;</w:t>
      </w:r>
    </w:p>
    <w:p w:rsidR="00101AAC" w:rsidRPr="003A33E2" w:rsidRDefault="00101AAC" w:rsidP="00D03F35">
      <w:pPr>
        <w:pStyle w:val="bodytext1"/>
        <w:spacing w:after="160"/>
        <w:ind w:left="720"/>
      </w:pPr>
      <w:r w:rsidRPr="003A33E2">
        <w:rPr>
          <w:b/>
          <w:color w:val="000000"/>
        </w:rPr>
        <w:t>(2)</w:t>
      </w:r>
      <w:r w:rsidRPr="003A33E2">
        <w:rPr>
          <w:color w:val="000000"/>
        </w:rPr>
        <w:t xml:space="preserve"> ⅝</w:t>
      </w:r>
      <w:r w:rsidRPr="003A33E2">
        <w:t xml:space="preserve"> inch (15 millimeters) for high-strength steel; or</w:t>
      </w:r>
    </w:p>
    <w:p w:rsidR="00101AAC" w:rsidRPr="003A33E2" w:rsidRDefault="00101AAC" w:rsidP="00D03F35">
      <w:pPr>
        <w:pStyle w:val="bodytext1"/>
        <w:spacing w:after="160"/>
        <w:ind w:left="720"/>
      </w:pPr>
      <w:r w:rsidRPr="003A33E2">
        <w:rPr>
          <w:b/>
          <w:color w:val="000000"/>
        </w:rPr>
        <w:t>(3)</w:t>
      </w:r>
      <w:r w:rsidRPr="003A33E2">
        <w:rPr>
          <w:color w:val="000000"/>
        </w:rPr>
        <w:t xml:space="preserve"> ½ </w:t>
      </w:r>
      <w:r w:rsidRPr="003A33E2">
        <w:t>inch (13 millimeters) for quenched and tempered alloy steel.</w:t>
      </w:r>
    </w:p>
    <w:p w:rsidR="00101AAC" w:rsidRPr="003A33E2" w:rsidRDefault="00101AAC" w:rsidP="00CD18D7">
      <w:pPr>
        <w:pStyle w:val="bodytext1"/>
        <w:ind w:left="360"/>
      </w:pPr>
      <w:r w:rsidRPr="003A33E2">
        <w:lastRenderedPageBreak/>
        <w:t xml:space="preserve">Punch holes </w:t>
      </w:r>
      <w:r w:rsidRPr="003A33E2">
        <w:rPr>
          <w:color w:val="000000"/>
          <w:vertAlign w:val="superscript"/>
        </w:rPr>
        <w:t>1</w:t>
      </w:r>
      <w:r w:rsidRPr="003A33E2">
        <w:rPr>
          <w:color w:val="000000"/>
        </w:rPr>
        <w:t>⁄</w:t>
      </w:r>
      <w:r w:rsidRPr="003A33E2">
        <w:rPr>
          <w:color w:val="000000"/>
          <w:vertAlign w:val="subscript"/>
        </w:rPr>
        <w:t>16</w:t>
      </w:r>
      <w:r w:rsidRPr="003A33E2">
        <w:t xml:space="preserve"> inch (1.6 millimeters) larger than the nominal bolt diameter. Ream holes that require enlarging to admit bolts. Produce clean cut holes without torn or ragged edges.</w:t>
      </w:r>
    </w:p>
    <w:p w:rsidR="00101AAC" w:rsidRPr="003A33E2" w:rsidRDefault="00101AAC" w:rsidP="00CD18D7">
      <w:pPr>
        <w:pStyle w:val="bodytext1"/>
        <w:ind w:left="360"/>
      </w:pPr>
      <w:r w:rsidRPr="003A33E2">
        <w:rPr>
          <w:b/>
          <w:bCs/>
        </w:rPr>
        <w:t>(b) Reamed or drilled holes.</w:t>
      </w:r>
      <w:r w:rsidRPr="003A33E2">
        <w:t xml:space="preserve"> Subdrill and ream or drill holes full-size where there are more than five thicknesses or where the main material is thicker than Subsection 555.09(a)(1) thru (3).</w:t>
      </w:r>
    </w:p>
    <w:p w:rsidR="00101AAC" w:rsidRPr="003A33E2" w:rsidRDefault="00101AAC" w:rsidP="00CD18D7">
      <w:pPr>
        <w:pStyle w:val="bodytext1"/>
        <w:ind w:left="360"/>
      </w:pPr>
      <w:r w:rsidRPr="003A33E2">
        <w:t xml:space="preserve">Assemble and securely hold together connecting parts that are being reamed or drilled and match-mark before disassembling. Where practical, use twist drills, twist reamers, or roto-broach cutters directed by mechanical means. Ream or drill cylindrical holes </w:t>
      </w:r>
      <w:r w:rsidRPr="003A33E2">
        <w:rPr>
          <w:color w:val="000000"/>
          <w:vertAlign w:val="superscript"/>
        </w:rPr>
        <w:t>1</w:t>
      </w:r>
      <w:r w:rsidRPr="003A33E2">
        <w:rPr>
          <w:color w:val="000000"/>
        </w:rPr>
        <w:t>⁄</w:t>
      </w:r>
      <w:r w:rsidRPr="003A33E2">
        <w:rPr>
          <w:color w:val="000000"/>
          <w:vertAlign w:val="subscript"/>
        </w:rPr>
        <w:t>16</w:t>
      </w:r>
      <w:r w:rsidRPr="003A33E2">
        <w:t> inch (1.6 millimeters) larger than the nominal bolt diameter that are perpendicular to the member. Remove burrs on the outside surfaces.</w:t>
      </w:r>
    </w:p>
    <w:p w:rsidR="00101AAC" w:rsidRPr="003A33E2" w:rsidRDefault="00101AAC" w:rsidP="00CD18D7">
      <w:pPr>
        <w:pStyle w:val="indentbodytext1"/>
      </w:pPr>
      <w:r w:rsidRPr="003A33E2">
        <w:rPr>
          <w:b/>
          <w:bCs w:val="0"/>
        </w:rPr>
        <w:t>(c) Accuracy of holes.</w:t>
      </w:r>
      <w:r w:rsidRPr="003A33E2">
        <w:t xml:space="preserve"> Drilled or reamed holes may be up to </w:t>
      </w:r>
      <w:r w:rsidRPr="003A33E2">
        <w:rPr>
          <w:color w:val="000000"/>
          <w:vertAlign w:val="superscript"/>
        </w:rPr>
        <w:t>1</w:t>
      </w:r>
      <w:r w:rsidRPr="003A33E2">
        <w:rPr>
          <w:color w:val="000000"/>
        </w:rPr>
        <w:t>⁄</w:t>
      </w:r>
      <w:r w:rsidRPr="003A33E2">
        <w:rPr>
          <w:color w:val="000000"/>
          <w:vertAlign w:val="subscript"/>
        </w:rPr>
        <w:t>32</w:t>
      </w:r>
      <w:r w:rsidRPr="003A33E2">
        <w:t xml:space="preserve"> inch (0.8 millimeter) larger than the true decimal equivalent of the nominal diameter of the drill or reamer. Punched holes may be slightly conical. Slotted holes produced by flame-cutting or a combination of drilling, or punching and flame cutting may be up to </w:t>
      </w:r>
      <w:r w:rsidRPr="003A33E2">
        <w:rPr>
          <w:color w:val="000000"/>
          <w:vertAlign w:val="superscript"/>
        </w:rPr>
        <w:t>1</w:t>
      </w:r>
      <w:r w:rsidRPr="003A33E2">
        <w:rPr>
          <w:color w:val="000000"/>
        </w:rPr>
        <w:t>⁄</w:t>
      </w:r>
      <w:r w:rsidRPr="003A33E2">
        <w:rPr>
          <w:color w:val="000000"/>
          <w:vertAlign w:val="subscript"/>
        </w:rPr>
        <w:t>32</w:t>
      </w:r>
      <w:r w:rsidRPr="003A33E2">
        <w:t xml:space="preserve"> inch (0.8 millimeter) larger than the nominal width. Grind flame cut surfaces smooth to a maximum surface roughness of 1000 micro-inches (25 micrometers).</w:t>
      </w:r>
    </w:p>
    <w:p w:rsidR="00101AAC" w:rsidRPr="003A33E2" w:rsidRDefault="00101AAC" w:rsidP="00CD18D7">
      <w:pPr>
        <w:pStyle w:val="indentbodytext1"/>
      </w:pPr>
      <w:r w:rsidRPr="003A33E2">
        <w:rPr>
          <w:b/>
          <w:bCs w:val="0"/>
        </w:rPr>
        <w:t>(d) Accuracy of hole group before reaming.</w:t>
      </w:r>
      <w:r w:rsidRPr="003A33E2">
        <w:t xml:space="preserve"> Punch, subpunch, or subdrill holes to allow a cylindrical pin </w:t>
      </w:r>
      <w:r w:rsidRPr="003A33E2">
        <w:rPr>
          <w:color w:val="000000"/>
          <w:vertAlign w:val="superscript"/>
        </w:rPr>
        <w:t>3</w:t>
      </w:r>
      <w:r w:rsidRPr="003A33E2">
        <w:rPr>
          <w:color w:val="000000"/>
        </w:rPr>
        <w:t>⁄</w:t>
      </w:r>
      <w:r w:rsidRPr="003A33E2">
        <w:rPr>
          <w:color w:val="000000"/>
          <w:vertAlign w:val="subscript"/>
        </w:rPr>
        <w:t>16</w:t>
      </w:r>
      <w:r w:rsidRPr="003A33E2">
        <w:t> inch (5 millimeters) smaller in diameter than the nominal size of the punched hole can be inserted in holes after assembling (before reaming). In addition, produce at least 75 percent of the contiguous holes in the same plane such that a cylindrical pin ⅛ inch (3 millimeters) smaller in diameter than the nominal size of the punched hole can be inserted perpendicular to the face of the member without drifting.</w:t>
      </w:r>
    </w:p>
    <w:p w:rsidR="00101AAC" w:rsidRPr="003A33E2" w:rsidRDefault="00101AAC" w:rsidP="00CD18D7">
      <w:pPr>
        <w:pStyle w:val="indentbodytext1"/>
      </w:pPr>
      <w:r w:rsidRPr="003A33E2">
        <w:rPr>
          <w:b/>
          <w:bCs w:val="0"/>
        </w:rPr>
        <w:t>(e) Accuracy of hole group after reaming.</w:t>
      </w:r>
      <w:r w:rsidRPr="003A33E2">
        <w:t xml:space="preserve"> Use dimensioned steel templates with hardened steel bushings in the holes. Use connection centerlines when locating templates from the milled or scribed ends of members. Produce at least 85 percent of the holes in a contiguous group of holes with a maximum offset of </w:t>
      </w:r>
      <w:r w:rsidRPr="003A33E2">
        <w:rPr>
          <w:color w:val="000000"/>
          <w:vertAlign w:val="superscript"/>
        </w:rPr>
        <w:t>1</w:t>
      </w:r>
      <w:r w:rsidRPr="003A33E2">
        <w:rPr>
          <w:color w:val="000000"/>
        </w:rPr>
        <w:t>⁄</w:t>
      </w:r>
      <w:r w:rsidRPr="003A33E2">
        <w:rPr>
          <w:color w:val="000000"/>
          <w:vertAlign w:val="subscript"/>
        </w:rPr>
        <w:t>32</w:t>
      </w:r>
      <w:r w:rsidRPr="003A33E2">
        <w:t xml:space="preserve"> inch (0.8 millimeter) between adjacent thicknesses of metal after reaming or drilling.</w:t>
      </w:r>
    </w:p>
    <w:p w:rsidR="00101AAC" w:rsidRPr="003A33E2" w:rsidRDefault="00D84696" w:rsidP="00CD18D7">
      <w:pPr>
        <w:pStyle w:val="indentbodytext1"/>
      </w:pPr>
      <w:r>
        <w:rPr>
          <w:b/>
          <w:bCs w:val="0"/>
        </w:rPr>
        <w:t>(f) Numerically-</w:t>
      </w:r>
      <w:r w:rsidR="00101AAC" w:rsidRPr="003A33E2">
        <w:rPr>
          <w:b/>
          <w:bCs w:val="0"/>
        </w:rPr>
        <w:t>controlled drilled field connections.</w:t>
      </w:r>
      <w:r w:rsidR="00101AAC" w:rsidRPr="003A33E2">
        <w:t xml:space="preserve"> Drill or punch full-sized bolt holes in unassembled pieces and connections using numerically-controlled drilling or punching equipment.</w:t>
      </w:r>
    </w:p>
    <w:p w:rsidR="00101AAC" w:rsidRPr="003A33E2" w:rsidRDefault="00101AAC" w:rsidP="00CD18D7">
      <w:pPr>
        <w:pStyle w:val="indentbodytext1"/>
      </w:pPr>
      <w:r w:rsidRPr="003A33E2">
        <w:rPr>
          <w:b/>
          <w:bCs w:val="0"/>
        </w:rPr>
        <w:t>(g) Holes for ribbed bolts, turned bolts, or other approved bearing-type bolts.</w:t>
      </w:r>
      <w:r w:rsidRPr="003A33E2">
        <w:t xml:space="preserve"> Provide finished holes with a driving fit.</w:t>
      </w:r>
    </w:p>
    <w:p w:rsidR="00101AAC" w:rsidRPr="003A33E2" w:rsidRDefault="00101AAC" w:rsidP="00CD18D7">
      <w:pPr>
        <w:pStyle w:val="indentbodytext1"/>
      </w:pPr>
      <w:r w:rsidRPr="003A33E2">
        <w:rPr>
          <w:b/>
          <w:bCs w:val="0"/>
        </w:rPr>
        <w:t>(h) Preparation of field connections.</w:t>
      </w:r>
      <w:r w:rsidRPr="003A33E2">
        <w:t xml:space="preserve"> Drill full size holes through all thicknesses of material assembled in proper position for field connections and field splices. Do not punch full-size holes in longitudinal main load-carrying members, transverse floor beams, or components designated as fracture critical members. Other options include the following:</w:t>
      </w:r>
    </w:p>
    <w:p w:rsidR="00101AAC" w:rsidRPr="003A33E2" w:rsidRDefault="00101AAC" w:rsidP="00CD18D7">
      <w:pPr>
        <w:pStyle w:val="indentbodytext1"/>
        <w:spacing w:after="160"/>
        <w:ind w:left="720"/>
      </w:pPr>
      <w:r w:rsidRPr="003A33E2">
        <w:rPr>
          <w:b/>
        </w:rPr>
        <w:t>(1) Main members of trusses, arches, continuous beam spans, bents, towers (each face), plate girders, and rigid frame connections and splice holes.</w:t>
      </w:r>
      <w:r w:rsidRPr="003A33E2">
        <w:t xml:space="preserve"> Subpunch or subdrill and ream while assembled, or drill full size to a steel template.</w:t>
      </w:r>
    </w:p>
    <w:p w:rsidR="00101AAC" w:rsidRPr="003A33E2" w:rsidRDefault="00101AAC" w:rsidP="00CD18D7">
      <w:pPr>
        <w:pStyle w:val="indentbodytext1"/>
        <w:spacing w:after="160"/>
        <w:ind w:left="720"/>
      </w:pPr>
      <w:r w:rsidRPr="003A33E2">
        <w:rPr>
          <w:b/>
        </w:rPr>
        <w:t>(2) Rolled beam stringers continuous over floor beams or cross frames.</w:t>
      </w:r>
      <w:r w:rsidRPr="003A33E2">
        <w:t xml:space="preserve"> Drill full-size holes for field splices unassembled to a steel template.</w:t>
      </w:r>
    </w:p>
    <w:p w:rsidR="00101AAC" w:rsidRPr="003A33E2" w:rsidRDefault="00101AAC" w:rsidP="00CD18D7">
      <w:pPr>
        <w:pStyle w:val="indentbodytext1"/>
        <w:spacing w:after="160"/>
        <w:ind w:left="720"/>
      </w:pPr>
      <w:r w:rsidRPr="003A33E2">
        <w:rPr>
          <w:b/>
        </w:rPr>
        <w:t>(3) Floor beam and stringer field end connection holes.</w:t>
      </w:r>
      <w:r w:rsidRPr="003A33E2">
        <w:t xml:space="preserve"> Subpunch and ream while assembled, or drill full size to a steel template.</w:t>
      </w:r>
    </w:p>
    <w:p w:rsidR="00101AAC" w:rsidRPr="003A33E2" w:rsidRDefault="00101AAC" w:rsidP="00CD18D7">
      <w:pPr>
        <w:pStyle w:val="indentbodytext1"/>
        <w:spacing w:after="160"/>
        <w:ind w:left="720"/>
      </w:pPr>
      <w:r w:rsidRPr="003A33E2">
        <w:rPr>
          <w:b/>
        </w:rPr>
        <w:lastRenderedPageBreak/>
        <w:t>(4) Cross frames, lateral bracing components, and the corresponding holes in connection plates between girders and cross frames or lateral components.</w:t>
      </w:r>
      <w:r w:rsidRPr="003A33E2">
        <w:t xml:space="preserve"> Punch full-size holes.</w:t>
      </w:r>
    </w:p>
    <w:p w:rsidR="00101AAC" w:rsidRPr="003A33E2" w:rsidRDefault="00101AAC" w:rsidP="002F1A63">
      <w:pPr>
        <w:pStyle w:val="indentbodytext1"/>
      </w:pPr>
      <w:r w:rsidRPr="003A33E2">
        <w:t>Locate, position, and firmly bolt the template in place when reaming or drilling full size field</w:t>
      </w:r>
      <w:r w:rsidR="003D3C54" w:rsidRPr="003A33E2">
        <w:noBreakHyphen/>
      </w:r>
      <w:r w:rsidRPr="003A33E2">
        <w:t>connection holes through a steel template. Use duplicates of templates used for reaming matching members or the opposite faces of a single member. Locate templates used for connections on like parts or members so that the parts or members are duplicates and require no match-marking.</w:t>
      </w:r>
    </w:p>
    <w:p w:rsidR="00101AAC" w:rsidRPr="003A33E2" w:rsidRDefault="00101AAC" w:rsidP="002F1A63">
      <w:pPr>
        <w:pStyle w:val="bodytext1"/>
      </w:pPr>
      <w:r w:rsidRPr="003A33E2">
        <w:rPr>
          <w:b/>
          <w:bCs/>
        </w:rPr>
        <w:t>555.10 Pins and Rollers.</w:t>
      </w:r>
    </w:p>
    <w:p w:rsidR="00101AAC" w:rsidRPr="003A33E2" w:rsidRDefault="00101AAC" w:rsidP="00CD18D7">
      <w:pPr>
        <w:pStyle w:val="bodytext1"/>
        <w:ind w:left="360"/>
      </w:pPr>
      <w:r w:rsidRPr="003A33E2">
        <w:rPr>
          <w:b/>
        </w:rPr>
        <w:t>(a) Fabricating pins and rollers.</w:t>
      </w:r>
      <w:r w:rsidRPr="003A33E2">
        <w:t xml:space="preserve"> Fabricate straight and smooth pins and rollers without flaws.</w:t>
      </w:r>
    </w:p>
    <w:p w:rsidR="00101AAC" w:rsidRPr="003A33E2" w:rsidRDefault="00101AAC" w:rsidP="00CD18D7">
      <w:pPr>
        <w:pStyle w:val="bodytext1"/>
        <w:ind w:left="360"/>
      </w:pPr>
      <w:r w:rsidRPr="003A33E2">
        <w:t>Forge and anneal pins and rollers or use cold-finished carbon steel shafting for diameters less than 9 inches (230 millimeters). Slowly cool forged pins to a temperature below the critical range to prevent damage from rapid cooling. Bore a hole in the pin not less than 2 inches (50 millimeters) in diameter full-length along the pin axis before annealing.</w:t>
      </w:r>
    </w:p>
    <w:p w:rsidR="00101AAC" w:rsidRPr="003A33E2" w:rsidRDefault="00101AAC" w:rsidP="00CD18D7">
      <w:pPr>
        <w:pStyle w:val="bodytext1"/>
        <w:ind w:left="360"/>
      </w:pPr>
      <w:r w:rsidRPr="003A33E2">
        <w:rPr>
          <w:b/>
          <w:bCs/>
        </w:rPr>
        <w:t>(b) Boring pin holes.</w:t>
      </w:r>
      <w:r w:rsidRPr="003A33E2">
        <w:t xml:space="preserve"> Do not exceed the pin diameter by more than </w:t>
      </w:r>
      <w:r w:rsidRPr="003A33E2">
        <w:rPr>
          <w:color w:val="000000"/>
          <w:vertAlign w:val="superscript"/>
        </w:rPr>
        <w:t>1</w:t>
      </w:r>
      <w:r w:rsidRPr="003A33E2">
        <w:rPr>
          <w:color w:val="000000"/>
        </w:rPr>
        <w:t>⁄</w:t>
      </w:r>
      <w:r w:rsidRPr="003A33E2">
        <w:rPr>
          <w:color w:val="000000"/>
          <w:vertAlign w:val="subscript"/>
        </w:rPr>
        <w:t>50</w:t>
      </w:r>
      <w:r w:rsidRPr="003A33E2">
        <w:t xml:space="preserve"> inch (0.50 millimeters) for pins 5 inches (130 millimeters) or less in diameter or exceed by more than </w:t>
      </w:r>
      <w:r w:rsidRPr="003A33E2">
        <w:rPr>
          <w:color w:val="000000"/>
          <w:vertAlign w:val="superscript"/>
        </w:rPr>
        <w:t>1</w:t>
      </w:r>
      <w:r w:rsidRPr="003A33E2">
        <w:rPr>
          <w:color w:val="000000"/>
        </w:rPr>
        <w:t>⁄</w:t>
      </w:r>
      <w:r w:rsidRPr="003A33E2">
        <w:rPr>
          <w:color w:val="000000"/>
          <w:vertAlign w:val="subscript"/>
        </w:rPr>
        <w:t>32</w:t>
      </w:r>
      <w:r w:rsidRPr="003A33E2">
        <w:t xml:space="preserve"> inch (0.8 millimeter) for larger pins when boring pin holes. Bore pin holes smooth, straight, at right angles with the axis of the member, and parallel with each other. Produce the final surface using a finishing cut.</w:t>
      </w:r>
    </w:p>
    <w:p w:rsidR="00101AAC" w:rsidRPr="003A33E2" w:rsidRDefault="00101AAC" w:rsidP="00CD18D7">
      <w:pPr>
        <w:pStyle w:val="indentbodytext1"/>
      </w:pPr>
      <w:r w:rsidRPr="003A33E2">
        <w:t>Produce a maximum variation in the distance outside-to-outside of end holes in tension members and inside</w:t>
      </w:r>
      <w:r w:rsidRPr="003A33E2">
        <w:noBreakHyphen/>
        <w:t xml:space="preserve">to-inside of end holes in compression members of </w:t>
      </w:r>
      <w:r w:rsidRPr="003A33E2">
        <w:rPr>
          <w:color w:val="000000"/>
          <w:vertAlign w:val="superscript"/>
        </w:rPr>
        <w:t>1</w:t>
      </w:r>
      <w:r w:rsidRPr="003A33E2">
        <w:rPr>
          <w:color w:val="000000"/>
        </w:rPr>
        <w:t>⁄</w:t>
      </w:r>
      <w:r w:rsidRPr="003A33E2">
        <w:rPr>
          <w:color w:val="000000"/>
          <w:vertAlign w:val="subscript"/>
        </w:rPr>
        <w:t>32</w:t>
      </w:r>
      <w:r w:rsidRPr="003A33E2">
        <w:t xml:space="preserve"> inch (0.8 millimeter) from that specified. Bore pin holes in built-up members after the member is assembled.</w:t>
      </w:r>
    </w:p>
    <w:p w:rsidR="00101AAC" w:rsidRPr="003A33E2" w:rsidRDefault="00101AAC" w:rsidP="00CD18D7">
      <w:pPr>
        <w:pStyle w:val="indentbodytext1"/>
      </w:pPr>
      <w:r w:rsidRPr="003A33E2">
        <w:rPr>
          <w:b/>
          <w:bCs w:val="0"/>
        </w:rPr>
        <w:t>(c) Threads for bolts and pins.</w:t>
      </w:r>
      <w:r w:rsidR="00AD1068">
        <w:t xml:space="preserve"> Conform to the </w:t>
      </w:r>
      <w:r w:rsidR="00C95632">
        <w:t>ASME</w:t>
      </w:r>
      <w:r w:rsidR="009A4003">
        <w:t>, B1.1</w:t>
      </w:r>
      <w:r w:rsidR="00C95632" w:rsidRPr="00C95632">
        <w:t xml:space="preserve"> </w:t>
      </w:r>
      <w:r w:rsidR="00C95632" w:rsidRPr="00C95632">
        <w:rPr>
          <w:i/>
        </w:rPr>
        <w:t>Unified Inch Screw Threads (UN and UNR Thread Form)</w:t>
      </w:r>
      <w:r w:rsidR="00C95632">
        <w:t>,</w:t>
      </w:r>
      <w:r w:rsidRPr="003A33E2">
        <w:t xml:space="preserve"> Class 2A for external threads and Class 2B for interna</w:t>
      </w:r>
      <w:r w:rsidR="004C0451">
        <w:t>l threads (</w:t>
      </w:r>
      <w:r w:rsidRPr="003A33E2">
        <w:t>A</w:t>
      </w:r>
      <w:r w:rsidR="004C0451">
        <w:t>SME</w:t>
      </w:r>
      <w:r w:rsidR="009A4003">
        <w:t>,</w:t>
      </w:r>
      <w:r w:rsidRPr="003A33E2">
        <w:t xml:space="preserve"> B1.13M</w:t>
      </w:r>
      <w:r w:rsidR="004C0451" w:rsidRPr="004C0451">
        <w:t xml:space="preserve"> </w:t>
      </w:r>
      <w:r w:rsidR="004C0451" w:rsidRPr="004C0451">
        <w:rPr>
          <w:i/>
        </w:rPr>
        <w:t>Metric Screw Threads: M Profile</w:t>
      </w:r>
      <w:r w:rsidR="004C0451">
        <w:t xml:space="preserve">, </w:t>
      </w:r>
      <w:r w:rsidRPr="003A33E2">
        <w:t xml:space="preserve">tolerance Class 6G for external threads and </w:t>
      </w:r>
      <w:r w:rsidR="004C0451">
        <w:t xml:space="preserve">Class </w:t>
      </w:r>
      <w:r w:rsidRPr="003A33E2">
        <w:t>6H for internal threads). Provide six threads per inch (25 millimeters) for pin ends with a diameter of 1⅜ inches (35</w:t>
      </w:r>
      <w:r w:rsidR="00C05C4E">
        <w:t> </w:t>
      </w:r>
      <w:r w:rsidRPr="003A33E2">
        <w:t>millimeters) or greater.</w:t>
      </w:r>
    </w:p>
    <w:p w:rsidR="00101AAC" w:rsidRPr="003A33E2" w:rsidRDefault="00101AAC" w:rsidP="00CD18D7">
      <w:pPr>
        <w:pStyle w:val="bodytext1"/>
      </w:pPr>
      <w:r w:rsidRPr="003A33E2">
        <w:rPr>
          <w:b/>
          <w:bCs/>
        </w:rPr>
        <w:t>555.11 Eyebars.</w:t>
      </w:r>
      <w:r w:rsidRPr="003A33E2">
        <w:t xml:space="preserve"> Provide eyebars that are straight and without twists. Limit the inclination of bar</w:t>
      </w:r>
      <w:r w:rsidR="00FA530D" w:rsidRPr="003A33E2">
        <w:t>s</w:t>
      </w:r>
      <w:r w:rsidRPr="003A33E2">
        <w:t xml:space="preserve"> to the plane of the truss to a 0.5 percent slope.</w:t>
      </w:r>
    </w:p>
    <w:p w:rsidR="00101AAC" w:rsidRPr="003A33E2" w:rsidRDefault="00101AAC" w:rsidP="00CD18D7">
      <w:pPr>
        <w:pStyle w:val="bodytext1"/>
      </w:pPr>
      <w:r w:rsidRPr="003A33E2">
        <w:t>Locate pin holes on the centerline of the eyebar. Securely clamp eyebars that are to be placed side-by-side in the structure in the order they are to be placed on the pin. Bore the pin holes to the finished diameter from both ends or flame cut the pin holes at least 2 inches (50 millimeters) smaller than the finished pin diameter.</w:t>
      </w:r>
    </w:p>
    <w:p w:rsidR="00101AAC" w:rsidRPr="003A33E2" w:rsidRDefault="00101AAC" w:rsidP="00CD18D7">
      <w:pPr>
        <w:pStyle w:val="bodytext1"/>
      </w:pPr>
      <w:r w:rsidRPr="003A33E2">
        <w:t>Simultaneously cut the edges of eyebars that lie between the transverse centerline of their pin holes with two mechanically-operated torches abreast of each other guided by a substantial template to prevent distortion of the plates.</w:t>
      </w:r>
    </w:p>
    <w:p w:rsidR="00101AAC" w:rsidRPr="003A33E2" w:rsidRDefault="00101AAC" w:rsidP="00CD18D7">
      <w:pPr>
        <w:pStyle w:val="bodytext1"/>
      </w:pPr>
      <w:r w:rsidRPr="003A33E2">
        <w:t>Use low-stress type steel die stamps to match-mark eyebars for shipment and erection. Locate stamps on the visible edge each member when the bars are nested in place on the structure.</w:t>
      </w:r>
    </w:p>
    <w:p w:rsidR="00101AAC" w:rsidRPr="003A33E2" w:rsidRDefault="00D84696" w:rsidP="00CD18D7">
      <w:pPr>
        <w:pStyle w:val="bodytext1"/>
      </w:pPr>
      <w:r>
        <w:rPr>
          <w:b/>
          <w:bCs/>
        </w:rPr>
        <w:t>555.12 Assembly-</w:t>
      </w:r>
      <w:r w:rsidR="00101AAC" w:rsidRPr="003A33E2">
        <w:rPr>
          <w:b/>
          <w:bCs/>
        </w:rPr>
        <w:t>Bolting.</w:t>
      </w:r>
      <w:r w:rsidR="00101AAC" w:rsidRPr="003A33E2">
        <w:t xml:space="preserve"> Clean metal contact surfaces. Assemble, securely pin, and draw together member parts. Drill, ream, and bolt the assembly. If necessary, take assembly apart to remove burrs and shavings produced by the operation.</w:t>
      </w:r>
    </w:p>
    <w:p w:rsidR="00101AAC" w:rsidRPr="003A33E2" w:rsidRDefault="00101AAC" w:rsidP="00CD18D7">
      <w:pPr>
        <w:pStyle w:val="bodytext1"/>
      </w:pPr>
      <w:r w:rsidRPr="003A33E2">
        <w:lastRenderedPageBreak/>
        <w:t>Assemble the members without twists, bends, and other deformation. Drift only enough to bring the parts into position without enlarging holes or distorting metal.</w:t>
      </w:r>
    </w:p>
    <w:p w:rsidR="00101AAC" w:rsidRPr="003A33E2" w:rsidRDefault="00101AAC" w:rsidP="00CD18D7">
      <w:pPr>
        <w:pStyle w:val="bodytext1"/>
      </w:pPr>
      <w:r w:rsidRPr="003A33E2">
        <w:rPr>
          <w:b/>
          <w:bCs/>
        </w:rPr>
        <w:t>555.13 Welded Connections.</w:t>
      </w:r>
      <w:r w:rsidRPr="003A33E2">
        <w:t xml:space="preserve"> Conform to AASHTO/AWS</w:t>
      </w:r>
      <w:r w:rsidR="008F6798" w:rsidRPr="003A33E2">
        <w:t>,</w:t>
      </w:r>
      <w:r w:rsidRPr="003A33E2">
        <w:t xml:space="preserve"> </w:t>
      </w:r>
      <w:r w:rsidRPr="003A33E2">
        <w:rPr>
          <w:i/>
        </w:rPr>
        <w:t>Bridge Welding Code D1.5 (D1.5M)</w:t>
      </w:r>
      <w:r w:rsidRPr="003A33E2">
        <w:t>. Install shear connector studs according to Chapter 7. Perform preproduction testing according to Subsection 7.7.1 and inspect installed studs according to Subsection 7.8.</w:t>
      </w:r>
    </w:p>
    <w:p w:rsidR="00101AAC" w:rsidRPr="003A33E2" w:rsidRDefault="00101AAC" w:rsidP="00CD18D7">
      <w:pPr>
        <w:pStyle w:val="bodytext1"/>
      </w:pPr>
      <w:r w:rsidRPr="003A33E2">
        <w:rPr>
          <w:b/>
          <w:bCs/>
        </w:rPr>
        <w:t>555.14 Preassembly of Field Connections.</w:t>
      </w:r>
      <w:r w:rsidRPr="003A33E2">
        <w:t xml:space="preserve"> Submit method and details of preassembly for approval.</w:t>
      </w:r>
    </w:p>
    <w:p w:rsidR="00101AAC" w:rsidRPr="003A33E2" w:rsidRDefault="00101AAC" w:rsidP="00CD18D7">
      <w:pPr>
        <w:pStyle w:val="bodytext1"/>
      </w:pPr>
      <w:r w:rsidRPr="003A33E2">
        <w:t>Preassemble field connections of truss, arch, continuous beam, plate girder, bent, tower, and rigid frame main members. Use preassembly methods and details consistent with approved erection procedures and camber diagrams.</w:t>
      </w:r>
    </w:p>
    <w:p w:rsidR="00101AAC" w:rsidRPr="003A33E2" w:rsidRDefault="00101AAC" w:rsidP="00CD18D7">
      <w:pPr>
        <w:pStyle w:val="bodytext1"/>
      </w:pPr>
      <w:r w:rsidRPr="003A33E2">
        <w:t>Assemble girders and beams in their cambered (no load) condition. When members are assembled with webs vertical, support the members at intervals of 20 feet (6 meters), or two-tenths of the span length, whichever is less. When the webs are horizontal, support intervals may be increased provided there is no noticeable deflection between points of support.</w:t>
      </w:r>
    </w:p>
    <w:p w:rsidR="00101AAC" w:rsidRPr="003A33E2" w:rsidRDefault="00101AAC" w:rsidP="00CD18D7">
      <w:pPr>
        <w:pStyle w:val="bodytext1"/>
      </w:pPr>
      <w:r w:rsidRPr="003A33E2">
        <w:t>Assemble trusses in full dead-load position unless the design of the structure provides for secondary stresses created by the fully cambered assembly. Start assembly from a location in the structure and proceed in one or both directions. Support trusses at each panel point. Preassemble at least three contiguous panels. For successive assemblies, include at least one section or panel of the previous assembly plus two or more sections or panels added at the advancing end. For structures longer than 150</w:t>
      </w:r>
      <w:r w:rsidR="003D3C54" w:rsidRPr="003A33E2">
        <w:t> </w:t>
      </w:r>
      <w:r w:rsidRPr="003A33E2">
        <w:t>feet (45 meters), make each assembly at least 150 feet (45 meters) long.</w:t>
      </w:r>
    </w:p>
    <w:p w:rsidR="00101AAC" w:rsidRPr="003A33E2" w:rsidRDefault="00101AAC" w:rsidP="00CD18D7">
      <w:pPr>
        <w:pStyle w:val="bodytext1"/>
      </w:pPr>
      <w:r w:rsidRPr="003A33E2">
        <w:t>Verify the geometry of the completed structure or unit. Verify or prepare field splices.</w:t>
      </w:r>
    </w:p>
    <w:p w:rsidR="00101AAC" w:rsidRPr="003A33E2" w:rsidRDefault="00101AAC" w:rsidP="00CD18D7">
      <w:pPr>
        <w:pStyle w:val="indentbodytext1"/>
      </w:pPr>
      <w:r w:rsidRPr="003A33E2">
        <w:rPr>
          <w:b/>
          <w:bCs w:val="0"/>
        </w:rPr>
        <w:t>(a) Bolted connections.</w:t>
      </w:r>
      <w:r w:rsidRPr="003A33E2">
        <w:t xml:space="preserve"> Where applicable, assemble major components with milled ends of compression members in full bearing. While assembled, ream subsized holes to the specified size.</w:t>
      </w:r>
    </w:p>
    <w:p w:rsidR="00101AAC" w:rsidRPr="003A33E2" w:rsidRDefault="00101AAC" w:rsidP="00CD18D7">
      <w:pPr>
        <w:pStyle w:val="indentbodytext1"/>
      </w:pPr>
      <w:r w:rsidRPr="003A33E2">
        <w:rPr>
          <w:b/>
          <w:bCs w:val="0"/>
        </w:rPr>
        <w:t>(b) Check assembly/numerically-controlled drilling.</w:t>
      </w:r>
      <w:r w:rsidRPr="003A33E2">
        <w:t xml:space="preserve"> Make a check assembly for each major structural type of each project based on proposed order of erection, joints in bearings, special complex points, or similar considerations. Assemble at least three contiguous shop sections. For trusses, assemble members in at least three contiguous panels, but not less than the number of panels associated with three contiguous chord lengths (such as the length between field splices). Other shop assemblies are not required.</w:t>
      </w:r>
    </w:p>
    <w:p w:rsidR="00101AAC" w:rsidRPr="003A33E2" w:rsidRDefault="00101AAC" w:rsidP="00CD18D7">
      <w:pPr>
        <w:pStyle w:val="indentbodytext1"/>
      </w:pPr>
      <w:r w:rsidRPr="003A33E2">
        <w:t>Obtain approval of each assembly before reaming holes or dismantling the assembly. Inaccurate camber, alignment, hole alignment, milled joint fit, or other problems may require additional check assemblies.</w:t>
      </w:r>
    </w:p>
    <w:p w:rsidR="00101AAC" w:rsidRPr="003A33E2" w:rsidRDefault="00101AAC" w:rsidP="00CD18D7">
      <w:pPr>
        <w:pStyle w:val="indentbodytext1"/>
      </w:pPr>
      <w:r w:rsidRPr="003A33E2">
        <w:rPr>
          <w:b/>
          <w:bCs w:val="0"/>
        </w:rPr>
        <w:t>(c) Field-welded connections.</w:t>
      </w:r>
      <w:r w:rsidRPr="003A33E2">
        <w:t xml:space="preserve"> Do not field weld connections unless specifically shown on the drawings. Verify the fit of members (including the proper space between abutting flanges) with the segment preassembled.</w:t>
      </w:r>
    </w:p>
    <w:p w:rsidR="00101AAC" w:rsidRPr="003A33E2" w:rsidRDefault="00101AAC" w:rsidP="00CD18D7">
      <w:pPr>
        <w:pStyle w:val="indentbodytext1"/>
      </w:pPr>
      <w:r w:rsidRPr="003A33E2">
        <w:rPr>
          <w:b/>
          <w:bCs w:val="0"/>
        </w:rPr>
        <w:t>(d) Match marking.</w:t>
      </w:r>
      <w:r w:rsidRPr="003A33E2">
        <w:t xml:space="preserve"> Match mark connecting parts preassembled in the shop to ensure proper fit in the field. Provide a diagram showing match-marks.</w:t>
      </w:r>
    </w:p>
    <w:p w:rsidR="00101AAC" w:rsidRPr="003A33E2" w:rsidRDefault="00101AAC" w:rsidP="00CD18D7">
      <w:pPr>
        <w:pStyle w:val="bodytext1"/>
      </w:pPr>
      <w:r w:rsidRPr="003A33E2">
        <w:rPr>
          <w:b/>
          <w:bCs/>
        </w:rPr>
        <w:lastRenderedPageBreak/>
        <w:t>555.15 Connections Using Unfinished, Turned, or Ribbed Bolts.</w:t>
      </w:r>
      <w:r w:rsidRPr="003A33E2">
        <w:t xml:space="preserve"> Use bolts conforming to ASTM A307, </w:t>
      </w:r>
      <w:r w:rsidR="008706E8" w:rsidRPr="003A33E2">
        <w:t>G</w:t>
      </w:r>
      <w:r w:rsidRPr="003A33E2">
        <w:t>rade A with single self-locking nuts or double nuts. Use beveled washers where bearing faces have a slope more than 1:20 with respect to a plane normal to the bolt axis.</w:t>
      </w:r>
    </w:p>
    <w:p w:rsidR="00101AAC" w:rsidRPr="003A33E2" w:rsidRDefault="00101AAC" w:rsidP="00CD18D7">
      <w:pPr>
        <w:pStyle w:val="indentbodytext1"/>
      </w:pPr>
      <w:r w:rsidRPr="003A33E2">
        <w:rPr>
          <w:b/>
          <w:bCs w:val="0"/>
        </w:rPr>
        <w:t>(a) Turned bolts.</w:t>
      </w:r>
      <w:r w:rsidRPr="003A33E2">
        <w:t xml:space="preserve"> Furnish hex headed bolts of the nominal size specified with a body surface ANSI roughness less than 125 micro-inches (3 micrometers). Ream holes to provide for a light driving fit. Keep bolt threads outside of the holes. Provide a washer under the hexagonal nut.</w:t>
      </w:r>
    </w:p>
    <w:p w:rsidR="00101AAC" w:rsidRPr="003A33E2" w:rsidRDefault="00101AAC" w:rsidP="00CD18D7">
      <w:pPr>
        <w:pStyle w:val="indentbodytext1"/>
      </w:pPr>
      <w:r w:rsidRPr="003A33E2">
        <w:rPr>
          <w:b/>
          <w:bCs w:val="0"/>
        </w:rPr>
        <w:t>(b) Ribbed bolts.</w:t>
      </w:r>
      <w:r w:rsidRPr="003A33E2">
        <w:t xml:space="preserve"> Furnish round headed bolts conforming to </w:t>
      </w:r>
      <w:r w:rsidR="00FD67C9">
        <w:t>ASME</w:t>
      </w:r>
      <w:r w:rsidR="009A4003">
        <w:t>,</w:t>
      </w:r>
      <w:r w:rsidRPr="003A33E2">
        <w:t xml:space="preserve"> B18.5</w:t>
      </w:r>
      <w:r w:rsidR="00FD67C9">
        <w:t xml:space="preserve"> </w:t>
      </w:r>
      <w:r w:rsidR="00FD67C9" w:rsidRPr="00FD67C9">
        <w:rPr>
          <w:i/>
        </w:rPr>
        <w:t>Round Head Bolts (Inch Series)</w:t>
      </w:r>
      <w:r w:rsidR="00AD1068">
        <w:t xml:space="preserve"> (</w:t>
      </w:r>
      <w:r w:rsidR="00FD67C9">
        <w:t>ASME</w:t>
      </w:r>
      <w:r w:rsidR="009A4003">
        <w:t>,</w:t>
      </w:r>
      <w:r w:rsidRPr="003A33E2">
        <w:t> B18.5.2.2M</w:t>
      </w:r>
      <w:r w:rsidR="00FD67C9" w:rsidRPr="00FD67C9">
        <w:rPr>
          <w:rFonts w:asciiTheme="minorHAnsi" w:hAnsiTheme="minorHAnsi" w:cstheme="minorHAnsi"/>
          <w:bCs w:val="0"/>
          <w:spacing w:val="0"/>
          <w:szCs w:val="24"/>
        </w:rPr>
        <w:t xml:space="preserve"> </w:t>
      </w:r>
      <w:hyperlink r:id="rId314" w:history="1">
        <w:r w:rsidR="00FD67C9" w:rsidRPr="00FD67C9">
          <w:rPr>
            <w:rFonts w:asciiTheme="minorHAnsi" w:hAnsiTheme="minorHAnsi" w:cstheme="minorHAnsi"/>
            <w:i/>
            <w:spacing w:val="0"/>
            <w:szCs w:val="24"/>
          </w:rPr>
          <w:t>Bolts, Metric Round Head Short Square Neck</w:t>
        </w:r>
      </w:hyperlink>
      <w:r w:rsidRPr="003A33E2">
        <w:t xml:space="preserve">) with continuous longitudinal ribs. Provide a body diameter measured on a circle through the points of the ribs </w:t>
      </w:r>
      <w:r w:rsidRPr="003A33E2">
        <w:rPr>
          <w:color w:val="000000"/>
          <w:vertAlign w:val="superscript"/>
        </w:rPr>
        <w:t>5</w:t>
      </w:r>
      <w:r w:rsidRPr="003A33E2">
        <w:rPr>
          <w:color w:val="000000"/>
        </w:rPr>
        <w:t>⁄</w:t>
      </w:r>
      <w:r w:rsidRPr="003A33E2">
        <w:rPr>
          <w:color w:val="000000"/>
          <w:vertAlign w:val="subscript"/>
        </w:rPr>
        <w:t>64</w:t>
      </w:r>
      <w:r w:rsidRPr="003A33E2">
        <w:t> inch (2 millimeters) greater than the nominal diameter specified for the bolts. Furnish hexagonal nuts that are either recessed or have a washer of suitable thickness.</w:t>
      </w:r>
    </w:p>
    <w:p w:rsidR="00101AAC" w:rsidRPr="003A33E2" w:rsidRDefault="00101AAC" w:rsidP="00CD18D7">
      <w:pPr>
        <w:pStyle w:val="indentbodytext1"/>
      </w:pPr>
      <w:r w:rsidRPr="003A33E2">
        <w:t>Ream holes to provide for a driving fit. Ream the hole and provide an oversized replacement bolt if the ribs compress or deform allowing the bolt to twist before drawing tight.</w:t>
      </w:r>
    </w:p>
    <w:p w:rsidR="00101AAC" w:rsidRPr="003A33E2" w:rsidRDefault="00101AAC" w:rsidP="00CD18D7">
      <w:pPr>
        <w:pStyle w:val="bodytext1"/>
      </w:pPr>
      <w:r w:rsidRPr="003A33E2">
        <w:rPr>
          <w:b/>
          <w:bCs/>
        </w:rPr>
        <w:t>555.16 Connections Using High-Strength Bolts.</w:t>
      </w:r>
    </w:p>
    <w:p w:rsidR="00101AAC" w:rsidRPr="003A33E2" w:rsidRDefault="00101AAC" w:rsidP="00CD18D7">
      <w:pPr>
        <w:pStyle w:val="indentbodytext1"/>
      </w:pPr>
      <w:r w:rsidRPr="003A33E2">
        <w:rPr>
          <w:b/>
          <w:bCs w:val="0"/>
        </w:rPr>
        <w:t>(a) Bolted parts.</w:t>
      </w:r>
      <w:r w:rsidRPr="003A33E2">
        <w:t xml:space="preserve"> Use only steel material within the grip of the bolt with no compressible material </w:t>
      </w:r>
      <w:r w:rsidR="00EC6CF1" w:rsidRPr="003A33E2">
        <w:t>(</w:t>
      </w:r>
      <w:r w:rsidRPr="003A33E2">
        <w:t>such as gaskets or insulation</w:t>
      </w:r>
      <w:r w:rsidR="00EC6CF1" w:rsidRPr="003A33E2">
        <w:t>)</w:t>
      </w:r>
      <w:r w:rsidRPr="003A33E2">
        <w:t>. Fabricate steel parts to fit solidly together after bolts are stressed. Remove burrs that prevent solid seating. Limit the slope between the bolted surface and the plane normal to the bolt axis to 1:20.</w:t>
      </w:r>
    </w:p>
    <w:p w:rsidR="00101AAC" w:rsidRPr="003A33E2" w:rsidRDefault="00101AAC" w:rsidP="00CD18D7">
      <w:pPr>
        <w:pStyle w:val="indentbodytext1"/>
      </w:pPr>
      <w:r w:rsidRPr="003A33E2">
        <w:rPr>
          <w:b/>
          <w:bCs w:val="0"/>
        </w:rPr>
        <w:t>(b) Surface conditions.</w:t>
      </w:r>
      <w:r w:rsidRPr="003A33E2">
        <w:t xml:space="preserve"> Clean dirt, foreign material, and scale (except tight mill scale) from joint surfaces at the time of assembly. Remove paint (including inadvertent overspray) from areas within the bolt pattern. In non-coated joints, exclude or remove paint closer than 1 inch (25 millimeters) or one bolt diameter, whichever is larger, from the edge of holes.</w:t>
      </w:r>
    </w:p>
    <w:p w:rsidR="00101AAC" w:rsidRPr="003A33E2" w:rsidRDefault="00101AAC" w:rsidP="00CD18D7">
      <w:pPr>
        <w:pStyle w:val="indentbodytext1"/>
      </w:pPr>
      <w:r w:rsidRPr="003A33E2">
        <w:rPr>
          <w:b/>
          <w:bCs w:val="0"/>
        </w:rPr>
        <w:t>(c) Installation.</w:t>
      </w:r>
      <w:r w:rsidRPr="003A33E2">
        <w:t xml:space="preserve"> Use fasteners of the same lot number for each connection. Protect fasteners from dirt and moisture. Only remove the fasteners from protected storage that are to be installed and tensioned during a work shift. Return unused fasteners to protected storage at the end of the shift. Do not remove as-delivered lubricant from fasteners. Discard and replace fasteners for slip-critical connections that accumulate rust or dirt before installing.</w:t>
      </w:r>
    </w:p>
    <w:p w:rsidR="00101AAC" w:rsidRPr="003A33E2" w:rsidRDefault="00101AAC" w:rsidP="00F76B04">
      <w:pPr>
        <w:pStyle w:val="indentbodytext1"/>
      </w:pPr>
      <w:r w:rsidRPr="003A33E2">
        <w:t>Provide a Skidmore-Wilhelm calibrator or other acceptable bolt tension measuring device. Use the measuring device to perform the rotational</w:t>
      </w:r>
      <w:r w:rsidRPr="003A33E2">
        <w:noBreakHyphen/>
        <w:t>capacity test and to confirm the following:</w:t>
      </w:r>
    </w:p>
    <w:p w:rsidR="00101AAC" w:rsidRPr="003A33E2" w:rsidRDefault="00101AAC" w:rsidP="004073B3">
      <w:pPr>
        <w:pStyle w:val="indentbodytext2"/>
        <w:widowControl/>
        <w:numPr>
          <w:ilvl w:val="0"/>
          <w:numId w:val="11"/>
        </w:numPr>
        <w:spacing w:after="0"/>
        <w:ind w:left="1080"/>
      </w:pPr>
      <w:r w:rsidRPr="003A33E2">
        <w:t>Table 555-4 requirement for the complete fastener assembly;</w:t>
      </w:r>
    </w:p>
    <w:p w:rsidR="00101AAC" w:rsidRPr="003A33E2" w:rsidRDefault="00101AAC" w:rsidP="004073B3">
      <w:pPr>
        <w:pStyle w:val="indentbodytext2"/>
        <w:widowControl/>
        <w:numPr>
          <w:ilvl w:val="0"/>
          <w:numId w:val="11"/>
        </w:numPr>
        <w:spacing w:after="0"/>
        <w:ind w:left="1080"/>
      </w:pPr>
      <w:r w:rsidRPr="003A33E2">
        <w:t>Calibration of the wrenches if applicable; and</w:t>
      </w:r>
    </w:p>
    <w:p w:rsidR="00101AAC" w:rsidRPr="003A33E2" w:rsidRDefault="00101AAC" w:rsidP="004073B3">
      <w:pPr>
        <w:pStyle w:val="indentbodytext2"/>
        <w:widowControl/>
        <w:numPr>
          <w:ilvl w:val="0"/>
          <w:numId w:val="11"/>
        </w:numPr>
        <w:spacing w:after="160"/>
        <w:ind w:left="1080"/>
      </w:pPr>
      <w:r w:rsidRPr="003A33E2">
        <w:t>Understanding and proper use of the tightening method.</w:t>
      </w:r>
    </w:p>
    <w:p w:rsidR="00101AAC" w:rsidRPr="003A33E2" w:rsidRDefault="00101AAC">
      <w:pPr>
        <w:widowControl/>
        <w:autoSpaceDE/>
        <w:autoSpaceDN/>
        <w:adjustRightInd/>
        <w:rPr>
          <w:bCs/>
          <w:spacing w:val="-2"/>
          <w:sz w:val="24"/>
        </w:rPr>
      </w:pPr>
      <w:r w:rsidRPr="003A33E2">
        <w:br w:type="page"/>
      </w:r>
    </w:p>
    <w:tbl>
      <w:tblPr>
        <w:tblW w:w="0" w:type="auto"/>
        <w:jc w:val="center"/>
        <w:tblLayout w:type="fixed"/>
        <w:tblCellMar>
          <w:left w:w="72" w:type="dxa"/>
          <w:right w:w="72" w:type="dxa"/>
        </w:tblCellMar>
        <w:tblLook w:val="0000" w:firstRow="0" w:lastRow="0" w:firstColumn="0" w:lastColumn="0" w:noHBand="0" w:noVBand="0"/>
      </w:tblPr>
      <w:tblGrid>
        <w:gridCol w:w="4680"/>
        <w:gridCol w:w="1710"/>
        <w:gridCol w:w="1814"/>
      </w:tblGrid>
      <w:tr w:rsidR="00101AAC" w:rsidRPr="003A33E2" w:rsidTr="003D3C54">
        <w:trPr>
          <w:cantSplit/>
          <w:jc w:val="center"/>
        </w:trPr>
        <w:tc>
          <w:tcPr>
            <w:tcW w:w="8204" w:type="dxa"/>
            <w:gridSpan w:val="3"/>
            <w:tcBorders>
              <w:bottom w:val="single" w:sz="6" w:space="0" w:color="auto"/>
            </w:tcBorders>
            <w:shd w:val="clear" w:color="auto" w:fill="FFFFFF"/>
            <w:tcMar>
              <w:top w:w="43" w:type="dxa"/>
              <w:bottom w:w="43" w:type="dxa"/>
            </w:tcMar>
            <w:vAlign w:val="center"/>
          </w:tcPr>
          <w:p w:rsidR="00101AAC" w:rsidRPr="003A33E2" w:rsidRDefault="00101AAC" w:rsidP="00D42E71">
            <w:pPr>
              <w:jc w:val="center"/>
              <w:rPr>
                <w:b/>
                <w:sz w:val="24"/>
                <w:szCs w:val="24"/>
              </w:rPr>
            </w:pPr>
            <w:r w:rsidRPr="003A33E2">
              <w:rPr>
                <w:b/>
                <w:sz w:val="24"/>
                <w:szCs w:val="24"/>
              </w:rPr>
              <w:lastRenderedPageBreak/>
              <w:t>Table 555-4</w:t>
            </w:r>
          </w:p>
          <w:p w:rsidR="00101AAC" w:rsidRPr="003A33E2" w:rsidRDefault="00101AAC" w:rsidP="002F1A63">
            <w:pPr>
              <w:pStyle w:val="tableheaderfont10"/>
              <w:keepNext/>
              <w:rPr>
                <w:sz w:val="24"/>
                <w:szCs w:val="24"/>
              </w:rPr>
            </w:pPr>
            <w:r w:rsidRPr="003A33E2">
              <w:rPr>
                <w:sz w:val="24"/>
                <w:szCs w:val="24"/>
              </w:rPr>
              <w:t>Minimum Fastener Tension</w:t>
            </w:r>
            <w:r w:rsidRPr="003A33E2">
              <w:rPr>
                <w:sz w:val="24"/>
                <w:szCs w:val="24"/>
                <w:vertAlign w:val="superscript"/>
              </w:rPr>
              <w:t>(1)</w:t>
            </w:r>
          </w:p>
        </w:tc>
      </w:tr>
      <w:tr w:rsidR="00101AAC" w:rsidRPr="003A33E2" w:rsidTr="003D3C54">
        <w:trPr>
          <w:cantSplit/>
          <w:jc w:val="center"/>
        </w:trPr>
        <w:tc>
          <w:tcPr>
            <w:tcW w:w="4680" w:type="dxa"/>
            <w:tcBorders>
              <w:top w:val="single" w:sz="6" w:space="0" w:color="auto"/>
              <w:left w:val="single" w:sz="6" w:space="0" w:color="auto"/>
              <w:bottom w:val="single" w:sz="6" w:space="0" w:color="auto"/>
              <w:right w:val="nil"/>
            </w:tcBorders>
            <w:shd w:val="clear" w:color="auto" w:fill="FFFFFF"/>
            <w:tcMar>
              <w:top w:w="43" w:type="dxa"/>
              <w:bottom w:w="43" w:type="dxa"/>
            </w:tcMar>
            <w:vAlign w:val="center"/>
          </w:tcPr>
          <w:p w:rsidR="00101AAC" w:rsidRPr="003A33E2" w:rsidRDefault="00101AAC" w:rsidP="00D42E71">
            <w:pPr>
              <w:jc w:val="center"/>
              <w:rPr>
                <w:b/>
                <w:sz w:val="24"/>
                <w:szCs w:val="24"/>
              </w:rPr>
            </w:pPr>
            <w:r w:rsidRPr="003A33E2">
              <w:rPr>
                <w:b/>
                <w:sz w:val="24"/>
                <w:szCs w:val="24"/>
              </w:rPr>
              <w:t>Nominal Bolt Diameter</w:t>
            </w:r>
          </w:p>
          <w:p w:rsidR="00101AAC" w:rsidRPr="003A33E2" w:rsidRDefault="00101AAC" w:rsidP="002F1A63">
            <w:pPr>
              <w:pStyle w:val="table10text"/>
              <w:keepNext/>
              <w:widowControl/>
              <w:jc w:val="center"/>
              <w:rPr>
                <w:b/>
                <w:bCs/>
                <w:sz w:val="24"/>
                <w:szCs w:val="24"/>
              </w:rPr>
            </w:pPr>
            <w:r w:rsidRPr="003A33E2">
              <w:rPr>
                <w:b/>
                <w:bCs/>
                <w:sz w:val="24"/>
                <w:szCs w:val="24"/>
              </w:rPr>
              <w:t>(Nominal Bolt Diameter and Thread Pitch)</w:t>
            </w:r>
          </w:p>
        </w:tc>
        <w:tc>
          <w:tcPr>
            <w:tcW w:w="1710" w:type="dxa"/>
            <w:tcBorders>
              <w:top w:val="single" w:sz="6" w:space="0" w:color="auto"/>
              <w:left w:val="single" w:sz="6" w:space="0" w:color="auto"/>
              <w:bottom w:val="single" w:sz="6" w:space="0" w:color="auto"/>
              <w:right w:val="nil"/>
            </w:tcBorders>
            <w:shd w:val="clear" w:color="auto" w:fill="FFFFFF"/>
            <w:tcMar>
              <w:top w:w="43" w:type="dxa"/>
              <w:bottom w:w="43" w:type="dxa"/>
            </w:tcMar>
            <w:vAlign w:val="center"/>
          </w:tcPr>
          <w:p w:rsidR="00101AAC" w:rsidRPr="003A33E2" w:rsidRDefault="00101AAC" w:rsidP="002F1A63">
            <w:pPr>
              <w:pStyle w:val="table10text"/>
              <w:keepNext/>
              <w:widowControl/>
              <w:jc w:val="center"/>
              <w:rPr>
                <w:b/>
                <w:bCs/>
                <w:sz w:val="24"/>
                <w:szCs w:val="24"/>
              </w:rPr>
            </w:pPr>
            <w:r w:rsidRPr="003A33E2">
              <w:rPr>
                <w:b/>
                <w:bCs/>
                <w:sz w:val="24"/>
                <w:szCs w:val="24"/>
              </w:rPr>
              <w:t>ASTM A325</w:t>
            </w:r>
          </w:p>
          <w:p w:rsidR="00101AAC" w:rsidRPr="003A33E2" w:rsidRDefault="00101AAC" w:rsidP="002F1A63">
            <w:pPr>
              <w:pStyle w:val="table10text"/>
              <w:keepNext/>
              <w:widowControl/>
              <w:jc w:val="center"/>
              <w:rPr>
                <w:b/>
                <w:bCs/>
                <w:sz w:val="24"/>
                <w:szCs w:val="24"/>
              </w:rPr>
            </w:pPr>
            <w:r w:rsidRPr="003A33E2">
              <w:rPr>
                <w:b/>
                <w:bCs/>
                <w:sz w:val="24"/>
                <w:szCs w:val="24"/>
              </w:rPr>
              <w:t>pounds</w:t>
            </w:r>
          </w:p>
          <w:p w:rsidR="00101AAC" w:rsidRPr="003A33E2" w:rsidRDefault="00101AAC" w:rsidP="002F1A63">
            <w:pPr>
              <w:pStyle w:val="table10text"/>
              <w:keepNext/>
              <w:widowControl/>
              <w:jc w:val="center"/>
              <w:rPr>
                <w:b/>
                <w:bCs/>
                <w:sz w:val="24"/>
                <w:szCs w:val="24"/>
              </w:rPr>
            </w:pPr>
            <w:r w:rsidRPr="003A33E2">
              <w:rPr>
                <w:b/>
                <w:bCs/>
                <w:sz w:val="24"/>
                <w:szCs w:val="24"/>
              </w:rPr>
              <w:t>(kilonewtons)</w:t>
            </w:r>
          </w:p>
        </w:tc>
        <w:tc>
          <w:tcPr>
            <w:tcW w:w="1814"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vAlign w:val="center"/>
          </w:tcPr>
          <w:p w:rsidR="00101AAC" w:rsidRPr="003A33E2" w:rsidRDefault="00101AAC" w:rsidP="002F1A63">
            <w:pPr>
              <w:pStyle w:val="table10text"/>
              <w:keepNext/>
              <w:widowControl/>
              <w:jc w:val="center"/>
              <w:rPr>
                <w:b/>
                <w:bCs/>
                <w:sz w:val="24"/>
                <w:szCs w:val="24"/>
              </w:rPr>
            </w:pPr>
            <w:r w:rsidRPr="003A33E2">
              <w:rPr>
                <w:b/>
                <w:bCs/>
                <w:sz w:val="24"/>
                <w:szCs w:val="24"/>
              </w:rPr>
              <w:t>ASTM A490</w:t>
            </w:r>
          </w:p>
          <w:p w:rsidR="00101AAC" w:rsidRPr="003A33E2" w:rsidRDefault="00101AAC" w:rsidP="002F1A63">
            <w:pPr>
              <w:pStyle w:val="table10text"/>
              <w:keepNext/>
              <w:widowControl/>
              <w:jc w:val="center"/>
              <w:rPr>
                <w:b/>
                <w:bCs/>
                <w:sz w:val="24"/>
                <w:szCs w:val="24"/>
              </w:rPr>
            </w:pPr>
            <w:r w:rsidRPr="003A33E2">
              <w:rPr>
                <w:b/>
                <w:bCs/>
                <w:sz w:val="24"/>
                <w:szCs w:val="24"/>
              </w:rPr>
              <w:t>pounds</w:t>
            </w:r>
          </w:p>
          <w:p w:rsidR="00101AAC" w:rsidRPr="003A33E2" w:rsidRDefault="00101AAC" w:rsidP="002F1A63">
            <w:pPr>
              <w:pStyle w:val="table10text"/>
              <w:keepNext/>
              <w:widowControl/>
              <w:jc w:val="center"/>
              <w:rPr>
                <w:b/>
                <w:bCs/>
                <w:sz w:val="24"/>
                <w:szCs w:val="24"/>
              </w:rPr>
            </w:pPr>
            <w:r w:rsidRPr="003A33E2">
              <w:rPr>
                <w:b/>
                <w:bCs/>
                <w:sz w:val="24"/>
                <w:szCs w:val="24"/>
              </w:rPr>
              <w:t>(kilonewtons)</w:t>
            </w:r>
          </w:p>
        </w:tc>
      </w:tr>
      <w:tr w:rsidR="00101AAC" w:rsidRPr="003A33E2" w:rsidTr="003D3C54">
        <w:trPr>
          <w:cantSplit/>
          <w:trHeight w:val="176"/>
          <w:jc w:val="center"/>
        </w:trPr>
        <w:tc>
          <w:tcPr>
            <w:tcW w:w="4680"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vAlign w:val="center"/>
          </w:tcPr>
          <w:p w:rsidR="00101AAC" w:rsidRPr="003A33E2" w:rsidRDefault="00101AAC" w:rsidP="00386385">
            <w:pPr>
              <w:jc w:val="both"/>
              <w:rPr>
                <w:sz w:val="24"/>
                <w:szCs w:val="24"/>
              </w:rPr>
            </w:pPr>
            <w:r w:rsidRPr="003A33E2">
              <w:rPr>
                <w:sz w:val="24"/>
                <w:szCs w:val="24"/>
              </w:rPr>
              <w:t>½ inch (M12 × 1.75)</w:t>
            </w:r>
          </w:p>
        </w:tc>
        <w:tc>
          <w:tcPr>
            <w:tcW w:w="1710"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vAlign w:val="center"/>
          </w:tcPr>
          <w:p w:rsidR="00101AAC" w:rsidRPr="003A33E2" w:rsidRDefault="00101AAC" w:rsidP="002F1A63">
            <w:pPr>
              <w:pStyle w:val="table10text"/>
              <w:keepNext/>
              <w:widowControl/>
              <w:jc w:val="center"/>
              <w:rPr>
                <w:sz w:val="24"/>
                <w:szCs w:val="24"/>
              </w:rPr>
            </w:pPr>
            <w:r w:rsidRPr="003A33E2">
              <w:rPr>
                <w:sz w:val="24"/>
                <w:szCs w:val="24"/>
              </w:rPr>
              <w:t>12,000 (49)</w:t>
            </w:r>
          </w:p>
        </w:tc>
        <w:tc>
          <w:tcPr>
            <w:tcW w:w="1814"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vAlign w:val="center"/>
          </w:tcPr>
          <w:p w:rsidR="00101AAC" w:rsidRPr="003A33E2" w:rsidRDefault="00101AAC" w:rsidP="002F1A63">
            <w:pPr>
              <w:pStyle w:val="table10text"/>
              <w:keepNext/>
              <w:widowControl/>
              <w:jc w:val="center"/>
              <w:rPr>
                <w:sz w:val="24"/>
                <w:szCs w:val="24"/>
              </w:rPr>
            </w:pPr>
            <w:r w:rsidRPr="003A33E2">
              <w:rPr>
                <w:sz w:val="24"/>
                <w:szCs w:val="24"/>
              </w:rPr>
              <w:t>15,000 (61)</w:t>
            </w:r>
          </w:p>
        </w:tc>
      </w:tr>
      <w:tr w:rsidR="00101AAC" w:rsidRPr="003A33E2" w:rsidTr="003D3C54">
        <w:trPr>
          <w:cantSplit/>
          <w:trHeight w:val="212"/>
          <w:jc w:val="center"/>
        </w:trPr>
        <w:tc>
          <w:tcPr>
            <w:tcW w:w="4680"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vAlign w:val="center"/>
          </w:tcPr>
          <w:p w:rsidR="00101AAC" w:rsidRPr="003A33E2" w:rsidRDefault="00101AAC" w:rsidP="00386385">
            <w:pPr>
              <w:jc w:val="both"/>
              <w:rPr>
                <w:sz w:val="24"/>
                <w:szCs w:val="24"/>
              </w:rPr>
            </w:pPr>
            <w:r w:rsidRPr="003A33E2">
              <w:rPr>
                <w:sz w:val="24"/>
                <w:szCs w:val="24"/>
              </w:rPr>
              <w:t>⅝ inch (M16 × 2)</w:t>
            </w:r>
          </w:p>
        </w:tc>
        <w:tc>
          <w:tcPr>
            <w:tcW w:w="1710"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vAlign w:val="center"/>
          </w:tcPr>
          <w:p w:rsidR="00101AAC" w:rsidRPr="003A33E2" w:rsidRDefault="00101AAC" w:rsidP="002F1A63">
            <w:pPr>
              <w:pStyle w:val="table10text"/>
              <w:keepNext/>
              <w:widowControl/>
              <w:jc w:val="center"/>
              <w:rPr>
                <w:sz w:val="24"/>
                <w:szCs w:val="24"/>
              </w:rPr>
            </w:pPr>
            <w:r w:rsidRPr="003A33E2">
              <w:rPr>
                <w:sz w:val="24"/>
                <w:szCs w:val="24"/>
              </w:rPr>
              <w:t>19,000 (91)</w:t>
            </w:r>
          </w:p>
        </w:tc>
        <w:tc>
          <w:tcPr>
            <w:tcW w:w="1814"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vAlign w:val="center"/>
          </w:tcPr>
          <w:p w:rsidR="00101AAC" w:rsidRPr="003A33E2" w:rsidRDefault="00101AAC" w:rsidP="002F1A63">
            <w:pPr>
              <w:pStyle w:val="table10text"/>
              <w:keepNext/>
              <w:widowControl/>
              <w:jc w:val="center"/>
              <w:rPr>
                <w:sz w:val="24"/>
                <w:szCs w:val="24"/>
              </w:rPr>
            </w:pPr>
            <w:r w:rsidRPr="003A33E2">
              <w:rPr>
                <w:sz w:val="24"/>
                <w:szCs w:val="24"/>
              </w:rPr>
              <w:t>24,000 (114)</w:t>
            </w:r>
          </w:p>
        </w:tc>
      </w:tr>
      <w:tr w:rsidR="00101AAC" w:rsidRPr="003A33E2" w:rsidTr="003D3C54">
        <w:trPr>
          <w:cantSplit/>
          <w:jc w:val="center"/>
        </w:trPr>
        <w:tc>
          <w:tcPr>
            <w:tcW w:w="4680"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vAlign w:val="center"/>
          </w:tcPr>
          <w:p w:rsidR="00101AAC" w:rsidRPr="003A33E2" w:rsidRDefault="00101AAC" w:rsidP="00386385">
            <w:pPr>
              <w:jc w:val="both"/>
              <w:rPr>
                <w:sz w:val="24"/>
                <w:szCs w:val="24"/>
              </w:rPr>
            </w:pPr>
            <w:r w:rsidRPr="003A33E2">
              <w:rPr>
                <w:sz w:val="24"/>
                <w:szCs w:val="24"/>
              </w:rPr>
              <w:t>¾ inch (M20 × 2.5)</w:t>
            </w:r>
          </w:p>
        </w:tc>
        <w:tc>
          <w:tcPr>
            <w:tcW w:w="1710"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vAlign w:val="center"/>
          </w:tcPr>
          <w:p w:rsidR="00101AAC" w:rsidRPr="003A33E2" w:rsidRDefault="00101AAC" w:rsidP="002F1A63">
            <w:pPr>
              <w:pStyle w:val="table10text"/>
              <w:keepNext/>
              <w:widowControl/>
              <w:jc w:val="center"/>
              <w:rPr>
                <w:sz w:val="24"/>
                <w:szCs w:val="24"/>
              </w:rPr>
            </w:pPr>
            <w:r w:rsidRPr="003A33E2">
              <w:rPr>
                <w:sz w:val="24"/>
                <w:szCs w:val="24"/>
              </w:rPr>
              <w:t>28,000 (142)</w:t>
            </w:r>
          </w:p>
        </w:tc>
        <w:tc>
          <w:tcPr>
            <w:tcW w:w="1814"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vAlign w:val="center"/>
          </w:tcPr>
          <w:p w:rsidR="00101AAC" w:rsidRPr="003A33E2" w:rsidRDefault="00101AAC" w:rsidP="002F1A63">
            <w:pPr>
              <w:pStyle w:val="table10text"/>
              <w:keepNext/>
              <w:widowControl/>
              <w:jc w:val="center"/>
              <w:rPr>
                <w:sz w:val="24"/>
                <w:szCs w:val="24"/>
              </w:rPr>
            </w:pPr>
            <w:r w:rsidRPr="003A33E2">
              <w:rPr>
                <w:sz w:val="24"/>
                <w:szCs w:val="24"/>
              </w:rPr>
              <w:t>35,000 (179)</w:t>
            </w:r>
          </w:p>
        </w:tc>
      </w:tr>
      <w:tr w:rsidR="00101AAC" w:rsidRPr="003A33E2" w:rsidTr="003D3C54">
        <w:trPr>
          <w:cantSplit/>
          <w:jc w:val="center"/>
        </w:trPr>
        <w:tc>
          <w:tcPr>
            <w:tcW w:w="4680"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vAlign w:val="center"/>
          </w:tcPr>
          <w:p w:rsidR="00101AAC" w:rsidRPr="003A33E2" w:rsidRDefault="00101AAC" w:rsidP="00386385">
            <w:pPr>
              <w:jc w:val="both"/>
              <w:rPr>
                <w:sz w:val="24"/>
                <w:szCs w:val="24"/>
              </w:rPr>
            </w:pPr>
            <w:r w:rsidRPr="003A33E2">
              <w:rPr>
                <w:vertAlign w:val="superscript"/>
              </w:rPr>
              <w:t>7</w:t>
            </w:r>
            <w:r w:rsidRPr="003A33E2">
              <w:rPr>
                <w:sz w:val="24"/>
                <w:szCs w:val="24"/>
              </w:rPr>
              <w:t>⁄</w:t>
            </w:r>
            <w:r w:rsidRPr="003A33E2">
              <w:rPr>
                <w:vertAlign w:val="subscript"/>
              </w:rPr>
              <w:t>8</w:t>
            </w:r>
            <w:r w:rsidRPr="003A33E2">
              <w:rPr>
                <w:sz w:val="24"/>
                <w:szCs w:val="24"/>
              </w:rPr>
              <w:t xml:space="preserve"> inch (M22 × 2.5)</w:t>
            </w:r>
          </w:p>
        </w:tc>
        <w:tc>
          <w:tcPr>
            <w:tcW w:w="1710"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vAlign w:val="center"/>
          </w:tcPr>
          <w:p w:rsidR="00101AAC" w:rsidRPr="003A33E2" w:rsidRDefault="00101AAC" w:rsidP="002F1A63">
            <w:pPr>
              <w:pStyle w:val="table10text"/>
              <w:keepNext/>
              <w:widowControl/>
              <w:jc w:val="center"/>
              <w:rPr>
                <w:sz w:val="24"/>
                <w:szCs w:val="24"/>
              </w:rPr>
            </w:pPr>
            <w:r w:rsidRPr="003A33E2">
              <w:rPr>
                <w:sz w:val="24"/>
                <w:szCs w:val="24"/>
              </w:rPr>
              <w:t>39,000 (176)</w:t>
            </w:r>
          </w:p>
        </w:tc>
        <w:tc>
          <w:tcPr>
            <w:tcW w:w="1814"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vAlign w:val="center"/>
          </w:tcPr>
          <w:p w:rsidR="00101AAC" w:rsidRPr="003A33E2" w:rsidRDefault="00101AAC" w:rsidP="002F1A63">
            <w:pPr>
              <w:pStyle w:val="table10text"/>
              <w:keepNext/>
              <w:widowControl/>
              <w:jc w:val="center"/>
              <w:rPr>
                <w:sz w:val="24"/>
                <w:szCs w:val="24"/>
              </w:rPr>
            </w:pPr>
            <w:r w:rsidRPr="003A33E2">
              <w:rPr>
                <w:sz w:val="24"/>
                <w:szCs w:val="24"/>
              </w:rPr>
              <w:t>49,000 (221)</w:t>
            </w:r>
          </w:p>
        </w:tc>
      </w:tr>
      <w:tr w:rsidR="00101AAC" w:rsidRPr="003A33E2" w:rsidTr="003D3C54">
        <w:trPr>
          <w:cantSplit/>
          <w:jc w:val="center"/>
        </w:trPr>
        <w:tc>
          <w:tcPr>
            <w:tcW w:w="4680"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vAlign w:val="center"/>
          </w:tcPr>
          <w:p w:rsidR="00101AAC" w:rsidRPr="003A33E2" w:rsidRDefault="00101AAC" w:rsidP="00386385">
            <w:pPr>
              <w:jc w:val="both"/>
              <w:rPr>
                <w:sz w:val="24"/>
                <w:szCs w:val="24"/>
              </w:rPr>
            </w:pPr>
            <w:r w:rsidRPr="003A33E2">
              <w:rPr>
                <w:sz w:val="24"/>
                <w:szCs w:val="24"/>
              </w:rPr>
              <w:t>1 inch (M24 × 3)</w:t>
            </w:r>
          </w:p>
        </w:tc>
        <w:tc>
          <w:tcPr>
            <w:tcW w:w="1710"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vAlign w:val="center"/>
          </w:tcPr>
          <w:p w:rsidR="00101AAC" w:rsidRPr="003A33E2" w:rsidRDefault="00101AAC" w:rsidP="002F1A63">
            <w:pPr>
              <w:pStyle w:val="table10text"/>
              <w:keepNext/>
              <w:widowControl/>
              <w:jc w:val="center"/>
              <w:rPr>
                <w:sz w:val="24"/>
                <w:szCs w:val="24"/>
              </w:rPr>
            </w:pPr>
            <w:r w:rsidRPr="003A33E2">
              <w:rPr>
                <w:sz w:val="24"/>
                <w:szCs w:val="24"/>
              </w:rPr>
              <w:t>51,000 (205)</w:t>
            </w:r>
          </w:p>
        </w:tc>
        <w:tc>
          <w:tcPr>
            <w:tcW w:w="1814"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vAlign w:val="center"/>
          </w:tcPr>
          <w:p w:rsidR="00101AAC" w:rsidRPr="003A33E2" w:rsidRDefault="00101AAC" w:rsidP="002F1A63">
            <w:pPr>
              <w:pStyle w:val="table10text"/>
              <w:keepNext/>
              <w:widowControl/>
              <w:jc w:val="center"/>
              <w:rPr>
                <w:sz w:val="24"/>
                <w:szCs w:val="24"/>
              </w:rPr>
            </w:pPr>
            <w:r w:rsidRPr="003A33E2">
              <w:rPr>
                <w:sz w:val="24"/>
                <w:szCs w:val="24"/>
              </w:rPr>
              <w:t>64,000 (257)</w:t>
            </w:r>
          </w:p>
        </w:tc>
      </w:tr>
      <w:tr w:rsidR="00101AAC" w:rsidRPr="003A33E2" w:rsidTr="003D3C54">
        <w:trPr>
          <w:cantSplit/>
          <w:jc w:val="center"/>
        </w:trPr>
        <w:tc>
          <w:tcPr>
            <w:tcW w:w="4680"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vAlign w:val="center"/>
          </w:tcPr>
          <w:p w:rsidR="00101AAC" w:rsidRPr="003A33E2" w:rsidRDefault="00101AAC" w:rsidP="00386385">
            <w:pPr>
              <w:jc w:val="both"/>
              <w:rPr>
                <w:sz w:val="24"/>
                <w:szCs w:val="24"/>
              </w:rPr>
            </w:pPr>
            <w:r w:rsidRPr="003A33E2">
              <w:rPr>
                <w:sz w:val="24"/>
                <w:szCs w:val="24"/>
              </w:rPr>
              <w:t>1⅛ inch (M27 × 3)</w:t>
            </w:r>
          </w:p>
        </w:tc>
        <w:tc>
          <w:tcPr>
            <w:tcW w:w="1710"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vAlign w:val="center"/>
          </w:tcPr>
          <w:p w:rsidR="00101AAC" w:rsidRPr="003A33E2" w:rsidRDefault="00101AAC" w:rsidP="002F1A63">
            <w:pPr>
              <w:pStyle w:val="table10text"/>
              <w:keepNext/>
              <w:widowControl/>
              <w:jc w:val="center"/>
              <w:rPr>
                <w:sz w:val="24"/>
                <w:szCs w:val="24"/>
              </w:rPr>
            </w:pPr>
            <w:r w:rsidRPr="003A33E2">
              <w:rPr>
                <w:sz w:val="24"/>
                <w:szCs w:val="24"/>
              </w:rPr>
              <w:t>56,000 (267)</w:t>
            </w:r>
          </w:p>
        </w:tc>
        <w:tc>
          <w:tcPr>
            <w:tcW w:w="1814"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vAlign w:val="center"/>
          </w:tcPr>
          <w:p w:rsidR="00101AAC" w:rsidRPr="003A33E2" w:rsidRDefault="00101AAC" w:rsidP="002F1A63">
            <w:pPr>
              <w:pStyle w:val="table10text"/>
              <w:keepNext/>
              <w:widowControl/>
              <w:jc w:val="center"/>
              <w:rPr>
                <w:sz w:val="24"/>
                <w:szCs w:val="24"/>
              </w:rPr>
            </w:pPr>
            <w:r w:rsidRPr="003A33E2">
              <w:rPr>
                <w:sz w:val="24"/>
                <w:szCs w:val="24"/>
              </w:rPr>
              <w:t>80,000 (334)</w:t>
            </w:r>
          </w:p>
        </w:tc>
      </w:tr>
      <w:tr w:rsidR="00101AAC" w:rsidRPr="003A33E2" w:rsidTr="003D3C54">
        <w:trPr>
          <w:cantSplit/>
          <w:jc w:val="center"/>
        </w:trPr>
        <w:tc>
          <w:tcPr>
            <w:tcW w:w="4680"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vAlign w:val="center"/>
          </w:tcPr>
          <w:p w:rsidR="00101AAC" w:rsidRPr="003A33E2" w:rsidRDefault="00101AAC" w:rsidP="00386385">
            <w:pPr>
              <w:jc w:val="both"/>
              <w:rPr>
                <w:sz w:val="24"/>
                <w:szCs w:val="24"/>
              </w:rPr>
            </w:pPr>
            <w:r w:rsidRPr="003A33E2">
              <w:rPr>
                <w:sz w:val="24"/>
                <w:szCs w:val="24"/>
              </w:rPr>
              <w:t>1¼ inch (M30 × 3.5)</w:t>
            </w:r>
          </w:p>
        </w:tc>
        <w:tc>
          <w:tcPr>
            <w:tcW w:w="1710"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vAlign w:val="center"/>
          </w:tcPr>
          <w:p w:rsidR="00101AAC" w:rsidRPr="003A33E2" w:rsidRDefault="00101AAC" w:rsidP="002F1A63">
            <w:pPr>
              <w:pStyle w:val="table10text"/>
              <w:keepNext/>
              <w:widowControl/>
              <w:jc w:val="center"/>
              <w:rPr>
                <w:sz w:val="24"/>
                <w:szCs w:val="24"/>
              </w:rPr>
            </w:pPr>
            <w:r w:rsidRPr="003A33E2">
              <w:rPr>
                <w:sz w:val="24"/>
                <w:szCs w:val="24"/>
              </w:rPr>
              <w:t>71,000 (326)</w:t>
            </w:r>
          </w:p>
        </w:tc>
        <w:tc>
          <w:tcPr>
            <w:tcW w:w="1814"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vAlign w:val="center"/>
          </w:tcPr>
          <w:p w:rsidR="00101AAC" w:rsidRPr="003A33E2" w:rsidRDefault="00101AAC" w:rsidP="002F1A63">
            <w:pPr>
              <w:pStyle w:val="table10text"/>
              <w:keepNext/>
              <w:widowControl/>
              <w:jc w:val="center"/>
              <w:rPr>
                <w:sz w:val="24"/>
                <w:szCs w:val="24"/>
              </w:rPr>
            </w:pPr>
            <w:r w:rsidRPr="003A33E2">
              <w:rPr>
                <w:sz w:val="24"/>
                <w:szCs w:val="24"/>
              </w:rPr>
              <w:t>102,000 (408)</w:t>
            </w:r>
          </w:p>
        </w:tc>
      </w:tr>
      <w:tr w:rsidR="00101AAC" w:rsidRPr="003A33E2" w:rsidTr="003D3C54">
        <w:trPr>
          <w:cantSplit/>
          <w:jc w:val="center"/>
        </w:trPr>
        <w:tc>
          <w:tcPr>
            <w:tcW w:w="4680"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vAlign w:val="center"/>
          </w:tcPr>
          <w:p w:rsidR="00101AAC" w:rsidRPr="003A33E2" w:rsidRDefault="00101AAC" w:rsidP="00386385">
            <w:pPr>
              <w:jc w:val="both"/>
              <w:rPr>
                <w:sz w:val="24"/>
                <w:szCs w:val="24"/>
              </w:rPr>
            </w:pPr>
            <w:r w:rsidRPr="003A33E2">
              <w:rPr>
                <w:sz w:val="24"/>
                <w:szCs w:val="24"/>
              </w:rPr>
              <w:t>1⅜ inch (M36 × 4)</w:t>
            </w:r>
          </w:p>
        </w:tc>
        <w:tc>
          <w:tcPr>
            <w:tcW w:w="1710"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vAlign w:val="center"/>
          </w:tcPr>
          <w:p w:rsidR="00101AAC" w:rsidRPr="003A33E2" w:rsidRDefault="00101AAC" w:rsidP="002F1A63">
            <w:pPr>
              <w:pStyle w:val="table10text"/>
              <w:keepNext/>
              <w:widowControl/>
              <w:jc w:val="center"/>
              <w:rPr>
                <w:sz w:val="24"/>
                <w:szCs w:val="24"/>
              </w:rPr>
            </w:pPr>
            <w:r w:rsidRPr="003A33E2">
              <w:rPr>
                <w:sz w:val="24"/>
                <w:szCs w:val="24"/>
              </w:rPr>
              <w:t>85,000 (475)</w:t>
            </w:r>
          </w:p>
        </w:tc>
        <w:tc>
          <w:tcPr>
            <w:tcW w:w="1814"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vAlign w:val="center"/>
          </w:tcPr>
          <w:p w:rsidR="00101AAC" w:rsidRPr="003A33E2" w:rsidRDefault="00101AAC" w:rsidP="002F1A63">
            <w:pPr>
              <w:pStyle w:val="table10text"/>
              <w:keepNext/>
              <w:widowControl/>
              <w:jc w:val="center"/>
              <w:rPr>
                <w:sz w:val="24"/>
                <w:szCs w:val="24"/>
              </w:rPr>
            </w:pPr>
            <w:r w:rsidRPr="003A33E2">
              <w:rPr>
                <w:sz w:val="24"/>
                <w:szCs w:val="24"/>
              </w:rPr>
              <w:t>121,000 (595)</w:t>
            </w:r>
          </w:p>
        </w:tc>
      </w:tr>
      <w:tr w:rsidR="00101AAC" w:rsidRPr="003A33E2" w:rsidTr="003D3C54">
        <w:trPr>
          <w:cantSplit/>
          <w:trHeight w:val="20"/>
          <w:jc w:val="center"/>
        </w:trPr>
        <w:tc>
          <w:tcPr>
            <w:tcW w:w="8204" w:type="dxa"/>
            <w:gridSpan w:val="3"/>
            <w:tcBorders>
              <w:top w:val="single" w:sz="6" w:space="0" w:color="auto"/>
            </w:tcBorders>
            <w:shd w:val="clear" w:color="auto" w:fill="FFFFFF"/>
            <w:tcMar>
              <w:top w:w="43" w:type="dxa"/>
              <w:bottom w:w="43" w:type="dxa"/>
            </w:tcMar>
            <w:vAlign w:val="center"/>
          </w:tcPr>
          <w:p w:rsidR="00101AAC" w:rsidRPr="003A33E2" w:rsidRDefault="00101AAC" w:rsidP="003D3C54">
            <w:pPr>
              <w:spacing w:after="40"/>
              <w:jc w:val="both"/>
            </w:pPr>
            <w:r w:rsidRPr="003A33E2">
              <w:fldChar w:fldCharType="begin"/>
            </w:r>
            <w:r w:rsidRPr="003A33E2">
              <w:instrText>ADVANCE \d 3</w:instrText>
            </w:r>
            <w:r w:rsidRPr="003A33E2">
              <w:fldChar w:fldCharType="end"/>
            </w:r>
            <w:r w:rsidRPr="003A33E2">
              <w:t>(1) Equal to 70 percent of the specified minimum tensile strength of bolts (as specified for tests of full size ASTM A325 and A490 bolts with UNC threads (metric coarse thread series, ANSI B1.13M) loaded in axial tension) rounded to the nearest 1,000 pounds (1 kilonewton).</w:t>
            </w:r>
          </w:p>
        </w:tc>
      </w:tr>
    </w:tbl>
    <w:p w:rsidR="00101AAC" w:rsidRPr="003A33E2" w:rsidRDefault="00101AAC" w:rsidP="003634BD">
      <w:pPr>
        <w:pStyle w:val="indentbodytext1"/>
        <w:spacing w:before="240"/>
      </w:pPr>
      <w:r w:rsidRPr="003A33E2">
        <w:t>For short grip bolts, perform the calibrated wrench verification test using a direct tension indicator with solid plates. Check the direct tension indicator with a longer grip bolt in the tension measuring device before testing short grip bolts. Conform to Subsection 555.16(c)(3) through (6) as applicable for confirming testing frequency, number of tests, and test procedure. Provide documentation of annual testing by an approved testing agency confirming the accuracy of the tension measuring</w:t>
      </w:r>
      <w:r w:rsidRPr="003A33E2" w:rsidDel="00090E22">
        <w:t xml:space="preserve"> </w:t>
      </w:r>
      <w:r w:rsidRPr="003A33E2">
        <w:t>device. Install fasteners with specified washers in properly aligned holes. Tension using methods in Subsection 555.16(c)(3) through (6) to the minimum tension specified in Table 555-4.</w:t>
      </w:r>
    </w:p>
    <w:p w:rsidR="00101AAC" w:rsidRPr="003A33E2" w:rsidRDefault="00101AAC" w:rsidP="002F1A63">
      <w:pPr>
        <w:pStyle w:val="indentbodytext1"/>
      </w:pPr>
      <w:r w:rsidRPr="003A33E2">
        <w:t>When it is impractical to turn the nut, tension the fastener by turning the bolt while preventing the nut from rotating when approved by the CO. Provide adequate capacity and sufficient air to tension each bolt in about 10 seconds if impact wrenches are used.</w:t>
      </w:r>
    </w:p>
    <w:p w:rsidR="00101AAC" w:rsidRPr="003A33E2" w:rsidRDefault="00101AAC" w:rsidP="002F1A63">
      <w:pPr>
        <w:pStyle w:val="indentbodytext1"/>
      </w:pPr>
      <w:r w:rsidRPr="003A33E2">
        <w:t>Do not reuse ASTM A490 fasteners and galvanized ASTM A325 fasteners. If approved, non</w:t>
      </w:r>
      <w:r w:rsidR="0087508E">
        <w:noBreakHyphen/>
      </w:r>
      <w:r w:rsidRPr="003A33E2">
        <w:t>galvanized ASTM A325 bolts may be re-used once. Touching up or re-torqueing previously tensioned bolts (which may have been loosened by the tensioning of adjacent bolts) will not be considered reuse provided the tensioning continues from the initial position and does not require greater rotation than that shown in Table 555-5.</w:t>
      </w:r>
    </w:p>
    <w:p w:rsidR="00101AAC" w:rsidRPr="003A33E2" w:rsidRDefault="00101AAC">
      <w:pPr>
        <w:widowControl/>
        <w:autoSpaceDE/>
        <w:autoSpaceDN/>
        <w:adjustRightInd/>
        <w:rPr>
          <w:bCs/>
          <w:spacing w:val="-2"/>
          <w:sz w:val="24"/>
        </w:rPr>
      </w:pPr>
      <w:r w:rsidRPr="003A33E2">
        <w:br w:type="page"/>
      </w:r>
    </w:p>
    <w:tbl>
      <w:tblPr>
        <w:tblW w:w="9092" w:type="dxa"/>
        <w:jc w:val="center"/>
        <w:tblInd w:w="-106" w:type="dxa"/>
        <w:tblLayout w:type="fixed"/>
        <w:tblCellMar>
          <w:left w:w="72" w:type="dxa"/>
          <w:right w:w="72" w:type="dxa"/>
        </w:tblCellMar>
        <w:tblLook w:val="0000" w:firstRow="0" w:lastRow="0" w:firstColumn="0" w:lastColumn="0" w:noHBand="0" w:noVBand="0"/>
      </w:tblPr>
      <w:tblGrid>
        <w:gridCol w:w="2070"/>
        <w:gridCol w:w="1350"/>
        <w:gridCol w:w="2790"/>
        <w:gridCol w:w="2882"/>
      </w:tblGrid>
      <w:tr w:rsidR="00101AAC" w:rsidRPr="003A33E2" w:rsidTr="00386385">
        <w:trPr>
          <w:cantSplit/>
          <w:trHeight w:val="500"/>
          <w:jc w:val="center"/>
        </w:trPr>
        <w:tc>
          <w:tcPr>
            <w:tcW w:w="9092" w:type="dxa"/>
            <w:gridSpan w:val="4"/>
            <w:tcBorders>
              <w:bottom w:val="single" w:sz="6" w:space="0" w:color="auto"/>
            </w:tcBorders>
            <w:shd w:val="clear" w:color="auto" w:fill="FFFFFF"/>
            <w:tcMar>
              <w:top w:w="43" w:type="dxa"/>
              <w:bottom w:w="43" w:type="dxa"/>
            </w:tcMar>
            <w:vAlign w:val="center"/>
          </w:tcPr>
          <w:p w:rsidR="00101AAC" w:rsidRPr="003A33E2" w:rsidRDefault="00101AAC" w:rsidP="009954BE">
            <w:pPr>
              <w:jc w:val="center"/>
              <w:rPr>
                <w:b/>
                <w:sz w:val="24"/>
                <w:szCs w:val="24"/>
              </w:rPr>
            </w:pPr>
            <w:r w:rsidRPr="003A33E2">
              <w:rPr>
                <w:b/>
                <w:sz w:val="24"/>
                <w:szCs w:val="24"/>
              </w:rPr>
              <w:lastRenderedPageBreak/>
              <w:t>Table 555-5</w:t>
            </w:r>
            <w:r w:rsidRPr="003A33E2">
              <w:rPr>
                <w:b/>
                <w:sz w:val="24"/>
                <w:szCs w:val="24"/>
                <w:vertAlign w:val="superscript"/>
              </w:rPr>
              <w:t>(1)</w:t>
            </w:r>
          </w:p>
          <w:p w:rsidR="00101AAC" w:rsidRPr="003A33E2" w:rsidRDefault="00101AAC" w:rsidP="008C76C1">
            <w:pPr>
              <w:pStyle w:val="tableheaderfont10"/>
              <w:keepNext/>
              <w:rPr>
                <w:sz w:val="24"/>
                <w:szCs w:val="24"/>
              </w:rPr>
            </w:pPr>
            <w:r w:rsidRPr="003A33E2">
              <w:rPr>
                <w:sz w:val="24"/>
                <w:szCs w:val="24"/>
              </w:rPr>
              <w:t>Nut Rotation from the Snug</w:t>
            </w:r>
            <w:r w:rsidR="008C76C1" w:rsidRPr="003A33E2">
              <w:rPr>
                <w:sz w:val="24"/>
                <w:szCs w:val="24"/>
              </w:rPr>
              <w:t>-</w:t>
            </w:r>
            <w:r w:rsidRPr="003A33E2">
              <w:rPr>
                <w:sz w:val="24"/>
                <w:szCs w:val="24"/>
              </w:rPr>
              <w:t>Tight Condition</w:t>
            </w:r>
            <w:r w:rsidRPr="003A33E2">
              <w:rPr>
                <w:sz w:val="24"/>
                <w:szCs w:val="24"/>
                <w:vertAlign w:val="superscript"/>
              </w:rPr>
              <w:t>(2)</w:t>
            </w:r>
          </w:p>
        </w:tc>
      </w:tr>
      <w:tr w:rsidR="00101AAC" w:rsidRPr="003A33E2" w:rsidTr="00386385">
        <w:trPr>
          <w:cantSplit/>
          <w:trHeight w:val="320"/>
          <w:jc w:val="center"/>
        </w:trPr>
        <w:tc>
          <w:tcPr>
            <w:tcW w:w="2070" w:type="dxa"/>
            <w:vMerge w:val="restart"/>
            <w:tcBorders>
              <w:top w:val="single" w:sz="6" w:space="0" w:color="auto"/>
              <w:left w:val="single" w:sz="6" w:space="0" w:color="auto"/>
              <w:right w:val="nil"/>
            </w:tcBorders>
            <w:shd w:val="clear" w:color="auto" w:fill="FFFFFF"/>
            <w:tcMar>
              <w:top w:w="43" w:type="dxa"/>
              <w:bottom w:w="43" w:type="dxa"/>
            </w:tcMar>
          </w:tcPr>
          <w:p w:rsidR="00101AAC" w:rsidRPr="003A33E2" w:rsidRDefault="00101AAC" w:rsidP="009954BE">
            <w:pPr>
              <w:jc w:val="center"/>
              <w:rPr>
                <w:b/>
                <w:sz w:val="24"/>
                <w:szCs w:val="24"/>
              </w:rPr>
            </w:pPr>
            <w:r w:rsidRPr="003A33E2">
              <w:rPr>
                <w:b/>
                <w:sz w:val="24"/>
                <w:szCs w:val="24"/>
              </w:rPr>
              <w:t>Bolt Length</w:t>
            </w:r>
          </w:p>
          <w:p w:rsidR="00101AAC" w:rsidRPr="003A33E2" w:rsidRDefault="00101AAC" w:rsidP="002F1A63">
            <w:pPr>
              <w:pStyle w:val="table10text"/>
              <w:keepNext/>
              <w:widowControl/>
              <w:jc w:val="center"/>
              <w:rPr>
                <w:b/>
                <w:bCs/>
                <w:sz w:val="24"/>
                <w:szCs w:val="24"/>
              </w:rPr>
            </w:pPr>
            <w:r w:rsidRPr="003A33E2">
              <w:rPr>
                <w:b/>
                <w:bCs/>
                <w:sz w:val="24"/>
                <w:szCs w:val="24"/>
              </w:rPr>
              <w:t>Measured from</w:t>
            </w:r>
          </w:p>
          <w:p w:rsidR="00101AAC" w:rsidRPr="003A33E2" w:rsidRDefault="00101AAC" w:rsidP="002F1A63">
            <w:pPr>
              <w:pStyle w:val="table10text"/>
              <w:keepNext/>
              <w:widowControl/>
              <w:jc w:val="center"/>
              <w:rPr>
                <w:b/>
                <w:bCs/>
                <w:sz w:val="24"/>
                <w:szCs w:val="24"/>
              </w:rPr>
            </w:pPr>
            <w:r w:rsidRPr="003A33E2">
              <w:rPr>
                <w:b/>
                <w:bCs/>
                <w:sz w:val="24"/>
                <w:szCs w:val="24"/>
              </w:rPr>
              <w:t>Underside of Head</w:t>
            </w:r>
          </w:p>
          <w:p w:rsidR="00101AAC" w:rsidRPr="003A33E2" w:rsidRDefault="00101AAC" w:rsidP="002F1A63">
            <w:pPr>
              <w:pStyle w:val="table10text"/>
              <w:keepNext/>
              <w:jc w:val="center"/>
              <w:rPr>
                <w:b/>
                <w:bCs/>
                <w:sz w:val="24"/>
                <w:szCs w:val="24"/>
              </w:rPr>
            </w:pPr>
            <w:r w:rsidRPr="003A33E2">
              <w:rPr>
                <w:b/>
                <w:bCs/>
                <w:sz w:val="24"/>
                <w:szCs w:val="24"/>
              </w:rPr>
              <w:t>to End of Bolt</w:t>
            </w:r>
          </w:p>
        </w:tc>
        <w:tc>
          <w:tcPr>
            <w:tcW w:w="7022" w:type="dxa"/>
            <w:gridSpan w:val="3"/>
            <w:tcBorders>
              <w:top w:val="single" w:sz="6" w:space="0" w:color="auto"/>
              <w:left w:val="single" w:sz="6" w:space="0" w:color="auto"/>
              <w:bottom w:val="nil"/>
              <w:right w:val="single" w:sz="6" w:space="0" w:color="auto"/>
            </w:tcBorders>
            <w:shd w:val="clear" w:color="auto" w:fill="FFFFFF"/>
            <w:tcMar>
              <w:top w:w="43" w:type="dxa"/>
              <w:bottom w:w="43" w:type="dxa"/>
            </w:tcMar>
            <w:vAlign w:val="center"/>
          </w:tcPr>
          <w:p w:rsidR="00101AAC" w:rsidRPr="003A33E2" w:rsidRDefault="00101AAC" w:rsidP="002F1A63">
            <w:pPr>
              <w:pStyle w:val="table10text"/>
              <w:keepNext/>
              <w:widowControl/>
              <w:jc w:val="center"/>
              <w:rPr>
                <w:b/>
                <w:bCs/>
                <w:sz w:val="24"/>
                <w:szCs w:val="24"/>
              </w:rPr>
            </w:pPr>
            <w:r w:rsidRPr="003A33E2">
              <w:rPr>
                <w:b/>
                <w:bCs/>
                <w:sz w:val="24"/>
                <w:szCs w:val="24"/>
              </w:rPr>
              <w:t>Geometry of Outer Faces of Bolted Parts</w:t>
            </w:r>
          </w:p>
        </w:tc>
      </w:tr>
      <w:tr w:rsidR="00101AAC" w:rsidRPr="003A33E2" w:rsidTr="00386385">
        <w:trPr>
          <w:cantSplit/>
          <w:jc w:val="center"/>
        </w:trPr>
        <w:tc>
          <w:tcPr>
            <w:tcW w:w="2070" w:type="dxa"/>
            <w:vMerge/>
            <w:tcBorders>
              <w:left w:val="single" w:sz="6" w:space="0" w:color="auto"/>
              <w:bottom w:val="single" w:sz="6" w:space="0" w:color="auto"/>
              <w:right w:val="nil"/>
            </w:tcBorders>
            <w:shd w:val="clear" w:color="auto" w:fill="FFFFFF"/>
            <w:tcMar>
              <w:top w:w="43" w:type="dxa"/>
              <w:bottom w:w="43" w:type="dxa"/>
            </w:tcMar>
            <w:vAlign w:val="center"/>
          </w:tcPr>
          <w:p w:rsidR="00101AAC" w:rsidRPr="003A33E2" w:rsidRDefault="00101AAC" w:rsidP="002F1A63">
            <w:pPr>
              <w:pStyle w:val="table10text"/>
              <w:keepNext/>
              <w:widowControl/>
              <w:jc w:val="center"/>
              <w:rPr>
                <w:b/>
                <w:bCs/>
                <w:sz w:val="24"/>
                <w:szCs w:val="24"/>
              </w:rPr>
            </w:pPr>
          </w:p>
        </w:tc>
        <w:tc>
          <w:tcPr>
            <w:tcW w:w="1350" w:type="dxa"/>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2F1A63">
            <w:pPr>
              <w:pStyle w:val="table10text"/>
              <w:keepNext/>
              <w:widowControl/>
              <w:jc w:val="center"/>
              <w:rPr>
                <w:b/>
                <w:bCs/>
                <w:sz w:val="24"/>
                <w:szCs w:val="24"/>
              </w:rPr>
            </w:pPr>
            <w:r w:rsidRPr="003A33E2">
              <w:rPr>
                <w:b/>
                <w:bCs/>
                <w:sz w:val="24"/>
                <w:szCs w:val="24"/>
              </w:rPr>
              <w:t>Both Faces</w:t>
            </w:r>
          </w:p>
          <w:p w:rsidR="00101AAC" w:rsidRPr="003A33E2" w:rsidRDefault="00101AAC" w:rsidP="002F1A63">
            <w:pPr>
              <w:pStyle w:val="table10text"/>
              <w:keepNext/>
              <w:widowControl/>
              <w:jc w:val="center"/>
              <w:rPr>
                <w:b/>
                <w:bCs/>
                <w:sz w:val="24"/>
                <w:szCs w:val="24"/>
              </w:rPr>
            </w:pPr>
            <w:r w:rsidRPr="003A33E2">
              <w:rPr>
                <w:b/>
                <w:bCs/>
                <w:sz w:val="24"/>
                <w:szCs w:val="24"/>
              </w:rPr>
              <w:t>Normal to</w:t>
            </w:r>
          </w:p>
          <w:p w:rsidR="00101AAC" w:rsidRPr="003A33E2" w:rsidRDefault="00101AAC" w:rsidP="002F1A63">
            <w:pPr>
              <w:pStyle w:val="table10text"/>
              <w:keepNext/>
              <w:widowControl/>
              <w:jc w:val="center"/>
              <w:rPr>
                <w:b/>
                <w:bCs/>
                <w:sz w:val="24"/>
                <w:szCs w:val="24"/>
              </w:rPr>
            </w:pPr>
            <w:r w:rsidRPr="003A33E2">
              <w:rPr>
                <w:b/>
                <w:bCs/>
                <w:sz w:val="24"/>
                <w:szCs w:val="24"/>
              </w:rPr>
              <w:t>Bolt Axis</w:t>
            </w:r>
          </w:p>
        </w:tc>
        <w:tc>
          <w:tcPr>
            <w:tcW w:w="2790" w:type="dxa"/>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2F1A63">
            <w:pPr>
              <w:pStyle w:val="table10text"/>
              <w:keepNext/>
              <w:widowControl/>
              <w:jc w:val="center"/>
              <w:rPr>
                <w:b/>
                <w:bCs/>
                <w:sz w:val="24"/>
                <w:szCs w:val="24"/>
              </w:rPr>
            </w:pPr>
            <w:r w:rsidRPr="003A33E2">
              <w:rPr>
                <w:b/>
                <w:bCs/>
                <w:sz w:val="24"/>
                <w:szCs w:val="24"/>
              </w:rPr>
              <w:t>One Face Normal to</w:t>
            </w:r>
          </w:p>
          <w:p w:rsidR="00101AAC" w:rsidRPr="003A33E2" w:rsidRDefault="00101AAC" w:rsidP="002F1A63">
            <w:pPr>
              <w:pStyle w:val="table10text"/>
              <w:keepNext/>
              <w:widowControl/>
              <w:jc w:val="center"/>
              <w:rPr>
                <w:b/>
                <w:bCs/>
                <w:sz w:val="24"/>
                <w:szCs w:val="24"/>
              </w:rPr>
            </w:pPr>
            <w:r w:rsidRPr="003A33E2">
              <w:rPr>
                <w:b/>
                <w:bCs/>
                <w:sz w:val="24"/>
                <w:szCs w:val="24"/>
              </w:rPr>
              <w:t>Bolt Axis and</w:t>
            </w:r>
          </w:p>
          <w:p w:rsidR="00101AAC" w:rsidRPr="003A33E2" w:rsidRDefault="00101AAC" w:rsidP="002F1A63">
            <w:pPr>
              <w:pStyle w:val="table10text"/>
              <w:keepNext/>
              <w:widowControl/>
              <w:jc w:val="center"/>
              <w:rPr>
                <w:b/>
                <w:bCs/>
                <w:sz w:val="24"/>
                <w:szCs w:val="24"/>
              </w:rPr>
            </w:pPr>
            <w:r w:rsidRPr="003A33E2">
              <w:rPr>
                <w:b/>
                <w:bCs/>
                <w:sz w:val="24"/>
                <w:szCs w:val="24"/>
              </w:rPr>
              <w:t>Other Face Sloped</w:t>
            </w:r>
          </w:p>
          <w:p w:rsidR="00101AAC" w:rsidRPr="003A33E2" w:rsidRDefault="00101AAC" w:rsidP="002F1A63">
            <w:pPr>
              <w:pStyle w:val="table10text"/>
              <w:keepNext/>
              <w:widowControl/>
              <w:jc w:val="center"/>
              <w:rPr>
                <w:b/>
                <w:bCs/>
                <w:sz w:val="24"/>
                <w:szCs w:val="24"/>
              </w:rPr>
            </w:pPr>
            <w:r w:rsidRPr="003A33E2">
              <w:rPr>
                <w:b/>
                <w:bCs/>
                <w:sz w:val="24"/>
                <w:szCs w:val="24"/>
              </w:rPr>
              <w:t>Not More than 1:20</w:t>
            </w:r>
          </w:p>
          <w:p w:rsidR="00101AAC" w:rsidRPr="003A33E2" w:rsidRDefault="00101AAC" w:rsidP="002F1A63">
            <w:pPr>
              <w:pStyle w:val="table10text"/>
              <w:keepNext/>
              <w:widowControl/>
              <w:jc w:val="center"/>
              <w:rPr>
                <w:b/>
                <w:bCs/>
                <w:sz w:val="24"/>
                <w:szCs w:val="24"/>
              </w:rPr>
            </w:pPr>
            <w:r w:rsidRPr="003A33E2">
              <w:rPr>
                <w:b/>
                <w:bCs/>
                <w:sz w:val="24"/>
                <w:szCs w:val="24"/>
              </w:rPr>
              <w:t>(Bevel Washer Not Used)</w:t>
            </w:r>
          </w:p>
        </w:tc>
        <w:tc>
          <w:tcPr>
            <w:tcW w:w="2882" w:type="dxa"/>
            <w:tcBorders>
              <w:top w:val="single" w:sz="6" w:space="0" w:color="auto"/>
              <w:left w:val="single" w:sz="6" w:space="0" w:color="auto"/>
              <w:bottom w:val="nil"/>
              <w:right w:val="single" w:sz="6" w:space="0" w:color="auto"/>
            </w:tcBorders>
            <w:tcMar>
              <w:top w:w="43" w:type="dxa"/>
              <w:bottom w:w="43" w:type="dxa"/>
            </w:tcMar>
          </w:tcPr>
          <w:p w:rsidR="00101AAC" w:rsidRPr="003A33E2" w:rsidRDefault="00101AAC" w:rsidP="002F1A63">
            <w:pPr>
              <w:pStyle w:val="table10text"/>
              <w:keepNext/>
              <w:widowControl/>
              <w:jc w:val="center"/>
              <w:rPr>
                <w:b/>
                <w:bCs/>
                <w:sz w:val="24"/>
                <w:szCs w:val="24"/>
              </w:rPr>
            </w:pPr>
            <w:r w:rsidRPr="003A33E2">
              <w:rPr>
                <w:b/>
                <w:bCs/>
                <w:sz w:val="24"/>
                <w:szCs w:val="24"/>
              </w:rPr>
              <w:t>Both Faces Sloped</w:t>
            </w:r>
          </w:p>
          <w:p w:rsidR="00101AAC" w:rsidRPr="003A33E2" w:rsidRDefault="00101AAC" w:rsidP="002F1A63">
            <w:pPr>
              <w:pStyle w:val="table10text"/>
              <w:keepNext/>
              <w:widowControl/>
              <w:jc w:val="center"/>
              <w:rPr>
                <w:b/>
                <w:bCs/>
                <w:sz w:val="24"/>
                <w:szCs w:val="24"/>
              </w:rPr>
            </w:pPr>
            <w:r w:rsidRPr="003A33E2">
              <w:rPr>
                <w:b/>
                <w:bCs/>
                <w:sz w:val="24"/>
                <w:szCs w:val="24"/>
              </w:rPr>
              <w:t>Not More Than</w:t>
            </w:r>
          </w:p>
          <w:p w:rsidR="00101AAC" w:rsidRPr="003A33E2" w:rsidRDefault="00101AAC" w:rsidP="002F1A63">
            <w:pPr>
              <w:pStyle w:val="table10text"/>
              <w:keepNext/>
              <w:widowControl/>
              <w:jc w:val="center"/>
              <w:rPr>
                <w:b/>
                <w:bCs/>
                <w:sz w:val="24"/>
                <w:szCs w:val="24"/>
              </w:rPr>
            </w:pPr>
            <w:r w:rsidRPr="003A33E2">
              <w:rPr>
                <w:b/>
                <w:bCs/>
                <w:sz w:val="24"/>
                <w:szCs w:val="24"/>
              </w:rPr>
              <w:t>1:20 from Normal</w:t>
            </w:r>
          </w:p>
          <w:p w:rsidR="00101AAC" w:rsidRPr="003A33E2" w:rsidRDefault="00101AAC" w:rsidP="002F1A63">
            <w:pPr>
              <w:pStyle w:val="table10text"/>
              <w:keepNext/>
              <w:widowControl/>
              <w:jc w:val="center"/>
              <w:rPr>
                <w:b/>
                <w:bCs/>
                <w:sz w:val="24"/>
                <w:szCs w:val="24"/>
              </w:rPr>
            </w:pPr>
            <w:r w:rsidRPr="003A33E2">
              <w:rPr>
                <w:b/>
                <w:bCs/>
                <w:sz w:val="24"/>
                <w:szCs w:val="24"/>
              </w:rPr>
              <w:t>to Bolt Axis</w:t>
            </w:r>
          </w:p>
          <w:p w:rsidR="00101AAC" w:rsidRPr="003A33E2" w:rsidRDefault="00101AAC" w:rsidP="002F1A63">
            <w:pPr>
              <w:pStyle w:val="table10text"/>
              <w:keepNext/>
              <w:widowControl/>
              <w:jc w:val="center"/>
              <w:rPr>
                <w:b/>
                <w:bCs/>
                <w:sz w:val="24"/>
                <w:szCs w:val="24"/>
              </w:rPr>
            </w:pPr>
            <w:r w:rsidRPr="003A33E2">
              <w:rPr>
                <w:b/>
                <w:bCs/>
                <w:sz w:val="24"/>
                <w:szCs w:val="24"/>
              </w:rPr>
              <w:t>(Bevel Washers Not Used)</w:t>
            </w:r>
          </w:p>
        </w:tc>
      </w:tr>
      <w:tr w:rsidR="00101AAC" w:rsidRPr="003A33E2" w:rsidTr="00386385">
        <w:trPr>
          <w:cantSplit/>
          <w:jc w:val="center"/>
        </w:trPr>
        <w:tc>
          <w:tcPr>
            <w:tcW w:w="2070" w:type="dxa"/>
            <w:tcBorders>
              <w:top w:val="single" w:sz="6" w:space="0" w:color="auto"/>
              <w:left w:val="single" w:sz="6" w:space="0" w:color="auto"/>
              <w:bottom w:val="nil"/>
              <w:right w:val="nil"/>
            </w:tcBorders>
            <w:shd w:val="clear" w:color="auto" w:fill="FFFFFF"/>
            <w:tcMar>
              <w:top w:w="43" w:type="dxa"/>
              <w:bottom w:w="43" w:type="dxa"/>
            </w:tcMar>
            <w:vAlign w:val="center"/>
          </w:tcPr>
          <w:p w:rsidR="00101AAC" w:rsidRPr="003A33E2" w:rsidRDefault="00101AAC" w:rsidP="009954BE">
            <w:pPr>
              <w:jc w:val="both"/>
              <w:rPr>
                <w:sz w:val="24"/>
                <w:szCs w:val="24"/>
              </w:rPr>
            </w:pPr>
            <w:r w:rsidRPr="003A33E2">
              <w:rPr>
                <w:sz w:val="24"/>
                <w:szCs w:val="24"/>
              </w:rPr>
              <w:t>Up to and including</w:t>
            </w:r>
          </w:p>
          <w:p w:rsidR="00101AAC" w:rsidRPr="003A33E2" w:rsidRDefault="00101AAC" w:rsidP="009954BE">
            <w:pPr>
              <w:jc w:val="both"/>
              <w:rPr>
                <w:sz w:val="24"/>
                <w:szCs w:val="24"/>
              </w:rPr>
            </w:pPr>
            <w:r w:rsidRPr="003A33E2">
              <w:rPr>
                <w:sz w:val="24"/>
                <w:szCs w:val="24"/>
              </w:rPr>
              <w:t>4 diameters</w:t>
            </w:r>
          </w:p>
        </w:tc>
        <w:tc>
          <w:tcPr>
            <w:tcW w:w="1350" w:type="dxa"/>
            <w:tcBorders>
              <w:top w:val="single" w:sz="6" w:space="0" w:color="auto"/>
              <w:left w:val="single" w:sz="6" w:space="0" w:color="auto"/>
              <w:bottom w:val="nil"/>
              <w:right w:val="nil"/>
            </w:tcBorders>
            <w:shd w:val="clear" w:color="auto" w:fill="FFFFFF"/>
            <w:tcMar>
              <w:top w:w="43" w:type="dxa"/>
              <w:bottom w:w="43" w:type="dxa"/>
            </w:tcMar>
            <w:vAlign w:val="center"/>
          </w:tcPr>
          <w:p w:rsidR="00101AAC" w:rsidRPr="003A33E2" w:rsidRDefault="00101AAC" w:rsidP="002F1A63">
            <w:pPr>
              <w:pStyle w:val="table10text"/>
              <w:keepNext/>
              <w:widowControl/>
              <w:jc w:val="center"/>
              <w:rPr>
                <w:sz w:val="24"/>
                <w:szCs w:val="24"/>
              </w:rPr>
            </w:pPr>
            <w:r w:rsidRPr="003A33E2">
              <w:rPr>
                <w:color w:val="000000"/>
                <w:sz w:val="24"/>
                <w:szCs w:val="24"/>
                <w:vertAlign w:val="superscript"/>
              </w:rPr>
              <w:t>1</w:t>
            </w:r>
            <w:r w:rsidRPr="003A33E2">
              <w:rPr>
                <w:color w:val="000000"/>
                <w:sz w:val="24"/>
                <w:szCs w:val="24"/>
              </w:rPr>
              <w:t>⁄</w:t>
            </w:r>
            <w:r w:rsidRPr="003A33E2">
              <w:rPr>
                <w:color w:val="000000"/>
                <w:sz w:val="24"/>
                <w:szCs w:val="24"/>
                <w:vertAlign w:val="subscript"/>
              </w:rPr>
              <w:t>3</w:t>
            </w:r>
            <w:r w:rsidRPr="003A33E2">
              <w:rPr>
                <w:sz w:val="24"/>
                <w:szCs w:val="24"/>
              </w:rPr>
              <w:t xml:space="preserve"> turn</w:t>
            </w:r>
          </w:p>
        </w:tc>
        <w:tc>
          <w:tcPr>
            <w:tcW w:w="2790" w:type="dxa"/>
            <w:tcBorders>
              <w:top w:val="single" w:sz="6" w:space="0" w:color="auto"/>
              <w:left w:val="single" w:sz="6" w:space="0" w:color="auto"/>
              <w:bottom w:val="nil"/>
              <w:right w:val="nil"/>
            </w:tcBorders>
            <w:shd w:val="clear" w:color="auto" w:fill="FFFFFF"/>
            <w:tcMar>
              <w:top w:w="43" w:type="dxa"/>
              <w:bottom w:w="43" w:type="dxa"/>
            </w:tcMar>
            <w:vAlign w:val="center"/>
          </w:tcPr>
          <w:p w:rsidR="00101AAC" w:rsidRPr="003A33E2" w:rsidRDefault="00101AAC" w:rsidP="002F1A63">
            <w:pPr>
              <w:pStyle w:val="table10text"/>
              <w:keepNext/>
              <w:widowControl/>
              <w:jc w:val="center"/>
              <w:rPr>
                <w:sz w:val="24"/>
                <w:szCs w:val="24"/>
              </w:rPr>
            </w:pPr>
            <w:r w:rsidRPr="003A33E2">
              <w:rPr>
                <w:color w:val="000000"/>
                <w:sz w:val="24"/>
                <w:szCs w:val="24"/>
                <w:vertAlign w:val="superscript"/>
              </w:rPr>
              <w:t>1</w:t>
            </w:r>
            <w:r w:rsidRPr="003A33E2">
              <w:rPr>
                <w:color w:val="000000"/>
                <w:sz w:val="24"/>
                <w:szCs w:val="24"/>
              </w:rPr>
              <w:t>⁄</w:t>
            </w:r>
            <w:r w:rsidRPr="003A33E2">
              <w:rPr>
                <w:color w:val="000000"/>
                <w:sz w:val="24"/>
                <w:szCs w:val="24"/>
                <w:vertAlign w:val="subscript"/>
              </w:rPr>
              <w:t>2</w:t>
            </w:r>
            <w:r w:rsidRPr="003A33E2">
              <w:rPr>
                <w:sz w:val="24"/>
                <w:szCs w:val="24"/>
              </w:rPr>
              <w:t xml:space="preserve"> turn</w:t>
            </w:r>
          </w:p>
        </w:tc>
        <w:tc>
          <w:tcPr>
            <w:tcW w:w="2882" w:type="dxa"/>
            <w:tcBorders>
              <w:top w:val="single" w:sz="6" w:space="0" w:color="auto"/>
              <w:left w:val="single" w:sz="6" w:space="0" w:color="auto"/>
              <w:bottom w:val="nil"/>
              <w:right w:val="single" w:sz="6" w:space="0" w:color="auto"/>
            </w:tcBorders>
            <w:tcMar>
              <w:top w:w="43" w:type="dxa"/>
              <w:bottom w:w="43" w:type="dxa"/>
            </w:tcMar>
            <w:vAlign w:val="center"/>
          </w:tcPr>
          <w:p w:rsidR="00101AAC" w:rsidRPr="003A33E2" w:rsidRDefault="00101AAC" w:rsidP="002F1A63">
            <w:pPr>
              <w:pStyle w:val="table10text"/>
              <w:keepNext/>
              <w:widowControl/>
              <w:jc w:val="center"/>
              <w:rPr>
                <w:sz w:val="24"/>
                <w:szCs w:val="24"/>
              </w:rPr>
            </w:pPr>
            <w:r w:rsidRPr="003A33E2">
              <w:rPr>
                <w:color w:val="000000"/>
                <w:sz w:val="24"/>
                <w:szCs w:val="24"/>
                <w:vertAlign w:val="superscript"/>
              </w:rPr>
              <w:t>2</w:t>
            </w:r>
            <w:r w:rsidRPr="003A33E2">
              <w:rPr>
                <w:color w:val="000000"/>
                <w:sz w:val="24"/>
                <w:szCs w:val="24"/>
              </w:rPr>
              <w:t>⁄</w:t>
            </w:r>
            <w:r w:rsidRPr="003A33E2">
              <w:rPr>
                <w:color w:val="000000"/>
                <w:sz w:val="24"/>
                <w:szCs w:val="24"/>
                <w:vertAlign w:val="subscript"/>
              </w:rPr>
              <w:t>3</w:t>
            </w:r>
            <w:r w:rsidRPr="003A33E2">
              <w:rPr>
                <w:sz w:val="24"/>
                <w:szCs w:val="24"/>
              </w:rPr>
              <w:t xml:space="preserve"> turn</w:t>
            </w:r>
          </w:p>
        </w:tc>
      </w:tr>
      <w:tr w:rsidR="00101AAC" w:rsidRPr="003A33E2" w:rsidTr="00386385">
        <w:trPr>
          <w:cantSplit/>
          <w:jc w:val="center"/>
        </w:trPr>
        <w:tc>
          <w:tcPr>
            <w:tcW w:w="2070" w:type="dxa"/>
            <w:tcBorders>
              <w:top w:val="single" w:sz="6" w:space="0" w:color="auto"/>
              <w:left w:val="single" w:sz="6" w:space="0" w:color="auto"/>
              <w:bottom w:val="nil"/>
              <w:right w:val="nil"/>
            </w:tcBorders>
            <w:shd w:val="clear" w:color="auto" w:fill="FFFFFF"/>
            <w:tcMar>
              <w:top w:w="43" w:type="dxa"/>
              <w:bottom w:w="43" w:type="dxa"/>
            </w:tcMar>
            <w:vAlign w:val="center"/>
          </w:tcPr>
          <w:p w:rsidR="00386385" w:rsidRPr="003A33E2" w:rsidRDefault="00101AAC" w:rsidP="009954BE">
            <w:pPr>
              <w:jc w:val="both"/>
              <w:rPr>
                <w:sz w:val="24"/>
                <w:szCs w:val="24"/>
              </w:rPr>
            </w:pPr>
            <w:r w:rsidRPr="003A33E2">
              <w:rPr>
                <w:sz w:val="24"/>
                <w:szCs w:val="24"/>
              </w:rPr>
              <w:t>Over 4 diameters</w:t>
            </w:r>
            <w:r w:rsidR="000B7E84">
              <w:rPr>
                <w:sz w:val="24"/>
                <w:szCs w:val="24"/>
              </w:rPr>
              <w:t>,</w:t>
            </w:r>
          </w:p>
          <w:p w:rsidR="00386385" w:rsidRPr="003A33E2" w:rsidRDefault="00101AAC" w:rsidP="00386385">
            <w:pPr>
              <w:jc w:val="both"/>
              <w:rPr>
                <w:sz w:val="24"/>
                <w:szCs w:val="24"/>
              </w:rPr>
            </w:pPr>
            <w:r w:rsidRPr="003A33E2">
              <w:rPr>
                <w:sz w:val="24"/>
                <w:szCs w:val="24"/>
              </w:rPr>
              <w:t>but not</w:t>
            </w:r>
            <w:r w:rsidR="00386385" w:rsidRPr="003A33E2">
              <w:rPr>
                <w:sz w:val="24"/>
                <w:szCs w:val="24"/>
              </w:rPr>
              <w:t xml:space="preserve"> exceeding</w:t>
            </w:r>
          </w:p>
          <w:p w:rsidR="00101AAC" w:rsidRPr="003A33E2" w:rsidRDefault="00101AAC" w:rsidP="00386385">
            <w:pPr>
              <w:jc w:val="both"/>
              <w:rPr>
                <w:sz w:val="24"/>
                <w:szCs w:val="24"/>
              </w:rPr>
            </w:pPr>
            <w:r w:rsidRPr="003A33E2">
              <w:rPr>
                <w:sz w:val="24"/>
                <w:szCs w:val="24"/>
              </w:rPr>
              <w:t>8 diameters</w:t>
            </w:r>
          </w:p>
        </w:tc>
        <w:tc>
          <w:tcPr>
            <w:tcW w:w="1350" w:type="dxa"/>
            <w:tcBorders>
              <w:top w:val="single" w:sz="6" w:space="0" w:color="auto"/>
              <w:left w:val="single" w:sz="6" w:space="0" w:color="auto"/>
              <w:bottom w:val="nil"/>
              <w:right w:val="nil"/>
            </w:tcBorders>
            <w:shd w:val="clear" w:color="auto" w:fill="FFFFFF"/>
            <w:tcMar>
              <w:top w:w="43" w:type="dxa"/>
              <w:bottom w:w="43" w:type="dxa"/>
            </w:tcMar>
            <w:vAlign w:val="center"/>
          </w:tcPr>
          <w:p w:rsidR="00101AAC" w:rsidRPr="003A33E2" w:rsidRDefault="00101AAC" w:rsidP="002F1A63">
            <w:pPr>
              <w:pStyle w:val="table10text"/>
              <w:keepNext/>
              <w:widowControl/>
              <w:jc w:val="center"/>
              <w:rPr>
                <w:sz w:val="24"/>
                <w:szCs w:val="24"/>
              </w:rPr>
            </w:pPr>
            <w:r w:rsidRPr="003A33E2">
              <w:rPr>
                <w:color w:val="000000"/>
                <w:sz w:val="24"/>
                <w:szCs w:val="24"/>
                <w:vertAlign w:val="superscript"/>
              </w:rPr>
              <w:t>1</w:t>
            </w:r>
            <w:r w:rsidRPr="003A33E2">
              <w:rPr>
                <w:color w:val="000000"/>
                <w:sz w:val="24"/>
                <w:szCs w:val="24"/>
              </w:rPr>
              <w:t>⁄</w:t>
            </w:r>
            <w:r w:rsidRPr="003A33E2">
              <w:rPr>
                <w:color w:val="000000"/>
                <w:sz w:val="24"/>
                <w:szCs w:val="24"/>
                <w:vertAlign w:val="subscript"/>
              </w:rPr>
              <w:t>2</w:t>
            </w:r>
            <w:r w:rsidRPr="003A33E2">
              <w:rPr>
                <w:sz w:val="24"/>
                <w:szCs w:val="24"/>
              </w:rPr>
              <w:t xml:space="preserve"> turn</w:t>
            </w:r>
          </w:p>
        </w:tc>
        <w:tc>
          <w:tcPr>
            <w:tcW w:w="2790" w:type="dxa"/>
            <w:tcBorders>
              <w:top w:val="single" w:sz="6" w:space="0" w:color="auto"/>
              <w:left w:val="single" w:sz="6" w:space="0" w:color="auto"/>
              <w:bottom w:val="nil"/>
              <w:right w:val="nil"/>
            </w:tcBorders>
            <w:shd w:val="clear" w:color="auto" w:fill="FFFFFF"/>
            <w:tcMar>
              <w:top w:w="43" w:type="dxa"/>
              <w:bottom w:w="43" w:type="dxa"/>
            </w:tcMar>
            <w:vAlign w:val="center"/>
          </w:tcPr>
          <w:p w:rsidR="00101AAC" w:rsidRPr="003A33E2" w:rsidRDefault="00101AAC" w:rsidP="002F1A63">
            <w:pPr>
              <w:pStyle w:val="table10text"/>
              <w:keepNext/>
              <w:widowControl/>
              <w:jc w:val="center"/>
              <w:rPr>
                <w:sz w:val="24"/>
                <w:szCs w:val="24"/>
              </w:rPr>
            </w:pPr>
            <w:r w:rsidRPr="003A33E2">
              <w:rPr>
                <w:color w:val="000000"/>
                <w:sz w:val="24"/>
                <w:szCs w:val="24"/>
                <w:vertAlign w:val="superscript"/>
              </w:rPr>
              <w:t>2</w:t>
            </w:r>
            <w:r w:rsidRPr="003A33E2">
              <w:rPr>
                <w:color w:val="000000"/>
                <w:sz w:val="24"/>
                <w:szCs w:val="24"/>
              </w:rPr>
              <w:t>⁄</w:t>
            </w:r>
            <w:r w:rsidRPr="003A33E2">
              <w:rPr>
                <w:color w:val="000000"/>
                <w:sz w:val="24"/>
                <w:szCs w:val="24"/>
                <w:vertAlign w:val="subscript"/>
              </w:rPr>
              <w:t>3</w:t>
            </w:r>
            <w:r w:rsidRPr="003A33E2">
              <w:rPr>
                <w:sz w:val="24"/>
                <w:szCs w:val="24"/>
              </w:rPr>
              <w:t xml:space="preserve"> turn</w:t>
            </w:r>
          </w:p>
        </w:tc>
        <w:tc>
          <w:tcPr>
            <w:tcW w:w="2882" w:type="dxa"/>
            <w:tcBorders>
              <w:top w:val="single" w:sz="6" w:space="0" w:color="auto"/>
              <w:left w:val="single" w:sz="6" w:space="0" w:color="auto"/>
              <w:bottom w:val="nil"/>
              <w:right w:val="single" w:sz="6" w:space="0" w:color="auto"/>
            </w:tcBorders>
            <w:tcMar>
              <w:top w:w="43" w:type="dxa"/>
              <w:bottom w:w="43" w:type="dxa"/>
            </w:tcMar>
            <w:vAlign w:val="center"/>
          </w:tcPr>
          <w:p w:rsidR="00101AAC" w:rsidRPr="003A33E2" w:rsidRDefault="00101AAC" w:rsidP="002F1A63">
            <w:pPr>
              <w:pStyle w:val="table10text"/>
              <w:keepNext/>
              <w:widowControl/>
              <w:jc w:val="center"/>
              <w:rPr>
                <w:sz w:val="24"/>
                <w:szCs w:val="24"/>
              </w:rPr>
            </w:pPr>
            <w:r w:rsidRPr="003A33E2">
              <w:rPr>
                <w:color w:val="000000"/>
                <w:sz w:val="24"/>
                <w:szCs w:val="24"/>
                <w:vertAlign w:val="superscript"/>
              </w:rPr>
              <w:t>5</w:t>
            </w:r>
            <w:r w:rsidRPr="003A33E2">
              <w:rPr>
                <w:color w:val="000000"/>
                <w:sz w:val="24"/>
                <w:szCs w:val="24"/>
              </w:rPr>
              <w:t>⁄</w:t>
            </w:r>
            <w:r w:rsidRPr="003A33E2">
              <w:rPr>
                <w:color w:val="000000"/>
                <w:sz w:val="24"/>
                <w:szCs w:val="24"/>
                <w:vertAlign w:val="subscript"/>
              </w:rPr>
              <w:t>6</w:t>
            </w:r>
            <w:r w:rsidRPr="003A33E2">
              <w:rPr>
                <w:sz w:val="24"/>
                <w:szCs w:val="24"/>
              </w:rPr>
              <w:t xml:space="preserve"> turn</w:t>
            </w:r>
          </w:p>
        </w:tc>
      </w:tr>
      <w:tr w:rsidR="00101AAC" w:rsidRPr="003A33E2" w:rsidTr="00386385">
        <w:trPr>
          <w:cantSplit/>
          <w:jc w:val="center"/>
        </w:trPr>
        <w:tc>
          <w:tcPr>
            <w:tcW w:w="2070" w:type="dxa"/>
            <w:tcBorders>
              <w:top w:val="single" w:sz="6" w:space="0" w:color="auto"/>
              <w:left w:val="single" w:sz="6" w:space="0" w:color="auto"/>
              <w:bottom w:val="single" w:sz="6" w:space="0" w:color="auto"/>
              <w:right w:val="nil"/>
            </w:tcBorders>
            <w:shd w:val="clear" w:color="auto" w:fill="FFFFFF"/>
            <w:tcMar>
              <w:top w:w="43" w:type="dxa"/>
              <w:bottom w:w="43" w:type="dxa"/>
            </w:tcMar>
            <w:vAlign w:val="center"/>
          </w:tcPr>
          <w:p w:rsidR="00386385" w:rsidRPr="003A33E2" w:rsidRDefault="00101AAC" w:rsidP="009954BE">
            <w:pPr>
              <w:jc w:val="both"/>
              <w:rPr>
                <w:sz w:val="24"/>
                <w:szCs w:val="24"/>
              </w:rPr>
            </w:pPr>
            <w:r w:rsidRPr="003A33E2">
              <w:rPr>
                <w:sz w:val="24"/>
                <w:szCs w:val="24"/>
              </w:rPr>
              <w:t>Over 8 diameters</w:t>
            </w:r>
            <w:r w:rsidR="000B7E84">
              <w:rPr>
                <w:sz w:val="24"/>
                <w:szCs w:val="24"/>
              </w:rPr>
              <w:t>,</w:t>
            </w:r>
          </w:p>
          <w:p w:rsidR="00386385" w:rsidRPr="003A33E2" w:rsidRDefault="00101AAC" w:rsidP="00386385">
            <w:pPr>
              <w:jc w:val="both"/>
              <w:rPr>
                <w:sz w:val="24"/>
                <w:szCs w:val="24"/>
              </w:rPr>
            </w:pPr>
            <w:r w:rsidRPr="003A33E2">
              <w:rPr>
                <w:sz w:val="24"/>
                <w:szCs w:val="24"/>
              </w:rPr>
              <w:t>but not</w:t>
            </w:r>
            <w:r w:rsidR="00386385" w:rsidRPr="003A33E2">
              <w:rPr>
                <w:sz w:val="24"/>
                <w:szCs w:val="24"/>
              </w:rPr>
              <w:t xml:space="preserve"> exceeding</w:t>
            </w:r>
          </w:p>
          <w:p w:rsidR="00101AAC" w:rsidRPr="003A33E2" w:rsidRDefault="00101AAC" w:rsidP="00386385">
            <w:pPr>
              <w:jc w:val="both"/>
              <w:rPr>
                <w:sz w:val="24"/>
                <w:szCs w:val="24"/>
              </w:rPr>
            </w:pPr>
            <w:r w:rsidRPr="003A33E2">
              <w:rPr>
                <w:sz w:val="24"/>
                <w:szCs w:val="24"/>
              </w:rPr>
              <w:t>12 diameter</w:t>
            </w:r>
            <w:r w:rsidRPr="003A33E2">
              <w:rPr>
                <w:sz w:val="24"/>
                <w:szCs w:val="24"/>
                <w:vertAlign w:val="superscript"/>
              </w:rPr>
              <w:t>(3)</w:t>
            </w:r>
          </w:p>
        </w:tc>
        <w:tc>
          <w:tcPr>
            <w:tcW w:w="1350" w:type="dxa"/>
            <w:tcBorders>
              <w:top w:val="single" w:sz="6" w:space="0" w:color="auto"/>
              <w:left w:val="single" w:sz="6" w:space="0" w:color="auto"/>
              <w:bottom w:val="single" w:sz="6" w:space="0" w:color="auto"/>
              <w:right w:val="nil"/>
            </w:tcBorders>
            <w:shd w:val="clear" w:color="auto" w:fill="FFFFFF"/>
            <w:tcMar>
              <w:top w:w="43" w:type="dxa"/>
              <w:bottom w:w="43" w:type="dxa"/>
            </w:tcMar>
            <w:vAlign w:val="center"/>
          </w:tcPr>
          <w:p w:rsidR="00101AAC" w:rsidRPr="003A33E2" w:rsidRDefault="00101AAC" w:rsidP="002F1A63">
            <w:pPr>
              <w:pStyle w:val="table10text"/>
              <w:keepNext/>
              <w:widowControl/>
              <w:jc w:val="center"/>
              <w:rPr>
                <w:sz w:val="24"/>
                <w:szCs w:val="24"/>
              </w:rPr>
            </w:pPr>
            <w:r w:rsidRPr="003A33E2">
              <w:rPr>
                <w:color w:val="000000"/>
                <w:sz w:val="24"/>
                <w:szCs w:val="24"/>
                <w:vertAlign w:val="superscript"/>
              </w:rPr>
              <w:t>2</w:t>
            </w:r>
            <w:r w:rsidRPr="003A33E2">
              <w:rPr>
                <w:color w:val="000000"/>
                <w:sz w:val="24"/>
                <w:szCs w:val="24"/>
              </w:rPr>
              <w:t>⁄</w:t>
            </w:r>
            <w:r w:rsidRPr="003A33E2">
              <w:rPr>
                <w:color w:val="000000"/>
                <w:sz w:val="24"/>
                <w:szCs w:val="24"/>
                <w:vertAlign w:val="subscript"/>
              </w:rPr>
              <w:t>3</w:t>
            </w:r>
            <w:r w:rsidRPr="003A33E2">
              <w:rPr>
                <w:sz w:val="24"/>
                <w:szCs w:val="24"/>
              </w:rPr>
              <w:t xml:space="preserve"> turn</w:t>
            </w:r>
          </w:p>
        </w:tc>
        <w:tc>
          <w:tcPr>
            <w:tcW w:w="2790" w:type="dxa"/>
            <w:tcBorders>
              <w:top w:val="single" w:sz="6" w:space="0" w:color="auto"/>
              <w:left w:val="single" w:sz="6" w:space="0" w:color="auto"/>
              <w:bottom w:val="single" w:sz="6" w:space="0" w:color="auto"/>
              <w:right w:val="nil"/>
            </w:tcBorders>
            <w:shd w:val="clear" w:color="auto" w:fill="FFFFFF"/>
            <w:tcMar>
              <w:top w:w="43" w:type="dxa"/>
              <w:bottom w:w="43" w:type="dxa"/>
            </w:tcMar>
            <w:vAlign w:val="center"/>
          </w:tcPr>
          <w:p w:rsidR="00101AAC" w:rsidRPr="003A33E2" w:rsidRDefault="00101AAC" w:rsidP="002F1A63">
            <w:pPr>
              <w:pStyle w:val="table10text"/>
              <w:keepNext/>
              <w:widowControl/>
              <w:jc w:val="center"/>
              <w:rPr>
                <w:sz w:val="24"/>
                <w:szCs w:val="24"/>
              </w:rPr>
            </w:pPr>
            <w:r w:rsidRPr="003A33E2">
              <w:rPr>
                <w:color w:val="000000"/>
                <w:sz w:val="24"/>
                <w:szCs w:val="24"/>
                <w:vertAlign w:val="superscript"/>
              </w:rPr>
              <w:t>5</w:t>
            </w:r>
            <w:r w:rsidRPr="003A33E2">
              <w:rPr>
                <w:color w:val="000000"/>
                <w:sz w:val="24"/>
                <w:szCs w:val="24"/>
              </w:rPr>
              <w:t>⁄</w:t>
            </w:r>
            <w:r w:rsidRPr="003A33E2">
              <w:rPr>
                <w:color w:val="000000"/>
                <w:sz w:val="24"/>
                <w:szCs w:val="24"/>
                <w:vertAlign w:val="subscript"/>
              </w:rPr>
              <w:t>6</w:t>
            </w:r>
            <w:r w:rsidRPr="003A33E2">
              <w:rPr>
                <w:sz w:val="24"/>
                <w:szCs w:val="24"/>
              </w:rPr>
              <w:t xml:space="preserve"> turn</w:t>
            </w:r>
          </w:p>
        </w:tc>
        <w:tc>
          <w:tcPr>
            <w:tcW w:w="2882" w:type="dxa"/>
            <w:tcBorders>
              <w:top w:val="single" w:sz="6" w:space="0" w:color="auto"/>
              <w:left w:val="single" w:sz="6" w:space="0" w:color="auto"/>
              <w:bottom w:val="single" w:sz="6" w:space="0" w:color="auto"/>
              <w:right w:val="single" w:sz="6" w:space="0" w:color="auto"/>
            </w:tcBorders>
            <w:tcMar>
              <w:top w:w="43" w:type="dxa"/>
              <w:bottom w:w="43" w:type="dxa"/>
            </w:tcMar>
            <w:vAlign w:val="center"/>
          </w:tcPr>
          <w:p w:rsidR="00101AAC" w:rsidRPr="003A33E2" w:rsidRDefault="00101AAC" w:rsidP="002F1A63">
            <w:pPr>
              <w:pStyle w:val="table10text"/>
              <w:keepNext/>
              <w:widowControl/>
              <w:jc w:val="center"/>
              <w:rPr>
                <w:sz w:val="24"/>
                <w:szCs w:val="24"/>
              </w:rPr>
            </w:pPr>
            <w:r w:rsidRPr="003A33E2">
              <w:rPr>
                <w:sz w:val="24"/>
                <w:szCs w:val="24"/>
              </w:rPr>
              <w:t>1 turn</w:t>
            </w:r>
          </w:p>
        </w:tc>
      </w:tr>
      <w:tr w:rsidR="00101AAC" w:rsidRPr="003A33E2" w:rsidTr="00386385">
        <w:trPr>
          <w:cantSplit/>
          <w:jc w:val="center"/>
        </w:trPr>
        <w:tc>
          <w:tcPr>
            <w:tcW w:w="9092" w:type="dxa"/>
            <w:gridSpan w:val="4"/>
            <w:tcBorders>
              <w:top w:val="single" w:sz="6" w:space="0" w:color="auto"/>
            </w:tcBorders>
            <w:shd w:val="clear" w:color="auto" w:fill="FFFFFF"/>
            <w:tcMar>
              <w:top w:w="43" w:type="dxa"/>
              <w:bottom w:w="43" w:type="dxa"/>
            </w:tcMar>
            <w:vAlign w:val="center"/>
          </w:tcPr>
          <w:p w:rsidR="00101AAC" w:rsidRPr="003A33E2" w:rsidRDefault="00101AAC" w:rsidP="003D3C54">
            <w:pPr>
              <w:spacing w:after="40"/>
              <w:jc w:val="both"/>
            </w:pPr>
            <w:r w:rsidRPr="003A33E2">
              <w:fldChar w:fldCharType="begin"/>
            </w:r>
            <w:r w:rsidRPr="003A33E2">
              <w:instrText>ADVANCE \d 3</w:instrText>
            </w:r>
            <w:r w:rsidRPr="003A33E2">
              <w:fldChar w:fldCharType="end"/>
            </w:r>
            <w:r w:rsidRPr="003A33E2">
              <w:t>(1) Applicable only to connections where all material within the grip of the bolt is steel.</w:t>
            </w:r>
          </w:p>
          <w:p w:rsidR="00101AAC" w:rsidRPr="003A33E2" w:rsidRDefault="00101AAC" w:rsidP="003D3C54">
            <w:pPr>
              <w:pStyle w:val="indentbodytext2"/>
              <w:keepNext/>
              <w:widowControl/>
              <w:spacing w:after="40"/>
              <w:ind w:left="0"/>
              <w:rPr>
                <w:sz w:val="20"/>
              </w:rPr>
            </w:pPr>
            <w:r w:rsidRPr="003A33E2">
              <w:rPr>
                <w:sz w:val="20"/>
              </w:rPr>
              <w:t>(2) Nut rotation is relative to bolt, regardless of the element (nut or bolt) being turned.</w:t>
            </w:r>
          </w:p>
          <w:p w:rsidR="00101AAC" w:rsidRPr="003A33E2" w:rsidRDefault="00101AAC" w:rsidP="003D3C54">
            <w:pPr>
              <w:pStyle w:val="indentbodytext2"/>
              <w:keepNext/>
              <w:widowControl/>
              <w:spacing w:after="40"/>
              <w:ind w:left="0"/>
              <w:rPr>
                <w:sz w:val="20"/>
              </w:rPr>
            </w:pPr>
            <w:r w:rsidRPr="003A33E2">
              <w:rPr>
                <w:sz w:val="20"/>
              </w:rPr>
              <w:t xml:space="preserve">The tolerance is minus 0, </w:t>
            </w:r>
            <w:r w:rsidR="00785773" w:rsidRPr="003A33E2">
              <w:rPr>
                <w:sz w:val="20"/>
              </w:rPr>
              <w:t xml:space="preserve">plus </w:t>
            </w:r>
            <w:r w:rsidRPr="003A33E2">
              <w:rPr>
                <w:sz w:val="20"/>
              </w:rPr>
              <w:t xml:space="preserve">30° for bolts installed by </w:t>
            </w:r>
            <w:r w:rsidR="00247106" w:rsidRPr="003A33E2">
              <w:rPr>
                <w:color w:val="000000"/>
                <w:sz w:val="20"/>
              </w:rPr>
              <w:t>one-half</w:t>
            </w:r>
            <w:r w:rsidRPr="003A33E2">
              <w:rPr>
                <w:sz w:val="20"/>
              </w:rPr>
              <w:t xml:space="preserve"> turn or less.</w:t>
            </w:r>
          </w:p>
          <w:p w:rsidR="00101AAC" w:rsidRPr="003A33E2" w:rsidRDefault="00101AAC" w:rsidP="003D3C54">
            <w:pPr>
              <w:pStyle w:val="indentbodytext2"/>
              <w:keepNext/>
              <w:widowControl/>
              <w:spacing w:after="40"/>
              <w:ind w:left="0"/>
              <w:rPr>
                <w:sz w:val="20"/>
              </w:rPr>
            </w:pPr>
            <w:r w:rsidRPr="003A33E2">
              <w:rPr>
                <w:sz w:val="20"/>
              </w:rPr>
              <w:t xml:space="preserve">The tolerance is minus 0, </w:t>
            </w:r>
            <w:r w:rsidR="00785773" w:rsidRPr="003A33E2">
              <w:rPr>
                <w:sz w:val="20"/>
              </w:rPr>
              <w:t xml:space="preserve">plus </w:t>
            </w:r>
            <w:r w:rsidRPr="003A33E2">
              <w:rPr>
                <w:sz w:val="20"/>
              </w:rPr>
              <w:t xml:space="preserve">45° for bolts installed by </w:t>
            </w:r>
            <w:r w:rsidR="00247106" w:rsidRPr="003A33E2">
              <w:rPr>
                <w:color w:val="000000"/>
                <w:sz w:val="20"/>
              </w:rPr>
              <w:t>two-third</w:t>
            </w:r>
            <w:r w:rsidRPr="003A33E2">
              <w:rPr>
                <w:sz w:val="20"/>
              </w:rPr>
              <w:t xml:space="preserve"> turn or more.</w:t>
            </w:r>
          </w:p>
          <w:p w:rsidR="00101AAC" w:rsidRPr="003A33E2" w:rsidRDefault="00101AAC" w:rsidP="003D3C54">
            <w:pPr>
              <w:pStyle w:val="indentbodytext1"/>
              <w:spacing w:after="40"/>
              <w:ind w:left="0"/>
            </w:pPr>
            <w:r w:rsidRPr="003A33E2">
              <w:rPr>
                <w:sz w:val="20"/>
              </w:rPr>
              <w:t>(3) Determine the required rotation by actual tests in a suitable tension device simulating the actual conditions.</w:t>
            </w:r>
          </w:p>
        </w:tc>
      </w:tr>
    </w:tbl>
    <w:p w:rsidR="00101AAC" w:rsidRPr="003A33E2" w:rsidRDefault="00101AAC" w:rsidP="006062CB">
      <w:pPr>
        <w:pStyle w:val="indentbodytext2"/>
        <w:widowControl/>
        <w:spacing w:before="240" w:after="160"/>
        <w:rPr>
          <w:szCs w:val="24"/>
        </w:rPr>
      </w:pPr>
      <w:r w:rsidRPr="003A33E2">
        <w:rPr>
          <w:b/>
          <w:bCs/>
          <w:szCs w:val="24"/>
        </w:rPr>
        <w:t>(1) Rotational</w:t>
      </w:r>
      <w:r w:rsidRPr="003A33E2">
        <w:rPr>
          <w:b/>
          <w:bCs/>
          <w:szCs w:val="24"/>
        </w:rPr>
        <w:noBreakHyphen/>
        <w:t>capacity tests.</w:t>
      </w:r>
      <w:r w:rsidRPr="003A33E2">
        <w:rPr>
          <w:szCs w:val="24"/>
        </w:rPr>
        <w:t xml:space="preserve"> </w:t>
      </w:r>
      <w:r w:rsidRPr="003A33E2">
        <w:t>Use washers even if not required in the actual installation.</w:t>
      </w:r>
      <w:r w:rsidRPr="003A33E2">
        <w:rPr>
          <w:szCs w:val="24"/>
        </w:rPr>
        <w:t xml:space="preserve"> Perform job</w:t>
      </w:r>
      <w:r w:rsidR="00386385" w:rsidRPr="003A33E2">
        <w:rPr>
          <w:szCs w:val="24"/>
        </w:rPr>
        <w:t>-</w:t>
      </w:r>
      <w:r w:rsidRPr="003A33E2">
        <w:rPr>
          <w:szCs w:val="24"/>
        </w:rPr>
        <w:t>site rotational</w:t>
      </w:r>
      <w:r w:rsidR="00386385" w:rsidRPr="003A33E2">
        <w:rPr>
          <w:szCs w:val="24"/>
        </w:rPr>
        <w:t>-</w:t>
      </w:r>
      <w:r w:rsidRPr="003A33E2">
        <w:rPr>
          <w:szCs w:val="24"/>
        </w:rPr>
        <w:t xml:space="preserve">capacity tests for fastener assemblies according to </w:t>
      </w:r>
      <w:r w:rsidR="00BE192A">
        <w:rPr>
          <w:szCs w:val="24"/>
        </w:rPr>
        <w:t xml:space="preserve">ASTM </w:t>
      </w:r>
      <w:r w:rsidRPr="003A33E2">
        <w:t>A325</w:t>
      </w:r>
      <w:r w:rsidRPr="003A33E2">
        <w:rPr>
          <w:szCs w:val="24"/>
        </w:rPr>
        <w:t xml:space="preserve"> and the following:</w:t>
      </w:r>
    </w:p>
    <w:p w:rsidR="00101AAC" w:rsidRPr="003A33E2" w:rsidRDefault="00101AAC" w:rsidP="006062CB">
      <w:pPr>
        <w:pStyle w:val="indentbodytext3"/>
        <w:widowControl/>
        <w:spacing w:after="160"/>
      </w:pPr>
      <w:r w:rsidRPr="003A33E2">
        <w:rPr>
          <w:i/>
          <w:iCs w:val="0"/>
        </w:rPr>
        <w:t>(a)</w:t>
      </w:r>
      <w:r w:rsidRPr="003A33E2">
        <w:t xml:space="preserve"> Tighten the fastener to a snug-tight condition according to Subsection 555.16(c)(3). Use the bolt tension measuring device to tighten the fastener two times the required turns shown in Table 555-5 if impact wrenches are used.</w:t>
      </w:r>
    </w:p>
    <w:p w:rsidR="00101AAC" w:rsidRPr="003A33E2" w:rsidRDefault="00101AAC" w:rsidP="006062CB">
      <w:pPr>
        <w:pStyle w:val="indentbodytext3"/>
        <w:widowControl/>
        <w:spacing w:after="160"/>
      </w:pPr>
      <w:r w:rsidRPr="003A33E2">
        <w:rPr>
          <w:i/>
          <w:iCs w:val="0"/>
        </w:rPr>
        <w:t>(b)</w:t>
      </w:r>
      <w:r w:rsidRPr="003A33E2">
        <w:t xml:space="preserve"> Verify the maximum recorded tension is at least 1.15 times the minimum fastener tension shown in Table 555-4. Record the tension and torque.</w:t>
      </w:r>
    </w:p>
    <w:p w:rsidR="00101AAC" w:rsidRPr="003A33E2" w:rsidRDefault="00101AAC" w:rsidP="006062CB">
      <w:pPr>
        <w:pStyle w:val="indentbodytext3"/>
        <w:widowControl/>
        <w:spacing w:after="160"/>
      </w:pPr>
      <w:r w:rsidRPr="003A33E2">
        <w:rPr>
          <w:i/>
          <w:iCs w:val="0"/>
        </w:rPr>
        <w:t>(c)</w:t>
      </w:r>
      <w:r w:rsidRPr="003A33E2">
        <w:t xml:space="preserve"> Verify the measured torque at the maximum recorded tension does not exceed the value obtained by the following equation:</w:t>
      </w:r>
    </w:p>
    <w:p w:rsidR="00101AAC" w:rsidRPr="003A33E2" w:rsidRDefault="00101AAC" w:rsidP="003D3C54">
      <w:pPr>
        <w:pStyle w:val="indentbodytext3"/>
        <w:widowControl/>
        <w:tabs>
          <w:tab w:val="left" w:pos="5760"/>
        </w:tabs>
        <w:spacing w:after="160"/>
        <w:ind w:left="1440"/>
      </w:pPr>
      <w:r w:rsidRPr="003A33E2">
        <w:rPr>
          <w:iCs w:val="0"/>
        </w:rPr>
        <w:t>Torque</w:t>
      </w:r>
      <w:r w:rsidRPr="003A33E2">
        <w:rPr>
          <w:iCs w:val="0"/>
          <w:sz w:val="20"/>
          <w:vertAlign w:val="subscript"/>
        </w:rPr>
        <w:t>US</w:t>
      </w:r>
      <w:r w:rsidR="00BE192A">
        <w:rPr>
          <w:iCs w:val="0"/>
          <w:sz w:val="20"/>
          <w:vertAlign w:val="subscript"/>
        </w:rPr>
        <w:t>C</w:t>
      </w:r>
      <w:r w:rsidRPr="003A33E2">
        <w:rPr>
          <w:iCs w:val="0"/>
          <w:vertAlign w:val="subscript"/>
        </w:rPr>
        <w:t xml:space="preserve"> </w:t>
      </w:r>
      <w:r w:rsidRPr="003A33E2">
        <w:t>= 0.25PD</w:t>
      </w:r>
      <w:r w:rsidRPr="003A33E2">
        <w:tab/>
      </w:r>
      <w:r w:rsidRPr="003A33E2">
        <w:rPr>
          <w:iCs w:val="0"/>
        </w:rPr>
        <w:t>Torque</w:t>
      </w:r>
      <w:r w:rsidRPr="003A33E2">
        <w:rPr>
          <w:iCs w:val="0"/>
          <w:sz w:val="20"/>
          <w:vertAlign w:val="subscript"/>
        </w:rPr>
        <w:t xml:space="preserve">Metric </w:t>
      </w:r>
      <w:r w:rsidRPr="003A33E2">
        <w:t>= 0.34PD</w:t>
      </w:r>
    </w:p>
    <w:p w:rsidR="00101AAC" w:rsidRPr="003A33E2" w:rsidRDefault="00101AAC" w:rsidP="003D3C54">
      <w:pPr>
        <w:pStyle w:val="indentbodytext4"/>
        <w:widowControl/>
        <w:spacing w:after="160"/>
        <w:ind w:left="1080"/>
      </w:pPr>
      <w:r w:rsidRPr="003A33E2">
        <w:t>where:</w:t>
      </w:r>
    </w:p>
    <w:p w:rsidR="00101AAC" w:rsidRPr="003A33E2" w:rsidRDefault="00101AAC" w:rsidP="003D3C54">
      <w:pPr>
        <w:pStyle w:val="indentbodytext4"/>
        <w:widowControl/>
        <w:tabs>
          <w:tab w:val="left" w:pos="2430"/>
        </w:tabs>
        <w:spacing w:after="160"/>
      </w:pPr>
      <w:r w:rsidRPr="003A33E2">
        <w:t>Torque</w:t>
      </w:r>
      <w:r w:rsidRPr="003A33E2">
        <w:tab/>
        <w:t>= Measured torque in foot</w:t>
      </w:r>
      <w:r w:rsidRPr="003A33E2">
        <w:rPr>
          <w:rFonts w:ascii="Arial Unicode MS" w:eastAsia="Arial Unicode MS" w:hAnsi="Arial Unicode MS" w:cs="Arial Unicode MS"/>
        </w:rPr>
        <w:t>-</w:t>
      </w:r>
      <w:r w:rsidRPr="003A33E2">
        <w:t>pounds (newton-meters)</w:t>
      </w:r>
    </w:p>
    <w:p w:rsidR="00101AAC" w:rsidRPr="003A33E2" w:rsidRDefault="00101AAC" w:rsidP="003D3C54">
      <w:pPr>
        <w:pStyle w:val="indentbodytext4"/>
        <w:widowControl/>
        <w:tabs>
          <w:tab w:val="left" w:pos="2430"/>
        </w:tabs>
        <w:spacing w:after="160"/>
      </w:pPr>
      <w:r w:rsidRPr="003A33E2">
        <w:rPr>
          <w:i/>
          <w:iCs w:val="0"/>
        </w:rPr>
        <w:t>P</w:t>
      </w:r>
      <w:r w:rsidRPr="003A33E2">
        <w:tab/>
        <w:t>= Maximum recorded tension in pounds (newtons)</w:t>
      </w:r>
    </w:p>
    <w:p w:rsidR="00101AAC" w:rsidRPr="003A33E2" w:rsidRDefault="00101AAC" w:rsidP="003D3C54">
      <w:pPr>
        <w:pStyle w:val="indentbodytext4"/>
        <w:widowControl/>
        <w:tabs>
          <w:tab w:val="left" w:pos="2430"/>
          <w:tab w:val="left" w:pos="5850"/>
        </w:tabs>
        <w:spacing w:after="160"/>
      </w:pPr>
      <w:r w:rsidRPr="003A33E2">
        <w:rPr>
          <w:i/>
          <w:iCs w:val="0"/>
        </w:rPr>
        <w:t>D</w:t>
      </w:r>
      <w:r w:rsidRPr="003A33E2">
        <w:tab/>
        <w:t>= Nominal bolt diameter in feet (meters)</w:t>
      </w:r>
    </w:p>
    <w:p w:rsidR="00101AAC" w:rsidRPr="003A33E2" w:rsidRDefault="00101AAC" w:rsidP="006062CB">
      <w:pPr>
        <w:pStyle w:val="indentbodytext2"/>
        <w:widowControl/>
        <w:spacing w:after="160"/>
      </w:pPr>
      <w:r w:rsidRPr="003A33E2">
        <w:rPr>
          <w:b/>
          <w:bCs/>
        </w:rPr>
        <w:t>(2) Washers.</w:t>
      </w:r>
      <w:r w:rsidRPr="003A33E2">
        <w:t xml:space="preserve"> Conform to ASTM F436. Use a hardened beveled washer where the outer face of the bolted parts has a slope greater than 1:20 with respect to a plane normal to the bolt axis.</w:t>
      </w:r>
    </w:p>
    <w:p w:rsidR="00101AAC" w:rsidRPr="003A33E2" w:rsidRDefault="00101AAC" w:rsidP="006062CB">
      <w:pPr>
        <w:pStyle w:val="indentbodytext2"/>
        <w:widowControl/>
        <w:spacing w:after="160"/>
      </w:pPr>
      <w:r w:rsidRPr="003A33E2">
        <w:lastRenderedPageBreak/>
        <w:t>Use hardened square or rectangular beveled washers for American Standard Beams and Channels.</w:t>
      </w:r>
    </w:p>
    <w:p w:rsidR="00101AAC" w:rsidRPr="003A33E2" w:rsidRDefault="00101AAC" w:rsidP="006062CB">
      <w:pPr>
        <w:pStyle w:val="indentbodytext2"/>
        <w:widowControl/>
        <w:spacing w:after="160"/>
      </w:pPr>
      <w:r w:rsidRPr="003A33E2">
        <w:t xml:space="preserve">If necessary, clip washers on one side to within </w:t>
      </w:r>
      <w:r w:rsidR="00507A03" w:rsidRPr="00507A03">
        <w:rPr>
          <w:color w:val="000000"/>
        </w:rPr>
        <w:t>seven-</w:t>
      </w:r>
      <w:r w:rsidR="00BA7737" w:rsidRPr="00507A03">
        <w:rPr>
          <w:color w:val="000000"/>
        </w:rPr>
        <w:t>eighths</w:t>
      </w:r>
      <w:r w:rsidRPr="003A33E2">
        <w:t xml:space="preserve"> times the bolt diameter measured from the washer center.</w:t>
      </w:r>
    </w:p>
    <w:p w:rsidR="00101AAC" w:rsidRPr="003A33E2" w:rsidRDefault="00101AAC" w:rsidP="006062CB">
      <w:pPr>
        <w:pStyle w:val="indentbodytext2"/>
        <w:widowControl/>
        <w:spacing w:after="160"/>
      </w:pPr>
      <w:r w:rsidRPr="003A33E2">
        <w:t>Hardened washers are not required for connections using ASTM A325 and ASTM A490 bolts</w:t>
      </w:r>
      <w:r w:rsidR="00D7337E">
        <w:t>,</w:t>
      </w:r>
      <w:r w:rsidRPr="003A33E2">
        <w:t xml:space="preserve"> except under the following conditions:</w:t>
      </w:r>
    </w:p>
    <w:p w:rsidR="00101AAC" w:rsidRPr="003A33E2" w:rsidRDefault="00101AAC" w:rsidP="006062CB">
      <w:pPr>
        <w:pStyle w:val="indentbodytext3"/>
        <w:widowControl/>
        <w:spacing w:after="160"/>
      </w:pPr>
      <w:r w:rsidRPr="003A33E2">
        <w:rPr>
          <w:i/>
          <w:iCs w:val="0"/>
        </w:rPr>
        <w:t>(a)</w:t>
      </w:r>
      <w:r w:rsidRPr="003A33E2">
        <w:t xml:space="preserve"> Use a hardened washer under the turned element when the tensioning is done by the calibrated wrench method.</w:t>
      </w:r>
    </w:p>
    <w:p w:rsidR="00101AAC" w:rsidRPr="003A33E2" w:rsidRDefault="00101AAC" w:rsidP="006062CB">
      <w:pPr>
        <w:pStyle w:val="indentbodytext3"/>
        <w:widowControl/>
        <w:spacing w:after="160"/>
      </w:pPr>
      <w:r w:rsidRPr="003A33E2">
        <w:rPr>
          <w:i/>
          <w:iCs w:val="0"/>
        </w:rPr>
        <w:t xml:space="preserve">(b) </w:t>
      </w:r>
      <w:r w:rsidRPr="003A33E2">
        <w:t>Use a hardened washer under both the head and the nut when A 490 bolts are installed in material having a specified yield point less than 40 kips per square inch (275 megapascals).</w:t>
      </w:r>
    </w:p>
    <w:p w:rsidR="00101AAC" w:rsidRPr="003A33E2" w:rsidRDefault="00101AAC" w:rsidP="006062CB">
      <w:pPr>
        <w:pStyle w:val="indentbodytext3"/>
        <w:widowControl/>
        <w:spacing w:after="160"/>
      </w:pPr>
      <w:r w:rsidRPr="003A33E2">
        <w:rPr>
          <w:i/>
          <w:iCs w:val="0"/>
        </w:rPr>
        <w:t>(c)</w:t>
      </w:r>
      <w:r w:rsidRPr="003A33E2">
        <w:t xml:space="preserve"> Use a hardened washer conforming to ASTM F436 where ASTM A325 bolts of any diameter or ASTM A490 bolts equal to or less than 1-inch (M24) diameter are installed in oversize or short</w:t>
      </w:r>
      <w:r w:rsidRPr="003A33E2">
        <w:noBreakHyphen/>
        <w:t>slotted holes in an outer ply.</w:t>
      </w:r>
    </w:p>
    <w:p w:rsidR="00101AAC" w:rsidRPr="003A33E2" w:rsidRDefault="00101AAC" w:rsidP="006062CB">
      <w:pPr>
        <w:pStyle w:val="indentbodytext3"/>
        <w:widowControl/>
        <w:spacing w:after="160"/>
      </w:pPr>
      <w:r w:rsidRPr="003A33E2">
        <w:rPr>
          <w:i/>
          <w:iCs w:val="0"/>
        </w:rPr>
        <w:t>(d)</w:t>
      </w:r>
      <w:r w:rsidRPr="003A33E2">
        <w:t xml:space="preserve"> Use </w:t>
      </w:r>
      <w:r w:rsidRPr="003A33E2">
        <w:rPr>
          <w:color w:val="000000"/>
          <w:vertAlign w:val="superscript"/>
        </w:rPr>
        <w:t>5</w:t>
      </w:r>
      <w:r w:rsidRPr="003A33E2">
        <w:rPr>
          <w:color w:val="000000"/>
        </w:rPr>
        <w:t>⁄</w:t>
      </w:r>
      <w:r w:rsidRPr="003A33E2">
        <w:rPr>
          <w:color w:val="000000"/>
          <w:vertAlign w:val="subscript"/>
        </w:rPr>
        <w:t>16</w:t>
      </w:r>
      <w:r w:rsidRPr="003A33E2">
        <w:t xml:space="preserve">-inch (8-millimeter) minimum thickness hardened washers conforming to ASTM F436 under both the head and the nut instead of standard thickness hardened washers where ASTM A490 bolts larger than 1-inch (M24) diameter are installed in oversize or short slotted holes in an outer ply. Do not use multiple hardened washers with a combined thickness equal to or greater than </w:t>
      </w:r>
      <w:r w:rsidRPr="003A33E2">
        <w:rPr>
          <w:color w:val="000000"/>
          <w:vertAlign w:val="superscript"/>
        </w:rPr>
        <w:t>5</w:t>
      </w:r>
      <w:r w:rsidRPr="003A33E2">
        <w:rPr>
          <w:color w:val="000000"/>
        </w:rPr>
        <w:t>⁄</w:t>
      </w:r>
      <w:r w:rsidRPr="003A33E2">
        <w:rPr>
          <w:color w:val="000000"/>
          <w:vertAlign w:val="subscript"/>
        </w:rPr>
        <w:t>16</w:t>
      </w:r>
      <w:r w:rsidRPr="003A33E2">
        <w:t xml:space="preserve"> inch (8 millimeters) to satisfy this requirement.</w:t>
      </w:r>
    </w:p>
    <w:p w:rsidR="00101AAC" w:rsidRPr="003A33E2" w:rsidRDefault="00101AAC" w:rsidP="006062CB">
      <w:pPr>
        <w:pStyle w:val="indentbodytext3"/>
        <w:widowControl/>
        <w:spacing w:after="160"/>
      </w:pPr>
      <w:r w:rsidRPr="003A33E2">
        <w:rPr>
          <w:i/>
          <w:iCs w:val="0"/>
        </w:rPr>
        <w:t>(e)</w:t>
      </w:r>
      <w:r w:rsidRPr="003A33E2">
        <w:t xml:space="preserve"> Use a </w:t>
      </w:r>
      <w:r w:rsidRPr="003A33E2">
        <w:rPr>
          <w:color w:val="000000"/>
          <w:vertAlign w:val="superscript"/>
        </w:rPr>
        <w:t>5</w:t>
      </w:r>
      <w:r w:rsidRPr="003A33E2">
        <w:rPr>
          <w:color w:val="000000"/>
        </w:rPr>
        <w:t>⁄</w:t>
      </w:r>
      <w:r w:rsidRPr="003A33E2">
        <w:rPr>
          <w:color w:val="000000"/>
          <w:vertAlign w:val="subscript"/>
        </w:rPr>
        <w:t>16</w:t>
      </w:r>
      <w:r w:rsidRPr="003A33E2">
        <w:t>-inch (8-millimeter) minimum thickness plate washer or continuous bar where ASTM A325 bolts of any diameter or ASTM A490 bolts equal to or less than 1-inch (M24) diameter are installed in a long-slotted hole in an outer ply. Provide a structural grade steel bar or plate washer (that need not be hardened) with standard holes and of sufficient size to cover the slot.</w:t>
      </w:r>
    </w:p>
    <w:p w:rsidR="00101AAC" w:rsidRPr="003A33E2" w:rsidRDefault="00101AAC" w:rsidP="006062CB">
      <w:pPr>
        <w:pStyle w:val="indentbodytext3"/>
        <w:widowControl/>
        <w:spacing w:after="160"/>
      </w:pPr>
      <w:r w:rsidRPr="003A33E2">
        <w:rPr>
          <w:i/>
        </w:rPr>
        <w:t>(f)</w:t>
      </w:r>
      <w:r w:rsidRPr="003A33E2">
        <w:t xml:space="preserve"> Use a </w:t>
      </w:r>
      <w:r w:rsidRPr="003A33E2">
        <w:rPr>
          <w:color w:val="000000"/>
          <w:vertAlign w:val="superscript"/>
        </w:rPr>
        <w:t>5</w:t>
      </w:r>
      <w:r w:rsidRPr="003A33E2">
        <w:rPr>
          <w:color w:val="000000"/>
        </w:rPr>
        <w:t>⁄</w:t>
      </w:r>
      <w:r w:rsidRPr="003A33E2">
        <w:rPr>
          <w:color w:val="000000"/>
          <w:vertAlign w:val="subscript"/>
        </w:rPr>
        <w:t>16</w:t>
      </w:r>
      <w:r w:rsidRPr="003A33E2">
        <w:t>-inch (8-millimeter) minimum thickness hardened washer conforming to ASTM F436 under both the head and the nut in</w:t>
      </w:r>
      <w:r w:rsidR="00BA3244" w:rsidRPr="003A33E2">
        <w:t>stead</w:t>
      </w:r>
      <w:r w:rsidRPr="003A33E2">
        <w:t xml:space="preserve"> of washers or bars of structural grade material wher</w:t>
      </w:r>
      <w:r w:rsidR="00401CA9">
        <w:t>e ASTM A490 bolts larger than 1-</w:t>
      </w:r>
      <w:r w:rsidRPr="003A33E2">
        <w:t xml:space="preserve">inch (M24) diameter are installed in long-slotted holes in an outer ply. Do not use multiple hardened washers with a combined thickness equal to or greater than </w:t>
      </w:r>
      <w:r w:rsidRPr="003A33E2">
        <w:rPr>
          <w:color w:val="000000"/>
          <w:vertAlign w:val="superscript"/>
        </w:rPr>
        <w:t>5</w:t>
      </w:r>
      <w:r w:rsidRPr="003A33E2">
        <w:rPr>
          <w:color w:val="000000"/>
        </w:rPr>
        <w:t>⁄</w:t>
      </w:r>
      <w:r w:rsidRPr="003A33E2">
        <w:rPr>
          <w:color w:val="000000"/>
          <w:vertAlign w:val="subscript"/>
        </w:rPr>
        <w:t>16</w:t>
      </w:r>
      <w:r w:rsidRPr="003A33E2">
        <w:t> inch (8 millimeters) to satisfy this requirement.</w:t>
      </w:r>
    </w:p>
    <w:p w:rsidR="00101AAC" w:rsidRPr="003A33E2" w:rsidRDefault="00101AAC" w:rsidP="00DB647D">
      <w:pPr>
        <w:pStyle w:val="indentbodytext3"/>
        <w:widowControl/>
        <w:spacing w:after="160"/>
        <w:ind w:left="720"/>
      </w:pPr>
      <w:r w:rsidRPr="003A33E2">
        <w:t>Alternate design fasteners that provide a bearing circle on the head or nut of at least the diameter of an ASTM F436 hardened washer may be used without washers.</w:t>
      </w:r>
    </w:p>
    <w:p w:rsidR="00101AAC" w:rsidRPr="003A33E2" w:rsidRDefault="00D84696" w:rsidP="00DB647D">
      <w:pPr>
        <w:pStyle w:val="indentbodytext2"/>
        <w:widowControl/>
        <w:spacing w:after="160"/>
      </w:pPr>
      <w:r>
        <w:rPr>
          <w:b/>
          <w:bCs/>
        </w:rPr>
        <w:t>(3) Turn-of-</w:t>
      </w:r>
      <w:r w:rsidR="00101AAC" w:rsidRPr="003A33E2">
        <w:rPr>
          <w:b/>
          <w:bCs/>
        </w:rPr>
        <w:t>nut installation method.</w:t>
      </w:r>
      <w:r w:rsidR="00101AAC" w:rsidRPr="003A33E2">
        <w:t xml:space="preserve"> Install bolts in connection holes and pull the plies to firm contact throughout the connection. Tighten bolts snug-tight beginning with the most rigid part of the connection and proceeding to the free edges. Verify that plies are in firm contact throughout the connection.</w:t>
      </w:r>
    </w:p>
    <w:p w:rsidR="00101AAC" w:rsidRPr="003A33E2" w:rsidRDefault="00101AAC" w:rsidP="00DB647D">
      <w:pPr>
        <w:pStyle w:val="indentbodytext2"/>
        <w:widowControl/>
        <w:spacing w:after="160"/>
      </w:pPr>
      <w:r w:rsidRPr="003A33E2">
        <w:t>Apply the rotation shown in Table 555-5 beginning with bolts in most rigid part of the connection and proceeding to the free edges. Do not allow rotation of the fastener part not turned by the wrench.</w:t>
      </w:r>
    </w:p>
    <w:p w:rsidR="00101AAC" w:rsidRPr="003A33E2" w:rsidRDefault="00101AAC" w:rsidP="00DB647D">
      <w:pPr>
        <w:pStyle w:val="indentbodytext2"/>
        <w:widowControl/>
        <w:spacing w:after="160"/>
        <w:rPr>
          <w:bCs/>
        </w:rPr>
      </w:pPr>
      <w:r w:rsidRPr="003A33E2">
        <w:t xml:space="preserve">Use a bolt tension-measuring device at the start of work to verify that the tension on at least </w:t>
      </w:r>
      <w:r w:rsidR="00443387">
        <w:t xml:space="preserve">three </w:t>
      </w:r>
      <w:r w:rsidRPr="003A33E2">
        <w:t>fastener assemblies for each bolt diameter, length, and grade is at least 5 percent greater than the tension shown in Table 555-4. Periodically test other fastener assemblies when required by the CO.</w:t>
      </w:r>
    </w:p>
    <w:p w:rsidR="00101AAC" w:rsidRPr="003A33E2" w:rsidRDefault="00101AAC" w:rsidP="000557E4">
      <w:pPr>
        <w:pStyle w:val="indentbodytext2"/>
        <w:widowControl/>
        <w:spacing w:after="160"/>
      </w:pPr>
      <w:r w:rsidRPr="003A33E2">
        <w:rPr>
          <w:b/>
          <w:bCs/>
        </w:rPr>
        <w:lastRenderedPageBreak/>
        <w:t>(4) Calibrated wrench installation method.</w:t>
      </w:r>
      <w:r w:rsidRPr="003A33E2">
        <w:t xml:space="preserve"> </w:t>
      </w:r>
      <w:r w:rsidRPr="003A33E2">
        <w:rPr>
          <w:szCs w:val="24"/>
        </w:rPr>
        <w:t>Install bolts with hardened washers under the turned element and pull the plies to firm contact throughout the connection. Tighten bolts snug</w:t>
      </w:r>
      <w:r w:rsidR="007641E5">
        <w:rPr>
          <w:szCs w:val="24"/>
        </w:rPr>
        <w:noBreakHyphen/>
      </w:r>
      <w:r w:rsidRPr="003A33E2">
        <w:rPr>
          <w:szCs w:val="24"/>
        </w:rPr>
        <w:t>tight beginning with the most rigid part of the connection and proceeding to the free edges.</w:t>
      </w:r>
    </w:p>
    <w:p w:rsidR="00101AAC" w:rsidRPr="003A33E2" w:rsidRDefault="00101AAC" w:rsidP="00DB647D">
      <w:pPr>
        <w:pStyle w:val="indentbodytext2"/>
        <w:widowControl/>
        <w:spacing w:after="160"/>
      </w:pPr>
      <w:r w:rsidRPr="003A33E2">
        <w:t>Set a calibrated wrench to deliver the torque required to produce a bolt tension at least 5 percent greater than the tension shown in Table 555-4. Use the calibrated wrench to tension bolts beginning with the most rigid part of the connection and proceeding to the free edges. Touch up previously tensioned bolts until bolts are tensioned to the prescribed amount.</w:t>
      </w:r>
    </w:p>
    <w:p w:rsidR="00101AAC" w:rsidRPr="003A33E2" w:rsidRDefault="00101AAC" w:rsidP="006062CB">
      <w:pPr>
        <w:pStyle w:val="indentbodytext2"/>
        <w:widowControl/>
        <w:spacing w:after="160"/>
      </w:pPr>
      <w:r w:rsidRPr="003A33E2">
        <w:t xml:space="preserve">Use a bolt tension-measuring devise at least once each shift to verify the tension on the fastener assemblies installed. Test at least </w:t>
      </w:r>
      <w:r w:rsidR="00603FBC">
        <w:t>three</w:t>
      </w:r>
      <w:r w:rsidRPr="003A33E2">
        <w:t xml:space="preserve"> fastener assemblies of each bolt diameter, length, and grade installed in that shift. Recalibrate a wrench when the prescribed tension is not achieved or when a significant difference is noted in the surface condition of the bolts, threads, nuts, or washers. When tightening from a snug-tight condition, verify that the wrench adjustment selected by the calibration does not produce a nut or bolt head rotation greater than permitted in Table 555-5. Torque nuts in the tightening direction when measuring the torque using manual torque wrenches.</w:t>
      </w:r>
    </w:p>
    <w:p w:rsidR="00101AAC" w:rsidRPr="003A33E2" w:rsidRDefault="00101AAC" w:rsidP="00DB647D">
      <w:pPr>
        <w:pStyle w:val="indentbodytext2"/>
        <w:widowControl/>
        <w:spacing w:after="160"/>
      </w:pPr>
      <w:r w:rsidRPr="003A33E2">
        <w:rPr>
          <w:b/>
          <w:bCs/>
        </w:rPr>
        <w:t>(5) Direct tension indicator (DTI) installation method.</w:t>
      </w:r>
      <w:r w:rsidRPr="003A33E2">
        <w:t xml:space="preserve"> Use DTIs conforming to ASTM F959 and installed according to the manufacturer’s recommendations. Position the DTI under the stationary element or place a hardened washer between the DTI and the turned element.</w:t>
      </w:r>
    </w:p>
    <w:p w:rsidR="00101AAC" w:rsidRPr="003A33E2" w:rsidRDefault="00101AAC" w:rsidP="00DB647D">
      <w:pPr>
        <w:pStyle w:val="indentbodytext2"/>
        <w:widowControl/>
        <w:spacing w:after="160"/>
        <w:rPr>
          <w:iCs/>
        </w:rPr>
      </w:pPr>
      <w:r w:rsidRPr="003A33E2">
        <w:t>Install bolts with DTIs and required hardened washers and pull the plies to firm contact throughout the connection while holding the stationary element against rotation. Remove and replace all DTIs where the number of spaces in which a 0.005 inches (0.125 millimeters) feeler gage is refused in the DTI exceeds the number listed in the AASHTO</w:t>
      </w:r>
      <w:r w:rsidR="00E908E9">
        <w:t>,</w:t>
      </w:r>
      <w:r w:rsidRPr="003A33E2">
        <w:t xml:space="preserve"> </w:t>
      </w:r>
      <w:r w:rsidRPr="003A33E2">
        <w:rPr>
          <w:i/>
          <w:iCs/>
        </w:rPr>
        <w:t>LRFD Bridge Construction Specifications</w:t>
      </w:r>
      <w:r w:rsidRPr="003A33E2">
        <w:rPr>
          <w:iCs/>
        </w:rPr>
        <w:t xml:space="preserve"> table.</w:t>
      </w:r>
    </w:p>
    <w:p w:rsidR="00101AAC" w:rsidRPr="003A33E2" w:rsidRDefault="00101AAC" w:rsidP="00DB647D">
      <w:pPr>
        <w:pStyle w:val="indentbodytext2"/>
        <w:widowControl/>
        <w:spacing w:after="160"/>
      </w:pPr>
      <w:r w:rsidRPr="003A33E2">
        <w:rPr>
          <w:iCs/>
        </w:rPr>
        <w:t xml:space="preserve">For uncoated DTIs used under a stationary or turned element and for coated (galvanized, painted, or epoxy-coated) DTIs used under a stationary element, further tension the bolts until the number of refusals of the 0.005 inches (0.125 millimeters) feeler gage is equal to or greater than the number listed in the </w:t>
      </w:r>
      <w:r w:rsidRPr="003A33E2">
        <w:t>AASHTO</w:t>
      </w:r>
      <w:r w:rsidR="00E908E9">
        <w:t>,</w:t>
      </w:r>
      <w:r w:rsidRPr="003A33E2">
        <w:t xml:space="preserve"> </w:t>
      </w:r>
      <w:r w:rsidRPr="003A33E2">
        <w:rPr>
          <w:i/>
          <w:iCs/>
        </w:rPr>
        <w:t>LRFD</w:t>
      </w:r>
      <w:r w:rsidRPr="003A33E2">
        <w:rPr>
          <w:iCs/>
        </w:rPr>
        <w:t xml:space="preserve"> </w:t>
      </w:r>
      <w:r w:rsidRPr="003A33E2">
        <w:rPr>
          <w:i/>
          <w:iCs/>
        </w:rPr>
        <w:t>Bridge Construction Specifications</w:t>
      </w:r>
      <w:r w:rsidRPr="003A33E2">
        <w:rPr>
          <w:iCs/>
        </w:rPr>
        <w:t xml:space="preserve"> table. Remove and replace bolts that are tensioned so that no visible gap remains. For coated DTIs used under a turned element, further tension the bolts until all spaces verify that the 0.005 inches (0.125 millimeters) feeler gage shows refusal in all spaces.</w:t>
      </w:r>
    </w:p>
    <w:p w:rsidR="00101AAC" w:rsidRPr="003A33E2" w:rsidRDefault="00101AAC" w:rsidP="006062CB">
      <w:pPr>
        <w:pStyle w:val="indentbodytext2"/>
        <w:widowControl/>
        <w:spacing w:after="160"/>
      </w:pPr>
      <w:r w:rsidRPr="003A33E2">
        <w:t>Verify the tension in a calibrated bolt-tension measuring device. Use a special flat insert in place of the normal bolt head holding insert. Perform three verification tests for each combination of fastener assembly rotational-capacity lot, DTI lot, and DTI position relative to the turned element (bolt head or nut) to be used on the project. Install the fastener assembly in the tension</w:t>
      </w:r>
      <w:r w:rsidR="00EA7A66">
        <w:noBreakHyphen/>
      </w:r>
      <w:r w:rsidRPr="003A33E2">
        <w:t>measuring device with the DTI located in the same position as in the work. Restrain the element intended to be stationary (bolt or nut) from rotation. Conduct verification tests in two stages according to AASHTO</w:t>
      </w:r>
      <w:r w:rsidR="00E908E9">
        <w:t>,</w:t>
      </w:r>
      <w:r w:rsidRPr="003A33E2">
        <w:t xml:space="preserve"> </w:t>
      </w:r>
      <w:r w:rsidRPr="003A33E2">
        <w:rPr>
          <w:i/>
          <w:iCs/>
        </w:rPr>
        <w:t>LRFD Bridge Construction Specifications</w:t>
      </w:r>
      <w:r w:rsidRPr="003A33E2">
        <w:rPr>
          <w:iCs/>
        </w:rPr>
        <w:t xml:space="preserve"> table.</w:t>
      </w:r>
    </w:p>
    <w:p w:rsidR="00101AAC" w:rsidRPr="003A33E2" w:rsidRDefault="00101AAC" w:rsidP="006062CB">
      <w:pPr>
        <w:pStyle w:val="indentbodytext2"/>
        <w:widowControl/>
        <w:spacing w:after="160"/>
      </w:pPr>
      <w:r w:rsidRPr="003A33E2">
        <w:rPr>
          <w:b/>
          <w:bCs/>
        </w:rPr>
        <w:t>(6) Alternate design bolt installation method.</w:t>
      </w:r>
      <w:r w:rsidRPr="003A33E2">
        <w:t xml:space="preserve"> When approved, furnish alternate fasteners </w:t>
      </w:r>
      <w:r w:rsidR="00117CA3">
        <w:rPr>
          <w:szCs w:val="24"/>
        </w:rPr>
        <w:t>that meet the material</w:t>
      </w:r>
      <w:r w:rsidRPr="003A33E2">
        <w:rPr>
          <w:szCs w:val="24"/>
        </w:rPr>
        <w:t>, manufacturing, and chemical composition requirements of</w:t>
      </w:r>
      <w:r w:rsidRPr="003A33E2">
        <w:t xml:space="preserve"> ASTM A325 or ASTM A490 and:</w:t>
      </w:r>
    </w:p>
    <w:p w:rsidR="00101AAC" w:rsidRPr="003A33E2" w:rsidRDefault="00101AAC" w:rsidP="007D4DCC">
      <w:pPr>
        <w:pStyle w:val="indentbodytext2"/>
        <w:widowControl/>
        <w:spacing w:after="160"/>
        <w:ind w:left="1080"/>
      </w:pPr>
      <w:r w:rsidRPr="003A33E2">
        <w:rPr>
          <w:i/>
        </w:rPr>
        <w:t>(a)</w:t>
      </w:r>
      <w:r w:rsidRPr="003A33E2">
        <w:t xml:space="preserve"> </w:t>
      </w:r>
      <w:r w:rsidR="00CB6E9B" w:rsidRPr="003A33E2">
        <w:t>M</w:t>
      </w:r>
      <w:r w:rsidRPr="003A33E2">
        <w:t>eet the mechanical property requirements of the same specification in full-size tests, and</w:t>
      </w:r>
    </w:p>
    <w:p w:rsidR="00101AAC" w:rsidRPr="003A33E2" w:rsidRDefault="00101AAC" w:rsidP="007D4DCC">
      <w:pPr>
        <w:pStyle w:val="indentbodytext2"/>
        <w:widowControl/>
        <w:spacing w:after="160"/>
        <w:ind w:left="1080"/>
      </w:pPr>
      <w:r w:rsidRPr="003A33E2">
        <w:rPr>
          <w:i/>
        </w:rPr>
        <w:lastRenderedPageBreak/>
        <w:t>(b)</w:t>
      </w:r>
      <w:r w:rsidRPr="003A33E2">
        <w:t xml:space="preserve"> </w:t>
      </w:r>
      <w:r w:rsidR="00CB6E9B" w:rsidRPr="003A33E2">
        <w:t>H</w:t>
      </w:r>
      <w:r w:rsidRPr="003A33E2">
        <w:t>ave body diameter and bearing areas under the head and nut; or their equivalent, not less than those provided by a bolt and nut of the same nominal dimension.</w:t>
      </w:r>
    </w:p>
    <w:p w:rsidR="00101AAC" w:rsidRPr="003A33E2" w:rsidRDefault="00101AAC" w:rsidP="007D4DCC">
      <w:pPr>
        <w:pStyle w:val="indentbodytext2"/>
        <w:widowControl/>
        <w:spacing w:after="160"/>
      </w:pPr>
      <w:r w:rsidRPr="003A33E2">
        <w:t>Install alternate design bolts in connection holes according to the manufacturer’s recommendations and pull the plies to firm contact throughout the connection. Tighten bolts snug-tight without yielding or fracturing the control or indicator element of the fastener.</w:t>
      </w:r>
    </w:p>
    <w:p w:rsidR="00101AAC" w:rsidRPr="003A33E2" w:rsidRDefault="00101AAC" w:rsidP="007D4DCC">
      <w:pPr>
        <w:pStyle w:val="indentbodytext2"/>
        <w:widowControl/>
        <w:spacing w:after="160"/>
      </w:pPr>
      <w:r w:rsidRPr="003A33E2">
        <w:t>Further tension fasteners beginning with bolts in most rigid part of the connection and proceeding to the free edges. Proper tensioning of the bolts may require more than a single cycle of systematic partial tensioning. Replace individual fastener assemblies if yielding or fracture occurs before the final tensioning cycle.</w:t>
      </w:r>
    </w:p>
    <w:p w:rsidR="00101AAC" w:rsidRPr="003A33E2" w:rsidRDefault="00101AAC" w:rsidP="006062CB">
      <w:pPr>
        <w:pStyle w:val="indentbodytext2"/>
        <w:widowControl/>
        <w:spacing w:after="160"/>
      </w:pPr>
      <w:r w:rsidRPr="003A33E2">
        <w:t>Verify the tension according to Subsection 555.16(c)(3), (4), or (5).</w:t>
      </w:r>
    </w:p>
    <w:p w:rsidR="00101AAC" w:rsidRPr="003A33E2" w:rsidRDefault="00101AAC" w:rsidP="006062CB">
      <w:pPr>
        <w:pStyle w:val="indentbodytext2"/>
        <w:widowControl/>
        <w:spacing w:after="160"/>
      </w:pPr>
      <w:r w:rsidRPr="003A33E2">
        <w:rPr>
          <w:b/>
          <w:bCs/>
        </w:rPr>
        <w:t>(7) Inspection.</w:t>
      </w:r>
      <w:r w:rsidRPr="003A33E2">
        <w:t xml:space="preserve"> Inspect the tensioned fasteners in the presence of the CO. Replace or re-tension loose or relaxed fasteners. Cutting with a torch is not permitted for removal of fasteners.</w:t>
      </w:r>
    </w:p>
    <w:p w:rsidR="00101AAC" w:rsidRPr="003A33E2" w:rsidRDefault="00101AAC" w:rsidP="006062CB">
      <w:pPr>
        <w:pStyle w:val="indentbodytext2"/>
        <w:widowControl/>
        <w:spacing w:after="160"/>
        <w:ind w:left="1080"/>
      </w:pPr>
      <w:r w:rsidRPr="003A33E2">
        <w:rPr>
          <w:i/>
        </w:rPr>
        <w:t>(a) Non-threaded fasteners</w:t>
      </w:r>
      <w:r w:rsidRPr="003A33E2">
        <w:t>. Ping each fastener with a hammer to test for soundness.</w:t>
      </w:r>
    </w:p>
    <w:p w:rsidR="00101AAC" w:rsidRPr="003A33E2" w:rsidRDefault="00101AAC" w:rsidP="006062CB">
      <w:pPr>
        <w:pStyle w:val="indentbodytext2"/>
        <w:widowControl/>
        <w:spacing w:after="160"/>
        <w:ind w:left="1080"/>
      </w:pPr>
      <w:r w:rsidRPr="003A33E2">
        <w:rPr>
          <w:i/>
        </w:rPr>
        <w:t>(b) Threaded fasteners</w:t>
      </w:r>
      <w:r w:rsidRPr="003A33E2">
        <w:t>. Use an inspection torque wrench to verify tensioning unless alternate fasteners or DTI devices are used allowing verification by other methods.</w:t>
      </w:r>
    </w:p>
    <w:p w:rsidR="00101AAC" w:rsidRPr="003A33E2" w:rsidRDefault="00101AAC" w:rsidP="006062CB">
      <w:pPr>
        <w:pStyle w:val="indentbodytext2"/>
        <w:widowControl/>
        <w:spacing w:after="160"/>
        <w:ind w:left="1080"/>
      </w:pPr>
      <w:r w:rsidRPr="003A33E2">
        <w:t>Calibrate the inspection torque wrench at least once each inspection day. Individually place three fastener assemblies of the same grade, size, and condition as those under inspection in a device calibrated to measure bolt tension. Use a washer under the part turned in tightening each bolt if washers are used on the structure. Use the same material that abuts the part turned in the tension measuring device as used on the structure if washers are not used on the structure. In the calibration device, tighten each bolt to the specified tension. Apply the inspecting wrench to the tightened bolt to determine the torque required to turn the nut or head 5 degrees, approximately 1 inch at a 12-inch (25 millimeters at a 300-millimeter) radius, in the tightening direction. Use the average of the torque required for all three bolts as the job-inspection torque.</w:t>
      </w:r>
    </w:p>
    <w:p w:rsidR="00101AAC" w:rsidRPr="003A33E2" w:rsidRDefault="00101AAC" w:rsidP="006062CB">
      <w:pPr>
        <w:pStyle w:val="indentbodytext2"/>
        <w:widowControl/>
        <w:spacing w:after="160"/>
        <w:ind w:left="1080"/>
      </w:pPr>
      <w:r w:rsidRPr="003A33E2">
        <w:t>Randomly select 10 percent (at least two) of the tensioned bolts on the structure in each connection represented by the test bolts. Apply the job-inspection torque to each selected bolt with the inspecting wrench turned in the tensioning direction. If this torque turns no bolt head or nut, the fastener is properly tensioned. If the torque turns one or more bolt heads or nuts, apply the job-inspection torque to all bolts in the connection. Re-torque and re-inspect fasteners whose head or nut turns.</w:t>
      </w:r>
    </w:p>
    <w:p w:rsidR="00101AAC" w:rsidRPr="003A33E2" w:rsidRDefault="00101AAC" w:rsidP="006062CB">
      <w:pPr>
        <w:pStyle w:val="bodytext1"/>
      </w:pPr>
      <w:r w:rsidRPr="003A33E2">
        <w:rPr>
          <w:b/>
          <w:bCs/>
        </w:rPr>
        <w:t>555.17 Welding.</w:t>
      </w:r>
      <w:r w:rsidRPr="003A33E2">
        <w:t xml:space="preserve"> Conform to AASHTO/AWS</w:t>
      </w:r>
      <w:r w:rsidR="008F6798" w:rsidRPr="003A33E2">
        <w:t>,</w:t>
      </w:r>
      <w:r w:rsidRPr="003A33E2">
        <w:rPr>
          <w:i/>
        </w:rPr>
        <w:t xml:space="preserve"> Bridge Welding Code D1.5 (D1.5M)</w:t>
      </w:r>
      <w:r w:rsidRPr="003A33E2">
        <w:t xml:space="preserve"> for welding, welder qualifications, prequalification of weld details, and inspection of welds. For tubular connections, conform to AWS</w:t>
      </w:r>
      <w:r w:rsidR="008F6798" w:rsidRPr="003A33E2">
        <w:t>,</w:t>
      </w:r>
      <w:r w:rsidRPr="003A33E2">
        <w:t xml:space="preserve"> </w:t>
      </w:r>
      <w:r w:rsidRPr="003A33E2">
        <w:rPr>
          <w:i/>
          <w:szCs w:val="24"/>
        </w:rPr>
        <w:t>Structural Welding Code – Steel,</w:t>
      </w:r>
      <w:r w:rsidRPr="003A33E2">
        <w:rPr>
          <w:i/>
        </w:rPr>
        <w:t xml:space="preserve"> D1.1 </w:t>
      </w:r>
      <w:r w:rsidR="00213DE2">
        <w:rPr>
          <w:i/>
        </w:rPr>
        <w:t>(D1.1</w:t>
      </w:r>
      <w:r w:rsidR="00213DE2" w:rsidRPr="003A33E2">
        <w:rPr>
          <w:i/>
        </w:rPr>
        <w:t>M)</w:t>
      </w:r>
      <w:r w:rsidR="00213DE2" w:rsidRPr="003A33E2">
        <w:t xml:space="preserve"> </w:t>
      </w:r>
      <w:r w:rsidRPr="003A33E2">
        <w:rPr>
          <w:i/>
        </w:rPr>
        <w:t>Section 2, Part D</w:t>
      </w:r>
      <w:r w:rsidRPr="003A33E2">
        <w:t>.</w:t>
      </w:r>
    </w:p>
    <w:p w:rsidR="00101AAC" w:rsidRPr="003A33E2" w:rsidRDefault="00101AAC" w:rsidP="006062CB">
      <w:pPr>
        <w:pStyle w:val="bodytext1"/>
      </w:pPr>
      <w:r w:rsidRPr="003A33E2">
        <w:t>Do not weld or tack brackets, clips, shipping devices, or other non-required material to member</w:t>
      </w:r>
      <w:r w:rsidR="00FA530D" w:rsidRPr="003A33E2">
        <w:t>s</w:t>
      </w:r>
      <w:r w:rsidRPr="003A33E2">
        <w:t xml:space="preserve"> unless shown on the drawings.</w:t>
      </w:r>
    </w:p>
    <w:p w:rsidR="00101AAC" w:rsidRPr="003A33E2" w:rsidRDefault="00101AAC" w:rsidP="006062CB">
      <w:pPr>
        <w:pStyle w:val="bodytext1"/>
      </w:pPr>
      <w:r w:rsidRPr="003A33E2">
        <w:rPr>
          <w:b/>
          <w:bCs/>
        </w:rPr>
        <w:t>555.18 Erection.</w:t>
      </w:r>
      <w:r w:rsidRPr="003A33E2">
        <w:t xml:space="preserve"> Conform to Section 562 for falsework and forms. Use steel erectors certified under the AISC </w:t>
      </w:r>
      <w:r w:rsidR="004D5BC9" w:rsidRPr="003A33E2">
        <w:t>q</w:t>
      </w:r>
      <w:r w:rsidRPr="003A33E2">
        <w:t xml:space="preserve">uality </w:t>
      </w:r>
      <w:r w:rsidR="004D5BC9" w:rsidRPr="003A33E2">
        <w:t>c</w:t>
      </w:r>
      <w:r w:rsidRPr="003A33E2">
        <w:t xml:space="preserve">ertification </w:t>
      </w:r>
      <w:r w:rsidR="004D5BC9" w:rsidRPr="003A33E2">
        <w:t>p</w:t>
      </w:r>
      <w:r w:rsidRPr="003A33E2">
        <w:t>rogram.</w:t>
      </w:r>
    </w:p>
    <w:p w:rsidR="00101AAC" w:rsidRPr="003A33E2" w:rsidRDefault="00101AAC" w:rsidP="006062CB">
      <w:pPr>
        <w:pStyle w:val="indentbodytext1"/>
      </w:pPr>
      <w:r w:rsidRPr="003A33E2">
        <w:rPr>
          <w:b/>
          <w:bCs w:val="0"/>
        </w:rPr>
        <w:t>(a) Handling and storing material.</w:t>
      </w:r>
      <w:r w:rsidRPr="003A33E2">
        <w:t xml:space="preserve"> Place stored material on skids above ground. Keep material clean and properly drained. Place and shore girders and beams upright. Support long members </w:t>
      </w:r>
      <w:r w:rsidR="00EC6CF1" w:rsidRPr="003A33E2">
        <w:t>(</w:t>
      </w:r>
      <w:r w:rsidRPr="003A33E2">
        <w:t>such as columns and chords</w:t>
      </w:r>
      <w:r w:rsidR="00EC6CF1" w:rsidRPr="003A33E2">
        <w:t>)</w:t>
      </w:r>
      <w:r w:rsidRPr="003A33E2">
        <w:t xml:space="preserve"> on skids placed close enough together to prevent deflection damage.</w:t>
      </w:r>
    </w:p>
    <w:p w:rsidR="00101AAC" w:rsidRPr="003A33E2" w:rsidRDefault="00101AAC" w:rsidP="006062CB">
      <w:pPr>
        <w:pStyle w:val="indentbodytext1"/>
      </w:pPr>
      <w:r w:rsidRPr="003A33E2">
        <w:rPr>
          <w:b/>
          <w:bCs w:val="0"/>
        </w:rPr>
        <w:lastRenderedPageBreak/>
        <w:t>(b) Bearings and anchorages.</w:t>
      </w:r>
      <w:r w:rsidRPr="003A33E2">
        <w:t xml:space="preserve"> Furnish and install bridge bearings according to Section 564. Verify substructure concrete built under a previous contract was properly constructed before ordering material for the superstructure.</w:t>
      </w:r>
    </w:p>
    <w:p w:rsidR="00101AAC" w:rsidRPr="003A33E2" w:rsidRDefault="00101AAC" w:rsidP="006062CB">
      <w:pPr>
        <w:pStyle w:val="indentbodytext1"/>
      </w:pPr>
      <w:r w:rsidRPr="003A33E2">
        <w:rPr>
          <w:b/>
          <w:bCs w:val="0"/>
        </w:rPr>
        <w:t>(c) Erection procedures.</w:t>
      </w:r>
    </w:p>
    <w:p w:rsidR="00101AAC" w:rsidRPr="003A33E2" w:rsidRDefault="00101AAC" w:rsidP="0073245A">
      <w:pPr>
        <w:pStyle w:val="indentbodytext2"/>
        <w:widowControl/>
        <w:spacing w:after="160"/>
      </w:pPr>
      <w:r w:rsidRPr="003A33E2">
        <w:rPr>
          <w:b/>
          <w:bCs/>
        </w:rPr>
        <w:t>(1) Conformance to drawings.</w:t>
      </w:r>
      <w:r w:rsidRPr="003A33E2">
        <w:t xml:space="preserve"> Erect according to approved drawings. Submit revised drawings and verification of stresses and geometry for modifications to or deviations from the approved erection procedure for approval.</w:t>
      </w:r>
    </w:p>
    <w:p w:rsidR="00101AAC" w:rsidRPr="003A33E2" w:rsidRDefault="00101AAC" w:rsidP="0073245A">
      <w:pPr>
        <w:pStyle w:val="indentbodytext2"/>
        <w:widowControl/>
        <w:spacing w:after="160"/>
      </w:pPr>
      <w:r w:rsidRPr="003A33E2">
        <w:rPr>
          <w:b/>
          <w:bCs/>
        </w:rPr>
        <w:t>(2) Erection stresses.</w:t>
      </w:r>
      <w:r w:rsidRPr="003A33E2">
        <w:t xml:space="preserve"> Allow for erection stresses locked in the structure as a result of erection methods or equipment that differ from those previously approved. Provide additional material necessary to keep both temporary and final stresses within the allowable limits used in the design.</w:t>
      </w:r>
    </w:p>
    <w:p w:rsidR="00101AAC" w:rsidRPr="003A33E2" w:rsidRDefault="00101AAC" w:rsidP="0073245A">
      <w:pPr>
        <w:pStyle w:val="indentbodytext2"/>
        <w:widowControl/>
        <w:spacing w:after="160"/>
      </w:pPr>
      <w:r w:rsidRPr="003A33E2">
        <w:t>Provide temporary bracing or stiffening devices to accommodate handling stresses in individual members or segments.</w:t>
      </w:r>
    </w:p>
    <w:p w:rsidR="00101AAC" w:rsidRPr="003A33E2" w:rsidRDefault="00101AAC" w:rsidP="0073245A">
      <w:pPr>
        <w:pStyle w:val="indentbodytext2"/>
        <w:widowControl/>
        <w:spacing w:after="160"/>
      </w:pPr>
      <w:r w:rsidRPr="003A33E2">
        <w:rPr>
          <w:b/>
          <w:bCs/>
        </w:rPr>
        <w:t>(3) Maintaining alignment and camber.</w:t>
      </w:r>
      <w:r w:rsidRPr="003A33E2">
        <w:t xml:space="preserve"> Support structural segments to produce the proper alignment and camber in the completed structure. Install cross frames and diagonal bracing during erection to provide stability and ensure correct geometry. Provide temporary bracing at any stage of erection.</w:t>
      </w:r>
    </w:p>
    <w:p w:rsidR="00101AAC" w:rsidRPr="003A33E2" w:rsidRDefault="00101AAC" w:rsidP="0073245A">
      <w:pPr>
        <w:pStyle w:val="indentbodytext1"/>
      </w:pPr>
      <w:r w:rsidRPr="003A33E2">
        <w:rPr>
          <w:b/>
          <w:bCs w:val="0"/>
        </w:rPr>
        <w:t>(d) Field assembly.</w:t>
      </w:r>
      <w:r w:rsidRPr="003A33E2">
        <w:t xml:space="preserve"> Clean bearing surfaces and permanent contact surfaces. Assemble material as shown on the drawings and match-marks. Do not hammer, damage, or distort members.</w:t>
      </w:r>
    </w:p>
    <w:p w:rsidR="00101AAC" w:rsidRPr="003A33E2" w:rsidRDefault="00101AAC" w:rsidP="0073245A">
      <w:pPr>
        <w:pStyle w:val="indentbodytext1"/>
      </w:pPr>
      <w:r w:rsidRPr="003A33E2">
        <w:t xml:space="preserve">Assemble splices and field connections with at least half the holes filled with fitting-up bolts and cylindrical erection pins before installing and tightening the balance of the high-strength bolts. Use fitting-up bolts that are the same high-strength bolts used in the installation or other bolts of the same nominal diameter. Use cylindrical erection pins with a diameter </w:t>
      </w:r>
      <w:r w:rsidRPr="003A33E2">
        <w:rPr>
          <w:vertAlign w:val="superscript"/>
        </w:rPr>
        <w:t>1</w:t>
      </w:r>
      <w:r w:rsidRPr="003A33E2">
        <w:t>/</w:t>
      </w:r>
      <w:r w:rsidRPr="003A33E2">
        <w:rPr>
          <w:vertAlign w:val="subscript"/>
        </w:rPr>
        <w:t>32</w:t>
      </w:r>
      <w:r w:rsidRPr="003A33E2">
        <w:t xml:space="preserve"> inch (0.8 millimeter) larger than the bolts. Fill at least a quarter of the holes with fitting-up bolts and at least another quarter with erection pins. Place pins in the corner holes of the splice plates. Fill at least three-fourths of the holes of splices and connections carrying traffic.</w:t>
      </w:r>
    </w:p>
    <w:p w:rsidR="00101AAC" w:rsidRPr="003A33E2" w:rsidRDefault="00101AAC" w:rsidP="0073245A">
      <w:pPr>
        <w:pStyle w:val="indentbodytext1"/>
      </w:pPr>
      <w:r w:rsidRPr="003A33E2">
        <w:t>Systematically remove fitting-up bolts and cylindrical erection pins and replace them with tightened high</w:t>
      </w:r>
      <w:r w:rsidRPr="003A33E2">
        <w:noBreakHyphen/>
        <w:t>strength bolts. Start from the most rigid part of connection and proceed to the free edges.</w:t>
      </w:r>
    </w:p>
    <w:p w:rsidR="00101AAC" w:rsidRPr="003A33E2" w:rsidRDefault="00101AAC" w:rsidP="0073245A">
      <w:pPr>
        <w:pStyle w:val="indentbodytext1"/>
      </w:pPr>
      <w:r w:rsidRPr="003A33E2">
        <w:t>Release temporary erection supports at a splice or connection only after bolts are installed and tightened. Show special assembly and support situations on the erection drawings.</w:t>
      </w:r>
    </w:p>
    <w:p w:rsidR="00101AAC" w:rsidRPr="003A33E2" w:rsidRDefault="00101AAC" w:rsidP="0073245A">
      <w:pPr>
        <w:pStyle w:val="indentbodytext1"/>
      </w:pPr>
      <w:r w:rsidRPr="003A33E2">
        <w:rPr>
          <w:b/>
          <w:bCs w:val="0"/>
        </w:rPr>
        <w:t>(e) Pin connections.</w:t>
      </w:r>
      <w:r w:rsidRPr="003A33E2">
        <w:t xml:space="preserve"> Use pilot and driving nuts when driving pins. Drive pins so that the members fully bear on the pins. Screw pin nuts tight and burr the threads at the face of the nut with a pointed tool.</w:t>
      </w:r>
    </w:p>
    <w:p w:rsidR="00101AAC" w:rsidRPr="003A33E2" w:rsidRDefault="00101AAC" w:rsidP="0073245A">
      <w:pPr>
        <w:pStyle w:val="indentbodytext1"/>
      </w:pPr>
      <w:r w:rsidRPr="003A33E2">
        <w:rPr>
          <w:b/>
          <w:bCs w:val="0"/>
        </w:rPr>
        <w:t>(f) Misfits.</w:t>
      </w:r>
      <w:r w:rsidRPr="003A33E2">
        <w:t xml:space="preserve"> Correct minor misfits using small amounts of reaming, cutting, grinding, and chipping. Remove and replace members misfit due to shop fabrication error or deformation during handling or transporting.</w:t>
      </w:r>
    </w:p>
    <w:p w:rsidR="00101AAC" w:rsidRPr="003A33E2" w:rsidRDefault="00101AAC" w:rsidP="0073245A">
      <w:pPr>
        <w:pStyle w:val="bodytext1"/>
      </w:pPr>
      <w:r w:rsidRPr="003A33E2">
        <w:rPr>
          <w:b/>
          <w:bCs/>
        </w:rPr>
        <w:t>555.19 Acceptance.</w:t>
      </w:r>
      <w:r w:rsidRPr="003A33E2">
        <w:t xml:space="preserve"> Material (except bearing devices and painting) for steel structures will be evaluated under Subsections 106.02 and 106.03. </w:t>
      </w:r>
      <w:r w:rsidR="00B12C14" w:rsidRPr="003A33E2">
        <w:t xml:space="preserve">Submit a </w:t>
      </w:r>
      <w:r w:rsidRPr="003A33E2">
        <w:t xml:space="preserve">production certification </w:t>
      </w:r>
      <w:r w:rsidR="00B12C14" w:rsidRPr="003A33E2">
        <w:t xml:space="preserve">with </w:t>
      </w:r>
      <w:r w:rsidRPr="003A33E2">
        <w:t>each shipment of structural steel, steel forgings, and high-strength bolts, nuts, and washers.</w:t>
      </w:r>
    </w:p>
    <w:p w:rsidR="00101AAC" w:rsidRPr="003A33E2" w:rsidRDefault="00101AAC" w:rsidP="0073245A">
      <w:pPr>
        <w:pStyle w:val="bodytext1"/>
      </w:pPr>
      <w:r w:rsidRPr="003A33E2">
        <w:lastRenderedPageBreak/>
        <w:t>Construction of steel structures will be evaluated under Subsections 106.02 and 106.04.</w:t>
      </w:r>
    </w:p>
    <w:p w:rsidR="00253323" w:rsidRPr="003A33E2" w:rsidRDefault="00101AAC" w:rsidP="00253323">
      <w:pPr>
        <w:pStyle w:val="bodytext1"/>
      </w:pPr>
      <w:r w:rsidRPr="003A33E2">
        <w:t>Painting will be evaluated under Section 563.</w:t>
      </w:r>
    </w:p>
    <w:p w:rsidR="00101AAC" w:rsidRPr="003A33E2" w:rsidRDefault="00253323" w:rsidP="0073245A">
      <w:pPr>
        <w:pStyle w:val="bodytext1"/>
      </w:pPr>
      <w:r w:rsidRPr="003A33E2">
        <w:t>Bearing devices will be evaluated under Section 564.</w:t>
      </w:r>
    </w:p>
    <w:p w:rsidR="00101AAC" w:rsidRPr="003A33E2" w:rsidRDefault="00101AAC" w:rsidP="002F1A63">
      <w:pPr>
        <w:pStyle w:val="requirementsheader"/>
        <w:spacing w:before="240" w:after="240"/>
        <w:rPr>
          <w:sz w:val="24"/>
          <w:szCs w:val="24"/>
        </w:rPr>
      </w:pPr>
      <w:r w:rsidRPr="003A33E2">
        <w:rPr>
          <w:sz w:val="24"/>
          <w:szCs w:val="24"/>
        </w:rPr>
        <w:t>Measurement</w:t>
      </w:r>
    </w:p>
    <w:p w:rsidR="00101AAC" w:rsidRPr="003A33E2" w:rsidRDefault="00101AAC" w:rsidP="0068530C">
      <w:pPr>
        <w:pStyle w:val="bodytext1"/>
      </w:pPr>
      <w:r w:rsidRPr="003A33E2">
        <w:rPr>
          <w:b/>
          <w:bCs/>
        </w:rPr>
        <w:t>555.20</w:t>
      </w:r>
      <w:r w:rsidRPr="003A33E2">
        <w:rPr>
          <w:bCs/>
        </w:rPr>
        <w:t xml:space="preserve"> </w:t>
      </w:r>
      <w:r w:rsidRPr="003A33E2">
        <w:t>Measure the Section 555 pay items listed in the bid schedule according to Subsection 109.02 and the following as applicable:</w:t>
      </w:r>
    </w:p>
    <w:p w:rsidR="00101AAC" w:rsidRPr="003A33E2" w:rsidRDefault="00101AAC" w:rsidP="0068530C">
      <w:pPr>
        <w:pStyle w:val="bodytext1"/>
      </w:pPr>
      <w:r w:rsidRPr="003A33E2">
        <w:t>Measure structural steel computed according to AASHTO</w:t>
      </w:r>
      <w:r w:rsidR="00D84696">
        <w:t>,</w:t>
      </w:r>
      <w:r w:rsidRPr="003A33E2">
        <w:t xml:space="preserve"> </w:t>
      </w:r>
      <w:r w:rsidRPr="003A33E2">
        <w:rPr>
          <w:i/>
        </w:rPr>
        <w:t>LRFD Bridge Construction Specifications</w:t>
      </w:r>
      <w:r w:rsidRPr="003A33E2">
        <w:t>. Include metal items incidental to the structure and specified in the contract.</w:t>
      </w:r>
    </w:p>
    <w:p w:rsidR="00101AAC" w:rsidRPr="003A33E2" w:rsidRDefault="00101AAC" w:rsidP="0068530C">
      <w:pPr>
        <w:pStyle w:val="bodytext1"/>
      </w:pPr>
      <w:r w:rsidRPr="003A33E2">
        <w:t>When measurement is by contract quantity, changes in quantities resulting from alternative details proposed by the Contractor and accepted as a part of the drawings are not subject to adjustment according to Subsection 109.05.</w:t>
      </w:r>
    </w:p>
    <w:p w:rsidR="00101AAC" w:rsidRPr="003A33E2" w:rsidRDefault="00101AAC" w:rsidP="0073245A">
      <w:pPr>
        <w:pStyle w:val="requirementsheader"/>
        <w:spacing w:before="240" w:after="240"/>
        <w:rPr>
          <w:sz w:val="24"/>
          <w:szCs w:val="24"/>
        </w:rPr>
      </w:pPr>
      <w:r w:rsidRPr="003A33E2">
        <w:rPr>
          <w:sz w:val="24"/>
          <w:szCs w:val="24"/>
        </w:rPr>
        <w:t>Payment</w:t>
      </w:r>
    </w:p>
    <w:p w:rsidR="00101AAC" w:rsidRPr="003A33E2" w:rsidRDefault="00101AAC" w:rsidP="002F1A63">
      <w:pPr>
        <w:pStyle w:val="bodytext1"/>
      </w:pPr>
      <w:r w:rsidRPr="003A33E2">
        <w:rPr>
          <w:b/>
          <w:bCs/>
        </w:rPr>
        <w:t>555.21</w:t>
      </w:r>
      <w:r w:rsidRPr="003A33E2">
        <w:t xml:space="preserve"> The accepted quantities will be paid at the contract price per unit of measurement for the Section 555 pay items listed in the bid schedule. Payment will be full compensation for the work prescribed in this Section. See Subsection 109.05.</w:t>
      </w:r>
    </w:p>
    <w:p w:rsidR="00101AAC" w:rsidRPr="003A33E2" w:rsidRDefault="00101AAC" w:rsidP="002F1A63">
      <w:pPr>
        <w:pStyle w:val="bodytext1"/>
      </w:pPr>
    </w:p>
    <w:p w:rsidR="00101AAC" w:rsidRPr="003A33E2" w:rsidRDefault="00101AAC" w:rsidP="002F1A63">
      <w:pPr>
        <w:pStyle w:val="bodytext1"/>
        <w:sectPr w:rsidR="00101AAC" w:rsidRPr="003A33E2" w:rsidSect="008051F6">
          <w:headerReference w:type="even" r:id="rId315"/>
          <w:headerReference w:type="default" r:id="rId316"/>
          <w:footnotePr>
            <w:numRestart w:val="eachSect"/>
          </w:footnotePr>
          <w:endnotePr>
            <w:numFmt w:val="decimal"/>
          </w:endnotePr>
          <w:pgSz w:w="12240" w:h="15840" w:code="1"/>
          <w:pgMar w:top="1152" w:right="720" w:bottom="1152" w:left="720" w:header="720" w:footer="720" w:gutter="720"/>
          <w:cols w:space="720"/>
        </w:sectPr>
      </w:pPr>
    </w:p>
    <w:p w:rsidR="00101AAC" w:rsidRPr="003A33E2" w:rsidRDefault="00101AAC" w:rsidP="002F1A63">
      <w:pPr>
        <w:pStyle w:val="Heading2"/>
      </w:pPr>
      <w:bookmarkStart w:id="289" w:name="_Toc35158921"/>
      <w:bookmarkStart w:id="290" w:name="_Toc334092571"/>
      <w:bookmarkStart w:id="291" w:name="_Toc359918994"/>
      <w:bookmarkStart w:id="292" w:name="_Toc382981333"/>
      <w:r w:rsidRPr="003A33E2">
        <w:lastRenderedPageBreak/>
        <w:t>Section 556. — BRIDGE RAILING</w:t>
      </w:r>
      <w:bookmarkEnd w:id="289"/>
      <w:bookmarkEnd w:id="290"/>
      <w:bookmarkEnd w:id="291"/>
      <w:bookmarkEnd w:id="292"/>
    </w:p>
    <w:p w:rsidR="00101AAC" w:rsidRPr="003A33E2" w:rsidRDefault="00101AAC" w:rsidP="008E7C82">
      <w:pPr>
        <w:pStyle w:val="requirementsheader"/>
        <w:spacing w:before="240" w:after="240"/>
        <w:rPr>
          <w:sz w:val="24"/>
          <w:szCs w:val="24"/>
        </w:rPr>
      </w:pPr>
      <w:r w:rsidRPr="003A33E2">
        <w:rPr>
          <w:sz w:val="24"/>
          <w:szCs w:val="24"/>
        </w:rPr>
        <w:t>Description</w:t>
      </w:r>
    </w:p>
    <w:p w:rsidR="00101AAC" w:rsidRPr="003A33E2" w:rsidRDefault="00101AAC" w:rsidP="002F1A63">
      <w:pPr>
        <w:pStyle w:val="bodytext1"/>
      </w:pPr>
      <w:r w:rsidRPr="003A33E2">
        <w:rPr>
          <w:b/>
          <w:bCs/>
        </w:rPr>
        <w:t>556.01</w:t>
      </w:r>
      <w:r w:rsidRPr="003A33E2">
        <w:t xml:space="preserve"> This work consists of furnishing, erecting, removing, and resetting bridge railing.</w:t>
      </w:r>
    </w:p>
    <w:p w:rsidR="00101AAC" w:rsidRPr="003A33E2" w:rsidRDefault="00101AAC" w:rsidP="002F1A63">
      <w:pPr>
        <w:pStyle w:val="bodytext1"/>
      </w:pPr>
      <w:r w:rsidRPr="003A33E2">
        <w:t>Bridge railing is designated as concrete, steel, aluminum, or timber according to the predominant material contained in the railing.</w:t>
      </w:r>
    </w:p>
    <w:p w:rsidR="00101AAC" w:rsidRPr="003A33E2" w:rsidRDefault="00101AAC" w:rsidP="008E7C82">
      <w:pPr>
        <w:pStyle w:val="requirementsheader"/>
        <w:spacing w:before="240" w:after="240"/>
        <w:rPr>
          <w:sz w:val="24"/>
          <w:szCs w:val="24"/>
        </w:rPr>
      </w:pPr>
      <w:r w:rsidRPr="003A33E2">
        <w:rPr>
          <w:sz w:val="24"/>
          <w:szCs w:val="24"/>
        </w:rPr>
        <w:t>Material</w:t>
      </w:r>
    </w:p>
    <w:p w:rsidR="00101AAC" w:rsidRPr="003A33E2" w:rsidRDefault="00101AAC" w:rsidP="002F1A63">
      <w:pPr>
        <w:pStyle w:val="bodytext1"/>
      </w:pPr>
      <w:r w:rsidRPr="003A33E2">
        <w:rPr>
          <w:b/>
          <w:bCs/>
        </w:rPr>
        <w:t>556.02</w:t>
      </w:r>
      <w:r w:rsidRPr="003A33E2">
        <w:t xml:space="preserve"> Conform to the following Sections and Subsections:</w:t>
      </w:r>
    </w:p>
    <w:p w:rsidR="00872350" w:rsidRPr="003A33E2" w:rsidRDefault="00872350" w:rsidP="00872350">
      <w:pPr>
        <w:pStyle w:val="materialslist"/>
        <w:tabs>
          <w:tab w:val="clear" w:pos="5040"/>
          <w:tab w:val="left" w:pos="6480"/>
        </w:tabs>
      </w:pPr>
      <w:r w:rsidRPr="003A33E2">
        <w:t>Aluminum alloy for bridge rail</w:t>
      </w:r>
      <w:r w:rsidRPr="003A33E2">
        <w:tab/>
        <w:t>717.12</w:t>
      </w:r>
    </w:p>
    <w:p w:rsidR="00101AAC" w:rsidRPr="003A33E2" w:rsidRDefault="00101AAC" w:rsidP="00267505">
      <w:pPr>
        <w:pStyle w:val="materialslist"/>
        <w:tabs>
          <w:tab w:val="clear" w:pos="5040"/>
          <w:tab w:val="left" w:pos="6480"/>
        </w:tabs>
      </w:pPr>
      <w:r w:rsidRPr="003A33E2">
        <w:t>Aluminum bolt heads and nuts</w:t>
      </w:r>
      <w:r w:rsidRPr="003A33E2">
        <w:tab/>
        <w:t>717.13</w:t>
      </w:r>
    </w:p>
    <w:p w:rsidR="00101AAC" w:rsidRPr="003A33E2" w:rsidRDefault="00101AAC" w:rsidP="00267505">
      <w:pPr>
        <w:pStyle w:val="materialslist"/>
        <w:tabs>
          <w:tab w:val="clear" w:pos="5040"/>
          <w:tab w:val="left" w:pos="6480"/>
        </w:tabs>
      </w:pPr>
      <w:r w:rsidRPr="003A33E2">
        <w:t>Aluminum welding wire</w:t>
      </w:r>
      <w:r w:rsidRPr="003A33E2">
        <w:tab/>
        <w:t>717.14</w:t>
      </w:r>
    </w:p>
    <w:p w:rsidR="00101AAC" w:rsidRPr="003A33E2" w:rsidRDefault="00101AAC" w:rsidP="00267505">
      <w:pPr>
        <w:pStyle w:val="materialslist"/>
        <w:tabs>
          <w:tab w:val="clear" w:pos="5040"/>
          <w:tab w:val="left" w:pos="6480"/>
        </w:tabs>
      </w:pPr>
      <w:r w:rsidRPr="003A33E2">
        <w:t>Box beam rail</w:t>
      </w:r>
      <w:r w:rsidRPr="003A33E2">
        <w:tab/>
        <w:t>710.06(b)</w:t>
      </w:r>
    </w:p>
    <w:p w:rsidR="00101AAC" w:rsidRPr="003A33E2" w:rsidRDefault="00101AAC" w:rsidP="00267505">
      <w:pPr>
        <w:pStyle w:val="materialslist"/>
        <w:tabs>
          <w:tab w:val="clear" w:pos="5040"/>
          <w:tab w:val="left" w:pos="6480"/>
        </w:tabs>
      </w:pPr>
      <w:r w:rsidRPr="003A33E2">
        <w:t>Painting</w:t>
      </w:r>
      <w:r w:rsidRPr="003A33E2">
        <w:tab/>
        <w:t>563</w:t>
      </w:r>
    </w:p>
    <w:p w:rsidR="00101AAC" w:rsidRPr="003A33E2" w:rsidRDefault="00101AAC" w:rsidP="00267505">
      <w:pPr>
        <w:pStyle w:val="materialslist"/>
        <w:tabs>
          <w:tab w:val="clear" w:pos="5040"/>
          <w:tab w:val="left" w:pos="6480"/>
        </w:tabs>
      </w:pPr>
      <w:r w:rsidRPr="003A33E2">
        <w:t>Reinforcing steel</w:t>
      </w:r>
      <w:r w:rsidRPr="003A33E2">
        <w:tab/>
        <w:t>709.01</w:t>
      </w:r>
    </w:p>
    <w:p w:rsidR="00101AAC" w:rsidRPr="003A33E2" w:rsidRDefault="00101AAC" w:rsidP="0020392A">
      <w:pPr>
        <w:pStyle w:val="materialslist"/>
        <w:tabs>
          <w:tab w:val="clear" w:pos="5040"/>
          <w:tab w:val="left" w:pos="6480"/>
        </w:tabs>
      </w:pPr>
      <w:r w:rsidRPr="003A33E2">
        <w:t>Steel structures</w:t>
      </w:r>
      <w:r w:rsidRPr="003A33E2">
        <w:tab/>
        <w:t>555</w:t>
      </w:r>
    </w:p>
    <w:p w:rsidR="00101AAC" w:rsidRPr="003A33E2" w:rsidRDefault="00101AAC" w:rsidP="0020392A">
      <w:pPr>
        <w:pStyle w:val="materialslist"/>
        <w:tabs>
          <w:tab w:val="clear" w:pos="5040"/>
          <w:tab w:val="left" w:pos="6480"/>
        </w:tabs>
      </w:pPr>
      <w:r w:rsidRPr="003A33E2">
        <w:t>Structural concrete</w:t>
      </w:r>
      <w:r w:rsidRPr="003A33E2">
        <w:tab/>
        <w:t>552</w:t>
      </w:r>
    </w:p>
    <w:p w:rsidR="00101AAC" w:rsidRPr="003A33E2" w:rsidRDefault="00101AAC" w:rsidP="00267505">
      <w:pPr>
        <w:pStyle w:val="materialslist"/>
        <w:tabs>
          <w:tab w:val="clear" w:pos="5040"/>
          <w:tab w:val="left" w:pos="6480"/>
        </w:tabs>
        <w:spacing w:after="240"/>
      </w:pPr>
      <w:r w:rsidRPr="003A33E2">
        <w:t>Timber structures</w:t>
      </w:r>
      <w:r w:rsidRPr="003A33E2">
        <w:tab/>
        <w:t>557</w:t>
      </w:r>
    </w:p>
    <w:p w:rsidR="00101AAC" w:rsidRPr="003A33E2" w:rsidRDefault="00101AAC" w:rsidP="008E7C82">
      <w:pPr>
        <w:pStyle w:val="requirementsheader"/>
        <w:spacing w:before="240" w:after="240"/>
        <w:rPr>
          <w:sz w:val="24"/>
          <w:szCs w:val="24"/>
        </w:rPr>
      </w:pPr>
      <w:r w:rsidRPr="003A33E2">
        <w:rPr>
          <w:sz w:val="24"/>
          <w:szCs w:val="24"/>
        </w:rPr>
        <w:t>Construction Requirements</w:t>
      </w:r>
    </w:p>
    <w:p w:rsidR="00101AAC" w:rsidRPr="003A33E2" w:rsidRDefault="00101AAC" w:rsidP="002F1A63">
      <w:pPr>
        <w:pStyle w:val="bodytext1"/>
      </w:pPr>
      <w:r w:rsidRPr="003A33E2">
        <w:rPr>
          <w:b/>
          <w:bCs/>
        </w:rPr>
        <w:t>556.03 General.</w:t>
      </w:r>
      <w:r w:rsidRPr="003A33E2">
        <w:t xml:space="preserve"> Accurately place anchor bolts to provide correct and true alignment of the railing. Set anchor bolts so that they project not more than </w:t>
      </w:r>
      <w:r w:rsidRPr="003A33E2">
        <w:rPr>
          <w:color w:val="000000"/>
        </w:rPr>
        <w:t xml:space="preserve">⅜ </w:t>
      </w:r>
      <w:r w:rsidRPr="003A33E2">
        <w:t>inch (10 millimeters) beyond the nut when tightened. Chamfer or round by grinding or filing sharp exposed metal edges.</w:t>
      </w:r>
    </w:p>
    <w:p w:rsidR="00101AAC" w:rsidRPr="003A33E2" w:rsidRDefault="00101AAC" w:rsidP="002F1A63">
      <w:pPr>
        <w:pStyle w:val="bodytext1"/>
      </w:pPr>
      <w:r w:rsidRPr="003A33E2">
        <w:t>Do not erect railing until centering or falsework for the supporting span is removed. Construct bridge railing so that it does not follow unevenness in the curb, sidewalk, or wall that supports the railing. Install railing to present a smooth and uniform appearance in its final position. Set posts vertical.</w:t>
      </w:r>
    </w:p>
    <w:p w:rsidR="00101AAC" w:rsidRPr="003A33E2" w:rsidRDefault="00101AAC" w:rsidP="002F1A63">
      <w:pPr>
        <w:pStyle w:val="bodytext1"/>
      </w:pPr>
      <w:r w:rsidRPr="003A33E2">
        <w:rPr>
          <w:b/>
          <w:bCs/>
        </w:rPr>
        <w:t>556.04 Concrete Railing.</w:t>
      </w:r>
      <w:r w:rsidRPr="003A33E2">
        <w:t xml:space="preserve"> See Section 552.</w:t>
      </w:r>
    </w:p>
    <w:p w:rsidR="00101AAC" w:rsidRPr="003A33E2" w:rsidRDefault="00101AAC" w:rsidP="002F1A63">
      <w:pPr>
        <w:pStyle w:val="bodytext1"/>
      </w:pPr>
      <w:r w:rsidRPr="003A33E2">
        <w:rPr>
          <w:b/>
          <w:bCs/>
        </w:rPr>
        <w:t>556.05 Steel Railing.</w:t>
      </w:r>
      <w:r w:rsidRPr="003A33E2">
        <w:rPr>
          <w:bCs/>
        </w:rPr>
        <w:t xml:space="preserve"> </w:t>
      </w:r>
      <w:r w:rsidRPr="003A33E2">
        <w:t>See Section 555.</w:t>
      </w:r>
    </w:p>
    <w:p w:rsidR="00101AAC" w:rsidRPr="003A33E2" w:rsidRDefault="00101AAC" w:rsidP="002F1A63">
      <w:pPr>
        <w:pStyle w:val="bodytext1"/>
      </w:pPr>
      <w:r w:rsidRPr="003A33E2">
        <w:rPr>
          <w:b/>
          <w:bCs/>
        </w:rPr>
        <w:t>556.06 Aluminum Railing.</w:t>
      </w:r>
      <w:r w:rsidRPr="003A33E2">
        <w:t xml:space="preserve"> See Section 555</w:t>
      </w:r>
      <w:r w:rsidR="00213DE2">
        <w:t>,</w:t>
      </w:r>
      <w:r w:rsidRPr="003A33E2">
        <w:t xml:space="preserve"> except as amended by the following:</w:t>
      </w:r>
    </w:p>
    <w:p w:rsidR="00101AAC" w:rsidRPr="003A33E2" w:rsidRDefault="00101AAC" w:rsidP="002F1A63">
      <w:pPr>
        <w:pStyle w:val="indentbodytext1"/>
      </w:pPr>
      <w:r w:rsidRPr="003A33E2">
        <w:rPr>
          <w:b/>
          <w:bCs w:val="0"/>
        </w:rPr>
        <w:t>(a) Cutting.</w:t>
      </w:r>
      <w:r w:rsidRPr="003A33E2">
        <w:t xml:space="preserve"> Material that is </w:t>
      </w:r>
      <w:r w:rsidRPr="003A33E2">
        <w:rPr>
          <w:color w:val="000000"/>
        </w:rPr>
        <w:t>½</w:t>
      </w:r>
      <w:r w:rsidRPr="003A33E2">
        <w:t xml:space="preserve"> inch (13 millimeters) thick or less may be cut by shearing, sawing, or milling. Saw or mill material that is over </w:t>
      </w:r>
      <w:r w:rsidRPr="003A33E2">
        <w:rPr>
          <w:color w:val="000000"/>
        </w:rPr>
        <w:t>½</w:t>
      </w:r>
      <w:r w:rsidRPr="003A33E2">
        <w:t xml:space="preserve"> inch (13 millimeters) thick. Do not flame cut. Make cut edges true, smooth, and without excessive burrs or ragged breaks. Fillet reentrant cuts by drilling before cutting.</w:t>
      </w:r>
    </w:p>
    <w:p w:rsidR="00101AAC" w:rsidRPr="003A33E2" w:rsidRDefault="00101AAC" w:rsidP="002F1A63">
      <w:pPr>
        <w:pStyle w:val="indentbodytext1"/>
      </w:pPr>
      <w:r w:rsidRPr="003A33E2">
        <w:rPr>
          <w:b/>
          <w:bCs w:val="0"/>
        </w:rPr>
        <w:t>(b) Bending.</w:t>
      </w:r>
      <w:r w:rsidRPr="003A33E2">
        <w:t xml:space="preserve"> Material may be heated to a maximum 400 °F (200 °C) for a period not to exceed 30 minutes to facilitate bending.</w:t>
      </w:r>
    </w:p>
    <w:p w:rsidR="00101AAC" w:rsidRPr="003A33E2" w:rsidRDefault="00101AAC">
      <w:pPr>
        <w:widowControl/>
        <w:autoSpaceDE/>
        <w:autoSpaceDN/>
        <w:adjustRightInd/>
        <w:rPr>
          <w:spacing w:val="-2"/>
          <w:sz w:val="24"/>
        </w:rPr>
      </w:pPr>
      <w:r w:rsidRPr="003A33E2">
        <w:rPr>
          <w:b/>
          <w:bCs/>
        </w:rPr>
        <w:br w:type="page"/>
      </w:r>
    </w:p>
    <w:p w:rsidR="00101AAC" w:rsidRPr="003A33E2" w:rsidRDefault="00101AAC" w:rsidP="002F1A63">
      <w:pPr>
        <w:pStyle w:val="indentbodytext1"/>
      </w:pPr>
      <w:r w:rsidRPr="003A33E2">
        <w:rPr>
          <w:b/>
          <w:bCs w:val="0"/>
        </w:rPr>
        <w:lastRenderedPageBreak/>
        <w:t>(c) Rivet and bolt holes.</w:t>
      </w:r>
      <w:r w:rsidRPr="003A33E2">
        <w:t xml:space="preserve"> Drill rivet and bolt holes to finished size or subpunch smaller than the nominal diameter of the fastener and ream to size. Subpunch to a diameter that is smaller than that of th</w:t>
      </w:r>
      <w:r w:rsidR="00603FBC">
        <w:t>e finished hole by at least one-</w:t>
      </w:r>
      <w:r w:rsidRPr="003A33E2">
        <w:t>quarter the thickness of the piece. Make the finished diameter of holes not more than 7 percent greater than the nominal diameter of the fastener</w:t>
      </w:r>
      <w:r w:rsidR="00213DE2">
        <w:t>,</w:t>
      </w:r>
      <w:r w:rsidRPr="003A33E2">
        <w:t xml:space="preserve"> except:</w:t>
      </w:r>
    </w:p>
    <w:p w:rsidR="00101AAC" w:rsidRPr="003A33E2" w:rsidRDefault="00101AAC" w:rsidP="00886495">
      <w:pPr>
        <w:pStyle w:val="indentbodytext2"/>
        <w:spacing w:after="160"/>
      </w:pPr>
      <w:r w:rsidRPr="003A33E2">
        <w:rPr>
          <w:b/>
          <w:bCs/>
        </w:rPr>
        <w:t>(1)</w:t>
      </w:r>
      <w:r w:rsidRPr="003A33E2">
        <w:t xml:space="preserve"> Fabricate slotted bolt holes as required; and</w:t>
      </w:r>
    </w:p>
    <w:p w:rsidR="00101AAC" w:rsidRPr="003A33E2" w:rsidRDefault="00101AAC" w:rsidP="00886495">
      <w:pPr>
        <w:pStyle w:val="indentbodytext2"/>
        <w:spacing w:after="160"/>
      </w:pPr>
      <w:r w:rsidRPr="003A33E2">
        <w:rPr>
          <w:b/>
          <w:bCs/>
        </w:rPr>
        <w:t>(2)</w:t>
      </w:r>
      <w:r w:rsidRPr="003A33E2">
        <w:t xml:space="preserve"> Fabricate anchor bolt holes up to 25 percent larger, not to exceed </w:t>
      </w:r>
      <w:r w:rsidRPr="003A33E2">
        <w:rPr>
          <w:color w:val="000000"/>
        </w:rPr>
        <w:t>½</w:t>
      </w:r>
      <w:r w:rsidRPr="003A33E2">
        <w:t xml:space="preserve"> inch (13 millimeters) larger than the nominal bolt diameter.</w:t>
      </w:r>
    </w:p>
    <w:p w:rsidR="00101AAC" w:rsidRPr="003A33E2" w:rsidRDefault="00101AAC" w:rsidP="002F1A63">
      <w:pPr>
        <w:pStyle w:val="indentbodytext1"/>
      </w:pPr>
      <w:r w:rsidRPr="003A33E2">
        <w:rPr>
          <w:b/>
          <w:bCs w:val="0"/>
        </w:rPr>
        <w:t>(d) Welding.</w:t>
      </w:r>
      <w:r w:rsidRPr="003A33E2">
        <w:t xml:space="preserve"> Weld according to AWS</w:t>
      </w:r>
      <w:r w:rsidR="00545342">
        <w:t>,</w:t>
      </w:r>
      <w:r w:rsidRPr="003A33E2">
        <w:t xml:space="preserve"> </w:t>
      </w:r>
      <w:r w:rsidR="00C8163F" w:rsidRPr="003A33E2">
        <w:rPr>
          <w:i/>
        </w:rPr>
        <w:t xml:space="preserve">Structural Welding Code </w:t>
      </w:r>
      <w:r w:rsidR="00C8163F">
        <w:rPr>
          <w:i/>
        </w:rPr>
        <w:t xml:space="preserve">- </w:t>
      </w:r>
      <w:r w:rsidRPr="003A33E2">
        <w:rPr>
          <w:i/>
        </w:rPr>
        <w:t>Aluminum, D1.2</w:t>
      </w:r>
      <w:r w:rsidR="00C8163F">
        <w:rPr>
          <w:i/>
        </w:rPr>
        <w:t xml:space="preserve"> (D1.2M)</w:t>
      </w:r>
      <w:r w:rsidRPr="003A33E2">
        <w:t>.</w:t>
      </w:r>
      <w:r w:rsidRPr="003A33E2">
        <w:rPr>
          <w:b/>
          <w:bCs w:val="0"/>
          <w:sz w:val="16"/>
          <w:szCs w:val="16"/>
        </w:rPr>
        <w:fldChar w:fldCharType="begin"/>
      </w:r>
      <w:r w:rsidRPr="003A33E2">
        <w:rPr>
          <w:sz w:val="16"/>
          <w:szCs w:val="16"/>
        </w:rPr>
        <w:instrText xml:space="preserve"> XE "Welding" </w:instrText>
      </w:r>
      <w:r w:rsidRPr="003A33E2">
        <w:rPr>
          <w:b/>
          <w:bCs w:val="0"/>
          <w:sz w:val="16"/>
          <w:szCs w:val="16"/>
        </w:rPr>
        <w:fldChar w:fldCharType="end"/>
      </w:r>
    </w:p>
    <w:p w:rsidR="00101AAC" w:rsidRPr="003A33E2" w:rsidRDefault="00101AAC" w:rsidP="002F1A63">
      <w:pPr>
        <w:pStyle w:val="indentbodytext1"/>
      </w:pPr>
      <w:r w:rsidRPr="003A33E2">
        <w:rPr>
          <w:b/>
          <w:bCs w:val="0"/>
        </w:rPr>
        <w:t>(e) Contact with other material.</w:t>
      </w:r>
      <w:r w:rsidRPr="003A33E2">
        <w:t xml:space="preserve"> Protect aluminum alloys that contact other material as follows:</w:t>
      </w:r>
    </w:p>
    <w:p w:rsidR="00101AAC" w:rsidRPr="003A33E2" w:rsidRDefault="00101AAC" w:rsidP="002F1A63">
      <w:pPr>
        <w:pStyle w:val="indentbodytext1"/>
        <w:spacing w:after="160"/>
        <w:ind w:left="720"/>
      </w:pPr>
      <w:r w:rsidRPr="003A33E2">
        <w:rPr>
          <w:b/>
        </w:rPr>
        <w:t>(1) Aluminum alloys in contact with other metals.</w:t>
      </w:r>
      <w:r w:rsidRPr="003A33E2">
        <w:t xml:space="preserve"> Coat the contacting surfaces with dielectric aluminum</w:t>
      </w:r>
      <w:r w:rsidRPr="003A33E2">
        <w:noBreakHyphen/>
        <w:t>impregnated caulking compound or place a synthetic rubber gasket between the surfaces.</w:t>
      </w:r>
    </w:p>
    <w:p w:rsidR="00101AAC" w:rsidRPr="003A33E2" w:rsidRDefault="00101AAC" w:rsidP="002F1A63">
      <w:pPr>
        <w:pStyle w:val="indentbodytext1"/>
        <w:spacing w:after="160"/>
        <w:ind w:left="720"/>
        <w:rPr>
          <w:b/>
        </w:rPr>
      </w:pPr>
      <w:r w:rsidRPr="003A33E2">
        <w:rPr>
          <w:b/>
        </w:rPr>
        <w:t>(2) Aluminum alloys in contact with stone or concrete.</w:t>
      </w:r>
    </w:p>
    <w:p w:rsidR="00101AAC" w:rsidRPr="003A33E2" w:rsidRDefault="00101AAC" w:rsidP="002F1A63">
      <w:pPr>
        <w:pStyle w:val="indentbodytext1"/>
        <w:spacing w:after="160"/>
        <w:ind w:left="1170"/>
      </w:pPr>
      <w:r w:rsidRPr="003A33E2">
        <w:rPr>
          <w:i/>
        </w:rPr>
        <w:t>(a) Where a bond is not required</w:t>
      </w:r>
      <w:r w:rsidRPr="003A33E2">
        <w:t>. Coat the co</w:t>
      </w:r>
      <w:r w:rsidR="00545342">
        <w:t>ntacting surfaces with aluminum-</w:t>
      </w:r>
      <w:r w:rsidRPr="003A33E2">
        <w:t>impregnated caulking compound or with heavy bituminous paint pigmented with aluminum powder or paste.</w:t>
      </w:r>
    </w:p>
    <w:p w:rsidR="00101AAC" w:rsidRPr="003A33E2" w:rsidRDefault="00101AAC" w:rsidP="002F1A63">
      <w:pPr>
        <w:pStyle w:val="indentbodytext1"/>
        <w:spacing w:after="160"/>
        <w:ind w:left="1170"/>
      </w:pPr>
      <w:r w:rsidRPr="003A33E2">
        <w:rPr>
          <w:i/>
        </w:rPr>
        <w:t>(b) Where a bond is required</w:t>
      </w:r>
      <w:r w:rsidRPr="003A33E2">
        <w:t>. Coat the contacting aluminum surface with zinc</w:t>
      </w:r>
      <w:r w:rsidRPr="003A33E2">
        <w:noBreakHyphen/>
        <w:t>chromate paint. Allow paint to dry before installation.</w:t>
      </w:r>
    </w:p>
    <w:p w:rsidR="00101AAC" w:rsidRPr="003A33E2" w:rsidRDefault="00101AAC" w:rsidP="004115D8">
      <w:pPr>
        <w:pStyle w:val="indentbodytext1"/>
        <w:spacing w:after="160"/>
        <w:ind w:left="720"/>
      </w:pPr>
      <w:r w:rsidRPr="003A33E2">
        <w:rPr>
          <w:b/>
        </w:rPr>
        <w:t>(3) Aluminum alloys in contact with wood.</w:t>
      </w:r>
      <w:r w:rsidRPr="003A33E2">
        <w:t xml:space="preserve"> Coat the contacting wood surface with three coats of paint according to Section 563 and coat the contacting aluminum surface with aluminum</w:t>
      </w:r>
      <w:r w:rsidR="006C719C" w:rsidRPr="003A33E2">
        <w:noBreakHyphen/>
      </w:r>
      <w:r w:rsidRPr="003A33E2">
        <w:t>impregnated caulking compound.</w:t>
      </w:r>
    </w:p>
    <w:p w:rsidR="00101AAC" w:rsidRPr="003A33E2" w:rsidRDefault="00101AAC" w:rsidP="002F1A63">
      <w:pPr>
        <w:pStyle w:val="bodytext1"/>
      </w:pPr>
      <w:r w:rsidRPr="003A33E2">
        <w:rPr>
          <w:b/>
          <w:bCs/>
        </w:rPr>
        <w:t>556.07 Timber Railing.</w:t>
      </w:r>
      <w:r w:rsidRPr="003A33E2">
        <w:t xml:space="preserve"> See Section 557.</w:t>
      </w:r>
    </w:p>
    <w:p w:rsidR="00101AAC" w:rsidRPr="003A33E2" w:rsidRDefault="00101AAC" w:rsidP="002F1A63">
      <w:pPr>
        <w:pStyle w:val="bodytext1"/>
      </w:pPr>
      <w:r w:rsidRPr="003A33E2">
        <w:rPr>
          <w:b/>
          <w:bCs/>
        </w:rPr>
        <w:t>556.08 Remove and Reset Bridge Railing.</w:t>
      </w:r>
      <w:r w:rsidRPr="003A33E2">
        <w:t xml:space="preserve"> Remove and store the existing bridge railings and appurtenances. Replace railings, supports, and hardware damaged during removal, storage, or resetting.</w:t>
      </w:r>
    </w:p>
    <w:p w:rsidR="00101AAC" w:rsidRPr="003A33E2" w:rsidRDefault="00101AAC" w:rsidP="002F1A63">
      <w:pPr>
        <w:pStyle w:val="bodytext1"/>
      </w:pPr>
      <w:r w:rsidRPr="003A33E2">
        <w:rPr>
          <w:b/>
          <w:bCs/>
        </w:rPr>
        <w:t>556.09 Painting.</w:t>
      </w:r>
      <w:r w:rsidRPr="003A33E2">
        <w:t xml:space="preserve"> Whe</w:t>
      </w:r>
      <w:r w:rsidR="00714931" w:rsidRPr="003A33E2">
        <w:t>n</w:t>
      </w:r>
      <w:r w:rsidRPr="003A33E2">
        <w:t xml:space="preserve"> required by the contract, paint according to Section 563.</w:t>
      </w:r>
    </w:p>
    <w:p w:rsidR="00101AAC" w:rsidRPr="003A33E2" w:rsidRDefault="00101AAC" w:rsidP="002F1A63">
      <w:pPr>
        <w:pStyle w:val="bodytext1"/>
      </w:pPr>
      <w:r w:rsidRPr="003A33E2">
        <w:rPr>
          <w:b/>
          <w:bCs/>
        </w:rPr>
        <w:t>556.10 Acceptance.</w:t>
      </w:r>
      <w:r w:rsidRPr="003A33E2">
        <w:t xml:space="preserve"> Material (except concrete, painting, reinforcing steel, structural steel, and timber) for bridge railings will be evaluated under Section 106.03. </w:t>
      </w:r>
      <w:r w:rsidR="00B12C14" w:rsidRPr="003A33E2">
        <w:t xml:space="preserve">Submit </w:t>
      </w:r>
      <w:r w:rsidRPr="003A33E2">
        <w:t>a production certification with each shipment of bridge railing.</w:t>
      </w:r>
    </w:p>
    <w:p w:rsidR="00101AAC" w:rsidRPr="003A33E2" w:rsidRDefault="00101AAC" w:rsidP="002F1A63">
      <w:pPr>
        <w:pStyle w:val="bodytext1"/>
      </w:pPr>
      <w:r w:rsidRPr="003A33E2">
        <w:t>Concrete will be evaluated under Section 552</w:t>
      </w:r>
      <w:r w:rsidR="00213DE2">
        <w:t>,</w:t>
      </w:r>
      <w:r w:rsidRPr="003A33E2">
        <w:t xml:space="preserve"> except compressive strength will be evaluated under Subsection 106.04.</w:t>
      </w:r>
    </w:p>
    <w:p w:rsidR="00253323" w:rsidRPr="003A33E2" w:rsidRDefault="00253323" w:rsidP="002F1A63">
      <w:pPr>
        <w:pStyle w:val="bodytext1"/>
      </w:pPr>
      <w:r w:rsidRPr="003A33E2">
        <w:t>Construction of bridge railings will be evaluated under Subsections 106.02 and 106.04.</w:t>
      </w:r>
    </w:p>
    <w:p w:rsidR="00101AAC" w:rsidRPr="003A33E2" w:rsidRDefault="00101AAC" w:rsidP="002F1A63">
      <w:pPr>
        <w:pStyle w:val="bodytext1"/>
      </w:pPr>
      <w:r w:rsidRPr="003A33E2">
        <w:t>Reinforcing steel will be evaluated under Section 554.</w:t>
      </w:r>
    </w:p>
    <w:p w:rsidR="00101AAC" w:rsidRPr="003A33E2" w:rsidRDefault="00101AAC" w:rsidP="002F1A63">
      <w:pPr>
        <w:pStyle w:val="bodytext1"/>
      </w:pPr>
      <w:r w:rsidRPr="003A33E2">
        <w:t>Structural steel will be evaluated under Section 555.</w:t>
      </w:r>
    </w:p>
    <w:p w:rsidR="00101AAC" w:rsidRPr="003A33E2" w:rsidRDefault="00101AAC" w:rsidP="002F1A63">
      <w:pPr>
        <w:pStyle w:val="bodytext1"/>
      </w:pPr>
      <w:r w:rsidRPr="003A33E2">
        <w:t>Timber will be evaluated under Section 557.</w:t>
      </w:r>
    </w:p>
    <w:p w:rsidR="00253323" w:rsidRPr="003A33E2" w:rsidRDefault="00253323" w:rsidP="00253323">
      <w:pPr>
        <w:pStyle w:val="bodytext1"/>
      </w:pPr>
      <w:r w:rsidRPr="003A33E2">
        <w:lastRenderedPageBreak/>
        <w:t>Painting will be evaluated under Section 563.</w:t>
      </w:r>
    </w:p>
    <w:p w:rsidR="00101AAC" w:rsidRPr="003A33E2" w:rsidRDefault="00101AAC" w:rsidP="002F1A63">
      <w:pPr>
        <w:pStyle w:val="requirementsheader"/>
        <w:rPr>
          <w:sz w:val="24"/>
          <w:szCs w:val="24"/>
        </w:rPr>
      </w:pPr>
      <w:r w:rsidRPr="003A33E2">
        <w:rPr>
          <w:sz w:val="24"/>
          <w:szCs w:val="24"/>
        </w:rPr>
        <w:t>Measurement</w:t>
      </w:r>
    </w:p>
    <w:p w:rsidR="00101AAC" w:rsidRPr="003A33E2" w:rsidRDefault="00101AAC" w:rsidP="002F1A63">
      <w:pPr>
        <w:pStyle w:val="bodytext1"/>
      </w:pPr>
      <w:r w:rsidRPr="003A33E2">
        <w:rPr>
          <w:b/>
          <w:bCs/>
        </w:rPr>
        <w:t>556.11</w:t>
      </w:r>
      <w:r w:rsidRPr="003A33E2">
        <w:t xml:space="preserve"> Measure the Section 556 pay items listed in the bid schedule according to Subsection 109.02.</w:t>
      </w:r>
    </w:p>
    <w:p w:rsidR="00101AAC" w:rsidRPr="003A33E2" w:rsidRDefault="00101AAC" w:rsidP="002F1A63">
      <w:pPr>
        <w:pStyle w:val="requirementsheader"/>
        <w:rPr>
          <w:sz w:val="24"/>
          <w:szCs w:val="24"/>
        </w:rPr>
      </w:pPr>
      <w:r w:rsidRPr="003A33E2">
        <w:rPr>
          <w:sz w:val="24"/>
          <w:szCs w:val="24"/>
        </w:rPr>
        <w:t>Payment</w:t>
      </w:r>
    </w:p>
    <w:p w:rsidR="00101AAC" w:rsidRPr="003A33E2" w:rsidRDefault="00101AAC" w:rsidP="002F1A63">
      <w:pPr>
        <w:pStyle w:val="bodytext1"/>
      </w:pPr>
      <w:r w:rsidRPr="003A33E2">
        <w:rPr>
          <w:b/>
          <w:bCs/>
        </w:rPr>
        <w:t>556.12</w:t>
      </w:r>
      <w:r w:rsidRPr="003A33E2">
        <w:t xml:space="preserve"> The accepted quantities will be paid at the contract price per unit of measurement for the Section 556 pay items listed in the bid schedule. Payment will be full compensation for the work prescribed in this Section. See Subsection 109.05.</w:t>
      </w:r>
    </w:p>
    <w:p w:rsidR="00101AAC" w:rsidRPr="003A33E2" w:rsidRDefault="00101AAC" w:rsidP="002F1A63">
      <w:pPr>
        <w:pStyle w:val="bodytext1"/>
      </w:pPr>
    </w:p>
    <w:p w:rsidR="00101AAC" w:rsidRPr="003A33E2" w:rsidRDefault="00101AAC" w:rsidP="002F1A63">
      <w:pPr>
        <w:pStyle w:val="bodytext1"/>
        <w:sectPr w:rsidR="00101AAC" w:rsidRPr="003A33E2" w:rsidSect="008051F6">
          <w:headerReference w:type="even" r:id="rId317"/>
          <w:headerReference w:type="default" r:id="rId318"/>
          <w:footnotePr>
            <w:numRestart w:val="eachSect"/>
          </w:footnotePr>
          <w:endnotePr>
            <w:numFmt w:val="decimal"/>
          </w:endnotePr>
          <w:pgSz w:w="12240" w:h="15840" w:code="1"/>
          <w:pgMar w:top="1152" w:right="720" w:bottom="1152" w:left="720" w:header="720" w:footer="720" w:gutter="720"/>
          <w:cols w:space="720"/>
        </w:sectPr>
      </w:pPr>
    </w:p>
    <w:p w:rsidR="00101AAC" w:rsidRPr="003A33E2" w:rsidRDefault="00101AAC" w:rsidP="002F1A63">
      <w:pPr>
        <w:pStyle w:val="Heading2"/>
      </w:pPr>
      <w:bookmarkStart w:id="293" w:name="_Toc334092572"/>
      <w:bookmarkStart w:id="294" w:name="_Toc359918995"/>
      <w:bookmarkStart w:id="295" w:name="_Toc382981334"/>
      <w:r w:rsidRPr="003A33E2">
        <w:lastRenderedPageBreak/>
        <w:t>Section 557. — TIMBER STRUCTURES</w:t>
      </w:r>
      <w:bookmarkEnd w:id="293"/>
      <w:bookmarkEnd w:id="294"/>
      <w:bookmarkEnd w:id="295"/>
    </w:p>
    <w:p w:rsidR="00101AAC" w:rsidRPr="003A33E2" w:rsidRDefault="00101AAC" w:rsidP="002F1A63">
      <w:pPr>
        <w:pStyle w:val="requirementsheader"/>
        <w:spacing w:before="240" w:after="240"/>
        <w:rPr>
          <w:sz w:val="24"/>
          <w:szCs w:val="24"/>
        </w:rPr>
      </w:pPr>
      <w:r w:rsidRPr="003A33E2">
        <w:rPr>
          <w:sz w:val="24"/>
          <w:szCs w:val="24"/>
        </w:rPr>
        <w:t>Description</w:t>
      </w:r>
    </w:p>
    <w:p w:rsidR="00101AAC" w:rsidRPr="003A33E2" w:rsidRDefault="00101AAC" w:rsidP="002F1A63">
      <w:pPr>
        <w:pStyle w:val="bodytext1"/>
      </w:pPr>
      <w:r w:rsidRPr="003A33E2">
        <w:rPr>
          <w:b/>
          <w:bCs/>
        </w:rPr>
        <w:t>557.01</w:t>
      </w:r>
      <w:r w:rsidRPr="003A33E2">
        <w:t xml:space="preserve"> This work consists of fabricating, treating, erecting, and painting structural timber. This work also includes required lumber and hardware.</w:t>
      </w:r>
    </w:p>
    <w:p w:rsidR="00101AAC" w:rsidRPr="003A33E2" w:rsidRDefault="00101AAC" w:rsidP="002F1A63">
      <w:pPr>
        <w:pStyle w:val="requirementsheader"/>
        <w:spacing w:before="240" w:after="240"/>
        <w:rPr>
          <w:sz w:val="24"/>
          <w:szCs w:val="24"/>
        </w:rPr>
      </w:pPr>
      <w:r w:rsidRPr="003A33E2">
        <w:rPr>
          <w:sz w:val="24"/>
          <w:szCs w:val="24"/>
        </w:rPr>
        <w:t>Material</w:t>
      </w:r>
    </w:p>
    <w:p w:rsidR="00101AAC" w:rsidRPr="003A33E2" w:rsidRDefault="00101AAC" w:rsidP="002F1A63">
      <w:pPr>
        <w:pStyle w:val="bodytext1"/>
      </w:pPr>
      <w:r w:rsidRPr="003A33E2">
        <w:rPr>
          <w:b/>
          <w:bCs/>
        </w:rPr>
        <w:t>557.02</w:t>
      </w:r>
      <w:r w:rsidRPr="003A33E2">
        <w:t xml:space="preserve"> Conform to the following Section and Subsections:</w:t>
      </w:r>
    </w:p>
    <w:p w:rsidR="00101AAC" w:rsidRPr="003A33E2" w:rsidRDefault="00101AAC" w:rsidP="002F1A63">
      <w:pPr>
        <w:pStyle w:val="materialslist"/>
        <w:tabs>
          <w:tab w:val="clear" w:pos="5040"/>
          <w:tab w:val="left" w:pos="6480"/>
        </w:tabs>
      </w:pPr>
      <w:r w:rsidRPr="003A33E2">
        <w:t>Galvanized coatings (drains)</w:t>
      </w:r>
      <w:r w:rsidRPr="003A33E2">
        <w:tab/>
        <w:t>717.07</w:t>
      </w:r>
    </w:p>
    <w:p w:rsidR="00101AAC" w:rsidRPr="003A33E2" w:rsidRDefault="00101AAC" w:rsidP="002F1A63">
      <w:pPr>
        <w:pStyle w:val="materialslist"/>
        <w:tabs>
          <w:tab w:val="clear" w:pos="5040"/>
          <w:tab w:val="left" w:pos="6480"/>
        </w:tabs>
      </w:pPr>
      <w:r w:rsidRPr="003A33E2">
        <w:t>Hardware</w:t>
      </w:r>
      <w:r w:rsidRPr="003A33E2">
        <w:tab/>
        <w:t>716.02</w:t>
      </w:r>
    </w:p>
    <w:p w:rsidR="00101AAC" w:rsidRPr="003A33E2" w:rsidRDefault="00101AAC" w:rsidP="002F1A63">
      <w:pPr>
        <w:pStyle w:val="materialslist"/>
        <w:tabs>
          <w:tab w:val="clear" w:pos="5040"/>
          <w:tab w:val="left" w:pos="6480"/>
        </w:tabs>
      </w:pPr>
      <w:r w:rsidRPr="003A33E2">
        <w:t>Painting</w:t>
      </w:r>
      <w:r w:rsidRPr="003A33E2">
        <w:tab/>
        <w:t>563</w:t>
      </w:r>
    </w:p>
    <w:p w:rsidR="00C963D6" w:rsidRPr="003A33E2" w:rsidRDefault="00C963D6" w:rsidP="00C963D6">
      <w:pPr>
        <w:pStyle w:val="materialslist"/>
        <w:tabs>
          <w:tab w:val="clear" w:pos="5040"/>
          <w:tab w:val="left" w:pos="6480"/>
        </w:tabs>
      </w:pPr>
      <w:r w:rsidRPr="003A33E2">
        <w:t>Structural carbon steel (drains)</w:t>
      </w:r>
      <w:r w:rsidRPr="003A33E2">
        <w:tab/>
        <w:t>717.01(a)</w:t>
      </w:r>
    </w:p>
    <w:p w:rsidR="00101AAC" w:rsidRPr="003A33E2" w:rsidRDefault="00101AAC" w:rsidP="002F1A63">
      <w:pPr>
        <w:pStyle w:val="materialslist"/>
        <w:tabs>
          <w:tab w:val="clear" w:pos="5040"/>
          <w:tab w:val="left" w:pos="6480"/>
        </w:tabs>
      </w:pPr>
      <w:r w:rsidRPr="003A33E2">
        <w:t>Structural glued laminated timber</w:t>
      </w:r>
      <w:r w:rsidRPr="003A33E2">
        <w:tab/>
        <w:t>716.04</w:t>
      </w:r>
    </w:p>
    <w:p w:rsidR="00101AAC" w:rsidRPr="003A33E2" w:rsidRDefault="00101AAC" w:rsidP="002F1A63">
      <w:pPr>
        <w:pStyle w:val="materialslist"/>
        <w:tabs>
          <w:tab w:val="clear" w:pos="5040"/>
          <w:tab w:val="left" w:pos="6480"/>
        </w:tabs>
      </w:pPr>
      <w:r w:rsidRPr="003A33E2">
        <w:t>Treated structural timber and lumber</w:t>
      </w:r>
      <w:r w:rsidRPr="003A33E2">
        <w:tab/>
        <w:t>716.03</w:t>
      </w:r>
    </w:p>
    <w:p w:rsidR="00101AAC" w:rsidRPr="003A33E2" w:rsidRDefault="00101AAC" w:rsidP="00C963D6">
      <w:pPr>
        <w:pStyle w:val="materialslist"/>
        <w:tabs>
          <w:tab w:val="clear" w:pos="5040"/>
          <w:tab w:val="left" w:pos="6480"/>
        </w:tabs>
        <w:spacing w:after="240"/>
      </w:pPr>
      <w:r w:rsidRPr="003A33E2">
        <w:t>Untreated structural timber and lumber</w:t>
      </w:r>
      <w:r w:rsidRPr="003A33E2">
        <w:tab/>
        <w:t>716.01</w:t>
      </w:r>
    </w:p>
    <w:p w:rsidR="00101AAC" w:rsidRPr="003A33E2" w:rsidRDefault="00101AAC" w:rsidP="002F1A63">
      <w:pPr>
        <w:pStyle w:val="requirementsheader"/>
        <w:spacing w:before="240" w:after="240"/>
        <w:rPr>
          <w:sz w:val="24"/>
          <w:szCs w:val="24"/>
        </w:rPr>
      </w:pPr>
      <w:r w:rsidRPr="003A33E2">
        <w:rPr>
          <w:sz w:val="24"/>
          <w:szCs w:val="24"/>
        </w:rPr>
        <w:t>Construction Requirements</w:t>
      </w:r>
    </w:p>
    <w:p w:rsidR="00101AAC" w:rsidRPr="003A33E2" w:rsidRDefault="00101AAC" w:rsidP="00BA5416">
      <w:pPr>
        <w:pStyle w:val="bodytext1"/>
      </w:pPr>
      <w:r w:rsidRPr="003A33E2">
        <w:rPr>
          <w:b/>
          <w:szCs w:val="24"/>
        </w:rPr>
        <w:t xml:space="preserve">557.03 </w:t>
      </w:r>
      <w:r w:rsidRPr="003A33E2">
        <w:rPr>
          <w:b/>
          <w:bCs/>
        </w:rPr>
        <w:t>General.</w:t>
      </w:r>
      <w:r w:rsidRPr="003A33E2">
        <w:t xml:space="preserve"> Excavate and backfill according to Section 208.</w:t>
      </w:r>
    </w:p>
    <w:p w:rsidR="00101AAC" w:rsidRPr="003A33E2" w:rsidRDefault="00101AAC" w:rsidP="00BA5416">
      <w:pPr>
        <w:pStyle w:val="bodytext1"/>
      </w:pPr>
      <w:r w:rsidRPr="003A33E2">
        <w:t>Use slings or other devices to protect the corners of heavy timbers and banded packages of lighter timber.</w:t>
      </w:r>
    </w:p>
    <w:p w:rsidR="00101AAC" w:rsidRPr="003A33E2" w:rsidRDefault="00101AAC" w:rsidP="00BA5416">
      <w:pPr>
        <w:pStyle w:val="bodytext1"/>
      </w:pPr>
      <w:r w:rsidRPr="003A33E2">
        <w:t>Cut and form lumber and timber so joints have even bearing over their entire contact surface. Do not use shims in making joints. Close all joints. Drive nail and spike heads flush with the wood surface.</w:t>
      </w:r>
    </w:p>
    <w:p w:rsidR="00101AAC" w:rsidRPr="003A33E2" w:rsidRDefault="00101AAC" w:rsidP="00BA5416">
      <w:pPr>
        <w:pStyle w:val="bodytext1"/>
      </w:pPr>
      <w:r w:rsidRPr="003A33E2">
        <w:t>Use the same end, face, and edge of the timber member for all layout dimensions. Bore holes from mating faces.</w:t>
      </w:r>
    </w:p>
    <w:p w:rsidR="00101AAC" w:rsidRPr="003A33E2" w:rsidRDefault="00101AAC" w:rsidP="00BA5416">
      <w:pPr>
        <w:pStyle w:val="bodytext1"/>
      </w:pPr>
      <w:r w:rsidRPr="003A33E2">
        <w:rPr>
          <w:b/>
        </w:rPr>
        <w:t>557.0</w:t>
      </w:r>
      <w:r w:rsidR="005570B8">
        <w:rPr>
          <w:b/>
        </w:rPr>
        <w:t>4</w:t>
      </w:r>
      <w:r w:rsidRPr="003A33E2">
        <w:rPr>
          <w:b/>
        </w:rPr>
        <w:t xml:space="preserve"> </w:t>
      </w:r>
      <w:r w:rsidR="006D4248" w:rsidRPr="003A33E2">
        <w:rPr>
          <w:b/>
        </w:rPr>
        <w:t xml:space="preserve">Storing </w:t>
      </w:r>
      <w:r w:rsidRPr="003A33E2">
        <w:rPr>
          <w:b/>
        </w:rPr>
        <w:t>Material.</w:t>
      </w:r>
      <w:r w:rsidRPr="003A33E2">
        <w:t xml:space="preserve"> Store material in an area cleared of weeds, rubbish, or other objectionable material. Elevate material at least 8 inches (200 millimeters) above the ground. Provide sufficient support to prevent sagging.</w:t>
      </w:r>
    </w:p>
    <w:p w:rsidR="00101AAC" w:rsidRPr="003A33E2" w:rsidRDefault="00101AAC" w:rsidP="00BA5416">
      <w:pPr>
        <w:pStyle w:val="bodytext1"/>
      </w:pPr>
      <w:r w:rsidRPr="003A33E2">
        <w:t>Open-stack untreated material to shed water. Allow for free air circulation by stacking material in layers on stickers that extend across the full width of the stack. Align stickers vertically and space them at regular intervals.</w:t>
      </w:r>
    </w:p>
    <w:p w:rsidR="00101AAC" w:rsidRPr="003A33E2" w:rsidRDefault="00101AAC" w:rsidP="00BA5416">
      <w:pPr>
        <w:pStyle w:val="bodytext1"/>
      </w:pPr>
      <w:r w:rsidRPr="003A33E2">
        <w:t>Close-stack treated material to shed water.</w:t>
      </w:r>
    </w:p>
    <w:p w:rsidR="00101AAC" w:rsidRPr="003A33E2" w:rsidRDefault="00101AAC" w:rsidP="00BA5416">
      <w:pPr>
        <w:pStyle w:val="bodytext1"/>
      </w:pPr>
      <w:r w:rsidRPr="003A33E2">
        <w:t xml:space="preserve">Protect material from the elements. Use water-resistant paper or opaque polyethylene film if material is be covered. Do not use impervious membranes </w:t>
      </w:r>
      <w:r w:rsidR="00EC6CF1" w:rsidRPr="003A33E2">
        <w:t>(</w:t>
      </w:r>
      <w:r w:rsidRPr="003A33E2">
        <w:t>such as polyethylene film</w:t>
      </w:r>
      <w:r w:rsidR="00EC6CF1" w:rsidRPr="003A33E2">
        <w:t>)</w:t>
      </w:r>
      <w:r w:rsidRPr="003A33E2">
        <w:t xml:space="preserve"> during dry weather. Slit or puncture individual wrappings full length on the lower side to permit water drainage.</w:t>
      </w:r>
    </w:p>
    <w:p w:rsidR="00101AAC" w:rsidRPr="003A33E2" w:rsidRDefault="00101AAC" w:rsidP="00BA5416">
      <w:pPr>
        <w:pStyle w:val="bodytext1"/>
      </w:pPr>
      <w:r w:rsidRPr="003A33E2">
        <w:t xml:space="preserve">Store and protect glued laminated timber according to the AITC 111, </w:t>
      </w:r>
      <w:r w:rsidRPr="003A33E2">
        <w:rPr>
          <w:i/>
        </w:rPr>
        <w:t>Recommended Practice for Protection of Structural Glued Laminated Timber During Transit, Storage, and Erection</w:t>
      </w:r>
      <w:r w:rsidRPr="003A33E2">
        <w:t>.</w:t>
      </w:r>
    </w:p>
    <w:p w:rsidR="00A560C0" w:rsidRDefault="00A560C0">
      <w:pPr>
        <w:widowControl/>
        <w:autoSpaceDE/>
        <w:autoSpaceDN/>
        <w:adjustRightInd/>
        <w:rPr>
          <w:b/>
          <w:bCs/>
          <w:spacing w:val="-2"/>
          <w:sz w:val="24"/>
        </w:rPr>
      </w:pPr>
      <w:r>
        <w:rPr>
          <w:b/>
          <w:bCs/>
        </w:rPr>
        <w:br w:type="page"/>
      </w:r>
    </w:p>
    <w:p w:rsidR="00101AAC" w:rsidRPr="003A33E2" w:rsidRDefault="00101AAC" w:rsidP="00BA5416">
      <w:pPr>
        <w:pStyle w:val="bodytext1"/>
      </w:pPr>
      <w:r w:rsidRPr="003A33E2">
        <w:rPr>
          <w:b/>
          <w:bCs/>
        </w:rPr>
        <w:lastRenderedPageBreak/>
        <w:t>557.0</w:t>
      </w:r>
      <w:r w:rsidR="005570B8">
        <w:rPr>
          <w:b/>
          <w:bCs/>
        </w:rPr>
        <w:t>5</w:t>
      </w:r>
      <w:r w:rsidRPr="003A33E2">
        <w:rPr>
          <w:b/>
          <w:bCs/>
        </w:rPr>
        <w:t xml:space="preserve"> Holes for Drift Pins, Dowels, Bolts, and Lag Screws.</w:t>
      </w:r>
      <w:r w:rsidRPr="003A33E2">
        <w:t xml:space="preserve"> Bore holes before preservative treatment.</w:t>
      </w:r>
    </w:p>
    <w:p w:rsidR="00101AAC" w:rsidRPr="003A33E2" w:rsidRDefault="00101AAC" w:rsidP="00BA5416">
      <w:pPr>
        <w:pStyle w:val="bodytext1"/>
      </w:pPr>
      <w:r w:rsidRPr="003A33E2">
        <w:t xml:space="preserve">Bore holes for round drift pins and dowels to a diameter </w:t>
      </w:r>
      <w:r w:rsidRPr="003A33E2">
        <w:rPr>
          <w:color w:val="000000"/>
          <w:vertAlign w:val="superscript"/>
        </w:rPr>
        <w:t>1</w:t>
      </w:r>
      <w:r w:rsidRPr="003A33E2">
        <w:rPr>
          <w:color w:val="000000"/>
        </w:rPr>
        <w:t>/</w:t>
      </w:r>
      <w:r w:rsidRPr="003A33E2">
        <w:rPr>
          <w:color w:val="000000"/>
          <w:vertAlign w:val="subscript"/>
        </w:rPr>
        <w:t>16</w:t>
      </w:r>
      <w:r w:rsidRPr="003A33E2">
        <w:t xml:space="preserve"> inch (1.6 millimeter) less than the diameter of the pin or dowel. Bore holes for square drift pins and dowels to a diameter equal to the side dimension of the pin or dowel.</w:t>
      </w:r>
    </w:p>
    <w:p w:rsidR="00101AAC" w:rsidRPr="003A33E2" w:rsidRDefault="00101AAC" w:rsidP="00BA5416">
      <w:pPr>
        <w:pStyle w:val="bodytext1"/>
      </w:pPr>
      <w:r w:rsidRPr="003A33E2">
        <w:t xml:space="preserve">Bore holes for galvanized bolts to a diameter </w:t>
      </w:r>
      <w:r w:rsidRPr="003A33E2">
        <w:rPr>
          <w:color w:val="000000"/>
          <w:vertAlign w:val="superscript"/>
        </w:rPr>
        <w:t>1</w:t>
      </w:r>
      <w:r w:rsidRPr="003A33E2">
        <w:rPr>
          <w:color w:val="000000"/>
        </w:rPr>
        <w:t>/</w:t>
      </w:r>
      <w:r w:rsidRPr="003A33E2">
        <w:rPr>
          <w:color w:val="000000"/>
          <w:vertAlign w:val="subscript"/>
        </w:rPr>
        <w:t>16</w:t>
      </w:r>
      <w:r w:rsidRPr="003A33E2">
        <w:t xml:space="preserve"> inch (1.6 millimeter) larger than the diameter of the bolt.</w:t>
      </w:r>
    </w:p>
    <w:p w:rsidR="00101AAC" w:rsidRPr="003A33E2" w:rsidRDefault="00101AAC" w:rsidP="00BA5416">
      <w:pPr>
        <w:pStyle w:val="bodytext1"/>
      </w:pPr>
      <w:r w:rsidRPr="003A33E2">
        <w:t>Bore holes for lag screws according to Subsection 7.3.1. of the AITC</w:t>
      </w:r>
      <w:r w:rsidR="00545342">
        <w:t>,</w:t>
      </w:r>
      <w:r w:rsidRPr="003A33E2">
        <w:t xml:space="preserve"> </w:t>
      </w:r>
      <w:r w:rsidRPr="003A33E2">
        <w:rPr>
          <w:i/>
          <w:iCs/>
        </w:rPr>
        <w:t>Timber Construction Manual</w:t>
      </w:r>
      <w:r w:rsidRPr="003A33E2">
        <w:rPr>
          <w:iCs/>
        </w:rPr>
        <w:t>.</w:t>
      </w:r>
    </w:p>
    <w:p w:rsidR="00A21D3E" w:rsidRPr="003A33E2" w:rsidRDefault="00101AAC" w:rsidP="00BA5416">
      <w:pPr>
        <w:pStyle w:val="bodytext1"/>
      </w:pPr>
      <w:r w:rsidRPr="003A33E2">
        <w:rPr>
          <w:b/>
          <w:bCs/>
        </w:rPr>
        <w:t>557.0</w:t>
      </w:r>
      <w:r w:rsidR="005570B8">
        <w:rPr>
          <w:b/>
          <w:bCs/>
        </w:rPr>
        <w:t>6</w:t>
      </w:r>
      <w:r w:rsidRPr="003A33E2">
        <w:rPr>
          <w:b/>
          <w:bCs/>
        </w:rPr>
        <w:t xml:space="preserve"> Treating </w:t>
      </w:r>
      <w:r w:rsidRPr="003A33E2">
        <w:rPr>
          <w:b/>
          <w:bCs/>
          <w:szCs w:val="24"/>
        </w:rPr>
        <w:t>Timber.</w:t>
      </w:r>
      <w:r w:rsidRPr="003A33E2">
        <w:rPr>
          <w:szCs w:val="24"/>
        </w:rPr>
        <w:t xml:space="preserve"> </w:t>
      </w:r>
      <w:r w:rsidR="00A21D3E" w:rsidRPr="003A33E2">
        <w:rPr>
          <w:szCs w:val="24"/>
        </w:rPr>
        <w:t>Indicate</w:t>
      </w:r>
      <w:r w:rsidR="00A21D3E" w:rsidRPr="003A33E2">
        <w:t xml:space="preserve"> the preservative used, penetration in inches (millimeters), retention in pounds per cubic foot (kilograms per cubic meter) (assay method).</w:t>
      </w:r>
    </w:p>
    <w:p w:rsidR="007A76F6" w:rsidRPr="003A33E2" w:rsidRDefault="00101AAC" w:rsidP="00BA5416">
      <w:pPr>
        <w:pStyle w:val="bodytext1"/>
      </w:pPr>
      <w:r w:rsidRPr="003A33E2">
        <w:t>Cut, frame, and bore timbers before treatment when practical. Do not cut or bore timber below the high</w:t>
      </w:r>
      <w:r w:rsidR="00EC4EDD" w:rsidRPr="003A33E2">
        <w:noBreakHyphen/>
      </w:r>
      <w:r w:rsidRPr="003A33E2">
        <w:t>water mark in coastal waters.</w:t>
      </w:r>
    </w:p>
    <w:p w:rsidR="00101AAC" w:rsidRPr="003A33E2" w:rsidRDefault="00101AAC" w:rsidP="00BA5416">
      <w:pPr>
        <w:pStyle w:val="bodytext1"/>
      </w:pPr>
      <w:r w:rsidRPr="003A33E2">
        <w:t>Handle treated timber according to the AWPA published Consumer Information Sheet. Do not drip or spill preservative into the aquatic environment or onto the ground. Handle treated timbers to prevent damage to their surfaces. Do not use cant dogs, hooks, or pike poles.</w:t>
      </w:r>
    </w:p>
    <w:p w:rsidR="00101AAC" w:rsidRPr="003A33E2" w:rsidRDefault="00101AAC" w:rsidP="00AC3FB3">
      <w:pPr>
        <w:spacing w:after="240"/>
        <w:jc w:val="both"/>
        <w:rPr>
          <w:sz w:val="24"/>
          <w:szCs w:val="24"/>
        </w:rPr>
      </w:pPr>
      <w:r w:rsidRPr="003A33E2">
        <w:rPr>
          <w:sz w:val="24"/>
          <w:szCs w:val="24"/>
        </w:rPr>
        <w:t>Field treat cuts or abrasions with preservative. Dip, soak, spray, or apply three brush coats of the same preservative according to AWPA M4</w:t>
      </w:r>
      <w:r w:rsidR="00545342">
        <w:rPr>
          <w:sz w:val="24"/>
          <w:szCs w:val="24"/>
        </w:rPr>
        <w:t>,</w:t>
      </w:r>
      <w:r w:rsidR="00AC3FB3" w:rsidRPr="003A33E2">
        <w:rPr>
          <w:bCs/>
          <w:sz w:val="24"/>
          <w:szCs w:val="24"/>
        </w:rPr>
        <w:t xml:space="preserve"> </w:t>
      </w:r>
      <w:r w:rsidR="00AC3FB3" w:rsidRPr="003A33E2">
        <w:rPr>
          <w:bCs/>
          <w:i/>
          <w:sz w:val="24"/>
          <w:szCs w:val="24"/>
        </w:rPr>
        <w:t>Standard for the Care of Preservative-Treated Wood Products</w:t>
      </w:r>
      <w:r w:rsidRPr="003A33E2">
        <w:rPr>
          <w:sz w:val="24"/>
          <w:szCs w:val="24"/>
        </w:rPr>
        <w:t>.</w:t>
      </w:r>
    </w:p>
    <w:p w:rsidR="007A76F6" w:rsidRPr="003A33E2" w:rsidRDefault="00101AAC" w:rsidP="00BA5416">
      <w:pPr>
        <w:pStyle w:val="bodytext1"/>
      </w:pPr>
      <w:r w:rsidRPr="003A33E2">
        <w:t>Impregnate holes bored after treatment with the same preservative using tools suitable for proper application. Plug unused holes with the same treated timber.</w:t>
      </w:r>
    </w:p>
    <w:p w:rsidR="00101AAC" w:rsidRPr="003A33E2" w:rsidRDefault="00101AAC" w:rsidP="00BA5416">
      <w:pPr>
        <w:pStyle w:val="bodytext1"/>
      </w:pPr>
      <w:r w:rsidRPr="003A33E2">
        <w:rPr>
          <w:b/>
          <w:bCs/>
        </w:rPr>
        <w:t>557.0</w:t>
      </w:r>
      <w:r w:rsidR="005570B8">
        <w:rPr>
          <w:b/>
          <w:bCs/>
        </w:rPr>
        <w:t>7</w:t>
      </w:r>
      <w:r w:rsidRPr="003A33E2">
        <w:rPr>
          <w:b/>
          <w:bCs/>
        </w:rPr>
        <w:t xml:space="preserve"> Hardware.</w:t>
      </w:r>
      <w:r w:rsidRPr="003A33E2">
        <w:t xml:space="preserve"> Galvanize hardware and fasteners including nails, spikes, bolts, washers, and timber connectors. Do not galvanize malleable iron or cast</w:t>
      </w:r>
      <w:r w:rsidR="00AC3FB3" w:rsidRPr="003A33E2">
        <w:t xml:space="preserve"> </w:t>
      </w:r>
      <w:r w:rsidRPr="003A33E2">
        <w:t>iron hardware.</w:t>
      </w:r>
    </w:p>
    <w:p w:rsidR="00101AAC" w:rsidRPr="003A33E2" w:rsidRDefault="00101AAC" w:rsidP="00BA5416">
      <w:pPr>
        <w:pStyle w:val="bodytext1"/>
      </w:pPr>
      <w:r w:rsidRPr="003A33E2">
        <w:t>Use washers under bolt heads and nuts in contact with wood. Use malleable iron washers with a diameter approximately three times the bolt diameter. Use cast</w:t>
      </w:r>
      <w:r w:rsidR="00AC3FB3" w:rsidRPr="003A33E2">
        <w:t xml:space="preserve"> </w:t>
      </w:r>
      <w:r w:rsidRPr="003A33E2">
        <w:t>iron washers when the timber is in contact with the ground. Use square washers only when specified.</w:t>
      </w:r>
    </w:p>
    <w:p w:rsidR="00101AAC" w:rsidRPr="003A33E2" w:rsidRDefault="00101AAC" w:rsidP="00BA5416">
      <w:pPr>
        <w:pStyle w:val="bodytext1"/>
      </w:pPr>
      <w:r w:rsidRPr="003A33E2">
        <w:t>Cut off excess bolt lengths of more than 1 inch (25 millimeters). After final tightening, check or burr bolts with a pointing tool to prevent loosening of the nuts.</w:t>
      </w:r>
    </w:p>
    <w:p w:rsidR="00101AAC" w:rsidRPr="003A33E2" w:rsidRDefault="00101AAC" w:rsidP="00BA5416">
      <w:pPr>
        <w:pStyle w:val="bodytext1"/>
      </w:pPr>
      <w:r w:rsidRPr="003A33E2">
        <w:rPr>
          <w:b/>
          <w:bCs/>
        </w:rPr>
        <w:t>557.0</w:t>
      </w:r>
      <w:r w:rsidR="005570B8">
        <w:rPr>
          <w:b/>
          <w:bCs/>
        </w:rPr>
        <w:t>8</w:t>
      </w:r>
      <w:r w:rsidRPr="003A33E2">
        <w:rPr>
          <w:b/>
          <w:bCs/>
        </w:rPr>
        <w:t xml:space="preserve"> Countersinking.</w:t>
      </w:r>
      <w:r w:rsidRPr="003A33E2">
        <w:t xml:space="preserve"> Countersink screws, bolts, and nuts where required. Treat countersunk recesses with an approved preservative before filling</w:t>
      </w:r>
      <w:r w:rsidR="00213DE2">
        <w:t>,</w:t>
      </w:r>
      <w:r w:rsidRPr="003A33E2">
        <w:t xml:space="preserve"> except in railings. Fill the recess with hot pitch or other approved filler after bolts, screws, and nuts are in place.</w:t>
      </w:r>
    </w:p>
    <w:p w:rsidR="00101AAC" w:rsidRPr="003A33E2" w:rsidRDefault="00101AAC" w:rsidP="00BA5416">
      <w:pPr>
        <w:pStyle w:val="bodytext1"/>
      </w:pPr>
      <w:r w:rsidRPr="003A33E2">
        <w:rPr>
          <w:b/>
          <w:bCs/>
        </w:rPr>
        <w:t>557.</w:t>
      </w:r>
      <w:r w:rsidR="005570B8">
        <w:rPr>
          <w:b/>
          <w:bCs/>
        </w:rPr>
        <w:t>09</w:t>
      </w:r>
      <w:r w:rsidRPr="003A33E2">
        <w:rPr>
          <w:b/>
          <w:bCs/>
        </w:rPr>
        <w:t xml:space="preserve"> Framing.</w:t>
      </w:r>
      <w:r w:rsidRPr="003A33E2">
        <w:t xml:space="preserve"> Do not slab or trim treated piles when fitting sway or sash braces. Securely fasten braces to smaller piles using treated blocks to fill the gaps.</w:t>
      </w:r>
    </w:p>
    <w:p w:rsidR="00101AAC" w:rsidRPr="003A33E2" w:rsidRDefault="00101AAC" w:rsidP="00BA5416">
      <w:pPr>
        <w:pStyle w:val="bodytext1"/>
      </w:pPr>
      <w:r w:rsidRPr="003A33E2">
        <w:rPr>
          <w:b/>
          <w:bCs/>
        </w:rPr>
        <w:t>557.1</w:t>
      </w:r>
      <w:r w:rsidR="005570B8">
        <w:rPr>
          <w:b/>
          <w:bCs/>
        </w:rPr>
        <w:t>0</w:t>
      </w:r>
      <w:r w:rsidRPr="003A33E2">
        <w:rPr>
          <w:b/>
          <w:bCs/>
        </w:rPr>
        <w:t xml:space="preserve"> Framing Bents.</w:t>
      </w:r>
      <w:r w:rsidRPr="003A33E2">
        <w:t xml:space="preserve"> Firmly and evenly bed mud blocks to solid bearing. Tamp in place.</w:t>
      </w:r>
    </w:p>
    <w:p w:rsidR="00101AAC" w:rsidRPr="003A33E2" w:rsidRDefault="00101AAC" w:rsidP="00BA5416">
      <w:pPr>
        <w:pStyle w:val="bodytext1"/>
      </w:pPr>
      <w:r w:rsidRPr="003A33E2">
        <w:t>When concrete is cast, set dowels for anchoring sills and posts to project at least 6 inches (150 millimeters) above the tops of the pedestals. Finish concrete pedestals supporting framed bents so that sills or posts bear evenly on the pedestals.</w:t>
      </w:r>
    </w:p>
    <w:p w:rsidR="00101AAC" w:rsidRPr="003A33E2" w:rsidRDefault="00101AAC" w:rsidP="00BA5416">
      <w:pPr>
        <w:pStyle w:val="bodytext1"/>
      </w:pPr>
      <w:r w:rsidRPr="003A33E2">
        <w:lastRenderedPageBreak/>
        <w:t>Make sills bear evenly and true on mud blocks, piles, or pedestals. Bolt sills into place with drift bolts that extend into the mud blocks or piles for at least 6 inches (150 millimeters). Where possible, remove material in contact with sills for circulation of air around the sills.</w:t>
      </w:r>
    </w:p>
    <w:p w:rsidR="00101AAC" w:rsidRPr="003A33E2" w:rsidRDefault="00101AAC" w:rsidP="00BA5416">
      <w:pPr>
        <w:pStyle w:val="bodytext1"/>
      </w:pPr>
      <w:r w:rsidRPr="003A33E2">
        <w:rPr>
          <w:b/>
          <w:bCs/>
        </w:rPr>
        <w:t>557.1</w:t>
      </w:r>
      <w:r w:rsidR="005570B8">
        <w:rPr>
          <w:b/>
          <w:bCs/>
        </w:rPr>
        <w:t>1</w:t>
      </w:r>
      <w:r w:rsidRPr="003A33E2">
        <w:rPr>
          <w:b/>
          <w:bCs/>
        </w:rPr>
        <w:t xml:space="preserve"> Bent Caps.</w:t>
      </w:r>
      <w:r w:rsidRPr="003A33E2">
        <w:t xml:space="preserve"> Make timber caps bear evenly and uniformly over the tops of aligned supporting posts or piles. Secure caps with drift bolts extending at least 9 inches (230 millimeters) into the approximate center of each post or pile.</w:t>
      </w:r>
    </w:p>
    <w:p w:rsidR="00101AAC" w:rsidRPr="003A33E2" w:rsidRDefault="00101AAC" w:rsidP="00BA5416">
      <w:pPr>
        <w:pStyle w:val="bodytext1"/>
      </w:pPr>
      <w:r w:rsidRPr="003A33E2">
        <w:rPr>
          <w:b/>
          <w:bCs/>
        </w:rPr>
        <w:t>557.1</w:t>
      </w:r>
      <w:r w:rsidR="005570B8">
        <w:rPr>
          <w:b/>
          <w:bCs/>
        </w:rPr>
        <w:t>2</w:t>
      </w:r>
      <w:r w:rsidRPr="003A33E2">
        <w:rPr>
          <w:b/>
          <w:bCs/>
        </w:rPr>
        <w:t xml:space="preserve"> Bracing.</w:t>
      </w:r>
      <w:r w:rsidRPr="003A33E2">
        <w:t xml:space="preserve"> Bolt the ends of bracing through the pile, post, cap, or sill. Brace intermediate intersections with posts or piles with bolts and spikes with wire, or boat spikes as required. Use galvanized spikes in addition to bolts.</w:t>
      </w:r>
    </w:p>
    <w:p w:rsidR="00101AAC" w:rsidRPr="003A33E2" w:rsidRDefault="00101AAC" w:rsidP="00BA5416">
      <w:pPr>
        <w:pStyle w:val="bodytext1"/>
      </w:pPr>
      <w:r w:rsidRPr="003A33E2">
        <w:t>Make bracing bear firmly against the pile or cap to which it is bolted. Provide and place shims as necessary to prevent bending of the bracing more than 1 inch (25 millimeters) out of true when bracing bolts are tightened.</w:t>
      </w:r>
    </w:p>
    <w:p w:rsidR="00101AAC" w:rsidRPr="003A33E2" w:rsidRDefault="00101AAC" w:rsidP="00AB5DBB">
      <w:pPr>
        <w:pStyle w:val="bodytext1"/>
      </w:pPr>
      <w:r w:rsidRPr="003A33E2">
        <w:t>Where the space between the bracing and cap or pile is:</w:t>
      </w:r>
    </w:p>
    <w:p w:rsidR="00101AAC" w:rsidRPr="003A33E2" w:rsidRDefault="00101AAC" w:rsidP="008C7C10">
      <w:pPr>
        <w:pStyle w:val="bodytext1"/>
        <w:spacing w:after="160"/>
        <w:ind w:left="360"/>
      </w:pPr>
      <w:r w:rsidRPr="003A33E2">
        <w:rPr>
          <w:b/>
        </w:rPr>
        <w:t>(a)</w:t>
      </w:r>
      <w:r w:rsidRPr="003A33E2">
        <w:t xml:space="preserve"> Less than 1 inch (25 millimeters), shims are not needed;</w:t>
      </w:r>
    </w:p>
    <w:p w:rsidR="00101AAC" w:rsidRPr="003A33E2" w:rsidRDefault="00101AAC" w:rsidP="008C7C10">
      <w:pPr>
        <w:pStyle w:val="bodytext1"/>
        <w:spacing w:after="160"/>
        <w:ind w:left="360"/>
      </w:pPr>
      <w:r w:rsidRPr="003A33E2">
        <w:rPr>
          <w:b/>
        </w:rPr>
        <w:t>(b)</w:t>
      </w:r>
      <w:r w:rsidRPr="003A33E2">
        <w:t xml:space="preserve"> 1½±½ inches (38±13 millimeters), place two ogee washers with their narrow faces together or other approved washers on each bolt that passes through the space; or</w:t>
      </w:r>
    </w:p>
    <w:p w:rsidR="00101AAC" w:rsidRPr="003A33E2" w:rsidRDefault="00101AAC" w:rsidP="008C7C10">
      <w:pPr>
        <w:pStyle w:val="bodytext1"/>
        <w:spacing w:after="160"/>
        <w:ind w:left="360"/>
      </w:pPr>
      <w:r w:rsidRPr="003A33E2">
        <w:rPr>
          <w:b/>
        </w:rPr>
        <w:t>(c)</w:t>
      </w:r>
      <w:r w:rsidRPr="003A33E2">
        <w:t xml:space="preserve"> Over 2 inches (50 millimeters), use wooden shims of the proper thickness.</w:t>
      </w:r>
    </w:p>
    <w:p w:rsidR="00101AAC" w:rsidRPr="003A33E2" w:rsidRDefault="00101AAC" w:rsidP="00AB5DBB">
      <w:pPr>
        <w:pStyle w:val="bodytext1"/>
      </w:pPr>
      <w:r w:rsidRPr="003A33E2">
        <w:t>Fabricate the wooden shims from the same treated wood used in the structure or white oak. Do not use built-up wooden shims. Make wooden shims from a single piece of lumber with the width not less than 4</w:t>
      </w:r>
      <w:r w:rsidR="00AC3FB3" w:rsidRPr="003A33E2">
        <w:t> </w:t>
      </w:r>
      <w:r w:rsidRPr="003A33E2">
        <w:t>inches (100 millimeters) and the length not less than the width of the bracing measured along the cap or pile. Do not adze, trim, or cut treated member</w:t>
      </w:r>
      <w:r w:rsidR="00FA530D" w:rsidRPr="003A33E2">
        <w:t>s</w:t>
      </w:r>
      <w:r w:rsidRPr="003A33E2">
        <w:t xml:space="preserve"> to avoid the use of shims.</w:t>
      </w:r>
    </w:p>
    <w:p w:rsidR="00101AAC" w:rsidRPr="003A33E2" w:rsidRDefault="00101AAC" w:rsidP="00AB5DBB">
      <w:pPr>
        <w:pStyle w:val="bodytext1"/>
      </w:pPr>
      <w:r w:rsidRPr="003A33E2">
        <w:rPr>
          <w:b/>
          <w:bCs/>
        </w:rPr>
        <w:t>557.1</w:t>
      </w:r>
      <w:r w:rsidR="005570B8">
        <w:rPr>
          <w:b/>
          <w:bCs/>
        </w:rPr>
        <w:t>3</w:t>
      </w:r>
      <w:r w:rsidRPr="003A33E2">
        <w:rPr>
          <w:b/>
          <w:bCs/>
        </w:rPr>
        <w:t xml:space="preserve"> Stringers.</w:t>
      </w:r>
      <w:r w:rsidRPr="003A33E2">
        <w:t xml:space="preserve"> Size stringers at bearings. Position stringers so knots near edges are in the top portion of the stringer.</w:t>
      </w:r>
    </w:p>
    <w:p w:rsidR="00101AAC" w:rsidRPr="003A33E2" w:rsidRDefault="00101AAC" w:rsidP="00AB5DBB">
      <w:pPr>
        <w:pStyle w:val="bodytext1"/>
      </w:pPr>
      <w:r w:rsidRPr="003A33E2">
        <w:t xml:space="preserve">Outside stringers may have butt joints with ends cut on a taper. Lap interior stringers so both stringer ends have full length bearing on a floor beam or cap. Stagger joints where stringers are two panels in length. Separate lapped ends of untreated stringers by at least </w:t>
      </w:r>
      <w:r w:rsidRPr="003A33E2">
        <w:rPr>
          <w:color w:val="000000"/>
        </w:rPr>
        <w:t>½</w:t>
      </w:r>
      <w:r w:rsidRPr="003A33E2">
        <w:t> inch (13 millimeters) for air circulation. Use drift bolts to securely fasten the lapped ends.</w:t>
      </w:r>
    </w:p>
    <w:p w:rsidR="00101AAC" w:rsidRPr="003A33E2" w:rsidRDefault="00101AAC" w:rsidP="00AB5DBB">
      <w:pPr>
        <w:pStyle w:val="bodytext1"/>
      </w:pPr>
      <w:r w:rsidRPr="003A33E2">
        <w:t>Place cross-bridging at the center of each span. Cut cross</w:t>
      </w:r>
      <w:r w:rsidR="00AC3FB3" w:rsidRPr="003A33E2">
        <w:t>-</w:t>
      </w:r>
      <w:r w:rsidRPr="003A33E2">
        <w:t>bridging members to provide full bearing on the stinger sides at each end. Securely toenail the cross-bridging with at least two nails in each end. If blocking is used, make it fit snugly and securely.</w:t>
      </w:r>
    </w:p>
    <w:p w:rsidR="00101AAC" w:rsidRPr="003A33E2" w:rsidRDefault="00101AAC" w:rsidP="00AB5DBB">
      <w:pPr>
        <w:pStyle w:val="bodytext1"/>
      </w:pPr>
      <w:r w:rsidRPr="003A33E2">
        <w:rPr>
          <w:b/>
          <w:bCs/>
        </w:rPr>
        <w:t>557.1</w:t>
      </w:r>
      <w:r w:rsidR="005570B8">
        <w:rPr>
          <w:b/>
          <w:bCs/>
        </w:rPr>
        <w:t>4</w:t>
      </w:r>
      <w:r w:rsidRPr="003A33E2">
        <w:rPr>
          <w:b/>
          <w:bCs/>
        </w:rPr>
        <w:t xml:space="preserve"> Plank Floors.</w:t>
      </w:r>
      <w:r w:rsidRPr="003A33E2">
        <w:t xml:space="preserve"> Use plank that is surfaced on four sides (S4S).</w:t>
      </w:r>
      <w:r w:rsidRPr="003A33E2">
        <w:rPr>
          <w:b/>
          <w:bCs/>
          <w:sz w:val="16"/>
          <w:szCs w:val="16"/>
        </w:rPr>
        <w:fldChar w:fldCharType="begin"/>
      </w:r>
      <w:r w:rsidRPr="003A33E2">
        <w:rPr>
          <w:sz w:val="16"/>
          <w:szCs w:val="16"/>
        </w:rPr>
        <w:instrText xml:space="preserve"> XE "Plank floors" </w:instrText>
      </w:r>
      <w:r w:rsidRPr="003A33E2">
        <w:rPr>
          <w:b/>
          <w:bCs/>
          <w:sz w:val="16"/>
          <w:szCs w:val="16"/>
        </w:rPr>
        <w:fldChar w:fldCharType="end"/>
      </w:r>
    </w:p>
    <w:p w:rsidR="00101AAC" w:rsidRPr="003A33E2" w:rsidRDefault="00101AAC" w:rsidP="00AB5DBB">
      <w:pPr>
        <w:pStyle w:val="bodytext1"/>
      </w:pPr>
      <w:r w:rsidRPr="003A33E2">
        <w:t xml:space="preserve">Single-ply timber floors consist of a single thickness of planks supported on stringers. Grade plank thickness so no two adjacent planks vary in thickness by more than </w:t>
      </w:r>
      <w:r w:rsidRPr="003A33E2">
        <w:rPr>
          <w:szCs w:val="24"/>
        </w:rPr>
        <w:t>⅛ inch</w:t>
      </w:r>
      <w:r w:rsidRPr="003A33E2">
        <w:t xml:space="preserve"> (3 millimeters). Lay the planks heart side down with </w:t>
      </w:r>
      <w:r w:rsidRPr="003A33E2">
        <w:rPr>
          <w:color w:val="000000"/>
        </w:rPr>
        <w:t>¼</w:t>
      </w:r>
      <w:r w:rsidRPr="003A33E2">
        <w:t> inch (6 millimeters) space between them for dry, seasoned material and with no joint space for unseasoned material. Spike each plank securely to each stringer.</w:t>
      </w:r>
    </w:p>
    <w:p w:rsidR="00101AAC" w:rsidRPr="003A33E2" w:rsidRDefault="00C16AEE" w:rsidP="00AB5DBB">
      <w:pPr>
        <w:pStyle w:val="bodytext1"/>
      </w:pPr>
      <w:r w:rsidRPr="003A33E2">
        <w:t>Two-</w:t>
      </w:r>
      <w:r w:rsidR="00101AAC" w:rsidRPr="003A33E2">
        <w:t>ply timber floors consist of two layers of flooring supported on stringers. Treat the lower layer according to Subsection 557.0</w:t>
      </w:r>
      <w:r w:rsidR="005570B8">
        <w:t>6</w:t>
      </w:r>
      <w:r w:rsidR="00101AAC" w:rsidRPr="003A33E2">
        <w:t xml:space="preserve">. Lay the top layer either diagonally or parallel to the roadway centerline. </w:t>
      </w:r>
      <w:r w:rsidR="00101AAC" w:rsidRPr="003A33E2">
        <w:lastRenderedPageBreak/>
        <w:t>Stagger joints at least 36 inches (900 millimeters). Securely fasten each top layer member to the lower layer. Where the top layer is placed parallel to the centerline of the roadway, use special care to securely fasten the ends of the flooring. Bevel the ends of top layer members at each end of the structure.</w:t>
      </w:r>
    </w:p>
    <w:p w:rsidR="00101AAC" w:rsidRPr="003A33E2" w:rsidRDefault="00101AAC" w:rsidP="00AB5DBB">
      <w:pPr>
        <w:pStyle w:val="bodytext1"/>
      </w:pPr>
      <w:r w:rsidRPr="003A33E2">
        <w:rPr>
          <w:b/>
          <w:bCs/>
        </w:rPr>
        <w:t>557.1</w:t>
      </w:r>
      <w:r w:rsidR="005570B8">
        <w:rPr>
          <w:b/>
          <w:bCs/>
        </w:rPr>
        <w:t>5</w:t>
      </w:r>
      <w:r w:rsidRPr="003A33E2">
        <w:rPr>
          <w:b/>
          <w:bCs/>
        </w:rPr>
        <w:t xml:space="preserve"> Transversely Nail Laminated Decks.</w:t>
      </w:r>
      <w:r w:rsidRPr="003A33E2">
        <w:t xml:space="preserve"> Use 2-inch (50-millimeter) nominal thickness laminations, surface one edge hit or miss </w:t>
      </w:r>
      <w:r w:rsidRPr="003A33E2">
        <w:rPr>
          <w:color w:val="000000"/>
        </w:rPr>
        <w:t>⅛</w:t>
      </w:r>
      <w:r w:rsidRPr="003A33E2">
        <w:t xml:space="preserve"> inch (3 millimeters) scant (S1E</w:t>
      </w:r>
      <w:r w:rsidR="00714931" w:rsidRPr="003A33E2">
        <w:t>-</w:t>
      </w:r>
      <w:r w:rsidRPr="003A33E2">
        <w:t xml:space="preserve">H or M </w:t>
      </w:r>
      <w:r w:rsidRPr="003A33E2">
        <w:rPr>
          <w:color w:val="000000"/>
        </w:rPr>
        <w:t>⅛</w:t>
      </w:r>
      <w:r w:rsidR="00714931" w:rsidRPr="003A33E2">
        <w:t>-inch (3-</w:t>
      </w:r>
      <w:r w:rsidR="00565FC3">
        <w:t>millimeter</w:t>
      </w:r>
      <w:r w:rsidRPr="003A33E2">
        <w:t xml:space="preserve">) scant), and one side hit or miss </w:t>
      </w:r>
      <w:r w:rsidRPr="003A33E2">
        <w:rPr>
          <w:color w:val="000000"/>
        </w:rPr>
        <w:t>⅛</w:t>
      </w:r>
      <w:r w:rsidRPr="003A33E2">
        <w:t xml:space="preserve"> </w:t>
      </w:r>
      <w:r w:rsidR="00714931" w:rsidRPr="003A33E2">
        <w:t>inch (3 millimeters) scant (S1S-</w:t>
      </w:r>
      <w:r w:rsidRPr="003A33E2">
        <w:t xml:space="preserve">H or M </w:t>
      </w:r>
      <w:r w:rsidRPr="003A33E2">
        <w:rPr>
          <w:color w:val="000000"/>
        </w:rPr>
        <w:t>⅛</w:t>
      </w:r>
      <w:r w:rsidR="00565FC3">
        <w:t>-inch (3-millimeter</w:t>
      </w:r>
      <w:r w:rsidRPr="003A33E2">
        <w:t>) scant).</w:t>
      </w:r>
    </w:p>
    <w:p w:rsidR="00101AAC" w:rsidRPr="003A33E2" w:rsidRDefault="00101AAC" w:rsidP="00AB5DBB">
      <w:pPr>
        <w:pStyle w:val="bodytext1"/>
      </w:pPr>
      <w:r w:rsidRPr="003A33E2">
        <w:t>Place the laminations on edge and at right angles to the centerline of roadway. Attach each piece to the preceding piece using galvanized spikes of sufficient length to pass through two pieces and at least halfway through the third piece. Drive spikes at each end and at approximately 18-inch (450-millimeter) intervals alternately diving near the top and bottom edges.</w:t>
      </w:r>
    </w:p>
    <w:p w:rsidR="00101AAC" w:rsidRPr="003A33E2" w:rsidRDefault="00101AAC" w:rsidP="00AB5DBB">
      <w:pPr>
        <w:pStyle w:val="bodytext1"/>
      </w:pPr>
      <w:r w:rsidRPr="003A33E2">
        <w:t>Where timber stringers are used, use spikes to toenail every other piece to every other stringer. When steel stringers are used, securely attach the pieces using approved galvanized metal clips.</w:t>
      </w:r>
    </w:p>
    <w:p w:rsidR="00101AAC" w:rsidRPr="003A33E2" w:rsidRDefault="00101AAC" w:rsidP="00AB5DBB">
      <w:pPr>
        <w:pStyle w:val="bodytext1"/>
      </w:pPr>
      <w:r w:rsidRPr="003A33E2">
        <w:t>Use pieces of sufficient length to bear on at least four stringers. Do not splice pieces between stringers. Space end joints on a stringer no closer than every third piece. Space end joints in adjoining pieces no closer than every second stringer.</w:t>
      </w:r>
    </w:p>
    <w:p w:rsidR="00101AAC" w:rsidRPr="003A33E2" w:rsidRDefault="00101AAC" w:rsidP="00AB5DBB">
      <w:pPr>
        <w:pStyle w:val="bodytext1"/>
        <w:rPr>
          <w:bCs/>
        </w:rPr>
      </w:pPr>
      <w:r w:rsidRPr="003A33E2">
        <w:rPr>
          <w:b/>
          <w:bCs/>
        </w:rPr>
        <w:t>557.1</w:t>
      </w:r>
      <w:r w:rsidR="005570B8">
        <w:rPr>
          <w:b/>
          <w:bCs/>
        </w:rPr>
        <w:t>6</w:t>
      </w:r>
      <w:r w:rsidRPr="003A33E2">
        <w:rPr>
          <w:b/>
          <w:bCs/>
        </w:rPr>
        <w:t xml:space="preserve"> Glue Laminated Panel Decks.</w:t>
      </w:r>
      <w:r w:rsidRPr="003A33E2">
        <w:rPr>
          <w:bCs/>
        </w:rPr>
        <w:t xml:space="preserve"> When handling and transporting, avoid bending panels, especially transverse to the laminated pieces. When lifting a panel, support it at a sufficient number of points. Do not drag or skid panels. Protect the panel edges from damage.</w:t>
      </w:r>
    </w:p>
    <w:p w:rsidR="00101AAC" w:rsidRPr="003A33E2" w:rsidRDefault="00101AAC" w:rsidP="00AB5DBB">
      <w:pPr>
        <w:pStyle w:val="bodytext1"/>
        <w:rPr>
          <w:bCs/>
        </w:rPr>
      </w:pPr>
      <w:r w:rsidRPr="003A33E2">
        <w:rPr>
          <w:bCs/>
        </w:rPr>
        <w:t>When dowels are used between panels, use a template or drilling jig to properly space dowel holes. Drill holes the same diameter as the dowel and ¼ inch (6 millimeters) deeper than one half the dowel length. Slightly taper or round dowel tips and lubricate dowels to facilitate the connection process.</w:t>
      </w:r>
    </w:p>
    <w:p w:rsidR="00101AAC" w:rsidRPr="003A33E2" w:rsidRDefault="00101AAC" w:rsidP="00AB5DBB">
      <w:pPr>
        <w:pStyle w:val="bodytext1"/>
        <w:rPr>
          <w:bCs/>
        </w:rPr>
      </w:pPr>
      <w:r w:rsidRPr="003A33E2">
        <w:rPr>
          <w:bCs/>
        </w:rPr>
        <w:t>Start the tips of the dowels partially and equally in the holes of the panels to be joined. Draw the panels together, keeping the edges parallel, until the panels abut tightly. Securely fasten each panel to each stringer.</w:t>
      </w:r>
    </w:p>
    <w:p w:rsidR="00101AAC" w:rsidRPr="003A33E2" w:rsidRDefault="00101AAC" w:rsidP="00AB5DBB">
      <w:pPr>
        <w:pStyle w:val="bodytext1"/>
      </w:pPr>
      <w:r w:rsidRPr="003A33E2">
        <w:rPr>
          <w:b/>
          <w:bCs/>
        </w:rPr>
        <w:t>557.1</w:t>
      </w:r>
      <w:r w:rsidR="005570B8">
        <w:rPr>
          <w:b/>
          <w:bCs/>
        </w:rPr>
        <w:t>7</w:t>
      </w:r>
      <w:r w:rsidRPr="003A33E2">
        <w:rPr>
          <w:b/>
          <w:bCs/>
        </w:rPr>
        <w:t xml:space="preserve"> Wheel Guards and Railings.</w:t>
      </w:r>
      <w:r w:rsidRPr="003A33E2">
        <w:t xml:space="preserve"> Surface (S4S) wheel guards, rails, and posts. Place wheel guards in not less than 12-foot (3.7-meter) lengths. Squarely butt-joint rails at posts.</w:t>
      </w:r>
    </w:p>
    <w:p w:rsidR="00101AAC" w:rsidRPr="003A33E2" w:rsidRDefault="00101AAC" w:rsidP="00AB5DBB">
      <w:pPr>
        <w:pStyle w:val="bodytext1"/>
      </w:pPr>
      <w:r w:rsidRPr="003A33E2">
        <w:rPr>
          <w:b/>
          <w:bCs/>
        </w:rPr>
        <w:t>557.1</w:t>
      </w:r>
      <w:r w:rsidR="005570B8">
        <w:rPr>
          <w:b/>
          <w:bCs/>
        </w:rPr>
        <w:t>8</w:t>
      </w:r>
      <w:r w:rsidRPr="003A33E2">
        <w:rPr>
          <w:b/>
          <w:bCs/>
        </w:rPr>
        <w:t xml:space="preserve"> Trusses.</w:t>
      </w:r>
      <w:r w:rsidRPr="003A33E2">
        <w:t xml:space="preserve"> Avoid irregularities in alignment. In horizontal projection, fabricate chords straight and true from end-to-end. In vertical projection, fabricate chords to a smooth, corded curve through panel points conforming to the correct camber. Make bearing surfaces fit accurately. Do not make uneven or rough cuts at the points of bearing.</w:t>
      </w:r>
      <w:r w:rsidRPr="003A33E2">
        <w:rPr>
          <w:b/>
          <w:bCs/>
        </w:rPr>
        <w:fldChar w:fldCharType="begin"/>
      </w:r>
      <w:r w:rsidRPr="003A33E2">
        <w:rPr>
          <w:sz w:val="16"/>
          <w:szCs w:val="16"/>
        </w:rPr>
        <w:instrText xml:space="preserve"> XE "Trusses" </w:instrText>
      </w:r>
      <w:r w:rsidRPr="003A33E2">
        <w:rPr>
          <w:b/>
          <w:bCs/>
        </w:rPr>
        <w:fldChar w:fldCharType="end"/>
      </w:r>
    </w:p>
    <w:p w:rsidR="00101AAC" w:rsidRPr="003A33E2" w:rsidRDefault="00101AAC" w:rsidP="00AB5DBB">
      <w:pPr>
        <w:pStyle w:val="bodytext1"/>
      </w:pPr>
      <w:r w:rsidRPr="003A33E2">
        <w:rPr>
          <w:b/>
          <w:bCs/>
        </w:rPr>
        <w:t>557.</w:t>
      </w:r>
      <w:r w:rsidR="005570B8">
        <w:rPr>
          <w:b/>
          <w:bCs/>
        </w:rPr>
        <w:t>19</w:t>
      </w:r>
      <w:r w:rsidRPr="003A33E2">
        <w:rPr>
          <w:b/>
          <w:bCs/>
        </w:rPr>
        <w:t xml:space="preserve"> Painting.</w:t>
      </w:r>
      <w:r w:rsidRPr="003A33E2">
        <w:t xml:space="preserve"> </w:t>
      </w:r>
      <w:r w:rsidR="00714931" w:rsidRPr="003A33E2">
        <w:t>When required by the contract, p</w:t>
      </w:r>
      <w:r w:rsidRPr="003A33E2">
        <w:t>aint according to Section 563.</w:t>
      </w:r>
    </w:p>
    <w:p w:rsidR="00101AAC" w:rsidRPr="003A33E2" w:rsidRDefault="00101AAC" w:rsidP="00AB5DBB">
      <w:pPr>
        <w:pStyle w:val="bodytext1"/>
      </w:pPr>
      <w:r w:rsidRPr="003A33E2">
        <w:rPr>
          <w:b/>
          <w:bCs/>
        </w:rPr>
        <w:t>557.2</w:t>
      </w:r>
      <w:r w:rsidR="005570B8">
        <w:rPr>
          <w:b/>
          <w:bCs/>
        </w:rPr>
        <w:t>0</w:t>
      </w:r>
      <w:r w:rsidRPr="003A33E2">
        <w:t xml:space="preserve"> </w:t>
      </w:r>
      <w:r w:rsidRPr="003A33E2">
        <w:rPr>
          <w:b/>
          <w:bCs/>
        </w:rPr>
        <w:t>Acceptance.</w:t>
      </w:r>
      <w:r w:rsidRPr="003A33E2">
        <w:t xml:space="preserve"> Material for timber structures will be evaluated under Subsections 106.02 and 106.03. </w:t>
      </w:r>
      <w:r w:rsidR="00B12C14" w:rsidRPr="003A33E2">
        <w:t xml:space="preserve">Submit </w:t>
      </w:r>
      <w:r w:rsidRPr="003A33E2">
        <w:t>a production certification with each shipment of structural timber and lumber.</w:t>
      </w:r>
      <w:r w:rsidR="00001E29" w:rsidRPr="00001E29">
        <w:t xml:space="preserve"> </w:t>
      </w:r>
      <w:r w:rsidR="00001E29">
        <w:t>If treated, indicate the preservative used, penetration inches (millimeters), retention in pounds per cubic foot (kilograms per cubic meter) (assay method), and the "Best Management Practice" used in treating timber members.</w:t>
      </w:r>
    </w:p>
    <w:p w:rsidR="00101AAC" w:rsidRPr="003A33E2" w:rsidRDefault="00101AAC" w:rsidP="00AB5DBB">
      <w:pPr>
        <w:pStyle w:val="bodytext1"/>
      </w:pPr>
      <w:r w:rsidRPr="003A33E2">
        <w:t>Construction of timber structures will be evaluated under Subsections 106.02 and 106.04.</w:t>
      </w:r>
    </w:p>
    <w:p w:rsidR="00BF5049" w:rsidRPr="003A33E2" w:rsidRDefault="00101AAC" w:rsidP="00001E29">
      <w:pPr>
        <w:pStyle w:val="bodytext1"/>
        <w:rPr>
          <w:szCs w:val="24"/>
        </w:rPr>
      </w:pPr>
      <w:r w:rsidRPr="003A33E2">
        <w:t>Painting will be evaluated under Section 563.</w:t>
      </w:r>
      <w:r w:rsidR="00BF5049" w:rsidRPr="003A33E2">
        <w:rPr>
          <w:b/>
          <w:szCs w:val="24"/>
        </w:rPr>
        <w:br w:type="page"/>
      </w:r>
    </w:p>
    <w:p w:rsidR="00101AAC" w:rsidRPr="003A33E2" w:rsidRDefault="00101AAC" w:rsidP="00EF1F19">
      <w:pPr>
        <w:spacing w:before="240" w:after="240"/>
        <w:jc w:val="center"/>
        <w:rPr>
          <w:b/>
          <w:sz w:val="24"/>
          <w:szCs w:val="24"/>
        </w:rPr>
      </w:pPr>
      <w:r w:rsidRPr="003A33E2">
        <w:rPr>
          <w:b/>
          <w:sz w:val="24"/>
          <w:szCs w:val="24"/>
        </w:rPr>
        <w:lastRenderedPageBreak/>
        <w:t>Measurement</w:t>
      </w:r>
    </w:p>
    <w:p w:rsidR="00101AAC" w:rsidRPr="003A33E2" w:rsidRDefault="00101AAC" w:rsidP="00310087">
      <w:pPr>
        <w:pStyle w:val="bodytext1"/>
      </w:pPr>
      <w:r w:rsidRPr="003A33E2">
        <w:rPr>
          <w:b/>
          <w:bCs/>
        </w:rPr>
        <w:t>557.2</w:t>
      </w:r>
      <w:r w:rsidR="005570B8">
        <w:rPr>
          <w:b/>
          <w:bCs/>
        </w:rPr>
        <w:t>1</w:t>
      </w:r>
      <w:r w:rsidRPr="003A33E2">
        <w:t xml:space="preserve"> Measure the Section 557 pay items listed in the bid schedule according to Subsection 109.02 and the following as applicable:</w:t>
      </w:r>
    </w:p>
    <w:p w:rsidR="00101AAC" w:rsidRPr="003A33E2" w:rsidRDefault="00101AAC" w:rsidP="00310087">
      <w:pPr>
        <w:pStyle w:val="bodytext1"/>
      </w:pPr>
      <w:r w:rsidRPr="003A33E2">
        <w:t>When measuring untreated and treated structural timber and lumber by the thousand board feet measure</w:t>
      </w:r>
      <w:r w:rsidR="003D3547">
        <w:t xml:space="preserve"> (cubic meters)</w:t>
      </w:r>
      <w:r w:rsidRPr="003A33E2">
        <w:t>, measure in the structure.</w:t>
      </w:r>
    </w:p>
    <w:p w:rsidR="00101AAC" w:rsidRPr="003A33E2" w:rsidRDefault="00101AAC" w:rsidP="00310087">
      <w:pPr>
        <w:pStyle w:val="bodytext1"/>
      </w:pPr>
      <w:r w:rsidRPr="003A33E2">
        <w:t>Compute the quantities from nominal dimensions and actual lengths</w:t>
      </w:r>
      <w:r w:rsidR="00213DE2">
        <w:t>,</w:t>
      </w:r>
      <w:r w:rsidRPr="003A33E2">
        <w:t xml:space="preserve"> except for transversely nail laminated decks and glue laminated panel decks. Measure transversely nail laminated decks and glue laminated panel decks in place after dressing.</w:t>
      </w:r>
    </w:p>
    <w:p w:rsidR="00101AAC" w:rsidRPr="003A33E2" w:rsidRDefault="00101AAC" w:rsidP="00310087">
      <w:pPr>
        <w:pStyle w:val="bodytext1"/>
      </w:pPr>
      <w:r w:rsidRPr="003A33E2">
        <w:t>Measure timber piles under Section 551.</w:t>
      </w:r>
    </w:p>
    <w:p w:rsidR="00101AAC" w:rsidRPr="003A33E2" w:rsidRDefault="00101AAC" w:rsidP="00310087">
      <w:pPr>
        <w:pStyle w:val="bodytext1"/>
      </w:pPr>
      <w:r w:rsidRPr="003A33E2">
        <w:t>Measure timber bridge rail under Section 556.</w:t>
      </w:r>
    </w:p>
    <w:p w:rsidR="00101AAC" w:rsidRPr="003A33E2" w:rsidRDefault="00101AAC" w:rsidP="00EF1F19">
      <w:pPr>
        <w:spacing w:before="240" w:after="240"/>
        <w:jc w:val="center"/>
        <w:rPr>
          <w:b/>
          <w:sz w:val="24"/>
          <w:szCs w:val="24"/>
        </w:rPr>
      </w:pPr>
      <w:r w:rsidRPr="003A33E2">
        <w:rPr>
          <w:b/>
          <w:sz w:val="24"/>
          <w:szCs w:val="24"/>
        </w:rPr>
        <w:t>Payment</w:t>
      </w:r>
    </w:p>
    <w:p w:rsidR="00101AAC" w:rsidRPr="003A33E2" w:rsidRDefault="00101AAC" w:rsidP="002F1A63">
      <w:pPr>
        <w:pStyle w:val="bodytext1"/>
      </w:pPr>
      <w:r w:rsidRPr="003A33E2">
        <w:rPr>
          <w:b/>
          <w:bCs/>
        </w:rPr>
        <w:t>557.2</w:t>
      </w:r>
      <w:r w:rsidR="005570B8">
        <w:rPr>
          <w:b/>
          <w:bCs/>
        </w:rPr>
        <w:t>2</w:t>
      </w:r>
      <w:r w:rsidRPr="003A33E2">
        <w:t xml:space="preserve"> The accepted quantities will be paid at the contract price per unit of measurement for the Section 557 pay items listed in the bid schedule. Payment will be full compensation for the work prescribed in this Section. See Subsection 109.05.</w:t>
      </w:r>
    </w:p>
    <w:p w:rsidR="00101AAC" w:rsidRPr="003A33E2" w:rsidRDefault="00101AAC" w:rsidP="002F1A63">
      <w:pPr>
        <w:pStyle w:val="bodytext1"/>
      </w:pPr>
    </w:p>
    <w:p w:rsidR="00101AAC" w:rsidRPr="003A33E2" w:rsidRDefault="00101AAC" w:rsidP="002F1A63">
      <w:pPr>
        <w:pStyle w:val="bodytext1"/>
        <w:rPr>
          <w:b/>
          <w:bCs/>
        </w:rPr>
        <w:sectPr w:rsidR="00101AAC" w:rsidRPr="003A33E2" w:rsidSect="008051F6">
          <w:headerReference w:type="even" r:id="rId319"/>
          <w:headerReference w:type="default" r:id="rId320"/>
          <w:footnotePr>
            <w:numRestart w:val="eachSect"/>
          </w:footnotePr>
          <w:endnotePr>
            <w:numFmt w:val="decimal"/>
          </w:endnotePr>
          <w:type w:val="nextColumn"/>
          <w:pgSz w:w="12240" w:h="15840" w:code="1"/>
          <w:pgMar w:top="1152" w:right="720" w:bottom="1152" w:left="720" w:header="720" w:footer="720" w:gutter="720"/>
          <w:cols w:space="720"/>
        </w:sectPr>
      </w:pPr>
    </w:p>
    <w:p w:rsidR="00101AAC" w:rsidRPr="003A33E2" w:rsidRDefault="00101AAC" w:rsidP="002F1A63">
      <w:pPr>
        <w:pStyle w:val="Heading2"/>
      </w:pPr>
      <w:bookmarkStart w:id="296" w:name="_Toc35158923"/>
      <w:bookmarkStart w:id="297" w:name="_Toc334092573"/>
      <w:bookmarkStart w:id="298" w:name="_Toc359918996"/>
      <w:bookmarkStart w:id="299" w:name="_Toc382981335"/>
      <w:r w:rsidRPr="003A33E2">
        <w:lastRenderedPageBreak/>
        <w:t>Section 558. — DAMPPROOFING</w:t>
      </w:r>
      <w:bookmarkEnd w:id="296"/>
      <w:bookmarkEnd w:id="297"/>
      <w:bookmarkEnd w:id="298"/>
      <w:bookmarkEnd w:id="299"/>
    </w:p>
    <w:p w:rsidR="00101AAC" w:rsidRPr="003A33E2" w:rsidRDefault="00101AAC" w:rsidP="00C97EBC">
      <w:pPr>
        <w:pStyle w:val="requirementsheader"/>
        <w:spacing w:before="240" w:after="240"/>
        <w:rPr>
          <w:sz w:val="24"/>
          <w:szCs w:val="24"/>
        </w:rPr>
      </w:pPr>
      <w:r w:rsidRPr="003A33E2">
        <w:rPr>
          <w:sz w:val="24"/>
          <w:szCs w:val="24"/>
        </w:rPr>
        <w:t>Description</w:t>
      </w:r>
    </w:p>
    <w:p w:rsidR="00101AAC" w:rsidRPr="003A33E2" w:rsidRDefault="00101AAC" w:rsidP="002F1A63">
      <w:pPr>
        <w:pStyle w:val="bodytext1"/>
      </w:pPr>
      <w:r w:rsidRPr="003A33E2">
        <w:rPr>
          <w:b/>
          <w:bCs/>
        </w:rPr>
        <w:t>558.01</w:t>
      </w:r>
      <w:r w:rsidRPr="003A33E2">
        <w:t xml:space="preserve"> This work consists of dampproofing concrete or masonry surfaces.</w:t>
      </w:r>
    </w:p>
    <w:p w:rsidR="00101AAC" w:rsidRPr="003A33E2" w:rsidRDefault="00101AAC" w:rsidP="00C97EBC">
      <w:pPr>
        <w:pStyle w:val="requirementsheader"/>
        <w:spacing w:before="240" w:after="240"/>
        <w:rPr>
          <w:sz w:val="24"/>
          <w:szCs w:val="24"/>
        </w:rPr>
      </w:pPr>
      <w:r w:rsidRPr="003A33E2">
        <w:rPr>
          <w:sz w:val="24"/>
          <w:szCs w:val="24"/>
        </w:rPr>
        <w:t>Material</w:t>
      </w:r>
    </w:p>
    <w:p w:rsidR="00101AAC" w:rsidRPr="003A33E2" w:rsidRDefault="00101AAC" w:rsidP="002F1A63">
      <w:pPr>
        <w:pStyle w:val="bodytext1"/>
      </w:pPr>
      <w:r w:rsidRPr="003A33E2">
        <w:rPr>
          <w:b/>
          <w:bCs/>
        </w:rPr>
        <w:t>558.02</w:t>
      </w:r>
      <w:r w:rsidRPr="003A33E2">
        <w:t xml:space="preserve"> Conform to the following Subsections:</w:t>
      </w:r>
    </w:p>
    <w:p w:rsidR="00101AAC" w:rsidRPr="003A33E2" w:rsidRDefault="00101AAC" w:rsidP="000574D0">
      <w:pPr>
        <w:pStyle w:val="materialslist"/>
        <w:tabs>
          <w:tab w:val="clear" w:pos="5040"/>
          <w:tab w:val="left" w:pos="6480"/>
        </w:tabs>
      </w:pPr>
      <w:r w:rsidRPr="003A33E2">
        <w:t>Asphalt</w:t>
      </w:r>
      <w:r w:rsidRPr="003A33E2">
        <w:tab/>
        <w:t>702.03(b)</w:t>
      </w:r>
    </w:p>
    <w:p w:rsidR="00101AAC" w:rsidRPr="003A33E2" w:rsidRDefault="00101AAC" w:rsidP="000574D0">
      <w:pPr>
        <w:pStyle w:val="materialslist"/>
        <w:tabs>
          <w:tab w:val="clear" w:pos="5040"/>
          <w:tab w:val="left" w:pos="6480"/>
        </w:tabs>
        <w:spacing w:after="240"/>
      </w:pPr>
      <w:r w:rsidRPr="003A33E2">
        <w:t>Primer</w:t>
      </w:r>
      <w:r w:rsidRPr="003A33E2">
        <w:tab/>
        <w:t>702.03(a)</w:t>
      </w:r>
    </w:p>
    <w:p w:rsidR="00101AAC" w:rsidRPr="003A33E2" w:rsidRDefault="00101AAC" w:rsidP="00C97EBC">
      <w:pPr>
        <w:pStyle w:val="requirementsheader"/>
        <w:spacing w:before="240" w:after="240"/>
        <w:rPr>
          <w:sz w:val="24"/>
          <w:szCs w:val="24"/>
        </w:rPr>
      </w:pPr>
      <w:r w:rsidRPr="003A33E2">
        <w:rPr>
          <w:sz w:val="24"/>
          <w:szCs w:val="24"/>
        </w:rPr>
        <w:t>Construction Requirements</w:t>
      </w:r>
    </w:p>
    <w:p w:rsidR="00101AAC" w:rsidRPr="003A33E2" w:rsidRDefault="00101AAC" w:rsidP="002F1A63">
      <w:pPr>
        <w:pStyle w:val="bodytext1"/>
      </w:pPr>
      <w:r w:rsidRPr="003A33E2">
        <w:rPr>
          <w:b/>
          <w:bCs/>
        </w:rPr>
        <w:t>558.03 Dampproofing.</w:t>
      </w:r>
      <w:r w:rsidRPr="003A33E2">
        <w:t xml:space="preserve"> Cure the concrete or masonry surface according to Subsection 552.15</w:t>
      </w:r>
      <w:r w:rsidR="001916B0" w:rsidRPr="003A33E2">
        <w:t>,</w:t>
      </w:r>
      <w:r w:rsidRPr="003A33E2">
        <w:t xml:space="preserve"> except do not use liquid membrane curing compound. Allow concrete surface to dry at least 10 days after completion of curing.</w:t>
      </w:r>
    </w:p>
    <w:p w:rsidR="00101AAC" w:rsidRPr="003A33E2" w:rsidRDefault="00101AAC" w:rsidP="002F1A63">
      <w:pPr>
        <w:pStyle w:val="bodytext1"/>
      </w:pPr>
      <w:r w:rsidRPr="003A33E2">
        <w:t>Apply dampproofing to a dry, clean, reasonably smooth surface that is free of dust and loose material. Apply dampproofing in dry weather when the air and surface temperatures are 45 °F (7 °C) or higher.</w:t>
      </w:r>
    </w:p>
    <w:p w:rsidR="00101AAC" w:rsidRPr="003A33E2" w:rsidRDefault="00101AAC" w:rsidP="002F1A63">
      <w:pPr>
        <w:pStyle w:val="bodytext1"/>
      </w:pPr>
      <w:r w:rsidRPr="003A33E2">
        <w:t xml:space="preserve">Apply primer to the surface and allow it to dry. Apply </w:t>
      </w:r>
      <w:r w:rsidR="0019317E">
        <w:t>two</w:t>
      </w:r>
      <w:r w:rsidRPr="003A33E2">
        <w:t xml:space="preserve"> coats of asphalt at the rate of approximately 25 pounds per 100 square feet (1.25 kilograms per square meter) of surface per coat. Apply prime coat and asphalt coats uniformly, fully covering the surface, and thoroughly work them into the surface. Make the total of the final </w:t>
      </w:r>
      <w:r w:rsidR="0019317E">
        <w:t xml:space="preserve">two </w:t>
      </w:r>
      <w:r w:rsidRPr="003A33E2">
        <w:t xml:space="preserve">asphalt coats approximately </w:t>
      </w:r>
      <w:r w:rsidRPr="003A33E2">
        <w:rPr>
          <w:color w:val="000000"/>
          <w:vertAlign w:val="superscript"/>
        </w:rPr>
        <w:t>3</w:t>
      </w:r>
      <w:r w:rsidRPr="003A33E2">
        <w:rPr>
          <w:color w:val="000000"/>
        </w:rPr>
        <w:t>⁄</w:t>
      </w:r>
      <w:r w:rsidRPr="003A33E2">
        <w:rPr>
          <w:color w:val="000000"/>
          <w:vertAlign w:val="subscript"/>
        </w:rPr>
        <w:t>32</w:t>
      </w:r>
      <w:r w:rsidRPr="003A33E2">
        <w:t xml:space="preserve"> inch (2.4 millimeters) thick. Allow asphalt coats to harden before allowing contact with water or backfill material.</w:t>
      </w:r>
    </w:p>
    <w:p w:rsidR="00101AAC" w:rsidRPr="003A33E2" w:rsidRDefault="00101AAC" w:rsidP="002F1A63">
      <w:pPr>
        <w:pStyle w:val="bodytext1"/>
      </w:pPr>
      <w:r w:rsidRPr="003A33E2">
        <w:rPr>
          <w:b/>
          <w:bCs/>
        </w:rPr>
        <w:t>558.04 Acceptance.</w:t>
      </w:r>
      <w:r w:rsidRPr="003A33E2">
        <w:t xml:space="preserve"> Material for dampproofing will be evaluated under Subsections 106.02 and 106.03.</w:t>
      </w:r>
    </w:p>
    <w:p w:rsidR="00101AAC" w:rsidRPr="003A33E2" w:rsidRDefault="00101AAC" w:rsidP="002F1A63">
      <w:pPr>
        <w:pStyle w:val="bodytext1"/>
      </w:pPr>
      <w:r w:rsidRPr="003A33E2">
        <w:t>Applying dampproofing will be evaluated under Subsections 106.02 and 106.04.</w:t>
      </w:r>
    </w:p>
    <w:p w:rsidR="00101AAC" w:rsidRPr="003A33E2" w:rsidRDefault="00101AAC" w:rsidP="00C97EBC">
      <w:pPr>
        <w:pStyle w:val="requirementsheader"/>
        <w:spacing w:before="240" w:after="240"/>
        <w:rPr>
          <w:sz w:val="24"/>
          <w:szCs w:val="24"/>
        </w:rPr>
      </w:pPr>
      <w:r w:rsidRPr="003A33E2">
        <w:rPr>
          <w:sz w:val="24"/>
          <w:szCs w:val="24"/>
        </w:rPr>
        <w:t>Measurement</w:t>
      </w:r>
    </w:p>
    <w:p w:rsidR="00101AAC" w:rsidRPr="003A33E2" w:rsidRDefault="00101AAC" w:rsidP="002F1A63">
      <w:pPr>
        <w:pStyle w:val="bodytext1"/>
      </w:pPr>
      <w:r w:rsidRPr="003A33E2">
        <w:rPr>
          <w:b/>
          <w:bCs/>
        </w:rPr>
        <w:t>558.05</w:t>
      </w:r>
      <w:r w:rsidRPr="003A33E2">
        <w:t xml:space="preserve"> Measure the Section 558 pay items listed in the bid schedule according to Subsection 109.02.</w:t>
      </w:r>
    </w:p>
    <w:p w:rsidR="00101AAC" w:rsidRPr="003A33E2" w:rsidRDefault="00101AAC" w:rsidP="00C97EBC">
      <w:pPr>
        <w:pStyle w:val="requirementsheader"/>
        <w:spacing w:before="240" w:after="240"/>
        <w:rPr>
          <w:sz w:val="24"/>
          <w:szCs w:val="24"/>
        </w:rPr>
      </w:pPr>
      <w:r w:rsidRPr="003A33E2">
        <w:rPr>
          <w:sz w:val="24"/>
          <w:szCs w:val="24"/>
        </w:rPr>
        <w:t>Payment</w:t>
      </w:r>
    </w:p>
    <w:p w:rsidR="00101AAC" w:rsidRPr="003A33E2" w:rsidRDefault="00101AAC" w:rsidP="002F1A63">
      <w:pPr>
        <w:pStyle w:val="bodytext1"/>
      </w:pPr>
      <w:r w:rsidRPr="003A33E2">
        <w:rPr>
          <w:b/>
          <w:bCs/>
        </w:rPr>
        <w:t>558.06</w:t>
      </w:r>
      <w:r w:rsidRPr="003A33E2">
        <w:t xml:space="preserve"> The accepted quantities will be paid at the contract price per unit of measurement for the Section 558 pay items listed in the bid schedule. Payment will be full compensation for the work prescribed in this Section. See Subsection 109.05.</w:t>
      </w:r>
    </w:p>
    <w:p w:rsidR="00101AAC" w:rsidRPr="003A33E2" w:rsidRDefault="00101AAC" w:rsidP="002F1A63">
      <w:pPr>
        <w:pStyle w:val="bodytext1"/>
        <w:rPr>
          <w:b/>
          <w:bCs/>
        </w:rPr>
        <w:sectPr w:rsidR="00101AAC" w:rsidRPr="003A33E2" w:rsidSect="008051F6">
          <w:headerReference w:type="even" r:id="rId321"/>
          <w:headerReference w:type="default" r:id="rId322"/>
          <w:footnotePr>
            <w:numRestart w:val="eachSect"/>
          </w:footnotePr>
          <w:endnotePr>
            <w:numFmt w:val="decimal"/>
          </w:endnotePr>
          <w:type w:val="nextColumn"/>
          <w:pgSz w:w="12240" w:h="15840" w:code="1"/>
          <w:pgMar w:top="1152" w:right="720" w:bottom="1152" w:left="720" w:header="720" w:footer="720" w:gutter="720"/>
          <w:cols w:space="720"/>
        </w:sectPr>
      </w:pPr>
    </w:p>
    <w:p w:rsidR="00101AAC" w:rsidRPr="003A33E2" w:rsidRDefault="00101AAC" w:rsidP="002F1A63">
      <w:pPr>
        <w:pStyle w:val="Heading2"/>
      </w:pPr>
      <w:bookmarkStart w:id="300" w:name="_Toc334092574"/>
      <w:bookmarkStart w:id="301" w:name="_Toc359918997"/>
      <w:bookmarkStart w:id="302" w:name="_Toc382981336"/>
      <w:r w:rsidRPr="003A33E2">
        <w:lastRenderedPageBreak/>
        <w:t>Section 559. — WATERPROOFING</w:t>
      </w:r>
      <w:bookmarkEnd w:id="300"/>
      <w:bookmarkEnd w:id="301"/>
      <w:bookmarkEnd w:id="302"/>
    </w:p>
    <w:p w:rsidR="0003761A" w:rsidRPr="003A33E2" w:rsidRDefault="0003761A" w:rsidP="0003761A">
      <w:pPr>
        <w:pStyle w:val="requirementsheader"/>
        <w:spacing w:before="240" w:after="240"/>
        <w:rPr>
          <w:sz w:val="24"/>
          <w:szCs w:val="24"/>
        </w:rPr>
      </w:pPr>
      <w:r w:rsidRPr="003A33E2">
        <w:rPr>
          <w:sz w:val="24"/>
          <w:szCs w:val="24"/>
        </w:rPr>
        <w:t>Description</w:t>
      </w:r>
    </w:p>
    <w:p w:rsidR="00101AAC" w:rsidRPr="003A33E2" w:rsidRDefault="00101AAC" w:rsidP="00152CB5">
      <w:pPr>
        <w:pStyle w:val="bodytext1"/>
      </w:pPr>
      <w:r w:rsidRPr="003A33E2">
        <w:rPr>
          <w:b/>
          <w:bCs/>
        </w:rPr>
        <w:t>559.01</w:t>
      </w:r>
      <w:r w:rsidRPr="003A33E2">
        <w:t xml:space="preserve"> This work consists of waterproofing concrete surfaces. Waterproofing consists of in-place membrane or preformed membrane systems.</w:t>
      </w:r>
    </w:p>
    <w:p w:rsidR="00101AAC" w:rsidRPr="003A33E2" w:rsidRDefault="00101AAC" w:rsidP="002D4354">
      <w:pPr>
        <w:spacing w:before="240" w:after="240"/>
        <w:jc w:val="center"/>
        <w:rPr>
          <w:b/>
          <w:sz w:val="24"/>
          <w:szCs w:val="24"/>
        </w:rPr>
      </w:pPr>
      <w:r w:rsidRPr="003A33E2">
        <w:rPr>
          <w:b/>
          <w:sz w:val="24"/>
          <w:szCs w:val="24"/>
        </w:rPr>
        <w:t>Material</w:t>
      </w:r>
    </w:p>
    <w:p w:rsidR="00101AAC" w:rsidRPr="003A33E2" w:rsidRDefault="00101AAC" w:rsidP="002D4354">
      <w:pPr>
        <w:spacing w:after="240"/>
        <w:rPr>
          <w:sz w:val="24"/>
          <w:szCs w:val="24"/>
        </w:rPr>
      </w:pPr>
      <w:r w:rsidRPr="003A33E2">
        <w:rPr>
          <w:b/>
          <w:sz w:val="24"/>
          <w:szCs w:val="24"/>
        </w:rPr>
        <w:t>559.02</w:t>
      </w:r>
      <w:r w:rsidRPr="003A33E2">
        <w:rPr>
          <w:sz w:val="24"/>
          <w:szCs w:val="24"/>
        </w:rPr>
        <w:t xml:space="preserve"> Conform to the following Subsections:</w:t>
      </w:r>
    </w:p>
    <w:p w:rsidR="00101AAC" w:rsidRPr="003A33E2" w:rsidRDefault="00101AAC" w:rsidP="004074F0">
      <w:pPr>
        <w:pStyle w:val="materialslist"/>
        <w:tabs>
          <w:tab w:val="clear" w:pos="5040"/>
          <w:tab w:val="left" w:pos="6480"/>
        </w:tabs>
      </w:pPr>
      <w:r w:rsidRPr="003A33E2">
        <w:t>Asphalt</w:t>
      </w:r>
      <w:r w:rsidRPr="003A33E2">
        <w:tab/>
        <w:t>702.03(b)</w:t>
      </w:r>
    </w:p>
    <w:p w:rsidR="00101AAC" w:rsidRPr="003A33E2" w:rsidRDefault="00101AAC" w:rsidP="004074F0">
      <w:pPr>
        <w:pStyle w:val="materialslist"/>
        <w:tabs>
          <w:tab w:val="clear" w:pos="5040"/>
          <w:tab w:val="left" w:pos="6480"/>
        </w:tabs>
      </w:pPr>
      <w:r w:rsidRPr="003A33E2">
        <w:t>Asphalt roll roofing</w:t>
      </w:r>
      <w:r w:rsidRPr="003A33E2">
        <w:tab/>
        <w:t>702.03(e)</w:t>
      </w:r>
    </w:p>
    <w:p w:rsidR="00101AAC" w:rsidRPr="003A33E2" w:rsidRDefault="00101AAC" w:rsidP="004074F0">
      <w:pPr>
        <w:pStyle w:val="materialslist"/>
        <w:tabs>
          <w:tab w:val="clear" w:pos="5040"/>
          <w:tab w:val="left" w:pos="6480"/>
        </w:tabs>
      </w:pPr>
      <w:r w:rsidRPr="003A33E2">
        <w:t>Mastic</w:t>
      </w:r>
      <w:r w:rsidRPr="003A33E2">
        <w:tab/>
        <w:t>702.03(d)</w:t>
      </w:r>
    </w:p>
    <w:p w:rsidR="00101AAC" w:rsidRPr="003A33E2" w:rsidRDefault="00101AAC" w:rsidP="004074F0">
      <w:pPr>
        <w:pStyle w:val="materialslist"/>
        <w:tabs>
          <w:tab w:val="clear" w:pos="5040"/>
          <w:tab w:val="left" w:pos="6480"/>
        </w:tabs>
      </w:pPr>
      <w:r w:rsidRPr="003A33E2">
        <w:t>Primer</w:t>
      </w:r>
      <w:r w:rsidRPr="003A33E2">
        <w:tab/>
        <w:t>702.03(a)</w:t>
      </w:r>
    </w:p>
    <w:p w:rsidR="00D70656" w:rsidRPr="003A33E2" w:rsidRDefault="00D70656" w:rsidP="00D70656">
      <w:pPr>
        <w:pStyle w:val="materialslist"/>
        <w:tabs>
          <w:tab w:val="clear" w:pos="5040"/>
          <w:tab w:val="left" w:pos="6480"/>
        </w:tabs>
      </w:pPr>
      <w:r w:rsidRPr="003A33E2">
        <w:t>Sealants, fillers, and seals</w:t>
      </w:r>
      <w:r w:rsidRPr="003A33E2">
        <w:tab/>
        <w:t>712.01</w:t>
      </w:r>
    </w:p>
    <w:p w:rsidR="00101AAC" w:rsidRPr="003A33E2" w:rsidRDefault="00101AAC" w:rsidP="004074F0">
      <w:pPr>
        <w:pStyle w:val="materialslist"/>
        <w:tabs>
          <w:tab w:val="clear" w:pos="5040"/>
          <w:tab w:val="left" w:pos="6480"/>
        </w:tabs>
      </w:pPr>
      <w:r w:rsidRPr="003A33E2">
        <w:t>Waterproofing fabric</w:t>
      </w:r>
      <w:r w:rsidRPr="003A33E2">
        <w:tab/>
        <w:t>702.03(c)</w:t>
      </w:r>
    </w:p>
    <w:p w:rsidR="00101AAC" w:rsidRPr="003A33E2" w:rsidRDefault="00101AAC" w:rsidP="002D4354">
      <w:pPr>
        <w:spacing w:before="240" w:after="240"/>
        <w:jc w:val="center"/>
        <w:rPr>
          <w:b/>
          <w:sz w:val="24"/>
          <w:szCs w:val="24"/>
        </w:rPr>
      </w:pPr>
      <w:r w:rsidRPr="003A33E2">
        <w:rPr>
          <w:b/>
          <w:sz w:val="24"/>
          <w:szCs w:val="24"/>
        </w:rPr>
        <w:t>Construction Requirements</w:t>
      </w:r>
    </w:p>
    <w:p w:rsidR="00101AAC" w:rsidRPr="003A33E2" w:rsidRDefault="00101AAC" w:rsidP="00152CB5">
      <w:pPr>
        <w:widowControl/>
        <w:spacing w:after="240"/>
        <w:jc w:val="both"/>
        <w:rPr>
          <w:sz w:val="24"/>
          <w:szCs w:val="24"/>
        </w:rPr>
      </w:pPr>
      <w:r w:rsidRPr="003A33E2">
        <w:rPr>
          <w:b/>
          <w:bCs/>
          <w:sz w:val="24"/>
          <w:szCs w:val="24"/>
        </w:rPr>
        <w:t>559.03 General.</w:t>
      </w:r>
      <w:r w:rsidRPr="003A33E2">
        <w:rPr>
          <w:bCs/>
          <w:sz w:val="24"/>
          <w:szCs w:val="24"/>
        </w:rPr>
        <w:t xml:space="preserve"> Store waterproof f</w:t>
      </w:r>
      <w:r w:rsidRPr="003A33E2">
        <w:rPr>
          <w:sz w:val="24"/>
          <w:szCs w:val="24"/>
        </w:rPr>
        <w:t>abric in a dry and protected place. Do not store rolls standing on end.</w:t>
      </w:r>
    </w:p>
    <w:p w:rsidR="00101AAC" w:rsidRPr="003A33E2" w:rsidRDefault="00101AAC" w:rsidP="00152CB5">
      <w:pPr>
        <w:widowControl/>
        <w:autoSpaceDE/>
        <w:autoSpaceDN/>
        <w:adjustRightInd/>
        <w:spacing w:after="240"/>
        <w:jc w:val="both"/>
        <w:rPr>
          <w:color w:val="000000"/>
          <w:sz w:val="24"/>
          <w:szCs w:val="24"/>
        </w:rPr>
      </w:pPr>
      <w:r w:rsidRPr="003A33E2">
        <w:rPr>
          <w:sz w:val="24"/>
          <w:szCs w:val="24"/>
        </w:rPr>
        <w:t xml:space="preserve">Ensure the concrete surface is free of projections or depressions that might cause puncture of the membrane. Clean the concrete surface of dust and loose material. Do not place membranes on wet </w:t>
      </w:r>
      <w:r w:rsidRPr="003A33E2">
        <w:rPr>
          <w:color w:val="000000"/>
          <w:sz w:val="24"/>
          <w:szCs w:val="24"/>
        </w:rPr>
        <w:t xml:space="preserve">concrete. Do not place membrane on new concrete until at least 10 days after completion of the concrete curing process as defined in Subsection 552.15. </w:t>
      </w:r>
      <w:r w:rsidRPr="003A33E2">
        <w:rPr>
          <w:sz w:val="24"/>
          <w:szCs w:val="24"/>
        </w:rPr>
        <w:t>Apply waterproofing in dry weather when the temperature is above 35 °F (2 °C) and rising.</w:t>
      </w:r>
    </w:p>
    <w:p w:rsidR="00101AAC" w:rsidRPr="003A33E2" w:rsidRDefault="00101AAC" w:rsidP="00152CB5">
      <w:pPr>
        <w:pStyle w:val="bodytext1"/>
        <w:rPr>
          <w:szCs w:val="24"/>
        </w:rPr>
      </w:pPr>
      <w:r w:rsidRPr="003A33E2">
        <w:rPr>
          <w:szCs w:val="24"/>
        </w:rPr>
        <w:t>Apply primer and membrane beginning at the lowest point of the work.</w:t>
      </w:r>
    </w:p>
    <w:p w:rsidR="00101AAC" w:rsidRPr="003A33E2" w:rsidRDefault="00101AAC" w:rsidP="00152CB5">
      <w:pPr>
        <w:pStyle w:val="bodytext1"/>
      </w:pPr>
      <w:r w:rsidRPr="003A33E2">
        <w:rPr>
          <w:b/>
          <w:bCs/>
        </w:rPr>
        <w:t>559.04 In-place Membrane System.</w:t>
      </w:r>
      <w:r w:rsidRPr="003A33E2">
        <w:t xml:space="preserve"> Stir asphalt frequently as it is heated to a temperature between 300 and 350 °F (150 and 175 °C).</w:t>
      </w:r>
    </w:p>
    <w:p w:rsidR="00101AAC" w:rsidRPr="003A33E2" w:rsidRDefault="00101AAC" w:rsidP="00152CB5">
      <w:pPr>
        <w:pStyle w:val="bodytext1"/>
      </w:pPr>
      <w:r w:rsidRPr="003A33E2">
        <w:t>Apply hot asphalt at a rate not less than 12 gallons per 100 square feet (5 liters per square meter) on finished horizontal surface and not less than 15 gallons per 100 square feet (6 liters per square meter) on vertical surface.</w:t>
      </w:r>
    </w:p>
    <w:p w:rsidR="00101AAC" w:rsidRPr="003A33E2" w:rsidRDefault="00101AAC" w:rsidP="00152CB5">
      <w:pPr>
        <w:pStyle w:val="bodytext1"/>
      </w:pPr>
      <w:r w:rsidRPr="003A33E2">
        <w:t>Ensure placed fabric is mopped by end of shift.</w:t>
      </w:r>
    </w:p>
    <w:p w:rsidR="00101AAC" w:rsidRPr="003A33E2" w:rsidRDefault="00101AAC" w:rsidP="00152CB5">
      <w:pPr>
        <w:pStyle w:val="bodytext1"/>
      </w:pPr>
      <w:r w:rsidRPr="003A33E2">
        <w:t>Prevent water from getting between the waterproofing and the waterproofed surface at the edges and at openings in the membrane for drains and pipes.</w:t>
      </w:r>
    </w:p>
    <w:p w:rsidR="00101AAC" w:rsidRPr="003A33E2" w:rsidRDefault="00101AAC" w:rsidP="00152CB5">
      <w:pPr>
        <w:pStyle w:val="bodytext1"/>
      </w:pPr>
      <w:r w:rsidRPr="003A33E2">
        <w:t>Provide flashing at curbs and against girders, spandrel walls, and other area with separate sheets that lap the main membrane at least 12 inches (300 millimeters). Seal flashing with either a metal counter-flashing or by embedding the upper edges of the flashing in a groove joint filler.</w:t>
      </w:r>
    </w:p>
    <w:p w:rsidR="00101AAC" w:rsidRPr="003A33E2" w:rsidRDefault="00101AAC">
      <w:pPr>
        <w:widowControl/>
        <w:autoSpaceDE/>
        <w:autoSpaceDN/>
        <w:adjustRightInd/>
        <w:rPr>
          <w:spacing w:val="-2"/>
          <w:sz w:val="24"/>
        </w:rPr>
      </w:pPr>
      <w:r w:rsidRPr="003A33E2">
        <w:br w:type="page"/>
      </w:r>
    </w:p>
    <w:p w:rsidR="00101AAC" w:rsidRPr="003A33E2" w:rsidRDefault="00101AAC" w:rsidP="00152CB5">
      <w:pPr>
        <w:pStyle w:val="bodytext1"/>
      </w:pPr>
      <w:r w:rsidRPr="003A33E2">
        <w:lastRenderedPageBreak/>
        <w:t>Provide horizontal and vertical expansion joints with sheet copper or lead in a "</w:t>
      </w:r>
      <w:r w:rsidRPr="003A33E2">
        <w:rPr>
          <w:i/>
        </w:rPr>
        <w:t>U</w:t>
      </w:r>
      <w:r w:rsidRPr="003A33E2">
        <w:t>" or "</w:t>
      </w:r>
      <w:r w:rsidRPr="003A33E2">
        <w:rPr>
          <w:i/>
        </w:rPr>
        <w:t>V</w:t>
      </w:r>
      <w:r w:rsidRPr="003A33E2">
        <w:t>" form. Fill the joint with hot joint filler after the membrane has been placed. Carry the membrane continuously across expansion joints. For joints that are essentially open joints, but are not designed to provide for expansion, pack the joint with oakum and fill with hot</w:t>
      </w:r>
      <w:r w:rsidRPr="003A33E2">
        <w:noBreakHyphen/>
        <w:t>poured joint filler before placing the membrane.</w:t>
      </w:r>
    </w:p>
    <w:p w:rsidR="00101AAC" w:rsidRPr="003A33E2" w:rsidRDefault="00101AAC" w:rsidP="00152CB5">
      <w:pPr>
        <w:pStyle w:val="bodytext1"/>
      </w:pPr>
      <w:r w:rsidRPr="003A33E2">
        <w:t>At the ends of a structure, carry the membrane down the fill face of the abutment and provide for movement.</w:t>
      </w:r>
    </w:p>
    <w:p w:rsidR="00101AAC" w:rsidRPr="003A33E2" w:rsidRDefault="00101AAC" w:rsidP="00152CB5">
      <w:pPr>
        <w:pStyle w:val="bodytext1"/>
      </w:pPr>
      <w:r w:rsidRPr="003A33E2">
        <w:t>Install material as follows:</w:t>
      </w:r>
    </w:p>
    <w:p w:rsidR="00101AAC" w:rsidRPr="003A33E2" w:rsidRDefault="00101AAC" w:rsidP="004B561A">
      <w:pPr>
        <w:pStyle w:val="bodytext1"/>
        <w:ind w:left="360"/>
        <w:rPr>
          <w:szCs w:val="24"/>
        </w:rPr>
      </w:pPr>
      <w:r w:rsidRPr="003A33E2">
        <w:rPr>
          <w:b/>
        </w:rPr>
        <w:t>(a)</w:t>
      </w:r>
      <w:r w:rsidRPr="003A33E2">
        <w:t xml:space="preserve"> Apply a coat of primer and allow to dry;</w:t>
      </w:r>
    </w:p>
    <w:p w:rsidR="00101AAC" w:rsidRPr="003A33E2" w:rsidRDefault="00101AAC" w:rsidP="004B561A">
      <w:pPr>
        <w:pStyle w:val="bodytext1"/>
        <w:ind w:left="360"/>
        <w:rPr>
          <w:szCs w:val="24"/>
        </w:rPr>
      </w:pPr>
      <w:r w:rsidRPr="003A33E2">
        <w:rPr>
          <w:b/>
          <w:szCs w:val="24"/>
        </w:rPr>
        <w:t>(b)</w:t>
      </w:r>
      <w:r w:rsidRPr="003A33E2">
        <w:rPr>
          <w:szCs w:val="24"/>
        </w:rPr>
        <w:t xml:space="preserve"> Mop a coat of hot asphalt slightly wider than half the width of waterproof fabric and cover the entire area of concrete;</w:t>
      </w:r>
    </w:p>
    <w:p w:rsidR="00101AAC" w:rsidRPr="003A33E2" w:rsidRDefault="00101AAC" w:rsidP="004B561A">
      <w:pPr>
        <w:pStyle w:val="bodytext1"/>
        <w:ind w:left="360"/>
        <w:rPr>
          <w:szCs w:val="24"/>
        </w:rPr>
      </w:pPr>
      <w:r w:rsidRPr="003A33E2">
        <w:rPr>
          <w:b/>
          <w:szCs w:val="24"/>
        </w:rPr>
        <w:t>(c)</w:t>
      </w:r>
      <w:r w:rsidRPr="003A33E2">
        <w:rPr>
          <w:szCs w:val="24"/>
        </w:rPr>
        <w:t xml:space="preserve"> Immediately roll a starter strip of half-width waterproof fabric into the asphalt. Press the waterproof fabric into place to rid it of air bubbles and to conform it closely to the surface;</w:t>
      </w:r>
    </w:p>
    <w:p w:rsidR="00101AAC" w:rsidRPr="003A33E2" w:rsidRDefault="00101AAC" w:rsidP="004B561A">
      <w:pPr>
        <w:pStyle w:val="bodytext1"/>
        <w:ind w:left="360"/>
        <w:rPr>
          <w:szCs w:val="24"/>
        </w:rPr>
      </w:pPr>
      <w:r w:rsidRPr="003A33E2">
        <w:rPr>
          <w:b/>
          <w:szCs w:val="24"/>
        </w:rPr>
        <w:t>(d)</w:t>
      </w:r>
      <w:r w:rsidRPr="003A33E2">
        <w:rPr>
          <w:szCs w:val="24"/>
        </w:rPr>
        <w:t xml:space="preserve"> Mop hot asphalt over the top of the starter strip to completely conceal the weave and an adjoining section of concrete surface slightly wider than half the fabric width;</w:t>
      </w:r>
    </w:p>
    <w:p w:rsidR="00101AAC" w:rsidRPr="003A33E2" w:rsidRDefault="00101AAC" w:rsidP="004B561A">
      <w:pPr>
        <w:pStyle w:val="bodytext1"/>
        <w:ind w:left="360"/>
        <w:rPr>
          <w:szCs w:val="24"/>
        </w:rPr>
      </w:pPr>
      <w:r w:rsidRPr="003A33E2">
        <w:rPr>
          <w:b/>
          <w:szCs w:val="24"/>
        </w:rPr>
        <w:t>(e)</w:t>
      </w:r>
      <w:r w:rsidRPr="003A33E2">
        <w:rPr>
          <w:szCs w:val="24"/>
        </w:rPr>
        <w:t xml:space="preserve"> Immediately roll a full-width strip of fabric into the fresh asphalt, pressing it into place as before;</w:t>
      </w:r>
    </w:p>
    <w:p w:rsidR="00101AAC" w:rsidRPr="003A33E2" w:rsidRDefault="00101AAC" w:rsidP="004B561A">
      <w:pPr>
        <w:pStyle w:val="bodytext1"/>
        <w:ind w:left="360"/>
        <w:rPr>
          <w:szCs w:val="24"/>
        </w:rPr>
      </w:pPr>
      <w:r w:rsidRPr="003A33E2">
        <w:rPr>
          <w:b/>
          <w:szCs w:val="24"/>
        </w:rPr>
        <w:t>(f)</w:t>
      </w:r>
      <w:r w:rsidRPr="003A33E2">
        <w:rPr>
          <w:szCs w:val="24"/>
        </w:rPr>
        <w:t xml:space="preserve"> Mop this second strip and an adjoining section of concrete surface slightly wider than half the fabric width;</w:t>
      </w:r>
    </w:p>
    <w:p w:rsidR="00101AAC" w:rsidRPr="003A33E2" w:rsidRDefault="00101AAC" w:rsidP="004B561A">
      <w:pPr>
        <w:pStyle w:val="bodytext1"/>
        <w:ind w:left="360"/>
        <w:rPr>
          <w:szCs w:val="24"/>
        </w:rPr>
      </w:pPr>
      <w:r w:rsidRPr="003A33E2">
        <w:rPr>
          <w:b/>
          <w:szCs w:val="24"/>
        </w:rPr>
        <w:t>(g)</w:t>
      </w:r>
      <w:r w:rsidRPr="003A33E2">
        <w:rPr>
          <w:szCs w:val="24"/>
        </w:rPr>
        <w:t xml:space="preserve"> Place a third strip of fabric to lap the first strip by not less than 4 inches (100 millimeters). Continue this process of lapping each strip of fabric at least 4 inches (100 millimeters) over the strip placed before the last strip until the entire surface is covered with 2 layers of fabric. Lap the ends at least 12 inches (300 millimeters). Do not allow the fabric to touch an un-mopped surface; and</w:t>
      </w:r>
    </w:p>
    <w:p w:rsidR="00101AAC" w:rsidRPr="003A33E2" w:rsidRDefault="00101AAC" w:rsidP="004B561A">
      <w:pPr>
        <w:pStyle w:val="bodytext1"/>
        <w:ind w:left="360"/>
        <w:rPr>
          <w:szCs w:val="24"/>
        </w:rPr>
      </w:pPr>
      <w:r w:rsidRPr="003A33E2">
        <w:rPr>
          <w:b/>
          <w:szCs w:val="24"/>
        </w:rPr>
        <w:t>(h)</w:t>
      </w:r>
      <w:r w:rsidRPr="003A33E2">
        <w:rPr>
          <w:szCs w:val="24"/>
        </w:rPr>
        <w:t xml:space="preserve"> Mop the entire surface with hot asphalt after all waterproof fabric has been placed.</w:t>
      </w:r>
    </w:p>
    <w:p w:rsidR="00101AAC" w:rsidRPr="003A33E2" w:rsidRDefault="00101AAC" w:rsidP="00152CB5">
      <w:pPr>
        <w:pStyle w:val="bodytext1"/>
      </w:pPr>
      <w:r w:rsidRPr="003A33E2">
        <w:t>Ensure laps are sealed.</w:t>
      </w:r>
    </w:p>
    <w:p w:rsidR="00101AAC" w:rsidRPr="003A33E2" w:rsidRDefault="00101AAC" w:rsidP="00152CB5">
      <w:pPr>
        <w:pStyle w:val="bodytext1"/>
      </w:pPr>
      <w:r w:rsidRPr="003A33E2">
        <w:t>Repair or replace waterproofing that leaks. Use patches extending at least 12 inches (300 millimeters) beyond the outermost damaged portion, and extend the second ply at least 3 inches (75 millimeters) beyond the first.</w:t>
      </w:r>
    </w:p>
    <w:p w:rsidR="00101AAC" w:rsidRPr="003A33E2" w:rsidRDefault="00101AAC" w:rsidP="00152CB5">
      <w:pPr>
        <w:pStyle w:val="bodytext1"/>
      </w:pPr>
      <w:r w:rsidRPr="003A33E2">
        <w:t xml:space="preserve">Apply protective covering </w:t>
      </w:r>
      <w:r w:rsidR="0055311B">
        <w:t>according to Subsection 559.06</w:t>
      </w:r>
      <w:r w:rsidRPr="003A33E2">
        <w:t>.</w:t>
      </w:r>
    </w:p>
    <w:p w:rsidR="00101AAC" w:rsidRPr="003A33E2" w:rsidRDefault="00101AAC" w:rsidP="00152CB5">
      <w:pPr>
        <w:pStyle w:val="bodytext1"/>
      </w:pPr>
      <w:r w:rsidRPr="003A33E2">
        <w:rPr>
          <w:b/>
        </w:rPr>
        <w:t>559.05 Preformed Membrane System.</w:t>
      </w:r>
      <w:r w:rsidRPr="003A33E2">
        <w:t xml:space="preserve"> Preformed membrane systems consist of a primer applied to the prepared surface</w:t>
      </w:r>
      <w:r w:rsidR="0055311B">
        <w:t xml:space="preserve"> and</w:t>
      </w:r>
      <w:r w:rsidRPr="003A33E2">
        <w:t xml:space="preserve"> a single layer of adhering preformed membra</w:t>
      </w:r>
      <w:r w:rsidR="0055311B">
        <w:t>ne sheet</w:t>
      </w:r>
      <w:r w:rsidRPr="003A33E2">
        <w:t>.</w:t>
      </w:r>
    </w:p>
    <w:p w:rsidR="00101AAC" w:rsidRPr="003A33E2" w:rsidRDefault="00D70656" w:rsidP="001D41A2">
      <w:pPr>
        <w:pStyle w:val="bodytext1"/>
        <w:ind w:left="360"/>
        <w:rPr>
          <w:bCs/>
        </w:rPr>
      </w:pPr>
      <w:r w:rsidRPr="003A33E2">
        <w:rPr>
          <w:b/>
          <w:bCs/>
        </w:rPr>
        <w:t xml:space="preserve">(a) Prime </w:t>
      </w:r>
      <w:r w:rsidR="006A1661">
        <w:rPr>
          <w:b/>
          <w:bCs/>
        </w:rPr>
        <w:t>application</w:t>
      </w:r>
      <w:r w:rsidR="00101AAC" w:rsidRPr="003A33E2">
        <w:rPr>
          <w:b/>
          <w:bCs/>
        </w:rPr>
        <w:t>.</w:t>
      </w:r>
      <w:r w:rsidR="00101AAC" w:rsidRPr="003A33E2">
        <w:rPr>
          <w:bCs/>
        </w:rPr>
        <w:t xml:space="preserve"> Install oil-resistant</w:t>
      </w:r>
      <w:r w:rsidR="002B0B7B" w:rsidRPr="003A33E2">
        <w:rPr>
          <w:bCs/>
        </w:rPr>
        <w:t>,</w:t>
      </w:r>
      <w:r w:rsidR="00101AAC" w:rsidRPr="003A33E2">
        <w:rPr>
          <w:bCs/>
        </w:rPr>
        <w:t xml:space="preserve"> adhesive-backed </w:t>
      </w:r>
      <w:r w:rsidR="002B0B7B" w:rsidRPr="003A33E2">
        <w:rPr>
          <w:bCs/>
        </w:rPr>
        <w:t xml:space="preserve">construction </w:t>
      </w:r>
      <w:r w:rsidR="00101AAC" w:rsidRPr="003A33E2">
        <w:rPr>
          <w:bCs/>
        </w:rPr>
        <w:t xml:space="preserve">paper to </w:t>
      </w:r>
      <w:r w:rsidR="00C007B5">
        <w:rPr>
          <w:bCs/>
        </w:rPr>
        <w:t>mask</w:t>
      </w:r>
      <w:r w:rsidR="00101AAC" w:rsidRPr="003A33E2">
        <w:rPr>
          <w:bCs/>
        </w:rPr>
        <w:t xml:space="preserve"> expansion dams or headers.</w:t>
      </w:r>
    </w:p>
    <w:p w:rsidR="00101AAC" w:rsidRPr="003A33E2" w:rsidRDefault="00101AAC">
      <w:pPr>
        <w:widowControl/>
        <w:autoSpaceDE/>
        <w:autoSpaceDN/>
        <w:adjustRightInd/>
        <w:rPr>
          <w:bCs/>
          <w:spacing w:val="-2"/>
          <w:sz w:val="24"/>
        </w:rPr>
      </w:pPr>
      <w:r w:rsidRPr="003A33E2">
        <w:rPr>
          <w:bCs/>
        </w:rPr>
        <w:br w:type="page"/>
      </w:r>
    </w:p>
    <w:p w:rsidR="00452584" w:rsidRDefault="00452584" w:rsidP="00452584">
      <w:pPr>
        <w:pStyle w:val="bodytext1"/>
        <w:ind w:left="360"/>
        <w:rPr>
          <w:bCs/>
        </w:rPr>
      </w:pPr>
      <w:r w:rsidRPr="003A33E2">
        <w:rPr>
          <w:bCs/>
        </w:rPr>
        <w:lastRenderedPageBreak/>
        <w:t xml:space="preserve">Thoroughly mix and </w:t>
      </w:r>
      <w:r>
        <w:rPr>
          <w:bCs/>
        </w:rPr>
        <w:t>a</w:t>
      </w:r>
      <w:r w:rsidRPr="003A33E2">
        <w:rPr>
          <w:bCs/>
        </w:rPr>
        <w:t xml:space="preserve">pply primer by spray or squeegee to the entire area to be sealed. Apply the neoprene-based primer in one coat at a rate of approximately 300 square feet per gallon (7 square meters per liter). Apply resin or solvent-based primer in one coat at a rate of approximately 120 square feet per gallon (3 square meters per liter). </w:t>
      </w:r>
      <w:r>
        <w:rPr>
          <w:bCs/>
        </w:rPr>
        <w:t>C</w:t>
      </w:r>
      <w:r w:rsidRPr="003A33E2">
        <w:rPr>
          <w:bCs/>
        </w:rPr>
        <w:t xml:space="preserve">ontinuously agitate </w:t>
      </w:r>
      <w:r>
        <w:rPr>
          <w:bCs/>
        </w:rPr>
        <w:t xml:space="preserve">the </w:t>
      </w:r>
      <w:r w:rsidRPr="003A33E2">
        <w:rPr>
          <w:bCs/>
        </w:rPr>
        <w:t xml:space="preserve">primer during </w:t>
      </w:r>
      <w:r>
        <w:rPr>
          <w:bCs/>
        </w:rPr>
        <w:t>application.</w:t>
      </w:r>
    </w:p>
    <w:p w:rsidR="00452584" w:rsidRPr="003A33E2" w:rsidRDefault="00452584" w:rsidP="00452584">
      <w:pPr>
        <w:pStyle w:val="bodytext1"/>
        <w:ind w:left="360"/>
        <w:rPr>
          <w:bCs/>
        </w:rPr>
      </w:pPr>
      <w:r w:rsidRPr="003A33E2">
        <w:rPr>
          <w:b/>
          <w:bCs/>
        </w:rPr>
        <w:t>(b) Membrane installation.</w:t>
      </w:r>
      <w:r w:rsidRPr="003A33E2">
        <w:rPr>
          <w:bCs/>
        </w:rPr>
        <w:t xml:space="preserve"> Place the membrane continuously over masked areas.</w:t>
      </w:r>
      <w:r>
        <w:rPr>
          <w:bCs/>
        </w:rPr>
        <w:t xml:space="preserve"> Place the </w:t>
      </w:r>
      <w:r w:rsidRPr="003A33E2">
        <w:rPr>
          <w:bCs/>
        </w:rPr>
        <w:t>membrane on neoprene-based primers within 36 hours, resin-based primers within 8 hours, and solvent</w:t>
      </w:r>
      <w:r w:rsidRPr="003A33E2">
        <w:rPr>
          <w:bCs/>
        </w:rPr>
        <w:noBreakHyphen/>
        <w:t xml:space="preserve">based primers within 24 hours of placing the primer. If </w:t>
      </w:r>
      <w:r>
        <w:rPr>
          <w:bCs/>
        </w:rPr>
        <w:t xml:space="preserve">this </w:t>
      </w:r>
      <w:r w:rsidRPr="003A33E2">
        <w:rPr>
          <w:bCs/>
        </w:rPr>
        <w:t>time is exceeded, re-apply the primer.</w:t>
      </w:r>
    </w:p>
    <w:p w:rsidR="00452584" w:rsidRPr="003A33E2" w:rsidRDefault="00452584" w:rsidP="00452584">
      <w:pPr>
        <w:pStyle w:val="bodytext1"/>
        <w:ind w:left="360"/>
        <w:rPr>
          <w:bCs/>
        </w:rPr>
      </w:pPr>
      <w:r w:rsidRPr="003A33E2">
        <w:rPr>
          <w:bCs/>
        </w:rPr>
        <w:t xml:space="preserve">Place the membrane by hand or by mechanical </w:t>
      </w:r>
      <w:r>
        <w:rPr>
          <w:bCs/>
        </w:rPr>
        <w:t>methods</w:t>
      </w:r>
      <w:r w:rsidRPr="003A33E2">
        <w:rPr>
          <w:bCs/>
        </w:rPr>
        <w:t xml:space="preserve">. </w:t>
      </w:r>
      <w:r>
        <w:rPr>
          <w:bCs/>
        </w:rPr>
        <w:t xml:space="preserve">Lap membrane </w:t>
      </w:r>
      <w:r w:rsidRPr="003A33E2">
        <w:rPr>
          <w:bCs/>
        </w:rPr>
        <w:t xml:space="preserve">sheets in the direction </w:t>
      </w:r>
      <w:r>
        <w:rPr>
          <w:bCs/>
        </w:rPr>
        <w:t xml:space="preserve">of </w:t>
      </w:r>
      <w:r w:rsidRPr="003A33E2">
        <w:rPr>
          <w:bCs/>
        </w:rPr>
        <w:t xml:space="preserve">water </w:t>
      </w:r>
      <w:r>
        <w:rPr>
          <w:bCs/>
        </w:rPr>
        <w:t>flow</w:t>
      </w:r>
      <w:r w:rsidRPr="003A33E2">
        <w:rPr>
          <w:bCs/>
        </w:rPr>
        <w:t>.</w:t>
      </w:r>
    </w:p>
    <w:p w:rsidR="00452584" w:rsidRDefault="00452584" w:rsidP="00452584">
      <w:pPr>
        <w:pStyle w:val="bodytext1"/>
        <w:spacing w:after="160"/>
        <w:ind w:left="720"/>
        <w:rPr>
          <w:b/>
          <w:bCs/>
        </w:rPr>
      </w:pPr>
      <w:r>
        <w:rPr>
          <w:b/>
          <w:bCs/>
        </w:rPr>
        <w:t>(1) Bridge decks.</w:t>
      </w:r>
    </w:p>
    <w:p w:rsidR="00452584" w:rsidRPr="003A33E2" w:rsidRDefault="00452584" w:rsidP="00452584">
      <w:pPr>
        <w:pStyle w:val="bodytext1"/>
        <w:spacing w:after="160"/>
        <w:ind w:left="1080"/>
        <w:rPr>
          <w:bCs/>
        </w:rPr>
      </w:pPr>
      <w:r>
        <w:rPr>
          <w:bCs/>
          <w:i/>
        </w:rPr>
        <w:t xml:space="preserve">(a) </w:t>
      </w:r>
      <w:r w:rsidRPr="003A33E2">
        <w:rPr>
          <w:bCs/>
        </w:rPr>
        <w:t>Install a 12-inch (300-millimeter) minimum width strip along the juncture of deck and base of barrier railing or curb face at the low side of the deck with the sheet extending up the face 3 inches (75 millimeters);</w:t>
      </w:r>
    </w:p>
    <w:p w:rsidR="00452584" w:rsidRPr="003A33E2" w:rsidRDefault="00452584" w:rsidP="00452584">
      <w:pPr>
        <w:pStyle w:val="bodytext1"/>
        <w:spacing w:after="160"/>
        <w:ind w:left="1080"/>
        <w:rPr>
          <w:bCs/>
        </w:rPr>
      </w:pPr>
      <w:r>
        <w:rPr>
          <w:bCs/>
          <w:i/>
        </w:rPr>
        <w:t xml:space="preserve">(b) </w:t>
      </w:r>
      <w:r w:rsidRPr="003A33E2">
        <w:rPr>
          <w:bCs/>
        </w:rPr>
        <w:t>Starting at the gutter line, lay sheets longitudinally and side lapped with adjacent sheets by not less than 2½ inches (60 millimeters) and end lapped by not less t</w:t>
      </w:r>
      <w:r>
        <w:rPr>
          <w:bCs/>
        </w:rPr>
        <w:t>han 6 inches (150 millimeters);</w:t>
      </w:r>
    </w:p>
    <w:p w:rsidR="00452584" w:rsidRPr="003A33E2" w:rsidRDefault="00452584" w:rsidP="00452584">
      <w:pPr>
        <w:pStyle w:val="bodytext1"/>
        <w:spacing w:after="160"/>
        <w:ind w:left="1080"/>
        <w:rPr>
          <w:bCs/>
        </w:rPr>
      </w:pPr>
      <w:r>
        <w:rPr>
          <w:bCs/>
          <w:i/>
        </w:rPr>
        <w:t xml:space="preserve">(c) </w:t>
      </w:r>
      <w:r w:rsidRPr="003A33E2">
        <w:rPr>
          <w:bCs/>
        </w:rPr>
        <w:t>Place a 12-inch (300-millimeter) minimum width strip at the juncture of deck and base of curb or railing at the high side of the deck extending up the face 3 inches (75 millimeters).</w:t>
      </w:r>
    </w:p>
    <w:p w:rsidR="00452584" w:rsidRPr="003A33E2" w:rsidRDefault="00452584" w:rsidP="00452584">
      <w:pPr>
        <w:pStyle w:val="bodytext1"/>
        <w:spacing w:after="160"/>
        <w:ind w:left="1080"/>
        <w:rPr>
          <w:bCs/>
        </w:rPr>
      </w:pPr>
      <w:r>
        <w:rPr>
          <w:bCs/>
          <w:i/>
        </w:rPr>
        <w:t xml:space="preserve">(d) </w:t>
      </w:r>
      <w:r w:rsidRPr="003A33E2">
        <w:rPr>
          <w:bCs/>
        </w:rPr>
        <w:t>At open joints, at deck bleeder pipes, and at other locations as needed, cut the membrane sheet and turn into the joint or bleeder as the sheet is being laid</w:t>
      </w:r>
      <w:r>
        <w:rPr>
          <w:bCs/>
        </w:rPr>
        <w:t>; and</w:t>
      </w:r>
    </w:p>
    <w:p w:rsidR="00452584" w:rsidRPr="003A33E2" w:rsidRDefault="00452584" w:rsidP="00452584">
      <w:pPr>
        <w:pStyle w:val="bodytext1"/>
        <w:spacing w:after="160"/>
        <w:ind w:left="1080"/>
        <w:rPr>
          <w:bCs/>
        </w:rPr>
      </w:pPr>
      <w:r w:rsidRPr="0094240E">
        <w:rPr>
          <w:bCs/>
          <w:i/>
        </w:rPr>
        <w:t>(e)</w:t>
      </w:r>
      <w:r w:rsidRPr="003A33E2">
        <w:rPr>
          <w:bCs/>
        </w:rPr>
        <w:t xml:space="preserve"> For rubberized asphalt sheets and modified bitumen sheets, apply mastic as a bead along the exposed edge of the membrane sheet that extends up the barrier railing or curb face and that ends in the high-side gutter.</w:t>
      </w:r>
    </w:p>
    <w:p w:rsidR="00452584" w:rsidRPr="003A33E2" w:rsidRDefault="00452584" w:rsidP="00452584">
      <w:pPr>
        <w:pStyle w:val="bodytext1"/>
        <w:spacing w:after="160"/>
        <w:ind w:left="720"/>
        <w:rPr>
          <w:bCs/>
        </w:rPr>
      </w:pPr>
      <w:r w:rsidRPr="003A33E2">
        <w:rPr>
          <w:b/>
          <w:bCs/>
        </w:rPr>
        <w:t>(2)</w:t>
      </w:r>
      <w:r w:rsidRPr="003A33E2">
        <w:rPr>
          <w:bCs/>
        </w:rPr>
        <w:t xml:space="preserve"> </w:t>
      </w:r>
      <w:r w:rsidRPr="00E5187E">
        <w:rPr>
          <w:b/>
          <w:bCs/>
        </w:rPr>
        <w:t>Surfaces other than bridge decks.</w:t>
      </w:r>
      <w:r>
        <w:rPr>
          <w:bCs/>
        </w:rPr>
        <w:t xml:space="preserve"> C</w:t>
      </w:r>
      <w:r w:rsidRPr="003A33E2">
        <w:rPr>
          <w:bCs/>
        </w:rPr>
        <w:t xml:space="preserve">onform to </w:t>
      </w:r>
      <w:r>
        <w:rPr>
          <w:bCs/>
        </w:rPr>
        <w:t xml:space="preserve">Subsection 559.05(b)(1) </w:t>
      </w:r>
      <w:r w:rsidRPr="003A33E2">
        <w:rPr>
          <w:bCs/>
        </w:rPr>
        <w:t>and the following:</w:t>
      </w:r>
    </w:p>
    <w:p w:rsidR="00452584" w:rsidRDefault="00452584" w:rsidP="00452584">
      <w:pPr>
        <w:pStyle w:val="bodytext1"/>
        <w:spacing w:after="160"/>
        <w:ind w:left="1080"/>
        <w:rPr>
          <w:bCs/>
        </w:rPr>
      </w:pPr>
      <w:r w:rsidRPr="003A33E2">
        <w:rPr>
          <w:bCs/>
          <w:i/>
        </w:rPr>
        <w:t>(a)</w:t>
      </w:r>
      <w:r w:rsidRPr="003A33E2">
        <w:rPr>
          <w:bCs/>
        </w:rPr>
        <w:t xml:space="preserve"> Place membrane vertically with each successive sheet lapped to the preceding by at least 3 inches (75 millimeters)</w:t>
      </w:r>
      <w:r>
        <w:rPr>
          <w:bCs/>
        </w:rPr>
        <w:t>;</w:t>
      </w:r>
    </w:p>
    <w:p w:rsidR="00452584" w:rsidRPr="003A33E2" w:rsidRDefault="00452584" w:rsidP="00452584">
      <w:pPr>
        <w:pStyle w:val="bodytext1"/>
        <w:spacing w:after="160"/>
        <w:ind w:left="1080"/>
      </w:pPr>
      <w:r>
        <w:rPr>
          <w:bCs/>
          <w:i/>
        </w:rPr>
        <w:t>(b)</w:t>
      </w:r>
      <w:r w:rsidRPr="003A33E2">
        <w:rPr>
          <w:bCs/>
        </w:rPr>
        <w:t xml:space="preserve"> Lap horizontal splices by at least 6 inches (150</w:t>
      </w:r>
      <w:r w:rsidRPr="003A33E2">
        <w:t> millimeters)</w:t>
      </w:r>
      <w:r>
        <w:t>;</w:t>
      </w:r>
    </w:p>
    <w:p w:rsidR="00452584" w:rsidRPr="003A33E2" w:rsidRDefault="00452584" w:rsidP="00452584">
      <w:pPr>
        <w:pStyle w:val="bodytext1"/>
        <w:spacing w:after="160"/>
        <w:ind w:left="1080"/>
      </w:pPr>
      <w:r w:rsidRPr="003A33E2">
        <w:rPr>
          <w:i/>
        </w:rPr>
        <w:t>(</w:t>
      </w:r>
      <w:r>
        <w:rPr>
          <w:i/>
        </w:rPr>
        <w:t>c</w:t>
      </w:r>
      <w:r w:rsidRPr="003A33E2">
        <w:rPr>
          <w:i/>
        </w:rPr>
        <w:t>)</w:t>
      </w:r>
      <w:r w:rsidRPr="003A33E2">
        <w:t xml:space="preserve"> Place a troweled bead of manufacturer’s recommended mastic or sealing tape along exposed edges of the installed membrane</w:t>
      </w:r>
      <w:r>
        <w:t>;</w:t>
      </w:r>
    </w:p>
    <w:p w:rsidR="00452584" w:rsidRDefault="00452584" w:rsidP="00452584">
      <w:pPr>
        <w:pStyle w:val="bodytext1"/>
        <w:spacing w:after="160"/>
        <w:ind w:left="1080"/>
      </w:pPr>
      <w:r w:rsidRPr="003A33E2">
        <w:rPr>
          <w:i/>
        </w:rPr>
        <w:t>(</w:t>
      </w:r>
      <w:r>
        <w:rPr>
          <w:i/>
        </w:rPr>
        <w:t>d</w:t>
      </w:r>
      <w:r w:rsidRPr="003A33E2">
        <w:rPr>
          <w:i/>
        </w:rPr>
        <w:t>)</w:t>
      </w:r>
      <w:r w:rsidRPr="003A33E2">
        <w:t xml:space="preserve"> Flash projecting pipe, conduits, sleeves, or other facilities passing through the preformed membrane waterproofing</w:t>
      </w:r>
      <w:r>
        <w:t>; and</w:t>
      </w:r>
      <w:r w:rsidRPr="003A33E2">
        <w:t xml:space="preserve"> </w:t>
      </w:r>
    </w:p>
    <w:p w:rsidR="00452584" w:rsidRDefault="00452584" w:rsidP="00452584">
      <w:pPr>
        <w:pStyle w:val="bodytext1"/>
        <w:spacing w:after="160"/>
        <w:ind w:left="1080"/>
      </w:pPr>
      <w:r>
        <w:rPr>
          <w:i/>
        </w:rPr>
        <w:t>(</w:t>
      </w:r>
      <w:r w:rsidR="00993103">
        <w:rPr>
          <w:i/>
        </w:rPr>
        <w:t>e</w:t>
      </w:r>
      <w:r>
        <w:rPr>
          <w:i/>
        </w:rPr>
        <w:t xml:space="preserve">) </w:t>
      </w:r>
      <w:r w:rsidRPr="003A33E2">
        <w:t>Use prefabricated or field-fabricated boots, fitted coverings, or other devices as necessary to provide watertight construction.</w:t>
      </w:r>
    </w:p>
    <w:p w:rsidR="00452584" w:rsidRPr="003A33E2" w:rsidRDefault="00452584" w:rsidP="00452584">
      <w:pPr>
        <w:pStyle w:val="bodytext1"/>
        <w:ind w:left="360"/>
        <w:rPr>
          <w:bCs/>
        </w:rPr>
      </w:pPr>
      <w:r>
        <w:rPr>
          <w:bCs/>
        </w:rPr>
        <w:t>R</w:t>
      </w:r>
      <w:r w:rsidRPr="003A33E2">
        <w:rPr>
          <w:bCs/>
        </w:rPr>
        <w:t>oll the surface with hand rollers or other apparatus as necessary to develop a firm and uniform bond with the prime</w:t>
      </w:r>
      <w:r>
        <w:rPr>
          <w:bCs/>
        </w:rPr>
        <w:t xml:space="preserve">r and </w:t>
      </w:r>
      <w:r w:rsidRPr="003A33E2">
        <w:rPr>
          <w:bCs/>
        </w:rPr>
        <w:t>minimize</w:t>
      </w:r>
      <w:r>
        <w:rPr>
          <w:bCs/>
        </w:rPr>
        <w:t>s</w:t>
      </w:r>
      <w:r w:rsidRPr="003A33E2">
        <w:rPr>
          <w:bCs/>
        </w:rPr>
        <w:t xml:space="preserve"> wrinkles and air bubbles.</w:t>
      </w:r>
    </w:p>
    <w:p w:rsidR="0073409A" w:rsidRDefault="0073409A">
      <w:pPr>
        <w:widowControl/>
        <w:autoSpaceDE/>
        <w:autoSpaceDN/>
        <w:adjustRightInd/>
        <w:rPr>
          <w:bCs/>
          <w:spacing w:val="-2"/>
          <w:sz w:val="24"/>
        </w:rPr>
      </w:pPr>
      <w:r>
        <w:rPr>
          <w:bCs/>
        </w:rPr>
        <w:br w:type="page"/>
      </w:r>
    </w:p>
    <w:p w:rsidR="00452584" w:rsidRDefault="00452584" w:rsidP="00452584">
      <w:pPr>
        <w:pStyle w:val="bodytext1"/>
        <w:ind w:left="360"/>
        <w:rPr>
          <w:bCs/>
        </w:rPr>
      </w:pPr>
      <w:r w:rsidRPr="003A33E2">
        <w:rPr>
          <w:bCs/>
        </w:rPr>
        <w:lastRenderedPageBreak/>
        <w:t>Patch tears, cuts, or narrow overlaps using a satisfactory adhesive and by placing sections of membrane sheet over the defective area such that the patch extends at least 6 inches (150 millimeters) beyond the defect. On modified bitumen sheets with a permanent polyester film, use a propane torch to melt the polyester film on the section to be patched, then place the patch over the heated surface. Press or roll patches firmly onto the surface.</w:t>
      </w:r>
    </w:p>
    <w:p w:rsidR="00452584" w:rsidRPr="003A33E2" w:rsidRDefault="00452584" w:rsidP="00452584">
      <w:pPr>
        <w:pStyle w:val="bodytext1"/>
        <w:ind w:left="360"/>
        <w:rPr>
          <w:bCs/>
        </w:rPr>
      </w:pPr>
      <w:r>
        <w:rPr>
          <w:bCs/>
        </w:rPr>
        <w:t>Apply a protective coving.</w:t>
      </w:r>
    </w:p>
    <w:p w:rsidR="00452584" w:rsidRPr="003A33E2" w:rsidRDefault="00452584" w:rsidP="00452584">
      <w:pPr>
        <w:pStyle w:val="bodytext1"/>
        <w:rPr>
          <w:bCs/>
        </w:rPr>
      </w:pPr>
      <w:r>
        <w:rPr>
          <w:b/>
          <w:bCs/>
        </w:rPr>
        <w:t xml:space="preserve">559.06 </w:t>
      </w:r>
      <w:r w:rsidRPr="003A33E2">
        <w:rPr>
          <w:b/>
          <w:bCs/>
        </w:rPr>
        <w:t xml:space="preserve">Protective </w:t>
      </w:r>
      <w:r>
        <w:rPr>
          <w:b/>
          <w:bCs/>
        </w:rPr>
        <w:t>C</w:t>
      </w:r>
      <w:r w:rsidRPr="003A33E2">
        <w:rPr>
          <w:b/>
          <w:bCs/>
        </w:rPr>
        <w:t>ov</w:t>
      </w:r>
      <w:r>
        <w:rPr>
          <w:b/>
          <w:bCs/>
        </w:rPr>
        <w:t>ing</w:t>
      </w:r>
      <w:r w:rsidRPr="003A33E2">
        <w:rPr>
          <w:b/>
          <w:bCs/>
        </w:rPr>
        <w:t>.</w:t>
      </w:r>
      <w:r w:rsidRPr="003A33E2">
        <w:rPr>
          <w:bCs/>
        </w:rPr>
        <w:t xml:space="preserve"> </w:t>
      </w:r>
      <w:r>
        <w:rPr>
          <w:bCs/>
        </w:rPr>
        <w:t xml:space="preserve">Apply </w:t>
      </w:r>
      <w:r w:rsidRPr="003A33E2">
        <w:rPr>
          <w:bCs/>
        </w:rPr>
        <w:t>a protective covering immediately after waterproofing to prevent damage to the membrane from sunlight, weather, traffic, or construction operations.</w:t>
      </w:r>
    </w:p>
    <w:p w:rsidR="00101AAC" w:rsidRPr="003A33E2" w:rsidRDefault="00452584" w:rsidP="00452584">
      <w:pPr>
        <w:pStyle w:val="bodytext1"/>
        <w:spacing w:after="160"/>
      </w:pPr>
      <w:r w:rsidRPr="003A33E2">
        <w:rPr>
          <w:bCs/>
        </w:rPr>
        <w:t xml:space="preserve">For waterproofed surfaces against which backfill will be placed, cover </w:t>
      </w:r>
      <w:r>
        <w:rPr>
          <w:bCs/>
        </w:rPr>
        <w:t xml:space="preserve">the </w:t>
      </w:r>
      <w:r w:rsidRPr="003A33E2">
        <w:rPr>
          <w:bCs/>
        </w:rPr>
        <w:t>membrane with ⅛ inch (3</w:t>
      </w:r>
      <w:r w:rsidRPr="003A33E2">
        <w:t> </w:t>
      </w:r>
      <w:r w:rsidRPr="003A33E2">
        <w:rPr>
          <w:bCs/>
        </w:rPr>
        <w:t xml:space="preserve">millimeters) thick hardboard or other </w:t>
      </w:r>
      <w:r>
        <w:rPr>
          <w:bCs/>
        </w:rPr>
        <w:t>approved m</w:t>
      </w:r>
      <w:r w:rsidRPr="003A33E2">
        <w:rPr>
          <w:bCs/>
        </w:rPr>
        <w:t>aterial.</w:t>
      </w:r>
    </w:p>
    <w:p w:rsidR="00101AAC" w:rsidRPr="003A33E2" w:rsidRDefault="00101AAC" w:rsidP="00EC32B9">
      <w:pPr>
        <w:pStyle w:val="maintext"/>
      </w:pPr>
      <w:r w:rsidRPr="003A33E2">
        <w:rPr>
          <w:b/>
          <w:bCs/>
        </w:rPr>
        <w:t>559.0</w:t>
      </w:r>
      <w:r w:rsidR="00452584">
        <w:rPr>
          <w:b/>
          <w:bCs/>
        </w:rPr>
        <w:t>7</w:t>
      </w:r>
      <w:r w:rsidRPr="003A33E2">
        <w:rPr>
          <w:b/>
          <w:bCs/>
        </w:rPr>
        <w:t xml:space="preserve"> Alternate Membrane Systems.</w:t>
      </w:r>
      <w:r w:rsidRPr="003A33E2">
        <w:t xml:space="preserve"> Submit for approval waterproofing membrane systems from the state </w:t>
      </w:r>
      <w:r w:rsidR="004F4F0F" w:rsidRPr="003A33E2">
        <w:t>d</w:t>
      </w:r>
      <w:r w:rsidRPr="003A33E2">
        <w:t xml:space="preserve">epartment of </w:t>
      </w:r>
      <w:r w:rsidR="004F4F0F" w:rsidRPr="003A33E2">
        <w:t>t</w:t>
      </w:r>
      <w:r w:rsidRPr="003A33E2">
        <w:t>ransportation’s Qualified Products List (QPL) that complies with the maximum profile grade and superelevations shown in the plans.</w:t>
      </w:r>
    </w:p>
    <w:p w:rsidR="00101AAC" w:rsidRPr="003A33E2" w:rsidRDefault="00101AAC" w:rsidP="00EC32B9">
      <w:pPr>
        <w:pStyle w:val="maintext"/>
      </w:pPr>
      <w:r w:rsidRPr="003A33E2">
        <w:t xml:space="preserve">Construct </w:t>
      </w:r>
      <w:r w:rsidR="002044CA" w:rsidRPr="003A33E2">
        <w:rPr>
          <w:bCs/>
        </w:rPr>
        <w:t>a</w:t>
      </w:r>
      <w:r w:rsidRPr="003A33E2">
        <w:rPr>
          <w:bCs/>
        </w:rPr>
        <w:t xml:space="preserve">lternate </w:t>
      </w:r>
      <w:r w:rsidR="002044CA" w:rsidRPr="003A33E2">
        <w:rPr>
          <w:bCs/>
        </w:rPr>
        <w:t>m</w:t>
      </w:r>
      <w:r w:rsidRPr="003A33E2">
        <w:rPr>
          <w:bCs/>
        </w:rPr>
        <w:t xml:space="preserve">embrane </w:t>
      </w:r>
      <w:r w:rsidR="002044CA" w:rsidRPr="003A33E2">
        <w:rPr>
          <w:bCs/>
        </w:rPr>
        <w:t>s</w:t>
      </w:r>
      <w:r w:rsidRPr="003A33E2">
        <w:rPr>
          <w:bCs/>
        </w:rPr>
        <w:t>ystems</w:t>
      </w:r>
      <w:r w:rsidRPr="003A33E2">
        <w:t xml:space="preserve"> according to the manufacturer’s recommendations and as approved by the CO.</w:t>
      </w:r>
    </w:p>
    <w:p w:rsidR="00101AAC" w:rsidRPr="003A33E2" w:rsidRDefault="00101AAC" w:rsidP="00EC32B9">
      <w:pPr>
        <w:pStyle w:val="bodytext1"/>
        <w:rPr>
          <w:bCs/>
        </w:rPr>
      </w:pPr>
      <w:r w:rsidRPr="003A33E2">
        <w:rPr>
          <w:b/>
          <w:bCs/>
        </w:rPr>
        <w:t>559.08 Overlay Placement.</w:t>
      </w:r>
      <w:r w:rsidRPr="003A33E2">
        <w:t xml:space="preserve"> Limit traffic on the membrane to necessary construction equip</w:t>
      </w:r>
      <w:r w:rsidR="00452584">
        <w:t>ment and emergency vehicles</w:t>
      </w:r>
      <w:r w:rsidRPr="003A33E2">
        <w:t xml:space="preserve">. </w:t>
      </w:r>
      <w:r w:rsidRPr="003A33E2">
        <w:rPr>
          <w:bCs/>
        </w:rPr>
        <w:t>For roadway surfaces of bridge decks, place a protective layer of asphalt concrete pavement as specified.</w:t>
      </w:r>
    </w:p>
    <w:p w:rsidR="00101AAC" w:rsidRPr="003A33E2" w:rsidRDefault="00452584" w:rsidP="00815A96">
      <w:pPr>
        <w:pStyle w:val="maintext"/>
      </w:pPr>
      <w:r w:rsidRPr="003A33E2">
        <w:rPr>
          <w:bCs/>
        </w:rPr>
        <w:t>Place the overlay continuously over masked areas and subsequently cut at or near the expansion joint after the overlay is in place.</w:t>
      </w:r>
      <w:r>
        <w:rPr>
          <w:bCs/>
        </w:rPr>
        <w:t xml:space="preserve"> </w:t>
      </w:r>
      <w:r w:rsidR="00101AAC" w:rsidRPr="003A33E2">
        <w:t>Place a hot asphalt concrete overlay within 48 hours after placing the membrane.</w:t>
      </w:r>
    </w:p>
    <w:p w:rsidR="00101AAC" w:rsidRPr="003A33E2" w:rsidRDefault="00101AAC" w:rsidP="00815A96">
      <w:pPr>
        <w:pStyle w:val="maintext"/>
      </w:pPr>
      <w:r w:rsidRPr="003A33E2">
        <w:t>Do not windrow asphalt concrete on the membrane ahead of the paving machine. Do not use an asphalt concrete pickup machine. Do not turn equipment on the membrane to avoid membrane movement and damage. Avoid abrupt starts and stops.</w:t>
      </w:r>
    </w:p>
    <w:p w:rsidR="00101AAC" w:rsidRPr="003A33E2" w:rsidRDefault="0027287C" w:rsidP="00815A96">
      <w:pPr>
        <w:pStyle w:val="maintext"/>
      </w:pPr>
      <w:r w:rsidRPr="003A33E2">
        <w:t>Sweep</w:t>
      </w:r>
      <w:r w:rsidR="00101AAC" w:rsidRPr="003A33E2">
        <w:t xml:space="preserve"> the membrane surface before placing the overlay. Repair damaged areas on the membrane before commencing overlay placement. Apply a light tack coat according to Section 412 before placing the overlay.</w:t>
      </w:r>
    </w:p>
    <w:p w:rsidR="00101AAC" w:rsidRPr="003A33E2" w:rsidRDefault="00101AAC" w:rsidP="00815A96">
      <w:pPr>
        <w:pStyle w:val="bodytext1"/>
        <w:rPr>
          <w:bCs/>
        </w:rPr>
      </w:pPr>
      <w:r w:rsidRPr="003A33E2">
        <w:t>Limit the lay-down temperature of the mix to a maximum of 300 ºF (150 ºC).</w:t>
      </w:r>
    </w:p>
    <w:p w:rsidR="00101AAC" w:rsidRPr="003A33E2" w:rsidRDefault="00101AAC" w:rsidP="00152CB5">
      <w:pPr>
        <w:pStyle w:val="bodytext1"/>
      </w:pPr>
      <w:r w:rsidRPr="003A33E2">
        <w:rPr>
          <w:b/>
          <w:bCs/>
        </w:rPr>
        <w:t>559.09 Acceptance.</w:t>
      </w:r>
      <w:r w:rsidRPr="003A33E2">
        <w:t xml:space="preserve"> Material for waterproofing will be evaluated under Subsections 106.02 and 106.03.</w:t>
      </w:r>
    </w:p>
    <w:p w:rsidR="00101AAC" w:rsidRPr="003A33E2" w:rsidRDefault="00101AAC" w:rsidP="00152CB5">
      <w:pPr>
        <w:pStyle w:val="bodytext1"/>
      </w:pPr>
      <w:r w:rsidRPr="003A33E2">
        <w:t>Applying of waterproofing will be evaluated under Subsections 106.02 and 106.04.</w:t>
      </w:r>
    </w:p>
    <w:p w:rsidR="007A10C0" w:rsidRDefault="007A10C0">
      <w:pPr>
        <w:widowControl/>
        <w:autoSpaceDE/>
        <w:autoSpaceDN/>
        <w:adjustRightInd/>
        <w:rPr>
          <w:b/>
          <w:sz w:val="24"/>
          <w:szCs w:val="24"/>
        </w:rPr>
      </w:pPr>
      <w:r>
        <w:rPr>
          <w:b/>
          <w:sz w:val="24"/>
          <w:szCs w:val="24"/>
        </w:rPr>
        <w:br w:type="page"/>
      </w:r>
    </w:p>
    <w:p w:rsidR="00101AAC" w:rsidRPr="003A33E2" w:rsidRDefault="00101AAC" w:rsidP="005A13B3">
      <w:pPr>
        <w:spacing w:before="240" w:after="240"/>
        <w:jc w:val="center"/>
        <w:rPr>
          <w:b/>
          <w:sz w:val="24"/>
          <w:szCs w:val="24"/>
        </w:rPr>
      </w:pPr>
      <w:r w:rsidRPr="003A33E2">
        <w:rPr>
          <w:b/>
          <w:sz w:val="24"/>
          <w:szCs w:val="24"/>
        </w:rPr>
        <w:lastRenderedPageBreak/>
        <w:t>Measurement</w:t>
      </w:r>
    </w:p>
    <w:p w:rsidR="00101AAC" w:rsidRPr="003A33E2" w:rsidRDefault="00101AAC" w:rsidP="00152CB5">
      <w:pPr>
        <w:pStyle w:val="bodytext1"/>
      </w:pPr>
      <w:r w:rsidRPr="003A33E2">
        <w:rPr>
          <w:b/>
          <w:bCs/>
        </w:rPr>
        <w:t>559.10</w:t>
      </w:r>
      <w:r w:rsidRPr="003A33E2">
        <w:t xml:space="preserve"> Measure the Section 559 pay items listed in the bid schedule according to Subsection 109.02.</w:t>
      </w:r>
    </w:p>
    <w:p w:rsidR="00101AAC" w:rsidRPr="003A33E2" w:rsidRDefault="00101AAC" w:rsidP="005A13B3">
      <w:pPr>
        <w:spacing w:before="240" w:after="240"/>
        <w:jc w:val="center"/>
        <w:rPr>
          <w:b/>
          <w:sz w:val="24"/>
          <w:szCs w:val="24"/>
        </w:rPr>
      </w:pPr>
      <w:r w:rsidRPr="003A33E2">
        <w:rPr>
          <w:b/>
          <w:sz w:val="24"/>
          <w:szCs w:val="24"/>
        </w:rPr>
        <w:t>Payment</w:t>
      </w:r>
    </w:p>
    <w:p w:rsidR="00101AAC" w:rsidRPr="003A33E2" w:rsidRDefault="00101AAC" w:rsidP="002F1A63">
      <w:pPr>
        <w:pStyle w:val="bodytext1"/>
      </w:pPr>
      <w:r w:rsidRPr="003A33E2">
        <w:rPr>
          <w:b/>
          <w:bCs/>
        </w:rPr>
        <w:t>559.11</w:t>
      </w:r>
      <w:r w:rsidRPr="003A33E2">
        <w:t xml:space="preserve"> The accepted quantities will be paid at the contract price per unit of measurement, for the Section 559 pay items listed in the bid schedule. Payment will be full compensation for the work prescribed in this Section. See Subsection 109.05.</w:t>
      </w:r>
    </w:p>
    <w:p w:rsidR="00101AAC" w:rsidRPr="003A33E2" w:rsidRDefault="00101AAC" w:rsidP="002F1A63">
      <w:pPr>
        <w:pStyle w:val="bodytext1"/>
        <w:sectPr w:rsidR="00101AAC" w:rsidRPr="003A33E2" w:rsidSect="008051F6">
          <w:headerReference w:type="even" r:id="rId323"/>
          <w:headerReference w:type="default" r:id="rId324"/>
          <w:footnotePr>
            <w:numRestart w:val="eachSect"/>
          </w:footnotePr>
          <w:endnotePr>
            <w:numFmt w:val="decimal"/>
          </w:endnotePr>
          <w:pgSz w:w="12240" w:h="15840" w:code="1"/>
          <w:pgMar w:top="1152" w:right="720" w:bottom="1152" w:left="720" w:header="720" w:footer="720" w:gutter="720"/>
          <w:cols w:space="720"/>
        </w:sectPr>
      </w:pPr>
    </w:p>
    <w:p w:rsidR="00101AAC" w:rsidRPr="003A33E2" w:rsidRDefault="00101AAC" w:rsidP="008028C7">
      <w:pPr>
        <w:pStyle w:val="Heading2"/>
      </w:pPr>
      <w:bookmarkStart w:id="303" w:name="_Toc334092575"/>
      <w:bookmarkStart w:id="304" w:name="_Toc359918998"/>
      <w:bookmarkStart w:id="305" w:name="_Toc382981337"/>
      <w:r w:rsidRPr="003A33E2">
        <w:lastRenderedPageBreak/>
        <w:t>Section 560. — REMOVAL OF CONCRETE BY</w:t>
      </w:r>
      <w:r w:rsidRPr="003A33E2">
        <w:br/>
        <w:t>HYDRODEMOLITION</w:t>
      </w:r>
      <w:bookmarkEnd w:id="303"/>
      <w:bookmarkEnd w:id="304"/>
      <w:bookmarkEnd w:id="305"/>
    </w:p>
    <w:p w:rsidR="00101AAC" w:rsidRPr="003A33E2" w:rsidRDefault="00101AAC" w:rsidP="00F06757">
      <w:pPr>
        <w:pStyle w:val="CM5"/>
        <w:spacing w:before="240" w:after="240"/>
        <w:jc w:val="center"/>
        <w:rPr>
          <w:rFonts w:ascii="Times New Roman" w:hAnsi="Times New Roman"/>
          <w:color w:val="000000"/>
        </w:rPr>
      </w:pPr>
      <w:r w:rsidRPr="003A33E2">
        <w:rPr>
          <w:rFonts w:ascii="Times New Roman" w:hAnsi="Times New Roman"/>
          <w:b/>
          <w:bCs/>
          <w:color w:val="000000"/>
        </w:rPr>
        <w:t>Description</w:t>
      </w:r>
    </w:p>
    <w:p w:rsidR="00101AAC" w:rsidRPr="003A33E2" w:rsidRDefault="00101AAC" w:rsidP="00F06757">
      <w:pPr>
        <w:pStyle w:val="CM6"/>
        <w:spacing w:after="240"/>
        <w:jc w:val="both"/>
        <w:rPr>
          <w:rFonts w:ascii="Times New Roman" w:hAnsi="Times New Roman"/>
          <w:color w:val="000000"/>
        </w:rPr>
      </w:pPr>
      <w:r w:rsidRPr="003A33E2">
        <w:rPr>
          <w:rFonts w:ascii="Times New Roman" w:hAnsi="Times New Roman"/>
          <w:b/>
          <w:bCs/>
          <w:color w:val="000000"/>
        </w:rPr>
        <w:t xml:space="preserve">560.01 </w:t>
      </w:r>
      <w:r w:rsidRPr="003A33E2">
        <w:rPr>
          <w:rFonts w:ascii="Times New Roman" w:hAnsi="Times New Roman"/>
          <w:color w:val="000000"/>
        </w:rPr>
        <w:t>This work consists of removing concrete with high pressure water jets.</w:t>
      </w:r>
    </w:p>
    <w:p w:rsidR="00101AAC" w:rsidRPr="003A33E2" w:rsidRDefault="00101AAC" w:rsidP="00F06757">
      <w:pPr>
        <w:pStyle w:val="CM5"/>
        <w:spacing w:before="240" w:after="240"/>
        <w:jc w:val="center"/>
        <w:rPr>
          <w:rFonts w:ascii="Times New Roman" w:hAnsi="Times New Roman"/>
        </w:rPr>
      </w:pPr>
      <w:r w:rsidRPr="003A33E2">
        <w:rPr>
          <w:rFonts w:ascii="Times New Roman" w:hAnsi="Times New Roman"/>
          <w:b/>
          <w:bCs/>
        </w:rPr>
        <w:t>Material</w:t>
      </w:r>
    </w:p>
    <w:p w:rsidR="00101AAC" w:rsidRPr="003A33E2" w:rsidRDefault="00101AAC" w:rsidP="00F06757">
      <w:pPr>
        <w:pStyle w:val="CM5"/>
        <w:spacing w:after="240" w:line="240" w:lineRule="auto"/>
        <w:rPr>
          <w:rFonts w:ascii="Times New Roman" w:hAnsi="Times New Roman"/>
          <w:color w:val="000000"/>
        </w:rPr>
      </w:pPr>
      <w:r w:rsidRPr="003A33E2">
        <w:rPr>
          <w:rFonts w:ascii="Times New Roman" w:hAnsi="Times New Roman"/>
          <w:b/>
          <w:bCs/>
          <w:color w:val="000000"/>
        </w:rPr>
        <w:t>560.02</w:t>
      </w:r>
      <w:r w:rsidRPr="003A33E2">
        <w:rPr>
          <w:rFonts w:ascii="Times New Roman" w:hAnsi="Times New Roman"/>
          <w:bCs/>
          <w:color w:val="000000"/>
        </w:rPr>
        <w:t xml:space="preserve"> </w:t>
      </w:r>
      <w:r w:rsidRPr="003A33E2">
        <w:rPr>
          <w:rFonts w:ascii="Times New Roman" w:hAnsi="Times New Roman"/>
          <w:color w:val="000000"/>
        </w:rPr>
        <w:t>Conform to the following Subsection:</w:t>
      </w:r>
    </w:p>
    <w:p w:rsidR="00101AAC" w:rsidRPr="003A33E2" w:rsidRDefault="00101AAC" w:rsidP="006968B0">
      <w:pPr>
        <w:pStyle w:val="CM5"/>
        <w:tabs>
          <w:tab w:val="left" w:pos="6480"/>
        </w:tabs>
        <w:spacing w:after="240"/>
        <w:ind w:left="360"/>
        <w:rPr>
          <w:rFonts w:ascii="Times New Roman" w:hAnsi="Times New Roman"/>
          <w:color w:val="000000"/>
        </w:rPr>
      </w:pPr>
      <w:r w:rsidRPr="003A33E2">
        <w:rPr>
          <w:rFonts w:ascii="Times New Roman" w:hAnsi="Times New Roman"/>
          <w:color w:val="000000"/>
        </w:rPr>
        <w:t>Water</w:t>
      </w:r>
      <w:r w:rsidRPr="003A33E2">
        <w:rPr>
          <w:rFonts w:ascii="Times New Roman" w:hAnsi="Times New Roman"/>
          <w:color w:val="000000"/>
        </w:rPr>
        <w:tab/>
        <w:t>725.01(c)</w:t>
      </w:r>
    </w:p>
    <w:p w:rsidR="00101AAC" w:rsidRPr="003A33E2" w:rsidRDefault="00101AAC" w:rsidP="00F06757">
      <w:pPr>
        <w:pStyle w:val="CM5"/>
        <w:spacing w:before="240" w:after="240"/>
        <w:jc w:val="center"/>
        <w:rPr>
          <w:rFonts w:ascii="Times New Roman" w:hAnsi="Times New Roman"/>
        </w:rPr>
      </w:pPr>
      <w:r w:rsidRPr="003A33E2">
        <w:rPr>
          <w:rFonts w:ascii="Times New Roman" w:hAnsi="Times New Roman"/>
          <w:b/>
          <w:bCs/>
        </w:rPr>
        <w:t>Construction Requirements</w:t>
      </w:r>
    </w:p>
    <w:p w:rsidR="00101AAC" w:rsidRPr="003A33E2" w:rsidRDefault="00101AAC" w:rsidP="00F06757">
      <w:pPr>
        <w:pStyle w:val="CM5"/>
        <w:spacing w:after="240" w:line="288" w:lineRule="atLeast"/>
        <w:rPr>
          <w:rFonts w:ascii="Times New Roman" w:hAnsi="Times New Roman"/>
          <w:bCs/>
        </w:rPr>
      </w:pPr>
      <w:r w:rsidRPr="003A33E2">
        <w:rPr>
          <w:rFonts w:ascii="Times New Roman" w:hAnsi="Times New Roman"/>
          <w:b/>
          <w:bCs/>
        </w:rPr>
        <w:t>560.03 Submittal.</w:t>
      </w:r>
      <w:r w:rsidRPr="003A33E2">
        <w:rPr>
          <w:rFonts w:ascii="Times New Roman" w:hAnsi="Times New Roman"/>
          <w:bCs/>
        </w:rPr>
        <w:t xml:space="preserve"> Submit the following for approval by the CO:</w:t>
      </w:r>
    </w:p>
    <w:p w:rsidR="00101AAC" w:rsidRPr="003A33E2" w:rsidRDefault="00101AAC" w:rsidP="00E77A58">
      <w:pPr>
        <w:pStyle w:val="Default"/>
        <w:spacing w:after="240"/>
        <w:ind w:left="360"/>
        <w:rPr>
          <w:rFonts w:ascii="Times New Roman" w:hAnsi="Times New Roman" w:cs="Times New Roman"/>
        </w:rPr>
      </w:pPr>
      <w:r w:rsidRPr="003A33E2">
        <w:rPr>
          <w:rFonts w:ascii="Times New Roman" w:hAnsi="Times New Roman" w:cs="Times New Roman"/>
          <w:b/>
        </w:rPr>
        <w:t>(a)</w:t>
      </w:r>
      <w:r w:rsidRPr="003A33E2">
        <w:rPr>
          <w:rFonts w:ascii="Times New Roman" w:hAnsi="Times New Roman" w:cs="Times New Roman"/>
        </w:rPr>
        <w:t xml:space="preserve"> Sequence and schedule of work;</w:t>
      </w:r>
    </w:p>
    <w:p w:rsidR="00101AAC" w:rsidRPr="003A33E2" w:rsidRDefault="00101AAC" w:rsidP="00E77A58">
      <w:pPr>
        <w:pStyle w:val="Default"/>
        <w:spacing w:after="240"/>
        <w:ind w:left="360"/>
        <w:rPr>
          <w:rFonts w:ascii="Times New Roman" w:hAnsi="Times New Roman" w:cs="Times New Roman"/>
        </w:rPr>
      </w:pPr>
      <w:r w:rsidRPr="003A33E2">
        <w:rPr>
          <w:rFonts w:ascii="Times New Roman" w:hAnsi="Times New Roman" w:cs="Times New Roman"/>
          <w:b/>
        </w:rPr>
        <w:t>(b)</w:t>
      </w:r>
      <w:r w:rsidRPr="003A33E2">
        <w:rPr>
          <w:rFonts w:ascii="Times New Roman" w:hAnsi="Times New Roman" w:cs="Times New Roman"/>
        </w:rPr>
        <w:t xml:space="preserve"> Concrete removal procedures; and</w:t>
      </w:r>
    </w:p>
    <w:p w:rsidR="00101AAC" w:rsidRPr="003A33E2" w:rsidRDefault="00101AAC" w:rsidP="00236515">
      <w:pPr>
        <w:pStyle w:val="Default"/>
        <w:spacing w:after="240"/>
        <w:ind w:left="360"/>
        <w:rPr>
          <w:rFonts w:ascii="Times New Roman" w:hAnsi="Times New Roman" w:cs="Times New Roman"/>
        </w:rPr>
      </w:pPr>
      <w:r w:rsidRPr="003A33E2">
        <w:rPr>
          <w:rFonts w:ascii="Times New Roman" w:hAnsi="Times New Roman" w:cs="Times New Roman"/>
          <w:b/>
        </w:rPr>
        <w:t>(c)</w:t>
      </w:r>
      <w:r w:rsidRPr="003A33E2">
        <w:rPr>
          <w:rFonts w:ascii="Times New Roman" w:hAnsi="Times New Roman" w:cs="Times New Roman"/>
        </w:rPr>
        <w:t xml:space="preserve"> List of</w:t>
      </w:r>
      <w:r w:rsidRPr="003A33E2">
        <w:rPr>
          <w:rFonts w:ascii="Times New Roman" w:hAnsi="Times New Roman" w:cs="Times New Roman"/>
          <w:b/>
        </w:rPr>
        <w:t xml:space="preserve"> </w:t>
      </w:r>
      <w:r w:rsidRPr="003A33E2">
        <w:rPr>
          <w:rFonts w:ascii="Times New Roman" w:hAnsi="Times New Roman" w:cs="Times New Roman"/>
        </w:rPr>
        <w:t>equipment to be used.</w:t>
      </w:r>
    </w:p>
    <w:p w:rsidR="00101AAC" w:rsidRPr="003A33E2" w:rsidRDefault="00101AAC" w:rsidP="00F06757">
      <w:pPr>
        <w:spacing w:after="240"/>
        <w:jc w:val="both"/>
        <w:rPr>
          <w:sz w:val="24"/>
          <w:szCs w:val="24"/>
        </w:rPr>
      </w:pPr>
      <w:r w:rsidRPr="003A33E2">
        <w:rPr>
          <w:b/>
          <w:bCs/>
          <w:sz w:val="24"/>
          <w:szCs w:val="24"/>
        </w:rPr>
        <w:t>560.04 General.</w:t>
      </w:r>
      <w:r w:rsidRPr="003A33E2">
        <w:rPr>
          <w:bCs/>
          <w:sz w:val="24"/>
          <w:szCs w:val="24"/>
        </w:rPr>
        <w:t xml:space="preserve"> </w:t>
      </w:r>
      <w:r w:rsidRPr="003A33E2">
        <w:rPr>
          <w:sz w:val="24"/>
          <w:szCs w:val="24"/>
        </w:rPr>
        <w:t>Furnish water required to operate the hydrodemolition equipment.</w:t>
      </w:r>
    </w:p>
    <w:p w:rsidR="00101AAC" w:rsidRPr="003A33E2" w:rsidRDefault="00101AAC" w:rsidP="00F06757">
      <w:pPr>
        <w:spacing w:after="240"/>
        <w:jc w:val="both"/>
        <w:rPr>
          <w:sz w:val="24"/>
          <w:szCs w:val="24"/>
        </w:rPr>
      </w:pPr>
      <w:r w:rsidRPr="003A33E2">
        <w:rPr>
          <w:sz w:val="24"/>
          <w:szCs w:val="24"/>
        </w:rPr>
        <w:t>Protect adjacent property from dislodged concrete during operations. Construct debris shields to prevent debris and wastewater from entering waterways, travel lanes open to public traffic, or areas designated not to be disturbed.</w:t>
      </w:r>
    </w:p>
    <w:p w:rsidR="00101AAC" w:rsidRPr="003A33E2" w:rsidRDefault="00101AAC" w:rsidP="00F06757">
      <w:pPr>
        <w:pStyle w:val="CM3"/>
        <w:spacing w:after="240"/>
        <w:jc w:val="both"/>
        <w:rPr>
          <w:rFonts w:ascii="Times New Roman" w:hAnsi="Times New Roman"/>
        </w:rPr>
      </w:pPr>
      <w:r w:rsidRPr="003A33E2">
        <w:rPr>
          <w:rFonts w:ascii="Times New Roman" w:hAnsi="Times New Roman"/>
        </w:rPr>
        <w:t>Use filtering methods to ensure wastewater is free of concrete particles and sediment.</w:t>
      </w:r>
    </w:p>
    <w:p w:rsidR="00101AAC" w:rsidRPr="003A33E2" w:rsidRDefault="00101AAC" w:rsidP="00F06757">
      <w:pPr>
        <w:pStyle w:val="CM3"/>
        <w:spacing w:after="240"/>
        <w:jc w:val="both"/>
        <w:rPr>
          <w:rFonts w:ascii="Times New Roman" w:hAnsi="Times New Roman"/>
        </w:rPr>
      </w:pPr>
      <w:r w:rsidRPr="003A33E2">
        <w:rPr>
          <w:rFonts w:ascii="Times New Roman" w:hAnsi="Times New Roman"/>
        </w:rPr>
        <w:t>Dispose of wastewater and debris off the project according to Subsection 203.05.</w:t>
      </w:r>
    </w:p>
    <w:p w:rsidR="00A744B6" w:rsidRDefault="00101AAC" w:rsidP="00A601C5">
      <w:pPr>
        <w:pStyle w:val="Default"/>
        <w:spacing w:after="160"/>
        <w:rPr>
          <w:rFonts w:ascii="Times New Roman" w:hAnsi="Times New Roman"/>
          <w:b/>
          <w:bCs/>
        </w:rPr>
      </w:pPr>
      <w:r w:rsidRPr="003A33E2">
        <w:rPr>
          <w:rFonts w:ascii="Times New Roman" w:hAnsi="Times New Roman"/>
          <w:b/>
          <w:bCs/>
        </w:rPr>
        <w:t>560.05 Equipment.</w:t>
      </w:r>
    </w:p>
    <w:p w:rsidR="00FF0EE5" w:rsidRPr="003A33E2" w:rsidRDefault="00A744B6" w:rsidP="00A744B6">
      <w:pPr>
        <w:pStyle w:val="Default"/>
        <w:spacing w:after="240"/>
        <w:ind w:left="360"/>
        <w:jc w:val="both"/>
        <w:rPr>
          <w:rFonts w:ascii="Times New Roman" w:hAnsi="Times New Roman" w:cs="Times New Roman"/>
        </w:rPr>
      </w:pPr>
      <w:r>
        <w:rPr>
          <w:rFonts w:ascii="Times New Roman" w:hAnsi="Times New Roman"/>
          <w:b/>
          <w:bCs/>
        </w:rPr>
        <w:t>(a) Hydrodemolition system.</w:t>
      </w:r>
      <w:r w:rsidR="00101AAC" w:rsidRPr="003A33E2">
        <w:rPr>
          <w:rFonts w:ascii="Times New Roman" w:hAnsi="Times New Roman"/>
          <w:bCs/>
        </w:rPr>
        <w:t xml:space="preserve"> </w:t>
      </w:r>
      <w:r w:rsidR="00101AAC" w:rsidRPr="003A33E2">
        <w:rPr>
          <w:rFonts w:ascii="Times New Roman" w:hAnsi="Times New Roman"/>
        </w:rPr>
        <w:t>Furnish a self-propelled and completely programmable hydrodemolition system designed for concrete removal as specified.</w:t>
      </w:r>
    </w:p>
    <w:p w:rsidR="00101AAC" w:rsidRPr="003A33E2" w:rsidRDefault="00101AAC" w:rsidP="00A744B6">
      <w:pPr>
        <w:pStyle w:val="CM5"/>
        <w:spacing w:after="240" w:line="288" w:lineRule="atLeast"/>
        <w:ind w:left="360"/>
        <w:rPr>
          <w:rFonts w:ascii="Times New Roman" w:hAnsi="Times New Roman"/>
        </w:rPr>
      </w:pPr>
      <w:r w:rsidRPr="003A33E2">
        <w:rPr>
          <w:rFonts w:ascii="Times New Roman" w:hAnsi="Times New Roman"/>
        </w:rPr>
        <w:t>Calibrate equipment to specific project parameters before beginning hydrodemolition production work</w:t>
      </w:r>
      <w:r w:rsidRPr="003A33E2">
        <w:rPr>
          <w:rFonts w:ascii="Times New Roman" w:hAnsi="Times New Roman"/>
          <w:bCs/>
        </w:rPr>
        <w:t>. If hydrodemolition equipment cannot be calibrated to the satisfaction of the CO, remove equipment and provide another hydrodemolition system. Adjust equipment at the beginning of each day on an area of representative concrete designated by the CO before commencing operations.</w:t>
      </w:r>
      <w:r w:rsidRPr="003A33E2">
        <w:rPr>
          <w:rFonts w:ascii="Times New Roman" w:hAnsi="Times New Roman"/>
        </w:rPr>
        <w:t xml:space="preserve"> Verify settings will remove concrete as specified. Adjust settings as necessary to achieve the desired removal of concrete. Recalibrate during the work if parameters change </w:t>
      </w:r>
      <w:r w:rsidR="00EC6CF1" w:rsidRPr="003A33E2">
        <w:rPr>
          <w:rFonts w:ascii="Times New Roman" w:hAnsi="Times New Roman"/>
        </w:rPr>
        <w:t>(</w:t>
      </w:r>
      <w:r w:rsidRPr="003A33E2">
        <w:rPr>
          <w:rFonts w:ascii="Times New Roman" w:hAnsi="Times New Roman"/>
        </w:rPr>
        <w:t>such as degree of concrete deterioration or the concrete strength changes</w:t>
      </w:r>
      <w:r w:rsidR="00EC6CF1" w:rsidRPr="003A33E2">
        <w:rPr>
          <w:rFonts w:ascii="Times New Roman" w:hAnsi="Times New Roman"/>
        </w:rPr>
        <w:t>)</w:t>
      </w:r>
      <w:r w:rsidRPr="003A33E2">
        <w:rPr>
          <w:rFonts w:ascii="Times New Roman" w:hAnsi="Times New Roman"/>
        </w:rPr>
        <w:t>.</w:t>
      </w:r>
    </w:p>
    <w:p w:rsidR="00FF0EE5" w:rsidRPr="003A33E2" w:rsidRDefault="00FF0EE5">
      <w:pPr>
        <w:widowControl/>
        <w:autoSpaceDE/>
        <w:autoSpaceDN/>
        <w:adjustRightInd/>
        <w:rPr>
          <w:sz w:val="24"/>
          <w:szCs w:val="24"/>
        </w:rPr>
      </w:pPr>
      <w:r w:rsidRPr="003A33E2">
        <w:br w:type="page"/>
      </w:r>
    </w:p>
    <w:p w:rsidR="00101AAC" w:rsidRPr="003A33E2" w:rsidRDefault="00101AAC" w:rsidP="00A744B6">
      <w:pPr>
        <w:pStyle w:val="CM5"/>
        <w:spacing w:after="240" w:line="288" w:lineRule="atLeast"/>
        <w:ind w:left="360"/>
        <w:rPr>
          <w:rFonts w:ascii="Times New Roman" w:hAnsi="Times New Roman"/>
        </w:rPr>
      </w:pPr>
      <w:r w:rsidRPr="003A33E2">
        <w:rPr>
          <w:rFonts w:ascii="Times New Roman" w:hAnsi="Times New Roman"/>
        </w:rPr>
        <w:lastRenderedPageBreak/>
        <w:t>Record the following settings and notify the CO:</w:t>
      </w:r>
    </w:p>
    <w:p w:rsidR="00101AAC" w:rsidRPr="003A33E2" w:rsidRDefault="00101AAC" w:rsidP="008B595E">
      <w:pPr>
        <w:widowControl/>
        <w:autoSpaceDE/>
        <w:autoSpaceDN/>
        <w:adjustRightInd/>
        <w:spacing w:after="160"/>
        <w:ind w:left="720"/>
        <w:jc w:val="both"/>
        <w:rPr>
          <w:sz w:val="24"/>
          <w:szCs w:val="24"/>
        </w:rPr>
      </w:pPr>
      <w:r w:rsidRPr="003A33E2">
        <w:rPr>
          <w:b/>
          <w:sz w:val="24"/>
          <w:szCs w:val="24"/>
        </w:rPr>
        <w:t>(</w:t>
      </w:r>
      <w:r w:rsidR="00A744B6">
        <w:rPr>
          <w:b/>
          <w:sz w:val="24"/>
          <w:szCs w:val="24"/>
        </w:rPr>
        <w:t>1</w:t>
      </w:r>
      <w:r w:rsidRPr="003A33E2">
        <w:rPr>
          <w:b/>
          <w:sz w:val="24"/>
          <w:szCs w:val="24"/>
        </w:rPr>
        <w:t>)</w:t>
      </w:r>
      <w:r w:rsidRPr="003A33E2">
        <w:rPr>
          <w:sz w:val="24"/>
          <w:szCs w:val="24"/>
        </w:rPr>
        <w:t xml:space="preserve"> Water pressure gauge;</w:t>
      </w:r>
    </w:p>
    <w:p w:rsidR="00101AAC" w:rsidRPr="003A33E2" w:rsidRDefault="00101AAC" w:rsidP="008B595E">
      <w:pPr>
        <w:widowControl/>
        <w:autoSpaceDE/>
        <w:autoSpaceDN/>
        <w:adjustRightInd/>
        <w:spacing w:after="160"/>
        <w:ind w:left="720"/>
        <w:jc w:val="both"/>
        <w:rPr>
          <w:sz w:val="24"/>
          <w:szCs w:val="24"/>
        </w:rPr>
      </w:pPr>
      <w:r w:rsidRPr="003A33E2">
        <w:rPr>
          <w:b/>
          <w:sz w:val="24"/>
          <w:szCs w:val="24"/>
        </w:rPr>
        <w:t>(</w:t>
      </w:r>
      <w:r w:rsidR="00A744B6">
        <w:rPr>
          <w:b/>
          <w:sz w:val="24"/>
          <w:szCs w:val="24"/>
        </w:rPr>
        <w:t>2</w:t>
      </w:r>
      <w:r w:rsidRPr="003A33E2">
        <w:rPr>
          <w:b/>
          <w:sz w:val="24"/>
          <w:szCs w:val="24"/>
        </w:rPr>
        <w:t>)</w:t>
      </w:r>
      <w:r w:rsidRPr="003A33E2">
        <w:rPr>
          <w:sz w:val="24"/>
          <w:szCs w:val="24"/>
        </w:rPr>
        <w:t xml:space="preserve"> Water usage in gallons</w:t>
      </w:r>
      <w:r w:rsidR="00B52A2F" w:rsidRPr="003A33E2">
        <w:rPr>
          <w:sz w:val="24"/>
          <w:szCs w:val="24"/>
        </w:rPr>
        <w:t xml:space="preserve"> (liters)</w:t>
      </w:r>
      <w:r w:rsidRPr="003A33E2">
        <w:rPr>
          <w:sz w:val="24"/>
          <w:szCs w:val="24"/>
        </w:rPr>
        <w:t xml:space="preserve"> per minute;</w:t>
      </w:r>
    </w:p>
    <w:p w:rsidR="00101AAC" w:rsidRPr="003A33E2" w:rsidRDefault="00101AAC" w:rsidP="008B595E">
      <w:pPr>
        <w:widowControl/>
        <w:autoSpaceDE/>
        <w:autoSpaceDN/>
        <w:adjustRightInd/>
        <w:spacing w:after="160"/>
        <w:ind w:left="720"/>
        <w:jc w:val="both"/>
        <w:rPr>
          <w:sz w:val="24"/>
          <w:szCs w:val="24"/>
        </w:rPr>
      </w:pPr>
      <w:r w:rsidRPr="003A33E2">
        <w:rPr>
          <w:b/>
          <w:sz w:val="24"/>
          <w:szCs w:val="24"/>
        </w:rPr>
        <w:t>(</w:t>
      </w:r>
      <w:r w:rsidR="00A744B6">
        <w:rPr>
          <w:b/>
          <w:sz w:val="24"/>
          <w:szCs w:val="24"/>
        </w:rPr>
        <w:t>3</w:t>
      </w:r>
      <w:r w:rsidRPr="003A33E2">
        <w:rPr>
          <w:b/>
          <w:sz w:val="24"/>
          <w:szCs w:val="24"/>
        </w:rPr>
        <w:t>)</w:t>
      </w:r>
      <w:r w:rsidRPr="003A33E2">
        <w:rPr>
          <w:sz w:val="24"/>
          <w:szCs w:val="24"/>
        </w:rPr>
        <w:t xml:space="preserve"> Machine staging control (step) – feet</w:t>
      </w:r>
      <w:r w:rsidR="00B52A2F" w:rsidRPr="003A33E2">
        <w:rPr>
          <w:sz w:val="24"/>
          <w:szCs w:val="24"/>
        </w:rPr>
        <w:t xml:space="preserve"> (meters)</w:t>
      </w:r>
      <w:r w:rsidRPr="003A33E2">
        <w:rPr>
          <w:sz w:val="24"/>
          <w:szCs w:val="24"/>
        </w:rPr>
        <w:t xml:space="preserve"> per minute forward travel;</w:t>
      </w:r>
    </w:p>
    <w:p w:rsidR="00101AAC" w:rsidRPr="003A33E2" w:rsidRDefault="00101AAC" w:rsidP="008B595E">
      <w:pPr>
        <w:widowControl/>
        <w:autoSpaceDE/>
        <w:autoSpaceDN/>
        <w:adjustRightInd/>
        <w:spacing w:after="160"/>
        <w:ind w:left="720"/>
        <w:jc w:val="both"/>
        <w:rPr>
          <w:sz w:val="24"/>
          <w:szCs w:val="24"/>
        </w:rPr>
      </w:pPr>
      <w:r w:rsidRPr="003A33E2">
        <w:rPr>
          <w:b/>
          <w:sz w:val="24"/>
          <w:szCs w:val="24"/>
        </w:rPr>
        <w:t>(</w:t>
      </w:r>
      <w:r w:rsidR="00A744B6">
        <w:rPr>
          <w:b/>
          <w:sz w:val="24"/>
          <w:szCs w:val="24"/>
        </w:rPr>
        <w:t>4</w:t>
      </w:r>
      <w:r w:rsidRPr="003A33E2">
        <w:rPr>
          <w:b/>
          <w:sz w:val="24"/>
          <w:szCs w:val="24"/>
        </w:rPr>
        <w:t>)</w:t>
      </w:r>
      <w:r w:rsidRPr="003A33E2">
        <w:rPr>
          <w:sz w:val="24"/>
          <w:szCs w:val="24"/>
        </w:rPr>
        <w:t xml:space="preserve"> Nozzle size;</w:t>
      </w:r>
    </w:p>
    <w:p w:rsidR="00101AAC" w:rsidRPr="003A33E2" w:rsidRDefault="00101AAC" w:rsidP="008B595E">
      <w:pPr>
        <w:widowControl/>
        <w:autoSpaceDE/>
        <w:autoSpaceDN/>
        <w:adjustRightInd/>
        <w:spacing w:after="160"/>
        <w:ind w:left="720"/>
        <w:jc w:val="both"/>
        <w:rPr>
          <w:sz w:val="24"/>
          <w:szCs w:val="24"/>
        </w:rPr>
      </w:pPr>
      <w:r w:rsidRPr="003A33E2">
        <w:rPr>
          <w:b/>
          <w:sz w:val="24"/>
          <w:szCs w:val="24"/>
        </w:rPr>
        <w:t>(</w:t>
      </w:r>
      <w:r w:rsidR="00A744B6">
        <w:rPr>
          <w:b/>
          <w:sz w:val="24"/>
          <w:szCs w:val="24"/>
        </w:rPr>
        <w:t>5</w:t>
      </w:r>
      <w:r w:rsidRPr="003A33E2">
        <w:rPr>
          <w:b/>
          <w:sz w:val="24"/>
          <w:szCs w:val="24"/>
        </w:rPr>
        <w:t>)</w:t>
      </w:r>
      <w:r w:rsidRPr="003A33E2">
        <w:rPr>
          <w:sz w:val="24"/>
          <w:szCs w:val="24"/>
        </w:rPr>
        <w:t xml:space="preserve"> Nozzle speed (revolutions per minute);</w:t>
      </w:r>
    </w:p>
    <w:p w:rsidR="00101AAC" w:rsidRPr="003A33E2" w:rsidRDefault="00101AAC" w:rsidP="008B595E">
      <w:pPr>
        <w:widowControl/>
        <w:autoSpaceDE/>
        <w:autoSpaceDN/>
        <w:adjustRightInd/>
        <w:spacing w:after="160"/>
        <w:ind w:left="720"/>
        <w:jc w:val="both"/>
        <w:rPr>
          <w:sz w:val="24"/>
          <w:szCs w:val="24"/>
        </w:rPr>
      </w:pPr>
      <w:r w:rsidRPr="003A33E2">
        <w:rPr>
          <w:b/>
          <w:sz w:val="24"/>
          <w:szCs w:val="24"/>
        </w:rPr>
        <w:t>(</w:t>
      </w:r>
      <w:r w:rsidR="00A744B6">
        <w:rPr>
          <w:b/>
          <w:sz w:val="24"/>
          <w:szCs w:val="24"/>
        </w:rPr>
        <w:t>6</w:t>
      </w:r>
      <w:r w:rsidRPr="003A33E2">
        <w:rPr>
          <w:b/>
          <w:sz w:val="24"/>
          <w:szCs w:val="24"/>
        </w:rPr>
        <w:t>)</w:t>
      </w:r>
      <w:r w:rsidRPr="003A33E2">
        <w:rPr>
          <w:sz w:val="24"/>
          <w:szCs w:val="24"/>
        </w:rPr>
        <w:t xml:space="preserve"> Transverse nozzle travel speed. Only applicable if hydrodemolition nozzle is not fixed and moves transversely on a track between stops before staging to the next step. Report transverse nozzle travel speed in feet</w:t>
      </w:r>
      <w:r w:rsidR="00B52A2F" w:rsidRPr="003A33E2">
        <w:rPr>
          <w:sz w:val="24"/>
          <w:szCs w:val="24"/>
        </w:rPr>
        <w:t xml:space="preserve"> (meters)</w:t>
      </w:r>
      <w:r w:rsidRPr="003A33E2">
        <w:rPr>
          <w:sz w:val="24"/>
          <w:szCs w:val="24"/>
        </w:rPr>
        <w:t xml:space="preserve"> per second; and</w:t>
      </w:r>
    </w:p>
    <w:p w:rsidR="00101AAC" w:rsidRPr="003A33E2" w:rsidRDefault="00101AAC" w:rsidP="008B595E">
      <w:pPr>
        <w:widowControl/>
        <w:autoSpaceDE/>
        <w:autoSpaceDN/>
        <w:adjustRightInd/>
        <w:spacing w:after="160"/>
        <w:ind w:left="720"/>
        <w:jc w:val="both"/>
        <w:rPr>
          <w:sz w:val="24"/>
          <w:szCs w:val="24"/>
        </w:rPr>
      </w:pPr>
      <w:r w:rsidRPr="003A33E2">
        <w:rPr>
          <w:b/>
          <w:sz w:val="24"/>
          <w:szCs w:val="24"/>
        </w:rPr>
        <w:t>(</w:t>
      </w:r>
      <w:r w:rsidR="00A744B6">
        <w:rPr>
          <w:b/>
          <w:sz w:val="24"/>
          <w:szCs w:val="24"/>
        </w:rPr>
        <w:t>7</w:t>
      </w:r>
      <w:r w:rsidRPr="003A33E2">
        <w:rPr>
          <w:b/>
          <w:sz w:val="24"/>
          <w:szCs w:val="24"/>
        </w:rPr>
        <w:t>)</w:t>
      </w:r>
      <w:r w:rsidRPr="003A33E2">
        <w:rPr>
          <w:sz w:val="24"/>
          <w:szCs w:val="24"/>
        </w:rPr>
        <w:t xml:space="preserve"> Effective pass width of hydrodemolition unit. Effective pass width is defined as the width of hydrodemolition that has uniform pressure, water, and dwell time per machine staging control (step). Report effective width in feet (meters).</w:t>
      </w:r>
    </w:p>
    <w:p w:rsidR="00A601C5" w:rsidRPr="003A33E2" w:rsidRDefault="00A744B6" w:rsidP="00A744B6">
      <w:pPr>
        <w:pStyle w:val="Default"/>
        <w:spacing w:after="240"/>
        <w:ind w:left="360"/>
        <w:jc w:val="both"/>
        <w:rPr>
          <w:rFonts w:ascii="Times New Roman" w:hAnsi="Times New Roman" w:cs="Times New Roman"/>
        </w:rPr>
      </w:pPr>
      <w:r>
        <w:rPr>
          <w:rFonts w:ascii="Times New Roman" w:hAnsi="Times New Roman" w:cs="Times New Roman"/>
          <w:b/>
        </w:rPr>
        <w:t xml:space="preserve">(b) Vacuum System. </w:t>
      </w:r>
      <w:r w:rsidR="00A601C5" w:rsidRPr="003A33E2">
        <w:rPr>
          <w:rFonts w:ascii="Times New Roman" w:hAnsi="Times New Roman" w:cs="Times New Roman"/>
        </w:rPr>
        <w:t>Furnish a vacuum system equipped with:</w:t>
      </w:r>
    </w:p>
    <w:p w:rsidR="00A601C5" w:rsidRPr="003A33E2" w:rsidRDefault="005C382D" w:rsidP="00A744B6">
      <w:pPr>
        <w:pStyle w:val="Default"/>
        <w:widowControl/>
        <w:autoSpaceDE/>
        <w:autoSpaceDN/>
        <w:adjustRightInd/>
        <w:spacing w:after="160"/>
        <w:ind w:left="720"/>
        <w:jc w:val="both"/>
        <w:rPr>
          <w:rFonts w:ascii="Times New Roman" w:hAnsi="Times New Roman" w:cs="Times New Roman"/>
        </w:rPr>
      </w:pPr>
      <w:r w:rsidRPr="005C382D">
        <w:rPr>
          <w:rFonts w:ascii="Times New Roman" w:hAnsi="Times New Roman" w:cs="Times New Roman"/>
          <w:b/>
        </w:rPr>
        <w:t>(1)</w:t>
      </w:r>
      <w:r>
        <w:rPr>
          <w:rFonts w:ascii="Times New Roman" w:hAnsi="Times New Roman" w:cs="Times New Roman"/>
        </w:rPr>
        <w:t xml:space="preserve"> </w:t>
      </w:r>
      <w:r w:rsidR="00FA530D" w:rsidRPr="003A33E2">
        <w:rPr>
          <w:rFonts w:ascii="Times New Roman" w:hAnsi="Times New Roman" w:cs="Times New Roman"/>
        </w:rPr>
        <w:t>F</w:t>
      </w:r>
      <w:r w:rsidR="00A601C5" w:rsidRPr="003A33E2">
        <w:rPr>
          <w:rFonts w:ascii="Times New Roman" w:hAnsi="Times New Roman" w:cs="Times New Roman"/>
        </w:rPr>
        <w:t>ugitive dust control devices capable of removing wet debris and water in the same pass; and</w:t>
      </w:r>
    </w:p>
    <w:p w:rsidR="00A601C5" w:rsidRPr="003A33E2" w:rsidRDefault="005C382D" w:rsidP="005C382D">
      <w:pPr>
        <w:pStyle w:val="Default"/>
        <w:widowControl/>
        <w:autoSpaceDE/>
        <w:autoSpaceDN/>
        <w:adjustRightInd/>
        <w:spacing w:after="160"/>
        <w:ind w:left="720"/>
        <w:jc w:val="both"/>
        <w:rPr>
          <w:rFonts w:ascii="Times New Roman" w:hAnsi="Times New Roman" w:cs="Times New Roman"/>
        </w:rPr>
      </w:pPr>
      <w:r w:rsidRPr="005C382D">
        <w:rPr>
          <w:rFonts w:ascii="Times New Roman" w:hAnsi="Times New Roman" w:cs="Times New Roman"/>
          <w:b/>
        </w:rPr>
        <w:t>(2)</w:t>
      </w:r>
      <w:r>
        <w:rPr>
          <w:rFonts w:ascii="Times New Roman" w:hAnsi="Times New Roman" w:cs="Times New Roman"/>
        </w:rPr>
        <w:t xml:space="preserve"> </w:t>
      </w:r>
      <w:r w:rsidR="00FA530D" w:rsidRPr="003A33E2">
        <w:rPr>
          <w:rFonts w:ascii="Times New Roman" w:hAnsi="Times New Roman" w:cs="Times New Roman"/>
        </w:rPr>
        <w:t>A</w:t>
      </w:r>
      <w:r w:rsidR="00A601C5" w:rsidRPr="003A33E2">
        <w:rPr>
          <w:rFonts w:ascii="Times New Roman" w:hAnsi="Times New Roman" w:cs="Times New Roman"/>
        </w:rPr>
        <w:t xml:space="preserve"> pressurized washing system capable of cleaning the concrete surface during the vacuum operation to dislodge debris and slurry.</w:t>
      </w:r>
    </w:p>
    <w:p w:rsidR="00101AAC" w:rsidRPr="003A33E2" w:rsidRDefault="00101AAC" w:rsidP="00E77A58">
      <w:pPr>
        <w:pStyle w:val="CM5"/>
        <w:spacing w:after="240" w:line="288" w:lineRule="atLeast"/>
        <w:rPr>
          <w:rFonts w:ascii="Times New Roman" w:hAnsi="Times New Roman"/>
        </w:rPr>
      </w:pPr>
      <w:r w:rsidRPr="003A33E2">
        <w:rPr>
          <w:rFonts w:ascii="Times New Roman" w:hAnsi="Times New Roman"/>
          <w:b/>
          <w:bCs/>
        </w:rPr>
        <w:t>560.06 Concrete Removal.</w:t>
      </w:r>
      <w:r w:rsidRPr="003A33E2">
        <w:rPr>
          <w:rFonts w:ascii="Times New Roman" w:hAnsi="Times New Roman"/>
        </w:rPr>
        <w:t xml:space="preserve"> Remove concrete as follows:</w:t>
      </w:r>
    </w:p>
    <w:p w:rsidR="00101AAC" w:rsidRPr="003A33E2" w:rsidRDefault="00101AAC" w:rsidP="005C382D">
      <w:pPr>
        <w:pStyle w:val="CM5"/>
        <w:spacing w:after="240" w:line="288" w:lineRule="atLeast"/>
        <w:ind w:left="360"/>
        <w:rPr>
          <w:rFonts w:ascii="Times New Roman" w:hAnsi="Times New Roman"/>
        </w:rPr>
      </w:pPr>
      <w:r w:rsidRPr="003A33E2">
        <w:rPr>
          <w:rFonts w:ascii="Times New Roman" w:hAnsi="Times New Roman"/>
          <w:b/>
        </w:rPr>
        <w:t>(a) Shallow concrete removal for deck scarification.</w:t>
      </w:r>
      <w:r w:rsidRPr="003A33E2">
        <w:rPr>
          <w:rFonts w:ascii="Times New Roman" w:hAnsi="Times New Roman"/>
        </w:rPr>
        <w:t xml:space="preserve"> If a hydrodemolition machine is used for concrete scarification in preparation for a deck overlay, clean the deck by an approved method of water blasting with 7000 pounds per square inch (335 kilopascals) minimum pressure until sound concrete is exposed. Scarify to the depth </w:t>
      </w:r>
      <w:r w:rsidR="00A601C5" w:rsidRPr="003A33E2">
        <w:rPr>
          <w:rFonts w:ascii="Times New Roman" w:hAnsi="Times New Roman"/>
        </w:rPr>
        <w:t xml:space="preserve">shown </w:t>
      </w:r>
      <w:r w:rsidRPr="003A33E2">
        <w:rPr>
          <w:rFonts w:ascii="Times New Roman" w:hAnsi="Times New Roman"/>
        </w:rPr>
        <w:t xml:space="preserve">in the plans. If no depth is </w:t>
      </w:r>
      <w:r w:rsidR="007622E5" w:rsidRPr="003A33E2">
        <w:rPr>
          <w:rFonts w:ascii="Times New Roman" w:hAnsi="Times New Roman"/>
        </w:rPr>
        <w:t>shown</w:t>
      </w:r>
      <w:r w:rsidRPr="003A33E2">
        <w:rPr>
          <w:rFonts w:ascii="Times New Roman" w:hAnsi="Times New Roman"/>
        </w:rPr>
        <w:t xml:space="preserve">, remove </w:t>
      </w:r>
      <w:r w:rsidR="00B26323" w:rsidRPr="003A33E2">
        <w:rPr>
          <w:rFonts w:ascii="Times New Roman" w:hAnsi="Times New Roman"/>
        </w:rPr>
        <w:t>at least</w:t>
      </w:r>
      <w:r w:rsidR="00EC689E" w:rsidRPr="003A33E2">
        <w:rPr>
          <w:rFonts w:ascii="Times New Roman" w:hAnsi="Times New Roman"/>
        </w:rPr>
        <w:t xml:space="preserve"> </w:t>
      </w:r>
      <w:r w:rsidRPr="003A33E2">
        <w:rPr>
          <w:rFonts w:ascii="Times New Roman" w:hAnsi="Times New Roman"/>
        </w:rPr>
        <w:t>¼</w:t>
      </w:r>
      <w:r w:rsidR="007A10C0">
        <w:rPr>
          <w:rFonts w:ascii="Times New Roman" w:hAnsi="Times New Roman"/>
        </w:rPr>
        <w:t> </w:t>
      </w:r>
      <w:r w:rsidRPr="003A33E2">
        <w:rPr>
          <w:rFonts w:ascii="Times New Roman" w:hAnsi="Times New Roman"/>
        </w:rPr>
        <w:t>inch (6 millimeters) of material.</w:t>
      </w:r>
    </w:p>
    <w:p w:rsidR="00101AAC" w:rsidRPr="003A33E2" w:rsidRDefault="00101AAC" w:rsidP="005C382D">
      <w:pPr>
        <w:pStyle w:val="CM5"/>
        <w:spacing w:after="240" w:line="288" w:lineRule="atLeast"/>
        <w:ind w:left="360"/>
        <w:rPr>
          <w:rFonts w:ascii="Times New Roman" w:hAnsi="Times New Roman"/>
        </w:rPr>
      </w:pPr>
      <w:r w:rsidRPr="003A33E2">
        <w:rPr>
          <w:rFonts w:ascii="Times New Roman" w:hAnsi="Times New Roman"/>
          <w:b/>
        </w:rPr>
        <w:t>(b) Concrete cover removal.</w:t>
      </w:r>
      <w:r w:rsidRPr="003A33E2">
        <w:rPr>
          <w:rFonts w:ascii="Times New Roman" w:hAnsi="Times New Roman"/>
        </w:rPr>
        <w:t xml:space="preserve"> For planned removal of concrete or removal of unsound or deteriorated concrete, remove concrete to the depth </w:t>
      </w:r>
      <w:r w:rsidR="004D2056" w:rsidRPr="003A33E2">
        <w:rPr>
          <w:rFonts w:ascii="Times New Roman" w:hAnsi="Times New Roman"/>
        </w:rPr>
        <w:t xml:space="preserve">shown </w:t>
      </w:r>
      <w:r w:rsidRPr="003A33E2">
        <w:rPr>
          <w:rFonts w:ascii="Times New Roman" w:hAnsi="Times New Roman"/>
        </w:rPr>
        <w:t xml:space="preserve">in the </w:t>
      </w:r>
      <w:r w:rsidR="004D2056" w:rsidRPr="003A33E2">
        <w:rPr>
          <w:rFonts w:ascii="Times New Roman" w:hAnsi="Times New Roman"/>
        </w:rPr>
        <w:t xml:space="preserve">plans </w:t>
      </w:r>
      <w:r w:rsidRPr="003A33E2">
        <w:rPr>
          <w:rFonts w:ascii="Times New Roman" w:hAnsi="Times New Roman"/>
        </w:rPr>
        <w:t>or down to sound concrete. Provide at least 1 inch (25 millimeters) below the bottom of the exposed reinforcing steel. When removing unsound concrete be careful to remove only to the depth that sound concrete is encountered provided it meets the at least 1 inch (25 millimeters) below the bottom of the reinforcing steel. Do not damage remaining sound concrete or reinforcing steel. When the bond between existing concrete and reinforcing steel is destroyed, remove the concrete adjacent to the reinforcing steel to a depth that permits new concrete to bond to the reinforcing steel.</w:t>
      </w:r>
    </w:p>
    <w:p w:rsidR="00101AAC" w:rsidRPr="003A33E2" w:rsidRDefault="00101AAC" w:rsidP="005C382D">
      <w:pPr>
        <w:pStyle w:val="CM5"/>
        <w:spacing w:after="240" w:line="288" w:lineRule="atLeast"/>
        <w:ind w:left="360"/>
        <w:rPr>
          <w:rFonts w:ascii="Times New Roman" w:hAnsi="Times New Roman"/>
        </w:rPr>
      </w:pPr>
      <w:r w:rsidRPr="003A33E2">
        <w:rPr>
          <w:rFonts w:ascii="Times New Roman" w:hAnsi="Times New Roman"/>
        </w:rPr>
        <w:t>Remove loose and unsound concrete resulting from the hydrodemolition operations below the minimum depth.</w:t>
      </w:r>
    </w:p>
    <w:p w:rsidR="00101AAC" w:rsidRPr="003A33E2" w:rsidRDefault="00101AAC" w:rsidP="00E77A58">
      <w:pPr>
        <w:spacing w:after="240"/>
        <w:jc w:val="both"/>
        <w:rPr>
          <w:sz w:val="24"/>
          <w:szCs w:val="24"/>
        </w:rPr>
      </w:pPr>
      <w:r w:rsidRPr="003A33E2">
        <w:rPr>
          <w:sz w:val="24"/>
          <w:szCs w:val="24"/>
        </w:rPr>
        <w:t>Verify concrete removal as necessary or at least every 30 feet (9 meters) along the cutting path.</w:t>
      </w:r>
    </w:p>
    <w:p w:rsidR="007A10C0" w:rsidRDefault="007A10C0">
      <w:pPr>
        <w:widowControl/>
        <w:autoSpaceDE/>
        <w:autoSpaceDN/>
        <w:adjustRightInd/>
        <w:rPr>
          <w:sz w:val="24"/>
          <w:szCs w:val="24"/>
        </w:rPr>
      </w:pPr>
      <w:r>
        <w:rPr>
          <w:sz w:val="24"/>
          <w:szCs w:val="24"/>
        </w:rPr>
        <w:br w:type="page"/>
      </w:r>
    </w:p>
    <w:p w:rsidR="00101AAC" w:rsidRPr="003A33E2" w:rsidRDefault="00101AAC" w:rsidP="00E77A58">
      <w:pPr>
        <w:spacing w:after="240"/>
        <w:jc w:val="both"/>
        <w:rPr>
          <w:sz w:val="24"/>
          <w:szCs w:val="24"/>
        </w:rPr>
      </w:pPr>
      <w:r w:rsidRPr="003A33E2">
        <w:rPr>
          <w:sz w:val="24"/>
          <w:szCs w:val="24"/>
        </w:rPr>
        <w:lastRenderedPageBreak/>
        <w:t xml:space="preserve">In areas inaccessible to the hydrodemolition equipment, use approved hand-held water blasting equipment or power-driven hand tools </w:t>
      </w:r>
      <w:r w:rsidR="00EC6CF1" w:rsidRPr="003A33E2">
        <w:rPr>
          <w:sz w:val="24"/>
          <w:szCs w:val="24"/>
        </w:rPr>
        <w:t>(</w:t>
      </w:r>
      <w:r w:rsidRPr="003A33E2">
        <w:rPr>
          <w:sz w:val="24"/>
          <w:szCs w:val="24"/>
        </w:rPr>
        <w:t>such as jack hammers, mechanical chipping tools, or chipping hammers</w:t>
      </w:r>
      <w:r w:rsidR="00EC6CF1" w:rsidRPr="003A33E2">
        <w:rPr>
          <w:sz w:val="24"/>
          <w:szCs w:val="24"/>
        </w:rPr>
        <w:t>)</w:t>
      </w:r>
      <w:r w:rsidRPr="003A33E2">
        <w:rPr>
          <w:sz w:val="24"/>
          <w:szCs w:val="24"/>
        </w:rPr>
        <w:t>. Do use jack hammers heavier than nominal 30</w:t>
      </w:r>
      <w:r w:rsidRPr="003A33E2">
        <w:t> </w:t>
      </w:r>
      <w:r w:rsidRPr="003A33E2">
        <w:rPr>
          <w:sz w:val="24"/>
          <w:szCs w:val="24"/>
        </w:rPr>
        <w:t>pound (14 kilogram) class and chipping hammers heavier than 15 pound (7</w:t>
      </w:r>
      <w:r w:rsidRPr="003A33E2">
        <w:t> </w:t>
      </w:r>
      <w:r w:rsidRPr="003A33E2">
        <w:rPr>
          <w:sz w:val="24"/>
          <w:szCs w:val="24"/>
        </w:rPr>
        <w:t>kilogram) class. Operate mechanically driven tools at a maximum angle of 45 degrees from the concrete surface.</w:t>
      </w:r>
    </w:p>
    <w:p w:rsidR="00101AAC" w:rsidRPr="003A33E2" w:rsidRDefault="00101AAC" w:rsidP="00E77A58">
      <w:pPr>
        <w:pStyle w:val="CM5"/>
        <w:spacing w:after="240" w:line="288" w:lineRule="atLeast"/>
        <w:rPr>
          <w:rFonts w:ascii="Times New Roman" w:hAnsi="Times New Roman"/>
        </w:rPr>
      </w:pPr>
      <w:r w:rsidRPr="003A33E2">
        <w:rPr>
          <w:rFonts w:ascii="Times New Roman" w:hAnsi="Times New Roman"/>
        </w:rPr>
        <w:t xml:space="preserve">If necessary, use hand tools </w:t>
      </w:r>
      <w:r w:rsidR="00EC6CF1" w:rsidRPr="003A33E2">
        <w:rPr>
          <w:rFonts w:ascii="Times New Roman" w:hAnsi="Times New Roman"/>
        </w:rPr>
        <w:t>(</w:t>
      </w:r>
      <w:r w:rsidRPr="003A33E2">
        <w:rPr>
          <w:rFonts w:ascii="Times New Roman" w:hAnsi="Times New Roman"/>
        </w:rPr>
        <w:t>such as hammers and chisels</w:t>
      </w:r>
      <w:r w:rsidR="00EC6CF1" w:rsidRPr="003A33E2">
        <w:rPr>
          <w:rFonts w:ascii="Times New Roman" w:hAnsi="Times New Roman"/>
        </w:rPr>
        <w:t>)</w:t>
      </w:r>
      <w:r w:rsidRPr="003A33E2">
        <w:rPr>
          <w:rFonts w:ascii="Times New Roman" w:hAnsi="Times New Roman"/>
        </w:rPr>
        <w:t xml:space="preserve"> to remove the final particles of concrete to achieve the required depth. Leave a rough surface after the concrete is removed.</w:t>
      </w:r>
    </w:p>
    <w:p w:rsidR="00101AAC" w:rsidRPr="003A33E2" w:rsidRDefault="00101AAC" w:rsidP="00E77A58">
      <w:pPr>
        <w:pStyle w:val="CM5"/>
        <w:spacing w:after="240" w:line="288" w:lineRule="atLeast"/>
        <w:rPr>
          <w:rFonts w:ascii="Times New Roman" w:hAnsi="Times New Roman"/>
        </w:rPr>
      </w:pPr>
      <w:r w:rsidRPr="003A33E2">
        <w:rPr>
          <w:rFonts w:ascii="Times New Roman" w:hAnsi="Times New Roman"/>
        </w:rPr>
        <w:t>Immediately remove residue, water, dust, and concrete to prevent rebonding to the surface or reinforcing steel.</w:t>
      </w:r>
    </w:p>
    <w:p w:rsidR="00101AAC" w:rsidRPr="003A33E2" w:rsidRDefault="00101AAC" w:rsidP="00C6006C">
      <w:pPr>
        <w:pStyle w:val="Default"/>
        <w:spacing w:after="240"/>
        <w:jc w:val="both"/>
        <w:rPr>
          <w:rFonts w:ascii="Times New Roman" w:hAnsi="Times New Roman"/>
        </w:rPr>
      </w:pPr>
      <w:r w:rsidRPr="003A33E2">
        <w:rPr>
          <w:rFonts w:ascii="Times New Roman" w:hAnsi="Times New Roman"/>
          <w:b/>
          <w:bCs/>
        </w:rPr>
        <w:t>560.07 Reinforcing Steel.</w:t>
      </w:r>
      <w:r w:rsidRPr="003A33E2">
        <w:rPr>
          <w:rFonts w:ascii="Times New Roman" w:hAnsi="Times New Roman"/>
          <w:bCs/>
        </w:rPr>
        <w:t xml:space="preserve"> </w:t>
      </w:r>
      <w:r w:rsidRPr="003A33E2">
        <w:rPr>
          <w:rFonts w:ascii="Times New Roman" w:hAnsi="Times New Roman"/>
        </w:rPr>
        <w:t>Do not cut or damage reinforcing steel designated to remain. Use methods acceptable to the CO to repair or replace reinforcing steel damaged by operations.</w:t>
      </w:r>
    </w:p>
    <w:p w:rsidR="00101AAC" w:rsidRPr="003A33E2" w:rsidRDefault="00101AAC" w:rsidP="00C6006C">
      <w:pPr>
        <w:pStyle w:val="Default"/>
        <w:spacing w:after="240"/>
        <w:jc w:val="both"/>
        <w:rPr>
          <w:rFonts w:asciiTheme="minorHAnsi" w:hAnsiTheme="minorHAnsi" w:cstheme="minorHAnsi"/>
        </w:rPr>
      </w:pPr>
      <w:r w:rsidRPr="003A33E2">
        <w:rPr>
          <w:rFonts w:asciiTheme="minorHAnsi" w:hAnsiTheme="minorHAnsi" w:cstheme="minorHAnsi"/>
        </w:rPr>
        <w:t>Inspect the reinforcement with the CO after the concrete has been removed. Replace reinforcing steel by tying new reinforcing steel to the existing reinforcing steel when more than 10 percent of its section is lost. If the deteriorated portion of the reinforcing steel is closer to the edge of the patch than the overlap distance designated in the plans, extend the limits of the patch to provide the required overlap distance with acceptable reinforcing steel. Provide a minimum 2-inch (50-millimeter) clearance between the ends of new reinforcing steel and the existing slab face. Match the number, type, and spacing of the new reinforcement steel to the existing reinforcing steel.</w:t>
      </w:r>
    </w:p>
    <w:p w:rsidR="00101AAC" w:rsidRPr="003A33E2" w:rsidRDefault="00101AAC" w:rsidP="00E77A58">
      <w:pPr>
        <w:pStyle w:val="CM5"/>
        <w:spacing w:after="240" w:line="288" w:lineRule="atLeast"/>
        <w:rPr>
          <w:rFonts w:ascii="Times New Roman" w:hAnsi="Times New Roman"/>
        </w:rPr>
      </w:pPr>
      <w:r w:rsidRPr="003A33E2">
        <w:rPr>
          <w:rFonts w:ascii="Times New Roman" w:hAnsi="Times New Roman"/>
          <w:b/>
          <w:bCs/>
        </w:rPr>
        <w:t>560.08 Surface Preparation.</w:t>
      </w:r>
      <w:r w:rsidRPr="003A33E2">
        <w:rPr>
          <w:rFonts w:ascii="Times New Roman" w:hAnsi="Times New Roman"/>
          <w:bCs/>
        </w:rPr>
        <w:t xml:space="preserve"> </w:t>
      </w:r>
      <w:r w:rsidRPr="003A33E2">
        <w:rPr>
          <w:rFonts w:ascii="Times New Roman" w:hAnsi="Times New Roman"/>
        </w:rPr>
        <w:t>Before placing new concrete, clean the concrete surface and exposed reinforcing steel of rust, loose and rebounded material, and other contaminants that may inhibit bonding with new concrete. If compressed air is used, provide a filter in the air line to ensure that the air delivered is oil-free. Protect the steel and surface from contamination until the new concrete is placed.</w:t>
      </w:r>
    </w:p>
    <w:p w:rsidR="00101AAC" w:rsidRPr="003A33E2" w:rsidRDefault="00101AAC" w:rsidP="00E77A58">
      <w:pPr>
        <w:pStyle w:val="CM6"/>
        <w:spacing w:after="240" w:line="288" w:lineRule="atLeast"/>
        <w:jc w:val="both"/>
        <w:rPr>
          <w:rFonts w:ascii="Times New Roman" w:hAnsi="Times New Roman"/>
        </w:rPr>
      </w:pPr>
      <w:r w:rsidRPr="003A33E2">
        <w:rPr>
          <w:rFonts w:ascii="Times New Roman" w:hAnsi="Times New Roman"/>
          <w:b/>
          <w:bCs/>
        </w:rPr>
        <w:t>560.09 Acceptance.</w:t>
      </w:r>
      <w:r w:rsidRPr="003A33E2">
        <w:rPr>
          <w:rFonts w:ascii="Times New Roman" w:hAnsi="Times New Roman"/>
          <w:bCs/>
        </w:rPr>
        <w:t xml:space="preserve"> </w:t>
      </w:r>
      <w:r w:rsidRPr="003A33E2">
        <w:rPr>
          <w:rFonts w:ascii="Times New Roman" w:hAnsi="Times New Roman"/>
        </w:rPr>
        <w:t>Removal of concrete by hydrodemolition will be evaluated under Subsection 106.02 and 106.04.</w:t>
      </w:r>
    </w:p>
    <w:p w:rsidR="00101AAC" w:rsidRPr="003A33E2" w:rsidRDefault="00101AAC" w:rsidP="00E77A58">
      <w:pPr>
        <w:pStyle w:val="CM5"/>
        <w:spacing w:before="240" w:after="240" w:line="288" w:lineRule="atLeast"/>
        <w:jc w:val="center"/>
        <w:rPr>
          <w:rFonts w:ascii="Times New Roman" w:hAnsi="Times New Roman"/>
        </w:rPr>
      </w:pPr>
      <w:r w:rsidRPr="003A33E2">
        <w:rPr>
          <w:rFonts w:ascii="Times New Roman" w:hAnsi="Times New Roman"/>
          <w:b/>
          <w:bCs/>
        </w:rPr>
        <w:t>Measurement</w:t>
      </w:r>
    </w:p>
    <w:p w:rsidR="00101AAC" w:rsidRPr="003A33E2" w:rsidRDefault="00101AAC" w:rsidP="00D24C82">
      <w:pPr>
        <w:pStyle w:val="CM3"/>
        <w:spacing w:after="240"/>
        <w:jc w:val="both"/>
        <w:rPr>
          <w:rFonts w:ascii="Times New Roman" w:hAnsi="Times New Roman"/>
        </w:rPr>
      </w:pPr>
      <w:r w:rsidRPr="003A33E2">
        <w:rPr>
          <w:rFonts w:ascii="Times New Roman" w:hAnsi="Times New Roman"/>
          <w:b/>
          <w:bCs/>
        </w:rPr>
        <w:t xml:space="preserve">560.10 </w:t>
      </w:r>
      <w:r w:rsidRPr="003A33E2">
        <w:rPr>
          <w:rFonts w:ascii="Times New Roman" w:hAnsi="Times New Roman"/>
        </w:rPr>
        <w:t>Measure the Section 560 pay items listed in the bid schedule according to Subsection 109.02.</w:t>
      </w:r>
    </w:p>
    <w:p w:rsidR="00101AAC" w:rsidRPr="003A33E2" w:rsidRDefault="00101AAC" w:rsidP="00E77A58">
      <w:pPr>
        <w:pStyle w:val="CM5"/>
        <w:spacing w:before="240" w:after="240" w:line="288" w:lineRule="atLeast"/>
        <w:jc w:val="center"/>
        <w:rPr>
          <w:rFonts w:ascii="Times New Roman" w:hAnsi="Times New Roman"/>
        </w:rPr>
      </w:pPr>
      <w:r w:rsidRPr="003A33E2">
        <w:rPr>
          <w:rFonts w:ascii="Times New Roman" w:hAnsi="Times New Roman"/>
          <w:b/>
          <w:bCs/>
        </w:rPr>
        <w:t>Payment</w:t>
      </w:r>
    </w:p>
    <w:p w:rsidR="00101AAC" w:rsidRPr="003A33E2" w:rsidRDefault="00101AAC" w:rsidP="002F1A63">
      <w:pPr>
        <w:pStyle w:val="bodytext1"/>
      </w:pPr>
      <w:r w:rsidRPr="003A33E2">
        <w:rPr>
          <w:b/>
          <w:bCs/>
        </w:rPr>
        <w:t xml:space="preserve">560.11 </w:t>
      </w:r>
      <w:r w:rsidRPr="003A33E2">
        <w:t>The accepted quantities will be paid at the contract price per unit of measurement for the Section 560 pay items listed in the bid schedule. Payment will be full compensation for the work prescribed in this Section. See Subsection 109.05.</w:t>
      </w:r>
    </w:p>
    <w:p w:rsidR="00101AAC" w:rsidRPr="003A33E2" w:rsidRDefault="00101AAC" w:rsidP="002F1A63">
      <w:pPr>
        <w:pStyle w:val="bodytext1"/>
      </w:pPr>
    </w:p>
    <w:p w:rsidR="00101AAC" w:rsidRPr="003A33E2" w:rsidRDefault="00101AAC" w:rsidP="002F1A63">
      <w:pPr>
        <w:pStyle w:val="bodytext1"/>
        <w:sectPr w:rsidR="00101AAC" w:rsidRPr="003A33E2" w:rsidSect="008051F6">
          <w:headerReference w:type="even" r:id="rId325"/>
          <w:headerReference w:type="default" r:id="rId326"/>
          <w:footnotePr>
            <w:numRestart w:val="eachSect"/>
          </w:footnotePr>
          <w:endnotePr>
            <w:numFmt w:val="decimal"/>
          </w:endnotePr>
          <w:pgSz w:w="12240" w:h="15840" w:code="1"/>
          <w:pgMar w:top="1152" w:right="720" w:bottom="1152" w:left="720" w:header="720" w:footer="720" w:gutter="720"/>
          <w:cols w:space="720"/>
        </w:sectPr>
      </w:pPr>
    </w:p>
    <w:p w:rsidR="00101AAC" w:rsidRPr="003A33E2" w:rsidRDefault="00101AAC" w:rsidP="008028C7">
      <w:pPr>
        <w:pStyle w:val="Heading2"/>
      </w:pPr>
      <w:bookmarkStart w:id="306" w:name="_Toc334092576"/>
      <w:bookmarkStart w:id="307" w:name="_Toc359918999"/>
      <w:bookmarkStart w:id="308" w:name="_Toc382981338"/>
      <w:r w:rsidRPr="003A33E2">
        <w:lastRenderedPageBreak/>
        <w:t>Section 561. — STRUCTURAL CONCRETE INJECTION AND</w:t>
      </w:r>
      <w:r w:rsidRPr="003A33E2">
        <w:br/>
        <w:t>CRACK REPAIR</w:t>
      </w:r>
      <w:bookmarkEnd w:id="306"/>
      <w:bookmarkEnd w:id="307"/>
      <w:bookmarkEnd w:id="308"/>
    </w:p>
    <w:p w:rsidR="00101AAC" w:rsidRPr="003A33E2" w:rsidRDefault="00101AAC" w:rsidP="002F1A63">
      <w:pPr>
        <w:spacing w:before="240" w:after="240"/>
        <w:jc w:val="center"/>
        <w:rPr>
          <w:b/>
          <w:sz w:val="24"/>
          <w:szCs w:val="24"/>
        </w:rPr>
      </w:pPr>
      <w:r w:rsidRPr="003A33E2">
        <w:rPr>
          <w:b/>
          <w:sz w:val="24"/>
          <w:szCs w:val="24"/>
        </w:rPr>
        <w:t>Description</w:t>
      </w:r>
    </w:p>
    <w:p w:rsidR="00101AAC" w:rsidRPr="003A33E2" w:rsidRDefault="00101AAC" w:rsidP="00AD64E6">
      <w:pPr>
        <w:spacing w:after="240"/>
        <w:jc w:val="both"/>
        <w:rPr>
          <w:sz w:val="24"/>
          <w:szCs w:val="24"/>
        </w:rPr>
      </w:pPr>
      <w:r w:rsidRPr="003A33E2">
        <w:rPr>
          <w:b/>
          <w:bCs/>
          <w:color w:val="000000"/>
          <w:sz w:val="24"/>
          <w:szCs w:val="24"/>
        </w:rPr>
        <w:t xml:space="preserve">561.01 </w:t>
      </w:r>
      <w:r w:rsidRPr="003A33E2">
        <w:rPr>
          <w:color w:val="000000"/>
          <w:sz w:val="24"/>
          <w:szCs w:val="24"/>
        </w:rPr>
        <w:t>This work consists of repairing cracks in concrete structures by injecting epoxy into the cracks.</w:t>
      </w:r>
    </w:p>
    <w:p w:rsidR="00101AAC" w:rsidRPr="003A33E2" w:rsidRDefault="00101AAC" w:rsidP="002F1A63">
      <w:pPr>
        <w:spacing w:before="240" w:after="240"/>
        <w:jc w:val="center"/>
        <w:rPr>
          <w:b/>
          <w:bCs/>
          <w:sz w:val="24"/>
          <w:szCs w:val="24"/>
        </w:rPr>
      </w:pPr>
      <w:r w:rsidRPr="003A33E2">
        <w:rPr>
          <w:b/>
          <w:bCs/>
          <w:sz w:val="24"/>
          <w:szCs w:val="24"/>
        </w:rPr>
        <w:t>Material</w:t>
      </w:r>
    </w:p>
    <w:p w:rsidR="00101AAC" w:rsidRPr="003A33E2" w:rsidRDefault="00101AAC" w:rsidP="00AD64E6">
      <w:pPr>
        <w:spacing w:after="240"/>
        <w:rPr>
          <w:sz w:val="24"/>
          <w:szCs w:val="24"/>
        </w:rPr>
      </w:pPr>
      <w:r w:rsidRPr="003A33E2">
        <w:rPr>
          <w:b/>
          <w:bCs/>
          <w:sz w:val="24"/>
          <w:szCs w:val="24"/>
        </w:rPr>
        <w:t>561.02</w:t>
      </w:r>
      <w:r w:rsidRPr="003A33E2">
        <w:rPr>
          <w:sz w:val="24"/>
          <w:szCs w:val="24"/>
        </w:rPr>
        <w:t xml:space="preserve"> Conform to the following Subsection:</w:t>
      </w:r>
    </w:p>
    <w:p w:rsidR="00101AAC" w:rsidRPr="003A33E2" w:rsidRDefault="00101AAC" w:rsidP="006D04B2">
      <w:pPr>
        <w:tabs>
          <w:tab w:val="left" w:pos="6480"/>
        </w:tabs>
        <w:ind w:left="360"/>
        <w:jc w:val="both"/>
        <w:rPr>
          <w:bCs/>
          <w:sz w:val="24"/>
          <w:szCs w:val="24"/>
        </w:rPr>
      </w:pPr>
      <w:r w:rsidRPr="003A33E2">
        <w:rPr>
          <w:bCs/>
          <w:sz w:val="24"/>
          <w:szCs w:val="24"/>
        </w:rPr>
        <w:t>Epoxy resin adhesives</w:t>
      </w:r>
      <w:r w:rsidRPr="003A33E2">
        <w:rPr>
          <w:bCs/>
          <w:sz w:val="24"/>
          <w:szCs w:val="24"/>
        </w:rPr>
        <w:tab/>
        <w:t>725.18</w:t>
      </w:r>
    </w:p>
    <w:p w:rsidR="00101AAC" w:rsidRPr="003A33E2" w:rsidRDefault="00101AAC" w:rsidP="002F1A63">
      <w:pPr>
        <w:tabs>
          <w:tab w:val="left" w:pos="6480"/>
        </w:tabs>
        <w:spacing w:after="240"/>
        <w:ind w:left="360"/>
        <w:rPr>
          <w:sz w:val="24"/>
          <w:szCs w:val="24"/>
        </w:rPr>
      </w:pPr>
      <w:r w:rsidRPr="003A33E2">
        <w:rPr>
          <w:bCs/>
          <w:sz w:val="24"/>
          <w:szCs w:val="24"/>
        </w:rPr>
        <w:t>Polymer concrete and mortar</w:t>
      </w:r>
      <w:r w:rsidRPr="003A33E2">
        <w:rPr>
          <w:sz w:val="24"/>
          <w:szCs w:val="24"/>
        </w:rPr>
        <w:tab/>
        <w:t>725.14</w:t>
      </w:r>
    </w:p>
    <w:p w:rsidR="00101AAC" w:rsidRPr="003A33E2" w:rsidRDefault="00101AAC" w:rsidP="002F1A63">
      <w:pPr>
        <w:spacing w:before="240" w:after="240"/>
        <w:jc w:val="center"/>
        <w:rPr>
          <w:b/>
          <w:bCs/>
          <w:sz w:val="24"/>
          <w:szCs w:val="24"/>
        </w:rPr>
      </w:pPr>
      <w:r w:rsidRPr="003A33E2">
        <w:rPr>
          <w:b/>
          <w:bCs/>
          <w:sz w:val="24"/>
          <w:szCs w:val="24"/>
        </w:rPr>
        <w:t>Construction Requirements</w:t>
      </w:r>
    </w:p>
    <w:p w:rsidR="00101AAC" w:rsidRPr="003A33E2" w:rsidRDefault="00101AAC" w:rsidP="00AD64E6">
      <w:pPr>
        <w:spacing w:after="240"/>
        <w:jc w:val="both"/>
        <w:rPr>
          <w:sz w:val="24"/>
          <w:szCs w:val="24"/>
        </w:rPr>
      </w:pPr>
      <w:r w:rsidRPr="003A33E2">
        <w:rPr>
          <w:b/>
          <w:bCs/>
          <w:sz w:val="24"/>
          <w:szCs w:val="24"/>
        </w:rPr>
        <w:t>561.03 Crack Preparation.</w:t>
      </w:r>
      <w:r w:rsidRPr="003A33E2">
        <w:rPr>
          <w:sz w:val="24"/>
          <w:szCs w:val="24"/>
        </w:rPr>
        <w:t xml:space="preserve"> Notify the CO at least 14 days before beginning work. The CO will identify work areas and mark the cracks to be repaired.</w:t>
      </w:r>
    </w:p>
    <w:p w:rsidR="00101AAC" w:rsidRPr="003A33E2" w:rsidRDefault="00101AAC" w:rsidP="00BE096C">
      <w:pPr>
        <w:spacing w:after="240"/>
        <w:jc w:val="both"/>
        <w:rPr>
          <w:sz w:val="24"/>
          <w:szCs w:val="24"/>
        </w:rPr>
      </w:pPr>
      <w:r w:rsidRPr="003A33E2">
        <w:rPr>
          <w:sz w:val="24"/>
          <w:szCs w:val="24"/>
        </w:rPr>
        <w:t>Submit the following for approval 14 days before beginning work:</w:t>
      </w:r>
    </w:p>
    <w:p w:rsidR="00101AAC" w:rsidRPr="003A33E2" w:rsidRDefault="00101AAC" w:rsidP="003430FE">
      <w:pPr>
        <w:pStyle w:val="Bullet1"/>
        <w:numPr>
          <w:ilvl w:val="0"/>
          <w:numId w:val="0"/>
        </w:numPr>
        <w:spacing w:after="240"/>
        <w:ind w:left="360"/>
        <w:rPr>
          <w:rFonts w:ascii="Times New Roman" w:hAnsi="Times New Roman"/>
          <w:sz w:val="24"/>
          <w:szCs w:val="24"/>
        </w:rPr>
      </w:pPr>
      <w:r w:rsidRPr="003A33E2">
        <w:rPr>
          <w:rFonts w:ascii="Times New Roman" w:hAnsi="Times New Roman"/>
          <w:b/>
          <w:sz w:val="24"/>
          <w:szCs w:val="24"/>
        </w:rPr>
        <w:t>(a)</w:t>
      </w:r>
      <w:r w:rsidRPr="003A33E2">
        <w:rPr>
          <w:rFonts w:ascii="Times New Roman" w:hAnsi="Times New Roman"/>
          <w:sz w:val="24"/>
          <w:szCs w:val="24"/>
        </w:rPr>
        <w:t xml:space="preserve"> Personnel qualifications;</w:t>
      </w:r>
    </w:p>
    <w:p w:rsidR="00101AAC" w:rsidRPr="003A33E2" w:rsidRDefault="00101AAC" w:rsidP="003430FE">
      <w:pPr>
        <w:pStyle w:val="Bullet1"/>
        <w:numPr>
          <w:ilvl w:val="0"/>
          <w:numId w:val="0"/>
        </w:numPr>
        <w:spacing w:after="240"/>
        <w:ind w:left="360"/>
        <w:rPr>
          <w:rFonts w:ascii="Times New Roman" w:hAnsi="Times New Roman"/>
          <w:sz w:val="24"/>
          <w:szCs w:val="24"/>
        </w:rPr>
      </w:pPr>
      <w:r w:rsidRPr="003A33E2">
        <w:rPr>
          <w:rFonts w:ascii="Times New Roman" w:hAnsi="Times New Roman"/>
          <w:b/>
          <w:sz w:val="24"/>
          <w:szCs w:val="24"/>
        </w:rPr>
        <w:t>(b)</w:t>
      </w:r>
      <w:r w:rsidRPr="003A33E2">
        <w:rPr>
          <w:rFonts w:ascii="Times New Roman" w:hAnsi="Times New Roman"/>
          <w:sz w:val="24"/>
          <w:szCs w:val="24"/>
        </w:rPr>
        <w:t xml:space="preserve"> The manu</w:t>
      </w:r>
      <w:r w:rsidR="00117CA3">
        <w:rPr>
          <w:rFonts w:ascii="Times New Roman" w:hAnsi="Times New Roman"/>
          <w:sz w:val="24"/>
          <w:szCs w:val="24"/>
        </w:rPr>
        <w:t>facturer’s recommended material</w:t>
      </w:r>
      <w:r w:rsidRPr="003A33E2">
        <w:rPr>
          <w:rFonts w:ascii="Times New Roman" w:hAnsi="Times New Roman"/>
          <w:sz w:val="24"/>
          <w:szCs w:val="24"/>
        </w:rPr>
        <w:t>; and</w:t>
      </w:r>
    </w:p>
    <w:p w:rsidR="00101AAC" w:rsidRPr="003A33E2" w:rsidRDefault="00101AAC" w:rsidP="003430FE">
      <w:pPr>
        <w:pStyle w:val="Bullet1"/>
        <w:numPr>
          <w:ilvl w:val="0"/>
          <w:numId w:val="0"/>
        </w:numPr>
        <w:spacing w:after="240"/>
        <w:ind w:left="360"/>
        <w:rPr>
          <w:rFonts w:ascii="Times New Roman" w:hAnsi="Times New Roman"/>
          <w:sz w:val="24"/>
          <w:szCs w:val="24"/>
        </w:rPr>
      </w:pPr>
      <w:r w:rsidRPr="003A33E2">
        <w:rPr>
          <w:rFonts w:ascii="Times New Roman" w:hAnsi="Times New Roman"/>
          <w:b/>
          <w:sz w:val="24"/>
          <w:szCs w:val="24"/>
        </w:rPr>
        <w:t>(c)</w:t>
      </w:r>
      <w:r w:rsidRPr="003A33E2">
        <w:rPr>
          <w:rFonts w:ascii="Times New Roman" w:hAnsi="Times New Roman"/>
          <w:sz w:val="24"/>
          <w:szCs w:val="24"/>
        </w:rPr>
        <w:t xml:space="preserve"> Describe the material to be used including the properties of each material and the specifications to which the material comply.</w:t>
      </w:r>
    </w:p>
    <w:p w:rsidR="00101AAC" w:rsidRPr="003A33E2" w:rsidRDefault="00101AAC" w:rsidP="00BE096C">
      <w:pPr>
        <w:spacing w:after="240"/>
        <w:jc w:val="both"/>
        <w:rPr>
          <w:sz w:val="24"/>
          <w:szCs w:val="24"/>
        </w:rPr>
      </w:pPr>
      <w:r w:rsidRPr="003A33E2">
        <w:rPr>
          <w:sz w:val="24"/>
          <w:szCs w:val="24"/>
        </w:rPr>
        <w:t>An injection procedure for performing the work.</w:t>
      </w:r>
    </w:p>
    <w:p w:rsidR="00101AAC" w:rsidRPr="003A33E2" w:rsidRDefault="00101AAC" w:rsidP="00AD64E6">
      <w:pPr>
        <w:spacing w:after="240" w:line="238" w:lineRule="atLeast"/>
        <w:jc w:val="both"/>
        <w:rPr>
          <w:sz w:val="24"/>
          <w:szCs w:val="24"/>
        </w:rPr>
      </w:pPr>
      <w:r w:rsidRPr="003A33E2">
        <w:rPr>
          <w:sz w:val="24"/>
          <w:szCs w:val="24"/>
        </w:rPr>
        <w:t xml:space="preserve">Remove dirt, laitance, and other debris from the exterior and interior of the crack. Apply a temporary surface seal material to the face of the crack. Use a surface seal material with sufficient strength and adhesion to confine the injected epoxy </w:t>
      </w:r>
      <w:r w:rsidR="001179DA">
        <w:rPr>
          <w:sz w:val="24"/>
          <w:szCs w:val="24"/>
        </w:rPr>
        <w:t>resin adhesive</w:t>
      </w:r>
      <w:r w:rsidRPr="003A33E2">
        <w:rPr>
          <w:sz w:val="24"/>
          <w:szCs w:val="24"/>
        </w:rPr>
        <w:t xml:space="preserve"> until cured.</w:t>
      </w:r>
    </w:p>
    <w:p w:rsidR="00101AAC" w:rsidRPr="003A33E2" w:rsidRDefault="00101AAC" w:rsidP="00AD64E6">
      <w:pPr>
        <w:spacing w:after="240" w:line="238" w:lineRule="atLeast"/>
        <w:jc w:val="both"/>
        <w:rPr>
          <w:sz w:val="24"/>
          <w:szCs w:val="24"/>
        </w:rPr>
      </w:pPr>
      <w:r w:rsidRPr="003A33E2">
        <w:rPr>
          <w:sz w:val="24"/>
          <w:szCs w:val="24"/>
        </w:rPr>
        <w:t>Provide openings (entry ports) in the surface seal along the crack. Make the distance between entry ports at least the thickness of the concrete member being repaired.</w:t>
      </w:r>
    </w:p>
    <w:p w:rsidR="00101AAC" w:rsidRPr="003A33E2" w:rsidRDefault="00101AAC" w:rsidP="00AD64E6">
      <w:pPr>
        <w:spacing w:after="240"/>
        <w:jc w:val="both"/>
        <w:rPr>
          <w:sz w:val="24"/>
          <w:szCs w:val="24"/>
        </w:rPr>
      </w:pPr>
      <w:r w:rsidRPr="003A33E2">
        <w:rPr>
          <w:b/>
          <w:bCs/>
          <w:sz w:val="24"/>
          <w:szCs w:val="24"/>
        </w:rPr>
        <w:t>561.04 Injection Procedure.</w:t>
      </w:r>
      <w:r w:rsidRPr="003A33E2">
        <w:rPr>
          <w:sz w:val="24"/>
          <w:szCs w:val="24"/>
        </w:rPr>
        <w:t xml:space="preserve"> Maintain the </w:t>
      </w:r>
      <w:r w:rsidR="001179DA" w:rsidRPr="003A33E2">
        <w:rPr>
          <w:sz w:val="24"/>
          <w:szCs w:val="24"/>
        </w:rPr>
        <w:t xml:space="preserve">epoxy </w:t>
      </w:r>
      <w:r w:rsidR="001179DA">
        <w:rPr>
          <w:sz w:val="24"/>
          <w:szCs w:val="24"/>
        </w:rPr>
        <w:t>resin adhesive</w:t>
      </w:r>
      <w:r w:rsidR="001179DA" w:rsidRPr="003A33E2">
        <w:rPr>
          <w:sz w:val="24"/>
          <w:szCs w:val="24"/>
        </w:rPr>
        <w:t xml:space="preserve"> </w:t>
      </w:r>
      <w:r w:rsidRPr="003A33E2">
        <w:rPr>
          <w:sz w:val="24"/>
          <w:szCs w:val="24"/>
        </w:rPr>
        <w:t>component mix ratio within 5</w:t>
      </w:r>
      <w:r w:rsidRPr="003A33E2">
        <w:t> </w:t>
      </w:r>
      <w:r w:rsidRPr="003A33E2">
        <w:rPr>
          <w:sz w:val="24"/>
          <w:szCs w:val="24"/>
        </w:rPr>
        <w:t>percent by volume as prescribed by the manufacturer. Do not use solvents to thin the epoxy.</w:t>
      </w:r>
    </w:p>
    <w:p w:rsidR="00101AAC" w:rsidRPr="003A33E2" w:rsidRDefault="00101AAC" w:rsidP="00AD64E6">
      <w:pPr>
        <w:spacing w:after="240"/>
        <w:jc w:val="both"/>
        <w:rPr>
          <w:sz w:val="24"/>
          <w:szCs w:val="24"/>
        </w:rPr>
      </w:pPr>
      <w:r w:rsidRPr="003A33E2">
        <w:rPr>
          <w:sz w:val="24"/>
          <w:szCs w:val="24"/>
        </w:rPr>
        <w:t>Use positive inline displacement type equipment to meter, mix, and inject the epoxy at pressures not to exceed 200 pounds per square inch (1380 kilopascals). Begin injecting epoxy at the lowest entry port. Continue the injection at the first port until epoxy flows from the next highest port. Plug the first port and inject epoxy into the second port until epoxy flows from the next highest port. Continue this sequence until the entire crack is filled.</w:t>
      </w:r>
    </w:p>
    <w:p w:rsidR="00101AAC" w:rsidRPr="003A33E2" w:rsidRDefault="00101AAC" w:rsidP="00AD64E6">
      <w:pPr>
        <w:spacing w:after="240"/>
        <w:jc w:val="both"/>
        <w:rPr>
          <w:sz w:val="24"/>
          <w:szCs w:val="24"/>
        </w:rPr>
      </w:pPr>
      <w:r w:rsidRPr="003A33E2">
        <w:rPr>
          <w:sz w:val="24"/>
          <w:szCs w:val="24"/>
        </w:rPr>
        <w:t>Perform the following tests for each injection unit at the beginning and at the end of each day the unit is used.</w:t>
      </w:r>
    </w:p>
    <w:p w:rsidR="00101AAC" w:rsidRPr="003A33E2" w:rsidRDefault="00101AAC">
      <w:pPr>
        <w:widowControl/>
        <w:autoSpaceDE/>
        <w:autoSpaceDN/>
        <w:adjustRightInd/>
        <w:rPr>
          <w:bCs/>
          <w:sz w:val="24"/>
          <w:szCs w:val="24"/>
        </w:rPr>
      </w:pPr>
      <w:r w:rsidRPr="003A33E2">
        <w:rPr>
          <w:b/>
          <w:bCs/>
          <w:sz w:val="24"/>
          <w:szCs w:val="24"/>
        </w:rPr>
        <w:br w:type="page"/>
      </w:r>
    </w:p>
    <w:p w:rsidR="00101AAC" w:rsidRPr="003A33E2" w:rsidRDefault="00101AAC" w:rsidP="00AD64E6">
      <w:pPr>
        <w:spacing w:after="240"/>
        <w:ind w:left="360"/>
        <w:jc w:val="both"/>
        <w:rPr>
          <w:sz w:val="24"/>
          <w:szCs w:val="24"/>
        </w:rPr>
      </w:pPr>
      <w:r w:rsidRPr="003A33E2">
        <w:rPr>
          <w:b/>
          <w:bCs/>
          <w:sz w:val="24"/>
          <w:szCs w:val="24"/>
        </w:rPr>
        <w:lastRenderedPageBreak/>
        <w:t>(a) Ratio check test.</w:t>
      </w:r>
      <w:r w:rsidRPr="003A33E2">
        <w:rPr>
          <w:sz w:val="24"/>
          <w:szCs w:val="24"/>
        </w:rPr>
        <w:t xml:space="preserve"> Disconnect the mixing head of the injection equipment. Pump the two adhesive components through a ratio check device having two independent valved nozzles capable of controlling the flow rate and back pressure by opening or closing the valves. Use a pressure gauge capable of sensing back pressure behind each valve. Adjust the discharge pressure to 200 pounds per square inch </w:t>
      </w:r>
      <w:r w:rsidRPr="003A33E2">
        <w:rPr>
          <w:rFonts w:ascii="ADIOBP+TimesNewRomanPS" w:hAnsi="ADIOBP+TimesNewRomanPS" w:cs="ADIOBP+TimesNewRomanPS"/>
          <w:color w:val="000000"/>
          <w:sz w:val="24"/>
          <w:szCs w:val="24"/>
        </w:rPr>
        <w:t xml:space="preserve">(1380 kilopascals) </w:t>
      </w:r>
      <w:r w:rsidRPr="003A33E2">
        <w:rPr>
          <w:sz w:val="24"/>
          <w:szCs w:val="24"/>
        </w:rPr>
        <w:t xml:space="preserve">for both epoxy components. Simultaneously discharge both epoxy components into separate calibrated containers. Compare the discharged </w:t>
      </w:r>
      <w:r w:rsidR="006E5AB8" w:rsidRPr="003A33E2">
        <w:rPr>
          <w:sz w:val="24"/>
          <w:szCs w:val="24"/>
        </w:rPr>
        <w:t xml:space="preserve">quantities </w:t>
      </w:r>
      <w:r w:rsidRPr="003A33E2">
        <w:rPr>
          <w:sz w:val="24"/>
          <w:szCs w:val="24"/>
        </w:rPr>
        <w:t>to determine the mix ratio.</w:t>
      </w:r>
    </w:p>
    <w:p w:rsidR="00101AAC" w:rsidRPr="003A33E2" w:rsidRDefault="00101AAC" w:rsidP="00AD64E6">
      <w:pPr>
        <w:spacing w:after="240"/>
        <w:ind w:left="360"/>
        <w:jc w:val="both"/>
        <w:rPr>
          <w:sz w:val="24"/>
          <w:szCs w:val="24"/>
        </w:rPr>
      </w:pPr>
      <w:r w:rsidRPr="003A33E2">
        <w:rPr>
          <w:sz w:val="24"/>
          <w:szCs w:val="24"/>
        </w:rPr>
        <w:t xml:space="preserve">After the test is completed at 200 pounds per square inch </w:t>
      </w:r>
      <w:r w:rsidRPr="003A33E2">
        <w:rPr>
          <w:rFonts w:ascii="ADIOBP+TimesNewRomanPS" w:hAnsi="ADIOBP+TimesNewRomanPS" w:cs="ADIOBP+TimesNewRomanPS"/>
          <w:color w:val="000000"/>
          <w:sz w:val="24"/>
          <w:szCs w:val="24"/>
        </w:rPr>
        <w:t xml:space="preserve">(1380 kilopascals) </w:t>
      </w:r>
      <w:r w:rsidRPr="003A33E2">
        <w:rPr>
          <w:sz w:val="24"/>
          <w:szCs w:val="24"/>
        </w:rPr>
        <w:t>discharge pressu</w:t>
      </w:r>
      <w:r w:rsidR="00A13A6E">
        <w:rPr>
          <w:sz w:val="24"/>
          <w:szCs w:val="24"/>
        </w:rPr>
        <w:t xml:space="preserve">re, repeat the procedures for 0 </w:t>
      </w:r>
      <w:r w:rsidRPr="003A33E2">
        <w:rPr>
          <w:sz w:val="24"/>
          <w:szCs w:val="24"/>
        </w:rPr>
        <w:t xml:space="preserve">pounds per square inch </w:t>
      </w:r>
      <w:r w:rsidRPr="003A33E2">
        <w:rPr>
          <w:rFonts w:ascii="ADIOBP+TimesNewRomanPS" w:hAnsi="ADIOBP+TimesNewRomanPS" w:cs="ADIOBP+TimesNewRomanPS"/>
          <w:color w:val="000000"/>
          <w:sz w:val="24"/>
          <w:szCs w:val="24"/>
        </w:rPr>
        <w:t xml:space="preserve">(0 kilopascals) </w:t>
      </w:r>
      <w:r w:rsidRPr="003A33E2">
        <w:rPr>
          <w:sz w:val="24"/>
          <w:szCs w:val="24"/>
        </w:rPr>
        <w:t>discharge pressure.</w:t>
      </w:r>
    </w:p>
    <w:p w:rsidR="00101AAC" w:rsidRPr="003A33E2" w:rsidRDefault="00101AAC" w:rsidP="00AD64E6">
      <w:pPr>
        <w:spacing w:after="240"/>
        <w:ind w:left="360"/>
        <w:jc w:val="both"/>
        <w:rPr>
          <w:sz w:val="24"/>
          <w:szCs w:val="24"/>
        </w:rPr>
      </w:pPr>
      <w:r w:rsidRPr="003A33E2">
        <w:rPr>
          <w:b/>
          <w:bCs/>
          <w:sz w:val="24"/>
          <w:szCs w:val="24"/>
        </w:rPr>
        <w:t>(b) Pressure check test.</w:t>
      </w:r>
      <w:r w:rsidRPr="003A33E2">
        <w:rPr>
          <w:sz w:val="24"/>
          <w:szCs w:val="24"/>
        </w:rPr>
        <w:t xml:space="preserve"> Disconnect the mixing head of the injection equipment. Attach the two adhesive component delivery lines to a pressure check device having two independent valved nozzles capable of controlling the flow rate and pressure by opening or closing the valves. Use a pressure gauge capable of sensing the pressure build-up behind each valve. Close the valves on the pressure-check device and operate the equipment until the gauge pressure on each line reads 200</w:t>
      </w:r>
      <w:r w:rsidRPr="003A33E2">
        <w:t> </w:t>
      </w:r>
      <w:r w:rsidRPr="003A33E2">
        <w:rPr>
          <w:sz w:val="24"/>
          <w:szCs w:val="24"/>
        </w:rPr>
        <w:t>pounds per square inch (1380 kilopascals). Stop the pumps and check that the gauge pressure does not drop below 190 pounds per square inch (1310 kilopascals) within 3 minutes.</w:t>
      </w:r>
    </w:p>
    <w:p w:rsidR="00101AAC" w:rsidRPr="003A33E2" w:rsidRDefault="00101AAC" w:rsidP="00AD64E6">
      <w:pPr>
        <w:spacing w:after="240"/>
        <w:ind w:left="360"/>
        <w:jc w:val="both"/>
        <w:rPr>
          <w:sz w:val="24"/>
          <w:szCs w:val="24"/>
        </w:rPr>
      </w:pPr>
      <w:r w:rsidRPr="003A33E2">
        <w:rPr>
          <w:b/>
          <w:bCs/>
          <w:sz w:val="24"/>
          <w:szCs w:val="24"/>
        </w:rPr>
        <w:t>(c) Records.</w:t>
      </w:r>
      <w:r w:rsidRPr="003A33E2">
        <w:rPr>
          <w:sz w:val="24"/>
          <w:szCs w:val="24"/>
        </w:rPr>
        <w:t xml:space="preserve"> Maintain and make available complete and accurate records of the ratio and pressure check tests. Additional ratio and pressure check tests may be required.</w:t>
      </w:r>
    </w:p>
    <w:p w:rsidR="00101AAC" w:rsidRPr="003A33E2" w:rsidRDefault="00101AAC" w:rsidP="00AD64E6">
      <w:pPr>
        <w:spacing w:after="240" w:line="238" w:lineRule="atLeast"/>
        <w:jc w:val="both"/>
        <w:rPr>
          <w:sz w:val="24"/>
          <w:szCs w:val="24"/>
        </w:rPr>
      </w:pPr>
      <w:r w:rsidRPr="003A33E2">
        <w:rPr>
          <w:b/>
          <w:bCs/>
          <w:sz w:val="24"/>
          <w:szCs w:val="24"/>
        </w:rPr>
        <w:t>561.05 Coring.</w:t>
      </w:r>
      <w:r w:rsidRPr="003A33E2">
        <w:rPr>
          <w:sz w:val="24"/>
          <w:szCs w:val="24"/>
        </w:rPr>
        <w:t xml:space="preserve"> Take one 2-inch (50-millimenter) diameter test core according to AASHTO T 24 for every 50</w:t>
      </w:r>
      <w:r w:rsidRPr="003A33E2">
        <w:t> </w:t>
      </w:r>
      <w:r w:rsidRPr="003A33E2">
        <w:rPr>
          <w:sz w:val="24"/>
          <w:szCs w:val="24"/>
        </w:rPr>
        <w:t>feet (15 meters) of repaired crack at designated locations. The crack repair is acceptable when the epoxy bonding has penetrated at least 90 percent of the crack volume within the core sample.</w:t>
      </w:r>
    </w:p>
    <w:p w:rsidR="00101AAC" w:rsidRPr="003A33E2" w:rsidRDefault="00101AAC" w:rsidP="00AD64E6">
      <w:pPr>
        <w:spacing w:after="240" w:line="238" w:lineRule="atLeast"/>
        <w:jc w:val="both"/>
        <w:rPr>
          <w:sz w:val="24"/>
          <w:szCs w:val="24"/>
        </w:rPr>
      </w:pPr>
      <w:r w:rsidRPr="003A33E2">
        <w:rPr>
          <w:sz w:val="24"/>
          <w:szCs w:val="24"/>
        </w:rPr>
        <w:t>When a test core is unacceptable, redo that 50-foot (15-meter) crack segment or the segment that the core represents and resample. Repeat this procedure until acceptable crack repair is achieved.</w:t>
      </w:r>
    </w:p>
    <w:p w:rsidR="00101AAC" w:rsidRPr="003A33E2" w:rsidRDefault="00101AAC" w:rsidP="00AD64E6">
      <w:pPr>
        <w:spacing w:after="240" w:line="238" w:lineRule="atLeast"/>
        <w:jc w:val="both"/>
        <w:rPr>
          <w:sz w:val="24"/>
          <w:szCs w:val="24"/>
        </w:rPr>
      </w:pPr>
      <w:r w:rsidRPr="003A33E2">
        <w:rPr>
          <w:rFonts w:ascii="ADIOBP+TimesNewRomanPS" w:hAnsi="ADIOBP+TimesNewRomanPS"/>
          <w:b/>
          <w:bCs/>
          <w:sz w:val="24"/>
          <w:szCs w:val="24"/>
        </w:rPr>
        <w:t>561.06 Finishing.</w:t>
      </w:r>
      <w:r w:rsidRPr="003A33E2">
        <w:rPr>
          <w:rFonts w:ascii="ADIOBP+TimesNewRomanPS" w:hAnsi="ADIOBP+TimesNewRomanPS"/>
          <w:sz w:val="24"/>
          <w:szCs w:val="24"/>
        </w:rPr>
        <w:t xml:space="preserve"> R</w:t>
      </w:r>
      <w:r w:rsidRPr="003A33E2">
        <w:rPr>
          <w:sz w:val="24"/>
          <w:szCs w:val="24"/>
        </w:rPr>
        <w:t xml:space="preserve">emove the surface seal and fill sample core holes with polymer </w:t>
      </w:r>
      <w:r w:rsidRPr="003A33E2">
        <w:rPr>
          <w:bCs/>
          <w:sz w:val="24"/>
          <w:szCs w:val="24"/>
        </w:rPr>
        <w:t>concrete and mortar</w:t>
      </w:r>
      <w:r w:rsidRPr="003A33E2">
        <w:rPr>
          <w:sz w:val="24"/>
          <w:szCs w:val="24"/>
        </w:rPr>
        <w:t>. Finish the face of the crack, the entry ports, and the core holes flush with the adjacent surface and finish the surface to match the adjacent concrete.</w:t>
      </w:r>
    </w:p>
    <w:p w:rsidR="00101AAC" w:rsidRPr="003A33E2" w:rsidRDefault="00101AAC" w:rsidP="00BE096C">
      <w:pPr>
        <w:spacing w:after="240" w:line="238" w:lineRule="atLeast"/>
        <w:jc w:val="both"/>
        <w:rPr>
          <w:sz w:val="24"/>
          <w:szCs w:val="24"/>
        </w:rPr>
      </w:pPr>
      <w:r w:rsidRPr="003A33E2">
        <w:rPr>
          <w:b/>
          <w:sz w:val="24"/>
          <w:szCs w:val="24"/>
        </w:rPr>
        <w:t>561.07 Traffic Control.</w:t>
      </w:r>
      <w:r w:rsidRPr="003A33E2">
        <w:rPr>
          <w:sz w:val="24"/>
          <w:szCs w:val="24"/>
        </w:rPr>
        <w:t xml:space="preserve"> Provide traffic control beginning with the application of epoxy paste surface seal</w:t>
      </w:r>
      <w:r w:rsidR="00834455" w:rsidRPr="003A33E2">
        <w:rPr>
          <w:sz w:val="24"/>
          <w:szCs w:val="24"/>
        </w:rPr>
        <w:t>.</w:t>
      </w:r>
      <w:r w:rsidRPr="003A33E2">
        <w:rPr>
          <w:sz w:val="24"/>
          <w:szCs w:val="24"/>
        </w:rPr>
        <w:t xml:space="preserve"> </w:t>
      </w:r>
      <w:r w:rsidR="00834455" w:rsidRPr="003A33E2">
        <w:rPr>
          <w:sz w:val="24"/>
          <w:szCs w:val="24"/>
        </w:rPr>
        <w:t>C</w:t>
      </w:r>
      <w:r w:rsidRPr="003A33E2">
        <w:rPr>
          <w:sz w:val="24"/>
          <w:szCs w:val="24"/>
        </w:rPr>
        <w:t>ontinue</w:t>
      </w:r>
      <w:r w:rsidR="00834455" w:rsidRPr="003A33E2">
        <w:rPr>
          <w:sz w:val="24"/>
          <w:szCs w:val="24"/>
        </w:rPr>
        <w:t xml:space="preserve"> providing traffic control</w:t>
      </w:r>
      <w:r w:rsidRPr="003A33E2">
        <w:rPr>
          <w:sz w:val="24"/>
          <w:szCs w:val="24"/>
        </w:rPr>
        <w:t xml:space="preserve"> for 6 hours after completion of the crack injection work or until the injected epoxy resin</w:t>
      </w:r>
      <w:r w:rsidR="00910248">
        <w:rPr>
          <w:sz w:val="24"/>
          <w:szCs w:val="24"/>
        </w:rPr>
        <w:t xml:space="preserve"> adhesive</w:t>
      </w:r>
      <w:r w:rsidRPr="003A33E2">
        <w:rPr>
          <w:sz w:val="24"/>
          <w:szCs w:val="24"/>
        </w:rPr>
        <w:t xml:space="preserve"> has reached a compressive strength of at least 1,450 pounds per square inch (10</w:t>
      </w:r>
      <w:r w:rsidR="007641E5">
        <w:rPr>
          <w:sz w:val="24"/>
          <w:szCs w:val="24"/>
        </w:rPr>
        <w:t> </w:t>
      </w:r>
      <w:r w:rsidRPr="003A33E2">
        <w:rPr>
          <w:sz w:val="24"/>
          <w:szCs w:val="24"/>
        </w:rPr>
        <w:t>megapascals), whichever is less.</w:t>
      </w:r>
    </w:p>
    <w:p w:rsidR="00101AAC" w:rsidRPr="003A33E2" w:rsidRDefault="00101AAC" w:rsidP="00BE096C">
      <w:pPr>
        <w:spacing w:after="240"/>
        <w:jc w:val="both"/>
        <w:rPr>
          <w:sz w:val="24"/>
          <w:szCs w:val="24"/>
        </w:rPr>
      </w:pPr>
      <w:r w:rsidRPr="003A33E2">
        <w:rPr>
          <w:sz w:val="24"/>
          <w:szCs w:val="24"/>
        </w:rPr>
        <w:t xml:space="preserve">Provide traffic control to slow traffic to a maximum speed of 15 miles </w:t>
      </w:r>
      <w:r w:rsidR="00E302AD">
        <w:rPr>
          <w:sz w:val="24"/>
          <w:szCs w:val="24"/>
        </w:rPr>
        <w:t>(25 kilometers</w:t>
      </w:r>
      <w:r w:rsidR="00E302AD" w:rsidRPr="003A33E2">
        <w:rPr>
          <w:sz w:val="24"/>
          <w:szCs w:val="24"/>
        </w:rPr>
        <w:t>)</w:t>
      </w:r>
      <w:r w:rsidR="00E302AD">
        <w:rPr>
          <w:sz w:val="24"/>
          <w:szCs w:val="24"/>
        </w:rPr>
        <w:t xml:space="preserve"> </w:t>
      </w:r>
      <w:r w:rsidRPr="003A33E2">
        <w:rPr>
          <w:sz w:val="24"/>
          <w:szCs w:val="24"/>
        </w:rPr>
        <w:t>per hour.</w:t>
      </w:r>
    </w:p>
    <w:p w:rsidR="00101AAC" w:rsidRPr="003A33E2" w:rsidRDefault="00834455" w:rsidP="00BE096C">
      <w:pPr>
        <w:spacing w:after="240" w:line="238" w:lineRule="atLeast"/>
        <w:jc w:val="both"/>
        <w:rPr>
          <w:sz w:val="24"/>
          <w:szCs w:val="24"/>
        </w:rPr>
      </w:pPr>
      <w:r w:rsidRPr="003A33E2">
        <w:rPr>
          <w:sz w:val="24"/>
          <w:szCs w:val="24"/>
        </w:rPr>
        <w:t>F</w:t>
      </w:r>
      <w:r w:rsidR="00101AAC" w:rsidRPr="003A33E2">
        <w:rPr>
          <w:sz w:val="24"/>
          <w:szCs w:val="24"/>
        </w:rPr>
        <w:t>or bridge deck repair</w:t>
      </w:r>
      <w:r w:rsidRPr="003A33E2">
        <w:rPr>
          <w:sz w:val="24"/>
          <w:szCs w:val="24"/>
        </w:rPr>
        <w:t>s</w:t>
      </w:r>
      <w:r w:rsidR="00101AAC" w:rsidRPr="003A33E2">
        <w:rPr>
          <w:sz w:val="24"/>
          <w:szCs w:val="24"/>
        </w:rPr>
        <w:t>, stage traffic so that the edge of the nearest travel lane is no closer than the center of the adjacent girder</w:t>
      </w:r>
      <w:r w:rsidRPr="003A33E2">
        <w:rPr>
          <w:sz w:val="24"/>
          <w:szCs w:val="24"/>
        </w:rPr>
        <w:t>, unless specified</w:t>
      </w:r>
      <w:r w:rsidR="001A0B65" w:rsidRPr="003A33E2">
        <w:rPr>
          <w:sz w:val="24"/>
          <w:szCs w:val="24"/>
        </w:rPr>
        <w:t xml:space="preserve"> in the contract</w:t>
      </w:r>
      <w:r w:rsidR="00101AAC" w:rsidRPr="003A33E2">
        <w:rPr>
          <w:sz w:val="24"/>
          <w:szCs w:val="24"/>
        </w:rPr>
        <w:t>.</w:t>
      </w:r>
    </w:p>
    <w:p w:rsidR="00101AAC" w:rsidRPr="003A33E2" w:rsidRDefault="00101AAC" w:rsidP="00AD64E6">
      <w:pPr>
        <w:tabs>
          <w:tab w:val="right" w:pos="9360"/>
        </w:tabs>
        <w:spacing w:after="240"/>
        <w:jc w:val="both"/>
        <w:rPr>
          <w:sz w:val="24"/>
          <w:szCs w:val="24"/>
        </w:rPr>
      </w:pPr>
      <w:r w:rsidRPr="003A33E2">
        <w:rPr>
          <w:b/>
          <w:bCs/>
          <w:sz w:val="24"/>
          <w:szCs w:val="24"/>
        </w:rPr>
        <w:t>561.08 Acceptance.</w:t>
      </w:r>
      <w:r w:rsidRPr="003A33E2">
        <w:rPr>
          <w:sz w:val="24"/>
          <w:szCs w:val="24"/>
        </w:rPr>
        <w:t xml:space="preserve"> See Table 561-1 for sampling, testing, and acceptance requirements.</w:t>
      </w:r>
    </w:p>
    <w:p w:rsidR="00101AAC" w:rsidRPr="003A33E2" w:rsidRDefault="00101AAC" w:rsidP="00AD64E6">
      <w:pPr>
        <w:tabs>
          <w:tab w:val="right" w:pos="9360"/>
        </w:tabs>
        <w:spacing w:after="240"/>
        <w:jc w:val="both"/>
        <w:rPr>
          <w:sz w:val="24"/>
          <w:szCs w:val="24"/>
        </w:rPr>
      </w:pPr>
      <w:r w:rsidRPr="003A33E2">
        <w:rPr>
          <w:sz w:val="24"/>
          <w:szCs w:val="24"/>
        </w:rPr>
        <w:t>Material for structural concrete injection and crack repair will be evaluated under Subsections 106.02 and 106.03.</w:t>
      </w:r>
    </w:p>
    <w:p w:rsidR="00101AAC" w:rsidRPr="003A33E2" w:rsidRDefault="00101AAC" w:rsidP="00AD64E6">
      <w:pPr>
        <w:spacing w:after="240"/>
        <w:jc w:val="both"/>
        <w:rPr>
          <w:sz w:val="24"/>
          <w:szCs w:val="24"/>
        </w:rPr>
      </w:pPr>
      <w:r w:rsidRPr="003A33E2">
        <w:rPr>
          <w:sz w:val="24"/>
          <w:szCs w:val="24"/>
        </w:rPr>
        <w:t>Structural concrete injection and crack repair work will be evaluated under Subsections 106.02 and 106.04.</w:t>
      </w:r>
    </w:p>
    <w:p w:rsidR="00101AAC" w:rsidRPr="003A33E2" w:rsidRDefault="00101AAC" w:rsidP="002F1A63">
      <w:pPr>
        <w:spacing w:before="240" w:after="240"/>
        <w:jc w:val="center"/>
        <w:rPr>
          <w:sz w:val="24"/>
          <w:szCs w:val="24"/>
        </w:rPr>
      </w:pPr>
      <w:r w:rsidRPr="003A33E2">
        <w:rPr>
          <w:b/>
          <w:bCs/>
          <w:sz w:val="24"/>
          <w:szCs w:val="24"/>
        </w:rPr>
        <w:lastRenderedPageBreak/>
        <w:t>Measurement</w:t>
      </w:r>
    </w:p>
    <w:p w:rsidR="00101AAC" w:rsidRPr="003A33E2" w:rsidRDefault="00101AAC" w:rsidP="002F1A63">
      <w:pPr>
        <w:spacing w:after="240" w:line="238" w:lineRule="atLeast"/>
        <w:jc w:val="both"/>
        <w:rPr>
          <w:sz w:val="24"/>
          <w:szCs w:val="24"/>
        </w:rPr>
      </w:pPr>
      <w:r w:rsidRPr="003A33E2">
        <w:rPr>
          <w:b/>
          <w:bCs/>
          <w:sz w:val="24"/>
          <w:szCs w:val="24"/>
        </w:rPr>
        <w:t>561.09</w:t>
      </w:r>
      <w:r w:rsidRPr="003A33E2">
        <w:rPr>
          <w:sz w:val="24"/>
          <w:szCs w:val="24"/>
        </w:rPr>
        <w:t xml:space="preserve"> Measure the Section 561 pay items listed in the bid schedule according to Subsection 109.02.</w:t>
      </w:r>
    </w:p>
    <w:p w:rsidR="00101AAC" w:rsidRPr="003A33E2" w:rsidRDefault="00101AAC" w:rsidP="002F1A63">
      <w:pPr>
        <w:spacing w:before="240" w:after="240" w:line="238" w:lineRule="atLeast"/>
        <w:jc w:val="center"/>
        <w:rPr>
          <w:b/>
          <w:sz w:val="24"/>
          <w:szCs w:val="24"/>
        </w:rPr>
      </w:pPr>
      <w:r w:rsidRPr="003A33E2">
        <w:rPr>
          <w:b/>
          <w:sz w:val="24"/>
          <w:szCs w:val="24"/>
        </w:rPr>
        <w:t>Payment</w:t>
      </w:r>
    </w:p>
    <w:p w:rsidR="00101AAC" w:rsidRPr="003A33E2" w:rsidRDefault="00101AAC" w:rsidP="002F1A63">
      <w:pPr>
        <w:pStyle w:val="bodytext1"/>
        <w:rPr>
          <w:szCs w:val="24"/>
        </w:rPr>
      </w:pPr>
      <w:r w:rsidRPr="003A33E2">
        <w:rPr>
          <w:b/>
          <w:bCs/>
          <w:szCs w:val="24"/>
        </w:rPr>
        <w:t>561.10</w:t>
      </w:r>
      <w:r w:rsidRPr="003A33E2">
        <w:rPr>
          <w:szCs w:val="24"/>
        </w:rPr>
        <w:t xml:space="preserve"> The accepted quantities will be paid at the contract price per unit of measurement for the Section 561 pay items listed in the bid schedule. Payment will be full compensation for the work prescribed in this Section. See Subsection 109.05.</w:t>
      </w:r>
    </w:p>
    <w:p w:rsidR="00101AAC" w:rsidRPr="003A33E2" w:rsidRDefault="00101AAC" w:rsidP="002F1A63">
      <w:pPr>
        <w:pStyle w:val="Heading2"/>
        <w:sectPr w:rsidR="00101AAC" w:rsidRPr="003A33E2" w:rsidSect="008051F6">
          <w:headerReference w:type="even" r:id="rId327"/>
          <w:headerReference w:type="default" r:id="rId328"/>
          <w:footerReference w:type="even" r:id="rId329"/>
          <w:footnotePr>
            <w:numRestart w:val="eachSect"/>
          </w:footnotePr>
          <w:endnotePr>
            <w:numFmt w:val="decimal"/>
          </w:endnotePr>
          <w:type w:val="nextColumn"/>
          <w:pgSz w:w="12240" w:h="15840" w:code="1"/>
          <w:pgMar w:top="1152" w:right="720" w:bottom="1152" w:left="720" w:header="720" w:footer="720" w:gutter="72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1210"/>
        <w:gridCol w:w="1533"/>
        <w:gridCol w:w="1468"/>
        <w:gridCol w:w="911"/>
        <w:gridCol w:w="1478"/>
        <w:gridCol w:w="1440"/>
        <w:gridCol w:w="1126"/>
        <w:gridCol w:w="944"/>
        <w:gridCol w:w="1440"/>
        <w:gridCol w:w="1021"/>
      </w:tblGrid>
      <w:tr w:rsidR="00101AAC" w:rsidRPr="003A33E2" w:rsidTr="007D5931">
        <w:trPr>
          <w:jc w:val="center"/>
        </w:trPr>
        <w:tc>
          <w:tcPr>
            <w:tcW w:w="12571" w:type="dxa"/>
            <w:gridSpan w:val="10"/>
            <w:tcBorders>
              <w:top w:val="nil"/>
              <w:left w:val="nil"/>
              <w:right w:val="nil"/>
            </w:tcBorders>
          </w:tcPr>
          <w:p w:rsidR="00101AAC" w:rsidRPr="003A33E2" w:rsidRDefault="00101AAC" w:rsidP="007D5931">
            <w:pPr>
              <w:jc w:val="center"/>
              <w:rPr>
                <w:b/>
                <w:sz w:val="24"/>
                <w:szCs w:val="24"/>
              </w:rPr>
            </w:pPr>
            <w:r w:rsidRPr="003A33E2">
              <w:rPr>
                <w:b/>
                <w:sz w:val="24"/>
                <w:szCs w:val="24"/>
              </w:rPr>
              <w:lastRenderedPageBreak/>
              <w:t>Table 561-1</w:t>
            </w:r>
          </w:p>
          <w:p w:rsidR="00101AAC" w:rsidRPr="003A33E2" w:rsidRDefault="00101AAC" w:rsidP="007D5931">
            <w:pPr>
              <w:jc w:val="center"/>
              <w:rPr>
                <w:b/>
                <w:sz w:val="24"/>
                <w:szCs w:val="24"/>
              </w:rPr>
            </w:pPr>
            <w:r w:rsidRPr="003A33E2">
              <w:rPr>
                <w:b/>
                <w:sz w:val="24"/>
                <w:szCs w:val="24"/>
              </w:rPr>
              <w:t>Sampling, Testing, and Acceptance Requirements</w:t>
            </w:r>
          </w:p>
        </w:tc>
      </w:tr>
      <w:tr w:rsidR="00101AAC" w:rsidRPr="003A33E2" w:rsidTr="00F42B0B">
        <w:trPr>
          <w:trHeight w:val="715"/>
          <w:jc w:val="center"/>
        </w:trPr>
        <w:tc>
          <w:tcPr>
            <w:tcW w:w="1210" w:type="dxa"/>
            <w:noWrap/>
          </w:tcPr>
          <w:p w:rsidR="00101AAC" w:rsidRPr="003A33E2" w:rsidRDefault="00101AAC" w:rsidP="007D5931">
            <w:pPr>
              <w:jc w:val="center"/>
              <w:rPr>
                <w:b/>
                <w:bCs/>
              </w:rPr>
            </w:pPr>
            <w:r w:rsidRPr="003A33E2">
              <w:rPr>
                <w:b/>
                <w:bCs/>
              </w:rPr>
              <w:t>Material or</w:t>
            </w:r>
          </w:p>
          <w:p w:rsidR="00101AAC" w:rsidRPr="003A33E2" w:rsidRDefault="00101AAC" w:rsidP="007D5931">
            <w:pPr>
              <w:jc w:val="center"/>
              <w:rPr>
                <w:b/>
                <w:bCs/>
              </w:rPr>
            </w:pPr>
            <w:r w:rsidRPr="003A33E2">
              <w:rPr>
                <w:b/>
                <w:bCs/>
              </w:rPr>
              <w:t>Product</w:t>
            </w:r>
          </w:p>
          <w:p w:rsidR="00101AAC" w:rsidRPr="003A33E2" w:rsidRDefault="00101AAC" w:rsidP="007D5931">
            <w:pPr>
              <w:jc w:val="center"/>
              <w:rPr>
                <w:rFonts w:eastAsia="Calibri"/>
                <w:b/>
                <w:bCs/>
              </w:rPr>
            </w:pPr>
            <w:r w:rsidRPr="003A33E2">
              <w:rPr>
                <w:rFonts w:eastAsia="Calibri"/>
                <w:b/>
                <w:bCs/>
              </w:rPr>
              <w:t>(Subsection)</w:t>
            </w:r>
          </w:p>
        </w:tc>
        <w:tc>
          <w:tcPr>
            <w:tcW w:w="1533" w:type="dxa"/>
            <w:noWrap/>
          </w:tcPr>
          <w:p w:rsidR="00101AAC" w:rsidRPr="003A33E2" w:rsidRDefault="00101AAC" w:rsidP="007D5931">
            <w:pPr>
              <w:jc w:val="center"/>
              <w:rPr>
                <w:b/>
                <w:bCs/>
              </w:rPr>
            </w:pPr>
            <w:r w:rsidRPr="003A33E2">
              <w:rPr>
                <w:b/>
                <w:bCs/>
              </w:rPr>
              <w:t>Type of</w:t>
            </w:r>
          </w:p>
          <w:p w:rsidR="00101AAC" w:rsidRPr="003A33E2" w:rsidRDefault="00101AAC" w:rsidP="007D5931">
            <w:pPr>
              <w:jc w:val="center"/>
              <w:rPr>
                <w:b/>
                <w:bCs/>
              </w:rPr>
            </w:pPr>
            <w:r w:rsidRPr="003A33E2">
              <w:rPr>
                <w:b/>
                <w:bCs/>
              </w:rPr>
              <w:t>Acceptance</w:t>
            </w:r>
          </w:p>
          <w:p w:rsidR="00101AAC" w:rsidRPr="003A33E2" w:rsidRDefault="00101AAC" w:rsidP="007D5931">
            <w:pPr>
              <w:jc w:val="center"/>
              <w:rPr>
                <w:rFonts w:eastAsia="Calibri"/>
                <w:b/>
                <w:bCs/>
              </w:rPr>
            </w:pPr>
            <w:r w:rsidRPr="003A33E2">
              <w:rPr>
                <w:rFonts w:eastAsia="Calibri"/>
                <w:b/>
                <w:bCs/>
              </w:rPr>
              <w:t>(Subsection)</w:t>
            </w:r>
          </w:p>
        </w:tc>
        <w:tc>
          <w:tcPr>
            <w:tcW w:w="1468" w:type="dxa"/>
            <w:tcBorders>
              <w:bottom w:val="single" w:sz="4" w:space="0" w:color="auto"/>
            </w:tcBorders>
            <w:noWrap/>
          </w:tcPr>
          <w:p w:rsidR="00101AAC" w:rsidRPr="003A33E2" w:rsidRDefault="00101AAC" w:rsidP="007D5931">
            <w:pPr>
              <w:jc w:val="center"/>
              <w:rPr>
                <w:rFonts w:eastAsia="Calibri"/>
                <w:b/>
                <w:bCs/>
              </w:rPr>
            </w:pPr>
            <w:r w:rsidRPr="003A33E2">
              <w:rPr>
                <w:rFonts w:eastAsia="Calibri"/>
                <w:b/>
                <w:bCs/>
              </w:rPr>
              <w:t>Characteristic</w:t>
            </w:r>
          </w:p>
        </w:tc>
        <w:tc>
          <w:tcPr>
            <w:tcW w:w="911" w:type="dxa"/>
            <w:tcBorders>
              <w:bottom w:val="single" w:sz="4" w:space="0" w:color="auto"/>
            </w:tcBorders>
            <w:noWrap/>
          </w:tcPr>
          <w:p w:rsidR="00101AAC" w:rsidRPr="003A33E2" w:rsidRDefault="00101AAC" w:rsidP="007D5931">
            <w:pPr>
              <w:jc w:val="center"/>
              <w:rPr>
                <w:rFonts w:eastAsia="Calibri"/>
                <w:b/>
                <w:bCs/>
              </w:rPr>
            </w:pPr>
            <w:r w:rsidRPr="003A33E2">
              <w:rPr>
                <w:rFonts w:eastAsia="Calibri"/>
                <w:b/>
                <w:bCs/>
              </w:rPr>
              <w:t>Category</w:t>
            </w:r>
          </w:p>
        </w:tc>
        <w:tc>
          <w:tcPr>
            <w:tcW w:w="1478" w:type="dxa"/>
            <w:tcBorders>
              <w:bottom w:val="single" w:sz="4" w:space="0" w:color="auto"/>
            </w:tcBorders>
            <w:noWrap/>
          </w:tcPr>
          <w:p w:rsidR="00101AAC" w:rsidRPr="003A33E2" w:rsidRDefault="00101AAC" w:rsidP="007D5931">
            <w:pPr>
              <w:jc w:val="center"/>
              <w:rPr>
                <w:b/>
                <w:bCs/>
              </w:rPr>
            </w:pPr>
            <w:r w:rsidRPr="003A33E2">
              <w:rPr>
                <w:b/>
                <w:bCs/>
              </w:rPr>
              <w:t>Test Methods</w:t>
            </w:r>
          </w:p>
          <w:p w:rsidR="00101AAC" w:rsidRPr="003A33E2" w:rsidRDefault="00101AAC" w:rsidP="007D5931">
            <w:pPr>
              <w:jc w:val="center"/>
              <w:rPr>
                <w:rFonts w:eastAsia="Calibri"/>
                <w:b/>
                <w:bCs/>
              </w:rPr>
            </w:pPr>
            <w:r w:rsidRPr="003A33E2">
              <w:rPr>
                <w:rFonts w:eastAsia="Calibri"/>
                <w:b/>
                <w:bCs/>
              </w:rPr>
              <w:t>Specifications</w:t>
            </w:r>
          </w:p>
        </w:tc>
        <w:tc>
          <w:tcPr>
            <w:tcW w:w="1440" w:type="dxa"/>
            <w:tcBorders>
              <w:bottom w:val="single" w:sz="4" w:space="0" w:color="auto"/>
            </w:tcBorders>
            <w:noWrap/>
          </w:tcPr>
          <w:p w:rsidR="00101AAC" w:rsidRPr="003A33E2" w:rsidRDefault="00101AAC" w:rsidP="007D5931">
            <w:pPr>
              <w:jc w:val="center"/>
              <w:rPr>
                <w:b/>
                <w:bCs/>
              </w:rPr>
            </w:pPr>
            <w:r w:rsidRPr="003A33E2">
              <w:rPr>
                <w:b/>
                <w:bCs/>
              </w:rPr>
              <w:t>Sampling</w:t>
            </w:r>
          </w:p>
          <w:p w:rsidR="00101AAC" w:rsidRPr="003A33E2" w:rsidRDefault="00101AAC" w:rsidP="007D5931">
            <w:pPr>
              <w:jc w:val="center"/>
              <w:rPr>
                <w:rFonts w:eastAsia="Calibri"/>
                <w:b/>
                <w:bCs/>
              </w:rPr>
            </w:pPr>
            <w:r w:rsidRPr="003A33E2">
              <w:rPr>
                <w:rFonts w:eastAsia="Calibri"/>
                <w:b/>
                <w:bCs/>
              </w:rPr>
              <w:t>Frequency</w:t>
            </w:r>
          </w:p>
        </w:tc>
        <w:tc>
          <w:tcPr>
            <w:tcW w:w="1126" w:type="dxa"/>
            <w:tcBorders>
              <w:bottom w:val="single" w:sz="4" w:space="0" w:color="auto"/>
            </w:tcBorders>
            <w:noWrap/>
          </w:tcPr>
          <w:p w:rsidR="00101AAC" w:rsidRPr="003A33E2" w:rsidRDefault="00101AAC" w:rsidP="007D5931">
            <w:pPr>
              <w:jc w:val="center"/>
              <w:rPr>
                <w:b/>
                <w:bCs/>
              </w:rPr>
            </w:pPr>
            <w:r w:rsidRPr="003A33E2">
              <w:rPr>
                <w:b/>
                <w:bCs/>
              </w:rPr>
              <w:t>Point of</w:t>
            </w:r>
          </w:p>
          <w:p w:rsidR="00101AAC" w:rsidRPr="003A33E2" w:rsidRDefault="00101AAC" w:rsidP="007D5931">
            <w:pPr>
              <w:jc w:val="center"/>
              <w:rPr>
                <w:rFonts w:eastAsia="Calibri"/>
                <w:b/>
                <w:bCs/>
              </w:rPr>
            </w:pPr>
            <w:r w:rsidRPr="003A33E2">
              <w:rPr>
                <w:rFonts w:eastAsia="Calibri"/>
                <w:b/>
                <w:bCs/>
              </w:rPr>
              <w:t>Sampling</w:t>
            </w:r>
          </w:p>
        </w:tc>
        <w:tc>
          <w:tcPr>
            <w:tcW w:w="944" w:type="dxa"/>
            <w:tcBorders>
              <w:bottom w:val="single" w:sz="4" w:space="0" w:color="auto"/>
            </w:tcBorders>
            <w:noWrap/>
          </w:tcPr>
          <w:p w:rsidR="00101AAC" w:rsidRPr="003A33E2" w:rsidRDefault="00101AAC" w:rsidP="007D5931">
            <w:pPr>
              <w:jc w:val="center"/>
              <w:rPr>
                <w:b/>
                <w:bCs/>
              </w:rPr>
            </w:pPr>
            <w:r w:rsidRPr="003A33E2">
              <w:rPr>
                <w:b/>
                <w:bCs/>
              </w:rPr>
              <w:t>Split</w:t>
            </w:r>
          </w:p>
          <w:p w:rsidR="00101AAC" w:rsidRPr="003A33E2" w:rsidRDefault="00101AAC" w:rsidP="007D5931">
            <w:pPr>
              <w:jc w:val="center"/>
              <w:rPr>
                <w:rFonts w:eastAsia="Calibri"/>
                <w:b/>
                <w:bCs/>
              </w:rPr>
            </w:pPr>
            <w:r w:rsidRPr="003A33E2">
              <w:rPr>
                <w:rFonts w:eastAsia="Calibri"/>
                <w:b/>
                <w:bCs/>
              </w:rPr>
              <w:t>Sample</w:t>
            </w:r>
          </w:p>
        </w:tc>
        <w:tc>
          <w:tcPr>
            <w:tcW w:w="1440" w:type="dxa"/>
            <w:tcBorders>
              <w:bottom w:val="single" w:sz="4" w:space="0" w:color="auto"/>
            </w:tcBorders>
            <w:noWrap/>
          </w:tcPr>
          <w:p w:rsidR="00101AAC" w:rsidRPr="003A33E2" w:rsidRDefault="00101AAC" w:rsidP="007D5931">
            <w:pPr>
              <w:jc w:val="center"/>
              <w:rPr>
                <w:b/>
                <w:bCs/>
              </w:rPr>
            </w:pPr>
            <w:r w:rsidRPr="003A33E2">
              <w:rPr>
                <w:b/>
                <w:bCs/>
              </w:rPr>
              <w:t>Reporting</w:t>
            </w:r>
          </w:p>
          <w:p w:rsidR="00101AAC" w:rsidRPr="003A33E2" w:rsidRDefault="00101AAC" w:rsidP="007D5931">
            <w:pPr>
              <w:jc w:val="center"/>
              <w:rPr>
                <w:rFonts w:eastAsia="Calibri"/>
                <w:b/>
                <w:bCs/>
              </w:rPr>
            </w:pPr>
            <w:r w:rsidRPr="003A33E2">
              <w:rPr>
                <w:rFonts w:eastAsia="Calibri"/>
                <w:b/>
                <w:bCs/>
              </w:rPr>
              <w:t>Time</w:t>
            </w:r>
          </w:p>
        </w:tc>
        <w:tc>
          <w:tcPr>
            <w:tcW w:w="1021" w:type="dxa"/>
            <w:tcBorders>
              <w:bottom w:val="single" w:sz="4" w:space="0" w:color="auto"/>
            </w:tcBorders>
            <w:noWrap/>
          </w:tcPr>
          <w:p w:rsidR="00101AAC" w:rsidRPr="003A33E2" w:rsidRDefault="00101AAC" w:rsidP="007D5931">
            <w:pPr>
              <w:jc w:val="center"/>
              <w:rPr>
                <w:b/>
                <w:bCs/>
              </w:rPr>
            </w:pPr>
            <w:r w:rsidRPr="003A33E2">
              <w:rPr>
                <w:b/>
                <w:bCs/>
              </w:rPr>
              <w:t>Remarks</w:t>
            </w:r>
          </w:p>
        </w:tc>
      </w:tr>
      <w:tr w:rsidR="00101AAC" w:rsidRPr="003A33E2" w:rsidTr="007D5931">
        <w:trPr>
          <w:jc w:val="center"/>
        </w:trPr>
        <w:tc>
          <w:tcPr>
            <w:tcW w:w="12571" w:type="dxa"/>
            <w:gridSpan w:val="10"/>
            <w:noWrap/>
          </w:tcPr>
          <w:p w:rsidR="00101AAC" w:rsidRPr="003A33E2" w:rsidRDefault="00101AAC" w:rsidP="007D5931">
            <w:pPr>
              <w:jc w:val="center"/>
              <w:rPr>
                <w:rFonts w:eastAsia="Calibri"/>
                <w:b/>
                <w:bCs/>
              </w:rPr>
            </w:pPr>
            <w:r w:rsidRPr="003A33E2">
              <w:rPr>
                <w:rFonts w:eastAsia="Calibri"/>
                <w:b/>
                <w:bCs/>
              </w:rPr>
              <w:t>Daily Start-up &amp; Shutdown Testing</w:t>
            </w:r>
          </w:p>
        </w:tc>
      </w:tr>
      <w:tr w:rsidR="00101AAC" w:rsidRPr="003A33E2" w:rsidTr="00F42B0B">
        <w:trPr>
          <w:jc w:val="center"/>
        </w:trPr>
        <w:tc>
          <w:tcPr>
            <w:tcW w:w="1210" w:type="dxa"/>
            <w:vMerge w:val="restart"/>
            <w:noWrap/>
          </w:tcPr>
          <w:p w:rsidR="00101AAC" w:rsidRPr="003A33E2" w:rsidRDefault="00101AAC" w:rsidP="00F42B0B">
            <w:pPr>
              <w:jc w:val="center"/>
              <w:rPr>
                <w:rFonts w:eastAsia="Calibri"/>
                <w:bCs/>
              </w:rPr>
            </w:pPr>
            <w:r w:rsidRPr="003A33E2">
              <w:rPr>
                <w:rFonts w:eastAsia="Calibri"/>
                <w:bCs/>
              </w:rPr>
              <w:t>Epoxy resin</w:t>
            </w:r>
          </w:p>
          <w:p w:rsidR="00101AAC" w:rsidRPr="003A33E2" w:rsidRDefault="00101AAC" w:rsidP="00F42B0B">
            <w:pPr>
              <w:jc w:val="center"/>
              <w:rPr>
                <w:rFonts w:eastAsia="Calibri"/>
                <w:bCs/>
              </w:rPr>
            </w:pPr>
            <w:r w:rsidRPr="003A33E2">
              <w:rPr>
                <w:rFonts w:eastAsia="Calibri"/>
                <w:bCs/>
              </w:rPr>
              <w:t>adhesive</w:t>
            </w:r>
          </w:p>
        </w:tc>
        <w:tc>
          <w:tcPr>
            <w:tcW w:w="1533" w:type="dxa"/>
            <w:vMerge w:val="restart"/>
            <w:noWrap/>
          </w:tcPr>
          <w:p w:rsidR="00101AAC" w:rsidRPr="003A33E2" w:rsidRDefault="00101AAC" w:rsidP="007D5931">
            <w:pPr>
              <w:jc w:val="center"/>
              <w:rPr>
                <w:rFonts w:eastAsia="Calibri"/>
                <w:bCs/>
              </w:rPr>
            </w:pPr>
            <w:r w:rsidRPr="003A33E2">
              <w:rPr>
                <w:rFonts w:eastAsia="Calibri"/>
                <w:bCs/>
              </w:rPr>
              <w:t>Process</w:t>
            </w:r>
          </w:p>
          <w:p w:rsidR="00101AAC" w:rsidRPr="003A33E2" w:rsidRDefault="00101AAC" w:rsidP="007D5931">
            <w:pPr>
              <w:jc w:val="center"/>
              <w:rPr>
                <w:rFonts w:eastAsia="Calibri"/>
                <w:bCs/>
              </w:rPr>
            </w:pPr>
            <w:r w:rsidRPr="003A33E2">
              <w:rPr>
                <w:rFonts w:eastAsia="Calibri"/>
                <w:bCs/>
              </w:rPr>
              <w:t>control</w:t>
            </w:r>
          </w:p>
          <w:p w:rsidR="00101AAC" w:rsidRPr="003A33E2" w:rsidRDefault="00404765" w:rsidP="007D5931">
            <w:pPr>
              <w:jc w:val="center"/>
              <w:rPr>
                <w:rFonts w:eastAsia="Calibri"/>
                <w:bCs/>
              </w:rPr>
            </w:pPr>
            <w:r w:rsidRPr="003A33E2">
              <w:rPr>
                <w:rFonts w:eastAsia="Calibri"/>
                <w:bCs/>
              </w:rPr>
              <w:t>(153.03</w:t>
            </w:r>
            <w:r w:rsidR="00101AAC" w:rsidRPr="003A33E2">
              <w:rPr>
                <w:rFonts w:eastAsia="Calibri"/>
                <w:bCs/>
              </w:rPr>
              <w:t>)</w:t>
            </w:r>
          </w:p>
        </w:tc>
        <w:tc>
          <w:tcPr>
            <w:tcW w:w="1468" w:type="dxa"/>
            <w:tcBorders>
              <w:bottom w:val="nil"/>
            </w:tcBorders>
            <w:noWrap/>
          </w:tcPr>
          <w:p w:rsidR="00101AAC" w:rsidRPr="003A33E2" w:rsidRDefault="001A0B65" w:rsidP="001A0B65">
            <w:pPr>
              <w:jc w:val="center"/>
              <w:rPr>
                <w:rFonts w:eastAsia="Calibri"/>
                <w:bCs/>
              </w:rPr>
            </w:pPr>
            <w:r w:rsidRPr="003A33E2">
              <w:rPr>
                <w:rFonts w:eastAsia="Calibri"/>
                <w:bCs/>
              </w:rPr>
              <w:t>R</w:t>
            </w:r>
            <w:r w:rsidR="00101AAC" w:rsidRPr="003A33E2">
              <w:rPr>
                <w:rFonts w:eastAsia="Calibri"/>
                <w:bCs/>
              </w:rPr>
              <w:t>atio</w:t>
            </w:r>
          </w:p>
          <w:p w:rsidR="001A0B65" w:rsidRPr="003A33E2" w:rsidRDefault="001A0B65" w:rsidP="001A0B65">
            <w:pPr>
              <w:jc w:val="center"/>
              <w:rPr>
                <w:rFonts w:eastAsia="Calibri"/>
                <w:bCs/>
              </w:rPr>
            </w:pPr>
            <w:r w:rsidRPr="003A33E2">
              <w:rPr>
                <w:rFonts w:eastAsia="Calibri"/>
                <w:bCs/>
              </w:rPr>
              <w:t>check</w:t>
            </w:r>
          </w:p>
          <w:p w:rsidR="001A0B65" w:rsidRPr="003A33E2" w:rsidRDefault="001A0B65" w:rsidP="001A0B65">
            <w:pPr>
              <w:jc w:val="center"/>
              <w:rPr>
                <w:rFonts w:eastAsia="Calibri"/>
                <w:bCs/>
              </w:rPr>
            </w:pPr>
            <w:r w:rsidRPr="003A33E2">
              <w:rPr>
                <w:rFonts w:eastAsia="Calibri"/>
                <w:bCs/>
              </w:rPr>
              <w:t>(Mix)</w:t>
            </w:r>
          </w:p>
        </w:tc>
        <w:tc>
          <w:tcPr>
            <w:tcW w:w="911" w:type="dxa"/>
            <w:tcBorders>
              <w:bottom w:val="nil"/>
            </w:tcBorders>
            <w:noWrap/>
          </w:tcPr>
          <w:p w:rsidR="00101AAC" w:rsidRPr="003A33E2" w:rsidRDefault="00101AAC" w:rsidP="007D5931">
            <w:pPr>
              <w:jc w:val="center"/>
              <w:rPr>
                <w:rFonts w:eastAsia="Calibri"/>
                <w:bCs/>
              </w:rPr>
            </w:pPr>
            <w:r w:rsidRPr="003A33E2">
              <w:t>−</w:t>
            </w:r>
          </w:p>
        </w:tc>
        <w:tc>
          <w:tcPr>
            <w:tcW w:w="1478" w:type="dxa"/>
            <w:tcBorders>
              <w:bottom w:val="nil"/>
            </w:tcBorders>
            <w:noWrap/>
          </w:tcPr>
          <w:p w:rsidR="00101AAC" w:rsidRPr="003A33E2" w:rsidRDefault="00101AAC" w:rsidP="007D5931">
            <w:pPr>
              <w:jc w:val="center"/>
              <w:rPr>
                <w:rFonts w:eastAsia="Calibri"/>
                <w:bCs/>
              </w:rPr>
            </w:pPr>
            <w:r w:rsidRPr="003A33E2">
              <w:rPr>
                <w:rFonts w:eastAsia="Calibri"/>
                <w:bCs/>
              </w:rPr>
              <w:t>Subsection</w:t>
            </w:r>
          </w:p>
          <w:p w:rsidR="00101AAC" w:rsidRPr="003A33E2" w:rsidRDefault="00101AAC" w:rsidP="007D5931">
            <w:pPr>
              <w:jc w:val="center"/>
              <w:rPr>
                <w:rFonts w:eastAsia="Calibri"/>
                <w:bCs/>
              </w:rPr>
            </w:pPr>
            <w:r w:rsidRPr="003A33E2">
              <w:rPr>
                <w:rFonts w:eastAsia="Calibri"/>
                <w:bCs/>
              </w:rPr>
              <w:t>561.04(a)</w:t>
            </w:r>
          </w:p>
        </w:tc>
        <w:tc>
          <w:tcPr>
            <w:tcW w:w="1440" w:type="dxa"/>
            <w:tcBorders>
              <w:bottom w:val="nil"/>
            </w:tcBorders>
            <w:noWrap/>
          </w:tcPr>
          <w:p w:rsidR="00101AAC" w:rsidRPr="003A33E2" w:rsidRDefault="00101AAC" w:rsidP="007D5931">
            <w:pPr>
              <w:jc w:val="center"/>
              <w:rPr>
                <w:rFonts w:eastAsia="Calibri"/>
                <w:bCs/>
              </w:rPr>
            </w:pPr>
            <w:r w:rsidRPr="003A33E2">
              <w:rPr>
                <w:rFonts w:eastAsia="Calibri"/>
                <w:bCs/>
              </w:rPr>
              <w:t>Daily</w:t>
            </w:r>
          </w:p>
          <w:p w:rsidR="00101AAC" w:rsidRPr="003A33E2" w:rsidRDefault="0027287C" w:rsidP="00F42B0B">
            <w:pPr>
              <w:jc w:val="center"/>
              <w:rPr>
                <w:rFonts w:eastAsia="Calibri"/>
                <w:bCs/>
              </w:rPr>
            </w:pPr>
            <w:r w:rsidRPr="003A33E2">
              <w:rPr>
                <w:rFonts w:eastAsia="Calibri"/>
                <w:bCs/>
              </w:rPr>
              <w:t>b</w:t>
            </w:r>
            <w:r w:rsidR="00101AAC" w:rsidRPr="003A33E2">
              <w:rPr>
                <w:rFonts w:eastAsia="Calibri"/>
                <w:bCs/>
              </w:rPr>
              <w:t>efore starting</w:t>
            </w:r>
          </w:p>
          <w:p w:rsidR="00101AAC" w:rsidRPr="003A33E2" w:rsidRDefault="00101AAC" w:rsidP="00F42B0B">
            <w:pPr>
              <w:jc w:val="center"/>
              <w:rPr>
                <w:rFonts w:eastAsia="Calibri"/>
                <w:bCs/>
              </w:rPr>
            </w:pPr>
            <w:r w:rsidRPr="003A33E2">
              <w:rPr>
                <w:rFonts w:eastAsia="Calibri"/>
                <w:bCs/>
              </w:rPr>
              <w:t>work and after</w:t>
            </w:r>
          </w:p>
          <w:p w:rsidR="00101AAC" w:rsidRPr="003A33E2" w:rsidRDefault="00101AAC" w:rsidP="00F42B0B">
            <w:pPr>
              <w:jc w:val="center"/>
              <w:rPr>
                <w:rFonts w:eastAsia="Calibri"/>
                <w:bCs/>
              </w:rPr>
            </w:pPr>
            <w:r w:rsidRPr="003A33E2">
              <w:rPr>
                <w:rFonts w:eastAsia="Calibri"/>
                <w:bCs/>
              </w:rPr>
              <w:t>ending work</w:t>
            </w:r>
          </w:p>
        </w:tc>
        <w:tc>
          <w:tcPr>
            <w:tcW w:w="1126" w:type="dxa"/>
            <w:tcBorders>
              <w:bottom w:val="nil"/>
            </w:tcBorders>
            <w:noWrap/>
          </w:tcPr>
          <w:p w:rsidR="00101AAC" w:rsidRPr="003A33E2" w:rsidRDefault="00101AAC" w:rsidP="007D5931">
            <w:pPr>
              <w:jc w:val="center"/>
              <w:rPr>
                <w:rFonts w:eastAsia="Calibri"/>
                <w:bCs/>
              </w:rPr>
            </w:pPr>
            <w:r w:rsidRPr="003A33E2">
              <w:rPr>
                <w:rFonts w:eastAsia="Calibri"/>
                <w:bCs/>
              </w:rPr>
              <w:t>Injection</w:t>
            </w:r>
          </w:p>
          <w:p w:rsidR="00101AAC" w:rsidRPr="003A33E2" w:rsidRDefault="00101AAC" w:rsidP="007D5931">
            <w:pPr>
              <w:jc w:val="center"/>
              <w:rPr>
                <w:rFonts w:eastAsia="Calibri"/>
                <w:bCs/>
              </w:rPr>
            </w:pPr>
            <w:r w:rsidRPr="003A33E2">
              <w:rPr>
                <w:rFonts w:eastAsia="Calibri"/>
                <w:bCs/>
              </w:rPr>
              <w:t>unit</w:t>
            </w:r>
          </w:p>
        </w:tc>
        <w:tc>
          <w:tcPr>
            <w:tcW w:w="944" w:type="dxa"/>
            <w:tcBorders>
              <w:bottom w:val="nil"/>
            </w:tcBorders>
            <w:noWrap/>
          </w:tcPr>
          <w:p w:rsidR="00101AAC" w:rsidRPr="003A33E2" w:rsidRDefault="00101AAC" w:rsidP="007D5931">
            <w:pPr>
              <w:jc w:val="center"/>
              <w:rPr>
                <w:rFonts w:eastAsia="Calibri"/>
              </w:rPr>
            </w:pPr>
            <w:r w:rsidRPr="003A33E2">
              <w:rPr>
                <w:rFonts w:eastAsia="Calibri"/>
              </w:rPr>
              <w:t>No</w:t>
            </w:r>
          </w:p>
        </w:tc>
        <w:tc>
          <w:tcPr>
            <w:tcW w:w="1440" w:type="dxa"/>
            <w:tcBorders>
              <w:bottom w:val="nil"/>
            </w:tcBorders>
            <w:noWrap/>
          </w:tcPr>
          <w:p w:rsidR="00101AAC" w:rsidRPr="003A33E2" w:rsidRDefault="00101AAC" w:rsidP="007D5931">
            <w:pPr>
              <w:jc w:val="center"/>
              <w:rPr>
                <w:rFonts w:eastAsia="Calibri"/>
                <w:bCs/>
              </w:rPr>
            </w:pPr>
            <w:r w:rsidRPr="003A33E2">
              <w:rPr>
                <w:rFonts w:eastAsia="Calibri"/>
                <w:bCs/>
              </w:rPr>
              <w:t>Subsection</w:t>
            </w:r>
          </w:p>
          <w:p w:rsidR="00101AAC" w:rsidRPr="003A33E2" w:rsidRDefault="00101AAC" w:rsidP="007D5931">
            <w:pPr>
              <w:jc w:val="center"/>
              <w:rPr>
                <w:rFonts w:eastAsia="Calibri"/>
                <w:bCs/>
              </w:rPr>
            </w:pPr>
            <w:r w:rsidRPr="003A33E2">
              <w:rPr>
                <w:rFonts w:eastAsia="Calibri"/>
                <w:bCs/>
              </w:rPr>
              <w:t>561.04(c)</w:t>
            </w:r>
          </w:p>
        </w:tc>
        <w:tc>
          <w:tcPr>
            <w:tcW w:w="1021" w:type="dxa"/>
            <w:tcBorders>
              <w:bottom w:val="nil"/>
            </w:tcBorders>
            <w:noWrap/>
          </w:tcPr>
          <w:p w:rsidR="00101AAC" w:rsidRPr="003A33E2" w:rsidRDefault="00101AAC" w:rsidP="007D5931">
            <w:pPr>
              <w:jc w:val="center"/>
              <w:rPr>
                <w:rFonts w:eastAsia="Calibri"/>
                <w:bCs/>
              </w:rPr>
            </w:pPr>
          </w:p>
        </w:tc>
      </w:tr>
      <w:tr w:rsidR="00101AAC" w:rsidRPr="003A33E2" w:rsidTr="00F42B0B">
        <w:trPr>
          <w:jc w:val="center"/>
        </w:trPr>
        <w:tc>
          <w:tcPr>
            <w:tcW w:w="1210" w:type="dxa"/>
            <w:vMerge/>
            <w:noWrap/>
          </w:tcPr>
          <w:p w:rsidR="00101AAC" w:rsidRPr="003A33E2" w:rsidRDefault="00101AAC" w:rsidP="007D5931">
            <w:pPr>
              <w:jc w:val="center"/>
              <w:rPr>
                <w:rFonts w:eastAsia="Calibri"/>
                <w:bCs/>
              </w:rPr>
            </w:pPr>
          </w:p>
        </w:tc>
        <w:tc>
          <w:tcPr>
            <w:tcW w:w="1533" w:type="dxa"/>
            <w:vMerge/>
            <w:noWrap/>
          </w:tcPr>
          <w:p w:rsidR="00101AAC" w:rsidRPr="003A33E2" w:rsidRDefault="00101AAC" w:rsidP="007D5931">
            <w:pPr>
              <w:jc w:val="center"/>
              <w:rPr>
                <w:rFonts w:eastAsia="Calibri"/>
                <w:bCs/>
              </w:rPr>
            </w:pPr>
          </w:p>
        </w:tc>
        <w:tc>
          <w:tcPr>
            <w:tcW w:w="1468" w:type="dxa"/>
            <w:tcBorders>
              <w:top w:val="nil"/>
              <w:bottom w:val="single" w:sz="4" w:space="0" w:color="auto"/>
            </w:tcBorders>
            <w:noWrap/>
          </w:tcPr>
          <w:p w:rsidR="00101AAC" w:rsidRPr="003A33E2" w:rsidRDefault="00101AAC" w:rsidP="007D5931">
            <w:pPr>
              <w:jc w:val="center"/>
              <w:rPr>
                <w:rFonts w:eastAsia="Calibri"/>
                <w:bCs/>
              </w:rPr>
            </w:pPr>
            <w:r w:rsidRPr="003A33E2">
              <w:rPr>
                <w:rFonts w:eastAsia="Calibri"/>
                <w:bCs/>
              </w:rPr>
              <w:t>Pressure</w:t>
            </w:r>
          </w:p>
          <w:p w:rsidR="00101AAC" w:rsidRPr="003A33E2" w:rsidRDefault="00101AAC" w:rsidP="007D5931">
            <w:pPr>
              <w:jc w:val="center"/>
              <w:rPr>
                <w:rFonts w:eastAsia="Calibri"/>
                <w:bCs/>
              </w:rPr>
            </w:pPr>
            <w:r w:rsidRPr="003A33E2">
              <w:rPr>
                <w:rFonts w:eastAsia="Calibri"/>
                <w:bCs/>
              </w:rPr>
              <w:t>check</w:t>
            </w:r>
          </w:p>
        </w:tc>
        <w:tc>
          <w:tcPr>
            <w:tcW w:w="911" w:type="dxa"/>
            <w:tcBorders>
              <w:top w:val="nil"/>
              <w:bottom w:val="single" w:sz="4" w:space="0" w:color="auto"/>
            </w:tcBorders>
            <w:noWrap/>
          </w:tcPr>
          <w:p w:rsidR="00101AAC" w:rsidRPr="003A33E2" w:rsidRDefault="00101AAC" w:rsidP="007D5931">
            <w:pPr>
              <w:jc w:val="center"/>
              <w:rPr>
                <w:rFonts w:eastAsia="Calibri"/>
                <w:bCs/>
              </w:rPr>
            </w:pPr>
            <w:r w:rsidRPr="003A33E2">
              <w:t>−</w:t>
            </w:r>
          </w:p>
        </w:tc>
        <w:tc>
          <w:tcPr>
            <w:tcW w:w="1478" w:type="dxa"/>
            <w:tcBorders>
              <w:top w:val="nil"/>
              <w:bottom w:val="single" w:sz="4" w:space="0" w:color="auto"/>
            </w:tcBorders>
            <w:noWrap/>
          </w:tcPr>
          <w:p w:rsidR="00101AAC" w:rsidRPr="003A33E2" w:rsidRDefault="00101AAC" w:rsidP="007D5931">
            <w:pPr>
              <w:jc w:val="center"/>
              <w:rPr>
                <w:rFonts w:eastAsia="Calibri"/>
                <w:bCs/>
              </w:rPr>
            </w:pPr>
            <w:r w:rsidRPr="003A33E2">
              <w:rPr>
                <w:rFonts w:eastAsia="Calibri"/>
                <w:bCs/>
              </w:rPr>
              <w:t>Subsection</w:t>
            </w:r>
          </w:p>
          <w:p w:rsidR="00101AAC" w:rsidRPr="003A33E2" w:rsidRDefault="00101AAC" w:rsidP="007D5931">
            <w:pPr>
              <w:jc w:val="center"/>
              <w:rPr>
                <w:rFonts w:eastAsia="Calibri"/>
                <w:bCs/>
              </w:rPr>
            </w:pPr>
            <w:r w:rsidRPr="003A33E2">
              <w:rPr>
                <w:rFonts w:eastAsia="Calibri"/>
                <w:bCs/>
              </w:rPr>
              <w:t>561.04(b)</w:t>
            </w:r>
          </w:p>
        </w:tc>
        <w:tc>
          <w:tcPr>
            <w:tcW w:w="1440" w:type="dxa"/>
            <w:tcBorders>
              <w:top w:val="nil"/>
              <w:bottom w:val="single" w:sz="4" w:space="0" w:color="auto"/>
            </w:tcBorders>
            <w:noWrap/>
          </w:tcPr>
          <w:p w:rsidR="00101AAC" w:rsidRPr="003A33E2" w:rsidRDefault="00101AAC" w:rsidP="007D5931">
            <w:pPr>
              <w:jc w:val="center"/>
              <w:rPr>
                <w:rFonts w:eastAsia="Calibri"/>
                <w:bCs/>
              </w:rPr>
            </w:pPr>
            <w:r w:rsidRPr="003A33E2">
              <w:rPr>
                <w:rFonts w:eastAsia="Calibri"/>
                <w:bCs/>
              </w:rPr>
              <w:t>"</w:t>
            </w:r>
          </w:p>
        </w:tc>
        <w:tc>
          <w:tcPr>
            <w:tcW w:w="1126" w:type="dxa"/>
            <w:tcBorders>
              <w:top w:val="nil"/>
              <w:bottom w:val="single" w:sz="4" w:space="0" w:color="auto"/>
            </w:tcBorders>
            <w:noWrap/>
          </w:tcPr>
          <w:p w:rsidR="00101AAC" w:rsidRPr="003A33E2" w:rsidRDefault="00101AAC" w:rsidP="00F42B0B">
            <w:pPr>
              <w:jc w:val="center"/>
            </w:pPr>
            <w:r w:rsidRPr="003A33E2">
              <w:rPr>
                <w:rFonts w:eastAsia="Calibri"/>
                <w:bCs/>
              </w:rPr>
              <w:t>"</w:t>
            </w:r>
          </w:p>
        </w:tc>
        <w:tc>
          <w:tcPr>
            <w:tcW w:w="944" w:type="dxa"/>
            <w:tcBorders>
              <w:top w:val="nil"/>
              <w:bottom w:val="single" w:sz="4" w:space="0" w:color="auto"/>
            </w:tcBorders>
            <w:noWrap/>
          </w:tcPr>
          <w:p w:rsidR="00101AAC" w:rsidRPr="003A33E2" w:rsidRDefault="00101AAC" w:rsidP="00F42B0B">
            <w:pPr>
              <w:jc w:val="center"/>
            </w:pPr>
            <w:r w:rsidRPr="003A33E2">
              <w:rPr>
                <w:rFonts w:eastAsia="Calibri"/>
                <w:bCs/>
              </w:rPr>
              <w:t>"</w:t>
            </w:r>
          </w:p>
        </w:tc>
        <w:tc>
          <w:tcPr>
            <w:tcW w:w="1440" w:type="dxa"/>
            <w:tcBorders>
              <w:top w:val="nil"/>
              <w:bottom w:val="single" w:sz="4" w:space="0" w:color="auto"/>
            </w:tcBorders>
            <w:noWrap/>
          </w:tcPr>
          <w:p w:rsidR="00101AAC" w:rsidRPr="003A33E2" w:rsidRDefault="00101AAC" w:rsidP="00F42B0B">
            <w:pPr>
              <w:jc w:val="center"/>
            </w:pPr>
            <w:r w:rsidRPr="003A33E2">
              <w:rPr>
                <w:rFonts w:eastAsia="Calibri"/>
                <w:bCs/>
              </w:rPr>
              <w:t>"</w:t>
            </w:r>
          </w:p>
        </w:tc>
        <w:tc>
          <w:tcPr>
            <w:tcW w:w="1021" w:type="dxa"/>
            <w:tcBorders>
              <w:top w:val="nil"/>
              <w:bottom w:val="single" w:sz="4" w:space="0" w:color="auto"/>
            </w:tcBorders>
            <w:noWrap/>
          </w:tcPr>
          <w:p w:rsidR="00101AAC" w:rsidRPr="003A33E2" w:rsidRDefault="00101AAC" w:rsidP="007D5931">
            <w:pPr>
              <w:jc w:val="center"/>
              <w:rPr>
                <w:rFonts w:eastAsia="Calibri"/>
                <w:bCs/>
              </w:rPr>
            </w:pPr>
          </w:p>
        </w:tc>
      </w:tr>
      <w:tr w:rsidR="00101AAC" w:rsidRPr="003A33E2" w:rsidTr="007D5931">
        <w:trPr>
          <w:jc w:val="center"/>
        </w:trPr>
        <w:tc>
          <w:tcPr>
            <w:tcW w:w="12571" w:type="dxa"/>
            <w:gridSpan w:val="10"/>
            <w:noWrap/>
          </w:tcPr>
          <w:p w:rsidR="00101AAC" w:rsidRPr="003A33E2" w:rsidRDefault="00101AAC" w:rsidP="007D5931">
            <w:pPr>
              <w:jc w:val="center"/>
              <w:rPr>
                <w:rFonts w:eastAsia="Calibri"/>
                <w:b/>
                <w:bCs/>
              </w:rPr>
            </w:pPr>
            <w:r w:rsidRPr="003A33E2">
              <w:rPr>
                <w:rFonts w:eastAsia="Calibri"/>
                <w:b/>
                <w:bCs/>
              </w:rPr>
              <w:t>Production</w:t>
            </w:r>
          </w:p>
        </w:tc>
      </w:tr>
      <w:tr w:rsidR="00101AAC" w:rsidRPr="003A33E2" w:rsidTr="00F42B0B">
        <w:trPr>
          <w:jc w:val="center"/>
        </w:trPr>
        <w:tc>
          <w:tcPr>
            <w:tcW w:w="1210" w:type="dxa"/>
            <w:noWrap/>
          </w:tcPr>
          <w:p w:rsidR="00101AAC" w:rsidRPr="003A33E2" w:rsidRDefault="00101AAC" w:rsidP="00F42B0B">
            <w:pPr>
              <w:jc w:val="center"/>
              <w:rPr>
                <w:rFonts w:eastAsia="Calibri"/>
                <w:bCs/>
              </w:rPr>
            </w:pPr>
            <w:r w:rsidRPr="003A33E2">
              <w:rPr>
                <w:rFonts w:eastAsia="Calibri"/>
                <w:bCs/>
              </w:rPr>
              <w:t>Epoxy resin</w:t>
            </w:r>
          </w:p>
          <w:p w:rsidR="00101AAC" w:rsidRPr="003A33E2" w:rsidRDefault="00101AAC" w:rsidP="00F42B0B">
            <w:pPr>
              <w:jc w:val="center"/>
              <w:rPr>
                <w:rFonts w:eastAsia="Calibri"/>
                <w:bCs/>
              </w:rPr>
            </w:pPr>
            <w:r w:rsidRPr="003A33E2">
              <w:rPr>
                <w:rFonts w:eastAsia="Calibri"/>
                <w:bCs/>
              </w:rPr>
              <w:t>adhesive</w:t>
            </w:r>
          </w:p>
        </w:tc>
        <w:tc>
          <w:tcPr>
            <w:tcW w:w="1533" w:type="dxa"/>
            <w:noWrap/>
          </w:tcPr>
          <w:p w:rsidR="00101AAC" w:rsidRPr="003A33E2" w:rsidRDefault="00101AAC" w:rsidP="007D5931">
            <w:pPr>
              <w:jc w:val="center"/>
            </w:pPr>
            <w:r w:rsidRPr="003A33E2">
              <w:t>Measured and</w:t>
            </w:r>
          </w:p>
          <w:p w:rsidR="00101AAC" w:rsidRPr="003A33E2" w:rsidRDefault="00101AAC" w:rsidP="007D5931">
            <w:pPr>
              <w:jc w:val="center"/>
            </w:pPr>
            <w:r w:rsidRPr="003A33E2">
              <w:t>tested for</w:t>
            </w:r>
          </w:p>
          <w:p w:rsidR="00101AAC" w:rsidRPr="003A33E2" w:rsidRDefault="00101AAC" w:rsidP="007D5931">
            <w:pPr>
              <w:jc w:val="center"/>
            </w:pPr>
            <w:r w:rsidRPr="003A33E2">
              <w:t>conformance</w:t>
            </w:r>
          </w:p>
          <w:p w:rsidR="00101AAC" w:rsidRPr="003A33E2" w:rsidRDefault="00101AAC" w:rsidP="007D5931">
            <w:pPr>
              <w:jc w:val="center"/>
              <w:rPr>
                <w:rFonts w:eastAsia="Calibri"/>
                <w:bCs/>
              </w:rPr>
            </w:pPr>
            <w:r w:rsidRPr="003A33E2">
              <w:t>(106.04</w:t>
            </w:r>
            <w:r w:rsidR="001A0B65" w:rsidRPr="003A33E2">
              <w:t>)</w:t>
            </w:r>
          </w:p>
        </w:tc>
        <w:tc>
          <w:tcPr>
            <w:tcW w:w="1468" w:type="dxa"/>
            <w:tcBorders>
              <w:bottom w:val="single" w:sz="4" w:space="0" w:color="auto"/>
            </w:tcBorders>
            <w:noWrap/>
          </w:tcPr>
          <w:p w:rsidR="00101AAC" w:rsidRPr="003A33E2" w:rsidRDefault="00101AAC" w:rsidP="007D5931">
            <w:pPr>
              <w:jc w:val="center"/>
              <w:rPr>
                <w:rFonts w:eastAsia="Calibri"/>
                <w:bCs/>
              </w:rPr>
            </w:pPr>
            <w:r w:rsidRPr="003A33E2">
              <w:rPr>
                <w:rFonts w:eastAsia="Calibri"/>
                <w:bCs/>
              </w:rPr>
              <w:t>Penetration</w:t>
            </w:r>
          </w:p>
          <w:p w:rsidR="00101AAC" w:rsidRPr="003A33E2" w:rsidRDefault="00101AAC" w:rsidP="007D5931">
            <w:pPr>
              <w:jc w:val="center"/>
              <w:rPr>
                <w:rFonts w:eastAsia="Calibri"/>
                <w:bCs/>
              </w:rPr>
            </w:pPr>
            <w:r w:rsidRPr="003A33E2">
              <w:rPr>
                <w:rFonts w:eastAsia="Calibri"/>
                <w:bCs/>
              </w:rPr>
              <w:t>of material</w:t>
            </w:r>
          </w:p>
          <w:p w:rsidR="00101AAC" w:rsidRPr="003A33E2" w:rsidRDefault="00101AAC" w:rsidP="007D5931">
            <w:pPr>
              <w:jc w:val="center"/>
              <w:rPr>
                <w:rFonts w:eastAsia="Calibri"/>
                <w:bCs/>
              </w:rPr>
            </w:pPr>
            <w:r w:rsidRPr="003A33E2">
              <w:rPr>
                <w:rFonts w:eastAsia="Calibri"/>
                <w:bCs/>
              </w:rPr>
              <w:t>into crack</w:t>
            </w:r>
          </w:p>
        </w:tc>
        <w:tc>
          <w:tcPr>
            <w:tcW w:w="911" w:type="dxa"/>
            <w:tcBorders>
              <w:bottom w:val="single" w:sz="4" w:space="0" w:color="auto"/>
            </w:tcBorders>
            <w:noWrap/>
          </w:tcPr>
          <w:p w:rsidR="00101AAC" w:rsidRPr="003A33E2" w:rsidRDefault="00101AAC" w:rsidP="007D5931">
            <w:pPr>
              <w:jc w:val="center"/>
              <w:rPr>
                <w:rFonts w:eastAsia="Calibri"/>
                <w:bCs/>
              </w:rPr>
            </w:pPr>
            <w:r w:rsidRPr="003A33E2">
              <w:t>−</w:t>
            </w:r>
          </w:p>
        </w:tc>
        <w:tc>
          <w:tcPr>
            <w:tcW w:w="1478" w:type="dxa"/>
            <w:tcBorders>
              <w:bottom w:val="single" w:sz="4" w:space="0" w:color="auto"/>
            </w:tcBorders>
            <w:noWrap/>
          </w:tcPr>
          <w:p w:rsidR="00101AAC" w:rsidRPr="003A33E2" w:rsidRDefault="00101AAC" w:rsidP="007D5931">
            <w:pPr>
              <w:jc w:val="center"/>
              <w:rPr>
                <w:rFonts w:eastAsia="Calibri"/>
                <w:bCs/>
              </w:rPr>
            </w:pPr>
            <w:r w:rsidRPr="003A33E2">
              <w:rPr>
                <w:rFonts w:eastAsia="Calibri"/>
                <w:bCs/>
              </w:rPr>
              <w:t>Subsection</w:t>
            </w:r>
          </w:p>
          <w:p w:rsidR="00101AAC" w:rsidRPr="003A33E2" w:rsidRDefault="00101AAC" w:rsidP="007D5931">
            <w:pPr>
              <w:jc w:val="center"/>
              <w:rPr>
                <w:rFonts w:eastAsia="Calibri"/>
                <w:bCs/>
              </w:rPr>
            </w:pPr>
            <w:r w:rsidRPr="003A33E2">
              <w:rPr>
                <w:rFonts w:eastAsia="Calibri"/>
                <w:bCs/>
              </w:rPr>
              <w:t>561.05</w:t>
            </w:r>
          </w:p>
        </w:tc>
        <w:tc>
          <w:tcPr>
            <w:tcW w:w="1440" w:type="dxa"/>
            <w:tcBorders>
              <w:bottom w:val="single" w:sz="4" w:space="0" w:color="auto"/>
            </w:tcBorders>
            <w:noWrap/>
          </w:tcPr>
          <w:p w:rsidR="00101AAC" w:rsidRPr="003A33E2" w:rsidRDefault="00565FC3" w:rsidP="007D5931">
            <w:pPr>
              <w:jc w:val="center"/>
              <w:rPr>
                <w:rFonts w:eastAsia="Calibri"/>
                <w:bCs/>
              </w:rPr>
            </w:pPr>
            <w:r>
              <w:rPr>
                <w:rFonts w:eastAsia="Calibri"/>
                <w:bCs/>
              </w:rPr>
              <w:t>1</w:t>
            </w:r>
            <w:r w:rsidR="00101AAC" w:rsidRPr="003A33E2">
              <w:rPr>
                <w:rFonts w:eastAsia="Calibri"/>
                <w:bCs/>
              </w:rPr>
              <w:t xml:space="preserve"> core</w:t>
            </w:r>
          </w:p>
          <w:p w:rsidR="00101AAC" w:rsidRPr="003A33E2" w:rsidRDefault="00101AAC" w:rsidP="007D5931">
            <w:pPr>
              <w:jc w:val="center"/>
              <w:rPr>
                <w:rFonts w:eastAsia="Calibri"/>
                <w:bCs/>
              </w:rPr>
            </w:pPr>
            <w:r w:rsidRPr="003A33E2">
              <w:rPr>
                <w:rFonts w:eastAsia="Calibri"/>
                <w:bCs/>
              </w:rPr>
              <w:t>for every</w:t>
            </w:r>
          </w:p>
          <w:p w:rsidR="00101AAC" w:rsidRPr="003A33E2" w:rsidRDefault="00101AAC" w:rsidP="007D5931">
            <w:pPr>
              <w:jc w:val="center"/>
              <w:rPr>
                <w:rFonts w:eastAsia="Calibri"/>
                <w:bCs/>
              </w:rPr>
            </w:pPr>
            <w:r w:rsidRPr="003A33E2">
              <w:rPr>
                <w:rFonts w:eastAsia="Calibri"/>
                <w:bCs/>
              </w:rPr>
              <w:t>50 feet</w:t>
            </w:r>
          </w:p>
          <w:p w:rsidR="00101AAC" w:rsidRPr="003A33E2" w:rsidRDefault="00101AAC" w:rsidP="007D5931">
            <w:pPr>
              <w:jc w:val="center"/>
              <w:rPr>
                <w:rFonts w:eastAsia="Calibri"/>
                <w:bCs/>
              </w:rPr>
            </w:pPr>
            <w:r w:rsidRPr="003A33E2">
              <w:rPr>
                <w:rFonts w:eastAsia="Calibri"/>
                <w:bCs/>
              </w:rPr>
              <w:t>(15 meters)</w:t>
            </w:r>
          </w:p>
          <w:p w:rsidR="00101AAC" w:rsidRPr="003A33E2" w:rsidRDefault="00101AAC" w:rsidP="007D5931">
            <w:pPr>
              <w:jc w:val="center"/>
              <w:rPr>
                <w:rFonts w:eastAsia="Calibri"/>
                <w:bCs/>
              </w:rPr>
            </w:pPr>
            <w:r w:rsidRPr="003A33E2">
              <w:rPr>
                <w:rFonts w:eastAsia="Calibri"/>
                <w:bCs/>
              </w:rPr>
              <w:t>of repaired</w:t>
            </w:r>
          </w:p>
          <w:p w:rsidR="00101AAC" w:rsidRPr="003A33E2" w:rsidRDefault="00101AAC" w:rsidP="007D5931">
            <w:pPr>
              <w:jc w:val="center"/>
              <w:rPr>
                <w:rFonts w:eastAsia="Calibri"/>
                <w:bCs/>
              </w:rPr>
            </w:pPr>
            <w:r w:rsidRPr="003A33E2">
              <w:rPr>
                <w:rFonts w:eastAsia="Calibri"/>
                <w:bCs/>
              </w:rPr>
              <w:t>crack length</w:t>
            </w:r>
          </w:p>
        </w:tc>
        <w:tc>
          <w:tcPr>
            <w:tcW w:w="1126" w:type="dxa"/>
            <w:tcBorders>
              <w:bottom w:val="single" w:sz="4" w:space="0" w:color="auto"/>
            </w:tcBorders>
            <w:noWrap/>
          </w:tcPr>
          <w:p w:rsidR="00101AAC" w:rsidRPr="003A33E2" w:rsidRDefault="00101AAC" w:rsidP="007D5931">
            <w:pPr>
              <w:jc w:val="center"/>
              <w:rPr>
                <w:rFonts w:eastAsia="Calibri"/>
                <w:bCs/>
              </w:rPr>
            </w:pPr>
            <w:r w:rsidRPr="003A33E2">
              <w:rPr>
                <w:rFonts w:eastAsia="Calibri"/>
                <w:bCs/>
              </w:rPr>
              <w:t>In-place</w:t>
            </w:r>
          </w:p>
          <w:p w:rsidR="00101AAC" w:rsidRPr="003A33E2" w:rsidRDefault="00101AAC" w:rsidP="00F42B0B">
            <w:pPr>
              <w:jc w:val="center"/>
              <w:rPr>
                <w:rFonts w:eastAsia="Calibri"/>
                <w:bCs/>
              </w:rPr>
            </w:pPr>
            <w:r w:rsidRPr="003A33E2">
              <w:rPr>
                <w:rFonts w:eastAsia="Calibri"/>
                <w:bCs/>
              </w:rPr>
              <w:t>after epoxy</w:t>
            </w:r>
          </w:p>
          <w:p w:rsidR="00101AAC" w:rsidRPr="003A33E2" w:rsidRDefault="00101AAC" w:rsidP="00F42B0B">
            <w:pPr>
              <w:jc w:val="center"/>
              <w:rPr>
                <w:rFonts w:eastAsia="Calibri"/>
                <w:bCs/>
              </w:rPr>
            </w:pPr>
            <w:r w:rsidRPr="003A33E2">
              <w:rPr>
                <w:rFonts w:eastAsia="Calibri"/>
                <w:bCs/>
              </w:rPr>
              <w:t>resin</w:t>
            </w:r>
          </w:p>
          <w:p w:rsidR="00101AAC" w:rsidRPr="003A33E2" w:rsidRDefault="00101AAC" w:rsidP="00F42B0B">
            <w:pPr>
              <w:jc w:val="center"/>
              <w:rPr>
                <w:rFonts w:eastAsia="Calibri"/>
                <w:bCs/>
              </w:rPr>
            </w:pPr>
            <w:r w:rsidRPr="003A33E2">
              <w:rPr>
                <w:rFonts w:eastAsia="Calibri"/>
                <w:bCs/>
              </w:rPr>
              <w:t>injection</w:t>
            </w:r>
          </w:p>
          <w:p w:rsidR="00101AAC" w:rsidRPr="003A33E2" w:rsidRDefault="00101AAC" w:rsidP="00F42B0B">
            <w:pPr>
              <w:jc w:val="center"/>
              <w:rPr>
                <w:rFonts w:eastAsia="Calibri"/>
                <w:bCs/>
              </w:rPr>
            </w:pPr>
            <w:r w:rsidRPr="003A33E2">
              <w:rPr>
                <w:rFonts w:eastAsia="Calibri"/>
                <w:bCs/>
              </w:rPr>
              <w:t>completed</w:t>
            </w:r>
          </w:p>
        </w:tc>
        <w:tc>
          <w:tcPr>
            <w:tcW w:w="944" w:type="dxa"/>
            <w:tcBorders>
              <w:bottom w:val="single" w:sz="4" w:space="0" w:color="auto"/>
            </w:tcBorders>
            <w:noWrap/>
          </w:tcPr>
          <w:p w:rsidR="00101AAC" w:rsidRPr="003A33E2" w:rsidRDefault="00101AAC" w:rsidP="007D5931">
            <w:pPr>
              <w:jc w:val="center"/>
              <w:rPr>
                <w:rFonts w:eastAsia="Calibri"/>
              </w:rPr>
            </w:pPr>
            <w:r w:rsidRPr="003A33E2">
              <w:rPr>
                <w:rFonts w:eastAsia="Calibri"/>
              </w:rPr>
              <w:t>No</w:t>
            </w:r>
          </w:p>
        </w:tc>
        <w:tc>
          <w:tcPr>
            <w:tcW w:w="1440" w:type="dxa"/>
            <w:tcBorders>
              <w:bottom w:val="single" w:sz="4" w:space="0" w:color="auto"/>
            </w:tcBorders>
            <w:noWrap/>
          </w:tcPr>
          <w:p w:rsidR="00101AAC" w:rsidRPr="003A33E2" w:rsidRDefault="00101AAC" w:rsidP="007D5931">
            <w:pPr>
              <w:jc w:val="center"/>
            </w:pPr>
            <w:r w:rsidRPr="003A33E2">
              <w:t>Upon</w:t>
            </w:r>
          </w:p>
          <w:p w:rsidR="00101AAC" w:rsidRPr="003A33E2" w:rsidRDefault="00101AAC" w:rsidP="007D5931">
            <w:pPr>
              <w:jc w:val="center"/>
            </w:pPr>
            <w:r w:rsidRPr="003A33E2">
              <w:t>completion</w:t>
            </w:r>
          </w:p>
          <w:p w:rsidR="00101AAC" w:rsidRPr="003A33E2" w:rsidRDefault="00101AAC" w:rsidP="007D5931">
            <w:pPr>
              <w:jc w:val="center"/>
              <w:rPr>
                <w:rFonts w:eastAsia="Calibri"/>
                <w:bCs/>
              </w:rPr>
            </w:pPr>
            <w:r w:rsidRPr="003A33E2">
              <w:t>of test</w:t>
            </w:r>
          </w:p>
        </w:tc>
        <w:tc>
          <w:tcPr>
            <w:tcW w:w="1021" w:type="dxa"/>
            <w:tcBorders>
              <w:bottom w:val="single" w:sz="4" w:space="0" w:color="auto"/>
            </w:tcBorders>
            <w:noWrap/>
          </w:tcPr>
          <w:p w:rsidR="00101AAC" w:rsidRPr="003A33E2" w:rsidRDefault="00101AAC" w:rsidP="007D5931">
            <w:pPr>
              <w:jc w:val="center"/>
              <w:rPr>
                <w:rFonts w:eastAsia="Calibri"/>
                <w:b/>
                <w:bCs/>
              </w:rPr>
            </w:pPr>
          </w:p>
        </w:tc>
      </w:tr>
      <w:tr w:rsidR="00101AAC" w:rsidRPr="003A33E2" w:rsidTr="007D5931">
        <w:trPr>
          <w:jc w:val="center"/>
        </w:trPr>
        <w:tc>
          <w:tcPr>
            <w:tcW w:w="12571" w:type="dxa"/>
            <w:gridSpan w:val="10"/>
            <w:tcBorders>
              <w:left w:val="nil"/>
              <w:bottom w:val="nil"/>
              <w:right w:val="nil"/>
            </w:tcBorders>
          </w:tcPr>
          <w:p w:rsidR="00101AAC" w:rsidRPr="003A33E2" w:rsidRDefault="00101AAC" w:rsidP="007D5931">
            <w:pPr>
              <w:rPr>
                <w:rFonts w:eastAsia="Calibri"/>
                <w:bCs/>
              </w:rPr>
            </w:pPr>
          </w:p>
        </w:tc>
      </w:tr>
    </w:tbl>
    <w:p w:rsidR="00101AAC" w:rsidRPr="003A33E2" w:rsidRDefault="00101AAC" w:rsidP="00F42B0B">
      <w:pPr>
        <w:rPr>
          <w:sz w:val="24"/>
          <w:szCs w:val="24"/>
        </w:rPr>
      </w:pPr>
    </w:p>
    <w:p w:rsidR="00101AAC" w:rsidRPr="003A33E2" w:rsidRDefault="00101AAC" w:rsidP="00F42B0B">
      <w:pPr>
        <w:sectPr w:rsidR="00101AAC" w:rsidRPr="003A33E2" w:rsidSect="008051F6">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101AAC" w:rsidRPr="003A33E2" w:rsidRDefault="00101AAC" w:rsidP="002F1A63">
      <w:pPr>
        <w:pStyle w:val="Heading2"/>
      </w:pPr>
      <w:bookmarkStart w:id="309" w:name="_Toc334092577"/>
      <w:bookmarkStart w:id="310" w:name="_Toc359919000"/>
      <w:bookmarkStart w:id="311" w:name="_Toc382981339"/>
      <w:r w:rsidRPr="003A33E2">
        <w:lastRenderedPageBreak/>
        <w:t>Section 562. — TEMPORARY WORKS</w:t>
      </w:r>
      <w:bookmarkEnd w:id="309"/>
      <w:bookmarkEnd w:id="310"/>
      <w:bookmarkEnd w:id="311"/>
    </w:p>
    <w:p w:rsidR="00101AAC" w:rsidRPr="003A33E2" w:rsidRDefault="00101AAC" w:rsidP="005037A9">
      <w:pPr>
        <w:pStyle w:val="requirementsheader"/>
        <w:spacing w:before="240" w:after="240"/>
        <w:rPr>
          <w:sz w:val="24"/>
          <w:szCs w:val="24"/>
        </w:rPr>
      </w:pPr>
      <w:r w:rsidRPr="003A33E2">
        <w:rPr>
          <w:sz w:val="24"/>
          <w:szCs w:val="24"/>
        </w:rPr>
        <w:t>Description</w:t>
      </w:r>
    </w:p>
    <w:p w:rsidR="00101AAC" w:rsidRPr="003A33E2" w:rsidRDefault="00101AAC" w:rsidP="002F1A63">
      <w:pPr>
        <w:pStyle w:val="bodytext1"/>
      </w:pPr>
      <w:r w:rsidRPr="003A33E2">
        <w:rPr>
          <w:b/>
          <w:bCs/>
        </w:rPr>
        <w:t>562.01</w:t>
      </w:r>
      <w:r w:rsidRPr="003A33E2">
        <w:t xml:space="preserve"> This work consists of the design, construction, inspection, maintenance and removal of temporary works for the construction and repair of permanent structures. T</w:t>
      </w:r>
      <w:r w:rsidR="00A26287" w:rsidRPr="003A33E2">
        <w:t>his</w:t>
      </w:r>
      <w:r w:rsidRPr="003A33E2">
        <w:t xml:space="preserve"> work</w:t>
      </w:r>
      <w:r w:rsidR="00A26287" w:rsidRPr="003A33E2">
        <w:t xml:space="preserve"> also</w:t>
      </w:r>
      <w:r w:rsidRPr="003A33E2">
        <w:t xml:space="preserve"> includes temporary facilities used in construction that do not become part of the permanent structure.</w:t>
      </w:r>
    </w:p>
    <w:p w:rsidR="00101AAC" w:rsidRPr="003A33E2" w:rsidRDefault="00101AAC" w:rsidP="005037A9">
      <w:pPr>
        <w:pStyle w:val="requirementsheader"/>
        <w:spacing w:before="240" w:after="240"/>
        <w:rPr>
          <w:sz w:val="24"/>
          <w:szCs w:val="24"/>
        </w:rPr>
      </w:pPr>
      <w:r w:rsidRPr="003A33E2">
        <w:rPr>
          <w:sz w:val="24"/>
          <w:szCs w:val="24"/>
        </w:rPr>
        <w:t>Material</w:t>
      </w:r>
    </w:p>
    <w:p w:rsidR="00101AAC" w:rsidRPr="003A33E2" w:rsidRDefault="00101AAC" w:rsidP="002F1A63">
      <w:pPr>
        <w:pStyle w:val="bodytext1"/>
      </w:pPr>
      <w:r w:rsidRPr="003A33E2">
        <w:rPr>
          <w:b/>
          <w:bCs/>
        </w:rPr>
        <w:t>562.02</w:t>
      </w:r>
      <w:r w:rsidRPr="003A33E2">
        <w:t xml:space="preserve"> Select material consistent with the safety and quality required by the design assumptions.</w:t>
      </w:r>
    </w:p>
    <w:p w:rsidR="00101AAC" w:rsidRPr="003A33E2" w:rsidRDefault="00101AAC" w:rsidP="002F1A63">
      <w:pPr>
        <w:pStyle w:val="bodytext1"/>
      </w:pPr>
      <w:r w:rsidRPr="003A33E2">
        <w:t>Furnish factory fabricated components of vertical shoring towers according to FHWA</w:t>
      </w:r>
      <w:r w:rsidRPr="003A33E2">
        <w:noBreakHyphen/>
        <w:t>RD-93-033</w:t>
      </w:r>
      <w:r w:rsidR="00821D54">
        <w:t>,</w:t>
      </w:r>
      <w:r w:rsidRPr="003A33E2">
        <w:t xml:space="preserve"> </w:t>
      </w:r>
      <w:r w:rsidRPr="003A33E2">
        <w:rPr>
          <w:i/>
        </w:rPr>
        <w:t>Certification Program for Bridge Temporary Works</w:t>
      </w:r>
      <w:r w:rsidRPr="003A33E2">
        <w:t>.</w:t>
      </w:r>
    </w:p>
    <w:p w:rsidR="00101AAC" w:rsidRPr="003A33E2" w:rsidRDefault="00101AAC" w:rsidP="005037A9">
      <w:pPr>
        <w:pStyle w:val="requirementsheader"/>
        <w:spacing w:before="240" w:after="240"/>
        <w:rPr>
          <w:sz w:val="24"/>
          <w:szCs w:val="24"/>
        </w:rPr>
      </w:pPr>
      <w:r w:rsidRPr="003A33E2">
        <w:rPr>
          <w:sz w:val="24"/>
          <w:szCs w:val="24"/>
        </w:rPr>
        <w:t>Design Requirements</w:t>
      </w:r>
    </w:p>
    <w:p w:rsidR="00101AAC" w:rsidRPr="003A33E2" w:rsidRDefault="00101AAC" w:rsidP="002F1A63">
      <w:pPr>
        <w:pStyle w:val="bodytext1"/>
      </w:pPr>
      <w:r w:rsidRPr="003A33E2">
        <w:rPr>
          <w:b/>
          <w:bCs/>
        </w:rPr>
        <w:t>562.03 Design.</w:t>
      </w:r>
      <w:r w:rsidRPr="003A33E2">
        <w:rPr>
          <w:bCs/>
        </w:rPr>
        <w:t xml:space="preserve"> </w:t>
      </w:r>
      <w:r w:rsidRPr="003A33E2">
        <w:t xml:space="preserve">Design temporary works that will support loads imposed and provide the necessary rigidity to produce </w:t>
      </w:r>
      <w:r w:rsidR="007E0C10" w:rsidRPr="003A33E2">
        <w:t>the lines and grades shown i</w:t>
      </w:r>
      <w:r w:rsidRPr="003A33E2">
        <w:t xml:space="preserve">n the plans for the final structure. Design temporary works according to the </w:t>
      </w:r>
      <w:r w:rsidRPr="003A33E2">
        <w:rPr>
          <w:iCs/>
        </w:rPr>
        <w:t>AASHTO</w:t>
      </w:r>
      <w:r w:rsidR="00821D54">
        <w:rPr>
          <w:iCs/>
        </w:rPr>
        <w:t>,</w:t>
      </w:r>
      <w:r w:rsidRPr="003A33E2">
        <w:rPr>
          <w:iCs/>
        </w:rPr>
        <w:t xml:space="preserve"> </w:t>
      </w:r>
      <w:r w:rsidRPr="003A33E2">
        <w:rPr>
          <w:i/>
          <w:szCs w:val="24"/>
        </w:rPr>
        <w:t>Load and Resistance Factor Design (</w:t>
      </w:r>
      <w:r w:rsidRPr="003A33E2">
        <w:rPr>
          <w:i/>
          <w:iCs/>
        </w:rPr>
        <w:t xml:space="preserve">LRFD) Bridge Design Specifications </w:t>
      </w:r>
      <w:r w:rsidRPr="003A33E2">
        <w:rPr>
          <w:iCs/>
        </w:rPr>
        <w:t>or AASHTO</w:t>
      </w:r>
      <w:r w:rsidR="00821D54">
        <w:rPr>
          <w:iCs/>
        </w:rPr>
        <w:t>,</w:t>
      </w:r>
      <w:r w:rsidRPr="003A33E2">
        <w:rPr>
          <w:iCs/>
        </w:rPr>
        <w:t xml:space="preserve"> </w:t>
      </w:r>
      <w:r w:rsidRPr="003A33E2">
        <w:rPr>
          <w:i/>
          <w:iCs/>
        </w:rPr>
        <w:t>Guide Design Specifications for Bridge Temporary Works</w:t>
      </w:r>
      <w:r w:rsidRPr="003A33E2">
        <w:t>. Ensure the design load on manufactured devices is within the load rating recommended by the manufacturer.</w:t>
      </w:r>
    </w:p>
    <w:p w:rsidR="00101AAC" w:rsidRPr="003A33E2" w:rsidRDefault="00101AAC" w:rsidP="002F1A63">
      <w:pPr>
        <w:pStyle w:val="bodytext1"/>
      </w:pPr>
      <w:r w:rsidRPr="003A33E2">
        <w:t>Design falsework and forms that support deck slabs and overhangs on girder bridges to ensure no differential settlement between the girders and the deck forms during placement of deck concrete.</w:t>
      </w:r>
    </w:p>
    <w:p w:rsidR="00101AAC" w:rsidRPr="003A33E2" w:rsidRDefault="00101AAC" w:rsidP="002F1A63">
      <w:pPr>
        <w:pStyle w:val="bodytext1"/>
      </w:pPr>
      <w:r w:rsidRPr="003A33E2">
        <w:t>Limit the calculated deflections of falsework and formwork members for cast-in-place concrete structures as follows:</w:t>
      </w:r>
    </w:p>
    <w:p w:rsidR="00101AAC" w:rsidRPr="003A33E2" w:rsidRDefault="00101AAC" w:rsidP="002F1A63">
      <w:pPr>
        <w:pStyle w:val="indentbodytext1"/>
      </w:pPr>
      <w:r w:rsidRPr="003A33E2">
        <w:rPr>
          <w:b/>
          <w:bCs w:val="0"/>
        </w:rPr>
        <w:t>(a)</w:t>
      </w:r>
      <w:r w:rsidRPr="003A33E2">
        <w:t xml:space="preserve"> </w:t>
      </w:r>
      <w:r w:rsidRPr="003A33E2">
        <w:rPr>
          <w:b/>
        </w:rPr>
        <w:t>Falsework member vertical deflection:</w:t>
      </w:r>
      <w:r w:rsidRPr="003A33E2">
        <w:t xml:space="preserve"> </w:t>
      </w:r>
      <w:r w:rsidRPr="003A33E2">
        <w:rPr>
          <w:color w:val="000000"/>
          <w:vertAlign w:val="superscript"/>
        </w:rPr>
        <w:t>1</w:t>
      </w:r>
      <w:r w:rsidRPr="003A33E2">
        <w:rPr>
          <w:color w:val="000000"/>
        </w:rPr>
        <w:t>⁄</w:t>
      </w:r>
      <w:r w:rsidRPr="003A33E2">
        <w:rPr>
          <w:color w:val="000000"/>
          <w:vertAlign w:val="subscript"/>
        </w:rPr>
        <w:t>360</w:t>
      </w:r>
      <w:r w:rsidRPr="003A33E2">
        <w:t xml:space="preserve"> of the span under the dead load of the concrete only, regardless of the fact that deflection may be compensated for by camber strips;</w:t>
      </w:r>
    </w:p>
    <w:p w:rsidR="00101AAC" w:rsidRPr="003A33E2" w:rsidRDefault="00101AAC" w:rsidP="002F1A63">
      <w:pPr>
        <w:pStyle w:val="indentbodytext1"/>
      </w:pPr>
      <w:r w:rsidRPr="003A33E2">
        <w:rPr>
          <w:b/>
          <w:bCs w:val="0"/>
        </w:rPr>
        <w:t>(b)</w:t>
      </w:r>
      <w:r w:rsidRPr="003A33E2">
        <w:t xml:space="preserve"> </w:t>
      </w:r>
      <w:r w:rsidRPr="003A33E2">
        <w:rPr>
          <w:b/>
        </w:rPr>
        <w:t>Formwork (other than sheathing):</w:t>
      </w:r>
      <w:r w:rsidRPr="003A33E2">
        <w:t xml:space="preserve"> </w:t>
      </w:r>
      <w:r w:rsidRPr="003A33E2">
        <w:rPr>
          <w:color w:val="000000"/>
          <w:vertAlign w:val="superscript"/>
        </w:rPr>
        <w:t>1</w:t>
      </w:r>
      <w:r w:rsidRPr="003A33E2">
        <w:rPr>
          <w:color w:val="000000"/>
        </w:rPr>
        <w:t>⁄</w:t>
      </w:r>
      <w:r w:rsidRPr="003A33E2">
        <w:rPr>
          <w:color w:val="000000"/>
          <w:vertAlign w:val="subscript"/>
        </w:rPr>
        <w:t>360</w:t>
      </w:r>
      <w:r w:rsidRPr="003A33E2">
        <w:t xml:space="preserve"> of the span under the dead load of the concrete only or the lateral pressure of fluid concrete only; and</w:t>
      </w:r>
    </w:p>
    <w:p w:rsidR="00101AAC" w:rsidRPr="003A33E2" w:rsidRDefault="00101AAC" w:rsidP="002F1A63">
      <w:pPr>
        <w:pStyle w:val="indentbodytext1"/>
      </w:pPr>
      <w:r w:rsidRPr="003A33E2">
        <w:rPr>
          <w:b/>
          <w:bCs w:val="0"/>
        </w:rPr>
        <w:t>(c)</w:t>
      </w:r>
      <w:r w:rsidRPr="003A33E2">
        <w:t xml:space="preserve"> </w:t>
      </w:r>
      <w:r w:rsidRPr="003A33E2">
        <w:rPr>
          <w:b/>
        </w:rPr>
        <w:t>Formwork (sheathing):</w:t>
      </w:r>
      <w:r w:rsidRPr="003A33E2">
        <w:t xml:space="preserve"> ⅛ inch (3 millimeters) or </w:t>
      </w:r>
      <w:r w:rsidRPr="003A33E2">
        <w:rPr>
          <w:color w:val="000000"/>
          <w:vertAlign w:val="superscript"/>
        </w:rPr>
        <w:t>1</w:t>
      </w:r>
      <w:r w:rsidRPr="003A33E2">
        <w:rPr>
          <w:color w:val="000000"/>
        </w:rPr>
        <w:t>⁄</w:t>
      </w:r>
      <w:r w:rsidRPr="003A33E2">
        <w:rPr>
          <w:color w:val="000000"/>
          <w:vertAlign w:val="subscript"/>
        </w:rPr>
        <w:t>270</w:t>
      </w:r>
      <w:r w:rsidRPr="003A33E2">
        <w:t xml:space="preserve"> of the center-to-center distance between studs, joists, form stiffeners, form fasteners, or wales.</w:t>
      </w:r>
    </w:p>
    <w:p w:rsidR="00101AAC" w:rsidRPr="003A33E2" w:rsidRDefault="00101AAC" w:rsidP="002F1A63">
      <w:pPr>
        <w:pStyle w:val="bodytext1"/>
      </w:pPr>
      <w:r w:rsidRPr="003A33E2">
        <w:t>Design falsework and forms for concrete supported on steel structures to ensure loads are applied to girder webs within 6 inches (150 millimeters) of a flange or stiffener. Distribute the loads in a manner that does not produce local distortion of the web. Brace or tie exterior girders, upon which overhanging bridge deck falsework brackets are hung, to the adjacent interior girders as necessary to prevent rotation of exterior girders or overstressing the exterior girder web.</w:t>
      </w:r>
    </w:p>
    <w:p w:rsidR="00101AAC" w:rsidRPr="003A33E2" w:rsidRDefault="00101AAC" w:rsidP="002F1A63">
      <w:pPr>
        <w:pStyle w:val="bodytext1"/>
      </w:pPr>
      <w:r w:rsidRPr="003A33E2">
        <w:t>Submit foundation design calculations and other relevant foundation design data for approval.</w:t>
      </w:r>
    </w:p>
    <w:p w:rsidR="00101AAC" w:rsidRPr="003A33E2" w:rsidRDefault="00101AAC" w:rsidP="002F1A63">
      <w:pPr>
        <w:pStyle w:val="bodytext1"/>
      </w:pPr>
      <w:r w:rsidRPr="003A33E2">
        <w:t>Do not use deck overhang form brackets that require holes to be cast or drilled into the bridge girders.</w:t>
      </w:r>
    </w:p>
    <w:p w:rsidR="00101AAC" w:rsidRPr="003A33E2" w:rsidRDefault="00101AAC" w:rsidP="002F1A63">
      <w:pPr>
        <w:pStyle w:val="bodytext1"/>
      </w:pPr>
      <w:r w:rsidRPr="003A33E2">
        <w:lastRenderedPageBreak/>
        <w:t>Do not apply loads to existing, new, or partially completed structures in excess of the load carrying capacity of any part of the structure as determined according to AASHTO</w:t>
      </w:r>
      <w:r w:rsidR="00821D54">
        <w:t>,</w:t>
      </w:r>
      <w:r w:rsidRPr="003A33E2">
        <w:t xml:space="preserve"> </w:t>
      </w:r>
      <w:r w:rsidRPr="003A33E2">
        <w:rPr>
          <w:i/>
        </w:rPr>
        <w:t>LRFD Bridge Design Specifications</w:t>
      </w:r>
      <w:r w:rsidRPr="003A33E2">
        <w:t>.</w:t>
      </w:r>
    </w:p>
    <w:p w:rsidR="00101AAC" w:rsidRPr="003A33E2" w:rsidRDefault="00101AAC" w:rsidP="002F1A63">
      <w:pPr>
        <w:pStyle w:val="bodytext1"/>
      </w:pPr>
      <w:r w:rsidRPr="003A33E2">
        <w:t>Do not use permanent or stay-in-place deck forms unless specified.</w:t>
      </w:r>
    </w:p>
    <w:p w:rsidR="00101AAC" w:rsidRPr="003A33E2" w:rsidRDefault="00101AAC" w:rsidP="002F1A63">
      <w:pPr>
        <w:pStyle w:val="bodytext1"/>
      </w:pPr>
      <w:r w:rsidRPr="003A33E2">
        <w:rPr>
          <w:b/>
          <w:bCs/>
        </w:rPr>
        <w:t>562.04 Drawings.</w:t>
      </w:r>
      <w:r w:rsidRPr="003A33E2">
        <w:rPr>
          <w:bCs/>
        </w:rPr>
        <w:t xml:space="preserve"> </w:t>
      </w:r>
      <w:r w:rsidR="00872D8C" w:rsidRPr="003A33E2">
        <w:t>S</w:t>
      </w:r>
      <w:r w:rsidRPr="003A33E2">
        <w:t>ubmit drawings according to Subsection 104.03. Furnish design calculations and supporting data in sufficient detail to permit a structural and safety review of the proposed design. Show information to allow the design of components to be checked independently. Provide catalog or equivalent data indicating a manufactured device’s recommended safe load capacity.</w:t>
      </w:r>
    </w:p>
    <w:p w:rsidR="00101AAC" w:rsidRPr="003A33E2" w:rsidRDefault="00101AAC" w:rsidP="002F1A63">
      <w:pPr>
        <w:pStyle w:val="bodytext1"/>
      </w:pPr>
      <w:r w:rsidRPr="003A33E2">
        <w:t>Indicate the proposed sequence, rate of placement, direction of placement, and location of construction joints when concrete placement is involved. Show anticipated total settlements and deflections of the falsework and forms. Include falsework footing settlements, joint take-up, and deflection of beams or girders.</w:t>
      </w:r>
    </w:p>
    <w:p w:rsidR="00101AAC" w:rsidRPr="003A33E2" w:rsidRDefault="00101AAC" w:rsidP="002F1A63">
      <w:pPr>
        <w:pStyle w:val="bodytext1"/>
      </w:pPr>
      <w:r w:rsidRPr="003A33E2">
        <w:t>Submit the erection procedure and temporary support system for steel girder erection. Include calculations in sufficient detail to substantiate that the girder geometry is correct. Provide supporting calculations showing the falsework design accommodates the erection procedure without over stressing the structural steel and produces the required final structural geometry, intended continuity, and structural action.</w:t>
      </w:r>
    </w:p>
    <w:p w:rsidR="00101AAC" w:rsidRPr="003A33E2" w:rsidRDefault="00101AAC" w:rsidP="005037A9">
      <w:pPr>
        <w:pStyle w:val="requirementsheader"/>
        <w:spacing w:before="240" w:after="240"/>
        <w:rPr>
          <w:sz w:val="24"/>
          <w:szCs w:val="24"/>
        </w:rPr>
      </w:pPr>
      <w:r w:rsidRPr="003A33E2">
        <w:rPr>
          <w:sz w:val="24"/>
          <w:szCs w:val="24"/>
        </w:rPr>
        <w:t>Construction Requirements</w:t>
      </w:r>
    </w:p>
    <w:p w:rsidR="00101AAC" w:rsidRPr="003A33E2" w:rsidRDefault="00101AAC" w:rsidP="002F1A63">
      <w:pPr>
        <w:pStyle w:val="bodytext1"/>
      </w:pPr>
      <w:r w:rsidRPr="003A33E2">
        <w:rPr>
          <w:b/>
          <w:bCs/>
        </w:rPr>
        <w:t>562.05 Foundations.</w:t>
      </w:r>
      <w:r w:rsidRPr="003A33E2">
        <w:rPr>
          <w:bCs/>
        </w:rPr>
        <w:t xml:space="preserve"> </w:t>
      </w:r>
      <w:r w:rsidRPr="003A33E2">
        <w:t>Determine the allowable bearing capacity of the foundation material on which the supports for temporary works will rest. Perform load tests to verify proposed bearing capacity values that are in doubt, marginal or in other high risk situations.</w:t>
      </w:r>
    </w:p>
    <w:p w:rsidR="00101AAC" w:rsidRPr="003A33E2" w:rsidRDefault="00101AAC" w:rsidP="002F1A63">
      <w:pPr>
        <w:pStyle w:val="bodytext1"/>
      </w:pPr>
      <w:r w:rsidRPr="003A33E2">
        <w:t>Specified foundation support values for the permanent structure may be used in the design of falsework foundations provided foundations are at the same elevation and on the same soil as those of the permanent structure. If temporary works are to be supported on temporary fill, construct the fill according to Section 204 and verify the bearing capacity of the placed material.</w:t>
      </w:r>
    </w:p>
    <w:p w:rsidR="00101AAC" w:rsidRPr="003A33E2" w:rsidRDefault="00101AAC" w:rsidP="002F1A63">
      <w:pPr>
        <w:pStyle w:val="bodytext1"/>
      </w:pPr>
      <w:r w:rsidRPr="003A33E2">
        <w:t>Do not locate the edge of footings closer than 12 inches (300 millimeters) from the intersection of the bench and the top of the slope. Do not locate the edge of the footings closer than 48 inches (1200 millimeters) or the depth of excavation, whichever is greater from the edge of excavation, unless shoring adequately supports the footing excavation.</w:t>
      </w:r>
    </w:p>
    <w:p w:rsidR="00101AAC" w:rsidRPr="003A33E2" w:rsidRDefault="00101AAC" w:rsidP="002F1A63">
      <w:pPr>
        <w:pStyle w:val="bodytext1"/>
      </w:pPr>
      <w:r w:rsidRPr="003A33E2">
        <w:t>Provide adequate site drainage and erosion control protection to ensure the integrity of the foundation material for the temporary works supports.</w:t>
      </w:r>
    </w:p>
    <w:p w:rsidR="00101AAC" w:rsidRPr="003A33E2" w:rsidRDefault="00101AAC" w:rsidP="002F1A63">
      <w:pPr>
        <w:pStyle w:val="bodytext1"/>
      </w:pPr>
      <w:r w:rsidRPr="003A33E2">
        <w:t>If piles are used, capacities may be estimated and later confirmed during construction using standard procedures based on the driving characteristics of the pile. Use the dynamic formula according to Section 551 to determine ultimate pile capacity in the absence of more sophisticated methods of determining pile capacity. The Contractor may use load tests to confirm the estimated capacities. Perform load tests to verify proposed bearing capacity values that are in doubt, marginal, or in other high risk situations.</w:t>
      </w:r>
    </w:p>
    <w:p w:rsidR="00101AAC" w:rsidRPr="003A33E2" w:rsidRDefault="00101AAC" w:rsidP="002F1A63">
      <w:pPr>
        <w:pStyle w:val="bodytext1"/>
      </w:pPr>
      <w:r w:rsidRPr="003A33E2">
        <w:rPr>
          <w:b/>
          <w:bCs/>
        </w:rPr>
        <w:t>562.06 Construction.</w:t>
      </w:r>
      <w:r w:rsidRPr="003A33E2">
        <w:rPr>
          <w:bCs/>
        </w:rPr>
        <w:t xml:space="preserve"> </w:t>
      </w:r>
      <w:r w:rsidRPr="003A33E2">
        <w:t>Construct temporary works according to the approved drawings and the AASHTO</w:t>
      </w:r>
      <w:r w:rsidR="00821D54">
        <w:t>,</w:t>
      </w:r>
      <w:r w:rsidRPr="003A33E2">
        <w:t xml:space="preserve"> </w:t>
      </w:r>
      <w:r w:rsidRPr="003A33E2">
        <w:rPr>
          <w:i/>
        </w:rPr>
        <w:t>Construction Handbook for Bridge Temporary Works</w:t>
      </w:r>
      <w:r w:rsidRPr="003A33E2">
        <w:t>. Use material and workmanship consistent with that assumed in the design of the temporary works.</w:t>
      </w:r>
    </w:p>
    <w:p w:rsidR="00101AAC" w:rsidRPr="003A33E2" w:rsidRDefault="00101AAC" w:rsidP="002F1A63">
      <w:pPr>
        <w:pStyle w:val="bodytext1"/>
      </w:pPr>
      <w:r w:rsidRPr="003A33E2">
        <w:lastRenderedPageBreak/>
        <w:t>Do not weld or use driven devices to fasten temporary works to portion</w:t>
      </w:r>
      <w:r w:rsidR="009E57BD" w:rsidRPr="003A33E2">
        <w:t>s</w:t>
      </w:r>
      <w:r w:rsidRPr="003A33E2">
        <w:t xml:space="preserve"> of the permanent structure unless shown on the approved drawings.</w:t>
      </w:r>
    </w:p>
    <w:p w:rsidR="00101AAC" w:rsidRPr="003A33E2" w:rsidRDefault="00101AAC" w:rsidP="002F1A63">
      <w:pPr>
        <w:pStyle w:val="bodytext1"/>
      </w:pPr>
      <w:r w:rsidRPr="003A33E2">
        <w:t>Furnish and place form panels for exposed surfaces in uniform widths of not less than 36 inches (900 millimeters) and in uniform lengths of not less than 6 feet (1.8 meters)</w:t>
      </w:r>
      <w:r w:rsidR="00213DE2">
        <w:t>,</w:t>
      </w:r>
      <w:r w:rsidRPr="003A33E2">
        <w:t xml:space="preserve"> except where the width of the member formed is less than 36 inches (900 millimeters). Arrange panels in symmetrical patterns conforming to the general lines of the structure. Place panels for vertical surfaces with the long dimension horizontal and with horizontal joints level and continuous. Place panels with the long dimension parallel to the footing for walls with sloping footings and that do not abut other walls. Align form panels on each side of the panel joint by supports or fasteners common to both panels.</w:t>
      </w:r>
    </w:p>
    <w:p w:rsidR="00101AAC" w:rsidRPr="003A33E2" w:rsidRDefault="00101AAC" w:rsidP="002F1A63">
      <w:pPr>
        <w:pStyle w:val="bodytext1"/>
      </w:pPr>
      <w:r w:rsidRPr="003A33E2">
        <w:t>Devices may be cast into the concrete for later use in supporting forms or for lifting precast members. Do not use driven devices for fastening forms or form supports to concrete. Use form ties consisting of form bolts, clamps, or other devices necessary to prevent spreading of the forms during concrete placement. Do not use form ties consisting of twisted wire loops.</w:t>
      </w:r>
    </w:p>
    <w:p w:rsidR="00101AAC" w:rsidRPr="003A33E2" w:rsidRDefault="00101AAC" w:rsidP="002F1A63">
      <w:pPr>
        <w:pStyle w:val="bodytext1"/>
      </w:pPr>
      <w:r w:rsidRPr="003A33E2">
        <w:t>Make the angle points for chords in wall stems fall at vertical rustication joints when architectural treatment is required. Form exposed curved surfaces to follow the shape of the curve</w:t>
      </w:r>
      <w:r w:rsidR="00213DE2">
        <w:t>,</w:t>
      </w:r>
      <w:r w:rsidRPr="003A33E2">
        <w:t xml:space="preserve"> except on retaining walls that follow a horizontal curve. The wall stems may be a series of short chords if all of the following apply:</w:t>
      </w:r>
    </w:p>
    <w:p w:rsidR="00101AAC" w:rsidRPr="003A33E2" w:rsidRDefault="00101AAC" w:rsidP="002F1A63">
      <w:pPr>
        <w:pStyle w:val="indentbodytext1"/>
      </w:pPr>
      <w:r w:rsidRPr="003A33E2">
        <w:rPr>
          <w:b/>
          <w:bCs w:val="0"/>
        </w:rPr>
        <w:t>(a)</w:t>
      </w:r>
      <w:r w:rsidRPr="003A33E2">
        <w:t xml:space="preserve"> Chords within the panel are the same length;</w:t>
      </w:r>
    </w:p>
    <w:p w:rsidR="00101AAC" w:rsidRPr="003A33E2" w:rsidRDefault="00101AAC" w:rsidP="002F1A63">
      <w:pPr>
        <w:pStyle w:val="indentbodytext1"/>
      </w:pPr>
      <w:r w:rsidRPr="003A33E2">
        <w:rPr>
          <w:b/>
          <w:bCs w:val="0"/>
        </w:rPr>
        <w:t xml:space="preserve">(b) </w:t>
      </w:r>
      <w:r w:rsidRPr="003A33E2">
        <w:t xml:space="preserve">Chords do not vary from a true curve by more than </w:t>
      </w:r>
      <w:r w:rsidRPr="003A33E2">
        <w:rPr>
          <w:color w:val="000000"/>
        </w:rPr>
        <w:t>½</w:t>
      </w:r>
      <w:r w:rsidRPr="003A33E2">
        <w:t xml:space="preserve"> inch (13 millimeters) at any point; and</w:t>
      </w:r>
    </w:p>
    <w:p w:rsidR="00101AAC" w:rsidRPr="003A33E2" w:rsidRDefault="00101AAC" w:rsidP="002F1A63">
      <w:pPr>
        <w:pStyle w:val="indentbodytext1"/>
      </w:pPr>
      <w:r w:rsidRPr="003A33E2">
        <w:rPr>
          <w:b/>
          <w:bCs w:val="0"/>
        </w:rPr>
        <w:t>(c)</w:t>
      </w:r>
      <w:r w:rsidRPr="003A33E2">
        <w:t xml:space="preserve"> All panel points are on the true curve.</w:t>
      </w:r>
    </w:p>
    <w:p w:rsidR="00101AAC" w:rsidRPr="003A33E2" w:rsidRDefault="00101AAC" w:rsidP="002F1A63">
      <w:pPr>
        <w:pStyle w:val="bodytext1"/>
      </w:pPr>
      <w:r w:rsidRPr="003A33E2">
        <w:t>Provide tell-tales with surveyed measurements, or other acceptable means, for accurate measurement of falsework settlement. Do not use the ground surface near falsework supports as a reference elevation. Record settlement to the nearest ⅛ inch (3 millimeters) during concrete placement.</w:t>
      </w:r>
    </w:p>
    <w:p w:rsidR="00101AAC" w:rsidRPr="003A33E2" w:rsidRDefault="00101AAC" w:rsidP="002F1A63">
      <w:pPr>
        <w:pStyle w:val="bodytext1"/>
      </w:pPr>
      <w:r w:rsidRPr="003A33E2">
        <w:t>Discontinue</w:t>
      </w:r>
      <w:r w:rsidRPr="003A33E2">
        <w:rPr>
          <w:b/>
          <w:bCs/>
        </w:rPr>
        <w:t xml:space="preserve"> </w:t>
      </w:r>
      <w:r w:rsidRPr="003A33E2">
        <w:t>concrete placement and take corrective action if settlement or deflections occur that deviate more than ⅜ inch (10 millimeters) from those shown on the falsework drawings. If satisfactory corrective action is not taken before initial set, remove unacceptable concrete.</w:t>
      </w:r>
    </w:p>
    <w:p w:rsidR="00101AAC" w:rsidRPr="003A33E2" w:rsidRDefault="00101AAC" w:rsidP="002F1A63">
      <w:pPr>
        <w:pStyle w:val="bodytext1"/>
      </w:pPr>
      <w:r w:rsidRPr="003A33E2">
        <w:rPr>
          <w:b/>
          <w:bCs/>
        </w:rPr>
        <w:t>562.07 Maintenance and Inspection.</w:t>
      </w:r>
      <w:r w:rsidRPr="003A33E2">
        <w:rPr>
          <w:bCs/>
        </w:rPr>
        <w:t xml:space="preserve"> </w:t>
      </w:r>
      <w:r w:rsidRPr="003A33E2">
        <w:t>Inspect and maintain temporary works in an acceptable condition. Clearly mark the capacity on each manufactured component according to FHWA-RD-93-033.</w:t>
      </w:r>
    </w:p>
    <w:p w:rsidR="00101AAC" w:rsidRPr="003A33E2" w:rsidRDefault="00101AAC" w:rsidP="002F1A63">
      <w:pPr>
        <w:pStyle w:val="bodytext1"/>
      </w:pPr>
      <w:r w:rsidRPr="003A33E2">
        <w:t>Perform an in-depth inspection of the temporary works in the presence of the CO not more than 24 hours before beginning each concrete placement, or before allowing people to enter a cofferdam or excavation support structure. Perform inspections and provide certifications according to FHWA-RD-93-033. Submit written results of the inspections before:</w:t>
      </w:r>
    </w:p>
    <w:p w:rsidR="00101AAC" w:rsidRPr="003A33E2" w:rsidRDefault="00101AAC" w:rsidP="00D24646">
      <w:pPr>
        <w:pStyle w:val="bodytext1"/>
        <w:ind w:left="360"/>
      </w:pPr>
      <w:r w:rsidRPr="003A33E2">
        <w:rPr>
          <w:b/>
        </w:rPr>
        <w:t>(a)</w:t>
      </w:r>
      <w:r w:rsidRPr="003A33E2">
        <w:t xml:space="preserve"> Placing concrete;</w:t>
      </w:r>
    </w:p>
    <w:p w:rsidR="00101AAC" w:rsidRPr="003A33E2" w:rsidRDefault="00101AAC" w:rsidP="00D24646">
      <w:pPr>
        <w:pStyle w:val="bodytext1"/>
        <w:ind w:left="360"/>
      </w:pPr>
      <w:r w:rsidRPr="003A33E2">
        <w:rPr>
          <w:b/>
        </w:rPr>
        <w:t>(b)</w:t>
      </w:r>
      <w:r w:rsidRPr="003A33E2">
        <w:t xml:space="preserve"> Allowing people to enter a cofferdam or excavation support structure; or</w:t>
      </w:r>
    </w:p>
    <w:p w:rsidR="00101AAC" w:rsidRPr="003A33E2" w:rsidRDefault="00101AAC" w:rsidP="00D24646">
      <w:pPr>
        <w:pStyle w:val="bodytext1"/>
        <w:ind w:left="360"/>
      </w:pPr>
      <w:r w:rsidRPr="003A33E2">
        <w:rPr>
          <w:b/>
        </w:rPr>
        <w:t>(c)</w:t>
      </w:r>
      <w:r w:rsidRPr="003A33E2">
        <w:t xml:space="preserve"> Loading temporary works.</w:t>
      </w:r>
    </w:p>
    <w:p w:rsidR="00101AAC" w:rsidRPr="003A33E2" w:rsidRDefault="00101AAC" w:rsidP="002F1A63">
      <w:pPr>
        <w:pStyle w:val="bodytext1"/>
      </w:pPr>
      <w:r w:rsidRPr="003A33E2">
        <w:lastRenderedPageBreak/>
        <w:t>Inspect other temporary works at least once a month to ensure they are functioning properly. Use a professional engineer to inspect cofferdams, shoring, support of excavation structures, and support systems for load tests before loading.</w:t>
      </w:r>
    </w:p>
    <w:p w:rsidR="00101AAC" w:rsidRPr="003A33E2" w:rsidRDefault="00101AAC" w:rsidP="002F1A63">
      <w:pPr>
        <w:pStyle w:val="bodytext1"/>
      </w:pPr>
      <w:r w:rsidRPr="003A33E2">
        <w:t>Include a certification that the system meets the requirements.</w:t>
      </w:r>
    </w:p>
    <w:p w:rsidR="00101AAC" w:rsidRPr="003A33E2" w:rsidRDefault="00101AAC" w:rsidP="002F1A63">
      <w:pPr>
        <w:pStyle w:val="bodytext1"/>
      </w:pPr>
      <w:r w:rsidRPr="003A33E2">
        <w:rPr>
          <w:b/>
          <w:bCs/>
        </w:rPr>
        <w:t>562.08 Removal.</w:t>
      </w:r>
      <w:r w:rsidRPr="003A33E2">
        <w:rPr>
          <w:bCs/>
        </w:rPr>
        <w:t xml:space="preserve"> </w:t>
      </w:r>
      <w:r w:rsidRPr="003A33E2">
        <w:t>Remove temporary works</w:t>
      </w:r>
      <w:r w:rsidR="00213DE2">
        <w:t>,</w:t>
      </w:r>
      <w:r w:rsidRPr="003A33E2">
        <w:t xml:space="preserve"> except as follows:</w:t>
      </w:r>
    </w:p>
    <w:p w:rsidR="00101AAC" w:rsidRPr="003A33E2" w:rsidRDefault="00101AAC" w:rsidP="002F1A63">
      <w:pPr>
        <w:pStyle w:val="indentbodytext1"/>
      </w:pPr>
      <w:r w:rsidRPr="003A33E2">
        <w:rPr>
          <w:b/>
          <w:bCs w:val="0"/>
        </w:rPr>
        <w:t>(a)</w:t>
      </w:r>
      <w:r w:rsidRPr="003A33E2">
        <w:rPr>
          <w:bCs w:val="0"/>
        </w:rPr>
        <w:t xml:space="preserve"> </w:t>
      </w:r>
      <w:r w:rsidRPr="003A33E2">
        <w:t>Portions of driven falsework piles that are more than 12 inches (300 millimeters) below subgrade within roadbeds, 24 inches (600 millimeters) below the original ground or finished grade outside of roadbeds, or 24 inches (600 millimeters) below the established limits of a navigation channel;</w:t>
      </w:r>
    </w:p>
    <w:p w:rsidR="00101AAC" w:rsidRPr="003A33E2" w:rsidRDefault="00101AAC" w:rsidP="002F1A63">
      <w:pPr>
        <w:pStyle w:val="indentbodytext1"/>
      </w:pPr>
      <w:r w:rsidRPr="003A33E2">
        <w:rPr>
          <w:b/>
          <w:bCs w:val="0"/>
        </w:rPr>
        <w:t>(b)</w:t>
      </w:r>
      <w:r w:rsidRPr="003A33E2">
        <w:rPr>
          <w:bCs w:val="0"/>
        </w:rPr>
        <w:t xml:space="preserve"> </w:t>
      </w:r>
      <w:r w:rsidRPr="003A33E2">
        <w:t>Footing forms where their removal would damage the structural integrity of the cofferdams or other work; and</w:t>
      </w:r>
    </w:p>
    <w:p w:rsidR="00101AAC" w:rsidRPr="003A33E2" w:rsidRDefault="00101AAC" w:rsidP="002F1A63">
      <w:pPr>
        <w:pStyle w:val="indentbodytext1"/>
      </w:pPr>
      <w:r w:rsidRPr="003A33E2">
        <w:rPr>
          <w:b/>
          <w:bCs w:val="0"/>
        </w:rPr>
        <w:t>(c)</w:t>
      </w:r>
      <w:r w:rsidRPr="003A33E2">
        <w:t xml:space="preserve"> Forms from enclosed cells where access is not provided.</w:t>
      </w:r>
    </w:p>
    <w:p w:rsidR="00101AAC" w:rsidRPr="003A33E2" w:rsidRDefault="00101AAC" w:rsidP="002F1A63">
      <w:pPr>
        <w:pStyle w:val="bodytext1"/>
      </w:pPr>
      <w:r w:rsidRPr="003A33E2">
        <w:t>Remove temporary works as to permit the structure to uniformly and gradually take the stresses due to its own dead-load.</w:t>
      </w:r>
    </w:p>
    <w:p w:rsidR="00101AAC" w:rsidRPr="003A33E2" w:rsidRDefault="00101AAC" w:rsidP="002F1A63">
      <w:pPr>
        <w:pStyle w:val="bodytext1"/>
      </w:pPr>
      <w:r w:rsidRPr="003A33E2">
        <w:t>Remove temporary works upon completion of the work unless permitted to remain. Do not disturb or damage the finished work. Remove debris and restore the area to its original or planned condition. The removed temporary works remain the property of the Contractor.</w:t>
      </w:r>
    </w:p>
    <w:p w:rsidR="00101AAC" w:rsidRPr="003A33E2" w:rsidRDefault="00101AAC" w:rsidP="002F1A63">
      <w:pPr>
        <w:pStyle w:val="bodytext1"/>
      </w:pPr>
      <w:r w:rsidRPr="003A33E2">
        <w:t>After the concrete has been in place for 24 hours, removal of railing and barrier forms and forms that do not support the dead load of concrete members is permitted. Do not remove forms until the concrete has reached at least 500 pounds per square inch (3.5 megapascals) strength and in a manner that produces no damage to the surface. Cure concrete according to Subsection 552.15 when forms are removed less than 7 days after concrete placement.</w:t>
      </w:r>
    </w:p>
    <w:p w:rsidR="00101AAC" w:rsidRPr="003A33E2" w:rsidRDefault="00101AAC" w:rsidP="002F1A63">
      <w:pPr>
        <w:pStyle w:val="bodytext1"/>
      </w:pPr>
      <w:r w:rsidRPr="003A33E2">
        <w:t>Do not remove forms supporting the dead load of concrete members until the concrete has reached 90 percent of the design compressive strength and has been in place for at least 7 days.</w:t>
      </w:r>
    </w:p>
    <w:p w:rsidR="00101AAC" w:rsidRPr="003A33E2" w:rsidRDefault="00101AAC" w:rsidP="002F1A63">
      <w:pPr>
        <w:pStyle w:val="bodytext1"/>
      </w:pPr>
      <w:r w:rsidRPr="003A33E2">
        <w:t>Do not remove falsework supporting any span of a simple span bridge until the concrete, excluding concrete above the bridge deck, has reached 90 percent of the design compressive strength and has been in-place at least 10 days.</w:t>
      </w:r>
    </w:p>
    <w:p w:rsidR="00101AAC" w:rsidRPr="003A33E2" w:rsidRDefault="00101AAC" w:rsidP="002F1A63">
      <w:pPr>
        <w:pStyle w:val="bodytext1"/>
      </w:pPr>
      <w:r w:rsidRPr="003A33E2">
        <w:t>Do not remove falsework supporting any span of a continuous or rigid frame bridge until the concrete in that span and in the adjacent portions of each adjoining span for a length equal to at least one-half the length of the span where the falsework is to be released meets the requirements for simple span bridges.</w:t>
      </w:r>
    </w:p>
    <w:p w:rsidR="00101AAC" w:rsidRPr="003A33E2" w:rsidRDefault="00101AAC" w:rsidP="002F1A63">
      <w:pPr>
        <w:pStyle w:val="bodytext1"/>
      </w:pPr>
      <w:r w:rsidRPr="003A33E2">
        <w:t>Do not release falsework for post-tensioned portions of structures until the prestressing steel has been tensioned.</w:t>
      </w:r>
    </w:p>
    <w:p w:rsidR="00101AAC" w:rsidRPr="003A33E2" w:rsidRDefault="00101AAC" w:rsidP="002F1A63">
      <w:pPr>
        <w:pStyle w:val="bodytext1"/>
      </w:pPr>
      <w:r w:rsidRPr="003A33E2">
        <w:t>Remove falsework for arch bridges uniformly and gradually. Begin at the crown and work toward the springing points. Remove falsework for adjacent arch spans simultaneously.</w:t>
      </w:r>
    </w:p>
    <w:p w:rsidR="00ED570C" w:rsidRDefault="00ED570C">
      <w:pPr>
        <w:widowControl/>
        <w:autoSpaceDE/>
        <w:autoSpaceDN/>
        <w:adjustRightInd/>
        <w:rPr>
          <w:spacing w:val="-2"/>
          <w:sz w:val="24"/>
        </w:rPr>
      </w:pPr>
      <w:r>
        <w:br w:type="page"/>
      </w:r>
    </w:p>
    <w:p w:rsidR="00101AAC" w:rsidRPr="003A33E2" w:rsidRDefault="00101AAC" w:rsidP="002F1A63">
      <w:pPr>
        <w:pStyle w:val="bodytext1"/>
      </w:pPr>
      <w:r w:rsidRPr="003A33E2">
        <w:lastRenderedPageBreak/>
        <w:t>Install a reshoring system if falsework supporting the sides of girder stems with slopes steeper than 1V:1H are removed before placing deck slab concrete. Design the reshoring system with lateral supports, which resist rotational forces acting on the stem, including those caused by the placement of deck slab concrete. Install the lateral supports immediately after each form panel is removed and before release of supports for the adjacent form panel.</w:t>
      </w:r>
    </w:p>
    <w:p w:rsidR="00101AAC" w:rsidRPr="003A33E2" w:rsidRDefault="00101AAC" w:rsidP="002F1A63">
      <w:pPr>
        <w:pStyle w:val="bodytext1"/>
      </w:pPr>
      <w:r w:rsidRPr="003A33E2">
        <w:rPr>
          <w:b/>
          <w:bCs/>
        </w:rPr>
        <w:t>562.09 Acceptance.</w:t>
      </w:r>
      <w:r w:rsidRPr="003A33E2">
        <w:t xml:space="preserve"> Temporary works will be evaluated under Subsections 106.02, 106.03, and 106.04.</w:t>
      </w:r>
    </w:p>
    <w:p w:rsidR="00101AAC" w:rsidRPr="003A33E2" w:rsidRDefault="00101AAC" w:rsidP="00BB0FE2">
      <w:pPr>
        <w:spacing w:before="240" w:after="240"/>
        <w:jc w:val="center"/>
        <w:rPr>
          <w:sz w:val="24"/>
          <w:szCs w:val="24"/>
        </w:rPr>
      </w:pPr>
      <w:r w:rsidRPr="003A33E2">
        <w:rPr>
          <w:b/>
          <w:bCs/>
          <w:sz w:val="24"/>
          <w:szCs w:val="24"/>
        </w:rPr>
        <w:t>Measurement</w:t>
      </w:r>
      <w:r w:rsidR="003F2222" w:rsidRPr="003A33E2">
        <w:rPr>
          <w:b/>
          <w:bCs/>
          <w:sz w:val="24"/>
          <w:szCs w:val="24"/>
        </w:rPr>
        <w:t xml:space="preserve"> and Payment</w:t>
      </w:r>
    </w:p>
    <w:p w:rsidR="00101AAC" w:rsidRPr="003A33E2" w:rsidRDefault="00101AAC" w:rsidP="003F2222">
      <w:pPr>
        <w:spacing w:after="240" w:line="238" w:lineRule="atLeast"/>
        <w:jc w:val="both"/>
        <w:rPr>
          <w:sz w:val="24"/>
          <w:szCs w:val="24"/>
        </w:rPr>
      </w:pPr>
      <w:r w:rsidRPr="003A33E2">
        <w:rPr>
          <w:b/>
          <w:bCs/>
          <w:sz w:val="24"/>
          <w:szCs w:val="24"/>
        </w:rPr>
        <w:t>562.10</w:t>
      </w:r>
      <w:r w:rsidRPr="003A33E2">
        <w:rPr>
          <w:sz w:val="24"/>
          <w:szCs w:val="24"/>
        </w:rPr>
        <w:t xml:space="preserve"> </w:t>
      </w:r>
      <w:r w:rsidR="003F2222" w:rsidRPr="003A33E2">
        <w:rPr>
          <w:rFonts w:eastAsia="MS Mincho"/>
          <w:sz w:val="24"/>
          <w:szCs w:val="24"/>
        </w:rPr>
        <w:t xml:space="preserve">Do not measure </w:t>
      </w:r>
      <w:r w:rsidR="00D9156D" w:rsidRPr="003A33E2">
        <w:rPr>
          <w:rFonts w:eastAsia="MS Mincho"/>
          <w:sz w:val="24"/>
          <w:szCs w:val="24"/>
        </w:rPr>
        <w:t>temporary works</w:t>
      </w:r>
      <w:r w:rsidR="003F2222" w:rsidRPr="003A33E2">
        <w:rPr>
          <w:rFonts w:eastAsia="MS Mincho"/>
          <w:sz w:val="24"/>
          <w:szCs w:val="24"/>
        </w:rPr>
        <w:t xml:space="preserve"> for payment. See Subsection 109.05.</w:t>
      </w:r>
    </w:p>
    <w:p w:rsidR="00101AAC" w:rsidRPr="003A33E2" w:rsidRDefault="00101AAC" w:rsidP="002F1A63">
      <w:pPr>
        <w:pStyle w:val="bodytext1"/>
        <w:sectPr w:rsidR="00101AAC" w:rsidRPr="003A33E2" w:rsidSect="008051F6">
          <w:headerReference w:type="even" r:id="rId330"/>
          <w:headerReference w:type="default" r:id="rId331"/>
          <w:footerReference w:type="even" r:id="rId332"/>
          <w:footnotePr>
            <w:numRestart w:val="eachSect"/>
          </w:footnotePr>
          <w:endnotePr>
            <w:numFmt w:val="decimal"/>
          </w:endnotePr>
          <w:pgSz w:w="12240" w:h="15840" w:code="1"/>
          <w:pgMar w:top="1152" w:right="720" w:bottom="1152" w:left="720" w:header="720" w:footer="720" w:gutter="720"/>
          <w:cols w:space="720"/>
        </w:sectPr>
      </w:pPr>
    </w:p>
    <w:p w:rsidR="00101AAC" w:rsidRPr="003A33E2" w:rsidRDefault="00101AAC" w:rsidP="00584EE8">
      <w:pPr>
        <w:pStyle w:val="Heading2"/>
      </w:pPr>
      <w:bookmarkStart w:id="312" w:name="_Toc359919001"/>
      <w:bookmarkStart w:id="313" w:name="_Toc382981340"/>
      <w:r w:rsidRPr="003A33E2">
        <w:lastRenderedPageBreak/>
        <w:t>Section 563. — PAINTING</w:t>
      </w:r>
      <w:bookmarkEnd w:id="312"/>
      <w:bookmarkEnd w:id="313"/>
    </w:p>
    <w:p w:rsidR="00101AAC" w:rsidRPr="003A33E2" w:rsidRDefault="00101AAC" w:rsidP="00584EE8">
      <w:pPr>
        <w:spacing w:before="240" w:after="240"/>
        <w:jc w:val="center"/>
        <w:rPr>
          <w:b/>
          <w:sz w:val="24"/>
          <w:szCs w:val="24"/>
        </w:rPr>
      </w:pPr>
      <w:r w:rsidRPr="003A33E2">
        <w:rPr>
          <w:b/>
          <w:sz w:val="24"/>
          <w:szCs w:val="24"/>
        </w:rPr>
        <w:t>Description</w:t>
      </w:r>
    </w:p>
    <w:p w:rsidR="00101AAC" w:rsidRPr="003A33E2" w:rsidRDefault="00101AAC" w:rsidP="00584EE8">
      <w:pPr>
        <w:pStyle w:val="bodytext1"/>
      </w:pPr>
      <w:r w:rsidRPr="003A33E2">
        <w:rPr>
          <w:b/>
          <w:bCs/>
        </w:rPr>
        <w:t>563.01</w:t>
      </w:r>
      <w:r w:rsidRPr="003A33E2">
        <w:t xml:space="preserve"> This work consists of removing and applying paint.</w:t>
      </w:r>
    </w:p>
    <w:p w:rsidR="00101AAC" w:rsidRPr="003A33E2" w:rsidRDefault="00101AAC" w:rsidP="00584EE8">
      <w:pPr>
        <w:spacing w:before="240" w:after="240"/>
        <w:jc w:val="center"/>
        <w:rPr>
          <w:b/>
          <w:sz w:val="24"/>
          <w:szCs w:val="24"/>
        </w:rPr>
      </w:pPr>
      <w:r w:rsidRPr="003A33E2">
        <w:rPr>
          <w:b/>
          <w:sz w:val="24"/>
          <w:szCs w:val="24"/>
        </w:rPr>
        <w:t>Material</w:t>
      </w:r>
    </w:p>
    <w:p w:rsidR="00101AAC" w:rsidRPr="003A33E2" w:rsidRDefault="00101AAC" w:rsidP="00584EE8">
      <w:pPr>
        <w:spacing w:after="240"/>
        <w:rPr>
          <w:sz w:val="24"/>
          <w:szCs w:val="24"/>
        </w:rPr>
      </w:pPr>
      <w:r w:rsidRPr="003A33E2">
        <w:rPr>
          <w:b/>
          <w:bCs/>
          <w:sz w:val="24"/>
          <w:szCs w:val="24"/>
        </w:rPr>
        <w:t>563.02</w:t>
      </w:r>
      <w:r w:rsidRPr="003A33E2">
        <w:rPr>
          <w:sz w:val="24"/>
          <w:szCs w:val="24"/>
        </w:rPr>
        <w:t xml:space="preserve"> Conform to the following Section and Subsection:</w:t>
      </w:r>
    </w:p>
    <w:p w:rsidR="00101AAC" w:rsidRPr="003A33E2" w:rsidRDefault="00101AAC" w:rsidP="00584EE8">
      <w:pPr>
        <w:pStyle w:val="materialslist"/>
        <w:tabs>
          <w:tab w:val="clear" w:pos="5040"/>
          <w:tab w:val="left" w:pos="6480"/>
        </w:tabs>
      </w:pPr>
      <w:r w:rsidRPr="003A33E2">
        <w:t>Paint</w:t>
      </w:r>
      <w:r w:rsidRPr="003A33E2">
        <w:tab/>
        <w:t>719</w:t>
      </w:r>
    </w:p>
    <w:p w:rsidR="00101AAC" w:rsidRPr="003A33E2" w:rsidRDefault="00101AAC" w:rsidP="00584EE8">
      <w:pPr>
        <w:pStyle w:val="materialslist"/>
        <w:tabs>
          <w:tab w:val="clear" w:pos="5040"/>
          <w:tab w:val="left" w:pos="6480"/>
        </w:tabs>
        <w:spacing w:after="160"/>
      </w:pPr>
      <w:r w:rsidRPr="003A33E2">
        <w:t>Water</w:t>
      </w:r>
      <w:r w:rsidRPr="003A33E2">
        <w:tab/>
        <w:t>725.01(a)</w:t>
      </w:r>
    </w:p>
    <w:p w:rsidR="00101AAC" w:rsidRPr="003A33E2" w:rsidRDefault="00101AAC" w:rsidP="00584EE8">
      <w:pPr>
        <w:spacing w:before="240" w:after="240"/>
        <w:jc w:val="center"/>
        <w:rPr>
          <w:b/>
          <w:sz w:val="24"/>
          <w:szCs w:val="24"/>
        </w:rPr>
      </w:pPr>
      <w:r w:rsidRPr="003A33E2">
        <w:rPr>
          <w:b/>
          <w:sz w:val="24"/>
          <w:szCs w:val="24"/>
        </w:rPr>
        <w:t>Construction Requirements</w:t>
      </w:r>
    </w:p>
    <w:p w:rsidR="00101AAC" w:rsidRPr="003A33E2" w:rsidRDefault="00101AAC" w:rsidP="00236515">
      <w:pPr>
        <w:spacing w:after="240"/>
        <w:jc w:val="both"/>
        <w:rPr>
          <w:sz w:val="24"/>
          <w:szCs w:val="24"/>
        </w:rPr>
      </w:pPr>
      <w:r w:rsidRPr="003A33E2">
        <w:rPr>
          <w:b/>
          <w:sz w:val="24"/>
          <w:szCs w:val="24"/>
        </w:rPr>
        <w:t>563.03 Qualifications.</w:t>
      </w:r>
      <w:r w:rsidRPr="003A33E2">
        <w:rPr>
          <w:sz w:val="24"/>
          <w:szCs w:val="24"/>
        </w:rPr>
        <w:t xml:space="preserve"> Provide the following:</w:t>
      </w:r>
    </w:p>
    <w:p w:rsidR="006751CB" w:rsidRPr="006751CB" w:rsidRDefault="006751CB" w:rsidP="00236515">
      <w:pPr>
        <w:spacing w:after="240"/>
        <w:ind w:left="360"/>
        <w:jc w:val="both"/>
        <w:rPr>
          <w:sz w:val="24"/>
          <w:szCs w:val="24"/>
        </w:rPr>
      </w:pPr>
      <w:r w:rsidRPr="006751CB">
        <w:rPr>
          <w:b/>
          <w:sz w:val="24"/>
          <w:szCs w:val="24"/>
        </w:rPr>
        <w:t>(a)</w:t>
      </w:r>
      <w:r w:rsidR="00C91186">
        <w:rPr>
          <w:sz w:val="24"/>
          <w:szCs w:val="24"/>
        </w:rPr>
        <w:t xml:space="preserve"> Painting c</w:t>
      </w:r>
      <w:r w:rsidRPr="006751CB">
        <w:rPr>
          <w:sz w:val="24"/>
          <w:szCs w:val="24"/>
        </w:rPr>
        <w:t xml:space="preserve">ontractors certified according to SSPC QP1, </w:t>
      </w:r>
      <w:r w:rsidRPr="006751CB">
        <w:rPr>
          <w:i/>
          <w:sz w:val="24"/>
          <w:szCs w:val="24"/>
        </w:rPr>
        <w:t>Certification (Field Application to Complex Industrial and Marine Structures)</w:t>
      </w:r>
      <w:r w:rsidRPr="006751CB">
        <w:rPr>
          <w:sz w:val="24"/>
          <w:szCs w:val="24"/>
        </w:rPr>
        <w:t>, SSPC QP2</w:t>
      </w:r>
      <w:r w:rsidR="007A10C0">
        <w:rPr>
          <w:sz w:val="24"/>
          <w:szCs w:val="24"/>
        </w:rPr>
        <w:t>,</w:t>
      </w:r>
      <w:r w:rsidRPr="006751CB">
        <w:rPr>
          <w:sz w:val="24"/>
          <w:szCs w:val="24"/>
        </w:rPr>
        <w:t xml:space="preserve"> </w:t>
      </w:r>
      <w:r w:rsidRPr="006751CB">
        <w:rPr>
          <w:i/>
          <w:sz w:val="24"/>
          <w:szCs w:val="24"/>
        </w:rPr>
        <w:t>Certification Program (Field Removal of Hazardous Coatings)</w:t>
      </w:r>
      <w:r w:rsidRPr="006751CB">
        <w:rPr>
          <w:sz w:val="24"/>
          <w:szCs w:val="24"/>
        </w:rPr>
        <w:t xml:space="preserve">, or SSPC QP3, </w:t>
      </w:r>
      <w:r w:rsidRPr="006751CB">
        <w:rPr>
          <w:i/>
          <w:sz w:val="24"/>
          <w:szCs w:val="24"/>
        </w:rPr>
        <w:t>Certification Program (Shop Painting Certification Program)</w:t>
      </w:r>
      <w:r w:rsidRPr="006751CB">
        <w:rPr>
          <w:sz w:val="24"/>
          <w:szCs w:val="24"/>
        </w:rPr>
        <w:t xml:space="preserve"> as appropriate for the work.</w:t>
      </w:r>
    </w:p>
    <w:p w:rsidR="00101AAC" w:rsidRPr="003A33E2" w:rsidRDefault="00101AAC" w:rsidP="00236515">
      <w:pPr>
        <w:spacing w:after="240"/>
        <w:ind w:left="360"/>
        <w:jc w:val="both"/>
        <w:rPr>
          <w:sz w:val="24"/>
          <w:szCs w:val="24"/>
        </w:rPr>
      </w:pPr>
      <w:r w:rsidRPr="003A33E2">
        <w:rPr>
          <w:sz w:val="24"/>
          <w:szCs w:val="24"/>
        </w:rPr>
        <w:t>When painting more than 1,500 square feet (140 square meters) of steel surface, demonstrate qualifications by obtaining SSPC QP 1 certification for field painting or either SSPC</w:t>
      </w:r>
      <w:r w:rsidR="001171D8">
        <w:rPr>
          <w:sz w:val="24"/>
          <w:szCs w:val="24"/>
        </w:rPr>
        <w:t xml:space="preserve"> </w:t>
      </w:r>
      <w:r w:rsidRPr="003A33E2">
        <w:rPr>
          <w:sz w:val="24"/>
          <w:szCs w:val="24"/>
        </w:rPr>
        <w:t>QP 3</w:t>
      </w:r>
      <w:r w:rsidRPr="003A33E2">
        <w:t> </w:t>
      </w:r>
      <w:r w:rsidRPr="003A33E2">
        <w:rPr>
          <w:sz w:val="24"/>
          <w:szCs w:val="24"/>
        </w:rPr>
        <w:t>certification or the AISC Sophisticated Paint Endorsement (SPE) for shop painting. Maintain the qualification throughout the work. Notify the CO if the qualification expires or is revoked.</w:t>
      </w:r>
    </w:p>
    <w:p w:rsidR="00101AAC" w:rsidRPr="003A33E2" w:rsidRDefault="00101AAC" w:rsidP="00236515">
      <w:pPr>
        <w:spacing w:after="240"/>
        <w:ind w:left="360"/>
        <w:jc w:val="both"/>
        <w:rPr>
          <w:sz w:val="24"/>
          <w:szCs w:val="24"/>
        </w:rPr>
      </w:pPr>
      <w:r w:rsidRPr="003A33E2">
        <w:rPr>
          <w:b/>
          <w:sz w:val="24"/>
          <w:szCs w:val="24"/>
        </w:rPr>
        <w:t>(b)</w:t>
      </w:r>
      <w:r w:rsidRPr="003A33E2">
        <w:rPr>
          <w:sz w:val="24"/>
          <w:szCs w:val="24"/>
        </w:rPr>
        <w:t xml:space="preserve"> Competent personnel according to </w:t>
      </w:r>
      <w:r w:rsidR="006B6272" w:rsidRPr="003A33E2">
        <w:rPr>
          <w:sz w:val="24"/>
          <w:szCs w:val="24"/>
        </w:rPr>
        <w:t>SSPC</w:t>
      </w:r>
      <w:r w:rsidR="001171D8">
        <w:rPr>
          <w:sz w:val="24"/>
          <w:szCs w:val="24"/>
        </w:rPr>
        <w:t xml:space="preserve"> </w:t>
      </w:r>
      <w:r w:rsidR="006B6272" w:rsidRPr="003A33E2">
        <w:rPr>
          <w:sz w:val="24"/>
          <w:szCs w:val="24"/>
        </w:rPr>
        <w:t>QP 2 with the following:</w:t>
      </w:r>
    </w:p>
    <w:p w:rsidR="00101AAC" w:rsidRPr="003A33E2" w:rsidRDefault="00101AAC" w:rsidP="00236515">
      <w:pPr>
        <w:pStyle w:val="indentbodytext2"/>
        <w:widowControl/>
        <w:spacing w:after="160"/>
        <w:rPr>
          <w:szCs w:val="24"/>
        </w:rPr>
      </w:pPr>
      <w:r w:rsidRPr="003A33E2">
        <w:rPr>
          <w:b/>
          <w:bCs/>
          <w:szCs w:val="24"/>
        </w:rPr>
        <w:t xml:space="preserve">(1) </w:t>
      </w:r>
      <w:r w:rsidRPr="003A33E2">
        <w:rPr>
          <w:szCs w:val="24"/>
        </w:rPr>
        <w:t>SSPC Competent Person Certificate;</w:t>
      </w:r>
    </w:p>
    <w:p w:rsidR="00101AAC" w:rsidRPr="003A33E2" w:rsidRDefault="00101AAC" w:rsidP="00236515">
      <w:pPr>
        <w:pStyle w:val="indentbodytext2"/>
        <w:widowControl/>
        <w:spacing w:after="160"/>
        <w:rPr>
          <w:szCs w:val="24"/>
        </w:rPr>
      </w:pPr>
      <w:r w:rsidRPr="003A33E2">
        <w:rPr>
          <w:b/>
          <w:bCs/>
          <w:szCs w:val="24"/>
        </w:rPr>
        <w:t>(2)</w:t>
      </w:r>
      <w:r w:rsidRPr="003A33E2">
        <w:rPr>
          <w:szCs w:val="24"/>
        </w:rPr>
        <w:t xml:space="preserve"> Certificate of completion of 29 CFR 1926.62</w:t>
      </w:r>
      <w:r w:rsidR="001171D8">
        <w:rPr>
          <w:szCs w:val="24"/>
        </w:rPr>
        <w:t>,</w:t>
      </w:r>
      <w:r w:rsidRPr="003A33E2">
        <w:rPr>
          <w:szCs w:val="24"/>
        </w:rPr>
        <w:t xml:space="preserve"> Lead in Construction training;</w:t>
      </w:r>
    </w:p>
    <w:p w:rsidR="00101AAC" w:rsidRPr="003A33E2" w:rsidRDefault="00101AAC" w:rsidP="00236515">
      <w:pPr>
        <w:pStyle w:val="indentbodytext2"/>
        <w:widowControl/>
        <w:spacing w:after="160"/>
        <w:rPr>
          <w:szCs w:val="24"/>
        </w:rPr>
      </w:pPr>
      <w:r w:rsidRPr="003A33E2">
        <w:rPr>
          <w:b/>
          <w:bCs/>
          <w:szCs w:val="24"/>
        </w:rPr>
        <w:t>(3)</w:t>
      </w:r>
      <w:r w:rsidRPr="003A33E2">
        <w:rPr>
          <w:szCs w:val="24"/>
        </w:rPr>
        <w:t xml:space="preserve"> Minimum of 2 years</w:t>
      </w:r>
      <w:r w:rsidR="00263F0B">
        <w:rPr>
          <w:szCs w:val="24"/>
        </w:rPr>
        <w:t>’</w:t>
      </w:r>
      <w:r w:rsidRPr="003A33E2">
        <w:rPr>
          <w:szCs w:val="24"/>
        </w:rPr>
        <w:t xml:space="preserve"> industrial field painting experience; and</w:t>
      </w:r>
    </w:p>
    <w:p w:rsidR="00101AAC" w:rsidRPr="003A33E2" w:rsidRDefault="00101AAC" w:rsidP="00236515">
      <w:pPr>
        <w:widowControl/>
        <w:spacing w:after="160"/>
        <w:ind w:left="720"/>
        <w:jc w:val="both"/>
        <w:rPr>
          <w:sz w:val="24"/>
          <w:szCs w:val="24"/>
        </w:rPr>
      </w:pPr>
      <w:r w:rsidRPr="003A33E2">
        <w:rPr>
          <w:b/>
          <w:bCs/>
          <w:sz w:val="24"/>
          <w:szCs w:val="24"/>
        </w:rPr>
        <w:t>(4)</w:t>
      </w:r>
      <w:r w:rsidRPr="003A33E2">
        <w:rPr>
          <w:sz w:val="24"/>
          <w:szCs w:val="24"/>
        </w:rPr>
        <w:t xml:space="preserve"> Minimum of 90 days of field supervisory or management experience in paint removal projects.</w:t>
      </w:r>
    </w:p>
    <w:p w:rsidR="00101AAC" w:rsidRPr="003A33E2" w:rsidRDefault="00101AAC" w:rsidP="00584EE8">
      <w:pPr>
        <w:spacing w:after="240"/>
        <w:jc w:val="both"/>
        <w:rPr>
          <w:sz w:val="24"/>
          <w:szCs w:val="24"/>
        </w:rPr>
      </w:pPr>
      <w:r w:rsidRPr="003A33E2">
        <w:rPr>
          <w:b/>
          <w:sz w:val="24"/>
          <w:szCs w:val="24"/>
        </w:rPr>
        <w:t>563.04 Submittals.</w:t>
      </w:r>
      <w:r w:rsidRPr="003A33E2">
        <w:rPr>
          <w:sz w:val="24"/>
          <w:szCs w:val="24"/>
        </w:rPr>
        <w:t xml:space="preserve"> Submit a written plan for approval at least 14 days before beginning work that details the measures to be used for protecting the environment, public, adjacent property, and workers. Include the following:</w:t>
      </w:r>
    </w:p>
    <w:p w:rsidR="00101AAC" w:rsidRPr="003A33E2" w:rsidRDefault="00101AAC" w:rsidP="00584EE8">
      <w:pPr>
        <w:pStyle w:val="indentbodytext1"/>
      </w:pPr>
      <w:r w:rsidRPr="003A33E2">
        <w:rPr>
          <w:b/>
          <w:bCs w:val="0"/>
        </w:rPr>
        <w:t>(a)</w:t>
      </w:r>
      <w:r w:rsidRPr="003A33E2">
        <w:t xml:space="preserve"> Manufacturer’s </w:t>
      </w:r>
      <w:r w:rsidR="00F661C6">
        <w:t>MSDS</w:t>
      </w:r>
      <w:r w:rsidRPr="003A33E2">
        <w:t xml:space="preserve"> and product data sheets for cleaning and painting products.</w:t>
      </w:r>
    </w:p>
    <w:p w:rsidR="00101AAC" w:rsidRPr="003A33E2" w:rsidRDefault="00101AAC" w:rsidP="00584EE8">
      <w:pPr>
        <w:pStyle w:val="indentbodytext1"/>
      </w:pPr>
      <w:r w:rsidRPr="003A33E2">
        <w:rPr>
          <w:b/>
          <w:bCs w:val="0"/>
        </w:rPr>
        <w:t>(b)</w:t>
      </w:r>
      <w:r w:rsidRPr="003A33E2">
        <w:t xml:space="preserve"> A detailed containment plan for removed material, cleaning products and paint.</w:t>
      </w:r>
    </w:p>
    <w:p w:rsidR="00101AAC" w:rsidRPr="003A33E2" w:rsidRDefault="00101AAC" w:rsidP="00584EE8">
      <w:pPr>
        <w:pStyle w:val="indentbodytext1"/>
      </w:pPr>
      <w:r w:rsidRPr="003A33E2">
        <w:t xml:space="preserve">Design and construct safe containment structures that will support the loads imposed. Do not apply loads to the existing structure in excess of the load carrying capacity of any part of the structure. Include details of attachment. </w:t>
      </w:r>
      <w:r w:rsidRPr="003A33E2">
        <w:rPr>
          <w:rFonts w:asciiTheme="minorHAnsi" w:hAnsiTheme="minorHAnsi" w:cstheme="minorHAnsi"/>
          <w:szCs w:val="24"/>
        </w:rPr>
        <w:t>Make connections</w:t>
      </w:r>
      <w:r w:rsidRPr="003A33E2">
        <w:rPr>
          <w:rFonts w:ascii="Palatino Linotype" w:hAnsi="Palatino Linotype"/>
          <w:szCs w:val="24"/>
        </w:rPr>
        <w:t xml:space="preserve"> </w:t>
      </w:r>
      <w:r w:rsidRPr="003A33E2">
        <w:t>that do not require welding or drilling holes in the existing structure. Make connections with clamps or other approved devices. Submit working drawings and construction details according to Subsection 104.03.</w:t>
      </w:r>
    </w:p>
    <w:p w:rsidR="00101AAC" w:rsidRPr="003A33E2" w:rsidRDefault="00101AAC" w:rsidP="00584EE8">
      <w:pPr>
        <w:pStyle w:val="indentbodytext1"/>
      </w:pPr>
      <w:r w:rsidRPr="003A33E2">
        <w:rPr>
          <w:b/>
          <w:bCs w:val="0"/>
        </w:rPr>
        <w:lastRenderedPageBreak/>
        <w:t>(c)</w:t>
      </w:r>
      <w:r w:rsidRPr="003A33E2">
        <w:t xml:space="preserve"> A detailed disposal plan for removed material, used cleaning products, and paint debris.</w:t>
      </w:r>
    </w:p>
    <w:p w:rsidR="00101AAC" w:rsidRPr="003A33E2" w:rsidRDefault="00101AAC" w:rsidP="00584EE8">
      <w:pPr>
        <w:pStyle w:val="indentbodytext1"/>
      </w:pPr>
      <w:r w:rsidRPr="003A33E2">
        <w:rPr>
          <w:b/>
          <w:bCs w:val="0"/>
        </w:rPr>
        <w:t>(d)</w:t>
      </w:r>
      <w:r w:rsidRPr="003A33E2">
        <w:t xml:space="preserve"> Specific safety measures to protect workers from site hazards including falls, fumes, fires, or explosions.</w:t>
      </w:r>
    </w:p>
    <w:p w:rsidR="00101AAC" w:rsidRPr="003A33E2" w:rsidRDefault="00101AAC" w:rsidP="00584EE8">
      <w:pPr>
        <w:pStyle w:val="indentbodytext1"/>
      </w:pPr>
      <w:r w:rsidRPr="003A33E2">
        <w:rPr>
          <w:b/>
          <w:bCs w:val="0"/>
        </w:rPr>
        <w:t>(e)</w:t>
      </w:r>
      <w:r w:rsidRPr="003A33E2">
        <w:t xml:space="preserve"> If paint being removed is a hazardous material, include specific safety measures to comply with 29 CFR 1926.62, 40 CFR 50.6, 40 CFR 50.12, and 40 CFR Parts 260-268. Document compliance upon request.</w:t>
      </w:r>
    </w:p>
    <w:p w:rsidR="00101AAC" w:rsidRPr="003A33E2" w:rsidRDefault="00101AAC" w:rsidP="00584EE8">
      <w:pPr>
        <w:pStyle w:val="indentbodytext1"/>
      </w:pPr>
      <w:r w:rsidRPr="003A33E2">
        <w:rPr>
          <w:b/>
          <w:bCs w:val="0"/>
        </w:rPr>
        <w:t>(f)</w:t>
      </w:r>
      <w:r w:rsidRPr="003A33E2">
        <w:t xml:space="preserve"> Emergency spill procedures.</w:t>
      </w:r>
    </w:p>
    <w:p w:rsidR="00101AAC" w:rsidRPr="003A33E2" w:rsidRDefault="00101AAC" w:rsidP="00236515">
      <w:pPr>
        <w:spacing w:after="240"/>
        <w:ind w:left="360"/>
        <w:jc w:val="both"/>
        <w:rPr>
          <w:sz w:val="24"/>
          <w:szCs w:val="24"/>
        </w:rPr>
      </w:pPr>
      <w:r w:rsidRPr="003A33E2">
        <w:rPr>
          <w:b/>
          <w:sz w:val="24"/>
          <w:szCs w:val="24"/>
        </w:rPr>
        <w:t>(g)</w:t>
      </w:r>
      <w:r w:rsidRPr="003A33E2">
        <w:rPr>
          <w:sz w:val="24"/>
          <w:szCs w:val="24"/>
        </w:rPr>
        <w:t xml:space="preserve"> Certifications and experience according to Subsection 563.03</w:t>
      </w:r>
      <w:r w:rsidR="00CB5FB9" w:rsidRPr="003A33E2">
        <w:rPr>
          <w:sz w:val="24"/>
          <w:szCs w:val="24"/>
        </w:rPr>
        <w:t>.</w:t>
      </w:r>
    </w:p>
    <w:p w:rsidR="00101AAC" w:rsidRPr="003A33E2" w:rsidRDefault="00101AAC" w:rsidP="00584EE8">
      <w:pPr>
        <w:spacing w:after="240"/>
        <w:jc w:val="both"/>
        <w:rPr>
          <w:sz w:val="24"/>
          <w:szCs w:val="24"/>
        </w:rPr>
      </w:pPr>
      <w:r w:rsidRPr="003A33E2">
        <w:rPr>
          <w:b/>
          <w:sz w:val="24"/>
          <w:szCs w:val="24"/>
        </w:rPr>
        <w:t>563.05 Protection of Public, Property, and Workers.</w:t>
      </w:r>
      <w:r w:rsidRPr="003A33E2">
        <w:rPr>
          <w:sz w:val="24"/>
          <w:szCs w:val="24"/>
        </w:rPr>
        <w:t xml:space="preserve"> Comply with SSPC-PA</w:t>
      </w:r>
      <w:r w:rsidR="001171D8">
        <w:rPr>
          <w:sz w:val="24"/>
          <w:szCs w:val="24"/>
        </w:rPr>
        <w:t>,</w:t>
      </w:r>
      <w:r w:rsidRPr="003A33E2">
        <w:rPr>
          <w:sz w:val="24"/>
          <w:szCs w:val="24"/>
        </w:rPr>
        <w:t xml:space="preserve"> </w:t>
      </w:r>
      <w:r w:rsidRPr="003A33E2">
        <w:rPr>
          <w:i/>
          <w:sz w:val="24"/>
          <w:szCs w:val="24"/>
        </w:rPr>
        <w:t xml:space="preserve">Guide 10 </w:t>
      </w:r>
      <w:r w:rsidRPr="003A33E2">
        <w:rPr>
          <w:i/>
          <w:sz w:val="24"/>
          <w:szCs w:val="24"/>
        </w:rPr>
        <w:sym w:font="Symbol" w:char="F02D"/>
      </w:r>
      <w:r w:rsidRPr="003A33E2">
        <w:rPr>
          <w:i/>
          <w:sz w:val="24"/>
          <w:szCs w:val="24"/>
        </w:rPr>
        <w:t xml:space="preserve"> Guide to Safety and Health Requirements for Industrial Painting Projects</w:t>
      </w:r>
      <w:r w:rsidRPr="003A33E2">
        <w:rPr>
          <w:sz w:val="24"/>
          <w:szCs w:val="24"/>
        </w:rPr>
        <w:t xml:space="preserve"> and OSHA requirements.</w:t>
      </w:r>
    </w:p>
    <w:p w:rsidR="00101AAC" w:rsidRPr="003A33E2" w:rsidRDefault="00101AAC" w:rsidP="00584EE8">
      <w:pPr>
        <w:spacing w:after="240"/>
        <w:jc w:val="both"/>
        <w:rPr>
          <w:sz w:val="24"/>
          <w:szCs w:val="24"/>
        </w:rPr>
      </w:pPr>
      <w:r w:rsidRPr="003A33E2">
        <w:rPr>
          <w:sz w:val="24"/>
          <w:szCs w:val="24"/>
        </w:rPr>
        <w:t>If a hazardous material containing lead or chromium is removed, comply with the following:</w:t>
      </w:r>
    </w:p>
    <w:p w:rsidR="00101AAC" w:rsidRPr="003A33E2" w:rsidRDefault="00101AAC" w:rsidP="00832149">
      <w:pPr>
        <w:pStyle w:val="indentbodytext1"/>
      </w:pPr>
      <w:r w:rsidRPr="003A33E2">
        <w:rPr>
          <w:b/>
        </w:rPr>
        <w:t>(a)</w:t>
      </w:r>
      <w:r w:rsidRPr="003A33E2">
        <w:t xml:space="preserve"> SSPC </w:t>
      </w:r>
      <w:r w:rsidRPr="003A33E2">
        <w:rPr>
          <w:i/>
        </w:rPr>
        <w:t>Guide 6 – Guide for Containing Surface Preparation Debris Generated During Paint Removal Operations</w:t>
      </w:r>
      <w:r w:rsidRPr="003A33E2">
        <w:t>;</w:t>
      </w:r>
    </w:p>
    <w:p w:rsidR="00101AAC" w:rsidRPr="003A33E2" w:rsidRDefault="00101AAC" w:rsidP="00832149">
      <w:pPr>
        <w:pStyle w:val="indentbodytext1"/>
      </w:pPr>
      <w:r w:rsidRPr="003A33E2">
        <w:rPr>
          <w:b/>
        </w:rPr>
        <w:t>(b)</w:t>
      </w:r>
      <w:r w:rsidRPr="003A33E2">
        <w:t xml:space="preserve"> SSPC </w:t>
      </w:r>
      <w:r w:rsidRPr="003A33E2">
        <w:rPr>
          <w:i/>
        </w:rPr>
        <w:t>Guide 7 – Guide to the Disposal of Lead-Contaminated Surface Preparation Debris</w:t>
      </w:r>
      <w:r w:rsidRPr="003A33E2">
        <w:t>;</w:t>
      </w:r>
    </w:p>
    <w:p w:rsidR="00101AAC" w:rsidRPr="003A33E2" w:rsidRDefault="00101AAC" w:rsidP="00832149">
      <w:pPr>
        <w:pStyle w:val="indentbodytext1"/>
      </w:pPr>
      <w:r w:rsidRPr="003A33E2">
        <w:rPr>
          <w:b/>
        </w:rPr>
        <w:t>(c)</w:t>
      </w:r>
      <w:r w:rsidRPr="003A33E2">
        <w:t xml:space="preserve"> 29 CFR 1926.62 – </w:t>
      </w:r>
      <w:r w:rsidRPr="003A33E2">
        <w:rPr>
          <w:i/>
        </w:rPr>
        <w:t>Lead</w:t>
      </w:r>
      <w:r w:rsidRPr="003A33E2">
        <w:t xml:space="preserve"> (OSHA Safety and Health Regulations for Construction);</w:t>
      </w:r>
    </w:p>
    <w:p w:rsidR="00101AAC" w:rsidRPr="003A33E2" w:rsidRDefault="00101AAC" w:rsidP="00832149">
      <w:pPr>
        <w:pStyle w:val="indentbodytext1"/>
      </w:pPr>
      <w:r w:rsidRPr="003A33E2">
        <w:rPr>
          <w:b/>
        </w:rPr>
        <w:t>(d)</w:t>
      </w:r>
      <w:r w:rsidRPr="003A33E2">
        <w:t xml:space="preserve"> 40 CFR 50.6 – </w:t>
      </w:r>
      <w:r w:rsidRPr="003A33E2">
        <w:rPr>
          <w:i/>
        </w:rPr>
        <w:t>EPA National Primary and Secondary Ambient Air Quality Standards for PM</w:t>
      </w:r>
      <w:r w:rsidRPr="003A33E2">
        <w:rPr>
          <w:i/>
          <w:vertAlign w:val="subscript"/>
        </w:rPr>
        <w:t xml:space="preserve">10 </w:t>
      </w:r>
      <w:r w:rsidRPr="003A33E2">
        <w:rPr>
          <w:i/>
        </w:rPr>
        <w:t>(EPA)</w:t>
      </w:r>
      <w:r w:rsidRPr="003A33E2">
        <w:t>;</w:t>
      </w:r>
    </w:p>
    <w:p w:rsidR="00101AAC" w:rsidRPr="003A33E2" w:rsidRDefault="00101AAC" w:rsidP="00832149">
      <w:pPr>
        <w:pStyle w:val="indentbodytext1"/>
      </w:pPr>
      <w:r w:rsidRPr="003A33E2">
        <w:rPr>
          <w:b/>
        </w:rPr>
        <w:t>(e)</w:t>
      </w:r>
      <w:r w:rsidRPr="003A33E2">
        <w:t xml:space="preserve"> 40 CFR 50.12 – </w:t>
      </w:r>
      <w:r w:rsidRPr="003A33E2">
        <w:rPr>
          <w:i/>
        </w:rPr>
        <w:t>EPA National Primary and Secondary Ambient Air Quality Standards for Lead</w:t>
      </w:r>
      <w:r w:rsidRPr="003A33E2">
        <w:t>; and</w:t>
      </w:r>
    </w:p>
    <w:p w:rsidR="00101AAC" w:rsidRPr="003A33E2" w:rsidRDefault="00101AAC" w:rsidP="00832149">
      <w:pPr>
        <w:pStyle w:val="indentbodytext1"/>
      </w:pPr>
      <w:r w:rsidRPr="003A33E2">
        <w:rPr>
          <w:b/>
        </w:rPr>
        <w:t>(f)</w:t>
      </w:r>
      <w:r w:rsidRPr="003A33E2">
        <w:t xml:space="preserve"> 42 U.S.C. §6901 – </w:t>
      </w:r>
      <w:r w:rsidRPr="003A33E2">
        <w:rPr>
          <w:i/>
        </w:rPr>
        <w:t>Resource Conservation and Recovery Act (RCRA)</w:t>
      </w:r>
      <w:r w:rsidRPr="003A33E2">
        <w:t>.</w:t>
      </w:r>
    </w:p>
    <w:p w:rsidR="00101AAC" w:rsidRPr="003A33E2" w:rsidRDefault="00101AAC" w:rsidP="00584EE8">
      <w:pPr>
        <w:pStyle w:val="bodytext1"/>
      </w:pPr>
      <w:r w:rsidRPr="003A33E2">
        <w:t>Collect and dispose of material including waste water that is used in preparing, cleaning, or painting according to Subsection 107.01.</w:t>
      </w:r>
    </w:p>
    <w:p w:rsidR="00101AAC" w:rsidRPr="003A33E2" w:rsidRDefault="00101AAC" w:rsidP="00584EE8">
      <w:pPr>
        <w:pStyle w:val="bodytext1"/>
      </w:pPr>
      <w:r w:rsidRPr="003A33E2">
        <w:rPr>
          <w:b/>
          <w:bCs/>
        </w:rPr>
        <w:t>563.06 Protection of the Work.</w:t>
      </w:r>
      <w:r w:rsidRPr="003A33E2">
        <w:t xml:space="preserve"> Use tarps, screens, paper, cloth, or other suitable means to protect adjacent surfaces that are not to be painted. Prevent contamination of freshly painted surfaces by dust, oil, grease, or other harmful or deleterious material.</w:t>
      </w:r>
    </w:p>
    <w:p w:rsidR="00101AAC" w:rsidRPr="003A33E2" w:rsidRDefault="00101AAC" w:rsidP="00584EE8">
      <w:pPr>
        <w:spacing w:after="240"/>
        <w:jc w:val="both"/>
        <w:rPr>
          <w:sz w:val="24"/>
          <w:szCs w:val="24"/>
        </w:rPr>
      </w:pPr>
      <w:r w:rsidRPr="003A33E2">
        <w:rPr>
          <w:b/>
          <w:sz w:val="24"/>
          <w:szCs w:val="24"/>
        </w:rPr>
        <w:t>563.07 General.</w:t>
      </w:r>
      <w:r w:rsidRPr="003A33E2">
        <w:rPr>
          <w:sz w:val="24"/>
          <w:szCs w:val="24"/>
        </w:rPr>
        <w:t xml:space="preserve"> Perform work according to the accepted plan in Subsection 563.04. Stop work and take corrective action if the measures fail to perform as intended.</w:t>
      </w:r>
    </w:p>
    <w:p w:rsidR="00101AAC" w:rsidRPr="003A33E2" w:rsidRDefault="00101AAC" w:rsidP="00584EE8">
      <w:pPr>
        <w:spacing w:after="240"/>
        <w:ind w:left="360"/>
        <w:jc w:val="both"/>
        <w:rPr>
          <w:sz w:val="24"/>
          <w:szCs w:val="24"/>
        </w:rPr>
      </w:pPr>
      <w:r w:rsidRPr="003A33E2">
        <w:rPr>
          <w:b/>
          <w:sz w:val="24"/>
          <w:szCs w:val="24"/>
        </w:rPr>
        <w:t>(a) Surface preparation.</w:t>
      </w:r>
      <w:r w:rsidRPr="003A33E2">
        <w:rPr>
          <w:sz w:val="24"/>
          <w:szCs w:val="24"/>
        </w:rPr>
        <w:t xml:space="preserve"> Notify the CO at least 7 days before beginning operations. Perform the following:</w:t>
      </w:r>
    </w:p>
    <w:p w:rsidR="00101AAC" w:rsidRPr="003A33E2" w:rsidRDefault="00101AAC" w:rsidP="00584EE8">
      <w:pPr>
        <w:pStyle w:val="indentbodytext1"/>
        <w:spacing w:after="160"/>
        <w:ind w:left="720"/>
      </w:pPr>
      <w:r w:rsidRPr="003A33E2">
        <w:rPr>
          <w:b/>
          <w:bCs w:val="0"/>
        </w:rPr>
        <w:t>(1)</w:t>
      </w:r>
      <w:r w:rsidRPr="003A33E2">
        <w:t xml:space="preserve"> Remove dirt, dust, and other contaminants from the surface using methods recommended by the paint manufacture; and</w:t>
      </w:r>
    </w:p>
    <w:p w:rsidR="00101AAC" w:rsidRPr="003A33E2" w:rsidRDefault="00101AAC" w:rsidP="00584EE8">
      <w:pPr>
        <w:spacing w:after="160"/>
        <w:ind w:left="720"/>
        <w:jc w:val="both"/>
      </w:pPr>
      <w:r w:rsidRPr="003A33E2">
        <w:rPr>
          <w:b/>
          <w:sz w:val="24"/>
          <w:szCs w:val="24"/>
        </w:rPr>
        <w:t>(2)</w:t>
      </w:r>
      <w:r w:rsidRPr="003A33E2">
        <w:rPr>
          <w:sz w:val="24"/>
          <w:szCs w:val="24"/>
        </w:rPr>
        <w:t xml:space="preserve"> Clean the surface to the specified cleanliness level.</w:t>
      </w:r>
    </w:p>
    <w:p w:rsidR="00CB1BDD" w:rsidRDefault="00CB1BDD">
      <w:pPr>
        <w:widowControl/>
        <w:autoSpaceDE/>
        <w:autoSpaceDN/>
        <w:adjustRightInd/>
        <w:rPr>
          <w:b/>
          <w:bCs/>
          <w:spacing w:val="-2"/>
          <w:sz w:val="24"/>
        </w:rPr>
      </w:pPr>
      <w:r>
        <w:rPr>
          <w:b/>
          <w:bCs/>
        </w:rPr>
        <w:br w:type="page"/>
      </w:r>
    </w:p>
    <w:p w:rsidR="00101AAC" w:rsidRPr="003A33E2" w:rsidRDefault="00101AAC" w:rsidP="00584EE8">
      <w:pPr>
        <w:pStyle w:val="bodytext1"/>
        <w:ind w:left="360"/>
        <w:rPr>
          <w:bCs/>
          <w:szCs w:val="24"/>
        </w:rPr>
      </w:pPr>
      <w:r w:rsidRPr="003A33E2">
        <w:rPr>
          <w:b/>
          <w:bCs/>
        </w:rPr>
        <w:lastRenderedPageBreak/>
        <w:t>(b) Paint.</w:t>
      </w:r>
      <w:r w:rsidR="00004DD8" w:rsidRPr="003A33E2">
        <w:rPr>
          <w:bCs/>
        </w:rPr>
        <w:t xml:space="preserve"> Conform to the following:</w:t>
      </w:r>
    </w:p>
    <w:p w:rsidR="00101AAC" w:rsidRPr="003A33E2" w:rsidRDefault="00101AAC" w:rsidP="00584EE8">
      <w:pPr>
        <w:pStyle w:val="bodytext1"/>
        <w:spacing w:after="160"/>
        <w:ind w:left="720"/>
      </w:pPr>
      <w:r w:rsidRPr="003A33E2">
        <w:rPr>
          <w:b/>
          <w:bCs/>
        </w:rPr>
        <w:t xml:space="preserve">(1) </w:t>
      </w:r>
      <w:r w:rsidR="00F8775D" w:rsidRPr="003A33E2">
        <w:rPr>
          <w:b/>
          <w:bCs/>
        </w:rPr>
        <w:t>H</w:t>
      </w:r>
      <w:r w:rsidRPr="003A33E2">
        <w:rPr>
          <w:b/>
          <w:bCs/>
        </w:rPr>
        <w:t>andling</w:t>
      </w:r>
      <w:r w:rsidR="00F8775D" w:rsidRPr="003A33E2">
        <w:rPr>
          <w:b/>
          <w:bCs/>
        </w:rPr>
        <w:t xml:space="preserve"> and storing material</w:t>
      </w:r>
      <w:r w:rsidRPr="003A33E2">
        <w:rPr>
          <w:b/>
          <w:bCs/>
        </w:rPr>
        <w:t>.</w:t>
      </w:r>
      <w:r w:rsidRPr="003A33E2">
        <w:t xml:space="preserve"> Use safe handling practices conforming to the </w:t>
      </w:r>
      <w:r w:rsidR="00EB3B56" w:rsidRPr="003A33E2">
        <w:rPr>
          <w:szCs w:val="24"/>
        </w:rPr>
        <w:t>manufacturer</w:t>
      </w:r>
      <w:r w:rsidR="00EB3B56">
        <w:rPr>
          <w:szCs w:val="24"/>
        </w:rPr>
        <w:t>’s</w:t>
      </w:r>
      <w:r w:rsidR="00EB3B56" w:rsidRPr="003A33E2">
        <w:rPr>
          <w:szCs w:val="24"/>
        </w:rPr>
        <w:t xml:space="preserve"> </w:t>
      </w:r>
      <w:r w:rsidR="00EB3B56">
        <w:t>MSDS</w:t>
      </w:r>
      <w:r w:rsidR="00EB3B56" w:rsidRPr="003A33E2">
        <w:t xml:space="preserve"> and product data sheets</w:t>
      </w:r>
      <w:r w:rsidRPr="003A33E2">
        <w:t>. Store paint in original unopened containers with labels intact and in weather-tight spaces where temperature is maintained between 40 and 100 °F (4 and 38 °C). Do not open paint containers until required for application that day. Do not use paint from a punctured container or from a container with its lid seal broken. Do not use paint with an expired shelf life.</w:t>
      </w:r>
    </w:p>
    <w:p w:rsidR="00101AAC" w:rsidRPr="003A33E2" w:rsidRDefault="00101AAC" w:rsidP="00584EE8">
      <w:pPr>
        <w:pStyle w:val="bodytext1"/>
        <w:spacing w:after="160"/>
        <w:ind w:left="720"/>
      </w:pPr>
      <w:r w:rsidRPr="003A33E2">
        <w:t>Mix paint according to the manufacturer’s recommendations. Mix paint with mechanical mixers for sufficient time to thoroughly blend the pigment and solvent together. Continue the mixing during application. Do not thin paint that is formulated ready for application. Strain paint after mixing</w:t>
      </w:r>
      <w:r w:rsidR="00213DE2">
        <w:t>,</w:t>
      </w:r>
      <w:r w:rsidRPr="003A33E2">
        <w:t xml:space="preserve"> except where application equipment is provided with strainers. Use strainers of a size to remove only skins and undesirable matter</w:t>
      </w:r>
      <w:r w:rsidR="000B7E84">
        <w:t>,</w:t>
      </w:r>
      <w:r w:rsidRPr="003A33E2">
        <w:t xml:space="preserve"> but not to remove the pigment. Where a skin has formed in the container, cut the skin loose from the sides of the container and remove and discard it. If the volume of the skin is visually estimated to be more than 2 percent of the remaining paint, discard the paint.</w:t>
      </w:r>
    </w:p>
    <w:p w:rsidR="00101AAC" w:rsidRPr="003A33E2" w:rsidRDefault="00101AAC" w:rsidP="00584EE8">
      <w:pPr>
        <w:pStyle w:val="bodytext1"/>
        <w:spacing w:after="160"/>
        <w:ind w:left="720"/>
      </w:pPr>
      <w:r w:rsidRPr="003A33E2">
        <w:rPr>
          <w:b/>
        </w:rPr>
        <w:t xml:space="preserve">(2) </w:t>
      </w:r>
      <w:r w:rsidR="009B2F6A">
        <w:rPr>
          <w:b/>
        </w:rPr>
        <w:t>Surface preparation and weather limitations</w:t>
      </w:r>
      <w:r w:rsidRPr="003A33E2">
        <w:rPr>
          <w:b/>
        </w:rPr>
        <w:t>.</w:t>
      </w:r>
      <w:r w:rsidRPr="003A33E2">
        <w:t xml:space="preserve"> Thoroughly dry the surface to be painted. If no information is provided, apply paint when:</w:t>
      </w:r>
    </w:p>
    <w:p w:rsidR="00101AAC" w:rsidRPr="003A33E2" w:rsidRDefault="009B2F6A" w:rsidP="009B2F6A">
      <w:pPr>
        <w:pStyle w:val="bodytext1"/>
        <w:spacing w:after="160"/>
        <w:ind w:left="1080"/>
      </w:pPr>
      <w:r w:rsidRPr="009B2F6A">
        <w:rPr>
          <w:i/>
        </w:rPr>
        <w:t>(a)</w:t>
      </w:r>
      <w:r>
        <w:t xml:space="preserve"> </w:t>
      </w:r>
      <w:r w:rsidR="00101AAC" w:rsidRPr="003A33E2">
        <w:t>The surface temperature is between 50 and 100 ºF (10 and 40 ºC);</w:t>
      </w:r>
    </w:p>
    <w:p w:rsidR="00101AAC" w:rsidRPr="003A33E2" w:rsidRDefault="009B2F6A" w:rsidP="009B2F6A">
      <w:pPr>
        <w:pStyle w:val="indentbodytext1"/>
        <w:spacing w:after="160"/>
        <w:ind w:left="1080"/>
      </w:pPr>
      <w:r w:rsidRPr="009B2F6A">
        <w:rPr>
          <w:i/>
        </w:rPr>
        <w:t>(b)</w:t>
      </w:r>
      <w:r>
        <w:t xml:space="preserve"> </w:t>
      </w:r>
      <w:r w:rsidR="00101AAC" w:rsidRPr="003A33E2">
        <w:t>The surface temperature is 5 ºF (3 ºC) or more above the dew point according to ASTM D4230; and</w:t>
      </w:r>
    </w:p>
    <w:p w:rsidR="00101AAC" w:rsidRPr="003A33E2" w:rsidRDefault="009B2F6A" w:rsidP="009B2F6A">
      <w:pPr>
        <w:pStyle w:val="indentbodytext1"/>
        <w:spacing w:after="160"/>
        <w:ind w:left="1080"/>
      </w:pPr>
      <w:r w:rsidRPr="009B2F6A">
        <w:rPr>
          <w:i/>
        </w:rPr>
        <w:t>(c)</w:t>
      </w:r>
      <w:r>
        <w:t xml:space="preserve"> </w:t>
      </w:r>
      <w:r w:rsidR="00101AAC" w:rsidRPr="003A33E2">
        <w:t xml:space="preserve">The humidity is 85 percent or less, unless specified otherwise on the </w:t>
      </w:r>
      <w:r w:rsidR="00EB3B56" w:rsidRPr="003A33E2">
        <w:rPr>
          <w:szCs w:val="24"/>
        </w:rPr>
        <w:t>manufacturer</w:t>
      </w:r>
      <w:r w:rsidR="00EB3B56">
        <w:rPr>
          <w:szCs w:val="24"/>
        </w:rPr>
        <w:t>’s</w:t>
      </w:r>
      <w:r w:rsidR="00EB3B56" w:rsidRPr="003A33E2">
        <w:rPr>
          <w:szCs w:val="24"/>
        </w:rPr>
        <w:t xml:space="preserve"> </w:t>
      </w:r>
      <w:r w:rsidR="00EB3B56" w:rsidRPr="003A33E2">
        <w:t>product data sheets</w:t>
      </w:r>
      <w:r w:rsidR="00101AAC" w:rsidRPr="003A33E2">
        <w:t>.</w:t>
      </w:r>
    </w:p>
    <w:p w:rsidR="00101AAC" w:rsidRPr="003A33E2" w:rsidRDefault="00101AAC" w:rsidP="00584EE8">
      <w:pPr>
        <w:pStyle w:val="bodytext1"/>
        <w:ind w:left="720"/>
      </w:pPr>
      <w:r w:rsidRPr="003A33E2">
        <w:t>Provide a controlled environment to meet requirements when necessary.</w:t>
      </w:r>
    </w:p>
    <w:p w:rsidR="00101AAC" w:rsidRPr="003A33E2" w:rsidRDefault="009B2F6A" w:rsidP="00584EE8">
      <w:pPr>
        <w:pStyle w:val="bodytext1"/>
        <w:spacing w:after="160"/>
        <w:ind w:left="720"/>
      </w:pPr>
      <w:r>
        <w:rPr>
          <w:b/>
        </w:rPr>
        <w:t xml:space="preserve">(3) Application. </w:t>
      </w:r>
      <w:r w:rsidRPr="003A33E2">
        <w:t xml:space="preserve">Apply paint according to the manufacturer’s recommendations. </w:t>
      </w:r>
      <w:r w:rsidR="00101AAC" w:rsidRPr="003A33E2">
        <w:t>Apply paint by brush, spray, roller, or combination</w:t>
      </w:r>
      <w:r w:rsidR="009E57BD" w:rsidRPr="003A33E2">
        <w:t xml:space="preserve"> of methods</w:t>
      </w:r>
      <w:r w:rsidR="00101AAC" w:rsidRPr="003A33E2">
        <w:t xml:space="preserve"> permitted by the manufacturer’s product data sheet.</w:t>
      </w:r>
    </w:p>
    <w:p w:rsidR="00101AAC" w:rsidRPr="003A33E2" w:rsidRDefault="00101AAC" w:rsidP="00584EE8">
      <w:pPr>
        <w:pStyle w:val="bodytext1"/>
        <w:spacing w:after="160"/>
        <w:ind w:left="1080"/>
      </w:pPr>
      <w:r w:rsidRPr="003A33E2">
        <w:rPr>
          <w:i/>
        </w:rPr>
        <w:t>(a) Brushes</w:t>
      </w:r>
      <w:r w:rsidRPr="003A33E2">
        <w:t>. Use brushes with sufficient bristle body and length to spread the paint in a uniform film. Use round, oval shaped brushes, or flat brushes no wider than 4½ inches (120 millimeters). Evenly spread and thoroughly brush out the paint as it is applied.</w:t>
      </w:r>
    </w:p>
    <w:p w:rsidR="00101AAC" w:rsidRPr="003A33E2" w:rsidRDefault="00101AAC" w:rsidP="00584EE8">
      <w:pPr>
        <w:pStyle w:val="bodytext1"/>
        <w:spacing w:after="160"/>
        <w:ind w:left="1080"/>
      </w:pPr>
      <w:r w:rsidRPr="003A33E2">
        <w:rPr>
          <w:i/>
        </w:rPr>
        <w:t>(b) Sprayers</w:t>
      </w:r>
      <w:r w:rsidRPr="003A33E2">
        <w:t>. Use airless or conventional spray equipment with suitable traps, filters, or separators to exclude oil and water from the compressed air. Use compressed air that does not show black or wet spots when tested according to ASTM D4285. Use the spray gun tip sizes and pressures recommended by the manufacturer.</w:t>
      </w:r>
    </w:p>
    <w:p w:rsidR="00101AAC" w:rsidRPr="003A33E2" w:rsidRDefault="00101AAC" w:rsidP="00584EE8">
      <w:pPr>
        <w:pStyle w:val="bodytext1"/>
        <w:spacing w:after="160"/>
        <w:ind w:left="1080"/>
      </w:pPr>
      <w:r w:rsidRPr="003A33E2">
        <w:rPr>
          <w:i/>
        </w:rPr>
        <w:t>(c) Rollers</w:t>
      </w:r>
      <w:r w:rsidRPr="003A33E2">
        <w:t>. Select rollers and covers suitable for the surface and paint to be applied. Use rollers only on flat, even surfaces. Do not use rollers that leave a stippled texture in the paint film.</w:t>
      </w:r>
    </w:p>
    <w:p w:rsidR="00101AAC" w:rsidRPr="003A33E2" w:rsidRDefault="00101AAC" w:rsidP="00584EE8">
      <w:pPr>
        <w:pStyle w:val="bodytext1"/>
        <w:spacing w:after="160"/>
        <w:ind w:left="720"/>
      </w:pPr>
      <w:r w:rsidRPr="003A33E2">
        <w:t>Use sheepskin daubers, bottle brushes, or other acceptable methods to paint surfaces that are inaccessible for painting by regular means.</w:t>
      </w:r>
    </w:p>
    <w:p w:rsidR="00101AAC" w:rsidRPr="003A33E2" w:rsidRDefault="00101AAC" w:rsidP="00584EE8">
      <w:pPr>
        <w:pStyle w:val="bodytext1"/>
        <w:spacing w:after="160"/>
        <w:ind w:left="720"/>
      </w:pPr>
      <w:r w:rsidRPr="003A33E2">
        <w:t>Paint in a neat and workmanlike manner that does not produce excessive paint build</w:t>
      </w:r>
      <w:r w:rsidRPr="003A33E2">
        <w:noBreakHyphen/>
        <w:t>up, runs, sags, skips, holidays, or thin areas in the paint film. Correct thin areas, skips, holidays, and other deficiencies before the next application of paint.</w:t>
      </w:r>
    </w:p>
    <w:p w:rsidR="00101AAC" w:rsidRPr="003A33E2" w:rsidRDefault="00101AAC" w:rsidP="00584EE8">
      <w:pPr>
        <w:pStyle w:val="bodytext1"/>
        <w:spacing w:after="160"/>
        <w:ind w:left="720"/>
      </w:pPr>
      <w:r w:rsidRPr="003A33E2">
        <w:t>Tint succeeding applications of paint to contrast with the paint being covered. Obtain color approval for the finish coat before application.</w:t>
      </w:r>
    </w:p>
    <w:p w:rsidR="00101AAC" w:rsidRPr="003A33E2" w:rsidRDefault="00101AAC" w:rsidP="00584EE8">
      <w:pPr>
        <w:pStyle w:val="bodytext1"/>
        <w:spacing w:after="160"/>
        <w:ind w:left="720"/>
      </w:pPr>
      <w:r w:rsidRPr="003A33E2">
        <w:lastRenderedPageBreak/>
        <w:t>Paint surfaces that will be inaccessible after erection with the full number of undercoats required before erection. After erection, thoroughly clean areas where the undercoating is damaged or deteriorated, and spot coat these with the specified undercoats to the required thickness before applying the final coat.</w:t>
      </w:r>
    </w:p>
    <w:p w:rsidR="00101AAC" w:rsidRPr="003A33E2" w:rsidRDefault="00101AAC" w:rsidP="00584EE8">
      <w:pPr>
        <w:pStyle w:val="bodytext1"/>
        <w:spacing w:after="160"/>
        <w:ind w:left="720"/>
      </w:pPr>
      <w:r w:rsidRPr="003A33E2">
        <w:t>Measure the wet film thickness during application and adjust the application rate to obtain the required dry film thickness.</w:t>
      </w:r>
    </w:p>
    <w:p w:rsidR="00101AAC" w:rsidRPr="003A33E2" w:rsidRDefault="00101AAC" w:rsidP="00584EE8">
      <w:pPr>
        <w:pStyle w:val="bodytext1"/>
        <w:spacing w:after="160"/>
        <w:ind w:left="720"/>
      </w:pPr>
      <w:r w:rsidRPr="003A33E2">
        <w:rPr>
          <w:b/>
        </w:rPr>
        <w:t>(</w:t>
      </w:r>
      <w:r w:rsidR="009B2F6A">
        <w:rPr>
          <w:b/>
        </w:rPr>
        <w:t>4</w:t>
      </w:r>
      <w:r w:rsidRPr="003A33E2">
        <w:rPr>
          <w:b/>
        </w:rPr>
        <w:t>) Curing.</w:t>
      </w:r>
      <w:r w:rsidRPr="003A33E2">
        <w:t xml:space="preserve"> Cure each coat of paint according to the manufacturer’s recommendations.</w:t>
      </w:r>
    </w:p>
    <w:p w:rsidR="00101AAC" w:rsidRPr="003A33E2" w:rsidRDefault="00101AAC" w:rsidP="00584EE8">
      <w:pPr>
        <w:spacing w:after="240"/>
        <w:jc w:val="both"/>
        <w:rPr>
          <w:b/>
          <w:sz w:val="24"/>
          <w:szCs w:val="24"/>
        </w:rPr>
      </w:pPr>
      <w:r w:rsidRPr="003A33E2">
        <w:rPr>
          <w:b/>
          <w:sz w:val="24"/>
          <w:szCs w:val="24"/>
        </w:rPr>
        <w:t>563.08 Structural Iron and Steel.</w:t>
      </w:r>
    </w:p>
    <w:p w:rsidR="00101AAC" w:rsidRPr="003A33E2" w:rsidRDefault="00101AAC" w:rsidP="00584EE8">
      <w:pPr>
        <w:spacing w:after="240"/>
        <w:ind w:left="360"/>
        <w:jc w:val="both"/>
        <w:rPr>
          <w:b/>
          <w:sz w:val="24"/>
          <w:szCs w:val="24"/>
        </w:rPr>
      </w:pPr>
      <w:r w:rsidRPr="003A33E2">
        <w:rPr>
          <w:b/>
          <w:sz w:val="24"/>
          <w:szCs w:val="24"/>
        </w:rPr>
        <w:t>(a) Surface preparation.</w:t>
      </w:r>
    </w:p>
    <w:p w:rsidR="00101AAC" w:rsidRPr="003A33E2" w:rsidRDefault="00101AAC" w:rsidP="00584EE8">
      <w:pPr>
        <w:pStyle w:val="indentbodytext2"/>
        <w:widowControl/>
        <w:spacing w:after="160"/>
      </w:pPr>
      <w:r w:rsidRPr="003A33E2">
        <w:rPr>
          <w:b/>
          <w:bCs/>
        </w:rPr>
        <w:t>(1) New surfaces or surfaces with existing paint removed.</w:t>
      </w:r>
      <w:r w:rsidRPr="003A33E2">
        <w:t xml:space="preserve"> Remove dirt, mill scale, rust, and other foreign material from exposed surfaces by blast cleaning to near white metal according to SSPC-SP 10/NACE </w:t>
      </w:r>
      <w:r w:rsidRPr="003A33E2">
        <w:rPr>
          <w:i/>
        </w:rPr>
        <w:t xml:space="preserve">No. 2 – </w:t>
      </w:r>
      <w:r w:rsidRPr="003A33E2">
        <w:rPr>
          <w:i/>
          <w:szCs w:val="24"/>
        </w:rPr>
        <w:t>Near-White Blast Cleaning</w:t>
      </w:r>
      <w:r w:rsidRPr="003A33E2">
        <w:t>. Prepare surfaces inaccessible to near</w:t>
      </w:r>
      <w:r w:rsidRPr="003A33E2">
        <w:noBreakHyphen/>
        <w:t>white metal blast cleaning according to SSPC-</w:t>
      </w:r>
      <w:r w:rsidRPr="003A33E2">
        <w:rPr>
          <w:i/>
        </w:rPr>
        <w:t>SP 11 – Power Tool Cleaning to Bare Metal</w:t>
      </w:r>
      <w:r w:rsidRPr="003A33E2">
        <w:t>.</w:t>
      </w:r>
    </w:p>
    <w:p w:rsidR="00101AAC" w:rsidRPr="003A33E2" w:rsidRDefault="00101AAC" w:rsidP="00584EE8">
      <w:pPr>
        <w:pStyle w:val="indentbodytext2"/>
        <w:widowControl/>
        <w:spacing w:after="160"/>
      </w:pPr>
      <w:r w:rsidRPr="003A33E2">
        <w:t>Use compressed air without oil or moisture when tested according to ASTM D4285. Do not use unwashed sand or abrasives that contain salts, dirt, oil, or other foreign matter. Protect machinery, sealed bearings, journals, motors, and moving parts against entry of abrasive dust.</w:t>
      </w:r>
    </w:p>
    <w:p w:rsidR="00101AAC" w:rsidRPr="003A33E2" w:rsidRDefault="00101AAC" w:rsidP="00584EE8">
      <w:pPr>
        <w:pStyle w:val="indentbodytext2"/>
        <w:widowControl/>
        <w:spacing w:after="160"/>
      </w:pPr>
      <w:r w:rsidRPr="003A33E2">
        <w:t xml:space="preserve">Blast clean with clean dry slag, mineral grit, steel shot, or steel grit. Use a suitable gradation to produce a dense, uniform anchor pattern. Produce an anchor profile height of 1 to 2 mils (25 to 50 micrometers), but not less than that recommended by the paint system manufacturer’s product data sheet. Measure anchor profile height according to ASTM D4417, </w:t>
      </w:r>
      <w:r w:rsidR="00075A19" w:rsidRPr="003A33E2">
        <w:t>M</w:t>
      </w:r>
      <w:r w:rsidRPr="003A33E2">
        <w:t>ethod C.</w:t>
      </w:r>
    </w:p>
    <w:p w:rsidR="00101AAC" w:rsidRPr="003A33E2" w:rsidRDefault="00101AAC" w:rsidP="00584EE8">
      <w:pPr>
        <w:pStyle w:val="indentbodytext2"/>
        <w:widowControl/>
        <w:spacing w:after="160"/>
      </w:pPr>
      <w:r w:rsidRPr="003A33E2">
        <w:t>Remove dirt, dust, and other debris from the surface by vacuuming or other approved methods. Apply primer to bare metal surfaces within three days of cleaning. Repeat the blast cleaning if the cleaned surfaces rust or become contaminated before painting.</w:t>
      </w:r>
    </w:p>
    <w:p w:rsidR="00101AAC" w:rsidRPr="003A33E2" w:rsidRDefault="00101AAC" w:rsidP="00584EE8">
      <w:pPr>
        <w:pStyle w:val="indentbodytext2"/>
        <w:widowControl/>
        <w:spacing w:after="160"/>
        <w:rPr>
          <w:color w:val="000000"/>
          <w:szCs w:val="24"/>
        </w:rPr>
      </w:pPr>
      <w:r w:rsidRPr="003A33E2">
        <w:rPr>
          <w:b/>
          <w:bCs/>
        </w:rPr>
        <w:t>(2) Surfaces with existing sound paint.</w:t>
      </w:r>
      <w:r w:rsidRPr="003A33E2">
        <w:t xml:space="preserve"> Do not remove sound paint unless specified.</w:t>
      </w:r>
      <w:r w:rsidRPr="003A33E2">
        <w:rPr>
          <w:color w:val="000000"/>
        </w:rPr>
        <w:t xml:space="preserve"> Protect adjacent</w:t>
      </w:r>
      <w:r w:rsidRPr="003A33E2">
        <w:rPr>
          <w:color w:val="000000"/>
          <w:szCs w:val="24"/>
        </w:rPr>
        <w:t xml:space="preserve"> areas of work from damage.</w:t>
      </w:r>
    </w:p>
    <w:p w:rsidR="00101AAC" w:rsidRPr="003A33E2" w:rsidRDefault="00101AAC" w:rsidP="00584EE8">
      <w:pPr>
        <w:pStyle w:val="indentbodytext2"/>
        <w:widowControl/>
        <w:spacing w:after="160"/>
        <w:rPr>
          <w:color w:val="000000"/>
          <w:szCs w:val="24"/>
        </w:rPr>
      </w:pPr>
      <w:r w:rsidRPr="003A33E2">
        <w:rPr>
          <w:color w:val="000000"/>
          <w:szCs w:val="24"/>
        </w:rPr>
        <w:t xml:space="preserve">Clean visible oil, grease, and road tar according to SSPC </w:t>
      </w:r>
      <w:r w:rsidRPr="003A33E2">
        <w:rPr>
          <w:i/>
          <w:color w:val="000000"/>
          <w:szCs w:val="24"/>
        </w:rPr>
        <w:t>SP 1</w:t>
      </w:r>
      <w:r w:rsidRPr="003A33E2">
        <w:rPr>
          <w:i/>
          <w:szCs w:val="24"/>
        </w:rPr>
        <w:t xml:space="preserve"> </w:t>
      </w:r>
      <w:r w:rsidRPr="003A33E2">
        <w:rPr>
          <w:i/>
        </w:rPr>
        <w:t>– Solvent Cleaning</w:t>
      </w:r>
      <w:r w:rsidRPr="003A33E2">
        <w:rPr>
          <w:color w:val="000000"/>
          <w:szCs w:val="24"/>
        </w:rPr>
        <w:t>.</w:t>
      </w:r>
    </w:p>
    <w:p w:rsidR="00101AAC" w:rsidRPr="003A33E2" w:rsidRDefault="00101AAC" w:rsidP="00584EE8">
      <w:pPr>
        <w:pStyle w:val="indentbodytext2"/>
        <w:widowControl/>
        <w:spacing w:after="160"/>
        <w:rPr>
          <w:color w:val="000000"/>
          <w:szCs w:val="24"/>
        </w:rPr>
      </w:pPr>
      <w:r w:rsidRPr="003A33E2">
        <w:rPr>
          <w:color w:val="000000"/>
          <w:szCs w:val="24"/>
        </w:rPr>
        <w:t>Prepare surfaces according to:</w:t>
      </w:r>
    </w:p>
    <w:p w:rsidR="00101AAC" w:rsidRPr="003A33E2" w:rsidRDefault="00101AAC" w:rsidP="003673AA">
      <w:pPr>
        <w:spacing w:after="160"/>
        <w:ind w:left="1080"/>
        <w:jc w:val="both"/>
        <w:rPr>
          <w:color w:val="000000"/>
          <w:sz w:val="24"/>
          <w:szCs w:val="24"/>
        </w:rPr>
      </w:pPr>
      <w:r w:rsidRPr="003A33E2">
        <w:rPr>
          <w:i/>
          <w:sz w:val="24"/>
          <w:szCs w:val="24"/>
        </w:rPr>
        <w:t xml:space="preserve">(a) </w:t>
      </w:r>
      <w:r w:rsidRPr="003A33E2">
        <w:rPr>
          <w:sz w:val="24"/>
          <w:szCs w:val="24"/>
        </w:rPr>
        <w:t>NACE WJ-1/SSPC-</w:t>
      </w:r>
      <w:r w:rsidRPr="00917BEE">
        <w:rPr>
          <w:i/>
          <w:sz w:val="24"/>
          <w:szCs w:val="24"/>
        </w:rPr>
        <w:t>SP WJ-1</w:t>
      </w:r>
      <w:r w:rsidRPr="003A33E2">
        <w:rPr>
          <w:sz w:val="24"/>
          <w:szCs w:val="24"/>
        </w:rPr>
        <w:t xml:space="preserve"> </w:t>
      </w:r>
      <w:r w:rsidRPr="003A33E2">
        <w:rPr>
          <w:i/>
          <w:sz w:val="24"/>
          <w:szCs w:val="24"/>
        </w:rPr>
        <w:t>Waterjet Cleaning of Metals – Clean to Bare Substrate (WJ</w:t>
      </w:r>
      <w:r w:rsidR="003673AA" w:rsidRPr="003A33E2">
        <w:rPr>
          <w:i/>
          <w:sz w:val="24"/>
          <w:szCs w:val="24"/>
        </w:rPr>
        <w:noBreakHyphen/>
      </w:r>
      <w:r w:rsidRPr="003A33E2">
        <w:rPr>
          <w:i/>
          <w:sz w:val="24"/>
          <w:szCs w:val="24"/>
        </w:rPr>
        <w:t>1)</w:t>
      </w:r>
      <w:r w:rsidRPr="003A33E2">
        <w:rPr>
          <w:sz w:val="24"/>
          <w:szCs w:val="24"/>
        </w:rPr>
        <w:t>;</w:t>
      </w:r>
      <w:r w:rsidRPr="003A33E2">
        <w:rPr>
          <w:color w:val="000000"/>
          <w:sz w:val="24"/>
          <w:szCs w:val="24"/>
        </w:rPr>
        <w:t xml:space="preserve"> or</w:t>
      </w:r>
    </w:p>
    <w:p w:rsidR="00101AAC" w:rsidRPr="003A33E2" w:rsidRDefault="00101AAC" w:rsidP="003673AA">
      <w:pPr>
        <w:pStyle w:val="indentbodytext2"/>
        <w:widowControl/>
        <w:spacing w:after="160"/>
        <w:ind w:left="1080"/>
        <w:rPr>
          <w:color w:val="000000"/>
          <w:szCs w:val="24"/>
        </w:rPr>
      </w:pPr>
      <w:r w:rsidRPr="003A33E2">
        <w:rPr>
          <w:i/>
          <w:color w:val="000000"/>
          <w:szCs w:val="24"/>
        </w:rPr>
        <w:t xml:space="preserve">(b) </w:t>
      </w:r>
      <w:r w:rsidRPr="003A33E2">
        <w:rPr>
          <w:color w:val="000000"/>
          <w:szCs w:val="24"/>
        </w:rPr>
        <w:t xml:space="preserve">SSPC-SP 7/NACE </w:t>
      </w:r>
      <w:r w:rsidRPr="003A33E2">
        <w:rPr>
          <w:i/>
          <w:color w:val="000000"/>
          <w:szCs w:val="24"/>
        </w:rPr>
        <w:t>No. 4</w:t>
      </w:r>
      <w:r w:rsidRPr="003A33E2">
        <w:rPr>
          <w:i/>
          <w:szCs w:val="24"/>
        </w:rPr>
        <w:t xml:space="preserve"> – </w:t>
      </w:r>
      <w:r w:rsidRPr="003A33E2">
        <w:rPr>
          <w:i/>
          <w:color w:val="000000"/>
          <w:szCs w:val="24"/>
        </w:rPr>
        <w:t>Brush-Off Blast Cleaning</w:t>
      </w:r>
      <w:r w:rsidRPr="003A33E2">
        <w:rPr>
          <w:color w:val="000000"/>
          <w:szCs w:val="24"/>
        </w:rPr>
        <w:t>.</w:t>
      </w:r>
    </w:p>
    <w:p w:rsidR="00101AAC" w:rsidRPr="003A33E2" w:rsidRDefault="00101AAC" w:rsidP="00584EE8">
      <w:pPr>
        <w:pStyle w:val="indentbodytext2"/>
        <w:widowControl/>
        <w:spacing w:after="160"/>
        <w:rPr>
          <w:color w:val="000000"/>
          <w:szCs w:val="24"/>
        </w:rPr>
      </w:pPr>
      <w:r w:rsidRPr="003A33E2">
        <w:rPr>
          <w:color w:val="000000"/>
          <w:szCs w:val="24"/>
        </w:rPr>
        <w:t>Prepare surfaces inaccessible to water jetting or brush-off blasting according to SSPC-</w:t>
      </w:r>
      <w:r w:rsidRPr="003A33E2">
        <w:rPr>
          <w:i/>
          <w:color w:val="000000"/>
          <w:szCs w:val="24"/>
        </w:rPr>
        <w:t>SP 15</w:t>
      </w:r>
      <w:r w:rsidRPr="003A33E2">
        <w:rPr>
          <w:i/>
        </w:rPr>
        <w:t> </w:t>
      </w:r>
      <w:r w:rsidR="003673AA" w:rsidRPr="003A33E2">
        <w:rPr>
          <w:i/>
          <w:szCs w:val="24"/>
        </w:rPr>
        <w:noBreakHyphen/>
      </w:r>
      <w:r w:rsidRPr="003A33E2">
        <w:rPr>
          <w:i/>
        </w:rPr>
        <w:t> </w:t>
      </w:r>
      <w:r w:rsidRPr="003A33E2">
        <w:rPr>
          <w:i/>
          <w:color w:val="000000"/>
          <w:szCs w:val="24"/>
        </w:rPr>
        <w:t>Commercial Grade Power Tool Cleaning</w:t>
      </w:r>
      <w:r w:rsidRPr="003A33E2">
        <w:rPr>
          <w:color w:val="000000"/>
          <w:szCs w:val="24"/>
        </w:rPr>
        <w:t>.</w:t>
      </w:r>
    </w:p>
    <w:p w:rsidR="00101AAC" w:rsidRPr="003A33E2" w:rsidRDefault="00101AAC" w:rsidP="00584EE8">
      <w:pPr>
        <w:pStyle w:val="indentbodytext2"/>
        <w:widowControl/>
        <w:spacing w:after="160"/>
        <w:rPr>
          <w:color w:val="000000"/>
          <w:szCs w:val="24"/>
        </w:rPr>
      </w:pPr>
      <w:r w:rsidRPr="003A33E2">
        <w:rPr>
          <w:b/>
          <w:color w:val="000000"/>
          <w:szCs w:val="24"/>
        </w:rPr>
        <w:t>(3)</w:t>
      </w:r>
      <w:r w:rsidRPr="003A33E2">
        <w:rPr>
          <w:color w:val="000000"/>
          <w:szCs w:val="24"/>
        </w:rPr>
        <w:t xml:space="preserve"> </w:t>
      </w:r>
      <w:r w:rsidRPr="003A33E2">
        <w:rPr>
          <w:b/>
          <w:color w:val="000000"/>
          <w:szCs w:val="24"/>
        </w:rPr>
        <w:t>Surface with unsound paint.</w:t>
      </w:r>
      <w:r w:rsidRPr="003A33E2">
        <w:rPr>
          <w:color w:val="000000"/>
          <w:szCs w:val="24"/>
        </w:rPr>
        <w:t xml:space="preserve"> Perform spot abrasive blast cleaning according to SSPC</w:t>
      </w:r>
      <w:r w:rsidR="00CB1BDD">
        <w:rPr>
          <w:color w:val="000000"/>
          <w:szCs w:val="24"/>
        </w:rPr>
        <w:noBreakHyphen/>
      </w:r>
      <w:r w:rsidRPr="003A33E2">
        <w:rPr>
          <w:i/>
          <w:color w:val="000000"/>
          <w:szCs w:val="24"/>
        </w:rPr>
        <w:t>SP</w:t>
      </w:r>
      <w:r w:rsidR="00CB1BDD">
        <w:t> </w:t>
      </w:r>
      <w:r w:rsidRPr="003A33E2">
        <w:rPr>
          <w:i/>
        </w:rPr>
        <w:t>6 – C</w:t>
      </w:r>
      <w:r w:rsidRPr="003A33E2">
        <w:rPr>
          <w:i/>
          <w:color w:val="000000"/>
          <w:szCs w:val="24"/>
        </w:rPr>
        <w:t xml:space="preserve">ommercial </w:t>
      </w:r>
      <w:r w:rsidRPr="003A33E2">
        <w:rPr>
          <w:i/>
          <w:color w:val="000000"/>
        </w:rPr>
        <w:t>B</w:t>
      </w:r>
      <w:r w:rsidRPr="003A33E2">
        <w:rPr>
          <w:i/>
          <w:color w:val="000000"/>
          <w:szCs w:val="24"/>
        </w:rPr>
        <w:t xml:space="preserve">last </w:t>
      </w:r>
      <w:r w:rsidRPr="003A33E2">
        <w:rPr>
          <w:i/>
          <w:color w:val="000000"/>
        </w:rPr>
        <w:t>C</w:t>
      </w:r>
      <w:r w:rsidRPr="003A33E2">
        <w:rPr>
          <w:i/>
          <w:color w:val="000000"/>
          <w:szCs w:val="24"/>
        </w:rPr>
        <w:t>leaning</w:t>
      </w:r>
      <w:r w:rsidRPr="003A33E2">
        <w:rPr>
          <w:color w:val="000000"/>
          <w:szCs w:val="24"/>
        </w:rPr>
        <w:t xml:space="preserve">. </w:t>
      </w:r>
      <w:r w:rsidRPr="003A33E2">
        <w:rPr>
          <w:color w:val="000000"/>
        </w:rPr>
        <w:t>P</w:t>
      </w:r>
      <w:r w:rsidRPr="003A33E2">
        <w:rPr>
          <w:color w:val="000000"/>
          <w:szCs w:val="24"/>
        </w:rPr>
        <w:t>rovide a sharp angular surface profile by an abrasive blasting procedure. Produce a minimum profile of 1</w:t>
      </w:r>
      <w:r w:rsidRPr="003A33E2">
        <w:rPr>
          <w:color w:val="000000"/>
        </w:rPr>
        <w:t> </w:t>
      </w:r>
      <w:r w:rsidRPr="003A33E2">
        <w:rPr>
          <w:color w:val="000000"/>
          <w:szCs w:val="24"/>
        </w:rPr>
        <w:t xml:space="preserve">mil </w:t>
      </w:r>
      <w:r w:rsidRPr="003A33E2">
        <w:rPr>
          <w:color w:val="000000"/>
        </w:rPr>
        <w:t xml:space="preserve">(25 micrometers) </w:t>
      </w:r>
      <w:r w:rsidRPr="003A33E2">
        <w:rPr>
          <w:color w:val="000000"/>
          <w:szCs w:val="24"/>
        </w:rPr>
        <w:t xml:space="preserve">or </w:t>
      </w:r>
      <w:r w:rsidRPr="003A33E2">
        <w:rPr>
          <w:color w:val="000000"/>
        </w:rPr>
        <w:t>the paint manufacturer’s</w:t>
      </w:r>
      <w:r w:rsidRPr="003A33E2">
        <w:rPr>
          <w:color w:val="000000"/>
          <w:szCs w:val="24"/>
        </w:rPr>
        <w:t xml:space="preserve"> recommendation, whichever is greater. </w:t>
      </w:r>
    </w:p>
    <w:p w:rsidR="00101AAC" w:rsidRPr="003A33E2" w:rsidRDefault="00101AAC" w:rsidP="00584EE8">
      <w:pPr>
        <w:pStyle w:val="indentbodytext2"/>
        <w:widowControl/>
        <w:spacing w:after="160"/>
        <w:rPr>
          <w:color w:val="000000"/>
          <w:szCs w:val="24"/>
        </w:rPr>
      </w:pPr>
      <w:r w:rsidRPr="003A33E2">
        <w:rPr>
          <w:color w:val="000000"/>
        </w:rPr>
        <w:t>Extend</w:t>
      </w:r>
      <w:r w:rsidRPr="003A33E2">
        <w:rPr>
          <w:color w:val="000000"/>
          <w:szCs w:val="24"/>
        </w:rPr>
        <w:t xml:space="preserve"> the prepar</w:t>
      </w:r>
      <w:r w:rsidRPr="003A33E2">
        <w:rPr>
          <w:color w:val="000000"/>
        </w:rPr>
        <w:t>ed area at least 2 </w:t>
      </w:r>
      <w:r w:rsidRPr="003A33E2">
        <w:rPr>
          <w:color w:val="000000"/>
          <w:szCs w:val="24"/>
        </w:rPr>
        <w:t>inches</w:t>
      </w:r>
      <w:r w:rsidRPr="003A33E2">
        <w:rPr>
          <w:color w:val="000000"/>
        </w:rPr>
        <w:t xml:space="preserve"> (50 millimeters)</w:t>
      </w:r>
      <w:r w:rsidRPr="003A33E2">
        <w:rPr>
          <w:color w:val="000000"/>
          <w:szCs w:val="24"/>
        </w:rPr>
        <w:t xml:space="preserve"> into adjacent tightly adhering, intact coating.</w:t>
      </w:r>
    </w:p>
    <w:p w:rsidR="00101AAC" w:rsidRPr="003A33E2" w:rsidRDefault="00101AAC" w:rsidP="00584EE8">
      <w:pPr>
        <w:pStyle w:val="indentbodytext2"/>
        <w:widowControl/>
        <w:spacing w:after="160"/>
        <w:rPr>
          <w:color w:val="000000"/>
          <w:szCs w:val="24"/>
        </w:rPr>
      </w:pPr>
      <w:r w:rsidRPr="003A33E2">
        <w:rPr>
          <w:color w:val="000000"/>
          <w:szCs w:val="24"/>
        </w:rPr>
        <w:lastRenderedPageBreak/>
        <w:t>Feather edges of tightly adherent existing paint to produce a smooth appearance when repainting the surface.</w:t>
      </w:r>
    </w:p>
    <w:p w:rsidR="00101AAC" w:rsidRPr="003A33E2" w:rsidRDefault="00101AAC" w:rsidP="00584EE8">
      <w:pPr>
        <w:pStyle w:val="indentbodytext2"/>
        <w:widowControl/>
        <w:spacing w:after="160"/>
      </w:pPr>
      <w:r w:rsidRPr="003A33E2">
        <w:t>Repeat solvent and surface cleaning if surfaces rust or become contaminated before painting.</w:t>
      </w:r>
    </w:p>
    <w:p w:rsidR="00101AAC" w:rsidRPr="003A33E2" w:rsidRDefault="00101AAC" w:rsidP="00584EE8">
      <w:pPr>
        <w:spacing w:after="160"/>
        <w:ind w:left="720"/>
        <w:jc w:val="both"/>
        <w:rPr>
          <w:sz w:val="24"/>
          <w:szCs w:val="24"/>
        </w:rPr>
      </w:pPr>
      <w:r w:rsidRPr="003A33E2">
        <w:rPr>
          <w:sz w:val="24"/>
          <w:szCs w:val="24"/>
        </w:rPr>
        <w:t>Before painting, clean surfaces and staging areas with a vacuum or other approved methods.</w:t>
      </w:r>
    </w:p>
    <w:p w:rsidR="00101AAC" w:rsidRPr="003A33E2" w:rsidRDefault="00101AAC" w:rsidP="00584EE8">
      <w:pPr>
        <w:spacing w:after="240"/>
        <w:ind w:left="360"/>
        <w:jc w:val="both"/>
        <w:rPr>
          <w:sz w:val="24"/>
          <w:szCs w:val="24"/>
        </w:rPr>
      </w:pPr>
      <w:r w:rsidRPr="003A33E2">
        <w:rPr>
          <w:b/>
          <w:sz w:val="24"/>
          <w:szCs w:val="24"/>
        </w:rPr>
        <w:t>(b) Paint application.</w:t>
      </w:r>
      <w:r w:rsidRPr="003A33E2">
        <w:rPr>
          <w:sz w:val="24"/>
          <w:szCs w:val="24"/>
        </w:rPr>
        <w:t xml:space="preserve"> Apply each coat to the wet film thickness as recommended by the paint manufacturer to obtain the specified dry film thickness. Verify the application rate of each coat with a wet film paint thickness gauge immediately after applying paint to the surface. Confirm the application rate by measuring the dry film thickness after the solvent has evaporated from the surface.</w:t>
      </w:r>
    </w:p>
    <w:p w:rsidR="00101AAC" w:rsidRPr="003A33E2" w:rsidRDefault="00101AAC" w:rsidP="003673AA">
      <w:pPr>
        <w:pStyle w:val="indentbodytext2"/>
        <w:widowControl/>
        <w:spacing w:after="160"/>
      </w:pPr>
      <w:r w:rsidRPr="003A33E2">
        <w:rPr>
          <w:b/>
          <w:bCs/>
        </w:rPr>
        <w:t>(1) New surfaces or surfaces with existing paint removed.</w:t>
      </w:r>
      <w:r w:rsidRPr="003A33E2">
        <w:t xml:space="preserve"> Furnish a paint system shown in Table 563-1.</w:t>
      </w:r>
    </w:p>
    <w:tbl>
      <w:tblPr>
        <w:tblW w:w="4268" w:type="pct"/>
        <w:jc w:val="center"/>
        <w:tblInd w:w="-597" w:type="dxa"/>
        <w:tblCellMar>
          <w:left w:w="57" w:type="dxa"/>
          <w:right w:w="57" w:type="dxa"/>
        </w:tblCellMar>
        <w:tblLook w:val="0000" w:firstRow="0" w:lastRow="0" w:firstColumn="0" w:lastColumn="0" w:noHBand="0" w:noVBand="0"/>
      </w:tblPr>
      <w:tblGrid>
        <w:gridCol w:w="1088"/>
        <w:gridCol w:w="1568"/>
        <w:gridCol w:w="1855"/>
        <w:gridCol w:w="2125"/>
        <w:gridCol w:w="2066"/>
      </w:tblGrid>
      <w:tr w:rsidR="00101AAC" w:rsidRPr="003A33E2" w:rsidTr="00C5265D">
        <w:trPr>
          <w:cantSplit/>
          <w:jc w:val="center"/>
        </w:trPr>
        <w:tc>
          <w:tcPr>
            <w:tcW w:w="5000" w:type="pct"/>
            <w:gridSpan w:val="5"/>
            <w:tcBorders>
              <w:bottom w:val="single" w:sz="6" w:space="0" w:color="auto"/>
            </w:tcBorders>
            <w:shd w:val="clear" w:color="auto" w:fill="FFFFFF"/>
            <w:tcMar>
              <w:top w:w="43" w:type="dxa"/>
              <w:bottom w:w="43" w:type="dxa"/>
            </w:tcMar>
            <w:vAlign w:val="center"/>
          </w:tcPr>
          <w:p w:rsidR="00101AAC" w:rsidRPr="003A33E2" w:rsidRDefault="00101AAC" w:rsidP="00E041C6">
            <w:pPr>
              <w:pStyle w:val="tableheaderfont8"/>
              <w:keepNext/>
              <w:rPr>
                <w:sz w:val="24"/>
                <w:szCs w:val="24"/>
              </w:rPr>
            </w:pPr>
            <w:r w:rsidRPr="003A33E2">
              <w:rPr>
                <w:sz w:val="24"/>
                <w:szCs w:val="24"/>
              </w:rPr>
              <w:t>Table 563-1</w:t>
            </w:r>
          </w:p>
          <w:p w:rsidR="00101AAC" w:rsidRPr="003A33E2" w:rsidRDefault="00101AAC" w:rsidP="00E041C6">
            <w:pPr>
              <w:pStyle w:val="tableheaderfont8"/>
              <w:keepNext/>
              <w:rPr>
                <w:sz w:val="24"/>
                <w:szCs w:val="24"/>
              </w:rPr>
            </w:pPr>
            <w:r w:rsidRPr="003A33E2">
              <w:rPr>
                <w:sz w:val="24"/>
                <w:szCs w:val="24"/>
              </w:rPr>
              <w:t>Structural Iron and Steel Painting Systems for</w:t>
            </w:r>
          </w:p>
          <w:p w:rsidR="00101AAC" w:rsidRPr="003A33E2" w:rsidRDefault="00101AAC" w:rsidP="00E041C6">
            <w:pPr>
              <w:pStyle w:val="tableheaderfont8"/>
              <w:keepNext/>
            </w:pPr>
            <w:r w:rsidRPr="003A33E2">
              <w:rPr>
                <w:sz w:val="24"/>
                <w:szCs w:val="24"/>
              </w:rPr>
              <w:t>New Surfaces or Surfaces with Existing Paint Removed</w:t>
            </w:r>
          </w:p>
        </w:tc>
      </w:tr>
      <w:tr w:rsidR="0019317E" w:rsidRPr="003A33E2" w:rsidTr="0019317E">
        <w:trPr>
          <w:cantSplit/>
          <w:trHeight w:val="383"/>
          <w:jc w:val="center"/>
        </w:trPr>
        <w:tc>
          <w:tcPr>
            <w:tcW w:w="1466" w:type="pct"/>
            <w:gridSpan w:val="2"/>
            <w:tcBorders>
              <w:top w:val="single" w:sz="6" w:space="0" w:color="auto"/>
              <w:left w:val="single" w:sz="6" w:space="0" w:color="auto"/>
              <w:right w:val="nil"/>
            </w:tcBorders>
            <w:shd w:val="clear" w:color="auto" w:fill="FFFFFF"/>
            <w:tcMar>
              <w:top w:w="43" w:type="dxa"/>
              <w:bottom w:w="43" w:type="dxa"/>
            </w:tcMar>
          </w:tcPr>
          <w:p w:rsidR="0019317E" w:rsidRPr="003A33E2" w:rsidRDefault="0019317E" w:rsidP="0019317E">
            <w:pPr>
              <w:keepNext/>
              <w:jc w:val="center"/>
              <w:rPr>
                <w:rFonts w:asciiTheme="minorHAnsi" w:hAnsiTheme="minorHAnsi" w:cstheme="minorHAnsi"/>
                <w:b/>
                <w:sz w:val="24"/>
                <w:szCs w:val="24"/>
              </w:rPr>
            </w:pPr>
            <w:r w:rsidRPr="003A33E2">
              <w:rPr>
                <w:rFonts w:asciiTheme="minorHAnsi" w:hAnsiTheme="minorHAnsi" w:cstheme="minorHAnsi"/>
                <w:b/>
                <w:bCs/>
                <w:sz w:val="24"/>
                <w:szCs w:val="24"/>
              </w:rPr>
              <w:t>Paint System</w:t>
            </w:r>
          </w:p>
        </w:tc>
        <w:tc>
          <w:tcPr>
            <w:tcW w:w="1086" w:type="pct"/>
            <w:tcBorders>
              <w:top w:val="single" w:sz="6" w:space="0" w:color="auto"/>
              <w:left w:val="single" w:sz="6" w:space="0" w:color="auto"/>
              <w:right w:val="single" w:sz="6" w:space="0" w:color="auto"/>
            </w:tcBorders>
            <w:shd w:val="clear" w:color="auto" w:fill="FFFFFF"/>
            <w:tcMar>
              <w:top w:w="43" w:type="dxa"/>
              <w:bottom w:w="43" w:type="dxa"/>
            </w:tcMar>
          </w:tcPr>
          <w:p w:rsidR="0019317E" w:rsidRPr="003A33E2" w:rsidRDefault="0019317E" w:rsidP="0019317E">
            <w:pPr>
              <w:pStyle w:val="table10text"/>
              <w:keepNext/>
              <w:jc w:val="center"/>
              <w:rPr>
                <w:rFonts w:asciiTheme="minorHAnsi" w:hAnsiTheme="minorHAnsi" w:cstheme="minorHAnsi"/>
                <w:b/>
                <w:bCs/>
                <w:sz w:val="24"/>
                <w:szCs w:val="24"/>
              </w:rPr>
            </w:pPr>
            <w:r w:rsidRPr="003A33E2">
              <w:rPr>
                <w:rFonts w:asciiTheme="minorHAnsi" w:hAnsiTheme="minorHAnsi" w:cstheme="minorHAnsi"/>
                <w:b/>
                <w:bCs/>
                <w:sz w:val="24"/>
                <w:szCs w:val="24"/>
              </w:rPr>
              <w:t>Primer</w:t>
            </w:r>
          </w:p>
        </w:tc>
        <w:tc>
          <w:tcPr>
            <w:tcW w:w="1241" w:type="pct"/>
            <w:tcBorders>
              <w:top w:val="single" w:sz="6" w:space="0" w:color="auto"/>
              <w:left w:val="single" w:sz="6" w:space="0" w:color="auto"/>
              <w:right w:val="single" w:sz="6" w:space="0" w:color="auto"/>
            </w:tcBorders>
            <w:shd w:val="clear" w:color="auto" w:fill="FFFFFF"/>
          </w:tcPr>
          <w:p w:rsidR="0019317E" w:rsidRPr="003A33E2" w:rsidRDefault="0019317E" w:rsidP="0019317E">
            <w:pPr>
              <w:pStyle w:val="table10text"/>
              <w:keepNext/>
              <w:jc w:val="center"/>
              <w:rPr>
                <w:rFonts w:asciiTheme="minorHAnsi" w:hAnsiTheme="minorHAnsi" w:cstheme="minorHAnsi"/>
                <w:b/>
                <w:bCs/>
                <w:sz w:val="24"/>
                <w:szCs w:val="24"/>
              </w:rPr>
            </w:pPr>
            <w:r w:rsidRPr="003A33E2">
              <w:rPr>
                <w:rFonts w:asciiTheme="minorHAnsi" w:hAnsiTheme="minorHAnsi" w:cstheme="minorHAnsi"/>
                <w:b/>
                <w:bCs/>
                <w:sz w:val="24"/>
                <w:szCs w:val="24"/>
              </w:rPr>
              <w:t>Intermediate</w:t>
            </w:r>
          </w:p>
        </w:tc>
        <w:tc>
          <w:tcPr>
            <w:tcW w:w="1207" w:type="pct"/>
            <w:tcBorders>
              <w:top w:val="single" w:sz="6" w:space="0" w:color="auto"/>
              <w:left w:val="single" w:sz="6" w:space="0" w:color="auto"/>
              <w:right w:val="single" w:sz="6" w:space="0" w:color="auto"/>
            </w:tcBorders>
            <w:shd w:val="clear" w:color="auto" w:fill="FFFFFF"/>
          </w:tcPr>
          <w:p w:rsidR="0019317E" w:rsidRPr="003A33E2" w:rsidRDefault="0019317E" w:rsidP="0019317E">
            <w:pPr>
              <w:pStyle w:val="table10text"/>
              <w:keepNext/>
              <w:jc w:val="center"/>
              <w:rPr>
                <w:rFonts w:asciiTheme="minorHAnsi" w:hAnsiTheme="minorHAnsi" w:cstheme="minorHAnsi"/>
                <w:b/>
                <w:bCs/>
                <w:sz w:val="24"/>
                <w:szCs w:val="24"/>
              </w:rPr>
            </w:pPr>
            <w:r w:rsidRPr="003A33E2">
              <w:rPr>
                <w:rFonts w:asciiTheme="minorHAnsi" w:hAnsiTheme="minorHAnsi" w:cstheme="minorHAnsi"/>
                <w:b/>
                <w:bCs/>
                <w:sz w:val="24"/>
                <w:szCs w:val="24"/>
              </w:rPr>
              <w:t>Finish</w:t>
            </w:r>
          </w:p>
        </w:tc>
      </w:tr>
      <w:tr w:rsidR="00101AAC" w:rsidRPr="003A33E2" w:rsidTr="0019317E">
        <w:trPr>
          <w:cantSplit/>
          <w:jc w:val="center"/>
        </w:trPr>
        <w:tc>
          <w:tcPr>
            <w:tcW w:w="646" w:type="pct"/>
            <w:tcBorders>
              <w:top w:val="single" w:sz="6" w:space="0" w:color="auto"/>
              <w:left w:val="single" w:sz="6" w:space="0" w:color="auto"/>
              <w:bottom w:val="nil"/>
              <w:right w:val="nil"/>
            </w:tcBorders>
            <w:shd w:val="clear" w:color="auto" w:fill="FFFFFF"/>
            <w:tcMar>
              <w:top w:w="43" w:type="dxa"/>
              <w:bottom w:w="43" w:type="dxa"/>
            </w:tcMar>
          </w:tcPr>
          <w:p w:rsidR="00101AAC" w:rsidRPr="00917BEE" w:rsidRDefault="00101AAC" w:rsidP="00E041C6">
            <w:pPr>
              <w:keepNext/>
              <w:jc w:val="center"/>
              <w:rPr>
                <w:b/>
                <w:sz w:val="24"/>
                <w:szCs w:val="24"/>
              </w:rPr>
            </w:pPr>
            <w:r w:rsidRPr="00917BEE">
              <w:rPr>
                <w:b/>
                <w:bCs/>
                <w:sz w:val="24"/>
                <w:szCs w:val="24"/>
              </w:rPr>
              <w:t xml:space="preserve">1 </w:t>
            </w:r>
            <w:r w:rsidRPr="00917BEE">
              <w:rPr>
                <w:b/>
                <w:bCs/>
                <w:sz w:val="24"/>
                <w:szCs w:val="24"/>
                <w:vertAlign w:val="superscript"/>
              </w:rPr>
              <w:t>(1)</w:t>
            </w:r>
          </w:p>
        </w:tc>
        <w:tc>
          <w:tcPr>
            <w:tcW w:w="820" w:type="pct"/>
            <w:tcBorders>
              <w:top w:val="single" w:sz="6" w:space="0" w:color="auto"/>
              <w:left w:val="single" w:sz="6" w:space="0" w:color="auto"/>
              <w:bottom w:val="nil"/>
              <w:right w:val="nil"/>
            </w:tcBorders>
            <w:shd w:val="clear" w:color="auto" w:fill="FFFFFF"/>
          </w:tcPr>
          <w:p w:rsidR="00101AAC" w:rsidRPr="003A33E2" w:rsidRDefault="00101AAC" w:rsidP="00E041C6">
            <w:pPr>
              <w:pStyle w:val="table7text"/>
              <w:keepNext/>
              <w:widowControl/>
              <w:rPr>
                <w:rFonts w:asciiTheme="minorHAnsi" w:hAnsiTheme="minorHAnsi" w:cstheme="minorHAnsi"/>
                <w:b/>
                <w:bCs/>
                <w:sz w:val="24"/>
                <w:szCs w:val="24"/>
              </w:rPr>
            </w:pPr>
            <w:r w:rsidRPr="003A33E2">
              <w:rPr>
                <w:rFonts w:asciiTheme="minorHAnsi" w:hAnsiTheme="minorHAnsi" w:cstheme="minorHAnsi"/>
                <w:b/>
                <w:bCs/>
                <w:sz w:val="24"/>
                <w:szCs w:val="24"/>
              </w:rPr>
              <w:t>Aggressive</w:t>
            </w:r>
          </w:p>
          <w:p w:rsidR="00101AAC" w:rsidRPr="003A33E2" w:rsidRDefault="00101AAC" w:rsidP="00E041C6">
            <w:pPr>
              <w:pStyle w:val="table7text"/>
              <w:keepNext/>
              <w:widowControl/>
              <w:rPr>
                <w:rFonts w:asciiTheme="minorHAnsi" w:hAnsiTheme="minorHAnsi" w:cstheme="minorHAnsi"/>
                <w:b/>
                <w:bCs/>
                <w:sz w:val="24"/>
                <w:szCs w:val="24"/>
              </w:rPr>
            </w:pPr>
            <w:r w:rsidRPr="003A33E2">
              <w:rPr>
                <w:rFonts w:asciiTheme="minorHAnsi" w:hAnsiTheme="minorHAnsi" w:cstheme="minorHAnsi"/>
                <w:b/>
                <w:bCs/>
                <w:sz w:val="24"/>
                <w:szCs w:val="24"/>
              </w:rPr>
              <w:t>Environments</w:t>
            </w:r>
          </w:p>
          <w:p w:rsidR="00101AAC" w:rsidRPr="003A33E2" w:rsidRDefault="00101AAC" w:rsidP="00E041C6">
            <w:pPr>
              <w:keepNext/>
              <w:jc w:val="center"/>
              <w:rPr>
                <w:rFonts w:asciiTheme="minorHAnsi" w:hAnsiTheme="minorHAnsi" w:cstheme="minorHAnsi"/>
                <w:b/>
                <w:sz w:val="24"/>
                <w:szCs w:val="24"/>
              </w:rPr>
            </w:pPr>
            <w:r w:rsidRPr="003A33E2">
              <w:rPr>
                <w:rFonts w:asciiTheme="minorHAnsi" w:hAnsiTheme="minorHAnsi" w:cstheme="minorHAnsi"/>
                <w:b/>
                <w:bCs/>
                <w:sz w:val="24"/>
                <w:szCs w:val="24"/>
              </w:rPr>
              <w:t>(Salt)</w:t>
            </w:r>
          </w:p>
        </w:tc>
        <w:tc>
          <w:tcPr>
            <w:tcW w:w="1086"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E041C6">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Zinc-Rich</w:t>
            </w:r>
          </w:p>
          <w:p w:rsidR="00101AAC" w:rsidRPr="003A33E2" w:rsidRDefault="00101AAC" w:rsidP="00E041C6">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paint</w:t>
            </w:r>
          </w:p>
          <w:p w:rsidR="00101AAC" w:rsidRPr="003A33E2" w:rsidRDefault="00101AAC" w:rsidP="00E041C6">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(SSPC–Paint 20)</w:t>
            </w:r>
          </w:p>
          <w:p w:rsidR="00101AAC" w:rsidRPr="003A33E2" w:rsidRDefault="00101AAC" w:rsidP="00E041C6">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2.5 – 3.5 mils</w:t>
            </w:r>
          </w:p>
          <w:p w:rsidR="00101AAC" w:rsidRPr="003A33E2" w:rsidRDefault="00101AAC" w:rsidP="00E041C6">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dry</w:t>
            </w:r>
          </w:p>
          <w:p w:rsidR="00101AAC" w:rsidRPr="003A33E2" w:rsidRDefault="00101AAC" w:rsidP="00E041C6">
            <w:pPr>
              <w:pStyle w:val="table10text"/>
              <w:keepNext/>
              <w:widowControl/>
              <w:jc w:val="center"/>
              <w:rPr>
                <w:rFonts w:asciiTheme="minorHAnsi" w:hAnsiTheme="minorHAnsi" w:cstheme="minorHAnsi"/>
                <w:sz w:val="24"/>
                <w:szCs w:val="24"/>
              </w:rPr>
            </w:pPr>
            <w:r w:rsidRPr="003A33E2">
              <w:rPr>
                <w:rFonts w:asciiTheme="minorHAnsi" w:hAnsiTheme="minorHAnsi" w:cstheme="minorHAnsi"/>
                <w:sz w:val="24"/>
                <w:szCs w:val="24"/>
              </w:rPr>
              <w:t>(65 – 90 µm dry)</w:t>
            </w:r>
          </w:p>
        </w:tc>
        <w:tc>
          <w:tcPr>
            <w:tcW w:w="1241"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E041C6">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Epoxy</w:t>
            </w:r>
            <w:r w:rsidRPr="003A33E2">
              <w:rPr>
                <w:sz w:val="24"/>
                <w:szCs w:val="24"/>
              </w:rPr>
              <w:t>-Polyamide</w:t>
            </w:r>
          </w:p>
          <w:p w:rsidR="00101AAC" w:rsidRPr="003A33E2" w:rsidRDefault="00101AAC" w:rsidP="00E041C6">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(SSPC–Paint 22)</w:t>
            </w:r>
          </w:p>
          <w:p w:rsidR="00101AAC" w:rsidRPr="003A33E2" w:rsidRDefault="00101AAC" w:rsidP="00E041C6">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2 – 3 mils dry</w:t>
            </w:r>
          </w:p>
          <w:p w:rsidR="00101AAC" w:rsidRPr="003A33E2" w:rsidRDefault="00101AAC" w:rsidP="00E041C6">
            <w:pPr>
              <w:keepNext/>
              <w:widowControl/>
              <w:suppressAutoHyphens/>
              <w:jc w:val="center"/>
              <w:rPr>
                <w:rFonts w:asciiTheme="minorHAnsi" w:hAnsiTheme="minorHAnsi" w:cstheme="minorHAnsi"/>
                <w:b/>
                <w:bCs/>
                <w:sz w:val="24"/>
                <w:szCs w:val="24"/>
              </w:rPr>
            </w:pPr>
            <w:r w:rsidRPr="003A33E2">
              <w:rPr>
                <w:rFonts w:asciiTheme="minorHAnsi" w:hAnsiTheme="minorHAnsi" w:cstheme="minorHAnsi"/>
                <w:sz w:val="24"/>
                <w:szCs w:val="24"/>
              </w:rPr>
              <w:t>(50 – 75 µm dry)</w:t>
            </w:r>
          </w:p>
        </w:tc>
        <w:tc>
          <w:tcPr>
            <w:tcW w:w="1207" w:type="pct"/>
            <w:tcBorders>
              <w:top w:val="single" w:sz="6" w:space="0" w:color="auto"/>
              <w:left w:val="single" w:sz="6" w:space="0" w:color="auto"/>
              <w:bottom w:val="nil"/>
              <w:right w:val="single" w:sz="6" w:space="0" w:color="auto"/>
            </w:tcBorders>
            <w:tcMar>
              <w:top w:w="43" w:type="dxa"/>
              <w:bottom w:w="43" w:type="dxa"/>
            </w:tcMar>
          </w:tcPr>
          <w:p w:rsidR="00101AAC" w:rsidRPr="003A33E2" w:rsidRDefault="00101AAC" w:rsidP="00E041C6">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Aliphatic</w:t>
            </w:r>
          </w:p>
          <w:p w:rsidR="00101AAC" w:rsidRPr="003A33E2" w:rsidRDefault="00101AAC" w:rsidP="00E041C6">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polyurethane</w:t>
            </w:r>
          </w:p>
          <w:p w:rsidR="00101AAC" w:rsidRPr="003A33E2" w:rsidRDefault="00101AAC" w:rsidP="00E041C6">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(SSPC–Paint 36)</w:t>
            </w:r>
          </w:p>
          <w:p w:rsidR="00101AAC" w:rsidRPr="003A33E2" w:rsidRDefault="00101AAC" w:rsidP="00E041C6">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2 – 3 mils dry</w:t>
            </w:r>
          </w:p>
          <w:p w:rsidR="00101AAC" w:rsidRPr="003A33E2" w:rsidRDefault="00101AAC" w:rsidP="00E041C6">
            <w:pPr>
              <w:pStyle w:val="table10text"/>
              <w:keepNext/>
              <w:widowControl/>
              <w:jc w:val="center"/>
              <w:rPr>
                <w:rFonts w:asciiTheme="minorHAnsi" w:hAnsiTheme="minorHAnsi" w:cstheme="minorHAnsi"/>
                <w:sz w:val="24"/>
                <w:szCs w:val="24"/>
              </w:rPr>
            </w:pPr>
            <w:r w:rsidRPr="003A33E2">
              <w:rPr>
                <w:rFonts w:asciiTheme="minorHAnsi" w:hAnsiTheme="minorHAnsi" w:cstheme="minorHAnsi"/>
                <w:sz w:val="24"/>
                <w:szCs w:val="24"/>
              </w:rPr>
              <w:t>(50 – 75 µm dry)</w:t>
            </w:r>
          </w:p>
        </w:tc>
      </w:tr>
      <w:tr w:rsidR="00101AAC" w:rsidRPr="003A33E2" w:rsidTr="0019317E">
        <w:trPr>
          <w:cantSplit/>
          <w:jc w:val="center"/>
        </w:trPr>
        <w:tc>
          <w:tcPr>
            <w:tcW w:w="646" w:type="pct"/>
            <w:tcBorders>
              <w:top w:val="single" w:sz="6" w:space="0" w:color="auto"/>
              <w:left w:val="single" w:sz="6" w:space="0" w:color="auto"/>
              <w:bottom w:val="nil"/>
              <w:right w:val="nil"/>
            </w:tcBorders>
            <w:shd w:val="clear" w:color="auto" w:fill="FFFFFF"/>
            <w:tcMar>
              <w:top w:w="43" w:type="dxa"/>
              <w:bottom w:w="43" w:type="dxa"/>
            </w:tcMar>
          </w:tcPr>
          <w:p w:rsidR="00101AAC" w:rsidRPr="00917BEE" w:rsidRDefault="00101AAC" w:rsidP="00E041C6">
            <w:pPr>
              <w:keepNext/>
              <w:jc w:val="center"/>
              <w:rPr>
                <w:b/>
                <w:sz w:val="24"/>
                <w:szCs w:val="24"/>
              </w:rPr>
            </w:pPr>
            <w:r w:rsidRPr="00917BEE">
              <w:rPr>
                <w:b/>
                <w:bCs/>
                <w:sz w:val="24"/>
                <w:szCs w:val="24"/>
              </w:rPr>
              <w:t xml:space="preserve">2 </w:t>
            </w:r>
            <w:r w:rsidRPr="00917BEE">
              <w:rPr>
                <w:b/>
                <w:bCs/>
                <w:sz w:val="24"/>
                <w:szCs w:val="24"/>
                <w:vertAlign w:val="superscript"/>
              </w:rPr>
              <w:t>(1)</w:t>
            </w:r>
          </w:p>
        </w:tc>
        <w:tc>
          <w:tcPr>
            <w:tcW w:w="820" w:type="pct"/>
            <w:tcBorders>
              <w:top w:val="single" w:sz="6" w:space="0" w:color="auto"/>
              <w:left w:val="single" w:sz="6" w:space="0" w:color="auto"/>
              <w:bottom w:val="nil"/>
              <w:right w:val="nil"/>
            </w:tcBorders>
            <w:shd w:val="clear" w:color="auto" w:fill="FFFFFF"/>
          </w:tcPr>
          <w:p w:rsidR="00101AAC" w:rsidRPr="003A33E2" w:rsidRDefault="00101AAC" w:rsidP="00E041C6">
            <w:pPr>
              <w:pStyle w:val="table7text"/>
              <w:keepNext/>
              <w:widowControl/>
              <w:rPr>
                <w:rFonts w:asciiTheme="minorHAnsi" w:hAnsiTheme="minorHAnsi" w:cstheme="minorHAnsi"/>
                <w:b/>
                <w:bCs/>
                <w:sz w:val="24"/>
                <w:szCs w:val="24"/>
              </w:rPr>
            </w:pPr>
            <w:r w:rsidRPr="003A33E2">
              <w:rPr>
                <w:rFonts w:asciiTheme="minorHAnsi" w:hAnsiTheme="minorHAnsi" w:cstheme="minorHAnsi"/>
                <w:b/>
                <w:bCs/>
                <w:sz w:val="24"/>
                <w:szCs w:val="24"/>
              </w:rPr>
              <w:t>Aggressive</w:t>
            </w:r>
          </w:p>
          <w:p w:rsidR="00101AAC" w:rsidRPr="003A33E2" w:rsidRDefault="00101AAC" w:rsidP="00E041C6">
            <w:pPr>
              <w:pStyle w:val="table7text"/>
              <w:keepNext/>
              <w:widowControl/>
              <w:rPr>
                <w:rFonts w:asciiTheme="minorHAnsi" w:hAnsiTheme="minorHAnsi" w:cstheme="minorHAnsi"/>
                <w:b/>
                <w:bCs/>
                <w:sz w:val="24"/>
                <w:szCs w:val="24"/>
              </w:rPr>
            </w:pPr>
            <w:r w:rsidRPr="003A33E2">
              <w:rPr>
                <w:rFonts w:asciiTheme="minorHAnsi" w:hAnsiTheme="minorHAnsi" w:cstheme="minorHAnsi"/>
                <w:b/>
                <w:bCs/>
                <w:sz w:val="24"/>
                <w:szCs w:val="24"/>
              </w:rPr>
              <w:t>Environments</w:t>
            </w:r>
          </w:p>
          <w:p w:rsidR="00101AAC" w:rsidRPr="003A33E2" w:rsidRDefault="00101AAC" w:rsidP="00E041C6">
            <w:pPr>
              <w:keepNext/>
              <w:jc w:val="center"/>
              <w:rPr>
                <w:rFonts w:asciiTheme="minorHAnsi" w:hAnsiTheme="minorHAnsi" w:cstheme="minorHAnsi"/>
                <w:b/>
                <w:sz w:val="24"/>
                <w:szCs w:val="24"/>
              </w:rPr>
            </w:pPr>
            <w:r w:rsidRPr="003A33E2">
              <w:rPr>
                <w:rFonts w:asciiTheme="minorHAnsi" w:hAnsiTheme="minorHAnsi" w:cstheme="minorHAnsi"/>
                <w:b/>
                <w:bCs/>
                <w:sz w:val="24"/>
                <w:szCs w:val="24"/>
              </w:rPr>
              <w:t>(Salt)</w:t>
            </w:r>
          </w:p>
        </w:tc>
        <w:tc>
          <w:tcPr>
            <w:tcW w:w="1086"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E041C6">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Zinc-Rich</w:t>
            </w:r>
          </w:p>
          <w:p w:rsidR="00101AAC" w:rsidRPr="003A33E2" w:rsidRDefault="00101AAC" w:rsidP="00E041C6">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Moisture-cured</w:t>
            </w:r>
          </w:p>
          <w:p w:rsidR="00101AAC" w:rsidRPr="003A33E2" w:rsidRDefault="00101AAC" w:rsidP="00E041C6">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polyurethane</w:t>
            </w:r>
          </w:p>
          <w:p w:rsidR="00101AAC" w:rsidRPr="003A33E2" w:rsidRDefault="00101AAC" w:rsidP="00E041C6">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(SSPC–Paint 40)</w:t>
            </w:r>
          </w:p>
          <w:p w:rsidR="00101AAC" w:rsidRPr="003A33E2" w:rsidRDefault="00101AAC" w:rsidP="00E041C6">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2 – 3 mils dry</w:t>
            </w:r>
          </w:p>
          <w:p w:rsidR="00101AAC" w:rsidRPr="003A33E2" w:rsidRDefault="00101AAC" w:rsidP="00E041C6">
            <w:pPr>
              <w:keepNext/>
              <w:widowControl/>
              <w:suppressAutoHyphens/>
              <w:jc w:val="center"/>
              <w:rPr>
                <w:rFonts w:asciiTheme="minorHAnsi" w:hAnsiTheme="minorHAnsi" w:cstheme="minorHAnsi"/>
                <w:b/>
                <w:bCs/>
                <w:sz w:val="24"/>
                <w:szCs w:val="24"/>
              </w:rPr>
            </w:pPr>
            <w:r w:rsidRPr="003A33E2">
              <w:rPr>
                <w:rFonts w:asciiTheme="minorHAnsi" w:hAnsiTheme="minorHAnsi" w:cstheme="minorHAnsi"/>
                <w:sz w:val="24"/>
                <w:szCs w:val="24"/>
              </w:rPr>
              <w:t>(50 – 75 µm dry)</w:t>
            </w:r>
          </w:p>
        </w:tc>
        <w:tc>
          <w:tcPr>
            <w:tcW w:w="1241" w:type="pct"/>
            <w:tcBorders>
              <w:top w:val="single" w:sz="6" w:space="0" w:color="auto"/>
              <w:left w:val="single" w:sz="6" w:space="0" w:color="auto"/>
              <w:bottom w:val="nil"/>
              <w:right w:val="nil"/>
            </w:tcBorders>
            <w:shd w:val="clear" w:color="auto" w:fill="FFFFFF"/>
            <w:tcMar>
              <w:top w:w="43" w:type="dxa"/>
              <w:bottom w:w="43" w:type="dxa"/>
            </w:tcMar>
          </w:tcPr>
          <w:p w:rsidR="002B662E" w:rsidRPr="003A33E2" w:rsidRDefault="002B662E" w:rsidP="002B662E">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Zinc-Rich</w:t>
            </w:r>
          </w:p>
          <w:p w:rsidR="002B662E" w:rsidRPr="003A33E2" w:rsidRDefault="002B662E" w:rsidP="002B662E">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Moisture-cured</w:t>
            </w:r>
          </w:p>
          <w:p w:rsidR="002B662E" w:rsidRPr="003A33E2" w:rsidRDefault="002B662E" w:rsidP="002B662E">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polyurethane</w:t>
            </w:r>
          </w:p>
          <w:p w:rsidR="00101AAC" w:rsidRPr="003A33E2" w:rsidRDefault="002B662E" w:rsidP="002B662E">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(SSPC–Paint 40)</w:t>
            </w:r>
          </w:p>
          <w:p w:rsidR="00101AAC" w:rsidRPr="003A33E2" w:rsidRDefault="00101AAC" w:rsidP="00E041C6">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2 – 3 mils dry</w:t>
            </w:r>
          </w:p>
          <w:p w:rsidR="00101AAC" w:rsidRPr="003A33E2" w:rsidRDefault="00101AAC" w:rsidP="00E041C6">
            <w:pPr>
              <w:pStyle w:val="table10text"/>
              <w:keepNext/>
              <w:widowControl/>
              <w:jc w:val="center"/>
              <w:rPr>
                <w:rFonts w:asciiTheme="minorHAnsi" w:hAnsiTheme="minorHAnsi" w:cstheme="minorHAnsi"/>
                <w:sz w:val="24"/>
                <w:szCs w:val="24"/>
              </w:rPr>
            </w:pPr>
            <w:r w:rsidRPr="003A33E2">
              <w:rPr>
                <w:rFonts w:asciiTheme="minorHAnsi" w:hAnsiTheme="minorHAnsi" w:cstheme="minorHAnsi"/>
                <w:sz w:val="24"/>
                <w:szCs w:val="24"/>
              </w:rPr>
              <w:t>(50 – 75 µm dry)</w:t>
            </w:r>
          </w:p>
        </w:tc>
        <w:tc>
          <w:tcPr>
            <w:tcW w:w="1207" w:type="pct"/>
            <w:tcBorders>
              <w:top w:val="single" w:sz="6" w:space="0" w:color="auto"/>
              <w:left w:val="single" w:sz="6" w:space="0" w:color="auto"/>
              <w:bottom w:val="nil"/>
              <w:right w:val="single" w:sz="6" w:space="0" w:color="auto"/>
            </w:tcBorders>
            <w:tcMar>
              <w:top w:w="43" w:type="dxa"/>
              <w:bottom w:w="43" w:type="dxa"/>
            </w:tcMar>
          </w:tcPr>
          <w:p w:rsidR="00101AAC" w:rsidRPr="003A33E2" w:rsidRDefault="00101AAC" w:rsidP="00E041C6">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Moisture-cured</w:t>
            </w:r>
          </w:p>
          <w:p w:rsidR="00101AAC" w:rsidRPr="003A33E2" w:rsidRDefault="00101AAC" w:rsidP="00E041C6">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polyurethane</w:t>
            </w:r>
          </w:p>
          <w:p w:rsidR="00101AAC" w:rsidRPr="003A33E2" w:rsidRDefault="00101AAC" w:rsidP="00E041C6">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(SSPC–Paint 38)</w:t>
            </w:r>
          </w:p>
          <w:p w:rsidR="00101AAC" w:rsidRPr="003A33E2" w:rsidRDefault="00101AAC" w:rsidP="00E041C6">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2 – 3 mils dry</w:t>
            </w:r>
          </w:p>
          <w:p w:rsidR="00101AAC" w:rsidRPr="003A33E2" w:rsidRDefault="00101AAC" w:rsidP="00E041C6">
            <w:pPr>
              <w:pStyle w:val="table10text"/>
              <w:keepNext/>
              <w:widowControl/>
              <w:jc w:val="center"/>
              <w:rPr>
                <w:rFonts w:asciiTheme="minorHAnsi" w:hAnsiTheme="minorHAnsi" w:cstheme="minorHAnsi"/>
                <w:sz w:val="24"/>
                <w:szCs w:val="24"/>
              </w:rPr>
            </w:pPr>
            <w:r w:rsidRPr="003A33E2">
              <w:rPr>
                <w:rFonts w:asciiTheme="minorHAnsi" w:hAnsiTheme="minorHAnsi" w:cstheme="minorHAnsi"/>
                <w:sz w:val="24"/>
                <w:szCs w:val="24"/>
              </w:rPr>
              <w:t>(50 – 75 µm dry)</w:t>
            </w:r>
          </w:p>
        </w:tc>
      </w:tr>
      <w:tr w:rsidR="00101AAC" w:rsidRPr="003A33E2" w:rsidTr="0019317E">
        <w:trPr>
          <w:cantSplit/>
          <w:jc w:val="center"/>
        </w:trPr>
        <w:tc>
          <w:tcPr>
            <w:tcW w:w="646" w:type="pct"/>
            <w:tcBorders>
              <w:top w:val="single" w:sz="6" w:space="0" w:color="auto"/>
              <w:left w:val="single" w:sz="6" w:space="0" w:color="auto"/>
              <w:bottom w:val="nil"/>
              <w:right w:val="nil"/>
            </w:tcBorders>
            <w:shd w:val="clear" w:color="auto" w:fill="FFFFFF"/>
            <w:tcMar>
              <w:top w:w="43" w:type="dxa"/>
              <w:bottom w:w="43" w:type="dxa"/>
            </w:tcMar>
          </w:tcPr>
          <w:p w:rsidR="00101AAC" w:rsidRPr="00917BEE" w:rsidRDefault="00101AAC" w:rsidP="00413F4A">
            <w:pPr>
              <w:keepNext/>
              <w:jc w:val="center"/>
              <w:rPr>
                <w:b/>
                <w:sz w:val="24"/>
                <w:szCs w:val="24"/>
              </w:rPr>
            </w:pPr>
            <w:r w:rsidRPr="00917BEE">
              <w:rPr>
                <w:b/>
                <w:bCs/>
                <w:sz w:val="24"/>
                <w:szCs w:val="24"/>
              </w:rPr>
              <w:t xml:space="preserve">3 </w:t>
            </w:r>
            <w:r w:rsidRPr="00917BEE">
              <w:rPr>
                <w:b/>
                <w:bCs/>
                <w:sz w:val="24"/>
                <w:szCs w:val="24"/>
                <w:vertAlign w:val="superscript"/>
              </w:rPr>
              <w:t>(2)</w:t>
            </w:r>
          </w:p>
        </w:tc>
        <w:tc>
          <w:tcPr>
            <w:tcW w:w="820" w:type="pct"/>
            <w:tcBorders>
              <w:top w:val="single" w:sz="6" w:space="0" w:color="auto"/>
              <w:left w:val="single" w:sz="6" w:space="0" w:color="auto"/>
              <w:bottom w:val="nil"/>
              <w:right w:val="nil"/>
            </w:tcBorders>
            <w:shd w:val="clear" w:color="auto" w:fill="FFFFFF"/>
          </w:tcPr>
          <w:p w:rsidR="00101AAC" w:rsidRPr="003A33E2" w:rsidRDefault="00101AAC" w:rsidP="00E041C6">
            <w:pPr>
              <w:pStyle w:val="table7text"/>
              <w:keepNext/>
              <w:widowControl/>
              <w:rPr>
                <w:rFonts w:asciiTheme="minorHAnsi" w:hAnsiTheme="minorHAnsi" w:cstheme="minorHAnsi"/>
                <w:b/>
                <w:bCs/>
                <w:sz w:val="24"/>
                <w:szCs w:val="24"/>
              </w:rPr>
            </w:pPr>
            <w:r w:rsidRPr="003A33E2">
              <w:rPr>
                <w:rFonts w:asciiTheme="minorHAnsi" w:hAnsiTheme="minorHAnsi" w:cstheme="minorHAnsi"/>
                <w:b/>
                <w:bCs/>
                <w:sz w:val="24"/>
                <w:szCs w:val="24"/>
              </w:rPr>
              <w:t>Less</w:t>
            </w:r>
          </w:p>
          <w:p w:rsidR="00101AAC" w:rsidRPr="003A33E2" w:rsidRDefault="00101AAC" w:rsidP="00E041C6">
            <w:pPr>
              <w:pStyle w:val="table7text"/>
              <w:keepNext/>
              <w:widowControl/>
              <w:rPr>
                <w:rFonts w:asciiTheme="minorHAnsi" w:hAnsiTheme="minorHAnsi" w:cstheme="minorHAnsi"/>
                <w:b/>
                <w:bCs/>
                <w:sz w:val="24"/>
                <w:szCs w:val="24"/>
              </w:rPr>
            </w:pPr>
            <w:r w:rsidRPr="003A33E2">
              <w:rPr>
                <w:rFonts w:asciiTheme="minorHAnsi" w:hAnsiTheme="minorHAnsi" w:cstheme="minorHAnsi"/>
                <w:b/>
                <w:bCs/>
                <w:sz w:val="24"/>
                <w:szCs w:val="24"/>
              </w:rPr>
              <w:t>Aggressive</w:t>
            </w:r>
          </w:p>
          <w:p w:rsidR="00101AAC" w:rsidRPr="003A33E2" w:rsidRDefault="00101AAC" w:rsidP="00E041C6">
            <w:pPr>
              <w:pStyle w:val="table7text"/>
              <w:keepNext/>
              <w:widowControl/>
              <w:rPr>
                <w:rFonts w:asciiTheme="minorHAnsi" w:hAnsiTheme="minorHAnsi" w:cstheme="minorHAnsi"/>
                <w:b/>
                <w:bCs/>
                <w:sz w:val="24"/>
                <w:szCs w:val="24"/>
              </w:rPr>
            </w:pPr>
            <w:r w:rsidRPr="003A33E2">
              <w:rPr>
                <w:rFonts w:asciiTheme="minorHAnsi" w:hAnsiTheme="minorHAnsi" w:cstheme="minorHAnsi"/>
                <w:b/>
                <w:bCs/>
                <w:sz w:val="24"/>
                <w:szCs w:val="24"/>
              </w:rPr>
              <w:t>Environments</w:t>
            </w:r>
          </w:p>
          <w:p w:rsidR="00101AAC" w:rsidRPr="003A33E2" w:rsidRDefault="00101AAC" w:rsidP="00E041C6">
            <w:pPr>
              <w:keepNext/>
              <w:jc w:val="center"/>
              <w:rPr>
                <w:rFonts w:asciiTheme="minorHAnsi" w:hAnsiTheme="minorHAnsi" w:cstheme="minorHAnsi"/>
                <w:b/>
                <w:sz w:val="24"/>
                <w:szCs w:val="24"/>
              </w:rPr>
            </w:pPr>
            <w:r w:rsidRPr="003A33E2">
              <w:rPr>
                <w:rFonts w:asciiTheme="minorHAnsi" w:hAnsiTheme="minorHAnsi" w:cstheme="minorHAnsi"/>
                <w:b/>
                <w:bCs/>
                <w:sz w:val="24"/>
                <w:szCs w:val="24"/>
              </w:rPr>
              <w:t>(No Salt)</w:t>
            </w:r>
          </w:p>
        </w:tc>
        <w:tc>
          <w:tcPr>
            <w:tcW w:w="1086" w:type="pct"/>
            <w:tcBorders>
              <w:top w:val="single" w:sz="6" w:space="0" w:color="auto"/>
              <w:left w:val="single" w:sz="6" w:space="0" w:color="auto"/>
              <w:bottom w:val="nil"/>
              <w:right w:val="nil"/>
            </w:tcBorders>
            <w:shd w:val="clear" w:color="auto" w:fill="FFFFFF"/>
            <w:tcMar>
              <w:top w:w="43" w:type="dxa"/>
              <w:bottom w:w="43" w:type="dxa"/>
            </w:tcMar>
          </w:tcPr>
          <w:p w:rsidR="00101AAC" w:rsidRPr="00701E24" w:rsidRDefault="00101AAC" w:rsidP="00E041C6">
            <w:pPr>
              <w:pStyle w:val="table7text"/>
              <w:keepNext/>
              <w:widowControl/>
              <w:rPr>
                <w:rFonts w:asciiTheme="minorHAnsi" w:hAnsiTheme="minorHAnsi" w:cstheme="minorHAnsi"/>
                <w:sz w:val="24"/>
                <w:szCs w:val="24"/>
                <w:lang w:val="fr-FR"/>
              </w:rPr>
            </w:pPr>
            <w:r w:rsidRPr="00701E24">
              <w:rPr>
                <w:rFonts w:asciiTheme="minorHAnsi" w:hAnsiTheme="minorHAnsi" w:cstheme="minorHAnsi"/>
                <w:sz w:val="24"/>
                <w:szCs w:val="24"/>
                <w:lang w:val="fr-FR"/>
              </w:rPr>
              <w:t>Latex primer</w:t>
            </w:r>
          </w:p>
          <w:p w:rsidR="00101AAC" w:rsidRPr="00701E24" w:rsidRDefault="00101AAC" w:rsidP="00E041C6">
            <w:pPr>
              <w:pStyle w:val="table7text"/>
              <w:keepNext/>
              <w:widowControl/>
              <w:rPr>
                <w:rFonts w:asciiTheme="minorHAnsi" w:hAnsiTheme="minorHAnsi" w:cstheme="minorHAnsi"/>
                <w:sz w:val="24"/>
                <w:szCs w:val="24"/>
                <w:lang w:val="fr-FR"/>
              </w:rPr>
            </w:pPr>
            <w:r w:rsidRPr="00701E24">
              <w:rPr>
                <w:rFonts w:asciiTheme="minorHAnsi" w:hAnsiTheme="minorHAnsi" w:cstheme="minorHAnsi"/>
                <w:sz w:val="24"/>
                <w:szCs w:val="24"/>
                <w:lang w:val="fr-FR"/>
              </w:rPr>
              <w:t>(SSPC–Paint 23)</w:t>
            </w:r>
          </w:p>
          <w:p w:rsidR="00101AAC" w:rsidRPr="00701E24" w:rsidRDefault="00101AAC" w:rsidP="00E041C6">
            <w:pPr>
              <w:pStyle w:val="table7text"/>
              <w:keepNext/>
              <w:widowControl/>
              <w:rPr>
                <w:rFonts w:asciiTheme="minorHAnsi" w:hAnsiTheme="minorHAnsi" w:cstheme="minorHAnsi"/>
                <w:sz w:val="24"/>
                <w:szCs w:val="24"/>
                <w:lang w:val="fr-FR"/>
              </w:rPr>
            </w:pPr>
            <w:r w:rsidRPr="00701E24">
              <w:rPr>
                <w:rFonts w:asciiTheme="minorHAnsi" w:hAnsiTheme="minorHAnsi" w:cstheme="minorHAnsi"/>
                <w:sz w:val="24"/>
                <w:szCs w:val="24"/>
                <w:lang w:val="fr-FR"/>
              </w:rPr>
              <w:t>2 – 3 mils dry</w:t>
            </w:r>
          </w:p>
          <w:p w:rsidR="00101AAC" w:rsidRPr="003A33E2" w:rsidRDefault="00101AAC" w:rsidP="00E041C6">
            <w:pPr>
              <w:keepNext/>
              <w:widowControl/>
              <w:suppressAutoHyphens/>
              <w:jc w:val="center"/>
              <w:rPr>
                <w:rFonts w:asciiTheme="minorHAnsi" w:hAnsiTheme="minorHAnsi" w:cstheme="minorHAnsi"/>
                <w:b/>
                <w:bCs/>
                <w:sz w:val="24"/>
                <w:szCs w:val="24"/>
              </w:rPr>
            </w:pPr>
            <w:r w:rsidRPr="003A33E2">
              <w:rPr>
                <w:rFonts w:asciiTheme="minorHAnsi" w:hAnsiTheme="minorHAnsi" w:cstheme="minorHAnsi"/>
                <w:sz w:val="24"/>
                <w:szCs w:val="24"/>
              </w:rPr>
              <w:t>(50 – 75 µm dry)</w:t>
            </w:r>
          </w:p>
        </w:tc>
        <w:tc>
          <w:tcPr>
            <w:tcW w:w="1241"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E041C6">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Latex</w:t>
            </w:r>
          </w:p>
          <w:p w:rsidR="00101AAC" w:rsidRPr="003A33E2" w:rsidRDefault="00101AAC" w:rsidP="00E041C6">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(SSPC–Paint 24)</w:t>
            </w:r>
          </w:p>
          <w:p w:rsidR="00101AAC" w:rsidRPr="003A33E2" w:rsidRDefault="00101AAC" w:rsidP="00E041C6">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2 – 3 mils dry</w:t>
            </w:r>
          </w:p>
          <w:p w:rsidR="00101AAC" w:rsidRPr="003A33E2" w:rsidRDefault="00101AAC" w:rsidP="00E041C6">
            <w:pPr>
              <w:keepNext/>
              <w:widowControl/>
              <w:suppressAutoHyphens/>
              <w:jc w:val="center"/>
              <w:rPr>
                <w:rFonts w:asciiTheme="minorHAnsi" w:hAnsiTheme="minorHAnsi" w:cstheme="minorHAnsi"/>
                <w:b/>
                <w:bCs/>
                <w:sz w:val="24"/>
                <w:szCs w:val="24"/>
              </w:rPr>
            </w:pPr>
            <w:r w:rsidRPr="003A33E2">
              <w:rPr>
                <w:rFonts w:asciiTheme="minorHAnsi" w:hAnsiTheme="minorHAnsi" w:cstheme="minorHAnsi"/>
                <w:sz w:val="24"/>
                <w:szCs w:val="24"/>
              </w:rPr>
              <w:t>(50 – 75 µm dry)</w:t>
            </w:r>
          </w:p>
        </w:tc>
        <w:tc>
          <w:tcPr>
            <w:tcW w:w="1207" w:type="pct"/>
            <w:tcBorders>
              <w:top w:val="single" w:sz="6" w:space="0" w:color="auto"/>
              <w:left w:val="single" w:sz="6" w:space="0" w:color="auto"/>
              <w:bottom w:val="nil"/>
              <w:right w:val="single" w:sz="6" w:space="0" w:color="auto"/>
            </w:tcBorders>
            <w:tcMar>
              <w:top w:w="43" w:type="dxa"/>
              <w:bottom w:w="43" w:type="dxa"/>
            </w:tcMar>
          </w:tcPr>
          <w:p w:rsidR="00101AAC" w:rsidRPr="003A33E2" w:rsidRDefault="00101AAC" w:rsidP="00E041C6">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Latex</w:t>
            </w:r>
          </w:p>
          <w:p w:rsidR="00101AAC" w:rsidRPr="003A33E2" w:rsidRDefault="00101AAC" w:rsidP="00E041C6">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(SSPC–Paint 24)</w:t>
            </w:r>
          </w:p>
          <w:p w:rsidR="00101AAC" w:rsidRPr="003A33E2" w:rsidRDefault="00101AAC" w:rsidP="00E041C6">
            <w:pPr>
              <w:pStyle w:val="table7text"/>
              <w:keepNext/>
              <w:widowControl/>
              <w:rPr>
                <w:rFonts w:asciiTheme="minorHAnsi" w:hAnsiTheme="minorHAnsi" w:cstheme="minorHAnsi"/>
                <w:sz w:val="24"/>
                <w:szCs w:val="24"/>
              </w:rPr>
            </w:pPr>
            <w:r w:rsidRPr="003A33E2">
              <w:rPr>
                <w:rFonts w:asciiTheme="minorHAnsi" w:hAnsiTheme="minorHAnsi" w:cstheme="minorHAnsi"/>
                <w:sz w:val="24"/>
                <w:szCs w:val="24"/>
              </w:rPr>
              <w:t>2 – 3 mils dry</w:t>
            </w:r>
          </w:p>
          <w:p w:rsidR="00101AAC" w:rsidRPr="003A33E2" w:rsidRDefault="00101AAC" w:rsidP="00E041C6">
            <w:pPr>
              <w:keepNext/>
              <w:widowControl/>
              <w:suppressAutoHyphens/>
              <w:jc w:val="center"/>
              <w:rPr>
                <w:rFonts w:asciiTheme="minorHAnsi" w:hAnsiTheme="minorHAnsi" w:cstheme="minorHAnsi"/>
                <w:b/>
                <w:bCs/>
                <w:sz w:val="24"/>
                <w:szCs w:val="24"/>
              </w:rPr>
            </w:pPr>
            <w:r w:rsidRPr="003A33E2">
              <w:rPr>
                <w:rFonts w:asciiTheme="minorHAnsi" w:hAnsiTheme="minorHAnsi" w:cstheme="minorHAnsi"/>
                <w:sz w:val="24"/>
                <w:szCs w:val="24"/>
              </w:rPr>
              <w:t>(50 – 75 µm dry)</w:t>
            </w:r>
          </w:p>
        </w:tc>
      </w:tr>
      <w:tr w:rsidR="00101AAC" w:rsidRPr="003A33E2" w:rsidTr="00C5265D">
        <w:trPr>
          <w:cantSplit/>
          <w:trHeight w:val="784"/>
          <w:jc w:val="center"/>
        </w:trPr>
        <w:tc>
          <w:tcPr>
            <w:tcW w:w="5000" w:type="pct"/>
            <w:gridSpan w:val="5"/>
            <w:tcBorders>
              <w:top w:val="single" w:sz="6" w:space="0" w:color="auto"/>
            </w:tcBorders>
            <w:shd w:val="clear" w:color="auto" w:fill="FFFFFF"/>
            <w:tcMar>
              <w:top w:w="29" w:type="dxa"/>
              <w:bottom w:w="29" w:type="dxa"/>
            </w:tcMar>
          </w:tcPr>
          <w:p w:rsidR="00101AAC" w:rsidRPr="003A33E2" w:rsidRDefault="00917BEE" w:rsidP="00413F4A">
            <w:pPr>
              <w:widowControl/>
              <w:suppressAutoHyphens/>
              <w:spacing w:after="40"/>
              <w:jc w:val="both"/>
            </w:pPr>
            <w:r>
              <w:t>(1) Paint S</w:t>
            </w:r>
            <w:r w:rsidR="00101AAC" w:rsidRPr="003A33E2">
              <w:t xml:space="preserve">ystems 1 or 2 are for the corrosion protection of iron and steel in aggressively corrosive atmospheric environments </w:t>
            </w:r>
            <w:r w:rsidR="00EC6CF1" w:rsidRPr="003A33E2">
              <w:t>(</w:t>
            </w:r>
            <w:r w:rsidR="00101AAC" w:rsidRPr="003A33E2">
              <w:t>such as marine, industrial, high humidity, or structures exposed to deicing salts</w:t>
            </w:r>
            <w:r w:rsidR="00EC6CF1" w:rsidRPr="003A33E2">
              <w:t>)</w:t>
            </w:r>
            <w:r w:rsidR="00101AAC" w:rsidRPr="003A33E2">
              <w:t>.</w:t>
            </w:r>
          </w:p>
          <w:p w:rsidR="00101AAC" w:rsidRPr="003A33E2" w:rsidRDefault="00917BEE" w:rsidP="00616BF5">
            <w:pPr>
              <w:widowControl/>
              <w:suppressAutoHyphens/>
              <w:spacing w:after="40"/>
              <w:jc w:val="both"/>
            </w:pPr>
            <w:r>
              <w:t>(2) Paint S</w:t>
            </w:r>
            <w:r w:rsidR="00101AAC" w:rsidRPr="003A33E2">
              <w:t xml:space="preserve">ystem 3 is for use in those environments </w:t>
            </w:r>
            <w:r w:rsidR="00616BF5" w:rsidRPr="003A33E2">
              <w:t>without</w:t>
            </w:r>
            <w:r w:rsidR="00101AAC" w:rsidRPr="003A33E2">
              <w:t xml:space="preserve"> high concentrations of salts or pollutants that cause aggressive corrosion environments.</w:t>
            </w:r>
          </w:p>
        </w:tc>
      </w:tr>
    </w:tbl>
    <w:p w:rsidR="00101AAC" w:rsidRPr="003A33E2" w:rsidRDefault="00101AAC">
      <w:pPr>
        <w:widowControl/>
        <w:autoSpaceDE/>
        <w:autoSpaceDN/>
        <w:adjustRightInd/>
        <w:rPr>
          <w:b/>
          <w:bCs/>
          <w:sz w:val="24"/>
        </w:rPr>
      </w:pPr>
      <w:r w:rsidRPr="003A33E2">
        <w:rPr>
          <w:b/>
          <w:bCs/>
        </w:rPr>
        <w:br w:type="page"/>
      </w:r>
    </w:p>
    <w:p w:rsidR="00101AAC" w:rsidRPr="003A33E2" w:rsidRDefault="00101AAC" w:rsidP="00584EE8">
      <w:pPr>
        <w:pStyle w:val="indentbodytext2"/>
        <w:widowControl/>
        <w:spacing w:before="240" w:after="240"/>
      </w:pPr>
      <w:r w:rsidRPr="003A33E2">
        <w:rPr>
          <w:b/>
          <w:bCs/>
        </w:rPr>
        <w:lastRenderedPageBreak/>
        <w:t>(2) Surfaces with existing sound paint.</w:t>
      </w:r>
      <w:r w:rsidRPr="003A33E2">
        <w:rPr>
          <w:bCs/>
        </w:rPr>
        <w:t xml:space="preserve"> </w:t>
      </w:r>
      <w:r w:rsidRPr="003A33E2">
        <w:t>Furnish a paint system shown in Table 563-2.</w:t>
      </w:r>
    </w:p>
    <w:tbl>
      <w:tblPr>
        <w:tblW w:w="4202" w:type="pct"/>
        <w:jc w:val="center"/>
        <w:tblInd w:w="-504" w:type="dxa"/>
        <w:tblCellMar>
          <w:left w:w="57" w:type="dxa"/>
          <w:right w:w="57" w:type="dxa"/>
        </w:tblCellMar>
        <w:tblLook w:val="0000" w:firstRow="0" w:lastRow="0" w:firstColumn="0" w:lastColumn="0" w:noHBand="0" w:noVBand="0"/>
      </w:tblPr>
      <w:tblGrid>
        <w:gridCol w:w="774"/>
        <w:gridCol w:w="1830"/>
        <w:gridCol w:w="1770"/>
        <w:gridCol w:w="2161"/>
        <w:gridCol w:w="2032"/>
      </w:tblGrid>
      <w:tr w:rsidR="00101AAC" w:rsidRPr="003A33E2" w:rsidTr="00C5265D">
        <w:trPr>
          <w:cantSplit/>
          <w:jc w:val="center"/>
        </w:trPr>
        <w:tc>
          <w:tcPr>
            <w:tcW w:w="5000" w:type="pct"/>
            <w:gridSpan w:val="5"/>
            <w:tcBorders>
              <w:bottom w:val="single" w:sz="6" w:space="0" w:color="auto"/>
            </w:tcBorders>
            <w:shd w:val="clear" w:color="auto" w:fill="FFFFFF"/>
            <w:tcMar>
              <w:top w:w="43" w:type="dxa"/>
              <w:bottom w:w="43" w:type="dxa"/>
            </w:tcMar>
            <w:vAlign w:val="center"/>
          </w:tcPr>
          <w:p w:rsidR="00101AAC" w:rsidRPr="003A33E2" w:rsidRDefault="00101AAC" w:rsidP="00E041C6">
            <w:pPr>
              <w:keepNext/>
              <w:jc w:val="center"/>
              <w:rPr>
                <w:b/>
                <w:sz w:val="24"/>
                <w:szCs w:val="24"/>
              </w:rPr>
            </w:pPr>
            <w:r w:rsidRPr="003A33E2">
              <w:rPr>
                <w:b/>
                <w:sz w:val="24"/>
                <w:szCs w:val="24"/>
              </w:rPr>
              <w:t>Table 563-2</w:t>
            </w:r>
          </w:p>
          <w:p w:rsidR="00101AAC" w:rsidRPr="003A33E2" w:rsidRDefault="00101AAC" w:rsidP="00E041C6">
            <w:pPr>
              <w:keepNext/>
              <w:jc w:val="center"/>
              <w:rPr>
                <w:b/>
                <w:sz w:val="24"/>
                <w:szCs w:val="24"/>
              </w:rPr>
            </w:pPr>
            <w:r w:rsidRPr="003A33E2">
              <w:rPr>
                <w:b/>
                <w:sz w:val="24"/>
                <w:szCs w:val="24"/>
              </w:rPr>
              <w:t>Structural Iron and Steel Painting Systems for</w:t>
            </w:r>
          </w:p>
          <w:p w:rsidR="00101AAC" w:rsidRPr="003A33E2" w:rsidRDefault="00101AAC" w:rsidP="00E041C6">
            <w:pPr>
              <w:pStyle w:val="tableheaderfont8"/>
              <w:keepNext/>
            </w:pPr>
            <w:r w:rsidRPr="003A33E2">
              <w:rPr>
                <w:sz w:val="24"/>
                <w:szCs w:val="24"/>
              </w:rPr>
              <w:t>Surfaces with Existing Sound Paint</w:t>
            </w:r>
          </w:p>
        </w:tc>
      </w:tr>
      <w:tr w:rsidR="0019317E" w:rsidRPr="003A33E2" w:rsidTr="0019317E">
        <w:trPr>
          <w:cantSplit/>
          <w:trHeight w:val="401"/>
          <w:jc w:val="center"/>
        </w:trPr>
        <w:tc>
          <w:tcPr>
            <w:tcW w:w="1520" w:type="pct"/>
            <w:gridSpan w:val="2"/>
            <w:tcBorders>
              <w:top w:val="single" w:sz="6" w:space="0" w:color="auto"/>
              <w:left w:val="single" w:sz="6" w:space="0" w:color="auto"/>
              <w:right w:val="nil"/>
            </w:tcBorders>
            <w:shd w:val="clear" w:color="auto" w:fill="FFFFFF"/>
            <w:tcMar>
              <w:top w:w="43" w:type="dxa"/>
              <w:bottom w:w="43" w:type="dxa"/>
            </w:tcMar>
          </w:tcPr>
          <w:p w:rsidR="0019317E" w:rsidRPr="003A33E2" w:rsidRDefault="0019317E" w:rsidP="0019317E">
            <w:pPr>
              <w:keepNext/>
              <w:jc w:val="center"/>
              <w:rPr>
                <w:b/>
                <w:sz w:val="24"/>
                <w:szCs w:val="24"/>
              </w:rPr>
            </w:pPr>
            <w:r w:rsidRPr="003A33E2">
              <w:rPr>
                <w:b/>
                <w:bCs/>
                <w:sz w:val="24"/>
                <w:szCs w:val="24"/>
              </w:rPr>
              <w:t>Paint System</w:t>
            </w:r>
          </w:p>
        </w:tc>
        <w:tc>
          <w:tcPr>
            <w:tcW w:w="1033" w:type="pct"/>
            <w:tcBorders>
              <w:top w:val="single" w:sz="6" w:space="0" w:color="auto"/>
              <w:left w:val="single" w:sz="6" w:space="0" w:color="auto"/>
              <w:right w:val="single" w:sz="6" w:space="0" w:color="auto"/>
            </w:tcBorders>
            <w:shd w:val="clear" w:color="auto" w:fill="FFFFFF"/>
            <w:tcMar>
              <w:top w:w="43" w:type="dxa"/>
              <w:bottom w:w="43" w:type="dxa"/>
            </w:tcMar>
          </w:tcPr>
          <w:p w:rsidR="0019317E" w:rsidRPr="003A33E2" w:rsidRDefault="0019317E" w:rsidP="0019317E">
            <w:pPr>
              <w:pStyle w:val="table10text"/>
              <w:keepNext/>
              <w:jc w:val="center"/>
              <w:rPr>
                <w:b/>
                <w:bCs/>
                <w:sz w:val="24"/>
                <w:szCs w:val="24"/>
              </w:rPr>
            </w:pPr>
            <w:r w:rsidRPr="003A33E2">
              <w:rPr>
                <w:b/>
                <w:bCs/>
                <w:sz w:val="24"/>
                <w:szCs w:val="24"/>
              </w:rPr>
              <w:t xml:space="preserve">Primer </w:t>
            </w:r>
            <w:r w:rsidRPr="003A33E2">
              <w:rPr>
                <w:b/>
                <w:bCs/>
                <w:sz w:val="24"/>
                <w:szCs w:val="24"/>
                <w:vertAlign w:val="superscript"/>
              </w:rPr>
              <w:t>(1)</w:t>
            </w:r>
          </w:p>
        </w:tc>
        <w:tc>
          <w:tcPr>
            <w:tcW w:w="1261" w:type="pct"/>
            <w:tcBorders>
              <w:top w:val="single" w:sz="6" w:space="0" w:color="auto"/>
              <w:left w:val="single" w:sz="6" w:space="0" w:color="auto"/>
              <w:right w:val="single" w:sz="6" w:space="0" w:color="auto"/>
            </w:tcBorders>
            <w:shd w:val="clear" w:color="auto" w:fill="FFFFFF"/>
          </w:tcPr>
          <w:p w:rsidR="0019317E" w:rsidRPr="003A33E2" w:rsidRDefault="0019317E" w:rsidP="0019317E">
            <w:pPr>
              <w:pStyle w:val="table10text"/>
              <w:keepNext/>
              <w:jc w:val="center"/>
              <w:rPr>
                <w:b/>
                <w:bCs/>
                <w:sz w:val="24"/>
                <w:szCs w:val="24"/>
              </w:rPr>
            </w:pPr>
            <w:r w:rsidRPr="003A33E2">
              <w:rPr>
                <w:b/>
                <w:bCs/>
                <w:sz w:val="24"/>
                <w:szCs w:val="24"/>
              </w:rPr>
              <w:t>Intermediate</w:t>
            </w:r>
          </w:p>
        </w:tc>
        <w:tc>
          <w:tcPr>
            <w:tcW w:w="1186" w:type="pct"/>
            <w:tcBorders>
              <w:top w:val="single" w:sz="6" w:space="0" w:color="auto"/>
              <w:left w:val="single" w:sz="6" w:space="0" w:color="auto"/>
              <w:right w:val="single" w:sz="6" w:space="0" w:color="auto"/>
            </w:tcBorders>
            <w:shd w:val="clear" w:color="auto" w:fill="FFFFFF"/>
          </w:tcPr>
          <w:p w:rsidR="0019317E" w:rsidRPr="003A33E2" w:rsidRDefault="0019317E" w:rsidP="0019317E">
            <w:pPr>
              <w:pStyle w:val="table10text"/>
              <w:keepNext/>
              <w:jc w:val="center"/>
              <w:rPr>
                <w:b/>
                <w:bCs/>
                <w:sz w:val="24"/>
                <w:szCs w:val="24"/>
              </w:rPr>
            </w:pPr>
            <w:r w:rsidRPr="003A33E2">
              <w:rPr>
                <w:b/>
                <w:bCs/>
                <w:sz w:val="24"/>
                <w:szCs w:val="24"/>
              </w:rPr>
              <w:t>Finish</w:t>
            </w:r>
          </w:p>
        </w:tc>
      </w:tr>
      <w:tr w:rsidR="00101AAC" w:rsidRPr="003A33E2" w:rsidTr="0019317E">
        <w:trPr>
          <w:cantSplit/>
          <w:jc w:val="center"/>
        </w:trPr>
        <w:tc>
          <w:tcPr>
            <w:tcW w:w="452"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E041C6">
            <w:pPr>
              <w:keepNext/>
              <w:jc w:val="center"/>
              <w:rPr>
                <w:b/>
                <w:sz w:val="24"/>
                <w:szCs w:val="24"/>
              </w:rPr>
            </w:pPr>
            <w:r w:rsidRPr="003A33E2">
              <w:rPr>
                <w:b/>
                <w:bCs/>
                <w:sz w:val="24"/>
                <w:szCs w:val="24"/>
              </w:rPr>
              <w:t xml:space="preserve">4 </w:t>
            </w:r>
            <w:r w:rsidRPr="003A33E2">
              <w:rPr>
                <w:b/>
                <w:bCs/>
                <w:sz w:val="24"/>
                <w:szCs w:val="24"/>
                <w:vertAlign w:val="superscript"/>
              </w:rPr>
              <w:t>(2)</w:t>
            </w:r>
          </w:p>
        </w:tc>
        <w:tc>
          <w:tcPr>
            <w:tcW w:w="1068" w:type="pct"/>
            <w:tcBorders>
              <w:top w:val="single" w:sz="6" w:space="0" w:color="auto"/>
              <w:left w:val="single" w:sz="6" w:space="0" w:color="auto"/>
              <w:bottom w:val="nil"/>
              <w:right w:val="nil"/>
            </w:tcBorders>
            <w:shd w:val="clear" w:color="auto" w:fill="FFFFFF"/>
          </w:tcPr>
          <w:p w:rsidR="00101AAC" w:rsidRPr="003A33E2" w:rsidRDefault="00101AAC" w:rsidP="00E041C6">
            <w:pPr>
              <w:pStyle w:val="table7text"/>
              <w:keepNext/>
              <w:widowControl/>
              <w:rPr>
                <w:b/>
                <w:bCs/>
                <w:sz w:val="24"/>
                <w:szCs w:val="24"/>
              </w:rPr>
            </w:pPr>
            <w:r w:rsidRPr="003A33E2">
              <w:rPr>
                <w:b/>
                <w:bCs/>
                <w:sz w:val="24"/>
                <w:szCs w:val="24"/>
              </w:rPr>
              <w:t>Aggressive</w:t>
            </w:r>
          </w:p>
          <w:p w:rsidR="00101AAC" w:rsidRPr="003A33E2" w:rsidRDefault="00101AAC" w:rsidP="00E041C6">
            <w:pPr>
              <w:pStyle w:val="table7text"/>
              <w:keepNext/>
              <w:widowControl/>
              <w:rPr>
                <w:b/>
                <w:bCs/>
                <w:sz w:val="24"/>
                <w:szCs w:val="24"/>
              </w:rPr>
            </w:pPr>
            <w:r w:rsidRPr="003A33E2">
              <w:rPr>
                <w:b/>
                <w:bCs/>
                <w:sz w:val="24"/>
                <w:szCs w:val="24"/>
              </w:rPr>
              <w:t>Environments</w:t>
            </w:r>
          </w:p>
          <w:p w:rsidR="00101AAC" w:rsidRPr="003A33E2" w:rsidRDefault="00101AAC" w:rsidP="00E041C6">
            <w:pPr>
              <w:keepNext/>
              <w:jc w:val="center"/>
              <w:rPr>
                <w:b/>
                <w:bCs/>
                <w:sz w:val="24"/>
                <w:szCs w:val="24"/>
              </w:rPr>
            </w:pPr>
            <w:r w:rsidRPr="003A33E2">
              <w:rPr>
                <w:b/>
                <w:bCs/>
                <w:sz w:val="24"/>
                <w:szCs w:val="24"/>
              </w:rPr>
              <w:t>(Salt)</w:t>
            </w:r>
          </w:p>
        </w:tc>
        <w:tc>
          <w:tcPr>
            <w:tcW w:w="1033"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E041C6">
            <w:pPr>
              <w:pStyle w:val="table10text"/>
              <w:keepNext/>
              <w:widowControl/>
              <w:jc w:val="center"/>
              <w:rPr>
                <w:sz w:val="24"/>
                <w:szCs w:val="24"/>
              </w:rPr>
            </w:pPr>
            <w:r w:rsidRPr="003A33E2">
              <w:rPr>
                <w:sz w:val="24"/>
                <w:szCs w:val="24"/>
              </w:rPr>
              <w:t>Moisture-cured</w:t>
            </w:r>
          </w:p>
          <w:p w:rsidR="00101AAC" w:rsidRPr="003A33E2" w:rsidRDefault="00101AAC" w:rsidP="00E041C6">
            <w:pPr>
              <w:pStyle w:val="table10text"/>
              <w:keepNext/>
              <w:widowControl/>
              <w:jc w:val="center"/>
              <w:rPr>
                <w:sz w:val="24"/>
                <w:szCs w:val="24"/>
              </w:rPr>
            </w:pPr>
            <w:r w:rsidRPr="003A33E2">
              <w:rPr>
                <w:sz w:val="24"/>
                <w:szCs w:val="24"/>
              </w:rPr>
              <w:t>Polyurethane</w:t>
            </w:r>
          </w:p>
          <w:p w:rsidR="003522B5" w:rsidRPr="003A33E2" w:rsidRDefault="00101AAC" w:rsidP="00E041C6">
            <w:pPr>
              <w:pStyle w:val="table10text"/>
              <w:keepNext/>
              <w:widowControl/>
              <w:jc w:val="center"/>
              <w:rPr>
                <w:sz w:val="24"/>
                <w:szCs w:val="24"/>
              </w:rPr>
            </w:pPr>
            <w:r w:rsidRPr="003A33E2">
              <w:rPr>
                <w:sz w:val="24"/>
                <w:szCs w:val="24"/>
              </w:rPr>
              <w:t>(SSPC–Paint</w:t>
            </w:r>
          </w:p>
          <w:p w:rsidR="00101AAC" w:rsidRPr="003A33E2" w:rsidRDefault="00101AAC" w:rsidP="00E041C6">
            <w:pPr>
              <w:pStyle w:val="table10text"/>
              <w:keepNext/>
              <w:widowControl/>
              <w:jc w:val="center"/>
              <w:rPr>
                <w:sz w:val="24"/>
                <w:szCs w:val="24"/>
              </w:rPr>
            </w:pPr>
            <w:r w:rsidRPr="003A33E2">
              <w:rPr>
                <w:sz w:val="24"/>
                <w:szCs w:val="24"/>
              </w:rPr>
              <w:t>40 or 41)</w:t>
            </w:r>
          </w:p>
          <w:p w:rsidR="00101AAC" w:rsidRPr="003A33E2" w:rsidRDefault="00101AAC" w:rsidP="00E041C6">
            <w:pPr>
              <w:pStyle w:val="table10text"/>
              <w:keepNext/>
              <w:widowControl/>
              <w:jc w:val="center"/>
              <w:rPr>
                <w:sz w:val="24"/>
                <w:szCs w:val="24"/>
              </w:rPr>
            </w:pPr>
            <w:r w:rsidRPr="003A33E2">
              <w:rPr>
                <w:sz w:val="24"/>
                <w:szCs w:val="24"/>
              </w:rPr>
              <w:t>2 – 3 mils dry</w:t>
            </w:r>
          </w:p>
          <w:p w:rsidR="00101AAC" w:rsidRPr="003A33E2" w:rsidRDefault="00101AAC" w:rsidP="00E041C6">
            <w:pPr>
              <w:pStyle w:val="table10text"/>
              <w:keepNext/>
              <w:widowControl/>
              <w:jc w:val="center"/>
              <w:rPr>
                <w:sz w:val="24"/>
                <w:szCs w:val="24"/>
              </w:rPr>
            </w:pPr>
            <w:r w:rsidRPr="003A33E2">
              <w:rPr>
                <w:sz w:val="24"/>
                <w:szCs w:val="24"/>
              </w:rPr>
              <w:t>(50 – 75 µm dry)</w:t>
            </w:r>
          </w:p>
        </w:tc>
        <w:tc>
          <w:tcPr>
            <w:tcW w:w="1261"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E041C6">
            <w:pPr>
              <w:pStyle w:val="table10text"/>
              <w:keepNext/>
              <w:widowControl/>
              <w:jc w:val="center"/>
              <w:rPr>
                <w:sz w:val="24"/>
                <w:szCs w:val="24"/>
              </w:rPr>
            </w:pPr>
            <w:r w:rsidRPr="003A33E2">
              <w:rPr>
                <w:sz w:val="24"/>
                <w:szCs w:val="24"/>
              </w:rPr>
              <w:t>Moisture-cured</w:t>
            </w:r>
          </w:p>
          <w:p w:rsidR="00101AAC" w:rsidRPr="003A33E2" w:rsidRDefault="00101AAC" w:rsidP="00E041C6">
            <w:pPr>
              <w:pStyle w:val="table10text"/>
              <w:keepNext/>
              <w:widowControl/>
              <w:jc w:val="center"/>
              <w:rPr>
                <w:sz w:val="24"/>
                <w:szCs w:val="24"/>
              </w:rPr>
            </w:pPr>
            <w:r w:rsidRPr="003A33E2">
              <w:rPr>
                <w:sz w:val="24"/>
                <w:szCs w:val="24"/>
              </w:rPr>
              <w:t>Polyurethane</w:t>
            </w:r>
          </w:p>
          <w:p w:rsidR="00101AAC" w:rsidRPr="003A33E2" w:rsidRDefault="00101AAC" w:rsidP="00E041C6">
            <w:pPr>
              <w:pStyle w:val="table10text"/>
              <w:keepNext/>
              <w:widowControl/>
              <w:jc w:val="center"/>
              <w:rPr>
                <w:sz w:val="24"/>
                <w:szCs w:val="24"/>
              </w:rPr>
            </w:pPr>
            <w:r w:rsidRPr="003A33E2">
              <w:rPr>
                <w:sz w:val="24"/>
                <w:szCs w:val="24"/>
              </w:rPr>
              <w:t>(SSPC–Paint 41)</w:t>
            </w:r>
          </w:p>
          <w:p w:rsidR="00101AAC" w:rsidRPr="003A33E2" w:rsidRDefault="00101AAC" w:rsidP="00E041C6">
            <w:pPr>
              <w:pStyle w:val="table10text"/>
              <w:keepNext/>
              <w:widowControl/>
              <w:jc w:val="center"/>
              <w:rPr>
                <w:sz w:val="24"/>
                <w:szCs w:val="24"/>
              </w:rPr>
            </w:pPr>
            <w:r w:rsidRPr="003A33E2">
              <w:rPr>
                <w:sz w:val="24"/>
                <w:szCs w:val="24"/>
              </w:rPr>
              <w:t>2 – 3 mils dry</w:t>
            </w:r>
          </w:p>
          <w:p w:rsidR="00101AAC" w:rsidRPr="003A33E2" w:rsidRDefault="00101AAC" w:rsidP="00E041C6">
            <w:pPr>
              <w:keepNext/>
              <w:widowControl/>
              <w:suppressAutoHyphens/>
              <w:jc w:val="center"/>
              <w:rPr>
                <w:b/>
                <w:bCs/>
                <w:sz w:val="24"/>
                <w:szCs w:val="24"/>
              </w:rPr>
            </w:pPr>
            <w:r w:rsidRPr="003A33E2">
              <w:rPr>
                <w:sz w:val="24"/>
                <w:szCs w:val="24"/>
              </w:rPr>
              <w:t>(50 – 75 µm dry))</w:t>
            </w:r>
          </w:p>
        </w:tc>
        <w:tc>
          <w:tcPr>
            <w:tcW w:w="1186" w:type="pct"/>
            <w:tcBorders>
              <w:top w:val="single" w:sz="6" w:space="0" w:color="auto"/>
              <w:left w:val="single" w:sz="6" w:space="0" w:color="auto"/>
              <w:bottom w:val="nil"/>
              <w:right w:val="single" w:sz="6" w:space="0" w:color="auto"/>
            </w:tcBorders>
            <w:tcMar>
              <w:top w:w="43" w:type="dxa"/>
              <w:bottom w:w="43" w:type="dxa"/>
            </w:tcMar>
          </w:tcPr>
          <w:p w:rsidR="00101AAC" w:rsidRPr="003A33E2" w:rsidRDefault="00101AAC" w:rsidP="00E041C6">
            <w:pPr>
              <w:pStyle w:val="table10text"/>
              <w:keepNext/>
              <w:widowControl/>
              <w:jc w:val="center"/>
              <w:rPr>
                <w:sz w:val="24"/>
                <w:szCs w:val="24"/>
              </w:rPr>
            </w:pPr>
            <w:r w:rsidRPr="003A33E2">
              <w:rPr>
                <w:sz w:val="24"/>
                <w:szCs w:val="24"/>
              </w:rPr>
              <w:t>Moisture-cured</w:t>
            </w:r>
          </w:p>
          <w:p w:rsidR="0019317E" w:rsidRDefault="0019317E" w:rsidP="00E041C6">
            <w:pPr>
              <w:pStyle w:val="table10text"/>
              <w:keepNext/>
              <w:widowControl/>
              <w:jc w:val="center"/>
              <w:rPr>
                <w:sz w:val="24"/>
                <w:szCs w:val="24"/>
              </w:rPr>
            </w:pPr>
            <w:r>
              <w:rPr>
                <w:sz w:val="24"/>
                <w:szCs w:val="24"/>
              </w:rPr>
              <w:t>Aliphatic</w:t>
            </w:r>
          </w:p>
          <w:p w:rsidR="00101AAC" w:rsidRPr="003A33E2" w:rsidRDefault="00101AAC" w:rsidP="00E041C6">
            <w:pPr>
              <w:pStyle w:val="table10text"/>
              <w:keepNext/>
              <w:widowControl/>
              <w:jc w:val="center"/>
              <w:rPr>
                <w:sz w:val="24"/>
                <w:szCs w:val="24"/>
              </w:rPr>
            </w:pPr>
            <w:r w:rsidRPr="003A33E2">
              <w:rPr>
                <w:sz w:val="24"/>
                <w:szCs w:val="24"/>
              </w:rPr>
              <w:t>Polyurethane</w:t>
            </w:r>
          </w:p>
          <w:p w:rsidR="00101AAC" w:rsidRPr="003A33E2" w:rsidRDefault="00101AAC" w:rsidP="00E041C6">
            <w:pPr>
              <w:pStyle w:val="table10text"/>
              <w:keepNext/>
              <w:widowControl/>
              <w:jc w:val="center"/>
              <w:rPr>
                <w:sz w:val="24"/>
                <w:szCs w:val="24"/>
              </w:rPr>
            </w:pPr>
            <w:r w:rsidRPr="003A33E2">
              <w:rPr>
                <w:sz w:val="24"/>
                <w:szCs w:val="24"/>
              </w:rPr>
              <w:t>(SSPC–Paint 38)</w:t>
            </w:r>
          </w:p>
          <w:p w:rsidR="00101AAC" w:rsidRPr="003A33E2" w:rsidRDefault="00101AAC" w:rsidP="00E041C6">
            <w:pPr>
              <w:pStyle w:val="table10text"/>
              <w:keepNext/>
              <w:widowControl/>
              <w:jc w:val="center"/>
              <w:rPr>
                <w:sz w:val="24"/>
                <w:szCs w:val="24"/>
              </w:rPr>
            </w:pPr>
            <w:r w:rsidRPr="003A33E2">
              <w:rPr>
                <w:sz w:val="24"/>
                <w:szCs w:val="24"/>
              </w:rPr>
              <w:t>or Aliphatic</w:t>
            </w:r>
          </w:p>
          <w:p w:rsidR="00101AAC" w:rsidRPr="003A33E2" w:rsidRDefault="00101AAC" w:rsidP="00E041C6">
            <w:pPr>
              <w:pStyle w:val="table10text"/>
              <w:keepNext/>
              <w:widowControl/>
              <w:jc w:val="center"/>
              <w:rPr>
                <w:sz w:val="24"/>
                <w:szCs w:val="24"/>
              </w:rPr>
            </w:pPr>
            <w:r w:rsidRPr="003A33E2">
              <w:rPr>
                <w:sz w:val="24"/>
                <w:szCs w:val="24"/>
              </w:rPr>
              <w:t>Polyurethane</w:t>
            </w:r>
          </w:p>
          <w:p w:rsidR="00101AAC" w:rsidRPr="003A33E2" w:rsidRDefault="00101AAC" w:rsidP="00E041C6">
            <w:pPr>
              <w:pStyle w:val="table10text"/>
              <w:keepNext/>
              <w:widowControl/>
              <w:jc w:val="center"/>
              <w:rPr>
                <w:sz w:val="24"/>
                <w:szCs w:val="24"/>
              </w:rPr>
            </w:pPr>
            <w:r w:rsidRPr="003A33E2">
              <w:rPr>
                <w:sz w:val="24"/>
                <w:szCs w:val="24"/>
              </w:rPr>
              <w:t>(SSPC-Paint 36)</w:t>
            </w:r>
          </w:p>
          <w:p w:rsidR="00101AAC" w:rsidRPr="003A33E2" w:rsidRDefault="00101AAC" w:rsidP="00E041C6">
            <w:pPr>
              <w:pStyle w:val="table10text"/>
              <w:keepNext/>
              <w:widowControl/>
              <w:jc w:val="center"/>
              <w:rPr>
                <w:sz w:val="24"/>
                <w:szCs w:val="24"/>
              </w:rPr>
            </w:pPr>
            <w:r w:rsidRPr="003A33E2">
              <w:rPr>
                <w:sz w:val="24"/>
                <w:szCs w:val="24"/>
              </w:rPr>
              <w:t>2 – 3 mils dry</w:t>
            </w:r>
          </w:p>
          <w:p w:rsidR="00101AAC" w:rsidRPr="003A33E2" w:rsidRDefault="00101AAC" w:rsidP="00E041C6">
            <w:pPr>
              <w:pStyle w:val="table10text"/>
              <w:keepNext/>
              <w:widowControl/>
              <w:jc w:val="center"/>
              <w:rPr>
                <w:sz w:val="24"/>
                <w:szCs w:val="24"/>
              </w:rPr>
            </w:pPr>
            <w:r w:rsidRPr="003A33E2">
              <w:rPr>
                <w:sz w:val="24"/>
                <w:szCs w:val="24"/>
              </w:rPr>
              <w:t>(50 – 75 µm dry)</w:t>
            </w:r>
          </w:p>
        </w:tc>
      </w:tr>
      <w:tr w:rsidR="00101AAC" w:rsidRPr="003A33E2" w:rsidTr="0019317E">
        <w:trPr>
          <w:cantSplit/>
          <w:jc w:val="center"/>
        </w:trPr>
        <w:tc>
          <w:tcPr>
            <w:tcW w:w="452"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E041C6">
            <w:pPr>
              <w:keepNext/>
              <w:jc w:val="center"/>
              <w:rPr>
                <w:b/>
                <w:sz w:val="24"/>
                <w:szCs w:val="24"/>
              </w:rPr>
            </w:pPr>
            <w:r w:rsidRPr="003A33E2">
              <w:rPr>
                <w:b/>
                <w:bCs/>
                <w:sz w:val="24"/>
                <w:szCs w:val="24"/>
              </w:rPr>
              <w:t xml:space="preserve">5 </w:t>
            </w:r>
            <w:r w:rsidRPr="003A33E2">
              <w:rPr>
                <w:b/>
                <w:bCs/>
                <w:sz w:val="24"/>
                <w:szCs w:val="24"/>
                <w:vertAlign w:val="superscript"/>
              </w:rPr>
              <w:t>(2)</w:t>
            </w:r>
          </w:p>
        </w:tc>
        <w:tc>
          <w:tcPr>
            <w:tcW w:w="1068" w:type="pct"/>
            <w:tcBorders>
              <w:top w:val="single" w:sz="6" w:space="0" w:color="auto"/>
              <w:left w:val="single" w:sz="6" w:space="0" w:color="auto"/>
              <w:bottom w:val="nil"/>
              <w:right w:val="nil"/>
            </w:tcBorders>
            <w:shd w:val="clear" w:color="auto" w:fill="FFFFFF"/>
          </w:tcPr>
          <w:p w:rsidR="00101AAC" w:rsidRPr="003A33E2" w:rsidRDefault="00101AAC" w:rsidP="00E041C6">
            <w:pPr>
              <w:pStyle w:val="table7text"/>
              <w:keepNext/>
              <w:widowControl/>
              <w:rPr>
                <w:b/>
                <w:bCs/>
                <w:sz w:val="24"/>
                <w:szCs w:val="24"/>
              </w:rPr>
            </w:pPr>
            <w:r w:rsidRPr="003A33E2">
              <w:rPr>
                <w:b/>
                <w:bCs/>
                <w:sz w:val="24"/>
                <w:szCs w:val="24"/>
              </w:rPr>
              <w:t>Aggressive</w:t>
            </w:r>
          </w:p>
          <w:p w:rsidR="00101AAC" w:rsidRPr="003A33E2" w:rsidRDefault="00101AAC" w:rsidP="00E041C6">
            <w:pPr>
              <w:pStyle w:val="table7text"/>
              <w:keepNext/>
              <w:widowControl/>
              <w:rPr>
                <w:b/>
                <w:bCs/>
                <w:sz w:val="24"/>
                <w:szCs w:val="24"/>
              </w:rPr>
            </w:pPr>
            <w:r w:rsidRPr="003A33E2">
              <w:rPr>
                <w:b/>
                <w:bCs/>
                <w:sz w:val="24"/>
                <w:szCs w:val="24"/>
              </w:rPr>
              <w:t>Environments</w:t>
            </w:r>
          </w:p>
          <w:p w:rsidR="00101AAC" w:rsidRPr="003A33E2" w:rsidRDefault="00101AAC" w:rsidP="00E041C6">
            <w:pPr>
              <w:keepNext/>
              <w:jc w:val="center"/>
              <w:rPr>
                <w:b/>
                <w:sz w:val="24"/>
                <w:szCs w:val="24"/>
              </w:rPr>
            </w:pPr>
            <w:r w:rsidRPr="003A33E2">
              <w:rPr>
                <w:b/>
                <w:bCs/>
                <w:sz w:val="24"/>
                <w:szCs w:val="24"/>
              </w:rPr>
              <w:t>(Salt)</w:t>
            </w:r>
          </w:p>
        </w:tc>
        <w:tc>
          <w:tcPr>
            <w:tcW w:w="1033"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E041C6">
            <w:pPr>
              <w:pStyle w:val="table10text"/>
              <w:keepNext/>
              <w:widowControl/>
              <w:jc w:val="center"/>
              <w:rPr>
                <w:sz w:val="24"/>
                <w:szCs w:val="24"/>
              </w:rPr>
            </w:pPr>
            <w:r w:rsidRPr="003A33E2">
              <w:rPr>
                <w:sz w:val="24"/>
                <w:szCs w:val="24"/>
              </w:rPr>
              <w:t>Epoxy-Polyamide</w:t>
            </w:r>
          </w:p>
          <w:p w:rsidR="00101AAC" w:rsidRPr="003A33E2" w:rsidRDefault="00101AAC" w:rsidP="00E041C6">
            <w:pPr>
              <w:pStyle w:val="table10text"/>
              <w:keepNext/>
              <w:widowControl/>
              <w:jc w:val="center"/>
              <w:rPr>
                <w:sz w:val="24"/>
                <w:szCs w:val="24"/>
              </w:rPr>
            </w:pPr>
            <w:r w:rsidRPr="003A33E2">
              <w:rPr>
                <w:sz w:val="24"/>
                <w:szCs w:val="24"/>
              </w:rPr>
              <w:t>(SSPC–Paint 22)</w:t>
            </w:r>
          </w:p>
          <w:p w:rsidR="00101AAC" w:rsidRPr="003A33E2" w:rsidRDefault="00101AAC" w:rsidP="00E041C6">
            <w:pPr>
              <w:pStyle w:val="table10text"/>
              <w:keepNext/>
              <w:widowControl/>
              <w:jc w:val="center"/>
              <w:rPr>
                <w:sz w:val="24"/>
                <w:szCs w:val="24"/>
              </w:rPr>
            </w:pPr>
            <w:r w:rsidRPr="003A33E2">
              <w:rPr>
                <w:sz w:val="24"/>
                <w:szCs w:val="24"/>
              </w:rPr>
              <w:t>3 – 4 mils dry</w:t>
            </w:r>
          </w:p>
          <w:p w:rsidR="00101AAC" w:rsidRPr="003A33E2" w:rsidRDefault="00101AAC" w:rsidP="00E041C6">
            <w:pPr>
              <w:pStyle w:val="table10text"/>
              <w:keepNext/>
              <w:widowControl/>
              <w:jc w:val="center"/>
              <w:rPr>
                <w:sz w:val="24"/>
                <w:szCs w:val="24"/>
              </w:rPr>
            </w:pPr>
            <w:r w:rsidRPr="003A33E2">
              <w:rPr>
                <w:sz w:val="24"/>
                <w:szCs w:val="24"/>
              </w:rPr>
              <w:t>(75 – 100 µm dry)</w:t>
            </w:r>
          </w:p>
        </w:tc>
        <w:tc>
          <w:tcPr>
            <w:tcW w:w="1261"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E041C6">
            <w:pPr>
              <w:pStyle w:val="table10text"/>
              <w:keepNext/>
              <w:widowControl/>
              <w:jc w:val="center"/>
              <w:rPr>
                <w:sz w:val="24"/>
                <w:szCs w:val="24"/>
              </w:rPr>
            </w:pPr>
            <w:r w:rsidRPr="003A33E2">
              <w:rPr>
                <w:sz w:val="24"/>
                <w:szCs w:val="24"/>
              </w:rPr>
              <w:t>Epoxy-Polyamide</w:t>
            </w:r>
          </w:p>
          <w:p w:rsidR="00101AAC" w:rsidRPr="003A33E2" w:rsidRDefault="00101AAC" w:rsidP="00E041C6">
            <w:pPr>
              <w:pStyle w:val="table10text"/>
              <w:keepNext/>
              <w:widowControl/>
              <w:jc w:val="center"/>
              <w:rPr>
                <w:sz w:val="24"/>
                <w:szCs w:val="24"/>
              </w:rPr>
            </w:pPr>
            <w:r w:rsidRPr="003A33E2">
              <w:rPr>
                <w:sz w:val="24"/>
                <w:szCs w:val="24"/>
              </w:rPr>
              <w:t>(SSPC–Paint 22)</w:t>
            </w:r>
          </w:p>
          <w:p w:rsidR="00101AAC" w:rsidRPr="003A33E2" w:rsidRDefault="00101AAC" w:rsidP="00E041C6">
            <w:pPr>
              <w:pStyle w:val="table10text"/>
              <w:keepNext/>
              <w:widowControl/>
              <w:jc w:val="center"/>
              <w:rPr>
                <w:sz w:val="24"/>
                <w:szCs w:val="24"/>
              </w:rPr>
            </w:pPr>
            <w:r w:rsidRPr="003A33E2">
              <w:rPr>
                <w:sz w:val="24"/>
                <w:szCs w:val="24"/>
              </w:rPr>
              <w:t>3 – 4 mils dry</w:t>
            </w:r>
          </w:p>
          <w:p w:rsidR="00101AAC" w:rsidRPr="003A33E2" w:rsidRDefault="00101AAC" w:rsidP="00E041C6">
            <w:pPr>
              <w:pStyle w:val="table10text"/>
              <w:keepNext/>
              <w:widowControl/>
              <w:jc w:val="center"/>
              <w:rPr>
                <w:b/>
                <w:bCs/>
                <w:sz w:val="24"/>
                <w:szCs w:val="24"/>
              </w:rPr>
            </w:pPr>
            <w:r w:rsidRPr="003A33E2">
              <w:rPr>
                <w:sz w:val="24"/>
                <w:szCs w:val="24"/>
              </w:rPr>
              <w:t>(75 – 100 µm dry)</w:t>
            </w:r>
          </w:p>
        </w:tc>
        <w:tc>
          <w:tcPr>
            <w:tcW w:w="1186" w:type="pct"/>
            <w:tcBorders>
              <w:top w:val="single" w:sz="6" w:space="0" w:color="auto"/>
              <w:left w:val="single" w:sz="6" w:space="0" w:color="auto"/>
              <w:bottom w:val="nil"/>
              <w:right w:val="single" w:sz="6" w:space="0" w:color="auto"/>
            </w:tcBorders>
            <w:tcMar>
              <w:top w:w="43" w:type="dxa"/>
              <w:bottom w:w="43" w:type="dxa"/>
            </w:tcMar>
          </w:tcPr>
          <w:p w:rsidR="00101AAC" w:rsidRPr="003A33E2" w:rsidRDefault="00101AAC" w:rsidP="00E041C6">
            <w:pPr>
              <w:pStyle w:val="table10text"/>
              <w:keepNext/>
              <w:widowControl/>
              <w:jc w:val="center"/>
              <w:rPr>
                <w:sz w:val="24"/>
                <w:szCs w:val="24"/>
              </w:rPr>
            </w:pPr>
            <w:r w:rsidRPr="003A33E2">
              <w:rPr>
                <w:sz w:val="24"/>
                <w:szCs w:val="24"/>
              </w:rPr>
              <w:t>Epoxy-Polyamide</w:t>
            </w:r>
          </w:p>
          <w:p w:rsidR="00101AAC" w:rsidRPr="003A33E2" w:rsidRDefault="00101AAC" w:rsidP="00E041C6">
            <w:pPr>
              <w:pStyle w:val="table10text"/>
              <w:keepNext/>
              <w:widowControl/>
              <w:jc w:val="center"/>
              <w:rPr>
                <w:sz w:val="24"/>
                <w:szCs w:val="24"/>
              </w:rPr>
            </w:pPr>
            <w:r w:rsidRPr="003A33E2">
              <w:rPr>
                <w:sz w:val="24"/>
                <w:szCs w:val="24"/>
              </w:rPr>
              <w:t>(SSPC–Paint 22)</w:t>
            </w:r>
          </w:p>
          <w:p w:rsidR="00101AAC" w:rsidRPr="003A33E2" w:rsidRDefault="00101AAC" w:rsidP="00E041C6">
            <w:pPr>
              <w:pStyle w:val="table10text"/>
              <w:keepNext/>
              <w:widowControl/>
              <w:jc w:val="center"/>
              <w:rPr>
                <w:sz w:val="24"/>
                <w:szCs w:val="24"/>
              </w:rPr>
            </w:pPr>
            <w:r w:rsidRPr="003A33E2">
              <w:rPr>
                <w:sz w:val="24"/>
                <w:szCs w:val="24"/>
              </w:rPr>
              <w:t>3 – 4 mils dry</w:t>
            </w:r>
          </w:p>
          <w:p w:rsidR="00101AAC" w:rsidRPr="003A33E2" w:rsidRDefault="00101AAC" w:rsidP="00E041C6">
            <w:pPr>
              <w:keepNext/>
              <w:widowControl/>
              <w:suppressAutoHyphens/>
              <w:jc w:val="center"/>
              <w:rPr>
                <w:b/>
                <w:bCs/>
                <w:sz w:val="24"/>
                <w:szCs w:val="24"/>
              </w:rPr>
            </w:pPr>
            <w:r w:rsidRPr="003A33E2">
              <w:rPr>
                <w:sz w:val="24"/>
                <w:szCs w:val="24"/>
              </w:rPr>
              <w:t>(75 – 100 µm dry)</w:t>
            </w:r>
          </w:p>
        </w:tc>
      </w:tr>
      <w:tr w:rsidR="00101AAC" w:rsidRPr="003A33E2" w:rsidTr="0019317E">
        <w:trPr>
          <w:cantSplit/>
          <w:jc w:val="center"/>
        </w:trPr>
        <w:tc>
          <w:tcPr>
            <w:tcW w:w="452"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E041C6">
            <w:pPr>
              <w:keepNext/>
              <w:jc w:val="center"/>
              <w:rPr>
                <w:b/>
                <w:sz w:val="24"/>
                <w:szCs w:val="24"/>
              </w:rPr>
            </w:pPr>
            <w:r w:rsidRPr="003A33E2">
              <w:rPr>
                <w:b/>
                <w:bCs/>
                <w:sz w:val="24"/>
                <w:szCs w:val="24"/>
              </w:rPr>
              <w:t xml:space="preserve">6 </w:t>
            </w:r>
            <w:r w:rsidRPr="003A33E2">
              <w:rPr>
                <w:b/>
                <w:bCs/>
                <w:sz w:val="24"/>
                <w:szCs w:val="24"/>
                <w:vertAlign w:val="superscript"/>
              </w:rPr>
              <w:t>(3)</w:t>
            </w:r>
          </w:p>
        </w:tc>
        <w:tc>
          <w:tcPr>
            <w:tcW w:w="1068" w:type="pct"/>
            <w:tcBorders>
              <w:top w:val="single" w:sz="6" w:space="0" w:color="auto"/>
              <w:left w:val="single" w:sz="6" w:space="0" w:color="auto"/>
              <w:bottom w:val="nil"/>
              <w:right w:val="nil"/>
            </w:tcBorders>
            <w:shd w:val="clear" w:color="auto" w:fill="FFFFFF"/>
          </w:tcPr>
          <w:p w:rsidR="00101AAC" w:rsidRPr="003A33E2" w:rsidRDefault="00101AAC" w:rsidP="00E041C6">
            <w:pPr>
              <w:pStyle w:val="table7text"/>
              <w:keepNext/>
              <w:widowControl/>
              <w:rPr>
                <w:b/>
                <w:bCs/>
                <w:sz w:val="24"/>
                <w:szCs w:val="24"/>
              </w:rPr>
            </w:pPr>
            <w:r w:rsidRPr="003A33E2">
              <w:rPr>
                <w:b/>
                <w:bCs/>
                <w:sz w:val="24"/>
                <w:szCs w:val="24"/>
              </w:rPr>
              <w:t>Less Aggressive</w:t>
            </w:r>
          </w:p>
          <w:p w:rsidR="00101AAC" w:rsidRPr="003A33E2" w:rsidRDefault="00101AAC" w:rsidP="00E041C6">
            <w:pPr>
              <w:pStyle w:val="table7text"/>
              <w:keepNext/>
              <w:widowControl/>
              <w:rPr>
                <w:b/>
                <w:bCs/>
                <w:sz w:val="24"/>
                <w:szCs w:val="24"/>
              </w:rPr>
            </w:pPr>
            <w:r w:rsidRPr="003A33E2">
              <w:rPr>
                <w:b/>
                <w:bCs/>
                <w:sz w:val="24"/>
                <w:szCs w:val="24"/>
              </w:rPr>
              <w:t>Environments</w:t>
            </w:r>
          </w:p>
          <w:p w:rsidR="00101AAC" w:rsidRPr="003A33E2" w:rsidRDefault="00101AAC" w:rsidP="00E041C6">
            <w:pPr>
              <w:keepNext/>
              <w:jc w:val="center"/>
              <w:rPr>
                <w:b/>
                <w:bCs/>
                <w:sz w:val="24"/>
                <w:szCs w:val="24"/>
              </w:rPr>
            </w:pPr>
            <w:r w:rsidRPr="003A33E2">
              <w:rPr>
                <w:b/>
                <w:bCs/>
                <w:sz w:val="24"/>
                <w:szCs w:val="24"/>
              </w:rPr>
              <w:t>(No Salt)</w:t>
            </w:r>
          </w:p>
        </w:tc>
        <w:tc>
          <w:tcPr>
            <w:tcW w:w="1033"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E041C6">
            <w:pPr>
              <w:pStyle w:val="table7text"/>
              <w:keepNext/>
              <w:widowControl/>
              <w:rPr>
                <w:sz w:val="24"/>
                <w:szCs w:val="24"/>
              </w:rPr>
            </w:pPr>
            <w:r w:rsidRPr="003A33E2">
              <w:rPr>
                <w:sz w:val="24"/>
                <w:szCs w:val="24"/>
              </w:rPr>
              <w:t>Zinc Oxide,</w:t>
            </w:r>
          </w:p>
          <w:p w:rsidR="00101AAC" w:rsidRPr="003A33E2" w:rsidRDefault="00101AAC" w:rsidP="00E041C6">
            <w:pPr>
              <w:pStyle w:val="table7text"/>
              <w:keepNext/>
              <w:widowControl/>
              <w:rPr>
                <w:sz w:val="24"/>
                <w:szCs w:val="24"/>
              </w:rPr>
            </w:pPr>
            <w:r w:rsidRPr="003A33E2">
              <w:rPr>
                <w:sz w:val="24"/>
                <w:szCs w:val="24"/>
              </w:rPr>
              <w:t>Alkyd,</w:t>
            </w:r>
          </w:p>
          <w:p w:rsidR="00101AAC" w:rsidRPr="003A33E2" w:rsidRDefault="00101AAC" w:rsidP="00E041C6">
            <w:pPr>
              <w:pStyle w:val="table7text"/>
              <w:keepNext/>
              <w:widowControl/>
              <w:rPr>
                <w:sz w:val="24"/>
                <w:szCs w:val="24"/>
              </w:rPr>
            </w:pPr>
            <w:r w:rsidRPr="003A33E2">
              <w:rPr>
                <w:sz w:val="24"/>
                <w:szCs w:val="24"/>
              </w:rPr>
              <w:t>Linseed Oil</w:t>
            </w:r>
          </w:p>
          <w:p w:rsidR="00101AAC" w:rsidRPr="003A33E2" w:rsidRDefault="00101AAC" w:rsidP="00E041C6">
            <w:pPr>
              <w:pStyle w:val="table7text"/>
              <w:keepNext/>
              <w:widowControl/>
              <w:rPr>
                <w:sz w:val="24"/>
                <w:szCs w:val="24"/>
              </w:rPr>
            </w:pPr>
            <w:r w:rsidRPr="003A33E2">
              <w:rPr>
                <w:sz w:val="24"/>
                <w:szCs w:val="24"/>
              </w:rPr>
              <w:t>Primer</w:t>
            </w:r>
          </w:p>
          <w:p w:rsidR="00101AAC" w:rsidRPr="003A33E2" w:rsidRDefault="00101AAC" w:rsidP="00E041C6">
            <w:pPr>
              <w:pStyle w:val="table7text"/>
              <w:keepNext/>
              <w:widowControl/>
              <w:rPr>
                <w:sz w:val="24"/>
                <w:szCs w:val="24"/>
              </w:rPr>
            </w:pPr>
            <w:r w:rsidRPr="003A33E2">
              <w:rPr>
                <w:sz w:val="24"/>
                <w:szCs w:val="24"/>
              </w:rPr>
              <w:t>(SSPC–Paint 25,</w:t>
            </w:r>
          </w:p>
          <w:p w:rsidR="00101AAC" w:rsidRPr="003A33E2" w:rsidRDefault="00101AAC" w:rsidP="00E041C6">
            <w:pPr>
              <w:pStyle w:val="table7text"/>
              <w:keepNext/>
              <w:widowControl/>
              <w:rPr>
                <w:sz w:val="24"/>
                <w:szCs w:val="24"/>
              </w:rPr>
            </w:pPr>
            <w:r w:rsidRPr="003A33E2">
              <w:rPr>
                <w:sz w:val="24"/>
                <w:szCs w:val="24"/>
              </w:rPr>
              <w:t>Type II)</w:t>
            </w:r>
          </w:p>
          <w:p w:rsidR="00101AAC" w:rsidRPr="003A33E2" w:rsidRDefault="00101AAC" w:rsidP="00E041C6">
            <w:pPr>
              <w:pStyle w:val="table7text"/>
              <w:keepNext/>
              <w:widowControl/>
              <w:rPr>
                <w:sz w:val="24"/>
                <w:szCs w:val="24"/>
              </w:rPr>
            </w:pPr>
            <w:r w:rsidRPr="003A33E2">
              <w:rPr>
                <w:sz w:val="24"/>
                <w:szCs w:val="24"/>
              </w:rPr>
              <w:t>2 – 3 mils dry</w:t>
            </w:r>
          </w:p>
          <w:p w:rsidR="00101AAC" w:rsidRPr="003A33E2" w:rsidRDefault="00101AAC" w:rsidP="00E041C6">
            <w:pPr>
              <w:keepNext/>
              <w:widowControl/>
              <w:suppressAutoHyphens/>
              <w:jc w:val="center"/>
              <w:rPr>
                <w:sz w:val="24"/>
                <w:szCs w:val="24"/>
              </w:rPr>
            </w:pPr>
            <w:r w:rsidRPr="003A33E2">
              <w:rPr>
                <w:sz w:val="24"/>
                <w:szCs w:val="24"/>
              </w:rPr>
              <w:t>(50 – 75 µm dry)</w:t>
            </w:r>
          </w:p>
        </w:tc>
        <w:tc>
          <w:tcPr>
            <w:tcW w:w="1261"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E041C6">
            <w:pPr>
              <w:pStyle w:val="table7text"/>
              <w:keepNext/>
              <w:widowControl/>
              <w:rPr>
                <w:sz w:val="24"/>
                <w:szCs w:val="24"/>
              </w:rPr>
            </w:pPr>
            <w:r w:rsidRPr="003A33E2">
              <w:rPr>
                <w:sz w:val="24"/>
                <w:szCs w:val="24"/>
              </w:rPr>
              <w:t>Alkyd</w:t>
            </w:r>
          </w:p>
          <w:p w:rsidR="00101AAC" w:rsidRPr="003A33E2" w:rsidRDefault="00101AAC" w:rsidP="00E041C6">
            <w:pPr>
              <w:pStyle w:val="table7text"/>
              <w:keepNext/>
              <w:widowControl/>
              <w:rPr>
                <w:sz w:val="24"/>
                <w:szCs w:val="24"/>
              </w:rPr>
            </w:pPr>
            <w:r w:rsidRPr="003A33E2">
              <w:rPr>
                <w:sz w:val="24"/>
                <w:szCs w:val="24"/>
              </w:rPr>
              <w:t>(SSPC–Paint 104)</w:t>
            </w:r>
          </w:p>
          <w:p w:rsidR="00101AAC" w:rsidRPr="003A33E2" w:rsidRDefault="00101AAC" w:rsidP="00E041C6">
            <w:pPr>
              <w:pStyle w:val="table7text"/>
              <w:keepNext/>
              <w:widowControl/>
              <w:rPr>
                <w:sz w:val="24"/>
                <w:szCs w:val="24"/>
              </w:rPr>
            </w:pPr>
            <w:r w:rsidRPr="003A33E2">
              <w:rPr>
                <w:sz w:val="24"/>
                <w:szCs w:val="24"/>
              </w:rPr>
              <w:t>2 – 3 mils dry</w:t>
            </w:r>
          </w:p>
          <w:p w:rsidR="00101AAC" w:rsidRPr="003A33E2" w:rsidRDefault="00101AAC" w:rsidP="00E041C6">
            <w:pPr>
              <w:keepNext/>
              <w:widowControl/>
              <w:suppressAutoHyphens/>
              <w:jc w:val="center"/>
              <w:rPr>
                <w:b/>
                <w:bCs/>
                <w:sz w:val="24"/>
                <w:szCs w:val="24"/>
              </w:rPr>
            </w:pPr>
            <w:r w:rsidRPr="003A33E2">
              <w:rPr>
                <w:sz w:val="24"/>
                <w:szCs w:val="24"/>
              </w:rPr>
              <w:t>(50 – 75 µm dry)</w:t>
            </w:r>
          </w:p>
        </w:tc>
        <w:tc>
          <w:tcPr>
            <w:tcW w:w="1186" w:type="pct"/>
            <w:tcBorders>
              <w:top w:val="single" w:sz="6" w:space="0" w:color="auto"/>
              <w:left w:val="single" w:sz="6" w:space="0" w:color="auto"/>
              <w:bottom w:val="nil"/>
              <w:right w:val="single" w:sz="6" w:space="0" w:color="auto"/>
            </w:tcBorders>
            <w:tcMar>
              <w:top w:w="43" w:type="dxa"/>
              <w:bottom w:w="43" w:type="dxa"/>
            </w:tcMar>
          </w:tcPr>
          <w:p w:rsidR="00101AAC" w:rsidRPr="003A33E2" w:rsidRDefault="00101AAC" w:rsidP="00E041C6">
            <w:pPr>
              <w:pStyle w:val="table7text"/>
              <w:keepNext/>
              <w:widowControl/>
              <w:rPr>
                <w:sz w:val="24"/>
                <w:szCs w:val="24"/>
              </w:rPr>
            </w:pPr>
            <w:r w:rsidRPr="003A33E2">
              <w:rPr>
                <w:sz w:val="24"/>
                <w:szCs w:val="24"/>
              </w:rPr>
              <w:t>Silicone Alkyd</w:t>
            </w:r>
          </w:p>
          <w:p w:rsidR="00101AAC" w:rsidRPr="003A33E2" w:rsidRDefault="00101AAC" w:rsidP="00E041C6">
            <w:pPr>
              <w:pStyle w:val="table7text"/>
              <w:keepNext/>
              <w:widowControl/>
              <w:rPr>
                <w:sz w:val="24"/>
                <w:szCs w:val="24"/>
              </w:rPr>
            </w:pPr>
            <w:r w:rsidRPr="003A33E2">
              <w:rPr>
                <w:sz w:val="24"/>
                <w:szCs w:val="24"/>
              </w:rPr>
              <w:t>(SSPC–Paint 21,</w:t>
            </w:r>
          </w:p>
          <w:p w:rsidR="00101AAC" w:rsidRPr="003A33E2" w:rsidRDefault="00101AAC" w:rsidP="00E041C6">
            <w:pPr>
              <w:pStyle w:val="table7text"/>
              <w:keepNext/>
              <w:widowControl/>
              <w:rPr>
                <w:sz w:val="24"/>
                <w:szCs w:val="24"/>
              </w:rPr>
            </w:pPr>
            <w:r w:rsidRPr="003A33E2">
              <w:rPr>
                <w:sz w:val="24"/>
                <w:szCs w:val="24"/>
              </w:rPr>
              <w:t>Type II)</w:t>
            </w:r>
          </w:p>
          <w:p w:rsidR="00101AAC" w:rsidRPr="003A33E2" w:rsidRDefault="00101AAC" w:rsidP="00E041C6">
            <w:pPr>
              <w:pStyle w:val="table7text"/>
              <w:keepNext/>
              <w:widowControl/>
              <w:rPr>
                <w:sz w:val="24"/>
                <w:szCs w:val="24"/>
              </w:rPr>
            </w:pPr>
            <w:r w:rsidRPr="003A33E2">
              <w:rPr>
                <w:sz w:val="24"/>
                <w:szCs w:val="24"/>
              </w:rPr>
              <w:t>2 – 3 mils dry</w:t>
            </w:r>
          </w:p>
          <w:p w:rsidR="00101AAC" w:rsidRPr="003A33E2" w:rsidRDefault="00101AAC" w:rsidP="00E041C6">
            <w:pPr>
              <w:keepNext/>
              <w:widowControl/>
              <w:suppressAutoHyphens/>
              <w:jc w:val="center"/>
              <w:rPr>
                <w:b/>
                <w:bCs/>
                <w:sz w:val="24"/>
                <w:szCs w:val="24"/>
              </w:rPr>
            </w:pPr>
            <w:r w:rsidRPr="003A33E2">
              <w:rPr>
                <w:sz w:val="24"/>
                <w:szCs w:val="24"/>
              </w:rPr>
              <w:t>(50 – 75 µm dry)</w:t>
            </w:r>
          </w:p>
        </w:tc>
      </w:tr>
      <w:tr w:rsidR="00101AAC" w:rsidRPr="003A33E2" w:rsidTr="00C5265D">
        <w:trPr>
          <w:cantSplit/>
          <w:trHeight w:val="784"/>
          <w:jc w:val="center"/>
        </w:trPr>
        <w:tc>
          <w:tcPr>
            <w:tcW w:w="5000" w:type="pct"/>
            <w:gridSpan w:val="5"/>
            <w:tcBorders>
              <w:top w:val="single" w:sz="6" w:space="0" w:color="auto"/>
            </w:tcBorders>
            <w:shd w:val="clear" w:color="auto" w:fill="FFFFFF"/>
            <w:tcMar>
              <w:top w:w="29" w:type="dxa"/>
              <w:bottom w:w="29" w:type="dxa"/>
            </w:tcMar>
          </w:tcPr>
          <w:p w:rsidR="00101AAC" w:rsidRPr="003A33E2" w:rsidRDefault="00101AAC" w:rsidP="00413F4A">
            <w:pPr>
              <w:pStyle w:val="indentbodytext2"/>
              <w:widowControl/>
              <w:spacing w:after="40"/>
              <w:ind w:left="0"/>
              <w:rPr>
                <w:sz w:val="20"/>
              </w:rPr>
            </w:pPr>
            <w:r w:rsidRPr="003A33E2">
              <w:rPr>
                <w:sz w:val="20"/>
              </w:rPr>
              <w:t>(1) Use primer only on areas where paint is removed to ba</w:t>
            </w:r>
            <w:r w:rsidR="0019317E">
              <w:rPr>
                <w:sz w:val="20"/>
              </w:rPr>
              <w:t>re metal. Otherwise apply only i</w:t>
            </w:r>
            <w:r w:rsidRPr="003A33E2">
              <w:rPr>
                <w:sz w:val="20"/>
              </w:rPr>
              <w:t xml:space="preserve">ntermediate and </w:t>
            </w:r>
            <w:r w:rsidR="0019317E">
              <w:rPr>
                <w:sz w:val="20"/>
              </w:rPr>
              <w:t>finish paints</w:t>
            </w:r>
            <w:r w:rsidRPr="003A33E2">
              <w:rPr>
                <w:sz w:val="20"/>
              </w:rPr>
              <w:t>.</w:t>
            </w:r>
          </w:p>
          <w:p w:rsidR="00101AAC" w:rsidRPr="003A33E2" w:rsidRDefault="00101AAC" w:rsidP="00413F4A">
            <w:pPr>
              <w:pStyle w:val="indentbodytext2"/>
              <w:widowControl/>
              <w:spacing w:after="40"/>
              <w:ind w:left="0"/>
              <w:rPr>
                <w:sz w:val="20"/>
              </w:rPr>
            </w:pPr>
            <w:r w:rsidRPr="003A33E2">
              <w:rPr>
                <w:sz w:val="20"/>
              </w:rPr>
              <w:t xml:space="preserve">(2) </w:t>
            </w:r>
            <w:r w:rsidR="00917BEE">
              <w:rPr>
                <w:sz w:val="20"/>
              </w:rPr>
              <w:t>Paint S</w:t>
            </w:r>
            <w:r w:rsidRPr="003A33E2">
              <w:rPr>
                <w:sz w:val="20"/>
              </w:rPr>
              <w:t xml:space="preserve">ystems 4 or 5 are for the corrosion protection of iron and steel in aggressively corrosive atmospheric environments </w:t>
            </w:r>
            <w:r w:rsidR="00EC6CF1" w:rsidRPr="003A33E2">
              <w:rPr>
                <w:sz w:val="20"/>
              </w:rPr>
              <w:t>(</w:t>
            </w:r>
            <w:r w:rsidRPr="003A33E2">
              <w:rPr>
                <w:sz w:val="20"/>
              </w:rPr>
              <w:t>such as marine, industrial, high humidity, or structures exposed to deicing salts</w:t>
            </w:r>
            <w:r w:rsidR="00EC6CF1" w:rsidRPr="003A33E2">
              <w:rPr>
                <w:sz w:val="20"/>
              </w:rPr>
              <w:t>)</w:t>
            </w:r>
            <w:r w:rsidRPr="003A33E2">
              <w:rPr>
                <w:sz w:val="20"/>
              </w:rPr>
              <w:t>.</w:t>
            </w:r>
          </w:p>
          <w:p w:rsidR="00101AAC" w:rsidRPr="003A33E2" w:rsidRDefault="00917BEE" w:rsidP="00413F4A">
            <w:pPr>
              <w:pStyle w:val="indentbodytext2"/>
              <w:widowControl/>
              <w:spacing w:after="40"/>
              <w:ind w:left="0"/>
            </w:pPr>
            <w:r>
              <w:rPr>
                <w:sz w:val="20"/>
              </w:rPr>
              <w:t>(3) Paint S</w:t>
            </w:r>
            <w:r w:rsidR="00101AAC" w:rsidRPr="003A33E2">
              <w:rPr>
                <w:sz w:val="20"/>
              </w:rPr>
              <w:t>ystem 6 is for use in those environments without high concentrations of salts or pollutants that cause aggressive corrosion environments.</w:t>
            </w:r>
          </w:p>
        </w:tc>
      </w:tr>
    </w:tbl>
    <w:p w:rsidR="00101AAC" w:rsidRPr="003A33E2" w:rsidRDefault="00101AAC" w:rsidP="00584EE8">
      <w:pPr>
        <w:spacing w:before="240" w:after="240"/>
        <w:ind w:left="720"/>
        <w:jc w:val="both"/>
        <w:rPr>
          <w:sz w:val="24"/>
          <w:szCs w:val="24"/>
        </w:rPr>
      </w:pPr>
      <w:r w:rsidRPr="003A33E2">
        <w:rPr>
          <w:sz w:val="24"/>
          <w:szCs w:val="24"/>
        </w:rPr>
        <w:t>Verify the compatibility of the proposed system with the existing system as follows:</w:t>
      </w:r>
    </w:p>
    <w:p w:rsidR="00101AAC" w:rsidRPr="003A33E2" w:rsidRDefault="00101AAC" w:rsidP="003673AA">
      <w:pPr>
        <w:pStyle w:val="indentbodytext3"/>
        <w:widowControl/>
        <w:spacing w:after="160"/>
      </w:pPr>
      <w:r w:rsidRPr="003A33E2">
        <w:rPr>
          <w:i/>
          <w:iCs w:val="0"/>
        </w:rPr>
        <w:t>(a)</w:t>
      </w:r>
      <w:r w:rsidRPr="003A33E2">
        <w:t xml:space="preserve"> Select a test area of at least 30 square feet (3 square meters) in a condition representative of the condition of the structure. Perform the specified level of surface preparation, and apply the proposed system to the existing topcoat and to the existing primer. Perform tests according to ASTM D5064. Observe for lifting, bleeding, blistering, wrinkling, cracking, flaking, or other evidence of incompatibility.</w:t>
      </w:r>
    </w:p>
    <w:p w:rsidR="00101AAC" w:rsidRPr="003A33E2" w:rsidRDefault="00101AAC" w:rsidP="003673AA">
      <w:pPr>
        <w:pStyle w:val="StyleJustifiedLeft019LinespacingExactly1115pt"/>
        <w:widowControl/>
        <w:spacing w:after="160" w:line="240" w:lineRule="auto"/>
        <w:ind w:left="1080"/>
      </w:pPr>
      <w:r w:rsidRPr="003A33E2">
        <w:rPr>
          <w:i/>
          <w:iCs/>
        </w:rPr>
        <w:t>(b)</w:t>
      </w:r>
      <w:r w:rsidRPr="003A33E2">
        <w:t xml:space="preserve"> Verify that no indication of incompatibility exists at least 14 days after the application of each product. Perform adhesion tests according to ASTM D4541 self-aligning system.</w:t>
      </w:r>
    </w:p>
    <w:p w:rsidR="00101AAC" w:rsidRPr="003A33E2" w:rsidRDefault="00101AAC" w:rsidP="003673AA">
      <w:pPr>
        <w:pStyle w:val="StyleJustifiedLeft019LinespacingExactly1115pt"/>
        <w:widowControl/>
        <w:spacing w:after="160" w:line="240" w:lineRule="auto"/>
        <w:ind w:left="1080"/>
      </w:pPr>
      <w:r w:rsidRPr="003A33E2">
        <w:lastRenderedPageBreak/>
        <w:t>Notify the CO if failure is due to adhesion (between coating and substrate or between applied coats) or cohesion (failure within a coating layer). If failure occurs, choose a more compatible paint system and repeat the compatibility process.</w:t>
      </w:r>
    </w:p>
    <w:p w:rsidR="00101AAC" w:rsidRPr="003A33E2" w:rsidRDefault="00101AAC" w:rsidP="00584EE8">
      <w:pPr>
        <w:pStyle w:val="bodytext1"/>
        <w:tabs>
          <w:tab w:val="left" w:pos="90"/>
        </w:tabs>
        <w:rPr>
          <w:bCs/>
        </w:rPr>
      </w:pPr>
      <w:r w:rsidRPr="003A33E2">
        <w:rPr>
          <w:szCs w:val="24"/>
        </w:rPr>
        <w:t>The dry paint thickness on steel structures will be determined using a Type 2 (electronic) film thickness gauge according to SSPC-</w:t>
      </w:r>
      <w:r w:rsidRPr="003A33E2">
        <w:rPr>
          <w:i/>
          <w:szCs w:val="24"/>
        </w:rPr>
        <w:t>PA 2 – Measurement of Dry Coating Thickness with Magnetic Gages</w:t>
      </w:r>
      <w:r w:rsidRPr="003A33E2">
        <w:rPr>
          <w:szCs w:val="24"/>
        </w:rPr>
        <w:t>, an ultrasonic coating thickness gage according to SSPC</w:t>
      </w:r>
      <w:r w:rsidR="00917BEE">
        <w:rPr>
          <w:szCs w:val="24"/>
        </w:rPr>
        <w:t>-</w:t>
      </w:r>
      <w:r w:rsidRPr="003A33E2">
        <w:rPr>
          <w:i/>
          <w:szCs w:val="24"/>
        </w:rPr>
        <w:t>PA </w:t>
      </w:r>
      <w:r w:rsidRPr="00917BEE">
        <w:rPr>
          <w:i/>
          <w:szCs w:val="24"/>
        </w:rPr>
        <w:t>9</w:t>
      </w:r>
      <w:r w:rsidR="00917BEE" w:rsidRPr="00917BEE">
        <w:rPr>
          <w:i/>
          <w:szCs w:val="24"/>
        </w:rPr>
        <w:t xml:space="preserve"> </w:t>
      </w:r>
      <w:r w:rsidR="00917BEE">
        <w:rPr>
          <w:i/>
          <w:szCs w:val="24"/>
        </w:rPr>
        <w:noBreakHyphen/>
      </w:r>
      <w:r w:rsidRPr="00917BEE">
        <w:rPr>
          <w:i/>
          <w:szCs w:val="24"/>
        </w:rPr>
        <w:t xml:space="preserve"> </w:t>
      </w:r>
      <w:r w:rsidRPr="003A33E2">
        <w:rPr>
          <w:i/>
          <w:szCs w:val="24"/>
        </w:rPr>
        <w:t>Measurement of Dry Coating Thickness on Cementitious Substrates</w:t>
      </w:r>
      <w:r w:rsidRPr="003A33E2">
        <w:rPr>
          <w:szCs w:val="24"/>
        </w:rPr>
        <w:t>, or by using destructive methods according to ASTM D4138. If destructive methods are used, repair test locations in an approved manner.</w:t>
      </w:r>
    </w:p>
    <w:p w:rsidR="00101AAC" w:rsidRPr="003A33E2" w:rsidRDefault="00101AAC" w:rsidP="00584EE8">
      <w:pPr>
        <w:pStyle w:val="bodytext1"/>
        <w:tabs>
          <w:tab w:val="left" w:pos="90"/>
        </w:tabs>
      </w:pPr>
      <w:r w:rsidRPr="003A33E2">
        <w:rPr>
          <w:b/>
          <w:bCs/>
        </w:rPr>
        <w:t>563.09 Lumber and Timber.</w:t>
      </w:r>
      <w:r w:rsidRPr="003A33E2">
        <w:rPr>
          <w:bCs/>
        </w:rPr>
        <w:t xml:space="preserve"> </w:t>
      </w:r>
      <w:r w:rsidRPr="003A33E2">
        <w:t>Dry timber to a moisture content of 15 percent or less.</w:t>
      </w:r>
    </w:p>
    <w:p w:rsidR="00101AAC" w:rsidRPr="003A33E2" w:rsidRDefault="00101AAC" w:rsidP="00584EE8">
      <w:pPr>
        <w:pStyle w:val="bodytext1"/>
        <w:tabs>
          <w:tab w:val="left" w:pos="90"/>
        </w:tabs>
      </w:pPr>
      <w:r w:rsidRPr="003A33E2">
        <w:t>Remove cracked or peeled paint, loose chalky paint, dirt, and other foreign material on previously painted timber. Use wire brushing, scraping, or other approved methods.</w:t>
      </w:r>
    </w:p>
    <w:p w:rsidR="00101AAC" w:rsidRPr="003A33E2" w:rsidRDefault="00F96E7D" w:rsidP="00584EE8">
      <w:pPr>
        <w:pStyle w:val="bodytext1"/>
        <w:tabs>
          <w:tab w:val="left" w:pos="90"/>
        </w:tabs>
      </w:pPr>
      <w:r w:rsidRPr="003A33E2">
        <w:t xml:space="preserve">When </w:t>
      </w:r>
      <w:r w:rsidR="00101AAC" w:rsidRPr="003A33E2">
        <w:t xml:space="preserve">timber </w:t>
      </w:r>
      <w:r w:rsidRPr="003A33E2">
        <w:t xml:space="preserve">is </w:t>
      </w:r>
      <w:r w:rsidR="00101AAC" w:rsidRPr="003A33E2">
        <w:t xml:space="preserve">treated with </w:t>
      </w:r>
      <w:r w:rsidRPr="003A33E2">
        <w:t xml:space="preserve">a </w:t>
      </w:r>
      <w:r w:rsidR="00101AAC" w:rsidRPr="003A33E2">
        <w:t>water borne preservative, wash and brush away visible salt crystals on the wood surface. Allow wood to dry before painting.</w:t>
      </w:r>
    </w:p>
    <w:p w:rsidR="00101AAC" w:rsidRPr="003A33E2" w:rsidRDefault="00101AAC" w:rsidP="00584EE8">
      <w:pPr>
        <w:pStyle w:val="bodytext1"/>
        <w:tabs>
          <w:tab w:val="left" w:pos="90"/>
        </w:tabs>
      </w:pPr>
      <w:r w:rsidRPr="003A33E2">
        <w:t>Remove dust or other foreign material from the surface just before painting.</w:t>
      </w:r>
    </w:p>
    <w:p w:rsidR="00101AAC" w:rsidRPr="003A33E2" w:rsidRDefault="00101AAC" w:rsidP="00584EE8">
      <w:pPr>
        <w:pStyle w:val="bodytext1"/>
        <w:tabs>
          <w:tab w:val="left" w:pos="90"/>
        </w:tabs>
      </w:pPr>
      <w:r w:rsidRPr="003A33E2">
        <w:t>Furnish a paint system shown in Table 563-3.</w:t>
      </w:r>
    </w:p>
    <w:p w:rsidR="00101AAC" w:rsidRPr="003A33E2" w:rsidRDefault="00101AAC" w:rsidP="00584EE8">
      <w:pPr>
        <w:pStyle w:val="bodytext1"/>
      </w:pPr>
      <w:r w:rsidRPr="003A33E2">
        <w:t>The primer may be applied before erection. Fill cracks, checks, nail holes, or other depressions flush with the surface using approved putty after the primer dries and the timber is in place. Evenly spread and thoroughly work the paint into corners and recesses. Allow the full thickness of the applied coat of paint to dry before applying the next coat.</w:t>
      </w:r>
    </w:p>
    <w:tbl>
      <w:tblPr>
        <w:tblW w:w="4077" w:type="pct"/>
        <w:jc w:val="center"/>
        <w:tblInd w:w="-162" w:type="dxa"/>
        <w:tblCellMar>
          <w:left w:w="57" w:type="dxa"/>
          <w:right w:w="57" w:type="dxa"/>
        </w:tblCellMar>
        <w:tblLook w:val="0000" w:firstRow="0" w:lastRow="0" w:firstColumn="0" w:lastColumn="0" w:noHBand="0" w:noVBand="0"/>
      </w:tblPr>
      <w:tblGrid>
        <w:gridCol w:w="1859"/>
        <w:gridCol w:w="2083"/>
        <w:gridCol w:w="2219"/>
        <w:gridCol w:w="2151"/>
      </w:tblGrid>
      <w:tr w:rsidR="00101AAC" w:rsidRPr="003A33E2" w:rsidTr="00976FB5">
        <w:trPr>
          <w:cantSplit/>
          <w:jc w:val="center"/>
        </w:trPr>
        <w:tc>
          <w:tcPr>
            <w:tcW w:w="5000" w:type="pct"/>
            <w:gridSpan w:val="4"/>
            <w:tcBorders>
              <w:bottom w:val="single" w:sz="6" w:space="0" w:color="auto"/>
            </w:tcBorders>
            <w:shd w:val="clear" w:color="auto" w:fill="FFFFFF"/>
            <w:tcMar>
              <w:top w:w="43" w:type="dxa"/>
              <w:bottom w:w="43" w:type="dxa"/>
            </w:tcMar>
            <w:vAlign w:val="center"/>
          </w:tcPr>
          <w:p w:rsidR="00101AAC" w:rsidRPr="003A33E2" w:rsidRDefault="00101AAC" w:rsidP="00976FB5">
            <w:pPr>
              <w:keepNext/>
              <w:jc w:val="center"/>
              <w:rPr>
                <w:b/>
                <w:sz w:val="24"/>
                <w:szCs w:val="24"/>
              </w:rPr>
            </w:pPr>
            <w:r w:rsidRPr="003A33E2">
              <w:rPr>
                <w:b/>
                <w:sz w:val="24"/>
                <w:szCs w:val="24"/>
              </w:rPr>
              <w:lastRenderedPageBreak/>
              <w:t>Table 563-3</w:t>
            </w:r>
          </w:p>
          <w:p w:rsidR="00101AAC" w:rsidRPr="003A33E2" w:rsidRDefault="00101AAC" w:rsidP="00DF1748">
            <w:pPr>
              <w:keepNext/>
              <w:jc w:val="center"/>
            </w:pPr>
            <w:r w:rsidRPr="003A33E2">
              <w:rPr>
                <w:b/>
                <w:sz w:val="24"/>
                <w:szCs w:val="24"/>
              </w:rPr>
              <w:t>Paint for Other Structural Material</w:t>
            </w:r>
          </w:p>
        </w:tc>
      </w:tr>
      <w:tr w:rsidR="00101AAC" w:rsidRPr="003A33E2" w:rsidTr="00976FB5">
        <w:trPr>
          <w:cantSplit/>
          <w:jc w:val="center"/>
        </w:trPr>
        <w:tc>
          <w:tcPr>
            <w:tcW w:w="1118" w:type="pct"/>
            <w:vMerge w:val="restart"/>
            <w:tcBorders>
              <w:top w:val="single" w:sz="6" w:space="0" w:color="auto"/>
              <w:left w:val="single" w:sz="6" w:space="0" w:color="auto"/>
              <w:right w:val="nil"/>
            </w:tcBorders>
            <w:shd w:val="clear" w:color="auto" w:fill="FFFFFF"/>
            <w:tcMar>
              <w:top w:w="43" w:type="dxa"/>
              <w:bottom w:w="43" w:type="dxa"/>
            </w:tcMar>
            <w:vAlign w:val="center"/>
          </w:tcPr>
          <w:p w:rsidR="00101AAC" w:rsidRPr="003A33E2" w:rsidRDefault="00101AAC" w:rsidP="00976FB5">
            <w:pPr>
              <w:keepNext/>
              <w:jc w:val="center"/>
              <w:rPr>
                <w:b/>
              </w:rPr>
            </w:pPr>
            <w:r w:rsidRPr="003A33E2">
              <w:rPr>
                <w:b/>
              </w:rPr>
              <w:t>Substrate</w:t>
            </w:r>
          </w:p>
        </w:tc>
        <w:tc>
          <w:tcPr>
            <w:tcW w:w="3882" w:type="pct"/>
            <w:gridSpan w:val="3"/>
            <w:tcBorders>
              <w:top w:val="single" w:sz="6" w:space="0" w:color="auto"/>
              <w:left w:val="single" w:sz="6" w:space="0" w:color="auto"/>
              <w:bottom w:val="nil"/>
              <w:right w:val="single" w:sz="6" w:space="0" w:color="auto"/>
            </w:tcBorders>
            <w:shd w:val="clear" w:color="auto" w:fill="FFFFFF"/>
            <w:tcMar>
              <w:top w:w="43" w:type="dxa"/>
              <w:bottom w:w="43" w:type="dxa"/>
            </w:tcMar>
          </w:tcPr>
          <w:p w:rsidR="00101AAC" w:rsidRPr="003A33E2" w:rsidRDefault="00101AAC" w:rsidP="00976FB5">
            <w:pPr>
              <w:pStyle w:val="table10text"/>
              <w:keepNext/>
              <w:widowControl/>
              <w:jc w:val="center"/>
              <w:rPr>
                <w:b/>
                <w:bCs/>
              </w:rPr>
            </w:pPr>
          </w:p>
        </w:tc>
      </w:tr>
      <w:tr w:rsidR="00101AAC" w:rsidRPr="003A33E2" w:rsidTr="00634801">
        <w:trPr>
          <w:cantSplit/>
          <w:jc w:val="center"/>
        </w:trPr>
        <w:tc>
          <w:tcPr>
            <w:tcW w:w="1118" w:type="pct"/>
            <w:vMerge/>
            <w:tcBorders>
              <w:left w:val="single" w:sz="6" w:space="0" w:color="auto"/>
              <w:bottom w:val="nil"/>
              <w:right w:val="nil"/>
            </w:tcBorders>
            <w:shd w:val="clear" w:color="auto" w:fill="FFFFFF"/>
            <w:tcMar>
              <w:top w:w="43" w:type="dxa"/>
              <w:bottom w:w="43" w:type="dxa"/>
            </w:tcMar>
          </w:tcPr>
          <w:p w:rsidR="00101AAC" w:rsidRPr="003A33E2" w:rsidRDefault="00101AAC" w:rsidP="00976FB5">
            <w:pPr>
              <w:keepNext/>
              <w:rPr>
                <w:b/>
              </w:rPr>
            </w:pPr>
          </w:p>
        </w:tc>
        <w:tc>
          <w:tcPr>
            <w:tcW w:w="1253"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976FB5">
            <w:pPr>
              <w:pStyle w:val="table10text"/>
              <w:keepNext/>
              <w:widowControl/>
              <w:jc w:val="center"/>
              <w:rPr>
                <w:b/>
                <w:bCs/>
              </w:rPr>
            </w:pPr>
            <w:r w:rsidRPr="003A33E2">
              <w:rPr>
                <w:b/>
                <w:bCs/>
              </w:rPr>
              <w:t>Primer</w:t>
            </w:r>
          </w:p>
        </w:tc>
        <w:tc>
          <w:tcPr>
            <w:tcW w:w="1335"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976FB5">
            <w:pPr>
              <w:pStyle w:val="table10text"/>
              <w:keepNext/>
              <w:widowControl/>
              <w:jc w:val="center"/>
              <w:rPr>
                <w:b/>
                <w:bCs/>
              </w:rPr>
            </w:pPr>
            <w:r w:rsidRPr="003A33E2">
              <w:rPr>
                <w:b/>
                <w:bCs/>
              </w:rPr>
              <w:t>Intermediate</w:t>
            </w:r>
          </w:p>
        </w:tc>
        <w:tc>
          <w:tcPr>
            <w:tcW w:w="1294" w:type="pct"/>
            <w:tcBorders>
              <w:top w:val="single" w:sz="6" w:space="0" w:color="auto"/>
              <w:left w:val="single" w:sz="6" w:space="0" w:color="auto"/>
              <w:bottom w:val="nil"/>
              <w:right w:val="single" w:sz="6" w:space="0" w:color="auto"/>
            </w:tcBorders>
            <w:tcMar>
              <w:top w:w="43" w:type="dxa"/>
              <w:bottom w:w="43" w:type="dxa"/>
            </w:tcMar>
          </w:tcPr>
          <w:p w:rsidR="00101AAC" w:rsidRPr="003A33E2" w:rsidRDefault="00101AAC" w:rsidP="00976FB5">
            <w:pPr>
              <w:pStyle w:val="table10text"/>
              <w:keepNext/>
              <w:widowControl/>
              <w:jc w:val="center"/>
              <w:rPr>
                <w:b/>
                <w:bCs/>
              </w:rPr>
            </w:pPr>
            <w:r w:rsidRPr="003A33E2">
              <w:rPr>
                <w:b/>
                <w:bCs/>
              </w:rPr>
              <w:t>Finish</w:t>
            </w:r>
          </w:p>
        </w:tc>
      </w:tr>
      <w:tr w:rsidR="00101AAC" w:rsidRPr="003A33E2" w:rsidTr="00634801">
        <w:trPr>
          <w:cantSplit/>
          <w:jc w:val="center"/>
        </w:trPr>
        <w:tc>
          <w:tcPr>
            <w:tcW w:w="1118"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976FB5">
            <w:pPr>
              <w:keepNext/>
              <w:rPr>
                <w:b/>
              </w:rPr>
            </w:pPr>
            <w:r w:rsidRPr="003A33E2">
              <w:rPr>
                <w:b/>
              </w:rPr>
              <w:t>Lumber &amp; Timber</w:t>
            </w:r>
          </w:p>
          <w:p w:rsidR="00101AAC" w:rsidRPr="003A33E2" w:rsidRDefault="00101AAC" w:rsidP="00976FB5">
            <w:pPr>
              <w:keepNext/>
              <w:rPr>
                <w:b/>
              </w:rPr>
            </w:pPr>
            <w:r w:rsidRPr="003A33E2">
              <w:rPr>
                <w:b/>
              </w:rPr>
              <w:t>(Dressed Surface)</w:t>
            </w:r>
          </w:p>
        </w:tc>
        <w:tc>
          <w:tcPr>
            <w:tcW w:w="1253"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976FB5">
            <w:pPr>
              <w:pStyle w:val="table10text"/>
              <w:keepNext/>
              <w:widowControl/>
              <w:jc w:val="center"/>
            </w:pPr>
            <w:r w:rsidRPr="003A33E2">
              <w:t>Exterior Alkyd/Oil</w:t>
            </w:r>
          </w:p>
          <w:p w:rsidR="00101AAC" w:rsidRPr="003A33E2" w:rsidRDefault="00101AAC" w:rsidP="00976FB5">
            <w:pPr>
              <w:pStyle w:val="table10text"/>
              <w:keepNext/>
              <w:widowControl/>
              <w:jc w:val="center"/>
            </w:pPr>
            <w:r w:rsidRPr="003A33E2">
              <w:t>Wood Primer</w:t>
            </w:r>
          </w:p>
          <w:p w:rsidR="00101AAC" w:rsidRPr="003A33E2" w:rsidRDefault="00101AAC" w:rsidP="00976FB5">
            <w:pPr>
              <w:pStyle w:val="table10text"/>
              <w:keepNext/>
              <w:widowControl/>
              <w:jc w:val="center"/>
            </w:pPr>
            <w:r w:rsidRPr="003A33E2">
              <w:t>(MPI 5)</w:t>
            </w:r>
          </w:p>
          <w:p w:rsidR="00101AAC" w:rsidRPr="003A33E2" w:rsidRDefault="00101AAC" w:rsidP="00976FB5">
            <w:pPr>
              <w:pStyle w:val="table10text"/>
              <w:keepNext/>
              <w:widowControl/>
              <w:jc w:val="center"/>
            </w:pPr>
            <w:r w:rsidRPr="003A33E2">
              <w:t>1 – 2 mils dry</w:t>
            </w:r>
          </w:p>
          <w:p w:rsidR="00101AAC" w:rsidRPr="003A33E2" w:rsidRDefault="00101AAC" w:rsidP="00976FB5">
            <w:pPr>
              <w:pStyle w:val="table10text"/>
              <w:keepNext/>
              <w:widowControl/>
              <w:jc w:val="center"/>
            </w:pPr>
            <w:r w:rsidRPr="003A33E2">
              <w:t>(60 – 70 µm dry)</w:t>
            </w:r>
          </w:p>
        </w:tc>
        <w:tc>
          <w:tcPr>
            <w:tcW w:w="1335"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976FB5">
            <w:pPr>
              <w:pStyle w:val="table10text"/>
              <w:keepNext/>
              <w:widowControl/>
              <w:jc w:val="center"/>
            </w:pPr>
            <w:r w:rsidRPr="003A33E2">
              <w:t>Exterior Latex (MPI 5)</w:t>
            </w:r>
          </w:p>
          <w:p w:rsidR="00101AAC" w:rsidRPr="003A33E2" w:rsidRDefault="00101AAC" w:rsidP="00976FB5">
            <w:pPr>
              <w:pStyle w:val="table10text"/>
              <w:keepNext/>
              <w:widowControl/>
              <w:jc w:val="center"/>
            </w:pPr>
            <w:r w:rsidRPr="003A33E2">
              <w:t>or Alkyd/Oil (MPI 6)</w:t>
            </w:r>
          </w:p>
          <w:p w:rsidR="00101AAC" w:rsidRPr="003A33E2" w:rsidRDefault="00101AAC" w:rsidP="00976FB5">
            <w:pPr>
              <w:pStyle w:val="table10text"/>
              <w:keepNext/>
              <w:widowControl/>
              <w:jc w:val="center"/>
            </w:pPr>
            <w:r w:rsidRPr="003A33E2">
              <w:t>Wood Primer</w:t>
            </w:r>
          </w:p>
          <w:p w:rsidR="00101AAC" w:rsidRPr="003A33E2" w:rsidRDefault="00101AAC" w:rsidP="00976FB5">
            <w:pPr>
              <w:pStyle w:val="table10text"/>
              <w:keepNext/>
              <w:widowControl/>
              <w:jc w:val="center"/>
            </w:pPr>
            <w:r w:rsidRPr="003A33E2">
              <w:t>1 – 2 mils dry</w:t>
            </w:r>
          </w:p>
          <w:p w:rsidR="00101AAC" w:rsidRPr="003A33E2" w:rsidRDefault="00101AAC" w:rsidP="00976FB5">
            <w:pPr>
              <w:pStyle w:val="table10text"/>
              <w:keepNext/>
              <w:widowControl/>
              <w:jc w:val="center"/>
            </w:pPr>
            <w:r w:rsidRPr="003A33E2">
              <w:t>(35 – 50 µm dry)</w:t>
            </w:r>
          </w:p>
        </w:tc>
        <w:tc>
          <w:tcPr>
            <w:tcW w:w="1294" w:type="pct"/>
            <w:tcBorders>
              <w:top w:val="single" w:sz="6" w:space="0" w:color="auto"/>
              <w:left w:val="single" w:sz="6" w:space="0" w:color="auto"/>
              <w:bottom w:val="nil"/>
              <w:right w:val="single" w:sz="6" w:space="0" w:color="auto"/>
            </w:tcBorders>
            <w:tcMar>
              <w:top w:w="43" w:type="dxa"/>
              <w:bottom w:w="43" w:type="dxa"/>
            </w:tcMar>
          </w:tcPr>
          <w:p w:rsidR="00101AAC" w:rsidRPr="003A33E2" w:rsidRDefault="00101AAC" w:rsidP="00976FB5">
            <w:pPr>
              <w:pStyle w:val="table10text"/>
              <w:keepNext/>
              <w:widowControl/>
              <w:jc w:val="center"/>
            </w:pPr>
            <w:r w:rsidRPr="003A33E2">
              <w:t>Exterior Latex (MPI 5)</w:t>
            </w:r>
          </w:p>
          <w:p w:rsidR="00101AAC" w:rsidRPr="003A33E2" w:rsidRDefault="00101AAC" w:rsidP="00976FB5">
            <w:pPr>
              <w:pStyle w:val="table10text"/>
              <w:keepNext/>
              <w:widowControl/>
              <w:jc w:val="center"/>
            </w:pPr>
            <w:r w:rsidRPr="003A33E2">
              <w:t>or Alkyd/Oil (MPI 6)</w:t>
            </w:r>
          </w:p>
          <w:p w:rsidR="00101AAC" w:rsidRPr="003A33E2" w:rsidRDefault="00101AAC" w:rsidP="00976FB5">
            <w:pPr>
              <w:pStyle w:val="table10text"/>
              <w:keepNext/>
              <w:widowControl/>
              <w:jc w:val="center"/>
            </w:pPr>
            <w:r w:rsidRPr="003A33E2">
              <w:t>Wood Primer</w:t>
            </w:r>
          </w:p>
          <w:p w:rsidR="00101AAC" w:rsidRPr="003A33E2" w:rsidRDefault="00101AAC" w:rsidP="00976FB5">
            <w:pPr>
              <w:pStyle w:val="table10text"/>
              <w:keepNext/>
              <w:widowControl/>
              <w:jc w:val="center"/>
            </w:pPr>
            <w:r w:rsidRPr="003A33E2">
              <w:t>1 – 2 mils dry</w:t>
            </w:r>
          </w:p>
          <w:p w:rsidR="00101AAC" w:rsidRPr="003A33E2" w:rsidRDefault="00101AAC" w:rsidP="00976FB5">
            <w:pPr>
              <w:pStyle w:val="table10text"/>
              <w:keepNext/>
              <w:widowControl/>
              <w:jc w:val="center"/>
            </w:pPr>
            <w:r w:rsidRPr="003A33E2">
              <w:t>(35 – 50 µm dry)</w:t>
            </w:r>
          </w:p>
        </w:tc>
      </w:tr>
      <w:tr w:rsidR="00101AAC" w:rsidRPr="003A33E2" w:rsidTr="00634801">
        <w:trPr>
          <w:cantSplit/>
          <w:jc w:val="center"/>
        </w:trPr>
        <w:tc>
          <w:tcPr>
            <w:tcW w:w="1118"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976FB5">
            <w:pPr>
              <w:keepNext/>
              <w:rPr>
                <w:b/>
              </w:rPr>
            </w:pPr>
            <w:r w:rsidRPr="003A33E2">
              <w:rPr>
                <w:b/>
              </w:rPr>
              <w:t>Lumber &amp; Timber</w:t>
            </w:r>
          </w:p>
          <w:p w:rsidR="00101AAC" w:rsidRPr="003A33E2" w:rsidRDefault="00101AAC" w:rsidP="00976FB5">
            <w:pPr>
              <w:keepNext/>
              <w:rPr>
                <w:b/>
              </w:rPr>
            </w:pPr>
            <w:r w:rsidRPr="003A33E2">
              <w:rPr>
                <w:b/>
              </w:rPr>
              <w:t>(Rough Surface)</w:t>
            </w:r>
          </w:p>
        </w:tc>
        <w:tc>
          <w:tcPr>
            <w:tcW w:w="1253"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976FB5">
            <w:pPr>
              <w:pStyle w:val="table10text"/>
              <w:keepNext/>
              <w:widowControl/>
              <w:jc w:val="center"/>
            </w:pPr>
            <w:r w:rsidRPr="003A33E2">
              <w:t>Exterior Latex (MPI 5)</w:t>
            </w:r>
          </w:p>
          <w:p w:rsidR="00101AAC" w:rsidRPr="003A33E2" w:rsidRDefault="00101AAC" w:rsidP="00976FB5">
            <w:pPr>
              <w:pStyle w:val="table10text"/>
              <w:keepNext/>
              <w:widowControl/>
              <w:jc w:val="center"/>
            </w:pPr>
            <w:r w:rsidRPr="003A33E2">
              <w:t>or Alkyd/Oil (MPI 6)</w:t>
            </w:r>
          </w:p>
          <w:p w:rsidR="00101AAC" w:rsidRPr="003A33E2" w:rsidRDefault="00101AAC" w:rsidP="00976FB5">
            <w:pPr>
              <w:pStyle w:val="table10text"/>
              <w:keepNext/>
              <w:widowControl/>
              <w:jc w:val="center"/>
            </w:pPr>
            <w:r w:rsidRPr="003A33E2">
              <w:t>Wood Primer</w:t>
            </w:r>
          </w:p>
          <w:p w:rsidR="00101AAC" w:rsidRPr="003A33E2" w:rsidRDefault="00101AAC" w:rsidP="00976FB5">
            <w:pPr>
              <w:pStyle w:val="table10text"/>
              <w:keepNext/>
              <w:widowControl/>
              <w:jc w:val="center"/>
            </w:pPr>
            <w:r w:rsidRPr="003A33E2">
              <w:t>2 – 3 mils dry</w:t>
            </w:r>
          </w:p>
          <w:p w:rsidR="00101AAC" w:rsidRPr="003A33E2" w:rsidRDefault="00101AAC" w:rsidP="00976FB5">
            <w:pPr>
              <w:pStyle w:val="table10text"/>
              <w:keepNext/>
              <w:widowControl/>
              <w:jc w:val="center"/>
            </w:pPr>
            <w:r w:rsidRPr="003A33E2">
              <w:t>(35 – 50 µm dry)</w:t>
            </w:r>
          </w:p>
        </w:tc>
        <w:tc>
          <w:tcPr>
            <w:tcW w:w="1335"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976FB5">
            <w:pPr>
              <w:pStyle w:val="table10text"/>
              <w:keepNext/>
              <w:widowControl/>
              <w:jc w:val="center"/>
            </w:pPr>
            <w:r w:rsidRPr="003A33E2">
              <w:t>Exterior Latex (MPI 5)</w:t>
            </w:r>
          </w:p>
          <w:p w:rsidR="00101AAC" w:rsidRPr="003A33E2" w:rsidRDefault="00101AAC" w:rsidP="00976FB5">
            <w:pPr>
              <w:pStyle w:val="table10text"/>
              <w:keepNext/>
              <w:widowControl/>
              <w:jc w:val="center"/>
            </w:pPr>
            <w:r w:rsidRPr="003A33E2">
              <w:t>or Alkyd/Oil (MPI 6)</w:t>
            </w:r>
          </w:p>
          <w:p w:rsidR="00101AAC" w:rsidRPr="003A33E2" w:rsidRDefault="00101AAC" w:rsidP="00976FB5">
            <w:pPr>
              <w:pStyle w:val="table10text"/>
              <w:keepNext/>
              <w:widowControl/>
              <w:jc w:val="center"/>
            </w:pPr>
            <w:r w:rsidRPr="003A33E2">
              <w:t>Wood Primer</w:t>
            </w:r>
          </w:p>
          <w:p w:rsidR="00101AAC" w:rsidRPr="003A33E2" w:rsidRDefault="00101AAC" w:rsidP="00976FB5">
            <w:pPr>
              <w:pStyle w:val="table10text"/>
              <w:keepNext/>
              <w:widowControl/>
              <w:jc w:val="center"/>
            </w:pPr>
            <w:r w:rsidRPr="003A33E2">
              <w:t>1 – 2 mils dry</w:t>
            </w:r>
          </w:p>
          <w:p w:rsidR="00101AAC" w:rsidRPr="003A33E2" w:rsidRDefault="00101AAC" w:rsidP="00976FB5">
            <w:pPr>
              <w:pStyle w:val="table10text"/>
              <w:keepNext/>
              <w:widowControl/>
              <w:jc w:val="center"/>
            </w:pPr>
            <w:r w:rsidRPr="003A33E2">
              <w:t>(35 – 50 µm dry)</w:t>
            </w:r>
          </w:p>
        </w:tc>
        <w:tc>
          <w:tcPr>
            <w:tcW w:w="1294" w:type="pct"/>
            <w:tcBorders>
              <w:top w:val="single" w:sz="6" w:space="0" w:color="auto"/>
              <w:left w:val="single" w:sz="6" w:space="0" w:color="auto"/>
              <w:bottom w:val="nil"/>
              <w:right w:val="single" w:sz="6" w:space="0" w:color="auto"/>
            </w:tcBorders>
            <w:tcMar>
              <w:top w:w="43" w:type="dxa"/>
              <w:bottom w:w="43" w:type="dxa"/>
            </w:tcMar>
          </w:tcPr>
          <w:p w:rsidR="00101AAC" w:rsidRPr="003A33E2" w:rsidRDefault="00101AAC" w:rsidP="00976FB5">
            <w:pPr>
              <w:pStyle w:val="table10text"/>
              <w:keepNext/>
              <w:widowControl/>
              <w:jc w:val="center"/>
            </w:pPr>
            <w:r w:rsidRPr="003A33E2">
              <w:t>Exterior Latex (MPI 5)</w:t>
            </w:r>
          </w:p>
          <w:p w:rsidR="00101AAC" w:rsidRPr="003A33E2" w:rsidRDefault="00101AAC" w:rsidP="00976FB5">
            <w:pPr>
              <w:pStyle w:val="table10text"/>
              <w:keepNext/>
              <w:widowControl/>
              <w:jc w:val="center"/>
            </w:pPr>
            <w:r w:rsidRPr="003A33E2">
              <w:t>or Alkyd/Oil (MPI 6)</w:t>
            </w:r>
          </w:p>
          <w:p w:rsidR="00101AAC" w:rsidRPr="003A33E2" w:rsidRDefault="00101AAC" w:rsidP="00976FB5">
            <w:pPr>
              <w:pStyle w:val="table10text"/>
              <w:keepNext/>
              <w:widowControl/>
              <w:jc w:val="center"/>
            </w:pPr>
            <w:r w:rsidRPr="003A33E2">
              <w:t>Wood Primer</w:t>
            </w:r>
          </w:p>
          <w:p w:rsidR="00101AAC" w:rsidRPr="003A33E2" w:rsidRDefault="00101AAC" w:rsidP="00976FB5">
            <w:pPr>
              <w:pStyle w:val="table10text"/>
              <w:keepNext/>
              <w:widowControl/>
              <w:jc w:val="center"/>
            </w:pPr>
            <w:r w:rsidRPr="003A33E2">
              <w:t>1 – 2 mils dry</w:t>
            </w:r>
          </w:p>
          <w:p w:rsidR="00101AAC" w:rsidRPr="003A33E2" w:rsidRDefault="00101AAC" w:rsidP="00976FB5">
            <w:pPr>
              <w:pStyle w:val="table10text"/>
              <w:keepNext/>
              <w:widowControl/>
              <w:jc w:val="center"/>
            </w:pPr>
            <w:r w:rsidRPr="003A33E2">
              <w:t>(35 – 50 µm dry)</w:t>
            </w:r>
          </w:p>
        </w:tc>
      </w:tr>
      <w:tr w:rsidR="00101AAC" w:rsidRPr="003A33E2" w:rsidTr="00634801">
        <w:trPr>
          <w:cantSplit/>
          <w:jc w:val="center"/>
        </w:trPr>
        <w:tc>
          <w:tcPr>
            <w:tcW w:w="1118"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976FB5">
            <w:pPr>
              <w:keepNext/>
              <w:rPr>
                <w:b/>
              </w:rPr>
            </w:pPr>
            <w:r w:rsidRPr="003A33E2">
              <w:rPr>
                <w:b/>
              </w:rPr>
              <w:t>Masonry Block</w:t>
            </w:r>
          </w:p>
        </w:tc>
        <w:tc>
          <w:tcPr>
            <w:tcW w:w="1253"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976FB5">
            <w:pPr>
              <w:pStyle w:val="table10text"/>
              <w:keepNext/>
              <w:widowControl/>
              <w:jc w:val="center"/>
            </w:pPr>
            <w:r w:rsidRPr="003A33E2">
              <w:t>Exterior Latex</w:t>
            </w:r>
          </w:p>
          <w:p w:rsidR="00101AAC" w:rsidRPr="003A33E2" w:rsidRDefault="00101AAC" w:rsidP="00976FB5">
            <w:pPr>
              <w:pStyle w:val="table10text"/>
              <w:keepNext/>
              <w:widowControl/>
              <w:jc w:val="center"/>
            </w:pPr>
            <w:r w:rsidRPr="003A33E2">
              <w:t>Masonry Block Primer</w:t>
            </w:r>
          </w:p>
          <w:p w:rsidR="00101AAC" w:rsidRPr="003A33E2" w:rsidRDefault="00101AAC" w:rsidP="00976FB5">
            <w:pPr>
              <w:pStyle w:val="table10text"/>
              <w:keepNext/>
              <w:widowControl/>
              <w:jc w:val="center"/>
            </w:pPr>
            <w:r w:rsidRPr="003A33E2">
              <w:t>(MPI 4)</w:t>
            </w:r>
          </w:p>
          <w:p w:rsidR="00101AAC" w:rsidRPr="003A33E2" w:rsidRDefault="00101AAC" w:rsidP="00976FB5">
            <w:pPr>
              <w:pStyle w:val="table10text"/>
              <w:keepNext/>
              <w:widowControl/>
              <w:jc w:val="center"/>
            </w:pPr>
            <w:r w:rsidRPr="003A33E2">
              <w:t>2 – 3 mils dry</w:t>
            </w:r>
          </w:p>
          <w:p w:rsidR="00101AAC" w:rsidRPr="003A33E2" w:rsidRDefault="00101AAC" w:rsidP="00976FB5">
            <w:pPr>
              <w:pStyle w:val="table10text"/>
              <w:keepNext/>
              <w:widowControl/>
              <w:jc w:val="center"/>
            </w:pPr>
            <w:r w:rsidRPr="003A33E2">
              <w:t>(60 – 70 µm dry)</w:t>
            </w:r>
          </w:p>
        </w:tc>
        <w:tc>
          <w:tcPr>
            <w:tcW w:w="1335"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976FB5">
            <w:pPr>
              <w:pStyle w:val="table10text"/>
              <w:keepNext/>
              <w:widowControl/>
              <w:jc w:val="center"/>
            </w:pPr>
            <w:r w:rsidRPr="003A33E2">
              <w:t>Exterior Latex</w:t>
            </w:r>
          </w:p>
          <w:p w:rsidR="00101AAC" w:rsidRPr="003A33E2" w:rsidRDefault="00101AAC" w:rsidP="00976FB5">
            <w:pPr>
              <w:pStyle w:val="table10text"/>
              <w:keepNext/>
              <w:widowControl/>
              <w:jc w:val="center"/>
            </w:pPr>
            <w:r w:rsidRPr="003A33E2">
              <w:t>Flat (MPI 10) or</w:t>
            </w:r>
          </w:p>
          <w:p w:rsidR="00101AAC" w:rsidRPr="003A33E2" w:rsidRDefault="00101AAC" w:rsidP="00976FB5">
            <w:pPr>
              <w:pStyle w:val="table10text"/>
              <w:keepNext/>
              <w:widowControl/>
              <w:jc w:val="center"/>
            </w:pPr>
            <w:r w:rsidRPr="003A33E2">
              <w:t>Semi-Gloss (MPI 11)</w:t>
            </w:r>
          </w:p>
          <w:p w:rsidR="00101AAC" w:rsidRPr="003A33E2" w:rsidRDefault="00101AAC" w:rsidP="00976FB5">
            <w:pPr>
              <w:pStyle w:val="table10text"/>
              <w:keepNext/>
              <w:widowControl/>
              <w:jc w:val="center"/>
            </w:pPr>
            <w:r w:rsidRPr="003A33E2">
              <w:t>1 – 2 mils dry</w:t>
            </w:r>
          </w:p>
          <w:p w:rsidR="00101AAC" w:rsidRPr="003A33E2" w:rsidRDefault="00101AAC" w:rsidP="00976FB5">
            <w:pPr>
              <w:pStyle w:val="table10text"/>
              <w:keepNext/>
              <w:widowControl/>
              <w:jc w:val="center"/>
            </w:pPr>
            <w:r w:rsidRPr="003A33E2">
              <w:t>(35 – 50 µm dry)</w:t>
            </w:r>
          </w:p>
        </w:tc>
        <w:tc>
          <w:tcPr>
            <w:tcW w:w="1294" w:type="pct"/>
            <w:tcBorders>
              <w:top w:val="single" w:sz="6" w:space="0" w:color="auto"/>
              <w:left w:val="single" w:sz="6" w:space="0" w:color="auto"/>
              <w:bottom w:val="nil"/>
              <w:right w:val="single" w:sz="6" w:space="0" w:color="auto"/>
            </w:tcBorders>
            <w:tcMar>
              <w:top w:w="43" w:type="dxa"/>
              <w:bottom w:w="43" w:type="dxa"/>
            </w:tcMar>
          </w:tcPr>
          <w:p w:rsidR="00101AAC" w:rsidRPr="003A33E2" w:rsidRDefault="00101AAC" w:rsidP="00976FB5">
            <w:pPr>
              <w:pStyle w:val="table10text"/>
              <w:keepNext/>
              <w:widowControl/>
              <w:jc w:val="center"/>
            </w:pPr>
            <w:r w:rsidRPr="003A33E2">
              <w:t>Exterior Latex</w:t>
            </w:r>
          </w:p>
          <w:p w:rsidR="00101AAC" w:rsidRPr="003A33E2" w:rsidRDefault="00101AAC" w:rsidP="00976FB5">
            <w:pPr>
              <w:pStyle w:val="table10text"/>
              <w:keepNext/>
              <w:widowControl/>
              <w:jc w:val="center"/>
            </w:pPr>
            <w:r w:rsidRPr="003A33E2">
              <w:t>Flat (MPI 10) or</w:t>
            </w:r>
          </w:p>
          <w:p w:rsidR="00101AAC" w:rsidRPr="003A33E2" w:rsidRDefault="00101AAC" w:rsidP="00976FB5">
            <w:pPr>
              <w:pStyle w:val="table10text"/>
              <w:keepNext/>
              <w:widowControl/>
              <w:jc w:val="center"/>
            </w:pPr>
            <w:r w:rsidRPr="003A33E2">
              <w:t>Semi-Gloss (MPI 11)</w:t>
            </w:r>
          </w:p>
          <w:p w:rsidR="00101AAC" w:rsidRPr="003A33E2" w:rsidRDefault="00101AAC" w:rsidP="00976FB5">
            <w:pPr>
              <w:pStyle w:val="table10text"/>
              <w:keepNext/>
              <w:widowControl/>
              <w:jc w:val="center"/>
            </w:pPr>
            <w:r w:rsidRPr="003A33E2">
              <w:t>1 – 2 mils dry</w:t>
            </w:r>
          </w:p>
          <w:p w:rsidR="00101AAC" w:rsidRPr="003A33E2" w:rsidRDefault="00101AAC" w:rsidP="00976FB5">
            <w:pPr>
              <w:pStyle w:val="table10text"/>
              <w:keepNext/>
              <w:widowControl/>
              <w:jc w:val="center"/>
            </w:pPr>
            <w:r w:rsidRPr="003A33E2">
              <w:t>(35 – 50 µm dry)</w:t>
            </w:r>
          </w:p>
        </w:tc>
      </w:tr>
      <w:tr w:rsidR="00101AAC" w:rsidRPr="003A33E2" w:rsidTr="00976FB5">
        <w:trPr>
          <w:cantSplit/>
          <w:jc w:val="center"/>
        </w:trPr>
        <w:tc>
          <w:tcPr>
            <w:tcW w:w="1118"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976FB5">
            <w:pPr>
              <w:keepNext/>
              <w:rPr>
                <w:b/>
              </w:rPr>
            </w:pPr>
            <w:r w:rsidRPr="003A33E2">
              <w:rPr>
                <w:b/>
              </w:rPr>
              <w:t>Concrete</w:t>
            </w:r>
          </w:p>
        </w:tc>
        <w:tc>
          <w:tcPr>
            <w:tcW w:w="3882" w:type="pct"/>
            <w:gridSpan w:val="3"/>
            <w:tcBorders>
              <w:top w:val="single" w:sz="6" w:space="0" w:color="auto"/>
              <w:left w:val="single" w:sz="6" w:space="0" w:color="auto"/>
              <w:bottom w:val="nil"/>
              <w:right w:val="single" w:sz="6" w:space="0" w:color="auto"/>
            </w:tcBorders>
            <w:shd w:val="clear" w:color="auto" w:fill="FFFFFF"/>
            <w:tcMar>
              <w:top w:w="43" w:type="dxa"/>
              <w:bottom w:w="43" w:type="dxa"/>
            </w:tcMar>
          </w:tcPr>
          <w:p w:rsidR="00101AAC" w:rsidRPr="003A33E2" w:rsidRDefault="00101AAC" w:rsidP="00976FB5">
            <w:pPr>
              <w:pStyle w:val="table10text"/>
              <w:keepNext/>
              <w:widowControl/>
              <w:jc w:val="center"/>
            </w:pPr>
            <w:r w:rsidRPr="003A33E2">
              <w:t>Epoxy Single Coat Low Gloss (MPI 108) or Semi-Gloss (MPI 177)</w:t>
            </w:r>
          </w:p>
          <w:p w:rsidR="00101AAC" w:rsidRPr="003A33E2" w:rsidRDefault="00101AAC" w:rsidP="00976FB5">
            <w:pPr>
              <w:pStyle w:val="table10text"/>
              <w:keepNext/>
              <w:widowControl/>
              <w:jc w:val="center"/>
            </w:pPr>
            <w:r w:rsidRPr="003A33E2">
              <w:t>3 – 4 mils dry (80 – 100 µm dry).</w:t>
            </w:r>
          </w:p>
        </w:tc>
      </w:tr>
      <w:tr w:rsidR="00101AAC" w:rsidRPr="003A33E2" w:rsidTr="00634801">
        <w:trPr>
          <w:cantSplit/>
          <w:jc w:val="center"/>
        </w:trPr>
        <w:tc>
          <w:tcPr>
            <w:tcW w:w="1118"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976FB5">
            <w:pPr>
              <w:keepNext/>
              <w:rPr>
                <w:b/>
              </w:rPr>
            </w:pPr>
            <w:r w:rsidRPr="003A33E2">
              <w:rPr>
                <w:b/>
              </w:rPr>
              <w:t>Aluminum</w:t>
            </w:r>
          </w:p>
        </w:tc>
        <w:tc>
          <w:tcPr>
            <w:tcW w:w="1253"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976FB5">
            <w:pPr>
              <w:pStyle w:val="table10text"/>
              <w:keepNext/>
              <w:widowControl/>
              <w:jc w:val="center"/>
            </w:pPr>
            <w:r w:rsidRPr="003A33E2">
              <w:t>Metal Primer</w:t>
            </w:r>
          </w:p>
          <w:p w:rsidR="00101AAC" w:rsidRPr="003A33E2" w:rsidRDefault="00101AAC" w:rsidP="00976FB5">
            <w:pPr>
              <w:pStyle w:val="table10text"/>
              <w:keepNext/>
              <w:widowControl/>
              <w:jc w:val="center"/>
            </w:pPr>
            <w:r w:rsidRPr="003A33E2">
              <w:t>(MPI 95)</w:t>
            </w:r>
          </w:p>
          <w:p w:rsidR="00101AAC" w:rsidRPr="003A33E2" w:rsidRDefault="00101AAC" w:rsidP="00976FB5">
            <w:pPr>
              <w:pStyle w:val="table10text"/>
              <w:keepNext/>
              <w:widowControl/>
              <w:jc w:val="center"/>
            </w:pPr>
            <w:r w:rsidRPr="003A33E2">
              <w:t>1 – 2 mils dry</w:t>
            </w:r>
          </w:p>
          <w:p w:rsidR="00101AAC" w:rsidRPr="003A33E2" w:rsidRDefault="00101AAC" w:rsidP="00976FB5">
            <w:pPr>
              <w:pStyle w:val="table10text"/>
              <w:keepNext/>
              <w:widowControl/>
              <w:jc w:val="center"/>
            </w:pPr>
            <w:r w:rsidRPr="003A33E2">
              <w:t>(35 – 50 µm dry)</w:t>
            </w:r>
          </w:p>
        </w:tc>
        <w:tc>
          <w:tcPr>
            <w:tcW w:w="1335"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976FB5">
            <w:pPr>
              <w:pStyle w:val="table10text"/>
              <w:keepNext/>
              <w:widowControl/>
              <w:jc w:val="center"/>
            </w:pPr>
            <w:r w:rsidRPr="003A33E2">
              <w:t>Light Industrial Coating,</w:t>
            </w:r>
          </w:p>
          <w:p w:rsidR="00101AAC" w:rsidRPr="003A33E2" w:rsidRDefault="00101AAC" w:rsidP="00976FB5">
            <w:pPr>
              <w:pStyle w:val="table10text"/>
              <w:keepNext/>
              <w:widowControl/>
              <w:jc w:val="center"/>
            </w:pPr>
            <w:r w:rsidRPr="003A33E2">
              <w:t>Exterior, Water-Based</w:t>
            </w:r>
          </w:p>
          <w:p w:rsidR="00101AAC" w:rsidRPr="003A33E2" w:rsidRDefault="00101AAC" w:rsidP="00976FB5">
            <w:pPr>
              <w:pStyle w:val="table10text"/>
              <w:keepNext/>
              <w:widowControl/>
              <w:jc w:val="center"/>
            </w:pPr>
            <w:r w:rsidRPr="003A33E2">
              <w:t>(MPI 161, 163, or 164)</w:t>
            </w:r>
          </w:p>
          <w:p w:rsidR="00101AAC" w:rsidRPr="003A33E2" w:rsidRDefault="00101AAC" w:rsidP="00976FB5">
            <w:pPr>
              <w:pStyle w:val="table10text"/>
              <w:keepNext/>
              <w:widowControl/>
              <w:jc w:val="center"/>
            </w:pPr>
            <w:r w:rsidRPr="003A33E2">
              <w:t>1 – 2 mils dry</w:t>
            </w:r>
          </w:p>
          <w:p w:rsidR="00101AAC" w:rsidRPr="003A33E2" w:rsidRDefault="00101AAC" w:rsidP="00976FB5">
            <w:pPr>
              <w:pStyle w:val="table10text"/>
              <w:keepNext/>
              <w:widowControl/>
              <w:jc w:val="center"/>
            </w:pPr>
            <w:r w:rsidRPr="003A33E2">
              <w:t>(35 – 50 µm dry)</w:t>
            </w:r>
          </w:p>
        </w:tc>
        <w:tc>
          <w:tcPr>
            <w:tcW w:w="1294" w:type="pct"/>
            <w:tcBorders>
              <w:top w:val="single" w:sz="6" w:space="0" w:color="auto"/>
              <w:left w:val="single" w:sz="6" w:space="0" w:color="auto"/>
              <w:bottom w:val="nil"/>
              <w:right w:val="single" w:sz="6" w:space="0" w:color="auto"/>
            </w:tcBorders>
            <w:tcMar>
              <w:top w:w="43" w:type="dxa"/>
              <w:bottom w:w="43" w:type="dxa"/>
            </w:tcMar>
          </w:tcPr>
          <w:p w:rsidR="00101AAC" w:rsidRPr="003A33E2" w:rsidRDefault="00101AAC" w:rsidP="00976FB5">
            <w:pPr>
              <w:pStyle w:val="table10text"/>
              <w:keepNext/>
              <w:widowControl/>
              <w:jc w:val="center"/>
            </w:pPr>
            <w:r w:rsidRPr="003A33E2">
              <w:t>Light Industrial Coating,</w:t>
            </w:r>
          </w:p>
          <w:p w:rsidR="00101AAC" w:rsidRPr="003A33E2" w:rsidRDefault="00101AAC" w:rsidP="00976FB5">
            <w:pPr>
              <w:pStyle w:val="table10text"/>
              <w:keepNext/>
              <w:widowControl/>
              <w:jc w:val="center"/>
            </w:pPr>
            <w:r w:rsidRPr="003A33E2">
              <w:t>Exterior, Water-Based</w:t>
            </w:r>
          </w:p>
          <w:p w:rsidR="00101AAC" w:rsidRPr="003A33E2" w:rsidRDefault="00101AAC" w:rsidP="00976FB5">
            <w:pPr>
              <w:pStyle w:val="table10text"/>
              <w:keepNext/>
              <w:widowControl/>
              <w:jc w:val="center"/>
            </w:pPr>
            <w:r w:rsidRPr="003A33E2">
              <w:t>(MPI 161, 163, or 164)</w:t>
            </w:r>
          </w:p>
          <w:p w:rsidR="00101AAC" w:rsidRPr="003A33E2" w:rsidRDefault="00101AAC" w:rsidP="00976FB5">
            <w:pPr>
              <w:pStyle w:val="table10text"/>
              <w:keepNext/>
              <w:widowControl/>
              <w:jc w:val="center"/>
            </w:pPr>
            <w:r w:rsidRPr="003A33E2">
              <w:t>1 – 2 mils dry</w:t>
            </w:r>
          </w:p>
          <w:p w:rsidR="00101AAC" w:rsidRPr="003A33E2" w:rsidRDefault="00101AAC" w:rsidP="00976FB5">
            <w:pPr>
              <w:pStyle w:val="table10text"/>
              <w:keepNext/>
              <w:widowControl/>
              <w:jc w:val="center"/>
            </w:pPr>
            <w:r w:rsidRPr="003A33E2">
              <w:t>(35 – 50 µm dry)</w:t>
            </w:r>
          </w:p>
        </w:tc>
      </w:tr>
      <w:tr w:rsidR="00101AAC" w:rsidRPr="003A33E2" w:rsidTr="00634801">
        <w:trPr>
          <w:cantSplit/>
          <w:jc w:val="center"/>
        </w:trPr>
        <w:tc>
          <w:tcPr>
            <w:tcW w:w="1118"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976FB5">
            <w:pPr>
              <w:keepNext/>
              <w:rPr>
                <w:b/>
              </w:rPr>
            </w:pPr>
            <w:r w:rsidRPr="003A33E2">
              <w:rPr>
                <w:b/>
              </w:rPr>
              <w:t>Other Metals</w:t>
            </w:r>
          </w:p>
        </w:tc>
        <w:tc>
          <w:tcPr>
            <w:tcW w:w="1253"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976FB5">
            <w:pPr>
              <w:pStyle w:val="table10text"/>
              <w:keepNext/>
              <w:widowControl/>
              <w:jc w:val="center"/>
            </w:pPr>
            <w:r w:rsidRPr="003A33E2">
              <w:t xml:space="preserve">Metal primer </w:t>
            </w:r>
            <w:r w:rsidRPr="003A33E2">
              <w:rPr>
                <w:vertAlign w:val="superscript"/>
              </w:rPr>
              <w:t>(1)</w:t>
            </w:r>
          </w:p>
          <w:p w:rsidR="00101AAC" w:rsidRPr="003A33E2" w:rsidRDefault="00101AAC" w:rsidP="00976FB5">
            <w:pPr>
              <w:pStyle w:val="table10text"/>
              <w:keepNext/>
              <w:widowControl/>
              <w:jc w:val="center"/>
            </w:pPr>
            <w:r w:rsidRPr="003A33E2">
              <w:t>1 – 2 mils dry</w:t>
            </w:r>
          </w:p>
          <w:p w:rsidR="00101AAC" w:rsidRPr="003A33E2" w:rsidRDefault="00101AAC" w:rsidP="00976FB5">
            <w:pPr>
              <w:pStyle w:val="table10text"/>
              <w:keepNext/>
              <w:widowControl/>
              <w:jc w:val="center"/>
            </w:pPr>
            <w:r w:rsidRPr="003A33E2">
              <w:t>(35 – 50 µm dry)</w:t>
            </w:r>
          </w:p>
        </w:tc>
        <w:tc>
          <w:tcPr>
            <w:tcW w:w="1335"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976FB5">
            <w:pPr>
              <w:pStyle w:val="table10text"/>
              <w:keepNext/>
              <w:widowControl/>
              <w:jc w:val="center"/>
            </w:pPr>
            <w:r w:rsidRPr="003A33E2">
              <w:t>Exterior Latex (MPI 5)</w:t>
            </w:r>
          </w:p>
          <w:p w:rsidR="00101AAC" w:rsidRPr="003A33E2" w:rsidRDefault="00101AAC" w:rsidP="00976FB5">
            <w:pPr>
              <w:pStyle w:val="table10text"/>
              <w:keepNext/>
              <w:widowControl/>
              <w:jc w:val="center"/>
            </w:pPr>
            <w:r w:rsidRPr="003A33E2">
              <w:t>or Alkyd/Oil (MPI 6)</w:t>
            </w:r>
          </w:p>
          <w:p w:rsidR="00101AAC" w:rsidRPr="003A33E2" w:rsidRDefault="00101AAC" w:rsidP="00976FB5">
            <w:pPr>
              <w:pStyle w:val="table10text"/>
              <w:keepNext/>
              <w:widowControl/>
              <w:jc w:val="center"/>
            </w:pPr>
            <w:r w:rsidRPr="003A33E2">
              <w:t>Wood Primer</w:t>
            </w:r>
          </w:p>
          <w:p w:rsidR="00101AAC" w:rsidRPr="003A33E2" w:rsidRDefault="00101AAC" w:rsidP="00976FB5">
            <w:pPr>
              <w:pStyle w:val="table10text"/>
              <w:keepNext/>
              <w:widowControl/>
              <w:jc w:val="center"/>
            </w:pPr>
            <w:r w:rsidRPr="003A33E2">
              <w:t>1 – 2 mils dry</w:t>
            </w:r>
          </w:p>
          <w:p w:rsidR="00101AAC" w:rsidRPr="003A33E2" w:rsidRDefault="00101AAC" w:rsidP="00976FB5">
            <w:pPr>
              <w:pStyle w:val="table10text"/>
              <w:keepNext/>
              <w:widowControl/>
              <w:jc w:val="center"/>
            </w:pPr>
            <w:r w:rsidRPr="003A33E2">
              <w:t>(35 – 50 µm dry)</w:t>
            </w:r>
          </w:p>
        </w:tc>
        <w:tc>
          <w:tcPr>
            <w:tcW w:w="1294" w:type="pct"/>
            <w:tcBorders>
              <w:top w:val="single" w:sz="6" w:space="0" w:color="auto"/>
              <w:left w:val="single" w:sz="6" w:space="0" w:color="auto"/>
              <w:bottom w:val="nil"/>
              <w:right w:val="single" w:sz="6" w:space="0" w:color="auto"/>
            </w:tcBorders>
            <w:tcMar>
              <w:top w:w="43" w:type="dxa"/>
              <w:bottom w:w="43" w:type="dxa"/>
            </w:tcMar>
          </w:tcPr>
          <w:p w:rsidR="00101AAC" w:rsidRPr="003A33E2" w:rsidRDefault="00101AAC" w:rsidP="00976FB5">
            <w:pPr>
              <w:pStyle w:val="table10text"/>
              <w:keepNext/>
              <w:widowControl/>
              <w:jc w:val="center"/>
            </w:pPr>
            <w:r w:rsidRPr="003A33E2">
              <w:t>Exterior Latex (MPI 5)</w:t>
            </w:r>
          </w:p>
          <w:p w:rsidR="00101AAC" w:rsidRPr="003A33E2" w:rsidRDefault="00101AAC" w:rsidP="00976FB5">
            <w:pPr>
              <w:pStyle w:val="table10text"/>
              <w:keepNext/>
              <w:widowControl/>
              <w:jc w:val="center"/>
            </w:pPr>
            <w:r w:rsidRPr="003A33E2">
              <w:t>or Alkyd/Oil (MPI 6)</w:t>
            </w:r>
          </w:p>
          <w:p w:rsidR="00101AAC" w:rsidRPr="003A33E2" w:rsidRDefault="00101AAC" w:rsidP="00976FB5">
            <w:pPr>
              <w:pStyle w:val="table10text"/>
              <w:keepNext/>
              <w:widowControl/>
              <w:jc w:val="center"/>
            </w:pPr>
            <w:r w:rsidRPr="003A33E2">
              <w:t>Wood Primer</w:t>
            </w:r>
          </w:p>
          <w:p w:rsidR="00101AAC" w:rsidRPr="003A33E2" w:rsidRDefault="00101AAC" w:rsidP="00976FB5">
            <w:pPr>
              <w:pStyle w:val="table10text"/>
              <w:keepNext/>
              <w:widowControl/>
              <w:jc w:val="center"/>
            </w:pPr>
            <w:r w:rsidRPr="003A33E2">
              <w:t>1 – 2 mils dry</w:t>
            </w:r>
          </w:p>
          <w:p w:rsidR="00101AAC" w:rsidRPr="003A33E2" w:rsidRDefault="00101AAC" w:rsidP="00976FB5">
            <w:pPr>
              <w:pStyle w:val="table10text"/>
              <w:keepNext/>
              <w:widowControl/>
              <w:jc w:val="center"/>
            </w:pPr>
            <w:r w:rsidRPr="003A33E2">
              <w:t>(35 – 50 µm dry)</w:t>
            </w:r>
          </w:p>
        </w:tc>
      </w:tr>
      <w:tr w:rsidR="00101AAC" w:rsidRPr="003A33E2" w:rsidTr="00CE6210">
        <w:trPr>
          <w:cantSplit/>
          <w:trHeight w:val="478"/>
          <w:jc w:val="center"/>
        </w:trPr>
        <w:tc>
          <w:tcPr>
            <w:tcW w:w="5000" w:type="pct"/>
            <w:gridSpan w:val="4"/>
            <w:tcBorders>
              <w:top w:val="single" w:sz="6" w:space="0" w:color="auto"/>
            </w:tcBorders>
            <w:shd w:val="clear" w:color="auto" w:fill="FFFFFF"/>
            <w:tcMar>
              <w:top w:w="29" w:type="dxa"/>
              <w:bottom w:w="29" w:type="dxa"/>
            </w:tcMar>
          </w:tcPr>
          <w:p w:rsidR="00101AAC" w:rsidRPr="003A33E2" w:rsidRDefault="00101AAC" w:rsidP="00F96E7D">
            <w:pPr>
              <w:spacing w:after="40"/>
              <w:jc w:val="both"/>
            </w:pPr>
            <w:r w:rsidRPr="003A33E2">
              <w:fldChar w:fldCharType="begin"/>
            </w:r>
            <w:r w:rsidRPr="003A33E2">
              <w:instrText>ADVANCE \d 2</w:instrText>
            </w:r>
            <w:r w:rsidRPr="003A33E2">
              <w:fldChar w:fldCharType="end"/>
            </w:r>
            <w:r w:rsidRPr="003A33E2">
              <w:t>(1) For galvanized surfaces, use a vinyl wash primer (SSPC–Paint 27), 0.3 to 0.5 mil (8 to 13</w:t>
            </w:r>
            <w:r w:rsidR="00F96E7D" w:rsidRPr="003A33E2">
              <w:t> </w:t>
            </w:r>
            <w:r w:rsidRPr="003A33E2">
              <w:t>micrometers) dry thickness.</w:t>
            </w:r>
          </w:p>
        </w:tc>
      </w:tr>
    </w:tbl>
    <w:p w:rsidR="00101AAC" w:rsidRPr="003A33E2" w:rsidRDefault="00101AAC" w:rsidP="00584EE8">
      <w:pPr>
        <w:pStyle w:val="bodytext1"/>
        <w:spacing w:before="240"/>
      </w:pPr>
      <w:r w:rsidRPr="003A33E2">
        <w:rPr>
          <w:b/>
          <w:bCs/>
        </w:rPr>
        <w:t>563.10 Masonry Block and Concrete Structures.</w:t>
      </w:r>
      <w:r w:rsidRPr="003A33E2">
        <w:rPr>
          <w:bCs/>
        </w:rPr>
        <w:t xml:space="preserve"> </w:t>
      </w:r>
      <w:r w:rsidRPr="003A33E2">
        <w:t>Remove laitance, dust, or other deleterious material from the concrete surface. Give the cleaned surface a light abrasive sweep to remove mortar wash or other contaminants. Remove residue and dust by vacuuming or other approved methods.</w:t>
      </w:r>
    </w:p>
    <w:p w:rsidR="00101AAC" w:rsidRPr="003A33E2" w:rsidRDefault="00101AAC" w:rsidP="00584EE8">
      <w:pPr>
        <w:pStyle w:val="bodytext1"/>
      </w:pPr>
      <w:r w:rsidRPr="003A33E2">
        <w:t>Furnish a paint system shown in Table 563-3.</w:t>
      </w:r>
    </w:p>
    <w:p w:rsidR="00101AAC" w:rsidRPr="003A33E2" w:rsidRDefault="00101AAC" w:rsidP="00584EE8">
      <w:pPr>
        <w:pStyle w:val="bodytext1"/>
      </w:pPr>
      <w:r w:rsidRPr="003A33E2">
        <w:t>Evenly spread and thoroughly work the paint into corners and recesses. Allow the full thickness of the applied coat of paint to dry before applying the next coat.</w:t>
      </w:r>
    </w:p>
    <w:p w:rsidR="00101AAC" w:rsidRPr="003A33E2" w:rsidRDefault="00101AAC" w:rsidP="00584EE8">
      <w:pPr>
        <w:pStyle w:val="bodytext1"/>
        <w:rPr>
          <w:bCs/>
        </w:rPr>
      </w:pPr>
      <w:r w:rsidRPr="003A33E2">
        <w:rPr>
          <w:b/>
          <w:bCs/>
        </w:rPr>
        <w:t>563.11 Other Metals.</w:t>
      </w:r>
      <w:r w:rsidRPr="003A33E2">
        <w:t xml:space="preserve"> Furnish the paint system shown in Table 563-3.</w:t>
      </w:r>
    </w:p>
    <w:p w:rsidR="00101AAC" w:rsidRPr="003A33E2" w:rsidRDefault="00101AAC" w:rsidP="00584EE8">
      <w:pPr>
        <w:pStyle w:val="bodytext1"/>
        <w:ind w:left="360"/>
      </w:pPr>
      <w:r w:rsidRPr="003A33E2">
        <w:rPr>
          <w:b/>
        </w:rPr>
        <w:t>(a) Aluminum.</w:t>
      </w:r>
      <w:r w:rsidRPr="003A33E2">
        <w:t xml:space="preserve"> Prepare aluminum surfaces to be painted according to ASTM D1730. Use the type of treatment and method of preparation appropriate to the condition of the surface and paint to be applied.</w:t>
      </w:r>
    </w:p>
    <w:p w:rsidR="00101AAC" w:rsidRPr="003A33E2" w:rsidRDefault="00101AAC" w:rsidP="00584EE8">
      <w:pPr>
        <w:pStyle w:val="bodytext1"/>
        <w:ind w:left="360"/>
      </w:pPr>
      <w:r w:rsidRPr="003A33E2">
        <w:rPr>
          <w:b/>
        </w:rPr>
        <w:t>(b) Galvanized surfaces.</w:t>
      </w:r>
      <w:r w:rsidRPr="003A33E2">
        <w:t xml:space="preserve"> Prepare galvanized surfaces to be painted according to ASTM D6386. Use the method of preparation appropriate to the condition of the surface to be painted (newly galvanized, partially weathered, or weathered galvanized steel).</w:t>
      </w:r>
    </w:p>
    <w:p w:rsidR="00101AAC" w:rsidRPr="003A33E2" w:rsidRDefault="00101AAC" w:rsidP="008051B5">
      <w:pPr>
        <w:spacing w:after="240"/>
        <w:jc w:val="both"/>
        <w:rPr>
          <w:sz w:val="24"/>
          <w:szCs w:val="24"/>
        </w:rPr>
      </w:pPr>
      <w:r w:rsidRPr="003A33E2">
        <w:rPr>
          <w:b/>
          <w:bCs/>
          <w:sz w:val="24"/>
          <w:szCs w:val="24"/>
        </w:rPr>
        <w:lastRenderedPageBreak/>
        <w:t>563.12 Acceptance.</w:t>
      </w:r>
      <w:r w:rsidRPr="003A33E2">
        <w:rPr>
          <w:sz w:val="24"/>
          <w:szCs w:val="24"/>
        </w:rPr>
        <w:t xml:space="preserve"> Paint material will be evaluated under Subsections 106.02 and 106.03. Sample paint according to ASTM D3925. Test paint properties according to FED-STD 141D, </w:t>
      </w:r>
      <w:r w:rsidRPr="003A33E2">
        <w:rPr>
          <w:i/>
          <w:sz w:val="24"/>
          <w:szCs w:val="24"/>
        </w:rPr>
        <w:t>Paint, Varnish, Lacquer And Related Materials: Methods Of Inspection, Sampling And Testing</w:t>
      </w:r>
      <w:r w:rsidRPr="003A33E2">
        <w:rPr>
          <w:sz w:val="24"/>
          <w:szCs w:val="24"/>
        </w:rPr>
        <w:t xml:space="preserve"> if required.</w:t>
      </w:r>
    </w:p>
    <w:p w:rsidR="00101AAC" w:rsidRPr="003A33E2" w:rsidRDefault="00101AAC" w:rsidP="008051B5">
      <w:pPr>
        <w:pStyle w:val="bodytext1"/>
      </w:pPr>
      <w:r w:rsidRPr="003A33E2">
        <w:t>Surface preparation will be evaluated under Subsection 106.02.</w:t>
      </w:r>
    </w:p>
    <w:p w:rsidR="00101AAC" w:rsidRPr="003A33E2" w:rsidRDefault="00101AAC" w:rsidP="00584EE8">
      <w:pPr>
        <w:pStyle w:val="bodytext1"/>
      </w:pPr>
      <w:r w:rsidRPr="003A33E2">
        <w:t>Painting application will be evaluated under Subsections 106.02 and 106.04.</w:t>
      </w:r>
    </w:p>
    <w:p w:rsidR="00101AAC" w:rsidRPr="003A33E2" w:rsidRDefault="00101AAC" w:rsidP="00584EE8">
      <w:pPr>
        <w:spacing w:before="240" w:after="240"/>
        <w:jc w:val="center"/>
        <w:rPr>
          <w:b/>
          <w:sz w:val="24"/>
          <w:szCs w:val="24"/>
        </w:rPr>
      </w:pPr>
      <w:r w:rsidRPr="003A33E2">
        <w:rPr>
          <w:b/>
          <w:sz w:val="24"/>
          <w:szCs w:val="24"/>
        </w:rPr>
        <w:t>Measurement</w:t>
      </w:r>
    </w:p>
    <w:p w:rsidR="00101AAC" w:rsidRPr="003A33E2" w:rsidRDefault="00101AAC" w:rsidP="00584EE8">
      <w:pPr>
        <w:pStyle w:val="bodytext1"/>
      </w:pPr>
      <w:r w:rsidRPr="003A33E2">
        <w:rPr>
          <w:b/>
          <w:bCs/>
        </w:rPr>
        <w:t>563.13</w:t>
      </w:r>
      <w:r w:rsidRPr="003A33E2">
        <w:t xml:space="preserve"> Measure the Section 563 pay items listed in the bid schedule according to Subsection 109.02.</w:t>
      </w:r>
    </w:p>
    <w:p w:rsidR="00101AAC" w:rsidRPr="003A33E2" w:rsidRDefault="00101AAC" w:rsidP="00584EE8">
      <w:pPr>
        <w:spacing w:before="240" w:after="240"/>
        <w:jc w:val="center"/>
        <w:rPr>
          <w:b/>
          <w:sz w:val="24"/>
          <w:szCs w:val="24"/>
        </w:rPr>
      </w:pPr>
      <w:r w:rsidRPr="003A33E2">
        <w:rPr>
          <w:b/>
          <w:sz w:val="24"/>
          <w:szCs w:val="24"/>
        </w:rPr>
        <w:t>Payment</w:t>
      </w:r>
    </w:p>
    <w:p w:rsidR="00101AAC" w:rsidRPr="003A33E2" w:rsidRDefault="00101AAC" w:rsidP="00584EE8">
      <w:pPr>
        <w:pStyle w:val="bodytext1"/>
      </w:pPr>
      <w:r w:rsidRPr="003A33E2">
        <w:rPr>
          <w:b/>
          <w:bCs/>
        </w:rPr>
        <w:t>563.14</w:t>
      </w:r>
      <w:r w:rsidRPr="003A33E2">
        <w:t xml:space="preserve"> The accepted quantities will be paid at the contract price per unit of measurement for the Section 563 pay items listed in the bid schedule. Payment will be full compensation for the work prescribed in this Section. See Subsection 109.05.</w:t>
      </w:r>
    </w:p>
    <w:p w:rsidR="00101AAC" w:rsidRPr="003A33E2" w:rsidRDefault="00101AAC" w:rsidP="00584EE8">
      <w:pPr>
        <w:pStyle w:val="bodytext1"/>
      </w:pPr>
    </w:p>
    <w:p w:rsidR="00101AAC" w:rsidRPr="003A33E2" w:rsidRDefault="00101AAC" w:rsidP="002F1A63">
      <w:pPr>
        <w:pStyle w:val="bodytext1"/>
        <w:rPr>
          <w:b/>
          <w:bCs/>
        </w:rPr>
        <w:sectPr w:rsidR="00101AAC" w:rsidRPr="003A33E2" w:rsidSect="008051F6">
          <w:headerReference w:type="even" r:id="rId333"/>
          <w:headerReference w:type="default" r:id="rId334"/>
          <w:footnotePr>
            <w:numRestart w:val="eachSect"/>
          </w:footnotePr>
          <w:endnotePr>
            <w:numFmt w:val="decimal"/>
          </w:endnotePr>
          <w:type w:val="nextColumn"/>
          <w:pgSz w:w="12240" w:h="15840" w:code="1"/>
          <w:pgMar w:top="1152" w:right="720" w:bottom="1152" w:left="720" w:header="720" w:footer="720" w:gutter="720"/>
          <w:cols w:space="720"/>
        </w:sectPr>
      </w:pPr>
    </w:p>
    <w:p w:rsidR="00101AAC" w:rsidRPr="003A33E2" w:rsidRDefault="00101AAC" w:rsidP="002F1A63">
      <w:pPr>
        <w:pStyle w:val="Heading2"/>
      </w:pPr>
      <w:bookmarkStart w:id="314" w:name="_Toc35158929"/>
      <w:bookmarkStart w:id="315" w:name="_Toc334092579"/>
      <w:bookmarkStart w:id="316" w:name="_Toc359919002"/>
      <w:bookmarkStart w:id="317" w:name="_Toc382981341"/>
      <w:r w:rsidRPr="003A33E2">
        <w:lastRenderedPageBreak/>
        <w:t>Section 564. — BEARING DEVICES</w:t>
      </w:r>
      <w:bookmarkEnd w:id="314"/>
      <w:bookmarkEnd w:id="315"/>
      <w:bookmarkEnd w:id="316"/>
      <w:bookmarkEnd w:id="317"/>
    </w:p>
    <w:p w:rsidR="00101AAC" w:rsidRPr="003A33E2" w:rsidRDefault="00101AAC" w:rsidP="002F1A63">
      <w:pPr>
        <w:pStyle w:val="requirementsheader"/>
        <w:spacing w:before="240" w:after="240"/>
        <w:rPr>
          <w:sz w:val="24"/>
          <w:szCs w:val="24"/>
        </w:rPr>
      </w:pPr>
      <w:r w:rsidRPr="003A33E2">
        <w:rPr>
          <w:sz w:val="24"/>
          <w:szCs w:val="24"/>
        </w:rPr>
        <w:t>Description</w:t>
      </w:r>
    </w:p>
    <w:p w:rsidR="00101AAC" w:rsidRPr="003A33E2" w:rsidRDefault="00101AAC" w:rsidP="00A157CF">
      <w:pPr>
        <w:pStyle w:val="bodytext1"/>
      </w:pPr>
      <w:r w:rsidRPr="003A33E2">
        <w:rPr>
          <w:b/>
          <w:bCs/>
        </w:rPr>
        <w:t>564.01</w:t>
      </w:r>
      <w:r w:rsidRPr="003A33E2">
        <w:t xml:space="preserve"> This work consists of furnishing and installing bridge bearings.</w:t>
      </w:r>
    </w:p>
    <w:p w:rsidR="00101AAC" w:rsidRPr="003A33E2" w:rsidRDefault="00101AAC" w:rsidP="00A157CF">
      <w:pPr>
        <w:pStyle w:val="bodytext1"/>
      </w:pPr>
      <w:r w:rsidRPr="003A33E2">
        <w:t>Bearing devices are designated as elastomeric, rocker, roller, and sliding plate.</w:t>
      </w:r>
    </w:p>
    <w:p w:rsidR="00101AAC" w:rsidRPr="003A33E2" w:rsidRDefault="00101AAC" w:rsidP="002F1A63">
      <w:pPr>
        <w:pStyle w:val="requirementsheader"/>
        <w:rPr>
          <w:sz w:val="24"/>
          <w:szCs w:val="24"/>
        </w:rPr>
      </w:pPr>
      <w:r w:rsidRPr="003A33E2">
        <w:rPr>
          <w:sz w:val="24"/>
          <w:szCs w:val="24"/>
        </w:rPr>
        <w:t>Material</w:t>
      </w:r>
    </w:p>
    <w:p w:rsidR="00101AAC" w:rsidRPr="003A33E2" w:rsidRDefault="00101AAC" w:rsidP="002F1A63">
      <w:pPr>
        <w:pStyle w:val="bodytext1"/>
      </w:pPr>
      <w:r w:rsidRPr="003A33E2">
        <w:rPr>
          <w:b/>
          <w:bCs/>
        </w:rPr>
        <w:t>564.02</w:t>
      </w:r>
      <w:r w:rsidRPr="003A33E2">
        <w:t xml:space="preserve"> Conform to the following Section and Subsections:</w:t>
      </w:r>
    </w:p>
    <w:p w:rsidR="00101AAC" w:rsidRPr="003A33E2" w:rsidRDefault="00101AAC" w:rsidP="00175B17">
      <w:pPr>
        <w:pStyle w:val="materialslist"/>
        <w:tabs>
          <w:tab w:val="clear" w:pos="5040"/>
          <w:tab w:val="left" w:pos="6480"/>
        </w:tabs>
      </w:pPr>
      <w:r w:rsidRPr="003A33E2">
        <w:t>Bearings (elastomeric, plain or laminated)</w:t>
      </w:r>
      <w:r w:rsidRPr="003A33E2">
        <w:tab/>
        <w:t>717.10(a)</w:t>
      </w:r>
    </w:p>
    <w:p w:rsidR="00101AAC" w:rsidRPr="003A33E2" w:rsidRDefault="00101AAC" w:rsidP="00175B17">
      <w:pPr>
        <w:pStyle w:val="materialslist"/>
        <w:tabs>
          <w:tab w:val="clear" w:pos="5040"/>
          <w:tab w:val="left" w:pos="6480"/>
        </w:tabs>
      </w:pPr>
      <w:r w:rsidRPr="003A33E2">
        <w:t>Bolts and nuts (threaded anchor bolts)</w:t>
      </w:r>
      <w:r w:rsidRPr="003A33E2">
        <w:tab/>
        <w:t>717.01(d)</w:t>
      </w:r>
    </w:p>
    <w:p w:rsidR="00101AAC" w:rsidRPr="003A33E2" w:rsidRDefault="00101AAC" w:rsidP="00175B17">
      <w:pPr>
        <w:pStyle w:val="materialslist"/>
        <w:tabs>
          <w:tab w:val="clear" w:pos="5040"/>
          <w:tab w:val="left" w:pos="6480"/>
        </w:tabs>
      </w:pPr>
      <w:r w:rsidRPr="003A33E2">
        <w:t>Galvanized coatings</w:t>
      </w:r>
      <w:r w:rsidRPr="003A33E2">
        <w:tab/>
        <w:t>717.07</w:t>
      </w:r>
    </w:p>
    <w:p w:rsidR="00101AAC" w:rsidRPr="003A33E2" w:rsidRDefault="00101AAC" w:rsidP="00175B17">
      <w:pPr>
        <w:pStyle w:val="materialslist"/>
        <w:tabs>
          <w:tab w:val="clear" w:pos="5040"/>
          <w:tab w:val="left" w:pos="6480"/>
        </w:tabs>
      </w:pPr>
      <w:r w:rsidRPr="003A33E2">
        <w:t>Nonshrink grout</w:t>
      </w:r>
      <w:r w:rsidRPr="003A33E2">
        <w:tab/>
        <w:t>725.13(b)</w:t>
      </w:r>
    </w:p>
    <w:p w:rsidR="00101AAC" w:rsidRPr="003A33E2" w:rsidRDefault="00101AAC" w:rsidP="005C375C">
      <w:pPr>
        <w:pStyle w:val="materialslist"/>
        <w:tabs>
          <w:tab w:val="clear" w:pos="5040"/>
          <w:tab w:val="left" w:pos="6480"/>
        </w:tabs>
      </w:pPr>
      <w:r w:rsidRPr="003A33E2">
        <w:t>Polytetrafluoroethylene (PTFE) surfaces for bearings</w:t>
      </w:r>
      <w:r w:rsidRPr="003A33E2">
        <w:tab/>
        <w:t>717.11</w:t>
      </w:r>
    </w:p>
    <w:p w:rsidR="00101AAC" w:rsidRPr="003A33E2" w:rsidRDefault="00101AAC" w:rsidP="00175B17">
      <w:pPr>
        <w:pStyle w:val="materialslist"/>
        <w:tabs>
          <w:tab w:val="clear" w:pos="5040"/>
          <w:tab w:val="left" w:pos="6480"/>
        </w:tabs>
        <w:spacing w:after="240"/>
      </w:pPr>
      <w:r w:rsidRPr="003A33E2">
        <w:t>Steel Structures (rocker, roller, and sliding bearings)</w:t>
      </w:r>
      <w:r w:rsidRPr="003A33E2">
        <w:tab/>
        <w:t>555</w:t>
      </w:r>
    </w:p>
    <w:p w:rsidR="00101AAC" w:rsidRPr="003A33E2" w:rsidRDefault="00101AAC" w:rsidP="00A157CF">
      <w:pPr>
        <w:spacing w:before="240" w:after="240"/>
        <w:jc w:val="center"/>
        <w:rPr>
          <w:b/>
          <w:sz w:val="24"/>
          <w:szCs w:val="24"/>
        </w:rPr>
      </w:pPr>
      <w:r w:rsidRPr="003A33E2">
        <w:rPr>
          <w:b/>
          <w:sz w:val="24"/>
          <w:szCs w:val="24"/>
        </w:rPr>
        <w:t>Construction Requirements</w:t>
      </w:r>
    </w:p>
    <w:p w:rsidR="00101AAC" w:rsidRPr="003A33E2" w:rsidRDefault="00101AAC" w:rsidP="00087F0F">
      <w:pPr>
        <w:spacing w:after="240"/>
        <w:jc w:val="both"/>
        <w:rPr>
          <w:b/>
          <w:sz w:val="24"/>
          <w:szCs w:val="24"/>
        </w:rPr>
      </w:pPr>
      <w:r w:rsidRPr="003A33E2">
        <w:rPr>
          <w:b/>
          <w:sz w:val="24"/>
          <w:szCs w:val="24"/>
        </w:rPr>
        <w:t>564.03 General.</w:t>
      </w:r>
    </w:p>
    <w:p w:rsidR="00101AAC" w:rsidRPr="003A33E2" w:rsidRDefault="00101AAC" w:rsidP="00A157CF">
      <w:pPr>
        <w:pStyle w:val="bodytext1"/>
        <w:ind w:left="360"/>
      </w:pPr>
      <w:r w:rsidRPr="003A33E2">
        <w:rPr>
          <w:b/>
          <w:bCs/>
        </w:rPr>
        <w:t>(a) Drawings.</w:t>
      </w:r>
      <w:r w:rsidRPr="003A33E2">
        <w:t xml:space="preserve"> Submit drawings according to Subsection 104.03 and Section 18 of the AASHTO</w:t>
      </w:r>
      <w:r w:rsidR="00917BEE">
        <w:t>,</w:t>
      </w:r>
      <w:r w:rsidRPr="003A33E2">
        <w:t xml:space="preserve"> </w:t>
      </w:r>
      <w:r w:rsidRPr="003A33E2">
        <w:rPr>
          <w:i/>
          <w:szCs w:val="24"/>
        </w:rPr>
        <w:t>Load and Resistance Factor Design (</w:t>
      </w:r>
      <w:r w:rsidRPr="003A33E2">
        <w:rPr>
          <w:i/>
          <w:iCs/>
        </w:rPr>
        <w:t>LRFD) Bridge Construction Specification</w:t>
      </w:r>
      <w:r w:rsidRPr="003A33E2">
        <w:t xml:space="preserve">. Show details of bearings including material proposed for use. </w:t>
      </w:r>
      <w:r w:rsidR="00DB09D9" w:rsidRPr="003A33E2">
        <w:t>Do not begin fabrication until drawings are approved by the CO.</w:t>
      </w:r>
    </w:p>
    <w:p w:rsidR="00101AAC" w:rsidRPr="003A33E2" w:rsidRDefault="00101AAC" w:rsidP="00A157CF">
      <w:pPr>
        <w:pStyle w:val="indentbodytext1"/>
      </w:pPr>
      <w:r w:rsidRPr="003A33E2">
        <w:rPr>
          <w:b/>
          <w:bCs w:val="0"/>
        </w:rPr>
        <w:t>(b) Fabrication.</w:t>
      </w:r>
      <w:r w:rsidRPr="003A33E2">
        <w:t xml:space="preserve"> Fabricate bearings according to Section 18 of AASHTO</w:t>
      </w:r>
      <w:r w:rsidR="00917BEE">
        <w:t>,</w:t>
      </w:r>
      <w:r w:rsidRPr="003A33E2">
        <w:t xml:space="preserve"> </w:t>
      </w:r>
      <w:r w:rsidRPr="003A33E2">
        <w:rPr>
          <w:i/>
          <w:iCs/>
        </w:rPr>
        <w:t>LRFD Bridge Construction Specification</w:t>
      </w:r>
      <w:r w:rsidRPr="003A33E2">
        <w:t>. Finish bearing components surfaces in contact with each other or with concrete, but not embedded in concrete according to Subsection 555.07(e).</w:t>
      </w:r>
    </w:p>
    <w:p w:rsidR="00101AAC" w:rsidRPr="003A33E2" w:rsidRDefault="00101AAC" w:rsidP="00A157CF">
      <w:pPr>
        <w:pStyle w:val="indentbodytext1"/>
      </w:pPr>
      <w:r w:rsidRPr="003A33E2">
        <w:t>Preassemble bearing assemblies and check for proper completeness and geometry. Galvanize steel bearing components and anchor bolts. Do not galvanize stainless steel bearing components or anchor bolts.</w:t>
      </w:r>
    </w:p>
    <w:p w:rsidR="00101AAC" w:rsidRPr="003A33E2" w:rsidRDefault="00101AAC" w:rsidP="00A157CF">
      <w:pPr>
        <w:pStyle w:val="indentbodytext1"/>
      </w:pPr>
      <w:r w:rsidRPr="003A33E2">
        <w:rPr>
          <w:b/>
          <w:bCs w:val="0"/>
        </w:rPr>
        <w:t xml:space="preserve">(c) Packaging, handling, and </w:t>
      </w:r>
      <w:r w:rsidR="00F8775D" w:rsidRPr="003A33E2">
        <w:rPr>
          <w:b/>
          <w:bCs w:val="0"/>
        </w:rPr>
        <w:t>storing material</w:t>
      </w:r>
      <w:r w:rsidRPr="003A33E2">
        <w:rPr>
          <w:b/>
          <w:bCs w:val="0"/>
        </w:rPr>
        <w:t>.</w:t>
      </w:r>
      <w:r w:rsidRPr="003A33E2">
        <w:t xml:space="preserve"> Clearly identify each bearing component and mark on its top the location and orientation in the structure before shipping. Securely bolt, strap, or otherwise fasten bearings to prevent relative movement.</w:t>
      </w:r>
    </w:p>
    <w:p w:rsidR="00101AAC" w:rsidRPr="003A33E2" w:rsidRDefault="00101AAC" w:rsidP="00A157CF">
      <w:pPr>
        <w:pStyle w:val="indentbodytext1"/>
      </w:pPr>
      <w:r w:rsidRPr="003A33E2">
        <w:t>Package bearings to prevent damage during shipping</w:t>
      </w:r>
      <w:r w:rsidR="00CF1760" w:rsidRPr="003A33E2">
        <w:t>,</w:t>
      </w:r>
      <w:r w:rsidRPr="003A33E2">
        <w:t xml:space="preserve"> handling or </w:t>
      </w:r>
      <w:r w:rsidR="00CF1760" w:rsidRPr="003A33E2">
        <w:t>storing</w:t>
      </w:r>
      <w:r w:rsidRPr="003A33E2">
        <w:t>.</w:t>
      </w:r>
    </w:p>
    <w:p w:rsidR="00101AAC" w:rsidRPr="003A33E2" w:rsidRDefault="00101AAC" w:rsidP="00A157CF">
      <w:pPr>
        <w:pStyle w:val="indentbodytext1"/>
      </w:pPr>
      <w:r w:rsidRPr="003A33E2">
        <w:t>Do not dismantle bearing assemblies on-site unless necessary for inspection or installation. Dismantle under the direct supervision or with the approval of the manufacturer.</w:t>
      </w:r>
    </w:p>
    <w:p w:rsidR="00101AAC" w:rsidRPr="003A33E2" w:rsidRDefault="00101AAC" w:rsidP="00A157CF">
      <w:pPr>
        <w:pStyle w:val="bodytext1"/>
        <w:ind w:left="360"/>
      </w:pPr>
      <w:r w:rsidRPr="003A33E2">
        <w:t>Furnish a listing of all individual bearing numbers.</w:t>
      </w:r>
    </w:p>
    <w:p w:rsidR="00101AAC" w:rsidRPr="003A33E2" w:rsidRDefault="00101AAC" w:rsidP="00A157CF">
      <w:pPr>
        <w:pStyle w:val="indentbodytext1"/>
      </w:pPr>
      <w:r w:rsidRPr="003A33E2">
        <w:t>Store bearing devices to prevent damage from weather or other hazards.</w:t>
      </w:r>
    </w:p>
    <w:p w:rsidR="00101AAC" w:rsidRPr="003A33E2" w:rsidRDefault="00101AAC">
      <w:pPr>
        <w:widowControl/>
        <w:autoSpaceDE/>
        <w:autoSpaceDN/>
        <w:adjustRightInd/>
        <w:rPr>
          <w:spacing w:val="-2"/>
          <w:sz w:val="24"/>
        </w:rPr>
      </w:pPr>
      <w:r w:rsidRPr="003A33E2">
        <w:rPr>
          <w:b/>
          <w:bCs/>
        </w:rPr>
        <w:br w:type="page"/>
      </w:r>
    </w:p>
    <w:p w:rsidR="00101AAC" w:rsidRPr="003A33E2" w:rsidRDefault="00101AAC" w:rsidP="00A157CF">
      <w:pPr>
        <w:pStyle w:val="indentbodytext1"/>
      </w:pPr>
      <w:r w:rsidRPr="003A33E2">
        <w:rPr>
          <w:b/>
          <w:bCs w:val="0"/>
        </w:rPr>
        <w:lastRenderedPageBreak/>
        <w:t>(d) Construction and installation.</w:t>
      </w:r>
      <w:r w:rsidRPr="003A33E2">
        <w:t xml:space="preserve"> Clean bearings of deleterious </w:t>
      </w:r>
      <w:r w:rsidR="00CF1760" w:rsidRPr="003A33E2">
        <w:t>material</w:t>
      </w:r>
      <w:r w:rsidRPr="003A33E2">
        <w:t>. Install and set bearings to the dimensions shown on the drawings or prescribed by the manufacturer. Adjust bearings according to the manufacturer’s instructions to compensate for installation temperature and future movements.</w:t>
      </w:r>
    </w:p>
    <w:p w:rsidR="00101AAC" w:rsidRPr="003A33E2" w:rsidRDefault="00101AAC" w:rsidP="00A157CF">
      <w:pPr>
        <w:pStyle w:val="indentbodytext1"/>
      </w:pPr>
      <w:r w:rsidRPr="003A33E2">
        <w:t>Set bearings level, at the elevation, and position shown on the drawings. Provide full and even bearing on all external bearing contact surfaces. Notify the CO if bearing surfaces are at improper elevations, not level, or if bearings cannot be set properly. Submit a written proposal to modify the installation for approval.</w:t>
      </w:r>
    </w:p>
    <w:p w:rsidR="00101AAC" w:rsidRPr="003A33E2" w:rsidRDefault="00101AAC" w:rsidP="00A157CF">
      <w:pPr>
        <w:pStyle w:val="indentbodytext1"/>
      </w:pPr>
      <w:r w:rsidRPr="003A33E2">
        <w:t>Bed metallic bearing assemblies on concrete with an approved filler or fabric material when not embedded in concrete.</w:t>
      </w:r>
    </w:p>
    <w:p w:rsidR="00101AAC" w:rsidRPr="003A33E2" w:rsidRDefault="00101AAC" w:rsidP="00A157CF">
      <w:pPr>
        <w:pStyle w:val="indentbodytext1"/>
      </w:pPr>
      <w:r w:rsidRPr="003A33E2">
        <w:t>Set elastomeric bearing pads directly on properly prepared concrete surfaces without bedding material.</w:t>
      </w:r>
    </w:p>
    <w:p w:rsidR="00101AAC" w:rsidRPr="003A33E2" w:rsidRDefault="00101AAC" w:rsidP="00A157CF">
      <w:pPr>
        <w:pStyle w:val="indentbodytext1"/>
      </w:pPr>
      <w:r w:rsidRPr="003A33E2">
        <w:t>Machine bearing surfaces seated directly on steel to provide a level and planar bearing surface.</w:t>
      </w:r>
    </w:p>
    <w:p w:rsidR="00101AAC" w:rsidRPr="003A33E2" w:rsidRDefault="00101AAC" w:rsidP="00A157CF">
      <w:pPr>
        <w:pStyle w:val="bodytext1"/>
      </w:pPr>
      <w:r w:rsidRPr="003A33E2">
        <w:rPr>
          <w:b/>
          <w:bCs/>
        </w:rPr>
        <w:t>564.04 Elastomeric Bearings.</w:t>
      </w:r>
      <w:r w:rsidRPr="003A33E2">
        <w:rPr>
          <w:bCs/>
        </w:rPr>
        <w:t xml:space="preserve"> </w:t>
      </w:r>
      <w:r w:rsidRPr="003A33E2">
        <w:t>Fabricate, comply with testing and acceptance criteria, and mark elastomeric bearings according to AASHTO M 251.</w:t>
      </w:r>
      <w:r w:rsidRPr="003A33E2">
        <w:rPr>
          <w:rFonts w:eastAsia="MS Mincho"/>
          <w:bCs/>
        </w:rPr>
        <w:t xml:space="preserve"> Test and accept bearings specified by hardness and designed according to Method A of AASHTO</w:t>
      </w:r>
      <w:r w:rsidR="00917BEE">
        <w:rPr>
          <w:rFonts w:eastAsia="MS Mincho"/>
          <w:bCs/>
        </w:rPr>
        <w:t>,</w:t>
      </w:r>
      <w:r w:rsidRPr="003A33E2">
        <w:rPr>
          <w:rFonts w:eastAsia="MS Mincho"/>
          <w:bCs/>
        </w:rPr>
        <w:t xml:space="preserve"> </w:t>
      </w:r>
      <w:r w:rsidR="00C84AC5" w:rsidRPr="003A33E2">
        <w:rPr>
          <w:i/>
          <w:szCs w:val="24"/>
        </w:rPr>
        <w:t>Load and Resistance Factor Design (</w:t>
      </w:r>
      <w:r w:rsidRPr="003A33E2">
        <w:rPr>
          <w:rFonts w:eastAsia="MS Mincho"/>
          <w:bCs/>
          <w:i/>
        </w:rPr>
        <w:t>LRFD</w:t>
      </w:r>
      <w:r w:rsidR="00C84AC5" w:rsidRPr="003A33E2">
        <w:rPr>
          <w:rFonts w:eastAsia="MS Mincho"/>
          <w:bCs/>
          <w:i/>
        </w:rPr>
        <w:t>)</w:t>
      </w:r>
      <w:r w:rsidRPr="003A33E2">
        <w:rPr>
          <w:rFonts w:eastAsia="MS Mincho"/>
          <w:bCs/>
          <w:i/>
        </w:rPr>
        <w:t xml:space="preserve"> Bridge Design Specifications</w:t>
      </w:r>
      <w:r w:rsidRPr="003A33E2">
        <w:rPr>
          <w:rFonts w:eastAsia="MS Mincho"/>
          <w:bCs/>
        </w:rPr>
        <w:t xml:space="preserve"> according to Appendix X1 of AASHTO M 251 instead of Section 8 full size bearing test.</w:t>
      </w:r>
    </w:p>
    <w:p w:rsidR="00101AAC" w:rsidRPr="003A33E2" w:rsidRDefault="00101AAC" w:rsidP="00A157CF">
      <w:pPr>
        <w:pStyle w:val="bodytext1"/>
      </w:pPr>
      <w:r w:rsidRPr="003A33E2">
        <w:t>Place bearings on a level surface. Correct misalignment</w:t>
      </w:r>
      <w:r w:rsidR="009E57BD" w:rsidRPr="003A33E2">
        <w:t>s</w:t>
      </w:r>
      <w:r w:rsidRPr="003A33E2">
        <w:t xml:space="preserve"> in the support to form a level surface. Do not weld steel girders or base plates to the exterior plates of the bearing unless there is more than 1½ inches (38 millimeters) of steel between the weld and elastomer. Do not expose the elastomer or elastomer bond to instantaneous temperatures greater than 400 °F (200 °C).</w:t>
      </w:r>
    </w:p>
    <w:p w:rsidR="00101AAC" w:rsidRPr="003A33E2" w:rsidRDefault="00101AAC" w:rsidP="00A157CF">
      <w:pPr>
        <w:pStyle w:val="bodytext1"/>
      </w:pPr>
      <w:r w:rsidRPr="003A33E2">
        <w:rPr>
          <w:b/>
          <w:bCs/>
        </w:rPr>
        <w:t>564.05 Rocker, Roller, and Sliding Plate Bearings.</w:t>
      </w:r>
      <w:r w:rsidRPr="003A33E2">
        <w:rPr>
          <w:bCs/>
        </w:rPr>
        <w:t xml:space="preserve"> </w:t>
      </w:r>
      <w:r w:rsidRPr="003A33E2">
        <w:t>Fabricate and finish rocker, roller, and sliding plate bearings according to Section 555. Remove burrs, rough and sharp edges, and other flaws. Stress relieve rocker, roller, and other bearings that are built up by welding sections of plate together before boring, straightening, or final machining.</w:t>
      </w:r>
    </w:p>
    <w:p w:rsidR="00101AAC" w:rsidRPr="003A33E2" w:rsidRDefault="00101AAC" w:rsidP="00A157CF">
      <w:pPr>
        <w:pStyle w:val="bodytext1"/>
      </w:pPr>
      <w:r w:rsidRPr="003A33E2">
        <w:t>Thoroughly coat contact surfaces with oil and graphite before placing roller bearings. Install rocker, roller, and sliding bearings vertically at the specified mean temperature after release of falsework and after shortening due to prestressing forces. Account for variation</w:t>
      </w:r>
      <w:r w:rsidR="009E57BD" w:rsidRPr="003A33E2">
        <w:t>s</w:t>
      </w:r>
      <w:r w:rsidRPr="003A33E2">
        <w:t xml:space="preserve"> from mean temperature of the supported span at time of installation and other anticipated changes in length of the supported span.</w:t>
      </w:r>
    </w:p>
    <w:p w:rsidR="00101AAC" w:rsidRPr="003A33E2" w:rsidRDefault="00101AAC" w:rsidP="00A157CF">
      <w:pPr>
        <w:pStyle w:val="bodytext1"/>
      </w:pPr>
      <w:r w:rsidRPr="003A33E2">
        <w:t>Ensure the superstructure has full and free movement at movable bearings. Position cylindrical bearings so their axes of rotation align and coincide with the axis of rotation of the superstructure.</w:t>
      </w:r>
    </w:p>
    <w:p w:rsidR="00101AAC" w:rsidRPr="003A33E2" w:rsidRDefault="00101AAC" w:rsidP="00A157CF">
      <w:pPr>
        <w:pStyle w:val="bodytext1"/>
      </w:pPr>
      <w:r w:rsidRPr="003A33E2">
        <w:rPr>
          <w:b/>
          <w:bCs/>
        </w:rPr>
        <w:t>564.06 Masonry, Sole, and Shim Plates for Bearings.</w:t>
      </w:r>
      <w:r w:rsidRPr="003A33E2">
        <w:t xml:space="preserve"> Provide metal plates conforming to AASHTO M 270, Grade 36 (250).</w:t>
      </w:r>
    </w:p>
    <w:p w:rsidR="00101AAC" w:rsidRPr="003A33E2" w:rsidRDefault="00101AAC" w:rsidP="00A157CF">
      <w:pPr>
        <w:pStyle w:val="bodytext1"/>
      </w:pPr>
      <w:r w:rsidRPr="003A33E2">
        <w:t>Fabricate and finish steel according to Section 555. Form holes in bearing plates by drilling, punching, or controlled oxygen cutting. Remove burrs by grinding.</w:t>
      </w:r>
    </w:p>
    <w:p w:rsidR="00101AAC" w:rsidRPr="003A33E2" w:rsidRDefault="00101AAC" w:rsidP="00A157CF">
      <w:pPr>
        <w:pStyle w:val="bodytext1"/>
      </w:pPr>
      <w:r w:rsidRPr="003A33E2">
        <w:t>Set bearing plates in a level position and provide a uniform bearing over the bearing contact area. When plates are embedded in concrete, make provisions to keep them in correct position as the concrete is placed.</w:t>
      </w:r>
    </w:p>
    <w:p w:rsidR="00101AAC" w:rsidRPr="003A33E2" w:rsidRDefault="00101AAC" w:rsidP="00A157CF">
      <w:pPr>
        <w:pStyle w:val="bodytext1"/>
      </w:pPr>
      <w:r w:rsidRPr="003A33E2">
        <w:rPr>
          <w:b/>
          <w:bCs/>
        </w:rPr>
        <w:lastRenderedPageBreak/>
        <w:t>564.07 Polytetrafluoroethylene (PTFE) Surfaces for Bearings.</w:t>
      </w:r>
      <w:r w:rsidRPr="003A33E2">
        <w:rPr>
          <w:bCs/>
        </w:rPr>
        <w:t xml:space="preserve"> </w:t>
      </w:r>
      <w:r w:rsidRPr="003A33E2">
        <w:t>Furnish PTFE material that is factory</w:t>
      </w:r>
      <w:r w:rsidR="00EF1BAB">
        <w:noBreakHyphen/>
      </w:r>
      <w:r w:rsidRPr="003A33E2">
        <w:t>bonded, mechanically connected, or recessed into the backup material.</w:t>
      </w:r>
    </w:p>
    <w:p w:rsidR="00101AAC" w:rsidRPr="003A33E2" w:rsidRDefault="00101AAC" w:rsidP="00A157CF">
      <w:pPr>
        <w:pStyle w:val="bodytext1"/>
      </w:pPr>
      <w:r w:rsidRPr="003A33E2">
        <w:t>Bond or mechanically attach the fabric containing PTFE fibers to a rigid substrate. Use a fabric capable of carrying unit loads of 10,000 pounds per square inch (70 megapascals) without cold flow. Use a fabric</w:t>
      </w:r>
      <w:r w:rsidR="00794090" w:rsidRPr="003A33E2">
        <w:noBreakHyphen/>
      </w:r>
      <w:r w:rsidRPr="003A33E2">
        <w:t>substrate bond capable of withstanding, a shear force equal to 10 percent of the perpendicular or normal application loading plus other bearing shear forces without delamination.</w:t>
      </w:r>
    </w:p>
    <w:p w:rsidR="00101AAC" w:rsidRPr="003A33E2" w:rsidRDefault="00101AAC" w:rsidP="00A157CF">
      <w:pPr>
        <w:pStyle w:val="bodytext1"/>
      </w:pPr>
      <w:r w:rsidRPr="003A33E2">
        <w:t>Use approved test methods and procedures according to Section 18 of AASHTO</w:t>
      </w:r>
      <w:r w:rsidR="00917BEE">
        <w:t>,</w:t>
      </w:r>
      <w:r w:rsidRPr="003A33E2">
        <w:t xml:space="preserve"> </w:t>
      </w:r>
      <w:r w:rsidRPr="003A33E2">
        <w:rPr>
          <w:i/>
          <w:iCs/>
        </w:rPr>
        <w:t>LRFD Bridge Construction Specification</w:t>
      </w:r>
      <w:r w:rsidRPr="003A33E2">
        <w:t>. Perform at least one material test on the material used in the sliding surface for each lot of bearings. If required by the contract, test complete bearings for complete bearing friction. If the test facility does not permit testing of completed bearings; manufacture extra bearings and prepare s</w:t>
      </w:r>
      <w:r w:rsidR="00794090" w:rsidRPr="003A33E2">
        <w:t>amples of at least 100-kip (450-</w:t>
      </w:r>
      <w:r w:rsidRPr="003A33E2">
        <w:t>kilonewton) capacity at normal working stresses by sectioning the bearing.</w:t>
      </w:r>
    </w:p>
    <w:p w:rsidR="00101AAC" w:rsidRPr="003A33E2" w:rsidRDefault="00101AAC" w:rsidP="00A157CF">
      <w:pPr>
        <w:pStyle w:val="bodytext1"/>
      </w:pPr>
      <w:r w:rsidRPr="003A33E2">
        <w:t>Measure the coefficient of friction between two mating surfaces. Provide test results showing the static and dynamic coefficients of friction meet the requirements for the design coefficient of friction specified in the contract or by the manufacturer for approved material.</w:t>
      </w:r>
    </w:p>
    <w:p w:rsidR="00101AAC" w:rsidRPr="003A33E2" w:rsidRDefault="00101AAC" w:rsidP="00A157CF">
      <w:pPr>
        <w:pStyle w:val="bodytext1"/>
      </w:pPr>
      <w:r w:rsidRPr="003A33E2">
        <w:rPr>
          <w:b/>
          <w:bCs/>
        </w:rPr>
        <w:t>564.08 Anchor Bolts.</w:t>
      </w:r>
      <w:r w:rsidRPr="003A33E2">
        <w:t xml:space="preserve"> Furnish threaded anchor bolts.</w:t>
      </w:r>
    </w:p>
    <w:p w:rsidR="00101AAC" w:rsidRPr="003A33E2" w:rsidRDefault="00101AAC" w:rsidP="00A157CF">
      <w:pPr>
        <w:pStyle w:val="bodytext1"/>
      </w:pPr>
      <w:r w:rsidRPr="003A33E2">
        <w:t>Adjust bolt locations for superstructure temperature and anticipated lengthening of bottom chord or bottom flange due to dead load after setting as required. Do not restrict free movement of the superstructure at movable bearings.</w:t>
      </w:r>
    </w:p>
    <w:p w:rsidR="00101AAC" w:rsidRPr="003A33E2" w:rsidRDefault="00101AAC" w:rsidP="00A157CF">
      <w:pPr>
        <w:pStyle w:val="bodytext1"/>
      </w:pPr>
      <w:r w:rsidRPr="003A33E2">
        <w:t>Preset anchor bolts before concrete placement or install anchor bolts in drilled holes after concrete placement. Drill holes 1 inch (25 millimeters) in diameter greater than the bolt if nonshrink cement grout is used to secure the bolts. Follow adhesive manufacturer’s recommendations for hole-diameter if an approved chemical adhesive is used to secure the bolts.</w:t>
      </w:r>
    </w:p>
    <w:p w:rsidR="00101AAC" w:rsidRPr="003A33E2" w:rsidRDefault="00101AAC" w:rsidP="00A157CF">
      <w:pPr>
        <w:pStyle w:val="bodytext1"/>
      </w:pPr>
      <w:r w:rsidRPr="003A33E2">
        <w:rPr>
          <w:b/>
          <w:bCs/>
        </w:rPr>
        <w:t>564.09 Bedding of Masonry Plates.</w:t>
      </w:r>
      <w:r w:rsidRPr="003A33E2">
        <w:t xml:space="preserve"> Clean the contact surfaces of the concrete and steel before placing the bedding material and installing bearings or masonry plates. If bedding is specified, place filler or fabric as bedding material under masonry plates and install it to provide full bearing on contact areas. If bedding material is not specified, comply with Subsection 18.10.2 of AASHTO</w:t>
      </w:r>
      <w:r w:rsidR="00917BEE">
        <w:t>,</w:t>
      </w:r>
      <w:r w:rsidRPr="003A33E2">
        <w:t> </w:t>
      </w:r>
      <w:r w:rsidRPr="003A33E2">
        <w:rPr>
          <w:i/>
        </w:rPr>
        <w:t xml:space="preserve">LRFD Bridge Construction Specifications </w:t>
      </w:r>
      <w:r w:rsidRPr="003A33E2">
        <w:t>as directed by the CO.</w:t>
      </w:r>
    </w:p>
    <w:p w:rsidR="00101AAC" w:rsidRPr="003A33E2" w:rsidRDefault="00101AAC" w:rsidP="00A157CF">
      <w:pPr>
        <w:pStyle w:val="bodytext1"/>
      </w:pPr>
      <w:r w:rsidRPr="003A33E2">
        <w:rPr>
          <w:b/>
          <w:bCs/>
        </w:rPr>
        <w:t>564.10 Acceptance.</w:t>
      </w:r>
      <w:r w:rsidRPr="003A33E2">
        <w:t xml:space="preserve"> Bearing devices will be evaluated under Subsections 106.02 and 106.03. </w:t>
      </w:r>
      <w:r w:rsidR="00B12C14" w:rsidRPr="003A33E2">
        <w:t xml:space="preserve">Submit </w:t>
      </w:r>
      <w:r w:rsidRPr="003A33E2">
        <w:t>a production certification with each shipment of bearing devices.</w:t>
      </w:r>
    </w:p>
    <w:p w:rsidR="00101AAC" w:rsidRPr="003A33E2" w:rsidRDefault="00101AAC" w:rsidP="00A157CF">
      <w:pPr>
        <w:pStyle w:val="bodytext1"/>
      </w:pPr>
      <w:r w:rsidRPr="003A33E2">
        <w:t>Bearing device installation will be evaluated under Subsections 106.02 and 106.04.</w:t>
      </w:r>
    </w:p>
    <w:p w:rsidR="00101AAC" w:rsidRPr="003A33E2" w:rsidRDefault="00101AAC" w:rsidP="00A157CF">
      <w:pPr>
        <w:spacing w:before="240" w:after="240"/>
        <w:jc w:val="center"/>
        <w:rPr>
          <w:b/>
          <w:sz w:val="24"/>
          <w:szCs w:val="24"/>
        </w:rPr>
      </w:pPr>
      <w:r w:rsidRPr="003A33E2">
        <w:rPr>
          <w:b/>
          <w:sz w:val="24"/>
          <w:szCs w:val="24"/>
        </w:rPr>
        <w:t>Measurement</w:t>
      </w:r>
    </w:p>
    <w:p w:rsidR="00101AAC" w:rsidRPr="003A33E2" w:rsidRDefault="00101AAC" w:rsidP="00A157CF">
      <w:pPr>
        <w:pStyle w:val="bodytext1"/>
      </w:pPr>
      <w:r w:rsidRPr="003A33E2">
        <w:rPr>
          <w:b/>
          <w:bCs/>
        </w:rPr>
        <w:t>564.11</w:t>
      </w:r>
      <w:r w:rsidRPr="003A33E2">
        <w:t xml:space="preserve"> Measure the Section 564 pay items listed in the bid schedule according to Subsection 109.02.</w:t>
      </w:r>
    </w:p>
    <w:p w:rsidR="00101AAC" w:rsidRPr="003A33E2" w:rsidRDefault="00101AAC" w:rsidP="00A157CF">
      <w:pPr>
        <w:spacing w:before="240" w:after="240"/>
        <w:jc w:val="center"/>
        <w:rPr>
          <w:b/>
          <w:sz w:val="24"/>
          <w:szCs w:val="24"/>
        </w:rPr>
      </w:pPr>
      <w:r w:rsidRPr="003A33E2">
        <w:rPr>
          <w:b/>
          <w:sz w:val="24"/>
          <w:szCs w:val="24"/>
        </w:rPr>
        <w:t>Payment</w:t>
      </w:r>
    </w:p>
    <w:p w:rsidR="00101AAC" w:rsidRPr="003A33E2" w:rsidRDefault="00101AAC" w:rsidP="002F1A63">
      <w:pPr>
        <w:pStyle w:val="bodytext1"/>
      </w:pPr>
      <w:r w:rsidRPr="003A33E2">
        <w:rPr>
          <w:b/>
          <w:bCs/>
        </w:rPr>
        <w:t>564.12</w:t>
      </w:r>
      <w:r w:rsidRPr="003A33E2">
        <w:t xml:space="preserve"> The accepted quantities will be paid at the contract price per unit of measurement for the Section 564 pay items listed in the bid schedule. Payment will be full compensation for the work prescribed in this Section. See Subsection 109.05.</w:t>
      </w:r>
    </w:p>
    <w:p w:rsidR="00101AAC" w:rsidRPr="003A33E2" w:rsidRDefault="00101AAC" w:rsidP="002F1A63">
      <w:pPr>
        <w:pStyle w:val="bodytext1"/>
        <w:rPr>
          <w:b/>
          <w:bCs/>
        </w:rPr>
        <w:sectPr w:rsidR="00101AAC" w:rsidRPr="003A33E2" w:rsidSect="008051F6">
          <w:headerReference w:type="even" r:id="rId335"/>
          <w:headerReference w:type="default" r:id="rId336"/>
          <w:footnotePr>
            <w:numRestart w:val="eachSect"/>
          </w:footnotePr>
          <w:endnotePr>
            <w:numFmt w:val="decimal"/>
          </w:endnotePr>
          <w:type w:val="nextColumn"/>
          <w:pgSz w:w="12240" w:h="15840" w:code="1"/>
          <w:pgMar w:top="1152" w:right="720" w:bottom="1152" w:left="720" w:header="720" w:footer="720" w:gutter="720"/>
          <w:cols w:space="720"/>
        </w:sectPr>
      </w:pPr>
    </w:p>
    <w:p w:rsidR="00101AAC" w:rsidRPr="003A33E2" w:rsidRDefault="00101AAC" w:rsidP="002F1A63">
      <w:pPr>
        <w:pStyle w:val="Heading2"/>
      </w:pPr>
      <w:bookmarkStart w:id="318" w:name="_Toc35158930"/>
      <w:bookmarkStart w:id="319" w:name="_Toc334092580"/>
      <w:bookmarkStart w:id="320" w:name="_Toc359919003"/>
      <w:bookmarkStart w:id="321" w:name="_Toc382981342"/>
      <w:r w:rsidRPr="003A33E2">
        <w:lastRenderedPageBreak/>
        <w:t>Section 565. — DRILLED SHAFTS</w:t>
      </w:r>
      <w:bookmarkEnd w:id="318"/>
      <w:bookmarkEnd w:id="319"/>
      <w:bookmarkEnd w:id="320"/>
      <w:bookmarkEnd w:id="321"/>
    </w:p>
    <w:p w:rsidR="00101AAC" w:rsidRPr="003A33E2" w:rsidRDefault="00101AAC" w:rsidP="00550141">
      <w:pPr>
        <w:pStyle w:val="requirementsheader"/>
        <w:spacing w:before="240" w:after="240"/>
        <w:rPr>
          <w:sz w:val="24"/>
          <w:szCs w:val="24"/>
        </w:rPr>
      </w:pPr>
      <w:r w:rsidRPr="003A33E2">
        <w:rPr>
          <w:sz w:val="24"/>
          <w:szCs w:val="24"/>
        </w:rPr>
        <w:t>Description</w:t>
      </w:r>
    </w:p>
    <w:p w:rsidR="00101AAC" w:rsidRPr="003A33E2" w:rsidRDefault="00101AAC" w:rsidP="002F1A63">
      <w:pPr>
        <w:pStyle w:val="bodytext1"/>
        <w:rPr>
          <w:szCs w:val="24"/>
        </w:rPr>
      </w:pPr>
      <w:r w:rsidRPr="003A33E2">
        <w:rPr>
          <w:b/>
          <w:bCs/>
          <w:szCs w:val="24"/>
        </w:rPr>
        <w:t>565.01</w:t>
      </w:r>
      <w:r w:rsidRPr="003A33E2">
        <w:rPr>
          <w:szCs w:val="24"/>
        </w:rPr>
        <w:t xml:space="preserve"> This work consists of furnishing and constructing reinforced concrete drilled shaft</w:t>
      </w:r>
      <w:r w:rsidR="00097E34" w:rsidRPr="003A33E2">
        <w:rPr>
          <w:szCs w:val="24"/>
        </w:rPr>
        <w:t>s</w:t>
      </w:r>
      <w:r w:rsidRPr="003A33E2">
        <w:rPr>
          <w:szCs w:val="24"/>
        </w:rPr>
        <w:t>.</w:t>
      </w:r>
    </w:p>
    <w:p w:rsidR="00101AAC" w:rsidRPr="003A33E2" w:rsidRDefault="00101AAC" w:rsidP="00570C6E">
      <w:pPr>
        <w:pStyle w:val="requirementsheader"/>
        <w:spacing w:before="240" w:after="240"/>
        <w:rPr>
          <w:sz w:val="24"/>
          <w:szCs w:val="24"/>
        </w:rPr>
      </w:pPr>
      <w:r w:rsidRPr="003A33E2">
        <w:rPr>
          <w:sz w:val="24"/>
          <w:szCs w:val="24"/>
        </w:rPr>
        <w:t>Material</w:t>
      </w:r>
    </w:p>
    <w:p w:rsidR="00101AAC" w:rsidRPr="003A33E2" w:rsidRDefault="00101AAC" w:rsidP="002F1A63">
      <w:pPr>
        <w:pStyle w:val="bodytext1"/>
        <w:rPr>
          <w:szCs w:val="24"/>
        </w:rPr>
      </w:pPr>
      <w:r w:rsidRPr="003A33E2">
        <w:rPr>
          <w:b/>
          <w:bCs/>
          <w:szCs w:val="24"/>
        </w:rPr>
        <w:t>565.02</w:t>
      </w:r>
      <w:r w:rsidRPr="003A33E2">
        <w:rPr>
          <w:szCs w:val="24"/>
        </w:rPr>
        <w:t xml:space="preserve"> Conform to the following Section and Subsections:</w:t>
      </w:r>
    </w:p>
    <w:p w:rsidR="00101AAC" w:rsidRPr="003A33E2" w:rsidRDefault="00101AAC" w:rsidP="00887A80">
      <w:pPr>
        <w:pStyle w:val="materialslist"/>
        <w:tabs>
          <w:tab w:val="clear" w:pos="5040"/>
          <w:tab w:val="left" w:pos="6480"/>
        </w:tabs>
        <w:rPr>
          <w:szCs w:val="24"/>
        </w:rPr>
      </w:pPr>
      <w:r w:rsidRPr="003A33E2">
        <w:rPr>
          <w:szCs w:val="24"/>
        </w:rPr>
        <w:t>Neat hydraulic cement grout</w:t>
      </w:r>
      <w:r w:rsidRPr="003A33E2">
        <w:rPr>
          <w:szCs w:val="24"/>
        </w:rPr>
        <w:tab/>
        <w:t>725.13(a)(2)</w:t>
      </w:r>
    </w:p>
    <w:p w:rsidR="00101AAC" w:rsidRPr="003A33E2" w:rsidRDefault="00101AAC" w:rsidP="00887A80">
      <w:pPr>
        <w:pStyle w:val="materialslist"/>
        <w:tabs>
          <w:tab w:val="clear" w:pos="5040"/>
          <w:tab w:val="left" w:pos="6480"/>
        </w:tabs>
        <w:rPr>
          <w:szCs w:val="24"/>
        </w:rPr>
      </w:pPr>
      <w:r w:rsidRPr="003A33E2">
        <w:rPr>
          <w:szCs w:val="24"/>
        </w:rPr>
        <w:t>Reinforcing steel</w:t>
      </w:r>
      <w:r w:rsidRPr="003A33E2">
        <w:rPr>
          <w:szCs w:val="24"/>
        </w:rPr>
        <w:tab/>
        <w:t>709.01</w:t>
      </w:r>
    </w:p>
    <w:p w:rsidR="00101AAC" w:rsidRPr="003A33E2" w:rsidRDefault="00101AAC" w:rsidP="00887A80">
      <w:pPr>
        <w:pStyle w:val="materialslist"/>
        <w:tabs>
          <w:tab w:val="clear" w:pos="5040"/>
          <w:tab w:val="left" w:pos="6480"/>
        </w:tabs>
        <w:rPr>
          <w:szCs w:val="24"/>
        </w:rPr>
      </w:pPr>
      <w:r w:rsidRPr="003A33E2">
        <w:rPr>
          <w:szCs w:val="24"/>
        </w:rPr>
        <w:t>Slurry</w:t>
      </w:r>
      <w:r w:rsidR="000D1679" w:rsidRPr="003A33E2">
        <w:rPr>
          <w:szCs w:val="24"/>
        </w:rPr>
        <w:t xml:space="preserve"> (Drilling fluids)</w:t>
      </w:r>
      <w:r w:rsidRPr="003A33E2">
        <w:rPr>
          <w:szCs w:val="24"/>
        </w:rPr>
        <w:tab/>
        <w:t>725.16</w:t>
      </w:r>
    </w:p>
    <w:p w:rsidR="00101AAC" w:rsidRPr="003A33E2" w:rsidRDefault="00101AAC" w:rsidP="00887A80">
      <w:pPr>
        <w:pStyle w:val="materialslist"/>
        <w:tabs>
          <w:tab w:val="clear" w:pos="5040"/>
          <w:tab w:val="left" w:pos="6480"/>
        </w:tabs>
        <w:rPr>
          <w:szCs w:val="24"/>
        </w:rPr>
      </w:pPr>
      <w:r w:rsidRPr="003A33E2">
        <w:t>Structural carbon steel</w:t>
      </w:r>
      <w:r w:rsidRPr="003A33E2">
        <w:rPr>
          <w:szCs w:val="24"/>
        </w:rPr>
        <w:t xml:space="preserve"> (Casings)</w:t>
      </w:r>
      <w:r w:rsidRPr="003A33E2">
        <w:rPr>
          <w:szCs w:val="24"/>
        </w:rPr>
        <w:tab/>
        <w:t>717.01(a)</w:t>
      </w:r>
    </w:p>
    <w:p w:rsidR="00101AAC" w:rsidRPr="003A33E2" w:rsidRDefault="00101AAC" w:rsidP="00887A80">
      <w:pPr>
        <w:pStyle w:val="materialslist"/>
        <w:tabs>
          <w:tab w:val="clear" w:pos="5040"/>
          <w:tab w:val="left" w:pos="6480"/>
        </w:tabs>
        <w:rPr>
          <w:szCs w:val="24"/>
        </w:rPr>
      </w:pPr>
      <w:r w:rsidRPr="003A33E2">
        <w:rPr>
          <w:szCs w:val="24"/>
        </w:rPr>
        <w:t>Structural concrete</w:t>
      </w:r>
      <w:r w:rsidRPr="003A33E2">
        <w:rPr>
          <w:szCs w:val="24"/>
        </w:rPr>
        <w:tab/>
        <w:t>552</w:t>
      </w:r>
    </w:p>
    <w:p w:rsidR="00101AAC" w:rsidRPr="003A33E2" w:rsidRDefault="00101AAC" w:rsidP="00887A80">
      <w:pPr>
        <w:pStyle w:val="materialslist"/>
        <w:tabs>
          <w:tab w:val="clear" w:pos="5040"/>
          <w:tab w:val="left" w:pos="6480"/>
        </w:tabs>
        <w:rPr>
          <w:szCs w:val="24"/>
        </w:rPr>
      </w:pPr>
      <w:r w:rsidRPr="003A33E2">
        <w:rPr>
          <w:szCs w:val="24"/>
        </w:rPr>
        <w:t>Water</w:t>
      </w:r>
      <w:r w:rsidRPr="003A33E2">
        <w:rPr>
          <w:szCs w:val="24"/>
        </w:rPr>
        <w:tab/>
        <w:t>725.01(a)</w:t>
      </w:r>
    </w:p>
    <w:p w:rsidR="00101AAC" w:rsidRPr="003A33E2" w:rsidRDefault="00101AAC" w:rsidP="00570C6E">
      <w:pPr>
        <w:pStyle w:val="requirementsheader"/>
        <w:spacing w:before="240" w:after="240"/>
        <w:rPr>
          <w:sz w:val="24"/>
          <w:szCs w:val="24"/>
        </w:rPr>
      </w:pPr>
      <w:r w:rsidRPr="003A33E2">
        <w:rPr>
          <w:sz w:val="24"/>
          <w:szCs w:val="24"/>
        </w:rPr>
        <w:t>Construction Requirements</w:t>
      </w:r>
    </w:p>
    <w:p w:rsidR="00101AAC" w:rsidRPr="003A33E2" w:rsidRDefault="00101AAC" w:rsidP="00083619">
      <w:pPr>
        <w:spacing w:after="240"/>
        <w:jc w:val="both"/>
        <w:rPr>
          <w:sz w:val="24"/>
          <w:szCs w:val="24"/>
        </w:rPr>
      </w:pPr>
      <w:r w:rsidRPr="003A33E2">
        <w:rPr>
          <w:b/>
          <w:sz w:val="24"/>
          <w:szCs w:val="24"/>
        </w:rPr>
        <w:t>565.03 Qualifications.</w:t>
      </w:r>
      <w:r w:rsidRPr="003A33E2">
        <w:rPr>
          <w:sz w:val="24"/>
          <w:szCs w:val="24"/>
        </w:rPr>
        <w:t xml:space="preserve"> Provide a crosshole sonic logging engineer, on-site supervisors, and </w:t>
      </w:r>
      <w:r w:rsidR="0052642F" w:rsidRPr="003A33E2">
        <w:rPr>
          <w:sz w:val="24"/>
          <w:szCs w:val="24"/>
        </w:rPr>
        <w:t>installation personnel</w:t>
      </w:r>
      <w:r w:rsidRPr="003A33E2">
        <w:rPr>
          <w:sz w:val="24"/>
          <w:szCs w:val="24"/>
        </w:rPr>
        <w:t xml:space="preserve"> with experience installing and testing drilled shafts. Submit the following for approval at least 30 days before starting work:</w:t>
      </w:r>
    </w:p>
    <w:p w:rsidR="00101AAC" w:rsidRPr="003A33E2" w:rsidRDefault="00101AAC" w:rsidP="00083619">
      <w:pPr>
        <w:spacing w:after="240"/>
        <w:ind w:left="360"/>
        <w:jc w:val="both"/>
        <w:rPr>
          <w:sz w:val="24"/>
          <w:szCs w:val="24"/>
        </w:rPr>
      </w:pPr>
      <w:r w:rsidRPr="003A33E2">
        <w:rPr>
          <w:b/>
          <w:sz w:val="24"/>
          <w:szCs w:val="24"/>
        </w:rPr>
        <w:t>(a)</w:t>
      </w:r>
      <w:r w:rsidRPr="003A33E2">
        <w:rPr>
          <w:sz w:val="24"/>
          <w:szCs w:val="24"/>
        </w:rPr>
        <w:t xml:space="preserve"> Names of personnel; and</w:t>
      </w:r>
    </w:p>
    <w:p w:rsidR="0052642F" w:rsidRPr="003A33E2" w:rsidRDefault="00101AAC" w:rsidP="0052642F">
      <w:pPr>
        <w:pStyle w:val="bodytext1"/>
        <w:ind w:left="360"/>
        <w:rPr>
          <w:bCs/>
          <w:szCs w:val="24"/>
        </w:rPr>
      </w:pPr>
      <w:r w:rsidRPr="003A33E2">
        <w:rPr>
          <w:b/>
          <w:szCs w:val="24"/>
        </w:rPr>
        <w:t>(b)</w:t>
      </w:r>
      <w:r w:rsidRPr="003A33E2">
        <w:rPr>
          <w:szCs w:val="24"/>
        </w:rPr>
        <w:t xml:space="preserve"> </w:t>
      </w:r>
      <w:r w:rsidRPr="003A33E2">
        <w:rPr>
          <w:rFonts w:asciiTheme="minorHAnsi" w:hAnsiTheme="minorHAnsi" w:cstheme="minorHAnsi"/>
          <w:szCs w:val="24"/>
        </w:rPr>
        <w:t>A r</w:t>
      </w:r>
      <w:r w:rsidRPr="003A33E2">
        <w:rPr>
          <w:rFonts w:asciiTheme="minorHAnsi" w:hAnsiTheme="minorHAnsi" w:cstheme="minorHAnsi"/>
          <w:color w:val="222222"/>
          <w:szCs w:val="24"/>
        </w:rPr>
        <w:t>é</w:t>
      </w:r>
      <w:r w:rsidRPr="003A33E2">
        <w:rPr>
          <w:rFonts w:asciiTheme="minorHAnsi" w:hAnsiTheme="minorHAnsi" w:cstheme="minorHAnsi"/>
          <w:szCs w:val="24"/>
        </w:rPr>
        <w:t>sum</w:t>
      </w:r>
      <w:r w:rsidRPr="003A33E2">
        <w:rPr>
          <w:rFonts w:asciiTheme="minorHAnsi" w:hAnsiTheme="minorHAnsi" w:cstheme="minorHAnsi"/>
          <w:color w:val="222222"/>
          <w:szCs w:val="24"/>
        </w:rPr>
        <w:t>é</w:t>
      </w:r>
      <w:r w:rsidRPr="003A33E2">
        <w:rPr>
          <w:szCs w:val="24"/>
        </w:rPr>
        <w:t xml:space="preserve"> for each individual describing their experience on at least 5 drilled shaft projects of similar complexity over the past 5 years.</w:t>
      </w:r>
      <w:r w:rsidR="0052642F" w:rsidRPr="003A33E2">
        <w:rPr>
          <w:szCs w:val="24"/>
        </w:rPr>
        <w:t xml:space="preserve"> Include project names, locations</w:t>
      </w:r>
      <w:r w:rsidR="002D4A9E">
        <w:rPr>
          <w:szCs w:val="24"/>
        </w:rPr>
        <w:t>,</w:t>
      </w:r>
      <w:r w:rsidR="0052642F" w:rsidRPr="003A33E2">
        <w:rPr>
          <w:szCs w:val="24"/>
        </w:rPr>
        <w:t xml:space="preserve"> and contact information for project owners.</w:t>
      </w:r>
    </w:p>
    <w:p w:rsidR="00101AAC" w:rsidRPr="003A33E2" w:rsidRDefault="00101AAC" w:rsidP="00161992">
      <w:pPr>
        <w:pStyle w:val="ListParagraph"/>
        <w:spacing w:after="240" w:line="240" w:lineRule="atLeast"/>
        <w:ind w:left="0"/>
        <w:jc w:val="both"/>
      </w:pPr>
      <w:r w:rsidRPr="003A33E2">
        <w:rPr>
          <w:b/>
          <w:bCs/>
        </w:rPr>
        <w:t>565.0</w:t>
      </w:r>
      <w:r w:rsidR="00CE5EBE" w:rsidRPr="003A33E2">
        <w:rPr>
          <w:b/>
          <w:bCs/>
        </w:rPr>
        <w:t>4</w:t>
      </w:r>
      <w:r w:rsidRPr="003A33E2">
        <w:rPr>
          <w:b/>
          <w:bCs/>
        </w:rPr>
        <w:t xml:space="preserve"> Construction Plan.</w:t>
      </w:r>
      <w:r w:rsidRPr="003A33E2">
        <w:rPr>
          <w:bCs/>
        </w:rPr>
        <w:t xml:space="preserve"> </w:t>
      </w:r>
      <w:r w:rsidRPr="003A33E2">
        <w:t>At least 30 days before starting drilled shaft work, submit the following according to Subsection 104.03:</w:t>
      </w:r>
    </w:p>
    <w:p w:rsidR="00101AAC" w:rsidRPr="003A33E2" w:rsidRDefault="00101AAC" w:rsidP="00161992">
      <w:pPr>
        <w:pStyle w:val="indentbodytext2"/>
        <w:spacing w:after="240"/>
        <w:ind w:left="360"/>
        <w:rPr>
          <w:b/>
          <w:bCs/>
          <w:szCs w:val="24"/>
        </w:rPr>
      </w:pPr>
      <w:r w:rsidRPr="003A33E2">
        <w:rPr>
          <w:b/>
          <w:szCs w:val="24"/>
        </w:rPr>
        <w:t>(a)</w:t>
      </w:r>
      <w:r w:rsidRPr="003A33E2">
        <w:rPr>
          <w:szCs w:val="24"/>
        </w:rPr>
        <w:t xml:space="preserve"> Proposed drilled shaft construction schedule and sequence. Schedule shaft installation to avoid interconnection or damage to shafts in which placed concrete has not achieved final set.</w:t>
      </w:r>
    </w:p>
    <w:p w:rsidR="00101AAC" w:rsidRPr="003A33E2" w:rsidRDefault="00101AAC" w:rsidP="00161992">
      <w:pPr>
        <w:pStyle w:val="indentbodytext2"/>
        <w:spacing w:after="240"/>
        <w:ind w:left="360"/>
        <w:rPr>
          <w:szCs w:val="24"/>
        </w:rPr>
      </w:pPr>
      <w:r w:rsidRPr="003A33E2">
        <w:rPr>
          <w:b/>
          <w:bCs/>
          <w:szCs w:val="24"/>
        </w:rPr>
        <w:t>(b)</w:t>
      </w:r>
      <w:r w:rsidRPr="003A33E2">
        <w:rPr>
          <w:bCs/>
          <w:szCs w:val="24"/>
        </w:rPr>
        <w:t xml:space="preserve"> </w:t>
      </w:r>
      <w:r w:rsidRPr="003A33E2">
        <w:rPr>
          <w:szCs w:val="24"/>
        </w:rPr>
        <w:t>Proposed drilling, hole cleaning/preparation, and reinforcement/concrete placement equipment and procedures for the ground conditions expected to be encountered. Provide specific shaft drilling and concreting procedures to mitigate problems associated with ground water, surface water bodies, or both.</w:t>
      </w:r>
      <w:r w:rsidRPr="003A33E2">
        <w:rPr>
          <w:bCs/>
          <w:szCs w:val="24"/>
        </w:rPr>
        <w:t xml:space="preserve"> </w:t>
      </w:r>
      <w:r w:rsidRPr="003A33E2">
        <w:rPr>
          <w:szCs w:val="24"/>
        </w:rPr>
        <w:t>Demonstrate an understanding of the subsurface conditions at the site by referencing available subsurface data provided in the contract boring logs. Indicate procedures to minimize disturbance to the construction site or overlaying or adjacent structure or services. Discuss potential drilling difficulties and indicate methods and tooling that will be used to remove obstructions from the excavation.</w:t>
      </w:r>
    </w:p>
    <w:p w:rsidR="00101AAC" w:rsidRPr="003A33E2" w:rsidRDefault="00101AAC" w:rsidP="00161992">
      <w:pPr>
        <w:pStyle w:val="indentbodytext2"/>
        <w:spacing w:after="240"/>
        <w:ind w:left="360"/>
        <w:rPr>
          <w:color w:val="000000"/>
          <w:szCs w:val="24"/>
        </w:rPr>
      </w:pPr>
      <w:r w:rsidRPr="003A33E2">
        <w:rPr>
          <w:b/>
          <w:bCs/>
          <w:szCs w:val="24"/>
        </w:rPr>
        <w:t>(c)</w:t>
      </w:r>
      <w:r w:rsidRPr="003A33E2">
        <w:rPr>
          <w:bCs/>
          <w:szCs w:val="24"/>
        </w:rPr>
        <w:t xml:space="preserve"> </w:t>
      </w:r>
      <w:r w:rsidRPr="003A33E2">
        <w:rPr>
          <w:szCs w:val="24"/>
        </w:rPr>
        <w:t xml:space="preserve">Proposed drilled shaft excavation and construction methods used to ensure shaft stability during construction and reinforcement/concrete placement. Include proposed shaft drilling procedures for maintaining required horizontal and vertical shaft alignment and a disposal plan for excavated material. If shaft casing is required, provide casing dimensions and detailed procedures </w:t>
      </w:r>
      <w:r w:rsidRPr="003A33E2">
        <w:rPr>
          <w:color w:val="000000"/>
          <w:szCs w:val="24"/>
        </w:rPr>
        <w:t>for permanent casing installation or temporary casing installation and removal.</w:t>
      </w:r>
    </w:p>
    <w:p w:rsidR="00101AAC" w:rsidRPr="003A33E2" w:rsidRDefault="00101AAC" w:rsidP="00161992">
      <w:pPr>
        <w:pStyle w:val="indentbodytext2"/>
        <w:spacing w:after="240"/>
        <w:ind w:left="360"/>
        <w:rPr>
          <w:szCs w:val="24"/>
        </w:rPr>
      </w:pPr>
      <w:r w:rsidRPr="003A33E2">
        <w:rPr>
          <w:b/>
          <w:bCs/>
          <w:szCs w:val="24"/>
        </w:rPr>
        <w:lastRenderedPageBreak/>
        <w:t>(d)</w:t>
      </w:r>
      <w:r w:rsidRPr="003A33E2">
        <w:rPr>
          <w:bCs/>
          <w:szCs w:val="24"/>
        </w:rPr>
        <w:t xml:space="preserve"> </w:t>
      </w:r>
      <w:r w:rsidRPr="003A33E2">
        <w:rPr>
          <w:szCs w:val="24"/>
        </w:rPr>
        <w:t>Proposed methods for mixing, testing, circulating, using, maintaining, and disposing of slurry, if used. Provide a detailed slurry mix design and its suitability to the subsurface conditions.</w:t>
      </w:r>
    </w:p>
    <w:p w:rsidR="00101AAC" w:rsidRPr="003A33E2" w:rsidRDefault="00101AAC" w:rsidP="00161992">
      <w:pPr>
        <w:pStyle w:val="indentbodytext2"/>
        <w:spacing w:after="240"/>
        <w:ind w:left="360"/>
        <w:rPr>
          <w:szCs w:val="24"/>
        </w:rPr>
      </w:pPr>
      <w:r w:rsidRPr="003A33E2">
        <w:rPr>
          <w:b/>
          <w:bCs/>
          <w:szCs w:val="24"/>
        </w:rPr>
        <w:t>(e)</w:t>
      </w:r>
      <w:r w:rsidRPr="003A33E2">
        <w:rPr>
          <w:bCs/>
          <w:szCs w:val="24"/>
        </w:rPr>
        <w:t xml:space="preserve"> </w:t>
      </w:r>
      <w:r w:rsidRPr="003A33E2">
        <w:rPr>
          <w:szCs w:val="24"/>
        </w:rPr>
        <w:t>Details of reinforcement placement including bracing, centering, centralizers, and lifting and support methods.</w:t>
      </w:r>
    </w:p>
    <w:p w:rsidR="00101AAC" w:rsidRPr="003A33E2" w:rsidRDefault="00101AAC" w:rsidP="00161992">
      <w:pPr>
        <w:pStyle w:val="indentbodytext2"/>
        <w:spacing w:after="240"/>
        <w:ind w:left="360"/>
        <w:rPr>
          <w:szCs w:val="24"/>
        </w:rPr>
      </w:pPr>
      <w:r w:rsidRPr="003A33E2">
        <w:rPr>
          <w:b/>
          <w:bCs/>
          <w:szCs w:val="24"/>
        </w:rPr>
        <w:t>(f)</w:t>
      </w:r>
      <w:r w:rsidRPr="003A33E2">
        <w:rPr>
          <w:bCs/>
          <w:szCs w:val="24"/>
        </w:rPr>
        <w:t xml:space="preserve"> Proposed structural concrete mix design according to Subsection 565.0</w:t>
      </w:r>
      <w:r w:rsidR="00CE5EBE" w:rsidRPr="003A33E2">
        <w:rPr>
          <w:bCs/>
          <w:szCs w:val="24"/>
        </w:rPr>
        <w:t>8</w:t>
      </w:r>
      <w:r w:rsidRPr="003A33E2">
        <w:rPr>
          <w:bCs/>
          <w:szCs w:val="24"/>
        </w:rPr>
        <w:t>.</w:t>
      </w:r>
    </w:p>
    <w:p w:rsidR="00101AAC" w:rsidRPr="003A33E2" w:rsidRDefault="00101AAC" w:rsidP="00161992">
      <w:pPr>
        <w:pStyle w:val="indentbodytext2"/>
        <w:spacing w:after="240"/>
        <w:ind w:left="360"/>
        <w:rPr>
          <w:szCs w:val="24"/>
        </w:rPr>
      </w:pPr>
      <w:r w:rsidRPr="003A33E2">
        <w:rPr>
          <w:b/>
          <w:bCs/>
          <w:szCs w:val="24"/>
        </w:rPr>
        <w:t>(g)</w:t>
      </w:r>
      <w:r w:rsidRPr="003A33E2">
        <w:rPr>
          <w:bCs/>
          <w:szCs w:val="24"/>
        </w:rPr>
        <w:t xml:space="preserve"> </w:t>
      </w:r>
      <w:r w:rsidRPr="003A33E2">
        <w:rPr>
          <w:szCs w:val="24"/>
        </w:rPr>
        <w:t>Concrete placement methods including proposed operational procedures for free</w:t>
      </w:r>
      <w:r w:rsidR="009069DA" w:rsidRPr="003A33E2">
        <w:rPr>
          <w:szCs w:val="24"/>
        </w:rPr>
        <w:t>-</w:t>
      </w:r>
      <w:r w:rsidRPr="003A33E2">
        <w:rPr>
          <w:szCs w:val="24"/>
        </w:rPr>
        <w:t>fall, tremie, or pumping methods.</w:t>
      </w:r>
    </w:p>
    <w:p w:rsidR="00101AAC" w:rsidRPr="003A33E2" w:rsidRDefault="00101AAC" w:rsidP="00161992">
      <w:pPr>
        <w:pStyle w:val="indentbodytext2"/>
        <w:spacing w:after="240"/>
        <w:ind w:left="360"/>
        <w:rPr>
          <w:szCs w:val="24"/>
        </w:rPr>
      </w:pPr>
      <w:r w:rsidRPr="003A33E2">
        <w:rPr>
          <w:b/>
          <w:bCs/>
          <w:szCs w:val="24"/>
        </w:rPr>
        <w:t>(h)</w:t>
      </w:r>
      <w:r w:rsidRPr="003A33E2">
        <w:rPr>
          <w:bCs/>
          <w:szCs w:val="24"/>
        </w:rPr>
        <w:t xml:space="preserve"> </w:t>
      </w:r>
      <w:r w:rsidRPr="003A33E2">
        <w:rPr>
          <w:szCs w:val="24"/>
        </w:rPr>
        <w:t>The method used to form an emergency horizontal construction joint during concrete placement.</w:t>
      </w:r>
    </w:p>
    <w:p w:rsidR="00101AAC" w:rsidRPr="003A33E2" w:rsidRDefault="00101AAC" w:rsidP="00343942">
      <w:pPr>
        <w:widowControl/>
        <w:autoSpaceDE/>
        <w:autoSpaceDN/>
        <w:adjustRightInd/>
        <w:spacing w:after="240"/>
        <w:rPr>
          <w:sz w:val="24"/>
          <w:szCs w:val="24"/>
        </w:rPr>
      </w:pPr>
      <w:r w:rsidRPr="003A33E2">
        <w:rPr>
          <w:sz w:val="24"/>
          <w:szCs w:val="24"/>
        </w:rPr>
        <w:t>Specific guidance on installation of and construction plan requirements for drilled shafts can be found in FHWA-NHI-10-016</w:t>
      </w:r>
      <w:r w:rsidR="003B650F">
        <w:rPr>
          <w:sz w:val="24"/>
          <w:szCs w:val="24"/>
        </w:rPr>
        <w:t>,</w:t>
      </w:r>
      <w:r w:rsidRPr="003A33E2">
        <w:rPr>
          <w:sz w:val="24"/>
          <w:szCs w:val="24"/>
        </w:rPr>
        <w:t xml:space="preserve"> </w:t>
      </w:r>
      <w:r w:rsidRPr="003A33E2">
        <w:rPr>
          <w:i/>
          <w:sz w:val="24"/>
          <w:szCs w:val="24"/>
        </w:rPr>
        <w:t>Drilled Shafts: Construction Procedures and LRFD Design Methods</w:t>
      </w:r>
      <w:r w:rsidRPr="003A33E2">
        <w:rPr>
          <w:sz w:val="24"/>
          <w:szCs w:val="24"/>
        </w:rPr>
        <w:t>.</w:t>
      </w:r>
    </w:p>
    <w:p w:rsidR="00101AAC" w:rsidRPr="003A33E2" w:rsidRDefault="00101AAC" w:rsidP="002F1A63">
      <w:pPr>
        <w:pStyle w:val="bodytext1"/>
        <w:rPr>
          <w:szCs w:val="24"/>
        </w:rPr>
      </w:pPr>
      <w:r w:rsidRPr="003A33E2">
        <w:rPr>
          <w:b/>
          <w:bCs/>
          <w:szCs w:val="24"/>
        </w:rPr>
        <w:t>565.0</w:t>
      </w:r>
      <w:r w:rsidR="00CE5EBE" w:rsidRPr="003A33E2">
        <w:rPr>
          <w:b/>
          <w:bCs/>
          <w:szCs w:val="24"/>
        </w:rPr>
        <w:t>5</w:t>
      </w:r>
      <w:r w:rsidRPr="003A33E2">
        <w:rPr>
          <w:b/>
          <w:bCs/>
          <w:szCs w:val="24"/>
        </w:rPr>
        <w:t xml:space="preserve"> Trial Drilled Shafts.</w:t>
      </w:r>
      <w:r w:rsidRPr="003A33E2">
        <w:rPr>
          <w:szCs w:val="24"/>
        </w:rPr>
        <w:t xml:space="preserve"> When trial drilled shafts are required, perform the work according to the applicable requirements of Subsection 565.0</w:t>
      </w:r>
      <w:r w:rsidR="00CE5EBE" w:rsidRPr="003A33E2">
        <w:rPr>
          <w:szCs w:val="24"/>
        </w:rPr>
        <w:t>6</w:t>
      </w:r>
      <w:r w:rsidRPr="003A33E2">
        <w:rPr>
          <w:szCs w:val="24"/>
        </w:rPr>
        <w:t>.</w:t>
      </w:r>
    </w:p>
    <w:p w:rsidR="00101AAC" w:rsidRPr="003A33E2" w:rsidRDefault="00101AAC" w:rsidP="002F1A63">
      <w:pPr>
        <w:pStyle w:val="bodytext1"/>
        <w:rPr>
          <w:szCs w:val="24"/>
        </w:rPr>
      </w:pPr>
      <w:r w:rsidRPr="003A33E2">
        <w:rPr>
          <w:szCs w:val="24"/>
        </w:rPr>
        <w:t xml:space="preserve">Before drilling holes for production shafts, demonstrate that the proposed methods and equipment are adequate by drilling a trial drilled shaft adjacent to the production shafts at a location approved by the CO. Make the center-to-center spacing between the trial shaft and production shafts at least </w:t>
      </w:r>
      <w:r w:rsidR="00385962">
        <w:rPr>
          <w:szCs w:val="24"/>
        </w:rPr>
        <w:t>three</w:t>
      </w:r>
      <w:r w:rsidRPr="003A33E2">
        <w:rPr>
          <w:szCs w:val="24"/>
        </w:rPr>
        <w:t xml:space="preserve"> shaft diameters or </w:t>
      </w:r>
      <w:r w:rsidR="00385962">
        <w:rPr>
          <w:szCs w:val="24"/>
        </w:rPr>
        <w:t xml:space="preserve">two </w:t>
      </w:r>
      <w:r w:rsidRPr="003A33E2">
        <w:rPr>
          <w:szCs w:val="24"/>
        </w:rPr>
        <w:t>bell diameters, whichever is larger.</w:t>
      </w:r>
    </w:p>
    <w:p w:rsidR="00101AAC" w:rsidRPr="003A33E2" w:rsidRDefault="00101AAC" w:rsidP="002F1A63">
      <w:pPr>
        <w:pStyle w:val="bodytext1"/>
        <w:rPr>
          <w:szCs w:val="24"/>
        </w:rPr>
      </w:pPr>
      <w:r w:rsidRPr="003A33E2">
        <w:rPr>
          <w:szCs w:val="24"/>
        </w:rPr>
        <w:t xml:space="preserve">Construct the trial drilled shaft to the same size and to the tip elevation of the </w:t>
      </w:r>
      <w:r w:rsidR="007E0C10" w:rsidRPr="003A33E2">
        <w:rPr>
          <w:szCs w:val="24"/>
        </w:rPr>
        <w:t>deepest production shaft shown i</w:t>
      </w:r>
      <w:r w:rsidRPr="003A33E2">
        <w:rPr>
          <w:szCs w:val="24"/>
        </w:rPr>
        <w:t>n the plans. When bells are specified for production shafts, include a bell in the final trial shaft to verify the feasibility of belling in the specified bearing stratum.</w:t>
      </w:r>
    </w:p>
    <w:p w:rsidR="00101AAC" w:rsidRPr="003A33E2" w:rsidRDefault="00101AAC" w:rsidP="002F1A63">
      <w:pPr>
        <w:pStyle w:val="bodytext1"/>
        <w:rPr>
          <w:szCs w:val="24"/>
        </w:rPr>
      </w:pPr>
      <w:r w:rsidRPr="003A33E2">
        <w:rPr>
          <w:szCs w:val="24"/>
        </w:rPr>
        <w:t>Install casing if caving occurs or the hole deforms sufficient to encroach upon the planned placement of the reinforcement cage with specified minimum concrete cover. Seat the casing to prevent caving and to allow dewatering of the hole when required. Remove material from inside the hole. Keep casing in place at least 4 hours while attempting to remove all water in the hole. Record the rate of groundwater seepage into the hole. After this 4 hour period, fill the hole with saturated sand while the casing is removed to simulate the concreting operation and casing removal for the production drilled shafts.</w:t>
      </w:r>
    </w:p>
    <w:p w:rsidR="00101AAC" w:rsidRPr="003A33E2" w:rsidRDefault="00101AAC" w:rsidP="002F1A63">
      <w:pPr>
        <w:pStyle w:val="bodytext1"/>
        <w:rPr>
          <w:szCs w:val="24"/>
        </w:rPr>
      </w:pPr>
      <w:r w:rsidRPr="003A33E2">
        <w:rPr>
          <w:szCs w:val="24"/>
        </w:rPr>
        <w:t>Concrete or reinforcing steel is not required in the trial drilled shaft.</w:t>
      </w:r>
    </w:p>
    <w:p w:rsidR="00101AAC" w:rsidRPr="003A33E2" w:rsidRDefault="00101AAC" w:rsidP="002F1A63">
      <w:pPr>
        <w:pStyle w:val="bodytext1"/>
        <w:rPr>
          <w:szCs w:val="24"/>
        </w:rPr>
      </w:pPr>
      <w:r w:rsidRPr="003A33E2">
        <w:rPr>
          <w:szCs w:val="24"/>
        </w:rPr>
        <w:t>Modify methods and equipment if the trial drilled shaft does not meet performance requirements as determined by the CO. Submit a new installation plan and drill a new trial shaft for approval.</w:t>
      </w:r>
    </w:p>
    <w:p w:rsidR="00101AAC" w:rsidRPr="003A33E2" w:rsidRDefault="00101AAC" w:rsidP="00B77276">
      <w:pPr>
        <w:pStyle w:val="indentbodytext1"/>
        <w:ind w:left="0"/>
        <w:rPr>
          <w:szCs w:val="24"/>
        </w:rPr>
      </w:pPr>
      <w:r w:rsidRPr="003A33E2">
        <w:rPr>
          <w:b/>
          <w:bCs w:val="0"/>
          <w:szCs w:val="24"/>
        </w:rPr>
        <w:t>565.0</w:t>
      </w:r>
      <w:r w:rsidR="005920AA" w:rsidRPr="003A33E2">
        <w:rPr>
          <w:b/>
          <w:bCs w:val="0"/>
          <w:szCs w:val="24"/>
        </w:rPr>
        <w:t>6</w:t>
      </w:r>
      <w:r w:rsidRPr="003A33E2">
        <w:rPr>
          <w:b/>
          <w:szCs w:val="24"/>
        </w:rPr>
        <w:t xml:space="preserve"> Shaft Drilling.</w:t>
      </w:r>
    </w:p>
    <w:p w:rsidR="00342F7D" w:rsidRPr="003A33E2" w:rsidRDefault="00101AAC" w:rsidP="00342F7D">
      <w:pPr>
        <w:pStyle w:val="indentbodytext1"/>
        <w:rPr>
          <w:szCs w:val="24"/>
        </w:rPr>
      </w:pPr>
      <w:r w:rsidRPr="003A33E2">
        <w:rPr>
          <w:b/>
          <w:bCs w:val="0"/>
          <w:szCs w:val="24"/>
        </w:rPr>
        <w:t>(a) Drilling.</w:t>
      </w:r>
      <w:r w:rsidRPr="003A33E2">
        <w:rPr>
          <w:szCs w:val="24"/>
        </w:rPr>
        <w:t xml:space="preserve"> </w:t>
      </w:r>
      <w:r w:rsidR="00342F7D" w:rsidRPr="003A33E2">
        <w:rPr>
          <w:szCs w:val="24"/>
        </w:rPr>
        <w:t>Drill holes according to the approved installation plan. Excavate structural footings supported on drilled shafts and construct fills before initiating shaft drilling.</w:t>
      </w:r>
    </w:p>
    <w:p w:rsidR="00342F7D" w:rsidRPr="003A33E2" w:rsidRDefault="00342F7D" w:rsidP="00342F7D">
      <w:pPr>
        <w:pStyle w:val="indentbodytext1"/>
        <w:rPr>
          <w:szCs w:val="24"/>
        </w:rPr>
      </w:pPr>
      <w:r w:rsidRPr="003A33E2">
        <w:rPr>
          <w:szCs w:val="24"/>
        </w:rPr>
        <w:t xml:space="preserve">Provide equipment and tooling with the capability to drill shafts of the specified diameter and lengths 20 percent longer than those specified. Position the drilled shaft within 3 inches (75 millimeters) of the required position in a horizontal plane at the top-of-shaft elevation. Do not allow the constructed alignment of a vertical shaft to vary from the required alignment by more than ¼ inch per </w:t>
      </w:r>
      <w:r w:rsidR="003061D4">
        <w:rPr>
          <w:szCs w:val="24"/>
        </w:rPr>
        <w:t>12 inches</w:t>
      </w:r>
      <w:r w:rsidRPr="003A33E2">
        <w:rPr>
          <w:szCs w:val="24"/>
        </w:rPr>
        <w:t xml:space="preserve"> (6</w:t>
      </w:r>
      <w:r w:rsidRPr="003A33E2">
        <w:t> </w:t>
      </w:r>
      <w:r w:rsidRPr="003A33E2">
        <w:rPr>
          <w:szCs w:val="24"/>
        </w:rPr>
        <w:t>millimeters per 300 millimeters) of hole depth.</w:t>
      </w:r>
    </w:p>
    <w:p w:rsidR="00342F7D" w:rsidRPr="003A33E2" w:rsidRDefault="00342F7D" w:rsidP="00342F7D">
      <w:pPr>
        <w:pStyle w:val="indentbodytext1"/>
        <w:spacing w:after="160"/>
        <w:ind w:left="720"/>
        <w:rPr>
          <w:szCs w:val="24"/>
        </w:rPr>
      </w:pPr>
      <w:r>
        <w:rPr>
          <w:b/>
          <w:szCs w:val="24"/>
        </w:rPr>
        <w:lastRenderedPageBreak/>
        <w:t xml:space="preserve">(1) Boring log. </w:t>
      </w:r>
      <w:r w:rsidRPr="003A33E2">
        <w:rPr>
          <w:szCs w:val="24"/>
        </w:rPr>
        <w:t>Use a geologist or an engineer to maintain a boring log of material excavated from the drilled shaft. Include the following information:</w:t>
      </w:r>
      <w:r w:rsidRPr="003A33E2">
        <w:rPr>
          <w:sz w:val="16"/>
        </w:rPr>
        <w:t xml:space="preserve"> </w:t>
      </w:r>
      <w:r w:rsidRPr="003A33E2">
        <w:rPr>
          <w:sz w:val="16"/>
        </w:rPr>
        <w:fldChar w:fldCharType="begin"/>
      </w:r>
      <w:r w:rsidRPr="003A33E2">
        <w:rPr>
          <w:sz w:val="16"/>
        </w:rPr>
        <w:instrText xml:space="preserve"> XE "Boring logs (drilled shafts)" </w:instrText>
      </w:r>
      <w:r w:rsidRPr="003A33E2">
        <w:rPr>
          <w:sz w:val="16"/>
        </w:rPr>
        <w:fldChar w:fldCharType="end"/>
      </w:r>
    </w:p>
    <w:p w:rsidR="003061D4" w:rsidRDefault="00342F7D" w:rsidP="009A58EF">
      <w:pPr>
        <w:pStyle w:val="ListParagraph"/>
        <w:spacing w:after="160" w:line="240" w:lineRule="atLeast"/>
        <w:ind w:left="1080"/>
        <w:contextualSpacing w:val="0"/>
        <w:jc w:val="both"/>
      </w:pPr>
      <w:r>
        <w:rPr>
          <w:i/>
        </w:rPr>
        <w:t xml:space="preserve">(a) </w:t>
      </w:r>
      <w:r w:rsidRPr="003A33E2">
        <w:t>Description and approximate top and bottom elevation of each type of soil or rock material encountered and the date and time the soil or rock material was encountered;</w:t>
      </w:r>
    </w:p>
    <w:p w:rsidR="00342F7D" w:rsidRPr="003A33E2" w:rsidRDefault="00342F7D" w:rsidP="009A58EF">
      <w:pPr>
        <w:pStyle w:val="ListParagraph"/>
        <w:spacing w:after="160" w:line="240" w:lineRule="atLeast"/>
        <w:ind w:left="1080"/>
        <w:contextualSpacing w:val="0"/>
        <w:jc w:val="both"/>
      </w:pPr>
      <w:r>
        <w:rPr>
          <w:i/>
        </w:rPr>
        <w:t xml:space="preserve">(b) </w:t>
      </w:r>
      <w:r w:rsidRPr="003A33E2">
        <w:t>Elevation and approximate rate of seepage or groundwater encountered;</w:t>
      </w:r>
    </w:p>
    <w:p w:rsidR="003061D4" w:rsidRDefault="00342F7D" w:rsidP="009A58EF">
      <w:pPr>
        <w:pStyle w:val="ListParagraph"/>
        <w:spacing w:after="160" w:line="240" w:lineRule="atLeast"/>
        <w:ind w:left="1080"/>
        <w:contextualSpacing w:val="0"/>
        <w:jc w:val="both"/>
      </w:pPr>
      <w:r>
        <w:rPr>
          <w:i/>
        </w:rPr>
        <w:t xml:space="preserve">(c) </w:t>
      </w:r>
      <w:r w:rsidRPr="003A33E2">
        <w:t>Equipment used to drill the shaft, time required to complete the shaft, bit changes, breakdowns, and other drilling difficulties encountered; and</w:t>
      </w:r>
    </w:p>
    <w:p w:rsidR="00342F7D" w:rsidRPr="003A33E2" w:rsidRDefault="00342F7D" w:rsidP="009A58EF">
      <w:pPr>
        <w:pStyle w:val="ListParagraph"/>
        <w:spacing w:after="160" w:line="240" w:lineRule="atLeast"/>
        <w:ind w:left="1080"/>
        <w:contextualSpacing w:val="0"/>
        <w:jc w:val="both"/>
      </w:pPr>
      <w:r>
        <w:rPr>
          <w:i/>
        </w:rPr>
        <w:t xml:space="preserve">(d) </w:t>
      </w:r>
      <w:r w:rsidRPr="003A33E2">
        <w:t>Remarks.</w:t>
      </w:r>
    </w:p>
    <w:p w:rsidR="00342F7D" w:rsidRPr="003A33E2" w:rsidRDefault="00342F7D" w:rsidP="00342F7D">
      <w:pPr>
        <w:pStyle w:val="indentbodytext1"/>
        <w:spacing w:after="160"/>
        <w:ind w:left="720"/>
        <w:rPr>
          <w:szCs w:val="24"/>
        </w:rPr>
      </w:pPr>
      <w:r>
        <w:rPr>
          <w:b/>
          <w:szCs w:val="24"/>
        </w:rPr>
        <w:t>(2) Drilling methods.</w:t>
      </w:r>
      <w:r w:rsidRPr="00F63AA0">
        <w:rPr>
          <w:szCs w:val="24"/>
        </w:rPr>
        <w:t xml:space="preserve"> </w:t>
      </w:r>
      <w:r w:rsidRPr="003A33E2">
        <w:rPr>
          <w:szCs w:val="24"/>
        </w:rPr>
        <w:t>Use the uncased dry construction method where groundwater level and soil conditions are suitable to construct the shaft in a relatively dry-stable excavation and may be visually inspected before placing concrete. Use casing, wet construction method, or both for shafts that do not meet the requirements for the dry construction method.</w:t>
      </w:r>
    </w:p>
    <w:p w:rsidR="00342F7D" w:rsidRPr="003A33E2" w:rsidRDefault="00342F7D" w:rsidP="00342F7D">
      <w:pPr>
        <w:pStyle w:val="indentbodytext2"/>
        <w:spacing w:after="160"/>
        <w:ind w:left="1080"/>
        <w:rPr>
          <w:szCs w:val="24"/>
        </w:rPr>
      </w:pPr>
      <w:r w:rsidRPr="00092DD4">
        <w:rPr>
          <w:bCs/>
          <w:i/>
          <w:szCs w:val="24"/>
        </w:rPr>
        <w:t>(a) Dry method.</w:t>
      </w:r>
      <w:r w:rsidRPr="00092DD4">
        <w:rPr>
          <w:i/>
          <w:szCs w:val="24"/>
        </w:rPr>
        <w:t xml:space="preserve"> </w:t>
      </w:r>
      <w:r w:rsidRPr="003A33E2">
        <w:rPr>
          <w:szCs w:val="24"/>
        </w:rPr>
        <w:t>This method consists of drilling the shaft, removing accumulated water and loose material from the excavation, placing the reinforcing cage, and concreting the shaft in a relatively dry excavation.</w:t>
      </w:r>
    </w:p>
    <w:p w:rsidR="00342F7D" w:rsidRPr="003A33E2" w:rsidRDefault="00342F7D" w:rsidP="00342F7D">
      <w:pPr>
        <w:pStyle w:val="indentbodytext2"/>
        <w:spacing w:after="160"/>
        <w:ind w:left="1080"/>
        <w:rPr>
          <w:szCs w:val="24"/>
        </w:rPr>
      </w:pPr>
      <w:r w:rsidRPr="003A33E2">
        <w:rPr>
          <w:szCs w:val="24"/>
        </w:rPr>
        <w:t>The dry construction method can only be used when the excavation meets the following:</w:t>
      </w:r>
    </w:p>
    <w:p w:rsidR="00342F7D" w:rsidRPr="003A33E2" w:rsidRDefault="00342F7D" w:rsidP="00342F7D">
      <w:pPr>
        <w:pStyle w:val="indentbodytext3"/>
        <w:spacing w:after="160"/>
        <w:ind w:left="1440"/>
        <w:rPr>
          <w:szCs w:val="24"/>
        </w:rPr>
      </w:pPr>
      <w:r w:rsidRPr="003A33E2">
        <w:rPr>
          <w:i/>
          <w:iCs w:val="0"/>
          <w:szCs w:val="24"/>
        </w:rPr>
        <w:t>(</w:t>
      </w:r>
      <w:r>
        <w:rPr>
          <w:i/>
          <w:iCs w:val="0"/>
          <w:szCs w:val="24"/>
        </w:rPr>
        <w:t>1</w:t>
      </w:r>
      <w:r w:rsidRPr="003A33E2">
        <w:rPr>
          <w:i/>
          <w:iCs w:val="0"/>
          <w:szCs w:val="24"/>
        </w:rPr>
        <w:t>)</w:t>
      </w:r>
      <w:r w:rsidRPr="003A33E2">
        <w:rPr>
          <w:szCs w:val="24"/>
        </w:rPr>
        <w:t xml:space="preserve"> Less than 12 inches (300 millimeters) of water accumulates above the base of the hole during a 1-hour period when no pumping is permitted;</w:t>
      </w:r>
    </w:p>
    <w:p w:rsidR="00342F7D" w:rsidRPr="003A33E2" w:rsidRDefault="00342F7D" w:rsidP="00342F7D">
      <w:pPr>
        <w:pStyle w:val="indentbodytext3"/>
        <w:spacing w:after="160"/>
        <w:ind w:left="1440"/>
        <w:rPr>
          <w:szCs w:val="24"/>
        </w:rPr>
      </w:pPr>
      <w:r w:rsidRPr="003A33E2">
        <w:rPr>
          <w:i/>
          <w:iCs w:val="0"/>
          <w:szCs w:val="24"/>
        </w:rPr>
        <w:t>(</w:t>
      </w:r>
      <w:r>
        <w:rPr>
          <w:i/>
          <w:iCs w:val="0"/>
          <w:szCs w:val="24"/>
        </w:rPr>
        <w:t>2</w:t>
      </w:r>
      <w:r w:rsidRPr="003A33E2">
        <w:rPr>
          <w:i/>
          <w:iCs w:val="0"/>
          <w:szCs w:val="24"/>
        </w:rPr>
        <w:t>)</w:t>
      </w:r>
      <w:r w:rsidRPr="003A33E2">
        <w:rPr>
          <w:szCs w:val="24"/>
        </w:rPr>
        <w:t xml:space="preserve"> The sides and bottom of the hole remain stable without detrimental caving, sloughing, or swelling over a 4-hour period immediately following completion of the excavation or over-reaming when approved by CO; and</w:t>
      </w:r>
    </w:p>
    <w:p w:rsidR="00342F7D" w:rsidRPr="003A33E2" w:rsidRDefault="00342F7D" w:rsidP="00342F7D">
      <w:pPr>
        <w:pStyle w:val="indentbodytext3"/>
        <w:spacing w:after="160"/>
        <w:ind w:left="1440"/>
        <w:rPr>
          <w:szCs w:val="24"/>
        </w:rPr>
      </w:pPr>
      <w:r w:rsidRPr="003A33E2">
        <w:rPr>
          <w:i/>
          <w:iCs w:val="0"/>
          <w:szCs w:val="24"/>
        </w:rPr>
        <w:t>(</w:t>
      </w:r>
      <w:r>
        <w:rPr>
          <w:i/>
          <w:iCs w:val="0"/>
          <w:szCs w:val="24"/>
        </w:rPr>
        <w:t>3</w:t>
      </w:r>
      <w:r w:rsidRPr="003A33E2">
        <w:rPr>
          <w:i/>
          <w:iCs w:val="0"/>
          <w:szCs w:val="24"/>
        </w:rPr>
        <w:t>)</w:t>
      </w:r>
      <w:r w:rsidRPr="003A33E2">
        <w:rPr>
          <w:szCs w:val="24"/>
        </w:rPr>
        <w:t xml:space="preserve"> Loose material and water can be satisfactorily removed before inspection and before reinforcement and concrete placement.</w:t>
      </w:r>
    </w:p>
    <w:p w:rsidR="00342F7D" w:rsidRPr="003A33E2" w:rsidRDefault="00342F7D" w:rsidP="00342F7D">
      <w:pPr>
        <w:pStyle w:val="indentbodytext2"/>
        <w:spacing w:after="160"/>
        <w:ind w:left="1080"/>
        <w:rPr>
          <w:szCs w:val="24"/>
        </w:rPr>
      </w:pPr>
      <w:r w:rsidRPr="00092DD4">
        <w:rPr>
          <w:bCs/>
          <w:i/>
          <w:szCs w:val="24"/>
        </w:rPr>
        <w:t>(b) Wet method.</w:t>
      </w:r>
      <w:r w:rsidRPr="003A33E2">
        <w:rPr>
          <w:szCs w:val="24"/>
        </w:rPr>
        <w:t xml:space="preserve"> This method consists of using water or slurry to maintain shaft stability while advancing the excavation to final depth, placing the reinforcing cage, and concreting the shaft. In addition, perform the following:</w:t>
      </w:r>
    </w:p>
    <w:p w:rsidR="00342F7D" w:rsidRPr="003A33E2" w:rsidRDefault="00342F7D" w:rsidP="00342F7D">
      <w:pPr>
        <w:pStyle w:val="indentbodytext3"/>
        <w:spacing w:after="160"/>
        <w:ind w:left="1440"/>
        <w:rPr>
          <w:szCs w:val="24"/>
        </w:rPr>
      </w:pPr>
      <w:r w:rsidRPr="003A33E2">
        <w:rPr>
          <w:i/>
          <w:iCs w:val="0"/>
          <w:szCs w:val="24"/>
        </w:rPr>
        <w:t>(</w:t>
      </w:r>
      <w:r>
        <w:rPr>
          <w:i/>
          <w:iCs w:val="0"/>
          <w:szCs w:val="24"/>
        </w:rPr>
        <w:t>1</w:t>
      </w:r>
      <w:r w:rsidRPr="003A33E2">
        <w:rPr>
          <w:i/>
          <w:iCs w:val="0"/>
          <w:szCs w:val="24"/>
        </w:rPr>
        <w:t>)</w:t>
      </w:r>
      <w:r w:rsidRPr="003A33E2">
        <w:rPr>
          <w:szCs w:val="24"/>
        </w:rPr>
        <w:t xml:space="preserve"> Desanding and cleaning drilling slurry;</w:t>
      </w:r>
    </w:p>
    <w:p w:rsidR="00342F7D" w:rsidRPr="003A33E2" w:rsidRDefault="00342F7D" w:rsidP="00342F7D">
      <w:pPr>
        <w:pStyle w:val="indentbodytext3"/>
        <w:spacing w:after="160"/>
        <w:ind w:left="1440"/>
        <w:rPr>
          <w:szCs w:val="24"/>
        </w:rPr>
      </w:pPr>
      <w:r w:rsidRPr="003A33E2">
        <w:rPr>
          <w:i/>
          <w:iCs w:val="0"/>
          <w:szCs w:val="24"/>
        </w:rPr>
        <w:t>(</w:t>
      </w:r>
      <w:r>
        <w:rPr>
          <w:i/>
          <w:iCs w:val="0"/>
          <w:szCs w:val="24"/>
        </w:rPr>
        <w:t>2</w:t>
      </w:r>
      <w:r w:rsidRPr="003A33E2">
        <w:rPr>
          <w:i/>
          <w:iCs w:val="0"/>
          <w:szCs w:val="24"/>
        </w:rPr>
        <w:t>)</w:t>
      </w:r>
      <w:r w:rsidRPr="003A33E2">
        <w:rPr>
          <w:szCs w:val="24"/>
        </w:rPr>
        <w:t xml:space="preserve"> Final cleaning of the excavation using a bailing bucket, air lift, submersible pump, or other approved devices; and</w:t>
      </w:r>
    </w:p>
    <w:p w:rsidR="00101AAC" w:rsidRPr="003A33E2" w:rsidRDefault="00342F7D" w:rsidP="00342F7D">
      <w:pPr>
        <w:pStyle w:val="indentbodytext1"/>
        <w:spacing w:after="160"/>
        <w:ind w:left="1440"/>
        <w:rPr>
          <w:szCs w:val="24"/>
        </w:rPr>
      </w:pPr>
      <w:r w:rsidRPr="003A33E2">
        <w:rPr>
          <w:i/>
          <w:szCs w:val="24"/>
        </w:rPr>
        <w:t>(</w:t>
      </w:r>
      <w:r>
        <w:rPr>
          <w:i/>
          <w:szCs w:val="24"/>
        </w:rPr>
        <w:t>3</w:t>
      </w:r>
      <w:r w:rsidRPr="003A33E2">
        <w:rPr>
          <w:i/>
          <w:szCs w:val="24"/>
        </w:rPr>
        <w:t xml:space="preserve">) </w:t>
      </w:r>
      <w:r w:rsidRPr="003A33E2">
        <w:rPr>
          <w:szCs w:val="24"/>
        </w:rPr>
        <w:t>Placing shaft concrete with a tremie or concrete pump, beginning at the shaft bottom</w:t>
      </w:r>
      <w:r>
        <w:rPr>
          <w:szCs w:val="24"/>
        </w:rPr>
        <w:t>.</w:t>
      </w:r>
    </w:p>
    <w:p w:rsidR="00101AAC" w:rsidRPr="003A33E2" w:rsidRDefault="00101AAC" w:rsidP="002F1A63">
      <w:pPr>
        <w:pStyle w:val="indentbodytext1"/>
        <w:rPr>
          <w:szCs w:val="24"/>
        </w:rPr>
      </w:pPr>
      <w:r w:rsidRPr="003A33E2">
        <w:rPr>
          <w:szCs w:val="24"/>
        </w:rPr>
        <w:t>Maintain the drilled hole to the specified nominal diameter before placing reinforcement elements and concrete. Increase the hole diameter at least ½ inch (13 millimeters) to a maximum of 3 inches (75 millimeters) when approved by the CO if ground softening, swelling or slurry cake buildup occurs. Case the hole, use a slurry during drilling, or both if the drilled hole continues to degrade and encroach upon the planned placement of the reinforcement cage with specified minimum concrete cover.</w:t>
      </w:r>
    </w:p>
    <w:p w:rsidR="00101AAC" w:rsidRPr="003A33E2" w:rsidRDefault="00101AAC" w:rsidP="002F1A63">
      <w:pPr>
        <w:pStyle w:val="indentbodytext1"/>
        <w:rPr>
          <w:szCs w:val="24"/>
        </w:rPr>
      </w:pPr>
      <w:r w:rsidRPr="003A33E2">
        <w:rPr>
          <w:szCs w:val="24"/>
        </w:rPr>
        <w:t>Extend exterior casings from above the waterline to a subsurface elevation to protect against water action during placement and curing of the concrete when drilled shafts are located in open waters. Install the exterior casing in a manner that will provide a positive seal at the bottom of the casing to prevent piping of water or entry of other material from the shaft excavation behind the casing.</w:t>
      </w:r>
    </w:p>
    <w:p w:rsidR="00101AAC" w:rsidRPr="003A33E2" w:rsidRDefault="00101AAC" w:rsidP="002F1A63">
      <w:pPr>
        <w:pStyle w:val="indentbodytext1"/>
        <w:rPr>
          <w:szCs w:val="24"/>
        </w:rPr>
      </w:pPr>
      <w:r w:rsidRPr="003A33E2">
        <w:rPr>
          <w:szCs w:val="24"/>
        </w:rPr>
        <w:lastRenderedPageBreak/>
        <w:t>Remove drill cuttings, other loose debris, or both from the bottom of the hole upon completion of drilling. Clean the drilled hole leaving no more than ½ inch (13 millimeters) of sediment on the bottom of the hole. Reduce the depth of accumulated water to 3 inches (75 millimeters) or less before placing concrete in shafts constructed using the dry method.</w:t>
      </w:r>
    </w:p>
    <w:p w:rsidR="00101AAC" w:rsidRPr="003A33E2" w:rsidRDefault="00101AAC" w:rsidP="002F1A63">
      <w:pPr>
        <w:pStyle w:val="indentbodytext1"/>
        <w:rPr>
          <w:szCs w:val="24"/>
        </w:rPr>
      </w:pPr>
      <w:r w:rsidRPr="003A33E2">
        <w:rPr>
          <w:szCs w:val="24"/>
        </w:rPr>
        <w:t>Do not drill additional shafts, allow wheel loads, vibration-inducing equipment, or other construction activities within 15 feet (4.5 meters) or 3 shaft diameters, whichever is greater, of a newly constructed shaft for at least 20 hours.</w:t>
      </w:r>
    </w:p>
    <w:p w:rsidR="00101AAC" w:rsidRPr="003A33E2" w:rsidRDefault="00101AAC" w:rsidP="002F1A63">
      <w:pPr>
        <w:pStyle w:val="indentbodytext1"/>
        <w:rPr>
          <w:szCs w:val="24"/>
        </w:rPr>
      </w:pPr>
      <w:r w:rsidRPr="003A33E2">
        <w:rPr>
          <w:szCs w:val="24"/>
        </w:rPr>
        <w:t>Fill rejected drill holes with lean concrete.</w:t>
      </w:r>
    </w:p>
    <w:p w:rsidR="00101AAC" w:rsidRPr="003A33E2" w:rsidRDefault="00101AAC" w:rsidP="002F1A63">
      <w:pPr>
        <w:pStyle w:val="indentbodytext1"/>
        <w:rPr>
          <w:szCs w:val="24"/>
        </w:rPr>
      </w:pPr>
      <w:r w:rsidRPr="003A33E2">
        <w:rPr>
          <w:b/>
          <w:szCs w:val="24"/>
        </w:rPr>
        <w:t>(b) Slurry.</w:t>
      </w:r>
      <w:r w:rsidRPr="003A33E2">
        <w:rPr>
          <w:szCs w:val="24"/>
        </w:rPr>
        <w:t xml:space="preserve"> Premix slurry with potable water according to the slurry manufacturer’s instructions to allow for hydration before introduction into the shaft excavation. Use slurry tanks of adequate capacity for slurry circulation, storage, and treatment. Do not use excavated slurry pits or the shaft excavation to mix the slurry. Do not add slurry component directly into the shaft excavation.</w:t>
      </w:r>
    </w:p>
    <w:p w:rsidR="00101AAC" w:rsidRPr="003A33E2" w:rsidRDefault="00101AAC" w:rsidP="002F1A63">
      <w:pPr>
        <w:pStyle w:val="indentbodytext1"/>
        <w:rPr>
          <w:szCs w:val="24"/>
        </w:rPr>
      </w:pPr>
      <w:r w:rsidRPr="003A33E2">
        <w:rPr>
          <w:szCs w:val="24"/>
        </w:rPr>
        <w:t>Provide desanding equipment to limit slurry sand content as specified in Tables 565-1 and 565-2, at any point within the shaft. Verify sand content immediately before placing concrete. Desanding is not required for setting temporary casings, sign posts, or lighting mast foundations.</w:t>
      </w:r>
    </w:p>
    <w:p w:rsidR="00101AAC" w:rsidRPr="003A33E2" w:rsidRDefault="00101AAC" w:rsidP="002F1A63">
      <w:pPr>
        <w:pStyle w:val="indentbodytext1"/>
        <w:spacing w:before="240"/>
        <w:rPr>
          <w:szCs w:val="24"/>
        </w:rPr>
      </w:pPr>
      <w:r w:rsidRPr="003A33E2">
        <w:rPr>
          <w:szCs w:val="24"/>
        </w:rPr>
        <w:t>Maintain the level of slurry in the excavation at least 5 feet (1.5 meters) above the highest expected adjacent piezometric water pressure head for mineral slurry, or 10 feet (3 meters) above the highest expected piezometric water pressure head for polymer or water slurr</w:t>
      </w:r>
      <w:r w:rsidRPr="003A33E2">
        <w:t>y</w:t>
      </w:r>
      <w:r w:rsidRPr="003A33E2">
        <w:rPr>
          <w:szCs w:val="24"/>
        </w:rPr>
        <w:t>.</w:t>
      </w:r>
    </w:p>
    <w:p w:rsidR="00101AAC" w:rsidRPr="003A33E2" w:rsidRDefault="00101AAC" w:rsidP="002F1A63">
      <w:pPr>
        <w:pStyle w:val="indentbodytext1"/>
        <w:rPr>
          <w:szCs w:val="24"/>
        </w:rPr>
      </w:pPr>
      <w:r w:rsidRPr="003A33E2">
        <w:rPr>
          <w:szCs w:val="24"/>
        </w:rPr>
        <w:t>Stop drilling and take corrective measures when there is a sudden loss of slurry from the hole. Prevent the slurry from setting up in the shaft. Discontinue the use of slurry and use an approved alternative method if the slurry construction method fails to produce the desired results.</w:t>
      </w:r>
    </w:p>
    <w:p w:rsidR="00413F4A" w:rsidRPr="003A33E2" w:rsidRDefault="00101AAC" w:rsidP="002F1A63">
      <w:pPr>
        <w:pStyle w:val="indentbodytext1"/>
        <w:rPr>
          <w:szCs w:val="24"/>
        </w:rPr>
      </w:pPr>
      <w:r w:rsidRPr="003A33E2">
        <w:rPr>
          <w:szCs w:val="24"/>
        </w:rPr>
        <w:t>Maintain density, viscosity, and pH of the mineral or polymer slurry throughout shaft excavation and concrete placement according to Tables 565-1 and 565-2. Take slurry samples using an approved sampling tool. Extract slurry samples from the base of the shaft and 10 feet (3 meters) up from the base of the shaft. Perform 4 sets of tests during the first 8 hours of slurry use. The testing frequency may be decreased to one test set for every 4 hours of slurry use when results are acceptable and consistent.</w:t>
      </w:r>
    </w:p>
    <w:p w:rsidR="00413F4A" w:rsidRPr="003A33E2" w:rsidRDefault="00413F4A">
      <w:pPr>
        <w:widowControl/>
        <w:autoSpaceDE/>
        <w:autoSpaceDN/>
        <w:adjustRightInd/>
        <w:rPr>
          <w:bCs/>
          <w:spacing w:val="-2"/>
          <w:sz w:val="24"/>
          <w:szCs w:val="24"/>
        </w:rPr>
      </w:pPr>
      <w:r w:rsidRPr="003A33E2">
        <w:rPr>
          <w:szCs w:val="24"/>
        </w:rPr>
        <w:br w:type="page"/>
      </w:r>
    </w:p>
    <w:tbl>
      <w:tblPr>
        <w:tblW w:w="0" w:type="auto"/>
        <w:jc w:val="center"/>
        <w:tblInd w:w="-801" w:type="dxa"/>
        <w:tblLayout w:type="fixed"/>
        <w:tblCellMar>
          <w:left w:w="72" w:type="dxa"/>
          <w:right w:w="72" w:type="dxa"/>
        </w:tblCellMar>
        <w:tblLook w:val="0000" w:firstRow="0" w:lastRow="0" w:firstColumn="0" w:lastColumn="0" w:noHBand="0" w:noVBand="0"/>
      </w:tblPr>
      <w:tblGrid>
        <w:gridCol w:w="3567"/>
        <w:gridCol w:w="1865"/>
        <w:gridCol w:w="2451"/>
      </w:tblGrid>
      <w:tr w:rsidR="00101AAC" w:rsidRPr="003A33E2" w:rsidTr="000241CE">
        <w:trPr>
          <w:cantSplit/>
          <w:jc w:val="center"/>
        </w:trPr>
        <w:tc>
          <w:tcPr>
            <w:tcW w:w="7883" w:type="dxa"/>
            <w:gridSpan w:val="3"/>
            <w:tcBorders>
              <w:bottom w:val="single" w:sz="6" w:space="0" w:color="auto"/>
            </w:tcBorders>
            <w:shd w:val="clear" w:color="auto" w:fill="FFFFFF"/>
            <w:tcMar>
              <w:top w:w="29" w:type="dxa"/>
              <w:bottom w:w="29" w:type="dxa"/>
            </w:tcMar>
            <w:vAlign w:val="center"/>
          </w:tcPr>
          <w:p w:rsidR="00101AAC" w:rsidRPr="003A33E2" w:rsidRDefault="00101AAC" w:rsidP="002F1A63">
            <w:pPr>
              <w:pStyle w:val="tableheaderfont10"/>
              <w:rPr>
                <w:sz w:val="24"/>
                <w:szCs w:val="24"/>
              </w:rPr>
            </w:pPr>
            <w:r w:rsidRPr="003A33E2">
              <w:rPr>
                <w:sz w:val="24"/>
                <w:szCs w:val="24"/>
              </w:rPr>
              <w:lastRenderedPageBreak/>
              <w:t>Table 565-1</w:t>
            </w:r>
          </w:p>
          <w:p w:rsidR="00101AAC" w:rsidRPr="003A33E2" w:rsidRDefault="00101AAC" w:rsidP="002F1A63">
            <w:pPr>
              <w:pStyle w:val="tableheaderfont10"/>
              <w:spacing w:after="20"/>
              <w:rPr>
                <w:b w:val="0"/>
                <w:bCs/>
              </w:rPr>
            </w:pPr>
            <w:r w:rsidRPr="003A33E2">
              <w:rPr>
                <w:sz w:val="24"/>
                <w:szCs w:val="24"/>
              </w:rPr>
              <w:t>Acceptable Range of Values for Mineral Slurry</w:t>
            </w:r>
          </w:p>
        </w:tc>
      </w:tr>
      <w:tr w:rsidR="00101AAC" w:rsidRPr="003A33E2" w:rsidTr="000241CE">
        <w:trPr>
          <w:cantSplit/>
          <w:trHeight w:val="716"/>
          <w:jc w:val="center"/>
        </w:trPr>
        <w:tc>
          <w:tcPr>
            <w:tcW w:w="3567" w:type="dxa"/>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8977C3">
            <w:pPr>
              <w:pStyle w:val="table10text"/>
              <w:jc w:val="center"/>
              <w:rPr>
                <w:b/>
                <w:bCs/>
                <w:sz w:val="24"/>
                <w:szCs w:val="24"/>
              </w:rPr>
            </w:pPr>
            <w:r w:rsidRPr="003A33E2">
              <w:rPr>
                <w:b/>
                <w:bCs/>
                <w:sz w:val="24"/>
                <w:szCs w:val="24"/>
              </w:rPr>
              <w:t>Property</w:t>
            </w:r>
          </w:p>
        </w:tc>
        <w:tc>
          <w:tcPr>
            <w:tcW w:w="1865" w:type="dxa"/>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8977C3">
            <w:pPr>
              <w:pStyle w:val="table10text"/>
              <w:jc w:val="center"/>
              <w:rPr>
                <w:b/>
                <w:bCs/>
                <w:sz w:val="24"/>
                <w:szCs w:val="24"/>
              </w:rPr>
            </w:pPr>
            <w:r w:rsidRPr="003A33E2">
              <w:rPr>
                <w:b/>
                <w:bCs/>
                <w:sz w:val="24"/>
                <w:szCs w:val="24"/>
              </w:rPr>
              <w:t>In Hole at</w:t>
            </w:r>
          </w:p>
          <w:p w:rsidR="00101AAC" w:rsidRPr="003A33E2" w:rsidRDefault="00101AAC" w:rsidP="008977C3">
            <w:pPr>
              <w:pStyle w:val="table10text"/>
              <w:jc w:val="center"/>
              <w:rPr>
                <w:b/>
                <w:bCs/>
                <w:sz w:val="24"/>
                <w:szCs w:val="24"/>
              </w:rPr>
            </w:pPr>
            <w:r w:rsidRPr="003A33E2">
              <w:rPr>
                <w:b/>
                <w:bCs/>
                <w:sz w:val="24"/>
                <w:szCs w:val="24"/>
              </w:rPr>
              <w:t>Time of Test</w:t>
            </w:r>
          </w:p>
          <w:p w:rsidR="00101AAC" w:rsidRPr="003A33E2" w:rsidRDefault="00101AAC" w:rsidP="008977C3">
            <w:pPr>
              <w:pStyle w:val="table10text"/>
              <w:jc w:val="center"/>
              <w:rPr>
                <w:b/>
                <w:bCs/>
                <w:sz w:val="24"/>
                <w:szCs w:val="24"/>
              </w:rPr>
            </w:pPr>
            <w:r w:rsidRPr="003A33E2">
              <w:rPr>
                <w:b/>
                <w:bCs/>
                <w:sz w:val="24"/>
                <w:szCs w:val="24"/>
              </w:rPr>
              <w:t>Concreting</w:t>
            </w:r>
          </w:p>
        </w:tc>
        <w:tc>
          <w:tcPr>
            <w:tcW w:w="2451" w:type="dxa"/>
            <w:tcBorders>
              <w:top w:val="single" w:sz="6" w:space="0" w:color="auto"/>
              <w:left w:val="single" w:sz="6" w:space="0" w:color="auto"/>
              <w:bottom w:val="nil"/>
              <w:right w:val="single" w:sz="6" w:space="0" w:color="auto"/>
            </w:tcBorders>
            <w:tcMar>
              <w:top w:w="43" w:type="dxa"/>
              <w:bottom w:w="43" w:type="dxa"/>
            </w:tcMar>
          </w:tcPr>
          <w:p w:rsidR="00101AAC" w:rsidRPr="003A33E2" w:rsidRDefault="00101AAC" w:rsidP="008977C3">
            <w:pPr>
              <w:pStyle w:val="table10text"/>
              <w:jc w:val="center"/>
              <w:rPr>
                <w:b/>
                <w:bCs/>
                <w:sz w:val="24"/>
                <w:szCs w:val="24"/>
              </w:rPr>
            </w:pPr>
            <w:r w:rsidRPr="003A33E2">
              <w:rPr>
                <w:b/>
                <w:bCs/>
                <w:sz w:val="24"/>
                <w:szCs w:val="24"/>
              </w:rPr>
              <w:t>Method</w:t>
            </w:r>
          </w:p>
        </w:tc>
      </w:tr>
      <w:tr w:rsidR="00101AAC" w:rsidRPr="003A33E2" w:rsidTr="000241CE">
        <w:trPr>
          <w:cantSplit/>
          <w:trHeight w:val="176"/>
          <w:jc w:val="center"/>
        </w:trPr>
        <w:tc>
          <w:tcPr>
            <w:tcW w:w="3567" w:type="dxa"/>
            <w:tcBorders>
              <w:top w:val="single" w:sz="6" w:space="0" w:color="auto"/>
              <w:left w:val="single" w:sz="6" w:space="0" w:color="auto"/>
              <w:right w:val="nil"/>
            </w:tcBorders>
            <w:shd w:val="clear" w:color="auto" w:fill="FFFFFF"/>
            <w:tcMar>
              <w:top w:w="43" w:type="dxa"/>
              <w:bottom w:w="43" w:type="dxa"/>
            </w:tcMar>
          </w:tcPr>
          <w:p w:rsidR="00101AAC" w:rsidRPr="003A33E2" w:rsidRDefault="00101AAC" w:rsidP="008977C3">
            <w:pPr>
              <w:pStyle w:val="table10text"/>
              <w:jc w:val="left"/>
              <w:rPr>
                <w:bCs/>
                <w:sz w:val="24"/>
                <w:szCs w:val="24"/>
              </w:rPr>
            </w:pPr>
            <w:r w:rsidRPr="003A33E2">
              <w:rPr>
                <w:bCs/>
                <w:sz w:val="24"/>
                <w:szCs w:val="24"/>
              </w:rPr>
              <w:t>Density</w:t>
            </w:r>
            <w:r w:rsidR="00973072" w:rsidRPr="003A33E2">
              <w:rPr>
                <w:bCs/>
                <w:sz w:val="24"/>
                <w:szCs w:val="24"/>
                <w:vertAlign w:val="superscript"/>
              </w:rPr>
              <w:t>(1)</w:t>
            </w:r>
          </w:p>
        </w:tc>
        <w:tc>
          <w:tcPr>
            <w:tcW w:w="1865" w:type="dxa"/>
            <w:tcBorders>
              <w:top w:val="single" w:sz="6" w:space="0" w:color="auto"/>
              <w:left w:val="single" w:sz="6" w:space="0" w:color="auto"/>
              <w:right w:val="nil"/>
            </w:tcBorders>
            <w:shd w:val="clear" w:color="auto" w:fill="FFFFFF"/>
            <w:tcMar>
              <w:top w:w="43" w:type="dxa"/>
              <w:bottom w:w="43" w:type="dxa"/>
            </w:tcMar>
          </w:tcPr>
          <w:p w:rsidR="00101AAC" w:rsidRPr="003A33E2" w:rsidRDefault="00101AAC" w:rsidP="008977C3">
            <w:pPr>
              <w:pStyle w:val="table10text"/>
              <w:jc w:val="center"/>
              <w:rPr>
                <w:sz w:val="24"/>
                <w:szCs w:val="24"/>
              </w:rPr>
            </w:pPr>
          </w:p>
        </w:tc>
        <w:tc>
          <w:tcPr>
            <w:tcW w:w="2451" w:type="dxa"/>
            <w:vMerge w:val="restart"/>
            <w:tcBorders>
              <w:top w:val="single" w:sz="6" w:space="0" w:color="auto"/>
              <w:left w:val="single" w:sz="6" w:space="0" w:color="auto"/>
              <w:right w:val="single" w:sz="6" w:space="0" w:color="auto"/>
            </w:tcBorders>
            <w:tcMar>
              <w:top w:w="43" w:type="dxa"/>
              <w:bottom w:w="43" w:type="dxa"/>
            </w:tcMar>
          </w:tcPr>
          <w:p w:rsidR="00101AAC" w:rsidRPr="003A33E2" w:rsidRDefault="00101AAC" w:rsidP="002F1A63">
            <w:pPr>
              <w:pStyle w:val="table10text"/>
              <w:jc w:val="center"/>
              <w:rPr>
                <w:sz w:val="24"/>
                <w:szCs w:val="24"/>
              </w:rPr>
            </w:pPr>
            <w:r w:rsidRPr="003A33E2">
              <w:rPr>
                <w:sz w:val="24"/>
                <w:szCs w:val="24"/>
              </w:rPr>
              <w:t>Density balance</w:t>
            </w:r>
          </w:p>
          <w:p w:rsidR="00101AAC" w:rsidRPr="003A33E2" w:rsidRDefault="00101AAC" w:rsidP="002F1A63">
            <w:pPr>
              <w:pStyle w:val="table10text"/>
              <w:jc w:val="center"/>
              <w:rPr>
                <w:sz w:val="24"/>
                <w:szCs w:val="24"/>
              </w:rPr>
            </w:pPr>
            <w:r w:rsidRPr="003A33E2">
              <w:rPr>
                <w:sz w:val="24"/>
                <w:szCs w:val="24"/>
              </w:rPr>
              <w:t>API 13B-1</w:t>
            </w:r>
            <w:r w:rsidR="00973072" w:rsidRPr="003A33E2">
              <w:rPr>
                <w:sz w:val="24"/>
                <w:szCs w:val="24"/>
                <w:vertAlign w:val="superscript"/>
              </w:rPr>
              <w:t>(2)</w:t>
            </w:r>
            <w:r w:rsidRPr="003A33E2">
              <w:rPr>
                <w:sz w:val="24"/>
                <w:szCs w:val="24"/>
              </w:rPr>
              <w:t>, Section 1</w:t>
            </w:r>
          </w:p>
        </w:tc>
      </w:tr>
      <w:tr w:rsidR="00101AAC" w:rsidRPr="003A33E2" w:rsidTr="000241CE">
        <w:trPr>
          <w:cantSplit/>
          <w:trHeight w:val="176"/>
          <w:jc w:val="center"/>
        </w:trPr>
        <w:tc>
          <w:tcPr>
            <w:tcW w:w="3567" w:type="dxa"/>
            <w:tcBorders>
              <w:left w:val="single" w:sz="6" w:space="0" w:color="auto"/>
              <w:bottom w:val="single" w:sz="6" w:space="0" w:color="auto"/>
              <w:right w:val="nil"/>
            </w:tcBorders>
            <w:shd w:val="clear" w:color="auto" w:fill="FFFFFF"/>
            <w:tcMar>
              <w:top w:w="43" w:type="dxa"/>
              <w:bottom w:w="43" w:type="dxa"/>
            </w:tcMar>
            <w:vAlign w:val="center"/>
          </w:tcPr>
          <w:p w:rsidR="00101AAC" w:rsidRPr="003A33E2" w:rsidRDefault="00101AAC" w:rsidP="008977C3">
            <w:pPr>
              <w:pStyle w:val="table10text"/>
              <w:ind w:left="501"/>
              <w:rPr>
                <w:bCs/>
                <w:sz w:val="24"/>
                <w:szCs w:val="24"/>
              </w:rPr>
            </w:pPr>
            <w:r w:rsidRPr="003A33E2">
              <w:rPr>
                <w:bCs/>
                <w:sz w:val="24"/>
                <w:szCs w:val="24"/>
              </w:rPr>
              <w:t>pounds per cubic foot</w:t>
            </w:r>
          </w:p>
          <w:p w:rsidR="00101AAC" w:rsidRPr="003A33E2" w:rsidRDefault="00101AAC" w:rsidP="008977C3">
            <w:pPr>
              <w:pStyle w:val="table10text"/>
              <w:ind w:left="501"/>
              <w:jc w:val="left"/>
              <w:rPr>
                <w:bCs/>
                <w:sz w:val="24"/>
                <w:szCs w:val="24"/>
              </w:rPr>
            </w:pPr>
            <w:r w:rsidRPr="003A33E2">
              <w:rPr>
                <w:bCs/>
                <w:sz w:val="24"/>
                <w:szCs w:val="24"/>
              </w:rPr>
              <w:t>(kilograms per cubic meter)</w:t>
            </w:r>
          </w:p>
        </w:tc>
        <w:tc>
          <w:tcPr>
            <w:tcW w:w="1865" w:type="dxa"/>
            <w:tcBorders>
              <w:left w:val="single" w:sz="6" w:space="0" w:color="auto"/>
              <w:bottom w:val="single" w:sz="6" w:space="0" w:color="auto"/>
              <w:right w:val="nil"/>
            </w:tcBorders>
            <w:shd w:val="clear" w:color="auto" w:fill="FFFFFF"/>
            <w:tcMar>
              <w:top w:w="43" w:type="dxa"/>
              <w:bottom w:w="43" w:type="dxa"/>
            </w:tcMar>
            <w:vAlign w:val="center"/>
          </w:tcPr>
          <w:p w:rsidR="00101AAC" w:rsidRPr="003A33E2" w:rsidRDefault="00101AAC" w:rsidP="008977C3">
            <w:pPr>
              <w:pStyle w:val="table10text"/>
              <w:jc w:val="center"/>
              <w:rPr>
                <w:sz w:val="24"/>
                <w:szCs w:val="24"/>
              </w:rPr>
            </w:pPr>
            <w:r w:rsidRPr="003A33E2">
              <w:rPr>
                <w:sz w:val="24"/>
                <w:szCs w:val="24"/>
              </w:rPr>
              <w:t xml:space="preserve">64 </w:t>
            </w:r>
            <w:r w:rsidR="008C76C1" w:rsidRPr="003A33E2">
              <w:rPr>
                <w:sz w:val="24"/>
                <w:szCs w:val="24"/>
              </w:rPr>
              <w:t>–</w:t>
            </w:r>
            <w:r w:rsidRPr="003A33E2">
              <w:rPr>
                <w:sz w:val="24"/>
                <w:szCs w:val="24"/>
              </w:rPr>
              <w:t xml:space="preserve"> 72</w:t>
            </w:r>
          </w:p>
          <w:p w:rsidR="00101AAC" w:rsidRPr="003A33E2" w:rsidRDefault="00101AAC" w:rsidP="008C76C1">
            <w:pPr>
              <w:pStyle w:val="table10text"/>
              <w:jc w:val="center"/>
              <w:rPr>
                <w:sz w:val="24"/>
                <w:szCs w:val="24"/>
              </w:rPr>
            </w:pPr>
            <w:r w:rsidRPr="003A33E2">
              <w:rPr>
                <w:sz w:val="24"/>
                <w:szCs w:val="24"/>
              </w:rPr>
              <w:t xml:space="preserve">(1025 </w:t>
            </w:r>
            <w:r w:rsidR="008C76C1" w:rsidRPr="003A33E2">
              <w:rPr>
                <w:sz w:val="24"/>
                <w:szCs w:val="24"/>
              </w:rPr>
              <w:t>–</w:t>
            </w:r>
            <w:r w:rsidRPr="003A33E2">
              <w:rPr>
                <w:sz w:val="24"/>
                <w:szCs w:val="24"/>
              </w:rPr>
              <w:t xml:space="preserve"> 1153)</w:t>
            </w:r>
          </w:p>
        </w:tc>
        <w:tc>
          <w:tcPr>
            <w:tcW w:w="2451" w:type="dxa"/>
            <w:vMerge/>
            <w:tcBorders>
              <w:left w:val="single" w:sz="6" w:space="0" w:color="auto"/>
              <w:bottom w:val="nil"/>
              <w:right w:val="single" w:sz="6" w:space="0" w:color="auto"/>
            </w:tcBorders>
            <w:tcMar>
              <w:top w:w="43" w:type="dxa"/>
              <w:bottom w:w="43" w:type="dxa"/>
            </w:tcMar>
          </w:tcPr>
          <w:p w:rsidR="00101AAC" w:rsidRPr="003A33E2" w:rsidRDefault="00101AAC" w:rsidP="002F1A63">
            <w:pPr>
              <w:pStyle w:val="table10text"/>
              <w:jc w:val="center"/>
              <w:rPr>
                <w:sz w:val="24"/>
                <w:szCs w:val="24"/>
              </w:rPr>
            </w:pPr>
          </w:p>
        </w:tc>
      </w:tr>
      <w:tr w:rsidR="00101AAC" w:rsidRPr="003A33E2" w:rsidTr="000241CE">
        <w:trPr>
          <w:cantSplit/>
          <w:trHeight w:val="212"/>
          <w:jc w:val="center"/>
        </w:trPr>
        <w:tc>
          <w:tcPr>
            <w:tcW w:w="3567" w:type="dxa"/>
            <w:tcBorders>
              <w:top w:val="single" w:sz="6" w:space="0" w:color="auto"/>
              <w:left w:val="single" w:sz="6" w:space="0" w:color="auto"/>
              <w:right w:val="nil"/>
            </w:tcBorders>
            <w:shd w:val="clear" w:color="auto" w:fill="FFFFFF"/>
            <w:tcMar>
              <w:top w:w="43" w:type="dxa"/>
              <w:bottom w:w="43" w:type="dxa"/>
            </w:tcMar>
          </w:tcPr>
          <w:p w:rsidR="00101AAC" w:rsidRPr="003A33E2" w:rsidRDefault="00101AAC" w:rsidP="008977C3">
            <w:pPr>
              <w:pStyle w:val="table10text"/>
              <w:jc w:val="left"/>
              <w:rPr>
                <w:bCs/>
                <w:sz w:val="24"/>
                <w:szCs w:val="24"/>
              </w:rPr>
            </w:pPr>
            <w:r w:rsidRPr="003A33E2">
              <w:rPr>
                <w:bCs/>
                <w:sz w:val="24"/>
                <w:szCs w:val="24"/>
              </w:rPr>
              <w:t>Viscosity</w:t>
            </w:r>
          </w:p>
        </w:tc>
        <w:tc>
          <w:tcPr>
            <w:tcW w:w="1865" w:type="dxa"/>
            <w:tcBorders>
              <w:top w:val="single" w:sz="6" w:space="0" w:color="auto"/>
              <w:left w:val="single" w:sz="6" w:space="0" w:color="auto"/>
              <w:right w:val="nil"/>
            </w:tcBorders>
            <w:shd w:val="clear" w:color="auto" w:fill="FFFFFF"/>
            <w:tcMar>
              <w:top w:w="43" w:type="dxa"/>
              <w:bottom w:w="43" w:type="dxa"/>
            </w:tcMar>
          </w:tcPr>
          <w:p w:rsidR="00101AAC" w:rsidRPr="003A33E2" w:rsidRDefault="00101AAC" w:rsidP="008977C3">
            <w:pPr>
              <w:pStyle w:val="table10text"/>
              <w:jc w:val="center"/>
              <w:rPr>
                <w:sz w:val="24"/>
                <w:szCs w:val="24"/>
              </w:rPr>
            </w:pPr>
          </w:p>
        </w:tc>
        <w:tc>
          <w:tcPr>
            <w:tcW w:w="2451" w:type="dxa"/>
            <w:vMerge w:val="restart"/>
            <w:tcBorders>
              <w:top w:val="single" w:sz="6" w:space="0" w:color="auto"/>
              <w:left w:val="single" w:sz="6" w:space="0" w:color="auto"/>
              <w:right w:val="single" w:sz="6" w:space="0" w:color="auto"/>
            </w:tcBorders>
            <w:tcMar>
              <w:top w:w="43" w:type="dxa"/>
              <w:bottom w:w="43" w:type="dxa"/>
            </w:tcMar>
          </w:tcPr>
          <w:p w:rsidR="00101AAC" w:rsidRPr="003A33E2" w:rsidRDefault="00101AAC" w:rsidP="002F1A63">
            <w:pPr>
              <w:pStyle w:val="table10text"/>
              <w:jc w:val="center"/>
              <w:rPr>
                <w:sz w:val="24"/>
                <w:szCs w:val="24"/>
              </w:rPr>
            </w:pPr>
            <w:r w:rsidRPr="003A33E2">
              <w:rPr>
                <w:sz w:val="24"/>
                <w:szCs w:val="24"/>
              </w:rPr>
              <w:t>Marsh Funnel</w:t>
            </w:r>
          </w:p>
          <w:p w:rsidR="00EE3416" w:rsidRPr="003A33E2" w:rsidRDefault="00101AAC" w:rsidP="002F1A63">
            <w:pPr>
              <w:pStyle w:val="table10text"/>
              <w:jc w:val="center"/>
              <w:rPr>
                <w:sz w:val="24"/>
                <w:szCs w:val="24"/>
              </w:rPr>
            </w:pPr>
            <w:r w:rsidRPr="003A33E2">
              <w:rPr>
                <w:sz w:val="24"/>
                <w:szCs w:val="24"/>
              </w:rPr>
              <w:t>AP 13B-1</w:t>
            </w:r>
            <w:r w:rsidR="00973072" w:rsidRPr="003A33E2">
              <w:rPr>
                <w:sz w:val="24"/>
                <w:szCs w:val="24"/>
                <w:vertAlign w:val="superscript"/>
              </w:rPr>
              <w:t>(2)</w:t>
            </w:r>
            <w:r w:rsidRPr="003A33E2">
              <w:rPr>
                <w:sz w:val="24"/>
                <w:szCs w:val="24"/>
              </w:rPr>
              <w:t>,</w:t>
            </w:r>
          </w:p>
          <w:p w:rsidR="00101AAC" w:rsidRPr="003A33E2" w:rsidRDefault="00101AAC" w:rsidP="002F1A63">
            <w:pPr>
              <w:pStyle w:val="table10text"/>
              <w:jc w:val="center"/>
              <w:rPr>
                <w:sz w:val="24"/>
                <w:szCs w:val="24"/>
              </w:rPr>
            </w:pPr>
            <w:r w:rsidRPr="003A33E2">
              <w:rPr>
                <w:sz w:val="24"/>
                <w:szCs w:val="24"/>
              </w:rPr>
              <w:t>Section 2.2</w:t>
            </w:r>
          </w:p>
        </w:tc>
      </w:tr>
      <w:tr w:rsidR="00101AAC" w:rsidRPr="003A33E2" w:rsidTr="000241CE">
        <w:trPr>
          <w:cantSplit/>
          <w:trHeight w:val="212"/>
          <w:jc w:val="center"/>
        </w:trPr>
        <w:tc>
          <w:tcPr>
            <w:tcW w:w="3567" w:type="dxa"/>
            <w:tcBorders>
              <w:left w:val="single" w:sz="6" w:space="0" w:color="auto"/>
              <w:bottom w:val="single" w:sz="6" w:space="0" w:color="auto"/>
              <w:right w:val="nil"/>
            </w:tcBorders>
            <w:shd w:val="clear" w:color="auto" w:fill="FFFFFF"/>
            <w:tcMar>
              <w:top w:w="43" w:type="dxa"/>
              <w:bottom w:w="43" w:type="dxa"/>
            </w:tcMar>
            <w:vAlign w:val="center"/>
          </w:tcPr>
          <w:p w:rsidR="00101AAC" w:rsidRPr="003A33E2" w:rsidRDefault="00101AAC" w:rsidP="008977C3">
            <w:pPr>
              <w:pStyle w:val="table10text"/>
              <w:ind w:left="501"/>
              <w:rPr>
                <w:bCs/>
                <w:sz w:val="24"/>
                <w:szCs w:val="24"/>
              </w:rPr>
            </w:pPr>
            <w:r w:rsidRPr="003A33E2">
              <w:rPr>
                <w:bCs/>
                <w:sz w:val="24"/>
                <w:szCs w:val="24"/>
              </w:rPr>
              <w:t>seconds per quart</w:t>
            </w:r>
          </w:p>
          <w:p w:rsidR="00101AAC" w:rsidRPr="003A33E2" w:rsidRDefault="00101AAC" w:rsidP="008977C3">
            <w:pPr>
              <w:pStyle w:val="table10text"/>
              <w:ind w:left="501"/>
              <w:jc w:val="left"/>
              <w:rPr>
                <w:bCs/>
                <w:sz w:val="24"/>
                <w:szCs w:val="24"/>
              </w:rPr>
            </w:pPr>
            <w:r w:rsidRPr="003A33E2">
              <w:rPr>
                <w:bCs/>
                <w:sz w:val="24"/>
                <w:szCs w:val="24"/>
              </w:rPr>
              <w:t>(seconds per liter)</w:t>
            </w:r>
          </w:p>
        </w:tc>
        <w:tc>
          <w:tcPr>
            <w:tcW w:w="1865" w:type="dxa"/>
            <w:tcBorders>
              <w:left w:val="single" w:sz="6" w:space="0" w:color="auto"/>
              <w:bottom w:val="single" w:sz="6" w:space="0" w:color="auto"/>
              <w:right w:val="nil"/>
            </w:tcBorders>
            <w:shd w:val="clear" w:color="auto" w:fill="FFFFFF"/>
            <w:tcMar>
              <w:top w:w="43" w:type="dxa"/>
              <w:bottom w:w="43" w:type="dxa"/>
            </w:tcMar>
            <w:vAlign w:val="center"/>
          </w:tcPr>
          <w:p w:rsidR="00101AAC" w:rsidRPr="003A33E2" w:rsidRDefault="00101AAC" w:rsidP="008977C3">
            <w:pPr>
              <w:pStyle w:val="table10text"/>
              <w:jc w:val="center"/>
              <w:rPr>
                <w:sz w:val="24"/>
                <w:szCs w:val="24"/>
              </w:rPr>
            </w:pPr>
            <w:r w:rsidRPr="003A33E2">
              <w:rPr>
                <w:sz w:val="24"/>
                <w:szCs w:val="24"/>
              </w:rPr>
              <w:t xml:space="preserve">28 </w:t>
            </w:r>
            <w:r w:rsidR="008C76C1" w:rsidRPr="003A33E2">
              <w:rPr>
                <w:sz w:val="24"/>
                <w:szCs w:val="24"/>
              </w:rPr>
              <w:t>–</w:t>
            </w:r>
            <w:r w:rsidRPr="003A33E2">
              <w:rPr>
                <w:sz w:val="24"/>
                <w:szCs w:val="24"/>
              </w:rPr>
              <w:t xml:space="preserve"> 50</w:t>
            </w:r>
          </w:p>
          <w:p w:rsidR="00101AAC" w:rsidRPr="003A33E2" w:rsidRDefault="00101AAC" w:rsidP="008977C3">
            <w:pPr>
              <w:pStyle w:val="table10text"/>
              <w:jc w:val="center"/>
              <w:rPr>
                <w:sz w:val="24"/>
                <w:szCs w:val="24"/>
              </w:rPr>
            </w:pPr>
            <w:r w:rsidRPr="003A33E2">
              <w:rPr>
                <w:sz w:val="24"/>
                <w:szCs w:val="24"/>
              </w:rPr>
              <w:t>(30 – 53)</w:t>
            </w:r>
          </w:p>
        </w:tc>
        <w:tc>
          <w:tcPr>
            <w:tcW w:w="2451" w:type="dxa"/>
            <w:vMerge/>
            <w:tcBorders>
              <w:left w:val="single" w:sz="6" w:space="0" w:color="auto"/>
              <w:bottom w:val="single" w:sz="6" w:space="0" w:color="auto"/>
              <w:right w:val="single" w:sz="6" w:space="0" w:color="auto"/>
            </w:tcBorders>
            <w:tcMar>
              <w:top w:w="43" w:type="dxa"/>
              <w:bottom w:w="43" w:type="dxa"/>
            </w:tcMar>
          </w:tcPr>
          <w:p w:rsidR="00101AAC" w:rsidRPr="003A33E2" w:rsidRDefault="00101AAC" w:rsidP="002F1A63">
            <w:pPr>
              <w:pStyle w:val="table10text"/>
              <w:jc w:val="center"/>
              <w:rPr>
                <w:sz w:val="24"/>
                <w:szCs w:val="24"/>
              </w:rPr>
            </w:pPr>
          </w:p>
        </w:tc>
      </w:tr>
      <w:tr w:rsidR="00101AAC" w:rsidRPr="003A33E2" w:rsidTr="000241CE">
        <w:trPr>
          <w:cantSplit/>
          <w:trHeight w:val="149"/>
          <w:jc w:val="center"/>
        </w:trPr>
        <w:tc>
          <w:tcPr>
            <w:tcW w:w="3567" w:type="dxa"/>
            <w:tcBorders>
              <w:top w:val="single" w:sz="6" w:space="0" w:color="auto"/>
              <w:left w:val="single" w:sz="6" w:space="0" w:color="auto"/>
              <w:bottom w:val="single" w:sz="6" w:space="0" w:color="auto"/>
              <w:right w:val="nil"/>
            </w:tcBorders>
            <w:shd w:val="clear" w:color="auto" w:fill="FFFFFF"/>
            <w:tcMar>
              <w:top w:w="43" w:type="dxa"/>
              <w:bottom w:w="43" w:type="dxa"/>
            </w:tcMar>
            <w:vAlign w:val="center"/>
          </w:tcPr>
          <w:p w:rsidR="00101AAC" w:rsidRPr="003A33E2" w:rsidRDefault="00101AAC" w:rsidP="008977C3">
            <w:pPr>
              <w:pStyle w:val="table10text"/>
              <w:jc w:val="left"/>
              <w:rPr>
                <w:bCs/>
                <w:sz w:val="24"/>
                <w:szCs w:val="24"/>
              </w:rPr>
            </w:pPr>
            <w:r w:rsidRPr="003A33E2">
              <w:rPr>
                <w:bCs/>
                <w:sz w:val="24"/>
                <w:szCs w:val="24"/>
              </w:rPr>
              <w:t>pH</w:t>
            </w:r>
          </w:p>
        </w:tc>
        <w:tc>
          <w:tcPr>
            <w:tcW w:w="1865" w:type="dxa"/>
            <w:tcBorders>
              <w:top w:val="single" w:sz="6" w:space="0" w:color="auto"/>
              <w:left w:val="single" w:sz="6" w:space="0" w:color="auto"/>
              <w:bottom w:val="single" w:sz="6" w:space="0" w:color="auto"/>
              <w:right w:val="nil"/>
            </w:tcBorders>
            <w:shd w:val="clear" w:color="auto" w:fill="FFFFFF"/>
            <w:tcMar>
              <w:top w:w="43" w:type="dxa"/>
              <w:bottom w:w="43" w:type="dxa"/>
            </w:tcMar>
            <w:vAlign w:val="center"/>
          </w:tcPr>
          <w:p w:rsidR="00101AAC" w:rsidRPr="003A33E2" w:rsidRDefault="00101AAC" w:rsidP="002F1A63">
            <w:pPr>
              <w:pStyle w:val="table10text"/>
              <w:jc w:val="center"/>
              <w:rPr>
                <w:sz w:val="24"/>
                <w:szCs w:val="24"/>
              </w:rPr>
            </w:pPr>
            <w:r w:rsidRPr="003A33E2">
              <w:rPr>
                <w:sz w:val="24"/>
                <w:szCs w:val="24"/>
              </w:rPr>
              <w:t>8 – 11</w:t>
            </w:r>
          </w:p>
        </w:tc>
        <w:tc>
          <w:tcPr>
            <w:tcW w:w="2451" w:type="dxa"/>
            <w:tcBorders>
              <w:top w:val="single" w:sz="6" w:space="0" w:color="auto"/>
              <w:left w:val="single" w:sz="6" w:space="0" w:color="auto"/>
              <w:bottom w:val="single" w:sz="6" w:space="0" w:color="auto"/>
              <w:right w:val="single" w:sz="6" w:space="0" w:color="auto"/>
            </w:tcBorders>
            <w:tcMar>
              <w:top w:w="43" w:type="dxa"/>
              <w:bottom w:w="43" w:type="dxa"/>
            </w:tcMar>
          </w:tcPr>
          <w:p w:rsidR="00101AAC" w:rsidRPr="003A33E2" w:rsidRDefault="00101AAC" w:rsidP="002F1A63">
            <w:pPr>
              <w:pStyle w:val="table10text"/>
              <w:jc w:val="center"/>
              <w:rPr>
                <w:sz w:val="24"/>
                <w:szCs w:val="24"/>
              </w:rPr>
            </w:pPr>
            <w:r w:rsidRPr="003A33E2">
              <w:rPr>
                <w:sz w:val="24"/>
                <w:szCs w:val="24"/>
              </w:rPr>
              <w:t>pH paper or meter</w:t>
            </w:r>
          </w:p>
        </w:tc>
      </w:tr>
      <w:tr w:rsidR="00101AAC" w:rsidRPr="003A33E2" w:rsidTr="000241CE">
        <w:trPr>
          <w:cantSplit/>
          <w:trHeight w:val="149"/>
          <w:jc w:val="center"/>
        </w:trPr>
        <w:tc>
          <w:tcPr>
            <w:tcW w:w="3567" w:type="dxa"/>
            <w:tcBorders>
              <w:top w:val="single" w:sz="6" w:space="0" w:color="auto"/>
              <w:left w:val="single" w:sz="6" w:space="0" w:color="auto"/>
              <w:bottom w:val="single" w:sz="6" w:space="0" w:color="auto"/>
              <w:right w:val="nil"/>
            </w:tcBorders>
            <w:shd w:val="clear" w:color="auto" w:fill="FFFFFF"/>
            <w:tcMar>
              <w:top w:w="43" w:type="dxa"/>
              <w:bottom w:w="43" w:type="dxa"/>
            </w:tcMar>
            <w:vAlign w:val="center"/>
          </w:tcPr>
          <w:p w:rsidR="00101AAC" w:rsidRPr="003A33E2" w:rsidRDefault="00101AAC" w:rsidP="00B90A18">
            <w:pPr>
              <w:pStyle w:val="table10text"/>
              <w:jc w:val="left"/>
              <w:rPr>
                <w:bCs/>
                <w:sz w:val="24"/>
                <w:szCs w:val="24"/>
              </w:rPr>
            </w:pPr>
            <w:r w:rsidRPr="003A33E2">
              <w:rPr>
                <w:bCs/>
                <w:sz w:val="24"/>
                <w:szCs w:val="24"/>
              </w:rPr>
              <w:t xml:space="preserve">Sand </w:t>
            </w:r>
            <w:r w:rsidR="00B90A18" w:rsidRPr="003A33E2">
              <w:rPr>
                <w:bCs/>
                <w:sz w:val="24"/>
                <w:szCs w:val="24"/>
              </w:rPr>
              <w:t>c</w:t>
            </w:r>
            <w:r w:rsidRPr="003A33E2">
              <w:rPr>
                <w:bCs/>
                <w:sz w:val="24"/>
                <w:szCs w:val="24"/>
              </w:rPr>
              <w:t>ontent,</w:t>
            </w:r>
            <w:r w:rsidR="00B90A18" w:rsidRPr="003A33E2">
              <w:rPr>
                <w:bCs/>
                <w:sz w:val="24"/>
                <w:szCs w:val="24"/>
              </w:rPr>
              <w:t xml:space="preserve"> %</w:t>
            </w:r>
          </w:p>
        </w:tc>
        <w:tc>
          <w:tcPr>
            <w:tcW w:w="1865" w:type="dxa"/>
            <w:tcBorders>
              <w:top w:val="single" w:sz="6" w:space="0" w:color="auto"/>
              <w:left w:val="single" w:sz="6" w:space="0" w:color="auto"/>
              <w:bottom w:val="single" w:sz="6" w:space="0" w:color="auto"/>
              <w:right w:val="nil"/>
            </w:tcBorders>
            <w:shd w:val="clear" w:color="auto" w:fill="FFFFFF"/>
            <w:tcMar>
              <w:top w:w="43" w:type="dxa"/>
              <w:bottom w:w="43" w:type="dxa"/>
            </w:tcMar>
            <w:vAlign w:val="center"/>
          </w:tcPr>
          <w:p w:rsidR="00101AAC" w:rsidRPr="003A33E2" w:rsidRDefault="00101AAC" w:rsidP="002F1A63">
            <w:pPr>
              <w:pStyle w:val="table10text"/>
              <w:jc w:val="center"/>
              <w:rPr>
                <w:sz w:val="24"/>
                <w:szCs w:val="24"/>
              </w:rPr>
            </w:pPr>
            <w:r w:rsidRPr="003A33E2">
              <w:rPr>
                <w:sz w:val="24"/>
                <w:szCs w:val="24"/>
              </w:rPr>
              <w:t>4.0 max</w:t>
            </w:r>
            <w:r w:rsidR="00AE420F">
              <w:rPr>
                <w:sz w:val="24"/>
                <w:szCs w:val="24"/>
              </w:rPr>
              <w:t>.</w:t>
            </w:r>
          </w:p>
        </w:tc>
        <w:tc>
          <w:tcPr>
            <w:tcW w:w="2451" w:type="dxa"/>
            <w:tcBorders>
              <w:top w:val="single" w:sz="6" w:space="0" w:color="auto"/>
              <w:left w:val="single" w:sz="6" w:space="0" w:color="auto"/>
              <w:bottom w:val="single" w:sz="6" w:space="0" w:color="auto"/>
              <w:right w:val="single" w:sz="6" w:space="0" w:color="auto"/>
            </w:tcBorders>
            <w:tcMar>
              <w:top w:w="43" w:type="dxa"/>
              <w:bottom w:w="43" w:type="dxa"/>
            </w:tcMar>
          </w:tcPr>
          <w:p w:rsidR="00101AAC" w:rsidRPr="003A33E2" w:rsidRDefault="00101AAC" w:rsidP="002F1A63">
            <w:pPr>
              <w:pStyle w:val="table10text"/>
              <w:jc w:val="center"/>
              <w:rPr>
                <w:sz w:val="24"/>
                <w:szCs w:val="24"/>
              </w:rPr>
            </w:pPr>
            <w:r w:rsidRPr="003A33E2">
              <w:rPr>
                <w:sz w:val="24"/>
                <w:szCs w:val="24"/>
              </w:rPr>
              <w:t>API 13B-1</w:t>
            </w:r>
            <w:r w:rsidR="00973072" w:rsidRPr="003A33E2">
              <w:rPr>
                <w:sz w:val="24"/>
                <w:szCs w:val="24"/>
                <w:vertAlign w:val="superscript"/>
              </w:rPr>
              <w:t>(2)</w:t>
            </w:r>
            <w:r w:rsidRPr="003A33E2">
              <w:rPr>
                <w:sz w:val="24"/>
                <w:szCs w:val="24"/>
              </w:rPr>
              <w:t>, Section 5</w:t>
            </w:r>
          </w:p>
        </w:tc>
      </w:tr>
      <w:tr w:rsidR="00101AAC" w:rsidRPr="003A33E2" w:rsidTr="000241CE">
        <w:trPr>
          <w:cantSplit/>
          <w:trHeight w:val="149"/>
          <w:jc w:val="center"/>
        </w:trPr>
        <w:tc>
          <w:tcPr>
            <w:tcW w:w="7883" w:type="dxa"/>
            <w:gridSpan w:val="3"/>
            <w:tcBorders>
              <w:top w:val="single" w:sz="6" w:space="0" w:color="auto"/>
            </w:tcBorders>
            <w:shd w:val="clear" w:color="auto" w:fill="FFFFFF"/>
            <w:tcMar>
              <w:top w:w="43" w:type="dxa"/>
              <w:bottom w:w="43" w:type="dxa"/>
            </w:tcMar>
            <w:vAlign w:val="center"/>
          </w:tcPr>
          <w:p w:rsidR="00101AAC" w:rsidRPr="003A33E2" w:rsidRDefault="00973072" w:rsidP="00E74EB5">
            <w:pPr>
              <w:pStyle w:val="table10text"/>
              <w:spacing w:after="40"/>
            </w:pPr>
            <w:r w:rsidRPr="003A33E2">
              <w:t xml:space="preserve">(1) </w:t>
            </w:r>
            <w:r w:rsidR="00101AAC" w:rsidRPr="003A33E2">
              <w:t>Density values shown are for fresh water. Increase density values 2 pounds per cubic foot (23 kilograms per cubic meter) for saltwater. Perform tests when slurry temperature is above 40</w:t>
            </w:r>
            <w:r w:rsidR="00101AAC" w:rsidRPr="003A33E2">
              <w:sym w:font="Symbol" w:char="F0B0"/>
            </w:r>
            <w:r w:rsidR="00101AAC" w:rsidRPr="003A33E2">
              <w:t xml:space="preserve">F (4.5 </w:t>
            </w:r>
            <w:r w:rsidR="00101AAC" w:rsidRPr="003A33E2">
              <w:sym w:font="Symbol" w:char="F0B0"/>
            </w:r>
            <w:r w:rsidR="00101AAC" w:rsidRPr="003A33E2">
              <w:t>C).</w:t>
            </w:r>
          </w:p>
          <w:p w:rsidR="00973072" w:rsidRPr="003A33E2" w:rsidRDefault="00973072" w:rsidP="00F63AA0">
            <w:r w:rsidRPr="003A33E2">
              <w:t>(2) American Petroleum Institute, AP</w:t>
            </w:r>
            <w:r w:rsidR="00385962">
              <w:t>I</w:t>
            </w:r>
            <w:r w:rsidRPr="003A33E2">
              <w:t xml:space="preserve"> 13B-1</w:t>
            </w:r>
            <w:r w:rsidR="00385962">
              <w:t>,</w:t>
            </w:r>
            <w:r w:rsidRPr="003A33E2">
              <w:t xml:space="preserve"> </w:t>
            </w:r>
            <w:r w:rsidRPr="00F63AA0">
              <w:rPr>
                <w:i/>
              </w:rPr>
              <w:t>Recommended Practice for Field Testing Water</w:t>
            </w:r>
            <w:r w:rsidRPr="00F63AA0">
              <w:rPr>
                <w:i/>
              </w:rPr>
              <w:noBreakHyphen/>
              <w:t>based Drilling Fluids</w:t>
            </w:r>
            <w:r w:rsidRPr="003A33E2">
              <w:t>.</w:t>
            </w:r>
          </w:p>
        </w:tc>
      </w:tr>
    </w:tbl>
    <w:p w:rsidR="00101AAC" w:rsidRPr="003A33E2" w:rsidRDefault="00101AAC" w:rsidP="002F1A63">
      <w:pPr>
        <w:tabs>
          <w:tab w:val="left" w:pos="900"/>
        </w:tabs>
        <w:spacing w:before="240" w:after="240" w:line="240" w:lineRule="atLeast"/>
        <w:ind w:left="360"/>
        <w:jc w:val="both"/>
        <w:rPr>
          <w:sz w:val="24"/>
          <w:szCs w:val="24"/>
        </w:rPr>
      </w:pPr>
      <w:r w:rsidRPr="003A33E2">
        <w:rPr>
          <w:sz w:val="24"/>
          <w:szCs w:val="24"/>
        </w:rPr>
        <w:t>Comply with manufacturer’s recommendations and Table 565-2 test requirements for polymer slurry. Submit the name and telephone number of the manufacturer’s representative to the CO.</w:t>
      </w:r>
    </w:p>
    <w:tbl>
      <w:tblPr>
        <w:tblW w:w="0" w:type="auto"/>
        <w:jc w:val="center"/>
        <w:tblInd w:w="-711" w:type="dxa"/>
        <w:tblLayout w:type="fixed"/>
        <w:tblCellMar>
          <w:left w:w="72" w:type="dxa"/>
          <w:right w:w="72" w:type="dxa"/>
        </w:tblCellMar>
        <w:tblLook w:val="0000" w:firstRow="0" w:lastRow="0" w:firstColumn="0" w:lastColumn="0" w:noHBand="0" w:noVBand="0"/>
      </w:tblPr>
      <w:tblGrid>
        <w:gridCol w:w="3387"/>
        <w:gridCol w:w="1955"/>
        <w:gridCol w:w="2429"/>
      </w:tblGrid>
      <w:tr w:rsidR="00101AAC" w:rsidRPr="003A33E2" w:rsidTr="000241CE">
        <w:trPr>
          <w:cantSplit/>
          <w:jc w:val="center"/>
        </w:trPr>
        <w:tc>
          <w:tcPr>
            <w:tcW w:w="7771" w:type="dxa"/>
            <w:gridSpan w:val="3"/>
            <w:tcBorders>
              <w:bottom w:val="single" w:sz="6" w:space="0" w:color="auto"/>
            </w:tcBorders>
            <w:shd w:val="clear" w:color="auto" w:fill="FFFFFF"/>
            <w:tcMar>
              <w:top w:w="29" w:type="dxa"/>
              <w:bottom w:w="29" w:type="dxa"/>
            </w:tcMar>
            <w:vAlign w:val="center"/>
          </w:tcPr>
          <w:p w:rsidR="00101AAC" w:rsidRPr="003A33E2" w:rsidRDefault="00101AAC" w:rsidP="002F1A63">
            <w:pPr>
              <w:pStyle w:val="tableheaderfont10"/>
              <w:rPr>
                <w:sz w:val="24"/>
                <w:szCs w:val="24"/>
              </w:rPr>
            </w:pPr>
            <w:r w:rsidRPr="003A33E2">
              <w:rPr>
                <w:sz w:val="24"/>
                <w:szCs w:val="24"/>
              </w:rPr>
              <w:t>Table 565-2</w:t>
            </w:r>
          </w:p>
          <w:p w:rsidR="00101AAC" w:rsidRPr="003A33E2" w:rsidRDefault="00101AAC" w:rsidP="002F1A63">
            <w:pPr>
              <w:pStyle w:val="tableheaderfont10"/>
              <w:spacing w:after="20"/>
              <w:rPr>
                <w:b w:val="0"/>
                <w:bCs/>
              </w:rPr>
            </w:pPr>
            <w:r w:rsidRPr="003A33E2">
              <w:rPr>
                <w:sz w:val="24"/>
                <w:szCs w:val="24"/>
              </w:rPr>
              <w:t>Acceptable Range of Values for Polymer Slurry</w:t>
            </w:r>
          </w:p>
        </w:tc>
      </w:tr>
      <w:tr w:rsidR="00101AAC" w:rsidRPr="003A33E2" w:rsidTr="000241CE">
        <w:trPr>
          <w:cantSplit/>
          <w:trHeight w:val="716"/>
          <w:jc w:val="center"/>
        </w:trPr>
        <w:tc>
          <w:tcPr>
            <w:tcW w:w="3387" w:type="dxa"/>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8977C3">
            <w:pPr>
              <w:pStyle w:val="table10text"/>
              <w:jc w:val="center"/>
              <w:rPr>
                <w:b/>
                <w:bCs/>
                <w:sz w:val="24"/>
                <w:szCs w:val="24"/>
              </w:rPr>
            </w:pPr>
            <w:r w:rsidRPr="003A33E2">
              <w:rPr>
                <w:b/>
                <w:bCs/>
                <w:sz w:val="24"/>
                <w:szCs w:val="24"/>
              </w:rPr>
              <w:t>Property</w:t>
            </w:r>
          </w:p>
        </w:tc>
        <w:tc>
          <w:tcPr>
            <w:tcW w:w="1955" w:type="dxa"/>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8977C3">
            <w:pPr>
              <w:pStyle w:val="table10text"/>
              <w:jc w:val="center"/>
              <w:rPr>
                <w:b/>
                <w:bCs/>
                <w:sz w:val="24"/>
                <w:szCs w:val="24"/>
              </w:rPr>
            </w:pPr>
            <w:r w:rsidRPr="003A33E2">
              <w:rPr>
                <w:b/>
                <w:bCs/>
                <w:sz w:val="24"/>
                <w:szCs w:val="24"/>
              </w:rPr>
              <w:t>In Hole at</w:t>
            </w:r>
          </w:p>
          <w:p w:rsidR="00101AAC" w:rsidRPr="003A33E2" w:rsidRDefault="00101AAC" w:rsidP="008977C3">
            <w:pPr>
              <w:pStyle w:val="table10text"/>
              <w:jc w:val="center"/>
              <w:rPr>
                <w:b/>
                <w:bCs/>
                <w:sz w:val="24"/>
                <w:szCs w:val="24"/>
              </w:rPr>
            </w:pPr>
            <w:r w:rsidRPr="003A33E2">
              <w:rPr>
                <w:b/>
                <w:bCs/>
                <w:sz w:val="24"/>
                <w:szCs w:val="24"/>
              </w:rPr>
              <w:t>Time of Test</w:t>
            </w:r>
          </w:p>
          <w:p w:rsidR="00101AAC" w:rsidRPr="003A33E2" w:rsidRDefault="00101AAC" w:rsidP="008977C3">
            <w:pPr>
              <w:pStyle w:val="table10text"/>
              <w:jc w:val="center"/>
              <w:rPr>
                <w:b/>
                <w:bCs/>
                <w:sz w:val="24"/>
                <w:szCs w:val="24"/>
              </w:rPr>
            </w:pPr>
            <w:r w:rsidRPr="003A33E2">
              <w:rPr>
                <w:b/>
                <w:bCs/>
                <w:sz w:val="24"/>
                <w:szCs w:val="24"/>
              </w:rPr>
              <w:t>Concreting</w:t>
            </w:r>
          </w:p>
        </w:tc>
        <w:tc>
          <w:tcPr>
            <w:tcW w:w="2429" w:type="dxa"/>
            <w:tcBorders>
              <w:top w:val="single" w:sz="6" w:space="0" w:color="auto"/>
              <w:left w:val="single" w:sz="6" w:space="0" w:color="auto"/>
              <w:bottom w:val="nil"/>
              <w:right w:val="single" w:sz="6" w:space="0" w:color="auto"/>
            </w:tcBorders>
            <w:tcMar>
              <w:top w:w="43" w:type="dxa"/>
              <w:bottom w:w="43" w:type="dxa"/>
            </w:tcMar>
          </w:tcPr>
          <w:p w:rsidR="00101AAC" w:rsidRPr="003A33E2" w:rsidRDefault="00101AAC" w:rsidP="008977C3">
            <w:pPr>
              <w:pStyle w:val="table10text"/>
              <w:jc w:val="center"/>
              <w:rPr>
                <w:b/>
                <w:bCs/>
                <w:sz w:val="24"/>
                <w:szCs w:val="24"/>
              </w:rPr>
            </w:pPr>
            <w:r w:rsidRPr="003A33E2">
              <w:rPr>
                <w:b/>
                <w:bCs/>
                <w:sz w:val="24"/>
                <w:szCs w:val="24"/>
              </w:rPr>
              <w:t>Method</w:t>
            </w:r>
          </w:p>
        </w:tc>
      </w:tr>
      <w:tr w:rsidR="00101AAC" w:rsidRPr="003A33E2" w:rsidTr="000241CE">
        <w:trPr>
          <w:cantSplit/>
          <w:trHeight w:val="176"/>
          <w:jc w:val="center"/>
        </w:trPr>
        <w:tc>
          <w:tcPr>
            <w:tcW w:w="3387" w:type="dxa"/>
            <w:tcBorders>
              <w:top w:val="single" w:sz="6" w:space="0" w:color="auto"/>
              <w:left w:val="single" w:sz="6" w:space="0" w:color="auto"/>
              <w:right w:val="nil"/>
            </w:tcBorders>
            <w:shd w:val="clear" w:color="auto" w:fill="FFFFFF"/>
            <w:tcMar>
              <w:top w:w="43" w:type="dxa"/>
              <w:bottom w:w="43" w:type="dxa"/>
            </w:tcMar>
          </w:tcPr>
          <w:p w:rsidR="00101AAC" w:rsidRPr="003A33E2" w:rsidRDefault="00101AAC" w:rsidP="008977C3">
            <w:pPr>
              <w:pStyle w:val="table10text"/>
              <w:jc w:val="left"/>
              <w:rPr>
                <w:bCs/>
                <w:sz w:val="24"/>
                <w:szCs w:val="24"/>
              </w:rPr>
            </w:pPr>
            <w:r w:rsidRPr="003A33E2">
              <w:rPr>
                <w:bCs/>
                <w:sz w:val="24"/>
                <w:szCs w:val="24"/>
              </w:rPr>
              <w:t>Density</w:t>
            </w:r>
            <w:r w:rsidR="00973072" w:rsidRPr="003A33E2">
              <w:rPr>
                <w:bCs/>
                <w:sz w:val="24"/>
                <w:szCs w:val="24"/>
                <w:vertAlign w:val="superscript"/>
              </w:rPr>
              <w:t>(1)</w:t>
            </w:r>
          </w:p>
        </w:tc>
        <w:tc>
          <w:tcPr>
            <w:tcW w:w="1955" w:type="dxa"/>
            <w:tcBorders>
              <w:top w:val="single" w:sz="6" w:space="0" w:color="auto"/>
              <w:left w:val="single" w:sz="6" w:space="0" w:color="auto"/>
              <w:right w:val="nil"/>
            </w:tcBorders>
            <w:shd w:val="clear" w:color="auto" w:fill="FFFFFF"/>
            <w:tcMar>
              <w:top w:w="43" w:type="dxa"/>
              <w:bottom w:w="43" w:type="dxa"/>
            </w:tcMar>
          </w:tcPr>
          <w:p w:rsidR="00101AAC" w:rsidRPr="003A33E2" w:rsidRDefault="00101AAC" w:rsidP="008977C3">
            <w:pPr>
              <w:pStyle w:val="table10text"/>
              <w:jc w:val="center"/>
              <w:rPr>
                <w:sz w:val="24"/>
                <w:szCs w:val="24"/>
              </w:rPr>
            </w:pPr>
          </w:p>
        </w:tc>
        <w:tc>
          <w:tcPr>
            <w:tcW w:w="2429" w:type="dxa"/>
            <w:vMerge w:val="restart"/>
            <w:tcBorders>
              <w:top w:val="single" w:sz="6" w:space="0" w:color="auto"/>
              <w:left w:val="single" w:sz="6" w:space="0" w:color="auto"/>
              <w:right w:val="single" w:sz="6" w:space="0" w:color="auto"/>
            </w:tcBorders>
            <w:tcMar>
              <w:top w:w="43" w:type="dxa"/>
              <w:bottom w:w="43" w:type="dxa"/>
            </w:tcMar>
          </w:tcPr>
          <w:p w:rsidR="00101AAC" w:rsidRPr="003A33E2" w:rsidRDefault="00101AAC" w:rsidP="008977C3">
            <w:pPr>
              <w:pStyle w:val="table10text"/>
              <w:jc w:val="center"/>
              <w:rPr>
                <w:sz w:val="24"/>
                <w:szCs w:val="24"/>
              </w:rPr>
            </w:pPr>
            <w:r w:rsidRPr="003A33E2">
              <w:rPr>
                <w:sz w:val="24"/>
                <w:szCs w:val="24"/>
              </w:rPr>
              <w:t>Density balance</w:t>
            </w:r>
          </w:p>
          <w:p w:rsidR="00101AAC" w:rsidRPr="003A33E2" w:rsidRDefault="00101AAC" w:rsidP="008977C3">
            <w:pPr>
              <w:pStyle w:val="table10text"/>
              <w:jc w:val="center"/>
              <w:rPr>
                <w:sz w:val="24"/>
                <w:szCs w:val="24"/>
              </w:rPr>
            </w:pPr>
            <w:r w:rsidRPr="003A33E2">
              <w:rPr>
                <w:sz w:val="24"/>
                <w:szCs w:val="24"/>
              </w:rPr>
              <w:t>API 13B-1</w:t>
            </w:r>
            <w:r w:rsidR="00973072" w:rsidRPr="003A33E2">
              <w:rPr>
                <w:sz w:val="24"/>
                <w:szCs w:val="24"/>
                <w:vertAlign w:val="superscript"/>
              </w:rPr>
              <w:t>(2)</w:t>
            </w:r>
            <w:r w:rsidRPr="003A33E2">
              <w:rPr>
                <w:sz w:val="24"/>
                <w:szCs w:val="24"/>
              </w:rPr>
              <w:t>, Section 1</w:t>
            </w:r>
          </w:p>
        </w:tc>
      </w:tr>
      <w:tr w:rsidR="00101AAC" w:rsidRPr="003A33E2" w:rsidTr="000241CE">
        <w:trPr>
          <w:cantSplit/>
          <w:trHeight w:val="176"/>
          <w:jc w:val="center"/>
        </w:trPr>
        <w:tc>
          <w:tcPr>
            <w:tcW w:w="3387" w:type="dxa"/>
            <w:tcBorders>
              <w:left w:val="single" w:sz="6" w:space="0" w:color="auto"/>
              <w:bottom w:val="single" w:sz="6" w:space="0" w:color="auto"/>
              <w:right w:val="nil"/>
            </w:tcBorders>
            <w:shd w:val="clear" w:color="auto" w:fill="FFFFFF"/>
            <w:tcMar>
              <w:top w:w="43" w:type="dxa"/>
              <w:bottom w:w="43" w:type="dxa"/>
            </w:tcMar>
            <w:vAlign w:val="center"/>
          </w:tcPr>
          <w:p w:rsidR="00101AAC" w:rsidRPr="003A33E2" w:rsidRDefault="00101AAC" w:rsidP="008977C3">
            <w:pPr>
              <w:pStyle w:val="table10text"/>
              <w:ind w:left="411"/>
              <w:jc w:val="left"/>
              <w:rPr>
                <w:bCs/>
                <w:sz w:val="24"/>
                <w:szCs w:val="24"/>
              </w:rPr>
            </w:pPr>
            <w:r w:rsidRPr="003A33E2">
              <w:rPr>
                <w:bCs/>
                <w:sz w:val="24"/>
                <w:szCs w:val="24"/>
              </w:rPr>
              <w:t>pounds per cubic foot</w:t>
            </w:r>
          </w:p>
          <w:p w:rsidR="00101AAC" w:rsidRPr="003A33E2" w:rsidRDefault="00101AAC" w:rsidP="008977C3">
            <w:pPr>
              <w:pStyle w:val="table10text"/>
              <w:ind w:left="411"/>
              <w:jc w:val="left"/>
              <w:rPr>
                <w:bCs/>
                <w:sz w:val="24"/>
                <w:szCs w:val="24"/>
              </w:rPr>
            </w:pPr>
            <w:r w:rsidRPr="003A33E2">
              <w:rPr>
                <w:bCs/>
                <w:sz w:val="24"/>
                <w:szCs w:val="24"/>
              </w:rPr>
              <w:t>(kilograms per cubic meter)</w:t>
            </w:r>
          </w:p>
        </w:tc>
        <w:tc>
          <w:tcPr>
            <w:tcW w:w="1955" w:type="dxa"/>
            <w:tcBorders>
              <w:left w:val="single" w:sz="6" w:space="0" w:color="auto"/>
              <w:bottom w:val="single" w:sz="6" w:space="0" w:color="auto"/>
              <w:right w:val="nil"/>
            </w:tcBorders>
            <w:shd w:val="clear" w:color="auto" w:fill="FFFFFF"/>
            <w:tcMar>
              <w:top w:w="43" w:type="dxa"/>
              <w:bottom w:w="43" w:type="dxa"/>
            </w:tcMar>
            <w:vAlign w:val="center"/>
          </w:tcPr>
          <w:p w:rsidR="00101AAC" w:rsidRPr="003A33E2" w:rsidRDefault="00101AAC" w:rsidP="008977C3">
            <w:pPr>
              <w:pStyle w:val="table10text"/>
              <w:jc w:val="center"/>
              <w:rPr>
                <w:sz w:val="24"/>
                <w:szCs w:val="24"/>
              </w:rPr>
            </w:pPr>
            <w:r w:rsidRPr="003A33E2">
              <w:rPr>
                <w:sz w:val="24"/>
                <w:szCs w:val="24"/>
              </w:rPr>
              <w:t>64 max</w:t>
            </w:r>
            <w:r w:rsidR="00AE420F">
              <w:rPr>
                <w:sz w:val="24"/>
                <w:szCs w:val="24"/>
              </w:rPr>
              <w:t>.</w:t>
            </w:r>
          </w:p>
          <w:p w:rsidR="00101AAC" w:rsidRPr="003A33E2" w:rsidRDefault="00101AAC" w:rsidP="008977C3">
            <w:pPr>
              <w:pStyle w:val="table10text"/>
              <w:jc w:val="center"/>
              <w:rPr>
                <w:sz w:val="24"/>
                <w:szCs w:val="24"/>
              </w:rPr>
            </w:pPr>
            <w:r w:rsidRPr="003A33E2">
              <w:rPr>
                <w:sz w:val="24"/>
                <w:szCs w:val="24"/>
              </w:rPr>
              <w:t>(1025 max</w:t>
            </w:r>
            <w:r w:rsidR="00AE420F">
              <w:rPr>
                <w:sz w:val="24"/>
                <w:szCs w:val="24"/>
              </w:rPr>
              <w:t>.</w:t>
            </w:r>
            <w:r w:rsidRPr="003A33E2">
              <w:rPr>
                <w:sz w:val="24"/>
                <w:szCs w:val="24"/>
              </w:rPr>
              <w:t>)</w:t>
            </w:r>
          </w:p>
        </w:tc>
        <w:tc>
          <w:tcPr>
            <w:tcW w:w="2429" w:type="dxa"/>
            <w:vMerge/>
            <w:tcBorders>
              <w:left w:val="single" w:sz="6" w:space="0" w:color="auto"/>
              <w:bottom w:val="nil"/>
              <w:right w:val="single" w:sz="6" w:space="0" w:color="auto"/>
            </w:tcBorders>
            <w:tcMar>
              <w:top w:w="43" w:type="dxa"/>
              <w:bottom w:w="43" w:type="dxa"/>
            </w:tcMar>
            <w:vAlign w:val="center"/>
          </w:tcPr>
          <w:p w:rsidR="00101AAC" w:rsidRPr="003A33E2" w:rsidRDefault="00101AAC" w:rsidP="002F1A63">
            <w:pPr>
              <w:pStyle w:val="table10text"/>
              <w:jc w:val="center"/>
              <w:rPr>
                <w:sz w:val="24"/>
                <w:szCs w:val="24"/>
              </w:rPr>
            </w:pPr>
          </w:p>
        </w:tc>
      </w:tr>
      <w:tr w:rsidR="00101AAC" w:rsidRPr="003A33E2" w:rsidTr="000241CE">
        <w:trPr>
          <w:cantSplit/>
          <w:trHeight w:val="212"/>
          <w:jc w:val="center"/>
        </w:trPr>
        <w:tc>
          <w:tcPr>
            <w:tcW w:w="3387" w:type="dxa"/>
            <w:tcBorders>
              <w:top w:val="single" w:sz="6" w:space="0" w:color="auto"/>
              <w:left w:val="single" w:sz="6" w:space="0" w:color="auto"/>
              <w:right w:val="nil"/>
            </w:tcBorders>
            <w:shd w:val="clear" w:color="auto" w:fill="FFFFFF"/>
            <w:tcMar>
              <w:top w:w="43" w:type="dxa"/>
              <w:bottom w:w="43" w:type="dxa"/>
            </w:tcMar>
          </w:tcPr>
          <w:p w:rsidR="00101AAC" w:rsidRPr="003A33E2" w:rsidRDefault="00101AAC" w:rsidP="008977C3">
            <w:pPr>
              <w:pStyle w:val="table10text"/>
              <w:jc w:val="left"/>
              <w:rPr>
                <w:bCs/>
                <w:sz w:val="24"/>
                <w:szCs w:val="24"/>
              </w:rPr>
            </w:pPr>
            <w:r w:rsidRPr="003A33E2">
              <w:rPr>
                <w:bCs/>
                <w:sz w:val="24"/>
                <w:szCs w:val="24"/>
              </w:rPr>
              <w:t>Viscosity</w:t>
            </w:r>
          </w:p>
        </w:tc>
        <w:tc>
          <w:tcPr>
            <w:tcW w:w="1955" w:type="dxa"/>
            <w:tcBorders>
              <w:top w:val="single" w:sz="6" w:space="0" w:color="auto"/>
              <w:left w:val="single" w:sz="6" w:space="0" w:color="auto"/>
              <w:right w:val="nil"/>
            </w:tcBorders>
            <w:shd w:val="clear" w:color="auto" w:fill="FFFFFF"/>
            <w:tcMar>
              <w:top w:w="43" w:type="dxa"/>
              <w:bottom w:w="43" w:type="dxa"/>
            </w:tcMar>
          </w:tcPr>
          <w:p w:rsidR="00101AAC" w:rsidRPr="003A33E2" w:rsidRDefault="00101AAC" w:rsidP="008977C3">
            <w:pPr>
              <w:pStyle w:val="table10text"/>
              <w:jc w:val="center"/>
              <w:rPr>
                <w:sz w:val="24"/>
                <w:szCs w:val="24"/>
              </w:rPr>
            </w:pPr>
          </w:p>
        </w:tc>
        <w:tc>
          <w:tcPr>
            <w:tcW w:w="2429" w:type="dxa"/>
            <w:vMerge w:val="restart"/>
            <w:tcBorders>
              <w:top w:val="single" w:sz="6" w:space="0" w:color="auto"/>
              <w:left w:val="single" w:sz="6" w:space="0" w:color="auto"/>
              <w:right w:val="single" w:sz="6" w:space="0" w:color="auto"/>
            </w:tcBorders>
            <w:tcMar>
              <w:top w:w="43" w:type="dxa"/>
              <w:bottom w:w="43" w:type="dxa"/>
            </w:tcMar>
          </w:tcPr>
          <w:p w:rsidR="00101AAC" w:rsidRPr="003A33E2" w:rsidRDefault="00101AAC" w:rsidP="008977C3">
            <w:pPr>
              <w:pStyle w:val="table10text"/>
              <w:jc w:val="center"/>
              <w:rPr>
                <w:sz w:val="24"/>
                <w:szCs w:val="24"/>
              </w:rPr>
            </w:pPr>
            <w:r w:rsidRPr="003A33E2">
              <w:rPr>
                <w:sz w:val="24"/>
                <w:szCs w:val="24"/>
              </w:rPr>
              <w:t>Marsh Funnel</w:t>
            </w:r>
          </w:p>
          <w:p w:rsidR="00EE3416" w:rsidRPr="003A33E2" w:rsidRDefault="00101AAC" w:rsidP="008977C3">
            <w:pPr>
              <w:pStyle w:val="table10text"/>
              <w:jc w:val="center"/>
              <w:rPr>
                <w:sz w:val="24"/>
                <w:szCs w:val="24"/>
              </w:rPr>
            </w:pPr>
            <w:r w:rsidRPr="003A33E2">
              <w:rPr>
                <w:sz w:val="24"/>
                <w:szCs w:val="24"/>
              </w:rPr>
              <w:t>AP 13B-1</w:t>
            </w:r>
            <w:r w:rsidR="00973072" w:rsidRPr="003A33E2">
              <w:rPr>
                <w:sz w:val="24"/>
                <w:szCs w:val="24"/>
                <w:vertAlign w:val="superscript"/>
              </w:rPr>
              <w:t>(2)</w:t>
            </w:r>
            <w:r w:rsidRPr="003A33E2">
              <w:rPr>
                <w:sz w:val="24"/>
                <w:szCs w:val="24"/>
              </w:rPr>
              <w:t>,</w:t>
            </w:r>
          </w:p>
          <w:p w:rsidR="00101AAC" w:rsidRPr="003A33E2" w:rsidRDefault="00101AAC" w:rsidP="008977C3">
            <w:pPr>
              <w:pStyle w:val="table10text"/>
              <w:jc w:val="center"/>
              <w:rPr>
                <w:sz w:val="24"/>
                <w:szCs w:val="24"/>
              </w:rPr>
            </w:pPr>
            <w:r w:rsidRPr="003A33E2">
              <w:rPr>
                <w:sz w:val="24"/>
                <w:szCs w:val="24"/>
              </w:rPr>
              <w:t>Section 2.2</w:t>
            </w:r>
          </w:p>
        </w:tc>
      </w:tr>
      <w:tr w:rsidR="00101AAC" w:rsidRPr="003A33E2" w:rsidTr="000241CE">
        <w:trPr>
          <w:cantSplit/>
          <w:trHeight w:val="212"/>
          <w:jc w:val="center"/>
        </w:trPr>
        <w:tc>
          <w:tcPr>
            <w:tcW w:w="3387" w:type="dxa"/>
            <w:tcBorders>
              <w:left w:val="single" w:sz="6" w:space="0" w:color="auto"/>
              <w:bottom w:val="single" w:sz="6" w:space="0" w:color="auto"/>
              <w:right w:val="nil"/>
            </w:tcBorders>
            <w:shd w:val="clear" w:color="auto" w:fill="FFFFFF"/>
            <w:tcMar>
              <w:top w:w="43" w:type="dxa"/>
              <w:bottom w:w="43" w:type="dxa"/>
            </w:tcMar>
            <w:vAlign w:val="center"/>
          </w:tcPr>
          <w:p w:rsidR="00101AAC" w:rsidRPr="003A33E2" w:rsidRDefault="00101AAC" w:rsidP="008977C3">
            <w:pPr>
              <w:pStyle w:val="table10text"/>
              <w:ind w:left="411"/>
              <w:jc w:val="left"/>
              <w:rPr>
                <w:bCs/>
                <w:sz w:val="24"/>
                <w:szCs w:val="24"/>
              </w:rPr>
            </w:pPr>
            <w:r w:rsidRPr="003A33E2">
              <w:rPr>
                <w:bCs/>
                <w:sz w:val="24"/>
                <w:szCs w:val="24"/>
              </w:rPr>
              <w:t>seconds per quart</w:t>
            </w:r>
          </w:p>
          <w:p w:rsidR="00101AAC" w:rsidRPr="003A33E2" w:rsidRDefault="00101AAC" w:rsidP="008977C3">
            <w:pPr>
              <w:pStyle w:val="table10text"/>
              <w:ind w:left="411"/>
              <w:jc w:val="left"/>
              <w:rPr>
                <w:bCs/>
                <w:sz w:val="24"/>
                <w:szCs w:val="24"/>
              </w:rPr>
            </w:pPr>
            <w:r w:rsidRPr="003A33E2">
              <w:rPr>
                <w:bCs/>
                <w:sz w:val="24"/>
                <w:szCs w:val="24"/>
              </w:rPr>
              <w:t>(seconds per liter)</w:t>
            </w:r>
          </w:p>
        </w:tc>
        <w:tc>
          <w:tcPr>
            <w:tcW w:w="1955" w:type="dxa"/>
            <w:tcBorders>
              <w:left w:val="single" w:sz="6" w:space="0" w:color="auto"/>
              <w:bottom w:val="single" w:sz="6" w:space="0" w:color="auto"/>
              <w:right w:val="nil"/>
            </w:tcBorders>
            <w:shd w:val="clear" w:color="auto" w:fill="FFFFFF"/>
            <w:tcMar>
              <w:top w:w="43" w:type="dxa"/>
              <w:bottom w:w="43" w:type="dxa"/>
            </w:tcMar>
            <w:vAlign w:val="center"/>
          </w:tcPr>
          <w:p w:rsidR="00101AAC" w:rsidRPr="003A33E2" w:rsidRDefault="00101AAC" w:rsidP="008977C3">
            <w:pPr>
              <w:pStyle w:val="table10text"/>
              <w:jc w:val="center"/>
              <w:rPr>
                <w:sz w:val="24"/>
                <w:szCs w:val="24"/>
              </w:rPr>
            </w:pPr>
            <w:r w:rsidRPr="003A33E2">
              <w:rPr>
                <w:sz w:val="24"/>
                <w:szCs w:val="24"/>
              </w:rPr>
              <w:t xml:space="preserve">32 </w:t>
            </w:r>
            <w:r w:rsidR="008C76C1" w:rsidRPr="003A33E2">
              <w:rPr>
                <w:sz w:val="24"/>
                <w:szCs w:val="24"/>
              </w:rPr>
              <w:t>–</w:t>
            </w:r>
            <w:r w:rsidRPr="003A33E2">
              <w:rPr>
                <w:sz w:val="24"/>
                <w:szCs w:val="24"/>
              </w:rPr>
              <w:t xml:space="preserve"> 135</w:t>
            </w:r>
          </w:p>
          <w:p w:rsidR="00101AAC" w:rsidRPr="003A33E2" w:rsidRDefault="00101AAC" w:rsidP="008977C3">
            <w:pPr>
              <w:pStyle w:val="table10text"/>
              <w:jc w:val="center"/>
              <w:rPr>
                <w:sz w:val="24"/>
                <w:szCs w:val="24"/>
              </w:rPr>
            </w:pPr>
            <w:r w:rsidRPr="003A33E2">
              <w:rPr>
                <w:sz w:val="24"/>
                <w:szCs w:val="24"/>
              </w:rPr>
              <w:t>(34 – 143)</w:t>
            </w:r>
          </w:p>
        </w:tc>
        <w:tc>
          <w:tcPr>
            <w:tcW w:w="2429" w:type="dxa"/>
            <w:vMerge/>
            <w:tcBorders>
              <w:left w:val="single" w:sz="6" w:space="0" w:color="auto"/>
              <w:bottom w:val="single" w:sz="6" w:space="0" w:color="auto"/>
              <w:right w:val="single" w:sz="6" w:space="0" w:color="auto"/>
            </w:tcBorders>
            <w:tcMar>
              <w:top w:w="43" w:type="dxa"/>
              <w:bottom w:w="43" w:type="dxa"/>
            </w:tcMar>
            <w:vAlign w:val="center"/>
          </w:tcPr>
          <w:p w:rsidR="00101AAC" w:rsidRPr="003A33E2" w:rsidRDefault="00101AAC" w:rsidP="002F1A63">
            <w:pPr>
              <w:pStyle w:val="table10text"/>
              <w:jc w:val="center"/>
              <w:rPr>
                <w:sz w:val="24"/>
                <w:szCs w:val="24"/>
              </w:rPr>
            </w:pPr>
          </w:p>
        </w:tc>
      </w:tr>
      <w:tr w:rsidR="00101AAC" w:rsidRPr="003A33E2" w:rsidTr="000241CE">
        <w:trPr>
          <w:cantSplit/>
          <w:trHeight w:val="149"/>
          <w:jc w:val="center"/>
        </w:trPr>
        <w:tc>
          <w:tcPr>
            <w:tcW w:w="3387" w:type="dxa"/>
            <w:tcBorders>
              <w:top w:val="single" w:sz="6" w:space="0" w:color="auto"/>
              <w:left w:val="single" w:sz="6" w:space="0" w:color="auto"/>
              <w:bottom w:val="single" w:sz="6" w:space="0" w:color="auto"/>
              <w:right w:val="nil"/>
            </w:tcBorders>
            <w:shd w:val="clear" w:color="auto" w:fill="FFFFFF"/>
            <w:tcMar>
              <w:top w:w="43" w:type="dxa"/>
              <w:bottom w:w="43" w:type="dxa"/>
            </w:tcMar>
          </w:tcPr>
          <w:p w:rsidR="00101AAC" w:rsidRPr="003A33E2" w:rsidRDefault="00101AAC" w:rsidP="008977C3">
            <w:pPr>
              <w:pStyle w:val="table10text"/>
              <w:jc w:val="left"/>
              <w:rPr>
                <w:bCs/>
                <w:sz w:val="24"/>
                <w:szCs w:val="24"/>
              </w:rPr>
            </w:pPr>
            <w:r w:rsidRPr="003A33E2">
              <w:rPr>
                <w:bCs/>
                <w:sz w:val="24"/>
                <w:szCs w:val="24"/>
              </w:rPr>
              <w:t>pH</w:t>
            </w:r>
          </w:p>
        </w:tc>
        <w:tc>
          <w:tcPr>
            <w:tcW w:w="1955" w:type="dxa"/>
            <w:tcBorders>
              <w:top w:val="single" w:sz="6" w:space="0" w:color="auto"/>
              <w:left w:val="single" w:sz="6" w:space="0" w:color="auto"/>
              <w:bottom w:val="single" w:sz="6" w:space="0" w:color="auto"/>
              <w:right w:val="nil"/>
            </w:tcBorders>
            <w:shd w:val="clear" w:color="auto" w:fill="FFFFFF"/>
            <w:tcMar>
              <w:top w:w="43" w:type="dxa"/>
              <w:bottom w:w="43" w:type="dxa"/>
            </w:tcMar>
            <w:vAlign w:val="center"/>
          </w:tcPr>
          <w:p w:rsidR="00101AAC" w:rsidRPr="003A33E2" w:rsidRDefault="00101AAC" w:rsidP="002F1A63">
            <w:pPr>
              <w:pStyle w:val="table10text"/>
              <w:jc w:val="center"/>
              <w:rPr>
                <w:sz w:val="24"/>
                <w:szCs w:val="24"/>
              </w:rPr>
            </w:pPr>
            <w:r w:rsidRPr="003A33E2">
              <w:rPr>
                <w:sz w:val="24"/>
                <w:szCs w:val="24"/>
              </w:rPr>
              <w:t>8 – 11</w:t>
            </w:r>
          </w:p>
        </w:tc>
        <w:tc>
          <w:tcPr>
            <w:tcW w:w="2429" w:type="dxa"/>
            <w:tcBorders>
              <w:top w:val="single" w:sz="6" w:space="0" w:color="auto"/>
              <w:left w:val="single" w:sz="6" w:space="0" w:color="auto"/>
              <w:bottom w:val="single" w:sz="6" w:space="0" w:color="auto"/>
              <w:right w:val="single" w:sz="6" w:space="0" w:color="auto"/>
            </w:tcBorders>
            <w:tcMar>
              <w:top w:w="43" w:type="dxa"/>
              <w:bottom w:w="43" w:type="dxa"/>
            </w:tcMar>
            <w:vAlign w:val="center"/>
          </w:tcPr>
          <w:p w:rsidR="00101AAC" w:rsidRPr="003A33E2" w:rsidRDefault="00101AAC" w:rsidP="002F1A63">
            <w:pPr>
              <w:pStyle w:val="table10text"/>
              <w:jc w:val="center"/>
              <w:rPr>
                <w:sz w:val="24"/>
                <w:szCs w:val="24"/>
              </w:rPr>
            </w:pPr>
            <w:r w:rsidRPr="003A33E2">
              <w:rPr>
                <w:sz w:val="24"/>
                <w:szCs w:val="24"/>
              </w:rPr>
              <w:t>pH paper or meter</w:t>
            </w:r>
          </w:p>
        </w:tc>
      </w:tr>
      <w:tr w:rsidR="00101AAC" w:rsidRPr="003A33E2" w:rsidTr="000241CE">
        <w:trPr>
          <w:cantSplit/>
          <w:trHeight w:val="149"/>
          <w:jc w:val="center"/>
        </w:trPr>
        <w:tc>
          <w:tcPr>
            <w:tcW w:w="3387" w:type="dxa"/>
            <w:tcBorders>
              <w:top w:val="single" w:sz="6" w:space="0" w:color="auto"/>
              <w:left w:val="single" w:sz="6" w:space="0" w:color="auto"/>
              <w:bottom w:val="single" w:sz="6" w:space="0" w:color="auto"/>
              <w:right w:val="nil"/>
            </w:tcBorders>
            <w:shd w:val="clear" w:color="auto" w:fill="FFFFFF"/>
            <w:tcMar>
              <w:top w:w="43" w:type="dxa"/>
              <w:bottom w:w="43" w:type="dxa"/>
            </w:tcMar>
            <w:vAlign w:val="center"/>
          </w:tcPr>
          <w:p w:rsidR="00101AAC" w:rsidRPr="003A33E2" w:rsidRDefault="00101AAC" w:rsidP="00B90A18">
            <w:pPr>
              <w:pStyle w:val="table10text"/>
              <w:jc w:val="left"/>
              <w:rPr>
                <w:bCs/>
                <w:sz w:val="24"/>
                <w:szCs w:val="24"/>
              </w:rPr>
            </w:pPr>
            <w:r w:rsidRPr="003A33E2">
              <w:rPr>
                <w:bCs/>
                <w:sz w:val="24"/>
                <w:szCs w:val="24"/>
              </w:rPr>
              <w:t xml:space="preserve">Sand </w:t>
            </w:r>
            <w:r w:rsidR="00B90A18" w:rsidRPr="003A33E2">
              <w:rPr>
                <w:bCs/>
                <w:sz w:val="24"/>
                <w:szCs w:val="24"/>
              </w:rPr>
              <w:t>c</w:t>
            </w:r>
            <w:r w:rsidRPr="003A33E2">
              <w:rPr>
                <w:bCs/>
                <w:sz w:val="24"/>
                <w:szCs w:val="24"/>
              </w:rPr>
              <w:t xml:space="preserve">ontent, </w:t>
            </w:r>
            <w:r w:rsidR="00B90A18" w:rsidRPr="003A33E2">
              <w:rPr>
                <w:bCs/>
                <w:sz w:val="24"/>
                <w:szCs w:val="24"/>
              </w:rPr>
              <w:t>%</w:t>
            </w:r>
          </w:p>
        </w:tc>
        <w:tc>
          <w:tcPr>
            <w:tcW w:w="1955" w:type="dxa"/>
            <w:tcBorders>
              <w:top w:val="single" w:sz="6" w:space="0" w:color="auto"/>
              <w:left w:val="single" w:sz="6" w:space="0" w:color="auto"/>
              <w:bottom w:val="single" w:sz="6" w:space="0" w:color="auto"/>
              <w:right w:val="nil"/>
            </w:tcBorders>
            <w:shd w:val="clear" w:color="auto" w:fill="FFFFFF"/>
            <w:tcMar>
              <w:top w:w="43" w:type="dxa"/>
              <w:bottom w:w="43" w:type="dxa"/>
            </w:tcMar>
            <w:vAlign w:val="center"/>
          </w:tcPr>
          <w:p w:rsidR="00101AAC" w:rsidRPr="003A33E2" w:rsidRDefault="00101AAC" w:rsidP="002F1A63">
            <w:pPr>
              <w:pStyle w:val="table10text"/>
              <w:jc w:val="center"/>
              <w:rPr>
                <w:sz w:val="24"/>
                <w:szCs w:val="24"/>
              </w:rPr>
            </w:pPr>
            <w:r w:rsidRPr="003A33E2">
              <w:rPr>
                <w:sz w:val="24"/>
                <w:szCs w:val="24"/>
              </w:rPr>
              <w:t>1.0 max</w:t>
            </w:r>
            <w:r w:rsidR="00AE420F">
              <w:rPr>
                <w:sz w:val="24"/>
                <w:szCs w:val="24"/>
              </w:rPr>
              <w:t>.</w:t>
            </w:r>
          </w:p>
        </w:tc>
        <w:tc>
          <w:tcPr>
            <w:tcW w:w="2429" w:type="dxa"/>
            <w:tcBorders>
              <w:top w:val="single" w:sz="6" w:space="0" w:color="auto"/>
              <w:left w:val="single" w:sz="6" w:space="0" w:color="auto"/>
              <w:bottom w:val="single" w:sz="6" w:space="0" w:color="auto"/>
              <w:right w:val="single" w:sz="6" w:space="0" w:color="auto"/>
            </w:tcBorders>
            <w:tcMar>
              <w:top w:w="43" w:type="dxa"/>
              <w:bottom w:w="43" w:type="dxa"/>
            </w:tcMar>
            <w:vAlign w:val="center"/>
          </w:tcPr>
          <w:p w:rsidR="00101AAC" w:rsidRPr="003A33E2" w:rsidRDefault="00101AAC" w:rsidP="002F1A63">
            <w:pPr>
              <w:pStyle w:val="table10text"/>
              <w:jc w:val="center"/>
              <w:rPr>
                <w:sz w:val="24"/>
                <w:szCs w:val="24"/>
              </w:rPr>
            </w:pPr>
            <w:r w:rsidRPr="003A33E2">
              <w:rPr>
                <w:sz w:val="24"/>
                <w:szCs w:val="24"/>
              </w:rPr>
              <w:t>API 13B-1</w:t>
            </w:r>
            <w:r w:rsidR="00973072" w:rsidRPr="003A33E2">
              <w:rPr>
                <w:sz w:val="24"/>
                <w:szCs w:val="24"/>
                <w:vertAlign w:val="superscript"/>
              </w:rPr>
              <w:t>(2)</w:t>
            </w:r>
            <w:r w:rsidRPr="003A33E2">
              <w:rPr>
                <w:sz w:val="24"/>
                <w:szCs w:val="24"/>
              </w:rPr>
              <w:t>, Section 5</w:t>
            </w:r>
          </w:p>
        </w:tc>
      </w:tr>
      <w:tr w:rsidR="00101AAC" w:rsidRPr="003A33E2" w:rsidTr="000241CE">
        <w:trPr>
          <w:cantSplit/>
          <w:trHeight w:val="149"/>
          <w:jc w:val="center"/>
        </w:trPr>
        <w:tc>
          <w:tcPr>
            <w:tcW w:w="7771" w:type="dxa"/>
            <w:gridSpan w:val="3"/>
            <w:tcBorders>
              <w:top w:val="single" w:sz="6" w:space="0" w:color="auto"/>
            </w:tcBorders>
            <w:shd w:val="clear" w:color="auto" w:fill="FFFFFF"/>
            <w:tcMar>
              <w:top w:w="43" w:type="dxa"/>
              <w:bottom w:w="43" w:type="dxa"/>
            </w:tcMar>
            <w:vAlign w:val="center"/>
          </w:tcPr>
          <w:p w:rsidR="00101AAC" w:rsidRPr="003A33E2" w:rsidRDefault="00973072" w:rsidP="00E74EB5">
            <w:pPr>
              <w:pStyle w:val="table10text"/>
              <w:spacing w:after="40"/>
            </w:pPr>
            <w:r w:rsidRPr="003A33E2">
              <w:t xml:space="preserve">(1) </w:t>
            </w:r>
            <w:r w:rsidR="00101AAC" w:rsidRPr="003A33E2">
              <w:t xml:space="preserve">Density values shown are for fresh water. Increase density values 2 pounds per cubic foot (23 kilograms per cubic meter) for saltwater. Perform tests when slurry temperature is above 40 </w:t>
            </w:r>
            <w:r w:rsidR="00101AAC" w:rsidRPr="003A33E2">
              <w:sym w:font="Symbol" w:char="F0B0"/>
            </w:r>
            <w:r w:rsidR="00101AAC" w:rsidRPr="003A33E2">
              <w:t xml:space="preserve">F (4.5 </w:t>
            </w:r>
            <w:r w:rsidR="00101AAC" w:rsidRPr="003A33E2">
              <w:sym w:font="Symbol" w:char="F0B0"/>
            </w:r>
            <w:r w:rsidR="00101AAC" w:rsidRPr="003A33E2">
              <w:t>C).</w:t>
            </w:r>
          </w:p>
          <w:p w:rsidR="00973072" w:rsidRPr="003A33E2" w:rsidRDefault="00973072" w:rsidP="00E74EB5">
            <w:pPr>
              <w:pStyle w:val="table10text"/>
              <w:spacing w:after="40"/>
            </w:pPr>
            <w:r w:rsidRPr="003A33E2">
              <w:t>(2) See note (2) in Table 565-1.</w:t>
            </w:r>
          </w:p>
        </w:tc>
      </w:tr>
    </w:tbl>
    <w:p w:rsidR="00101AAC" w:rsidRPr="003A33E2" w:rsidRDefault="00101AAC" w:rsidP="008439F0">
      <w:pPr>
        <w:pStyle w:val="indentbodytext1"/>
        <w:spacing w:before="240"/>
        <w:rPr>
          <w:szCs w:val="24"/>
        </w:rPr>
      </w:pPr>
      <w:r w:rsidRPr="003A33E2">
        <w:rPr>
          <w:szCs w:val="24"/>
        </w:rPr>
        <w:t>Correct slurry when sample do not meet the requirements of Tables 565-1 or 565-2. Do not place concrete until the results of the resampling and retesting are approved.</w:t>
      </w:r>
    </w:p>
    <w:p w:rsidR="00E74EB5" w:rsidRPr="003A33E2" w:rsidRDefault="00E74EB5">
      <w:pPr>
        <w:widowControl/>
        <w:autoSpaceDE/>
        <w:autoSpaceDN/>
        <w:adjustRightInd/>
        <w:rPr>
          <w:bCs/>
          <w:spacing w:val="-2"/>
          <w:sz w:val="24"/>
          <w:szCs w:val="24"/>
        </w:rPr>
      </w:pPr>
      <w:r w:rsidRPr="003A33E2">
        <w:rPr>
          <w:b/>
          <w:szCs w:val="24"/>
        </w:rPr>
        <w:br w:type="page"/>
      </w:r>
    </w:p>
    <w:p w:rsidR="00101AAC" w:rsidRPr="003A33E2" w:rsidRDefault="00101AAC" w:rsidP="008439F0">
      <w:pPr>
        <w:pStyle w:val="indentbodytext1"/>
        <w:rPr>
          <w:szCs w:val="24"/>
        </w:rPr>
      </w:pPr>
      <w:r w:rsidRPr="003A33E2">
        <w:rPr>
          <w:b/>
          <w:szCs w:val="24"/>
        </w:rPr>
        <w:lastRenderedPageBreak/>
        <w:t>(c) Casings</w:t>
      </w:r>
      <w:r w:rsidRPr="003A33E2">
        <w:rPr>
          <w:szCs w:val="24"/>
        </w:rPr>
        <w:t>. Install temporary casing to prevent sloughing of the top of the shaft excavation, unless it can be satisfactorily demonstrated to the CO that surface casing is not required. Install temporary casing regardless of excavation method when sidewall conditions warrant additional stabilization or mitigation of excessive groundwater infiltration.</w:t>
      </w:r>
    </w:p>
    <w:p w:rsidR="00101AAC" w:rsidRPr="003A33E2" w:rsidRDefault="00101AAC" w:rsidP="008439F0">
      <w:pPr>
        <w:pStyle w:val="indentbodytext1"/>
        <w:rPr>
          <w:szCs w:val="24"/>
        </w:rPr>
      </w:pPr>
      <w:r w:rsidRPr="003A33E2">
        <w:rPr>
          <w:szCs w:val="24"/>
        </w:rPr>
        <w:t xml:space="preserve">Use smooth, clean, watertight, steel casings of sufficient strength to withstand handling, installation stresses, concrete placement, and surrounding earth pressures. Casing diameters </w:t>
      </w:r>
      <w:r w:rsidRPr="003A33E2">
        <w:rPr>
          <w:bCs w:val="0"/>
          <w:szCs w:val="24"/>
        </w:rPr>
        <w:t>are outside diameters</w:t>
      </w:r>
      <w:r w:rsidRPr="003A33E2">
        <w:rPr>
          <w:szCs w:val="24"/>
        </w:rPr>
        <w:t xml:space="preserve"> when </w:t>
      </w:r>
      <w:r w:rsidR="00440749" w:rsidRPr="003A33E2">
        <w:rPr>
          <w:szCs w:val="24"/>
        </w:rPr>
        <w:t xml:space="preserve">shown </w:t>
      </w:r>
      <w:r w:rsidRPr="003A33E2">
        <w:rPr>
          <w:szCs w:val="24"/>
        </w:rPr>
        <w:t>in the plans</w:t>
      </w:r>
      <w:r w:rsidRPr="003A33E2">
        <w:rPr>
          <w:bCs w:val="0"/>
          <w:szCs w:val="24"/>
        </w:rPr>
        <w:t>.</w:t>
      </w:r>
      <w:r w:rsidRPr="003A33E2">
        <w:rPr>
          <w:szCs w:val="24"/>
        </w:rPr>
        <w:t xml:space="preserve"> The diameter of a permanent casing is subject to American Petroleum Institute tolerances applicable to regular steel pipe. Make the outside diameter of the casing no less than the specified size of the shaft.</w:t>
      </w:r>
    </w:p>
    <w:p w:rsidR="00101AAC" w:rsidRPr="003A33E2" w:rsidRDefault="00101AAC" w:rsidP="008439F0">
      <w:pPr>
        <w:pStyle w:val="indentbodytext1"/>
        <w:rPr>
          <w:szCs w:val="24"/>
        </w:rPr>
      </w:pPr>
      <w:r w:rsidRPr="003A33E2">
        <w:rPr>
          <w:szCs w:val="24"/>
        </w:rPr>
        <w:t>Install casings to produce a positive seal at the bottom of the shaft to prevent piping of water or other material into or out of the excavated hole. Stabilize the excavation with slurry, backfill, or other methods approved by the CO if it becomes necessary to remove a casing. Maintain an adequate head of water or slurry inside the casing to prevent piping or sloughing of material at the bottom of the hole when drilling below the water table.</w:t>
      </w:r>
    </w:p>
    <w:p w:rsidR="00101AAC" w:rsidRPr="003A33E2" w:rsidRDefault="00101AAC" w:rsidP="008439F0">
      <w:pPr>
        <w:pStyle w:val="indentbodytext1"/>
        <w:rPr>
          <w:szCs w:val="24"/>
        </w:rPr>
      </w:pPr>
      <w:r w:rsidRPr="003A33E2">
        <w:rPr>
          <w:szCs w:val="24"/>
        </w:rPr>
        <w:t>Subsurface casings are to be considered temporary unless designated as permanent casing. Remove temporary casing concurrent with concrete placement. Maintain the concrete within the casing so fluid trapped behind the casing is displaced upward and discharged at the ground surface without contaminating or displacing the shaft concrete.</w:t>
      </w:r>
    </w:p>
    <w:p w:rsidR="00101AAC" w:rsidRPr="003A33E2" w:rsidRDefault="00101AAC" w:rsidP="008439F0">
      <w:pPr>
        <w:pStyle w:val="indentbodytext1"/>
        <w:rPr>
          <w:szCs w:val="24"/>
        </w:rPr>
      </w:pPr>
      <w:r w:rsidRPr="003A33E2">
        <w:rPr>
          <w:szCs w:val="24"/>
        </w:rPr>
        <w:t>Temporary casings that have become bound or fouled during shaft construction and cannot be practically removed are considered to be a defect in the drilled shaft. Correct defective shafts using methods approved by the CO. Corrective action may consist of, but is not limited to, the following:</w:t>
      </w:r>
    </w:p>
    <w:p w:rsidR="00101AAC" w:rsidRPr="003A33E2" w:rsidRDefault="00101AAC" w:rsidP="008439F0">
      <w:pPr>
        <w:pStyle w:val="indentbodytext2"/>
        <w:spacing w:after="160"/>
        <w:rPr>
          <w:szCs w:val="24"/>
        </w:rPr>
      </w:pPr>
      <w:r w:rsidRPr="003A33E2">
        <w:rPr>
          <w:b/>
          <w:bCs/>
          <w:szCs w:val="24"/>
        </w:rPr>
        <w:t>(1)</w:t>
      </w:r>
      <w:r w:rsidRPr="003A33E2">
        <w:rPr>
          <w:szCs w:val="24"/>
        </w:rPr>
        <w:t xml:space="preserve"> Removing the shaft concrete and extending the shaft deeper to compensate for loss of frictional capacity in the cased zone;</w:t>
      </w:r>
    </w:p>
    <w:p w:rsidR="00101AAC" w:rsidRPr="003A33E2" w:rsidRDefault="00101AAC" w:rsidP="008439F0">
      <w:pPr>
        <w:pStyle w:val="indentbodytext2"/>
        <w:spacing w:after="160"/>
        <w:rPr>
          <w:szCs w:val="24"/>
        </w:rPr>
      </w:pPr>
      <w:r w:rsidRPr="003A33E2">
        <w:rPr>
          <w:b/>
          <w:bCs/>
          <w:szCs w:val="24"/>
        </w:rPr>
        <w:t>(2)</w:t>
      </w:r>
      <w:r w:rsidRPr="003A33E2">
        <w:rPr>
          <w:szCs w:val="24"/>
        </w:rPr>
        <w:t xml:space="preserve"> Providing straddle shafts to compensate for capacity loss; or</w:t>
      </w:r>
    </w:p>
    <w:p w:rsidR="00101AAC" w:rsidRPr="003A33E2" w:rsidRDefault="00101AAC" w:rsidP="008439F0">
      <w:pPr>
        <w:pStyle w:val="indentbodytext2"/>
        <w:spacing w:after="160"/>
        <w:rPr>
          <w:szCs w:val="24"/>
        </w:rPr>
      </w:pPr>
      <w:r w:rsidRPr="003A33E2">
        <w:rPr>
          <w:b/>
          <w:bCs/>
          <w:szCs w:val="24"/>
        </w:rPr>
        <w:t>(3)</w:t>
      </w:r>
      <w:r w:rsidRPr="003A33E2">
        <w:rPr>
          <w:szCs w:val="24"/>
        </w:rPr>
        <w:t xml:space="preserve"> Providing a replacement shaft.</w:t>
      </w:r>
    </w:p>
    <w:p w:rsidR="00101AAC" w:rsidRPr="003A33E2" w:rsidRDefault="00101AAC" w:rsidP="008439F0">
      <w:pPr>
        <w:pStyle w:val="indentbodytext1"/>
        <w:rPr>
          <w:szCs w:val="24"/>
        </w:rPr>
      </w:pPr>
      <w:r w:rsidRPr="003A33E2">
        <w:rPr>
          <w:szCs w:val="24"/>
        </w:rPr>
        <w:t>Cut permanent casing off at the required elevation and leave in place</w:t>
      </w:r>
    </w:p>
    <w:p w:rsidR="00101AAC" w:rsidRPr="003A33E2" w:rsidRDefault="00101AAC" w:rsidP="008439F0">
      <w:pPr>
        <w:pStyle w:val="bodytext1"/>
        <w:rPr>
          <w:szCs w:val="24"/>
        </w:rPr>
      </w:pPr>
      <w:r w:rsidRPr="003A33E2">
        <w:rPr>
          <w:b/>
          <w:bCs/>
          <w:szCs w:val="24"/>
        </w:rPr>
        <w:t>565.0</w:t>
      </w:r>
      <w:r w:rsidR="005920AA" w:rsidRPr="003A33E2">
        <w:rPr>
          <w:b/>
          <w:bCs/>
          <w:szCs w:val="24"/>
        </w:rPr>
        <w:t>7</w:t>
      </w:r>
      <w:r w:rsidRPr="003A33E2">
        <w:rPr>
          <w:b/>
          <w:bCs/>
          <w:szCs w:val="24"/>
        </w:rPr>
        <w:t xml:space="preserve"> Reinforcing Steel and Crosshole Sonic Logging (CSL) Access Tubes Placement.</w:t>
      </w:r>
      <w:r w:rsidRPr="003A33E2">
        <w:rPr>
          <w:szCs w:val="24"/>
        </w:rPr>
        <w:t xml:space="preserve"> Perform reinforcing steel work according to Section 554. Securely wire together contact reinforcing steel lap splices. Tie and support the reinforcing steel so it remains within the required tolerances. Securely tie concrete spacers or other approved spacing devices at fifth points around the cage perimeter and space at intervals not to exceed 10 feet (3 meters) along the length of the cage. Use spacers of approved material at least equal in quality and durability to the shaft concrete.</w:t>
      </w:r>
    </w:p>
    <w:p w:rsidR="00101AAC" w:rsidRPr="003A33E2" w:rsidRDefault="00101AAC" w:rsidP="008439F0">
      <w:pPr>
        <w:spacing w:after="240" w:line="240" w:lineRule="atLeast"/>
        <w:jc w:val="both"/>
        <w:rPr>
          <w:sz w:val="24"/>
          <w:szCs w:val="24"/>
        </w:rPr>
      </w:pPr>
      <w:r w:rsidRPr="003A33E2">
        <w:rPr>
          <w:sz w:val="24"/>
          <w:szCs w:val="24"/>
        </w:rPr>
        <w:t>Install steel CSL access tubes for each drilled shaft at locations specified and according to ASTM D6760. Extend access tubes at least 24 inches (600 millimeters) above shaft top and a maximum of 3</w:t>
      </w:r>
      <w:r w:rsidRPr="003A33E2">
        <w:t> </w:t>
      </w:r>
      <w:r w:rsidRPr="003A33E2">
        <w:rPr>
          <w:sz w:val="24"/>
          <w:szCs w:val="24"/>
        </w:rPr>
        <w:t>inches (75</w:t>
      </w:r>
      <w:r w:rsidRPr="003A33E2">
        <w:t> </w:t>
      </w:r>
      <w:r w:rsidRPr="003A33E2">
        <w:rPr>
          <w:sz w:val="24"/>
          <w:szCs w:val="24"/>
        </w:rPr>
        <w:t xml:space="preserve">millimeters) above shaft bottom. Use </w:t>
      </w:r>
      <w:r w:rsidR="00440749" w:rsidRPr="003A33E2">
        <w:rPr>
          <w:sz w:val="24"/>
          <w:szCs w:val="24"/>
        </w:rPr>
        <w:t>1½ inch (38 millimeters) nominal diameter</w:t>
      </w:r>
      <w:r w:rsidR="00440749" w:rsidRPr="003A33E2" w:rsidDel="00440749">
        <w:rPr>
          <w:sz w:val="24"/>
          <w:szCs w:val="24"/>
        </w:rPr>
        <w:t xml:space="preserve"> </w:t>
      </w:r>
      <w:r w:rsidR="00440749" w:rsidRPr="003A33E2">
        <w:rPr>
          <w:sz w:val="24"/>
          <w:szCs w:val="24"/>
        </w:rPr>
        <w:t>S</w:t>
      </w:r>
      <w:r w:rsidRPr="003A33E2">
        <w:rPr>
          <w:sz w:val="24"/>
          <w:szCs w:val="24"/>
        </w:rPr>
        <w:t xml:space="preserve">chedule 40 mild steel standard black pipe conforming to ASTM A53, any grade, Type E, </w:t>
      </w:r>
      <w:r w:rsidR="00464ECE" w:rsidRPr="003A33E2">
        <w:rPr>
          <w:sz w:val="24"/>
          <w:szCs w:val="24"/>
        </w:rPr>
        <w:t xml:space="preserve">Type </w:t>
      </w:r>
      <w:r w:rsidRPr="003A33E2">
        <w:rPr>
          <w:sz w:val="24"/>
          <w:szCs w:val="24"/>
        </w:rPr>
        <w:t xml:space="preserve">F or </w:t>
      </w:r>
      <w:r w:rsidR="00464ECE" w:rsidRPr="003A33E2">
        <w:rPr>
          <w:sz w:val="24"/>
          <w:szCs w:val="24"/>
        </w:rPr>
        <w:t xml:space="preserve">Type </w:t>
      </w:r>
      <w:r w:rsidRPr="003A33E2">
        <w:rPr>
          <w:sz w:val="24"/>
          <w:szCs w:val="24"/>
        </w:rPr>
        <w:t>S, for CSL access tubes. Provide a watertight end plug at the lower end of the pipe and make joints watertight. Fill the CSL access tubes with potable water before placing concrete in the drilled shaft. Temporarily cap the top of the tubes to prevent debris or concrete from entering the tubes.</w:t>
      </w:r>
    </w:p>
    <w:p w:rsidR="00101AAC" w:rsidRPr="003A33E2" w:rsidRDefault="00101AAC" w:rsidP="008439F0">
      <w:pPr>
        <w:pStyle w:val="bodytext1"/>
        <w:rPr>
          <w:szCs w:val="24"/>
        </w:rPr>
      </w:pPr>
      <w:r w:rsidRPr="003A33E2">
        <w:rPr>
          <w:szCs w:val="24"/>
        </w:rPr>
        <w:lastRenderedPageBreak/>
        <w:t>Place the reinforcing steel cage as a unit immediately after the drilled hole is inspected, accepted, and before concrete placement. Remove cage when directed by the CO for re-inspection if concrete is not placed immediately. Handle reinforcing cages in a manner to avoid distortion or racking of the steel.</w:t>
      </w:r>
    </w:p>
    <w:p w:rsidR="00101AAC" w:rsidRPr="003A33E2" w:rsidRDefault="00101AAC" w:rsidP="008439F0">
      <w:pPr>
        <w:pStyle w:val="bodytext1"/>
        <w:rPr>
          <w:szCs w:val="24"/>
        </w:rPr>
      </w:pPr>
      <w:r w:rsidRPr="003A33E2">
        <w:rPr>
          <w:szCs w:val="24"/>
        </w:rPr>
        <w:t>Provide positive support at the top for the reinforcing steel cage during concrete placement. Maintain the top of the reinforcing steel cage no more than 6 inches (150 millimeters) above and no more than 3 inches (75</w:t>
      </w:r>
      <w:r w:rsidRPr="003A33E2">
        <w:t> </w:t>
      </w:r>
      <w:r w:rsidRPr="003A33E2">
        <w:rPr>
          <w:szCs w:val="24"/>
        </w:rPr>
        <w:t>millimeters) below the required elevation. Make acceptable corrections if the reinforcing steel cage is not maintained within tolerances. Do not construct additional shafts until the method of reinforcing steel cage support has been approved.</w:t>
      </w:r>
    </w:p>
    <w:p w:rsidR="00101AAC" w:rsidRPr="003A33E2" w:rsidRDefault="00101AAC" w:rsidP="008439F0">
      <w:pPr>
        <w:widowControl/>
        <w:spacing w:after="240"/>
        <w:jc w:val="both"/>
        <w:rPr>
          <w:sz w:val="24"/>
          <w:szCs w:val="24"/>
        </w:rPr>
      </w:pPr>
      <w:r w:rsidRPr="003A33E2">
        <w:rPr>
          <w:sz w:val="24"/>
          <w:szCs w:val="24"/>
        </w:rPr>
        <w:t>Do not proceed with installation of subsequent shafts until CSL testing has been completed on the first drilled shaft and the results have been approved in writing by the CO. Approval to proceed with the construction of subsequent shafts, before receiving approval of the first shaft will be based on observations of workmanship during construction of the first shaft and the following:</w:t>
      </w:r>
    </w:p>
    <w:p w:rsidR="00440749" w:rsidRPr="003A33E2" w:rsidRDefault="00101AAC" w:rsidP="00F94A51">
      <w:pPr>
        <w:spacing w:after="240"/>
        <w:ind w:left="360"/>
        <w:jc w:val="both"/>
        <w:rPr>
          <w:sz w:val="24"/>
          <w:szCs w:val="24"/>
        </w:rPr>
      </w:pPr>
      <w:r w:rsidRPr="003A33E2">
        <w:rPr>
          <w:b/>
          <w:sz w:val="24"/>
          <w:szCs w:val="24"/>
        </w:rPr>
        <w:t>(a)</w:t>
      </w:r>
      <w:r w:rsidRPr="003A33E2">
        <w:rPr>
          <w:sz w:val="24"/>
          <w:szCs w:val="24"/>
        </w:rPr>
        <w:t xml:space="preserve"> Contractor's conformance with the approved shaft installation plan</w:t>
      </w:r>
      <w:r w:rsidR="00440749" w:rsidRPr="003A33E2">
        <w:rPr>
          <w:sz w:val="24"/>
          <w:szCs w:val="24"/>
        </w:rPr>
        <w:t>;</w:t>
      </w:r>
    </w:p>
    <w:p w:rsidR="00101AAC" w:rsidRPr="003A33E2" w:rsidRDefault="00440749" w:rsidP="00F94A51">
      <w:pPr>
        <w:spacing w:after="240"/>
        <w:ind w:left="360"/>
        <w:jc w:val="both"/>
        <w:rPr>
          <w:sz w:val="24"/>
          <w:szCs w:val="24"/>
        </w:rPr>
      </w:pPr>
      <w:r w:rsidRPr="003A33E2">
        <w:rPr>
          <w:b/>
          <w:sz w:val="24"/>
          <w:szCs w:val="24"/>
        </w:rPr>
        <w:t xml:space="preserve">(b) </w:t>
      </w:r>
      <w:r w:rsidR="00101AAC" w:rsidRPr="003A33E2">
        <w:rPr>
          <w:sz w:val="24"/>
          <w:szCs w:val="24"/>
        </w:rPr>
        <w:t>Contractor's daily reports and inspector's daily logs of excavation, rebar, and concrete placement; and</w:t>
      </w:r>
    </w:p>
    <w:p w:rsidR="00101AAC" w:rsidRPr="003A33E2" w:rsidRDefault="00101AAC" w:rsidP="00F94A51">
      <w:pPr>
        <w:spacing w:after="240"/>
        <w:ind w:left="360"/>
        <w:jc w:val="both"/>
        <w:rPr>
          <w:sz w:val="24"/>
          <w:szCs w:val="24"/>
        </w:rPr>
      </w:pPr>
      <w:r w:rsidRPr="003A33E2">
        <w:rPr>
          <w:b/>
          <w:sz w:val="24"/>
          <w:szCs w:val="24"/>
        </w:rPr>
        <w:t>(</w:t>
      </w:r>
      <w:r w:rsidR="00440749" w:rsidRPr="003A33E2">
        <w:rPr>
          <w:b/>
          <w:sz w:val="24"/>
          <w:szCs w:val="24"/>
        </w:rPr>
        <w:t>c</w:t>
      </w:r>
      <w:r w:rsidRPr="003A33E2">
        <w:rPr>
          <w:b/>
          <w:sz w:val="24"/>
          <w:szCs w:val="24"/>
        </w:rPr>
        <w:t>)</w:t>
      </w:r>
      <w:r w:rsidRPr="003A33E2">
        <w:rPr>
          <w:sz w:val="24"/>
          <w:szCs w:val="24"/>
        </w:rPr>
        <w:t xml:space="preserve"> </w:t>
      </w:r>
      <w:r w:rsidR="00440749" w:rsidRPr="003A33E2">
        <w:rPr>
          <w:sz w:val="24"/>
          <w:szCs w:val="24"/>
        </w:rPr>
        <w:t>C</w:t>
      </w:r>
      <w:r w:rsidRPr="003A33E2">
        <w:rPr>
          <w:sz w:val="24"/>
          <w:szCs w:val="24"/>
        </w:rPr>
        <w:t>oncrete placement logs and volume curves.</w:t>
      </w:r>
    </w:p>
    <w:p w:rsidR="00101AAC" w:rsidRPr="003A33E2" w:rsidRDefault="00101AAC" w:rsidP="008439F0">
      <w:pPr>
        <w:widowControl/>
        <w:spacing w:after="240"/>
        <w:jc w:val="both"/>
        <w:rPr>
          <w:sz w:val="24"/>
          <w:szCs w:val="24"/>
        </w:rPr>
      </w:pPr>
      <w:r w:rsidRPr="003A33E2">
        <w:rPr>
          <w:sz w:val="24"/>
          <w:szCs w:val="24"/>
        </w:rPr>
        <w:t>The CO will provide written notification to proceed with subsequent shaft construction within 24 hours after completion of the first shaft. If the CO determines the first shaft to be of questionable quality, discontinue all shaft construction until the CSL test results of the first shaft are received and reviewed and the shaft accepted in writing by the CO.</w:t>
      </w:r>
    </w:p>
    <w:p w:rsidR="00101AAC" w:rsidRPr="003A33E2" w:rsidRDefault="00101AAC" w:rsidP="008439F0">
      <w:pPr>
        <w:pStyle w:val="bodytext1"/>
        <w:rPr>
          <w:szCs w:val="24"/>
        </w:rPr>
      </w:pPr>
      <w:r w:rsidRPr="003A33E2">
        <w:rPr>
          <w:szCs w:val="24"/>
        </w:rPr>
        <w:t>After the first drilled shaft has been accepted, do not change construction methods, equipment, or material used to construct subsequent shafts, unless otherwise approved.</w:t>
      </w:r>
    </w:p>
    <w:p w:rsidR="00101AAC" w:rsidRPr="003A33E2" w:rsidRDefault="00101AAC" w:rsidP="008439F0">
      <w:pPr>
        <w:pStyle w:val="indentbodytext1"/>
        <w:ind w:left="0"/>
        <w:rPr>
          <w:szCs w:val="24"/>
        </w:rPr>
      </w:pPr>
      <w:r w:rsidRPr="003A33E2">
        <w:rPr>
          <w:b/>
          <w:szCs w:val="24"/>
        </w:rPr>
        <w:t>565.0</w:t>
      </w:r>
      <w:r w:rsidR="005920AA" w:rsidRPr="003A33E2">
        <w:rPr>
          <w:b/>
          <w:szCs w:val="24"/>
        </w:rPr>
        <w:t>8</w:t>
      </w:r>
      <w:r w:rsidRPr="003A33E2">
        <w:rPr>
          <w:b/>
          <w:szCs w:val="24"/>
        </w:rPr>
        <w:t xml:space="preserve"> Concrete for Drilled Shafts.</w:t>
      </w:r>
      <w:r w:rsidRPr="003A33E2">
        <w:rPr>
          <w:szCs w:val="24"/>
        </w:rPr>
        <w:t xml:space="preserve"> Use a removable form or other approved means to form the shaft to at least 24 inches (600 millimeters) below finished ground when the top of shaft is above ground. Forms may be removed provided the requirements in Subsection 562.0</w:t>
      </w:r>
      <w:r w:rsidR="005920AA" w:rsidRPr="003A33E2">
        <w:rPr>
          <w:szCs w:val="24"/>
        </w:rPr>
        <w:t>7</w:t>
      </w:r>
      <w:r w:rsidRPr="003A33E2">
        <w:rPr>
          <w:szCs w:val="24"/>
        </w:rPr>
        <w:t xml:space="preserve"> are complied with and the shaft concrete has not been exposed to saltwater or moving water for 7 days. Strip the forms without damaging the concrete.</w:t>
      </w:r>
    </w:p>
    <w:p w:rsidR="00101AAC" w:rsidRPr="003A33E2" w:rsidRDefault="00101AAC" w:rsidP="008439F0">
      <w:pPr>
        <w:pStyle w:val="bodytext1"/>
        <w:rPr>
          <w:szCs w:val="24"/>
        </w:rPr>
      </w:pPr>
      <w:r w:rsidRPr="003A33E2">
        <w:rPr>
          <w:szCs w:val="24"/>
        </w:rPr>
        <w:t>Remove the top portion of the drilled shaft concrete before continuing with column construction when it is determined the concrete has been affected by underwater placement.</w:t>
      </w:r>
    </w:p>
    <w:p w:rsidR="00101AAC" w:rsidRPr="003A33E2" w:rsidRDefault="00101AAC" w:rsidP="008439F0">
      <w:pPr>
        <w:pStyle w:val="bodytext1"/>
        <w:rPr>
          <w:szCs w:val="24"/>
        </w:rPr>
      </w:pPr>
      <w:r w:rsidRPr="003A33E2">
        <w:rPr>
          <w:szCs w:val="24"/>
        </w:rPr>
        <w:t>Place concrete immediately after excavation is complete and the reinforcing steel cage with CSL access tubes is in place.</w:t>
      </w:r>
    </w:p>
    <w:p w:rsidR="00101AAC" w:rsidRPr="003A33E2" w:rsidRDefault="00101AAC" w:rsidP="008439F0">
      <w:pPr>
        <w:pStyle w:val="bodytext1"/>
        <w:rPr>
          <w:szCs w:val="24"/>
        </w:rPr>
      </w:pPr>
      <w:r w:rsidRPr="003A33E2">
        <w:rPr>
          <w:szCs w:val="24"/>
        </w:rPr>
        <w:t>Furnish concrete conforming to Section 552, except:</w:t>
      </w:r>
    </w:p>
    <w:p w:rsidR="00101AAC" w:rsidRPr="003A33E2" w:rsidRDefault="00101AAC" w:rsidP="004073B3">
      <w:pPr>
        <w:pStyle w:val="bodytext1"/>
        <w:numPr>
          <w:ilvl w:val="0"/>
          <w:numId w:val="10"/>
        </w:numPr>
        <w:spacing w:after="160"/>
        <w:ind w:left="720"/>
        <w:rPr>
          <w:szCs w:val="24"/>
        </w:rPr>
      </w:pPr>
      <w:r w:rsidRPr="003A33E2">
        <w:rPr>
          <w:szCs w:val="24"/>
        </w:rPr>
        <w:t>Class A structural concrete having a slump of 7</w:t>
      </w:r>
      <w:r w:rsidRPr="003A33E2">
        <w:rPr>
          <w:szCs w:val="24"/>
        </w:rPr>
        <w:sym w:font="Symbol" w:char="F0B1"/>
      </w:r>
      <w:r w:rsidRPr="003A33E2">
        <w:rPr>
          <w:szCs w:val="24"/>
        </w:rPr>
        <w:t>1 inches (180</w:t>
      </w:r>
      <w:r w:rsidRPr="003A33E2">
        <w:rPr>
          <w:szCs w:val="24"/>
        </w:rPr>
        <w:sym w:font="Symbol" w:char="F0B1"/>
      </w:r>
      <w:r w:rsidRPr="003A33E2">
        <w:rPr>
          <w:szCs w:val="24"/>
        </w:rPr>
        <w:t>25 millimeters) for shafts constructed without drilling fluid;</w:t>
      </w:r>
    </w:p>
    <w:p w:rsidR="00101AAC" w:rsidRPr="003A33E2" w:rsidRDefault="00101AAC" w:rsidP="004073B3">
      <w:pPr>
        <w:pStyle w:val="bodytext1"/>
        <w:numPr>
          <w:ilvl w:val="0"/>
          <w:numId w:val="10"/>
        </w:numPr>
        <w:spacing w:after="160"/>
        <w:ind w:left="720"/>
        <w:rPr>
          <w:szCs w:val="24"/>
        </w:rPr>
      </w:pPr>
      <w:r w:rsidRPr="003A33E2">
        <w:rPr>
          <w:szCs w:val="24"/>
        </w:rPr>
        <w:t>Class A structural concrete having a slump of 8</w:t>
      </w:r>
      <w:r w:rsidRPr="003A33E2">
        <w:rPr>
          <w:szCs w:val="24"/>
        </w:rPr>
        <w:sym w:font="Symbol" w:char="F0B1"/>
      </w:r>
      <w:r w:rsidRPr="003A33E2">
        <w:rPr>
          <w:szCs w:val="24"/>
        </w:rPr>
        <w:t>1 inches (200</w:t>
      </w:r>
      <w:r w:rsidRPr="003A33E2">
        <w:rPr>
          <w:szCs w:val="24"/>
        </w:rPr>
        <w:sym w:font="Symbol" w:char="F0B1"/>
      </w:r>
      <w:r w:rsidRPr="003A33E2">
        <w:rPr>
          <w:szCs w:val="24"/>
        </w:rPr>
        <w:t>25 millimeters) for shafts constructed with drilling fluid; and</w:t>
      </w:r>
    </w:p>
    <w:p w:rsidR="00101AAC" w:rsidRPr="003A33E2" w:rsidRDefault="00440749" w:rsidP="004073B3">
      <w:pPr>
        <w:pStyle w:val="bodytext1"/>
        <w:numPr>
          <w:ilvl w:val="0"/>
          <w:numId w:val="10"/>
        </w:numPr>
        <w:spacing w:after="160"/>
        <w:ind w:left="720"/>
        <w:rPr>
          <w:szCs w:val="24"/>
        </w:rPr>
      </w:pPr>
      <w:r w:rsidRPr="003A33E2">
        <w:rPr>
          <w:szCs w:val="24"/>
        </w:rPr>
        <w:t xml:space="preserve">Class </w:t>
      </w:r>
      <w:r w:rsidR="00101AAC" w:rsidRPr="003A33E2">
        <w:rPr>
          <w:szCs w:val="24"/>
        </w:rPr>
        <w:t>S concrete for under water placement.</w:t>
      </w:r>
    </w:p>
    <w:p w:rsidR="00101AAC" w:rsidRPr="003A33E2" w:rsidRDefault="00101AAC" w:rsidP="008439F0">
      <w:pPr>
        <w:pStyle w:val="bodytext1"/>
        <w:rPr>
          <w:szCs w:val="24"/>
        </w:rPr>
      </w:pPr>
      <w:r w:rsidRPr="003A33E2">
        <w:rPr>
          <w:szCs w:val="24"/>
        </w:rPr>
        <w:lastRenderedPageBreak/>
        <w:t>Do not use seal concrete above the freeze-thaw or wet-dry zone of the hole. Place underwater concrete according to Subsection 552.11(e), except as modified in this Section. The method of underwater placement is subject to CO approval.</w:t>
      </w:r>
    </w:p>
    <w:p w:rsidR="00101AAC" w:rsidRPr="003A33E2" w:rsidRDefault="00101AAC" w:rsidP="008439F0">
      <w:pPr>
        <w:pStyle w:val="bodytext1"/>
        <w:rPr>
          <w:szCs w:val="24"/>
        </w:rPr>
      </w:pPr>
      <w:r w:rsidRPr="003A33E2">
        <w:rPr>
          <w:szCs w:val="24"/>
        </w:rPr>
        <w:t>Adjust approved admixtures for project conditions to ensure that the concrete has the minimum required slump for at least 2 hours. Submit trial mix and slump loss test results for concrete at ambient temperatures appropriate for site conditions.</w:t>
      </w:r>
    </w:p>
    <w:p w:rsidR="00101AAC" w:rsidRPr="003A33E2" w:rsidRDefault="00101AAC" w:rsidP="008439F0">
      <w:pPr>
        <w:pStyle w:val="bodytext1"/>
        <w:rPr>
          <w:szCs w:val="24"/>
        </w:rPr>
      </w:pPr>
      <w:r w:rsidRPr="003A33E2">
        <w:rPr>
          <w:szCs w:val="24"/>
        </w:rPr>
        <w:t>Place each load of concrete within 2 hours of batching. Longer placement time may be permitted if the concrete mix maintains the minimum required slump for longer than 2 hours. Do not retemper concrete that has developed its initial set.</w:t>
      </w:r>
    </w:p>
    <w:p w:rsidR="00101AAC" w:rsidRPr="003A33E2" w:rsidRDefault="00101AAC" w:rsidP="008439F0">
      <w:pPr>
        <w:pStyle w:val="bodytext1"/>
        <w:rPr>
          <w:szCs w:val="24"/>
        </w:rPr>
      </w:pPr>
      <w:r w:rsidRPr="003A33E2">
        <w:rPr>
          <w:szCs w:val="24"/>
        </w:rPr>
        <w:t>Place concrete in one continuous operation from bottom to top of the shaft.</w:t>
      </w:r>
    </w:p>
    <w:p w:rsidR="00101AAC" w:rsidRPr="003A33E2" w:rsidRDefault="00101AAC" w:rsidP="008439F0">
      <w:pPr>
        <w:pStyle w:val="bodytext1"/>
        <w:rPr>
          <w:szCs w:val="24"/>
        </w:rPr>
      </w:pPr>
      <w:r w:rsidRPr="003A33E2">
        <w:rPr>
          <w:szCs w:val="24"/>
        </w:rPr>
        <w:t xml:space="preserve">Continue placing concrete after the shaft excavation is full and until acceptable quality concrete is evident at the top of shaft. Consolidate the top 10 feet (3 meters) of the shaft concrete using acceptable vibratory equipment before initial concrete set. Finish the top of the shaft to within </w:t>
      </w:r>
      <w:r w:rsidR="00097E34" w:rsidRPr="003A33E2">
        <w:rPr>
          <w:szCs w:val="24"/>
        </w:rPr>
        <w:t xml:space="preserve">plus </w:t>
      </w:r>
      <w:r w:rsidRPr="003A33E2">
        <w:rPr>
          <w:szCs w:val="24"/>
        </w:rPr>
        <w:t xml:space="preserve">1 to </w:t>
      </w:r>
      <w:r w:rsidR="00097E34" w:rsidRPr="003A33E2">
        <w:rPr>
          <w:szCs w:val="24"/>
        </w:rPr>
        <w:t xml:space="preserve">minus </w:t>
      </w:r>
      <w:r w:rsidRPr="003A33E2">
        <w:rPr>
          <w:szCs w:val="24"/>
        </w:rPr>
        <w:t xml:space="preserve">3 inches </w:t>
      </w:r>
      <w:r w:rsidR="00097E34" w:rsidRPr="003A33E2">
        <w:rPr>
          <w:szCs w:val="24"/>
        </w:rPr>
        <w:t xml:space="preserve">(plus </w:t>
      </w:r>
      <w:r w:rsidRPr="003A33E2">
        <w:rPr>
          <w:szCs w:val="24"/>
        </w:rPr>
        <w:t xml:space="preserve">25 to </w:t>
      </w:r>
      <w:r w:rsidR="00097E34" w:rsidRPr="003A33E2">
        <w:rPr>
          <w:szCs w:val="24"/>
        </w:rPr>
        <w:t xml:space="preserve">minus </w:t>
      </w:r>
      <w:r w:rsidRPr="003A33E2">
        <w:rPr>
          <w:szCs w:val="24"/>
        </w:rPr>
        <w:t>75 millimeters) of the required elevation. Do not consolidate shaft concrete until water or slurry above the finish concrete level has been removed.</w:t>
      </w:r>
    </w:p>
    <w:p w:rsidR="00101AAC" w:rsidRPr="003A33E2" w:rsidRDefault="00101AAC" w:rsidP="008439F0">
      <w:pPr>
        <w:pStyle w:val="bodytext1"/>
        <w:rPr>
          <w:szCs w:val="24"/>
        </w:rPr>
      </w:pPr>
      <w:r w:rsidRPr="003A33E2">
        <w:rPr>
          <w:szCs w:val="24"/>
        </w:rPr>
        <w:t>Place concrete using the following methods:</w:t>
      </w:r>
    </w:p>
    <w:p w:rsidR="00101AAC" w:rsidRPr="003A33E2" w:rsidRDefault="00101AAC" w:rsidP="008439F0">
      <w:pPr>
        <w:pStyle w:val="indentbodytext1"/>
        <w:rPr>
          <w:szCs w:val="24"/>
        </w:rPr>
      </w:pPr>
      <w:r w:rsidRPr="003A33E2">
        <w:rPr>
          <w:b/>
          <w:bCs w:val="0"/>
          <w:szCs w:val="24"/>
        </w:rPr>
        <w:t>(a) Free-fall</w:t>
      </w:r>
      <w:r w:rsidRPr="003A33E2">
        <w:rPr>
          <w:szCs w:val="24"/>
        </w:rPr>
        <w:t>. Use free-fall placement only in dry holes. Ensure the concrete falls directly to the shaft base without contacting either the rebar cage or shaft sidewall.</w:t>
      </w:r>
    </w:p>
    <w:p w:rsidR="00101AAC" w:rsidRPr="003A33E2" w:rsidRDefault="00101AAC" w:rsidP="008439F0">
      <w:pPr>
        <w:pStyle w:val="indentbodytext1"/>
        <w:rPr>
          <w:szCs w:val="24"/>
        </w:rPr>
      </w:pPr>
      <w:r w:rsidRPr="003A33E2">
        <w:rPr>
          <w:szCs w:val="24"/>
        </w:rPr>
        <w:t>Drop chutes may be used to direct placement of free-fall concrete. Drop chutes consist of a smooth tube of either one-piece construction or sections that can be added and removed. Support the drop chute so that the maximum height of free-fall of the concrete measured from the bottom of the chute is 25 feet (8 meters). Reduce the height of free-fall or rate of concrete flow into the excavation if concrete placement causes the shaft excavation to cave or slough, strikes the rebar cage or sidewall. Use tremie or pumping to place the concrete if placement cannot be satisfactorily accomplished by free-fall placement.</w:t>
      </w:r>
    </w:p>
    <w:p w:rsidR="00101AAC" w:rsidRPr="003A33E2" w:rsidRDefault="00101AAC" w:rsidP="008439F0">
      <w:pPr>
        <w:pStyle w:val="indentbodytext1"/>
        <w:rPr>
          <w:szCs w:val="24"/>
        </w:rPr>
      </w:pPr>
      <w:r w:rsidRPr="003A33E2">
        <w:rPr>
          <w:b/>
          <w:bCs w:val="0"/>
          <w:szCs w:val="24"/>
        </w:rPr>
        <w:t>(b) Tremies.</w:t>
      </w:r>
      <w:r w:rsidRPr="003A33E2">
        <w:rPr>
          <w:szCs w:val="24"/>
        </w:rPr>
        <w:t xml:space="preserve"> Use tremies for concrete placement in either wet or dry holes. A tremie consists of a hopper and tube of sufficient length, mass, and diameter to discharge concrete at the shaft base. Do not use tremies that contain aluminum parts that will come in contact with the concrete. Furnish a tremie tube with clean and smooth inside and outside surfaces and sufficient wall thickness to prevent crimping or sharp bends. Provide tubes with an inside diameter at least </w:t>
      </w:r>
      <w:r w:rsidR="00507A03">
        <w:rPr>
          <w:szCs w:val="24"/>
        </w:rPr>
        <w:t>six</w:t>
      </w:r>
      <w:r w:rsidRPr="003A33E2">
        <w:rPr>
          <w:szCs w:val="24"/>
        </w:rPr>
        <w:t xml:space="preserve"> times the maximum size of aggregate used in the concrete mix, but not less than 10 inches (250 millimeters). Use a watertight tremie according to Subsection 552.11(e) for wet holes. Construct the discharge end of the tremie to permit free radial flow of concrete during placement. Place the tremie discharge at the shaft base elevation. Place the concrete in a continuous flow. Keep the tremie discharge immersed at least 10 feet (3 meters) below the surface of the fluid concrete. Maintain a positive head of concrete in the tremie at all times. If the tremie discharge is removed from the fluid concrete column and discharges concrete above the rising concrete surface into displaced water; remove the reinforcing cage and concrete, complete necessary sidewall removal as directed, and reconstruct the shaft.</w:t>
      </w:r>
    </w:p>
    <w:p w:rsidR="00101AAC" w:rsidRPr="003A33E2" w:rsidRDefault="00101AAC" w:rsidP="008439F0">
      <w:pPr>
        <w:pStyle w:val="indentbodytext1"/>
        <w:rPr>
          <w:szCs w:val="24"/>
        </w:rPr>
      </w:pPr>
      <w:r w:rsidRPr="003A33E2">
        <w:rPr>
          <w:b/>
          <w:bCs w:val="0"/>
          <w:szCs w:val="24"/>
        </w:rPr>
        <w:t>(c) Pumps.</w:t>
      </w:r>
      <w:r w:rsidRPr="003A33E2">
        <w:rPr>
          <w:szCs w:val="24"/>
        </w:rPr>
        <w:t xml:space="preserve"> Use pumped concrete placement in either wet or dry hole</w:t>
      </w:r>
      <w:r w:rsidR="00565FC3">
        <w:rPr>
          <w:szCs w:val="24"/>
        </w:rPr>
        <w:t>s. Use a 4-inch (100-millimeter</w:t>
      </w:r>
      <w:r w:rsidRPr="003A33E2">
        <w:rPr>
          <w:szCs w:val="24"/>
        </w:rPr>
        <w:t>) minimum diameter discharge tube with watertight joints. Place the discharge tube at the shaft base elevation.</w:t>
      </w:r>
    </w:p>
    <w:p w:rsidR="00101AAC" w:rsidRPr="003A33E2" w:rsidRDefault="00101AAC" w:rsidP="008439F0">
      <w:pPr>
        <w:pStyle w:val="indentbodytext1"/>
        <w:rPr>
          <w:szCs w:val="24"/>
        </w:rPr>
      </w:pPr>
      <w:r w:rsidRPr="003A33E2">
        <w:rPr>
          <w:szCs w:val="24"/>
        </w:rPr>
        <w:lastRenderedPageBreak/>
        <w:t>Use a sealed discharge tube according to Subsection 552.11(e) for wet holes. If a plug is used, remove it from the hole or use a plug made from approved material that will prevent a defect in the shaft if not removed.</w:t>
      </w:r>
    </w:p>
    <w:p w:rsidR="00101AAC" w:rsidRPr="003A33E2" w:rsidRDefault="00101AAC" w:rsidP="008439F0">
      <w:pPr>
        <w:pStyle w:val="indentbodytext1"/>
        <w:rPr>
          <w:szCs w:val="24"/>
        </w:rPr>
      </w:pPr>
      <w:r w:rsidRPr="003A33E2">
        <w:rPr>
          <w:szCs w:val="24"/>
        </w:rPr>
        <w:t xml:space="preserve">Place the concrete in a continuous flow. Keep the pump discharge tube immersed at least </w:t>
      </w:r>
      <w:r w:rsidR="00FA5504" w:rsidRPr="003A33E2">
        <w:rPr>
          <w:szCs w:val="24"/>
        </w:rPr>
        <w:t>10</w:t>
      </w:r>
      <w:r w:rsidRPr="003A33E2">
        <w:rPr>
          <w:szCs w:val="24"/>
        </w:rPr>
        <w:t> feet (1.5 meters) below the surface of the fluid concrete. Remove the reinforcing cage and concrete if the discharge tube is removed from the fluid concrete column and discharges concrete into displaced water. Complete necessary sidewall removal as directed by the CO, and reconstruct the shaft.</w:t>
      </w:r>
    </w:p>
    <w:p w:rsidR="00101AAC" w:rsidRPr="003A33E2" w:rsidRDefault="00101AAC" w:rsidP="008439F0">
      <w:pPr>
        <w:pStyle w:val="bodytext1"/>
        <w:rPr>
          <w:b/>
          <w:bCs/>
          <w:szCs w:val="24"/>
        </w:rPr>
      </w:pPr>
      <w:r w:rsidRPr="003A33E2">
        <w:rPr>
          <w:b/>
          <w:bCs/>
          <w:szCs w:val="24"/>
        </w:rPr>
        <w:t>565.</w:t>
      </w:r>
      <w:r w:rsidR="005920AA" w:rsidRPr="003A33E2">
        <w:rPr>
          <w:b/>
          <w:bCs/>
          <w:szCs w:val="24"/>
        </w:rPr>
        <w:t>09</w:t>
      </w:r>
      <w:r w:rsidRPr="003A33E2">
        <w:rPr>
          <w:b/>
          <w:bCs/>
          <w:szCs w:val="24"/>
        </w:rPr>
        <w:t xml:space="preserve"> Integrity Testing.</w:t>
      </w:r>
    </w:p>
    <w:p w:rsidR="00101AAC" w:rsidRPr="003A33E2" w:rsidRDefault="00101AAC" w:rsidP="008439F0">
      <w:pPr>
        <w:spacing w:after="240" w:line="240" w:lineRule="atLeast"/>
        <w:ind w:left="360"/>
        <w:jc w:val="both"/>
        <w:rPr>
          <w:sz w:val="24"/>
          <w:szCs w:val="24"/>
        </w:rPr>
      </w:pPr>
      <w:r w:rsidRPr="003A33E2">
        <w:rPr>
          <w:b/>
          <w:bCs/>
          <w:sz w:val="24"/>
          <w:szCs w:val="24"/>
        </w:rPr>
        <w:t>(a) Testing.</w:t>
      </w:r>
      <w:r w:rsidRPr="003A33E2">
        <w:rPr>
          <w:bCs/>
          <w:sz w:val="24"/>
          <w:szCs w:val="24"/>
        </w:rPr>
        <w:t xml:space="preserve"> </w:t>
      </w:r>
      <w:r w:rsidRPr="003A33E2">
        <w:rPr>
          <w:sz w:val="24"/>
          <w:szCs w:val="24"/>
        </w:rPr>
        <w:t>Perform integrity testing on all production drilled shafts according to ASTM D6760. Test drilled shafts between 2 and 21 days after concrete placement. Furnish drilled shaft bottom and tip elevations, access tube lengths, surveyed tube positions, and date of concrete placement before testing to the CSL subcontractor and the CO. Perform tests between all tube pairings in the shaft, including adjacent perimeter access tubes and diagonally between tubes.</w:t>
      </w:r>
    </w:p>
    <w:p w:rsidR="00101AAC" w:rsidRPr="003A33E2" w:rsidRDefault="00101AAC" w:rsidP="008439F0">
      <w:pPr>
        <w:spacing w:after="240" w:line="240" w:lineRule="atLeast"/>
        <w:ind w:left="360"/>
        <w:jc w:val="both"/>
        <w:rPr>
          <w:sz w:val="24"/>
          <w:szCs w:val="24"/>
        </w:rPr>
      </w:pPr>
      <w:r w:rsidRPr="003A33E2">
        <w:rPr>
          <w:sz w:val="24"/>
          <w:szCs w:val="24"/>
        </w:rPr>
        <w:t>I</w:t>
      </w:r>
      <w:r w:rsidRPr="003A33E2" w:rsidDel="00DD1DC5">
        <w:rPr>
          <w:sz w:val="24"/>
          <w:szCs w:val="24"/>
        </w:rPr>
        <w:t xml:space="preserve">f an access tube is </w:t>
      </w:r>
      <w:r w:rsidR="00BC0D49" w:rsidRPr="003A33E2">
        <w:rPr>
          <w:sz w:val="24"/>
          <w:szCs w:val="24"/>
        </w:rPr>
        <w:t>un</w:t>
      </w:r>
      <w:r w:rsidRPr="003A33E2" w:rsidDel="00DD1DC5">
        <w:rPr>
          <w:sz w:val="24"/>
          <w:szCs w:val="24"/>
        </w:rPr>
        <w:t>acceptable for</w:t>
      </w:r>
      <w:r w:rsidR="003644A6" w:rsidRPr="003A33E2">
        <w:rPr>
          <w:sz w:val="24"/>
          <w:szCs w:val="24"/>
        </w:rPr>
        <w:t xml:space="preserve"> testing (such as</w:t>
      </w:r>
      <w:r w:rsidRPr="003A33E2" w:rsidDel="00DD1DC5">
        <w:rPr>
          <w:sz w:val="24"/>
          <w:szCs w:val="24"/>
        </w:rPr>
        <w:t xml:space="preserve"> tube is not plumb, tube does not retain water, tube is obstructed, tube-concrete debonding has occurred)</w:t>
      </w:r>
      <w:r w:rsidRPr="003A33E2">
        <w:rPr>
          <w:sz w:val="24"/>
          <w:szCs w:val="24"/>
        </w:rPr>
        <w:t>; drill a plumb core hole to the appropriate depth and install a fully-grouted replacement tube or propose an alternative integrity test method that is acceptable to the CO.</w:t>
      </w:r>
    </w:p>
    <w:p w:rsidR="00101AAC" w:rsidRPr="003A33E2" w:rsidRDefault="00101AAC" w:rsidP="008439F0">
      <w:pPr>
        <w:spacing w:after="240" w:line="240" w:lineRule="atLeast"/>
        <w:ind w:left="360"/>
        <w:jc w:val="both"/>
        <w:rPr>
          <w:sz w:val="24"/>
          <w:szCs w:val="24"/>
        </w:rPr>
      </w:pPr>
      <w:r w:rsidRPr="003A33E2">
        <w:rPr>
          <w:sz w:val="24"/>
          <w:szCs w:val="24"/>
        </w:rPr>
        <w:t xml:space="preserve">Tremie fill access tubes with neat </w:t>
      </w:r>
      <w:r w:rsidR="009069DA" w:rsidRPr="003A33E2">
        <w:rPr>
          <w:sz w:val="24"/>
          <w:szCs w:val="24"/>
        </w:rPr>
        <w:t xml:space="preserve">hydraulic </w:t>
      </w:r>
      <w:r w:rsidRPr="003A33E2">
        <w:rPr>
          <w:sz w:val="24"/>
          <w:szCs w:val="24"/>
        </w:rPr>
        <w:t>cement grout after integrity testing, inspection and data analysis are completed and accepted by the CO.</w:t>
      </w:r>
    </w:p>
    <w:p w:rsidR="00101AAC" w:rsidRPr="003A33E2" w:rsidRDefault="00101AAC" w:rsidP="008439F0">
      <w:pPr>
        <w:pStyle w:val="indentbodytext1"/>
        <w:rPr>
          <w:szCs w:val="24"/>
        </w:rPr>
      </w:pPr>
      <w:r w:rsidRPr="003A33E2">
        <w:rPr>
          <w:b/>
          <w:bCs w:val="0"/>
          <w:szCs w:val="24"/>
        </w:rPr>
        <w:t>(b) Test results and reporting.</w:t>
      </w:r>
      <w:r w:rsidRPr="003A33E2">
        <w:rPr>
          <w:bCs w:val="0"/>
          <w:szCs w:val="24"/>
        </w:rPr>
        <w:t xml:space="preserve"> </w:t>
      </w:r>
      <w:r w:rsidRPr="003A33E2">
        <w:rPr>
          <w:szCs w:val="24"/>
        </w:rPr>
        <w:t>Submit preliminary results for each shaft tested before CSL test personnel leave the site. Submit a detailed CSL report to the CO within 5 days of testing. Allow 5 days for the CO to conduct a review of the data before continuing construction on the tested shaft and before issuing the final written report. Include the following in the CSL report:</w:t>
      </w:r>
    </w:p>
    <w:p w:rsidR="00101AAC" w:rsidRPr="003A33E2" w:rsidRDefault="00101AAC" w:rsidP="008439F0">
      <w:pPr>
        <w:pStyle w:val="indentbodytext1"/>
        <w:spacing w:after="160"/>
        <w:ind w:left="720"/>
        <w:rPr>
          <w:szCs w:val="24"/>
        </w:rPr>
      </w:pPr>
      <w:r w:rsidRPr="003A33E2">
        <w:rPr>
          <w:b/>
          <w:szCs w:val="24"/>
        </w:rPr>
        <w:t>(1)</w:t>
      </w:r>
      <w:r w:rsidRPr="00385962">
        <w:rPr>
          <w:szCs w:val="24"/>
        </w:rPr>
        <w:t xml:space="preserve"> </w:t>
      </w:r>
      <w:r w:rsidRPr="003A33E2">
        <w:rPr>
          <w:szCs w:val="24"/>
        </w:rPr>
        <w:t>Project identification and dates of CSL testing;</w:t>
      </w:r>
    </w:p>
    <w:p w:rsidR="00101AAC" w:rsidRPr="003A33E2" w:rsidRDefault="00101AAC" w:rsidP="008439F0">
      <w:pPr>
        <w:pStyle w:val="indentbodytext1"/>
        <w:spacing w:after="160"/>
        <w:ind w:left="720"/>
        <w:rPr>
          <w:szCs w:val="24"/>
        </w:rPr>
      </w:pPr>
      <w:r w:rsidRPr="003A33E2">
        <w:rPr>
          <w:b/>
          <w:szCs w:val="24"/>
        </w:rPr>
        <w:t>(2)</w:t>
      </w:r>
      <w:r w:rsidRPr="003A33E2">
        <w:rPr>
          <w:szCs w:val="24"/>
        </w:rPr>
        <w:t xml:space="preserve"> Table and a schematic showing shafts tested with identification of tube coordinates and collar elevation;</w:t>
      </w:r>
    </w:p>
    <w:p w:rsidR="00101AAC" w:rsidRPr="003A33E2" w:rsidRDefault="00101AAC" w:rsidP="008439F0">
      <w:pPr>
        <w:pStyle w:val="indentbodytext1"/>
        <w:spacing w:after="160"/>
        <w:ind w:left="720"/>
        <w:rPr>
          <w:szCs w:val="24"/>
        </w:rPr>
      </w:pPr>
      <w:r w:rsidRPr="003A33E2">
        <w:rPr>
          <w:b/>
          <w:szCs w:val="24"/>
        </w:rPr>
        <w:t>(3)</w:t>
      </w:r>
      <w:r w:rsidRPr="003A33E2">
        <w:rPr>
          <w:szCs w:val="24"/>
        </w:rPr>
        <w:t xml:space="preserve"> Names of personnel that performed the CSL tests and interpretations and their affiliations;</w:t>
      </w:r>
    </w:p>
    <w:p w:rsidR="00101AAC" w:rsidRPr="003A33E2" w:rsidRDefault="00101AAC" w:rsidP="008439F0">
      <w:pPr>
        <w:pStyle w:val="indentbodytext1"/>
        <w:spacing w:after="160"/>
        <w:ind w:left="720"/>
        <w:rPr>
          <w:szCs w:val="24"/>
        </w:rPr>
      </w:pPr>
      <w:r w:rsidRPr="003A33E2">
        <w:rPr>
          <w:b/>
          <w:szCs w:val="24"/>
        </w:rPr>
        <w:t>(4)</w:t>
      </w:r>
      <w:r w:rsidRPr="003A33E2">
        <w:rPr>
          <w:szCs w:val="24"/>
        </w:rPr>
        <w:t xml:space="preserve"> Type of equipment used for testing;</w:t>
      </w:r>
    </w:p>
    <w:p w:rsidR="00101AAC" w:rsidRPr="003A33E2" w:rsidRDefault="00101AAC" w:rsidP="008439F0">
      <w:pPr>
        <w:pStyle w:val="indentbodytext1"/>
        <w:spacing w:after="160"/>
        <w:ind w:left="720"/>
        <w:rPr>
          <w:szCs w:val="24"/>
        </w:rPr>
      </w:pPr>
      <w:r w:rsidRPr="003A33E2">
        <w:rPr>
          <w:b/>
          <w:szCs w:val="24"/>
        </w:rPr>
        <w:t>(5)</w:t>
      </w:r>
      <w:r w:rsidRPr="003A33E2">
        <w:rPr>
          <w:szCs w:val="24"/>
        </w:rPr>
        <w:t xml:space="preserve"> Data logs and waterfall diagrams;</w:t>
      </w:r>
    </w:p>
    <w:p w:rsidR="00101AAC" w:rsidRPr="003A33E2" w:rsidRDefault="00101AAC" w:rsidP="008439F0">
      <w:pPr>
        <w:pStyle w:val="indentbodytext1"/>
        <w:spacing w:after="160"/>
        <w:ind w:left="720"/>
        <w:rPr>
          <w:szCs w:val="24"/>
        </w:rPr>
      </w:pPr>
      <w:r w:rsidRPr="003A33E2">
        <w:rPr>
          <w:b/>
          <w:szCs w:val="24"/>
        </w:rPr>
        <w:t>(6)</w:t>
      </w:r>
      <w:r w:rsidRPr="003A33E2">
        <w:rPr>
          <w:szCs w:val="24"/>
        </w:rPr>
        <w:t xml:space="preserve"> X-Y plots of first arrival times, amplitude, and velocity versus shaft depth; and</w:t>
      </w:r>
    </w:p>
    <w:p w:rsidR="00101AAC" w:rsidRPr="003A33E2" w:rsidRDefault="00101AAC" w:rsidP="008439F0">
      <w:pPr>
        <w:pStyle w:val="indentbodytext1"/>
        <w:spacing w:after="160"/>
        <w:ind w:left="720"/>
        <w:rPr>
          <w:szCs w:val="24"/>
        </w:rPr>
      </w:pPr>
      <w:r w:rsidRPr="003A33E2">
        <w:rPr>
          <w:b/>
          <w:szCs w:val="24"/>
        </w:rPr>
        <w:t>(7)</w:t>
      </w:r>
      <w:r w:rsidRPr="003A33E2">
        <w:rPr>
          <w:szCs w:val="24"/>
        </w:rPr>
        <w:t xml:space="preserve"> Interpretations, analyses, and results.</w:t>
      </w:r>
    </w:p>
    <w:p w:rsidR="00DF3949" w:rsidRDefault="00101AAC" w:rsidP="002F1A63">
      <w:pPr>
        <w:pStyle w:val="indentbodytext1"/>
        <w:rPr>
          <w:szCs w:val="24"/>
        </w:rPr>
      </w:pPr>
      <w:r w:rsidRPr="003A33E2">
        <w:rPr>
          <w:szCs w:val="24"/>
        </w:rPr>
        <w:t>Identify and provide detailed discussion of each anomalous zone detected by the CSL. Anomalous zones are areas where velocity reduction exceeds 20 percent of the average velocity of properly placed and cured shaft concrete at the time of testing. Collect and process additional data sufficient to construct three-dimensional color-coded tomographic-images with two-dimensional cross-sections between tubes within anomalous zones.</w:t>
      </w:r>
    </w:p>
    <w:p w:rsidR="00DF3949" w:rsidRDefault="00DF3949">
      <w:pPr>
        <w:widowControl/>
        <w:autoSpaceDE/>
        <w:autoSpaceDN/>
        <w:adjustRightInd/>
        <w:rPr>
          <w:bCs/>
          <w:spacing w:val="-2"/>
          <w:sz w:val="24"/>
          <w:szCs w:val="24"/>
        </w:rPr>
      </w:pPr>
      <w:r>
        <w:rPr>
          <w:szCs w:val="24"/>
        </w:rPr>
        <w:br w:type="page"/>
      </w:r>
    </w:p>
    <w:p w:rsidR="00DE2A52" w:rsidRPr="003A33E2" w:rsidRDefault="00101AAC" w:rsidP="002F1A63">
      <w:pPr>
        <w:pStyle w:val="bodytext1"/>
        <w:rPr>
          <w:b/>
          <w:bCs/>
          <w:szCs w:val="24"/>
        </w:rPr>
      </w:pPr>
      <w:r w:rsidRPr="003A33E2">
        <w:rPr>
          <w:b/>
          <w:bCs/>
          <w:szCs w:val="24"/>
        </w:rPr>
        <w:lastRenderedPageBreak/>
        <w:t>565.1</w:t>
      </w:r>
      <w:r w:rsidR="005920AA" w:rsidRPr="003A33E2">
        <w:rPr>
          <w:b/>
          <w:bCs/>
          <w:szCs w:val="24"/>
        </w:rPr>
        <w:t>0</w:t>
      </w:r>
      <w:r w:rsidRPr="003A33E2">
        <w:rPr>
          <w:b/>
          <w:bCs/>
          <w:szCs w:val="24"/>
        </w:rPr>
        <w:t xml:space="preserve"> Acceptance.</w:t>
      </w:r>
    </w:p>
    <w:p w:rsidR="00101AAC" w:rsidRPr="003A33E2" w:rsidRDefault="00DE2A52" w:rsidP="00DE2A52">
      <w:pPr>
        <w:pStyle w:val="bodytext1"/>
        <w:ind w:left="360"/>
        <w:rPr>
          <w:szCs w:val="24"/>
        </w:rPr>
      </w:pPr>
      <w:r w:rsidRPr="003A33E2">
        <w:rPr>
          <w:b/>
          <w:bCs/>
          <w:szCs w:val="24"/>
        </w:rPr>
        <w:t xml:space="preserve">(a) </w:t>
      </w:r>
      <w:r w:rsidR="00101AAC" w:rsidRPr="003A33E2">
        <w:rPr>
          <w:szCs w:val="24"/>
        </w:rPr>
        <w:t>Material for drilled shafts will be evaluated as follows:</w:t>
      </w:r>
    </w:p>
    <w:p w:rsidR="00101AAC" w:rsidRPr="003A33E2" w:rsidRDefault="00DE2A52" w:rsidP="00DE2A52">
      <w:pPr>
        <w:pStyle w:val="bodytext1"/>
        <w:spacing w:after="160"/>
        <w:ind w:left="720"/>
        <w:rPr>
          <w:szCs w:val="24"/>
        </w:rPr>
      </w:pPr>
      <w:r w:rsidRPr="003A33E2">
        <w:rPr>
          <w:b/>
          <w:szCs w:val="24"/>
        </w:rPr>
        <w:t>(1)</w:t>
      </w:r>
      <w:r w:rsidRPr="003A33E2">
        <w:rPr>
          <w:szCs w:val="24"/>
        </w:rPr>
        <w:t xml:space="preserve"> </w:t>
      </w:r>
      <w:r w:rsidR="00101AAC" w:rsidRPr="003A33E2">
        <w:rPr>
          <w:szCs w:val="24"/>
        </w:rPr>
        <w:t>Slurries will be evaluated under Subsections 106.02 and 106.03.</w:t>
      </w:r>
    </w:p>
    <w:p w:rsidR="00101AAC" w:rsidRPr="003A33E2" w:rsidRDefault="00DE2A52" w:rsidP="00DE2A52">
      <w:pPr>
        <w:pStyle w:val="bodytext1"/>
        <w:spacing w:after="160"/>
        <w:ind w:left="720"/>
        <w:rPr>
          <w:szCs w:val="24"/>
        </w:rPr>
      </w:pPr>
      <w:r w:rsidRPr="003A33E2">
        <w:rPr>
          <w:b/>
          <w:szCs w:val="24"/>
        </w:rPr>
        <w:t>(2)</w:t>
      </w:r>
      <w:r w:rsidRPr="003A33E2">
        <w:rPr>
          <w:szCs w:val="24"/>
        </w:rPr>
        <w:t xml:space="preserve"> </w:t>
      </w:r>
      <w:r w:rsidR="00101AAC" w:rsidRPr="003A33E2">
        <w:rPr>
          <w:szCs w:val="24"/>
        </w:rPr>
        <w:t>Concrete will be evaluated under Section 552. Concrete, tremie placed or pumped, will be sampled at point of discharge into the tremie or concrete pump hopper.</w:t>
      </w:r>
    </w:p>
    <w:p w:rsidR="00101AAC" w:rsidRPr="003A33E2" w:rsidRDefault="00DE2A52" w:rsidP="00DE2A52">
      <w:pPr>
        <w:pStyle w:val="bodytext1"/>
        <w:spacing w:after="160"/>
        <w:ind w:left="720"/>
        <w:rPr>
          <w:szCs w:val="24"/>
        </w:rPr>
      </w:pPr>
      <w:r w:rsidRPr="003A33E2">
        <w:rPr>
          <w:b/>
          <w:szCs w:val="24"/>
        </w:rPr>
        <w:t>(3)</w:t>
      </w:r>
      <w:r w:rsidRPr="003A33E2">
        <w:rPr>
          <w:szCs w:val="24"/>
        </w:rPr>
        <w:t xml:space="preserve"> </w:t>
      </w:r>
      <w:r w:rsidR="00101AAC" w:rsidRPr="003A33E2">
        <w:rPr>
          <w:szCs w:val="24"/>
        </w:rPr>
        <w:t>Reinforcing steel will be evaluated under Section 554.</w:t>
      </w:r>
    </w:p>
    <w:p w:rsidR="00101AAC" w:rsidRPr="003A33E2" w:rsidRDefault="00DE2A52" w:rsidP="00DE2A52">
      <w:pPr>
        <w:pStyle w:val="bodytext1"/>
        <w:ind w:left="360"/>
        <w:rPr>
          <w:szCs w:val="24"/>
        </w:rPr>
      </w:pPr>
      <w:r w:rsidRPr="003A33E2">
        <w:rPr>
          <w:b/>
          <w:szCs w:val="24"/>
        </w:rPr>
        <w:t xml:space="preserve">(b) </w:t>
      </w:r>
      <w:r w:rsidR="00101AAC" w:rsidRPr="003A33E2">
        <w:rPr>
          <w:szCs w:val="24"/>
        </w:rPr>
        <w:t>Construction of drilled shafts will be evaluated under Subsections 106.02, 106.03, and 106.04 as follows:</w:t>
      </w:r>
    </w:p>
    <w:p w:rsidR="00101AAC" w:rsidRPr="003A33E2" w:rsidRDefault="00DE2A52" w:rsidP="00DE2A52">
      <w:pPr>
        <w:pStyle w:val="indentbodytext1"/>
        <w:ind w:left="720"/>
        <w:rPr>
          <w:szCs w:val="24"/>
        </w:rPr>
      </w:pPr>
      <w:r w:rsidRPr="003A33E2">
        <w:rPr>
          <w:b/>
          <w:bCs w:val="0"/>
          <w:szCs w:val="24"/>
        </w:rPr>
        <w:t>(1</w:t>
      </w:r>
      <w:r w:rsidR="00101AAC" w:rsidRPr="003A33E2">
        <w:rPr>
          <w:b/>
          <w:bCs w:val="0"/>
          <w:szCs w:val="24"/>
        </w:rPr>
        <w:t>)</w:t>
      </w:r>
      <w:r w:rsidR="00101AAC" w:rsidRPr="003A33E2">
        <w:rPr>
          <w:szCs w:val="24"/>
        </w:rPr>
        <w:t xml:space="preserve"> Drilled shafts exhibiting velocity reductions less than or equal to 20 percent of the average velocity of properly placed and cured shaft concrete at the time of testing are acceptable.</w:t>
      </w:r>
    </w:p>
    <w:p w:rsidR="00101AAC" w:rsidRPr="003A33E2" w:rsidRDefault="00DE2A52" w:rsidP="00DE2A52">
      <w:pPr>
        <w:pStyle w:val="indentbodytext1"/>
        <w:ind w:left="720"/>
        <w:rPr>
          <w:szCs w:val="24"/>
        </w:rPr>
      </w:pPr>
      <w:r w:rsidRPr="003A33E2">
        <w:rPr>
          <w:b/>
          <w:bCs w:val="0"/>
          <w:szCs w:val="24"/>
        </w:rPr>
        <w:t>(2</w:t>
      </w:r>
      <w:r w:rsidR="00101AAC" w:rsidRPr="003A33E2">
        <w:rPr>
          <w:b/>
          <w:bCs w:val="0"/>
          <w:szCs w:val="24"/>
        </w:rPr>
        <w:t>)</w:t>
      </w:r>
      <w:r w:rsidR="00101AAC" w:rsidRPr="003A33E2">
        <w:rPr>
          <w:szCs w:val="24"/>
        </w:rPr>
        <w:t xml:space="preserve"> Where velocity reductions exceed 20 percent of the average velocity of properly placed and cured shaft concrete at the time of testing, furnish additional imaging and other data required in Subsection 565.</w:t>
      </w:r>
      <w:r w:rsidR="005920AA" w:rsidRPr="003A33E2">
        <w:rPr>
          <w:szCs w:val="24"/>
        </w:rPr>
        <w:t>09</w:t>
      </w:r>
      <w:r w:rsidR="00101AAC" w:rsidRPr="003A33E2">
        <w:rPr>
          <w:szCs w:val="24"/>
        </w:rPr>
        <w:t>(b) to enable further evaluation of the shaft. Drill at least two core</w:t>
      </w:r>
      <w:r w:rsidR="00401CA9">
        <w:rPr>
          <w:szCs w:val="24"/>
        </w:rPr>
        <w:t xml:space="preserve"> </w:t>
      </w:r>
      <w:r w:rsidR="00101AAC" w:rsidRPr="003A33E2">
        <w:rPr>
          <w:szCs w:val="24"/>
        </w:rPr>
        <w:t>holes to intercept the anomalous zone and obtain core samples from the suspect area when required by the CO. The CO will evaluate the crosshole sonic logging data, the tomographic imaging data, and the retrieved core data and make a determination as to the presence of substantive defects.</w:t>
      </w:r>
    </w:p>
    <w:p w:rsidR="00101AAC" w:rsidRPr="003A33E2" w:rsidRDefault="00101AAC" w:rsidP="00B703E1">
      <w:pPr>
        <w:pStyle w:val="indentbodytext1"/>
        <w:rPr>
          <w:szCs w:val="24"/>
        </w:rPr>
      </w:pPr>
      <w:r w:rsidRPr="003A33E2">
        <w:rPr>
          <w:szCs w:val="24"/>
        </w:rPr>
        <w:t xml:space="preserve">Remove and replace rejected shafts </w:t>
      </w:r>
      <w:r w:rsidR="00B703E1" w:rsidRPr="003A33E2">
        <w:rPr>
          <w:szCs w:val="24"/>
        </w:rPr>
        <w:t>or propose alternatives</w:t>
      </w:r>
      <w:r w:rsidRPr="003A33E2">
        <w:rPr>
          <w:szCs w:val="24"/>
        </w:rPr>
        <w:t xml:space="preserve"> according to Subsection 106.01. </w:t>
      </w:r>
      <w:r w:rsidR="002E202C" w:rsidRPr="003A33E2">
        <w:rPr>
          <w:szCs w:val="24"/>
        </w:rPr>
        <w:t>Submit d</w:t>
      </w:r>
      <w:r w:rsidRPr="003A33E2">
        <w:rPr>
          <w:szCs w:val="24"/>
        </w:rPr>
        <w:t xml:space="preserve">esign modifications to drilled shafts or load transfer mechanisms, foundation elements, and drawings </w:t>
      </w:r>
      <w:r w:rsidR="002E202C" w:rsidRPr="003A33E2">
        <w:rPr>
          <w:szCs w:val="24"/>
        </w:rPr>
        <w:t>according to Subsection 104.03(b)(2)</w:t>
      </w:r>
      <w:r w:rsidRPr="003A33E2">
        <w:rPr>
          <w:szCs w:val="24"/>
        </w:rPr>
        <w:t>. Do not begin remedial work until</w:t>
      </w:r>
      <w:r w:rsidR="002E202C" w:rsidRPr="003A33E2">
        <w:rPr>
          <w:szCs w:val="24"/>
        </w:rPr>
        <w:t xml:space="preserve"> drawings have been approved by</w:t>
      </w:r>
      <w:r w:rsidRPr="003A33E2">
        <w:rPr>
          <w:szCs w:val="24"/>
        </w:rPr>
        <w:t xml:space="preserve"> the CO.</w:t>
      </w:r>
    </w:p>
    <w:p w:rsidR="00101AAC" w:rsidRPr="003A33E2" w:rsidRDefault="00101AAC" w:rsidP="008439F0">
      <w:pPr>
        <w:pStyle w:val="indentbodytext1"/>
        <w:spacing w:before="240"/>
        <w:ind w:left="0"/>
        <w:jc w:val="center"/>
        <w:rPr>
          <w:b/>
          <w:szCs w:val="24"/>
        </w:rPr>
      </w:pPr>
      <w:r w:rsidRPr="003A33E2">
        <w:rPr>
          <w:b/>
          <w:szCs w:val="24"/>
        </w:rPr>
        <w:t>Measurement</w:t>
      </w:r>
    </w:p>
    <w:p w:rsidR="00101AAC" w:rsidRPr="003A33E2" w:rsidRDefault="00101AAC" w:rsidP="002F1A63">
      <w:pPr>
        <w:pStyle w:val="bodytext1"/>
        <w:rPr>
          <w:szCs w:val="24"/>
        </w:rPr>
      </w:pPr>
      <w:r w:rsidRPr="003A33E2">
        <w:rPr>
          <w:b/>
          <w:bCs/>
          <w:szCs w:val="24"/>
        </w:rPr>
        <w:t>565.1</w:t>
      </w:r>
      <w:r w:rsidR="005920AA" w:rsidRPr="003A33E2">
        <w:rPr>
          <w:b/>
          <w:bCs/>
          <w:szCs w:val="24"/>
        </w:rPr>
        <w:t>1</w:t>
      </w:r>
      <w:r w:rsidRPr="003A33E2">
        <w:rPr>
          <w:b/>
          <w:bCs/>
          <w:szCs w:val="24"/>
        </w:rPr>
        <w:t xml:space="preserve"> </w:t>
      </w:r>
      <w:r w:rsidRPr="003A33E2">
        <w:rPr>
          <w:szCs w:val="24"/>
        </w:rPr>
        <w:t>Measure the Section 565 pay items listed in the bid schedule according to Subsection 109.02 and the following as applicable:</w:t>
      </w:r>
    </w:p>
    <w:p w:rsidR="00101AAC" w:rsidRPr="003A33E2" w:rsidRDefault="00101AAC" w:rsidP="002F1A63">
      <w:pPr>
        <w:pStyle w:val="bodytext1"/>
        <w:rPr>
          <w:szCs w:val="24"/>
        </w:rPr>
      </w:pPr>
      <w:r w:rsidRPr="003A33E2">
        <w:rPr>
          <w:szCs w:val="24"/>
        </w:rPr>
        <w:t>Measure drilled shafts from the plan top elevation to the approved tip. Do not measure portions of shafts extending deeper than approved.</w:t>
      </w:r>
    </w:p>
    <w:p w:rsidR="00101AAC" w:rsidRPr="003A33E2" w:rsidRDefault="00101AAC" w:rsidP="002F1A63">
      <w:pPr>
        <w:pStyle w:val="bodytext1"/>
        <w:rPr>
          <w:szCs w:val="24"/>
        </w:rPr>
      </w:pPr>
      <w:r w:rsidRPr="003A33E2">
        <w:rPr>
          <w:szCs w:val="24"/>
        </w:rPr>
        <w:t>Measure trial drilled shafts, determined to be satisfactory, from the approved tip elevation to the ground surface at the center of the shaft.</w:t>
      </w:r>
    </w:p>
    <w:p w:rsidR="00F30E84" w:rsidRPr="003A33E2" w:rsidRDefault="00F30E84" w:rsidP="002F1A63">
      <w:pPr>
        <w:pStyle w:val="bodytext1"/>
        <w:rPr>
          <w:szCs w:val="24"/>
        </w:rPr>
      </w:pPr>
      <w:r w:rsidRPr="003A33E2">
        <w:rPr>
          <w:szCs w:val="24"/>
        </w:rPr>
        <w:t>Do not measure concrete or reinforcing steel.</w:t>
      </w:r>
    </w:p>
    <w:p w:rsidR="001D4277" w:rsidRDefault="001D4277">
      <w:pPr>
        <w:widowControl/>
        <w:autoSpaceDE/>
        <w:autoSpaceDN/>
        <w:adjustRightInd/>
        <w:rPr>
          <w:b/>
          <w:bCs/>
          <w:sz w:val="24"/>
          <w:szCs w:val="24"/>
        </w:rPr>
      </w:pPr>
      <w:r>
        <w:rPr>
          <w:sz w:val="24"/>
          <w:szCs w:val="24"/>
        </w:rPr>
        <w:br w:type="page"/>
      </w:r>
    </w:p>
    <w:p w:rsidR="00101AAC" w:rsidRPr="003A33E2" w:rsidRDefault="00101AAC" w:rsidP="008439F0">
      <w:pPr>
        <w:pStyle w:val="requirementsheader"/>
        <w:spacing w:before="240" w:after="240"/>
        <w:rPr>
          <w:sz w:val="24"/>
          <w:szCs w:val="24"/>
        </w:rPr>
      </w:pPr>
      <w:r w:rsidRPr="003A33E2">
        <w:rPr>
          <w:sz w:val="24"/>
          <w:szCs w:val="24"/>
        </w:rPr>
        <w:lastRenderedPageBreak/>
        <w:t>Payment</w:t>
      </w:r>
    </w:p>
    <w:p w:rsidR="00101AAC" w:rsidRPr="003A33E2" w:rsidRDefault="00101AAC" w:rsidP="002F1A63">
      <w:pPr>
        <w:pStyle w:val="bodytext1"/>
        <w:rPr>
          <w:szCs w:val="24"/>
        </w:rPr>
      </w:pPr>
      <w:r w:rsidRPr="003A33E2">
        <w:rPr>
          <w:b/>
          <w:bCs/>
          <w:szCs w:val="24"/>
        </w:rPr>
        <w:t>565.1</w:t>
      </w:r>
      <w:r w:rsidR="005920AA" w:rsidRPr="003A33E2">
        <w:rPr>
          <w:b/>
          <w:bCs/>
          <w:szCs w:val="24"/>
        </w:rPr>
        <w:t>2</w:t>
      </w:r>
      <w:r w:rsidRPr="003A33E2">
        <w:rPr>
          <w:szCs w:val="24"/>
        </w:rPr>
        <w:t xml:space="preserve"> The accepted quantities will be paid at the contract price per unit of measurement for the Section 565 pay items listed in the bid schedule</w:t>
      </w:r>
      <w:r w:rsidR="00213DE2">
        <w:rPr>
          <w:szCs w:val="24"/>
        </w:rPr>
        <w:t>,</w:t>
      </w:r>
      <w:r w:rsidRPr="003A33E2">
        <w:rPr>
          <w:szCs w:val="24"/>
        </w:rPr>
        <w:t xml:space="preserve"> except the drilled shaft contract price will be adjusted according to Subsection 106.05. Payment will be full compensation for the work prescribed in this Section. See Subsection 109.05.</w:t>
      </w:r>
    </w:p>
    <w:p w:rsidR="00101AAC" w:rsidRPr="003A33E2" w:rsidRDefault="00101AAC" w:rsidP="002F1A63">
      <w:pPr>
        <w:pStyle w:val="bodytext1"/>
        <w:rPr>
          <w:bCs/>
        </w:rPr>
      </w:pPr>
      <w:r w:rsidRPr="003A33E2">
        <w:rPr>
          <w:szCs w:val="24"/>
        </w:rPr>
        <w:t>Payment for drilled shafts will be made at a price determined by multiplying the contract price by the structural concrete compressive strength pay factor.</w:t>
      </w:r>
    </w:p>
    <w:p w:rsidR="00101AAC" w:rsidRPr="003A33E2" w:rsidRDefault="00101AAC" w:rsidP="002F1A63">
      <w:pPr>
        <w:pStyle w:val="bodytext1"/>
        <w:rPr>
          <w:b/>
          <w:bCs/>
        </w:rPr>
        <w:sectPr w:rsidR="00101AAC" w:rsidRPr="003A33E2" w:rsidSect="008051F6">
          <w:headerReference w:type="even" r:id="rId337"/>
          <w:headerReference w:type="default" r:id="rId338"/>
          <w:footnotePr>
            <w:numRestart w:val="eachSect"/>
          </w:footnotePr>
          <w:endnotePr>
            <w:numFmt w:val="decimal"/>
          </w:endnotePr>
          <w:type w:val="nextColumn"/>
          <w:pgSz w:w="12240" w:h="15840" w:code="1"/>
          <w:pgMar w:top="1152" w:right="720" w:bottom="1152" w:left="720" w:header="720" w:footer="720" w:gutter="720"/>
          <w:cols w:space="720"/>
        </w:sectPr>
      </w:pPr>
    </w:p>
    <w:p w:rsidR="00101AAC" w:rsidRPr="003A33E2" w:rsidRDefault="00101AAC" w:rsidP="002F1A63">
      <w:pPr>
        <w:pStyle w:val="Heading2"/>
      </w:pPr>
      <w:bookmarkStart w:id="322" w:name="_Toc35158931"/>
      <w:bookmarkStart w:id="323" w:name="_Toc334092581"/>
      <w:bookmarkStart w:id="324" w:name="_Toc359919004"/>
      <w:bookmarkStart w:id="325" w:name="_Toc382981343"/>
      <w:r w:rsidRPr="003A33E2">
        <w:lastRenderedPageBreak/>
        <w:t>Section 566. — SHOTCRETE</w:t>
      </w:r>
      <w:bookmarkEnd w:id="322"/>
      <w:bookmarkEnd w:id="323"/>
      <w:bookmarkEnd w:id="324"/>
      <w:bookmarkEnd w:id="325"/>
    </w:p>
    <w:p w:rsidR="00101AAC" w:rsidRPr="003A33E2" w:rsidRDefault="00101AAC" w:rsidP="007F21B8">
      <w:pPr>
        <w:pStyle w:val="requirementsheader"/>
        <w:spacing w:before="240" w:after="240"/>
        <w:rPr>
          <w:sz w:val="24"/>
          <w:szCs w:val="24"/>
        </w:rPr>
      </w:pPr>
      <w:r w:rsidRPr="003A33E2">
        <w:rPr>
          <w:sz w:val="24"/>
          <w:szCs w:val="24"/>
        </w:rPr>
        <w:t>Description</w:t>
      </w:r>
    </w:p>
    <w:p w:rsidR="00101AAC" w:rsidRPr="003A33E2" w:rsidRDefault="00101AAC" w:rsidP="002F1A63">
      <w:pPr>
        <w:pStyle w:val="bodytext1"/>
        <w:tabs>
          <w:tab w:val="left" w:pos="0"/>
          <w:tab w:val="right" w:pos="9360"/>
          <w:tab w:val="right" w:pos="9450"/>
        </w:tabs>
        <w:rPr>
          <w:szCs w:val="24"/>
        </w:rPr>
      </w:pPr>
      <w:r w:rsidRPr="003A33E2">
        <w:rPr>
          <w:b/>
          <w:bCs/>
          <w:szCs w:val="24"/>
        </w:rPr>
        <w:t>566.01</w:t>
      </w:r>
      <w:r w:rsidRPr="003A33E2">
        <w:rPr>
          <w:bCs/>
          <w:szCs w:val="24"/>
        </w:rPr>
        <w:t xml:space="preserve"> </w:t>
      </w:r>
      <w:r w:rsidRPr="003A33E2">
        <w:rPr>
          <w:szCs w:val="24"/>
        </w:rPr>
        <w:t>This work consists of constructing one or more courses of shotcrete on a prepared surface.</w:t>
      </w:r>
    </w:p>
    <w:p w:rsidR="00101AAC" w:rsidRPr="003A33E2" w:rsidRDefault="00101AAC" w:rsidP="002F1A63">
      <w:pPr>
        <w:pStyle w:val="bodytext1"/>
      </w:pPr>
      <w:r w:rsidRPr="003A33E2">
        <w:rPr>
          <w:szCs w:val="24"/>
        </w:rPr>
        <w:t>Shotcrete aggregate grading is designated according to Table 703-11.</w:t>
      </w:r>
    </w:p>
    <w:p w:rsidR="00101AAC" w:rsidRPr="003A33E2" w:rsidRDefault="00101AAC" w:rsidP="007F21B8">
      <w:pPr>
        <w:pStyle w:val="requirementsheader"/>
        <w:spacing w:before="240" w:after="240"/>
        <w:rPr>
          <w:sz w:val="24"/>
          <w:szCs w:val="24"/>
        </w:rPr>
      </w:pPr>
      <w:r w:rsidRPr="003A33E2">
        <w:rPr>
          <w:sz w:val="24"/>
          <w:szCs w:val="24"/>
        </w:rPr>
        <w:t>Material</w:t>
      </w:r>
    </w:p>
    <w:p w:rsidR="00101AAC" w:rsidRPr="003A33E2" w:rsidRDefault="00101AAC" w:rsidP="002F1A63">
      <w:pPr>
        <w:pStyle w:val="bodytext1"/>
      </w:pPr>
      <w:r w:rsidRPr="003A33E2">
        <w:rPr>
          <w:b/>
          <w:bCs/>
        </w:rPr>
        <w:t>566.02</w:t>
      </w:r>
      <w:r w:rsidRPr="003A33E2">
        <w:rPr>
          <w:bCs/>
        </w:rPr>
        <w:t xml:space="preserve"> </w:t>
      </w:r>
      <w:r w:rsidRPr="003A33E2">
        <w:t>Conform to the following Subsections:</w:t>
      </w:r>
    </w:p>
    <w:p w:rsidR="00101AAC" w:rsidRPr="003A33E2" w:rsidRDefault="00101AAC" w:rsidP="002F1A63">
      <w:pPr>
        <w:pStyle w:val="materialslist"/>
        <w:tabs>
          <w:tab w:val="clear" w:pos="5040"/>
          <w:tab w:val="left" w:pos="360"/>
          <w:tab w:val="left" w:pos="6480"/>
          <w:tab w:val="right" w:pos="9360"/>
          <w:tab w:val="right" w:pos="9450"/>
        </w:tabs>
      </w:pPr>
      <w:r w:rsidRPr="003A33E2">
        <w:t>Air-entraining admixture</w:t>
      </w:r>
      <w:r w:rsidR="00BD4D5E" w:rsidRPr="003A33E2">
        <w:t>s</w:t>
      </w:r>
      <w:r w:rsidRPr="003A33E2">
        <w:t xml:space="preserve"> (wet mix only)</w:t>
      </w:r>
      <w:r w:rsidRPr="003A33E2">
        <w:tab/>
        <w:t>711.02</w:t>
      </w:r>
    </w:p>
    <w:p w:rsidR="00101AAC" w:rsidRPr="003A33E2" w:rsidRDefault="00101AAC" w:rsidP="002F1A63">
      <w:pPr>
        <w:pStyle w:val="materialslist"/>
        <w:tabs>
          <w:tab w:val="clear" w:pos="5040"/>
          <w:tab w:val="left" w:pos="360"/>
          <w:tab w:val="left" w:pos="6480"/>
          <w:tab w:val="right" w:pos="9360"/>
          <w:tab w:val="right" w:pos="9450"/>
        </w:tabs>
      </w:pPr>
      <w:r w:rsidRPr="003A33E2">
        <w:t>Anchorage devices</w:t>
      </w:r>
      <w:r w:rsidRPr="003A33E2">
        <w:tab/>
        <w:t>722.01</w:t>
      </w:r>
    </w:p>
    <w:p w:rsidR="00101AAC" w:rsidRPr="003A33E2" w:rsidRDefault="00101AAC" w:rsidP="002F1A63">
      <w:pPr>
        <w:pStyle w:val="materialslist"/>
        <w:tabs>
          <w:tab w:val="clear" w:pos="5040"/>
          <w:tab w:val="left" w:pos="360"/>
          <w:tab w:val="left" w:pos="6480"/>
          <w:tab w:val="right" w:pos="9360"/>
          <w:tab w:val="right" w:pos="9450"/>
        </w:tabs>
      </w:pPr>
      <w:r w:rsidRPr="003A33E2">
        <w:t>Chemical admixtures (wet mix only)</w:t>
      </w:r>
      <w:r w:rsidRPr="003A33E2">
        <w:tab/>
        <w:t>711.03</w:t>
      </w:r>
    </w:p>
    <w:p w:rsidR="00101AAC" w:rsidRPr="003A33E2" w:rsidRDefault="00101AAC" w:rsidP="002F1A63">
      <w:pPr>
        <w:pStyle w:val="materialslist"/>
        <w:tabs>
          <w:tab w:val="clear" w:pos="5040"/>
          <w:tab w:val="left" w:pos="360"/>
          <w:tab w:val="left" w:pos="6480"/>
          <w:tab w:val="right" w:pos="9360"/>
          <w:tab w:val="right" w:pos="9450"/>
        </w:tabs>
      </w:pPr>
      <w:r w:rsidRPr="003A33E2">
        <w:t>Concrete coloring agents</w:t>
      </w:r>
      <w:r w:rsidRPr="003A33E2">
        <w:tab/>
        <w:t>711.05</w:t>
      </w:r>
    </w:p>
    <w:p w:rsidR="00101AAC" w:rsidRPr="003A33E2" w:rsidRDefault="00101AAC" w:rsidP="002F1A63">
      <w:pPr>
        <w:pStyle w:val="materialslist"/>
        <w:tabs>
          <w:tab w:val="clear" w:pos="5040"/>
          <w:tab w:val="left" w:pos="360"/>
          <w:tab w:val="left" w:pos="6480"/>
          <w:tab w:val="right" w:pos="9360"/>
          <w:tab w:val="right" w:pos="9450"/>
        </w:tabs>
      </w:pPr>
      <w:r w:rsidRPr="003A33E2">
        <w:t>Curing material</w:t>
      </w:r>
      <w:r w:rsidRPr="003A33E2">
        <w:tab/>
        <w:t>711.01</w:t>
      </w:r>
    </w:p>
    <w:p w:rsidR="00101AAC" w:rsidRPr="003A33E2" w:rsidRDefault="00101AAC" w:rsidP="002F1A63">
      <w:pPr>
        <w:pStyle w:val="materialslist"/>
        <w:tabs>
          <w:tab w:val="clear" w:pos="5040"/>
          <w:tab w:val="left" w:pos="360"/>
          <w:tab w:val="left" w:pos="6480"/>
          <w:tab w:val="right" w:pos="9360"/>
          <w:tab w:val="right" w:pos="9450"/>
        </w:tabs>
      </w:pPr>
      <w:r w:rsidRPr="003A33E2">
        <w:t>Hydraulic cement</w:t>
      </w:r>
      <w:r w:rsidRPr="003A33E2">
        <w:tab/>
        <w:t>701.01</w:t>
      </w:r>
    </w:p>
    <w:p w:rsidR="00101AAC" w:rsidRPr="003A33E2" w:rsidRDefault="00101AAC" w:rsidP="002F1A63">
      <w:pPr>
        <w:pStyle w:val="materialslist"/>
        <w:tabs>
          <w:tab w:val="clear" w:pos="5040"/>
          <w:tab w:val="left" w:pos="360"/>
          <w:tab w:val="left" w:pos="6480"/>
          <w:tab w:val="right" w:pos="9360"/>
          <w:tab w:val="right" w:pos="9450"/>
        </w:tabs>
      </w:pPr>
      <w:r w:rsidRPr="003A33E2">
        <w:t>Penetrating stain</w:t>
      </w:r>
      <w:r w:rsidRPr="003A33E2">
        <w:tab/>
      </w:r>
      <w:r w:rsidR="001268ED" w:rsidRPr="003A33E2">
        <w:t>719.08</w:t>
      </w:r>
    </w:p>
    <w:p w:rsidR="00101AAC" w:rsidRPr="003A33E2" w:rsidRDefault="00101AAC" w:rsidP="002F1A63">
      <w:pPr>
        <w:pStyle w:val="materialslist"/>
        <w:tabs>
          <w:tab w:val="clear" w:pos="5040"/>
          <w:tab w:val="left" w:pos="360"/>
          <w:tab w:val="left" w:pos="6480"/>
          <w:tab w:val="right" w:pos="9360"/>
          <w:tab w:val="right" w:pos="9450"/>
        </w:tabs>
      </w:pPr>
      <w:r w:rsidRPr="003A33E2">
        <w:t>Pozzolans</w:t>
      </w:r>
      <w:r w:rsidRPr="003A33E2">
        <w:tab/>
        <w:t>725.04</w:t>
      </w:r>
    </w:p>
    <w:p w:rsidR="00101AAC" w:rsidRPr="003A33E2" w:rsidRDefault="00101AAC" w:rsidP="002F1A63">
      <w:pPr>
        <w:pStyle w:val="materialslist"/>
        <w:tabs>
          <w:tab w:val="clear" w:pos="5040"/>
          <w:tab w:val="left" w:pos="360"/>
          <w:tab w:val="left" w:pos="6480"/>
          <w:tab w:val="right" w:pos="9360"/>
          <w:tab w:val="right" w:pos="9450"/>
        </w:tabs>
      </w:pPr>
      <w:r w:rsidRPr="003A33E2">
        <w:t>Reinforcing fibers</w:t>
      </w:r>
      <w:r w:rsidRPr="003A33E2">
        <w:tab/>
        <w:t>725.17</w:t>
      </w:r>
    </w:p>
    <w:p w:rsidR="00101AAC" w:rsidRPr="003A33E2" w:rsidRDefault="00101AAC" w:rsidP="002F1A63">
      <w:pPr>
        <w:pStyle w:val="materialslist"/>
        <w:tabs>
          <w:tab w:val="clear" w:pos="5040"/>
          <w:tab w:val="left" w:pos="360"/>
          <w:tab w:val="left" w:pos="6480"/>
          <w:tab w:val="right" w:pos="9360"/>
          <w:tab w:val="right" w:pos="9450"/>
        </w:tabs>
      </w:pPr>
      <w:r w:rsidRPr="003A33E2">
        <w:t>Reinforcing steel</w:t>
      </w:r>
      <w:r w:rsidRPr="003A33E2">
        <w:tab/>
        <w:t>709.01</w:t>
      </w:r>
    </w:p>
    <w:p w:rsidR="00101AAC" w:rsidRPr="003A33E2" w:rsidRDefault="00101AAC" w:rsidP="002F1A63">
      <w:pPr>
        <w:pStyle w:val="materialslist"/>
        <w:tabs>
          <w:tab w:val="clear" w:pos="5040"/>
          <w:tab w:val="left" w:pos="360"/>
          <w:tab w:val="left" w:pos="6480"/>
          <w:tab w:val="right" w:pos="9360"/>
          <w:tab w:val="right" w:pos="9450"/>
        </w:tabs>
      </w:pPr>
      <w:r w:rsidRPr="003A33E2">
        <w:t>Shotcrete aggregate</w:t>
      </w:r>
      <w:r w:rsidRPr="003A33E2">
        <w:tab/>
        <w:t>703.16</w:t>
      </w:r>
    </w:p>
    <w:p w:rsidR="00101AAC" w:rsidRPr="003A33E2" w:rsidRDefault="00101AAC" w:rsidP="002F1A63">
      <w:pPr>
        <w:pStyle w:val="materialslist"/>
        <w:tabs>
          <w:tab w:val="clear" w:pos="5040"/>
          <w:tab w:val="left" w:pos="360"/>
          <w:tab w:val="left" w:pos="6480"/>
          <w:tab w:val="right" w:pos="9360"/>
          <w:tab w:val="right" w:pos="9450"/>
        </w:tabs>
      </w:pPr>
      <w:r w:rsidRPr="003A33E2">
        <w:t>Steel welded wire reinforcement</w:t>
      </w:r>
      <w:r w:rsidR="00BD4D5E" w:rsidRPr="003A33E2">
        <w:t>, plain, for concrete</w:t>
      </w:r>
      <w:r w:rsidRPr="003A33E2">
        <w:tab/>
        <w:t>709.01(h)</w:t>
      </w:r>
    </w:p>
    <w:p w:rsidR="00101AAC" w:rsidRPr="003A33E2" w:rsidRDefault="00101AAC" w:rsidP="002F1A63">
      <w:pPr>
        <w:pStyle w:val="materialslist"/>
        <w:tabs>
          <w:tab w:val="clear" w:pos="5040"/>
          <w:tab w:val="left" w:pos="360"/>
          <w:tab w:val="left" w:pos="6480"/>
          <w:tab w:val="right" w:pos="9360"/>
          <w:tab w:val="right" w:pos="9450"/>
        </w:tabs>
      </w:pPr>
      <w:r w:rsidRPr="003A33E2">
        <w:t>Water</w:t>
      </w:r>
      <w:r w:rsidRPr="003A33E2">
        <w:tab/>
        <w:t>725.01(a)</w:t>
      </w:r>
    </w:p>
    <w:p w:rsidR="00101AAC" w:rsidRPr="003A33E2" w:rsidRDefault="00101AAC" w:rsidP="002F1A63">
      <w:pPr>
        <w:pStyle w:val="materialslist"/>
        <w:tabs>
          <w:tab w:val="clear" w:pos="5040"/>
          <w:tab w:val="left" w:pos="6480"/>
        </w:tabs>
      </w:pPr>
      <w:r w:rsidRPr="003A33E2">
        <w:t>Welded deformed steel wire fabric</w:t>
      </w:r>
      <w:r w:rsidRPr="003A33E2">
        <w:tab/>
        <w:t>709.01(j)</w:t>
      </w:r>
    </w:p>
    <w:p w:rsidR="00101AAC" w:rsidRPr="003A33E2" w:rsidRDefault="00101AAC" w:rsidP="007F21B8">
      <w:pPr>
        <w:pStyle w:val="requirementsheader"/>
        <w:spacing w:after="240"/>
        <w:rPr>
          <w:sz w:val="24"/>
          <w:szCs w:val="24"/>
        </w:rPr>
      </w:pPr>
      <w:r w:rsidRPr="003A33E2">
        <w:rPr>
          <w:sz w:val="24"/>
          <w:szCs w:val="24"/>
        </w:rPr>
        <w:t>Construction Requirements</w:t>
      </w:r>
    </w:p>
    <w:p w:rsidR="00101AAC" w:rsidRPr="003A33E2" w:rsidRDefault="00101AAC" w:rsidP="00E047F5">
      <w:pPr>
        <w:spacing w:after="240"/>
        <w:jc w:val="both"/>
        <w:rPr>
          <w:sz w:val="24"/>
          <w:szCs w:val="24"/>
        </w:rPr>
      </w:pPr>
      <w:r w:rsidRPr="003A33E2">
        <w:rPr>
          <w:b/>
          <w:sz w:val="24"/>
          <w:szCs w:val="24"/>
        </w:rPr>
        <w:t>566.03 Qualifications.</w:t>
      </w:r>
      <w:r w:rsidRPr="003A33E2">
        <w:rPr>
          <w:sz w:val="24"/>
          <w:szCs w:val="24"/>
        </w:rPr>
        <w:t xml:space="preserve"> Submit the following for approval at least 30 days before shotcrete operations begin:</w:t>
      </w:r>
    </w:p>
    <w:p w:rsidR="00101AAC" w:rsidRPr="003A33E2" w:rsidRDefault="00101AAC" w:rsidP="00E047F5">
      <w:pPr>
        <w:spacing w:after="240"/>
        <w:ind w:left="360"/>
        <w:jc w:val="both"/>
        <w:rPr>
          <w:sz w:val="24"/>
          <w:szCs w:val="24"/>
        </w:rPr>
      </w:pPr>
      <w:r w:rsidRPr="003A33E2">
        <w:rPr>
          <w:b/>
          <w:sz w:val="24"/>
          <w:szCs w:val="24"/>
        </w:rPr>
        <w:t>(a) Foreman.</w:t>
      </w:r>
      <w:r w:rsidRPr="003A33E2">
        <w:rPr>
          <w:sz w:val="24"/>
          <w:szCs w:val="24"/>
        </w:rPr>
        <w:t xml:space="preserve"> Name and </w:t>
      </w:r>
      <w:r w:rsidRPr="003A33E2">
        <w:rPr>
          <w:rFonts w:asciiTheme="minorHAnsi" w:hAnsiTheme="minorHAnsi" w:cstheme="minorHAnsi"/>
          <w:sz w:val="24"/>
          <w:szCs w:val="24"/>
        </w:rPr>
        <w:t>a r</w:t>
      </w:r>
      <w:r w:rsidRPr="003A33E2">
        <w:rPr>
          <w:rFonts w:asciiTheme="minorHAnsi" w:hAnsiTheme="minorHAnsi" w:cstheme="minorHAnsi"/>
          <w:color w:val="222222"/>
          <w:sz w:val="24"/>
          <w:szCs w:val="24"/>
        </w:rPr>
        <w:t>é</w:t>
      </w:r>
      <w:r w:rsidRPr="003A33E2">
        <w:rPr>
          <w:rFonts w:asciiTheme="minorHAnsi" w:hAnsiTheme="minorHAnsi" w:cstheme="minorHAnsi"/>
          <w:sz w:val="24"/>
          <w:szCs w:val="24"/>
        </w:rPr>
        <w:t>sum</w:t>
      </w:r>
      <w:r w:rsidRPr="003A33E2">
        <w:rPr>
          <w:rFonts w:asciiTheme="minorHAnsi" w:hAnsiTheme="minorHAnsi" w:cstheme="minorHAnsi"/>
          <w:color w:val="222222"/>
          <w:sz w:val="24"/>
          <w:szCs w:val="24"/>
        </w:rPr>
        <w:t>é</w:t>
      </w:r>
      <w:r w:rsidRPr="003A33E2">
        <w:rPr>
          <w:sz w:val="24"/>
          <w:szCs w:val="24"/>
        </w:rPr>
        <w:t xml:space="preserve"> describing experience in shotcrete construction on at least </w:t>
      </w:r>
      <w:r w:rsidR="00603FBC">
        <w:rPr>
          <w:sz w:val="24"/>
          <w:szCs w:val="24"/>
        </w:rPr>
        <w:t xml:space="preserve">five </w:t>
      </w:r>
      <w:r w:rsidRPr="003A33E2">
        <w:rPr>
          <w:sz w:val="24"/>
          <w:szCs w:val="24"/>
        </w:rPr>
        <w:t>projects of similar complexity.</w:t>
      </w:r>
    </w:p>
    <w:p w:rsidR="00101AAC" w:rsidRPr="003A33E2" w:rsidRDefault="00F53DEA" w:rsidP="00E047F5">
      <w:pPr>
        <w:pStyle w:val="bodytext1"/>
        <w:ind w:left="360"/>
        <w:rPr>
          <w:bCs/>
        </w:rPr>
      </w:pPr>
      <w:r>
        <w:rPr>
          <w:b/>
          <w:szCs w:val="24"/>
        </w:rPr>
        <w:t>(b) Nozzle o</w:t>
      </w:r>
      <w:r w:rsidR="00101AAC" w:rsidRPr="003A33E2">
        <w:rPr>
          <w:b/>
          <w:szCs w:val="24"/>
        </w:rPr>
        <w:t>perator.</w:t>
      </w:r>
      <w:r w:rsidR="00101AAC" w:rsidRPr="003A33E2">
        <w:rPr>
          <w:szCs w:val="24"/>
        </w:rPr>
        <w:t xml:space="preserve"> Name and </w:t>
      </w:r>
      <w:r w:rsidR="00101AAC" w:rsidRPr="003A33E2">
        <w:rPr>
          <w:rFonts w:asciiTheme="minorHAnsi" w:hAnsiTheme="minorHAnsi" w:cstheme="minorHAnsi"/>
          <w:szCs w:val="24"/>
        </w:rPr>
        <w:t>a r</w:t>
      </w:r>
      <w:r w:rsidR="00101AAC" w:rsidRPr="003A33E2">
        <w:rPr>
          <w:rFonts w:asciiTheme="minorHAnsi" w:hAnsiTheme="minorHAnsi" w:cstheme="minorHAnsi"/>
          <w:color w:val="222222"/>
          <w:szCs w:val="24"/>
        </w:rPr>
        <w:t>é</w:t>
      </w:r>
      <w:r w:rsidR="00101AAC" w:rsidRPr="003A33E2">
        <w:rPr>
          <w:rFonts w:asciiTheme="minorHAnsi" w:hAnsiTheme="minorHAnsi" w:cstheme="minorHAnsi"/>
          <w:szCs w:val="24"/>
        </w:rPr>
        <w:t>sum</w:t>
      </w:r>
      <w:r w:rsidR="00101AAC" w:rsidRPr="003A33E2">
        <w:rPr>
          <w:rFonts w:asciiTheme="minorHAnsi" w:hAnsiTheme="minorHAnsi" w:cstheme="minorHAnsi"/>
          <w:color w:val="222222"/>
          <w:szCs w:val="24"/>
        </w:rPr>
        <w:t>é</w:t>
      </w:r>
      <w:r w:rsidR="00101AAC" w:rsidRPr="003A33E2">
        <w:rPr>
          <w:szCs w:val="24"/>
        </w:rPr>
        <w:t xml:space="preserve"> describing experience in shotcrete construction. Provide a ACI nozzle operator certification for the orientations in which shotcrete will be applied and of having completed at least one similar application as a nozzle operator on a project of similar complexity.</w:t>
      </w:r>
    </w:p>
    <w:p w:rsidR="00101AAC" w:rsidRPr="003A33E2" w:rsidRDefault="00101AAC" w:rsidP="002F1A63">
      <w:pPr>
        <w:pStyle w:val="bodytext1"/>
      </w:pPr>
      <w:r w:rsidRPr="003A33E2">
        <w:rPr>
          <w:b/>
          <w:bCs/>
        </w:rPr>
        <w:t>566.04 Composition (Shotcrete Mix Design).</w:t>
      </w:r>
      <w:r w:rsidRPr="003A33E2">
        <w:rPr>
          <w:szCs w:val="24"/>
        </w:rPr>
        <w:t xml:space="preserve"> </w:t>
      </w:r>
      <w:r w:rsidRPr="003A33E2">
        <w:t>Design and produce shotcrete mixtures that conform to Table 566</w:t>
      </w:r>
      <w:r w:rsidRPr="003A33E2">
        <w:noBreakHyphen/>
        <w:t xml:space="preserve">1 and ACI 506.02, </w:t>
      </w:r>
      <w:r w:rsidRPr="003A33E2">
        <w:rPr>
          <w:i/>
        </w:rPr>
        <w:t>Specification for Shotcrete</w:t>
      </w:r>
      <w:r w:rsidRPr="003A33E2">
        <w:t>.</w:t>
      </w:r>
    </w:p>
    <w:p w:rsidR="00101AAC" w:rsidRPr="003A33E2" w:rsidRDefault="00101AAC" w:rsidP="002F1A63">
      <w:pPr>
        <w:pStyle w:val="bodytext1"/>
      </w:pPr>
      <w:r w:rsidRPr="003A33E2">
        <w:t>Verify mix design with trial mixes prepared from the same source proposed for use. Submit the following for approval at least 30 days before placing shotcrete:</w:t>
      </w:r>
    </w:p>
    <w:p w:rsidR="00101AAC" w:rsidRPr="003A33E2" w:rsidRDefault="00101AAC" w:rsidP="002F1A63">
      <w:pPr>
        <w:pStyle w:val="indentbodytext1"/>
      </w:pPr>
      <w:r w:rsidRPr="003A33E2">
        <w:rPr>
          <w:b/>
          <w:bCs w:val="0"/>
        </w:rPr>
        <w:t>(a)</w:t>
      </w:r>
      <w:r w:rsidRPr="003A33E2">
        <w:rPr>
          <w:bCs w:val="0"/>
        </w:rPr>
        <w:t xml:space="preserve"> </w:t>
      </w:r>
      <w:r w:rsidRPr="003A33E2">
        <w:rPr>
          <w:szCs w:val="24"/>
        </w:rPr>
        <w:t>Proposed shotcrete mix design with mix proportions and aggregate grading. When applicable, include air content, dosage, and type of admixture</w:t>
      </w:r>
      <w:r w:rsidR="002F3779" w:rsidRPr="003A33E2">
        <w:rPr>
          <w:szCs w:val="24"/>
        </w:rPr>
        <w:t>;</w:t>
      </w:r>
    </w:p>
    <w:p w:rsidR="00101AAC" w:rsidRPr="003A33E2" w:rsidRDefault="00101AAC" w:rsidP="002F1A63">
      <w:pPr>
        <w:pStyle w:val="indentbodytext1"/>
      </w:pPr>
      <w:r w:rsidRPr="003A33E2">
        <w:rPr>
          <w:b/>
          <w:bCs w:val="0"/>
        </w:rPr>
        <w:lastRenderedPageBreak/>
        <w:t>(b)</w:t>
      </w:r>
      <w:r w:rsidRPr="003A33E2">
        <w:rPr>
          <w:bCs w:val="0"/>
        </w:rPr>
        <w:t xml:space="preserve"> </w:t>
      </w:r>
      <w:r w:rsidRPr="003A33E2">
        <w:rPr>
          <w:szCs w:val="24"/>
        </w:rPr>
        <w:t>Representative samples of shotcrete material, if requested by the CO. Results of shotcrete preconstruction testing demonstrating compliance with Table 566-1</w:t>
      </w:r>
      <w:r w:rsidR="002F3779" w:rsidRPr="003A33E2">
        <w:rPr>
          <w:szCs w:val="24"/>
        </w:rPr>
        <w:t>;</w:t>
      </w:r>
    </w:p>
    <w:p w:rsidR="00101AAC" w:rsidRPr="003A33E2" w:rsidRDefault="00101AAC" w:rsidP="002F1A63">
      <w:pPr>
        <w:pStyle w:val="indentbodytext1"/>
      </w:pPr>
      <w:r w:rsidRPr="003A33E2">
        <w:rPr>
          <w:b/>
          <w:bCs w:val="0"/>
        </w:rPr>
        <w:t>(c)</w:t>
      </w:r>
      <w:r w:rsidRPr="003A33E2">
        <w:rPr>
          <w:bCs w:val="0"/>
        </w:rPr>
        <w:t xml:space="preserve"> </w:t>
      </w:r>
      <w:r w:rsidRPr="003A33E2">
        <w:rPr>
          <w:szCs w:val="24"/>
        </w:rPr>
        <w:t>Proposed method for applying shotcrete</w:t>
      </w:r>
      <w:r w:rsidR="002F3779" w:rsidRPr="003A33E2">
        <w:rPr>
          <w:szCs w:val="24"/>
        </w:rPr>
        <w:t>;</w:t>
      </w:r>
    </w:p>
    <w:p w:rsidR="00101AAC" w:rsidRPr="003A33E2" w:rsidRDefault="00101AAC" w:rsidP="002F1A63">
      <w:pPr>
        <w:pStyle w:val="indentbodytext1"/>
      </w:pPr>
      <w:r w:rsidRPr="003A33E2">
        <w:rPr>
          <w:b/>
          <w:bCs w:val="0"/>
        </w:rPr>
        <w:t>(d)</w:t>
      </w:r>
      <w:r w:rsidRPr="003A33E2">
        <w:t xml:space="preserve"> </w:t>
      </w:r>
      <w:r w:rsidRPr="003A33E2">
        <w:rPr>
          <w:szCs w:val="24"/>
        </w:rPr>
        <w:t>Other information necessary to verify compliance with ACI 506.2</w:t>
      </w:r>
      <w:r w:rsidR="002F3779" w:rsidRPr="003A33E2">
        <w:rPr>
          <w:szCs w:val="24"/>
        </w:rPr>
        <w:t>;</w:t>
      </w:r>
    </w:p>
    <w:p w:rsidR="00101AAC" w:rsidRPr="003A33E2" w:rsidRDefault="00101AAC" w:rsidP="002F1A63">
      <w:pPr>
        <w:pStyle w:val="indentbodytext1"/>
      </w:pPr>
      <w:r w:rsidRPr="003A33E2">
        <w:rPr>
          <w:b/>
          <w:bCs w:val="0"/>
        </w:rPr>
        <w:t>(e)</w:t>
      </w:r>
      <w:r w:rsidRPr="003A33E2">
        <w:rPr>
          <w:bCs w:val="0"/>
        </w:rPr>
        <w:t xml:space="preserve"> </w:t>
      </w:r>
      <w:r w:rsidRPr="003A33E2">
        <w:t>Shotcrete material certifications</w:t>
      </w:r>
      <w:r w:rsidR="002F3779" w:rsidRPr="003A33E2">
        <w:t>;</w:t>
      </w:r>
    </w:p>
    <w:p w:rsidR="00101AAC" w:rsidRPr="003A33E2" w:rsidRDefault="00101AAC" w:rsidP="002F1A63">
      <w:pPr>
        <w:pStyle w:val="indentbodytext1"/>
      </w:pPr>
      <w:r w:rsidRPr="003A33E2">
        <w:rPr>
          <w:b/>
          <w:bCs w:val="0"/>
        </w:rPr>
        <w:t>(f)</w:t>
      </w:r>
      <w:r w:rsidRPr="003A33E2">
        <w:rPr>
          <w:bCs w:val="0"/>
        </w:rPr>
        <w:t xml:space="preserve"> </w:t>
      </w:r>
      <w:r w:rsidRPr="003A33E2">
        <w:t>Fiber samples, if used</w:t>
      </w:r>
      <w:r w:rsidR="002F3779" w:rsidRPr="003A33E2">
        <w:t>; and</w:t>
      </w:r>
    </w:p>
    <w:p w:rsidR="00101AAC" w:rsidRPr="003A33E2" w:rsidRDefault="00101AAC" w:rsidP="002F1A63">
      <w:pPr>
        <w:pStyle w:val="indentbodytext1"/>
      </w:pPr>
      <w:r w:rsidRPr="003A33E2">
        <w:rPr>
          <w:b/>
          <w:bCs w:val="0"/>
        </w:rPr>
        <w:t>(g)</w:t>
      </w:r>
      <w:r w:rsidRPr="003A33E2">
        <w:rPr>
          <w:bCs w:val="0"/>
        </w:rPr>
        <w:t xml:space="preserve"> </w:t>
      </w:r>
      <w:r w:rsidRPr="003A33E2">
        <w:rPr>
          <w:szCs w:val="24"/>
        </w:rPr>
        <w:t>Description of proposed equipment for mixing and applying shotcrete. Include the manufacturer’s instructions, recommendations, literature, performance and test data. In addition, conform to the equipment requirements in ACI 506</w:t>
      </w:r>
      <w:r w:rsidR="00B43FAA" w:rsidRPr="003A33E2">
        <w:rPr>
          <w:szCs w:val="24"/>
        </w:rPr>
        <w:t xml:space="preserve">, </w:t>
      </w:r>
      <w:r w:rsidR="00B43FAA" w:rsidRPr="003A33E2">
        <w:rPr>
          <w:i/>
          <w:szCs w:val="24"/>
        </w:rPr>
        <w:t>Guide to Shotcrete</w:t>
      </w:r>
      <w:r w:rsidRPr="003A33E2">
        <w:rPr>
          <w:szCs w:val="24"/>
        </w:rPr>
        <w:t xml:space="preserve"> and include the following:</w:t>
      </w:r>
    </w:p>
    <w:p w:rsidR="00101AAC" w:rsidRPr="003A33E2" w:rsidRDefault="00101AAC" w:rsidP="00E20D7D">
      <w:pPr>
        <w:pStyle w:val="indentbodytext2"/>
        <w:spacing w:after="160"/>
      </w:pPr>
      <w:r w:rsidRPr="003A33E2">
        <w:rPr>
          <w:b/>
          <w:bCs/>
          <w:szCs w:val="24"/>
        </w:rPr>
        <w:t>(1) Water supply system.</w:t>
      </w:r>
      <w:r w:rsidRPr="003A33E2">
        <w:rPr>
          <w:szCs w:val="24"/>
        </w:rPr>
        <w:t xml:space="preserve"> For dry mix, provide a job site water storage tank. Provide a positive displacement pump with a regulating valve that is accurately controlled to provide water at the required pressure and volume.</w:t>
      </w:r>
    </w:p>
    <w:p w:rsidR="00101AAC" w:rsidRPr="003A33E2" w:rsidRDefault="00101AAC" w:rsidP="00E20D7D">
      <w:pPr>
        <w:pStyle w:val="indentbodytext2"/>
        <w:spacing w:after="160"/>
      </w:pPr>
      <w:r w:rsidRPr="003A33E2">
        <w:rPr>
          <w:b/>
          <w:bCs/>
          <w:szCs w:val="24"/>
        </w:rPr>
        <w:t>(2) Mixing.</w:t>
      </w:r>
      <w:r w:rsidRPr="003A33E2">
        <w:rPr>
          <w:iCs/>
          <w:szCs w:val="24"/>
        </w:rPr>
        <w:t xml:space="preserve"> </w:t>
      </w:r>
      <w:r w:rsidRPr="003A33E2">
        <w:rPr>
          <w:szCs w:val="24"/>
        </w:rPr>
        <w:t>Use equipment capable of handling and applying shotcrete containing the specified maximum size aggregate and admixtures. Provide an air hose and blow pipe to clear dust and rebound during shotcrete application.</w:t>
      </w:r>
    </w:p>
    <w:p w:rsidR="00101AAC" w:rsidRPr="003A33E2" w:rsidRDefault="00101AAC" w:rsidP="002F1A63">
      <w:pPr>
        <w:pStyle w:val="bodytext1"/>
        <w:tabs>
          <w:tab w:val="left" w:pos="0"/>
          <w:tab w:val="right" w:pos="9360"/>
          <w:tab w:val="right" w:pos="9450"/>
        </w:tabs>
        <w:rPr>
          <w:szCs w:val="24"/>
        </w:rPr>
      </w:pPr>
      <w:r w:rsidRPr="003A33E2">
        <w:rPr>
          <w:b/>
          <w:bCs/>
        </w:rPr>
        <w:t>566.05 Hydration Stabilizing Admixtures.</w:t>
      </w:r>
      <w:r w:rsidRPr="003A33E2">
        <w:rPr>
          <w:bCs/>
        </w:rPr>
        <w:t xml:space="preserve"> </w:t>
      </w:r>
      <w:r w:rsidRPr="003A33E2">
        <w:rPr>
          <w:szCs w:val="24"/>
        </w:rPr>
        <w:t>When hydration stabilizing admixtures are used, include admixtures in the shotcrete mix design. Base dosage on the time needed to delay the initial set of the shotcrete for delivery and discharge on the job. Include the design discharge time limit in the dosage submittal. The maximum allowable design discharge time is 3</w:t>
      </w:r>
      <w:r w:rsidR="00970427">
        <w:rPr>
          <w:szCs w:val="24"/>
        </w:rPr>
        <w:t>½</w:t>
      </w:r>
      <w:r w:rsidRPr="003A33E2">
        <w:rPr>
          <w:szCs w:val="24"/>
        </w:rPr>
        <w:t xml:space="preserve"> hours.</w:t>
      </w:r>
    </w:p>
    <w:p w:rsidR="00101AAC" w:rsidRPr="003A33E2" w:rsidRDefault="00101AAC" w:rsidP="002F1A63">
      <w:pPr>
        <w:pStyle w:val="bodytext1"/>
        <w:tabs>
          <w:tab w:val="left" w:pos="0"/>
          <w:tab w:val="right" w:pos="9360"/>
          <w:tab w:val="right" w:pos="9450"/>
        </w:tabs>
        <w:rPr>
          <w:szCs w:val="24"/>
        </w:rPr>
      </w:pPr>
      <w:r w:rsidRPr="003A33E2">
        <w:rPr>
          <w:szCs w:val="24"/>
        </w:rPr>
        <w:t>Use an approved and compatible hydration activator at the discharge site to ensure proper placement and testing.</w:t>
      </w:r>
    </w:p>
    <w:p w:rsidR="00101AAC" w:rsidRPr="003A33E2" w:rsidRDefault="00101AAC" w:rsidP="002F1A63">
      <w:pPr>
        <w:pStyle w:val="bodytext1"/>
        <w:tabs>
          <w:tab w:val="left" w:pos="0"/>
          <w:tab w:val="right" w:pos="9360"/>
          <w:tab w:val="right" w:pos="9450"/>
        </w:tabs>
        <w:rPr>
          <w:szCs w:val="24"/>
        </w:rPr>
      </w:pPr>
      <w:r w:rsidRPr="003A33E2">
        <w:rPr>
          <w:szCs w:val="24"/>
        </w:rPr>
        <w:t>Determine dosage required to stabilize shotcrete using job site material and field trial mixtures. The extended-set admixture will control the hydration of cement minerals and gypsum.</w:t>
      </w:r>
    </w:p>
    <w:p w:rsidR="00101AAC" w:rsidRPr="003A33E2" w:rsidRDefault="00101AAC" w:rsidP="002F1A63">
      <w:pPr>
        <w:pStyle w:val="bodytext1"/>
        <w:rPr>
          <w:szCs w:val="24"/>
        </w:rPr>
      </w:pPr>
      <w:r w:rsidRPr="003A33E2">
        <w:rPr>
          <w:szCs w:val="24"/>
        </w:rPr>
        <w:t>When requested, provide the service of a qualified person from the admixture manufacturer to assist in establishing the proper dose of extended-set admixture and to make dosage adjustments required to meet changing job site conditions.</w:t>
      </w:r>
    </w:p>
    <w:p w:rsidR="00101AAC" w:rsidRPr="003A33E2" w:rsidRDefault="00101AAC" w:rsidP="002F1A63">
      <w:pPr>
        <w:pStyle w:val="bodytext1"/>
        <w:rPr>
          <w:szCs w:val="24"/>
        </w:rPr>
      </w:pPr>
    </w:p>
    <w:p w:rsidR="00101AAC" w:rsidRPr="003A33E2" w:rsidRDefault="00101AAC" w:rsidP="002F1A63">
      <w:pPr>
        <w:pStyle w:val="indentbodytext1"/>
        <w:tabs>
          <w:tab w:val="left" w:pos="-450"/>
          <w:tab w:val="right" w:pos="9360"/>
          <w:tab w:val="right" w:pos="9450"/>
        </w:tabs>
        <w:spacing w:after="0"/>
        <w:ind w:left="0"/>
        <w:rPr>
          <w:szCs w:val="24"/>
        </w:rPr>
        <w:sectPr w:rsidR="00101AAC" w:rsidRPr="003A33E2" w:rsidSect="008051F6">
          <w:headerReference w:type="even" r:id="rId339"/>
          <w:headerReference w:type="default" r:id="rId340"/>
          <w:footerReference w:type="default" r:id="rId341"/>
          <w:footnotePr>
            <w:numRestart w:val="eachSect"/>
          </w:footnotePr>
          <w:endnotePr>
            <w:numFmt w:val="decimal"/>
          </w:endnotePr>
          <w:pgSz w:w="12240" w:h="15840" w:code="1"/>
          <w:pgMar w:top="1152" w:right="720" w:bottom="1152" w:left="720" w:header="720" w:footer="720" w:gutter="720"/>
          <w:cols w:space="720"/>
        </w:sectPr>
      </w:pPr>
    </w:p>
    <w:tbl>
      <w:tblPr>
        <w:tblW w:w="11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70"/>
        <w:gridCol w:w="1260"/>
        <w:gridCol w:w="1170"/>
        <w:gridCol w:w="1080"/>
        <w:gridCol w:w="1440"/>
        <w:gridCol w:w="1175"/>
        <w:gridCol w:w="1363"/>
        <w:gridCol w:w="1242"/>
        <w:gridCol w:w="1890"/>
      </w:tblGrid>
      <w:tr w:rsidR="00101AAC" w:rsidRPr="003A33E2" w:rsidTr="00CE0F27">
        <w:trPr>
          <w:jc w:val="center"/>
        </w:trPr>
        <w:tc>
          <w:tcPr>
            <w:tcW w:w="11790" w:type="dxa"/>
            <w:gridSpan w:val="9"/>
            <w:tcBorders>
              <w:top w:val="nil"/>
              <w:left w:val="nil"/>
              <w:right w:val="nil"/>
            </w:tcBorders>
            <w:noWrap/>
            <w:tcMar>
              <w:left w:w="0" w:type="dxa"/>
              <w:right w:w="0" w:type="dxa"/>
            </w:tcMar>
            <w:vAlign w:val="center"/>
          </w:tcPr>
          <w:p w:rsidR="00101AAC" w:rsidRPr="003A33E2" w:rsidRDefault="00101AAC" w:rsidP="00CE0F27">
            <w:pPr>
              <w:pStyle w:val="tableheaderfont10"/>
              <w:tabs>
                <w:tab w:val="left" w:pos="0"/>
                <w:tab w:val="right" w:pos="9360"/>
                <w:tab w:val="right" w:pos="9450"/>
              </w:tabs>
              <w:rPr>
                <w:sz w:val="24"/>
                <w:szCs w:val="24"/>
              </w:rPr>
            </w:pPr>
            <w:r w:rsidRPr="003A33E2">
              <w:rPr>
                <w:sz w:val="24"/>
                <w:szCs w:val="24"/>
              </w:rPr>
              <w:lastRenderedPageBreak/>
              <w:t>Table 566-1</w:t>
            </w:r>
            <w:r w:rsidRPr="003A33E2">
              <w:rPr>
                <w:sz w:val="24"/>
                <w:szCs w:val="24"/>
                <w:vertAlign w:val="superscript"/>
              </w:rPr>
              <w:t>(8)</w:t>
            </w:r>
          </w:p>
          <w:p w:rsidR="00101AAC" w:rsidRPr="003A33E2" w:rsidRDefault="00101AAC" w:rsidP="00B43FAA">
            <w:pPr>
              <w:pStyle w:val="tableheaderfont10"/>
              <w:tabs>
                <w:tab w:val="left" w:pos="0"/>
                <w:tab w:val="right" w:pos="9360"/>
                <w:tab w:val="right" w:pos="9450"/>
              </w:tabs>
              <w:spacing w:after="40"/>
              <w:rPr>
                <w:sz w:val="24"/>
                <w:szCs w:val="24"/>
              </w:rPr>
            </w:pPr>
            <w:r w:rsidRPr="003A33E2">
              <w:rPr>
                <w:sz w:val="24"/>
                <w:szCs w:val="24"/>
              </w:rPr>
              <w:t>Composition and Propert</w:t>
            </w:r>
            <w:r w:rsidR="00B43FAA" w:rsidRPr="003A33E2">
              <w:rPr>
                <w:sz w:val="24"/>
                <w:szCs w:val="24"/>
              </w:rPr>
              <w:t>y</w:t>
            </w:r>
            <w:r w:rsidRPr="003A33E2">
              <w:rPr>
                <w:sz w:val="24"/>
                <w:szCs w:val="24"/>
              </w:rPr>
              <w:t xml:space="preserve"> Requirements of Shotcrete Mixtures</w:t>
            </w:r>
          </w:p>
        </w:tc>
      </w:tr>
      <w:tr w:rsidR="00101AAC" w:rsidRPr="003A33E2" w:rsidTr="00CE0F27">
        <w:trPr>
          <w:jc w:val="center"/>
        </w:trPr>
        <w:tc>
          <w:tcPr>
            <w:tcW w:w="1170" w:type="dxa"/>
            <w:noWrap/>
            <w:tcMar>
              <w:left w:w="0" w:type="dxa"/>
              <w:right w:w="0" w:type="dxa"/>
            </w:tcMar>
          </w:tcPr>
          <w:p w:rsidR="00101AAC" w:rsidRPr="003A33E2" w:rsidRDefault="00101AAC" w:rsidP="00CE0F27">
            <w:pPr>
              <w:tabs>
                <w:tab w:val="left" w:pos="0"/>
                <w:tab w:val="right" w:pos="9360"/>
                <w:tab w:val="right" w:pos="9450"/>
              </w:tabs>
              <w:jc w:val="center"/>
              <w:rPr>
                <w:b/>
              </w:rPr>
            </w:pPr>
            <w:r w:rsidRPr="003A33E2">
              <w:rPr>
                <w:b/>
              </w:rPr>
              <w:t>Type of</w:t>
            </w:r>
          </w:p>
          <w:p w:rsidR="00101AAC" w:rsidRPr="003A33E2" w:rsidRDefault="00101AAC" w:rsidP="00CE0F27">
            <w:pPr>
              <w:tabs>
                <w:tab w:val="left" w:pos="0"/>
                <w:tab w:val="right" w:pos="9360"/>
                <w:tab w:val="right" w:pos="9450"/>
              </w:tabs>
              <w:jc w:val="center"/>
              <w:rPr>
                <w:b/>
              </w:rPr>
            </w:pPr>
            <w:r w:rsidRPr="003A33E2">
              <w:rPr>
                <w:b/>
              </w:rPr>
              <w:t>Shotcrete</w:t>
            </w:r>
          </w:p>
          <w:p w:rsidR="00101AAC" w:rsidRPr="003A33E2" w:rsidRDefault="00101AAC" w:rsidP="00CE0F27">
            <w:pPr>
              <w:tabs>
                <w:tab w:val="left" w:pos="0"/>
                <w:tab w:val="right" w:pos="9360"/>
                <w:tab w:val="right" w:pos="9450"/>
              </w:tabs>
              <w:jc w:val="center"/>
              <w:rPr>
                <w:b/>
              </w:rPr>
            </w:pPr>
            <w:r w:rsidRPr="003A33E2">
              <w:rPr>
                <w:b/>
              </w:rPr>
              <w:t>Process</w:t>
            </w:r>
          </w:p>
        </w:tc>
        <w:tc>
          <w:tcPr>
            <w:tcW w:w="1260" w:type="dxa"/>
            <w:noWrap/>
            <w:tcMar>
              <w:left w:w="0" w:type="dxa"/>
              <w:right w:w="0" w:type="dxa"/>
            </w:tcMar>
          </w:tcPr>
          <w:p w:rsidR="00101AAC" w:rsidRPr="00701E24" w:rsidRDefault="00101AAC" w:rsidP="00CE0F27">
            <w:pPr>
              <w:tabs>
                <w:tab w:val="left" w:pos="0"/>
                <w:tab w:val="right" w:pos="9360"/>
                <w:tab w:val="right" w:pos="9450"/>
              </w:tabs>
              <w:jc w:val="center"/>
              <w:rPr>
                <w:b/>
                <w:lang w:val="fr-FR"/>
              </w:rPr>
            </w:pPr>
            <w:r w:rsidRPr="00701E24">
              <w:rPr>
                <w:b/>
                <w:lang w:val="fr-FR"/>
              </w:rPr>
              <w:t>Minimum</w:t>
            </w:r>
          </w:p>
          <w:p w:rsidR="00101AAC" w:rsidRPr="00701E24" w:rsidRDefault="00101AAC" w:rsidP="00CE0F27">
            <w:pPr>
              <w:tabs>
                <w:tab w:val="left" w:pos="0"/>
                <w:tab w:val="right" w:pos="9360"/>
                <w:tab w:val="right" w:pos="9450"/>
              </w:tabs>
              <w:jc w:val="center"/>
              <w:rPr>
                <w:b/>
                <w:lang w:val="fr-FR"/>
              </w:rPr>
            </w:pPr>
            <w:r w:rsidRPr="00701E24">
              <w:rPr>
                <w:b/>
                <w:lang w:val="fr-FR"/>
              </w:rPr>
              <w:t>Cement</w:t>
            </w:r>
          </w:p>
          <w:p w:rsidR="00101AAC" w:rsidRPr="00701E24" w:rsidRDefault="00101AAC" w:rsidP="00CE0F27">
            <w:pPr>
              <w:tabs>
                <w:tab w:val="left" w:pos="0"/>
                <w:tab w:val="right" w:pos="9360"/>
                <w:tab w:val="right" w:pos="9450"/>
              </w:tabs>
              <w:jc w:val="center"/>
              <w:rPr>
                <w:b/>
                <w:lang w:val="fr-FR"/>
              </w:rPr>
            </w:pPr>
            <w:r w:rsidRPr="00701E24">
              <w:rPr>
                <w:b/>
                <w:lang w:val="fr-FR"/>
              </w:rPr>
              <w:t>Content</w:t>
            </w:r>
          </w:p>
          <w:p w:rsidR="00101AAC" w:rsidRPr="00701E24" w:rsidRDefault="00101AAC" w:rsidP="00CE0F27">
            <w:pPr>
              <w:tabs>
                <w:tab w:val="left" w:pos="0"/>
                <w:tab w:val="right" w:pos="9360"/>
                <w:tab w:val="right" w:pos="9450"/>
              </w:tabs>
              <w:jc w:val="center"/>
              <w:rPr>
                <w:b/>
                <w:lang w:val="fr-FR"/>
              </w:rPr>
            </w:pPr>
            <w:r w:rsidRPr="00701E24">
              <w:rPr>
                <w:b/>
                <w:lang w:val="fr-FR"/>
              </w:rPr>
              <w:t>lb/yd</w:t>
            </w:r>
            <w:r w:rsidRPr="00701E24">
              <w:rPr>
                <w:b/>
                <w:vertAlign w:val="superscript"/>
                <w:lang w:val="fr-FR"/>
              </w:rPr>
              <w:t>3</w:t>
            </w:r>
          </w:p>
          <w:p w:rsidR="00101AAC" w:rsidRPr="00C2536E" w:rsidRDefault="00101AAC" w:rsidP="00CE0F27">
            <w:pPr>
              <w:tabs>
                <w:tab w:val="left" w:pos="0"/>
                <w:tab w:val="right" w:pos="9360"/>
                <w:tab w:val="right" w:pos="9450"/>
              </w:tabs>
              <w:jc w:val="center"/>
              <w:rPr>
                <w:b/>
                <w:lang w:val="fr-FR"/>
              </w:rPr>
            </w:pPr>
            <w:r w:rsidRPr="00701E24">
              <w:rPr>
                <w:b/>
                <w:lang w:val="fr-FR"/>
              </w:rPr>
              <w:t>(kg/m</w:t>
            </w:r>
            <w:r w:rsidRPr="00701E24">
              <w:rPr>
                <w:b/>
                <w:vertAlign w:val="superscript"/>
                <w:lang w:val="fr-FR"/>
              </w:rPr>
              <w:t>3</w:t>
            </w:r>
            <w:r w:rsidRPr="00701E24">
              <w:rPr>
                <w:b/>
                <w:lang w:val="fr-FR"/>
              </w:rPr>
              <w:t>)</w:t>
            </w:r>
          </w:p>
        </w:tc>
        <w:tc>
          <w:tcPr>
            <w:tcW w:w="1170" w:type="dxa"/>
            <w:noWrap/>
            <w:tcMar>
              <w:left w:w="0" w:type="dxa"/>
              <w:right w:w="0" w:type="dxa"/>
            </w:tcMar>
          </w:tcPr>
          <w:p w:rsidR="00101AAC" w:rsidRPr="003A33E2" w:rsidRDefault="00101AAC" w:rsidP="00CE0F27">
            <w:pPr>
              <w:tabs>
                <w:tab w:val="left" w:pos="0"/>
                <w:tab w:val="right" w:pos="9360"/>
                <w:tab w:val="right" w:pos="9450"/>
              </w:tabs>
              <w:jc w:val="center"/>
              <w:rPr>
                <w:b/>
              </w:rPr>
            </w:pPr>
            <w:r w:rsidRPr="003A33E2">
              <w:rPr>
                <w:b/>
              </w:rPr>
              <w:t>Maximum</w:t>
            </w:r>
          </w:p>
          <w:p w:rsidR="00101AAC" w:rsidRPr="003A33E2" w:rsidRDefault="00101AAC" w:rsidP="00CE0F27">
            <w:pPr>
              <w:tabs>
                <w:tab w:val="left" w:pos="0"/>
                <w:tab w:val="right" w:pos="9360"/>
                <w:tab w:val="right" w:pos="9450"/>
              </w:tabs>
              <w:jc w:val="center"/>
              <w:rPr>
                <w:b/>
              </w:rPr>
            </w:pPr>
            <w:r w:rsidRPr="003A33E2">
              <w:rPr>
                <w:b/>
              </w:rPr>
              <w:t>Water-Cementitious</w:t>
            </w:r>
          </w:p>
          <w:p w:rsidR="00101AAC" w:rsidRPr="003A33E2" w:rsidRDefault="00101AAC" w:rsidP="00CE0F27">
            <w:pPr>
              <w:tabs>
                <w:tab w:val="left" w:pos="0"/>
                <w:tab w:val="right" w:pos="9360"/>
                <w:tab w:val="right" w:pos="9450"/>
              </w:tabs>
              <w:jc w:val="center"/>
              <w:rPr>
                <w:b/>
              </w:rPr>
            </w:pPr>
            <w:r w:rsidRPr="003A33E2">
              <w:rPr>
                <w:b/>
              </w:rPr>
              <w:t>Material</w:t>
            </w:r>
          </w:p>
          <w:p w:rsidR="00101AAC" w:rsidRPr="003A33E2" w:rsidRDefault="00101AAC" w:rsidP="00CE0F27">
            <w:pPr>
              <w:tabs>
                <w:tab w:val="left" w:pos="0"/>
                <w:tab w:val="right" w:pos="9360"/>
                <w:tab w:val="right" w:pos="9450"/>
              </w:tabs>
              <w:jc w:val="center"/>
              <w:rPr>
                <w:b/>
              </w:rPr>
            </w:pPr>
            <w:r w:rsidRPr="003A33E2">
              <w:rPr>
                <w:b/>
              </w:rPr>
              <w:t>Ratio</w:t>
            </w:r>
          </w:p>
        </w:tc>
        <w:tc>
          <w:tcPr>
            <w:tcW w:w="1080" w:type="dxa"/>
            <w:noWrap/>
            <w:tcMar>
              <w:left w:w="0" w:type="dxa"/>
              <w:right w:w="0" w:type="dxa"/>
            </w:tcMar>
          </w:tcPr>
          <w:p w:rsidR="00101AAC" w:rsidRPr="003A33E2" w:rsidRDefault="00101AAC" w:rsidP="00CE0F27">
            <w:pPr>
              <w:tabs>
                <w:tab w:val="left" w:pos="0"/>
                <w:tab w:val="right" w:pos="9360"/>
                <w:tab w:val="right" w:pos="9450"/>
              </w:tabs>
              <w:jc w:val="center"/>
              <w:rPr>
                <w:b/>
              </w:rPr>
            </w:pPr>
            <w:r w:rsidRPr="003A33E2">
              <w:rPr>
                <w:b/>
              </w:rPr>
              <w:t>Air</w:t>
            </w:r>
          </w:p>
          <w:p w:rsidR="00101AAC" w:rsidRPr="003A33E2" w:rsidRDefault="00101AAC" w:rsidP="00CE0F27">
            <w:pPr>
              <w:tabs>
                <w:tab w:val="left" w:pos="0"/>
                <w:tab w:val="right" w:pos="9360"/>
                <w:tab w:val="right" w:pos="9450"/>
              </w:tabs>
              <w:jc w:val="center"/>
              <w:rPr>
                <w:b/>
              </w:rPr>
            </w:pPr>
            <w:r w:rsidRPr="003A33E2">
              <w:rPr>
                <w:b/>
              </w:rPr>
              <w:t>Content</w:t>
            </w:r>
          </w:p>
        </w:tc>
        <w:tc>
          <w:tcPr>
            <w:tcW w:w="1440" w:type="dxa"/>
            <w:noWrap/>
            <w:tcMar>
              <w:left w:w="0" w:type="dxa"/>
              <w:right w:w="0" w:type="dxa"/>
            </w:tcMar>
          </w:tcPr>
          <w:p w:rsidR="00101AAC" w:rsidRPr="003A33E2" w:rsidRDefault="00101AAC" w:rsidP="00CE0F27">
            <w:pPr>
              <w:tabs>
                <w:tab w:val="left" w:pos="0"/>
                <w:tab w:val="right" w:pos="9360"/>
                <w:tab w:val="right" w:pos="9450"/>
              </w:tabs>
              <w:jc w:val="center"/>
              <w:rPr>
                <w:b/>
              </w:rPr>
            </w:pPr>
            <w:r w:rsidRPr="003A33E2">
              <w:rPr>
                <w:b/>
              </w:rPr>
              <w:t>Minimum</w:t>
            </w:r>
          </w:p>
          <w:p w:rsidR="00101AAC" w:rsidRPr="003A33E2" w:rsidRDefault="00101AAC" w:rsidP="00CE0F27">
            <w:pPr>
              <w:tabs>
                <w:tab w:val="left" w:pos="0"/>
                <w:tab w:val="right" w:pos="9360"/>
                <w:tab w:val="right" w:pos="9450"/>
              </w:tabs>
              <w:jc w:val="center"/>
              <w:rPr>
                <w:b/>
              </w:rPr>
            </w:pPr>
            <w:r w:rsidRPr="003A33E2">
              <w:rPr>
                <w:b/>
              </w:rPr>
              <w:t>28-Day</w:t>
            </w:r>
          </w:p>
          <w:p w:rsidR="00101AAC" w:rsidRPr="003A33E2" w:rsidRDefault="00101AAC" w:rsidP="00CE0F27">
            <w:pPr>
              <w:tabs>
                <w:tab w:val="left" w:pos="0"/>
                <w:tab w:val="right" w:pos="9360"/>
                <w:tab w:val="right" w:pos="9450"/>
              </w:tabs>
              <w:jc w:val="center"/>
              <w:rPr>
                <w:b/>
              </w:rPr>
            </w:pPr>
            <w:r w:rsidRPr="003A33E2">
              <w:rPr>
                <w:b/>
              </w:rPr>
              <w:t>Compressive</w:t>
            </w:r>
          </w:p>
          <w:p w:rsidR="00101AAC" w:rsidRPr="003A33E2" w:rsidRDefault="00101AAC" w:rsidP="00CE0F27">
            <w:pPr>
              <w:tabs>
                <w:tab w:val="left" w:pos="0"/>
                <w:tab w:val="right" w:pos="9360"/>
                <w:tab w:val="right" w:pos="9450"/>
              </w:tabs>
              <w:jc w:val="center"/>
              <w:rPr>
                <w:b/>
              </w:rPr>
            </w:pPr>
            <w:r w:rsidRPr="003A33E2">
              <w:rPr>
                <w:b/>
              </w:rPr>
              <w:t>Strength, f’c</w:t>
            </w:r>
          </w:p>
          <w:p w:rsidR="00101AAC" w:rsidRPr="003A33E2" w:rsidRDefault="00101AAC" w:rsidP="00CE0F27">
            <w:pPr>
              <w:tabs>
                <w:tab w:val="left" w:pos="0"/>
                <w:tab w:val="right" w:pos="9360"/>
                <w:tab w:val="right" w:pos="9450"/>
              </w:tabs>
              <w:jc w:val="center"/>
              <w:rPr>
                <w:b/>
              </w:rPr>
            </w:pPr>
            <w:r w:rsidRPr="003A33E2">
              <w:rPr>
                <w:b/>
              </w:rPr>
              <w:t>psi</w:t>
            </w:r>
          </w:p>
          <w:p w:rsidR="00101AAC" w:rsidRPr="003A33E2" w:rsidRDefault="00101AAC" w:rsidP="00CE0F27">
            <w:pPr>
              <w:tabs>
                <w:tab w:val="left" w:pos="0"/>
                <w:tab w:val="right" w:pos="9360"/>
                <w:tab w:val="right" w:pos="9450"/>
              </w:tabs>
              <w:jc w:val="center"/>
              <w:rPr>
                <w:b/>
              </w:rPr>
            </w:pPr>
            <w:r w:rsidRPr="003A33E2">
              <w:rPr>
                <w:b/>
              </w:rPr>
              <w:t>(MPa)</w:t>
            </w:r>
            <w:r w:rsidRPr="003A33E2">
              <w:rPr>
                <w:b/>
                <w:vertAlign w:val="superscript"/>
              </w:rPr>
              <w:t xml:space="preserve"> (2) (3)</w:t>
            </w:r>
          </w:p>
        </w:tc>
        <w:tc>
          <w:tcPr>
            <w:tcW w:w="1175" w:type="dxa"/>
            <w:noWrap/>
            <w:tcMar>
              <w:left w:w="0" w:type="dxa"/>
              <w:right w:w="0" w:type="dxa"/>
            </w:tcMar>
          </w:tcPr>
          <w:p w:rsidR="00101AAC" w:rsidRPr="003A33E2" w:rsidRDefault="00101AAC" w:rsidP="00CE0F27">
            <w:pPr>
              <w:pStyle w:val="tableheaderfont10"/>
              <w:widowControl w:val="0"/>
              <w:tabs>
                <w:tab w:val="left" w:pos="0"/>
                <w:tab w:val="right" w:pos="9360"/>
                <w:tab w:val="right" w:pos="9450"/>
              </w:tabs>
              <w:autoSpaceDE w:val="0"/>
              <w:autoSpaceDN w:val="0"/>
              <w:adjustRightInd w:val="0"/>
              <w:rPr>
                <w:bCs/>
              </w:rPr>
            </w:pPr>
            <w:r w:rsidRPr="003A33E2">
              <w:rPr>
                <w:bCs/>
              </w:rPr>
              <w:t>Maximum</w:t>
            </w:r>
          </w:p>
          <w:p w:rsidR="00101AAC" w:rsidRPr="003A33E2" w:rsidRDefault="00101AAC" w:rsidP="00CE0F27">
            <w:pPr>
              <w:pStyle w:val="tableheaderfont10"/>
              <w:widowControl w:val="0"/>
              <w:tabs>
                <w:tab w:val="left" w:pos="0"/>
                <w:tab w:val="right" w:pos="9360"/>
                <w:tab w:val="right" w:pos="9450"/>
              </w:tabs>
              <w:autoSpaceDE w:val="0"/>
              <w:autoSpaceDN w:val="0"/>
              <w:adjustRightInd w:val="0"/>
              <w:rPr>
                <w:bCs/>
              </w:rPr>
            </w:pPr>
            <w:r w:rsidRPr="003A33E2">
              <w:rPr>
                <w:bCs/>
              </w:rPr>
              <w:t>Boiling</w:t>
            </w:r>
          </w:p>
          <w:p w:rsidR="00101AAC" w:rsidRPr="003A33E2" w:rsidRDefault="00101AAC" w:rsidP="00CE0F27">
            <w:pPr>
              <w:pStyle w:val="tableheaderfont10"/>
              <w:widowControl w:val="0"/>
              <w:tabs>
                <w:tab w:val="left" w:pos="0"/>
                <w:tab w:val="right" w:pos="9360"/>
                <w:tab w:val="right" w:pos="9450"/>
              </w:tabs>
              <w:autoSpaceDE w:val="0"/>
              <w:autoSpaceDN w:val="0"/>
              <w:adjustRightInd w:val="0"/>
              <w:rPr>
                <w:bCs/>
              </w:rPr>
            </w:pPr>
            <w:r w:rsidRPr="003A33E2">
              <w:rPr>
                <w:bCs/>
              </w:rPr>
              <w:t>Absorption</w:t>
            </w:r>
          </w:p>
          <w:p w:rsidR="00101AAC" w:rsidRPr="003A33E2" w:rsidRDefault="00101AAC" w:rsidP="00CE0F27">
            <w:pPr>
              <w:pStyle w:val="tableheaderfont10"/>
              <w:widowControl w:val="0"/>
              <w:tabs>
                <w:tab w:val="left" w:pos="0"/>
                <w:tab w:val="right" w:pos="9360"/>
                <w:tab w:val="right" w:pos="9450"/>
              </w:tabs>
              <w:autoSpaceDE w:val="0"/>
              <w:autoSpaceDN w:val="0"/>
              <w:adjustRightInd w:val="0"/>
              <w:rPr>
                <w:bCs/>
              </w:rPr>
            </w:pPr>
            <w:r w:rsidRPr="003A33E2">
              <w:rPr>
                <w:bCs/>
                <w:vertAlign w:val="superscript"/>
              </w:rPr>
              <w:t>(2)((4)</w:t>
            </w:r>
          </w:p>
          <w:p w:rsidR="00101AAC" w:rsidRPr="003A33E2" w:rsidRDefault="00101AAC" w:rsidP="00CE0F27">
            <w:pPr>
              <w:pStyle w:val="tableheaderfont10"/>
              <w:widowControl w:val="0"/>
              <w:tabs>
                <w:tab w:val="left" w:pos="0"/>
                <w:tab w:val="right" w:pos="9360"/>
                <w:tab w:val="right" w:pos="9450"/>
              </w:tabs>
              <w:autoSpaceDE w:val="0"/>
              <w:autoSpaceDN w:val="0"/>
              <w:adjustRightInd w:val="0"/>
              <w:rPr>
                <w:bCs/>
              </w:rPr>
            </w:pPr>
            <w:r w:rsidRPr="003A33E2">
              <w:rPr>
                <w:bCs/>
              </w:rPr>
              <w:t>(%)</w:t>
            </w:r>
          </w:p>
        </w:tc>
        <w:tc>
          <w:tcPr>
            <w:tcW w:w="1363" w:type="dxa"/>
            <w:noWrap/>
            <w:tcMar>
              <w:left w:w="0" w:type="dxa"/>
              <w:right w:w="0" w:type="dxa"/>
            </w:tcMar>
          </w:tcPr>
          <w:p w:rsidR="00101AAC" w:rsidRPr="003A33E2" w:rsidRDefault="00101AAC" w:rsidP="00CE0F27">
            <w:pPr>
              <w:pStyle w:val="tableheaderfont10"/>
              <w:widowControl w:val="0"/>
              <w:tabs>
                <w:tab w:val="left" w:pos="0"/>
                <w:tab w:val="right" w:pos="9360"/>
                <w:tab w:val="right" w:pos="9450"/>
              </w:tabs>
              <w:autoSpaceDE w:val="0"/>
              <w:autoSpaceDN w:val="0"/>
              <w:adjustRightInd w:val="0"/>
              <w:rPr>
                <w:bCs/>
              </w:rPr>
            </w:pPr>
            <w:r w:rsidRPr="003A33E2">
              <w:rPr>
                <w:bCs/>
              </w:rPr>
              <w:t>Maximum</w:t>
            </w:r>
          </w:p>
          <w:p w:rsidR="00101AAC" w:rsidRPr="003A33E2" w:rsidRDefault="00101AAC" w:rsidP="00CE0F27">
            <w:pPr>
              <w:pStyle w:val="tableheaderfont10"/>
              <w:widowControl w:val="0"/>
              <w:tabs>
                <w:tab w:val="left" w:pos="0"/>
                <w:tab w:val="right" w:pos="9360"/>
                <w:tab w:val="right" w:pos="9450"/>
              </w:tabs>
              <w:autoSpaceDE w:val="0"/>
              <w:autoSpaceDN w:val="0"/>
              <w:adjustRightInd w:val="0"/>
              <w:rPr>
                <w:bCs/>
              </w:rPr>
            </w:pPr>
            <w:r w:rsidRPr="003A33E2">
              <w:rPr>
                <w:bCs/>
              </w:rPr>
              <w:t>Permeable</w:t>
            </w:r>
          </w:p>
          <w:p w:rsidR="00101AAC" w:rsidRPr="003A33E2" w:rsidRDefault="00101AAC" w:rsidP="00CE0F27">
            <w:pPr>
              <w:pStyle w:val="tableheaderfont10"/>
              <w:widowControl w:val="0"/>
              <w:tabs>
                <w:tab w:val="left" w:pos="0"/>
                <w:tab w:val="right" w:pos="9360"/>
                <w:tab w:val="right" w:pos="9450"/>
              </w:tabs>
              <w:autoSpaceDE w:val="0"/>
              <w:autoSpaceDN w:val="0"/>
              <w:adjustRightInd w:val="0"/>
              <w:rPr>
                <w:bCs/>
              </w:rPr>
            </w:pPr>
            <w:r w:rsidRPr="003A33E2">
              <w:rPr>
                <w:bCs/>
              </w:rPr>
              <w:t>Void</w:t>
            </w:r>
          </w:p>
          <w:p w:rsidR="00101AAC" w:rsidRPr="003A33E2" w:rsidRDefault="00101AAC" w:rsidP="00CE0F27">
            <w:pPr>
              <w:pStyle w:val="tableheaderfont10"/>
              <w:widowControl w:val="0"/>
              <w:tabs>
                <w:tab w:val="left" w:pos="0"/>
                <w:tab w:val="right" w:pos="9360"/>
                <w:tab w:val="right" w:pos="9450"/>
              </w:tabs>
              <w:autoSpaceDE w:val="0"/>
              <w:autoSpaceDN w:val="0"/>
              <w:adjustRightInd w:val="0"/>
              <w:rPr>
                <w:bCs/>
              </w:rPr>
            </w:pPr>
            <w:r w:rsidRPr="003A33E2">
              <w:rPr>
                <w:bCs/>
              </w:rPr>
              <w:t>Volume</w:t>
            </w:r>
            <w:r w:rsidRPr="003A33E2">
              <w:rPr>
                <w:bCs/>
                <w:vertAlign w:val="superscript"/>
              </w:rPr>
              <w:t>(2) (4)</w:t>
            </w:r>
          </w:p>
          <w:p w:rsidR="00101AAC" w:rsidRPr="003A33E2" w:rsidRDefault="00101AAC" w:rsidP="00CE0F27">
            <w:pPr>
              <w:pStyle w:val="tableheaderfont10"/>
              <w:widowControl w:val="0"/>
              <w:tabs>
                <w:tab w:val="left" w:pos="0"/>
                <w:tab w:val="right" w:pos="9360"/>
                <w:tab w:val="right" w:pos="9450"/>
              </w:tabs>
              <w:autoSpaceDE w:val="0"/>
              <w:autoSpaceDN w:val="0"/>
              <w:adjustRightInd w:val="0"/>
              <w:rPr>
                <w:bCs/>
              </w:rPr>
            </w:pPr>
            <w:r w:rsidRPr="003A33E2">
              <w:rPr>
                <w:bCs/>
              </w:rPr>
              <w:t>(%)</w:t>
            </w:r>
          </w:p>
        </w:tc>
        <w:tc>
          <w:tcPr>
            <w:tcW w:w="1242" w:type="dxa"/>
            <w:noWrap/>
            <w:tcMar>
              <w:left w:w="0" w:type="dxa"/>
              <w:right w:w="0" w:type="dxa"/>
            </w:tcMar>
          </w:tcPr>
          <w:p w:rsidR="00101AAC" w:rsidRPr="003A33E2" w:rsidRDefault="00101AAC" w:rsidP="00CE0F27">
            <w:pPr>
              <w:tabs>
                <w:tab w:val="left" w:pos="0"/>
                <w:tab w:val="right" w:pos="9360"/>
                <w:tab w:val="right" w:pos="9450"/>
              </w:tabs>
              <w:jc w:val="center"/>
              <w:rPr>
                <w:b/>
              </w:rPr>
            </w:pPr>
            <w:r w:rsidRPr="003A33E2">
              <w:rPr>
                <w:b/>
              </w:rPr>
              <w:t>Maximum</w:t>
            </w:r>
          </w:p>
          <w:p w:rsidR="00101AAC" w:rsidRPr="003A33E2" w:rsidRDefault="00101AAC" w:rsidP="00CE0F27">
            <w:pPr>
              <w:tabs>
                <w:tab w:val="left" w:pos="0"/>
                <w:tab w:val="right" w:pos="9360"/>
                <w:tab w:val="right" w:pos="9450"/>
              </w:tabs>
              <w:jc w:val="center"/>
              <w:rPr>
                <w:b/>
              </w:rPr>
            </w:pPr>
            <w:r w:rsidRPr="003A33E2">
              <w:rPr>
                <w:b/>
              </w:rPr>
              <w:t>Mean Core</w:t>
            </w:r>
          </w:p>
          <w:p w:rsidR="00101AAC" w:rsidRPr="003A33E2" w:rsidRDefault="00101AAC" w:rsidP="00CE0F27">
            <w:pPr>
              <w:tabs>
                <w:tab w:val="left" w:pos="0"/>
                <w:tab w:val="right" w:pos="9360"/>
                <w:tab w:val="right" w:pos="9450"/>
              </w:tabs>
              <w:jc w:val="center"/>
              <w:rPr>
                <w:b/>
              </w:rPr>
            </w:pPr>
            <w:r w:rsidRPr="003A33E2">
              <w:rPr>
                <w:b/>
              </w:rPr>
              <w:t>Grade</w:t>
            </w:r>
            <w:r w:rsidRPr="003A33E2">
              <w:rPr>
                <w:b/>
                <w:vertAlign w:val="superscript"/>
              </w:rPr>
              <w:t>(2) (5) (7)</w:t>
            </w:r>
          </w:p>
        </w:tc>
        <w:tc>
          <w:tcPr>
            <w:tcW w:w="1890" w:type="dxa"/>
            <w:noWrap/>
            <w:tcMar>
              <w:left w:w="0" w:type="dxa"/>
              <w:right w:w="0" w:type="dxa"/>
            </w:tcMar>
          </w:tcPr>
          <w:p w:rsidR="00101AAC" w:rsidRPr="003A33E2" w:rsidRDefault="00101AAC" w:rsidP="00CE0F27">
            <w:pPr>
              <w:tabs>
                <w:tab w:val="left" w:pos="0"/>
                <w:tab w:val="right" w:pos="9360"/>
                <w:tab w:val="right" w:pos="9450"/>
              </w:tabs>
              <w:jc w:val="center"/>
              <w:rPr>
                <w:b/>
              </w:rPr>
            </w:pPr>
            <w:r w:rsidRPr="003A33E2">
              <w:rPr>
                <w:b/>
              </w:rPr>
              <w:t>Maximum</w:t>
            </w:r>
          </w:p>
          <w:p w:rsidR="00101AAC" w:rsidRPr="003A33E2" w:rsidRDefault="00101AAC" w:rsidP="00CE0F27">
            <w:pPr>
              <w:tabs>
                <w:tab w:val="left" w:pos="0"/>
                <w:tab w:val="right" w:pos="9360"/>
                <w:tab w:val="right" w:pos="9450"/>
              </w:tabs>
              <w:jc w:val="center"/>
              <w:rPr>
                <w:b/>
              </w:rPr>
            </w:pPr>
            <w:r w:rsidRPr="003A33E2">
              <w:rPr>
                <w:b/>
              </w:rPr>
              <w:t>Water-Soluble</w:t>
            </w:r>
          </w:p>
          <w:p w:rsidR="00101AAC" w:rsidRPr="003A33E2" w:rsidRDefault="00101AAC" w:rsidP="00CE0F27">
            <w:pPr>
              <w:tabs>
                <w:tab w:val="left" w:pos="0"/>
                <w:tab w:val="right" w:pos="9360"/>
                <w:tab w:val="right" w:pos="9450"/>
              </w:tabs>
              <w:jc w:val="center"/>
              <w:rPr>
                <w:b/>
              </w:rPr>
            </w:pPr>
            <w:r w:rsidRPr="003A33E2">
              <w:rPr>
                <w:b/>
              </w:rPr>
              <w:t>Chloride Ion (Cl</w:t>
            </w:r>
            <w:r w:rsidRPr="003A33E2">
              <w:rPr>
                <w:b/>
                <w:vertAlign w:val="superscript"/>
              </w:rPr>
              <w:t>-</w:t>
            </w:r>
            <w:r w:rsidRPr="003A33E2">
              <w:rPr>
                <w:b/>
              </w:rPr>
              <w:t>)</w:t>
            </w:r>
          </w:p>
          <w:p w:rsidR="00101AAC" w:rsidRPr="003A33E2" w:rsidRDefault="00101AAC" w:rsidP="00CE0F27">
            <w:pPr>
              <w:tabs>
                <w:tab w:val="left" w:pos="0"/>
                <w:tab w:val="right" w:pos="9360"/>
                <w:tab w:val="right" w:pos="9450"/>
              </w:tabs>
              <w:jc w:val="center"/>
              <w:rPr>
                <w:b/>
              </w:rPr>
            </w:pPr>
            <w:r w:rsidRPr="003A33E2">
              <w:rPr>
                <w:b/>
              </w:rPr>
              <w:t>Content</w:t>
            </w:r>
          </w:p>
          <w:p w:rsidR="00101AAC" w:rsidRPr="003A33E2" w:rsidRDefault="00101AAC" w:rsidP="00CE0F27">
            <w:pPr>
              <w:tabs>
                <w:tab w:val="left" w:pos="0"/>
                <w:tab w:val="right" w:pos="9360"/>
                <w:tab w:val="right" w:pos="9450"/>
              </w:tabs>
              <w:jc w:val="center"/>
              <w:rPr>
                <w:b/>
              </w:rPr>
            </w:pPr>
            <w:r w:rsidRPr="003A33E2">
              <w:rPr>
                <w:b/>
              </w:rPr>
              <w:t>(% by Mass of</w:t>
            </w:r>
          </w:p>
          <w:p w:rsidR="00101AAC" w:rsidRPr="003A33E2" w:rsidRDefault="00101AAC" w:rsidP="00CE0F27">
            <w:pPr>
              <w:tabs>
                <w:tab w:val="left" w:pos="0"/>
                <w:tab w:val="right" w:pos="9360"/>
                <w:tab w:val="right" w:pos="9450"/>
              </w:tabs>
              <w:jc w:val="center"/>
              <w:rPr>
                <w:b/>
              </w:rPr>
            </w:pPr>
            <w:r w:rsidRPr="003A33E2">
              <w:rPr>
                <w:b/>
              </w:rPr>
              <w:t>Cement)</w:t>
            </w:r>
            <w:r w:rsidRPr="003A33E2">
              <w:rPr>
                <w:b/>
                <w:vertAlign w:val="superscript"/>
              </w:rPr>
              <w:t>(2) (6) (7)</w:t>
            </w:r>
          </w:p>
        </w:tc>
      </w:tr>
      <w:tr w:rsidR="00101AAC" w:rsidRPr="003A33E2" w:rsidTr="00CE0F27">
        <w:trPr>
          <w:jc w:val="center"/>
        </w:trPr>
        <w:tc>
          <w:tcPr>
            <w:tcW w:w="1170" w:type="dxa"/>
            <w:noWrap/>
            <w:tcMar>
              <w:left w:w="0" w:type="dxa"/>
              <w:right w:w="0" w:type="dxa"/>
            </w:tcMar>
            <w:vAlign w:val="center"/>
          </w:tcPr>
          <w:p w:rsidR="00101AAC" w:rsidRPr="003A33E2" w:rsidRDefault="00101AAC" w:rsidP="00CE0F27">
            <w:pPr>
              <w:tabs>
                <w:tab w:val="left" w:pos="0"/>
                <w:tab w:val="right" w:pos="9360"/>
                <w:tab w:val="right" w:pos="9450"/>
              </w:tabs>
              <w:jc w:val="center"/>
            </w:pPr>
            <w:r w:rsidRPr="003A33E2">
              <w:t>Wet</w:t>
            </w:r>
          </w:p>
        </w:tc>
        <w:tc>
          <w:tcPr>
            <w:tcW w:w="1260" w:type="dxa"/>
            <w:noWrap/>
            <w:tcMar>
              <w:left w:w="0" w:type="dxa"/>
              <w:right w:w="0" w:type="dxa"/>
            </w:tcMar>
            <w:vAlign w:val="center"/>
          </w:tcPr>
          <w:p w:rsidR="00101AAC" w:rsidRPr="003A33E2" w:rsidRDefault="00101AAC" w:rsidP="00CE0F27">
            <w:pPr>
              <w:tabs>
                <w:tab w:val="left" w:pos="0"/>
                <w:tab w:val="right" w:pos="9360"/>
                <w:tab w:val="right" w:pos="9450"/>
              </w:tabs>
              <w:jc w:val="center"/>
            </w:pPr>
            <w:r w:rsidRPr="003A33E2">
              <w:t>658 (390)</w:t>
            </w:r>
          </w:p>
        </w:tc>
        <w:tc>
          <w:tcPr>
            <w:tcW w:w="1170" w:type="dxa"/>
            <w:noWrap/>
            <w:tcMar>
              <w:left w:w="0" w:type="dxa"/>
              <w:right w:w="0" w:type="dxa"/>
            </w:tcMar>
            <w:vAlign w:val="center"/>
          </w:tcPr>
          <w:p w:rsidR="00101AAC" w:rsidRPr="003A33E2" w:rsidRDefault="00101AAC" w:rsidP="00CE0F27">
            <w:pPr>
              <w:tabs>
                <w:tab w:val="left" w:pos="0"/>
                <w:tab w:val="right" w:pos="9360"/>
                <w:tab w:val="right" w:pos="9450"/>
              </w:tabs>
              <w:jc w:val="center"/>
            </w:pPr>
            <w:r w:rsidRPr="003A33E2">
              <w:t>0.50</w:t>
            </w:r>
          </w:p>
        </w:tc>
        <w:tc>
          <w:tcPr>
            <w:tcW w:w="1080" w:type="dxa"/>
            <w:noWrap/>
            <w:tcMar>
              <w:left w:w="0" w:type="dxa"/>
              <w:right w:w="0" w:type="dxa"/>
            </w:tcMar>
            <w:vAlign w:val="center"/>
          </w:tcPr>
          <w:p w:rsidR="00101AAC" w:rsidRPr="003A33E2" w:rsidRDefault="00101AAC" w:rsidP="00CE0F27">
            <w:pPr>
              <w:tabs>
                <w:tab w:val="left" w:pos="0"/>
                <w:tab w:val="right" w:pos="9360"/>
                <w:tab w:val="right" w:pos="9450"/>
              </w:tabs>
              <w:jc w:val="center"/>
            </w:pPr>
            <w:r w:rsidRPr="003A33E2">
              <w:t>–</w:t>
            </w:r>
          </w:p>
        </w:tc>
        <w:tc>
          <w:tcPr>
            <w:tcW w:w="1440" w:type="dxa"/>
            <w:noWrap/>
            <w:tcMar>
              <w:left w:w="0" w:type="dxa"/>
              <w:right w:w="0" w:type="dxa"/>
            </w:tcMar>
            <w:vAlign w:val="center"/>
          </w:tcPr>
          <w:p w:rsidR="00101AAC" w:rsidRPr="003A33E2" w:rsidRDefault="00101AAC" w:rsidP="00CE0F27">
            <w:pPr>
              <w:tabs>
                <w:tab w:val="left" w:pos="0"/>
                <w:tab w:val="right" w:pos="9360"/>
                <w:tab w:val="right" w:pos="9450"/>
              </w:tabs>
              <w:jc w:val="center"/>
            </w:pPr>
            <w:r w:rsidRPr="003A33E2">
              <w:t>4000 (28)</w:t>
            </w:r>
          </w:p>
        </w:tc>
        <w:tc>
          <w:tcPr>
            <w:tcW w:w="1175" w:type="dxa"/>
            <w:noWrap/>
            <w:tcMar>
              <w:left w:w="0" w:type="dxa"/>
              <w:right w:w="0" w:type="dxa"/>
            </w:tcMar>
            <w:vAlign w:val="center"/>
          </w:tcPr>
          <w:p w:rsidR="00101AAC" w:rsidRPr="003A33E2" w:rsidRDefault="00101AAC" w:rsidP="00CE0F27">
            <w:pPr>
              <w:pStyle w:val="table10text"/>
              <w:tabs>
                <w:tab w:val="left" w:pos="0"/>
                <w:tab w:val="right" w:pos="9360"/>
                <w:tab w:val="right" w:pos="9450"/>
              </w:tabs>
              <w:jc w:val="center"/>
            </w:pPr>
            <w:r w:rsidRPr="003A33E2">
              <w:t>9</w:t>
            </w:r>
          </w:p>
        </w:tc>
        <w:tc>
          <w:tcPr>
            <w:tcW w:w="1363" w:type="dxa"/>
            <w:noWrap/>
            <w:tcMar>
              <w:left w:w="0" w:type="dxa"/>
              <w:right w:w="0" w:type="dxa"/>
            </w:tcMar>
            <w:vAlign w:val="center"/>
          </w:tcPr>
          <w:p w:rsidR="00101AAC" w:rsidRPr="003A33E2" w:rsidRDefault="00101AAC" w:rsidP="00CE0F27">
            <w:pPr>
              <w:pStyle w:val="table10text"/>
              <w:tabs>
                <w:tab w:val="left" w:pos="0"/>
                <w:tab w:val="right" w:pos="9360"/>
                <w:tab w:val="right" w:pos="9450"/>
              </w:tabs>
              <w:jc w:val="center"/>
            </w:pPr>
            <w:r w:rsidRPr="003A33E2">
              <w:t>17</w:t>
            </w:r>
          </w:p>
        </w:tc>
        <w:tc>
          <w:tcPr>
            <w:tcW w:w="1242" w:type="dxa"/>
            <w:noWrap/>
            <w:tcMar>
              <w:left w:w="0" w:type="dxa"/>
              <w:right w:w="0" w:type="dxa"/>
            </w:tcMar>
            <w:vAlign w:val="center"/>
          </w:tcPr>
          <w:p w:rsidR="00101AAC" w:rsidRPr="003A33E2" w:rsidRDefault="00101AAC" w:rsidP="00CE0F27">
            <w:pPr>
              <w:tabs>
                <w:tab w:val="left" w:pos="0"/>
                <w:tab w:val="right" w:pos="9360"/>
                <w:tab w:val="right" w:pos="9450"/>
              </w:tabs>
              <w:jc w:val="center"/>
            </w:pPr>
            <w:r w:rsidRPr="003A33E2">
              <w:t>2.5</w:t>
            </w:r>
          </w:p>
        </w:tc>
        <w:tc>
          <w:tcPr>
            <w:tcW w:w="1890" w:type="dxa"/>
            <w:noWrap/>
            <w:tcMar>
              <w:left w:w="0" w:type="dxa"/>
              <w:right w:w="0" w:type="dxa"/>
            </w:tcMar>
            <w:vAlign w:val="center"/>
          </w:tcPr>
          <w:p w:rsidR="00101AAC" w:rsidRPr="003A33E2" w:rsidRDefault="00101AAC" w:rsidP="00CE0F27">
            <w:pPr>
              <w:tabs>
                <w:tab w:val="left" w:pos="0"/>
                <w:tab w:val="right" w:pos="9360"/>
                <w:tab w:val="right" w:pos="9450"/>
              </w:tabs>
              <w:jc w:val="center"/>
            </w:pPr>
            <w:r w:rsidRPr="003A33E2">
              <w:t>0.15</w:t>
            </w:r>
          </w:p>
        </w:tc>
      </w:tr>
      <w:tr w:rsidR="00101AAC" w:rsidRPr="003A33E2" w:rsidTr="00CE0F27">
        <w:trPr>
          <w:jc w:val="center"/>
        </w:trPr>
        <w:tc>
          <w:tcPr>
            <w:tcW w:w="1170" w:type="dxa"/>
            <w:noWrap/>
            <w:tcMar>
              <w:left w:w="0" w:type="dxa"/>
              <w:right w:w="0" w:type="dxa"/>
            </w:tcMar>
            <w:vAlign w:val="center"/>
          </w:tcPr>
          <w:p w:rsidR="00101AAC" w:rsidRPr="003A33E2" w:rsidRDefault="00101AAC" w:rsidP="00CE0F27">
            <w:pPr>
              <w:tabs>
                <w:tab w:val="left" w:pos="0"/>
                <w:tab w:val="right" w:pos="9360"/>
                <w:tab w:val="right" w:pos="9450"/>
              </w:tabs>
              <w:jc w:val="center"/>
            </w:pPr>
            <w:r w:rsidRPr="003A33E2">
              <w:t>Wet (AE)</w:t>
            </w:r>
          </w:p>
        </w:tc>
        <w:tc>
          <w:tcPr>
            <w:tcW w:w="1260" w:type="dxa"/>
            <w:noWrap/>
            <w:tcMar>
              <w:left w:w="0" w:type="dxa"/>
              <w:right w:w="0" w:type="dxa"/>
            </w:tcMar>
            <w:vAlign w:val="center"/>
          </w:tcPr>
          <w:p w:rsidR="00101AAC" w:rsidRPr="003A33E2" w:rsidRDefault="00101AAC" w:rsidP="00CE0F27">
            <w:pPr>
              <w:tabs>
                <w:tab w:val="left" w:pos="0"/>
                <w:tab w:val="right" w:pos="9360"/>
                <w:tab w:val="right" w:pos="9450"/>
              </w:tabs>
              <w:jc w:val="center"/>
            </w:pPr>
            <w:r w:rsidRPr="003A33E2">
              <w:t>658 (390)</w:t>
            </w:r>
          </w:p>
        </w:tc>
        <w:tc>
          <w:tcPr>
            <w:tcW w:w="1170" w:type="dxa"/>
            <w:noWrap/>
            <w:tcMar>
              <w:left w:w="0" w:type="dxa"/>
              <w:right w:w="0" w:type="dxa"/>
            </w:tcMar>
            <w:vAlign w:val="center"/>
          </w:tcPr>
          <w:p w:rsidR="00101AAC" w:rsidRPr="003A33E2" w:rsidRDefault="00101AAC" w:rsidP="00CE0F27">
            <w:pPr>
              <w:tabs>
                <w:tab w:val="left" w:pos="0"/>
                <w:tab w:val="right" w:pos="9360"/>
                <w:tab w:val="right" w:pos="9450"/>
              </w:tabs>
              <w:jc w:val="center"/>
            </w:pPr>
            <w:r w:rsidRPr="003A33E2">
              <w:t>0.45</w:t>
            </w:r>
          </w:p>
        </w:tc>
        <w:tc>
          <w:tcPr>
            <w:tcW w:w="1080" w:type="dxa"/>
            <w:noWrap/>
            <w:tcMar>
              <w:left w:w="0" w:type="dxa"/>
              <w:right w:w="0" w:type="dxa"/>
            </w:tcMar>
            <w:vAlign w:val="center"/>
          </w:tcPr>
          <w:p w:rsidR="00101AAC" w:rsidRPr="003A33E2" w:rsidRDefault="00101AAC" w:rsidP="00CE0F27">
            <w:pPr>
              <w:tabs>
                <w:tab w:val="left" w:pos="0"/>
                <w:tab w:val="right" w:pos="9360"/>
                <w:tab w:val="right" w:pos="9450"/>
              </w:tabs>
              <w:jc w:val="center"/>
            </w:pPr>
            <w:r w:rsidRPr="003A33E2">
              <w:t>Grading A</w:t>
            </w:r>
          </w:p>
          <w:p w:rsidR="00101AAC" w:rsidRPr="003A33E2" w:rsidRDefault="00101AAC" w:rsidP="00CE0F27">
            <w:pPr>
              <w:tabs>
                <w:tab w:val="left" w:pos="0"/>
                <w:tab w:val="right" w:pos="9360"/>
                <w:tab w:val="right" w:pos="9450"/>
              </w:tabs>
              <w:jc w:val="center"/>
            </w:pPr>
            <w:r w:rsidRPr="003A33E2">
              <w:t>7 %</w:t>
            </w:r>
            <w:r w:rsidRPr="003A33E2">
              <w:rPr>
                <w:vertAlign w:val="superscript"/>
              </w:rPr>
              <w:t>(1)</w:t>
            </w:r>
          </w:p>
          <w:p w:rsidR="00101AAC" w:rsidRPr="003A33E2" w:rsidRDefault="00101AAC" w:rsidP="00CE0F27">
            <w:pPr>
              <w:tabs>
                <w:tab w:val="left" w:pos="0"/>
                <w:tab w:val="right" w:pos="9360"/>
                <w:tab w:val="right" w:pos="9450"/>
              </w:tabs>
              <w:jc w:val="center"/>
            </w:pPr>
            <w:r w:rsidRPr="003A33E2">
              <w:t>Grading B</w:t>
            </w:r>
          </w:p>
          <w:p w:rsidR="00101AAC" w:rsidRPr="003A33E2" w:rsidRDefault="00101AAC" w:rsidP="00CE0F27">
            <w:pPr>
              <w:tabs>
                <w:tab w:val="left" w:pos="0"/>
                <w:tab w:val="right" w:pos="9360"/>
                <w:tab w:val="right" w:pos="9450"/>
              </w:tabs>
              <w:jc w:val="center"/>
              <w:rPr>
                <w:vertAlign w:val="superscript"/>
              </w:rPr>
            </w:pPr>
            <w:r w:rsidRPr="003A33E2">
              <w:t>6%</w:t>
            </w:r>
            <w:r w:rsidRPr="003A33E2">
              <w:rPr>
                <w:vertAlign w:val="superscript"/>
              </w:rPr>
              <w:t>(1)</w:t>
            </w:r>
          </w:p>
        </w:tc>
        <w:tc>
          <w:tcPr>
            <w:tcW w:w="1440" w:type="dxa"/>
            <w:noWrap/>
            <w:tcMar>
              <w:left w:w="0" w:type="dxa"/>
              <w:right w:w="0" w:type="dxa"/>
            </w:tcMar>
            <w:vAlign w:val="center"/>
          </w:tcPr>
          <w:p w:rsidR="00101AAC" w:rsidRPr="003A33E2" w:rsidRDefault="00101AAC" w:rsidP="00CE0F27">
            <w:pPr>
              <w:tabs>
                <w:tab w:val="left" w:pos="0"/>
                <w:tab w:val="right" w:pos="9360"/>
                <w:tab w:val="right" w:pos="9450"/>
              </w:tabs>
              <w:jc w:val="center"/>
            </w:pPr>
            <w:r w:rsidRPr="003A33E2">
              <w:t>4000 (28)</w:t>
            </w:r>
          </w:p>
        </w:tc>
        <w:tc>
          <w:tcPr>
            <w:tcW w:w="1175" w:type="dxa"/>
            <w:noWrap/>
            <w:tcMar>
              <w:left w:w="0" w:type="dxa"/>
              <w:right w:w="0" w:type="dxa"/>
            </w:tcMar>
            <w:vAlign w:val="center"/>
          </w:tcPr>
          <w:p w:rsidR="00101AAC" w:rsidRPr="003A33E2" w:rsidRDefault="00101AAC" w:rsidP="00CE0F27">
            <w:pPr>
              <w:pStyle w:val="table10text"/>
              <w:tabs>
                <w:tab w:val="left" w:pos="0"/>
                <w:tab w:val="right" w:pos="9360"/>
                <w:tab w:val="right" w:pos="9450"/>
              </w:tabs>
              <w:jc w:val="center"/>
            </w:pPr>
            <w:r w:rsidRPr="003A33E2">
              <w:t>9</w:t>
            </w:r>
          </w:p>
        </w:tc>
        <w:tc>
          <w:tcPr>
            <w:tcW w:w="1363" w:type="dxa"/>
            <w:noWrap/>
            <w:tcMar>
              <w:left w:w="0" w:type="dxa"/>
              <w:right w:w="0" w:type="dxa"/>
            </w:tcMar>
            <w:vAlign w:val="center"/>
          </w:tcPr>
          <w:p w:rsidR="00101AAC" w:rsidRPr="003A33E2" w:rsidRDefault="00101AAC" w:rsidP="00CE0F27">
            <w:pPr>
              <w:pStyle w:val="table10text"/>
              <w:tabs>
                <w:tab w:val="left" w:pos="0"/>
                <w:tab w:val="right" w:pos="9360"/>
                <w:tab w:val="right" w:pos="9450"/>
              </w:tabs>
              <w:jc w:val="center"/>
            </w:pPr>
            <w:r w:rsidRPr="003A33E2">
              <w:t>17</w:t>
            </w:r>
          </w:p>
        </w:tc>
        <w:tc>
          <w:tcPr>
            <w:tcW w:w="1242" w:type="dxa"/>
            <w:noWrap/>
            <w:tcMar>
              <w:left w:w="0" w:type="dxa"/>
              <w:right w:w="0" w:type="dxa"/>
            </w:tcMar>
            <w:vAlign w:val="center"/>
          </w:tcPr>
          <w:p w:rsidR="00101AAC" w:rsidRPr="003A33E2" w:rsidRDefault="00101AAC" w:rsidP="00CE0F27">
            <w:pPr>
              <w:tabs>
                <w:tab w:val="left" w:pos="0"/>
                <w:tab w:val="right" w:pos="9360"/>
                <w:tab w:val="right" w:pos="9450"/>
              </w:tabs>
              <w:jc w:val="center"/>
            </w:pPr>
            <w:r w:rsidRPr="003A33E2">
              <w:t>2.5</w:t>
            </w:r>
          </w:p>
        </w:tc>
        <w:tc>
          <w:tcPr>
            <w:tcW w:w="1890" w:type="dxa"/>
            <w:noWrap/>
            <w:tcMar>
              <w:left w:w="0" w:type="dxa"/>
              <w:right w:w="0" w:type="dxa"/>
            </w:tcMar>
            <w:vAlign w:val="center"/>
          </w:tcPr>
          <w:p w:rsidR="00101AAC" w:rsidRPr="003A33E2" w:rsidRDefault="00101AAC" w:rsidP="00CE0F27">
            <w:pPr>
              <w:tabs>
                <w:tab w:val="left" w:pos="0"/>
                <w:tab w:val="right" w:pos="9360"/>
                <w:tab w:val="right" w:pos="9450"/>
              </w:tabs>
              <w:jc w:val="center"/>
            </w:pPr>
            <w:r w:rsidRPr="003A33E2">
              <w:t>0.15</w:t>
            </w:r>
          </w:p>
        </w:tc>
      </w:tr>
      <w:tr w:rsidR="00101AAC" w:rsidRPr="003A33E2" w:rsidTr="00CE0F27">
        <w:trPr>
          <w:jc w:val="center"/>
        </w:trPr>
        <w:tc>
          <w:tcPr>
            <w:tcW w:w="1170" w:type="dxa"/>
            <w:tcBorders>
              <w:bottom w:val="single" w:sz="4" w:space="0" w:color="auto"/>
            </w:tcBorders>
            <w:noWrap/>
            <w:tcMar>
              <w:left w:w="0" w:type="dxa"/>
              <w:right w:w="0" w:type="dxa"/>
            </w:tcMar>
            <w:vAlign w:val="center"/>
          </w:tcPr>
          <w:p w:rsidR="00101AAC" w:rsidRPr="003A33E2" w:rsidRDefault="00101AAC" w:rsidP="00CE0F27">
            <w:pPr>
              <w:tabs>
                <w:tab w:val="left" w:pos="0"/>
                <w:tab w:val="right" w:pos="9360"/>
                <w:tab w:val="right" w:pos="9450"/>
              </w:tabs>
              <w:jc w:val="center"/>
            </w:pPr>
            <w:r w:rsidRPr="003A33E2">
              <w:t>Dry</w:t>
            </w:r>
          </w:p>
        </w:tc>
        <w:tc>
          <w:tcPr>
            <w:tcW w:w="1260" w:type="dxa"/>
            <w:tcBorders>
              <w:bottom w:val="single" w:sz="4" w:space="0" w:color="auto"/>
            </w:tcBorders>
            <w:noWrap/>
            <w:tcMar>
              <w:left w:w="0" w:type="dxa"/>
              <w:right w:w="0" w:type="dxa"/>
            </w:tcMar>
            <w:vAlign w:val="center"/>
          </w:tcPr>
          <w:p w:rsidR="00101AAC" w:rsidRPr="003A33E2" w:rsidRDefault="00101AAC" w:rsidP="00CE0F27">
            <w:pPr>
              <w:tabs>
                <w:tab w:val="left" w:pos="0"/>
                <w:tab w:val="right" w:pos="9360"/>
                <w:tab w:val="right" w:pos="9450"/>
              </w:tabs>
              <w:jc w:val="center"/>
            </w:pPr>
            <w:r w:rsidRPr="003A33E2">
              <w:t>658 (390)</w:t>
            </w:r>
          </w:p>
        </w:tc>
        <w:tc>
          <w:tcPr>
            <w:tcW w:w="1170" w:type="dxa"/>
            <w:tcBorders>
              <w:bottom w:val="single" w:sz="4" w:space="0" w:color="auto"/>
            </w:tcBorders>
            <w:noWrap/>
            <w:tcMar>
              <w:left w:w="0" w:type="dxa"/>
              <w:right w:w="0" w:type="dxa"/>
            </w:tcMar>
            <w:vAlign w:val="center"/>
          </w:tcPr>
          <w:p w:rsidR="00101AAC" w:rsidRPr="003A33E2" w:rsidRDefault="00101AAC" w:rsidP="00CE0F27">
            <w:pPr>
              <w:tabs>
                <w:tab w:val="left" w:pos="0"/>
                <w:tab w:val="right" w:pos="9360"/>
                <w:tab w:val="right" w:pos="9450"/>
              </w:tabs>
              <w:jc w:val="center"/>
            </w:pPr>
            <w:r w:rsidRPr="003A33E2">
              <w:t>0.40</w:t>
            </w:r>
          </w:p>
        </w:tc>
        <w:tc>
          <w:tcPr>
            <w:tcW w:w="1080" w:type="dxa"/>
            <w:tcBorders>
              <w:bottom w:val="single" w:sz="4" w:space="0" w:color="auto"/>
            </w:tcBorders>
            <w:noWrap/>
            <w:tcMar>
              <w:left w:w="0" w:type="dxa"/>
              <w:right w:w="0" w:type="dxa"/>
            </w:tcMar>
            <w:vAlign w:val="center"/>
          </w:tcPr>
          <w:p w:rsidR="00101AAC" w:rsidRPr="003A33E2" w:rsidRDefault="00101AAC" w:rsidP="00CE0F27">
            <w:pPr>
              <w:tabs>
                <w:tab w:val="left" w:pos="0"/>
                <w:tab w:val="right" w:pos="9360"/>
                <w:tab w:val="right" w:pos="9450"/>
              </w:tabs>
              <w:jc w:val="center"/>
            </w:pPr>
            <w:r w:rsidRPr="003A33E2">
              <w:t>–</w:t>
            </w:r>
          </w:p>
        </w:tc>
        <w:tc>
          <w:tcPr>
            <w:tcW w:w="1440" w:type="dxa"/>
            <w:tcBorders>
              <w:bottom w:val="single" w:sz="4" w:space="0" w:color="auto"/>
            </w:tcBorders>
            <w:noWrap/>
            <w:tcMar>
              <w:left w:w="0" w:type="dxa"/>
              <w:right w:w="0" w:type="dxa"/>
            </w:tcMar>
            <w:vAlign w:val="center"/>
          </w:tcPr>
          <w:p w:rsidR="00101AAC" w:rsidRPr="003A33E2" w:rsidRDefault="00101AAC" w:rsidP="00CE0F27">
            <w:pPr>
              <w:tabs>
                <w:tab w:val="left" w:pos="0"/>
                <w:tab w:val="right" w:pos="9360"/>
                <w:tab w:val="right" w:pos="9450"/>
              </w:tabs>
              <w:jc w:val="center"/>
            </w:pPr>
            <w:r w:rsidRPr="003A33E2">
              <w:t>4000 (28)</w:t>
            </w:r>
          </w:p>
        </w:tc>
        <w:tc>
          <w:tcPr>
            <w:tcW w:w="1175" w:type="dxa"/>
            <w:tcBorders>
              <w:bottom w:val="single" w:sz="4" w:space="0" w:color="auto"/>
            </w:tcBorders>
            <w:noWrap/>
            <w:tcMar>
              <w:left w:w="0" w:type="dxa"/>
              <w:right w:w="0" w:type="dxa"/>
            </w:tcMar>
            <w:vAlign w:val="center"/>
          </w:tcPr>
          <w:p w:rsidR="00101AAC" w:rsidRPr="003A33E2" w:rsidRDefault="00101AAC" w:rsidP="00CE0F27">
            <w:pPr>
              <w:pStyle w:val="table10text"/>
              <w:tabs>
                <w:tab w:val="left" w:pos="0"/>
                <w:tab w:val="right" w:pos="9360"/>
                <w:tab w:val="right" w:pos="9450"/>
              </w:tabs>
              <w:jc w:val="center"/>
            </w:pPr>
            <w:r w:rsidRPr="003A33E2">
              <w:t>9</w:t>
            </w:r>
          </w:p>
        </w:tc>
        <w:tc>
          <w:tcPr>
            <w:tcW w:w="1363" w:type="dxa"/>
            <w:tcBorders>
              <w:bottom w:val="single" w:sz="4" w:space="0" w:color="auto"/>
            </w:tcBorders>
            <w:noWrap/>
            <w:tcMar>
              <w:left w:w="0" w:type="dxa"/>
              <w:right w:w="0" w:type="dxa"/>
            </w:tcMar>
            <w:vAlign w:val="center"/>
          </w:tcPr>
          <w:p w:rsidR="00101AAC" w:rsidRPr="003A33E2" w:rsidRDefault="00101AAC" w:rsidP="00CE0F27">
            <w:pPr>
              <w:pStyle w:val="table10text"/>
              <w:tabs>
                <w:tab w:val="left" w:pos="0"/>
                <w:tab w:val="right" w:pos="9360"/>
                <w:tab w:val="right" w:pos="9450"/>
              </w:tabs>
              <w:jc w:val="center"/>
            </w:pPr>
            <w:r w:rsidRPr="003A33E2">
              <w:t>17</w:t>
            </w:r>
          </w:p>
        </w:tc>
        <w:tc>
          <w:tcPr>
            <w:tcW w:w="1242" w:type="dxa"/>
            <w:tcBorders>
              <w:bottom w:val="single" w:sz="4" w:space="0" w:color="auto"/>
            </w:tcBorders>
            <w:noWrap/>
            <w:tcMar>
              <w:left w:w="0" w:type="dxa"/>
              <w:right w:w="0" w:type="dxa"/>
            </w:tcMar>
            <w:vAlign w:val="center"/>
          </w:tcPr>
          <w:p w:rsidR="00101AAC" w:rsidRPr="003A33E2" w:rsidRDefault="00101AAC" w:rsidP="00CE0F27">
            <w:pPr>
              <w:tabs>
                <w:tab w:val="left" w:pos="0"/>
                <w:tab w:val="right" w:pos="9360"/>
                <w:tab w:val="right" w:pos="9450"/>
              </w:tabs>
              <w:jc w:val="center"/>
            </w:pPr>
            <w:r w:rsidRPr="003A33E2">
              <w:t>2.5</w:t>
            </w:r>
          </w:p>
        </w:tc>
        <w:tc>
          <w:tcPr>
            <w:tcW w:w="1890" w:type="dxa"/>
            <w:tcBorders>
              <w:bottom w:val="single" w:sz="4" w:space="0" w:color="auto"/>
            </w:tcBorders>
            <w:noWrap/>
            <w:tcMar>
              <w:left w:w="0" w:type="dxa"/>
              <w:right w:w="0" w:type="dxa"/>
            </w:tcMar>
            <w:vAlign w:val="center"/>
          </w:tcPr>
          <w:p w:rsidR="00101AAC" w:rsidRPr="003A33E2" w:rsidRDefault="00101AAC" w:rsidP="00CE0F27">
            <w:pPr>
              <w:tabs>
                <w:tab w:val="left" w:pos="0"/>
                <w:tab w:val="right" w:pos="9360"/>
                <w:tab w:val="right" w:pos="9450"/>
              </w:tabs>
              <w:jc w:val="center"/>
            </w:pPr>
            <w:r w:rsidRPr="003A33E2">
              <w:t>0.15</w:t>
            </w:r>
          </w:p>
        </w:tc>
      </w:tr>
      <w:tr w:rsidR="00101AAC" w:rsidRPr="003A33E2" w:rsidTr="00CE0F27">
        <w:trPr>
          <w:jc w:val="center"/>
        </w:trPr>
        <w:tc>
          <w:tcPr>
            <w:tcW w:w="11790" w:type="dxa"/>
            <w:gridSpan w:val="9"/>
            <w:tcBorders>
              <w:left w:val="nil"/>
              <w:bottom w:val="nil"/>
              <w:right w:val="nil"/>
            </w:tcBorders>
            <w:noWrap/>
            <w:tcMar>
              <w:left w:w="0" w:type="dxa"/>
              <w:right w:w="0" w:type="dxa"/>
            </w:tcMar>
            <w:vAlign w:val="center"/>
          </w:tcPr>
          <w:p w:rsidR="00101AAC" w:rsidRPr="003A33E2" w:rsidRDefault="00101AAC" w:rsidP="00A542B4">
            <w:pPr>
              <w:tabs>
                <w:tab w:val="left" w:pos="-630"/>
                <w:tab w:val="right" w:pos="9900"/>
              </w:tabs>
              <w:spacing w:after="40"/>
              <w:ind w:right="45"/>
              <w:jc w:val="both"/>
            </w:pPr>
            <w:r w:rsidRPr="003A33E2">
              <w:t>(1)</w:t>
            </w:r>
            <w:r w:rsidRPr="003A33E2">
              <w:rPr>
                <w:vertAlign w:val="superscript"/>
              </w:rPr>
              <w:t xml:space="preserve"> </w:t>
            </w:r>
            <w:r w:rsidRPr="003A33E2">
              <w:t>Sample according to ASTM C1385. Measure air content on composite samples that have been acquired from material delivered to the shotcrete machine before pumping according to AASHTO T 152 or</w:t>
            </w:r>
            <w:r w:rsidR="00826779">
              <w:t xml:space="preserve"> AASHTO T 196. A tolerance of ±</w:t>
            </w:r>
            <w:r w:rsidRPr="003A33E2">
              <w:t>1.5 percent is allowed. A minimum in</w:t>
            </w:r>
            <w:r w:rsidR="00B43FAA" w:rsidRPr="003A33E2">
              <w:noBreakHyphen/>
            </w:r>
            <w:r w:rsidRPr="003A33E2">
              <w:t>place shotcrete air content of 4 percent is required after shooting.</w:t>
            </w:r>
          </w:p>
          <w:p w:rsidR="00101AAC" w:rsidRPr="003A33E2" w:rsidRDefault="00101AAC" w:rsidP="00A542B4">
            <w:pPr>
              <w:tabs>
                <w:tab w:val="left" w:pos="-630"/>
                <w:tab w:val="right" w:pos="9900"/>
              </w:tabs>
              <w:spacing w:after="40"/>
              <w:ind w:right="45"/>
              <w:jc w:val="both"/>
            </w:pPr>
            <w:r w:rsidRPr="003A33E2">
              <w:t>(2) Prepare and cure test panels according to Subsection 566.06(a)(</w:t>
            </w:r>
            <w:r w:rsidR="00073577">
              <w:t>1). Drill 3-inch (75-millimeter</w:t>
            </w:r>
            <w:r w:rsidRPr="003A33E2">
              <w:t>) diameter cores according to Subsection 566.06(a)(2).</w:t>
            </w:r>
          </w:p>
          <w:p w:rsidR="00101AAC" w:rsidRPr="003A33E2" w:rsidRDefault="00101AAC" w:rsidP="00A542B4">
            <w:pPr>
              <w:tabs>
                <w:tab w:val="left" w:pos="-630"/>
                <w:tab w:val="right" w:pos="9900"/>
              </w:tabs>
              <w:spacing w:after="40"/>
              <w:ind w:right="45"/>
              <w:jc w:val="both"/>
            </w:pPr>
            <w:r w:rsidRPr="003A33E2">
              <w:t>(3)</w:t>
            </w:r>
            <w:r w:rsidRPr="003A33E2">
              <w:rPr>
                <w:vertAlign w:val="superscript"/>
              </w:rPr>
              <w:t xml:space="preserve"> </w:t>
            </w:r>
            <w:r w:rsidRPr="003A33E2">
              <w:t>Conduct and report compressive strength tests according to Subsection 566.06(a)(3). Calculate mean compressive core strength as the average strength of at least three individual cores, taken from the same nonreinforced test panel. Every arithmetic average of any three consecutive mean core strengths must equal or exceed 0.85 f’c with no individual core less than 0.75 f’c.</w:t>
            </w:r>
          </w:p>
          <w:p w:rsidR="00101AAC" w:rsidRPr="003A33E2" w:rsidRDefault="00101AAC" w:rsidP="00A542B4">
            <w:pPr>
              <w:tabs>
                <w:tab w:val="left" w:pos="-630"/>
                <w:tab w:val="right" w:pos="9900"/>
              </w:tabs>
              <w:spacing w:after="40"/>
              <w:ind w:right="45"/>
              <w:jc w:val="both"/>
            </w:pPr>
            <w:r w:rsidRPr="003A33E2">
              <w:t>(4) Perform and report coating quality tests according to Subsection 566.06(a)(3). No individual test may be greater than the maximum specified.</w:t>
            </w:r>
          </w:p>
          <w:p w:rsidR="00101AAC" w:rsidRPr="003A33E2" w:rsidRDefault="00101AAC" w:rsidP="00A542B4">
            <w:pPr>
              <w:tabs>
                <w:tab w:val="left" w:pos="-630"/>
                <w:tab w:val="right" w:pos="9900"/>
              </w:tabs>
              <w:spacing w:after="40"/>
              <w:ind w:right="45"/>
              <w:jc w:val="both"/>
            </w:pPr>
            <w:r w:rsidRPr="003A33E2">
              <w:t>(5)</w:t>
            </w:r>
            <w:r w:rsidRPr="003A33E2">
              <w:rPr>
                <w:vertAlign w:val="superscript"/>
              </w:rPr>
              <w:t xml:space="preserve"> </w:t>
            </w:r>
            <w:r w:rsidRPr="003A33E2">
              <w:t>When shotcrete is applied over reinforcement, conduct and report core grading according to Subsection 566.06(a)(3). Calculate mean core grade as the average of at least three individual core grades, taken from the same reinforced test panel. The mean core grade must not be greater than the maximum mean core grade with no individual core grade greater than 3.</w:t>
            </w:r>
          </w:p>
          <w:p w:rsidR="00101AAC" w:rsidRPr="003A33E2" w:rsidRDefault="00101AAC" w:rsidP="00A542B4">
            <w:pPr>
              <w:tabs>
                <w:tab w:val="left" w:pos="-630"/>
                <w:tab w:val="right" w:pos="9900"/>
              </w:tabs>
              <w:spacing w:after="40"/>
              <w:ind w:right="45"/>
              <w:jc w:val="both"/>
            </w:pPr>
            <w:r w:rsidRPr="003A33E2">
              <w:t>(6) When shotcrete is applied over reinforcement, perform and report water-soluble chloride ion (Cl</w:t>
            </w:r>
            <w:r w:rsidRPr="003A33E2">
              <w:rPr>
                <w:vertAlign w:val="superscript"/>
              </w:rPr>
              <w:t>-</w:t>
            </w:r>
            <w:r w:rsidRPr="003A33E2">
              <w:t>) content testing according to Subsection 566.06(a)(3). No individual test may be greater than the maximum specified.</w:t>
            </w:r>
          </w:p>
          <w:p w:rsidR="00101AAC" w:rsidRPr="003A33E2" w:rsidRDefault="00101AAC" w:rsidP="00A542B4">
            <w:pPr>
              <w:tabs>
                <w:tab w:val="left" w:pos="0"/>
                <w:tab w:val="right" w:pos="9360"/>
                <w:tab w:val="right" w:pos="9450"/>
              </w:tabs>
              <w:spacing w:after="40"/>
              <w:ind w:right="45"/>
              <w:jc w:val="both"/>
            </w:pPr>
            <w:r w:rsidRPr="003A33E2">
              <w:t>(7) Perform during preconstruction testing only.</w:t>
            </w:r>
          </w:p>
          <w:p w:rsidR="00101AAC" w:rsidRPr="003A33E2" w:rsidRDefault="00101AAC" w:rsidP="00A82A29">
            <w:pPr>
              <w:tabs>
                <w:tab w:val="left" w:pos="0"/>
                <w:tab w:val="right" w:pos="9360"/>
                <w:tab w:val="right" w:pos="9450"/>
              </w:tabs>
              <w:spacing w:after="40"/>
              <w:ind w:right="45"/>
              <w:jc w:val="both"/>
            </w:pPr>
            <w:r w:rsidRPr="003A33E2">
              <w:t>(8) Produce a mix with a cement to aggregate ratio, based on dry loose volumes, of not less than 1</w:t>
            </w:r>
            <w:r w:rsidR="00A82A29">
              <w:t xml:space="preserve"> to </w:t>
            </w:r>
            <w:r w:rsidRPr="003A33E2">
              <w:t>3.5 for the construction and repair of concrete structures and for encasing steel members, and not less than 1</w:t>
            </w:r>
            <w:r w:rsidR="00A82A29">
              <w:t xml:space="preserve"> to </w:t>
            </w:r>
            <w:r w:rsidRPr="003A33E2">
              <w:t>5 for lining ditches and channels and for paving slopes. Use a water content as low as practical so that mix is sufficiently wet to adhere properly and sufficiently dry so that it will not sag or fall from vertical or inclined surfaces or separate in horizontal work.</w:t>
            </w:r>
          </w:p>
        </w:tc>
      </w:tr>
    </w:tbl>
    <w:p w:rsidR="00101AAC" w:rsidRPr="003A33E2" w:rsidRDefault="00101AAC" w:rsidP="002F1A63">
      <w:pPr>
        <w:pStyle w:val="indentbodytext1"/>
        <w:tabs>
          <w:tab w:val="left" w:pos="-450"/>
          <w:tab w:val="right" w:pos="9360"/>
          <w:tab w:val="right" w:pos="9450"/>
        </w:tabs>
        <w:spacing w:after="0"/>
        <w:ind w:left="0"/>
        <w:rPr>
          <w:szCs w:val="24"/>
        </w:rPr>
      </w:pPr>
    </w:p>
    <w:p w:rsidR="00101AAC" w:rsidRPr="003A33E2" w:rsidRDefault="00101AAC" w:rsidP="002F1A63">
      <w:pPr>
        <w:pStyle w:val="indentbodytext1"/>
        <w:tabs>
          <w:tab w:val="left" w:pos="-450"/>
          <w:tab w:val="right" w:pos="9360"/>
          <w:tab w:val="right" w:pos="9450"/>
        </w:tabs>
        <w:spacing w:after="0"/>
        <w:ind w:left="0"/>
        <w:rPr>
          <w:szCs w:val="24"/>
        </w:rPr>
        <w:sectPr w:rsidR="00101AAC" w:rsidRPr="003A33E2" w:rsidSect="008051F6">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101AAC" w:rsidRPr="003A33E2" w:rsidRDefault="00101AAC" w:rsidP="002F1A63">
      <w:pPr>
        <w:pStyle w:val="bodytext1"/>
      </w:pPr>
      <w:r w:rsidRPr="003A33E2">
        <w:rPr>
          <w:b/>
          <w:bCs/>
        </w:rPr>
        <w:lastRenderedPageBreak/>
        <w:t>566.06 Preconstruction Testing.</w:t>
      </w:r>
    </w:p>
    <w:p w:rsidR="00101AAC" w:rsidRPr="003A33E2" w:rsidRDefault="00101AAC" w:rsidP="002F1A63">
      <w:pPr>
        <w:pStyle w:val="indentbodytext1"/>
        <w:rPr>
          <w:szCs w:val="24"/>
        </w:rPr>
      </w:pPr>
      <w:r w:rsidRPr="003A33E2">
        <w:rPr>
          <w:b/>
          <w:bCs w:val="0"/>
          <w:szCs w:val="24"/>
        </w:rPr>
        <w:t>(a) Field trials.</w:t>
      </w:r>
      <w:r w:rsidRPr="003A33E2">
        <w:rPr>
          <w:bCs w:val="0"/>
          <w:szCs w:val="24"/>
        </w:rPr>
        <w:t xml:space="preserve"> </w:t>
      </w:r>
      <w:r w:rsidRPr="003A33E2">
        <w:rPr>
          <w:szCs w:val="24"/>
        </w:rPr>
        <w:t>Conduct preconstruction shotcrete field trials before starting shotcrete production.</w:t>
      </w:r>
    </w:p>
    <w:p w:rsidR="00101AAC" w:rsidRPr="003A33E2" w:rsidRDefault="00101AAC" w:rsidP="00E20D7D">
      <w:pPr>
        <w:pStyle w:val="PlainText"/>
        <w:tabs>
          <w:tab w:val="left" w:pos="720"/>
          <w:tab w:val="right" w:pos="9360"/>
          <w:tab w:val="right" w:pos="9450"/>
        </w:tabs>
        <w:spacing w:after="160"/>
        <w:ind w:left="720"/>
        <w:jc w:val="both"/>
        <w:rPr>
          <w:rFonts w:ascii="Times New Roman" w:eastAsia="MS Mincho" w:hAnsi="Times New Roman"/>
          <w:bCs/>
          <w:sz w:val="24"/>
          <w:szCs w:val="24"/>
        </w:rPr>
      </w:pPr>
      <w:r w:rsidRPr="003A33E2">
        <w:rPr>
          <w:rFonts w:ascii="Times New Roman" w:hAnsi="Times New Roman"/>
          <w:b/>
          <w:bCs/>
          <w:sz w:val="24"/>
          <w:szCs w:val="24"/>
        </w:rPr>
        <w:t>(1) Test panels.</w:t>
      </w:r>
      <w:r w:rsidRPr="003A33E2">
        <w:rPr>
          <w:rFonts w:ascii="Times New Roman" w:eastAsia="MS Mincho" w:hAnsi="Times New Roman"/>
          <w:bCs/>
          <w:sz w:val="24"/>
          <w:szCs w:val="24"/>
        </w:rPr>
        <w:t xml:space="preserve"> Prepare and cure test panels according to ASTM C1140. </w:t>
      </w:r>
      <w:r w:rsidRPr="003A33E2">
        <w:rPr>
          <w:rFonts w:ascii="Times New Roman" w:hAnsi="Times New Roman"/>
          <w:bCs/>
          <w:sz w:val="24"/>
          <w:szCs w:val="24"/>
        </w:rPr>
        <w:t>C</w:t>
      </w:r>
      <w:r w:rsidRPr="003A33E2">
        <w:rPr>
          <w:rFonts w:ascii="Times New Roman" w:eastAsia="MS Mincho" w:hAnsi="Times New Roman"/>
          <w:bCs/>
          <w:sz w:val="24"/>
          <w:szCs w:val="24"/>
        </w:rPr>
        <w:t>onstruct steel or wood test panel forms containing no reinforcement with a minimum width and length of 24</w:t>
      </w:r>
      <w:r w:rsidRPr="003A33E2">
        <w:rPr>
          <w:rFonts w:ascii="Times New Roman" w:hAnsi="Times New Roman"/>
          <w:sz w:val="24"/>
          <w:szCs w:val="24"/>
        </w:rPr>
        <w:t> </w:t>
      </w:r>
      <w:r w:rsidRPr="003A33E2">
        <w:rPr>
          <w:rFonts w:ascii="Times New Roman" w:eastAsia="MS Mincho" w:hAnsi="Times New Roman"/>
          <w:bCs/>
          <w:sz w:val="24"/>
          <w:szCs w:val="24"/>
        </w:rPr>
        <w:t>inches (600 millim</w:t>
      </w:r>
      <w:r w:rsidR="00755A0C">
        <w:rPr>
          <w:rFonts w:ascii="Times New Roman" w:eastAsia="MS Mincho" w:hAnsi="Times New Roman"/>
          <w:bCs/>
          <w:sz w:val="24"/>
          <w:szCs w:val="24"/>
        </w:rPr>
        <w:t xml:space="preserve">eters) and a minimum depth of 6 </w:t>
      </w:r>
      <w:r w:rsidRPr="003A33E2">
        <w:rPr>
          <w:rFonts w:ascii="Times New Roman" w:eastAsia="MS Mincho" w:hAnsi="Times New Roman"/>
          <w:bCs/>
          <w:sz w:val="24"/>
          <w:szCs w:val="24"/>
        </w:rPr>
        <w:t>inches (150 millimeters) with either square or sloped sides.</w:t>
      </w:r>
    </w:p>
    <w:p w:rsidR="00101AAC" w:rsidRPr="003A33E2" w:rsidRDefault="00101AAC" w:rsidP="00E20D7D">
      <w:pPr>
        <w:pStyle w:val="PlainText"/>
        <w:tabs>
          <w:tab w:val="left" w:pos="720"/>
          <w:tab w:val="right" w:pos="9360"/>
          <w:tab w:val="right" w:pos="9450"/>
        </w:tabs>
        <w:spacing w:after="160"/>
        <w:ind w:left="720"/>
        <w:jc w:val="both"/>
        <w:rPr>
          <w:rFonts w:ascii="Times New Roman" w:eastAsia="MS Mincho" w:hAnsi="Times New Roman"/>
          <w:bCs/>
          <w:sz w:val="24"/>
          <w:szCs w:val="24"/>
        </w:rPr>
      </w:pPr>
      <w:r w:rsidRPr="003A33E2">
        <w:rPr>
          <w:rFonts w:ascii="Times New Roman" w:eastAsia="MS Mincho" w:hAnsi="Times New Roman"/>
          <w:bCs/>
          <w:sz w:val="24"/>
          <w:szCs w:val="24"/>
        </w:rPr>
        <w:t>When shotcrete is to be applied over reinforcement, construct additional steel or wood test panel forms containing reinforcement with a minimum width and length of 30 inches (750 millimeters) and a minimum depth of 3 inches (75 millimeters) with either square or sloped sides. Use reinforcement of the same size and spacing required for the project.</w:t>
      </w:r>
    </w:p>
    <w:p w:rsidR="00101AAC" w:rsidRPr="003A33E2" w:rsidRDefault="00101AAC" w:rsidP="00E20D7D">
      <w:pPr>
        <w:pStyle w:val="PlainText"/>
        <w:tabs>
          <w:tab w:val="left" w:pos="720"/>
          <w:tab w:val="right" w:pos="9360"/>
          <w:tab w:val="right" w:pos="9450"/>
        </w:tabs>
        <w:spacing w:after="160"/>
        <w:ind w:left="720"/>
        <w:jc w:val="both"/>
        <w:rPr>
          <w:rFonts w:ascii="Times New Roman" w:eastAsia="MS Mincho" w:hAnsi="Times New Roman"/>
          <w:bCs/>
          <w:sz w:val="24"/>
          <w:szCs w:val="24"/>
        </w:rPr>
      </w:pPr>
      <w:r w:rsidRPr="003A33E2">
        <w:rPr>
          <w:rFonts w:ascii="Times New Roman" w:eastAsia="MS Mincho" w:hAnsi="Times New Roman"/>
          <w:bCs/>
          <w:sz w:val="24"/>
          <w:szCs w:val="24"/>
        </w:rPr>
        <w:t>Shoot test panels using the personnel, material, equipment, operating pressures, and mix designs proposed for the project. Produce test panels for each proposed mix proportion, each anticipated shooting orientation, and each proposed nozzle operator.</w:t>
      </w:r>
    </w:p>
    <w:p w:rsidR="00101AAC" w:rsidRPr="003A33E2" w:rsidRDefault="00101AAC" w:rsidP="00E20D7D">
      <w:pPr>
        <w:pStyle w:val="indentbodytext1"/>
        <w:tabs>
          <w:tab w:val="left" w:pos="720"/>
          <w:tab w:val="right" w:pos="9360"/>
          <w:tab w:val="right" w:pos="9450"/>
        </w:tabs>
        <w:spacing w:after="160" w:line="240" w:lineRule="auto"/>
        <w:ind w:left="720"/>
        <w:rPr>
          <w:rFonts w:eastAsia="MS Mincho"/>
          <w:bCs w:val="0"/>
          <w:szCs w:val="24"/>
        </w:rPr>
      </w:pPr>
      <w:r w:rsidRPr="003A33E2">
        <w:rPr>
          <w:rFonts w:eastAsia="MS Mincho"/>
          <w:bCs w:val="0"/>
          <w:szCs w:val="24"/>
        </w:rPr>
        <w:t>As soon after shooting a</w:t>
      </w:r>
      <w:r w:rsidR="00FA3172" w:rsidRPr="003A33E2">
        <w:rPr>
          <w:rFonts w:eastAsia="MS Mincho"/>
          <w:bCs w:val="0"/>
          <w:szCs w:val="24"/>
        </w:rPr>
        <w:t>nd</w:t>
      </w:r>
      <w:r w:rsidRPr="003A33E2">
        <w:rPr>
          <w:rFonts w:eastAsia="MS Mincho"/>
          <w:bCs w:val="0"/>
          <w:szCs w:val="24"/>
        </w:rPr>
        <w:t xml:space="preserve"> is safe to prevent damage, cover and tightly wrap the panels with material conforming to ASTM C171 or store the panels in a moist room conforming to AASHTO M 201.</w:t>
      </w:r>
    </w:p>
    <w:p w:rsidR="00101AAC" w:rsidRPr="003A33E2" w:rsidRDefault="00101AAC" w:rsidP="00917B88">
      <w:pPr>
        <w:pStyle w:val="indentbodytext1"/>
        <w:tabs>
          <w:tab w:val="left" w:pos="720"/>
          <w:tab w:val="right" w:pos="9360"/>
          <w:tab w:val="right" w:pos="9450"/>
        </w:tabs>
        <w:spacing w:after="160" w:line="240" w:lineRule="auto"/>
        <w:ind w:left="720"/>
        <w:rPr>
          <w:szCs w:val="24"/>
        </w:rPr>
      </w:pPr>
      <w:r w:rsidRPr="003A33E2">
        <w:rPr>
          <w:b/>
          <w:bCs w:val="0"/>
          <w:szCs w:val="24"/>
        </w:rPr>
        <w:t>(2) Coring.</w:t>
      </w:r>
      <w:r w:rsidRPr="003A33E2">
        <w:rPr>
          <w:bCs w:val="0"/>
          <w:szCs w:val="24"/>
        </w:rPr>
        <w:t xml:space="preserve"> At least 14 days after shooting, d</w:t>
      </w:r>
      <w:r w:rsidR="00401CA9">
        <w:rPr>
          <w:szCs w:val="24"/>
        </w:rPr>
        <w:t>rill at least three 3-</w:t>
      </w:r>
      <w:r w:rsidRPr="003A33E2">
        <w:rPr>
          <w:szCs w:val="24"/>
        </w:rPr>
        <w:t>inch (75</w:t>
      </w:r>
      <w:r w:rsidR="00401CA9">
        <w:rPr>
          <w:rFonts w:eastAsia="MS Mincho"/>
          <w:bCs w:val="0"/>
          <w:szCs w:val="24"/>
        </w:rPr>
        <w:t>-</w:t>
      </w:r>
      <w:r w:rsidRPr="003A33E2">
        <w:rPr>
          <w:szCs w:val="24"/>
        </w:rPr>
        <w:t xml:space="preserve">millimeters) diameter cores from each test panel according to AASHTO T 24. Moisture condition the cores in sealed plastic bags or nonabsorbent containers according to </w:t>
      </w:r>
      <w:r w:rsidR="00AA3625" w:rsidRPr="003A33E2">
        <w:rPr>
          <w:szCs w:val="24"/>
        </w:rPr>
        <w:t xml:space="preserve">Section 7.3 of </w:t>
      </w:r>
      <w:r w:rsidRPr="003A33E2">
        <w:rPr>
          <w:szCs w:val="24"/>
        </w:rPr>
        <w:t>AASHTO T 24. Deliver Government cores to the laboratory designated by the CO.</w:t>
      </w:r>
    </w:p>
    <w:p w:rsidR="00101AAC" w:rsidRPr="003A33E2" w:rsidRDefault="00101AAC" w:rsidP="00E20D7D">
      <w:pPr>
        <w:pStyle w:val="indentbodytext1"/>
        <w:tabs>
          <w:tab w:val="left" w:pos="720"/>
          <w:tab w:val="right" w:pos="9360"/>
          <w:tab w:val="right" w:pos="9450"/>
        </w:tabs>
        <w:spacing w:after="160" w:line="240" w:lineRule="auto"/>
        <w:ind w:left="720"/>
        <w:rPr>
          <w:bCs w:val="0"/>
          <w:szCs w:val="24"/>
        </w:rPr>
      </w:pPr>
      <w:r w:rsidRPr="003A33E2">
        <w:rPr>
          <w:b/>
          <w:bCs w:val="0"/>
          <w:szCs w:val="24"/>
        </w:rPr>
        <w:t>(3)</w:t>
      </w:r>
      <w:r w:rsidRPr="003A33E2">
        <w:rPr>
          <w:bCs w:val="0"/>
          <w:szCs w:val="24"/>
        </w:rPr>
        <w:t xml:space="preserve"> </w:t>
      </w:r>
      <w:r w:rsidRPr="003A33E2">
        <w:rPr>
          <w:b/>
          <w:bCs w:val="0"/>
          <w:szCs w:val="24"/>
        </w:rPr>
        <w:t>Testing.</w:t>
      </w:r>
      <w:r w:rsidRPr="003A33E2">
        <w:rPr>
          <w:bCs w:val="0"/>
          <w:szCs w:val="24"/>
        </w:rPr>
        <w:t xml:space="preserve"> A</w:t>
      </w:r>
      <w:r w:rsidRPr="003A33E2">
        <w:rPr>
          <w:rFonts w:eastAsia="MS Mincho"/>
          <w:bCs w:val="0"/>
          <w:szCs w:val="24"/>
        </w:rPr>
        <w:t>t least 14 days</w:t>
      </w:r>
      <w:r w:rsidR="000B7E84">
        <w:rPr>
          <w:rFonts w:eastAsia="MS Mincho"/>
          <w:bCs w:val="0"/>
          <w:szCs w:val="24"/>
        </w:rPr>
        <w:t>,</w:t>
      </w:r>
      <w:r w:rsidRPr="003A33E2">
        <w:rPr>
          <w:rFonts w:eastAsia="MS Mincho"/>
          <w:bCs w:val="0"/>
          <w:szCs w:val="24"/>
        </w:rPr>
        <w:t xml:space="preserve"> but no la</w:t>
      </w:r>
      <w:r w:rsidR="000B7E84">
        <w:rPr>
          <w:rFonts w:eastAsia="MS Mincho"/>
          <w:bCs w:val="0"/>
          <w:szCs w:val="24"/>
        </w:rPr>
        <w:t>ter than 28 days after shooting;</w:t>
      </w:r>
      <w:r w:rsidRPr="003A33E2">
        <w:rPr>
          <w:rFonts w:eastAsia="MS Mincho"/>
          <w:bCs w:val="0"/>
          <w:szCs w:val="24"/>
        </w:rPr>
        <w:t xml:space="preserve"> perform and report coating quality tests including density, boiling absorption and volume of permeable voids according to ASTM C642. Test at least three samples from each nonreinforced test panel. Samples may consist of cores or pieces of cores or test panels that are without observable cracks, fissures</w:t>
      </w:r>
      <w:r w:rsidR="00AA3625" w:rsidRPr="003A33E2">
        <w:rPr>
          <w:rFonts w:eastAsia="MS Mincho"/>
          <w:bCs w:val="0"/>
          <w:szCs w:val="24"/>
        </w:rPr>
        <w:t>,</w:t>
      </w:r>
      <w:r w:rsidRPr="003A33E2">
        <w:rPr>
          <w:rFonts w:eastAsia="MS Mincho"/>
          <w:bCs w:val="0"/>
          <w:szCs w:val="24"/>
        </w:rPr>
        <w:t xml:space="preserve"> or shattered edges</w:t>
      </w:r>
      <w:r w:rsidRPr="003A33E2">
        <w:rPr>
          <w:szCs w:val="24"/>
        </w:rPr>
        <w:t>.</w:t>
      </w:r>
    </w:p>
    <w:p w:rsidR="00101AAC" w:rsidRPr="003A33E2" w:rsidRDefault="00101AAC" w:rsidP="00E20D7D">
      <w:pPr>
        <w:pStyle w:val="indentbodytext1"/>
        <w:tabs>
          <w:tab w:val="left" w:pos="720"/>
          <w:tab w:val="right" w:pos="9360"/>
          <w:tab w:val="right" w:pos="9450"/>
        </w:tabs>
        <w:spacing w:after="160" w:line="240" w:lineRule="auto"/>
        <w:ind w:left="720"/>
        <w:rPr>
          <w:szCs w:val="24"/>
        </w:rPr>
      </w:pPr>
      <w:r w:rsidRPr="003A33E2">
        <w:rPr>
          <w:szCs w:val="24"/>
        </w:rPr>
        <w:t>Before compressive strength testing, saw or tool the ends of the cores to eliminate projections and to achieve perpendicularity to the longitudinal axis. At 28 days after shooting, cond</w:t>
      </w:r>
      <w:r w:rsidRPr="003A33E2">
        <w:rPr>
          <w:rFonts w:eastAsia="MS Mincho"/>
          <w:bCs w:val="0"/>
          <w:szCs w:val="24"/>
        </w:rPr>
        <w:t>uct and report compressive strength tests according to AASHTO T 24.</w:t>
      </w:r>
      <w:r w:rsidRPr="003A33E2">
        <w:rPr>
          <w:bCs w:val="0"/>
          <w:szCs w:val="24"/>
        </w:rPr>
        <w:t xml:space="preserve"> </w:t>
      </w:r>
      <w:r w:rsidRPr="003A33E2">
        <w:rPr>
          <w:rFonts w:eastAsia="MS Mincho"/>
          <w:bCs w:val="0"/>
          <w:szCs w:val="24"/>
        </w:rPr>
        <w:t>Test at least three cores from each nonreinforced test panel.</w:t>
      </w:r>
    </w:p>
    <w:p w:rsidR="00101AAC" w:rsidRPr="003A33E2" w:rsidRDefault="00101AAC" w:rsidP="00E20D7D">
      <w:pPr>
        <w:pStyle w:val="indentbodytext1"/>
        <w:tabs>
          <w:tab w:val="left" w:pos="720"/>
          <w:tab w:val="right" w:pos="9360"/>
          <w:tab w:val="right" w:pos="9450"/>
        </w:tabs>
        <w:spacing w:after="160" w:line="240" w:lineRule="auto"/>
        <w:ind w:left="720"/>
        <w:rPr>
          <w:szCs w:val="24"/>
        </w:rPr>
      </w:pPr>
      <w:r w:rsidRPr="003A33E2">
        <w:rPr>
          <w:szCs w:val="24"/>
        </w:rPr>
        <w:t xml:space="preserve">When shotcrete is applied over reinforcement, visually grade at least three cores from each reinforced test panel according to </w:t>
      </w:r>
      <w:r w:rsidR="00AA3625" w:rsidRPr="003A33E2">
        <w:rPr>
          <w:szCs w:val="24"/>
        </w:rPr>
        <w:t xml:space="preserve">Section 1.7 of </w:t>
      </w:r>
      <w:r w:rsidRPr="003A33E2">
        <w:rPr>
          <w:szCs w:val="24"/>
        </w:rPr>
        <w:t>ACI 506.2 at least 14</w:t>
      </w:r>
      <w:r w:rsidRPr="003A33E2">
        <w:rPr>
          <w:rFonts w:eastAsia="MS Mincho"/>
          <w:bCs w:val="0"/>
          <w:szCs w:val="24"/>
        </w:rPr>
        <w:t> </w:t>
      </w:r>
      <w:r w:rsidRPr="003A33E2">
        <w:rPr>
          <w:szCs w:val="24"/>
        </w:rPr>
        <w:t>days</w:t>
      </w:r>
      <w:r w:rsidR="000B7E84">
        <w:rPr>
          <w:szCs w:val="24"/>
        </w:rPr>
        <w:t>,</w:t>
      </w:r>
      <w:r w:rsidRPr="003A33E2">
        <w:rPr>
          <w:szCs w:val="24"/>
        </w:rPr>
        <w:t xml:space="preserve"> but no later than 28</w:t>
      </w:r>
      <w:r w:rsidR="00C30027">
        <w:rPr>
          <w:szCs w:val="24"/>
        </w:rPr>
        <w:t> </w:t>
      </w:r>
      <w:r w:rsidRPr="003A33E2">
        <w:rPr>
          <w:szCs w:val="24"/>
        </w:rPr>
        <w:t>days after shooting. Between 28 and 48 days, determine the maximum water-soluble chloride</w:t>
      </w:r>
      <w:r w:rsidR="00C30027">
        <w:noBreakHyphen/>
      </w:r>
      <w:r w:rsidRPr="003A33E2">
        <w:rPr>
          <w:szCs w:val="24"/>
        </w:rPr>
        <w:t xml:space="preserve">ion concentration on at least </w:t>
      </w:r>
      <w:r w:rsidR="00443387">
        <w:rPr>
          <w:szCs w:val="24"/>
        </w:rPr>
        <w:t xml:space="preserve">three </w:t>
      </w:r>
      <w:r w:rsidRPr="003A33E2">
        <w:rPr>
          <w:szCs w:val="24"/>
        </w:rPr>
        <w:t>different test panel samples according to ASTM C1218.</w:t>
      </w:r>
    </w:p>
    <w:p w:rsidR="00101AAC" w:rsidRPr="003A33E2" w:rsidRDefault="00101AAC" w:rsidP="00E20D7D">
      <w:pPr>
        <w:pStyle w:val="indentbodytext1"/>
        <w:tabs>
          <w:tab w:val="left" w:pos="720"/>
          <w:tab w:val="right" w:pos="9360"/>
          <w:tab w:val="right" w:pos="9450"/>
        </w:tabs>
        <w:spacing w:after="160" w:line="240" w:lineRule="auto"/>
        <w:ind w:left="720"/>
        <w:rPr>
          <w:rFonts w:eastAsia="MS Mincho"/>
          <w:bCs w:val="0"/>
          <w:szCs w:val="24"/>
        </w:rPr>
      </w:pPr>
      <w:r w:rsidRPr="003A33E2">
        <w:rPr>
          <w:b/>
          <w:bCs w:val="0"/>
          <w:szCs w:val="24"/>
        </w:rPr>
        <w:t>(4) Mix design approval.</w:t>
      </w:r>
      <w:r w:rsidRPr="003A33E2">
        <w:rPr>
          <w:bCs w:val="0"/>
          <w:szCs w:val="24"/>
        </w:rPr>
        <w:t xml:space="preserve"> </w:t>
      </w:r>
      <w:r w:rsidRPr="003A33E2">
        <w:rPr>
          <w:szCs w:val="24"/>
        </w:rPr>
        <w:t xml:space="preserve">Submit the test data and results as well as a visual description of each core to the CO. Include details concerning presence of voids, sand pockets, lamination, and other inadequacies. Approval of the nozzle operator and mix design will be based on preconstruction field trials and test results. </w:t>
      </w:r>
      <w:r w:rsidRPr="003A33E2">
        <w:rPr>
          <w:rFonts w:eastAsia="MS Mincho"/>
          <w:bCs w:val="0"/>
          <w:szCs w:val="24"/>
        </w:rPr>
        <w:t>The test results must meet the requirements of Table 566-1 including the following:</w:t>
      </w:r>
    </w:p>
    <w:p w:rsidR="00101AAC" w:rsidRPr="003A33E2" w:rsidRDefault="00101AAC" w:rsidP="008423EB">
      <w:pPr>
        <w:pStyle w:val="indentbodytext1"/>
        <w:tabs>
          <w:tab w:val="left" w:pos="0"/>
          <w:tab w:val="right" w:pos="9360"/>
          <w:tab w:val="right" w:pos="9450"/>
        </w:tabs>
        <w:spacing w:after="160" w:line="240" w:lineRule="auto"/>
        <w:ind w:left="1080"/>
        <w:rPr>
          <w:szCs w:val="24"/>
        </w:rPr>
      </w:pPr>
      <w:r w:rsidRPr="003A33E2">
        <w:rPr>
          <w:i/>
          <w:szCs w:val="24"/>
        </w:rPr>
        <w:t>(a) Compressive strength tests</w:t>
      </w:r>
      <w:r w:rsidRPr="003A33E2">
        <w:rPr>
          <w:szCs w:val="24"/>
        </w:rPr>
        <w:t>. Calculate the mean compressive core strength of at least three individual, 3-inch (75-millimeter) diameter cores, taken from the same test panel. The mean of any three consecutive core strengths must equal or exceed 0.85 f’c with no individual core less than 0.75</w:t>
      </w:r>
      <w:r w:rsidRPr="003A33E2">
        <w:rPr>
          <w:rFonts w:eastAsia="MS Mincho"/>
          <w:bCs w:val="0"/>
          <w:szCs w:val="24"/>
        </w:rPr>
        <w:t> </w:t>
      </w:r>
      <w:r w:rsidRPr="003A33E2">
        <w:rPr>
          <w:szCs w:val="24"/>
        </w:rPr>
        <w:t>f’c.</w:t>
      </w:r>
    </w:p>
    <w:p w:rsidR="00101AAC" w:rsidRPr="003A33E2" w:rsidRDefault="00101AAC" w:rsidP="008423EB">
      <w:pPr>
        <w:pStyle w:val="indentbodytext1"/>
        <w:tabs>
          <w:tab w:val="left" w:pos="0"/>
          <w:tab w:val="right" w:pos="9360"/>
          <w:tab w:val="right" w:pos="9450"/>
        </w:tabs>
        <w:spacing w:after="160" w:line="240" w:lineRule="auto"/>
        <w:ind w:left="1080"/>
        <w:rPr>
          <w:szCs w:val="24"/>
        </w:rPr>
      </w:pPr>
      <w:r w:rsidRPr="003A33E2">
        <w:rPr>
          <w:i/>
          <w:szCs w:val="24"/>
        </w:rPr>
        <w:lastRenderedPageBreak/>
        <w:t>(b) Coating quality tests</w:t>
      </w:r>
      <w:r w:rsidRPr="003A33E2">
        <w:rPr>
          <w:szCs w:val="24"/>
        </w:rPr>
        <w:t>. Calculate density, boiling absorption, and volume of permeable voids for each test sample. No individual test may be greater than the maximum permissible values shown in Table 566-1.</w:t>
      </w:r>
    </w:p>
    <w:p w:rsidR="00101AAC" w:rsidRPr="003A33E2" w:rsidRDefault="00101AAC" w:rsidP="008423EB">
      <w:pPr>
        <w:pStyle w:val="indentbodytext1"/>
        <w:tabs>
          <w:tab w:val="left" w:pos="0"/>
          <w:tab w:val="right" w:pos="9360"/>
          <w:tab w:val="right" w:pos="9450"/>
        </w:tabs>
        <w:spacing w:after="160" w:line="240" w:lineRule="auto"/>
        <w:ind w:left="1080"/>
        <w:rPr>
          <w:szCs w:val="24"/>
        </w:rPr>
      </w:pPr>
      <w:r w:rsidRPr="003A33E2">
        <w:rPr>
          <w:i/>
          <w:szCs w:val="24"/>
        </w:rPr>
        <w:t>(c) Core grading tests</w:t>
      </w:r>
      <w:r w:rsidRPr="003A33E2">
        <w:rPr>
          <w:szCs w:val="24"/>
        </w:rPr>
        <w:t>.</w:t>
      </w:r>
      <w:r w:rsidRPr="003A33E2">
        <w:t xml:space="preserve"> </w:t>
      </w:r>
      <w:r w:rsidRPr="003A33E2">
        <w:rPr>
          <w:szCs w:val="24"/>
        </w:rPr>
        <w:t>Calculate the mean core grade from at least three individual core grades. The mean core grade must not be greater than the maximum permissible value shown in Table 566-1 with no individual core grade greater than 3. When a prequalification test panel is rejected by the CO, a second panel may be shot. If the nozzle operator’s second mean core grade is greater than 2.5, that nozzle operator is not permitted to shoot shotcrete on the project. Core grading is performed during preconstruction testing only as a way of prequalifying nozzle operators.</w:t>
      </w:r>
    </w:p>
    <w:p w:rsidR="00101AAC" w:rsidRPr="003A33E2" w:rsidRDefault="00101AAC" w:rsidP="008423EB">
      <w:pPr>
        <w:pStyle w:val="indentbodytext1"/>
        <w:tabs>
          <w:tab w:val="left" w:pos="0"/>
          <w:tab w:val="right" w:pos="9360"/>
          <w:tab w:val="right" w:pos="9450"/>
        </w:tabs>
        <w:spacing w:after="160" w:line="240" w:lineRule="auto"/>
        <w:ind w:left="1080"/>
        <w:rPr>
          <w:szCs w:val="24"/>
        </w:rPr>
      </w:pPr>
      <w:r w:rsidRPr="003A33E2">
        <w:rPr>
          <w:i/>
          <w:szCs w:val="24"/>
        </w:rPr>
        <w:t>(d) Water-soluble chloride ion concentration tests</w:t>
      </w:r>
      <w:r w:rsidRPr="003A33E2">
        <w:rPr>
          <w:szCs w:val="24"/>
        </w:rPr>
        <w:t>. Calculate the water-soluble chloride ion concentration for each test sample. No individual test may be greater than the maximum permissible values shown in Table 566-1. Water-soluble chloride ion analysis is performed during preconstruction testing only as a way of ensuring corrosion protection of the reinforcement.</w:t>
      </w:r>
    </w:p>
    <w:p w:rsidR="00101AAC" w:rsidRPr="003A33E2" w:rsidRDefault="00101AAC" w:rsidP="002F1A63">
      <w:pPr>
        <w:pStyle w:val="bodytext1"/>
        <w:tabs>
          <w:tab w:val="left" w:pos="0"/>
          <w:tab w:val="right" w:pos="9360"/>
          <w:tab w:val="right" w:pos="9450"/>
        </w:tabs>
        <w:ind w:left="360"/>
        <w:rPr>
          <w:szCs w:val="24"/>
        </w:rPr>
      </w:pPr>
      <w:r w:rsidRPr="003A33E2">
        <w:rPr>
          <w:b/>
          <w:bCs/>
        </w:rPr>
        <w:t xml:space="preserve">(b) </w:t>
      </w:r>
      <w:r w:rsidRPr="003A33E2">
        <w:rPr>
          <w:b/>
          <w:szCs w:val="24"/>
        </w:rPr>
        <w:t>Submissions.</w:t>
      </w:r>
      <w:r w:rsidRPr="003A33E2">
        <w:rPr>
          <w:szCs w:val="24"/>
        </w:rPr>
        <w:t xml:space="preserve"> Submit field quality control test reports with the test data and results. Include the following information in the reports:</w:t>
      </w:r>
    </w:p>
    <w:p w:rsidR="00101AAC" w:rsidRPr="003A33E2" w:rsidRDefault="00101AAC" w:rsidP="008423EB">
      <w:pPr>
        <w:pStyle w:val="indentbodytext1"/>
        <w:tabs>
          <w:tab w:val="left" w:pos="0"/>
          <w:tab w:val="right" w:pos="9360"/>
          <w:tab w:val="right" w:pos="9450"/>
        </w:tabs>
        <w:spacing w:after="160" w:line="240" w:lineRule="auto"/>
        <w:ind w:left="720"/>
        <w:rPr>
          <w:szCs w:val="24"/>
        </w:rPr>
      </w:pPr>
      <w:r w:rsidRPr="003A33E2">
        <w:rPr>
          <w:b/>
          <w:szCs w:val="24"/>
        </w:rPr>
        <w:t>(1)</w:t>
      </w:r>
      <w:r w:rsidRPr="003A33E2">
        <w:rPr>
          <w:szCs w:val="24"/>
        </w:rPr>
        <w:t xml:space="preserve"> Date and time of test panel shooting including panel dimensions, size and spacing of reinforcement, when used, and type of curing;</w:t>
      </w:r>
    </w:p>
    <w:p w:rsidR="00101AAC" w:rsidRPr="003A33E2" w:rsidRDefault="00101AAC" w:rsidP="008423EB">
      <w:pPr>
        <w:pStyle w:val="indentbodytext1"/>
        <w:tabs>
          <w:tab w:val="left" w:pos="0"/>
          <w:tab w:val="right" w:pos="9360"/>
          <w:tab w:val="right" w:pos="9450"/>
        </w:tabs>
        <w:spacing w:after="160" w:line="240" w:lineRule="auto"/>
        <w:ind w:left="720"/>
        <w:rPr>
          <w:szCs w:val="24"/>
        </w:rPr>
      </w:pPr>
      <w:r w:rsidRPr="003A33E2">
        <w:rPr>
          <w:b/>
          <w:szCs w:val="24"/>
        </w:rPr>
        <w:t>(2)</w:t>
      </w:r>
      <w:r w:rsidRPr="003A33E2">
        <w:rPr>
          <w:szCs w:val="24"/>
        </w:rPr>
        <w:t xml:space="preserve"> Test panel identification including panel number, shooting orientation, mix proportions and nozzle operator;</w:t>
      </w:r>
    </w:p>
    <w:p w:rsidR="00101AAC" w:rsidRPr="003A33E2" w:rsidRDefault="00101AAC" w:rsidP="008423EB">
      <w:pPr>
        <w:pStyle w:val="indentbodytext1"/>
        <w:tabs>
          <w:tab w:val="left" w:pos="0"/>
          <w:tab w:val="right" w:pos="9360"/>
          <w:tab w:val="right" w:pos="9450"/>
        </w:tabs>
        <w:spacing w:after="160" w:line="240" w:lineRule="auto"/>
        <w:ind w:left="720"/>
        <w:rPr>
          <w:szCs w:val="24"/>
        </w:rPr>
      </w:pPr>
      <w:r w:rsidRPr="003A33E2">
        <w:rPr>
          <w:b/>
          <w:szCs w:val="24"/>
        </w:rPr>
        <w:t>(3)</w:t>
      </w:r>
      <w:r w:rsidRPr="003A33E2">
        <w:rPr>
          <w:szCs w:val="24"/>
        </w:rPr>
        <w:t xml:space="preserve"> Date, time, method of panel coring, number of test samples obtained from each panel and sample preparation methods;</w:t>
      </w:r>
    </w:p>
    <w:p w:rsidR="00101AAC" w:rsidRPr="003A33E2" w:rsidRDefault="00101AAC" w:rsidP="008423EB">
      <w:pPr>
        <w:pStyle w:val="indentbodytext1"/>
        <w:tabs>
          <w:tab w:val="left" w:pos="0"/>
          <w:tab w:val="right" w:pos="9360"/>
          <w:tab w:val="right" w:pos="9450"/>
        </w:tabs>
        <w:spacing w:after="160" w:line="240" w:lineRule="auto"/>
        <w:ind w:left="720"/>
        <w:rPr>
          <w:szCs w:val="24"/>
        </w:rPr>
      </w:pPr>
      <w:r w:rsidRPr="003A33E2">
        <w:rPr>
          <w:b/>
          <w:szCs w:val="24"/>
        </w:rPr>
        <w:t>(4)</w:t>
      </w:r>
      <w:r w:rsidRPr="003A33E2">
        <w:rPr>
          <w:szCs w:val="24"/>
        </w:rPr>
        <w:t xml:space="preserve"> Test sample identification by panel number, sample number and sample dimensions; and</w:t>
      </w:r>
    </w:p>
    <w:p w:rsidR="00101AAC" w:rsidRPr="003A33E2" w:rsidRDefault="00101AAC" w:rsidP="008423EB">
      <w:pPr>
        <w:pStyle w:val="indentbodytext1"/>
        <w:tabs>
          <w:tab w:val="left" w:pos="0"/>
          <w:tab w:val="right" w:pos="9360"/>
          <w:tab w:val="right" w:pos="9450"/>
        </w:tabs>
        <w:spacing w:after="160" w:line="240" w:lineRule="auto"/>
        <w:ind w:left="720"/>
        <w:rPr>
          <w:szCs w:val="24"/>
        </w:rPr>
      </w:pPr>
      <w:r w:rsidRPr="003A33E2">
        <w:rPr>
          <w:b/>
          <w:szCs w:val="24"/>
        </w:rPr>
        <w:t>(5)</w:t>
      </w:r>
      <w:r w:rsidRPr="003A33E2">
        <w:rPr>
          <w:szCs w:val="24"/>
        </w:rPr>
        <w:t xml:space="preserve"> Date, time and types of tests performed.</w:t>
      </w:r>
    </w:p>
    <w:p w:rsidR="00101AAC" w:rsidRPr="003A33E2" w:rsidRDefault="00101AAC" w:rsidP="002F1A63">
      <w:pPr>
        <w:pStyle w:val="bodytext1"/>
      </w:pPr>
      <w:r w:rsidRPr="003A33E2">
        <w:rPr>
          <w:b/>
          <w:bCs/>
        </w:rPr>
        <w:t>566.07 Shotcrete Construction.</w:t>
      </w:r>
      <w:r w:rsidRPr="003A33E2">
        <w:rPr>
          <w:bCs/>
        </w:rPr>
        <w:t xml:space="preserve"> </w:t>
      </w:r>
      <w:r w:rsidRPr="003A33E2">
        <w:t>Produce shotcrete according to ACI 506.2 and the following:</w:t>
      </w:r>
    </w:p>
    <w:p w:rsidR="00101AAC" w:rsidRPr="003A33E2" w:rsidRDefault="00101AAC" w:rsidP="002F1A63">
      <w:pPr>
        <w:pStyle w:val="indentbodytext1"/>
        <w:rPr>
          <w:szCs w:val="24"/>
        </w:rPr>
      </w:pPr>
      <w:r w:rsidRPr="003A33E2">
        <w:rPr>
          <w:b/>
          <w:bCs w:val="0"/>
          <w:szCs w:val="24"/>
        </w:rPr>
        <w:t>(a) Surface preparation.</w:t>
      </w:r>
      <w:r w:rsidRPr="003A33E2">
        <w:rPr>
          <w:szCs w:val="24"/>
        </w:rPr>
        <w:t xml:space="preserve"> When shotcrete is to be placed over existing concrete or rock, remove loose or deteriorated material from the existing surface by chipping with pneumatic or hand tools. Cut shoulders approximately 1 inch (25 millimeters) deep along the perimeter of repair areas on existing concrete.</w:t>
      </w:r>
    </w:p>
    <w:p w:rsidR="00101AAC" w:rsidRPr="003A33E2" w:rsidRDefault="00101AAC" w:rsidP="002F1A63">
      <w:pPr>
        <w:pStyle w:val="indentbodytext1"/>
        <w:rPr>
          <w:szCs w:val="24"/>
        </w:rPr>
      </w:pPr>
      <w:r w:rsidRPr="003A33E2">
        <w:rPr>
          <w:szCs w:val="24"/>
        </w:rPr>
        <w:t>Remove curing compound on previously-placed shotcrete surfaces by sandblasting or other approved method. Maintain prepared surfaces in a clean and dry condition. Install approved depth gauges to indicate the thickness of the shotcrete layers. Install depth gauges on 6-foot (1.8-meter) centers longitudinally and transversely with no less than two gauges per increment of surface area to receive the shotcrete.</w:t>
      </w:r>
    </w:p>
    <w:p w:rsidR="00101AAC" w:rsidRPr="003A33E2" w:rsidRDefault="00101AAC" w:rsidP="002F1A63">
      <w:pPr>
        <w:pStyle w:val="indentbodytext1"/>
        <w:rPr>
          <w:rFonts w:eastAsia="MS Mincho"/>
          <w:szCs w:val="24"/>
        </w:rPr>
      </w:pPr>
      <w:r w:rsidRPr="003A33E2">
        <w:rPr>
          <w:szCs w:val="24"/>
        </w:rPr>
        <w:t>Moisten surfaces. When applying shotcrete</w:t>
      </w:r>
      <w:r w:rsidRPr="003A33E2">
        <w:t xml:space="preserve"> </w:t>
      </w:r>
      <w:r w:rsidRPr="003A33E2">
        <w:rPr>
          <w:szCs w:val="24"/>
        </w:rPr>
        <w:t>to previously-placed shotcrete or concrete, provide a saturated surface dry condition.</w:t>
      </w:r>
      <w:r w:rsidRPr="003A33E2">
        <w:rPr>
          <w:rFonts w:eastAsia="MS Mincho"/>
          <w:szCs w:val="24"/>
        </w:rPr>
        <w:t xml:space="preserve"> Soak surfaces with water 2 to 24</w:t>
      </w:r>
      <w:r w:rsidRPr="003A33E2">
        <w:rPr>
          <w:rFonts w:eastAsia="MS Mincho"/>
          <w:bCs w:val="0"/>
          <w:szCs w:val="24"/>
        </w:rPr>
        <w:t> </w:t>
      </w:r>
      <w:r w:rsidRPr="003A33E2">
        <w:rPr>
          <w:rFonts w:eastAsia="MS Mincho"/>
          <w:szCs w:val="24"/>
        </w:rPr>
        <w:t>hours before application. Immediately before shotcreting, blow the surfaces free of water.</w:t>
      </w:r>
    </w:p>
    <w:p w:rsidR="00101AAC" w:rsidRPr="003A33E2" w:rsidRDefault="00101AAC" w:rsidP="002F1A63">
      <w:pPr>
        <w:pStyle w:val="indentbodytext1"/>
      </w:pPr>
      <w:r w:rsidRPr="003A33E2">
        <w:rPr>
          <w:rFonts w:eastAsia="MS Mincho"/>
          <w:szCs w:val="24"/>
        </w:rPr>
        <w:t xml:space="preserve">When applying shotcrete to soil, thoroughly compact the soil to provide a firm foundation. Ensure the soil </w:t>
      </w:r>
      <w:r w:rsidR="00BA3244" w:rsidRPr="003A33E2">
        <w:rPr>
          <w:rFonts w:eastAsia="MS Mincho"/>
          <w:szCs w:val="24"/>
        </w:rPr>
        <w:t>lack</w:t>
      </w:r>
      <w:r w:rsidRPr="003A33E2">
        <w:rPr>
          <w:rFonts w:eastAsia="MS Mincho"/>
          <w:szCs w:val="24"/>
        </w:rPr>
        <w:t xml:space="preserve"> free surface water before placing shotcrete.</w:t>
      </w:r>
    </w:p>
    <w:p w:rsidR="00101AAC" w:rsidRPr="003A33E2" w:rsidRDefault="00101AAC" w:rsidP="002F1A63">
      <w:pPr>
        <w:pStyle w:val="indentbodytext1"/>
        <w:rPr>
          <w:szCs w:val="24"/>
        </w:rPr>
      </w:pPr>
      <w:r w:rsidRPr="003A33E2">
        <w:rPr>
          <w:b/>
          <w:bCs w:val="0"/>
          <w:szCs w:val="24"/>
        </w:rPr>
        <w:lastRenderedPageBreak/>
        <w:t xml:space="preserve">(b) </w:t>
      </w:r>
      <w:r w:rsidRPr="003A33E2">
        <w:rPr>
          <w:rFonts w:eastAsia="MS Mincho"/>
          <w:b/>
          <w:szCs w:val="24"/>
        </w:rPr>
        <w:t>Reinforcing.</w:t>
      </w:r>
      <w:r w:rsidR="000403EF">
        <w:rPr>
          <w:rFonts w:eastAsia="MS Mincho"/>
          <w:szCs w:val="24"/>
        </w:rPr>
        <w:t xml:space="preserve"> Install reinforcing steel</w:t>
      </w:r>
      <w:r w:rsidRPr="003A33E2">
        <w:rPr>
          <w:rFonts w:eastAsia="MS Mincho"/>
          <w:szCs w:val="24"/>
        </w:rPr>
        <w:t xml:space="preserve"> when required. Support reinforcing steel </w:t>
      </w:r>
      <w:r w:rsidR="000403EF">
        <w:rPr>
          <w:rFonts w:eastAsia="MS Mincho"/>
          <w:szCs w:val="24"/>
        </w:rPr>
        <w:t>so it is</w:t>
      </w:r>
      <w:r w:rsidRPr="003A33E2">
        <w:rPr>
          <w:rFonts w:eastAsia="MS Mincho"/>
          <w:szCs w:val="24"/>
        </w:rPr>
        <w:t xml:space="preserve"> not displaced during </w:t>
      </w:r>
      <w:r w:rsidR="000403EF">
        <w:rPr>
          <w:rFonts w:eastAsia="MS Mincho"/>
          <w:szCs w:val="24"/>
        </w:rPr>
        <w:t xml:space="preserve">shotcrete </w:t>
      </w:r>
      <w:r w:rsidRPr="003A33E2">
        <w:rPr>
          <w:rFonts w:eastAsia="MS Mincho"/>
          <w:szCs w:val="24"/>
        </w:rPr>
        <w:t xml:space="preserve">application. </w:t>
      </w:r>
      <w:r w:rsidR="000403EF">
        <w:rPr>
          <w:rFonts w:eastAsia="MS Mincho"/>
          <w:szCs w:val="24"/>
        </w:rPr>
        <w:t>S</w:t>
      </w:r>
      <w:r w:rsidRPr="003A33E2">
        <w:rPr>
          <w:rFonts w:eastAsia="MS Mincho"/>
          <w:szCs w:val="24"/>
        </w:rPr>
        <w:t xml:space="preserve">upport the reinforcing steel by anchor studs or bolts installed in the existing </w:t>
      </w:r>
      <w:r w:rsidR="000403EF">
        <w:rPr>
          <w:rFonts w:eastAsia="MS Mincho"/>
          <w:szCs w:val="24"/>
        </w:rPr>
        <w:t>surface</w:t>
      </w:r>
      <w:r w:rsidRPr="003A33E2">
        <w:rPr>
          <w:rFonts w:eastAsia="MS Mincho"/>
          <w:szCs w:val="24"/>
        </w:rPr>
        <w:t>. Space anchors at no more than 12 inches (300 millimeters) on overhead surfaces, 18</w:t>
      </w:r>
      <w:r w:rsidR="00C30027">
        <w:rPr>
          <w:rFonts w:eastAsia="MS Mincho"/>
          <w:szCs w:val="24"/>
        </w:rPr>
        <w:t> </w:t>
      </w:r>
      <w:r w:rsidRPr="003A33E2">
        <w:rPr>
          <w:rFonts w:eastAsia="MS Mincho"/>
          <w:szCs w:val="24"/>
        </w:rPr>
        <w:t xml:space="preserve">inches (450 millimeters) on vertical surfaces, and 36 inches (900 millimeters) on top horizontal surfaces. Use at least three anchors in each individual area. </w:t>
      </w:r>
      <w:r w:rsidR="000403EF">
        <w:rPr>
          <w:szCs w:val="24"/>
        </w:rPr>
        <w:t>R</w:t>
      </w:r>
      <w:r w:rsidRPr="003A33E2">
        <w:rPr>
          <w:szCs w:val="24"/>
        </w:rPr>
        <w:t xml:space="preserve">einforce areas where shotcrete thickness exceeds 1½ inches (38 millimeters) with a single layer of either 2 </w:t>
      </w:r>
      <w:r w:rsidR="00363B5C" w:rsidRPr="003A33E2">
        <w:rPr>
          <w:szCs w:val="24"/>
        </w:rPr>
        <w:t>by</w:t>
      </w:r>
      <w:r w:rsidRPr="003A33E2">
        <w:rPr>
          <w:szCs w:val="24"/>
        </w:rPr>
        <w:t xml:space="preserve"> 2 – W1.2 </w:t>
      </w:r>
      <w:r w:rsidR="00363B5C" w:rsidRPr="003A33E2">
        <w:rPr>
          <w:szCs w:val="24"/>
        </w:rPr>
        <w:t>by</w:t>
      </w:r>
      <w:r w:rsidRPr="003A33E2">
        <w:rPr>
          <w:szCs w:val="24"/>
        </w:rPr>
        <w:t xml:space="preserve"> W1.2 or 3 </w:t>
      </w:r>
      <w:r w:rsidR="00363B5C" w:rsidRPr="003A33E2">
        <w:rPr>
          <w:szCs w:val="24"/>
        </w:rPr>
        <w:t>by</w:t>
      </w:r>
      <w:r w:rsidRPr="003A33E2">
        <w:rPr>
          <w:szCs w:val="24"/>
        </w:rPr>
        <w:t xml:space="preserve"> 3</w:t>
      </w:r>
      <w:r w:rsidR="00502430">
        <w:rPr>
          <w:szCs w:val="24"/>
        </w:rPr>
        <w:t> </w:t>
      </w:r>
      <w:r w:rsidR="00502430">
        <w:rPr>
          <w:szCs w:val="24"/>
        </w:rPr>
        <w:noBreakHyphen/>
        <w:t> </w:t>
      </w:r>
      <w:r w:rsidRPr="003A33E2">
        <w:rPr>
          <w:szCs w:val="24"/>
        </w:rPr>
        <w:t xml:space="preserve">W1.5 </w:t>
      </w:r>
      <w:r w:rsidR="00363B5C" w:rsidRPr="003A33E2">
        <w:rPr>
          <w:szCs w:val="24"/>
        </w:rPr>
        <w:t>by</w:t>
      </w:r>
      <w:r w:rsidRPr="003A33E2">
        <w:rPr>
          <w:szCs w:val="24"/>
        </w:rPr>
        <w:t xml:space="preserve"> W1.5 (50 </w:t>
      </w:r>
      <w:r w:rsidR="00363B5C" w:rsidRPr="003A33E2">
        <w:rPr>
          <w:szCs w:val="24"/>
        </w:rPr>
        <w:t>by</w:t>
      </w:r>
      <w:r w:rsidRPr="003A33E2">
        <w:rPr>
          <w:szCs w:val="24"/>
        </w:rPr>
        <w:t xml:space="preserve"> 50 – MW8 </w:t>
      </w:r>
      <w:r w:rsidR="00363B5C" w:rsidRPr="003A33E2">
        <w:rPr>
          <w:szCs w:val="24"/>
        </w:rPr>
        <w:t>by</w:t>
      </w:r>
      <w:r w:rsidRPr="003A33E2">
        <w:rPr>
          <w:szCs w:val="24"/>
        </w:rPr>
        <w:t xml:space="preserve"> W8 or 75 </w:t>
      </w:r>
      <w:r w:rsidR="00363B5C" w:rsidRPr="003A33E2">
        <w:rPr>
          <w:szCs w:val="24"/>
        </w:rPr>
        <w:t>by</w:t>
      </w:r>
      <w:r w:rsidRPr="003A33E2">
        <w:rPr>
          <w:szCs w:val="24"/>
        </w:rPr>
        <w:t xml:space="preserve"> 75 – MW10 </w:t>
      </w:r>
      <w:r w:rsidR="00363B5C" w:rsidRPr="003A33E2">
        <w:rPr>
          <w:szCs w:val="24"/>
        </w:rPr>
        <w:t>by</w:t>
      </w:r>
      <w:r w:rsidRPr="003A33E2">
        <w:rPr>
          <w:szCs w:val="24"/>
        </w:rPr>
        <w:t xml:space="preserve"> W10) welded wire fabric. Place fabric parallel to the proposed finished surface. Support fabric at least ½ inch (13 millimeters) from </w:t>
      </w:r>
      <w:r w:rsidR="000403EF">
        <w:rPr>
          <w:szCs w:val="24"/>
        </w:rPr>
        <w:t>the existing</w:t>
      </w:r>
      <w:r w:rsidRPr="003A33E2">
        <w:rPr>
          <w:szCs w:val="24"/>
        </w:rPr>
        <w:t xml:space="preserve"> surface. Provide a minimum 1 inch (25 millimeters) cover over steel items including anchors, reinforcing bars and wire fabric.</w:t>
      </w:r>
    </w:p>
    <w:p w:rsidR="00101AAC" w:rsidRPr="003A33E2" w:rsidRDefault="00101AAC" w:rsidP="002F1A63">
      <w:pPr>
        <w:pStyle w:val="indentbodytext1"/>
      </w:pPr>
      <w:r w:rsidRPr="003A33E2">
        <w:rPr>
          <w:b/>
          <w:bCs w:val="0"/>
          <w:szCs w:val="24"/>
        </w:rPr>
        <w:t>(c) Temperature and weather conditions.</w:t>
      </w:r>
      <w:r w:rsidRPr="003A33E2">
        <w:rPr>
          <w:szCs w:val="24"/>
        </w:rPr>
        <w:t xml:space="preserve"> Conduct cold and hot weather shotcreting operations according to Subsection 552.10. Do not perform shotcrete operations during high winds and heavy rains. Maintain the temperature of the shotcrete mix between 50 and 90 </w:t>
      </w:r>
      <w:r w:rsidRPr="003A33E2">
        <w:rPr>
          <w:szCs w:val="24"/>
        </w:rPr>
        <w:sym w:font="Symbol" w:char="F0B0"/>
      </w:r>
      <w:r w:rsidRPr="003A33E2">
        <w:rPr>
          <w:szCs w:val="24"/>
        </w:rPr>
        <w:t xml:space="preserve">F (10 and 30 </w:t>
      </w:r>
      <w:r w:rsidRPr="003A33E2">
        <w:rPr>
          <w:szCs w:val="24"/>
        </w:rPr>
        <w:sym w:font="Symbol" w:char="F0B0"/>
      </w:r>
      <w:r w:rsidRPr="003A33E2">
        <w:rPr>
          <w:szCs w:val="24"/>
        </w:rPr>
        <w:t xml:space="preserve">C). Do not place shotcrete against frozen surfaces. Place shotcrete when the surface and ambient temperature is at least 40 </w:t>
      </w:r>
      <w:r w:rsidRPr="003A33E2">
        <w:rPr>
          <w:szCs w:val="24"/>
        </w:rPr>
        <w:sym w:font="Symbol" w:char="F0B0"/>
      </w:r>
      <w:r w:rsidRPr="003A33E2">
        <w:rPr>
          <w:szCs w:val="24"/>
        </w:rPr>
        <w:t xml:space="preserve">F (5 </w:t>
      </w:r>
      <w:r w:rsidRPr="003A33E2">
        <w:rPr>
          <w:szCs w:val="24"/>
        </w:rPr>
        <w:sym w:font="Symbol" w:char="F0B0"/>
      </w:r>
      <w:r w:rsidRPr="003A33E2">
        <w:rPr>
          <w:szCs w:val="24"/>
        </w:rPr>
        <w:t>C) and rising</w:t>
      </w:r>
      <w:r w:rsidRPr="003A33E2">
        <w:t>.</w:t>
      </w:r>
    </w:p>
    <w:p w:rsidR="00101AAC" w:rsidRPr="003A33E2" w:rsidRDefault="00101AAC" w:rsidP="002F1A63">
      <w:pPr>
        <w:pStyle w:val="indentbodytext1"/>
      </w:pPr>
      <w:r w:rsidRPr="003A33E2">
        <w:rPr>
          <w:b/>
          <w:bCs w:val="0"/>
        </w:rPr>
        <w:t>(d) Shotcrete application.</w:t>
      </w:r>
      <w:r w:rsidRPr="003A33E2">
        <w:t xml:space="preserve"> Use the same nozzle operator that created acceptable test panels.</w:t>
      </w:r>
    </w:p>
    <w:p w:rsidR="00101AAC" w:rsidRPr="003A33E2" w:rsidRDefault="00101AAC" w:rsidP="008423EB">
      <w:pPr>
        <w:pStyle w:val="indentbodytext2"/>
        <w:spacing w:after="160"/>
      </w:pPr>
      <w:r w:rsidRPr="003A33E2">
        <w:rPr>
          <w:b/>
          <w:bCs/>
        </w:rPr>
        <w:t>(1)</w:t>
      </w:r>
      <w:r w:rsidRPr="003A33E2">
        <w:rPr>
          <w:iCs/>
        </w:rPr>
        <w:t xml:space="preserve"> </w:t>
      </w:r>
      <w:r w:rsidRPr="003A33E2">
        <w:rPr>
          <w:szCs w:val="24"/>
        </w:rPr>
        <w:t>Apply shotcrete within 45 minutes of adding cement to the mixture unless an approved hydration stabilizer is used. If a hydration stabilizer is approved, deliver and place the shotcrete within the approved design discharge time limit up to 3</w:t>
      </w:r>
      <w:r w:rsidR="00970427">
        <w:rPr>
          <w:szCs w:val="24"/>
        </w:rPr>
        <w:t>½</w:t>
      </w:r>
      <w:r w:rsidRPr="003A33E2">
        <w:rPr>
          <w:rFonts w:eastAsia="MS Mincho"/>
          <w:bCs/>
          <w:szCs w:val="24"/>
        </w:rPr>
        <w:t> </w:t>
      </w:r>
      <w:r w:rsidRPr="003A33E2">
        <w:rPr>
          <w:szCs w:val="24"/>
        </w:rPr>
        <w:t>hours maximum.</w:t>
      </w:r>
    </w:p>
    <w:p w:rsidR="00101AAC" w:rsidRPr="003A33E2" w:rsidRDefault="00101AAC" w:rsidP="008423EB">
      <w:pPr>
        <w:pStyle w:val="indentbodytext2"/>
        <w:spacing w:after="160"/>
      </w:pPr>
      <w:r w:rsidRPr="003A33E2">
        <w:rPr>
          <w:b/>
          <w:bCs/>
        </w:rPr>
        <w:t>(2)</w:t>
      </w:r>
      <w:r w:rsidRPr="003A33E2">
        <w:t xml:space="preserve"> </w:t>
      </w:r>
      <w:r w:rsidRPr="003A33E2">
        <w:rPr>
          <w:szCs w:val="24"/>
        </w:rPr>
        <w:t>Limit the layer thickness of each shotcrete application to 2 inches (50 millimeters). Thicker applications may be approved if the Contractor can demonstrate that no sloughing or sagging is occurring. If additional thickness is required, broom or scarify the applied surface and allow the layer to harden. Provide a saturated surface dry condition to the surface before applying an additional layer</w:t>
      </w:r>
      <w:r w:rsidRPr="003A33E2">
        <w:t>.</w:t>
      </w:r>
    </w:p>
    <w:p w:rsidR="00101AAC" w:rsidRPr="003A33E2" w:rsidRDefault="00101AAC" w:rsidP="008423EB">
      <w:pPr>
        <w:pStyle w:val="indentbodytext2"/>
        <w:spacing w:after="160"/>
      </w:pPr>
      <w:r w:rsidRPr="003A33E2">
        <w:rPr>
          <w:b/>
          <w:bCs/>
        </w:rPr>
        <w:t>(3)</w:t>
      </w:r>
      <w:r w:rsidRPr="003A33E2">
        <w:t xml:space="preserve"> Remove laitance, loose material, and rebound. Promptly remove rebound from the work area.</w:t>
      </w:r>
    </w:p>
    <w:p w:rsidR="00101AAC" w:rsidRPr="003A33E2" w:rsidRDefault="00101AAC" w:rsidP="008423EB">
      <w:pPr>
        <w:pStyle w:val="indentbodytext2"/>
        <w:spacing w:after="160"/>
      </w:pPr>
      <w:r w:rsidRPr="003A33E2">
        <w:rPr>
          <w:b/>
          <w:bCs/>
        </w:rPr>
        <w:t>(4)</w:t>
      </w:r>
      <w:r w:rsidRPr="003A33E2">
        <w:t xml:space="preserve"> Taper construction joints to a thin edge over a distance of at least 12 inches (300 millimeters). Wet the joint surface before placing additional shotcrete on the joint. Do not use square construction joints.</w:t>
      </w:r>
    </w:p>
    <w:p w:rsidR="00101AAC" w:rsidRPr="003A33E2" w:rsidRDefault="00101AAC" w:rsidP="008423EB">
      <w:pPr>
        <w:pStyle w:val="indentbodytext2"/>
        <w:spacing w:after="160"/>
      </w:pPr>
      <w:r w:rsidRPr="003A33E2">
        <w:rPr>
          <w:b/>
          <w:bCs/>
        </w:rPr>
        <w:t>(5)</w:t>
      </w:r>
      <w:r w:rsidRPr="003A33E2">
        <w:t xml:space="preserve"> Finish shotcrete as directed by the CO.</w:t>
      </w:r>
    </w:p>
    <w:p w:rsidR="00101AAC" w:rsidRPr="003A33E2" w:rsidRDefault="00101AAC" w:rsidP="002F1A63">
      <w:pPr>
        <w:pStyle w:val="bodytext1"/>
      </w:pPr>
      <w:r w:rsidRPr="003A33E2">
        <w:rPr>
          <w:b/>
          <w:bCs/>
        </w:rPr>
        <w:t>566.08 Curing Shotcrete.</w:t>
      </w:r>
      <w:r w:rsidRPr="003A33E2">
        <w:t xml:space="preserve"> </w:t>
      </w:r>
      <w:r w:rsidRPr="003A33E2">
        <w:rPr>
          <w:szCs w:val="24"/>
        </w:rPr>
        <w:t xml:space="preserve">Cure the surface according to Subsection 552.15. For intermediate shotcrete surfaces or if a stained or finished final surface is required, cure the shotcrete according to Subsection 552.15(b). If no stained or finished surface is required, apply curing compound to the final exposed shotcrete surface according to Subsection 552.15(c). Maintain shotcrete at a temperature above 40 </w:t>
      </w:r>
      <w:r w:rsidRPr="003A33E2">
        <w:rPr>
          <w:szCs w:val="24"/>
        </w:rPr>
        <w:sym w:font="Symbol" w:char="F0B0"/>
      </w:r>
      <w:r w:rsidRPr="003A33E2">
        <w:rPr>
          <w:szCs w:val="24"/>
        </w:rPr>
        <w:t>F (5</w:t>
      </w:r>
      <w:r w:rsidRPr="003A33E2">
        <w:t> </w:t>
      </w:r>
      <w:r w:rsidRPr="003A33E2">
        <w:rPr>
          <w:szCs w:val="24"/>
        </w:rPr>
        <w:sym w:font="Symbol" w:char="F0B0"/>
      </w:r>
      <w:r w:rsidRPr="003A33E2">
        <w:rPr>
          <w:szCs w:val="24"/>
        </w:rPr>
        <w:t>C) until shotcrete has achieved a minimum compressive strength of 750 pounds per square inch (5.2 megapascals)</w:t>
      </w:r>
      <w:r w:rsidRPr="003A33E2">
        <w:t>.</w:t>
      </w:r>
    </w:p>
    <w:p w:rsidR="00101AAC" w:rsidRPr="003A33E2" w:rsidRDefault="00101AAC" w:rsidP="002F1A63">
      <w:pPr>
        <w:pStyle w:val="bodytext1"/>
      </w:pPr>
      <w:r w:rsidRPr="003A33E2">
        <w:rPr>
          <w:b/>
          <w:bCs/>
          <w:szCs w:val="24"/>
        </w:rPr>
        <w:t>566.09 Penetrating Stain</w:t>
      </w:r>
      <w:r w:rsidRPr="003A33E2">
        <w:rPr>
          <w:bCs/>
          <w:szCs w:val="24"/>
        </w:rPr>
        <w:t>. A</w:t>
      </w:r>
      <w:r w:rsidRPr="003A33E2">
        <w:rPr>
          <w:szCs w:val="24"/>
        </w:rPr>
        <w:t>pply according to the manufacturer’s instructions if penetrating stain is used.</w:t>
      </w:r>
    </w:p>
    <w:p w:rsidR="00101AAC" w:rsidRPr="003A33E2" w:rsidRDefault="00101AAC" w:rsidP="002F1A63">
      <w:pPr>
        <w:pStyle w:val="bodytext1"/>
      </w:pPr>
      <w:r w:rsidRPr="003A33E2">
        <w:rPr>
          <w:b/>
          <w:bCs/>
        </w:rPr>
        <w:t>566.10 Production Report.</w:t>
      </w:r>
      <w:r w:rsidRPr="003A33E2">
        <w:rPr>
          <w:bCs/>
        </w:rPr>
        <w:t xml:space="preserve"> </w:t>
      </w:r>
      <w:r w:rsidRPr="003A33E2">
        <w:t>Prepare and submit a written report within 24 hours of shotcrete production and application for each shift. Include the following information:</w:t>
      </w:r>
    </w:p>
    <w:p w:rsidR="00101AAC" w:rsidRPr="003A33E2" w:rsidRDefault="00101AAC" w:rsidP="002F1A63">
      <w:pPr>
        <w:pStyle w:val="indentbodytext1"/>
      </w:pPr>
      <w:r w:rsidRPr="003A33E2">
        <w:rPr>
          <w:b/>
          <w:bCs w:val="0"/>
        </w:rPr>
        <w:t>(a)</w:t>
      </w:r>
      <w:r w:rsidRPr="003A33E2">
        <w:rPr>
          <w:bCs w:val="0"/>
        </w:rPr>
        <w:t xml:space="preserve"> </w:t>
      </w:r>
      <w:r w:rsidRPr="003A33E2">
        <w:t>Quantity and location of shotcrete applied including photos of areas where shotcrete was placed;</w:t>
      </w:r>
    </w:p>
    <w:p w:rsidR="00101AAC" w:rsidRPr="003A33E2" w:rsidRDefault="00101AAC" w:rsidP="002F1A63">
      <w:pPr>
        <w:pStyle w:val="indentbodytext1"/>
      </w:pPr>
      <w:r w:rsidRPr="003A33E2">
        <w:rPr>
          <w:b/>
          <w:bCs w:val="0"/>
        </w:rPr>
        <w:lastRenderedPageBreak/>
        <w:t>(b)</w:t>
      </w:r>
      <w:r w:rsidRPr="003A33E2">
        <w:rPr>
          <w:bCs w:val="0"/>
        </w:rPr>
        <w:t xml:space="preserve"> </w:t>
      </w:r>
      <w:r w:rsidRPr="003A33E2">
        <w:t>Observations of success or problems of equipment operation, application, final product condition, and other relevant issues during production and application;</w:t>
      </w:r>
    </w:p>
    <w:p w:rsidR="00101AAC" w:rsidRPr="003A33E2" w:rsidRDefault="00101AAC" w:rsidP="002F1A63">
      <w:pPr>
        <w:pStyle w:val="indentbodytext1"/>
      </w:pPr>
      <w:r w:rsidRPr="003A33E2">
        <w:rPr>
          <w:b/>
          <w:bCs w:val="0"/>
        </w:rPr>
        <w:t>(c)</w:t>
      </w:r>
      <w:r w:rsidRPr="003A33E2">
        <w:rPr>
          <w:bCs w:val="0"/>
        </w:rPr>
        <w:t xml:space="preserve"> </w:t>
      </w:r>
      <w:r w:rsidRPr="003A33E2">
        <w:t>Batch numbers if applicable;</w:t>
      </w:r>
    </w:p>
    <w:p w:rsidR="00101AAC" w:rsidRPr="003A33E2" w:rsidRDefault="00101AAC" w:rsidP="002F1A63">
      <w:pPr>
        <w:pStyle w:val="indentbodytext1"/>
      </w:pPr>
      <w:r w:rsidRPr="003A33E2">
        <w:rPr>
          <w:b/>
          <w:bCs w:val="0"/>
        </w:rPr>
        <w:t>(d)</w:t>
      </w:r>
      <w:r w:rsidRPr="003A33E2">
        <w:rPr>
          <w:bCs w:val="0"/>
        </w:rPr>
        <w:t xml:space="preserve"> </w:t>
      </w:r>
      <w:r w:rsidRPr="003A33E2">
        <w:t>Name of nozzle operator; and</w:t>
      </w:r>
    </w:p>
    <w:p w:rsidR="00101AAC" w:rsidRPr="003A33E2" w:rsidRDefault="00101AAC" w:rsidP="002F1A63">
      <w:pPr>
        <w:pStyle w:val="indentbodytext1"/>
      </w:pPr>
      <w:r w:rsidRPr="003A33E2">
        <w:rPr>
          <w:b/>
          <w:bCs w:val="0"/>
        </w:rPr>
        <w:t>(e)</w:t>
      </w:r>
      <w:r w:rsidRPr="003A33E2">
        <w:rPr>
          <w:bCs w:val="0"/>
        </w:rPr>
        <w:t xml:space="preserve"> </w:t>
      </w:r>
      <w:r w:rsidRPr="003A33E2">
        <w:t>Names and signature of person performing the observation.</w:t>
      </w:r>
    </w:p>
    <w:p w:rsidR="00101AAC" w:rsidRPr="003A33E2" w:rsidRDefault="00101AAC" w:rsidP="002F1A63">
      <w:pPr>
        <w:pStyle w:val="bodytext1"/>
      </w:pPr>
      <w:r w:rsidRPr="003A33E2">
        <w:rPr>
          <w:b/>
          <w:bCs/>
        </w:rPr>
        <w:t>566.11 Acceptance.</w:t>
      </w:r>
      <w:r w:rsidRPr="003A33E2">
        <w:t xml:space="preserve"> See Table 566-2 for sampling, testing, and acceptance requirements </w:t>
      </w:r>
      <w:r w:rsidRPr="003A33E2">
        <w:rPr>
          <w:szCs w:val="17"/>
        </w:rPr>
        <w:t>and the quality characteristic category</w:t>
      </w:r>
      <w:r w:rsidRPr="003A33E2">
        <w:t>.</w:t>
      </w:r>
    </w:p>
    <w:p w:rsidR="00253323" w:rsidRPr="003A33E2" w:rsidRDefault="00101AAC" w:rsidP="00253323">
      <w:pPr>
        <w:pStyle w:val="bodytext1"/>
        <w:rPr>
          <w:szCs w:val="24"/>
        </w:rPr>
      </w:pPr>
      <w:r w:rsidRPr="003A33E2">
        <w:t xml:space="preserve">Material for shotcrete will be evaluated under Subsections 106.02 and 106.03. </w:t>
      </w:r>
      <w:r w:rsidR="00B12C14" w:rsidRPr="003A33E2">
        <w:t xml:space="preserve">Submit </w:t>
      </w:r>
      <w:r w:rsidRPr="003A33E2">
        <w:t xml:space="preserve">a production certification </w:t>
      </w:r>
      <w:r w:rsidR="00B12C14" w:rsidRPr="003A33E2">
        <w:t>with each shipment of</w:t>
      </w:r>
      <w:r w:rsidRPr="003A33E2">
        <w:t xml:space="preserve"> hydraulic cement.</w:t>
      </w:r>
    </w:p>
    <w:p w:rsidR="00101AAC" w:rsidRPr="003A33E2" w:rsidRDefault="00253323" w:rsidP="002F1A63">
      <w:pPr>
        <w:pStyle w:val="bodytext1"/>
      </w:pPr>
      <w:r w:rsidRPr="003A33E2">
        <w:rPr>
          <w:szCs w:val="24"/>
        </w:rPr>
        <w:t>The shotcrete mixtures air content, density, density, boiling absorption, and permeable void volume will be evaluated under Subsections 106.02 and 106.04. Compressive strength will be evaluated under Subsection 106.05. See Table 566-1 for requirements</w:t>
      </w:r>
      <w:r w:rsidRPr="003A33E2">
        <w:t>.</w:t>
      </w:r>
    </w:p>
    <w:p w:rsidR="00101AAC" w:rsidRPr="003A33E2" w:rsidRDefault="00101AAC" w:rsidP="002F1A63">
      <w:pPr>
        <w:pStyle w:val="bodytext1"/>
      </w:pPr>
      <w:r w:rsidRPr="003A33E2">
        <w:t>The shotcrete placement system will be evaluated under Subsections 106.02 and 106.04.</w:t>
      </w:r>
    </w:p>
    <w:p w:rsidR="00101AAC" w:rsidRPr="003A33E2" w:rsidRDefault="00101AAC" w:rsidP="008423EB">
      <w:pPr>
        <w:pStyle w:val="requirementsheader"/>
        <w:spacing w:before="240" w:after="240"/>
        <w:rPr>
          <w:sz w:val="24"/>
          <w:szCs w:val="24"/>
        </w:rPr>
      </w:pPr>
      <w:r w:rsidRPr="003A33E2">
        <w:rPr>
          <w:sz w:val="24"/>
          <w:szCs w:val="24"/>
        </w:rPr>
        <w:t>Measurement</w:t>
      </w:r>
    </w:p>
    <w:p w:rsidR="00101AAC" w:rsidRPr="003A33E2" w:rsidRDefault="00101AAC" w:rsidP="002F1A63">
      <w:pPr>
        <w:pStyle w:val="bodytext1"/>
      </w:pPr>
      <w:r w:rsidRPr="003A33E2">
        <w:rPr>
          <w:b/>
          <w:bCs/>
        </w:rPr>
        <w:t>566.12</w:t>
      </w:r>
      <w:r w:rsidRPr="003A33E2">
        <w:rPr>
          <w:bCs/>
        </w:rPr>
        <w:t xml:space="preserve"> </w:t>
      </w:r>
      <w:r w:rsidRPr="003A33E2">
        <w:t>Measure the Section 566 pay items listed in the bid schedule according to Subsection 109.02 and the following as applicable:</w:t>
      </w:r>
    </w:p>
    <w:p w:rsidR="00101AAC" w:rsidRPr="003A33E2" w:rsidRDefault="00101AAC" w:rsidP="002F1A63">
      <w:pPr>
        <w:pStyle w:val="bodytext1"/>
      </w:pPr>
      <w:r w:rsidRPr="003A33E2">
        <w:t>When measuring shotcrete by the cubic yard (cubic meter), measure in place.</w:t>
      </w:r>
    </w:p>
    <w:p w:rsidR="00101AAC" w:rsidRPr="003A33E2" w:rsidRDefault="00101AAC" w:rsidP="008423EB">
      <w:pPr>
        <w:pStyle w:val="requirementsheader"/>
        <w:spacing w:before="240" w:after="240"/>
        <w:rPr>
          <w:sz w:val="24"/>
          <w:szCs w:val="24"/>
        </w:rPr>
      </w:pPr>
      <w:r w:rsidRPr="003A33E2">
        <w:rPr>
          <w:sz w:val="24"/>
          <w:szCs w:val="24"/>
        </w:rPr>
        <w:t>Payment</w:t>
      </w:r>
    </w:p>
    <w:p w:rsidR="00101AAC" w:rsidRPr="003A33E2" w:rsidRDefault="00101AAC" w:rsidP="002F1A63">
      <w:pPr>
        <w:pStyle w:val="bodytext1"/>
      </w:pPr>
      <w:r w:rsidRPr="003A33E2">
        <w:rPr>
          <w:b/>
          <w:bCs/>
        </w:rPr>
        <w:t>566.13</w:t>
      </w:r>
      <w:r w:rsidRPr="003A33E2">
        <w:t xml:space="preserve"> The accepted quantities will be paid at the contract price per unit of measurement for the Section 566 pay items listed in the bid schedule</w:t>
      </w:r>
      <w:r w:rsidR="00213DE2">
        <w:t>,</w:t>
      </w:r>
      <w:r w:rsidRPr="003A33E2">
        <w:t xml:space="preserve"> except the shotcrete contract price will be adjusted according to Subsection 106.05. Payment will be full compensation for the work prescribed in this Section. See Subsection 109.05.</w:t>
      </w:r>
    </w:p>
    <w:p w:rsidR="00101AAC" w:rsidRPr="003A33E2" w:rsidRDefault="00101AAC" w:rsidP="005B4661">
      <w:pPr>
        <w:pStyle w:val="bodytext1"/>
      </w:pPr>
      <w:r w:rsidRPr="003A33E2">
        <w:t>Payment for shotcrete will be made at a price determined by multiplying the contract price by the compressive strength pay factor.</w:t>
      </w:r>
    </w:p>
    <w:p w:rsidR="00101AAC" w:rsidRPr="003A33E2" w:rsidRDefault="00101AAC" w:rsidP="002F1A63">
      <w:pPr>
        <w:pStyle w:val="bodytext1"/>
        <w:jc w:val="left"/>
        <w:sectPr w:rsidR="00101AAC" w:rsidRPr="003A33E2" w:rsidSect="008051F6">
          <w:footnotePr>
            <w:numRestart w:val="eachSect"/>
          </w:footnotePr>
          <w:endnotePr>
            <w:numFmt w:val="decimal"/>
          </w:endnotePr>
          <w:pgSz w:w="12240" w:h="15840" w:code="1"/>
          <w:pgMar w:top="1152" w:right="720" w:bottom="1152" w:left="720" w:header="720" w:footer="720" w:gutter="720"/>
          <w:cols w:space="720"/>
        </w:sectPr>
      </w:pPr>
    </w:p>
    <w:tbl>
      <w:tblPr>
        <w:tblW w:w="13385" w:type="dxa"/>
        <w:jc w:val="center"/>
        <w:tblLayout w:type="fixed"/>
        <w:tblLook w:val="00A0" w:firstRow="1" w:lastRow="0" w:firstColumn="1" w:lastColumn="0" w:noHBand="0" w:noVBand="0"/>
      </w:tblPr>
      <w:tblGrid>
        <w:gridCol w:w="1473"/>
        <w:gridCol w:w="1620"/>
        <w:gridCol w:w="1440"/>
        <w:gridCol w:w="1080"/>
        <w:gridCol w:w="1620"/>
        <w:gridCol w:w="1530"/>
        <w:gridCol w:w="2160"/>
        <w:gridCol w:w="1260"/>
        <w:gridCol w:w="1202"/>
      </w:tblGrid>
      <w:tr w:rsidR="00101AAC" w:rsidRPr="003A33E2" w:rsidTr="002F1A63">
        <w:trPr>
          <w:jc w:val="center"/>
        </w:trPr>
        <w:tc>
          <w:tcPr>
            <w:tcW w:w="13385" w:type="dxa"/>
            <w:gridSpan w:val="9"/>
            <w:tcBorders>
              <w:bottom w:val="single" w:sz="4" w:space="0" w:color="auto"/>
            </w:tcBorders>
            <w:vAlign w:val="center"/>
          </w:tcPr>
          <w:p w:rsidR="00101AAC" w:rsidRPr="003A33E2" w:rsidRDefault="00101AAC" w:rsidP="002F1A63">
            <w:pPr>
              <w:pStyle w:val="PlainText"/>
              <w:tabs>
                <w:tab w:val="left" w:pos="0"/>
                <w:tab w:val="right" w:pos="9360"/>
                <w:tab w:val="right" w:pos="9450"/>
              </w:tabs>
              <w:jc w:val="center"/>
              <w:rPr>
                <w:rFonts w:ascii="Times New Roman" w:eastAsia="MS Mincho" w:hAnsi="Times New Roman"/>
                <w:b/>
                <w:sz w:val="24"/>
              </w:rPr>
            </w:pPr>
            <w:r w:rsidRPr="003A33E2">
              <w:rPr>
                <w:rFonts w:ascii="Times New Roman" w:eastAsia="MS Mincho" w:hAnsi="Times New Roman"/>
                <w:b/>
                <w:sz w:val="24"/>
              </w:rPr>
              <w:lastRenderedPageBreak/>
              <w:t>Table 566-2</w:t>
            </w:r>
          </w:p>
          <w:p w:rsidR="00101AAC" w:rsidRPr="003A33E2" w:rsidRDefault="00101AAC" w:rsidP="002F1A63">
            <w:pPr>
              <w:pStyle w:val="PlainText"/>
              <w:tabs>
                <w:tab w:val="left" w:pos="0"/>
                <w:tab w:val="right" w:pos="9360"/>
                <w:tab w:val="right" w:pos="9450"/>
              </w:tabs>
              <w:jc w:val="center"/>
              <w:rPr>
                <w:rFonts w:ascii="Times New Roman" w:hAnsi="Times New Roman"/>
                <w:b/>
                <w:sz w:val="24"/>
                <w:szCs w:val="24"/>
              </w:rPr>
            </w:pPr>
            <w:r w:rsidRPr="003A33E2">
              <w:rPr>
                <w:rFonts w:ascii="Times New Roman" w:eastAsia="MS Mincho" w:hAnsi="Times New Roman"/>
                <w:b/>
                <w:sz w:val="24"/>
                <w:szCs w:val="24"/>
              </w:rPr>
              <w:t>Sampling, Testing, and Acceptance Requirements</w:t>
            </w:r>
          </w:p>
        </w:tc>
      </w:tr>
      <w:tr w:rsidR="00101AAC" w:rsidRPr="003A33E2" w:rsidTr="00D111AC">
        <w:trPr>
          <w:jc w:val="center"/>
        </w:trPr>
        <w:tc>
          <w:tcPr>
            <w:tcW w:w="1473" w:type="dxa"/>
            <w:tcBorders>
              <w:top w:val="single" w:sz="4" w:space="0" w:color="auto"/>
              <w:left w:val="single" w:sz="4" w:space="0" w:color="auto"/>
              <w:bottom w:val="single" w:sz="4" w:space="0" w:color="auto"/>
              <w:right w:val="single" w:sz="4" w:space="0" w:color="auto"/>
            </w:tcBorders>
          </w:tcPr>
          <w:p w:rsidR="00101AAC" w:rsidRPr="003A33E2" w:rsidRDefault="00101AAC" w:rsidP="00EA3C7E">
            <w:pPr>
              <w:jc w:val="center"/>
              <w:rPr>
                <w:rFonts w:eastAsia="MS Mincho"/>
                <w:b/>
              </w:rPr>
            </w:pPr>
            <w:r w:rsidRPr="003A33E2">
              <w:rPr>
                <w:rFonts w:eastAsia="MS Mincho"/>
                <w:b/>
              </w:rPr>
              <w:t>Material or</w:t>
            </w:r>
          </w:p>
          <w:p w:rsidR="00101AAC" w:rsidRPr="003A33E2" w:rsidRDefault="00101AAC" w:rsidP="00EA3C7E">
            <w:pPr>
              <w:jc w:val="center"/>
              <w:rPr>
                <w:rFonts w:eastAsia="MS Mincho"/>
                <w:b/>
              </w:rPr>
            </w:pPr>
            <w:r w:rsidRPr="003A33E2">
              <w:rPr>
                <w:rFonts w:eastAsia="MS Mincho"/>
                <w:b/>
              </w:rPr>
              <w:t>Product</w:t>
            </w:r>
          </w:p>
          <w:p w:rsidR="00101AAC" w:rsidRPr="003A33E2" w:rsidRDefault="00101AAC" w:rsidP="00EA3C7E">
            <w:pPr>
              <w:jc w:val="center"/>
              <w:rPr>
                <w:rFonts w:eastAsia="MS Mincho"/>
                <w:b/>
              </w:rPr>
            </w:pPr>
            <w:r w:rsidRPr="003A33E2">
              <w:rPr>
                <w:rFonts w:eastAsia="MS Mincho"/>
                <w:b/>
              </w:rPr>
              <w:t>(Subsection)</w:t>
            </w:r>
          </w:p>
        </w:tc>
        <w:tc>
          <w:tcPr>
            <w:tcW w:w="1620" w:type="dxa"/>
            <w:tcBorders>
              <w:top w:val="single" w:sz="4" w:space="0" w:color="auto"/>
              <w:left w:val="single" w:sz="4" w:space="0" w:color="auto"/>
              <w:bottom w:val="single" w:sz="4" w:space="0" w:color="auto"/>
              <w:right w:val="single" w:sz="4" w:space="0" w:color="auto"/>
            </w:tcBorders>
          </w:tcPr>
          <w:p w:rsidR="00101AAC" w:rsidRPr="003A33E2" w:rsidRDefault="00101AAC" w:rsidP="00EA3C7E">
            <w:pPr>
              <w:jc w:val="center"/>
              <w:rPr>
                <w:rFonts w:eastAsia="MS Mincho"/>
                <w:b/>
              </w:rPr>
            </w:pPr>
            <w:r w:rsidRPr="003A33E2">
              <w:rPr>
                <w:rFonts w:eastAsia="MS Mincho"/>
                <w:b/>
              </w:rPr>
              <w:t>Type of</w:t>
            </w:r>
          </w:p>
          <w:p w:rsidR="00101AAC" w:rsidRPr="003A33E2" w:rsidRDefault="00101AAC" w:rsidP="00EA3C7E">
            <w:pPr>
              <w:jc w:val="center"/>
              <w:rPr>
                <w:rFonts w:eastAsia="MS Mincho"/>
                <w:b/>
              </w:rPr>
            </w:pPr>
            <w:r w:rsidRPr="003A33E2">
              <w:rPr>
                <w:rFonts w:eastAsia="MS Mincho"/>
                <w:b/>
              </w:rPr>
              <w:t>Acceptance</w:t>
            </w:r>
          </w:p>
          <w:p w:rsidR="00101AAC" w:rsidRPr="003A33E2" w:rsidRDefault="00101AAC" w:rsidP="00EA3C7E">
            <w:pPr>
              <w:jc w:val="center"/>
              <w:rPr>
                <w:rFonts w:eastAsia="MS Mincho"/>
                <w:b/>
              </w:rPr>
            </w:pPr>
            <w:r w:rsidRPr="003A33E2">
              <w:rPr>
                <w:rFonts w:eastAsia="MS Mincho"/>
                <w:b/>
              </w:rPr>
              <w:t>(Subsection)</w:t>
            </w:r>
          </w:p>
        </w:tc>
        <w:tc>
          <w:tcPr>
            <w:tcW w:w="1440" w:type="dxa"/>
            <w:tcBorders>
              <w:top w:val="single" w:sz="4" w:space="0" w:color="auto"/>
              <w:left w:val="single" w:sz="4" w:space="0" w:color="auto"/>
              <w:bottom w:val="single" w:sz="4" w:space="0" w:color="auto"/>
              <w:right w:val="single" w:sz="4" w:space="0" w:color="auto"/>
            </w:tcBorders>
          </w:tcPr>
          <w:p w:rsidR="00101AAC" w:rsidRPr="003A33E2" w:rsidRDefault="00101AAC" w:rsidP="00EA3C7E">
            <w:pPr>
              <w:jc w:val="center"/>
              <w:rPr>
                <w:rFonts w:eastAsia="MS Mincho"/>
                <w:b/>
              </w:rPr>
            </w:pPr>
            <w:r w:rsidRPr="003A33E2">
              <w:rPr>
                <w:rFonts w:eastAsia="MS Mincho"/>
                <w:b/>
              </w:rPr>
              <w:t>Characteristic</w:t>
            </w:r>
          </w:p>
        </w:tc>
        <w:tc>
          <w:tcPr>
            <w:tcW w:w="1080" w:type="dxa"/>
            <w:tcBorders>
              <w:top w:val="single" w:sz="4" w:space="0" w:color="auto"/>
              <w:left w:val="single" w:sz="4" w:space="0" w:color="auto"/>
              <w:bottom w:val="single" w:sz="4" w:space="0" w:color="auto"/>
              <w:right w:val="single" w:sz="4" w:space="0" w:color="auto"/>
            </w:tcBorders>
          </w:tcPr>
          <w:p w:rsidR="00101AAC" w:rsidRPr="003A33E2" w:rsidRDefault="00101AAC" w:rsidP="00EA3C7E">
            <w:pPr>
              <w:jc w:val="center"/>
              <w:rPr>
                <w:rFonts w:eastAsia="MS Mincho"/>
                <w:b/>
              </w:rPr>
            </w:pPr>
            <w:r w:rsidRPr="003A33E2">
              <w:rPr>
                <w:rFonts w:eastAsia="MS Mincho"/>
                <w:b/>
              </w:rPr>
              <w:t>Category</w:t>
            </w:r>
          </w:p>
        </w:tc>
        <w:tc>
          <w:tcPr>
            <w:tcW w:w="1620" w:type="dxa"/>
            <w:tcBorders>
              <w:top w:val="single" w:sz="4" w:space="0" w:color="auto"/>
              <w:left w:val="single" w:sz="4" w:space="0" w:color="auto"/>
              <w:bottom w:val="single" w:sz="4" w:space="0" w:color="auto"/>
              <w:right w:val="single" w:sz="4" w:space="0" w:color="auto"/>
            </w:tcBorders>
          </w:tcPr>
          <w:p w:rsidR="00101AAC" w:rsidRPr="003A33E2" w:rsidRDefault="00101AAC" w:rsidP="00EA3C7E">
            <w:pPr>
              <w:jc w:val="center"/>
              <w:rPr>
                <w:rFonts w:eastAsia="MS Mincho"/>
                <w:b/>
              </w:rPr>
            </w:pPr>
            <w:r w:rsidRPr="003A33E2">
              <w:rPr>
                <w:rFonts w:eastAsia="MS Mincho"/>
                <w:b/>
              </w:rPr>
              <w:t>Test Methods</w:t>
            </w:r>
          </w:p>
          <w:p w:rsidR="00101AAC" w:rsidRPr="003A33E2" w:rsidRDefault="00101AAC" w:rsidP="00EA3C7E">
            <w:pPr>
              <w:jc w:val="center"/>
              <w:rPr>
                <w:rFonts w:eastAsia="MS Mincho"/>
                <w:b/>
              </w:rPr>
            </w:pPr>
            <w:r w:rsidRPr="003A33E2">
              <w:rPr>
                <w:rFonts w:eastAsia="MS Mincho"/>
                <w:b/>
              </w:rPr>
              <w:t>Specifications</w:t>
            </w:r>
          </w:p>
        </w:tc>
        <w:tc>
          <w:tcPr>
            <w:tcW w:w="1530" w:type="dxa"/>
            <w:tcBorders>
              <w:top w:val="single" w:sz="4" w:space="0" w:color="auto"/>
              <w:left w:val="single" w:sz="4" w:space="0" w:color="auto"/>
              <w:bottom w:val="single" w:sz="4" w:space="0" w:color="auto"/>
              <w:right w:val="single" w:sz="4" w:space="0" w:color="auto"/>
            </w:tcBorders>
          </w:tcPr>
          <w:p w:rsidR="00101AAC" w:rsidRPr="003A33E2" w:rsidRDefault="00101AAC" w:rsidP="00EA3C7E">
            <w:pPr>
              <w:jc w:val="center"/>
              <w:rPr>
                <w:rFonts w:eastAsia="MS Mincho"/>
                <w:b/>
              </w:rPr>
            </w:pPr>
            <w:r w:rsidRPr="003A33E2">
              <w:rPr>
                <w:rFonts w:eastAsia="MS Mincho"/>
                <w:b/>
              </w:rPr>
              <w:t>Sample</w:t>
            </w:r>
          </w:p>
          <w:p w:rsidR="00101AAC" w:rsidRPr="003A33E2" w:rsidRDefault="00101AAC" w:rsidP="00EA3C7E">
            <w:pPr>
              <w:jc w:val="center"/>
              <w:rPr>
                <w:rFonts w:eastAsia="MS Mincho"/>
                <w:b/>
              </w:rPr>
            </w:pPr>
            <w:r w:rsidRPr="003A33E2">
              <w:rPr>
                <w:rFonts w:eastAsia="MS Mincho"/>
                <w:b/>
              </w:rPr>
              <w:t>Frequency</w:t>
            </w:r>
          </w:p>
        </w:tc>
        <w:tc>
          <w:tcPr>
            <w:tcW w:w="2160" w:type="dxa"/>
            <w:tcBorders>
              <w:top w:val="single" w:sz="4" w:space="0" w:color="auto"/>
              <w:left w:val="single" w:sz="4" w:space="0" w:color="auto"/>
              <w:bottom w:val="single" w:sz="4" w:space="0" w:color="auto"/>
              <w:right w:val="single" w:sz="4" w:space="0" w:color="auto"/>
            </w:tcBorders>
          </w:tcPr>
          <w:p w:rsidR="00101AAC" w:rsidRPr="003A33E2" w:rsidRDefault="00101AAC" w:rsidP="00EA3C7E">
            <w:pPr>
              <w:jc w:val="center"/>
              <w:rPr>
                <w:rFonts w:eastAsia="MS Mincho"/>
                <w:b/>
              </w:rPr>
            </w:pPr>
            <w:r w:rsidRPr="003A33E2">
              <w:rPr>
                <w:rFonts w:eastAsia="MS Mincho"/>
                <w:b/>
              </w:rPr>
              <w:t>Point of</w:t>
            </w:r>
          </w:p>
          <w:p w:rsidR="00101AAC" w:rsidRPr="003A33E2" w:rsidRDefault="00101AAC" w:rsidP="00EA3C7E">
            <w:pPr>
              <w:jc w:val="center"/>
              <w:rPr>
                <w:rFonts w:eastAsia="MS Mincho"/>
                <w:b/>
              </w:rPr>
            </w:pPr>
            <w:r w:rsidRPr="003A33E2">
              <w:rPr>
                <w:rFonts w:eastAsia="MS Mincho"/>
                <w:b/>
              </w:rPr>
              <w:t>Sampling</w:t>
            </w:r>
          </w:p>
        </w:tc>
        <w:tc>
          <w:tcPr>
            <w:tcW w:w="1260" w:type="dxa"/>
            <w:tcBorders>
              <w:top w:val="single" w:sz="4" w:space="0" w:color="auto"/>
              <w:left w:val="single" w:sz="4" w:space="0" w:color="auto"/>
              <w:bottom w:val="single" w:sz="4" w:space="0" w:color="auto"/>
              <w:right w:val="single" w:sz="4" w:space="0" w:color="auto"/>
            </w:tcBorders>
          </w:tcPr>
          <w:p w:rsidR="00101AAC" w:rsidRPr="003A33E2" w:rsidRDefault="00101AAC" w:rsidP="00EA3C7E">
            <w:pPr>
              <w:jc w:val="center"/>
              <w:rPr>
                <w:rFonts w:eastAsia="MS Mincho"/>
                <w:b/>
              </w:rPr>
            </w:pPr>
            <w:r w:rsidRPr="003A33E2">
              <w:rPr>
                <w:rFonts w:eastAsia="MS Mincho"/>
                <w:b/>
              </w:rPr>
              <w:t>Split</w:t>
            </w:r>
          </w:p>
          <w:p w:rsidR="00101AAC" w:rsidRPr="003A33E2" w:rsidRDefault="00101AAC" w:rsidP="00EA3C7E">
            <w:pPr>
              <w:jc w:val="center"/>
              <w:rPr>
                <w:rFonts w:eastAsia="MS Mincho"/>
                <w:b/>
              </w:rPr>
            </w:pPr>
            <w:r w:rsidRPr="003A33E2">
              <w:rPr>
                <w:rFonts w:eastAsia="MS Mincho"/>
                <w:b/>
              </w:rPr>
              <w:t>Sample</w:t>
            </w:r>
          </w:p>
        </w:tc>
        <w:tc>
          <w:tcPr>
            <w:tcW w:w="1202" w:type="dxa"/>
            <w:tcBorders>
              <w:top w:val="single" w:sz="4" w:space="0" w:color="auto"/>
              <w:left w:val="single" w:sz="4" w:space="0" w:color="auto"/>
              <w:bottom w:val="single" w:sz="4" w:space="0" w:color="auto"/>
              <w:right w:val="single" w:sz="4" w:space="0" w:color="auto"/>
            </w:tcBorders>
          </w:tcPr>
          <w:p w:rsidR="00101AAC" w:rsidRPr="003A33E2" w:rsidRDefault="00101AAC" w:rsidP="00EA3C7E">
            <w:pPr>
              <w:jc w:val="center"/>
              <w:rPr>
                <w:rFonts w:eastAsia="MS Mincho"/>
                <w:b/>
              </w:rPr>
            </w:pPr>
            <w:r w:rsidRPr="003A33E2">
              <w:rPr>
                <w:rFonts w:eastAsia="MS Mincho"/>
                <w:b/>
              </w:rPr>
              <w:t>Reporting</w:t>
            </w:r>
          </w:p>
          <w:p w:rsidR="00101AAC" w:rsidRPr="003A33E2" w:rsidRDefault="00101AAC" w:rsidP="00EA3C7E">
            <w:pPr>
              <w:jc w:val="center"/>
              <w:rPr>
                <w:rFonts w:eastAsia="MS Mincho"/>
                <w:b/>
              </w:rPr>
            </w:pPr>
            <w:r w:rsidRPr="003A33E2">
              <w:rPr>
                <w:rFonts w:eastAsia="MS Mincho"/>
                <w:b/>
              </w:rPr>
              <w:t>Time</w:t>
            </w:r>
          </w:p>
        </w:tc>
      </w:tr>
      <w:tr w:rsidR="00101AAC" w:rsidRPr="003A33E2" w:rsidTr="00586AB7">
        <w:trPr>
          <w:jc w:val="center"/>
        </w:trPr>
        <w:tc>
          <w:tcPr>
            <w:tcW w:w="13385" w:type="dxa"/>
            <w:gridSpan w:val="9"/>
            <w:tcBorders>
              <w:top w:val="single" w:sz="4" w:space="0" w:color="auto"/>
              <w:left w:val="single" w:sz="4" w:space="0" w:color="auto"/>
              <w:bottom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b/>
              </w:rPr>
            </w:pPr>
            <w:r w:rsidRPr="003A33E2">
              <w:rPr>
                <w:rFonts w:ascii="Times New Roman" w:eastAsia="MS Mincho" w:hAnsi="Times New Roman"/>
                <w:b/>
              </w:rPr>
              <w:t>Source</w:t>
            </w:r>
          </w:p>
        </w:tc>
      </w:tr>
      <w:tr w:rsidR="00101AAC" w:rsidRPr="003A33E2" w:rsidTr="006F6D9F">
        <w:trPr>
          <w:jc w:val="center"/>
        </w:trPr>
        <w:tc>
          <w:tcPr>
            <w:tcW w:w="1473" w:type="dxa"/>
            <w:tcBorders>
              <w:top w:val="single" w:sz="4" w:space="0" w:color="auto"/>
              <w:left w:val="single" w:sz="4" w:space="0" w:color="auto"/>
              <w:bottom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Aggregate</w:t>
            </w:r>
          </w:p>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quality</w:t>
            </w:r>
          </w:p>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(703.16)</w:t>
            </w:r>
          </w:p>
        </w:tc>
        <w:tc>
          <w:tcPr>
            <w:tcW w:w="1620" w:type="dxa"/>
            <w:tcBorders>
              <w:top w:val="single" w:sz="4" w:space="0" w:color="auto"/>
              <w:left w:val="single" w:sz="4" w:space="0" w:color="auto"/>
              <w:bottom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Measured and</w:t>
            </w:r>
          </w:p>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tested for</w:t>
            </w:r>
          </w:p>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conformance</w:t>
            </w:r>
          </w:p>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(106.04 &amp; 105)</w:t>
            </w:r>
          </w:p>
        </w:tc>
        <w:tc>
          <w:tcPr>
            <w:tcW w:w="1440" w:type="dxa"/>
            <w:tcBorders>
              <w:top w:val="single" w:sz="4" w:space="0" w:color="auto"/>
              <w:left w:val="single" w:sz="4" w:space="0" w:color="auto"/>
              <w:bottom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Quality</w:t>
            </w:r>
          </w:p>
        </w:tc>
        <w:tc>
          <w:tcPr>
            <w:tcW w:w="1080" w:type="dxa"/>
            <w:tcBorders>
              <w:top w:val="single" w:sz="4" w:space="0" w:color="auto"/>
              <w:left w:val="single" w:sz="4" w:space="0" w:color="auto"/>
              <w:bottom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w:t>
            </w:r>
          </w:p>
        </w:tc>
        <w:tc>
          <w:tcPr>
            <w:tcW w:w="1620" w:type="dxa"/>
            <w:tcBorders>
              <w:top w:val="single" w:sz="4" w:space="0" w:color="auto"/>
              <w:left w:val="single" w:sz="4" w:space="0" w:color="auto"/>
              <w:bottom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Subsection</w:t>
            </w:r>
          </w:p>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703.16</w:t>
            </w:r>
          </w:p>
        </w:tc>
        <w:tc>
          <w:tcPr>
            <w:tcW w:w="1530" w:type="dxa"/>
            <w:tcBorders>
              <w:top w:val="single" w:sz="4" w:space="0" w:color="auto"/>
              <w:left w:val="single" w:sz="4" w:space="0" w:color="auto"/>
              <w:bottom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1 per</w:t>
            </w:r>
          </w:p>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material type</w:t>
            </w:r>
          </w:p>
        </w:tc>
        <w:tc>
          <w:tcPr>
            <w:tcW w:w="2160" w:type="dxa"/>
            <w:tcBorders>
              <w:top w:val="single" w:sz="4" w:space="0" w:color="auto"/>
              <w:left w:val="single" w:sz="4" w:space="0" w:color="auto"/>
              <w:bottom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Source of</w:t>
            </w:r>
          </w:p>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material</w:t>
            </w:r>
          </w:p>
        </w:tc>
        <w:tc>
          <w:tcPr>
            <w:tcW w:w="1260" w:type="dxa"/>
            <w:tcBorders>
              <w:top w:val="single" w:sz="4" w:space="0" w:color="auto"/>
              <w:left w:val="single" w:sz="4" w:space="0" w:color="auto"/>
              <w:bottom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Yes</w:t>
            </w:r>
          </w:p>
        </w:tc>
        <w:tc>
          <w:tcPr>
            <w:tcW w:w="1202" w:type="dxa"/>
            <w:tcBorders>
              <w:top w:val="single" w:sz="4" w:space="0" w:color="auto"/>
              <w:left w:val="single" w:sz="4" w:space="0" w:color="auto"/>
              <w:bottom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Before</w:t>
            </w:r>
          </w:p>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producing</w:t>
            </w:r>
          </w:p>
        </w:tc>
      </w:tr>
      <w:tr w:rsidR="00101AAC" w:rsidRPr="003A33E2" w:rsidTr="00586AB7">
        <w:trPr>
          <w:jc w:val="center"/>
        </w:trPr>
        <w:tc>
          <w:tcPr>
            <w:tcW w:w="13385" w:type="dxa"/>
            <w:gridSpan w:val="9"/>
            <w:tcBorders>
              <w:top w:val="single" w:sz="4" w:space="0" w:color="auto"/>
              <w:left w:val="single" w:sz="4" w:space="0" w:color="auto"/>
              <w:bottom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b/>
              </w:rPr>
            </w:pPr>
            <w:r w:rsidRPr="003A33E2">
              <w:rPr>
                <w:rFonts w:ascii="Times New Roman" w:eastAsia="MS Mincho" w:hAnsi="Times New Roman"/>
                <w:b/>
              </w:rPr>
              <w:t>Mix Design</w:t>
            </w:r>
          </w:p>
        </w:tc>
      </w:tr>
      <w:tr w:rsidR="00101AAC" w:rsidRPr="003A33E2" w:rsidTr="006F6D9F">
        <w:trPr>
          <w:jc w:val="center"/>
        </w:trPr>
        <w:tc>
          <w:tcPr>
            <w:tcW w:w="1473" w:type="dxa"/>
            <w:tcBorders>
              <w:top w:val="single" w:sz="4" w:space="0" w:color="auto"/>
              <w:left w:val="single" w:sz="4" w:space="0" w:color="auto"/>
              <w:bottom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Shotcrete</w:t>
            </w:r>
          </w:p>
          <w:p w:rsidR="00101AAC" w:rsidRPr="003A33E2" w:rsidRDefault="00101AAC" w:rsidP="00002E8D">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composition</w:t>
            </w:r>
          </w:p>
        </w:tc>
        <w:tc>
          <w:tcPr>
            <w:tcW w:w="1620" w:type="dxa"/>
            <w:tcBorders>
              <w:top w:val="single" w:sz="4" w:space="0" w:color="auto"/>
              <w:left w:val="single" w:sz="4" w:space="0" w:color="auto"/>
              <w:bottom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Measured and</w:t>
            </w:r>
          </w:p>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tested for</w:t>
            </w:r>
          </w:p>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conformance</w:t>
            </w:r>
          </w:p>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(106.04)</w:t>
            </w:r>
          </w:p>
        </w:tc>
        <w:tc>
          <w:tcPr>
            <w:tcW w:w="1440" w:type="dxa"/>
            <w:tcBorders>
              <w:top w:val="single" w:sz="4" w:space="0" w:color="auto"/>
              <w:left w:val="single" w:sz="4" w:space="0" w:color="auto"/>
              <w:bottom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All</w:t>
            </w:r>
          </w:p>
        </w:tc>
        <w:tc>
          <w:tcPr>
            <w:tcW w:w="1080" w:type="dxa"/>
            <w:tcBorders>
              <w:top w:val="single" w:sz="4" w:space="0" w:color="auto"/>
              <w:left w:val="single" w:sz="4" w:space="0" w:color="auto"/>
              <w:bottom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w:t>
            </w:r>
          </w:p>
        </w:tc>
        <w:tc>
          <w:tcPr>
            <w:tcW w:w="1620" w:type="dxa"/>
            <w:tcBorders>
              <w:top w:val="single" w:sz="4" w:space="0" w:color="auto"/>
              <w:left w:val="single" w:sz="4" w:space="0" w:color="auto"/>
              <w:bottom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Subsection</w:t>
            </w:r>
          </w:p>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566.04</w:t>
            </w:r>
          </w:p>
        </w:tc>
        <w:tc>
          <w:tcPr>
            <w:tcW w:w="1530" w:type="dxa"/>
            <w:tcBorders>
              <w:top w:val="single" w:sz="4" w:space="0" w:color="auto"/>
              <w:left w:val="single" w:sz="4" w:space="0" w:color="auto"/>
              <w:bottom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1 per</w:t>
            </w:r>
          </w:p>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mix design</w:t>
            </w:r>
          </w:p>
        </w:tc>
        <w:tc>
          <w:tcPr>
            <w:tcW w:w="2160" w:type="dxa"/>
            <w:tcBorders>
              <w:top w:val="single" w:sz="4" w:space="0" w:color="auto"/>
              <w:left w:val="single" w:sz="4" w:space="0" w:color="auto"/>
              <w:bottom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w:t>
            </w:r>
          </w:p>
        </w:tc>
        <w:tc>
          <w:tcPr>
            <w:tcW w:w="1260" w:type="dxa"/>
            <w:tcBorders>
              <w:top w:val="single" w:sz="4" w:space="0" w:color="auto"/>
              <w:left w:val="single" w:sz="4" w:space="0" w:color="auto"/>
              <w:bottom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Yes</w:t>
            </w:r>
          </w:p>
        </w:tc>
        <w:tc>
          <w:tcPr>
            <w:tcW w:w="1202" w:type="dxa"/>
            <w:tcBorders>
              <w:top w:val="single" w:sz="4" w:space="0" w:color="auto"/>
              <w:left w:val="single" w:sz="4" w:space="0" w:color="auto"/>
              <w:bottom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Before</w:t>
            </w:r>
          </w:p>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producing</w:t>
            </w:r>
          </w:p>
        </w:tc>
      </w:tr>
      <w:tr w:rsidR="00101AAC" w:rsidRPr="003A33E2" w:rsidTr="00002E8D">
        <w:trPr>
          <w:trHeight w:val="242"/>
          <w:jc w:val="center"/>
        </w:trPr>
        <w:tc>
          <w:tcPr>
            <w:tcW w:w="13385" w:type="dxa"/>
            <w:gridSpan w:val="9"/>
            <w:tcBorders>
              <w:top w:val="single" w:sz="4" w:space="0" w:color="auto"/>
              <w:left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b/>
              </w:rPr>
            </w:pPr>
            <w:r w:rsidRPr="003A33E2">
              <w:rPr>
                <w:rFonts w:ascii="Times New Roman" w:eastAsia="MS Mincho" w:hAnsi="Times New Roman"/>
                <w:b/>
              </w:rPr>
              <w:t>Production</w:t>
            </w:r>
          </w:p>
        </w:tc>
      </w:tr>
      <w:tr w:rsidR="00101AAC" w:rsidRPr="003A33E2" w:rsidTr="006F6D9F">
        <w:trPr>
          <w:trHeight w:val="1268"/>
          <w:jc w:val="center"/>
        </w:trPr>
        <w:tc>
          <w:tcPr>
            <w:tcW w:w="1473" w:type="dxa"/>
            <w:vMerge w:val="restart"/>
            <w:tcBorders>
              <w:top w:val="single" w:sz="4" w:space="0" w:color="auto"/>
              <w:left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Aggregate</w:t>
            </w:r>
          </w:p>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(fine &amp; coarse)</w:t>
            </w:r>
          </w:p>
        </w:tc>
        <w:tc>
          <w:tcPr>
            <w:tcW w:w="1620" w:type="dxa"/>
            <w:vMerge w:val="restart"/>
            <w:tcBorders>
              <w:top w:val="single" w:sz="4" w:space="0" w:color="auto"/>
              <w:left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Measured and</w:t>
            </w:r>
          </w:p>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tested for</w:t>
            </w:r>
          </w:p>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conformance</w:t>
            </w:r>
          </w:p>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(106.04)</w:t>
            </w:r>
          </w:p>
        </w:tc>
        <w:tc>
          <w:tcPr>
            <w:tcW w:w="1440" w:type="dxa"/>
            <w:tcBorders>
              <w:top w:val="single" w:sz="4" w:space="0" w:color="auto"/>
              <w:left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Gradation</w:t>
            </w:r>
            <w:r w:rsidRPr="003A33E2">
              <w:rPr>
                <w:rFonts w:ascii="Times New Roman" w:eastAsia="MS Mincho" w:hAnsi="Times New Roman"/>
                <w:vertAlign w:val="superscript"/>
              </w:rPr>
              <w:t>(1)</w:t>
            </w:r>
          </w:p>
        </w:tc>
        <w:tc>
          <w:tcPr>
            <w:tcW w:w="1080" w:type="dxa"/>
            <w:tcBorders>
              <w:top w:val="single" w:sz="4" w:space="0" w:color="auto"/>
              <w:left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w:t>
            </w:r>
          </w:p>
        </w:tc>
        <w:tc>
          <w:tcPr>
            <w:tcW w:w="1620" w:type="dxa"/>
            <w:tcBorders>
              <w:top w:val="single" w:sz="4" w:space="0" w:color="auto"/>
              <w:left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AASHTO</w:t>
            </w:r>
          </w:p>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T 27 &amp; T 11</w:t>
            </w:r>
          </w:p>
        </w:tc>
        <w:tc>
          <w:tcPr>
            <w:tcW w:w="1530" w:type="dxa"/>
            <w:tcBorders>
              <w:top w:val="single" w:sz="4" w:space="0" w:color="auto"/>
              <w:left w:val="single" w:sz="4" w:space="0" w:color="auto"/>
              <w:right w:val="single" w:sz="4" w:space="0" w:color="auto"/>
            </w:tcBorders>
          </w:tcPr>
          <w:p w:rsidR="00A6036C" w:rsidRDefault="00A6036C" w:rsidP="006F6D9F">
            <w:pPr>
              <w:pStyle w:val="PlainText"/>
              <w:tabs>
                <w:tab w:val="left" w:pos="0"/>
                <w:tab w:val="right" w:pos="9360"/>
                <w:tab w:val="right" w:pos="9450"/>
              </w:tabs>
              <w:jc w:val="center"/>
              <w:rPr>
                <w:rFonts w:ascii="Times New Roman" w:eastAsia="MS Mincho" w:hAnsi="Times New Roman"/>
              </w:rPr>
            </w:pPr>
            <w:r>
              <w:rPr>
                <w:rFonts w:ascii="Times New Roman" w:eastAsia="MS Mincho" w:hAnsi="Times New Roman"/>
              </w:rPr>
              <w:t>1 per</w:t>
            </w:r>
          </w:p>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day</w:t>
            </w:r>
          </w:p>
        </w:tc>
        <w:tc>
          <w:tcPr>
            <w:tcW w:w="2160" w:type="dxa"/>
            <w:tcBorders>
              <w:top w:val="single" w:sz="4" w:space="0" w:color="auto"/>
              <w:left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Flowing aggregate</w:t>
            </w:r>
          </w:p>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stream</w:t>
            </w:r>
          </w:p>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(bin, belt, discharge</w:t>
            </w:r>
          </w:p>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conveyor belt,</w:t>
            </w:r>
          </w:p>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or stockpile)</w:t>
            </w:r>
          </w:p>
        </w:tc>
        <w:tc>
          <w:tcPr>
            <w:tcW w:w="1260" w:type="dxa"/>
            <w:tcBorders>
              <w:top w:val="single" w:sz="4" w:space="0" w:color="auto"/>
              <w:left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Yes,</w:t>
            </w:r>
          </w:p>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when</w:t>
            </w:r>
          </w:p>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requested</w:t>
            </w:r>
          </w:p>
        </w:tc>
        <w:tc>
          <w:tcPr>
            <w:tcW w:w="1202" w:type="dxa"/>
            <w:tcBorders>
              <w:top w:val="single" w:sz="4" w:space="0" w:color="auto"/>
              <w:left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Before</w:t>
            </w:r>
          </w:p>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batching</w:t>
            </w:r>
          </w:p>
        </w:tc>
      </w:tr>
      <w:tr w:rsidR="00101AAC" w:rsidRPr="003A33E2" w:rsidTr="006F6D9F">
        <w:trPr>
          <w:trHeight w:val="440"/>
          <w:jc w:val="center"/>
        </w:trPr>
        <w:tc>
          <w:tcPr>
            <w:tcW w:w="1473" w:type="dxa"/>
            <w:vMerge/>
            <w:tcBorders>
              <w:left w:val="single" w:sz="4" w:space="0" w:color="auto"/>
              <w:bottom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p>
        </w:tc>
        <w:tc>
          <w:tcPr>
            <w:tcW w:w="1620" w:type="dxa"/>
            <w:vMerge/>
            <w:tcBorders>
              <w:left w:val="single" w:sz="4" w:space="0" w:color="auto"/>
              <w:bottom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p>
        </w:tc>
        <w:tc>
          <w:tcPr>
            <w:tcW w:w="1440" w:type="dxa"/>
            <w:tcBorders>
              <w:left w:val="single" w:sz="4" w:space="0" w:color="auto"/>
              <w:bottom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Moisture test</w:t>
            </w:r>
          </w:p>
        </w:tc>
        <w:tc>
          <w:tcPr>
            <w:tcW w:w="1080" w:type="dxa"/>
            <w:tcBorders>
              <w:left w:val="single" w:sz="4" w:space="0" w:color="auto"/>
              <w:bottom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w:t>
            </w:r>
          </w:p>
        </w:tc>
        <w:tc>
          <w:tcPr>
            <w:tcW w:w="1620" w:type="dxa"/>
            <w:tcBorders>
              <w:left w:val="single" w:sz="4" w:space="0" w:color="auto"/>
              <w:bottom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AASHTO</w:t>
            </w:r>
          </w:p>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T 255</w:t>
            </w:r>
          </w:p>
        </w:tc>
        <w:tc>
          <w:tcPr>
            <w:tcW w:w="1530" w:type="dxa"/>
            <w:tcBorders>
              <w:left w:val="single" w:sz="4" w:space="0" w:color="auto"/>
              <w:bottom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w:t>
            </w:r>
          </w:p>
        </w:tc>
        <w:tc>
          <w:tcPr>
            <w:tcW w:w="2160" w:type="dxa"/>
            <w:tcBorders>
              <w:left w:val="single" w:sz="4" w:space="0" w:color="auto"/>
              <w:bottom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w:t>
            </w:r>
          </w:p>
        </w:tc>
        <w:tc>
          <w:tcPr>
            <w:tcW w:w="1260" w:type="dxa"/>
            <w:tcBorders>
              <w:left w:val="single" w:sz="4" w:space="0" w:color="auto"/>
              <w:bottom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w:t>
            </w:r>
          </w:p>
        </w:tc>
        <w:tc>
          <w:tcPr>
            <w:tcW w:w="1202" w:type="dxa"/>
            <w:tcBorders>
              <w:left w:val="single" w:sz="4" w:space="0" w:color="auto"/>
              <w:bottom w:val="single" w:sz="4" w:space="0" w:color="auto"/>
              <w:right w:val="single" w:sz="4" w:space="0" w:color="auto"/>
            </w:tcBorders>
          </w:tcPr>
          <w:p w:rsidR="00101AAC" w:rsidRPr="003A33E2" w:rsidRDefault="00101AAC" w:rsidP="006F6D9F">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w:t>
            </w:r>
          </w:p>
        </w:tc>
      </w:tr>
    </w:tbl>
    <w:p w:rsidR="00101AAC" w:rsidRPr="003A33E2" w:rsidRDefault="00101AAC" w:rsidP="002F1A63">
      <w:r w:rsidRPr="003A33E2">
        <w:br w:type="page"/>
      </w:r>
    </w:p>
    <w:tbl>
      <w:tblPr>
        <w:tblW w:w="11887" w:type="dxa"/>
        <w:jc w:val="center"/>
        <w:tblLayout w:type="fixed"/>
        <w:tblLook w:val="00A0" w:firstRow="1" w:lastRow="0" w:firstColumn="1" w:lastColumn="0" w:noHBand="0" w:noVBand="0"/>
      </w:tblPr>
      <w:tblGrid>
        <w:gridCol w:w="1383"/>
        <w:gridCol w:w="1440"/>
        <w:gridCol w:w="1440"/>
        <w:gridCol w:w="1080"/>
        <w:gridCol w:w="1440"/>
        <w:gridCol w:w="1620"/>
        <w:gridCol w:w="1260"/>
        <w:gridCol w:w="1080"/>
        <w:gridCol w:w="1144"/>
      </w:tblGrid>
      <w:tr w:rsidR="00101AAC" w:rsidRPr="003A33E2" w:rsidTr="002F1A63">
        <w:trPr>
          <w:jc w:val="center"/>
        </w:trPr>
        <w:tc>
          <w:tcPr>
            <w:tcW w:w="11887" w:type="dxa"/>
            <w:gridSpan w:val="9"/>
            <w:tcBorders>
              <w:bottom w:val="single" w:sz="4" w:space="0" w:color="auto"/>
            </w:tcBorders>
          </w:tcPr>
          <w:p w:rsidR="00101AAC" w:rsidRPr="003A33E2" w:rsidRDefault="00101AAC" w:rsidP="002F1A63">
            <w:pPr>
              <w:pStyle w:val="PlainText"/>
              <w:tabs>
                <w:tab w:val="left" w:pos="0"/>
                <w:tab w:val="right" w:pos="9360"/>
                <w:tab w:val="right" w:pos="9450"/>
              </w:tabs>
              <w:jc w:val="center"/>
              <w:rPr>
                <w:rFonts w:ascii="Times New Roman" w:eastAsia="MS Mincho" w:hAnsi="Times New Roman"/>
                <w:b/>
                <w:sz w:val="24"/>
              </w:rPr>
            </w:pPr>
            <w:r w:rsidRPr="003A33E2">
              <w:rPr>
                <w:rFonts w:ascii="Times New Roman" w:eastAsia="MS Mincho" w:hAnsi="Times New Roman"/>
                <w:b/>
                <w:sz w:val="24"/>
              </w:rPr>
              <w:lastRenderedPageBreak/>
              <w:t>Table 566-2 (continued)</w:t>
            </w:r>
          </w:p>
          <w:p w:rsidR="00101AAC" w:rsidRPr="003A33E2" w:rsidRDefault="00101AAC" w:rsidP="002F1A63">
            <w:pPr>
              <w:pStyle w:val="PlainText"/>
              <w:tabs>
                <w:tab w:val="left" w:pos="0"/>
                <w:tab w:val="right" w:pos="9360"/>
                <w:tab w:val="right" w:pos="9450"/>
              </w:tabs>
              <w:jc w:val="center"/>
              <w:rPr>
                <w:rFonts w:ascii="Times New Roman" w:eastAsia="MS Mincho" w:hAnsi="Times New Roman"/>
                <w:b/>
                <w:sz w:val="18"/>
              </w:rPr>
            </w:pPr>
            <w:r w:rsidRPr="003A33E2">
              <w:rPr>
                <w:rFonts w:ascii="Times New Roman" w:eastAsia="MS Mincho" w:hAnsi="Times New Roman"/>
                <w:b/>
                <w:sz w:val="24"/>
                <w:szCs w:val="24"/>
              </w:rPr>
              <w:t>Sampling, Testing, and Acceptance Requirements</w:t>
            </w:r>
          </w:p>
        </w:tc>
      </w:tr>
      <w:tr w:rsidR="00101AAC" w:rsidRPr="003A33E2" w:rsidTr="00D111AC">
        <w:trPr>
          <w:jc w:val="center"/>
        </w:trPr>
        <w:tc>
          <w:tcPr>
            <w:tcW w:w="1383" w:type="dxa"/>
            <w:tcBorders>
              <w:top w:val="single" w:sz="4" w:space="0" w:color="auto"/>
              <w:left w:val="single" w:sz="4" w:space="0" w:color="auto"/>
              <w:right w:val="single" w:sz="4" w:space="0" w:color="auto"/>
            </w:tcBorders>
          </w:tcPr>
          <w:p w:rsidR="00101AAC" w:rsidRPr="003A33E2" w:rsidRDefault="00101AAC" w:rsidP="00EC1332">
            <w:pPr>
              <w:jc w:val="center"/>
              <w:rPr>
                <w:rFonts w:eastAsia="MS Mincho"/>
                <w:b/>
              </w:rPr>
            </w:pPr>
            <w:r w:rsidRPr="003A33E2">
              <w:rPr>
                <w:rFonts w:eastAsia="MS Mincho"/>
                <w:b/>
              </w:rPr>
              <w:t>Material or</w:t>
            </w:r>
          </w:p>
          <w:p w:rsidR="00101AAC" w:rsidRPr="003A33E2" w:rsidRDefault="00101AAC" w:rsidP="00EC1332">
            <w:pPr>
              <w:jc w:val="center"/>
              <w:rPr>
                <w:rFonts w:eastAsia="MS Mincho"/>
                <w:b/>
              </w:rPr>
            </w:pPr>
            <w:r w:rsidRPr="003A33E2">
              <w:rPr>
                <w:rFonts w:eastAsia="MS Mincho"/>
                <w:b/>
              </w:rPr>
              <w:t>Product</w:t>
            </w:r>
          </w:p>
          <w:p w:rsidR="00101AAC" w:rsidRPr="003A33E2" w:rsidRDefault="00101AAC" w:rsidP="00EC1332">
            <w:pPr>
              <w:jc w:val="center"/>
              <w:rPr>
                <w:rFonts w:eastAsia="MS Mincho"/>
                <w:b/>
              </w:rPr>
            </w:pPr>
            <w:r w:rsidRPr="003A33E2">
              <w:rPr>
                <w:rFonts w:eastAsia="MS Mincho"/>
                <w:b/>
              </w:rPr>
              <w:t>(Subsection)</w:t>
            </w:r>
          </w:p>
        </w:tc>
        <w:tc>
          <w:tcPr>
            <w:tcW w:w="1440" w:type="dxa"/>
            <w:tcBorders>
              <w:top w:val="single" w:sz="4" w:space="0" w:color="auto"/>
              <w:left w:val="single" w:sz="4" w:space="0" w:color="auto"/>
              <w:bottom w:val="single" w:sz="4" w:space="0" w:color="auto"/>
              <w:right w:val="single" w:sz="4" w:space="0" w:color="auto"/>
            </w:tcBorders>
          </w:tcPr>
          <w:p w:rsidR="00101AAC" w:rsidRPr="003A33E2" w:rsidRDefault="00101AAC" w:rsidP="00EC1332">
            <w:pPr>
              <w:jc w:val="center"/>
              <w:rPr>
                <w:rFonts w:eastAsia="MS Mincho"/>
                <w:b/>
              </w:rPr>
            </w:pPr>
            <w:r w:rsidRPr="003A33E2">
              <w:rPr>
                <w:rFonts w:eastAsia="MS Mincho"/>
                <w:b/>
              </w:rPr>
              <w:t>Type of</w:t>
            </w:r>
          </w:p>
          <w:p w:rsidR="00101AAC" w:rsidRPr="003A33E2" w:rsidRDefault="00101AAC" w:rsidP="00EC1332">
            <w:pPr>
              <w:jc w:val="center"/>
              <w:rPr>
                <w:rFonts w:eastAsia="MS Mincho"/>
                <w:b/>
              </w:rPr>
            </w:pPr>
            <w:r w:rsidRPr="003A33E2">
              <w:rPr>
                <w:rFonts w:eastAsia="MS Mincho"/>
                <w:b/>
              </w:rPr>
              <w:t>Acceptance</w:t>
            </w:r>
          </w:p>
          <w:p w:rsidR="00101AAC" w:rsidRPr="003A33E2" w:rsidRDefault="00101AAC" w:rsidP="00EC1332">
            <w:pPr>
              <w:jc w:val="center"/>
              <w:rPr>
                <w:rFonts w:eastAsia="MS Mincho"/>
                <w:b/>
              </w:rPr>
            </w:pPr>
            <w:r w:rsidRPr="003A33E2">
              <w:rPr>
                <w:rFonts w:eastAsia="MS Mincho"/>
                <w:b/>
              </w:rPr>
              <w:t>(Subsection)</w:t>
            </w:r>
          </w:p>
        </w:tc>
        <w:tc>
          <w:tcPr>
            <w:tcW w:w="1440" w:type="dxa"/>
            <w:tcBorders>
              <w:top w:val="single" w:sz="4" w:space="0" w:color="auto"/>
              <w:left w:val="single" w:sz="4" w:space="0" w:color="auto"/>
              <w:bottom w:val="single" w:sz="4" w:space="0" w:color="auto"/>
              <w:right w:val="single" w:sz="4" w:space="0" w:color="auto"/>
            </w:tcBorders>
          </w:tcPr>
          <w:p w:rsidR="00101AAC" w:rsidRPr="003A33E2" w:rsidRDefault="00101AAC" w:rsidP="00EC1332">
            <w:pPr>
              <w:jc w:val="center"/>
              <w:rPr>
                <w:rFonts w:eastAsia="MS Mincho"/>
                <w:b/>
              </w:rPr>
            </w:pPr>
            <w:r w:rsidRPr="003A33E2">
              <w:rPr>
                <w:rFonts w:eastAsia="MS Mincho"/>
                <w:b/>
              </w:rPr>
              <w:t>Characteristic</w:t>
            </w:r>
          </w:p>
        </w:tc>
        <w:tc>
          <w:tcPr>
            <w:tcW w:w="1080" w:type="dxa"/>
            <w:tcBorders>
              <w:top w:val="single" w:sz="4" w:space="0" w:color="auto"/>
              <w:left w:val="single" w:sz="4" w:space="0" w:color="auto"/>
              <w:bottom w:val="single" w:sz="4" w:space="0" w:color="auto"/>
              <w:right w:val="single" w:sz="4" w:space="0" w:color="auto"/>
            </w:tcBorders>
          </w:tcPr>
          <w:p w:rsidR="00101AAC" w:rsidRPr="003A33E2" w:rsidRDefault="00101AAC" w:rsidP="00EC1332">
            <w:pPr>
              <w:jc w:val="center"/>
              <w:rPr>
                <w:rFonts w:eastAsia="MS Mincho"/>
                <w:b/>
              </w:rPr>
            </w:pPr>
            <w:r w:rsidRPr="003A33E2">
              <w:rPr>
                <w:rFonts w:eastAsia="MS Mincho"/>
                <w:b/>
              </w:rPr>
              <w:t>Category</w:t>
            </w:r>
          </w:p>
        </w:tc>
        <w:tc>
          <w:tcPr>
            <w:tcW w:w="1440" w:type="dxa"/>
            <w:tcBorders>
              <w:top w:val="single" w:sz="4" w:space="0" w:color="auto"/>
              <w:left w:val="single" w:sz="4" w:space="0" w:color="auto"/>
              <w:bottom w:val="single" w:sz="4" w:space="0" w:color="auto"/>
              <w:right w:val="single" w:sz="4" w:space="0" w:color="auto"/>
            </w:tcBorders>
          </w:tcPr>
          <w:p w:rsidR="00101AAC" w:rsidRPr="003A33E2" w:rsidRDefault="00101AAC" w:rsidP="00A51378">
            <w:pPr>
              <w:jc w:val="center"/>
              <w:rPr>
                <w:rFonts w:eastAsia="MS Mincho"/>
                <w:b/>
              </w:rPr>
            </w:pPr>
            <w:r w:rsidRPr="003A33E2">
              <w:rPr>
                <w:rFonts w:eastAsia="MS Mincho"/>
                <w:b/>
              </w:rPr>
              <w:t>Test Methods</w:t>
            </w:r>
          </w:p>
          <w:p w:rsidR="00101AAC" w:rsidRPr="003A33E2" w:rsidRDefault="00101AAC" w:rsidP="00A51378">
            <w:pPr>
              <w:jc w:val="center"/>
              <w:rPr>
                <w:rFonts w:eastAsia="MS Mincho"/>
                <w:b/>
              </w:rPr>
            </w:pPr>
            <w:r w:rsidRPr="003A33E2">
              <w:rPr>
                <w:rFonts w:eastAsia="MS Mincho"/>
                <w:b/>
              </w:rPr>
              <w:t>Specifications</w:t>
            </w:r>
          </w:p>
        </w:tc>
        <w:tc>
          <w:tcPr>
            <w:tcW w:w="1620" w:type="dxa"/>
            <w:tcBorders>
              <w:top w:val="single" w:sz="4" w:space="0" w:color="auto"/>
              <w:left w:val="single" w:sz="4" w:space="0" w:color="auto"/>
              <w:bottom w:val="single" w:sz="4" w:space="0" w:color="auto"/>
              <w:right w:val="single" w:sz="4" w:space="0" w:color="auto"/>
            </w:tcBorders>
          </w:tcPr>
          <w:p w:rsidR="00101AAC" w:rsidRPr="003A33E2" w:rsidRDefault="00101AAC" w:rsidP="00EC1332">
            <w:pPr>
              <w:jc w:val="center"/>
              <w:rPr>
                <w:rFonts w:eastAsia="MS Mincho"/>
                <w:b/>
              </w:rPr>
            </w:pPr>
            <w:r w:rsidRPr="003A33E2">
              <w:rPr>
                <w:rFonts w:eastAsia="MS Mincho"/>
                <w:b/>
              </w:rPr>
              <w:t>Sample</w:t>
            </w:r>
          </w:p>
          <w:p w:rsidR="00101AAC" w:rsidRPr="003A33E2" w:rsidRDefault="00101AAC" w:rsidP="00EC1332">
            <w:pPr>
              <w:jc w:val="center"/>
              <w:rPr>
                <w:rFonts w:eastAsia="MS Mincho"/>
                <w:b/>
              </w:rPr>
            </w:pPr>
            <w:r w:rsidRPr="003A33E2">
              <w:rPr>
                <w:rFonts w:eastAsia="MS Mincho"/>
                <w:b/>
              </w:rPr>
              <w:t>Frequency</w:t>
            </w:r>
          </w:p>
        </w:tc>
        <w:tc>
          <w:tcPr>
            <w:tcW w:w="1260" w:type="dxa"/>
            <w:tcBorders>
              <w:top w:val="single" w:sz="4" w:space="0" w:color="auto"/>
              <w:left w:val="single" w:sz="4" w:space="0" w:color="auto"/>
              <w:bottom w:val="single" w:sz="4" w:space="0" w:color="auto"/>
              <w:right w:val="single" w:sz="4" w:space="0" w:color="auto"/>
            </w:tcBorders>
          </w:tcPr>
          <w:p w:rsidR="00101AAC" w:rsidRPr="003A33E2" w:rsidRDefault="00101AAC" w:rsidP="00EC1332">
            <w:pPr>
              <w:jc w:val="center"/>
              <w:rPr>
                <w:rFonts w:eastAsia="MS Mincho"/>
                <w:b/>
              </w:rPr>
            </w:pPr>
            <w:r w:rsidRPr="003A33E2">
              <w:rPr>
                <w:rFonts w:eastAsia="MS Mincho"/>
                <w:b/>
              </w:rPr>
              <w:t>Point of</w:t>
            </w:r>
          </w:p>
          <w:p w:rsidR="00101AAC" w:rsidRPr="003A33E2" w:rsidRDefault="00101AAC" w:rsidP="00EC1332">
            <w:pPr>
              <w:jc w:val="center"/>
              <w:rPr>
                <w:rFonts w:eastAsia="MS Mincho"/>
                <w:b/>
              </w:rPr>
            </w:pPr>
            <w:r w:rsidRPr="003A33E2">
              <w:rPr>
                <w:rFonts w:eastAsia="MS Mincho"/>
                <w:b/>
              </w:rPr>
              <w:t>Sampling</w:t>
            </w:r>
          </w:p>
        </w:tc>
        <w:tc>
          <w:tcPr>
            <w:tcW w:w="1080" w:type="dxa"/>
            <w:tcBorders>
              <w:top w:val="single" w:sz="4" w:space="0" w:color="auto"/>
              <w:left w:val="single" w:sz="4" w:space="0" w:color="auto"/>
              <w:bottom w:val="single" w:sz="4" w:space="0" w:color="auto"/>
              <w:right w:val="single" w:sz="4" w:space="0" w:color="auto"/>
            </w:tcBorders>
          </w:tcPr>
          <w:p w:rsidR="00101AAC" w:rsidRPr="003A33E2" w:rsidRDefault="00101AAC" w:rsidP="00EC1332">
            <w:pPr>
              <w:jc w:val="center"/>
              <w:rPr>
                <w:rFonts w:eastAsia="MS Mincho"/>
                <w:b/>
              </w:rPr>
            </w:pPr>
            <w:r w:rsidRPr="003A33E2">
              <w:rPr>
                <w:rFonts w:eastAsia="MS Mincho"/>
                <w:b/>
              </w:rPr>
              <w:t>Split</w:t>
            </w:r>
          </w:p>
          <w:p w:rsidR="00101AAC" w:rsidRPr="003A33E2" w:rsidRDefault="00101AAC" w:rsidP="00EC1332">
            <w:pPr>
              <w:jc w:val="center"/>
              <w:rPr>
                <w:rFonts w:eastAsia="MS Mincho"/>
                <w:b/>
              </w:rPr>
            </w:pPr>
            <w:r w:rsidRPr="003A33E2">
              <w:rPr>
                <w:rFonts w:eastAsia="MS Mincho"/>
                <w:b/>
              </w:rPr>
              <w:t>Sample</w:t>
            </w:r>
          </w:p>
        </w:tc>
        <w:tc>
          <w:tcPr>
            <w:tcW w:w="1144" w:type="dxa"/>
            <w:tcBorders>
              <w:top w:val="single" w:sz="4" w:space="0" w:color="auto"/>
              <w:left w:val="single" w:sz="4" w:space="0" w:color="auto"/>
              <w:bottom w:val="single" w:sz="4" w:space="0" w:color="auto"/>
              <w:right w:val="single" w:sz="4" w:space="0" w:color="auto"/>
            </w:tcBorders>
          </w:tcPr>
          <w:p w:rsidR="00101AAC" w:rsidRPr="003A33E2" w:rsidRDefault="00101AAC" w:rsidP="00EC1332">
            <w:pPr>
              <w:jc w:val="center"/>
              <w:rPr>
                <w:rFonts w:eastAsia="MS Mincho"/>
                <w:b/>
              </w:rPr>
            </w:pPr>
            <w:r w:rsidRPr="003A33E2">
              <w:rPr>
                <w:rFonts w:eastAsia="MS Mincho"/>
                <w:b/>
              </w:rPr>
              <w:t>Reporting</w:t>
            </w:r>
          </w:p>
          <w:p w:rsidR="00101AAC" w:rsidRPr="003A33E2" w:rsidRDefault="00101AAC" w:rsidP="00EC1332">
            <w:pPr>
              <w:jc w:val="center"/>
              <w:rPr>
                <w:rFonts w:eastAsia="MS Mincho"/>
                <w:b/>
              </w:rPr>
            </w:pPr>
            <w:r w:rsidRPr="003A33E2">
              <w:rPr>
                <w:rFonts w:eastAsia="MS Mincho"/>
                <w:b/>
              </w:rPr>
              <w:t>Time</w:t>
            </w:r>
          </w:p>
        </w:tc>
      </w:tr>
      <w:tr w:rsidR="00101AAC" w:rsidRPr="003A33E2" w:rsidTr="00380966">
        <w:trPr>
          <w:jc w:val="center"/>
        </w:trPr>
        <w:tc>
          <w:tcPr>
            <w:tcW w:w="1383" w:type="dxa"/>
            <w:vMerge w:val="restart"/>
            <w:tcBorders>
              <w:top w:val="single" w:sz="4" w:space="0" w:color="auto"/>
              <w:left w:val="single" w:sz="4" w:space="0" w:color="auto"/>
              <w:right w:val="single" w:sz="4" w:space="0" w:color="auto"/>
            </w:tcBorders>
          </w:tcPr>
          <w:p w:rsidR="00101AAC" w:rsidRPr="003A33E2" w:rsidRDefault="00101AAC" w:rsidP="002F1A63">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Shotcrete</w:t>
            </w:r>
          </w:p>
        </w:tc>
        <w:tc>
          <w:tcPr>
            <w:tcW w:w="1440" w:type="dxa"/>
            <w:vMerge w:val="restart"/>
            <w:tcBorders>
              <w:top w:val="single" w:sz="4" w:space="0" w:color="auto"/>
              <w:left w:val="single" w:sz="4" w:space="0" w:color="auto"/>
              <w:right w:val="single" w:sz="4" w:space="0" w:color="auto"/>
            </w:tcBorders>
          </w:tcPr>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Measured and</w:t>
            </w:r>
          </w:p>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tested for</w:t>
            </w:r>
          </w:p>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conformance</w:t>
            </w:r>
          </w:p>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(106.04)</w:t>
            </w:r>
          </w:p>
        </w:tc>
        <w:tc>
          <w:tcPr>
            <w:tcW w:w="1440" w:type="dxa"/>
            <w:tcBorders>
              <w:top w:val="single" w:sz="4" w:space="0" w:color="auto"/>
              <w:left w:val="single" w:sz="4" w:space="0" w:color="auto"/>
              <w:right w:val="single" w:sz="4" w:space="0" w:color="auto"/>
            </w:tcBorders>
          </w:tcPr>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Boiling</w:t>
            </w:r>
          </w:p>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absorption</w:t>
            </w:r>
          </w:p>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&amp; permeable</w:t>
            </w:r>
          </w:p>
          <w:p w:rsidR="00101AAC" w:rsidRPr="003A33E2" w:rsidRDefault="00101AAC" w:rsidP="00380966">
            <w:pPr>
              <w:pStyle w:val="PlainText"/>
              <w:tabs>
                <w:tab w:val="left" w:pos="0"/>
                <w:tab w:val="right" w:pos="9360"/>
                <w:tab w:val="right" w:pos="9450"/>
              </w:tabs>
              <w:jc w:val="center"/>
              <w:rPr>
                <w:rFonts w:ascii="Times New Roman" w:eastAsia="MS Mincho" w:hAnsi="Times New Roman"/>
                <w:vertAlign w:val="superscript"/>
              </w:rPr>
            </w:pPr>
            <w:r w:rsidRPr="003A33E2">
              <w:rPr>
                <w:rFonts w:ascii="Times New Roman" w:eastAsia="MS Mincho" w:hAnsi="Times New Roman"/>
              </w:rPr>
              <w:t xml:space="preserve">void volume </w:t>
            </w:r>
            <w:r w:rsidRPr="003A33E2">
              <w:rPr>
                <w:rFonts w:ascii="Times New Roman" w:eastAsia="MS Mincho" w:hAnsi="Times New Roman"/>
                <w:vertAlign w:val="superscript"/>
              </w:rPr>
              <w:t>(2)</w:t>
            </w:r>
          </w:p>
        </w:tc>
        <w:tc>
          <w:tcPr>
            <w:tcW w:w="1080" w:type="dxa"/>
            <w:tcBorders>
              <w:top w:val="single" w:sz="4" w:space="0" w:color="auto"/>
              <w:left w:val="single" w:sz="4" w:space="0" w:color="auto"/>
              <w:right w:val="single" w:sz="4" w:space="0" w:color="auto"/>
            </w:tcBorders>
          </w:tcPr>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w:t>
            </w:r>
          </w:p>
        </w:tc>
        <w:tc>
          <w:tcPr>
            <w:tcW w:w="1440" w:type="dxa"/>
            <w:tcBorders>
              <w:top w:val="single" w:sz="4" w:space="0" w:color="auto"/>
              <w:left w:val="single" w:sz="4" w:space="0" w:color="auto"/>
              <w:right w:val="single" w:sz="4" w:space="0" w:color="auto"/>
            </w:tcBorders>
          </w:tcPr>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ASTM</w:t>
            </w:r>
          </w:p>
          <w:p w:rsidR="00101AAC" w:rsidRPr="003A33E2" w:rsidRDefault="00101AAC" w:rsidP="004F7804">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C642</w:t>
            </w:r>
          </w:p>
        </w:tc>
        <w:tc>
          <w:tcPr>
            <w:tcW w:w="1620" w:type="dxa"/>
            <w:tcBorders>
              <w:top w:val="single" w:sz="4" w:space="0" w:color="auto"/>
              <w:left w:val="single" w:sz="4" w:space="0" w:color="auto"/>
              <w:right w:val="single" w:sz="4" w:space="0" w:color="auto"/>
            </w:tcBorders>
          </w:tcPr>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1 set per</w:t>
            </w:r>
          </w:p>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90 yd</w:t>
            </w:r>
            <w:r w:rsidRPr="003A33E2">
              <w:rPr>
                <w:rFonts w:ascii="Times New Roman" w:eastAsia="MS Mincho" w:hAnsi="Times New Roman"/>
                <w:vertAlign w:val="superscript"/>
              </w:rPr>
              <w:t>3</w:t>
            </w:r>
          </w:p>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(75 m</w:t>
            </w:r>
            <w:r w:rsidRPr="003A33E2">
              <w:rPr>
                <w:rFonts w:ascii="Times New Roman" w:eastAsia="MS Mincho" w:hAnsi="Times New Roman"/>
                <w:vertAlign w:val="superscript"/>
              </w:rPr>
              <w:t>3</w:t>
            </w:r>
            <w:r w:rsidRPr="003A33E2">
              <w:rPr>
                <w:rFonts w:ascii="Times New Roman" w:eastAsia="MS Mincho" w:hAnsi="Times New Roman"/>
              </w:rPr>
              <w:t>)</w:t>
            </w:r>
            <w:r w:rsidR="000B7E84">
              <w:rPr>
                <w:rFonts w:ascii="Times New Roman" w:eastAsia="MS Mincho" w:hAnsi="Times New Roman"/>
              </w:rPr>
              <w:t>,</w:t>
            </w:r>
          </w:p>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but not less</w:t>
            </w:r>
          </w:p>
          <w:p w:rsidR="00101AAC" w:rsidRPr="003A33E2" w:rsidRDefault="00101AAC" w:rsidP="00D95F20">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than 1 per job</w:t>
            </w:r>
          </w:p>
        </w:tc>
        <w:tc>
          <w:tcPr>
            <w:tcW w:w="1260" w:type="dxa"/>
            <w:tcBorders>
              <w:top w:val="single" w:sz="4" w:space="0" w:color="auto"/>
              <w:left w:val="single" w:sz="4" w:space="0" w:color="auto"/>
              <w:right w:val="single" w:sz="4" w:space="0" w:color="auto"/>
            </w:tcBorders>
          </w:tcPr>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Production</w:t>
            </w:r>
          </w:p>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test panels</w:t>
            </w:r>
            <w:r w:rsidRPr="003A33E2">
              <w:rPr>
                <w:rFonts w:ascii="Times New Roman" w:eastAsia="MS Mincho" w:hAnsi="Times New Roman"/>
                <w:vertAlign w:val="superscript"/>
              </w:rPr>
              <w:t>(4)</w:t>
            </w:r>
          </w:p>
        </w:tc>
        <w:tc>
          <w:tcPr>
            <w:tcW w:w="1080" w:type="dxa"/>
            <w:tcBorders>
              <w:top w:val="single" w:sz="4" w:space="0" w:color="auto"/>
              <w:left w:val="single" w:sz="4" w:space="0" w:color="auto"/>
              <w:right w:val="single" w:sz="4" w:space="0" w:color="auto"/>
            </w:tcBorders>
          </w:tcPr>
          <w:p w:rsidR="00101AAC" w:rsidRPr="003A33E2" w:rsidRDefault="00101AAC" w:rsidP="008B2006">
            <w:pPr>
              <w:pStyle w:val="PlainText"/>
              <w:tabs>
                <w:tab w:val="left" w:pos="0"/>
                <w:tab w:val="right" w:pos="9360"/>
                <w:tab w:val="right" w:pos="9450"/>
              </w:tabs>
              <w:jc w:val="center"/>
              <w:rPr>
                <w:rFonts w:asciiTheme="minorHAnsi" w:hAnsiTheme="minorHAnsi" w:cstheme="minorHAnsi"/>
              </w:rPr>
            </w:pPr>
            <w:r w:rsidRPr="003A33E2">
              <w:rPr>
                <w:rFonts w:asciiTheme="minorHAnsi" w:hAnsiTheme="minorHAnsi" w:cstheme="minorHAnsi"/>
              </w:rPr>
              <w:t>See Note</w:t>
            </w:r>
          </w:p>
          <w:p w:rsidR="00101AAC" w:rsidRPr="003A33E2" w:rsidRDefault="00101AAC" w:rsidP="008B2006">
            <w:pPr>
              <w:pStyle w:val="PlainText"/>
              <w:tabs>
                <w:tab w:val="left" w:pos="0"/>
                <w:tab w:val="right" w:pos="9360"/>
                <w:tab w:val="right" w:pos="9450"/>
              </w:tabs>
              <w:jc w:val="center"/>
              <w:rPr>
                <w:rFonts w:asciiTheme="minorHAnsi" w:eastAsia="MS Mincho" w:hAnsiTheme="minorHAnsi" w:cstheme="minorHAnsi"/>
              </w:rPr>
            </w:pPr>
            <w:r w:rsidRPr="003A33E2">
              <w:rPr>
                <w:rFonts w:asciiTheme="minorHAnsi" w:eastAsia="MS Mincho" w:hAnsiTheme="minorHAnsi" w:cstheme="minorHAnsi"/>
              </w:rPr>
              <w:t>(5)</w:t>
            </w:r>
          </w:p>
        </w:tc>
        <w:tc>
          <w:tcPr>
            <w:tcW w:w="1144" w:type="dxa"/>
            <w:tcBorders>
              <w:top w:val="single" w:sz="4" w:space="0" w:color="auto"/>
              <w:left w:val="single" w:sz="4" w:space="0" w:color="auto"/>
              <w:right w:val="single" w:sz="4" w:space="0" w:color="auto"/>
            </w:tcBorders>
          </w:tcPr>
          <w:p w:rsidR="00101AAC" w:rsidRPr="003A33E2" w:rsidRDefault="00101AAC" w:rsidP="008B2006">
            <w:pPr>
              <w:pStyle w:val="PlainText"/>
              <w:tabs>
                <w:tab w:val="left" w:pos="0"/>
                <w:tab w:val="right" w:pos="9360"/>
                <w:tab w:val="right" w:pos="9450"/>
              </w:tabs>
              <w:jc w:val="center"/>
              <w:rPr>
                <w:rFonts w:asciiTheme="minorHAnsi" w:hAnsiTheme="minorHAnsi" w:cstheme="minorHAnsi"/>
              </w:rPr>
            </w:pPr>
            <w:r w:rsidRPr="003A33E2">
              <w:rPr>
                <w:rFonts w:asciiTheme="minorHAnsi" w:hAnsiTheme="minorHAnsi" w:cstheme="minorHAnsi"/>
              </w:rPr>
              <w:t>See Note</w:t>
            </w:r>
          </w:p>
          <w:p w:rsidR="00101AAC" w:rsidRPr="003A33E2" w:rsidRDefault="00101AAC" w:rsidP="008B2006">
            <w:pPr>
              <w:pStyle w:val="PlainText"/>
              <w:tabs>
                <w:tab w:val="left" w:pos="0"/>
                <w:tab w:val="right" w:pos="9360"/>
                <w:tab w:val="right" w:pos="9450"/>
              </w:tabs>
              <w:jc w:val="center"/>
              <w:rPr>
                <w:rFonts w:asciiTheme="minorHAnsi" w:eastAsia="MS Mincho" w:hAnsiTheme="minorHAnsi" w:cstheme="minorHAnsi"/>
              </w:rPr>
            </w:pPr>
            <w:r w:rsidRPr="003A33E2">
              <w:rPr>
                <w:rFonts w:asciiTheme="minorHAnsi" w:eastAsia="MS Mincho" w:hAnsiTheme="minorHAnsi" w:cstheme="minorHAnsi"/>
              </w:rPr>
              <w:t>(6)</w:t>
            </w:r>
          </w:p>
        </w:tc>
      </w:tr>
      <w:tr w:rsidR="00101AAC" w:rsidRPr="003A33E2" w:rsidTr="00380966">
        <w:trPr>
          <w:jc w:val="center"/>
        </w:trPr>
        <w:tc>
          <w:tcPr>
            <w:tcW w:w="1383" w:type="dxa"/>
            <w:vMerge/>
            <w:tcBorders>
              <w:top w:val="single" w:sz="4" w:space="0" w:color="auto"/>
              <w:left w:val="single" w:sz="4" w:space="0" w:color="auto"/>
              <w:right w:val="single" w:sz="4" w:space="0" w:color="auto"/>
            </w:tcBorders>
          </w:tcPr>
          <w:p w:rsidR="00101AAC" w:rsidRPr="003A33E2" w:rsidRDefault="00101AAC" w:rsidP="002F1A63">
            <w:pPr>
              <w:pStyle w:val="PlainText"/>
              <w:tabs>
                <w:tab w:val="left" w:pos="0"/>
                <w:tab w:val="right" w:pos="9360"/>
                <w:tab w:val="right" w:pos="9450"/>
              </w:tabs>
              <w:jc w:val="center"/>
              <w:rPr>
                <w:rFonts w:ascii="Times New Roman" w:eastAsia="MS Mincho" w:hAnsi="Times New Roman"/>
              </w:rPr>
            </w:pPr>
          </w:p>
        </w:tc>
        <w:tc>
          <w:tcPr>
            <w:tcW w:w="1440" w:type="dxa"/>
            <w:vMerge/>
            <w:tcBorders>
              <w:left w:val="single" w:sz="4" w:space="0" w:color="auto"/>
              <w:right w:val="single" w:sz="4" w:space="0" w:color="auto"/>
            </w:tcBorders>
          </w:tcPr>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p>
        </w:tc>
        <w:tc>
          <w:tcPr>
            <w:tcW w:w="1440" w:type="dxa"/>
            <w:tcBorders>
              <w:left w:val="single" w:sz="4" w:space="0" w:color="auto"/>
              <w:right w:val="single" w:sz="4" w:space="0" w:color="auto"/>
            </w:tcBorders>
          </w:tcPr>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Density</w:t>
            </w:r>
          </w:p>
        </w:tc>
        <w:tc>
          <w:tcPr>
            <w:tcW w:w="1080" w:type="dxa"/>
            <w:tcBorders>
              <w:left w:val="single" w:sz="4" w:space="0" w:color="auto"/>
              <w:right w:val="single" w:sz="4" w:space="0" w:color="auto"/>
            </w:tcBorders>
          </w:tcPr>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w:t>
            </w:r>
          </w:p>
        </w:tc>
        <w:tc>
          <w:tcPr>
            <w:tcW w:w="1440" w:type="dxa"/>
            <w:tcBorders>
              <w:left w:val="single" w:sz="4" w:space="0" w:color="auto"/>
              <w:right w:val="single" w:sz="4" w:space="0" w:color="auto"/>
            </w:tcBorders>
          </w:tcPr>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AASHTO</w:t>
            </w:r>
          </w:p>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T 121</w:t>
            </w:r>
          </w:p>
        </w:tc>
        <w:tc>
          <w:tcPr>
            <w:tcW w:w="1620" w:type="dxa"/>
            <w:tcBorders>
              <w:left w:val="single" w:sz="4" w:space="0" w:color="auto"/>
              <w:right w:val="single" w:sz="4" w:space="0" w:color="auto"/>
            </w:tcBorders>
          </w:tcPr>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 xml:space="preserve">1 per load </w:t>
            </w:r>
            <w:r w:rsidRPr="003A33E2">
              <w:rPr>
                <w:rFonts w:ascii="Times New Roman" w:eastAsia="MS Mincho" w:hAnsi="Times New Roman"/>
                <w:vertAlign w:val="superscript"/>
              </w:rPr>
              <w:t>(3)</w:t>
            </w:r>
          </w:p>
        </w:tc>
        <w:tc>
          <w:tcPr>
            <w:tcW w:w="1260" w:type="dxa"/>
            <w:tcBorders>
              <w:left w:val="single" w:sz="4" w:space="0" w:color="auto"/>
              <w:right w:val="single" w:sz="4" w:space="0" w:color="auto"/>
            </w:tcBorders>
          </w:tcPr>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Truck mixer</w:t>
            </w:r>
          </w:p>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 xml:space="preserve">or agitator </w:t>
            </w:r>
            <w:r w:rsidRPr="003A33E2">
              <w:rPr>
                <w:rFonts w:ascii="Times New Roman" w:eastAsia="MS Mincho" w:hAnsi="Times New Roman"/>
                <w:vertAlign w:val="superscript"/>
              </w:rPr>
              <w:t>(3)</w:t>
            </w:r>
          </w:p>
        </w:tc>
        <w:tc>
          <w:tcPr>
            <w:tcW w:w="1080" w:type="dxa"/>
            <w:tcBorders>
              <w:left w:val="single" w:sz="4" w:space="0" w:color="auto"/>
              <w:right w:val="single" w:sz="4" w:space="0" w:color="auto"/>
            </w:tcBorders>
          </w:tcPr>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w:t>
            </w:r>
          </w:p>
        </w:tc>
        <w:tc>
          <w:tcPr>
            <w:tcW w:w="1144" w:type="dxa"/>
            <w:tcBorders>
              <w:left w:val="single" w:sz="4" w:space="0" w:color="auto"/>
              <w:right w:val="single" w:sz="4" w:space="0" w:color="auto"/>
            </w:tcBorders>
          </w:tcPr>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Upon</w:t>
            </w:r>
          </w:p>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completing</w:t>
            </w:r>
          </w:p>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tests</w:t>
            </w:r>
          </w:p>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p>
        </w:tc>
      </w:tr>
      <w:tr w:rsidR="00101AAC" w:rsidRPr="003A33E2" w:rsidTr="00380966">
        <w:trPr>
          <w:jc w:val="center"/>
        </w:trPr>
        <w:tc>
          <w:tcPr>
            <w:tcW w:w="1383" w:type="dxa"/>
            <w:vMerge/>
            <w:tcBorders>
              <w:top w:val="single" w:sz="4" w:space="0" w:color="auto"/>
              <w:left w:val="single" w:sz="4" w:space="0" w:color="auto"/>
              <w:right w:val="single" w:sz="4" w:space="0" w:color="auto"/>
            </w:tcBorders>
          </w:tcPr>
          <w:p w:rsidR="00101AAC" w:rsidRPr="003A33E2" w:rsidRDefault="00101AAC" w:rsidP="002F1A63">
            <w:pPr>
              <w:pStyle w:val="PlainText"/>
              <w:tabs>
                <w:tab w:val="left" w:pos="0"/>
                <w:tab w:val="right" w:pos="9360"/>
                <w:tab w:val="right" w:pos="9450"/>
              </w:tabs>
              <w:jc w:val="center"/>
              <w:rPr>
                <w:rFonts w:ascii="Times New Roman" w:eastAsia="MS Mincho" w:hAnsi="Times New Roman"/>
              </w:rPr>
            </w:pPr>
          </w:p>
        </w:tc>
        <w:tc>
          <w:tcPr>
            <w:tcW w:w="1440" w:type="dxa"/>
            <w:vMerge/>
            <w:tcBorders>
              <w:left w:val="single" w:sz="4" w:space="0" w:color="auto"/>
              <w:bottom w:val="single" w:sz="4" w:space="0" w:color="auto"/>
              <w:right w:val="single" w:sz="4" w:space="0" w:color="auto"/>
            </w:tcBorders>
          </w:tcPr>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p>
        </w:tc>
        <w:tc>
          <w:tcPr>
            <w:tcW w:w="1440" w:type="dxa"/>
            <w:tcBorders>
              <w:left w:val="single" w:sz="4" w:space="0" w:color="auto"/>
              <w:bottom w:val="single" w:sz="4" w:space="0" w:color="auto"/>
              <w:right w:val="single" w:sz="4" w:space="0" w:color="auto"/>
            </w:tcBorders>
          </w:tcPr>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Air content</w:t>
            </w:r>
            <w:r w:rsidRPr="003A33E2">
              <w:rPr>
                <w:rFonts w:ascii="Times New Roman" w:eastAsia="MS Mincho" w:hAnsi="Times New Roman"/>
                <w:vertAlign w:val="superscript"/>
              </w:rPr>
              <w:t>(2)</w:t>
            </w:r>
          </w:p>
        </w:tc>
        <w:tc>
          <w:tcPr>
            <w:tcW w:w="1080" w:type="dxa"/>
            <w:tcBorders>
              <w:left w:val="single" w:sz="4" w:space="0" w:color="auto"/>
              <w:bottom w:val="single" w:sz="4" w:space="0" w:color="auto"/>
              <w:right w:val="single" w:sz="4" w:space="0" w:color="auto"/>
            </w:tcBorders>
          </w:tcPr>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w:t>
            </w:r>
          </w:p>
        </w:tc>
        <w:tc>
          <w:tcPr>
            <w:tcW w:w="1440" w:type="dxa"/>
            <w:tcBorders>
              <w:left w:val="single" w:sz="4" w:space="0" w:color="auto"/>
              <w:bottom w:val="single" w:sz="4" w:space="0" w:color="auto"/>
              <w:right w:val="single" w:sz="4" w:space="0" w:color="auto"/>
            </w:tcBorders>
          </w:tcPr>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AASHTO</w:t>
            </w:r>
          </w:p>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T 152 or</w:t>
            </w:r>
          </w:p>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T 196</w:t>
            </w:r>
          </w:p>
        </w:tc>
        <w:tc>
          <w:tcPr>
            <w:tcW w:w="1620" w:type="dxa"/>
            <w:tcBorders>
              <w:left w:val="single" w:sz="4" w:space="0" w:color="auto"/>
              <w:bottom w:val="single" w:sz="4" w:space="0" w:color="auto"/>
              <w:right w:val="single" w:sz="4" w:space="0" w:color="auto"/>
            </w:tcBorders>
          </w:tcPr>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w:t>
            </w:r>
          </w:p>
        </w:tc>
        <w:tc>
          <w:tcPr>
            <w:tcW w:w="1260" w:type="dxa"/>
            <w:tcBorders>
              <w:left w:val="single" w:sz="4" w:space="0" w:color="auto"/>
              <w:bottom w:val="single" w:sz="4" w:space="0" w:color="auto"/>
              <w:right w:val="single" w:sz="4" w:space="0" w:color="auto"/>
            </w:tcBorders>
          </w:tcPr>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w:t>
            </w:r>
          </w:p>
        </w:tc>
        <w:tc>
          <w:tcPr>
            <w:tcW w:w="1080" w:type="dxa"/>
            <w:tcBorders>
              <w:left w:val="single" w:sz="4" w:space="0" w:color="auto"/>
              <w:bottom w:val="single" w:sz="4" w:space="0" w:color="auto"/>
              <w:right w:val="single" w:sz="4" w:space="0" w:color="auto"/>
            </w:tcBorders>
          </w:tcPr>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w:t>
            </w:r>
          </w:p>
        </w:tc>
        <w:tc>
          <w:tcPr>
            <w:tcW w:w="1144" w:type="dxa"/>
            <w:tcBorders>
              <w:left w:val="single" w:sz="4" w:space="0" w:color="auto"/>
              <w:bottom w:val="single" w:sz="4" w:space="0" w:color="auto"/>
              <w:right w:val="single" w:sz="4" w:space="0" w:color="auto"/>
            </w:tcBorders>
          </w:tcPr>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w:t>
            </w:r>
          </w:p>
        </w:tc>
      </w:tr>
      <w:tr w:rsidR="00101AAC" w:rsidRPr="003A33E2" w:rsidTr="00380966">
        <w:trPr>
          <w:trHeight w:val="692"/>
          <w:jc w:val="center"/>
        </w:trPr>
        <w:tc>
          <w:tcPr>
            <w:tcW w:w="1383" w:type="dxa"/>
            <w:vMerge/>
            <w:tcBorders>
              <w:left w:val="single" w:sz="4" w:space="0" w:color="auto"/>
              <w:bottom w:val="single" w:sz="4" w:space="0" w:color="auto"/>
              <w:right w:val="single" w:sz="4" w:space="0" w:color="auto"/>
            </w:tcBorders>
          </w:tcPr>
          <w:p w:rsidR="00101AAC" w:rsidRPr="003A33E2" w:rsidRDefault="00101AAC" w:rsidP="002F1A63">
            <w:pPr>
              <w:pStyle w:val="PlainText"/>
              <w:tabs>
                <w:tab w:val="left" w:pos="0"/>
                <w:tab w:val="right" w:pos="9360"/>
                <w:tab w:val="right" w:pos="9450"/>
              </w:tabs>
              <w:jc w:val="center"/>
              <w:rPr>
                <w:rFonts w:ascii="Times New Roman" w:eastAsia="MS Mincho" w:hAnsi="Times New Roman"/>
              </w:rPr>
            </w:pPr>
          </w:p>
        </w:tc>
        <w:tc>
          <w:tcPr>
            <w:tcW w:w="1440" w:type="dxa"/>
            <w:tcBorders>
              <w:top w:val="single" w:sz="4" w:space="0" w:color="auto"/>
              <w:left w:val="single" w:sz="4" w:space="0" w:color="auto"/>
              <w:bottom w:val="single" w:sz="4" w:space="0" w:color="auto"/>
              <w:right w:val="single" w:sz="4" w:space="0" w:color="auto"/>
            </w:tcBorders>
          </w:tcPr>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Statistical</w:t>
            </w:r>
          </w:p>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(106.05)</w:t>
            </w:r>
          </w:p>
        </w:tc>
        <w:tc>
          <w:tcPr>
            <w:tcW w:w="1440" w:type="dxa"/>
            <w:tcBorders>
              <w:top w:val="single" w:sz="4" w:space="0" w:color="auto"/>
              <w:left w:val="single" w:sz="4" w:space="0" w:color="auto"/>
              <w:bottom w:val="single" w:sz="4" w:space="0" w:color="auto"/>
              <w:right w:val="single" w:sz="4" w:space="0" w:color="auto"/>
            </w:tcBorders>
          </w:tcPr>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Compressive</w:t>
            </w:r>
          </w:p>
          <w:p w:rsidR="00101AAC" w:rsidRPr="003A33E2" w:rsidRDefault="00101AAC" w:rsidP="00380966">
            <w:pPr>
              <w:pStyle w:val="PlainText"/>
              <w:tabs>
                <w:tab w:val="left" w:pos="0"/>
                <w:tab w:val="right" w:pos="9360"/>
                <w:tab w:val="right" w:pos="9450"/>
              </w:tabs>
              <w:jc w:val="center"/>
              <w:rPr>
                <w:rFonts w:ascii="Times New Roman" w:eastAsia="MS Mincho" w:hAnsi="Times New Roman"/>
                <w:vertAlign w:val="superscript"/>
              </w:rPr>
            </w:pPr>
            <w:r w:rsidRPr="003A33E2">
              <w:rPr>
                <w:rFonts w:ascii="Times New Roman" w:eastAsia="MS Mincho" w:hAnsi="Times New Roman"/>
              </w:rPr>
              <w:t>strength</w:t>
            </w:r>
            <w:r w:rsidRPr="003A33E2">
              <w:rPr>
                <w:rFonts w:ascii="Times New Roman" w:eastAsia="MS Mincho" w:hAnsi="Times New Roman"/>
                <w:vertAlign w:val="superscript"/>
              </w:rPr>
              <w:t>(2)</w:t>
            </w:r>
          </w:p>
        </w:tc>
        <w:tc>
          <w:tcPr>
            <w:tcW w:w="1080" w:type="dxa"/>
            <w:tcBorders>
              <w:top w:val="single" w:sz="4" w:space="0" w:color="auto"/>
              <w:left w:val="single" w:sz="4" w:space="0" w:color="auto"/>
              <w:bottom w:val="single" w:sz="4" w:space="0" w:color="auto"/>
              <w:right w:val="single" w:sz="4" w:space="0" w:color="auto"/>
            </w:tcBorders>
          </w:tcPr>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II</w:t>
            </w:r>
          </w:p>
        </w:tc>
        <w:tc>
          <w:tcPr>
            <w:tcW w:w="1440" w:type="dxa"/>
            <w:tcBorders>
              <w:top w:val="single" w:sz="4" w:space="0" w:color="auto"/>
              <w:left w:val="single" w:sz="4" w:space="0" w:color="auto"/>
              <w:bottom w:val="single" w:sz="4" w:space="0" w:color="auto"/>
              <w:right w:val="single" w:sz="4" w:space="0" w:color="auto"/>
            </w:tcBorders>
          </w:tcPr>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AASHTO</w:t>
            </w:r>
          </w:p>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T 24</w:t>
            </w:r>
          </w:p>
        </w:tc>
        <w:tc>
          <w:tcPr>
            <w:tcW w:w="1620" w:type="dxa"/>
            <w:tcBorders>
              <w:top w:val="single" w:sz="4" w:space="0" w:color="auto"/>
              <w:left w:val="single" w:sz="4" w:space="0" w:color="auto"/>
              <w:bottom w:val="single" w:sz="4" w:space="0" w:color="auto"/>
              <w:right w:val="single" w:sz="4" w:space="0" w:color="auto"/>
            </w:tcBorders>
          </w:tcPr>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1 set per</w:t>
            </w:r>
          </w:p>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30 yd</w:t>
            </w:r>
            <w:r w:rsidRPr="003A33E2">
              <w:rPr>
                <w:rFonts w:ascii="Times New Roman" w:eastAsia="MS Mincho" w:hAnsi="Times New Roman"/>
                <w:vertAlign w:val="superscript"/>
              </w:rPr>
              <w:t>3</w:t>
            </w:r>
          </w:p>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(25 m</w:t>
            </w:r>
            <w:r w:rsidRPr="003A33E2">
              <w:rPr>
                <w:rFonts w:ascii="Times New Roman" w:eastAsia="MS Mincho" w:hAnsi="Times New Roman"/>
                <w:vertAlign w:val="superscript"/>
              </w:rPr>
              <w:t>3</w:t>
            </w:r>
            <w:r w:rsidRPr="003A33E2">
              <w:rPr>
                <w:rFonts w:ascii="Times New Roman" w:eastAsia="MS Mincho" w:hAnsi="Times New Roman"/>
              </w:rPr>
              <w:t>)</w:t>
            </w:r>
            <w:r w:rsidR="000B7E84">
              <w:rPr>
                <w:rFonts w:ascii="Times New Roman" w:eastAsia="MS Mincho" w:hAnsi="Times New Roman"/>
              </w:rPr>
              <w:t>,</w:t>
            </w:r>
          </w:p>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but not less</w:t>
            </w:r>
          </w:p>
          <w:p w:rsidR="00101AAC" w:rsidRPr="003A33E2" w:rsidRDefault="00101AAC" w:rsidP="00D95F20">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than 1 per day</w:t>
            </w:r>
          </w:p>
        </w:tc>
        <w:tc>
          <w:tcPr>
            <w:tcW w:w="1260" w:type="dxa"/>
            <w:tcBorders>
              <w:top w:val="single" w:sz="4" w:space="0" w:color="auto"/>
              <w:left w:val="single" w:sz="4" w:space="0" w:color="auto"/>
              <w:bottom w:val="single" w:sz="4" w:space="0" w:color="auto"/>
              <w:right w:val="single" w:sz="4" w:space="0" w:color="auto"/>
            </w:tcBorders>
          </w:tcPr>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Production</w:t>
            </w:r>
          </w:p>
          <w:p w:rsidR="00101AAC" w:rsidRPr="003A33E2" w:rsidRDefault="00101AAC" w:rsidP="0038096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test panels</w:t>
            </w:r>
            <w:r w:rsidRPr="003A33E2">
              <w:rPr>
                <w:rFonts w:ascii="Times New Roman" w:eastAsia="MS Mincho" w:hAnsi="Times New Roman"/>
                <w:vertAlign w:val="superscript"/>
              </w:rPr>
              <w:t>(4)</w:t>
            </w:r>
          </w:p>
        </w:tc>
        <w:tc>
          <w:tcPr>
            <w:tcW w:w="1080" w:type="dxa"/>
            <w:tcBorders>
              <w:top w:val="single" w:sz="4" w:space="0" w:color="auto"/>
              <w:left w:val="single" w:sz="4" w:space="0" w:color="auto"/>
              <w:bottom w:val="single" w:sz="4" w:space="0" w:color="auto"/>
              <w:right w:val="single" w:sz="4" w:space="0" w:color="auto"/>
            </w:tcBorders>
          </w:tcPr>
          <w:p w:rsidR="00101AAC" w:rsidRPr="003A33E2" w:rsidRDefault="00101AAC" w:rsidP="008B2006">
            <w:pPr>
              <w:pStyle w:val="PlainText"/>
              <w:tabs>
                <w:tab w:val="left" w:pos="0"/>
                <w:tab w:val="right" w:pos="9360"/>
                <w:tab w:val="right" w:pos="9450"/>
              </w:tabs>
              <w:jc w:val="center"/>
              <w:rPr>
                <w:rFonts w:ascii="Times New Roman" w:hAnsi="Times New Roman"/>
              </w:rPr>
            </w:pPr>
            <w:r w:rsidRPr="003A33E2">
              <w:rPr>
                <w:rFonts w:ascii="Times New Roman" w:hAnsi="Times New Roman"/>
              </w:rPr>
              <w:t>See Note</w:t>
            </w:r>
          </w:p>
          <w:p w:rsidR="00101AAC" w:rsidRPr="003A33E2" w:rsidRDefault="00101AAC" w:rsidP="008B200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(5)</w:t>
            </w:r>
          </w:p>
        </w:tc>
        <w:tc>
          <w:tcPr>
            <w:tcW w:w="1141" w:type="dxa"/>
            <w:tcBorders>
              <w:top w:val="single" w:sz="4" w:space="0" w:color="auto"/>
              <w:left w:val="single" w:sz="4" w:space="0" w:color="auto"/>
              <w:bottom w:val="single" w:sz="4" w:space="0" w:color="auto"/>
              <w:right w:val="single" w:sz="4" w:space="0" w:color="auto"/>
            </w:tcBorders>
          </w:tcPr>
          <w:p w:rsidR="00101AAC" w:rsidRPr="003A33E2" w:rsidRDefault="00101AAC" w:rsidP="008B2006">
            <w:pPr>
              <w:pStyle w:val="PlainText"/>
              <w:tabs>
                <w:tab w:val="left" w:pos="0"/>
                <w:tab w:val="right" w:pos="9360"/>
                <w:tab w:val="right" w:pos="9450"/>
              </w:tabs>
              <w:jc w:val="center"/>
              <w:rPr>
                <w:rFonts w:ascii="Times New Roman" w:hAnsi="Times New Roman"/>
              </w:rPr>
            </w:pPr>
            <w:r w:rsidRPr="003A33E2">
              <w:rPr>
                <w:rFonts w:ascii="Times New Roman" w:hAnsi="Times New Roman"/>
              </w:rPr>
              <w:t>See Note</w:t>
            </w:r>
          </w:p>
          <w:p w:rsidR="00101AAC" w:rsidRPr="003A33E2" w:rsidRDefault="00101AAC" w:rsidP="008B2006">
            <w:pPr>
              <w:pStyle w:val="PlainText"/>
              <w:tabs>
                <w:tab w:val="left" w:pos="0"/>
                <w:tab w:val="right" w:pos="9360"/>
                <w:tab w:val="right" w:pos="9450"/>
              </w:tabs>
              <w:jc w:val="center"/>
              <w:rPr>
                <w:rFonts w:ascii="Times New Roman" w:eastAsia="MS Mincho" w:hAnsi="Times New Roman"/>
              </w:rPr>
            </w:pPr>
            <w:r w:rsidRPr="003A33E2">
              <w:rPr>
                <w:rFonts w:ascii="Times New Roman" w:eastAsia="MS Mincho" w:hAnsi="Times New Roman"/>
              </w:rPr>
              <w:t>(7)</w:t>
            </w:r>
          </w:p>
        </w:tc>
      </w:tr>
      <w:tr w:rsidR="00101AAC" w:rsidRPr="003A33E2" w:rsidTr="002F1A63">
        <w:trPr>
          <w:trHeight w:val="692"/>
          <w:jc w:val="center"/>
        </w:trPr>
        <w:tc>
          <w:tcPr>
            <w:tcW w:w="11887" w:type="dxa"/>
            <w:gridSpan w:val="9"/>
            <w:tcBorders>
              <w:top w:val="single" w:sz="4" w:space="0" w:color="auto"/>
            </w:tcBorders>
          </w:tcPr>
          <w:p w:rsidR="00101AAC" w:rsidRPr="003A33E2" w:rsidRDefault="00101AAC" w:rsidP="00723844">
            <w:pPr>
              <w:pStyle w:val="PlainText"/>
              <w:tabs>
                <w:tab w:val="right" w:pos="9450"/>
                <w:tab w:val="right" w:pos="9900"/>
              </w:tabs>
              <w:spacing w:after="40"/>
              <w:jc w:val="both"/>
              <w:rPr>
                <w:rFonts w:ascii="Times New Roman" w:eastAsia="MS Mincho" w:hAnsi="Times New Roman"/>
              </w:rPr>
            </w:pPr>
            <w:r w:rsidRPr="003A33E2">
              <w:rPr>
                <w:rFonts w:ascii="Times New Roman" w:eastAsia="MS Mincho" w:hAnsi="Times New Roman"/>
              </w:rPr>
              <w:t>(1) Gradation requirements are shown in Table 703-11.</w:t>
            </w:r>
          </w:p>
          <w:p w:rsidR="00101AAC" w:rsidRPr="003A33E2" w:rsidRDefault="00101AAC" w:rsidP="00723844">
            <w:pPr>
              <w:pStyle w:val="PlainText"/>
              <w:tabs>
                <w:tab w:val="right" w:pos="9450"/>
                <w:tab w:val="right" w:pos="9900"/>
              </w:tabs>
              <w:spacing w:after="40"/>
              <w:jc w:val="both"/>
              <w:rPr>
                <w:rFonts w:ascii="Times New Roman" w:eastAsia="MS Mincho" w:hAnsi="Times New Roman"/>
              </w:rPr>
            </w:pPr>
            <w:r w:rsidRPr="003A33E2">
              <w:rPr>
                <w:rFonts w:ascii="Times New Roman" w:eastAsia="MS Mincho" w:hAnsi="Times New Roman"/>
              </w:rPr>
              <w:t>(2) Mixture propert</w:t>
            </w:r>
            <w:r w:rsidR="00520919" w:rsidRPr="003A33E2">
              <w:rPr>
                <w:rFonts w:ascii="Times New Roman" w:eastAsia="MS Mincho" w:hAnsi="Times New Roman"/>
              </w:rPr>
              <w:t>y</w:t>
            </w:r>
            <w:r w:rsidRPr="003A33E2">
              <w:rPr>
                <w:rFonts w:ascii="Times New Roman" w:eastAsia="MS Mincho" w:hAnsi="Times New Roman"/>
              </w:rPr>
              <w:t xml:space="preserve"> requirements are shown in Table 566-1.</w:t>
            </w:r>
          </w:p>
          <w:p w:rsidR="00101AAC" w:rsidRPr="003A33E2" w:rsidRDefault="00101AAC" w:rsidP="00723844">
            <w:pPr>
              <w:pStyle w:val="PlainText"/>
              <w:tabs>
                <w:tab w:val="right" w:pos="9450"/>
                <w:tab w:val="right" w:pos="9900"/>
              </w:tabs>
              <w:spacing w:after="40"/>
              <w:jc w:val="both"/>
              <w:rPr>
                <w:rFonts w:ascii="Times New Roman" w:eastAsia="MS Mincho" w:hAnsi="Times New Roman"/>
              </w:rPr>
            </w:pPr>
            <w:r w:rsidRPr="003A33E2">
              <w:rPr>
                <w:rFonts w:ascii="Times New Roman" w:eastAsia="MS Mincho" w:hAnsi="Times New Roman"/>
              </w:rPr>
              <w:t xml:space="preserve">(3) Sample according to ASTM C1385. See Table 552-9, </w:t>
            </w:r>
            <w:r w:rsidR="00520919" w:rsidRPr="003A33E2">
              <w:rPr>
                <w:rFonts w:ascii="Times New Roman" w:eastAsia="MS Mincho" w:hAnsi="Times New Roman"/>
              </w:rPr>
              <w:t>N</w:t>
            </w:r>
            <w:r w:rsidRPr="003A33E2">
              <w:rPr>
                <w:rFonts w:ascii="Times New Roman" w:eastAsia="MS Mincho" w:hAnsi="Times New Roman"/>
              </w:rPr>
              <w:t xml:space="preserve">ote </w:t>
            </w:r>
            <w:r w:rsidR="00A8517A">
              <w:rPr>
                <w:rFonts w:ascii="Times New Roman" w:eastAsia="MS Mincho" w:hAnsi="Times New Roman"/>
              </w:rPr>
              <w:t>(</w:t>
            </w:r>
            <w:r w:rsidRPr="003A33E2">
              <w:rPr>
                <w:rFonts w:ascii="Times New Roman" w:eastAsia="MS Mincho" w:hAnsi="Times New Roman"/>
              </w:rPr>
              <w:t>4</w:t>
            </w:r>
            <w:r w:rsidR="00A8517A">
              <w:rPr>
                <w:rFonts w:ascii="Times New Roman" w:eastAsia="MS Mincho" w:hAnsi="Times New Roman"/>
              </w:rPr>
              <w:t>)</w:t>
            </w:r>
            <w:r w:rsidRPr="003A33E2">
              <w:rPr>
                <w:rFonts w:ascii="Times New Roman" w:eastAsia="MS Mincho" w:hAnsi="Times New Roman"/>
              </w:rPr>
              <w:t xml:space="preserve"> for allowable reductions in sampling and testing frequencies.</w:t>
            </w:r>
          </w:p>
          <w:p w:rsidR="00101AAC" w:rsidRPr="003A33E2" w:rsidRDefault="00101AAC" w:rsidP="00723844">
            <w:pPr>
              <w:pStyle w:val="PlainText"/>
              <w:tabs>
                <w:tab w:val="right" w:pos="9450"/>
                <w:tab w:val="right" w:pos="9900"/>
              </w:tabs>
              <w:spacing w:after="40"/>
              <w:jc w:val="both"/>
              <w:rPr>
                <w:rFonts w:ascii="Times New Roman" w:eastAsia="MS Mincho" w:hAnsi="Times New Roman"/>
                <w:bCs/>
              </w:rPr>
            </w:pPr>
            <w:r w:rsidRPr="003A33E2">
              <w:rPr>
                <w:rFonts w:ascii="Times New Roman" w:eastAsia="MS Mincho" w:hAnsi="Times New Roman"/>
              </w:rPr>
              <w:t xml:space="preserve">(4) </w:t>
            </w:r>
            <w:r w:rsidRPr="003A33E2">
              <w:rPr>
                <w:rFonts w:ascii="Times New Roman" w:hAnsi="Times New Roman"/>
              </w:rPr>
              <w:t xml:space="preserve">Prepare and cure nonreinforced test panels according to ASTM C1140 for mixture properties testing. </w:t>
            </w:r>
            <w:r w:rsidRPr="003A33E2">
              <w:rPr>
                <w:rFonts w:ascii="Times New Roman" w:eastAsia="MS Mincho" w:hAnsi="Times New Roman"/>
                <w:bCs/>
              </w:rPr>
              <w:t>Construct steel or wood test panel forms to a minimum width and length of 24 inches (600 millimeter</w:t>
            </w:r>
            <w:r w:rsidR="009718AE">
              <w:rPr>
                <w:rFonts w:ascii="Times New Roman" w:eastAsia="MS Mincho" w:hAnsi="Times New Roman"/>
                <w:bCs/>
              </w:rPr>
              <w:t>s</w:t>
            </w:r>
            <w:r w:rsidRPr="003A33E2">
              <w:rPr>
                <w:rFonts w:ascii="Times New Roman" w:eastAsia="MS Mincho" w:hAnsi="Times New Roman"/>
                <w:bCs/>
              </w:rPr>
              <w:t>) and a minimum depth of 6 inches (150 millimeter</w:t>
            </w:r>
            <w:r w:rsidR="009718AE">
              <w:rPr>
                <w:rFonts w:ascii="Times New Roman" w:eastAsia="MS Mincho" w:hAnsi="Times New Roman"/>
                <w:bCs/>
              </w:rPr>
              <w:t>s</w:t>
            </w:r>
            <w:r w:rsidRPr="003A33E2">
              <w:rPr>
                <w:rFonts w:ascii="Times New Roman" w:eastAsia="MS Mincho" w:hAnsi="Times New Roman"/>
                <w:bCs/>
              </w:rPr>
              <w:t>) with either square or sloped sides.</w:t>
            </w:r>
          </w:p>
          <w:p w:rsidR="00101AAC" w:rsidRPr="003A33E2" w:rsidRDefault="00101AAC" w:rsidP="00723844">
            <w:pPr>
              <w:pStyle w:val="PlainText"/>
              <w:tabs>
                <w:tab w:val="right" w:pos="9450"/>
                <w:tab w:val="right" w:pos="9900"/>
              </w:tabs>
              <w:spacing w:after="40"/>
              <w:jc w:val="both"/>
              <w:rPr>
                <w:rFonts w:ascii="Times New Roman" w:eastAsia="MS Mincho" w:hAnsi="Times New Roman"/>
                <w:bCs/>
              </w:rPr>
            </w:pPr>
            <w:r w:rsidRPr="003A33E2">
              <w:rPr>
                <w:rFonts w:ascii="Times New Roman" w:eastAsia="MS Mincho" w:hAnsi="Times New Roman"/>
              </w:rPr>
              <w:t xml:space="preserve">(5) </w:t>
            </w:r>
            <w:r w:rsidRPr="003A33E2">
              <w:rPr>
                <w:rFonts w:ascii="Times New Roman" w:hAnsi="Times New Roman"/>
              </w:rPr>
              <w:t xml:space="preserve">Core 3-inch (75-millimeter) diameter samples at least 14 days after the field trial and moisture condition in sealed plastic bags or nonabsorbent containers according to </w:t>
            </w:r>
            <w:r w:rsidR="00520919" w:rsidRPr="003A33E2">
              <w:rPr>
                <w:rFonts w:ascii="Times New Roman" w:hAnsi="Times New Roman"/>
              </w:rPr>
              <w:t xml:space="preserve">Section 7.3 of </w:t>
            </w:r>
            <w:r w:rsidRPr="003A33E2">
              <w:rPr>
                <w:rFonts w:ascii="Times New Roman" w:hAnsi="Times New Roman"/>
              </w:rPr>
              <w:t xml:space="preserve">AASHTO T 24. </w:t>
            </w:r>
            <w:r w:rsidRPr="003A33E2">
              <w:rPr>
                <w:rFonts w:ascii="Times New Roman" w:eastAsia="MS Mincho" w:hAnsi="Times New Roman"/>
              </w:rPr>
              <w:t>As directed by the CO, deliver Government cores to the designated laboratory for testing.</w:t>
            </w:r>
          </w:p>
          <w:p w:rsidR="00101AAC" w:rsidRPr="003A33E2" w:rsidRDefault="00101AAC" w:rsidP="00723844">
            <w:pPr>
              <w:pStyle w:val="PlainText"/>
              <w:tabs>
                <w:tab w:val="right" w:pos="9450"/>
                <w:tab w:val="right" w:pos="9900"/>
              </w:tabs>
              <w:spacing w:after="40"/>
              <w:jc w:val="both"/>
              <w:rPr>
                <w:rFonts w:ascii="Times New Roman" w:eastAsia="MS Mincho" w:hAnsi="Times New Roman"/>
              </w:rPr>
            </w:pPr>
            <w:r w:rsidRPr="003A33E2">
              <w:rPr>
                <w:rFonts w:ascii="Times New Roman" w:eastAsia="MS Mincho" w:hAnsi="Times New Roman"/>
              </w:rPr>
              <w:t xml:space="preserve">(6) </w:t>
            </w:r>
            <w:r w:rsidRPr="003A33E2">
              <w:rPr>
                <w:rFonts w:ascii="Times New Roman" w:eastAsia="MS Mincho" w:hAnsi="Times New Roman"/>
                <w:bCs/>
              </w:rPr>
              <w:t>Test at least three samples from each nonreinforced test panel at least 14</w:t>
            </w:r>
            <w:r w:rsidR="000B7E84">
              <w:rPr>
                <w:rFonts w:ascii="Times New Roman" w:eastAsia="MS Mincho" w:hAnsi="Times New Roman"/>
                <w:bCs/>
              </w:rPr>
              <w:t xml:space="preserve"> days,</w:t>
            </w:r>
            <w:r w:rsidRPr="003A33E2">
              <w:rPr>
                <w:rFonts w:ascii="Times New Roman" w:eastAsia="MS Mincho" w:hAnsi="Times New Roman"/>
                <w:bCs/>
              </w:rPr>
              <w:t xml:space="preserve"> but no later than 28 days after casting.</w:t>
            </w:r>
            <w:r w:rsidRPr="003A33E2">
              <w:rPr>
                <w:rFonts w:ascii="Times New Roman" w:hAnsi="Times New Roman"/>
              </w:rPr>
              <w:t xml:space="preserve"> </w:t>
            </w:r>
            <w:r w:rsidRPr="003A33E2">
              <w:rPr>
                <w:rFonts w:ascii="Times New Roman" w:eastAsia="MS Mincho" w:hAnsi="Times New Roman"/>
                <w:bCs/>
              </w:rPr>
              <w:t>Samples may consist of cores or pieces of cores as detailed in Subsection 566.06(</w:t>
            </w:r>
            <w:r w:rsidRPr="003A33E2">
              <w:rPr>
                <w:rFonts w:ascii="Times New Roman" w:hAnsi="Times New Roman"/>
              </w:rPr>
              <w:t>a)(3)</w:t>
            </w:r>
            <w:r w:rsidRPr="003A33E2">
              <w:rPr>
                <w:rFonts w:ascii="Times New Roman" w:eastAsia="MS Mincho" w:hAnsi="Times New Roman"/>
                <w:bCs/>
              </w:rPr>
              <w:t>.</w:t>
            </w:r>
          </w:p>
          <w:p w:rsidR="00101AAC" w:rsidRPr="003A33E2" w:rsidRDefault="00101AAC" w:rsidP="00073577">
            <w:pPr>
              <w:pStyle w:val="bodytext1"/>
              <w:tabs>
                <w:tab w:val="right" w:pos="9450"/>
                <w:tab w:val="right" w:pos="9900"/>
              </w:tabs>
              <w:spacing w:after="40"/>
              <w:rPr>
                <w:rFonts w:eastAsia="MS Mincho"/>
                <w:bCs/>
                <w:sz w:val="20"/>
              </w:rPr>
            </w:pPr>
            <w:r w:rsidRPr="003A33E2">
              <w:rPr>
                <w:sz w:val="20"/>
              </w:rPr>
              <w:t>(7)</w:t>
            </w:r>
            <w:r w:rsidRPr="003A33E2">
              <w:rPr>
                <w:sz w:val="20"/>
                <w:vertAlign w:val="superscript"/>
              </w:rPr>
              <w:t xml:space="preserve"> </w:t>
            </w:r>
            <w:r w:rsidRPr="003A33E2">
              <w:rPr>
                <w:rFonts w:eastAsia="MS Mincho"/>
                <w:bCs/>
                <w:sz w:val="20"/>
              </w:rPr>
              <w:t>Test at least three 3-inch (75-millimeter) diameter moisture conditioned cores from each nonreinforced test panel 28 days after casting.</w:t>
            </w:r>
          </w:p>
        </w:tc>
      </w:tr>
    </w:tbl>
    <w:p w:rsidR="00101AAC" w:rsidRPr="003A33E2" w:rsidRDefault="00101AAC" w:rsidP="002F1A63">
      <w:pPr>
        <w:pStyle w:val="bodytext1"/>
        <w:tabs>
          <w:tab w:val="left" w:pos="-630"/>
          <w:tab w:val="right" w:pos="9450"/>
          <w:tab w:val="right" w:pos="9900"/>
        </w:tabs>
        <w:spacing w:after="0"/>
        <w:ind w:left="-630" w:right="-540"/>
        <w:jc w:val="left"/>
        <w:rPr>
          <w:rFonts w:eastAsia="MS Mincho"/>
          <w:bCs/>
          <w:szCs w:val="24"/>
        </w:rPr>
      </w:pPr>
    </w:p>
    <w:p w:rsidR="00101AAC" w:rsidRPr="003A33E2" w:rsidRDefault="00101AAC" w:rsidP="002F1A63">
      <w:pPr>
        <w:pStyle w:val="bodytext1"/>
        <w:tabs>
          <w:tab w:val="left" w:pos="-630"/>
          <w:tab w:val="right" w:pos="9450"/>
          <w:tab w:val="right" w:pos="9900"/>
        </w:tabs>
        <w:spacing w:after="0"/>
        <w:ind w:left="-630" w:right="-540"/>
        <w:jc w:val="left"/>
        <w:rPr>
          <w:rFonts w:eastAsia="MS Mincho"/>
          <w:bCs/>
          <w:szCs w:val="24"/>
        </w:rPr>
        <w:sectPr w:rsidR="00101AAC" w:rsidRPr="003A33E2" w:rsidSect="008051F6">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150D6D" w:rsidRPr="003A33E2" w:rsidRDefault="00150D6D" w:rsidP="00AE2093">
      <w:pPr>
        <w:pStyle w:val="Heading2"/>
      </w:pPr>
      <w:bookmarkStart w:id="326" w:name="_Toc359919005"/>
      <w:bookmarkStart w:id="327" w:name="_Toc382981344"/>
      <w:r w:rsidRPr="003A33E2">
        <w:lastRenderedPageBreak/>
        <w:t>Section 567. — MICROPILES</w:t>
      </w:r>
      <w:bookmarkEnd w:id="326"/>
      <w:bookmarkEnd w:id="327"/>
    </w:p>
    <w:p w:rsidR="00150D6D" w:rsidRPr="00A06D52" w:rsidRDefault="00150D6D" w:rsidP="00A06D52">
      <w:pPr>
        <w:pStyle w:val="requirementsheader"/>
        <w:spacing w:before="0" w:after="240"/>
        <w:rPr>
          <w:bCs w:val="0"/>
          <w:sz w:val="24"/>
          <w:szCs w:val="24"/>
        </w:rPr>
      </w:pPr>
      <w:r w:rsidRPr="00A06D52">
        <w:rPr>
          <w:bCs w:val="0"/>
          <w:sz w:val="24"/>
          <w:szCs w:val="24"/>
        </w:rPr>
        <w:t>Description</w:t>
      </w:r>
    </w:p>
    <w:p w:rsidR="00150D6D" w:rsidRPr="003A33E2" w:rsidRDefault="00150D6D" w:rsidP="00EA3D73">
      <w:pPr>
        <w:widowControl/>
        <w:autoSpaceDE/>
        <w:autoSpaceDN/>
        <w:adjustRightInd/>
        <w:spacing w:after="240"/>
        <w:rPr>
          <w:sz w:val="24"/>
          <w:szCs w:val="24"/>
        </w:rPr>
      </w:pPr>
      <w:r w:rsidRPr="003A33E2">
        <w:rPr>
          <w:b/>
          <w:bCs/>
          <w:sz w:val="24"/>
          <w:szCs w:val="24"/>
        </w:rPr>
        <w:t>567.01</w:t>
      </w:r>
      <w:r w:rsidRPr="003A33E2">
        <w:rPr>
          <w:bCs/>
          <w:sz w:val="24"/>
          <w:szCs w:val="24"/>
        </w:rPr>
        <w:t xml:space="preserve"> </w:t>
      </w:r>
      <w:r w:rsidRPr="003A33E2">
        <w:rPr>
          <w:sz w:val="24"/>
          <w:szCs w:val="24"/>
        </w:rPr>
        <w:t>This work consists of furnishing and installing micropiles.</w:t>
      </w:r>
    </w:p>
    <w:p w:rsidR="00150D6D" w:rsidRPr="00A06D52" w:rsidRDefault="00150D6D" w:rsidP="00A06D52">
      <w:pPr>
        <w:pStyle w:val="requirementsheader"/>
        <w:spacing w:before="0" w:after="240"/>
        <w:rPr>
          <w:sz w:val="24"/>
          <w:szCs w:val="24"/>
        </w:rPr>
      </w:pPr>
      <w:r w:rsidRPr="00A06D52">
        <w:rPr>
          <w:sz w:val="24"/>
          <w:szCs w:val="24"/>
        </w:rPr>
        <w:t>Material</w:t>
      </w:r>
    </w:p>
    <w:p w:rsidR="00150D6D" w:rsidRPr="003A33E2" w:rsidRDefault="00150D6D" w:rsidP="00EA3D73">
      <w:pPr>
        <w:widowControl/>
        <w:autoSpaceDE/>
        <w:autoSpaceDN/>
        <w:adjustRightInd/>
        <w:spacing w:after="120"/>
        <w:rPr>
          <w:sz w:val="24"/>
          <w:szCs w:val="24"/>
        </w:rPr>
      </w:pPr>
      <w:r w:rsidRPr="003A33E2">
        <w:rPr>
          <w:b/>
          <w:bCs/>
          <w:sz w:val="24"/>
          <w:szCs w:val="24"/>
        </w:rPr>
        <w:t>567.02</w:t>
      </w:r>
      <w:r w:rsidRPr="003A33E2">
        <w:rPr>
          <w:bCs/>
          <w:sz w:val="24"/>
          <w:szCs w:val="24"/>
        </w:rPr>
        <w:t xml:space="preserve"> </w:t>
      </w:r>
      <w:r w:rsidRPr="003A33E2">
        <w:rPr>
          <w:sz w:val="24"/>
          <w:szCs w:val="24"/>
        </w:rPr>
        <w:t>Conform to the following Subsections:</w:t>
      </w:r>
    </w:p>
    <w:p w:rsidR="00150D6D" w:rsidRPr="003A33E2" w:rsidRDefault="00150D6D" w:rsidP="006551DE">
      <w:pPr>
        <w:widowControl/>
        <w:tabs>
          <w:tab w:val="left" w:pos="6480"/>
        </w:tabs>
        <w:autoSpaceDE/>
        <w:autoSpaceDN/>
        <w:adjustRightInd/>
        <w:ind w:left="360"/>
        <w:rPr>
          <w:sz w:val="24"/>
          <w:szCs w:val="24"/>
        </w:rPr>
      </w:pPr>
      <w:r w:rsidRPr="003A33E2">
        <w:rPr>
          <w:sz w:val="24"/>
          <w:szCs w:val="24"/>
        </w:rPr>
        <w:t>Centralizers and spacers</w:t>
      </w:r>
      <w:r w:rsidRPr="003A33E2">
        <w:rPr>
          <w:sz w:val="24"/>
          <w:szCs w:val="24"/>
        </w:rPr>
        <w:tab/>
        <w:t>722.02(e)</w:t>
      </w:r>
    </w:p>
    <w:p w:rsidR="00150D6D" w:rsidRPr="003A33E2" w:rsidRDefault="00150D6D" w:rsidP="006551DE">
      <w:pPr>
        <w:widowControl/>
        <w:tabs>
          <w:tab w:val="left" w:pos="6480"/>
        </w:tabs>
        <w:autoSpaceDE/>
        <w:autoSpaceDN/>
        <w:adjustRightInd/>
        <w:ind w:left="360"/>
        <w:rPr>
          <w:sz w:val="24"/>
          <w:szCs w:val="24"/>
        </w:rPr>
      </w:pPr>
      <w:r w:rsidRPr="003A33E2">
        <w:rPr>
          <w:sz w:val="24"/>
          <w:szCs w:val="24"/>
        </w:rPr>
        <w:t>Chemical admixtures</w:t>
      </w:r>
      <w:r w:rsidRPr="003A33E2">
        <w:rPr>
          <w:sz w:val="24"/>
          <w:szCs w:val="24"/>
        </w:rPr>
        <w:tab/>
        <w:t>711.03</w:t>
      </w:r>
    </w:p>
    <w:p w:rsidR="00150D6D" w:rsidRPr="003A33E2" w:rsidRDefault="00150D6D" w:rsidP="006551DE">
      <w:pPr>
        <w:widowControl/>
        <w:tabs>
          <w:tab w:val="left" w:pos="6480"/>
        </w:tabs>
        <w:autoSpaceDE/>
        <w:autoSpaceDN/>
        <w:adjustRightInd/>
        <w:ind w:left="360"/>
        <w:rPr>
          <w:sz w:val="24"/>
          <w:szCs w:val="24"/>
        </w:rPr>
      </w:pPr>
      <w:r w:rsidRPr="003A33E2">
        <w:rPr>
          <w:sz w:val="24"/>
          <w:szCs w:val="24"/>
        </w:rPr>
        <w:t>Hydraulic cement</w:t>
      </w:r>
      <w:r w:rsidRPr="003A33E2">
        <w:rPr>
          <w:sz w:val="24"/>
          <w:szCs w:val="24"/>
        </w:rPr>
        <w:tab/>
        <w:t>701.01(a)</w:t>
      </w:r>
    </w:p>
    <w:p w:rsidR="00150D6D" w:rsidRPr="003A33E2" w:rsidRDefault="00150D6D" w:rsidP="006551DE">
      <w:pPr>
        <w:widowControl/>
        <w:tabs>
          <w:tab w:val="left" w:pos="6480"/>
        </w:tabs>
        <w:autoSpaceDE/>
        <w:autoSpaceDN/>
        <w:adjustRightInd/>
        <w:ind w:left="360"/>
        <w:rPr>
          <w:sz w:val="24"/>
          <w:szCs w:val="24"/>
        </w:rPr>
      </w:pPr>
      <w:r w:rsidRPr="003A33E2">
        <w:rPr>
          <w:sz w:val="24"/>
          <w:szCs w:val="24"/>
        </w:rPr>
        <w:t>Neat hydraulic cement grout</w:t>
      </w:r>
      <w:r w:rsidRPr="003A33E2">
        <w:rPr>
          <w:sz w:val="24"/>
          <w:szCs w:val="24"/>
        </w:rPr>
        <w:tab/>
        <w:t>725.13(a)(1)</w:t>
      </w:r>
    </w:p>
    <w:p w:rsidR="00150D6D" w:rsidRPr="003A33E2" w:rsidRDefault="00150D6D" w:rsidP="006551DE">
      <w:pPr>
        <w:widowControl/>
        <w:tabs>
          <w:tab w:val="left" w:pos="6480"/>
        </w:tabs>
        <w:autoSpaceDE/>
        <w:autoSpaceDN/>
        <w:adjustRightInd/>
        <w:ind w:left="360"/>
        <w:rPr>
          <w:sz w:val="24"/>
          <w:szCs w:val="24"/>
        </w:rPr>
      </w:pPr>
      <w:r w:rsidRPr="003A33E2">
        <w:rPr>
          <w:sz w:val="24"/>
          <w:szCs w:val="24"/>
        </w:rPr>
        <w:t>Reinforcing bars</w:t>
      </w:r>
      <w:r w:rsidRPr="003A33E2">
        <w:rPr>
          <w:sz w:val="24"/>
          <w:szCs w:val="24"/>
        </w:rPr>
        <w:tab/>
        <w:t>709.01(b)</w:t>
      </w:r>
    </w:p>
    <w:p w:rsidR="00150D6D" w:rsidRPr="003A33E2" w:rsidRDefault="00150D6D" w:rsidP="006551DE">
      <w:pPr>
        <w:widowControl/>
        <w:tabs>
          <w:tab w:val="left" w:pos="6480"/>
        </w:tabs>
        <w:autoSpaceDE/>
        <w:autoSpaceDN/>
        <w:adjustRightInd/>
        <w:ind w:left="360"/>
        <w:rPr>
          <w:sz w:val="24"/>
          <w:szCs w:val="24"/>
        </w:rPr>
      </w:pPr>
      <w:r w:rsidRPr="003A33E2">
        <w:rPr>
          <w:sz w:val="24"/>
          <w:szCs w:val="24"/>
        </w:rPr>
        <w:t>Steel pipes</w:t>
      </w:r>
      <w:r w:rsidRPr="003A33E2">
        <w:rPr>
          <w:sz w:val="24"/>
          <w:szCs w:val="24"/>
        </w:rPr>
        <w:tab/>
        <w:t>715.05(a)</w:t>
      </w:r>
    </w:p>
    <w:p w:rsidR="00150D6D" w:rsidRPr="003A33E2" w:rsidRDefault="00150D6D" w:rsidP="006551DE">
      <w:pPr>
        <w:widowControl/>
        <w:tabs>
          <w:tab w:val="left" w:pos="6480"/>
        </w:tabs>
        <w:autoSpaceDE/>
        <w:autoSpaceDN/>
        <w:adjustRightInd/>
        <w:ind w:left="360"/>
        <w:rPr>
          <w:sz w:val="24"/>
          <w:szCs w:val="24"/>
        </w:rPr>
      </w:pPr>
      <w:r w:rsidRPr="003A33E2">
        <w:rPr>
          <w:bCs/>
          <w:sz w:val="24"/>
          <w:szCs w:val="24"/>
        </w:rPr>
        <w:t>W</w:t>
      </w:r>
      <w:r w:rsidRPr="003A33E2">
        <w:rPr>
          <w:sz w:val="24"/>
          <w:szCs w:val="24"/>
        </w:rPr>
        <w:t>ater</w:t>
      </w:r>
      <w:r w:rsidRPr="003A33E2">
        <w:rPr>
          <w:sz w:val="24"/>
          <w:szCs w:val="24"/>
        </w:rPr>
        <w:tab/>
        <w:t>725.01(a)</w:t>
      </w:r>
    </w:p>
    <w:p w:rsidR="00150D6D" w:rsidRPr="003A33E2" w:rsidRDefault="00150D6D" w:rsidP="00EA3D73">
      <w:pPr>
        <w:widowControl/>
        <w:autoSpaceDE/>
        <w:autoSpaceDN/>
        <w:adjustRightInd/>
        <w:spacing w:before="240" w:after="240"/>
        <w:jc w:val="center"/>
        <w:rPr>
          <w:b/>
          <w:sz w:val="24"/>
          <w:szCs w:val="24"/>
        </w:rPr>
      </w:pPr>
      <w:r w:rsidRPr="003A33E2">
        <w:rPr>
          <w:b/>
          <w:sz w:val="24"/>
          <w:szCs w:val="24"/>
        </w:rPr>
        <w:t>Construction Requirements</w:t>
      </w:r>
    </w:p>
    <w:p w:rsidR="00150D6D" w:rsidRPr="003A33E2" w:rsidRDefault="00150D6D" w:rsidP="00AE1A72">
      <w:pPr>
        <w:spacing w:after="240"/>
        <w:jc w:val="both"/>
        <w:rPr>
          <w:sz w:val="24"/>
          <w:szCs w:val="24"/>
        </w:rPr>
      </w:pPr>
      <w:r w:rsidRPr="003A33E2">
        <w:rPr>
          <w:b/>
          <w:sz w:val="24"/>
          <w:szCs w:val="24"/>
        </w:rPr>
        <w:t>567.03 Qualifications.</w:t>
      </w:r>
      <w:r w:rsidRPr="003A33E2">
        <w:rPr>
          <w:sz w:val="24"/>
          <w:szCs w:val="24"/>
        </w:rPr>
        <w:t xml:space="preserve"> Provide a professional engineer, on-site supervisors, and installation personnel with experience installing and testing micropiles. Submit the following for approval at least 30 days before starting work:</w:t>
      </w:r>
    </w:p>
    <w:p w:rsidR="00150D6D" w:rsidRPr="003A33E2" w:rsidRDefault="00150D6D" w:rsidP="00AE1A72">
      <w:pPr>
        <w:spacing w:after="240"/>
        <w:ind w:left="360"/>
        <w:jc w:val="both"/>
        <w:rPr>
          <w:sz w:val="24"/>
          <w:szCs w:val="24"/>
        </w:rPr>
      </w:pPr>
      <w:r w:rsidRPr="003A33E2">
        <w:rPr>
          <w:b/>
          <w:sz w:val="24"/>
          <w:szCs w:val="24"/>
        </w:rPr>
        <w:t>(a)</w:t>
      </w:r>
      <w:r w:rsidRPr="003A33E2">
        <w:rPr>
          <w:sz w:val="24"/>
          <w:szCs w:val="24"/>
        </w:rPr>
        <w:t xml:space="preserve"> Names of personnel; and</w:t>
      </w:r>
    </w:p>
    <w:p w:rsidR="0052642F" w:rsidRPr="003A33E2" w:rsidRDefault="00150D6D" w:rsidP="00AE1A72">
      <w:pPr>
        <w:widowControl/>
        <w:autoSpaceDE/>
        <w:autoSpaceDN/>
        <w:adjustRightInd/>
        <w:spacing w:after="240"/>
        <w:ind w:left="360"/>
        <w:jc w:val="both"/>
        <w:rPr>
          <w:sz w:val="24"/>
          <w:szCs w:val="24"/>
        </w:rPr>
      </w:pPr>
      <w:r w:rsidRPr="003A33E2">
        <w:rPr>
          <w:b/>
          <w:sz w:val="24"/>
          <w:szCs w:val="24"/>
        </w:rPr>
        <w:t>(b)</w:t>
      </w:r>
      <w:r w:rsidRPr="003A33E2">
        <w:rPr>
          <w:sz w:val="24"/>
          <w:szCs w:val="24"/>
        </w:rPr>
        <w:t xml:space="preserve"> </w:t>
      </w:r>
      <w:r w:rsidRPr="003A33E2">
        <w:rPr>
          <w:rFonts w:asciiTheme="minorHAnsi" w:hAnsiTheme="minorHAnsi" w:cstheme="minorHAnsi"/>
          <w:sz w:val="24"/>
          <w:szCs w:val="24"/>
        </w:rPr>
        <w:t>A r</w:t>
      </w:r>
      <w:r w:rsidRPr="003A33E2">
        <w:rPr>
          <w:rFonts w:asciiTheme="minorHAnsi" w:hAnsiTheme="minorHAnsi" w:cstheme="minorHAnsi"/>
          <w:color w:val="222222"/>
          <w:sz w:val="24"/>
          <w:szCs w:val="24"/>
        </w:rPr>
        <w:t>é</w:t>
      </w:r>
      <w:r w:rsidRPr="003A33E2">
        <w:rPr>
          <w:rFonts w:asciiTheme="minorHAnsi" w:hAnsiTheme="minorHAnsi" w:cstheme="minorHAnsi"/>
          <w:sz w:val="24"/>
          <w:szCs w:val="24"/>
        </w:rPr>
        <w:t>sum</w:t>
      </w:r>
      <w:r w:rsidRPr="003A33E2">
        <w:rPr>
          <w:rFonts w:asciiTheme="minorHAnsi" w:hAnsiTheme="minorHAnsi" w:cstheme="minorHAnsi"/>
          <w:color w:val="222222"/>
          <w:sz w:val="24"/>
          <w:szCs w:val="24"/>
        </w:rPr>
        <w:t>é</w:t>
      </w:r>
      <w:r w:rsidRPr="003A33E2">
        <w:rPr>
          <w:sz w:val="24"/>
          <w:szCs w:val="24"/>
        </w:rPr>
        <w:t xml:space="preserve"> for each individual describing their experience on at least </w:t>
      </w:r>
      <w:r w:rsidR="00603FBC">
        <w:rPr>
          <w:sz w:val="24"/>
          <w:szCs w:val="24"/>
        </w:rPr>
        <w:t>five</w:t>
      </w:r>
      <w:r w:rsidRPr="003A33E2">
        <w:rPr>
          <w:sz w:val="24"/>
          <w:szCs w:val="24"/>
        </w:rPr>
        <w:t xml:space="preserve"> micropile projects of similar complexity over the past 5 years. Include project names, locations</w:t>
      </w:r>
      <w:r w:rsidR="002D4A9E">
        <w:rPr>
          <w:sz w:val="24"/>
          <w:szCs w:val="24"/>
        </w:rPr>
        <w:t>,</w:t>
      </w:r>
      <w:r w:rsidRPr="003A33E2">
        <w:rPr>
          <w:sz w:val="24"/>
          <w:szCs w:val="24"/>
        </w:rPr>
        <w:t xml:space="preserve"> and contact information for project owners.</w:t>
      </w:r>
    </w:p>
    <w:p w:rsidR="00150D6D" w:rsidRPr="003A33E2" w:rsidRDefault="00150D6D" w:rsidP="00944ABC">
      <w:pPr>
        <w:pStyle w:val="bodytext1"/>
        <w:rPr>
          <w:szCs w:val="24"/>
        </w:rPr>
      </w:pPr>
      <w:r w:rsidRPr="003A33E2">
        <w:rPr>
          <w:b/>
          <w:bCs/>
          <w:szCs w:val="24"/>
        </w:rPr>
        <w:t>567.04 Submittals.</w:t>
      </w:r>
      <w:r w:rsidRPr="003A33E2">
        <w:rPr>
          <w:bCs/>
          <w:szCs w:val="24"/>
        </w:rPr>
        <w:t xml:space="preserve"> </w:t>
      </w:r>
      <w:r w:rsidRPr="003A33E2">
        <w:rPr>
          <w:szCs w:val="24"/>
        </w:rPr>
        <w:t>At least 30 days before starting micropile work, submit the following according to Subsection 104.03:</w:t>
      </w:r>
    </w:p>
    <w:p w:rsidR="00150D6D" w:rsidRPr="003A33E2" w:rsidRDefault="00150D6D" w:rsidP="00944ABC">
      <w:pPr>
        <w:pStyle w:val="indentbodytext1"/>
        <w:rPr>
          <w:szCs w:val="24"/>
        </w:rPr>
      </w:pPr>
      <w:r w:rsidRPr="003A33E2">
        <w:rPr>
          <w:b/>
          <w:bCs w:val="0"/>
          <w:szCs w:val="24"/>
        </w:rPr>
        <w:t>(a)</w:t>
      </w:r>
      <w:r w:rsidRPr="003A33E2">
        <w:rPr>
          <w:bCs w:val="0"/>
          <w:szCs w:val="24"/>
        </w:rPr>
        <w:t xml:space="preserve"> </w:t>
      </w:r>
      <w:r w:rsidRPr="003A33E2">
        <w:rPr>
          <w:szCs w:val="24"/>
        </w:rPr>
        <w:t xml:space="preserve">Start </w:t>
      </w:r>
      <w:r w:rsidR="00DA70CD">
        <w:rPr>
          <w:szCs w:val="24"/>
        </w:rPr>
        <w:t>date;</w:t>
      </w:r>
    </w:p>
    <w:p w:rsidR="00150D6D" w:rsidRPr="003A33E2" w:rsidRDefault="00150D6D" w:rsidP="00944ABC">
      <w:pPr>
        <w:pStyle w:val="indentbodytext1"/>
        <w:rPr>
          <w:szCs w:val="24"/>
        </w:rPr>
      </w:pPr>
      <w:r w:rsidRPr="003A33E2">
        <w:rPr>
          <w:b/>
          <w:bCs w:val="0"/>
          <w:szCs w:val="24"/>
        </w:rPr>
        <w:t>(b)</w:t>
      </w:r>
      <w:r w:rsidRPr="003A33E2">
        <w:rPr>
          <w:szCs w:val="24"/>
        </w:rPr>
        <w:t xml:space="preserve"> Micropile construction sequence;</w:t>
      </w:r>
    </w:p>
    <w:p w:rsidR="00150D6D" w:rsidRPr="003A33E2" w:rsidRDefault="00150D6D" w:rsidP="00944ABC">
      <w:pPr>
        <w:pStyle w:val="indentbodytext1"/>
        <w:tabs>
          <w:tab w:val="left" w:pos="360"/>
        </w:tabs>
        <w:rPr>
          <w:szCs w:val="24"/>
        </w:rPr>
      </w:pPr>
      <w:r w:rsidRPr="003A33E2">
        <w:rPr>
          <w:b/>
          <w:bCs w:val="0"/>
          <w:szCs w:val="24"/>
        </w:rPr>
        <w:t>(c)</w:t>
      </w:r>
      <w:r w:rsidRPr="003A33E2">
        <w:rPr>
          <w:bCs w:val="0"/>
          <w:szCs w:val="24"/>
        </w:rPr>
        <w:t xml:space="preserve"> </w:t>
      </w:r>
      <w:r w:rsidRPr="003A33E2">
        <w:rPr>
          <w:szCs w:val="24"/>
        </w:rPr>
        <w:t>Micropile types, sizes, spacings, depths, installation angles, and ultimate strengths for range of material to be encountered;</w:t>
      </w:r>
    </w:p>
    <w:p w:rsidR="00150D6D" w:rsidRPr="003A33E2" w:rsidRDefault="00150D6D" w:rsidP="00944ABC">
      <w:pPr>
        <w:pStyle w:val="indentbodytext1"/>
        <w:rPr>
          <w:szCs w:val="24"/>
        </w:rPr>
      </w:pPr>
      <w:r w:rsidRPr="003A33E2">
        <w:rPr>
          <w:b/>
          <w:szCs w:val="24"/>
        </w:rPr>
        <w:t>(d)</w:t>
      </w:r>
      <w:r w:rsidRPr="003A33E2">
        <w:rPr>
          <w:szCs w:val="24"/>
        </w:rPr>
        <w:t xml:space="preserve"> Tendons, full moment splices permanent casing, and additional hardware with</w:t>
      </w:r>
      <w:r w:rsidRPr="003A33E2" w:rsidDel="0094243E">
        <w:rPr>
          <w:szCs w:val="24"/>
        </w:rPr>
        <w:t xml:space="preserve"> </w:t>
      </w:r>
      <w:r w:rsidR="00EB3B56" w:rsidRPr="003A33E2">
        <w:rPr>
          <w:szCs w:val="24"/>
        </w:rPr>
        <w:t>manufacturer</w:t>
      </w:r>
      <w:r w:rsidR="00EB3B56">
        <w:rPr>
          <w:szCs w:val="24"/>
        </w:rPr>
        <w:t>’s</w:t>
      </w:r>
      <w:r w:rsidR="00EB3B56" w:rsidRPr="003A33E2">
        <w:rPr>
          <w:szCs w:val="24"/>
        </w:rPr>
        <w:t xml:space="preserve"> </w:t>
      </w:r>
      <w:r w:rsidR="00EB3B56" w:rsidRPr="003A33E2">
        <w:t>product data sheets</w:t>
      </w:r>
      <w:r w:rsidRPr="003A33E2">
        <w:rPr>
          <w:szCs w:val="24"/>
        </w:rPr>
        <w:t>, specifications, catalog cuts, and mill certificates;</w:t>
      </w:r>
    </w:p>
    <w:p w:rsidR="00150D6D" w:rsidRPr="003A33E2" w:rsidRDefault="00150D6D" w:rsidP="00944ABC">
      <w:pPr>
        <w:pStyle w:val="indentbodytext1"/>
        <w:rPr>
          <w:szCs w:val="24"/>
        </w:rPr>
      </w:pPr>
      <w:r w:rsidRPr="003A33E2">
        <w:rPr>
          <w:b/>
          <w:szCs w:val="24"/>
        </w:rPr>
        <w:t>(e)</w:t>
      </w:r>
      <w:r w:rsidRPr="003A33E2">
        <w:rPr>
          <w:szCs w:val="24"/>
        </w:rPr>
        <w:t xml:space="preserve"> Manufacturer recommendations for tendon and hardware </w:t>
      </w:r>
      <w:r w:rsidR="00F8775D" w:rsidRPr="003A33E2">
        <w:rPr>
          <w:szCs w:val="24"/>
        </w:rPr>
        <w:t>handling</w:t>
      </w:r>
      <w:r w:rsidRPr="003A33E2">
        <w:rPr>
          <w:szCs w:val="24"/>
        </w:rPr>
        <w:t xml:space="preserve">, </w:t>
      </w:r>
      <w:r w:rsidR="00F8775D" w:rsidRPr="003A33E2">
        <w:rPr>
          <w:szCs w:val="24"/>
        </w:rPr>
        <w:t>storing</w:t>
      </w:r>
      <w:r w:rsidRPr="003A33E2">
        <w:rPr>
          <w:szCs w:val="24"/>
        </w:rPr>
        <w:t xml:space="preserve">, assembly, and working temperature ranges. Hollow bar micropiles are </w:t>
      </w:r>
      <w:r w:rsidR="00BC0D49" w:rsidRPr="003A33E2">
        <w:rPr>
          <w:szCs w:val="24"/>
        </w:rPr>
        <w:t>un</w:t>
      </w:r>
      <w:r w:rsidRPr="003A33E2">
        <w:rPr>
          <w:szCs w:val="24"/>
        </w:rPr>
        <w:t>acceptable unless specified or approved by the CO;</w:t>
      </w:r>
    </w:p>
    <w:p w:rsidR="00150D6D" w:rsidRPr="003A33E2" w:rsidRDefault="00150D6D" w:rsidP="00944ABC">
      <w:pPr>
        <w:pStyle w:val="indentbodytext1"/>
        <w:tabs>
          <w:tab w:val="left" w:pos="360"/>
        </w:tabs>
        <w:rPr>
          <w:szCs w:val="24"/>
        </w:rPr>
      </w:pPr>
      <w:r w:rsidRPr="003A33E2">
        <w:rPr>
          <w:b/>
          <w:bCs w:val="0"/>
          <w:szCs w:val="24"/>
        </w:rPr>
        <w:t>(f)</w:t>
      </w:r>
      <w:r w:rsidRPr="003A33E2">
        <w:rPr>
          <w:bCs w:val="0"/>
          <w:szCs w:val="24"/>
        </w:rPr>
        <w:t xml:space="preserve"> G</w:t>
      </w:r>
      <w:r w:rsidRPr="003A33E2">
        <w:rPr>
          <w:szCs w:val="24"/>
        </w:rPr>
        <w:t>rout type, mix design, mixing equipment,</w:t>
      </w:r>
      <w:r w:rsidR="00B341D4">
        <w:rPr>
          <w:szCs w:val="24"/>
        </w:rPr>
        <w:t xml:space="preserve"> placement procedures, and 7-</w:t>
      </w:r>
      <w:r w:rsidRPr="003A33E2">
        <w:rPr>
          <w:szCs w:val="24"/>
        </w:rPr>
        <w:t xml:space="preserve"> and 28-day grout compressive strengths test results;</w:t>
      </w:r>
    </w:p>
    <w:p w:rsidR="00150D6D" w:rsidRPr="003A33E2" w:rsidRDefault="00150D6D" w:rsidP="00944ABC">
      <w:pPr>
        <w:pStyle w:val="indentbodytext1"/>
        <w:tabs>
          <w:tab w:val="left" w:pos="360"/>
        </w:tabs>
        <w:rPr>
          <w:szCs w:val="24"/>
        </w:rPr>
      </w:pPr>
      <w:r w:rsidRPr="003A33E2">
        <w:rPr>
          <w:b/>
          <w:bCs w:val="0"/>
          <w:szCs w:val="24"/>
        </w:rPr>
        <w:lastRenderedPageBreak/>
        <w:t>(g)</w:t>
      </w:r>
      <w:r w:rsidRPr="003A33E2">
        <w:rPr>
          <w:szCs w:val="24"/>
        </w:rPr>
        <w:t xml:space="preserve"> Grouting pressure, volume, and location, if post grouting system is used;</w:t>
      </w:r>
    </w:p>
    <w:p w:rsidR="00150D6D" w:rsidRPr="003A33E2" w:rsidRDefault="00150D6D" w:rsidP="00944ABC">
      <w:pPr>
        <w:pStyle w:val="indentbodytext1"/>
        <w:tabs>
          <w:tab w:val="left" w:pos="360"/>
        </w:tabs>
        <w:rPr>
          <w:szCs w:val="24"/>
        </w:rPr>
      </w:pPr>
      <w:r w:rsidRPr="003A33E2">
        <w:rPr>
          <w:b/>
          <w:snapToGrid w:val="0"/>
          <w:szCs w:val="24"/>
        </w:rPr>
        <w:t>(h)</w:t>
      </w:r>
      <w:r w:rsidR="00DA70CD" w:rsidRPr="00DA70CD">
        <w:rPr>
          <w:snapToGrid w:val="0"/>
          <w:szCs w:val="24"/>
        </w:rPr>
        <w:t xml:space="preserve"> </w:t>
      </w:r>
      <w:r w:rsidRPr="003A33E2">
        <w:rPr>
          <w:szCs w:val="24"/>
        </w:rPr>
        <w:t>Procedures and material for repairing corrosion protection coatings in the field;</w:t>
      </w:r>
    </w:p>
    <w:p w:rsidR="00150D6D" w:rsidRPr="003A33E2" w:rsidRDefault="00150D6D" w:rsidP="00944ABC">
      <w:pPr>
        <w:pStyle w:val="indentbodytext1"/>
        <w:rPr>
          <w:szCs w:val="24"/>
        </w:rPr>
      </w:pPr>
      <w:r w:rsidRPr="003A33E2">
        <w:rPr>
          <w:b/>
          <w:bCs w:val="0"/>
          <w:szCs w:val="24"/>
        </w:rPr>
        <w:t>(i)</w:t>
      </w:r>
      <w:r w:rsidRPr="003A33E2">
        <w:rPr>
          <w:bCs w:val="0"/>
          <w:szCs w:val="24"/>
        </w:rPr>
        <w:t xml:space="preserve"> </w:t>
      </w:r>
      <w:r w:rsidRPr="003A33E2">
        <w:rPr>
          <w:szCs w:val="24"/>
        </w:rPr>
        <w:t>Drilling methods and equipment;</w:t>
      </w:r>
    </w:p>
    <w:p w:rsidR="00150D6D" w:rsidRPr="003A33E2" w:rsidRDefault="00150D6D" w:rsidP="00944ABC">
      <w:pPr>
        <w:pStyle w:val="indentbodytext1"/>
        <w:rPr>
          <w:szCs w:val="24"/>
        </w:rPr>
      </w:pPr>
      <w:r w:rsidRPr="003A33E2">
        <w:rPr>
          <w:b/>
          <w:bCs w:val="0"/>
          <w:szCs w:val="24"/>
        </w:rPr>
        <w:t>(j)</w:t>
      </w:r>
      <w:r w:rsidRPr="003A33E2">
        <w:rPr>
          <w:szCs w:val="24"/>
        </w:rPr>
        <w:t xml:space="preserve"> Alternative drilling and grouting methods including grout additives;</w:t>
      </w:r>
    </w:p>
    <w:p w:rsidR="00150D6D" w:rsidRPr="003A33E2" w:rsidRDefault="00150D6D" w:rsidP="00944ABC">
      <w:pPr>
        <w:pStyle w:val="indentbodytext1"/>
        <w:rPr>
          <w:szCs w:val="24"/>
        </w:rPr>
      </w:pPr>
      <w:r w:rsidRPr="003A33E2">
        <w:rPr>
          <w:b/>
          <w:bCs w:val="0"/>
          <w:szCs w:val="24"/>
        </w:rPr>
        <w:t>(k)</w:t>
      </w:r>
      <w:r w:rsidRPr="003A33E2">
        <w:rPr>
          <w:szCs w:val="24"/>
        </w:rPr>
        <w:t xml:space="preserve"> Additional material needed to achieve required bond capacities such as grout socks;</w:t>
      </w:r>
    </w:p>
    <w:p w:rsidR="00150D6D" w:rsidRPr="003A33E2" w:rsidRDefault="00150D6D" w:rsidP="00944ABC">
      <w:pPr>
        <w:pStyle w:val="indentbodytext1"/>
        <w:rPr>
          <w:szCs w:val="24"/>
        </w:rPr>
      </w:pPr>
      <w:r w:rsidRPr="003A33E2">
        <w:rPr>
          <w:b/>
          <w:bCs w:val="0"/>
          <w:szCs w:val="24"/>
        </w:rPr>
        <w:t>(l)</w:t>
      </w:r>
      <w:r w:rsidRPr="003A33E2">
        <w:rPr>
          <w:szCs w:val="24"/>
        </w:rPr>
        <w:t xml:space="preserve"> Methods to ensure borehole stability during excavation and grout placement;</w:t>
      </w:r>
    </w:p>
    <w:p w:rsidR="00150D6D" w:rsidRPr="003A33E2" w:rsidRDefault="00150D6D" w:rsidP="00944ABC">
      <w:pPr>
        <w:pStyle w:val="indentbodytext1"/>
        <w:rPr>
          <w:szCs w:val="24"/>
        </w:rPr>
      </w:pPr>
      <w:r w:rsidRPr="003A33E2">
        <w:rPr>
          <w:b/>
          <w:bCs w:val="0"/>
          <w:szCs w:val="24"/>
        </w:rPr>
        <w:t>(m)</w:t>
      </w:r>
      <w:r w:rsidRPr="003A33E2">
        <w:rPr>
          <w:bCs w:val="0"/>
          <w:szCs w:val="24"/>
        </w:rPr>
        <w:t xml:space="preserve"> </w:t>
      </w:r>
      <w:r w:rsidRPr="003A33E2">
        <w:rPr>
          <w:szCs w:val="24"/>
        </w:rPr>
        <w:t xml:space="preserve">Micropile testing methods and equipment including type and capacity of reaction load system, drawings, </w:t>
      </w:r>
      <w:r w:rsidR="00596E30" w:rsidRPr="003A33E2">
        <w:rPr>
          <w:szCs w:val="24"/>
        </w:rPr>
        <w:t xml:space="preserve">and </w:t>
      </w:r>
      <w:r w:rsidRPr="003A33E2">
        <w:rPr>
          <w:szCs w:val="24"/>
        </w:rPr>
        <w:t>supporting calculations for structural components of the micropile load test apparatus; and</w:t>
      </w:r>
    </w:p>
    <w:p w:rsidR="00150D6D" w:rsidRPr="003A33E2" w:rsidRDefault="00150D6D" w:rsidP="00D36A99">
      <w:pPr>
        <w:widowControl/>
        <w:autoSpaceDE/>
        <w:autoSpaceDN/>
        <w:adjustRightInd/>
        <w:spacing w:after="240"/>
        <w:ind w:left="360"/>
        <w:jc w:val="both"/>
        <w:rPr>
          <w:sz w:val="24"/>
          <w:szCs w:val="24"/>
        </w:rPr>
      </w:pPr>
      <w:r w:rsidRPr="003A33E2">
        <w:rPr>
          <w:b/>
          <w:bCs/>
          <w:sz w:val="24"/>
          <w:szCs w:val="24"/>
        </w:rPr>
        <w:t>(n)</w:t>
      </w:r>
      <w:r w:rsidRPr="003A33E2">
        <w:rPr>
          <w:bCs/>
          <w:sz w:val="24"/>
          <w:szCs w:val="24"/>
        </w:rPr>
        <w:t xml:space="preserve"> </w:t>
      </w:r>
      <w:r w:rsidRPr="003A33E2">
        <w:rPr>
          <w:sz w:val="24"/>
          <w:szCs w:val="24"/>
        </w:rPr>
        <w:t>Identification number and calibration test certification for each jack, pressure gauge, and electronic load cell. Clearly indicate the serial number of each component of the testing assembly on calibration graphs. Submit results from calibration tests conducted by an independent testing laboratory within the previous 60 days.</w:t>
      </w:r>
    </w:p>
    <w:p w:rsidR="00150D6D" w:rsidRPr="003A33E2" w:rsidRDefault="00150D6D" w:rsidP="00EA3D73">
      <w:pPr>
        <w:widowControl/>
        <w:tabs>
          <w:tab w:val="left" w:pos="-1440"/>
          <w:tab w:val="left" w:pos="900"/>
        </w:tabs>
        <w:autoSpaceDE/>
        <w:autoSpaceDN/>
        <w:adjustRightInd/>
        <w:spacing w:after="240"/>
        <w:jc w:val="both"/>
        <w:rPr>
          <w:sz w:val="24"/>
          <w:szCs w:val="24"/>
        </w:rPr>
      </w:pPr>
      <w:r w:rsidRPr="003A33E2">
        <w:rPr>
          <w:b/>
          <w:bCs/>
          <w:sz w:val="24"/>
          <w:szCs w:val="24"/>
        </w:rPr>
        <w:t xml:space="preserve">567.05 </w:t>
      </w:r>
      <w:r w:rsidRPr="003A33E2">
        <w:rPr>
          <w:b/>
          <w:sz w:val="24"/>
          <w:szCs w:val="24"/>
        </w:rPr>
        <w:t>Installation.</w:t>
      </w:r>
      <w:r w:rsidRPr="003A33E2">
        <w:rPr>
          <w:sz w:val="24"/>
          <w:szCs w:val="24"/>
        </w:rPr>
        <w:t xml:space="preserve"> Stage</w:t>
      </w:r>
      <w:r w:rsidRPr="003A33E2">
        <w:rPr>
          <w:bCs/>
          <w:sz w:val="24"/>
          <w:szCs w:val="24"/>
        </w:rPr>
        <w:t xml:space="preserve"> micropile </w:t>
      </w:r>
      <w:r w:rsidRPr="003A33E2">
        <w:rPr>
          <w:sz w:val="24"/>
          <w:szCs w:val="24"/>
        </w:rPr>
        <w:t>installation to avoid interconnection or damage to piles with uncured grout.</w:t>
      </w:r>
    </w:p>
    <w:p w:rsidR="00150D6D" w:rsidRPr="003A33E2" w:rsidRDefault="00150D6D" w:rsidP="00EA3D73">
      <w:pPr>
        <w:widowControl/>
        <w:tabs>
          <w:tab w:val="left" w:pos="-1440"/>
          <w:tab w:val="left" w:pos="900"/>
        </w:tabs>
        <w:autoSpaceDE/>
        <w:autoSpaceDN/>
        <w:adjustRightInd/>
        <w:spacing w:after="240"/>
        <w:jc w:val="both"/>
        <w:rPr>
          <w:sz w:val="24"/>
          <w:szCs w:val="24"/>
        </w:rPr>
      </w:pPr>
      <w:r w:rsidRPr="003A33E2">
        <w:rPr>
          <w:sz w:val="24"/>
          <w:szCs w:val="24"/>
        </w:rPr>
        <w:t>Before drilling holes for constructing production micropiles, install pre-production micropiles for verification load tests. Install verification and production micropiles as follows:</w:t>
      </w:r>
    </w:p>
    <w:p w:rsidR="00150D6D" w:rsidRPr="003A33E2" w:rsidRDefault="00150D6D" w:rsidP="00EA3D73">
      <w:pPr>
        <w:widowControl/>
        <w:autoSpaceDE/>
        <w:autoSpaceDN/>
        <w:adjustRightInd/>
        <w:spacing w:after="240"/>
        <w:ind w:left="360"/>
        <w:jc w:val="both"/>
        <w:rPr>
          <w:sz w:val="24"/>
          <w:szCs w:val="24"/>
        </w:rPr>
      </w:pPr>
      <w:r w:rsidRPr="003A33E2">
        <w:rPr>
          <w:b/>
          <w:sz w:val="24"/>
          <w:szCs w:val="24"/>
        </w:rPr>
        <w:t>(a) Drilling</w:t>
      </w:r>
      <w:r w:rsidRPr="003A33E2">
        <w:rPr>
          <w:sz w:val="24"/>
          <w:szCs w:val="24"/>
        </w:rPr>
        <w:t>. Provide equipment capable of drilling soil, boulder colluvium and alluvium, and bedrock to anticipated depths. Drill micropile holes to the required diameter and length according to Table 567-1 and the cons</w:t>
      </w:r>
      <w:r w:rsidR="009A7E1E" w:rsidRPr="003A33E2">
        <w:rPr>
          <w:sz w:val="24"/>
          <w:szCs w:val="24"/>
        </w:rPr>
        <w:t>truction schedule and sequence.</w:t>
      </w:r>
    </w:p>
    <w:p w:rsidR="00150D6D" w:rsidRPr="003A33E2" w:rsidRDefault="00150D6D" w:rsidP="00EA3D73">
      <w:pPr>
        <w:widowControl/>
        <w:autoSpaceDE/>
        <w:autoSpaceDN/>
        <w:adjustRightInd/>
        <w:spacing w:after="240"/>
        <w:ind w:left="360"/>
        <w:jc w:val="both"/>
        <w:rPr>
          <w:sz w:val="24"/>
          <w:szCs w:val="24"/>
        </w:rPr>
      </w:pPr>
      <w:r w:rsidRPr="003A33E2">
        <w:rPr>
          <w:sz w:val="24"/>
          <w:szCs w:val="24"/>
        </w:rPr>
        <w:t xml:space="preserve">If an obstruction prevents the advancement of the pile, </w:t>
      </w:r>
      <w:r w:rsidR="00C556B4" w:rsidRPr="003A33E2">
        <w:rPr>
          <w:sz w:val="24"/>
          <w:szCs w:val="24"/>
        </w:rPr>
        <w:t>abandon</w:t>
      </w:r>
      <w:r w:rsidRPr="003A33E2">
        <w:rPr>
          <w:sz w:val="24"/>
          <w:szCs w:val="24"/>
        </w:rPr>
        <w:t xml:space="preserve"> the hole and fill the hole with grout. Drill a new hole at a location approved by the CO. Remove drill cuttings and other loose debris from the hole.</w:t>
      </w:r>
    </w:p>
    <w:p w:rsidR="00150D6D" w:rsidRPr="003A33E2" w:rsidRDefault="00150D6D" w:rsidP="00EA3D73">
      <w:pPr>
        <w:widowControl/>
        <w:tabs>
          <w:tab w:val="left" w:pos="-1440"/>
        </w:tabs>
        <w:autoSpaceDE/>
        <w:autoSpaceDN/>
        <w:adjustRightInd/>
        <w:spacing w:after="240"/>
        <w:ind w:left="360"/>
        <w:jc w:val="both"/>
        <w:rPr>
          <w:sz w:val="24"/>
          <w:szCs w:val="24"/>
        </w:rPr>
      </w:pPr>
      <w:r w:rsidRPr="003A33E2">
        <w:rPr>
          <w:b/>
          <w:bCs/>
          <w:sz w:val="24"/>
          <w:szCs w:val="24"/>
        </w:rPr>
        <w:t>(b) Casing, reinforcing bar, and splicing.</w:t>
      </w:r>
      <w:r w:rsidRPr="003A33E2">
        <w:rPr>
          <w:bCs/>
          <w:sz w:val="24"/>
          <w:szCs w:val="24"/>
        </w:rPr>
        <w:t xml:space="preserve"> Place</w:t>
      </w:r>
      <w:r w:rsidRPr="003A33E2">
        <w:rPr>
          <w:sz w:val="24"/>
          <w:szCs w:val="24"/>
        </w:rPr>
        <w:t xml:space="preserve"> reinforcing bars with centralizers according to Table 567-1. Use centralizers sized to within ½ inch (13 millimeters) of the drill hole diameter.</w:t>
      </w:r>
    </w:p>
    <w:p w:rsidR="00150D6D" w:rsidRPr="003A33E2" w:rsidRDefault="00150D6D" w:rsidP="00EA3D73">
      <w:pPr>
        <w:widowControl/>
        <w:tabs>
          <w:tab w:val="left" w:pos="-1440"/>
        </w:tabs>
        <w:autoSpaceDE/>
        <w:autoSpaceDN/>
        <w:adjustRightInd/>
        <w:spacing w:after="240"/>
        <w:ind w:left="360"/>
        <w:jc w:val="both"/>
        <w:rPr>
          <w:sz w:val="24"/>
          <w:szCs w:val="24"/>
        </w:rPr>
      </w:pPr>
      <w:r w:rsidRPr="003A33E2">
        <w:rPr>
          <w:bCs/>
          <w:sz w:val="24"/>
          <w:szCs w:val="24"/>
        </w:rPr>
        <w:t>Construct microp</w:t>
      </w:r>
      <w:r w:rsidRPr="003A33E2">
        <w:rPr>
          <w:sz w:val="24"/>
          <w:szCs w:val="24"/>
        </w:rPr>
        <w:t>ile splices to the required design strength. Align casing joints and reinforcing bar splices to avoid eccentricity or angles at splices. Locate threaded pipe casing joints at least two casing outer diameters from bar splices. When multiple bars are used, stagger the bar splices by at least 12 inches (300 millimeters). If specified or approved,</w:t>
      </w:r>
      <w:r w:rsidRPr="003A33E2">
        <w:rPr>
          <w:bCs/>
          <w:sz w:val="24"/>
          <w:szCs w:val="24"/>
        </w:rPr>
        <w:t xml:space="preserve"> weld according to Subsection 551.</w:t>
      </w:r>
      <w:r w:rsidR="00086167" w:rsidRPr="003A33E2">
        <w:rPr>
          <w:bCs/>
          <w:sz w:val="24"/>
          <w:szCs w:val="24"/>
        </w:rPr>
        <w:t>11</w:t>
      </w:r>
      <w:r w:rsidRPr="003A33E2">
        <w:rPr>
          <w:bCs/>
          <w:sz w:val="24"/>
          <w:szCs w:val="24"/>
        </w:rPr>
        <w:t>(a).</w:t>
      </w:r>
    </w:p>
    <w:p w:rsidR="00150D6D" w:rsidRPr="003A33E2" w:rsidRDefault="00150D6D" w:rsidP="00A76C22">
      <w:pPr>
        <w:widowControl/>
        <w:spacing w:after="240"/>
        <w:ind w:left="360"/>
        <w:jc w:val="both"/>
        <w:rPr>
          <w:sz w:val="24"/>
          <w:szCs w:val="24"/>
        </w:rPr>
      </w:pPr>
      <w:r w:rsidRPr="003A33E2">
        <w:rPr>
          <w:b/>
          <w:sz w:val="24"/>
          <w:szCs w:val="24"/>
        </w:rPr>
        <w:t>(c) Grouting.</w:t>
      </w:r>
      <w:r w:rsidRPr="003A33E2">
        <w:rPr>
          <w:sz w:val="24"/>
          <w:szCs w:val="24"/>
        </w:rPr>
        <w:t xml:space="preserve"> Use a positive displacement grout pump according to Subsection 256.07(b)(1). </w:t>
      </w:r>
      <w:r w:rsidRPr="003A33E2">
        <w:rPr>
          <w:snapToGrid w:val="0"/>
          <w:sz w:val="24"/>
          <w:szCs w:val="24"/>
        </w:rPr>
        <w:t xml:space="preserve">Use a neat hydraulic cement grout in one continuous operation. </w:t>
      </w:r>
      <w:r w:rsidRPr="003A33E2">
        <w:rPr>
          <w:sz w:val="24"/>
          <w:szCs w:val="24"/>
        </w:rPr>
        <w:t>Mix admixtures according to the manufacturer’s recommendations. Do not use compressed air to directly pressurize the grout.</w:t>
      </w:r>
    </w:p>
    <w:p w:rsidR="006544EF" w:rsidRDefault="006544EF">
      <w:pPr>
        <w:widowControl/>
        <w:autoSpaceDE/>
        <w:autoSpaceDN/>
        <w:adjustRightInd/>
        <w:rPr>
          <w:sz w:val="24"/>
          <w:szCs w:val="24"/>
        </w:rPr>
      </w:pPr>
      <w:r>
        <w:rPr>
          <w:sz w:val="24"/>
          <w:szCs w:val="24"/>
        </w:rPr>
        <w:br w:type="page"/>
      </w:r>
    </w:p>
    <w:p w:rsidR="00150D6D" w:rsidRPr="003A33E2" w:rsidRDefault="00150D6D" w:rsidP="00EA3D73">
      <w:pPr>
        <w:widowControl/>
        <w:tabs>
          <w:tab w:val="left" w:pos="-1440"/>
        </w:tabs>
        <w:autoSpaceDE/>
        <w:autoSpaceDN/>
        <w:adjustRightInd/>
        <w:spacing w:after="240"/>
        <w:ind w:left="360"/>
        <w:jc w:val="both"/>
        <w:rPr>
          <w:sz w:val="24"/>
          <w:szCs w:val="24"/>
        </w:rPr>
      </w:pPr>
      <w:r w:rsidRPr="003A33E2">
        <w:rPr>
          <w:sz w:val="24"/>
          <w:szCs w:val="24"/>
        </w:rPr>
        <w:lastRenderedPageBreak/>
        <w:t xml:space="preserve">Grout </w:t>
      </w:r>
      <w:r w:rsidR="00596E30" w:rsidRPr="003A33E2">
        <w:rPr>
          <w:sz w:val="24"/>
          <w:szCs w:val="24"/>
        </w:rPr>
        <w:t xml:space="preserve">the </w:t>
      </w:r>
      <w:r w:rsidRPr="003A33E2">
        <w:rPr>
          <w:sz w:val="24"/>
          <w:szCs w:val="24"/>
        </w:rPr>
        <w:t>micropile the same day the micropile hole</w:t>
      </w:r>
      <w:r w:rsidR="00596E30" w:rsidRPr="003A33E2">
        <w:rPr>
          <w:sz w:val="24"/>
          <w:szCs w:val="24"/>
        </w:rPr>
        <w:t xml:space="preserve"> is</w:t>
      </w:r>
      <w:r w:rsidRPr="003A33E2">
        <w:rPr>
          <w:sz w:val="24"/>
          <w:szCs w:val="24"/>
        </w:rPr>
        <w:t xml:space="preserve"> drilled. Inject grout from the lowest point of the drill hole until clean, pure grout flows from the top of the micropile. Grout may be pumped through tremie tubes, hollow stem augers, or drill rods. Ensure complete continuity of the grout column during all phases of grouting and casing extraction. Control the grout pressures and grout takes to prevent excessive heave in cohesive soils or fractured formations. Grout the entire pile to the design cut-off level.</w:t>
      </w:r>
    </w:p>
    <w:p w:rsidR="00150D6D" w:rsidRPr="003A33E2" w:rsidRDefault="00150D6D" w:rsidP="00EA3D73">
      <w:pPr>
        <w:widowControl/>
        <w:tabs>
          <w:tab w:val="left" w:pos="-1440"/>
          <w:tab w:val="left" w:pos="720"/>
        </w:tabs>
        <w:autoSpaceDE/>
        <w:autoSpaceDN/>
        <w:adjustRightInd/>
        <w:spacing w:after="240"/>
        <w:ind w:left="360"/>
        <w:jc w:val="both"/>
        <w:rPr>
          <w:sz w:val="24"/>
          <w:szCs w:val="24"/>
        </w:rPr>
      </w:pPr>
      <w:r w:rsidRPr="003A33E2">
        <w:rPr>
          <w:sz w:val="24"/>
          <w:szCs w:val="24"/>
        </w:rPr>
        <w:t>After grouting is complete, fill the grout tube with grout if it will remain in the hole. Allow grout within the micropiles to attain the minimum design strength before loading.</w:t>
      </w:r>
    </w:p>
    <w:p w:rsidR="00150D6D" w:rsidRPr="003A33E2" w:rsidRDefault="00150D6D" w:rsidP="00EA3D73">
      <w:pPr>
        <w:widowControl/>
        <w:tabs>
          <w:tab w:val="left" w:pos="900"/>
        </w:tabs>
        <w:autoSpaceDE/>
        <w:autoSpaceDN/>
        <w:adjustRightInd/>
        <w:spacing w:after="240"/>
        <w:ind w:left="360"/>
        <w:jc w:val="both"/>
        <w:rPr>
          <w:bCs/>
          <w:sz w:val="24"/>
          <w:szCs w:val="24"/>
        </w:rPr>
      </w:pPr>
      <w:r w:rsidRPr="003A33E2">
        <w:rPr>
          <w:bCs/>
          <w:sz w:val="24"/>
          <w:szCs w:val="24"/>
        </w:rPr>
        <w:t>Observe site conditions in the vicinity of the micropile construction on a daily basis and suspend operations and notify the CO if:</w:t>
      </w:r>
    </w:p>
    <w:p w:rsidR="00150D6D" w:rsidRPr="003A33E2" w:rsidRDefault="00150D6D" w:rsidP="00D36A99">
      <w:pPr>
        <w:widowControl/>
        <w:autoSpaceDE/>
        <w:autoSpaceDN/>
        <w:adjustRightInd/>
        <w:spacing w:after="160"/>
        <w:ind w:left="720"/>
        <w:jc w:val="both"/>
        <w:rPr>
          <w:bCs/>
          <w:sz w:val="24"/>
          <w:szCs w:val="24"/>
        </w:rPr>
      </w:pPr>
      <w:r w:rsidRPr="003A33E2">
        <w:rPr>
          <w:b/>
          <w:bCs/>
          <w:sz w:val="24"/>
          <w:szCs w:val="24"/>
        </w:rPr>
        <w:t>(1)</w:t>
      </w:r>
      <w:r w:rsidRPr="003A33E2">
        <w:rPr>
          <w:bCs/>
          <w:sz w:val="24"/>
          <w:szCs w:val="24"/>
        </w:rPr>
        <w:t xml:space="preserve"> Ground heave, subsidence, or grout leakage </w:t>
      </w:r>
      <w:r w:rsidR="00596E30" w:rsidRPr="003A33E2">
        <w:rPr>
          <w:bCs/>
          <w:sz w:val="24"/>
          <w:szCs w:val="24"/>
        </w:rPr>
        <w:t xml:space="preserve">is </w:t>
      </w:r>
      <w:r w:rsidRPr="003A33E2">
        <w:rPr>
          <w:bCs/>
          <w:sz w:val="24"/>
          <w:szCs w:val="24"/>
        </w:rPr>
        <w:t>observed;</w:t>
      </w:r>
    </w:p>
    <w:p w:rsidR="00150D6D" w:rsidRPr="003A33E2" w:rsidRDefault="00150D6D" w:rsidP="00D36A99">
      <w:pPr>
        <w:widowControl/>
        <w:autoSpaceDE/>
        <w:autoSpaceDN/>
        <w:adjustRightInd/>
        <w:spacing w:after="160"/>
        <w:ind w:left="720"/>
        <w:jc w:val="both"/>
        <w:rPr>
          <w:bCs/>
          <w:sz w:val="24"/>
          <w:szCs w:val="24"/>
        </w:rPr>
      </w:pPr>
      <w:r w:rsidRPr="003A33E2">
        <w:rPr>
          <w:b/>
          <w:bCs/>
          <w:sz w:val="24"/>
          <w:szCs w:val="24"/>
        </w:rPr>
        <w:t>(2)</w:t>
      </w:r>
      <w:r w:rsidRPr="003A33E2">
        <w:rPr>
          <w:bCs/>
          <w:sz w:val="24"/>
          <w:szCs w:val="24"/>
        </w:rPr>
        <w:t xml:space="preserve"> Micropile structure is adversely affected; or</w:t>
      </w:r>
    </w:p>
    <w:p w:rsidR="00150D6D" w:rsidRPr="003A33E2" w:rsidRDefault="00150D6D" w:rsidP="00D36A99">
      <w:pPr>
        <w:widowControl/>
        <w:autoSpaceDE/>
        <w:autoSpaceDN/>
        <w:adjustRightInd/>
        <w:spacing w:after="160"/>
        <w:ind w:left="720"/>
        <w:jc w:val="both"/>
        <w:rPr>
          <w:sz w:val="24"/>
          <w:szCs w:val="24"/>
        </w:rPr>
      </w:pPr>
      <w:r w:rsidRPr="003A33E2">
        <w:rPr>
          <w:b/>
          <w:bCs/>
          <w:sz w:val="24"/>
          <w:szCs w:val="24"/>
        </w:rPr>
        <w:t>(3)</w:t>
      </w:r>
      <w:r w:rsidRPr="003A33E2">
        <w:rPr>
          <w:bCs/>
          <w:sz w:val="24"/>
          <w:szCs w:val="24"/>
        </w:rPr>
        <w:t xml:space="preserve"> Adjacent structures are damaged from drilling or grouting.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4320"/>
      </w:tblGrid>
      <w:tr w:rsidR="00150D6D" w:rsidRPr="003A33E2" w:rsidTr="0084741F">
        <w:trPr>
          <w:jc w:val="center"/>
        </w:trPr>
        <w:tc>
          <w:tcPr>
            <w:tcW w:w="7398" w:type="dxa"/>
            <w:gridSpan w:val="2"/>
            <w:tcBorders>
              <w:top w:val="nil"/>
              <w:left w:val="nil"/>
              <w:right w:val="nil"/>
            </w:tcBorders>
          </w:tcPr>
          <w:p w:rsidR="00150D6D" w:rsidRPr="003A33E2" w:rsidRDefault="00150D6D" w:rsidP="00EA3D73">
            <w:pPr>
              <w:widowControl/>
              <w:autoSpaceDE/>
              <w:autoSpaceDN/>
              <w:adjustRightInd/>
              <w:jc w:val="center"/>
              <w:rPr>
                <w:b/>
                <w:bCs/>
                <w:sz w:val="24"/>
                <w:szCs w:val="24"/>
              </w:rPr>
            </w:pPr>
            <w:r w:rsidRPr="003A33E2">
              <w:rPr>
                <w:b/>
                <w:bCs/>
                <w:sz w:val="24"/>
                <w:szCs w:val="24"/>
              </w:rPr>
              <w:t>Table 567-1</w:t>
            </w:r>
          </w:p>
          <w:p w:rsidR="00150D6D" w:rsidRPr="003A33E2" w:rsidRDefault="00150D6D" w:rsidP="00EA3D73">
            <w:pPr>
              <w:widowControl/>
              <w:autoSpaceDE/>
              <w:autoSpaceDN/>
              <w:adjustRightInd/>
              <w:jc w:val="center"/>
              <w:rPr>
                <w:b/>
                <w:bCs/>
                <w:sz w:val="24"/>
                <w:szCs w:val="24"/>
              </w:rPr>
            </w:pPr>
            <w:r w:rsidRPr="003A33E2">
              <w:rPr>
                <w:b/>
                <w:bCs/>
                <w:sz w:val="24"/>
                <w:szCs w:val="24"/>
              </w:rPr>
              <w:t>Micropile Construction Tolerances</w:t>
            </w:r>
          </w:p>
        </w:tc>
      </w:tr>
      <w:tr w:rsidR="00150D6D" w:rsidRPr="003A33E2" w:rsidTr="0084741F">
        <w:trPr>
          <w:jc w:val="center"/>
        </w:trPr>
        <w:tc>
          <w:tcPr>
            <w:tcW w:w="3078" w:type="dxa"/>
          </w:tcPr>
          <w:p w:rsidR="00150D6D" w:rsidRPr="003A33E2" w:rsidRDefault="00150D6D" w:rsidP="00EA3D73">
            <w:pPr>
              <w:widowControl/>
              <w:autoSpaceDE/>
              <w:autoSpaceDN/>
              <w:adjustRightInd/>
              <w:jc w:val="center"/>
              <w:rPr>
                <w:b/>
                <w:bCs/>
                <w:sz w:val="24"/>
                <w:szCs w:val="24"/>
              </w:rPr>
            </w:pPr>
            <w:r w:rsidRPr="003A33E2">
              <w:rPr>
                <w:b/>
                <w:bCs/>
                <w:sz w:val="24"/>
                <w:szCs w:val="24"/>
              </w:rPr>
              <w:t>Micropile Attribute</w:t>
            </w:r>
          </w:p>
        </w:tc>
        <w:tc>
          <w:tcPr>
            <w:tcW w:w="4320" w:type="dxa"/>
          </w:tcPr>
          <w:p w:rsidR="00150D6D" w:rsidRPr="003A33E2" w:rsidRDefault="00150D6D" w:rsidP="00EA3D73">
            <w:pPr>
              <w:widowControl/>
              <w:autoSpaceDE/>
              <w:autoSpaceDN/>
              <w:adjustRightInd/>
              <w:jc w:val="center"/>
              <w:rPr>
                <w:b/>
                <w:bCs/>
                <w:sz w:val="24"/>
                <w:szCs w:val="24"/>
              </w:rPr>
            </w:pPr>
            <w:r w:rsidRPr="003A33E2">
              <w:rPr>
                <w:b/>
                <w:bCs/>
                <w:sz w:val="24"/>
                <w:szCs w:val="24"/>
              </w:rPr>
              <w:t>Allowable Variance</w:t>
            </w:r>
          </w:p>
        </w:tc>
      </w:tr>
      <w:tr w:rsidR="00150D6D" w:rsidRPr="003A33E2" w:rsidTr="0084741F">
        <w:trPr>
          <w:jc w:val="center"/>
        </w:trPr>
        <w:tc>
          <w:tcPr>
            <w:tcW w:w="3078" w:type="dxa"/>
          </w:tcPr>
          <w:p w:rsidR="00150D6D" w:rsidRPr="003A33E2" w:rsidRDefault="00150D6D" w:rsidP="00803E36">
            <w:pPr>
              <w:widowControl/>
              <w:autoSpaceDE/>
              <w:autoSpaceDN/>
              <w:adjustRightInd/>
              <w:rPr>
                <w:bCs/>
                <w:sz w:val="24"/>
                <w:szCs w:val="24"/>
              </w:rPr>
            </w:pPr>
            <w:r w:rsidRPr="003A33E2">
              <w:rPr>
                <w:bCs/>
                <w:sz w:val="24"/>
                <w:szCs w:val="24"/>
              </w:rPr>
              <w:t>Center of micropile</w:t>
            </w:r>
          </w:p>
        </w:tc>
        <w:tc>
          <w:tcPr>
            <w:tcW w:w="4320" w:type="dxa"/>
          </w:tcPr>
          <w:p w:rsidR="00150D6D" w:rsidRPr="003A33E2" w:rsidRDefault="00150D6D" w:rsidP="00EA3D73">
            <w:pPr>
              <w:widowControl/>
              <w:autoSpaceDE/>
              <w:autoSpaceDN/>
              <w:adjustRightInd/>
              <w:jc w:val="center"/>
              <w:rPr>
                <w:bCs/>
                <w:sz w:val="24"/>
                <w:szCs w:val="24"/>
              </w:rPr>
            </w:pPr>
            <w:r w:rsidRPr="003A33E2">
              <w:rPr>
                <w:bCs/>
                <w:sz w:val="24"/>
                <w:szCs w:val="24"/>
              </w:rPr>
              <w:t>&lt; 3 inches (</w:t>
            </w:r>
            <w:r w:rsidR="006544EF" w:rsidRPr="003A33E2">
              <w:rPr>
                <w:bCs/>
                <w:sz w:val="24"/>
                <w:szCs w:val="24"/>
              </w:rPr>
              <w:t>&lt;</w:t>
            </w:r>
            <w:r w:rsidR="006544EF">
              <w:rPr>
                <w:bCs/>
                <w:sz w:val="24"/>
                <w:szCs w:val="24"/>
              </w:rPr>
              <w:t xml:space="preserve"> </w:t>
            </w:r>
            <w:r w:rsidRPr="003A33E2">
              <w:rPr>
                <w:bCs/>
                <w:sz w:val="24"/>
                <w:szCs w:val="24"/>
              </w:rPr>
              <w:t>75 millimeters)</w:t>
            </w:r>
          </w:p>
          <w:p w:rsidR="00150D6D" w:rsidRPr="003A33E2" w:rsidRDefault="00150D6D" w:rsidP="00EA3D73">
            <w:pPr>
              <w:widowControl/>
              <w:autoSpaceDE/>
              <w:autoSpaceDN/>
              <w:adjustRightInd/>
              <w:jc w:val="center"/>
              <w:rPr>
                <w:bCs/>
                <w:sz w:val="24"/>
                <w:szCs w:val="24"/>
              </w:rPr>
            </w:pPr>
            <w:r w:rsidRPr="003A33E2">
              <w:rPr>
                <w:bCs/>
                <w:sz w:val="24"/>
                <w:szCs w:val="24"/>
              </w:rPr>
              <w:t>from indicated</w:t>
            </w:r>
          </w:p>
          <w:p w:rsidR="00150D6D" w:rsidRPr="003A33E2" w:rsidRDefault="00150D6D" w:rsidP="00EA3D73">
            <w:pPr>
              <w:widowControl/>
              <w:autoSpaceDE/>
              <w:autoSpaceDN/>
              <w:adjustRightInd/>
              <w:jc w:val="center"/>
              <w:rPr>
                <w:bCs/>
                <w:sz w:val="24"/>
                <w:szCs w:val="24"/>
              </w:rPr>
            </w:pPr>
            <w:r w:rsidRPr="003A33E2">
              <w:rPr>
                <w:bCs/>
                <w:sz w:val="24"/>
                <w:szCs w:val="24"/>
              </w:rPr>
              <w:t>plan location or pile spacing</w:t>
            </w:r>
          </w:p>
        </w:tc>
      </w:tr>
      <w:tr w:rsidR="00150D6D" w:rsidRPr="003A33E2" w:rsidTr="0084741F">
        <w:trPr>
          <w:jc w:val="center"/>
        </w:trPr>
        <w:tc>
          <w:tcPr>
            <w:tcW w:w="3078" w:type="dxa"/>
          </w:tcPr>
          <w:p w:rsidR="00150D6D" w:rsidRPr="003A33E2" w:rsidRDefault="00150D6D" w:rsidP="00EA3D73">
            <w:pPr>
              <w:widowControl/>
              <w:autoSpaceDE/>
              <w:autoSpaceDN/>
              <w:adjustRightInd/>
              <w:rPr>
                <w:bCs/>
                <w:sz w:val="24"/>
                <w:szCs w:val="24"/>
                <w:highlight w:val="yellow"/>
              </w:rPr>
            </w:pPr>
            <w:r w:rsidRPr="003A33E2">
              <w:rPr>
                <w:bCs/>
                <w:sz w:val="24"/>
                <w:szCs w:val="24"/>
              </w:rPr>
              <w:t>Pile-hole alignment</w:t>
            </w:r>
          </w:p>
        </w:tc>
        <w:tc>
          <w:tcPr>
            <w:tcW w:w="4320" w:type="dxa"/>
          </w:tcPr>
          <w:p w:rsidR="00150D6D" w:rsidRPr="003A33E2" w:rsidRDefault="00150D6D" w:rsidP="00EA3D73">
            <w:pPr>
              <w:widowControl/>
              <w:autoSpaceDE/>
              <w:autoSpaceDN/>
              <w:adjustRightInd/>
              <w:jc w:val="center"/>
              <w:rPr>
                <w:bCs/>
                <w:sz w:val="24"/>
                <w:szCs w:val="24"/>
                <w:highlight w:val="yellow"/>
              </w:rPr>
            </w:pPr>
            <w:r w:rsidRPr="003A33E2">
              <w:rPr>
                <w:bCs/>
                <w:sz w:val="24"/>
                <w:szCs w:val="24"/>
              </w:rPr>
              <w:t>±2% of design alignment</w:t>
            </w:r>
          </w:p>
        </w:tc>
      </w:tr>
      <w:tr w:rsidR="00150D6D" w:rsidRPr="003A33E2" w:rsidTr="0084741F">
        <w:trPr>
          <w:jc w:val="center"/>
        </w:trPr>
        <w:tc>
          <w:tcPr>
            <w:tcW w:w="3078" w:type="dxa"/>
          </w:tcPr>
          <w:p w:rsidR="00150D6D" w:rsidRPr="003A33E2" w:rsidRDefault="00150D6D" w:rsidP="00803E36">
            <w:pPr>
              <w:widowControl/>
              <w:autoSpaceDE/>
              <w:autoSpaceDN/>
              <w:adjustRightInd/>
              <w:rPr>
                <w:bCs/>
                <w:sz w:val="24"/>
                <w:szCs w:val="24"/>
              </w:rPr>
            </w:pPr>
            <w:r w:rsidRPr="003A33E2">
              <w:rPr>
                <w:bCs/>
                <w:sz w:val="24"/>
                <w:szCs w:val="24"/>
              </w:rPr>
              <w:t>Top elevation</w:t>
            </w:r>
          </w:p>
        </w:tc>
        <w:tc>
          <w:tcPr>
            <w:tcW w:w="4320" w:type="dxa"/>
          </w:tcPr>
          <w:p w:rsidR="00150D6D" w:rsidRPr="003A33E2" w:rsidRDefault="009A7E1E" w:rsidP="00EA3D73">
            <w:pPr>
              <w:widowControl/>
              <w:autoSpaceDE/>
              <w:autoSpaceDN/>
              <w:adjustRightInd/>
              <w:jc w:val="center"/>
              <w:rPr>
                <w:bCs/>
                <w:sz w:val="24"/>
                <w:szCs w:val="24"/>
              </w:rPr>
            </w:pPr>
            <w:r w:rsidRPr="003A33E2">
              <w:rPr>
                <w:bCs/>
                <w:sz w:val="24"/>
                <w:szCs w:val="24"/>
              </w:rPr>
              <w:t xml:space="preserve">0 </w:t>
            </w:r>
            <w:r w:rsidR="00150D6D" w:rsidRPr="003A33E2">
              <w:rPr>
                <w:bCs/>
                <w:sz w:val="24"/>
                <w:szCs w:val="24"/>
              </w:rPr>
              <w:t>to 1 inch (25 millimeters)</w:t>
            </w:r>
          </w:p>
          <w:p w:rsidR="00150D6D" w:rsidRPr="003A33E2" w:rsidRDefault="00150D6D" w:rsidP="00EA3D73">
            <w:pPr>
              <w:widowControl/>
              <w:autoSpaceDE/>
              <w:autoSpaceDN/>
              <w:adjustRightInd/>
              <w:jc w:val="center"/>
              <w:rPr>
                <w:bCs/>
                <w:sz w:val="24"/>
                <w:szCs w:val="24"/>
              </w:rPr>
            </w:pPr>
            <w:r w:rsidRPr="003A33E2">
              <w:rPr>
                <w:bCs/>
                <w:sz w:val="24"/>
                <w:szCs w:val="24"/>
              </w:rPr>
              <w:t>above the design vertical elevation</w:t>
            </w:r>
          </w:p>
        </w:tc>
      </w:tr>
      <w:tr w:rsidR="00150D6D" w:rsidRPr="003A33E2" w:rsidTr="0084741F">
        <w:trPr>
          <w:jc w:val="center"/>
        </w:trPr>
        <w:tc>
          <w:tcPr>
            <w:tcW w:w="3078" w:type="dxa"/>
          </w:tcPr>
          <w:p w:rsidR="00150D6D" w:rsidRPr="003A33E2" w:rsidRDefault="00150D6D" w:rsidP="00803E36">
            <w:pPr>
              <w:widowControl/>
              <w:autoSpaceDE/>
              <w:autoSpaceDN/>
              <w:adjustRightInd/>
              <w:rPr>
                <w:bCs/>
                <w:sz w:val="24"/>
                <w:szCs w:val="24"/>
              </w:rPr>
            </w:pPr>
            <w:r w:rsidRPr="003A33E2">
              <w:rPr>
                <w:bCs/>
                <w:sz w:val="24"/>
                <w:szCs w:val="24"/>
              </w:rPr>
              <w:t>Center of reinforcing steel</w:t>
            </w:r>
          </w:p>
        </w:tc>
        <w:tc>
          <w:tcPr>
            <w:tcW w:w="4320" w:type="dxa"/>
          </w:tcPr>
          <w:p w:rsidR="00150D6D" w:rsidRPr="003A33E2" w:rsidRDefault="00150D6D" w:rsidP="00EA3D73">
            <w:pPr>
              <w:widowControl/>
              <w:autoSpaceDE/>
              <w:autoSpaceDN/>
              <w:adjustRightInd/>
              <w:jc w:val="center"/>
              <w:rPr>
                <w:bCs/>
                <w:sz w:val="24"/>
                <w:szCs w:val="24"/>
              </w:rPr>
            </w:pPr>
            <w:r w:rsidRPr="003A33E2">
              <w:rPr>
                <w:bCs/>
                <w:sz w:val="24"/>
                <w:szCs w:val="24"/>
              </w:rPr>
              <w:t>&lt;</w:t>
            </w:r>
            <w:r w:rsidR="00565FC3">
              <w:rPr>
                <w:bCs/>
                <w:sz w:val="24"/>
                <w:szCs w:val="24"/>
              </w:rPr>
              <w:t xml:space="preserve"> </w:t>
            </w:r>
            <w:r w:rsidRPr="003A33E2">
              <w:rPr>
                <w:bCs/>
                <w:sz w:val="24"/>
                <w:szCs w:val="24"/>
              </w:rPr>
              <w:t>0.75 inches (</w:t>
            </w:r>
            <w:r w:rsidR="006544EF" w:rsidRPr="003A33E2">
              <w:rPr>
                <w:bCs/>
                <w:sz w:val="24"/>
                <w:szCs w:val="24"/>
              </w:rPr>
              <w:t>&lt;</w:t>
            </w:r>
            <w:r w:rsidR="006544EF">
              <w:rPr>
                <w:bCs/>
                <w:sz w:val="24"/>
                <w:szCs w:val="24"/>
              </w:rPr>
              <w:t xml:space="preserve"> </w:t>
            </w:r>
            <w:r w:rsidRPr="003A33E2">
              <w:rPr>
                <w:bCs/>
                <w:sz w:val="24"/>
                <w:szCs w:val="24"/>
              </w:rPr>
              <w:t>20 millimeters)</w:t>
            </w:r>
          </w:p>
          <w:p w:rsidR="00150D6D" w:rsidRPr="003A33E2" w:rsidRDefault="00150D6D" w:rsidP="00EA3D73">
            <w:pPr>
              <w:widowControl/>
              <w:autoSpaceDE/>
              <w:autoSpaceDN/>
              <w:adjustRightInd/>
              <w:jc w:val="center"/>
              <w:rPr>
                <w:bCs/>
                <w:sz w:val="24"/>
                <w:szCs w:val="24"/>
              </w:rPr>
            </w:pPr>
            <w:r w:rsidRPr="003A33E2">
              <w:rPr>
                <w:bCs/>
                <w:sz w:val="24"/>
                <w:szCs w:val="24"/>
              </w:rPr>
              <w:t>from pile center</w:t>
            </w:r>
          </w:p>
        </w:tc>
      </w:tr>
    </w:tbl>
    <w:p w:rsidR="00150D6D" w:rsidRPr="003A33E2" w:rsidRDefault="00150D6D" w:rsidP="0040338F">
      <w:pPr>
        <w:spacing w:before="240" w:after="240"/>
        <w:rPr>
          <w:b/>
          <w:sz w:val="24"/>
          <w:szCs w:val="24"/>
        </w:rPr>
      </w:pPr>
      <w:r w:rsidRPr="003A33E2">
        <w:rPr>
          <w:b/>
          <w:sz w:val="24"/>
          <w:szCs w:val="24"/>
        </w:rPr>
        <w:t>567.06 Testing and Stressing.</w:t>
      </w:r>
    </w:p>
    <w:p w:rsidR="00150D6D" w:rsidRPr="003A33E2" w:rsidRDefault="00150D6D" w:rsidP="00803E36">
      <w:pPr>
        <w:pStyle w:val="indentbodytext1"/>
        <w:rPr>
          <w:szCs w:val="24"/>
        </w:rPr>
      </w:pPr>
      <w:r w:rsidRPr="003A33E2">
        <w:rPr>
          <w:b/>
          <w:bCs w:val="0"/>
        </w:rPr>
        <w:t>(a) Testing equipment</w:t>
      </w:r>
      <w:r w:rsidRPr="003A33E2">
        <w:t>. See Subsection 256.08(a).</w:t>
      </w:r>
    </w:p>
    <w:p w:rsidR="00150D6D" w:rsidRPr="003A33E2" w:rsidRDefault="00150D6D" w:rsidP="00B10944">
      <w:pPr>
        <w:spacing w:after="240"/>
        <w:ind w:left="360"/>
        <w:jc w:val="both"/>
        <w:rPr>
          <w:sz w:val="24"/>
          <w:szCs w:val="24"/>
        </w:rPr>
      </w:pPr>
      <w:r w:rsidRPr="003A33E2">
        <w:rPr>
          <w:b/>
          <w:sz w:val="24"/>
          <w:szCs w:val="24"/>
        </w:rPr>
        <w:t>(b) Stressing.</w:t>
      </w:r>
      <w:r w:rsidRPr="003A33E2">
        <w:rPr>
          <w:sz w:val="24"/>
          <w:szCs w:val="24"/>
        </w:rPr>
        <w:t xml:space="preserve"> Place stressing equipment over the micropile so that the jack, bearing plates, load cells, and stressing assembly are axially aligned with the micropile and the micropile is centered within the equipment. Do not apply loads greater 80 percent of the structural capacity of the micropile.</w:t>
      </w:r>
    </w:p>
    <w:p w:rsidR="00150D6D" w:rsidRPr="003A33E2" w:rsidRDefault="00150D6D" w:rsidP="001D6FC8">
      <w:pPr>
        <w:pStyle w:val="indentbodytext1"/>
        <w:rPr>
          <w:bCs w:val="0"/>
        </w:rPr>
      </w:pPr>
      <w:r w:rsidRPr="003A33E2">
        <w:rPr>
          <w:szCs w:val="24"/>
        </w:rPr>
        <w:t xml:space="preserve">Place the reference pressure </w:t>
      </w:r>
      <w:r w:rsidR="00C556B4" w:rsidRPr="003A33E2">
        <w:rPr>
          <w:szCs w:val="24"/>
        </w:rPr>
        <w:t>gauge</w:t>
      </w:r>
      <w:r w:rsidRPr="003A33E2">
        <w:rPr>
          <w:szCs w:val="24"/>
        </w:rPr>
        <w:t xml:space="preserve"> in series with the pressure gauge and jack so they need not be unloaded and repositioned during a test. Raise the load from one increment to another. Hold the load for the required time beginning immediately after the load is applied and record the micropile top movement to the nearest 0.001 inch (0.025 millimeters) with respect to an independent fixed reference point. Repump the jack as necessary to maintain a constant load. Monitor the load with a pressure gauge. If the load measured by the pressure gauge and the load measured by the reference pressure gauge differ by more than 10 percent, recalibrate the jack, pressure gauge, and reference pressure gauge.</w:t>
      </w:r>
    </w:p>
    <w:p w:rsidR="00150D6D" w:rsidRPr="003A33E2" w:rsidRDefault="00150D6D" w:rsidP="001D6FC8">
      <w:pPr>
        <w:widowControl/>
        <w:tabs>
          <w:tab w:val="left" w:pos="900"/>
        </w:tabs>
        <w:autoSpaceDE/>
        <w:autoSpaceDN/>
        <w:adjustRightInd/>
        <w:spacing w:before="240" w:after="240"/>
        <w:ind w:left="720"/>
        <w:jc w:val="both"/>
        <w:rPr>
          <w:sz w:val="24"/>
          <w:szCs w:val="24"/>
        </w:rPr>
      </w:pPr>
      <w:r w:rsidRPr="003A33E2">
        <w:rPr>
          <w:b/>
          <w:sz w:val="24"/>
          <w:szCs w:val="24"/>
        </w:rPr>
        <w:t>(1) Verification tests.</w:t>
      </w:r>
      <w:r w:rsidRPr="003A33E2">
        <w:rPr>
          <w:sz w:val="24"/>
          <w:szCs w:val="24"/>
        </w:rPr>
        <w:t xml:space="preserve"> The CO will designate locations for sacrificial micropiles for verification tests. Test according to Tables 567-2 and 567-4.</w:t>
      </w:r>
    </w:p>
    <w:tbl>
      <w:tblPr>
        <w:tblW w:w="6703" w:type="dxa"/>
        <w:jc w:val="center"/>
        <w:tblInd w:w="3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7"/>
        <w:gridCol w:w="2790"/>
        <w:gridCol w:w="2516"/>
      </w:tblGrid>
      <w:tr w:rsidR="00150D6D" w:rsidRPr="003A33E2" w:rsidTr="003B52AD">
        <w:trPr>
          <w:jc w:val="center"/>
        </w:trPr>
        <w:tc>
          <w:tcPr>
            <w:tcW w:w="6703" w:type="dxa"/>
            <w:gridSpan w:val="3"/>
            <w:tcBorders>
              <w:top w:val="nil"/>
              <w:left w:val="nil"/>
              <w:right w:val="nil"/>
            </w:tcBorders>
          </w:tcPr>
          <w:p w:rsidR="00150D6D" w:rsidRPr="003A33E2" w:rsidRDefault="00150D6D" w:rsidP="00EA3D73">
            <w:pPr>
              <w:widowControl/>
              <w:autoSpaceDE/>
              <w:autoSpaceDN/>
              <w:adjustRightInd/>
              <w:jc w:val="center"/>
              <w:rPr>
                <w:b/>
                <w:sz w:val="24"/>
                <w:szCs w:val="24"/>
              </w:rPr>
            </w:pPr>
            <w:r w:rsidRPr="003A33E2">
              <w:rPr>
                <w:b/>
                <w:sz w:val="24"/>
                <w:szCs w:val="24"/>
              </w:rPr>
              <w:lastRenderedPageBreak/>
              <w:t>Table 567-2</w:t>
            </w:r>
          </w:p>
          <w:p w:rsidR="00150D6D" w:rsidRPr="003A33E2" w:rsidRDefault="00150D6D" w:rsidP="00EA3D73">
            <w:pPr>
              <w:widowControl/>
              <w:autoSpaceDE/>
              <w:autoSpaceDN/>
              <w:adjustRightInd/>
              <w:jc w:val="center"/>
              <w:rPr>
                <w:b/>
                <w:szCs w:val="24"/>
              </w:rPr>
            </w:pPr>
            <w:r w:rsidRPr="003A33E2">
              <w:rPr>
                <w:b/>
                <w:sz w:val="24"/>
                <w:szCs w:val="24"/>
              </w:rPr>
              <w:t>Verification Test Load Schedule</w:t>
            </w:r>
          </w:p>
        </w:tc>
      </w:tr>
      <w:tr w:rsidR="00150D6D" w:rsidRPr="003A33E2" w:rsidTr="003B52AD">
        <w:trPr>
          <w:jc w:val="center"/>
        </w:trPr>
        <w:tc>
          <w:tcPr>
            <w:tcW w:w="1397" w:type="dxa"/>
          </w:tcPr>
          <w:p w:rsidR="00150D6D" w:rsidRPr="003A33E2" w:rsidRDefault="00150D6D" w:rsidP="00C46A02">
            <w:pPr>
              <w:widowControl/>
              <w:autoSpaceDE/>
              <w:autoSpaceDN/>
              <w:adjustRightInd/>
              <w:jc w:val="center"/>
              <w:rPr>
                <w:b/>
                <w:sz w:val="24"/>
                <w:szCs w:val="24"/>
              </w:rPr>
            </w:pPr>
            <w:r w:rsidRPr="003A33E2">
              <w:rPr>
                <w:b/>
                <w:sz w:val="24"/>
                <w:szCs w:val="24"/>
              </w:rPr>
              <w:t>Cycle</w:t>
            </w:r>
          </w:p>
        </w:tc>
        <w:tc>
          <w:tcPr>
            <w:tcW w:w="2790" w:type="dxa"/>
            <w:vAlign w:val="center"/>
          </w:tcPr>
          <w:p w:rsidR="00150D6D" w:rsidRPr="003A33E2" w:rsidRDefault="00150D6D" w:rsidP="00C46A02">
            <w:pPr>
              <w:widowControl/>
              <w:autoSpaceDE/>
              <w:autoSpaceDN/>
              <w:adjustRightInd/>
              <w:jc w:val="center"/>
              <w:rPr>
                <w:b/>
                <w:sz w:val="24"/>
                <w:szCs w:val="24"/>
              </w:rPr>
            </w:pPr>
            <w:r w:rsidRPr="003A33E2">
              <w:rPr>
                <w:b/>
                <w:sz w:val="24"/>
                <w:szCs w:val="24"/>
              </w:rPr>
              <w:t>Load</w:t>
            </w:r>
          </w:p>
        </w:tc>
        <w:tc>
          <w:tcPr>
            <w:tcW w:w="2516" w:type="dxa"/>
            <w:vAlign w:val="center"/>
          </w:tcPr>
          <w:p w:rsidR="00150D6D" w:rsidRPr="003A33E2" w:rsidRDefault="00150D6D" w:rsidP="00EA3D73">
            <w:pPr>
              <w:keepNext/>
              <w:widowControl/>
              <w:autoSpaceDE/>
              <w:autoSpaceDN/>
              <w:adjustRightInd/>
              <w:spacing w:before="40" w:after="40"/>
              <w:ind w:right="37"/>
              <w:jc w:val="center"/>
              <w:rPr>
                <w:b/>
                <w:sz w:val="24"/>
                <w:szCs w:val="24"/>
              </w:rPr>
            </w:pPr>
            <w:r w:rsidRPr="003A33E2">
              <w:rPr>
                <w:b/>
                <w:sz w:val="24"/>
                <w:szCs w:val="24"/>
              </w:rPr>
              <w:t>Hold Time (Minutes)</w:t>
            </w:r>
          </w:p>
        </w:tc>
      </w:tr>
      <w:tr w:rsidR="00150D6D" w:rsidRPr="003A33E2" w:rsidTr="003B52AD">
        <w:trPr>
          <w:jc w:val="center"/>
        </w:trPr>
        <w:tc>
          <w:tcPr>
            <w:tcW w:w="1397" w:type="dxa"/>
            <w:vMerge w:val="restart"/>
          </w:tcPr>
          <w:p w:rsidR="00150D6D" w:rsidRPr="003A33E2" w:rsidRDefault="00150D6D" w:rsidP="00703CE6">
            <w:pPr>
              <w:widowControl/>
              <w:autoSpaceDE/>
              <w:autoSpaceDN/>
              <w:adjustRightInd/>
              <w:jc w:val="center"/>
              <w:rPr>
                <w:sz w:val="24"/>
                <w:szCs w:val="24"/>
              </w:rPr>
            </w:pPr>
            <w:r w:rsidRPr="003A33E2">
              <w:rPr>
                <w:sz w:val="24"/>
                <w:szCs w:val="24"/>
              </w:rPr>
              <w:t>1</w:t>
            </w:r>
          </w:p>
        </w:tc>
        <w:tc>
          <w:tcPr>
            <w:tcW w:w="2790" w:type="dxa"/>
          </w:tcPr>
          <w:p w:rsidR="00150D6D" w:rsidRPr="003A33E2" w:rsidRDefault="00150D6D" w:rsidP="00703CE6">
            <w:pPr>
              <w:widowControl/>
              <w:autoSpaceDE/>
              <w:autoSpaceDN/>
              <w:adjustRightInd/>
              <w:jc w:val="center"/>
              <w:rPr>
                <w:sz w:val="24"/>
                <w:szCs w:val="24"/>
              </w:rPr>
            </w:pPr>
            <w:r w:rsidRPr="003A33E2">
              <w:rPr>
                <w:sz w:val="24"/>
                <w:szCs w:val="24"/>
              </w:rPr>
              <w:t>AL</w:t>
            </w:r>
          </w:p>
        </w:tc>
        <w:tc>
          <w:tcPr>
            <w:tcW w:w="2516" w:type="dxa"/>
            <w:vAlign w:val="center"/>
          </w:tcPr>
          <w:p w:rsidR="00150D6D" w:rsidRPr="003A33E2" w:rsidRDefault="00150D6D" w:rsidP="00EA3D73">
            <w:pPr>
              <w:keepNext/>
              <w:widowControl/>
              <w:autoSpaceDE/>
              <w:autoSpaceDN/>
              <w:adjustRightInd/>
              <w:spacing w:before="20" w:after="20"/>
              <w:ind w:right="37"/>
              <w:jc w:val="center"/>
              <w:rPr>
                <w:sz w:val="24"/>
                <w:szCs w:val="24"/>
              </w:rPr>
            </w:pPr>
            <w:r w:rsidRPr="003A33E2">
              <w:rPr>
                <w:sz w:val="24"/>
                <w:szCs w:val="24"/>
              </w:rPr>
              <w:t>2.5</w:t>
            </w:r>
          </w:p>
        </w:tc>
      </w:tr>
      <w:tr w:rsidR="00150D6D" w:rsidRPr="003A33E2" w:rsidTr="003B52AD">
        <w:trPr>
          <w:jc w:val="center"/>
        </w:trPr>
        <w:tc>
          <w:tcPr>
            <w:tcW w:w="1397" w:type="dxa"/>
            <w:vMerge/>
          </w:tcPr>
          <w:p w:rsidR="00150D6D" w:rsidRPr="003A33E2" w:rsidRDefault="00150D6D" w:rsidP="00703CE6">
            <w:pPr>
              <w:widowControl/>
              <w:autoSpaceDE/>
              <w:autoSpaceDN/>
              <w:adjustRightInd/>
              <w:jc w:val="center"/>
              <w:rPr>
                <w:sz w:val="24"/>
                <w:szCs w:val="24"/>
              </w:rPr>
            </w:pPr>
          </w:p>
        </w:tc>
        <w:tc>
          <w:tcPr>
            <w:tcW w:w="2790" w:type="dxa"/>
          </w:tcPr>
          <w:p w:rsidR="00150D6D" w:rsidRPr="003A33E2" w:rsidRDefault="00150D6D" w:rsidP="00703CE6">
            <w:pPr>
              <w:widowControl/>
              <w:autoSpaceDE/>
              <w:autoSpaceDN/>
              <w:adjustRightInd/>
              <w:jc w:val="center"/>
              <w:rPr>
                <w:sz w:val="24"/>
                <w:szCs w:val="24"/>
              </w:rPr>
            </w:pPr>
            <w:r w:rsidRPr="003A33E2">
              <w:rPr>
                <w:sz w:val="24"/>
                <w:szCs w:val="24"/>
              </w:rPr>
              <w:t>0.15 DL</w:t>
            </w:r>
          </w:p>
        </w:tc>
        <w:tc>
          <w:tcPr>
            <w:tcW w:w="2516" w:type="dxa"/>
            <w:vAlign w:val="center"/>
          </w:tcPr>
          <w:p w:rsidR="00150D6D" w:rsidRPr="003A33E2" w:rsidRDefault="00150D6D" w:rsidP="00EA3D73">
            <w:pPr>
              <w:keepNext/>
              <w:widowControl/>
              <w:autoSpaceDE/>
              <w:autoSpaceDN/>
              <w:adjustRightInd/>
              <w:spacing w:before="20" w:after="20"/>
              <w:ind w:right="37"/>
              <w:jc w:val="center"/>
              <w:rPr>
                <w:sz w:val="24"/>
                <w:szCs w:val="24"/>
              </w:rPr>
            </w:pPr>
            <w:r w:rsidRPr="003A33E2">
              <w:rPr>
                <w:sz w:val="24"/>
                <w:szCs w:val="24"/>
              </w:rPr>
              <w:t>2.5</w:t>
            </w:r>
          </w:p>
        </w:tc>
      </w:tr>
      <w:tr w:rsidR="00150D6D" w:rsidRPr="003A33E2" w:rsidTr="003B52AD">
        <w:trPr>
          <w:jc w:val="center"/>
        </w:trPr>
        <w:tc>
          <w:tcPr>
            <w:tcW w:w="1397" w:type="dxa"/>
            <w:vMerge/>
          </w:tcPr>
          <w:p w:rsidR="00150D6D" w:rsidRPr="003A33E2" w:rsidRDefault="00150D6D" w:rsidP="00703CE6">
            <w:pPr>
              <w:widowControl/>
              <w:autoSpaceDE/>
              <w:autoSpaceDN/>
              <w:adjustRightInd/>
              <w:jc w:val="center"/>
              <w:rPr>
                <w:sz w:val="24"/>
                <w:szCs w:val="24"/>
              </w:rPr>
            </w:pPr>
          </w:p>
        </w:tc>
        <w:tc>
          <w:tcPr>
            <w:tcW w:w="2790" w:type="dxa"/>
          </w:tcPr>
          <w:p w:rsidR="00150D6D" w:rsidRPr="003A33E2" w:rsidRDefault="00150D6D" w:rsidP="00703CE6">
            <w:pPr>
              <w:widowControl/>
              <w:autoSpaceDE/>
              <w:autoSpaceDN/>
              <w:adjustRightInd/>
              <w:jc w:val="center"/>
              <w:rPr>
                <w:sz w:val="24"/>
                <w:szCs w:val="24"/>
              </w:rPr>
            </w:pPr>
            <w:r w:rsidRPr="003A33E2">
              <w:rPr>
                <w:sz w:val="24"/>
                <w:szCs w:val="24"/>
              </w:rPr>
              <w:t>0.30 DL</w:t>
            </w:r>
          </w:p>
        </w:tc>
        <w:tc>
          <w:tcPr>
            <w:tcW w:w="2516" w:type="dxa"/>
            <w:vAlign w:val="center"/>
          </w:tcPr>
          <w:p w:rsidR="00150D6D" w:rsidRPr="003A33E2" w:rsidRDefault="00150D6D" w:rsidP="00EA3D73">
            <w:pPr>
              <w:keepNext/>
              <w:widowControl/>
              <w:autoSpaceDE/>
              <w:autoSpaceDN/>
              <w:adjustRightInd/>
              <w:spacing w:before="20" w:after="20"/>
              <w:ind w:right="37"/>
              <w:jc w:val="center"/>
              <w:rPr>
                <w:sz w:val="24"/>
                <w:szCs w:val="24"/>
              </w:rPr>
            </w:pPr>
            <w:r w:rsidRPr="003A33E2">
              <w:rPr>
                <w:sz w:val="24"/>
                <w:szCs w:val="24"/>
              </w:rPr>
              <w:t>2.5</w:t>
            </w:r>
          </w:p>
        </w:tc>
      </w:tr>
      <w:tr w:rsidR="00150D6D" w:rsidRPr="003A33E2" w:rsidTr="003B52AD">
        <w:trPr>
          <w:jc w:val="center"/>
        </w:trPr>
        <w:tc>
          <w:tcPr>
            <w:tcW w:w="1397" w:type="dxa"/>
            <w:vMerge/>
          </w:tcPr>
          <w:p w:rsidR="00150D6D" w:rsidRPr="003A33E2" w:rsidRDefault="00150D6D" w:rsidP="00703CE6">
            <w:pPr>
              <w:widowControl/>
              <w:autoSpaceDE/>
              <w:autoSpaceDN/>
              <w:adjustRightInd/>
              <w:jc w:val="center"/>
              <w:rPr>
                <w:sz w:val="24"/>
                <w:szCs w:val="24"/>
              </w:rPr>
            </w:pPr>
          </w:p>
        </w:tc>
        <w:tc>
          <w:tcPr>
            <w:tcW w:w="2790" w:type="dxa"/>
          </w:tcPr>
          <w:p w:rsidR="00150D6D" w:rsidRPr="003A33E2" w:rsidRDefault="00150D6D" w:rsidP="00703CE6">
            <w:pPr>
              <w:widowControl/>
              <w:autoSpaceDE/>
              <w:autoSpaceDN/>
              <w:adjustRightInd/>
              <w:jc w:val="center"/>
              <w:rPr>
                <w:sz w:val="24"/>
                <w:szCs w:val="24"/>
              </w:rPr>
            </w:pPr>
            <w:r w:rsidRPr="003A33E2">
              <w:rPr>
                <w:sz w:val="24"/>
                <w:szCs w:val="24"/>
              </w:rPr>
              <w:t>0.45 DL</w:t>
            </w:r>
          </w:p>
        </w:tc>
        <w:tc>
          <w:tcPr>
            <w:tcW w:w="2516" w:type="dxa"/>
            <w:vAlign w:val="center"/>
          </w:tcPr>
          <w:p w:rsidR="00150D6D" w:rsidRPr="003A33E2" w:rsidRDefault="00150D6D" w:rsidP="00EA3D73">
            <w:pPr>
              <w:keepNext/>
              <w:widowControl/>
              <w:autoSpaceDE/>
              <w:autoSpaceDN/>
              <w:adjustRightInd/>
              <w:spacing w:before="20" w:after="20"/>
              <w:ind w:right="37"/>
              <w:jc w:val="center"/>
              <w:rPr>
                <w:sz w:val="24"/>
                <w:szCs w:val="24"/>
              </w:rPr>
            </w:pPr>
            <w:r w:rsidRPr="003A33E2">
              <w:rPr>
                <w:sz w:val="24"/>
                <w:szCs w:val="24"/>
              </w:rPr>
              <w:t>2.5</w:t>
            </w:r>
          </w:p>
        </w:tc>
      </w:tr>
      <w:tr w:rsidR="00150D6D" w:rsidRPr="003A33E2" w:rsidTr="003B52AD">
        <w:trPr>
          <w:jc w:val="center"/>
        </w:trPr>
        <w:tc>
          <w:tcPr>
            <w:tcW w:w="1397" w:type="dxa"/>
            <w:vMerge w:val="restart"/>
          </w:tcPr>
          <w:p w:rsidR="00150D6D" w:rsidRPr="003A33E2" w:rsidRDefault="00150D6D" w:rsidP="00703CE6">
            <w:pPr>
              <w:widowControl/>
              <w:autoSpaceDE/>
              <w:autoSpaceDN/>
              <w:adjustRightInd/>
              <w:jc w:val="center"/>
              <w:rPr>
                <w:sz w:val="24"/>
                <w:szCs w:val="24"/>
              </w:rPr>
            </w:pPr>
            <w:r w:rsidRPr="003A33E2">
              <w:rPr>
                <w:sz w:val="24"/>
                <w:szCs w:val="24"/>
              </w:rPr>
              <w:t>2</w:t>
            </w:r>
          </w:p>
        </w:tc>
        <w:tc>
          <w:tcPr>
            <w:tcW w:w="2790" w:type="dxa"/>
          </w:tcPr>
          <w:p w:rsidR="00150D6D" w:rsidRPr="003A33E2" w:rsidRDefault="00150D6D" w:rsidP="00703CE6">
            <w:pPr>
              <w:widowControl/>
              <w:autoSpaceDE/>
              <w:autoSpaceDN/>
              <w:adjustRightInd/>
              <w:jc w:val="center"/>
              <w:rPr>
                <w:sz w:val="24"/>
                <w:szCs w:val="24"/>
              </w:rPr>
            </w:pPr>
            <w:r w:rsidRPr="003A33E2">
              <w:rPr>
                <w:sz w:val="24"/>
                <w:szCs w:val="24"/>
              </w:rPr>
              <w:t>AL</w:t>
            </w:r>
          </w:p>
        </w:tc>
        <w:tc>
          <w:tcPr>
            <w:tcW w:w="2516" w:type="dxa"/>
            <w:vAlign w:val="center"/>
          </w:tcPr>
          <w:p w:rsidR="00150D6D" w:rsidRPr="003A33E2" w:rsidRDefault="00150D6D" w:rsidP="00EA3D73">
            <w:pPr>
              <w:keepNext/>
              <w:widowControl/>
              <w:autoSpaceDE/>
              <w:autoSpaceDN/>
              <w:adjustRightInd/>
              <w:spacing w:before="20" w:after="20"/>
              <w:ind w:right="37"/>
              <w:jc w:val="center"/>
              <w:rPr>
                <w:sz w:val="24"/>
                <w:szCs w:val="24"/>
              </w:rPr>
            </w:pPr>
            <w:r w:rsidRPr="003A33E2">
              <w:rPr>
                <w:sz w:val="24"/>
                <w:szCs w:val="24"/>
              </w:rPr>
              <w:t>1</w:t>
            </w:r>
          </w:p>
        </w:tc>
      </w:tr>
      <w:tr w:rsidR="00150D6D" w:rsidRPr="003A33E2" w:rsidTr="003B52AD">
        <w:trPr>
          <w:jc w:val="center"/>
        </w:trPr>
        <w:tc>
          <w:tcPr>
            <w:tcW w:w="1397" w:type="dxa"/>
            <w:vMerge/>
          </w:tcPr>
          <w:p w:rsidR="00150D6D" w:rsidRPr="003A33E2" w:rsidRDefault="00150D6D" w:rsidP="00703CE6">
            <w:pPr>
              <w:widowControl/>
              <w:autoSpaceDE/>
              <w:autoSpaceDN/>
              <w:adjustRightInd/>
              <w:jc w:val="center"/>
              <w:rPr>
                <w:sz w:val="24"/>
                <w:szCs w:val="24"/>
              </w:rPr>
            </w:pPr>
          </w:p>
        </w:tc>
        <w:tc>
          <w:tcPr>
            <w:tcW w:w="2790" w:type="dxa"/>
          </w:tcPr>
          <w:p w:rsidR="00150D6D" w:rsidRPr="003A33E2" w:rsidRDefault="00150D6D" w:rsidP="00703CE6">
            <w:pPr>
              <w:widowControl/>
              <w:autoSpaceDE/>
              <w:autoSpaceDN/>
              <w:adjustRightInd/>
              <w:jc w:val="center"/>
              <w:rPr>
                <w:sz w:val="24"/>
                <w:szCs w:val="24"/>
              </w:rPr>
            </w:pPr>
            <w:r w:rsidRPr="003A33E2">
              <w:rPr>
                <w:sz w:val="24"/>
                <w:szCs w:val="24"/>
              </w:rPr>
              <w:t>0.15 DL</w:t>
            </w:r>
          </w:p>
        </w:tc>
        <w:tc>
          <w:tcPr>
            <w:tcW w:w="2516" w:type="dxa"/>
            <w:vAlign w:val="center"/>
          </w:tcPr>
          <w:p w:rsidR="00150D6D" w:rsidRPr="003A33E2" w:rsidRDefault="00150D6D" w:rsidP="00EA3D73">
            <w:pPr>
              <w:keepNext/>
              <w:widowControl/>
              <w:autoSpaceDE/>
              <w:autoSpaceDN/>
              <w:adjustRightInd/>
              <w:spacing w:before="20" w:after="20"/>
              <w:ind w:right="37"/>
              <w:jc w:val="center"/>
              <w:rPr>
                <w:sz w:val="24"/>
                <w:szCs w:val="24"/>
              </w:rPr>
            </w:pPr>
            <w:r w:rsidRPr="003A33E2">
              <w:rPr>
                <w:sz w:val="24"/>
                <w:szCs w:val="24"/>
              </w:rPr>
              <w:t>1</w:t>
            </w:r>
          </w:p>
        </w:tc>
      </w:tr>
      <w:tr w:rsidR="00150D6D" w:rsidRPr="003A33E2" w:rsidTr="003B52AD">
        <w:trPr>
          <w:jc w:val="center"/>
        </w:trPr>
        <w:tc>
          <w:tcPr>
            <w:tcW w:w="1397" w:type="dxa"/>
            <w:vMerge/>
          </w:tcPr>
          <w:p w:rsidR="00150D6D" w:rsidRPr="003A33E2" w:rsidRDefault="00150D6D" w:rsidP="00703CE6">
            <w:pPr>
              <w:widowControl/>
              <w:autoSpaceDE/>
              <w:autoSpaceDN/>
              <w:adjustRightInd/>
              <w:jc w:val="center"/>
              <w:rPr>
                <w:sz w:val="24"/>
                <w:szCs w:val="24"/>
              </w:rPr>
            </w:pPr>
          </w:p>
        </w:tc>
        <w:tc>
          <w:tcPr>
            <w:tcW w:w="2790" w:type="dxa"/>
          </w:tcPr>
          <w:p w:rsidR="00150D6D" w:rsidRPr="003A33E2" w:rsidRDefault="00150D6D" w:rsidP="00703CE6">
            <w:pPr>
              <w:widowControl/>
              <w:autoSpaceDE/>
              <w:autoSpaceDN/>
              <w:adjustRightInd/>
              <w:jc w:val="center"/>
              <w:rPr>
                <w:sz w:val="24"/>
                <w:szCs w:val="24"/>
              </w:rPr>
            </w:pPr>
            <w:r w:rsidRPr="003A33E2">
              <w:rPr>
                <w:sz w:val="24"/>
                <w:szCs w:val="24"/>
              </w:rPr>
              <w:t>0.45 DL</w:t>
            </w:r>
          </w:p>
        </w:tc>
        <w:tc>
          <w:tcPr>
            <w:tcW w:w="2516" w:type="dxa"/>
            <w:vAlign w:val="center"/>
          </w:tcPr>
          <w:p w:rsidR="00150D6D" w:rsidRPr="003A33E2" w:rsidRDefault="00150D6D" w:rsidP="00EA3D73">
            <w:pPr>
              <w:keepNext/>
              <w:widowControl/>
              <w:autoSpaceDE/>
              <w:autoSpaceDN/>
              <w:adjustRightInd/>
              <w:spacing w:before="20" w:after="20"/>
              <w:ind w:right="37"/>
              <w:jc w:val="center"/>
              <w:rPr>
                <w:sz w:val="24"/>
                <w:szCs w:val="24"/>
              </w:rPr>
            </w:pPr>
            <w:r w:rsidRPr="003A33E2">
              <w:rPr>
                <w:sz w:val="24"/>
                <w:szCs w:val="24"/>
              </w:rPr>
              <w:t>1</w:t>
            </w:r>
          </w:p>
        </w:tc>
      </w:tr>
      <w:tr w:rsidR="00150D6D" w:rsidRPr="003A33E2" w:rsidTr="003B52AD">
        <w:trPr>
          <w:jc w:val="center"/>
        </w:trPr>
        <w:tc>
          <w:tcPr>
            <w:tcW w:w="1397" w:type="dxa"/>
            <w:vMerge/>
          </w:tcPr>
          <w:p w:rsidR="00150D6D" w:rsidRPr="003A33E2" w:rsidRDefault="00150D6D" w:rsidP="00703CE6">
            <w:pPr>
              <w:widowControl/>
              <w:autoSpaceDE/>
              <w:autoSpaceDN/>
              <w:adjustRightInd/>
              <w:jc w:val="center"/>
              <w:rPr>
                <w:sz w:val="24"/>
                <w:szCs w:val="24"/>
              </w:rPr>
            </w:pPr>
          </w:p>
        </w:tc>
        <w:tc>
          <w:tcPr>
            <w:tcW w:w="2790" w:type="dxa"/>
          </w:tcPr>
          <w:p w:rsidR="00150D6D" w:rsidRPr="003A33E2" w:rsidRDefault="00150D6D" w:rsidP="00703CE6">
            <w:pPr>
              <w:widowControl/>
              <w:autoSpaceDE/>
              <w:autoSpaceDN/>
              <w:adjustRightInd/>
              <w:jc w:val="center"/>
              <w:rPr>
                <w:sz w:val="24"/>
                <w:szCs w:val="24"/>
              </w:rPr>
            </w:pPr>
            <w:r w:rsidRPr="003A33E2">
              <w:rPr>
                <w:sz w:val="24"/>
                <w:szCs w:val="24"/>
              </w:rPr>
              <w:t>0.60 DL</w:t>
            </w:r>
          </w:p>
        </w:tc>
        <w:tc>
          <w:tcPr>
            <w:tcW w:w="2516" w:type="dxa"/>
            <w:vAlign w:val="center"/>
          </w:tcPr>
          <w:p w:rsidR="00150D6D" w:rsidRPr="003A33E2" w:rsidRDefault="00150D6D" w:rsidP="00EA3D73">
            <w:pPr>
              <w:keepNext/>
              <w:widowControl/>
              <w:autoSpaceDE/>
              <w:autoSpaceDN/>
              <w:adjustRightInd/>
              <w:spacing w:before="20" w:after="20"/>
              <w:ind w:right="37"/>
              <w:jc w:val="center"/>
              <w:rPr>
                <w:sz w:val="24"/>
                <w:szCs w:val="24"/>
              </w:rPr>
            </w:pPr>
            <w:r w:rsidRPr="003A33E2">
              <w:rPr>
                <w:sz w:val="24"/>
                <w:szCs w:val="24"/>
              </w:rPr>
              <w:t>2.5</w:t>
            </w:r>
          </w:p>
        </w:tc>
      </w:tr>
      <w:tr w:rsidR="00150D6D" w:rsidRPr="003A33E2" w:rsidTr="003B52AD">
        <w:trPr>
          <w:jc w:val="center"/>
        </w:trPr>
        <w:tc>
          <w:tcPr>
            <w:tcW w:w="1397" w:type="dxa"/>
            <w:vMerge/>
          </w:tcPr>
          <w:p w:rsidR="00150D6D" w:rsidRPr="003A33E2" w:rsidRDefault="00150D6D" w:rsidP="00703CE6">
            <w:pPr>
              <w:widowControl/>
              <w:autoSpaceDE/>
              <w:autoSpaceDN/>
              <w:adjustRightInd/>
              <w:jc w:val="center"/>
              <w:rPr>
                <w:sz w:val="24"/>
                <w:szCs w:val="24"/>
              </w:rPr>
            </w:pPr>
          </w:p>
        </w:tc>
        <w:tc>
          <w:tcPr>
            <w:tcW w:w="2790" w:type="dxa"/>
          </w:tcPr>
          <w:p w:rsidR="00150D6D" w:rsidRPr="003A33E2" w:rsidRDefault="00150D6D" w:rsidP="00703CE6">
            <w:pPr>
              <w:widowControl/>
              <w:autoSpaceDE/>
              <w:autoSpaceDN/>
              <w:adjustRightInd/>
              <w:jc w:val="center"/>
              <w:rPr>
                <w:sz w:val="24"/>
                <w:szCs w:val="24"/>
              </w:rPr>
            </w:pPr>
            <w:r w:rsidRPr="003A33E2">
              <w:rPr>
                <w:sz w:val="24"/>
                <w:szCs w:val="24"/>
              </w:rPr>
              <w:t>0.75 DL</w:t>
            </w:r>
          </w:p>
        </w:tc>
        <w:tc>
          <w:tcPr>
            <w:tcW w:w="2516" w:type="dxa"/>
            <w:vAlign w:val="center"/>
          </w:tcPr>
          <w:p w:rsidR="00150D6D" w:rsidRPr="003A33E2" w:rsidRDefault="00150D6D" w:rsidP="00EA3D73">
            <w:pPr>
              <w:keepNext/>
              <w:widowControl/>
              <w:autoSpaceDE/>
              <w:autoSpaceDN/>
              <w:adjustRightInd/>
              <w:spacing w:before="20" w:after="20"/>
              <w:ind w:right="37"/>
              <w:jc w:val="center"/>
              <w:rPr>
                <w:sz w:val="24"/>
                <w:szCs w:val="24"/>
              </w:rPr>
            </w:pPr>
            <w:r w:rsidRPr="003A33E2">
              <w:rPr>
                <w:sz w:val="24"/>
                <w:szCs w:val="24"/>
              </w:rPr>
              <w:t>2.5</w:t>
            </w:r>
          </w:p>
        </w:tc>
      </w:tr>
      <w:tr w:rsidR="00150D6D" w:rsidRPr="003A33E2" w:rsidTr="003B52AD">
        <w:trPr>
          <w:jc w:val="center"/>
        </w:trPr>
        <w:tc>
          <w:tcPr>
            <w:tcW w:w="1397" w:type="dxa"/>
            <w:vMerge/>
          </w:tcPr>
          <w:p w:rsidR="00150D6D" w:rsidRPr="003A33E2" w:rsidRDefault="00150D6D" w:rsidP="00703CE6">
            <w:pPr>
              <w:widowControl/>
              <w:autoSpaceDE/>
              <w:autoSpaceDN/>
              <w:adjustRightInd/>
              <w:jc w:val="center"/>
              <w:rPr>
                <w:sz w:val="24"/>
                <w:szCs w:val="24"/>
              </w:rPr>
            </w:pPr>
          </w:p>
        </w:tc>
        <w:tc>
          <w:tcPr>
            <w:tcW w:w="2790" w:type="dxa"/>
          </w:tcPr>
          <w:p w:rsidR="00150D6D" w:rsidRPr="003A33E2" w:rsidRDefault="00150D6D" w:rsidP="00703CE6">
            <w:pPr>
              <w:widowControl/>
              <w:autoSpaceDE/>
              <w:autoSpaceDN/>
              <w:adjustRightInd/>
              <w:jc w:val="center"/>
              <w:rPr>
                <w:sz w:val="24"/>
                <w:szCs w:val="24"/>
              </w:rPr>
            </w:pPr>
            <w:r w:rsidRPr="003A33E2">
              <w:rPr>
                <w:sz w:val="24"/>
                <w:szCs w:val="24"/>
              </w:rPr>
              <w:t>0.90 DL</w:t>
            </w:r>
          </w:p>
        </w:tc>
        <w:tc>
          <w:tcPr>
            <w:tcW w:w="2516" w:type="dxa"/>
            <w:vAlign w:val="center"/>
          </w:tcPr>
          <w:p w:rsidR="00150D6D" w:rsidRPr="003A33E2" w:rsidRDefault="00150D6D" w:rsidP="00EA3D73">
            <w:pPr>
              <w:keepNext/>
              <w:widowControl/>
              <w:autoSpaceDE/>
              <w:autoSpaceDN/>
              <w:adjustRightInd/>
              <w:spacing w:before="20" w:after="20"/>
              <w:ind w:right="37"/>
              <w:jc w:val="center"/>
              <w:rPr>
                <w:sz w:val="24"/>
                <w:szCs w:val="24"/>
              </w:rPr>
            </w:pPr>
            <w:r w:rsidRPr="003A33E2">
              <w:rPr>
                <w:sz w:val="24"/>
                <w:szCs w:val="24"/>
              </w:rPr>
              <w:t>2.5</w:t>
            </w:r>
          </w:p>
        </w:tc>
      </w:tr>
      <w:tr w:rsidR="00150D6D" w:rsidRPr="003A33E2" w:rsidTr="003B52AD">
        <w:trPr>
          <w:jc w:val="center"/>
        </w:trPr>
        <w:tc>
          <w:tcPr>
            <w:tcW w:w="1397" w:type="dxa"/>
            <w:vMerge/>
          </w:tcPr>
          <w:p w:rsidR="00150D6D" w:rsidRPr="003A33E2" w:rsidRDefault="00150D6D" w:rsidP="00703CE6">
            <w:pPr>
              <w:widowControl/>
              <w:autoSpaceDE/>
              <w:autoSpaceDN/>
              <w:adjustRightInd/>
              <w:jc w:val="center"/>
              <w:rPr>
                <w:sz w:val="24"/>
                <w:szCs w:val="24"/>
              </w:rPr>
            </w:pPr>
          </w:p>
        </w:tc>
        <w:tc>
          <w:tcPr>
            <w:tcW w:w="2790" w:type="dxa"/>
          </w:tcPr>
          <w:p w:rsidR="00150D6D" w:rsidRPr="003A33E2" w:rsidRDefault="00150D6D" w:rsidP="00703CE6">
            <w:pPr>
              <w:widowControl/>
              <w:autoSpaceDE/>
              <w:autoSpaceDN/>
              <w:adjustRightInd/>
              <w:jc w:val="center"/>
              <w:rPr>
                <w:sz w:val="24"/>
                <w:szCs w:val="24"/>
              </w:rPr>
            </w:pPr>
            <w:r w:rsidRPr="003A33E2">
              <w:rPr>
                <w:sz w:val="24"/>
                <w:szCs w:val="24"/>
              </w:rPr>
              <w:t>1.00 DL</w:t>
            </w:r>
          </w:p>
        </w:tc>
        <w:tc>
          <w:tcPr>
            <w:tcW w:w="2516" w:type="dxa"/>
            <w:vAlign w:val="center"/>
          </w:tcPr>
          <w:p w:rsidR="00150D6D" w:rsidRPr="003A33E2" w:rsidRDefault="00150D6D" w:rsidP="00EA3D73">
            <w:pPr>
              <w:keepNext/>
              <w:widowControl/>
              <w:autoSpaceDE/>
              <w:autoSpaceDN/>
              <w:adjustRightInd/>
              <w:spacing w:before="20" w:after="20"/>
              <w:ind w:right="37"/>
              <w:jc w:val="center"/>
              <w:rPr>
                <w:sz w:val="24"/>
                <w:szCs w:val="24"/>
              </w:rPr>
            </w:pPr>
            <w:r w:rsidRPr="003A33E2">
              <w:rPr>
                <w:sz w:val="24"/>
                <w:szCs w:val="24"/>
              </w:rPr>
              <w:t>2.5</w:t>
            </w:r>
          </w:p>
        </w:tc>
      </w:tr>
      <w:tr w:rsidR="00150D6D" w:rsidRPr="003A33E2" w:rsidTr="003B52AD">
        <w:trPr>
          <w:jc w:val="center"/>
        </w:trPr>
        <w:tc>
          <w:tcPr>
            <w:tcW w:w="1397" w:type="dxa"/>
            <w:vMerge/>
          </w:tcPr>
          <w:p w:rsidR="00150D6D" w:rsidRPr="003A33E2" w:rsidRDefault="00150D6D" w:rsidP="00703CE6">
            <w:pPr>
              <w:widowControl/>
              <w:autoSpaceDE/>
              <w:autoSpaceDN/>
              <w:adjustRightInd/>
              <w:jc w:val="center"/>
              <w:rPr>
                <w:sz w:val="24"/>
                <w:szCs w:val="24"/>
              </w:rPr>
            </w:pPr>
          </w:p>
        </w:tc>
        <w:tc>
          <w:tcPr>
            <w:tcW w:w="2790" w:type="dxa"/>
          </w:tcPr>
          <w:p w:rsidR="00150D6D" w:rsidRPr="003A33E2" w:rsidRDefault="00150D6D" w:rsidP="00703CE6">
            <w:pPr>
              <w:widowControl/>
              <w:autoSpaceDE/>
              <w:autoSpaceDN/>
              <w:adjustRightInd/>
              <w:jc w:val="center"/>
              <w:rPr>
                <w:sz w:val="24"/>
                <w:szCs w:val="24"/>
              </w:rPr>
            </w:pPr>
            <w:r w:rsidRPr="003A33E2">
              <w:rPr>
                <w:sz w:val="24"/>
                <w:szCs w:val="24"/>
              </w:rPr>
              <w:t>AL</w:t>
            </w:r>
          </w:p>
        </w:tc>
        <w:tc>
          <w:tcPr>
            <w:tcW w:w="2516" w:type="dxa"/>
            <w:vAlign w:val="center"/>
          </w:tcPr>
          <w:p w:rsidR="00150D6D" w:rsidRPr="003A33E2" w:rsidRDefault="00150D6D" w:rsidP="00EA3D73">
            <w:pPr>
              <w:keepNext/>
              <w:widowControl/>
              <w:autoSpaceDE/>
              <w:autoSpaceDN/>
              <w:adjustRightInd/>
              <w:spacing w:before="20" w:after="20"/>
              <w:ind w:right="37"/>
              <w:jc w:val="center"/>
              <w:rPr>
                <w:sz w:val="24"/>
                <w:szCs w:val="24"/>
              </w:rPr>
            </w:pPr>
            <w:r w:rsidRPr="003A33E2">
              <w:rPr>
                <w:sz w:val="24"/>
                <w:szCs w:val="24"/>
              </w:rPr>
              <w:t>1</w:t>
            </w:r>
          </w:p>
        </w:tc>
      </w:tr>
      <w:tr w:rsidR="00150D6D" w:rsidRPr="003A33E2" w:rsidTr="00150D6D">
        <w:trPr>
          <w:jc w:val="center"/>
        </w:trPr>
        <w:tc>
          <w:tcPr>
            <w:tcW w:w="1397" w:type="dxa"/>
            <w:vMerge w:val="restart"/>
          </w:tcPr>
          <w:p w:rsidR="00150D6D" w:rsidRPr="003A33E2" w:rsidRDefault="00150D6D" w:rsidP="00703CE6">
            <w:pPr>
              <w:widowControl/>
              <w:autoSpaceDE/>
              <w:autoSpaceDN/>
              <w:adjustRightInd/>
              <w:jc w:val="center"/>
              <w:rPr>
                <w:sz w:val="24"/>
                <w:szCs w:val="24"/>
              </w:rPr>
            </w:pPr>
            <w:r w:rsidRPr="003A33E2">
              <w:rPr>
                <w:sz w:val="24"/>
                <w:szCs w:val="24"/>
              </w:rPr>
              <w:t>4</w:t>
            </w:r>
          </w:p>
        </w:tc>
        <w:tc>
          <w:tcPr>
            <w:tcW w:w="2790" w:type="dxa"/>
          </w:tcPr>
          <w:p w:rsidR="00150D6D" w:rsidRPr="003A33E2" w:rsidRDefault="00150D6D" w:rsidP="00703CE6">
            <w:pPr>
              <w:widowControl/>
              <w:autoSpaceDE/>
              <w:autoSpaceDN/>
              <w:adjustRightInd/>
              <w:jc w:val="center"/>
              <w:rPr>
                <w:sz w:val="24"/>
                <w:szCs w:val="24"/>
              </w:rPr>
            </w:pPr>
            <w:r w:rsidRPr="003A33E2">
              <w:rPr>
                <w:sz w:val="24"/>
                <w:szCs w:val="24"/>
              </w:rPr>
              <w:t>0.15 DL</w:t>
            </w:r>
          </w:p>
        </w:tc>
        <w:tc>
          <w:tcPr>
            <w:tcW w:w="2516" w:type="dxa"/>
            <w:vAlign w:val="center"/>
          </w:tcPr>
          <w:p w:rsidR="00150D6D" w:rsidRPr="003A33E2" w:rsidRDefault="00150D6D" w:rsidP="00EA3D73">
            <w:pPr>
              <w:keepNext/>
              <w:widowControl/>
              <w:autoSpaceDE/>
              <w:autoSpaceDN/>
              <w:adjustRightInd/>
              <w:spacing w:before="20" w:after="20"/>
              <w:ind w:right="37"/>
              <w:jc w:val="center"/>
              <w:rPr>
                <w:sz w:val="24"/>
                <w:szCs w:val="24"/>
              </w:rPr>
            </w:pPr>
            <w:r w:rsidRPr="003A33E2">
              <w:rPr>
                <w:sz w:val="24"/>
                <w:szCs w:val="24"/>
              </w:rPr>
              <w:t>1</w:t>
            </w:r>
          </w:p>
        </w:tc>
      </w:tr>
      <w:tr w:rsidR="00150D6D" w:rsidRPr="003A33E2" w:rsidTr="00150D6D">
        <w:trPr>
          <w:jc w:val="center"/>
        </w:trPr>
        <w:tc>
          <w:tcPr>
            <w:tcW w:w="1397" w:type="dxa"/>
            <w:vMerge/>
          </w:tcPr>
          <w:p w:rsidR="00150D6D" w:rsidRPr="003A33E2" w:rsidRDefault="00150D6D" w:rsidP="00703CE6">
            <w:pPr>
              <w:widowControl/>
              <w:autoSpaceDE/>
              <w:autoSpaceDN/>
              <w:adjustRightInd/>
              <w:jc w:val="center"/>
              <w:rPr>
                <w:sz w:val="24"/>
                <w:szCs w:val="24"/>
              </w:rPr>
            </w:pPr>
          </w:p>
        </w:tc>
        <w:tc>
          <w:tcPr>
            <w:tcW w:w="2790" w:type="dxa"/>
          </w:tcPr>
          <w:p w:rsidR="00150D6D" w:rsidRPr="003A33E2" w:rsidRDefault="00150D6D" w:rsidP="00703CE6">
            <w:pPr>
              <w:widowControl/>
              <w:autoSpaceDE/>
              <w:autoSpaceDN/>
              <w:adjustRightInd/>
              <w:jc w:val="center"/>
              <w:rPr>
                <w:sz w:val="24"/>
                <w:szCs w:val="24"/>
              </w:rPr>
            </w:pPr>
            <w:r w:rsidRPr="003A33E2">
              <w:rPr>
                <w:sz w:val="24"/>
                <w:szCs w:val="24"/>
              </w:rPr>
              <w:t>1.00 DL</w:t>
            </w:r>
          </w:p>
        </w:tc>
        <w:tc>
          <w:tcPr>
            <w:tcW w:w="2516" w:type="dxa"/>
            <w:vAlign w:val="center"/>
          </w:tcPr>
          <w:p w:rsidR="00150D6D" w:rsidRPr="003A33E2" w:rsidRDefault="00150D6D" w:rsidP="00EA3D73">
            <w:pPr>
              <w:keepNext/>
              <w:widowControl/>
              <w:autoSpaceDE/>
              <w:autoSpaceDN/>
              <w:adjustRightInd/>
              <w:spacing w:before="20" w:after="20"/>
              <w:ind w:right="37"/>
              <w:jc w:val="center"/>
              <w:rPr>
                <w:sz w:val="24"/>
                <w:szCs w:val="24"/>
              </w:rPr>
            </w:pPr>
            <w:r w:rsidRPr="003A33E2">
              <w:rPr>
                <w:sz w:val="24"/>
                <w:szCs w:val="24"/>
              </w:rPr>
              <w:t>1</w:t>
            </w:r>
          </w:p>
        </w:tc>
      </w:tr>
      <w:tr w:rsidR="00150D6D" w:rsidRPr="003A33E2" w:rsidTr="00150D6D">
        <w:trPr>
          <w:jc w:val="center"/>
        </w:trPr>
        <w:tc>
          <w:tcPr>
            <w:tcW w:w="1397" w:type="dxa"/>
            <w:vMerge/>
          </w:tcPr>
          <w:p w:rsidR="00150D6D" w:rsidRPr="003A33E2" w:rsidRDefault="00150D6D" w:rsidP="00703CE6">
            <w:pPr>
              <w:widowControl/>
              <w:autoSpaceDE/>
              <w:autoSpaceDN/>
              <w:adjustRightInd/>
              <w:jc w:val="center"/>
              <w:rPr>
                <w:sz w:val="24"/>
                <w:szCs w:val="24"/>
              </w:rPr>
            </w:pPr>
          </w:p>
        </w:tc>
        <w:tc>
          <w:tcPr>
            <w:tcW w:w="2790" w:type="dxa"/>
          </w:tcPr>
          <w:p w:rsidR="00150D6D" w:rsidRPr="003A33E2" w:rsidRDefault="00150D6D" w:rsidP="00703CE6">
            <w:pPr>
              <w:widowControl/>
              <w:autoSpaceDE/>
              <w:autoSpaceDN/>
              <w:adjustRightInd/>
              <w:jc w:val="center"/>
              <w:rPr>
                <w:sz w:val="24"/>
                <w:szCs w:val="24"/>
              </w:rPr>
            </w:pPr>
            <w:r w:rsidRPr="003A33E2">
              <w:rPr>
                <w:sz w:val="24"/>
                <w:szCs w:val="24"/>
              </w:rPr>
              <w:t>1.15 DL</w:t>
            </w:r>
          </w:p>
        </w:tc>
        <w:tc>
          <w:tcPr>
            <w:tcW w:w="2516" w:type="dxa"/>
            <w:vAlign w:val="center"/>
          </w:tcPr>
          <w:p w:rsidR="00150D6D" w:rsidRPr="003A33E2" w:rsidRDefault="00150D6D" w:rsidP="00EA3D73">
            <w:pPr>
              <w:keepNext/>
              <w:widowControl/>
              <w:autoSpaceDE/>
              <w:autoSpaceDN/>
              <w:adjustRightInd/>
              <w:spacing w:before="20" w:after="20"/>
              <w:ind w:right="37"/>
              <w:jc w:val="center"/>
              <w:rPr>
                <w:sz w:val="24"/>
                <w:szCs w:val="24"/>
              </w:rPr>
            </w:pPr>
            <w:r w:rsidRPr="003A33E2">
              <w:rPr>
                <w:sz w:val="24"/>
                <w:szCs w:val="24"/>
              </w:rPr>
              <w:t>2.5</w:t>
            </w:r>
          </w:p>
        </w:tc>
      </w:tr>
      <w:tr w:rsidR="00150D6D" w:rsidRPr="003A33E2" w:rsidTr="00150D6D">
        <w:trPr>
          <w:jc w:val="center"/>
        </w:trPr>
        <w:tc>
          <w:tcPr>
            <w:tcW w:w="1397" w:type="dxa"/>
            <w:vMerge/>
          </w:tcPr>
          <w:p w:rsidR="00150D6D" w:rsidRPr="003A33E2" w:rsidRDefault="00150D6D" w:rsidP="00703CE6">
            <w:pPr>
              <w:widowControl/>
              <w:autoSpaceDE/>
              <w:autoSpaceDN/>
              <w:adjustRightInd/>
              <w:jc w:val="center"/>
              <w:rPr>
                <w:sz w:val="24"/>
                <w:szCs w:val="24"/>
              </w:rPr>
            </w:pPr>
          </w:p>
        </w:tc>
        <w:tc>
          <w:tcPr>
            <w:tcW w:w="2790" w:type="dxa"/>
          </w:tcPr>
          <w:p w:rsidR="00150D6D" w:rsidRPr="003A33E2" w:rsidRDefault="00150D6D" w:rsidP="00856760">
            <w:pPr>
              <w:widowControl/>
              <w:autoSpaceDE/>
              <w:autoSpaceDN/>
              <w:adjustRightInd/>
              <w:jc w:val="center"/>
              <w:rPr>
                <w:sz w:val="24"/>
                <w:szCs w:val="24"/>
              </w:rPr>
            </w:pPr>
            <w:r w:rsidRPr="003A33E2">
              <w:rPr>
                <w:sz w:val="24"/>
                <w:szCs w:val="24"/>
              </w:rPr>
              <w:t>1.30 DL (Load-hold test)</w:t>
            </w:r>
          </w:p>
        </w:tc>
        <w:tc>
          <w:tcPr>
            <w:tcW w:w="2516" w:type="dxa"/>
            <w:vAlign w:val="center"/>
          </w:tcPr>
          <w:p w:rsidR="00150D6D" w:rsidRPr="003A33E2" w:rsidRDefault="00150D6D" w:rsidP="006A2F8B">
            <w:pPr>
              <w:keepNext/>
              <w:widowControl/>
              <w:autoSpaceDE/>
              <w:autoSpaceDN/>
              <w:adjustRightInd/>
              <w:spacing w:before="20" w:after="20"/>
              <w:ind w:right="37"/>
              <w:jc w:val="center"/>
              <w:rPr>
                <w:sz w:val="24"/>
                <w:szCs w:val="24"/>
              </w:rPr>
            </w:pPr>
            <w:r w:rsidRPr="003A33E2">
              <w:rPr>
                <w:sz w:val="24"/>
                <w:szCs w:val="24"/>
              </w:rPr>
              <w:t>60</w:t>
            </w:r>
            <w:r w:rsidR="00856760" w:rsidRPr="003A33E2">
              <w:rPr>
                <w:sz w:val="24"/>
                <w:szCs w:val="24"/>
              </w:rPr>
              <w:t>*</w:t>
            </w:r>
          </w:p>
        </w:tc>
      </w:tr>
      <w:tr w:rsidR="00150D6D" w:rsidRPr="003A33E2" w:rsidTr="00150D6D">
        <w:trPr>
          <w:jc w:val="center"/>
        </w:trPr>
        <w:tc>
          <w:tcPr>
            <w:tcW w:w="1397" w:type="dxa"/>
            <w:vMerge/>
          </w:tcPr>
          <w:p w:rsidR="00150D6D" w:rsidRPr="003A33E2" w:rsidRDefault="00150D6D" w:rsidP="00703CE6">
            <w:pPr>
              <w:widowControl/>
              <w:autoSpaceDE/>
              <w:autoSpaceDN/>
              <w:adjustRightInd/>
              <w:jc w:val="center"/>
              <w:rPr>
                <w:sz w:val="24"/>
                <w:szCs w:val="24"/>
              </w:rPr>
            </w:pPr>
          </w:p>
        </w:tc>
        <w:tc>
          <w:tcPr>
            <w:tcW w:w="2790" w:type="dxa"/>
          </w:tcPr>
          <w:p w:rsidR="00150D6D" w:rsidRPr="003A33E2" w:rsidRDefault="00150D6D" w:rsidP="00703CE6">
            <w:pPr>
              <w:widowControl/>
              <w:autoSpaceDE/>
              <w:autoSpaceDN/>
              <w:adjustRightInd/>
              <w:jc w:val="center"/>
              <w:rPr>
                <w:sz w:val="24"/>
                <w:szCs w:val="24"/>
              </w:rPr>
            </w:pPr>
            <w:r w:rsidRPr="003A33E2">
              <w:rPr>
                <w:sz w:val="24"/>
                <w:szCs w:val="24"/>
              </w:rPr>
              <w:t>1.45 DL</w:t>
            </w:r>
          </w:p>
        </w:tc>
        <w:tc>
          <w:tcPr>
            <w:tcW w:w="2516" w:type="dxa"/>
            <w:vAlign w:val="center"/>
          </w:tcPr>
          <w:p w:rsidR="00150D6D" w:rsidRPr="003A33E2" w:rsidRDefault="00150D6D" w:rsidP="00EA3D73">
            <w:pPr>
              <w:keepNext/>
              <w:widowControl/>
              <w:autoSpaceDE/>
              <w:autoSpaceDN/>
              <w:adjustRightInd/>
              <w:spacing w:before="20" w:after="20"/>
              <w:ind w:right="37"/>
              <w:jc w:val="center"/>
              <w:rPr>
                <w:sz w:val="24"/>
                <w:szCs w:val="24"/>
              </w:rPr>
            </w:pPr>
            <w:r w:rsidRPr="003A33E2">
              <w:rPr>
                <w:sz w:val="24"/>
                <w:szCs w:val="24"/>
              </w:rPr>
              <w:t>2.5</w:t>
            </w:r>
          </w:p>
        </w:tc>
      </w:tr>
      <w:tr w:rsidR="00150D6D" w:rsidRPr="003A33E2" w:rsidTr="00150D6D">
        <w:trPr>
          <w:jc w:val="center"/>
        </w:trPr>
        <w:tc>
          <w:tcPr>
            <w:tcW w:w="1397" w:type="dxa"/>
            <w:vMerge/>
          </w:tcPr>
          <w:p w:rsidR="00150D6D" w:rsidRPr="003A33E2" w:rsidRDefault="00150D6D" w:rsidP="00703CE6">
            <w:pPr>
              <w:widowControl/>
              <w:autoSpaceDE/>
              <w:autoSpaceDN/>
              <w:adjustRightInd/>
              <w:jc w:val="center"/>
              <w:rPr>
                <w:sz w:val="24"/>
                <w:szCs w:val="24"/>
              </w:rPr>
            </w:pPr>
          </w:p>
        </w:tc>
        <w:tc>
          <w:tcPr>
            <w:tcW w:w="2790" w:type="dxa"/>
          </w:tcPr>
          <w:p w:rsidR="00150D6D" w:rsidRPr="003A33E2" w:rsidRDefault="00150D6D" w:rsidP="00703CE6">
            <w:pPr>
              <w:widowControl/>
              <w:autoSpaceDE/>
              <w:autoSpaceDN/>
              <w:adjustRightInd/>
              <w:jc w:val="center"/>
              <w:rPr>
                <w:sz w:val="24"/>
                <w:szCs w:val="24"/>
              </w:rPr>
            </w:pPr>
            <w:r w:rsidRPr="003A33E2">
              <w:rPr>
                <w:sz w:val="24"/>
                <w:szCs w:val="24"/>
              </w:rPr>
              <w:t>AL</w:t>
            </w:r>
          </w:p>
        </w:tc>
        <w:tc>
          <w:tcPr>
            <w:tcW w:w="2516" w:type="dxa"/>
            <w:vAlign w:val="center"/>
          </w:tcPr>
          <w:p w:rsidR="00150D6D" w:rsidRPr="003A33E2" w:rsidRDefault="00150D6D" w:rsidP="00EA3D73">
            <w:pPr>
              <w:keepNext/>
              <w:widowControl/>
              <w:autoSpaceDE/>
              <w:autoSpaceDN/>
              <w:adjustRightInd/>
              <w:spacing w:before="20" w:after="20"/>
              <w:ind w:right="37"/>
              <w:jc w:val="center"/>
              <w:rPr>
                <w:sz w:val="24"/>
                <w:szCs w:val="24"/>
              </w:rPr>
            </w:pPr>
            <w:r w:rsidRPr="003A33E2">
              <w:rPr>
                <w:sz w:val="24"/>
                <w:szCs w:val="24"/>
              </w:rPr>
              <w:t>1</w:t>
            </w:r>
          </w:p>
        </w:tc>
      </w:tr>
      <w:tr w:rsidR="00150D6D" w:rsidRPr="003A33E2" w:rsidTr="00150D6D">
        <w:trPr>
          <w:jc w:val="center"/>
        </w:trPr>
        <w:tc>
          <w:tcPr>
            <w:tcW w:w="1397" w:type="dxa"/>
            <w:vMerge w:val="restart"/>
          </w:tcPr>
          <w:p w:rsidR="00150D6D" w:rsidRPr="003A33E2" w:rsidRDefault="00150D6D" w:rsidP="00703CE6">
            <w:pPr>
              <w:widowControl/>
              <w:autoSpaceDE/>
              <w:autoSpaceDN/>
              <w:adjustRightInd/>
              <w:jc w:val="center"/>
              <w:rPr>
                <w:sz w:val="24"/>
                <w:szCs w:val="24"/>
              </w:rPr>
            </w:pPr>
            <w:r w:rsidRPr="003A33E2">
              <w:rPr>
                <w:sz w:val="24"/>
                <w:szCs w:val="24"/>
              </w:rPr>
              <w:t>5</w:t>
            </w:r>
          </w:p>
        </w:tc>
        <w:tc>
          <w:tcPr>
            <w:tcW w:w="2790" w:type="dxa"/>
          </w:tcPr>
          <w:p w:rsidR="00150D6D" w:rsidRPr="003A33E2" w:rsidRDefault="00150D6D" w:rsidP="00703CE6">
            <w:pPr>
              <w:widowControl/>
              <w:autoSpaceDE/>
              <w:autoSpaceDN/>
              <w:adjustRightInd/>
              <w:jc w:val="center"/>
              <w:rPr>
                <w:sz w:val="24"/>
                <w:szCs w:val="24"/>
              </w:rPr>
            </w:pPr>
            <w:r w:rsidRPr="003A33E2">
              <w:rPr>
                <w:sz w:val="24"/>
                <w:szCs w:val="24"/>
              </w:rPr>
              <w:t>0.15 DL</w:t>
            </w:r>
          </w:p>
        </w:tc>
        <w:tc>
          <w:tcPr>
            <w:tcW w:w="2516" w:type="dxa"/>
            <w:vAlign w:val="center"/>
          </w:tcPr>
          <w:p w:rsidR="00150D6D" w:rsidRPr="003A33E2" w:rsidRDefault="00150D6D" w:rsidP="00EA3D73">
            <w:pPr>
              <w:keepNext/>
              <w:widowControl/>
              <w:autoSpaceDE/>
              <w:autoSpaceDN/>
              <w:adjustRightInd/>
              <w:spacing w:before="20" w:after="20"/>
              <w:ind w:right="37"/>
              <w:jc w:val="center"/>
              <w:rPr>
                <w:sz w:val="24"/>
                <w:szCs w:val="24"/>
              </w:rPr>
            </w:pPr>
            <w:r w:rsidRPr="003A33E2">
              <w:rPr>
                <w:sz w:val="24"/>
                <w:szCs w:val="24"/>
              </w:rPr>
              <w:t>1</w:t>
            </w:r>
          </w:p>
        </w:tc>
      </w:tr>
      <w:tr w:rsidR="00150D6D" w:rsidRPr="003A33E2" w:rsidTr="00150D6D">
        <w:trPr>
          <w:jc w:val="center"/>
        </w:trPr>
        <w:tc>
          <w:tcPr>
            <w:tcW w:w="1397" w:type="dxa"/>
            <w:vMerge/>
          </w:tcPr>
          <w:p w:rsidR="00150D6D" w:rsidRPr="003A33E2" w:rsidRDefault="00150D6D" w:rsidP="00703CE6">
            <w:pPr>
              <w:widowControl/>
              <w:autoSpaceDE/>
              <w:autoSpaceDN/>
              <w:adjustRightInd/>
              <w:jc w:val="center"/>
              <w:rPr>
                <w:sz w:val="24"/>
                <w:szCs w:val="24"/>
              </w:rPr>
            </w:pPr>
          </w:p>
        </w:tc>
        <w:tc>
          <w:tcPr>
            <w:tcW w:w="2790" w:type="dxa"/>
          </w:tcPr>
          <w:p w:rsidR="00150D6D" w:rsidRPr="003A33E2" w:rsidRDefault="00150D6D" w:rsidP="00703CE6">
            <w:pPr>
              <w:widowControl/>
              <w:autoSpaceDE/>
              <w:autoSpaceDN/>
              <w:adjustRightInd/>
              <w:jc w:val="center"/>
              <w:rPr>
                <w:sz w:val="24"/>
                <w:szCs w:val="24"/>
              </w:rPr>
            </w:pPr>
            <w:r w:rsidRPr="003A33E2">
              <w:rPr>
                <w:sz w:val="24"/>
                <w:szCs w:val="24"/>
              </w:rPr>
              <w:t>1.45 DL</w:t>
            </w:r>
          </w:p>
        </w:tc>
        <w:tc>
          <w:tcPr>
            <w:tcW w:w="2516" w:type="dxa"/>
            <w:vAlign w:val="center"/>
          </w:tcPr>
          <w:p w:rsidR="00150D6D" w:rsidRPr="003A33E2" w:rsidRDefault="00150D6D" w:rsidP="00EA3D73">
            <w:pPr>
              <w:keepNext/>
              <w:widowControl/>
              <w:autoSpaceDE/>
              <w:autoSpaceDN/>
              <w:adjustRightInd/>
              <w:spacing w:before="20" w:after="20"/>
              <w:ind w:right="37"/>
              <w:jc w:val="center"/>
              <w:rPr>
                <w:sz w:val="24"/>
                <w:szCs w:val="24"/>
              </w:rPr>
            </w:pPr>
            <w:r w:rsidRPr="003A33E2">
              <w:rPr>
                <w:sz w:val="24"/>
                <w:szCs w:val="24"/>
              </w:rPr>
              <w:t>1</w:t>
            </w:r>
          </w:p>
        </w:tc>
      </w:tr>
      <w:tr w:rsidR="00150D6D" w:rsidRPr="003A33E2" w:rsidTr="00150D6D">
        <w:trPr>
          <w:jc w:val="center"/>
        </w:trPr>
        <w:tc>
          <w:tcPr>
            <w:tcW w:w="1397" w:type="dxa"/>
            <w:vMerge/>
          </w:tcPr>
          <w:p w:rsidR="00150D6D" w:rsidRPr="003A33E2" w:rsidRDefault="00150D6D" w:rsidP="00703CE6">
            <w:pPr>
              <w:widowControl/>
              <w:tabs>
                <w:tab w:val="left" w:pos="792"/>
              </w:tabs>
              <w:autoSpaceDE/>
              <w:autoSpaceDN/>
              <w:adjustRightInd/>
              <w:spacing w:before="20" w:after="20"/>
              <w:ind w:left="2232" w:right="68" w:hanging="2232"/>
              <w:jc w:val="center"/>
              <w:rPr>
                <w:sz w:val="24"/>
                <w:szCs w:val="24"/>
              </w:rPr>
            </w:pPr>
          </w:p>
        </w:tc>
        <w:tc>
          <w:tcPr>
            <w:tcW w:w="2790" w:type="dxa"/>
          </w:tcPr>
          <w:p w:rsidR="00150D6D" w:rsidRPr="003A33E2" w:rsidRDefault="00150D6D" w:rsidP="00703CE6">
            <w:pPr>
              <w:widowControl/>
              <w:tabs>
                <w:tab w:val="left" w:pos="792"/>
              </w:tabs>
              <w:autoSpaceDE/>
              <w:autoSpaceDN/>
              <w:adjustRightInd/>
              <w:spacing w:before="20" w:after="20"/>
              <w:ind w:left="2232" w:right="68" w:hanging="2232"/>
              <w:jc w:val="center"/>
              <w:rPr>
                <w:sz w:val="24"/>
                <w:szCs w:val="24"/>
              </w:rPr>
            </w:pPr>
            <w:r w:rsidRPr="003A33E2">
              <w:rPr>
                <w:sz w:val="24"/>
                <w:szCs w:val="24"/>
              </w:rPr>
              <w:t>1.60 DL</w:t>
            </w:r>
          </w:p>
        </w:tc>
        <w:tc>
          <w:tcPr>
            <w:tcW w:w="2516" w:type="dxa"/>
            <w:vAlign w:val="center"/>
          </w:tcPr>
          <w:p w:rsidR="00150D6D" w:rsidRPr="003A33E2" w:rsidRDefault="00150D6D" w:rsidP="00EA3D73">
            <w:pPr>
              <w:widowControl/>
              <w:autoSpaceDE/>
              <w:autoSpaceDN/>
              <w:adjustRightInd/>
              <w:spacing w:before="20" w:after="20"/>
              <w:ind w:right="37"/>
              <w:jc w:val="center"/>
              <w:rPr>
                <w:sz w:val="24"/>
                <w:szCs w:val="24"/>
              </w:rPr>
            </w:pPr>
            <w:r w:rsidRPr="003A33E2">
              <w:rPr>
                <w:sz w:val="24"/>
                <w:szCs w:val="24"/>
              </w:rPr>
              <w:t>1</w:t>
            </w:r>
          </w:p>
        </w:tc>
      </w:tr>
      <w:tr w:rsidR="00150D6D" w:rsidRPr="003A33E2" w:rsidTr="00150D6D">
        <w:trPr>
          <w:jc w:val="center"/>
        </w:trPr>
        <w:tc>
          <w:tcPr>
            <w:tcW w:w="1397" w:type="dxa"/>
            <w:vMerge/>
          </w:tcPr>
          <w:p w:rsidR="00150D6D" w:rsidRPr="003A33E2" w:rsidRDefault="00150D6D" w:rsidP="00703CE6">
            <w:pPr>
              <w:widowControl/>
              <w:tabs>
                <w:tab w:val="left" w:pos="792"/>
              </w:tabs>
              <w:autoSpaceDE/>
              <w:autoSpaceDN/>
              <w:adjustRightInd/>
              <w:spacing w:before="20" w:after="20"/>
              <w:ind w:left="2232" w:right="68" w:hanging="2232"/>
              <w:jc w:val="center"/>
              <w:rPr>
                <w:sz w:val="24"/>
                <w:szCs w:val="24"/>
              </w:rPr>
            </w:pPr>
          </w:p>
        </w:tc>
        <w:tc>
          <w:tcPr>
            <w:tcW w:w="2790" w:type="dxa"/>
          </w:tcPr>
          <w:p w:rsidR="00150D6D" w:rsidRPr="003A33E2" w:rsidRDefault="00150D6D" w:rsidP="00703CE6">
            <w:pPr>
              <w:widowControl/>
              <w:tabs>
                <w:tab w:val="left" w:pos="792"/>
              </w:tabs>
              <w:autoSpaceDE/>
              <w:autoSpaceDN/>
              <w:adjustRightInd/>
              <w:spacing w:before="20" w:after="20"/>
              <w:ind w:left="2232" w:right="68" w:hanging="2232"/>
              <w:jc w:val="center"/>
              <w:rPr>
                <w:sz w:val="24"/>
                <w:szCs w:val="24"/>
              </w:rPr>
            </w:pPr>
            <w:r w:rsidRPr="003A33E2">
              <w:rPr>
                <w:sz w:val="24"/>
                <w:szCs w:val="24"/>
              </w:rPr>
              <w:t>1.75 DL</w:t>
            </w:r>
          </w:p>
        </w:tc>
        <w:tc>
          <w:tcPr>
            <w:tcW w:w="2516" w:type="dxa"/>
            <w:vAlign w:val="center"/>
          </w:tcPr>
          <w:p w:rsidR="00150D6D" w:rsidRPr="003A33E2" w:rsidRDefault="00150D6D" w:rsidP="00EA3D73">
            <w:pPr>
              <w:widowControl/>
              <w:autoSpaceDE/>
              <w:autoSpaceDN/>
              <w:adjustRightInd/>
              <w:spacing w:before="20" w:after="20"/>
              <w:ind w:right="37"/>
              <w:jc w:val="center"/>
              <w:rPr>
                <w:sz w:val="24"/>
                <w:szCs w:val="24"/>
              </w:rPr>
            </w:pPr>
            <w:r w:rsidRPr="003A33E2">
              <w:rPr>
                <w:sz w:val="24"/>
                <w:szCs w:val="24"/>
              </w:rPr>
              <w:t>2.5</w:t>
            </w:r>
          </w:p>
        </w:tc>
      </w:tr>
      <w:tr w:rsidR="00150D6D" w:rsidRPr="003A33E2" w:rsidTr="00150D6D">
        <w:trPr>
          <w:jc w:val="center"/>
        </w:trPr>
        <w:tc>
          <w:tcPr>
            <w:tcW w:w="1397" w:type="dxa"/>
            <w:vMerge/>
          </w:tcPr>
          <w:p w:rsidR="00150D6D" w:rsidRPr="003A33E2" w:rsidRDefault="00150D6D" w:rsidP="00703CE6">
            <w:pPr>
              <w:widowControl/>
              <w:tabs>
                <w:tab w:val="left" w:pos="792"/>
              </w:tabs>
              <w:autoSpaceDE/>
              <w:autoSpaceDN/>
              <w:adjustRightInd/>
              <w:spacing w:before="20" w:after="20"/>
              <w:ind w:left="2232" w:right="68" w:hanging="2232"/>
              <w:jc w:val="center"/>
              <w:rPr>
                <w:sz w:val="24"/>
                <w:szCs w:val="24"/>
              </w:rPr>
            </w:pPr>
          </w:p>
        </w:tc>
        <w:tc>
          <w:tcPr>
            <w:tcW w:w="2790" w:type="dxa"/>
          </w:tcPr>
          <w:p w:rsidR="00150D6D" w:rsidRPr="003A33E2" w:rsidRDefault="00150D6D" w:rsidP="00703CE6">
            <w:pPr>
              <w:widowControl/>
              <w:tabs>
                <w:tab w:val="left" w:pos="792"/>
              </w:tabs>
              <w:autoSpaceDE/>
              <w:autoSpaceDN/>
              <w:adjustRightInd/>
              <w:spacing w:before="20" w:after="20"/>
              <w:ind w:left="2232" w:right="68" w:hanging="2232"/>
              <w:jc w:val="center"/>
              <w:rPr>
                <w:sz w:val="24"/>
                <w:szCs w:val="24"/>
              </w:rPr>
            </w:pPr>
            <w:r w:rsidRPr="003A33E2">
              <w:rPr>
                <w:sz w:val="24"/>
                <w:szCs w:val="24"/>
              </w:rPr>
              <w:t>1.90 DL</w:t>
            </w:r>
          </w:p>
        </w:tc>
        <w:tc>
          <w:tcPr>
            <w:tcW w:w="2516" w:type="dxa"/>
            <w:vAlign w:val="center"/>
          </w:tcPr>
          <w:p w:rsidR="00150D6D" w:rsidRPr="003A33E2" w:rsidRDefault="00150D6D" w:rsidP="00EA3D73">
            <w:pPr>
              <w:widowControl/>
              <w:autoSpaceDE/>
              <w:autoSpaceDN/>
              <w:adjustRightInd/>
              <w:spacing w:before="20" w:after="20"/>
              <w:ind w:right="37"/>
              <w:jc w:val="center"/>
              <w:rPr>
                <w:sz w:val="24"/>
                <w:szCs w:val="24"/>
              </w:rPr>
            </w:pPr>
            <w:r w:rsidRPr="003A33E2">
              <w:rPr>
                <w:sz w:val="24"/>
                <w:szCs w:val="24"/>
              </w:rPr>
              <w:t>2.5</w:t>
            </w:r>
          </w:p>
        </w:tc>
      </w:tr>
      <w:tr w:rsidR="00150D6D" w:rsidRPr="003A33E2" w:rsidTr="00150D6D">
        <w:trPr>
          <w:jc w:val="center"/>
        </w:trPr>
        <w:tc>
          <w:tcPr>
            <w:tcW w:w="1397" w:type="dxa"/>
            <w:vMerge/>
          </w:tcPr>
          <w:p w:rsidR="00150D6D" w:rsidRPr="003A33E2" w:rsidRDefault="00150D6D" w:rsidP="00703CE6">
            <w:pPr>
              <w:widowControl/>
              <w:tabs>
                <w:tab w:val="left" w:pos="792"/>
              </w:tabs>
              <w:autoSpaceDE/>
              <w:autoSpaceDN/>
              <w:adjustRightInd/>
              <w:ind w:left="2232" w:right="68" w:hanging="2232"/>
              <w:jc w:val="center"/>
              <w:rPr>
                <w:sz w:val="24"/>
                <w:szCs w:val="24"/>
              </w:rPr>
            </w:pPr>
          </w:p>
        </w:tc>
        <w:tc>
          <w:tcPr>
            <w:tcW w:w="2790" w:type="dxa"/>
          </w:tcPr>
          <w:p w:rsidR="00150D6D" w:rsidRPr="003A33E2" w:rsidRDefault="00150D6D" w:rsidP="00703CE6">
            <w:pPr>
              <w:widowControl/>
              <w:tabs>
                <w:tab w:val="left" w:pos="792"/>
              </w:tabs>
              <w:autoSpaceDE/>
              <w:autoSpaceDN/>
              <w:adjustRightInd/>
              <w:ind w:left="2232" w:right="68" w:hanging="2232"/>
              <w:jc w:val="center"/>
              <w:rPr>
                <w:sz w:val="24"/>
                <w:szCs w:val="24"/>
              </w:rPr>
            </w:pPr>
            <w:r w:rsidRPr="003A33E2">
              <w:rPr>
                <w:sz w:val="24"/>
                <w:szCs w:val="24"/>
              </w:rPr>
              <w:t>2.00 DL</w:t>
            </w:r>
          </w:p>
          <w:p w:rsidR="00150D6D" w:rsidRPr="003A33E2" w:rsidRDefault="00150D6D" w:rsidP="001737AF">
            <w:pPr>
              <w:widowControl/>
              <w:tabs>
                <w:tab w:val="left" w:pos="792"/>
              </w:tabs>
              <w:autoSpaceDE/>
              <w:autoSpaceDN/>
              <w:adjustRightInd/>
              <w:ind w:left="2232" w:right="68" w:hanging="2232"/>
              <w:jc w:val="center"/>
              <w:rPr>
                <w:sz w:val="24"/>
                <w:szCs w:val="24"/>
              </w:rPr>
            </w:pPr>
            <w:r w:rsidRPr="003A33E2">
              <w:rPr>
                <w:sz w:val="24"/>
                <w:szCs w:val="24"/>
              </w:rPr>
              <w:t>(Maximum test load)</w:t>
            </w:r>
          </w:p>
        </w:tc>
        <w:tc>
          <w:tcPr>
            <w:tcW w:w="2516" w:type="dxa"/>
            <w:vAlign w:val="center"/>
          </w:tcPr>
          <w:p w:rsidR="00150D6D" w:rsidRPr="003A33E2" w:rsidRDefault="00150D6D" w:rsidP="00EA3D73">
            <w:pPr>
              <w:widowControl/>
              <w:autoSpaceDE/>
              <w:autoSpaceDN/>
              <w:adjustRightInd/>
              <w:spacing w:before="20" w:after="20"/>
              <w:ind w:right="37"/>
              <w:jc w:val="center"/>
              <w:rPr>
                <w:sz w:val="24"/>
                <w:szCs w:val="24"/>
              </w:rPr>
            </w:pPr>
            <w:r w:rsidRPr="003A33E2">
              <w:rPr>
                <w:sz w:val="24"/>
                <w:szCs w:val="24"/>
              </w:rPr>
              <w:t>10</w:t>
            </w:r>
          </w:p>
        </w:tc>
      </w:tr>
      <w:tr w:rsidR="00150D6D" w:rsidRPr="003A33E2" w:rsidTr="00150D6D">
        <w:trPr>
          <w:jc w:val="center"/>
        </w:trPr>
        <w:tc>
          <w:tcPr>
            <w:tcW w:w="1397" w:type="dxa"/>
            <w:vMerge/>
          </w:tcPr>
          <w:p w:rsidR="00150D6D" w:rsidRPr="003A33E2" w:rsidRDefault="00150D6D" w:rsidP="00703CE6">
            <w:pPr>
              <w:widowControl/>
              <w:tabs>
                <w:tab w:val="left" w:pos="792"/>
              </w:tabs>
              <w:autoSpaceDE/>
              <w:autoSpaceDN/>
              <w:adjustRightInd/>
              <w:spacing w:before="20" w:after="20"/>
              <w:ind w:left="2232" w:right="68" w:hanging="2232"/>
              <w:jc w:val="center"/>
              <w:rPr>
                <w:sz w:val="24"/>
                <w:szCs w:val="24"/>
              </w:rPr>
            </w:pPr>
          </w:p>
        </w:tc>
        <w:tc>
          <w:tcPr>
            <w:tcW w:w="2790" w:type="dxa"/>
          </w:tcPr>
          <w:p w:rsidR="00150D6D" w:rsidRPr="003A33E2" w:rsidRDefault="00150D6D" w:rsidP="00703CE6">
            <w:pPr>
              <w:widowControl/>
              <w:tabs>
                <w:tab w:val="left" w:pos="792"/>
              </w:tabs>
              <w:autoSpaceDE/>
              <w:autoSpaceDN/>
              <w:adjustRightInd/>
              <w:spacing w:before="20" w:after="20"/>
              <w:ind w:left="2232" w:right="68" w:hanging="2232"/>
              <w:jc w:val="center"/>
              <w:rPr>
                <w:sz w:val="24"/>
                <w:szCs w:val="24"/>
              </w:rPr>
            </w:pPr>
            <w:r w:rsidRPr="003A33E2">
              <w:rPr>
                <w:sz w:val="24"/>
                <w:szCs w:val="24"/>
              </w:rPr>
              <w:t>1.50 DL</w:t>
            </w:r>
          </w:p>
        </w:tc>
        <w:tc>
          <w:tcPr>
            <w:tcW w:w="2516" w:type="dxa"/>
            <w:vAlign w:val="center"/>
          </w:tcPr>
          <w:p w:rsidR="00150D6D" w:rsidRPr="003A33E2" w:rsidRDefault="00150D6D" w:rsidP="00EA3D73">
            <w:pPr>
              <w:widowControl/>
              <w:autoSpaceDE/>
              <w:autoSpaceDN/>
              <w:adjustRightInd/>
              <w:spacing w:before="20" w:after="20"/>
              <w:ind w:right="37"/>
              <w:jc w:val="center"/>
              <w:rPr>
                <w:sz w:val="24"/>
                <w:szCs w:val="24"/>
              </w:rPr>
            </w:pPr>
            <w:r w:rsidRPr="003A33E2">
              <w:rPr>
                <w:sz w:val="24"/>
                <w:szCs w:val="24"/>
              </w:rPr>
              <w:t>5</w:t>
            </w:r>
          </w:p>
        </w:tc>
      </w:tr>
      <w:tr w:rsidR="00150D6D" w:rsidRPr="003A33E2" w:rsidTr="00150D6D">
        <w:trPr>
          <w:jc w:val="center"/>
        </w:trPr>
        <w:tc>
          <w:tcPr>
            <w:tcW w:w="1397" w:type="dxa"/>
            <w:vMerge/>
          </w:tcPr>
          <w:p w:rsidR="00150D6D" w:rsidRPr="003A33E2" w:rsidRDefault="00150D6D" w:rsidP="00703CE6">
            <w:pPr>
              <w:widowControl/>
              <w:tabs>
                <w:tab w:val="left" w:pos="792"/>
              </w:tabs>
              <w:autoSpaceDE/>
              <w:autoSpaceDN/>
              <w:adjustRightInd/>
              <w:spacing w:before="20" w:after="20"/>
              <w:ind w:left="2232" w:right="68" w:hanging="2232"/>
              <w:jc w:val="center"/>
              <w:rPr>
                <w:sz w:val="24"/>
                <w:szCs w:val="24"/>
              </w:rPr>
            </w:pPr>
          </w:p>
        </w:tc>
        <w:tc>
          <w:tcPr>
            <w:tcW w:w="2790" w:type="dxa"/>
          </w:tcPr>
          <w:p w:rsidR="00150D6D" w:rsidRPr="003A33E2" w:rsidRDefault="00150D6D" w:rsidP="00703CE6">
            <w:pPr>
              <w:widowControl/>
              <w:tabs>
                <w:tab w:val="left" w:pos="792"/>
              </w:tabs>
              <w:autoSpaceDE/>
              <w:autoSpaceDN/>
              <w:adjustRightInd/>
              <w:spacing w:before="20" w:after="20"/>
              <w:ind w:left="2232" w:right="68" w:hanging="2232"/>
              <w:jc w:val="center"/>
              <w:rPr>
                <w:sz w:val="24"/>
                <w:szCs w:val="24"/>
              </w:rPr>
            </w:pPr>
            <w:r w:rsidRPr="003A33E2">
              <w:rPr>
                <w:sz w:val="24"/>
                <w:szCs w:val="24"/>
              </w:rPr>
              <w:t>1.00 DL</w:t>
            </w:r>
          </w:p>
        </w:tc>
        <w:tc>
          <w:tcPr>
            <w:tcW w:w="2516" w:type="dxa"/>
            <w:vAlign w:val="center"/>
          </w:tcPr>
          <w:p w:rsidR="00150D6D" w:rsidRPr="003A33E2" w:rsidRDefault="00150D6D" w:rsidP="00EA3D73">
            <w:pPr>
              <w:widowControl/>
              <w:autoSpaceDE/>
              <w:autoSpaceDN/>
              <w:adjustRightInd/>
              <w:spacing w:before="20" w:after="20"/>
              <w:ind w:right="37"/>
              <w:jc w:val="center"/>
              <w:rPr>
                <w:sz w:val="24"/>
                <w:szCs w:val="24"/>
              </w:rPr>
            </w:pPr>
            <w:r w:rsidRPr="003A33E2">
              <w:rPr>
                <w:sz w:val="24"/>
                <w:szCs w:val="24"/>
              </w:rPr>
              <w:t>5</w:t>
            </w:r>
          </w:p>
        </w:tc>
      </w:tr>
      <w:tr w:rsidR="00150D6D" w:rsidRPr="003A33E2" w:rsidTr="00150D6D">
        <w:trPr>
          <w:jc w:val="center"/>
        </w:trPr>
        <w:tc>
          <w:tcPr>
            <w:tcW w:w="1397" w:type="dxa"/>
            <w:vMerge/>
          </w:tcPr>
          <w:p w:rsidR="00150D6D" w:rsidRPr="003A33E2" w:rsidRDefault="00150D6D" w:rsidP="00703CE6">
            <w:pPr>
              <w:widowControl/>
              <w:tabs>
                <w:tab w:val="left" w:pos="792"/>
              </w:tabs>
              <w:autoSpaceDE/>
              <w:autoSpaceDN/>
              <w:adjustRightInd/>
              <w:spacing w:before="20" w:after="20"/>
              <w:ind w:left="2232" w:right="68" w:hanging="2232"/>
              <w:jc w:val="center"/>
              <w:rPr>
                <w:sz w:val="24"/>
                <w:szCs w:val="24"/>
              </w:rPr>
            </w:pPr>
          </w:p>
        </w:tc>
        <w:tc>
          <w:tcPr>
            <w:tcW w:w="2790" w:type="dxa"/>
          </w:tcPr>
          <w:p w:rsidR="00150D6D" w:rsidRPr="003A33E2" w:rsidRDefault="00150D6D" w:rsidP="00703CE6">
            <w:pPr>
              <w:widowControl/>
              <w:tabs>
                <w:tab w:val="left" w:pos="792"/>
              </w:tabs>
              <w:autoSpaceDE/>
              <w:autoSpaceDN/>
              <w:adjustRightInd/>
              <w:spacing w:before="20" w:after="20"/>
              <w:ind w:left="2232" w:right="68" w:hanging="2232"/>
              <w:jc w:val="center"/>
              <w:rPr>
                <w:sz w:val="24"/>
                <w:szCs w:val="24"/>
              </w:rPr>
            </w:pPr>
            <w:r w:rsidRPr="003A33E2">
              <w:rPr>
                <w:sz w:val="24"/>
                <w:szCs w:val="24"/>
              </w:rPr>
              <w:t>0.50 DL</w:t>
            </w:r>
          </w:p>
        </w:tc>
        <w:tc>
          <w:tcPr>
            <w:tcW w:w="2516" w:type="dxa"/>
            <w:vAlign w:val="center"/>
          </w:tcPr>
          <w:p w:rsidR="00150D6D" w:rsidRPr="003A33E2" w:rsidRDefault="00150D6D" w:rsidP="00EA3D73">
            <w:pPr>
              <w:widowControl/>
              <w:autoSpaceDE/>
              <w:autoSpaceDN/>
              <w:adjustRightInd/>
              <w:spacing w:before="20" w:after="20"/>
              <w:ind w:right="37"/>
              <w:jc w:val="center"/>
              <w:rPr>
                <w:sz w:val="24"/>
                <w:szCs w:val="24"/>
              </w:rPr>
            </w:pPr>
            <w:r w:rsidRPr="003A33E2">
              <w:rPr>
                <w:sz w:val="24"/>
                <w:szCs w:val="24"/>
              </w:rPr>
              <w:t>5</w:t>
            </w:r>
          </w:p>
        </w:tc>
      </w:tr>
      <w:tr w:rsidR="00150D6D" w:rsidRPr="003A33E2" w:rsidTr="00150D6D">
        <w:trPr>
          <w:jc w:val="center"/>
        </w:trPr>
        <w:tc>
          <w:tcPr>
            <w:tcW w:w="1397" w:type="dxa"/>
            <w:vMerge/>
            <w:tcBorders>
              <w:bottom w:val="single" w:sz="4" w:space="0" w:color="auto"/>
            </w:tcBorders>
          </w:tcPr>
          <w:p w:rsidR="00150D6D" w:rsidRPr="003A33E2" w:rsidRDefault="00150D6D" w:rsidP="00703CE6">
            <w:pPr>
              <w:widowControl/>
              <w:tabs>
                <w:tab w:val="left" w:pos="792"/>
              </w:tabs>
              <w:autoSpaceDE/>
              <w:autoSpaceDN/>
              <w:adjustRightInd/>
              <w:spacing w:before="20" w:after="20"/>
              <w:ind w:left="2232" w:right="68" w:hanging="2232"/>
              <w:jc w:val="center"/>
              <w:rPr>
                <w:sz w:val="24"/>
                <w:szCs w:val="24"/>
              </w:rPr>
            </w:pPr>
          </w:p>
        </w:tc>
        <w:tc>
          <w:tcPr>
            <w:tcW w:w="2790" w:type="dxa"/>
            <w:tcBorders>
              <w:bottom w:val="single" w:sz="4" w:space="0" w:color="auto"/>
            </w:tcBorders>
          </w:tcPr>
          <w:p w:rsidR="00150D6D" w:rsidRPr="003A33E2" w:rsidRDefault="00150D6D" w:rsidP="00703CE6">
            <w:pPr>
              <w:widowControl/>
              <w:tabs>
                <w:tab w:val="left" w:pos="792"/>
              </w:tabs>
              <w:autoSpaceDE/>
              <w:autoSpaceDN/>
              <w:adjustRightInd/>
              <w:spacing w:before="20" w:after="20"/>
              <w:ind w:left="2232" w:right="68" w:hanging="2232"/>
              <w:jc w:val="center"/>
              <w:rPr>
                <w:sz w:val="24"/>
                <w:szCs w:val="24"/>
              </w:rPr>
            </w:pPr>
            <w:r w:rsidRPr="003A33E2">
              <w:rPr>
                <w:sz w:val="24"/>
                <w:szCs w:val="24"/>
              </w:rPr>
              <w:t>AL</w:t>
            </w:r>
          </w:p>
        </w:tc>
        <w:tc>
          <w:tcPr>
            <w:tcW w:w="2516" w:type="dxa"/>
            <w:tcBorders>
              <w:bottom w:val="single" w:sz="4" w:space="0" w:color="auto"/>
            </w:tcBorders>
            <w:vAlign w:val="center"/>
          </w:tcPr>
          <w:p w:rsidR="00150D6D" w:rsidRPr="003A33E2" w:rsidRDefault="00150D6D" w:rsidP="00EA3D73">
            <w:pPr>
              <w:widowControl/>
              <w:autoSpaceDE/>
              <w:autoSpaceDN/>
              <w:adjustRightInd/>
              <w:spacing w:before="20" w:after="20"/>
              <w:ind w:right="37"/>
              <w:jc w:val="center"/>
              <w:rPr>
                <w:sz w:val="24"/>
                <w:szCs w:val="24"/>
              </w:rPr>
            </w:pPr>
            <w:r w:rsidRPr="003A33E2">
              <w:rPr>
                <w:sz w:val="24"/>
                <w:szCs w:val="24"/>
              </w:rPr>
              <w:t>5</w:t>
            </w:r>
          </w:p>
        </w:tc>
      </w:tr>
      <w:tr w:rsidR="00150D6D" w:rsidRPr="003A33E2" w:rsidTr="00150D6D">
        <w:trPr>
          <w:jc w:val="center"/>
        </w:trPr>
        <w:tc>
          <w:tcPr>
            <w:tcW w:w="6703" w:type="dxa"/>
            <w:gridSpan w:val="3"/>
            <w:tcBorders>
              <w:left w:val="nil"/>
              <w:bottom w:val="nil"/>
              <w:right w:val="nil"/>
            </w:tcBorders>
          </w:tcPr>
          <w:p w:rsidR="00150D6D" w:rsidRPr="003A33E2" w:rsidRDefault="00150D6D" w:rsidP="00AC31C4">
            <w:pPr>
              <w:pStyle w:val="indentbodytext1"/>
              <w:spacing w:after="40"/>
              <w:ind w:left="0"/>
              <w:rPr>
                <w:sz w:val="20"/>
              </w:rPr>
            </w:pPr>
            <w:r w:rsidRPr="003A33E2">
              <w:rPr>
                <w:iCs/>
                <w:sz w:val="20"/>
              </w:rPr>
              <w:t>AL = Alignment load</w:t>
            </w:r>
            <w:r w:rsidRPr="003A33E2">
              <w:rPr>
                <w:sz w:val="20"/>
              </w:rPr>
              <w:t xml:space="preserve"> (no greater than 10 percent of DL</w:t>
            </w:r>
            <w:r w:rsidR="00856760" w:rsidRPr="003A33E2">
              <w:rPr>
                <w:sz w:val="20"/>
              </w:rPr>
              <w:t xml:space="preserve"> (0.10 DL</w:t>
            </w:r>
            <w:r w:rsidRPr="003A33E2">
              <w:rPr>
                <w:sz w:val="20"/>
              </w:rPr>
              <w:t>) applied to the pile before setting the movement recording devices. Zero dial gauges after the first setting of AL</w:t>
            </w:r>
            <w:r w:rsidR="00856760" w:rsidRPr="003A33E2">
              <w:rPr>
                <w:sz w:val="20"/>
              </w:rPr>
              <w:t>)</w:t>
            </w:r>
            <w:r w:rsidRPr="003A33E2">
              <w:rPr>
                <w:sz w:val="20"/>
              </w:rPr>
              <w:t>.</w:t>
            </w:r>
          </w:p>
          <w:p w:rsidR="00856760" w:rsidRPr="003A33E2" w:rsidRDefault="00856760" w:rsidP="00AC31C4">
            <w:pPr>
              <w:pStyle w:val="indentbodytext1"/>
              <w:spacing w:after="40"/>
              <w:ind w:left="0"/>
              <w:rPr>
                <w:iCs/>
                <w:sz w:val="20"/>
              </w:rPr>
            </w:pPr>
            <w:r w:rsidRPr="003A33E2">
              <w:rPr>
                <w:iCs/>
                <w:sz w:val="20"/>
              </w:rPr>
              <w:t>DL = Unfactored design load.</w:t>
            </w:r>
          </w:p>
          <w:p w:rsidR="00150D6D" w:rsidRPr="003A33E2" w:rsidRDefault="00150D6D" w:rsidP="00AC31C4">
            <w:pPr>
              <w:pStyle w:val="indentbodytext1"/>
              <w:spacing w:after="40"/>
              <w:ind w:left="0"/>
              <w:rPr>
                <w:iCs/>
                <w:sz w:val="20"/>
              </w:rPr>
            </w:pPr>
            <w:r w:rsidRPr="003A33E2">
              <w:rPr>
                <w:sz w:val="20"/>
              </w:rPr>
              <w:t>* Hold the load to within 2 percent and measure and record pile top movement at 1, 2, 3, 4, 5, 6, 10, 20, 30, 50, and 60 minutes.</w:t>
            </w:r>
          </w:p>
        </w:tc>
      </w:tr>
    </w:tbl>
    <w:p w:rsidR="00150D6D" w:rsidRPr="003A33E2" w:rsidRDefault="00150D6D">
      <w:pPr>
        <w:widowControl/>
        <w:autoSpaceDE/>
        <w:autoSpaceDN/>
        <w:adjustRightInd/>
        <w:rPr>
          <w:sz w:val="24"/>
          <w:szCs w:val="24"/>
        </w:rPr>
      </w:pPr>
      <w:r w:rsidRPr="003A33E2">
        <w:rPr>
          <w:sz w:val="24"/>
          <w:szCs w:val="24"/>
        </w:rPr>
        <w:br w:type="page"/>
      </w:r>
    </w:p>
    <w:p w:rsidR="00150D6D" w:rsidRPr="003A33E2" w:rsidRDefault="00150D6D" w:rsidP="002E42DF">
      <w:pPr>
        <w:widowControl/>
        <w:autoSpaceDE/>
        <w:autoSpaceDN/>
        <w:adjustRightInd/>
        <w:spacing w:after="160"/>
        <w:ind w:left="720"/>
        <w:jc w:val="both"/>
        <w:rPr>
          <w:sz w:val="24"/>
          <w:szCs w:val="24"/>
        </w:rPr>
      </w:pPr>
      <w:r w:rsidRPr="003A33E2">
        <w:rPr>
          <w:sz w:val="24"/>
          <w:szCs w:val="24"/>
        </w:rPr>
        <w:lastRenderedPageBreak/>
        <w:t>A verification test is acceptable based on one of the following results:</w:t>
      </w:r>
    </w:p>
    <w:p w:rsidR="00150D6D" w:rsidRPr="003A33E2" w:rsidRDefault="00150D6D" w:rsidP="00306CD5">
      <w:pPr>
        <w:widowControl/>
        <w:autoSpaceDE/>
        <w:autoSpaceDN/>
        <w:adjustRightInd/>
        <w:spacing w:after="160"/>
        <w:ind w:left="1080"/>
        <w:jc w:val="both"/>
        <w:rPr>
          <w:sz w:val="24"/>
          <w:szCs w:val="24"/>
        </w:rPr>
      </w:pPr>
      <w:r w:rsidRPr="003A33E2">
        <w:rPr>
          <w:bCs/>
          <w:i/>
          <w:sz w:val="24"/>
          <w:szCs w:val="24"/>
        </w:rPr>
        <w:t>(a)</w:t>
      </w:r>
      <w:r w:rsidRPr="003A33E2">
        <w:rPr>
          <w:sz w:val="24"/>
          <w:szCs w:val="24"/>
        </w:rPr>
        <w:t xml:space="preserve"> Total vertical movement does not exceed 0.375</w:t>
      </w:r>
      <w:r w:rsidRPr="003A33E2">
        <w:rPr>
          <w:sz w:val="28"/>
          <w:szCs w:val="28"/>
        </w:rPr>
        <w:t xml:space="preserve"> </w:t>
      </w:r>
      <w:r w:rsidRPr="003A33E2">
        <w:rPr>
          <w:sz w:val="24"/>
          <w:szCs w:val="24"/>
        </w:rPr>
        <w:t>inches (9.5 millimeters) under DL. If an AL is used, then the allowable movement will be reduced by multiplying by a factor of (DL</w:t>
      </w:r>
      <w:r w:rsidR="009A7E1E" w:rsidRPr="003A33E2">
        <w:rPr>
          <w:sz w:val="24"/>
          <w:szCs w:val="24"/>
        </w:rPr>
        <w:noBreakHyphen/>
      </w:r>
      <w:r w:rsidRPr="003A33E2">
        <w:rPr>
          <w:sz w:val="24"/>
          <w:szCs w:val="24"/>
        </w:rPr>
        <w:t>AL)/DL;</w:t>
      </w:r>
    </w:p>
    <w:p w:rsidR="00150D6D" w:rsidRPr="003A33E2" w:rsidRDefault="00150D6D" w:rsidP="00306CD5">
      <w:pPr>
        <w:widowControl/>
        <w:autoSpaceDE/>
        <w:autoSpaceDN/>
        <w:adjustRightInd/>
        <w:spacing w:after="160"/>
        <w:ind w:left="1080"/>
        <w:jc w:val="both"/>
        <w:rPr>
          <w:sz w:val="24"/>
          <w:szCs w:val="24"/>
        </w:rPr>
      </w:pPr>
      <w:r w:rsidRPr="003A33E2">
        <w:rPr>
          <w:bCs/>
          <w:i/>
          <w:sz w:val="24"/>
          <w:szCs w:val="24"/>
        </w:rPr>
        <w:t>(b)</w:t>
      </w:r>
      <w:r w:rsidRPr="003A33E2">
        <w:rPr>
          <w:sz w:val="24"/>
          <w:szCs w:val="24"/>
        </w:rPr>
        <w:t xml:space="preserve"> Deflection rate is linear or decreasing and does not exceed 0.040 inch (1</w:t>
      </w:r>
      <w:r w:rsidR="009A7E1E" w:rsidRPr="003A33E2">
        <w:rPr>
          <w:sz w:val="24"/>
          <w:szCs w:val="24"/>
        </w:rPr>
        <w:t> </w:t>
      </w:r>
      <w:r w:rsidRPr="003A33E2">
        <w:rPr>
          <w:sz w:val="24"/>
          <w:szCs w:val="24"/>
        </w:rPr>
        <w:t>millimeter)</w:t>
      </w:r>
      <w:r w:rsidR="00D17FED">
        <w:rPr>
          <w:sz w:val="24"/>
          <w:szCs w:val="24"/>
        </w:rPr>
        <w:t xml:space="preserve"> per log</w:t>
      </w:r>
      <w:r w:rsidRPr="003A33E2">
        <w:rPr>
          <w:sz w:val="24"/>
          <w:szCs w:val="24"/>
        </w:rPr>
        <w:t xml:space="preserve"> cycle time from 1 to 10 minutes or 0.080 inch (2 millimeters)</w:t>
      </w:r>
      <w:r w:rsidR="00D17FED">
        <w:rPr>
          <w:sz w:val="24"/>
          <w:szCs w:val="24"/>
        </w:rPr>
        <w:t xml:space="preserve"> per log</w:t>
      </w:r>
      <w:r w:rsidRPr="003A33E2">
        <w:rPr>
          <w:sz w:val="24"/>
          <w:szCs w:val="24"/>
        </w:rPr>
        <w:t xml:space="preserve"> cycle time from 6 to 60 minutes under 1.30 times the DL; or</w:t>
      </w:r>
    </w:p>
    <w:p w:rsidR="00150D6D" w:rsidRPr="003A33E2" w:rsidRDefault="00150D6D" w:rsidP="002E42DF">
      <w:pPr>
        <w:widowControl/>
        <w:autoSpaceDE/>
        <w:autoSpaceDN/>
        <w:adjustRightInd/>
        <w:spacing w:after="160"/>
        <w:ind w:left="1080"/>
        <w:jc w:val="both"/>
        <w:rPr>
          <w:sz w:val="24"/>
          <w:szCs w:val="24"/>
        </w:rPr>
      </w:pPr>
      <w:r w:rsidRPr="003A33E2">
        <w:rPr>
          <w:bCs/>
          <w:i/>
          <w:sz w:val="24"/>
          <w:szCs w:val="24"/>
        </w:rPr>
        <w:t>(c)</w:t>
      </w:r>
      <w:r w:rsidRPr="003A33E2">
        <w:rPr>
          <w:sz w:val="24"/>
          <w:szCs w:val="24"/>
        </w:rPr>
        <w:t xml:space="preserve"> Slope of the load versus deflection (at end of increment) curve does not exceed 0.025 inch per kip (0.065 millimeters per Newton) at each test load increment.</w:t>
      </w:r>
    </w:p>
    <w:p w:rsidR="00150D6D" w:rsidRPr="003A33E2" w:rsidRDefault="00150D6D" w:rsidP="002E42DF">
      <w:pPr>
        <w:widowControl/>
        <w:autoSpaceDE/>
        <w:autoSpaceDN/>
        <w:adjustRightInd/>
        <w:spacing w:after="160"/>
        <w:ind w:left="720"/>
        <w:jc w:val="both"/>
        <w:rPr>
          <w:sz w:val="24"/>
          <w:szCs w:val="24"/>
        </w:rPr>
      </w:pPr>
      <w:r w:rsidRPr="003A33E2">
        <w:rPr>
          <w:sz w:val="24"/>
          <w:szCs w:val="24"/>
        </w:rPr>
        <w:t>If the micropile verification is unacceptable, test another to establish the cause and make design or construction modifications. These modifications may include installing replacement test micropiles, modifying the installation methods, increasing the bond length, regrouting with pre</w:t>
      </w:r>
      <w:r w:rsidR="009A7E1E" w:rsidRPr="003A33E2">
        <w:rPr>
          <w:sz w:val="24"/>
          <w:szCs w:val="24"/>
        </w:rPr>
        <w:noBreakHyphen/>
      </w:r>
      <w:r w:rsidRPr="003A33E2">
        <w:rPr>
          <w:sz w:val="24"/>
          <w:szCs w:val="24"/>
        </w:rPr>
        <w:t>placed re-grout tubes, or changing the micropile type. Submit modifications requiring changes to the structure and retest the new system as directed by the CO.</w:t>
      </w:r>
    </w:p>
    <w:p w:rsidR="00150D6D" w:rsidRPr="003A33E2" w:rsidRDefault="00150D6D" w:rsidP="002E42DF">
      <w:pPr>
        <w:widowControl/>
        <w:autoSpaceDE/>
        <w:autoSpaceDN/>
        <w:adjustRightInd/>
        <w:spacing w:after="160"/>
        <w:ind w:left="720"/>
        <w:jc w:val="both"/>
        <w:rPr>
          <w:sz w:val="24"/>
          <w:szCs w:val="24"/>
        </w:rPr>
      </w:pPr>
      <w:r w:rsidRPr="003A33E2">
        <w:rPr>
          <w:sz w:val="24"/>
          <w:szCs w:val="24"/>
        </w:rPr>
        <w:t>Submit micropile geometry, construction, testing details, and verification test results for approval before installing production micropiles.</w:t>
      </w:r>
    </w:p>
    <w:p w:rsidR="00150D6D" w:rsidRPr="003A33E2" w:rsidRDefault="00150D6D" w:rsidP="002E42DF">
      <w:pPr>
        <w:widowControl/>
        <w:autoSpaceDE/>
        <w:autoSpaceDN/>
        <w:adjustRightInd/>
        <w:spacing w:after="160"/>
        <w:ind w:left="720"/>
        <w:jc w:val="both"/>
        <w:rPr>
          <w:sz w:val="24"/>
          <w:szCs w:val="24"/>
        </w:rPr>
      </w:pPr>
      <w:r w:rsidRPr="003A33E2">
        <w:rPr>
          <w:sz w:val="24"/>
          <w:szCs w:val="24"/>
        </w:rPr>
        <w:t>Remove verification test micropiles to an elevation below existing ground level.</w:t>
      </w:r>
    </w:p>
    <w:p w:rsidR="00150D6D" w:rsidRPr="003A33E2" w:rsidRDefault="00150D6D" w:rsidP="002E42DF">
      <w:pPr>
        <w:widowControl/>
        <w:autoSpaceDE/>
        <w:autoSpaceDN/>
        <w:adjustRightInd/>
        <w:spacing w:after="160"/>
        <w:ind w:left="720"/>
        <w:jc w:val="both"/>
        <w:rPr>
          <w:sz w:val="24"/>
          <w:szCs w:val="24"/>
        </w:rPr>
      </w:pPr>
      <w:r w:rsidRPr="003A33E2">
        <w:rPr>
          <w:bCs/>
          <w:sz w:val="24"/>
          <w:szCs w:val="24"/>
        </w:rPr>
        <w:t>If construction methods or foundation material change, perform additional verification tests.</w:t>
      </w:r>
    </w:p>
    <w:p w:rsidR="00150D6D" w:rsidRPr="003A33E2" w:rsidRDefault="00150D6D" w:rsidP="002E42DF">
      <w:pPr>
        <w:widowControl/>
        <w:autoSpaceDE/>
        <w:autoSpaceDN/>
        <w:adjustRightInd/>
        <w:spacing w:after="160"/>
        <w:ind w:left="720"/>
        <w:jc w:val="both"/>
        <w:rPr>
          <w:bCs/>
          <w:sz w:val="24"/>
          <w:szCs w:val="24"/>
        </w:rPr>
      </w:pPr>
      <w:r w:rsidRPr="003A33E2">
        <w:rPr>
          <w:b/>
          <w:bCs/>
          <w:sz w:val="24"/>
          <w:szCs w:val="24"/>
        </w:rPr>
        <w:t>(2) Proof tests.</w:t>
      </w:r>
      <w:r w:rsidRPr="003A33E2">
        <w:rPr>
          <w:bCs/>
          <w:sz w:val="24"/>
          <w:szCs w:val="24"/>
        </w:rPr>
        <w:t xml:space="preserve"> The CO will designate production micropiles for proof testing. Test according to Tables 567-3 and 567-4.</w:t>
      </w:r>
    </w:p>
    <w:p w:rsidR="000408AC" w:rsidRPr="00D5501F" w:rsidRDefault="000408AC" w:rsidP="000408AC">
      <w:pPr>
        <w:widowControl/>
        <w:autoSpaceDE/>
        <w:autoSpaceDN/>
        <w:adjustRightInd/>
        <w:spacing w:before="240" w:after="160"/>
        <w:ind w:left="720"/>
        <w:jc w:val="both"/>
        <w:rPr>
          <w:bCs/>
          <w:sz w:val="24"/>
          <w:szCs w:val="24"/>
        </w:rPr>
      </w:pPr>
      <w:r>
        <w:rPr>
          <w:bCs/>
          <w:sz w:val="24"/>
          <w:szCs w:val="24"/>
        </w:rPr>
        <w:t>A proof test is acceptable based on one of the following results:</w:t>
      </w:r>
    </w:p>
    <w:p w:rsidR="000408AC" w:rsidRPr="003A33E2" w:rsidRDefault="000408AC" w:rsidP="000408AC">
      <w:pPr>
        <w:widowControl/>
        <w:autoSpaceDE/>
        <w:autoSpaceDN/>
        <w:adjustRightInd/>
        <w:spacing w:after="160"/>
        <w:ind w:left="1080"/>
        <w:jc w:val="both"/>
        <w:rPr>
          <w:sz w:val="24"/>
          <w:szCs w:val="24"/>
        </w:rPr>
      </w:pPr>
      <w:r w:rsidRPr="000408AC">
        <w:rPr>
          <w:bCs/>
          <w:i/>
          <w:sz w:val="24"/>
          <w:szCs w:val="24"/>
        </w:rPr>
        <w:t>(a)</w:t>
      </w:r>
      <w:r w:rsidRPr="003A33E2">
        <w:rPr>
          <w:bCs/>
          <w:sz w:val="24"/>
          <w:szCs w:val="24"/>
        </w:rPr>
        <w:t xml:space="preserve"> </w:t>
      </w:r>
      <w:r w:rsidRPr="003A33E2">
        <w:rPr>
          <w:sz w:val="24"/>
          <w:szCs w:val="24"/>
        </w:rPr>
        <w:t>Total vertical movement does not exceed 0.5</w:t>
      </w:r>
      <w:r w:rsidRPr="003A33E2">
        <w:rPr>
          <w:sz w:val="28"/>
          <w:szCs w:val="28"/>
        </w:rPr>
        <w:t xml:space="preserve"> </w:t>
      </w:r>
      <w:r w:rsidRPr="003A33E2">
        <w:rPr>
          <w:sz w:val="24"/>
          <w:szCs w:val="24"/>
        </w:rPr>
        <w:t>inches (13 millimeters) under the unfactored design load (DL). If an alignment load (AL) is used, then the allowable movement will be reduced by multiplying by a factor of (DL-AL)/DL;</w:t>
      </w:r>
    </w:p>
    <w:p w:rsidR="000408AC" w:rsidRPr="003A33E2" w:rsidRDefault="000408AC" w:rsidP="000408AC">
      <w:pPr>
        <w:widowControl/>
        <w:autoSpaceDE/>
        <w:autoSpaceDN/>
        <w:adjustRightInd/>
        <w:spacing w:after="160"/>
        <w:ind w:left="1080"/>
        <w:jc w:val="both"/>
        <w:rPr>
          <w:sz w:val="24"/>
          <w:szCs w:val="24"/>
        </w:rPr>
      </w:pPr>
      <w:r w:rsidRPr="000408AC">
        <w:rPr>
          <w:bCs/>
          <w:i/>
          <w:sz w:val="24"/>
          <w:szCs w:val="24"/>
        </w:rPr>
        <w:t>(b)</w:t>
      </w:r>
      <w:r w:rsidRPr="003A33E2">
        <w:rPr>
          <w:bCs/>
          <w:sz w:val="24"/>
          <w:szCs w:val="24"/>
        </w:rPr>
        <w:t xml:space="preserve"> </w:t>
      </w:r>
      <w:r w:rsidRPr="003A33E2">
        <w:rPr>
          <w:sz w:val="24"/>
          <w:szCs w:val="24"/>
        </w:rPr>
        <w:t>Deflection rate is linear or decreasing and does not exceed 0.040 inch (1 millimeter)</w:t>
      </w:r>
      <w:r>
        <w:rPr>
          <w:sz w:val="24"/>
          <w:szCs w:val="24"/>
        </w:rPr>
        <w:t xml:space="preserve"> per log</w:t>
      </w:r>
      <w:r w:rsidRPr="003A33E2">
        <w:rPr>
          <w:sz w:val="24"/>
          <w:szCs w:val="24"/>
        </w:rPr>
        <w:t xml:space="preserve"> cycle time from 1 to 10 minutes or 0.080 inch (2 millimeters)</w:t>
      </w:r>
      <w:r>
        <w:rPr>
          <w:sz w:val="24"/>
          <w:szCs w:val="24"/>
        </w:rPr>
        <w:t xml:space="preserve"> per log</w:t>
      </w:r>
      <w:r w:rsidRPr="003A33E2">
        <w:rPr>
          <w:sz w:val="24"/>
          <w:szCs w:val="24"/>
        </w:rPr>
        <w:t xml:space="preserve"> cycle time from 6 to 60 minutes under 1.30 times the unfactored design load (1.30 DL); or</w:t>
      </w:r>
    </w:p>
    <w:p w:rsidR="000408AC" w:rsidRPr="003A33E2" w:rsidRDefault="000408AC" w:rsidP="000408AC">
      <w:pPr>
        <w:widowControl/>
        <w:autoSpaceDE/>
        <w:autoSpaceDN/>
        <w:adjustRightInd/>
        <w:spacing w:after="160"/>
        <w:ind w:left="1080"/>
        <w:jc w:val="both"/>
        <w:rPr>
          <w:sz w:val="24"/>
          <w:szCs w:val="24"/>
        </w:rPr>
      </w:pPr>
      <w:r w:rsidRPr="000408AC">
        <w:rPr>
          <w:bCs/>
          <w:i/>
          <w:sz w:val="24"/>
          <w:szCs w:val="24"/>
        </w:rPr>
        <w:t>(c)</w:t>
      </w:r>
      <w:r w:rsidRPr="003A33E2">
        <w:rPr>
          <w:bCs/>
          <w:sz w:val="24"/>
          <w:szCs w:val="24"/>
        </w:rPr>
        <w:t xml:space="preserve"> </w:t>
      </w:r>
      <w:r w:rsidRPr="003A33E2">
        <w:rPr>
          <w:sz w:val="24"/>
          <w:szCs w:val="24"/>
        </w:rPr>
        <w:t>Slope of the load versus deflection (at end of increment) curve does not exceed 0.025 inch per kip (0.065 millimeters per Newton) under the maximum test load (1.60 DL.)</w:t>
      </w:r>
    </w:p>
    <w:p w:rsidR="000408AC" w:rsidRDefault="000408AC" w:rsidP="000408AC">
      <w:pPr>
        <w:widowControl/>
        <w:autoSpaceDE/>
        <w:autoSpaceDN/>
        <w:adjustRightInd/>
        <w:spacing w:after="160"/>
        <w:ind w:left="720"/>
        <w:rPr>
          <w:sz w:val="24"/>
          <w:szCs w:val="24"/>
        </w:rPr>
      </w:pPr>
      <w:r w:rsidRPr="003A33E2">
        <w:rPr>
          <w:sz w:val="24"/>
          <w:szCs w:val="24"/>
        </w:rPr>
        <w:t>If a proof-tested micropile is unacceptable, proof test another micropile in the immediate vicinity. Establish the cause and make design or construction modifications for future piles. Submit modification requiring changes to the structure for approval.</w:t>
      </w:r>
    </w:p>
    <w:p w:rsidR="00150D6D" w:rsidRPr="003A33E2" w:rsidRDefault="00150D6D" w:rsidP="000408AC">
      <w:pPr>
        <w:widowControl/>
        <w:autoSpaceDE/>
        <w:autoSpaceDN/>
        <w:adjustRightInd/>
        <w:spacing w:after="160"/>
        <w:ind w:left="720"/>
        <w:rPr>
          <w:bCs/>
          <w:sz w:val="24"/>
          <w:szCs w:val="24"/>
        </w:rPr>
      </w:pPr>
      <w:r w:rsidRPr="003A33E2">
        <w:rPr>
          <w:bCs/>
          <w:sz w:val="24"/>
          <w:szCs w:val="24"/>
        </w:rPr>
        <w:br w:type="page"/>
      </w:r>
    </w:p>
    <w:tbl>
      <w:tblPr>
        <w:tblW w:w="6763" w:type="dxa"/>
        <w:jc w:val="center"/>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2983"/>
      </w:tblGrid>
      <w:tr w:rsidR="00150D6D" w:rsidRPr="003A33E2" w:rsidTr="00AD73A3">
        <w:trPr>
          <w:jc w:val="center"/>
        </w:trPr>
        <w:tc>
          <w:tcPr>
            <w:tcW w:w="6763" w:type="dxa"/>
            <w:gridSpan w:val="2"/>
            <w:tcBorders>
              <w:top w:val="nil"/>
              <w:left w:val="nil"/>
              <w:right w:val="nil"/>
            </w:tcBorders>
            <w:vAlign w:val="center"/>
          </w:tcPr>
          <w:p w:rsidR="00150D6D" w:rsidRPr="003A33E2" w:rsidRDefault="00150D6D" w:rsidP="00EA3D73">
            <w:pPr>
              <w:widowControl/>
              <w:autoSpaceDE/>
              <w:autoSpaceDN/>
              <w:adjustRightInd/>
              <w:jc w:val="center"/>
              <w:rPr>
                <w:b/>
                <w:sz w:val="24"/>
                <w:szCs w:val="24"/>
              </w:rPr>
            </w:pPr>
            <w:r w:rsidRPr="003A33E2">
              <w:rPr>
                <w:b/>
                <w:sz w:val="24"/>
                <w:szCs w:val="24"/>
              </w:rPr>
              <w:lastRenderedPageBreak/>
              <w:t>Table 567-3</w:t>
            </w:r>
          </w:p>
          <w:p w:rsidR="00150D6D" w:rsidRPr="003A33E2" w:rsidRDefault="00150D6D" w:rsidP="00EA3D73">
            <w:pPr>
              <w:widowControl/>
              <w:autoSpaceDE/>
              <w:autoSpaceDN/>
              <w:adjustRightInd/>
              <w:jc w:val="center"/>
              <w:rPr>
                <w:b/>
                <w:szCs w:val="24"/>
              </w:rPr>
            </w:pPr>
            <w:r w:rsidRPr="003A33E2">
              <w:rPr>
                <w:b/>
                <w:sz w:val="24"/>
                <w:szCs w:val="24"/>
              </w:rPr>
              <w:t>Proof Test Load Schedule</w:t>
            </w:r>
          </w:p>
        </w:tc>
      </w:tr>
      <w:tr w:rsidR="00150D6D" w:rsidRPr="003A33E2" w:rsidTr="00AD73A3">
        <w:trPr>
          <w:jc w:val="center"/>
        </w:trPr>
        <w:tc>
          <w:tcPr>
            <w:tcW w:w="3780" w:type="dxa"/>
            <w:vAlign w:val="center"/>
          </w:tcPr>
          <w:p w:rsidR="00150D6D" w:rsidRPr="003A33E2" w:rsidRDefault="00150D6D" w:rsidP="00EA3D73">
            <w:pPr>
              <w:widowControl/>
              <w:autoSpaceDE/>
              <w:autoSpaceDN/>
              <w:adjustRightInd/>
              <w:jc w:val="center"/>
              <w:rPr>
                <w:b/>
                <w:sz w:val="24"/>
                <w:szCs w:val="24"/>
              </w:rPr>
            </w:pPr>
            <w:r w:rsidRPr="003A33E2">
              <w:rPr>
                <w:b/>
                <w:sz w:val="24"/>
                <w:szCs w:val="24"/>
              </w:rPr>
              <w:t>Load</w:t>
            </w:r>
          </w:p>
        </w:tc>
        <w:tc>
          <w:tcPr>
            <w:tcW w:w="2983" w:type="dxa"/>
            <w:vAlign w:val="center"/>
          </w:tcPr>
          <w:p w:rsidR="00150D6D" w:rsidRPr="003A33E2" w:rsidRDefault="00150D6D" w:rsidP="00AD73A3">
            <w:pPr>
              <w:widowControl/>
              <w:autoSpaceDE/>
              <w:autoSpaceDN/>
              <w:adjustRightInd/>
              <w:spacing w:before="40" w:after="40"/>
              <w:ind w:right="37"/>
              <w:jc w:val="center"/>
              <w:rPr>
                <w:b/>
                <w:sz w:val="24"/>
                <w:szCs w:val="24"/>
              </w:rPr>
            </w:pPr>
            <w:r w:rsidRPr="003A33E2">
              <w:rPr>
                <w:b/>
                <w:sz w:val="24"/>
                <w:szCs w:val="24"/>
              </w:rPr>
              <w:t>Minimum Hold</w:t>
            </w:r>
          </w:p>
          <w:p w:rsidR="00150D6D" w:rsidRPr="003A33E2" w:rsidRDefault="00150D6D" w:rsidP="00AD73A3">
            <w:pPr>
              <w:widowControl/>
              <w:autoSpaceDE/>
              <w:autoSpaceDN/>
              <w:adjustRightInd/>
              <w:spacing w:before="40" w:after="40"/>
              <w:ind w:right="37"/>
              <w:jc w:val="center"/>
              <w:rPr>
                <w:b/>
                <w:sz w:val="24"/>
                <w:szCs w:val="24"/>
              </w:rPr>
            </w:pPr>
            <w:r w:rsidRPr="003A33E2">
              <w:rPr>
                <w:b/>
                <w:sz w:val="24"/>
                <w:szCs w:val="24"/>
              </w:rPr>
              <w:t>Time (Minutes)</w:t>
            </w:r>
          </w:p>
        </w:tc>
      </w:tr>
      <w:tr w:rsidR="00150D6D" w:rsidRPr="003A33E2" w:rsidTr="00AD73A3">
        <w:trPr>
          <w:jc w:val="center"/>
        </w:trPr>
        <w:tc>
          <w:tcPr>
            <w:tcW w:w="3780" w:type="dxa"/>
          </w:tcPr>
          <w:p w:rsidR="00150D6D" w:rsidRPr="003A33E2" w:rsidRDefault="00150D6D" w:rsidP="00703CE6">
            <w:pPr>
              <w:widowControl/>
              <w:tabs>
                <w:tab w:val="left" w:pos="792"/>
              </w:tabs>
              <w:autoSpaceDE/>
              <w:autoSpaceDN/>
              <w:adjustRightInd/>
              <w:spacing w:before="20" w:after="20"/>
              <w:ind w:left="2232" w:right="68" w:hanging="2232"/>
              <w:jc w:val="center"/>
              <w:rPr>
                <w:sz w:val="24"/>
                <w:szCs w:val="24"/>
              </w:rPr>
            </w:pPr>
            <w:r w:rsidRPr="003A33E2">
              <w:rPr>
                <w:sz w:val="24"/>
                <w:szCs w:val="24"/>
              </w:rPr>
              <w:t>AL</w:t>
            </w:r>
          </w:p>
        </w:tc>
        <w:tc>
          <w:tcPr>
            <w:tcW w:w="2983" w:type="dxa"/>
            <w:vAlign w:val="center"/>
          </w:tcPr>
          <w:p w:rsidR="00150D6D" w:rsidRPr="003A33E2" w:rsidRDefault="00150D6D" w:rsidP="00EA3D73">
            <w:pPr>
              <w:widowControl/>
              <w:autoSpaceDE/>
              <w:autoSpaceDN/>
              <w:adjustRightInd/>
              <w:spacing w:before="20" w:after="20"/>
              <w:ind w:right="37"/>
              <w:jc w:val="center"/>
              <w:rPr>
                <w:sz w:val="24"/>
                <w:szCs w:val="24"/>
              </w:rPr>
            </w:pPr>
            <w:r w:rsidRPr="003A33E2">
              <w:rPr>
                <w:sz w:val="24"/>
                <w:szCs w:val="24"/>
              </w:rPr>
              <w:t>2.5</w:t>
            </w:r>
          </w:p>
        </w:tc>
      </w:tr>
      <w:tr w:rsidR="00150D6D" w:rsidRPr="003A33E2" w:rsidTr="00AD73A3">
        <w:trPr>
          <w:jc w:val="center"/>
        </w:trPr>
        <w:tc>
          <w:tcPr>
            <w:tcW w:w="3780" w:type="dxa"/>
          </w:tcPr>
          <w:p w:rsidR="00150D6D" w:rsidRPr="003A33E2" w:rsidRDefault="00150D6D" w:rsidP="00703CE6">
            <w:pPr>
              <w:widowControl/>
              <w:tabs>
                <w:tab w:val="left" w:pos="792"/>
                <w:tab w:val="left" w:pos="3042"/>
              </w:tabs>
              <w:autoSpaceDE/>
              <w:autoSpaceDN/>
              <w:adjustRightInd/>
              <w:spacing w:before="20" w:after="20"/>
              <w:ind w:left="2232" w:right="68" w:hanging="2232"/>
              <w:jc w:val="center"/>
              <w:rPr>
                <w:sz w:val="24"/>
                <w:szCs w:val="24"/>
              </w:rPr>
            </w:pPr>
            <w:r w:rsidRPr="003A33E2">
              <w:rPr>
                <w:sz w:val="24"/>
                <w:szCs w:val="24"/>
              </w:rPr>
              <w:t>0.15 DL</w:t>
            </w:r>
          </w:p>
        </w:tc>
        <w:tc>
          <w:tcPr>
            <w:tcW w:w="2983" w:type="dxa"/>
            <w:vAlign w:val="center"/>
          </w:tcPr>
          <w:p w:rsidR="00150D6D" w:rsidRPr="003A33E2" w:rsidRDefault="00150D6D" w:rsidP="00EA3D73">
            <w:pPr>
              <w:widowControl/>
              <w:autoSpaceDE/>
              <w:autoSpaceDN/>
              <w:adjustRightInd/>
              <w:spacing w:before="20" w:after="20"/>
              <w:ind w:right="37"/>
              <w:jc w:val="center"/>
              <w:rPr>
                <w:sz w:val="24"/>
                <w:szCs w:val="24"/>
              </w:rPr>
            </w:pPr>
            <w:r w:rsidRPr="003A33E2">
              <w:rPr>
                <w:sz w:val="24"/>
                <w:szCs w:val="24"/>
              </w:rPr>
              <w:t>2.5</w:t>
            </w:r>
          </w:p>
        </w:tc>
      </w:tr>
      <w:tr w:rsidR="00150D6D" w:rsidRPr="003A33E2" w:rsidTr="00AD73A3">
        <w:trPr>
          <w:jc w:val="center"/>
        </w:trPr>
        <w:tc>
          <w:tcPr>
            <w:tcW w:w="3780" w:type="dxa"/>
          </w:tcPr>
          <w:p w:rsidR="00150D6D" w:rsidRPr="003A33E2" w:rsidRDefault="00150D6D" w:rsidP="00703CE6">
            <w:pPr>
              <w:widowControl/>
              <w:tabs>
                <w:tab w:val="left" w:pos="792"/>
              </w:tabs>
              <w:autoSpaceDE/>
              <w:autoSpaceDN/>
              <w:adjustRightInd/>
              <w:spacing w:before="20" w:after="20"/>
              <w:ind w:left="2232" w:right="68" w:hanging="2232"/>
              <w:jc w:val="center"/>
              <w:rPr>
                <w:sz w:val="24"/>
                <w:szCs w:val="24"/>
              </w:rPr>
            </w:pPr>
            <w:r w:rsidRPr="003A33E2">
              <w:rPr>
                <w:sz w:val="24"/>
                <w:szCs w:val="24"/>
              </w:rPr>
              <w:t>0.30 DL</w:t>
            </w:r>
          </w:p>
        </w:tc>
        <w:tc>
          <w:tcPr>
            <w:tcW w:w="2983" w:type="dxa"/>
            <w:vAlign w:val="center"/>
          </w:tcPr>
          <w:p w:rsidR="00150D6D" w:rsidRPr="003A33E2" w:rsidRDefault="00150D6D" w:rsidP="00EA3D73">
            <w:pPr>
              <w:widowControl/>
              <w:autoSpaceDE/>
              <w:autoSpaceDN/>
              <w:adjustRightInd/>
              <w:spacing w:before="20" w:after="20"/>
              <w:ind w:right="37"/>
              <w:jc w:val="center"/>
              <w:rPr>
                <w:sz w:val="24"/>
                <w:szCs w:val="24"/>
              </w:rPr>
            </w:pPr>
            <w:r w:rsidRPr="003A33E2">
              <w:rPr>
                <w:sz w:val="24"/>
                <w:szCs w:val="24"/>
              </w:rPr>
              <w:t>2.5</w:t>
            </w:r>
          </w:p>
        </w:tc>
      </w:tr>
      <w:tr w:rsidR="00150D6D" w:rsidRPr="003A33E2" w:rsidTr="00AD73A3">
        <w:trPr>
          <w:jc w:val="center"/>
        </w:trPr>
        <w:tc>
          <w:tcPr>
            <w:tcW w:w="3780" w:type="dxa"/>
          </w:tcPr>
          <w:p w:rsidR="00150D6D" w:rsidRPr="003A33E2" w:rsidRDefault="00150D6D" w:rsidP="00703CE6">
            <w:pPr>
              <w:widowControl/>
              <w:tabs>
                <w:tab w:val="left" w:pos="792"/>
              </w:tabs>
              <w:autoSpaceDE/>
              <w:autoSpaceDN/>
              <w:adjustRightInd/>
              <w:spacing w:before="20" w:after="20"/>
              <w:ind w:left="2232" w:right="68" w:hanging="2232"/>
              <w:jc w:val="center"/>
              <w:rPr>
                <w:sz w:val="24"/>
                <w:szCs w:val="24"/>
              </w:rPr>
            </w:pPr>
            <w:r w:rsidRPr="003A33E2">
              <w:rPr>
                <w:sz w:val="24"/>
                <w:szCs w:val="24"/>
              </w:rPr>
              <w:t>0.45 DL</w:t>
            </w:r>
          </w:p>
        </w:tc>
        <w:tc>
          <w:tcPr>
            <w:tcW w:w="2983" w:type="dxa"/>
            <w:vAlign w:val="center"/>
          </w:tcPr>
          <w:p w:rsidR="00150D6D" w:rsidRPr="003A33E2" w:rsidRDefault="00150D6D" w:rsidP="00EA3D73">
            <w:pPr>
              <w:widowControl/>
              <w:autoSpaceDE/>
              <w:autoSpaceDN/>
              <w:adjustRightInd/>
              <w:spacing w:before="20" w:after="20"/>
              <w:ind w:right="37"/>
              <w:jc w:val="center"/>
              <w:rPr>
                <w:sz w:val="24"/>
                <w:szCs w:val="24"/>
              </w:rPr>
            </w:pPr>
            <w:r w:rsidRPr="003A33E2">
              <w:rPr>
                <w:sz w:val="24"/>
                <w:szCs w:val="24"/>
              </w:rPr>
              <w:t>2.5</w:t>
            </w:r>
          </w:p>
        </w:tc>
      </w:tr>
      <w:tr w:rsidR="00150D6D" w:rsidRPr="003A33E2" w:rsidTr="00AD73A3">
        <w:trPr>
          <w:jc w:val="center"/>
        </w:trPr>
        <w:tc>
          <w:tcPr>
            <w:tcW w:w="3780" w:type="dxa"/>
          </w:tcPr>
          <w:p w:rsidR="00150D6D" w:rsidRPr="003A33E2" w:rsidRDefault="00150D6D" w:rsidP="00703CE6">
            <w:pPr>
              <w:widowControl/>
              <w:tabs>
                <w:tab w:val="left" w:pos="792"/>
              </w:tabs>
              <w:autoSpaceDE/>
              <w:autoSpaceDN/>
              <w:adjustRightInd/>
              <w:spacing w:before="20" w:after="20"/>
              <w:ind w:left="2232" w:right="68" w:hanging="2232"/>
              <w:jc w:val="center"/>
              <w:rPr>
                <w:sz w:val="24"/>
                <w:szCs w:val="24"/>
              </w:rPr>
            </w:pPr>
            <w:r w:rsidRPr="003A33E2">
              <w:rPr>
                <w:sz w:val="24"/>
                <w:szCs w:val="24"/>
              </w:rPr>
              <w:t>0.60 DL</w:t>
            </w:r>
          </w:p>
        </w:tc>
        <w:tc>
          <w:tcPr>
            <w:tcW w:w="2983" w:type="dxa"/>
            <w:vAlign w:val="center"/>
          </w:tcPr>
          <w:p w:rsidR="00150D6D" w:rsidRPr="003A33E2" w:rsidRDefault="00150D6D" w:rsidP="00EA3D73">
            <w:pPr>
              <w:widowControl/>
              <w:autoSpaceDE/>
              <w:autoSpaceDN/>
              <w:adjustRightInd/>
              <w:spacing w:before="20" w:after="20"/>
              <w:ind w:right="37"/>
              <w:jc w:val="center"/>
              <w:rPr>
                <w:sz w:val="24"/>
                <w:szCs w:val="24"/>
              </w:rPr>
            </w:pPr>
            <w:r w:rsidRPr="003A33E2">
              <w:rPr>
                <w:sz w:val="24"/>
                <w:szCs w:val="24"/>
              </w:rPr>
              <w:t>2.5</w:t>
            </w:r>
          </w:p>
        </w:tc>
      </w:tr>
      <w:tr w:rsidR="00150D6D" w:rsidRPr="003A33E2" w:rsidTr="00AD73A3">
        <w:trPr>
          <w:jc w:val="center"/>
        </w:trPr>
        <w:tc>
          <w:tcPr>
            <w:tcW w:w="3780" w:type="dxa"/>
          </w:tcPr>
          <w:p w:rsidR="00150D6D" w:rsidRPr="003A33E2" w:rsidRDefault="00150D6D" w:rsidP="00703CE6">
            <w:pPr>
              <w:widowControl/>
              <w:tabs>
                <w:tab w:val="left" w:pos="792"/>
              </w:tabs>
              <w:autoSpaceDE/>
              <w:autoSpaceDN/>
              <w:adjustRightInd/>
              <w:spacing w:before="20" w:after="20"/>
              <w:ind w:left="2232" w:right="68" w:hanging="2232"/>
              <w:jc w:val="center"/>
              <w:rPr>
                <w:sz w:val="24"/>
                <w:szCs w:val="24"/>
              </w:rPr>
            </w:pPr>
            <w:r w:rsidRPr="003A33E2">
              <w:rPr>
                <w:sz w:val="24"/>
                <w:szCs w:val="24"/>
              </w:rPr>
              <w:t>0.75 DL</w:t>
            </w:r>
          </w:p>
        </w:tc>
        <w:tc>
          <w:tcPr>
            <w:tcW w:w="2983" w:type="dxa"/>
            <w:vAlign w:val="center"/>
          </w:tcPr>
          <w:p w:rsidR="00150D6D" w:rsidRPr="003A33E2" w:rsidRDefault="00150D6D" w:rsidP="00EA3D73">
            <w:pPr>
              <w:widowControl/>
              <w:autoSpaceDE/>
              <w:autoSpaceDN/>
              <w:adjustRightInd/>
              <w:spacing w:before="20" w:after="20"/>
              <w:ind w:right="37"/>
              <w:jc w:val="center"/>
              <w:rPr>
                <w:sz w:val="24"/>
                <w:szCs w:val="24"/>
              </w:rPr>
            </w:pPr>
            <w:r w:rsidRPr="003A33E2">
              <w:rPr>
                <w:sz w:val="24"/>
                <w:szCs w:val="24"/>
              </w:rPr>
              <w:t>2.5</w:t>
            </w:r>
          </w:p>
        </w:tc>
      </w:tr>
      <w:tr w:rsidR="00150D6D" w:rsidRPr="003A33E2" w:rsidTr="00AD73A3">
        <w:trPr>
          <w:jc w:val="center"/>
        </w:trPr>
        <w:tc>
          <w:tcPr>
            <w:tcW w:w="3780" w:type="dxa"/>
          </w:tcPr>
          <w:p w:rsidR="00150D6D" w:rsidRPr="003A33E2" w:rsidRDefault="00150D6D" w:rsidP="00703CE6">
            <w:pPr>
              <w:widowControl/>
              <w:tabs>
                <w:tab w:val="left" w:pos="792"/>
              </w:tabs>
              <w:autoSpaceDE/>
              <w:autoSpaceDN/>
              <w:adjustRightInd/>
              <w:spacing w:before="20" w:after="20"/>
              <w:ind w:left="2232" w:right="68" w:hanging="2232"/>
              <w:jc w:val="center"/>
              <w:rPr>
                <w:sz w:val="24"/>
                <w:szCs w:val="24"/>
              </w:rPr>
            </w:pPr>
            <w:r w:rsidRPr="003A33E2">
              <w:rPr>
                <w:sz w:val="24"/>
                <w:szCs w:val="24"/>
              </w:rPr>
              <w:t>0.90 DL</w:t>
            </w:r>
          </w:p>
        </w:tc>
        <w:tc>
          <w:tcPr>
            <w:tcW w:w="2983" w:type="dxa"/>
            <w:vAlign w:val="center"/>
          </w:tcPr>
          <w:p w:rsidR="00150D6D" w:rsidRPr="003A33E2" w:rsidRDefault="00150D6D" w:rsidP="00EA3D73">
            <w:pPr>
              <w:widowControl/>
              <w:autoSpaceDE/>
              <w:autoSpaceDN/>
              <w:adjustRightInd/>
              <w:spacing w:before="20" w:after="20"/>
              <w:ind w:right="37"/>
              <w:jc w:val="center"/>
              <w:rPr>
                <w:sz w:val="24"/>
                <w:szCs w:val="24"/>
              </w:rPr>
            </w:pPr>
            <w:r w:rsidRPr="003A33E2">
              <w:rPr>
                <w:sz w:val="24"/>
                <w:szCs w:val="24"/>
              </w:rPr>
              <w:t>2.5</w:t>
            </w:r>
          </w:p>
        </w:tc>
      </w:tr>
      <w:tr w:rsidR="00150D6D" w:rsidRPr="003A33E2" w:rsidTr="00AD73A3">
        <w:trPr>
          <w:jc w:val="center"/>
        </w:trPr>
        <w:tc>
          <w:tcPr>
            <w:tcW w:w="3780" w:type="dxa"/>
          </w:tcPr>
          <w:p w:rsidR="00150D6D" w:rsidRPr="003A33E2" w:rsidRDefault="00150D6D" w:rsidP="00703CE6">
            <w:pPr>
              <w:widowControl/>
              <w:tabs>
                <w:tab w:val="left" w:pos="792"/>
              </w:tabs>
              <w:autoSpaceDE/>
              <w:autoSpaceDN/>
              <w:adjustRightInd/>
              <w:spacing w:before="20" w:after="20"/>
              <w:ind w:left="2232" w:right="68" w:hanging="2232"/>
              <w:jc w:val="center"/>
              <w:rPr>
                <w:sz w:val="24"/>
                <w:szCs w:val="24"/>
              </w:rPr>
            </w:pPr>
            <w:r w:rsidRPr="003A33E2">
              <w:rPr>
                <w:sz w:val="24"/>
                <w:szCs w:val="24"/>
              </w:rPr>
              <w:t>1.00 DL</w:t>
            </w:r>
          </w:p>
        </w:tc>
        <w:tc>
          <w:tcPr>
            <w:tcW w:w="2983" w:type="dxa"/>
            <w:vAlign w:val="center"/>
          </w:tcPr>
          <w:p w:rsidR="00150D6D" w:rsidRPr="003A33E2" w:rsidRDefault="00150D6D" w:rsidP="00EA3D73">
            <w:pPr>
              <w:widowControl/>
              <w:autoSpaceDE/>
              <w:autoSpaceDN/>
              <w:adjustRightInd/>
              <w:spacing w:before="20" w:after="20"/>
              <w:ind w:right="37"/>
              <w:jc w:val="center"/>
              <w:rPr>
                <w:sz w:val="24"/>
                <w:szCs w:val="24"/>
              </w:rPr>
            </w:pPr>
            <w:r w:rsidRPr="003A33E2">
              <w:rPr>
                <w:sz w:val="24"/>
                <w:szCs w:val="24"/>
              </w:rPr>
              <w:t>2.5</w:t>
            </w:r>
          </w:p>
        </w:tc>
      </w:tr>
      <w:tr w:rsidR="00150D6D" w:rsidRPr="003A33E2" w:rsidTr="00AD73A3">
        <w:trPr>
          <w:jc w:val="center"/>
        </w:trPr>
        <w:tc>
          <w:tcPr>
            <w:tcW w:w="3780" w:type="dxa"/>
          </w:tcPr>
          <w:p w:rsidR="00150D6D" w:rsidRPr="003A33E2" w:rsidRDefault="00150D6D" w:rsidP="00703CE6">
            <w:pPr>
              <w:widowControl/>
              <w:tabs>
                <w:tab w:val="left" w:pos="792"/>
              </w:tabs>
              <w:autoSpaceDE/>
              <w:autoSpaceDN/>
              <w:adjustRightInd/>
              <w:spacing w:before="20" w:after="20"/>
              <w:ind w:left="2232" w:right="68" w:hanging="2232"/>
              <w:jc w:val="center"/>
              <w:rPr>
                <w:sz w:val="24"/>
                <w:szCs w:val="24"/>
              </w:rPr>
            </w:pPr>
            <w:r w:rsidRPr="003A33E2">
              <w:rPr>
                <w:sz w:val="24"/>
                <w:szCs w:val="24"/>
              </w:rPr>
              <w:t>1.15 DL</w:t>
            </w:r>
          </w:p>
        </w:tc>
        <w:tc>
          <w:tcPr>
            <w:tcW w:w="2983" w:type="dxa"/>
            <w:vAlign w:val="center"/>
          </w:tcPr>
          <w:p w:rsidR="00150D6D" w:rsidRPr="003A33E2" w:rsidRDefault="00150D6D" w:rsidP="00EA3D73">
            <w:pPr>
              <w:widowControl/>
              <w:autoSpaceDE/>
              <w:autoSpaceDN/>
              <w:adjustRightInd/>
              <w:spacing w:before="20" w:after="20"/>
              <w:ind w:right="37"/>
              <w:jc w:val="center"/>
              <w:rPr>
                <w:sz w:val="24"/>
                <w:szCs w:val="24"/>
              </w:rPr>
            </w:pPr>
            <w:r w:rsidRPr="003A33E2">
              <w:rPr>
                <w:sz w:val="24"/>
                <w:szCs w:val="24"/>
              </w:rPr>
              <w:t>2.5</w:t>
            </w:r>
          </w:p>
        </w:tc>
      </w:tr>
      <w:tr w:rsidR="00150D6D" w:rsidRPr="003A33E2" w:rsidTr="00AD73A3">
        <w:trPr>
          <w:jc w:val="center"/>
        </w:trPr>
        <w:tc>
          <w:tcPr>
            <w:tcW w:w="3780" w:type="dxa"/>
          </w:tcPr>
          <w:p w:rsidR="00150D6D" w:rsidRPr="003A33E2" w:rsidRDefault="00150D6D" w:rsidP="00B960B4">
            <w:pPr>
              <w:widowControl/>
              <w:tabs>
                <w:tab w:val="left" w:pos="792"/>
              </w:tabs>
              <w:autoSpaceDE/>
              <w:autoSpaceDN/>
              <w:adjustRightInd/>
              <w:spacing w:before="20" w:after="20"/>
              <w:ind w:left="2232" w:right="68" w:hanging="2232"/>
              <w:jc w:val="center"/>
              <w:rPr>
                <w:sz w:val="24"/>
                <w:szCs w:val="24"/>
              </w:rPr>
            </w:pPr>
            <w:r w:rsidRPr="003A33E2">
              <w:rPr>
                <w:sz w:val="24"/>
                <w:szCs w:val="24"/>
              </w:rPr>
              <w:t>1.30 DL (Load-hold test)</w:t>
            </w:r>
          </w:p>
        </w:tc>
        <w:tc>
          <w:tcPr>
            <w:tcW w:w="2983" w:type="dxa"/>
            <w:vAlign w:val="center"/>
          </w:tcPr>
          <w:p w:rsidR="00150D6D" w:rsidRPr="003A33E2" w:rsidRDefault="00150D6D" w:rsidP="000D60B0">
            <w:pPr>
              <w:widowControl/>
              <w:autoSpaceDE/>
              <w:autoSpaceDN/>
              <w:adjustRightInd/>
              <w:spacing w:before="20" w:after="20"/>
              <w:ind w:right="37"/>
              <w:jc w:val="center"/>
              <w:rPr>
                <w:sz w:val="24"/>
                <w:szCs w:val="24"/>
              </w:rPr>
            </w:pPr>
            <w:r w:rsidRPr="003A33E2">
              <w:rPr>
                <w:sz w:val="24"/>
                <w:szCs w:val="24"/>
              </w:rPr>
              <w:t>10</w:t>
            </w:r>
            <w:r w:rsidR="00B960B4" w:rsidRPr="003A33E2">
              <w:rPr>
                <w:sz w:val="24"/>
                <w:szCs w:val="24"/>
              </w:rPr>
              <w:t>*</w:t>
            </w:r>
          </w:p>
        </w:tc>
      </w:tr>
      <w:tr w:rsidR="00150D6D" w:rsidRPr="003A33E2" w:rsidTr="00AD73A3">
        <w:trPr>
          <w:jc w:val="center"/>
        </w:trPr>
        <w:tc>
          <w:tcPr>
            <w:tcW w:w="3780" w:type="dxa"/>
          </w:tcPr>
          <w:p w:rsidR="00150D6D" w:rsidRPr="003A33E2" w:rsidRDefault="00150D6D" w:rsidP="00703CE6">
            <w:pPr>
              <w:widowControl/>
              <w:tabs>
                <w:tab w:val="left" w:pos="792"/>
              </w:tabs>
              <w:autoSpaceDE/>
              <w:autoSpaceDN/>
              <w:adjustRightInd/>
              <w:spacing w:before="20" w:after="20"/>
              <w:ind w:left="2232" w:right="68" w:hanging="2232"/>
              <w:jc w:val="center"/>
              <w:rPr>
                <w:sz w:val="24"/>
                <w:szCs w:val="24"/>
              </w:rPr>
            </w:pPr>
            <w:r w:rsidRPr="003A33E2">
              <w:rPr>
                <w:sz w:val="24"/>
                <w:szCs w:val="24"/>
              </w:rPr>
              <w:t>1.45 DL</w:t>
            </w:r>
          </w:p>
        </w:tc>
        <w:tc>
          <w:tcPr>
            <w:tcW w:w="2983" w:type="dxa"/>
            <w:vAlign w:val="center"/>
          </w:tcPr>
          <w:p w:rsidR="00150D6D" w:rsidRPr="003A33E2" w:rsidRDefault="00150D6D" w:rsidP="00EA3D73">
            <w:pPr>
              <w:widowControl/>
              <w:autoSpaceDE/>
              <w:autoSpaceDN/>
              <w:adjustRightInd/>
              <w:spacing w:before="20" w:after="20"/>
              <w:ind w:right="37"/>
              <w:jc w:val="center"/>
              <w:rPr>
                <w:sz w:val="24"/>
                <w:szCs w:val="24"/>
              </w:rPr>
            </w:pPr>
            <w:r w:rsidRPr="003A33E2">
              <w:rPr>
                <w:sz w:val="24"/>
                <w:szCs w:val="24"/>
              </w:rPr>
              <w:t>2.5</w:t>
            </w:r>
          </w:p>
        </w:tc>
      </w:tr>
      <w:tr w:rsidR="00150D6D" w:rsidRPr="003A33E2" w:rsidTr="00AD73A3">
        <w:trPr>
          <w:jc w:val="center"/>
        </w:trPr>
        <w:tc>
          <w:tcPr>
            <w:tcW w:w="3780" w:type="dxa"/>
          </w:tcPr>
          <w:p w:rsidR="00150D6D" w:rsidRPr="003A33E2" w:rsidRDefault="00150D6D" w:rsidP="001737AF">
            <w:pPr>
              <w:widowControl/>
              <w:tabs>
                <w:tab w:val="left" w:pos="792"/>
              </w:tabs>
              <w:autoSpaceDE/>
              <w:autoSpaceDN/>
              <w:adjustRightInd/>
              <w:ind w:left="2232" w:right="68" w:hanging="2232"/>
              <w:jc w:val="center"/>
              <w:rPr>
                <w:sz w:val="24"/>
                <w:szCs w:val="24"/>
              </w:rPr>
            </w:pPr>
            <w:r w:rsidRPr="003A33E2">
              <w:rPr>
                <w:sz w:val="24"/>
                <w:szCs w:val="24"/>
              </w:rPr>
              <w:t>1.60 DL (Maximum test load)</w:t>
            </w:r>
          </w:p>
        </w:tc>
        <w:tc>
          <w:tcPr>
            <w:tcW w:w="2983" w:type="dxa"/>
            <w:vAlign w:val="center"/>
          </w:tcPr>
          <w:p w:rsidR="00150D6D" w:rsidRPr="003A33E2" w:rsidRDefault="00150D6D" w:rsidP="00EA3D73">
            <w:pPr>
              <w:widowControl/>
              <w:autoSpaceDE/>
              <w:autoSpaceDN/>
              <w:adjustRightInd/>
              <w:spacing w:before="20" w:after="20"/>
              <w:ind w:right="37"/>
              <w:jc w:val="center"/>
              <w:rPr>
                <w:sz w:val="24"/>
                <w:szCs w:val="24"/>
              </w:rPr>
            </w:pPr>
            <w:r w:rsidRPr="003A33E2">
              <w:rPr>
                <w:sz w:val="24"/>
                <w:szCs w:val="24"/>
              </w:rPr>
              <w:t>2.5</w:t>
            </w:r>
          </w:p>
        </w:tc>
      </w:tr>
      <w:tr w:rsidR="00150D6D" w:rsidRPr="003A33E2" w:rsidTr="00AD73A3">
        <w:trPr>
          <w:jc w:val="center"/>
        </w:trPr>
        <w:tc>
          <w:tcPr>
            <w:tcW w:w="3780" w:type="dxa"/>
          </w:tcPr>
          <w:p w:rsidR="00150D6D" w:rsidRPr="003A33E2" w:rsidRDefault="00150D6D" w:rsidP="00703CE6">
            <w:pPr>
              <w:widowControl/>
              <w:tabs>
                <w:tab w:val="left" w:pos="792"/>
              </w:tabs>
              <w:autoSpaceDE/>
              <w:autoSpaceDN/>
              <w:adjustRightInd/>
              <w:spacing w:before="20" w:after="20"/>
              <w:ind w:left="2232" w:right="68" w:hanging="2232"/>
              <w:jc w:val="center"/>
              <w:rPr>
                <w:sz w:val="24"/>
                <w:szCs w:val="24"/>
              </w:rPr>
            </w:pPr>
            <w:r w:rsidRPr="003A33E2">
              <w:rPr>
                <w:sz w:val="24"/>
                <w:szCs w:val="24"/>
              </w:rPr>
              <w:t>1.30 DL</w:t>
            </w:r>
          </w:p>
        </w:tc>
        <w:tc>
          <w:tcPr>
            <w:tcW w:w="2983" w:type="dxa"/>
            <w:vAlign w:val="center"/>
          </w:tcPr>
          <w:p w:rsidR="00150D6D" w:rsidRPr="003A33E2" w:rsidDel="00917D66" w:rsidRDefault="00150D6D" w:rsidP="00EA3D73">
            <w:pPr>
              <w:widowControl/>
              <w:autoSpaceDE/>
              <w:autoSpaceDN/>
              <w:adjustRightInd/>
              <w:spacing w:before="20" w:after="20"/>
              <w:ind w:right="37"/>
              <w:jc w:val="center"/>
              <w:rPr>
                <w:sz w:val="24"/>
                <w:szCs w:val="24"/>
              </w:rPr>
            </w:pPr>
            <w:r w:rsidRPr="003A33E2">
              <w:rPr>
                <w:sz w:val="24"/>
                <w:szCs w:val="24"/>
              </w:rPr>
              <w:t>4</w:t>
            </w:r>
          </w:p>
        </w:tc>
      </w:tr>
      <w:tr w:rsidR="00150D6D" w:rsidRPr="003A33E2" w:rsidTr="00AD73A3">
        <w:trPr>
          <w:jc w:val="center"/>
        </w:trPr>
        <w:tc>
          <w:tcPr>
            <w:tcW w:w="3780" w:type="dxa"/>
          </w:tcPr>
          <w:p w:rsidR="00150D6D" w:rsidRPr="003A33E2" w:rsidRDefault="00150D6D" w:rsidP="00703CE6">
            <w:pPr>
              <w:widowControl/>
              <w:tabs>
                <w:tab w:val="left" w:pos="792"/>
              </w:tabs>
              <w:autoSpaceDE/>
              <w:autoSpaceDN/>
              <w:adjustRightInd/>
              <w:spacing w:before="20" w:after="20"/>
              <w:ind w:left="2232" w:right="68" w:hanging="2232"/>
              <w:jc w:val="center"/>
              <w:rPr>
                <w:sz w:val="24"/>
                <w:szCs w:val="24"/>
              </w:rPr>
            </w:pPr>
            <w:r w:rsidRPr="003A33E2">
              <w:rPr>
                <w:sz w:val="24"/>
                <w:szCs w:val="24"/>
              </w:rPr>
              <w:t>1.00 DL</w:t>
            </w:r>
          </w:p>
        </w:tc>
        <w:tc>
          <w:tcPr>
            <w:tcW w:w="2983" w:type="dxa"/>
            <w:vAlign w:val="center"/>
          </w:tcPr>
          <w:p w:rsidR="00150D6D" w:rsidRPr="003A33E2" w:rsidDel="00917D66" w:rsidRDefault="00150D6D" w:rsidP="00EA3D73">
            <w:pPr>
              <w:widowControl/>
              <w:autoSpaceDE/>
              <w:autoSpaceDN/>
              <w:adjustRightInd/>
              <w:spacing w:before="20" w:after="20"/>
              <w:ind w:right="37"/>
              <w:jc w:val="center"/>
              <w:rPr>
                <w:sz w:val="24"/>
                <w:szCs w:val="24"/>
              </w:rPr>
            </w:pPr>
            <w:r w:rsidRPr="003A33E2">
              <w:rPr>
                <w:sz w:val="24"/>
                <w:szCs w:val="24"/>
              </w:rPr>
              <w:t>4</w:t>
            </w:r>
          </w:p>
        </w:tc>
      </w:tr>
      <w:tr w:rsidR="00150D6D" w:rsidRPr="003A33E2" w:rsidTr="00AD73A3">
        <w:trPr>
          <w:jc w:val="center"/>
        </w:trPr>
        <w:tc>
          <w:tcPr>
            <w:tcW w:w="3780" w:type="dxa"/>
          </w:tcPr>
          <w:p w:rsidR="00150D6D" w:rsidRPr="003A33E2" w:rsidRDefault="00150D6D" w:rsidP="00703CE6">
            <w:pPr>
              <w:widowControl/>
              <w:tabs>
                <w:tab w:val="left" w:pos="792"/>
              </w:tabs>
              <w:autoSpaceDE/>
              <w:autoSpaceDN/>
              <w:adjustRightInd/>
              <w:spacing w:before="20" w:after="20"/>
              <w:ind w:left="2232" w:right="68" w:hanging="2232"/>
              <w:jc w:val="center"/>
              <w:rPr>
                <w:sz w:val="24"/>
                <w:szCs w:val="24"/>
              </w:rPr>
            </w:pPr>
            <w:r w:rsidRPr="003A33E2">
              <w:rPr>
                <w:sz w:val="24"/>
                <w:szCs w:val="24"/>
              </w:rPr>
              <w:t>0.75 DL</w:t>
            </w:r>
          </w:p>
        </w:tc>
        <w:tc>
          <w:tcPr>
            <w:tcW w:w="2983" w:type="dxa"/>
            <w:vAlign w:val="center"/>
          </w:tcPr>
          <w:p w:rsidR="00150D6D" w:rsidRPr="003A33E2" w:rsidDel="00917D66" w:rsidRDefault="00150D6D" w:rsidP="00EA3D73">
            <w:pPr>
              <w:widowControl/>
              <w:autoSpaceDE/>
              <w:autoSpaceDN/>
              <w:adjustRightInd/>
              <w:spacing w:before="20" w:after="20"/>
              <w:ind w:right="37"/>
              <w:jc w:val="center"/>
              <w:rPr>
                <w:sz w:val="24"/>
                <w:szCs w:val="24"/>
              </w:rPr>
            </w:pPr>
            <w:r w:rsidRPr="003A33E2">
              <w:rPr>
                <w:sz w:val="24"/>
                <w:szCs w:val="24"/>
              </w:rPr>
              <w:t>4</w:t>
            </w:r>
          </w:p>
        </w:tc>
      </w:tr>
      <w:tr w:rsidR="00150D6D" w:rsidRPr="003A33E2" w:rsidTr="00AD73A3">
        <w:trPr>
          <w:jc w:val="center"/>
        </w:trPr>
        <w:tc>
          <w:tcPr>
            <w:tcW w:w="3780" w:type="dxa"/>
          </w:tcPr>
          <w:p w:rsidR="00150D6D" w:rsidRPr="003A33E2" w:rsidRDefault="00150D6D" w:rsidP="00703CE6">
            <w:pPr>
              <w:widowControl/>
              <w:tabs>
                <w:tab w:val="left" w:pos="792"/>
              </w:tabs>
              <w:autoSpaceDE/>
              <w:autoSpaceDN/>
              <w:adjustRightInd/>
              <w:spacing w:before="20" w:after="20"/>
              <w:ind w:left="2232" w:right="68" w:hanging="2232"/>
              <w:jc w:val="center"/>
              <w:rPr>
                <w:sz w:val="24"/>
                <w:szCs w:val="24"/>
              </w:rPr>
            </w:pPr>
            <w:r w:rsidRPr="003A33E2">
              <w:rPr>
                <w:sz w:val="24"/>
                <w:szCs w:val="24"/>
              </w:rPr>
              <w:t>0.50 DL</w:t>
            </w:r>
          </w:p>
        </w:tc>
        <w:tc>
          <w:tcPr>
            <w:tcW w:w="2983" w:type="dxa"/>
            <w:vAlign w:val="center"/>
          </w:tcPr>
          <w:p w:rsidR="00150D6D" w:rsidRPr="003A33E2" w:rsidDel="00917D66" w:rsidRDefault="00150D6D" w:rsidP="00EA3D73">
            <w:pPr>
              <w:widowControl/>
              <w:autoSpaceDE/>
              <w:autoSpaceDN/>
              <w:adjustRightInd/>
              <w:spacing w:before="20" w:after="20"/>
              <w:ind w:right="37"/>
              <w:jc w:val="center"/>
              <w:rPr>
                <w:sz w:val="24"/>
                <w:szCs w:val="24"/>
              </w:rPr>
            </w:pPr>
            <w:r w:rsidRPr="003A33E2">
              <w:rPr>
                <w:sz w:val="24"/>
                <w:szCs w:val="24"/>
              </w:rPr>
              <w:t>4</w:t>
            </w:r>
          </w:p>
        </w:tc>
      </w:tr>
      <w:tr w:rsidR="00150D6D" w:rsidRPr="003A33E2" w:rsidTr="00AD73A3">
        <w:trPr>
          <w:jc w:val="center"/>
        </w:trPr>
        <w:tc>
          <w:tcPr>
            <w:tcW w:w="3780" w:type="dxa"/>
          </w:tcPr>
          <w:p w:rsidR="00150D6D" w:rsidRPr="003A33E2" w:rsidRDefault="00150D6D" w:rsidP="00703CE6">
            <w:pPr>
              <w:widowControl/>
              <w:tabs>
                <w:tab w:val="left" w:pos="792"/>
              </w:tabs>
              <w:autoSpaceDE/>
              <w:autoSpaceDN/>
              <w:adjustRightInd/>
              <w:spacing w:before="20" w:after="20"/>
              <w:ind w:left="2232" w:right="68" w:hanging="2232"/>
              <w:jc w:val="center"/>
              <w:rPr>
                <w:sz w:val="24"/>
                <w:szCs w:val="24"/>
              </w:rPr>
            </w:pPr>
            <w:r w:rsidRPr="003A33E2">
              <w:rPr>
                <w:sz w:val="24"/>
                <w:szCs w:val="24"/>
              </w:rPr>
              <w:t>0.25 DL</w:t>
            </w:r>
          </w:p>
        </w:tc>
        <w:tc>
          <w:tcPr>
            <w:tcW w:w="2983" w:type="dxa"/>
            <w:vAlign w:val="center"/>
          </w:tcPr>
          <w:p w:rsidR="00150D6D" w:rsidRPr="003A33E2" w:rsidDel="00917D66" w:rsidRDefault="00150D6D" w:rsidP="00EA3D73">
            <w:pPr>
              <w:widowControl/>
              <w:autoSpaceDE/>
              <w:autoSpaceDN/>
              <w:adjustRightInd/>
              <w:spacing w:before="20" w:after="20"/>
              <w:ind w:right="37"/>
              <w:jc w:val="center"/>
              <w:rPr>
                <w:sz w:val="24"/>
                <w:szCs w:val="24"/>
              </w:rPr>
            </w:pPr>
            <w:r w:rsidRPr="003A33E2">
              <w:rPr>
                <w:sz w:val="24"/>
                <w:szCs w:val="24"/>
              </w:rPr>
              <w:t>4</w:t>
            </w:r>
          </w:p>
        </w:tc>
      </w:tr>
      <w:tr w:rsidR="00150D6D" w:rsidRPr="003A33E2" w:rsidTr="00AD73A3">
        <w:trPr>
          <w:jc w:val="center"/>
        </w:trPr>
        <w:tc>
          <w:tcPr>
            <w:tcW w:w="3780" w:type="dxa"/>
            <w:tcBorders>
              <w:bottom w:val="single" w:sz="4" w:space="0" w:color="auto"/>
            </w:tcBorders>
          </w:tcPr>
          <w:p w:rsidR="00150D6D" w:rsidRPr="003A33E2" w:rsidRDefault="00150D6D" w:rsidP="00703CE6">
            <w:pPr>
              <w:widowControl/>
              <w:tabs>
                <w:tab w:val="left" w:pos="792"/>
              </w:tabs>
              <w:autoSpaceDE/>
              <w:autoSpaceDN/>
              <w:adjustRightInd/>
              <w:spacing w:before="20" w:after="20"/>
              <w:ind w:left="2232" w:right="68" w:hanging="2232"/>
              <w:jc w:val="center"/>
              <w:rPr>
                <w:sz w:val="24"/>
                <w:szCs w:val="24"/>
              </w:rPr>
            </w:pPr>
            <w:r w:rsidRPr="003A33E2">
              <w:rPr>
                <w:sz w:val="24"/>
                <w:szCs w:val="24"/>
              </w:rPr>
              <w:t>AL</w:t>
            </w:r>
          </w:p>
        </w:tc>
        <w:tc>
          <w:tcPr>
            <w:tcW w:w="2983" w:type="dxa"/>
            <w:tcBorders>
              <w:bottom w:val="single" w:sz="4" w:space="0" w:color="auto"/>
            </w:tcBorders>
            <w:vAlign w:val="center"/>
          </w:tcPr>
          <w:p w:rsidR="00150D6D" w:rsidRPr="003A33E2" w:rsidRDefault="00150D6D" w:rsidP="00EA3D73">
            <w:pPr>
              <w:widowControl/>
              <w:autoSpaceDE/>
              <w:autoSpaceDN/>
              <w:adjustRightInd/>
              <w:spacing w:before="20" w:after="20"/>
              <w:ind w:right="37"/>
              <w:jc w:val="center"/>
              <w:rPr>
                <w:sz w:val="24"/>
                <w:szCs w:val="24"/>
              </w:rPr>
            </w:pPr>
            <w:r w:rsidRPr="003A33E2">
              <w:rPr>
                <w:sz w:val="24"/>
                <w:szCs w:val="24"/>
              </w:rPr>
              <w:t>4</w:t>
            </w:r>
          </w:p>
        </w:tc>
      </w:tr>
      <w:tr w:rsidR="00150D6D" w:rsidRPr="003A33E2" w:rsidTr="00AD73A3">
        <w:trPr>
          <w:jc w:val="center"/>
        </w:trPr>
        <w:tc>
          <w:tcPr>
            <w:tcW w:w="6763" w:type="dxa"/>
            <w:gridSpan w:val="2"/>
            <w:tcBorders>
              <w:left w:val="nil"/>
              <w:bottom w:val="nil"/>
              <w:right w:val="nil"/>
            </w:tcBorders>
          </w:tcPr>
          <w:p w:rsidR="00150D6D" w:rsidRPr="003A33E2" w:rsidRDefault="00150D6D" w:rsidP="00AC31C4">
            <w:pPr>
              <w:widowControl/>
              <w:autoSpaceDE/>
              <w:autoSpaceDN/>
              <w:adjustRightInd/>
              <w:spacing w:after="40"/>
              <w:jc w:val="both"/>
              <w:rPr>
                <w:iCs/>
              </w:rPr>
            </w:pPr>
            <w:r w:rsidRPr="003A33E2">
              <w:rPr>
                <w:iCs/>
              </w:rPr>
              <w:t xml:space="preserve">AL = See </w:t>
            </w:r>
            <w:r w:rsidR="00B960B4" w:rsidRPr="003A33E2">
              <w:rPr>
                <w:iCs/>
              </w:rPr>
              <w:t xml:space="preserve">alignment load </w:t>
            </w:r>
            <w:r w:rsidRPr="003A33E2">
              <w:rPr>
                <w:iCs/>
              </w:rPr>
              <w:t>note in Table 567-2.</w:t>
            </w:r>
          </w:p>
          <w:p w:rsidR="00B960B4" w:rsidRPr="003A33E2" w:rsidRDefault="00B960B4" w:rsidP="00AC31C4">
            <w:pPr>
              <w:widowControl/>
              <w:autoSpaceDE/>
              <w:autoSpaceDN/>
              <w:adjustRightInd/>
              <w:spacing w:after="40"/>
              <w:jc w:val="both"/>
              <w:rPr>
                <w:iCs/>
              </w:rPr>
            </w:pPr>
            <w:r w:rsidRPr="003A33E2">
              <w:rPr>
                <w:iCs/>
              </w:rPr>
              <w:t>DL = Unfactored design load.</w:t>
            </w:r>
          </w:p>
          <w:p w:rsidR="00150D6D" w:rsidRPr="003A33E2" w:rsidRDefault="00150D6D" w:rsidP="00AC31C4">
            <w:pPr>
              <w:widowControl/>
              <w:autoSpaceDE/>
              <w:autoSpaceDN/>
              <w:adjustRightInd/>
              <w:spacing w:after="40"/>
              <w:jc w:val="both"/>
              <w:rPr>
                <w:iCs/>
                <w:strike/>
                <w:sz w:val="18"/>
                <w:szCs w:val="24"/>
              </w:rPr>
            </w:pPr>
            <w:r w:rsidRPr="003A33E2">
              <w:t>* Hold the load to within 2 percent and measure and record pile top movement at 1, 2, 3, 4, 5, 6, and 10 minutes. If the movement measured between 1 and 10 minutes exceeds 0.04 inches (1 millimeter), continue holding the load and measure and record pile movement at 20, 30, 50, and 60 minutes.</w:t>
            </w:r>
          </w:p>
        </w:tc>
      </w:tr>
    </w:tbl>
    <w:p w:rsidR="00150D6D" w:rsidRPr="003A33E2" w:rsidRDefault="00150D6D" w:rsidP="00050364">
      <w:pPr>
        <w:widowControl/>
        <w:autoSpaceDE/>
        <w:autoSpaceDN/>
        <w:adjustRightInd/>
        <w:spacing w:before="240" w:after="240" w:line="240" w:lineRule="atLeast"/>
        <w:jc w:val="both"/>
        <w:rPr>
          <w:sz w:val="24"/>
          <w:szCs w:val="24"/>
        </w:rPr>
      </w:pPr>
      <w:r w:rsidRPr="003A33E2">
        <w:rPr>
          <w:b/>
          <w:bCs/>
          <w:spacing w:val="-2"/>
          <w:sz w:val="24"/>
          <w:szCs w:val="24"/>
        </w:rPr>
        <w:t>567.07 Test Results and Reporting.</w:t>
      </w:r>
      <w:r w:rsidRPr="003A33E2">
        <w:rPr>
          <w:bCs/>
          <w:spacing w:val="-2"/>
          <w:sz w:val="24"/>
          <w:szCs w:val="24"/>
        </w:rPr>
        <w:t xml:space="preserve"> </w:t>
      </w:r>
      <w:r w:rsidR="00904D1F" w:rsidRPr="003A33E2">
        <w:rPr>
          <w:sz w:val="24"/>
          <w:szCs w:val="24"/>
        </w:rPr>
        <w:t xml:space="preserve">Provide </w:t>
      </w:r>
      <w:r w:rsidRPr="003A33E2">
        <w:rPr>
          <w:sz w:val="24"/>
          <w:szCs w:val="24"/>
        </w:rPr>
        <w:t>preliminary results for each micropile tested</w:t>
      </w:r>
      <w:r w:rsidR="00904D1F" w:rsidRPr="003A33E2">
        <w:rPr>
          <w:sz w:val="24"/>
          <w:szCs w:val="24"/>
        </w:rPr>
        <w:t xml:space="preserve"> to the CO</w:t>
      </w:r>
      <w:r w:rsidRPr="003A33E2">
        <w:rPr>
          <w:sz w:val="24"/>
          <w:szCs w:val="24"/>
        </w:rPr>
        <w:t xml:space="preserve"> before testing personnel leave the site. Submit </w:t>
      </w:r>
      <w:r w:rsidR="00904D1F" w:rsidRPr="003A33E2">
        <w:rPr>
          <w:sz w:val="24"/>
          <w:szCs w:val="24"/>
        </w:rPr>
        <w:t xml:space="preserve">detailed </w:t>
      </w:r>
      <w:r w:rsidRPr="003A33E2">
        <w:rPr>
          <w:sz w:val="24"/>
          <w:szCs w:val="24"/>
        </w:rPr>
        <w:t xml:space="preserve">verification and proof test load and deflection data in a tabular format. Submit a graph that plots total micropile top movement versus load, the A-line, and the B-line. The A-line is defined as 0.8 multiplied by the </w:t>
      </w:r>
      <w:r w:rsidR="00C556B4" w:rsidRPr="003A33E2">
        <w:rPr>
          <w:sz w:val="24"/>
          <w:szCs w:val="24"/>
        </w:rPr>
        <w:t>theoretical</w:t>
      </w:r>
      <w:r w:rsidRPr="003A33E2">
        <w:rPr>
          <w:sz w:val="24"/>
          <w:szCs w:val="24"/>
        </w:rPr>
        <w:t xml:space="preserve"> free test length elastic elongation. The B-line is defined as the theoretical free test length elastic elongation plus 0.50 multiplied by the theoretical bond length elastic elongation. Allow 5 days for the CO to conduct a review of the data and approve micropile installation.</w:t>
      </w:r>
    </w:p>
    <w:p w:rsidR="00150D6D" w:rsidRPr="003A33E2" w:rsidRDefault="00150D6D" w:rsidP="00EA3D73">
      <w:pPr>
        <w:widowControl/>
        <w:autoSpaceDE/>
        <w:autoSpaceDN/>
        <w:adjustRightInd/>
        <w:spacing w:after="240"/>
        <w:jc w:val="both"/>
        <w:rPr>
          <w:bCs/>
          <w:sz w:val="24"/>
          <w:szCs w:val="24"/>
        </w:rPr>
      </w:pPr>
      <w:r w:rsidRPr="003A33E2">
        <w:rPr>
          <w:b/>
          <w:bCs/>
          <w:sz w:val="24"/>
          <w:szCs w:val="24"/>
        </w:rPr>
        <w:t>567.08 Acceptance.</w:t>
      </w:r>
      <w:r w:rsidRPr="003A33E2">
        <w:rPr>
          <w:bCs/>
          <w:sz w:val="24"/>
          <w:szCs w:val="24"/>
        </w:rPr>
        <w:t xml:space="preserve"> See Table 567-4 for sampling, testing, and acceptance requirements.</w:t>
      </w:r>
    </w:p>
    <w:p w:rsidR="00150D6D" w:rsidRPr="003A33E2" w:rsidRDefault="00150D6D" w:rsidP="00EA3D73">
      <w:pPr>
        <w:widowControl/>
        <w:autoSpaceDE/>
        <w:autoSpaceDN/>
        <w:adjustRightInd/>
        <w:spacing w:after="240"/>
        <w:jc w:val="both"/>
        <w:rPr>
          <w:bCs/>
          <w:sz w:val="24"/>
          <w:szCs w:val="24"/>
        </w:rPr>
      </w:pPr>
      <w:r w:rsidRPr="003A33E2">
        <w:rPr>
          <w:bCs/>
          <w:sz w:val="24"/>
          <w:szCs w:val="24"/>
        </w:rPr>
        <w:t>Material for micropiles will be evaluated under</w:t>
      </w:r>
      <w:r w:rsidRPr="003A33E2">
        <w:rPr>
          <w:b/>
          <w:bCs/>
          <w:sz w:val="24"/>
          <w:szCs w:val="24"/>
        </w:rPr>
        <w:t xml:space="preserve"> </w:t>
      </w:r>
      <w:r w:rsidRPr="003A33E2">
        <w:rPr>
          <w:bCs/>
          <w:sz w:val="24"/>
          <w:szCs w:val="24"/>
        </w:rPr>
        <w:t xml:space="preserve">Subsection 106.03. </w:t>
      </w:r>
      <w:r w:rsidR="00B12C14" w:rsidRPr="003A33E2">
        <w:rPr>
          <w:bCs/>
          <w:sz w:val="24"/>
          <w:szCs w:val="24"/>
        </w:rPr>
        <w:t xml:space="preserve">Submit a </w:t>
      </w:r>
      <w:r w:rsidRPr="003A33E2">
        <w:rPr>
          <w:bCs/>
          <w:sz w:val="24"/>
          <w:szCs w:val="24"/>
        </w:rPr>
        <w:t>production certification</w:t>
      </w:r>
      <w:r w:rsidR="00327FCF">
        <w:rPr>
          <w:bCs/>
          <w:sz w:val="24"/>
          <w:szCs w:val="24"/>
        </w:rPr>
        <w:t xml:space="preserve"> </w:t>
      </w:r>
      <w:r w:rsidR="00B12C14" w:rsidRPr="003A33E2">
        <w:rPr>
          <w:bCs/>
          <w:sz w:val="24"/>
          <w:szCs w:val="24"/>
        </w:rPr>
        <w:t>with each shipment of</w:t>
      </w:r>
      <w:r w:rsidRPr="003A33E2">
        <w:rPr>
          <w:bCs/>
          <w:sz w:val="24"/>
          <w:szCs w:val="24"/>
        </w:rPr>
        <w:t xml:space="preserve"> structural steel and casing.</w:t>
      </w:r>
    </w:p>
    <w:p w:rsidR="00150D6D" w:rsidRPr="003A33E2" w:rsidRDefault="00150D6D" w:rsidP="00EA3D73">
      <w:pPr>
        <w:widowControl/>
        <w:tabs>
          <w:tab w:val="left" w:pos="-1440"/>
          <w:tab w:val="left" w:pos="720"/>
        </w:tabs>
        <w:autoSpaceDE/>
        <w:autoSpaceDN/>
        <w:adjustRightInd/>
        <w:spacing w:after="240"/>
        <w:jc w:val="both"/>
        <w:rPr>
          <w:sz w:val="24"/>
          <w:szCs w:val="24"/>
        </w:rPr>
      </w:pPr>
      <w:r w:rsidRPr="003A33E2">
        <w:rPr>
          <w:sz w:val="24"/>
          <w:szCs w:val="24"/>
        </w:rPr>
        <w:t>Construction of micropiles will be evaluated under Subsections 106.02 and 106.04.</w:t>
      </w:r>
    </w:p>
    <w:p w:rsidR="009A7E1E" w:rsidRPr="003A33E2" w:rsidRDefault="009A7E1E" w:rsidP="009A7E1E">
      <w:pPr>
        <w:widowControl/>
        <w:autoSpaceDE/>
        <w:autoSpaceDN/>
        <w:adjustRightInd/>
        <w:spacing w:after="240"/>
        <w:jc w:val="both"/>
        <w:rPr>
          <w:sz w:val="24"/>
          <w:szCs w:val="24"/>
        </w:rPr>
      </w:pPr>
      <w:r w:rsidRPr="003A33E2">
        <w:rPr>
          <w:bCs/>
          <w:sz w:val="24"/>
          <w:szCs w:val="24"/>
        </w:rPr>
        <w:t>Reinforcing bars will be evaluated under Section 554.</w:t>
      </w:r>
    </w:p>
    <w:p w:rsidR="00150D6D" w:rsidRPr="003A33E2" w:rsidRDefault="00150D6D" w:rsidP="00EA3D73">
      <w:pPr>
        <w:widowControl/>
        <w:autoSpaceDE/>
        <w:autoSpaceDN/>
        <w:adjustRightInd/>
        <w:spacing w:before="240" w:after="240"/>
        <w:jc w:val="center"/>
        <w:rPr>
          <w:b/>
          <w:sz w:val="24"/>
          <w:szCs w:val="24"/>
        </w:rPr>
      </w:pPr>
      <w:r w:rsidRPr="003A33E2">
        <w:rPr>
          <w:b/>
          <w:sz w:val="24"/>
          <w:szCs w:val="24"/>
        </w:rPr>
        <w:lastRenderedPageBreak/>
        <w:t>Measurement</w:t>
      </w:r>
    </w:p>
    <w:p w:rsidR="00150D6D" w:rsidRPr="003A33E2" w:rsidRDefault="00150D6D" w:rsidP="00EA3D73">
      <w:pPr>
        <w:widowControl/>
        <w:autoSpaceDE/>
        <w:autoSpaceDN/>
        <w:adjustRightInd/>
        <w:spacing w:after="240"/>
        <w:jc w:val="both"/>
        <w:rPr>
          <w:sz w:val="24"/>
          <w:szCs w:val="24"/>
        </w:rPr>
      </w:pPr>
      <w:r w:rsidRPr="003A33E2">
        <w:rPr>
          <w:b/>
          <w:sz w:val="24"/>
          <w:szCs w:val="24"/>
        </w:rPr>
        <w:t>567.09.</w:t>
      </w:r>
      <w:r w:rsidRPr="003A33E2">
        <w:rPr>
          <w:sz w:val="24"/>
          <w:szCs w:val="24"/>
        </w:rPr>
        <w:t xml:space="preserve"> Measure the Section 567 pay items listed in the bid schedule according to Subsection 109.02 and the following as applicable:</w:t>
      </w:r>
    </w:p>
    <w:p w:rsidR="00150D6D" w:rsidRPr="003A33E2" w:rsidRDefault="00150D6D" w:rsidP="00EA3D73">
      <w:pPr>
        <w:widowControl/>
        <w:autoSpaceDE/>
        <w:autoSpaceDN/>
        <w:adjustRightInd/>
        <w:spacing w:after="240"/>
        <w:jc w:val="both"/>
        <w:rPr>
          <w:bCs/>
          <w:sz w:val="24"/>
          <w:szCs w:val="24"/>
        </w:rPr>
      </w:pPr>
      <w:r w:rsidRPr="003A33E2">
        <w:rPr>
          <w:bCs/>
          <w:sz w:val="24"/>
          <w:szCs w:val="24"/>
        </w:rPr>
        <w:t>When production micropiles are measured by the linear foot (meter); measure from the plan top elevation to the approved tip elevation.</w:t>
      </w:r>
    </w:p>
    <w:p w:rsidR="009A7E1E" w:rsidRPr="003A33E2" w:rsidRDefault="009A7E1E" w:rsidP="00EA3D73">
      <w:pPr>
        <w:widowControl/>
        <w:autoSpaceDE/>
        <w:autoSpaceDN/>
        <w:adjustRightInd/>
        <w:spacing w:after="240"/>
        <w:jc w:val="both"/>
        <w:rPr>
          <w:bCs/>
          <w:sz w:val="24"/>
          <w:szCs w:val="24"/>
        </w:rPr>
      </w:pPr>
      <w:r w:rsidRPr="003A33E2">
        <w:rPr>
          <w:sz w:val="24"/>
          <w:szCs w:val="24"/>
        </w:rPr>
        <w:t>Do not measure failed proof or verification tests or additional tests to verify alternative micropile installation methods proposed by the Contractor.</w:t>
      </w:r>
    </w:p>
    <w:p w:rsidR="00150D6D" w:rsidRPr="003A33E2" w:rsidRDefault="00150D6D" w:rsidP="00EA3D73">
      <w:pPr>
        <w:widowControl/>
        <w:autoSpaceDE/>
        <w:autoSpaceDN/>
        <w:adjustRightInd/>
        <w:spacing w:before="240" w:after="240"/>
        <w:jc w:val="center"/>
        <w:rPr>
          <w:b/>
          <w:sz w:val="24"/>
          <w:szCs w:val="24"/>
        </w:rPr>
      </w:pPr>
      <w:r w:rsidRPr="003A33E2">
        <w:rPr>
          <w:b/>
          <w:sz w:val="24"/>
          <w:szCs w:val="24"/>
        </w:rPr>
        <w:t>Payment</w:t>
      </w:r>
    </w:p>
    <w:p w:rsidR="00150D6D" w:rsidRPr="003A33E2" w:rsidRDefault="00150D6D" w:rsidP="00EA3D73">
      <w:pPr>
        <w:widowControl/>
        <w:tabs>
          <w:tab w:val="left" w:pos="900"/>
        </w:tabs>
        <w:autoSpaceDE/>
        <w:autoSpaceDN/>
        <w:adjustRightInd/>
        <w:spacing w:after="240"/>
        <w:jc w:val="both"/>
        <w:rPr>
          <w:sz w:val="24"/>
          <w:szCs w:val="24"/>
        </w:rPr>
      </w:pPr>
      <w:r w:rsidRPr="003A33E2">
        <w:rPr>
          <w:b/>
          <w:sz w:val="24"/>
          <w:szCs w:val="24"/>
        </w:rPr>
        <w:t>567.10.</w:t>
      </w:r>
      <w:r w:rsidRPr="003A33E2">
        <w:rPr>
          <w:sz w:val="24"/>
          <w:szCs w:val="24"/>
        </w:rPr>
        <w:t xml:space="preserve"> The accepted quantities will be paid at the contract price per unit of measurement for the Section 567 pay items listed in the bid schedule. Payment will be full compensation for the work prescribed in this Section. See Subsection 109.05.</w:t>
      </w:r>
    </w:p>
    <w:p w:rsidR="00150D6D" w:rsidRPr="003A33E2" w:rsidRDefault="00150D6D" w:rsidP="00EA3D73">
      <w:pPr>
        <w:widowControl/>
        <w:rPr>
          <w:sz w:val="27"/>
          <w:szCs w:val="27"/>
        </w:rPr>
        <w:sectPr w:rsidR="00150D6D" w:rsidRPr="003A33E2" w:rsidSect="008051F6">
          <w:headerReference w:type="even" r:id="rId342"/>
          <w:headerReference w:type="default" r:id="rId343"/>
          <w:pgSz w:w="12240" w:h="15840"/>
          <w:pgMar w:top="1152" w:right="720" w:bottom="1152" w:left="720" w:header="720" w:footer="720" w:gutter="72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tblBorders>
        <w:tblCellMar>
          <w:top w:w="29" w:type="dxa"/>
          <w:left w:w="115" w:type="dxa"/>
          <w:bottom w:w="29" w:type="dxa"/>
          <w:right w:w="115" w:type="dxa"/>
        </w:tblCellMar>
        <w:tblLook w:val="0000" w:firstRow="0" w:lastRow="0" w:firstColumn="0" w:lastColumn="0" w:noHBand="0" w:noVBand="0"/>
      </w:tblPr>
      <w:tblGrid>
        <w:gridCol w:w="1377"/>
        <w:gridCol w:w="1490"/>
        <w:gridCol w:w="1452"/>
        <w:gridCol w:w="1019"/>
        <w:gridCol w:w="1585"/>
        <w:gridCol w:w="1460"/>
        <w:gridCol w:w="1145"/>
        <w:gridCol w:w="1286"/>
        <w:gridCol w:w="1280"/>
        <w:gridCol w:w="1280"/>
      </w:tblGrid>
      <w:tr w:rsidR="00150D6D" w:rsidRPr="003A33E2" w:rsidTr="007A3133">
        <w:trPr>
          <w:jc w:val="center"/>
        </w:trPr>
        <w:tc>
          <w:tcPr>
            <w:tcW w:w="13374" w:type="dxa"/>
            <w:gridSpan w:val="10"/>
            <w:tcBorders>
              <w:top w:val="nil"/>
              <w:left w:val="nil"/>
              <w:bottom w:val="single" w:sz="4" w:space="0" w:color="auto"/>
              <w:right w:val="nil"/>
            </w:tcBorders>
          </w:tcPr>
          <w:p w:rsidR="00150D6D" w:rsidRPr="003A33E2" w:rsidRDefault="00150D6D" w:rsidP="007A3133">
            <w:pPr>
              <w:jc w:val="center"/>
              <w:rPr>
                <w:b/>
                <w:bCs/>
                <w:sz w:val="24"/>
                <w:szCs w:val="24"/>
              </w:rPr>
            </w:pPr>
            <w:r w:rsidRPr="003A33E2">
              <w:rPr>
                <w:b/>
                <w:bCs/>
                <w:sz w:val="24"/>
                <w:szCs w:val="24"/>
              </w:rPr>
              <w:lastRenderedPageBreak/>
              <w:t>Table 567-4</w:t>
            </w:r>
          </w:p>
          <w:p w:rsidR="00150D6D" w:rsidRPr="003A33E2" w:rsidRDefault="00150D6D" w:rsidP="007A3133">
            <w:pPr>
              <w:jc w:val="center"/>
              <w:rPr>
                <w:b/>
                <w:bCs/>
                <w:sz w:val="24"/>
                <w:szCs w:val="24"/>
              </w:rPr>
            </w:pPr>
            <w:r w:rsidRPr="003A33E2">
              <w:rPr>
                <w:b/>
                <w:bCs/>
                <w:sz w:val="24"/>
                <w:szCs w:val="24"/>
              </w:rPr>
              <w:t>Sampling, Testing, and Acceptance Requirements</w:t>
            </w:r>
          </w:p>
        </w:tc>
      </w:tr>
      <w:tr w:rsidR="00150D6D" w:rsidRPr="003A33E2" w:rsidTr="003F5BE4">
        <w:trPr>
          <w:jc w:val="center"/>
        </w:trPr>
        <w:tc>
          <w:tcPr>
            <w:tcW w:w="1377" w:type="dxa"/>
            <w:tcBorders>
              <w:top w:val="single" w:sz="4" w:space="0" w:color="auto"/>
              <w:bottom w:val="single" w:sz="4" w:space="0" w:color="auto"/>
              <w:right w:val="single" w:sz="4" w:space="0" w:color="auto"/>
            </w:tcBorders>
          </w:tcPr>
          <w:p w:rsidR="00150D6D" w:rsidRPr="003A33E2" w:rsidRDefault="00150D6D" w:rsidP="007A3133">
            <w:pPr>
              <w:jc w:val="center"/>
              <w:rPr>
                <w:rFonts w:eastAsia="MS Mincho"/>
                <w:b/>
              </w:rPr>
            </w:pPr>
            <w:r w:rsidRPr="003A33E2">
              <w:rPr>
                <w:rFonts w:eastAsia="MS Mincho"/>
                <w:b/>
              </w:rPr>
              <w:t>Material or</w:t>
            </w:r>
          </w:p>
          <w:p w:rsidR="00150D6D" w:rsidRPr="003A33E2" w:rsidRDefault="00150D6D" w:rsidP="007A3133">
            <w:pPr>
              <w:jc w:val="center"/>
              <w:rPr>
                <w:rFonts w:eastAsia="MS Mincho"/>
                <w:b/>
              </w:rPr>
            </w:pPr>
            <w:r w:rsidRPr="003A33E2">
              <w:rPr>
                <w:rFonts w:eastAsia="MS Mincho"/>
                <w:b/>
              </w:rPr>
              <w:t>Product</w:t>
            </w:r>
          </w:p>
          <w:p w:rsidR="00150D6D" w:rsidRPr="003A33E2" w:rsidRDefault="00150D6D" w:rsidP="007A3133">
            <w:pPr>
              <w:jc w:val="center"/>
              <w:rPr>
                <w:b/>
              </w:rPr>
            </w:pPr>
            <w:r w:rsidRPr="003A33E2">
              <w:rPr>
                <w:rFonts w:eastAsia="MS Mincho"/>
                <w:b/>
              </w:rPr>
              <w:t>(Subsection)</w:t>
            </w:r>
          </w:p>
        </w:tc>
        <w:tc>
          <w:tcPr>
            <w:tcW w:w="1490" w:type="dxa"/>
            <w:tcBorders>
              <w:top w:val="single" w:sz="4" w:space="0" w:color="auto"/>
              <w:left w:val="single" w:sz="4" w:space="0" w:color="auto"/>
              <w:bottom w:val="single" w:sz="4" w:space="0" w:color="auto"/>
              <w:right w:val="single" w:sz="4" w:space="0" w:color="auto"/>
            </w:tcBorders>
          </w:tcPr>
          <w:p w:rsidR="00150D6D" w:rsidRPr="003A33E2" w:rsidRDefault="00150D6D" w:rsidP="007A3133">
            <w:pPr>
              <w:jc w:val="center"/>
              <w:rPr>
                <w:b/>
              </w:rPr>
            </w:pPr>
            <w:r w:rsidRPr="003A33E2">
              <w:rPr>
                <w:b/>
              </w:rPr>
              <w:t>Type of</w:t>
            </w:r>
          </w:p>
          <w:p w:rsidR="00150D6D" w:rsidRPr="003A33E2" w:rsidRDefault="00150D6D" w:rsidP="007A3133">
            <w:pPr>
              <w:jc w:val="center"/>
              <w:rPr>
                <w:b/>
              </w:rPr>
            </w:pPr>
            <w:r w:rsidRPr="003A33E2">
              <w:rPr>
                <w:b/>
              </w:rPr>
              <w:t>Acceptance</w:t>
            </w:r>
          </w:p>
          <w:p w:rsidR="00150D6D" w:rsidRPr="003A33E2" w:rsidRDefault="00150D6D" w:rsidP="007A3133">
            <w:pPr>
              <w:jc w:val="center"/>
              <w:rPr>
                <w:b/>
              </w:rPr>
            </w:pPr>
            <w:r w:rsidRPr="003A33E2">
              <w:rPr>
                <w:b/>
              </w:rPr>
              <w:t>(Subsection)</w:t>
            </w:r>
          </w:p>
        </w:tc>
        <w:tc>
          <w:tcPr>
            <w:tcW w:w="1452" w:type="dxa"/>
            <w:tcBorders>
              <w:top w:val="single" w:sz="4" w:space="0" w:color="auto"/>
              <w:left w:val="single" w:sz="4" w:space="0" w:color="auto"/>
              <w:bottom w:val="single" w:sz="4" w:space="0" w:color="auto"/>
              <w:right w:val="single" w:sz="4" w:space="0" w:color="auto"/>
            </w:tcBorders>
          </w:tcPr>
          <w:p w:rsidR="00150D6D" w:rsidRPr="003A33E2" w:rsidRDefault="00150D6D" w:rsidP="007A3133">
            <w:pPr>
              <w:jc w:val="center"/>
              <w:rPr>
                <w:b/>
              </w:rPr>
            </w:pPr>
            <w:r w:rsidRPr="003A33E2">
              <w:rPr>
                <w:b/>
              </w:rPr>
              <w:t>Characteristic</w:t>
            </w:r>
          </w:p>
        </w:tc>
        <w:tc>
          <w:tcPr>
            <w:tcW w:w="1019" w:type="dxa"/>
            <w:tcBorders>
              <w:top w:val="single" w:sz="4" w:space="0" w:color="auto"/>
              <w:left w:val="single" w:sz="4" w:space="0" w:color="auto"/>
              <w:bottom w:val="single" w:sz="4" w:space="0" w:color="auto"/>
              <w:right w:val="single" w:sz="4" w:space="0" w:color="auto"/>
            </w:tcBorders>
          </w:tcPr>
          <w:p w:rsidR="00150D6D" w:rsidRPr="003A33E2" w:rsidRDefault="00150D6D" w:rsidP="007A3133">
            <w:pPr>
              <w:jc w:val="center"/>
              <w:rPr>
                <w:b/>
              </w:rPr>
            </w:pPr>
            <w:r w:rsidRPr="003A33E2">
              <w:rPr>
                <w:b/>
              </w:rPr>
              <w:t>Category</w:t>
            </w:r>
          </w:p>
        </w:tc>
        <w:tc>
          <w:tcPr>
            <w:tcW w:w="1585" w:type="dxa"/>
            <w:tcBorders>
              <w:top w:val="single" w:sz="4" w:space="0" w:color="auto"/>
              <w:left w:val="single" w:sz="4" w:space="0" w:color="auto"/>
              <w:bottom w:val="single" w:sz="4" w:space="0" w:color="auto"/>
              <w:right w:val="single" w:sz="4" w:space="0" w:color="auto"/>
            </w:tcBorders>
          </w:tcPr>
          <w:p w:rsidR="00150D6D" w:rsidRPr="003A33E2" w:rsidRDefault="00150D6D" w:rsidP="007A3133">
            <w:pPr>
              <w:jc w:val="center"/>
              <w:rPr>
                <w:b/>
              </w:rPr>
            </w:pPr>
            <w:r w:rsidRPr="003A33E2">
              <w:rPr>
                <w:b/>
              </w:rPr>
              <w:t>Test Methods</w:t>
            </w:r>
          </w:p>
          <w:p w:rsidR="00150D6D" w:rsidRPr="003A33E2" w:rsidRDefault="00150D6D" w:rsidP="007A3133">
            <w:pPr>
              <w:jc w:val="center"/>
              <w:rPr>
                <w:b/>
              </w:rPr>
            </w:pPr>
            <w:r w:rsidRPr="003A33E2">
              <w:rPr>
                <w:b/>
              </w:rPr>
              <w:t>Specifications</w:t>
            </w:r>
          </w:p>
        </w:tc>
        <w:tc>
          <w:tcPr>
            <w:tcW w:w="1460" w:type="dxa"/>
            <w:tcBorders>
              <w:top w:val="single" w:sz="4" w:space="0" w:color="auto"/>
              <w:left w:val="single" w:sz="4" w:space="0" w:color="auto"/>
              <w:bottom w:val="single" w:sz="4" w:space="0" w:color="auto"/>
              <w:right w:val="single" w:sz="4" w:space="0" w:color="auto"/>
            </w:tcBorders>
          </w:tcPr>
          <w:p w:rsidR="00150D6D" w:rsidRPr="003A33E2" w:rsidRDefault="00150D6D" w:rsidP="007A3133">
            <w:pPr>
              <w:jc w:val="center"/>
              <w:rPr>
                <w:b/>
              </w:rPr>
            </w:pPr>
            <w:r w:rsidRPr="003A33E2">
              <w:rPr>
                <w:b/>
              </w:rPr>
              <w:t>Sampling</w:t>
            </w:r>
          </w:p>
          <w:p w:rsidR="00150D6D" w:rsidRPr="003A33E2" w:rsidRDefault="00150D6D" w:rsidP="007A3133">
            <w:pPr>
              <w:jc w:val="center"/>
              <w:rPr>
                <w:b/>
              </w:rPr>
            </w:pPr>
            <w:r w:rsidRPr="003A33E2">
              <w:rPr>
                <w:b/>
              </w:rPr>
              <w:t>Frequency</w:t>
            </w:r>
          </w:p>
        </w:tc>
        <w:tc>
          <w:tcPr>
            <w:tcW w:w="1145" w:type="dxa"/>
            <w:tcBorders>
              <w:top w:val="single" w:sz="4" w:space="0" w:color="auto"/>
              <w:left w:val="single" w:sz="4" w:space="0" w:color="auto"/>
              <w:bottom w:val="single" w:sz="4" w:space="0" w:color="auto"/>
              <w:right w:val="single" w:sz="4" w:space="0" w:color="auto"/>
            </w:tcBorders>
          </w:tcPr>
          <w:p w:rsidR="00150D6D" w:rsidRPr="003A33E2" w:rsidRDefault="00150D6D" w:rsidP="007A3133">
            <w:pPr>
              <w:jc w:val="center"/>
              <w:rPr>
                <w:b/>
              </w:rPr>
            </w:pPr>
            <w:r w:rsidRPr="003A33E2">
              <w:rPr>
                <w:b/>
              </w:rPr>
              <w:t>Point of</w:t>
            </w:r>
          </w:p>
          <w:p w:rsidR="00150D6D" w:rsidRPr="003A33E2" w:rsidRDefault="00150D6D" w:rsidP="007A3133">
            <w:pPr>
              <w:jc w:val="center"/>
              <w:rPr>
                <w:b/>
              </w:rPr>
            </w:pPr>
            <w:r w:rsidRPr="003A33E2">
              <w:rPr>
                <w:b/>
              </w:rPr>
              <w:t>Sampling</w:t>
            </w:r>
          </w:p>
        </w:tc>
        <w:tc>
          <w:tcPr>
            <w:tcW w:w="1286" w:type="dxa"/>
            <w:tcBorders>
              <w:top w:val="single" w:sz="4" w:space="0" w:color="auto"/>
              <w:left w:val="single" w:sz="4" w:space="0" w:color="auto"/>
              <w:bottom w:val="single" w:sz="4" w:space="0" w:color="auto"/>
              <w:right w:val="single" w:sz="4" w:space="0" w:color="auto"/>
            </w:tcBorders>
          </w:tcPr>
          <w:p w:rsidR="00150D6D" w:rsidRPr="003A33E2" w:rsidRDefault="00150D6D" w:rsidP="007A3133">
            <w:pPr>
              <w:jc w:val="center"/>
              <w:rPr>
                <w:b/>
              </w:rPr>
            </w:pPr>
            <w:r w:rsidRPr="003A33E2">
              <w:rPr>
                <w:b/>
              </w:rPr>
              <w:t>Split</w:t>
            </w:r>
          </w:p>
          <w:p w:rsidR="00150D6D" w:rsidRPr="003A33E2" w:rsidRDefault="00150D6D" w:rsidP="007A3133">
            <w:pPr>
              <w:jc w:val="center"/>
              <w:rPr>
                <w:b/>
              </w:rPr>
            </w:pPr>
            <w:r w:rsidRPr="003A33E2">
              <w:rPr>
                <w:b/>
              </w:rPr>
              <w:t>Sample</w:t>
            </w:r>
          </w:p>
        </w:tc>
        <w:tc>
          <w:tcPr>
            <w:tcW w:w="1280" w:type="dxa"/>
            <w:tcBorders>
              <w:top w:val="single" w:sz="4" w:space="0" w:color="auto"/>
              <w:left w:val="single" w:sz="4" w:space="0" w:color="auto"/>
              <w:bottom w:val="single" w:sz="4" w:space="0" w:color="auto"/>
            </w:tcBorders>
          </w:tcPr>
          <w:p w:rsidR="00150D6D" w:rsidRPr="003A33E2" w:rsidRDefault="00150D6D" w:rsidP="007A3133">
            <w:pPr>
              <w:jc w:val="center"/>
              <w:rPr>
                <w:b/>
              </w:rPr>
            </w:pPr>
            <w:r w:rsidRPr="003A33E2">
              <w:rPr>
                <w:b/>
              </w:rPr>
              <w:t>Reporting</w:t>
            </w:r>
          </w:p>
          <w:p w:rsidR="00150D6D" w:rsidRPr="003A33E2" w:rsidRDefault="00150D6D" w:rsidP="007A3133">
            <w:pPr>
              <w:jc w:val="center"/>
              <w:rPr>
                <w:b/>
              </w:rPr>
            </w:pPr>
            <w:r w:rsidRPr="003A33E2">
              <w:rPr>
                <w:b/>
              </w:rPr>
              <w:t>Time</w:t>
            </w:r>
          </w:p>
        </w:tc>
        <w:tc>
          <w:tcPr>
            <w:tcW w:w="1280" w:type="dxa"/>
            <w:tcBorders>
              <w:top w:val="single" w:sz="4" w:space="0" w:color="auto"/>
              <w:left w:val="single" w:sz="4" w:space="0" w:color="auto"/>
              <w:bottom w:val="single" w:sz="4" w:space="0" w:color="auto"/>
            </w:tcBorders>
          </w:tcPr>
          <w:p w:rsidR="00150D6D" w:rsidRPr="003A33E2" w:rsidRDefault="00150D6D" w:rsidP="007A3133">
            <w:pPr>
              <w:jc w:val="center"/>
              <w:rPr>
                <w:b/>
              </w:rPr>
            </w:pPr>
            <w:r w:rsidRPr="003A33E2">
              <w:rPr>
                <w:b/>
              </w:rPr>
              <w:t>Remarks</w:t>
            </w:r>
          </w:p>
        </w:tc>
      </w:tr>
      <w:tr w:rsidR="00150D6D" w:rsidRPr="003A33E2" w:rsidTr="007A3133">
        <w:trPr>
          <w:trHeight w:val="114"/>
          <w:jc w:val="center"/>
        </w:trPr>
        <w:tc>
          <w:tcPr>
            <w:tcW w:w="13374" w:type="dxa"/>
            <w:gridSpan w:val="10"/>
            <w:tcBorders>
              <w:top w:val="single" w:sz="4" w:space="0" w:color="auto"/>
              <w:bottom w:val="single" w:sz="4" w:space="0" w:color="auto"/>
            </w:tcBorders>
          </w:tcPr>
          <w:p w:rsidR="00150D6D" w:rsidRPr="003A33E2" w:rsidRDefault="00150D6D" w:rsidP="007A3133">
            <w:pPr>
              <w:jc w:val="center"/>
              <w:rPr>
                <w:b/>
                <w:bCs/>
              </w:rPr>
            </w:pPr>
            <w:r w:rsidRPr="003A33E2">
              <w:rPr>
                <w:b/>
                <w:bCs/>
              </w:rPr>
              <w:t>Mix Design</w:t>
            </w:r>
          </w:p>
        </w:tc>
      </w:tr>
      <w:tr w:rsidR="00150D6D" w:rsidRPr="003A33E2" w:rsidTr="003F5BE4">
        <w:trPr>
          <w:jc w:val="center"/>
        </w:trPr>
        <w:tc>
          <w:tcPr>
            <w:tcW w:w="1377" w:type="dxa"/>
            <w:tcBorders>
              <w:top w:val="single" w:sz="4" w:space="0" w:color="auto"/>
              <w:bottom w:val="single" w:sz="4" w:space="0" w:color="auto"/>
              <w:right w:val="single" w:sz="4" w:space="0" w:color="auto"/>
            </w:tcBorders>
          </w:tcPr>
          <w:p w:rsidR="00582E63" w:rsidRPr="003A33E2" w:rsidRDefault="00582E63" w:rsidP="007A3133">
            <w:pPr>
              <w:jc w:val="center"/>
            </w:pPr>
            <w:r w:rsidRPr="003A33E2">
              <w:t>Neat</w:t>
            </w:r>
          </w:p>
          <w:p w:rsidR="00582E63" w:rsidRPr="003A33E2" w:rsidRDefault="00582E63" w:rsidP="007A3133">
            <w:pPr>
              <w:jc w:val="center"/>
            </w:pPr>
            <w:r w:rsidRPr="003A33E2">
              <w:t>hydraulic</w:t>
            </w:r>
          </w:p>
          <w:p w:rsidR="00582E63" w:rsidRPr="003A33E2" w:rsidRDefault="00582E63" w:rsidP="007A3133">
            <w:pPr>
              <w:jc w:val="center"/>
              <w:rPr>
                <w:sz w:val="24"/>
                <w:szCs w:val="24"/>
              </w:rPr>
            </w:pPr>
            <w:r w:rsidRPr="003A33E2">
              <w:t>cement</w:t>
            </w:r>
          </w:p>
          <w:p w:rsidR="00150D6D" w:rsidRPr="003A33E2" w:rsidRDefault="00582E63" w:rsidP="007A3133">
            <w:pPr>
              <w:jc w:val="center"/>
            </w:pPr>
            <w:r w:rsidRPr="003A33E2">
              <w:t>g</w:t>
            </w:r>
            <w:r w:rsidR="00150D6D" w:rsidRPr="003A33E2">
              <w:t>rout</w:t>
            </w:r>
          </w:p>
          <w:p w:rsidR="00150D6D" w:rsidRPr="003A33E2" w:rsidRDefault="00150D6D" w:rsidP="007A3133">
            <w:pPr>
              <w:jc w:val="center"/>
            </w:pPr>
            <w:r w:rsidRPr="003A33E2">
              <w:t>(725.13)</w:t>
            </w:r>
          </w:p>
        </w:tc>
        <w:tc>
          <w:tcPr>
            <w:tcW w:w="1490" w:type="dxa"/>
            <w:tcBorders>
              <w:top w:val="single" w:sz="4" w:space="0" w:color="auto"/>
              <w:left w:val="single" w:sz="4" w:space="0" w:color="auto"/>
              <w:bottom w:val="single" w:sz="4" w:space="0" w:color="auto"/>
              <w:right w:val="single" w:sz="4" w:space="0" w:color="auto"/>
            </w:tcBorders>
          </w:tcPr>
          <w:p w:rsidR="00150D6D" w:rsidRPr="003A33E2" w:rsidRDefault="00150D6D" w:rsidP="007A3133">
            <w:pPr>
              <w:jc w:val="center"/>
            </w:pPr>
            <w:r w:rsidRPr="003A33E2">
              <w:t>Measured and</w:t>
            </w:r>
          </w:p>
          <w:p w:rsidR="00150D6D" w:rsidRPr="003A33E2" w:rsidRDefault="00150D6D" w:rsidP="007A3133">
            <w:pPr>
              <w:jc w:val="center"/>
            </w:pPr>
            <w:r w:rsidRPr="003A33E2">
              <w:t>tested for</w:t>
            </w:r>
          </w:p>
          <w:p w:rsidR="00150D6D" w:rsidRPr="003A33E2" w:rsidRDefault="00150D6D" w:rsidP="007A3133">
            <w:pPr>
              <w:jc w:val="center"/>
            </w:pPr>
            <w:r w:rsidRPr="003A33E2">
              <w:t>conformance</w:t>
            </w:r>
          </w:p>
          <w:p w:rsidR="00150D6D" w:rsidRPr="003A33E2" w:rsidRDefault="00150D6D" w:rsidP="007A3133">
            <w:pPr>
              <w:jc w:val="center"/>
            </w:pPr>
            <w:r w:rsidRPr="003A33E2">
              <w:t>(106.04)</w:t>
            </w:r>
          </w:p>
        </w:tc>
        <w:tc>
          <w:tcPr>
            <w:tcW w:w="1452" w:type="dxa"/>
            <w:tcBorders>
              <w:top w:val="single" w:sz="4" w:space="0" w:color="auto"/>
              <w:left w:val="single" w:sz="4" w:space="0" w:color="auto"/>
              <w:bottom w:val="single" w:sz="4" w:space="0" w:color="auto"/>
              <w:right w:val="single" w:sz="4" w:space="0" w:color="auto"/>
            </w:tcBorders>
          </w:tcPr>
          <w:p w:rsidR="00150D6D" w:rsidRPr="003A33E2" w:rsidRDefault="00150D6D" w:rsidP="007A3133">
            <w:pPr>
              <w:jc w:val="center"/>
            </w:pPr>
            <w:r w:rsidRPr="003A33E2">
              <w:t>Compressive</w:t>
            </w:r>
          </w:p>
          <w:p w:rsidR="00150D6D" w:rsidRPr="003A33E2" w:rsidRDefault="00150D6D" w:rsidP="007A3133">
            <w:pPr>
              <w:jc w:val="center"/>
            </w:pPr>
            <w:r w:rsidRPr="003A33E2">
              <w:t>strength</w:t>
            </w:r>
          </w:p>
        </w:tc>
        <w:tc>
          <w:tcPr>
            <w:tcW w:w="1019" w:type="dxa"/>
            <w:tcBorders>
              <w:top w:val="single" w:sz="4" w:space="0" w:color="auto"/>
              <w:left w:val="single" w:sz="4" w:space="0" w:color="auto"/>
              <w:bottom w:val="single" w:sz="4" w:space="0" w:color="auto"/>
              <w:right w:val="single" w:sz="4" w:space="0" w:color="auto"/>
            </w:tcBorders>
          </w:tcPr>
          <w:p w:rsidR="00150D6D" w:rsidRPr="003A33E2" w:rsidRDefault="00150D6D" w:rsidP="007A3133">
            <w:pPr>
              <w:jc w:val="center"/>
            </w:pPr>
            <w:r w:rsidRPr="003A33E2">
              <w:rPr>
                <w:rFonts w:eastAsia="MS Mincho"/>
              </w:rPr>
              <w:t>–</w:t>
            </w:r>
          </w:p>
        </w:tc>
        <w:tc>
          <w:tcPr>
            <w:tcW w:w="1585" w:type="dxa"/>
            <w:tcBorders>
              <w:top w:val="single" w:sz="4" w:space="0" w:color="auto"/>
              <w:left w:val="single" w:sz="4" w:space="0" w:color="auto"/>
              <w:bottom w:val="single" w:sz="4" w:space="0" w:color="auto"/>
              <w:right w:val="single" w:sz="4" w:space="0" w:color="auto"/>
            </w:tcBorders>
          </w:tcPr>
          <w:p w:rsidR="00150D6D" w:rsidRPr="003A33E2" w:rsidRDefault="00150D6D" w:rsidP="007A3133">
            <w:pPr>
              <w:jc w:val="center"/>
            </w:pPr>
            <w:r w:rsidRPr="003A33E2">
              <w:t>ASTM</w:t>
            </w:r>
          </w:p>
          <w:p w:rsidR="00150D6D" w:rsidRPr="003A33E2" w:rsidRDefault="00150D6D" w:rsidP="004F7804">
            <w:pPr>
              <w:jc w:val="center"/>
            </w:pPr>
            <w:r w:rsidRPr="003A33E2">
              <w:t>C942</w:t>
            </w:r>
          </w:p>
        </w:tc>
        <w:tc>
          <w:tcPr>
            <w:tcW w:w="1460" w:type="dxa"/>
            <w:tcBorders>
              <w:top w:val="single" w:sz="4" w:space="0" w:color="auto"/>
              <w:left w:val="single" w:sz="4" w:space="0" w:color="auto"/>
              <w:bottom w:val="single" w:sz="4" w:space="0" w:color="auto"/>
              <w:right w:val="single" w:sz="4" w:space="0" w:color="auto"/>
            </w:tcBorders>
          </w:tcPr>
          <w:p w:rsidR="00150D6D" w:rsidRPr="003A33E2" w:rsidRDefault="00150D6D" w:rsidP="007A3133">
            <w:pPr>
              <w:jc w:val="center"/>
            </w:pPr>
            <w:r w:rsidRPr="003A33E2">
              <w:t>1 per</w:t>
            </w:r>
          </w:p>
          <w:p w:rsidR="00150D6D" w:rsidRPr="003A33E2" w:rsidRDefault="00150D6D" w:rsidP="007A3133">
            <w:pPr>
              <w:jc w:val="center"/>
            </w:pPr>
            <w:r w:rsidRPr="003A33E2">
              <w:t>mix</w:t>
            </w:r>
          </w:p>
          <w:p w:rsidR="00150D6D" w:rsidRPr="003A33E2" w:rsidRDefault="00150D6D" w:rsidP="007A3133">
            <w:pPr>
              <w:jc w:val="center"/>
            </w:pPr>
            <w:r w:rsidRPr="003A33E2">
              <w:t>design</w:t>
            </w:r>
          </w:p>
        </w:tc>
        <w:tc>
          <w:tcPr>
            <w:tcW w:w="1145" w:type="dxa"/>
            <w:tcBorders>
              <w:top w:val="single" w:sz="4" w:space="0" w:color="auto"/>
              <w:left w:val="single" w:sz="4" w:space="0" w:color="auto"/>
              <w:bottom w:val="single" w:sz="4" w:space="0" w:color="auto"/>
              <w:right w:val="single" w:sz="4" w:space="0" w:color="auto"/>
            </w:tcBorders>
          </w:tcPr>
          <w:p w:rsidR="00150D6D" w:rsidRPr="003A33E2" w:rsidRDefault="00150D6D" w:rsidP="007A3133">
            <w:pPr>
              <w:jc w:val="center"/>
            </w:pPr>
            <w:r w:rsidRPr="003A33E2">
              <w:t>Source</w:t>
            </w:r>
          </w:p>
          <w:p w:rsidR="00150D6D" w:rsidRPr="003A33E2" w:rsidRDefault="00150D6D" w:rsidP="007A3133">
            <w:pPr>
              <w:jc w:val="center"/>
            </w:pPr>
            <w:r w:rsidRPr="003A33E2">
              <w:t>of</w:t>
            </w:r>
          </w:p>
          <w:p w:rsidR="00150D6D" w:rsidRPr="003A33E2" w:rsidRDefault="00150D6D" w:rsidP="007A3133">
            <w:pPr>
              <w:jc w:val="center"/>
            </w:pPr>
            <w:r w:rsidRPr="003A33E2">
              <w:t>material</w:t>
            </w:r>
          </w:p>
        </w:tc>
        <w:tc>
          <w:tcPr>
            <w:tcW w:w="1286" w:type="dxa"/>
            <w:tcBorders>
              <w:top w:val="single" w:sz="4" w:space="0" w:color="auto"/>
              <w:left w:val="single" w:sz="4" w:space="0" w:color="auto"/>
              <w:bottom w:val="single" w:sz="4" w:space="0" w:color="auto"/>
              <w:right w:val="single" w:sz="4" w:space="0" w:color="auto"/>
            </w:tcBorders>
          </w:tcPr>
          <w:p w:rsidR="00150D6D" w:rsidRPr="003A33E2" w:rsidRDefault="00150D6D" w:rsidP="007A3133">
            <w:pPr>
              <w:jc w:val="center"/>
            </w:pPr>
            <w:r w:rsidRPr="003A33E2">
              <w:t>Yes</w:t>
            </w:r>
          </w:p>
        </w:tc>
        <w:tc>
          <w:tcPr>
            <w:tcW w:w="1280" w:type="dxa"/>
            <w:tcBorders>
              <w:top w:val="single" w:sz="4" w:space="0" w:color="auto"/>
              <w:left w:val="single" w:sz="4" w:space="0" w:color="auto"/>
              <w:bottom w:val="single" w:sz="4" w:space="0" w:color="auto"/>
            </w:tcBorders>
          </w:tcPr>
          <w:p w:rsidR="00150D6D" w:rsidRPr="003A33E2" w:rsidRDefault="00150D6D" w:rsidP="007A3133">
            <w:pPr>
              <w:jc w:val="center"/>
            </w:pPr>
            <w:r w:rsidRPr="003A33E2">
              <w:t>Before</w:t>
            </w:r>
          </w:p>
          <w:p w:rsidR="00150D6D" w:rsidRPr="003A33E2" w:rsidRDefault="00150D6D" w:rsidP="007A3133">
            <w:pPr>
              <w:jc w:val="center"/>
            </w:pPr>
            <w:r w:rsidRPr="003A33E2">
              <w:t>producing</w:t>
            </w:r>
          </w:p>
        </w:tc>
        <w:tc>
          <w:tcPr>
            <w:tcW w:w="1280" w:type="dxa"/>
            <w:tcBorders>
              <w:top w:val="single" w:sz="4" w:space="0" w:color="auto"/>
              <w:left w:val="single" w:sz="4" w:space="0" w:color="auto"/>
              <w:bottom w:val="single" w:sz="4" w:space="0" w:color="auto"/>
            </w:tcBorders>
          </w:tcPr>
          <w:p w:rsidR="00150D6D" w:rsidRPr="003A33E2" w:rsidRDefault="00150D6D" w:rsidP="007A3133">
            <w:pPr>
              <w:jc w:val="center"/>
            </w:pPr>
            <w:r w:rsidRPr="003A33E2">
              <w:rPr>
                <w:bCs/>
              </w:rPr>
              <w:t>−</w:t>
            </w:r>
          </w:p>
        </w:tc>
      </w:tr>
      <w:tr w:rsidR="00150D6D" w:rsidRPr="003A33E2" w:rsidTr="007A3133">
        <w:trPr>
          <w:jc w:val="center"/>
        </w:trPr>
        <w:tc>
          <w:tcPr>
            <w:tcW w:w="13374" w:type="dxa"/>
            <w:gridSpan w:val="10"/>
            <w:tcBorders>
              <w:top w:val="single" w:sz="4" w:space="0" w:color="auto"/>
              <w:bottom w:val="single" w:sz="4" w:space="0" w:color="auto"/>
            </w:tcBorders>
          </w:tcPr>
          <w:p w:rsidR="00150D6D" w:rsidRPr="003A33E2" w:rsidRDefault="00150D6D" w:rsidP="00DE6194">
            <w:pPr>
              <w:jc w:val="center"/>
              <w:rPr>
                <w:b/>
                <w:bCs/>
              </w:rPr>
            </w:pPr>
            <w:r w:rsidRPr="003A33E2">
              <w:rPr>
                <w:b/>
                <w:bCs/>
              </w:rPr>
              <w:t>Production</w:t>
            </w:r>
          </w:p>
        </w:tc>
      </w:tr>
      <w:tr w:rsidR="00150D6D" w:rsidRPr="003A33E2" w:rsidTr="004C4A6B">
        <w:trPr>
          <w:jc w:val="center"/>
        </w:trPr>
        <w:tc>
          <w:tcPr>
            <w:tcW w:w="1377" w:type="dxa"/>
            <w:vMerge w:val="restart"/>
            <w:tcBorders>
              <w:top w:val="single" w:sz="4" w:space="0" w:color="auto"/>
              <w:right w:val="single" w:sz="4" w:space="0" w:color="auto"/>
            </w:tcBorders>
          </w:tcPr>
          <w:p w:rsidR="00582E63" w:rsidRPr="003A33E2" w:rsidRDefault="00582E63" w:rsidP="00582E63">
            <w:pPr>
              <w:jc w:val="center"/>
            </w:pPr>
            <w:r w:rsidRPr="003A33E2">
              <w:t>Neat</w:t>
            </w:r>
          </w:p>
          <w:p w:rsidR="00582E63" w:rsidRPr="003A33E2" w:rsidRDefault="00582E63" w:rsidP="00582E63">
            <w:pPr>
              <w:jc w:val="center"/>
            </w:pPr>
            <w:r w:rsidRPr="003A33E2">
              <w:t>hydraulic</w:t>
            </w:r>
          </w:p>
          <w:p w:rsidR="00582E63" w:rsidRPr="003A33E2" w:rsidRDefault="00582E63" w:rsidP="00582E63">
            <w:pPr>
              <w:jc w:val="center"/>
              <w:rPr>
                <w:sz w:val="24"/>
                <w:szCs w:val="24"/>
              </w:rPr>
            </w:pPr>
            <w:r w:rsidRPr="003A33E2">
              <w:t>cement</w:t>
            </w:r>
          </w:p>
          <w:p w:rsidR="00150D6D" w:rsidRPr="003A33E2" w:rsidRDefault="00582E63" w:rsidP="007A3133">
            <w:pPr>
              <w:jc w:val="center"/>
            </w:pPr>
            <w:r w:rsidRPr="003A33E2">
              <w:t>g</w:t>
            </w:r>
            <w:r w:rsidR="00150D6D" w:rsidRPr="003A33E2">
              <w:t>rout</w:t>
            </w:r>
          </w:p>
          <w:p w:rsidR="00150D6D" w:rsidRPr="003A33E2" w:rsidRDefault="00150D6D" w:rsidP="008F5CE3">
            <w:pPr>
              <w:jc w:val="center"/>
            </w:pPr>
            <w:r w:rsidRPr="003A33E2">
              <w:t>(725.13)</w:t>
            </w:r>
          </w:p>
        </w:tc>
        <w:tc>
          <w:tcPr>
            <w:tcW w:w="1490" w:type="dxa"/>
            <w:vMerge w:val="restart"/>
            <w:tcBorders>
              <w:top w:val="single" w:sz="4" w:space="0" w:color="auto"/>
              <w:left w:val="single" w:sz="4" w:space="0" w:color="auto"/>
              <w:right w:val="single" w:sz="4" w:space="0" w:color="auto"/>
            </w:tcBorders>
          </w:tcPr>
          <w:p w:rsidR="00150D6D" w:rsidRPr="003A33E2" w:rsidRDefault="00150D6D" w:rsidP="003F5BE4">
            <w:pPr>
              <w:jc w:val="center"/>
            </w:pPr>
            <w:r w:rsidRPr="003A33E2">
              <w:t>Measured and</w:t>
            </w:r>
          </w:p>
          <w:p w:rsidR="00150D6D" w:rsidRPr="003A33E2" w:rsidRDefault="00150D6D" w:rsidP="003F5BE4">
            <w:pPr>
              <w:jc w:val="center"/>
            </w:pPr>
            <w:r w:rsidRPr="003A33E2">
              <w:t>tested for</w:t>
            </w:r>
          </w:p>
          <w:p w:rsidR="00150D6D" w:rsidRPr="003A33E2" w:rsidRDefault="00150D6D" w:rsidP="003F5BE4">
            <w:pPr>
              <w:jc w:val="center"/>
            </w:pPr>
            <w:r w:rsidRPr="003A33E2">
              <w:t>conformance</w:t>
            </w:r>
          </w:p>
          <w:p w:rsidR="00150D6D" w:rsidRPr="003A33E2" w:rsidRDefault="00150D6D" w:rsidP="003F5BE4">
            <w:pPr>
              <w:jc w:val="center"/>
            </w:pPr>
            <w:r w:rsidRPr="003A33E2">
              <w:t>(106.04)</w:t>
            </w:r>
          </w:p>
        </w:tc>
        <w:tc>
          <w:tcPr>
            <w:tcW w:w="1452" w:type="dxa"/>
            <w:tcBorders>
              <w:top w:val="single" w:sz="4" w:space="0" w:color="auto"/>
              <w:left w:val="single" w:sz="4" w:space="0" w:color="auto"/>
              <w:bottom w:val="nil"/>
              <w:right w:val="single" w:sz="4" w:space="0" w:color="auto"/>
            </w:tcBorders>
          </w:tcPr>
          <w:p w:rsidR="00150D6D" w:rsidRPr="003A33E2" w:rsidRDefault="00150D6D" w:rsidP="007A3133">
            <w:pPr>
              <w:jc w:val="center"/>
            </w:pPr>
            <w:r w:rsidRPr="003A33E2">
              <w:t>Density</w:t>
            </w:r>
          </w:p>
        </w:tc>
        <w:tc>
          <w:tcPr>
            <w:tcW w:w="1019" w:type="dxa"/>
            <w:tcBorders>
              <w:top w:val="single" w:sz="4" w:space="0" w:color="auto"/>
              <w:left w:val="single" w:sz="4" w:space="0" w:color="auto"/>
              <w:bottom w:val="nil"/>
              <w:right w:val="single" w:sz="4" w:space="0" w:color="auto"/>
            </w:tcBorders>
          </w:tcPr>
          <w:p w:rsidR="00150D6D" w:rsidRPr="003A33E2" w:rsidRDefault="00150D6D" w:rsidP="007A3133">
            <w:pPr>
              <w:jc w:val="center"/>
            </w:pPr>
            <w:r w:rsidRPr="003A33E2">
              <w:rPr>
                <w:rFonts w:eastAsia="MS Mincho"/>
              </w:rPr>
              <w:t>–</w:t>
            </w:r>
          </w:p>
        </w:tc>
        <w:tc>
          <w:tcPr>
            <w:tcW w:w="1585" w:type="dxa"/>
            <w:tcBorders>
              <w:top w:val="single" w:sz="4" w:space="0" w:color="auto"/>
              <w:left w:val="single" w:sz="4" w:space="0" w:color="auto"/>
              <w:bottom w:val="nil"/>
              <w:right w:val="single" w:sz="4" w:space="0" w:color="auto"/>
            </w:tcBorders>
          </w:tcPr>
          <w:p w:rsidR="00150D6D" w:rsidRPr="003A33E2" w:rsidRDefault="00150D6D" w:rsidP="007A3133">
            <w:pPr>
              <w:jc w:val="center"/>
            </w:pPr>
            <w:r w:rsidRPr="003A33E2">
              <w:t>AASHTO</w:t>
            </w:r>
          </w:p>
          <w:p w:rsidR="00150D6D" w:rsidRPr="003A33E2" w:rsidRDefault="00150D6D" w:rsidP="007A3133">
            <w:pPr>
              <w:jc w:val="center"/>
            </w:pPr>
            <w:r w:rsidRPr="003A33E2">
              <w:t>T 133</w:t>
            </w:r>
          </w:p>
        </w:tc>
        <w:tc>
          <w:tcPr>
            <w:tcW w:w="1460" w:type="dxa"/>
            <w:tcBorders>
              <w:top w:val="single" w:sz="4" w:space="0" w:color="auto"/>
              <w:left w:val="single" w:sz="4" w:space="0" w:color="auto"/>
              <w:bottom w:val="nil"/>
              <w:right w:val="single" w:sz="4" w:space="0" w:color="auto"/>
            </w:tcBorders>
          </w:tcPr>
          <w:p w:rsidR="00150D6D" w:rsidRPr="003A33E2" w:rsidRDefault="00150D6D" w:rsidP="007A3133">
            <w:pPr>
              <w:jc w:val="center"/>
            </w:pPr>
            <w:r w:rsidRPr="003A33E2">
              <w:t>1 per</w:t>
            </w:r>
          </w:p>
          <w:p w:rsidR="00150D6D" w:rsidRPr="003A33E2" w:rsidRDefault="00150D6D" w:rsidP="007A3133">
            <w:pPr>
              <w:jc w:val="center"/>
            </w:pPr>
            <w:r w:rsidRPr="003A33E2">
              <w:t>5 piles</w:t>
            </w:r>
          </w:p>
        </w:tc>
        <w:tc>
          <w:tcPr>
            <w:tcW w:w="1145" w:type="dxa"/>
            <w:tcBorders>
              <w:top w:val="single" w:sz="4" w:space="0" w:color="auto"/>
              <w:left w:val="single" w:sz="4" w:space="0" w:color="auto"/>
              <w:bottom w:val="nil"/>
              <w:right w:val="single" w:sz="4" w:space="0" w:color="auto"/>
            </w:tcBorders>
          </w:tcPr>
          <w:p w:rsidR="00150D6D" w:rsidRPr="003A33E2" w:rsidRDefault="00150D6D" w:rsidP="007A3133">
            <w:pPr>
              <w:jc w:val="center"/>
            </w:pPr>
            <w:r w:rsidRPr="003A33E2">
              <w:t>Mixer</w:t>
            </w:r>
          </w:p>
        </w:tc>
        <w:tc>
          <w:tcPr>
            <w:tcW w:w="1286" w:type="dxa"/>
            <w:tcBorders>
              <w:top w:val="single" w:sz="4" w:space="0" w:color="auto"/>
              <w:left w:val="single" w:sz="4" w:space="0" w:color="auto"/>
              <w:bottom w:val="nil"/>
              <w:right w:val="single" w:sz="4" w:space="0" w:color="auto"/>
            </w:tcBorders>
          </w:tcPr>
          <w:p w:rsidR="00150D6D" w:rsidRPr="003A33E2" w:rsidRDefault="00150D6D" w:rsidP="007A3133">
            <w:pPr>
              <w:jc w:val="center"/>
            </w:pPr>
            <w:r w:rsidRPr="003A33E2">
              <w:t>No</w:t>
            </w:r>
          </w:p>
        </w:tc>
        <w:tc>
          <w:tcPr>
            <w:tcW w:w="1280" w:type="dxa"/>
            <w:tcBorders>
              <w:top w:val="single" w:sz="4" w:space="0" w:color="auto"/>
              <w:left w:val="single" w:sz="4" w:space="0" w:color="auto"/>
              <w:bottom w:val="nil"/>
            </w:tcBorders>
          </w:tcPr>
          <w:p w:rsidR="00150D6D" w:rsidRPr="003A33E2" w:rsidRDefault="00150D6D" w:rsidP="007A3133">
            <w:pPr>
              <w:jc w:val="center"/>
            </w:pPr>
            <w:r w:rsidRPr="003A33E2">
              <w:t>24</w:t>
            </w:r>
          </w:p>
          <w:p w:rsidR="00150D6D" w:rsidRPr="003A33E2" w:rsidRDefault="00150D6D" w:rsidP="007A3133">
            <w:pPr>
              <w:jc w:val="center"/>
            </w:pPr>
            <w:r w:rsidRPr="003A33E2">
              <w:t>hours</w:t>
            </w:r>
          </w:p>
        </w:tc>
        <w:tc>
          <w:tcPr>
            <w:tcW w:w="1280" w:type="dxa"/>
            <w:tcBorders>
              <w:top w:val="single" w:sz="4" w:space="0" w:color="auto"/>
              <w:left w:val="single" w:sz="4" w:space="0" w:color="auto"/>
              <w:bottom w:val="nil"/>
            </w:tcBorders>
          </w:tcPr>
          <w:p w:rsidR="00150D6D" w:rsidRPr="003A33E2" w:rsidRDefault="00150D6D" w:rsidP="007A3133">
            <w:pPr>
              <w:jc w:val="center"/>
            </w:pPr>
            <w:r w:rsidRPr="003A33E2">
              <w:rPr>
                <w:bCs/>
              </w:rPr>
              <w:t>−</w:t>
            </w:r>
          </w:p>
        </w:tc>
      </w:tr>
      <w:tr w:rsidR="00150D6D" w:rsidRPr="003A33E2" w:rsidTr="004C4A6B">
        <w:trPr>
          <w:jc w:val="center"/>
        </w:trPr>
        <w:tc>
          <w:tcPr>
            <w:tcW w:w="1377" w:type="dxa"/>
            <w:vMerge/>
            <w:tcBorders>
              <w:right w:val="single" w:sz="4" w:space="0" w:color="auto"/>
            </w:tcBorders>
          </w:tcPr>
          <w:p w:rsidR="00150D6D" w:rsidRPr="003A33E2" w:rsidRDefault="00150D6D" w:rsidP="007A3133">
            <w:pPr>
              <w:jc w:val="center"/>
            </w:pPr>
          </w:p>
        </w:tc>
        <w:tc>
          <w:tcPr>
            <w:tcW w:w="1490" w:type="dxa"/>
            <w:vMerge/>
            <w:tcBorders>
              <w:left w:val="single" w:sz="4" w:space="0" w:color="auto"/>
              <w:right w:val="single" w:sz="4" w:space="0" w:color="auto"/>
            </w:tcBorders>
          </w:tcPr>
          <w:p w:rsidR="00150D6D" w:rsidRPr="003A33E2" w:rsidRDefault="00150D6D" w:rsidP="007A3133">
            <w:pPr>
              <w:jc w:val="center"/>
            </w:pPr>
          </w:p>
        </w:tc>
        <w:tc>
          <w:tcPr>
            <w:tcW w:w="1452" w:type="dxa"/>
            <w:tcBorders>
              <w:top w:val="nil"/>
              <w:left w:val="single" w:sz="4" w:space="0" w:color="auto"/>
              <w:bottom w:val="nil"/>
              <w:right w:val="single" w:sz="4" w:space="0" w:color="auto"/>
            </w:tcBorders>
            <w:vAlign w:val="center"/>
          </w:tcPr>
          <w:p w:rsidR="00150D6D" w:rsidRPr="003A33E2" w:rsidRDefault="00150D6D" w:rsidP="007A3133">
            <w:pPr>
              <w:jc w:val="center"/>
            </w:pPr>
            <w:r w:rsidRPr="003A33E2">
              <w:rPr>
                <w:rFonts w:eastAsia="Calibri"/>
              </w:rPr>
              <w:t>Flow</w:t>
            </w:r>
          </w:p>
        </w:tc>
        <w:tc>
          <w:tcPr>
            <w:tcW w:w="1019" w:type="dxa"/>
            <w:tcBorders>
              <w:top w:val="nil"/>
              <w:left w:val="single" w:sz="4" w:space="0" w:color="auto"/>
              <w:bottom w:val="nil"/>
              <w:right w:val="single" w:sz="4" w:space="0" w:color="auto"/>
            </w:tcBorders>
            <w:vAlign w:val="center"/>
          </w:tcPr>
          <w:p w:rsidR="00150D6D" w:rsidRPr="003A33E2" w:rsidRDefault="00150D6D" w:rsidP="007A3133">
            <w:pPr>
              <w:jc w:val="center"/>
              <w:rPr>
                <w:rFonts w:eastAsia="MS Mincho"/>
              </w:rPr>
            </w:pPr>
            <w:r w:rsidRPr="003A33E2">
              <w:rPr>
                <w:rFonts w:eastAsia="MS Mincho"/>
              </w:rPr>
              <w:t>–</w:t>
            </w:r>
          </w:p>
        </w:tc>
        <w:tc>
          <w:tcPr>
            <w:tcW w:w="1585" w:type="dxa"/>
            <w:tcBorders>
              <w:top w:val="nil"/>
              <w:left w:val="single" w:sz="4" w:space="0" w:color="auto"/>
              <w:bottom w:val="nil"/>
              <w:right w:val="single" w:sz="4" w:space="0" w:color="auto"/>
            </w:tcBorders>
            <w:vAlign w:val="center"/>
          </w:tcPr>
          <w:p w:rsidR="00150D6D" w:rsidRPr="003A33E2" w:rsidRDefault="00150D6D" w:rsidP="003F5BE4">
            <w:pPr>
              <w:jc w:val="center"/>
              <w:rPr>
                <w:rFonts w:eastAsia="Calibri"/>
              </w:rPr>
            </w:pPr>
            <w:r w:rsidRPr="003A33E2">
              <w:rPr>
                <w:rFonts w:eastAsia="Calibri"/>
              </w:rPr>
              <w:t>ASTM</w:t>
            </w:r>
          </w:p>
          <w:p w:rsidR="00150D6D" w:rsidRPr="003A33E2" w:rsidRDefault="00150D6D" w:rsidP="004F7804">
            <w:pPr>
              <w:jc w:val="center"/>
            </w:pPr>
            <w:r w:rsidRPr="003A33E2">
              <w:rPr>
                <w:rFonts w:eastAsia="Calibri"/>
              </w:rPr>
              <w:t>C939</w:t>
            </w:r>
          </w:p>
        </w:tc>
        <w:tc>
          <w:tcPr>
            <w:tcW w:w="1460" w:type="dxa"/>
            <w:tcBorders>
              <w:top w:val="nil"/>
              <w:left w:val="single" w:sz="4" w:space="0" w:color="auto"/>
              <w:bottom w:val="nil"/>
              <w:right w:val="single" w:sz="4" w:space="0" w:color="auto"/>
            </w:tcBorders>
            <w:vAlign w:val="center"/>
          </w:tcPr>
          <w:p w:rsidR="00150D6D" w:rsidRPr="003A33E2" w:rsidRDefault="00150D6D" w:rsidP="007A3133">
            <w:pPr>
              <w:jc w:val="center"/>
            </w:pPr>
            <w:r w:rsidRPr="003A33E2">
              <w:t>"</w:t>
            </w:r>
          </w:p>
        </w:tc>
        <w:tc>
          <w:tcPr>
            <w:tcW w:w="1145" w:type="dxa"/>
            <w:tcBorders>
              <w:top w:val="nil"/>
              <w:left w:val="single" w:sz="4" w:space="0" w:color="auto"/>
              <w:bottom w:val="nil"/>
              <w:right w:val="single" w:sz="4" w:space="0" w:color="auto"/>
            </w:tcBorders>
            <w:vAlign w:val="center"/>
          </w:tcPr>
          <w:p w:rsidR="00150D6D" w:rsidRPr="003A33E2" w:rsidRDefault="00150D6D" w:rsidP="007A3133">
            <w:pPr>
              <w:jc w:val="center"/>
            </w:pPr>
            <w:r w:rsidRPr="003A33E2">
              <w:t>Point of</w:t>
            </w:r>
          </w:p>
          <w:p w:rsidR="00150D6D" w:rsidRPr="003A33E2" w:rsidRDefault="00150D6D" w:rsidP="007A3133">
            <w:pPr>
              <w:jc w:val="center"/>
            </w:pPr>
            <w:r w:rsidRPr="003A33E2">
              <w:t>discharge</w:t>
            </w:r>
          </w:p>
        </w:tc>
        <w:tc>
          <w:tcPr>
            <w:tcW w:w="1286" w:type="dxa"/>
            <w:tcBorders>
              <w:top w:val="nil"/>
              <w:left w:val="single" w:sz="4" w:space="0" w:color="auto"/>
              <w:bottom w:val="nil"/>
              <w:right w:val="single" w:sz="4" w:space="0" w:color="auto"/>
            </w:tcBorders>
            <w:vAlign w:val="center"/>
          </w:tcPr>
          <w:p w:rsidR="00150D6D" w:rsidRPr="003A33E2" w:rsidRDefault="00150D6D" w:rsidP="007A3133">
            <w:pPr>
              <w:jc w:val="center"/>
            </w:pPr>
            <w:r w:rsidRPr="003A33E2">
              <w:t>"</w:t>
            </w:r>
          </w:p>
        </w:tc>
        <w:tc>
          <w:tcPr>
            <w:tcW w:w="1280" w:type="dxa"/>
            <w:tcBorders>
              <w:top w:val="nil"/>
              <w:left w:val="single" w:sz="4" w:space="0" w:color="auto"/>
              <w:bottom w:val="nil"/>
            </w:tcBorders>
            <w:vAlign w:val="center"/>
          </w:tcPr>
          <w:p w:rsidR="00150D6D" w:rsidRPr="003A33E2" w:rsidRDefault="00150D6D" w:rsidP="007A3133">
            <w:pPr>
              <w:jc w:val="center"/>
            </w:pPr>
            <w:r w:rsidRPr="003A33E2">
              <w:t>Upon</w:t>
            </w:r>
          </w:p>
          <w:p w:rsidR="00150D6D" w:rsidRPr="003A33E2" w:rsidRDefault="00150D6D" w:rsidP="003F5BE4">
            <w:pPr>
              <w:jc w:val="center"/>
            </w:pPr>
            <w:r w:rsidRPr="003A33E2">
              <w:t>completion</w:t>
            </w:r>
          </w:p>
          <w:p w:rsidR="00150D6D" w:rsidRPr="003A33E2" w:rsidRDefault="00150D6D" w:rsidP="003F5BE4">
            <w:pPr>
              <w:jc w:val="center"/>
            </w:pPr>
            <w:r w:rsidRPr="003A33E2">
              <w:t>of test</w:t>
            </w:r>
          </w:p>
        </w:tc>
        <w:tc>
          <w:tcPr>
            <w:tcW w:w="1280" w:type="dxa"/>
            <w:tcBorders>
              <w:top w:val="nil"/>
              <w:left w:val="single" w:sz="4" w:space="0" w:color="auto"/>
              <w:bottom w:val="nil"/>
            </w:tcBorders>
            <w:vAlign w:val="center"/>
          </w:tcPr>
          <w:p w:rsidR="00150D6D" w:rsidRPr="003A33E2" w:rsidRDefault="00150D6D" w:rsidP="007A3133">
            <w:pPr>
              <w:jc w:val="center"/>
              <w:rPr>
                <w:bCs/>
              </w:rPr>
            </w:pPr>
            <w:r w:rsidRPr="003A33E2">
              <w:rPr>
                <w:bCs/>
              </w:rPr>
              <w:t>−</w:t>
            </w:r>
          </w:p>
        </w:tc>
      </w:tr>
      <w:tr w:rsidR="00150D6D" w:rsidRPr="003A33E2" w:rsidTr="004C4A6B">
        <w:trPr>
          <w:jc w:val="center"/>
        </w:trPr>
        <w:tc>
          <w:tcPr>
            <w:tcW w:w="1377" w:type="dxa"/>
            <w:vMerge/>
            <w:tcBorders>
              <w:bottom w:val="single" w:sz="4" w:space="0" w:color="auto"/>
              <w:right w:val="single" w:sz="4" w:space="0" w:color="auto"/>
            </w:tcBorders>
          </w:tcPr>
          <w:p w:rsidR="00150D6D" w:rsidRPr="003A33E2" w:rsidRDefault="00150D6D" w:rsidP="007A3133">
            <w:pPr>
              <w:jc w:val="center"/>
            </w:pPr>
          </w:p>
        </w:tc>
        <w:tc>
          <w:tcPr>
            <w:tcW w:w="1490" w:type="dxa"/>
            <w:vMerge/>
            <w:tcBorders>
              <w:left w:val="single" w:sz="4" w:space="0" w:color="auto"/>
              <w:bottom w:val="single" w:sz="4" w:space="0" w:color="auto"/>
              <w:right w:val="single" w:sz="4" w:space="0" w:color="auto"/>
            </w:tcBorders>
          </w:tcPr>
          <w:p w:rsidR="00150D6D" w:rsidRPr="003A33E2" w:rsidRDefault="00150D6D" w:rsidP="007A3133">
            <w:pPr>
              <w:jc w:val="center"/>
            </w:pPr>
          </w:p>
        </w:tc>
        <w:tc>
          <w:tcPr>
            <w:tcW w:w="1452" w:type="dxa"/>
            <w:tcBorders>
              <w:top w:val="nil"/>
              <w:left w:val="single" w:sz="4" w:space="0" w:color="auto"/>
              <w:bottom w:val="single" w:sz="4" w:space="0" w:color="auto"/>
              <w:right w:val="single" w:sz="4" w:space="0" w:color="auto"/>
            </w:tcBorders>
          </w:tcPr>
          <w:p w:rsidR="00150D6D" w:rsidRPr="003A33E2" w:rsidRDefault="00150D6D" w:rsidP="007A3133">
            <w:pPr>
              <w:jc w:val="center"/>
            </w:pPr>
            <w:r w:rsidRPr="003A33E2">
              <w:t>Compressive</w:t>
            </w:r>
          </w:p>
          <w:p w:rsidR="00150D6D" w:rsidRPr="003A33E2" w:rsidRDefault="00150D6D" w:rsidP="007A3133">
            <w:pPr>
              <w:jc w:val="center"/>
            </w:pPr>
            <w:r w:rsidRPr="003A33E2">
              <w:t>strength</w:t>
            </w:r>
          </w:p>
        </w:tc>
        <w:tc>
          <w:tcPr>
            <w:tcW w:w="1019" w:type="dxa"/>
            <w:tcBorders>
              <w:top w:val="nil"/>
              <w:left w:val="single" w:sz="4" w:space="0" w:color="auto"/>
              <w:bottom w:val="single" w:sz="4" w:space="0" w:color="auto"/>
              <w:right w:val="single" w:sz="4" w:space="0" w:color="auto"/>
            </w:tcBorders>
          </w:tcPr>
          <w:p w:rsidR="00150D6D" w:rsidRPr="003A33E2" w:rsidRDefault="00150D6D" w:rsidP="007A3133">
            <w:pPr>
              <w:jc w:val="center"/>
            </w:pPr>
            <w:r w:rsidRPr="003A33E2">
              <w:rPr>
                <w:rFonts w:eastAsia="MS Mincho"/>
              </w:rPr>
              <w:t>–</w:t>
            </w:r>
          </w:p>
        </w:tc>
        <w:tc>
          <w:tcPr>
            <w:tcW w:w="1585" w:type="dxa"/>
            <w:tcBorders>
              <w:top w:val="nil"/>
              <w:left w:val="single" w:sz="4" w:space="0" w:color="auto"/>
              <w:bottom w:val="single" w:sz="4" w:space="0" w:color="auto"/>
              <w:right w:val="single" w:sz="4" w:space="0" w:color="auto"/>
            </w:tcBorders>
          </w:tcPr>
          <w:p w:rsidR="00150D6D" w:rsidRPr="003A33E2" w:rsidRDefault="00150D6D" w:rsidP="007A3133">
            <w:pPr>
              <w:jc w:val="center"/>
            </w:pPr>
            <w:r w:rsidRPr="003A33E2">
              <w:t>ASTM</w:t>
            </w:r>
          </w:p>
          <w:p w:rsidR="00150D6D" w:rsidRPr="003A33E2" w:rsidRDefault="00150D6D" w:rsidP="004F7804">
            <w:pPr>
              <w:jc w:val="center"/>
            </w:pPr>
            <w:r w:rsidRPr="003A33E2">
              <w:t>C942</w:t>
            </w:r>
          </w:p>
        </w:tc>
        <w:tc>
          <w:tcPr>
            <w:tcW w:w="1460" w:type="dxa"/>
            <w:tcBorders>
              <w:top w:val="nil"/>
              <w:left w:val="single" w:sz="4" w:space="0" w:color="auto"/>
              <w:bottom w:val="single" w:sz="4" w:space="0" w:color="auto"/>
              <w:right w:val="single" w:sz="4" w:space="0" w:color="auto"/>
            </w:tcBorders>
          </w:tcPr>
          <w:p w:rsidR="00A6036C" w:rsidRDefault="00A6036C" w:rsidP="007A3133">
            <w:pPr>
              <w:jc w:val="center"/>
            </w:pPr>
            <w:r>
              <w:t>1 set</w:t>
            </w:r>
          </w:p>
          <w:p w:rsidR="00150D6D" w:rsidRPr="003A33E2" w:rsidRDefault="00150D6D" w:rsidP="007A3133">
            <w:pPr>
              <w:jc w:val="center"/>
            </w:pPr>
            <w:r w:rsidRPr="003A33E2">
              <w:t>of</w:t>
            </w:r>
          </w:p>
          <w:p w:rsidR="00150D6D" w:rsidRPr="003A33E2" w:rsidRDefault="00150D6D" w:rsidP="007A3133">
            <w:pPr>
              <w:jc w:val="center"/>
            </w:pPr>
            <w:r w:rsidRPr="003A33E2">
              <w:t>3 samples</w:t>
            </w:r>
            <w:r w:rsidRPr="003A33E2">
              <w:rPr>
                <w:vertAlign w:val="superscript"/>
              </w:rPr>
              <w:t>(1)</w:t>
            </w:r>
          </w:p>
        </w:tc>
        <w:tc>
          <w:tcPr>
            <w:tcW w:w="1145" w:type="dxa"/>
            <w:tcBorders>
              <w:top w:val="nil"/>
              <w:left w:val="single" w:sz="4" w:space="0" w:color="auto"/>
              <w:bottom w:val="single" w:sz="4" w:space="0" w:color="auto"/>
              <w:right w:val="single" w:sz="4" w:space="0" w:color="auto"/>
            </w:tcBorders>
          </w:tcPr>
          <w:p w:rsidR="00150D6D" w:rsidRPr="003A33E2" w:rsidRDefault="00150D6D" w:rsidP="007A3133">
            <w:pPr>
              <w:jc w:val="center"/>
            </w:pPr>
            <w:r w:rsidRPr="003A33E2">
              <w:t>Grout</w:t>
            </w:r>
          </w:p>
          <w:p w:rsidR="00150D6D" w:rsidRPr="003A33E2" w:rsidRDefault="00150D6D" w:rsidP="007A3133">
            <w:pPr>
              <w:jc w:val="center"/>
            </w:pPr>
            <w:r w:rsidRPr="003A33E2">
              <w:t>plant</w:t>
            </w:r>
          </w:p>
        </w:tc>
        <w:tc>
          <w:tcPr>
            <w:tcW w:w="1286" w:type="dxa"/>
            <w:tcBorders>
              <w:top w:val="nil"/>
              <w:left w:val="single" w:sz="4" w:space="0" w:color="auto"/>
              <w:bottom w:val="single" w:sz="4" w:space="0" w:color="auto"/>
              <w:right w:val="single" w:sz="4" w:space="0" w:color="auto"/>
            </w:tcBorders>
          </w:tcPr>
          <w:p w:rsidR="00150D6D" w:rsidRPr="003A33E2" w:rsidRDefault="00150D6D" w:rsidP="007A3133">
            <w:pPr>
              <w:jc w:val="center"/>
            </w:pPr>
            <w:r w:rsidRPr="003A33E2">
              <w:t>"</w:t>
            </w:r>
          </w:p>
        </w:tc>
        <w:tc>
          <w:tcPr>
            <w:tcW w:w="1280" w:type="dxa"/>
            <w:tcBorders>
              <w:top w:val="nil"/>
              <w:left w:val="single" w:sz="4" w:space="0" w:color="auto"/>
              <w:bottom w:val="single" w:sz="4" w:space="0" w:color="auto"/>
            </w:tcBorders>
          </w:tcPr>
          <w:p w:rsidR="00150D6D" w:rsidRPr="003A33E2" w:rsidRDefault="00150D6D" w:rsidP="007A3133">
            <w:pPr>
              <w:jc w:val="center"/>
            </w:pPr>
            <w:r w:rsidRPr="003A33E2">
              <w:t>“</w:t>
            </w:r>
          </w:p>
        </w:tc>
        <w:tc>
          <w:tcPr>
            <w:tcW w:w="1280" w:type="dxa"/>
            <w:tcBorders>
              <w:top w:val="nil"/>
              <w:left w:val="single" w:sz="4" w:space="0" w:color="auto"/>
              <w:bottom w:val="single" w:sz="4" w:space="0" w:color="auto"/>
            </w:tcBorders>
          </w:tcPr>
          <w:p w:rsidR="00150D6D" w:rsidRPr="003A33E2" w:rsidRDefault="00150D6D" w:rsidP="007A3133">
            <w:pPr>
              <w:jc w:val="center"/>
            </w:pPr>
            <w:r w:rsidRPr="003A33E2">
              <w:rPr>
                <w:bCs/>
              </w:rPr>
              <w:t>−</w:t>
            </w:r>
          </w:p>
        </w:tc>
      </w:tr>
      <w:tr w:rsidR="00150D6D" w:rsidRPr="003A33E2" w:rsidTr="004C4A6B">
        <w:trPr>
          <w:jc w:val="center"/>
        </w:trPr>
        <w:tc>
          <w:tcPr>
            <w:tcW w:w="1377" w:type="dxa"/>
            <w:tcBorders>
              <w:top w:val="single" w:sz="4" w:space="0" w:color="auto"/>
              <w:bottom w:val="single" w:sz="4" w:space="0" w:color="auto"/>
              <w:right w:val="single" w:sz="4" w:space="0" w:color="auto"/>
            </w:tcBorders>
          </w:tcPr>
          <w:p w:rsidR="00150D6D" w:rsidRPr="003A33E2" w:rsidRDefault="00150D6D" w:rsidP="007A3133">
            <w:pPr>
              <w:jc w:val="center"/>
            </w:pPr>
            <w:r w:rsidRPr="003A33E2">
              <w:t>Verification</w:t>
            </w:r>
          </w:p>
          <w:p w:rsidR="00150D6D" w:rsidRPr="003A33E2" w:rsidRDefault="00150D6D" w:rsidP="007A3133">
            <w:pPr>
              <w:jc w:val="center"/>
            </w:pPr>
            <w:r w:rsidRPr="003A33E2">
              <w:t>test</w:t>
            </w:r>
          </w:p>
          <w:p w:rsidR="00150D6D" w:rsidRPr="003A33E2" w:rsidRDefault="00150D6D" w:rsidP="007A3133">
            <w:pPr>
              <w:jc w:val="center"/>
            </w:pPr>
            <w:r w:rsidRPr="003A33E2">
              <w:t>micropile</w:t>
            </w:r>
          </w:p>
        </w:tc>
        <w:tc>
          <w:tcPr>
            <w:tcW w:w="1490" w:type="dxa"/>
            <w:tcBorders>
              <w:top w:val="single" w:sz="4" w:space="0" w:color="auto"/>
              <w:left w:val="single" w:sz="4" w:space="0" w:color="auto"/>
              <w:bottom w:val="single" w:sz="4" w:space="0" w:color="auto"/>
              <w:right w:val="single" w:sz="4" w:space="0" w:color="auto"/>
            </w:tcBorders>
          </w:tcPr>
          <w:p w:rsidR="00150D6D" w:rsidRPr="003A33E2" w:rsidRDefault="00565FC3" w:rsidP="003F5BE4">
            <w:pPr>
              <w:jc w:val="center"/>
            </w:pPr>
            <w:r w:rsidRPr="003A33E2">
              <w:t>"</w:t>
            </w:r>
          </w:p>
        </w:tc>
        <w:tc>
          <w:tcPr>
            <w:tcW w:w="1452" w:type="dxa"/>
            <w:tcBorders>
              <w:top w:val="single" w:sz="4" w:space="0" w:color="auto"/>
              <w:left w:val="single" w:sz="4" w:space="0" w:color="auto"/>
              <w:bottom w:val="single" w:sz="4" w:space="0" w:color="auto"/>
              <w:right w:val="single" w:sz="4" w:space="0" w:color="auto"/>
            </w:tcBorders>
          </w:tcPr>
          <w:p w:rsidR="00150D6D" w:rsidRPr="003A33E2" w:rsidRDefault="00150D6D" w:rsidP="007A3133">
            <w:pPr>
              <w:jc w:val="center"/>
            </w:pPr>
            <w:r w:rsidRPr="003A33E2">
              <w:t>Performance</w:t>
            </w:r>
          </w:p>
        </w:tc>
        <w:tc>
          <w:tcPr>
            <w:tcW w:w="1019" w:type="dxa"/>
            <w:tcBorders>
              <w:top w:val="single" w:sz="4" w:space="0" w:color="auto"/>
              <w:left w:val="single" w:sz="4" w:space="0" w:color="auto"/>
              <w:bottom w:val="single" w:sz="4" w:space="0" w:color="auto"/>
              <w:right w:val="single" w:sz="4" w:space="0" w:color="auto"/>
            </w:tcBorders>
          </w:tcPr>
          <w:p w:rsidR="00150D6D" w:rsidRPr="003A33E2" w:rsidRDefault="00150D6D" w:rsidP="007A3133">
            <w:pPr>
              <w:jc w:val="center"/>
            </w:pPr>
            <w:r w:rsidRPr="003A33E2">
              <w:rPr>
                <w:rFonts w:eastAsia="MS Mincho"/>
              </w:rPr>
              <w:t>–</w:t>
            </w:r>
          </w:p>
        </w:tc>
        <w:tc>
          <w:tcPr>
            <w:tcW w:w="1585" w:type="dxa"/>
            <w:tcBorders>
              <w:top w:val="single" w:sz="4" w:space="0" w:color="auto"/>
              <w:left w:val="single" w:sz="4" w:space="0" w:color="auto"/>
              <w:bottom w:val="single" w:sz="4" w:space="0" w:color="auto"/>
              <w:right w:val="single" w:sz="4" w:space="0" w:color="auto"/>
            </w:tcBorders>
          </w:tcPr>
          <w:p w:rsidR="00150D6D" w:rsidRPr="003A33E2" w:rsidRDefault="00150D6D" w:rsidP="007A3133">
            <w:pPr>
              <w:jc w:val="center"/>
            </w:pPr>
            <w:r w:rsidRPr="003A33E2">
              <w:t>Subsection</w:t>
            </w:r>
          </w:p>
          <w:p w:rsidR="00150D6D" w:rsidRPr="003A33E2" w:rsidRDefault="00150D6D" w:rsidP="008A5269">
            <w:pPr>
              <w:jc w:val="center"/>
            </w:pPr>
            <w:r w:rsidRPr="003A33E2">
              <w:t>567.06(b)(1)</w:t>
            </w:r>
          </w:p>
        </w:tc>
        <w:tc>
          <w:tcPr>
            <w:tcW w:w="1460" w:type="dxa"/>
            <w:tcBorders>
              <w:top w:val="single" w:sz="4" w:space="0" w:color="auto"/>
              <w:left w:val="single" w:sz="4" w:space="0" w:color="auto"/>
              <w:bottom w:val="single" w:sz="4" w:space="0" w:color="auto"/>
              <w:right w:val="single" w:sz="4" w:space="0" w:color="auto"/>
            </w:tcBorders>
          </w:tcPr>
          <w:p w:rsidR="00150D6D" w:rsidRPr="003A33E2" w:rsidRDefault="00150D6D" w:rsidP="007A3133">
            <w:pPr>
              <w:jc w:val="center"/>
            </w:pPr>
            <w:r w:rsidRPr="003A33E2">
              <w:t>All</w:t>
            </w:r>
          </w:p>
        </w:tc>
        <w:tc>
          <w:tcPr>
            <w:tcW w:w="1145" w:type="dxa"/>
            <w:tcBorders>
              <w:top w:val="single" w:sz="4" w:space="0" w:color="auto"/>
              <w:left w:val="single" w:sz="4" w:space="0" w:color="auto"/>
              <w:bottom w:val="single" w:sz="4" w:space="0" w:color="auto"/>
              <w:right w:val="single" w:sz="4" w:space="0" w:color="auto"/>
            </w:tcBorders>
          </w:tcPr>
          <w:p w:rsidR="00150D6D" w:rsidRPr="003A33E2" w:rsidRDefault="00150D6D" w:rsidP="007A3133">
            <w:pPr>
              <w:jc w:val="center"/>
            </w:pPr>
            <w:r w:rsidRPr="003A33E2">
              <w:t>Installation</w:t>
            </w:r>
          </w:p>
        </w:tc>
        <w:tc>
          <w:tcPr>
            <w:tcW w:w="1286" w:type="dxa"/>
            <w:tcBorders>
              <w:top w:val="single" w:sz="4" w:space="0" w:color="auto"/>
              <w:left w:val="single" w:sz="4" w:space="0" w:color="auto"/>
              <w:bottom w:val="single" w:sz="4" w:space="0" w:color="auto"/>
              <w:right w:val="single" w:sz="4" w:space="0" w:color="auto"/>
            </w:tcBorders>
          </w:tcPr>
          <w:p w:rsidR="00150D6D" w:rsidRPr="003A33E2" w:rsidRDefault="00150D6D" w:rsidP="007A3133">
            <w:pPr>
              <w:jc w:val="center"/>
            </w:pPr>
            <w:r w:rsidRPr="003A33E2">
              <w:t>No</w:t>
            </w:r>
          </w:p>
        </w:tc>
        <w:tc>
          <w:tcPr>
            <w:tcW w:w="1280" w:type="dxa"/>
            <w:tcBorders>
              <w:top w:val="single" w:sz="4" w:space="0" w:color="auto"/>
              <w:left w:val="single" w:sz="4" w:space="0" w:color="auto"/>
              <w:bottom w:val="single" w:sz="4" w:space="0" w:color="auto"/>
            </w:tcBorders>
          </w:tcPr>
          <w:p w:rsidR="00A6036C" w:rsidRDefault="00A6036C" w:rsidP="007A3133">
            <w:pPr>
              <w:jc w:val="center"/>
            </w:pPr>
            <w:r>
              <w:t>5</w:t>
            </w:r>
          </w:p>
          <w:p w:rsidR="00150D6D" w:rsidRPr="003A33E2" w:rsidRDefault="00150D6D" w:rsidP="007A3133">
            <w:pPr>
              <w:jc w:val="center"/>
            </w:pPr>
            <w:r w:rsidRPr="003A33E2">
              <w:t>days</w:t>
            </w:r>
          </w:p>
        </w:tc>
        <w:tc>
          <w:tcPr>
            <w:tcW w:w="1280" w:type="dxa"/>
            <w:tcBorders>
              <w:top w:val="single" w:sz="4" w:space="0" w:color="auto"/>
              <w:left w:val="single" w:sz="4" w:space="0" w:color="auto"/>
              <w:bottom w:val="single" w:sz="4" w:space="0" w:color="auto"/>
            </w:tcBorders>
          </w:tcPr>
          <w:p w:rsidR="00150D6D" w:rsidRPr="003A33E2" w:rsidRDefault="00150D6D" w:rsidP="007A3133">
            <w:pPr>
              <w:jc w:val="center"/>
            </w:pPr>
            <w:r w:rsidRPr="003A33E2">
              <w:rPr>
                <w:bCs/>
              </w:rPr>
              <w:t>−</w:t>
            </w:r>
          </w:p>
        </w:tc>
      </w:tr>
      <w:tr w:rsidR="00150D6D" w:rsidRPr="003A33E2" w:rsidTr="004C4A6B">
        <w:trPr>
          <w:jc w:val="center"/>
        </w:trPr>
        <w:tc>
          <w:tcPr>
            <w:tcW w:w="1377" w:type="dxa"/>
            <w:tcBorders>
              <w:top w:val="single" w:sz="4" w:space="0" w:color="auto"/>
              <w:bottom w:val="single" w:sz="4" w:space="0" w:color="auto"/>
              <w:right w:val="single" w:sz="4" w:space="0" w:color="auto"/>
            </w:tcBorders>
          </w:tcPr>
          <w:p w:rsidR="00150D6D" w:rsidRPr="003A33E2" w:rsidRDefault="00150D6D" w:rsidP="007A3133">
            <w:pPr>
              <w:jc w:val="center"/>
            </w:pPr>
            <w:r w:rsidRPr="003A33E2">
              <w:t>Proof</w:t>
            </w:r>
          </w:p>
          <w:p w:rsidR="00150D6D" w:rsidRPr="003A33E2" w:rsidRDefault="00150D6D" w:rsidP="007A3133">
            <w:pPr>
              <w:jc w:val="center"/>
            </w:pPr>
            <w:r w:rsidRPr="003A33E2">
              <w:t>test</w:t>
            </w:r>
          </w:p>
          <w:p w:rsidR="00150D6D" w:rsidRPr="003A33E2" w:rsidRDefault="00150D6D" w:rsidP="007A3133">
            <w:pPr>
              <w:jc w:val="center"/>
            </w:pPr>
            <w:r w:rsidRPr="003A33E2">
              <w:t>micropile</w:t>
            </w:r>
          </w:p>
        </w:tc>
        <w:tc>
          <w:tcPr>
            <w:tcW w:w="1490" w:type="dxa"/>
            <w:tcBorders>
              <w:top w:val="single" w:sz="4" w:space="0" w:color="auto"/>
              <w:left w:val="single" w:sz="4" w:space="0" w:color="auto"/>
              <w:bottom w:val="nil"/>
              <w:right w:val="single" w:sz="4" w:space="0" w:color="auto"/>
            </w:tcBorders>
          </w:tcPr>
          <w:p w:rsidR="00150D6D" w:rsidRPr="003A33E2" w:rsidRDefault="00150D6D" w:rsidP="007A3133">
            <w:pPr>
              <w:jc w:val="center"/>
            </w:pPr>
            <w:r w:rsidRPr="003A33E2">
              <w:t>"</w:t>
            </w:r>
          </w:p>
        </w:tc>
        <w:tc>
          <w:tcPr>
            <w:tcW w:w="1452" w:type="dxa"/>
            <w:tcBorders>
              <w:top w:val="single" w:sz="4" w:space="0" w:color="auto"/>
              <w:left w:val="single" w:sz="4" w:space="0" w:color="auto"/>
              <w:bottom w:val="single" w:sz="4" w:space="0" w:color="auto"/>
              <w:right w:val="single" w:sz="4" w:space="0" w:color="auto"/>
            </w:tcBorders>
          </w:tcPr>
          <w:p w:rsidR="00150D6D" w:rsidRPr="003A33E2" w:rsidRDefault="00150D6D" w:rsidP="007A3133">
            <w:pPr>
              <w:jc w:val="center"/>
            </w:pPr>
            <w:r w:rsidRPr="003A33E2">
              <w:t>Performance</w:t>
            </w:r>
          </w:p>
        </w:tc>
        <w:tc>
          <w:tcPr>
            <w:tcW w:w="1019" w:type="dxa"/>
            <w:tcBorders>
              <w:top w:val="single" w:sz="4" w:space="0" w:color="auto"/>
              <w:left w:val="single" w:sz="4" w:space="0" w:color="auto"/>
              <w:bottom w:val="single" w:sz="4" w:space="0" w:color="auto"/>
              <w:right w:val="single" w:sz="4" w:space="0" w:color="auto"/>
            </w:tcBorders>
          </w:tcPr>
          <w:p w:rsidR="00150D6D" w:rsidRPr="003A33E2" w:rsidRDefault="00150D6D" w:rsidP="007A3133">
            <w:pPr>
              <w:jc w:val="center"/>
            </w:pPr>
            <w:r w:rsidRPr="003A33E2">
              <w:rPr>
                <w:rFonts w:eastAsia="MS Mincho"/>
              </w:rPr>
              <w:t>–</w:t>
            </w:r>
          </w:p>
        </w:tc>
        <w:tc>
          <w:tcPr>
            <w:tcW w:w="1585" w:type="dxa"/>
            <w:tcBorders>
              <w:top w:val="single" w:sz="4" w:space="0" w:color="auto"/>
              <w:left w:val="single" w:sz="4" w:space="0" w:color="auto"/>
              <w:bottom w:val="single" w:sz="4" w:space="0" w:color="auto"/>
              <w:right w:val="single" w:sz="4" w:space="0" w:color="auto"/>
            </w:tcBorders>
          </w:tcPr>
          <w:p w:rsidR="00150D6D" w:rsidRPr="003A33E2" w:rsidRDefault="00150D6D" w:rsidP="007A3133">
            <w:pPr>
              <w:jc w:val="center"/>
            </w:pPr>
            <w:r w:rsidRPr="003A33E2">
              <w:t>Subsection</w:t>
            </w:r>
          </w:p>
          <w:p w:rsidR="00150D6D" w:rsidRPr="003A33E2" w:rsidRDefault="00150D6D" w:rsidP="008A5269">
            <w:pPr>
              <w:jc w:val="center"/>
            </w:pPr>
            <w:r w:rsidRPr="003A33E2">
              <w:t>567.06(b)(2)</w:t>
            </w:r>
          </w:p>
        </w:tc>
        <w:tc>
          <w:tcPr>
            <w:tcW w:w="1460" w:type="dxa"/>
            <w:tcBorders>
              <w:top w:val="single" w:sz="4" w:space="0" w:color="auto"/>
              <w:left w:val="single" w:sz="4" w:space="0" w:color="auto"/>
              <w:bottom w:val="single" w:sz="4" w:space="0" w:color="auto"/>
              <w:right w:val="single" w:sz="4" w:space="0" w:color="auto"/>
            </w:tcBorders>
          </w:tcPr>
          <w:p w:rsidR="00150D6D" w:rsidRPr="003A33E2" w:rsidRDefault="00150D6D" w:rsidP="007A3133">
            <w:pPr>
              <w:jc w:val="center"/>
            </w:pPr>
            <w:r w:rsidRPr="003A33E2">
              <w:t>1 in 20</w:t>
            </w:r>
          </w:p>
        </w:tc>
        <w:tc>
          <w:tcPr>
            <w:tcW w:w="1145" w:type="dxa"/>
            <w:tcBorders>
              <w:top w:val="single" w:sz="4" w:space="0" w:color="auto"/>
              <w:left w:val="single" w:sz="4" w:space="0" w:color="auto"/>
              <w:bottom w:val="single" w:sz="4" w:space="0" w:color="auto"/>
              <w:right w:val="single" w:sz="4" w:space="0" w:color="auto"/>
            </w:tcBorders>
          </w:tcPr>
          <w:p w:rsidR="00150D6D" w:rsidRPr="003A33E2" w:rsidRDefault="00150D6D" w:rsidP="007A3133">
            <w:pPr>
              <w:jc w:val="center"/>
            </w:pPr>
            <w:r w:rsidRPr="003A33E2">
              <w:t>"</w:t>
            </w:r>
          </w:p>
        </w:tc>
        <w:tc>
          <w:tcPr>
            <w:tcW w:w="1286" w:type="dxa"/>
            <w:tcBorders>
              <w:top w:val="single" w:sz="4" w:space="0" w:color="auto"/>
              <w:left w:val="single" w:sz="4" w:space="0" w:color="auto"/>
              <w:bottom w:val="single" w:sz="4" w:space="0" w:color="auto"/>
              <w:right w:val="single" w:sz="4" w:space="0" w:color="auto"/>
            </w:tcBorders>
          </w:tcPr>
          <w:p w:rsidR="00150D6D" w:rsidRPr="003A33E2" w:rsidRDefault="00150D6D" w:rsidP="007A3133">
            <w:pPr>
              <w:jc w:val="center"/>
            </w:pPr>
            <w:r w:rsidRPr="003A33E2">
              <w:t>"</w:t>
            </w:r>
          </w:p>
        </w:tc>
        <w:tc>
          <w:tcPr>
            <w:tcW w:w="1280" w:type="dxa"/>
            <w:tcBorders>
              <w:top w:val="single" w:sz="4" w:space="0" w:color="auto"/>
              <w:left w:val="single" w:sz="4" w:space="0" w:color="auto"/>
              <w:bottom w:val="single" w:sz="4" w:space="0" w:color="auto"/>
            </w:tcBorders>
          </w:tcPr>
          <w:p w:rsidR="00150D6D" w:rsidRPr="003A33E2" w:rsidRDefault="00150D6D" w:rsidP="007A3133">
            <w:pPr>
              <w:jc w:val="center"/>
            </w:pPr>
            <w:r w:rsidRPr="003A33E2">
              <w:t>"</w:t>
            </w:r>
          </w:p>
        </w:tc>
        <w:tc>
          <w:tcPr>
            <w:tcW w:w="1280" w:type="dxa"/>
            <w:tcBorders>
              <w:top w:val="single" w:sz="4" w:space="0" w:color="auto"/>
              <w:left w:val="single" w:sz="4" w:space="0" w:color="auto"/>
              <w:bottom w:val="single" w:sz="4" w:space="0" w:color="auto"/>
            </w:tcBorders>
          </w:tcPr>
          <w:p w:rsidR="00150D6D" w:rsidRPr="003A33E2" w:rsidRDefault="00150D6D" w:rsidP="007A3133">
            <w:pPr>
              <w:jc w:val="center"/>
            </w:pPr>
            <w:r w:rsidRPr="003A33E2">
              <w:rPr>
                <w:bCs/>
              </w:rPr>
              <w:t>−</w:t>
            </w:r>
          </w:p>
        </w:tc>
      </w:tr>
      <w:tr w:rsidR="00150D6D" w:rsidRPr="003A33E2" w:rsidTr="007A3133">
        <w:trPr>
          <w:jc w:val="center"/>
        </w:trPr>
        <w:tc>
          <w:tcPr>
            <w:tcW w:w="13374" w:type="dxa"/>
            <w:gridSpan w:val="10"/>
            <w:tcBorders>
              <w:top w:val="single" w:sz="4" w:space="0" w:color="auto"/>
              <w:left w:val="nil"/>
              <w:bottom w:val="nil"/>
              <w:right w:val="nil"/>
            </w:tcBorders>
          </w:tcPr>
          <w:p w:rsidR="00150D6D" w:rsidRPr="003A33E2" w:rsidRDefault="00150D6D" w:rsidP="00FA4635">
            <w:pPr>
              <w:tabs>
                <w:tab w:val="left" w:pos="-1440"/>
                <w:tab w:val="num" w:pos="3060"/>
              </w:tabs>
              <w:spacing w:after="40"/>
              <w:jc w:val="both"/>
            </w:pPr>
            <w:r w:rsidRPr="003A33E2">
              <w:t xml:space="preserve">(1) From each grout plant per day of operation or per </w:t>
            </w:r>
            <w:r w:rsidR="00FA4635">
              <w:t>five</w:t>
            </w:r>
            <w:r w:rsidRPr="003A33E2">
              <w:t xml:space="preserve"> micropiles, whichever occurs more frequently.</w:t>
            </w:r>
          </w:p>
        </w:tc>
      </w:tr>
    </w:tbl>
    <w:p w:rsidR="00150D6D" w:rsidRPr="003A33E2" w:rsidRDefault="00150D6D"/>
    <w:p w:rsidR="00101AAC" w:rsidRPr="003A33E2" w:rsidRDefault="00101AAC" w:rsidP="002F1A63">
      <w:pPr>
        <w:pStyle w:val="bodytext1"/>
        <w:tabs>
          <w:tab w:val="left" w:pos="-630"/>
          <w:tab w:val="right" w:pos="9450"/>
          <w:tab w:val="right" w:pos="9900"/>
        </w:tabs>
        <w:spacing w:after="0"/>
        <w:ind w:left="-630" w:right="-540"/>
        <w:jc w:val="left"/>
        <w:rPr>
          <w:rFonts w:eastAsia="MS Mincho"/>
          <w:bCs/>
          <w:szCs w:val="24"/>
        </w:rPr>
        <w:sectPr w:rsidR="00101AAC" w:rsidRPr="003A33E2" w:rsidSect="008051F6">
          <w:headerReference w:type="default" r:id="rId344"/>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101AAC" w:rsidRPr="003A33E2" w:rsidRDefault="00101AAC" w:rsidP="00E957AD">
      <w:pPr>
        <w:pStyle w:val="Heading2"/>
        <w:rPr>
          <w:iCs/>
        </w:rPr>
      </w:pPr>
      <w:bookmarkStart w:id="328" w:name="_Toc334092583"/>
      <w:bookmarkStart w:id="329" w:name="_Toc359919006"/>
      <w:bookmarkStart w:id="330" w:name="_Toc382981345"/>
      <w:r w:rsidRPr="003A33E2">
        <w:lastRenderedPageBreak/>
        <w:t>Section 568. — HIGH PERFORMANCE CONCRETE</w:t>
      </w:r>
      <w:bookmarkEnd w:id="328"/>
      <w:bookmarkEnd w:id="329"/>
      <w:bookmarkEnd w:id="330"/>
    </w:p>
    <w:p w:rsidR="00101AAC" w:rsidRPr="003A33E2" w:rsidRDefault="00101AAC" w:rsidP="00752460">
      <w:pPr>
        <w:spacing w:before="240" w:after="240"/>
        <w:jc w:val="center"/>
        <w:rPr>
          <w:b/>
          <w:sz w:val="24"/>
          <w:szCs w:val="24"/>
        </w:rPr>
      </w:pPr>
      <w:r w:rsidRPr="003A33E2">
        <w:rPr>
          <w:b/>
          <w:sz w:val="24"/>
          <w:szCs w:val="24"/>
        </w:rPr>
        <w:t>Description</w:t>
      </w:r>
    </w:p>
    <w:p w:rsidR="00101AAC" w:rsidRPr="003A33E2" w:rsidRDefault="00101AAC" w:rsidP="00B823D0">
      <w:pPr>
        <w:pStyle w:val="bodytext1"/>
        <w:rPr>
          <w:szCs w:val="24"/>
        </w:rPr>
      </w:pPr>
      <w:r w:rsidRPr="003A33E2">
        <w:rPr>
          <w:b/>
          <w:bCs/>
          <w:szCs w:val="24"/>
        </w:rPr>
        <w:t xml:space="preserve">568.01 </w:t>
      </w:r>
      <w:r w:rsidRPr="003A33E2">
        <w:rPr>
          <w:szCs w:val="24"/>
        </w:rPr>
        <w:t>This work consists of furnishing, placing, finishing, and curing high performance concrete</w:t>
      </w:r>
      <w:r w:rsidR="004B4118" w:rsidRPr="003A33E2">
        <w:rPr>
          <w:szCs w:val="24"/>
        </w:rPr>
        <w:t xml:space="preserve"> (HPC)</w:t>
      </w:r>
      <w:r w:rsidRPr="003A33E2">
        <w:rPr>
          <w:szCs w:val="24"/>
        </w:rPr>
        <w:t xml:space="preserve"> in bridge decks, approach slabs, and other structural elements.</w:t>
      </w:r>
    </w:p>
    <w:p w:rsidR="00101AAC" w:rsidRPr="003A33E2" w:rsidRDefault="00101AAC" w:rsidP="00B823D0">
      <w:pPr>
        <w:pStyle w:val="bodytext1"/>
        <w:rPr>
          <w:bCs/>
          <w:szCs w:val="24"/>
        </w:rPr>
      </w:pPr>
      <w:r w:rsidRPr="003A33E2">
        <w:rPr>
          <w:bCs/>
          <w:szCs w:val="24"/>
        </w:rPr>
        <w:t>In addition to the Section 552 structural concrete properties, HPC conforms to performance characteristics for the following:</w:t>
      </w:r>
    </w:p>
    <w:p w:rsidR="00101AAC" w:rsidRPr="003A33E2" w:rsidRDefault="00101AAC" w:rsidP="00B823D0">
      <w:pPr>
        <w:spacing w:after="240"/>
        <w:ind w:left="360"/>
        <w:rPr>
          <w:bCs/>
          <w:sz w:val="24"/>
          <w:szCs w:val="24"/>
        </w:rPr>
      </w:pPr>
      <w:r w:rsidRPr="003A33E2">
        <w:rPr>
          <w:b/>
        </w:rPr>
        <w:t>(</w:t>
      </w:r>
      <w:r w:rsidRPr="003A33E2">
        <w:rPr>
          <w:b/>
          <w:sz w:val="24"/>
          <w:szCs w:val="24"/>
        </w:rPr>
        <w:t>a) Maximum chloride permeability.</w:t>
      </w:r>
      <w:r w:rsidRPr="003A33E2">
        <w:rPr>
          <w:sz w:val="24"/>
          <w:szCs w:val="24"/>
        </w:rPr>
        <w:t xml:space="preserve"> Total charge in coulombs passed over a specified period of time according to AASHTO T 277</w:t>
      </w:r>
      <w:r w:rsidR="004C5145" w:rsidRPr="003A33E2">
        <w:rPr>
          <w:sz w:val="24"/>
          <w:szCs w:val="24"/>
        </w:rPr>
        <w:t>, except</w:t>
      </w:r>
      <w:r w:rsidRPr="003A33E2">
        <w:rPr>
          <w:sz w:val="24"/>
          <w:szCs w:val="24"/>
        </w:rPr>
        <w:t xml:space="preserve"> as modified in Table 568-2.</w:t>
      </w:r>
    </w:p>
    <w:p w:rsidR="00101AAC" w:rsidRPr="003A33E2" w:rsidRDefault="00101AAC" w:rsidP="00B823D0">
      <w:pPr>
        <w:spacing w:after="240"/>
        <w:ind w:left="360"/>
        <w:rPr>
          <w:sz w:val="24"/>
          <w:szCs w:val="24"/>
        </w:rPr>
      </w:pPr>
      <w:r w:rsidRPr="003A33E2">
        <w:rPr>
          <w:b/>
          <w:bCs/>
          <w:sz w:val="24"/>
          <w:szCs w:val="24"/>
        </w:rPr>
        <w:t>(b) Drying shrinkage.</w:t>
      </w:r>
      <w:r w:rsidRPr="003A33E2">
        <w:rPr>
          <w:bCs/>
          <w:sz w:val="24"/>
          <w:szCs w:val="24"/>
        </w:rPr>
        <w:t xml:space="preserve"> </w:t>
      </w:r>
      <w:r w:rsidRPr="003A33E2">
        <w:rPr>
          <w:sz w:val="24"/>
          <w:szCs w:val="24"/>
        </w:rPr>
        <w:t>Drying shrinkage in microstrains according to ASTM C157</w:t>
      </w:r>
      <w:r w:rsidR="004C5145" w:rsidRPr="003A33E2">
        <w:rPr>
          <w:sz w:val="24"/>
          <w:szCs w:val="24"/>
        </w:rPr>
        <w:t>, except</w:t>
      </w:r>
      <w:r w:rsidRPr="003A33E2">
        <w:rPr>
          <w:sz w:val="24"/>
          <w:szCs w:val="24"/>
        </w:rPr>
        <w:t xml:space="preserve"> as modified in Table 568-2.</w:t>
      </w:r>
    </w:p>
    <w:p w:rsidR="00101AAC" w:rsidRPr="003A33E2" w:rsidRDefault="00101AAC" w:rsidP="00752460">
      <w:pPr>
        <w:spacing w:before="240" w:after="240"/>
        <w:jc w:val="center"/>
        <w:rPr>
          <w:b/>
          <w:sz w:val="24"/>
          <w:szCs w:val="24"/>
        </w:rPr>
      </w:pPr>
      <w:r w:rsidRPr="003A33E2">
        <w:rPr>
          <w:b/>
          <w:sz w:val="24"/>
          <w:szCs w:val="24"/>
        </w:rPr>
        <w:t>Material</w:t>
      </w:r>
    </w:p>
    <w:p w:rsidR="00101AAC" w:rsidRPr="003A33E2" w:rsidRDefault="00101AAC" w:rsidP="00B823D0">
      <w:pPr>
        <w:pStyle w:val="bodytext1"/>
        <w:rPr>
          <w:bCs/>
          <w:szCs w:val="24"/>
        </w:rPr>
      </w:pPr>
      <w:r w:rsidRPr="003A33E2">
        <w:rPr>
          <w:b/>
          <w:bCs/>
          <w:szCs w:val="24"/>
        </w:rPr>
        <w:t xml:space="preserve">568.02 </w:t>
      </w:r>
      <w:r w:rsidRPr="003A33E2">
        <w:rPr>
          <w:bCs/>
          <w:szCs w:val="24"/>
        </w:rPr>
        <w:t>Conform to the following Subsections:</w:t>
      </w:r>
    </w:p>
    <w:p w:rsidR="00101AAC" w:rsidRPr="003A33E2" w:rsidRDefault="00101AAC" w:rsidP="00CF5FFB">
      <w:pPr>
        <w:pStyle w:val="materialslist"/>
        <w:tabs>
          <w:tab w:val="clear" w:pos="5040"/>
          <w:tab w:val="left" w:pos="6480"/>
        </w:tabs>
        <w:rPr>
          <w:szCs w:val="24"/>
        </w:rPr>
      </w:pPr>
      <w:r w:rsidRPr="003A33E2">
        <w:rPr>
          <w:szCs w:val="24"/>
        </w:rPr>
        <w:t>Air-entraining admixtures</w:t>
      </w:r>
      <w:r w:rsidRPr="003A33E2">
        <w:rPr>
          <w:szCs w:val="24"/>
        </w:rPr>
        <w:tab/>
        <w:t>711.02</w:t>
      </w:r>
    </w:p>
    <w:p w:rsidR="00101AAC" w:rsidRPr="003A33E2" w:rsidRDefault="00101AAC" w:rsidP="00CF5FFB">
      <w:pPr>
        <w:pStyle w:val="materialslist"/>
        <w:tabs>
          <w:tab w:val="clear" w:pos="5040"/>
          <w:tab w:val="left" w:pos="6480"/>
        </w:tabs>
        <w:rPr>
          <w:szCs w:val="24"/>
        </w:rPr>
      </w:pPr>
      <w:r w:rsidRPr="003A33E2">
        <w:rPr>
          <w:szCs w:val="24"/>
        </w:rPr>
        <w:t>Chemical admixtures</w:t>
      </w:r>
      <w:r w:rsidRPr="003A33E2">
        <w:rPr>
          <w:szCs w:val="24"/>
        </w:rPr>
        <w:tab/>
        <w:t>711.03</w:t>
      </w:r>
    </w:p>
    <w:p w:rsidR="00101AAC" w:rsidRPr="003A33E2" w:rsidRDefault="00101AAC" w:rsidP="00CF5FFB">
      <w:pPr>
        <w:pStyle w:val="materialslist"/>
        <w:tabs>
          <w:tab w:val="clear" w:pos="5040"/>
          <w:tab w:val="left" w:pos="6480"/>
        </w:tabs>
        <w:rPr>
          <w:szCs w:val="24"/>
        </w:rPr>
      </w:pPr>
      <w:r w:rsidRPr="003A33E2">
        <w:rPr>
          <w:szCs w:val="24"/>
        </w:rPr>
        <w:t>Coarse aggregate for concrete</w:t>
      </w:r>
      <w:r w:rsidRPr="003A33E2">
        <w:rPr>
          <w:szCs w:val="24"/>
        </w:rPr>
        <w:tab/>
        <w:t>703.02</w:t>
      </w:r>
    </w:p>
    <w:p w:rsidR="00101AAC" w:rsidRPr="003A33E2" w:rsidRDefault="00101AAC" w:rsidP="00CF5FFB">
      <w:pPr>
        <w:pStyle w:val="materialslist"/>
        <w:tabs>
          <w:tab w:val="clear" w:pos="5040"/>
          <w:tab w:val="left" w:pos="6480"/>
        </w:tabs>
        <w:rPr>
          <w:szCs w:val="24"/>
        </w:rPr>
      </w:pPr>
      <w:r w:rsidRPr="003A33E2">
        <w:rPr>
          <w:szCs w:val="24"/>
        </w:rPr>
        <w:t>Color coating</w:t>
      </w:r>
      <w:r w:rsidRPr="003A33E2">
        <w:rPr>
          <w:szCs w:val="24"/>
        </w:rPr>
        <w:tab/>
        <w:t>725.15</w:t>
      </w:r>
    </w:p>
    <w:p w:rsidR="00101AAC" w:rsidRPr="003A33E2" w:rsidRDefault="00101AAC" w:rsidP="00CF5FFB">
      <w:pPr>
        <w:pStyle w:val="materialslist"/>
        <w:tabs>
          <w:tab w:val="clear" w:pos="5040"/>
          <w:tab w:val="left" w:pos="6480"/>
        </w:tabs>
        <w:rPr>
          <w:szCs w:val="24"/>
        </w:rPr>
      </w:pPr>
      <w:r w:rsidRPr="003A33E2">
        <w:rPr>
          <w:szCs w:val="24"/>
        </w:rPr>
        <w:t>Concrete coloring agents</w:t>
      </w:r>
      <w:r w:rsidRPr="003A33E2">
        <w:rPr>
          <w:szCs w:val="24"/>
        </w:rPr>
        <w:tab/>
        <w:t>711.05</w:t>
      </w:r>
    </w:p>
    <w:p w:rsidR="00101AAC" w:rsidRPr="003A33E2" w:rsidRDefault="00101AAC" w:rsidP="00CF5FFB">
      <w:pPr>
        <w:pStyle w:val="materialslist"/>
        <w:tabs>
          <w:tab w:val="clear" w:pos="5040"/>
          <w:tab w:val="left" w:pos="6480"/>
        </w:tabs>
        <w:rPr>
          <w:szCs w:val="24"/>
        </w:rPr>
      </w:pPr>
      <w:r w:rsidRPr="003A33E2">
        <w:rPr>
          <w:szCs w:val="24"/>
        </w:rPr>
        <w:t>Curing material</w:t>
      </w:r>
      <w:r w:rsidRPr="003A33E2">
        <w:rPr>
          <w:szCs w:val="24"/>
        </w:rPr>
        <w:tab/>
        <w:t>711.01</w:t>
      </w:r>
    </w:p>
    <w:p w:rsidR="00101AAC" w:rsidRPr="003A33E2" w:rsidRDefault="00101AAC" w:rsidP="00CF5FFB">
      <w:pPr>
        <w:pStyle w:val="materialslist"/>
        <w:tabs>
          <w:tab w:val="clear" w:pos="5040"/>
          <w:tab w:val="left" w:pos="6480"/>
        </w:tabs>
        <w:rPr>
          <w:szCs w:val="24"/>
        </w:rPr>
      </w:pPr>
      <w:r w:rsidRPr="003A33E2">
        <w:rPr>
          <w:szCs w:val="24"/>
        </w:rPr>
        <w:t>Fine aggregate for concrete</w:t>
      </w:r>
      <w:r w:rsidRPr="003A33E2">
        <w:rPr>
          <w:szCs w:val="24"/>
        </w:rPr>
        <w:tab/>
        <w:t>703.01</w:t>
      </w:r>
    </w:p>
    <w:p w:rsidR="00101AAC" w:rsidRPr="003A33E2" w:rsidRDefault="00101AAC" w:rsidP="00CF5FFB">
      <w:pPr>
        <w:pStyle w:val="materialslist"/>
        <w:tabs>
          <w:tab w:val="clear" w:pos="5040"/>
          <w:tab w:val="left" w:pos="6480"/>
        </w:tabs>
        <w:rPr>
          <w:szCs w:val="24"/>
        </w:rPr>
      </w:pPr>
      <w:r w:rsidRPr="003A33E2">
        <w:rPr>
          <w:szCs w:val="24"/>
        </w:rPr>
        <w:t>Hydraulic cement</w:t>
      </w:r>
      <w:r w:rsidRPr="003A33E2">
        <w:rPr>
          <w:szCs w:val="24"/>
        </w:rPr>
        <w:tab/>
        <w:t>701.01</w:t>
      </w:r>
    </w:p>
    <w:p w:rsidR="00101AAC" w:rsidRPr="003A33E2" w:rsidRDefault="00101AAC" w:rsidP="00CF5FFB">
      <w:pPr>
        <w:pStyle w:val="materialslist"/>
        <w:tabs>
          <w:tab w:val="clear" w:pos="5040"/>
          <w:tab w:val="left" w:pos="6480"/>
        </w:tabs>
        <w:rPr>
          <w:szCs w:val="24"/>
        </w:rPr>
      </w:pPr>
      <w:r w:rsidRPr="003A33E2">
        <w:rPr>
          <w:szCs w:val="24"/>
        </w:rPr>
        <w:t>Pozzolans</w:t>
      </w:r>
      <w:r w:rsidRPr="003A33E2">
        <w:rPr>
          <w:szCs w:val="24"/>
        </w:rPr>
        <w:tab/>
        <w:t>725.04</w:t>
      </w:r>
    </w:p>
    <w:p w:rsidR="00101AAC" w:rsidRPr="003A33E2" w:rsidRDefault="00101AAC" w:rsidP="00CF5FFB">
      <w:pPr>
        <w:pStyle w:val="materialslist"/>
        <w:tabs>
          <w:tab w:val="clear" w:pos="5040"/>
          <w:tab w:val="left" w:pos="6480"/>
        </w:tabs>
        <w:rPr>
          <w:szCs w:val="24"/>
        </w:rPr>
      </w:pPr>
      <w:r w:rsidRPr="003A33E2">
        <w:rPr>
          <w:szCs w:val="24"/>
        </w:rPr>
        <w:t>Reinforcing fibers</w:t>
      </w:r>
      <w:r w:rsidRPr="003A33E2">
        <w:rPr>
          <w:szCs w:val="24"/>
        </w:rPr>
        <w:tab/>
        <w:t>725.17</w:t>
      </w:r>
    </w:p>
    <w:p w:rsidR="00101AAC" w:rsidRPr="003A33E2" w:rsidRDefault="00101AAC" w:rsidP="00CF5FFB">
      <w:pPr>
        <w:pStyle w:val="materialslist"/>
        <w:tabs>
          <w:tab w:val="clear" w:pos="5040"/>
          <w:tab w:val="left" w:pos="6480"/>
        </w:tabs>
        <w:spacing w:after="240"/>
        <w:rPr>
          <w:szCs w:val="24"/>
        </w:rPr>
      </w:pPr>
      <w:r w:rsidRPr="003A33E2">
        <w:rPr>
          <w:szCs w:val="24"/>
        </w:rPr>
        <w:t>Water</w:t>
      </w:r>
      <w:r w:rsidRPr="003A33E2">
        <w:rPr>
          <w:szCs w:val="24"/>
        </w:rPr>
        <w:tab/>
        <w:t>725.01(a)</w:t>
      </w:r>
    </w:p>
    <w:p w:rsidR="00101AAC" w:rsidRPr="003A33E2" w:rsidRDefault="00101AAC" w:rsidP="00B823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40" w:after="240"/>
        <w:jc w:val="center"/>
        <w:rPr>
          <w:b/>
          <w:color w:val="000000"/>
          <w:sz w:val="24"/>
          <w:szCs w:val="24"/>
        </w:rPr>
      </w:pPr>
      <w:r w:rsidRPr="003A33E2">
        <w:rPr>
          <w:b/>
          <w:color w:val="000000"/>
          <w:sz w:val="24"/>
          <w:szCs w:val="24"/>
        </w:rPr>
        <w:t>Construction Requirements</w:t>
      </w:r>
    </w:p>
    <w:p w:rsidR="00101AAC" w:rsidRPr="003A33E2" w:rsidRDefault="00101AAC" w:rsidP="00B75E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240"/>
        <w:jc w:val="both"/>
        <w:rPr>
          <w:sz w:val="24"/>
          <w:szCs w:val="24"/>
        </w:rPr>
      </w:pPr>
      <w:r w:rsidRPr="003A33E2">
        <w:rPr>
          <w:b/>
          <w:sz w:val="24"/>
          <w:szCs w:val="24"/>
        </w:rPr>
        <w:t>568.03 Qualifications.</w:t>
      </w:r>
      <w:r w:rsidRPr="003A33E2">
        <w:rPr>
          <w:sz w:val="24"/>
          <w:szCs w:val="24"/>
        </w:rPr>
        <w:t xml:space="preserve"> Provide an on-site supervisor with experience completing of at least two HPC projects of similar complexity within the last 3 years.</w:t>
      </w:r>
    </w:p>
    <w:p w:rsidR="00101AAC" w:rsidRPr="003A33E2" w:rsidRDefault="00101AAC" w:rsidP="0086648F">
      <w:pPr>
        <w:pStyle w:val="bodytext1"/>
        <w:spacing w:line="240" w:lineRule="auto"/>
        <w:rPr>
          <w:szCs w:val="24"/>
        </w:rPr>
      </w:pPr>
      <w:r w:rsidRPr="003A33E2">
        <w:rPr>
          <w:b/>
          <w:bCs/>
          <w:szCs w:val="24"/>
        </w:rPr>
        <w:t>568.04 Composition (Concrete Mix Design).</w:t>
      </w:r>
      <w:r w:rsidRPr="003A33E2">
        <w:rPr>
          <w:bCs/>
          <w:szCs w:val="24"/>
        </w:rPr>
        <w:t xml:space="preserve"> </w:t>
      </w:r>
      <w:r w:rsidRPr="003A33E2">
        <w:rPr>
          <w:szCs w:val="24"/>
        </w:rPr>
        <w:t>Design and produce concrete mixtures that conform to the following:</w:t>
      </w:r>
    </w:p>
    <w:p w:rsidR="00101AAC" w:rsidRPr="003A33E2" w:rsidRDefault="00101AAC" w:rsidP="0086648F">
      <w:pPr>
        <w:spacing w:after="240"/>
        <w:ind w:left="360"/>
        <w:jc w:val="both"/>
        <w:rPr>
          <w:sz w:val="24"/>
          <w:szCs w:val="24"/>
        </w:rPr>
      </w:pPr>
      <w:r w:rsidRPr="003A33E2">
        <w:rPr>
          <w:b/>
          <w:sz w:val="24"/>
          <w:szCs w:val="24"/>
        </w:rPr>
        <w:t>(a)</w:t>
      </w:r>
      <w:r w:rsidRPr="003A33E2">
        <w:rPr>
          <w:sz w:val="24"/>
          <w:szCs w:val="24"/>
        </w:rPr>
        <w:t xml:space="preserve"> Tables 552-3 and 568-1</w:t>
      </w:r>
      <w:r w:rsidR="0026727C" w:rsidRPr="003A33E2">
        <w:rPr>
          <w:sz w:val="24"/>
          <w:szCs w:val="24"/>
        </w:rPr>
        <w:t>;</w:t>
      </w:r>
      <w:r w:rsidRPr="003A33E2">
        <w:rPr>
          <w:sz w:val="24"/>
          <w:szCs w:val="24"/>
        </w:rPr>
        <w:t xml:space="preserve"> and</w:t>
      </w:r>
    </w:p>
    <w:p w:rsidR="00101AAC" w:rsidRPr="003A33E2" w:rsidRDefault="00101AAC" w:rsidP="0026727C">
      <w:pPr>
        <w:spacing w:after="240"/>
        <w:ind w:left="360"/>
        <w:jc w:val="both"/>
        <w:rPr>
          <w:sz w:val="24"/>
          <w:szCs w:val="24"/>
        </w:rPr>
      </w:pPr>
      <w:r w:rsidRPr="003A33E2">
        <w:rPr>
          <w:b/>
          <w:sz w:val="24"/>
          <w:szCs w:val="24"/>
        </w:rPr>
        <w:t>(b)</w:t>
      </w:r>
      <w:r w:rsidRPr="003A33E2">
        <w:rPr>
          <w:sz w:val="24"/>
          <w:szCs w:val="24"/>
        </w:rPr>
        <w:t xml:space="preserve"> </w:t>
      </w:r>
      <w:r w:rsidR="0026727C" w:rsidRPr="003A33E2">
        <w:rPr>
          <w:sz w:val="24"/>
          <w:szCs w:val="24"/>
        </w:rPr>
        <w:t xml:space="preserve">Chapter 5 of </w:t>
      </w:r>
      <w:r w:rsidRPr="003A33E2">
        <w:rPr>
          <w:sz w:val="24"/>
          <w:szCs w:val="24"/>
        </w:rPr>
        <w:t>ACI 318</w:t>
      </w:r>
      <w:r w:rsidR="0026727C" w:rsidRPr="003A33E2">
        <w:rPr>
          <w:sz w:val="24"/>
          <w:szCs w:val="24"/>
        </w:rPr>
        <w:t>,</w:t>
      </w:r>
      <w:r w:rsidRPr="003A33E2">
        <w:rPr>
          <w:sz w:val="24"/>
          <w:szCs w:val="24"/>
        </w:rPr>
        <w:t xml:space="preserve"> </w:t>
      </w:r>
      <w:r w:rsidR="0026727C" w:rsidRPr="003A33E2">
        <w:rPr>
          <w:i/>
          <w:kern w:val="36"/>
          <w:sz w:val="24"/>
          <w:szCs w:val="24"/>
        </w:rPr>
        <w:t>Building Code Requirements for Structural Concrete and Commentary</w:t>
      </w:r>
      <w:r w:rsidRPr="003A33E2">
        <w:rPr>
          <w:sz w:val="24"/>
          <w:szCs w:val="24"/>
        </w:rPr>
        <w:t xml:space="preserve"> for determining required average compressive strength (f’</w:t>
      </w:r>
      <w:r w:rsidRPr="003A33E2">
        <w:rPr>
          <w:sz w:val="24"/>
          <w:szCs w:val="24"/>
          <w:vertAlign w:val="subscript"/>
        </w:rPr>
        <w:t>cr</w:t>
      </w:r>
      <w:r w:rsidRPr="003A33E2">
        <w:rPr>
          <w:sz w:val="24"/>
          <w:szCs w:val="24"/>
        </w:rPr>
        <w:t>).</w:t>
      </w:r>
    </w:p>
    <w:p w:rsidR="00101AAC" w:rsidRPr="003A33E2" w:rsidRDefault="00101AAC" w:rsidP="0086648F">
      <w:pPr>
        <w:pStyle w:val="bodytext1"/>
        <w:spacing w:line="240" w:lineRule="auto"/>
        <w:rPr>
          <w:szCs w:val="24"/>
        </w:rPr>
      </w:pPr>
      <w:r w:rsidRPr="003A33E2">
        <w:rPr>
          <w:szCs w:val="24"/>
        </w:rPr>
        <w:t>Submit HPC mix designs on FHWA Form 1608</w:t>
      </w:r>
      <w:r w:rsidR="0026727C" w:rsidRPr="003A33E2">
        <w:rPr>
          <w:szCs w:val="24"/>
        </w:rPr>
        <w:t xml:space="preserve">, </w:t>
      </w:r>
      <w:r w:rsidR="0026727C" w:rsidRPr="003A33E2">
        <w:rPr>
          <w:i/>
        </w:rPr>
        <w:t>552 Structural Concrete Mix Design Submittal</w:t>
      </w:r>
      <w:r w:rsidRPr="003A33E2">
        <w:rPr>
          <w:szCs w:val="24"/>
        </w:rPr>
        <w:t>.</w:t>
      </w:r>
    </w:p>
    <w:p w:rsidR="001A088C" w:rsidRDefault="001A088C">
      <w:pPr>
        <w:widowControl/>
        <w:autoSpaceDE/>
        <w:autoSpaceDN/>
        <w:adjustRightInd/>
        <w:rPr>
          <w:spacing w:val="-2"/>
          <w:sz w:val="24"/>
          <w:szCs w:val="24"/>
        </w:rPr>
      </w:pPr>
      <w:r>
        <w:rPr>
          <w:szCs w:val="24"/>
        </w:rPr>
        <w:br w:type="page"/>
      </w:r>
    </w:p>
    <w:p w:rsidR="00101AAC" w:rsidRPr="003A33E2" w:rsidRDefault="00101AAC" w:rsidP="00B823D0">
      <w:pPr>
        <w:pStyle w:val="bodytext1"/>
        <w:rPr>
          <w:szCs w:val="24"/>
        </w:rPr>
      </w:pPr>
      <w:r w:rsidRPr="003A33E2">
        <w:rPr>
          <w:szCs w:val="24"/>
        </w:rPr>
        <w:lastRenderedPageBreak/>
        <w:t xml:space="preserve">Verify mix designs with trial mixes prepared according to ACI 318 from proposed sources or with previous concrete production data for the mixture design submitted from proposed sources. Verify the performance characteristics and plastic properties in Table 568-1. Submit written concrete mix designs for approval at least 36 days before production. Include the items listed in Subsection 552.03 in each </w:t>
      </w:r>
      <w:r w:rsidR="0026727C" w:rsidRPr="003A33E2">
        <w:rPr>
          <w:szCs w:val="24"/>
        </w:rPr>
        <w:t xml:space="preserve">concrete </w:t>
      </w:r>
      <w:r w:rsidRPr="003A33E2">
        <w:rPr>
          <w:szCs w:val="24"/>
        </w:rPr>
        <w:t>mix design submittal.</w:t>
      </w:r>
    </w:p>
    <w:p w:rsidR="00101AAC" w:rsidRPr="003A33E2" w:rsidRDefault="00101AAC" w:rsidP="00B823D0">
      <w:pPr>
        <w:pStyle w:val="bodytext1"/>
        <w:rPr>
          <w:szCs w:val="24"/>
        </w:rPr>
      </w:pPr>
      <w:r w:rsidRPr="003A33E2">
        <w:rPr>
          <w:szCs w:val="24"/>
        </w:rPr>
        <w:t>Begin production only after the mix design is approved.</w:t>
      </w:r>
    </w:p>
    <w:p w:rsidR="00101AAC" w:rsidRPr="003A33E2" w:rsidRDefault="00101AAC" w:rsidP="00B823D0">
      <w:pPr>
        <w:pStyle w:val="bodytext1"/>
        <w:rPr>
          <w:szCs w:val="24"/>
        </w:rPr>
      </w:pPr>
      <w:r w:rsidRPr="003A33E2">
        <w:rPr>
          <w:szCs w:val="24"/>
        </w:rPr>
        <w:t>Furnish a new mix design for approval if there is a change in a source of material source or when the fineness modulus of the fine aggregate changes by more than 0.20.</w:t>
      </w:r>
    </w:p>
    <w:p w:rsidR="00101AAC" w:rsidRPr="003A33E2" w:rsidRDefault="00101AAC" w:rsidP="00B823D0">
      <w:pPr>
        <w:pStyle w:val="bodytext1"/>
        <w:rPr>
          <w:bCs/>
          <w:szCs w:val="24"/>
        </w:rPr>
      </w:pPr>
      <w:r w:rsidRPr="003A33E2">
        <w:rPr>
          <w:b/>
          <w:bCs/>
          <w:szCs w:val="24"/>
        </w:rPr>
        <w:t>568.05 Strength-Maturity Relationship.</w:t>
      </w:r>
      <w:r w:rsidRPr="003A33E2">
        <w:rPr>
          <w:bCs/>
          <w:szCs w:val="24"/>
        </w:rPr>
        <w:t xml:space="preserve"> For the approved </w:t>
      </w:r>
      <w:r w:rsidR="00AE61AF" w:rsidRPr="003A33E2">
        <w:rPr>
          <w:bCs/>
          <w:szCs w:val="24"/>
        </w:rPr>
        <w:t xml:space="preserve">concrete </w:t>
      </w:r>
      <w:r w:rsidRPr="003A33E2">
        <w:rPr>
          <w:bCs/>
          <w:szCs w:val="24"/>
        </w:rPr>
        <w:t>mix design and anticipated weather, develop a strength-maturity relationship according to AASHTO T 325. Submit the relationship for approval at least 14 days before production. Develop a new relationship if changes in the mix constituents, hydration stabilizer dosage, or weather affect the relationship.</w:t>
      </w:r>
    </w:p>
    <w:p w:rsidR="00101AAC" w:rsidRPr="003A33E2" w:rsidRDefault="00101AAC" w:rsidP="00B823D0">
      <w:pPr>
        <w:pStyle w:val="bodytext1"/>
        <w:rPr>
          <w:bCs/>
          <w:szCs w:val="24"/>
        </w:rPr>
      </w:pPr>
      <w:r w:rsidRPr="003A33E2">
        <w:rPr>
          <w:bCs/>
          <w:szCs w:val="24"/>
        </w:rPr>
        <w:t>Provide a concrete maturity meter for the test section and production that:</w:t>
      </w:r>
    </w:p>
    <w:p w:rsidR="00101AAC" w:rsidRPr="003A33E2" w:rsidRDefault="00101AAC" w:rsidP="00B823D0">
      <w:pPr>
        <w:pStyle w:val="bodytext1"/>
        <w:ind w:left="360"/>
        <w:rPr>
          <w:bCs/>
          <w:szCs w:val="24"/>
        </w:rPr>
      </w:pPr>
      <w:r w:rsidRPr="003A33E2">
        <w:rPr>
          <w:b/>
          <w:bCs/>
          <w:szCs w:val="24"/>
        </w:rPr>
        <w:t>(a)</w:t>
      </w:r>
      <w:r w:rsidRPr="003A33E2">
        <w:rPr>
          <w:bCs/>
          <w:szCs w:val="24"/>
        </w:rPr>
        <w:t xml:space="preserve"> Conforms to AASHTO T 325;</w:t>
      </w:r>
    </w:p>
    <w:p w:rsidR="00101AAC" w:rsidRPr="003A33E2" w:rsidRDefault="00101AAC" w:rsidP="00B823D0">
      <w:pPr>
        <w:pStyle w:val="bodytext1"/>
        <w:ind w:left="360"/>
        <w:rPr>
          <w:bCs/>
          <w:szCs w:val="24"/>
        </w:rPr>
      </w:pPr>
      <w:r w:rsidRPr="003A33E2">
        <w:rPr>
          <w:b/>
          <w:bCs/>
          <w:szCs w:val="24"/>
        </w:rPr>
        <w:t xml:space="preserve">(b) </w:t>
      </w:r>
      <w:r w:rsidRPr="003A33E2">
        <w:rPr>
          <w:bCs/>
          <w:szCs w:val="24"/>
        </w:rPr>
        <w:t>Is rugged, waterproof, and able to withstand the construction environment;</w:t>
      </w:r>
    </w:p>
    <w:p w:rsidR="00101AAC" w:rsidRPr="003A33E2" w:rsidRDefault="00101AAC" w:rsidP="00B823D0">
      <w:pPr>
        <w:pStyle w:val="bodytext1"/>
        <w:ind w:left="360"/>
        <w:rPr>
          <w:bCs/>
          <w:szCs w:val="24"/>
        </w:rPr>
      </w:pPr>
      <w:r w:rsidRPr="003A33E2">
        <w:rPr>
          <w:b/>
          <w:bCs/>
          <w:szCs w:val="24"/>
        </w:rPr>
        <w:t xml:space="preserve">(c) </w:t>
      </w:r>
      <w:r w:rsidRPr="003A33E2">
        <w:rPr>
          <w:bCs/>
          <w:szCs w:val="24"/>
        </w:rPr>
        <w:t>Operates without an external power source for at least 14 days;</w:t>
      </w:r>
    </w:p>
    <w:p w:rsidR="00101AAC" w:rsidRPr="003A33E2" w:rsidRDefault="00101AAC" w:rsidP="00B823D0">
      <w:pPr>
        <w:pStyle w:val="bodytext1"/>
        <w:ind w:left="360"/>
        <w:rPr>
          <w:bCs/>
          <w:szCs w:val="24"/>
        </w:rPr>
      </w:pPr>
      <w:r w:rsidRPr="003A33E2">
        <w:rPr>
          <w:b/>
          <w:bCs/>
          <w:szCs w:val="24"/>
        </w:rPr>
        <w:t xml:space="preserve">(d) </w:t>
      </w:r>
      <w:r w:rsidRPr="003A33E2">
        <w:rPr>
          <w:bCs/>
          <w:szCs w:val="24"/>
        </w:rPr>
        <w:t>Collects and stores temperature and maturity data for at least 14 days; and</w:t>
      </w:r>
    </w:p>
    <w:p w:rsidR="00101AAC" w:rsidRPr="003A33E2" w:rsidRDefault="00101AAC" w:rsidP="00B823D0">
      <w:pPr>
        <w:pStyle w:val="bodytext1"/>
        <w:ind w:left="360"/>
        <w:rPr>
          <w:bCs/>
          <w:szCs w:val="24"/>
        </w:rPr>
      </w:pPr>
      <w:r w:rsidRPr="003A33E2">
        <w:rPr>
          <w:b/>
          <w:bCs/>
          <w:szCs w:val="24"/>
        </w:rPr>
        <w:t xml:space="preserve">(e) </w:t>
      </w:r>
      <w:r w:rsidRPr="003A33E2">
        <w:rPr>
          <w:bCs/>
          <w:szCs w:val="24"/>
        </w:rPr>
        <w:t>Determines equivalent maturity hours according to the Arrhenius function.</w:t>
      </w:r>
    </w:p>
    <w:p w:rsidR="00C23476" w:rsidRPr="003A33E2" w:rsidRDefault="00C23476" w:rsidP="00C234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40" w:after="240"/>
        <w:jc w:val="both"/>
        <w:rPr>
          <w:sz w:val="24"/>
          <w:szCs w:val="24"/>
        </w:rPr>
      </w:pPr>
      <w:r w:rsidRPr="003A33E2">
        <w:rPr>
          <w:b/>
          <w:sz w:val="24"/>
          <w:szCs w:val="24"/>
        </w:rPr>
        <w:t>568.06 Test Section.</w:t>
      </w:r>
      <w:r w:rsidRPr="003A33E2">
        <w:rPr>
          <w:sz w:val="24"/>
          <w:szCs w:val="24"/>
        </w:rPr>
        <w:t xml:space="preserve"> For bridge decks, approach slabs, and other flatwork, co</w:t>
      </w:r>
      <w:r>
        <w:rPr>
          <w:sz w:val="24"/>
          <w:szCs w:val="24"/>
        </w:rPr>
        <w:t>nstruct a 9-foot by 9-foot by 8-</w:t>
      </w:r>
      <w:r w:rsidRPr="003A33E2">
        <w:rPr>
          <w:sz w:val="24"/>
          <w:szCs w:val="24"/>
        </w:rPr>
        <w:t>inch (3-meter by 3-meter by 200-millimeter) test section. For other structural elements, construct a 3- by 3- by 3-foot (1- by 1- by 1-meter) test section. Use the approved concrete mix design and the same methods of handling, placing, monitoring, finishing, curing, and cleaning as intended for production placement. Sample and test for Table 568-1 conformance.</w:t>
      </w:r>
    </w:p>
    <w:p w:rsidR="00C23476" w:rsidRPr="003A33E2" w:rsidRDefault="00C23476" w:rsidP="00C234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40" w:after="240"/>
        <w:jc w:val="both"/>
        <w:rPr>
          <w:sz w:val="24"/>
          <w:szCs w:val="24"/>
        </w:rPr>
      </w:pPr>
      <w:r w:rsidRPr="003A33E2">
        <w:rPr>
          <w:sz w:val="24"/>
          <w:szCs w:val="24"/>
        </w:rPr>
        <w:t>Use the strength-maturity relationship developed for the approved mix design to determine in-place concrete compressive strength. Verify that the test section concrete has a similar time temperature relationship.</w:t>
      </w:r>
    </w:p>
    <w:p w:rsidR="00C23476" w:rsidRPr="003A33E2" w:rsidRDefault="00C23476" w:rsidP="00C23476">
      <w:pPr>
        <w:spacing w:after="240"/>
        <w:jc w:val="both"/>
        <w:rPr>
          <w:sz w:val="24"/>
          <w:szCs w:val="24"/>
        </w:rPr>
      </w:pPr>
      <w:r w:rsidRPr="003A33E2">
        <w:rPr>
          <w:sz w:val="24"/>
          <w:szCs w:val="24"/>
        </w:rPr>
        <w:t>Begin production only after the test section is evaluated and accepted.</w:t>
      </w:r>
    </w:p>
    <w:p w:rsidR="00101AAC" w:rsidRPr="003A33E2" w:rsidRDefault="00101AAC">
      <w:pPr>
        <w:widowControl/>
        <w:autoSpaceDE/>
        <w:autoSpaceDN/>
        <w:adjustRightInd/>
        <w:rPr>
          <w:bCs/>
          <w:spacing w:val="-2"/>
          <w:sz w:val="24"/>
          <w:szCs w:val="24"/>
        </w:rPr>
      </w:pPr>
      <w:r w:rsidRPr="003A33E2">
        <w:rPr>
          <w:bCs/>
          <w:szCs w:val="24"/>
        </w:rPr>
        <w:br w:type="page"/>
      </w:r>
    </w:p>
    <w:tbl>
      <w:tblPr>
        <w:tblW w:w="7949" w:type="dxa"/>
        <w:jc w:val="center"/>
        <w:tblInd w:w="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6"/>
        <w:gridCol w:w="4323"/>
      </w:tblGrid>
      <w:tr w:rsidR="00101AAC" w:rsidRPr="003A33E2" w:rsidTr="002E2B11">
        <w:trPr>
          <w:jc w:val="center"/>
        </w:trPr>
        <w:tc>
          <w:tcPr>
            <w:tcW w:w="7949" w:type="dxa"/>
            <w:gridSpan w:val="2"/>
            <w:tcBorders>
              <w:top w:val="nil"/>
              <w:left w:val="nil"/>
              <w:right w:val="nil"/>
            </w:tcBorders>
            <w:vAlign w:val="center"/>
          </w:tcPr>
          <w:p w:rsidR="00101AAC" w:rsidRPr="003A33E2" w:rsidRDefault="00101AAC" w:rsidP="002E2B11">
            <w:pPr>
              <w:jc w:val="center"/>
              <w:rPr>
                <w:b/>
                <w:sz w:val="24"/>
                <w:szCs w:val="24"/>
              </w:rPr>
            </w:pPr>
            <w:r w:rsidRPr="003A33E2">
              <w:rPr>
                <w:b/>
                <w:sz w:val="24"/>
                <w:szCs w:val="24"/>
              </w:rPr>
              <w:lastRenderedPageBreak/>
              <w:t>Table 568-1</w:t>
            </w:r>
          </w:p>
          <w:p w:rsidR="00101AAC" w:rsidRPr="003A33E2" w:rsidRDefault="00101AAC" w:rsidP="002E2B11">
            <w:pPr>
              <w:spacing w:after="120"/>
              <w:jc w:val="center"/>
              <w:rPr>
                <w:b/>
              </w:rPr>
            </w:pPr>
            <w:r w:rsidRPr="003A33E2">
              <w:rPr>
                <w:b/>
                <w:sz w:val="24"/>
                <w:szCs w:val="24"/>
              </w:rPr>
              <w:t>Performance Characteristics and Plastic Properties of HPC</w:t>
            </w:r>
          </w:p>
        </w:tc>
      </w:tr>
      <w:tr w:rsidR="00101AAC" w:rsidRPr="003A33E2" w:rsidTr="002E2B11">
        <w:trPr>
          <w:jc w:val="center"/>
        </w:trPr>
        <w:tc>
          <w:tcPr>
            <w:tcW w:w="3626" w:type="dxa"/>
            <w:vAlign w:val="center"/>
          </w:tcPr>
          <w:p w:rsidR="00101AAC" w:rsidRPr="003A33E2" w:rsidRDefault="00101AAC" w:rsidP="002E2B11">
            <w:pPr>
              <w:pStyle w:val="indentbodytext1"/>
              <w:widowControl w:val="0"/>
              <w:autoSpaceDE w:val="0"/>
              <w:autoSpaceDN w:val="0"/>
              <w:adjustRightInd w:val="0"/>
              <w:spacing w:after="0" w:line="240" w:lineRule="auto"/>
              <w:ind w:left="0"/>
              <w:jc w:val="center"/>
              <w:rPr>
                <w:b/>
                <w:szCs w:val="24"/>
              </w:rPr>
            </w:pPr>
            <w:r w:rsidRPr="003A33E2">
              <w:rPr>
                <w:b/>
                <w:szCs w:val="24"/>
              </w:rPr>
              <w:t>Property</w:t>
            </w:r>
          </w:p>
        </w:tc>
        <w:tc>
          <w:tcPr>
            <w:tcW w:w="4323" w:type="dxa"/>
            <w:vAlign w:val="center"/>
          </w:tcPr>
          <w:p w:rsidR="00101AAC" w:rsidRPr="003A33E2" w:rsidRDefault="00101AAC" w:rsidP="002E2B11">
            <w:pPr>
              <w:pStyle w:val="indentbodytext1"/>
              <w:widowControl w:val="0"/>
              <w:autoSpaceDE w:val="0"/>
              <w:autoSpaceDN w:val="0"/>
              <w:adjustRightInd w:val="0"/>
              <w:spacing w:after="0" w:line="240" w:lineRule="auto"/>
              <w:ind w:left="0"/>
              <w:jc w:val="center"/>
              <w:rPr>
                <w:b/>
                <w:szCs w:val="24"/>
              </w:rPr>
            </w:pPr>
            <w:r w:rsidRPr="003A33E2">
              <w:rPr>
                <w:b/>
                <w:szCs w:val="24"/>
              </w:rPr>
              <w:t>Specification</w:t>
            </w:r>
          </w:p>
        </w:tc>
      </w:tr>
      <w:tr w:rsidR="00101AAC" w:rsidRPr="003A33E2" w:rsidTr="002E2B11">
        <w:trPr>
          <w:jc w:val="center"/>
        </w:trPr>
        <w:tc>
          <w:tcPr>
            <w:tcW w:w="3626" w:type="dxa"/>
          </w:tcPr>
          <w:p w:rsidR="00101AAC" w:rsidRPr="003A33E2" w:rsidRDefault="00101AAC" w:rsidP="002E2B11">
            <w:pPr>
              <w:pStyle w:val="indentbodytext1"/>
              <w:widowControl w:val="0"/>
              <w:autoSpaceDE w:val="0"/>
              <w:autoSpaceDN w:val="0"/>
              <w:adjustRightInd w:val="0"/>
              <w:spacing w:after="0" w:line="240" w:lineRule="auto"/>
              <w:ind w:left="0"/>
              <w:jc w:val="left"/>
              <w:rPr>
                <w:szCs w:val="24"/>
              </w:rPr>
            </w:pPr>
            <w:r w:rsidRPr="003A33E2">
              <w:rPr>
                <w:szCs w:val="24"/>
              </w:rPr>
              <w:t>Chloride permeability,</w:t>
            </w:r>
          </w:p>
          <w:p w:rsidR="00101AAC" w:rsidRPr="003A33E2" w:rsidRDefault="00101AAC" w:rsidP="002E2B11">
            <w:pPr>
              <w:pStyle w:val="indentbodytext1"/>
              <w:widowControl w:val="0"/>
              <w:autoSpaceDE w:val="0"/>
              <w:autoSpaceDN w:val="0"/>
              <w:adjustRightInd w:val="0"/>
              <w:spacing w:after="0" w:line="240" w:lineRule="auto"/>
              <w:ind w:left="0"/>
              <w:jc w:val="left"/>
              <w:rPr>
                <w:szCs w:val="24"/>
              </w:rPr>
            </w:pPr>
            <w:r w:rsidRPr="003A33E2">
              <w:rPr>
                <w:szCs w:val="24"/>
              </w:rPr>
              <w:t>AASHTO T 277</w:t>
            </w:r>
            <w:r w:rsidR="004C5145" w:rsidRPr="003A33E2">
              <w:rPr>
                <w:szCs w:val="24"/>
              </w:rPr>
              <w:t>, except</w:t>
            </w:r>
          </w:p>
          <w:p w:rsidR="00101AAC" w:rsidRPr="003A33E2" w:rsidRDefault="00101AAC" w:rsidP="002E2B11">
            <w:pPr>
              <w:pStyle w:val="indentbodytext1"/>
              <w:widowControl w:val="0"/>
              <w:autoSpaceDE w:val="0"/>
              <w:autoSpaceDN w:val="0"/>
              <w:adjustRightInd w:val="0"/>
              <w:spacing w:after="0" w:line="240" w:lineRule="auto"/>
              <w:ind w:left="0"/>
              <w:jc w:val="left"/>
              <w:rPr>
                <w:szCs w:val="24"/>
              </w:rPr>
            </w:pPr>
            <w:r w:rsidRPr="003A33E2">
              <w:rPr>
                <w:szCs w:val="24"/>
              </w:rPr>
              <w:t>as modified in Table 568-2</w:t>
            </w:r>
          </w:p>
        </w:tc>
        <w:tc>
          <w:tcPr>
            <w:tcW w:w="4323" w:type="dxa"/>
            <w:vAlign w:val="center"/>
          </w:tcPr>
          <w:p w:rsidR="00101AAC" w:rsidRPr="003A33E2" w:rsidRDefault="00101AAC" w:rsidP="002E2B11">
            <w:pPr>
              <w:pStyle w:val="indentbodytext1"/>
              <w:widowControl w:val="0"/>
              <w:autoSpaceDE w:val="0"/>
              <w:autoSpaceDN w:val="0"/>
              <w:adjustRightInd w:val="0"/>
              <w:spacing w:after="0" w:line="240" w:lineRule="auto"/>
              <w:ind w:left="0"/>
              <w:jc w:val="center"/>
              <w:rPr>
                <w:szCs w:val="24"/>
              </w:rPr>
            </w:pPr>
            <w:r w:rsidRPr="003A33E2">
              <w:rPr>
                <w:szCs w:val="24"/>
              </w:rPr>
              <w:t>1,500 coulombs</w:t>
            </w:r>
          </w:p>
          <w:p w:rsidR="00101AAC" w:rsidRPr="003A33E2" w:rsidRDefault="00101AAC" w:rsidP="002E2B11">
            <w:pPr>
              <w:pStyle w:val="indentbodytext1"/>
              <w:widowControl w:val="0"/>
              <w:autoSpaceDE w:val="0"/>
              <w:autoSpaceDN w:val="0"/>
              <w:adjustRightInd w:val="0"/>
              <w:spacing w:after="0" w:line="240" w:lineRule="auto"/>
              <w:ind w:left="0"/>
              <w:jc w:val="center"/>
              <w:rPr>
                <w:szCs w:val="24"/>
              </w:rPr>
            </w:pPr>
            <w:r w:rsidRPr="003A33E2">
              <w:rPr>
                <w:szCs w:val="24"/>
              </w:rPr>
              <w:t>maximum at 28 days</w:t>
            </w:r>
          </w:p>
        </w:tc>
      </w:tr>
      <w:tr w:rsidR="00101AAC" w:rsidRPr="003A33E2" w:rsidTr="002E2B11">
        <w:trPr>
          <w:jc w:val="center"/>
        </w:trPr>
        <w:tc>
          <w:tcPr>
            <w:tcW w:w="3626" w:type="dxa"/>
          </w:tcPr>
          <w:p w:rsidR="004C5145" w:rsidRPr="003A33E2" w:rsidRDefault="004C5145" w:rsidP="002E2B11">
            <w:pPr>
              <w:pStyle w:val="indentbodytext1"/>
              <w:widowControl w:val="0"/>
              <w:autoSpaceDE w:val="0"/>
              <w:autoSpaceDN w:val="0"/>
              <w:adjustRightInd w:val="0"/>
              <w:spacing w:after="0" w:line="240" w:lineRule="auto"/>
              <w:ind w:left="0"/>
              <w:jc w:val="left"/>
              <w:rPr>
                <w:szCs w:val="24"/>
              </w:rPr>
            </w:pPr>
            <w:r w:rsidRPr="003A33E2">
              <w:rPr>
                <w:szCs w:val="24"/>
              </w:rPr>
              <w:t>Drying shrinkage,</w:t>
            </w:r>
          </w:p>
          <w:p w:rsidR="00101AAC" w:rsidRPr="003A33E2" w:rsidRDefault="00101AAC" w:rsidP="002E2B11">
            <w:pPr>
              <w:pStyle w:val="indentbodytext1"/>
              <w:widowControl w:val="0"/>
              <w:autoSpaceDE w:val="0"/>
              <w:autoSpaceDN w:val="0"/>
              <w:adjustRightInd w:val="0"/>
              <w:spacing w:after="0" w:line="240" w:lineRule="auto"/>
              <w:ind w:left="0"/>
              <w:jc w:val="left"/>
              <w:rPr>
                <w:szCs w:val="24"/>
              </w:rPr>
            </w:pPr>
            <w:r w:rsidRPr="003A33E2">
              <w:rPr>
                <w:szCs w:val="24"/>
              </w:rPr>
              <w:t>ASTM C157</w:t>
            </w:r>
            <w:r w:rsidR="004C5145" w:rsidRPr="003A33E2">
              <w:rPr>
                <w:szCs w:val="24"/>
              </w:rPr>
              <w:t>, except</w:t>
            </w:r>
          </w:p>
          <w:p w:rsidR="00101AAC" w:rsidRPr="003A33E2" w:rsidRDefault="00101AAC" w:rsidP="002E2B11">
            <w:pPr>
              <w:pStyle w:val="indentbodytext1"/>
              <w:widowControl w:val="0"/>
              <w:autoSpaceDE w:val="0"/>
              <w:autoSpaceDN w:val="0"/>
              <w:adjustRightInd w:val="0"/>
              <w:spacing w:after="0" w:line="240" w:lineRule="auto"/>
              <w:ind w:left="0"/>
              <w:jc w:val="left"/>
              <w:rPr>
                <w:szCs w:val="24"/>
              </w:rPr>
            </w:pPr>
            <w:r w:rsidRPr="003A33E2">
              <w:rPr>
                <w:szCs w:val="24"/>
              </w:rPr>
              <w:t>as modified in Table 568-2</w:t>
            </w:r>
          </w:p>
        </w:tc>
        <w:tc>
          <w:tcPr>
            <w:tcW w:w="4323" w:type="dxa"/>
            <w:vAlign w:val="center"/>
          </w:tcPr>
          <w:p w:rsidR="00101AAC" w:rsidRPr="003A33E2" w:rsidRDefault="00101AAC" w:rsidP="002E2B11">
            <w:pPr>
              <w:pStyle w:val="indentbodytext1"/>
              <w:widowControl w:val="0"/>
              <w:autoSpaceDE w:val="0"/>
              <w:autoSpaceDN w:val="0"/>
              <w:adjustRightInd w:val="0"/>
              <w:spacing w:after="0" w:line="240" w:lineRule="auto"/>
              <w:ind w:left="0"/>
              <w:jc w:val="center"/>
              <w:rPr>
                <w:szCs w:val="24"/>
              </w:rPr>
            </w:pPr>
            <w:r w:rsidRPr="003A33E2">
              <w:rPr>
                <w:szCs w:val="24"/>
              </w:rPr>
              <w:t>500 microstrains</w:t>
            </w:r>
          </w:p>
          <w:p w:rsidR="00101AAC" w:rsidRPr="003A33E2" w:rsidRDefault="00101AAC" w:rsidP="002E2B11">
            <w:pPr>
              <w:pStyle w:val="indentbodytext1"/>
              <w:widowControl w:val="0"/>
              <w:autoSpaceDE w:val="0"/>
              <w:autoSpaceDN w:val="0"/>
              <w:adjustRightInd w:val="0"/>
              <w:spacing w:after="0" w:line="240" w:lineRule="auto"/>
              <w:ind w:left="0"/>
              <w:jc w:val="center"/>
              <w:rPr>
                <w:szCs w:val="24"/>
              </w:rPr>
            </w:pPr>
            <w:r w:rsidRPr="003A33E2">
              <w:rPr>
                <w:szCs w:val="24"/>
              </w:rPr>
              <w:t>maximum</w:t>
            </w:r>
          </w:p>
        </w:tc>
      </w:tr>
      <w:tr w:rsidR="00101AAC" w:rsidRPr="003A33E2" w:rsidTr="002E2B11">
        <w:trPr>
          <w:jc w:val="center"/>
        </w:trPr>
        <w:tc>
          <w:tcPr>
            <w:tcW w:w="3626" w:type="dxa"/>
          </w:tcPr>
          <w:p w:rsidR="00101AAC" w:rsidRPr="003A33E2" w:rsidRDefault="00101AAC" w:rsidP="002E2B11">
            <w:pPr>
              <w:pStyle w:val="indentbodytext1"/>
              <w:widowControl w:val="0"/>
              <w:autoSpaceDE w:val="0"/>
              <w:autoSpaceDN w:val="0"/>
              <w:adjustRightInd w:val="0"/>
              <w:spacing w:after="0" w:line="240" w:lineRule="auto"/>
              <w:ind w:left="0"/>
              <w:jc w:val="left"/>
              <w:rPr>
                <w:szCs w:val="24"/>
              </w:rPr>
            </w:pPr>
            <w:r w:rsidRPr="003A33E2">
              <w:rPr>
                <w:szCs w:val="24"/>
              </w:rPr>
              <w:t>Compressive strength,</w:t>
            </w:r>
          </w:p>
          <w:p w:rsidR="00101AAC" w:rsidRPr="003A33E2" w:rsidRDefault="00101AAC" w:rsidP="002E2B11">
            <w:pPr>
              <w:pStyle w:val="indentbodytext1"/>
              <w:widowControl w:val="0"/>
              <w:autoSpaceDE w:val="0"/>
              <w:autoSpaceDN w:val="0"/>
              <w:adjustRightInd w:val="0"/>
              <w:spacing w:after="0" w:line="240" w:lineRule="auto"/>
              <w:ind w:left="0"/>
              <w:jc w:val="left"/>
              <w:rPr>
                <w:szCs w:val="24"/>
              </w:rPr>
            </w:pPr>
            <w:r w:rsidRPr="003A33E2">
              <w:rPr>
                <w:szCs w:val="24"/>
              </w:rPr>
              <w:t>AASHTO T 22</w:t>
            </w:r>
          </w:p>
        </w:tc>
        <w:tc>
          <w:tcPr>
            <w:tcW w:w="4323" w:type="dxa"/>
            <w:vAlign w:val="center"/>
          </w:tcPr>
          <w:p w:rsidR="00101AAC" w:rsidRPr="003A33E2" w:rsidRDefault="00101AAC" w:rsidP="002E2B11">
            <w:pPr>
              <w:pStyle w:val="indentbodytext1"/>
              <w:widowControl w:val="0"/>
              <w:autoSpaceDE w:val="0"/>
              <w:autoSpaceDN w:val="0"/>
              <w:adjustRightInd w:val="0"/>
              <w:spacing w:after="0" w:line="240" w:lineRule="auto"/>
              <w:ind w:left="0"/>
              <w:jc w:val="center"/>
              <w:rPr>
                <w:szCs w:val="24"/>
              </w:rPr>
            </w:pPr>
            <w:r w:rsidRPr="003A33E2">
              <w:rPr>
                <w:szCs w:val="24"/>
              </w:rPr>
              <w:t>5,000 pounds per square inch</w:t>
            </w:r>
          </w:p>
          <w:p w:rsidR="00101AAC" w:rsidRPr="003A33E2" w:rsidRDefault="00101AAC" w:rsidP="002E2B11">
            <w:pPr>
              <w:pStyle w:val="indentbodytext1"/>
              <w:widowControl w:val="0"/>
              <w:autoSpaceDE w:val="0"/>
              <w:autoSpaceDN w:val="0"/>
              <w:adjustRightInd w:val="0"/>
              <w:spacing w:after="0" w:line="240" w:lineRule="auto"/>
              <w:ind w:left="0"/>
              <w:jc w:val="center"/>
              <w:rPr>
                <w:szCs w:val="24"/>
              </w:rPr>
            </w:pPr>
            <w:r w:rsidRPr="003A33E2">
              <w:rPr>
                <w:szCs w:val="24"/>
              </w:rPr>
              <w:t>(34.5 MPa) minimum at 28 days</w:t>
            </w:r>
          </w:p>
        </w:tc>
      </w:tr>
      <w:tr w:rsidR="00101AAC" w:rsidRPr="003A33E2" w:rsidTr="002E2B11">
        <w:trPr>
          <w:jc w:val="center"/>
        </w:trPr>
        <w:tc>
          <w:tcPr>
            <w:tcW w:w="3626" w:type="dxa"/>
          </w:tcPr>
          <w:p w:rsidR="00101AAC" w:rsidRPr="003A33E2" w:rsidRDefault="0011479D" w:rsidP="002E2B11">
            <w:pPr>
              <w:pStyle w:val="indentbodytext1"/>
              <w:widowControl w:val="0"/>
              <w:autoSpaceDE w:val="0"/>
              <w:autoSpaceDN w:val="0"/>
              <w:adjustRightInd w:val="0"/>
              <w:spacing w:after="0" w:line="240" w:lineRule="auto"/>
              <w:ind w:left="0"/>
              <w:jc w:val="left"/>
              <w:rPr>
                <w:szCs w:val="24"/>
              </w:rPr>
            </w:pPr>
            <w:r w:rsidRPr="003A33E2">
              <w:rPr>
                <w:szCs w:val="24"/>
              </w:rPr>
              <w:t>Water/cementitious material</w:t>
            </w:r>
            <w:r w:rsidR="00F15B4F">
              <w:rPr>
                <w:szCs w:val="24"/>
              </w:rPr>
              <w:t xml:space="preserve"> ratio</w:t>
            </w:r>
          </w:p>
        </w:tc>
        <w:tc>
          <w:tcPr>
            <w:tcW w:w="4323" w:type="dxa"/>
            <w:vAlign w:val="center"/>
          </w:tcPr>
          <w:p w:rsidR="00101AAC" w:rsidRPr="003A33E2" w:rsidRDefault="00101AAC" w:rsidP="002E2B11">
            <w:pPr>
              <w:pStyle w:val="indentbodytext1"/>
              <w:widowControl w:val="0"/>
              <w:autoSpaceDE w:val="0"/>
              <w:autoSpaceDN w:val="0"/>
              <w:adjustRightInd w:val="0"/>
              <w:spacing w:after="0" w:line="240" w:lineRule="auto"/>
              <w:ind w:left="0"/>
              <w:jc w:val="center"/>
              <w:rPr>
                <w:szCs w:val="24"/>
              </w:rPr>
            </w:pPr>
            <w:r w:rsidRPr="003A33E2">
              <w:rPr>
                <w:szCs w:val="24"/>
              </w:rPr>
              <w:t>0.45 maximum</w:t>
            </w:r>
          </w:p>
        </w:tc>
      </w:tr>
      <w:tr w:rsidR="00101AAC" w:rsidRPr="003A33E2" w:rsidTr="002E2B11">
        <w:trPr>
          <w:jc w:val="center"/>
        </w:trPr>
        <w:tc>
          <w:tcPr>
            <w:tcW w:w="3626" w:type="dxa"/>
          </w:tcPr>
          <w:p w:rsidR="00101AAC" w:rsidRPr="003A33E2" w:rsidRDefault="00101AAC" w:rsidP="002E2B11">
            <w:pPr>
              <w:pStyle w:val="indentbodytext1"/>
              <w:widowControl w:val="0"/>
              <w:autoSpaceDE w:val="0"/>
              <w:autoSpaceDN w:val="0"/>
              <w:adjustRightInd w:val="0"/>
              <w:spacing w:after="0" w:line="240" w:lineRule="auto"/>
              <w:ind w:left="0"/>
              <w:jc w:val="left"/>
              <w:rPr>
                <w:szCs w:val="24"/>
              </w:rPr>
            </w:pPr>
            <w:r w:rsidRPr="003A33E2">
              <w:rPr>
                <w:szCs w:val="24"/>
              </w:rPr>
              <w:t>Aggregate size</w:t>
            </w:r>
          </w:p>
        </w:tc>
        <w:tc>
          <w:tcPr>
            <w:tcW w:w="4323" w:type="dxa"/>
            <w:vAlign w:val="center"/>
          </w:tcPr>
          <w:p w:rsidR="00101AAC" w:rsidRPr="003A33E2" w:rsidRDefault="00101AAC" w:rsidP="002E2B11">
            <w:pPr>
              <w:pStyle w:val="indentbodytext1"/>
              <w:widowControl w:val="0"/>
              <w:autoSpaceDE w:val="0"/>
              <w:autoSpaceDN w:val="0"/>
              <w:adjustRightInd w:val="0"/>
              <w:spacing w:after="0" w:line="240" w:lineRule="auto"/>
              <w:ind w:left="0"/>
              <w:jc w:val="center"/>
              <w:rPr>
                <w:szCs w:val="24"/>
              </w:rPr>
            </w:pPr>
            <w:r w:rsidRPr="003A33E2">
              <w:rPr>
                <w:szCs w:val="24"/>
              </w:rPr>
              <w:t>¾</w:t>
            </w:r>
            <w:r w:rsidRPr="003A33E2">
              <w:rPr>
                <w:rFonts w:ascii="Arial" w:hAnsi="Arial" w:cs="Arial"/>
                <w:szCs w:val="24"/>
              </w:rPr>
              <w:t xml:space="preserve"> </w:t>
            </w:r>
            <w:r w:rsidRPr="003A33E2">
              <w:rPr>
                <w:szCs w:val="24"/>
              </w:rPr>
              <w:t>inches (19 millimeters)</w:t>
            </w:r>
          </w:p>
          <w:p w:rsidR="00101AAC" w:rsidRPr="003A33E2" w:rsidRDefault="00101AAC" w:rsidP="002E2B11">
            <w:pPr>
              <w:pStyle w:val="indentbodytext1"/>
              <w:widowControl w:val="0"/>
              <w:autoSpaceDE w:val="0"/>
              <w:autoSpaceDN w:val="0"/>
              <w:adjustRightInd w:val="0"/>
              <w:spacing w:after="0" w:line="240" w:lineRule="auto"/>
              <w:ind w:left="0"/>
              <w:jc w:val="center"/>
              <w:rPr>
                <w:szCs w:val="24"/>
              </w:rPr>
            </w:pPr>
            <w:r w:rsidRPr="003A33E2">
              <w:rPr>
                <w:szCs w:val="24"/>
              </w:rPr>
              <w:t>nominal maximum</w:t>
            </w:r>
          </w:p>
        </w:tc>
      </w:tr>
      <w:tr w:rsidR="00101AAC" w:rsidRPr="003A33E2" w:rsidTr="002E2B11">
        <w:trPr>
          <w:jc w:val="center"/>
        </w:trPr>
        <w:tc>
          <w:tcPr>
            <w:tcW w:w="3626" w:type="dxa"/>
          </w:tcPr>
          <w:p w:rsidR="00101AAC" w:rsidRPr="003A33E2" w:rsidRDefault="00101AAC" w:rsidP="002E2B11">
            <w:pPr>
              <w:pStyle w:val="indentbodytext1"/>
              <w:widowControl w:val="0"/>
              <w:autoSpaceDE w:val="0"/>
              <w:autoSpaceDN w:val="0"/>
              <w:adjustRightInd w:val="0"/>
              <w:spacing w:after="0" w:line="240" w:lineRule="auto"/>
              <w:ind w:left="0"/>
              <w:jc w:val="left"/>
              <w:rPr>
                <w:szCs w:val="24"/>
                <w:vertAlign w:val="superscript"/>
              </w:rPr>
            </w:pPr>
            <w:r w:rsidRPr="003A33E2">
              <w:rPr>
                <w:szCs w:val="24"/>
              </w:rPr>
              <w:t>Total cementitious content</w:t>
            </w:r>
            <w:r w:rsidR="00F15B4F">
              <w:rPr>
                <w:szCs w:val="24"/>
              </w:rPr>
              <w:t xml:space="preserve"> </w:t>
            </w:r>
            <w:r w:rsidRPr="003A33E2">
              <w:rPr>
                <w:szCs w:val="24"/>
                <w:vertAlign w:val="superscript"/>
              </w:rPr>
              <w:t>(1)</w:t>
            </w:r>
          </w:p>
        </w:tc>
        <w:tc>
          <w:tcPr>
            <w:tcW w:w="4323" w:type="dxa"/>
            <w:vAlign w:val="center"/>
          </w:tcPr>
          <w:p w:rsidR="00101AAC" w:rsidRPr="003A33E2" w:rsidRDefault="00101AAC" w:rsidP="002E2B11">
            <w:pPr>
              <w:pStyle w:val="indentbodytext1"/>
              <w:widowControl w:val="0"/>
              <w:autoSpaceDE w:val="0"/>
              <w:autoSpaceDN w:val="0"/>
              <w:adjustRightInd w:val="0"/>
              <w:spacing w:after="0" w:line="240" w:lineRule="auto"/>
              <w:ind w:left="0"/>
              <w:jc w:val="center"/>
              <w:rPr>
                <w:szCs w:val="24"/>
              </w:rPr>
            </w:pPr>
            <w:r w:rsidRPr="003A33E2">
              <w:rPr>
                <w:szCs w:val="24"/>
              </w:rPr>
              <w:t>517 to 846 pounds per cubic yard</w:t>
            </w:r>
          </w:p>
          <w:p w:rsidR="00101AAC" w:rsidRPr="003A33E2" w:rsidRDefault="00101AAC" w:rsidP="002E2B11">
            <w:pPr>
              <w:pStyle w:val="indentbodytext1"/>
              <w:widowControl w:val="0"/>
              <w:autoSpaceDE w:val="0"/>
              <w:autoSpaceDN w:val="0"/>
              <w:adjustRightInd w:val="0"/>
              <w:spacing w:after="0" w:line="240" w:lineRule="auto"/>
              <w:ind w:left="0"/>
              <w:jc w:val="center"/>
              <w:rPr>
                <w:szCs w:val="24"/>
              </w:rPr>
            </w:pPr>
            <w:r w:rsidRPr="003A33E2">
              <w:rPr>
                <w:szCs w:val="24"/>
              </w:rPr>
              <w:t>(307 to 502 kilograms per cubic meter)</w:t>
            </w:r>
          </w:p>
        </w:tc>
      </w:tr>
      <w:tr w:rsidR="00101AAC" w:rsidRPr="003A33E2" w:rsidTr="002E2B11">
        <w:trPr>
          <w:jc w:val="center"/>
        </w:trPr>
        <w:tc>
          <w:tcPr>
            <w:tcW w:w="3626" w:type="dxa"/>
          </w:tcPr>
          <w:p w:rsidR="00101AAC" w:rsidRPr="003A33E2" w:rsidRDefault="00101AAC" w:rsidP="002E2B11">
            <w:pPr>
              <w:pStyle w:val="indentbodytext1"/>
              <w:widowControl w:val="0"/>
              <w:autoSpaceDE w:val="0"/>
              <w:autoSpaceDN w:val="0"/>
              <w:adjustRightInd w:val="0"/>
              <w:spacing w:after="0" w:line="240" w:lineRule="auto"/>
              <w:ind w:left="0"/>
              <w:jc w:val="left"/>
              <w:rPr>
                <w:szCs w:val="24"/>
              </w:rPr>
            </w:pPr>
            <w:r w:rsidRPr="003A33E2">
              <w:rPr>
                <w:szCs w:val="24"/>
              </w:rPr>
              <w:t>Slump</w:t>
            </w:r>
            <w:r w:rsidR="00C23476">
              <w:rPr>
                <w:szCs w:val="24"/>
              </w:rPr>
              <w:t xml:space="preserve"> </w:t>
            </w:r>
            <w:r w:rsidRPr="003A33E2">
              <w:rPr>
                <w:szCs w:val="24"/>
                <w:vertAlign w:val="superscript"/>
              </w:rPr>
              <w:t>(2)</w:t>
            </w:r>
            <w:r w:rsidRPr="003A33E2">
              <w:rPr>
                <w:szCs w:val="24"/>
              </w:rPr>
              <w:t>, AASHTO T 119</w:t>
            </w:r>
          </w:p>
        </w:tc>
        <w:tc>
          <w:tcPr>
            <w:tcW w:w="4323" w:type="dxa"/>
            <w:vAlign w:val="center"/>
          </w:tcPr>
          <w:p w:rsidR="00101AAC" w:rsidRPr="003A33E2" w:rsidRDefault="00101AAC" w:rsidP="002E2B11">
            <w:pPr>
              <w:pStyle w:val="indentbodytext1"/>
              <w:widowControl w:val="0"/>
              <w:autoSpaceDE w:val="0"/>
              <w:autoSpaceDN w:val="0"/>
              <w:adjustRightInd w:val="0"/>
              <w:spacing w:after="0" w:line="240" w:lineRule="auto"/>
              <w:ind w:left="0"/>
              <w:jc w:val="center"/>
              <w:rPr>
                <w:szCs w:val="24"/>
              </w:rPr>
            </w:pPr>
            <w:r w:rsidRPr="003A33E2">
              <w:rPr>
                <w:szCs w:val="24"/>
              </w:rPr>
              <w:t>2 to 8 inches (50 to 200 millimeters)</w:t>
            </w:r>
          </w:p>
        </w:tc>
      </w:tr>
      <w:tr w:rsidR="00101AAC" w:rsidRPr="003A33E2" w:rsidTr="002E2B11">
        <w:trPr>
          <w:jc w:val="center"/>
        </w:trPr>
        <w:tc>
          <w:tcPr>
            <w:tcW w:w="3626" w:type="dxa"/>
          </w:tcPr>
          <w:p w:rsidR="00101AAC" w:rsidRPr="00BA7737" w:rsidRDefault="00101AAC" w:rsidP="002E2B11">
            <w:pPr>
              <w:pStyle w:val="indentbodytext1"/>
              <w:widowControl w:val="0"/>
              <w:autoSpaceDE w:val="0"/>
              <w:autoSpaceDN w:val="0"/>
              <w:adjustRightInd w:val="0"/>
              <w:spacing w:after="0" w:line="240" w:lineRule="auto"/>
              <w:ind w:left="0"/>
              <w:jc w:val="left"/>
              <w:rPr>
                <w:szCs w:val="24"/>
                <w:lang w:val="fr-FR"/>
              </w:rPr>
            </w:pPr>
            <w:r w:rsidRPr="00BA7737">
              <w:rPr>
                <w:szCs w:val="24"/>
                <w:lang w:val="fr-FR"/>
              </w:rPr>
              <w:t>Air content</w:t>
            </w:r>
            <w:r w:rsidR="00C23476" w:rsidRPr="00BA7737">
              <w:rPr>
                <w:szCs w:val="24"/>
                <w:lang w:val="fr-FR"/>
              </w:rPr>
              <w:t xml:space="preserve"> </w:t>
            </w:r>
            <w:r w:rsidRPr="00BA7737">
              <w:rPr>
                <w:szCs w:val="24"/>
                <w:vertAlign w:val="superscript"/>
                <w:lang w:val="fr-FR"/>
              </w:rPr>
              <w:t>(3)</w:t>
            </w:r>
            <w:r w:rsidRPr="00BA7737">
              <w:rPr>
                <w:szCs w:val="24"/>
                <w:lang w:val="fr-FR"/>
              </w:rPr>
              <w:t>,</w:t>
            </w:r>
          </w:p>
          <w:p w:rsidR="00101AAC" w:rsidRPr="00BA7737" w:rsidRDefault="00101AAC" w:rsidP="002E2B11">
            <w:pPr>
              <w:pStyle w:val="indentbodytext1"/>
              <w:widowControl w:val="0"/>
              <w:autoSpaceDE w:val="0"/>
              <w:autoSpaceDN w:val="0"/>
              <w:adjustRightInd w:val="0"/>
              <w:spacing w:after="0" w:line="240" w:lineRule="auto"/>
              <w:ind w:left="0"/>
              <w:jc w:val="left"/>
              <w:rPr>
                <w:szCs w:val="24"/>
                <w:lang w:val="fr-FR"/>
              </w:rPr>
            </w:pPr>
            <w:r w:rsidRPr="00BA7737">
              <w:rPr>
                <w:szCs w:val="24"/>
                <w:lang w:val="fr-FR"/>
              </w:rPr>
              <w:t>AASHTO T 152 or</w:t>
            </w:r>
          </w:p>
          <w:p w:rsidR="00101AAC" w:rsidRPr="00C2536E" w:rsidRDefault="00101AAC" w:rsidP="002E2B11">
            <w:pPr>
              <w:pStyle w:val="indentbodytext1"/>
              <w:widowControl w:val="0"/>
              <w:autoSpaceDE w:val="0"/>
              <w:autoSpaceDN w:val="0"/>
              <w:adjustRightInd w:val="0"/>
              <w:spacing w:after="0" w:line="240" w:lineRule="auto"/>
              <w:ind w:left="0"/>
              <w:jc w:val="left"/>
              <w:rPr>
                <w:szCs w:val="24"/>
                <w:lang w:val="fr-FR"/>
              </w:rPr>
            </w:pPr>
            <w:r w:rsidRPr="00BA7737">
              <w:rPr>
                <w:szCs w:val="24"/>
                <w:lang w:val="fr-FR"/>
              </w:rPr>
              <w:t>AASHTO T 196</w:t>
            </w:r>
          </w:p>
        </w:tc>
        <w:tc>
          <w:tcPr>
            <w:tcW w:w="4323" w:type="dxa"/>
            <w:vAlign w:val="center"/>
          </w:tcPr>
          <w:p w:rsidR="00101AAC" w:rsidRPr="003A33E2" w:rsidRDefault="00101AAC" w:rsidP="002E2B11">
            <w:pPr>
              <w:pStyle w:val="indentbodytext1"/>
              <w:widowControl w:val="0"/>
              <w:autoSpaceDE w:val="0"/>
              <w:autoSpaceDN w:val="0"/>
              <w:adjustRightInd w:val="0"/>
              <w:spacing w:after="0" w:line="240" w:lineRule="auto"/>
              <w:ind w:left="0"/>
              <w:jc w:val="center"/>
              <w:rPr>
                <w:szCs w:val="24"/>
              </w:rPr>
            </w:pPr>
            <w:r w:rsidRPr="003A33E2">
              <w:rPr>
                <w:szCs w:val="24"/>
              </w:rPr>
              <w:t>See Subsection 552.03</w:t>
            </w:r>
          </w:p>
        </w:tc>
      </w:tr>
      <w:tr w:rsidR="00101AAC" w:rsidRPr="003A33E2" w:rsidTr="002E2B11">
        <w:trPr>
          <w:jc w:val="center"/>
        </w:trPr>
        <w:tc>
          <w:tcPr>
            <w:tcW w:w="3626" w:type="dxa"/>
          </w:tcPr>
          <w:p w:rsidR="00101AAC" w:rsidRPr="003A33E2" w:rsidRDefault="00101AAC" w:rsidP="002E2B11">
            <w:pPr>
              <w:pStyle w:val="indentbodytext1"/>
              <w:widowControl w:val="0"/>
              <w:autoSpaceDE w:val="0"/>
              <w:autoSpaceDN w:val="0"/>
              <w:adjustRightInd w:val="0"/>
              <w:spacing w:after="0" w:line="240" w:lineRule="auto"/>
              <w:ind w:left="0"/>
              <w:jc w:val="left"/>
              <w:rPr>
                <w:szCs w:val="24"/>
              </w:rPr>
            </w:pPr>
            <w:r w:rsidRPr="003A33E2">
              <w:rPr>
                <w:szCs w:val="24"/>
              </w:rPr>
              <w:t>Sulfate resistance</w:t>
            </w:r>
          </w:p>
        </w:tc>
        <w:tc>
          <w:tcPr>
            <w:tcW w:w="4323" w:type="dxa"/>
            <w:vAlign w:val="center"/>
          </w:tcPr>
          <w:p w:rsidR="00464ECE" w:rsidRPr="003A33E2" w:rsidRDefault="00101AAC" w:rsidP="002E2B11">
            <w:pPr>
              <w:pStyle w:val="indentbodytext1"/>
              <w:widowControl w:val="0"/>
              <w:autoSpaceDE w:val="0"/>
              <w:autoSpaceDN w:val="0"/>
              <w:adjustRightInd w:val="0"/>
              <w:spacing w:after="0" w:line="240" w:lineRule="auto"/>
              <w:ind w:left="0"/>
              <w:jc w:val="center"/>
              <w:rPr>
                <w:szCs w:val="24"/>
              </w:rPr>
            </w:pPr>
            <w:r w:rsidRPr="003A33E2">
              <w:rPr>
                <w:szCs w:val="24"/>
              </w:rPr>
              <w:t xml:space="preserve">AASHTO M 240, </w:t>
            </w:r>
            <w:r w:rsidR="00464ECE" w:rsidRPr="003A33E2">
              <w:rPr>
                <w:szCs w:val="24"/>
              </w:rPr>
              <w:t>T</w:t>
            </w:r>
            <w:r w:rsidRPr="003A33E2">
              <w:rPr>
                <w:szCs w:val="24"/>
              </w:rPr>
              <w:t>ype IP(MS) or</w:t>
            </w:r>
          </w:p>
          <w:p w:rsidR="00101AAC" w:rsidRPr="003A33E2" w:rsidRDefault="00464ECE" w:rsidP="002E2B11">
            <w:pPr>
              <w:pStyle w:val="indentbodytext1"/>
              <w:widowControl w:val="0"/>
              <w:autoSpaceDE w:val="0"/>
              <w:autoSpaceDN w:val="0"/>
              <w:adjustRightInd w:val="0"/>
              <w:spacing w:after="0" w:line="240" w:lineRule="auto"/>
              <w:ind w:left="0"/>
              <w:jc w:val="center"/>
              <w:rPr>
                <w:szCs w:val="24"/>
              </w:rPr>
            </w:pPr>
            <w:r w:rsidRPr="003A33E2">
              <w:rPr>
                <w:szCs w:val="24"/>
              </w:rPr>
              <w:t xml:space="preserve">Type </w:t>
            </w:r>
            <w:r w:rsidR="00101AAC" w:rsidRPr="003A33E2">
              <w:rPr>
                <w:szCs w:val="24"/>
              </w:rPr>
              <w:t>IS(&lt;</w:t>
            </w:r>
            <w:r w:rsidR="009030A8">
              <w:rPr>
                <w:szCs w:val="24"/>
              </w:rPr>
              <w:t xml:space="preserve"> </w:t>
            </w:r>
            <w:r w:rsidR="00101AAC" w:rsidRPr="003A33E2">
              <w:rPr>
                <w:szCs w:val="24"/>
              </w:rPr>
              <w:t>70)(MS)</w:t>
            </w:r>
          </w:p>
          <w:p w:rsidR="00101AAC" w:rsidRPr="003A33E2" w:rsidRDefault="00101AAC" w:rsidP="002E2B11">
            <w:pPr>
              <w:pStyle w:val="indentbodytext1"/>
              <w:widowControl w:val="0"/>
              <w:autoSpaceDE w:val="0"/>
              <w:autoSpaceDN w:val="0"/>
              <w:adjustRightInd w:val="0"/>
              <w:spacing w:after="0" w:line="240" w:lineRule="auto"/>
              <w:ind w:left="0"/>
              <w:jc w:val="center"/>
              <w:rPr>
                <w:szCs w:val="24"/>
              </w:rPr>
            </w:pPr>
            <w:r w:rsidRPr="003A33E2">
              <w:rPr>
                <w:szCs w:val="24"/>
              </w:rPr>
              <w:t xml:space="preserve">(use </w:t>
            </w:r>
            <w:r w:rsidR="00464ECE" w:rsidRPr="003A33E2">
              <w:rPr>
                <w:szCs w:val="24"/>
              </w:rPr>
              <w:t>T</w:t>
            </w:r>
            <w:r w:rsidRPr="003A33E2">
              <w:rPr>
                <w:szCs w:val="24"/>
              </w:rPr>
              <w:t>ype II cement</w:t>
            </w:r>
            <w:r w:rsidR="00C23476">
              <w:rPr>
                <w:szCs w:val="24"/>
              </w:rPr>
              <w:t xml:space="preserve"> </w:t>
            </w:r>
            <w:r w:rsidRPr="003A33E2">
              <w:rPr>
                <w:szCs w:val="24"/>
                <w:vertAlign w:val="superscript"/>
              </w:rPr>
              <w:t>(4)(5)</w:t>
            </w:r>
          </w:p>
          <w:p w:rsidR="00101AAC" w:rsidRPr="003A33E2" w:rsidRDefault="00101AAC" w:rsidP="002E2B11">
            <w:pPr>
              <w:pStyle w:val="indentbodytext1"/>
              <w:widowControl w:val="0"/>
              <w:autoSpaceDE w:val="0"/>
              <w:autoSpaceDN w:val="0"/>
              <w:adjustRightInd w:val="0"/>
              <w:spacing w:after="0" w:line="240" w:lineRule="auto"/>
              <w:ind w:left="0"/>
              <w:jc w:val="center"/>
              <w:rPr>
                <w:szCs w:val="24"/>
              </w:rPr>
            </w:pPr>
            <w:r w:rsidRPr="003A33E2">
              <w:rPr>
                <w:szCs w:val="24"/>
              </w:rPr>
              <w:t>per AASHTO M 85)</w:t>
            </w:r>
          </w:p>
        </w:tc>
      </w:tr>
      <w:tr w:rsidR="00101AAC" w:rsidRPr="003A33E2" w:rsidTr="002E2B11">
        <w:trPr>
          <w:trHeight w:val="1334"/>
          <w:jc w:val="center"/>
        </w:trPr>
        <w:tc>
          <w:tcPr>
            <w:tcW w:w="3626" w:type="dxa"/>
            <w:tcBorders>
              <w:bottom w:val="single" w:sz="4" w:space="0" w:color="auto"/>
            </w:tcBorders>
          </w:tcPr>
          <w:p w:rsidR="00101AAC" w:rsidRPr="003A33E2" w:rsidRDefault="00101AAC" w:rsidP="002E2B11">
            <w:pPr>
              <w:pStyle w:val="indentbodytext1"/>
              <w:widowControl w:val="0"/>
              <w:autoSpaceDE w:val="0"/>
              <w:autoSpaceDN w:val="0"/>
              <w:adjustRightInd w:val="0"/>
              <w:spacing w:after="0" w:line="240" w:lineRule="auto"/>
              <w:ind w:left="0"/>
              <w:jc w:val="left"/>
              <w:rPr>
                <w:szCs w:val="24"/>
              </w:rPr>
            </w:pPr>
            <w:r w:rsidRPr="003A33E2">
              <w:rPr>
                <w:szCs w:val="24"/>
              </w:rPr>
              <w:t>Water-soluble chloride ion content,</w:t>
            </w:r>
          </w:p>
          <w:p w:rsidR="00101AAC" w:rsidRPr="003A33E2" w:rsidRDefault="00101AAC" w:rsidP="004F7804">
            <w:pPr>
              <w:pStyle w:val="indentbodytext1"/>
              <w:widowControl w:val="0"/>
              <w:autoSpaceDE w:val="0"/>
              <w:autoSpaceDN w:val="0"/>
              <w:adjustRightInd w:val="0"/>
              <w:spacing w:after="0" w:line="240" w:lineRule="auto"/>
              <w:ind w:left="0"/>
              <w:jc w:val="left"/>
              <w:rPr>
                <w:szCs w:val="24"/>
              </w:rPr>
            </w:pPr>
            <w:r w:rsidRPr="003A33E2">
              <w:rPr>
                <w:szCs w:val="24"/>
              </w:rPr>
              <w:t>ASTM C1218</w:t>
            </w:r>
            <w:r w:rsidR="00C23476">
              <w:rPr>
                <w:szCs w:val="24"/>
              </w:rPr>
              <w:t xml:space="preserve"> </w:t>
            </w:r>
            <w:r w:rsidRPr="003A33E2">
              <w:rPr>
                <w:szCs w:val="24"/>
                <w:vertAlign w:val="superscript"/>
              </w:rPr>
              <w:t>(6)</w:t>
            </w:r>
          </w:p>
        </w:tc>
        <w:tc>
          <w:tcPr>
            <w:tcW w:w="4323" w:type="dxa"/>
            <w:tcBorders>
              <w:bottom w:val="single" w:sz="4" w:space="0" w:color="auto"/>
            </w:tcBorders>
            <w:vAlign w:val="center"/>
          </w:tcPr>
          <w:p w:rsidR="00101AAC" w:rsidRPr="003A33E2" w:rsidRDefault="00101AAC" w:rsidP="002E2B11">
            <w:pPr>
              <w:pStyle w:val="indentbodytext1"/>
              <w:widowControl w:val="0"/>
              <w:autoSpaceDE w:val="0"/>
              <w:autoSpaceDN w:val="0"/>
              <w:adjustRightInd w:val="0"/>
              <w:spacing w:after="0" w:line="240" w:lineRule="auto"/>
              <w:ind w:left="0"/>
              <w:jc w:val="center"/>
              <w:rPr>
                <w:szCs w:val="24"/>
              </w:rPr>
            </w:pPr>
            <w:r w:rsidRPr="003A33E2">
              <w:rPr>
                <w:szCs w:val="24"/>
              </w:rPr>
              <w:t>0.15 percent by mass of cement maximum</w:t>
            </w:r>
          </w:p>
          <w:p w:rsidR="00101AAC" w:rsidRPr="003A33E2" w:rsidRDefault="00101AAC" w:rsidP="002E2B11">
            <w:pPr>
              <w:pStyle w:val="indentbodytext1"/>
              <w:widowControl w:val="0"/>
              <w:autoSpaceDE w:val="0"/>
              <w:autoSpaceDN w:val="0"/>
              <w:adjustRightInd w:val="0"/>
              <w:spacing w:after="0" w:line="240" w:lineRule="auto"/>
              <w:ind w:left="0"/>
              <w:jc w:val="center"/>
              <w:rPr>
                <w:szCs w:val="24"/>
              </w:rPr>
            </w:pPr>
            <w:r w:rsidRPr="003A33E2">
              <w:rPr>
                <w:szCs w:val="24"/>
              </w:rPr>
              <w:t>for reinforced concrete</w:t>
            </w:r>
          </w:p>
          <w:p w:rsidR="00101AAC" w:rsidRPr="003A33E2" w:rsidRDefault="00101AAC" w:rsidP="002E2B11">
            <w:pPr>
              <w:pStyle w:val="indentbodytext1"/>
              <w:widowControl w:val="0"/>
              <w:autoSpaceDE w:val="0"/>
              <w:autoSpaceDN w:val="0"/>
              <w:adjustRightInd w:val="0"/>
              <w:spacing w:after="0" w:line="240" w:lineRule="auto"/>
              <w:ind w:left="0"/>
              <w:jc w:val="center"/>
              <w:rPr>
                <w:szCs w:val="24"/>
              </w:rPr>
            </w:pPr>
            <w:r w:rsidRPr="003A33E2">
              <w:rPr>
                <w:szCs w:val="24"/>
              </w:rPr>
              <w:t>0.06 percent by mass of cement maximum</w:t>
            </w:r>
          </w:p>
          <w:p w:rsidR="00101AAC" w:rsidRPr="003A33E2" w:rsidRDefault="00101AAC" w:rsidP="002E2B11">
            <w:pPr>
              <w:pStyle w:val="indentbodytext1"/>
              <w:widowControl w:val="0"/>
              <w:autoSpaceDE w:val="0"/>
              <w:autoSpaceDN w:val="0"/>
              <w:adjustRightInd w:val="0"/>
              <w:spacing w:after="0" w:line="240" w:lineRule="auto"/>
              <w:ind w:left="0"/>
              <w:jc w:val="center"/>
              <w:rPr>
                <w:b/>
                <w:szCs w:val="24"/>
              </w:rPr>
            </w:pPr>
            <w:r w:rsidRPr="003A33E2">
              <w:rPr>
                <w:szCs w:val="24"/>
              </w:rPr>
              <w:t>for prestressed concrete</w:t>
            </w:r>
          </w:p>
        </w:tc>
      </w:tr>
      <w:tr w:rsidR="00101AAC" w:rsidRPr="003A33E2" w:rsidTr="002E2B11">
        <w:trPr>
          <w:trHeight w:val="1334"/>
          <w:jc w:val="center"/>
        </w:trPr>
        <w:tc>
          <w:tcPr>
            <w:tcW w:w="7949" w:type="dxa"/>
            <w:gridSpan w:val="2"/>
            <w:tcBorders>
              <w:left w:val="nil"/>
              <w:bottom w:val="nil"/>
              <w:right w:val="nil"/>
            </w:tcBorders>
          </w:tcPr>
          <w:p w:rsidR="00101AAC" w:rsidRPr="003A33E2" w:rsidRDefault="00101AAC" w:rsidP="00AC31C4">
            <w:pPr>
              <w:spacing w:after="40"/>
              <w:jc w:val="both"/>
            </w:pPr>
            <w:r w:rsidRPr="003A33E2">
              <w:t xml:space="preserve">(1) The total cementitious content includes portland cement and all pozzolans added to the concrete mixture </w:t>
            </w:r>
            <w:r w:rsidR="00AE61AF" w:rsidRPr="003A33E2">
              <w:t>(</w:t>
            </w:r>
            <w:r w:rsidRPr="003A33E2">
              <w:t>such as ground granulated blast furnace slag, fly ash, and silica fume</w:t>
            </w:r>
            <w:r w:rsidR="00AE61AF" w:rsidRPr="003A33E2">
              <w:t>)</w:t>
            </w:r>
            <w:r w:rsidRPr="003A33E2">
              <w:t>.</w:t>
            </w:r>
          </w:p>
          <w:p w:rsidR="00101AAC" w:rsidRPr="003A33E2" w:rsidRDefault="00101AAC" w:rsidP="00AC31C4">
            <w:pPr>
              <w:pStyle w:val="indentbodytext1"/>
              <w:spacing w:after="40"/>
              <w:ind w:left="0"/>
              <w:rPr>
                <w:sz w:val="20"/>
              </w:rPr>
            </w:pPr>
            <w:r w:rsidRPr="003A33E2">
              <w:rPr>
                <w:sz w:val="20"/>
              </w:rPr>
              <w:t>(2) Slump can be adjusted using a high range water reducer (superplasticizer) as long as the maximum water/cementitious</w:t>
            </w:r>
            <w:r w:rsidR="0011479D">
              <w:rPr>
                <w:sz w:val="20"/>
              </w:rPr>
              <w:t xml:space="preserve"> material</w:t>
            </w:r>
            <w:r w:rsidRPr="003A33E2">
              <w:rPr>
                <w:sz w:val="20"/>
              </w:rPr>
              <w:t xml:space="preserve"> ratio is not exceeded. Include the water contained in the aggregates above the amount of absorbed water in the calculation of the water/cementitious</w:t>
            </w:r>
            <w:r w:rsidR="0011479D">
              <w:rPr>
                <w:sz w:val="20"/>
              </w:rPr>
              <w:t xml:space="preserve"> material</w:t>
            </w:r>
            <w:r w:rsidRPr="003A33E2">
              <w:rPr>
                <w:sz w:val="20"/>
              </w:rPr>
              <w:t xml:space="preserve"> ratio.</w:t>
            </w:r>
          </w:p>
          <w:p w:rsidR="00101AAC" w:rsidRPr="003A33E2" w:rsidRDefault="00101AAC" w:rsidP="00AC31C4">
            <w:pPr>
              <w:pStyle w:val="indentbodytext1"/>
              <w:spacing w:after="40"/>
              <w:ind w:left="0"/>
              <w:rPr>
                <w:sz w:val="20"/>
              </w:rPr>
            </w:pPr>
            <w:r w:rsidRPr="003A33E2">
              <w:rPr>
                <w:sz w:val="20"/>
              </w:rPr>
              <w:t>(3) If the plastic air content is low when the concrete arrives on-site, additional air</w:t>
            </w:r>
            <w:r w:rsidR="002047D4" w:rsidRPr="003A33E2">
              <w:rPr>
                <w:sz w:val="20"/>
              </w:rPr>
              <w:t>-</w:t>
            </w:r>
            <w:r w:rsidRPr="003A33E2">
              <w:rPr>
                <w:sz w:val="20"/>
              </w:rPr>
              <w:t>entraining agent may be added to the concrete and mixed provided that 300 revolutions of the mixer has not been exceeded.</w:t>
            </w:r>
          </w:p>
          <w:p w:rsidR="00101AAC" w:rsidRPr="003A33E2" w:rsidRDefault="00101AAC" w:rsidP="00AC31C4">
            <w:pPr>
              <w:pStyle w:val="indentbodytext1"/>
              <w:spacing w:after="40"/>
              <w:ind w:left="0"/>
              <w:rPr>
                <w:sz w:val="20"/>
              </w:rPr>
            </w:pPr>
            <w:r w:rsidRPr="003A33E2">
              <w:rPr>
                <w:sz w:val="20"/>
              </w:rPr>
              <w:t>(4) For seawater exposure, other portland cement types are permitted if the tricalcium aluminate (C</w:t>
            </w:r>
            <w:r w:rsidRPr="003A33E2">
              <w:rPr>
                <w:sz w:val="20"/>
                <w:vertAlign w:val="subscript"/>
              </w:rPr>
              <w:t>3</w:t>
            </w:r>
            <w:r w:rsidRPr="003A33E2">
              <w:rPr>
                <w:sz w:val="20"/>
              </w:rPr>
              <w:t xml:space="preserve">A) content is 10 percent or less and </w:t>
            </w:r>
            <w:r w:rsidRPr="00F43D9D">
              <w:rPr>
                <w:sz w:val="20"/>
              </w:rPr>
              <w:t xml:space="preserve">the </w:t>
            </w:r>
            <w:r w:rsidR="00F43D9D" w:rsidRPr="00F43D9D">
              <w:rPr>
                <w:sz w:val="20"/>
              </w:rPr>
              <w:t>water/cementitious material</w:t>
            </w:r>
            <w:r w:rsidRPr="00F43D9D">
              <w:rPr>
                <w:sz w:val="20"/>
              </w:rPr>
              <w:t xml:space="preserve"> ratio</w:t>
            </w:r>
            <w:r w:rsidRPr="003A33E2">
              <w:rPr>
                <w:sz w:val="20"/>
              </w:rPr>
              <w:t xml:space="preserve"> is 0.40 or less.</w:t>
            </w:r>
          </w:p>
          <w:p w:rsidR="00101AAC" w:rsidRPr="003A33E2" w:rsidRDefault="00101AAC" w:rsidP="00AC31C4">
            <w:pPr>
              <w:pStyle w:val="indentbodytext1"/>
              <w:spacing w:after="40"/>
              <w:ind w:left="0"/>
              <w:rPr>
                <w:sz w:val="20"/>
              </w:rPr>
            </w:pPr>
            <w:r w:rsidRPr="003A33E2">
              <w:rPr>
                <w:sz w:val="20"/>
              </w:rPr>
              <w:t>(5) Other cement types are permitted if the C</w:t>
            </w:r>
            <w:r w:rsidRPr="003A33E2">
              <w:rPr>
                <w:sz w:val="20"/>
                <w:vertAlign w:val="subscript"/>
              </w:rPr>
              <w:t>3</w:t>
            </w:r>
            <w:r w:rsidRPr="003A33E2">
              <w:rPr>
                <w:sz w:val="20"/>
              </w:rPr>
              <w:t>A content is less than 8 percent.</w:t>
            </w:r>
          </w:p>
          <w:p w:rsidR="00101AAC" w:rsidRPr="003A33E2" w:rsidRDefault="00101AAC" w:rsidP="00AC31C4">
            <w:pPr>
              <w:pStyle w:val="indentbodytext1"/>
              <w:spacing w:after="40"/>
              <w:ind w:left="0"/>
            </w:pPr>
            <w:r w:rsidRPr="003A33E2">
              <w:rPr>
                <w:sz w:val="20"/>
              </w:rPr>
              <w:t>(6) Determine the water-soluble chloride ion content contributed from the ingredients including water, aggregates, cementitious material, and admixtures between ages 28 and 42 days.</w:t>
            </w:r>
          </w:p>
        </w:tc>
      </w:tr>
    </w:tbl>
    <w:p w:rsidR="00101AAC" w:rsidRPr="003A33E2" w:rsidRDefault="00101AAC" w:rsidP="00C23476">
      <w:pPr>
        <w:pStyle w:val="bodytext1"/>
        <w:spacing w:before="240"/>
        <w:rPr>
          <w:szCs w:val="24"/>
        </w:rPr>
      </w:pPr>
      <w:r w:rsidRPr="003A33E2">
        <w:rPr>
          <w:b/>
          <w:bCs/>
          <w:szCs w:val="24"/>
        </w:rPr>
        <w:t>568.07 Handling</w:t>
      </w:r>
      <w:r w:rsidR="00F8775D" w:rsidRPr="003A33E2">
        <w:rPr>
          <w:b/>
          <w:bCs/>
          <w:szCs w:val="24"/>
        </w:rPr>
        <w:t xml:space="preserve"> and Storing</w:t>
      </w:r>
      <w:r w:rsidRPr="003A33E2">
        <w:rPr>
          <w:b/>
          <w:bCs/>
          <w:szCs w:val="24"/>
        </w:rPr>
        <w:t xml:space="preserve"> Material.</w:t>
      </w:r>
      <w:r w:rsidRPr="003A33E2">
        <w:rPr>
          <w:szCs w:val="24"/>
        </w:rPr>
        <w:t xml:space="preserve"> See Subsection 552.04.</w:t>
      </w:r>
    </w:p>
    <w:p w:rsidR="00101AAC" w:rsidRPr="003A33E2" w:rsidRDefault="00101AAC" w:rsidP="00B823D0">
      <w:pPr>
        <w:pStyle w:val="bodytext1"/>
        <w:rPr>
          <w:szCs w:val="24"/>
        </w:rPr>
      </w:pPr>
      <w:r w:rsidRPr="003A33E2">
        <w:rPr>
          <w:b/>
          <w:bCs/>
          <w:szCs w:val="24"/>
        </w:rPr>
        <w:t>568.08 Measuring Material.</w:t>
      </w:r>
      <w:r w:rsidRPr="003A33E2">
        <w:rPr>
          <w:szCs w:val="24"/>
        </w:rPr>
        <w:t xml:space="preserve"> See Subsection 552.05.</w:t>
      </w:r>
    </w:p>
    <w:p w:rsidR="00101AAC" w:rsidRPr="003A33E2" w:rsidRDefault="00101AAC" w:rsidP="00B823D0">
      <w:pPr>
        <w:pStyle w:val="bodytext1"/>
        <w:rPr>
          <w:szCs w:val="24"/>
        </w:rPr>
      </w:pPr>
      <w:r w:rsidRPr="003A33E2">
        <w:rPr>
          <w:b/>
          <w:bCs/>
          <w:szCs w:val="24"/>
        </w:rPr>
        <w:t>568.09 Batching Plant, Mixers, and Agitators.</w:t>
      </w:r>
      <w:r w:rsidRPr="003A33E2">
        <w:rPr>
          <w:szCs w:val="24"/>
        </w:rPr>
        <w:t xml:space="preserve"> See Subsection 552.06.</w:t>
      </w:r>
    </w:p>
    <w:p w:rsidR="00281D69" w:rsidRPr="003A33E2" w:rsidRDefault="00101AAC" w:rsidP="00B823D0">
      <w:pPr>
        <w:spacing w:after="240"/>
        <w:jc w:val="both"/>
        <w:rPr>
          <w:sz w:val="24"/>
          <w:szCs w:val="24"/>
        </w:rPr>
      </w:pPr>
      <w:r w:rsidRPr="003A33E2">
        <w:rPr>
          <w:b/>
          <w:bCs/>
          <w:sz w:val="24"/>
          <w:szCs w:val="24"/>
        </w:rPr>
        <w:lastRenderedPageBreak/>
        <w:t>568.10 Mixing.</w:t>
      </w:r>
      <w:r w:rsidRPr="003A33E2">
        <w:rPr>
          <w:sz w:val="24"/>
          <w:szCs w:val="24"/>
        </w:rPr>
        <w:t xml:space="preserve"> See Subsection 552.07.</w:t>
      </w:r>
    </w:p>
    <w:p w:rsidR="00101AAC" w:rsidRPr="003A33E2" w:rsidRDefault="00101AAC" w:rsidP="00B823D0">
      <w:pPr>
        <w:spacing w:after="240"/>
        <w:jc w:val="both"/>
        <w:rPr>
          <w:sz w:val="24"/>
          <w:szCs w:val="24"/>
        </w:rPr>
      </w:pPr>
      <w:r w:rsidRPr="003A33E2">
        <w:rPr>
          <w:sz w:val="24"/>
          <w:szCs w:val="24"/>
        </w:rPr>
        <w:t>When required, add reinforcing fibers to the concrete mixture following manufacturer’s recommendations. Mix until uniformly distributed in the concrete mixture. Gradually add fibers to the concrete mixture.</w:t>
      </w:r>
    </w:p>
    <w:p w:rsidR="00101AAC" w:rsidRPr="003A33E2" w:rsidRDefault="00101AAC" w:rsidP="00B823D0">
      <w:pPr>
        <w:pStyle w:val="bodytext1"/>
        <w:rPr>
          <w:szCs w:val="24"/>
        </w:rPr>
      </w:pPr>
      <w:r w:rsidRPr="003A33E2">
        <w:rPr>
          <w:b/>
          <w:bCs/>
          <w:szCs w:val="24"/>
        </w:rPr>
        <w:t>568.11 Deliver</w:t>
      </w:r>
      <w:r w:rsidR="00281D69" w:rsidRPr="003A33E2">
        <w:rPr>
          <w:b/>
          <w:bCs/>
          <w:szCs w:val="24"/>
        </w:rPr>
        <w:t>y</w:t>
      </w:r>
      <w:r w:rsidRPr="003A33E2">
        <w:rPr>
          <w:b/>
          <w:bCs/>
          <w:szCs w:val="24"/>
        </w:rPr>
        <w:t>.</w:t>
      </w:r>
      <w:r w:rsidRPr="003A33E2">
        <w:rPr>
          <w:szCs w:val="24"/>
        </w:rPr>
        <w:t xml:space="preserve"> See Subsection 552.08, except do not use nonagitating equipment.</w:t>
      </w:r>
    </w:p>
    <w:p w:rsidR="00101AAC" w:rsidRPr="003A33E2" w:rsidRDefault="00101AAC" w:rsidP="00B823D0">
      <w:pPr>
        <w:pStyle w:val="bodytext1"/>
        <w:rPr>
          <w:szCs w:val="24"/>
        </w:rPr>
      </w:pPr>
      <w:r w:rsidRPr="003A33E2">
        <w:rPr>
          <w:szCs w:val="24"/>
        </w:rPr>
        <w:t>If reinforcing fibers reduce the workability, do not add additional water to concrete mixture. If approved by the CO, add a water reducing admixture conforming to AASHTO M 194 or a high range water reducing admixture.</w:t>
      </w:r>
    </w:p>
    <w:p w:rsidR="00281D69" w:rsidRPr="003A33E2" w:rsidRDefault="00101AAC" w:rsidP="00B823D0">
      <w:pPr>
        <w:pStyle w:val="bodytext1"/>
        <w:rPr>
          <w:szCs w:val="24"/>
        </w:rPr>
      </w:pPr>
      <w:r w:rsidRPr="003A33E2">
        <w:rPr>
          <w:b/>
          <w:bCs/>
          <w:szCs w:val="24"/>
        </w:rPr>
        <w:t>568.12 Quality Control of Mix.</w:t>
      </w:r>
      <w:r w:rsidRPr="003A33E2">
        <w:rPr>
          <w:szCs w:val="24"/>
        </w:rPr>
        <w:t xml:space="preserve"> See Subsection 552.09</w:t>
      </w:r>
      <w:r w:rsidR="00281D69" w:rsidRPr="003A33E2">
        <w:rPr>
          <w:szCs w:val="24"/>
        </w:rPr>
        <w:t>.</w:t>
      </w:r>
    </w:p>
    <w:p w:rsidR="00101AAC" w:rsidRPr="003A33E2" w:rsidRDefault="00281D69" w:rsidP="005D12F0">
      <w:pPr>
        <w:pStyle w:val="indentbodytext2"/>
        <w:spacing w:after="240"/>
        <w:ind w:left="0"/>
      </w:pPr>
      <w:r w:rsidRPr="003A33E2">
        <w:rPr>
          <w:szCs w:val="24"/>
        </w:rPr>
        <w:t>D</w:t>
      </w:r>
      <w:r w:rsidRPr="003A33E2">
        <w:rPr>
          <w:bCs/>
          <w:szCs w:val="24"/>
        </w:rPr>
        <w:t>eliver and sample concrete according to</w:t>
      </w:r>
      <w:r w:rsidRPr="003A33E2">
        <w:rPr>
          <w:szCs w:val="24"/>
        </w:rPr>
        <w:t xml:space="preserve"> Subsection 552.09(b), except as modified in Table 568-2</w:t>
      </w:r>
      <w:r w:rsidR="00101AAC" w:rsidRPr="003A33E2">
        <w:rPr>
          <w:szCs w:val="24"/>
        </w:rPr>
        <w:t>.</w:t>
      </w:r>
    </w:p>
    <w:p w:rsidR="00101AAC" w:rsidRPr="003A33E2" w:rsidRDefault="00101AAC" w:rsidP="00B823D0">
      <w:pPr>
        <w:tabs>
          <w:tab w:val="left" w:pos="0"/>
        </w:tabs>
        <w:suppressAutoHyphens/>
        <w:spacing w:after="240"/>
        <w:jc w:val="both"/>
        <w:rPr>
          <w:sz w:val="24"/>
          <w:szCs w:val="24"/>
        </w:rPr>
      </w:pPr>
      <w:r w:rsidRPr="003A33E2">
        <w:rPr>
          <w:b/>
          <w:sz w:val="24"/>
          <w:szCs w:val="24"/>
        </w:rPr>
        <w:t xml:space="preserve">568.13 </w:t>
      </w:r>
      <w:r w:rsidRPr="003A33E2">
        <w:rPr>
          <w:b/>
          <w:bCs/>
          <w:sz w:val="24"/>
          <w:szCs w:val="24"/>
        </w:rPr>
        <w:t>Temperature and Weather Conditions.</w:t>
      </w:r>
      <w:r w:rsidRPr="003A33E2">
        <w:rPr>
          <w:sz w:val="24"/>
          <w:szCs w:val="24"/>
        </w:rPr>
        <w:t xml:space="preserve"> Before placement, maintain the temperature of the concrete between 50 and 80 °F (10 and 27 °C).</w:t>
      </w:r>
    </w:p>
    <w:p w:rsidR="00101AAC" w:rsidRPr="003A33E2" w:rsidRDefault="00101AAC" w:rsidP="00B823D0">
      <w:pPr>
        <w:tabs>
          <w:tab w:val="left" w:pos="0"/>
        </w:tabs>
        <w:suppressAutoHyphens/>
        <w:spacing w:after="240"/>
        <w:jc w:val="both"/>
        <w:rPr>
          <w:sz w:val="24"/>
          <w:szCs w:val="24"/>
        </w:rPr>
      </w:pPr>
      <w:r w:rsidRPr="003A33E2">
        <w:rPr>
          <w:sz w:val="24"/>
          <w:szCs w:val="24"/>
        </w:rPr>
        <w:t>Install maturity meter probes and monitor concrete temperatures according to AASHTO T 325. Monitor the temperature differential from the center of the concrete mass to its surface. Provide internal cooling, external heating, or insulation to insure the temperature differential does not exceed 35 °F (20 °C) during placing, curing, cooling, form stripping, and after curing ends.</w:t>
      </w:r>
    </w:p>
    <w:p w:rsidR="00101AAC" w:rsidRPr="003A33E2" w:rsidRDefault="00101AAC" w:rsidP="00B823D0">
      <w:pPr>
        <w:pStyle w:val="bodytext1"/>
        <w:rPr>
          <w:szCs w:val="24"/>
        </w:rPr>
      </w:pPr>
      <w:r w:rsidRPr="003A33E2">
        <w:rPr>
          <w:szCs w:val="24"/>
        </w:rPr>
        <w:t xml:space="preserve">During curing, maintain the temperature of the concrete mass interior below 140 °F </w:t>
      </w:r>
      <w:r w:rsidRPr="003A33E2">
        <w:rPr>
          <w:bCs/>
          <w:szCs w:val="24"/>
        </w:rPr>
        <w:t>(</w:t>
      </w:r>
      <w:r w:rsidRPr="003A33E2">
        <w:rPr>
          <w:szCs w:val="24"/>
        </w:rPr>
        <w:t>60 °C) and temperature of the outer most surfaces above 45 °F (7 °C).</w:t>
      </w:r>
    </w:p>
    <w:p w:rsidR="00101AAC" w:rsidRPr="003A33E2" w:rsidRDefault="00101AAC" w:rsidP="00B823D0">
      <w:pPr>
        <w:pStyle w:val="indentbodytext1"/>
        <w:rPr>
          <w:szCs w:val="24"/>
        </w:rPr>
      </w:pPr>
      <w:r w:rsidRPr="003A33E2">
        <w:rPr>
          <w:b/>
          <w:bCs w:val="0"/>
          <w:szCs w:val="24"/>
        </w:rPr>
        <w:t>(a) Cold weather.</w:t>
      </w:r>
      <w:r w:rsidRPr="003A33E2">
        <w:rPr>
          <w:szCs w:val="24"/>
        </w:rPr>
        <w:t xml:space="preserve"> See Subsection 552.10(a), except as follows:</w:t>
      </w:r>
    </w:p>
    <w:p w:rsidR="00101AAC" w:rsidRPr="003A33E2" w:rsidRDefault="00101AAC" w:rsidP="00B823D0">
      <w:pPr>
        <w:pStyle w:val="BodyText3"/>
        <w:spacing w:after="160"/>
        <w:ind w:left="720"/>
        <w:jc w:val="both"/>
        <w:rPr>
          <w:bCs/>
          <w:sz w:val="24"/>
          <w:szCs w:val="24"/>
        </w:rPr>
      </w:pPr>
      <w:r w:rsidRPr="003A33E2">
        <w:rPr>
          <w:b/>
          <w:bCs/>
          <w:sz w:val="24"/>
          <w:szCs w:val="24"/>
        </w:rPr>
        <w:t>(1)</w:t>
      </w:r>
      <w:r w:rsidRPr="009030A8">
        <w:rPr>
          <w:bCs/>
          <w:sz w:val="24"/>
          <w:szCs w:val="24"/>
        </w:rPr>
        <w:t xml:space="preserve"> </w:t>
      </w:r>
      <w:r w:rsidRPr="003A33E2">
        <w:rPr>
          <w:bCs/>
          <w:sz w:val="24"/>
          <w:szCs w:val="24"/>
        </w:rPr>
        <w:t>Place concrete for flatwork only when the ambient air temperature is</w:t>
      </w:r>
      <w:r w:rsidRPr="003A33E2">
        <w:rPr>
          <w:rFonts w:ascii="Arial" w:hAnsi="Arial" w:cs="Arial"/>
          <w:bCs/>
          <w:sz w:val="24"/>
          <w:szCs w:val="24"/>
        </w:rPr>
        <w:t xml:space="preserve"> </w:t>
      </w:r>
      <w:r w:rsidRPr="003A33E2">
        <w:rPr>
          <w:bCs/>
          <w:sz w:val="24"/>
          <w:szCs w:val="24"/>
        </w:rPr>
        <w:t>45 °F (</w:t>
      </w:r>
      <w:r w:rsidRPr="003A33E2">
        <w:rPr>
          <w:sz w:val="24"/>
          <w:szCs w:val="24"/>
        </w:rPr>
        <w:t>7 °C)</w:t>
      </w:r>
      <w:r w:rsidRPr="003A33E2">
        <w:rPr>
          <w:bCs/>
          <w:sz w:val="24"/>
          <w:szCs w:val="24"/>
        </w:rPr>
        <w:t xml:space="preserve"> and rising. Place concrete for other structural elements only when the ambient air temperature is 35 °F (</w:t>
      </w:r>
      <w:r w:rsidRPr="003A33E2">
        <w:rPr>
          <w:sz w:val="24"/>
          <w:szCs w:val="24"/>
        </w:rPr>
        <w:t>2</w:t>
      </w:r>
      <w:r w:rsidR="00572267" w:rsidRPr="003A33E2">
        <w:rPr>
          <w:sz w:val="24"/>
          <w:szCs w:val="24"/>
        </w:rPr>
        <w:t> </w:t>
      </w:r>
      <w:r w:rsidRPr="003A33E2">
        <w:rPr>
          <w:sz w:val="24"/>
          <w:szCs w:val="24"/>
        </w:rPr>
        <w:t>°C)</w:t>
      </w:r>
      <w:r w:rsidRPr="003A33E2">
        <w:rPr>
          <w:bCs/>
          <w:sz w:val="24"/>
          <w:szCs w:val="24"/>
        </w:rPr>
        <w:t xml:space="preserve"> and rising</w:t>
      </w:r>
      <w:r w:rsidR="00BC5A63" w:rsidRPr="003A33E2">
        <w:rPr>
          <w:bCs/>
          <w:sz w:val="24"/>
          <w:szCs w:val="24"/>
        </w:rPr>
        <w:t>;</w:t>
      </w:r>
    </w:p>
    <w:p w:rsidR="00101AAC" w:rsidRPr="003A33E2" w:rsidRDefault="00101AAC" w:rsidP="00B823D0">
      <w:pPr>
        <w:pStyle w:val="indentbodytext1"/>
        <w:spacing w:after="160"/>
        <w:ind w:left="720"/>
        <w:rPr>
          <w:szCs w:val="24"/>
        </w:rPr>
      </w:pPr>
      <w:r w:rsidRPr="003A33E2">
        <w:rPr>
          <w:b/>
          <w:szCs w:val="24"/>
        </w:rPr>
        <w:t>(2)</w:t>
      </w:r>
      <w:r w:rsidRPr="009030A8">
        <w:rPr>
          <w:szCs w:val="24"/>
        </w:rPr>
        <w:t xml:space="preserve"> </w:t>
      </w:r>
      <w:r w:rsidRPr="003A33E2">
        <w:rPr>
          <w:szCs w:val="24"/>
        </w:rPr>
        <w:t>Protect concrete until the concrete maturity data indicates that minimum compressive strength is achieved</w:t>
      </w:r>
      <w:r w:rsidR="00BC5A63" w:rsidRPr="003A33E2">
        <w:rPr>
          <w:szCs w:val="24"/>
        </w:rPr>
        <w:t>; and</w:t>
      </w:r>
    </w:p>
    <w:p w:rsidR="00101AAC" w:rsidRPr="003A33E2" w:rsidRDefault="00101AAC" w:rsidP="00B823D0">
      <w:pPr>
        <w:pStyle w:val="indentbodytext1"/>
        <w:spacing w:after="160"/>
        <w:ind w:left="720"/>
        <w:rPr>
          <w:szCs w:val="24"/>
        </w:rPr>
      </w:pPr>
      <w:r w:rsidRPr="003A33E2">
        <w:rPr>
          <w:b/>
          <w:szCs w:val="24"/>
        </w:rPr>
        <w:t>(3)</w:t>
      </w:r>
      <w:r w:rsidRPr="003A33E2">
        <w:rPr>
          <w:szCs w:val="24"/>
        </w:rPr>
        <w:t xml:space="preserve"> At the end of the protection period, start the cooling process when the average wind speed is less than 10 miles</w:t>
      </w:r>
      <w:r w:rsidR="00627203">
        <w:rPr>
          <w:szCs w:val="24"/>
        </w:rPr>
        <w:t xml:space="preserve"> </w:t>
      </w:r>
      <w:r w:rsidR="00627203" w:rsidRPr="003A33E2">
        <w:rPr>
          <w:szCs w:val="24"/>
        </w:rPr>
        <w:t>(16 kilometers</w:t>
      </w:r>
      <w:r w:rsidR="00627203">
        <w:rPr>
          <w:szCs w:val="24"/>
        </w:rPr>
        <w:t>)</w:t>
      </w:r>
      <w:r w:rsidRPr="003A33E2">
        <w:rPr>
          <w:szCs w:val="24"/>
        </w:rPr>
        <w:t xml:space="preserve"> per hour as measured 3 feet </w:t>
      </w:r>
      <w:r w:rsidR="00627203">
        <w:rPr>
          <w:szCs w:val="24"/>
        </w:rPr>
        <w:t>(</w:t>
      </w:r>
      <w:r w:rsidRPr="003A33E2">
        <w:rPr>
          <w:szCs w:val="24"/>
        </w:rPr>
        <w:t>1 meter) from the concrete surface.</w:t>
      </w:r>
    </w:p>
    <w:p w:rsidR="00101AAC" w:rsidRPr="003A33E2" w:rsidRDefault="00101AAC" w:rsidP="00B823D0">
      <w:pPr>
        <w:pStyle w:val="indentbodytext2"/>
        <w:spacing w:after="240"/>
        <w:ind w:left="360"/>
        <w:rPr>
          <w:szCs w:val="24"/>
        </w:rPr>
      </w:pPr>
      <w:r w:rsidRPr="003A33E2">
        <w:rPr>
          <w:b/>
          <w:bCs/>
          <w:szCs w:val="24"/>
        </w:rPr>
        <w:t>(b) Hot weather.</w:t>
      </w:r>
      <w:r w:rsidRPr="003A33E2">
        <w:rPr>
          <w:szCs w:val="24"/>
        </w:rPr>
        <w:t xml:space="preserve"> See Subsection 552.10(b), except as follows:</w:t>
      </w:r>
    </w:p>
    <w:p w:rsidR="00101AAC" w:rsidRPr="003A33E2" w:rsidRDefault="00101AAC" w:rsidP="00B823D0">
      <w:pPr>
        <w:pStyle w:val="indentbodytext2"/>
        <w:spacing w:after="160"/>
        <w:rPr>
          <w:bCs/>
          <w:szCs w:val="24"/>
        </w:rPr>
      </w:pPr>
      <w:r w:rsidRPr="003A33E2">
        <w:rPr>
          <w:b/>
          <w:bCs/>
          <w:szCs w:val="24"/>
        </w:rPr>
        <w:t>(1)</w:t>
      </w:r>
      <w:r w:rsidRPr="009030A8">
        <w:rPr>
          <w:bCs/>
          <w:szCs w:val="24"/>
        </w:rPr>
        <w:t xml:space="preserve"> </w:t>
      </w:r>
      <w:r w:rsidRPr="003A33E2">
        <w:rPr>
          <w:bCs/>
          <w:szCs w:val="24"/>
        </w:rPr>
        <w:t>Place concrete when the ambient air temperature is less than 85 °F (</w:t>
      </w:r>
      <w:r w:rsidRPr="003A33E2">
        <w:rPr>
          <w:szCs w:val="24"/>
        </w:rPr>
        <w:t>30 °C.)</w:t>
      </w:r>
      <w:r w:rsidRPr="003A33E2">
        <w:rPr>
          <w:bCs/>
          <w:szCs w:val="24"/>
        </w:rPr>
        <w:t>;</w:t>
      </w:r>
    </w:p>
    <w:p w:rsidR="00101AAC" w:rsidRPr="003A33E2" w:rsidRDefault="00101AAC" w:rsidP="00B823D0">
      <w:pPr>
        <w:pStyle w:val="indentbodytext1"/>
        <w:spacing w:after="160"/>
        <w:ind w:left="720"/>
        <w:rPr>
          <w:szCs w:val="24"/>
        </w:rPr>
      </w:pPr>
      <w:r w:rsidRPr="003A33E2">
        <w:rPr>
          <w:b/>
          <w:szCs w:val="24"/>
        </w:rPr>
        <w:t>(2)</w:t>
      </w:r>
      <w:r w:rsidRPr="009030A8">
        <w:rPr>
          <w:szCs w:val="24"/>
        </w:rPr>
        <w:t xml:space="preserve"> </w:t>
      </w:r>
      <w:r w:rsidRPr="003A33E2">
        <w:rPr>
          <w:szCs w:val="24"/>
        </w:rPr>
        <w:t>Do not</w:t>
      </w:r>
      <w:r w:rsidRPr="003A33E2">
        <w:rPr>
          <w:b/>
          <w:szCs w:val="24"/>
        </w:rPr>
        <w:t xml:space="preserve"> </w:t>
      </w:r>
      <w:r w:rsidRPr="003A33E2">
        <w:rPr>
          <w:szCs w:val="24"/>
        </w:rPr>
        <w:t>remove curing material until the concrete maturity data indicates that minimum compressive strength is achieved and the moist curing period is complete; and</w:t>
      </w:r>
    </w:p>
    <w:p w:rsidR="00101AAC" w:rsidRPr="003A33E2" w:rsidRDefault="00101AAC" w:rsidP="00B823D0">
      <w:pPr>
        <w:pStyle w:val="indentbodytext2"/>
        <w:spacing w:after="160"/>
        <w:rPr>
          <w:szCs w:val="24"/>
        </w:rPr>
      </w:pPr>
      <w:r w:rsidRPr="003A33E2">
        <w:rPr>
          <w:b/>
          <w:szCs w:val="24"/>
        </w:rPr>
        <w:t>(3)</w:t>
      </w:r>
      <w:r w:rsidRPr="009030A8">
        <w:rPr>
          <w:szCs w:val="24"/>
        </w:rPr>
        <w:t xml:space="preserve"> </w:t>
      </w:r>
      <w:r w:rsidRPr="003A33E2">
        <w:rPr>
          <w:szCs w:val="24"/>
        </w:rPr>
        <w:t>Do not</w:t>
      </w:r>
      <w:r w:rsidRPr="003A33E2">
        <w:rPr>
          <w:b/>
          <w:szCs w:val="24"/>
        </w:rPr>
        <w:t xml:space="preserve"> </w:t>
      </w:r>
      <w:r w:rsidRPr="003A33E2">
        <w:rPr>
          <w:szCs w:val="24"/>
        </w:rPr>
        <w:t xml:space="preserve">remove curing material until the calculated evaporation rate is less than 0.15 pounds per square foot </w:t>
      </w:r>
      <w:r w:rsidR="00627203" w:rsidRPr="003A33E2">
        <w:rPr>
          <w:szCs w:val="24"/>
        </w:rPr>
        <w:t>(0.74 kil</w:t>
      </w:r>
      <w:r w:rsidR="00627203">
        <w:rPr>
          <w:szCs w:val="24"/>
        </w:rPr>
        <w:t>ograms per square meter</w:t>
      </w:r>
      <w:r w:rsidR="00627203" w:rsidRPr="003A33E2">
        <w:rPr>
          <w:szCs w:val="24"/>
        </w:rPr>
        <w:t>)</w:t>
      </w:r>
      <w:r w:rsidR="00627203">
        <w:rPr>
          <w:szCs w:val="24"/>
        </w:rPr>
        <w:t xml:space="preserve"> </w:t>
      </w:r>
      <w:r w:rsidRPr="003A33E2">
        <w:rPr>
          <w:szCs w:val="24"/>
        </w:rPr>
        <w:t>per hour as determined by Figure 552-1.</w:t>
      </w:r>
    </w:p>
    <w:p w:rsidR="00C23476" w:rsidRDefault="00C23476">
      <w:pPr>
        <w:widowControl/>
        <w:autoSpaceDE/>
        <w:autoSpaceDN/>
        <w:adjustRightInd/>
        <w:rPr>
          <w:b/>
          <w:sz w:val="24"/>
          <w:szCs w:val="24"/>
        </w:rPr>
      </w:pPr>
      <w:r>
        <w:rPr>
          <w:b/>
          <w:sz w:val="24"/>
          <w:szCs w:val="24"/>
        </w:rPr>
        <w:br w:type="page"/>
      </w:r>
    </w:p>
    <w:p w:rsidR="00101AAC" w:rsidRPr="003A33E2" w:rsidRDefault="00101AAC" w:rsidP="00B823D0">
      <w:pPr>
        <w:spacing w:after="240"/>
        <w:ind w:left="360"/>
        <w:jc w:val="both"/>
        <w:rPr>
          <w:sz w:val="24"/>
          <w:szCs w:val="24"/>
        </w:rPr>
      </w:pPr>
      <w:r w:rsidRPr="003A33E2">
        <w:rPr>
          <w:b/>
          <w:sz w:val="24"/>
          <w:szCs w:val="24"/>
        </w:rPr>
        <w:lastRenderedPageBreak/>
        <w:t>(c) Evaporation.</w:t>
      </w:r>
      <w:r w:rsidRPr="003A33E2">
        <w:rPr>
          <w:sz w:val="24"/>
          <w:szCs w:val="24"/>
        </w:rPr>
        <w:t xml:space="preserve"> Do not place concrete if the predicted evaporation rate, determined without fogging and other protective measures, is greater than 0.15 pounds per square foot </w:t>
      </w:r>
      <w:r w:rsidR="0020668B" w:rsidRPr="003A33E2">
        <w:rPr>
          <w:sz w:val="24"/>
          <w:szCs w:val="24"/>
        </w:rPr>
        <w:t>(0.74 kil</w:t>
      </w:r>
      <w:r w:rsidR="0020668B">
        <w:rPr>
          <w:sz w:val="24"/>
          <w:szCs w:val="24"/>
        </w:rPr>
        <w:t>ograms per square meter</w:t>
      </w:r>
      <w:r w:rsidR="0020668B" w:rsidRPr="003A33E2">
        <w:rPr>
          <w:sz w:val="24"/>
          <w:szCs w:val="24"/>
        </w:rPr>
        <w:t>)</w:t>
      </w:r>
      <w:r w:rsidR="0020668B">
        <w:rPr>
          <w:sz w:val="24"/>
          <w:szCs w:val="24"/>
        </w:rPr>
        <w:t xml:space="preserve"> </w:t>
      </w:r>
      <w:r w:rsidRPr="003A33E2">
        <w:rPr>
          <w:sz w:val="24"/>
          <w:szCs w:val="24"/>
        </w:rPr>
        <w:t>per hour as determined by Figure 552-1. For wind speed, use an anemometer with full scale accuracy to within 4 percent and for relative humidity, use a psychrometer or hygrometer with full scale accuracy to within 2 percent. Measure wind speed and relative humidity 24 inches (600 millimeters) above the concrete surface.</w:t>
      </w:r>
    </w:p>
    <w:p w:rsidR="00101AAC" w:rsidRPr="003A33E2" w:rsidRDefault="00101AAC" w:rsidP="00B823D0">
      <w:pPr>
        <w:spacing w:after="240"/>
        <w:ind w:left="360"/>
        <w:jc w:val="both"/>
        <w:rPr>
          <w:sz w:val="24"/>
          <w:szCs w:val="24"/>
        </w:rPr>
      </w:pPr>
      <w:r w:rsidRPr="003A33E2">
        <w:rPr>
          <w:sz w:val="24"/>
          <w:szCs w:val="24"/>
        </w:rPr>
        <w:t>Before placing, install and demonstrate fogging equipment for approval and identify personnel to operate the equipment.</w:t>
      </w:r>
    </w:p>
    <w:p w:rsidR="00101AAC" w:rsidRPr="003A33E2" w:rsidRDefault="00101AAC" w:rsidP="00B823D0">
      <w:pPr>
        <w:spacing w:after="240"/>
        <w:ind w:left="360"/>
        <w:jc w:val="both"/>
        <w:rPr>
          <w:sz w:val="24"/>
          <w:szCs w:val="24"/>
        </w:rPr>
      </w:pPr>
      <w:r w:rsidRPr="003A33E2">
        <w:rPr>
          <w:sz w:val="24"/>
          <w:szCs w:val="24"/>
        </w:rPr>
        <w:t>While placing, finishing, and curing surfaces; take care to prevent crusting and plastic shrinkage cracking. Do not allow the surface of the freshly placed concrete to dry. Use fogging, windbreaks and other protective measures as necessary to limit the expected evaporation rate to less than 0.1</w:t>
      </w:r>
      <w:r w:rsidR="00572267" w:rsidRPr="003A33E2">
        <w:rPr>
          <w:sz w:val="24"/>
          <w:szCs w:val="24"/>
        </w:rPr>
        <w:t> </w:t>
      </w:r>
      <w:r w:rsidR="00FB5364">
        <w:rPr>
          <w:sz w:val="24"/>
          <w:szCs w:val="24"/>
        </w:rPr>
        <w:t xml:space="preserve">pound per square foot </w:t>
      </w:r>
      <w:r w:rsidR="00FB5364" w:rsidRPr="003A33E2">
        <w:rPr>
          <w:sz w:val="24"/>
          <w:szCs w:val="24"/>
        </w:rPr>
        <w:t>(0.5 ki</w:t>
      </w:r>
      <w:r w:rsidR="00FB5364">
        <w:rPr>
          <w:sz w:val="24"/>
          <w:szCs w:val="24"/>
        </w:rPr>
        <w:t>logram per square meter</w:t>
      </w:r>
      <w:r w:rsidR="00FB5364" w:rsidRPr="003A33E2">
        <w:rPr>
          <w:sz w:val="24"/>
          <w:szCs w:val="24"/>
        </w:rPr>
        <w:t>)</w:t>
      </w:r>
      <w:r w:rsidR="00FB5364">
        <w:rPr>
          <w:sz w:val="24"/>
          <w:szCs w:val="24"/>
        </w:rPr>
        <w:t xml:space="preserve"> per hour</w:t>
      </w:r>
      <w:r w:rsidRPr="003A33E2">
        <w:rPr>
          <w:sz w:val="24"/>
          <w:szCs w:val="24"/>
        </w:rPr>
        <w:t xml:space="preserve"> as determined by Figure 552-1.</w:t>
      </w:r>
    </w:p>
    <w:p w:rsidR="00101AAC" w:rsidRPr="003A33E2" w:rsidRDefault="00101AAC" w:rsidP="00B823D0">
      <w:pPr>
        <w:spacing w:after="240"/>
        <w:ind w:left="360"/>
        <w:jc w:val="both"/>
        <w:rPr>
          <w:sz w:val="24"/>
          <w:szCs w:val="24"/>
        </w:rPr>
      </w:pPr>
      <w:r w:rsidRPr="003A33E2">
        <w:rPr>
          <w:sz w:val="24"/>
          <w:szCs w:val="24"/>
        </w:rPr>
        <w:t>Use pressure sprayers or atomizers to maintain a moist surface. Do not apply moisture under pressure directly to the concrete surface. Do not allow water to accumulate to cause a flow or wash on the concrete surface. Continue fogging the concrete surface until finishing operations are complete and the surface is covered. Do not wait until final set to cover the concrete surface.</w:t>
      </w:r>
    </w:p>
    <w:p w:rsidR="00101AAC" w:rsidRPr="003A33E2" w:rsidRDefault="00101AAC" w:rsidP="00B823D0">
      <w:pPr>
        <w:tabs>
          <w:tab w:val="left" w:pos="0"/>
        </w:tabs>
        <w:suppressAutoHyphens/>
        <w:spacing w:after="240"/>
        <w:ind w:left="360"/>
        <w:jc w:val="both"/>
        <w:rPr>
          <w:sz w:val="24"/>
          <w:szCs w:val="24"/>
        </w:rPr>
      </w:pPr>
      <w:r w:rsidRPr="003A33E2">
        <w:rPr>
          <w:b/>
          <w:sz w:val="24"/>
          <w:szCs w:val="24"/>
        </w:rPr>
        <w:t>(d) Rain.</w:t>
      </w:r>
      <w:r w:rsidRPr="003A33E2">
        <w:rPr>
          <w:sz w:val="24"/>
          <w:szCs w:val="24"/>
        </w:rPr>
        <w:t xml:space="preserve"> </w:t>
      </w:r>
      <w:r w:rsidR="00274632" w:rsidRPr="003A33E2">
        <w:rPr>
          <w:sz w:val="24"/>
          <w:szCs w:val="24"/>
        </w:rPr>
        <w:t>Protect the concrete from rain during and after placement.</w:t>
      </w:r>
    </w:p>
    <w:p w:rsidR="00101AAC" w:rsidRPr="003A33E2" w:rsidRDefault="00101AAC" w:rsidP="00B823D0">
      <w:pPr>
        <w:pStyle w:val="bodytext1"/>
        <w:rPr>
          <w:szCs w:val="24"/>
        </w:rPr>
      </w:pPr>
      <w:r w:rsidRPr="003A33E2">
        <w:rPr>
          <w:b/>
          <w:bCs/>
          <w:szCs w:val="24"/>
        </w:rPr>
        <w:t>568.14 Handling and Placing Concrete.</w:t>
      </w:r>
      <w:r w:rsidRPr="003A33E2">
        <w:rPr>
          <w:szCs w:val="24"/>
        </w:rPr>
        <w:t xml:space="preserve"> See Subsection 552.11.</w:t>
      </w:r>
    </w:p>
    <w:p w:rsidR="00101AAC" w:rsidRPr="003A33E2" w:rsidRDefault="00101AAC" w:rsidP="00B823D0">
      <w:pPr>
        <w:pStyle w:val="bodytext1"/>
        <w:rPr>
          <w:szCs w:val="24"/>
        </w:rPr>
      </w:pPr>
      <w:r w:rsidRPr="003A33E2">
        <w:rPr>
          <w:b/>
          <w:bCs/>
          <w:szCs w:val="24"/>
        </w:rPr>
        <w:t>568.15 Construction Joints.</w:t>
      </w:r>
      <w:r w:rsidRPr="003A33E2">
        <w:rPr>
          <w:szCs w:val="24"/>
        </w:rPr>
        <w:t xml:space="preserve"> See Subsection 552.12.</w:t>
      </w:r>
    </w:p>
    <w:p w:rsidR="00101AAC" w:rsidRPr="003A33E2" w:rsidRDefault="00101AAC" w:rsidP="00B823D0">
      <w:pPr>
        <w:pStyle w:val="bodytext1"/>
        <w:rPr>
          <w:bCs/>
          <w:szCs w:val="24"/>
        </w:rPr>
      </w:pPr>
      <w:r w:rsidRPr="003A33E2">
        <w:rPr>
          <w:b/>
          <w:bCs/>
          <w:szCs w:val="24"/>
        </w:rPr>
        <w:t>568.16 Expansion and Contraction Joints.</w:t>
      </w:r>
      <w:r w:rsidRPr="003A33E2">
        <w:rPr>
          <w:bCs/>
          <w:szCs w:val="24"/>
        </w:rPr>
        <w:t xml:space="preserve"> See Subsection 552.13.</w:t>
      </w:r>
    </w:p>
    <w:p w:rsidR="00101AAC" w:rsidRPr="003A33E2" w:rsidRDefault="00101AAC" w:rsidP="00B823D0">
      <w:pPr>
        <w:pStyle w:val="bodytext1"/>
        <w:rPr>
          <w:szCs w:val="24"/>
        </w:rPr>
      </w:pPr>
      <w:r w:rsidRPr="003A33E2">
        <w:rPr>
          <w:b/>
          <w:bCs/>
          <w:szCs w:val="24"/>
        </w:rPr>
        <w:t>568.17 Finishing Plastic Concrete.</w:t>
      </w:r>
      <w:r w:rsidRPr="003A33E2">
        <w:rPr>
          <w:szCs w:val="24"/>
        </w:rPr>
        <w:t xml:space="preserve"> See Subsection 552.14.</w:t>
      </w:r>
    </w:p>
    <w:p w:rsidR="00101AAC" w:rsidRPr="003A33E2" w:rsidRDefault="00101AAC" w:rsidP="00B823D0">
      <w:pPr>
        <w:spacing w:after="240"/>
        <w:jc w:val="both"/>
        <w:rPr>
          <w:sz w:val="24"/>
          <w:szCs w:val="24"/>
        </w:rPr>
      </w:pPr>
      <w:r w:rsidRPr="003A33E2">
        <w:rPr>
          <w:b/>
          <w:sz w:val="24"/>
          <w:szCs w:val="24"/>
        </w:rPr>
        <w:t>568.18 Concrete Curing.</w:t>
      </w:r>
      <w:r w:rsidRPr="003A33E2">
        <w:rPr>
          <w:sz w:val="24"/>
          <w:szCs w:val="24"/>
        </w:rPr>
        <w:t xml:space="preserve"> Begin curing within 4 hours after the concrete achieves final set.</w:t>
      </w:r>
    </w:p>
    <w:p w:rsidR="00101AAC" w:rsidRPr="003A33E2" w:rsidRDefault="00101AAC" w:rsidP="00B823D0">
      <w:pPr>
        <w:tabs>
          <w:tab w:val="left" w:pos="360"/>
        </w:tabs>
        <w:suppressAutoHyphens/>
        <w:spacing w:after="240"/>
        <w:ind w:left="360"/>
        <w:jc w:val="both"/>
        <w:rPr>
          <w:sz w:val="24"/>
          <w:szCs w:val="24"/>
        </w:rPr>
      </w:pPr>
      <w:r w:rsidRPr="003A33E2">
        <w:rPr>
          <w:b/>
          <w:sz w:val="24"/>
          <w:szCs w:val="24"/>
        </w:rPr>
        <w:t>(a) Flatwork curing.</w:t>
      </w:r>
      <w:r w:rsidRPr="003A33E2">
        <w:rPr>
          <w:sz w:val="24"/>
          <w:szCs w:val="24"/>
        </w:rPr>
        <w:t xml:space="preserve"> Use the water method according to Subsection 552.15(b). Apply soaker hoses or other approved methods to keep the coverings saturated. Keep the concrete saturated and covered for the entire curing period.</w:t>
      </w:r>
    </w:p>
    <w:p w:rsidR="00101AAC" w:rsidRPr="003A33E2" w:rsidRDefault="00101AAC" w:rsidP="00B823D0">
      <w:pPr>
        <w:spacing w:after="240"/>
        <w:ind w:left="360"/>
        <w:jc w:val="both"/>
        <w:rPr>
          <w:sz w:val="24"/>
          <w:szCs w:val="24"/>
        </w:rPr>
      </w:pPr>
      <w:r w:rsidRPr="003A33E2">
        <w:rPr>
          <w:b/>
          <w:sz w:val="24"/>
          <w:szCs w:val="24"/>
        </w:rPr>
        <w:t>(b) Structural elements.</w:t>
      </w:r>
      <w:r w:rsidRPr="003A33E2">
        <w:rPr>
          <w:sz w:val="24"/>
          <w:szCs w:val="24"/>
        </w:rPr>
        <w:t xml:space="preserve"> Use a combination of the </w:t>
      </w:r>
      <w:r w:rsidR="00274632" w:rsidRPr="003A33E2">
        <w:rPr>
          <w:sz w:val="24"/>
          <w:szCs w:val="24"/>
        </w:rPr>
        <w:t xml:space="preserve">forms in-place method according to Subsection 552.15(a) and the </w:t>
      </w:r>
      <w:r w:rsidRPr="003A33E2">
        <w:rPr>
          <w:sz w:val="24"/>
          <w:szCs w:val="24"/>
        </w:rPr>
        <w:t>water method according to Subsection 552.15(b). If forms are stripped or loosened before the end of the curing period, complete the remainder of the curing using the water method.</w:t>
      </w:r>
    </w:p>
    <w:p w:rsidR="00101AAC" w:rsidRPr="003A33E2" w:rsidRDefault="00101AAC" w:rsidP="00B823D0">
      <w:pPr>
        <w:spacing w:after="240"/>
        <w:jc w:val="both"/>
        <w:rPr>
          <w:sz w:val="24"/>
          <w:szCs w:val="24"/>
        </w:rPr>
      </w:pPr>
      <w:r w:rsidRPr="003A33E2">
        <w:rPr>
          <w:sz w:val="24"/>
          <w:szCs w:val="24"/>
        </w:rPr>
        <w:t>During hot and cold weather, cure until the in-place concrete compressive strength reaches the minimum shown in Table 568-1 at measured locations according to AASHTO T 325. At other times, cure until the in-place compressive strength reaches 80 percent of the minimum shown in Table 568-1. Cure flatwork at least 14 days and structural elements at least 10 days.</w:t>
      </w:r>
    </w:p>
    <w:p w:rsidR="00101AAC" w:rsidRPr="003A33E2" w:rsidRDefault="00101AAC" w:rsidP="00B823D0">
      <w:pPr>
        <w:tabs>
          <w:tab w:val="left" w:pos="0"/>
          <w:tab w:val="left" w:pos="1260"/>
        </w:tabs>
        <w:spacing w:after="240"/>
        <w:jc w:val="both"/>
        <w:rPr>
          <w:bCs/>
          <w:sz w:val="24"/>
          <w:szCs w:val="24"/>
        </w:rPr>
      </w:pPr>
      <w:r w:rsidRPr="003A33E2">
        <w:rPr>
          <w:bCs/>
          <w:sz w:val="24"/>
          <w:szCs w:val="24"/>
        </w:rPr>
        <w:t>If directed by the CO after curing, clean staining or efflorescence to provide a uniform color to the concrete surface.</w:t>
      </w:r>
    </w:p>
    <w:p w:rsidR="00101AAC" w:rsidRPr="003A33E2" w:rsidRDefault="00101AAC" w:rsidP="00B823D0">
      <w:pPr>
        <w:spacing w:after="240"/>
        <w:jc w:val="both"/>
        <w:rPr>
          <w:sz w:val="24"/>
          <w:szCs w:val="24"/>
        </w:rPr>
      </w:pPr>
      <w:r w:rsidRPr="003A33E2">
        <w:rPr>
          <w:b/>
          <w:sz w:val="24"/>
          <w:szCs w:val="24"/>
        </w:rPr>
        <w:t>568.19 Texturin</w:t>
      </w:r>
      <w:r w:rsidRPr="003A33E2">
        <w:rPr>
          <w:b/>
          <w:bCs/>
          <w:sz w:val="24"/>
          <w:szCs w:val="24"/>
        </w:rPr>
        <w:t>g Driving Surfaces.</w:t>
      </w:r>
      <w:r w:rsidRPr="003A33E2">
        <w:rPr>
          <w:sz w:val="24"/>
          <w:szCs w:val="24"/>
        </w:rPr>
        <w:t xml:space="preserve"> After curing, produce a skid-resistant surface by saw cutting grooves according to Subsection 552.14(c)(1).</w:t>
      </w:r>
    </w:p>
    <w:p w:rsidR="00101AAC" w:rsidRPr="003A33E2" w:rsidRDefault="00101AAC" w:rsidP="00B823D0">
      <w:pPr>
        <w:spacing w:after="240"/>
        <w:jc w:val="both"/>
        <w:rPr>
          <w:sz w:val="24"/>
          <w:szCs w:val="24"/>
        </w:rPr>
      </w:pPr>
      <w:r w:rsidRPr="003A33E2">
        <w:rPr>
          <w:b/>
          <w:sz w:val="24"/>
          <w:szCs w:val="24"/>
        </w:rPr>
        <w:lastRenderedPageBreak/>
        <w:t>568.20 Acceptance.</w:t>
      </w:r>
      <w:r w:rsidRPr="003A33E2">
        <w:rPr>
          <w:sz w:val="24"/>
          <w:szCs w:val="24"/>
        </w:rPr>
        <w:t xml:space="preserve"> See Table 568-2 for sampling, testing, and acceptance requirements and the quality characteristic category.</w:t>
      </w:r>
    </w:p>
    <w:p w:rsidR="00101AAC" w:rsidRPr="003A33E2" w:rsidRDefault="00101AAC" w:rsidP="00B823D0">
      <w:pPr>
        <w:spacing w:after="240"/>
        <w:jc w:val="both"/>
        <w:rPr>
          <w:sz w:val="24"/>
          <w:szCs w:val="24"/>
        </w:rPr>
      </w:pPr>
      <w:r w:rsidRPr="003A33E2">
        <w:rPr>
          <w:sz w:val="24"/>
          <w:szCs w:val="24"/>
        </w:rPr>
        <w:t xml:space="preserve">Material for HPC will be evaluated under Subsections 106.02 and 106.03. </w:t>
      </w:r>
      <w:r w:rsidR="00B12C14" w:rsidRPr="003A33E2">
        <w:rPr>
          <w:sz w:val="24"/>
          <w:szCs w:val="24"/>
        </w:rPr>
        <w:t xml:space="preserve">Submit a </w:t>
      </w:r>
      <w:r w:rsidRPr="003A33E2">
        <w:rPr>
          <w:sz w:val="24"/>
          <w:szCs w:val="24"/>
        </w:rPr>
        <w:t>production certification</w:t>
      </w:r>
      <w:r w:rsidR="00327FCF">
        <w:rPr>
          <w:sz w:val="24"/>
          <w:szCs w:val="24"/>
        </w:rPr>
        <w:t xml:space="preserve"> </w:t>
      </w:r>
      <w:r w:rsidR="00B12C14" w:rsidRPr="003A33E2">
        <w:rPr>
          <w:sz w:val="24"/>
          <w:szCs w:val="24"/>
        </w:rPr>
        <w:t>with each shipment of</w:t>
      </w:r>
      <w:r w:rsidRPr="003A33E2">
        <w:rPr>
          <w:sz w:val="24"/>
          <w:szCs w:val="24"/>
        </w:rPr>
        <w:t xml:space="preserve"> cementitious material.</w:t>
      </w:r>
    </w:p>
    <w:p w:rsidR="00101AAC" w:rsidRPr="003A33E2" w:rsidRDefault="00101AAC" w:rsidP="00B823D0">
      <w:pPr>
        <w:spacing w:after="240"/>
        <w:jc w:val="both"/>
        <w:rPr>
          <w:sz w:val="24"/>
          <w:szCs w:val="24"/>
        </w:rPr>
      </w:pPr>
      <w:r w:rsidRPr="003A33E2">
        <w:rPr>
          <w:sz w:val="24"/>
          <w:szCs w:val="24"/>
        </w:rPr>
        <w:t>The concrete mixture’s slump, air content, density, and temperature will be evaluated under Subsections 106.02 and 106.04.</w:t>
      </w:r>
    </w:p>
    <w:p w:rsidR="00101AAC" w:rsidRPr="003A33E2" w:rsidRDefault="00101AAC" w:rsidP="00B823D0">
      <w:pPr>
        <w:spacing w:after="240"/>
        <w:jc w:val="both"/>
        <w:rPr>
          <w:sz w:val="24"/>
          <w:szCs w:val="24"/>
        </w:rPr>
      </w:pPr>
      <w:r w:rsidRPr="003A33E2">
        <w:rPr>
          <w:sz w:val="24"/>
          <w:szCs w:val="24"/>
        </w:rPr>
        <w:t>Concrete compressive strength will be evaluated under Subsection 106.05. The lower specification limit is the minimum required compressive strength at 28 days (f</w:t>
      </w:r>
      <w:r w:rsidRPr="003A33E2">
        <w:rPr>
          <w:sz w:val="24"/>
          <w:szCs w:val="24"/>
          <w:vertAlign w:val="subscript"/>
        </w:rPr>
        <w:t>c</w:t>
      </w:r>
      <w:r w:rsidRPr="003A33E2">
        <w:rPr>
          <w:sz w:val="24"/>
          <w:szCs w:val="24"/>
        </w:rPr>
        <w:t>’) shown in Table 568-1. Remove and replace concrete represented by cylinders having a compressive strength less than 90 percent of the minimum 28-day compressive strength (f</w:t>
      </w:r>
      <w:r w:rsidRPr="003A33E2">
        <w:rPr>
          <w:sz w:val="24"/>
          <w:szCs w:val="24"/>
          <w:vertAlign w:val="subscript"/>
        </w:rPr>
        <w:t>c</w:t>
      </w:r>
      <w:r w:rsidRPr="003A33E2">
        <w:rPr>
          <w:sz w:val="24"/>
          <w:szCs w:val="24"/>
        </w:rPr>
        <w:t>’).</w:t>
      </w:r>
    </w:p>
    <w:p w:rsidR="00101AAC" w:rsidRPr="003A33E2" w:rsidRDefault="00101AAC" w:rsidP="00B823D0">
      <w:pPr>
        <w:spacing w:after="240"/>
        <w:jc w:val="both"/>
        <w:rPr>
          <w:sz w:val="24"/>
          <w:szCs w:val="24"/>
        </w:rPr>
      </w:pPr>
      <w:r w:rsidRPr="003A33E2">
        <w:rPr>
          <w:sz w:val="24"/>
          <w:szCs w:val="24"/>
        </w:rPr>
        <w:t>Maximum chloride permeability will be evaluated under Subsection 106.05. The upper specification limit is the maximum specified chloride permeability value at 28 days shown in Table 568-1.</w:t>
      </w:r>
    </w:p>
    <w:p w:rsidR="00101AAC" w:rsidRPr="003A33E2" w:rsidRDefault="00101AAC" w:rsidP="00B823D0">
      <w:pPr>
        <w:spacing w:after="240"/>
        <w:jc w:val="both"/>
        <w:rPr>
          <w:sz w:val="24"/>
          <w:szCs w:val="24"/>
        </w:rPr>
      </w:pPr>
      <w:r w:rsidRPr="003A33E2">
        <w:rPr>
          <w:sz w:val="24"/>
          <w:szCs w:val="24"/>
        </w:rPr>
        <w:t>Drying shrinkage will be evaluated under Subsection 106.04. The upper specification limit is the maximum shown in Table 568-1. If the concrete mixture contains 1.5 gallons per cubic yard (7.5 liters per cubic meter) of an approved shrinkage reducing admixture, drying shrinkage testing is not required and drying shrinkage will be evaluated under Subsection 106.03.</w:t>
      </w:r>
    </w:p>
    <w:p w:rsidR="00101AAC" w:rsidRPr="003A33E2" w:rsidRDefault="00101AAC" w:rsidP="00B823D0">
      <w:pPr>
        <w:spacing w:after="240"/>
        <w:jc w:val="both"/>
        <w:rPr>
          <w:sz w:val="24"/>
          <w:szCs w:val="24"/>
        </w:rPr>
      </w:pPr>
      <w:r w:rsidRPr="003A33E2">
        <w:rPr>
          <w:sz w:val="24"/>
          <w:szCs w:val="24"/>
        </w:rPr>
        <w:t>Construction (including batching, placing, finishing, and curing concrete) of HPC structures will be evaluated under Subsections 106.02 and 106.04.</w:t>
      </w:r>
    </w:p>
    <w:p w:rsidR="00101AAC" w:rsidRPr="003A33E2" w:rsidRDefault="00101AAC" w:rsidP="00B823D0">
      <w:pPr>
        <w:spacing w:after="240"/>
        <w:jc w:val="both"/>
        <w:rPr>
          <w:sz w:val="24"/>
          <w:szCs w:val="24"/>
        </w:rPr>
      </w:pPr>
      <w:r w:rsidRPr="003A33E2">
        <w:rPr>
          <w:sz w:val="24"/>
          <w:szCs w:val="24"/>
        </w:rPr>
        <w:t>Falsework and forms will be evaluated under Section 562.</w:t>
      </w:r>
    </w:p>
    <w:p w:rsidR="00101AAC" w:rsidRPr="003A33E2" w:rsidRDefault="00101AAC" w:rsidP="002E2B11">
      <w:pPr>
        <w:spacing w:before="240" w:after="240"/>
        <w:jc w:val="center"/>
        <w:rPr>
          <w:b/>
          <w:sz w:val="24"/>
          <w:szCs w:val="24"/>
        </w:rPr>
      </w:pPr>
      <w:r w:rsidRPr="003A33E2">
        <w:rPr>
          <w:b/>
          <w:sz w:val="24"/>
          <w:szCs w:val="24"/>
        </w:rPr>
        <w:t>Measurement</w:t>
      </w:r>
    </w:p>
    <w:p w:rsidR="00101AAC" w:rsidRPr="003A33E2" w:rsidRDefault="00101AAC" w:rsidP="00B823D0">
      <w:pPr>
        <w:spacing w:after="240"/>
        <w:jc w:val="both"/>
        <w:rPr>
          <w:sz w:val="24"/>
          <w:szCs w:val="24"/>
        </w:rPr>
      </w:pPr>
      <w:r w:rsidRPr="003A33E2">
        <w:rPr>
          <w:b/>
          <w:sz w:val="24"/>
          <w:szCs w:val="24"/>
        </w:rPr>
        <w:t>568.21</w:t>
      </w:r>
      <w:r w:rsidRPr="003A33E2">
        <w:rPr>
          <w:sz w:val="24"/>
          <w:szCs w:val="24"/>
        </w:rPr>
        <w:t xml:space="preserve"> Measure the Section 568 pay items listed in the bid schedule according to Subsection 109.02 and the following as applicable:</w:t>
      </w:r>
    </w:p>
    <w:p w:rsidR="00621987" w:rsidRDefault="00101AAC" w:rsidP="00B823D0">
      <w:pPr>
        <w:spacing w:after="240"/>
        <w:jc w:val="both"/>
        <w:rPr>
          <w:sz w:val="24"/>
          <w:szCs w:val="24"/>
        </w:rPr>
      </w:pPr>
      <w:r w:rsidRPr="003A33E2">
        <w:rPr>
          <w:sz w:val="24"/>
          <w:szCs w:val="24"/>
        </w:rPr>
        <w:t>When measuring HPC by the cubic yard (cubic meter), measure in the structure.</w:t>
      </w:r>
    </w:p>
    <w:p w:rsidR="00101AAC" w:rsidRPr="003A33E2" w:rsidRDefault="00101AAC" w:rsidP="002E2B11">
      <w:pPr>
        <w:spacing w:before="240" w:after="240"/>
        <w:jc w:val="center"/>
        <w:rPr>
          <w:b/>
          <w:sz w:val="24"/>
          <w:szCs w:val="24"/>
        </w:rPr>
      </w:pPr>
      <w:r w:rsidRPr="003A33E2">
        <w:rPr>
          <w:b/>
          <w:sz w:val="24"/>
          <w:szCs w:val="24"/>
        </w:rPr>
        <w:t>Payment</w:t>
      </w:r>
    </w:p>
    <w:p w:rsidR="00101AAC" w:rsidRPr="003A33E2" w:rsidRDefault="00101AAC" w:rsidP="00B823D0">
      <w:pPr>
        <w:spacing w:after="240"/>
        <w:jc w:val="both"/>
        <w:rPr>
          <w:sz w:val="24"/>
          <w:szCs w:val="24"/>
        </w:rPr>
      </w:pPr>
      <w:r w:rsidRPr="003A33E2">
        <w:rPr>
          <w:b/>
          <w:sz w:val="24"/>
          <w:szCs w:val="24"/>
        </w:rPr>
        <w:t>568.22</w:t>
      </w:r>
      <w:r w:rsidRPr="003A33E2">
        <w:rPr>
          <w:sz w:val="24"/>
          <w:szCs w:val="24"/>
        </w:rPr>
        <w:t xml:space="preserve"> The accepted quantities will be paid at the contract price per unit of measurement for the Section 568 pay items listed in the bid schedule</w:t>
      </w:r>
      <w:r w:rsidR="00213DE2">
        <w:rPr>
          <w:sz w:val="24"/>
          <w:szCs w:val="24"/>
        </w:rPr>
        <w:t>,</w:t>
      </w:r>
      <w:r w:rsidRPr="003A33E2">
        <w:rPr>
          <w:sz w:val="24"/>
          <w:szCs w:val="24"/>
        </w:rPr>
        <w:t xml:space="preserve"> except the HPC contract price will be adjusted according to Subsection 106.05. Payment will be full compensation for the work prescribed in this Section. See Subsection 109.05.</w:t>
      </w:r>
    </w:p>
    <w:p w:rsidR="00101AAC" w:rsidRPr="003A33E2" w:rsidRDefault="00101AAC" w:rsidP="00CB0B39">
      <w:pPr>
        <w:spacing w:after="240"/>
        <w:jc w:val="both"/>
        <w:rPr>
          <w:sz w:val="24"/>
          <w:szCs w:val="24"/>
        </w:rPr>
      </w:pPr>
      <w:r w:rsidRPr="003A33E2">
        <w:rPr>
          <w:sz w:val="24"/>
          <w:szCs w:val="24"/>
        </w:rPr>
        <w:t>Payment for HPC will be made at a price determined by multiplying the contract price by the lower of the two pay factors determined for compressive strength or chloride permeability.</w:t>
      </w:r>
    </w:p>
    <w:p w:rsidR="00101AAC" w:rsidRPr="003A33E2" w:rsidRDefault="00101AAC" w:rsidP="00CB0B39">
      <w:pPr>
        <w:spacing w:after="240"/>
        <w:jc w:val="both"/>
        <w:sectPr w:rsidR="00101AAC" w:rsidRPr="003A33E2" w:rsidSect="008051F6">
          <w:headerReference w:type="even" r:id="rId345"/>
          <w:headerReference w:type="default" r:id="rId346"/>
          <w:pgSz w:w="12240" w:h="15840"/>
          <w:pgMar w:top="1152" w:right="720" w:bottom="1152" w:left="720" w:header="720" w:footer="720" w:gutter="720"/>
          <w:cols w:space="720"/>
          <w:docGrid w:linePitch="360"/>
        </w:sectPr>
      </w:pPr>
    </w:p>
    <w:tbl>
      <w:tblPr>
        <w:tblW w:w="13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00" w:firstRow="0" w:lastRow="0" w:firstColumn="0" w:lastColumn="0" w:noHBand="0" w:noVBand="0"/>
      </w:tblPr>
      <w:tblGrid>
        <w:gridCol w:w="1395"/>
        <w:gridCol w:w="11"/>
        <w:gridCol w:w="1553"/>
        <w:gridCol w:w="1642"/>
        <w:gridCol w:w="1064"/>
        <w:gridCol w:w="1861"/>
        <w:gridCol w:w="1260"/>
        <w:gridCol w:w="1440"/>
        <w:gridCol w:w="990"/>
        <w:gridCol w:w="1170"/>
        <w:gridCol w:w="1046"/>
      </w:tblGrid>
      <w:tr w:rsidR="00101AAC" w:rsidRPr="003A33E2" w:rsidTr="007A3133">
        <w:trPr>
          <w:jc w:val="center"/>
        </w:trPr>
        <w:tc>
          <w:tcPr>
            <w:tcW w:w="13432" w:type="dxa"/>
            <w:gridSpan w:val="11"/>
            <w:tcBorders>
              <w:top w:val="nil"/>
              <w:left w:val="nil"/>
              <w:bottom w:val="single" w:sz="4" w:space="0" w:color="auto"/>
              <w:right w:val="nil"/>
            </w:tcBorders>
            <w:vAlign w:val="center"/>
          </w:tcPr>
          <w:p w:rsidR="00101AAC" w:rsidRPr="003A33E2" w:rsidRDefault="00101AAC" w:rsidP="007A3133">
            <w:pPr>
              <w:jc w:val="center"/>
              <w:rPr>
                <w:b/>
                <w:sz w:val="24"/>
                <w:szCs w:val="24"/>
              </w:rPr>
            </w:pPr>
            <w:r w:rsidRPr="003A33E2">
              <w:rPr>
                <w:b/>
                <w:sz w:val="24"/>
                <w:szCs w:val="24"/>
              </w:rPr>
              <w:lastRenderedPageBreak/>
              <w:t>Table 568-2</w:t>
            </w:r>
          </w:p>
          <w:p w:rsidR="00101AAC" w:rsidRPr="003A33E2" w:rsidRDefault="00101AAC" w:rsidP="007A3133">
            <w:pPr>
              <w:jc w:val="center"/>
              <w:rPr>
                <w:b/>
                <w:sz w:val="24"/>
                <w:szCs w:val="24"/>
              </w:rPr>
            </w:pPr>
            <w:r w:rsidRPr="003A33E2">
              <w:rPr>
                <w:b/>
                <w:sz w:val="24"/>
                <w:szCs w:val="24"/>
              </w:rPr>
              <w:t>Sampling and Testing Requirements</w:t>
            </w:r>
          </w:p>
        </w:tc>
      </w:tr>
      <w:tr w:rsidR="00101AAC" w:rsidRPr="003A33E2" w:rsidTr="00F87636">
        <w:trPr>
          <w:jc w:val="center"/>
        </w:trPr>
        <w:tc>
          <w:tcPr>
            <w:tcW w:w="1395" w:type="dxa"/>
            <w:tcBorders>
              <w:bottom w:val="single" w:sz="4" w:space="0" w:color="auto"/>
            </w:tcBorders>
          </w:tcPr>
          <w:p w:rsidR="00101AAC" w:rsidRPr="003A33E2" w:rsidRDefault="00101AAC" w:rsidP="007A3133">
            <w:pPr>
              <w:ind w:left="713" w:hanging="713"/>
              <w:jc w:val="center"/>
              <w:rPr>
                <w:b/>
              </w:rPr>
            </w:pPr>
            <w:r w:rsidRPr="003A33E2">
              <w:rPr>
                <w:b/>
              </w:rPr>
              <w:t>Material or</w:t>
            </w:r>
          </w:p>
          <w:p w:rsidR="00101AAC" w:rsidRPr="003A33E2" w:rsidRDefault="00101AAC" w:rsidP="007A3133">
            <w:pPr>
              <w:jc w:val="center"/>
              <w:rPr>
                <w:rFonts w:eastAsia="MS Mincho"/>
                <w:b/>
              </w:rPr>
            </w:pPr>
            <w:r w:rsidRPr="003A33E2">
              <w:rPr>
                <w:b/>
              </w:rPr>
              <w:t>Product</w:t>
            </w:r>
          </w:p>
          <w:p w:rsidR="00101AAC" w:rsidRPr="003A33E2" w:rsidRDefault="00101AAC" w:rsidP="007A3133">
            <w:pPr>
              <w:ind w:left="713" w:hanging="713"/>
              <w:jc w:val="center"/>
              <w:rPr>
                <w:b/>
              </w:rPr>
            </w:pPr>
            <w:r w:rsidRPr="003A33E2">
              <w:rPr>
                <w:rFonts w:eastAsia="MS Mincho"/>
                <w:b/>
              </w:rPr>
              <w:t>(Subsection)</w:t>
            </w:r>
          </w:p>
        </w:tc>
        <w:tc>
          <w:tcPr>
            <w:tcW w:w="1564" w:type="dxa"/>
            <w:gridSpan w:val="2"/>
            <w:tcBorders>
              <w:bottom w:val="single" w:sz="4" w:space="0" w:color="auto"/>
            </w:tcBorders>
          </w:tcPr>
          <w:p w:rsidR="00101AAC" w:rsidRPr="003A33E2" w:rsidRDefault="00101AAC" w:rsidP="007A3133">
            <w:pPr>
              <w:jc w:val="center"/>
              <w:rPr>
                <w:b/>
              </w:rPr>
            </w:pPr>
            <w:r w:rsidRPr="003A33E2">
              <w:rPr>
                <w:b/>
              </w:rPr>
              <w:t>Type of</w:t>
            </w:r>
          </w:p>
          <w:p w:rsidR="00101AAC" w:rsidRPr="003A33E2" w:rsidRDefault="00101AAC" w:rsidP="007A3133">
            <w:pPr>
              <w:jc w:val="center"/>
              <w:rPr>
                <w:b/>
              </w:rPr>
            </w:pPr>
            <w:r w:rsidRPr="003A33E2">
              <w:rPr>
                <w:b/>
              </w:rPr>
              <w:t>Acceptance</w:t>
            </w:r>
          </w:p>
          <w:p w:rsidR="00101AAC" w:rsidRPr="003A33E2" w:rsidRDefault="00101AAC" w:rsidP="007A3133">
            <w:pPr>
              <w:jc w:val="center"/>
              <w:rPr>
                <w:b/>
              </w:rPr>
            </w:pPr>
            <w:r w:rsidRPr="003A33E2">
              <w:rPr>
                <w:b/>
              </w:rPr>
              <w:t>(Subsection)</w:t>
            </w:r>
          </w:p>
        </w:tc>
        <w:tc>
          <w:tcPr>
            <w:tcW w:w="1642" w:type="dxa"/>
            <w:tcBorders>
              <w:bottom w:val="single" w:sz="4" w:space="0" w:color="auto"/>
            </w:tcBorders>
          </w:tcPr>
          <w:p w:rsidR="00101AAC" w:rsidRPr="003A33E2" w:rsidRDefault="00101AAC" w:rsidP="007A3133">
            <w:pPr>
              <w:jc w:val="center"/>
              <w:rPr>
                <w:b/>
              </w:rPr>
            </w:pPr>
            <w:r w:rsidRPr="003A33E2">
              <w:rPr>
                <w:b/>
              </w:rPr>
              <w:t>Characteristic</w:t>
            </w:r>
          </w:p>
        </w:tc>
        <w:tc>
          <w:tcPr>
            <w:tcW w:w="1064" w:type="dxa"/>
            <w:tcBorders>
              <w:bottom w:val="single" w:sz="4" w:space="0" w:color="auto"/>
            </w:tcBorders>
          </w:tcPr>
          <w:p w:rsidR="00101AAC" w:rsidRPr="003A33E2" w:rsidRDefault="00101AAC" w:rsidP="007A3133">
            <w:pPr>
              <w:jc w:val="center"/>
              <w:rPr>
                <w:b/>
              </w:rPr>
            </w:pPr>
            <w:r w:rsidRPr="003A33E2">
              <w:rPr>
                <w:b/>
              </w:rPr>
              <w:t>Category</w:t>
            </w:r>
          </w:p>
        </w:tc>
        <w:tc>
          <w:tcPr>
            <w:tcW w:w="1861" w:type="dxa"/>
            <w:tcBorders>
              <w:bottom w:val="single" w:sz="4" w:space="0" w:color="auto"/>
            </w:tcBorders>
          </w:tcPr>
          <w:p w:rsidR="00101AAC" w:rsidRPr="003A33E2" w:rsidRDefault="00101AAC" w:rsidP="007A3133">
            <w:pPr>
              <w:jc w:val="center"/>
              <w:rPr>
                <w:b/>
              </w:rPr>
            </w:pPr>
            <w:r w:rsidRPr="003A33E2">
              <w:rPr>
                <w:b/>
              </w:rPr>
              <w:t>Test Methods</w:t>
            </w:r>
          </w:p>
          <w:p w:rsidR="00101AAC" w:rsidRPr="003A33E2" w:rsidRDefault="00101AAC" w:rsidP="007A3133">
            <w:pPr>
              <w:jc w:val="center"/>
              <w:rPr>
                <w:b/>
              </w:rPr>
            </w:pPr>
            <w:r w:rsidRPr="003A33E2">
              <w:rPr>
                <w:b/>
              </w:rPr>
              <w:t>Specifications</w:t>
            </w:r>
          </w:p>
        </w:tc>
        <w:tc>
          <w:tcPr>
            <w:tcW w:w="1260" w:type="dxa"/>
            <w:tcBorders>
              <w:bottom w:val="single" w:sz="4" w:space="0" w:color="auto"/>
            </w:tcBorders>
          </w:tcPr>
          <w:p w:rsidR="00101AAC" w:rsidRPr="003A33E2" w:rsidRDefault="00101AAC" w:rsidP="007A3133">
            <w:pPr>
              <w:jc w:val="center"/>
              <w:rPr>
                <w:b/>
              </w:rPr>
            </w:pPr>
            <w:r w:rsidRPr="003A33E2">
              <w:rPr>
                <w:b/>
              </w:rPr>
              <w:t>Sampling</w:t>
            </w:r>
          </w:p>
          <w:p w:rsidR="00101AAC" w:rsidRPr="003A33E2" w:rsidRDefault="00101AAC" w:rsidP="007A3133">
            <w:pPr>
              <w:jc w:val="center"/>
              <w:rPr>
                <w:b/>
              </w:rPr>
            </w:pPr>
            <w:r w:rsidRPr="003A33E2">
              <w:rPr>
                <w:b/>
              </w:rPr>
              <w:t>Frequency</w:t>
            </w:r>
          </w:p>
        </w:tc>
        <w:tc>
          <w:tcPr>
            <w:tcW w:w="1440" w:type="dxa"/>
            <w:tcBorders>
              <w:bottom w:val="single" w:sz="4" w:space="0" w:color="auto"/>
            </w:tcBorders>
          </w:tcPr>
          <w:p w:rsidR="00101AAC" w:rsidRPr="003A33E2" w:rsidRDefault="00101AAC" w:rsidP="007A3133">
            <w:pPr>
              <w:jc w:val="center"/>
              <w:rPr>
                <w:b/>
              </w:rPr>
            </w:pPr>
            <w:r w:rsidRPr="003A33E2">
              <w:rPr>
                <w:b/>
              </w:rPr>
              <w:t>Point of</w:t>
            </w:r>
          </w:p>
          <w:p w:rsidR="00101AAC" w:rsidRPr="003A33E2" w:rsidRDefault="00101AAC" w:rsidP="007A3133">
            <w:pPr>
              <w:jc w:val="center"/>
              <w:rPr>
                <w:b/>
              </w:rPr>
            </w:pPr>
            <w:r w:rsidRPr="003A33E2">
              <w:rPr>
                <w:b/>
              </w:rPr>
              <w:t>Sampling</w:t>
            </w:r>
          </w:p>
        </w:tc>
        <w:tc>
          <w:tcPr>
            <w:tcW w:w="990" w:type="dxa"/>
            <w:tcBorders>
              <w:bottom w:val="single" w:sz="4" w:space="0" w:color="auto"/>
            </w:tcBorders>
          </w:tcPr>
          <w:p w:rsidR="00101AAC" w:rsidRPr="003A33E2" w:rsidRDefault="00101AAC" w:rsidP="007A3133">
            <w:pPr>
              <w:jc w:val="center"/>
              <w:rPr>
                <w:b/>
              </w:rPr>
            </w:pPr>
            <w:r w:rsidRPr="003A33E2">
              <w:rPr>
                <w:b/>
              </w:rPr>
              <w:t>Split</w:t>
            </w:r>
          </w:p>
          <w:p w:rsidR="00101AAC" w:rsidRPr="003A33E2" w:rsidRDefault="00101AAC" w:rsidP="007A3133">
            <w:pPr>
              <w:jc w:val="center"/>
              <w:rPr>
                <w:b/>
              </w:rPr>
            </w:pPr>
            <w:r w:rsidRPr="003A33E2">
              <w:rPr>
                <w:b/>
              </w:rPr>
              <w:t>Sample</w:t>
            </w:r>
          </w:p>
        </w:tc>
        <w:tc>
          <w:tcPr>
            <w:tcW w:w="1170" w:type="dxa"/>
            <w:tcBorders>
              <w:bottom w:val="single" w:sz="4" w:space="0" w:color="auto"/>
            </w:tcBorders>
          </w:tcPr>
          <w:p w:rsidR="00101AAC" w:rsidRPr="003A33E2" w:rsidRDefault="00101AAC" w:rsidP="007A3133">
            <w:pPr>
              <w:jc w:val="center"/>
              <w:rPr>
                <w:b/>
              </w:rPr>
            </w:pPr>
            <w:r w:rsidRPr="003A33E2">
              <w:rPr>
                <w:b/>
              </w:rPr>
              <w:t>Reporting</w:t>
            </w:r>
          </w:p>
          <w:p w:rsidR="00101AAC" w:rsidRPr="003A33E2" w:rsidRDefault="00101AAC" w:rsidP="007A3133">
            <w:pPr>
              <w:jc w:val="center"/>
              <w:rPr>
                <w:b/>
              </w:rPr>
            </w:pPr>
            <w:r w:rsidRPr="003A33E2">
              <w:rPr>
                <w:b/>
              </w:rPr>
              <w:t>Time</w:t>
            </w:r>
          </w:p>
        </w:tc>
        <w:tc>
          <w:tcPr>
            <w:tcW w:w="1046" w:type="dxa"/>
            <w:tcBorders>
              <w:bottom w:val="single" w:sz="4" w:space="0" w:color="auto"/>
            </w:tcBorders>
          </w:tcPr>
          <w:p w:rsidR="00101AAC" w:rsidRPr="003A33E2" w:rsidRDefault="00101AAC" w:rsidP="007A3133">
            <w:pPr>
              <w:jc w:val="center"/>
              <w:rPr>
                <w:b/>
              </w:rPr>
            </w:pPr>
            <w:r w:rsidRPr="003A33E2">
              <w:rPr>
                <w:b/>
              </w:rPr>
              <w:t>Remarks</w:t>
            </w:r>
          </w:p>
        </w:tc>
      </w:tr>
      <w:tr w:rsidR="00101AAC" w:rsidRPr="003A33E2" w:rsidTr="007A3133">
        <w:trPr>
          <w:jc w:val="center"/>
        </w:trPr>
        <w:tc>
          <w:tcPr>
            <w:tcW w:w="13432" w:type="dxa"/>
            <w:gridSpan w:val="11"/>
            <w:tcBorders>
              <w:top w:val="single" w:sz="4" w:space="0" w:color="auto"/>
              <w:bottom w:val="single" w:sz="4" w:space="0" w:color="auto"/>
            </w:tcBorders>
          </w:tcPr>
          <w:p w:rsidR="00101AAC" w:rsidRPr="003A33E2" w:rsidRDefault="00101AAC" w:rsidP="007A3133">
            <w:pPr>
              <w:jc w:val="center"/>
              <w:rPr>
                <w:b/>
              </w:rPr>
            </w:pPr>
            <w:r w:rsidRPr="003A33E2">
              <w:rPr>
                <w:b/>
              </w:rPr>
              <w:t>Source</w:t>
            </w:r>
          </w:p>
        </w:tc>
      </w:tr>
      <w:tr w:rsidR="00101AAC" w:rsidRPr="003A33E2" w:rsidTr="00F87636">
        <w:trPr>
          <w:jc w:val="center"/>
        </w:trPr>
        <w:tc>
          <w:tcPr>
            <w:tcW w:w="1395" w:type="dxa"/>
            <w:tcBorders>
              <w:top w:val="single" w:sz="4" w:space="0" w:color="auto"/>
              <w:bottom w:val="single" w:sz="4" w:space="0" w:color="auto"/>
            </w:tcBorders>
          </w:tcPr>
          <w:p w:rsidR="00101AAC" w:rsidRDefault="00101AAC" w:rsidP="007A3133">
            <w:pPr>
              <w:jc w:val="center"/>
            </w:pPr>
            <w:r w:rsidRPr="003A33E2">
              <w:t>Aggregate</w:t>
            </w:r>
          </w:p>
          <w:p w:rsidR="009A1160" w:rsidRPr="003A33E2" w:rsidRDefault="009A1160" w:rsidP="007A3133">
            <w:pPr>
              <w:jc w:val="center"/>
            </w:pPr>
            <w:r>
              <w:t>(703.01 &amp; 703.02)</w:t>
            </w:r>
          </w:p>
        </w:tc>
        <w:tc>
          <w:tcPr>
            <w:tcW w:w="1564" w:type="dxa"/>
            <w:gridSpan w:val="2"/>
            <w:tcBorders>
              <w:top w:val="single" w:sz="4" w:space="0" w:color="auto"/>
              <w:bottom w:val="single" w:sz="4" w:space="0" w:color="auto"/>
            </w:tcBorders>
          </w:tcPr>
          <w:p w:rsidR="00101AAC" w:rsidRPr="003A33E2" w:rsidRDefault="00101AAC" w:rsidP="007A3133">
            <w:pPr>
              <w:jc w:val="center"/>
            </w:pPr>
            <w:r w:rsidRPr="003A33E2">
              <w:t>Measured and</w:t>
            </w:r>
          </w:p>
          <w:p w:rsidR="00101AAC" w:rsidRPr="003A33E2" w:rsidRDefault="00101AAC" w:rsidP="007A3133">
            <w:pPr>
              <w:jc w:val="center"/>
            </w:pPr>
            <w:r w:rsidRPr="003A33E2">
              <w:t>tested for</w:t>
            </w:r>
          </w:p>
          <w:p w:rsidR="00101AAC" w:rsidRPr="003A33E2" w:rsidRDefault="00101AAC" w:rsidP="007A3133">
            <w:pPr>
              <w:jc w:val="center"/>
            </w:pPr>
            <w:r w:rsidRPr="003A33E2">
              <w:t>conformance</w:t>
            </w:r>
          </w:p>
          <w:p w:rsidR="00101AAC" w:rsidRPr="003A33E2" w:rsidRDefault="00101AAC" w:rsidP="007A3133">
            <w:pPr>
              <w:jc w:val="center"/>
            </w:pPr>
            <w:r w:rsidRPr="003A33E2">
              <w:t>(106.04</w:t>
            </w:r>
            <w:r w:rsidR="009A1160">
              <w:t xml:space="preserve"> &amp; 105</w:t>
            </w:r>
            <w:r w:rsidRPr="003A33E2">
              <w:t>)</w:t>
            </w:r>
          </w:p>
        </w:tc>
        <w:tc>
          <w:tcPr>
            <w:tcW w:w="1642" w:type="dxa"/>
            <w:tcBorders>
              <w:top w:val="single" w:sz="4" w:space="0" w:color="auto"/>
              <w:bottom w:val="single" w:sz="4" w:space="0" w:color="auto"/>
            </w:tcBorders>
          </w:tcPr>
          <w:p w:rsidR="00101AAC" w:rsidRPr="003A33E2" w:rsidRDefault="00101AAC" w:rsidP="007A3133">
            <w:pPr>
              <w:jc w:val="center"/>
            </w:pPr>
            <w:r w:rsidRPr="003A33E2">
              <w:t>Quality</w:t>
            </w:r>
          </w:p>
        </w:tc>
        <w:tc>
          <w:tcPr>
            <w:tcW w:w="1064" w:type="dxa"/>
            <w:tcBorders>
              <w:top w:val="single" w:sz="4" w:space="0" w:color="auto"/>
              <w:bottom w:val="single" w:sz="4" w:space="0" w:color="auto"/>
            </w:tcBorders>
          </w:tcPr>
          <w:p w:rsidR="00101AAC" w:rsidRPr="003A33E2" w:rsidRDefault="00101AAC" w:rsidP="007A3133">
            <w:pPr>
              <w:jc w:val="center"/>
            </w:pPr>
            <w:r w:rsidRPr="003A33E2">
              <w:t>−</w:t>
            </w:r>
          </w:p>
        </w:tc>
        <w:tc>
          <w:tcPr>
            <w:tcW w:w="1861" w:type="dxa"/>
            <w:tcBorders>
              <w:top w:val="single" w:sz="4" w:space="0" w:color="auto"/>
              <w:bottom w:val="single" w:sz="4" w:space="0" w:color="auto"/>
            </w:tcBorders>
          </w:tcPr>
          <w:p w:rsidR="00101AAC" w:rsidRPr="003A33E2" w:rsidRDefault="00101AAC" w:rsidP="007A3133">
            <w:pPr>
              <w:jc w:val="center"/>
            </w:pPr>
            <w:r w:rsidRPr="003A33E2">
              <w:t>Subsection</w:t>
            </w:r>
            <w:r w:rsidR="00C25CBF" w:rsidRPr="003A33E2">
              <w:t>s</w:t>
            </w:r>
          </w:p>
          <w:p w:rsidR="00101AAC" w:rsidRPr="003A33E2" w:rsidRDefault="00101AAC" w:rsidP="007A3133">
            <w:pPr>
              <w:jc w:val="center"/>
            </w:pPr>
            <w:r w:rsidRPr="003A33E2">
              <w:t>703.01 &amp;</w:t>
            </w:r>
          </w:p>
          <w:p w:rsidR="00101AAC" w:rsidRPr="003A33E2" w:rsidRDefault="00101AAC" w:rsidP="007A3133">
            <w:pPr>
              <w:jc w:val="center"/>
            </w:pPr>
            <w:r w:rsidRPr="003A33E2">
              <w:t>703.02</w:t>
            </w:r>
          </w:p>
          <w:p w:rsidR="00101AAC" w:rsidRPr="003A33E2" w:rsidRDefault="00D82D1D" w:rsidP="007A3133">
            <w:pPr>
              <w:jc w:val="center"/>
            </w:pPr>
            <w:r>
              <w:t>i</w:t>
            </w:r>
            <w:r w:rsidR="00101AAC" w:rsidRPr="003A33E2">
              <w:t>ncluding</w:t>
            </w:r>
            <w:r>
              <w:t xml:space="preserve"> </w:t>
            </w:r>
            <w:r w:rsidR="00101AAC" w:rsidRPr="003A33E2">
              <w:t>ASR</w:t>
            </w:r>
          </w:p>
          <w:p w:rsidR="00101AAC" w:rsidRPr="003A33E2" w:rsidRDefault="00101AAC" w:rsidP="007A3133">
            <w:pPr>
              <w:jc w:val="center"/>
            </w:pPr>
            <w:r w:rsidRPr="003A33E2">
              <w:t>requirements</w:t>
            </w:r>
          </w:p>
        </w:tc>
        <w:tc>
          <w:tcPr>
            <w:tcW w:w="1260" w:type="dxa"/>
            <w:tcBorders>
              <w:top w:val="single" w:sz="4" w:space="0" w:color="auto"/>
              <w:bottom w:val="single" w:sz="4" w:space="0" w:color="auto"/>
            </w:tcBorders>
          </w:tcPr>
          <w:p w:rsidR="00101AAC" w:rsidRPr="003A33E2" w:rsidRDefault="00101AAC" w:rsidP="007A3133">
            <w:pPr>
              <w:jc w:val="center"/>
            </w:pPr>
            <w:r w:rsidRPr="003A33E2">
              <w:t>1 per</w:t>
            </w:r>
          </w:p>
          <w:p w:rsidR="00101AAC" w:rsidRPr="003A33E2" w:rsidRDefault="00101AAC" w:rsidP="007A3133">
            <w:pPr>
              <w:jc w:val="center"/>
            </w:pPr>
            <w:r w:rsidRPr="003A33E2">
              <w:t>material</w:t>
            </w:r>
          </w:p>
          <w:p w:rsidR="00101AAC" w:rsidRPr="003A33E2" w:rsidRDefault="00101AAC" w:rsidP="007A3133">
            <w:pPr>
              <w:jc w:val="center"/>
            </w:pPr>
            <w:r w:rsidRPr="003A33E2">
              <w:t>type</w:t>
            </w:r>
          </w:p>
        </w:tc>
        <w:tc>
          <w:tcPr>
            <w:tcW w:w="1440" w:type="dxa"/>
            <w:tcBorders>
              <w:top w:val="single" w:sz="4" w:space="0" w:color="auto"/>
              <w:bottom w:val="single" w:sz="4" w:space="0" w:color="auto"/>
            </w:tcBorders>
          </w:tcPr>
          <w:p w:rsidR="00101AAC" w:rsidRPr="003A33E2" w:rsidRDefault="00101AAC" w:rsidP="007A3133">
            <w:pPr>
              <w:jc w:val="center"/>
            </w:pPr>
            <w:r w:rsidRPr="003A33E2">
              <w:t>Source of</w:t>
            </w:r>
          </w:p>
          <w:p w:rsidR="00101AAC" w:rsidRPr="003A33E2" w:rsidRDefault="00101AAC" w:rsidP="007A3133">
            <w:pPr>
              <w:jc w:val="center"/>
            </w:pPr>
            <w:r w:rsidRPr="003A33E2">
              <w:t>material</w:t>
            </w:r>
          </w:p>
        </w:tc>
        <w:tc>
          <w:tcPr>
            <w:tcW w:w="990" w:type="dxa"/>
            <w:tcBorders>
              <w:top w:val="single" w:sz="4" w:space="0" w:color="auto"/>
              <w:bottom w:val="single" w:sz="4" w:space="0" w:color="auto"/>
            </w:tcBorders>
          </w:tcPr>
          <w:p w:rsidR="00101AAC" w:rsidRPr="003A33E2" w:rsidRDefault="00101AAC" w:rsidP="007A3133">
            <w:pPr>
              <w:jc w:val="center"/>
            </w:pPr>
            <w:r w:rsidRPr="003A33E2">
              <w:t>Yes</w:t>
            </w:r>
          </w:p>
        </w:tc>
        <w:tc>
          <w:tcPr>
            <w:tcW w:w="1170" w:type="dxa"/>
            <w:tcBorders>
              <w:top w:val="single" w:sz="4" w:space="0" w:color="auto"/>
              <w:bottom w:val="single" w:sz="4" w:space="0" w:color="auto"/>
            </w:tcBorders>
          </w:tcPr>
          <w:p w:rsidR="00101AAC" w:rsidRPr="003A33E2" w:rsidRDefault="00101AAC" w:rsidP="007A3133">
            <w:pPr>
              <w:jc w:val="center"/>
            </w:pPr>
            <w:r w:rsidRPr="003A33E2">
              <w:t>Before</w:t>
            </w:r>
          </w:p>
          <w:p w:rsidR="00101AAC" w:rsidRPr="003A33E2" w:rsidRDefault="00101AAC" w:rsidP="007A3133">
            <w:pPr>
              <w:jc w:val="center"/>
            </w:pPr>
            <w:r w:rsidRPr="003A33E2">
              <w:t>producing</w:t>
            </w:r>
          </w:p>
        </w:tc>
        <w:tc>
          <w:tcPr>
            <w:tcW w:w="1046" w:type="dxa"/>
            <w:tcBorders>
              <w:top w:val="single" w:sz="4" w:space="0" w:color="auto"/>
              <w:bottom w:val="single" w:sz="4" w:space="0" w:color="auto"/>
            </w:tcBorders>
          </w:tcPr>
          <w:p w:rsidR="00101AAC" w:rsidRPr="003A33E2" w:rsidRDefault="00101AAC" w:rsidP="007A3133">
            <w:pPr>
              <w:jc w:val="center"/>
            </w:pPr>
            <w:r w:rsidRPr="003A33E2">
              <w:t>−</w:t>
            </w:r>
          </w:p>
        </w:tc>
      </w:tr>
      <w:tr w:rsidR="00101AAC" w:rsidRPr="003A33E2" w:rsidTr="00D82D1D">
        <w:trPr>
          <w:trHeight w:val="141"/>
          <w:jc w:val="center"/>
        </w:trPr>
        <w:tc>
          <w:tcPr>
            <w:tcW w:w="13432" w:type="dxa"/>
            <w:gridSpan w:val="11"/>
            <w:tcBorders>
              <w:top w:val="single" w:sz="4" w:space="0" w:color="auto"/>
              <w:bottom w:val="single" w:sz="4" w:space="0" w:color="auto"/>
            </w:tcBorders>
          </w:tcPr>
          <w:p w:rsidR="00101AAC" w:rsidRPr="003A33E2" w:rsidRDefault="00101AAC" w:rsidP="007A3133">
            <w:pPr>
              <w:jc w:val="center"/>
              <w:rPr>
                <w:b/>
              </w:rPr>
            </w:pPr>
            <w:r w:rsidRPr="003A33E2">
              <w:rPr>
                <w:b/>
              </w:rPr>
              <w:t>Mix Design</w:t>
            </w:r>
          </w:p>
        </w:tc>
      </w:tr>
      <w:tr w:rsidR="00101AAC" w:rsidRPr="003A33E2" w:rsidTr="00F87636">
        <w:trPr>
          <w:jc w:val="center"/>
        </w:trPr>
        <w:tc>
          <w:tcPr>
            <w:tcW w:w="1395" w:type="dxa"/>
            <w:tcBorders>
              <w:top w:val="single" w:sz="4" w:space="0" w:color="auto"/>
              <w:bottom w:val="single" w:sz="4" w:space="0" w:color="auto"/>
            </w:tcBorders>
          </w:tcPr>
          <w:p w:rsidR="00101AAC" w:rsidRPr="003A33E2" w:rsidRDefault="00101AAC" w:rsidP="007A3133">
            <w:pPr>
              <w:jc w:val="center"/>
            </w:pPr>
            <w:r w:rsidRPr="003A33E2">
              <w:t>Concrete</w:t>
            </w:r>
          </w:p>
          <w:p w:rsidR="00101AAC" w:rsidRPr="003A33E2" w:rsidRDefault="00101AAC" w:rsidP="007A3133">
            <w:pPr>
              <w:jc w:val="center"/>
            </w:pPr>
            <w:r w:rsidRPr="003A33E2">
              <w:t>composition</w:t>
            </w:r>
          </w:p>
        </w:tc>
        <w:tc>
          <w:tcPr>
            <w:tcW w:w="1564" w:type="dxa"/>
            <w:gridSpan w:val="2"/>
            <w:tcBorders>
              <w:top w:val="single" w:sz="4" w:space="0" w:color="auto"/>
              <w:bottom w:val="single" w:sz="4" w:space="0" w:color="auto"/>
            </w:tcBorders>
          </w:tcPr>
          <w:p w:rsidR="00101AAC" w:rsidRPr="003A33E2" w:rsidRDefault="00101AAC" w:rsidP="00C21635">
            <w:pPr>
              <w:jc w:val="center"/>
            </w:pPr>
            <w:r w:rsidRPr="003A33E2">
              <w:t>Measured and</w:t>
            </w:r>
          </w:p>
          <w:p w:rsidR="00101AAC" w:rsidRPr="003A33E2" w:rsidRDefault="00101AAC" w:rsidP="00C21635">
            <w:pPr>
              <w:jc w:val="center"/>
            </w:pPr>
            <w:r w:rsidRPr="003A33E2">
              <w:t>tested for</w:t>
            </w:r>
          </w:p>
          <w:p w:rsidR="00101AAC" w:rsidRPr="003A33E2" w:rsidRDefault="00101AAC" w:rsidP="00C21635">
            <w:pPr>
              <w:jc w:val="center"/>
            </w:pPr>
            <w:r w:rsidRPr="003A33E2">
              <w:t>conformance</w:t>
            </w:r>
          </w:p>
          <w:p w:rsidR="00101AAC" w:rsidRPr="003A33E2" w:rsidRDefault="00101AAC" w:rsidP="00C21635">
            <w:pPr>
              <w:jc w:val="center"/>
            </w:pPr>
            <w:r w:rsidRPr="003A33E2">
              <w:t>(106.04)</w:t>
            </w:r>
          </w:p>
        </w:tc>
        <w:tc>
          <w:tcPr>
            <w:tcW w:w="1642" w:type="dxa"/>
            <w:tcBorders>
              <w:top w:val="single" w:sz="4" w:space="0" w:color="auto"/>
              <w:bottom w:val="single" w:sz="4" w:space="0" w:color="auto"/>
            </w:tcBorders>
          </w:tcPr>
          <w:p w:rsidR="00101AAC" w:rsidRPr="003A33E2" w:rsidRDefault="00101AAC" w:rsidP="007A3133">
            <w:pPr>
              <w:jc w:val="center"/>
            </w:pPr>
            <w:r w:rsidRPr="003A33E2">
              <w:t>All</w:t>
            </w:r>
          </w:p>
        </w:tc>
        <w:tc>
          <w:tcPr>
            <w:tcW w:w="1064" w:type="dxa"/>
            <w:tcBorders>
              <w:top w:val="single" w:sz="4" w:space="0" w:color="auto"/>
              <w:bottom w:val="single" w:sz="4" w:space="0" w:color="auto"/>
            </w:tcBorders>
          </w:tcPr>
          <w:p w:rsidR="00101AAC" w:rsidRPr="003A33E2" w:rsidRDefault="00101AAC" w:rsidP="007A3133">
            <w:pPr>
              <w:jc w:val="center"/>
            </w:pPr>
            <w:r w:rsidRPr="003A33E2">
              <w:t>−</w:t>
            </w:r>
          </w:p>
        </w:tc>
        <w:tc>
          <w:tcPr>
            <w:tcW w:w="1861" w:type="dxa"/>
            <w:tcBorders>
              <w:top w:val="single" w:sz="4" w:space="0" w:color="auto"/>
              <w:bottom w:val="single" w:sz="4" w:space="0" w:color="auto"/>
            </w:tcBorders>
          </w:tcPr>
          <w:p w:rsidR="00101AAC" w:rsidRPr="003A33E2" w:rsidRDefault="00101AAC" w:rsidP="007A3133">
            <w:pPr>
              <w:jc w:val="center"/>
            </w:pPr>
            <w:r w:rsidRPr="003A33E2">
              <w:t>Subsection</w:t>
            </w:r>
          </w:p>
          <w:p w:rsidR="00101AAC" w:rsidRPr="003A33E2" w:rsidRDefault="00101AAC" w:rsidP="007A3133">
            <w:pPr>
              <w:jc w:val="center"/>
            </w:pPr>
            <w:r w:rsidRPr="003A33E2">
              <w:t>568.04</w:t>
            </w:r>
          </w:p>
        </w:tc>
        <w:tc>
          <w:tcPr>
            <w:tcW w:w="1260" w:type="dxa"/>
            <w:tcBorders>
              <w:top w:val="single" w:sz="4" w:space="0" w:color="auto"/>
              <w:bottom w:val="single" w:sz="4" w:space="0" w:color="auto"/>
            </w:tcBorders>
          </w:tcPr>
          <w:p w:rsidR="00101AAC" w:rsidRPr="003A33E2" w:rsidRDefault="00101AAC" w:rsidP="007A3133">
            <w:pPr>
              <w:jc w:val="center"/>
            </w:pPr>
            <w:r w:rsidRPr="003A33E2">
              <w:t>1 per</w:t>
            </w:r>
          </w:p>
          <w:p w:rsidR="00101AAC" w:rsidRPr="003A33E2" w:rsidRDefault="00101AAC" w:rsidP="007A3133">
            <w:pPr>
              <w:jc w:val="center"/>
            </w:pPr>
            <w:r w:rsidRPr="003A33E2">
              <w:t>mix</w:t>
            </w:r>
          </w:p>
          <w:p w:rsidR="00101AAC" w:rsidRPr="003A33E2" w:rsidRDefault="00101AAC" w:rsidP="007A3133">
            <w:pPr>
              <w:jc w:val="center"/>
            </w:pPr>
            <w:r w:rsidRPr="003A33E2">
              <w:t>design</w:t>
            </w:r>
          </w:p>
        </w:tc>
        <w:tc>
          <w:tcPr>
            <w:tcW w:w="1440" w:type="dxa"/>
            <w:tcBorders>
              <w:top w:val="single" w:sz="4" w:space="0" w:color="auto"/>
              <w:bottom w:val="single" w:sz="4" w:space="0" w:color="auto"/>
            </w:tcBorders>
          </w:tcPr>
          <w:p w:rsidR="00101AAC" w:rsidRPr="003A33E2" w:rsidRDefault="00101AAC" w:rsidP="007A3133">
            <w:pPr>
              <w:jc w:val="center"/>
            </w:pPr>
            <w:r w:rsidRPr="003A33E2">
              <w:t>"</w:t>
            </w:r>
          </w:p>
        </w:tc>
        <w:tc>
          <w:tcPr>
            <w:tcW w:w="990" w:type="dxa"/>
            <w:tcBorders>
              <w:top w:val="single" w:sz="4" w:space="0" w:color="auto"/>
              <w:bottom w:val="single" w:sz="4" w:space="0" w:color="auto"/>
            </w:tcBorders>
          </w:tcPr>
          <w:p w:rsidR="00101AAC" w:rsidRPr="003A33E2" w:rsidRDefault="00101AAC" w:rsidP="007A3133">
            <w:pPr>
              <w:jc w:val="center"/>
            </w:pPr>
            <w:r w:rsidRPr="003A33E2">
              <w:t>Yes</w:t>
            </w:r>
          </w:p>
        </w:tc>
        <w:tc>
          <w:tcPr>
            <w:tcW w:w="1170" w:type="dxa"/>
            <w:tcBorders>
              <w:top w:val="single" w:sz="4" w:space="0" w:color="auto"/>
              <w:bottom w:val="single" w:sz="4" w:space="0" w:color="auto"/>
            </w:tcBorders>
          </w:tcPr>
          <w:p w:rsidR="00101AAC" w:rsidRPr="003A33E2" w:rsidRDefault="00101AAC" w:rsidP="007A3133">
            <w:pPr>
              <w:jc w:val="center"/>
            </w:pPr>
            <w:r w:rsidRPr="003A33E2">
              <w:t>"</w:t>
            </w:r>
          </w:p>
        </w:tc>
        <w:tc>
          <w:tcPr>
            <w:tcW w:w="1046" w:type="dxa"/>
            <w:tcBorders>
              <w:top w:val="single" w:sz="4" w:space="0" w:color="auto"/>
              <w:bottom w:val="single" w:sz="4" w:space="0" w:color="auto"/>
            </w:tcBorders>
          </w:tcPr>
          <w:p w:rsidR="00101AAC" w:rsidRPr="003A33E2" w:rsidRDefault="00101AAC" w:rsidP="007A3133">
            <w:pPr>
              <w:jc w:val="center"/>
            </w:pPr>
            <w:r w:rsidRPr="003A33E2">
              <w:t>−</w:t>
            </w:r>
          </w:p>
        </w:tc>
      </w:tr>
      <w:tr w:rsidR="00101AAC" w:rsidRPr="003A33E2" w:rsidTr="007A3133">
        <w:trPr>
          <w:trHeight w:val="44"/>
          <w:jc w:val="center"/>
        </w:trPr>
        <w:tc>
          <w:tcPr>
            <w:tcW w:w="13432" w:type="dxa"/>
            <w:gridSpan w:val="11"/>
            <w:tcBorders>
              <w:top w:val="single" w:sz="4" w:space="0" w:color="auto"/>
            </w:tcBorders>
          </w:tcPr>
          <w:p w:rsidR="00101AAC" w:rsidRPr="003A33E2" w:rsidRDefault="00101AAC" w:rsidP="007A3133">
            <w:pPr>
              <w:jc w:val="center"/>
              <w:rPr>
                <w:b/>
              </w:rPr>
            </w:pPr>
            <w:r w:rsidRPr="003A33E2">
              <w:rPr>
                <w:b/>
              </w:rPr>
              <w:t>Production Start</w:t>
            </w:r>
            <w:r w:rsidR="00F87148">
              <w:rPr>
                <w:b/>
              </w:rPr>
              <w:t>-</w:t>
            </w:r>
            <w:r w:rsidRPr="003A33E2">
              <w:rPr>
                <w:b/>
              </w:rPr>
              <w:t>up (test section)</w:t>
            </w:r>
          </w:p>
        </w:tc>
      </w:tr>
      <w:tr w:rsidR="00101AAC" w:rsidRPr="003A33E2" w:rsidTr="00F87636">
        <w:trPr>
          <w:trHeight w:val="40"/>
          <w:jc w:val="center"/>
        </w:trPr>
        <w:tc>
          <w:tcPr>
            <w:tcW w:w="1406" w:type="dxa"/>
            <w:gridSpan w:val="2"/>
            <w:vMerge w:val="restart"/>
            <w:tcBorders>
              <w:top w:val="single" w:sz="4" w:space="0" w:color="auto"/>
            </w:tcBorders>
          </w:tcPr>
          <w:p w:rsidR="00101AAC" w:rsidRPr="003A33E2" w:rsidRDefault="00101AAC" w:rsidP="007A3133">
            <w:pPr>
              <w:jc w:val="center"/>
            </w:pPr>
            <w:r w:rsidRPr="003A33E2">
              <w:t>HPC</w:t>
            </w:r>
          </w:p>
        </w:tc>
        <w:tc>
          <w:tcPr>
            <w:tcW w:w="1553" w:type="dxa"/>
            <w:vMerge w:val="restart"/>
            <w:tcBorders>
              <w:top w:val="single" w:sz="4" w:space="0" w:color="auto"/>
            </w:tcBorders>
          </w:tcPr>
          <w:p w:rsidR="00101AAC" w:rsidRPr="003A33E2" w:rsidRDefault="00101AAC" w:rsidP="007A3133">
            <w:pPr>
              <w:jc w:val="center"/>
            </w:pPr>
            <w:r w:rsidRPr="003A33E2">
              <w:t>Measured and</w:t>
            </w:r>
          </w:p>
          <w:p w:rsidR="00101AAC" w:rsidRPr="003A33E2" w:rsidRDefault="00101AAC" w:rsidP="007A3133">
            <w:pPr>
              <w:jc w:val="center"/>
            </w:pPr>
            <w:r w:rsidRPr="003A33E2">
              <w:t>tested for</w:t>
            </w:r>
          </w:p>
          <w:p w:rsidR="00101AAC" w:rsidRPr="003A33E2" w:rsidRDefault="00101AAC" w:rsidP="007A3133">
            <w:pPr>
              <w:jc w:val="center"/>
            </w:pPr>
            <w:r w:rsidRPr="003A33E2">
              <w:t>conformance</w:t>
            </w:r>
          </w:p>
          <w:p w:rsidR="00101AAC" w:rsidRPr="003A33E2" w:rsidRDefault="00101AAC" w:rsidP="007A3133">
            <w:pPr>
              <w:jc w:val="center"/>
            </w:pPr>
            <w:r w:rsidRPr="003A33E2">
              <w:t>(106.04)</w:t>
            </w:r>
            <w:r w:rsidRPr="003A33E2">
              <w:rPr>
                <w:vertAlign w:val="superscript"/>
              </w:rPr>
              <w:t xml:space="preserve"> (1)</w:t>
            </w:r>
          </w:p>
        </w:tc>
        <w:tc>
          <w:tcPr>
            <w:tcW w:w="1642" w:type="dxa"/>
            <w:tcBorders>
              <w:top w:val="single" w:sz="4" w:space="0" w:color="auto"/>
              <w:bottom w:val="nil"/>
            </w:tcBorders>
          </w:tcPr>
          <w:p w:rsidR="00101AAC" w:rsidRPr="003A33E2" w:rsidRDefault="00101AAC" w:rsidP="007A3133">
            <w:pPr>
              <w:jc w:val="center"/>
            </w:pPr>
            <w:r w:rsidRPr="003A33E2">
              <w:t>Maximum</w:t>
            </w:r>
            <w:r w:rsidRPr="003A33E2">
              <w:rPr>
                <w:vertAlign w:val="superscript"/>
              </w:rPr>
              <w:t>(2)</w:t>
            </w:r>
          </w:p>
          <w:p w:rsidR="00101AAC" w:rsidRPr="003A33E2" w:rsidRDefault="00101AAC" w:rsidP="007A3133">
            <w:pPr>
              <w:jc w:val="center"/>
            </w:pPr>
            <w:r w:rsidRPr="003A33E2">
              <w:t>chloride</w:t>
            </w:r>
          </w:p>
          <w:p w:rsidR="00101AAC" w:rsidRPr="003A33E2" w:rsidRDefault="00101AAC" w:rsidP="007A3133">
            <w:pPr>
              <w:jc w:val="center"/>
            </w:pPr>
            <w:r w:rsidRPr="003A33E2">
              <w:t>permeability</w:t>
            </w:r>
          </w:p>
        </w:tc>
        <w:tc>
          <w:tcPr>
            <w:tcW w:w="1064" w:type="dxa"/>
            <w:tcBorders>
              <w:top w:val="single" w:sz="4" w:space="0" w:color="auto"/>
              <w:bottom w:val="nil"/>
            </w:tcBorders>
          </w:tcPr>
          <w:p w:rsidR="00101AAC" w:rsidRPr="003A33E2" w:rsidRDefault="00101AAC" w:rsidP="007A3133">
            <w:pPr>
              <w:jc w:val="center"/>
            </w:pPr>
            <w:r w:rsidRPr="003A33E2">
              <w:t>−</w:t>
            </w:r>
          </w:p>
        </w:tc>
        <w:tc>
          <w:tcPr>
            <w:tcW w:w="1861" w:type="dxa"/>
            <w:tcBorders>
              <w:top w:val="single" w:sz="4" w:space="0" w:color="auto"/>
              <w:bottom w:val="nil"/>
            </w:tcBorders>
          </w:tcPr>
          <w:p w:rsidR="00101AAC" w:rsidRPr="003A33E2" w:rsidRDefault="00101AAC" w:rsidP="007A3133">
            <w:pPr>
              <w:jc w:val="center"/>
            </w:pPr>
            <w:r w:rsidRPr="003A33E2">
              <w:t>AASHTO</w:t>
            </w:r>
          </w:p>
          <w:p w:rsidR="00101AAC" w:rsidRPr="003A33E2" w:rsidRDefault="00101AAC" w:rsidP="007A3133">
            <w:pPr>
              <w:jc w:val="center"/>
            </w:pPr>
            <w:r w:rsidRPr="003A33E2">
              <w:t>T 277</w:t>
            </w:r>
          </w:p>
        </w:tc>
        <w:tc>
          <w:tcPr>
            <w:tcW w:w="1260" w:type="dxa"/>
            <w:tcBorders>
              <w:top w:val="single" w:sz="4" w:space="0" w:color="auto"/>
              <w:bottom w:val="nil"/>
            </w:tcBorders>
          </w:tcPr>
          <w:p w:rsidR="00101AAC" w:rsidRPr="003A33E2" w:rsidRDefault="00101AAC" w:rsidP="007A3133">
            <w:pPr>
              <w:jc w:val="center"/>
            </w:pPr>
            <w:r w:rsidRPr="003A33E2">
              <w:t>1 set per</w:t>
            </w:r>
          </w:p>
          <w:p w:rsidR="00101AAC" w:rsidRPr="003A33E2" w:rsidRDefault="00101AAC" w:rsidP="007A3133">
            <w:pPr>
              <w:jc w:val="center"/>
            </w:pPr>
            <w:r w:rsidRPr="003A33E2">
              <w:t>test</w:t>
            </w:r>
          </w:p>
          <w:p w:rsidR="00101AAC" w:rsidRPr="003A33E2" w:rsidRDefault="00101AAC" w:rsidP="007A3133">
            <w:pPr>
              <w:jc w:val="center"/>
            </w:pPr>
            <w:r w:rsidRPr="003A33E2">
              <w:t>placement</w:t>
            </w:r>
          </w:p>
        </w:tc>
        <w:tc>
          <w:tcPr>
            <w:tcW w:w="1440" w:type="dxa"/>
            <w:tcBorders>
              <w:top w:val="single" w:sz="4" w:space="0" w:color="auto"/>
              <w:bottom w:val="nil"/>
            </w:tcBorders>
          </w:tcPr>
          <w:p w:rsidR="00101AAC" w:rsidRPr="003A33E2" w:rsidRDefault="00101AAC" w:rsidP="007A3133">
            <w:pPr>
              <w:jc w:val="center"/>
            </w:pPr>
            <w:r w:rsidRPr="003A33E2">
              <w:t>Discharge</w:t>
            </w:r>
          </w:p>
          <w:p w:rsidR="00101AAC" w:rsidRPr="003A33E2" w:rsidRDefault="00101AAC" w:rsidP="007A3133">
            <w:pPr>
              <w:jc w:val="center"/>
            </w:pPr>
            <w:r w:rsidRPr="003A33E2">
              <w:t>stream</w:t>
            </w:r>
          </w:p>
          <w:p w:rsidR="00101AAC" w:rsidRPr="003A33E2" w:rsidRDefault="00101AAC" w:rsidP="007A3133">
            <w:pPr>
              <w:jc w:val="center"/>
            </w:pPr>
            <w:r w:rsidRPr="003A33E2">
              <w:t>at point of</w:t>
            </w:r>
          </w:p>
          <w:p w:rsidR="00101AAC" w:rsidRPr="003A33E2" w:rsidRDefault="00101AAC" w:rsidP="007A3133">
            <w:pPr>
              <w:jc w:val="center"/>
            </w:pPr>
            <w:r w:rsidRPr="003A33E2">
              <w:t>placement</w:t>
            </w:r>
          </w:p>
        </w:tc>
        <w:tc>
          <w:tcPr>
            <w:tcW w:w="990" w:type="dxa"/>
            <w:tcBorders>
              <w:top w:val="single" w:sz="4" w:space="0" w:color="auto"/>
              <w:bottom w:val="nil"/>
            </w:tcBorders>
          </w:tcPr>
          <w:p w:rsidR="00101AAC" w:rsidRPr="003A33E2" w:rsidRDefault="00101AAC" w:rsidP="007A3133">
            <w:pPr>
              <w:jc w:val="center"/>
            </w:pPr>
            <w:r w:rsidRPr="003A33E2">
              <w:t>Yes</w:t>
            </w:r>
          </w:p>
        </w:tc>
        <w:tc>
          <w:tcPr>
            <w:tcW w:w="1170" w:type="dxa"/>
            <w:tcBorders>
              <w:top w:val="single" w:sz="4" w:space="0" w:color="auto"/>
              <w:bottom w:val="nil"/>
            </w:tcBorders>
          </w:tcPr>
          <w:p w:rsidR="00101AAC" w:rsidRPr="003A33E2" w:rsidRDefault="00101AAC" w:rsidP="007A3133">
            <w:pPr>
              <w:jc w:val="center"/>
            </w:pPr>
            <w:r w:rsidRPr="003A33E2">
              <w:t>Upon</w:t>
            </w:r>
          </w:p>
          <w:p w:rsidR="00101AAC" w:rsidRPr="003A33E2" w:rsidRDefault="00101AAC" w:rsidP="007A3133">
            <w:pPr>
              <w:jc w:val="center"/>
            </w:pPr>
            <w:r w:rsidRPr="003A33E2">
              <w:t>completing</w:t>
            </w:r>
          </w:p>
          <w:p w:rsidR="00101AAC" w:rsidRPr="003A33E2" w:rsidRDefault="00101AAC" w:rsidP="007A3133">
            <w:pPr>
              <w:jc w:val="center"/>
            </w:pPr>
            <w:r w:rsidRPr="003A33E2">
              <w:t>tests</w:t>
            </w:r>
          </w:p>
        </w:tc>
        <w:tc>
          <w:tcPr>
            <w:tcW w:w="1046" w:type="dxa"/>
            <w:tcBorders>
              <w:top w:val="single" w:sz="4" w:space="0" w:color="auto"/>
              <w:bottom w:val="nil"/>
            </w:tcBorders>
          </w:tcPr>
          <w:p w:rsidR="00101AAC" w:rsidRPr="003A33E2" w:rsidRDefault="00101AAC" w:rsidP="007A3133">
            <w:pPr>
              <w:jc w:val="center"/>
            </w:pPr>
            <w:r w:rsidRPr="003A33E2">
              <w:t>−</w:t>
            </w:r>
          </w:p>
        </w:tc>
      </w:tr>
      <w:tr w:rsidR="00101AAC" w:rsidRPr="003A33E2" w:rsidTr="00F87636">
        <w:trPr>
          <w:trHeight w:val="40"/>
          <w:jc w:val="center"/>
        </w:trPr>
        <w:tc>
          <w:tcPr>
            <w:tcW w:w="1406" w:type="dxa"/>
            <w:gridSpan w:val="2"/>
            <w:vMerge/>
          </w:tcPr>
          <w:p w:rsidR="00101AAC" w:rsidRPr="003A33E2" w:rsidRDefault="00101AAC" w:rsidP="007A3133">
            <w:pPr>
              <w:jc w:val="center"/>
            </w:pPr>
          </w:p>
        </w:tc>
        <w:tc>
          <w:tcPr>
            <w:tcW w:w="1553" w:type="dxa"/>
            <w:vMerge/>
          </w:tcPr>
          <w:p w:rsidR="00101AAC" w:rsidRPr="003A33E2" w:rsidRDefault="00101AAC" w:rsidP="007A3133">
            <w:pPr>
              <w:jc w:val="center"/>
            </w:pPr>
          </w:p>
        </w:tc>
        <w:tc>
          <w:tcPr>
            <w:tcW w:w="1642" w:type="dxa"/>
            <w:tcBorders>
              <w:top w:val="nil"/>
              <w:bottom w:val="nil"/>
            </w:tcBorders>
          </w:tcPr>
          <w:p w:rsidR="00101AAC" w:rsidRPr="003A33E2" w:rsidRDefault="00101AAC" w:rsidP="007A3133">
            <w:pPr>
              <w:jc w:val="center"/>
            </w:pPr>
            <w:r w:rsidRPr="003A33E2">
              <w:t>Compressive</w:t>
            </w:r>
          </w:p>
          <w:p w:rsidR="00101AAC" w:rsidRPr="003A33E2" w:rsidRDefault="00101AAC" w:rsidP="00792DFA">
            <w:pPr>
              <w:jc w:val="center"/>
            </w:pPr>
            <w:r w:rsidRPr="003A33E2">
              <w:t>strength</w:t>
            </w:r>
            <w:r w:rsidRPr="003A33E2">
              <w:rPr>
                <w:vertAlign w:val="superscript"/>
              </w:rPr>
              <w:t>(3)</w:t>
            </w:r>
          </w:p>
        </w:tc>
        <w:tc>
          <w:tcPr>
            <w:tcW w:w="1064" w:type="dxa"/>
            <w:tcBorders>
              <w:top w:val="nil"/>
              <w:bottom w:val="nil"/>
            </w:tcBorders>
          </w:tcPr>
          <w:p w:rsidR="00101AAC" w:rsidRPr="003A33E2" w:rsidRDefault="00101AAC" w:rsidP="007A3133">
            <w:pPr>
              <w:jc w:val="center"/>
            </w:pPr>
            <w:r w:rsidRPr="003A33E2">
              <w:t>−</w:t>
            </w:r>
          </w:p>
        </w:tc>
        <w:tc>
          <w:tcPr>
            <w:tcW w:w="1861" w:type="dxa"/>
            <w:tcBorders>
              <w:top w:val="nil"/>
              <w:bottom w:val="nil"/>
            </w:tcBorders>
          </w:tcPr>
          <w:p w:rsidR="00101AAC" w:rsidRPr="003A33E2" w:rsidRDefault="00101AAC" w:rsidP="007A3133">
            <w:pPr>
              <w:jc w:val="center"/>
            </w:pPr>
            <w:r w:rsidRPr="003A33E2">
              <w:t>AASHTO</w:t>
            </w:r>
          </w:p>
          <w:p w:rsidR="00101AAC" w:rsidRPr="003A33E2" w:rsidRDefault="00101AAC" w:rsidP="007A3133">
            <w:pPr>
              <w:jc w:val="center"/>
            </w:pPr>
            <w:r w:rsidRPr="003A33E2">
              <w:t>T 23 &amp; 22</w:t>
            </w:r>
          </w:p>
        </w:tc>
        <w:tc>
          <w:tcPr>
            <w:tcW w:w="1260" w:type="dxa"/>
            <w:tcBorders>
              <w:top w:val="nil"/>
              <w:bottom w:val="nil"/>
            </w:tcBorders>
          </w:tcPr>
          <w:p w:rsidR="00101AAC" w:rsidRPr="003A33E2" w:rsidRDefault="00101AAC" w:rsidP="007A3133">
            <w:pPr>
              <w:jc w:val="center"/>
            </w:pPr>
            <w:r w:rsidRPr="003A33E2">
              <w:t>"</w:t>
            </w:r>
          </w:p>
        </w:tc>
        <w:tc>
          <w:tcPr>
            <w:tcW w:w="1440" w:type="dxa"/>
            <w:tcBorders>
              <w:top w:val="nil"/>
              <w:bottom w:val="nil"/>
            </w:tcBorders>
          </w:tcPr>
          <w:p w:rsidR="00101AAC" w:rsidRPr="003A33E2" w:rsidRDefault="00101AAC" w:rsidP="007A3133">
            <w:pPr>
              <w:jc w:val="center"/>
            </w:pPr>
            <w:r w:rsidRPr="003A33E2">
              <w:t>"</w:t>
            </w:r>
          </w:p>
        </w:tc>
        <w:tc>
          <w:tcPr>
            <w:tcW w:w="990" w:type="dxa"/>
            <w:tcBorders>
              <w:top w:val="nil"/>
              <w:bottom w:val="nil"/>
            </w:tcBorders>
          </w:tcPr>
          <w:p w:rsidR="00101AAC" w:rsidRPr="003A33E2" w:rsidRDefault="00101AAC" w:rsidP="007A3133">
            <w:pPr>
              <w:jc w:val="center"/>
            </w:pPr>
            <w:r w:rsidRPr="003A33E2">
              <w:t>"</w:t>
            </w:r>
          </w:p>
        </w:tc>
        <w:tc>
          <w:tcPr>
            <w:tcW w:w="1170" w:type="dxa"/>
            <w:tcBorders>
              <w:top w:val="nil"/>
              <w:bottom w:val="nil"/>
            </w:tcBorders>
          </w:tcPr>
          <w:p w:rsidR="00101AAC" w:rsidRPr="003A33E2" w:rsidRDefault="00101AAC" w:rsidP="007A3133">
            <w:pPr>
              <w:jc w:val="center"/>
            </w:pPr>
            <w:r w:rsidRPr="003A33E2">
              <w:t>"</w:t>
            </w:r>
          </w:p>
        </w:tc>
        <w:tc>
          <w:tcPr>
            <w:tcW w:w="1046" w:type="dxa"/>
            <w:tcBorders>
              <w:top w:val="nil"/>
              <w:bottom w:val="nil"/>
            </w:tcBorders>
          </w:tcPr>
          <w:p w:rsidR="00101AAC" w:rsidRPr="003A33E2" w:rsidRDefault="00101AAC" w:rsidP="007A3133">
            <w:pPr>
              <w:jc w:val="center"/>
            </w:pPr>
            <w:r w:rsidRPr="003A33E2">
              <w:t>−</w:t>
            </w:r>
          </w:p>
        </w:tc>
      </w:tr>
      <w:tr w:rsidR="00101AAC" w:rsidRPr="003A33E2" w:rsidTr="00F87636">
        <w:trPr>
          <w:trHeight w:val="40"/>
          <w:jc w:val="center"/>
        </w:trPr>
        <w:tc>
          <w:tcPr>
            <w:tcW w:w="1406" w:type="dxa"/>
            <w:gridSpan w:val="2"/>
            <w:vMerge/>
          </w:tcPr>
          <w:p w:rsidR="00101AAC" w:rsidRPr="003A33E2" w:rsidRDefault="00101AAC" w:rsidP="007A3133">
            <w:pPr>
              <w:jc w:val="center"/>
            </w:pPr>
          </w:p>
        </w:tc>
        <w:tc>
          <w:tcPr>
            <w:tcW w:w="1553" w:type="dxa"/>
            <w:vMerge/>
          </w:tcPr>
          <w:p w:rsidR="00101AAC" w:rsidRPr="003A33E2" w:rsidRDefault="00101AAC" w:rsidP="007A3133">
            <w:pPr>
              <w:jc w:val="center"/>
            </w:pPr>
          </w:p>
        </w:tc>
        <w:tc>
          <w:tcPr>
            <w:tcW w:w="1642" w:type="dxa"/>
            <w:tcBorders>
              <w:top w:val="nil"/>
            </w:tcBorders>
          </w:tcPr>
          <w:p w:rsidR="00101AAC" w:rsidRPr="003A33E2" w:rsidRDefault="00101AAC" w:rsidP="007A3133">
            <w:pPr>
              <w:jc w:val="center"/>
            </w:pPr>
            <w:r w:rsidRPr="003A33E2">
              <w:t>Drying</w:t>
            </w:r>
            <w:r w:rsidRPr="003A33E2">
              <w:rPr>
                <w:vertAlign w:val="superscript"/>
              </w:rPr>
              <w:t>(4)(5)</w:t>
            </w:r>
          </w:p>
          <w:p w:rsidR="00101AAC" w:rsidRPr="003A33E2" w:rsidRDefault="00101AAC" w:rsidP="007A3133">
            <w:pPr>
              <w:jc w:val="center"/>
            </w:pPr>
            <w:r w:rsidRPr="003A33E2">
              <w:t>shrinkage</w:t>
            </w:r>
          </w:p>
        </w:tc>
        <w:tc>
          <w:tcPr>
            <w:tcW w:w="1064" w:type="dxa"/>
            <w:tcBorders>
              <w:top w:val="nil"/>
            </w:tcBorders>
          </w:tcPr>
          <w:p w:rsidR="00101AAC" w:rsidRPr="003A33E2" w:rsidRDefault="00101AAC" w:rsidP="007A3133">
            <w:pPr>
              <w:jc w:val="center"/>
            </w:pPr>
            <w:r w:rsidRPr="003A33E2">
              <w:t>−</w:t>
            </w:r>
          </w:p>
        </w:tc>
        <w:tc>
          <w:tcPr>
            <w:tcW w:w="1861" w:type="dxa"/>
            <w:tcBorders>
              <w:top w:val="nil"/>
            </w:tcBorders>
          </w:tcPr>
          <w:p w:rsidR="00101AAC" w:rsidRPr="003A33E2" w:rsidRDefault="00101AAC" w:rsidP="007A3133">
            <w:pPr>
              <w:jc w:val="center"/>
            </w:pPr>
            <w:r w:rsidRPr="003A33E2">
              <w:t>ASTM</w:t>
            </w:r>
          </w:p>
          <w:p w:rsidR="00101AAC" w:rsidRPr="003A33E2" w:rsidRDefault="00101AAC" w:rsidP="004F7804">
            <w:pPr>
              <w:jc w:val="center"/>
            </w:pPr>
            <w:r w:rsidRPr="003A33E2">
              <w:t>C157</w:t>
            </w:r>
          </w:p>
        </w:tc>
        <w:tc>
          <w:tcPr>
            <w:tcW w:w="1260" w:type="dxa"/>
            <w:tcBorders>
              <w:top w:val="nil"/>
            </w:tcBorders>
          </w:tcPr>
          <w:p w:rsidR="00101AAC" w:rsidRPr="003A33E2" w:rsidRDefault="00101AAC" w:rsidP="007A3133">
            <w:pPr>
              <w:jc w:val="center"/>
            </w:pPr>
            <w:r w:rsidRPr="003A33E2">
              <w:t>"</w:t>
            </w:r>
          </w:p>
        </w:tc>
        <w:tc>
          <w:tcPr>
            <w:tcW w:w="1440" w:type="dxa"/>
            <w:tcBorders>
              <w:top w:val="nil"/>
            </w:tcBorders>
          </w:tcPr>
          <w:p w:rsidR="00101AAC" w:rsidRPr="003A33E2" w:rsidRDefault="00101AAC" w:rsidP="007A3133">
            <w:pPr>
              <w:jc w:val="center"/>
            </w:pPr>
            <w:r w:rsidRPr="003A33E2">
              <w:t>"</w:t>
            </w:r>
          </w:p>
        </w:tc>
        <w:tc>
          <w:tcPr>
            <w:tcW w:w="990" w:type="dxa"/>
            <w:tcBorders>
              <w:top w:val="nil"/>
            </w:tcBorders>
          </w:tcPr>
          <w:p w:rsidR="00101AAC" w:rsidRPr="003A33E2" w:rsidRDefault="00101AAC" w:rsidP="007A3133">
            <w:pPr>
              <w:jc w:val="center"/>
            </w:pPr>
            <w:r w:rsidRPr="003A33E2">
              <w:t>"</w:t>
            </w:r>
          </w:p>
        </w:tc>
        <w:tc>
          <w:tcPr>
            <w:tcW w:w="1170" w:type="dxa"/>
            <w:tcBorders>
              <w:top w:val="nil"/>
            </w:tcBorders>
          </w:tcPr>
          <w:p w:rsidR="00101AAC" w:rsidRPr="003A33E2" w:rsidRDefault="00101AAC" w:rsidP="007A3133">
            <w:pPr>
              <w:jc w:val="center"/>
            </w:pPr>
            <w:r w:rsidRPr="003A33E2">
              <w:t>"</w:t>
            </w:r>
          </w:p>
        </w:tc>
        <w:tc>
          <w:tcPr>
            <w:tcW w:w="1046" w:type="dxa"/>
            <w:tcBorders>
              <w:top w:val="nil"/>
            </w:tcBorders>
          </w:tcPr>
          <w:p w:rsidR="00101AAC" w:rsidRPr="003A33E2" w:rsidRDefault="00101AAC" w:rsidP="007A3133">
            <w:pPr>
              <w:jc w:val="center"/>
            </w:pPr>
            <w:r w:rsidRPr="003A33E2">
              <w:t>−</w:t>
            </w:r>
          </w:p>
        </w:tc>
      </w:tr>
      <w:tr w:rsidR="00101AAC" w:rsidRPr="003A33E2" w:rsidTr="00D82D1D">
        <w:trPr>
          <w:trHeight w:val="114"/>
          <w:jc w:val="center"/>
        </w:trPr>
        <w:tc>
          <w:tcPr>
            <w:tcW w:w="13432" w:type="dxa"/>
            <w:gridSpan w:val="11"/>
            <w:tcBorders>
              <w:top w:val="single" w:sz="4" w:space="0" w:color="auto"/>
            </w:tcBorders>
          </w:tcPr>
          <w:p w:rsidR="00101AAC" w:rsidRPr="003A33E2" w:rsidRDefault="00101AAC" w:rsidP="007A3133">
            <w:pPr>
              <w:jc w:val="center"/>
              <w:rPr>
                <w:b/>
              </w:rPr>
            </w:pPr>
            <w:r w:rsidRPr="003A33E2">
              <w:rPr>
                <w:b/>
              </w:rPr>
              <w:t>Production</w:t>
            </w:r>
          </w:p>
        </w:tc>
      </w:tr>
      <w:tr w:rsidR="00101AAC" w:rsidRPr="003A33E2" w:rsidTr="00F87636">
        <w:trPr>
          <w:trHeight w:val="1347"/>
          <w:jc w:val="center"/>
        </w:trPr>
        <w:tc>
          <w:tcPr>
            <w:tcW w:w="1395" w:type="dxa"/>
            <w:vMerge w:val="restart"/>
            <w:tcBorders>
              <w:top w:val="single" w:sz="4" w:space="0" w:color="auto"/>
            </w:tcBorders>
          </w:tcPr>
          <w:p w:rsidR="00101AAC" w:rsidRPr="003A33E2" w:rsidRDefault="00101AAC" w:rsidP="007A3133">
            <w:pPr>
              <w:jc w:val="center"/>
            </w:pPr>
            <w:r w:rsidRPr="003A33E2">
              <w:t>Produced</w:t>
            </w:r>
          </w:p>
          <w:p w:rsidR="00101AAC" w:rsidRPr="003A33E2" w:rsidRDefault="00101AAC" w:rsidP="007A3133">
            <w:pPr>
              <w:jc w:val="center"/>
            </w:pPr>
            <w:r w:rsidRPr="003A33E2">
              <w:t>aggregate</w:t>
            </w:r>
          </w:p>
          <w:p w:rsidR="00101AAC" w:rsidRPr="003A33E2" w:rsidRDefault="00101AAC" w:rsidP="007A3133">
            <w:pPr>
              <w:jc w:val="center"/>
            </w:pPr>
            <w:r w:rsidRPr="003A33E2">
              <w:t>(fine &amp; coarse)</w:t>
            </w:r>
          </w:p>
        </w:tc>
        <w:tc>
          <w:tcPr>
            <w:tcW w:w="1564" w:type="dxa"/>
            <w:gridSpan w:val="2"/>
            <w:vMerge w:val="restart"/>
            <w:tcBorders>
              <w:top w:val="single" w:sz="4" w:space="0" w:color="auto"/>
            </w:tcBorders>
          </w:tcPr>
          <w:p w:rsidR="00101AAC" w:rsidRPr="003A33E2" w:rsidRDefault="00101AAC" w:rsidP="00C21635">
            <w:pPr>
              <w:jc w:val="center"/>
            </w:pPr>
            <w:r w:rsidRPr="003A33E2">
              <w:t>Measured and</w:t>
            </w:r>
          </w:p>
          <w:p w:rsidR="00101AAC" w:rsidRPr="003A33E2" w:rsidRDefault="00101AAC" w:rsidP="00C21635">
            <w:pPr>
              <w:jc w:val="center"/>
            </w:pPr>
            <w:r w:rsidRPr="003A33E2">
              <w:t>tested for</w:t>
            </w:r>
          </w:p>
          <w:p w:rsidR="00101AAC" w:rsidRPr="003A33E2" w:rsidRDefault="00101AAC" w:rsidP="00C21635">
            <w:pPr>
              <w:jc w:val="center"/>
            </w:pPr>
            <w:r w:rsidRPr="003A33E2">
              <w:t>conformance</w:t>
            </w:r>
          </w:p>
          <w:p w:rsidR="00101AAC" w:rsidRPr="003A33E2" w:rsidRDefault="00101AAC" w:rsidP="00C21635">
            <w:pPr>
              <w:jc w:val="center"/>
            </w:pPr>
            <w:r w:rsidRPr="003A33E2">
              <w:t>(106.04)</w:t>
            </w:r>
          </w:p>
        </w:tc>
        <w:tc>
          <w:tcPr>
            <w:tcW w:w="1642" w:type="dxa"/>
            <w:tcBorders>
              <w:top w:val="single" w:sz="4" w:space="0" w:color="auto"/>
              <w:bottom w:val="nil"/>
            </w:tcBorders>
          </w:tcPr>
          <w:p w:rsidR="00101AAC" w:rsidRPr="003A33E2" w:rsidRDefault="00101AAC" w:rsidP="007A3133">
            <w:pPr>
              <w:jc w:val="center"/>
            </w:pPr>
            <w:r w:rsidRPr="003A33E2">
              <w:t>Gradation</w:t>
            </w:r>
          </w:p>
        </w:tc>
        <w:tc>
          <w:tcPr>
            <w:tcW w:w="1064" w:type="dxa"/>
            <w:tcBorders>
              <w:top w:val="single" w:sz="4" w:space="0" w:color="auto"/>
              <w:bottom w:val="nil"/>
            </w:tcBorders>
          </w:tcPr>
          <w:p w:rsidR="00101AAC" w:rsidRPr="003A33E2" w:rsidRDefault="00101AAC" w:rsidP="007A3133">
            <w:pPr>
              <w:jc w:val="center"/>
            </w:pPr>
            <w:r w:rsidRPr="003A33E2">
              <w:t>−</w:t>
            </w:r>
          </w:p>
        </w:tc>
        <w:tc>
          <w:tcPr>
            <w:tcW w:w="1861" w:type="dxa"/>
            <w:tcBorders>
              <w:top w:val="single" w:sz="4" w:space="0" w:color="auto"/>
              <w:bottom w:val="nil"/>
            </w:tcBorders>
          </w:tcPr>
          <w:p w:rsidR="00101AAC" w:rsidRPr="003A33E2" w:rsidRDefault="00101AAC" w:rsidP="007A3133">
            <w:pPr>
              <w:jc w:val="center"/>
            </w:pPr>
            <w:r w:rsidRPr="003A33E2">
              <w:t>AASHTO</w:t>
            </w:r>
          </w:p>
          <w:p w:rsidR="00101AAC" w:rsidRPr="003A33E2" w:rsidRDefault="00101AAC" w:rsidP="007A3133">
            <w:pPr>
              <w:jc w:val="center"/>
            </w:pPr>
            <w:r w:rsidRPr="003A33E2">
              <w:t>T 27 &amp; T 11</w:t>
            </w:r>
          </w:p>
        </w:tc>
        <w:tc>
          <w:tcPr>
            <w:tcW w:w="1260" w:type="dxa"/>
            <w:tcBorders>
              <w:top w:val="single" w:sz="4" w:space="0" w:color="auto"/>
              <w:bottom w:val="nil"/>
            </w:tcBorders>
          </w:tcPr>
          <w:p w:rsidR="00101AAC" w:rsidRPr="003A33E2" w:rsidRDefault="00101AAC" w:rsidP="007A3133">
            <w:pPr>
              <w:jc w:val="center"/>
            </w:pPr>
            <w:r w:rsidRPr="003A33E2">
              <w:t>1 per</w:t>
            </w:r>
          </w:p>
          <w:p w:rsidR="00101AAC" w:rsidRPr="003A33E2" w:rsidRDefault="00101AAC" w:rsidP="007A3133">
            <w:pPr>
              <w:jc w:val="center"/>
            </w:pPr>
            <w:r w:rsidRPr="003A33E2">
              <w:t>day</w:t>
            </w:r>
          </w:p>
        </w:tc>
        <w:tc>
          <w:tcPr>
            <w:tcW w:w="1440" w:type="dxa"/>
            <w:tcBorders>
              <w:top w:val="single" w:sz="4" w:space="0" w:color="auto"/>
              <w:bottom w:val="nil"/>
            </w:tcBorders>
          </w:tcPr>
          <w:p w:rsidR="00101AAC" w:rsidRPr="003A33E2" w:rsidRDefault="00101AAC" w:rsidP="007A3133">
            <w:pPr>
              <w:jc w:val="center"/>
            </w:pPr>
            <w:r w:rsidRPr="003A33E2">
              <w:t>Flowing</w:t>
            </w:r>
          </w:p>
          <w:p w:rsidR="00101AAC" w:rsidRPr="003A33E2" w:rsidRDefault="00101AAC" w:rsidP="007A3133">
            <w:pPr>
              <w:jc w:val="center"/>
            </w:pPr>
            <w:r w:rsidRPr="003A33E2">
              <w:t>aggregate</w:t>
            </w:r>
          </w:p>
          <w:p w:rsidR="00101AAC" w:rsidRPr="003A33E2" w:rsidRDefault="00101AAC" w:rsidP="007A3133">
            <w:pPr>
              <w:jc w:val="center"/>
            </w:pPr>
            <w:r w:rsidRPr="003A33E2">
              <w:t>stream (bin,</w:t>
            </w:r>
          </w:p>
          <w:p w:rsidR="00101AAC" w:rsidRPr="003A33E2" w:rsidRDefault="00101AAC" w:rsidP="007A3133">
            <w:pPr>
              <w:jc w:val="center"/>
            </w:pPr>
            <w:r w:rsidRPr="003A33E2">
              <w:t>belt, discharge</w:t>
            </w:r>
          </w:p>
          <w:p w:rsidR="00101AAC" w:rsidRPr="003A33E2" w:rsidRDefault="00101AAC" w:rsidP="007A3133">
            <w:pPr>
              <w:jc w:val="center"/>
            </w:pPr>
            <w:r w:rsidRPr="003A33E2">
              <w:t>conveyor belt,</w:t>
            </w:r>
          </w:p>
          <w:p w:rsidR="00101AAC" w:rsidRPr="003A33E2" w:rsidRDefault="00101AAC" w:rsidP="007A3133">
            <w:pPr>
              <w:jc w:val="center"/>
            </w:pPr>
            <w:r w:rsidRPr="003A33E2">
              <w:t>or stockpile)</w:t>
            </w:r>
          </w:p>
        </w:tc>
        <w:tc>
          <w:tcPr>
            <w:tcW w:w="990" w:type="dxa"/>
            <w:tcBorders>
              <w:top w:val="single" w:sz="4" w:space="0" w:color="auto"/>
              <w:bottom w:val="nil"/>
            </w:tcBorders>
          </w:tcPr>
          <w:p w:rsidR="00101AAC" w:rsidRPr="003A33E2" w:rsidRDefault="00101AAC" w:rsidP="007A3133">
            <w:pPr>
              <w:jc w:val="center"/>
            </w:pPr>
            <w:r w:rsidRPr="003A33E2">
              <w:t>Yes</w:t>
            </w:r>
          </w:p>
        </w:tc>
        <w:tc>
          <w:tcPr>
            <w:tcW w:w="1170" w:type="dxa"/>
            <w:tcBorders>
              <w:top w:val="single" w:sz="4" w:space="0" w:color="auto"/>
              <w:bottom w:val="nil"/>
            </w:tcBorders>
          </w:tcPr>
          <w:p w:rsidR="00101AAC" w:rsidRPr="003A33E2" w:rsidRDefault="00101AAC" w:rsidP="007A3133">
            <w:pPr>
              <w:jc w:val="center"/>
            </w:pPr>
            <w:r w:rsidRPr="003A33E2">
              <w:t>Before</w:t>
            </w:r>
          </w:p>
          <w:p w:rsidR="00101AAC" w:rsidRPr="003A33E2" w:rsidRDefault="00101AAC" w:rsidP="007A3133">
            <w:pPr>
              <w:jc w:val="center"/>
            </w:pPr>
            <w:r w:rsidRPr="003A33E2">
              <w:t>batching</w:t>
            </w:r>
          </w:p>
        </w:tc>
        <w:tc>
          <w:tcPr>
            <w:tcW w:w="1046" w:type="dxa"/>
            <w:tcBorders>
              <w:top w:val="single" w:sz="4" w:space="0" w:color="auto"/>
              <w:bottom w:val="nil"/>
            </w:tcBorders>
          </w:tcPr>
          <w:p w:rsidR="00101AAC" w:rsidRPr="003A33E2" w:rsidRDefault="00101AAC" w:rsidP="007A3133">
            <w:pPr>
              <w:jc w:val="center"/>
            </w:pPr>
            <w:r w:rsidRPr="003A33E2">
              <w:t>−</w:t>
            </w:r>
          </w:p>
        </w:tc>
      </w:tr>
      <w:tr w:rsidR="00101AAC" w:rsidRPr="003A33E2" w:rsidTr="00F87636">
        <w:trPr>
          <w:trHeight w:val="429"/>
          <w:jc w:val="center"/>
        </w:trPr>
        <w:tc>
          <w:tcPr>
            <w:tcW w:w="1395" w:type="dxa"/>
            <w:vMerge/>
          </w:tcPr>
          <w:p w:rsidR="00101AAC" w:rsidRPr="003A33E2" w:rsidRDefault="00101AAC" w:rsidP="007A3133">
            <w:pPr>
              <w:jc w:val="center"/>
            </w:pPr>
          </w:p>
        </w:tc>
        <w:tc>
          <w:tcPr>
            <w:tcW w:w="1564" w:type="dxa"/>
            <w:gridSpan w:val="2"/>
            <w:vMerge/>
          </w:tcPr>
          <w:p w:rsidR="00101AAC" w:rsidRPr="003A33E2" w:rsidRDefault="00101AAC" w:rsidP="007A3133">
            <w:pPr>
              <w:jc w:val="center"/>
            </w:pPr>
          </w:p>
        </w:tc>
        <w:tc>
          <w:tcPr>
            <w:tcW w:w="1642" w:type="dxa"/>
            <w:tcBorders>
              <w:top w:val="nil"/>
              <w:bottom w:val="nil"/>
            </w:tcBorders>
          </w:tcPr>
          <w:p w:rsidR="00101AAC" w:rsidRPr="003A33E2" w:rsidRDefault="00101AAC" w:rsidP="007A3133">
            <w:pPr>
              <w:jc w:val="center"/>
            </w:pPr>
            <w:r w:rsidRPr="003A33E2">
              <w:t>Fineness</w:t>
            </w:r>
          </w:p>
          <w:p w:rsidR="00101AAC" w:rsidRPr="003A33E2" w:rsidRDefault="00101AAC" w:rsidP="007A3133">
            <w:pPr>
              <w:jc w:val="center"/>
            </w:pPr>
            <w:r w:rsidRPr="003A33E2">
              <w:t>modulus</w:t>
            </w:r>
          </w:p>
        </w:tc>
        <w:tc>
          <w:tcPr>
            <w:tcW w:w="1064" w:type="dxa"/>
            <w:tcBorders>
              <w:top w:val="nil"/>
              <w:bottom w:val="nil"/>
            </w:tcBorders>
          </w:tcPr>
          <w:p w:rsidR="00101AAC" w:rsidRPr="003A33E2" w:rsidRDefault="00101AAC" w:rsidP="007A3133">
            <w:pPr>
              <w:jc w:val="center"/>
            </w:pPr>
            <w:r w:rsidRPr="003A33E2">
              <w:t>−</w:t>
            </w:r>
          </w:p>
        </w:tc>
        <w:tc>
          <w:tcPr>
            <w:tcW w:w="1861" w:type="dxa"/>
            <w:tcBorders>
              <w:top w:val="nil"/>
              <w:bottom w:val="nil"/>
            </w:tcBorders>
          </w:tcPr>
          <w:p w:rsidR="00101AAC" w:rsidRPr="003A33E2" w:rsidRDefault="00101AAC" w:rsidP="007A3133">
            <w:pPr>
              <w:jc w:val="center"/>
            </w:pPr>
            <w:r w:rsidRPr="003A33E2">
              <w:t>AASHTO</w:t>
            </w:r>
          </w:p>
          <w:p w:rsidR="00101AAC" w:rsidRPr="003A33E2" w:rsidRDefault="00101AAC" w:rsidP="007A3133">
            <w:pPr>
              <w:jc w:val="center"/>
            </w:pPr>
            <w:r w:rsidRPr="003A33E2">
              <w:t>T 27</w:t>
            </w:r>
          </w:p>
        </w:tc>
        <w:tc>
          <w:tcPr>
            <w:tcW w:w="1260" w:type="dxa"/>
            <w:tcBorders>
              <w:top w:val="nil"/>
              <w:bottom w:val="nil"/>
            </w:tcBorders>
          </w:tcPr>
          <w:p w:rsidR="00101AAC" w:rsidRPr="003A33E2" w:rsidRDefault="00101AAC" w:rsidP="007A3133">
            <w:pPr>
              <w:jc w:val="center"/>
            </w:pPr>
            <w:r w:rsidRPr="003A33E2">
              <w:t>−</w:t>
            </w:r>
          </w:p>
        </w:tc>
        <w:tc>
          <w:tcPr>
            <w:tcW w:w="1440" w:type="dxa"/>
            <w:tcBorders>
              <w:top w:val="nil"/>
              <w:bottom w:val="nil"/>
            </w:tcBorders>
          </w:tcPr>
          <w:p w:rsidR="00101AAC" w:rsidRPr="003A33E2" w:rsidRDefault="00101AAC" w:rsidP="007A3133">
            <w:pPr>
              <w:jc w:val="center"/>
            </w:pPr>
            <w:r w:rsidRPr="003A33E2">
              <w:t>"</w:t>
            </w:r>
          </w:p>
        </w:tc>
        <w:tc>
          <w:tcPr>
            <w:tcW w:w="990" w:type="dxa"/>
            <w:tcBorders>
              <w:top w:val="nil"/>
              <w:bottom w:val="nil"/>
            </w:tcBorders>
          </w:tcPr>
          <w:p w:rsidR="00101AAC" w:rsidRPr="003A33E2" w:rsidRDefault="00101AAC" w:rsidP="007A3133">
            <w:pPr>
              <w:jc w:val="center"/>
            </w:pPr>
            <w:r w:rsidRPr="003A33E2">
              <w:t>"</w:t>
            </w:r>
          </w:p>
        </w:tc>
        <w:tc>
          <w:tcPr>
            <w:tcW w:w="1170" w:type="dxa"/>
            <w:tcBorders>
              <w:top w:val="nil"/>
              <w:bottom w:val="nil"/>
            </w:tcBorders>
          </w:tcPr>
          <w:p w:rsidR="00101AAC" w:rsidRPr="003A33E2" w:rsidRDefault="00101AAC" w:rsidP="007A3133">
            <w:pPr>
              <w:jc w:val="center"/>
            </w:pPr>
            <w:r w:rsidRPr="003A33E2">
              <w:t>"</w:t>
            </w:r>
          </w:p>
        </w:tc>
        <w:tc>
          <w:tcPr>
            <w:tcW w:w="1046" w:type="dxa"/>
            <w:tcBorders>
              <w:top w:val="nil"/>
              <w:bottom w:val="nil"/>
            </w:tcBorders>
          </w:tcPr>
          <w:p w:rsidR="00101AAC" w:rsidRPr="003A33E2" w:rsidRDefault="00101AAC" w:rsidP="007A3133">
            <w:pPr>
              <w:jc w:val="center"/>
            </w:pPr>
            <w:r w:rsidRPr="003A33E2">
              <w:t>−</w:t>
            </w:r>
          </w:p>
        </w:tc>
      </w:tr>
      <w:tr w:rsidR="00101AAC" w:rsidRPr="003A33E2" w:rsidTr="00F87636">
        <w:trPr>
          <w:jc w:val="center"/>
        </w:trPr>
        <w:tc>
          <w:tcPr>
            <w:tcW w:w="1395" w:type="dxa"/>
            <w:vMerge/>
            <w:tcBorders>
              <w:bottom w:val="single" w:sz="4" w:space="0" w:color="auto"/>
            </w:tcBorders>
          </w:tcPr>
          <w:p w:rsidR="00101AAC" w:rsidRPr="003A33E2" w:rsidRDefault="00101AAC" w:rsidP="007A3133">
            <w:pPr>
              <w:jc w:val="center"/>
            </w:pPr>
          </w:p>
        </w:tc>
        <w:tc>
          <w:tcPr>
            <w:tcW w:w="1564" w:type="dxa"/>
            <w:gridSpan w:val="2"/>
            <w:vMerge/>
            <w:tcBorders>
              <w:bottom w:val="single" w:sz="4" w:space="0" w:color="auto"/>
            </w:tcBorders>
          </w:tcPr>
          <w:p w:rsidR="00101AAC" w:rsidRPr="003A33E2" w:rsidRDefault="00101AAC" w:rsidP="007A3133">
            <w:pPr>
              <w:jc w:val="center"/>
            </w:pPr>
          </w:p>
        </w:tc>
        <w:tc>
          <w:tcPr>
            <w:tcW w:w="1642" w:type="dxa"/>
            <w:tcBorders>
              <w:top w:val="nil"/>
              <w:bottom w:val="single" w:sz="4" w:space="0" w:color="auto"/>
            </w:tcBorders>
          </w:tcPr>
          <w:p w:rsidR="00101AAC" w:rsidRPr="003A33E2" w:rsidRDefault="00101AAC" w:rsidP="007A3133">
            <w:pPr>
              <w:jc w:val="center"/>
            </w:pPr>
            <w:r w:rsidRPr="003A33E2">
              <w:t>Moisture test</w:t>
            </w:r>
          </w:p>
        </w:tc>
        <w:tc>
          <w:tcPr>
            <w:tcW w:w="1064" w:type="dxa"/>
            <w:tcBorders>
              <w:top w:val="nil"/>
              <w:bottom w:val="single" w:sz="4" w:space="0" w:color="auto"/>
            </w:tcBorders>
          </w:tcPr>
          <w:p w:rsidR="00101AAC" w:rsidRPr="003A33E2" w:rsidRDefault="00101AAC" w:rsidP="007A3133">
            <w:pPr>
              <w:jc w:val="center"/>
            </w:pPr>
            <w:r w:rsidRPr="003A33E2">
              <w:t>−</w:t>
            </w:r>
          </w:p>
        </w:tc>
        <w:tc>
          <w:tcPr>
            <w:tcW w:w="1861" w:type="dxa"/>
            <w:tcBorders>
              <w:top w:val="nil"/>
              <w:bottom w:val="single" w:sz="4" w:space="0" w:color="auto"/>
            </w:tcBorders>
          </w:tcPr>
          <w:p w:rsidR="00101AAC" w:rsidRPr="003A33E2" w:rsidRDefault="00101AAC" w:rsidP="00F87636">
            <w:pPr>
              <w:jc w:val="center"/>
            </w:pPr>
            <w:r w:rsidRPr="003A33E2">
              <w:t>AASHTO</w:t>
            </w:r>
            <w:r w:rsidR="00F87636">
              <w:t xml:space="preserve"> </w:t>
            </w:r>
            <w:r w:rsidRPr="003A33E2">
              <w:t>T 255</w:t>
            </w:r>
          </w:p>
        </w:tc>
        <w:tc>
          <w:tcPr>
            <w:tcW w:w="1260" w:type="dxa"/>
            <w:tcBorders>
              <w:top w:val="nil"/>
              <w:bottom w:val="single" w:sz="4" w:space="0" w:color="auto"/>
            </w:tcBorders>
          </w:tcPr>
          <w:p w:rsidR="00101AAC" w:rsidRPr="003A33E2" w:rsidRDefault="00101AAC" w:rsidP="007A3133">
            <w:pPr>
              <w:jc w:val="center"/>
            </w:pPr>
            <w:r w:rsidRPr="003A33E2">
              <w:t>−</w:t>
            </w:r>
          </w:p>
        </w:tc>
        <w:tc>
          <w:tcPr>
            <w:tcW w:w="1440" w:type="dxa"/>
            <w:tcBorders>
              <w:top w:val="nil"/>
              <w:bottom w:val="single" w:sz="4" w:space="0" w:color="auto"/>
            </w:tcBorders>
          </w:tcPr>
          <w:p w:rsidR="00101AAC" w:rsidRPr="003A33E2" w:rsidRDefault="00101AAC" w:rsidP="007A3133">
            <w:pPr>
              <w:jc w:val="center"/>
            </w:pPr>
            <w:r w:rsidRPr="003A33E2">
              <w:t>"</w:t>
            </w:r>
          </w:p>
        </w:tc>
        <w:tc>
          <w:tcPr>
            <w:tcW w:w="990" w:type="dxa"/>
            <w:tcBorders>
              <w:top w:val="nil"/>
              <w:bottom w:val="single" w:sz="4" w:space="0" w:color="auto"/>
            </w:tcBorders>
          </w:tcPr>
          <w:p w:rsidR="00101AAC" w:rsidRPr="003A33E2" w:rsidRDefault="00101AAC" w:rsidP="007A3133">
            <w:pPr>
              <w:jc w:val="center"/>
            </w:pPr>
            <w:r w:rsidRPr="003A33E2">
              <w:t>"</w:t>
            </w:r>
          </w:p>
        </w:tc>
        <w:tc>
          <w:tcPr>
            <w:tcW w:w="1170" w:type="dxa"/>
            <w:tcBorders>
              <w:top w:val="nil"/>
              <w:bottom w:val="single" w:sz="4" w:space="0" w:color="auto"/>
            </w:tcBorders>
          </w:tcPr>
          <w:p w:rsidR="00101AAC" w:rsidRPr="003A33E2" w:rsidRDefault="00101AAC" w:rsidP="007A3133">
            <w:pPr>
              <w:jc w:val="center"/>
            </w:pPr>
            <w:r w:rsidRPr="003A33E2">
              <w:t>"</w:t>
            </w:r>
          </w:p>
        </w:tc>
        <w:tc>
          <w:tcPr>
            <w:tcW w:w="1046" w:type="dxa"/>
            <w:tcBorders>
              <w:top w:val="nil"/>
              <w:bottom w:val="single" w:sz="4" w:space="0" w:color="auto"/>
            </w:tcBorders>
          </w:tcPr>
          <w:p w:rsidR="00101AAC" w:rsidRPr="003A33E2" w:rsidRDefault="00101AAC" w:rsidP="007A3133">
            <w:pPr>
              <w:jc w:val="center"/>
            </w:pPr>
            <w:r w:rsidRPr="003A33E2">
              <w:t>−</w:t>
            </w:r>
          </w:p>
        </w:tc>
      </w:tr>
    </w:tbl>
    <w:p w:rsidR="00101AAC" w:rsidRPr="003A33E2" w:rsidRDefault="00101AAC">
      <w:pPr>
        <w:widowControl/>
        <w:autoSpaceDE/>
        <w:autoSpaceDN/>
        <w:adjustRightInd/>
      </w:pPr>
    </w:p>
    <w:tbl>
      <w:tblPr>
        <w:tblW w:w="13342"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1"/>
        <w:gridCol w:w="1350"/>
        <w:gridCol w:w="1800"/>
        <w:gridCol w:w="6"/>
        <w:gridCol w:w="1115"/>
        <w:gridCol w:w="1542"/>
        <w:gridCol w:w="1477"/>
        <w:gridCol w:w="1133"/>
        <w:gridCol w:w="1170"/>
        <w:gridCol w:w="1117"/>
        <w:gridCol w:w="1271"/>
      </w:tblGrid>
      <w:tr w:rsidR="00101AAC" w:rsidRPr="003A33E2" w:rsidTr="00465BCB">
        <w:trPr>
          <w:jc w:val="center"/>
        </w:trPr>
        <w:tc>
          <w:tcPr>
            <w:tcW w:w="13342" w:type="dxa"/>
            <w:gridSpan w:val="11"/>
            <w:tcBorders>
              <w:top w:val="nil"/>
              <w:left w:val="nil"/>
              <w:bottom w:val="single" w:sz="4" w:space="0" w:color="auto"/>
              <w:right w:val="nil"/>
            </w:tcBorders>
          </w:tcPr>
          <w:p w:rsidR="00101AAC" w:rsidRPr="003A33E2" w:rsidRDefault="00101AAC" w:rsidP="007A3133">
            <w:pPr>
              <w:jc w:val="center"/>
              <w:rPr>
                <w:b/>
                <w:sz w:val="24"/>
                <w:szCs w:val="24"/>
              </w:rPr>
            </w:pPr>
            <w:r w:rsidRPr="003A33E2">
              <w:rPr>
                <w:b/>
                <w:sz w:val="24"/>
                <w:szCs w:val="24"/>
              </w:rPr>
              <w:t>Table 568-2 (continued)</w:t>
            </w:r>
          </w:p>
          <w:p w:rsidR="00101AAC" w:rsidRPr="003A33E2" w:rsidRDefault="00101AAC" w:rsidP="007A3133">
            <w:pPr>
              <w:jc w:val="center"/>
              <w:rPr>
                <w:b/>
                <w:sz w:val="24"/>
                <w:szCs w:val="24"/>
              </w:rPr>
            </w:pPr>
            <w:r w:rsidRPr="003A33E2">
              <w:rPr>
                <w:b/>
                <w:sz w:val="24"/>
                <w:szCs w:val="24"/>
              </w:rPr>
              <w:t>Sampling and Testing Requirements</w:t>
            </w:r>
          </w:p>
        </w:tc>
      </w:tr>
      <w:tr w:rsidR="00101AAC" w:rsidRPr="003A33E2" w:rsidTr="00465BCB">
        <w:trPr>
          <w:jc w:val="center"/>
        </w:trPr>
        <w:tc>
          <w:tcPr>
            <w:tcW w:w="1361" w:type="dxa"/>
            <w:tcBorders>
              <w:top w:val="single" w:sz="4" w:space="0" w:color="auto"/>
              <w:bottom w:val="single" w:sz="4" w:space="0" w:color="auto"/>
            </w:tcBorders>
          </w:tcPr>
          <w:p w:rsidR="00101AAC" w:rsidRPr="003A33E2" w:rsidRDefault="00101AAC" w:rsidP="00A51378">
            <w:pPr>
              <w:ind w:left="713" w:hanging="713"/>
              <w:jc w:val="center"/>
              <w:rPr>
                <w:b/>
              </w:rPr>
            </w:pPr>
            <w:r w:rsidRPr="003A33E2">
              <w:rPr>
                <w:b/>
              </w:rPr>
              <w:t>Material or</w:t>
            </w:r>
          </w:p>
          <w:p w:rsidR="00101AAC" w:rsidRPr="003A33E2" w:rsidRDefault="00101AAC" w:rsidP="00A51378">
            <w:pPr>
              <w:jc w:val="center"/>
              <w:rPr>
                <w:rFonts w:eastAsia="MS Mincho"/>
                <w:b/>
              </w:rPr>
            </w:pPr>
            <w:r w:rsidRPr="003A33E2">
              <w:rPr>
                <w:b/>
              </w:rPr>
              <w:t>Product</w:t>
            </w:r>
          </w:p>
          <w:p w:rsidR="00101AAC" w:rsidRPr="003A33E2" w:rsidRDefault="00101AAC" w:rsidP="00A51378">
            <w:pPr>
              <w:ind w:left="713" w:hanging="713"/>
              <w:jc w:val="center"/>
              <w:rPr>
                <w:b/>
              </w:rPr>
            </w:pPr>
            <w:r w:rsidRPr="003A33E2">
              <w:rPr>
                <w:rFonts w:eastAsia="MS Mincho"/>
                <w:b/>
              </w:rPr>
              <w:t>(Subsection)</w:t>
            </w:r>
          </w:p>
        </w:tc>
        <w:tc>
          <w:tcPr>
            <w:tcW w:w="1350" w:type="dxa"/>
            <w:tcBorders>
              <w:top w:val="single" w:sz="4" w:space="0" w:color="auto"/>
              <w:bottom w:val="single" w:sz="4" w:space="0" w:color="auto"/>
            </w:tcBorders>
          </w:tcPr>
          <w:p w:rsidR="00101AAC" w:rsidRPr="003A33E2" w:rsidRDefault="00101AAC" w:rsidP="007A3133">
            <w:pPr>
              <w:jc w:val="center"/>
              <w:rPr>
                <w:b/>
              </w:rPr>
            </w:pPr>
            <w:r w:rsidRPr="003A33E2">
              <w:rPr>
                <w:b/>
              </w:rPr>
              <w:t>Type of</w:t>
            </w:r>
          </w:p>
          <w:p w:rsidR="00101AAC" w:rsidRPr="003A33E2" w:rsidRDefault="00101AAC" w:rsidP="007A3133">
            <w:pPr>
              <w:jc w:val="center"/>
              <w:rPr>
                <w:b/>
              </w:rPr>
            </w:pPr>
            <w:r w:rsidRPr="003A33E2">
              <w:rPr>
                <w:b/>
              </w:rPr>
              <w:t>Acceptance</w:t>
            </w:r>
          </w:p>
          <w:p w:rsidR="00101AAC" w:rsidRPr="003A33E2" w:rsidRDefault="00101AAC" w:rsidP="007A3133">
            <w:pPr>
              <w:jc w:val="center"/>
              <w:rPr>
                <w:b/>
              </w:rPr>
            </w:pPr>
            <w:r w:rsidRPr="003A33E2">
              <w:rPr>
                <w:b/>
              </w:rPr>
              <w:t>(Subsection)</w:t>
            </w:r>
          </w:p>
        </w:tc>
        <w:tc>
          <w:tcPr>
            <w:tcW w:w="1806" w:type="dxa"/>
            <w:gridSpan w:val="2"/>
            <w:tcBorders>
              <w:top w:val="single" w:sz="4" w:space="0" w:color="auto"/>
              <w:bottom w:val="single" w:sz="4" w:space="0" w:color="auto"/>
            </w:tcBorders>
          </w:tcPr>
          <w:p w:rsidR="00101AAC" w:rsidRPr="003A33E2" w:rsidRDefault="00101AAC" w:rsidP="007A3133">
            <w:pPr>
              <w:jc w:val="center"/>
              <w:rPr>
                <w:b/>
              </w:rPr>
            </w:pPr>
            <w:r w:rsidRPr="003A33E2">
              <w:rPr>
                <w:b/>
              </w:rPr>
              <w:t>Characteristic</w:t>
            </w:r>
          </w:p>
        </w:tc>
        <w:tc>
          <w:tcPr>
            <w:tcW w:w="1115" w:type="dxa"/>
            <w:tcBorders>
              <w:top w:val="single" w:sz="4" w:space="0" w:color="auto"/>
              <w:bottom w:val="single" w:sz="4" w:space="0" w:color="auto"/>
            </w:tcBorders>
          </w:tcPr>
          <w:p w:rsidR="00101AAC" w:rsidRPr="003A33E2" w:rsidRDefault="00101AAC" w:rsidP="007A3133">
            <w:pPr>
              <w:jc w:val="center"/>
              <w:rPr>
                <w:b/>
              </w:rPr>
            </w:pPr>
            <w:r w:rsidRPr="003A33E2">
              <w:rPr>
                <w:b/>
              </w:rPr>
              <w:t>Category</w:t>
            </w:r>
          </w:p>
        </w:tc>
        <w:tc>
          <w:tcPr>
            <w:tcW w:w="1542" w:type="dxa"/>
            <w:tcBorders>
              <w:top w:val="single" w:sz="4" w:space="0" w:color="auto"/>
              <w:bottom w:val="single" w:sz="4" w:space="0" w:color="auto"/>
            </w:tcBorders>
          </w:tcPr>
          <w:p w:rsidR="00101AAC" w:rsidRPr="003A33E2" w:rsidRDefault="00101AAC" w:rsidP="007A3133">
            <w:pPr>
              <w:jc w:val="center"/>
              <w:rPr>
                <w:b/>
              </w:rPr>
            </w:pPr>
            <w:r w:rsidRPr="003A33E2">
              <w:rPr>
                <w:b/>
              </w:rPr>
              <w:t>Test Methods</w:t>
            </w:r>
          </w:p>
          <w:p w:rsidR="00101AAC" w:rsidRPr="003A33E2" w:rsidRDefault="00101AAC" w:rsidP="007A3133">
            <w:pPr>
              <w:jc w:val="center"/>
              <w:rPr>
                <w:b/>
              </w:rPr>
            </w:pPr>
            <w:r w:rsidRPr="003A33E2">
              <w:rPr>
                <w:b/>
              </w:rPr>
              <w:t>Specifications</w:t>
            </w:r>
          </w:p>
        </w:tc>
        <w:tc>
          <w:tcPr>
            <w:tcW w:w="1477" w:type="dxa"/>
            <w:tcBorders>
              <w:top w:val="single" w:sz="4" w:space="0" w:color="auto"/>
              <w:bottom w:val="single" w:sz="4" w:space="0" w:color="auto"/>
            </w:tcBorders>
          </w:tcPr>
          <w:p w:rsidR="00101AAC" w:rsidRPr="003A33E2" w:rsidRDefault="00101AAC" w:rsidP="007A3133">
            <w:pPr>
              <w:jc w:val="center"/>
              <w:rPr>
                <w:b/>
              </w:rPr>
            </w:pPr>
            <w:r w:rsidRPr="003A33E2">
              <w:rPr>
                <w:b/>
              </w:rPr>
              <w:t>Sampling</w:t>
            </w:r>
          </w:p>
          <w:p w:rsidR="00101AAC" w:rsidRPr="003A33E2" w:rsidRDefault="00101AAC" w:rsidP="007A3133">
            <w:pPr>
              <w:jc w:val="center"/>
              <w:rPr>
                <w:b/>
              </w:rPr>
            </w:pPr>
            <w:r w:rsidRPr="003A33E2">
              <w:rPr>
                <w:b/>
              </w:rPr>
              <w:t>Frequency</w:t>
            </w:r>
          </w:p>
        </w:tc>
        <w:tc>
          <w:tcPr>
            <w:tcW w:w="1133" w:type="dxa"/>
            <w:tcBorders>
              <w:top w:val="single" w:sz="4" w:space="0" w:color="auto"/>
              <w:bottom w:val="single" w:sz="4" w:space="0" w:color="auto"/>
            </w:tcBorders>
          </w:tcPr>
          <w:p w:rsidR="00101AAC" w:rsidRPr="003A33E2" w:rsidRDefault="00101AAC" w:rsidP="007A3133">
            <w:pPr>
              <w:jc w:val="center"/>
              <w:rPr>
                <w:b/>
              </w:rPr>
            </w:pPr>
            <w:r w:rsidRPr="003A33E2">
              <w:rPr>
                <w:b/>
              </w:rPr>
              <w:t>Point of</w:t>
            </w:r>
          </w:p>
          <w:p w:rsidR="00101AAC" w:rsidRPr="003A33E2" w:rsidRDefault="00101AAC" w:rsidP="007A3133">
            <w:pPr>
              <w:jc w:val="center"/>
              <w:rPr>
                <w:b/>
              </w:rPr>
            </w:pPr>
            <w:r w:rsidRPr="003A33E2">
              <w:rPr>
                <w:b/>
              </w:rPr>
              <w:t>Sampling</w:t>
            </w:r>
          </w:p>
        </w:tc>
        <w:tc>
          <w:tcPr>
            <w:tcW w:w="1170" w:type="dxa"/>
            <w:tcBorders>
              <w:top w:val="single" w:sz="4" w:space="0" w:color="auto"/>
              <w:bottom w:val="single" w:sz="4" w:space="0" w:color="auto"/>
            </w:tcBorders>
          </w:tcPr>
          <w:p w:rsidR="00101AAC" w:rsidRPr="003A33E2" w:rsidRDefault="00101AAC" w:rsidP="007A3133">
            <w:pPr>
              <w:jc w:val="center"/>
              <w:rPr>
                <w:b/>
              </w:rPr>
            </w:pPr>
            <w:r w:rsidRPr="003A33E2">
              <w:rPr>
                <w:b/>
              </w:rPr>
              <w:t>Split</w:t>
            </w:r>
          </w:p>
          <w:p w:rsidR="00101AAC" w:rsidRPr="003A33E2" w:rsidRDefault="00101AAC" w:rsidP="007A3133">
            <w:pPr>
              <w:jc w:val="center"/>
              <w:rPr>
                <w:b/>
              </w:rPr>
            </w:pPr>
            <w:r w:rsidRPr="003A33E2">
              <w:rPr>
                <w:b/>
              </w:rPr>
              <w:t>Sample</w:t>
            </w:r>
          </w:p>
        </w:tc>
        <w:tc>
          <w:tcPr>
            <w:tcW w:w="1117" w:type="dxa"/>
            <w:tcBorders>
              <w:top w:val="single" w:sz="4" w:space="0" w:color="auto"/>
              <w:bottom w:val="single" w:sz="4" w:space="0" w:color="auto"/>
            </w:tcBorders>
          </w:tcPr>
          <w:p w:rsidR="00101AAC" w:rsidRPr="003A33E2" w:rsidRDefault="00101AAC" w:rsidP="007A3133">
            <w:pPr>
              <w:jc w:val="center"/>
              <w:rPr>
                <w:b/>
              </w:rPr>
            </w:pPr>
            <w:r w:rsidRPr="003A33E2">
              <w:rPr>
                <w:b/>
              </w:rPr>
              <w:t>Reporting</w:t>
            </w:r>
          </w:p>
          <w:p w:rsidR="00101AAC" w:rsidRPr="003A33E2" w:rsidRDefault="00101AAC" w:rsidP="007A3133">
            <w:pPr>
              <w:jc w:val="center"/>
              <w:rPr>
                <w:b/>
              </w:rPr>
            </w:pPr>
            <w:r w:rsidRPr="003A33E2">
              <w:rPr>
                <w:b/>
              </w:rPr>
              <w:t>Time</w:t>
            </w:r>
          </w:p>
        </w:tc>
        <w:tc>
          <w:tcPr>
            <w:tcW w:w="1271" w:type="dxa"/>
            <w:tcBorders>
              <w:top w:val="single" w:sz="4" w:space="0" w:color="auto"/>
              <w:bottom w:val="single" w:sz="4" w:space="0" w:color="auto"/>
            </w:tcBorders>
          </w:tcPr>
          <w:p w:rsidR="00101AAC" w:rsidRPr="003A33E2" w:rsidRDefault="00101AAC" w:rsidP="007A3133">
            <w:pPr>
              <w:jc w:val="center"/>
              <w:rPr>
                <w:b/>
              </w:rPr>
            </w:pPr>
            <w:r w:rsidRPr="003A33E2">
              <w:rPr>
                <w:b/>
              </w:rPr>
              <w:t>Remarks</w:t>
            </w:r>
          </w:p>
        </w:tc>
      </w:tr>
      <w:tr w:rsidR="00101AAC" w:rsidRPr="003A33E2" w:rsidTr="00465BCB">
        <w:trPr>
          <w:jc w:val="center"/>
        </w:trPr>
        <w:tc>
          <w:tcPr>
            <w:tcW w:w="13342" w:type="dxa"/>
            <w:gridSpan w:val="11"/>
            <w:tcBorders>
              <w:top w:val="single" w:sz="4" w:space="0" w:color="auto"/>
            </w:tcBorders>
          </w:tcPr>
          <w:p w:rsidR="00101AAC" w:rsidRPr="003A33E2" w:rsidRDefault="00101AAC" w:rsidP="007A3133">
            <w:pPr>
              <w:jc w:val="center"/>
              <w:rPr>
                <w:b/>
              </w:rPr>
            </w:pPr>
            <w:r w:rsidRPr="003A33E2">
              <w:rPr>
                <w:b/>
              </w:rPr>
              <w:t>Production (continued)</w:t>
            </w:r>
          </w:p>
        </w:tc>
      </w:tr>
      <w:tr w:rsidR="00101AAC" w:rsidRPr="003A33E2" w:rsidTr="00157B56">
        <w:trPr>
          <w:jc w:val="center"/>
        </w:trPr>
        <w:tc>
          <w:tcPr>
            <w:tcW w:w="1361" w:type="dxa"/>
            <w:vMerge w:val="restart"/>
            <w:tcBorders>
              <w:top w:val="single" w:sz="4" w:space="0" w:color="auto"/>
            </w:tcBorders>
          </w:tcPr>
          <w:p w:rsidR="00101AAC" w:rsidRPr="003A33E2" w:rsidRDefault="00101AAC" w:rsidP="007A3133">
            <w:pPr>
              <w:jc w:val="center"/>
            </w:pPr>
            <w:r w:rsidRPr="003A33E2">
              <w:t>HPC</w:t>
            </w:r>
          </w:p>
        </w:tc>
        <w:tc>
          <w:tcPr>
            <w:tcW w:w="1350" w:type="dxa"/>
            <w:vMerge w:val="restart"/>
            <w:tcBorders>
              <w:top w:val="single" w:sz="4" w:space="0" w:color="auto"/>
            </w:tcBorders>
          </w:tcPr>
          <w:p w:rsidR="00101AAC" w:rsidRPr="003A33E2" w:rsidRDefault="00101AAC" w:rsidP="007A3133">
            <w:pPr>
              <w:jc w:val="center"/>
            </w:pPr>
            <w:r w:rsidRPr="003A33E2">
              <w:t>Measured and</w:t>
            </w:r>
          </w:p>
          <w:p w:rsidR="00101AAC" w:rsidRPr="003A33E2" w:rsidRDefault="00101AAC" w:rsidP="007A3133">
            <w:pPr>
              <w:jc w:val="center"/>
            </w:pPr>
            <w:r w:rsidRPr="003A33E2">
              <w:t>tested for</w:t>
            </w:r>
          </w:p>
          <w:p w:rsidR="00101AAC" w:rsidRPr="003A33E2" w:rsidRDefault="00101AAC" w:rsidP="007A3133">
            <w:pPr>
              <w:jc w:val="center"/>
            </w:pPr>
            <w:r w:rsidRPr="003A33E2">
              <w:t>conformance</w:t>
            </w:r>
          </w:p>
          <w:p w:rsidR="00101AAC" w:rsidRPr="003A33E2" w:rsidRDefault="00101AAC" w:rsidP="007A3133">
            <w:pPr>
              <w:jc w:val="center"/>
            </w:pPr>
            <w:r w:rsidRPr="003A33E2">
              <w:t>(106.04)</w:t>
            </w:r>
          </w:p>
        </w:tc>
        <w:tc>
          <w:tcPr>
            <w:tcW w:w="1806" w:type="dxa"/>
            <w:gridSpan w:val="2"/>
            <w:tcBorders>
              <w:top w:val="single" w:sz="4" w:space="0" w:color="auto"/>
              <w:bottom w:val="nil"/>
            </w:tcBorders>
          </w:tcPr>
          <w:p w:rsidR="00101AAC" w:rsidRPr="003A33E2" w:rsidRDefault="00101AAC" w:rsidP="007A3133">
            <w:pPr>
              <w:jc w:val="center"/>
            </w:pPr>
            <w:r w:rsidRPr="003A33E2">
              <w:t>Density</w:t>
            </w:r>
          </w:p>
        </w:tc>
        <w:tc>
          <w:tcPr>
            <w:tcW w:w="1115" w:type="dxa"/>
            <w:tcBorders>
              <w:top w:val="single" w:sz="4" w:space="0" w:color="auto"/>
              <w:bottom w:val="nil"/>
            </w:tcBorders>
          </w:tcPr>
          <w:p w:rsidR="00101AAC" w:rsidRPr="003A33E2" w:rsidRDefault="00101AAC" w:rsidP="007A3133">
            <w:pPr>
              <w:jc w:val="center"/>
            </w:pPr>
            <w:r w:rsidRPr="003A33E2">
              <w:t>−</w:t>
            </w:r>
          </w:p>
        </w:tc>
        <w:tc>
          <w:tcPr>
            <w:tcW w:w="1542" w:type="dxa"/>
            <w:tcBorders>
              <w:top w:val="single" w:sz="4" w:space="0" w:color="auto"/>
              <w:bottom w:val="nil"/>
            </w:tcBorders>
          </w:tcPr>
          <w:p w:rsidR="00101AAC" w:rsidRPr="003A33E2" w:rsidRDefault="00101AAC" w:rsidP="007A3133">
            <w:pPr>
              <w:jc w:val="center"/>
            </w:pPr>
            <w:r w:rsidRPr="003A33E2">
              <w:t>AASHTO</w:t>
            </w:r>
          </w:p>
          <w:p w:rsidR="00101AAC" w:rsidRPr="003A33E2" w:rsidRDefault="00101AAC" w:rsidP="007A3133">
            <w:pPr>
              <w:jc w:val="center"/>
            </w:pPr>
            <w:r w:rsidRPr="003A33E2">
              <w:t>T 121</w:t>
            </w:r>
          </w:p>
        </w:tc>
        <w:tc>
          <w:tcPr>
            <w:tcW w:w="1477" w:type="dxa"/>
            <w:tcBorders>
              <w:top w:val="single" w:sz="4" w:space="0" w:color="auto"/>
              <w:bottom w:val="nil"/>
            </w:tcBorders>
          </w:tcPr>
          <w:p w:rsidR="00101AAC" w:rsidRPr="003A33E2" w:rsidRDefault="00101AAC" w:rsidP="007A3133">
            <w:pPr>
              <w:jc w:val="center"/>
            </w:pPr>
            <w:r w:rsidRPr="003A33E2">
              <w:t>1 per</w:t>
            </w:r>
          </w:p>
          <w:p w:rsidR="00101AAC" w:rsidRPr="003A33E2" w:rsidRDefault="00101AAC" w:rsidP="007A3133">
            <w:pPr>
              <w:jc w:val="center"/>
            </w:pPr>
            <w:r w:rsidRPr="003A33E2">
              <w:t>load</w:t>
            </w:r>
          </w:p>
        </w:tc>
        <w:tc>
          <w:tcPr>
            <w:tcW w:w="1133" w:type="dxa"/>
            <w:tcBorders>
              <w:top w:val="single" w:sz="4" w:space="0" w:color="auto"/>
              <w:bottom w:val="nil"/>
            </w:tcBorders>
          </w:tcPr>
          <w:p w:rsidR="00101AAC" w:rsidRPr="003A33E2" w:rsidRDefault="00101AAC" w:rsidP="007A3133">
            <w:pPr>
              <w:jc w:val="center"/>
            </w:pPr>
            <w:r w:rsidRPr="003A33E2">
              <w:t>Point of</w:t>
            </w:r>
          </w:p>
          <w:p w:rsidR="00101AAC" w:rsidRPr="003A33E2" w:rsidRDefault="00101AAC" w:rsidP="007A3133">
            <w:pPr>
              <w:jc w:val="center"/>
            </w:pPr>
            <w:r w:rsidRPr="003A33E2">
              <w:t>discharge</w:t>
            </w:r>
          </w:p>
        </w:tc>
        <w:tc>
          <w:tcPr>
            <w:tcW w:w="1170" w:type="dxa"/>
            <w:tcBorders>
              <w:top w:val="single" w:sz="4" w:space="0" w:color="auto"/>
              <w:bottom w:val="nil"/>
            </w:tcBorders>
          </w:tcPr>
          <w:p w:rsidR="00101AAC" w:rsidRPr="003A33E2" w:rsidRDefault="00101AAC" w:rsidP="007A3133">
            <w:pPr>
              <w:jc w:val="center"/>
            </w:pPr>
            <w:r w:rsidRPr="003A33E2">
              <w:t>No</w:t>
            </w:r>
          </w:p>
        </w:tc>
        <w:tc>
          <w:tcPr>
            <w:tcW w:w="1117" w:type="dxa"/>
            <w:tcBorders>
              <w:top w:val="single" w:sz="4" w:space="0" w:color="auto"/>
              <w:bottom w:val="nil"/>
            </w:tcBorders>
          </w:tcPr>
          <w:p w:rsidR="00101AAC" w:rsidRPr="003A33E2" w:rsidRDefault="00101AAC" w:rsidP="007A3133">
            <w:pPr>
              <w:jc w:val="center"/>
            </w:pPr>
            <w:r w:rsidRPr="003A33E2">
              <w:t>Upon</w:t>
            </w:r>
          </w:p>
          <w:p w:rsidR="00101AAC" w:rsidRPr="003A33E2" w:rsidRDefault="00101AAC" w:rsidP="007A3133">
            <w:pPr>
              <w:jc w:val="center"/>
            </w:pPr>
            <w:r w:rsidRPr="003A33E2">
              <w:t>completing</w:t>
            </w:r>
          </w:p>
          <w:p w:rsidR="00101AAC" w:rsidRPr="003A33E2" w:rsidRDefault="00101AAC" w:rsidP="007A3133">
            <w:pPr>
              <w:jc w:val="center"/>
            </w:pPr>
            <w:r w:rsidRPr="003A33E2">
              <w:t>tests</w:t>
            </w:r>
          </w:p>
        </w:tc>
        <w:tc>
          <w:tcPr>
            <w:tcW w:w="1271" w:type="dxa"/>
            <w:tcBorders>
              <w:top w:val="single" w:sz="4" w:space="0" w:color="auto"/>
              <w:bottom w:val="nil"/>
            </w:tcBorders>
          </w:tcPr>
          <w:p w:rsidR="00101AAC" w:rsidRPr="003A33E2" w:rsidRDefault="00101AAC" w:rsidP="007A3133">
            <w:pPr>
              <w:jc w:val="center"/>
            </w:pPr>
            <w:r w:rsidRPr="003A33E2">
              <w:t>−</w:t>
            </w:r>
          </w:p>
        </w:tc>
      </w:tr>
      <w:tr w:rsidR="00101AAC" w:rsidRPr="003A33E2" w:rsidTr="00157B56">
        <w:trPr>
          <w:jc w:val="center"/>
        </w:trPr>
        <w:tc>
          <w:tcPr>
            <w:tcW w:w="1361" w:type="dxa"/>
            <w:vMerge/>
          </w:tcPr>
          <w:p w:rsidR="00101AAC" w:rsidRPr="003A33E2" w:rsidRDefault="00101AAC" w:rsidP="007A3133">
            <w:pPr>
              <w:jc w:val="center"/>
            </w:pPr>
          </w:p>
        </w:tc>
        <w:tc>
          <w:tcPr>
            <w:tcW w:w="1350" w:type="dxa"/>
            <w:vMerge/>
          </w:tcPr>
          <w:p w:rsidR="00101AAC" w:rsidRPr="003A33E2" w:rsidRDefault="00101AAC" w:rsidP="007A3133">
            <w:pPr>
              <w:jc w:val="center"/>
            </w:pPr>
          </w:p>
        </w:tc>
        <w:tc>
          <w:tcPr>
            <w:tcW w:w="1806" w:type="dxa"/>
            <w:gridSpan w:val="2"/>
            <w:tcBorders>
              <w:top w:val="nil"/>
              <w:bottom w:val="nil"/>
            </w:tcBorders>
          </w:tcPr>
          <w:p w:rsidR="00101AAC" w:rsidRPr="003A33E2" w:rsidRDefault="00101AAC" w:rsidP="007A3133">
            <w:pPr>
              <w:jc w:val="center"/>
            </w:pPr>
            <w:r w:rsidRPr="003A33E2">
              <w:t>Air content</w:t>
            </w:r>
          </w:p>
        </w:tc>
        <w:tc>
          <w:tcPr>
            <w:tcW w:w="1115" w:type="dxa"/>
            <w:tcBorders>
              <w:top w:val="nil"/>
              <w:bottom w:val="nil"/>
            </w:tcBorders>
          </w:tcPr>
          <w:p w:rsidR="00101AAC" w:rsidRPr="003A33E2" w:rsidRDefault="00101AAC" w:rsidP="007A3133">
            <w:pPr>
              <w:jc w:val="center"/>
            </w:pPr>
            <w:r w:rsidRPr="003A33E2">
              <w:t>−</w:t>
            </w:r>
          </w:p>
        </w:tc>
        <w:tc>
          <w:tcPr>
            <w:tcW w:w="1542" w:type="dxa"/>
            <w:tcBorders>
              <w:top w:val="nil"/>
              <w:bottom w:val="nil"/>
            </w:tcBorders>
          </w:tcPr>
          <w:p w:rsidR="00101AAC" w:rsidRPr="003A33E2" w:rsidRDefault="00101AAC" w:rsidP="007A3133">
            <w:pPr>
              <w:jc w:val="center"/>
            </w:pPr>
            <w:r w:rsidRPr="003A33E2">
              <w:t>AASHTO</w:t>
            </w:r>
          </w:p>
          <w:p w:rsidR="00101AAC" w:rsidRPr="003A33E2" w:rsidRDefault="00101AAC" w:rsidP="007A3133">
            <w:pPr>
              <w:jc w:val="center"/>
            </w:pPr>
            <w:r w:rsidRPr="003A33E2">
              <w:t>T 152 or</w:t>
            </w:r>
          </w:p>
          <w:p w:rsidR="00101AAC" w:rsidRPr="003A33E2" w:rsidRDefault="00101AAC" w:rsidP="007A3133">
            <w:pPr>
              <w:jc w:val="center"/>
            </w:pPr>
            <w:r w:rsidRPr="003A33E2">
              <w:t>AASHTO</w:t>
            </w:r>
          </w:p>
          <w:p w:rsidR="00101AAC" w:rsidRPr="003A33E2" w:rsidRDefault="00101AAC" w:rsidP="007A3133">
            <w:pPr>
              <w:jc w:val="center"/>
            </w:pPr>
            <w:r w:rsidRPr="003A33E2">
              <w:t>T 196</w:t>
            </w:r>
          </w:p>
        </w:tc>
        <w:tc>
          <w:tcPr>
            <w:tcW w:w="1477" w:type="dxa"/>
            <w:tcBorders>
              <w:top w:val="nil"/>
              <w:bottom w:val="nil"/>
            </w:tcBorders>
          </w:tcPr>
          <w:p w:rsidR="00101AAC" w:rsidRPr="003A33E2" w:rsidRDefault="00101AAC" w:rsidP="007A3133">
            <w:pPr>
              <w:jc w:val="center"/>
            </w:pPr>
            <w:r w:rsidRPr="003A33E2">
              <w:t>"</w:t>
            </w:r>
          </w:p>
        </w:tc>
        <w:tc>
          <w:tcPr>
            <w:tcW w:w="1133" w:type="dxa"/>
            <w:tcBorders>
              <w:top w:val="nil"/>
              <w:bottom w:val="nil"/>
            </w:tcBorders>
          </w:tcPr>
          <w:p w:rsidR="00101AAC" w:rsidRPr="003A33E2" w:rsidRDefault="00101AAC" w:rsidP="007A3133">
            <w:pPr>
              <w:jc w:val="center"/>
            </w:pPr>
            <w:r w:rsidRPr="003A33E2">
              <w:t>"</w:t>
            </w:r>
          </w:p>
        </w:tc>
        <w:tc>
          <w:tcPr>
            <w:tcW w:w="1170" w:type="dxa"/>
            <w:tcBorders>
              <w:top w:val="nil"/>
              <w:bottom w:val="nil"/>
            </w:tcBorders>
          </w:tcPr>
          <w:p w:rsidR="00101AAC" w:rsidRPr="003A33E2" w:rsidRDefault="00101AAC" w:rsidP="007A3133">
            <w:pPr>
              <w:jc w:val="center"/>
            </w:pPr>
            <w:r w:rsidRPr="003A33E2">
              <w:t>No</w:t>
            </w:r>
          </w:p>
        </w:tc>
        <w:tc>
          <w:tcPr>
            <w:tcW w:w="1117" w:type="dxa"/>
            <w:tcBorders>
              <w:top w:val="nil"/>
              <w:bottom w:val="nil"/>
            </w:tcBorders>
          </w:tcPr>
          <w:p w:rsidR="00101AAC" w:rsidRPr="003A33E2" w:rsidRDefault="00101AAC" w:rsidP="007A3133">
            <w:pPr>
              <w:jc w:val="center"/>
            </w:pPr>
            <w:r w:rsidRPr="003A33E2">
              <w:t>"</w:t>
            </w:r>
          </w:p>
        </w:tc>
        <w:tc>
          <w:tcPr>
            <w:tcW w:w="1271" w:type="dxa"/>
            <w:tcBorders>
              <w:top w:val="nil"/>
              <w:bottom w:val="nil"/>
            </w:tcBorders>
          </w:tcPr>
          <w:p w:rsidR="00101AAC" w:rsidRPr="003A33E2" w:rsidRDefault="00101AAC" w:rsidP="007A3133">
            <w:pPr>
              <w:jc w:val="center"/>
            </w:pPr>
            <w:r w:rsidRPr="003A33E2">
              <w:t>−</w:t>
            </w:r>
          </w:p>
        </w:tc>
      </w:tr>
      <w:tr w:rsidR="00101AAC" w:rsidRPr="003A33E2" w:rsidTr="00157B56">
        <w:trPr>
          <w:jc w:val="center"/>
        </w:trPr>
        <w:tc>
          <w:tcPr>
            <w:tcW w:w="1361" w:type="dxa"/>
            <w:vMerge/>
          </w:tcPr>
          <w:p w:rsidR="00101AAC" w:rsidRPr="003A33E2" w:rsidRDefault="00101AAC" w:rsidP="007A3133">
            <w:pPr>
              <w:jc w:val="center"/>
            </w:pPr>
          </w:p>
        </w:tc>
        <w:tc>
          <w:tcPr>
            <w:tcW w:w="1350" w:type="dxa"/>
            <w:vMerge/>
          </w:tcPr>
          <w:p w:rsidR="00101AAC" w:rsidRPr="003A33E2" w:rsidRDefault="00101AAC" w:rsidP="007A3133">
            <w:pPr>
              <w:jc w:val="center"/>
            </w:pPr>
          </w:p>
        </w:tc>
        <w:tc>
          <w:tcPr>
            <w:tcW w:w="1806" w:type="dxa"/>
            <w:gridSpan w:val="2"/>
            <w:tcBorders>
              <w:top w:val="nil"/>
              <w:bottom w:val="nil"/>
            </w:tcBorders>
          </w:tcPr>
          <w:p w:rsidR="00101AAC" w:rsidRPr="003A33E2" w:rsidRDefault="00101AAC" w:rsidP="007A3133">
            <w:pPr>
              <w:jc w:val="center"/>
            </w:pPr>
            <w:r w:rsidRPr="003A33E2">
              <w:t>Slump</w:t>
            </w:r>
            <w:r w:rsidRPr="003A33E2">
              <w:rPr>
                <w:vertAlign w:val="superscript"/>
              </w:rPr>
              <w:t>(6)</w:t>
            </w:r>
          </w:p>
        </w:tc>
        <w:tc>
          <w:tcPr>
            <w:tcW w:w="1115" w:type="dxa"/>
            <w:tcBorders>
              <w:top w:val="nil"/>
              <w:bottom w:val="nil"/>
            </w:tcBorders>
          </w:tcPr>
          <w:p w:rsidR="00101AAC" w:rsidRPr="003A33E2" w:rsidRDefault="00101AAC" w:rsidP="007A3133">
            <w:pPr>
              <w:jc w:val="center"/>
            </w:pPr>
            <w:r w:rsidRPr="003A33E2">
              <w:t>−</w:t>
            </w:r>
          </w:p>
        </w:tc>
        <w:tc>
          <w:tcPr>
            <w:tcW w:w="1542" w:type="dxa"/>
            <w:tcBorders>
              <w:top w:val="nil"/>
              <w:bottom w:val="nil"/>
            </w:tcBorders>
          </w:tcPr>
          <w:p w:rsidR="00101AAC" w:rsidRPr="003A33E2" w:rsidRDefault="00101AAC" w:rsidP="007A3133">
            <w:pPr>
              <w:jc w:val="center"/>
            </w:pPr>
            <w:r w:rsidRPr="003A33E2">
              <w:t>AASHTO</w:t>
            </w:r>
          </w:p>
          <w:p w:rsidR="00101AAC" w:rsidRPr="003A33E2" w:rsidRDefault="00101AAC" w:rsidP="007A3133">
            <w:pPr>
              <w:jc w:val="center"/>
            </w:pPr>
            <w:r w:rsidRPr="003A33E2">
              <w:t>T 119</w:t>
            </w:r>
          </w:p>
        </w:tc>
        <w:tc>
          <w:tcPr>
            <w:tcW w:w="1477" w:type="dxa"/>
            <w:tcBorders>
              <w:top w:val="nil"/>
              <w:bottom w:val="nil"/>
            </w:tcBorders>
          </w:tcPr>
          <w:p w:rsidR="00101AAC" w:rsidRPr="003A33E2" w:rsidRDefault="00101AAC" w:rsidP="007A3133">
            <w:pPr>
              <w:jc w:val="center"/>
            </w:pPr>
            <w:r w:rsidRPr="003A33E2">
              <w:t>"</w:t>
            </w:r>
          </w:p>
        </w:tc>
        <w:tc>
          <w:tcPr>
            <w:tcW w:w="1133" w:type="dxa"/>
            <w:tcBorders>
              <w:top w:val="nil"/>
              <w:bottom w:val="nil"/>
            </w:tcBorders>
          </w:tcPr>
          <w:p w:rsidR="00101AAC" w:rsidRPr="003A33E2" w:rsidRDefault="00101AAC" w:rsidP="007A3133">
            <w:pPr>
              <w:jc w:val="center"/>
            </w:pPr>
            <w:r w:rsidRPr="003A33E2">
              <w:t>"</w:t>
            </w:r>
          </w:p>
        </w:tc>
        <w:tc>
          <w:tcPr>
            <w:tcW w:w="1170" w:type="dxa"/>
            <w:tcBorders>
              <w:top w:val="nil"/>
              <w:bottom w:val="nil"/>
            </w:tcBorders>
          </w:tcPr>
          <w:p w:rsidR="00101AAC" w:rsidRPr="003A33E2" w:rsidRDefault="00101AAC" w:rsidP="007A3133">
            <w:pPr>
              <w:jc w:val="center"/>
            </w:pPr>
            <w:r w:rsidRPr="003A33E2">
              <w:t>No</w:t>
            </w:r>
          </w:p>
        </w:tc>
        <w:tc>
          <w:tcPr>
            <w:tcW w:w="1117" w:type="dxa"/>
            <w:tcBorders>
              <w:top w:val="nil"/>
              <w:bottom w:val="nil"/>
            </w:tcBorders>
          </w:tcPr>
          <w:p w:rsidR="00101AAC" w:rsidRPr="003A33E2" w:rsidRDefault="00101AAC" w:rsidP="007A3133">
            <w:pPr>
              <w:jc w:val="center"/>
            </w:pPr>
            <w:r w:rsidRPr="003A33E2">
              <w:t>"</w:t>
            </w:r>
          </w:p>
        </w:tc>
        <w:tc>
          <w:tcPr>
            <w:tcW w:w="1271" w:type="dxa"/>
            <w:tcBorders>
              <w:top w:val="nil"/>
              <w:bottom w:val="nil"/>
            </w:tcBorders>
          </w:tcPr>
          <w:p w:rsidR="00101AAC" w:rsidRPr="003A33E2" w:rsidRDefault="00101AAC" w:rsidP="007A3133">
            <w:pPr>
              <w:jc w:val="center"/>
            </w:pPr>
            <w:r w:rsidRPr="003A33E2">
              <w:t>−</w:t>
            </w:r>
          </w:p>
        </w:tc>
      </w:tr>
      <w:tr w:rsidR="00101AAC" w:rsidRPr="003A33E2" w:rsidTr="00157B56">
        <w:trPr>
          <w:jc w:val="center"/>
        </w:trPr>
        <w:tc>
          <w:tcPr>
            <w:tcW w:w="1361" w:type="dxa"/>
            <w:vMerge/>
          </w:tcPr>
          <w:p w:rsidR="00101AAC" w:rsidRPr="003A33E2" w:rsidRDefault="00101AAC" w:rsidP="007A3133">
            <w:pPr>
              <w:jc w:val="center"/>
            </w:pPr>
          </w:p>
        </w:tc>
        <w:tc>
          <w:tcPr>
            <w:tcW w:w="1350" w:type="dxa"/>
            <w:vMerge/>
          </w:tcPr>
          <w:p w:rsidR="00101AAC" w:rsidRPr="003A33E2" w:rsidRDefault="00101AAC" w:rsidP="007A3133">
            <w:pPr>
              <w:jc w:val="center"/>
            </w:pPr>
          </w:p>
        </w:tc>
        <w:tc>
          <w:tcPr>
            <w:tcW w:w="1806" w:type="dxa"/>
            <w:gridSpan w:val="2"/>
            <w:tcBorders>
              <w:top w:val="nil"/>
              <w:bottom w:val="nil"/>
            </w:tcBorders>
          </w:tcPr>
          <w:p w:rsidR="00101AAC" w:rsidRPr="003A33E2" w:rsidRDefault="00101AAC" w:rsidP="007A3133">
            <w:pPr>
              <w:jc w:val="center"/>
            </w:pPr>
            <w:r w:rsidRPr="003A33E2">
              <w:t>Temperature</w:t>
            </w:r>
          </w:p>
        </w:tc>
        <w:tc>
          <w:tcPr>
            <w:tcW w:w="1115" w:type="dxa"/>
            <w:tcBorders>
              <w:top w:val="nil"/>
              <w:bottom w:val="nil"/>
            </w:tcBorders>
          </w:tcPr>
          <w:p w:rsidR="00101AAC" w:rsidRPr="003A33E2" w:rsidRDefault="00101AAC" w:rsidP="007A3133">
            <w:pPr>
              <w:jc w:val="center"/>
            </w:pPr>
            <w:r w:rsidRPr="003A33E2">
              <w:t>−</w:t>
            </w:r>
          </w:p>
        </w:tc>
        <w:tc>
          <w:tcPr>
            <w:tcW w:w="1542" w:type="dxa"/>
            <w:tcBorders>
              <w:top w:val="nil"/>
              <w:bottom w:val="nil"/>
            </w:tcBorders>
          </w:tcPr>
          <w:p w:rsidR="004B4118" w:rsidRPr="003A33E2" w:rsidRDefault="004B4118" w:rsidP="004B4118">
            <w:pPr>
              <w:jc w:val="center"/>
            </w:pPr>
            <w:r w:rsidRPr="003A33E2">
              <w:t>ASTM</w:t>
            </w:r>
          </w:p>
          <w:p w:rsidR="004B4118" w:rsidRPr="003A33E2" w:rsidRDefault="004B4118" w:rsidP="004B4118">
            <w:pPr>
              <w:jc w:val="center"/>
            </w:pPr>
            <w:r w:rsidRPr="003A33E2">
              <w:t>C1064</w:t>
            </w:r>
          </w:p>
        </w:tc>
        <w:tc>
          <w:tcPr>
            <w:tcW w:w="1477" w:type="dxa"/>
            <w:tcBorders>
              <w:top w:val="nil"/>
              <w:bottom w:val="nil"/>
            </w:tcBorders>
          </w:tcPr>
          <w:p w:rsidR="00101AAC" w:rsidRPr="003A33E2" w:rsidRDefault="00101AAC" w:rsidP="007A3133">
            <w:pPr>
              <w:jc w:val="center"/>
            </w:pPr>
            <w:r w:rsidRPr="003A33E2">
              <w:t>"</w:t>
            </w:r>
          </w:p>
        </w:tc>
        <w:tc>
          <w:tcPr>
            <w:tcW w:w="1133" w:type="dxa"/>
            <w:tcBorders>
              <w:top w:val="nil"/>
              <w:bottom w:val="nil"/>
            </w:tcBorders>
          </w:tcPr>
          <w:p w:rsidR="00101AAC" w:rsidRPr="003A33E2" w:rsidRDefault="00101AAC" w:rsidP="007A3133">
            <w:pPr>
              <w:jc w:val="center"/>
            </w:pPr>
            <w:r w:rsidRPr="003A33E2">
              <w:t>"</w:t>
            </w:r>
          </w:p>
        </w:tc>
        <w:tc>
          <w:tcPr>
            <w:tcW w:w="1170" w:type="dxa"/>
            <w:tcBorders>
              <w:top w:val="nil"/>
              <w:bottom w:val="nil"/>
            </w:tcBorders>
          </w:tcPr>
          <w:p w:rsidR="00101AAC" w:rsidRPr="003A33E2" w:rsidRDefault="00101AAC" w:rsidP="007A3133">
            <w:pPr>
              <w:jc w:val="center"/>
            </w:pPr>
            <w:r w:rsidRPr="003A33E2">
              <w:t>No</w:t>
            </w:r>
          </w:p>
        </w:tc>
        <w:tc>
          <w:tcPr>
            <w:tcW w:w="1117" w:type="dxa"/>
            <w:tcBorders>
              <w:top w:val="nil"/>
              <w:bottom w:val="nil"/>
            </w:tcBorders>
          </w:tcPr>
          <w:p w:rsidR="00101AAC" w:rsidRPr="003A33E2" w:rsidRDefault="00101AAC" w:rsidP="007A3133">
            <w:pPr>
              <w:jc w:val="center"/>
            </w:pPr>
            <w:r w:rsidRPr="003A33E2">
              <w:t>"</w:t>
            </w:r>
          </w:p>
        </w:tc>
        <w:tc>
          <w:tcPr>
            <w:tcW w:w="1271" w:type="dxa"/>
            <w:tcBorders>
              <w:top w:val="nil"/>
              <w:bottom w:val="nil"/>
            </w:tcBorders>
          </w:tcPr>
          <w:p w:rsidR="00101AAC" w:rsidRPr="003A33E2" w:rsidRDefault="00101AAC" w:rsidP="007A3133">
            <w:pPr>
              <w:jc w:val="center"/>
            </w:pPr>
            <w:r w:rsidRPr="003A33E2">
              <w:t>−</w:t>
            </w:r>
          </w:p>
        </w:tc>
      </w:tr>
      <w:tr w:rsidR="00101AAC" w:rsidRPr="003A33E2" w:rsidTr="00157B56">
        <w:trPr>
          <w:jc w:val="center"/>
        </w:trPr>
        <w:tc>
          <w:tcPr>
            <w:tcW w:w="1361" w:type="dxa"/>
            <w:vMerge/>
          </w:tcPr>
          <w:p w:rsidR="00101AAC" w:rsidRPr="003A33E2" w:rsidRDefault="00101AAC" w:rsidP="00465BCB">
            <w:pPr>
              <w:jc w:val="center"/>
            </w:pPr>
          </w:p>
        </w:tc>
        <w:tc>
          <w:tcPr>
            <w:tcW w:w="1350" w:type="dxa"/>
            <w:vMerge/>
          </w:tcPr>
          <w:p w:rsidR="00101AAC" w:rsidRPr="003A33E2" w:rsidRDefault="00101AAC" w:rsidP="00092D33">
            <w:pPr>
              <w:jc w:val="center"/>
            </w:pPr>
          </w:p>
        </w:tc>
        <w:tc>
          <w:tcPr>
            <w:tcW w:w="1800" w:type="dxa"/>
            <w:tcBorders>
              <w:top w:val="nil"/>
              <w:bottom w:val="single" w:sz="4" w:space="0" w:color="auto"/>
            </w:tcBorders>
          </w:tcPr>
          <w:p w:rsidR="00101AAC" w:rsidRPr="003A33E2" w:rsidRDefault="00101AAC" w:rsidP="00586AB7">
            <w:pPr>
              <w:jc w:val="center"/>
            </w:pPr>
            <w:r w:rsidRPr="003A33E2">
              <w:t>Drying</w:t>
            </w:r>
            <w:r w:rsidRPr="003A33E2">
              <w:rPr>
                <w:vertAlign w:val="superscript"/>
              </w:rPr>
              <w:t>(4)(5)</w:t>
            </w:r>
          </w:p>
          <w:p w:rsidR="00101AAC" w:rsidRPr="003A33E2" w:rsidRDefault="00101AAC" w:rsidP="00092D33">
            <w:pPr>
              <w:jc w:val="center"/>
            </w:pPr>
            <w:r w:rsidRPr="003A33E2">
              <w:t>shrinkage</w:t>
            </w:r>
          </w:p>
        </w:tc>
        <w:tc>
          <w:tcPr>
            <w:tcW w:w="1121" w:type="dxa"/>
            <w:gridSpan w:val="2"/>
            <w:tcBorders>
              <w:top w:val="nil"/>
              <w:bottom w:val="single" w:sz="4" w:space="0" w:color="auto"/>
            </w:tcBorders>
          </w:tcPr>
          <w:p w:rsidR="00101AAC" w:rsidRPr="003A33E2" w:rsidRDefault="00101AAC" w:rsidP="00092D33">
            <w:pPr>
              <w:jc w:val="center"/>
            </w:pPr>
            <w:r w:rsidRPr="003A33E2">
              <w:t>−</w:t>
            </w:r>
          </w:p>
        </w:tc>
        <w:tc>
          <w:tcPr>
            <w:tcW w:w="1542" w:type="dxa"/>
            <w:tcBorders>
              <w:top w:val="nil"/>
              <w:bottom w:val="single" w:sz="4" w:space="0" w:color="auto"/>
            </w:tcBorders>
          </w:tcPr>
          <w:p w:rsidR="00101AAC" w:rsidRPr="003A33E2" w:rsidRDefault="00101AAC" w:rsidP="00586AB7">
            <w:pPr>
              <w:jc w:val="center"/>
            </w:pPr>
            <w:r w:rsidRPr="003A33E2">
              <w:t>ASTM</w:t>
            </w:r>
          </w:p>
          <w:p w:rsidR="00101AAC" w:rsidRPr="003A33E2" w:rsidRDefault="00101AAC" w:rsidP="004F7804">
            <w:pPr>
              <w:jc w:val="center"/>
            </w:pPr>
            <w:r w:rsidRPr="003A33E2">
              <w:t>C157</w:t>
            </w:r>
          </w:p>
        </w:tc>
        <w:tc>
          <w:tcPr>
            <w:tcW w:w="1477" w:type="dxa"/>
            <w:tcBorders>
              <w:top w:val="nil"/>
              <w:bottom w:val="single" w:sz="4" w:space="0" w:color="auto"/>
            </w:tcBorders>
          </w:tcPr>
          <w:p w:rsidR="00101AAC" w:rsidRPr="003A33E2" w:rsidRDefault="00101AAC" w:rsidP="00B11934">
            <w:pPr>
              <w:jc w:val="center"/>
            </w:pPr>
            <w:r w:rsidRPr="003A33E2">
              <w:t>1 set per</w:t>
            </w:r>
          </w:p>
          <w:p w:rsidR="00101AAC" w:rsidRPr="003A33E2" w:rsidRDefault="00101AAC" w:rsidP="00B11934">
            <w:pPr>
              <w:jc w:val="center"/>
              <w:rPr>
                <w:vertAlign w:val="superscript"/>
              </w:rPr>
            </w:pPr>
            <w:r w:rsidRPr="003A33E2">
              <w:t>75yd</w:t>
            </w:r>
            <w:r w:rsidRPr="003A33E2">
              <w:rPr>
                <w:vertAlign w:val="superscript"/>
              </w:rPr>
              <w:t>3</w:t>
            </w:r>
          </w:p>
          <w:p w:rsidR="00101AAC" w:rsidRPr="003A33E2" w:rsidRDefault="00101AAC" w:rsidP="00B11934">
            <w:pPr>
              <w:jc w:val="center"/>
            </w:pPr>
            <w:r w:rsidRPr="003A33E2">
              <w:t>(57 m</w:t>
            </w:r>
            <w:r w:rsidRPr="003A33E2">
              <w:rPr>
                <w:vertAlign w:val="superscript"/>
              </w:rPr>
              <w:t>3</w:t>
            </w:r>
            <w:r w:rsidRPr="003A33E2">
              <w:t>)</w:t>
            </w:r>
          </w:p>
        </w:tc>
        <w:tc>
          <w:tcPr>
            <w:tcW w:w="1133" w:type="dxa"/>
            <w:tcBorders>
              <w:top w:val="nil"/>
              <w:bottom w:val="single" w:sz="4" w:space="0" w:color="auto"/>
            </w:tcBorders>
          </w:tcPr>
          <w:p w:rsidR="00101AAC" w:rsidRPr="003A33E2" w:rsidRDefault="00101AAC" w:rsidP="00092D33">
            <w:pPr>
              <w:jc w:val="center"/>
            </w:pPr>
            <w:r w:rsidRPr="003A33E2">
              <w:t>"</w:t>
            </w:r>
          </w:p>
        </w:tc>
        <w:tc>
          <w:tcPr>
            <w:tcW w:w="1170" w:type="dxa"/>
            <w:tcBorders>
              <w:top w:val="nil"/>
              <w:bottom w:val="single" w:sz="4" w:space="0" w:color="auto"/>
            </w:tcBorders>
          </w:tcPr>
          <w:p w:rsidR="00101AAC" w:rsidRPr="003A33E2" w:rsidRDefault="00101AAC" w:rsidP="00092D33">
            <w:pPr>
              <w:jc w:val="center"/>
            </w:pPr>
            <w:r w:rsidRPr="003A33E2">
              <w:t>"</w:t>
            </w:r>
          </w:p>
        </w:tc>
        <w:tc>
          <w:tcPr>
            <w:tcW w:w="1117" w:type="dxa"/>
            <w:tcBorders>
              <w:top w:val="nil"/>
              <w:bottom w:val="single" w:sz="4" w:space="0" w:color="auto"/>
            </w:tcBorders>
          </w:tcPr>
          <w:p w:rsidR="00101AAC" w:rsidRPr="003A33E2" w:rsidRDefault="00101AAC" w:rsidP="00092D33">
            <w:pPr>
              <w:jc w:val="center"/>
            </w:pPr>
            <w:r w:rsidRPr="003A33E2">
              <w:t>"</w:t>
            </w:r>
          </w:p>
        </w:tc>
        <w:tc>
          <w:tcPr>
            <w:tcW w:w="1271" w:type="dxa"/>
            <w:tcBorders>
              <w:top w:val="nil"/>
              <w:bottom w:val="single" w:sz="4" w:space="0" w:color="auto"/>
            </w:tcBorders>
          </w:tcPr>
          <w:p w:rsidR="00101AAC" w:rsidRPr="003A33E2" w:rsidRDefault="00101AAC" w:rsidP="00092D33">
            <w:pPr>
              <w:jc w:val="center"/>
            </w:pPr>
            <w:r w:rsidRPr="003A33E2">
              <w:t>−</w:t>
            </w:r>
          </w:p>
        </w:tc>
      </w:tr>
      <w:tr w:rsidR="00101AAC" w:rsidRPr="003A33E2" w:rsidTr="00157B56">
        <w:trPr>
          <w:jc w:val="center"/>
        </w:trPr>
        <w:tc>
          <w:tcPr>
            <w:tcW w:w="1361" w:type="dxa"/>
            <w:vMerge w:val="restart"/>
            <w:tcBorders>
              <w:top w:val="single" w:sz="4" w:space="0" w:color="auto"/>
            </w:tcBorders>
          </w:tcPr>
          <w:p w:rsidR="00101AAC" w:rsidRPr="003A33E2" w:rsidRDefault="00101AAC" w:rsidP="00465BCB">
            <w:pPr>
              <w:jc w:val="center"/>
            </w:pPr>
            <w:r w:rsidRPr="003A33E2">
              <w:t>HPC</w:t>
            </w:r>
          </w:p>
        </w:tc>
        <w:tc>
          <w:tcPr>
            <w:tcW w:w="1350" w:type="dxa"/>
            <w:vMerge w:val="restart"/>
            <w:tcBorders>
              <w:top w:val="single" w:sz="4" w:space="0" w:color="auto"/>
            </w:tcBorders>
          </w:tcPr>
          <w:p w:rsidR="00101AAC" w:rsidRPr="003A33E2" w:rsidRDefault="00101AAC" w:rsidP="00092D33">
            <w:pPr>
              <w:jc w:val="center"/>
            </w:pPr>
            <w:r w:rsidRPr="003A33E2">
              <w:t>Statistical</w:t>
            </w:r>
          </w:p>
          <w:p w:rsidR="00101AAC" w:rsidRPr="003A33E2" w:rsidRDefault="00101AAC" w:rsidP="00092D33">
            <w:pPr>
              <w:jc w:val="center"/>
            </w:pPr>
            <w:r w:rsidRPr="003A33E2">
              <w:t>(106.05)</w:t>
            </w:r>
          </w:p>
        </w:tc>
        <w:tc>
          <w:tcPr>
            <w:tcW w:w="1800" w:type="dxa"/>
            <w:tcBorders>
              <w:top w:val="single" w:sz="4" w:space="0" w:color="auto"/>
              <w:bottom w:val="nil"/>
            </w:tcBorders>
          </w:tcPr>
          <w:p w:rsidR="00101AAC" w:rsidRPr="003A33E2" w:rsidRDefault="00101AAC" w:rsidP="00092D33">
            <w:pPr>
              <w:jc w:val="center"/>
            </w:pPr>
            <w:r w:rsidRPr="003A33E2">
              <w:t>Maximum</w:t>
            </w:r>
          </w:p>
          <w:p w:rsidR="00101AAC" w:rsidRPr="003A33E2" w:rsidRDefault="00101AAC" w:rsidP="00092D33">
            <w:pPr>
              <w:jc w:val="center"/>
            </w:pPr>
            <w:r w:rsidRPr="003A33E2">
              <w:t>chloride</w:t>
            </w:r>
          </w:p>
          <w:p w:rsidR="00101AAC" w:rsidRPr="003A33E2" w:rsidRDefault="00101AAC" w:rsidP="00092D33">
            <w:pPr>
              <w:jc w:val="center"/>
            </w:pPr>
            <w:r w:rsidRPr="003A33E2">
              <w:t>permeability</w:t>
            </w:r>
            <w:r w:rsidRPr="003A33E2">
              <w:rPr>
                <w:vertAlign w:val="superscript"/>
              </w:rPr>
              <w:t>(2)</w:t>
            </w:r>
          </w:p>
        </w:tc>
        <w:tc>
          <w:tcPr>
            <w:tcW w:w="1121" w:type="dxa"/>
            <w:gridSpan w:val="2"/>
            <w:tcBorders>
              <w:top w:val="single" w:sz="4" w:space="0" w:color="auto"/>
              <w:bottom w:val="nil"/>
            </w:tcBorders>
          </w:tcPr>
          <w:p w:rsidR="00101AAC" w:rsidRPr="003A33E2" w:rsidRDefault="00101AAC" w:rsidP="00092D33">
            <w:pPr>
              <w:jc w:val="center"/>
            </w:pPr>
            <w:r w:rsidRPr="003A33E2">
              <w:t>II</w:t>
            </w:r>
          </w:p>
        </w:tc>
        <w:tc>
          <w:tcPr>
            <w:tcW w:w="1542" w:type="dxa"/>
            <w:tcBorders>
              <w:top w:val="single" w:sz="4" w:space="0" w:color="auto"/>
              <w:bottom w:val="nil"/>
            </w:tcBorders>
          </w:tcPr>
          <w:p w:rsidR="00101AAC" w:rsidRPr="003A33E2" w:rsidRDefault="00101AAC" w:rsidP="00092D33">
            <w:pPr>
              <w:jc w:val="center"/>
            </w:pPr>
            <w:r w:rsidRPr="003A33E2">
              <w:t>AASHTO</w:t>
            </w:r>
          </w:p>
          <w:p w:rsidR="00101AAC" w:rsidRPr="003A33E2" w:rsidRDefault="00101AAC" w:rsidP="00092D33">
            <w:pPr>
              <w:jc w:val="center"/>
            </w:pPr>
            <w:r w:rsidRPr="003A33E2">
              <w:t>T 277</w:t>
            </w:r>
          </w:p>
        </w:tc>
        <w:tc>
          <w:tcPr>
            <w:tcW w:w="1477" w:type="dxa"/>
            <w:tcBorders>
              <w:top w:val="single" w:sz="4" w:space="0" w:color="auto"/>
              <w:bottom w:val="nil"/>
            </w:tcBorders>
          </w:tcPr>
          <w:p w:rsidR="00101AAC" w:rsidRPr="003A33E2" w:rsidRDefault="00101AAC" w:rsidP="00092D33">
            <w:pPr>
              <w:jc w:val="center"/>
            </w:pPr>
            <w:r w:rsidRPr="003A33E2">
              <w:t>1 set per</w:t>
            </w:r>
          </w:p>
          <w:p w:rsidR="00101AAC" w:rsidRPr="003A33E2" w:rsidRDefault="00101AAC" w:rsidP="00092D33">
            <w:pPr>
              <w:jc w:val="center"/>
            </w:pPr>
            <w:r w:rsidRPr="003A33E2">
              <w:t>30 yd</w:t>
            </w:r>
            <w:r w:rsidRPr="003A33E2">
              <w:rPr>
                <w:vertAlign w:val="superscript"/>
              </w:rPr>
              <w:t>3</w:t>
            </w:r>
          </w:p>
          <w:p w:rsidR="00101AAC" w:rsidRPr="003A33E2" w:rsidRDefault="00101AAC" w:rsidP="00092D33">
            <w:pPr>
              <w:jc w:val="center"/>
            </w:pPr>
            <w:r w:rsidRPr="003A33E2">
              <w:t>(23 m</w:t>
            </w:r>
            <w:r w:rsidRPr="003A33E2">
              <w:rPr>
                <w:vertAlign w:val="superscript"/>
              </w:rPr>
              <w:t>3</w:t>
            </w:r>
            <w:r w:rsidRPr="003A33E2">
              <w:t>)</w:t>
            </w:r>
            <w:r w:rsidR="000B7E84">
              <w:t>,</w:t>
            </w:r>
          </w:p>
          <w:p w:rsidR="00101AAC" w:rsidRPr="003A33E2" w:rsidRDefault="00101AAC" w:rsidP="00092D33">
            <w:pPr>
              <w:jc w:val="center"/>
            </w:pPr>
            <w:r w:rsidRPr="003A33E2">
              <w:t>but not less</w:t>
            </w:r>
          </w:p>
          <w:p w:rsidR="00101AAC" w:rsidRPr="003A33E2" w:rsidRDefault="00101AAC" w:rsidP="00092D33">
            <w:pPr>
              <w:jc w:val="center"/>
            </w:pPr>
            <w:r w:rsidRPr="003A33E2">
              <w:t>than 1 per day</w:t>
            </w:r>
          </w:p>
        </w:tc>
        <w:tc>
          <w:tcPr>
            <w:tcW w:w="1133" w:type="dxa"/>
            <w:tcBorders>
              <w:top w:val="single" w:sz="4" w:space="0" w:color="auto"/>
              <w:bottom w:val="nil"/>
            </w:tcBorders>
          </w:tcPr>
          <w:p w:rsidR="00101AAC" w:rsidRPr="003A33E2" w:rsidRDefault="00101AAC" w:rsidP="00092D33">
            <w:pPr>
              <w:jc w:val="center"/>
            </w:pPr>
            <w:r w:rsidRPr="003A33E2">
              <w:t>Discharge</w:t>
            </w:r>
          </w:p>
          <w:p w:rsidR="00101AAC" w:rsidRPr="003A33E2" w:rsidRDefault="00101AAC" w:rsidP="00092D33">
            <w:pPr>
              <w:jc w:val="center"/>
            </w:pPr>
            <w:r w:rsidRPr="003A33E2">
              <w:t>stream at</w:t>
            </w:r>
          </w:p>
          <w:p w:rsidR="00101AAC" w:rsidRPr="003A33E2" w:rsidRDefault="00101AAC" w:rsidP="00092D33">
            <w:pPr>
              <w:jc w:val="center"/>
            </w:pPr>
            <w:r w:rsidRPr="003A33E2">
              <w:t>point of</w:t>
            </w:r>
          </w:p>
          <w:p w:rsidR="00101AAC" w:rsidRPr="003A33E2" w:rsidRDefault="00101AAC" w:rsidP="00092D33">
            <w:pPr>
              <w:jc w:val="center"/>
            </w:pPr>
            <w:r w:rsidRPr="003A33E2">
              <w:t>placement</w:t>
            </w:r>
          </w:p>
        </w:tc>
        <w:tc>
          <w:tcPr>
            <w:tcW w:w="1170" w:type="dxa"/>
            <w:tcBorders>
              <w:top w:val="single" w:sz="4" w:space="0" w:color="auto"/>
              <w:bottom w:val="nil"/>
            </w:tcBorders>
          </w:tcPr>
          <w:p w:rsidR="00101AAC" w:rsidRPr="003A33E2" w:rsidRDefault="00101AAC" w:rsidP="00092D33">
            <w:pPr>
              <w:jc w:val="center"/>
            </w:pPr>
            <w:r w:rsidRPr="003A33E2">
              <w:t>Yes</w:t>
            </w:r>
          </w:p>
        </w:tc>
        <w:tc>
          <w:tcPr>
            <w:tcW w:w="1117" w:type="dxa"/>
            <w:tcBorders>
              <w:top w:val="single" w:sz="4" w:space="0" w:color="auto"/>
              <w:bottom w:val="nil"/>
            </w:tcBorders>
          </w:tcPr>
          <w:p w:rsidR="00101AAC" w:rsidRPr="003A33E2" w:rsidRDefault="00101AAC" w:rsidP="00092D33">
            <w:pPr>
              <w:jc w:val="center"/>
            </w:pPr>
            <w:r w:rsidRPr="003A33E2">
              <w:t>Upon</w:t>
            </w:r>
          </w:p>
          <w:p w:rsidR="00101AAC" w:rsidRPr="003A33E2" w:rsidRDefault="00101AAC" w:rsidP="00092D33">
            <w:pPr>
              <w:jc w:val="center"/>
            </w:pPr>
            <w:r w:rsidRPr="003A33E2">
              <w:t>completing</w:t>
            </w:r>
          </w:p>
          <w:p w:rsidR="00101AAC" w:rsidRPr="003A33E2" w:rsidRDefault="00101AAC" w:rsidP="00092D33">
            <w:pPr>
              <w:jc w:val="center"/>
            </w:pPr>
            <w:r w:rsidRPr="003A33E2">
              <w:t>tests</w:t>
            </w:r>
          </w:p>
        </w:tc>
        <w:tc>
          <w:tcPr>
            <w:tcW w:w="1271" w:type="dxa"/>
            <w:tcBorders>
              <w:top w:val="single" w:sz="4" w:space="0" w:color="auto"/>
              <w:bottom w:val="nil"/>
            </w:tcBorders>
          </w:tcPr>
          <w:p w:rsidR="00101AAC" w:rsidRPr="003A33E2" w:rsidRDefault="00101AAC" w:rsidP="00092D33">
            <w:pPr>
              <w:jc w:val="center"/>
            </w:pPr>
            <w:r w:rsidRPr="003A33E2">
              <w:t>−</w:t>
            </w:r>
          </w:p>
        </w:tc>
      </w:tr>
      <w:tr w:rsidR="00101AAC" w:rsidRPr="003A33E2" w:rsidTr="00157B56">
        <w:trPr>
          <w:jc w:val="center"/>
        </w:trPr>
        <w:tc>
          <w:tcPr>
            <w:tcW w:w="1361" w:type="dxa"/>
            <w:vMerge/>
          </w:tcPr>
          <w:p w:rsidR="00101AAC" w:rsidRPr="003A33E2" w:rsidRDefault="00101AAC" w:rsidP="00092D33">
            <w:pPr>
              <w:jc w:val="center"/>
            </w:pPr>
          </w:p>
        </w:tc>
        <w:tc>
          <w:tcPr>
            <w:tcW w:w="1350" w:type="dxa"/>
            <w:vMerge/>
          </w:tcPr>
          <w:p w:rsidR="00101AAC" w:rsidRPr="003A33E2" w:rsidRDefault="00101AAC" w:rsidP="00092D33">
            <w:pPr>
              <w:jc w:val="center"/>
            </w:pPr>
          </w:p>
        </w:tc>
        <w:tc>
          <w:tcPr>
            <w:tcW w:w="1800" w:type="dxa"/>
            <w:tcBorders>
              <w:top w:val="nil"/>
              <w:bottom w:val="single" w:sz="4" w:space="0" w:color="auto"/>
            </w:tcBorders>
          </w:tcPr>
          <w:p w:rsidR="00101AAC" w:rsidRPr="003A33E2" w:rsidRDefault="00101AAC" w:rsidP="00092D33">
            <w:pPr>
              <w:jc w:val="center"/>
            </w:pPr>
            <w:r w:rsidRPr="003A33E2">
              <w:t>Compressive</w:t>
            </w:r>
          </w:p>
          <w:p w:rsidR="00101AAC" w:rsidRPr="003A33E2" w:rsidRDefault="00101AAC" w:rsidP="00B11934">
            <w:pPr>
              <w:jc w:val="center"/>
            </w:pPr>
            <w:r w:rsidRPr="003A33E2">
              <w:t>strength</w:t>
            </w:r>
            <w:r w:rsidRPr="003A33E2">
              <w:rPr>
                <w:vertAlign w:val="superscript"/>
              </w:rPr>
              <w:t>(7)</w:t>
            </w:r>
          </w:p>
        </w:tc>
        <w:tc>
          <w:tcPr>
            <w:tcW w:w="1121" w:type="dxa"/>
            <w:gridSpan w:val="2"/>
            <w:tcBorders>
              <w:top w:val="nil"/>
              <w:bottom w:val="single" w:sz="4" w:space="0" w:color="auto"/>
            </w:tcBorders>
          </w:tcPr>
          <w:p w:rsidR="00101AAC" w:rsidRPr="003A33E2" w:rsidRDefault="00101AAC" w:rsidP="00092D33">
            <w:pPr>
              <w:jc w:val="center"/>
            </w:pPr>
            <w:r w:rsidRPr="003A33E2">
              <w:t>II</w:t>
            </w:r>
          </w:p>
        </w:tc>
        <w:tc>
          <w:tcPr>
            <w:tcW w:w="1542" w:type="dxa"/>
            <w:tcBorders>
              <w:top w:val="nil"/>
              <w:bottom w:val="single" w:sz="4" w:space="0" w:color="auto"/>
            </w:tcBorders>
          </w:tcPr>
          <w:p w:rsidR="00101AAC" w:rsidRPr="003A33E2" w:rsidRDefault="00101AAC" w:rsidP="00092D33">
            <w:pPr>
              <w:jc w:val="center"/>
            </w:pPr>
            <w:r w:rsidRPr="003A33E2">
              <w:t>AASHTO</w:t>
            </w:r>
          </w:p>
          <w:p w:rsidR="00101AAC" w:rsidRPr="003A33E2" w:rsidRDefault="00101AAC" w:rsidP="00092D33">
            <w:pPr>
              <w:jc w:val="center"/>
            </w:pPr>
            <w:r w:rsidRPr="003A33E2">
              <w:t>T 23 &amp; T 22</w:t>
            </w:r>
          </w:p>
        </w:tc>
        <w:tc>
          <w:tcPr>
            <w:tcW w:w="1477" w:type="dxa"/>
            <w:tcBorders>
              <w:top w:val="nil"/>
              <w:bottom w:val="single" w:sz="4" w:space="0" w:color="auto"/>
            </w:tcBorders>
          </w:tcPr>
          <w:p w:rsidR="00101AAC" w:rsidRPr="003A33E2" w:rsidRDefault="00101AAC" w:rsidP="00092D33">
            <w:pPr>
              <w:jc w:val="center"/>
            </w:pPr>
            <w:r w:rsidRPr="003A33E2">
              <w:t>"</w:t>
            </w:r>
          </w:p>
        </w:tc>
        <w:tc>
          <w:tcPr>
            <w:tcW w:w="1133" w:type="dxa"/>
            <w:tcBorders>
              <w:top w:val="nil"/>
              <w:bottom w:val="single" w:sz="4" w:space="0" w:color="auto"/>
            </w:tcBorders>
          </w:tcPr>
          <w:p w:rsidR="00101AAC" w:rsidRPr="003A33E2" w:rsidRDefault="00101AAC" w:rsidP="00092D33">
            <w:pPr>
              <w:jc w:val="center"/>
            </w:pPr>
            <w:r w:rsidRPr="003A33E2">
              <w:t>"</w:t>
            </w:r>
          </w:p>
        </w:tc>
        <w:tc>
          <w:tcPr>
            <w:tcW w:w="1170" w:type="dxa"/>
            <w:tcBorders>
              <w:top w:val="nil"/>
              <w:bottom w:val="single" w:sz="4" w:space="0" w:color="auto"/>
            </w:tcBorders>
          </w:tcPr>
          <w:p w:rsidR="00101AAC" w:rsidRPr="003A33E2" w:rsidRDefault="00101AAC" w:rsidP="00092D33">
            <w:pPr>
              <w:jc w:val="center"/>
            </w:pPr>
            <w:r w:rsidRPr="003A33E2">
              <w:t>"</w:t>
            </w:r>
          </w:p>
        </w:tc>
        <w:tc>
          <w:tcPr>
            <w:tcW w:w="1117" w:type="dxa"/>
            <w:tcBorders>
              <w:top w:val="nil"/>
              <w:bottom w:val="single" w:sz="4" w:space="0" w:color="auto"/>
            </w:tcBorders>
          </w:tcPr>
          <w:p w:rsidR="00101AAC" w:rsidRPr="003A33E2" w:rsidRDefault="00101AAC" w:rsidP="00092D33">
            <w:pPr>
              <w:jc w:val="center"/>
            </w:pPr>
            <w:r w:rsidRPr="003A33E2">
              <w:t>"</w:t>
            </w:r>
          </w:p>
        </w:tc>
        <w:tc>
          <w:tcPr>
            <w:tcW w:w="1271" w:type="dxa"/>
            <w:tcBorders>
              <w:top w:val="nil"/>
              <w:bottom w:val="single" w:sz="4" w:space="0" w:color="auto"/>
            </w:tcBorders>
          </w:tcPr>
          <w:p w:rsidR="00101AAC" w:rsidRPr="003A33E2" w:rsidRDefault="00101AAC" w:rsidP="00092D33">
            <w:pPr>
              <w:jc w:val="center"/>
            </w:pPr>
            <w:r w:rsidRPr="003A33E2">
              <w:t>−</w:t>
            </w:r>
          </w:p>
        </w:tc>
      </w:tr>
    </w:tbl>
    <w:p w:rsidR="00101AAC" w:rsidRPr="003A33E2" w:rsidRDefault="00101AAC">
      <w:pPr>
        <w:widowControl/>
        <w:autoSpaceDE/>
        <w:autoSpaceDN/>
        <w:adjustRightInd/>
      </w:pPr>
      <w:r w:rsidRPr="003A33E2">
        <w:br w:type="page"/>
      </w:r>
    </w:p>
    <w:tbl>
      <w:tblPr>
        <w:tblW w:w="13342"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42"/>
      </w:tblGrid>
      <w:tr w:rsidR="00101AAC" w:rsidRPr="003A33E2" w:rsidTr="00E52D76">
        <w:trPr>
          <w:jc w:val="center"/>
        </w:trPr>
        <w:tc>
          <w:tcPr>
            <w:tcW w:w="13342" w:type="dxa"/>
            <w:tcBorders>
              <w:top w:val="nil"/>
              <w:left w:val="nil"/>
              <w:bottom w:val="nil"/>
              <w:right w:val="nil"/>
            </w:tcBorders>
          </w:tcPr>
          <w:p w:rsidR="00101AAC" w:rsidRPr="003A33E2" w:rsidRDefault="00101AAC" w:rsidP="00465BCB">
            <w:pPr>
              <w:jc w:val="center"/>
              <w:rPr>
                <w:b/>
                <w:sz w:val="24"/>
                <w:szCs w:val="24"/>
              </w:rPr>
            </w:pPr>
            <w:r w:rsidRPr="003A33E2">
              <w:rPr>
                <w:b/>
                <w:sz w:val="24"/>
                <w:szCs w:val="24"/>
              </w:rPr>
              <w:lastRenderedPageBreak/>
              <w:t>Table 568-2 (continued)</w:t>
            </w:r>
          </w:p>
          <w:p w:rsidR="00101AAC" w:rsidRPr="003A33E2" w:rsidRDefault="00101AAC" w:rsidP="00465BCB">
            <w:pPr>
              <w:ind w:left="-72"/>
              <w:jc w:val="center"/>
            </w:pPr>
            <w:r w:rsidRPr="003A33E2">
              <w:rPr>
                <w:b/>
                <w:sz w:val="24"/>
                <w:szCs w:val="24"/>
              </w:rPr>
              <w:t>Sampling and Testing Requirements</w:t>
            </w:r>
          </w:p>
        </w:tc>
      </w:tr>
      <w:tr w:rsidR="00101AAC" w:rsidRPr="003A33E2" w:rsidTr="00465BCB">
        <w:trPr>
          <w:jc w:val="center"/>
        </w:trPr>
        <w:tc>
          <w:tcPr>
            <w:tcW w:w="13342" w:type="dxa"/>
            <w:tcBorders>
              <w:left w:val="nil"/>
              <w:bottom w:val="nil"/>
              <w:right w:val="nil"/>
            </w:tcBorders>
          </w:tcPr>
          <w:p w:rsidR="00101AAC" w:rsidRPr="003A33E2" w:rsidRDefault="00101AAC" w:rsidP="00AC31C4">
            <w:pPr>
              <w:spacing w:after="40"/>
              <w:jc w:val="both"/>
            </w:pPr>
            <w:r w:rsidRPr="003A33E2">
              <w:t>(1) Sample according to AASHTO R 60, except composite samples are not required.</w:t>
            </w:r>
          </w:p>
          <w:p w:rsidR="00101AAC" w:rsidRPr="003A33E2" w:rsidRDefault="00101AAC" w:rsidP="00AC31C4">
            <w:pPr>
              <w:spacing w:after="40"/>
              <w:jc w:val="both"/>
              <w:rPr>
                <w:bCs/>
              </w:rPr>
            </w:pPr>
            <w:r w:rsidRPr="003A33E2">
              <w:t>(2) Cast at least three 4- by 8-inch (100- by 200-millimeter) maximum chloride permeability cylinders per set and carefully transport the cylinders to the job site curing facility. C</w:t>
            </w:r>
            <w:r w:rsidRPr="003A33E2">
              <w:rPr>
                <w:bCs/>
              </w:rPr>
              <w:t xml:space="preserve">ure the cylinders for 7 days according to AASHTO M 201. Then cure at 100 </w:t>
            </w:r>
            <w:r w:rsidRPr="003A33E2">
              <w:rPr>
                <w:bCs/>
              </w:rPr>
              <w:sym w:font="Symbol" w:char="F0B0"/>
            </w:r>
            <w:r w:rsidRPr="003A33E2">
              <w:rPr>
                <w:bCs/>
              </w:rPr>
              <w:t xml:space="preserve">F </w:t>
            </w:r>
            <w:r w:rsidRPr="003A33E2">
              <w:rPr>
                <w:bCs/>
              </w:rPr>
              <w:sym w:font="Symbol" w:char="F0B1"/>
            </w:r>
            <w:r w:rsidRPr="003A33E2">
              <w:rPr>
                <w:bCs/>
              </w:rPr>
              <w:t xml:space="preserve"> 10 </w:t>
            </w:r>
            <w:r w:rsidRPr="003A33E2">
              <w:rPr>
                <w:bCs/>
              </w:rPr>
              <w:sym w:font="Symbol" w:char="F0B0"/>
            </w:r>
            <w:r w:rsidRPr="003A33E2">
              <w:rPr>
                <w:bCs/>
              </w:rPr>
              <w:t xml:space="preserve">F (38 </w:t>
            </w:r>
            <w:r w:rsidRPr="003A33E2">
              <w:rPr>
                <w:bCs/>
              </w:rPr>
              <w:sym w:font="Symbol" w:char="F0B0"/>
            </w:r>
            <w:r w:rsidRPr="003A33E2">
              <w:rPr>
                <w:bCs/>
              </w:rPr>
              <w:t xml:space="preserve">C </w:t>
            </w:r>
            <w:r w:rsidRPr="003A33E2">
              <w:rPr>
                <w:bCs/>
              </w:rPr>
              <w:sym w:font="Symbol" w:char="F0B1"/>
            </w:r>
            <w:r w:rsidRPr="003A33E2">
              <w:rPr>
                <w:bCs/>
              </w:rPr>
              <w:t xml:space="preserve"> 5 </w:t>
            </w:r>
            <w:r w:rsidRPr="003A33E2">
              <w:rPr>
                <w:bCs/>
              </w:rPr>
              <w:sym w:font="Symbol" w:char="F0B0"/>
            </w:r>
            <w:r w:rsidRPr="003A33E2">
              <w:rPr>
                <w:bCs/>
              </w:rPr>
              <w:t>C) in saturated lime water until AASHTO T</w:t>
            </w:r>
            <w:r w:rsidR="00DC3DEA">
              <w:rPr>
                <w:bCs/>
              </w:rPr>
              <w:t> </w:t>
            </w:r>
            <w:r w:rsidRPr="003A33E2">
              <w:rPr>
                <w:bCs/>
              </w:rPr>
              <w:t xml:space="preserve">277 sample conditioning begins. </w:t>
            </w:r>
            <w:r w:rsidRPr="003A33E2">
              <w:t xml:space="preserve">Have the testing done at 28 days in an independent laboratory that is qualified to perform the testing and is approved by the CO. </w:t>
            </w:r>
            <w:r w:rsidRPr="003A33E2">
              <w:rPr>
                <w:bCs/>
              </w:rPr>
              <w:t>The set test result is the average of the measurements on three cylinders cast from the same load. If pigment is used in the concrete mixture, sample concrete at the batch plant before and after adding pigment. Test at least three specimens with and without pigment. Determine the average difference between the pigmented and nonpigmented test results. Adjust production test result by the average difference. Report both initial and adjusted test results.</w:t>
            </w:r>
          </w:p>
          <w:p w:rsidR="00101AAC" w:rsidRPr="003A33E2" w:rsidRDefault="00101AAC" w:rsidP="00AC31C4">
            <w:pPr>
              <w:spacing w:after="40"/>
              <w:jc w:val="both"/>
            </w:pPr>
            <w:r w:rsidRPr="003A33E2">
              <w:rPr>
                <w:bCs/>
              </w:rPr>
              <w:t xml:space="preserve">(3) </w:t>
            </w:r>
            <w:r w:rsidRPr="003A33E2">
              <w:t xml:space="preserve">Cast at least eighteen 4- by 8-inch (100- by 200-millimeter) compressive strength cylinders per set and carefully transport the cylinders to the job site curing facility. Have the testing done at 1, 3, 7, 14, and 28 days in an independent laboratory that is qualified to perform the testing and is approved by the CO. A single compressive strength test result is the average result from </w:t>
            </w:r>
            <w:r w:rsidR="00FA4635">
              <w:t>three</w:t>
            </w:r>
            <w:r w:rsidRPr="003A33E2">
              <w:t xml:space="preserve"> cylinders cast from the same load.</w:t>
            </w:r>
          </w:p>
          <w:p w:rsidR="00101AAC" w:rsidRPr="003A33E2" w:rsidRDefault="00101AAC" w:rsidP="00AC31C4">
            <w:pPr>
              <w:tabs>
                <w:tab w:val="left" w:pos="360"/>
              </w:tabs>
              <w:spacing w:after="40"/>
              <w:jc w:val="both"/>
            </w:pPr>
            <w:r w:rsidRPr="003A33E2">
              <w:t>(4) Drying shrinkage testing is not required if the concrete mixture contains 1.5 gallons per cubic yard (7.5 liters per cubic meter) of an approved shrinkage reducing admixture.</w:t>
            </w:r>
          </w:p>
          <w:p w:rsidR="00101AAC" w:rsidRPr="003A33E2" w:rsidRDefault="00101AAC" w:rsidP="00AC31C4">
            <w:pPr>
              <w:spacing w:after="40"/>
              <w:jc w:val="both"/>
            </w:pPr>
            <w:r w:rsidRPr="003A33E2">
              <w:t xml:space="preserve">(5) If testing is required, use 3- </w:t>
            </w:r>
            <w:r w:rsidR="00363B5C" w:rsidRPr="003A33E2">
              <w:t>by</w:t>
            </w:r>
            <w:r w:rsidRPr="003A33E2">
              <w:t xml:space="preserve"> 3- </w:t>
            </w:r>
            <w:r w:rsidR="00363B5C" w:rsidRPr="003A33E2">
              <w:t>by</w:t>
            </w:r>
            <w:r w:rsidRPr="003A33E2">
              <w:t xml:space="preserve"> 11-inch (75- </w:t>
            </w:r>
            <w:r w:rsidR="00363B5C" w:rsidRPr="003A33E2">
              <w:t>by</w:t>
            </w:r>
            <w:r w:rsidRPr="003A33E2">
              <w:t xml:space="preserve"> 75- </w:t>
            </w:r>
            <w:r w:rsidR="00363B5C" w:rsidRPr="003A33E2">
              <w:t>by</w:t>
            </w:r>
            <w:r w:rsidRPr="003A33E2">
              <w:t xml:space="preserve"> 275-millimeter) prisms for drying shrinkage specimens. Cast at least </w:t>
            </w:r>
            <w:r w:rsidR="009030A8">
              <w:t xml:space="preserve">three </w:t>
            </w:r>
            <w:r w:rsidRPr="003A33E2">
              <w:t>drying shrinkage prisms per set and carefully transport the prisms to the job site curing facility. Moist the prisms for the duration of the specified moist curing period for HPC elements. Have the testing done in an independent laboratory that is qualified to perform the testing and is approved by the CO. The zero measurement for percent drying shrinkage is the initial measurement taken at de</w:t>
            </w:r>
            <w:r w:rsidR="00826779">
              <w:t>molding of the specimens at 23½</w:t>
            </w:r>
            <w:r w:rsidRPr="003A33E2">
              <w:t>±½ hours after introduction of mixing water to the concrete mixture. Measure percent drying shrinkage at the end of specified moist curing period fo</w:t>
            </w:r>
            <w:r w:rsidR="00B341D4">
              <w:t>r the structural elements, 1, 4, 7, 14, 28</w:t>
            </w:r>
            <w:r w:rsidRPr="003A33E2">
              <w:t xml:space="preserve">, and 56 days after the end of the specified field moist curing period. Drying shrinkage 28 days after the termination of moist curing (28 days drying) cannot exceed </w:t>
            </w:r>
            <w:r w:rsidRPr="003A33E2">
              <w:rPr>
                <w:bCs/>
              </w:rPr>
              <w:t xml:space="preserve">60 percent </w:t>
            </w:r>
            <w:r w:rsidRPr="003A33E2">
              <w:t xml:space="preserve">of the maximum specified value. The set drying shrinkage test result is the average result from </w:t>
            </w:r>
            <w:r w:rsidR="00FA4635">
              <w:t>three</w:t>
            </w:r>
            <w:r w:rsidRPr="003A33E2">
              <w:t xml:space="preserve"> prisms cast from the same load.</w:t>
            </w:r>
          </w:p>
          <w:p w:rsidR="00101AAC" w:rsidRPr="003A33E2" w:rsidRDefault="00101AAC" w:rsidP="00AC31C4">
            <w:pPr>
              <w:spacing w:after="40"/>
              <w:jc w:val="both"/>
            </w:pPr>
            <w:r w:rsidRPr="003A33E2">
              <w:t xml:space="preserve">(6) If </w:t>
            </w:r>
            <w:r w:rsidR="00D10971" w:rsidRPr="003A33E2">
              <w:t xml:space="preserve">reinforcing </w:t>
            </w:r>
            <w:r w:rsidRPr="003A33E2">
              <w:t>fibers are used at an addition rate greater than 0.3 percent by volume, measure slump at the batch plant before the addition of fibers.</w:t>
            </w:r>
          </w:p>
          <w:p w:rsidR="00101AAC" w:rsidRPr="003A33E2" w:rsidRDefault="00101AAC" w:rsidP="00D573B5">
            <w:pPr>
              <w:spacing w:after="40"/>
              <w:jc w:val="both"/>
            </w:pPr>
            <w:r w:rsidRPr="003A33E2">
              <w:t xml:space="preserve">(7) Cast at least six 4- by 8-inch (100- by 200-millimeter) compressive strength cylinders per set and carefully transport the cylinders to the job site curing facility. Test three cylinders at 28 days. </w:t>
            </w:r>
            <w:r w:rsidR="00621987">
              <w:t>Use the r</w:t>
            </w:r>
            <w:r w:rsidRPr="003A33E2">
              <w:t>emainder of cylinders as designated by the CO.</w:t>
            </w:r>
          </w:p>
        </w:tc>
      </w:tr>
    </w:tbl>
    <w:p w:rsidR="00101AAC" w:rsidRPr="003A33E2" w:rsidRDefault="00101AAC" w:rsidP="006B4D1C">
      <w:pPr>
        <w:pStyle w:val="bodytext1"/>
        <w:tabs>
          <w:tab w:val="right" w:pos="9450"/>
          <w:tab w:val="right" w:pos="9900"/>
        </w:tabs>
        <w:spacing w:after="0"/>
        <w:ind w:right="-540"/>
        <w:jc w:val="left"/>
        <w:rPr>
          <w:rFonts w:eastAsia="MS Mincho"/>
          <w:bCs/>
          <w:szCs w:val="24"/>
        </w:rPr>
      </w:pPr>
    </w:p>
    <w:p w:rsidR="00101AAC" w:rsidRPr="003A33E2" w:rsidRDefault="00101AAC" w:rsidP="002F1A63">
      <w:pPr>
        <w:pStyle w:val="bodytext1"/>
        <w:tabs>
          <w:tab w:val="left" w:pos="-630"/>
          <w:tab w:val="right" w:pos="9450"/>
          <w:tab w:val="right" w:pos="9900"/>
        </w:tabs>
        <w:spacing w:after="0"/>
        <w:ind w:left="-630" w:right="-540"/>
        <w:jc w:val="left"/>
        <w:rPr>
          <w:rFonts w:eastAsia="MS Mincho"/>
          <w:bCs/>
          <w:szCs w:val="24"/>
        </w:rPr>
        <w:sectPr w:rsidR="00101AAC" w:rsidRPr="003A33E2" w:rsidSect="008051F6">
          <w:headerReference w:type="even" r:id="rId347"/>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101AAC" w:rsidRPr="003A33E2" w:rsidRDefault="00101AAC" w:rsidP="00BA09F8">
      <w:pPr>
        <w:pStyle w:val="Heading2"/>
        <w:rPr>
          <w:iCs/>
        </w:rPr>
      </w:pPr>
      <w:bookmarkStart w:id="331" w:name="_Toc359919007"/>
      <w:bookmarkStart w:id="332" w:name="_Toc382981346"/>
      <w:r w:rsidRPr="003A33E2">
        <w:lastRenderedPageBreak/>
        <w:t>Section 569. — CONCRETE OVERLAYS FOR BRIDGE DECKS</w:t>
      </w:r>
      <w:bookmarkEnd w:id="331"/>
      <w:bookmarkEnd w:id="332"/>
    </w:p>
    <w:p w:rsidR="00101AAC" w:rsidRPr="003A33E2" w:rsidRDefault="00101AAC" w:rsidP="00A02A61">
      <w:pPr>
        <w:widowControl/>
        <w:autoSpaceDE/>
        <w:autoSpaceDN/>
        <w:adjustRightInd/>
        <w:spacing w:before="240" w:after="240"/>
        <w:jc w:val="center"/>
        <w:rPr>
          <w:b/>
          <w:bCs/>
          <w:sz w:val="24"/>
          <w:szCs w:val="24"/>
        </w:rPr>
      </w:pPr>
      <w:r w:rsidRPr="003A33E2">
        <w:rPr>
          <w:b/>
          <w:bCs/>
          <w:sz w:val="24"/>
          <w:szCs w:val="24"/>
        </w:rPr>
        <w:t>Description</w:t>
      </w:r>
    </w:p>
    <w:p w:rsidR="00101AAC" w:rsidRPr="003A33E2" w:rsidRDefault="00101AAC" w:rsidP="00A02A61">
      <w:pPr>
        <w:widowControl/>
        <w:autoSpaceDE/>
        <w:autoSpaceDN/>
        <w:adjustRightInd/>
        <w:spacing w:after="240" w:line="240" w:lineRule="atLeast"/>
        <w:jc w:val="both"/>
        <w:rPr>
          <w:spacing w:val="-2"/>
          <w:sz w:val="24"/>
          <w:szCs w:val="24"/>
        </w:rPr>
      </w:pPr>
      <w:r w:rsidRPr="003A33E2">
        <w:rPr>
          <w:b/>
          <w:bCs/>
          <w:spacing w:val="-2"/>
          <w:sz w:val="24"/>
          <w:szCs w:val="24"/>
        </w:rPr>
        <w:t xml:space="preserve">569.01 </w:t>
      </w:r>
      <w:r w:rsidRPr="003A33E2">
        <w:rPr>
          <w:spacing w:val="-2"/>
          <w:sz w:val="24"/>
          <w:szCs w:val="24"/>
        </w:rPr>
        <w:t xml:space="preserve">This work consists of furnishing, placing, finishing, and </w:t>
      </w:r>
      <w:r w:rsidR="00C77BE7" w:rsidRPr="003A33E2">
        <w:rPr>
          <w:spacing w:val="-2"/>
          <w:sz w:val="24"/>
          <w:szCs w:val="24"/>
        </w:rPr>
        <w:t xml:space="preserve">curing </w:t>
      </w:r>
      <w:r w:rsidRPr="003A33E2">
        <w:rPr>
          <w:spacing w:val="-2"/>
          <w:sz w:val="24"/>
          <w:szCs w:val="24"/>
        </w:rPr>
        <w:t xml:space="preserve">concrete </w:t>
      </w:r>
      <w:r w:rsidR="00DF0854" w:rsidRPr="003A33E2">
        <w:rPr>
          <w:spacing w:val="-2"/>
          <w:sz w:val="24"/>
          <w:szCs w:val="24"/>
        </w:rPr>
        <w:t xml:space="preserve">for </w:t>
      </w:r>
      <w:r w:rsidRPr="003A33E2">
        <w:rPr>
          <w:spacing w:val="-2"/>
          <w:sz w:val="24"/>
          <w:szCs w:val="24"/>
        </w:rPr>
        <w:t>bridge deck overlays including the preparation of existing deck surfaces.</w:t>
      </w:r>
    </w:p>
    <w:p w:rsidR="00101AAC" w:rsidRPr="003A33E2" w:rsidRDefault="00101AAC" w:rsidP="00A02A61">
      <w:pPr>
        <w:widowControl/>
        <w:autoSpaceDE/>
        <w:autoSpaceDN/>
        <w:adjustRightInd/>
        <w:spacing w:after="240" w:line="240" w:lineRule="atLeast"/>
        <w:jc w:val="both"/>
        <w:rPr>
          <w:spacing w:val="-2"/>
          <w:sz w:val="24"/>
          <w:szCs w:val="24"/>
        </w:rPr>
      </w:pPr>
      <w:r w:rsidRPr="003A33E2">
        <w:rPr>
          <w:spacing w:val="-2"/>
          <w:sz w:val="24"/>
          <w:szCs w:val="24"/>
        </w:rPr>
        <w:t xml:space="preserve">Concrete overlay class is designated </w:t>
      </w:r>
      <w:r w:rsidR="00003C4A" w:rsidRPr="003A33E2">
        <w:rPr>
          <w:spacing w:val="-2"/>
          <w:sz w:val="24"/>
          <w:szCs w:val="24"/>
        </w:rPr>
        <w:t>high performance concrete overlay (</w:t>
      </w:r>
      <w:r w:rsidRPr="003A33E2">
        <w:rPr>
          <w:spacing w:val="-2"/>
          <w:sz w:val="24"/>
          <w:szCs w:val="24"/>
        </w:rPr>
        <w:t>HPC(O)</w:t>
      </w:r>
      <w:r w:rsidR="00003C4A" w:rsidRPr="003A33E2">
        <w:rPr>
          <w:spacing w:val="-2"/>
          <w:sz w:val="24"/>
          <w:szCs w:val="24"/>
        </w:rPr>
        <w:t>)</w:t>
      </w:r>
      <w:r w:rsidRPr="003A33E2">
        <w:rPr>
          <w:spacing w:val="-2"/>
          <w:sz w:val="24"/>
          <w:szCs w:val="24"/>
        </w:rPr>
        <w:t xml:space="preserve"> or </w:t>
      </w:r>
      <w:r w:rsidR="00003C4A" w:rsidRPr="003A33E2">
        <w:rPr>
          <w:spacing w:val="-2"/>
          <w:sz w:val="24"/>
          <w:szCs w:val="24"/>
        </w:rPr>
        <w:t>latex-modified concrete (</w:t>
      </w:r>
      <w:r w:rsidRPr="003A33E2">
        <w:rPr>
          <w:spacing w:val="-2"/>
          <w:sz w:val="24"/>
          <w:szCs w:val="24"/>
        </w:rPr>
        <w:t>LMC</w:t>
      </w:r>
      <w:r w:rsidR="00003C4A" w:rsidRPr="003A33E2">
        <w:rPr>
          <w:spacing w:val="-2"/>
          <w:sz w:val="24"/>
          <w:szCs w:val="24"/>
        </w:rPr>
        <w:t>) according to Table 569-1</w:t>
      </w:r>
      <w:r w:rsidRPr="003A33E2">
        <w:rPr>
          <w:spacing w:val="-2"/>
          <w:sz w:val="24"/>
          <w:szCs w:val="24"/>
        </w:rPr>
        <w:t>.</w:t>
      </w:r>
    </w:p>
    <w:p w:rsidR="00101AAC" w:rsidRPr="003A33E2" w:rsidRDefault="00101AAC" w:rsidP="00BA09F8">
      <w:pPr>
        <w:spacing w:before="240" w:after="240"/>
        <w:jc w:val="center"/>
        <w:rPr>
          <w:b/>
          <w:sz w:val="24"/>
          <w:szCs w:val="24"/>
        </w:rPr>
      </w:pPr>
      <w:r w:rsidRPr="003A33E2">
        <w:rPr>
          <w:b/>
          <w:sz w:val="24"/>
          <w:szCs w:val="24"/>
        </w:rPr>
        <w:t>Material</w:t>
      </w:r>
    </w:p>
    <w:p w:rsidR="00101AAC" w:rsidRPr="003A33E2" w:rsidRDefault="00101AAC" w:rsidP="00A02A61">
      <w:pPr>
        <w:widowControl/>
        <w:autoSpaceDE/>
        <w:autoSpaceDN/>
        <w:adjustRightInd/>
        <w:spacing w:after="240" w:line="240" w:lineRule="atLeast"/>
        <w:jc w:val="both"/>
        <w:rPr>
          <w:spacing w:val="-2"/>
          <w:sz w:val="24"/>
          <w:szCs w:val="24"/>
        </w:rPr>
      </w:pPr>
      <w:r w:rsidRPr="003A33E2">
        <w:rPr>
          <w:b/>
          <w:bCs/>
          <w:spacing w:val="-2"/>
          <w:sz w:val="24"/>
          <w:szCs w:val="24"/>
        </w:rPr>
        <w:t>569.02</w:t>
      </w:r>
      <w:r w:rsidRPr="003A33E2">
        <w:rPr>
          <w:spacing w:val="-2"/>
          <w:sz w:val="24"/>
          <w:szCs w:val="24"/>
        </w:rPr>
        <w:t xml:space="preserve"> Conform to the following Subsections:</w:t>
      </w:r>
    </w:p>
    <w:p w:rsidR="00101AAC" w:rsidRPr="003A33E2" w:rsidRDefault="00101AAC" w:rsidP="00CF5FFB">
      <w:pPr>
        <w:widowControl/>
        <w:tabs>
          <w:tab w:val="left" w:pos="6480"/>
        </w:tabs>
        <w:autoSpaceDE/>
        <w:autoSpaceDN/>
        <w:adjustRightInd/>
        <w:spacing w:line="240" w:lineRule="atLeast"/>
        <w:ind w:left="360"/>
        <w:jc w:val="both"/>
        <w:rPr>
          <w:spacing w:val="-2"/>
          <w:sz w:val="24"/>
          <w:szCs w:val="24"/>
        </w:rPr>
      </w:pPr>
      <w:r w:rsidRPr="003A33E2">
        <w:rPr>
          <w:spacing w:val="-2"/>
          <w:sz w:val="24"/>
          <w:szCs w:val="24"/>
        </w:rPr>
        <w:t>Air-entraining admixtures</w:t>
      </w:r>
      <w:r w:rsidRPr="003A33E2">
        <w:rPr>
          <w:spacing w:val="-2"/>
          <w:sz w:val="24"/>
          <w:szCs w:val="24"/>
        </w:rPr>
        <w:tab/>
        <w:t>711.02</w:t>
      </w:r>
    </w:p>
    <w:p w:rsidR="00101AAC" w:rsidRPr="003A33E2" w:rsidRDefault="00101AAC" w:rsidP="00CF5FFB">
      <w:pPr>
        <w:widowControl/>
        <w:tabs>
          <w:tab w:val="left" w:pos="6480"/>
        </w:tabs>
        <w:autoSpaceDE/>
        <w:autoSpaceDN/>
        <w:adjustRightInd/>
        <w:spacing w:line="240" w:lineRule="atLeast"/>
        <w:ind w:left="360"/>
        <w:jc w:val="both"/>
        <w:rPr>
          <w:spacing w:val="-2"/>
          <w:sz w:val="24"/>
          <w:szCs w:val="24"/>
        </w:rPr>
      </w:pPr>
      <w:r w:rsidRPr="003A33E2">
        <w:rPr>
          <w:spacing w:val="-2"/>
          <w:sz w:val="24"/>
          <w:szCs w:val="24"/>
        </w:rPr>
        <w:t>Chemical admixtures</w:t>
      </w:r>
      <w:r w:rsidRPr="003A33E2">
        <w:rPr>
          <w:spacing w:val="-2"/>
          <w:sz w:val="24"/>
          <w:szCs w:val="24"/>
        </w:rPr>
        <w:tab/>
        <w:t>711.03</w:t>
      </w:r>
    </w:p>
    <w:p w:rsidR="00101AAC" w:rsidRPr="003A33E2" w:rsidRDefault="00101AAC" w:rsidP="00CF5FFB">
      <w:pPr>
        <w:widowControl/>
        <w:tabs>
          <w:tab w:val="left" w:pos="6480"/>
        </w:tabs>
        <w:autoSpaceDE/>
        <w:autoSpaceDN/>
        <w:adjustRightInd/>
        <w:spacing w:line="240" w:lineRule="atLeast"/>
        <w:ind w:left="360"/>
        <w:jc w:val="both"/>
        <w:rPr>
          <w:spacing w:val="-2"/>
          <w:sz w:val="24"/>
          <w:szCs w:val="24"/>
        </w:rPr>
      </w:pPr>
      <w:r w:rsidRPr="003A33E2">
        <w:rPr>
          <w:spacing w:val="-2"/>
          <w:sz w:val="24"/>
          <w:szCs w:val="24"/>
        </w:rPr>
        <w:t>Coarse aggregate for concrete</w:t>
      </w:r>
      <w:r w:rsidRPr="003A33E2">
        <w:rPr>
          <w:spacing w:val="-2"/>
          <w:sz w:val="24"/>
          <w:szCs w:val="24"/>
        </w:rPr>
        <w:tab/>
        <w:t>703.02</w:t>
      </w:r>
    </w:p>
    <w:p w:rsidR="00101AAC" w:rsidRPr="003A33E2" w:rsidRDefault="00101AAC" w:rsidP="00CF5FFB">
      <w:pPr>
        <w:widowControl/>
        <w:tabs>
          <w:tab w:val="left" w:pos="6480"/>
        </w:tabs>
        <w:autoSpaceDE/>
        <w:autoSpaceDN/>
        <w:adjustRightInd/>
        <w:spacing w:line="240" w:lineRule="atLeast"/>
        <w:ind w:left="360"/>
        <w:jc w:val="both"/>
        <w:rPr>
          <w:spacing w:val="-2"/>
          <w:sz w:val="24"/>
          <w:szCs w:val="24"/>
        </w:rPr>
      </w:pPr>
      <w:r w:rsidRPr="003A33E2">
        <w:rPr>
          <w:sz w:val="24"/>
          <w:szCs w:val="24"/>
        </w:rPr>
        <w:t>Concrete coloring agents</w:t>
      </w:r>
      <w:r w:rsidRPr="003A33E2">
        <w:rPr>
          <w:sz w:val="24"/>
          <w:szCs w:val="24"/>
        </w:rPr>
        <w:tab/>
        <w:t>711.05</w:t>
      </w:r>
    </w:p>
    <w:p w:rsidR="00101AAC" w:rsidRPr="003A33E2" w:rsidRDefault="00101AAC" w:rsidP="00CF5FFB">
      <w:pPr>
        <w:widowControl/>
        <w:tabs>
          <w:tab w:val="left" w:pos="6480"/>
        </w:tabs>
        <w:autoSpaceDE/>
        <w:autoSpaceDN/>
        <w:adjustRightInd/>
        <w:spacing w:line="240" w:lineRule="atLeast"/>
        <w:ind w:left="360"/>
        <w:jc w:val="both"/>
        <w:rPr>
          <w:spacing w:val="-2"/>
          <w:sz w:val="24"/>
          <w:szCs w:val="24"/>
        </w:rPr>
      </w:pPr>
      <w:r w:rsidRPr="003A33E2">
        <w:rPr>
          <w:spacing w:val="-2"/>
          <w:sz w:val="24"/>
          <w:szCs w:val="24"/>
        </w:rPr>
        <w:t>Fine aggregate for concrete</w:t>
      </w:r>
      <w:r w:rsidRPr="003A33E2">
        <w:rPr>
          <w:spacing w:val="-2"/>
          <w:sz w:val="24"/>
          <w:szCs w:val="24"/>
        </w:rPr>
        <w:tab/>
        <w:t>703.01</w:t>
      </w:r>
    </w:p>
    <w:p w:rsidR="00101AAC" w:rsidRPr="003A33E2" w:rsidRDefault="00101AAC" w:rsidP="00CF5FFB">
      <w:pPr>
        <w:widowControl/>
        <w:tabs>
          <w:tab w:val="left" w:pos="6480"/>
        </w:tabs>
        <w:autoSpaceDE/>
        <w:autoSpaceDN/>
        <w:adjustRightInd/>
        <w:spacing w:line="240" w:lineRule="atLeast"/>
        <w:ind w:left="360"/>
        <w:jc w:val="both"/>
        <w:rPr>
          <w:spacing w:val="-2"/>
          <w:sz w:val="24"/>
          <w:szCs w:val="24"/>
        </w:rPr>
      </w:pPr>
      <w:r w:rsidRPr="003A33E2">
        <w:rPr>
          <w:spacing w:val="-2"/>
          <w:sz w:val="24"/>
          <w:szCs w:val="24"/>
        </w:rPr>
        <w:t>Hydraulic cement</w:t>
      </w:r>
      <w:r w:rsidRPr="003A33E2">
        <w:rPr>
          <w:spacing w:val="-2"/>
          <w:sz w:val="24"/>
          <w:szCs w:val="24"/>
        </w:rPr>
        <w:tab/>
        <w:t>701.01</w:t>
      </w:r>
    </w:p>
    <w:p w:rsidR="00101AAC" w:rsidRPr="003A33E2" w:rsidRDefault="00101AAC" w:rsidP="00CF5FFB">
      <w:pPr>
        <w:widowControl/>
        <w:tabs>
          <w:tab w:val="left" w:pos="6480"/>
        </w:tabs>
        <w:autoSpaceDE/>
        <w:autoSpaceDN/>
        <w:adjustRightInd/>
        <w:spacing w:line="240" w:lineRule="atLeast"/>
        <w:ind w:left="360"/>
        <w:jc w:val="both"/>
        <w:rPr>
          <w:spacing w:val="-2"/>
          <w:sz w:val="24"/>
          <w:szCs w:val="24"/>
        </w:rPr>
      </w:pPr>
      <w:r w:rsidRPr="003A33E2">
        <w:rPr>
          <w:spacing w:val="-2"/>
          <w:sz w:val="24"/>
          <w:szCs w:val="24"/>
        </w:rPr>
        <w:t>Latex emulsion admixture</w:t>
      </w:r>
      <w:r w:rsidRPr="003A33E2">
        <w:rPr>
          <w:spacing w:val="-2"/>
          <w:sz w:val="24"/>
          <w:szCs w:val="24"/>
        </w:rPr>
        <w:tab/>
        <w:t>711.04</w:t>
      </w:r>
    </w:p>
    <w:p w:rsidR="00101AAC" w:rsidRPr="003A33E2" w:rsidRDefault="00101AAC" w:rsidP="00CF5FFB">
      <w:pPr>
        <w:widowControl/>
        <w:tabs>
          <w:tab w:val="left" w:pos="6480"/>
        </w:tabs>
        <w:autoSpaceDE/>
        <w:autoSpaceDN/>
        <w:adjustRightInd/>
        <w:spacing w:line="240" w:lineRule="atLeast"/>
        <w:ind w:left="360"/>
        <w:jc w:val="both"/>
        <w:rPr>
          <w:spacing w:val="-2"/>
          <w:sz w:val="24"/>
          <w:szCs w:val="24"/>
        </w:rPr>
      </w:pPr>
      <w:r w:rsidRPr="003A33E2">
        <w:rPr>
          <w:spacing w:val="-2"/>
          <w:sz w:val="24"/>
          <w:szCs w:val="24"/>
        </w:rPr>
        <w:t>Pozzolans</w:t>
      </w:r>
      <w:r w:rsidRPr="003A33E2">
        <w:rPr>
          <w:spacing w:val="-2"/>
          <w:sz w:val="24"/>
          <w:szCs w:val="24"/>
        </w:rPr>
        <w:tab/>
        <w:t>725.04</w:t>
      </w:r>
    </w:p>
    <w:p w:rsidR="00101AAC" w:rsidRPr="003A33E2" w:rsidRDefault="00101AAC" w:rsidP="006551DE">
      <w:pPr>
        <w:widowControl/>
        <w:tabs>
          <w:tab w:val="left" w:pos="6480"/>
        </w:tabs>
        <w:autoSpaceDE/>
        <w:autoSpaceDN/>
        <w:adjustRightInd/>
        <w:spacing w:line="240" w:lineRule="atLeast"/>
        <w:ind w:left="360"/>
        <w:jc w:val="both"/>
        <w:rPr>
          <w:spacing w:val="-2"/>
          <w:sz w:val="24"/>
          <w:szCs w:val="24"/>
        </w:rPr>
      </w:pPr>
      <w:r w:rsidRPr="003A33E2">
        <w:rPr>
          <w:spacing w:val="-2"/>
          <w:sz w:val="24"/>
          <w:szCs w:val="24"/>
        </w:rPr>
        <w:t>Reinforcing fibers</w:t>
      </w:r>
      <w:r w:rsidRPr="003A33E2">
        <w:rPr>
          <w:spacing w:val="-2"/>
          <w:sz w:val="24"/>
          <w:szCs w:val="24"/>
        </w:rPr>
        <w:tab/>
        <w:t>725.17(b)</w:t>
      </w:r>
    </w:p>
    <w:p w:rsidR="00101AAC" w:rsidRPr="003A33E2" w:rsidRDefault="00101AAC" w:rsidP="00CF5FFB">
      <w:pPr>
        <w:widowControl/>
        <w:tabs>
          <w:tab w:val="left" w:pos="6480"/>
        </w:tabs>
        <w:autoSpaceDE/>
        <w:autoSpaceDN/>
        <w:adjustRightInd/>
        <w:spacing w:after="240" w:line="240" w:lineRule="atLeast"/>
        <w:ind w:left="360"/>
        <w:jc w:val="both"/>
        <w:rPr>
          <w:spacing w:val="-2"/>
          <w:sz w:val="24"/>
          <w:szCs w:val="24"/>
        </w:rPr>
      </w:pPr>
      <w:r w:rsidRPr="003A33E2">
        <w:rPr>
          <w:spacing w:val="-2"/>
          <w:sz w:val="24"/>
          <w:szCs w:val="24"/>
        </w:rPr>
        <w:t>Water</w:t>
      </w:r>
      <w:r w:rsidRPr="003A33E2">
        <w:rPr>
          <w:spacing w:val="-2"/>
          <w:sz w:val="24"/>
          <w:szCs w:val="24"/>
        </w:rPr>
        <w:tab/>
        <w:t>725.01(a)</w:t>
      </w:r>
    </w:p>
    <w:p w:rsidR="00101AAC" w:rsidRPr="003A33E2" w:rsidRDefault="00101AAC" w:rsidP="00A02A6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autoSpaceDN/>
        <w:adjustRightInd/>
        <w:spacing w:before="240" w:after="240"/>
        <w:jc w:val="center"/>
        <w:rPr>
          <w:b/>
          <w:sz w:val="24"/>
          <w:szCs w:val="24"/>
        </w:rPr>
      </w:pPr>
      <w:r w:rsidRPr="003A33E2">
        <w:rPr>
          <w:b/>
          <w:sz w:val="24"/>
          <w:szCs w:val="24"/>
        </w:rPr>
        <w:t>Construction Requirements</w:t>
      </w:r>
    </w:p>
    <w:p w:rsidR="00101AAC" w:rsidRPr="003A33E2" w:rsidRDefault="00101AAC" w:rsidP="001542A0">
      <w:pPr>
        <w:widowControl/>
        <w:autoSpaceDE/>
        <w:autoSpaceDN/>
        <w:adjustRightInd/>
        <w:spacing w:after="240"/>
        <w:jc w:val="both"/>
        <w:rPr>
          <w:sz w:val="24"/>
          <w:szCs w:val="24"/>
        </w:rPr>
      </w:pPr>
      <w:r w:rsidRPr="003A33E2">
        <w:rPr>
          <w:b/>
          <w:sz w:val="24"/>
          <w:szCs w:val="24"/>
        </w:rPr>
        <w:t>569.03 Qualifications.</w:t>
      </w:r>
      <w:r w:rsidRPr="003A33E2">
        <w:rPr>
          <w:sz w:val="24"/>
          <w:szCs w:val="24"/>
        </w:rPr>
        <w:t xml:space="preserve"> Provide an on-site supervisor with experience completing of at least </w:t>
      </w:r>
      <w:r w:rsidR="009030A8">
        <w:rPr>
          <w:sz w:val="24"/>
          <w:szCs w:val="24"/>
        </w:rPr>
        <w:t>two</w:t>
      </w:r>
      <w:r w:rsidRPr="003A33E2">
        <w:rPr>
          <w:sz w:val="24"/>
          <w:szCs w:val="24"/>
        </w:rPr>
        <w:t xml:space="preserve"> overlay projects with the specific overlay class within the last 3 years.</w:t>
      </w:r>
    </w:p>
    <w:p w:rsidR="00101AAC" w:rsidRPr="003A33E2" w:rsidRDefault="00101AAC" w:rsidP="00A02A61">
      <w:pPr>
        <w:widowControl/>
        <w:autoSpaceDE/>
        <w:autoSpaceDN/>
        <w:adjustRightInd/>
        <w:spacing w:after="240"/>
        <w:jc w:val="both"/>
        <w:rPr>
          <w:sz w:val="24"/>
          <w:szCs w:val="24"/>
        </w:rPr>
      </w:pPr>
      <w:r w:rsidRPr="003A33E2">
        <w:rPr>
          <w:b/>
          <w:bCs/>
          <w:sz w:val="24"/>
          <w:szCs w:val="24"/>
        </w:rPr>
        <w:t>569.04 Composition (Concrete Mix Design).</w:t>
      </w:r>
      <w:r w:rsidRPr="003A33E2">
        <w:rPr>
          <w:sz w:val="24"/>
          <w:szCs w:val="24"/>
        </w:rPr>
        <w:t xml:space="preserve"> Design and produce concrete overlay mixtures that conform to following:</w:t>
      </w:r>
    </w:p>
    <w:p w:rsidR="00101AAC" w:rsidRPr="003A33E2" w:rsidRDefault="00101AAC" w:rsidP="00A02A61">
      <w:pPr>
        <w:widowControl/>
        <w:autoSpaceDE/>
        <w:autoSpaceDN/>
        <w:adjustRightInd/>
        <w:spacing w:after="240"/>
        <w:ind w:left="360"/>
        <w:jc w:val="both"/>
        <w:rPr>
          <w:sz w:val="24"/>
          <w:szCs w:val="24"/>
        </w:rPr>
      </w:pPr>
      <w:r w:rsidRPr="003A33E2">
        <w:rPr>
          <w:b/>
          <w:sz w:val="24"/>
          <w:szCs w:val="24"/>
        </w:rPr>
        <w:t xml:space="preserve">(a) </w:t>
      </w:r>
      <w:r w:rsidRPr="003A33E2">
        <w:rPr>
          <w:sz w:val="24"/>
          <w:szCs w:val="24"/>
        </w:rPr>
        <w:t>Table 569-1 for the class specified</w:t>
      </w:r>
      <w:r w:rsidR="00C77BE7" w:rsidRPr="003A33E2">
        <w:rPr>
          <w:sz w:val="24"/>
          <w:szCs w:val="24"/>
        </w:rPr>
        <w:t>;</w:t>
      </w:r>
      <w:r w:rsidRPr="003A33E2">
        <w:rPr>
          <w:sz w:val="24"/>
          <w:szCs w:val="24"/>
        </w:rPr>
        <w:t xml:space="preserve"> and</w:t>
      </w:r>
    </w:p>
    <w:p w:rsidR="00101AAC" w:rsidRPr="003A33E2" w:rsidRDefault="00101AAC" w:rsidP="00A02A61">
      <w:pPr>
        <w:widowControl/>
        <w:autoSpaceDE/>
        <w:autoSpaceDN/>
        <w:adjustRightInd/>
        <w:spacing w:after="240"/>
        <w:ind w:left="360"/>
        <w:jc w:val="both"/>
        <w:rPr>
          <w:sz w:val="24"/>
          <w:szCs w:val="24"/>
        </w:rPr>
      </w:pPr>
      <w:r w:rsidRPr="003A33E2">
        <w:rPr>
          <w:b/>
          <w:sz w:val="24"/>
          <w:szCs w:val="24"/>
        </w:rPr>
        <w:t>(b)</w:t>
      </w:r>
      <w:r w:rsidRPr="003A33E2">
        <w:rPr>
          <w:sz w:val="24"/>
          <w:szCs w:val="24"/>
        </w:rPr>
        <w:t xml:space="preserve"> </w:t>
      </w:r>
      <w:r w:rsidR="00B73AF0" w:rsidRPr="003A33E2">
        <w:rPr>
          <w:sz w:val="24"/>
          <w:szCs w:val="24"/>
        </w:rPr>
        <w:t xml:space="preserve">Chapter 5 of </w:t>
      </w:r>
      <w:r w:rsidRPr="003A33E2">
        <w:rPr>
          <w:sz w:val="24"/>
          <w:szCs w:val="24"/>
        </w:rPr>
        <w:t>ACI 318</w:t>
      </w:r>
      <w:r w:rsidR="00DC54B6">
        <w:rPr>
          <w:sz w:val="24"/>
          <w:szCs w:val="24"/>
        </w:rPr>
        <w:t>,</w:t>
      </w:r>
      <w:r w:rsidR="00B73AF0" w:rsidRPr="003A33E2">
        <w:rPr>
          <w:sz w:val="24"/>
          <w:szCs w:val="24"/>
        </w:rPr>
        <w:t xml:space="preserve"> </w:t>
      </w:r>
      <w:r w:rsidR="00B73AF0" w:rsidRPr="003A33E2">
        <w:rPr>
          <w:i/>
          <w:sz w:val="24"/>
          <w:szCs w:val="24"/>
        </w:rPr>
        <w:t>Building Code Requirements for Structural Concrete</w:t>
      </w:r>
      <w:r w:rsidR="00A33AC5" w:rsidRPr="003A33E2">
        <w:rPr>
          <w:i/>
          <w:sz w:val="24"/>
          <w:szCs w:val="24"/>
        </w:rPr>
        <w:t xml:space="preserve"> </w:t>
      </w:r>
      <w:r w:rsidR="00B73AF0" w:rsidRPr="003A33E2">
        <w:rPr>
          <w:i/>
          <w:sz w:val="24"/>
          <w:szCs w:val="24"/>
        </w:rPr>
        <w:t>and Commentary</w:t>
      </w:r>
      <w:r w:rsidRPr="003A33E2">
        <w:rPr>
          <w:sz w:val="24"/>
          <w:szCs w:val="24"/>
        </w:rPr>
        <w:t xml:space="preserve"> for determining required average compressive strength (f’</w:t>
      </w:r>
      <w:r w:rsidRPr="003A33E2">
        <w:rPr>
          <w:sz w:val="24"/>
          <w:szCs w:val="24"/>
          <w:vertAlign w:val="subscript"/>
        </w:rPr>
        <w:t>cr</w:t>
      </w:r>
      <w:r w:rsidRPr="003A33E2">
        <w:rPr>
          <w:sz w:val="24"/>
          <w:szCs w:val="24"/>
        </w:rPr>
        <w:t>).</w:t>
      </w:r>
    </w:p>
    <w:p w:rsidR="00101AAC" w:rsidRPr="003A33E2" w:rsidRDefault="00101AAC" w:rsidP="00A02A61">
      <w:pPr>
        <w:widowControl/>
        <w:autoSpaceDE/>
        <w:autoSpaceDN/>
        <w:adjustRightInd/>
        <w:spacing w:after="240"/>
        <w:ind w:left="360"/>
        <w:jc w:val="both"/>
        <w:rPr>
          <w:sz w:val="24"/>
          <w:szCs w:val="24"/>
        </w:rPr>
      </w:pPr>
    </w:p>
    <w:p w:rsidR="00101AAC" w:rsidRPr="003A33E2" w:rsidRDefault="00101AAC" w:rsidP="00A02A61">
      <w:pPr>
        <w:widowControl/>
        <w:autoSpaceDE/>
        <w:autoSpaceDN/>
        <w:adjustRightInd/>
        <w:spacing w:after="120" w:line="240" w:lineRule="atLeast"/>
        <w:jc w:val="both"/>
        <w:rPr>
          <w:spacing w:val="-2"/>
          <w:sz w:val="24"/>
          <w:szCs w:val="24"/>
        </w:rPr>
        <w:sectPr w:rsidR="00101AAC" w:rsidRPr="003A33E2" w:rsidSect="008051F6">
          <w:headerReference w:type="even" r:id="rId348"/>
          <w:headerReference w:type="default" r:id="rId349"/>
          <w:pgSz w:w="12240" w:h="15840"/>
          <w:pgMar w:top="1152" w:right="720" w:bottom="1152" w:left="720" w:header="720" w:footer="720" w:gutter="72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440"/>
        <w:gridCol w:w="1350"/>
        <w:gridCol w:w="1170"/>
        <w:gridCol w:w="1080"/>
        <w:gridCol w:w="1170"/>
        <w:gridCol w:w="1350"/>
        <w:gridCol w:w="1350"/>
        <w:gridCol w:w="1440"/>
        <w:gridCol w:w="1440"/>
      </w:tblGrid>
      <w:tr w:rsidR="00101AAC" w:rsidRPr="003A33E2" w:rsidTr="007400D4">
        <w:trPr>
          <w:trHeight w:val="554"/>
          <w:jc w:val="center"/>
        </w:trPr>
        <w:tc>
          <w:tcPr>
            <w:tcW w:w="12870" w:type="dxa"/>
            <w:gridSpan w:val="10"/>
            <w:tcBorders>
              <w:top w:val="nil"/>
              <w:left w:val="nil"/>
              <w:right w:val="nil"/>
            </w:tcBorders>
            <w:shd w:val="clear" w:color="auto" w:fill="auto"/>
          </w:tcPr>
          <w:p w:rsidR="00101AAC" w:rsidRPr="003A33E2" w:rsidRDefault="00101AAC" w:rsidP="00BA09F8">
            <w:pPr>
              <w:jc w:val="center"/>
              <w:rPr>
                <w:b/>
                <w:sz w:val="24"/>
                <w:szCs w:val="24"/>
              </w:rPr>
            </w:pPr>
            <w:r w:rsidRPr="003A33E2">
              <w:rPr>
                <w:b/>
                <w:sz w:val="24"/>
                <w:szCs w:val="24"/>
              </w:rPr>
              <w:lastRenderedPageBreak/>
              <w:t>Table 569-1</w:t>
            </w:r>
          </w:p>
          <w:p w:rsidR="00101AAC" w:rsidRPr="003A33E2" w:rsidRDefault="00101AAC" w:rsidP="00BA09F8">
            <w:pPr>
              <w:jc w:val="center"/>
            </w:pPr>
            <w:r w:rsidRPr="003A33E2">
              <w:rPr>
                <w:b/>
                <w:sz w:val="24"/>
                <w:szCs w:val="24"/>
              </w:rPr>
              <w:t>Composition of Concrete</w:t>
            </w:r>
          </w:p>
        </w:tc>
      </w:tr>
      <w:tr w:rsidR="00101AAC" w:rsidRPr="003A33E2" w:rsidTr="007400D4">
        <w:trPr>
          <w:trHeight w:val="221"/>
          <w:jc w:val="center"/>
        </w:trPr>
        <w:tc>
          <w:tcPr>
            <w:tcW w:w="1080" w:type="dxa"/>
            <w:vMerge w:val="restart"/>
            <w:shd w:val="clear" w:color="auto" w:fill="auto"/>
            <w:vAlign w:val="center"/>
          </w:tcPr>
          <w:p w:rsidR="00101AAC" w:rsidRPr="003A33E2" w:rsidRDefault="00101AAC" w:rsidP="00A02A61">
            <w:pPr>
              <w:jc w:val="center"/>
              <w:rPr>
                <w:b/>
              </w:rPr>
            </w:pPr>
            <w:r w:rsidRPr="003A33E2">
              <w:rPr>
                <w:b/>
              </w:rPr>
              <w:t>Concrete</w:t>
            </w:r>
          </w:p>
          <w:p w:rsidR="00101AAC" w:rsidRPr="003A33E2" w:rsidRDefault="00101AAC" w:rsidP="00A02A61">
            <w:pPr>
              <w:jc w:val="center"/>
              <w:rPr>
                <w:b/>
              </w:rPr>
            </w:pPr>
            <w:r w:rsidRPr="003A33E2">
              <w:rPr>
                <w:b/>
              </w:rPr>
              <w:t>Overlay</w:t>
            </w:r>
          </w:p>
          <w:p w:rsidR="00101AAC" w:rsidRPr="003A33E2" w:rsidRDefault="00101AAC" w:rsidP="00A02A61">
            <w:pPr>
              <w:jc w:val="center"/>
              <w:rPr>
                <w:b/>
              </w:rPr>
            </w:pPr>
            <w:r w:rsidRPr="003A33E2">
              <w:rPr>
                <w:b/>
              </w:rPr>
              <w:t>Class</w:t>
            </w:r>
          </w:p>
        </w:tc>
        <w:tc>
          <w:tcPr>
            <w:tcW w:w="6210" w:type="dxa"/>
            <w:gridSpan w:val="5"/>
            <w:shd w:val="clear" w:color="auto" w:fill="auto"/>
          </w:tcPr>
          <w:p w:rsidR="00101AAC" w:rsidRPr="003A33E2" w:rsidRDefault="00101AAC" w:rsidP="00A02A61">
            <w:pPr>
              <w:jc w:val="center"/>
              <w:rPr>
                <w:b/>
              </w:rPr>
            </w:pPr>
            <w:r w:rsidRPr="003A33E2">
              <w:rPr>
                <w:b/>
              </w:rPr>
              <w:t>Property</w:t>
            </w:r>
          </w:p>
        </w:tc>
        <w:tc>
          <w:tcPr>
            <w:tcW w:w="5580" w:type="dxa"/>
            <w:gridSpan w:val="4"/>
            <w:shd w:val="clear" w:color="auto" w:fill="auto"/>
          </w:tcPr>
          <w:p w:rsidR="00101AAC" w:rsidRPr="003A33E2" w:rsidRDefault="00101AAC" w:rsidP="00A02A61">
            <w:pPr>
              <w:jc w:val="center"/>
              <w:rPr>
                <w:b/>
              </w:rPr>
            </w:pPr>
            <w:r w:rsidRPr="003A33E2">
              <w:rPr>
                <w:b/>
              </w:rPr>
              <w:t>Performance Characteristics</w:t>
            </w:r>
          </w:p>
        </w:tc>
      </w:tr>
      <w:tr w:rsidR="00101AAC" w:rsidRPr="003A33E2" w:rsidTr="007400D4">
        <w:trPr>
          <w:trHeight w:val="147"/>
          <w:jc w:val="center"/>
        </w:trPr>
        <w:tc>
          <w:tcPr>
            <w:tcW w:w="1080" w:type="dxa"/>
            <w:vMerge/>
            <w:shd w:val="clear" w:color="auto" w:fill="auto"/>
          </w:tcPr>
          <w:p w:rsidR="00101AAC" w:rsidRPr="003A33E2" w:rsidRDefault="00101AAC" w:rsidP="00A02A61">
            <w:pPr>
              <w:jc w:val="center"/>
            </w:pPr>
          </w:p>
        </w:tc>
        <w:tc>
          <w:tcPr>
            <w:tcW w:w="1440" w:type="dxa"/>
            <w:shd w:val="clear" w:color="auto" w:fill="auto"/>
          </w:tcPr>
          <w:p w:rsidR="00101AAC" w:rsidRPr="003A33E2" w:rsidRDefault="00101AAC" w:rsidP="00A02A61">
            <w:pPr>
              <w:jc w:val="center"/>
              <w:rPr>
                <w:b/>
              </w:rPr>
            </w:pPr>
            <w:r w:rsidRPr="003A33E2">
              <w:rPr>
                <w:b/>
              </w:rPr>
              <w:t>Total</w:t>
            </w:r>
          </w:p>
          <w:p w:rsidR="00101AAC" w:rsidRPr="003A33E2" w:rsidRDefault="00101AAC" w:rsidP="00A02A61">
            <w:pPr>
              <w:jc w:val="center"/>
              <w:rPr>
                <w:b/>
              </w:rPr>
            </w:pPr>
            <w:r w:rsidRPr="003A33E2">
              <w:rPr>
                <w:b/>
              </w:rPr>
              <w:t>Cementitious</w:t>
            </w:r>
          </w:p>
          <w:p w:rsidR="00101AAC" w:rsidRPr="003A33E2" w:rsidRDefault="00101AAC" w:rsidP="00A02A61">
            <w:pPr>
              <w:jc w:val="center"/>
              <w:rPr>
                <w:b/>
              </w:rPr>
            </w:pPr>
            <w:r w:rsidRPr="003A33E2">
              <w:rPr>
                <w:b/>
              </w:rPr>
              <w:t>Material</w:t>
            </w:r>
          </w:p>
          <w:p w:rsidR="00101AAC" w:rsidRPr="003A33E2" w:rsidRDefault="00101AAC" w:rsidP="00A02A61">
            <w:pPr>
              <w:jc w:val="center"/>
              <w:rPr>
                <w:b/>
              </w:rPr>
            </w:pPr>
            <w:r w:rsidRPr="003A33E2">
              <w:rPr>
                <w:b/>
              </w:rPr>
              <w:t>Content</w:t>
            </w:r>
            <w:r w:rsidRPr="003A33E2">
              <w:rPr>
                <w:vertAlign w:val="superscript"/>
              </w:rPr>
              <w:t>(1)</w:t>
            </w:r>
          </w:p>
          <w:p w:rsidR="00101AAC" w:rsidRPr="003A33E2" w:rsidRDefault="00101AAC" w:rsidP="00A02A61">
            <w:pPr>
              <w:jc w:val="center"/>
              <w:rPr>
                <w:b/>
              </w:rPr>
            </w:pPr>
            <w:r w:rsidRPr="003A33E2">
              <w:rPr>
                <w:b/>
              </w:rPr>
              <w:t>pounds/yard</w:t>
            </w:r>
            <w:r w:rsidRPr="003A33E2">
              <w:rPr>
                <w:b/>
                <w:vertAlign w:val="superscript"/>
              </w:rPr>
              <w:t>3</w:t>
            </w:r>
          </w:p>
          <w:p w:rsidR="00101AAC" w:rsidRPr="003A33E2" w:rsidRDefault="00101AAC" w:rsidP="00A02A61">
            <w:pPr>
              <w:jc w:val="center"/>
              <w:rPr>
                <w:b/>
              </w:rPr>
            </w:pPr>
            <w:r w:rsidRPr="003A33E2">
              <w:rPr>
                <w:b/>
              </w:rPr>
              <w:t>(kg/m</w:t>
            </w:r>
            <w:r w:rsidRPr="003A33E2">
              <w:rPr>
                <w:b/>
                <w:vertAlign w:val="superscript"/>
              </w:rPr>
              <w:t>3</w:t>
            </w:r>
            <w:r w:rsidRPr="003A33E2">
              <w:rPr>
                <w:b/>
              </w:rPr>
              <w:t>)</w:t>
            </w:r>
          </w:p>
        </w:tc>
        <w:tc>
          <w:tcPr>
            <w:tcW w:w="1350" w:type="dxa"/>
            <w:shd w:val="clear" w:color="auto" w:fill="auto"/>
          </w:tcPr>
          <w:p w:rsidR="00101AAC" w:rsidRPr="003A33E2" w:rsidRDefault="00101AAC" w:rsidP="00A02A61">
            <w:pPr>
              <w:jc w:val="center"/>
              <w:rPr>
                <w:b/>
              </w:rPr>
            </w:pPr>
            <w:r w:rsidRPr="003A33E2">
              <w:rPr>
                <w:b/>
              </w:rPr>
              <w:t>Maximum</w:t>
            </w:r>
          </w:p>
          <w:p w:rsidR="00101AAC" w:rsidRPr="003A33E2" w:rsidRDefault="00101AAC" w:rsidP="00A02A61">
            <w:pPr>
              <w:jc w:val="center"/>
              <w:rPr>
                <w:b/>
              </w:rPr>
            </w:pPr>
            <w:r w:rsidRPr="003A33E2">
              <w:rPr>
                <w:b/>
              </w:rPr>
              <w:t>Water to</w:t>
            </w:r>
          </w:p>
          <w:p w:rsidR="00101AAC" w:rsidRPr="003A33E2" w:rsidRDefault="00101AAC" w:rsidP="00A02A61">
            <w:pPr>
              <w:jc w:val="center"/>
              <w:rPr>
                <w:b/>
              </w:rPr>
            </w:pPr>
            <w:r w:rsidRPr="003A33E2">
              <w:rPr>
                <w:b/>
              </w:rPr>
              <w:t>Cementitious</w:t>
            </w:r>
          </w:p>
          <w:p w:rsidR="00101AAC" w:rsidRPr="003A33E2" w:rsidRDefault="00101AAC" w:rsidP="00A02A61">
            <w:pPr>
              <w:jc w:val="center"/>
              <w:rPr>
                <w:b/>
              </w:rPr>
            </w:pPr>
            <w:r w:rsidRPr="003A33E2">
              <w:rPr>
                <w:b/>
              </w:rPr>
              <w:t>Material</w:t>
            </w:r>
          </w:p>
          <w:p w:rsidR="00101AAC" w:rsidRPr="003A33E2" w:rsidRDefault="00101AAC" w:rsidP="00A02A61">
            <w:pPr>
              <w:jc w:val="center"/>
              <w:rPr>
                <w:b/>
                <w:vertAlign w:val="superscript"/>
              </w:rPr>
            </w:pPr>
            <w:r w:rsidRPr="003A33E2">
              <w:rPr>
                <w:b/>
              </w:rPr>
              <w:t>Ratio</w:t>
            </w:r>
            <w:r w:rsidRPr="003A33E2">
              <w:rPr>
                <w:b/>
                <w:vertAlign w:val="superscript"/>
              </w:rPr>
              <w:t>(3)</w:t>
            </w:r>
          </w:p>
        </w:tc>
        <w:tc>
          <w:tcPr>
            <w:tcW w:w="1170" w:type="dxa"/>
            <w:shd w:val="clear" w:color="auto" w:fill="auto"/>
          </w:tcPr>
          <w:p w:rsidR="00101AAC" w:rsidRPr="003A33E2" w:rsidRDefault="00101AAC" w:rsidP="00A02A61">
            <w:pPr>
              <w:jc w:val="center"/>
              <w:rPr>
                <w:b/>
              </w:rPr>
            </w:pPr>
            <w:r w:rsidRPr="003A33E2">
              <w:rPr>
                <w:b/>
              </w:rPr>
              <w:t>Slump</w:t>
            </w:r>
          </w:p>
          <w:p w:rsidR="00101AAC" w:rsidRPr="003A33E2" w:rsidRDefault="00101AAC" w:rsidP="00A02A61">
            <w:pPr>
              <w:jc w:val="center"/>
              <w:rPr>
                <w:b/>
              </w:rPr>
            </w:pPr>
            <w:r w:rsidRPr="003A33E2">
              <w:rPr>
                <w:b/>
              </w:rPr>
              <w:t>inches</w:t>
            </w:r>
          </w:p>
          <w:p w:rsidR="00101AAC" w:rsidRPr="003A33E2" w:rsidRDefault="00101AAC" w:rsidP="00A02A61">
            <w:pPr>
              <w:jc w:val="center"/>
              <w:rPr>
                <w:b/>
              </w:rPr>
            </w:pPr>
            <w:r w:rsidRPr="003A33E2">
              <w:rPr>
                <w:b/>
              </w:rPr>
              <w:t>(mm)</w:t>
            </w:r>
          </w:p>
        </w:tc>
        <w:tc>
          <w:tcPr>
            <w:tcW w:w="1080" w:type="dxa"/>
            <w:shd w:val="clear" w:color="auto" w:fill="auto"/>
          </w:tcPr>
          <w:p w:rsidR="00101AAC" w:rsidRPr="003A33E2" w:rsidRDefault="00101AAC" w:rsidP="00A02A61">
            <w:pPr>
              <w:jc w:val="center"/>
              <w:rPr>
                <w:b/>
              </w:rPr>
            </w:pPr>
            <w:r w:rsidRPr="003A33E2">
              <w:rPr>
                <w:b/>
              </w:rPr>
              <w:t>Air</w:t>
            </w:r>
          </w:p>
          <w:p w:rsidR="00101AAC" w:rsidRPr="003A33E2" w:rsidRDefault="00101AAC" w:rsidP="00A02A61">
            <w:pPr>
              <w:jc w:val="center"/>
              <w:rPr>
                <w:b/>
              </w:rPr>
            </w:pPr>
            <w:r w:rsidRPr="003A33E2">
              <w:rPr>
                <w:b/>
              </w:rPr>
              <w:t>Content</w:t>
            </w:r>
          </w:p>
          <w:p w:rsidR="00101AAC" w:rsidRPr="003A33E2" w:rsidRDefault="00DF0854" w:rsidP="00A02A61">
            <w:pPr>
              <w:jc w:val="center"/>
              <w:rPr>
                <w:b/>
              </w:rPr>
            </w:pPr>
            <w:r w:rsidRPr="003A33E2">
              <w:rPr>
                <w:b/>
              </w:rPr>
              <w:t>(%)</w:t>
            </w:r>
          </w:p>
        </w:tc>
        <w:tc>
          <w:tcPr>
            <w:tcW w:w="1170" w:type="dxa"/>
            <w:shd w:val="clear" w:color="auto" w:fill="auto"/>
          </w:tcPr>
          <w:p w:rsidR="00101AAC" w:rsidRPr="003A33E2" w:rsidRDefault="00101AAC" w:rsidP="00586AB7">
            <w:pPr>
              <w:jc w:val="center"/>
              <w:rPr>
                <w:b/>
              </w:rPr>
            </w:pPr>
            <w:r w:rsidRPr="003A33E2">
              <w:rPr>
                <w:b/>
              </w:rPr>
              <w:t>Course</w:t>
            </w:r>
          </w:p>
          <w:p w:rsidR="00101AAC" w:rsidRPr="003A33E2" w:rsidRDefault="00101AAC" w:rsidP="00586AB7">
            <w:pPr>
              <w:jc w:val="center"/>
              <w:rPr>
                <w:b/>
              </w:rPr>
            </w:pPr>
            <w:r w:rsidRPr="003A33E2">
              <w:rPr>
                <w:b/>
              </w:rPr>
              <w:t>Aggregate</w:t>
            </w:r>
          </w:p>
          <w:p w:rsidR="00101AAC" w:rsidRPr="003A33E2" w:rsidRDefault="00101AAC" w:rsidP="00586AB7">
            <w:pPr>
              <w:jc w:val="center"/>
              <w:rPr>
                <w:b/>
              </w:rPr>
            </w:pPr>
            <w:r w:rsidRPr="003A33E2">
              <w:rPr>
                <w:b/>
              </w:rPr>
              <w:t>Size</w:t>
            </w:r>
          </w:p>
          <w:p w:rsidR="00101AAC" w:rsidRPr="003A33E2" w:rsidRDefault="00101AAC" w:rsidP="00586AB7">
            <w:pPr>
              <w:jc w:val="center"/>
              <w:rPr>
                <w:b/>
              </w:rPr>
            </w:pPr>
            <w:r w:rsidRPr="003A33E2">
              <w:rPr>
                <w:b/>
              </w:rPr>
              <w:t>Number</w:t>
            </w:r>
          </w:p>
          <w:p w:rsidR="00101AAC" w:rsidRPr="003A33E2" w:rsidRDefault="00101AAC" w:rsidP="00586AB7">
            <w:pPr>
              <w:jc w:val="center"/>
              <w:rPr>
                <w:b/>
              </w:rPr>
            </w:pPr>
            <w:r w:rsidRPr="003A33E2">
              <w:rPr>
                <w:b/>
              </w:rPr>
              <w:t>AASHTO</w:t>
            </w:r>
          </w:p>
          <w:p w:rsidR="00101AAC" w:rsidRPr="003A33E2" w:rsidRDefault="00101AAC" w:rsidP="00DF0854">
            <w:pPr>
              <w:jc w:val="center"/>
              <w:rPr>
                <w:b/>
              </w:rPr>
            </w:pPr>
            <w:r w:rsidRPr="003A33E2">
              <w:rPr>
                <w:b/>
              </w:rPr>
              <w:t>M43</w:t>
            </w:r>
            <w:r w:rsidRPr="003A33E2" w:rsidDel="00A73DB5">
              <w:rPr>
                <w:b/>
              </w:rPr>
              <w:t xml:space="preserve"> </w:t>
            </w:r>
            <w:r w:rsidRPr="003A33E2">
              <w:rPr>
                <w:b/>
                <w:vertAlign w:val="superscript"/>
              </w:rPr>
              <w:t>(4)</w:t>
            </w:r>
          </w:p>
        </w:tc>
        <w:tc>
          <w:tcPr>
            <w:tcW w:w="1350" w:type="dxa"/>
            <w:shd w:val="clear" w:color="auto" w:fill="auto"/>
          </w:tcPr>
          <w:p w:rsidR="00101AAC" w:rsidRPr="003A33E2" w:rsidRDefault="00101AAC" w:rsidP="00A02A61">
            <w:pPr>
              <w:jc w:val="center"/>
              <w:rPr>
                <w:b/>
              </w:rPr>
            </w:pPr>
            <w:r w:rsidRPr="003A33E2">
              <w:rPr>
                <w:b/>
              </w:rPr>
              <w:t>Maximum</w:t>
            </w:r>
          </w:p>
          <w:p w:rsidR="00101AAC" w:rsidRPr="003A33E2" w:rsidRDefault="00101AAC" w:rsidP="00A02A61">
            <w:pPr>
              <w:jc w:val="center"/>
              <w:rPr>
                <w:b/>
              </w:rPr>
            </w:pPr>
            <w:r w:rsidRPr="003A33E2">
              <w:rPr>
                <w:b/>
              </w:rPr>
              <w:t>Chloride</w:t>
            </w:r>
          </w:p>
          <w:p w:rsidR="00101AAC" w:rsidRPr="003A33E2" w:rsidRDefault="00101AAC" w:rsidP="00A02A61">
            <w:pPr>
              <w:jc w:val="center"/>
              <w:rPr>
                <w:b/>
              </w:rPr>
            </w:pPr>
            <w:r w:rsidRPr="003A33E2">
              <w:rPr>
                <w:b/>
              </w:rPr>
              <w:t>Permeability</w:t>
            </w:r>
          </w:p>
          <w:p w:rsidR="00101AAC" w:rsidRPr="003A33E2" w:rsidRDefault="00101AAC" w:rsidP="00A02A61">
            <w:pPr>
              <w:jc w:val="center"/>
              <w:rPr>
                <w:b/>
              </w:rPr>
            </w:pPr>
            <w:r w:rsidRPr="003A33E2">
              <w:rPr>
                <w:b/>
              </w:rPr>
              <w:t>AASHTO</w:t>
            </w:r>
          </w:p>
          <w:p w:rsidR="00101AAC" w:rsidRPr="003A33E2" w:rsidRDefault="00101AAC" w:rsidP="00A02A61">
            <w:pPr>
              <w:jc w:val="center"/>
              <w:rPr>
                <w:b/>
              </w:rPr>
            </w:pPr>
            <w:r w:rsidRPr="003A33E2">
              <w:rPr>
                <w:b/>
              </w:rPr>
              <w:t>T 277</w:t>
            </w:r>
          </w:p>
          <w:p w:rsidR="00101AAC" w:rsidRPr="003A33E2" w:rsidRDefault="00101AAC" w:rsidP="00A02A61">
            <w:pPr>
              <w:jc w:val="center"/>
              <w:rPr>
                <w:b/>
              </w:rPr>
            </w:pPr>
            <w:r w:rsidRPr="003A33E2">
              <w:rPr>
                <w:b/>
              </w:rPr>
              <w:t>coulombs</w:t>
            </w:r>
          </w:p>
        </w:tc>
        <w:tc>
          <w:tcPr>
            <w:tcW w:w="1350" w:type="dxa"/>
            <w:shd w:val="clear" w:color="auto" w:fill="auto"/>
          </w:tcPr>
          <w:p w:rsidR="00101AAC" w:rsidRPr="003A33E2" w:rsidRDefault="00101AAC" w:rsidP="00A02A61">
            <w:pPr>
              <w:jc w:val="center"/>
              <w:rPr>
                <w:b/>
              </w:rPr>
            </w:pPr>
            <w:r w:rsidRPr="003A33E2">
              <w:rPr>
                <w:b/>
              </w:rPr>
              <w:t>Maximum</w:t>
            </w:r>
          </w:p>
          <w:p w:rsidR="00101AAC" w:rsidRPr="003A33E2" w:rsidRDefault="00101AAC" w:rsidP="00A02A61">
            <w:pPr>
              <w:jc w:val="center"/>
              <w:rPr>
                <w:b/>
              </w:rPr>
            </w:pPr>
            <w:r w:rsidRPr="003A33E2">
              <w:rPr>
                <w:b/>
              </w:rPr>
              <w:t>Dry</w:t>
            </w:r>
          </w:p>
          <w:p w:rsidR="00101AAC" w:rsidRPr="003A33E2" w:rsidRDefault="00101AAC" w:rsidP="00A02A61">
            <w:pPr>
              <w:jc w:val="center"/>
              <w:rPr>
                <w:b/>
              </w:rPr>
            </w:pPr>
            <w:r w:rsidRPr="003A33E2">
              <w:rPr>
                <w:b/>
              </w:rPr>
              <w:t>Shrinkage</w:t>
            </w:r>
            <w:r w:rsidRPr="003A33E2">
              <w:rPr>
                <w:b/>
                <w:vertAlign w:val="superscript"/>
              </w:rPr>
              <w:t>(5)</w:t>
            </w:r>
          </w:p>
          <w:p w:rsidR="00101AAC" w:rsidRPr="003A33E2" w:rsidRDefault="00101AAC" w:rsidP="00A02A61">
            <w:pPr>
              <w:jc w:val="center"/>
              <w:rPr>
                <w:b/>
              </w:rPr>
            </w:pPr>
            <w:r w:rsidRPr="003A33E2">
              <w:rPr>
                <w:b/>
              </w:rPr>
              <w:t>ASTM</w:t>
            </w:r>
          </w:p>
          <w:p w:rsidR="00101AAC" w:rsidRPr="003A33E2" w:rsidRDefault="00101AAC" w:rsidP="00A02A61">
            <w:pPr>
              <w:jc w:val="center"/>
              <w:rPr>
                <w:b/>
              </w:rPr>
            </w:pPr>
            <w:r w:rsidRPr="003A33E2">
              <w:rPr>
                <w:b/>
              </w:rPr>
              <w:t>C157</w:t>
            </w:r>
          </w:p>
          <w:p w:rsidR="00101AAC" w:rsidRPr="003A33E2" w:rsidRDefault="00101AAC" w:rsidP="00A02A61">
            <w:pPr>
              <w:jc w:val="center"/>
              <w:rPr>
                <w:b/>
              </w:rPr>
            </w:pPr>
            <w:r w:rsidRPr="003A33E2">
              <w:rPr>
                <w:b/>
              </w:rPr>
              <w:t>microstrains</w:t>
            </w:r>
          </w:p>
        </w:tc>
        <w:tc>
          <w:tcPr>
            <w:tcW w:w="1440" w:type="dxa"/>
            <w:shd w:val="clear" w:color="auto" w:fill="auto"/>
          </w:tcPr>
          <w:p w:rsidR="00101AAC" w:rsidRPr="003A33E2" w:rsidRDefault="00101AAC" w:rsidP="00A02A61">
            <w:pPr>
              <w:jc w:val="center"/>
              <w:rPr>
                <w:b/>
              </w:rPr>
            </w:pPr>
            <w:r w:rsidRPr="003A33E2">
              <w:rPr>
                <w:b/>
              </w:rPr>
              <w:t>Average</w:t>
            </w:r>
          </w:p>
          <w:p w:rsidR="00101AAC" w:rsidRPr="003A33E2" w:rsidRDefault="00101AAC" w:rsidP="00A02A61">
            <w:pPr>
              <w:jc w:val="center"/>
              <w:rPr>
                <w:b/>
              </w:rPr>
            </w:pPr>
            <w:r w:rsidRPr="003A33E2">
              <w:rPr>
                <w:b/>
              </w:rPr>
              <w:t>Bond</w:t>
            </w:r>
          </w:p>
          <w:p w:rsidR="00DF0854" w:rsidRPr="003A33E2" w:rsidRDefault="00101AAC" w:rsidP="00A02A61">
            <w:pPr>
              <w:jc w:val="center"/>
              <w:rPr>
                <w:b/>
              </w:rPr>
            </w:pPr>
            <w:r w:rsidRPr="003A33E2">
              <w:rPr>
                <w:b/>
              </w:rPr>
              <w:t>Strength</w:t>
            </w:r>
            <w:r w:rsidR="00DF0854" w:rsidRPr="003A33E2">
              <w:rPr>
                <w:b/>
              </w:rPr>
              <w:t xml:space="preserve"> at</w:t>
            </w:r>
          </w:p>
          <w:p w:rsidR="00101AAC" w:rsidRPr="003A33E2" w:rsidRDefault="00101AAC" w:rsidP="00A02A61">
            <w:pPr>
              <w:jc w:val="center"/>
              <w:rPr>
                <w:b/>
              </w:rPr>
            </w:pPr>
            <w:r w:rsidRPr="003A33E2">
              <w:rPr>
                <w:b/>
              </w:rPr>
              <w:t>14</w:t>
            </w:r>
            <w:r w:rsidR="00DF0854" w:rsidRPr="003A33E2">
              <w:rPr>
                <w:b/>
              </w:rPr>
              <w:t xml:space="preserve"> </w:t>
            </w:r>
            <w:r w:rsidRPr="003A33E2">
              <w:rPr>
                <w:b/>
              </w:rPr>
              <w:t>Days</w:t>
            </w:r>
          </w:p>
          <w:p w:rsidR="00101AAC" w:rsidRPr="003A33E2" w:rsidRDefault="00101AAC" w:rsidP="00A02A61">
            <w:pPr>
              <w:jc w:val="center"/>
              <w:rPr>
                <w:b/>
              </w:rPr>
            </w:pPr>
            <w:r w:rsidRPr="003A33E2">
              <w:rPr>
                <w:b/>
              </w:rPr>
              <w:t>ASTM</w:t>
            </w:r>
          </w:p>
          <w:p w:rsidR="00101AAC" w:rsidRPr="003A33E2" w:rsidRDefault="00101AAC" w:rsidP="00A02A61">
            <w:pPr>
              <w:jc w:val="center"/>
              <w:rPr>
                <w:b/>
              </w:rPr>
            </w:pPr>
            <w:r w:rsidRPr="003A33E2">
              <w:rPr>
                <w:b/>
              </w:rPr>
              <w:t>C1583</w:t>
            </w:r>
          </w:p>
          <w:p w:rsidR="00101AAC" w:rsidRPr="003A33E2" w:rsidRDefault="00101AAC" w:rsidP="00A02A61">
            <w:pPr>
              <w:jc w:val="center"/>
              <w:rPr>
                <w:b/>
              </w:rPr>
            </w:pPr>
            <w:r w:rsidRPr="003A33E2">
              <w:rPr>
                <w:b/>
              </w:rPr>
              <w:t>pounds/inch</w:t>
            </w:r>
            <w:r w:rsidRPr="003A33E2">
              <w:rPr>
                <w:b/>
                <w:vertAlign w:val="superscript"/>
              </w:rPr>
              <w:t>2</w:t>
            </w:r>
          </w:p>
          <w:p w:rsidR="00101AAC" w:rsidRPr="003A33E2" w:rsidRDefault="00101AAC" w:rsidP="00A02A61">
            <w:pPr>
              <w:jc w:val="center"/>
              <w:rPr>
                <w:b/>
              </w:rPr>
            </w:pPr>
            <w:r w:rsidRPr="003A33E2">
              <w:rPr>
                <w:b/>
              </w:rPr>
              <w:t>(megapascals)</w:t>
            </w:r>
          </w:p>
        </w:tc>
        <w:tc>
          <w:tcPr>
            <w:tcW w:w="1440" w:type="dxa"/>
            <w:shd w:val="clear" w:color="auto" w:fill="auto"/>
          </w:tcPr>
          <w:p w:rsidR="00101AAC" w:rsidRPr="003A33E2" w:rsidRDefault="00101AAC" w:rsidP="00A02A61">
            <w:pPr>
              <w:jc w:val="center"/>
              <w:rPr>
                <w:b/>
              </w:rPr>
            </w:pPr>
            <w:r w:rsidRPr="003A33E2">
              <w:rPr>
                <w:b/>
              </w:rPr>
              <w:t>Minimum</w:t>
            </w:r>
          </w:p>
          <w:p w:rsidR="00101AAC" w:rsidRPr="003A33E2" w:rsidRDefault="00101AAC" w:rsidP="00A02A61">
            <w:pPr>
              <w:jc w:val="center"/>
              <w:rPr>
                <w:b/>
              </w:rPr>
            </w:pPr>
            <w:r w:rsidRPr="003A33E2">
              <w:rPr>
                <w:b/>
              </w:rPr>
              <w:t>Compressive</w:t>
            </w:r>
          </w:p>
          <w:p w:rsidR="00101AAC" w:rsidRPr="003A33E2" w:rsidRDefault="00101AAC" w:rsidP="00A02A61">
            <w:pPr>
              <w:jc w:val="center"/>
              <w:rPr>
                <w:b/>
              </w:rPr>
            </w:pPr>
            <w:r w:rsidRPr="003A33E2">
              <w:rPr>
                <w:b/>
              </w:rPr>
              <w:t>Strength</w:t>
            </w:r>
          </w:p>
          <w:p w:rsidR="00101AAC" w:rsidRPr="003A33E2" w:rsidRDefault="00101AAC" w:rsidP="00A02A61">
            <w:pPr>
              <w:jc w:val="center"/>
              <w:rPr>
                <w:b/>
              </w:rPr>
            </w:pPr>
            <w:r w:rsidRPr="003A33E2">
              <w:rPr>
                <w:b/>
              </w:rPr>
              <w:t>AASHTO</w:t>
            </w:r>
          </w:p>
          <w:p w:rsidR="00101AAC" w:rsidRPr="003A33E2" w:rsidRDefault="00101AAC" w:rsidP="00A02A61">
            <w:pPr>
              <w:jc w:val="center"/>
              <w:rPr>
                <w:b/>
              </w:rPr>
            </w:pPr>
            <w:r w:rsidRPr="003A33E2">
              <w:rPr>
                <w:b/>
              </w:rPr>
              <w:t>T 22</w:t>
            </w:r>
          </w:p>
          <w:p w:rsidR="00101AAC" w:rsidRPr="003A33E2" w:rsidRDefault="00101AAC" w:rsidP="00A02A61">
            <w:pPr>
              <w:jc w:val="center"/>
              <w:rPr>
                <w:b/>
              </w:rPr>
            </w:pPr>
            <w:r w:rsidRPr="003A33E2">
              <w:rPr>
                <w:b/>
              </w:rPr>
              <w:t>pounds/inch</w:t>
            </w:r>
            <w:r w:rsidRPr="003A33E2">
              <w:rPr>
                <w:b/>
                <w:vertAlign w:val="superscript"/>
              </w:rPr>
              <w:t>2</w:t>
            </w:r>
          </w:p>
          <w:p w:rsidR="00101AAC" w:rsidRPr="003A33E2" w:rsidRDefault="00101AAC" w:rsidP="00A02A61">
            <w:pPr>
              <w:jc w:val="center"/>
              <w:rPr>
                <w:b/>
              </w:rPr>
            </w:pPr>
            <w:r w:rsidRPr="003A33E2">
              <w:rPr>
                <w:b/>
              </w:rPr>
              <w:t>(megapascals)</w:t>
            </w:r>
          </w:p>
        </w:tc>
      </w:tr>
      <w:tr w:rsidR="00101AAC" w:rsidRPr="003A33E2" w:rsidTr="007400D4">
        <w:trPr>
          <w:trHeight w:val="147"/>
          <w:jc w:val="center"/>
        </w:trPr>
        <w:tc>
          <w:tcPr>
            <w:tcW w:w="1080" w:type="dxa"/>
            <w:shd w:val="clear" w:color="auto" w:fill="auto"/>
          </w:tcPr>
          <w:p w:rsidR="00101AAC" w:rsidRPr="003A33E2" w:rsidRDefault="00101AAC" w:rsidP="00A02A61">
            <w:pPr>
              <w:jc w:val="both"/>
              <w:rPr>
                <w:vertAlign w:val="superscript"/>
              </w:rPr>
            </w:pPr>
            <w:r w:rsidRPr="003A33E2">
              <w:t>HPC(O)</w:t>
            </w:r>
          </w:p>
        </w:tc>
        <w:tc>
          <w:tcPr>
            <w:tcW w:w="1440" w:type="dxa"/>
            <w:shd w:val="clear" w:color="auto" w:fill="auto"/>
          </w:tcPr>
          <w:p w:rsidR="00101AAC" w:rsidRPr="003A33E2" w:rsidRDefault="00101AAC" w:rsidP="00A02A61">
            <w:pPr>
              <w:jc w:val="center"/>
            </w:pPr>
            <w:r w:rsidRPr="003A33E2">
              <w:t>564 to 846</w:t>
            </w:r>
          </w:p>
          <w:p w:rsidR="00101AAC" w:rsidRPr="003A33E2" w:rsidRDefault="00101AAC" w:rsidP="00A02A61">
            <w:pPr>
              <w:jc w:val="center"/>
            </w:pPr>
            <w:r w:rsidRPr="003A33E2">
              <w:t>(335 to 502)</w:t>
            </w:r>
          </w:p>
        </w:tc>
        <w:tc>
          <w:tcPr>
            <w:tcW w:w="1350" w:type="dxa"/>
            <w:shd w:val="clear" w:color="auto" w:fill="auto"/>
          </w:tcPr>
          <w:p w:rsidR="00101AAC" w:rsidRPr="003A33E2" w:rsidRDefault="00101AAC" w:rsidP="00586AB7">
            <w:pPr>
              <w:jc w:val="center"/>
            </w:pPr>
            <w:r w:rsidRPr="003A33E2">
              <w:t>0.45</w:t>
            </w:r>
          </w:p>
        </w:tc>
        <w:tc>
          <w:tcPr>
            <w:tcW w:w="1170" w:type="dxa"/>
            <w:shd w:val="clear" w:color="auto" w:fill="auto"/>
          </w:tcPr>
          <w:p w:rsidR="00101AAC" w:rsidRPr="003A33E2" w:rsidRDefault="00101AAC" w:rsidP="00A02A61">
            <w:pPr>
              <w:jc w:val="center"/>
            </w:pPr>
            <w:r w:rsidRPr="003A33E2">
              <w:t>2 to 8</w:t>
            </w:r>
          </w:p>
          <w:p w:rsidR="00101AAC" w:rsidRPr="003A33E2" w:rsidRDefault="00101AAC" w:rsidP="00A02A61">
            <w:pPr>
              <w:jc w:val="center"/>
            </w:pPr>
            <w:r w:rsidRPr="003A33E2">
              <w:t>(50 to 200)</w:t>
            </w:r>
          </w:p>
        </w:tc>
        <w:tc>
          <w:tcPr>
            <w:tcW w:w="1080" w:type="dxa"/>
            <w:shd w:val="clear" w:color="auto" w:fill="auto"/>
          </w:tcPr>
          <w:p w:rsidR="00DF0854" w:rsidRPr="003A33E2" w:rsidRDefault="00DF0854" w:rsidP="00A02A61">
            <w:pPr>
              <w:jc w:val="center"/>
            </w:pPr>
            <w:r w:rsidRPr="003A33E2">
              <w:t>Table</w:t>
            </w:r>
          </w:p>
          <w:p w:rsidR="00101AAC" w:rsidRPr="003A33E2" w:rsidRDefault="00101AAC" w:rsidP="00A02A61">
            <w:pPr>
              <w:jc w:val="center"/>
            </w:pPr>
            <w:r w:rsidRPr="003A33E2">
              <w:t>552-2</w:t>
            </w:r>
          </w:p>
        </w:tc>
        <w:tc>
          <w:tcPr>
            <w:tcW w:w="1170" w:type="dxa"/>
            <w:shd w:val="clear" w:color="auto" w:fill="auto"/>
          </w:tcPr>
          <w:p w:rsidR="00101AAC" w:rsidRPr="003A33E2" w:rsidRDefault="00101AAC" w:rsidP="00A02A61">
            <w:pPr>
              <w:jc w:val="center"/>
            </w:pPr>
            <w:r w:rsidRPr="003A33E2">
              <w:t>#7, #78, #8</w:t>
            </w:r>
          </w:p>
        </w:tc>
        <w:tc>
          <w:tcPr>
            <w:tcW w:w="1350" w:type="dxa"/>
            <w:shd w:val="clear" w:color="auto" w:fill="auto"/>
          </w:tcPr>
          <w:p w:rsidR="00101AAC" w:rsidRPr="003A33E2" w:rsidRDefault="00101AAC" w:rsidP="00A02A61">
            <w:pPr>
              <w:jc w:val="center"/>
              <w:rPr>
                <w:b/>
              </w:rPr>
            </w:pPr>
            <w:r w:rsidRPr="003A33E2">
              <w:t>1,500</w:t>
            </w:r>
          </w:p>
        </w:tc>
        <w:tc>
          <w:tcPr>
            <w:tcW w:w="1350" w:type="dxa"/>
            <w:shd w:val="clear" w:color="auto" w:fill="auto"/>
          </w:tcPr>
          <w:p w:rsidR="00101AAC" w:rsidRPr="003A33E2" w:rsidRDefault="00101AAC" w:rsidP="00A02A61">
            <w:pPr>
              <w:jc w:val="center"/>
            </w:pPr>
            <w:r w:rsidRPr="003A33E2">
              <w:t>500</w:t>
            </w:r>
          </w:p>
        </w:tc>
        <w:tc>
          <w:tcPr>
            <w:tcW w:w="1440" w:type="dxa"/>
            <w:shd w:val="clear" w:color="auto" w:fill="auto"/>
          </w:tcPr>
          <w:p w:rsidR="00101AAC" w:rsidRPr="003A33E2" w:rsidRDefault="00101AAC" w:rsidP="00A02A61">
            <w:pPr>
              <w:jc w:val="center"/>
            </w:pPr>
            <w:r w:rsidRPr="003A33E2">
              <w:t>150</w:t>
            </w:r>
          </w:p>
          <w:p w:rsidR="00101AAC" w:rsidRPr="003A33E2" w:rsidRDefault="00101AAC" w:rsidP="00A02A61">
            <w:pPr>
              <w:jc w:val="center"/>
            </w:pPr>
            <w:r w:rsidRPr="003A33E2">
              <w:t>(1.03)</w:t>
            </w:r>
          </w:p>
        </w:tc>
        <w:tc>
          <w:tcPr>
            <w:tcW w:w="1440" w:type="dxa"/>
            <w:shd w:val="clear" w:color="auto" w:fill="auto"/>
          </w:tcPr>
          <w:p w:rsidR="00101AAC" w:rsidRPr="003A33E2" w:rsidRDefault="00101AAC" w:rsidP="00A02A61">
            <w:pPr>
              <w:jc w:val="center"/>
            </w:pPr>
            <w:r w:rsidRPr="003A33E2">
              <w:t>4,500</w:t>
            </w:r>
          </w:p>
          <w:p w:rsidR="00101AAC" w:rsidRPr="003A33E2" w:rsidRDefault="00101AAC" w:rsidP="00A02A61">
            <w:pPr>
              <w:jc w:val="center"/>
            </w:pPr>
            <w:r w:rsidRPr="003A33E2">
              <w:t>(31)</w:t>
            </w:r>
          </w:p>
        </w:tc>
      </w:tr>
      <w:tr w:rsidR="00101AAC" w:rsidRPr="003A33E2" w:rsidTr="007400D4">
        <w:trPr>
          <w:trHeight w:val="147"/>
          <w:jc w:val="center"/>
        </w:trPr>
        <w:tc>
          <w:tcPr>
            <w:tcW w:w="1080" w:type="dxa"/>
            <w:tcBorders>
              <w:bottom w:val="single" w:sz="4" w:space="0" w:color="auto"/>
            </w:tcBorders>
            <w:shd w:val="clear" w:color="auto" w:fill="auto"/>
          </w:tcPr>
          <w:p w:rsidR="00101AAC" w:rsidRPr="003A33E2" w:rsidRDefault="00101AAC" w:rsidP="00A02A61">
            <w:pPr>
              <w:jc w:val="both"/>
              <w:rPr>
                <w:vertAlign w:val="superscript"/>
              </w:rPr>
            </w:pPr>
            <w:r w:rsidRPr="003A33E2">
              <w:t>LMC</w:t>
            </w:r>
            <w:r w:rsidRPr="003A33E2">
              <w:rPr>
                <w:vertAlign w:val="superscript"/>
              </w:rPr>
              <w:t>(2)</w:t>
            </w:r>
          </w:p>
        </w:tc>
        <w:tc>
          <w:tcPr>
            <w:tcW w:w="1440" w:type="dxa"/>
            <w:tcBorders>
              <w:bottom w:val="single" w:sz="4" w:space="0" w:color="auto"/>
            </w:tcBorders>
            <w:shd w:val="clear" w:color="auto" w:fill="auto"/>
          </w:tcPr>
          <w:p w:rsidR="00101AAC" w:rsidRPr="003A33E2" w:rsidRDefault="00101AAC" w:rsidP="00A02A61">
            <w:pPr>
              <w:jc w:val="center"/>
            </w:pPr>
            <w:r w:rsidRPr="003A33E2">
              <w:t>564 to 846</w:t>
            </w:r>
          </w:p>
          <w:p w:rsidR="00101AAC" w:rsidRPr="003A33E2" w:rsidRDefault="00101AAC" w:rsidP="00A02A61">
            <w:pPr>
              <w:jc w:val="center"/>
            </w:pPr>
            <w:r w:rsidRPr="003A33E2">
              <w:t>(335 to 502)</w:t>
            </w:r>
          </w:p>
        </w:tc>
        <w:tc>
          <w:tcPr>
            <w:tcW w:w="1350" w:type="dxa"/>
            <w:tcBorders>
              <w:bottom w:val="single" w:sz="4" w:space="0" w:color="auto"/>
            </w:tcBorders>
            <w:shd w:val="clear" w:color="auto" w:fill="auto"/>
          </w:tcPr>
          <w:p w:rsidR="00101AAC" w:rsidRPr="003A33E2" w:rsidRDefault="00101AAC" w:rsidP="00A02A61">
            <w:pPr>
              <w:jc w:val="center"/>
            </w:pPr>
            <w:r w:rsidRPr="003A33E2">
              <w:t>0.45</w:t>
            </w:r>
          </w:p>
        </w:tc>
        <w:tc>
          <w:tcPr>
            <w:tcW w:w="1170" w:type="dxa"/>
            <w:tcBorders>
              <w:bottom w:val="single" w:sz="4" w:space="0" w:color="auto"/>
            </w:tcBorders>
            <w:shd w:val="clear" w:color="auto" w:fill="auto"/>
          </w:tcPr>
          <w:p w:rsidR="00101AAC" w:rsidRPr="003A33E2" w:rsidRDefault="00101AAC" w:rsidP="00A02A61">
            <w:pPr>
              <w:jc w:val="center"/>
            </w:pPr>
            <w:r w:rsidRPr="003A33E2">
              <w:t>2 to 8</w:t>
            </w:r>
          </w:p>
          <w:p w:rsidR="00101AAC" w:rsidRPr="003A33E2" w:rsidRDefault="00101AAC" w:rsidP="00A02A61">
            <w:pPr>
              <w:jc w:val="center"/>
            </w:pPr>
            <w:r w:rsidRPr="003A33E2">
              <w:t>(50 to 200)</w:t>
            </w:r>
          </w:p>
        </w:tc>
        <w:tc>
          <w:tcPr>
            <w:tcW w:w="1080" w:type="dxa"/>
            <w:tcBorders>
              <w:bottom w:val="single" w:sz="4" w:space="0" w:color="auto"/>
            </w:tcBorders>
            <w:shd w:val="clear" w:color="auto" w:fill="auto"/>
          </w:tcPr>
          <w:p w:rsidR="00101AAC" w:rsidRPr="003A33E2" w:rsidRDefault="00101AAC" w:rsidP="00A02A61">
            <w:pPr>
              <w:jc w:val="center"/>
            </w:pPr>
            <w:r w:rsidRPr="003A33E2">
              <w:t>3.0 to 10.0</w:t>
            </w:r>
          </w:p>
        </w:tc>
        <w:tc>
          <w:tcPr>
            <w:tcW w:w="1170" w:type="dxa"/>
            <w:tcBorders>
              <w:bottom w:val="single" w:sz="4" w:space="0" w:color="auto"/>
            </w:tcBorders>
            <w:shd w:val="clear" w:color="auto" w:fill="auto"/>
          </w:tcPr>
          <w:p w:rsidR="00101AAC" w:rsidRPr="003A33E2" w:rsidRDefault="00101AAC" w:rsidP="00A02A61">
            <w:pPr>
              <w:jc w:val="center"/>
            </w:pPr>
            <w:r w:rsidRPr="003A33E2">
              <w:t>#7, #78, #8</w:t>
            </w:r>
          </w:p>
        </w:tc>
        <w:tc>
          <w:tcPr>
            <w:tcW w:w="1350" w:type="dxa"/>
            <w:tcBorders>
              <w:bottom w:val="single" w:sz="4" w:space="0" w:color="auto"/>
            </w:tcBorders>
            <w:shd w:val="clear" w:color="auto" w:fill="auto"/>
          </w:tcPr>
          <w:p w:rsidR="00101AAC" w:rsidRPr="003A33E2" w:rsidRDefault="00101AAC" w:rsidP="00A02A61">
            <w:pPr>
              <w:jc w:val="center"/>
            </w:pPr>
            <w:r w:rsidRPr="003A33E2">
              <w:t>1,500</w:t>
            </w:r>
          </w:p>
        </w:tc>
        <w:tc>
          <w:tcPr>
            <w:tcW w:w="1350" w:type="dxa"/>
            <w:tcBorders>
              <w:bottom w:val="single" w:sz="4" w:space="0" w:color="auto"/>
            </w:tcBorders>
            <w:shd w:val="clear" w:color="auto" w:fill="auto"/>
          </w:tcPr>
          <w:p w:rsidR="00101AAC" w:rsidRPr="003A33E2" w:rsidRDefault="00101AAC" w:rsidP="00A02A61">
            <w:pPr>
              <w:jc w:val="center"/>
            </w:pPr>
            <w:r w:rsidRPr="003A33E2">
              <w:t>−</w:t>
            </w:r>
          </w:p>
        </w:tc>
        <w:tc>
          <w:tcPr>
            <w:tcW w:w="1440" w:type="dxa"/>
            <w:tcBorders>
              <w:bottom w:val="single" w:sz="4" w:space="0" w:color="auto"/>
            </w:tcBorders>
            <w:shd w:val="clear" w:color="auto" w:fill="auto"/>
          </w:tcPr>
          <w:p w:rsidR="00101AAC" w:rsidRPr="003A33E2" w:rsidRDefault="00101AAC" w:rsidP="00A02A61">
            <w:pPr>
              <w:jc w:val="center"/>
            </w:pPr>
            <w:r w:rsidRPr="003A33E2">
              <w:t>150</w:t>
            </w:r>
          </w:p>
          <w:p w:rsidR="00101AAC" w:rsidRPr="003A33E2" w:rsidRDefault="00101AAC" w:rsidP="00A02A61">
            <w:pPr>
              <w:jc w:val="center"/>
            </w:pPr>
            <w:r w:rsidRPr="003A33E2">
              <w:t>(1.03)</w:t>
            </w:r>
          </w:p>
        </w:tc>
        <w:tc>
          <w:tcPr>
            <w:tcW w:w="1440" w:type="dxa"/>
            <w:tcBorders>
              <w:bottom w:val="single" w:sz="4" w:space="0" w:color="auto"/>
            </w:tcBorders>
            <w:shd w:val="clear" w:color="auto" w:fill="auto"/>
          </w:tcPr>
          <w:p w:rsidR="00101AAC" w:rsidRPr="003A33E2" w:rsidRDefault="00101AAC" w:rsidP="00A02A61">
            <w:pPr>
              <w:jc w:val="center"/>
            </w:pPr>
            <w:r w:rsidRPr="003A33E2">
              <w:t>4,000</w:t>
            </w:r>
          </w:p>
          <w:p w:rsidR="00101AAC" w:rsidRPr="003A33E2" w:rsidRDefault="00101AAC" w:rsidP="00A02A61">
            <w:pPr>
              <w:jc w:val="center"/>
            </w:pPr>
            <w:r w:rsidRPr="003A33E2">
              <w:t>(28)</w:t>
            </w:r>
          </w:p>
        </w:tc>
      </w:tr>
      <w:tr w:rsidR="00101AAC" w:rsidRPr="003A33E2" w:rsidTr="007400D4">
        <w:trPr>
          <w:trHeight w:val="147"/>
          <w:jc w:val="center"/>
        </w:trPr>
        <w:tc>
          <w:tcPr>
            <w:tcW w:w="12870" w:type="dxa"/>
            <w:gridSpan w:val="10"/>
            <w:tcBorders>
              <w:left w:val="nil"/>
              <w:bottom w:val="nil"/>
              <w:right w:val="nil"/>
            </w:tcBorders>
            <w:shd w:val="clear" w:color="auto" w:fill="auto"/>
          </w:tcPr>
          <w:p w:rsidR="00101AAC" w:rsidRPr="003A33E2" w:rsidRDefault="00101AAC" w:rsidP="00AC31C4">
            <w:pPr>
              <w:widowControl/>
              <w:autoSpaceDE/>
              <w:autoSpaceDN/>
              <w:adjustRightInd/>
              <w:spacing w:after="40" w:line="240" w:lineRule="atLeast"/>
              <w:jc w:val="both"/>
              <w:rPr>
                <w:spacing w:val="-2"/>
              </w:rPr>
            </w:pPr>
            <w:r w:rsidRPr="003A33E2">
              <w:t xml:space="preserve">(1) </w:t>
            </w:r>
            <w:r w:rsidRPr="003A33E2">
              <w:rPr>
                <w:spacing w:val="-2"/>
              </w:rPr>
              <w:t xml:space="preserve">The total cementitious material content includes portland cement and all pozzolans added to the concrete mixture </w:t>
            </w:r>
            <w:r w:rsidR="00C90098" w:rsidRPr="003A33E2">
              <w:rPr>
                <w:spacing w:val="-2"/>
              </w:rPr>
              <w:t>(</w:t>
            </w:r>
            <w:r w:rsidRPr="003A33E2">
              <w:rPr>
                <w:spacing w:val="-2"/>
              </w:rPr>
              <w:t>such as ground granulated blast furnace slag, fly ash, and silica fume</w:t>
            </w:r>
            <w:r w:rsidR="00C90098" w:rsidRPr="003A33E2">
              <w:rPr>
                <w:spacing w:val="-2"/>
              </w:rPr>
              <w:t>)</w:t>
            </w:r>
            <w:r w:rsidRPr="003A33E2">
              <w:rPr>
                <w:spacing w:val="-2"/>
              </w:rPr>
              <w:t>. Meet the requirements of Table 552-3.</w:t>
            </w:r>
          </w:p>
          <w:p w:rsidR="00101AAC" w:rsidRPr="003A33E2" w:rsidRDefault="00101AAC" w:rsidP="00AC31C4">
            <w:pPr>
              <w:widowControl/>
              <w:autoSpaceDE/>
              <w:autoSpaceDN/>
              <w:adjustRightInd/>
              <w:spacing w:after="40"/>
              <w:jc w:val="both"/>
            </w:pPr>
            <w:r w:rsidRPr="003A33E2">
              <w:t>(2) Add 3.5 gallons (15 liters) of latex emulsion per 94 pounds (43 kilograms) of cement.</w:t>
            </w:r>
          </w:p>
          <w:p w:rsidR="00101AAC" w:rsidRPr="003A33E2" w:rsidRDefault="00101AAC" w:rsidP="00AC31C4">
            <w:pPr>
              <w:widowControl/>
              <w:autoSpaceDE/>
              <w:autoSpaceDN/>
              <w:adjustRightInd/>
              <w:spacing w:after="40" w:line="240" w:lineRule="atLeast"/>
              <w:jc w:val="both"/>
              <w:rPr>
                <w:bCs/>
                <w:spacing w:val="-2"/>
              </w:rPr>
            </w:pPr>
            <w:r w:rsidRPr="003A33E2">
              <w:rPr>
                <w:bCs/>
                <w:spacing w:val="-2"/>
              </w:rPr>
              <w:t>(3) Include the water contained in the aggregates above the amount of absorbed water in the calculation of the water</w:t>
            </w:r>
            <w:r w:rsidR="0006622F">
              <w:rPr>
                <w:bCs/>
                <w:spacing w:val="-2"/>
              </w:rPr>
              <w:t>-</w:t>
            </w:r>
            <w:r w:rsidRPr="003A33E2">
              <w:rPr>
                <w:bCs/>
                <w:spacing w:val="-2"/>
              </w:rPr>
              <w:t>to</w:t>
            </w:r>
            <w:r w:rsidR="0006622F">
              <w:rPr>
                <w:bCs/>
                <w:spacing w:val="-2"/>
              </w:rPr>
              <w:t>-</w:t>
            </w:r>
            <w:r w:rsidRPr="003A33E2">
              <w:rPr>
                <w:bCs/>
                <w:spacing w:val="-2"/>
              </w:rPr>
              <w:t>cementitious material ratio.</w:t>
            </w:r>
          </w:p>
          <w:p w:rsidR="00101AAC" w:rsidRPr="003A33E2" w:rsidRDefault="00101AAC" w:rsidP="00AC31C4">
            <w:pPr>
              <w:widowControl/>
              <w:autoSpaceDE/>
              <w:autoSpaceDN/>
              <w:adjustRightInd/>
              <w:spacing w:after="40" w:line="240" w:lineRule="atLeast"/>
              <w:jc w:val="both"/>
              <w:rPr>
                <w:bCs/>
                <w:spacing w:val="-2"/>
              </w:rPr>
            </w:pPr>
            <w:r w:rsidRPr="003A33E2">
              <w:rPr>
                <w:bCs/>
                <w:spacing w:val="-2"/>
              </w:rPr>
              <w:t xml:space="preserve">(4) </w:t>
            </w:r>
            <w:r w:rsidRPr="003A33E2">
              <w:rPr>
                <w:rFonts w:eastAsia="MS Mincho"/>
              </w:rPr>
              <w:t xml:space="preserve">Meet the processing requirements of AASHTO M 43, </w:t>
            </w:r>
            <w:r w:rsidRPr="003818EB">
              <w:rPr>
                <w:rFonts w:eastAsia="MS Mincho"/>
                <w:i/>
              </w:rPr>
              <w:t>Table 1 – Standard Sizes of Processed Aggregate</w:t>
            </w:r>
            <w:r w:rsidRPr="003A33E2">
              <w:t xml:space="preserve">. </w:t>
            </w:r>
            <w:r w:rsidRPr="003A33E2">
              <w:rPr>
                <w:bCs/>
                <w:spacing w:val="-2"/>
              </w:rPr>
              <w:t>Do not use gravel or alkali-silica reactive aggregates.</w:t>
            </w:r>
          </w:p>
          <w:p w:rsidR="00101AAC" w:rsidRPr="003A33E2" w:rsidRDefault="00101AAC" w:rsidP="00AC31C4">
            <w:pPr>
              <w:spacing w:after="40"/>
              <w:jc w:val="both"/>
            </w:pPr>
            <w:r w:rsidRPr="003A33E2">
              <w:t xml:space="preserve">(5) </w:t>
            </w:r>
            <w:r w:rsidR="00710178" w:rsidRPr="003A33E2">
              <w:t>Dry shrinkage testing is not required if the concrete mixture contains 1.5 gallons per cubic yard (7.5 liters per cubic meter) of an approved shrinkage reducing admixture</w:t>
            </w:r>
            <w:r w:rsidRPr="003A33E2">
              <w:rPr>
                <w:bCs/>
              </w:rPr>
              <w:t>.</w:t>
            </w:r>
          </w:p>
        </w:tc>
      </w:tr>
    </w:tbl>
    <w:p w:rsidR="00101AAC" w:rsidRPr="003A33E2" w:rsidRDefault="00101AAC" w:rsidP="00A02A61">
      <w:pPr>
        <w:widowControl/>
        <w:autoSpaceDE/>
        <w:autoSpaceDN/>
        <w:adjustRightInd/>
        <w:spacing w:line="240" w:lineRule="atLeast"/>
        <w:ind w:left="-144"/>
        <w:jc w:val="both"/>
        <w:rPr>
          <w:spacing w:val="-2"/>
        </w:rPr>
      </w:pPr>
    </w:p>
    <w:p w:rsidR="00101AAC" w:rsidRPr="003A33E2" w:rsidRDefault="00101AAC" w:rsidP="00A02A61">
      <w:pPr>
        <w:widowControl/>
        <w:autoSpaceDE/>
        <w:autoSpaceDN/>
        <w:adjustRightInd/>
        <w:spacing w:line="240" w:lineRule="atLeast"/>
        <w:ind w:left="-144"/>
        <w:jc w:val="both"/>
        <w:rPr>
          <w:spacing w:val="-2"/>
        </w:rPr>
        <w:sectPr w:rsidR="00101AAC" w:rsidRPr="003A33E2" w:rsidSect="008051F6">
          <w:headerReference w:type="even" r:id="rId350"/>
          <w:pgSz w:w="15840" w:h="12240" w:orient="landscape"/>
          <w:pgMar w:top="1152" w:right="720" w:bottom="1152" w:left="720" w:header="720" w:footer="720" w:gutter="720"/>
          <w:cols w:space="720"/>
          <w:docGrid w:linePitch="360"/>
        </w:sectPr>
      </w:pPr>
    </w:p>
    <w:p w:rsidR="00101AAC" w:rsidRPr="003A33E2" w:rsidRDefault="00101AAC" w:rsidP="003818EB">
      <w:pPr>
        <w:widowControl/>
        <w:autoSpaceDE/>
        <w:autoSpaceDN/>
        <w:adjustRightInd/>
        <w:spacing w:after="240"/>
        <w:jc w:val="both"/>
        <w:rPr>
          <w:sz w:val="24"/>
          <w:szCs w:val="24"/>
        </w:rPr>
      </w:pPr>
      <w:r w:rsidRPr="003A33E2">
        <w:rPr>
          <w:sz w:val="24"/>
          <w:szCs w:val="24"/>
        </w:rPr>
        <w:lastRenderedPageBreak/>
        <w:t>Submit concrete overlay mix designs on FHWA Form 1608</w:t>
      </w:r>
      <w:r w:rsidR="00AD24FA" w:rsidRPr="003A33E2">
        <w:rPr>
          <w:sz w:val="24"/>
          <w:szCs w:val="24"/>
        </w:rPr>
        <w:t xml:space="preserve">, </w:t>
      </w:r>
      <w:r w:rsidR="00AD24FA" w:rsidRPr="003A33E2">
        <w:rPr>
          <w:i/>
          <w:sz w:val="24"/>
          <w:szCs w:val="24"/>
        </w:rPr>
        <w:t>552 Structural Concrete Mix Design Submittal</w:t>
      </w:r>
      <w:r w:rsidRPr="003A33E2">
        <w:rPr>
          <w:sz w:val="24"/>
          <w:szCs w:val="24"/>
        </w:rPr>
        <w:t>.</w:t>
      </w:r>
    </w:p>
    <w:p w:rsidR="00101AAC" w:rsidRPr="003A33E2" w:rsidRDefault="00101AAC" w:rsidP="00A02A61">
      <w:pPr>
        <w:widowControl/>
        <w:autoSpaceDE/>
        <w:autoSpaceDN/>
        <w:adjustRightInd/>
        <w:spacing w:after="240" w:line="240" w:lineRule="atLeast"/>
        <w:jc w:val="both"/>
        <w:rPr>
          <w:spacing w:val="-2"/>
          <w:sz w:val="24"/>
          <w:szCs w:val="24"/>
        </w:rPr>
      </w:pPr>
      <w:r w:rsidRPr="003A33E2">
        <w:rPr>
          <w:spacing w:val="-2"/>
          <w:sz w:val="24"/>
          <w:szCs w:val="24"/>
        </w:rPr>
        <w:t xml:space="preserve">Verify the mix designs with trial mixes prepared according to ACI 318 from proposed sources or with previous concrete production data for the mixture submitted from proposed sources. Verify the performance characteristics in </w:t>
      </w:r>
      <w:r w:rsidRPr="003A33E2">
        <w:rPr>
          <w:bCs/>
          <w:spacing w:val="-2"/>
          <w:sz w:val="24"/>
          <w:szCs w:val="24"/>
        </w:rPr>
        <w:t>Table 569-1</w:t>
      </w:r>
      <w:r w:rsidRPr="003A33E2">
        <w:rPr>
          <w:spacing w:val="-2"/>
          <w:sz w:val="24"/>
          <w:szCs w:val="24"/>
        </w:rPr>
        <w:t>. Submit written concrete mix designs for approval at least 36 days before production. Include the items listed in Subsection 552.03(a) through (y) in each mix design submittal.</w:t>
      </w:r>
    </w:p>
    <w:p w:rsidR="00101AAC" w:rsidRPr="003A33E2" w:rsidRDefault="00101AAC" w:rsidP="00A02A61">
      <w:pPr>
        <w:widowControl/>
        <w:autoSpaceDE/>
        <w:autoSpaceDN/>
        <w:adjustRightInd/>
        <w:spacing w:after="120" w:line="240" w:lineRule="atLeast"/>
        <w:jc w:val="both"/>
        <w:rPr>
          <w:spacing w:val="-2"/>
          <w:sz w:val="24"/>
          <w:szCs w:val="24"/>
        </w:rPr>
      </w:pPr>
      <w:r w:rsidRPr="003A33E2">
        <w:rPr>
          <w:spacing w:val="-2"/>
          <w:sz w:val="24"/>
          <w:szCs w:val="24"/>
        </w:rPr>
        <w:t>Furnish a new mix design for approval if a source of material changes or if the fine aggregate fineness modulus changes by more than 0.20.</w:t>
      </w:r>
    </w:p>
    <w:p w:rsidR="00101AAC" w:rsidRPr="003A33E2" w:rsidRDefault="00101AAC" w:rsidP="00A02A61">
      <w:pPr>
        <w:widowControl/>
        <w:autoSpaceDE/>
        <w:autoSpaceDN/>
        <w:adjustRightInd/>
        <w:spacing w:after="240"/>
        <w:jc w:val="both"/>
        <w:rPr>
          <w:bCs/>
          <w:sz w:val="24"/>
          <w:szCs w:val="24"/>
        </w:rPr>
      </w:pPr>
      <w:r w:rsidRPr="003A33E2">
        <w:rPr>
          <w:b/>
          <w:bCs/>
          <w:sz w:val="24"/>
          <w:szCs w:val="24"/>
        </w:rPr>
        <w:t>569.05 Strength</w:t>
      </w:r>
      <w:r w:rsidR="000560E9" w:rsidRPr="003A33E2">
        <w:rPr>
          <w:b/>
          <w:bCs/>
          <w:sz w:val="24"/>
          <w:szCs w:val="24"/>
        </w:rPr>
        <w:t>-</w:t>
      </w:r>
      <w:r w:rsidRPr="003A33E2">
        <w:rPr>
          <w:b/>
          <w:bCs/>
          <w:sz w:val="24"/>
          <w:szCs w:val="24"/>
        </w:rPr>
        <w:t>Maturity Relationship.</w:t>
      </w:r>
      <w:r w:rsidRPr="003A33E2">
        <w:rPr>
          <w:bCs/>
          <w:sz w:val="24"/>
          <w:szCs w:val="24"/>
        </w:rPr>
        <w:t xml:space="preserve"> See Subsection 568.05.</w:t>
      </w:r>
    </w:p>
    <w:p w:rsidR="00101AAC" w:rsidRPr="003A33E2" w:rsidRDefault="00101AAC" w:rsidP="00A02A61">
      <w:pPr>
        <w:widowControl/>
        <w:autoSpaceDE/>
        <w:autoSpaceDN/>
        <w:adjustRightInd/>
        <w:spacing w:after="240"/>
        <w:jc w:val="both"/>
        <w:rPr>
          <w:sz w:val="24"/>
          <w:szCs w:val="24"/>
        </w:rPr>
      </w:pPr>
      <w:r w:rsidRPr="003A33E2">
        <w:rPr>
          <w:b/>
          <w:sz w:val="24"/>
          <w:szCs w:val="24"/>
        </w:rPr>
        <w:t>569.06 Surface Preparation.</w:t>
      </w:r>
      <w:r w:rsidRPr="003A33E2">
        <w:rPr>
          <w:sz w:val="24"/>
          <w:szCs w:val="24"/>
        </w:rPr>
        <w:t xml:space="preserve"> Remove asphalt, asphalt membranes, and concrete overlays without damaging the concrete bridge deck. Use micro milling</w:t>
      </w:r>
      <w:r w:rsidR="009A43F3" w:rsidRPr="003A33E2">
        <w:rPr>
          <w:sz w:val="24"/>
          <w:szCs w:val="24"/>
        </w:rPr>
        <w:t xml:space="preserve"> machine</w:t>
      </w:r>
      <w:r w:rsidRPr="003A33E2">
        <w:rPr>
          <w:sz w:val="24"/>
          <w:szCs w:val="24"/>
        </w:rPr>
        <w:t xml:space="preserve"> to remove existing overlays. Sound the bridge deck according to ASTM D4580 to identify unsound concrete in deck. Do not perform surface preparation within 6 feet (1.8 meters) of a new overlay until 48 hours after its placement. Submit a repair plan for approval by the CO that includes the following:</w:t>
      </w:r>
    </w:p>
    <w:p w:rsidR="00101AAC" w:rsidRPr="003A33E2" w:rsidRDefault="00101AAC" w:rsidP="00586AB7">
      <w:pPr>
        <w:widowControl/>
        <w:autoSpaceDE/>
        <w:autoSpaceDN/>
        <w:adjustRightInd/>
        <w:spacing w:after="240"/>
        <w:ind w:left="360"/>
        <w:jc w:val="both"/>
        <w:rPr>
          <w:sz w:val="24"/>
          <w:szCs w:val="24"/>
        </w:rPr>
      </w:pPr>
      <w:r w:rsidRPr="003A33E2">
        <w:rPr>
          <w:b/>
          <w:sz w:val="24"/>
          <w:szCs w:val="24"/>
        </w:rPr>
        <w:t>(a) Concrete repairs.</w:t>
      </w:r>
      <w:r w:rsidRPr="003A33E2">
        <w:rPr>
          <w:sz w:val="24"/>
          <w:szCs w:val="24"/>
        </w:rPr>
        <w:t xml:space="preserve"> Determine the depth of concrete cover over the existing reinforcement using a covermeter</w:t>
      </w:r>
      <w:r w:rsidR="00710178" w:rsidRPr="003A33E2">
        <w:rPr>
          <w:sz w:val="24"/>
          <w:szCs w:val="24"/>
        </w:rPr>
        <w:t xml:space="preserve"> or ground penetrating radar</w:t>
      </w:r>
      <w:r w:rsidRPr="003A33E2">
        <w:rPr>
          <w:sz w:val="24"/>
          <w:szCs w:val="24"/>
        </w:rPr>
        <w:t>. Remove unsound concrete according to Subsections 203.04(b) and 203.04 (c). Prepare and repair concrete according to Section 5</w:t>
      </w:r>
      <w:r w:rsidR="00E9160F" w:rsidRPr="003A33E2">
        <w:rPr>
          <w:sz w:val="24"/>
          <w:szCs w:val="24"/>
        </w:rPr>
        <w:t>02</w:t>
      </w:r>
      <w:r w:rsidRPr="003A33E2">
        <w:rPr>
          <w:sz w:val="24"/>
          <w:szCs w:val="24"/>
        </w:rPr>
        <w:t>.</w:t>
      </w:r>
    </w:p>
    <w:p w:rsidR="00101AAC" w:rsidRPr="003A33E2" w:rsidRDefault="00101AAC" w:rsidP="00586AB7">
      <w:pPr>
        <w:widowControl/>
        <w:autoSpaceDE/>
        <w:autoSpaceDN/>
        <w:adjustRightInd/>
        <w:spacing w:after="240"/>
        <w:ind w:left="360"/>
        <w:jc w:val="both"/>
        <w:rPr>
          <w:sz w:val="24"/>
          <w:szCs w:val="24"/>
        </w:rPr>
      </w:pPr>
      <w:r w:rsidRPr="003A33E2">
        <w:rPr>
          <w:sz w:val="24"/>
          <w:szCs w:val="24"/>
        </w:rPr>
        <w:t>Remove at least 1 inch (25 millimeters) of concrete around exposed or unbounded reinforcement. Remove and replace deteriorated reinforcement.</w:t>
      </w:r>
    </w:p>
    <w:p w:rsidR="00101AAC" w:rsidRPr="003A33E2" w:rsidRDefault="00101AAC" w:rsidP="00586AB7">
      <w:pPr>
        <w:widowControl/>
        <w:autoSpaceDE/>
        <w:autoSpaceDN/>
        <w:adjustRightInd/>
        <w:spacing w:after="240"/>
        <w:ind w:left="360"/>
        <w:jc w:val="both"/>
        <w:rPr>
          <w:sz w:val="24"/>
          <w:szCs w:val="24"/>
        </w:rPr>
      </w:pPr>
      <w:r w:rsidRPr="003A33E2">
        <w:rPr>
          <w:sz w:val="24"/>
          <w:szCs w:val="24"/>
        </w:rPr>
        <w:t>Within 24 hours before placing repair concrete, clean exposed concrete surfaces, reinforcement, and structural steel of rust and foreign material by abrasive shot blasting and pressurized water flushing.</w:t>
      </w:r>
    </w:p>
    <w:p w:rsidR="00101AAC" w:rsidRPr="003A33E2" w:rsidRDefault="00101AAC" w:rsidP="00A02A61">
      <w:pPr>
        <w:widowControl/>
        <w:autoSpaceDE/>
        <w:autoSpaceDN/>
        <w:adjustRightInd/>
        <w:spacing w:after="240"/>
        <w:ind w:left="360"/>
        <w:jc w:val="both"/>
        <w:rPr>
          <w:sz w:val="24"/>
          <w:szCs w:val="24"/>
        </w:rPr>
      </w:pPr>
      <w:r w:rsidRPr="003A33E2">
        <w:rPr>
          <w:sz w:val="24"/>
          <w:szCs w:val="24"/>
        </w:rPr>
        <w:t>In repair areas larger than 2 square feet (0.19 square meters) with exposed reinforcement, install pre</w:t>
      </w:r>
      <w:r w:rsidRPr="003A33E2">
        <w:rPr>
          <w:sz w:val="24"/>
          <w:szCs w:val="24"/>
        </w:rPr>
        <w:noBreakHyphen/>
        <w:t>packaged zinc sacrificial anodes on the reinforcement according to manufacturer’s recommendations.</w:t>
      </w:r>
    </w:p>
    <w:p w:rsidR="00101AAC" w:rsidRPr="003A33E2" w:rsidRDefault="00101AAC" w:rsidP="00A02A61">
      <w:pPr>
        <w:widowControl/>
        <w:autoSpaceDE/>
        <w:autoSpaceDN/>
        <w:adjustRightInd/>
        <w:spacing w:after="160"/>
        <w:ind w:left="720"/>
        <w:jc w:val="both"/>
        <w:rPr>
          <w:sz w:val="24"/>
          <w:szCs w:val="24"/>
        </w:rPr>
      </w:pPr>
      <w:r w:rsidRPr="003A33E2">
        <w:rPr>
          <w:b/>
          <w:sz w:val="24"/>
          <w:szCs w:val="24"/>
        </w:rPr>
        <w:t>(1)</w:t>
      </w:r>
      <w:r w:rsidRPr="003A33E2">
        <w:rPr>
          <w:sz w:val="24"/>
          <w:szCs w:val="24"/>
        </w:rPr>
        <w:t xml:space="preserve"> In areas larger than 2 square feet (0.19 square meters) and smaller than 4 square feet (0.37</w:t>
      </w:r>
      <w:r w:rsidRPr="003A33E2">
        <w:rPr>
          <w:spacing w:val="-2"/>
          <w:sz w:val="24"/>
          <w:szCs w:val="24"/>
        </w:rPr>
        <w:t> </w:t>
      </w:r>
      <w:r w:rsidRPr="003A33E2">
        <w:rPr>
          <w:sz w:val="24"/>
          <w:szCs w:val="24"/>
        </w:rPr>
        <w:t>square meters), install a pair of anodes on the reinforcement. Install the anodes at opposite sides of the repair and within 6 inches (150 millimeters) of the edge of the repair</w:t>
      </w:r>
      <w:r w:rsidR="000560E9" w:rsidRPr="003A33E2">
        <w:rPr>
          <w:sz w:val="24"/>
          <w:szCs w:val="24"/>
        </w:rPr>
        <w:t>; and</w:t>
      </w:r>
    </w:p>
    <w:p w:rsidR="00101AAC" w:rsidRPr="003A33E2" w:rsidRDefault="00101AAC" w:rsidP="00A02A61">
      <w:pPr>
        <w:widowControl/>
        <w:autoSpaceDE/>
        <w:autoSpaceDN/>
        <w:adjustRightInd/>
        <w:spacing w:after="160"/>
        <w:ind w:left="720"/>
        <w:jc w:val="both"/>
        <w:rPr>
          <w:sz w:val="24"/>
          <w:szCs w:val="24"/>
        </w:rPr>
      </w:pPr>
      <w:r w:rsidRPr="003A33E2">
        <w:rPr>
          <w:b/>
          <w:sz w:val="24"/>
          <w:szCs w:val="24"/>
        </w:rPr>
        <w:t>(2)</w:t>
      </w:r>
      <w:r w:rsidRPr="003A33E2">
        <w:rPr>
          <w:sz w:val="24"/>
          <w:szCs w:val="24"/>
        </w:rPr>
        <w:t xml:space="preserve"> In areas 4 square feet (0.37 square meters) and larger, install an additional pair of anodes for each incremental 4-square foot (0.37-square meter) increase in the repair area.</w:t>
      </w:r>
    </w:p>
    <w:p w:rsidR="00101AAC" w:rsidRPr="003A33E2" w:rsidRDefault="00101AAC" w:rsidP="00A02A61">
      <w:pPr>
        <w:widowControl/>
        <w:autoSpaceDE/>
        <w:autoSpaceDN/>
        <w:adjustRightInd/>
        <w:spacing w:after="240"/>
        <w:ind w:left="360"/>
        <w:jc w:val="both"/>
        <w:rPr>
          <w:sz w:val="24"/>
          <w:szCs w:val="24"/>
        </w:rPr>
      </w:pPr>
      <w:r w:rsidRPr="003A33E2">
        <w:rPr>
          <w:sz w:val="24"/>
          <w:szCs w:val="24"/>
        </w:rPr>
        <w:t xml:space="preserve">Use a </w:t>
      </w:r>
      <w:r w:rsidRPr="003A33E2">
        <w:rPr>
          <w:bCs/>
          <w:sz w:val="24"/>
          <w:szCs w:val="24"/>
        </w:rPr>
        <w:t>concrete mixture conforming to Table 552-1 Class C(AE) concrete</w:t>
      </w:r>
      <w:r w:rsidRPr="003A33E2">
        <w:rPr>
          <w:sz w:val="24"/>
          <w:szCs w:val="24"/>
        </w:rPr>
        <w:t xml:space="preserve"> to fill the repair area. In repair areas not containing anodes, an approved high strength concrete patching compound placed according to the manufacturer’s recommendations may be used. Fill repair areas level with the surface of the surrounding concrete deck.</w:t>
      </w:r>
    </w:p>
    <w:p w:rsidR="00101AAC" w:rsidRPr="003A33E2" w:rsidRDefault="00101AAC" w:rsidP="00A02A61">
      <w:pPr>
        <w:widowControl/>
        <w:autoSpaceDE/>
        <w:autoSpaceDN/>
        <w:adjustRightInd/>
        <w:spacing w:after="240"/>
        <w:ind w:left="360"/>
        <w:jc w:val="both"/>
        <w:rPr>
          <w:sz w:val="24"/>
          <w:szCs w:val="24"/>
        </w:rPr>
      </w:pPr>
      <w:r w:rsidRPr="003A33E2">
        <w:rPr>
          <w:sz w:val="24"/>
          <w:szCs w:val="24"/>
        </w:rPr>
        <w:t>Cure repair areas according to Subsection 552.15(b) until the concrete obtains a compressive strength of 3000 pounds per square inch (21 megapascals).</w:t>
      </w:r>
    </w:p>
    <w:p w:rsidR="00101AAC" w:rsidRPr="003A33E2" w:rsidRDefault="009C626B" w:rsidP="00A02A61">
      <w:pPr>
        <w:widowControl/>
        <w:autoSpaceDE/>
        <w:autoSpaceDN/>
        <w:adjustRightInd/>
        <w:spacing w:after="240"/>
        <w:ind w:left="360"/>
        <w:jc w:val="both"/>
        <w:rPr>
          <w:sz w:val="24"/>
          <w:szCs w:val="24"/>
        </w:rPr>
      </w:pPr>
      <w:r>
        <w:rPr>
          <w:b/>
          <w:sz w:val="24"/>
          <w:szCs w:val="24"/>
        </w:rPr>
        <w:lastRenderedPageBreak/>
        <w:t>(b) Surface p</w:t>
      </w:r>
      <w:r w:rsidR="00101AAC" w:rsidRPr="003A33E2">
        <w:rPr>
          <w:b/>
          <w:sz w:val="24"/>
          <w:szCs w:val="24"/>
        </w:rPr>
        <w:t>rofiling.</w:t>
      </w:r>
      <w:r w:rsidR="00101AAC" w:rsidRPr="003A33E2">
        <w:rPr>
          <w:sz w:val="24"/>
          <w:szCs w:val="24"/>
        </w:rPr>
        <w:t xml:space="preserve"> Provide a minimum profile of </w:t>
      </w:r>
      <w:r w:rsidR="00101AAC" w:rsidRPr="003A33E2">
        <w:rPr>
          <w:sz w:val="24"/>
          <w:szCs w:val="24"/>
          <w:vertAlign w:val="superscript"/>
        </w:rPr>
        <w:t>1</w:t>
      </w:r>
      <w:r w:rsidR="00101AAC" w:rsidRPr="003A33E2">
        <w:rPr>
          <w:sz w:val="24"/>
          <w:szCs w:val="24"/>
        </w:rPr>
        <w:t>/</w:t>
      </w:r>
      <w:r w:rsidR="00101AAC" w:rsidRPr="003A33E2">
        <w:rPr>
          <w:sz w:val="24"/>
          <w:szCs w:val="24"/>
          <w:vertAlign w:val="subscript"/>
        </w:rPr>
        <w:t>16</w:t>
      </w:r>
      <w:r w:rsidR="00101AAC" w:rsidRPr="003A33E2">
        <w:rPr>
          <w:sz w:val="24"/>
          <w:szCs w:val="24"/>
        </w:rPr>
        <w:t xml:space="preserve"> inch (1.6 millimeters) and a maximum of ¼</w:t>
      </w:r>
      <w:r w:rsidR="00101AAC" w:rsidRPr="003A33E2">
        <w:rPr>
          <w:spacing w:val="-2"/>
          <w:sz w:val="24"/>
          <w:szCs w:val="24"/>
        </w:rPr>
        <w:t> </w:t>
      </w:r>
      <w:r w:rsidR="00101AAC" w:rsidRPr="003A33E2">
        <w:rPr>
          <w:sz w:val="24"/>
          <w:szCs w:val="24"/>
        </w:rPr>
        <w:t>inch (6 millimeters) on the substrate concrete to bond with the concrete. Use hydrodemolition according to Section 560 or a micro mill</w:t>
      </w:r>
      <w:r w:rsidR="009A43F3" w:rsidRPr="003A33E2">
        <w:rPr>
          <w:sz w:val="24"/>
          <w:szCs w:val="24"/>
        </w:rPr>
        <w:t>ing machine</w:t>
      </w:r>
      <w:r w:rsidR="00101AAC" w:rsidRPr="003A33E2">
        <w:rPr>
          <w:sz w:val="24"/>
          <w:szCs w:val="24"/>
        </w:rPr>
        <w:t>.</w:t>
      </w:r>
    </w:p>
    <w:p w:rsidR="00101AAC" w:rsidRPr="003A33E2" w:rsidRDefault="009C626B" w:rsidP="00A02A61">
      <w:pPr>
        <w:widowControl/>
        <w:autoSpaceDE/>
        <w:autoSpaceDN/>
        <w:adjustRightInd/>
        <w:spacing w:after="240"/>
        <w:ind w:left="360"/>
        <w:jc w:val="both"/>
        <w:rPr>
          <w:sz w:val="24"/>
          <w:szCs w:val="24"/>
        </w:rPr>
      </w:pPr>
      <w:r w:rsidRPr="003A33E2">
        <w:rPr>
          <w:sz w:val="24"/>
          <w:szCs w:val="24"/>
        </w:rPr>
        <w:t>After surface profiling approv</w:t>
      </w:r>
      <w:r>
        <w:rPr>
          <w:sz w:val="24"/>
          <w:szCs w:val="24"/>
        </w:rPr>
        <w:t xml:space="preserve">al and </w:t>
      </w:r>
      <w:r w:rsidRPr="003A33E2">
        <w:rPr>
          <w:sz w:val="24"/>
          <w:szCs w:val="24"/>
        </w:rPr>
        <w:t>within 36</w:t>
      </w:r>
      <w:r>
        <w:rPr>
          <w:spacing w:val="-2"/>
          <w:sz w:val="24"/>
          <w:szCs w:val="24"/>
        </w:rPr>
        <w:t xml:space="preserve"> </w:t>
      </w:r>
      <w:r w:rsidRPr="003A33E2">
        <w:rPr>
          <w:sz w:val="24"/>
          <w:szCs w:val="24"/>
        </w:rPr>
        <w:t>hours of expected overlay placement</w:t>
      </w:r>
      <w:r>
        <w:rPr>
          <w:sz w:val="24"/>
          <w:szCs w:val="24"/>
        </w:rPr>
        <w:t xml:space="preserve">, </w:t>
      </w:r>
      <w:r w:rsidRPr="003A33E2">
        <w:rPr>
          <w:sz w:val="24"/>
          <w:szCs w:val="24"/>
        </w:rPr>
        <w:t>shotblast</w:t>
      </w:r>
      <w:r>
        <w:rPr>
          <w:sz w:val="24"/>
          <w:szCs w:val="24"/>
        </w:rPr>
        <w:t xml:space="preserve"> and pressure wash the substrate concrete. Use </w:t>
      </w:r>
      <w:r w:rsidRPr="003A33E2">
        <w:rPr>
          <w:sz w:val="24"/>
          <w:szCs w:val="24"/>
        </w:rPr>
        <w:t xml:space="preserve">a potable water source with a minimum water pressure of 4000 pounds per square inch (55 megapascals). Remove concrete laitances, oils, fuels, and other foreign and loose material detrimental to achieving a sufficient bond. Capture debris from </w:t>
      </w:r>
      <w:r>
        <w:rPr>
          <w:sz w:val="24"/>
          <w:szCs w:val="24"/>
        </w:rPr>
        <w:t xml:space="preserve">shotblasting and </w:t>
      </w:r>
      <w:r w:rsidRPr="003A33E2">
        <w:rPr>
          <w:sz w:val="24"/>
          <w:szCs w:val="24"/>
        </w:rPr>
        <w:t xml:space="preserve">pressure washing and properly dispose of it off site. </w:t>
      </w:r>
      <w:r w:rsidRPr="003A33E2">
        <w:rPr>
          <w:iCs/>
          <w:sz w:val="24"/>
          <w:szCs w:val="24"/>
        </w:rPr>
        <w:t>Cover the prepared surface with polyethylene sheeting to prevent contamination.</w:t>
      </w:r>
    </w:p>
    <w:p w:rsidR="00101AAC" w:rsidRPr="003A33E2" w:rsidRDefault="00101AAC" w:rsidP="00A02A61">
      <w:pPr>
        <w:widowControl/>
        <w:autoSpaceDE/>
        <w:autoSpaceDN/>
        <w:adjustRightInd/>
        <w:spacing w:after="240"/>
        <w:ind w:left="360"/>
        <w:jc w:val="both"/>
        <w:rPr>
          <w:iCs/>
          <w:sz w:val="24"/>
          <w:szCs w:val="24"/>
        </w:rPr>
      </w:pPr>
      <w:r w:rsidRPr="003A33E2">
        <w:rPr>
          <w:b/>
          <w:iCs/>
          <w:sz w:val="24"/>
          <w:szCs w:val="24"/>
        </w:rPr>
        <w:t>(c) Saturation.</w:t>
      </w:r>
      <w:r w:rsidRPr="003A33E2">
        <w:rPr>
          <w:iCs/>
          <w:sz w:val="24"/>
          <w:szCs w:val="24"/>
        </w:rPr>
        <w:t xml:space="preserve"> Thoroughly water-soak the clean concrete surface for at least 24 hours before placing the overlay concrete. Do not use burlap. Remove puddles of standing water using a vacuum or other approved equipment. Do not use a blower or compressed air to remove water.</w:t>
      </w:r>
    </w:p>
    <w:p w:rsidR="00101AAC" w:rsidRPr="003A33E2" w:rsidRDefault="00101AAC" w:rsidP="00A02A61">
      <w:pPr>
        <w:widowControl/>
        <w:autoSpaceDE/>
        <w:autoSpaceDN/>
        <w:adjustRightInd/>
        <w:spacing w:after="240"/>
        <w:jc w:val="both"/>
        <w:rPr>
          <w:sz w:val="24"/>
          <w:szCs w:val="24"/>
        </w:rPr>
      </w:pPr>
      <w:r w:rsidRPr="003A33E2">
        <w:rPr>
          <w:b/>
          <w:sz w:val="24"/>
          <w:szCs w:val="24"/>
        </w:rPr>
        <w:t>569.07 Test Section.</w:t>
      </w:r>
      <w:r w:rsidRPr="003A33E2">
        <w:rPr>
          <w:sz w:val="24"/>
          <w:szCs w:val="24"/>
        </w:rPr>
        <w:t xml:space="preserve"> Prepare the substrate concrete surface using the same methods intended for the overl</w:t>
      </w:r>
      <w:r w:rsidR="00237D65">
        <w:rPr>
          <w:sz w:val="24"/>
          <w:szCs w:val="24"/>
        </w:rPr>
        <w:t>ay placement. Construct a 9- by 9-foot (3-</w:t>
      </w:r>
      <w:r w:rsidRPr="003A33E2">
        <w:rPr>
          <w:sz w:val="24"/>
          <w:szCs w:val="24"/>
        </w:rPr>
        <w:t xml:space="preserve"> by 3-meter) test section on the substrate concrete at the same thickness as the overlay. Use the approved concrete mix design and the same methods of handling, placing, finishing, and curing intended for actual placement. Sample and test for Table 569-1 conformance.</w:t>
      </w:r>
    </w:p>
    <w:p w:rsidR="00101AAC" w:rsidRPr="003A33E2" w:rsidRDefault="00101AAC" w:rsidP="00A02A61">
      <w:pPr>
        <w:widowControl/>
        <w:autoSpaceDE/>
        <w:autoSpaceDN/>
        <w:adjustRightInd/>
        <w:spacing w:after="120" w:line="240" w:lineRule="atLeast"/>
        <w:jc w:val="both"/>
        <w:rPr>
          <w:spacing w:val="-2"/>
          <w:sz w:val="24"/>
          <w:szCs w:val="24"/>
        </w:rPr>
      </w:pPr>
      <w:r w:rsidRPr="003A33E2">
        <w:rPr>
          <w:spacing w:val="-2"/>
          <w:sz w:val="24"/>
          <w:szCs w:val="24"/>
        </w:rPr>
        <w:t xml:space="preserve">Demonstrate the maturity meter operation. Use the strength-maturity relationship developed for the approved mix design to determine in-place compressive strength. Verify that the test section concrete has a similar time temperature relationship. Demonstrate methods for conforming to </w:t>
      </w:r>
      <w:r w:rsidR="009A43F3" w:rsidRPr="003A33E2">
        <w:rPr>
          <w:spacing w:val="-2"/>
          <w:sz w:val="24"/>
          <w:szCs w:val="24"/>
        </w:rPr>
        <w:t>temperature requirements in</w:t>
      </w:r>
      <w:r w:rsidRPr="003A33E2">
        <w:rPr>
          <w:spacing w:val="-2"/>
          <w:sz w:val="24"/>
          <w:szCs w:val="24"/>
        </w:rPr>
        <w:t xml:space="preserve"> Subsection 569.14.</w:t>
      </w:r>
    </w:p>
    <w:p w:rsidR="00101AAC" w:rsidRPr="003A33E2" w:rsidRDefault="00101AAC" w:rsidP="00A02A61">
      <w:pPr>
        <w:widowControl/>
        <w:autoSpaceDE/>
        <w:autoSpaceDN/>
        <w:adjustRightInd/>
        <w:spacing w:after="240"/>
        <w:jc w:val="both"/>
        <w:rPr>
          <w:bCs/>
          <w:sz w:val="24"/>
          <w:szCs w:val="24"/>
        </w:rPr>
      </w:pPr>
      <w:r w:rsidRPr="003A33E2">
        <w:rPr>
          <w:bCs/>
          <w:sz w:val="24"/>
          <w:szCs w:val="24"/>
        </w:rPr>
        <w:t>Demonstrate methods for cleaning staining or efflorescence to provide uniform color on the concrete surface.</w:t>
      </w:r>
    </w:p>
    <w:p w:rsidR="00101AAC" w:rsidRPr="003A33E2" w:rsidRDefault="00101AAC" w:rsidP="00A02A61">
      <w:pPr>
        <w:widowControl/>
        <w:autoSpaceDE/>
        <w:autoSpaceDN/>
        <w:adjustRightInd/>
        <w:spacing w:after="240"/>
        <w:rPr>
          <w:sz w:val="24"/>
          <w:szCs w:val="24"/>
        </w:rPr>
      </w:pPr>
      <w:r w:rsidRPr="003A33E2">
        <w:rPr>
          <w:sz w:val="24"/>
          <w:szCs w:val="24"/>
        </w:rPr>
        <w:t>Begin production only after the test panel is evaluated and accepted.</w:t>
      </w:r>
    </w:p>
    <w:p w:rsidR="00101AAC" w:rsidRPr="003A33E2" w:rsidRDefault="00101AAC" w:rsidP="00A02A61">
      <w:pPr>
        <w:widowControl/>
        <w:autoSpaceDE/>
        <w:autoSpaceDN/>
        <w:adjustRightInd/>
        <w:spacing w:after="240" w:line="240" w:lineRule="atLeast"/>
        <w:jc w:val="both"/>
        <w:rPr>
          <w:spacing w:val="-2"/>
          <w:sz w:val="24"/>
          <w:szCs w:val="24"/>
        </w:rPr>
      </w:pPr>
      <w:r w:rsidRPr="003A33E2">
        <w:rPr>
          <w:b/>
          <w:bCs/>
          <w:spacing w:val="-2"/>
          <w:sz w:val="24"/>
          <w:szCs w:val="24"/>
        </w:rPr>
        <w:t>569.08 Handling</w:t>
      </w:r>
      <w:r w:rsidR="00F8775D" w:rsidRPr="003A33E2">
        <w:rPr>
          <w:b/>
          <w:bCs/>
          <w:spacing w:val="-2"/>
          <w:sz w:val="24"/>
          <w:szCs w:val="24"/>
        </w:rPr>
        <w:t xml:space="preserve"> and Storing</w:t>
      </w:r>
      <w:r w:rsidRPr="003A33E2">
        <w:rPr>
          <w:b/>
          <w:bCs/>
          <w:spacing w:val="-2"/>
          <w:sz w:val="24"/>
          <w:szCs w:val="24"/>
        </w:rPr>
        <w:t xml:space="preserve"> Material.</w:t>
      </w:r>
      <w:r w:rsidRPr="003A33E2">
        <w:rPr>
          <w:spacing w:val="-2"/>
          <w:sz w:val="24"/>
          <w:szCs w:val="24"/>
        </w:rPr>
        <w:t xml:space="preserve"> See Subsection 552.04.</w:t>
      </w:r>
    </w:p>
    <w:p w:rsidR="00101AAC" w:rsidRPr="003A33E2" w:rsidRDefault="00101AAC" w:rsidP="00A02A61">
      <w:pPr>
        <w:widowControl/>
        <w:autoSpaceDE/>
        <w:autoSpaceDN/>
        <w:adjustRightInd/>
        <w:spacing w:after="240" w:line="240" w:lineRule="atLeast"/>
        <w:jc w:val="both"/>
        <w:rPr>
          <w:spacing w:val="-2"/>
          <w:sz w:val="24"/>
          <w:szCs w:val="24"/>
        </w:rPr>
      </w:pPr>
      <w:r w:rsidRPr="003A33E2">
        <w:rPr>
          <w:rFonts w:eastAsiaTheme="minorHAnsi"/>
          <w:sz w:val="24"/>
          <w:szCs w:val="24"/>
        </w:rPr>
        <w:t>Protect latex emulsion from freezing and prolonged exposure to temperatures in excess of 85 °F (29 °C). Store containers of latex admixture at the bridge site for a period not to exceed 10 days.</w:t>
      </w:r>
    </w:p>
    <w:p w:rsidR="00101AAC" w:rsidRPr="003A33E2" w:rsidRDefault="00101AAC" w:rsidP="00A02A61">
      <w:pPr>
        <w:widowControl/>
        <w:autoSpaceDE/>
        <w:autoSpaceDN/>
        <w:adjustRightInd/>
        <w:spacing w:after="240" w:line="240" w:lineRule="atLeast"/>
        <w:jc w:val="both"/>
        <w:rPr>
          <w:spacing w:val="-2"/>
          <w:sz w:val="24"/>
          <w:szCs w:val="24"/>
        </w:rPr>
      </w:pPr>
      <w:r w:rsidRPr="003A33E2">
        <w:rPr>
          <w:b/>
          <w:bCs/>
          <w:spacing w:val="-2"/>
          <w:sz w:val="24"/>
          <w:szCs w:val="24"/>
        </w:rPr>
        <w:t>569.09 Measuring Material.</w:t>
      </w:r>
      <w:r w:rsidRPr="003A33E2">
        <w:rPr>
          <w:spacing w:val="-2"/>
          <w:sz w:val="24"/>
          <w:szCs w:val="24"/>
        </w:rPr>
        <w:t xml:space="preserve"> See Subsection 552.05.</w:t>
      </w:r>
    </w:p>
    <w:p w:rsidR="00101AAC" w:rsidRPr="003A33E2" w:rsidRDefault="00101AAC" w:rsidP="00A02A61">
      <w:pPr>
        <w:widowControl/>
        <w:autoSpaceDE/>
        <w:autoSpaceDN/>
        <w:adjustRightInd/>
        <w:spacing w:after="240" w:line="240" w:lineRule="atLeast"/>
        <w:jc w:val="both"/>
        <w:rPr>
          <w:spacing w:val="-2"/>
          <w:sz w:val="24"/>
          <w:szCs w:val="24"/>
        </w:rPr>
      </w:pPr>
      <w:r w:rsidRPr="003A33E2">
        <w:rPr>
          <w:b/>
          <w:bCs/>
          <w:spacing w:val="-2"/>
          <w:sz w:val="24"/>
          <w:szCs w:val="24"/>
        </w:rPr>
        <w:t>569.10 Batching Plant, Mixers, and Agitators.</w:t>
      </w:r>
      <w:r w:rsidRPr="003A33E2">
        <w:rPr>
          <w:spacing w:val="-2"/>
          <w:sz w:val="24"/>
          <w:szCs w:val="24"/>
        </w:rPr>
        <w:t xml:space="preserve"> See Subsection 552.06 and the following:</w:t>
      </w:r>
    </w:p>
    <w:p w:rsidR="00101AAC" w:rsidRPr="003A33E2" w:rsidRDefault="00101AAC" w:rsidP="00A02A61">
      <w:pPr>
        <w:widowControl/>
        <w:autoSpaceDE/>
        <w:autoSpaceDN/>
        <w:adjustRightInd/>
        <w:spacing w:after="240"/>
        <w:ind w:left="360"/>
        <w:jc w:val="both"/>
        <w:rPr>
          <w:sz w:val="24"/>
          <w:szCs w:val="24"/>
        </w:rPr>
      </w:pPr>
      <w:r w:rsidRPr="003A33E2">
        <w:rPr>
          <w:b/>
          <w:sz w:val="24"/>
          <w:szCs w:val="24"/>
        </w:rPr>
        <w:t>(a)</w:t>
      </w:r>
      <w:r w:rsidRPr="003A33E2">
        <w:rPr>
          <w:sz w:val="24"/>
          <w:szCs w:val="24"/>
        </w:rPr>
        <w:t xml:space="preserve"> </w:t>
      </w:r>
      <w:r w:rsidRPr="003A33E2">
        <w:rPr>
          <w:b/>
          <w:sz w:val="24"/>
          <w:szCs w:val="24"/>
        </w:rPr>
        <w:t>Class HPC(O).</w:t>
      </w:r>
      <w:r w:rsidRPr="003A33E2">
        <w:rPr>
          <w:sz w:val="24"/>
          <w:szCs w:val="24"/>
        </w:rPr>
        <w:t xml:space="preserve"> Furnish ready-mixed concrete produced and delivered according to AASHTO M</w:t>
      </w:r>
      <w:r w:rsidR="00BB5D19" w:rsidRPr="003A33E2">
        <w:rPr>
          <w:sz w:val="24"/>
          <w:szCs w:val="24"/>
        </w:rPr>
        <w:t> </w:t>
      </w:r>
      <w:r w:rsidRPr="003A33E2">
        <w:rPr>
          <w:sz w:val="24"/>
          <w:szCs w:val="24"/>
        </w:rPr>
        <w:t>157.</w:t>
      </w:r>
    </w:p>
    <w:p w:rsidR="00101AAC" w:rsidRPr="003A33E2" w:rsidRDefault="00101AAC" w:rsidP="00A02A61">
      <w:pPr>
        <w:widowControl/>
        <w:autoSpaceDE/>
        <w:autoSpaceDN/>
        <w:adjustRightInd/>
        <w:spacing w:after="240" w:line="240" w:lineRule="atLeast"/>
        <w:ind w:left="360"/>
        <w:jc w:val="both"/>
        <w:rPr>
          <w:spacing w:val="-2"/>
          <w:sz w:val="24"/>
          <w:szCs w:val="24"/>
        </w:rPr>
      </w:pPr>
      <w:r w:rsidRPr="003A33E2">
        <w:rPr>
          <w:b/>
          <w:spacing w:val="-2"/>
          <w:sz w:val="24"/>
          <w:szCs w:val="24"/>
        </w:rPr>
        <w:t>(b)</w:t>
      </w:r>
      <w:r w:rsidRPr="003A33E2">
        <w:rPr>
          <w:spacing w:val="-2"/>
          <w:sz w:val="24"/>
          <w:szCs w:val="24"/>
        </w:rPr>
        <w:t xml:space="preserve"> </w:t>
      </w:r>
      <w:r w:rsidRPr="003A33E2">
        <w:rPr>
          <w:b/>
          <w:spacing w:val="-2"/>
          <w:sz w:val="24"/>
          <w:szCs w:val="24"/>
        </w:rPr>
        <w:t>Class LMC.</w:t>
      </w:r>
      <w:r w:rsidRPr="003A33E2">
        <w:rPr>
          <w:spacing w:val="-2"/>
          <w:sz w:val="24"/>
          <w:szCs w:val="24"/>
        </w:rPr>
        <w:t xml:space="preserve"> Furnish proportioning and mixing equipment with an integral mobile unit with continuous mixing capability. Furnish a mixer with the following capabilities:</w:t>
      </w:r>
    </w:p>
    <w:p w:rsidR="00101AAC" w:rsidRPr="003A33E2" w:rsidRDefault="00101AAC" w:rsidP="00A02A61">
      <w:pPr>
        <w:widowControl/>
        <w:autoSpaceDE/>
        <w:autoSpaceDN/>
        <w:adjustRightInd/>
        <w:spacing w:after="160"/>
        <w:ind w:left="720"/>
        <w:jc w:val="both"/>
        <w:rPr>
          <w:sz w:val="24"/>
          <w:szCs w:val="24"/>
        </w:rPr>
      </w:pPr>
      <w:r w:rsidRPr="003A33E2">
        <w:rPr>
          <w:b/>
          <w:sz w:val="24"/>
          <w:szCs w:val="24"/>
        </w:rPr>
        <w:t>(1)</w:t>
      </w:r>
      <w:r w:rsidRPr="003A33E2">
        <w:rPr>
          <w:sz w:val="24"/>
          <w:szCs w:val="24"/>
        </w:rPr>
        <w:t xml:space="preserve"> Capable of producing at least 6.0 cubic yards (4.6 cubic meter) of concrete without recharging;</w:t>
      </w:r>
    </w:p>
    <w:p w:rsidR="00101AAC" w:rsidRPr="003A33E2" w:rsidRDefault="00101AAC" w:rsidP="00A02A61">
      <w:pPr>
        <w:widowControl/>
        <w:autoSpaceDE/>
        <w:autoSpaceDN/>
        <w:adjustRightInd/>
        <w:spacing w:after="160"/>
        <w:ind w:left="720"/>
        <w:jc w:val="both"/>
        <w:rPr>
          <w:sz w:val="24"/>
          <w:szCs w:val="24"/>
        </w:rPr>
      </w:pPr>
      <w:r w:rsidRPr="003A33E2">
        <w:rPr>
          <w:b/>
          <w:sz w:val="24"/>
          <w:szCs w:val="24"/>
        </w:rPr>
        <w:lastRenderedPageBreak/>
        <w:t>(2)</w:t>
      </w:r>
      <w:r w:rsidRPr="003A33E2">
        <w:rPr>
          <w:sz w:val="24"/>
          <w:szCs w:val="24"/>
        </w:rPr>
        <w:t xml:space="preserve"> Equipped with a cement metering device and recording meter accurate within a tolerance of </w:t>
      </w:r>
      <w:r w:rsidR="00B401C0" w:rsidRPr="003A33E2">
        <w:rPr>
          <w:sz w:val="24"/>
          <w:szCs w:val="24"/>
        </w:rPr>
        <w:t xml:space="preserve">minus </w:t>
      </w:r>
      <w:r w:rsidRPr="003A33E2">
        <w:rPr>
          <w:sz w:val="24"/>
          <w:szCs w:val="24"/>
        </w:rPr>
        <w:t xml:space="preserve">1 to </w:t>
      </w:r>
      <w:r w:rsidR="00B401C0" w:rsidRPr="003A33E2">
        <w:rPr>
          <w:sz w:val="24"/>
          <w:szCs w:val="24"/>
        </w:rPr>
        <w:t xml:space="preserve">plus </w:t>
      </w:r>
      <w:r w:rsidRPr="003A33E2">
        <w:rPr>
          <w:sz w:val="24"/>
          <w:szCs w:val="24"/>
        </w:rPr>
        <w:t>3 percent and with a ticket printout device to record the cement quantity added to the mix;</w:t>
      </w:r>
    </w:p>
    <w:p w:rsidR="00101AAC" w:rsidRPr="003A33E2" w:rsidRDefault="00101AAC" w:rsidP="00A02A61">
      <w:pPr>
        <w:widowControl/>
        <w:autoSpaceDE/>
        <w:autoSpaceDN/>
        <w:adjustRightInd/>
        <w:spacing w:after="160"/>
        <w:ind w:left="720"/>
        <w:jc w:val="both"/>
        <w:rPr>
          <w:sz w:val="24"/>
          <w:szCs w:val="24"/>
        </w:rPr>
      </w:pPr>
      <w:r w:rsidRPr="003A33E2">
        <w:rPr>
          <w:b/>
          <w:sz w:val="24"/>
          <w:szCs w:val="24"/>
        </w:rPr>
        <w:t>(3)</w:t>
      </w:r>
      <w:r w:rsidRPr="003A33E2">
        <w:rPr>
          <w:sz w:val="24"/>
          <w:szCs w:val="24"/>
        </w:rPr>
        <w:t xml:space="preserve"> Equipped with a latex tank with a standpipe marked in gallons (liters) and a latex metering device accurate within a tolerance of </w:t>
      </w:r>
      <w:r w:rsidR="00B401C0" w:rsidRPr="003A33E2">
        <w:rPr>
          <w:sz w:val="24"/>
          <w:szCs w:val="24"/>
        </w:rPr>
        <w:t xml:space="preserve">minus </w:t>
      </w:r>
      <w:r w:rsidRPr="003A33E2">
        <w:rPr>
          <w:sz w:val="24"/>
          <w:szCs w:val="24"/>
        </w:rPr>
        <w:t xml:space="preserve">1 to </w:t>
      </w:r>
      <w:r w:rsidR="00B401C0" w:rsidRPr="003A33E2">
        <w:rPr>
          <w:sz w:val="24"/>
          <w:szCs w:val="24"/>
        </w:rPr>
        <w:t xml:space="preserve">plus </w:t>
      </w:r>
      <w:r w:rsidRPr="003A33E2">
        <w:rPr>
          <w:sz w:val="24"/>
          <w:szCs w:val="24"/>
        </w:rPr>
        <w:t>2 percent;</w:t>
      </w:r>
    </w:p>
    <w:p w:rsidR="00101AAC" w:rsidRPr="003A33E2" w:rsidRDefault="00101AAC" w:rsidP="00A02A61">
      <w:pPr>
        <w:widowControl/>
        <w:autoSpaceDE/>
        <w:autoSpaceDN/>
        <w:adjustRightInd/>
        <w:spacing w:after="160"/>
        <w:ind w:left="720"/>
        <w:jc w:val="both"/>
        <w:rPr>
          <w:sz w:val="24"/>
          <w:szCs w:val="24"/>
        </w:rPr>
      </w:pPr>
      <w:r w:rsidRPr="003A33E2">
        <w:rPr>
          <w:b/>
          <w:sz w:val="24"/>
          <w:szCs w:val="24"/>
        </w:rPr>
        <w:t>(4)</w:t>
      </w:r>
      <w:r w:rsidRPr="003A33E2">
        <w:rPr>
          <w:sz w:val="24"/>
          <w:szCs w:val="24"/>
        </w:rPr>
        <w:t xml:space="preserve"> Equipped with a water flow control and flow indicator accurate within a tolerance of 2</w:t>
      </w:r>
      <w:r w:rsidRPr="003A33E2">
        <w:rPr>
          <w:spacing w:val="-2"/>
          <w:sz w:val="24"/>
          <w:szCs w:val="24"/>
        </w:rPr>
        <w:t> </w:t>
      </w:r>
      <w:r w:rsidRPr="003A33E2">
        <w:rPr>
          <w:sz w:val="24"/>
          <w:szCs w:val="24"/>
        </w:rPr>
        <w:t>percent in the range of expected use that is readily adjustable to provide for minor variations in aggregate moisture content;</w:t>
      </w:r>
    </w:p>
    <w:p w:rsidR="00101AAC" w:rsidRPr="003A33E2" w:rsidRDefault="00101AAC" w:rsidP="00A02A61">
      <w:pPr>
        <w:widowControl/>
        <w:autoSpaceDE/>
        <w:autoSpaceDN/>
        <w:adjustRightInd/>
        <w:spacing w:after="160"/>
        <w:ind w:left="720"/>
        <w:jc w:val="both"/>
        <w:rPr>
          <w:sz w:val="24"/>
          <w:szCs w:val="24"/>
        </w:rPr>
      </w:pPr>
      <w:r w:rsidRPr="003A33E2">
        <w:rPr>
          <w:b/>
          <w:sz w:val="24"/>
          <w:szCs w:val="24"/>
        </w:rPr>
        <w:t>(5)</w:t>
      </w:r>
      <w:r w:rsidRPr="003A33E2">
        <w:rPr>
          <w:sz w:val="24"/>
          <w:szCs w:val="24"/>
        </w:rPr>
        <w:t xml:space="preserve"> Equipped with controls to regulate the quantity of other components required to produce the specified mix; and</w:t>
      </w:r>
    </w:p>
    <w:p w:rsidR="00101AAC" w:rsidRPr="003A33E2" w:rsidRDefault="00101AAC" w:rsidP="00A02A61">
      <w:pPr>
        <w:widowControl/>
        <w:autoSpaceDE/>
        <w:autoSpaceDN/>
        <w:adjustRightInd/>
        <w:spacing w:after="160"/>
        <w:ind w:left="720"/>
        <w:jc w:val="both"/>
        <w:rPr>
          <w:sz w:val="24"/>
          <w:szCs w:val="24"/>
        </w:rPr>
      </w:pPr>
      <w:r w:rsidRPr="003A33E2">
        <w:rPr>
          <w:b/>
          <w:sz w:val="24"/>
          <w:szCs w:val="24"/>
        </w:rPr>
        <w:t>(6</w:t>
      </w:r>
      <w:r w:rsidRPr="003A33E2">
        <w:rPr>
          <w:sz w:val="24"/>
          <w:szCs w:val="24"/>
        </w:rPr>
        <w:t>) Capable of discharging the mixture through a conventional chute directly in front of the finishing machine.</w:t>
      </w:r>
    </w:p>
    <w:p w:rsidR="00101AAC" w:rsidRPr="003A33E2" w:rsidRDefault="00101AAC" w:rsidP="00A02A61">
      <w:pPr>
        <w:widowControl/>
        <w:autoSpaceDE/>
        <w:autoSpaceDN/>
        <w:adjustRightInd/>
        <w:spacing w:after="160"/>
        <w:ind w:left="360"/>
        <w:jc w:val="both"/>
        <w:rPr>
          <w:sz w:val="24"/>
          <w:szCs w:val="24"/>
        </w:rPr>
      </w:pPr>
      <w:r w:rsidRPr="003A33E2">
        <w:rPr>
          <w:sz w:val="24"/>
          <w:szCs w:val="24"/>
        </w:rPr>
        <w:t>Calibrate LMC equipment with material for the approved mix design within 6 months of the placement date. Keep the equipment maintained, calibrated, clean, and free of partially dried or hardened material.</w:t>
      </w:r>
    </w:p>
    <w:p w:rsidR="00101AAC" w:rsidRPr="003A33E2" w:rsidRDefault="00101AAC" w:rsidP="00A02A61">
      <w:pPr>
        <w:widowControl/>
        <w:autoSpaceDE/>
        <w:autoSpaceDN/>
        <w:adjustRightInd/>
        <w:spacing w:after="240" w:line="240" w:lineRule="atLeast"/>
        <w:jc w:val="both"/>
        <w:rPr>
          <w:spacing w:val="-2"/>
          <w:sz w:val="24"/>
          <w:szCs w:val="24"/>
        </w:rPr>
      </w:pPr>
      <w:r w:rsidRPr="003A33E2">
        <w:rPr>
          <w:b/>
          <w:bCs/>
          <w:spacing w:val="-2"/>
          <w:sz w:val="24"/>
          <w:szCs w:val="24"/>
        </w:rPr>
        <w:t>569.11 Mixing.</w:t>
      </w:r>
      <w:r w:rsidRPr="003A33E2">
        <w:rPr>
          <w:spacing w:val="-2"/>
          <w:sz w:val="24"/>
          <w:szCs w:val="24"/>
        </w:rPr>
        <w:t xml:space="preserve"> See Subsection 552.07 and the following:</w:t>
      </w:r>
    </w:p>
    <w:p w:rsidR="00101AAC" w:rsidRPr="003A33E2" w:rsidRDefault="00101AAC" w:rsidP="00A02A61">
      <w:pPr>
        <w:widowControl/>
        <w:autoSpaceDE/>
        <w:autoSpaceDN/>
        <w:adjustRightInd/>
        <w:spacing w:after="240"/>
        <w:jc w:val="both"/>
        <w:rPr>
          <w:sz w:val="24"/>
          <w:szCs w:val="24"/>
        </w:rPr>
      </w:pPr>
      <w:r w:rsidRPr="003A33E2">
        <w:rPr>
          <w:sz w:val="24"/>
          <w:szCs w:val="24"/>
        </w:rPr>
        <w:t xml:space="preserve">Add </w:t>
      </w:r>
      <w:r w:rsidR="00F1125C" w:rsidRPr="003A33E2">
        <w:rPr>
          <w:sz w:val="24"/>
          <w:szCs w:val="24"/>
        </w:rPr>
        <w:t xml:space="preserve">reinforcing </w:t>
      </w:r>
      <w:r w:rsidRPr="003A33E2">
        <w:rPr>
          <w:sz w:val="24"/>
          <w:szCs w:val="24"/>
        </w:rPr>
        <w:t>fibers to the concrete mixture following the manufacturer’s recommendations. Add fibers to the concrete mixture gradually to ensure the fibers are uniformly distributed throughout the concrete mixture.</w:t>
      </w:r>
    </w:p>
    <w:p w:rsidR="00101AAC" w:rsidRPr="003A33E2" w:rsidRDefault="00101AAC" w:rsidP="00A02A61">
      <w:pPr>
        <w:widowControl/>
        <w:autoSpaceDE/>
        <w:autoSpaceDN/>
        <w:adjustRightInd/>
        <w:spacing w:after="240" w:line="240" w:lineRule="atLeast"/>
        <w:jc w:val="both"/>
        <w:rPr>
          <w:spacing w:val="-2"/>
          <w:sz w:val="24"/>
          <w:szCs w:val="24"/>
        </w:rPr>
      </w:pPr>
      <w:r w:rsidRPr="003A33E2">
        <w:rPr>
          <w:b/>
          <w:bCs/>
          <w:spacing w:val="-2"/>
          <w:sz w:val="24"/>
          <w:szCs w:val="24"/>
        </w:rPr>
        <w:t>569.12 Delivery.</w:t>
      </w:r>
      <w:r w:rsidRPr="003A33E2">
        <w:rPr>
          <w:spacing w:val="-2"/>
          <w:sz w:val="24"/>
          <w:szCs w:val="24"/>
        </w:rPr>
        <w:t xml:space="preserve"> See Subsection 552.08, except do not use nonagitating equipment.</w:t>
      </w:r>
    </w:p>
    <w:p w:rsidR="00101AAC" w:rsidRPr="003A33E2" w:rsidRDefault="00101AAC" w:rsidP="00A02A61">
      <w:pPr>
        <w:spacing w:after="240"/>
        <w:ind w:left="360"/>
        <w:jc w:val="both"/>
        <w:rPr>
          <w:sz w:val="24"/>
          <w:szCs w:val="24"/>
        </w:rPr>
      </w:pPr>
      <w:r w:rsidRPr="003A33E2">
        <w:rPr>
          <w:b/>
          <w:sz w:val="24"/>
          <w:szCs w:val="24"/>
        </w:rPr>
        <w:t>(a)</w:t>
      </w:r>
      <w:r w:rsidRPr="003A33E2">
        <w:rPr>
          <w:sz w:val="24"/>
          <w:szCs w:val="24"/>
        </w:rPr>
        <w:t xml:space="preserve"> </w:t>
      </w:r>
      <w:r w:rsidRPr="003A33E2">
        <w:rPr>
          <w:b/>
          <w:sz w:val="24"/>
          <w:szCs w:val="24"/>
        </w:rPr>
        <w:t>Class HPC(O).</w:t>
      </w:r>
      <w:r w:rsidRPr="003A33E2">
        <w:rPr>
          <w:sz w:val="24"/>
          <w:szCs w:val="24"/>
        </w:rPr>
        <w:t xml:space="preserve"> If </w:t>
      </w:r>
      <w:r w:rsidR="00F1125C" w:rsidRPr="003A33E2">
        <w:rPr>
          <w:sz w:val="24"/>
          <w:szCs w:val="24"/>
        </w:rPr>
        <w:t xml:space="preserve">reinforcing </w:t>
      </w:r>
      <w:r w:rsidRPr="003A33E2">
        <w:rPr>
          <w:sz w:val="24"/>
          <w:szCs w:val="24"/>
        </w:rPr>
        <w:t>fibers reduce workability, do not add additional water to the concrete mixture. Adjust workability using admixtures from the approved mix design.</w:t>
      </w:r>
    </w:p>
    <w:p w:rsidR="00101AAC" w:rsidRPr="003A33E2" w:rsidRDefault="00101AAC" w:rsidP="00A02A61">
      <w:pPr>
        <w:widowControl/>
        <w:autoSpaceDE/>
        <w:autoSpaceDN/>
        <w:adjustRightInd/>
        <w:spacing w:after="240" w:line="240" w:lineRule="atLeast"/>
        <w:ind w:left="360"/>
        <w:jc w:val="both"/>
        <w:rPr>
          <w:spacing w:val="-2"/>
          <w:sz w:val="24"/>
          <w:szCs w:val="24"/>
        </w:rPr>
      </w:pPr>
      <w:r w:rsidRPr="003A33E2">
        <w:rPr>
          <w:spacing w:val="-2"/>
          <w:sz w:val="24"/>
          <w:szCs w:val="24"/>
        </w:rPr>
        <w:t>If the air content is low when the concrete arrives on-site, add air</w:t>
      </w:r>
      <w:r w:rsidR="002047D4" w:rsidRPr="003A33E2">
        <w:rPr>
          <w:spacing w:val="-2"/>
          <w:sz w:val="24"/>
          <w:szCs w:val="24"/>
        </w:rPr>
        <w:t>-</w:t>
      </w:r>
      <w:r w:rsidRPr="003A33E2">
        <w:rPr>
          <w:spacing w:val="-2"/>
          <w:sz w:val="24"/>
          <w:szCs w:val="24"/>
        </w:rPr>
        <w:t>entraining agent and mix.</w:t>
      </w:r>
    </w:p>
    <w:p w:rsidR="00101AAC" w:rsidRPr="003A33E2" w:rsidRDefault="00101AAC" w:rsidP="00A02A61">
      <w:pPr>
        <w:widowControl/>
        <w:autoSpaceDE/>
        <w:autoSpaceDN/>
        <w:adjustRightInd/>
        <w:spacing w:after="240" w:line="240" w:lineRule="atLeast"/>
        <w:ind w:left="360"/>
        <w:jc w:val="both"/>
        <w:rPr>
          <w:spacing w:val="-2"/>
          <w:sz w:val="24"/>
          <w:szCs w:val="24"/>
        </w:rPr>
      </w:pPr>
      <w:r w:rsidRPr="003A33E2">
        <w:rPr>
          <w:b/>
          <w:spacing w:val="-2"/>
          <w:sz w:val="24"/>
          <w:szCs w:val="24"/>
        </w:rPr>
        <w:t>(b)</w:t>
      </w:r>
      <w:r w:rsidRPr="003A33E2">
        <w:rPr>
          <w:spacing w:val="-2"/>
          <w:sz w:val="24"/>
          <w:szCs w:val="24"/>
        </w:rPr>
        <w:t xml:space="preserve"> </w:t>
      </w:r>
      <w:r w:rsidRPr="003A33E2">
        <w:rPr>
          <w:b/>
          <w:spacing w:val="-2"/>
          <w:sz w:val="24"/>
          <w:szCs w:val="24"/>
        </w:rPr>
        <w:t>Class LMC.</w:t>
      </w:r>
      <w:r w:rsidRPr="003A33E2">
        <w:rPr>
          <w:spacing w:val="-2"/>
          <w:sz w:val="24"/>
          <w:szCs w:val="24"/>
        </w:rPr>
        <w:t xml:space="preserve"> Deliver concrete through the conventional chute of an integral mobile volumetric mixer directly in front of the finishing machine.</w:t>
      </w:r>
    </w:p>
    <w:p w:rsidR="00101AAC" w:rsidRPr="003A33E2" w:rsidRDefault="00101AAC" w:rsidP="00F1125C">
      <w:pPr>
        <w:widowControl/>
        <w:autoSpaceDE/>
        <w:autoSpaceDN/>
        <w:adjustRightInd/>
        <w:spacing w:after="240" w:line="240" w:lineRule="atLeast"/>
        <w:jc w:val="both"/>
        <w:rPr>
          <w:sz w:val="24"/>
          <w:szCs w:val="24"/>
        </w:rPr>
      </w:pPr>
      <w:r w:rsidRPr="003A33E2">
        <w:rPr>
          <w:b/>
          <w:bCs/>
          <w:spacing w:val="-2"/>
          <w:sz w:val="24"/>
          <w:szCs w:val="24"/>
        </w:rPr>
        <w:t>569.13 Quality Control of Mix.</w:t>
      </w:r>
      <w:r w:rsidRPr="003A33E2">
        <w:rPr>
          <w:spacing w:val="-2"/>
          <w:sz w:val="24"/>
          <w:szCs w:val="24"/>
        </w:rPr>
        <w:t xml:space="preserve"> See Subsection 552.09</w:t>
      </w:r>
      <w:r w:rsidRPr="003A33E2">
        <w:rPr>
          <w:sz w:val="24"/>
          <w:szCs w:val="24"/>
        </w:rPr>
        <w:t>, except as modified in Table 569-2.</w:t>
      </w:r>
    </w:p>
    <w:p w:rsidR="00101AAC" w:rsidRPr="003A33E2" w:rsidRDefault="00101AAC" w:rsidP="00A02A61">
      <w:pPr>
        <w:widowControl/>
        <w:autoSpaceDE/>
        <w:autoSpaceDN/>
        <w:adjustRightInd/>
        <w:spacing w:after="240" w:line="240" w:lineRule="atLeast"/>
        <w:jc w:val="both"/>
        <w:rPr>
          <w:spacing w:val="-2"/>
          <w:sz w:val="24"/>
          <w:szCs w:val="24"/>
        </w:rPr>
      </w:pPr>
      <w:r w:rsidRPr="003A33E2">
        <w:rPr>
          <w:b/>
          <w:spacing w:val="-2"/>
          <w:sz w:val="24"/>
          <w:szCs w:val="24"/>
        </w:rPr>
        <w:t xml:space="preserve">569.14 </w:t>
      </w:r>
      <w:r w:rsidRPr="003A33E2">
        <w:rPr>
          <w:b/>
          <w:bCs/>
          <w:spacing w:val="-2"/>
          <w:sz w:val="24"/>
          <w:szCs w:val="24"/>
        </w:rPr>
        <w:t>Temperature and Weather Conditions.</w:t>
      </w:r>
      <w:r w:rsidRPr="003A33E2">
        <w:rPr>
          <w:spacing w:val="-2"/>
          <w:sz w:val="24"/>
          <w:szCs w:val="24"/>
        </w:rPr>
        <w:t xml:space="preserve"> Before placement, maintain the temperature of the overlay concrete mixture between 45 and 80 ºF (7 and 27 ºC).</w:t>
      </w:r>
    </w:p>
    <w:p w:rsidR="00101AAC" w:rsidRPr="003A33E2" w:rsidRDefault="00101AAC" w:rsidP="00A02A61">
      <w:pPr>
        <w:widowControl/>
        <w:autoSpaceDE/>
        <w:autoSpaceDN/>
        <w:adjustRightInd/>
        <w:spacing w:after="240" w:line="240" w:lineRule="atLeast"/>
        <w:jc w:val="both"/>
        <w:rPr>
          <w:spacing w:val="-2"/>
          <w:sz w:val="24"/>
          <w:szCs w:val="24"/>
        </w:rPr>
      </w:pPr>
      <w:r w:rsidRPr="003A33E2">
        <w:rPr>
          <w:spacing w:val="-2"/>
          <w:sz w:val="24"/>
          <w:szCs w:val="24"/>
        </w:rPr>
        <w:t>Install maturity meter probes and monitor concrete temperatures according to AASHTO T 325. Monitor the temperature differential from the center of the concrete mass to the surface. Provide internal cooling, external heating, or insulation to ensure the temperature differential does not exceed 35 °F (20 ºC) during placing, curing, and immediately after curing ends.</w:t>
      </w:r>
    </w:p>
    <w:p w:rsidR="00101AAC" w:rsidRPr="003A33E2" w:rsidRDefault="00101AAC" w:rsidP="00A02A61">
      <w:pPr>
        <w:widowControl/>
        <w:autoSpaceDE/>
        <w:autoSpaceDN/>
        <w:adjustRightInd/>
        <w:spacing w:after="240" w:line="240" w:lineRule="atLeast"/>
        <w:jc w:val="both"/>
        <w:rPr>
          <w:spacing w:val="-2"/>
          <w:sz w:val="24"/>
          <w:szCs w:val="24"/>
        </w:rPr>
      </w:pPr>
      <w:r w:rsidRPr="003A33E2">
        <w:rPr>
          <w:spacing w:val="-2"/>
          <w:sz w:val="24"/>
          <w:szCs w:val="24"/>
        </w:rPr>
        <w:t>Using the strength-maturity relationship developed for the approved concrete mixture determine in-place concrete compressive strength of the overlay. Measure concrete temperature and calculate in-place maturity.</w:t>
      </w:r>
    </w:p>
    <w:p w:rsidR="00101AAC" w:rsidRPr="003A33E2" w:rsidRDefault="00101AAC" w:rsidP="00A02A61">
      <w:pPr>
        <w:widowControl/>
        <w:autoSpaceDE/>
        <w:autoSpaceDN/>
        <w:adjustRightInd/>
        <w:spacing w:after="240" w:line="240" w:lineRule="atLeast"/>
        <w:ind w:left="360"/>
        <w:jc w:val="both"/>
        <w:rPr>
          <w:bCs/>
          <w:spacing w:val="-2"/>
          <w:sz w:val="24"/>
          <w:szCs w:val="24"/>
        </w:rPr>
      </w:pPr>
      <w:r w:rsidRPr="003A33E2">
        <w:rPr>
          <w:b/>
          <w:spacing w:val="-2"/>
          <w:sz w:val="24"/>
          <w:szCs w:val="24"/>
        </w:rPr>
        <w:t>(a) Cold weather.</w:t>
      </w:r>
      <w:r w:rsidRPr="003A33E2">
        <w:rPr>
          <w:spacing w:val="-2"/>
          <w:sz w:val="24"/>
          <w:szCs w:val="24"/>
        </w:rPr>
        <w:t xml:space="preserve"> See Subsection 568.13(a).</w:t>
      </w:r>
    </w:p>
    <w:p w:rsidR="00101AAC" w:rsidRPr="003A33E2" w:rsidRDefault="00101AAC" w:rsidP="00A02A61">
      <w:pPr>
        <w:spacing w:after="240"/>
        <w:ind w:left="360"/>
        <w:jc w:val="both"/>
        <w:rPr>
          <w:sz w:val="24"/>
          <w:szCs w:val="24"/>
        </w:rPr>
      </w:pPr>
      <w:r w:rsidRPr="003A33E2">
        <w:rPr>
          <w:b/>
          <w:bCs/>
          <w:sz w:val="24"/>
          <w:szCs w:val="24"/>
        </w:rPr>
        <w:lastRenderedPageBreak/>
        <w:t>(b) Hot weather.</w:t>
      </w:r>
      <w:r w:rsidRPr="003A33E2">
        <w:rPr>
          <w:sz w:val="24"/>
          <w:szCs w:val="24"/>
        </w:rPr>
        <w:t xml:space="preserve"> See Subsection 568.13(b).</w:t>
      </w:r>
    </w:p>
    <w:p w:rsidR="00101AAC" w:rsidRPr="003A33E2" w:rsidRDefault="00101AAC" w:rsidP="00A02A61">
      <w:pPr>
        <w:widowControl/>
        <w:autoSpaceDE/>
        <w:autoSpaceDN/>
        <w:adjustRightInd/>
        <w:spacing w:after="240"/>
        <w:ind w:left="360"/>
        <w:jc w:val="both"/>
        <w:rPr>
          <w:iCs/>
          <w:sz w:val="24"/>
          <w:szCs w:val="24"/>
        </w:rPr>
      </w:pPr>
      <w:r w:rsidRPr="003A33E2">
        <w:rPr>
          <w:b/>
          <w:sz w:val="24"/>
          <w:szCs w:val="24"/>
        </w:rPr>
        <w:t>(c) Evaporation.</w:t>
      </w:r>
      <w:r w:rsidRPr="003A33E2">
        <w:rPr>
          <w:sz w:val="24"/>
          <w:szCs w:val="24"/>
        </w:rPr>
        <w:t xml:space="preserve"> See Subsection 568.13(c).</w:t>
      </w:r>
    </w:p>
    <w:p w:rsidR="00101AAC" w:rsidRPr="003A33E2" w:rsidRDefault="00101AAC" w:rsidP="00A02A61">
      <w:pPr>
        <w:widowControl/>
        <w:autoSpaceDE/>
        <w:autoSpaceDN/>
        <w:adjustRightInd/>
        <w:spacing w:after="240" w:line="240" w:lineRule="atLeast"/>
        <w:ind w:left="360"/>
        <w:jc w:val="both"/>
        <w:rPr>
          <w:bCs/>
          <w:spacing w:val="-2"/>
          <w:sz w:val="24"/>
          <w:szCs w:val="24"/>
        </w:rPr>
      </w:pPr>
      <w:r w:rsidRPr="003A33E2">
        <w:rPr>
          <w:b/>
          <w:spacing w:val="-2"/>
          <w:sz w:val="24"/>
          <w:szCs w:val="24"/>
        </w:rPr>
        <w:t>(d) Rain.</w:t>
      </w:r>
      <w:r w:rsidRPr="003A33E2">
        <w:rPr>
          <w:bCs/>
          <w:spacing w:val="-2"/>
          <w:sz w:val="24"/>
          <w:szCs w:val="24"/>
        </w:rPr>
        <w:t xml:space="preserve"> See Subsection 552.10(d).</w:t>
      </w:r>
    </w:p>
    <w:p w:rsidR="00101AAC" w:rsidRPr="003A33E2" w:rsidRDefault="00101AAC" w:rsidP="00A02A61">
      <w:pPr>
        <w:widowControl/>
        <w:autoSpaceDE/>
        <w:autoSpaceDN/>
        <w:adjustRightInd/>
        <w:spacing w:after="240" w:line="240" w:lineRule="atLeast"/>
        <w:jc w:val="both"/>
        <w:rPr>
          <w:spacing w:val="-2"/>
          <w:sz w:val="24"/>
          <w:szCs w:val="24"/>
        </w:rPr>
      </w:pPr>
      <w:r w:rsidRPr="003A33E2">
        <w:rPr>
          <w:b/>
          <w:bCs/>
          <w:spacing w:val="-2"/>
          <w:sz w:val="24"/>
          <w:szCs w:val="24"/>
        </w:rPr>
        <w:t>569.15 Handling and Placing Concrete.</w:t>
      </w:r>
      <w:r w:rsidRPr="003A33E2">
        <w:rPr>
          <w:spacing w:val="-2"/>
          <w:sz w:val="24"/>
          <w:szCs w:val="24"/>
        </w:rPr>
        <w:t xml:space="preserve"> See Subsection 552.11.</w:t>
      </w:r>
    </w:p>
    <w:p w:rsidR="00101AAC" w:rsidRPr="003A33E2" w:rsidRDefault="00101AAC" w:rsidP="00A02A61">
      <w:pPr>
        <w:widowControl/>
        <w:autoSpaceDE/>
        <w:autoSpaceDN/>
        <w:adjustRightInd/>
        <w:spacing w:after="240" w:line="240" w:lineRule="atLeast"/>
        <w:ind w:left="360"/>
        <w:jc w:val="both"/>
        <w:rPr>
          <w:bCs/>
          <w:spacing w:val="-2"/>
          <w:sz w:val="24"/>
          <w:szCs w:val="24"/>
        </w:rPr>
      </w:pPr>
      <w:r w:rsidRPr="003A33E2">
        <w:rPr>
          <w:b/>
          <w:bCs/>
          <w:spacing w:val="-2"/>
          <w:sz w:val="24"/>
          <w:szCs w:val="24"/>
        </w:rPr>
        <w:t>(a) General</w:t>
      </w:r>
      <w:r w:rsidRPr="003A33E2">
        <w:rPr>
          <w:bCs/>
          <w:spacing w:val="-2"/>
          <w:sz w:val="24"/>
          <w:szCs w:val="24"/>
        </w:rPr>
        <w:t>. See Subsection 552.11(a).</w:t>
      </w:r>
    </w:p>
    <w:p w:rsidR="00101AAC" w:rsidRPr="003A33E2" w:rsidRDefault="00101AAC" w:rsidP="00A02A61">
      <w:pPr>
        <w:widowControl/>
        <w:autoSpaceDE/>
        <w:autoSpaceDN/>
        <w:adjustRightInd/>
        <w:spacing w:after="240" w:line="240" w:lineRule="atLeast"/>
        <w:ind w:left="360"/>
        <w:jc w:val="both"/>
        <w:rPr>
          <w:bCs/>
          <w:spacing w:val="-2"/>
          <w:sz w:val="24"/>
          <w:szCs w:val="24"/>
        </w:rPr>
      </w:pPr>
      <w:r w:rsidRPr="003A33E2">
        <w:rPr>
          <w:b/>
          <w:spacing w:val="-2"/>
          <w:sz w:val="24"/>
          <w:szCs w:val="24"/>
        </w:rPr>
        <w:t>(b) Placing methods.</w:t>
      </w:r>
      <w:r w:rsidRPr="003A33E2">
        <w:rPr>
          <w:bCs/>
          <w:spacing w:val="-2"/>
          <w:sz w:val="24"/>
          <w:szCs w:val="24"/>
        </w:rPr>
        <w:t xml:space="preserve"> See Subsection 552.11(c) and the following:</w:t>
      </w:r>
    </w:p>
    <w:p w:rsidR="00101AAC" w:rsidRPr="003A33E2" w:rsidRDefault="00101AAC" w:rsidP="00A02A61">
      <w:pPr>
        <w:widowControl/>
        <w:autoSpaceDE/>
        <w:autoSpaceDN/>
        <w:adjustRightInd/>
        <w:spacing w:after="240"/>
        <w:ind w:left="720"/>
        <w:jc w:val="both"/>
        <w:rPr>
          <w:sz w:val="24"/>
          <w:szCs w:val="24"/>
        </w:rPr>
      </w:pPr>
      <w:r w:rsidRPr="003A33E2">
        <w:rPr>
          <w:b/>
          <w:sz w:val="24"/>
          <w:szCs w:val="24"/>
        </w:rPr>
        <w:t>(1)</w:t>
      </w:r>
      <w:r w:rsidRPr="003A33E2">
        <w:rPr>
          <w:sz w:val="24"/>
          <w:szCs w:val="24"/>
        </w:rPr>
        <w:t xml:space="preserve"> </w:t>
      </w:r>
      <w:r w:rsidRPr="003A33E2">
        <w:rPr>
          <w:b/>
          <w:sz w:val="24"/>
          <w:szCs w:val="24"/>
        </w:rPr>
        <w:t>Class HPC(O).</w:t>
      </w:r>
      <w:r w:rsidRPr="003A33E2">
        <w:rPr>
          <w:sz w:val="24"/>
          <w:szCs w:val="24"/>
        </w:rPr>
        <w:t xml:space="preserve"> Do not broom mortar from the concrete from the front edge of the placement.</w:t>
      </w:r>
    </w:p>
    <w:p w:rsidR="00101AAC" w:rsidRPr="003A33E2" w:rsidRDefault="00101AAC" w:rsidP="00A02A61">
      <w:pPr>
        <w:widowControl/>
        <w:autoSpaceDE/>
        <w:autoSpaceDN/>
        <w:adjustRightInd/>
        <w:spacing w:after="240"/>
        <w:ind w:left="720"/>
        <w:jc w:val="both"/>
        <w:rPr>
          <w:sz w:val="24"/>
          <w:szCs w:val="24"/>
        </w:rPr>
      </w:pPr>
      <w:r w:rsidRPr="003A33E2">
        <w:rPr>
          <w:b/>
          <w:sz w:val="24"/>
          <w:szCs w:val="24"/>
        </w:rPr>
        <w:t>(2)</w:t>
      </w:r>
      <w:r w:rsidRPr="003A33E2">
        <w:rPr>
          <w:sz w:val="24"/>
          <w:szCs w:val="24"/>
        </w:rPr>
        <w:t xml:space="preserve"> </w:t>
      </w:r>
      <w:r w:rsidRPr="003A33E2">
        <w:rPr>
          <w:b/>
          <w:sz w:val="24"/>
          <w:szCs w:val="24"/>
        </w:rPr>
        <w:t>Class LMC.</w:t>
      </w:r>
      <w:r w:rsidRPr="003A33E2">
        <w:rPr>
          <w:sz w:val="24"/>
          <w:szCs w:val="24"/>
        </w:rPr>
        <w:t xml:space="preserve"> Immediately ahead of placing overlay mixture, broom a thin coat of the concrete overlay mixture and scrub it into the surface as a grout-bond coat at the front edge of the placement. Work evenly over the surface in front of the front edge of the placement.</w:t>
      </w:r>
    </w:p>
    <w:p w:rsidR="00101AAC" w:rsidRPr="003A33E2" w:rsidRDefault="00101AAC" w:rsidP="00A02A61">
      <w:pPr>
        <w:widowControl/>
        <w:autoSpaceDE/>
        <w:autoSpaceDN/>
        <w:adjustRightInd/>
        <w:spacing w:after="240"/>
        <w:ind w:left="360"/>
        <w:jc w:val="both"/>
        <w:rPr>
          <w:sz w:val="24"/>
          <w:szCs w:val="24"/>
        </w:rPr>
      </w:pPr>
      <w:r w:rsidRPr="003A33E2">
        <w:rPr>
          <w:b/>
          <w:bCs/>
          <w:sz w:val="24"/>
          <w:szCs w:val="24"/>
        </w:rPr>
        <w:t>(c) Consolidation.</w:t>
      </w:r>
      <w:r w:rsidRPr="003A33E2">
        <w:rPr>
          <w:sz w:val="24"/>
          <w:szCs w:val="24"/>
        </w:rPr>
        <w:t xml:space="preserve"> See Subsection 552.11(d).</w:t>
      </w:r>
    </w:p>
    <w:p w:rsidR="00101AAC" w:rsidRPr="003A33E2" w:rsidRDefault="00273DDC" w:rsidP="00712B88">
      <w:pPr>
        <w:widowControl/>
        <w:spacing w:after="160"/>
        <w:ind w:left="360"/>
        <w:jc w:val="both"/>
        <w:rPr>
          <w:rFonts w:eastAsiaTheme="minorHAnsi"/>
          <w:sz w:val="24"/>
          <w:szCs w:val="24"/>
        </w:rPr>
      </w:pPr>
      <w:r>
        <w:rPr>
          <w:rFonts w:eastAsiaTheme="minorHAnsi"/>
          <w:sz w:val="24"/>
          <w:szCs w:val="24"/>
        </w:rPr>
        <w:t>Use</w:t>
      </w:r>
      <w:r w:rsidR="00101AAC" w:rsidRPr="003A33E2">
        <w:rPr>
          <w:rFonts w:eastAsiaTheme="minorHAnsi"/>
          <w:sz w:val="24"/>
          <w:szCs w:val="24"/>
        </w:rPr>
        <w:t xml:space="preserve"> a self-propelled finishing machine capable of forward and reverse movement under positive control. Ensure the length of the screed is sufficient to extend at least 6 inches (150 millimeters) beyond the edge of both ends of the section being placed. Provide finishing machine capable of consolidating the concrete by vibration and of raising screeds to clear the concrete for traveling in reverse. Provide either a rotating roller</w:t>
      </w:r>
      <w:r w:rsidR="00E025F2" w:rsidRPr="003A33E2">
        <w:rPr>
          <w:rFonts w:eastAsiaTheme="minorHAnsi"/>
          <w:sz w:val="24"/>
          <w:szCs w:val="24"/>
        </w:rPr>
        <w:t>-</w:t>
      </w:r>
      <w:r w:rsidR="00101AAC" w:rsidRPr="003A33E2">
        <w:rPr>
          <w:rFonts w:eastAsiaTheme="minorHAnsi"/>
          <w:sz w:val="24"/>
          <w:szCs w:val="24"/>
        </w:rPr>
        <w:t>type or an oscillating screed</w:t>
      </w:r>
      <w:r w:rsidR="00E025F2" w:rsidRPr="003A33E2">
        <w:rPr>
          <w:rFonts w:eastAsiaTheme="minorHAnsi"/>
          <w:sz w:val="24"/>
          <w:szCs w:val="24"/>
        </w:rPr>
        <w:t>-</w:t>
      </w:r>
      <w:r w:rsidR="00101AAC" w:rsidRPr="003A33E2">
        <w:rPr>
          <w:rFonts w:eastAsiaTheme="minorHAnsi"/>
          <w:sz w:val="24"/>
          <w:szCs w:val="24"/>
        </w:rPr>
        <w:t>type finishing machine.</w:t>
      </w:r>
    </w:p>
    <w:p w:rsidR="00101AAC" w:rsidRPr="003A33E2" w:rsidRDefault="00C41382" w:rsidP="00712B88">
      <w:pPr>
        <w:widowControl/>
        <w:spacing w:after="160"/>
        <w:ind w:left="360"/>
        <w:jc w:val="both"/>
        <w:rPr>
          <w:rFonts w:eastAsiaTheme="minorHAnsi"/>
          <w:sz w:val="24"/>
          <w:szCs w:val="24"/>
        </w:rPr>
      </w:pPr>
      <w:r>
        <w:rPr>
          <w:rFonts w:eastAsiaTheme="minorHAnsi"/>
          <w:sz w:val="24"/>
          <w:szCs w:val="24"/>
        </w:rPr>
        <w:t>Use</w:t>
      </w:r>
      <w:r w:rsidR="00101AAC" w:rsidRPr="003A33E2">
        <w:rPr>
          <w:rFonts w:eastAsiaTheme="minorHAnsi"/>
          <w:sz w:val="24"/>
          <w:szCs w:val="24"/>
        </w:rPr>
        <w:t xml:space="preserve"> rotating roller-type machines with one or more rollers, augers, and 1,500 to 2,500 vibrations per minute (25 to 42 hertz) vibratory pans.</w:t>
      </w:r>
    </w:p>
    <w:p w:rsidR="00101AAC" w:rsidRPr="003A33E2" w:rsidRDefault="00C41382" w:rsidP="00712B88">
      <w:pPr>
        <w:widowControl/>
        <w:autoSpaceDE/>
        <w:autoSpaceDN/>
        <w:adjustRightInd/>
        <w:spacing w:after="240"/>
        <w:ind w:left="360"/>
        <w:jc w:val="both"/>
        <w:rPr>
          <w:bCs/>
          <w:sz w:val="24"/>
          <w:szCs w:val="24"/>
        </w:rPr>
      </w:pPr>
      <w:r>
        <w:rPr>
          <w:rFonts w:eastAsiaTheme="minorHAnsi"/>
          <w:sz w:val="24"/>
          <w:szCs w:val="24"/>
        </w:rPr>
        <w:t>Use</w:t>
      </w:r>
      <w:r w:rsidR="00101AAC" w:rsidRPr="003A33E2">
        <w:rPr>
          <w:rFonts w:eastAsiaTheme="minorHAnsi"/>
          <w:sz w:val="24"/>
          <w:szCs w:val="24"/>
        </w:rPr>
        <w:t xml:space="preserve"> oscillating screed-type machines with vibrators on the screeds whose frequency of vibration can be varied between 3,000 and 15,000 vibrations per minute (50 to 250 hertz). Use metal screed</w:t>
      </w:r>
      <w:r w:rsidR="00E025F2" w:rsidRPr="003A33E2">
        <w:rPr>
          <w:rFonts w:eastAsiaTheme="minorHAnsi"/>
          <w:sz w:val="24"/>
          <w:szCs w:val="24"/>
        </w:rPr>
        <w:t>s</w:t>
      </w:r>
      <w:r w:rsidR="00101AAC" w:rsidRPr="003A33E2">
        <w:rPr>
          <w:rFonts w:eastAsiaTheme="minorHAnsi"/>
          <w:sz w:val="24"/>
          <w:szCs w:val="24"/>
        </w:rPr>
        <w:t xml:space="preserve"> with a bottom face</w:t>
      </w:r>
      <w:r w:rsidR="002720BC" w:rsidRPr="003A33E2">
        <w:rPr>
          <w:rFonts w:eastAsiaTheme="minorHAnsi"/>
          <w:sz w:val="24"/>
          <w:szCs w:val="24"/>
        </w:rPr>
        <w:t xml:space="preserve"> </w:t>
      </w:r>
      <w:r w:rsidR="00101AAC" w:rsidRPr="003A33E2">
        <w:rPr>
          <w:rFonts w:eastAsiaTheme="minorHAnsi"/>
          <w:sz w:val="24"/>
          <w:szCs w:val="24"/>
        </w:rPr>
        <w:t>of not less than 4 inches (100 millimeters) wide.</w:t>
      </w:r>
    </w:p>
    <w:p w:rsidR="00101AAC" w:rsidRPr="003A33E2" w:rsidRDefault="00101AAC" w:rsidP="00712B88">
      <w:pPr>
        <w:widowControl/>
        <w:autoSpaceDE/>
        <w:autoSpaceDN/>
        <w:adjustRightInd/>
        <w:spacing w:after="240"/>
        <w:ind w:left="360"/>
        <w:jc w:val="both"/>
        <w:rPr>
          <w:sz w:val="24"/>
          <w:szCs w:val="24"/>
        </w:rPr>
      </w:pPr>
      <w:r w:rsidRPr="003A33E2">
        <w:rPr>
          <w:sz w:val="24"/>
          <w:szCs w:val="24"/>
        </w:rPr>
        <w:t>Use handheld vibrators at the concrete edges and adjacent to expansion joints.</w:t>
      </w:r>
    </w:p>
    <w:p w:rsidR="00101AAC" w:rsidRPr="003A33E2" w:rsidRDefault="00101AAC" w:rsidP="00A02A61">
      <w:pPr>
        <w:widowControl/>
        <w:autoSpaceDE/>
        <w:autoSpaceDN/>
        <w:adjustRightInd/>
        <w:spacing w:after="240" w:line="240" w:lineRule="atLeast"/>
        <w:jc w:val="both"/>
        <w:rPr>
          <w:spacing w:val="-2"/>
          <w:sz w:val="24"/>
          <w:szCs w:val="24"/>
        </w:rPr>
      </w:pPr>
      <w:r w:rsidRPr="003A33E2">
        <w:rPr>
          <w:b/>
          <w:bCs/>
          <w:spacing w:val="-2"/>
          <w:sz w:val="24"/>
          <w:szCs w:val="24"/>
        </w:rPr>
        <w:t>569.16 Construction Joints.</w:t>
      </w:r>
      <w:r w:rsidRPr="003A33E2">
        <w:rPr>
          <w:spacing w:val="-2"/>
          <w:sz w:val="24"/>
          <w:szCs w:val="24"/>
        </w:rPr>
        <w:t xml:space="preserve"> See Subsection 552.12 and the following:</w:t>
      </w:r>
    </w:p>
    <w:p w:rsidR="00101AAC" w:rsidRPr="003A33E2" w:rsidRDefault="00101AAC" w:rsidP="00A02A61">
      <w:pPr>
        <w:widowControl/>
        <w:autoSpaceDE/>
        <w:autoSpaceDN/>
        <w:adjustRightInd/>
        <w:spacing w:after="240" w:line="240" w:lineRule="atLeast"/>
        <w:jc w:val="both"/>
        <w:rPr>
          <w:bCs/>
          <w:spacing w:val="-2"/>
          <w:sz w:val="24"/>
          <w:szCs w:val="24"/>
        </w:rPr>
      </w:pPr>
      <w:r w:rsidRPr="003A33E2">
        <w:rPr>
          <w:spacing w:val="-2"/>
          <w:sz w:val="24"/>
          <w:szCs w:val="24"/>
        </w:rPr>
        <w:t>Form the vertical edge at construction joints by bulkhead or saw cut. Make construction joints straight and vertical</w:t>
      </w:r>
      <w:r w:rsidRPr="003A33E2">
        <w:rPr>
          <w:b/>
          <w:bCs/>
          <w:spacing w:val="-2"/>
          <w:sz w:val="24"/>
          <w:szCs w:val="24"/>
        </w:rPr>
        <w:t>.</w:t>
      </w:r>
    </w:p>
    <w:p w:rsidR="00101AAC" w:rsidRPr="003A33E2" w:rsidRDefault="00101AAC" w:rsidP="00A87DEE">
      <w:pPr>
        <w:widowControl/>
        <w:autoSpaceDE/>
        <w:autoSpaceDN/>
        <w:adjustRightInd/>
        <w:spacing w:after="240" w:line="240" w:lineRule="atLeast"/>
        <w:jc w:val="both"/>
        <w:rPr>
          <w:bCs/>
          <w:spacing w:val="-2"/>
          <w:sz w:val="24"/>
          <w:szCs w:val="24"/>
        </w:rPr>
      </w:pPr>
      <w:r w:rsidRPr="003A33E2">
        <w:rPr>
          <w:b/>
          <w:bCs/>
          <w:spacing w:val="-2"/>
          <w:sz w:val="24"/>
          <w:szCs w:val="24"/>
        </w:rPr>
        <w:t>569.17 Expansion and Contraction Joints.</w:t>
      </w:r>
      <w:r w:rsidRPr="003A33E2">
        <w:rPr>
          <w:bCs/>
          <w:spacing w:val="-2"/>
          <w:sz w:val="24"/>
          <w:szCs w:val="24"/>
        </w:rPr>
        <w:t xml:space="preserve"> See Subsection 552.13.</w:t>
      </w:r>
    </w:p>
    <w:p w:rsidR="00101AAC" w:rsidRPr="003A33E2" w:rsidRDefault="00101AAC" w:rsidP="00A02A61">
      <w:pPr>
        <w:widowControl/>
        <w:autoSpaceDE/>
        <w:autoSpaceDN/>
        <w:adjustRightInd/>
        <w:spacing w:after="240" w:line="240" w:lineRule="atLeast"/>
        <w:jc w:val="both"/>
        <w:rPr>
          <w:spacing w:val="-2"/>
          <w:sz w:val="24"/>
          <w:szCs w:val="24"/>
        </w:rPr>
      </w:pPr>
      <w:r w:rsidRPr="003A33E2">
        <w:rPr>
          <w:b/>
          <w:bCs/>
          <w:spacing w:val="-2"/>
          <w:sz w:val="24"/>
          <w:szCs w:val="24"/>
        </w:rPr>
        <w:t>569.18 Finishing Plastic Concrete.</w:t>
      </w:r>
      <w:r w:rsidRPr="003A33E2">
        <w:rPr>
          <w:spacing w:val="-2"/>
          <w:sz w:val="24"/>
          <w:szCs w:val="24"/>
        </w:rPr>
        <w:t xml:space="preserve"> See Subsection 552.14 and the following:</w:t>
      </w:r>
    </w:p>
    <w:p w:rsidR="00101AAC" w:rsidRPr="003A33E2" w:rsidRDefault="0035311A" w:rsidP="0035311A">
      <w:pPr>
        <w:widowControl/>
        <w:autoSpaceDE/>
        <w:autoSpaceDN/>
        <w:adjustRightInd/>
        <w:spacing w:after="240"/>
        <w:ind w:left="360"/>
        <w:jc w:val="both"/>
        <w:rPr>
          <w:sz w:val="24"/>
          <w:szCs w:val="24"/>
        </w:rPr>
      </w:pPr>
      <w:r w:rsidRPr="0035311A">
        <w:rPr>
          <w:b/>
          <w:bCs/>
          <w:sz w:val="24"/>
          <w:szCs w:val="24"/>
        </w:rPr>
        <w:t>(a)</w:t>
      </w:r>
      <w:r>
        <w:rPr>
          <w:bCs/>
          <w:sz w:val="24"/>
          <w:szCs w:val="24"/>
        </w:rPr>
        <w:t xml:space="preserve"> </w:t>
      </w:r>
      <w:r w:rsidR="00101AAC" w:rsidRPr="003A33E2">
        <w:rPr>
          <w:bCs/>
          <w:sz w:val="24"/>
          <w:szCs w:val="24"/>
        </w:rPr>
        <w:t>Use a self-propelled rotating cylinder machine, either single or double roller that is capable of forward or reverse movement under positive control. Equip the machine with an oscillating screed and other devices required to continuously spread, consolidate, and finish the plastic concrete. Ensure the screed extends the full width of the deck</w:t>
      </w:r>
      <w:r>
        <w:rPr>
          <w:bCs/>
          <w:sz w:val="24"/>
          <w:szCs w:val="24"/>
        </w:rPr>
        <w:t>;</w:t>
      </w:r>
    </w:p>
    <w:p w:rsidR="00101AAC" w:rsidRPr="003A33E2" w:rsidRDefault="0035311A" w:rsidP="0035311A">
      <w:pPr>
        <w:widowControl/>
        <w:autoSpaceDE/>
        <w:autoSpaceDN/>
        <w:adjustRightInd/>
        <w:spacing w:after="240" w:line="240" w:lineRule="atLeast"/>
        <w:ind w:left="360"/>
        <w:jc w:val="both"/>
        <w:rPr>
          <w:bCs/>
          <w:spacing w:val="-2"/>
          <w:sz w:val="24"/>
          <w:szCs w:val="24"/>
        </w:rPr>
      </w:pPr>
      <w:r w:rsidRPr="0035311A">
        <w:rPr>
          <w:b/>
          <w:bCs/>
          <w:spacing w:val="-2"/>
          <w:sz w:val="24"/>
          <w:szCs w:val="24"/>
        </w:rPr>
        <w:t>(b)</w:t>
      </w:r>
      <w:r>
        <w:rPr>
          <w:bCs/>
          <w:spacing w:val="-2"/>
          <w:sz w:val="24"/>
          <w:szCs w:val="24"/>
        </w:rPr>
        <w:t xml:space="preserve"> </w:t>
      </w:r>
      <w:r w:rsidR="00101AAC" w:rsidRPr="003A33E2">
        <w:rPr>
          <w:bCs/>
          <w:spacing w:val="-2"/>
          <w:sz w:val="24"/>
          <w:szCs w:val="24"/>
        </w:rPr>
        <w:t>Produce a longitudinal trowelled finish along the</w:t>
      </w:r>
      <w:r w:rsidR="00237D65">
        <w:rPr>
          <w:bCs/>
          <w:spacing w:val="-2"/>
          <w:sz w:val="24"/>
          <w:szCs w:val="24"/>
        </w:rPr>
        <w:t xml:space="preserve"> gutter line for a 12-inch (300-</w:t>
      </w:r>
      <w:r w:rsidR="00101AAC" w:rsidRPr="003A33E2">
        <w:rPr>
          <w:bCs/>
          <w:spacing w:val="-2"/>
          <w:sz w:val="24"/>
          <w:szCs w:val="24"/>
        </w:rPr>
        <w:t>milli</w:t>
      </w:r>
      <w:r>
        <w:rPr>
          <w:bCs/>
          <w:spacing w:val="-2"/>
          <w:sz w:val="24"/>
          <w:szCs w:val="24"/>
        </w:rPr>
        <w:t>meter) width from the curb face; and</w:t>
      </w:r>
    </w:p>
    <w:p w:rsidR="00101AAC" w:rsidRPr="003A33E2" w:rsidRDefault="0035311A" w:rsidP="0035311A">
      <w:pPr>
        <w:widowControl/>
        <w:autoSpaceDE/>
        <w:autoSpaceDN/>
        <w:adjustRightInd/>
        <w:spacing w:after="240"/>
        <w:ind w:left="360"/>
        <w:jc w:val="both"/>
        <w:rPr>
          <w:sz w:val="24"/>
          <w:szCs w:val="24"/>
        </w:rPr>
      </w:pPr>
      <w:r w:rsidRPr="0035311A">
        <w:rPr>
          <w:b/>
          <w:sz w:val="24"/>
          <w:szCs w:val="24"/>
        </w:rPr>
        <w:lastRenderedPageBreak/>
        <w:t>(c)</w:t>
      </w:r>
      <w:r>
        <w:rPr>
          <w:sz w:val="24"/>
          <w:szCs w:val="24"/>
        </w:rPr>
        <w:t xml:space="preserve"> </w:t>
      </w:r>
      <w:r w:rsidR="00101AAC" w:rsidRPr="003A33E2">
        <w:rPr>
          <w:sz w:val="24"/>
          <w:szCs w:val="24"/>
        </w:rPr>
        <w:t>Proceed at a constant rate so final finishing is complete before a plastic film forms on the concrete surface. Install a construction dam or bulkhead in case of major delay. During minor delays of 1 hour or less, protect the end of the placement from drying with layers of wet burlap.</w:t>
      </w:r>
    </w:p>
    <w:p w:rsidR="00101AAC" w:rsidRPr="003A33E2" w:rsidRDefault="00101AAC" w:rsidP="00A02A61">
      <w:pPr>
        <w:widowControl/>
        <w:suppressAutoHyphens/>
        <w:autoSpaceDE/>
        <w:autoSpaceDN/>
        <w:adjustRightInd/>
        <w:spacing w:after="240"/>
        <w:jc w:val="both"/>
        <w:rPr>
          <w:sz w:val="24"/>
          <w:szCs w:val="24"/>
        </w:rPr>
      </w:pPr>
      <w:r w:rsidRPr="003A33E2">
        <w:rPr>
          <w:b/>
          <w:sz w:val="24"/>
          <w:szCs w:val="24"/>
        </w:rPr>
        <w:t>569.19 Concrete Curing.</w:t>
      </w:r>
      <w:r w:rsidRPr="003A33E2">
        <w:rPr>
          <w:sz w:val="24"/>
          <w:szCs w:val="24"/>
        </w:rPr>
        <w:t xml:space="preserve"> Prevent plastic shrinkage cracking and crusting of the surface. Use the </w:t>
      </w:r>
      <w:r w:rsidR="002C1EE6" w:rsidRPr="003A33E2">
        <w:rPr>
          <w:sz w:val="24"/>
          <w:szCs w:val="24"/>
        </w:rPr>
        <w:t xml:space="preserve">water </w:t>
      </w:r>
      <w:r w:rsidRPr="003A33E2">
        <w:rPr>
          <w:sz w:val="24"/>
          <w:szCs w:val="24"/>
        </w:rPr>
        <w:t>method of curing according to Subsection 552.15(b). Use washed burlap</w:t>
      </w:r>
      <w:r w:rsidR="00710178" w:rsidRPr="003A33E2">
        <w:rPr>
          <w:sz w:val="24"/>
          <w:szCs w:val="24"/>
        </w:rPr>
        <w:t xml:space="preserve"> and a</w:t>
      </w:r>
      <w:r w:rsidRPr="003A33E2">
        <w:rPr>
          <w:sz w:val="24"/>
          <w:szCs w:val="24"/>
        </w:rPr>
        <w:t>pply soaker hoses or other approved methods to keep the coverings saturated at all times.</w:t>
      </w:r>
    </w:p>
    <w:p w:rsidR="00101AAC" w:rsidRPr="003A33E2" w:rsidRDefault="00101AAC" w:rsidP="00A02A61">
      <w:pPr>
        <w:widowControl/>
        <w:suppressAutoHyphens/>
        <w:autoSpaceDE/>
        <w:autoSpaceDN/>
        <w:adjustRightInd/>
        <w:spacing w:after="240"/>
        <w:jc w:val="both"/>
        <w:rPr>
          <w:sz w:val="24"/>
          <w:szCs w:val="24"/>
        </w:rPr>
      </w:pPr>
      <w:r w:rsidRPr="003A33E2">
        <w:rPr>
          <w:sz w:val="24"/>
          <w:szCs w:val="24"/>
        </w:rPr>
        <w:t>Install maturity meter probes and monitor concreter temperatures according to AASHTO T 325. Maintain the concrete temperature of the outer most surfaces above 45 °F (7 °C). Monitor the temperature differential from the center of the concrete mass to its surface. Using the strength</w:t>
      </w:r>
      <w:r w:rsidRPr="003A33E2">
        <w:rPr>
          <w:sz w:val="24"/>
          <w:szCs w:val="24"/>
        </w:rPr>
        <w:noBreakHyphen/>
        <w:t>maturity relationship developed for the approved concrete mixture, determine the in-place concrete compressive strength of the concrete.</w:t>
      </w:r>
    </w:p>
    <w:p w:rsidR="00101AAC" w:rsidRPr="003A33E2" w:rsidRDefault="00101AAC" w:rsidP="00A02A61">
      <w:pPr>
        <w:widowControl/>
        <w:autoSpaceDE/>
        <w:autoSpaceDN/>
        <w:adjustRightInd/>
        <w:spacing w:after="240" w:line="240" w:lineRule="atLeast"/>
        <w:ind w:left="360"/>
        <w:jc w:val="both"/>
        <w:rPr>
          <w:spacing w:val="-2"/>
          <w:sz w:val="24"/>
          <w:szCs w:val="24"/>
        </w:rPr>
      </w:pPr>
      <w:r w:rsidRPr="003A33E2">
        <w:rPr>
          <w:b/>
          <w:spacing w:val="-2"/>
          <w:sz w:val="24"/>
          <w:szCs w:val="24"/>
        </w:rPr>
        <w:t>(a) Class HPC(O).</w:t>
      </w:r>
      <w:r w:rsidRPr="003A33E2">
        <w:rPr>
          <w:spacing w:val="-2"/>
          <w:sz w:val="24"/>
          <w:szCs w:val="24"/>
        </w:rPr>
        <w:t xml:space="preserve"> Wet cure the concrete for at least 14 days. Provide internal cooling, external heating, or insulation to ensure the temperature differential does not exceed 35 °F (20 °C). Cure until the in-place concrete compressive strength of the overlay concrete reaches at least 80 percent of the minimum compressive strength shown in Table 569-1.</w:t>
      </w:r>
    </w:p>
    <w:p w:rsidR="00101AAC" w:rsidRPr="003A33E2" w:rsidRDefault="00101AAC" w:rsidP="00A02A61">
      <w:pPr>
        <w:widowControl/>
        <w:autoSpaceDE/>
        <w:autoSpaceDN/>
        <w:adjustRightInd/>
        <w:spacing w:after="240"/>
        <w:ind w:left="360"/>
        <w:jc w:val="both"/>
        <w:rPr>
          <w:sz w:val="24"/>
          <w:szCs w:val="24"/>
        </w:rPr>
      </w:pPr>
      <w:r w:rsidRPr="003A33E2">
        <w:rPr>
          <w:b/>
          <w:sz w:val="24"/>
          <w:szCs w:val="24"/>
        </w:rPr>
        <w:t>(b) Class LMC.</w:t>
      </w:r>
      <w:r w:rsidRPr="003A33E2">
        <w:rPr>
          <w:sz w:val="24"/>
          <w:szCs w:val="24"/>
        </w:rPr>
        <w:t xml:space="preserve"> Wet cure the concrete for at least 48 hours and until the maturity meter reading exceeds 48 maturity hours. Then air cure the concrete for an additional 48 hours and until the maturity meter reading exceeds 96 maturity hours.</w:t>
      </w:r>
    </w:p>
    <w:p w:rsidR="00101AAC" w:rsidRPr="003A33E2" w:rsidRDefault="00101AAC" w:rsidP="00A02A61">
      <w:pPr>
        <w:widowControl/>
        <w:autoSpaceDE/>
        <w:autoSpaceDN/>
        <w:adjustRightInd/>
        <w:spacing w:after="240"/>
        <w:jc w:val="both"/>
        <w:rPr>
          <w:sz w:val="24"/>
          <w:szCs w:val="24"/>
        </w:rPr>
      </w:pPr>
      <w:r w:rsidRPr="003A33E2">
        <w:rPr>
          <w:b/>
          <w:bCs/>
          <w:sz w:val="24"/>
          <w:szCs w:val="24"/>
        </w:rPr>
        <w:t>569.20 Texturing.</w:t>
      </w:r>
      <w:r w:rsidRPr="003A33E2">
        <w:rPr>
          <w:sz w:val="24"/>
          <w:szCs w:val="24"/>
        </w:rPr>
        <w:t xml:space="preserve"> After curing, visually inspect the overlay for cracking or other damage and inspect for delamination. Perform bond test. Remove and replace delaminated or unbounded portions of the overlay or portions damaged by rain for freezing. C</w:t>
      </w:r>
      <w:r w:rsidRPr="003A33E2">
        <w:rPr>
          <w:bCs/>
          <w:sz w:val="24"/>
          <w:szCs w:val="24"/>
        </w:rPr>
        <w:t>lean staining or efflorescence to provide a uniform color to the concrete overlay surface.</w:t>
      </w:r>
    </w:p>
    <w:p w:rsidR="00101AAC" w:rsidRPr="003A33E2" w:rsidRDefault="00101AAC" w:rsidP="00A02A61">
      <w:pPr>
        <w:widowControl/>
        <w:autoSpaceDE/>
        <w:autoSpaceDN/>
        <w:adjustRightInd/>
        <w:spacing w:after="240"/>
        <w:jc w:val="both"/>
        <w:rPr>
          <w:sz w:val="24"/>
          <w:szCs w:val="24"/>
        </w:rPr>
      </w:pPr>
      <w:r w:rsidRPr="003A33E2">
        <w:rPr>
          <w:sz w:val="24"/>
          <w:szCs w:val="24"/>
        </w:rPr>
        <w:t>After the Table 569-1 bond strength is obtained, groove surface according to Subsection 552.14(c)(1).</w:t>
      </w:r>
    </w:p>
    <w:p w:rsidR="00101AAC" w:rsidRPr="003A33E2" w:rsidRDefault="00101AAC" w:rsidP="00A02A61">
      <w:pPr>
        <w:widowControl/>
        <w:autoSpaceDE/>
        <w:autoSpaceDN/>
        <w:adjustRightInd/>
        <w:spacing w:after="240"/>
        <w:jc w:val="both"/>
        <w:rPr>
          <w:sz w:val="24"/>
          <w:szCs w:val="24"/>
        </w:rPr>
      </w:pPr>
      <w:r w:rsidRPr="003A33E2">
        <w:rPr>
          <w:sz w:val="24"/>
          <w:szCs w:val="24"/>
        </w:rPr>
        <w:t>Continuously remove slurry and other residue from the overlay by vacuum pickup or other approved methods. Properly dispose of slurry and other residue off site.</w:t>
      </w:r>
    </w:p>
    <w:p w:rsidR="00101AAC" w:rsidRPr="003A33E2" w:rsidRDefault="00101AAC" w:rsidP="00A02A61">
      <w:pPr>
        <w:widowControl/>
        <w:autoSpaceDE/>
        <w:autoSpaceDN/>
        <w:adjustRightInd/>
        <w:spacing w:after="240"/>
        <w:jc w:val="both"/>
        <w:rPr>
          <w:sz w:val="24"/>
          <w:szCs w:val="24"/>
        </w:rPr>
      </w:pPr>
      <w:r w:rsidRPr="003A33E2">
        <w:rPr>
          <w:b/>
          <w:sz w:val="24"/>
          <w:szCs w:val="24"/>
        </w:rPr>
        <w:t>569.21 Acceptance.</w:t>
      </w:r>
      <w:r w:rsidRPr="003A33E2">
        <w:rPr>
          <w:sz w:val="24"/>
          <w:szCs w:val="24"/>
        </w:rPr>
        <w:t xml:space="preserve"> See Table 569-2 for sampling, testing, and acceptance requirements and the quality characteristic category.</w:t>
      </w:r>
    </w:p>
    <w:p w:rsidR="00101AAC" w:rsidRPr="003A33E2" w:rsidRDefault="00101AAC" w:rsidP="00BA09F8">
      <w:pPr>
        <w:spacing w:after="240"/>
        <w:jc w:val="both"/>
        <w:rPr>
          <w:sz w:val="24"/>
          <w:szCs w:val="24"/>
        </w:rPr>
      </w:pPr>
      <w:r w:rsidRPr="003A33E2">
        <w:rPr>
          <w:sz w:val="24"/>
          <w:szCs w:val="24"/>
        </w:rPr>
        <w:t>Material for concrete repair will be evaluated under Subsection 106.03.</w:t>
      </w:r>
    </w:p>
    <w:p w:rsidR="00101AAC" w:rsidRPr="003A33E2" w:rsidRDefault="00101AAC" w:rsidP="00BA09F8">
      <w:pPr>
        <w:spacing w:after="240"/>
        <w:jc w:val="both"/>
        <w:rPr>
          <w:sz w:val="24"/>
          <w:szCs w:val="24"/>
        </w:rPr>
      </w:pPr>
      <w:r w:rsidRPr="003A33E2">
        <w:rPr>
          <w:sz w:val="24"/>
          <w:szCs w:val="24"/>
        </w:rPr>
        <w:t xml:space="preserve">Material for overlay concrete will be evaluated under Subsections 106.02 and 106.03. </w:t>
      </w:r>
      <w:r w:rsidR="00B12C14" w:rsidRPr="003A33E2">
        <w:rPr>
          <w:sz w:val="24"/>
          <w:szCs w:val="24"/>
        </w:rPr>
        <w:t xml:space="preserve">Submit a </w:t>
      </w:r>
      <w:r w:rsidRPr="003A33E2">
        <w:rPr>
          <w:sz w:val="24"/>
          <w:szCs w:val="24"/>
        </w:rPr>
        <w:t>production certification</w:t>
      </w:r>
      <w:r w:rsidR="00B12C14" w:rsidRPr="003A33E2">
        <w:rPr>
          <w:sz w:val="24"/>
          <w:szCs w:val="24"/>
        </w:rPr>
        <w:t xml:space="preserve"> with each shipment of</w:t>
      </w:r>
      <w:r w:rsidRPr="003A33E2">
        <w:rPr>
          <w:sz w:val="24"/>
          <w:szCs w:val="24"/>
        </w:rPr>
        <w:t xml:space="preserve"> cementitious material.</w:t>
      </w:r>
    </w:p>
    <w:p w:rsidR="00101AAC" w:rsidRPr="003A33E2" w:rsidRDefault="00101AAC" w:rsidP="00BA09F8">
      <w:pPr>
        <w:spacing w:after="240"/>
        <w:jc w:val="both"/>
        <w:rPr>
          <w:sz w:val="24"/>
          <w:szCs w:val="24"/>
        </w:rPr>
      </w:pPr>
      <w:r w:rsidRPr="003A33E2">
        <w:rPr>
          <w:sz w:val="24"/>
          <w:szCs w:val="24"/>
        </w:rPr>
        <w:t>The overlay concrete mixture’s slump, air content, density, and temperature will be evaluated under Subsections 106.02 and 106.04.</w:t>
      </w:r>
    </w:p>
    <w:p w:rsidR="00101AAC" w:rsidRPr="003A33E2" w:rsidRDefault="00101AAC" w:rsidP="00BA09F8">
      <w:pPr>
        <w:spacing w:after="240"/>
        <w:jc w:val="both"/>
        <w:rPr>
          <w:sz w:val="24"/>
          <w:szCs w:val="24"/>
        </w:rPr>
      </w:pPr>
      <w:r w:rsidRPr="003A33E2">
        <w:rPr>
          <w:sz w:val="24"/>
          <w:szCs w:val="24"/>
        </w:rPr>
        <w:t>Overlay concrete compressive strength will be evaluated under Subsection 106.05. The lower specification limit is the minimum required compressive strength at 28 days (fc’) shown in Table 569-1. Remove and replace concrete represented by cylinders having a compressive strength less than 90</w:t>
      </w:r>
      <w:r w:rsidRPr="003A33E2">
        <w:rPr>
          <w:spacing w:val="-2"/>
          <w:sz w:val="24"/>
          <w:szCs w:val="24"/>
        </w:rPr>
        <w:t> </w:t>
      </w:r>
      <w:r w:rsidRPr="003A33E2">
        <w:rPr>
          <w:sz w:val="24"/>
          <w:szCs w:val="24"/>
        </w:rPr>
        <w:t>percent of fc’.</w:t>
      </w:r>
    </w:p>
    <w:p w:rsidR="000265CA" w:rsidRDefault="000265CA">
      <w:pPr>
        <w:widowControl/>
        <w:autoSpaceDE/>
        <w:autoSpaceDN/>
        <w:adjustRightInd/>
        <w:rPr>
          <w:sz w:val="24"/>
          <w:szCs w:val="24"/>
        </w:rPr>
      </w:pPr>
      <w:r>
        <w:rPr>
          <w:sz w:val="24"/>
          <w:szCs w:val="24"/>
        </w:rPr>
        <w:br w:type="page"/>
      </w:r>
    </w:p>
    <w:p w:rsidR="00101AAC" w:rsidRPr="003A33E2" w:rsidRDefault="00101AAC" w:rsidP="00BA09F8">
      <w:pPr>
        <w:spacing w:after="240"/>
        <w:jc w:val="both"/>
        <w:rPr>
          <w:sz w:val="24"/>
          <w:szCs w:val="24"/>
        </w:rPr>
      </w:pPr>
      <w:r w:rsidRPr="003A33E2">
        <w:rPr>
          <w:sz w:val="24"/>
          <w:szCs w:val="24"/>
        </w:rPr>
        <w:lastRenderedPageBreak/>
        <w:t>Maximum chloride permeability will be evaluated under Subsection 106.05. The upper specification limit is the maximum specified chloride permeability value shown in Table 569-1. A single chloride permeability test result is the average result from 2 samples cast from the same load and tested.</w:t>
      </w:r>
    </w:p>
    <w:p w:rsidR="00101AAC" w:rsidRPr="003A33E2" w:rsidRDefault="00101AAC" w:rsidP="004C0683">
      <w:pPr>
        <w:spacing w:after="240"/>
        <w:jc w:val="both"/>
        <w:rPr>
          <w:sz w:val="24"/>
          <w:szCs w:val="24"/>
        </w:rPr>
      </w:pPr>
      <w:r w:rsidRPr="003A33E2">
        <w:rPr>
          <w:sz w:val="24"/>
          <w:szCs w:val="24"/>
        </w:rPr>
        <w:t>Concrete drying shrinkage for Class HPC(O) will be evaluated under Subsection 106.04. The upper specification limit is the maximum shown in Table 569-1. If the concrete mixture contains 1.5 gallons per cubic yard (7.5 liters per cubic meter) of an approved shrinkage reducing admixture, drying shrinkage testing is not required and drying shrinkage will be evaluated under Subsection 106.03.</w:t>
      </w:r>
    </w:p>
    <w:p w:rsidR="00101AAC" w:rsidRPr="003A33E2" w:rsidRDefault="00101AAC" w:rsidP="00A02A61">
      <w:pPr>
        <w:widowControl/>
        <w:autoSpaceDE/>
        <w:autoSpaceDN/>
        <w:adjustRightInd/>
        <w:spacing w:after="240"/>
        <w:jc w:val="both"/>
        <w:rPr>
          <w:sz w:val="24"/>
          <w:szCs w:val="24"/>
        </w:rPr>
      </w:pPr>
      <w:r w:rsidRPr="003A33E2">
        <w:rPr>
          <w:sz w:val="24"/>
          <w:szCs w:val="24"/>
        </w:rPr>
        <w:t xml:space="preserve">Bond strength of the overlay </w:t>
      </w:r>
      <w:r w:rsidRPr="003A33E2">
        <w:rPr>
          <w:sz w:val="24"/>
        </w:rPr>
        <w:t xml:space="preserve">will be evaluated under Subsection 106.05. The lower specification limit </w:t>
      </w:r>
      <w:r w:rsidRPr="003A33E2">
        <w:rPr>
          <w:sz w:val="24"/>
          <w:szCs w:val="24"/>
        </w:rPr>
        <w:t>is the minimum required bond strength at 14 days shown in Table 569-1.</w:t>
      </w:r>
    </w:p>
    <w:p w:rsidR="00253323" w:rsidRPr="003A33E2" w:rsidRDefault="00253323" w:rsidP="00A02A61">
      <w:pPr>
        <w:widowControl/>
        <w:autoSpaceDE/>
        <w:autoSpaceDN/>
        <w:adjustRightInd/>
        <w:spacing w:after="240"/>
        <w:jc w:val="both"/>
        <w:rPr>
          <w:sz w:val="24"/>
          <w:szCs w:val="24"/>
        </w:rPr>
      </w:pPr>
      <w:r w:rsidRPr="003A33E2">
        <w:rPr>
          <w:spacing w:val="-2"/>
          <w:sz w:val="24"/>
          <w:szCs w:val="24"/>
        </w:rPr>
        <w:t>Construction of concrete overlays for bridge decks will be evaluated under Subsections 106.02 and 106.04.</w:t>
      </w:r>
    </w:p>
    <w:p w:rsidR="00101AAC" w:rsidRPr="003A33E2" w:rsidRDefault="00101AAC" w:rsidP="00AC1D8C">
      <w:pPr>
        <w:spacing w:before="240" w:after="240"/>
        <w:jc w:val="center"/>
        <w:rPr>
          <w:b/>
          <w:sz w:val="24"/>
          <w:szCs w:val="24"/>
        </w:rPr>
      </w:pPr>
      <w:r w:rsidRPr="003A33E2">
        <w:rPr>
          <w:b/>
          <w:sz w:val="24"/>
          <w:szCs w:val="24"/>
        </w:rPr>
        <w:t>Measurement</w:t>
      </w:r>
    </w:p>
    <w:p w:rsidR="00101AAC" w:rsidRPr="003A33E2" w:rsidRDefault="00101AAC" w:rsidP="00A02A61">
      <w:pPr>
        <w:widowControl/>
        <w:autoSpaceDE/>
        <w:autoSpaceDN/>
        <w:adjustRightInd/>
        <w:spacing w:after="120"/>
        <w:jc w:val="both"/>
        <w:rPr>
          <w:sz w:val="24"/>
          <w:szCs w:val="24"/>
        </w:rPr>
      </w:pPr>
      <w:r w:rsidRPr="003A33E2">
        <w:rPr>
          <w:b/>
          <w:sz w:val="24"/>
          <w:szCs w:val="24"/>
        </w:rPr>
        <w:t>569.22</w:t>
      </w:r>
      <w:r w:rsidRPr="003A33E2">
        <w:rPr>
          <w:sz w:val="24"/>
          <w:szCs w:val="24"/>
        </w:rPr>
        <w:t xml:space="preserve"> Measure the Section 569 pay items listed in the bid schedule according to Subsection 109.02.</w:t>
      </w:r>
    </w:p>
    <w:p w:rsidR="00101AAC" w:rsidRPr="003A33E2" w:rsidRDefault="00101AAC" w:rsidP="0076326A">
      <w:pPr>
        <w:spacing w:before="240" w:after="240"/>
        <w:jc w:val="center"/>
        <w:rPr>
          <w:b/>
          <w:sz w:val="24"/>
          <w:szCs w:val="24"/>
        </w:rPr>
      </w:pPr>
      <w:r w:rsidRPr="003A33E2">
        <w:rPr>
          <w:b/>
          <w:sz w:val="24"/>
          <w:szCs w:val="24"/>
        </w:rPr>
        <w:t>Payment</w:t>
      </w:r>
    </w:p>
    <w:p w:rsidR="00101AAC" w:rsidRPr="003A33E2" w:rsidRDefault="00101AAC" w:rsidP="00A02A61">
      <w:pPr>
        <w:widowControl/>
        <w:autoSpaceDE/>
        <w:autoSpaceDN/>
        <w:adjustRightInd/>
        <w:spacing w:after="120"/>
        <w:jc w:val="both"/>
        <w:rPr>
          <w:sz w:val="24"/>
          <w:szCs w:val="24"/>
        </w:rPr>
      </w:pPr>
      <w:r w:rsidRPr="003A33E2">
        <w:rPr>
          <w:b/>
          <w:sz w:val="24"/>
          <w:szCs w:val="24"/>
        </w:rPr>
        <w:t>569.23</w:t>
      </w:r>
      <w:r w:rsidRPr="003A33E2">
        <w:rPr>
          <w:sz w:val="24"/>
          <w:szCs w:val="24"/>
        </w:rPr>
        <w:t xml:space="preserve"> The accepted quantities will be paid at the contract price per unit of measurement for the Section 569 pay items listed in the bid schedule</w:t>
      </w:r>
      <w:r w:rsidR="00213DE2">
        <w:rPr>
          <w:sz w:val="24"/>
          <w:szCs w:val="24"/>
        </w:rPr>
        <w:t>,</w:t>
      </w:r>
      <w:r w:rsidRPr="003A33E2">
        <w:rPr>
          <w:sz w:val="24"/>
          <w:szCs w:val="24"/>
        </w:rPr>
        <w:t xml:space="preserve"> except the overlay concrete contract price will be adjusted according to Subsection 106.05. Payment will be full compensation for the work prescribed in this Section. See Subsection 109.05.</w:t>
      </w:r>
    </w:p>
    <w:p w:rsidR="00101AAC" w:rsidRPr="003A33E2" w:rsidRDefault="00101AAC" w:rsidP="00A02A61">
      <w:pPr>
        <w:widowControl/>
        <w:autoSpaceDE/>
        <w:autoSpaceDN/>
        <w:adjustRightInd/>
        <w:spacing w:after="120"/>
        <w:jc w:val="both"/>
        <w:rPr>
          <w:sz w:val="24"/>
          <w:szCs w:val="24"/>
        </w:rPr>
      </w:pPr>
      <w:r w:rsidRPr="003A33E2">
        <w:rPr>
          <w:sz w:val="24"/>
          <w:szCs w:val="24"/>
        </w:rPr>
        <w:t>Payment for overlay concrete will be made at a price determined by multiplying the contract price by the lower of the three pay factors determined for compressive strength, chloride permeability, or bond strength.</w:t>
      </w:r>
    </w:p>
    <w:p w:rsidR="00101AAC" w:rsidRPr="003A33E2" w:rsidRDefault="00101AAC" w:rsidP="00A02A61">
      <w:pPr>
        <w:widowControl/>
        <w:autoSpaceDE/>
        <w:autoSpaceDN/>
        <w:adjustRightInd/>
        <w:rPr>
          <w:sz w:val="24"/>
          <w:szCs w:val="24"/>
        </w:rPr>
      </w:pPr>
    </w:p>
    <w:p w:rsidR="00101AAC" w:rsidRPr="003A33E2" w:rsidRDefault="00101AAC" w:rsidP="00A02A6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autoSpaceDN/>
        <w:adjustRightInd/>
        <w:rPr>
          <w:sz w:val="24"/>
          <w:szCs w:val="24"/>
        </w:rPr>
        <w:sectPr w:rsidR="00101AAC" w:rsidRPr="003A33E2" w:rsidSect="008051F6">
          <w:pgSz w:w="12240" w:h="15840"/>
          <w:pgMar w:top="1152" w:right="720" w:bottom="1152" w:left="720" w:header="720" w:footer="720" w:gutter="720"/>
          <w:cols w:space="720"/>
          <w:docGrid w:linePitch="360"/>
        </w:sectPr>
      </w:pPr>
    </w:p>
    <w:tbl>
      <w:tblPr>
        <w:tblW w:w="12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2"/>
        <w:gridCol w:w="1480"/>
        <w:gridCol w:w="1492"/>
        <w:gridCol w:w="1005"/>
        <w:gridCol w:w="1415"/>
        <w:gridCol w:w="1127"/>
        <w:gridCol w:w="1193"/>
        <w:gridCol w:w="993"/>
        <w:gridCol w:w="1122"/>
        <w:gridCol w:w="1013"/>
      </w:tblGrid>
      <w:tr w:rsidR="00101AAC" w:rsidRPr="003A33E2" w:rsidTr="007400D4">
        <w:trPr>
          <w:cantSplit/>
          <w:jc w:val="center"/>
        </w:trPr>
        <w:tc>
          <w:tcPr>
            <w:tcW w:w="12112" w:type="dxa"/>
            <w:gridSpan w:val="10"/>
            <w:tcBorders>
              <w:top w:val="nil"/>
              <w:left w:val="nil"/>
              <w:bottom w:val="single" w:sz="4" w:space="0" w:color="auto"/>
              <w:right w:val="nil"/>
            </w:tcBorders>
            <w:vAlign w:val="center"/>
          </w:tcPr>
          <w:p w:rsidR="00101AAC" w:rsidRPr="003A33E2" w:rsidRDefault="00101AAC" w:rsidP="00BD62D9">
            <w:pPr>
              <w:jc w:val="center"/>
              <w:rPr>
                <w:b/>
                <w:sz w:val="24"/>
                <w:szCs w:val="24"/>
              </w:rPr>
            </w:pPr>
            <w:r w:rsidRPr="003A33E2">
              <w:rPr>
                <w:b/>
                <w:sz w:val="24"/>
                <w:szCs w:val="24"/>
              </w:rPr>
              <w:lastRenderedPageBreak/>
              <w:t>Table 569-2</w:t>
            </w:r>
          </w:p>
          <w:p w:rsidR="00101AAC" w:rsidRPr="003A33E2" w:rsidRDefault="00101AAC" w:rsidP="00BD62D9">
            <w:pPr>
              <w:jc w:val="center"/>
            </w:pPr>
            <w:r w:rsidRPr="003A33E2">
              <w:rPr>
                <w:b/>
                <w:sz w:val="24"/>
                <w:szCs w:val="24"/>
              </w:rPr>
              <w:t>Sampling, Testing, and Acceptance Requirements</w:t>
            </w:r>
          </w:p>
        </w:tc>
      </w:tr>
      <w:tr w:rsidR="00101AAC" w:rsidRPr="003A33E2" w:rsidTr="00710178">
        <w:trPr>
          <w:cantSplit/>
          <w:trHeight w:val="791"/>
          <w:tblHeader/>
          <w:jc w:val="center"/>
        </w:trPr>
        <w:tc>
          <w:tcPr>
            <w:tcW w:w="1272" w:type="dxa"/>
            <w:tcBorders>
              <w:bottom w:val="single" w:sz="4" w:space="0" w:color="auto"/>
            </w:tcBorders>
          </w:tcPr>
          <w:p w:rsidR="00101AAC" w:rsidRPr="003A33E2" w:rsidRDefault="00101AAC" w:rsidP="00A51378">
            <w:pPr>
              <w:ind w:left="713" w:hanging="713"/>
              <w:jc w:val="center"/>
              <w:rPr>
                <w:b/>
              </w:rPr>
            </w:pPr>
            <w:r w:rsidRPr="003A33E2">
              <w:rPr>
                <w:b/>
              </w:rPr>
              <w:t>Material or</w:t>
            </w:r>
          </w:p>
          <w:p w:rsidR="00101AAC" w:rsidRPr="003A33E2" w:rsidRDefault="00101AAC" w:rsidP="00A51378">
            <w:pPr>
              <w:jc w:val="center"/>
              <w:rPr>
                <w:rFonts w:eastAsia="MS Mincho"/>
                <w:b/>
              </w:rPr>
            </w:pPr>
            <w:r w:rsidRPr="003A33E2">
              <w:rPr>
                <w:b/>
              </w:rPr>
              <w:t>Product</w:t>
            </w:r>
          </w:p>
          <w:p w:rsidR="00101AAC" w:rsidRPr="003A33E2" w:rsidRDefault="00101AAC" w:rsidP="00A51378">
            <w:pPr>
              <w:widowControl/>
              <w:autoSpaceDE/>
              <w:autoSpaceDN/>
              <w:adjustRightInd/>
              <w:ind w:left="713" w:hanging="713"/>
              <w:jc w:val="center"/>
              <w:rPr>
                <w:b/>
              </w:rPr>
            </w:pPr>
            <w:r w:rsidRPr="003A33E2">
              <w:rPr>
                <w:rFonts w:eastAsia="MS Mincho"/>
                <w:b/>
              </w:rPr>
              <w:t>(Subsection)</w:t>
            </w:r>
          </w:p>
        </w:tc>
        <w:tc>
          <w:tcPr>
            <w:tcW w:w="1480" w:type="dxa"/>
            <w:tcBorders>
              <w:bottom w:val="single" w:sz="4" w:space="0" w:color="auto"/>
            </w:tcBorders>
          </w:tcPr>
          <w:p w:rsidR="00101AAC" w:rsidRPr="003A33E2" w:rsidRDefault="00101AAC" w:rsidP="00A02A61">
            <w:pPr>
              <w:widowControl/>
              <w:autoSpaceDE/>
              <w:autoSpaceDN/>
              <w:adjustRightInd/>
              <w:jc w:val="center"/>
              <w:rPr>
                <w:b/>
              </w:rPr>
            </w:pPr>
            <w:r w:rsidRPr="003A33E2">
              <w:rPr>
                <w:b/>
              </w:rPr>
              <w:t>Type of</w:t>
            </w:r>
          </w:p>
          <w:p w:rsidR="00101AAC" w:rsidRPr="003A33E2" w:rsidRDefault="00101AAC" w:rsidP="00A02A61">
            <w:pPr>
              <w:widowControl/>
              <w:autoSpaceDE/>
              <w:autoSpaceDN/>
              <w:adjustRightInd/>
              <w:jc w:val="center"/>
              <w:rPr>
                <w:b/>
              </w:rPr>
            </w:pPr>
            <w:r w:rsidRPr="003A33E2">
              <w:rPr>
                <w:b/>
              </w:rPr>
              <w:t>Acceptance</w:t>
            </w:r>
          </w:p>
          <w:p w:rsidR="00101AAC" w:rsidRPr="003A33E2" w:rsidRDefault="00101AAC" w:rsidP="00A02A61">
            <w:pPr>
              <w:widowControl/>
              <w:autoSpaceDE/>
              <w:autoSpaceDN/>
              <w:adjustRightInd/>
              <w:jc w:val="center"/>
              <w:rPr>
                <w:b/>
              </w:rPr>
            </w:pPr>
            <w:r w:rsidRPr="003A33E2">
              <w:rPr>
                <w:b/>
              </w:rPr>
              <w:t>(Subsection)</w:t>
            </w:r>
          </w:p>
        </w:tc>
        <w:tc>
          <w:tcPr>
            <w:tcW w:w="1492" w:type="dxa"/>
            <w:tcBorders>
              <w:bottom w:val="single" w:sz="4" w:space="0" w:color="auto"/>
            </w:tcBorders>
          </w:tcPr>
          <w:p w:rsidR="00101AAC" w:rsidRPr="003A33E2" w:rsidRDefault="00101AAC" w:rsidP="00A02A61">
            <w:pPr>
              <w:widowControl/>
              <w:autoSpaceDE/>
              <w:autoSpaceDN/>
              <w:adjustRightInd/>
              <w:jc w:val="center"/>
              <w:rPr>
                <w:b/>
              </w:rPr>
            </w:pPr>
            <w:r w:rsidRPr="003A33E2">
              <w:rPr>
                <w:b/>
              </w:rPr>
              <w:t>Characteristic</w:t>
            </w:r>
          </w:p>
        </w:tc>
        <w:tc>
          <w:tcPr>
            <w:tcW w:w="1005" w:type="dxa"/>
            <w:tcBorders>
              <w:bottom w:val="single" w:sz="4" w:space="0" w:color="auto"/>
            </w:tcBorders>
          </w:tcPr>
          <w:p w:rsidR="00101AAC" w:rsidRPr="003A33E2" w:rsidRDefault="00101AAC" w:rsidP="00A02A61">
            <w:pPr>
              <w:widowControl/>
              <w:autoSpaceDE/>
              <w:autoSpaceDN/>
              <w:adjustRightInd/>
              <w:jc w:val="center"/>
              <w:rPr>
                <w:b/>
              </w:rPr>
            </w:pPr>
            <w:r w:rsidRPr="003A33E2">
              <w:rPr>
                <w:b/>
              </w:rPr>
              <w:t>Category</w:t>
            </w:r>
          </w:p>
        </w:tc>
        <w:tc>
          <w:tcPr>
            <w:tcW w:w="1415" w:type="dxa"/>
            <w:tcBorders>
              <w:bottom w:val="single" w:sz="4" w:space="0" w:color="auto"/>
            </w:tcBorders>
          </w:tcPr>
          <w:p w:rsidR="00101AAC" w:rsidRPr="003A33E2" w:rsidRDefault="00101AAC" w:rsidP="00A02A61">
            <w:pPr>
              <w:widowControl/>
              <w:autoSpaceDE/>
              <w:autoSpaceDN/>
              <w:adjustRightInd/>
              <w:jc w:val="center"/>
              <w:rPr>
                <w:b/>
              </w:rPr>
            </w:pPr>
            <w:r w:rsidRPr="003A33E2">
              <w:rPr>
                <w:b/>
              </w:rPr>
              <w:t>Test Methods</w:t>
            </w:r>
          </w:p>
          <w:p w:rsidR="00101AAC" w:rsidRPr="003A33E2" w:rsidRDefault="00101AAC" w:rsidP="00A02A61">
            <w:pPr>
              <w:widowControl/>
              <w:autoSpaceDE/>
              <w:autoSpaceDN/>
              <w:adjustRightInd/>
              <w:jc w:val="center"/>
              <w:rPr>
                <w:b/>
              </w:rPr>
            </w:pPr>
            <w:r w:rsidRPr="003A33E2">
              <w:rPr>
                <w:b/>
              </w:rPr>
              <w:t>Specifications</w:t>
            </w:r>
          </w:p>
        </w:tc>
        <w:tc>
          <w:tcPr>
            <w:tcW w:w="1127" w:type="dxa"/>
            <w:tcBorders>
              <w:bottom w:val="single" w:sz="4" w:space="0" w:color="auto"/>
            </w:tcBorders>
          </w:tcPr>
          <w:p w:rsidR="00101AAC" w:rsidRPr="003A33E2" w:rsidRDefault="00101AAC" w:rsidP="00A02A61">
            <w:pPr>
              <w:widowControl/>
              <w:autoSpaceDE/>
              <w:autoSpaceDN/>
              <w:adjustRightInd/>
              <w:jc w:val="center"/>
              <w:rPr>
                <w:b/>
              </w:rPr>
            </w:pPr>
            <w:r w:rsidRPr="003A33E2">
              <w:rPr>
                <w:b/>
              </w:rPr>
              <w:t>Sampling</w:t>
            </w:r>
          </w:p>
          <w:p w:rsidR="00101AAC" w:rsidRPr="003A33E2" w:rsidRDefault="00101AAC" w:rsidP="00A02A61">
            <w:pPr>
              <w:widowControl/>
              <w:autoSpaceDE/>
              <w:autoSpaceDN/>
              <w:adjustRightInd/>
              <w:jc w:val="center"/>
              <w:rPr>
                <w:b/>
              </w:rPr>
            </w:pPr>
            <w:r w:rsidRPr="003A33E2">
              <w:rPr>
                <w:b/>
              </w:rPr>
              <w:t>Frequency</w:t>
            </w:r>
          </w:p>
        </w:tc>
        <w:tc>
          <w:tcPr>
            <w:tcW w:w="1193" w:type="dxa"/>
            <w:tcBorders>
              <w:bottom w:val="single" w:sz="4" w:space="0" w:color="auto"/>
            </w:tcBorders>
          </w:tcPr>
          <w:p w:rsidR="00101AAC" w:rsidRPr="003A33E2" w:rsidRDefault="00101AAC" w:rsidP="00A02A61">
            <w:pPr>
              <w:widowControl/>
              <w:autoSpaceDE/>
              <w:autoSpaceDN/>
              <w:adjustRightInd/>
              <w:jc w:val="center"/>
              <w:rPr>
                <w:b/>
              </w:rPr>
            </w:pPr>
            <w:r w:rsidRPr="003A33E2">
              <w:rPr>
                <w:b/>
              </w:rPr>
              <w:t>Point of</w:t>
            </w:r>
          </w:p>
          <w:p w:rsidR="00101AAC" w:rsidRPr="003A33E2" w:rsidRDefault="00101AAC" w:rsidP="00A02A61">
            <w:pPr>
              <w:widowControl/>
              <w:autoSpaceDE/>
              <w:autoSpaceDN/>
              <w:adjustRightInd/>
              <w:jc w:val="center"/>
              <w:rPr>
                <w:b/>
              </w:rPr>
            </w:pPr>
            <w:r w:rsidRPr="003A33E2">
              <w:rPr>
                <w:b/>
              </w:rPr>
              <w:t>Sampling</w:t>
            </w:r>
          </w:p>
        </w:tc>
        <w:tc>
          <w:tcPr>
            <w:tcW w:w="993" w:type="dxa"/>
            <w:tcBorders>
              <w:bottom w:val="single" w:sz="4" w:space="0" w:color="auto"/>
            </w:tcBorders>
          </w:tcPr>
          <w:p w:rsidR="00101AAC" w:rsidRPr="003A33E2" w:rsidRDefault="00101AAC" w:rsidP="00A02A61">
            <w:pPr>
              <w:widowControl/>
              <w:autoSpaceDE/>
              <w:autoSpaceDN/>
              <w:adjustRightInd/>
              <w:jc w:val="center"/>
              <w:rPr>
                <w:b/>
              </w:rPr>
            </w:pPr>
            <w:r w:rsidRPr="003A33E2">
              <w:rPr>
                <w:b/>
              </w:rPr>
              <w:t>Split</w:t>
            </w:r>
          </w:p>
          <w:p w:rsidR="00101AAC" w:rsidRPr="003A33E2" w:rsidRDefault="00101AAC" w:rsidP="00A02A61">
            <w:pPr>
              <w:widowControl/>
              <w:autoSpaceDE/>
              <w:autoSpaceDN/>
              <w:adjustRightInd/>
              <w:jc w:val="center"/>
              <w:rPr>
                <w:b/>
              </w:rPr>
            </w:pPr>
            <w:r w:rsidRPr="003A33E2">
              <w:rPr>
                <w:b/>
              </w:rPr>
              <w:t>Sample</w:t>
            </w:r>
          </w:p>
        </w:tc>
        <w:tc>
          <w:tcPr>
            <w:tcW w:w="1122" w:type="dxa"/>
            <w:tcBorders>
              <w:bottom w:val="single" w:sz="4" w:space="0" w:color="auto"/>
            </w:tcBorders>
          </w:tcPr>
          <w:p w:rsidR="00101AAC" w:rsidRPr="003A33E2" w:rsidRDefault="00101AAC" w:rsidP="00A02A61">
            <w:pPr>
              <w:widowControl/>
              <w:autoSpaceDE/>
              <w:autoSpaceDN/>
              <w:adjustRightInd/>
              <w:jc w:val="center"/>
              <w:rPr>
                <w:b/>
              </w:rPr>
            </w:pPr>
            <w:r w:rsidRPr="003A33E2">
              <w:rPr>
                <w:b/>
              </w:rPr>
              <w:t>Reporting</w:t>
            </w:r>
          </w:p>
          <w:p w:rsidR="00101AAC" w:rsidRPr="003A33E2" w:rsidRDefault="00101AAC" w:rsidP="00A02A61">
            <w:pPr>
              <w:widowControl/>
              <w:autoSpaceDE/>
              <w:autoSpaceDN/>
              <w:adjustRightInd/>
              <w:jc w:val="center"/>
              <w:rPr>
                <w:b/>
              </w:rPr>
            </w:pPr>
            <w:r w:rsidRPr="003A33E2">
              <w:rPr>
                <w:b/>
              </w:rPr>
              <w:t>Time</w:t>
            </w:r>
          </w:p>
        </w:tc>
        <w:tc>
          <w:tcPr>
            <w:tcW w:w="1013" w:type="dxa"/>
            <w:tcBorders>
              <w:bottom w:val="single" w:sz="4" w:space="0" w:color="auto"/>
            </w:tcBorders>
          </w:tcPr>
          <w:p w:rsidR="00101AAC" w:rsidRPr="003A33E2" w:rsidRDefault="00101AAC" w:rsidP="00A02A61">
            <w:pPr>
              <w:widowControl/>
              <w:autoSpaceDE/>
              <w:autoSpaceDN/>
              <w:adjustRightInd/>
              <w:jc w:val="center"/>
              <w:rPr>
                <w:b/>
              </w:rPr>
            </w:pPr>
            <w:r w:rsidRPr="003A33E2">
              <w:rPr>
                <w:b/>
              </w:rPr>
              <w:t>Remarks</w:t>
            </w:r>
          </w:p>
        </w:tc>
      </w:tr>
      <w:tr w:rsidR="00101AAC" w:rsidRPr="003A33E2" w:rsidTr="007400D4">
        <w:trPr>
          <w:cantSplit/>
          <w:trHeight w:val="368"/>
          <w:jc w:val="center"/>
        </w:trPr>
        <w:tc>
          <w:tcPr>
            <w:tcW w:w="12112" w:type="dxa"/>
            <w:gridSpan w:val="10"/>
            <w:tcBorders>
              <w:top w:val="single" w:sz="4" w:space="0" w:color="auto"/>
              <w:bottom w:val="single" w:sz="4" w:space="0" w:color="auto"/>
            </w:tcBorders>
            <w:vAlign w:val="center"/>
          </w:tcPr>
          <w:p w:rsidR="00101AAC" w:rsidRPr="003A33E2" w:rsidRDefault="00101AAC" w:rsidP="00A02A61">
            <w:pPr>
              <w:widowControl/>
              <w:autoSpaceDE/>
              <w:autoSpaceDN/>
              <w:adjustRightInd/>
              <w:jc w:val="center"/>
              <w:rPr>
                <w:b/>
              </w:rPr>
            </w:pPr>
            <w:r w:rsidRPr="003A33E2">
              <w:rPr>
                <w:b/>
              </w:rPr>
              <w:t>Source</w:t>
            </w:r>
          </w:p>
        </w:tc>
      </w:tr>
      <w:tr w:rsidR="00101AAC" w:rsidRPr="003A33E2" w:rsidTr="00710178">
        <w:trPr>
          <w:cantSplit/>
          <w:jc w:val="center"/>
        </w:trPr>
        <w:tc>
          <w:tcPr>
            <w:tcW w:w="1272" w:type="dxa"/>
            <w:tcBorders>
              <w:top w:val="single" w:sz="4" w:space="0" w:color="auto"/>
              <w:bottom w:val="single" w:sz="4" w:space="0" w:color="auto"/>
            </w:tcBorders>
          </w:tcPr>
          <w:p w:rsidR="00101AAC" w:rsidRDefault="00101AAC" w:rsidP="00A02A61">
            <w:pPr>
              <w:widowControl/>
              <w:autoSpaceDE/>
              <w:autoSpaceDN/>
              <w:adjustRightInd/>
              <w:jc w:val="center"/>
            </w:pPr>
            <w:r w:rsidRPr="003A33E2">
              <w:t>Aggregate</w:t>
            </w:r>
          </w:p>
          <w:p w:rsidR="00134C0C" w:rsidRPr="003A33E2" w:rsidRDefault="00134C0C" w:rsidP="00A02A61">
            <w:pPr>
              <w:widowControl/>
              <w:autoSpaceDE/>
              <w:autoSpaceDN/>
              <w:adjustRightInd/>
              <w:jc w:val="center"/>
            </w:pPr>
            <w:r>
              <w:t>(703.01 &amp; 703.02)</w:t>
            </w:r>
          </w:p>
        </w:tc>
        <w:tc>
          <w:tcPr>
            <w:tcW w:w="1480" w:type="dxa"/>
            <w:tcBorders>
              <w:top w:val="single" w:sz="4" w:space="0" w:color="auto"/>
              <w:bottom w:val="single" w:sz="4" w:space="0" w:color="auto"/>
            </w:tcBorders>
          </w:tcPr>
          <w:p w:rsidR="00101AAC" w:rsidRPr="003A33E2" w:rsidRDefault="00101AAC" w:rsidP="00A02A61">
            <w:pPr>
              <w:widowControl/>
              <w:autoSpaceDE/>
              <w:autoSpaceDN/>
              <w:adjustRightInd/>
              <w:jc w:val="center"/>
            </w:pPr>
            <w:r w:rsidRPr="003A33E2">
              <w:t>Measured and</w:t>
            </w:r>
          </w:p>
          <w:p w:rsidR="00101AAC" w:rsidRPr="003A33E2" w:rsidRDefault="00101AAC" w:rsidP="00A02A61">
            <w:pPr>
              <w:widowControl/>
              <w:autoSpaceDE/>
              <w:autoSpaceDN/>
              <w:adjustRightInd/>
              <w:jc w:val="center"/>
            </w:pPr>
            <w:r w:rsidRPr="003A33E2">
              <w:t>tested for</w:t>
            </w:r>
          </w:p>
          <w:p w:rsidR="00101AAC" w:rsidRPr="003A33E2" w:rsidRDefault="00101AAC" w:rsidP="00A02A61">
            <w:pPr>
              <w:widowControl/>
              <w:autoSpaceDE/>
              <w:autoSpaceDN/>
              <w:adjustRightInd/>
              <w:jc w:val="center"/>
            </w:pPr>
            <w:r w:rsidRPr="003A33E2">
              <w:t>conformance</w:t>
            </w:r>
          </w:p>
          <w:p w:rsidR="00101AAC" w:rsidRPr="003A33E2" w:rsidRDefault="00101AAC" w:rsidP="00A02A61">
            <w:pPr>
              <w:widowControl/>
              <w:autoSpaceDE/>
              <w:autoSpaceDN/>
              <w:adjustRightInd/>
              <w:jc w:val="center"/>
            </w:pPr>
            <w:r w:rsidRPr="003A33E2">
              <w:t>(106.04</w:t>
            </w:r>
            <w:r w:rsidR="00134C0C">
              <w:t xml:space="preserve"> &amp; 105</w:t>
            </w:r>
            <w:r w:rsidRPr="003A33E2">
              <w:t>)</w:t>
            </w:r>
          </w:p>
        </w:tc>
        <w:tc>
          <w:tcPr>
            <w:tcW w:w="1492" w:type="dxa"/>
            <w:tcBorders>
              <w:top w:val="single" w:sz="4" w:space="0" w:color="auto"/>
              <w:bottom w:val="single" w:sz="4" w:space="0" w:color="auto"/>
            </w:tcBorders>
          </w:tcPr>
          <w:p w:rsidR="00101AAC" w:rsidRPr="003A33E2" w:rsidRDefault="00101AAC" w:rsidP="00A02A61">
            <w:pPr>
              <w:widowControl/>
              <w:autoSpaceDE/>
              <w:autoSpaceDN/>
              <w:adjustRightInd/>
              <w:jc w:val="center"/>
            </w:pPr>
            <w:r w:rsidRPr="003A33E2">
              <w:t>Quality</w:t>
            </w:r>
          </w:p>
        </w:tc>
        <w:tc>
          <w:tcPr>
            <w:tcW w:w="1005" w:type="dxa"/>
            <w:tcBorders>
              <w:top w:val="single" w:sz="4" w:space="0" w:color="auto"/>
              <w:bottom w:val="single" w:sz="4" w:space="0" w:color="auto"/>
            </w:tcBorders>
          </w:tcPr>
          <w:p w:rsidR="00101AAC" w:rsidRPr="003A33E2" w:rsidRDefault="00101AAC" w:rsidP="00A02A61">
            <w:pPr>
              <w:widowControl/>
              <w:autoSpaceDE/>
              <w:autoSpaceDN/>
              <w:adjustRightInd/>
              <w:jc w:val="center"/>
            </w:pPr>
            <w:r w:rsidRPr="003A33E2">
              <w:t>−</w:t>
            </w:r>
          </w:p>
        </w:tc>
        <w:tc>
          <w:tcPr>
            <w:tcW w:w="1415" w:type="dxa"/>
            <w:tcBorders>
              <w:top w:val="single" w:sz="4" w:space="0" w:color="auto"/>
              <w:bottom w:val="single" w:sz="4" w:space="0" w:color="auto"/>
            </w:tcBorders>
          </w:tcPr>
          <w:p w:rsidR="00101AAC" w:rsidRPr="003A33E2" w:rsidRDefault="00101AAC" w:rsidP="00A02A61">
            <w:pPr>
              <w:widowControl/>
              <w:autoSpaceDE/>
              <w:autoSpaceDN/>
              <w:adjustRightInd/>
              <w:jc w:val="center"/>
            </w:pPr>
            <w:r w:rsidRPr="003A33E2">
              <w:t>Subsections</w:t>
            </w:r>
          </w:p>
          <w:p w:rsidR="00101AAC" w:rsidRPr="003A33E2" w:rsidRDefault="00101AAC" w:rsidP="00A02A61">
            <w:pPr>
              <w:widowControl/>
              <w:autoSpaceDE/>
              <w:autoSpaceDN/>
              <w:adjustRightInd/>
              <w:jc w:val="center"/>
            </w:pPr>
            <w:r w:rsidRPr="003A33E2">
              <w:t>703.01 and</w:t>
            </w:r>
          </w:p>
          <w:p w:rsidR="00101AAC" w:rsidRPr="003A33E2" w:rsidRDefault="00101AAC" w:rsidP="00A02A61">
            <w:pPr>
              <w:widowControl/>
              <w:autoSpaceDE/>
              <w:autoSpaceDN/>
              <w:adjustRightInd/>
              <w:jc w:val="center"/>
            </w:pPr>
            <w:r w:rsidRPr="003A33E2">
              <w:t>703.02</w:t>
            </w:r>
          </w:p>
        </w:tc>
        <w:tc>
          <w:tcPr>
            <w:tcW w:w="1127" w:type="dxa"/>
            <w:tcBorders>
              <w:top w:val="single" w:sz="4" w:space="0" w:color="auto"/>
              <w:bottom w:val="single" w:sz="4" w:space="0" w:color="auto"/>
            </w:tcBorders>
          </w:tcPr>
          <w:p w:rsidR="00101AAC" w:rsidRPr="003A33E2" w:rsidRDefault="00101AAC" w:rsidP="00A02A61">
            <w:pPr>
              <w:widowControl/>
              <w:autoSpaceDE/>
              <w:autoSpaceDN/>
              <w:adjustRightInd/>
              <w:jc w:val="center"/>
            </w:pPr>
            <w:r w:rsidRPr="003A33E2">
              <w:t>1 per</w:t>
            </w:r>
          </w:p>
          <w:p w:rsidR="00101AAC" w:rsidRPr="003A33E2" w:rsidRDefault="00101AAC" w:rsidP="00A02A61">
            <w:pPr>
              <w:widowControl/>
              <w:autoSpaceDE/>
              <w:autoSpaceDN/>
              <w:adjustRightInd/>
              <w:jc w:val="center"/>
            </w:pPr>
            <w:r w:rsidRPr="003A33E2">
              <w:t>material</w:t>
            </w:r>
          </w:p>
          <w:p w:rsidR="00101AAC" w:rsidRPr="003A33E2" w:rsidRDefault="00101AAC" w:rsidP="00A02A61">
            <w:pPr>
              <w:widowControl/>
              <w:autoSpaceDE/>
              <w:autoSpaceDN/>
              <w:adjustRightInd/>
              <w:jc w:val="center"/>
            </w:pPr>
            <w:r w:rsidRPr="003A33E2">
              <w:t>type</w:t>
            </w:r>
          </w:p>
        </w:tc>
        <w:tc>
          <w:tcPr>
            <w:tcW w:w="1193" w:type="dxa"/>
            <w:tcBorders>
              <w:top w:val="single" w:sz="4" w:space="0" w:color="auto"/>
              <w:bottom w:val="single" w:sz="4" w:space="0" w:color="auto"/>
            </w:tcBorders>
          </w:tcPr>
          <w:p w:rsidR="00101AAC" w:rsidRPr="003A33E2" w:rsidRDefault="00101AAC" w:rsidP="00A02A61">
            <w:pPr>
              <w:widowControl/>
              <w:autoSpaceDE/>
              <w:autoSpaceDN/>
              <w:adjustRightInd/>
              <w:jc w:val="center"/>
            </w:pPr>
            <w:r w:rsidRPr="003A33E2">
              <w:t>Source</w:t>
            </w:r>
          </w:p>
          <w:p w:rsidR="00101AAC" w:rsidRPr="003A33E2" w:rsidRDefault="00101AAC" w:rsidP="00A02A61">
            <w:pPr>
              <w:widowControl/>
              <w:autoSpaceDE/>
              <w:autoSpaceDN/>
              <w:adjustRightInd/>
              <w:jc w:val="center"/>
            </w:pPr>
            <w:r w:rsidRPr="003A33E2">
              <w:t>of material</w:t>
            </w:r>
          </w:p>
        </w:tc>
        <w:tc>
          <w:tcPr>
            <w:tcW w:w="993" w:type="dxa"/>
            <w:tcBorders>
              <w:top w:val="single" w:sz="4" w:space="0" w:color="auto"/>
              <w:bottom w:val="single" w:sz="4" w:space="0" w:color="auto"/>
            </w:tcBorders>
          </w:tcPr>
          <w:p w:rsidR="00101AAC" w:rsidRPr="003A33E2" w:rsidRDefault="00101AAC" w:rsidP="00A02A61">
            <w:pPr>
              <w:widowControl/>
              <w:autoSpaceDE/>
              <w:autoSpaceDN/>
              <w:adjustRightInd/>
              <w:jc w:val="center"/>
            </w:pPr>
            <w:r w:rsidRPr="003A33E2">
              <w:t>Yes,</w:t>
            </w:r>
          </w:p>
          <w:p w:rsidR="00101AAC" w:rsidRPr="003A33E2" w:rsidRDefault="00101AAC" w:rsidP="00A02A61">
            <w:pPr>
              <w:widowControl/>
              <w:autoSpaceDE/>
              <w:autoSpaceDN/>
              <w:adjustRightInd/>
              <w:jc w:val="center"/>
            </w:pPr>
            <w:r w:rsidRPr="003A33E2">
              <w:t>when</w:t>
            </w:r>
          </w:p>
          <w:p w:rsidR="00101AAC" w:rsidRPr="003A33E2" w:rsidRDefault="00101AAC" w:rsidP="00A02A61">
            <w:pPr>
              <w:widowControl/>
              <w:autoSpaceDE/>
              <w:autoSpaceDN/>
              <w:adjustRightInd/>
              <w:jc w:val="center"/>
            </w:pPr>
            <w:r w:rsidRPr="003A33E2">
              <w:t>requested</w:t>
            </w:r>
          </w:p>
        </w:tc>
        <w:tc>
          <w:tcPr>
            <w:tcW w:w="1122" w:type="dxa"/>
            <w:tcBorders>
              <w:top w:val="single" w:sz="4" w:space="0" w:color="auto"/>
              <w:bottom w:val="single" w:sz="4" w:space="0" w:color="auto"/>
            </w:tcBorders>
          </w:tcPr>
          <w:p w:rsidR="00101AAC" w:rsidRPr="003A33E2" w:rsidRDefault="00101AAC" w:rsidP="00A02A61">
            <w:pPr>
              <w:widowControl/>
              <w:autoSpaceDE/>
              <w:autoSpaceDN/>
              <w:adjustRightInd/>
              <w:jc w:val="center"/>
            </w:pPr>
            <w:r w:rsidRPr="003A33E2">
              <w:t>Minimum</w:t>
            </w:r>
          </w:p>
          <w:p w:rsidR="00101AAC" w:rsidRPr="003A33E2" w:rsidRDefault="00101AAC" w:rsidP="00A02A61">
            <w:pPr>
              <w:widowControl/>
              <w:autoSpaceDE/>
              <w:autoSpaceDN/>
              <w:adjustRightInd/>
              <w:jc w:val="center"/>
            </w:pPr>
            <w:r w:rsidRPr="003A33E2">
              <w:t>36 days</w:t>
            </w:r>
          </w:p>
          <w:p w:rsidR="00101AAC" w:rsidRPr="003A33E2" w:rsidRDefault="00101AAC" w:rsidP="00A02A61">
            <w:pPr>
              <w:widowControl/>
              <w:autoSpaceDE/>
              <w:autoSpaceDN/>
              <w:adjustRightInd/>
              <w:jc w:val="center"/>
            </w:pPr>
            <w:r w:rsidRPr="003A33E2">
              <w:t>before</w:t>
            </w:r>
          </w:p>
          <w:p w:rsidR="00101AAC" w:rsidRPr="003A33E2" w:rsidRDefault="00101AAC" w:rsidP="00A02A61">
            <w:pPr>
              <w:widowControl/>
              <w:autoSpaceDE/>
              <w:autoSpaceDN/>
              <w:adjustRightInd/>
              <w:jc w:val="center"/>
            </w:pPr>
            <w:r w:rsidRPr="003A33E2">
              <w:t>production</w:t>
            </w:r>
          </w:p>
        </w:tc>
        <w:tc>
          <w:tcPr>
            <w:tcW w:w="1013" w:type="dxa"/>
            <w:tcBorders>
              <w:top w:val="single" w:sz="4" w:space="0" w:color="auto"/>
              <w:bottom w:val="single" w:sz="4" w:space="0" w:color="auto"/>
            </w:tcBorders>
          </w:tcPr>
          <w:p w:rsidR="00101AAC" w:rsidRPr="003A33E2" w:rsidRDefault="00101AAC" w:rsidP="00A02A61">
            <w:pPr>
              <w:widowControl/>
              <w:autoSpaceDE/>
              <w:autoSpaceDN/>
              <w:adjustRightInd/>
              <w:jc w:val="center"/>
            </w:pPr>
            <w:r w:rsidRPr="003A33E2">
              <w:t>Reports</w:t>
            </w:r>
          </w:p>
          <w:p w:rsidR="00101AAC" w:rsidRPr="003A33E2" w:rsidRDefault="00101AAC" w:rsidP="00A02A61">
            <w:pPr>
              <w:widowControl/>
              <w:autoSpaceDE/>
              <w:autoSpaceDN/>
              <w:adjustRightInd/>
              <w:jc w:val="center"/>
            </w:pPr>
            <w:r w:rsidRPr="003A33E2">
              <w:t>must be</w:t>
            </w:r>
          </w:p>
          <w:p w:rsidR="00101AAC" w:rsidRPr="003A33E2" w:rsidRDefault="00101AAC" w:rsidP="00A02A61">
            <w:pPr>
              <w:widowControl/>
              <w:autoSpaceDE/>
              <w:autoSpaceDN/>
              <w:adjustRightInd/>
              <w:jc w:val="center"/>
            </w:pPr>
            <w:r w:rsidRPr="003A33E2">
              <w:t>dated</w:t>
            </w:r>
          </w:p>
          <w:p w:rsidR="00101AAC" w:rsidRPr="003A33E2" w:rsidRDefault="00101AAC" w:rsidP="00A02A61">
            <w:pPr>
              <w:widowControl/>
              <w:autoSpaceDE/>
              <w:autoSpaceDN/>
              <w:adjustRightInd/>
              <w:jc w:val="center"/>
            </w:pPr>
            <w:r w:rsidRPr="003A33E2">
              <w:t>within</w:t>
            </w:r>
          </w:p>
          <w:p w:rsidR="00101AAC" w:rsidRPr="003A33E2" w:rsidRDefault="00101AAC" w:rsidP="00A02A61">
            <w:pPr>
              <w:widowControl/>
              <w:autoSpaceDE/>
              <w:autoSpaceDN/>
              <w:adjustRightInd/>
              <w:jc w:val="center"/>
            </w:pPr>
            <w:r w:rsidRPr="003A33E2">
              <w:t>1 year of</w:t>
            </w:r>
          </w:p>
          <w:p w:rsidR="00101AAC" w:rsidRPr="003A33E2" w:rsidRDefault="00101AAC" w:rsidP="00A02A61">
            <w:pPr>
              <w:widowControl/>
              <w:autoSpaceDE/>
              <w:autoSpaceDN/>
              <w:adjustRightInd/>
              <w:jc w:val="center"/>
            </w:pPr>
            <w:r w:rsidRPr="003A33E2">
              <w:t>intended</w:t>
            </w:r>
          </w:p>
          <w:p w:rsidR="00101AAC" w:rsidRPr="003A33E2" w:rsidRDefault="00101AAC" w:rsidP="00A02A61">
            <w:pPr>
              <w:widowControl/>
              <w:autoSpaceDE/>
              <w:autoSpaceDN/>
              <w:adjustRightInd/>
              <w:jc w:val="center"/>
            </w:pPr>
            <w:r w:rsidRPr="003A33E2">
              <w:t>use</w:t>
            </w:r>
          </w:p>
        </w:tc>
      </w:tr>
      <w:tr w:rsidR="00101AAC" w:rsidRPr="003A33E2" w:rsidTr="007400D4">
        <w:trPr>
          <w:cantSplit/>
          <w:trHeight w:val="332"/>
          <w:jc w:val="center"/>
        </w:trPr>
        <w:tc>
          <w:tcPr>
            <w:tcW w:w="12112" w:type="dxa"/>
            <w:gridSpan w:val="10"/>
            <w:tcBorders>
              <w:top w:val="single" w:sz="4" w:space="0" w:color="auto"/>
              <w:bottom w:val="single" w:sz="4" w:space="0" w:color="auto"/>
            </w:tcBorders>
            <w:vAlign w:val="center"/>
          </w:tcPr>
          <w:p w:rsidR="00101AAC" w:rsidRPr="003A33E2" w:rsidRDefault="00101AAC" w:rsidP="00A02A61">
            <w:pPr>
              <w:widowControl/>
              <w:autoSpaceDE/>
              <w:autoSpaceDN/>
              <w:adjustRightInd/>
              <w:jc w:val="center"/>
              <w:rPr>
                <w:b/>
              </w:rPr>
            </w:pPr>
            <w:r w:rsidRPr="003A33E2">
              <w:rPr>
                <w:b/>
              </w:rPr>
              <w:t>Mix Design</w:t>
            </w:r>
          </w:p>
        </w:tc>
      </w:tr>
      <w:tr w:rsidR="00101AAC" w:rsidRPr="003A33E2" w:rsidTr="00710178">
        <w:trPr>
          <w:cantSplit/>
          <w:jc w:val="center"/>
        </w:trPr>
        <w:tc>
          <w:tcPr>
            <w:tcW w:w="1272" w:type="dxa"/>
            <w:tcBorders>
              <w:top w:val="single" w:sz="4" w:space="0" w:color="auto"/>
              <w:bottom w:val="single" w:sz="4" w:space="0" w:color="auto"/>
            </w:tcBorders>
          </w:tcPr>
          <w:p w:rsidR="00101AAC" w:rsidRPr="003A33E2" w:rsidRDefault="00101AAC" w:rsidP="00A02A61">
            <w:pPr>
              <w:widowControl/>
              <w:autoSpaceDE/>
              <w:autoSpaceDN/>
              <w:adjustRightInd/>
              <w:jc w:val="center"/>
            </w:pPr>
            <w:r w:rsidRPr="003A33E2">
              <w:t>Concrete</w:t>
            </w:r>
          </w:p>
          <w:p w:rsidR="00101AAC" w:rsidRPr="003A33E2" w:rsidRDefault="00101AAC" w:rsidP="00A02A61">
            <w:pPr>
              <w:widowControl/>
              <w:autoSpaceDE/>
              <w:autoSpaceDN/>
              <w:adjustRightInd/>
              <w:jc w:val="center"/>
            </w:pPr>
            <w:r w:rsidRPr="003A33E2">
              <w:t>composition</w:t>
            </w:r>
          </w:p>
        </w:tc>
        <w:tc>
          <w:tcPr>
            <w:tcW w:w="1480" w:type="dxa"/>
            <w:tcBorders>
              <w:top w:val="single" w:sz="4" w:space="0" w:color="auto"/>
              <w:bottom w:val="single" w:sz="4" w:space="0" w:color="auto"/>
            </w:tcBorders>
          </w:tcPr>
          <w:p w:rsidR="00101AAC" w:rsidRPr="003A33E2" w:rsidRDefault="00101AAC" w:rsidP="00A02A61">
            <w:pPr>
              <w:widowControl/>
              <w:autoSpaceDE/>
              <w:autoSpaceDN/>
              <w:adjustRightInd/>
              <w:jc w:val="center"/>
            </w:pPr>
            <w:r w:rsidRPr="003A33E2">
              <w:t>Measured and</w:t>
            </w:r>
          </w:p>
          <w:p w:rsidR="00101AAC" w:rsidRPr="003A33E2" w:rsidRDefault="00101AAC" w:rsidP="00A02A61">
            <w:pPr>
              <w:widowControl/>
              <w:autoSpaceDE/>
              <w:autoSpaceDN/>
              <w:adjustRightInd/>
              <w:jc w:val="center"/>
            </w:pPr>
            <w:r w:rsidRPr="003A33E2">
              <w:t>tested for</w:t>
            </w:r>
          </w:p>
          <w:p w:rsidR="00101AAC" w:rsidRPr="003A33E2" w:rsidRDefault="00101AAC" w:rsidP="00A02A61">
            <w:pPr>
              <w:widowControl/>
              <w:autoSpaceDE/>
              <w:autoSpaceDN/>
              <w:adjustRightInd/>
              <w:jc w:val="center"/>
            </w:pPr>
            <w:r w:rsidRPr="003A33E2">
              <w:t>conformance</w:t>
            </w:r>
          </w:p>
          <w:p w:rsidR="00101AAC" w:rsidRPr="003A33E2" w:rsidRDefault="00101AAC" w:rsidP="00A02A61">
            <w:pPr>
              <w:widowControl/>
              <w:autoSpaceDE/>
              <w:autoSpaceDN/>
              <w:adjustRightInd/>
              <w:jc w:val="center"/>
            </w:pPr>
            <w:r w:rsidRPr="003A33E2">
              <w:t>(106.04 &amp; 105)</w:t>
            </w:r>
          </w:p>
        </w:tc>
        <w:tc>
          <w:tcPr>
            <w:tcW w:w="1492" w:type="dxa"/>
            <w:tcBorders>
              <w:top w:val="single" w:sz="4" w:space="0" w:color="auto"/>
              <w:bottom w:val="single" w:sz="4" w:space="0" w:color="auto"/>
            </w:tcBorders>
          </w:tcPr>
          <w:p w:rsidR="00101AAC" w:rsidRPr="003A33E2" w:rsidRDefault="00101AAC" w:rsidP="00A02A61">
            <w:pPr>
              <w:widowControl/>
              <w:autoSpaceDE/>
              <w:autoSpaceDN/>
              <w:adjustRightInd/>
              <w:jc w:val="center"/>
            </w:pPr>
            <w:r w:rsidRPr="003A33E2">
              <w:t>All</w:t>
            </w:r>
          </w:p>
        </w:tc>
        <w:tc>
          <w:tcPr>
            <w:tcW w:w="1005" w:type="dxa"/>
            <w:tcBorders>
              <w:top w:val="single" w:sz="4" w:space="0" w:color="auto"/>
              <w:bottom w:val="single" w:sz="4" w:space="0" w:color="auto"/>
            </w:tcBorders>
          </w:tcPr>
          <w:p w:rsidR="00101AAC" w:rsidRPr="003A33E2" w:rsidRDefault="00101AAC" w:rsidP="00A02A61">
            <w:pPr>
              <w:widowControl/>
              <w:autoSpaceDE/>
              <w:autoSpaceDN/>
              <w:adjustRightInd/>
              <w:jc w:val="center"/>
            </w:pPr>
            <w:r w:rsidRPr="003A33E2">
              <w:t>−</w:t>
            </w:r>
          </w:p>
        </w:tc>
        <w:tc>
          <w:tcPr>
            <w:tcW w:w="1415" w:type="dxa"/>
            <w:tcBorders>
              <w:top w:val="single" w:sz="4" w:space="0" w:color="auto"/>
              <w:bottom w:val="single" w:sz="4" w:space="0" w:color="auto"/>
            </w:tcBorders>
          </w:tcPr>
          <w:p w:rsidR="00101AAC" w:rsidRPr="003A33E2" w:rsidRDefault="00101AAC" w:rsidP="00A02A61">
            <w:pPr>
              <w:widowControl/>
              <w:autoSpaceDE/>
              <w:autoSpaceDN/>
              <w:adjustRightInd/>
              <w:jc w:val="center"/>
            </w:pPr>
            <w:r w:rsidRPr="003A33E2">
              <w:t>Subsection</w:t>
            </w:r>
          </w:p>
          <w:p w:rsidR="00101AAC" w:rsidRPr="003A33E2" w:rsidRDefault="00101AAC" w:rsidP="0023029D">
            <w:pPr>
              <w:widowControl/>
              <w:autoSpaceDE/>
              <w:autoSpaceDN/>
              <w:adjustRightInd/>
              <w:jc w:val="center"/>
            </w:pPr>
            <w:r w:rsidRPr="003A33E2">
              <w:t>569.04</w:t>
            </w:r>
          </w:p>
        </w:tc>
        <w:tc>
          <w:tcPr>
            <w:tcW w:w="1127" w:type="dxa"/>
            <w:tcBorders>
              <w:top w:val="single" w:sz="4" w:space="0" w:color="auto"/>
              <w:bottom w:val="single" w:sz="4" w:space="0" w:color="auto"/>
            </w:tcBorders>
          </w:tcPr>
          <w:p w:rsidR="00101AAC" w:rsidRPr="003A33E2" w:rsidRDefault="00101AAC" w:rsidP="00A02A61">
            <w:pPr>
              <w:widowControl/>
              <w:autoSpaceDE/>
              <w:autoSpaceDN/>
              <w:adjustRightInd/>
              <w:jc w:val="center"/>
            </w:pPr>
            <w:r w:rsidRPr="003A33E2">
              <w:t>1 per</w:t>
            </w:r>
          </w:p>
          <w:p w:rsidR="00101AAC" w:rsidRPr="003A33E2" w:rsidRDefault="00101AAC" w:rsidP="00A02A61">
            <w:pPr>
              <w:widowControl/>
              <w:autoSpaceDE/>
              <w:autoSpaceDN/>
              <w:adjustRightInd/>
              <w:jc w:val="center"/>
            </w:pPr>
            <w:r w:rsidRPr="003A33E2">
              <w:t>mix</w:t>
            </w:r>
          </w:p>
          <w:p w:rsidR="00101AAC" w:rsidRPr="003A33E2" w:rsidRDefault="00101AAC" w:rsidP="00A02A61">
            <w:pPr>
              <w:widowControl/>
              <w:autoSpaceDE/>
              <w:autoSpaceDN/>
              <w:adjustRightInd/>
              <w:jc w:val="center"/>
            </w:pPr>
            <w:r w:rsidRPr="003A33E2">
              <w:t>design</w:t>
            </w:r>
          </w:p>
        </w:tc>
        <w:tc>
          <w:tcPr>
            <w:tcW w:w="1193" w:type="dxa"/>
            <w:tcBorders>
              <w:top w:val="single" w:sz="4" w:space="0" w:color="auto"/>
              <w:bottom w:val="single" w:sz="4" w:space="0" w:color="auto"/>
            </w:tcBorders>
          </w:tcPr>
          <w:p w:rsidR="00101AAC" w:rsidRPr="003A33E2" w:rsidRDefault="00101AAC" w:rsidP="00A02A61">
            <w:pPr>
              <w:widowControl/>
              <w:autoSpaceDE/>
              <w:autoSpaceDN/>
              <w:adjustRightInd/>
              <w:jc w:val="center"/>
            </w:pPr>
            <w:r w:rsidRPr="003A33E2">
              <w:t>Source</w:t>
            </w:r>
          </w:p>
          <w:p w:rsidR="00101AAC" w:rsidRPr="003A33E2" w:rsidRDefault="00101AAC" w:rsidP="00A02A61">
            <w:pPr>
              <w:widowControl/>
              <w:autoSpaceDE/>
              <w:autoSpaceDN/>
              <w:adjustRightInd/>
              <w:jc w:val="center"/>
            </w:pPr>
            <w:r w:rsidRPr="003A33E2">
              <w:t>of material</w:t>
            </w:r>
          </w:p>
        </w:tc>
        <w:tc>
          <w:tcPr>
            <w:tcW w:w="993" w:type="dxa"/>
            <w:tcBorders>
              <w:top w:val="single" w:sz="4" w:space="0" w:color="auto"/>
              <w:bottom w:val="single" w:sz="4" w:space="0" w:color="auto"/>
            </w:tcBorders>
          </w:tcPr>
          <w:p w:rsidR="00101AAC" w:rsidRPr="003A33E2" w:rsidRDefault="00101AAC" w:rsidP="00A02A61">
            <w:pPr>
              <w:widowControl/>
              <w:autoSpaceDE/>
              <w:autoSpaceDN/>
              <w:adjustRightInd/>
              <w:jc w:val="center"/>
            </w:pPr>
            <w:r w:rsidRPr="003A33E2">
              <w:t>Yes,</w:t>
            </w:r>
          </w:p>
          <w:p w:rsidR="00101AAC" w:rsidRPr="003A33E2" w:rsidRDefault="00101AAC" w:rsidP="00A02A61">
            <w:pPr>
              <w:widowControl/>
              <w:autoSpaceDE/>
              <w:autoSpaceDN/>
              <w:adjustRightInd/>
              <w:jc w:val="center"/>
            </w:pPr>
            <w:r w:rsidRPr="003A33E2">
              <w:t>when</w:t>
            </w:r>
          </w:p>
          <w:p w:rsidR="00101AAC" w:rsidRPr="003A33E2" w:rsidRDefault="00101AAC" w:rsidP="00A02A61">
            <w:pPr>
              <w:widowControl/>
              <w:autoSpaceDE/>
              <w:autoSpaceDN/>
              <w:adjustRightInd/>
              <w:jc w:val="center"/>
            </w:pPr>
            <w:r w:rsidRPr="003A33E2">
              <w:t>requested</w:t>
            </w:r>
          </w:p>
        </w:tc>
        <w:tc>
          <w:tcPr>
            <w:tcW w:w="1122" w:type="dxa"/>
            <w:tcBorders>
              <w:top w:val="single" w:sz="4" w:space="0" w:color="auto"/>
              <w:bottom w:val="single" w:sz="4" w:space="0" w:color="auto"/>
            </w:tcBorders>
          </w:tcPr>
          <w:p w:rsidR="00101AAC" w:rsidRPr="003A33E2" w:rsidRDefault="00101AAC" w:rsidP="00A02A61">
            <w:pPr>
              <w:widowControl/>
              <w:autoSpaceDE/>
              <w:autoSpaceDN/>
              <w:adjustRightInd/>
              <w:jc w:val="center"/>
            </w:pPr>
            <w:r w:rsidRPr="003A33E2">
              <w:t>Minimum</w:t>
            </w:r>
          </w:p>
          <w:p w:rsidR="00101AAC" w:rsidRPr="003A33E2" w:rsidRDefault="00101AAC" w:rsidP="00A02A61">
            <w:pPr>
              <w:widowControl/>
              <w:autoSpaceDE/>
              <w:autoSpaceDN/>
              <w:adjustRightInd/>
              <w:jc w:val="center"/>
            </w:pPr>
            <w:r w:rsidRPr="003A33E2">
              <w:t>36 days</w:t>
            </w:r>
          </w:p>
          <w:p w:rsidR="00101AAC" w:rsidRPr="003A33E2" w:rsidRDefault="00101AAC" w:rsidP="00A02A61">
            <w:pPr>
              <w:widowControl/>
              <w:autoSpaceDE/>
              <w:autoSpaceDN/>
              <w:adjustRightInd/>
              <w:jc w:val="center"/>
            </w:pPr>
            <w:r w:rsidRPr="003A33E2">
              <w:t>before</w:t>
            </w:r>
          </w:p>
          <w:p w:rsidR="00101AAC" w:rsidRPr="003A33E2" w:rsidRDefault="00101AAC" w:rsidP="00A02A61">
            <w:pPr>
              <w:widowControl/>
              <w:autoSpaceDE/>
              <w:autoSpaceDN/>
              <w:adjustRightInd/>
              <w:jc w:val="center"/>
            </w:pPr>
            <w:r w:rsidRPr="003A33E2">
              <w:t>production</w:t>
            </w:r>
          </w:p>
        </w:tc>
        <w:tc>
          <w:tcPr>
            <w:tcW w:w="1013" w:type="dxa"/>
            <w:tcBorders>
              <w:top w:val="single" w:sz="4" w:space="0" w:color="auto"/>
              <w:bottom w:val="single" w:sz="4" w:space="0" w:color="auto"/>
            </w:tcBorders>
          </w:tcPr>
          <w:p w:rsidR="00101AAC" w:rsidRPr="003A33E2" w:rsidRDefault="00101AAC" w:rsidP="00A02A61">
            <w:pPr>
              <w:widowControl/>
              <w:autoSpaceDE/>
              <w:autoSpaceDN/>
              <w:adjustRightInd/>
              <w:jc w:val="center"/>
            </w:pPr>
            <w:r w:rsidRPr="003A33E2">
              <w:t>−</w:t>
            </w:r>
          </w:p>
        </w:tc>
      </w:tr>
      <w:tr w:rsidR="00710178" w:rsidRPr="003A33E2" w:rsidTr="00BD5348">
        <w:trPr>
          <w:cantSplit/>
          <w:jc w:val="center"/>
        </w:trPr>
        <w:tc>
          <w:tcPr>
            <w:tcW w:w="12112" w:type="dxa"/>
            <w:gridSpan w:val="10"/>
            <w:tcBorders>
              <w:top w:val="single" w:sz="4" w:space="0" w:color="auto"/>
              <w:bottom w:val="single" w:sz="4" w:space="0" w:color="auto"/>
            </w:tcBorders>
          </w:tcPr>
          <w:p w:rsidR="00710178" w:rsidRPr="003A33E2" w:rsidRDefault="00710178" w:rsidP="00A02A61">
            <w:pPr>
              <w:widowControl/>
              <w:autoSpaceDE/>
              <w:autoSpaceDN/>
              <w:adjustRightInd/>
              <w:jc w:val="center"/>
            </w:pPr>
            <w:r w:rsidRPr="003A33E2">
              <w:rPr>
                <w:b/>
              </w:rPr>
              <w:t>Production Start</w:t>
            </w:r>
            <w:r w:rsidR="00F87148">
              <w:rPr>
                <w:b/>
              </w:rPr>
              <w:t>-</w:t>
            </w:r>
            <w:r w:rsidRPr="003A33E2">
              <w:rPr>
                <w:b/>
              </w:rPr>
              <w:t>up (test panel)</w:t>
            </w:r>
          </w:p>
        </w:tc>
      </w:tr>
      <w:tr w:rsidR="00101AAC" w:rsidRPr="003A33E2" w:rsidTr="00710178">
        <w:trPr>
          <w:cantSplit/>
          <w:jc w:val="center"/>
        </w:trPr>
        <w:tc>
          <w:tcPr>
            <w:tcW w:w="1272" w:type="dxa"/>
            <w:vMerge w:val="restart"/>
            <w:tcBorders>
              <w:top w:val="single" w:sz="4" w:space="0" w:color="auto"/>
              <w:left w:val="single" w:sz="4" w:space="0" w:color="auto"/>
              <w:right w:val="single" w:sz="4" w:space="0" w:color="auto"/>
            </w:tcBorders>
          </w:tcPr>
          <w:p w:rsidR="00101AAC" w:rsidRPr="003A33E2" w:rsidRDefault="00101AAC" w:rsidP="00A02A61">
            <w:pPr>
              <w:widowControl/>
              <w:autoSpaceDE/>
              <w:autoSpaceDN/>
              <w:adjustRightInd/>
              <w:jc w:val="center"/>
            </w:pPr>
            <w:r w:rsidRPr="003A33E2">
              <w:t>HPC(O)</w:t>
            </w:r>
          </w:p>
        </w:tc>
        <w:tc>
          <w:tcPr>
            <w:tcW w:w="1480" w:type="dxa"/>
            <w:vMerge w:val="restart"/>
            <w:tcBorders>
              <w:top w:val="single" w:sz="4" w:space="0" w:color="auto"/>
              <w:left w:val="single" w:sz="4" w:space="0" w:color="auto"/>
              <w:right w:val="single" w:sz="4" w:space="0" w:color="auto"/>
            </w:tcBorders>
          </w:tcPr>
          <w:p w:rsidR="00101AAC" w:rsidRPr="003A33E2" w:rsidRDefault="00101AAC" w:rsidP="00A02A61">
            <w:pPr>
              <w:widowControl/>
              <w:autoSpaceDE/>
              <w:autoSpaceDN/>
              <w:adjustRightInd/>
              <w:jc w:val="center"/>
            </w:pPr>
            <w:r w:rsidRPr="003A33E2">
              <w:t>Measured and</w:t>
            </w:r>
          </w:p>
          <w:p w:rsidR="00101AAC" w:rsidRPr="003A33E2" w:rsidRDefault="00101AAC" w:rsidP="00A02A61">
            <w:pPr>
              <w:widowControl/>
              <w:autoSpaceDE/>
              <w:autoSpaceDN/>
              <w:adjustRightInd/>
              <w:jc w:val="center"/>
            </w:pPr>
            <w:r w:rsidRPr="003A33E2">
              <w:t>tested for</w:t>
            </w:r>
          </w:p>
          <w:p w:rsidR="00101AAC" w:rsidRPr="003A33E2" w:rsidRDefault="00101AAC" w:rsidP="00A02A61">
            <w:pPr>
              <w:widowControl/>
              <w:autoSpaceDE/>
              <w:autoSpaceDN/>
              <w:adjustRightInd/>
              <w:jc w:val="center"/>
            </w:pPr>
            <w:r w:rsidRPr="003A33E2">
              <w:t>conformance</w:t>
            </w:r>
          </w:p>
          <w:p w:rsidR="00101AAC" w:rsidRPr="003A33E2" w:rsidRDefault="00101AAC" w:rsidP="00A02A61">
            <w:pPr>
              <w:widowControl/>
              <w:autoSpaceDE/>
              <w:autoSpaceDN/>
              <w:adjustRightInd/>
              <w:jc w:val="center"/>
            </w:pPr>
            <w:r w:rsidRPr="003A33E2">
              <w:t>(106.04)</w:t>
            </w:r>
          </w:p>
        </w:tc>
        <w:tc>
          <w:tcPr>
            <w:tcW w:w="1492" w:type="dxa"/>
            <w:tcBorders>
              <w:top w:val="single" w:sz="4" w:space="0" w:color="auto"/>
              <w:left w:val="single" w:sz="4" w:space="0" w:color="auto"/>
              <w:bottom w:val="nil"/>
              <w:right w:val="single" w:sz="4" w:space="0" w:color="auto"/>
            </w:tcBorders>
          </w:tcPr>
          <w:p w:rsidR="00101AAC" w:rsidRPr="003A33E2" w:rsidRDefault="00101AAC" w:rsidP="00A02A61">
            <w:pPr>
              <w:widowControl/>
              <w:autoSpaceDE/>
              <w:autoSpaceDN/>
              <w:adjustRightInd/>
              <w:jc w:val="center"/>
            </w:pPr>
            <w:r w:rsidRPr="003A33E2">
              <w:t>Maximum</w:t>
            </w:r>
          </w:p>
          <w:p w:rsidR="00101AAC" w:rsidRPr="003A33E2" w:rsidRDefault="00101AAC" w:rsidP="00A02A61">
            <w:pPr>
              <w:widowControl/>
              <w:autoSpaceDE/>
              <w:autoSpaceDN/>
              <w:adjustRightInd/>
              <w:jc w:val="center"/>
            </w:pPr>
            <w:r w:rsidRPr="003A33E2">
              <w:t>chloride</w:t>
            </w:r>
          </w:p>
          <w:p w:rsidR="00101AAC" w:rsidRPr="003A33E2" w:rsidRDefault="00101AAC" w:rsidP="00A02A61">
            <w:pPr>
              <w:widowControl/>
              <w:autoSpaceDE/>
              <w:autoSpaceDN/>
              <w:adjustRightInd/>
              <w:jc w:val="center"/>
            </w:pPr>
            <w:r w:rsidRPr="003A33E2">
              <w:t>permeability</w:t>
            </w:r>
            <w:r w:rsidR="002720BC" w:rsidRPr="003A33E2">
              <w:rPr>
                <w:vertAlign w:val="superscript"/>
              </w:rPr>
              <w:t>(1)</w:t>
            </w:r>
          </w:p>
        </w:tc>
        <w:tc>
          <w:tcPr>
            <w:tcW w:w="1005" w:type="dxa"/>
            <w:tcBorders>
              <w:top w:val="single" w:sz="4" w:space="0" w:color="auto"/>
              <w:left w:val="single" w:sz="4" w:space="0" w:color="auto"/>
              <w:bottom w:val="nil"/>
              <w:right w:val="single" w:sz="4" w:space="0" w:color="auto"/>
            </w:tcBorders>
          </w:tcPr>
          <w:p w:rsidR="00101AAC" w:rsidRPr="003A33E2" w:rsidRDefault="00101AAC" w:rsidP="00A02A61">
            <w:pPr>
              <w:widowControl/>
              <w:autoSpaceDE/>
              <w:autoSpaceDN/>
              <w:adjustRightInd/>
              <w:jc w:val="center"/>
            </w:pPr>
            <w:r w:rsidRPr="003A33E2">
              <w:t>−</w:t>
            </w:r>
          </w:p>
        </w:tc>
        <w:tc>
          <w:tcPr>
            <w:tcW w:w="1415" w:type="dxa"/>
            <w:tcBorders>
              <w:top w:val="single" w:sz="4" w:space="0" w:color="auto"/>
              <w:left w:val="single" w:sz="4" w:space="0" w:color="auto"/>
              <w:bottom w:val="nil"/>
              <w:right w:val="single" w:sz="4" w:space="0" w:color="auto"/>
            </w:tcBorders>
          </w:tcPr>
          <w:p w:rsidR="00101AAC" w:rsidRPr="003A33E2" w:rsidRDefault="00101AAC" w:rsidP="00A02A61">
            <w:pPr>
              <w:widowControl/>
              <w:autoSpaceDE/>
              <w:autoSpaceDN/>
              <w:adjustRightInd/>
              <w:jc w:val="center"/>
            </w:pPr>
            <w:r w:rsidRPr="003A33E2">
              <w:t>AASHTO</w:t>
            </w:r>
          </w:p>
          <w:p w:rsidR="00101AAC" w:rsidRPr="003A33E2" w:rsidRDefault="00101AAC" w:rsidP="00A02A61">
            <w:pPr>
              <w:widowControl/>
              <w:autoSpaceDE/>
              <w:autoSpaceDN/>
              <w:adjustRightInd/>
              <w:jc w:val="center"/>
            </w:pPr>
            <w:r w:rsidRPr="003A33E2">
              <w:t>T 277</w:t>
            </w:r>
          </w:p>
        </w:tc>
        <w:tc>
          <w:tcPr>
            <w:tcW w:w="1127" w:type="dxa"/>
            <w:tcBorders>
              <w:top w:val="single" w:sz="4" w:space="0" w:color="auto"/>
              <w:left w:val="single" w:sz="4" w:space="0" w:color="auto"/>
              <w:bottom w:val="nil"/>
              <w:right w:val="single" w:sz="4" w:space="0" w:color="auto"/>
            </w:tcBorders>
          </w:tcPr>
          <w:p w:rsidR="00101AAC" w:rsidRPr="003A33E2" w:rsidRDefault="00101AAC" w:rsidP="00A02A61">
            <w:pPr>
              <w:widowControl/>
              <w:autoSpaceDE/>
              <w:autoSpaceDN/>
              <w:adjustRightInd/>
              <w:jc w:val="center"/>
            </w:pPr>
            <w:r w:rsidRPr="003A33E2">
              <w:t>1 set</w:t>
            </w:r>
          </w:p>
          <w:p w:rsidR="00101AAC" w:rsidRPr="003A33E2" w:rsidRDefault="00101AAC" w:rsidP="00A02A61">
            <w:pPr>
              <w:widowControl/>
              <w:autoSpaceDE/>
              <w:autoSpaceDN/>
              <w:adjustRightInd/>
              <w:jc w:val="center"/>
            </w:pPr>
            <w:r w:rsidRPr="003A33E2">
              <w:t>per test</w:t>
            </w:r>
          </w:p>
          <w:p w:rsidR="00101AAC" w:rsidRPr="003A33E2" w:rsidRDefault="00101AAC" w:rsidP="00A02A61">
            <w:pPr>
              <w:widowControl/>
              <w:autoSpaceDE/>
              <w:autoSpaceDN/>
              <w:adjustRightInd/>
              <w:jc w:val="center"/>
            </w:pPr>
            <w:r w:rsidRPr="003A33E2">
              <w:t>placement</w:t>
            </w:r>
          </w:p>
        </w:tc>
        <w:tc>
          <w:tcPr>
            <w:tcW w:w="1193" w:type="dxa"/>
            <w:tcBorders>
              <w:top w:val="single" w:sz="4" w:space="0" w:color="auto"/>
              <w:left w:val="single" w:sz="4" w:space="0" w:color="auto"/>
              <w:bottom w:val="nil"/>
              <w:right w:val="single" w:sz="4" w:space="0" w:color="auto"/>
            </w:tcBorders>
          </w:tcPr>
          <w:p w:rsidR="00101AAC" w:rsidRPr="003A33E2" w:rsidRDefault="00101AAC" w:rsidP="00A02A61">
            <w:pPr>
              <w:widowControl/>
              <w:autoSpaceDE/>
              <w:autoSpaceDN/>
              <w:adjustRightInd/>
              <w:jc w:val="center"/>
            </w:pPr>
            <w:r w:rsidRPr="003A33E2">
              <w:t>Discharge</w:t>
            </w:r>
          </w:p>
          <w:p w:rsidR="00101AAC" w:rsidRPr="003A33E2" w:rsidRDefault="00101AAC" w:rsidP="00A02A61">
            <w:pPr>
              <w:widowControl/>
              <w:autoSpaceDE/>
              <w:autoSpaceDN/>
              <w:adjustRightInd/>
              <w:jc w:val="center"/>
            </w:pPr>
            <w:r w:rsidRPr="003A33E2">
              <w:t>stream at</w:t>
            </w:r>
          </w:p>
          <w:p w:rsidR="00101AAC" w:rsidRPr="003A33E2" w:rsidRDefault="00101AAC" w:rsidP="00A02A61">
            <w:pPr>
              <w:widowControl/>
              <w:autoSpaceDE/>
              <w:autoSpaceDN/>
              <w:adjustRightInd/>
              <w:jc w:val="center"/>
            </w:pPr>
            <w:r w:rsidRPr="003A33E2">
              <w:t>point of</w:t>
            </w:r>
          </w:p>
          <w:p w:rsidR="00101AAC" w:rsidRPr="003A33E2" w:rsidRDefault="00101AAC" w:rsidP="00A02A61">
            <w:pPr>
              <w:widowControl/>
              <w:autoSpaceDE/>
              <w:autoSpaceDN/>
              <w:adjustRightInd/>
              <w:jc w:val="center"/>
            </w:pPr>
            <w:r w:rsidRPr="003A33E2">
              <w:t>placement</w:t>
            </w:r>
            <w:r w:rsidRPr="003A33E2">
              <w:rPr>
                <w:vertAlign w:val="superscript"/>
              </w:rPr>
              <w:t>(1)</w:t>
            </w:r>
          </w:p>
        </w:tc>
        <w:tc>
          <w:tcPr>
            <w:tcW w:w="993" w:type="dxa"/>
            <w:tcBorders>
              <w:top w:val="single" w:sz="4" w:space="0" w:color="auto"/>
              <w:left w:val="single" w:sz="4" w:space="0" w:color="auto"/>
              <w:bottom w:val="nil"/>
              <w:right w:val="single" w:sz="4" w:space="0" w:color="auto"/>
            </w:tcBorders>
          </w:tcPr>
          <w:p w:rsidR="00101AAC" w:rsidRPr="003A33E2" w:rsidRDefault="00101AAC" w:rsidP="00A02A61">
            <w:pPr>
              <w:widowControl/>
              <w:autoSpaceDE/>
              <w:autoSpaceDN/>
              <w:adjustRightInd/>
              <w:jc w:val="center"/>
            </w:pPr>
            <w:r w:rsidRPr="003A33E2">
              <w:t>Yes,</w:t>
            </w:r>
          </w:p>
          <w:p w:rsidR="00101AAC" w:rsidRPr="003A33E2" w:rsidRDefault="00101AAC" w:rsidP="00A02A61">
            <w:pPr>
              <w:widowControl/>
              <w:autoSpaceDE/>
              <w:autoSpaceDN/>
              <w:adjustRightInd/>
              <w:jc w:val="center"/>
            </w:pPr>
            <w:r w:rsidRPr="003A33E2">
              <w:t>when</w:t>
            </w:r>
          </w:p>
          <w:p w:rsidR="00101AAC" w:rsidRPr="003A33E2" w:rsidRDefault="00101AAC" w:rsidP="00A02A61">
            <w:pPr>
              <w:widowControl/>
              <w:autoSpaceDE/>
              <w:autoSpaceDN/>
              <w:adjustRightInd/>
              <w:jc w:val="center"/>
            </w:pPr>
            <w:r w:rsidRPr="003A33E2">
              <w:t>requested</w:t>
            </w:r>
          </w:p>
        </w:tc>
        <w:tc>
          <w:tcPr>
            <w:tcW w:w="1122" w:type="dxa"/>
            <w:tcBorders>
              <w:top w:val="single" w:sz="4" w:space="0" w:color="auto"/>
              <w:left w:val="single" w:sz="4" w:space="0" w:color="auto"/>
              <w:bottom w:val="nil"/>
              <w:right w:val="single" w:sz="4" w:space="0" w:color="auto"/>
            </w:tcBorders>
          </w:tcPr>
          <w:p w:rsidR="00101AAC" w:rsidRPr="003A33E2" w:rsidRDefault="00101AAC" w:rsidP="00A02A61">
            <w:pPr>
              <w:widowControl/>
              <w:autoSpaceDE/>
              <w:autoSpaceDN/>
              <w:adjustRightInd/>
              <w:jc w:val="center"/>
            </w:pPr>
            <w:r w:rsidRPr="003A33E2">
              <w:t>Upon</w:t>
            </w:r>
          </w:p>
          <w:p w:rsidR="00101AAC" w:rsidRPr="003A33E2" w:rsidRDefault="00101AAC" w:rsidP="00A02A61">
            <w:pPr>
              <w:widowControl/>
              <w:autoSpaceDE/>
              <w:autoSpaceDN/>
              <w:adjustRightInd/>
              <w:jc w:val="center"/>
            </w:pPr>
            <w:r w:rsidRPr="003A33E2">
              <w:t>completing</w:t>
            </w:r>
          </w:p>
          <w:p w:rsidR="00101AAC" w:rsidRPr="003A33E2" w:rsidRDefault="00101AAC" w:rsidP="00A02A61">
            <w:pPr>
              <w:widowControl/>
              <w:autoSpaceDE/>
              <w:autoSpaceDN/>
              <w:adjustRightInd/>
              <w:jc w:val="center"/>
            </w:pPr>
            <w:r w:rsidRPr="003A33E2">
              <w:t>tests</w:t>
            </w:r>
          </w:p>
        </w:tc>
        <w:tc>
          <w:tcPr>
            <w:tcW w:w="1013" w:type="dxa"/>
            <w:tcBorders>
              <w:top w:val="single" w:sz="4" w:space="0" w:color="auto"/>
              <w:left w:val="single" w:sz="4" w:space="0" w:color="auto"/>
              <w:bottom w:val="nil"/>
              <w:right w:val="single" w:sz="4" w:space="0" w:color="auto"/>
            </w:tcBorders>
          </w:tcPr>
          <w:p w:rsidR="00101AAC" w:rsidRPr="003A33E2" w:rsidRDefault="00101AAC" w:rsidP="00A02A61">
            <w:pPr>
              <w:widowControl/>
              <w:autoSpaceDE/>
              <w:autoSpaceDN/>
              <w:adjustRightInd/>
              <w:jc w:val="center"/>
              <w:rPr>
                <w:sz w:val="24"/>
                <w:szCs w:val="24"/>
              </w:rPr>
            </w:pPr>
            <w:r w:rsidRPr="003A33E2">
              <w:t>−</w:t>
            </w:r>
          </w:p>
        </w:tc>
      </w:tr>
      <w:tr w:rsidR="00101AAC" w:rsidRPr="003A33E2" w:rsidTr="00710178">
        <w:trPr>
          <w:cantSplit/>
          <w:jc w:val="center"/>
        </w:trPr>
        <w:tc>
          <w:tcPr>
            <w:tcW w:w="1272" w:type="dxa"/>
            <w:vMerge/>
            <w:tcBorders>
              <w:left w:val="single" w:sz="4" w:space="0" w:color="auto"/>
              <w:right w:val="single" w:sz="4" w:space="0" w:color="auto"/>
            </w:tcBorders>
          </w:tcPr>
          <w:p w:rsidR="00101AAC" w:rsidRPr="003A33E2" w:rsidRDefault="00101AAC" w:rsidP="00A02A61">
            <w:pPr>
              <w:widowControl/>
              <w:autoSpaceDE/>
              <w:autoSpaceDN/>
              <w:adjustRightInd/>
              <w:jc w:val="center"/>
            </w:pPr>
          </w:p>
        </w:tc>
        <w:tc>
          <w:tcPr>
            <w:tcW w:w="1480" w:type="dxa"/>
            <w:vMerge/>
            <w:tcBorders>
              <w:left w:val="single" w:sz="4" w:space="0" w:color="auto"/>
              <w:right w:val="single" w:sz="4" w:space="0" w:color="auto"/>
            </w:tcBorders>
          </w:tcPr>
          <w:p w:rsidR="00101AAC" w:rsidRPr="003A33E2" w:rsidRDefault="00101AAC" w:rsidP="00A02A61">
            <w:pPr>
              <w:widowControl/>
              <w:autoSpaceDE/>
              <w:autoSpaceDN/>
              <w:adjustRightInd/>
              <w:jc w:val="center"/>
            </w:pPr>
          </w:p>
        </w:tc>
        <w:tc>
          <w:tcPr>
            <w:tcW w:w="1492" w:type="dxa"/>
            <w:tcBorders>
              <w:top w:val="nil"/>
              <w:left w:val="single" w:sz="4" w:space="0" w:color="auto"/>
              <w:bottom w:val="nil"/>
              <w:right w:val="single" w:sz="4" w:space="0" w:color="auto"/>
            </w:tcBorders>
          </w:tcPr>
          <w:p w:rsidR="00101AAC" w:rsidRPr="003A33E2" w:rsidRDefault="00101AAC" w:rsidP="00A02A61">
            <w:pPr>
              <w:widowControl/>
              <w:autoSpaceDE/>
              <w:autoSpaceDN/>
              <w:adjustRightInd/>
              <w:jc w:val="center"/>
            </w:pPr>
            <w:r w:rsidRPr="003A33E2">
              <w:t>Compressive</w:t>
            </w:r>
          </w:p>
          <w:p w:rsidR="00101AAC" w:rsidRPr="003A33E2" w:rsidRDefault="00101AAC" w:rsidP="00A02A61">
            <w:pPr>
              <w:widowControl/>
              <w:autoSpaceDE/>
              <w:autoSpaceDN/>
              <w:adjustRightInd/>
              <w:jc w:val="center"/>
            </w:pPr>
            <w:r w:rsidRPr="003A33E2">
              <w:t>strength</w:t>
            </w:r>
            <w:r w:rsidRPr="003A33E2">
              <w:rPr>
                <w:vertAlign w:val="superscript"/>
              </w:rPr>
              <w:t>(2)</w:t>
            </w:r>
          </w:p>
        </w:tc>
        <w:tc>
          <w:tcPr>
            <w:tcW w:w="1005" w:type="dxa"/>
            <w:tcBorders>
              <w:top w:val="nil"/>
              <w:left w:val="single" w:sz="4" w:space="0" w:color="auto"/>
              <w:bottom w:val="nil"/>
              <w:right w:val="single" w:sz="4" w:space="0" w:color="auto"/>
            </w:tcBorders>
          </w:tcPr>
          <w:p w:rsidR="00101AAC" w:rsidRPr="003A33E2" w:rsidRDefault="00101AAC" w:rsidP="00A02A61">
            <w:pPr>
              <w:widowControl/>
              <w:autoSpaceDE/>
              <w:autoSpaceDN/>
              <w:adjustRightInd/>
              <w:jc w:val="center"/>
            </w:pPr>
            <w:r w:rsidRPr="003A33E2">
              <w:t>−</w:t>
            </w:r>
          </w:p>
        </w:tc>
        <w:tc>
          <w:tcPr>
            <w:tcW w:w="1415" w:type="dxa"/>
            <w:tcBorders>
              <w:top w:val="nil"/>
              <w:left w:val="single" w:sz="4" w:space="0" w:color="auto"/>
              <w:bottom w:val="nil"/>
              <w:right w:val="single" w:sz="4" w:space="0" w:color="auto"/>
            </w:tcBorders>
          </w:tcPr>
          <w:p w:rsidR="00101AAC" w:rsidRPr="003A33E2" w:rsidRDefault="00101AAC" w:rsidP="00A02A61">
            <w:pPr>
              <w:widowControl/>
              <w:autoSpaceDE/>
              <w:autoSpaceDN/>
              <w:adjustRightInd/>
              <w:jc w:val="center"/>
            </w:pPr>
            <w:r w:rsidRPr="003A33E2">
              <w:t>AASHTO</w:t>
            </w:r>
          </w:p>
          <w:p w:rsidR="00101AAC" w:rsidRPr="003A33E2" w:rsidRDefault="00101AAC" w:rsidP="00A02A61">
            <w:pPr>
              <w:widowControl/>
              <w:autoSpaceDE/>
              <w:autoSpaceDN/>
              <w:adjustRightInd/>
              <w:jc w:val="center"/>
            </w:pPr>
            <w:r w:rsidRPr="003A33E2">
              <w:t>T 23 &amp; 22</w:t>
            </w:r>
          </w:p>
        </w:tc>
        <w:tc>
          <w:tcPr>
            <w:tcW w:w="1127" w:type="dxa"/>
            <w:tcBorders>
              <w:top w:val="nil"/>
              <w:left w:val="single" w:sz="4" w:space="0" w:color="auto"/>
              <w:bottom w:val="nil"/>
              <w:right w:val="single" w:sz="4" w:space="0" w:color="auto"/>
            </w:tcBorders>
          </w:tcPr>
          <w:p w:rsidR="00101AAC" w:rsidRPr="003A33E2" w:rsidRDefault="00101AAC" w:rsidP="00A02A61">
            <w:pPr>
              <w:widowControl/>
              <w:autoSpaceDE/>
              <w:autoSpaceDN/>
              <w:adjustRightInd/>
              <w:jc w:val="center"/>
            </w:pPr>
            <w:r w:rsidRPr="003A33E2">
              <w:t>"</w:t>
            </w:r>
          </w:p>
        </w:tc>
        <w:tc>
          <w:tcPr>
            <w:tcW w:w="1193" w:type="dxa"/>
            <w:tcBorders>
              <w:top w:val="nil"/>
              <w:left w:val="single" w:sz="4" w:space="0" w:color="auto"/>
              <w:bottom w:val="nil"/>
              <w:right w:val="single" w:sz="4" w:space="0" w:color="auto"/>
            </w:tcBorders>
          </w:tcPr>
          <w:p w:rsidR="00101AAC" w:rsidRPr="003A33E2" w:rsidRDefault="00101AAC" w:rsidP="00A02A61">
            <w:pPr>
              <w:widowControl/>
              <w:autoSpaceDE/>
              <w:autoSpaceDN/>
              <w:adjustRightInd/>
              <w:jc w:val="center"/>
            </w:pPr>
            <w:r w:rsidRPr="003A33E2">
              <w:t>"</w:t>
            </w:r>
          </w:p>
        </w:tc>
        <w:tc>
          <w:tcPr>
            <w:tcW w:w="993" w:type="dxa"/>
            <w:tcBorders>
              <w:top w:val="nil"/>
              <w:left w:val="single" w:sz="4" w:space="0" w:color="auto"/>
              <w:bottom w:val="nil"/>
              <w:right w:val="single" w:sz="4" w:space="0" w:color="auto"/>
            </w:tcBorders>
          </w:tcPr>
          <w:p w:rsidR="00101AAC" w:rsidRPr="003A33E2" w:rsidRDefault="00101AAC" w:rsidP="00A02A61">
            <w:pPr>
              <w:widowControl/>
              <w:autoSpaceDE/>
              <w:autoSpaceDN/>
              <w:adjustRightInd/>
              <w:jc w:val="center"/>
            </w:pPr>
            <w:r w:rsidRPr="003A33E2">
              <w:t>"</w:t>
            </w:r>
          </w:p>
        </w:tc>
        <w:tc>
          <w:tcPr>
            <w:tcW w:w="1122" w:type="dxa"/>
            <w:tcBorders>
              <w:top w:val="nil"/>
              <w:left w:val="single" w:sz="4" w:space="0" w:color="auto"/>
              <w:bottom w:val="nil"/>
              <w:right w:val="single" w:sz="4" w:space="0" w:color="auto"/>
            </w:tcBorders>
          </w:tcPr>
          <w:p w:rsidR="00101AAC" w:rsidRPr="003A33E2" w:rsidRDefault="00101AAC" w:rsidP="00A02A61">
            <w:pPr>
              <w:widowControl/>
              <w:autoSpaceDE/>
              <w:autoSpaceDN/>
              <w:adjustRightInd/>
              <w:jc w:val="center"/>
            </w:pPr>
            <w:r w:rsidRPr="003A33E2">
              <w:t>"</w:t>
            </w:r>
          </w:p>
        </w:tc>
        <w:tc>
          <w:tcPr>
            <w:tcW w:w="1013" w:type="dxa"/>
            <w:tcBorders>
              <w:top w:val="nil"/>
              <w:left w:val="single" w:sz="4" w:space="0" w:color="auto"/>
              <w:bottom w:val="nil"/>
              <w:right w:val="single" w:sz="4" w:space="0" w:color="auto"/>
            </w:tcBorders>
          </w:tcPr>
          <w:p w:rsidR="00101AAC" w:rsidRPr="003A33E2" w:rsidRDefault="00101AAC" w:rsidP="00A02A61">
            <w:pPr>
              <w:widowControl/>
              <w:autoSpaceDE/>
              <w:autoSpaceDN/>
              <w:adjustRightInd/>
              <w:jc w:val="center"/>
              <w:rPr>
                <w:sz w:val="24"/>
                <w:szCs w:val="24"/>
              </w:rPr>
            </w:pPr>
            <w:r w:rsidRPr="003A33E2">
              <w:t>−</w:t>
            </w:r>
          </w:p>
        </w:tc>
      </w:tr>
      <w:tr w:rsidR="00101AAC" w:rsidRPr="003A33E2" w:rsidTr="00710178">
        <w:trPr>
          <w:cantSplit/>
          <w:jc w:val="center"/>
        </w:trPr>
        <w:tc>
          <w:tcPr>
            <w:tcW w:w="1272" w:type="dxa"/>
            <w:vMerge/>
            <w:tcBorders>
              <w:left w:val="single" w:sz="4" w:space="0" w:color="auto"/>
              <w:right w:val="single" w:sz="4" w:space="0" w:color="auto"/>
            </w:tcBorders>
          </w:tcPr>
          <w:p w:rsidR="00101AAC" w:rsidRPr="003A33E2" w:rsidRDefault="00101AAC" w:rsidP="00A02A61">
            <w:pPr>
              <w:widowControl/>
              <w:autoSpaceDE/>
              <w:autoSpaceDN/>
              <w:adjustRightInd/>
              <w:jc w:val="center"/>
            </w:pPr>
          </w:p>
        </w:tc>
        <w:tc>
          <w:tcPr>
            <w:tcW w:w="1480" w:type="dxa"/>
            <w:vMerge/>
            <w:tcBorders>
              <w:left w:val="single" w:sz="4" w:space="0" w:color="auto"/>
              <w:right w:val="single" w:sz="4" w:space="0" w:color="auto"/>
            </w:tcBorders>
          </w:tcPr>
          <w:p w:rsidR="00101AAC" w:rsidRPr="003A33E2" w:rsidRDefault="00101AAC" w:rsidP="00A02A61">
            <w:pPr>
              <w:widowControl/>
              <w:autoSpaceDE/>
              <w:autoSpaceDN/>
              <w:adjustRightInd/>
              <w:jc w:val="center"/>
            </w:pPr>
          </w:p>
        </w:tc>
        <w:tc>
          <w:tcPr>
            <w:tcW w:w="1492" w:type="dxa"/>
            <w:tcBorders>
              <w:top w:val="nil"/>
              <w:left w:val="single" w:sz="4" w:space="0" w:color="auto"/>
              <w:bottom w:val="nil"/>
              <w:right w:val="single" w:sz="4" w:space="0" w:color="auto"/>
            </w:tcBorders>
          </w:tcPr>
          <w:p w:rsidR="00101AAC" w:rsidRPr="003A33E2" w:rsidRDefault="00101AAC" w:rsidP="00A02A61">
            <w:pPr>
              <w:widowControl/>
              <w:autoSpaceDE/>
              <w:autoSpaceDN/>
              <w:adjustRightInd/>
              <w:jc w:val="center"/>
            </w:pPr>
            <w:r w:rsidRPr="003A33E2">
              <w:t>Drying</w:t>
            </w:r>
          </w:p>
          <w:p w:rsidR="00101AAC" w:rsidRPr="003A33E2" w:rsidRDefault="00101AAC" w:rsidP="00A02A61">
            <w:pPr>
              <w:widowControl/>
              <w:autoSpaceDE/>
              <w:autoSpaceDN/>
              <w:adjustRightInd/>
              <w:jc w:val="center"/>
            </w:pPr>
            <w:r w:rsidRPr="003A33E2">
              <w:t>shrinkage</w:t>
            </w:r>
            <w:r w:rsidR="002720BC" w:rsidRPr="003A33E2">
              <w:rPr>
                <w:vertAlign w:val="superscript"/>
              </w:rPr>
              <w:t>(4) (5)</w:t>
            </w:r>
          </w:p>
        </w:tc>
        <w:tc>
          <w:tcPr>
            <w:tcW w:w="1005" w:type="dxa"/>
            <w:tcBorders>
              <w:top w:val="nil"/>
              <w:left w:val="single" w:sz="4" w:space="0" w:color="auto"/>
              <w:bottom w:val="nil"/>
              <w:right w:val="single" w:sz="4" w:space="0" w:color="auto"/>
            </w:tcBorders>
          </w:tcPr>
          <w:p w:rsidR="00101AAC" w:rsidRPr="003A33E2" w:rsidRDefault="00101AAC" w:rsidP="00A02A61">
            <w:pPr>
              <w:widowControl/>
              <w:autoSpaceDE/>
              <w:autoSpaceDN/>
              <w:adjustRightInd/>
              <w:jc w:val="center"/>
            </w:pPr>
            <w:r w:rsidRPr="003A33E2">
              <w:t>−</w:t>
            </w:r>
          </w:p>
        </w:tc>
        <w:tc>
          <w:tcPr>
            <w:tcW w:w="1415" w:type="dxa"/>
            <w:tcBorders>
              <w:top w:val="nil"/>
              <w:left w:val="single" w:sz="4" w:space="0" w:color="auto"/>
              <w:bottom w:val="nil"/>
              <w:right w:val="single" w:sz="4" w:space="0" w:color="auto"/>
            </w:tcBorders>
          </w:tcPr>
          <w:p w:rsidR="00101AAC" w:rsidRPr="003A33E2" w:rsidRDefault="00101AAC" w:rsidP="00A02A61">
            <w:pPr>
              <w:widowControl/>
              <w:autoSpaceDE/>
              <w:autoSpaceDN/>
              <w:adjustRightInd/>
              <w:jc w:val="center"/>
            </w:pPr>
            <w:r w:rsidRPr="003A33E2">
              <w:t>ASTM</w:t>
            </w:r>
          </w:p>
          <w:p w:rsidR="00101AAC" w:rsidRPr="003A33E2" w:rsidRDefault="00101AAC" w:rsidP="004F7804">
            <w:pPr>
              <w:widowControl/>
              <w:autoSpaceDE/>
              <w:autoSpaceDN/>
              <w:adjustRightInd/>
              <w:jc w:val="center"/>
            </w:pPr>
            <w:r w:rsidRPr="003A33E2">
              <w:t>C157</w:t>
            </w:r>
          </w:p>
        </w:tc>
        <w:tc>
          <w:tcPr>
            <w:tcW w:w="1127" w:type="dxa"/>
            <w:tcBorders>
              <w:top w:val="nil"/>
              <w:left w:val="single" w:sz="4" w:space="0" w:color="auto"/>
              <w:bottom w:val="nil"/>
              <w:right w:val="single" w:sz="4" w:space="0" w:color="auto"/>
            </w:tcBorders>
          </w:tcPr>
          <w:p w:rsidR="00101AAC" w:rsidRPr="003A33E2" w:rsidRDefault="00101AAC" w:rsidP="00A02A61">
            <w:pPr>
              <w:widowControl/>
              <w:autoSpaceDE/>
              <w:autoSpaceDN/>
              <w:adjustRightInd/>
              <w:jc w:val="center"/>
            </w:pPr>
            <w:r w:rsidRPr="003A33E2">
              <w:t>"</w:t>
            </w:r>
          </w:p>
        </w:tc>
        <w:tc>
          <w:tcPr>
            <w:tcW w:w="1193" w:type="dxa"/>
            <w:tcBorders>
              <w:top w:val="nil"/>
              <w:left w:val="single" w:sz="4" w:space="0" w:color="auto"/>
              <w:bottom w:val="nil"/>
              <w:right w:val="single" w:sz="4" w:space="0" w:color="auto"/>
            </w:tcBorders>
          </w:tcPr>
          <w:p w:rsidR="00101AAC" w:rsidRPr="003A33E2" w:rsidRDefault="00101AAC" w:rsidP="00A02A61">
            <w:pPr>
              <w:widowControl/>
              <w:autoSpaceDE/>
              <w:autoSpaceDN/>
              <w:adjustRightInd/>
              <w:jc w:val="center"/>
            </w:pPr>
            <w:r w:rsidRPr="003A33E2">
              <w:t>"</w:t>
            </w:r>
          </w:p>
        </w:tc>
        <w:tc>
          <w:tcPr>
            <w:tcW w:w="993" w:type="dxa"/>
            <w:tcBorders>
              <w:top w:val="nil"/>
              <w:left w:val="single" w:sz="4" w:space="0" w:color="auto"/>
              <w:bottom w:val="nil"/>
              <w:right w:val="single" w:sz="4" w:space="0" w:color="auto"/>
            </w:tcBorders>
          </w:tcPr>
          <w:p w:rsidR="00101AAC" w:rsidRPr="003A33E2" w:rsidRDefault="00101AAC" w:rsidP="00A02A61">
            <w:pPr>
              <w:widowControl/>
              <w:autoSpaceDE/>
              <w:autoSpaceDN/>
              <w:adjustRightInd/>
              <w:jc w:val="center"/>
            </w:pPr>
            <w:r w:rsidRPr="003A33E2">
              <w:t>"</w:t>
            </w:r>
          </w:p>
        </w:tc>
        <w:tc>
          <w:tcPr>
            <w:tcW w:w="1122" w:type="dxa"/>
            <w:tcBorders>
              <w:top w:val="nil"/>
              <w:left w:val="single" w:sz="4" w:space="0" w:color="auto"/>
              <w:bottom w:val="nil"/>
              <w:right w:val="single" w:sz="4" w:space="0" w:color="auto"/>
            </w:tcBorders>
          </w:tcPr>
          <w:p w:rsidR="00101AAC" w:rsidRPr="003A33E2" w:rsidRDefault="00101AAC" w:rsidP="00A02A61">
            <w:pPr>
              <w:widowControl/>
              <w:autoSpaceDE/>
              <w:autoSpaceDN/>
              <w:adjustRightInd/>
              <w:jc w:val="center"/>
            </w:pPr>
            <w:r w:rsidRPr="003A33E2">
              <w:t>"</w:t>
            </w:r>
          </w:p>
        </w:tc>
        <w:tc>
          <w:tcPr>
            <w:tcW w:w="1013" w:type="dxa"/>
            <w:tcBorders>
              <w:top w:val="nil"/>
              <w:left w:val="single" w:sz="4" w:space="0" w:color="auto"/>
              <w:bottom w:val="nil"/>
              <w:right w:val="single" w:sz="4" w:space="0" w:color="auto"/>
            </w:tcBorders>
          </w:tcPr>
          <w:p w:rsidR="00101AAC" w:rsidRPr="003A33E2" w:rsidRDefault="00101AAC" w:rsidP="00A02A61">
            <w:pPr>
              <w:widowControl/>
              <w:autoSpaceDE/>
              <w:autoSpaceDN/>
              <w:adjustRightInd/>
              <w:jc w:val="center"/>
              <w:rPr>
                <w:sz w:val="24"/>
                <w:szCs w:val="24"/>
              </w:rPr>
            </w:pPr>
            <w:r w:rsidRPr="003A33E2">
              <w:t>−</w:t>
            </w:r>
          </w:p>
        </w:tc>
      </w:tr>
      <w:tr w:rsidR="00101AAC" w:rsidRPr="003A33E2" w:rsidTr="00710178">
        <w:trPr>
          <w:cantSplit/>
          <w:jc w:val="center"/>
        </w:trPr>
        <w:tc>
          <w:tcPr>
            <w:tcW w:w="1272" w:type="dxa"/>
            <w:vMerge/>
            <w:tcBorders>
              <w:left w:val="single" w:sz="4" w:space="0" w:color="auto"/>
              <w:bottom w:val="single" w:sz="4" w:space="0" w:color="auto"/>
              <w:right w:val="single" w:sz="4" w:space="0" w:color="auto"/>
            </w:tcBorders>
          </w:tcPr>
          <w:p w:rsidR="00101AAC" w:rsidRPr="003A33E2" w:rsidRDefault="00101AAC" w:rsidP="00A02A61">
            <w:pPr>
              <w:widowControl/>
              <w:autoSpaceDE/>
              <w:autoSpaceDN/>
              <w:adjustRightInd/>
              <w:jc w:val="center"/>
            </w:pPr>
          </w:p>
        </w:tc>
        <w:tc>
          <w:tcPr>
            <w:tcW w:w="1480" w:type="dxa"/>
            <w:vMerge/>
            <w:tcBorders>
              <w:left w:val="single" w:sz="4" w:space="0" w:color="auto"/>
              <w:bottom w:val="single" w:sz="4" w:space="0" w:color="auto"/>
              <w:right w:val="single" w:sz="4" w:space="0" w:color="auto"/>
            </w:tcBorders>
          </w:tcPr>
          <w:p w:rsidR="00101AAC" w:rsidRPr="003A33E2" w:rsidRDefault="00101AAC" w:rsidP="00A02A61">
            <w:pPr>
              <w:widowControl/>
              <w:autoSpaceDE/>
              <w:autoSpaceDN/>
              <w:adjustRightInd/>
              <w:jc w:val="center"/>
            </w:pPr>
          </w:p>
        </w:tc>
        <w:tc>
          <w:tcPr>
            <w:tcW w:w="1492" w:type="dxa"/>
            <w:tcBorders>
              <w:top w:val="nil"/>
              <w:left w:val="single" w:sz="4" w:space="0" w:color="auto"/>
              <w:bottom w:val="single" w:sz="4" w:space="0" w:color="auto"/>
              <w:right w:val="single" w:sz="4" w:space="0" w:color="auto"/>
            </w:tcBorders>
          </w:tcPr>
          <w:p w:rsidR="00101AAC" w:rsidRPr="003A33E2" w:rsidRDefault="00101AAC" w:rsidP="00A02A61">
            <w:pPr>
              <w:widowControl/>
              <w:autoSpaceDE/>
              <w:autoSpaceDN/>
              <w:adjustRightInd/>
              <w:jc w:val="center"/>
            </w:pPr>
            <w:r w:rsidRPr="003A33E2">
              <w:t>Tensile bond</w:t>
            </w:r>
          </w:p>
          <w:p w:rsidR="00101AAC" w:rsidRPr="003A33E2" w:rsidRDefault="00101AAC" w:rsidP="00DD17A4">
            <w:pPr>
              <w:widowControl/>
              <w:autoSpaceDE/>
              <w:autoSpaceDN/>
              <w:adjustRightInd/>
              <w:jc w:val="center"/>
              <w:rPr>
                <w:vertAlign w:val="superscript"/>
              </w:rPr>
            </w:pPr>
            <w:r w:rsidRPr="003A33E2">
              <w:t>strength</w:t>
            </w:r>
          </w:p>
        </w:tc>
        <w:tc>
          <w:tcPr>
            <w:tcW w:w="1005" w:type="dxa"/>
            <w:tcBorders>
              <w:top w:val="nil"/>
              <w:left w:val="single" w:sz="4" w:space="0" w:color="auto"/>
              <w:bottom w:val="single" w:sz="4" w:space="0" w:color="auto"/>
              <w:right w:val="single" w:sz="4" w:space="0" w:color="auto"/>
            </w:tcBorders>
          </w:tcPr>
          <w:p w:rsidR="00101AAC" w:rsidRPr="003A33E2" w:rsidRDefault="00101AAC" w:rsidP="00A02A61">
            <w:pPr>
              <w:widowControl/>
              <w:autoSpaceDE/>
              <w:autoSpaceDN/>
              <w:adjustRightInd/>
              <w:jc w:val="center"/>
            </w:pPr>
            <w:r w:rsidRPr="003A33E2">
              <w:t>−</w:t>
            </w:r>
          </w:p>
        </w:tc>
        <w:tc>
          <w:tcPr>
            <w:tcW w:w="1415" w:type="dxa"/>
            <w:tcBorders>
              <w:top w:val="nil"/>
              <w:left w:val="single" w:sz="4" w:space="0" w:color="auto"/>
              <w:bottom w:val="single" w:sz="4" w:space="0" w:color="auto"/>
              <w:right w:val="single" w:sz="4" w:space="0" w:color="auto"/>
            </w:tcBorders>
          </w:tcPr>
          <w:p w:rsidR="00101AAC" w:rsidRPr="003A33E2" w:rsidRDefault="00101AAC" w:rsidP="00A02A61">
            <w:pPr>
              <w:widowControl/>
              <w:autoSpaceDE/>
              <w:autoSpaceDN/>
              <w:adjustRightInd/>
              <w:jc w:val="center"/>
            </w:pPr>
            <w:r w:rsidRPr="003A33E2">
              <w:t>ASTM</w:t>
            </w:r>
          </w:p>
          <w:p w:rsidR="00101AAC" w:rsidRPr="003A33E2" w:rsidRDefault="00101AAC" w:rsidP="004F7804">
            <w:pPr>
              <w:widowControl/>
              <w:autoSpaceDE/>
              <w:autoSpaceDN/>
              <w:adjustRightInd/>
              <w:jc w:val="center"/>
            </w:pPr>
            <w:r w:rsidRPr="003A33E2">
              <w:t>C1583</w:t>
            </w:r>
          </w:p>
        </w:tc>
        <w:tc>
          <w:tcPr>
            <w:tcW w:w="1127" w:type="dxa"/>
            <w:tcBorders>
              <w:top w:val="nil"/>
              <w:left w:val="single" w:sz="4" w:space="0" w:color="auto"/>
              <w:bottom w:val="single" w:sz="4" w:space="0" w:color="auto"/>
              <w:right w:val="single" w:sz="4" w:space="0" w:color="auto"/>
            </w:tcBorders>
          </w:tcPr>
          <w:p w:rsidR="00101AAC" w:rsidRPr="003A33E2" w:rsidRDefault="00101AAC" w:rsidP="00A02A61">
            <w:pPr>
              <w:widowControl/>
              <w:autoSpaceDE/>
              <w:autoSpaceDN/>
              <w:adjustRightInd/>
              <w:jc w:val="center"/>
            </w:pPr>
            <w:r w:rsidRPr="003A33E2">
              <w:t>5 cores</w:t>
            </w:r>
          </w:p>
          <w:p w:rsidR="00101AAC" w:rsidRPr="003A33E2" w:rsidRDefault="00101AAC" w:rsidP="00A02A61">
            <w:pPr>
              <w:widowControl/>
              <w:autoSpaceDE/>
              <w:autoSpaceDN/>
              <w:adjustRightInd/>
              <w:jc w:val="center"/>
            </w:pPr>
            <w:r w:rsidRPr="003A33E2">
              <w:t>per test</w:t>
            </w:r>
          </w:p>
          <w:p w:rsidR="00101AAC" w:rsidRPr="003A33E2" w:rsidRDefault="00101AAC" w:rsidP="00A02A61">
            <w:pPr>
              <w:widowControl/>
              <w:autoSpaceDE/>
              <w:autoSpaceDN/>
              <w:adjustRightInd/>
              <w:jc w:val="center"/>
            </w:pPr>
            <w:r w:rsidRPr="003A33E2">
              <w:t>placement</w:t>
            </w:r>
          </w:p>
        </w:tc>
        <w:tc>
          <w:tcPr>
            <w:tcW w:w="1193" w:type="dxa"/>
            <w:tcBorders>
              <w:top w:val="nil"/>
              <w:left w:val="single" w:sz="4" w:space="0" w:color="auto"/>
              <w:bottom w:val="single" w:sz="4" w:space="0" w:color="auto"/>
              <w:right w:val="single" w:sz="4" w:space="0" w:color="auto"/>
            </w:tcBorders>
          </w:tcPr>
          <w:p w:rsidR="00101AAC" w:rsidRPr="003A33E2" w:rsidRDefault="00101AAC" w:rsidP="00A02A61">
            <w:pPr>
              <w:widowControl/>
              <w:autoSpaceDE/>
              <w:autoSpaceDN/>
              <w:adjustRightInd/>
              <w:jc w:val="center"/>
            </w:pPr>
            <w:r w:rsidRPr="003A33E2">
              <w:t>In-place</w:t>
            </w:r>
          </w:p>
          <w:p w:rsidR="00101AAC" w:rsidRPr="003A33E2" w:rsidRDefault="00101AAC" w:rsidP="00A02A61">
            <w:pPr>
              <w:widowControl/>
              <w:autoSpaceDE/>
              <w:autoSpaceDN/>
              <w:adjustRightInd/>
              <w:jc w:val="center"/>
            </w:pPr>
            <w:r w:rsidRPr="003A33E2">
              <w:t>after</w:t>
            </w:r>
          </w:p>
          <w:p w:rsidR="00101AAC" w:rsidRPr="003A33E2" w:rsidRDefault="00101AAC" w:rsidP="00A02A61">
            <w:pPr>
              <w:widowControl/>
              <w:autoSpaceDE/>
              <w:autoSpaceDN/>
              <w:adjustRightInd/>
              <w:jc w:val="center"/>
            </w:pPr>
            <w:r w:rsidRPr="003A33E2">
              <w:t>curing is</w:t>
            </w:r>
          </w:p>
          <w:p w:rsidR="00101AAC" w:rsidRPr="003A33E2" w:rsidRDefault="00101AAC" w:rsidP="00A02A61">
            <w:pPr>
              <w:widowControl/>
              <w:autoSpaceDE/>
              <w:autoSpaceDN/>
              <w:adjustRightInd/>
              <w:jc w:val="center"/>
            </w:pPr>
            <w:r w:rsidRPr="003A33E2">
              <w:t>complete</w:t>
            </w:r>
          </w:p>
        </w:tc>
        <w:tc>
          <w:tcPr>
            <w:tcW w:w="993" w:type="dxa"/>
            <w:tcBorders>
              <w:top w:val="nil"/>
              <w:left w:val="single" w:sz="4" w:space="0" w:color="auto"/>
              <w:bottom w:val="single" w:sz="4" w:space="0" w:color="auto"/>
              <w:right w:val="single" w:sz="4" w:space="0" w:color="auto"/>
            </w:tcBorders>
          </w:tcPr>
          <w:p w:rsidR="00101AAC" w:rsidRPr="003A33E2" w:rsidRDefault="00101AAC" w:rsidP="00A02A61">
            <w:pPr>
              <w:widowControl/>
              <w:autoSpaceDE/>
              <w:autoSpaceDN/>
              <w:adjustRightInd/>
              <w:jc w:val="center"/>
            </w:pPr>
            <w:r w:rsidRPr="003A33E2">
              <w:t>"</w:t>
            </w:r>
          </w:p>
        </w:tc>
        <w:tc>
          <w:tcPr>
            <w:tcW w:w="1122" w:type="dxa"/>
            <w:tcBorders>
              <w:top w:val="nil"/>
              <w:left w:val="single" w:sz="4" w:space="0" w:color="auto"/>
              <w:bottom w:val="single" w:sz="4" w:space="0" w:color="auto"/>
              <w:right w:val="single" w:sz="4" w:space="0" w:color="auto"/>
            </w:tcBorders>
          </w:tcPr>
          <w:p w:rsidR="00101AAC" w:rsidRPr="003A33E2" w:rsidRDefault="00101AAC" w:rsidP="00A02A61">
            <w:pPr>
              <w:widowControl/>
              <w:autoSpaceDE/>
              <w:autoSpaceDN/>
              <w:adjustRightInd/>
              <w:jc w:val="center"/>
            </w:pPr>
            <w:r w:rsidRPr="003A33E2">
              <w:t>"</w:t>
            </w:r>
          </w:p>
        </w:tc>
        <w:tc>
          <w:tcPr>
            <w:tcW w:w="1013" w:type="dxa"/>
            <w:tcBorders>
              <w:top w:val="nil"/>
              <w:left w:val="single" w:sz="4" w:space="0" w:color="auto"/>
              <w:bottom w:val="single" w:sz="4" w:space="0" w:color="auto"/>
              <w:right w:val="single" w:sz="4" w:space="0" w:color="auto"/>
            </w:tcBorders>
          </w:tcPr>
          <w:p w:rsidR="00101AAC" w:rsidRPr="003A33E2" w:rsidRDefault="00101AAC" w:rsidP="00A02A61">
            <w:pPr>
              <w:widowControl/>
              <w:autoSpaceDE/>
              <w:autoSpaceDN/>
              <w:adjustRightInd/>
              <w:jc w:val="center"/>
              <w:rPr>
                <w:sz w:val="24"/>
                <w:szCs w:val="24"/>
              </w:rPr>
            </w:pPr>
            <w:r w:rsidRPr="003A33E2">
              <w:t>−</w:t>
            </w:r>
          </w:p>
        </w:tc>
      </w:tr>
    </w:tbl>
    <w:p w:rsidR="00101AAC" w:rsidRPr="003A33E2" w:rsidRDefault="00101AAC" w:rsidP="00A02A61">
      <w:pPr>
        <w:widowControl/>
        <w:autoSpaceDE/>
        <w:autoSpaceDN/>
        <w:adjustRightInd/>
        <w:rPr>
          <w:sz w:val="24"/>
          <w:szCs w:val="24"/>
        </w:rPr>
      </w:pPr>
      <w:r w:rsidRPr="003A33E2">
        <w:rPr>
          <w:sz w:val="24"/>
          <w:szCs w:val="24"/>
        </w:rPr>
        <w:br w:type="page"/>
      </w:r>
    </w:p>
    <w:tbl>
      <w:tblPr>
        <w:tblW w:w="12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2"/>
        <w:gridCol w:w="1399"/>
        <w:gridCol w:w="1438"/>
        <w:gridCol w:w="1005"/>
        <w:gridCol w:w="1518"/>
        <w:gridCol w:w="1127"/>
        <w:gridCol w:w="1152"/>
        <w:gridCol w:w="959"/>
        <w:gridCol w:w="1116"/>
        <w:gridCol w:w="1126"/>
      </w:tblGrid>
      <w:tr w:rsidR="00101AAC" w:rsidRPr="003A33E2" w:rsidTr="00092D33">
        <w:trPr>
          <w:cantSplit/>
          <w:jc w:val="center"/>
        </w:trPr>
        <w:tc>
          <w:tcPr>
            <w:tcW w:w="12112" w:type="dxa"/>
            <w:gridSpan w:val="10"/>
            <w:tcBorders>
              <w:top w:val="nil"/>
              <w:left w:val="nil"/>
              <w:bottom w:val="single" w:sz="4" w:space="0" w:color="auto"/>
              <w:right w:val="nil"/>
            </w:tcBorders>
          </w:tcPr>
          <w:p w:rsidR="00101AAC" w:rsidRPr="003A33E2" w:rsidRDefault="00101AAC" w:rsidP="00BD62D9">
            <w:pPr>
              <w:jc w:val="center"/>
              <w:rPr>
                <w:b/>
                <w:sz w:val="24"/>
                <w:szCs w:val="24"/>
              </w:rPr>
            </w:pPr>
            <w:r w:rsidRPr="003A33E2">
              <w:rPr>
                <w:b/>
                <w:sz w:val="24"/>
                <w:szCs w:val="24"/>
              </w:rPr>
              <w:lastRenderedPageBreak/>
              <w:t>Table 569-2 (continued)</w:t>
            </w:r>
          </w:p>
          <w:p w:rsidR="00101AAC" w:rsidRPr="003A33E2" w:rsidRDefault="00101AAC" w:rsidP="00BD62D9">
            <w:pPr>
              <w:jc w:val="center"/>
            </w:pPr>
            <w:r w:rsidRPr="003A33E2">
              <w:rPr>
                <w:b/>
                <w:sz w:val="24"/>
                <w:szCs w:val="24"/>
              </w:rPr>
              <w:t>Sampling, Testing, and Acceptance Requirements</w:t>
            </w:r>
          </w:p>
        </w:tc>
      </w:tr>
      <w:tr w:rsidR="00101AAC" w:rsidRPr="003A33E2" w:rsidTr="002A7A23">
        <w:trPr>
          <w:cantSplit/>
          <w:trHeight w:val="791"/>
          <w:jc w:val="center"/>
        </w:trPr>
        <w:tc>
          <w:tcPr>
            <w:tcW w:w="1196" w:type="dxa"/>
            <w:tcBorders>
              <w:top w:val="single" w:sz="4" w:space="0" w:color="auto"/>
              <w:left w:val="single" w:sz="4" w:space="0" w:color="auto"/>
              <w:bottom w:val="nil"/>
              <w:right w:val="single" w:sz="4" w:space="0" w:color="auto"/>
            </w:tcBorders>
          </w:tcPr>
          <w:p w:rsidR="00101AAC" w:rsidRPr="003A33E2" w:rsidRDefault="00101AAC" w:rsidP="00092D33">
            <w:pPr>
              <w:ind w:left="713" w:hanging="713"/>
              <w:jc w:val="center"/>
              <w:rPr>
                <w:b/>
              </w:rPr>
            </w:pPr>
            <w:r w:rsidRPr="003A33E2">
              <w:rPr>
                <w:b/>
              </w:rPr>
              <w:t>Material or</w:t>
            </w:r>
          </w:p>
          <w:p w:rsidR="00101AAC" w:rsidRPr="003A33E2" w:rsidRDefault="00101AAC" w:rsidP="00092D33">
            <w:pPr>
              <w:jc w:val="center"/>
              <w:rPr>
                <w:b/>
              </w:rPr>
            </w:pPr>
            <w:r w:rsidRPr="003A33E2">
              <w:rPr>
                <w:b/>
              </w:rPr>
              <w:t>Product</w:t>
            </w:r>
          </w:p>
          <w:p w:rsidR="00101AAC" w:rsidRPr="003A33E2" w:rsidRDefault="00101AAC" w:rsidP="00092D33">
            <w:pPr>
              <w:ind w:left="713" w:hanging="713"/>
              <w:jc w:val="center"/>
              <w:rPr>
                <w:b/>
              </w:rPr>
            </w:pPr>
            <w:r w:rsidRPr="003A33E2">
              <w:rPr>
                <w:b/>
              </w:rPr>
              <w:t>(Subsection)</w:t>
            </w:r>
          </w:p>
        </w:tc>
        <w:tc>
          <w:tcPr>
            <w:tcW w:w="1415" w:type="dxa"/>
            <w:tcBorders>
              <w:top w:val="single" w:sz="4" w:space="0" w:color="auto"/>
              <w:left w:val="single" w:sz="4" w:space="0" w:color="auto"/>
              <w:bottom w:val="nil"/>
              <w:right w:val="single" w:sz="4" w:space="0" w:color="auto"/>
            </w:tcBorders>
          </w:tcPr>
          <w:p w:rsidR="00101AAC" w:rsidRPr="003A33E2" w:rsidRDefault="00101AAC" w:rsidP="00092D33">
            <w:pPr>
              <w:jc w:val="center"/>
              <w:rPr>
                <w:b/>
              </w:rPr>
            </w:pPr>
            <w:r w:rsidRPr="003A33E2">
              <w:rPr>
                <w:b/>
              </w:rPr>
              <w:t>Type of</w:t>
            </w:r>
          </w:p>
          <w:p w:rsidR="00101AAC" w:rsidRPr="003A33E2" w:rsidRDefault="00101AAC" w:rsidP="00092D33">
            <w:pPr>
              <w:jc w:val="center"/>
              <w:rPr>
                <w:b/>
              </w:rPr>
            </w:pPr>
            <w:r w:rsidRPr="003A33E2">
              <w:rPr>
                <w:b/>
              </w:rPr>
              <w:t>Acceptance</w:t>
            </w:r>
          </w:p>
          <w:p w:rsidR="00101AAC" w:rsidRPr="003A33E2" w:rsidRDefault="00101AAC" w:rsidP="00092D33">
            <w:pPr>
              <w:jc w:val="center"/>
              <w:rPr>
                <w:b/>
              </w:rPr>
            </w:pPr>
            <w:r w:rsidRPr="003A33E2">
              <w:rPr>
                <w:b/>
              </w:rPr>
              <w:t>(Subsection)</w:t>
            </w:r>
          </w:p>
        </w:tc>
        <w:tc>
          <w:tcPr>
            <w:tcW w:w="1438" w:type="dxa"/>
            <w:tcBorders>
              <w:top w:val="single" w:sz="4" w:space="0" w:color="auto"/>
              <w:left w:val="single" w:sz="4" w:space="0" w:color="auto"/>
              <w:bottom w:val="nil"/>
              <w:right w:val="single" w:sz="4" w:space="0" w:color="auto"/>
            </w:tcBorders>
          </w:tcPr>
          <w:p w:rsidR="00101AAC" w:rsidRPr="003A33E2" w:rsidRDefault="00101AAC" w:rsidP="00092D33">
            <w:pPr>
              <w:jc w:val="center"/>
              <w:rPr>
                <w:b/>
              </w:rPr>
            </w:pPr>
            <w:r w:rsidRPr="003A33E2">
              <w:rPr>
                <w:b/>
              </w:rPr>
              <w:t>Characteristic</w:t>
            </w:r>
          </w:p>
        </w:tc>
        <w:tc>
          <w:tcPr>
            <w:tcW w:w="1005" w:type="dxa"/>
            <w:tcBorders>
              <w:top w:val="single" w:sz="4" w:space="0" w:color="auto"/>
              <w:left w:val="single" w:sz="4" w:space="0" w:color="auto"/>
              <w:bottom w:val="nil"/>
              <w:right w:val="single" w:sz="4" w:space="0" w:color="auto"/>
            </w:tcBorders>
          </w:tcPr>
          <w:p w:rsidR="00101AAC" w:rsidRPr="003A33E2" w:rsidRDefault="00101AAC" w:rsidP="00092D33">
            <w:pPr>
              <w:jc w:val="center"/>
              <w:rPr>
                <w:b/>
              </w:rPr>
            </w:pPr>
            <w:r w:rsidRPr="003A33E2">
              <w:rPr>
                <w:b/>
              </w:rPr>
              <w:t>Category</w:t>
            </w:r>
          </w:p>
        </w:tc>
        <w:tc>
          <w:tcPr>
            <w:tcW w:w="1534" w:type="dxa"/>
            <w:tcBorders>
              <w:top w:val="single" w:sz="4" w:space="0" w:color="auto"/>
              <w:left w:val="single" w:sz="4" w:space="0" w:color="auto"/>
              <w:bottom w:val="nil"/>
              <w:right w:val="single" w:sz="4" w:space="0" w:color="auto"/>
            </w:tcBorders>
          </w:tcPr>
          <w:p w:rsidR="00101AAC" w:rsidRPr="003A33E2" w:rsidRDefault="00101AAC" w:rsidP="00092D33">
            <w:pPr>
              <w:jc w:val="center"/>
              <w:rPr>
                <w:b/>
              </w:rPr>
            </w:pPr>
            <w:r w:rsidRPr="003A33E2">
              <w:rPr>
                <w:b/>
              </w:rPr>
              <w:t>Test Methods</w:t>
            </w:r>
          </w:p>
          <w:p w:rsidR="00101AAC" w:rsidRPr="003A33E2" w:rsidRDefault="00101AAC" w:rsidP="00092D33">
            <w:pPr>
              <w:jc w:val="center"/>
              <w:rPr>
                <w:b/>
              </w:rPr>
            </w:pPr>
            <w:r w:rsidRPr="003A33E2">
              <w:rPr>
                <w:b/>
              </w:rPr>
              <w:t>Specifications</w:t>
            </w:r>
          </w:p>
        </w:tc>
        <w:tc>
          <w:tcPr>
            <w:tcW w:w="1127" w:type="dxa"/>
            <w:tcBorders>
              <w:top w:val="single" w:sz="4" w:space="0" w:color="auto"/>
              <w:left w:val="single" w:sz="4" w:space="0" w:color="auto"/>
              <w:bottom w:val="nil"/>
              <w:right w:val="single" w:sz="4" w:space="0" w:color="auto"/>
            </w:tcBorders>
          </w:tcPr>
          <w:p w:rsidR="00101AAC" w:rsidRPr="003A33E2" w:rsidRDefault="00101AAC" w:rsidP="00092D33">
            <w:pPr>
              <w:jc w:val="center"/>
              <w:rPr>
                <w:b/>
              </w:rPr>
            </w:pPr>
            <w:r w:rsidRPr="003A33E2">
              <w:rPr>
                <w:b/>
              </w:rPr>
              <w:t>Sampling</w:t>
            </w:r>
          </w:p>
          <w:p w:rsidR="00101AAC" w:rsidRPr="003A33E2" w:rsidRDefault="00101AAC" w:rsidP="00092D33">
            <w:pPr>
              <w:jc w:val="center"/>
              <w:rPr>
                <w:b/>
              </w:rPr>
            </w:pPr>
            <w:r w:rsidRPr="003A33E2">
              <w:rPr>
                <w:b/>
              </w:rPr>
              <w:t>Frequency</w:t>
            </w:r>
          </w:p>
        </w:tc>
        <w:tc>
          <w:tcPr>
            <w:tcW w:w="1166" w:type="dxa"/>
            <w:tcBorders>
              <w:top w:val="single" w:sz="4" w:space="0" w:color="auto"/>
              <w:left w:val="single" w:sz="4" w:space="0" w:color="auto"/>
              <w:bottom w:val="nil"/>
              <w:right w:val="single" w:sz="4" w:space="0" w:color="auto"/>
            </w:tcBorders>
          </w:tcPr>
          <w:p w:rsidR="00101AAC" w:rsidRPr="003A33E2" w:rsidRDefault="00101AAC" w:rsidP="00092D33">
            <w:pPr>
              <w:jc w:val="center"/>
              <w:rPr>
                <w:b/>
              </w:rPr>
            </w:pPr>
            <w:r w:rsidRPr="003A33E2">
              <w:rPr>
                <w:b/>
              </w:rPr>
              <w:t>Point of</w:t>
            </w:r>
          </w:p>
          <w:p w:rsidR="00101AAC" w:rsidRPr="003A33E2" w:rsidRDefault="00101AAC" w:rsidP="00092D33">
            <w:pPr>
              <w:jc w:val="center"/>
              <w:rPr>
                <w:b/>
              </w:rPr>
            </w:pPr>
            <w:r w:rsidRPr="003A33E2">
              <w:rPr>
                <w:b/>
              </w:rPr>
              <w:t>Sampling</w:t>
            </w:r>
          </w:p>
        </w:tc>
        <w:tc>
          <w:tcPr>
            <w:tcW w:w="973" w:type="dxa"/>
            <w:tcBorders>
              <w:top w:val="single" w:sz="4" w:space="0" w:color="auto"/>
              <w:left w:val="single" w:sz="4" w:space="0" w:color="auto"/>
              <w:bottom w:val="nil"/>
              <w:right w:val="single" w:sz="4" w:space="0" w:color="auto"/>
            </w:tcBorders>
          </w:tcPr>
          <w:p w:rsidR="00101AAC" w:rsidRPr="003A33E2" w:rsidRDefault="00101AAC" w:rsidP="00092D33">
            <w:pPr>
              <w:jc w:val="center"/>
              <w:rPr>
                <w:b/>
              </w:rPr>
            </w:pPr>
            <w:r w:rsidRPr="003A33E2">
              <w:rPr>
                <w:b/>
              </w:rPr>
              <w:t>Split</w:t>
            </w:r>
          </w:p>
          <w:p w:rsidR="00101AAC" w:rsidRPr="003A33E2" w:rsidRDefault="00101AAC" w:rsidP="00092D33">
            <w:pPr>
              <w:jc w:val="center"/>
              <w:rPr>
                <w:b/>
              </w:rPr>
            </w:pPr>
            <w:r w:rsidRPr="003A33E2">
              <w:rPr>
                <w:b/>
              </w:rPr>
              <w:t>Sample</w:t>
            </w:r>
          </w:p>
        </w:tc>
        <w:tc>
          <w:tcPr>
            <w:tcW w:w="1116" w:type="dxa"/>
            <w:tcBorders>
              <w:top w:val="single" w:sz="4" w:space="0" w:color="auto"/>
              <w:left w:val="single" w:sz="4" w:space="0" w:color="auto"/>
              <w:bottom w:val="nil"/>
              <w:right w:val="single" w:sz="4" w:space="0" w:color="auto"/>
            </w:tcBorders>
          </w:tcPr>
          <w:p w:rsidR="00101AAC" w:rsidRPr="003A33E2" w:rsidRDefault="00101AAC" w:rsidP="00092D33">
            <w:pPr>
              <w:jc w:val="center"/>
              <w:rPr>
                <w:b/>
              </w:rPr>
            </w:pPr>
            <w:r w:rsidRPr="003A33E2">
              <w:rPr>
                <w:b/>
              </w:rPr>
              <w:t>Reporting</w:t>
            </w:r>
          </w:p>
          <w:p w:rsidR="00101AAC" w:rsidRPr="003A33E2" w:rsidRDefault="00101AAC" w:rsidP="00092D33">
            <w:pPr>
              <w:jc w:val="center"/>
              <w:rPr>
                <w:b/>
              </w:rPr>
            </w:pPr>
            <w:r w:rsidRPr="003A33E2">
              <w:rPr>
                <w:b/>
              </w:rPr>
              <w:t>Time</w:t>
            </w:r>
          </w:p>
        </w:tc>
        <w:tc>
          <w:tcPr>
            <w:tcW w:w="1142" w:type="dxa"/>
            <w:tcBorders>
              <w:top w:val="single" w:sz="4" w:space="0" w:color="auto"/>
              <w:left w:val="single" w:sz="4" w:space="0" w:color="auto"/>
              <w:bottom w:val="nil"/>
              <w:right w:val="single" w:sz="4" w:space="0" w:color="auto"/>
            </w:tcBorders>
          </w:tcPr>
          <w:p w:rsidR="00101AAC" w:rsidRPr="003A33E2" w:rsidRDefault="00101AAC" w:rsidP="00092D33">
            <w:pPr>
              <w:jc w:val="center"/>
              <w:rPr>
                <w:b/>
              </w:rPr>
            </w:pPr>
            <w:r w:rsidRPr="003A33E2">
              <w:rPr>
                <w:b/>
              </w:rPr>
              <w:t>Remarks</w:t>
            </w:r>
          </w:p>
        </w:tc>
      </w:tr>
      <w:tr w:rsidR="00101AAC" w:rsidRPr="003A33E2" w:rsidTr="002A7A23">
        <w:trPr>
          <w:cantSplit/>
          <w:jc w:val="center"/>
        </w:trPr>
        <w:tc>
          <w:tcPr>
            <w:tcW w:w="1196" w:type="dxa"/>
            <w:vMerge w:val="restart"/>
            <w:tcBorders>
              <w:top w:val="single" w:sz="4" w:space="0" w:color="auto"/>
              <w:left w:val="single" w:sz="4" w:space="0" w:color="auto"/>
              <w:right w:val="single" w:sz="4" w:space="0" w:color="auto"/>
            </w:tcBorders>
          </w:tcPr>
          <w:p w:rsidR="00101AAC" w:rsidRPr="003A33E2" w:rsidRDefault="00101AAC" w:rsidP="00092D33">
            <w:pPr>
              <w:jc w:val="center"/>
            </w:pPr>
            <w:r w:rsidRPr="003A33E2">
              <w:t>LMC</w:t>
            </w:r>
          </w:p>
        </w:tc>
        <w:tc>
          <w:tcPr>
            <w:tcW w:w="1415" w:type="dxa"/>
            <w:vMerge w:val="restart"/>
            <w:tcBorders>
              <w:top w:val="single" w:sz="4" w:space="0" w:color="auto"/>
              <w:left w:val="single" w:sz="4" w:space="0" w:color="auto"/>
              <w:right w:val="single" w:sz="4" w:space="0" w:color="auto"/>
            </w:tcBorders>
          </w:tcPr>
          <w:p w:rsidR="00101AAC" w:rsidRPr="003A33E2" w:rsidRDefault="00101AAC" w:rsidP="00092D33">
            <w:pPr>
              <w:jc w:val="center"/>
            </w:pPr>
            <w:r w:rsidRPr="003A33E2">
              <w:t>Measured and</w:t>
            </w:r>
          </w:p>
          <w:p w:rsidR="00101AAC" w:rsidRPr="003A33E2" w:rsidRDefault="00101AAC" w:rsidP="00092D33">
            <w:pPr>
              <w:jc w:val="center"/>
            </w:pPr>
            <w:r w:rsidRPr="003A33E2">
              <w:t>tested for</w:t>
            </w:r>
          </w:p>
          <w:p w:rsidR="00101AAC" w:rsidRPr="003A33E2" w:rsidRDefault="00101AAC" w:rsidP="00092D33">
            <w:pPr>
              <w:jc w:val="center"/>
            </w:pPr>
            <w:r w:rsidRPr="003A33E2">
              <w:t>conformance</w:t>
            </w:r>
          </w:p>
          <w:p w:rsidR="00101AAC" w:rsidRPr="003A33E2" w:rsidRDefault="00101AAC" w:rsidP="00092D33">
            <w:pPr>
              <w:jc w:val="center"/>
            </w:pPr>
            <w:r w:rsidRPr="003A33E2">
              <w:t>(106.04)</w:t>
            </w:r>
          </w:p>
        </w:tc>
        <w:tc>
          <w:tcPr>
            <w:tcW w:w="1438"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Maximum</w:t>
            </w:r>
            <w:r w:rsidRPr="003A33E2">
              <w:rPr>
                <w:vertAlign w:val="superscript"/>
              </w:rPr>
              <w:t>(1)</w:t>
            </w:r>
          </w:p>
          <w:p w:rsidR="00101AAC" w:rsidRPr="003A33E2" w:rsidRDefault="00101AAC" w:rsidP="00092D33">
            <w:pPr>
              <w:jc w:val="center"/>
            </w:pPr>
            <w:r w:rsidRPr="003A33E2">
              <w:t>chloride</w:t>
            </w:r>
          </w:p>
          <w:p w:rsidR="00101AAC" w:rsidRPr="003A33E2" w:rsidRDefault="00101AAC" w:rsidP="00092D33">
            <w:pPr>
              <w:jc w:val="center"/>
            </w:pPr>
            <w:r w:rsidRPr="003A33E2">
              <w:t>permeability</w:t>
            </w:r>
          </w:p>
        </w:tc>
        <w:tc>
          <w:tcPr>
            <w:tcW w:w="1005"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w:t>
            </w:r>
          </w:p>
        </w:tc>
        <w:tc>
          <w:tcPr>
            <w:tcW w:w="1534"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AASHTO</w:t>
            </w:r>
          </w:p>
          <w:p w:rsidR="00101AAC" w:rsidRPr="003A33E2" w:rsidRDefault="00101AAC" w:rsidP="00092D33">
            <w:pPr>
              <w:jc w:val="center"/>
            </w:pPr>
            <w:r w:rsidRPr="003A33E2">
              <w:t>T 277</w:t>
            </w:r>
          </w:p>
        </w:tc>
        <w:tc>
          <w:tcPr>
            <w:tcW w:w="1127"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1 set</w:t>
            </w:r>
          </w:p>
          <w:p w:rsidR="00101AAC" w:rsidRPr="003A33E2" w:rsidRDefault="00101AAC" w:rsidP="00092D33">
            <w:pPr>
              <w:jc w:val="center"/>
            </w:pPr>
            <w:r w:rsidRPr="003A33E2">
              <w:t>per test</w:t>
            </w:r>
          </w:p>
          <w:p w:rsidR="00101AAC" w:rsidRPr="003A33E2" w:rsidRDefault="00101AAC" w:rsidP="00092D33">
            <w:pPr>
              <w:jc w:val="center"/>
            </w:pPr>
            <w:r w:rsidRPr="003A33E2">
              <w:t>placement</w:t>
            </w:r>
          </w:p>
        </w:tc>
        <w:tc>
          <w:tcPr>
            <w:tcW w:w="1166"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Discharge</w:t>
            </w:r>
          </w:p>
          <w:p w:rsidR="00101AAC" w:rsidRPr="003A33E2" w:rsidRDefault="00101AAC" w:rsidP="00092D33">
            <w:pPr>
              <w:jc w:val="center"/>
            </w:pPr>
            <w:r w:rsidRPr="003A33E2">
              <w:t>stream at</w:t>
            </w:r>
          </w:p>
          <w:p w:rsidR="00101AAC" w:rsidRPr="003A33E2" w:rsidRDefault="00101AAC" w:rsidP="00092D33">
            <w:pPr>
              <w:jc w:val="center"/>
            </w:pPr>
            <w:r w:rsidRPr="003A33E2">
              <w:t>point of</w:t>
            </w:r>
          </w:p>
          <w:p w:rsidR="00101AAC" w:rsidRPr="003A33E2" w:rsidRDefault="00101AAC" w:rsidP="00092D33">
            <w:pPr>
              <w:jc w:val="center"/>
            </w:pPr>
            <w:r w:rsidRPr="003A33E2">
              <w:t>placement</w:t>
            </w:r>
          </w:p>
        </w:tc>
        <w:tc>
          <w:tcPr>
            <w:tcW w:w="973"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Yes</w:t>
            </w:r>
          </w:p>
        </w:tc>
        <w:tc>
          <w:tcPr>
            <w:tcW w:w="1116"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Upon</w:t>
            </w:r>
          </w:p>
          <w:p w:rsidR="00101AAC" w:rsidRPr="003A33E2" w:rsidRDefault="00101AAC" w:rsidP="00092D33">
            <w:pPr>
              <w:jc w:val="center"/>
            </w:pPr>
            <w:r w:rsidRPr="003A33E2">
              <w:t>completing</w:t>
            </w:r>
          </w:p>
          <w:p w:rsidR="00101AAC" w:rsidRPr="003A33E2" w:rsidRDefault="00101AAC" w:rsidP="00092D33">
            <w:pPr>
              <w:jc w:val="center"/>
            </w:pPr>
            <w:r w:rsidRPr="003A33E2">
              <w:t>tests</w:t>
            </w:r>
          </w:p>
        </w:tc>
        <w:tc>
          <w:tcPr>
            <w:tcW w:w="1142" w:type="dxa"/>
            <w:tcBorders>
              <w:top w:val="single" w:sz="4" w:space="0" w:color="auto"/>
              <w:left w:val="single" w:sz="4" w:space="0" w:color="auto"/>
              <w:bottom w:val="nil"/>
              <w:right w:val="single" w:sz="4" w:space="0" w:color="auto"/>
            </w:tcBorders>
          </w:tcPr>
          <w:p w:rsidR="00101AAC" w:rsidRPr="003A33E2" w:rsidRDefault="00101AAC" w:rsidP="00092D33">
            <w:pPr>
              <w:jc w:val="center"/>
              <w:rPr>
                <w:sz w:val="24"/>
                <w:szCs w:val="24"/>
              </w:rPr>
            </w:pPr>
            <w:r w:rsidRPr="003A33E2">
              <w:t>−</w:t>
            </w:r>
          </w:p>
        </w:tc>
      </w:tr>
      <w:tr w:rsidR="00101AAC" w:rsidRPr="003A33E2" w:rsidTr="002A7A23">
        <w:trPr>
          <w:cantSplit/>
          <w:jc w:val="center"/>
        </w:trPr>
        <w:tc>
          <w:tcPr>
            <w:tcW w:w="1196" w:type="dxa"/>
            <w:vMerge/>
            <w:tcBorders>
              <w:left w:val="single" w:sz="4" w:space="0" w:color="auto"/>
              <w:right w:val="single" w:sz="4" w:space="0" w:color="auto"/>
            </w:tcBorders>
          </w:tcPr>
          <w:p w:rsidR="00101AAC" w:rsidRPr="003A33E2" w:rsidRDefault="00101AAC" w:rsidP="00092D33">
            <w:pPr>
              <w:jc w:val="center"/>
            </w:pPr>
          </w:p>
        </w:tc>
        <w:tc>
          <w:tcPr>
            <w:tcW w:w="1415" w:type="dxa"/>
            <w:vMerge/>
            <w:tcBorders>
              <w:left w:val="single" w:sz="4" w:space="0" w:color="auto"/>
              <w:right w:val="single" w:sz="4" w:space="0" w:color="auto"/>
            </w:tcBorders>
          </w:tcPr>
          <w:p w:rsidR="00101AAC" w:rsidRPr="003A33E2" w:rsidRDefault="00101AAC" w:rsidP="00092D33">
            <w:pPr>
              <w:jc w:val="center"/>
            </w:pPr>
          </w:p>
        </w:tc>
        <w:tc>
          <w:tcPr>
            <w:tcW w:w="1438" w:type="dxa"/>
            <w:tcBorders>
              <w:top w:val="nil"/>
              <w:left w:val="single" w:sz="4" w:space="0" w:color="auto"/>
              <w:bottom w:val="nil"/>
              <w:right w:val="single" w:sz="4" w:space="0" w:color="auto"/>
            </w:tcBorders>
          </w:tcPr>
          <w:p w:rsidR="00101AAC" w:rsidRPr="003A33E2" w:rsidRDefault="00101AAC" w:rsidP="00092D33">
            <w:pPr>
              <w:jc w:val="center"/>
            </w:pPr>
            <w:r w:rsidRPr="003A33E2">
              <w:t>Compressive</w:t>
            </w:r>
          </w:p>
          <w:p w:rsidR="00101AAC" w:rsidRPr="003A33E2" w:rsidRDefault="00101AAC" w:rsidP="00092D33">
            <w:pPr>
              <w:jc w:val="center"/>
            </w:pPr>
            <w:r w:rsidRPr="003A33E2">
              <w:t>strength</w:t>
            </w:r>
            <w:r w:rsidRPr="003A33E2">
              <w:rPr>
                <w:vertAlign w:val="superscript"/>
              </w:rPr>
              <w:t>(3)</w:t>
            </w:r>
          </w:p>
        </w:tc>
        <w:tc>
          <w:tcPr>
            <w:tcW w:w="1005" w:type="dxa"/>
            <w:tcBorders>
              <w:top w:val="nil"/>
              <w:left w:val="single" w:sz="4" w:space="0" w:color="auto"/>
              <w:bottom w:val="nil"/>
              <w:right w:val="single" w:sz="4" w:space="0" w:color="auto"/>
            </w:tcBorders>
          </w:tcPr>
          <w:p w:rsidR="00101AAC" w:rsidRPr="003A33E2" w:rsidRDefault="00101AAC" w:rsidP="00092D33">
            <w:pPr>
              <w:jc w:val="center"/>
            </w:pPr>
            <w:r w:rsidRPr="003A33E2">
              <w:t>−</w:t>
            </w:r>
          </w:p>
        </w:tc>
        <w:tc>
          <w:tcPr>
            <w:tcW w:w="1534" w:type="dxa"/>
            <w:tcBorders>
              <w:top w:val="nil"/>
              <w:left w:val="single" w:sz="4" w:space="0" w:color="auto"/>
              <w:bottom w:val="nil"/>
              <w:right w:val="single" w:sz="4" w:space="0" w:color="auto"/>
            </w:tcBorders>
          </w:tcPr>
          <w:p w:rsidR="00101AAC" w:rsidRPr="003A33E2" w:rsidRDefault="00101AAC" w:rsidP="00092D33">
            <w:pPr>
              <w:jc w:val="center"/>
            </w:pPr>
            <w:r w:rsidRPr="003A33E2">
              <w:t>AASHTO</w:t>
            </w:r>
          </w:p>
          <w:p w:rsidR="00101AAC" w:rsidRPr="003A33E2" w:rsidRDefault="00101AAC" w:rsidP="00092D33">
            <w:pPr>
              <w:jc w:val="center"/>
            </w:pPr>
            <w:r w:rsidRPr="003A33E2">
              <w:t>T 23 &amp; 22</w:t>
            </w:r>
          </w:p>
        </w:tc>
        <w:tc>
          <w:tcPr>
            <w:tcW w:w="1127" w:type="dxa"/>
            <w:tcBorders>
              <w:top w:val="nil"/>
              <w:left w:val="single" w:sz="4" w:space="0" w:color="auto"/>
              <w:bottom w:val="nil"/>
              <w:right w:val="single" w:sz="4" w:space="0" w:color="auto"/>
            </w:tcBorders>
          </w:tcPr>
          <w:p w:rsidR="00101AAC" w:rsidRPr="003A33E2" w:rsidRDefault="00101AAC" w:rsidP="00092D33">
            <w:pPr>
              <w:jc w:val="center"/>
            </w:pPr>
            <w:r w:rsidRPr="003A33E2">
              <w:t>"</w:t>
            </w:r>
          </w:p>
        </w:tc>
        <w:tc>
          <w:tcPr>
            <w:tcW w:w="1166" w:type="dxa"/>
            <w:tcBorders>
              <w:top w:val="nil"/>
              <w:left w:val="single" w:sz="4" w:space="0" w:color="auto"/>
              <w:bottom w:val="nil"/>
              <w:right w:val="single" w:sz="4" w:space="0" w:color="auto"/>
            </w:tcBorders>
          </w:tcPr>
          <w:p w:rsidR="00101AAC" w:rsidRPr="003A33E2" w:rsidRDefault="00101AAC" w:rsidP="00092D33">
            <w:pPr>
              <w:jc w:val="center"/>
            </w:pPr>
            <w:r w:rsidRPr="003A33E2">
              <w:t>"</w:t>
            </w:r>
          </w:p>
        </w:tc>
        <w:tc>
          <w:tcPr>
            <w:tcW w:w="973" w:type="dxa"/>
            <w:tcBorders>
              <w:top w:val="nil"/>
              <w:left w:val="single" w:sz="4" w:space="0" w:color="auto"/>
              <w:bottom w:val="nil"/>
              <w:right w:val="single" w:sz="4" w:space="0" w:color="auto"/>
            </w:tcBorders>
          </w:tcPr>
          <w:p w:rsidR="00101AAC" w:rsidRPr="003A33E2" w:rsidRDefault="00101AAC" w:rsidP="00092D33">
            <w:pPr>
              <w:jc w:val="center"/>
            </w:pPr>
            <w:r w:rsidRPr="003A33E2">
              <w:t>"</w:t>
            </w:r>
          </w:p>
        </w:tc>
        <w:tc>
          <w:tcPr>
            <w:tcW w:w="1116" w:type="dxa"/>
            <w:tcBorders>
              <w:top w:val="nil"/>
              <w:left w:val="single" w:sz="4" w:space="0" w:color="auto"/>
              <w:bottom w:val="nil"/>
              <w:right w:val="single" w:sz="4" w:space="0" w:color="auto"/>
            </w:tcBorders>
          </w:tcPr>
          <w:p w:rsidR="00101AAC" w:rsidRPr="003A33E2" w:rsidRDefault="00101AAC" w:rsidP="00092D33">
            <w:pPr>
              <w:jc w:val="center"/>
            </w:pPr>
            <w:r w:rsidRPr="003A33E2">
              <w:t>"</w:t>
            </w:r>
          </w:p>
        </w:tc>
        <w:tc>
          <w:tcPr>
            <w:tcW w:w="1142" w:type="dxa"/>
            <w:tcBorders>
              <w:top w:val="nil"/>
              <w:left w:val="single" w:sz="4" w:space="0" w:color="auto"/>
              <w:bottom w:val="nil"/>
              <w:right w:val="single" w:sz="4" w:space="0" w:color="auto"/>
            </w:tcBorders>
          </w:tcPr>
          <w:p w:rsidR="00101AAC" w:rsidRPr="003A33E2" w:rsidRDefault="00101AAC" w:rsidP="00092D33">
            <w:pPr>
              <w:jc w:val="center"/>
              <w:rPr>
                <w:sz w:val="24"/>
                <w:szCs w:val="24"/>
              </w:rPr>
            </w:pPr>
            <w:r w:rsidRPr="003A33E2">
              <w:t>−</w:t>
            </w:r>
          </w:p>
        </w:tc>
      </w:tr>
      <w:tr w:rsidR="00101AAC" w:rsidRPr="003A33E2" w:rsidTr="002A7A23">
        <w:trPr>
          <w:cantSplit/>
          <w:jc w:val="center"/>
        </w:trPr>
        <w:tc>
          <w:tcPr>
            <w:tcW w:w="1196" w:type="dxa"/>
            <w:vMerge/>
            <w:tcBorders>
              <w:left w:val="single" w:sz="4" w:space="0" w:color="auto"/>
              <w:bottom w:val="single" w:sz="4" w:space="0" w:color="auto"/>
              <w:right w:val="single" w:sz="4" w:space="0" w:color="auto"/>
            </w:tcBorders>
          </w:tcPr>
          <w:p w:rsidR="00101AAC" w:rsidRPr="003A33E2" w:rsidRDefault="00101AAC" w:rsidP="00092D33">
            <w:pPr>
              <w:jc w:val="center"/>
            </w:pPr>
          </w:p>
        </w:tc>
        <w:tc>
          <w:tcPr>
            <w:tcW w:w="1415" w:type="dxa"/>
            <w:vMerge/>
            <w:tcBorders>
              <w:left w:val="single" w:sz="4" w:space="0" w:color="auto"/>
              <w:bottom w:val="single" w:sz="4" w:space="0" w:color="auto"/>
              <w:right w:val="single" w:sz="4" w:space="0" w:color="auto"/>
            </w:tcBorders>
          </w:tcPr>
          <w:p w:rsidR="00101AAC" w:rsidRPr="003A33E2" w:rsidRDefault="00101AAC" w:rsidP="00092D33">
            <w:pPr>
              <w:jc w:val="center"/>
            </w:pPr>
          </w:p>
        </w:tc>
        <w:tc>
          <w:tcPr>
            <w:tcW w:w="1438"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Tensile bond</w:t>
            </w:r>
          </w:p>
          <w:p w:rsidR="00101AAC" w:rsidRPr="003A33E2" w:rsidRDefault="00101AAC" w:rsidP="00710178">
            <w:pPr>
              <w:jc w:val="center"/>
            </w:pPr>
            <w:r w:rsidRPr="003A33E2">
              <w:t>strength</w:t>
            </w:r>
            <w:r w:rsidRPr="003A33E2">
              <w:rPr>
                <w:vertAlign w:val="superscript"/>
              </w:rPr>
              <w:t>(</w:t>
            </w:r>
            <w:r w:rsidR="00710178" w:rsidRPr="003A33E2">
              <w:rPr>
                <w:vertAlign w:val="superscript"/>
              </w:rPr>
              <w:t>9</w:t>
            </w:r>
            <w:r w:rsidRPr="003A33E2">
              <w:rPr>
                <w:vertAlign w:val="superscript"/>
              </w:rPr>
              <w:t>)</w:t>
            </w:r>
          </w:p>
        </w:tc>
        <w:tc>
          <w:tcPr>
            <w:tcW w:w="1005"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w:t>
            </w:r>
          </w:p>
        </w:tc>
        <w:tc>
          <w:tcPr>
            <w:tcW w:w="1534"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ASTM</w:t>
            </w:r>
          </w:p>
          <w:p w:rsidR="00101AAC" w:rsidRPr="003A33E2" w:rsidRDefault="00101AAC" w:rsidP="004F7804">
            <w:pPr>
              <w:jc w:val="center"/>
            </w:pPr>
            <w:r w:rsidRPr="003A33E2">
              <w:t>C1583</w:t>
            </w:r>
          </w:p>
        </w:tc>
        <w:tc>
          <w:tcPr>
            <w:tcW w:w="1127"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5 cores</w:t>
            </w:r>
          </w:p>
          <w:p w:rsidR="00101AAC" w:rsidRPr="003A33E2" w:rsidRDefault="00101AAC" w:rsidP="00092D33">
            <w:pPr>
              <w:jc w:val="center"/>
            </w:pPr>
            <w:r w:rsidRPr="003A33E2">
              <w:t>per test</w:t>
            </w:r>
          </w:p>
          <w:p w:rsidR="00101AAC" w:rsidRPr="003A33E2" w:rsidRDefault="00101AAC" w:rsidP="00092D33">
            <w:pPr>
              <w:jc w:val="center"/>
            </w:pPr>
            <w:r w:rsidRPr="003A33E2">
              <w:t>placement</w:t>
            </w:r>
          </w:p>
        </w:tc>
        <w:tc>
          <w:tcPr>
            <w:tcW w:w="1166"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In-place</w:t>
            </w:r>
          </w:p>
          <w:p w:rsidR="00101AAC" w:rsidRPr="003A33E2" w:rsidRDefault="00101AAC" w:rsidP="00092D33">
            <w:pPr>
              <w:jc w:val="center"/>
            </w:pPr>
            <w:r w:rsidRPr="003A33E2">
              <w:t>after</w:t>
            </w:r>
          </w:p>
          <w:p w:rsidR="00101AAC" w:rsidRPr="003A33E2" w:rsidRDefault="00101AAC" w:rsidP="00092D33">
            <w:pPr>
              <w:jc w:val="center"/>
            </w:pPr>
            <w:r w:rsidRPr="003A33E2">
              <w:t>curing is</w:t>
            </w:r>
          </w:p>
          <w:p w:rsidR="00101AAC" w:rsidRPr="003A33E2" w:rsidRDefault="00101AAC" w:rsidP="00092D33">
            <w:pPr>
              <w:jc w:val="center"/>
            </w:pPr>
            <w:r w:rsidRPr="003A33E2">
              <w:t>complete</w:t>
            </w:r>
          </w:p>
        </w:tc>
        <w:tc>
          <w:tcPr>
            <w:tcW w:w="973"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w:t>
            </w:r>
          </w:p>
        </w:tc>
        <w:tc>
          <w:tcPr>
            <w:tcW w:w="1116"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w:t>
            </w:r>
          </w:p>
        </w:tc>
        <w:tc>
          <w:tcPr>
            <w:tcW w:w="1142" w:type="dxa"/>
            <w:tcBorders>
              <w:top w:val="nil"/>
              <w:left w:val="single" w:sz="4" w:space="0" w:color="auto"/>
              <w:bottom w:val="single" w:sz="4" w:space="0" w:color="auto"/>
              <w:right w:val="single" w:sz="4" w:space="0" w:color="auto"/>
            </w:tcBorders>
          </w:tcPr>
          <w:p w:rsidR="00101AAC" w:rsidRPr="003A33E2" w:rsidRDefault="00101AAC" w:rsidP="00092D33">
            <w:pPr>
              <w:jc w:val="center"/>
              <w:rPr>
                <w:sz w:val="24"/>
                <w:szCs w:val="24"/>
              </w:rPr>
            </w:pPr>
            <w:r w:rsidRPr="003A33E2">
              <w:t>−</w:t>
            </w:r>
          </w:p>
        </w:tc>
      </w:tr>
      <w:tr w:rsidR="00101AAC" w:rsidRPr="003A33E2" w:rsidTr="002A7A23">
        <w:trPr>
          <w:cantSplit/>
          <w:jc w:val="center"/>
        </w:trPr>
        <w:tc>
          <w:tcPr>
            <w:tcW w:w="1196" w:type="dxa"/>
            <w:vMerge w:val="restart"/>
            <w:tcBorders>
              <w:top w:val="single" w:sz="4" w:space="0" w:color="auto"/>
              <w:left w:val="single" w:sz="4" w:space="0" w:color="auto"/>
              <w:right w:val="single" w:sz="4" w:space="0" w:color="auto"/>
            </w:tcBorders>
          </w:tcPr>
          <w:p w:rsidR="00101AAC" w:rsidRPr="003A33E2" w:rsidRDefault="00101AAC" w:rsidP="00092D33">
            <w:pPr>
              <w:jc w:val="center"/>
            </w:pPr>
            <w:r w:rsidRPr="003A33E2">
              <w:t>HPC(O)</w:t>
            </w:r>
          </w:p>
          <w:p w:rsidR="00101AAC" w:rsidRPr="003A33E2" w:rsidRDefault="00101AAC" w:rsidP="00092D33">
            <w:pPr>
              <w:jc w:val="center"/>
            </w:pPr>
            <w:r w:rsidRPr="003A33E2">
              <w:t>and</w:t>
            </w:r>
          </w:p>
          <w:p w:rsidR="00101AAC" w:rsidRPr="003A33E2" w:rsidRDefault="00101AAC" w:rsidP="00092D33">
            <w:pPr>
              <w:jc w:val="center"/>
            </w:pPr>
            <w:r w:rsidRPr="003A33E2">
              <w:t>LMC</w:t>
            </w:r>
          </w:p>
        </w:tc>
        <w:tc>
          <w:tcPr>
            <w:tcW w:w="1415" w:type="dxa"/>
            <w:vMerge w:val="restart"/>
            <w:tcBorders>
              <w:top w:val="single" w:sz="4" w:space="0" w:color="auto"/>
              <w:left w:val="single" w:sz="4" w:space="0" w:color="auto"/>
              <w:right w:val="single" w:sz="4" w:space="0" w:color="auto"/>
            </w:tcBorders>
          </w:tcPr>
          <w:p w:rsidR="00101AAC" w:rsidRPr="003A33E2" w:rsidRDefault="00492990" w:rsidP="00092D33">
            <w:pPr>
              <w:jc w:val="center"/>
            </w:pPr>
            <w:r w:rsidRPr="003A33E2">
              <w:t>"</w:t>
            </w:r>
          </w:p>
        </w:tc>
        <w:tc>
          <w:tcPr>
            <w:tcW w:w="1438"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Density</w:t>
            </w:r>
            <w:r w:rsidR="00710178" w:rsidRPr="003A33E2">
              <w:rPr>
                <w:vertAlign w:val="superscript"/>
              </w:rPr>
              <w:t>(6)</w:t>
            </w:r>
          </w:p>
        </w:tc>
        <w:tc>
          <w:tcPr>
            <w:tcW w:w="1005"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w:t>
            </w:r>
          </w:p>
        </w:tc>
        <w:tc>
          <w:tcPr>
            <w:tcW w:w="1534"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AASHTO</w:t>
            </w:r>
          </w:p>
          <w:p w:rsidR="00101AAC" w:rsidRPr="003A33E2" w:rsidRDefault="00101AAC" w:rsidP="00092D33">
            <w:pPr>
              <w:jc w:val="center"/>
            </w:pPr>
            <w:r w:rsidRPr="003A33E2">
              <w:t>T 121</w:t>
            </w:r>
          </w:p>
        </w:tc>
        <w:tc>
          <w:tcPr>
            <w:tcW w:w="1127"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1 per</w:t>
            </w:r>
          </w:p>
          <w:p w:rsidR="00101AAC" w:rsidRPr="003A33E2" w:rsidRDefault="00101AAC" w:rsidP="00092D33">
            <w:pPr>
              <w:jc w:val="center"/>
            </w:pPr>
            <w:r w:rsidRPr="003A33E2">
              <w:t>load</w:t>
            </w:r>
          </w:p>
        </w:tc>
        <w:tc>
          <w:tcPr>
            <w:tcW w:w="1166"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Point of</w:t>
            </w:r>
          </w:p>
          <w:p w:rsidR="00101AAC" w:rsidRPr="003A33E2" w:rsidRDefault="00101AAC" w:rsidP="00092D33">
            <w:pPr>
              <w:jc w:val="center"/>
            </w:pPr>
            <w:r w:rsidRPr="003A33E2">
              <w:t>discharge</w:t>
            </w:r>
          </w:p>
        </w:tc>
        <w:tc>
          <w:tcPr>
            <w:tcW w:w="973"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No</w:t>
            </w:r>
          </w:p>
        </w:tc>
        <w:tc>
          <w:tcPr>
            <w:tcW w:w="1116"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Upon</w:t>
            </w:r>
          </w:p>
          <w:p w:rsidR="00101AAC" w:rsidRPr="003A33E2" w:rsidRDefault="00101AAC" w:rsidP="00092D33">
            <w:pPr>
              <w:jc w:val="center"/>
            </w:pPr>
            <w:r w:rsidRPr="003A33E2">
              <w:t>completing</w:t>
            </w:r>
          </w:p>
          <w:p w:rsidR="00101AAC" w:rsidRPr="003A33E2" w:rsidRDefault="00101AAC" w:rsidP="00092D33">
            <w:pPr>
              <w:jc w:val="center"/>
            </w:pPr>
            <w:r w:rsidRPr="003A33E2">
              <w:t>tests</w:t>
            </w:r>
          </w:p>
        </w:tc>
        <w:tc>
          <w:tcPr>
            <w:tcW w:w="1142" w:type="dxa"/>
            <w:tcBorders>
              <w:top w:val="single" w:sz="4" w:space="0" w:color="auto"/>
              <w:left w:val="single" w:sz="4" w:space="0" w:color="auto"/>
              <w:bottom w:val="nil"/>
              <w:right w:val="single" w:sz="4" w:space="0" w:color="auto"/>
            </w:tcBorders>
          </w:tcPr>
          <w:p w:rsidR="00101AAC" w:rsidRPr="003A33E2" w:rsidRDefault="00101AAC" w:rsidP="00092D33">
            <w:pPr>
              <w:jc w:val="center"/>
              <w:rPr>
                <w:sz w:val="24"/>
                <w:szCs w:val="24"/>
              </w:rPr>
            </w:pPr>
            <w:r w:rsidRPr="003A33E2">
              <w:t>−</w:t>
            </w:r>
          </w:p>
        </w:tc>
      </w:tr>
      <w:tr w:rsidR="00101AAC" w:rsidRPr="003A33E2" w:rsidTr="002A7A23">
        <w:trPr>
          <w:cantSplit/>
          <w:jc w:val="center"/>
        </w:trPr>
        <w:tc>
          <w:tcPr>
            <w:tcW w:w="1196" w:type="dxa"/>
            <w:vMerge/>
            <w:tcBorders>
              <w:left w:val="single" w:sz="4" w:space="0" w:color="auto"/>
              <w:right w:val="single" w:sz="4" w:space="0" w:color="auto"/>
            </w:tcBorders>
            <w:vAlign w:val="center"/>
          </w:tcPr>
          <w:p w:rsidR="00101AAC" w:rsidRPr="003A33E2" w:rsidRDefault="00101AAC" w:rsidP="00092D33">
            <w:pPr>
              <w:jc w:val="center"/>
            </w:pPr>
          </w:p>
        </w:tc>
        <w:tc>
          <w:tcPr>
            <w:tcW w:w="1415" w:type="dxa"/>
            <w:vMerge/>
            <w:tcBorders>
              <w:left w:val="single" w:sz="4" w:space="0" w:color="auto"/>
              <w:right w:val="single" w:sz="4" w:space="0" w:color="auto"/>
            </w:tcBorders>
            <w:vAlign w:val="center"/>
          </w:tcPr>
          <w:p w:rsidR="00101AAC" w:rsidRPr="003A33E2" w:rsidRDefault="00101AAC" w:rsidP="00092D33">
            <w:pPr>
              <w:jc w:val="center"/>
            </w:pPr>
          </w:p>
        </w:tc>
        <w:tc>
          <w:tcPr>
            <w:tcW w:w="1438" w:type="dxa"/>
            <w:tcBorders>
              <w:top w:val="nil"/>
              <w:left w:val="single" w:sz="4" w:space="0" w:color="auto"/>
              <w:bottom w:val="nil"/>
              <w:right w:val="single" w:sz="4" w:space="0" w:color="auto"/>
            </w:tcBorders>
          </w:tcPr>
          <w:p w:rsidR="00101AAC" w:rsidRPr="003A33E2" w:rsidRDefault="00101AAC" w:rsidP="00092D33">
            <w:pPr>
              <w:jc w:val="center"/>
            </w:pPr>
            <w:r w:rsidRPr="003A33E2">
              <w:t>Air content</w:t>
            </w:r>
            <w:r w:rsidRPr="003A33E2">
              <w:rPr>
                <w:vertAlign w:val="superscript"/>
              </w:rPr>
              <w:t>(6)</w:t>
            </w:r>
          </w:p>
        </w:tc>
        <w:tc>
          <w:tcPr>
            <w:tcW w:w="1005" w:type="dxa"/>
            <w:tcBorders>
              <w:top w:val="nil"/>
              <w:left w:val="single" w:sz="4" w:space="0" w:color="auto"/>
              <w:bottom w:val="nil"/>
              <w:right w:val="single" w:sz="4" w:space="0" w:color="auto"/>
            </w:tcBorders>
          </w:tcPr>
          <w:p w:rsidR="00101AAC" w:rsidRPr="003A33E2" w:rsidRDefault="00101AAC" w:rsidP="00092D33">
            <w:pPr>
              <w:jc w:val="center"/>
            </w:pPr>
            <w:r w:rsidRPr="003A33E2">
              <w:t>−</w:t>
            </w:r>
          </w:p>
        </w:tc>
        <w:tc>
          <w:tcPr>
            <w:tcW w:w="1534" w:type="dxa"/>
            <w:tcBorders>
              <w:top w:val="nil"/>
              <w:left w:val="single" w:sz="4" w:space="0" w:color="auto"/>
              <w:bottom w:val="nil"/>
              <w:right w:val="single" w:sz="4" w:space="0" w:color="auto"/>
            </w:tcBorders>
            <w:vAlign w:val="center"/>
          </w:tcPr>
          <w:p w:rsidR="00101AAC" w:rsidRPr="003A33E2" w:rsidRDefault="00101AAC" w:rsidP="00092D33">
            <w:pPr>
              <w:jc w:val="center"/>
            </w:pPr>
            <w:r w:rsidRPr="003A33E2">
              <w:t>AASHTO</w:t>
            </w:r>
          </w:p>
          <w:p w:rsidR="00101AAC" w:rsidRPr="003A33E2" w:rsidRDefault="00101AAC" w:rsidP="00092D33">
            <w:pPr>
              <w:jc w:val="center"/>
            </w:pPr>
            <w:r w:rsidRPr="003A33E2">
              <w:t>T 152</w:t>
            </w:r>
          </w:p>
          <w:p w:rsidR="00101AAC" w:rsidRPr="003A33E2" w:rsidRDefault="00101AAC" w:rsidP="00092D33">
            <w:pPr>
              <w:jc w:val="center"/>
            </w:pPr>
            <w:r w:rsidRPr="003A33E2">
              <w:t>or</w:t>
            </w:r>
          </w:p>
          <w:p w:rsidR="00101AAC" w:rsidRPr="003A33E2" w:rsidRDefault="00101AAC" w:rsidP="00092D33">
            <w:pPr>
              <w:jc w:val="center"/>
            </w:pPr>
            <w:r w:rsidRPr="003A33E2">
              <w:t>AASHTO</w:t>
            </w:r>
          </w:p>
          <w:p w:rsidR="00101AAC" w:rsidRPr="003A33E2" w:rsidRDefault="00101AAC" w:rsidP="00092D33">
            <w:pPr>
              <w:jc w:val="center"/>
            </w:pPr>
            <w:r w:rsidRPr="003A33E2">
              <w:t>T 196</w:t>
            </w:r>
          </w:p>
        </w:tc>
        <w:tc>
          <w:tcPr>
            <w:tcW w:w="1127" w:type="dxa"/>
            <w:tcBorders>
              <w:top w:val="nil"/>
              <w:left w:val="single" w:sz="4" w:space="0" w:color="auto"/>
              <w:bottom w:val="nil"/>
              <w:right w:val="single" w:sz="4" w:space="0" w:color="auto"/>
            </w:tcBorders>
            <w:vAlign w:val="center"/>
          </w:tcPr>
          <w:p w:rsidR="00101AAC" w:rsidRPr="003A33E2" w:rsidRDefault="00101AAC" w:rsidP="00092D33">
            <w:pPr>
              <w:jc w:val="center"/>
            </w:pPr>
            <w:r w:rsidRPr="003A33E2">
              <w:t>"</w:t>
            </w:r>
          </w:p>
        </w:tc>
        <w:tc>
          <w:tcPr>
            <w:tcW w:w="1166" w:type="dxa"/>
            <w:tcBorders>
              <w:top w:val="nil"/>
              <w:left w:val="single" w:sz="4" w:space="0" w:color="auto"/>
              <w:bottom w:val="nil"/>
              <w:right w:val="single" w:sz="4" w:space="0" w:color="auto"/>
            </w:tcBorders>
            <w:vAlign w:val="center"/>
          </w:tcPr>
          <w:p w:rsidR="00101AAC" w:rsidRPr="003A33E2" w:rsidRDefault="00101AAC" w:rsidP="00092D33">
            <w:pPr>
              <w:jc w:val="center"/>
            </w:pPr>
            <w:r w:rsidRPr="003A33E2">
              <w:t>"</w:t>
            </w:r>
          </w:p>
        </w:tc>
        <w:tc>
          <w:tcPr>
            <w:tcW w:w="973" w:type="dxa"/>
            <w:tcBorders>
              <w:top w:val="nil"/>
              <w:left w:val="single" w:sz="4" w:space="0" w:color="auto"/>
              <w:bottom w:val="nil"/>
              <w:right w:val="single" w:sz="4" w:space="0" w:color="auto"/>
            </w:tcBorders>
          </w:tcPr>
          <w:p w:rsidR="00101AAC" w:rsidRPr="003A33E2" w:rsidRDefault="00101AAC" w:rsidP="00092D33">
            <w:pPr>
              <w:jc w:val="center"/>
            </w:pPr>
            <w:r w:rsidRPr="003A33E2">
              <w:t>No</w:t>
            </w:r>
          </w:p>
        </w:tc>
        <w:tc>
          <w:tcPr>
            <w:tcW w:w="1116" w:type="dxa"/>
            <w:tcBorders>
              <w:top w:val="nil"/>
              <w:left w:val="single" w:sz="4" w:space="0" w:color="auto"/>
              <w:bottom w:val="nil"/>
              <w:right w:val="single" w:sz="4" w:space="0" w:color="auto"/>
            </w:tcBorders>
            <w:vAlign w:val="center"/>
          </w:tcPr>
          <w:p w:rsidR="00101AAC" w:rsidRPr="003A33E2" w:rsidRDefault="00101AAC" w:rsidP="00092D33">
            <w:pPr>
              <w:jc w:val="center"/>
            </w:pPr>
            <w:r w:rsidRPr="003A33E2">
              <w:t>"</w:t>
            </w:r>
          </w:p>
        </w:tc>
        <w:tc>
          <w:tcPr>
            <w:tcW w:w="1142" w:type="dxa"/>
            <w:tcBorders>
              <w:top w:val="nil"/>
              <w:left w:val="single" w:sz="4" w:space="0" w:color="auto"/>
              <w:bottom w:val="nil"/>
              <w:right w:val="single" w:sz="4" w:space="0" w:color="auto"/>
            </w:tcBorders>
          </w:tcPr>
          <w:p w:rsidR="00101AAC" w:rsidRPr="003A33E2" w:rsidRDefault="00101AAC" w:rsidP="00092D33">
            <w:pPr>
              <w:jc w:val="center"/>
              <w:rPr>
                <w:sz w:val="24"/>
                <w:szCs w:val="24"/>
              </w:rPr>
            </w:pPr>
            <w:r w:rsidRPr="003A33E2">
              <w:t>−</w:t>
            </w:r>
          </w:p>
        </w:tc>
      </w:tr>
      <w:tr w:rsidR="00101AAC" w:rsidRPr="003A33E2" w:rsidTr="002A7A23">
        <w:trPr>
          <w:cantSplit/>
          <w:jc w:val="center"/>
        </w:trPr>
        <w:tc>
          <w:tcPr>
            <w:tcW w:w="1196" w:type="dxa"/>
            <w:vMerge/>
            <w:tcBorders>
              <w:left w:val="single" w:sz="4" w:space="0" w:color="auto"/>
              <w:right w:val="single" w:sz="4" w:space="0" w:color="auto"/>
            </w:tcBorders>
            <w:vAlign w:val="center"/>
          </w:tcPr>
          <w:p w:rsidR="00101AAC" w:rsidRPr="003A33E2" w:rsidRDefault="00101AAC" w:rsidP="00092D33">
            <w:pPr>
              <w:jc w:val="center"/>
            </w:pPr>
          </w:p>
        </w:tc>
        <w:tc>
          <w:tcPr>
            <w:tcW w:w="1415" w:type="dxa"/>
            <w:vMerge/>
            <w:tcBorders>
              <w:left w:val="single" w:sz="4" w:space="0" w:color="auto"/>
              <w:right w:val="single" w:sz="4" w:space="0" w:color="auto"/>
            </w:tcBorders>
            <w:vAlign w:val="center"/>
          </w:tcPr>
          <w:p w:rsidR="00101AAC" w:rsidRPr="003A33E2" w:rsidRDefault="00101AAC" w:rsidP="00092D33">
            <w:pPr>
              <w:jc w:val="center"/>
            </w:pPr>
          </w:p>
        </w:tc>
        <w:tc>
          <w:tcPr>
            <w:tcW w:w="1438" w:type="dxa"/>
            <w:tcBorders>
              <w:top w:val="nil"/>
              <w:left w:val="single" w:sz="4" w:space="0" w:color="auto"/>
              <w:bottom w:val="nil"/>
              <w:right w:val="single" w:sz="4" w:space="0" w:color="auto"/>
            </w:tcBorders>
          </w:tcPr>
          <w:p w:rsidR="00101AAC" w:rsidRPr="003A33E2" w:rsidRDefault="00101AAC" w:rsidP="00092D33">
            <w:pPr>
              <w:jc w:val="center"/>
            </w:pPr>
            <w:r w:rsidRPr="003A33E2">
              <w:t>Slump</w:t>
            </w:r>
            <w:r w:rsidR="00710178" w:rsidRPr="003A33E2">
              <w:rPr>
                <w:vertAlign w:val="superscript"/>
              </w:rPr>
              <w:t>(6)</w:t>
            </w:r>
            <w:r w:rsidRPr="003A33E2">
              <w:rPr>
                <w:vertAlign w:val="superscript"/>
              </w:rPr>
              <w:t>(7)</w:t>
            </w:r>
          </w:p>
        </w:tc>
        <w:tc>
          <w:tcPr>
            <w:tcW w:w="1005" w:type="dxa"/>
            <w:tcBorders>
              <w:top w:val="nil"/>
              <w:left w:val="single" w:sz="4" w:space="0" w:color="auto"/>
              <w:bottom w:val="nil"/>
              <w:right w:val="single" w:sz="4" w:space="0" w:color="auto"/>
            </w:tcBorders>
          </w:tcPr>
          <w:p w:rsidR="00101AAC" w:rsidRPr="003A33E2" w:rsidRDefault="00101AAC" w:rsidP="00092D33">
            <w:pPr>
              <w:jc w:val="center"/>
            </w:pPr>
            <w:r w:rsidRPr="003A33E2">
              <w:t>−</w:t>
            </w:r>
          </w:p>
        </w:tc>
        <w:tc>
          <w:tcPr>
            <w:tcW w:w="1534" w:type="dxa"/>
            <w:tcBorders>
              <w:top w:val="nil"/>
              <w:left w:val="single" w:sz="4" w:space="0" w:color="auto"/>
              <w:bottom w:val="nil"/>
              <w:right w:val="single" w:sz="4" w:space="0" w:color="auto"/>
            </w:tcBorders>
            <w:vAlign w:val="center"/>
          </w:tcPr>
          <w:p w:rsidR="00101AAC" w:rsidRPr="003A33E2" w:rsidRDefault="00101AAC" w:rsidP="00092D33">
            <w:pPr>
              <w:jc w:val="center"/>
            </w:pPr>
            <w:r w:rsidRPr="003A33E2">
              <w:t>AASHTO</w:t>
            </w:r>
          </w:p>
          <w:p w:rsidR="00101AAC" w:rsidRPr="003A33E2" w:rsidRDefault="00101AAC" w:rsidP="00092D33">
            <w:pPr>
              <w:jc w:val="center"/>
            </w:pPr>
            <w:r w:rsidRPr="003A33E2">
              <w:t>T 119</w:t>
            </w:r>
          </w:p>
        </w:tc>
        <w:tc>
          <w:tcPr>
            <w:tcW w:w="1127" w:type="dxa"/>
            <w:tcBorders>
              <w:top w:val="nil"/>
              <w:left w:val="single" w:sz="4" w:space="0" w:color="auto"/>
              <w:bottom w:val="nil"/>
              <w:right w:val="single" w:sz="4" w:space="0" w:color="auto"/>
            </w:tcBorders>
            <w:vAlign w:val="center"/>
          </w:tcPr>
          <w:p w:rsidR="00101AAC" w:rsidRPr="003A33E2" w:rsidRDefault="00101AAC" w:rsidP="00092D33">
            <w:pPr>
              <w:jc w:val="center"/>
            </w:pPr>
            <w:r w:rsidRPr="003A33E2">
              <w:t>"</w:t>
            </w:r>
          </w:p>
        </w:tc>
        <w:tc>
          <w:tcPr>
            <w:tcW w:w="1166" w:type="dxa"/>
            <w:tcBorders>
              <w:top w:val="nil"/>
              <w:left w:val="single" w:sz="4" w:space="0" w:color="auto"/>
              <w:bottom w:val="nil"/>
              <w:right w:val="single" w:sz="4" w:space="0" w:color="auto"/>
            </w:tcBorders>
            <w:vAlign w:val="center"/>
          </w:tcPr>
          <w:p w:rsidR="00101AAC" w:rsidRPr="003A33E2" w:rsidRDefault="00101AAC" w:rsidP="00092D33">
            <w:pPr>
              <w:jc w:val="center"/>
            </w:pPr>
            <w:r w:rsidRPr="003A33E2">
              <w:t>"</w:t>
            </w:r>
          </w:p>
        </w:tc>
        <w:tc>
          <w:tcPr>
            <w:tcW w:w="973" w:type="dxa"/>
            <w:tcBorders>
              <w:top w:val="nil"/>
              <w:left w:val="single" w:sz="4" w:space="0" w:color="auto"/>
              <w:bottom w:val="nil"/>
              <w:right w:val="single" w:sz="4" w:space="0" w:color="auto"/>
            </w:tcBorders>
          </w:tcPr>
          <w:p w:rsidR="00101AAC" w:rsidRPr="003A33E2" w:rsidRDefault="00101AAC" w:rsidP="00092D33">
            <w:pPr>
              <w:jc w:val="center"/>
            </w:pPr>
            <w:r w:rsidRPr="003A33E2">
              <w:t>No</w:t>
            </w:r>
          </w:p>
        </w:tc>
        <w:tc>
          <w:tcPr>
            <w:tcW w:w="1116" w:type="dxa"/>
            <w:tcBorders>
              <w:top w:val="nil"/>
              <w:left w:val="single" w:sz="4" w:space="0" w:color="auto"/>
              <w:bottom w:val="nil"/>
              <w:right w:val="single" w:sz="4" w:space="0" w:color="auto"/>
            </w:tcBorders>
            <w:vAlign w:val="center"/>
          </w:tcPr>
          <w:p w:rsidR="00101AAC" w:rsidRPr="003A33E2" w:rsidRDefault="00101AAC" w:rsidP="00092D33">
            <w:pPr>
              <w:jc w:val="center"/>
            </w:pPr>
            <w:r w:rsidRPr="003A33E2">
              <w:t>"</w:t>
            </w:r>
          </w:p>
        </w:tc>
        <w:tc>
          <w:tcPr>
            <w:tcW w:w="1142" w:type="dxa"/>
            <w:tcBorders>
              <w:top w:val="nil"/>
              <w:left w:val="single" w:sz="4" w:space="0" w:color="auto"/>
              <w:bottom w:val="nil"/>
              <w:right w:val="single" w:sz="4" w:space="0" w:color="auto"/>
            </w:tcBorders>
          </w:tcPr>
          <w:p w:rsidR="00101AAC" w:rsidRPr="003A33E2" w:rsidRDefault="00101AAC" w:rsidP="00092D33">
            <w:pPr>
              <w:jc w:val="center"/>
              <w:rPr>
                <w:sz w:val="24"/>
                <w:szCs w:val="24"/>
              </w:rPr>
            </w:pPr>
            <w:r w:rsidRPr="003A33E2">
              <w:t>−</w:t>
            </w:r>
          </w:p>
        </w:tc>
      </w:tr>
      <w:tr w:rsidR="00101AAC" w:rsidRPr="003A33E2" w:rsidTr="002A7A23">
        <w:trPr>
          <w:cantSplit/>
          <w:jc w:val="center"/>
        </w:trPr>
        <w:tc>
          <w:tcPr>
            <w:tcW w:w="1196" w:type="dxa"/>
            <w:vMerge/>
            <w:tcBorders>
              <w:left w:val="single" w:sz="4" w:space="0" w:color="auto"/>
              <w:bottom w:val="single" w:sz="4" w:space="0" w:color="auto"/>
              <w:right w:val="single" w:sz="4" w:space="0" w:color="auto"/>
            </w:tcBorders>
            <w:vAlign w:val="center"/>
          </w:tcPr>
          <w:p w:rsidR="00101AAC" w:rsidRPr="003A33E2" w:rsidRDefault="00101AAC" w:rsidP="00092D33">
            <w:pPr>
              <w:jc w:val="center"/>
            </w:pPr>
          </w:p>
        </w:tc>
        <w:tc>
          <w:tcPr>
            <w:tcW w:w="1415" w:type="dxa"/>
            <w:vMerge/>
            <w:tcBorders>
              <w:left w:val="single" w:sz="4" w:space="0" w:color="auto"/>
              <w:bottom w:val="single" w:sz="4" w:space="0" w:color="auto"/>
              <w:right w:val="single" w:sz="4" w:space="0" w:color="auto"/>
            </w:tcBorders>
            <w:vAlign w:val="center"/>
          </w:tcPr>
          <w:p w:rsidR="00101AAC" w:rsidRPr="003A33E2" w:rsidRDefault="00101AAC" w:rsidP="00092D33">
            <w:pPr>
              <w:jc w:val="center"/>
            </w:pPr>
          </w:p>
        </w:tc>
        <w:tc>
          <w:tcPr>
            <w:tcW w:w="1438"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Temperature</w:t>
            </w:r>
          </w:p>
        </w:tc>
        <w:tc>
          <w:tcPr>
            <w:tcW w:w="1005"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w:t>
            </w:r>
          </w:p>
        </w:tc>
        <w:tc>
          <w:tcPr>
            <w:tcW w:w="1534" w:type="dxa"/>
            <w:tcBorders>
              <w:top w:val="nil"/>
              <w:left w:val="single" w:sz="4" w:space="0" w:color="auto"/>
              <w:bottom w:val="single" w:sz="4" w:space="0" w:color="auto"/>
              <w:right w:val="single" w:sz="4" w:space="0" w:color="auto"/>
            </w:tcBorders>
            <w:vAlign w:val="center"/>
          </w:tcPr>
          <w:p w:rsidR="00101AAC" w:rsidRPr="003A33E2" w:rsidRDefault="00101AAC" w:rsidP="00092D33">
            <w:pPr>
              <w:jc w:val="center"/>
            </w:pPr>
            <w:r w:rsidRPr="003A33E2">
              <w:t>Field measured</w:t>
            </w:r>
          </w:p>
        </w:tc>
        <w:tc>
          <w:tcPr>
            <w:tcW w:w="1127" w:type="dxa"/>
            <w:tcBorders>
              <w:top w:val="nil"/>
              <w:left w:val="single" w:sz="4" w:space="0" w:color="auto"/>
              <w:bottom w:val="single" w:sz="4" w:space="0" w:color="auto"/>
              <w:right w:val="single" w:sz="4" w:space="0" w:color="auto"/>
            </w:tcBorders>
            <w:vAlign w:val="center"/>
          </w:tcPr>
          <w:p w:rsidR="00101AAC" w:rsidRPr="003A33E2" w:rsidRDefault="00101AAC" w:rsidP="00092D33">
            <w:pPr>
              <w:jc w:val="center"/>
            </w:pPr>
            <w:r w:rsidRPr="003A33E2">
              <w:t>"</w:t>
            </w:r>
          </w:p>
        </w:tc>
        <w:tc>
          <w:tcPr>
            <w:tcW w:w="1166" w:type="dxa"/>
            <w:tcBorders>
              <w:top w:val="nil"/>
              <w:left w:val="single" w:sz="4" w:space="0" w:color="auto"/>
              <w:bottom w:val="single" w:sz="4" w:space="0" w:color="auto"/>
              <w:right w:val="single" w:sz="4" w:space="0" w:color="auto"/>
            </w:tcBorders>
            <w:vAlign w:val="center"/>
          </w:tcPr>
          <w:p w:rsidR="00101AAC" w:rsidRPr="003A33E2" w:rsidRDefault="00101AAC" w:rsidP="00092D33">
            <w:pPr>
              <w:jc w:val="center"/>
            </w:pPr>
            <w:r w:rsidRPr="003A33E2">
              <w:t>"</w:t>
            </w:r>
          </w:p>
        </w:tc>
        <w:tc>
          <w:tcPr>
            <w:tcW w:w="973"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No</w:t>
            </w:r>
          </w:p>
        </w:tc>
        <w:tc>
          <w:tcPr>
            <w:tcW w:w="1116" w:type="dxa"/>
            <w:tcBorders>
              <w:top w:val="nil"/>
              <w:left w:val="single" w:sz="4" w:space="0" w:color="auto"/>
              <w:bottom w:val="single" w:sz="4" w:space="0" w:color="auto"/>
              <w:right w:val="single" w:sz="4" w:space="0" w:color="auto"/>
            </w:tcBorders>
            <w:vAlign w:val="center"/>
          </w:tcPr>
          <w:p w:rsidR="00101AAC" w:rsidRPr="003A33E2" w:rsidRDefault="00101AAC" w:rsidP="00092D33">
            <w:pPr>
              <w:jc w:val="center"/>
            </w:pPr>
            <w:r w:rsidRPr="003A33E2">
              <w:t>"</w:t>
            </w:r>
          </w:p>
        </w:tc>
        <w:tc>
          <w:tcPr>
            <w:tcW w:w="1142" w:type="dxa"/>
            <w:tcBorders>
              <w:top w:val="nil"/>
              <w:left w:val="single" w:sz="4" w:space="0" w:color="auto"/>
              <w:bottom w:val="single" w:sz="4" w:space="0" w:color="auto"/>
              <w:right w:val="single" w:sz="4" w:space="0" w:color="auto"/>
            </w:tcBorders>
          </w:tcPr>
          <w:p w:rsidR="00101AAC" w:rsidRPr="003A33E2" w:rsidRDefault="00101AAC" w:rsidP="00092D33">
            <w:pPr>
              <w:jc w:val="center"/>
              <w:rPr>
                <w:sz w:val="24"/>
                <w:szCs w:val="24"/>
              </w:rPr>
            </w:pPr>
            <w:r w:rsidRPr="003A33E2">
              <w:t>−</w:t>
            </w:r>
          </w:p>
        </w:tc>
      </w:tr>
    </w:tbl>
    <w:p w:rsidR="00101AAC" w:rsidRPr="003A33E2" w:rsidRDefault="00101AAC" w:rsidP="00A02A61">
      <w:pPr>
        <w:widowControl/>
        <w:autoSpaceDE/>
        <w:autoSpaceDN/>
        <w:adjustRightInd/>
        <w:spacing w:after="120" w:line="276" w:lineRule="auto"/>
        <w:rPr>
          <w:rFonts w:eastAsia="Calibri"/>
        </w:rPr>
      </w:pPr>
      <w:r w:rsidRPr="003A33E2">
        <w:rPr>
          <w:rFonts w:eastAsia="Calibri"/>
        </w:rPr>
        <w:br w:type="page"/>
      </w:r>
    </w:p>
    <w:tbl>
      <w:tblPr>
        <w:tblW w:w="12806" w:type="dxa"/>
        <w:jc w:val="center"/>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387"/>
        <w:gridCol w:w="1438"/>
        <w:gridCol w:w="1005"/>
        <w:gridCol w:w="1514"/>
        <w:gridCol w:w="1167"/>
        <w:gridCol w:w="1246"/>
        <w:gridCol w:w="1499"/>
        <w:gridCol w:w="1116"/>
        <w:gridCol w:w="994"/>
      </w:tblGrid>
      <w:tr w:rsidR="00101AAC" w:rsidRPr="003A33E2" w:rsidTr="002A7A23">
        <w:trPr>
          <w:cantSplit/>
          <w:jc w:val="center"/>
        </w:trPr>
        <w:tc>
          <w:tcPr>
            <w:tcW w:w="12806" w:type="dxa"/>
            <w:gridSpan w:val="10"/>
            <w:tcBorders>
              <w:top w:val="nil"/>
              <w:left w:val="nil"/>
              <w:bottom w:val="single" w:sz="4" w:space="0" w:color="auto"/>
              <w:right w:val="nil"/>
            </w:tcBorders>
          </w:tcPr>
          <w:p w:rsidR="00101AAC" w:rsidRPr="003A33E2" w:rsidRDefault="00101AAC" w:rsidP="00BD62D9">
            <w:pPr>
              <w:jc w:val="center"/>
              <w:rPr>
                <w:b/>
                <w:sz w:val="24"/>
                <w:szCs w:val="24"/>
              </w:rPr>
            </w:pPr>
            <w:r w:rsidRPr="003A33E2">
              <w:rPr>
                <w:b/>
                <w:sz w:val="24"/>
                <w:szCs w:val="24"/>
              </w:rPr>
              <w:lastRenderedPageBreak/>
              <w:t>Table 569-2 (continued)</w:t>
            </w:r>
          </w:p>
          <w:p w:rsidR="00101AAC" w:rsidRPr="003A33E2" w:rsidRDefault="00101AAC" w:rsidP="00BD62D9">
            <w:pPr>
              <w:jc w:val="center"/>
            </w:pPr>
            <w:r w:rsidRPr="003A33E2">
              <w:rPr>
                <w:b/>
                <w:sz w:val="24"/>
                <w:szCs w:val="24"/>
              </w:rPr>
              <w:t>Sampling, Testing, and Acceptance Requirements</w:t>
            </w:r>
          </w:p>
        </w:tc>
      </w:tr>
      <w:tr w:rsidR="00101AAC" w:rsidRPr="003A33E2" w:rsidTr="002A7A23">
        <w:trPr>
          <w:cantSplit/>
          <w:trHeight w:val="791"/>
          <w:jc w:val="center"/>
        </w:trPr>
        <w:tc>
          <w:tcPr>
            <w:tcW w:w="1440" w:type="dxa"/>
            <w:tcBorders>
              <w:top w:val="single" w:sz="4" w:space="0" w:color="auto"/>
              <w:left w:val="single" w:sz="4" w:space="0" w:color="auto"/>
              <w:bottom w:val="nil"/>
              <w:right w:val="single" w:sz="4" w:space="0" w:color="auto"/>
            </w:tcBorders>
          </w:tcPr>
          <w:p w:rsidR="00101AAC" w:rsidRPr="003A33E2" w:rsidRDefault="00101AAC" w:rsidP="00092D33">
            <w:pPr>
              <w:ind w:left="713" w:hanging="713"/>
              <w:jc w:val="center"/>
              <w:rPr>
                <w:b/>
              </w:rPr>
            </w:pPr>
            <w:r w:rsidRPr="003A33E2">
              <w:rPr>
                <w:b/>
              </w:rPr>
              <w:t>Material or</w:t>
            </w:r>
          </w:p>
          <w:p w:rsidR="00101AAC" w:rsidRPr="003A33E2" w:rsidRDefault="00101AAC" w:rsidP="00092D33">
            <w:pPr>
              <w:jc w:val="center"/>
              <w:rPr>
                <w:b/>
              </w:rPr>
            </w:pPr>
            <w:r w:rsidRPr="003A33E2">
              <w:rPr>
                <w:b/>
              </w:rPr>
              <w:t>Product</w:t>
            </w:r>
          </w:p>
          <w:p w:rsidR="00101AAC" w:rsidRPr="003A33E2" w:rsidRDefault="00101AAC" w:rsidP="00092D33">
            <w:pPr>
              <w:ind w:left="713" w:hanging="713"/>
              <w:jc w:val="center"/>
              <w:rPr>
                <w:b/>
              </w:rPr>
            </w:pPr>
            <w:r w:rsidRPr="003A33E2">
              <w:rPr>
                <w:b/>
              </w:rPr>
              <w:t>(Subsection)</w:t>
            </w:r>
          </w:p>
        </w:tc>
        <w:tc>
          <w:tcPr>
            <w:tcW w:w="1387" w:type="dxa"/>
            <w:tcBorders>
              <w:top w:val="single" w:sz="4" w:space="0" w:color="auto"/>
              <w:left w:val="single" w:sz="4" w:space="0" w:color="auto"/>
              <w:bottom w:val="nil"/>
              <w:right w:val="single" w:sz="4" w:space="0" w:color="auto"/>
            </w:tcBorders>
          </w:tcPr>
          <w:p w:rsidR="00101AAC" w:rsidRPr="003A33E2" w:rsidRDefault="00101AAC" w:rsidP="00092D33">
            <w:pPr>
              <w:jc w:val="center"/>
              <w:rPr>
                <w:b/>
              </w:rPr>
            </w:pPr>
            <w:r w:rsidRPr="003A33E2">
              <w:rPr>
                <w:b/>
              </w:rPr>
              <w:t>Type of</w:t>
            </w:r>
          </w:p>
          <w:p w:rsidR="00101AAC" w:rsidRPr="003A33E2" w:rsidRDefault="00101AAC" w:rsidP="00092D33">
            <w:pPr>
              <w:jc w:val="center"/>
              <w:rPr>
                <w:b/>
              </w:rPr>
            </w:pPr>
            <w:r w:rsidRPr="003A33E2">
              <w:rPr>
                <w:b/>
              </w:rPr>
              <w:t>Acceptance</w:t>
            </w:r>
          </w:p>
          <w:p w:rsidR="00101AAC" w:rsidRPr="003A33E2" w:rsidRDefault="00101AAC" w:rsidP="00092D33">
            <w:pPr>
              <w:jc w:val="center"/>
              <w:rPr>
                <w:b/>
              </w:rPr>
            </w:pPr>
            <w:r w:rsidRPr="003A33E2">
              <w:rPr>
                <w:b/>
              </w:rPr>
              <w:t>(Subsection)</w:t>
            </w:r>
          </w:p>
        </w:tc>
        <w:tc>
          <w:tcPr>
            <w:tcW w:w="1438" w:type="dxa"/>
            <w:tcBorders>
              <w:top w:val="single" w:sz="4" w:space="0" w:color="auto"/>
              <w:left w:val="single" w:sz="4" w:space="0" w:color="auto"/>
              <w:bottom w:val="nil"/>
              <w:right w:val="single" w:sz="4" w:space="0" w:color="auto"/>
            </w:tcBorders>
          </w:tcPr>
          <w:p w:rsidR="00101AAC" w:rsidRPr="003A33E2" w:rsidRDefault="00101AAC" w:rsidP="00092D33">
            <w:pPr>
              <w:jc w:val="center"/>
              <w:rPr>
                <w:b/>
              </w:rPr>
            </w:pPr>
            <w:r w:rsidRPr="003A33E2">
              <w:rPr>
                <w:b/>
              </w:rPr>
              <w:t>Characteristic</w:t>
            </w:r>
          </w:p>
        </w:tc>
        <w:tc>
          <w:tcPr>
            <w:tcW w:w="1005" w:type="dxa"/>
            <w:tcBorders>
              <w:top w:val="single" w:sz="4" w:space="0" w:color="auto"/>
              <w:left w:val="single" w:sz="4" w:space="0" w:color="auto"/>
              <w:bottom w:val="nil"/>
              <w:right w:val="single" w:sz="4" w:space="0" w:color="auto"/>
            </w:tcBorders>
          </w:tcPr>
          <w:p w:rsidR="00101AAC" w:rsidRPr="003A33E2" w:rsidRDefault="00101AAC" w:rsidP="00092D33">
            <w:pPr>
              <w:jc w:val="center"/>
              <w:rPr>
                <w:b/>
              </w:rPr>
            </w:pPr>
            <w:r w:rsidRPr="003A33E2">
              <w:rPr>
                <w:b/>
              </w:rPr>
              <w:t>Category</w:t>
            </w:r>
          </w:p>
        </w:tc>
        <w:tc>
          <w:tcPr>
            <w:tcW w:w="1514" w:type="dxa"/>
            <w:tcBorders>
              <w:top w:val="single" w:sz="4" w:space="0" w:color="auto"/>
              <w:left w:val="single" w:sz="4" w:space="0" w:color="auto"/>
              <w:bottom w:val="nil"/>
              <w:right w:val="single" w:sz="4" w:space="0" w:color="auto"/>
            </w:tcBorders>
          </w:tcPr>
          <w:p w:rsidR="00101AAC" w:rsidRPr="003A33E2" w:rsidRDefault="00101AAC" w:rsidP="00092D33">
            <w:pPr>
              <w:jc w:val="center"/>
              <w:rPr>
                <w:b/>
              </w:rPr>
            </w:pPr>
            <w:r w:rsidRPr="003A33E2">
              <w:rPr>
                <w:b/>
              </w:rPr>
              <w:t>Test Methods</w:t>
            </w:r>
          </w:p>
          <w:p w:rsidR="00101AAC" w:rsidRPr="003A33E2" w:rsidRDefault="00101AAC" w:rsidP="00092D33">
            <w:pPr>
              <w:jc w:val="center"/>
              <w:rPr>
                <w:b/>
              </w:rPr>
            </w:pPr>
            <w:r w:rsidRPr="003A33E2">
              <w:rPr>
                <w:b/>
              </w:rPr>
              <w:t>Specifications</w:t>
            </w:r>
          </w:p>
        </w:tc>
        <w:tc>
          <w:tcPr>
            <w:tcW w:w="1167" w:type="dxa"/>
            <w:tcBorders>
              <w:top w:val="single" w:sz="4" w:space="0" w:color="auto"/>
              <w:left w:val="single" w:sz="4" w:space="0" w:color="auto"/>
              <w:bottom w:val="nil"/>
              <w:right w:val="single" w:sz="4" w:space="0" w:color="auto"/>
            </w:tcBorders>
          </w:tcPr>
          <w:p w:rsidR="00101AAC" w:rsidRPr="003A33E2" w:rsidRDefault="00101AAC" w:rsidP="00092D33">
            <w:pPr>
              <w:jc w:val="center"/>
              <w:rPr>
                <w:b/>
              </w:rPr>
            </w:pPr>
            <w:r w:rsidRPr="003A33E2">
              <w:rPr>
                <w:b/>
              </w:rPr>
              <w:t>Sampling</w:t>
            </w:r>
          </w:p>
          <w:p w:rsidR="00101AAC" w:rsidRPr="003A33E2" w:rsidRDefault="00101AAC" w:rsidP="00092D33">
            <w:pPr>
              <w:jc w:val="center"/>
              <w:rPr>
                <w:b/>
              </w:rPr>
            </w:pPr>
            <w:r w:rsidRPr="003A33E2">
              <w:rPr>
                <w:b/>
              </w:rPr>
              <w:t>Frequency</w:t>
            </w:r>
          </w:p>
        </w:tc>
        <w:tc>
          <w:tcPr>
            <w:tcW w:w="1246" w:type="dxa"/>
            <w:tcBorders>
              <w:top w:val="single" w:sz="4" w:space="0" w:color="auto"/>
              <w:left w:val="single" w:sz="4" w:space="0" w:color="auto"/>
              <w:bottom w:val="nil"/>
              <w:right w:val="single" w:sz="4" w:space="0" w:color="auto"/>
            </w:tcBorders>
          </w:tcPr>
          <w:p w:rsidR="00101AAC" w:rsidRPr="003A33E2" w:rsidRDefault="00101AAC" w:rsidP="00092D33">
            <w:pPr>
              <w:jc w:val="center"/>
              <w:rPr>
                <w:b/>
              </w:rPr>
            </w:pPr>
            <w:r w:rsidRPr="003A33E2">
              <w:rPr>
                <w:b/>
              </w:rPr>
              <w:t>Point of</w:t>
            </w:r>
          </w:p>
          <w:p w:rsidR="00101AAC" w:rsidRPr="003A33E2" w:rsidRDefault="00101AAC" w:rsidP="00092D33">
            <w:pPr>
              <w:jc w:val="center"/>
              <w:rPr>
                <w:b/>
              </w:rPr>
            </w:pPr>
            <w:r w:rsidRPr="003A33E2">
              <w:rPr>
                <w:b/>
              </w:rPr>
              <w:t>Sampling</w:t>
            </w:r>
          </w:p>
        </w:tc>
        <w:tc>
          <w:tcPr>
            <w:tcW w:w="1499" w:type="dxa"/>
            <w:tcBorders>
              <w:top w:val="single" w:sz="4" w:space="0" w:color="auto"/>
              <w:left w:val="single" w:sz="4" w:space="0" w:color="auto"/>
              <w:bottom w:val="nil"/>
              <w:right w:val="single" w:sz="4" w:space="0" w:color="auto"/>
            </w:tcBorders>
          </w:tcPr>
          <w:p w:rsidR="00101AAC" w:rsidRPr="003A33E2" w:rsidRDefault="00101AAC" w:rsidP="00092D33">
            <w:pPr>
              <w:jc w:val="center"/>
              <w:rPr>
                <w:b/>
              </w:rPr>
            </w:pPr>
            <w:r w:rsidRPr="003A33E2">
              <w:rPr>
                <w:b/>
              </w:rPr>
              <w:t>Split</w:t>
            </w:r>
          </w:p>
          <w:p w:rsidR="00101AAC" w:rsidRPr="003A33E2" w:rsidRDefault="00101AAC" w:rsidP="00092D33">
            <w:pPr>
              <w:jc w:val="center"/>
              <w:rPr>
                <w:b/>
              </w:rPr>
            </w:pPr>
            <w:r w:rsidRPr="003A33E2">
              <w:rPr>
                <w:b/>
              </w:rPr>
              <w:t>Sample</w:t>
            </w:r>
          </w:p>
        </w:tc>
        <w:tc>
          <w:tcPr>
            <w:tcW w:w="1116" w:type="dxa"/>
            <w:tcBorders>
              <w:top w:val="single" w:sz="4" w:space="0" w:color="auto"/>
              <w:left w:val="single" w:sz="4" w:space="0" w:color="auto"/>
              <w:bottom w:val="nil"/>
              <w:right w:val="single" w:sz="4" w:space="0" w:color="auto"/>
            </w:tcBorders>
          </w:tcPr>
          <w:p w:rsidR="00101AAC" w:rsidRPr="003A33E2" w:rsidRDefault="00101AAC" w:rsidP="00092D33">
            <w:pPr>
              <w:jc w:val="center"/>
              <w:rPr>
                <w:b/>
              </w:rPr>
            </w:pPr>
            <w:r w:rsidRPr="003A33E2">
              <w:rPr>
                <w:b/>
              </w:rPr>
              <w:t>Reporting</w:t>
            </w:r>
          </w:p>
          <w:p w:rsidR="00101AAC" w:rsidRPr="003A33E2" w:rsidRDefault="00101AAC" w:rsidP="00092D33">
            <w:pPr>
              <w:jc w:val="center"/>
              <w:rPr>
                <w:b/>
              </w:rPr>
            </w:pPr>
            <w:r w:rsidRPr="003A33E2">
              <w:rPr>
                <w:b/>
              </w:rPr>
              <w:t>Time</w:t>
            </w:r>
          </w:p>
        </w:tc>
        <w:tc>
          <w:tcPr>
            <w:tcW w:w="994" w:type="dxa"/>
            <w:tcBorders>
              <w:top w:val="single" w:sz="4" w:space="0" w:color="auto"/>
              <w:left w:val="single" w:sz="4" w:space="0" w:color="auto"/>
              <w:bottom w:val="nil"/>
              <w:right w:val="single" w:sz="4" w:space="0" w:color="auto"/>
            </w:tcBorders>
          </w:tcPr>
          <w:p w:rsidR="00101AAC" w:rsidRPr="003A33E2" w:rsidRDefault="00101AAC" w:rsidP="00092D33">
            <w:pPr>
              <w:jc w:val="center"/>
              <w:rPr>
                <w:b/>
              </w:rPr>
            </w:pPr>
            <w:r w:rsidRPr="003A33E2">
              <w:rPr>
                <w:b/>
              </w:rPr>
              <w:t>Remarks</w:t>
            </w:r>
          </w:p>
        </w:tc>
      </w:tr>
      <w:tr w:rsidR="00101AAC" w:rsidRPr="003A33E2" w:rsidTr="002A7A23">
        <w:trPr>
          <w:cantSplit/>
          <w:jc w:val="center"/>
        </w:trPr>
        <w:tc>
          <w:tcPr>
            <w:tcW w:w="1440" w:type="dxa"/>
            <w:vMerge w:val="restart"/>
            <w:tcBorders>
              <w:top w:val="single" w:sz="4" w:space="0" w:color="auto"/>
              <w:left w:val="single" w:sz="4" w:space="0" w:color="auto"/>
              <w:right w:val="single" w:sz="4" w:space="0" w:color="auto"/>
            </w:tcBorders>
          </w:tcPr>
          <w:p w:rsidR="00101AAC" w:rsidRPr="003A33E2" w:rsidRDefault="00101AAC" w:rsidP="00092D33">
            <w:pPr>
              <w:jc w:val="center"/>
            </w:pPr>
            <w:r w:rsidRPr="003A33E2">
              <w:t>Aggregate</w:t>
            </w:r>
          </w:p>
          <w:p w:rsidR="00101AAC" w:rsidRPr="003A33E2" w:rsidRDefault="00101AAC" w:rsidP="00092D33">
            <w:pPr>
              <w:jc w:val="center"/>
            </w:pPr>
            <w:r w:rsidRPr="003A33E2">
              <w:t>(fine &amp; coarse)</w:t>
            </w:r>
          </w:p>
        </w:tc>
        <w:tc>
          <w:tcPr>
            <w:tcW w:w="1387" w:type="dxa"/>
            <w:vMerge w:val="restart"/>
            <w:tcBorders>
              <w:top w:val="single" w:sz="4" w:space="0" w:color="auto"/>
              <w:left w:val="single" w:sz="4" w:space="0" w:color="auto"/>
              <w:right w:val="single" w:sz="4" w:space="0" w:color="auto"/>
            </w:tcBorders>
          </w:tcPr>
          <w:p w:rsidR="00101AAC" w:rsidRPr="003A33E2" w:rsidRDefault="00101AAC" w:rsidP="002A7A23">
            <w:pPr>
              <w:jc w:val="center"/>
            </w:pPr>
            <w:r w:rsidRPr="003A33E2">
              <w:t>Measured and</w:t>
            </w:r>
          </w:p>
          <w:p w:rsidR="00101AAC" w:rsidRPr="003A33E2" w:rsidRDefault="00101AAC" w:rsidP="002A7A23">
            <w:pPr>
              <w:jc w:val="center"/>
            </w:pPr>
            <w:r w:rsidRPr="003A33E2">
              <w:t>tested for</w:t>
            </w:r>
          </w:p>
          <w:p w:rsidR="00101AAC" w:rsidRPr="003A33E2" w:rsidRDefault="00101AAC" w:rsidP="002A7A23">
            <w:pPr>
              <w:jc w:val="center"/>
            </w:pPr>
            <w:r w:rsidRPr="003A33E2">
              <w:t>conformance</w:t>
            </w:r>
          </w:p>
          <w:p w:rsidR="00101AAC" w:rsidRPr="003A33E2" w:rsidRDefault="00101AAC" w:rsidP="002A7A23">
            <w:pPr>
              <w:jc w:val="center"/>
            </w:pPr>
            <w:r w:rsidRPr="003A33E2">
              <w:t>(106.04)</w:t>
            </w:r>
          </w:p>
        </w:tc>
        <w:tc>
          <w:tcPr>
            <w:tcW w:w="1438"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Gradation</w:t>
            </w:r>
          </w:p>
        </w:tc>
        <w:tc>
          <w:tcPr>
            <w:tcW w:w="1005"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w:t>
            </w:r>
          </w:p>
        </w:tc>
        <w:tc>
          <w:tcPr>
            <w:tcW w:w="1514"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AASHTO</w:t>
            </w:r>
          </w:p>
          <w:p w:rsidR="00101AAC" w:rsidRPr="003A33E2" w:rsidRDefault="00101AAC" w:rsidP="00092D33">
            <w:pPr>
              <w:jc w:val="center"/>
            </w:pPr>
            <w:r w:rsidRPr="003A33E2">
              <w:t>T 27 &amp; T 11</w:t>
            </w:r>
          </w:p>
        </w:tc>
        <w:tc>
          <w:tcPr>
            <w:tcW w:w="1167"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1 per</w:t>
            </w:r>
          </w:p>
          <w:p w:rsidR="00101AAC" w:rsidRPr="003A33E2" w:rsidRDefault="00101AAC" w:rsidP="00092D33">
            <w:pPr>
              <w:jc w:val="center"/>
            </w:pPr>
            <w:r w:rsidRPr="003A33E2">
              <w:t>day</w:t>
            </w:r>
          </w:p>
        </w:tc>
        <w:tc>
          <w:tcPr>
            <w:tcW w:w="1246"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Flowing</w:t>
            </w:r>
          </w:p>
          <w:p w:rsidR="00101AAC" w:rsidRPr="003A33E2" w:rsidRDefault="00101AAC" w:rsidP="00092D33">
            <w:pPr>
              <w:jc w:val="center"/>
            </w:pPr>
            <w:r w:rsidRPr="003A33E2">
              <w:t>aggregate</w:t>
            </w:r>
          </w:p>
          <w:p w:rsidR="00101AAC" w:rsidRPr="003A33E2" w:rsidRDefault="00101AAC" w:rsidP="00092D33">
            <w:pPr>
              <w:jc w:val="center"/>
            </w:pPr>
            <w:r w:rsidRPr="003A33E2">
              <w:t>stream</w:t>
            </w:r>
          </w:p>
          <w:p w:rsidR="00101AAC" w:rsidRPr="003A33E2" w:rsidRDefault="00101AAC" w:rsidP="00092D33">
            <w:pPr>
              <w:jc w:val="center"/>
            </w:pPr>
            <w:r w:rsidRPr="003A33E2">
              <w:t>(bin, belt,</w:t>
            </w:r>
          </w:p>
          <w:p w:rsidR="00101AAC" w:rsidRPr="003A33E2" w:rsidRDefault="0094586D" w:rsidP="00092D33">
            <w:pPr>
              <w:jc w:val="center"/>
            </w:pPr>
            <w:r>
              <w:t>d</w:t>
            </w:r>
            <w:r w:rsidR="00101AAC" w:rsidRPr="003A33E2">
              <w:t>ischarge</w:t>
            </w:r>
          </w:p>
          <w:p w:rsidR="00101AAC" w:rsidRPr="003A33E2" w:rsidRDefault="0094586D" w:rsidP="00092D33">
            <w:pPr>
              <w:jc w:val="center"/>
            </w:pPr>
            <w:r>
              <w:t>c</w:t>
            </w:r>
            <w:r w:rsidR="00101AAC" w:rsidRPr="003A33E2">
              <w:t>onveyor</w:t>
            </w:r>
          </w:p>
          <w:p w:rsidR="00101AAC" w:rsidRPr="003A33E2" w:rsidRDefault="00101AAC" w:rsidP="00092D33">
            <w:pPr>
              <w:jc w:val="center"/>
            </w:pPr>
            <w:r w:rsidRPr="003A33E2">
              <w:t>belt, or</w:t>
            </w:r>
          </w:p>
          <w:p w:rsidR="00101AAC" w:rsidRPr="003A33E2" w:rsidRDefault="00101AAC" w:rsidP="00092D33">
            <w:pPr>
              <w:jc w:val="center"/>
            </w:pPr>
            <w:r w:rsidRPr="003A33E2">
              <w:t>stockpile)</w:t>
            </w:r>
          </w:p>
        </w:tc>
        <w:tc>
          <w:tcPr>
            <w:tcW w:w="1499"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Yes</w:t>
            </w:r>
          </w:p>
        </w:tc>
        <w:tc>
          <w:tcPr>
            <w:tcW w:w="1116"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Before</w:t>
            </w:r>
          </w:p>
          <w:p w:rsidR="00101AAC" w:rsidRPr="003A33E2" w:rsidRDefault="00101AAC" w:rsidP="00092D33">
            <w:pPr>
              <w:jc w:val="center"/>
            </w:pPr>
            <w:r w:rsidRPr="003A33E2">
              <w:t>batching</w:t>
            </w:r>
          </w:p>
        </w:tc>
        <w:tc>
          <w:tcPr>
            <w:tcW w:w="994" w:type="dxa"/>
            <w:tcBorders>
              <w:top w:val="single" w:sz="4" w:space="0" w:color="auto"/>
              <w:left w:val="single" w:sz="4" w:space="0" w:color="auto"/>
              <w:bottom w:val="nil"/>
              <w:right w:val="single" w:sz="4" w:space="0" w:color="auto"/>
            </w:tcBorders>
          </w:tcPr>
          <w:p w:rsidR="00101AAC" w:rsidRPr="003A33E2" w:rsidRDefault="00101AAC" w:rsidP="00092D33">
            <w:pPr>
              <w:jc w:val="center"/>
              <w:rPr>
                <w:sz w:val="24"/>
                <w:szCs w:val="24"/>
              </w:rPr>
            </w:pPr>
            <w:r w:rsidRPr="003A33E2">
              <w:t>−</w:t>
            </w:r>
          </w:p>
        </w:tc>
      </w:tr>
      <w:tr w:rsidR="00101AAC" w:rsidRPr="003A33E2" w:rsidTr="002A7A23">
        <w:trPr>
          <w:cantSplit/>
          <w:jc w:val="center"/>
        </w:trPr>
        <w:tc>
          <w:tcPr>
            <w:tcW w:w="1440" w:type="dxa"/>
            <w:vMerge/>
            <w:tcBorders>
              <w:left w:val="single" w:sz="4" w:space="0" w:color="auto"/>
              <w:right w:val="single" w:sz="4" w:space="0" w:color="auto"/>
            </w:tcBorders>
          </w:tcPr>
          <w:p w:rsidR="00101AAC" w:rsidRPr="003A33E2" w:rsidRDefault="00101AAC" w:rsidP="00092D33">
            <w:pPr>
              <w:jc w:val="center"/>
            </w:pPr>
          </w:p>
        </w:tc>
        <w:tc>
          <w:tcPr>
            <w:tcW w:w="1387" w:type="dxa"/>
            <w:vMerge/>
            <w:tcBorders>
              <w:left w:val="single" w:sz="4" w:space="0" w:color="auto"/>
              <w:right w:val="single" w:sz="4" w:space="0" w:color="auto"/>
            </w:tcBorders>
          </w:tcPr>
          <w:p w:rsidR="00101AAC" w:rsidRPr="003A33E2" w:rsidRDefault="00101AAC" w:rsidP="00092D33">
            <w:pPr>
              <w:jc w:val="center"/>
            </w:pPr>
          </w:p>
        </w:tc>
        <w:tc>
          <w:tcPr>
            <w:tcW w:w="1438" w:type="dxa"/>
            <w:tcBorders>
              <w:top w:val="nil"/>
              <w:left w:val="single" w:sz="4" w:space="0" w:color="auto"/>
              <w:bottom w:val="nil"/>
              <w:right w:val="single" w:sz="4" w:space="0" w:color="auto"/>
            </w:tcBorders>
          </w:tcPr>
          <w:p w:rsidR="00101AAC" w:rsidRPr="003A33E2" w:rsidRDefault="00101AAC" w:rsidP="00092D33">
            <w:pPr>
              <w:jc w:val="center"/>
            </w:pPr>
            <w:r w:rsidRPr="003A33E2">
              <w:t>Fineness</w:t>
            </w:r>
          </w:p>
          <w:p w:rsidR="00101AAC" w:rsidRPr="003A33E2" w:rsidRDefault="00101AAC" w:rsidP="00092D33">
            <w:pPr>
              <w:jc w:val="center"/>
            </w:pPr>
            <w:r w:rsidRPr="003A33E2">
              <w:t>modulus</w:t>
            </w:r>
          </w:p>
        </w:tc>
        <w:tc>
          <w:tcPr>
            <w:tcW w:w="1005" w:type="dxa"/>
            <w:tcBorders>
              <w:top w:val="nil"/>
              <w:left w:val="single" w:sz="4" w:space="0" w:color="auto"/>
              <w:bottom w:val="nil"/>
              <w:right w:val="single" w:sz="4" w:space="0" w:color="auto"/>
            </w:tcBorders>
          </w:tcPr>
          <w:p w:rsidR="00101AAC" w:rsidRPr="003A33E2" w:rsidRDefault="00101AAC" w:rsidP="00092D33">
            <w:pPr>
              <w:jc w:val="center"/>
            </w:pPr>
            <w:r w:rsidRPr="003A33E2">
              <w:t>−</w:t>
            </w:r>
          </w:p>
        </w:tc>
        <w:tc>
          <w:tcPr>
            <w:tcW w:w="1514" w:type="dxa"/>
            <w:tcBorders>
              <w:top w:val="nil"/>
              <w:left w:val="single" w:sz="4" w:space="0" w:color="auto"/>
              <w:bottom w:val="nil"/>
              <w:right w:val="single" w:sz="4" w:space="0" w:color="auto"/>
            </w:tcBorders>
          </w:tcPr>
          <w:p w:rsidR="00101AAC" w:rsidRPr="003A33E2" w:rsidRDefault="00101AAC" w:rsidP="00092D33">
            <w:pPr>
              <w:jc w:val="center"/>
            </w:pPr>
            <w:r w:rsidRPr="003A33E2">
              <w:t>AASHTO</w:t>
            </w:r>
          </w:p>
          <w:p w:rsidR="00101AAC" w:rsidRPr="003A33E2" w:rsidRDefault="00101AAC" w:rsidP="00092D33">
            <w:pPr>
              <w:jc w:val="center"/>
            </w:pPr>
            <w:r w:rsidRPr="003A33E2">
              <w:t>T 27</w:t>
            </w:r>
          </w:p>
        </w:tc>
        <w:tc>
          <w:tcPr>
            <w:tcW w:w="1167" w:type="dxa"/>
            <w:tcBorders>
              <w:top w:val="nil"/>
              <w:left w:val="single" w:sz="4" w:space="0" w:color="auto"/>
              <w:bottom w:val="nil"/>
              <w:right w:val="single" w:sz="4" w:space="0" w:color="auto"/>
            </w:tcBorders>
          </w:tcPr>
          <w:p w:rsidR="00101AAC" w:rsidRPr="003A33E2" w:rsidRDefault="00101AAC" w:rsidP="00092D33">
            <w:pPr>
              <w:jc w:val="center"/>
            </w:pPr>
            <w:r w:rsidRPr="003A33E2">
              <w:t>−</w:t>
            </w:r>
          </w:p>
        </w:tc>
        <w:tc>
          <w:tcPr>
            <w:tcW w:w="1246" w:type="dxa"/>
            <w:tcBorders>
              <w:top w:val="nil"/>
              <w:left w:val="single" w:sz="4" w:space="0" w:color="auto"/>
              <w:bottom w:val="nil"/>
              <w:right w:val="single" w:sz="4" w:space="0" w:color="auto"/>
            </w:tcBorders>
          </w:tcPr>
          <w:p w:rsidR="00101AAC" w:rsidRPr="003A33E2" w:rsidRDefault="00101AAC" w:rsidP="00092D33">
            <w:pPr>
              <w:jc w:val="center"/>
            </w:pPr>
            <w:r w:rsidRPr="003A33E2">
              <w:t>"</w:t>
            </w:r>
          </w:p>
        </w:tc>
        <w:tc>
          <w:tcPr>
            <w:tcW w:w="1499" w:type="dxa"/>
            <w:tcBorders>
              <w:top w:val="nil"/>
              <w:left w:val="single" w:sz="4" w:space="0" w:color="auto"/>
              <w:bottom w:val="nil"/>
              <w:right w:val="single" w:sz="4" w:space="0" w:color="auto"/>
            </w:tcBorders>
          </w:tcPr>
          <w:p w:rsidR="00101AAC" w:rsidRPr="003A33E2" w:rsidRDefault="00101AAC" w:rsidP="00092D33">
            <w:pPr>
              <w:jc w:val="center"/>
            </w:pPr>
            <w:r w:rsidRPr="003A33E2">
              <w:t>"</w:t>
            </w:r>
          </w:p>
        </w:tc>
        <w:tc>
          <w:tcPr>
            <w:tcW w:w="1116" w:type="dxa"/>
            <w:tcBorders>
              <w:top w:val="nil"/>
              <w:left w:val="single" w:sz="4" w:space="0" w:color="auto"/>
              <w:bottom w:val="nil"/>
              <w:right w:val="single" w:sz="4" w:space="0" w:color="auto"/>
            </w:tcBorders>
          </w:tcPr>
          <w:p w:rsidR="00101AAC" w:rsidRPr="003A33E2" w:rsidRDefault="00101AAC" w:rsidP="00092D33">
            <w:pPr>
              <w:jc w:val="center"/>
            </w:pPr>
            <w:r w:rsidRPr="003A33E2">
              <w:t>"</w:t>
            </w:r>
          </w:p>
        </w:tc>
        <w:tc>
          <w:tcPr>
            <w:tcW w:w="994" w:type="dxa"/>
            <w:tcBorders>
              <w:top w:val="nil"/>
              <w:left w:val="single" w:sz="4" w:space="0" w:color="auto"/>
              <w:bottom w:val="nil"/>
              <w:right w:val="single" w:sz="4" w:space="0" w:color="auto"/>
            </w:tcBorders>
          </w:tcPr>
          <w:p w:rsidR="00101AAC" w:rsidRPr="003A33E2" w:rsidRDefault="00101AAC" w:rsidP="00092D33">
            <w:pPr>
              <w:jc w:val="center"/>
              <w:rPr>
                <w:sz w:val="24"/>
                <w:szCs w:val="24"/>
              </w:rPr>
            </w:pPr>
            <w:r w:rsidRPr="003A33E2">
              <w:t>−</w:t>
            </w:r>
          </w:p>
        </w:tc>
      </w:tr>
      <w:tr w:rsidR="00101AAC" w:rsidRPr="003A33E2" w:rsidTr="002A7A23">
        <w:trPr>
          <w:cantSplit/>
          <w:jc w:val="center"/>
        </w:trPr>
        <w:tc>
          <w:tcPr>
            <w:tcW w:w="1440" w:type="dxa"/>
            <w:vMerge/>
            <w:tcBorders>
              <w:left w:val="single" w:sz="4" w:space="0" w:color="auto"/>
              <w:bottom w:val="single" w:sz="4" w:space="0" w:color="auto"/>
              <w:right w:val="single" w:sz="4" w:space="0" w:color="auto"/>
            </w:tcBorders>
          </w:tcPr>
          <w:p w:rsidR="00101AAC" w:rsidRPr="003A33E2" w:rsidRDefault="00101AAC" w:rsidP="00092D33">
            <w:pPr>
              <w:jc w:val="center"/>
            </w:pPr>
          </w:p>
        </w:tc>
        <w:tc>
          <w:tcPr>
            <w:tcW w:w="1387" w:type="dxa"/>
            <w:vMerge/>
            <w:tcBorders>
              <w:left w:val="single" w:sz="4" w:space="0" w:color="auto"/>
              <w:bottom w:val="single" w:sz="4" w:space="0" w:color="auto"/>
              <w:right w:val="single" w:sz="4" w:space="0" w:color="auto"/>
            </w:tcBorders>
          </w:tcPr>
          <w:p w:rsidR="00101AAC" w:rsidRPr="003A33E2" w:rsidRDefault="00101AAC" w:rsidP="00092D33">
            <w:pPr>
              <w:jc w:val="center"/>
            </w:pPr>
          </w:p>
        </w:tc>
        <w:tc>
          <w:tcPr>
            <w:tcW w:w="1438"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Moisture test</w:t>
            </w:r>
          </w:p>
        </w:tc>
        <w:tc>
          <w:tcPr>
            <w:tcW w:w="1005"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w:t>
            </w:r>
          </w:p>
        </w:tc>
        <w:tc>
          <w:tcPr>
            <w:tcW w:w="1514"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AASHTO</w:t>
            </w:r>
          </w:p>
          <w:p w:rsidR="00101AAC" w:rsidRPr="003A33E2" w:rsidRDefault="00101AAC" w:rsidP="00092D33">
            <w:pPr>
              <w:jc w:val="center"/>
            </w:pPr>
            <w:r w:rsidRPr="003A33E2">
              <w:t>T 255</w:t>
            </w:r>
          </w:p>
        </w:tc>
        <w:tc>
          <w:tcPr>
            <w:tcW w:w="1167"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w:t>
            </w:r>
          </w:p>
        </w:tc>
        <w:tc>
          <w:tcPr>
            <w:tcW w:w="1246"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w:t>
            </w:r>
          </w:p>
        </w:tc>
        <w:tc>
          <w:tcPr>
            <w:tcW w:w="1499"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w:t>
            </w:r>
          </w:p>
        </w:tc>
        <w:tc>
          <w:tcPr>
            <w:tcW w:w="1116"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w:t>
            </w:r>
          </w:p>
        </w:tc>
        <w:tc>
          <w:tcPr>
            <w:tcW w:w="994" w:type="dxa"/>
            <w:tcBorders>
              <w:top w:val="nil"/>
              <w:left w:val="single" w:sz="4" w:space="0" w:color="auto"/>
              <w:bottom w:val="single" w:sz="4" w:space="0" w:color="auto"/>
              <w:right w:val="single" w:sz="4" w:space="0" w:color="auto"/>
            </w:tcBorders>
          </w:tcPr>
          <w:p w:rsidR="00101AAC" w:rsidRPr="003A33E2" w:rsidRDefault="00101AAC" w:rsidP="00092D33">
            <w:pPr>
              <w:jc w:val="center"/>
              <w:rPr>
                <w:sz w:val="24"/>
                <w:szCs w:val="24"/>
              </w:rPr>
            </w:pPr>
            <w:r w:rsidRPr="003A33E2">
              <w:t>−</w:t>
            </w:r>
          </w:p>
        </w:tc>
      </w:tr>
      <w:tr w:rsidR="00101AAC" w:rsidRPr="003A33E2" w:rsidTr="002A7A23">
        <w:trPr>
          <w:cantSplit/>
          <w:trHeight w:val="269"/>
          <w:jc w:val="center"/>
        </w:trPr>
        <w:tc>
          <w:tcPr>
            <w:tcW w:w="12806" w:type="dxa"/>
            <w:gridSpan w:val="10"/>
            <w:tcBorders>
              <w:top w:val="single" w:sz="4" w:space="0" w:color="auto"/>
              <w:left w:val="single" w:sz="4" w:space="0" w:color="auto"/>
              <w:bottom w:val="single" w:sz="4" w:space="0" w:color="auto"/>
              <w:right w:val="single" w:sz="4" w:space="0" w:color="auto"/>
            </w:tcBorders>
            <w:vAlign w:val="center"/>
          </w:tcPr>
          <w:p w:rsidR="00101AAC" w:rsidRPr="003A33E2" w:rsidRDefault="00101AAC" w:rsidP="00092D33">
            <w:pPr>
              <w:jc w:val="center"/>
              <w:rPr>
                <w:b/>
              </w:rPr>
            </w:pPr>
            <w:r w:rsidRPr="003A33E2">
              <w:rPr>
                <w:b/>
              </w:rPr>
              <w:t>Production</w:t>
            </w:r>
          </w:p>
        </w:tc>
      </w:tr>
      <w:tr w:rsidR="00101AAC" w:rsidRPr="003A33E2" w:rsidTr="002A7A23">
        <w:trPr>
          <w:cantSplit/>
          <w:jc w:val="center"/>
        </w:trPr>
        <w:tc>
          <w:tcPr>
            <w:tcW w:w="1440" w:type="dxa"/>
            <w:tcBorders>
              <w:top w:val="single" w:sz="4" w:space="0" w:color="auto"/>
              <w:left w:val="single" w:sz="4" w:space="0" w:color="auto"/>
              <w:right w:val="single" w:sz="4" w:space="0" w:color="auto"/>
            </w:tcBorders>
          </w:tcPr>
          <w:p w:rsidR="00101AAC" w:rsidRPr="003A33E2" w:rsidRDefault="00101AAC" w:rsidP="00092D33">
            <w:pPr>
              <w:jc w:val="center"/>
            </w:pPr>
            <w:r w:rsidRPr="003A33E2">
              <w:t>HPC(O)</w:t>
            </w:r>
          </w:p>
        </w:tc>
        <w:tc>
          <w:tcPr>
            <w:tcW w:w="1387" w:type="dxa"/>
            <w:tcBorders>
              <w:top w:val="single" w:sz="4" w:space="0" w:color="auto"/>
              <w:left w:val="single" w:sz="4" w:space="0" w:color="auto"/>
              <w:right w:val="single" w:sz="4" w:space="0" w:color="auto"/>
            </w:tcBorders>
          </w:tcPr>
          <w:p w:rsidR="00101AAC" w:rsidRPr="003A33E2" w:rsidRDefault="00101AAC" w:rsidP="002A7A23">
            <w:pPr>
              <w:jc w:val="center"/>
            </w:pPr>
            <w:r w:rsidRPr="003A33E2">
              <w:t>Measured and</w:t>
            </w:r>
          </w:p>
          <w:p w:rsidR="00101AAC" w:rsidRPr="003A33E2" w:rsidRDefault="00101AAC" w:rsidP="002A7A23">
            <w:pPr>
              <w:jc w:val="center"/>
            </w:pPr>
            <w:r w:rsidRPr="003A33E2">
              <w:t>tested for</w:t>
            </w:r>
          </w:p>
          <w:p w:rsidR="00101AAC" w:rsidRPr="003A33E2" w:rsidRDefault="00101AAC" w:rsidP="002A7A23">
            <w:pPr>
              <w:jc w:val="center"/>
            </w:pPr>
            <w:r w:rsidRPr="003A33E2">
              <w:t>conformance</w:t>
            </w:r>
          </w:p>
          <w:p w:rsidR="00101AAC" w:rsidRPr="003A33E2" w:rsidRDefault="00101AAC" w:rsidP="002A7A23">
            <w:pPr>
              <w:jc w:val="center"/>
            </w:pPr>
            <w:r w:rsidRPr="003A33E2">
              <w:t>(106.04)</w:t>
            </w:r>
          </w:p>
        </w:tc>
        <w:tc>
          <w:tcPr>
            <w:tcW w:w="1438" w:type="dxa"/>
            <w:tcBorders>
              <w:top w:val="single" w:sz="4" w:space="0" w:color="auto"/>
              <w:left w:val="single" w:sz="4" w:space="0" w:color="auto"/>
              <w:bottom w:val="nil"/>
              <w:right w:val="single" w:sz="4" w:space="0" w:color="auto"/>
            </w:tcBorders>
          </w:tcPr>
          <w:p w:rsidR="00101AAC" w:rsidRPr="003A33E2" w:rsidRDefault="00101AAC" w:rsidP="00AF301C">
            <w:pPr>
              <w:widowControl/>
              <w:autoSpaceDE/>
              <w:autoSpaceDN/>
              <w:adjustRightInd/>
              <w:jc w:val="center"/>
            </w:pPr>
            <w:r w:rsidRPr="003A33E2">
              <w:t>Drying</w:t>
            </w:r>
          </w:p>
          <w:p w:rsidR="00101AAC" w:rsidRPr="003A33E2" w:rsidRDefault="00101AAC" w:rsidP="00092D33">
            <w:pPr>
              <w:jc w:val="center"/>
            </w:pPr>
            <w:r w:rsidRPr="003A33E2">
              <w:t>shrinkage</w:t>
            </w:r>
            <w:r w:rsidR="002720BC" w:rsidRPr="003A33E2">
              <w:rPr>
                <w:vertAlign w:val="superscript"/>
              </w:rPr>
              <w:t>(4) (5)</w:t>
            </w:r>
          </w:p>
        </w:tc>
        <w:tc>
          <w:tcPr>
            <w:tcW w:w="1005"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w:t>
            </w:r>
          </w:p>
        </w:tc>
        <w:tc>
          <w:tcPr>
            <w:tcW w:w="1514" w:type="dxa"/>
            <w:tcBorders>
              <w:top w:val="single" w:sz="4" w:space="0" w:color="auto"/>
              <w:left w:val="single" w:sz="4" w:space="0" w:color="auto"/>
              <w:bottom w:val="nil"/>
              <w:right w:val="single" w:sz="4" w:space="0" w:color="auto"/>
            </w:tcBorders>
          </w:tcPr>
          <w:p w:rsidR="00101AAC" w:rsidRPr="003A33E2" w:rsidRDefault="00101AAC" w:rsidP="00AF301C">
            <w:pPr>
              <w:widowControl/>
              <w:autoSpaceDE/>
              <w:autoSpaceDN/>
              <w:adjustRightInd/>
              <w:jc w:val="center"/>
            </w:pPr>
            <w:r w:rsidRPr="003A33E2">
              <w:t>ASTM</w:t>
            </w:r>
          </w:p>
          <w:p w:rsidR="00101AAC" w:rsidRPr="003A33E2" w:rsidRDefault="00101AAC" w:rsidP="004F7804">
            <w:pPr>
              <w:jc w:val="center"/>
            </w:pPr>
            <w:r w:rsidRPr="003A33E2">
              <w:t>C157</w:t>
            </w:r>
          </w:p>
        </w:tc>
        <w:tc>
          <w:tcPr>
            <w:tcW w:w="1167" w:type="dxa"/>
            <w:tcBorders>
              <w:top w:val="single" w:sz="4" w:space="0" w:color="auto"/>
              <w:left w:val="single" w:sz="4" w:space="0" w:color="auto"/>
              <w:bottom w:val="nil"/>
              <w:right w:val="single" w:sz="4" w:space="0" w:color="auto"/>
            </w:tcBorders>
          </w:tcPr>
          <w:p w:rsidR="00A6036C" w:rsidRDefault="00101AAC" w:rsidP="00AF301C">
            <w:pPr>
              <w:jc w:val="center"/>
            </w:pPr>
            <w:r w:rsidRPr="003A33E2">
              <w:t>Min</w:t>
            </w:r>
            <w:r w:rsidR="00A6036C">
              <w:t>imum</w:t>
            </w:r>
          </w:p>
          <w:p w:rsidR="00101AAC" w:rsidRPr="003A33E2" w:rsidRDefault="00101AAC" w:rsidP="00AF301C">
            <w:pPr>
              <w:jc w:val="center"/>
            </w:pPr>
            <w:r w:rsidRPr="003A33E2">
              <w:t>1 per</w:t>
            </w:r>
          </w:p>
          <w:p w:rsidR="00101AAC" w:rsidRPr="003A33E2" w:rsidRDefault="00101AAC" w:rsidP="00092D33">
            <w:pPr>
              <w:jc w:val="center"/>
              <w:rPr>
                <w:vertAlign w:val="superscript"/>
              </w:rPr>
            </w:pPr>
            <w:r w:rsidRPr="003A33E2">
              <w:t>3000 ft</w:t>
            </w:r>
            <w:r w:rsidRPr="003A33E2">
              <w:rPr>
                <w:vertAlign w:val="superscript"/>
              </w:rPr>
              <w:t>2</w:t>
            </w:r>
          </w:p>
          <w:p w:rsidR="00101AAC" w:rsidRPr="003A33E2" w:rsidRDefault="00101AAC" w:rsidP="00092D33">
            <w:pPr>
              <w:jc w:val="center"/>
            </w:pPr>
            <w:r w:rsidRPr="003A33E2">
              <w:t>(280 m</w:t>
            </w:r>
            <w:r w:rsidRPr="003A33E2">
              <w:rPr>
                <w:vertAlign w:val="superscript"/>
              </w:rPr>
              <w:t>2</w:t>
            </w:r>
            <w:r w:rsidRPr="003A33E2">
              <w:t>)</w:t>
            </w:r>
          </w:p>
        </w:tc>
        <w:tc>
          <w:tcPr>
            <w:tcW w:w="1246" w:type="dxa"/>
            <w:tcBorders>
              <w:top w:val="single" w:sz="4" w:space="0" w:color="auto"/>
              <w:left w:val="single" w:sz="4" w:space="0" w:color="auto"/>
              <w:bottom w:val="nil"/>
              <w:right w:val="single" w:sz="4" w:space="0" w:color="auto"/>
            </w:tcBorders>
          </w:tcPr>
          <w:p w:rsidR="00101AAC" w:rsidRPr="003A33E2" w:rsidRDefault="00101AAC" w:rsidP="00AF301C">
            <w:pPr>
              <w:jc w:val="center"/>
            </w:pPr>
            <w:r w:rsidRPr="003A33E2">
              <w:t>Point of</w:t>
            </w:r>
          </w:p>
          <w:p w:rsidR="00101AAC" w:rsidRPr="003A33E2" w:rsidRDefault="00101AAC" w:rsidP="00092D33">
            <w:pPr>
              <w:jc w:val="center"/>
            </w:pPr>
            <w:r w:rsidRPr="003A33E2">
              <w:t>discharge</w:t>
            </w:r>
          </w:p>
        </w:tc>
        <w:tc>
          <w:tcPr>
            <w:tcW w:w="1499"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No</w:t>
            </w:r>
          </w:p>
        </w:tc>
        <w:tc>
          <w:tcPr>
            <w:tcW w:w="1116" w:type="dxa"/>
            <w:tcBorders>
              <w:top w:val="single" w:sz="4" w:space="0" w:color="auto"/>
              <w:left w:val="single" w:sz="4" w:space="0" w:color="auto"/>
              <w:bottom w:val="nil"/>
              <w:right w:val="single" w:sz="4" w:space="0" w:color="auto"/>
            </w:tcBorders>
          </w:tcPr>
          <w:p w:rsidR="00101AAC" w:rsidRPr="003A33E2" w:rsidRDefault="00101AAC" w:rsidP="00AF301C">
            <w:pPr>
              <w:jc w:val="center"/>
            </w:pPr>
            <w:r w:rsidRPr="003A33E2">
              <w:t>Upon</w:t>
            </w:r>
          </w:p>
          <w:p w:rsidR="00101AAC" w:rsidRPr="003A33E2" w:rsidRDefault="00101AAC" w:rsidP="00AF301C">
            <w:pPr>
              <w:jc w:val="center"/>
            </w:pPr>
            <w:r w:rsidRPr="003A33E2">
              <w:t>completing</w:t>
            </w:r>
          </w:p>
          <w:p w:rsidR="00101AAC" w:rsidRPr="003A33E2" w:rsidRDefault="00101AAC" w:rsidP="00092D33">
            <w:pPr>
              <w:jc w:val="center"/>
            </w:pPr>
            <w:r w:rsidRPr="003A33E2">
              <w:t>tests</w:t>
            </w:r>
          </w:p>
        </w:tc>
        <w:tc>
          <w:tcPr>
            <w:tcW w:w="994"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w:t>
            </w:r>
          </w:p>
        </w:tc>
      </w:tr>
      <w:tr w:rsidR="00101AAC" w:rsidRPr="003A33E2" w:rsidTr="002A7A23">
        <w:trPr>
          <w:cantSplit/>
          <w:jc w:val="center"/>
        </w:trPr>
        <w:tc>
          <w:tcPr>
            <w:tcW w:w="1440" w:type="dxa"/>
            <w:vMerge w:val="restart"/>
            <w:tcBorders>
              <w:top w:val="single" w:sz="4" w:space="0" w:color="auto"/>
              <w:left w:val="single" w:sz="4" w:space="0" w:color="auto"/>
              <w:right w:val="single" w:sz="4" w:space="0" w:color="auto"/>
            </w:tcBorders>
          </w:tcPr>
          <w:p w:rsidR="00101AAC" w:rsidRPr="003A33E2" w:rsidRDefault="00101AAC" w:rsidP="00092D33">
            <w:pPr>
              <w:jc w:val="center"/>
            </w:pPr>
            <w:r w:rsidRPr="003A33E2">
              <w:t>HPC(O)</w:t>
            </w:r>
          </w:p>
          <w:p w:rsidR="00101AAC" w:rsidRPr="003A33E2" w:rsidRDefault="00101AAC" w:rsidP="00092D33">
            <w:pPr>
              <w:jc w:val="center"/>
            </w:pPr>
            <w:r w:rsidRPr="003A33E2">
              <w:t>&amp; LMC</w:t>
            </w:r>
          </w:p>
        </w:tc>
        <w:tc>
          <w:tcPr>
            <w:tcW w:w="1387" w:type="dxa"/>
            <w:vMerge w:val="restart"/>
            <w:tcBorders>
              <w:top w:val="single" w:sz="4" w:space="0" w:color="auto"/>
              <w:left w:val="single" w:sz="4" w:space="0" w:color="auto"/>
              <w:right w:val="single" w:sz="4" w:space="0" w:color="auto"/>
            </w:tcBorders>
          </w:tcPr>
          <w:p w:rsidR="00101AAC" w:rsidRPr="003A33E2" w:rsidRDefault="00101AAC" w:rsidP="00092D33">
            <w:pPr>
              <w:jc w:val="center"/>
            </w:pPr>
            <w:r w:rsidRPr="003A33E2">
              <w:t>Statistical</w:t>
            </w:r>
          </w:p>
          <w:p w:rsidR="00101AAC" w:rsidRPr="003A33E2" w:rsidRDefault="00101AAC" w:rsidP="009F2ABB">
            <w:pPr>
              <w:jc w:val="center"/>
            </w:pPr>
            <w:r w:rsidRPr="003A33E2">
              <w:t>(106.05)</w:t>
            </w:r>
          </w:p>
        </w:tc>
        <w:tc>
          <w:tcPr>
            <w:tcW w:w="1438"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Maximum</w:t>
            </w:r>
          </w:p>
          <w:p w:rsidR="00101AAC" w:rsidRPr="003A33E2" w:rsidRDefault="00101AAC" w:rsidP="00092D33">
            <w:pPr>
              <w:jc w:val="center"/>
            </w:pPr>
            <w:r w:rsidRPr="003A33E2">
              <w:t>chloride</w:t>
            </w:r>
          </w:p>
          <w:p w:rsidR="00101AAC" w:rsidRPr="003A33E2" w:rsidRDefault="00101AAC" w:rsidP="00092D33">
            <w:pPr>
              <w:jc w:val="center"/>
            </w:pPr>
            <w:r w:rsidRPr="003A33E2">
              <w:t>permeability</w:t>
            </w:r>
            <w:r w:rsidRPr="003A33E2">
              <w:rPr>
                <w:vertAlign w:val="superscript"/>
              </w:rPr>
              <w:t>(1)</w:t>
            </w:r>
          </w:p>
        </w:tc>
        <w:tc>
          <w:tcPr>
            <w:tcW w:w="1005"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II</w:t>
            </w:r>
          </w:p>
        </w:tc>
        <w:tc>
          <w:tcPr>
            <w:tcW w:w="1514"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AASHTO</w:t>
            </w:r>
          </w:p>
          <w:p w:rsidR="00101AAC" w:rsidRPr="003A33E2" w:rsidRDefault="00101AAC" w:rsidP="00092D33">
            <w:pPr>
              <w:jc w:val="center"/>
            </w:pPr>
            <w:r w:rsidRPr="003A33E2">
              <w:t>T 277</w:t>
            </w:r>
          </w:p>
        </w:tc>
        <w:tc>
          <w:tcPr>
            <w:tcW w:w="1167"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1 set per</w:t>
            </w:r>
          </w:p>
          <w:p w:rsidR="00101AAC" w:rsidRPr="003A33E2" w:rsidRDefault="00101AAC" w:rsidP="00092D33">
            <w:pPr>
              <w:jc w:val="center"/>
              <w:rPr>
                <w:vertAlign w:val="superscript"/>
              </w:rPr>
            </w:pPr>
            <w:r w:rsidRPr="003A33E2">
              <w:t>30 yd</w:t>
            </w:r>
            <w:r w:rsidRPr="003A33E2">
              <w:rPr>
                <w:vertAlign w:val="superscript"/>
              </w:rPr>
              <w:t>3</w:t>
            </w:r>
          </w:p>
          <w:p w:rsidR="00101AAC" w:rsidRPr="003A33E2" w:rsidRDefault="00101AAC" w:rsidP="00092D33">
            <w:pPr>
              <w:jc w:val="center"/>
            </w:pPr>
            <w:r w:rsidRPr="003A33E2">
              <w:t>(23 m</w:t>
            </w:r>
            <w:r w:rsidRPr="003A33E2">
              <w:rPr>
                <w:vertAlign w:val="superscript"/>
              </w:rPr>
              <w:t>3</w:t>
            </w:r>
            <w:r w:rsidRPr="003A33E2">
              <w:t>)</w:t>
            </w:r>
            <w:r w:rsidR="000B7E84">
              <w:t>,</w:t>
            </w:r>
          </w:p>
          <w:p w:rsidR="00101AAC" w:rsidRPr="003A33E2" w:rsidRDefault="00101AAC" w:rsidP="00092D33">
            <w:pPr>
              <w:jc w:val="center"/>
            </w:pPr>
            <w:r w:rsidRPr="003A33E2">
              <w:t>but not</w:t>
            </w:r>
          </w:p>
          <w:p w:rsidR="00101AAC" w:rsidRPr="003A33E2" w:rsidRDefault="00101AAC" w:rsidP="00092D33">
            <w:pPr>
              <w:jc w:val="center"/>
            </w:pPr>
            <w:r w:rsidRPr="003A33E2">
              <w:t>less than</w:t>
            </w:r>
          </w:p>
          <w:p w:rsidR="00101AAC" w:rsidRPr="003A33E2" w:rsidRDefault="00101AAC" w:rsidP="00092D33">
            <w:pPr>
              <w:jc w:val="center"/>
            </w:pPr>
            <w:r w:rsidRPr="003A33E2">
              <w:t>1 per day</w:t>
            </w:r>
          </w:p>
        </w:tc>
        <w:tc>
          <w:tcPr>
            <w:tcW w:w="1246"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Discharge</w:t>
            </w:r>
          </w:p>
          <w:p w:rsidR="00101AAC" w:rsidRPr="003A33E2" w:rsidRDefault="00101AAC" w:rsidP="00092D33">
            <w:pPr>
              <w:jc w:val="center"/>
            </w:pPr>
            <w:r w:rsidRPr="003A33E2">
              <w:t>stream</w:t>
            </w:r>
          </w:p>
          <w:p w:rsidR="00101AAC" w:rsidRPr="003A33E2" w:rsidRDefault="00101AAC" w:rsidP="00092D33">
            <w:pPr>
              <w:jc w:val="center"/>
            </w:pPr>
            <w:r w:rsidRPr="003A33E2">
              <w:t>at point</w:t>
            </w:r>
          </w:p>
          <w:p w:rsidR="00101AAC" w:rsidRPr="003A33E2" w:rsidRDefault="00101AAC" w:rsidP="00092D33">
            <w:pPr>
              <w:jc w:val="center"/>
            </w:pPr>
            <w:r w:rsidRPr="003A33E2">
              <w:t>of</w:t>
            </w:r>
          </w:p>
          <w:p w:rsidR="00101AAC" w:rsidRPr="003A33E2" w:rsidRDefault="00101AAC" w:rsidP="00092D33">
            <w:pPr>
              <w:jc w:val="center"/>
            </w:pPr>
            <w:r w:rsidRPr="003A33E2">
              <w:t>placement</w:t>
            </w:r>
          </w:p>
        </w:tc>
        <w:tc>
          <w:tcPr>
            <w:tcW w:w="1499"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Yes</w:t>
            </w:r>
          </w:p>
        </w:tc>
        <w:tc>
          <w:tcPr>
            <w:tcW w:w="1116"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Upon</w:t>
            </w:r>
          </w:p>
          <w:p w:rsidR="00101AAC" w:rsidRPr="003A33E2" w:rsidRDefault="00101AAC" w:rsidP="00092D33">
            <w:pPr>
              <w:jc w:val="center"/>
            </w:pPr>
            <w:r w:rsidRPr="003A33E2">
              <w:t>completing</w:t>
            </w:r>
          </w:p>
          <w:p w:rsidR="00101AAC" w:rsidRPr="003A33E2" w:rsidRDefault="00101AAC" w:rsidP="00092D33">
            <w:pPr>
              <w:jc w:val="center"/>
            </w:pPr>
            <w:r w:rsidRPr="003A33E2">
              <w:t>tests</w:t>
            </w:r>
          </w:p>
        </w:tc>
        <w:tc>
          <w:tcPr>
            <w:tcW w:w="994" w:type="dxa"/>
            <w:tcBorders>
              <w:top w:val="single" w:sz="4" w:space="0" w:color="auto"/>
              <w:left w:val="single" w:sz="4" w:space="0" w:color="auto"/>
              <w:bottom w:val="nil"/>
              <w:right w:val="single" w:sz="4" w:space="0" w:color="auto"/>
            </w:tcBorders>
          </w:tcPr>
          <w:p w:rsidR="00101AAC" w:rsidRPr="003A33E2" w:rsidRDefault="00101AAC" w:rsidP="00092D33">
            <w:pPr>
              <w:jc w:val="center"/>
              <w:rPr>
                <w:sz w:val="24"/>
                <w:szCs w:val="24"/>
              </w:rPr>
            </w:pPr>
            <w:r w:rsidRPr="003A33E2">
              <w:t>−</w:t>
            </w:r>
          </w:p>
        </w:tc>
      </w:tr>
      <w:tr w:rsidR="00101AAC" w:rsidRPr="003A33E2" w:rsidTr="002A7A23">
        <w:trPr>
          <w:cantSplit/>
          <w:jc w:val="center"/>
        </w:trPr>
        <w:tc>
          <w:tcPr>
            <w:tcW w:w="1440" w:type="dxa"/>
            <w:vMerge/>
            <w:tcBorders>
              <w:left w:val="single" w:sz="4" w:space="0" w:color="auto"/>
              <w:right w:val="single" w:sz="4" w:space="0" w:color="auto"/>
            </w:tcBorders>
          </w:tcPr>
          <w:p w:rsidR="00101AAC" w:rsidRPr="003A33E2" w:rsidRDefault="00101AAC" w:rsidP="00092D33">
            <w:pPr>
              <w:jc w:val="center"/>
            </w:pPr>
          </w:p>
        </w:tc>
        <w:tc>
          <w:tcPr>
            <w:tcW w:w="1387" w:type="dxa"/>
            <w:vMerge/>
            <w:tcBorders>
              <w:left w:val="single" w:sz="4" w:space="0" w:color="auto"/>
              <w:right w:val="single" w:sz="4" w:space="0" w:color="auto"/>
            </w:tcBorders>
          </w:tcPr>
          <w:p w:rsidR="00101AAC" w:rsidRPr="003A33E2" w:rsidRDefault="00101AAC" w:rsidP="00092D33">
            <w:pPr>
              <w:jc w:val="center"/>
            </w:pPr>
          </w:p>
        </w:tc>
        <w:tc>
          <w:tcPr>
            <w:tcW w:w="1438" w:type="dxa"/>
            <w:tcBorders>
              <w:top w:val="nil"/>
              <w:left w:val="single" w:sz="4" w:space="0" w:color="auto"/>
              <w:bottom w:val="nil"/>
              <w:right w:val="single" w:sz="4" w:space="0" w:color="auto"/>
            </w:tcBorders>
          </w:tcPr>
          <w:p w:rsidR="00101AAC" w:rsidRPr="003A33E2" w:rsidRDefault="00101AAC" w:rsidP="00092D33">
            <w:pPr>
              <w:jc w:val="center"/>
            </w:pPr>
            <w:r w:rsidRPr="003A33E2">
              <w:t>Compressive</w:t>
            </w:r>
          </w:p>
          <w:p w:rsidR="00101AAC" w:rsidRPr="003A33E2" w:rsidRDefault="00101AAC" w:rsidP="00AF301C">
            <w:pPr>
              <w:jc w:val="center"/>
            </w:pPr>
            <w:r w:rsidRPr="003A33E2">
              <w:t>strength</w:t>
            </w:r>
            <w:r w:rsidRPr="003A33E2">
              <w:rPr>
                <w:vertAlign w:val="superscript"/>
              </w:rPr>
              <w:t>(8)</w:t>
            </w:r>
          </w:p>
        </w:tc>
        <w:tc>
          <w:tcPr>
            <w:tcW w:w="1005" w:type="dxa"/>
            <w:tcBorders>
              <w:top w:val="nil"/>
              <w:left w:val="single" w:sz="4" w:space="0" w:color="auto"/>
              <w:bottom w:val="nil"/>
              <w:right w:val="single" w:sz="4" w:space="0" w:color="auto"/>
            </w:tcBorders>
          </w:tcPr>
          <w:p w:rsidR="00101AAC" w:rsidRPr="003A33E2" w:rsidRDefault="00101AAC" w:rsidP="00092D33">
            <w:pPr>
              <w:jc w:val="center"/>
            </w:pPr>
            <w:r w:rsidRPr="003A33E2">
              <w:t>II</w:t>
            </w:r>
          </w:p>
        </w:tc>
        <w:tc>
          <w:tcPr>
            <w:tcW w:w="1514" w:type="dxa"/>
            <w:tcBorders>
              <w:top w:val="nil"/>
              <w:left w:val="single" w:sz="4" w:space="0" w:color="auto"/>
              <w:bottom w:val="nil"/>
              <w:right w:val="single" w:sz="4" w:space="0" w:color="auto"/>
            </w:tcBorders>
          </w:tcPr>
          <w:p w:rsidR="00101AAC" w:rsidRPr="003A33E2" w:rsidRDefault="00101AAC" w:rsidP="00092D33">
            <w:pPr>
              <w:jc w:val="center"/>
            </w:pPr>
            <w:r w:rsidRPr="003A33E2">
              <w:t>AASHTO</w:t>
            </w:r>
          </w:p>
          <w:p w:rsidR="00101AAC" w:rsidRPr="003A33E2" w:rsidRDefault="00101AAC" w:rsidP="00092D33">
            <w:pPr>
              <w:jc w:val="center"/>
            </w:pPr>
            <w:r w:rsidRPr="003A33E2">
              <w:t>T 23 &amp; T 22</w:t>
            </w:r>
          </w:p>
        </w:tc>
        <w:tc>
          <w:tcPr>
            <w:tcW w:w="1167" w:type="dxa"/>
            <w:tcBorders>
              <w:top w:val="nil"/>
              <w:left w:val="single" w:sz="4" w:space="0" w:color="auto"/>
              <w:bottom w:val="nil"/>
              <w:right w:val="single" w:sz="4" w:space="0" w:color="auto"/>
            </w:tcBorders>
          </w:tcPr>
          <w:p w:rsidR="00101AAC" w:rsidRPr="003A33E2" w:rsidRDefault="00101AAC" w:rsidP="00092D33">
            <w:pPr>
              <w:jc w:val="center"/>
            </w:pPr>
            <w:r w:rsidRPr="003A33E2">
              <w:t>"</w:t>
            </w:r>
          </w:p>
        </w:tc>
        <w:tc>
          <w:tcPr>
            <w:tcW w:w="1246" w:type="dxa"/>
            <w:tcBorders>
              <w:top w:val="nil"/>
              <w:left w:val="single" w:sz="4" w:space="0" w:color="auto"/>
              <w:bottom w:val="nil"/>
              <w:right w:val="single" w:sz="4" w:space="0" w:color="auto"/>
            </w:tcBorders>
          </w:tcPr>
          <w:p w:rsidR="00101AAC" w:rsidRPr="003A33E2" w:rsidRDefault="00101AAC" w:rsidP="00092D33">
            <w:pPr>
              <w:jc w:val="center"/>
            </w:pPr>
            <w:r w:rsidRPr="003A33E2">
              <w:t>"</w:t>
            </w:r>
          </w:p>
        </w:tc>
        <w:tc>
          <w:tcPr>
            <w:tcW w:w="1499" w:type="dxa"/>
            <w:tcBorders>
              <w:top w:val="nil"/>
              <w:left w:val="single" w:sz="4" w:space="0" w:color="auto"/>
              <w:bottom w:val="nil"/>
              <w:right w:val="single" w:sz="4" w:space="0" w:color="auto"/>
            </w:tcBorders>
          </w:tcPr>
          <w:p w:rsidR="00101AAC" w:rsidRPr="003A33E2" w:rsidRDefault="00101AAC" w:rsidP="00092D33">
            <w:pPr>
              <w:jc w:val="center"/>
            </w:pPr>
            <w:r w:rsidRPr="003A33E2">
              <w:t>"</w:t>
            </w:r>
          </w:p>
        </w:tc>
        <w:tc>
          <w:tcPr>
            <w:tcW w:w="1116" w:type="dxa"/>
            <w:tcBorders>
              <w:top w:val="nil"/>
              <w:left w:val="single" w:sz="4" w:space="0" w:color="auto"/>
              <w:bottom w:val="nil"/>
              <w:right w:val="single" w:sz="4" w:space="0" w:color="auto"/>
            </w:tcBorders>
          </w:tcPr>
          <w:p w:rsidR="00101AAC" w:rsidRPr="003A33E2" w:rsidRDefault="00101AAC" w:rsidP="00092D33">
            <w:pPr>
              <w:jc w:val="center"/>
            </w:pPr>
            <w:r w:rsidRPr="003A33E2">
              <w:t>"</w:t>
            </w:r>
          </w:p>
        </w:tc>
        <w:tc>
          <w:tcPr>
            <w:tcW w:w="994" w:type="dxa"/>
            <w:tcBorders>
              <w:top w:val="nil"/>
              <w:left w:val="single" w:sz="4" w:space="0" w:color="auto"/>
              <w:bottom w:val="nil"/>
              <w:right w:val="single" w:sz="4" w:space="0" w:color="auto"/>
            </w:tcBorders>
          </w:tcPr>
          <w:p w:rsidR="00101AAC" w:rsidRPr="003A33E2" w:rsidRDefault="00101AAC" w:rsidP="00092D33">
            <w:pPr>
              <w:jc w:val="center"/>
              <w:rPr>
                <w:sz w:val="24"/>
                <w:szCs w:val="24"/>
              </w:rPr>
            </w:pPr>
            <w:r w:rsidRPr="003A33E2">
              <w:t>−</w:t>
            </w:r>
          </w:p>
        </w:tc>
      </w:tr>
      <w:tr w:rsidR="00101AAC" w:rsidRPr="003A33E2" w:rsidTr="002A7A23">
        <w:trPr>
          <w:cantSplit/>
          <w:jc w:val="center"/>
        </w:trPr>
        <w:tc>
          <w:tcPr>
            <w:tcW w:w="1440" w:type="dxa"/>
            <w:vMerge/>
            <w:tcBorders>
              <w:left w:val="single" w:sz="4" w:space="0" w:color="auto"/>
              <w:bottom w:val="single" w:sz="4" w:space="0" w:color="auto"/>
              <w:right w:val="single" w:sz="4" w:space="0" w:color="auto"/>
            </w:tcBorders>
          </w:tcPr>
          <w:p w:rsidR="00101AAC" w:rsidRPr="003A33E2" w:rsidRDefault="00101AAC" w:rsidP="00092D33">
            <w:pPr>
              <w:jc w:val="center"/>
            </w:pPr>
          </w:p>
        </w:tc>
        <w:tc>
          <w:tcPr>
            <w:tcW w:w="1387" w:type="dxa"/>
            <w:vMerge/>
            <w:tcBorders>
              <w:left w:val="single" w:sz="4" w:space="0" w:color="auto"/>
              <w:bottom w:val="single" w:sz="4" w:space="0" w:color="auto"/>
              <w:right w:val="single" w:sz="4" w:space="0" w:color="auto"/>
            </w:tcBorders>
          </w:tcPr>
          <w:p w:rsidR="00101AAC" w:rsidRPr="003A33E2" w:rsidRDefault="00101AAC" w:rsidP="00092D33">
            <w:pPr>
              <w:jc w:val="center"/>
            </w:pPr>
          </w:p>
        </w:tc>
        <w:tc>
          <w:tcPr>
            <w:tcW w:w="1438"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Tensile bond</w:t>
            </w:r>
          </w:p>
          <w:p w:rsidR="00101AAC" w:rsidRPr="003A33E2" w:rsidRDefault="00101AAC" w:rsidP="00BD5348">
            <w:pPr>
              <w:jc w:val="center"/>
            </w:pPr>
            <w:r w:rsidRPr="003A33E2">
              <w:t>strength</w:t>
            </w:r>
            <w:r w:rsidRPr="003A33E2">
              <w:rPr>
                <w:vertAlign w:val="superscript"/>
              </w:rPr>
              <w:t>(</w:t>
            </w:r>
            <w:r w:rsidR="00BD5348" w:rsidRPr="003A33E2">
              <w:rPr>
                <w:vertAlign w:val="superscript"/>
              </w:rPr>
              <w:t>9</w:t>
            </w:r>
            <w:r w:rsidRPr="003A33E2">
              <w:rPr>
                <w:vertAlign w:val="superscript"/>
              </w:rPr>
              <w:t>)</w:t>
            </w:r>
          </w:p>
        </w:tc>
        <w:tc>
          <w:tcPr>
            <w:tcW w:w="1005"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II</w:t>
            </w:r>
          </w:p>
        </w:tc>
        <w:tc>
          <w:tcPr>
            <w:tcW w:w="1514"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ASTM</w:t>
            </w:r>
          </w:p>
          <w:p w:rsidR="00101AAC" w:rsidRPr="003A33E2" w:rsidRDefault="00101AAC" w:rsidP="004F7804">
            <w:pPr>
              <w:jc w:val="center"/>
            </w:pPr>
            <w:r w:rsidRPr="003A33E2">
              <w:t>C1583</w:t>
            </w:r>
          </w:p>
        </w:tc>
        <w:tc>
          <w:tcPr>
            <w:tcW w:w="1167"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1 set per</w:t>
            </w:r>
          </w:p>
          <w:p w:rsidR="00101AAC" w:rsidRPr="003A33E2" w:rsidRDefault="00101AAC" w:rsidP="00092D33">
            <w:pPr>
              <w:jc w:val="center"/>
            </w:pPr>
            <w:r w:rsidRPr="003A33E2">
              <w:t>3,000 ft</w:t>
            </w:r>
            <w:r w:rsidRPr="003A33E2">
              <w:rPr>
                <w:vertAlign w:val="superscript"/>
              </w:rPr>
              <w:t>2</w:t>
            </w:r>
          </w:p>
          <w:p w:rsidR="00101AAC" w:rsidRPr="003A33E2" w:rsidRDefault="00101AAC" w:rsidP="00092D33">
            <w:pPr>
              <w:jc w:val="center"/>
            </w:pPr>
            <w:r w:rsidRPr="003A33E2">
              <w:t>(280 m</w:t>
            </w:r>
            <w:r w:rsidRPr="003A33E2">
              <w:rPr>
                <w:vertAlign w:val="superscript"/>
              </w:rPr>
              <w:t>2</w:t>
            </w:r>
            <w:r w:rsidRPr="003A33E2">
              <w:t>)</w:t>
            </w:r>
          </w:p>
          <w:p w:rsidR="00101AAC" w:rsidRPr="003A33E2" w:rsidRDefault="00101AAC" w:rsidP="00092D33">
            <w:pPr>
              <w:jc w:val="center"/>
            </w:pPr>
            <w:r w:rsidRPr="003A33E2">
              <w:t>of overlay</w:t>
            </w:r>
            <w:r w:rsidR="000B7E84">
              <w:t>,</w:t>
            </w:r>
          </w:p>
          <w:p w:rsidR="00101AAC" w:rsidRPr="003A33E2" w:rsidRDefault="00101AAC" w:rsidP="00092D33">
            <w:pPr>
              <w:jc w:val="center"/>
            </w:pPr>
            <w:r w:rsidRPr="003A33E2">
              <w:t>but not</w:t>
            </w:r>
          </w:p>
          <w:p w:rsidR="00101AAC" w:rsidRPr="003A33E2" w:rsidRDefault="00101AAC" w:rsidP="00092D33">
            <w:pPr>
              <w:jc w:val="center"/>
            </w:pPr>
            <w:r w:rsidRPr="003A33E2">
              <w:t>less than</w:t>
            </w:r>
          </w:p>
          <w:p w:rsidR="00101AAC" w:rsidRPr="003A33E2" w:rsidRDefault="00101AAC" w:rsidP="00092D33">
            <w:pPr>
              <w:jc w:val="center"/>
            </w:pPr>
            <w:r w:rsidRPr="003A33E2">
              <w:t>1 per day</w:t>
            </w:r>
          </w:p>
        </w:tc>
        <w:tc>
          <w:tcPr>
            <w:tcW w:w="1246"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In-place</w:t>
            </w:r>
          </w:p>
          <w:p w:rsidR="00101AAC" w:rsidRPr="003A33E2" w:rsidRDefault="00101AAC" w:rsidP="00092D33">
            <w:pPr>
              <w:jc w:val="center"/>
            </w:pPr>
            <w:r w:rsidRPr="003A33E2">
              <w:t>after curing</w:t>
            </w:r>
          </w:p>
          <w:p w:rsidR="00101AAC" w:rsidRPr="003A33E2" w:rsidRDefault="00101AAC" w:rsidP="00092D33">
            <w:pPr>
              <w:jc w:val="center"/>
            </w:pPr>
            <w:r w:rsidRPr="003A33E2">
              <w:t>is complete</w:t>
            </w:r>
          </w:p>
        </w:tc>
        <w:tc>
          <w:tcPr>
            <w:tcW w:w="1499"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No</w:t>
            </w:r>
          </w:p>
        </w:tc>
        <w:tc>
          <w:tcPr>
            <w:tcW w:w="1116"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w:t>
            </w:r>
          </w:p>
        </w:tc>
        <w:tc>
          <w:tcPr>
            <w:tcW w:w="994" w:type="dxa"/>
            <w:tcBorders>
              <w:top w:val="nil"/>
              <w:left w:val="single" w:sz="4" w:space="0" w:color="auto"/>
              <w:bottom w:val="single" w:sz="4" w:space="0" w:color="auto"/>
              <w:right w:val="single" w:sz="4" w:space="0" w:color="auto"/>
            </w:tcBorders>
          </w:tcPr>
          <w:p w:rsidR="00101AAC" w:rsidRPr="003A33E2" w:rsidRDefault="00101AAC" w:rsidP="00092D33">
            <w:pPr>
              <w:jc w:val="center"/>
              <w:rPr>
                <w:sz w:val="24"/>
                <w:szCs w:val="24"/>
              </w:rPr>
            </w:pPr>
            <w:r w:rsidRPr="003A33E2">
              <w:t>−</w:t>
            </w:r>
          </w:p>
        </w:tc>
      </w:tr>
    </w:tbl>
    <w:p w:rsidR="00101AAC" w:rsidRPr="003A33E2" w:rsidRDefault="00101AAC" w:rsidP="00A02A61">
      <w:pPr>
        <w:widowControl/>
        <w:autoSpaceDE/>
        <w:autoSpaceDN/>
        <w:adjustRightInd/>
        <w:spacing w:after="120" w:line="276" w:lineRule="auto"/>
        <w:rPr>
          <w:rFonts w:eastAsia="Calibri"/>
        </w:rPr>
      </w:pPr>
      <w:r w:rsidRPr="003A33E2">
        <w:rPr>
          <w:rFonts w:eastAsia="Calibri"/>
        </w:rPr>
        <w:br w:type="page"/>
      </w:r>
    </w:p>
    <w:tbl>
      <w:tblPr>
        <w:tblW w:w="12131"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9"/>
        <w:gridCol w:w="1365"/>
        <w:gridCol w:w="1438"/>
        <w:gridCol w:w="1005"/>
        <w:gridCol w:w="1443"/>
        <w:gridCol w:w="1172"/>
        <w:gridCol w:w="1076"/>
        <w:gridCol w:w="983"/>
        <w:gridCol w:w="1116"/>
        <w:gridCol w:w="994"/>
      </w:tblGrid>
      <w:tr w:rsidR="00101AAC" w:rsidRPr="003A33E2" w:rsidTr="002A7A23">
        <w:trPr>
          <w:cantSplit/>
          <w:jc w:val="center"/>
        </w:trPr>
        <w:tc>
          <w:tcPr>
            <w:tcW w:w="12131" w:type="dxa"/>
            <w:gridSpan w:val="10"/>
            <w:tcBorders>
              <w:top w:val="nil"/>
              <w:left w:val="nil"/>
              <w:bottom w:val="single" w:sz="4" w:space="0" w:color="auto"/>
              <w:right w:val="nil"/>
            </w:tcBorders>
          </w:tcPr>
          <w:p w:rsidR="00101AAC" w:rsidRPr="003A33E2" w:rsidRDefault="00101AAC" w:rsidP="00BD62D9">
            <w:pPr>
              <w:jc w:val="center"/>
              <w:rPr>
                <w:b/>
                <w:sz w:val="24"/>
                <w:szCs w:val="24"/>
              </w:rPr>
            </w:pPr>
            <w:r w:rsidRPr="003A33E2">
              <w:rPr>
                <w:b/>
                <w:sz w:val="24"/>
                <w:szCs w:val="24"/>
              </w:rPr>
              <w:lastRenderedPageBreak/>
              <w:t>Table 569-2 (continued)</w:t>
            </w:r>
          </w:p>
          <w:p w:rsidR="00101AAC" w:rsidRPr="003A33E2" w:rsidRDefault="00101AAC" w:rsidP="00BD62D9">
            <w:pPr>
              <w:jc w:val="center"/>
            </w:pPr>
            <w:r w:rsidRPr="003A33E2">
              <w:rPr>
                <w:b/>
                <w:sz w:val="24"/>
                <w:szCs w:val="24"/>
              </w:rPr>
              <w:t>Sampling, Testing, and Acceptance Requirements</w:t>
            </w:r>
          </w:p>
        </w:tc>
      </w:tr>
      <w:tr w:rsidR="00101AAC" w:rsidRPr="003A33E2" w:rsidTr="002A7A23">
        <w:trPr>
          <w:cantSplit/>
          <w:trHeight w:val="791"/>
          <w:jc w:val="center"/>
        </w:trPr>
        <w:tc>
          <w:tcPr>
            <w:tcW w:w="1539" w:type="dxa"/>
            <w:tcBorders>
              <w:top w:val="single" w:sz="4" w:space="0" w:color="auto"/>
              <w:left w:val="single" w:sz="4" w:space="0" w:color="auto"/>
              <w:bottom w:val="nil"/>
              <w:right w:val="single" w:sz="4" w:space="0" w:color="auto"/>
            </w:tcBorders>
          </w:tcPr>
          <w:p w:rsidR="00101AAC" w:rsidRPr="003A33E2" w:rsidRDefault="00101AAC" w:rsidP="00092D33">
            <w:pPr>
              <w:ind w:left="713" w:hanging="713"/>
              <w:jc w:val="center"/>
              <w:rPr>
                <w:b/>
              </w:rPr>
            </w:pPr>
            <w:r w:rsidRPr="003A33E2">
              <w:rPr>
                <w:b/>
              </w:rPr>
              <w:t>Material or</w:t>
            </w:r>
          </w:p>
          <w:p w:rsidR="00101AAC" w:rsidRPr="003A33E2" w:rsidRDefault="00101AAC" w:rsidP="00092D33">
            <w:pPr>
              <w:jc w:val="center"/>
              <w:rPr>
                <w:b/>
              </w:rPr>
            </w:pPr>
            <w:r w:rsidRPr="003A33E2">
              <w:rPr>
                <w:b/>
              </w:rPr>
              <w:t>Product</w:t>
            </w:r>
          </w:p>
          <w:p w:rsidR="00101AAC" w:rsidRPr="003A33E2" w:rsidRDefault="00101AAC" w:rsidP="00092D33">
            <w:pPr>
              <w:ind w:left="713" w:hanging="713"/>
              <w:jc w:val="center"/>
              <w:rPr>
                <w:b/>
              </w:rPr>
            </w:pPr>
            <w:r w:rsidRPr="003A33E2">
              <w:rPr>
                <w:b/>
              </w:rPr>
              <w:t>(Subsection)</w:t>
            </w:r>
          </w:p>
        </w:tc>
        <w:tc>
          <w:tcPr>
            <w:tcW w:w="1365" w:type="dxa"/>
            <w:tcBorders>
              <w:top w:val="single" w:sz="4" w:space="0" w:color="auto"/>
              <w:left w:val="single" w:sz="4" w:space="0" w:color="auto"/>
              <w:bottom w:val="nil"/>
              <w:right w:val="single" w:sz="4" w:space="0" w:color="auto"/>
            </w:tcBorders>
          </w:tcPr>
          <w:p w:rsidR="00101AAC" w:rsidRPr="003A33E2" w:rsidRDefault="00101AAC" w:rsidP="00092D33">
            <w:pPr>
              <w:jc w:val="center"/>
              <w:rPr>
                <w:b/>
              </w:rPr>
            </w:pPr>
            <w:r w:rsidRPr="003A33E2">
              <w:rPr>
                <w:b/>
              </w:rPr>
              <w:t>Type of</w:t>
            </w:r>
          </w:p>
          <w:p w:rsidR="00101AAC" w:rsidRPr="003A33E2" w:rsidRDefault="00101AAC" w:rsidP="00092D33">
            <w:pPr>
              <w:jc w:val="center"/>
              <w:rPr>
                <w:b/>
              </w:rPr>
            </w:pPr>
            <w:r w:rsidRPr="003A33E2">
              <w:rPr>
                <w:b/>
              </w:rPr>
              <w:t>Acceptance</w:t>
            </w:r>
          </w:p>
          <w:p w:rsidR="00101AAC" w:rsidRPr="003A33E2" w:rsidRDefault="00101AAC" w:rsidP="00092D33">
            <w:pPr>
              <w:jc w:val="center"/>
              <w:rPr>
                <w:b/>
              </w:rPr>
            </w:pPr>
            <w:r w:rsidRPr="003A33E2">
              <w:rPr>
                <w:b/>
              </w:rPr>
              <w:t>(Subsection)</w:t>
            </w:r>
          </w:p>
        </w:tc>
        <w:tc>
          <w:tcPr>
            <w:tcW w:w="1438" w:type="dxa"/>
            <w:tcBorders>
              <w:top w:val="single" w:sz="4" w:space="0" w:color="auto"/>
              <w:left w:val="single" w:sz="4" w:space="0" w:color="auto"/>
              <w:bottom w:val="nil"/>
              <w:right w:val="single" w:sz="4" w:space="0" w:color="auto"/>
            </w:tcBorders>
          </w:tcPr>
          <w:p w:rsidR="00101AAC" w:rsidRPr="003A33E2" w:rsidRDefault="00101AAC" w:rsidP="00092D33">
            <w:pPr>
              <w:jc w:val="center"/>
              <w:rPr>
                <w:b/>
              </w:rPr>
            </w:pPr>
            <w:r w:rsidRPr="003A33E2">
              <w:rPr>
                <w:b/>
              </w:rPr>
              <w:t>Characteristic</w:t>
            </w:r>
          </w:p>
        </w:tc>
        <w:tc>
          <w:tcPr>
            <w:tcW w:w="1005" w:type="dxa"/>
            <w:tcBorders>
              <w:top w:val="single" w:sz="4" w:space="0" w:color="auto"/>
              <w:left w:val="single" w:sz="4" w:space="0" w:color="auto"/>
              <w:bottom w:val="nil"/>
              <w:right w:val="single" w:sz="4" w:space="0" w:color="auto"/>
            </w:tcBorders>
          </w:tcPr>
          <w:p w:rsidR="00101AAC" w:rsidRPr="003A33E2" w:rsidRDefault="00101AAC" w:rsidP="00092D33">
            <w:pPr>
              <w:jc w:val="center"/>
              <w:rPr>
                <w:b/>
              </w:rPr>
            </w:pPr>
            <w:r w:rsidRPr="003A33E2">
              <w:rPr>
                <w:b/>
              </w:rPr>
              <w:t>Category</w:t>
            </w:r>
          </w:p>
        </w:tc>
        <w:tc>
          <w:tcPr>
            <w:tcW w:w="1443" w:type="dxa"/>
            <w:tcBorders>
              <w:top w:val="single" w:sz="4" w:space="0" w:color="auto"/>
              <w:left w:val="single" w:sz="4" w:space="0" w:color="auto"/>
              <w:bottom w:val="nil"/>
              <w:right w:val="single" w:sz="4" w:space="0" w:color="auto"/>
            </w:tcBorders>
          </w:tcPr>
          <w:p w:rsidR="00101AAC" w:rsidRPr="003A33E2" w:rsidRDefault="00101AAC" w:rsidP="00092D33">
            <w:pPr>
              <w:jc w:val="center"/>
              <w:rPr>
                <w:b/>
              </w:rPr>
            </w:pPr>
            <w:r w:rsidRPr="003A33E2">
              <w:rPr>
                <w:b/>
              </w:rPr>
              <w:t>Test Methods</w:t>
            </w:r>
          </w:p>
          <w:p w:rsidR="00101AAC" w:rsidRPr="003A33E2" w:rsidRDefault="00101AAC" w:rsidP="00092D33">
            <w:pPr>
              <w:jc w:val="center"/>
              <w:rPr>
                <w:b/>
              </w:rPr>
            </w:pPr>
            <w:r w:rsidRPr="003A33E2">
              <w:rPr>
                <w:b/>
              </w:rPr>
              <w:t>Specifications</w:t>
            </w:r>
          </w:p>
        </w:tc>
        <w:tc>
          <w:tcPr>
            <w:tcW w:w="1172" w:type="dxa"/>
            <w:tcBorders>
              <w:top w:val="single" w:sz="4" w:space="0" w:color="auto"/>
              <w:left w:val="single" w:sz="4" w:space="0" w:color="auto"/>
              <w:bottom w:val="nil"/>
              <w:right w:val="single" w:sz="4" w:space="0" w:color="auto"/>
            </w:tcBorders>
          </w:tcPr>
          <w:p w:rsidR="00101AAC" w:rsidRPr="003A33E2" w:rsidRDefault="00101AAC" w:rsidP="00092D33">
            <w:pPr>
              <w:jc w:val="center"/>
              <w:rPr>
                <w:b/>
              </w:rPr>
            </w:pPr>
            <w:r w:rsidRPr="003A33E2">
              <w:rPr>
                <w:b/>
              </w:rPr>
              <w:t>Sampling</w:t>
            </w:r>
          </w:p>
          <w:p w:rsidR="00101AAC" w:rsidRPr="003A33E2" w:rsidRDefault="00101AAC" w:rsidP="00092D33">
            <w:pPr>
              <w:jc w:val="center"/>
              <w:rPr>
                <w:b/>
              </w:rPr>
            </w:pPr>
            <w:r w:rsidRPr="003A33E2">
              <w:rPr>
                <w:b/>
              </w:rPr>
              <w:t>Frequency</w:t>
            </w:r>
          </w:p>
        </w:tc>
        <w:tc>
          <w:tcPr>
            <w:tcW w:w="1076" w:type="dxa"/>
            <w:tcBorders>
              <w:top w:val="single" w:sz="4" w:space="0" w:color="auto"/>
              <w:left w:val="single" w:sz="4" w:space="0" w:color="auto"/>
              <w:bottom w:val="nil"/>
              <w:right w:val="single" w:sz="4" w:space="0" w:color="auto"/>
            </w:tcBorders>
          </w:tcPr>
          <w:p w:rsidR="00101AAC" w:rsidRPr="003A33E2" w:rsidRDefault="00101AAC" w:rsidP="00092D33">
            <w:pPr>
              <w:jc w:val="center"/>
              <w:rPr>
                <w:b/>
              </w:rPr>
            </w:pPr>
            <w:r w:rsidRPr="003A33E2">
              <w:rPr>
                <w:b/>
              </w:rPr>
              <w:t>Point of</w:t>
            </w:r>
          </w:p>
          <w:p w:rsidR="00101AAC" w:rsidRPr="003A33E2" w:rsidRDefault="00101AAC" w:rsidP="00092D33">
            <w:pPr>
              <w:jc w:val="center"/>
              <w:rPr>
                <w:b/>
              </w:rPr>
            </w:pPr>
            <w:r w:rsidRPr="003A33E2">
              <w:rPr>
                <w:b/>
              </w:rPr>
              <w:t>Sampling</w:t>
            </w:r>
          </w:p>
        </w:tc>
        <w:tc>
          <w:tcPr>
            <w:tcW w:w="983" w:type="dxa"/>
            <w:tcBorders>
              <w:top w:val="single" w:sz="4" w:space="0" w:color="auto"/>
              <w:left w:val="single" w:sz="4" w:space="0" w:color="auto"/>
              <w:bottom w:val="nil"/>
              <w:right w:val="single" w:sz="4" w:space="0" w:color="auto"/>
            </w:tcBorders>
          </w:tcPr>
          <w:p w:rsidR="00101AAC" w:rsidRPr="003A33E2" w:rsidRDefault="00101AAC" w:rsidP="00092D33">
            <w:pPr>
              <w:jc w:val="center"/>
              <w:rPr>
                <w:b/>
              </w:rPr>
            </w:pPr>
            <w:r w:rsidRPr="003A33E2">
              <w:rPr>
                <w:b/>
              </w:rPr>
              <w:t>Split</w:t>
            </w:r>
          </w:p>
          <w:p w:rsidR="00101AAC" w:rsidRPr="003A33E2" w:rsidRDefault="00101AAC" w:rsidP="00092D33">
            <w:pPr>
              <w:jc w:val="center"/>
              <w:rPr>
                <w:b/>
              </w:rPr>
            </w:pPr>
            <w:r w:rsidRPr="003A33E2">
              <w:rPr>
                <w:b/>
              </w:rPr>
              <w:t>Sample</w:t>
            </w:r>
          </w:p>
        </w:tc>
        <w:tc>
          <w:tcPr>
            <w:tcW w:w="1116" w:type="dxa"/>
            <w:tcBorders>
              <w:top w:val="single" w:sz="4" w:space="0" w:color="auto"/>
              <w:left w:val="single" w:sz="4" w:space="0" w:color="auto"/>
              <w:bottom w:val="nil"/>
              <w:right w:val="single" w:sz="4" w:space="0" w:color="auto"/>
            </w:tcBorders>
          </w:tcPr>
          <w:p w:rsidR="00101AAC" w:rsidRPr="003A33E2" w:rsidRDefault="00101AAC" w:rsidP="00092D33">
            <w:pPr>
              <w:jc w:val="center"/>
              <w:rPr>
                <w:b/>
              </w:rPr>
            </w:pPr>
            <w:r w:rsidRPr="003A33E2">
              <w:rPr>
                <w:b/>
              </w:rPr>
              <w:t>Reporting</w:t>
            </w:r>
          </w:p>
          <w:p w:rsidR="00101AAC" w:rsidRPr="003A33E2" w:rsidRDefault="00101AAC" w:rsidP="00092D33">
            <w:pPr>
              <w:jc w:val="center"/>
              <w:rPr>
                <w:b/>
              </w:rPr>
            </w:pPr>
            <w:r w:rsidRPr="003A33E2">
              <w:rPr>
                <w:b/>
              </w:rPr>
              <w:t>Time</w:t>
            </w:r>
          </w:p>
        </w:tc>
        <w:tc>
          <w:tcPr>
            <w:tcW w:w="994" w:type="dxa"/>
            <w:tcBorders>
              <w:top w:val="single" w:sz="4" w:space="0" w:color="auto"/>
              <w:left w:val="single" w:sz="4" w:space="0" w:color="auto"/>
              <w:bottom w:val="nil"/>
              <w:right w:val="single" w:sz="4" w:space="0" w:color="auto"/>
            </w:tcBorders>
          </w:tcPr>
          <w:p w:rsidR="00101AAC" w:rsidRPr="003A33E2" w:rsidRDefault="00101AAC" w:rsidP="00092D33">
            <w:pPr>
              <w:jc w:val="center"/>
              <w:rPr>
                <w:b/>
              </w:rPr>
            </w:pPr>
            <w:r w:rsidRPr="003A33E2">
              <w:rPr>
                <w:b/>
              </w:rPr>
              <w:t>Remarks</w:t>
            </w:r>
          </w:p>
        </w:tc>
      </w:tr>
      <w:tr w:rsidR="0015511A" w:rsidRPr="003A33E2" w:rsidTr="001E0AD9">
        <w:trPr>
          <w:cantSplit/>
          <w:jc w:val="center"/>
        </w:trPr>
        <w:tc>
          <w:tcPr>
            <w:tcW w:w="12131" w:type="dxa"/>
            <w:gridSpan w:val="10"/>
            <w:tcBorders>
              <w:top w:val="single" w:sz="4" w:space="0" w:color="auto"/>
              <w:left w:val="single" w:sz="4" w:space="0" w:color="auto"/>
              <w:right w:val="single" w:sz="4" w:space="0" w:color="auto"/>
            </w:tcBorders>
          </w:tcPr>
          <w:p w:rsidR="0015511A" w:rsidRPr="003A33E2" w:rsidRDefault="0015511A" w:rsidP="00092D33">
            <w:pPr>
              <w:jc w:val="center"/>
            </w:pPr>
            <w:r w:rsidRPr="003A33E2">
              <w:rPr>
                <w:b/>
              </w:rPr>
              <w:t>Production</w:t>
            </w:r>
            <w:r>
              <w:rPr>
                <w:b/>
              </w:rPr>
              <w:t xml:space="preserve"> (continued)</w:t>
            </w:r>
          </w:p>
        </w:tc>
      </w:tr>
      <w:tr w:rsidR="00101AAC" w:rsidRPr="003A33E2" w:rsidTr="002A7A23">
        <w:trPr>
          <w:cantSplit/>
          <w:jc w:val="center"/>
        </w:trPr>
        <w:tc>
          <w:tcPr>
            <w:tcW w:w="1539" w:type="dxa"/>
            <w:vMerge w:val="restart"/>
            <w:tcBorders>
              <w:top w:val="single" w:sz="4" w:space="0" w:color="auto"/>
              <w:left w:val="single" w:sz="4" w:space="0" w:color="auto"/>
              <w:right w:val="single" w:sz="4" w:space="0" w:color="auto"/>
            </w:tcBorders>
          </w:tcPr>
          <w:p w:rsidR="00101AAC" w:rsidRPr="003A33E2" w:rsidRDefault="00101AAC" w:rsidP="00092D33">
            <w:pPr>
              <w:jc w:val="center"/>
            </w:pPr>
            <w:r w:rsidRPr="003A33E2">
              <w:t>HPC(O)</w:t>
            </w:r>
          </w:p>
          <w:p w:rsidR="00101AAC" w:rsidRPr="003A33E2" w:rsidRDefault="00101AAC" w:rsidP="00092D33">
            <w:pPr>
              <w:jc w:val="center"/>
            </w:pPr>
            <w:r w:rsidRPr="003A33E2">
              <w:t>and</w:t>
            </w:r>
          </w:p>
          <w:p w:rsidR="00101AAC" w:rsidRPr="003A33E2" w:rsidRDefault="00101AAC" w:rsidP="00092D33">
            <w:pPr>
              <w:jc w:val="center"/>
            </w:pPr>
            <w:r w:rsidRPr="003A33E2">
              <w:t>LMC</w:t>
            </w:r>
          </w:p>
        </w:tc>
        <w:tc>
          <w:tcPr>
            <w:tcW w:w="1365" w:type="dxa"/>
            <w:vMerge w:val="restart"/>
            <w:tcBorders>
              <w:top w:val="single" w:sz="4" w:space="0" w:color="auto"/>
              <w:left w:val="single" w:sz="4" w:space="0" w:color="auto"/>
              <w:right w:val="single" w:sz="4" w:space="0" w:color="auto"/>
            </w:tcBorders>
          </w:tcPr>
          <w:p w:rsidR="00101AAC" w:rsidRPr="003A33E2" w:rsidRDefault="00101AAC" w:rsidP="002A7A23">
            <w:pPr>
              <w:jc w:val="center"/>
            </w:pPr>
            <w:r w:rsidRPr="003A33E2">
              <w:t>Measured and</w:t>
            </w:r>
          </w:p>
          <w:p w:rsidR="00101AAC" w:rsidRPr="003A33E2" w:rsidRDefault="00101AAC" w:rsidP="002A7A23">
            <w:pPr>
              <w:jc w:val="center"/>
            </w:pPr>
            <w:r w:rsidRPr="003A33E2">
              <w:t>tested for</w:t>
            </w:r>
          </w:p>
          <w:p w:rsidR="00101AAC" w:rsidRPr="003A33E2" w:rsidRDefault="00101AAC" w:rsidP="002A7A23">
            <w:pPr>
              <w:jc w:val="center"/>
            </w:pPr>
            <w:r w:rsidRPr="003A33E2">
              <w:t>conformance</w:t>
            </w:r>
          </w:p>
          <w:p w:rsidR="00101AAC" w:rsidRPr="003A33E2" w:rsidRDefault="00101AAC" w:rsidP="002A7A23">
            <w:pPr>
              <w:jc w:val="center"/>
            </w:pPr>
            <w:r w:rsidRPr="003A33E2">
              <w:t>(106.04)</w:t>
            </w:r>
          </w:p>
        </w:tc>
        <w:tc>
          <w:tcPr>
            <w:tcW w:w="1438"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Density</w:t>
            </w:r>
            <w:r w:rsidR="00BD5348" w:rsidRPr="003A33E2">
              <w:rPr>
                <w:vertAlign w:val="superscript"/>
              </w:rPr>
              <w:t>(6)</w:t>
            </w:r>
          </w:p>
        </w:tc>
        <w:tc>
          <w:tcPr>
            <w:tcW w:w="1005"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w:t>
            </w:r>
          </w:p>
        </w:tc>
        <w:tc>
          <w:tcPr>
            <w:tcW w:w="1443"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AASHTO</w:t>
            </w:r>
          </w:p>
          <w:p w:rsidR="00101AAC" w:rsidRPr="003A33E2" w:rsidRDefault="00101AAC" w:rsidP="00092D33">
            <w:pPr>
              <w:jc w:val="center"/>
            </w:pPr>
            <w:r w:rsidRPr="003A33E2">
              <w:t>T 121</w:t>
            </w:r>
          </w:p>
        </w:tc>
        <w:tc>
          <w:tcPr>
            <w:tcW w:w="1172"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1 per</w:t>
            </w:r>
          </w:p>
          <w:p w:rsidR="00101AAC" w:rsidRPr="003A33E2" w:rsidRDefault="00101AAC" w:rsidP="00092D33">
            <w:pPr>
              <w:jc w:val="center"/>
            </w:pPr>
            <w:r w:rsidRPr="003A33E2">
              <w:t>load</w:t>
            </w:r>
          </w:p>
        </w:tc>
        <w:tc>
          <w:tcPr>
            <w:tcW w:w="1076"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Point of</w:t>
            </w:r>
          </w:p>
          <w:p w:rsidR="00101AAC" w:rsidRPr="003A33E2" w:rsidRDefault="00101AAC" w:rsidP="00092D33">
            <w:pPr>
              <w:jc w:val="center"/>
            </w:pPr>
            <w:r w:rsidRPr="003A33E2">
              <w:t>discharge</w:t>
            </w:r>
          </w:p>
        </w:tc>
        <w:tc>
          <w:tcPr>
            <w:tcW w:w="983"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No</w:t>
            </w:r>
          </w:p>
        </w:tc>
        <w:tc>
          <w:tcPr>
            <w:tcW w:w="1116"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Upon</w:t>
            </w:r>
          </w:p>
          <w:p w:rsidR="00101AAC" w:rsidRPr="003A33E2" w:rsidRDefault="00101AAC" w:rsidP="00092D33">
            <w:pPr>
              <w:jc w:val="center"/>
            </w:pPr>
            <w:r w:rsidRPr="003A33E2">
              <w:t>completing</w:t>
            </w:r>
          </w:p>
          <w:p w:rsidR="00101AAC" w:rsidRPr="003A33E2" w:rsidRDefault="00101AAC" w:rsidP="00092D33">
            <w:pPr>
              <w:jc w:val="center"/>
            </w:pPr>
            <w:r w:rsidRPr="003A33E2">
              <w:t>tests</w:t>
            </w:r>
          </w:p>
        </w:tc>
        <w:tc>
          <w:tcPr>
            <w:tcW w:w="994" w:type="dxa"/>
            <w:tcBorders>
              <w:top w:val="single" w:sz="4" w:space="0" w:color="auto"/>
              <w:left w:val="single" w:sz="4" w:space="0" w:color="auto"/>
              <w:bottom w:val="nil"/>
              <w:right w:val="single" w:sz="4" w:space="0" w:color="auto"/>
            </w:tcBorders>
          </w:tcPr>
          <w:p w:rsidR="00101AAC" w:rsidRPr="003A33E2" w:rsidRDefault="00101AAC" w:rsidP="00092D33">
            <w:pPr>
              <w:jc w:val="center"/>
              <w:rPr>
                <w:sz w:val="24"/>
                <w:szCs w:val="24"/>
              </w:rPr>
            </w:pPr>
            <w:r w:rsidRPr="003A33E2">
              <w:t>−</w:t>
            </w:r>
          </w:p>
        </w:tc>
      </w:tr>
      <w:tr w:rsidR="00101AAC" w:rsidRPr="003A33E2" w:rsidTr="002A7A23">
        <w:trPr>
          <w:cantSplit/>
          <w:jc w:val="center"/>
        </w:trPr>
        <w:tc>
          <w:tcPr>
            <w:tcW w:w="1539" w:type="dxa"/>
            <w:vMerge/>
            <w:tcBorders>
              <w:left w:val="single" w:sz="4" w:space="0" w:color="auto"/>
              <w:right w:val="single" w:sz="4" w:space="0" w:color="auto"/>
            </w:tcBorders>
            <w:vAlign w:val="center"/>
          </w:tcPr>
          <w:p w:rsidR="00101AAC" w:rsidRPr="003A33E2" w:rsidRDefault="00101AAC" w:rsidP="00092D33">
            <w:pPr>
              <w:jc w:val="center"/>
            </w:pPr>
          </w:p>
        </w:tc>
        <w:tc>
          <w:tcPr>
            <w:tcW w:w="1365" w:type="dxa"/>
            <w:vMerge/>
            <w:tcBorders>
              <w:left w:val="single" w:sz="4" w:space="0" w:color="auto"/>
              <w:right w:val="single" w:sz="4" w:space="0" w:color="auto"/>
            </w:tcBorders>
            <w:vAlign w:val="center"/>
          </w:tcPr>
          <w:p w:rsidR="00101AAC" w:rsidRPr="003A33E2" w:rsidRDefault="00101AAC" w:rsidP="00092D33">
            <w:pPr>
              <w:jc w:val="center"/>
            </w:pPr>
          </w:p>
        </w:tc>
        <w:tc>
          <w:tcPr>
            <w:tcW w:w="1438" w:type="dxa"/>
            <w:tcBorders>
              <w:top w:val="nil"/>
              <w:left w:val="single" w:sz="4" w:space="0" w:color="auto"/>
              <w:bottom w:val="nil"/>
              <w:right w:val="single" w:sz="4" w:space="0" w:color="auto"/>
            </w:tcBorders>
          </w:tcPr>
          <w:p w:rsidR="00101AAC" w:rsidRPr="003A33E2" w:rsidRDefault="00101AAC" w:rsidP="00092D33">
            <w:pPr>
              <w:jc w:val="center"/>
            </w:pPr>
            <w:r w:rsidRPr="003A33E2">
              <w:t>Air content</w:t>
            </w:r>
            <w:r w:rsidRPr="003A33E2">
              <w:rPr>
                <w:vertAlign w:val="superscript"/>
              </w:rPr>
              <w:t>(6)</w:t>
            </w:r>
          </w:p>
        </w:tc>
        <w:tc>
          <w:tcPr>
            <w:tcW w:w="1005" w:type="dxa"/>
            <w:tcBorders>
              <w:top w:val="nil"/>
              <w:left w:val="single" w:sz="4" w:space="0" w:color="auto"/>
              <w:bottom w:val="nil"/>
              <w:right w:val="single" w:sz="4" w:space="0" w:color="auto"/>
            </w:tcBorders>
          </w:tcPr>
          <w:p w:rsidR="00101AAC" w:rsidRPr="003A33E2" w:rsidRDefault="00101AAC" w:rsidP="00092D33">
            <w:pPr>
              <w:jc w:val="center"/>
            </w:pPr>
            <w:r w:rsidRPr="003A33E2">
              <w:t>−</w:t>
            </w:r>
          </w:p>
        </w:tc>
        <w:tc>
          <w:tcPr>
            <w:tcW w:w="1443" w:type="dxa"/>
            <w:tcBorders>
              <w:top w:val="nil"/>
              <w:left w:val="single" w:sz="4" w:space="0" w:color="auto"/>
              <w:bottom w:val="nil"/>
              <w:right w:val="single" w:sz="4" w:space="0" w:color="auto"/>
            </w:tcBorders>
            <w:vAlign w:val="center"/>
          </w:tcPr>
          <w:p w:rsidR="00101AAC" w:rsidRPr="003A33E2" w:rsidRDefault="00101AAC" w:rsidP="00092D33">
            <w:pPr>
              <w:jc w:val="center"/>
            </w:pPr>
            <w:r w:rsidRPr="003A33E2">
              <w:t>AASHTO</w:t>
            </w:r>
          </w:p>
          <w:p w:rsidR="00101AAC" w:rsidRPr="003A33E2" w:rsidRDefault="00101AAC" w:rsidP="00092D33">
            <w:pPr>
              <w:jc w:val="center"/>
            </w:pPr>
            <w:r w:rsidRPr="003A33E2">
              <w:t>T 152</w:t>
            </w:r>
          </w:p>
          <w:p w:rsidR="00101AAC" w:rsidRPr="003A33E2" w:rsidRDefault="00101AAC" w:rsidP="00092D33">
            <w:pPr>
              <w:jc w:val="center"/>
            </w:pPr>
            <w:r w:rsidRPr="003A33E2">
              <w:t>or</w:t>
            </w:r>
          </w:p>
          <w:p w:rsidR="00101AAC" w:rsidRPr="003A33E2" w:rsidRDefault="00101AAC" w:rsidP="00092D33">
            <w:pPr>
              <w:jc w:val="center"/>
            </w:pPr>
            <w:r w:rsidRPr="003A33E2">
              <w:t>AASHTO</w:t>
            </w:r>
          </w:p>
          <w:p w:rsidR="00101AAC" w:rsidRPr="003A33E2" w:rsidRDefault="00101AAC" w:rsidP="00092D33">
            <w:pPr>
              <w:jc w:val="center"/>
            </w:pPr>
            <w:r w:rsidRPr="003A33E2">
              <w:t>T 196</w:t>
            </w:r>
          </w:p>
        </w:tc>
        <w:tc>
          <w:tcPr>
            <w:tcW w:w="1172" w:type="dxa"/>
            <w:tcBorders>
              <w:top w:val="nil"/>
              <w:left w:val="single" w:sz="4" w:space="0" w:color="auto"/>
              <w:bottom w:val="nil"/>
              <w:right w:val="single" w:sz="4" w:space="0" w:color="auto"/>
            </w:tcBorders>
          </w:tcPr>
          <w:p w:rsidR="00101AAC" w:rsidRPr="003A33E2" w:rsidRDefault="00101AAC" w:rsidP="009F2ABB">
            <w:pPr>
              <w:jc w:val="center"/>
            </w:pPr>
            <w:r w:rsidRPr="003A33E2">
              <w:t>"</w:t>
            </w:r>
          </w:p>
        </w:tc>
        <w:tc>
          <w:tcPr>
            <w:tcW w:w="1076" w:type="dxa"/>
            <w:tcBorders>
              <w:top w:val="nil"/>
              <w:left w:val="single" w:sz="4" w:space="0" w:color="auto"/>
              <w:bottom w:val="nil"/>
              <w:right w:val="single" w:sz="4" w:space="0" w:color="auto"/>
            </w:tcBorders>
          </w:tcPr>
          <w:p w:rsidR="00101AAC" w:rsidRPr="003A33E2" w:rsidRDefault="00101AAC" w:rsidP="009F2ABB">
            <w:pPr>
              <w:jc w:val="center"/>
            </w:pPr>
            <w:r w:rsidRPr="003A33E2">
              <w:t>"</w:t>
            </w:r>
          </w:p>
        </w:tc>
        <w:tc>
          <w:tcPr>
            <w:tcW w:w="983" w:type="dxa"/>
            <w:tcBorders>
              <w:top w:val="nil"/>
              <w:left w:val="single" w:sz="4" w:space="0" w:color="auto"/>
              <w:bottom w:val="nil"/>
              <w:right w:val="single" w:sz="4" w:space="0" w:color="auto"/>
            </w:tcBorders>
          </w:tcPr>
          <w:p w:rsidR="00101AAC" w:rsidRPr="003A33E2" w:rsidRDefault="00101AAC" w:rsidP="009F2ABB">
            <w:pPr>
              <w:jc w:val="center"/>
            </w:pPr>
            <w:r w:rsidRPr="003A33E2">
              <w:t>No</w:t>
            </w:r>
          </w:p>
        </w:tc>
        <w:tc>
          <w:tcPr>
            <w:tcW w:w="1116" w:type="dxa"/>
            <w:tcBorders>
              <w:top w:val="nil"/>
              <w:left w:val="single" w:sz="4" w:space="0" w:color="auto"/>
              <w:bottom w:val="nil"/>
              <w:right w:val="single" w:sz="4" w:space="0" w:color="auto"/>
            </w:tcBorders>
          </w:tcPr>
          <w:p w:rsidR="00101AAC" w:rsidRPr="003A33E2" w:rsidRDefault="00101AAC" w:rsidP="009F2ABB">
            <w:pPr>
              <w:jc w:val="center"/>
            </w:pPr>
            <w:r w:rsidRPr="003A33E2">
              <w:t>"</w:t>
            </w:r>
          </w:p>
        </w:tc>
        <w:tc>
          <w:tcPr>
            <w:tcW w:w="994" w:type="dxa"/>
            <w:tcBorders>
              <w:top w:val="nil"/>
              <w:left w:val="single" w:sz="4" w:space="0" w:color="auto"/>
              <w:bottom w:val="nil"/>
              <w:right w:val="single" w:sz="4" w:space="0" w:color="auto"/>
            </w:tcBorders>
          </w:tcPr>
          <w:p w:rsidR="00101AAC" w:rsidRPr="003A33E2" w:rsidRDefault="00101AAC" w:rsidP="009F2ABB">
            <w:pPr>
              <w:jc w:val="center"/>
              <w:rPr>
                <w:sz w:val="24"/>
                <w:szCs w:val="24"/>
              </w:rPr>
            </w:pPr>
            <w:r w:rsidRPr="003A33E2">
              <w:t>−</w:t>
            </w:r>
          </w:p>
        </w:tc>
      </w:tr>
      <w:tr w:rsidR="00101AAC" w:rsidRPr="003A33E2" w:rsidTr="002A7A23">
        <w:trPr>
          <w:cantSplit/>
          <w:jc w:val="center"/>
        </w:trPr>
        <w:tc>
          <w:tcPr>
            <w:tcW w:w="1539" w:type="dxa"/>
            <w:vMerge/>
            <w:tcBorders>
              <w:left w:val="single" w:sz="4" w:space="0" w:color="auto"/>
              <w:right w:val="single" w:sz="4" w:space="0" w:color="auto"/>
            </w:tcBorders>
            <w:vAlign w:val="center"/>
          </w:tcPr>
          <w:p w:rsidR="00101AAC" w:rsidRPr="003A33E2" w:rsidRDefault="00101AAC" w:rsidP="00092D33">
            <w:pPr>
              <w:jc w:val="center"/>
            </w:pPr>
          </w:p>
        </w:tc>
        <w:tc>
          <w:tcPr>
            <w:tcW w:w="1365" w:type="dxa"/>
            <w:vMerge/>
            <w:tcBorders>
              <w:left w:val="single" w:sz="4" w:space="0" w:color="auto"/>
              <w:right w:val="single" w:sz="4" w:space="0" w:color="auto"/>
            </w:tcBorders>
            <w:vAlign w:val="center"/>
          </w:tcPr>
          <w:p w:rsidR="00101AAC" w:rsidRPr="003A33E2" w:rsidRDefault="00101AAC" w:rsidP="00092D33">
            <w:pPr>
              <w:jc w:val="center"/>
            </w:pPr>
          </w:p>
        </w:tc>
        <w:tc>
          <w:tcPr>
            <w:tcW w:w="1438" w:type="dxa"/>
            <w:tcBorders>
              <w:top w:val="nil"/>
              <w:left w:val="single" w:sz="4" w:space="0" w:color="auto"/>
              <w:bottom w:val="nil"/>
              <w:right w:val="single" w:sz="4" w:space="0" w:color="auto"/>
            </w:tcBorders>
          </w:tcPr>
          <w:p w:rsidR="00101AAC" w:rsidRPr="003A33E2" w:rsidRDefault="00101AAC" w:rsidP="00092D33">
            <w:pPr>
              <w:jc w:val="center"/>
            </w:pPr>
            <w:r w:rsidRPr="003A33E2">
              <w:t>Slump</w:t>
            </w:r>
            <w:r w:rsidR="00BD5348" w:rsidRPr="003A33E2">
              <w:rPr>
                <w:vertAlign w:val="superscript"/>
              </w:rPr>
              <w:t xml:space="preserve">(6) </w:t>
            </w:r>
            <w:r w:rsidRPr="003A33E2">
              <w:rPr>
                <w:vertAlign w:val="superscript"/>
              </w:rPr>
              <w:t>(7)</w:t>
            </w:r>
          </w:p>
        </w:tc>
        <w:tc>
          <w:tcPr>
            <w:tcW w:w="1005" w:type="dxa"/>
            <w:tcBorders>
              <w:top w:val="nil"/>
              <w:left w:val="single" w:sz="4" w:space="0" w:color="auto"/>
              <w:bottom w:val="nil"/>
              <w:right w:val="single" w:sz="4" w:space="0" w:color="auto"/>
            </w:tcBorders>
          </w:tcPr>
          <w:p w:rsidR="00101AAC" w:rsidRPr="003A33E2" w:rsidRDefault="00101AAC" w:rsidP="00092D33">
            <w:pPr>
              <w:jc w:val="center"/>
            </w:pPr>
            <w:r w:rsidRPr="003A33E2">
              <w:t>−</w:t>
            </w:r>
          </w:p>
        </w:tc>
        <w:tc>
          <w:tcPr>
            <w:tcW w:w="1443" w:type="dxa"/>
            <w:tcBorders>
              <w:top w:val="nil"/>
              <w:left w:val="single" w:sz="4" w:space="0" w:color="auto"/>
              <w:bottom w:val="nil"/>
              <w:right w:val="single" w:sz="4" w:space="0" w:color="auto"/>
            </w:tcBorders>
            <w:vAlign w:val="center"/>
          </w:tcPr>
          <w:p w:rsidR="00101AAC" w:rsidRPr="003A33E2" w:rsidRDefault="00101AAC" w:rsidP="00092D33">
            <w:pPr>
              <w:jc w:val="center"/>
            </w:pPr>
            <w:r w:rsidRPr="003A33E2">
              <w:t>AASHTO</w:t>
            </w:r>
          </w:p>
          <w:p w:rsidR="00101AAC" w:rsidRPr="003A33E2" w:rsidRDefault="00101AAC" w:rsidP="00092D33">
            <w:pPr>
              <w:jc w:val="center"/>
            </w:pPr>
            <w:r w:rsidRPr="003A33E2">
              <w:t>T 119</w:t>
            </w:r>
          </w:p>
        </w:tc>
        <w:tc>
          <w:tcPr>
            <w:tcW w:w="1172" w:type="dxa"/>
            <w:tcBorders>
              <w:top w:val="nil"/>
              <w:left w:val="single" w:sz="4" w:space="0" w:color="auto"/>
              <w:bottom w:val="nil"/>
              <w:right w:val="single" w:sz="4" w:space="0" w:color="auto"/>
            </w:tcBorders>
          </w:tcPr>
          <w:p w:rsidR="00101AAC" w:rsidRPr="003A33E2" w:rsidRDefault="00101AAC" w:rsidP="009F2ABB">
            <w:pPr>
              <w:jc w:val="center"/>
            </w:pPr>
            <w:r w:rsidRPr="003A33E2">
              <w:t>"</w:t>
            </w:r>
          </w:p>
        </w:tc>
        <w:tc>
          <w:tcPr>
            <w:tcW w:w="1076" w:type="dxa"/>
            <w:tcBorders>
              <w:top w:val="nil"/>
              <w:left w:val="single" w:sz="4" w:space="0" w:color="auto"/>
              <w:bottom w:val="nil"/>
              <w:right w:val="single" w:sz="4" w:space="0" w:color="auto"/>
            </w:tcBorders>
          </w:tcPr>
          <w:p w:rsidR="00101AAC" w:rsidRPr="003A33E2" w:rsidRDefault="00101AAC" w:rsidP="009F2ABB">
            <w:pPr>
              <w:jc w:val="center"/>
            </w:pPr>
            <w:r w:rsidRPr="003A33E2">
              <w:t>"</w:t>
            </w:r>
          </w:p>
        </w:tc>
        <w:tc>
          <w:tcPr>
            <w:tcW w:w="983" w:type="dxa"/>
            <w:tcBorders>
              <w:top w:val="nil"/>
              <w:left w:val="single" w:sz="4" w:space="0" w:color="auto"/>
              <w:bottom w:val="nil"/>
              <w:right w:val="single" w:sz="4" w:space="0" w:color="auto"/>
            </w:tcBorders>
          </w:tcPr>
          <w:p w:rsidR="00101AAC" w:rsidRPr="003A33E2" w:rsidRDefault="00101AAC" w:rsidP="009F2ABB">
            <w:pPr>
              <w:jc w:val="center"/>
            </w:pPr>
            <w:r w:rsidRPr="003A33E2">
              <w:t>"</w:t>
            </w:r>
          </w:p>
        </w:tc>
        <w:tc>
          <w:tcPr>
            <w:tcW w:w="1116" w:type="dxa"/>
            <w:tcBorders>
              <w:top w:val="nil"/>
              <w:left w:val="single" w:sz="4" w:space="0" w:color="auto"/>
              <w:bottom w:val="nil"/>
              <w:right w:val="single" w:sz="4" w:space="0" w:color="auto"/>
            </w:tcBorders>
          </w:tcPr>
          <w:p w:rsidR="00101AAC" w:rsidRPr="003A33E2" w:rsidRDefault="00101AAC" w:rsidP="009F2ABB">
            <w:pPr>
              <w:jc w:val="center"/>
            </w:pPr>
            <w:r w:rsidRPr="003A33E2">
              <w:t>"</w:t>
            </w:r>
          </w:p>
        </w:tc>
        <w:tc>
          <w:tcPr>
            <w:tcW w:w="994" w:type="dxa"/>
            <w:tcBorders>
              <w:top w:val="nil"/>
              <w:left w:val="single" w:sz="4" w:space="0" w:color="auto"/>
              <w:bottom w:val="nil"/>
              <w:right w:val="single" w:sz="4" w:space="0" w:color="auto"/>
            </w:tcBorders>
          </w:tcPr>
          <w:p w:rsidR="00101AAC" w:rsidRPr="003A33E2" w:rsidRDefault="00101AAC" w:rsidP="009F2ABB">
            <w:pPr>
              <w:jc w:val="center"/>
              <w:rPr>
                <w:sz w:val="24"/>
                <w:szCs w:val="24"/>
              </w:rPr>
            </w:pPr>
            <w:r w:rsidRPr="003A33E2">
              <w:t>−</w:t>
            </w:r>
          </w:p>
        </w:tc>
      </w:tr>
      <w:tr w:rsidR="00101AAC" w:rsidRPr="003A33E2" w:rsidTr="002A7A23">
        <w:trPr>
          <w:cantSplit/>
          <w:jc w:val="center"/>
        </w:trPr>
        <w:tc>
          <w:tcPr>
            <w:tcW w:w="1539" w:type="dxa"/>
            <w:vMerge/>
            <w:tcBorders>
              <w:left w:val="single" w:sz="4" w:space="0" w:color="auto"/>
              <w:bottom w:val="single" w:sz="4" w:space="0" w:color="auto"/>
              <w:right w:val="single" w:sz="4" w:space="0" w:color="auto"/>
            </w:tcBorders>
            <w:vAlign w:val="center"/>
          </w:tcPr>
          <w:p w:rsidR="00101AAC" w:rsidRPr="003A33E2" w:rsidRDefault="00101AAC" w:rsidP="00092D33">
            <w:pPr>
              <w:jc w:val="center"/>
            </w:pPr>
          </w:p>
        </w:tc>
        <w:tc>
          <w:tcPr>
            <w:tcW w:w="1365" w:type="dxa"/>
            <w:vMerge/>
            <w:tcBorders>
              <w:left w:val="single" w:sz="4" w:space="0" w:color="auto"/>
              <w:bottom w:val="single" w:sz="4" w:space="0" w:color="auto"/>
              <w:right w:val="single" w:sz="4" w:space="0" w:color="auto"/>
            </w:tcBorders>
            <w:vAlign w:val="center"/>
          </w:tcPr>
          <w:p w:rsidR="00101AAC" w:rsidRPr="003A33E2" w:rsidRDefault="00101AAC" w:rsidP="00092D33">
            <w:pPr>
              <w:jc w:val="center"/>
            </w:pPr>
          </w:p>
        </w:tc>
        <w:tc>
          <w:tcPr>
            <w:tcW w:w="1438"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Temperature</w:t>
            </w:r>
          </w:p>
        </w:tc>
        <w:tc>
          <w:tcPr>
            <w:tcW w:w="1005"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w:t>
            </w:r>
          </w:p>
        </w:tc>
        <w:tc>
          <w:tcPr>
            <w:tcW w:w="1443" w:type="dxa"/>
            <w:tcBorders>
              <w:top w:val="nil"/>
              <w:left w:val="single" w:sz="4" w:space="0" w:color="auto"/>
              <w:bottom w:val="single" w:sz="4" w:space="0" w:color="auto"/>
              <w:right w:val="single" w:sz="4" w:space="0" w:color="auto"/>
            </w:tcBorders>
            <w:vAlign w:val="center"/>
          </w:tcPr>
          <w:p w:rsidR="008B496A" w:rsidRPr="003A33E2" w:rsidRDefault="008B496A" w:rsidP="008B496A">
            <w:pPr>
              <w:jc w:val="center"/>
            </w:pPr>
            <w:r w:rsidRPr="003A33E2">
              <w:t>ASTM</w:t>
            </w:r>
          </w:p>
          <w:p w:rsidR="00101AAC" w:rsidRPr="003A33E2" w:rsidRDefault="008B496A" w:rsidP="00092D33">
            <w:pPr>
              <w:jc w:val="center"/>
            </w:pPr>
            <w:r w:rsidRPr="003A33E2">
              <w:t>C1064</w:t>
            </w:r>
          </w:p>
        </w:tc>
        <w:tc>
          <w:tcPr>
            <w:tcW w:w="1172" w:type="dxa"/>
            <w:tcBorders>
              <w:top w:val="nil"/>
              <w:left w:val="single" w:sz="4" w:space="0" w:color="auto"/>
              <w:bottom w:val="single" w:sz="4" w:space="0" w:color="auto"/>
              <w:right w:val="single" w:sz="4" w:space="0" w:color="auto"/>
            </w:tcBorders>
          </w:tcPr>
          <w:p w:rsidR="00101AAC" w:rsidRPr="003A33E2" w:rsidRDefault="00101AAC" w:rsidP="009F2ABB">
            <w:pPr>
              <w:jc w:val="center"/>
            </w:pPr>
            <w:r w:rsidRPr="003A33E2">
              <w:t>"</w:t>
            </w:r>
          </w:p>
        </w:tc>
        <w:tc>
          <w:tcPr>
            <w:tcW w:w="1076" w:type="dxa"/>
            <w:tcBorders>
              <w:top w:val="nil"/>
              <w:left w:val="single" w:sz="4" w:space="0" w:color="auto"/>
              <w:bottom w:val="single" w:sz="4" w:space="0" w:color="auto"/>
              <w:right w:val="single" w:sz="4" w:space="0" w:color="auto"/>
            </w:tcBorders>
          </w:tcPr>
          <w:p w:rsidR="00101AAC" w:rsidRPr="003A33E2" w:rsidRDefault="00101AAC" w:rsidP="009F2ABB">
            <w:pPr>
              <w:jc w:val="center"/>
            </w:pPr>
            <w:r w:rsidRPr="003A33E2">
              <w:t>"</w:t>
            </w:r>
          </w:p>
        </w:tc>
        <w:tc>
          <w:tcPr>
            <w:tcW w:w="983" w:type="dxa"/>
            <w:tcBorders>
              <w:top w:val="nil"/>
              <w:left w:val="single" w:sz="4" w:space="0" w:color="auto"/>
              <w:bottom w:val="single" w:sz="4" w:space="0" w:color="auto"/>
              <w:right w:val="single" w:sz="4" w:space="0" w:color="auto"/>
            </w:tcBorders>
          </w:tcPr>
          <w:p w:rsidR="00101AAC" w:rsidRPr="003A33E2" w:rsidRDefault="00101AAC" w:rsidP="009F2ABB">
            <w:pPr>
              <w:jc w:val="center"/>
            </w:pPr>
            <w:r w:rsidRPr="003A33E2">
              <w:t>"</w:t>
            </w:r>
          </w:p>
        </w:tc>
        <w:tc>
          <w:tcPr>
            <w:tcW w:w="1116" w:type="dxa"/>
            <w:tcBorders>
              <w:top w:val="nil"/>
              <w:left w:val="single" w:sz="4" w:space="0" w:color="auto"/>
              <w:bottom w:val="single" w:sz="4" w:space="0" w:color="auto"/>
              <w:right w:val="single" w:sz="4" w:space="0" w:color="auto"/>
            </w:tcBorders>
          </w:tcPr>
          <w:p w:rsidR="00101AAC" w:rsidRPr="003A33E2" w:rsidRDefault="00101AAC" w:rsidP="009F2ABB">
            <w:pPr>
              <w:jc w:val="center"/>
            </w:pPr>
            <w:r w:rsidRPr="003A33E2">
              <w:t>"</w:t>
            </w:r>
          </w:p>
        </w:tc>
        <w:tc>
          <w:tcPr>
            <w:tcW w:w="994" w:type="dxa"/>
            <w:tcBorders>
              <w:top w:val="nil"/>
              <w:left w:val="single" w:sz="4" w:space="0" w:color="auto"/>
              <w:bottom w:val="single" w:sz="4" w:space="0" w:color="auto"/>
              <w:right w:val="single" w:sz="4" w:space="0" w:color="auto"/>
            </w:tcBorders>
          </w:tcPr>
          <w:p w:rsidR="00101AAC" w:rsidRPr="003A33E2" w:rsidRDefault="00101AAC" w:rsidP="009F2ABB">
            <w:pPr>
              <w:jc w:val="center"/>
              <w:rPr>
                <w:sz w:val="24"/>
                <w:szCs w:val="24"/>
              </w:rPr>
            </w:pPr>
            <w:r w:rsidRPr="003A33E2">
              <w:t>−</w:t>
            </w:r>
          </w:p>
        </w:tc>
      </w:tr>
      <w:tr w:rsidR="00101AAC" w:rsidRPr="003A33E2" w:rsidTr="002A7A23">
        <w:trPr>
          <w:cantSplit/>
          <w:jc w:val="center"/>
        </w:trPr>
        <w:tc>
          <w:tcPr>
            <w:tcW w:w="1539" w:type="dxa"/>
            <w:vMerge w:val="restart"/>
            <w:tcBorders>
              <w:top w:val="single" w:sz="4" w:space="0" w:color="auto"/>
              <w:left w:val="single" w:sz="4" w:space="0" w:color="auto"/>
              <w:right w:val="single" w:sz="4" w:space="0" w:color="auto"/>
            </w:tcBorders>
          </w:tcPr>
          <w:p w:rsidR="00101AAC" w:rsidRPr="003A33E2" w:rsidRDefault="00101AAC" w:rsidP="00092D33">
            <w:pPr>
              <w:jc w:val="center"/>
            </w:pPr>
            <w:r w:rsidRPr="003A33E2">
              <w:t>Aggregate</w:t>
            </w:r>
          </w:p>
          <w:p w:rsidR="00101AAC" w:rsidRPr="003A33E2" w:rsidRDefault="00101AAC" w:rsidP="00092D33">
            <w:pPr>
              <w:jc w:val="center"/>
            </w:pPr>
            <w:r w:rsidRPr="003A33E2">
              <w:t>(fine &amp; coarse)</w:t>
            </w:r>
          </w:p>
        </w:tc>
        <w:tc>
          <w:tcPr>
            <w:tcW w:w="1365" w:type="dxa"/>
            <w:vMerge w:val="restart"/>
            <w:tcBorders>
              <w:top w:val="single" w:sz="4" w:space="0" w:color="auto"/>
              <w:left w:val="single" w:sz="4" w:space="0" w:color="auto"/>
              <w:right w:val="single" w:sz="4" w:space="0" w:color="auto"/>
            </w:tcBorders>
          </w:tcPr>
          <w:p w:rsidR="00101AAC" w:rsidRPr="003A33E2" w:rsidRDefault="00101AAC" w:rsidP="002A7A23">
            <w:pPr>
              <w:jc w:val="center"/>
            </w:pPr>
            <w:r w:rsidRPr="003A33E2">
              <w:t>Measured and</w:t>
            </w:r>
          </w:p>
          <w:p w:rsidR="00101AAC" w:rsidRPr="003A33E2" w:rsidRDefault="00101AAC" w:rsidP="002A7A23">
            <w:pPr>
              <w:jc w:val="center"/>
            </w:pPr>
            <w:r w:rsidRPr="003A33E2">
              <w:t>tested for</w:t>
            </w:r>
          </w:p>
          <w:p w:rsidR="00101AAC" w:rsidRPr="003A33E2" w:rsidRDefault="00101AAC" w:rsidP="002A7A23">
            <w:pPr>
              <w:jc w:val="center"/>
            </w:pPr>
            <w:r w:rsidRPr="003A33E2">
              <w:t>conformance</w:t>
            </w:r>
          </w:p>
          <w:p w:rsidR="00101AAC" w:rsidRPr="003A33E2" w:rsidRDefault="00101AAC" w:rsidP="002A7A23">
            <w:pPr>
              <w:jc w:val="center"/>
            </w:pPr>
            <w:r w:rsidRPr="003A33E2">
              <w:t>(106.04)</w:t>
            </w:r>
          </w:p>
        </w:tc>
        <w:tc>
          <w:tcPr>
            <w:tcW w:w="1438"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Gradation</w:t>
            </w:r>
          </w:p>
        </w:tc>
        <w:tc>
          <w:tcPr>
            <w:tcW w:w="1005"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w:t>
            </w:r>
          </w:p>
        </w:tc>
        <w:tc>
          <w:tcPr>
            <w:tcW w:w="1443"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AASHTO</w:t>
            </w:r>
          </w:p>
          <w:p w:rsidR="00101AAC" w:rsidRPr="003A33E2" w:rsidRDefault="00101AAC" w:rsidP="00092D33">
            <w:pPr>
              <w:jc w:val="center"/>
            </w:pPr>
            <w:r w:rsidRPr="003A33E2">
              <w:t>T 27 &amp; T 11</w:t>
            </w:r>
          </w:p>
        </w:tc>
        <w:tc>
          <w:tcPr>
            <w:tcW w:w="1172"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1 per</w:t>
            </w:r>
          </w:p>
          <w:p w:rsidR="00101AAC" w:rsidRPr="003A33E2" w:rsidRDefault="00101AAC" w:rsidP="00092D33">
            <w:pPr>
              <w:jc w:val="center"/>
            </w:pPr>
            <w:r w:rsidRPr="003A33E2">
              <w:t>day</w:t>
            </w:r>
          </w:p>
        </w:tc>
        <w:tc>
          <w:tcPr>
            <w:tcW w:w="1076"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Flowing</w:t>
            </w:r>
          </w:p>
          <w:p w:rsidR="00101AAC" w:rsidRPr="003A33E2" w:rsidRDefault="00101AAC" w:rsidP="00092D33">
            <w:pPr>
              <w:jc w:val="center"/>
            </w:pPr>
            <w:r w:rsidRPr="003A33E2">
              <w:t>aggregate</w:t>
            </w:r>
          </w:p>
          <w:p w:rsidR="00101AAC" w:rsidRPr="003A33E2" w:rsidRDefault="00101AAC" w:rsidP="00092D33">
            <w:pPr>
              <w:jc w:val="center"/>
            </w:pPr>
            <w:r w:rsidRPr="003A33E2">
              <w:t>stream</w:t>
            </w:r>
          </w:p>
          <w:p w:rsidR="00101AAC" w:rsidRPr="003A33E2" w:rsidRDefault="00101AAC" w:rsidP="00092D33">
            <w:pPr>
              <w:jc w:val="center"/>
            </w:pPr>
            <w:r w:rsidRPr="003A33E2">
              <w:t>(bin, belt,</w:t>
            </w:r>
          </w:p>
          <w:p w:rsidR="00101AAC" w:rsidRPr="003A33E2" w:rsidRDefault="00101AAC" w:rsidP="00092D33">
            <w:pPr>
              <w:jc w:val="center"/>
            </w:pPr>
            <w:r w:rsidRPr="003A33E2">
              <w:t>discharge</w:t>
            </w:r>
          </w:p>
          <w:p w:rsidR="00101AAC" w:rsidRPr="003A33E2" w:rsidRDefault="00101AAC" w:rsidP="00092D33">
            <w:pPr>
              <w:jc w:val="center"/>
            </w:pPr>
            <w:r w:rsidRPr="003A33E2">
              <w:t>conveyor</w:t>
            </w:r>
          </w:p>
          <w:p w:rsidR="00101AAC" w:rsidRPr="003A33E2" w:rsidRDefault="00101AAC" w:rsidP="00092D33">
            <w:pPr>
              <w:jc w:val="center"/>
            </w:pPr>
            <w:r w:rsidRPr="003A33E2">
              <w:t>belt, or</w:t>
            </w:r>
          </w:p>
          <w:p w:rsidR="00101AAC" w:rsidRPr="003A33E2" w:rsidRDefault="00101AAC" w:rsidP="00092D33">
            <w:pPr>
              <w:jc w:val="center"/>
            </w:pPr>
            <w:r w:rsidRPr="003A33E2">
              <w:t>stockpile)</w:t>
            </w:r>
          </w:p>
        </w:tc>
        <w:tc>
          <w:tcPr>
            <w:tcW w:w="983"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Yes,</w:t>
            </w:r>
          </w:p>
          <w:p w:rsidR="00101AAC" w:rsidRPr="003A33E2" w:rsidRDefault="00101AAC" w:rsidP="00092D33">
            <w:pPr>
              <w:jc w:val="center"/>
            </w:pPr>
            <w:r w:rsidRPr="003A33E2">
              <w:t>when</w:t>
            </w:r>
          </w:p>
          <w:p w:rsidR="00101AAC" w:rsidRPr="003A33E2" w:rsidRDefault="00101AAC" w:rsidP="00092D33">
            <w:pPr>
              <w:jc w:val="center"/>
            </w:pPr>
            <w:r w:rsidRPr="003A33E2">
              <w:t>requested</w:t>
            </w:r>
          </w:p>
        </w:tc>
        <w:tc>
          <w:tcPr>
            <w:tcW w:w="1116" w:type="dxa"/>
            <w:tcBorders>
              <w:top w:val="single" w:sz="4" w:space="0" w:color="auto"/>
              <w:left w:val="single" w:sz="4" w:space="0" w:color="auto"/>
              <w:bottom w:val="nil"/>
              <w:right w:val="single" w:sz="4" w:space="0" w:color="auto"/>
            </w:tcBorders>
          </w:tcPr>
          <w:p w:rsidR="00101AAC" w:rsidRPr="003A33E2" w:rsidRDefault="00101AAC" w:rsidP="00092D33">
            <w:pPr>
              <w:jc w:val="center"/>
            </w:pPr>
            <w:r w:rsidRPr="003A33E2">
              <w:t>Before</w:t>
            </w:r>
          </w:p>
          <w:p w:rsidR="00101AAC" w:rsidRPr="003A33E2" w:rsidRDefault="00101AAC" w:rsidP="00092D33">
            <w:pPr>
              <w:jc w:val="center"/>
            </w:pPr>
            <w:r w:rsidRPr="003A33E2">
              <w:t>batching</w:t>
            </w:r>
          </w:p>
        </w:tc>
        <w:tc>
          <w:tcPr>
            <w:tcW w:w="994" w:type="dxa"/>
            <w:tcBorders>
              <w:top w:val="single" w:sz="4" w:space="0" w:color="auto"/>
              <w:left w:val="single" w:sz="4" w:space="0" w:color="auto"/>
              <w:bottom w:val="nil"/>
              <w:right w:val="single" w:sz="4" w:space="0" w:color="auto"/>
            </w:tcBorders>
          </w:tcPr>
          <w:p w:rsidR="00101AAC" w:rsidRPr="003A33E2" w:rsidRDefault="00101AAC" w:rsidP="00092D33">
            <w:pPr>
              <w:jc w:val="center"/>
              <w:rPr>
                <w:sz w:val="24"/>
                <w:szCs w:val="24"/>
              </w:rPr>
            </w:pPr>
            <w:r w:rsidRPr="003A33E2">
              <w:t>−</w:t>
            </w:r>
          </w:p>
        </w:tc>
      </w:tr>
      <w:tr w:rsidR="00101AAC" w:rsidRPr="003A33E2" w:rsidTr="002A7A23">
        <w:trPr>
          <w:cantSplit/>
          <w:jc w:val="center"/>
        </w:trPr>
        <w:tc>
          <w:tcPr>
            <w:tcW w:w="1539" w:type="dxa"/>
            <w:vMerge/>
            <w:tcBorders>
              <w:left w:val="single" w:sz="4" w:space="0" w:color="auto"/>
              <w:right w:val="single" w:sz="4" w:space="0" w:color="auto"/>
            </w:tcBorders>
          </w:tcPr>
          <w:p w:rsidR="00101AAC" w:rsidRPr="003A33E2" w:rsidRDefault="00101AAC" w:rsidP="00092D33">
            <w:pPr>
              <w:jc w:val="center"/>
            </w:pPr>
          </w:p>
        </w:tc>
        <w:tc>
          <w:tcPr>
            <w:tcW w:w="1365" w:type="dxa"/>
            <w:vMerge/>
            <w:tcBorders>
              <w:left w:val="single" w:sz="4" w:space="0" w:color="auto"/>
              <w:right w:val="single" w:sz="4" w:space="0" w:color="auto"/>
            </w:tcBorders>
          </w:tcPr>
          <w:p w:rsidR="00101AAC" w:rsidRPr="003A33E2" w:rsidRDefault="00101AAC" w:rsidP="00092D33">
            <w:pPr>
              <w:jc w:val="center"/>
            </w:pPr>
          </w:p>
        </w:tc>
        <w:tc>
          <w:tcPr>
            <w:tcW w:w="1438" w:type="dxa"/>
            <w:tcBorders>
              <w:top w:val="nil"/>
              <w:left w:val="single" w:sz="4" w:space="0" w:color="auto"/>
              <w:bottom w:val="nil"/>
              <w:right w:val="single" w:sz="4" w:space="0" w:color="auto"/>
            </w:tcBorders>
          </w:tcPr>
          <w:p w:rsidR="00101AAC" w:rsidRPr="003A33E2" w:rsidRDefault="00101AAC" w:rsidP="00092D33">
            <w:pPr>
              <w:jc w:val="center"/>
            </w:pPr>
            <w:r w:rsidRPr="003A33E2">
              <w:t>Fineness</w:t>
            </w:r>
          </w:p>
          <w:p w:rsidR="00101AAC" w:rsidRPr="003A33E2" w:rsidRDefault="00101AAC" w:rsidP="00092D33">
            <w:pPr>
              <w:jc w:val="center"/>
            </w:pPr>
            <w:r w:rsidRPr="003A33E2">
              <w:t>modulus</w:t>
            </w:r>
          </w:p>
        </w:tc>
        <w:tc>
          <w:tcPr>
            <w:tcW w:w="1005" w:type="dxa"/>
            <w:tcBorders>
              <w:top w:val="nil"/>
              <w:left w:val="single" w:sz="4" w:space="0" w:color="auto"/>
              <w:bottom w:val="nil"/>
              <w:right w:val="single" w:sz="4" w:space="0" w:color="auto"/>
            </w:tcBorders>
          </w:tcPr>
          <w:p w:rsidR="00101AAC" w:rsidRPr="003A33E2" w:rsidRDefault="00101AAC" w:rsidP="00092D33">
            <w:pPr>
              <w:jc w:val="center"/>
            </w:pPr>
            <w:r w:rsidRPr="003A33E2">
              <w:t>−</w:t>
            </w:r>
          </w:p>
        </w:tc>
        <w:tc>
          <w:tcPr>
            <w:tcW w:w="1443" w:type="dxa"/>
            <w:tcBorders>
              <w:top w:val="nil"/>
              <w:left w:val="single" w:sz="4" w:space="0" w:color="auto"/>
              <w:bottom w:val="nil"/>
              <w:right w:val="single" w:sz="4" w:space="0" w:color="auto"/>
            </w:tcBorders>
          </w:tcPr>
          <w:p w:rsidR="00101AAC" w:rsidRPr="003A33E2" w:rsidRDefault="00101AAC" w:rsidP="00092D33">
            <w:pPr>
              <w:jc w:val="center"/>
            </w:pPr>
            <w:r w:rsidRPr="003A33E2">
              <w:t>AASHTO</w:t>
            </w:r>
          </w:p>
          <w:p w:rsidR="00101AAC" w:rsidRPr="003A33E2" w:rsidRDefault="00101AAC" w:rsidP="00092D33">
            <w:pPr>
              <w:jc w:val="center"/>
            </w:pPr>
            <w:r w:rsidRPr="003A33E2">
              <w:t>T 27</w:t>
            </w:r>
          </w:p>
        </w:tc>
        <w:tc>
          <w:tcPr>
            <w:tcW w:w="1172" w:type="dxa"/>
            <w:tcBorders>
              <w:top w:val="nil"/>
              <w:left w:val="single" w:sz="4" w:space="0" w:color="auto"/>
              <w:bottom w:val="nil"/>
              <w:right w:val="single" w:sz="4" w:space="0" w:color="auto"/>
            </w:tcBorders>
          </w:tcPr>
          <w:p w:rsidR="00101AAC" w:rsidRPr="003A33E2" w:rsidRDefault="00101AAC" w:rsidP="00092D33">
            <w:pPr>
              <w:jc w:val="center"/>
            </w:pPr>
            <w:r w:rsidRPr="003A33E2">
              <w:t>−</w:t>
            </w:r>
          </w:p>
        </w:tc>
        <w:tc>
          <w:tcPr>
            <w:tcW w:w="1076" w:type="dxa"/>
            <w:tcBorders>
              <w:top w:val="nil"/>
              <w:left w:val="single" w:sz="4" w:space="0" w:color="auto"/>
              <w:bottom w:val="nil"/>
              <w:right w:val="single" w:sz="4" w:space="0" w:color="auto"/>
            </w:tcBorders>
          </w:tcPr>
          <w:p w:rsidR="00101AAC" w:rsidRPr="003A33E2" w:rsidRDefault="00101AAC" w:rsidP="00092D33">
            <w:pPr>
              <w:jc w:val="center"/>
            </w:pPr>
            <w:r w:rsidRPr="003A33E2">
              <w:t>"</w:t>
            </w:r>
          </w:p>
        </w:tc>
        <w:tc>
          <w:tcPr>
            <w:tcW w:w="983" w:type="dxa"/>
            <w:tcBorders>
              <w:top w:val="nil"/>
              <w:left w:val="single" w:sz="4" w:space="0" w:color="auto"/>
              <w:bottom w:val="nil"/>
              <w:right w:val="single" w:sz="4" w:space="0" w:color="auto"/>
            </w:tcBorders>
          </w:tcPr>
          <w:p w:rsidR="00101AAC" w:rsidRPr="003A33E2" w:rsidRDefault="00101AAC" w:rsidP="00092D33">
            <w:pPr>
              <w:jc w:val="center"/>
            </w:pPr>
            <w:r w:rsidRPr="003A33E2">
              <w:t>"</w:t>
            </w:r>
          </w:p>
        </w:tc>
        <w:tc>
          <w:tcPr>
            <w:tcW w:w="1116" w:type="dxa"/>
            <w:tcBorders>
              <w:top w:val="nil"/>
              <w:left w:val="single" w:sz="4" w:space="0" w:color="auto"/>
              <w:bottom w:val="nil"/>
              <w:right w:val="single" w:sz="4" w:space="0" w:color="auto"/>
            </w:tcBorders>
          </w:tcPr>
          <w:p w:rsidR="00101AAC" w:rsidRPr="003A33E2" w:rsidRDefault="00101AAC" w:rsidP="00092D33">
            <w:pPr>
              <w:jc w:val="center"/>
            </w:pPr>
            <w:r w:rsidRPr="003A33E2">
              <w:t>"</w:t>
            </w:r>
          </w:p>
        </w:tc>
        <w:tc>
          <w:tcPr>
            <w:tcW w:w="994" w:type="dxa"/>
            <w:tcBorders>
              <w:top w:val="nil"/>
              <w:left w:val="single" w:sz="4" w:space="0" w:color="auto"/>
              <w:bottom w:val="nil"/>
              <w:right w:val="single" w:sz="4" w:space="0" w:color="auto"/>
            </w:tcBorders>
          </w:tcPr>
          <w:p w:rsidR="00101AAC" w:rsidRPr="003A33E2" w:rsidRDefault="00101AAC" w:rsidP="00092D33">
            <w:pPr>
              <w:jc w:val="center"/>
              <w:rPr>
                <w:sz w:val="24"/>
                <w:szCs w:val="24"/>
              </w:rPr>
            </w:pPr>
            <w:r w:rsidRPr="003A33E2">
              <w:t>−</w:t>
            </w:r>
          </w:p>
        </w:tc>
      </w:tr>
      <w:tr w:rsidR="00101AAC" w:rsidRPr="003A33E2" w:rsidTr="002A7A23">
        <w:trPr>
          <w:cantSplit/>
          <w:jc w:val="center"/>
        </w:trPr>
        <w:tc>
          <w:tcPr>
            <w:tcW w:w="1539" w:type="dxa"/>
            <w:vMerge/>
            <w:tcBorders>
              <w:left w:val="single" w:sz="4" w:space="0" w:color="auto"/>
              <w:bottom w:val="single" w:sz="4" w:space="0" w:color="auto"/>
              <w:right w:val="single" w:sz="4" w:space="0" w:color="auto"/>
            </w:tcBorders>
          </w:tcPr>
          <w:p w:rsidR="00101AAC" w:rsidRPr="003A33E2" w:rsidRDefault="00101AAC" w:rsidP="00092D33">
            <w:pPr>
              <w:jc w:val="center"/>
            </w:pPr>
          </w:p>
        </w:tc>
        <w:tc>
          <w:tcPr>
            <w:tcW w:w="1365" w:type="dxa"/>
            <w:vMerge/>
            <w:tcBorders>
              <w:left w:val="single" w:sz="4" w:space="0" w:color="auto"/>
              <w:bottom w:val="single" w:sz="4" w:space="0" w:color="auto"/>
              <w:right w:val="single" w:sz="4" w:space="0" w:color="auto"/>
            </w:tcBorders>
          </w:tcPr>
          <w:p w:rsidR="00101AAC" w:rsidRPr="003A33E2" w:rsidRDefault="00101AAC" w:rsidP="00092D33">
            <w:pPr>
              <w:jc w:val="center"/>
            </w:pPr>
          </w:p>
        </w:tc>
        <w:tc>
          <w:tcPr>
            <w:tcW w:w="1438"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Moisture test</w:t>
            </w:r>
          </w:p>
        </w:tc>
        <w:tc>
          <w:tcPr>
            <w:tcW w:w="1005"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w:t>
            </w:r>
          </w:p>
        </w:tc>
        <w:tc>
          <w:tcPr>
            <w:tcW w:w="1443"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AASHTO</w:t>
            </w:r>
          </w:p>
          <w:p w:rsidR="00101AAC" w:rsidRPr="003A33E2" w:rsidRDefault="00101AAC" w:rsidP="00092D33">
            <w:pPr>
              <w:jc w:val="center"/>
            </w:pPr>
            <w:r w:rsidRPr="003A33E2">
              <w:t>T 255</w:t>
            </w:r>
          </w:p>
        </w:tc>
        <w:tc>
          <w:tcPr>
            <w:tcW w:w="1172"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w:t>
            </w:r>
          </w:p>
        </w:tc>
        <w:tc>
          <w:tcPr>
            <w:tcW w:w="1076"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w:t>
            </w:r>
          </w:p>
        </w:tc>
        <w:tc>
          <w:tcPr>
            <w:tcW w:w="983"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w:t>
            </w:r>
          </w:p>
        </w:tc>
        <w:tc>
          <w:tcPr>
            <w:tcW w:w="1116" w:type="dxa"/>
            <w:tcBorders>
              <w:top w:val="nil"/>
              <w:left w:val="single" w:sz="4" w:space="0" w:color="auto"/>
              <w:bottom w:val="single" w:sz="4" w:space="0" w:color="auto"/>
              <w:right w:val="single" w:sz="4" w:space="0" w:color="auto"/>
            </w:tcBorders>
          </w:tcPr>
          <w:p w:rsidR="00101AAC" w:rsidRPr="003A33E2" w:rsidRDefault="00101AAC" w:rsidP="00092D33">
            <w:pPr>
              <w:jc w:val="center"/>
            </w:pPr>
            <w:r w:rsidRPr="003A33E2">
              <w:t>"</w:t>
            </w:r>
          </w:p>
        </w:tc>
        <w:tc>
          <w:tcPr>
            <w:tcW w:w="994" w:type="dxa"/>
            <w:tcBorders>
              <w:top w:val="nil"/>
              <w:left w:val="single" w:sz="4" w:space="0" w:color="auto"/>
              <w:bottom w:val="single" w:sz="4" w:space="0" w:color="auto"/>
              <w:right w:val="single" w:sz="4" w:space="0" w:color="auto"/>
            </w:tcBorders>
          </w:tcPr>
          <w:p w:rsidR="00101AAC" w:rsidRPr="003A33E2" w:rsidRDefault="00101AAC" w:rsidP="00092D33">
            <w:pPr>
              <w:jc w:val="center"/>
              <w:rPr>
                <w:sz w:val="24"/>
                <w:szCs w:val="24"/>
              </w:rPr>
            </w:pPr>
            <w:r w:rsidRPr="003A33E2">
              <w:t>−</w:t>
            </w:r>
          </w:p>
        </w:tc>
      </w:tr>
    </w:tbl>
    <w:p w:rsidR="00101AAC" w:rsidRPr="003A33E2" w:rsidRDefault="00101AAC" w:rsidP="00A02A61">
      <w:pPr>
        <w:widowControl/>
        <w:autoSpaceDE/>
        <w:autoSpaceDN/>
        <w:adjustRightInd/>
        <w:spacing w:after="120" w:line="276" w:lineRule="auto"/>
        <w:rPr>
          <w:rFonts w:eastAsia="Calibri"/>
        </w:rPr>
      </w:pPr>
      <w:r w:rsidRPr="003A33E2">
        <w:rPr>
          <w:rFonts w:eastAsia="Calibri"/>
        </w:rPr>
        <w:br w:type="page"/>
      </w:r>
    </w:p>
    <w:tbl>
      <w:tblPr>
        <w:tblW w:w="11771" w:type="dxa"/>
        <w:jc w:val="center"/>
        <w:tblBorders>
          <w:insideH w:val="single" w:sz="4" w:space="0" w:color="auto"/>
          <w:insideV w:val="single" w:sz="4" w:space="0" w:color="auto"/>
        </w:tblBorders>
        <w:tblLook w:val="0000" w:firstRow="0" w:lastRow="0" w:firstColumn="0" w:lastColumn="0" w:noHBand="0" w:noVBand="0"/>
      </w:tblPr>
      <w:tblGrid>
        <w:gridCol w:w="11771"/>
      </w:tblGrid>
      <w:tr w:rsidR="00101AAC" w:rsidRPr="003A33E2" w:rsidTr="00433DAE">
        <w:trPr>
          <w:jc w:val="center"/>
        </w:trPr>
        <w:tc>
          <w:tcPr>
            <w:tcW w:w="11771" w:type="dxa"/>
          </w:tcPr>
          <w:p w:rsidR="00101AAC" w:rsidRPr="003A33E2" w:rsidRDefault="00101AAC" w:rsidP="00BD62D9">
            <w:pPr>
              <w:jc w:val="center"/>
              <w:rPr>
                <w:b/>
                <w:sz w:val="24"/>
                <w:szCs w:val="24"/>
              </w:rPr>
            </w:pPr>
            <w:r w:rsidRPr="003A33E2">
              <w:rPr>
                <w:b/>
                <w:sz w:val="24"/>
                <w:szCs w:val="24"/>
              </w:rPr>
              <w:lastRenderedPageBreak/>
              <w:t>Table 569-2 (continued)</w:t>
            </w:r>
          </w:p>
          <w:p w:rsidR="00101AAC" w:rsidRPr="003A33E2" w:rsidRDefault="00101AAC" w:rsidP="00BD62D9">
            <w:pPr>
              <w:jc w:val="center"/>
            </w:pPr>
            <w:r w:rsidRPr="003A33E2">
              <w:rPr>
                <w:b/>
                <w:sz w:val="24"/>
                <w:szCs w:val="24"/>
              </w:rPr>
              <w:t>Sampling, Testing, and Acceptance Requirements</w:t>
            </w:r>
          </w:p>
        </w:tc>
      </w:tr>
      <w:tr w:rsidR="00101AAC" w:rsidRPr="003A33E2" w:rsidTr="00433DAE">
        <w:trPr>
          <w:jc w:val="center"/>
        </w:trPr>
        <w:tc>
          <w:tcPr>
            <w:tcW w:w="11771" w:type="dxa"/>
          </w:tcPr>
          <w:p w:rsidR="00101AAC" w:rsidRPr="003A33E2" w:rsidRDefault="00101AAC" w:rsidP="00AC31C4">
            <w:pPr>
              <w:tabs>
                <w:tab w:val="left" w:pos="360"/>
              </w:tabs>
              <w:spacing w:after="40"/>
              <w:jc w:val="both"/>
              <w:rPr>
                <w:bCs/>
              </w:rPr>
            </w:pPr>
            <w:r w:rsidRPr="003A33E2">
              <w:t>(1) Cast at least three 4- by 8-inch (100- by 200-millimeter</w:t>
            </w:r>
            <w:r w:rsidR="000265CA">
              <w:t>)</w:t>
            </w:r>
            <w:r w:rsidRPr="003A33E2">
              <w:t xml:space="preserve"> maximum chloride permeability cylinders per set and carefully transport the cylinders to the job site curing facility. C</w:t>
            </w:r>
            <w:r w:rsidRPr="003A33E2">
              <w:rPr>
                <w:bCs/>
              </w:rPr>
              <w:t xml:space="preserve">ure the HPC(O) cylinders for 7 days and the LMC cylinders for 3 days according to AASHTO M 201. Then cure the HPC(O) cylinders at 100 </w:t>
            </w:r>
            <w:r w:rsidRPr="003A33E2">
              <w:rPr>
                <w:bCs/>
              </w:rPr>
              <w:sym w:font="Symbol" w:char="F0B0"/>
            </w:r>
            <w:r w:rsidRPr="003A33E2">
              <w:rPr>
                <w:bCs/>
              </w:rPr>
              <w:t xml:space="preserve">F </w:t>
            </w:r>
            <w:r w:rsidRPr="003A33E2">
              <w:rPr>
                <w:bCs/>
              </w:rPr>
              <w:sym w:font="Symbol" w:char="F0B1"/>
            </w:r>
            <w:r w:rsidRPr="003A33E2">
              <w:rPr>
                <w:bCs/>
              </w:rPr>
              <w:t xml:space="preserve"> 10 </w:t>
            </w:r>
            <w:r w:rsidRPr="003A33E2">
              <w:rPr>
                <w:bCs/>
              </w:rPr>
              <w:sym w:font="Symbol" w:char="F0B0"/>
            </w:r>
            <w:r w:rsidRPr="003A33E2">
              <w:rPr>
                <w:bCs/>
              </w:rPr>
              <w:t xml:space="preserve">F (38 </w:t>
            </w:r>
            <w:r w:rsidRPr="003A33E2">
              <w:rPr>
                <w:bCs/>
              </w:rPr>
              <w:sym w:font="Symbol" w:char="F0B0"/>
            </w:r>
            <w:r w:rsidRPr="003A33E2">
              <w:rPr>
                <w:bCs/>
              </w:rPr>
              <w:t xml:space="preserve">C </w:t>
            </w:r>
            <w:r w:rsidRPr="003A33E2">
              <w:rPr>
                <w:bCs/>
              </w:rPr>
              <w:sym w:font="Symbol" w:char="F0B1"/>
            </w:r>
            <w:r w:rsidRPr="003A33E2">
              <w:rPr>
                <w:bCs/>
              </w:rPr>
              <w:t xml:space="preserve"> 5 </w:t>
            </w:r>
            <w:r w:rsidRPr="003A33E2">
              <w:rPr>
                <w:bCs/>
              </w:rPr>
              <w:sym w:font="Symbol" w:char="F0B0"/>
            </w:r>
            <w:r w:rsidRPr="003A33E2">
              <w:rPr>
                <w:bCs/>
              </w:rPr>
              <w:t xml:space="preserve">C) in saturated lime water until AASHTO T 277 sample conditioning begins and air dry the LMC cylinders at 73 </w:t>
            </w:r>
            <w:r w:rsidRPr="003A33E2">
              <w:sym w:font="Symbol" w:char="F0B0"/>
            </w:r>
            <w:r w:rsidRPr="003A33E2">
              <w:rPr>
                <w:bCs/>
              </w:rPr>
              <w:t xml:space="preserve">F </w:t>
            </w:r>
            <w:r w:rsidRPr="003A33E2">
              <w:sym w:font="Symbol" w:char="F0B1"/>
            </w:r>
            <w:r w:rsidRPr="003A33E2">
              <w:rPr>
                <w:bCs/>
              </w:rPr>
              <w:t xml:space="preserve"> 3 </w:t>
            </w:r>
            <w:r w:rsidRPr="003A33E2">
              <w:sym w:font="Symbol" w:char="F0B0"/>
            </w:r>
            <w:r w:rsidRPr="003A33E2">
              <w:rPr>
                <w:bCs/>
              </w:rPr>
              <w:t xml:space="preserve">F (23 </w:t>
            </w:r>
            <w:r w:rsidRPr="003A33E2">
              <w:sym w:font="Symbol" w:char="F0B0"/>
            </w:r>
            <w:r w:rsidRPr="003A33E2">
              <w:rPr>
                <w:bCs/>
              </w:rPr>
              <w:t xml:space="preserve">C </w:t>
            </w:r>
            <w:r w:rsidRPr="003A33E2">
              <w:sym w:font="Symbol" w:char="F0B1"/>
            </w:r>
            <w:r w:rsidRPr="003A33E2">
              <w:rPr>
                <w:bCs/>
              </w:rPr>
              <w:t xml:space="preserve"> 2 </w:t>
            </w:r>
            <w:r w:rsidRPr="003A33E2">
              <w:sym w:font="Symbol" w:char="F0B0"/>
            </w:r>
            <w:r w:rsidRPr="003A33E2">
              <w:rPr>
                <w:bCs/>
              </w:rPr>
              <w:t>C) at 40 to 60 percent relative humidity. Test for chloride permeability at 28 days by m</w:t>
            </w:r>
            <w:r w:rsidRPr="003A33E2">
              <w:rPr>
                <w:szCs w:val="24"/>
              </w:rPr>
              <w:t>easuring the total charge passed, in coulombs, over a specified period of time according to AASHTO T 277. </w:t>
            </w:r>
            <w:r w:rsidRPr="003A33E2">
              <w:rPr>
                <w:bCs/>
              </w:rPr>
              <w:t>The test result is the average of the measurements on three cylinders cast from the same load.</w:t>
            </w:r>
            <w:r w:rsidRPr="003A33E2">
              <w:t xml:space="preserve"> If pigment is used in the concrete mixture, sample concrete at the batch plant before and after adding pigment. Test at least three specimens with and without pigment. </w:t>
            </w:r>
            <w:r w:rsidRPr="003A33E2">
              <w:rPr>
                <w:bCs/>
              </w:rPr>
              <w:t>Determine the average difference between the pigmented and non-pigmented test results. Adjust production test results by the average difference. Report both initial and adjusted test results.</w:t>
            </w:r>
          </w:p>
          <w:p w:rsidR="00101AAC" w:rsidRPr="003A33E2" w:rsidRDefault="00101AAC" w:rsidP="00AC31C4">
            <w:pPr>
              <w:spacing w:after="40"/>
              <w:jc w:val="both"/>
            </w:pPr>
            <w:r w:rsidRPr="003A33E2">
              <w:t xml:space="preserve">(2) For HPC(O), cast at least </w:t>
            </w:r>
            <w:r w:rsidR="005C721B" w:rsidRPr="003A33E2">
              <w:t>fifteen</w:t>
            </w:r>
            <w:r w:rsidRPr="003A33E2">
              <w:t xml:space="preserve"> 4- </w:t>
            </w:r>
            <w:r w:rsidR="00363B5C" w:rsidRPr="003A33E2">
              <w:t>by</w:t>
            </w:r>
            <w:r w:rsidRPr="003A33E2">
              <w:t xml:space="preserve"> 8</w:t>
            </w:r>
            <w:r w:rsidRPr="003A33E2">
              <w:noBreakHyphen/>
              <w:t xml:space="preserve">inch (100- </w:t>
            </w:r>
            <w:r w:rsidR="00363B5C" w:rsidRPr="003A33E2">
              <w:t>by</w:t>
            </w:r>
            <w:r w:rsidRPr="003A33E2">
              <w:t xml:space="preserve"> 200-millimeter) compressive strength cylinders per set and carefully transport the cylinders to the job site curing facility. Test three cylinders each at 1, 3, 7, 14 and 28 days. A single compressive strength test result is the average result from </w:t>
            </w:r>
            <w:r w:rsidR="0094586D">
              <w:t>three</w:t>
            </w:r>
            <w:r w:rsidRPr="003A33E2">
              <w:t xml:space="preserve"> cylinders cast from the same load.</w:t>
            </w:r>
          </w:p>
          <w:p w:rsidR="00101AAC" w:rsidRPr="003A33E2" w:rsidRDefault="00101AAC" w:rsidP="00AC31C4">
            <w:pPr>
              <w:spacing w:after="40"/>
              <w:jc w:val="both"/>
            </w:pPr>
            <w:r w:rsidRPr="003A33E2">
              <w:t xml:space="preserve">(3) For LMC, cast at least eighteen 4- </w:t>
            </w:r>
            <w:r w:rsidR="00363B5C" w:rsidRPr="003A33E2">
              <w:t>by</w:t>
            </w:r>
            <w:r w:rsidRPr="003A33E2">
              <w:t xml:space="preserve"> 8</w:t>
            </w:r>
            <w:r w:rsidRPr="003A33E2">
              <w:noBreakHyphen/>
              <w:t xml:space="preserve">inch (100- </w:t>
            </w:r>
            <w:r w:rsidR="00363B5C" w:rsidRPr="003A33E2">
              <w:t>by</w:t>
            </w:r>
            <w:r w:rsidRPr="003A33E2">
              <w:t xml:space="preserve"> 200-millimeter) compressive strength cylinders per set and carefully transport the cylinders to the job site curing facility. Test three cylinders each at 1, 2, 4, 7, 14 and 28 days. A single compressive strength test result is the average result from </w:t>
            </w:r>
            <w:r w:rsidR="0094586D">
              <w:t>three</w:t>
            </w:r>
            <w:r w:rsidRPr="003A33E2">
              <w:t xml:space="preserve"> cylinders cast from the same load.</w:t>
            </w:r>
          </w:p>
          <w:p w:rsidR="00101AAC" w:rsidRPr="003A33E2" w:rsidRDefault="00101AAC" w:rsidP="00AC31C4">
            <w:pPr>
              <w:tabs>
                <w:tab w:val="left" w:pos="360"/>
              </w:tabs>
              <w:spacing w:after="40"/>
              <w:jc w:val="both"/>
            </w:pPr>
            <w:r w:rsidRPr="003A33E2">
              <w:t xml:space="preserve">(4) Drying shrinkage testing is not required if the concrete mixture contains 1.5 gallons per cubic yard </w:t>
            </w:r>
            <w:r w:rsidRPr="003A33E2">
              <w:rPr>
                <w:szCs w:val="24"/>
              </w:rPr>
              <w:t>(7.5 liters per cubic meter)</w:t>
            </w:r>
            <w:r w:rsidRPr="003A33E2">
              <w:t xml:space="preserve"> of an approved shrinkage reducing admixture.</w:t>
            </w:r>
          </w:p>
          <w:p w:rsidR="00101AAC" w:rsidRPr="003A33E2" w:rsidRDefault="00101AAC" w:rsidP="00AC31C4">
            <w:pPr>
              <w:tabs>
                <w:tab w:val="left" w:pos="360"/>
              </w:tabs>
              <w:spacing w:after="40"/>
              <w:jc w:val="both"/>
            </w:pPr>
            <w:r w:rsidRPr="003A33E2">
              <w:t xml:space="preserve">(5) If testing is required, use 3- </w:t>
            </w:r>
            <w:r w:rsidR="00363B5C" w:rsidRPr="003A33E2">
              <w:t>by</w:t>
            </w:r>
            <w:r w:rsidRPr="003A33E2">
              <w:t xml:space="preserve"> 3- </w:t>
            </w:r>
            <w:r w:rsidR="00363B5C" w:rsidRPr="003A33E2">
              <w:t>by</w:t>
            </w:r>
            <w:r w:rsidRPr="003A33E2">
              <w:t xml:space="preserve"> 11-inch </w:t>
            </w:r>
            <w:r w:rsidRPr="003A33E2">
              <w:rPr>
                <w:szCs w:val="24"/>
              </w:rPr>
              <w:t xml:space="preserve">(75- </w:t>
            </w:r>
            <w:r w:rsidR="00363B5C" w:rsidRPr="003A33E2">
              <w:rPr>
                <w:szCs w:val="24"/>
              </w:rPr>
              <w:t>by</w:t>
            </w:r>
            <w:r w:rsidRPr="003A33E2">
              <w:rPr>
                <w:szCs w:val="24"/>
              </w:rPr>
              <w:t xml:space="preserve"> 75- </w:t>
            </w:r>
            <w:r w:rsidR="00363B5C" w:rsidRPr="003A33E2">
              <w:rPr>
                <w:szCs w:val="24"/>
              </w:rPr>
              <w:t>by</w:t>
            </w:r>
            <w:r w:rsidRPr="003A33E2">
              <w:rPr>
                <w:szCs w:val="24"/>
              </w:rPr>
              <w:t xml:space="preserve"> 275-millimeter) </w:t>
            </w:r>
            <w:r w:rsidRPr="003A33E2">
              <w:t xml:space="preserve">prisms for drying shrinkage specimens. Cast at least </w:t>
            </w:r>
            <w:r w:rsidR="0094586D">
              <w:t>three</w:t>
            </w:r>
            <w:r w:rsidRPr="003A33E2">
              <w:t xml:space="preserve"> drying shrinkage prisms per set and carefully transport the prisms to the job site curing facility. Moist cure the prisms for the duration of the specified moist curing period for HPC(O) elements. Measure for shrinkage </w:t>
            </w:r>
            <w:r w:rsidRPr="003A33E2">
              <w:rPr>
                <w:szCs w:val="24"/>
              </w:rPr>
              <w:t xml:space="preserve">in microstrains determined according to ASTM C157. </w:t>
            </w:r>
            <w:r w:rsidRPr="003A33E2">
              <w:t>The zero measurement is the initial measurement taken at demo</w:t>
            </w:r>
            <w:r w:rsidR="00826779">
              <w:t>lding of the specimens at 23½±</w:t>
            </w:r>
            <w:r w:rsidRPr="003A33E2">
              <w:t>½ hours after introduction of mixing water to the concrete mixture. Determine percent drying shrinkage by measuring at the end of specified moist curing period fo</w:t>
            </w:r>
            <w:r w:rsidR="008A4F9F">
              <w:t>r the structural elements, 1, 4, 7, 14, 28</w:t>
            </w:r>
            <w:r w:rsidRPr="003A33E2">
              <w:t xml:space="preserve">, and 56 days after the end of the specified field moist curing period. Drying shrinkage 28 days after the termination of moist curing (28 days drying) cannot exceed </w:t>
            </w:r>
            <w:r w:rsidRPr="003A33E2">
              <w:rPr>
                <w:bCs/>
              </w:rPr>
              <w:t xml:space="preserve">60 percent </w:t>
            </w:r>
            <w:r w:rsidRPr="003A33E2">
              <w:t>of the maximum specified value</w:t>
            </w:r>
            <w:r w:rsidRPr="003A33E2">
              <w:rPr>
                <w:szCs w:val="24"/>
              </w:rPr>
              <w:t xml:space="preserve"> shown in Table 569-1</w:t>
            </w:r>
            <w:r w:rsidRPr="003A33E2">
              <w:t xml:space="preserve">. The set drying shrinkage test result is the average result from </w:t>
            </w:r>
            <w:r w:rsidR="0094586D">
              <w:t>three</w:t>
            </w:r>
            <w:r w:rsidRPr="003A33E2">
              <w:t xml:space="preserve"> prisms cast from the same load.</w:t>
            </w:r>
          </w:p>
          <w:p w:rsidR="00101AAC" w:rsidRPr="003A33E2" w:rsidRDefault="00101AAC" w:rsidP="00AC31C4">
            <w:pPr>
              <w:tabs>
                <w:tab w:val="left" w:pos="360"/>
              </w:tabs>
              <w:spacing w:after="40"/>
              <w:jc w:val="both"/>
            </w:pPr>
            <w:r w:rsidRPr="003A33E2">
              <w:t>(6) For LMC, measure density, slump, and plastic air content 5 minutes after discharge from the mixer chute. Cover wheelbarrow or other receptacle used to hold sample with a sheet of plastic to prevent evaporation during</w:t>
            </w:r>
            <w:r w:rsidR="00AC31C4" w:rsidRPr="003A33E2">
              <w:t xml:space="preserve"> the 5 minutes before sampling.</w:t>
            </w:r>
          </w:p>
          <w:p w:rsidR="00101AAC" w:rsidRPr="003A33E2" w:rsidRDefault="00101AAC" w:rsidP="00AC31C4">
            <w:pPr>
              <w:tabs>
                <w:tab w:val="left" w:pos="360"/>
              </w:tabs>
              <w:spacing w:after="40"/>
              <w:jc w:val="both"/>
            </w:pPr>
            <w:r w:rsidRPr="003A33E2">
              <w:t xml:space="preserve">(7) If </w:t>
            </w:r>
            <w:r w:rsidR="00D10971" w:rsidRPr="003A33E2">
              <w:t xml:space="preserve">reinforcing </w:t>
            </w:r>
            <w:r w:rsidRPr="003A33E2">
              <w:t>fibers are used at an addition rate greater than 0.3 percent by volume, measure slump at the batch plant before adding fibers.</w:t>
            </w:r>
          </w:p>
          <w:p w:rsidR="005C721B" w:rsidRPr="003A33E2" w:rsidRDefault="00101AAC" w:rsidP="00D573B5">
            <w:pPr>
              <w:tabs>
                <w:tab w:val="left" w:pos="360"/>
              </w:tabs>
              <w:spacing w:after="40"/>
              <w:jc w:val="both"/>
            </w:pPr>
            <w:r w:rsidRPr="003A33E2">
              <w:t>(8) Cast at least six 4- by 8-inch (100- by 200-millimeter) compressive strength cylinders per set and carefully transport the cylinders to the job site curing facility. Test three cylinders at 28 days. Remainder of cylinders to be used as designated by the CO.</w:t>
            </w:r>
          </w:p>
        </w:tc>
      </w:tr>
    </w:tbl>
    <w:p w:rsidR="003D564E" w:rsidRDefault="003D564E">
      <w:pPr>
        <w:widowControl/>
        <w:autoSpaceDE/>
        <w:autoSpaceDN/>
        <w:adjustRightInd/>
      </w:pPr>
      <w:r>
        <w:br w:type="page"/>
      </w:r>
    </w:p>
    <w:tbl>
      <w:tblPr>
        <w:tblW w:w="11771" w:type="dxa"/>
        <w:jc w:val="center"/>
        <w:tblBorders>
          <w:insideH w:val="single" w:sz="4" w:space="0" w:color="auto"/>
          <w:insideV w:val="single" w:sz="4" w:space="0" w:color="auto"/>
        </w:tblBorders>
        <w:tblLook w:val="0000" w:firstRow="0" w:lastRow="0" w:firstColumn="0" w:lastColumn="0" w:noHBand="0" w:noVBand="0"/>
      </w:tblPr>
      <w:tblGrid>
        <w:gridCol w:w="11771"/>
      </w:tblGrid>
      <w:tr w:rsidR="003D564E" w:rsidRPr="003A33E2" w:rsidTr="00433DAE">
        <w:trPr>
          <w:jc w:val="center"/>
        </w:trPr>
        <w:tc>
          <w:tcPr>
            <w:tcW w:w="11771" w:type="dxa"/>
          </w:tcPr>
          <w:p w:rsidR="003D564E" w:rsidRPr="003A33E2" w:rsidRDefault="003D564E" w:rsidP="00F47EBA">
            <w:pPr>
              <w:jc w:val="center"/>
              <w:rPr>
                <w:b/>
                <w:sz w:val="24"/>
                <w:szCs w:val="24"/>
              </w:rPr>
            </w:pPr>
            <w:r w:rsidRPr="003A33E2">
              <w:rPr>
                <w:b/>
                <w:sz w:val="24"/>
                <w:szCs w:val="24"/>
              </w:rPr>
              <w:lastRenderedPageBreak/>
              <w:t>Table 569-2 (continued)</w:t>
            </w:r>
          </w:p>
          <w:p w:rsidR="003D564E" w:rsidRPr="003A33E2" w:rsidRDefault="003D564E" w:rsidP="00F47EBA">
            <w:pPr>
              <w:jc w:val="center"/>
            </w:pPr>
            <w:r w:rsidRPr="003A33E2">
              <w:rPr>
                <w:b/>
                <w:sz w:val="24"/>
                <w:szCs w:val="24"/>
              </w:rPr>
              <w:t>Sampling, Testing, and Acceptance Requirements</w:t>
            </w:r>
          </w:p>
        </w:tc>
      </w:tr>
      <w:tr w:rsidR="003D564E" w:rsidRPr="003A33E2" w:rsidTr="00433DAE">
        <w:trPr>
          <w:jc w:val="center"/>
        </w:trPr>
        <w:tc>
          <w:tcPr>
            <w:tcW w:w="11771" w:type="dxa"/>
          </w:tcPr>
          <w:p w:rsidR="003D564E" w:rsidRPr="003A33E2" w:rsidRDefault="003D564E" w:rsidP="00433DAE">
            <w:pPr>
              <w:tabs>
                <w:tab w:val="left" w:pos="360"/>
              </w:tabs>
              <w:spacing w:before="40" w:after="40"/>
              <w:jc w:val="both"/>
            </w:pPr>
            <w:r w:rsidRPr="003A33E2">
              <w:t>(9) At random locations determined by the CO, core 2-inch (50-millimeter) diameter specimens through the overlay and ½ inch</w:t>
            </w:r>
            <w:r>
              <w:t xml:space="preserve"> (13 millimeters)</w:t>
            </w:r>
            <w:r w:rsidRPr="003A33E2">
              <w:t xml:space="preserve"> into the substrate concrete. Cure the specimens in situ for the same length of time as the overlay. Test the </w:t>
            </w:r>
            <w:r w:rsidRPr="003A33E2">
              <w:rPr>
                <w:bCs/>
              </w:rPr>
              <w:t>specimens in situ by a</w:t>
            </w:r>
            <w:r w:rsidRPr="003A33E2">
              <w:t>ttaching a loading disk with fast setting, high strength epoxy. Measure the tensile pull off bond strength in pounds per square inch (megapascals) according to ASTM C1583. The average bond strength is the average of the results from three test specimens adjusted as follows: For tests where failure occurs in the substrate concrete at a depth of ¼ inch (6 millimeters) or greater for more than 50 percent of the specimen, use 150 pounds per square inch (1 megapascal) for that specimen test result in the calculation of the average of the three test specimens. When two of the three test results have been adjusted, the average bond strength results shall be the greater of 150 pounds per square inch (1 megapascal) or the calculated value.</w:t>
            </w:r>
          </w:p>
        </w:tc>
      </w:tr>
    </w:tbl>
    <w:p w:rsidR="00101AAC" w:rsidRPr="003A33E2" w:rsidRDefault="00101AAC" w:rsidP="002F1A63">
      <w:pPr>
        <w:pStyle w:val="bodytext1"/>
        <w:tabs>
          <w:tab w:val="left" w:pos="-630"/>
          <w:tab w:val="right" w:pos="9450"/>
          <w:tab w:val="right" w:pos="9900"/>
        </w:tabs>
        <w:spacing w:after="0"/>
        <w:ind w:left="-630" w:right="-540"/>
        <w:jc w:val="left"/>
        <w:rPr>
          <w:rFonts w:eastAsia="MS Mincho"/>
          <w:bCs/>
          <w:szCs w:val="24"/>
        </w:rPr>
      </w:pPr>
    </w:p>
    <w:p w:rsidR="00433DAE" w:rsidRDefault="00433DAE" w:rsidP="00770EB9">
      <w:pPr>
        <w:pStyle w:val="bodytext1"/>
        <w:tabs>
          <w:tab w:val="left" w:pos="-630"/>
          <w:tab w:val="right" w:pos="9450"/>
          <w:tab w:val="right" w:pos="9900"/>
        </w:tabs>
        <w:rPr>
          <w:rFonts w:eastAsia="MS Mincho"/>
          <w:bCs/>
          <w:szCs w:val="24"/>
        </w:rPr>
        <w:sectPr w:rsidR="00433DAE" w:rsidSect="008051F6">
          <w:headerReference w:type="even" r:id="rId351"/>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101AAC" w:rsidRPr="003A33E2" w:rsidRDefault="00101AAC" w:rsidP="00770EB9">
      <w:pPr>
        <w:pStyle w:val="bodytext1"/>
        <w:tabs>
          <w:tab w:val="left" w:pos="-630"/>
          <w:tab w:val="right" w:pos="9450"/>
          <w:tab w:val="right" w:pos="9900"/>
        </w:tabs>
        <w:rPr>
          <w:rFonts w:eastAsia="MS Mincho"/>
          <w:bCs/>
          <w:szCs w:val="24"/>
        </w:rPr>
        <w:sectPr w:rsidR="00101AAC" w:rsidRPr="003A33E2" w:rsidSect="008051F6">
          <w:headerReference w:type="even" r:id="rId352"/>
          <w:footnotePr>
            <w:numRestart w:val="eachSect"/>
          </w:footnotePr>
          <w:endnotePr>
            <w:numFmt w:val="decimal"/>
          </w:endnotePr>
          <w:pgSz w:w="12240" w:h="15840" w:code="1"/>
          <w:pgMar w:top="1152" w:right="720" w:bottom="1152" w:left="720" w:header="720" w:footer="720" w:gutter="720"/>
          <w:cols w:space="720"/>
          <w:docGrid w:linePitch="272"/>
        </w:sectPr>
      </w:pPr>
    </w:p>
    <w:p w:rsidR="00A06D52" w:rsidRPr="00A06D52" w:rsidRDefault="00A06D52" w:rsidP="00E27EF5">
      <w:pPr>
        <w:pStyle w:val="Heading1"/>
        <w:ind w:left="1800" w:right="1800"/>
      </w:pPr>
      <w:bookmarkStart w:id="333" w:name="_Toc334092585"/>
      <w:bookmarkStart w:id="334" w:name="_Toc359919008"/>
      <w:bookmarkStart w:id="335" w:name="_Toc382981347"/>
      <w:r w:rsidRPr="00A06D52">
        <w:lastRenderedPageBreak/>
        <w:t>DIVISION 600</w:t>
      </w:r>
      <w:r>
        <w:t xml:space="preserve">  </w:t>
      </w:r>
      <w:r w:rsidRPr="00A06D52">
        <w:t>INCIDENTAL</w:t>
      </w:r>
      <w:r w:rsidR="00E27EF5">
        <w:t> </w:t>
      </w:r>
      <w:r w:rsidRPr="00A06D52">
        <w:t>CONSTRUCTION</w:t>
      </w:r>
      <w:bookmarkEnd w:id="333"/>
      <w:bookmarkEnd w:id="334"/>
      <w:bookmarkEnd w:id="335"/>
    </w:p>
    <w:p w:rsidR="00101AAC" w:rsidRPr="003A33E2" w:rsidRDefault="00101AAC" w:rsidP="00C2767A">
      <w:pPr>
        <w:pStyle w:val="Footer"/>
        <w:tabs>
          <w:tab w:val="clear" w:pos="4320"/>
          <w:tab w:val="clear" w:pos="8640"/>
        </w:tabs>
        <w:sectPr w:rsidR="00101AAC" w:rsidRPr="003A33E2" w:rsidSect="008051F6">
          <w:headerReference w:type="default" r:id="rId353"/>
          <w:footerReference w:type="even" r:id="rId354"/>
          <w:footerReference w:type="default" r:id="rId355"/>
          <w:footnotePr>
            <w:numRestart w:val="eachSect"/>
          </w:footnotePr>
          <w:endnotePr>
            <w:numFmt w:val="decimal"/>
          </w:endnotePr>
          <w:pgSz w:w="12240" w:h="15840" w:code="1"/>
          <w:pgMar w:top="1152" w:right="720" w:bottom="1152" w:left="720" w:header="720" w:footer="720" w:gutter="720"/>
          <w:cols w:space="720"/>
        </w:sectPr>
      </w:pPr>
    </w:p>
    <w:p w:rsidR="00101AAC" w:rsidRPr="003A33E2" w:rsidRDefault="00101AAC" w:rsidP="00C2767A">
      <w:pPr>
        <w:pStyle w:val="Heading2"/>
      </w:pPr>
      <w:bookmarkStart w:id="336" w:name="_Toc35158933"/>
      <w:bookmarkStart w:id="337" w:name="_Toc334092586"/>
      <w:bookmarkStart w:id="338" w:name="_Toc359919009"/>
      <w:bookmarkStart w:id="339" w:name="_Toc382981348"/>
      <w:r w:rsidRPr="003A33E2">
        <w:lastRenderedPageBreak/>
        <w:t>Section 601. — MINOR CONCRETE STRUCTURES</w:t>
      </w:r>
      <w:bookmarkEnd w:id="336"/>
      <w:bookmarkEnd w:id="337"/>
      <w:bookmarkEnd w:id="338"/>
      <w:bookmarkEnd w:id="339"/>
    </w:p>
    <w:p w:rsidR="00101AAC" w:rsidRPr="003A33E2" w:rsidRDefault="00101AAC" w:rsidP="00C2767A">
      <w:pPr>
        <w:spacing w:before="240" w:after="240"/>
        <w:jc w:val="center"/>
        <w:rPr>
          <w:b/>
          <w:bCs/>
          <w:sz w:val="24"/>
          <w:szCs w:val="24"/>
        </w:rPr>
      </w:pPr>
      <w:r w:rsidRPr="003A33E2">
        <w:rPr>
          <w:b/>
          <w:bCs/>
          <w:sz w:val="24"/>
          <w:szCs w:val="24"/>
        </w:rPr>
        <w:t>Description</w:t>
      </w:r>
    </w:p>
    <w:p w:rsidR="00101AAC" w:rsidRPr="003A33E2" w:rsidRDefault="00101AAC" w:rsidP="00C2767A">
      <w:pPr>
        <w:spacing w:after="240"/>
        <w:jc w:val="both"/>
        <w:rPr>
          <w:spacing w:val="-2"/>
          <w:sz w:val="24"/>
          <w:szCs w:val="24"/>
        </w:rPr>
      </w:pPr>
      <w:r w:rsidRPr="003A33E2">
        <w:rPr>
          <w:b/>
          <w:bCs/>
          <w:spacing w:val="-2"/>
          <w:sz w:val="24"/>
          <w:szCs w:val="24"/>
        </w:rPr>
        <w:t>601.01</w:t>
      </w:r>
      <w:r w:rsidRPr="003A33E2">
        <w:rPr>
          <w:spacing w:val="-2"/>
          <w:sz w:val="24"/>
          <w:szCs w:val="24"/>
        </w:rPr>
        <w:t xml:space="preserve"> This work consists of constructing minor concrete structures.</w:t>
      </w:r>
    </w:p>
    <w:p w:rsidR="00101AAC" w:rsidRPr="003A33E2" w:rsidRDefault="00101AAC" w:rsidP="00C2767A">
      <w:pPr>
        <w:spacing w:before="240" w:after="240"/>
        <w:jc w:val="center"/>
        <w:rPr>
          <w:b/>
          <w:bCs/>
          <w:sz w:val="24"/>
          <w:szCs w:val="24"/>
        </w:rPr>
      </w:pPr>
      <w:r w:rsidRPr="003A33E2">
        <w:rPr>
          <w:b/>
          <w:bCs/>
          <w:sz w:val="24"/>
          <w:szCs w:val="24"/>
        </w:rPr>
        <w:t>Material</w:t>
      </w:r>
    </w:p>
    <w:p w:rsidR="00101AAC" w:rsidRPr="003A33E2" w:rsidRDefault="00101AAC" w:rsidP="00C2767A">
      <w:pPr>
        <w:spacing w:after="240"/>
        <w:jc w:val="both"/>
        <w:rPr>
          <w:spacing w:val="-2"/>
          <w:sz w:val="24"/>
          <w:szCs w:val="24"/>
        </w:rPr>
      </w:pPr>
      <w:r w:rsidRPr="003A33E2">
        <w:rPr>
          <w:b/>
          <w:bCs/>
          <w:spacing w:val="-2"/>
          <w:sz w:val="24"/>
          <w:szCs w:val="24"/>
        </w:rPr>
        <w:t>601.02</w:t>
      </w:r>
      <w:r w:rsidRPr="003A33E2">
        <w:rPr>
          <w:spacing w:val="-2"/>
          <w:sz w:val="24"/>
          <w:szCs w:val="24"/>
        </w:rPr>
        <w:t xml:space="preserve"> Conform to the following Subsections:</w:t>
      </w:r>
    </w:p>
    <w:p w:rsidR="00101AAC" w:rsidRPr="003A33E2" w:rsidRDefault="00101AAC" w:rsidP="00A60408">
      <w:pPr>
        <w:tabs>
          <w:tab w:val="left" w:pos="6480"/>
        </w:tabs>
        <w:spacing w:line="240" w:lineRule="atLeast"/>
        <w:ind w:left="360"/>
        <w:jc w:val="both"/>
        <w:rPr>
          <w:spacing w:val="-2"/>
          <w:sz w:val="24"/>
          <w:szCs w:val="24"/>
        </w:rPr>
      </w:pPr>
      <w:r w:rsidRPr="003A33E2">
        <w:rPr>
          <w:spacing w:val="-2"/>
          <w:sz w:val="24"/>
          <w:szCs w:val="24"/>
        </w:rPr>
        <w:t>Air-entraining admixtures</w:t>
      </w:r>
      <w:r w:rsidRPr="003A33E2">
        <w:rPr>
          <w:spacing w:val="-2"/>
          <w:sz w:val="24"/>
          <w:szCs w:val="24"/>
        </w:rPr>
        <w:tab/>
        <w:t>711.02</w:t>
      </w:r>
    </w:p>
    <w:p w:rsidR="00101AAC" w:rsidRPr="003A33E2" w:rsidRDefault="00101AAC" w:rsidP="00A60408">
      <w:pPr>
        <w:tabs>
          <w:tab w:val="left" w:pos="6480"/>
        </w:tabs>
        <w:spacing w:line="240" w:lineRule="atLeast"/>
        <w:ind w:left="360"/>
        <w:jc w:val="both"/>
        <w:rPr>
          <w:spacing w:val="-2"/>
          <w:sz w:val="24"/>
          <w:szCs w:val="24"/>
        </w:rPr>
      </w:pPr>
      <w:r w:rsidRPr="003A33E2">
        <w:rPr>
          <w:spacing w:val="-2"/>
          <w:sz w:val="24"/>
          <w:szCs w:val="24"/>
        </w:rPr>
        <w:t>Chemical admixtures</w:t>
      </w:r>
      <w:r w:rsidRPr="003A33E2">
        <w:rPr>
          <w:spacing w:val="-2"/>
          <w:sz w:val="24"/>
          <w:szCs w:val="24"/>
        </w:rPr>
        <w:tab/>
        <w:t>711.03</w:t>
      </w:r>
    </w:p>
    <w:p w:rsidR="00101AAC" w:rsidRPr="003A33E2" w:rsidRDefault="00101AAC" w:rsidP="00A60408">
      <w:pPr>
        <w:tabs>
          <w:tab w:val="left" w:pos="6480"/>
        </w:tabs>
        <w:spacing w:line="240" w:lineRule="atLeast"/>
        <w:ind w:left="360"/>
        <w:jc w:val="both"/>
        <w:rPr>
          <w:spacing w:val="-2"/>
          <w:sz w:val="24"/>
          <w:szCs w:val="24"/>
        </w:rPr>
      </w:pPr>
      <w:r w:rsidRPr="003A33E2">
        <w:rPr>
          <w:spacing w:val="-2"/>
          <w:sz w:val="24"/>
          <w:szCs w:val="24"/>
        </w:rPr>
        <w:t>Coarse aggregate for concrete</w:t>
      </w:r>
      <w:r w:rsidRPr="003A33E2">
        <w:rPr>
          <w:spacing w:val="-2"/>
          <w:sz w:val="24"/>
          <w:szCs w:val="24"/>
        </w:rPr>
        <w:tab/>
        <w:t>703.02</w:t>
      </w:r>
    </w:p>
    <w:p w:rsidR="00101AAC" w:rsidRPr="003A33E2" w:rsidRDefault="00101AAC" w:rsidP="00A60408">
      <w:pPr>
        <w:tabs>
          <w:tab w:val="left" w:pos="6480"/>
        </w:tabs>
        <w:spacing w:line="240" w:lineRule="atLeast"/>
        <w:ind w:left="360"/>
        <w:jc w:val="both"/>
        <w:rPr>
          <w:spacing w:val="-2"/>
          <w:sz w:val="24"/>
          <w:szCs w:val="24"/>
        </w:rPr>
      </w:pPr>
      <w:r w:rsidRPr="003A33E2">
        <w:rPr>
          <w:spacing w:val="-2"/>
          <w:sz w:val="24"/>
          <w:szCs w:val="24"/>
        </w:rPr>
        <w:t>Color coating</w:t>
      </w:r>
      <w:r w:rsidRPr="003A33E2">
        <w:rPr>
          <w:spacing w:val="-2"/>
          <w:sz w:val="24"/>
          <w:szCs w:val="24"/>
        </w:rPr>
        <w:tab/>
        <w:t>725.15</w:t>
      </w:r>
    </w:p>
    <w:p w:rsidR="00101AAC" w:rsidRPr="003A33E2" w:rsidRDefault="00101AAC" w:rsidP="00A60408">
      <w:pPr>
        <w:tabs>
          <w:tab w:val="left" w:pos="6480"/>
        </w:tabs>
        <w:spacing w:line="240" w:lineRule="atLeast"/>
        <w:ind w:left="360"/>
        <w:jc w:val="both"/>
        <w:rPr>
          <w:spacing w:val="-2"/>
          <w:sz w:val="24"/>
          <w:szCs w:val="24"/>
        </w:rPr>
      </w:pPr>
      <w:r w:rsidRPr="003A33E2">
        <w:rPr>
          <w:spacing w:val="-2"/>
          <w:sz w:val="24"/>
          <w:szCs w:val="24"/>
        </w:rPr>
        <w:t>Concrete coloring agents</w:t>
      </w:r>
      <w:r w:rsidRPr="003A33E2">
        <w:rPr>
          <w:spacing w:val="-2"/>
          <w:sz w:val="24"/>
          <w:szCs w:val="24"/>
        </w:rPr>
        <w:tab/>
        <w:t>711.05</w:t>
      </w:r>
    </w:p>
    <w:p w:rsidR="00101AAC" w:rsidRPr="003A33E2" w:rsidRDefault="00101AAC" w:rsidP="00A60408">
      <w:pPr>
        <w:tabs>
          <w:tab w:val="left" w:pos="6480"/>
        </w:tabs>
        <w:spacing w:line="240" w:lineRule="atLeast"/>
        <w:ind w:left="360"/>
        <w:jc w:val="both"/>
        <w:rPr>
          <w:spacing w:val="-2"/>
          <w:sz w:val="24"/>
          <w:szCs w:val="24"/>
        </w:rPr>
      </w:pPr>
      <w:r w:rsidRPr="003A33E2">
        <w:rPr>
          <w:spacing w:val="-2"/>
          <w:sz w:val="24"/>
          <w:szCs w:val="24"/>
        </w:rPr>
        <w:t>Curing material</w:t>
      </w:r>
      <w:r w:rsidRPr="003A33E2">
        <w:rPr>
          <w:spacing w:val="-2"/>
          <w:sz w:val="24"/>
          <w:szCs w:val="24"/>
        </w:rPr>
        <w:tab/>
        <w:t>711.01</w:t>
      </w:r>
    </w:p>
    <w:p w:rsidR="00101AAC" w:rsidRPr="003A33E2" w:rsidRDefault="00101AAC" w:rsidP="00A60408">
      <w:pPr>
        <w:tabs>
          <w:tab w:val="left" w:pos="6480"/>
        </w:tabs>
        <w:spacing w:line="240" w:lineRule="atLeast"/>
        <w:ind w:left="360"/>
        <w:jc w:val="both"/>
        <w:rPr>
          <w:spacing w:val="-2"/>
          <w:sz w:val="24"/>
          <w:szCs w:val="24"/>
        </w:rPr>
      </w:pPr>
      <w:r w:rsidRPr="003A33E2">
        <w:rPr>
          <w:spacing w:val="-2"/>
          <w:sz w:val="24"/>
          <w:szCs w:val="24"/>
        </w:rPr>
        <w:t>Fine aggregate for concrete</w:t>
      </w:r>
      <w:r w:rsidRPr="003A33E2">
        <w:rPr>
          <w:spacing w:val="-2"/>
          <w:sz w:val="24"/>
          <w:szCs w:val="24"/>
        </w:rPr>
        <w:tab/>
        <w:t>703.01</w:t>
      </w:r>
    </w:p>
    <w:p w:rsidR="00101AAC" w:rsidRPr="003A33E2" w:rsidRDefault="00101AAC" w:rsidP="00A60408">
      <w:pPr>
        <w:tabs>
          <w:tab w:val="left" w:pos="6480"/>
        </w:tabs>
        <w:spacing w:line="240" w:lineRule="atLeast"/>
        <w:ind w:left="360"/>
        <w:jc w:val="both"/>
        <w:rPr>
          <w:spacing w:val="-2"/>
          <w:sz w:val="24"/>
          <w:szCs w:val="24"/>
        </w:rPr>
      </w:pPr>
      <w:r w:rsidRPr="003A33E2">
        <w:rPr>
          <w:spacing w:val="-2"/>
          <w:sz w:val="24"/>
          <w:szCs w:val="24"/>
        </w:rPr>
        <w:t>Hydraulic cement</w:t>
      </w:r>
      <w:r w:rsidRPr="003A33E2">
        <w:rPr>
          <w:spacing w:val="-2"/>
          <w:sz w:val="24"/>
          <w:szCs w:val="24"/>
        </w:rPr>
        <w:tab/>
        <w:t>701.01</w:t>
      </w:r>
    </w:p>
    <w:p w:rsidR="00101AAC" w:rsidRPr="003A33E2" w:rsidRDefault="00101AAC" w:rsidP="00A60408">
      <w:pPr>
        <w:tabs>
          <w:tab w:val="left" w:pos="6480"/>
        </w:tabs>
        <w:spacing w:line="240" w:lineRule="atLeast"/>
        <w:ind w:left="360"/>
        <w:jc w:val="both"/>
        <w:rPr>
          <w:spacing w:val="-2"/>
          <w:sz w:val="24"/>
          <w:szCs w:val="24"/>
        </w:rPr>
      </w:pPr>
      <w:r w:rsidRPr="003A33E2">
        <w:rPr>
          <w:spacing w:val="-2"/>
          <w:sz w:val="24"/>
          <w:szCs w:val="24"/>
        </w:rPr>
        <w:t>Pozzolans</w:t>
      </w:r>
      <w:r w:rsidRPr="003A33E2">
        <w:rPr>
          <w:spacing w:val="-2"/>
          <w:sz w:val="24"/>
          <w:szCs w:val="24"/>
        </w:rPr>
        <w:tab/>
        <w:t>725.04</w:t>
      </w:r>
    </w:p>
    <w:p w:rsidR="00101AAC" w:rsidRPr="003A33E2" w:rsidRDefault="00101AAC" w:rsidP="00A60408">
      <w:pPr>
        <w:tabs>
          <w:tab w:val="left" w:pos="6480"/>
        </w:tabs>
        <w:spacing w:line="240" w:lineRule="atLeast"/>
        <w:ind w:left="360"/>
        <w:jc w:val="both"/>
        <w:rPr>
          <w:spacing w:val="-2"/>
          <w:sz w:val="24"/>
          <w:szCs w:val="24"/>
        </w:rPr>
      </w:pPr>
      <w:r w:rsidRPr="003A33E2">
        <w:rPr>
          <w:spacing w:val="-2"/>
          <w:sz w:val="24"/>
          <w:szCs w:val="24"/>
        </w:rPr>
        <w:t>Reinforcing fibers</w:t>
      </w:r>
      <w:r w:rsidRPr="003A33E2">
        <w:rPr>
          <w:spacing w:val="-2"/>
          <w:sz w:val="24"/>
          <w:szCs w:val="24"/>
        </w:rPr>
        <w:tab/>
        <w:t>725.17</w:t>
      </w:r>
    </w:p>
    <w:p w:rsidR="00C10845" w:rsidRPr="003A33E2" w:rsidRDefault="00101AAC" w:rsidP="00C10845">
      <w:pPr>
        <w:tabs>
          <w:tab w:val="left" w:pos="6480"/>
        </w:tabs>
        <w:ind w:left="360"/>
        <w:jc w:val="both"/>
        <w:rPr>
          <w:sz w:val="24"/>
          <w:szCs w:val="24"/>
        </w:rPr>
      </w:pPr>
      <w:r w:rsidRPr="003A33E2">
        <w:rPr>
          <w:sz w:val="24"/>
          <w:szCs w:val="24"/>
        </w:rPr>
        <w:t>Reinforcing steel</w:t>
      </w:r>
      <w:r w:rsidRPr="003A33E2">
        <w:rPr>
          <w:sz w:val="24"/>
          <w:szCs w:val="24"/>
        </w:rPr>
        <w:tab/>
        <w:t>709.01</w:t>
      </w:r>
    </w:p>
    <w:p w:rsidR="00101AAC" w:rsidRPr="003A33E2" w:rsidRDefault="00C10845" w:rsidP="00C10845">
      <w:pPr>
        <w:tabs>
          <w:tab w:val="left" w:pos="6480"/>
        </w:tabs>
        <w:ind w:left="360"/>
        <w:jc w:val="both"/>
        <w:rPr>
          <w:sz w:val="24"/>
          <w:szCs w:val="24"/>
        </w:rPr>
      </w:pPr>
      <w:r w:rsidRPr="000B7C67">
        <w:rPr>
          <w:sz w:val="24"/>
          <w:szCs w:val="24"/>
        </w:rPr>
        <w:t xml:space="preserve">Sealants, </w:t>
      </w:r>
      <w:r w:rsidR="00101AAC" w:rsidRPr="000B7C67">
        <w:rPr>
          <w:sz w:val="24"/>
          <w:szCs w:val="24"/>
        </w:rPr>
        <w:t>fillers, and seals</w:t>
      </w:r>
      <w:r w:rsidR="00101AAC" w:rsidRPr="003A33E2">
        <w:rPr>
          <w:sz w:val="24"/>
          <w:szCs w:val="24"/>
        </w:rPr>
        <w:tab/>
        <w:t>712.01</w:t>
      </w:r>
    </w:p>
    <w:p w:rsidR="00101AAC" w:rsidRPr="003A33E2" w:rsidRDefault="00101AAC" w:rsidP="00C10845">
      <w:pPr>
        <w:tabs>
          <w:tab w:val="left" w:pos="6480"/>
        </w:tabs>
        <w:ind w:left="360"/>
        <w:jc w:val="both"/>
        <w:rPr>
          <w:sz w:val="24"/>
          <w:szCs w:val="24"/>
        </w:rPr>
      </w:pPr>
      <w:r w:rsidRPr="003A33E2">
        <w:rPr>
          <w:sz w:val="24"/>
          <w:szCs w:val="24"/>
        </w:rPr>
        <w:t>Water</w:t>
      </w:r>
      <w:r w:rsidRPr="003A33E2">
        <w:tab/>
      </w:r>
      <w:r w:rsidRPr="003A33E2">
        <w:rPr>
          <w:sz w:val="24"/>
          <w:szCs w:val="24"/>
        </w:rPr>
        <w:t>725.01(a)</w:t>
      </w:r>
    </w:p>
    <w:p w:rsidR="00101AAC" w:rsidRPr="003A33E2" w:rsidRDefault="00101AAC" w:rsidP="00C2767A">
      <w:pPr>
        <w:spacing w:before="240" w:after="240"/>
        <w:jc w:val="center"/>
        <w:rPr>
          <w:b/>
          <w:bCs/>
          <w:sz w:val="24"/>
          <w:szCs w:val="24"/>
        </w:rPr>
      </w:pPr>
      <w:r w:rsidRPr="003A33E2">
        <w:rPr>
          <w:b/>
          <w:bCs/>
          <w:sz w:val="24"/>
          <w:szCs w:val="24"/>
        </w:rPr>
        <w:t>Construction Requirements</w:t>
      </w:r>
    </w:p>
    <w:p w:rsidR="00101AAC" w:rsidRPr="003A33E2" w:rsidRDefault="00101AAC" w:rsidP="00C2767A">
      <w:pPr>
        <w:spacing w:after="240" w:line="240" w:lineRule="atLeast"/>
        <w:jc w:val="both"/>
        <w:rPr>
          <w:spacing w:val="-2"/>
          <w:sz w:val="24"/>
          <w:szCs w:val="24"/>
        </w:rPr>
      </w:pPr>
      <w:r w:rsidRPr="003A33E2">
        <w:rPr>
          <w:b/>
          <w:bCs/>
          <w:spacing w:val="-2"/>
          <w:sz w:val="24"/>
          <w:szCs w:val="24"/>
        </w:rPr>
        <w:t xml:space="preserve">601.03 Composition </w:t>
      </w:r>
      <w:r w:rsidRPr="003A33E2">
        <w:rPr>
          <w:b/>
          <w:bCs/>
          <w:sz w:val="24"/>
          <w:szCs w:val="24"/>
        </w:rPr>
        <w:t>(Concrete Mix Design)</w:t>
      </w:r>
      <w:r w:rsidRPr="003A33E2">
        <w:rPr>
          <w:b/>
          <w:bCs/>
          <w:spacing w:val="-2"/>
          <w:sz w:val="24"/>
          <w:szCs w:val="24"/>
        </w:rPr>
        <w:t>.</w:t>
      </w:r>
      <w:r w:rsidRPr="003A33E2">
        <w:rPr>
          <w:spacing w:val="-2"/>
          <w:sz w:val="24"/>
          <w:szCs w:val="24"/>
        </w:rPr>
        <w:t xml:space="preserve"> Conform to Table 601-1. Before batching concrete, submit the proposed concrete proportions for approval on FHWA</w:t>
      </w:r>
      <w:r w:rsidR="00D10971" w:rsidRPr="003A33E2">
        <w:rPr>
          <w:spacing w:val="-2"/>
          <w:sz w:val="24"/>
          <w:szCs w:val="24"/>
        </w:rPr>
        <w:t xml:space="preserve"> Form</w:t>
      </w:r>
      <w:r w:rsidRPr="003A33E2">
        <w:rPr>
          <w:spacing w:val="-2"/>
          <w:sz w:val="24"/>
          <w:szCs w:val="24"/>
        </w:rPr>
        <w:t xml:space="preserve"> 1606</w:t>
      </w:r>
      <w:r w:rsidR="00DB5886">
        <w:rPr>
          <w:spacing w:val="-2"/>
          <w:sz w:val="24"/>
          <w:szCs w:val="24"/>
        </w:rPr>
        <w:t>,</w:t>
      </w:r>
      <w:r w:rsidRPr="003A33E2">
        <w:rPr>
          <w:spacing w:val="-2"/>
          <w:sz w:val="24"/>
          <w:szCs w:val="24"/>
        </w:rPr>
        <w:t xml:space="preserve"> </w:t>
      </w:r>
      <w:r w:rsidRPr="003A33E2">
        <w:rPr>
          <w:i/>
          <w:iCs/>
          <w:spacing w:val="-2"/>
          <w:sz w:val="24"/>
          <w:szCs w:val="24"/>
        </w:rPr>
        <w:t>Minor Concrete Mix Design Trial Batch Summary</w:t>
      </w:r>
      <w:r w:rsidRPr="003A33E2">
        <w:rPr>
          <w:spacing w:val="-2"/>
          <w:sz w:val="24"/>
          <w:szCs w:val="24"/>
        </w:rPr>
        <w:t xml:space="preserve"> or other approved form. As a minimum, submit the following at least 30 days before production:</w:t>
      </w:r>
    </w:p>
    <w:p w:rsidR="00101AAC" w:rsidRPr="003A33E2" w:rsidRDefault="00101AAC" w:rsidP="00C2767A">
      <w:pPr>
        <w:spacing w:after="240" w:line="240" w:lineRule="atLeast"/>
        <w:ind w:left="360"/>
        <w:jc w:val="both"/>
        <w:rPr>
          <w:bCs/>
          <w:spacing w:val="-2"/>
          <w:sz w:val="24"/>
          <w:szCs w:val="24"/>
        </w:rPr>
      </w:pPr>
      <w:r w:rsidRPr="003A33E2">
        <w:rPr>
          <w:b/>
          <w:spacing w:val="-2"/>
          <w:sz w:val="24"/>
          <w:szCs w:val="24"/>
        </w:rPr>
        <w:t>(a)</w:t>
      </w:r>
      <w:r w:rsidRPr="003A33E2">
        <w:rPr>
          <w:bCs/>
          <w:spacing w:val="-2"/>
          <w:sz w:val="24"/>
          <w:szCs w:val="24"/>
        </w:rPr>
        <w:t xml:space="preserve"> Ty</w:t>
      </w:r>
      <w:r w:rsidR="00E52250" w:rsidRPr="003A33E2">
        <w:rPr>
          <w:bCs/>
          <w:spacing w:val="-2"/>
          <w:sz w:val="24"/>
          <w:szCs w:val="24"/>
        </w:rPr>
        <w:t>pe and sources of material;</w:t>
      </w:r>
    </w:p>
    <w:p w:rsidR="00101AAC" w:rsidRPr="003A33E2" w:rsidRDefault="00101AAC" w:rsidP="00C2767A">
      <w:pPr>
        <w:spacing w:after="240" w:line="240" w:lineRule="atLeast"/>
        <w:ind w:left="360"/>
        <w:jc w:val="both"/>
        <w:rPr>
          <w:bCs/>
          <w:spacing w:val="-2"/>
          <w:sz w:val="24"/>
          <w:szCs w:val="24"/>
        </w:rPr>
      </w:pPr>
      <w:r w:rsidRPr="003A33E2">
        <w:rPr>
          <w:b/>
          <w:spacing w:val="-2"/>
          <w:sz w:val="24"/>
          <w:szCs w:val="24"/>
        </w:rPr>
        <w:t>(b)</w:t>
      </w:r>
      <w:r w:rsidRPr="003A33E2">
        <w:rPr>
          <w:bCs/>
          <w:spacing w:val="-2"/>
          <w:sz w:val="24"/>
          <w:szCs w:val="24"/>
        </w:rPr>
        <w:t xml:space="preserve"> Mate</w:t>
      </w:r>
      <w:r w:rsidR="00E52250" w:rsidRPr="003A33E2">
        <w:rPr>
          <w:bCs/>
          <w:spacing w:val="-2"/>
          <w:sz w:val="24"/>
          <w:szCs w:val="24"/>
        </w:rPr>
        <w:t>rial certification for material;</w:t>
      </w:r>
    </w:p>
    <w:p w:rsidR="00101AAC" w:rsidRPr="003A33E2" w:rsidRDefault="00101AAC" w:rsidP="00C2767A">
      <w:pPr>
        <w:spacing w:after="240" w:line="240" w:lineRule="atLeast"/>
        <w:ind w:left="360"/>
        <w:jc w:val="both"/>
        <w:rPr>
          <w:bCs/>
          <w:spacing w:val="-2"/>
          <w:sz w:val="24"/>
          <w:szCs w:val="24"/>
        </w:rPr>
      </w:pPr>
      <w:r w:rsidRPr="003A33E2">
        <w:rPr>
          <w:b/>
          <w:spacing w:val="-2"/>
          <w:sz w:val="24"/>
          <w:szCs w:val="24"/>
        </w:rPr>
        <w:t>(c)</w:t>
      </w:r>
      <w:r w:rsidRPr="003A33E2">
        <w:rPr>
          <w:bCs/>
          <w:spacing w:val="-2"/>
          <w:sz w:val="24"/>
          <w:szCs w:val="24"/>
        </w:rPr>
        <w:t xml:space="preserve"> Saturated surface dry mass of the fine and coarse aggregate per cubic</w:t>
      </w:r>
      <w:r w:rsidR="00E52250" w:rsidRPr="003A33E2">
        <w:rPr>
          <w:bCs/>
          <w:spacing w:val="-2"/>
          <w:sz w:val="24"/>
          <w:szCs w:val="24"/>
        </w:rPr>
        <w:t xml:space="preserve"> yard (cubic meter) of concrete;</w:t>
      </w:r>
    </w:p>
    <w:p w:rsidR="00101AAC" w:rsidRPr="003A33E2" w:rsidRDefault="00101AAC" w:rsidP="00C2767A">
      <w:pPr>
        <w:spacing w:after="240" w:line="240" w:lineRule="atLeast"/>
        <w:ind w:left="360"/>
        <w:jc w:val="both"/>
        <w:rPr>
          <w:bCs/>
          <w:spacing w:val="-2"/>
          <w:sz w:val="24"/>
          <w:szCs w:val="24"/>
        </w:rPr>
      </w:pPr>
      <w:r w:rsidRPr="003A33E2">
        <w:rPr>
          <w:b/>
          <w:spacing w:val="-2"/>
          <w:sz w:val="24"/>
          <w:szCs w:val="24"/>
        </w:rPr>
        <w:t>(d)</w:t>
      </w:r>
      <w:r w:rsidRPr="003A33E2">
        <w:rPr>
          <w:bCs/>
          <w:spacing w:val="-2"/>
          <w:sz w:val="24"/>
          <w:szCs w:val="24"/>
        </w:rPr>
        <w:t xml:space="preserve"> Gradati</w:t>
      </w:r>
      <w:r w:rsidR="00E52250" w:rsidRPr="003A33E2">
        <w:rPr>
          <w:bCs/>
          <w:spacing w:val="-2"/>
          <w:sz w:val="24"/>
          <w:szCs w:val="24"/>
        </w:rPr>
        <w:t>on of fine and coarse aggregate;</w:t>
      </w:r>
    </w:p>
    <w:p w:rsidR="00101AAC" w:rsidRPr="003A33E2" w:rsidRDefault="00101AAC" w:rsidP="00C2767A">
      <w:pPr>
        <w:spacing w:after="240" w:line="240" w:lineRule="atLeast"/>
        <w:ind w:left="360"/>
        <w:jc w:val="both"/>
        <w:rPr>
          <w:bCs/>
          <w:spacing w:val="-2"/>
          <w:sz w:val="24"/>
          <w:szCs w:val="24"/>
        </w:rPr>
      </w:pPr>
      <w:r w:rsidRPr="003A33E2">
        <w:rPr>
          <w:b/>
          <w:spacing w:val="-2"/>
          <w:sz w:val="24"/>
          <w:szCs w:val="24"/>
        </w:rPr>
        <w:t>(e)</w:t>
      </w:r>
      <w:r w:rsidRPr="003A33E2">
        <w:rPr>
          <w:bCs/>
          <w:spacing w:val="-2"/>
          <w:sz w:val="24"/>
          <w:szCs w:val="24"/>
        </w:rPr>
        <w:t xml:space="preserve"> Mass of mixing water per cubic ya</w:t>
      </w:r>
      <w:r w:rsidR="00E52250" w:rsidRPr="003A33E2">
        <w:rPr>
          <w:bCs/>
          <w:spacing w:val="-2"/>
          <w:sz w:val="24"/>
          <w:szCs w:val="24"/>
        </w:rPr>
        <w:t>rd (cubic meter) of concrete;</w:t>
      </w:r>
    </w:p>
    <w:p w:rsidR="00101AAC" w:rsidRPr="003A33E2" w:rsidRDefault="00101AAC" w:rsidP="00C2767A">
      <w:pPr>
        <w:spacing w:after="240" w:line="240" w:lineRule="atLeast"/>
        <w:ind w:left="360"/>
        <w:jc w:val="both"/>
        <w:rPr>
          <w:bCs/>
          <w:spacing w:val="-2"/>
          <w:sz w:val="24"/>
          <w:szCs w:val="24"/>
        </w:rPr>
      </w:pPr>
      <w:r w:rsidRPr="003A33E2">
        <w:rPr>
          <w:b/>
          <w:spacing w:val="-2"/>
          <w:sz w:val="24"/>
          <w:szCs w:val="24"/>
        </w:rPr>
        <w:t>(f)</w:t>
      </w:r>
      <w:r w:rsidRPr="003A33E2">
        <w:rPr>
          <w:bCs/>
          <w:spacing w:val="-2"/>
          <w:sz w:val="24"/>
          <w:szCs w:val="24"/>
        </w:rPr>
        <w:t xml:space="preserve"> Mass of cement per cubic yard (cubic meter) of concrete. Fly ash, ground iron blast-furnace slag, or silica fume (micro-silica) may be substituted for </w:t>
      </w:r>
      <w:r w:rsidR="00E52250" w:rsidRPr="003A33E2">
        <w:rPr>
          <w:bCs/>
          <w:spacing w:val="-2"/>
          <w:sz w:val="24"/>
          <w:szCs w:val="24"/>
        </w:rPr>
        <w:t>cement according to Table 552-3;</w:t>
      </w:r>
    </w:p>
    <w:p w:rsidR="00101AAC" w:rsidRPr="003A33E2" w:rsidRDefault="00101AAC" w:rsidP="00C2767A">
      <w:pPr>
        <w:spacing w:after="240" w:line="240" w:lineRule="atLeast"/>
        <w:ind w:left="360"/>
        <w:jc w:val="both"/>
        <w:rPr>
          <w:bCs/>
          <w:spacing w:val="-2"/>
          <w:sz w:val="24"/>
          <w:szCs w:val="24"/>
        </w:rPr>
      </w:pPr>
      <w:r w:rsidRPr="003A33E2">
        <w:rPr>
          <w:b/>
          <w:spacing w:val="-2"/>
          <w:sz w:val="24"/>
          <w:szCs w:val="24"/>
        </w:rPr>
        <w:t>(g)</w:t>
      </w:r>
      <w:r w:rsidRPr="003A33E2">
        <w:rPr>
          <w:bCs/>
          <w:spacing w:val="-2"/>
          <w:sz w:val="24"/>
          <w:szCs w:val="24"/>
        </w:rPr>
        <w:t xml:space="preserve"> Entrained air content of plastic c</w:t>
      </w:r>
      <w:r w:rsidR="00E52250" w:rsidRPr="003A33E2">
        <w:rPr>
          <w:bCs/>
          <w:spacing w:val="-2"/>
          <w:sz w:val="24"/>
          <w:szCs w:val="24"/>
        </w:rPr>
        <w:t>oncrete in percent by volume;</w:t>
      </w:r>
    </w:p>
    <w:p w:rsidR="00101AAC" w:rsidRPr="003A33E2" w:rsidRDefault="00101AAC" w:rsidP="00C2767A">
      <w:pPr>
        <w:spacing w:after="240" w:line="240" w:lineRule="atLeast"/>
        <w:ind w:left="360"/>
        <w:jc w:val="both"/>
        <w:rPr>
          <w:bCs/>
          <w:spacing w:val="-2"/>
          <w:sz w:val="24"/>
          <w:szCs w:val="24"/>
        </w:rPr>
      </w:pPr>
      <w:r w:rsidRPr="003A33E2">
        <w:rPr>
          <w:b/>
          <w:spacing w:val="-2"/>
          <w:sz w:val="24"/>
          <w:szCs w:val="24"/>
        </w:rPr>
        <w:t>(h)</w:t>
      </w:r>
      <w:r w:rsidRPr="003A33E2">
        <w:rPr>
          <w:bCs/>
          <w:spacing w:val="-2"/>
          <w:sz w:val="24"/>
          <w:szCs w:val="24"/>
        </w:rPr>
        <w:t xml:space="preserve"> Maximum slump of plastic c</w:t>
      </w:r>
      <w:r w:rsidR="00E52250" w:rsidRPr="003A33E2">
        <w:rPr>
          <w:bCs/>
          <w:spacing w:val="-2"/>
          <w:sz w:val="24"/>
          <w:szCs w:val="24"/>
        </w:rPr>
        <w:t>oncrete in inches (millimeters); and</w:t>
      </w:r>
    </w:p>
    <w:p w:rsidR="00101AAC" w:rsidRPr="003A33E2" w:rsidRDefault="00101AAC" w:rsidP="00C2767A">
      <w:pPr>
        <w:spacing w:after="240" w:line="240" w:lineRule="atLeast"/>
        <w:ind w:left="360"/>
        <w:jc w:val="both"/>
        <w:rPr>
          <w:bCs/>
          <w:spacing w:val="-2"/>
          <w:sz w:val="24"/>
          <w:szCs w:val="24"/>
        </w:rPr>
      </w:pPr>
      <w:r w:rsidRPr="003A33E2">
        <w:rPr>
          <w:b/>
          <w:spacing w:val="-2"/>
          <w:sz w:val="24"/>
          <w:szCs w:val="24"/>
        </w:rPr>
        <w:lastRenderedPageBreak/>
        <w:t xml:space="preserve">(i) </w:t>
      </w:r>
      <w:r w:rsidRPr="003A33E2">
        <w:rPr>
          <w:bCs/>
          <w:spacing w:val="-2"/>
          <w:sz w:val="24"/>
          <w:szCs w:val="24"/>
        </w:rPr>
        <w:t>When colored concrete is required, submit preliminary samples of the colored concrete. Prepare a 3</w:t>
      </w:r>
      <w:r w:rsidR="00E52250" w:rsidRPr="003A33E2">
        <w:rPr>
          <w:bCs/>
          <w:spacing w:val="-2"/>
          <w:sz w:val="24"/>
          <w:szCs w:val="24"/>
        </w:rPr>
        <w:noBreakHyphen/>
      </w:r>
      <w:r w:rsidRPr="003A33E2">
        <w:rPr>
          <w:bCs/>
          <w:spacing w:val="-2"/>
          <w:sz w:val="24"/>
          <w:szCs w:val="24"/>
        </w:rPr>
        <w:t>foot by 3-foot by 4-inch (1-meter by 1-meter by 100-millimeter) panel for each acceptable mix that is to be colored. Finish and cure the panels in the same manner as the concrete will be finished and cured on the project.</w:t>
      </w:r>
    </w:p>
    <w:tbl>
      <w:tblPr>
        <w:tblW w:w="3626" w:type="pct"/>
        <w:jc w:val="center"/>
        <w:tblInd w:w="86" w:type="dxa"/>
        <w:tblCellMar>
          <w:left w:w="120" w:type="dxa"/>
          <w:right w:w="120" w:type="dxa"/>
        </w:tblCellMar>
        <w:tblLook w:val="0000" w:firstRow="0" w:lastRow="0" w:firstColumn="0" w:lastColumn="0" w:noHBand="0" w:noVBand="0"/>
      </w:tblPr>
      <w:tblGrid>
        <w:gridCol w:w="3022"/>
        <w:gridCol w:w="4462"/>
      </w:tblGrid>
      <w:tr w:rsidR="00101AAC" w:rsidRPr="003A33E2" w:rsidTr="00832353">
        <w:trPr>
          <w:cantSplit/>
          <w:jc w:val="center"/>
        </w:trPr>
        <w:tc>
          <w:tcPr>
            <w:tcW w:w="5000" w:type="pct"/>
            <w:gridSpan w:val="2"/>
            <w:tcBorders>
              <w:bottom w:val="single" w:sz="6" w:space="0" w:color="auto"/>
            </w:tcBorders>
            <w:shd w:val="clear" w:color="auto" w:fill="FFFFFF"/>
            <w:tcMar>
              <w:top w:w="43" w:type="dxa"/>
              <w:bottom w:w="43" w:type="dxa"/>
            </w:tcMar>
            <w:vAlign w:val="center"/>
          </w:tcPr>
          <w:p w:rsidR="00101AAC" w:rsidRPr="003A33E2" w:rsidRDefault="00101AAC" w:rsidP="008D38D2">
            <w:pPr>
              <w:jc w:val="center"/>
              <w:rPr>
                <w:b/>
                <w:sz w:val="24"/>
                <w:szCs w:val="24"/>
              </w:rPr>
            </w:pPr>
            <w:r w:rsidRPr="003A33E2">
              <w:rPr>
                <w:b/>
                <w:sz w:val="24"/>
                <w:szCs w:val="24"/>
              </w:rPr>
              <w:t>Table 601-1</w:t>
            </w:r>
          </w:p>
          <w:p w:rsidR="00101AAC" w:rsidRPr="003A33E2" w:rsidRDefault="00101AAC" w:rsidP="008D38D2">
            <w:pPr>
              <w:spacing w:after="60"/>
              <w:jc w:val="center"/>
              <w:rPr>
                <w:b/>
                <w:szCs w:val="24"/>
              </w:rPr>
            </w:pPr>
            <w:r w:rsidRPr="003A33E2">
              <w:rPr>
                <w:b/>
                <w:sz w:val="24"/>
                <w:szCs w:val="24"/>
              </w:rPr>
              <w:t>Composition of Minor Concrete</w:t>
            </w:r>
          </w:p>
        </w:tc>
      </w:tr>
      <w:tr w:rsidR="00101AAC" w:rsidRPr="003A33E2" w:rsidTr="00832353">
        <w:trPr>
          <w:cantSplit/>
          <w:jc w:val="center"/>
        </w:trPr>
        <w:tc>
          <w:tcPr>
            <w:tcW w:w="2019" w:type="pct"/>
            <w:tcBorders>
              <w:top w:val="single" w:sz="6" w:space="0" w:color="auto"/>
              <w:left w:val="single" w:sz="6" w:space="0" w:color="auto"/>
              <w:bottom w:val="nil"/>
              <w:right w:val="nil"/>
            </w:tcBorders>
            <w:shd w:val="clear" w:color="auto" w:fill="FFFFFF"/>
            <w:tcMar>
              <w:top w:w="43" w:type="dxa"/>
              <w:bottom w:w="43" w:type="dxa"/>
            </w:tcMar>
            <w:vAlign w:val="center"/>
          </w:tcPr>
          <w:p w:rsidR="00101AAC" w:rsidRPr="003A33E2" w:rsidRDefault="00101AAC" w:rsidP="008D38D2">
            <w:pPr>
              <w:jc w:val="center"/>
              <w:rPr>
                <w:b/>
                <w:bCs/>
                <w:sz w:val="24"/>
                <w:szCs w:val="24"/>
              </w:rPr>
            </w:pPr>
            <w:r w:rsidRPr="003A33E2">
              <w:rPr>
                <w:b/>
                <w:bCs/>
                <w:sz w:val="24"/>
                <w:szCs w:val="24"/>
              </w:rPr>
              <w:t>Property</w:t>
            </w:r>
          </w:p>
        </w:tc>
        <w:tc>
          <w:tcPr>
            <w:tcW w:w="2981" w:type="pct"/>
            <w:tcBorders>
              <w:top w:val="single" w:sz="6" w:space="0" w:color="auto"/>
              <w:left w:val="single" w:sz="6" w:space="0" w:color="auto"/>
              <w:bottom w:val="nil"/>
              <w:right w:val="single" w:sz="6" w:space="0" w:color="auto"/>
            </w:tcBorders>
            <w:shd w:val="clear" w:color="auto" w:fill="FFFFFF"/>
            <w:tcMar>
              <w:top w:w="43" w:type="dxa"/>
              <w:bottom w:w="43" w:type="dxa"/>
            </w:tcMar>
            <w:vAlign w:val="center"/>
          </w:tcPr>
          <w:p w:rsidR="00101AAC" w:rsidRPr="003A33E2" w:rsidRDefault="00101AAC" w:rsidP="008D38D2">
            <w:pPr>
              <w:jc w:val="center"/>
              <w:rPr>
                <w:b/>
                <w:bCs/>
                <w:sz w:val="24"/>
                <w:szCs w:val="24"/>
              </w:rPr>
            </w:pPr>
            <w:r w:rsidRPr="003A33E2">
              <w:rPr>
                <w:b/>
                <w:bCs/>
                <w:sz w:val="24"/>
                <w:szCs w:val="24"/>
              </w:rPr>
              <w:t>Specification</w:t>
            </w:r>
          </w:p>
        </w:tc>
      </w:tr>
      <w:tr w:rsidR="00101AAC" w:rsidRPr="003A33E2" w:rsidTr="00832353">
        <w:trPr>
          <w:cantSplit/>
          <w:jc w:val="center"/>
        </w:trPr>
        <w:tc>
          <w:tcPr>
            <w:tcW w:w="2019"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8D38D2">
            <w:pPr>
              <w:jc w:val="both"/>
              <w:rPr>
                <w:sz w:val="24"/>
                <w:szCs w:val="24"/>
              </w:rPr>
            </w:pPr>
            <w:r w:rsidRPr="003A33E2">
              <w:rPr>
                <w:sz w:val="24"/>
                <w:szCs w:val="24"/>
              </w:rPr>
              <w:t>Cement content</w:t>
            </w:r>
          </w:p>
        </w:tc>
        <w:tc>
          <w:tcPr>
            <w:tcW w:w="2981" w:type="pct"/>
            <w:tcBorders>
              <w:top w:val="single" w:sz="6" w:space="0" w:color="auto"/>
              <w:left w:val="single" w:sz="6" w:space="0" w:color="auto"/>
              <w:bottom w:val="nil"/>
              <w:right w:val="single" w:sz="6" w:space="0" w:color="auto"/>
            </w:tcBorders>
            <w:shd w:val="clear" w:color="auto" w:fill="FFFFFF"/>
            <w:tcMar>
              <w:top w:w="43" w:type="dxa"/>
              <w:bottom w:w="43" w:type="dxa"/>
            </w:tcMar>
            <w:vAlign w:val="center"/>
          </w:tcPr>
          <w:p w:rsidR="00101AAC" w:rsidRPr="003A33E2" w:rsidRDefault="00101AAC" w:rsidP="008D38D2">
            <w:pPr>
              <w:jc w:val="center"/>
              <w:rPr>
                <w:sz w:val="24"/>
                <w:szCs w:val="24"/>
              </w:rPr>
            </w:pPr>
            <w:r w:rsidRPr="003A33E2">
              <w:rPr>
                <w:sz w:val="24"/>
                <w:szCs w:val="24"/>
              </w:rPr>
              <w:t>611 pounds per cubic yard</w:t>
            </w:r>
          </w:p>
          <w:p w:rsidR="00101AAC" w:rsidRPr="003A33E2" w:rsidRDefault="00101AAC" w:rsidP="008D38D2">
            <w:pPr>
              <w:jc w:val="center"/>
              <w:rPr>
                <w:sz w:val="24"/>
                <w:szCs w:val="24"/>
              </w:rPr>
            </w:pPr>
            <w:r w:rsidRPr="003A33E2">
              <w:rPr>
                <w:sz w:val="24"/>
                <w:szCs w:val="24"/>
              </w:rPr>
              <w:t>(362 kilograms per cubic meter)</w:t>
            </w:r>
          </w:p>
          <w:p w:rsidR="00101AAC" w:rsidRPr="003A33E2" w:rsidRDefault="00101AAC" w:rsidP="008D38D2">
            <w:pPr>
              <w:jc w:val="center"/>
              <w:rPr>
                <w:sz w:val="24"/>
                <w:szCs w:val="24"/>
              </w:rPr>
            </w:pPr>
            <w:r w:rsidRPr="003A33E2">
              <w:rPr>
                <w:sz w:val="24"/>
                <w:szCs w:val="24"/>
              </w:rPr>
              <w:t>minimum</w:t>
            </w:r>
          </w:p>
        </w:tc>
      </w:tr>
      <w:tr w:rsidR="00101AAC" w:rsidRPr="003A33E2" w:rsidTr="00832353">
        <w:trPr>
          <w:cantSplit/>
          <w:jc w:val="center"/>
        </w:trPr>
        <w:tc>
          <w:tcPr>
            <w:tcW w:w="2019" w:type="pct"/>
            <w:tcBorders>
              <w:top w:val="single" w:sz="6" w:space="0" w:color="auto"/>
              <w:left w:val="single" w:sz="6" w:space="0" w:color="auto"/>
              <w:bottom w:val="nil"/>
              <w:right w:val="nil"/>
            </w:tcBorders>
            <w:shd w:val="clear" w:color="auto" w:fill="FFFFFF"/>
            <w:tcMar>
              <w:top w:w="43" w:type="dxa"/>
              <w:bottom w:w="43" w:type="dxa"/>
            </w:tcMar>
          </w:tcPr>
          <w:p w:rsidR="00101AAC" w:rsidRPr="0011479D" w:rsidRDefault="0011479D" w:rsidP="008D38D2">
            <w:pPr>
              <w:jc w:val="both"/>
              <w:rPr>
                <w:sz w:val="24"/>
                <w:szCs w:val="24"/>
              </w:rPr>
            </w:pPr>
            <w:r w:rsidRPr="0011479D">
              <w:rPr>
                <w:sz w:val="24"/>
                <w:szCs w:val="24"/>
              </w:rPr>
              <w:t>Water/cementitious material</w:t>
            </w:r>
          </w:p>
        </w:tc>
        <w:tc>
          <w:tcPr>
            <w:tcW w:w="2981" w:type="pct"/>
            <w:tcBorders>
              <w:top w:val="single" w:sz="6" w:space="0" w:color="auto"/>
              <w:left w:val="single" w:sz="6" w:space="0" w:color="auto"/>
              <w:bottom w:val="nil"/>
              <w:right w:val="single" w:sz="6" w:space="0" w:color="auto"/>
            </w:tcBorders>
            <w:shd w:val="clear" w:color="auto" w:fill="FFFFFF"/>
            <w:tcMar>
              <w:top w:w="43" w:type="dxa"/>
              <w:bottom w:w="43" w:type="dxa"/>
            </w:tcMar>
            <w:vAlign w:val="center"/>
          </w:tcPr>
          <w:p w:rsidR="00101AAC" w:rsidRPr="003A33E2" w:rsidRDefault="00101AAC" w:rsidP="008D38D2">
            <w:pPr>
              <w:jc w:val="center"/>
              <w:rPr>
                <w:sz w:val="24"/>
                <w:szCs w:val="24"/>
              </w:rPr>
            </w:pPr>
            <w:r w:rsidRPr="003A33E2">
              <w:rPr>
                <w:sz w:val="24"/>
                <w:szCs w:val="24"/>
              </w:rPr>
              <w:t>0.49 maximum</w:t>
            </w:r>
          </w:p>
        </w:tc>
      </w:tr>
      <w:tr w:rsidR="00101AAC" w:rsidRPr="003A33E2" w:rsidTr="00832353">
        <w:trPr>
          <w:cantSplit/>
          <w:jc w:val="center"/>
        </w:trPr>
        <w:tc>
          <w:tcPr>
            <w:tcW w:w="2019"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8D38D2">
            <w:pPr>
              <w:jc w:val="both"/>
              <w:rPr>
                <w:sz w:val="24"/>
                <w:szCs w:val="24"/>
              </w:rPr>
            </w:pPr>
            <w:r w:rsidRPr="003A33E2">
              <w:rPr>
                <w:sz w:val="24"/>
                <w:szCs w:val="24"/>
              </w:rPr>
              <w:t>Slump</w:t>
            </w:r>
          </w:p>
        </w:tc>
        <w:tc>
          <w:tcPr>
            <w:tcW w:w="2981" w:type="pct"/>
            <w:tcBorders>
              <w:top w:val="single" w:sz="6" w:space="0" w:color="auto"/>
              <w:left w:val="single" w:sz="6" w:space="0" w:color="auto"/>
              <w:bottom w:val="nil"/>
              <w:right w:val="single" w:sz="6" w:space="0" w:color="auto"/>
            </w:tcBorders>
            <w:shd w:val="clear" w:color="auto" w:fill="FFFFFF"/>
            <w:tcMar>
              <w:top w:w="43" w:type="dxa"/>
              <w:bottom w:w="43" w:type="dxa"/>
            </w:tcMar>
            <w:vAlign w:val="center"/>
          </w:tcPr>
          <w:p w:rsidR="00101AAC" w:rsidRPr="003A33E2" w:rsidRDefault="00101AAC" w:rsidP="008D38D2">
            <w:pPr>
              <w:jc w:val="center"/>
              <w:rPr>
                <w:sz w:val="24"/>
                <w:szCs w:val="24"/>
              </w:rPr>
            </w:pPr>
            <w:r w:rsidRPr="003A33E2">
              <w:rPr>
                <w:sz w:val="24"/>
                <w:szCs w:val="24"/>
              </w:rPr>
              <w:t>5 inches</w:t>
            </w:r>
          </w:p>
          <w:p w:rsidR="00101AAC" w:rsidRPr="003A33E2" w:rsidRDefault="00101AAC" w:rsidP="008D38D2">
            <w:pPr>
              <w:jc w:val="center"/>
              <w:rPr>
                <w:sz w:val="24"/>
                <w:szCs w:val="24"/>
              </w:rPr>
            </w:pPr>
            <w:r w:rsidRPr="003A33E2">
              <w:rPr>
                <w:sz w:val="24"/>
                <w:szCs w:val="24"/>
              </w:rPr>
              <w:t>(125 millimeters)</w:t>
            </w:r>
          </w:p>
          <w:p w:rsidR="00101AAC" w:rsidRPr="003A33E2" w:rsidRDefault="00101AAC" w:rsidP="008D38D2">
            <w:pPr>
              <w:jc w:val="center"/>
              <w:rPr>
                <w:sz w:val="24"/>
                <w:szCs w:val="24"/>
              </w:rPr>
            </w:pPr>
            <w:r w:rsidRPr="003A33E2">
              <w:rPr>
                <w:sz w:val="24"/>
                <w:szCs w:val="24"/>
              </w:rPr>
              <w:t>maximum</w:t>
            </w:r>
          </w:p>
        </w:tc>
      </w:tr>
      <w:tr w:rsidR="00101AAC" w:rsidRPr="003A33E2" w:rsidTr="00832353">
        <w:trPr>
          <w:cantSplit/>
          <w:jc w:val="center"/>
        </w:trPr>
        <w:tc>
          <w:tcPr>
            <w:tcW w:w="2019"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8D38D2">
            <w:pPr>
              <w:tabs>
                <w:tab w:val="left" w:pos="1380"/>
              </w:tabs>
              <w:jc w:val="both"/>
              <w:rPr>
                <w:sz w:val="24"/>
                <w:szCs w:val="24"/>
              </w:rPr>
            </w:pPr>
            <w:r w:rsidRPr="003A33E2">
              <w:rPr>
                <w:sz w:val="24"/>
                <w:szCs w:val="24"/>
              </w:rPr>
              <w:t>Air content</w:t>
            </w:r>
          </w:p>
        </w:tc>
        <w:tc>
          <w:tcPr>
            <w:tcW w:w="2981" w:type="pct"/>
            <w:tcBorders>
              <w:top w:val="single" w:sz="6" w:space="0" w:color="auto"/>
              <w:left w:val="single" w:sz="6" w:space="0" w:color="auto"/>
              <w:bottom w:val="nil"/>
              <w:right w:val="single" w:sz="6" w:space="0" w:color="auto"/>
            </w:tcBorders>
            <w:shd w:val="clear" w:color="auto" w:fill="FFFFFF"/>
            <w:tcMar>
              <w:top w:w="43" w:type="dxa"/>
              <w:bottom w:w="43" w:type="dxa"/>
            </w:tcMar>
            <w:vAlign w:val="center"/>
          </w:tcPr>
          <w:p w:rsidR="00101AAC" w:rsidRPr="003A33E2" w:rsidRDefault="00101AAC" w:rsidP="008D38D2">
            <w:pPr>
              <w:jc w:val="center"/>
              <w:rPr>
                <w:sz w:val="24"/>
                <w:szCs w:val="24"/>
              </w:rPr>
            </w:pPr>
            <w:r w:rsidRPr="003A33E2">
              <w:rPr>
                <w:sz w:val="24"/>
                <w:szCs w:val="24"/>
              </w:rPr>
              <w:t>4 % minimum</w:t>
            </w:r>
          </w:p>
        </w:tc>
      </w:tr>
      <w:tr w:rsidR="00101AAC" w:rsidRPr="003A33E2" w:rsidTr="00832353">
        <w:trPr>
          <w:cantSplit/>
          <w:jc w:val="center"/>
        </w:trPr>
        <w:tc>
          <w:tcPr>
            <w:tcW w:w="2019" w:type="pct"/>
            <w:tcBorders>
              <w:top w:val="single" w:sz="6" w:space="0" w:color="auto"/>
              <w:left w:val="single" w:sz="6" w:space="0" w:color="auto"/>
              <w:bottom w:val="nil"/>
              <w:right w:val="nil"/>
            </w:tcBorders>
            <w:shd w:val="clear" w:color="auto" w:fill="FFFFFF"/>
            <w:tcMar>
              <w:top w:w="43" w:type="dxa"/>
              <w:bottom w:w="43" w:type="dxa"/>
            </w:tcMar>
          </w:tcPr>
          <w:p w:rsidR="00101AAC" w:rsidRPr="003A33E2" w:rsidRDefault="00101AAC" w:rsidP="008D38D2">
            <w:pPr>
              <w:jc w:val="both"/>
              <w:rPr>
                <w:sz w:val="24"/>
                <w:szCs w:val="24"/>
              </w:rPr>
            </w:pPr>
            <w:r w:rsidRPr="003A33E2">
              <w:rPr>
                <w:sz w:val="24"/>
                <w:szCs w:val="24"/>
              </w:rPr>
              <w:t>Size of coarse aggregate</w:t>
            </w:r>
          </w:p>
        </w:tc>
        <w:tc>
          <w:tcPr>
            <w:tcW w:w="2981" w:type="pct"/>
            <w:tcBorders>
              <w:top w:val="single" w:sz="6" w:space="0" w:color="auto"/>
              <w:left w:val="single" w:sz="6" w:space="0" w:color="auto"/>
              <w:bottom w:val="nil"/>
              <w:right w:val="single" w:sz="6" w:space="0" w:color="auto"/>
            </w:tcBorders>
            <w:shd w:val="clear" w:color="auto" w:fill="FFFFFF"/>
            <w:tcMar>
              <w:top w:w="43" w:type="dxa"/>
              <w:bottom w:w="43" w:type="dxa"/>
            </w:tcMar>
            <w:vAlign w:val="center"/>
          </w:tcPr>
          <w:p w:rsidR="00101AAC" w:rsidRPr="003A33E2" w:rsidRDefault="00101AAC" w:rsidP="008D38D2">
            <w:pPr>
              <w:jc w:val="center"/>
              <w:rPr>
                <w:sz w:val="24"/>
                <w:szCs w:val="24"/>
              </w:rPr>
            </w:pPr>
            <w:r w:rsidRPr="003A33E2">
              <w:rPr>
                <w:sz w:val="24"/>
                <w:szCs w:val="24"/>
              </w:rPr>
              <w:t>AASHTO M 43</w:t>
            </w:r>
          </w:p>
          <w:p w:rsidR="00101AAC" w:rsidRPr="003A33E2" w:rsidRDefault="00101AAC" w:rsidP="008D38D2">
            <w:pPr>
              <w:jc w:val="center"/>
              <w:rPr>
                <w:sz w:val="24"/>
                <w:szCs w:val="24"/>
              </w:rPr>
            </w:pPr>
            <w:r w:rsidRPr="003A33E2">
              <w:rPr>
                <w:sz w:val="24"/>
                <w:szCs w:val="24"/>
              </w:rPr>
              <w:t>with 100% passing the</w:t>
            </w:r>
          </w:p>
          <w:p w:rsidR="00101AAC" w:rsidRPr="003A33E2" w:rsidRDefault="00101AAC" w:rsidP="008D38D2">
            <w:pPr>
              <w:jc w:val="center"/>
              <w:rPr>
                <w:sz w:val="24"/>
                <w:szCs w:val="24"/>
              </w:rPr>
            </w:pPr>
            <w:r w:rsidRPr="003A33E2">
              <w:rPr>
                <w:sz w:val="24"/>
                <w:szCs w:val="24"/>
              </w:rPr>
              <w:t>1½-inch</w:t>
            </w:r>
          </w:p>
          <w:p w:rsidR="00101AAC" w:rsidRPr="003A33E2" w:rsidRDefault="00101AAC" w:rsidP="008D38D2">
            <w:pPr>
              <w:jc w:val="center"/>
              <w:rPr>
                <w:sz w:val="24"/>
                <w:szCs w:val="24"/>
              </w:rPr>
            </w:pPr>
            <w:r w:rsidRPr="003A33E2">
              <w:rPr>
                <w:sz w:val="24"/>
                <w:szCs w:val="24"/>
              </w:rPr>
              <w:t>(37.5-millimeter) sieve</w:t>
            </w:r>
          </w:p>
        </w:tc>
      </w:tr>
      <w:tr w:rsidR="00101AAC" w:rsidRPr="003A33E2" w:rsidTr="00832353">
        <w:trPr>
          <w:cantSplit/>
          <w:jc w:val="center"/>
        </w:trPr>
        <w:tc>
          <w:tcPr>
            <w:tcW w:w="2019" w:type="pct"/>
            <w:tcBorders>
              <w:top w:val="single" w:sz="6" w:space="0" w:color="auto"/>
              <w:left w:val="single" w:sz="6" w:space="0" w:color="auto"/>
              <w:bottom w:val="single" w:sz="6" w:space="0" w:color="auto"/>
              <w:right w:val="nil"/>
            </w:tcBorders>
            <w:shd w:val="clear" w:color="auto" w:fill="FFFFFF"/>
            <w:tcMar>
              <w:top w:w="43" w:type="dxa"/>
              <w:bottom w:w="43" w:type="dxa"/>
            </w:tcMar>
          </w:tcPr>
          <w:p w:rsidR="00101AAC" w:rsidRPr="003A33E2" w:rsidRDefault="00101AAC" w:rsidP="008D38D2">
            <w:pPr>
              <w:jc w:val="both"/>
              <w:rPr>
                <w:sz w:val="24"/>
                <w:szCs w:val="24"/>
              </w:rPr>
            </w:pPr>
            <w:r w:rsidRPr="003A33E2">
              <w:rPr>
                <w:sz w:val="24"/>
                <w:szCs w:val="24"/>
              </w:rPr>
              <w:t>28-day compressive strength</w:t>
            </w:r>
          </w:p>
        </w:tc>
        <w:tc>
          <w:tcPr>
            <w:tcW w:w="2981" w:type="pct"/>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vAlign w:val="center"/>
          </w:tcPr>
          <w:p w:rsidR="00101AAC" w:rsidRPr="003A33E2" w:rsidRDefault="00101AAC" w:rsidP="008D38D2">
            <w:pPr>
              <w:jc w:val="center"/>
              <w:rPr>
                <w:sz w:val="24"/>
                <w:szCs w:val="24"/>
              </w:rPr>
            </w:pPr>
            <w:r w:rsidRPr="003A33E2">
              <w:rPr>
                <w:sz w:val="24"/>
                <w:szCs w:val="24"/>
              </w:rPr>
              <w:t>3,000 pounds per square inch</w:t>
            </w:r>
          </w:p>
          <w:p w:rsidR="00101AAC" w:rsidRPr="003A33E2" w:rsidRDefault="00101AAC" w:rsidP="008D38D2">
            <w:pPr>
              <w:jc w:val="center"/>
              <w:rPr>
                <w:sz w:val="24"/>
                <w:szCs w:val="24"/>
              </w:rPr>
            </w:pPr>
            <w:r w:rsidRPr="003A33E2">
              <w:rPr>
                <w:sz w:val="24"/>
                <w:szCs w:val="24"/>
              </w:rPr>
              <w:t>(25 megapascal)</w:t>
            </w:r>
          </w:p>
          <w:p w:rsidR="00101AAC" w:rsidRPr="003A33E2" w:rsidRDefault="00101AAC" w:rsidP="008D38D2">
            <w:pPr>
              <w:jc w:val="center"/>
              <w:rPr>
                <w:sz w:val="24"/>
                <w:szCs w:val="24"/>
              </w:rPr>
            </w:pPr>
            <w:r w:rsidRPr="003A33E2">
              <w:rPr>
                <w:sz w:val="24"/>
                <w:szCs w:val="24"/>
              </w:rPr>
              <w:t>minimum</w:t>
            </w:r>
          </w:p>
        </w:tc>
      </w:tr>
    </w:tbl>
    <w:p w:rsidR="00101AAC" w:rsidRPr="003A33E2" w:rsidRDefault="00101AAC" w:rsidP="004B0C0F">
      <w:pPr>
        <w:spacing w:before="240" w:after="240" w:line="240" w:lineRule="atLeast"/>
        <w:jc w:val="both"/>
        <w:rPr>
          <w:spacing w:val="-2"/>
          <w:sz w:val="24"/>
          <w:szCs w:val="24"/>
        </w:rPr>
      </w:pPr>
      <w:r w:rsidRPr="003A33E2">
        <w:rPr>
          <w:b/>
          <w:bCs/>
          <w:spacing w:val="-2"/>
          <w:sz w:val="24"/>
          <w:szCs w:val="24"/>
        </w:rPr>
        <w:t>601.04 General.</w:t>
      </w:r>
      <w:r w:rsidRPr="003A33E2">
        <w:rPr>
          <w:spacing w:val="-2"/>
          <w:sz w:val="24"/>
          <w:szCs w:val="24"/>
        </w:rPr>
        <w:t xml:space="preserve"> Excavate and backfill according to Section 209. When concrete is cracked, spalling, or scaling, remove concrete to the nearest joint.</w:t>
      </w:r>
    </w:p>
    <w:p w:rsidR="00101AAC" w:rsidRPr="003A33E2" w:rsidRDefault="00101AAC" w:rsidP="00C2767A">
      <w:pPr>
        <w:spacing w:after="240" w:line="240" w:lineRule="atLeast"/>
        <w:jc w:val="both"/>
        <w:rPr>
          <w:spacing w:val="-2"/>
          <w:sz w:val="24"/>
          <w:szCs w:val="24"/>
        </w:rPr>
      </w:pPr>
      <w:r w:rsidRPr="003A33E2">
        <w:rPr>
          <w:spacing w:val="-2"/>
          <w:sz w:val="24"/>
          <w:szCs w:val="24"/>
        </w:rPr>
        <w:t>Design and construct forms that are free of bulge and warp and allow for removal without injuring the concrete. Design the forms for a lateral pressure equal to that exerted by a fluid weighing 150 pounds per cubic foot (2400 kilograms per cubic meter).</w:t>
      </w:r>
    </w:p>
    <w:p w:rsidR="00101AAC" w:rsidRPr="003A33E2" w:rsidRDefault="00101AAC" w:rsidP="00C2767A">
      <w:pPr>
        <w:spacing w:after="240" w:line="240" w:lineRule="atLeast"/>
        <w:jc w:val="both"/>
        <w:rPr>
          <w:spacing w:val="-2"/>
          <w:sz w:val="24"/>
          <w:szCs w:val="24"/>
        </w:rPr>
      </w:pPr>
      <w:r w:rsidRPr="003A33E2">
        <w:rPr>
          <w:spacing w:val="-2"/>
          <w:sz w:val="24"/>
          <w:szCs w:val="24"/>
        </w:rPr>
        <w:t>Use wood, metal, or other suitable material for forms. Keep forms clean and coat with a form release agent or form oil before placing concrete.</w:t>
      </w:r>
    </w:p>
    <w:p w:rsidR="00101AAC" w:rsidRPr="003A33E2" w:rsidRDefault="00101AAC" w:rsidP="00C2767A">
      <w:pPr>
        <w:spacing w:after="240" w:line="240" w:lineRule="atLeast"/>
        <w:jc w:val="both"/>
        <w:rPr>
          <w:spacing w:val="-2"/>
          <w:sz w:val="24"/>
          <w:szCs w:val="24"/>
        </w:rPr>
      </w:pPr>
      <w:r w:rsidRPr="003A33E2">
        <w:rPr>
          <w:spacing w:val="-2"/>
          <w:sz w:val="24"/>
          <w:szCs w:val="24"/>
        </w:rPr>
        <w:t>Place and fasten reinforcing steel according to Subsection 554.08.</w:t>
      </w:r>
    </w:p>
    <w:p w:rsidR="00101AAC" w:rsidRPr="003A33E2" w:rsidRDefault="00101AAC" w:rsidP="00C2767A">
      <w:pPr>
        <w:spacing w:after="240" w:line="240" w:lineRule="atLeast"/>
        <w:jc w:val="both"/>
        <w:rPr>
          <w:spacing w:val="-2"/>
          <w:sz w:val="24"/>
          <w:szCs w:val="24"/>
        </w:rPr>
      </w:pPr>
      <w:r w:rsidRPr="003A33E2">
        <w:rPr>
          <w:b/>
          <w:bCs/>
          <w:spacing w:val="-2"/>
          <w:sz w:val="24"/>
          <w:szCs w:val="24"/>
        </w:rPr>
        <w:t>601.05 Placing Concrete.</w:t>
      </w:r>
      <w:r w:rsidRPr="003A33E2">
        <w:rPr>
          <w:spacing w:val="-2"/>
          <w:sz w:val="24"/>
          <w:szCs w:val="24"/>
        </w:rPr>
        <w:t xml:space="preserve"> Conform to Subsection 552.10. Moisten the forms and foundation immediately before placing concrete. Discharge concrete within the time limit shown in Table 552-4.</w:t>
      </w:r>
    </w:p>
    <w:p w:rsidR="00101AAC" w:rsidRPr="003A33E2" w:rsidRDefault="00101AAC" w:rsidP="00C2767A">
      <w:pPr>
        <w:spacing w:after="240" w:line="240" w:lineRule="atLeast"/>
        <w:jc w:val="both"/>
        <w:rPr>
          <w:spacing w:val="-2"/>
          <w:sz w:val="24"/>
          <w:szCs w:val="24"/>
        </w:rPr>
      </w:pPr>
      <w:r w:rsidRPr="003A33E2">
        <w:rPr>
          <w:spacing w:val="-2"/>
          <w:sz w:val="24"/>
          <w:szCs w:val="24"/>
        </w:rPr>
        <w:t>Place concrete to avoid segregation of material. Consolidate with vibrators according to Subsection 552.11(d). Do not use aluminum pipe for transporting or placing concrete. Do not exceed 30 minutes between deliveries of batches for a single pour on a structure.</w:t>
      </w:r>
    </w:p>
    <w:p w:rsidR="00101AAC" w:rsidRPr="003A33E2" w:rsidRDefault="00101AAC" w:rsidP="00C2767A">
      <w:pPr>
        <w:spacing w:after="240" w:line="240" w:lineRule="atLeast"/>
        <w:jc w:val="both"/>
        <w:rPr>
          <w:spacing w:val="-2"/>
          <w:sz w:val="24"/>
          <w:szCs w:val="24"/>
        </w:rPr>
      </w:pPr>
      <w:r w:rsidRPr="003A33E2">
        <w:rPr>
          <w:spacing w:val="-2"/>
          <w:sz w:val="24"/>
          <w:szCs w:val="24"/>
        </w:rPr>
        <w:t>Do not apply water to plastic concrete surfaces during finishing operations.</w:t>
      </w:r>
    </w:p>
    <w:p w:rsidR="00E52250" w:rsidRPr="003A33E2" w:rsidRDefault="00E52250">
      <w:pPr>
        <w:widowControl/>
        <w:autoSpaceDE/>
        <w:autoSpaceDN/>
        <w:adjustRightInd/>
        <w:rPr>
          <w:bCs/>
          <w:spacing w:val="-2"/>
          <w:sz w:val="24"/>
          <w:szCs w:val="24"/>
        </w:rPr>
      </w:pPr>
      <w:r w:rsidRPr="003A33E2">
        <w:rPr>
          <w:b/>
          <w:bCs/>
          <w:spacing w:val="-2"/>
          <w:sz w:val="24"/>
          <w:szCs w:val="24"/>
        </w:rPr>
        <w:br w:type="page"/>
      </w:r>
    </w:p>
    <w:p w:rsidR="00101AAC" w:rsidRPr="003A33E2" w:rsidRDefault="00101AAC" w:rsidP="00C2767A">
      <w:pPr>
        <w:spacing w:after="240" w:line="240" w:lineRule="atLeast"/>
        <w:jc w:val="both"/>
        <w:rPr>
          <w:spacing w:val="-2"/>
          <w:sz w:val="24"/>
          <w:szCs w:val="24"/>
        </w:rPr>
      </w:pPr>
      <w:r w:rsidRPr="003A33E2">
        <w:rPr>
          <w:b/>
          <w:bCs/>
          <w:spacing w:val="-2"/>
          <w:sz w:val="24"/>
          <w:szCs w:val="24"/>
        </w:rPr>
        <w:lastRenderedPageBreak/>
        <w:t>601.06 Curing Concrete.</w:t>
      </w:r>
      <w:r w:rsidRPr="003A33E2">
        <w:rPr>
          <w:spacing w:val="-2"/>
          <w:sz w:val="24"/>
          <w:szCs w:val="24"/>
        </w:rPr>
        <w:t xml:space="preserve"> Cure concrete at least 7 days. If high early strength cement is used, cure concrete at least 3 days. Cure according to Subsection 552.15. Finish exposed concrete surfaces according to Subsection 552.16 as applicable.</w:t>
      </w:r>
    </w:p>
    <w:p w:rsidR="00101AAC" w:rsidRPr="003A33E2" w:rsidRDefault="00101AAC" w:rsidP="00C2767A">
      <w:pPr>
        <w:spacing w:after="240" w:line="240" w:lineRule="atLeast"/>
        <w:jc w:val="both"/>
        <w:rPr>
          <w:spacing w:val="-2"/>
          <w:sz w:val="24"/>
          <w:szCs w:val="24"/>
        </w:rPr>
      </w:pPr>
      <w:r w:rsidRPr="003A33E2">
        <w:rPr>
          <w:b/>
          <w:bCs/>
          <w:spacing w:val="-2"/>
          <w:sz w:val="24"/>
          <w:szCs w:val="24"/>
        </w:rPr>
        <w:t>601.07 Acceptance.</w:t>
      </w:r>
      <w:r w:rsidRPr="003A33E2">
        <w:rPr>
          <w:spacing w:val="-2"/>
          <w:sz w:val="24"/>
          <w:szCs w:val="24"/>
        </w:rPr>
        <w:t xml:space="preserve"> Material for minor concrete structures including concrete, reinforcing steel, and structural steel for minor structures will be evaluated under Subsections 106.02 and 106.03.</w:t>
      </w:r>
    </w:p>
    <w:p w:rsidR="00101AAC" w:rsidRPr="003A33E2" w:rsidRDefault="00101AAC" w:rsidP="00C2767A">
      <w:pPr>
        <w:spacing w:after="240" w:line="240" w:lineRule="atLeast"/>
        <w:jc w:val="both"/>
        <w:rPr>
          <w:spacing w:val="-2"/>
          <w:sz w:val="24"/>
          <w:szCs w:val="24"/>
        </w:rPr>
      </w:pPr>
      <w:r w:rsidRPr="003A33E2">
        <w:rPr>
          <w:spacing w:val="-2"/>
          <w:sz w:val="24"/>
          <w:szCs w:val="24"/>
        </w:rPr>
        <w:t>Construction of minor concrete structures will be evaluated under Subsections 106.02 and 106.04.</w:t>
      </w:r>
    </w:p>
    <w:p w:rsidR="00496B12" w:rsidRPr="003A33E2" w:rsidRDefault="00496B12" w:rsidP="00C2767A">
      <w:pPr>
        <w:spacing w:after="240" w:line="240" w:lineRule="atLeast"/>
        <w:jc w:val="both"/>
        <w:rPr>
          <w:spacing w:val="-2"/>
          <w:sz w:val="24"/>
          <w:szCs w:val="24"/>
        </w:rPr>
      </w:pPr>
      <w:r w:rsidRPr="003A33E2">
        <w:rPr>
          <w:spacing w:val="-2"/>
          <w:sz w:val="24"/>
          <w:szCs w:val="24"/>
        </w:rPr>
        <w:t>Excavation and backfill will be evaluated under Section 209.</w:t>
      </w:r>
    </w:p>
    <w:p w:rsidR="00101AAC" w:rsidRPr="003A33E2" w:rsidRDefault="00101AAC" w:rsidP="00C2767A">
      <w:pPr>
        <w:spacing w:before="240" w:after="240"/>
        <w:jc w:val="center"/>
        <w:rPr>
          <w:b/>
          <w:bCs/>
          <w:sz w:val="24"/>
          <w:szCs w:val="24"/>
        </w:rPr>
      </w:pPr>
      <w:r w:rsidRPr="003A33E2">
        <w:rPr>
          <w:b/>
          <w:bCs/>
          <w:sz w:val="24"/>
          <w:szCs w:val="24"/>
        </w:rPr>
        <w:t>Measurement</w:t>
      </w:r>
    </w:p>
    <w:p w:rsidR="00101AAC" w:rsidRPr="003A33E2" w:rsidRDefault="00101AAC" w:rsidP="00C2767A">
      <w:pPr>
        <w:spacing w:after="240"/>
        <w:jc w:val="both"/>
        <w:rPr>
          <w:spacing w:val="-2"/>
          <w:sz w:val="24"/>
          <w:szCs w:val="24"/>
        </w:rPr>
      </w:pPr>
      <w:r w:rsidRPr="003A33E2">
        <w:rPr>
          <w:b/>
          <w:bCs/>
          <w:spacing w:val="-2"/>
          <w:sz w:val="24"/>
          <w:szCs w:val="24"/>
        </w:rPr>
        <w:t xml:space="preserve">601.08 </w:t>
      </w:r>
      <w:r w:rsidRPr="003A33E2">
        <w:rPr>
          <w:spacing w:val="-2"/>
          <w:sz w:val="24"/>
          <w:szCs w:val="24"/>
        </w:rPr>
        <w:t>Measure the Section 601 pay items listed in the bid schedule according to Subsection 109.02 and the following as applicable:</w:t>
      </w:r>
    </w:p>
    <w:p w:rsidR="00101AAC" w:rsidRPr="003A33E2" w:rsidRDefault="00101AAC" w:rsidP="00C2767A">
      <w:pPr>
        <w:spacing w:after="240" w:line="240" w:lineRule="atLeast"/>
        <w:jc w:val="both"/>
        <w:rPr>
          <w:spacing w:val="-2"/>
          <w:sz w:val="24"/>
          <w:szCs w:val="24"/>
        </w:rPr>
      </w:pPr>
      <w:r w:rsidRPr="003A33E2">
        <w:rPr>
          <w:spacing w:val="-2"/>
          <w:sz w:val="24"/>
          <w:szCs w:val="24"/>
        </w:rPr>
        <w:t>When concrete is measured by the cubic yard (cubic meter), measure in the structure.</w:t>
      </w:r>
    </w:p>
    <w:p w:rsidR="00101AAC" w:rsidRPr="003A33E2" w:rsidRDefault="00101AAC" w:rsidP="00C2767A">
      <w:pPr>
        <w:spacing w:before="240" w:after="240"/>
        <w:jc w:val="center"/>
        <w:rPr>
          <w:b/>
          <w:bCs/>
          <w:sz w:val="24"/>
          <w:szCs w:val="24"/>
        </w:rPr>
      </w:pPr>
      <w:r w:rsidRPr="003A33E2">
        <w:rPr>
          <w:b/>
          <w:bCs/>
          <w:sz w:val="24"/>
          <w:szCs w:val="24"/>
        </w:rPr>
        <w:t>Payment</w:t>
      </w:r>
    </w:p>
    <w:p w:rsidR="00101AAC" w:rsidRPr="003A33E2" w:rsidRDefault="00101AAC" w:rsidP="00C2767A">
      <w:pPr>
        <w:spacing w:after="240" w:line="240" w:lineRule="atLeast"/>
        <w:jc w:val="both"/>
        <w:rPr>
          <w:spacing w:val="-2"/>
          <w:sz w:val="24"/>
          <w:szCs w:val="24"/>
        </w:rPr>
      </w:pPr>
      <w:r w:rsidRPr="003A33E2">
        <w:rPr>
          <w:b/>
          <w:bCs/>
          <w:spacing w:val="-2"/>
          <w:sz w:val="24"/>
          <w:szCs w:val="24"/>
        </w:rPr>
        <w:t>601.09</w:t>
      </w:r>
      <w:r w:rsidRPr="003A33E2">
        <w:rPr>
          <w:spacing w:val="-2"/>
          <w:sz w:val="24"/>
          <w:szCs w:val="24"/>
        </w:rPr>
        <w:t xml:space="preserve"> The accepted quantities will be paid at the contract price per unit of measurement for the Section 601 pay items listed in the bid schedule. Payment will be full compensation for the work prescribed in this Section. See Subsection 109.05.</w:t>
      </w:r>
    </w:p>
    <w:p w:rsidR="00101AAC" w:rsidRPr="003A33E2" w:rsidRDefault="00101AAC" w:rsidP="00C2767A">
      <w:pPr>
        <w:pStyle w:val="bodytext1"/>
        <w:rPr>
          <w:szCs w:val="24"/>
        </w:rPr>
      </w:pPr>
      <w:r w:rsidRPr="003A33E2">
        <w:rPr>
          <w:szCs w:val="24"/>
        </w:rPr>
        <w:t>Payment for concrete lump sum bid item will be prorated based on the progress of the work under this Section.</w:t>
      </w:r>
    </w:p>
    <w:p w:rsidR="00101AAC" w:rsidRPr="003A33E2" w:rsidRDefault="00101AAC" w:rsidP="00C2767A">
      <w:pPr>
        <w:jc w:val="center"/>
      </w:pPr>
    </w:p>
    <w:p w:rsidR="00101AAC" w:rsidRPr="003A33E2" w:rsidRDefault="00101AAC" w:rsidP="00C2767A">
      <w:pPr>
        <w:jc w:val="center"/>
        <w:rPr>
          <w:b/>
          <w:bCs/>
        </w:rPr>
        <w:sectPr w:rsidR="00101AAC" w:rsidRPr="003A33E2" w:rsidSect="008051F6">
          <w:headerReference w:type="even" r:id="rId356"/>
          <w:headerReference w:type="default" r:id="rId357"/>
          <w:footnotePr>
            <w:numRestart w:val="eachSect"/>
          </w:footnotePr>
          <w:endnotePr>
            <w:numFmt w:val="decimal"/>
          </w:endnotePr>
          <w:type w:val="nextColumn"/>
          <w:pgSz w:w="12240" w:h="15840" w:code="1"/>
          <w:pgMar w:top="1152" w:right="720" w:bottom="1152" w:left="720" w:header="720" w:footer="720" w:gutter="720"/>
          <w:cols w:space="720"/>
        </w:sectPr>
      </w:pPr>
    </w:p>
    <w:p w:rsidR="00101AAC" w:rsidRPr="003A33E2" w:rsidRDefault="00101AAC" w:rsidP="00C2767A">
      <w:pPr>
        <w:pStyle w:val="Heading2"/>
      </w:pPr>
      <w:bookmarkStart w:id="340" w:name="_Toc35158934"/>
      <w:bookmarkStart w:id="341" w:name="_Toc334092587"/>
      <w:bookmarkStart w:id="342" w:name="_Toc359919011"/>
      <w:bookmarkStart w:id="343" w:name="_Toc382981349"/>
      <w:r w:rsidRPr="003A33E2">
        <w:lastRenderedPageBreak/>
        <w:t>Section 602. — CULVERTS AND DRAINS</w:t>
      </w:r>
      <w:bookmarkEnd w:id="340"/>
      <w:bookmarkEnd w:id="341"/>
      <w:bookmarkEnd w:id="342"/>
      <w:bookmarkEnd w:id="343"/>
    </w:p>
    <w:p w:rsidR="00101AAC" w:rsidRPr="003A33E2" w:rsidRDefault="00101AAC" w:rsidP="00B13D4D">
      <w:pPr>
        <w:pStyle w:val="requirementsheader"/>
        <w:spacing w:before="240" w:after="240"/>
        <w:rPr>
          <w:sz w:val="24"/>
          <w:szCs w:val="24"/>
        </w:rPr>
      </w:pPr>
      <w:r w:rsidRPr="003A33E2">
        <w:rPr>
          <w:sz w:val="24"/>
          <w:szCs w:val="24"/>
        </w:rPr>
        <w:t>Description</w:t>
      </w:r>
    </w:p>
    <w:p w:rsidR="00101AAC" w:rsidRPr="003A33E2" w:rsidRDefault="00101AAC" w:rsidP="00C2767A">
      <w:pPr>
        <w:pStyle w:val="bodytext1"/>
      </w:pPr>
      <w:r w:rsidRPr="003A33E2">
        <w:rPr>
          <w:b/>
          <w:bCs/>
        </w:rPr>
        <w:t>602.01</w:t>
      </w:r>
      <w:r w:rsidRPr="003A33E2">
        <w:t xml:space="preserve"> This work consists of </w:t>
      </w:r>
      <w:r w:rsidR="00496B12" w:rsidRPr="003A33E2">
        <w:t xml:space="preserve">furnishing and installing </w:t>
      </w:r>
      <w:r w:rsidRPr="003A33E2">
        <w:t>culverts, drains, and precast concrete box culverts.</w:t>
      </w:r>
    </w:p>
    <w:p w:rsidR="00101AAC" w:rsidRPr="003A33E2" w:rsidRDefault="00101AAC" w:rsidP="00C2767A">
      <w:pPr>
        <w:pStyle w:val="requirementsheader"/>
        <w:spacing w:before="240" w:after="240"/>
        <w:rPr>
          <w:sz w:val="24"/>
          <w:szCs w:val="24"/>
        </w:rPr>
      </w:pPr>
      <w:r w:rsidRPr="003A33E2">
        <w:rPr>
          <w:sz w:val="24"/>
          <w:szCs w:val="24"/>
        </w:rPr>
        <w:t>Material</w:t>
      </w:r>
    </w:p>
    <w:p w:rsidR="00101AAC" w:rsidRPr="003A33E2" w:rsidRDefault="00101AAC" w:rsidP="00C2767A">
      <w:pPr>
        <w:pStyle w:val="bodytext1"/>
      </w:pPr>
      <w:r w:rsidRPr="003A33E2">
        <w:rPr>
          <w:b/>
          <w:bCs/>
        </w:rPr>
        <w:t>602.02</w:t>
      </w:r>
      <w:r w:rsidRPr="003A33E2">
        <w:t xml:space="preserve"> Conform to the following Sections and Subsections:</w:t>
      </w:r>
    </w:p>
    <w:p w:rsidR="00101AAC" w:rsidRPr="003A33E2" w:rsidRDefault="00101AAC" w:rsidP="00C2767A">
      <w:pPr>
        <w:pStyle w:val="materialslist"/>
        <w:tabs>
          <w:tab w:val="clear" w:pos="5040"/>
          <w:tab w:val="left" w:pos="6480"/>
        </w:tabs>
      </w:pPr>
      <w:r w:rsidRPr="003A33E2">
        <w:t>Asphalt mastic</w:t>
      </w:r>
      <w:r w:rsidRPr="003A33E2">
        <w:tab/>
        <w:t>702.04</w:t>
      </w:r>
    </w:p>
    <w:p w:rsidR="00101AAC" w:rsidRPr="003A33E2" w:rsidRDefault="00101AAC" w:rsidP="00C2767A">
      <w:pPr>
        <w:pStyle w:val="materialslist"/>
        <w:tabs>
          <w:tab w:val="clear" w:pos="5040"/>
          <w:tab w:val="left" w:pos="6480"/>
        </w:tabs>
      </w:pPr>
      <w:r w:rsidRPr="003A33E2">
        <w:t>Concrete pipe</w:t>
      </w:r>
      <w:r w:rsidRPr="003A33E2">
        <w:tab/>
        <w:t>706</w:t>
      </w:r>
    </w:p>
    <w:p w:rsidR="00101AAC" w:rsidRPr="003A33E2" w:rsidRDefault="00101AAC" w:rsidP="00C2767A">
      <w:pPr>
        <w:pStyle w:val="materialslist"/>
        <w:tabs>
          <w:tab w:val="clear" w:pos="5040"/>
          <w:tab w:val="left" w:pos="6480"/>
        </w:tabs>
      </w:pPr>
      <w:r w:rsidRPr="003A33E2">
        <w:t>Gaskets for concrete pipe</w:t>
      </w:r>
      <w:r w:rsidRPr="003A33E2">
        <w:tab/>
        <w:t>706.08</w:t>
      </w:r>
    </w:p>
    <w:p w:rsidR="00101AAC" w:rsidRPr="003A33E2" w:rsidRDefault="00101AAC" w:rsidP="00C2767A">
      <w:pPr>
        <w:pStyle w:val="materialslist"/>
        <w:tabs>
          <w:tab w:val="clear" w:pos="5040"/>
          <w:tab w:val="left" w:pos="6480"/>
        </w:tabs>
      </w:pPr>
      <w:r w:rsidRPr="003A33E2">
        <w:rPr>
          <w:szCs w:val="24"/>
        </w:rPr>
        <w:t>Gaskets for ductile iron pipe</w:t>
      </w:r>
      <w:r w:rsidRPr="003A33E2">
        <w:rPr>
          <w:szCs w:val="24"/>
        </w:rPr>
        <w:tab/>
        <w:t>707.18</w:t>
      </w:r>
    </w:p>
    <w:p w:rsidR="00101AAC" w:rsidRPr="003A33E2" w:rsidRDefault="00101AAC" w:rsidP="00C2767A">
      <w:pPr>
        <w:pStyle w:val="materialslist"/>
        <w:tabs>
          <w:tab w:val="clear" w:pos="5040"/>
          <w:tab w:val="left" w:pos="6480"/>
        </w:tabs>
      </w:pPr>
      <w:r w:rsidRPr="003A33E2">
        <w:t>Gaskets for metal pipe</w:t>
      </w:r>
      <w:r w:rsidRPr="003A33E2">
        <w:tab/>
        <w:t>707.17</w:t>
      </w:r>
    </w:p>
    <w:p w:rsidR="00101AAC" w:rsidRPr="003A33E2" w:rsidRDefault="00101AAC" w:rsidP="00C2767A">
      <w:pPr>
        <w:pStyle w:val="materialslist"/>
        <w:tabs>
          <w:tab w:val="clear" w:pos="5040"/>
          <w:tab w:val="left" w:pos="6480"/>
        </w:tabs>
      </w:pPr>
      <w:r w:rsidRPr="003A33E2">
        <w:t>Gaskets for plastic pipe</w:t>
      </w:r>
      <w:r w:rsidRPr="003A33E2">
        <w:tab/>
        <w:t>708.08</w:t>
      </w:r>
    </w:p>
    <w:p w:rsidR="00101AAC" w:rsidRPr="003A33E2" w:rsidRDefault="00101AAC" w:rsidP="00C2767A">
      <w:pPr>
        <w:pStyle w:val="materialslist"/>
        <w:tabs>
          <w:tab w:val="clear" w:pos="5040"/>
          <w:tab w:val="left" w:pos="6480"/>
        </w:tabs>
      </w:pPr>
      <w:r w:rsidRPr="003A33E2">
        <w:t>Lean concrete backfill</w:t>
      </w:r>
      <w:r w:rsidRPr="003A33E2">
        <w:tab/>
        <w:t>614</w:t>
      </w:r>
    </w:p>
    <w:p w:rsidR="00101AAC" w:rsidRPr="003A33E2" w:rsidRDefault="00101AAC" w:rsidP="00802DD6">
      <w:pPr>
        <w:pStyle w:val="materialslist"/>
        <w:tabs>
          <w:tab w:val="clear" w:pos="5040"/>
          <w:tab w:val="left" w:pos="6480"/>
        </w:tabs>
      </w:pPr>
      <w:r w:rsidRPr="003A33E2">
        <w:t>Metal pipe</w:t>
      </w:r>
      <w:r w:rsidRPr="003A33E2">
        <w:tab/>
        <w:t>707</w:t>
      </w:r>
    </w:p>
    <w:p w:rsidR="00101AAC" w:rsidRPr="003A33E2" w:rsidRDefault="00101AAC" w:rsidP="00C2767A">
      <w:pPr>
        <w:pStyle w:val="materialslist"/>
        <w:tabs>
          <w:tab w:val="clear" w:pos="5040"/>
          <w:tab w:val="left" w:pos="6480"/>
        </w:tabs>
      </w:pPr>
      <w:r w:rsidRPr="003A33E2">
        <w:t>Mortar</w:t>
      </w:r>
      <w:r w:rsidRPr="003A33E2">
        <w:tab/>
        <w:t>712.02</w:t>
      </w:r>
    </w:p>
    <w:p w:rsidR="00101AAC" w:rsidRPr="003A33E2" w:rsidRDefault="00101AAC" w:rsidP="00C2767A">
      <w:pPr>
        <w:pStyle w:val="materialslist"/>
        <w:tabs>
          <w:tab w:val="clear" w:pos="5040"/>
          <w:tab w:val="left" w:pos="6480"/>
        </w:tabs>
      </w:pPr>
      <w:r w:rsidRPr="003A33E2">
        <w:t>Plastic pipe</w:t>
      </w:r>
      <w:r w:rsidRPr="003A33E2">
        <w:tab/>
        <w:t>708</w:t>
      </w:r>
    </w:p>
    <w:p w:rsidR="00101AAC" w:rsidRPr="003A33E2" w:rsidRDefault="00101AAC" w:rsidP="00C2767A">
      <w:pPr>
        <w:pStyle w:val="materialslist"/>
        <w:tabs>
          <w:tab w:val="clear" w:pos="5040"/>
          <w:tab w:val="left" w:pos="6480"/>
        </w:tabs>
      </w:pPr>
      <w:r w:rsidRPr="003A33E2">
        <w:rPr>
          <w:bCs/>
        </w:rPr>
        <w:t>Precast concrete units and accessories</w:t>
      </w:r>
      <w:r w:rsidRPr="003A33E2">
        <w:tab/>
        <w:t>725.09</w:t>
      </w:r>
    </w:p>
    <w:p w:rsidR="00101AAC" w:rsidRPr="003A33E2" w:rsidRDefault="00101AAC" w:rsidP="00C2767A">
      <w:pPr>
        <w:pStyle w:val="materialslist"/>
        <w:tabs>
          <w:tab w:val="clear" w:pos="5040"/>
          <w:tab w:val="left" w:pos="6480"/>
        </w:tabs>
      </w:pPr>
      <w:r w:rsidRPr="003A33E2">
        <w:t>Precast reinforced concrete box sections</w:t>
      </w:r>
      <w:r w:rsidRPr="003A33E2">
        <w:tab/>
        <w:t>706.07</w:t>
      </w:r>
    </w:p>
    <w:p w:rsidR="00101AAC" w:rsidRPr="003A33E2" w:rsidRDefault="00101AAC" w:rsidP="00C2767A">
      <w:pPr>
        <w:pStyle w:val="materialslist"/>
        <w:tabs>
          <w:tab w:val="clear" w:pos="5040"/>
          <w:tab w:val="left" w:pos="6480"/>
        </w:tabs>
      </w:pPr>
      <w:r w:rsidRPr="003A33E2">
        <w:rPr>
          <w:bCs/>
        </w:rPr>
        <w:t>Sealants, fillers, and seals</w:t>
      </w:r>
      <w:r w:rsidRPr="003A33E2">
        <w:tab/>
        <w:t>712.01</w:t>
      </w:r>
    </w:p>
    <w:p w:rsidR="00101AAC" w:rsidRPr="003A33E2" w:rsidRDefault="00101AAC" w:rsidP="00B13D4D">
      <w:pPr>
        <w:pStyle w:val="materialslist"/>
        <w:tabs>
          <w:tab w:val="clear" w:pos="5040"/>
          <w:tab w:val="left" w:pos="6480"/>
        </w:tabs>
        <w:spacing w:after="240"/>
      </w:pPr>
      <w:r w:rsidRPr="003A33E2">
        <w:t>Supplemental concrete pipe ties</w:t>
      </w:r>
      <w:r w:rsidRPr="003A33E2">
        <w:tab/>
        <w:t>706.09</w:t>
      </w:r>
    </w:p>
    <w:p w:rsidR="00101AAC" w:rsidRPr="003A33E2" w:rsidRDefault="00101AAC" w:rsidP="00C2767A">
      <w:pPr>
        <w:pStyle w:val="requirementsheader"/>
        <w:spacing w:before="240" w:after="240"/>
        <w:rPr>
          <w:sz w:val="24"/>
          <w:szCs w:val="24"/>
        </w:rPr>
      </w:pPr>
      <w:r w:rsidRPr="003A33E2">
        <w:rPr>
          <w:sz w:val="24"/>
          <w:szCs w:val="24"/>
        </w:rPr>
        <w:t>Construction Requirements</w:t>
      </w:r>
    </w:p>
    <w:p w:rsidR="00101AAC" w:rsidRPr="003A33E2" w:rsidRDefault="00101AAC" w:rsidP="00C2767A">
      <w:pPr>
        <w:pStyle w:val="bodytext1"/>
      </w:pPr>
      <w:r w:rsidRPr="003A33E2">
        <w:rPr>
          <w:b/>
          <w:bCs/>
        </w:rPr>
        <w:t>602.03 General.</w:t>
      </w:r>
      <w:r w:rsidRPr="003A33E2">
        <w:t xml:space="preserve"> Furnish culvert pipe with a wall thic</w:t>
      </w:r>
      <w:r w:rsidR="007E0C10" w:rsidRPr="003A33E2">
        <w:t>kness not less than that shown i</w:t>
      </w:r>
      <w:r w:rsidRPr="003A33E2">
        <w:t xml:space="preserve">n the plans or determined from the fill-height tables included in the plans. Use the same material and coating on contiguous pipe sections and special sections </w:t>
      </w:r>
      <w:r w:rsidR="00C90098" w:rsidRPr="003A33E2">
        <w:t>(</w:t>
      </w:r>
      <w:r w:rsidRPr="003A33E2">
        <w:t>such as elbows and branch connections</w:t>
      </w:r>
      <w:r w:rsidR="00C90098" w:rsidRPr="003A33E2">
        <w:t>)</w:t>
      </w:r>
      <w:r w:rsidRPr="003A33E2">
        <w:t>. For culvert extensions, furnish the same material as the existing culvert.</w:t>
      </w:r>
    </w:p>
    <w:p w:rsidR="00101AAC" w:rsidRPr="003A33E2" w:rsidRDefault="00496B12" w:rsidP="00C2767A">
      <w:pPr>
        <w:pStyle w:val="bodytext1"/>
      </w:pPr>
      <w:r w:rsidRPr="003A33E2">
        <w:t>P</w:t>
      </w:r>
      <w:r w:rsidR="00101AAC" w:rsidRPr="003A33E2">
        <w:t>lans show the size, length, and approximate location of culverts. Determine final location, skew, length, elevations, and grade according to Section 152. Do not order culvert material until the CO has accepted the final structure size, length, and alignment.</w:t>
      </w:r>
    </w:p>
    <w:p w:rsidR="00101AAC" w:rsidRPr="003A33E2" w:rsidRDefault="00101AAC" w:rsidP="00C2767A">
      <w:pPr>
        <w:pStyle w:val="bodytext1"/>
      </w:pPr>
      <w:r w:rsidRPr="003A33E2">
        <w:t>Construct cast-in-place concrete box culverts according to Section 552. For precast concrete box culverts, submit design drawings and details with supporting calculations according to Subsection 104.03.</w:t>
      </w:r>
    </w:p>
    <w:p w:rsidR="00101AAC" w:rsidRPr="003A33E2" w:rsidRDefault="00101AAC" w:rsidP="00C2767A">
      <w:pPr>
        <w:pStyle w:val="bodytext1"/>
      </w:pPr>
      <w:r w:rsidRPr="003A33E2">
        <w:t>Excavate and backfill according to Section 209.</w:t>
      </w:r>
    </w:p>
    <w:p w:rsidR="00101AAC" w:rsidRPr="003A33E2" w:rsidRDefault="00101AAC" w:rsidP="003A36DD">
      <w:pPr>
        <w:pStyle w:val="bodytext1"/>
      </w:pPr>
      <w:r w:rsidRPr="003A33E2">
        <w:t>Place elongated pipes with the minor axis within 5 degrees of vertical.</w:t>
      </w:r>
    </w:p>
    <w:p w:rsidR="00101AAC" w:rsidRPr="003A33E2" w:rsidRDefault="00101AAC" w:rsidP="00C2767A">
      <w:pPr>
        <w:pStyle w:val="bodytext1"/>
      </w:pPr>
      <w:r w:rsidRPr="003A33E2">
        <w:t xml:space="preserve">Construct a piping plug unless the culvert inlet is protected with a full-height headwall, slope paving, or an embankment consisting of AASHTO M 145 classification A-6 or A-7 material. Construct the piping plug with </w:t>
      </w:r>
      <w:r w:rsidR="00DB5886" w:rsidRPr="003A33E2">
        <w:t xml:space="preserve">AASHTO M 145 classification </w:t>
      </w:r>
      <w:r w:rsidR="00DB5886">
        <w:t>A-</w:t>
      </w:r>
      <w:r w:rsidRPr="003A33E2">
        <w:t>6, A-7, or other approved material with a permeability not exceeding 0.004 inches</w:t>
      </w:r>
      <w:r w:rsidR="00A26A1B">
        <w:t xml:space="preserve"> </w:t>
      </w:r>
      <w:r w:rsidR="00A26A1B" w:rsidRPr="003A33E2">
        <w:t>(0.1</w:t>
      </w:r>
      <w:r w:rsidR="00A26A1B" w:rsidRPr="003A33E2">
        <w:rPr>
          <w:szCs w:val="24"/>
        </w:rPr>
        <w:t> </w:t>
      </w:r>
      <w:r w:rsidR="00A26A1B">
        <w:t>millimeters</w:t>
      </w:r>
      <w:r w:rsidR="00A26A1B" w:rsidRPr="003A33E2">
        <w:t>)</w:t>
      </w:r>
      <w:r w:rsidRPr="003A33E2">
        <w:t xml:space="preserve"> per second.</w:t>
      </w:r>
    </w:p>
    <w:p w:rsidR="00101AAC" w:rsidRPr="003A33E2" w:rsidRDefault="00101AAC" w:rsidP="00C2767A">
      <w:pPr>
        <w:pStyle w:val="bodytext1"/>
      </w:pPr>
      <w:r w:rsidRPr="003A33E2">
        <w:rPr>
          <w:b/>
          <w:bCs/>
        </w:rPr>
        <w:lastRenderedPageBreak/>
        <w:t>602.04 Laying Concrete Pipe and Precast Concrete Box Culverts.</w:t>
      </w:r>
      <w:r w:rsidRPr="003A33E2">
        <w:t xml:space="preserve"> Start at the lower end and lay the bell or groove end upgrade. Fully join sections with leak-resistant seals using one of the following methods:</w:t>
      </w:r>
    </w:p>
    <w:p w:rsidR="00101AAC" w:rsidRPr="003A33E2" w:rsidRDefault="00101AAC" w:rsidP="00C2767A">
      <w:pPr>
        <w:pStyle w:val="indentbodytext1"/>
      </w:pPr>
      <w:r w:rsidRPr="003A33E2">
        <w:rPr>
          <w:b/>
          <w:bCs w:val="0"/>
        </w:rPr>
        <w:t>(a) Mortared joints.</w:t>
      </w:r>
      <w:r w:rsidRPr="003A33E2">
        <w:t xml:space="preserve"> Clean the lower portion of the receiving end of the pipe. Plaster the inside with sufficient joint mortar to bring the inner surfaces of the abutting pipe sections flush and even. Fit the sections as close as the construction of the culvert permits. Fill and seal joints with mortar inside and out. Use the mortar within 30 minutes after mixing. Clean excess mortar from the inside of the joint.</w:t>
      </w:r>
    </w:p>
    <w:p w:rsidR="00101AAC" w:rsidRPr="003A33E2" w:rsidRDefault="00101AAC" w:rsidP="00C2767A">
      <w:pPr>
        <w:pStyle w:val="indentbodytext1"/>
      </w:pPr>
      <w:r w:rsidRPr="003A33E2">
        <w:t>Cure mortar outside of joints by covering with polyethylene sheeting or spraying with a curing compound. Backfill while mortar is plastic or, if mortar sets before backfilling, wait at least 24 hours before backfilling.</w:t>
      </w:r>
    </w:p>
    <w:p w:rsidR="00101AAC" w:rsidRPr="003A33E2" w:rsidRDefault="00101AAC" w:rsidP="00C2767A">
      <w:pPr>
        <w:pStyle w:val="indentbodytext1"/>
      </w:pPr>
      <w:r w:rsidRPr="003A33E2">
        <w:rPr>
          <w:b/>
          <w:bCs w:val="0"/>
        </w:rPr>
        <w:t>(b) Gasket joints.</w:t>
      </w:r>
      <w:r w:rsidRPr="003A33E2">
        <w:t xml:space="preserve"> Conform to ASTM C990 or ASTM C443 and the following:</w:t>
      </w:r>
    </w:p>
    <w:p w:rsidR="00101AAC" w:rsidRPr="003A33E2" w:rsidRDefault="00BE7B7A" w:rsidP="00BE7B7A">
      <w:pPr>
        <w:pStyle w:val="indentbodytext1"/>
        <w:spacing w:after="160"/>
        <w:ind w:left="720"/>
      </w:pPr>
      <w:r w:rsidRPr="00BE7B7A">
        <w:rPr>
          <w:b/>
        </w:rPr>
        <w:t>(1)</w:t>
      </w:r>
      <w:r>
        <w:t xml:space="preserve"> </w:t>
      </w:r>
      <w:r w:rsidR="00101AAC" w:rsidRPr="003A33E2">
        <w:t xml:space="preserve">Protect the joint ends from mud, silt, gravel, or </w:t>
      </w:r>
      <w:r w:rsidR="00101AAC" w:rsidRPr="003A33E2">
        <w:rPr>
          <w:szCs w:val="24"/>
        </w:rPr>
        <w:t>other foreign material</w:t>
      </w:r>
      <w:r w:rsidR="00101AAC" w:rsidRPr="003A33E2">
        <w:t>. Lay the pipe sections with gaskets attached. Remove, clean, relubricate, and reseat gaskets disturbed or contaminated.</w:t>
      </w:r>
    </w:p>
    <w:p w:rsidR="00101AAC" w:rsidRPr="003A33E2" w:rsidRDefault="00BE7B7A" w:rsidP="00BE7B7A">
      <w:pPr>
        <w:pStyle w:val="indentbodytext1"/>
        <w:spacing w:after="160"/>
        <w:ind w:left="720"/>
      </w:pPr>
      <w:r w:rsidRPr="00BE7B7A">
        <w:rPr>
          <w:b/>
        </w:rPr>
        <w:t>(2)</w:t>
      </w:r>
      <w:r>
        <w:t xml:space="preserve"> </w:t>
      </w:r>
      <w:r w:rsidR="00101AAC" w:rsidRPr="003A33E2">
        <w:t>Align the pipe sections. Force the joints home using the pipe manufacturer’s recommended procedure. Do not drive or ram by hand or machinery. Block the last section of each day's run to prevent creep.</w:t>
      </w:r>
    </w:p>
    <w:p w:rsidR="00101AAC" w:rsidRPr="003A33E2" w:rsidRDefault="00101AAC" w:rsidP="00C2767A">
      <w:pPr>
        <w:pStyle w:val="indentbodytext1"/>
        <w:ind w:left="0"/>
      </w:pPr>
      <w:r w:rsidRPr="003A33E2">
        <w:t>Install supplemental concrete pipe ties on the last downstream pipe-to-pipe joint and at the downstream pipe-to-end section joint, if present.</w:t>
      </w:r>
    </w:p>
    <w:p w:rsidR="00101AAC" w:rsidRPr="003A33E2" w:rsidRDefault="00101AAC" w:rsidP="00C2767A">
      <w:pPr>
        <w:pStyle w:val="bodytext1"/>
      </w:pPr>
      <w:r w:rsidRPr="003A33E2">
        <w:rPr>
          <w:b/>
          <w:bCs/>
        </w:rPr>
        <w:t>602.05 Laying Metal Pipe.</w:t>
      </w:r>
      <w:r w:rsidRPr="003A33E2">
        <w:t xml:space="preserve"> Position the pipe with a longitudinal joint so the joint is opposite the invert. Fully join pipe sections with leak-resistant seals according to AASHTO M 36 or AASHTO M 196.</w:t>
      </w:r>
      <w:r w:rsidR="00BE7B7A">
        <w:t xml:space="preserve"> Use one of the following</w:t>
      </w:r>
      <w:r w:rsidRPr="003A33E2">
        <w:t>:</w:t>
      </w:r>
    </w:p>
    <w:p w:rsidR="00101AAC" w:rsidRPr="003A33E2" w:rsidRDefault="00101AAC" w:rsidP="00C2767A">
      <w:pPr>
        <w:pStyle w:val="bodytext1"/>
        <w:ind w:left="360"/>
      </w:pPr>
      <w:r w:rsidRPr="003A33E2">
        <w:rPr>
          <w:b/>
        </w:rPr>
        <w:t>(a) Gasket, bell and spigot joints.</w:t>
      </w:r>
      <w:r w:rsidRPr="003A33E2">
        <w:t xml:space="preserve"> Use on slopes of 10 percent or less and lay the pipe with the bell end up slope.</w:t>
      </w:r>
    </w:p>
    <w:p w:rsidR="00101AAC" w:rsidRPr="003A33E2" w:rsidRDefault="00101AAC" w:rsidP="00C2767A">
      <w:pPr>
        <w:pStyle w:val="bodytext1"/>
        <w:ind w:left="360"/>
      </w:pPr>
      <w:r w:rsidRPr="003A33E2">
        <w:rPr>
          <w:b/>
        </w:rPr>
        <w:t>(b) Coupling bands with gaskets.</w:t>
      </w:r>
      <w:r w:rsidRPr="003A33E2">
        <w:t xml:space="preserve"> Limit the use of coupling bands with projections (dimples) to attaching prefabricated flared end sections.</w:t>
      </w:r>
    </w:p>
    <w:p w:rsidR="00101AAC" w:rsidRPr="003A33E2" w:rsidRDefault="00101AAC" w:rsidP="00C2767A">
      <w:pPr>
        <w:pStyle w:val="bodytext1"/>
      </w:pPr>
      <w:r w:rsidRPr="003A33E2">
        <w:t>When aluminum alloys come in contact with other metals, coat the contacting surfaces with asphalt mastic or a preapproved impregnated caulking compound.</w:t>
      </w:r>
    </w:p>
    <w:p w:rsidR="00101AAC" w:rsidRPr="003A33E2" w:rsidRDefault="00101AAC" w:rsidP="00C2767A">
      <w:pPr>
        <w:pStyle w:val="bodytext1"/>
      </w:pPr>
      <w:r w:rsidRPr="003A33E2">
        <w:rPr>
          <w:b/>
          <w:bCs/>
        </w:rPr>
        <w:t>602.06 Laying Plastic Pipe.</w:t>
      </w:r>
      <w:r w:rsidRPr="003A33E2">
        <w:t xml:space="preserve"> Lay plastic pipe according to the pipe manufacturer’s recommendation.</w:t>
      </w:r>
    </w:p>
    <w:p w:rsidR="00101AAC" w:rsidRPr="003A33E2" w:rsidRDefault="00101AAC" w:rsidP="00C2767A">
      <w:pPr>
        <w:pStyle w:val="bodytext1"/>
        <w:rPr>
          <w:rFonts w:ascii="CG Times" w:hAnsi="CG Times"/>
        </w:rPr>
      </w:pPr>
      <w:r w:rsidRPr="003A33E2">
        <w:t>Fully join pipe sections with leak-resistant seals using gasket, bell and spigot joints according to ASTM</w:t>
      </w:r>
      <w:r w:rsidRPr="003A33E2">
        <w:rPr>
          <w:szCs w:val="24"/>
        </w:rPr>
        <w:t> </w:t>
      </w:r>
      <w:r w:rsidRPr="003A33E2">
        <w:t>D3212.</w:t>
      </w:r>
    </w:p>
    <w:p w:rsidR="00101AAC" w:rsidRPr="003A33E2" w:rsidRDefault="00101AAC" w:rsidP="00C2767A">
      <w:pPr>
        <w:pStyle w:val="bodytext1"/>
      </w:pPr>
      <w:r w:rsidRPr="003A33E2">
        <w:rPr>
          <w:b/>
          <w:bCs/>
        </w:rPr>
        <w:t>602.07 Laying Slotted Drain Pipe.</w:t>
      </w:r>
      <w:r w:rsidRPr="003A33E2">
        <w:t xml:space="preserve"> Fully join pipe sections with leak-resistant seals using coupling bands and gaskets. Cover the slots with roofing paper or other approved covering during backfilling and paving to keep material out of the pipe. Backfill with a lean concrete backfill.</w:t>
      </w:r>
    </w:p>
    <w:p w:rsidR="00BE0DB4" w:rsidRDefault="00BE0DB4">
      <w:pPr>
        <w:widowControl/>
        <w:autoSpaceDE/>
        <w:autoSpaceDN/>
        <w:adjustRightInd/>
        <w:rPr>
          <w:b/>
          <w:bCs/>
          <w:spacing w:val="-2"/>
          <w:sz w:val="24"/>
        </w:rPr>
      </w:pPr>
      <w:r>
        <w:rPr>
          <w:b/>
          <w:bCs/>
        </w:rPr>
        <w:br w:type="page"/>
      </w:r>
    </w:p>
    <w:p w:rsidR="00101AAC" w:rsidRPr="003A33E2" w:rsidRDefault="00101AAC" w:rsidP="00C2767A">
      <w:pPr>
        <w:pStyle w:val="bodytext1"/>
      </w:pPr>
      <w:r w:rsidRPr="003A33E2">
        <w:rPr>
          <w:b/>
          <w:bCs/>
        </w:rPr>
        <w:lastRenderedPageBreak/>
        <w:t>602.08 Acceptance.</w:t>
      </w:r>
      <w:r w:rsidRPr="003A33E2">
        <w:t xml:space="preserve"> Material for culverts, drains, and precast concrete box culverts furnished will be evaluated under Subsections 106.02 and 106.03.</w:t>
      </w:r>
    </w:p>
    <w:p w:rsidR="00101AAC" w:rsidRPr="003A33E2" w:rsidRDefault="00101AAC" w:rsidP="00C2767A">
      <w:pPr>
        <w:pStyle w:val="bodytext1"/>
      </w:pPr>
      <w:r w:rsidRPr="003A33E2">
        <w:t>Installation of culverts, drains and precast concrete box culverts will be evaluated under Subsections 106.02 and 106.04.</w:t>
      </w:r>
    </w:p>
    <w:p w:rsidR="00101AAC" w:rsidRPr="003A33E2" w:rsidRDefault="00101AAC" w:rsidP="00C2767A">
      <w:pPr>
        <w:pStyle w:val="bodytext1"/>
      </w:pPr>
      <w:r w:rsidRPr="003A33E2">
        <w:t>Excavation and backfill will be evaluated under Section 209.</w:t>
      </w:r>
    </w:p>
    <w:p w:rsidR="00101AAC" w:rsidRPr="003A33E2" w:rsidRDefault="00101AAC" w:rsidP="0014130A">
      <w:pPr>
        <w:pStyle w:val="requirementsheader"/>
        <w:spacing w:before="240" w:after="240"/>
        <w:rPr>
          <w:sz w:val="24"/>
          <w:szCs w:val="24"/>
        </w:rPr>
      </w:pPr>
      <w:r w:rsidRPr="003A33E2">
        <w:rPr>
          <w:sz w:val="24"/>
          <w:szCs w:val="24"/>
        </w:rPr>
        <w:t>Measurement</w:t>
      </w:r>
    </w:p>
    <w:p w:rsidR="00101AAC" w:rsidRPr="003A33E2" w:rsidRDefault="00101AAC" w:rsidP="00C2767A">
      <w:pPr>
        <w:pStyle w:val="bodytext1"/>
      </w:pPr>
      <w:r w:rsidRPr="003A33E2">
        <w:rPr>
          <w:b/>
          <w:bCs/>
        </w:rPr>
        <w:t>602.09</w:t>
      </w:r>
      <w:r w:rsidRPr="003A33E2">
        <w:t xml:space="preserve"> Measure the Section 602 pay items listed in the bid schedule according to Subsection 109.02 and the following as applicable:</w:t>
      </w:r>
    </w:p>
    <w:p w:rsidR="00101AAC" w:rsidRPr="003A33E2" w:rsidRDefault="00101AAC" w:rsidP="00C2767A">
      <w:pPr>
        <w:pStyle w:val="bodytext1"/>
      </w:pPr>
      <w:r w:rsidRPr="003A33E2">
        <w:t>When measuring pipe and box culverts by the linear foot (meter), measure along the invert.</w:t>
      </w:r>
    </w:p>
    <w:p w:rsidR="00101AAC" w:rsidRPr="003A33E2" w:rsidRDefault="00101AAC" w:rsidP="00C2767A">
      <w:pPr>
        <w:pStyle w:val="bodytext1"/>
      </w:pPr>
      <w:r w:rsidRPr="003A33E2">
        <w:t>Measure end sections, elbows, and branch connections by the each. If there is no pay item for elbows or branch connections, measure them as additional pipe length along the invert.</w:t>
      </w:r>
    </w:p>
    <w:p w:rsidR="00101AAC" w:rsidRPr="003A33E2" w:rsidRDefault="00101AAC" w:rsidP="00C2767A">
      <w:pPr>
        <w:pStyle w:val="bodytext1"/>
      </w:pPr>
      <w:r w:rsidRPr="003A33E2">
        <w:t>Measure pipe anchor assemblies under Section 606.</w:t>
      </w:r>
    </w:p>
    <w:p w:rsidR="00101AAC" w:rsidRPr="003A33E2" w:rsidRDefault="00101AAC" w:rsidP="0014130A">
      <w:pPr>
        <w:pStyle w:val="requirementsheader"/>
        <w:spacing w:before="240" w:after="240"/>
        <w:rPr>
          <w:sz w:val="24"/>
          <w:szCs w:val="24"/>
        </w:rPr>
      </w:pPr>
      <w:r w:rsidRPr="003A33E2">
        <w:rPr>
          <w:sz w:val="24"/>
          <w:szCs w:val="24"/>
        </w:rPr>
        <w:t>Payment</w:t>
      </w:r>
    </w:p>
    <w:p w:rsidR="00101AAC" w:rsidRPr="003A33E2" w:rsidRDefault="00101AAC" w:rsidP="00C2767A">
      <w:pPr>
        <w:pStyle w:val="bodytext1"/>
      </w:pPr>
      <w:r w:rsidRPr="003A33E2">
        <w:rPr>
          <w:b/>
          <w:bCs/>
        </w:rPr>
        <w:t>602.10</w:t>
      </w:r>
      <w:r w:rsidRPr="003A33E2">
        <w:t xml:space="preserve"> The accepted quantities will be paid at the contract price per unit of measurement for the Section 602 pay items listed in the bid schedule. Payment will be full compensation for the work prescribed in this Section. See Subsection 109.05.</w:t>
      </w:r>
    </w:p>
    <w:p w:rsidR="00101AAC" w:rsidRPr="003A33E2" w:rsidRDefault="00101AAC" w:rsidP="00C2767A">
      <w:pPr>
        <w:pStyle w:val="bodytext1"/>
      </w:pPr>
    </w:p>
    <w:p w:rsidR="00101AAC" w:rsidRPr="003A33E2" w:rsidRDefault="00101AAC" w:rsidP="00C2767A">
      <w:pPr>
        <w:pStyle w:val="bodytext1"/>
        <w:rPr>
          <w:b/>
          <w:bCs/>
        </w:rPr>
        <w:sectPr w:rsidR="00101AAC" w:rsidRPr="003A33E2" w:rsidSect="008051F6">
          <w:headerReference w:type="even" r:id="rId358"/>
          <w:headerReference w:type="default" r:id="rId359"/>
          <w:footnotePr>
            <w:numRestart w:val="eachSect"/>
          </w:footnotePr>
          <w:endnotePr>
            <w:numFmt w:val="decimal"/>
          </w:endnotePr>
          <w:pgSz w:w="12240" w:h="15840" w:code="1"/>
          <w:pgMar w:top="1152" w:right="720" w:bottom="1152" w:left="720" w:header="720" w:footer="720" w:gutter="720"/>
          <w:cols w:space="720"/>
        </w:sectPr>
      </w:pPr>
    </w:p>
    <w:p w:rsidR="00101AAC" w:rsidRPr="003A33E2" w:rsidRDefault="00101AAC" w:rsidP="00C2767A">
      <w:pPr>
        <w:pStyle w:val="Heading2"/>
      </w:pPr>
      <w:bookmarkStart w:id="344" w:name="_Toc35158935"/>
      <w:bookmarkStart w:id="345" w:name="_Toc334092588"/>
      <w:bookmarkStart w:id="346" w:name="_Toc359919012"/>
      <w:bookmarkStart w:id="347" w:name="_Toc382981350"/>
      <w:r w:rsidRPr="003A33E2">
        <w:lastRenderedPageBreak/>
        <w:t>Section 603. — STRUCTURAL PLATE STRUCTURES</w:t>
      </w:r>
      <w:bookmarkEnd w:id="344"/>
      <w:bookmarkEnd w:id="345"/>
      <w:bookmarkEnd w:id="346"/>
      <w:bookmarkEnd w:id="347"/>
    </w:p>
    <w:p w:rsidR="00101AAC" w:rsidRPr="003A33E2" w:rsidRDefault="00101AAC" w:rsidP="00EB2275">
      <w:pPr>
        <w:pStyle w:val="requirementsheader"/>
        <w:spacing w:before="240" w:after="240"/>
        <w:rPr>
          <w:sz w:val="24"/>
          <w:szCs w:val="24"/>
        </w:rPr>
      </w:pPr>
      <w:r w:rsidRPr="003A33E2">
        <w:rPr>
          <w:sz w:val="24"/>
          <w:szCs w:val="24"/>
        </w:rPr>
        <w:t>Description</w:t>
      </w:r>
    </w:p>
    <w:p w:rsidR="00101AAC" w:rsidRPr="003A33E2" w:rsidRDefault="00101AAC" w:rsidP="00C2767A">
      <w:pPr>
        <w:pStyle w:val="bodytext1"/>
      </w:pPr>
      <w:r w:rsidRPr="003A33E2">
        <w:rPr>
          <w:b/>
          <w:bCs/>
        </w:rPr>
        <w:t>603.01</w:t>
      </w:r>
      <w:r w:rsidRPr="003A33E2">
        <w:t xml:space="preserve"> This work consists of constructing structural plate pipes, arches, pipe arches, boxes, and underpasses.</w:t>
      </w:r>
    </w:p>
    <w:p w:rsidR="00101AAC" w:rsidRPr="003A33E2" w:rsidRDefault="00101AAC" w:rsidP="00EB2275">
      <w:pPr>
        <w:pStyle w:val="requirementsheader"/>
        <w:spacing w:before="240" w:after="240"/>
        <w:rPr>
          <w:sz w:val="24"/>
          <w:szCs w:val="24"/>
        </w:rPr>
      </w:pPr>
      <w:r w:rsidRPr="003A33E2">
        <w:rPr>
          <w:sz w:val="24"/>
          <w:szCs w:val="24"/>
        </w:rPr>
        <w:t>Material</w:t>
      </w:r>
    </w:p>
    <w:p w:rsidR="00101AAC" w:rsidRPr="003A33E2" w:rsidRDefault="00101AAC" w:rsidP="00C2767A">
      <w:pPr>
        <w:pStyle w:val="bodytext1"/>
      </w:pPr>
      <w:r w:rsidRPr="003A33E2">
        <w:rPr>
          <w:b/>
          <w:bCs/>
        </w:rPr>
        <w:t>603.02</w:t>
      </w:r>
      <w:r w:rsidRPr="003A33E2">
        <w:t xml:space="preserve"> Conform to the following Subsections:</w:t>
      </w:r>
    </w:p>
    <w:p w:rsidR="00101AAC" w:rsidRPr="003A33E2" w:rsidRDefault="00101AAC" w:rsidP="00E058AD">
      <w:pPr>
        <w:pStyle w:val="materialslist"/>
        <w:tabs>
          <w:tab w:val="clear" w:pos="5040"/>
          <w:tab w:val="left" w:pos="6480"/>
        </w:tabs>
      </w:pPr>
      <w:r w:rsidRPr="003A33E2">
        <w:t>Aluminum-alloy structural plate structures</w:t>
      </w:r>
      <w:r w:rsidRPr="003A33E2">
        <w:tab/>
        <w:t>707.06</w:t>
      </w:r>
    </w:p>
    <w:p w:rsidR="00101AAC" w:rsidRPr="003A33E2" w:rsidRDefault="00101AAC" w:rsidP="00E058AD">
      <w:pPr>
        <w:pStyle w:val="materialslist"/>
        <w:tabs>
          <w:tab w:val="clear" w:pos="5040"/>
          <w:tab w:val="left" w:pos="6480"/>
        </w:tabs>
      </w:pPr>
      <w:r w:rsidRPr="003A33E2">
        <w:t>Asphalt-coated structural plate structures</w:t>
      </w:r>
      <w:r w:rsidRPr="003A33E2">
        <w:tab/>
        <w:t>707.07</w:t>
      </w:r>
    </w:p>
    <w:p w:rsidR="00101AAC" w:rsidRPr="003A33E2" w:rsidRDefault="00101AAC" w:rsidP="00E058AD">
      <w:pPr>
        <w:pStyle w:val="materialslist"/>
        <w:tabs>
          <w:tab w:val="clear" w:pos="5040"/>
          <w:tab w:val="left" w:pos="6480"/>
        </w:tabs>
      </w:pPr>
      <w:r w:rsidRPr="003A33E2">
        <w:t>Steel structural plate structures</w:t>
      </w:r>
      <w:r w:rsidRPr="003A33E2">
        <w:tab/>
        <w:t>707.05</w:t>
      </w:r>
    </w:p>
    <w:p w:rsidR="00101AAC" w:rsidRPr="003A33E2" w:rsidRDefault="00101AAC" w:rsidP="00EB2275">
      <w:pPr>
        <w:pStyle w:val="requirementsheader"/>
        <w:spacing w:before="240" w:after="240"/>
        <w:rPr>
          <w:sz w:val="24"/>
          <w:szCs w:val="24"/>
        </w:rPr>
      </w:pPr>
      <w:r w:rsidRPr="003A33E2">
        <w:rPr>
          <w:sz w:val="24"/>
          <w:szCs w:val="24"/>
        </w:rPr>
        <w:t>Construction Requirements</w:t>
      </w:r>
    </w:p>
    <w:p w:rsidR="00101AAC" w:rsidRPr="003A33E2" w:rsidRDefault="00101AAC" w:rsidP="00C2767A">
      <w:pPr>
        <w:pStyle w:val="bodytext1"/>
      </w:pPr>
      <w:r w:rsidRPr="003A33E2">
        <w:rPr>
          <w:b/>
          <w:bCs/>
        </w:rPr>
        <w:t>603.03 General.</w:t>
      </w:r>
      <w:r w:rsidRPr="003A33E2">
        <w:t xml:space="preserve"> Excavate and backfill according to Section 209.</w:t>
      </w:r>
    </w:p>
    <w:p w:rsidR="00101AAC" w:rsidRPr="003A33E2" w:rsidRDefault="00101AAC" w:rsidP="00C2767A">
      <w:pPr>
        <w:pStyle w:val="bodytext1"/>
      </w:pPr>
      <w:r w:rsidRPr="003A33E2">
        <w:rPr>
          <w:b/>
          <w:bCs/>
        </w:rPr>
        <w:t>603.04 Erecting.</w:t>
      </w:r>
      <w:r w:rsidRPr="003A33E2">
        <w:t xml:space="preserve"> Furnish steel, aluminum alloy, asphalt coated steel, or asphalt-coated aluminum alloy structural plate structures.</w:t>
      </w:r>
    </w:p>
    <w:p w:rsidR="00101AAC" w:rsidRPr="003A33E2" w:rsidRDefault="005F1F91" w:rsidP="00C2767A">
      <w:pPr>
        <w:pStyle w:val="bodytext1"/>
      </w:pPr>
      <w:r w:rsidRPr="003A33E2">
        <w:t>Submit</w:t>
      </w:r>
      <w:r w:rsidR="00101AAC" w:rsidRPr="003A33E2">
        <w:t xml:space="preserve"> a copy of manufacturer’s assembly instructions before assembly. Show the position of each plate and assembly order.</w:t>
      </w:r>
    </w:p>
    <w:p w:rsidR="00101AAC" w:rsidRPr="003A33E2" w:rsidRDefault="00101AAC" w:rsidP="00C2767A">
      <w:pPr>
        <w:pStyle w:val="bodytext1"/>
      </w:pPr>
      <w:r w:rsidRPr="003A33E2">
        <w:t>Assemble the structural plates according to the manufacturer’s instructions. Exercise care in the use of drift pins and pry bars to prevent damage to the structural plate and its coating. Clear sand, gravel, and other foreign material from the corrugations within lapped sections of the plates. Ensure plates have a proper fit-up.</w:t>
      </w:r>
    </w:p>
    <w:p w:rsidR="00101AAC" w:rsidRPr="003A33E2" w:rsidRDefault="00101AAC" w:rsidP="00C2767A">
      <w:pPr>
        <w:pStyle w:val="bodytext1"/>
      </w:pPr>
      <w:r w:rsidRPr="003A33E2">
        <w:t>Where aluminum alloys come in contact with other types of metal, coat the contacting surfaces according to Subsection 602.05.</w:t>
      </w:r>
    </w:p>
    <w:p w:rsidR="00101AAC" w:rsidRPr="003A33E2" w:rsidRDefault="00101AAC" w:rsidP="00C2767A">
      <w:pPr>
        <w:pStyle w:val="bodytext1"/>
      </w:pPr>
      <w:r w:rsidRPr="003A33E2">
        <w:t>Torque steel bolts on steel plates to at least 100 foot-pounds (135 newton-meters) and a maximum of 300 foot-pounds (400 newton-meters).</w:t>
      </w:r>
    </w:p>
    <w:p w:rsidR="00101AAC" w:rsidRPr="003A33E2" w:rsidRDefault="00101AAC" w:rsidP="00C2767A">
      <w:pPr>
        <w:pStyle w:val="bodytext1"/>
      </w:pPr>
      <w:r w:rsidRPr="003A33E2">
        <w:t>Torque steel bolts and aluminum bolts on 0.1-inch (2.5-millimeter) thick aluminum plates to at least 90 foot-pounds (120 newton-meters) and a maximum of 115 foot-pounds (155 newton-meters).</w:t>
      </w:r>
    </w:p>
    <w:p w:rsidR="00101AAC" w:rsidRPr="003A33E2" w:rsidRDefault="00101AAC" w:rsidP="00C2767A">
      <w:pPr>
        <w:pStyle w:val="bodytext1"/>
      </w:pPr>
      <w:r w:rsidRPr="003A33E2">
        <w:t>Torque steel bolts and aluminum bolts on 0.1-inch (2.5-millimeter) thick and heavier aluminum plates to at least 90 foot-pounds (155 newton-meters) and a maximum of 115 foot-pounds (180 newton-meters).</w:t>
      </w:r>
    </w:p>
    <w:p w:rsidR="00101AAC" w:rsidRPr="003A33E2" w:rsidRDefault="00101AAC" w:rsidP="00C2767A">
      <w:pPr>
        <w:pStyle w:val="bodytext1"/>
      </w:pPr>
      <w:r w:rsidRPr="003A33E2">
        <w:t>For long-span structures:</w:t>
      </w:r>
    </w:p>
    <w:p w:rsidR="00101AAC" w:rsidRPr="003A33E2" w:rsidRDefault="00101AAC" w:rsidP="00C2767A">
      <w:pPr>
        <w:pStyle w:val="indentbodytext1"/>
      </w:pPr>
      <w:r w:rsidRPr="003A33E2">
        <w:rPr>
          <w:b/>
          <w:bCs w:val="0"/>
        </w:rPr>
        <w:t>(a)</w:t>
      </w:r>
      <w:r w:rsidRPr="003A33E2">
        <w:t xml:space="preserve"> Tighten the longitudinal seams when the plates are assembled unless the plates are held in shape by cables, struts, or backfill. Properly align plates circumferentially to avoid permanent distortion from the design shape. Before backfilling, do not exceed 2 percent variation from the design shape.</w:t>
      </w:r>
    </w:p>
    <w:p w:rsidR="00101AAC" w:rsidRPr="003A33E2" w:rsidRDefault="00101AAC" w:rsidP="00C2767A">
      <w:pPr>
        <w:pStyle w:val="indentbodytext1"/>
      </w:pPr>
      <w:r w:rsidRPr="003A33E2">
        <w:rPr>
          <w:b/>
          <w:bCs w:val="0"/>
        </w:rPr>
        <w:t>(b)</w:t>
      </w:r>
      <w:r w:rsidRPr="003A33E2">
        <w:rPr>
          <w:bCs w:val="0"/>
        </w:rPr>
        <w:t xml:space="preserve"> </w:t>
      </w:r>
      <w:r w:rsidRPr="003A33E2">
        <w:t>Do not distort the shape of the structure by operating equipment over or near it.</w:t>
      </w:r>
    </w:p>
    <w:p w:rsidR="00101AAC" w:rsidRPr="003A33E2" w:rsidRDefault="00101AAC" w:rsidP="00C2767A">
      <w:pPr>
        <w:pStyle w:val="indentbodytext1"/>
      </w:pPr>
      <w:r w:rsidRPr="003A33E2">
        <w:rPr>
          <w:b/>
          <w:bCs w:val="0"/>
        </w:rPr>
        <w:lastRenderedPageBreak/>
        <w:t>(c)</w:t>
      </w:r>
      <w:r w:rsidRPr="003A33E2">
        <w:t xml:space="preserve"> Provide suitable survey control on the structure to check structure movement.</w:t>
      </w:r>
    </w:p>
    <w:p w:rsidR="00101AAC" w:rsidRPr="003A33E2" w:rsidRDefault="00101AAC" w:rsidP="00C2767A">
      <w:pPr>
        <w:pStyle w:val="indentbodytext1"/>
      </w:pPr>
      <w:r w:rsidRPr="003A33E2">
        <w:rPr>
          <w:b/>
          <w:bCs w:val="0"/>
        </w:rPr>
        <w:t>(d)</w:t>
      </w:r>
      <w:r w:rsidRPr="003A33E2">
        <w:t xml:space="preserve"> Check and control the deflection movements of the structure during the entire backfilling operation. Do not exceed the manufacturer’s recommended limits.</w:t>
      </w:r>
    </w:p>
    <w:p w:rsidR="00101AAC" w:rsidRPr="003A33E2" w:rsidRDefault="00101AAC" w:rsidP="00C2767A">
      <w:pPr>
        <w:pStyle w:val="indentbodytext1"/>
      </w:pPr>
      <w:r w:rsidRPr="003A33E2">
        <w:rPr>
          <w:b/>
          <w:bCs w:val="0"/>
        </w:rPr>
        <w:t>(e)</w:t>
      </w:r>
      <w:r w:rsidRPr="003A33E2">
        <w:t xml:space="preserve"> Provide a manufacturer’s representative to monitor the erecting and backfilling of the structure.</w:t>
      </w:r>
    </w:p>
    <w:p w:rsidR="00101AAC" w:rsidRPr="003A33E2" w:rsidRDefault="00101AAC" w:rsidP="00C2767A">
      <w:pPr>
        <w:pStyle w:val="bodytext1"/>
      </w:pPr>
      <w:r w:rsidRPr="003A33E2">
        <w:rPr>
          <w:b/>
          <w:bCs/>
        </w:rPr>
        <w:t>603.05 Acceptance.</w:t>
      </w:r>
      <w:r w:rsidRPr="003A33E2">
        <w:t xml:space="preserve"> Material for structural plate structures will be evaluated under Subsections 106.02 and 106.03.</w:t>
      </w:r>
    </w:p>
    <w:p w:rsidR="00101AAC" w:rsidRPr="003A33E2" w:rsidRDefault="00101AAC" w:rsidP="00C2767A">
      <w:pPr>
        <w:pStyle w:val="bodytext1"/>
      </w:pPr>
      <w:r w:rsidRPr="003A33E2">
        <w:t>Installation of structural plate structures will be evaluated under Subsections 106.02 and 106.04.</w:t>
      </w:r>
    </w:p>
    <w:p w:rsidR="00101AAC" w:rsidRPr="003A33E2" w:rsidRDefault="00101AAC" w:rsidP="00C2767A">
      <w:pPr>
        <w:pStyle w:val="bodytext1"/>
      </w:pPr>
      <w:r w:rsidRPr="003A33E2">
        <w:t>Excavation and backfill will be evaluated under Section 209.</w:t>
      </w:r>
    </w:p>
    <w:p w:rsidR="00101AAC" w:rsidRPr="003A33E2" w:rsidRDefault="00101AAC" w:rsidP="00EB2275">
      <w:pPr>
        <w:pStyle w:val="requirementsheader"/>
        <w:spacing w:before="240" w:after="240"/>
        <w:rPr>
          <w:sz w:val="24"/>
          <w:szCs w:val="24"/>
        </w:rPr>
      </w:pPr>
      <w:r w:rsidRPr="003A33E2">
        <w:rPr>
          <w:sz w:val="24"/>
          <w:szCs w:val="24"/>
        </w:rPr>
        <w:t>Measurement</w:t>
      </w:r>
    </w:p>
    <w:p w:rsidR="00101AAC" w:rsidRPr="003A33E2" w:rsidRDefault="00101AAC" w:rsidP="00C2767A">
      <w:pPr>
        <w:pStyle w:val="bodytext1"/>
      </w:pPr>
      <w:r w:rsidRPr="003A33E2">
        <w:rPr>
          <w:b/>
          <w:bCs/>
        </w:rPr>
        <w:t>603.06</w:t>
      </w:r>
      <w:r w:rsidRPr="003A33E2">
        <w:t xml:space="preserve"> Measure the Section 603 pay items listed in the bid schedule according to Subsection 109.02.</w:t>
      </w:r>
    </w:p>
    <w:p w:rsidR="00101AAC" w:rsidRPr="003A33E2" w:rsidRDefault="00101AAC" w:rsidP="00EB2275">
      <w:pPr>
        <w:pStyle w:val="requirementsheader"/>
        <w:spacing w:before="240" w:after="240"/>
        <w:rPr>
          <w:sz w:val="24"/>
          <w:szCs w:val="24"/>
        </w:rPr>
      </w:pPr>
      <w:r w:rsidRPr="003A33E2">
        <w:rPr>
          <w:sz w:val="24"/>
          <w:szCs w:val="24"/>
        </w:rPr>
        <w:t>Payment</w:t>
      </w:r>
    </w:p>
    <w:p w:rsidR="00101AAC" w:rsidRPr="003A33E2" w:rsidRDefault="00101AAC" w:rsidP="00C2767A">
      <w:pPr>
        <w:pStyle w:val="bodytext1"/>
      </w:pPr>
      <w:r w:rsidRPr="003A33E2">
        <w:rPr>
          <w:b/>
          <w:bCs/>
        </w:rPr>
        <w:t>603.07</w:t>
      </w:r>
      <w:r w:rsidRPr="003A33E2">
        <w:t xml:space="preserve"> The accepted quantities will be paid at the contract price per unit of measurement for the Section 603 pay items listed in the bid schedule. Payment will be full compensation for the work prescribed in this Section. See Subsection 109.05.</w:t>
      </w:r>
    </w:p>
    <w:p w:rsidR="00101AAC" w:rsidRPr="003A33E2" w:rsidRDefault="00101AAC" w:rsidP="00C2767A">
      <w:pPr>
        <w:pStyle w:val="bodytext1"/>
        <w:rPr>
          <w:bCs/>
        </w:rPr>
      </w:pPr>
    </w:p>
    <w:p w:rsidR="00101AAC" w:rsidRPr="003A33E2" w:rsidRDefault="00101AAC" w:rsidP="00C2767A">
      <w:pPr>
        <w:pStyle w:val="bodytext1"/>
        <w:rPr>
          <w:b/>
          <w:bCs/>
        </w:rPr>
        <w:sectPr w:rsidR="00101AAC" w:rsidRPr="003A33E2" w:rsidSect="008051F6">
          <w:headerReference w:type="even" r:id="rId360"/>
          <w:headerReference w:type="default" r:id="rId361"/>
          <w:footnotePr>
            <w:numRestart w:val="eachSect"/>
          </w:footnotePr>
          <w:endnotePr>
            <w:numFmt w:val="decimal"/>
          </w:endnotePr>
          <w:pgSz w:w="12240" w:h="15840" w:code="1"/>
          <w:pgMar w:top="1152" w:right="720" w:bottom="1152" w:left="720" w:header="720" w:footer="720" w:gutter="720"/>
          <w:cols w:space="720"/>
        </w:sectPr>
      </w:pPr>
    </w:p>
    <w:p w:rsidR="00101AAC" w:rsidRPr="003A33E2" w:rsidRDefault="00101AAC" w:rsidP="00C2767A">
      <w:pPr>
        <w:pStyle w:val="Heading2"/>
      </w:pPr>
      <w:bookmarkStart w:id="348" w:name="_Toc35158936"/>
      <w:bookmarkStart w:id="349" w:name="_Toc334092589"/>
      <w:bookmarkStart w:id="350" w:name="_Toc359919013"/>
      <w:bookmarkStart w:id="351" w:name="_Toc382981351"/>
      <w:r w:rsidRPr="003A33E2">
        <w:lastRenderedPageBreak/>
        <w:t>Section 604. — MANHOLES, INLETS, AND CATCH BASINS</w:t>
      </w:r>
      <w:bookmarkEnd w:id="348"/>
      <w:bookmarkEnd w:id="349"/>
      <w:bookmarkEnd w:id="350"/>
      <w:bookmarkEnd w:id="351"/>
    </w:p>
    <w:p w:rsidR="00101AAC" w:rsidRPr="003A33E2" w:rsidRDefault="00101AAC" w:rsidP="00D86094">
      <w:pPr>
        <w:pStyle w:val="requirementsheader"/>
        <w:spacing w:before="240" w:after="240"/>
        <w:rPr>
          <w:sz w:val="24"/>
          <w:szCs w:val="24"/>
        </w:rPr>
      </w:pPr>
      <w:r w:rsidRPr="003A33E2">
        <w:rPr>
          <w:sz w:val="24"/>
          <w:szCs w:val="24"/>
        </w:rPr>
        <w:t>Description</w:t>
      </w:r>
    </w:p>
    <w:p w:rsidR="00101AAC" w:rsidRPr="003A33E2" w:rsidRDefault="00101AAC" w:rsidP="00C2767A">
      <w:pPr>
        <w:pStyle w:val="bodytext1"/>
      </w:pPr>
      <w:r w:rsidRPr="003A33E2">
        <w:rPr>
          <w:b/>
          <w:bCs/>
        </w:rPr>
        <w:t>604.01</w:t>
      </w:r>
      <w:r w:rsidRPr="003A33E2">
        <w:t xml:space="preserve"> This work consists of constructing, adjusting, shifting, or modifying manholes, inlets, and catch basins.</w:t>
      </w:r>
    </w:p>
    <w:p w:rsidR="00101AAC" w:rsidRPr="003A33E2" w:rsidRDefault="00101AAC" w:rsidP="00D86094">
      <w:pPr>
        <w:pStyle w:val="requirementsheader"/>
        <w:spacing w:before="240" w:after="240"/>
        <w:rPr>
          <w:sz w:val="24"/>
          <w:szCs w:val="24"/>
        </w:rPr>
      </w:pPr>
      <w:r w:rsidRPr="003A33E2">
        <w:rPr>
          <w:sz w:val="24"/>
          <w:szCs w:val="24"/>
        </w:rPr>
        <w:t>Material</w:t>
      </w:r>
    </w:p>
    <w:p w:rsidR="00101AAC" w:rsidRPr="003A33E2" w:rsidRDefault="00101AAC" w:rsidP="00C2767A">
      <w:pPr>
        <w:pStyle w:val="bodytext1"/>
      </w:pPr>
      <w:r w:rsidRPr="003A33E2">
        <w:rPr>
          <w:b/>
          <w:bCs/>
        </w:rPr>
        <w:t>604.02</w:t>
      </w:r>
      <w:r w:rsidRPr="003A33E2">
        <w:t xml:space="preserve"> Conform to the following Section and Subsections:</w:t>
      </w:r>
    </w:p>
    <w:p w:rsidR="00101AAC" w:rsidRPr="003A33E2" w:rsidRDefault="00101AAC" w:rsidP="006827ED">
      <w:pPr>
        <w:pStyle w:val="materialslist"/>
        <w:tabs>
          <w:tab w:val="clear" w:pos="5040"/>
          <w:tab w:val="left" w:pos="6480"/>
        </w:tabs>
      </w:pPr>
      <w:r w:rsidRPr="003A33E2">
        <w:t>Concrete building brick</w:t>
      </w:r>
      <w:r w:rsidRPr="003A33E2">
        <w:tab/>
        <w:t>725.06</w:t>
      </w:r>
    </w:p>
    <w:p w:rsidR="00101AAC" w:rsidRPr="003A33E2" w:rsidRDefault="00101AAC" w:rsidP="006827ED">
      <w:pPr>
        <w:pStyle w:val="materialslist"/>
        <w:tabs>
          <w:tab w:val="clear" w:pos="5040"/>
          <w:tab w:val="left" w:pos="6480"/>
        </w:tabs>
      </w:pPr>
      <w:r w:rsidRPr="003A33E2">
        <w:t>Concrete masonry units</w:t>
      </w:r>
      <w:r w:rsidRPr="003A33E2">
        <w:tab/>
        <w:t>725.07</w:t>
      </w:r>
    </w:p>
    <w:p w:rsidR="00101AAC" w:rsidRPr="003A33E2" w:rsidRDefault="00101AAC" w:rsidP="006827ED">
      <w:pPr>
        <w:pStyle w:val="materialslist"/>
        <w:tabs>
          <w:tab w:val="clear" w:pos="5040"/>
          <w:tab w:val="left" w:pos="6480"/>
        </w:tabs>
      </w:pPr>
      <w:r w:rsidRPr="003A33E2">
        <w:t>Corrugated metal units</w:t>
      </w:r>
      <w:r w:rsidRPr="003A33E2">
        <w:tab/>
        <w:t>725.11</w:t>
      </w:r>
    </w:p>
    <w:p w:rsidR="00101AAC" w:rsidRPr="003A33E2" w:rsidRDefault="00101AAC" w:rsidP="006827ED">
      <w:pPr>
        <w:pStyle w:val="materialslist"/>
        <w:tabs>
          <w:tab w:val="clear" w:pos="5040"/>
          <w:tab w:val="left" w:pos="6480"/>
        </w:tabs>
      </w:pPr>
      <w:r w:rsidRPr="003A33E2">
        <w:t>Frames, grates, covers, and ladder rungs</w:t>
      </w:r>
      <w:r w:rsidRPr="003A33E2">
        <w:tab/>
        <w:t>725.10</w:t>
      </w:r>
    </w:p>
    <w:p w:rsidR="00101AAC" w:rsidRPr="003A33E2" w:rsidRDefault="00101AAC" w:rsidP="006827ED">
      <w:pPr>
        <w:pStyle w:val="materialslist"/>
        <w:tabs>
          <w:tab w:val="clear" w:pos="5040"/>
          <w:tab w:val="left" w:pos="6480"/>
        </w:tabs>
      </w:pPr>
      <w:r w:rsidRPr="003A33E2">
        <w:t>Gaskets for concrete pipe</w:t>
      </w:r>
      <w:r w:rsidRPr="003A33E2">
        <w:tab/>
        <w:t>706.08</w:t>
      </w:r>
    </w:p>
    <w:p w:rsidR="00101AAC" w:rsidRPr="003A33E2" w:rsidRDefault="00101AAC" w:rsidP="006827ED">
      <w:pPr>
        <w:pStyle w:val="materialslist"/>
        <w:tabs>
          <w:tab w:val="clear" w:pos="5040"/>
          <w:tab w:val="left" w:pos="6480"/>
        </w:tabs>
      </w:pPr>
      <w:r w:rsidRPr="003A33E2">
        <w:t>Gaskets for metal pipe</w:t>
      </w:r>
      <w:r w:rsidRPr="003A33E2">
        <w:tab/>
        <w:t>707.17</w:t>
      </w:r>
    </w:p>
    <w:p w:rsidR="00265226" w:rsidRPr="003A33E2" w:rsidRDefault="00265226" w:rsidP="006827ED">
      <w:pPr>
        <w:pStyle w:val="materialslist"/>
        <w:tabs>
          <w:tab w:val="clear" w:pos="5040"/>
          <w:tab w:val="left" w:pos="6480"/>
        </w:tabs>
      </w:pPr>
      <w:r w:rsidRPr="003A33E2">
        <w:t>Minor concrete</w:t>
      </w:r>
      <w:r w:rsidRPr="003A33E2">
        <w:tab/>
        <w:t>601</w:t>
      </w:r>
    </w:p>
    <w:p w:rsidR="00101AAC" w:rsidRPr="003A33E2" w:rsidRDefault="00101AAC" w:rsidP="006827ED">
      <w:pPr>
        <w:pStyle w:val="materialslist"/>
        <w:tabs>
          <w:tab w:val="clear" w:pos="5040"/>
          <w:tab w:val="left" w:pos="6480"/>
        </w:tabs>
      </w:pPr>
      <w:r w:rsidRPr="003A33E2">
        <w:t>Mortar</w:t>
      </w:r>
      <w:r w:rsidRPr="003A33E2">
        <w:tab/>
        <w:t>712.02</w:t>
      </w:r>
    </w:p>
    <w:p w:rsidR="00101AAC" w:rsidRPr="003A33E2" w:rsidRDefault="00101AAC" w:rsidP="006827ED">
      <w:pPr>
        <w:pStyle w:val="materialslist"/>
        <w:tabs>
          <w:tab w:val="clear" w:pos="5040"/>
          <w:tab w:val="left" w:pos="6480"/>
        </w:tabs>
      </w:pPr>
      <w:r w:rsidRPr="003A33E2">
        <w:rPr>
          <w:szCs w:val="24"/>
        </w:rPr>
        <w:t>Neat hydraulic cement grout</w:t>
      </w:r>
      <w:r w:rsidRPr="003A33E2">
        <w:rPr>
          <w:szCs w:val="24"/>
        </w:rPr>
        <w:tab/>
        <w:t>725.13(a)(2)</w:t>
      </w:r>
    </w:p>
    <w:p w:rsidR="00101AAC" w:rsidRPr="003A33E2" w:rsidRDefault="00101AAC" w:rsidP="006827ED">
      <w:pPr>
        <w:pStyle w:val="materialslist"/>
        <w:tabs>
          <w:tab w:val="clear" w:pos="5040"/>
          <w:tab w:val="left" w:pos="6480"/>
        </w:tabs>
      </w:pPr>
      <w:r w:rsidRPr="003A33E2">
        <w:t>Reinforced concrete manhole sections</w:t>
      </w:r>
      <w:r w:rsidRPr="003A33E2">
        <w:tab/>
        <w:t>725.09(a)</w:t>
      </w:r>
    </w:p>
    <w:p w:rsidR="00101AAC" w:rsidRPr="003A33E2" w:rsidRDefault="00101AAC" w:rsidP="006827ED">
      <w:pPr>
        <w:pStyle w:val="materialslist"/>
        <w:tabs>
          <w:tab w:val="clear" w:pos="5040"/>
          <w:tab w:val="left" w:pos="6480"/>
        </w:tabs>
      </w:pPr>
      <w:r w:rsidRPr="003A33E2">
        <w:t>Reinforcing steel</w:t>
      </w:r>
      <w:r w:rsidRPr="003A33E2">
        <w:tab/>
        <w:t>709.01</w:t>
      </w:r>
    </w:p>
    <w:p w:rsidR="00101AAC" w:rsidRPr="003A33E2" w:rsidRDefault="00101AAC" w:rsidP="006827ED">
      <w:pPr>
        <w:pStyle w:val="materialslist"/>
        <w:tabs>
          <w:tab w:val="clear" w:pos="5040"/>
          <w:tab w:val="left" w:pos="6480"/>
        </w:tabs>
        <w:spacing w:after="240"/>
      </w:pPr>
      <w:r w:rsidRPr="003A33E2">
        <w:t>Sealants, fillers, and seals</w:t>
      </w:r>
      <w:r w:rsidRPr="003A33E2">
        <w:tab/>
        <w:t>712.01</w:t>
      </w:r>
    </w:p>
    <w:p w:rsidR="00101AAC" w:rsidRPr="003A33E2" w:rsidRDefault="00101AAC" w:rsidP="00D86094">
      <w:pPr>
        <w:pStyle w:val="requirementsheader"/>
        <w:spacing w:before="240" w:after="240"/>
        <w:rPr>
          <w:sz w:val="24"/>
          <w:szCs w:val="24"/>
        </w:rPr>
      </w:pPr>
      <w:r w:rsidRPr="003A33E2">
        <w:rPr>
          <w:sz w:val="24"/>
          <w:szCs w:val="24"/>
        </w:rPr>
        <w:t>Construction Requirements</w:t>
      </w:r>
    </w:p>
    <w:p w:rsidR="00101AAC" w:rsidRPr="003A33E2" w:rsidRDefault="00101AAC" w:rsidP="00C2767A">
      <w:pPr>
        <w:pStyle w:val="bodytext1"/>
      </w:pPr>
      <w:r w:rsidRPr="003A33E2">
        <w:rPr>
          <w:b/>
          <w:bCs/>
        </w:rPr>
        <w:t>604.03 General.</w:t>
      </w:r>
      <w:r w:rsidRPr="003A33E2">
        <w:t xml:space="preserve"> Excavate and backfill according to Section 209.</w:t>
      </w:r>
    </w:p>
    <w:p w:rsidR="00101AAC" w:rsidRPr="003A33E2" w:rsidRDefault="00101AAC" w:rsidP="00C2767A">
      <w:pPr>
        <w:pStyle w:val="bodytext1"/>
      </w:pPr>
      <w:r w:rsidRPr="003A33E2">
        <w:t>Separate catch basins and inlets from adjacent concrete structures with at least ½-inch (13-millimeter) thick preformed expansion joint.</w:t>
      </w:r>
    </w:p>
    <w:p w:rsidR="00F56224" w:rsidRPr="003A33E2" w:rsidRDefault="00F56224" w:rsidP="00C2767A">
      <w:pPr>
        <w:pStyle w:val="bodytext1"/>
      </w:pPr>
      <w:r w:rsidRPr="003A33E2">
        <w:t xml:space="preserve">Construct </w:t>
      </w:r>
      <w:r w:rsidR="00E96076">
        <w:t xml:space="preserve">minor </w:t>
      </w:r>
      <w:r w:rsidRPr="003A33E2">
        <w:t>concrete according to Section 601.</w:t>
      </w:r>
    </w:p>
    <w:p w:rsidR="00101AAC" w:rsidRPr="003A33E2" w:rsidRDefault="00101AAC" w:rsidP="00C2767A">
      <w:pPr>
        <w:pStyle w:val="bodytext1"/>
      </w:pPr>
      <w:r w:rsidRPr="003A33E2">
        <w:rPr>
          <w:b/>
          <w:bCs/>
        </w:rPr>
        <w:t>604.04 Concrete Construction.</w:t>
      </w:r>
      <w:r w:rsidRPr="003A33E2">
        <w:t xml:space="preserve"> Concrete units may be cast-in-place or precast. Finish surfaces accor</w:t>
      </w:r>
      <w:r w:rsidR="005657AE">
        <w:t>ding to Subsection 552.16</w:t>
      </w:r>
      <w:r w:rsidRPr="003A33E2">
        <w:t xml:space="preserve"> as applicable.</w:t>
      </w:r>
    </w:p>
    <w:p w:rsidR="00101AAC" w:rsidRPr="003A33E2" w:rsidRDefault="00101AAC" w:rsidP="00C2767A">
      <w:pPr>
        <w:pStyle w:val="bodytext1"/>
      </w:pPr>
      <w:r w:rsidRPr="003A33E2">
        <w:t>Finish the flow line in manholes, inlets, and catch basins to match the pipe flow line.</w:t>
      </w:r>
    </w:p>
    <w:p w:rsidR="00101AAC" w:rsidRPr="003A33E2" w:rsidRDefault="00101AAC" w:rsidP="00C2767A">
      <w:pPr>
        <w:pStyle w:val="bodytext1"/>
      </w:pPr>
      <w:r w:rsidRPr="003A33E2">
        <w:t>Assemble precast concrete manhole sections with flexible gaskets or fillers in the tongue and groove joints. Handle the precast units carefully after the gasket has been attached to avoid damaging the gasket or contaminating the joint. Attain the proper alignment before the joints are forced home. Ensure gasket is uniformly seated. Apply mastic joint filler according to manufacturer’s recommendations if mastic is used.</w:t>
      </w:r>
    </w:p>
    <w:p w:rsidR="00101AAC" w:rsidRPr="003A33E2" w:rsidRDefault="00101AAC" w:rsidP="00C2767A">
      <w:pPr>
        <w:pStyle w:val="bodytext1"/>
      </w:pPr>
      <w:r w:rsidRPr="003A33E2">
        <w:t>Set metal frames in a full mortar bed.</w:t>
      </w:r>
    </w:p>
    <w:p w:rsidR="00101AAC" w:rsidRPr="003A33E2" w:rsidRDefault="00101AAC" w:rsidP="00C2767A">
      <w:pPr>
        <w:pStyle w:val="bodytext1"/>
      </w:pPr>
      <w:r w:rsidRPr="003A33E2">
        <w:t>Space ladder rungs uniformly on 12-inch (300-millimeter) centers and align vertically. Grout ladder rungs into precast concrete walls.</w:t>
      </w:r>
    </w:p>
    <w:p w:rsidR="00101AAC" w:rsidRPr="003A33E2" w:rsidRDefault="00101AAC" w:rsidP="00C2767A">
      <w:pPr>
        <w:pStyle w:val="bodytext1"/>
      </w:pPr>
      <w:r w:rsidRPr="003A33E2">
        <w:rPr>
          <w:b/>
          <w:bCs/>
        </w:rPr>
        <w:lastRenderedPageBreak/>
        <w:t>604.05 Concrete Masonry Unit Construction.</w:t>
      </w:r>
      <w:r w:rsidRPr="003A33E2">
        <w:t xml:space="preserve"> Construct masonry block plumb. Stagger vertical joints and set block with the cells vertical. Moisten blocks before using in work. Butter bearing members and vertical joints full of mortar. Bond block with mortar on sides. Construct joints straight, level, plumb, flush, and </w:t>
      </w:r>
      <w:r w:rsidRPr="003A33E2">
        <w:rPr>
          <w:color w:val="000000"/>
        </w:rPr>
        <w:t xml:space="preserve">¼ </w:t>
      </w:r>
      <w:r w:rsidRPr="003A33E2">
        <w:t xml:space="preserve">to </w:t>
      </w:r>
      <w:r w:rsidRPr="003A33E2">
        <w:rPr>
          <w:color w:val="000000"/>
        </w:rPr>
        <w:t xml:space="preserve">½ </w:t>
      </w:r>
      <w:r w:rsidRPr="003A33E2">
        <w:t>inch (6 to 13 millimeters) thick. Backfill the structure after the masonry block joints have moist cured for 7 days.</w:t>
      </w:r>
    </w:p>
    <w:p w:rsidR="00101AAC" w:rsidRPr="003A33E2" w:rsidRDefault="00101AAC" w:rsidP="00C2767A">
      <w:pPr>
        <w:pStyle w:val="bodytext1"/>
      </w:pPr>
      <w:r w:rsidRPr="003A33E2">
        <w:rPr>
          <w:b/>
          <w:bCs/>
        </w:rPr>
        <w:t>604.06 Metal Construction.</w:t>
      </w:r>
      <w:r w:rsidRPr="003A33E2">
        <w:t xml:space="preserve"> Fabricate metal drop inlets from the same material and thickness as adjoining metal pipes. Connect metal inlets to adjoining metal pipes according to Subsection 602.05.</w:t>
      </w:r>
    </w:p>
    <w:p w:rsidR="00101AAC" w:rsidRPr="003A33E2" w:rsidRDefault="00101AAC" w:rsidP="00C2767A">
      <w:pPr>
        <w:pStyle w:val="bodytext1"/>
      </w:pPr>
      <w:r w:rsidRPr="003A33E2">
        <w:rPr>
          <w:b/>
          <w:bCs/>
        </w:rPr>
        <w:t>604.07 Grade Adjustment of Structures.</w:t>
      </w:r>
      <w:r w:rsidRPr="003A33E2">
        <w:t xml:space="preserve"> Adjust metal frames and grates to grade before placing the surface course.</w:t>
      </w:r>
    </w:p>
    <w:p w:rsidR="00101AAC" w:rsidRPr="003A33E2" w:rsidRDefault="00101AAC" w:rsidP="00C2767A">
      <w:pPr>
        <w:pStyle w:val="bodytext1"/>
      </w:pPr>
      <w:r w:rsidRPr="003A33E2">
        <w:t>Remove and clean the frames, covers, and grates. Trim the walls down to solid material. Reconstruct the walls with the same material as existing and reset the cleaned frames at the required elevation.</w:t>
      </w:r>
    </w:p>
    <w:p w:rsidR="00101AAC" w:rsidRPr="003A33E2" w:rsidRDefault="00101AAC" w:rsidP="00C2767A">
      <w:pPr>
        <w:pStyle w:val="bodytext1"/>
      </w:pPr>
      <w:r w:rsidRPr="003A33E2">
        <w:t>When the existing casting and supporting walls are in good condition, an approved device may be used to adjust the manhole casting cover to the correct grade.</w:t>
      </w:r>
    </w:p>
    <w:p w:rsidR="00101AAC" w:rsidRPr="003A33E2" w:rsidRDefault="00101AAC" w:rsidP="00C2767A">
      <w:pPr>
        <w:pStyle w:val="bodytext1"/>
      </w:pPr>
      <w:r w:rsidRPr="003A33E2">
        <w:t>Clean each structure of foreign material.</w:t>
      </w:r>
    </w:p>
    <w:p w:rsidR="00101AAC" w:rsidRPr="003A33E2" w:rsidRDefault="00101AAC" w:rsidP="00C2767A">
      <w:pPr>
        <w:pStyle w:val="bodytext1"/>
      </w:pPr>
      <w:r w:rsidRPr="003A33E2">
        <w:rPr>
          <w:b/>
        </w:rPr>
        <w:t>604.08 Shifting and Modifying Structures.</w:t>
      </w:r>
      <w:r w:rsidRPr="003A33E2">
        <w:t xml:space="preserve"> Shift structures using methods to ensure structural integrity. Reshape the channel flow line in manholes, inlets, and catch basins as necessary to match the pipe flow line.</w:t>
      </w:r>
    </w:p>
    <w:p w:rsidR="00101AAC" w:rsidRPr="003A33E2" w:rsidRDefault="00101AAC" w:rsidP="00C2767A">
      <w:pPr>
        <w:pStyle w:val="bodytext1"/>
      </w:pPr>
      <w:r w:rsidRPr="003A33E2">
        <w:t>Set and reassemble structures according to the applicable requirements of Subsections 604.04 through 604.07. Furnish and install gaskets, seals, and other accessories according to the applicable requirements of Subsections 604.04 through 604.06. Grout or use a preformed joint seal to make joints and openings leak resistant. Finish mortar joints with a bead on the outside and a smooth finish on the inside.</w:t>
      </w:r>
    </w:p>
    <w:p w:rsidR="00101AAC" w:rsidRPr="003A33E2" w:rsidRDefault="00101AAC" w:rsidP="00C2767A">
      <w:pPr>
        <w:pStyle w:val="bodytext1"/>
      </w:pPr>
      <w:r w:rsidRPr="003A33E2">
        <w:t>When modifying a concrete structure, do not cut the concrete and reinforcing steel in a manner that loosen the reinforcement in the wall. Cut the reinforcing steel flush with the opening wall face. Grout joints and openings cut in the wall.</w:t>
      </w:r>
    </w:p>
    <w:p w:rsidR="00101AAC" w:rsidRPr="003A33E2" w:rsidRDefault="00101AAC" w:rsidP="00C2767A">
      <w:pPr>
        <w:pStyle w:val="bodytext1"/>
      </w:pPr>
      <w:r w:rsidRPr="003A33E2">
        <w:t>Seal openings no longer required in the structure.</w:t>
      </w:r>
    </w:p>
    <w:p w:rsidR="00101AAC" w:rsidRPr="003A33E2" w:rsidRDefault="00101AAC" w:rsidP="00C2767A">
      <w:pPr>
        <w:pStyle w:val="bodytext1"/>
      </w:pPr>
      <w:r w:rsidRPr="003A33E2">
        <w:t>When an existing structure is abandoned, seal pipes entering the structure with a tight fitting plug of concrete at least 6 inches (150 millimeters) thick or water tight masonry at least 8 inches (200 millimeters) thick. Ensure the structure does not entrap water. Obliterate the top of the structure to an elevation at least 36 inches (900 millimeters) below finished grade and backfill according to Section 209.</w:t>
      </w:r>
    </w:p>
    <w:p w:rsidR="00101AAC" w:rsidRPr="003A33E2" w:rsidRDefault="00101AAC" w:rsidP="00C2767A">
      <w:pPr>
        <w:pStyle w:val="bodytext1"/>
      </w:pPr>
      <w:r w:rsidRPr="003A33E2">
        <w:rPr>
          <w:b/>
          <w:bCs/>
        </w:rPr>
        <w:t>604.09 Acceptance.</w:t>
      </w:r>
      <w:r w:rsidRPr="003A33E2">
        <w:t xml:space="preserve"> Material for metal, concrete brick, concrete masonry,</w:t>
      </w:r>
      <w:r w:rsidR="007C4C51" w:rsidRPr="003A33E2">
        <w:t xml:space="preserve"> precast concrete units,</w:t>
      </w:r>
      <w:r w:rsidRPr="003A33E2">
        <w:t xml:space="preserve"> and cast</w:t>
      </w:r>
      <w:r w:rsidR="00D930D9">
        <w:noBreakHyphen/>
      </w:r>
      <w:r w:rsidRPr="003A33E2">
        <w:t>in-place concrete (except concrete) units will be evaluated under Subsections 106.02 and 106.03. Concrete for cast-in-place concrete units will be evaluated under Section 601.</w:t>
      </w:r>
    </w:p>
    <w:p w:rsidR="00101AAC" w:rsidRPr="003A33E2" w:rsidRDefault="00101AAC" w:rsidP="00C2767A">
      <w:pPr>
        <w:pStyle w:val="bodytext1"/>
      </w:pPr>
      <w:r w:rsidRPr="003A33E2">
        <w:t>Construction of metal, concrete brick, concrete masonry, and cast-in-place concrete units will be evaluated under Subsections 106.02 and 106.04.</w:t>
      </w:r>
    </w:p>
    <w:p w:rsidR="00101AAC" w:rsidRPr="003A33E2" w:rsidRDefault="00101AAC" w:rsidP="00C2767A">
      <w:pPr>
        <w:pStyle w:val="bodytext1"/>
      </w:pPr>
      <w:r w:rsidRPr="003A33E2">
        <w:t>Installation of precast concrete units will be evaluated under Subsections 106.02 and 106.04.</w:t>
      </w:r>
    </w:p>
    <w:p w:rsidR="00101AAC" w:rsidRPr="003A33E2" w:rsidRDefault="00101AAC" w:rsidP="00C2767A">
      <w:pPr>
        <w:pStyle w:val="bodytext1"/>
      </w:pPr>
      <w:r w:rsidRPr="003A33E2">
        <w:t>Shifting, modifying, and adjusting units will be evaluated under Subsections 106.02 and 106.04.</w:t>
      </w:r>
    </w:p>
    <w:p w:rsidR="00101AAC" w:rsidRPr="003A33E2" w:rsidRDefault="00101AAC" w:rsidP="00C2767A">
      <w:pPr>
        <w:pStyle w:val="bodytext1"/>
      </w:pPr>
      <w:r w:rsidRPr="003A33E2">
        <w:lastRenderedPageBreak/>
        <w:t>Excavation and backfill will be evaluated under Section 209.</w:t>
      </w:r>
    </w:p>
    <w:p w:rsidR="00101AAC" w:rsidRPr="003A33E2" w:rsidRDefault="00101AAC" w:rsidP="00D86094">
      <w:pPr>
        <w:pStyle w:val="requirementsheader"/>
        <w:spacing w:before="240" w:after="240"/>
        <w:rPr>
          <w:sz w:val="24"/>
          <w:szCs w:val="24"/>
        </w:rPr>
      </w:pPr>
      <w:r w:rsidRPr="003A33E2">
        <w:rPr>
          <w:sz w:val="24"/>
          <w:szCs w:val="24"/>
        </w:rPr>
        <w:t>Measurement</w:t>
      </w:r>
    </w:p>
    <w:p w:rsidR="00101AAC" w:rsidRPr="003A33E2" w:rsidRDefault="00101AAC" w:rsidP="00C2767A">
      <w:pPr>
        <w:pStyle w:val="bodytext1"/>
      </w:pPr>
      <w:r w:rsidRPr="003A33E2">
        <w:rPr>
          <w:b/>
          <w:bCs/>
        </w:rPr>
        <w:t>604.10</w:t>
      </w:r>
      <w:r w:rsidRPr="003A33E2">
        <w:t xml:space="preserve"> Measure the Section 604 pay items listed in the bid schedule according to Subsection 109.02 and the following as applicable:</w:t>
      </w:r>
    </w:p>
    <w:p w:rsidR="00101AAC" w:rsidRPr="003A33E2" w:rsidRDefault="00101AAC" w:rsidP="00C2767A">
      <w:pPr>
        <w:pStyle w:val="bodytext1"/>
      </w:pPr>
      <w:r w:rsidRPr="003A33E2">
        <w:t>When manholes are measured by the linear foot (meter), measure from finished grade to the flow line surface of the manhole.</w:t>
      </w:r>
    </w:p>
    <w:p w:rsidR="00101AAC" w:rsidRPr="003A33E2" w:rsidRDefault="00101AAC" w:rsidP="00C2767A">
      <w:pPr>
        <w:pStyle w:val="bodytext1"/>
      </w:pPr>
      <w:r w:rsidRPr="003A33E2">
        <w:t>Do not measure metal frames and grates when included as part of the original inlet, manhole, or catch basin construction.</w:t>
      </w:r>
    </w:p>
    <w:p w:rsidR="00101AAC" w:rsidRPr="003A33E2" w:rsidRDefault="00101AAC" w:rsidP="00D86094">
      <w:pPr>
        <w:pStyle w:val="requirementsheader"/>
        <w:spacing w:before="240" w:after="240"/>
        <w:rPr>
          <w:sz w:val="24"/>
          <w:szCs w:val="24"/>
        </w:rPr>
      </w:pPr>
      <w:r w:rsidRPr="003A33E2">
        <w:rPr>
          <w:sz w:val="24"/>
          <w:szCs w:val="24"/>
        </w:rPr>
        <w:t>Payment</w:t>
      </w:r>
    </w:p>
    <w:p w:rsidR="00101AAC" w:rsidRPr="003A33E2" w:rsidRDefault="00101AAC" w:rsidP="00C2767A">
      <w:pPr>
        <w:pStyle w:val="bodytext1"/>
      </w:pPr>
      <w:r w:rsidRPr="003A33E2">
        <w:rPr>
          <w:b/>
          <w:bCs/>
        </w:rPr>
        <w:t>604.11</w:t>
      </w:r>
      <w:r w:rsidRPr="003A33E2">
        <w:t xml:space="preserve"> The accepted quantities will be paid at the contract price per unit of measurement for the Section 604 pay items listed in the bid schedule. Payment will be full compensation for the work prescribed in this Section. See Subsection 109.05.</w:t>
      </w:r>
    </w:p>
    <w:p w:rsidR="00101AAC" w:rsidRPr="003A33E2" w:rsidRDefault="00101AAC" w:rsidP="00C2767A">
      <w:pPr>
        <w:pStyle w:val="bodytext1"/>
        <w:rPr>
          <w:b/>
          <w:bCs/>
        </w:rPr>
        <w:sectPr w:rsidR="00101AAC" w:rsidRPr="003A33E2" w:rsidSect="008051F6">
          <w:headerReference w:type="even" r:id="rId362"/>
          <w:headerReference w:type="default" r:id="rId363"/>
          <w:footnotePr>
            <w:numRestart w:val="eachSect"/>
          </w:footnotePr>
          <w:endnotePr>
            <w:numFmt w:val="decimal"/>
          </w:endnotePr>
          <w:pgSz w:w="12240" w:h="15840" w:code="1"/>
          <w:pgMar w:top="1152" w:right="720" w:bottom="1152" w:left="720" w:header="720" w:footer="720" w:gutter="720"/>
          <w:cols w:space="720"/>
        </w:sectPr>
      </w:pPr>
    </w:p>
    <w:p w:rsidR="00101AAC" w:rsidRPr="003A33E2" w:rsidRDefault="00101AAC" w:rsidP="009A38D6">
      <w:pPr>
        <w:pStyle w:val="Heading2"/>
      </w:pPr>
      <w:bookmarkStart w:id="352" w:name="_Toc35158937"/>
      <w:bookmarkStart w:id="353" w:name="_Toc334092590"/>
      <w:bookmarkStart w:id="354" w:name="_Toc359919014"/>
      <w:bookmarkStart w:id="355" w:name="_Toc382981352"/>
      <w:r w:rsidRPr="003A33E2">
        <w:lastRenderedPageBreak/>
        <w:t>Section 605. — UNDERDRAINS, SHEET DRAINS, AND</w:t>
      </w:r>
      <w:r w:rsidRPr="003A33E2">
        <w:br/>
        <w:t>PAVEMENT EDGE DRAINS</w:t>
      </w:r>
      <w:bookmarkEnd w:id="352"/>
      <w:bookmarkEnd w:id="353"/>
      <w:bookmarkEnd w:id="354"/>
      <w:bookmarkEnd w:id="355"/>
    </w:p>
    <w:p w:rsidR="00101AAC" w:rsidRPr="003A33E2" w:rsidRDefault="00101AAC" w:rsidP="009A38D6">
      <w:pPr>
        <w:pStyle w:val="requirementsheader"/>
        <w:spacing w:before="240" w:after="240"/>
        <w:rPr>
          <w:sz w:val="24"/>
          <w:szCs w:val="24"/>
        </w:rPr>
      </w:pPr>
      <w:r w:rsidRPr="003A33E2">
        <w:rPr>
          <w:sz w:val="24"/>
          <w:szCs w:val="24"/>
        </w:rPr>
        <w:t>Description</w:t>
      </w:r>
    </w:p>
    <w:p w:rsidR="00101AAC" w:rsidRPr="003A33E2" w:rsidRDefault="00101AAC" w:rsidP="00C2767A">
      <w:pPr>
        <w:pStyle w:val="bodytext1"/>
        <w:rPr>
          <w:szCs w:val="24"/>
        </w:rPr>
      </w:pPr>
      <w:r w:rsidRPr="003A33E2">
        <w:rPr>
          <w:b/>
          <w:bCs/>
          <w:szCs w:val="24"/>
        </w:rPr>
        <w:t>605.01</w:t>
      </w:r>
      <w:r w:rsidRPr="003A33E2">
        <w:rPr>
          <w:szCs w:val="24"/>
        </w:rPr>
        <w:t xml:space="preserve"> This work consists of furnishing and installing underdrains, sheet drains, and pavement edge drains.</w:t>
      </w:r>
    </w:p>
    <w:p w:rsidR="00023286" w:rsidRPr="003A33E2" w:rsidRDefault="00023286" w:rsidP="00C2767A">
      <w:pPr>
        <w:pStyle w:val="bodytext1"/>
        <w:rPr>
          <w:szCs w:val="24"/>
        </w:rPr>
      </w:pPr>
      <w:r w:rsidRPr="003A33E2">
        <w:rPr>
          <w:szCs w:val="24"/>
        </w:rPr>
        <w:t>Geotextile filter is designated according to Table 714-1.</w:t>
      </w:r>
    </w:p>
    <w:p w:rsidR="00101AAC" w:rsidRPr="003A33E2" w:rsidRDefault="00101AAC" w:rsidP="009A38D6">
      <w:pPr>
        <w:pStyle w:val="requirementsheader"/>
        <w:spacing w:before="240" w:after="240"/>
        <w:rPr>
          <w:sz w:val="24"/>
          <w:szCs w:val="24"/>
        </w:rPr>
      </w:pPr>
      <w:r w:rsidRPr="003A33E2">
        <w:rPr>
          <w:sz w:val="24"/>
          <w:szCs w:val="24"/>
        </w:rPr>
        <w:t>Material</w:t>
      </w:r>
    </w:p>
    <w:p w:rsidR="00101AAC" w:rsidRPr="003A33E2" w:rsidRDefault="00101AAC" w:rsidP="00C2767A">
      <w:pPr>
        <w:pStyle w:val="bodytext1"/>
        <w:rPr>
          <w:szCs w:val="24"/>
        </w:rPr>
      </w:pPr>
      <w:r w:rsidRPr="003A33E2">
        <w:rPr>
          <w:b/>
          <w:bCs/>
          <w:szCs w:val="24"/>
        </w:rPr>
        <w:t>605.02</w:t>
      </w:r>
      <w:r w:rsidRPr="003A33E2">
        <w:rPr>
          <w:szCs w:val="24"/>
        </w:rPr>
        <w:t xml:space="preserve"> Conform to the following Section and Subsections:</w:t>
      </w:r>
    </w:p>
    <w:p w:rsidR="00101AAC" w:rsidRPr="003A33E2" w:rsidRDefault="00101AAC" w:rsidP="00D1180E">
      <w:pPr>
        <w:pStyle w:val="materialslist"/>
        <w:tabs>
          <w:tab w:val="clear" w:pos="5040"/>
          <w:tab w:val="left" w:pos="6480"/>
        </w:tabs>
        <w:rPr>
          <w:szCs w:val="24"/>
        </w:rPr>
      </w:pPr>
      <w:r w:rsidRPr="003A33E2">
        <w:rPr>
          <w:szCs w:val="24"/>
        </w:rPr>
        <w:t>Aluminum-alloy corrugated pipe</w:t>
      </w:r>
      <w:r w:rsidRPr="003A33E2">
        <w:rPr>
          <w:szCs w:val="24"/>
        </w:rPr>
        <w:tab/>
        <w:t>707.03</w:t>
      </w:r>
    </w:p>
    <w:p w:rsidR="00101AAC" w:rsidRPr="003A33E2" w:rsidRDefault="00101AAC" w:rsidP="00D1180E">
      <w:pPr>
        <w:pStyle w:val="materialslist"/>
        <w:tabs>
          <w:tab w:val="clear" w:pos="5040"/>
          <w:tab w:val="left" w:pos="6480"/>
        </w:tabs>
        <w:rPr>
          <w:szCs w:val="24"/>
        </w:rPr>
      </w:pPr>
      <w:r w:rsidRPr="003A33E2">
        <w:rPr>
          <w:szCs w:val="24"/>
        </w:rPr>
        <w:t>Asphalt-coated pipe</w:t>
      </w:r>
      <w:r w:rsidRPr="003A33E2">
        <w:rPr>
          <w:szCs w:val="24"/>
        </w:rPr>
        <w:tab/>
        <w:t>707.04</w:t>
      </w:r>
    </w:p>
    <w:p w:rsidR="00101AAC" w:rsidRPr="003A33E2" w:rsidRDefault="00101AAC" w:rsidP="00D1180E">
      <w:pPr>
        <w:pStyle w:val="materialslist"/>
        <w:tabs>
          <w:tab w:val="clear" w:pos="5040"/>
          <w:tab w:val="left" w:pos="6480"/>
        </w:tabs>
        <w:rPr>
          <w:szCs w:val="24"/>
        </w:rPr>
      </w:pPr>
      <w:r w:rsidRPr="003A33E2">
        <w:rPr>
          <w:szCs w:val="24"/>
        </w:rPr>
        <w:t>Geocomposite drain</w:t>
      </w:r>
      <w:r w:rsidRPr="003A33E2">
        <w:rPr>
          <w:szCs w:val="24"/>
        </w:rPr>
        <w:tab/>
        <w:t>714.02</w:t>
      </w:r>
    </w:p>
    <w:p w:rsidR="00D03A93" w:rsidRPr="003A33E2" w:rsidRDefault="009C5D85" w:rsidP="00D1180E">
      <w:pPr>
        <w:pStyle w:val="materialslist"/>
        <w:tabs>
          <w:tab w:val="clear" w:pos="5040"/>
          <w:tab w:val="left" w:pos="6480"/>
        </w:tabs>
        <w:rPr>
          <w:szCs w:val="24"/>
        </w:rPr>
      </w:pPr>
      <w:r w:rsidRPr="003A33E2">
        <w:rPr>
          <w:bCs/>
          <w:szCs w:val="24"/>
        </w:rPr>
        <w:t>G</w:t>
      </w:r>
      <w:r w:rsidR="00101AAC" w:rsidRPr="003A33E2">
        <w:rPr>
          <w:bCs/>
          <w:szCs w:val="24"/>
        </w:rPr>
        <w:t>eotextile</w:t>
      </w:r>
      <w:r w:rsidR="00101AAC" w:rsidRPr="003A33E2">
        <w:rPr>
          <w:szCs w:val="24"/>
        </w:rPr>
        <w:tab/>
        <w:t>714.01</w:t>
      </w:r>
    </w:p>
    <w:p w:rsidR="00101AAC" w:rsidRPr="003A33E2" w:rsidRDefault="00101AAC" w:rsidP="00D1180E">
      <w:pPr>
        <w:pStyle w:val="materialslist"/>
        <w:tabs>
          <w:tab w:val="clear" w:pos="5040"/>
          <w:tab w:val="left" w:pos="6480"/>
        </w:tabs>
        <w:rPr>
          <w:szCs w:val="24"/>
        </w:rPr>
      </w:pPr>
      <w:r w:rsidRPr="003A33E2">
        <w:rPr>
          <w:szCs w:val="24"/>
        </w:rPr>
        <w:t>Granular backfill</w:t>
      </w:r>
      <w:r w:rsidRPr="003A33E2">
        <w:rPr>
          <w:szCs w:val="24"/>
        </w:rPr>
        <w:tab/>
        <w:t>703.03</w:t>
      </w:r>
    </w:p>
    <w:p w:rsidR="00101AAC" w:rsidRPr="003A33E2" w:rsidRDefault="00101AAC" w:rsidP="00D1180E">
      <w:pPr>
        <w:pStyle w:val="materialslist"/>
        <w:tabs>
          <w:tab w:val="clear" w:pos="5040"/>
          <w:tab w:val="left" w:pos="6480"/>
        </w:tabs>
        <w:rPr>
          <w:szCs w:val="24"/>
        </w:rPr>
      </w:pPr>
      <w:r w:rsidRPr="003A33E2">
        <w:rPr>
          <w:szCs w:val="24"/>
        </w:rPr>
        <w:t>Metallic-coated corrugated steel pipe</w:t>
      </w:r>
      <w:r w:rsidRPr="003A33E2">
        <w:rPr>
          <w:szCs w:val="24"/>
        </w:rPr>
        <w:tab/>
        <w:t>707.02</w:t>
      </w:r>
    </w:p>
    <w:p w:rsidR="00101AAC" w:rsidRPr="003A33E2" w:rsidRDefault="00101AAC" w:rsidP="00D1180E">
      <w:pPr>
        <w:pStyle w:val="materialslist"/>
        <w:tabs>
          <w:tab w:val="clear" w:pos="5040"/>
          <w:tab w:val="left" w:pos="6480"/>
        </w:tabs>
        <w:rPr>
          <w:szCs w:val="24"/>
        </w:rPr>
      </w:pPr>
      <w:r w:rsidRPr="003A33E2">
        <w:rPr>
          <w:szCs w:val="24"/>
        </w:rPr>
        <w:t>Perforated concrete pipe</w:t>
      </w:r>
      <w:r w:rsidRPr="003A33E2">
        <w:rPr>
          <w:szCs w:val="24"/>
        </w:rPr>
        <w:tab/>
        <w:t>706.03</w:t>
      </w:r>
    </w:p>
    <w:p w:rsidR="00101AAC" w:rsidRPr="003A33E2" w:rsidRDefault="00101AAC" w:rsidP="00D1180E">
      <w:pPr>
        <w:pStyle w:val="materialslist"/>
        <w:tabs>
          <w:tab w:val="clear" w:pos="5040"/>
          <w:tab w:val="left" w:pos="6480"/>
        </w:tabs>
        <w:rPr>
          <w:szCs w:val="24"/>
        </w:rPr>
      </w:pPr>
      <w:r w:rsidRPr="003A33E2">
        <w:rPr>
          <w:szCs w:val="24"/>
        </w:rPr>
        <w:t>Plastic pipe</w:t>
      </w:r>
      <w:r w:rsidRPr="003A33E2">
        <w:rPr>
          <w:szCs w:val="24"/>
        </w:rPr>
        <w:tab/>
        <w:t>708</w:t>
      </w:r>
    </w:p>
    <w:p w:rsidR="00101AAC" w:rsidRPr="003A33E2" w:rsidRDefault="00101AAC" w:rsidP="00D1180E">
      <w:pPr>
        <w:pStyle w:val="materialslist"/>
        <w:tabs>
          <w:tab w:val="clear" w:pos="5040"/>
          <w:tab w:val="left" w:pos="6480"/>
        </w:tabs>
        <w:rPr>
          <w:szCs w:val="24"/>
        </w:rPr>
      </w:pPr>
      <w:r w:rsidRPr="003A33E2">
        <w:rPr>
          <w:szCs w:val="24"/>
        </w:rPr>
        <w:t>Sand</w:t>
      </w:r>
      <w:r w:rsidRPr="003A33E2">
        <w:rPr>
          <w:szCs w:val="24"/>
        </w:rPr>
        <w:tab/>
        <w:t>703.14</w:t>
      </w:r>
    </w:p>
    <w:p w:rsidR="00101AAC" w:rsidRPr="003A33E2" w:rsidRDefault="00101AAC" w:rsidP="00D1180E">
      <w:pPr>
        <w:pStyle w:val="materialslist"/>
        <w:tabs>
          <w:tab w:val="clear" w:pos="5040"/>
          <w:tab w:val="left" w:pos="6480"/>
        </w:tabs>
        <w:spacing w:after="240"/>
        <w:rPr>
          <w:szCs w:val="24"/>
        </w:rPr>
      </w:pPr>
      <w:r w:rsidRPr="003A33E2">
        <w:rPr>
          <w:szCs w:val="24"/>
        </w:rPr>
        <w:t>Structural backfill</w:t>
      </w:r>
      <w:r w:rsidRPr="003A33E2">
        <w:rPr>
          <w:szCs w:val="24"/>
        </w:rPr>
        <w:tab/>
        <w:t>704.04</w:t>
      </w:r>
    </w:p>
    <w:p w:rsidR="00101AAC" w:rsidRPr="003A33E2" w:rsidRDefault="00101AAC" w:rsidP="009A38D6">
      <w:pPr>
        <w:pStyle w:val="requirementsheader"/>
        <w:spacing w:before="240" w:after="240"/>
        <w:rPr>
          <w:sz w:val="24"/>
          <w:szCs w:val="24"/>
        </w:rPr>
      </w:pPr>
      <w:r w:rsidRPr="003A33E2">
        <w:rPr>
          <w:sz w:val="24"/>
          <w:szCs w:val="24"/>
        </w:rPr>
        <w:t>Construction Requirements</w:t>
      </w:r>
    </w:p>
    <w:p w:rsidR="00101AAC" w:rsidRPr="003A33E2" w:rsidRDefault="00101AAC" w:rsidP="00C2767A">
      <w:pPr>
        <w:pStyle w:val="bodytext1"/>
        <w:rPr>
          <w:szCs w:val="24"/>
        </w:rPr>
      </w:pPr>
      <w:r w:rsidRPr="003A33E2">
        <w:rPr>
          <w:b/>
          <w:bCs/>
          <w:szCs w:val="24"/>
        </w:rPr>
        <w:t>605.03 General.</w:t>
      </w:r>
      <w:r w:rsidRPr="003A33E2">
        <w:rPr>
          <w:szCs w:val="24"/>
        </w:rPr>
        <w:t xml:space="preserve"> Elevate and protect sheets, panels, or rolls of geotextile</w:t>
      </w:r>
      <w:r w:rsidR="00DE4433" w:rsidRPr="003A33E2">
        <w:rPr>
          <w:szCs w:val="24"/>
        </w:rPr>
        <w:t xml:space="preserve"> filter</w:t>
      </w:r>
      <w:r w:rsidRPr="003A33E2">
        <w:rPr>
          <w:szCs w:val="24"/>
        </w:rPr>
        <w:t xml:space="preserve"> and geocomposite with a waterproof and ultraviolet resistant cover if stored outdoors. Limit geotextile</w:t>
      </w:r>
      <w:r w:rsidR="00DE4433" w:rsidRPr="003A33E2">
        <w:rPr>
          <w:szCs w:val="24"/>
        </w:rPr>
        <w:t xml:space="preserve"> filter</w:t>
      </w:r>
      <w:r w:rsidRPr="003A33E2">
        <w:rPr>
          <w:szCs w:val="24"/>
        </w:rPr>
        <w:t xml:space="preserve"> and geocomposite exposure to less than 10 days when using for a permanent installation.</w:t>
      </w:r>
    </w:p>
    <w:p w:rsidR="00101AAC" w:rsidRPr="003A33E2" w:rsidRDefault="00101AAC" w:rsidP="00C2767A">
      <w:pPr>
        <w:pStyle w:val="bodytext1"/>
        <w:rPr>
          <w:szCs w:val="24"/>
        </w:rPr>
      </w:pPr>
      <w:r w:rsidRPr="003A33E2">
        <w:rPr>
          <w:szCs w:val="24"/>
        </w:rPr>
        <w:t>Use the same material and coating on contiguous drain sections, extensions, elbows, branch connections, and other special sections.</w:t>
      </w:r>
    </w:p>
    <w:p w:rsidR="00101AAC" w:rsidRPr="003A33E2" w:rsidRDefault="00101AAC" w:rsidP="00C2767A">
      <w:pPr>
        <w:pStyle w:val="bodytext1"/>
        <w:rPr>
          <w:szCs w:val="24"/>
        </w:rPr>
      </w:pPr>
      <w:r w:rsidRPr="003A33E2">
        <w:rPr>
          <w:szCs w:val="24"/>
        </w:rPr>
        <w:t xml:space="preserve">Drain material, size, and </w:t>
      </w:r>
      <w:r w:rsidR="007E0C10" w:rsidRPr="003A33E2">
        <w:rPr>
          <w:szCs w:val="24"/>
        </w:rPr>
        <w:t>approximate location are shown i</w:t>
      </w:r>
      <w:r w:rsidRPr="003A33E2">
        <w:rPr>
          <w:szCs w:val="24"/>
        </w:rPr>
        <w:t>n the plans. Determine the final location and length in the field.</w:t>
      </w:r>
    </w:p>
    <w:p w:rsidR="00101AAC" w:rsidRPr="003A33E2" w:rsidRDefault="00101AAC" w:rsidP="00C2767A">
      <w:pPr>
        <w:pStyle w:val="bodytext1"/>
        <w:rPr>
          <w:szCs w:val="24"/>
        </w:rPr>
      </w:pPr>
      <w:r w:rsidRPr="003A33E2">
        <w:rPr>
          <w:szCs w:val="24"/>
        </w:rPr>
        <w:t>Do not install drain material until the CO has accepted the final location and length.</w:t>
      </w:r>
    </w:p>
    <w:p w:rsidR="00101AAC" w:rsidRPr="003A33E2" w:rsidRDefault="00101AAC" w:rsidP="00C2767A">
      <w:pPr>
        <w:pStyle w:val="bodytext1"/>
        <w:rPr>
          <w:szCs w:val="24"/>
        </w:rPr>
      </w:pPr>
      <w:r w:rsidRPr="003A33E2">
        <w:rPr>
          <w:szCs w:val="24"/>
        </w:rPr>
        <w:t>Excavate and backfill according to Section 209.</w:t>
      </w:r>
    </w:p>
    <w:p w:rsidR="00101AAC" w:rsidRPr="003A33E2" w:rsidRDefault="00101AAC" w:rsidP="00C2767A">
      <w:pPr>
        <w:pStyle w:val="bodytext1"/>
        <w:rPr>
          <w:szCs w:val="24"/>
        </w:rPr>
      </w:pPr>
      <w:r w:rsidRPr="003A33E2">
        <w:rPr>
          <w:szCs w:val="24"/>
        </w:rPr>
        <w:t>If geotextile</w:t>
      </w:r>
      <w:r w:rsidR="00DE4433" w:rsidRPr="003A33E2">
        <w:rPr>
          <w:szCs w:val="24"/>
        </w:rPr>
        <w:t xml:space="preserve"> filter</w:t>
      </w:r>
      <w:r w:rsidRPr="003A33E2">
        <w:rPr>
          <w:szCs w:val="24"/>
        </w:rPr>
        <w:t xml:space="preserve"> or geocomposite is used, smooth the trench surfaces by removing projections that may damage the geotextile</w:t>
      </w:r>
      <w:r w:rsidR="00DE4433" w:rsidRPr="003A33E2">
        <w:rPr>
          <w:szCs w:val="24"/>
        </w:rPr>
        <w:t xml:space="preserve"> filter</w:t>
      </w:r>
      <w:r w:rsidRPr="003A33E2">
        <w:rPr>
          <w:szCs w:val="24"/>
        </w:rPr>
        <w:t xml:space="preserve"> or geocomposite. Replace geotextile</w:t>
      </w:r>
      <w:r w:rsidR="00DE4433" w:rsidRPr="003A33E2">
        <w:rPr>
          <w:szCs w:val="24"/>
        </w:rPr>
        <w:t xml:space="preserve"> filter</w:t>
      </w:r>
      <w:r w:rsidRPr="003A33E2">
        <w:rPr>
          <w:szCs w:val="24"/>
        </w:rPr>
        <w:t xml:space="preserve"> or geocomposite damaged during installation.</w:t>
      </w:r>
    </w:p>
    <w:p w:rsidR="00101AAC" w:rsidRPr="003A33E2" w:rsidRDefault="00101AAC" w:rsidP="00C2767A">
      <w:pPr>
        <w:pStyle w:val="bodytext1"/>
        <w:rPr>
          <w:szCs w:val="24"/>
        </w:rPr>
      </w:pPr>
      <w:r w:rsidRPr="003A33E2">
        <w:rPr>
          <w:szCs w:val="24"/>
        </w:rPr>
        <w:t>Do not allow soil or other foreign material to enter the drain systems. Plug the upgrade end of installations.</w:t>
      </w:r>
    </w:p>
    <w:p w:rsidR="00101AAC" w:rsidRPr="003A33E2" w:rsidRDefault="00101AAC" w:rsidP="00C2767A">
      <w:pPr>
        <w:pStyle w:val="bodytext1"/>
        <w:rPr>
          <w:szCs w:val="24"/>
        </w:rPr>
      </w:pPr>
      <w:r w:rsidRPr="003A33E2">
        <w:rPr>
          <w:szCs w:val="24"/>
        </w:rPr>
        <w:lastRenderedPageBreak/>
        <w:t>Furnish nonperforated pipe for outlet pipe. Install outlet pipe according to Section 602. Immediately place and secure a screen made of 0.05</w:t>
      </w:r>
      <w:r w:rsidR="00326C87" w:rsidRPr="003A33E2">
        <w:rPr>
          <w:szCs w:val="24"/>
        </w:rPr>
        <w:t>5</w:t>
      </w:r>
      <w:r w:rsidR="00401CA9">
        <w:rPr>
          <w:szCs w:val="24"/>
        </w:rPr>
        <w:t>-inch (1.4-</w:t>
      </w:r>
      <w:r w:rsidRPr="003A33E2">
        <w:rPr>
          <w:szCs w:val="24"/>
        </w:rPr>
        <w:t>millimeter) diameter galvanized wire having approximately ½</w:t>
      </w:r>
      <w:r w:rsidR="00247106" w:rsidRPr="003A33E2">
        <w:rPr>
          <w:szCs w:val="24"/>
        </w:rPr>
        <w:t>-</w:t>
      </w:r>
      <w:r w:rsidRPr="003A33E2">
        <w:rPr>
          <w:szCs w:val="24"/>
        </w:rPr>
        <w:t> by ½-inch (13</w:t>
      </w:r>
      <w:r w:rsidR="00247106" w:rsidRPr="003A33E2">
        <w:rPr>
          <w:szCs w:val="24"/>
        </w:rPr>
        <w:t>-</w:t>
      </w:r>
      <w:r w:rsidRPr="003A33E2">
        <w:rPr>
          <w:szCs w:val="24"/>
        </w:rPr>
        <w:t xml:space="preserve"> by 13</w:t>
      </w:r>
      <w:r w:rsidR="00247106" w:rsidRPr="003A33E2">
        <w:rPr>
          <w:szCs w:val="24"/>
        </w:rPr>
        <w:t>-</w:t>
      </w:r>
      <w:r w:rsidRPr="003A33E2">
        <w:rPr>
          <w:szCs w:val="24"/>
        </w:rPr>
        <w:t>millimeter) mesh openings over the outlet ends of exposed pipes and weep holes.</w:t>
      </w:r>
    </w:p>
    <w:p w:rsidR="00101AAC" w:rsidRPr="003A33E2" w:rsidRDefault="00101AAC" w:rsidP="00C2767A">
      <w:pPr>
        <w:pStyle w:val="bodytext1"/>
        <w:rPr>
          <w:szCs w:val="24"/>
        </w:rPr>
      </w:pPr>
      <w:r w:rsidRPr="003A33E2">
        <w:rPr>
          <w:b/>
          <w:bCs/>
          <w:szCs w:val="24"/>
        </w:rPr>
        <w:t>605.04 Placing Underdrain.</w:t>
      </w:r>
      <w:r w:rsidRPr="003A33E2">
        <w:rPr>
          <w:szCs w:val="24"/>
        </w:rPr>
        <w:t xml:space="preserve"> Join pipe sections securely with coupling fittings or bands. Join PVC and acrylonitrile-butadiene-styrene (ABS) pipe using either a flexible elastomeric seal or solvent cement. Join polyethylene pipe with snap-on, screw-on, or wrap around coupling bands as recommended by the manufacturer.</w:t>
      </w:r>
    </w:p>
    <w:p w:rsidR="00101AAC" w:rsidRPr="003A33E2" w:rsidRDefault="00101AAC" w:rsidP="00C2767A">
      <w:pPr>
        <w:pStyle w:val="bodytext1"/>
        <w:rPr>
          <w:szCs w:val="24"/>
        </w:rPr>
      </w:pPr>
      <w:r w:rsidRPr="003A33E2">
        <w:rPr>
          <w:szCs w:val="24"/>
        </w:rPr>
        <w:t>Backfill and compact trenches within the limits of the roadbed according to Section 209</w:t>
      </w:r>
      <w:r w:rsidR="00213DE2">
        <w:rPr>
          <w:szCs w:val="24"/>
        </w:rPr>
        <w:t>,</w:t>
      </w:r>
      <w:r w:rsidRPr="003A33E2">
        <w:rPr>
          <w:szCs w:val="24"/>
        </w:rPr>
        <w:t xml:space="preserve"> except use granular backfill material. Trenches for geocomposite underdrains within the limits of the roadbed may also be backfilled with sand and compacted.</w:t>
      </w:r>
    </w:p>
    <w:p w:rsidR="00101AAC" w:rsidRPr="003A33E2" w:rsidRDefault="00101AAC" w:rsidP="00C2767A">
      <w:pPr>
        <w:pStyle w:val="bodytext1"/>
        <w:rPr>
          <w:szCs w:val="24"/>
        </w:rPr>
      </w:pPr>
      <w:r w:rsidRPr="003A33E2">
        <w:rPr>
          <w:szCs w:val="24"/>
        </w:rPr>
        <w:t xml:space="preserve">When underdrain is placed in ditch lines, prevent infiltration of surface water by placing material conforming to AASHTO M 145, </w:t>
      </w:r>
      <w:r w:rsidR="000819AA">
        <w:rPr>
          <w:szCs w:val="24"/>
        </w:rPr>
        <w:t xml:space="preserve">classification </w:t>
      </w:r>
      <w:r w:rsidR="00D34E7C">
        <w:rPr>
          <w:szCs w:val="24"/>
        </w:rPr>
        <w:t>A-4, A-</w:t>
      </w:r>
      <w:r w:rsidRPr="003A33E2">
        <w:rPr>
          <w:szCs w:val="24"/>
        </w:rPr>
        <w:t>5, A-6, or A-7 in the top 12 inches (300 millimeter) of the trench.</w:t>
      </w:r>
    </w:p>
    <w:p w:rsidR="00101AAC" w:rsidRPr="003A33E2" w:rsidRDefault="00101AAC" w:rsidP="00C2767A">
      <w:pPr>
        <w:pStyle w:val="indentbodytext1"/>
        <w:rPr>
          <w:szCs w:val="24"/>
        </w:rPr>
      </w:pPr>
      <w:r w:rsidRPr="003A33E2">
        <w:rPr>
          <w:b/>
          <w:bCs w:val="0"/>
          <w:szCs w:val="24"/>
        </w:rPr>
        <w:t>(a) Standard underdrain.</w:t>
      </w:r>
      <w:r w:rsidRPr="003A33E2">
        <w:rPr>
          <w:szCs w:val="24"/>
        </w:rPr>
        <w:t xml:space="preserve"> Place the long dimension of the geotextile</w:t>
      </w:r>
      <w:r w:rsidR="00DE4433" w:rsidRPr="003A33E2">
        <w:rPr>
          <w:szCs w:val="24"/>
        </w:rPr>
        <w:t xml:space="preserve"> filter</w:t>
      </w:r>
      <w:r w:rsidRPr="003A33E2">
        <w:rPr>
          <w:szCs w:val="24"/>
        </w:rPr>
        <w:t xml:space="preserve"> parallel to the centerline of the trench. Position the geotextile</w:t>
      </w:r>
      <w:r w:rsidR="00DE4433" w:rsidRPr="003A33E2">
        <w:rPr>
          <w:szCs w:val="24"/>
        </w:rPr>
        <w:t xml:space="preserve"> filter</w:t>
      </w:r>
      <w:r w:rsidRPr="003A33E2">
        <w:rPr>
          <w:szCs w:val="24"/>
        </w:rPr>
        <w:t>, without stretching, in contact with the trench surface. Overlap the joints at least 24 inches (600 millimeter) with the upstream geotextile</w:t>
      </w:r>
      <w:r w:rsidR="00DE4433" w:rsidRPr="003A33E2">
        <w:rPr>
          <w:szCs w:val="24"/>
        </w:rPr>
        <w:t xml:space="preserve"> filter</w:t>
      </w:r>
      <w:r w:rsidRPr="003A33E2">
        <w:rPr>
          <w:szCs w:val="24"/>
        </w:rPr>
        <w:t xml:space="preserve"> placed over the downstream geotextile</w:t>
      </w:r>
      <w:r w:rsidR="00DE4433" w:rsidRPr="003A33E2">
        <w:rPr>
          <w:szCs w:val="24"/>
        </w:rPr>
        <w:t xml:space="preserve"> filter</w:t>
      </w:r>
      <w:r w:rsidRPr="003A33E2">
        <w:rPr>
          <w:szCs w:val="24"/>
        </w:rPr>
        <w:t>.</w:t>
      </w:r>
    </w:p>
    <w:p w:rsidR="00101AAC" w:rsidRPr="003A33E2" w:rsidRDefault="00101AAC" w:rsidP="00C2767A">
      <w:pPr>
        <w:pStyle w:val="indentbodytext1"/>
        <w:rPr>
          <w:szCs w:val="24"/>
        </w:rPr>
      </w:pPr>
      <w:r w:rsidRPr="003A33E2">
        <w:rPr>
          <w:szCs w:val="24"/>
        </w:rPr>
        <w:t>Place collector pipe with the perforations facing downward.</w:t>
      </w:r>
    </w:p>
    <w:p w:rsidR="00101AAC" w:rsidRPr="003A33E2" w:rsidRDefault="00101AAC" w:rsidP="00C2767A">
      <w:pPr>
        <w:pStyle w:val="indentbodytext1"/>
        <w:rPr>
          <w:szCs w:val="24"/>
        </w:rPr>
      </w:pPr>
      <w:r w:rsidRPr="003A33E2">
        <w:rPr>
          <w:szCs w:val="24"/>
        </w:rPr>
        <w:t>Place granular backfill to a height of 12 inches (300 millimeter) above the top of the collector pipe and compact. Do not displace the collector pipe. Place and compact the remainder of the granular backfill material according to Section 209.</w:t>
      </w:r>
    </w:p>
    <w:p w:rsidR="00101AAC" w:rsidRPr="003A33E2" w:rsidRDefault="00101AAC" w:rsidP="00C2767A">
      <w:pPr>
        <w:pStyle w:val="indentbodytext1"/>
        <w:rPr>
          <w:szCs w:val="24"/>
        </w:rPr>
      </w:pPr>
      <w:r w:rsidRPr="003A33E2">
        <w:rPr>
          <w:szCs w:val="24"/>
        </w:rPr>
        <w:t>Fold the geotextile</w:t>
      </w:r>
      <w:r w:rsidR="00DE4433" w:rsidRPr="003A33E2">
        <w:rPr>
          <w:szCs w:val="24"/>
        </w:rPr>
        <w:t xml:space="preserve"> filter</w:t>
      </w:r>
      <w:r w:rsidRPr="003A33E2">
        <w:rPr>
          <w:szCs w:val="24"/>
        </w:rPr>
        <w:t xml:space="preserve"> over the top of the granular backfill with a minimum overlap of 12 inches (300 millimeter).</w:t>
      </w:r>
    </w:p>
    <w:p w:rsidR="00101AAC" w:rsidRPr="003A33E2" w:rsidRDefault="00101AAC" w:rsidP="00C2767A">
      <w:pPr>
        <w:pStyle w:val="indentbodytext1"/>
        <w:rPr>
          <w:szCs w:val="24"/>
        </w:rPr>
      </w:pPr>
      <w:r w:rsidRPr="003A33E2">
        <w:rPr>
          <w:b/>
          <w:bCs w:val="0"/>
          <w:szCs w:val="24"/>
        </w:rPr>
        <w:t>(b) Geocomposite underdrain.</w:t>
      </w:r>
      <w:r w:rsidRPr="003A33E2">
        <w:rPr>
          <w:szCs w:val="24"/>
        </w:rPr>
        <w:t xml:space="preserve"> Extend the geotextile </w:t>
      </w:r>
      <w:r w:rsidR="00DE4433" w:rsidRPr="003A33E2">
        <w:rPr>
          <w:szCs w:val="24"/>
        </w:rPr>
        <w:t xml:space="preserve">filter </w:t>
      </w:r>
      <w:r w:rsidRPr="003A33E2">
        <w:rPr>
          <w:szCs w:val="24"/>
        </w:rPr>
        <w:t>from the bottom of the drainage core around the collector pipe.</w:t>
      </w:r>
    </w:p>
    <w:p w:rsidR="00101AAC" w:rsidRPr="003A33E2" w:rsidRDefault="00101AAC" w:rsidP="00C2767A">
      <w:pPr>
        <w:pStyle w:val="indentbodytext1"/>
        <w:rPr>
          <w:szCs w:val="24"/>
        </w:rPr>
      </w:pPr>
      <w:r w:rsidRPr="003A33E2">
        <w:rPr>
          <w:szCs w:val="24"/>
        </w:rPr>
        <w:t>Construct splices and install outlet fittings according to the manufacturer’s recommendations. Prevent infiltration of soil into the geocomposite core.</w:t>
      </w:r>
    </w:p>
    <w:p w:rsidR="00101AAC" w:rsidRPr="003A33E2" w:rsidRDefault="00101AAC" w:rsidP="00C2767A">
      <w:pPr>
        <w:pStyle w:val="indentbodytext1"/>
        <w:rPr>
          <w:szCs w:val="24"/>
        </w:rPr>
      </w:pPr>
      <w:r w:rsidRPr="003A33E2">
        <w:rPr>
          <w:szCs w:val="24"/>
        </w:rPr>
        <w:t>Place the assembled geocomposite in the trench with the face of the geocomposite against the inflow side of the trench. If the trench wall is irregular, smooth the trench wall or place a layer of granular backfill between the geocomposite and the trench wall. Temporarily support the drain against the trench wall while backfilling.</w:t>
      </w:r>
    </w:p>
    <w:p w:rsidR="00101AAC" w:rsidRPr="003A33E2" w:rsidRDefault="00101AAC" w:rsidP="00C2767A">
      <w:pPr>
        <w:pStyle w:val="indentbodytext1"/>
        <w:rPr>
          <w:szCs w:val="24"/>
        </w:rPr>
      </w:pPr>
      <w:r w:rsidRPr="003A33E2">
        <w:rPr>
          <w:szCs w:val="24"/>
        </w:rPr>
        <w:t>When the trench is less than 18 inches (450 millimeter) wide, backfill the trench using sand. Backfilling and compacting in layers is not required. Compact the sand by vibrating or tamping with a mechanical tamper.</w:t>
      </w:r>
    </w:p>
    <w:p w:rsidR="00101AAC" w:rsidRPr="003A33E2" w:rsidRDefault="00101AAC" w:rsidP="00C2767A">
      <w:pPr>
        <w:pStyle w:val="indentbodytext1"/>
        <w:rPr>
          <w:szCs w:val="24"/>
        </w:rPr>
      </w:pPr>
      <w:r w:rsidRPr="003A33E2">
        <w:rPr>
          <w:szCs w:val="24"/>
        </w:rPr>
        <w:t xml:space="preserve">When the trench is </w:t>
      </w:r>
      <w:r w:rsidR="00876B6A">
        <w:rPr>
          <w:szCs w:val="24"/>
        </w:rPr>
        <w:t xml:space="preserve">equal to or greater than </w:t>
      </w:r>
      <w:r w:rsidRPr="003A33E2">
        <w:rPr>
          <w:szCs w:val="24"/>
        </w:rPr>
        <w:t>18</w:t>
      </w:r>
      <w:r w:rsidR="00876B6A">
        <w:rPr>
          <w:szCs w:val="24"/>
        </w:rPr>
        <w:t xml:space="preserve"> inches (450 millimeter) wide</w:t>
      </w:r>
      <w:r w:rsidRPr="003A33E2">
        <w:rPr>
          <w:szCs w:val="24"/>
        </w:rPr>
        <w:t>, place granular backfill or sand to a height of 12</w:t>
      </w:r>
      <w:r w:rsidRPr="003A33E2">
        <w:t> </w:t>
      </w:r>
      <w:r w:rsidRPr="003A33E2">
        <w:rPr>
          <w:szCs w:val="24"/>
        </w:rPr>
        <w:t>inches (300 millimeter) above the top of the collector pipe and compact. Place and compact the remainder of the granular backfill material or sand according to Section 209.</w:t>
      </w:r>
    </w:p>
    <w:p w:rsidR="00101AAC" w:rsidRPr="003A33E2" w:rsidRDefault="00101AAC" w:rsidP="00C2767A">
      <w:pPr>
        <w:pStyle w:val="indentbodytext1"/>
        <w:rPr>
          <w:szCs w:val="24"/>
        </w:rPr>
      </w:pPr>
      <w:r w:rsidRPr="003A33E2">
        <w:rPr>
          <w:szCs w:val="24"/>
        </w:rPr>
        <w:lastRenderedPageBreak/>
        <w:t>For pipe drain installations draining directly to daylight, cover the outlet end of the pipe</w:t>
      </w:r>
      <w:r w:rsidRPr="003A33E2" w:rsidDel="00BC24BF">
        <w:rPr>
          <w:szCs w:val="24"/>
        </w:rPr>
        <w:t xml:space="preserve"> </w:t>
      </w:r>
      <w:r w:rsidRPr="003A33E2">
        <w:rPr>
          <w:szCs w:val="24"/>
        </w:rPr>
        <w:t>with a removable</w:t>
      </w:r>
      <w:r w:rsidR="00401CA9">
        <w:rPr>
          <w:szCs w:val="24"/>
        </w:rPr>
        <w:t xml:space="preserve"> screen made of 0.055-inch (1.4-</w:t>
      </w:r>
      <w:r w:rsidRPr="003A33E2">
        <w:rPr>
          <w:szCs w:val="24"/>
        </w:rPr>
        <w:t>millimeter) diameter galvanized wires having approximate ½- by ½-inch (13- by 13</w:t>
      </w:r>
      <w:r w:rsidR="00404ADC" w:rsidRPr="003A33E2">
        <w:rPr>
          <w:szCs w:val="24"/>
        </w:rPr>
        <w:t>-</w:t>
      </w:r>
      <w:r w:rsidRPr="003A33E2">
        <w:rPr>
          <w:szCs w:val="24"/>
        </w:rPr>
        <w:t>millimeter) mesh openings.</w:t>
      </w:r>
    </w:p>
    <w:p w:rsidR="00101AAC" w:rsidRPr="003A33E2" w:rsidRDefault="00101AAC" w:rsidP="00C2767A">
      <w:pPr>
        <w:pStyle w:val="bodytext1"/>
        <w:rPr>
          <w:szCs w:val="24"/>
        </w:rPr>
      </w:pPr>
      <w:r w:rsidRPr="003A33E2">
        <w:rPr>
          <w:b/>
          <w:bCs/>
          <w:szCs w:val="24"/>
        </w:rPr>
        <w:t>605.05 Placing Geocomposite Sheet Drain.</w:t>
      </w:r>
      <w:r w:rsidRPr="003A33E2">
        <w:rPr>
          <w:szCs w:val="24"/>
        </w:rPr>
        <w:t xml:space="preserve"> Do not place sheet drain against a mortar course less than 4 days old.</w:t>
      </w:r>
    </w:p>
    <w:p w:rsidR="00101AAC" w:rsidRPr="003A33E2" w:rsidRDefault="00101AAC" w:rsidP="00C2767A">
      <w:pPr>
        <w:pStyle w:val="bodytext1"/>
        <w:rPr>
          <w:szCs w:val="24"/>
        </w:rPr>
      </w:pPr>
      <w:r w:rsidRPr="003A33E2">
        <w:rPr>
          <w:szCs w:val="24"/>
        </w:rPr>
        <w:t>When a geocomposite is used in conjunction with a waterproof membrane, install drainage panels compatible with the membrane using methods recommended by the membrane manufacturer. Assemble and place the geocomposite drain against the surface to be backfilled according to the manufacturer’s recommendations.</w:t>
      </w:r>
    </w:p>
    <w:p w:rsidR="00101AAC" w:rsidRPr="003A33E2" w:rsidRDefault="00101AAC" w:rsidP="00C2767A">
      <w:pPr>
        <w:pStyle w:val="bodytext1"/>
        <w:rPr>
          <w:szCs w:val="24"/>
        </w:rPr>
      </w:pPr>
      <w:r w:rsidRPr="003A33E2">
        <w:rPr>
          <w:szCs w:val="24"/>
        </w:rPr>
        <w:t>Splice geocomposite drains so the flow across the edges is continuous. Overlap the geotextile</w:t>
      </w:r>
      <w:r w:rsidR="00DE4433" w:rsidRPr="003A33E2">
        <w:rPr>
          <w:szCs w:val="24"/>
        </w:rPr>
        <w:t xml:space="preserve"> filter</w:t>
      </w:r>
      <w:r w:rsidRPr="003A33E2">
        <w:rPr>
          <w:szCs w:val="24"/>
        </w:rPr>
        <w:t xml:space="preserve"> at least 3</w:t>
      </w:r>
      <w:r w:rsidRPr="003A33E2">
        <w:t> </w:t>
      </w:r>
      <w:r w:rsidRPr="003A33E2">
        <w:rPr>
          <w:szCs w:val="24"/>
        </w:rPr>
        <w:t>inches (75 millimeter) in the direction of water flow. For vertical splices, overlap the geotextile</w:t>
      </w:r>
      <w:r w:rsidR="00DE4433" w:rsidRPr="003A33E2">
        <w:rPr>
          <w:szCs w:val="24"/>
        </w:rPr>
        <w:t xml:space="preserve"> filter</w:t>
      </w:r>
      <w:r w:rsidRPr="003A33E2">
        <w:rPr>
          <w:szCs w:val="24"/>
        </w:rPr>
        <w:t xml:space="preserve"> in the direction backfill proceeds.</w:t>
      </w:r>
    </w:p>
    <w:p w:rsidR="00101AAC" w:rsidRPr="003A33E2" w:rsidRDefault="00101AAC" w:rsidP="00C2767A">
      <w:pPr>
        <w:pStyle w:val="bodytext1"/>
        <w:rPr>
          <w:szCs w:val="24"/>
        </w:rPr>
      </w:pPr>
      <w:r w:rsidRPr="003A33E2">
        <w:rPr>
          <w:szCs w:val="24"/>
        </w:rPr>
        <w:t>Connect the drainage core to the collector pipe or weep holes so the flow is continuous through the system. Extend the geotextile</w:t>
      </w:r>
      <w:r w:rsidR="00DE4433" w:rsidRPr="003A33E2">
        <w:rPr>
          <w:szCs w:val="24"/>
        </w:rPr>
        <w:t xml:space="preserve"> filter</w:t>
      </w:r>
      <w:r w:rsidRPr="003A33E2">
        <w:rPr>
          <w:szCs w:val="24"/>
        </w:rPr>
        <w:t xml:space="preserve"> from the bottom of the drainage core around the collector pipe.</w:t>
      </w:r>
    </w:p>
    <w:p w:rsidR="00101AAC" w:rsidRPr="003A33E2" w:rsidRDefault="00101AAC" w:rsidP="00C2767A">
      <w:pPr>
        <w:pStyle w:val="bodytext1"/>
        <w:rPr>
          <w:szCs w:val="24"/>
        </w:rPr>
      </w:pPr>
      <w:r w:rsidRPr="003A33E2">
        <w:rPr>
          <w:szCs w:val="24"/>
        </w:rPr>
        <w:t>Backfill with structural backfill and compact according to Subsections 20</w:t>
      </w:r>
      <w:r w:rsidR="006026FF" w:rsidRPr="003A33E2">
        <w:rPr>
          <w:szCs w:val="24"/>
        </w:rPr>
        <w:t>9</w:t>
      </w:r>
      <w:r w:rsidRPr="003A33E2">
        <w:rPr>
          <w:szCs w:val="24"/>
        </w:rPr>
        <w:t>.09 and 20</w:t>
      </w:r>
      <w:r w:rsidR="006026FF" w:rsidRPr="003A33E2">
        <w:rPr>
          <w:szCs w:val="24"/>
        </w:rPr>
        <w:t>9</w:t>
      </w:r>
      <w:r w:rsidRPr="003A33E2">
        <w:rPr>
          <w:szCs w:val="24"/>
        </w:rPr>
        <w:t>.10.</w:t>
      </w:r>
    </w:p>
    <w:p w:rsidR="00101AAC" w:rsidRPr="003A33E2" w:rsidRDefault="00101AAC" w:rsidP="00C2767A">
      <w:pPr>
        <w:pStyle w:val="bodytext1"/>
        <w:rPr>
          <w:szCs w:val="24"/>
        </w:rPr>
      </w:pPr>
      <w:r w:rsidRPr="003A33E2">
        <w:rPr>
          <w:b/>
          <w:bCs/>
          <w:szCs w:val="24"/>
        </w:rPr>
        <w:t>605.06 Placing Geocomposite Pavement Edge Drain.</w:t>
      </w:r>
      <w:r w:rsidRPr="003A33E2">
        <w:rPr>
          <w:szCs w:val="24"/>
        </w:rPr>
        <w:t xml:space="preserve"> Assemble the geocomposite pavement edge drain and outlet material according to the manufacturer’s recommendations and place it in the trench. If the trench wall is irregular, smooth the trench wall or place a layer of sand between the geocomposite and the trench wall. Temporarily support the drain against the trench wall while backfilling.</w:t>
      </w:r>
    </w:p>
    <w:p w:rsidR="00101AAC" w:rsidRPr="003A33E2" w:rsidRDefault="00101AAC" w:rsidP="00C2767A">
      <w:pPr>
        <w:pStyle w:val="bodytext1"/>
        <w:rPr>
          <w:szCs w:val="24"/>
        </w:rPr>
      </w:pPr>
      <w:r w:rsidRPr="003A33E2">
        <w:rPr>
          <w:szCs w:val="24"/>
        </w:rPr>
        <w:t>When the trench is less than 18 inches (450 millimeter) wide, backfill the trench using sand. Backfilling and compacting in layers is not required. Compact the sand by vibrating or tamping with a mechanical tamper.</w:t>
      </w:r>
    </w:p>
    <w:p w:rsidR="00101AAC" w:rsidRPr="003A33E2" w:rsidRDefault="00101AAC" w:rsidP="00C2767A">
      <w:pPr>
        <w:pStyle w:val="bodytext1"/>
        <w:rPr>
          <w:szCs w:val="24"/>
        </w:rPr>
      </w:pPr>
      <w:r w:rsidRPr="003A33E2">
        <w:rPr>
          <w:szCs w:val="24"/>
        </w:rPr>
        <w:t>When the trench is 18 inches (450 millimeter) wide or more, place and compact granular backfill or sand according to Section 209.</w:t>
      </w:r>
    </w:p>
    <w:p w:rsidR="00101AAC" w:rsidRPr="003A33E2" w:rsidRDefault="00101AAC" w:rsidP="00C2767A">
      <w:pPr>
        <w:pStyle w:val="bodytext1"/>
        <w:rPr>
          <w:szCs w:val="24"/>
        </w:rPr>
      </w:pPr>
      <w:r w:rsidRPr="003A33E2">
        <w:rPr>
          <w:b/>
          <w:bCs/>
          <w:szCs w:val="24"/>
        </w:rPr>
        <w:t>605.07 Acceptance.</w:t>
      </w:r>
      <w:r w:rsidRPr="003A33E2">
        <w:rPr>
          <w:szCs w:val="24"/>
        </w:rPr>
        <w:t xml:space="preserve"> See Table 605-1 for sampling, testing, and acceptance requirements.</w:t>
      </w:r>
    </w:p>
    <w:p w:rsidR="00101AAC" w:rsidRPr="003A33E2" w:rsidRDefault="00101AAC" w:rsidP="00C2767A">
      <w:pPr>
        <w:pStyle w:val="bodytext1"/>
        <w:rPr>
          <w:szCs w:val="24"/>
        </w:rPr>
      </w:pPr>
      <w:r w:rsidRPr="003A33E2">
        <w:rPr>
          <w:szCs w:val="24"/>
        </w:rPr>
        <w:t>Material (except granular backfill) for underdrains, sheet drains, and edge drains will be evaluated under Subsections 106.02 and 106.03.</w:t>
      </w:r>
    </w:p>
    <w:p w:rsidR="00101AAC" w:rsidRPr="003A33E2" w:rsidRDefault="00101AAC" w:rsidP="00C2767A">
      <w:pPr>
        <w:pStyle w:val="bodytext1"/>
        <w:rPr>
          <w:szCs w:val="24"/>
        </w:rPr>
      </w:pPr>
      <w:r w:rsidRPr="003A33E2">
        <w:rPr>
          <w:szCs w:val="24"/>
        </w:rPr>
        <w:t>Granular backfill will be evaluated under Subsections 106.02 and 106.04.</w:t>
      </w:r>
    </w:p>
    <w:p w:rsidR="00404ADC" w:rsidRPr="003A33E2" w:rsidRDefault="00404ADC" w:rsidP="00C2767A">
      <w:pPr>
        <w:pStyle w:val="bodytext1"/>
        <w:rPr>
          <w:szCs w:val="24"/>
        </w:rPr>
      </w:pPr>
      <w:r w:rsidRPr="003A33E2">
        <w:rPr>
          <w:szCs w:val="24"/>
        </w:rPr>
        <w:t xml:space="preserve">Geocomposites will be evaluated under Subsection 106.03. </w:t>
      </w:r>
      <w:r w:rsidR="00B12C14" w:rsidRPr="003A33E2">
        <w:rPr>
          <w:szCs w:val="24"/>
        </w:rPr>
        <w:t>Submit</w:t>
      </w:r>
      <w:r w:rsidRPr="003A33E2">
        <w:rPr>
          <w:szCs w:val="24"/>
        </w:rPr>
        <w:t xml:space="preserve"> a production certification</w:t>
      </w:r>
      <w:r w:rsidR="00B12C14" w:rsidRPr="003A33E2">
        <w:rPr>
          <w:szCs w:val="24"/>
        </w:rPr>
        <w:t xml:space="preserve"> with each shipment of geocomposite that includes</w:t>
      </w:r>
      <w:r w:rsidRPr="003A33E2">
        <w:rPr>
          <w:szCs w:val="24"/>
        </w:rPr>
        <w:t xml:space="preserve"> the name of the manufacturer, product name, style number, chemical composition of the core and encapsulating geotextile filaments or yarns, and other pertinent information to fully describe the geocomposite drain.</w:t>
      </w:r>
    </w:p>
    <w:p w:rsidR="00404ADC" w:rsidRPr="003A33E2" w:rsidRDefault="00404ADC" w:rsidP="00C2767A">
      <w:pPr>
        <w:pStyle w:val="bodytext1"/>
        <w:rPr>
          <w:szCs w:val="24"/>
        </w:rPr>
      </w:pPr>
      <w:r w:rsidRPr="003A33E2">
        <w:rPr>
          <w:szCs w:val="24"/>
        </w:rPr>
        <w:t>Installation of underdrains, sheet drains, and edge drains will be evaluated under Subsections 106.02 and 106.04.</w:t>
      </w:r>
    </w:p>
    <w:p w:rsidR="00101AAC" w:rsidRPr="003A33E2" w:rsidRDefault="00101AAC" w:rsidP="00C2767A">
      <w:pPr>
        <w:pStyle w:val="bodytext1"/>
        <w:rPr>
          <w:szCs w:val="24"/>
        </w:rPr>
      </w:pPr>
      <w:r w:rsidRPr="003A33E2">
        <w:rPr>
          <w:szCs w:val="24"/>
        </w:rPr>
        <w:t>Excavation and backfill will be evaluated under Sections 208 and 209.</w:t>
      </w:r>
    </w:p>
    <w:p w:rsidR="00101AAC" w:rsidRPr="003A33E2" w:rsidRDefault="00101AAC" w:rsidP="00C2767A">
      <w:pPr>
        <w:pStyle w:val="bodytext1"/>
        <w:rPr>
          <w:szCs w:val="24"/>
        </w:rPr>
      </w:pPr>
      <w:r w:rsidRPr="003A33E2">
        <w:rPr>
          <w:szCs w:val="24"/>
        </w:rPr>
        <w:t>Geotextile</w:t>
      </w:r>
      <w:r w:rsidR="00DE4433" w:rsidRPr="003A33E2">
        <w:rPr>
          <w:szCs w:val="24"/>
        </w:rPr>
        <w:t xml:space="preserve"> filter</w:t>
      </w:r>
      <w:r w:rsidRPr="003A33E2">
        <w:rPr>
          <w:szCs w:val="24"/>
        </w:rPr>
        <w:t xml:space="preserve"> will be evaluated under Section 207.</w:t>
      </w:r>
    </w:p>
    <w:p w:rsidR="00101AAC" w:rsidRPr="003A33E2" w:rsidRDefault="00101AAC" w:rsidP="00C2767A">
      <w:pPr>
        <w:pStyle w:val="bodytext1"/>
        <w:rPr>
          <w:szCs w:val="24"/>
        </w:rPr>
      </w:pPr>
      <w:r w:rsidRPr="003A33E2">
        <w:rPr>
          <w:szCs w:val="24"/>
        </w:rPr>
        <w:lastRenderedPageBreak/>
        <w:t>Outlet pipes will be evaluated under Section 602.</w:t>
      </w:r>
    </w:p>
    <w:p w:rsidR="00101AAC" w:rsidRPr="003A33E2" w:rsidRDefault="00101AAC" w:rsidP="009A38D6">
      <w:pPr>
        <w:pStyle w:val="requirementsheader"/>
        <w:spacing w:before="240" w:after="240"/>
        <w:rPr>
          <w:sz w:val="24"/>
          <w:szCs w:val="24"/>
        </w:rPr>
      </w:pPr>
      <w:r w:rsidRPr="003A33E2">
        <w:rPr>
          <w:sz w:val="24"/>
          <w:szCs w:val="24"/>
        </w:rPr>
        <w:t>Measurement</w:t>
      </w:r>
    </w:p>
    <w:p w:rsidR="00101AAC" w:rsidRPr="003A33E2" w:rsidRDefault="00101AAC" w:rsidP="00C2767A">
      <w:pPr>
        <w:pStyle w:val="bodytext1"/>
        <w:rPr>
          <w:szCs w:val="24"/>
        </w:rPr>
      </w:pPr>
      <w:r w:rsidRPr="003A33E2">
        <w:rPr>
          <w:b/>
          <w:bCs/>
          <w:szCs w:val="24"/>
        </w:rPr>
        <w:t>605.08</w:t>
      </w:r>
      <w:r w:rsidRPr="003A33E2">
        <w:rPr>
          <w:szCs w:val="24"/>
        </w:rPr>
        <w:t xml:space="preserve"> Measure the Section 605 pay items listed in the bid schedule according to Subsection 109.02 and the following as applicable:</w:t>
      </w:r>
    </w:p>
    <w:p w:rsidR="00101AAC" w:rsidRPr="003A33E2" w:rsidRDefault="00101AAC" w:rsidP="00C2767A">
      <w:pPr>
        <w:pStyle w:val="bodytext1"/>
        <w:rPr>
          <w:szCs w:val="24"/>
        </w:rPr>
      </w:pPr>
      <w:r w:rsidRPr="003A33E2">
        <w:rPr>
          <w:szCs w:val="24"/>
        </w:rPr>
        <w:t>When measurement is for a system, do not measure geotextile</w:t>
      </w:r>
      <w:r w:rsidR="00DE4433" w:rsidRPr="003A33E2">
        <w:rPr>
          <w:szCs w:val="24"/>
        </w:rPr>
        <w:t xml:space="preserve"> filter</w:t>
      </w:r>
      <w:r w:rsidRPr="003A33E2">
        <w:rPr>
          <w:szCs w:val="24"/>
        </w:rPr>
        <w:t>s, geocomposites, collector pipes, backfill, and outlet pipes that are part of the system.</w:t>
      </w:r>
    </w:p>
    <w:p w:rsidR="00101AAC" w:rsidRPr="003A33E2" w:rsidRDefault="00101AAC" w:rsidP="00C2767A">
      <w:pPr>
        <w:pStyle w:val="bodytext1"/>
        <w:rPr>
          <w:szCs w:val="24"/>
        </w:rPr>
      </w:pPr>
      <w:r w:rsidRPr="003A33E2">
        <w:rPr>
          <w:szCs w:val="24"/>
        </w:rPr>
        <w:t>When measuring granular backfill and sand by the cubic yard (cubic meter), measure in place.</w:t>
      </w:r>
    </w:p>
    <w:p w:rsidR="00101AAC" w:rsidRPr="003A33E2" w:rsidRDefault="00101AAC" w:rsidP="009A38D6">
      <w:pPr>
        <w:pStyle w:val="requirementsheader"/>
        <w:spacing w:before="240" w:after="240"/>
        <w:rPr>
          <w:sz w:val="24"/>
          <w:szCs w:val="24"/>
        </w:rPr>
      </w:pPr>
      <w:r w:rsidRPr="003A33E2">
        <w:rPr>
          <w:sz w:val="24"/>
          <w:szCs w:val="24"/>
        </w:rPr>
        <w:t>Payment</w:t>
      </w:r>
    </w:p>
    <w:p w:rsidR="00101AAC" w:rsidRPr="003A33E2" w:rsidRDefault="00101AAC" w:rsidP="00C2767A">
      <w:pPr>
        <w:pStyle w:val="bodytext1"/>
        <w:rPr>
          <w:szCs w:val="24"/>
        </w:rPr>
      </w:pPr>
      <w:r w:rsidRPr="003A33E2">
        <w:rPr>
          <w:b/>
          <w:bCs/>
          <w:szCs w:val="24"/>
        </w:rPr>
        <w:t>605.09</w:t>
      </w:r>
      <w:r w:rsidRPr="003A33E2">
        <w:rPr>
          <w:szCs w:val="24"/>
        </w:rPr>
        <w:t xml:space="preserve"> The accepted quantities will be paid at the contract price per unit of measurement for the Section 605 pay items listed in the bid schedule. Payment will be full compensation for the work prescribed in this Section. See Subsection 109.05.</w:t>
      </w:r>
    </w:p>
    <w:p w:rsidR="00101AAC" w:rsidRPr="003A33E2" w:rsidRDefault="00101AAC" w:rsidP="00C2767A">
      <w:pPr>
        <w:jc w:val="center"/>
        <w:rPr>
          <w:szCs w:val="24"/>
        </w:rPr>
      </w:pPr>
    </w:p>
    <w:p w:rsidR="00101AAC" w:rsidRPr="003A33E2" w:rsidRDefault="00101AAC" w:rsidP="00C2767A">
      <w:pPr>
        <w:pStyle w:val="Heading2"/>
        <w:sectPr w:rsidR="00101AAC" w:rsidRPr="003A33E2" w:rsidSect="008051F6">
          <w:headerReference w:type="even" r:id="rId364"/>
          <w:headerReference w:type="default" r:id="rId365"/>
          <w:footnotePr>
            <w:numRestart w:val="eachSect"/>
          </w:footnotePr>
          <w:endnotePr>
            <w:numFmt w:val="decimal"/>
          </w:endnotePr>
          <w:type w:val="nextColumn"/>
          <w:pgSz w:w="12240" w:h="15840" w:code="1"/>
          <w:pgMar w:top="1152" w:right="720" w:bottom="1152" w:left="720" w:header="720" w:footer="720" w:gutter="720"/>
          <w:cols w:space="720"/>
          <w:docGrid w:linePitch="272"/>
        </w:sectPr>
      </w:pPr>
    </w:p>
    <w:tbl>
      <w:tblPr>
        <w:tblW w:w="0" w:type="auto"/>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3"/>
        <w:gridCol w:w="1530"/>
        <w:gridCol w:w="1494"/>
        <w:gridCol w:w="1005"/>
        <w:gridCol w:w="1425"/>
        <w:gridCol w:w="1530"/>
        <w:gridCol w:w="1350"/>
        <w:gridCol w:w="900"/>
        <w:gridCol w:w="1206"/>
        <w:gridCol w:w="1314"/>
      </w:tblGrid>
      <w:tr w:rsidR="00101AAC" w:rsidRPr="003A33E2" w:rsidTr="00600BF3">
        <w:trPr>
          <w:jc w:val="center"/>
        </w:trPr>
        <w:tc>
          <w:tcPr>
            <w:tcW w:w="13077" w:type="dxa"/>
            <w:gridSpan w:val="10"/>
            <w:tcBorders>
              <w:top w:val="nil"/>
              <w:left w:val="nil"/>
              <w:right w:val="nil"/>
            </w:tcBorders>
          </w:tcPr>
          <w:p w:rsidR="00101AAC" w:rsidRPr="003A33E2" w:rsidRDefault="00101AAC" w:rsidP="00092D33">
            <w:pPr>
              <w:ind w:left="115" w:right="115"/>
              <w:jc w:val="center"/>
              <w:rPr>
                <w:b/>
                <w:bCs/>
                <w:sz w:val="24"/>
                <w:szCs w:val="24"/>
              </w:rPr>
            </w:pPr>
            <w:r w:rsidRPr="003A33E2">
              <w:rPr>
                <w:b/>
                <w:bCs/>
                <w:sz w:val="24"/>
                <w:szCs w:val="24"/>
              </w:rPr>
              <w:lastRenderedPageBreak/>
              <w:t>Table 605-1</w:t>
            </w:r>
          </w:p>
          <w:p w:rsidR="00101AAC" w:rsidRPr="000D4826" w:rsidRDefault="00101AAC" w:rsidP="00092D33">
            <w:pPr>
              <w:ind w:left="115" w:right="115"/>
              <w:jc w:val="center"/>
              <w:rPr>
                <w:b/>
                <w:bCs/>
                <w:sz w:val="24"/>
                <w:szCs w:val="24"/>
              </w:rPr>
            </w:pPr>
            <w:r w:rsidRPr="000D4826">
              <w:rPr>
                <w:b/>
                <w:sz w:val="24"/>
                <w:szCs w:val="24"/>
              </w:rPr>
              <w:t>Sampling, Testing, and Acceptance Requirements</w:t>
            </w:r>
          </w:p>
        </w:tc>
      </w:tr>
      <w:tr w:rsidR="00101AAC" w:rsidRPr="003A33E2" w:rsidTr="00600BF3">
        <w:trPr>
          <w:jc w:val="center"/>
        </w:trPr>
        <w:tc>
          <w:tcPr>
            <w:tcW w:w="1323" w:type="dxa"/>
          </w:tcPr>
          <w:p w:rsidR="00101AAC" w:rsidRPr="003A33E2" w:rsidRDefault="00101AAC" w:rsidP="00092D33">
            <w:pPr>
              <w:jc w:val="center"/>
              <w:rPr>
                <w:b/>
                <w:bCs/>
              </w:rPr>
            </w:pPr>
            <w:r w:rsidRPr="003A33E2">
              <w:rPr>
                <w:b/>
                <w:bCs/>
              </w:rPr>
              <w:t>Material or</w:t>
            </w:r>
          </w:p>
          <w:p w:rsidR="00101AAC" w:rsidRPr="003A33E2" w:rsidRDefault="00101AAC" w:rsidP="00092D33">
            <w:pPr>
              <w:jc w:val="center"/>
              <w:rPr>
                <w:b/>
                <w:bCs/>
              </w:rPr>
            </w:pPr>
            <w:r w:rsidRPr="003A33E2">
              <w:rPr>
                <w:b/>
                <w:bCs/>
              </w:rPr>
              <w:t>Product</w:t>
            </w:r>
          </w:p>
          <w:p w:rsidR="00101AAC" w:rsidRPr="003A33E2" w:rsidRDefault="00101AAC" w:rsidP="00092D33">
            <w:pPr>
              <w:jc w:val="center"/>
            </w:pPr>
            <w:r w:rsidRPr="003A33E2">
              <w:rPr>
                <w:rFonts w:eastAsia="Calibri"/>
                <w:b/>
                <w:bCs/>
              </w:rPr>
              <w:t>(Subsection)</w:t>
            </w:r>
          </w:p>
        </w:tc>
        <w:tc>
          <w:tcPr>
            <w:tcW w:w="1530" w:type="dxa"/>
          </w:tcPr>
          <w:p w:rsidR="00101AAC" w:rsidRPr="003A33E2" w:rsidRDefault="00101AAC" w:rsidP="00092D33">
            <w:pPr>
              <w:jc w:val="center"/>
              <w:rPr>
                <w:b/>
                <w:bCs/>
              </w:rPr>
            </w:pPr>
            <w:r w:rsidRPr="003A33E2">
              <w:rPr>
                <w:b/>
                <w:bCs/>
              </w:rPr>
              <w:t>Type of</w:t>
            </w:r>
          </w:p>
          <w:p w:rsidR="00101AAC" w:rsidRPr="003A33E2" w:rsidRDefault="00101AAC" w:rsidP="00092D33">
            <w:pPr>
              <w:jc w:val="center"/>
              <w:rPr>
                <w:b/>
                <w:bCs/>
              </w:rPr>
            </w:pPr>
            <w:r w:rsidRPr="003A33E2">
              <w:rPr>
                <w:b/>
                <w:bCs/>
              </w:rPr>
              <w:t>Acceptance</w:t>
            </w:r>
          </w:p>
          <w:p w:rsidR="00101AAC" w:rsidRPr="003A33E2" w:rsidRDefault="00101AAC" w:rsidP="00092D33">
            <w:pPr>
              <w:jc w:val="center"/>
            </w:pPr>
            <w:r w:rsidRPr="003A33E2">
              <w:rPr>
                <w:b/>
                <w:bCs/>
              </w:rPr>
              <w:t>(Subsection)</w:t>
            </w:r>
          </w:p>
        </w:tc>
        <w:tc>
          <w:tcPr>
            <w:tcW w:w="1494" w:type="dxa"/>
          </w:tcPr>
          <w:p w:rsidR="00101AAC" w:rsidRPr="003A33E2" w:rsidRDefault="00101AAC" w:rsidP="00092D33">
            <w:pPr>
              <w:jc w:val="center"/>
            </w:pPr>
            <w:r w:rsidRPr="003A33E2">
              <w:rPr>
                <w:b/>
                <w:bCs/>
              </w:rPr>
              <w:t>Characteristic</w:t>
            </w:r>
          </w:p>
        </w:tc>
        <w:tc>
          <w:tcPr>
            <w:tcW w:w="1005" w:type="dxa"/>
          </w:tcPr>
          <w:p w:rsidR="00101AAC" w:rsidRPr="003A33E2" w:rsidRDefault="00101AAC" w:rsidP="00092D33">
            <w:pPr>
              <w:jc w:val="center"/>
            </w:pPr>
            <w:r w:rsidRPr="003A33E2">
              <w:rPr>
                <w:b/>
                <w:bCs/>
              </w:rPr>
              <w:t>Category</w:t>
            </w:r>
          </w:p>
        </w:tc>
        <w:tc>
          <w:tcPr>
            <w:tcW w:w="1425" w:type="dxa"/>
          </w:tcPr>
          <w:p w:rsidR="00101AAC" w:rsidRPr="003A33E2" w:rsidRDefault="00101AAC" w:rsidP="00092D33">
            <w:pPr>
              <w:jc w:val="center"/>
              <w:rPr>
                <w:b/>
                <w:bCs/>
              </w:rPr>
            </w:pPr>
            <w:r w:rsidRPr="003A33E2">
              <w:rPr>
                <w:b/>
                <w:bCs/>
              </w:rPr>
              <w:t>Test Methods</w:t>
            </w:r>
          </w:p>
          <w:p w:rsidR="00101AAC" w:rsidRPr="003A33E2" w:rsidRDefault="00101AAC" w:rsidP="00092D33">
            <w:pPr>
              <w:jc w:val="center"/>
            </w:pPr>
            <w:r w:rsidRPr="003A33E2">
              <w:rPr>
                <w:b/>
                <w:bCs/>
              </w:rPr>
              <w:t>Specifications</w:t>
            </w:r>
          </w:p>
        </w:tc>
        <w:tc>
          <w:tcPr>
            <w:tcW w:w="1530" w:type="dxa"/>
          </w:tcPr>
          <w:p w:rsidR="00101AAC" w:rsidRPr="003A33E2" w:rsidRDefault="00101AAC" w:rsidP="00092D33">
            <w:pPr>
              <w:jc w:val="center"/>
              <w:rPr>
                <w:b/>
                <w:bCs/>
              </w:rPr>
            </w:pPr>
            <w:r w:rsidRPr="003A33E2">
              <w:rPr>
                <w:b/>
                <w:bCs/>
              </w:rPr>
              <w:t>Sampling</w:t>
            </w:r>
          </w:p>
          <w:p w:rsidR="00101AAC" w:rsidRPr="003A33E2" w:rsidRDefault="00101AAC" w:rsidP="00092D33">
            <w:pPr>
              <w:jc w:val="center"/>
            </w:pPr>
            <w:r w:rsidRPr="003A33E2">
              <w:rPr>
                <w:b/>
                <w:bCs/>
              </w:rPr>
              <w:t>Frequency</w:t>
            </w:r>
          </w:p>
        </w:tc>
        <w:tc>
          <w:tcPr>
            <w:tcW w:w="1350" w:type="dxa"/>
          </w:tcPr>
          <w:p w:rsidR="00101AAC" w:rsidRPr="003A33E2" w:rsidRDefault="00101AAC" w:rsidP="00092D33">
            <w:pPr>
              <w:jc w:val="center"/>
              <w:rPr>
                <w:b/>
                <w:bCs/>
              </w:rPr>
            </w:pPr>
            <w:r w:rsidRPr="003A33E2">
              <w:rPr>
                <w:b/>
                <w:bCs/>
              </w:rPr>
              <w:t>Point</w:t>
            </w:r>
          </w:p>
          <w:p w:rsidR="00101AAC" w:rsidRPr="003A33E2" w:rsidRDefault="00101AAC" w:rsidP="00092D33">
            <w:pPr>
              <w:jc w:val="center"/>
              <w:rPr>
                <w:b/>
                <w:bCs/>
              </w:rPr>
            </w:pPr>
            <w:r w:rsidRPr="003A33E2">
              <w:rPr>
                <w:b/>
                <w:bCs/>
              </w:rPr>
              <w:t>of</w:t>
            </w:r>
          </w:p>
          <w:p w:rsidR="00101AAC" w:rsidRPr="003A33E2" w:rsidRDefault="00101AAC" w:rsidP="00092D33">
            <w:pPr>
              <w:jc w:val="center"/>
            </w:pPr>
            <w:r w:rsidRPr="003A33E2">
              <w:rPr>
                <w:b/>
                <w:bCs/>
              </w:rPr>
              <w:t>Sampling</w:t>
            </w:r>
          </w:p>
        </w:tc>
        <w:tc>
          <w:tcPr>
            <w:tcW w:w="900" w:type="dxa"/>
          </w:tcPr>
          <w:p w:rsidR="00101AAC" w:rsidRPr="003A33E2" w:rsidRDefault="00101AAC" w:rsidP="00092D33">
            <w:pPr>
              <w:jc w:val="center"/>
              <w:rPr>
                <w:b/>
                <w:bCs/>
              </w:rPr>
            </w:pPr>
            <w:r w:rsidRPr="003A33E2">
              <w:rPr>
                <w:b/>
                <w:bCs/>
              </w:rPr>
              <w:t>Split</w:t>
            </w:r>
          </w:p>
          <w:p w:rsidR="00101AAC" w:rsidRPr="003A33E2" w:rsidRDefault="00101AAC" w:rsidP="00092D33">
            <w:pPr>
              <w:jc w:val="center"/>
            </w:pPr>
            <w:r w:rsidRPr="003A33E2">
              <w:rPr>
                <w:b/>
                <w:bCs/>
              </w:rPr>
              <w:t>Sample</w:t>
            </w:r>
          </w:p>
        </w:tc>
        <w:tc>
          <w:tcPr>
            <w:tcW w:w="1206" w:type="dxa"/>
          </w:tcPr>
          <w:p w:rsidR="00101AAC" w:rsidRPr="003A33E2" w:rsidRDefault="00101AAC" w:rsidP="00092D33">
            <w:pPr>
              <w:jc w:val="center"/>
              <w:rPr>
                <w:b/>
                <w:bCs/>
              </w:rPr>
            </w:pPr>
            <w:r w:rsidRPr="003A33E2">
              <w:rPr>
                <w:b/>
                <w:bCs/>
              </w:rPr>
              <w:t>Reporting</w:t>
            </w:r>
          </w:p>
          <w:p w:rsidR="00101AAC" w:rsidRPr="003A33E2" w:rsidRDefault="00101AAC" w:rsidP="00092D33">
            <w:pPr>
              <w:jc w:val="center"/>
            </w:pPr>
            <w:r w:rsidRPr="003A33E2">
              <w:rPr>
                <w:b/>
                <w:bCs/>
              </w:rPr>
              <w:t>Time</w:t>
            </w:r>
          </w:p>
        </w:tc>
        <w:tc>
          <w:tcPr>
            <w:tcW w:w="1314" w:type="dxa"/>
          </w:tcPr>
          <w:p w:rsidR="00101AAC" w:rsidRPr="003A33E2" w:rsidRDefault="00101AAC" w:rsidP="00092D33">
            <w:pPr>
              <w:jc w:val="center"/>
              <w:rPr>
                <w:b/>
                <w:bCs/>
              </w:rPr>
            </w:pPr>
            <w:r w:rsidRPr="003A33E2">
              <w:rPr>
                <w:b/>
                <w:bCs/>
              </w:rPr>
              <w:t>Remarks</w:t>
            </w:r>
          </w:p>
        </w:tc>
      </w:tr>
      <w:tr w:rsidR="00101AAC" w:rsidRPr="003A33E2" w:rsidTr="00600BF3">
        <w:trPr>
          <w:jc w:val="center"/>
        </w:trPr>
        <w:tc>
          <w:tcPr>
            <w:tcW w:w="13077" w:type="dxa"/>
            <w:gridSpan w:val="10"/>
          </w:tcPr>
          <w:p w:rsidR="00101AAC" w:rsidRPr="003A33E2" w:rsidRDefault="00101AAC" w:rsidP="00092D33">
            <w:pPr>
              <w:jc w:val="center"/>
              <w:rPr>
                <w:b/>
              </w:rPr>
            </w:pPr>
            <w:r w:rsidRPr="003A33E2">
              <w:rPr>
                <w:b/>
              </w:rPr>
              <w:t>Source</w:t>
            </w:r>
          </w:p>
        </w:tc>
      </w:tr>
      <w:tr w:rsidR="00101AAC" w:rsidRPr="003A33E2" w:rsidTr="00600BF3">
        <w:trPr>
          <w:jc w:val="center"/>
        </w:trPr>
        <w:tc>
          <w:tcPr>
            <w:tcW w:w="1323" w:type="dxa"/>
            <w:tcBorders>
              <w:bottom w:val="single" w:sz="4" w:space="0" w:color="auto"/>
            </w:tcBorders>
          </w:tcPr>
          <w:p w:rsidR="00101AAC" w:rsidRPr="003A33E2" w:rsidRDefault="00101AAC" w:rsidP="00092D33">
            <w:pPr>
              <w:jc w:val="center"/>
            </w:pPr>
            <w:r w:rsidRPr="003A33E2">
              <w:t>Granular</w:t>
            </w:r>
          </w:p>
          <w:p w:rsidR="00101AAC" w:rsidRPr="003A33E2" w:rsidRDefault="00101AAC" w:rsidP="00115A79">
            <w:pPr>
              <w:jc w:val="center"/>
            </w:pPr>
            <w:r w:rsidRPr="003A33E2">
              <w:t>backfill</w:t>
            </w:r>
          </w:p>
          <w:p w:rsidR="00101AAC" w:rsidRPr="003A33E2" w:rsidRDefault="00101AAC" w:rsidP="00115A79">
            <w:pPr>
              <w:jc w:val="center"/>
            </w:pPr>
            <w:r w:rsidRPr="003A33E2">
              <w:t>(703.03)</w:t>
            </w:r>
          </w:p>
        </w:tc>
        <w:tc>
          <w:tcPr>
            <w:tcW w:w="1530" w:type="dxa"/>
            <w:tcBorders>
              <w:bottom w:val="single" w:sz="4" w:space="0" w:color="auto"/>
            </w:tcBorders>
          </w:tcPr>
          <w:p w:rsidR="00101AAC" w:rsidRPr="003A33E2" w:rsidRDefault="00101AAC" w:rsidP="00092D33">
            <w:pPr>
              <w:pStyle w:val="table7text"/>
              <w:rPr>
                <w:sz w:val="20"/>
              </w:rPr>
            </w:pPr>
            <w:r w:rsidRPr="003A33E2">
              <w:rPr>
                <w:sz w:val="20"/>
              </w:rPr>
              <w:t>Measured and</w:t>
            </w:r>
          </w:p>
          <w:p w:rsidR="00101AAC" w:rsidRPr="003A33E2" w:rsidRDefault="00101AAC" w:rsidP="00092D33">
            <w:pPr>
              <w:pStyle w:val="table7text"/>
              <w:rPr>
                <w:sz w:val="20"/>
              </w:rPr>
            </w:pPr>
            <w:r w:rsidRPr="003A33E2">
              <w:rPr>
                <w:sz w:val="20"/>
              </w:rPr>
              <w:t>tested for</w:t>
            </w:r>
          </w:p>
          <w:p w:rsidR="00101AAC" w:rsidRPr="003A33E2" w:rsidRDefault="00101AAC" w:rsidP="00092D33">
            <w:pPr>
              <w:pStyle w:val="table7text"/>
              <w:rPr>
                <w:sz w:val="20"/>
              </w:rPr>
            </w:pPr>
            <w:r w:rsidRPr="003A33E2">
              <w:rPr>
                <w:sz w:val="20"/>
              </w:rPr>
              <w:t>conformance</w:t>
            </w:r>
          </w:p>
          <w:p w:rsidR="00101AAC" w:rsidRPr="003A33E2" w:rsidRDefault="00101AAC" w:rsidP="00115A79">
            <w:pPr>
              <w:jc w:val="center"/>
            </w:pPr>
            <w:r w:rsidRPr="003A33E2">
              <w:t>(106.04</w:t>
            </w:r>
            <w:r w:rsidR="00600BF3">
              <w:t xml:space="preserve"> &amp; 105</w:t>
            </w:r>
            <w:r w:rsidRPr="003A33E2">
              <w:t>)</w:t>
            </w:r>
          </w:p>
        </w:tc>
        <w:tc>
          <w:tcPr>
            <w:tcW w:w="1494" w:type="dxa"/>
            <w:tcBorders>
              <w:bottom w:val="single" w:sz="4" w:space="0" w:color="auto"/>
            </w:tcBorders>
          </w:tcPr>
          <w:p w:rsidR="00101AAC" w:rsidRPr="003A33E2" w:rsidRDefault="00101AAC" w:rsidP="00092D33">
            <w:pPr>
              <w:jc w:val="center"/>
            </w:pPr>
            <w:r w:rsidRPr="003A33E2">
              <w:rPr>
                <w:bCs/>
              </w:rPr>
              <w:t>Quality</w:t>
            </w:r>
          </w:p>
        </w:tc>
        <w:tc>
          <w:tcPr>
            <w:tcW w:w="1005" w:type="dxa"/>
            <w:tcBorders>
              <w:bottom w:val="single" w:sz="4" w:space="0" w:color="auto"/>
            </w:tcBorders>
          </w:tcPr>
          <w:p w:rsidR="00101AAC" w:rsidRPr="003A33E2" w:rsidRDefault="00101AAC" w:rsidP="00092D33">
            <w:pPr>
              <w:jc w:val="center"/>
            </w:pPr>
            <w:r w:rsidRPr="003A33E2">
              <w:rPr>
                <w:bCs/>
              </w:rPr>
              <w:t>−</w:t>
            </w:r>
          </w:p>
        </w:tc>
        <w:tc>
          <w:tcPr>
            <w:tcW w:w="1425" w:type="dxa"/>
            <w:tcBorders>
              <w:bottom w:val="single" w:sz="4" w:space="0" w:color="auto"/>
            </w:tcBorders>
          </w:tcPr>
          <w:p w:rsidR="00101AAC" w:rsidRPr="003A33E2" w:rsidRDefault="00101AAC" w:rsidP="00092D33">
            <w:pPr>
              <w:jc w:val="center"/>
              <w:rPr>
                <w:bCs/>
              </w:rPr>
            </w:pPr>
            <w:r w:rsidRPr="003A33E2">
              <w:rPr>
                <w:bCs/>
              </w:rPr>
              <w:t>Subsection</w:t>
            </w:r>
          </w:p>
          <w:p w:rsidR="00101AAC" w:rsidRPr="003A33E2" w:rsidRDefault="00101AAC" w:rsidP="00092D33">
            <w:pPr>
              <w:jc w:val="center"/>
            </w:pPr>
            <w:r w:rsidRPr="003A33E2">
              <w:rPr>
                <w:bCs/>
              </w:rPr>
              <w:t>703.03</w:t>
            </w:r>
          </w:p>
        </w:tc>
        <w:tc>
          <w:tcPr>
            <w:tcW w:w="1530" w:type="dxa"/>
            <w:tcBorders>
              <w:bottom w:val="single" w:sz="4" w:space="0" w:color="auto"/>
            </w:tcBorders>
          </w:tcPr>
          <w:p w:rsidR="00101AAC" w:rsidRPr="003A33E2" w:rsidRDefault="00101AAC" w:rsidP="00092D33">
            <w:pPr>
              <w:jc w:val="center"/>
            </w:pPr>
            <w:r w:rsidRPr="003A33E2">
              <w:t>1 per</w:t>
            </w:r>
          </w:p>
          <w:p w:rsidR="00101AAC" w:rsidRPr="003A33E2" w:rsidRDefault="00101AAC" w:rsidP="00092D33">
            <w:pPr>
              <w:jc w:val="center"/>
            </w:pPr>
            <w:r w:rsidRPr="003A33E2">
              <w:t>aggregate type</w:t>
            </w:r>
          </w:p>
          <w:p w:rsidR="00101AAC" w:rsidRPr="003A33E2" w:rsidRDefault="00101AAC" w:rsidP="00092D33">
            <w:pPr>
              <w:jc w:val="center"/>
            </w:pPr>
            <w:r w:rsidRPr="003A33E2">
              <w:t>and</w:t>
            </w:r>
          </w:p>
          <w:p w:rsidR="00101AAC" w:rsidRPr="003A33E2" w:rsidRDefault="00101AAC" w:rsidP="00092D33">
            <w:pPr>
              <w:jc w:val="center"/>
            </w:pPr>
            <w:r w:rsidRPr="003A33E2">
              <w:t>source of</w:t>
            </w:r>
          </w:p>
          <w:p w:rsidR="00101AAC" w:rsidRPr="003A33E2" w:rsidRDefault="00101AAC" w:rsidP="00092D33">
            <w:pPr>
              <w:jc w:val="center"/>
            </w:pPr>
            <w:r w:rsidRPr="003A33E2">
              <w:t>material</w:t>
            </w:r>
          </w:p>
        </w:tc>
        <w:tc>
          <w:tcPr>
            <w:tcW w:w="1350" w:type="dxa"/>
            <w:tcBorders>
              <w:bottom w:val="single" w:sz="4" w:space="0" w:color="auto"/>
            </w:tcBorders>
          </w:tcPr>
          <w:p w:rsidR="00101AAC" w:rsidRPr="003A33E2" w:rsidRDefault="00101AAC" w:rsidP="00092D33">
            <w:pPr>
              <w:pStyle w:val="table7text"/>
              <w:rPr>
                <w:sz w:val="20"/>
              </w:rPr>
            </w:pPr>
            <w:r w:rsidRPr="003A33E2">
              <w:rPr>
                <w:sz w:val="20"/>
              </w:rPr>
              <w:t>Source of</w:t>
            </w:r>
          </w:p>
          <w:p w:rsidR="00101AAC" w:rsidRPr="003A33E2" w:rsidRDefault="00101AAC" w:rsidP="00092D33">
            <w:pPr>
              <w:jc w:val="center"/>
            </w:pPr>
            <w:r w:rsidRPr="003A33E2">
              <w:t>material</w:t>
            </w:r>
          </w:p>
        </w:tc>
        <w:tc>
          <w:tcPr>
            <w:tcW w:w="900" w:type="dxa"/>
            <w:tcBorders>
              <w:bottom w:val="single" w:sz="4" w:space="0" w:color="auto"/>
            </w:tcBorders>
          </w:tcPr>
          <w:p w:rsidR="00101AAC" w:rsidRPr="003A33E2" w:rsidRDefault="00101AAC" w:rsidP="00092D33">
            <w:pPr>
              <w:jc w:val="center"/>
            </w:pPr>
            <w:r w:rsidRPr="003A33E2">
              <w:t>Yes</w:t>
            </w:r>
          </w:p>
        </w:tc>
        <w:tc>
          <w:tcPr>
            <w:tcW w:w="1206" w:type="dxa"/>
            <w:tcBorders>
              <w:bottom w:val="single" w:sz="4" w:space="0" w:color="auto"/>
            </w:tcBorders>
          </w:tcPr>
          <w:p w:rsidR="002773B5" w:rsidRDefault="002773B5" w:rsidP="00092D33">
            <w:pPr>
              <w:pStyle w:val="table7text"/>
              <w:rPr>
                <w:sz w:val="20"/>
              </w:rPr>
            </w:pPr>
            <w:r>
              <w:rPr>
                <w:sz w:val="20"/>
              </w:rPr>
              <w:t>Before</w:t>
            </w:r>
          </w:p>
          <w:p w:rsidR="00101AAC" w:rsidRPr="003A33E2" w:rsidRDefault="00101AAC" w:rsidP="00092D33">
            <w:pPr>
              <w:pStyle w:val="table7text"/>
              <w:rPr>
                <w:sz w:val="20"/>
              </w:rPr>
            </w:pPr>
            <w:r w:rsidRPr="003A33E2">
              <w:rPr>
                <w:sz w:val="20"/>
              </w:rPr>
              <w:t>using</w:t>
            </w:r>
          </w:p>
          <w:p w:rsidR="00101AAC" w:rsidRPr="003A33E2" w:rsidRDefault="00101AAC" w:rsidP="00092D33">
            <w:pPr>
              <w:jc w:val="center"/>
            </w:pPr>
            <w:r w:rsidRPr="003A33E2">
              <w:t>in work</w:t>
            </w:r>
          </w:p>
        </w:tc>
        <w:tc>
          <w:tcPr>
            <w:tcW w:w="1314" w:type="dxa"/>
            <w:tcBorders>
              <w:bottom w:val="single" w:sz="4" w:space="0" w:color="auto"/>
            </w:tcBorders>
          </w:tcPr>
          <w:p w:rsidR="00101AAC" w:rsidRPr="003A33E2" w:rsidRDefault="00101AAC" w:rsidP="00115A79">
            <w:pPr>
              <w:jc w:val="center"/>
              <w:rPr>
                <w:bCs/>
              </w:rPr>
            </w:pPr>
            <w:r w:rsidRPr="003A33E2">
              <w:rPr>
                <w:bCs/>
              </w:rPr>
              <w:t>Not required</w:t>
            </w:r>
          </w:p>
          <w:p w:rsidR="00101AAC" w:rsidRPr="003A33E2" w:rsidRDefault="00101AAC" w:rsidP="00115A79">
            <w:pPr>
              <w:jc w:val="center"/>
              <w:rPr>
                <w:bCs/>
              </w:rPr>
            </w:pPr>
            <w:r w:rsidRPr="003A33E2">
              <w:rPr>
                <w:bCs/>
              </w:rPr>
              <w:t>when using</w:t>
            </w:r>
          </w:p>
          <w:p w:rsidR="00101AAC" w:rsidRPr="003A33E2" w:rsidRDefault="00101AAC" w:rsidP="00115A79">
            <w:pPr>
              <w:jc w:val="center"/>
              <w:rPr>
                <w:bCs/>
              </w:rPr>
            </w:pPr>
            <w:r w:rsidRPr="003A33E2">
              <w:rPr>
                <w:bCs/>
              </w:rPr>
              <w:t>Government-provided</w:t>
            </w:r>
          </w:p>
          <w:p w:rsidR="00101AAC" w:rsidRPr="003A33E2" w:rsidRDefault="00101AAC" w:rsidP="00115A79">
            <w:pPr>
              <w:jc w:val="center"/>
            </w:pPr>
            <w:r w:rsidRPr="003A33E2">
              <w:rPr>
                <w:bCs/>
              </w:rPr>
              <w:t>source</w:t>
            </w:r>
          </w:p>
        </w:tc>
      </w:tr>
      <w:tr w:rsidR="00101AAC" w:rsidRPr="003A33E2" w:rsidTr="00600BF3">
        <w:trPr>
          <w:jc w:val="center"/>
        </w:trPr>
        <w:tc>
          <w:tcPr>
            <w:tcW w:w="13077" w:type="dxa"/>
            <w:gridSpan w:val="10"/>
            <w:tcBorders>
              <w:bottom w:val="single" w:sz="4" w:space="0" w:color="auto"/>
            </w:tcBorders>
          </w:tcPr>
          <w:p w:rsidR="00101AAC" w:rsidRPr="003A33E2" w:rsidRDefault="00101AAC" w:rsidP="00092D33">
            <w:pPr>
              <w:jc w:val="center"/>
              <w:rPr>
                <w:b/>
              </w:rPr>
            </w:pPr>
            <w:r w:rsidRPr="003A33E2">
              <w:rPr>
                <w:b/>
              </w:rPr>
              <w:t>Production</w:t>
            </w:r>
          </w:p>
        </w:tc>
      </w:tr>
      <w:tr w:rsidR="00101AAC" w:rsidRPr="003A33E2" w:rsidTr="00600BF3">
        <w:trPr>
          <w:jc w:val="center"/>
        </w:trPr>
        <w:tc>
          <w:tcPr>
            <w:tcW w:w="1323" w:type="dxa"/>
            <w:tcBorders>
              <w:bottom w:val="single" w:sz="4" w:space="0" w:color="auto"/>
            </w:tcBorders>
          </w:tcPr>
          <w:p w:rsidR="00101AAC" w:rsidRPr="003A33E2" w:rsidRDefault="00101AAC" w:rsidP="00092D33">
            <w:pPr>
              <w:jc w:val="center"/>
            </w:pPr>
            <w:r w:rsidRPr="003A33E2">
              <w:t>Granular</w:t>
            </w:r>
          </w:p>
          <w:p w:rsidR="00101AAC" w:rsidRPr="003A33E2" w:rsidRDefault="00101AAC" w:rsidP="00092D33">
            <w:pPr>
              <w:jc w:val="center"/>
            </w:pPr>
            <w:r w:rsidRPr="003A33E2">
              <w:t>backfill</w:t>
            </w:r>
          </w:p>
          <w:p w:rsidR="00101AAC" w:rsidRPr="003A33E2" w:rsidRDefault="00101AAC" w:rsidP="00092D33">
            <w:pPr>
              <w:jc w:val="center"/>
            </w:pPr>
            <w:r w:rsidRPr="003A33E2">
              <w:t>(703.03)</w:t>
            </w:r>
          </w:p>
        </w:tc>
        <w:tc>
          <w:tcPr>
            <w:tcW w:w="1530" w:type="dxa"/>
            <w:tcBorders>
              <w:bottom w:val="single" w:sz="4" w:space="0" w:color="auto"/>
            </w:tcBorders>
          </w:tcPr>
          <w:p w:rsidR="00101AAC" w:rsidRPr="003A33E2" w:rsidRDefault="00101AAC" w:rsidP="00115A79">
            <w:pPr>
              <w:pStyle w:val="table7text"/>
              <w:rPr>
                <w:sz w:val="20"/>
              </w:rPr>
            </w:pPr>
            <w:r w:rsidRPr="003A33E2">
              <w:rPr>
                <w:sz w:val="20"/>
              </w:rPr>
              <w:t>Measured and</w:t>
            </w:r>
          </w:p>
          <w:p w:rsidR="00101AAC" w:rsidRPr="003A33E2" w:rsidRDefault="00101AAC" w:rsidP="00115A79">
            <w:pPr>
              <w:pStyle w:val="table7text"/>
              <w:rPr>
                <w:sz w:val="20"/>
              </w:rPr>
            </w:pPr>
            <w:r w:rsidRPr="003A33E2">
              <w:rPr>
                <w:sz w:val="20"/>
              </w:rPr>
              <w:t>tested for</w:t>
            </w:r>
          </w:p>
          <w:p w:rsidR="00101AAC" w:rsidRPr="003A33E2" w:rsidRDefault="00101AAC" w:rsidP="00115A79">
            <w:pPr>
              <w:pStyle w:val="table7text"/>
              <w:rPr>
                <w:sz w:val="20"/>
              </w:rPr>
            </w:pPr>
            <w:r w:rsidRPr="003A33E2">
              <w:rPr>
                <w:sz w:val="20"/>
              </w:rPr>
              <w:t>conformance</w:t>
            </w:r>
          </w:p>
          <w:p w:rsidR="00101AAC" w:rsidRPr="003A33E2" w:rsidRDefault="00101AAC" w:rsidP="00115A79">
            <w:pPr>
              <w:jc w:val="center"/>
            </w:pPr>
            <w:r w:rsidRPr="003A33E2">
              <w:t>(106.04)</w:t>
            </w:r>
          </w:p>
        </w:tc>
        <w:tc>
          <w:tcPr>
            <w:tcW w:w="1494" w:type="dxa"/>
            <w:tcBorders>
              <w:bottom w:val="single" w:sz="4" w:space="0" w:color="auto"/>
            </w:tcBorders>
          </w:tcPr>
          <w:p w:rsidR="00101AAC" w:rsidRPr="003A33E2" w:rsidRDefault="00101AAC" w:rsidP="00092D33">
            <w:pPr>
              <w:jc w:val="center"/>
            </w:pPr>
            <w:r w:rsidRPr="003A33E2">
              <w:t>Gradation</w:t>
            </w:r>
          </w:p>
        </w:tc>
        <w:tc>
          <w:tcPr>
            <w:tcW w:w="1005" w:type="dxa"/>
            <w:tcBorders>
              <w:bottom w:val="single" w:sz="4" w:space="0" w:color="auto"/>
            </w:tcBorders>
          </w:tcPr>
          <w:p w:rsidR="00101AAC" w:rsidRPr="003A33E2" w:rsidRDefault="00101AAC" w:rsidP="00092D33">
            <w:pPr>
              <w:jc w:val="center"/>
            </w:pPr>
            <w:r w:rsidRPr="003A33E2">
              <w:t>−</w:t>
            </w:r>
          </w:p>
        </w:tc>
        <w:tc>
          <w:tcPr>
            <w:tcW w:w="1425" w:type="dxa"/>
            <w:tcBorders>
              <w:bottom w:val="single" w:sz="4" w:space="0" w:color="auto"/>
            </w:tcBorders>
          </w:tcPr>
          <w:p w:rsidR="00101AAC" w:rsidRPr="003A33E2" w:rsidRDefault="00101AAC" w:rsidP="00092D33">
            <w:pPr>
              <w:jc w:val="center"/>
            </w:pPr>
            <w:r w:rsidRPr="003A33E2">
              <w:t>AASHTO</w:t>
            </w:r>
          </w:p>
          <w:p w:rsidR="00101AAC" w:rsidRPr="003A33E2" w:rsidRDefault="00101AAC" w:rsidP="0035764D">
            <w:pPr>
              <w:jc w:val="center"/>
            </w:pPr>
            <w:r w:rsidRPr="003A33E2">
              <w:t>T 27</w:t>
            </w:r>
            <w:r w:rsidR="0035764D">
              <w:t xml:space="preserve"> </w:t>
            </w:r>
            <w:r w:rsidRPr="003A33E2">
              <w:t>&amp;</w:t>
            </w:r>
            <w:r w:rsidR="0035764D">
              <w:t xml:space="preserve"> </w:t>
            </w:r>
            <w:r w:rsidRPr="003A33E2">
              <w:t>T 11</w:t>
            </w:r>
          </w:p>
        </w:tc>
        <w:tc>
          <w:tcPr>
            <w:tcW w:w="1530" w:type="dxa"/>
            <w:tcBorders>
              <w:bottom w:val="single" w:sz="4" w:space="0" w:color="auto"/>
            </w:tcBorders>
          </w:tcPr>
          <w:p w:rsidR="00101AAC" w:rsidRPr="003A33E2" w:rsidRDefault="00101AAC" w:rsidP="00092D33">
            <w:pPr>
              <w:jc w:val="center"/>
            </w:pPr>
            <w:r w:rsidRPr="003A33E2">
              <w:t>1 per</w:t>
            </w:r>
          </w:p>
          <w:p w:rsidR="00101AAC" w:rsidRPr="003A33E2" w:rsidRDefault="00101AAC" w:rsidP="00092D33">
            <w:pPr>
              <w:jc w:val="center"/>
              <w:rPr>
                <w:vertAlign w:val="superscript"/>
              </w:rPr>
            </w:pPr>
            <w:r w:rsidRPr="003A33E2">
              <w:t>600 yd</w:t>
            </w:r>
            <w:r w:rsidRPr="003A33E2">
              <w:rPr>
                <w:vertAlign w:val="superscript"/>
              </w:rPr>
              <w:t>3</w:t>
            </w:r>
          </w:p>
          <w:p w:rsidR="00101AAC" w:rsidRPr="003A33E2" w:rsidRDefault="00101AAC" w:rsidP="00092D33">
            <w:pPr>
              <w:jc w:val="center"/>
            </w:pPr>
            <w:r w:rsidRPr="003A33E2">
              <w:t>(460 m</w:t>
            </w:r>
            <w:r w:rsidRPr="003A33E2">
              <w:rPr>
                <w:vertAlign w:val="superscript"/>
              </w:rPr>
              <w:t>3</w:t>
            </w:r>
            <w:r w:rsidRPr="003A33E2">
              <w:t>)</w:t>
            </w:r>
          </w:p>
        </w:tc>
        <w:tc>
          <w:tcPr>
            <w:tcW w:w="1350" w:type="dxa"/>
            <w:tcBorders>
              <w:bottom w:val="single" w:sz="4" w:space="0" w:color="auto"/>
            </w:tcBorders>
          </w:tcPr>
          <w:p w:rsidR="00101AAC" w:rsidRPr="003A33E2" w:rsidRDefault="00101AAC" w:rsidP="00092D33">
            <w:pPr>
              <w:jc w:val="center"/>
            </w:pPr>
            <w:r w:rsidRPr="003A33E2">
              <w:t>Production</w:t>
            </w:r>
          </w:p>
          <w:p w:rsidR="00101AAC" w:rsidRPr="003A33E2" w:rsidRDefault="00101AAC" w:rsidP="00092D33">
            <w:pPr>
              <w:jc w:val="center"/>
            </w:pPr>
            <w:r w:rsidRPr="003A33E2">
              <w:t>output</w:t>
            </w:r>
          </w:p>
          <w:p w:rsidR="00101AAC" w:rsidRPr="003A33E2" w:rsidRDefault="00101AAC" w:rsidP="00092D33">
            <w:pPr>
              <w:jc w:val="center"/>
            </w:pPr>
            <w:r w:rsidRPr="003A33E2">
              <w:t>or</w:t>
            </w:r>
          </w:p>
          <w:p w:rsidR="00101AAC" w:rsidRPr="003A33E2" w:rsidRDefault="00101AAC" w:rsidP="00092D33">
            <w:pPr>
              <w:jc w:val="center"/>
            </w:pPr>
            <w:r w:rsidRPr="003A33E2">
              <w:t>stockpile</w:t>
            </w:r>
          </w:p>
        </w:tc>
        <w:tc>
          <w:tcPr>
            <w:tcW w:w="900" w:type="dxa"/>
            <w:tcBorders>
              <w:bottom w:val="single" w:sz="4" w:space="0" w:color="auto"/>
            </w:tcBorders>
          </w:tcPr>
          <w:p w:rsidR="00101AAC" w:rsidRPr="003A33E2" w:rsidRDefault="00101AAC" w:rsidP="00092D33">
            <w:pPr>
              <w:jc w:val="center"/>
            </w:pPr>
            <w:r w:rsidRPr="003A33E2">
              <w:t>Yes</w:t>
            </w:r>
          </w:p>
        </w:tc>
        <w:tc>
          <w:tcPr>
            <w:tcW w:w="1206" w:type="dxa"/>
            <w:tcBorders>
              <w:bottom w:val="single" w:sz="4" w:space="0" w:color="auto"/>
            </w:tcBorders>
          </w:tcPr>
          <w:p w:rsidR="00101AAC" w:rsidRPr="003A33E2" w:rsidRDefault="00101AAC" w:rsidP="00092D33">
            <w:pPr>
              <w:jc w:val="center"/>
            </w:pPr>
            <w:r w:rsidRPr="003A33E2">
              <w:t>4</w:t>
            </w:r>
          </w:p>
          <w:p w:rsidR="00101AAC" w:rsidRPr="003A33E2" w:rsidRDefault="00101AAC" w:rsidP="00092D33">
            <w:pPr>
              <w:jc w:val="center"/>
            </w:pPr>
            <w:r w:rsidRPr="003A33E2">
              <w:t>hours</w:t>
            </w:r>
          </w:p>
        </w:tc>
        <w:tc>
          <w:tcPr>
            <w:tcW w:w="1314" w:type="dxa"/>
            <w:tcBorders>
              <w:bottom w:val="single" w:sz="4" w:space="0" w:color="auto"/>
            </w:tcBorders>
          </w:tcPr>
          <w:p w:rsidR="00101AAC" w:rsidRPr="003A33E2" w:rsidRDefault="00101AAC" w:rsidP="00092D33">
            <w:pPr>
              <w:jc w:val="center"/>
            </w:pPr>
            <w:r w:rsidRPr="003A33E2">
              <w:t>−</w:t>
            </w:r>
          </w:p>
        </w:tc>
      </w:tr>
      <w:tr w:rsidR="00101AAC" w:rsidRPr="003A33E2" w:rsidTr="00600BF3">
        <w:trPr>
          <w:jc w:val="center"/>
        </w:trPr>
        <w:tc>
          <w:tcPr>
            <w:tcW w:w="13077" w:type="dxa"/>
            <w:gridSpan w:val="10"/>
            <w:tcBorders>
              <w:left w:val="nil"/>
              <w:bottom w:val="nil"/>
              <w:right w:val="nil"/>
            </w:tcBorders>
          </w:tcPr>
          <w:p w:rsidR="00101AAC" w:rsidRPr="003A33E2" w:rsidRDefault="00101AAC" w:rsidP="00092D33">
            <w:pPr>
              <w:jc w:val="both"/>
            </w:pPr>
          </w:p>
        </w:tc>
      </w:tr>
    </w:tbl>
    <w:p w:rsidR="00101AAC" w:rsidRPr="003A33E2" w:rsidRDefault="00101AAC" w:rsidP="00C2767A"/>
    <w:p w:rsidR="00101AAC" w:rsidRPr="003A33E2" w:rsidRDefault="00101AAC" w:rsidP="00C2767A">
      <w:pPr>
        <w:pStyle w:val="Heading2"/>
        <w:sectPr w:rsidR="00101AAC" w:rsidRPr="003A33E2" w:rsidSect="008051F6">
          <w:headerReference w:type="even" r:id="rId366"/>
          <w:headerReference w:type="default" r:id="rId367"/>
          <w:footnotePr>
            <w:numRestart w:val="eachSect"/>
          </w:footnotePr>
          <w:endnotePr>
            <w:numFmt w:val="decimal"/>
          </w:endnotePr>
          <w:pgSz w:w="15840" w:h="12240" w:orient="landscape" w:code="1"/>
          <w:pgMar w:top="1152" w:right="720" w:bottom="1152" w:left="720" w:header="720" w:footer="720" w:gutter="720"/>
          <w:cols w:space="720"/>
          <w:docGrid w:linePitch="326"/>
        </w:sectPr>
      </w:pPr>
    </w:p>
    <w:p w:rsidR="00101AAC" w:rsidRPr="003A33E2" w:rsidRDefault="00101AAC" w:rsidP="00C2767A">
      <w:pPr>
        <w:pStyle w:val="Heading2"/>
      </w:pPr>
      <w:bookmarkStart w:id="356" w:name="_Toc35158938"/>
      <w:bookmarkStart w:id="357" w:name="_Toc334092591"/>
      <w:bookmarkStart w:id="358" w:name="_Toc359919015"/>
      <w:bookmarkStart w:id="359" w:name="_Toc382981353"/>
      <w:r w:rsidRPr="003A33E2">
        <w:lastRenderedPageBreak/>
        <w:t>Section 606. — CORRUGATED METAL SPILLWAYS</w:t>
      </w:r>
      <w:bookmarkEnd w:id="356"/>
      <w:bookmarkEnd w:id="357"/>
      <w:bookmarkEnd w:id="358"/>
      <w:bookmarkEnd w:id="359"/>
    </w:p>
    <w:p w:rsidR="00101AAC" w:rsidRPr="003A33E2" w:rsidRDefault="00101AAC" w:rsidP="0060432C">
      <w:pPr>
        <w:pStyle w:val="requirementsheader"/>
        <w:spacing w:before="240" w:after="240"/>
        <w:rPr>
          <w:sz w:val="24"/>
          <w:szCs w:val="24"/>
        </w:rPr>
      </w:pPr>
      <w:r w:rsidRPr="003A33E2">
        <w:rPr>
          <w:sz w:val="24"/>
          <w:szCs w:val="24"/>
        </w:rPr>
        <w:t>Description</w:t>
      </w:r>
    </w:p>
    <w:p w:rsidR="00101AAC" w:rsidRPr="003A33E2" w:rsidRDefault="00101AAC" w:rsidP="00C2767A">
      <w:pPr>
        <w:pStyle w:val="bodytext1"/>
      </w:pPr>
      <w:r w:rsidRPr="003A33E2">
        <w:rPr>
          <w:b/>
          <w:bCs/>
        </w:rPr>
        <w:t>606.01</w:t>
      </w:r>
      <w:r w:rsidRPr="003A33E2">
        <w:t xml:space="preserve"> This work consists of furnishing and installing corrugated metal spillways.</w:t>
      </w:r>
    </w:p>
    <w:p w:rsidR="00101AAC" w:rsidRPr="003A33E2" w:rsidRDefault="00101AAC" w:rsidP="0060432C">
      <w:pPr>
        <w:pStyle w:val="requirementsheader"/>
        <w:spacing w:before="240" w:after="240"/>
        <w:rPr>
          <w:sz w:val="24"/>
          <w:szCs w:val="24"/>
        </w:rPr>
      </w:pPr>
      <w:r w:rsidRPr="003A33E2">
        <w:rPr>
          <w:sz w:val="24"/>
          <w:szCs w:val="24"/>
        </w:rPr>
        <w:t>Material</w:t>
      </w:r>
    </w:p>
    <w:p w:rsidR="00101AAC" w:rsidRPr="003A33E2" w:rsidRDefault="00101AAC" w:rsidP="00C2767A">
      <w:pPr>
        <w:pStyle w:val="bodytext1"/>
      </w:pPr>
      <w:r w:rsidRPr="003A33E2">
        <w:rPr>
          <w:b/>
          <w:bCs/>
        </w:rPr>
        <w:t>606.02</w:t>
      </w:r>
      <w:r w:rsidRPr="003A33E2">
        <w:t xml:space="preserve"> Conform to the following Section:</w:t>
      </w:r>
    </w:p>
    <w:p w:rsidR="00101AAC" w:rsidRPr="003A33E2" w:rsidRDefault="00101AAC" w:rsidP="0068581E">
      <w:pPr>
        <w:pStyle w:val="materialslist"/>
        <w:tabs>
          <w:tab w:val="clear" w:pos="5040"/>
          <w:tab w:val="left" w:pos="6480"/>
        </w:tabs>
        <w:spacing w:after="240"/>
      </w:pPr>
      <w:r w:rsidRPr="003A33E2">
        <w:t>Culverts and drains</w:t>
      </w:r>
      <w:r w:rsidRPr="003A33E2">
        <w:tab/>
        <w:t>602</w:t>
      </w:r>
    </w:p>
    <w:p w:rsidR="00101AAC" w:rsidRPr="003A33E2" w:rsidRDefault="00101AAC" w:rsidP="0060432C">
      <w:pPr>
        <w:pStyle w:val="requirementsheader"/>
        <w:spacing w:before="240" w:after="240"/>
        <w:rPr>
          <w:sz w:val="24"/>
          <w:szCs w:val="24"/>
        </w:rPr>
      </w:pPr>
      <w:r w:rsidRPr="003A33E2">
        <w:rPr>
          <w:sz w:val="24"/>
          <w:szCs w:val="24"/>
        </w:rPr>
        <w:t>Construction Requirements</w:t>
      </w:r>
    </w:p>
    <w:p w:rsidR="00101AAC" w:rsidRPr="003A33E2" w:rsidRDefault="00101AAC" w:rsidP="00C2767A">
      <w:pPr>
        <w:pStyle w:val="bodytext1"/>
      </w:pPr>
      <w:r w:rsidRPr="003A33E2">
        <w:rPr>
          <w:b/>
          <w:bCs/>
        </w:rPr>
        <w:t>606.03 Placing Corrugated Metal Spillways.</w:t>
      </w:r>
      <w:r w:rsidRPr="003A33E2">
        <w:t xml:space="preserve"> Spillway, inlet, outlet, and connector dimensions and proportions may vary to permit the use of manufacturer’s standard jigs and templates.</w:t>
      </w:r>
    </w:p>
    <w:p w:rsidR="00101AAC" w:rsidRPr="003A33E2" w:rsidRDefault="00101AAC" w:rsidP="00C2767A">
      <w:pPr>
        <w:pStyle w:val="bodytext1"/>
      </w:pPr>
      <w:r w:rsidRPr="003A33E2">
        <w:t>Install spil</w:t>
      </w:r>
      <w:r w:rsidR="007E0C10" w:rsidRPr="003A33E2">
        <w:t>lway inlet assemblies as shown i</w:t>
      </w:r>
      <w:r w:rsidRPr="003A33E2">
        <w:t>n the plans and consolidate the earth backfill by tamping.</w:t>
      </w:r>
    </w:p>
    <w:p w:rsidR="00101AAC" w:rsidRPr="003A33E2" w:rsidRDefault="00101AAC" w:rsidP="00C2767A">
      <w:pPr>
        <w:pStyle w:val="bodytext1"/>
      </w:pPr>
      <w:r w:rsidRPr="003A33E2">
        <w:t>Lay spillway outlet pipe according to Section 602. Anchor the spillway as sh</w:t>
      </w:r>
      <w:r w:rsidR="007E0C10" w:rsidRPr="003A33E2">
        <w:t>own i</w:t>
      </w:r>
      <w:r w:rsidRPr="003A33E2">
        <w:t>n the plans.</w:t>
      </w:r>
    </w:p>
    <w:p w:rsidR="00101AAC" w:rsidRPr="003A33E2" w:rsidRDefault="00101AAC" w:rsidP="00C2767A">
      <w:pPr>
        <w:pStyle w:val="bodytext1"/>
      </w:pPr>
      <w:r w:rsidRPr="003A33E2">
        <w:rPr>
          <w:b/>
          <w:bCs/>
        </w:rPr>
        <w:t>606.04 Acceptance.</w:t>
      </w:r>
      <w:r w:rsidRPr="003A33E2">
        <w:t xml:space="preserve"> Pipes, anchor assemblies, hardware, and other material furnished to fabricate metal spillways will be evaluated under Subsections 106.02 and 106.03.</w:t>
      </w:r>
    </w:p>
    <w:p w:rsidR="00101AAC" w:rsidRPr="003A33E2" w:rsidRDefault="00101AAC" w:rsidP="00C2767A">
      <w:pPr>
        <w:pStyle w:val="bodytext1"/>
      </w:pPr>
      <w:r w:rsidRPr="003A33E2">
        <w:t xml:space="preserve">Construction of </w:t>
      </w:r>
      <w:r w:rsidR="00F132E6" w:rsidRPr="003A33E2">
        <w:t xml:space="preserve">corrugated metal </w:t>
      </w:r>
      <w:r w:rsidRPr="003A33E2">
        <w:t>spillways will be evaluated under Subsections 106.02 and 106.04.</w:t>
      </w:r>
    </w:p>
    <w:p w:rsidR="00F132E6" w:rsidRPr="003A33E2" w:rsidRDefault="00F132E6" w:rsidP="00C2767A">
      <w:pPr>
        <w:pStyle w:val="bodytext1"/>
      </w:pPr>
      <w:r w:rsidRPr="003A33E2">
        <w:t>Excavation and backfill will be evaluated under Section 209.</w:t>
      </w:r>
    </w:p>
    <w:p w:rsidR="00101AAC" w:rsidRPr="003A33E2" w:rsidRDefault="00101AAC" w:rsidP="0060432C">
      <w:pPr>
        <w:pStyle w:val="requirementsheader"/>
        <w:spacing w:before="240" w:after="240"/>
        <w:rPr>
          <w:sz w:val="24"/>
          <w:szCs w:val="24"/>
        </w:rPr>
      </w:pPr>
      <w:r w:rsidRPr="003A33E2">
        <w:rPr>
          <w:sz w:val="24"/>
          <w:szCs w:val="24"/>
        </w:rPr>
        <w:t>Measurement</w:t>
      </w:r>
    </w:p>
    <w:p w:rsidR="00101AAC" w:rsidRPr="003A33E2" w:rsidRDefault="00101AAC" w:rsidP="00C2767A">
      <w:pPr>
        <w:pStyle w:val="bodytext1"/>
      </w:pPr>
      <w:r w:rsidRPr="003A33E2">
        <w:rPr>
          <w:b/>
          <w:bCs/>
        </w:rPr>
        <w:t>606.05</w:t>
      </w:r>
      <w:r w:rsidRPr="003A33E2">
        <w:t xml:space="preserve"> Measure the Section 606 pay items listed in the bid schedule according to Subsection 109.02 and the following as applicable:</w:t>
      </w:r>
    </w:p>
    <w:p w:rsidR="00101AAC" w:rsidRPr="003A33E2" w:rsidRDefault="00101AAC" w:rsidP="00C2767A">
      <w:pPr>
        <w:pStyle w:val="bodytext1"/>
      </w:pPr>
      <w:r w:rsidRPr="003A33E2">
        <w:t>Measure downdrain and outlet pipes under Section 602.</w:t>
      </w:r>
    </w:p>
    <w:p w:rsidR="00101AAC" w:rsidRPr="003A33E2" w:rsidRDefault="00101AAC" w:rsidP="0060432C">
      <w:pPr>
        <w:pStyle w:val="requirementsheader"/>
        <w:spacing w:before="240" w:after="240"/>
        <w:rPr>
          <w:sz w:val="24"/>
          <w:szCs w:val="24"/>
        </w:rPr>
      </w:pPr>
      <w:r w:rsidRPr="003A33E2">
        <w:rPr>
          <w:sz w:val="24"/>
          <w:szCs w:val="24"/>
        </w:rPr>
        <w:t>Payment</w:t>
      </w:r>
    </w:p>
    <w:p w:rsidR="00101AAC" w:rsidRPr="003A33E2" w:rsidRDefault="00101AAC" w:rsidP="00C2767A">
      <w:pPr>
        <w:pStyle w:val="bodytext1"/>
      </w:pPr>
      <w:r w:rsidRPr="003A33E2">
        <w:rPr>
          <w:b/>
          <w:bCs/>
        </w:rPr>
        <w:t>606.06</w:t>
      </w:r>
      <w:r w:rsidRPr="003A33E2">
        <w:t xml:space="preserve"> The accepted quantities will be paid at the contract price per unit of measurement for the Section 606 pay items listed in the bid schedule. Payment will be full compensation for the work prescribed in this Section. See Subsection 109.05.</w:t>
      </w:r>
    </w:p>
    <w:p w:rsidR="00101AAC" w:rsidRPr="003A33E2" w:rsidRDefault="00101AAC" w:rsidP="00C2767A">
      <w:pPr>
        <w:pStyle w:val="bodytext1"/>
        <w:sectPr w:rsidR="00101AAC" w:rsidRPr="003A33E2" w:rsidSect="008051F6">
          <w:headerReference w:type="even" r:id="rId368"/>
          <w:headerReference w:type="default" r:id="rId369"/>
          <w:footnotePr>
            <w:numRestart w:val="eachSect"/>
          </w:footnotePr>
          <w:endnotePr>
            <w:numFmt w:val="decimal"/>
          </w:endnotePr>
          <w:pgSz w:w="12240" w:h="15840" w:code="1"/>
          <w:pgMar w:top="1152" w:right="720" w:bottom="1152" w:left="720" w:header="720" w:footer="720" w:gutter="720"/>
          <w:cols w:space="720"/>
        </w:sectPr>
      </w:pPr>
    </w:p>
    <w:p w:rsidR="00101AAC" w:rsidRPr="003A33E2" w:rsidRDefault="00101AAC" w:rsidP="00C2767A">
      <w:pPr>
        <w:pStyle w:val="Heading2"/>
      </w:pPr>
      <w:bookmarkStart w:id="360" w:name="_Toc35158939"/>
      <w:bookmarkStart w:id="361" w:name="_Toc334092592"/>
      <w:bookmarkStart w:id="362" w:name="_Toc359919016"/>
      <w:bookmarkStart w:id="363" w:name="_Toc382981354"/>
      <w:r w:rsidRPr="003A33E2">
        <w:lastRenderedPageBreak/>
        <w:t>Section 607. — CLEANING, RELAYING, AND</w:t>
      </w:r>
      <w:r w:rsidRPr="003A33E2">
        <w:br/>
        <w:t>REPAIRING EXISTING DRAINAGE STRUCTURES</w:t>
      </w:r>
      <w:bookmarkEnd w:id="360"/>
      <w:bookmarkEnd w:id="361"/>
      <w:bookmarkEnd w:id="362"/>
      <w:bookmarkEnd w:id="363"/>
    </w:p>
    <w:p w:rsidR="00101AAC" w:rsidRPr="003A33E2" w:rsidRDefault="00101AAC" w:rsidP="009438B0">
      <w:pPr>
        <w:pStyle w:val="requirementsheader"/>
        <w:spacing w:before="240" w:after="240"/>
        <w:rPr>
          <w:sz w:val="24"/>
          <w:szCs w:val="24"/>
        </w:rPr>
      </w:pPr>
      <w:r w:rsidRPr="003A33E2">
        <w:rPr>
          <w:sz w:val="24"/>
          <w:szCs w:val="24"/>
        </w:rPr>
        <w:t>Description</w:t>
      </w:r>
    </w:p>
    <w:p w:rsidR="00101AAC" w:rsidRPr="003A33E2" w:rsidRDefault="00101AAC" w:rsidP="00C2767A">
      <w:pPr>
        <w:pStyle w:val="bodytext1"/>
      </w:pPr>
      <w:r w:rsidRPr="003A33E2">
        <w:rPr>
          <w:b/>
          <w:bCs/>
        </w:rPr>
        <w:t>607.01</w:t>
      </w:r>
      <w:r w:rsidRPr="003A33E2">
        <w:t xml:space="preserve"> This work consists of cleaning, relaying, and repairing existing drainage and appurtenant structures.</w:t>
      </w:r>
    </w:p>
    <w:p w:rsidR="00101AAC" w:rsidRPr="003A33E2" w:rsidRDefault="00101AAC" w:rsidP="009438B0">
      <w:pPr>
        <w:pStyle w:val="requirementsheader"/>
        <w:spacing w:before="240" w:after="240"/>
        <w:rPr>
          <w:sz w:val="24"/>
          <w:szCs w:val="24"/>
        </w:rPr>
      </w:pPr>
      <w:r w:rsidRPr="003A33E2">
        <w:rPr>
          <w:sz w:val="24"/>
          <w:szCs w:val="24"/>
        </w:rPr>
        <w:t>Construction Requirements</w:t>
      </w:r>
    </w:p>
    <w:p w:rsidR="00101AAC" w:rsidRPr="003A33E2" w:rsidRDefault="00101AAC" w:rsidP="00C2767A">
      <w:pPr>
        <w:pStyle w:val="bodytext1"/>
      </w:pPr>
      <w:r w:rsidRPr="003A33E2">
        <w:rPr>
          <w:b/>
          <w:bCs/>
        </w:rPr>
        <w:t>607.0</w:t>
      </w:r>
      <w:r w:rsidR="00F132E6" w:rsidRPr="003A33E2">
        <w:rPr>
          <w:b/>
          <w:bCs/>
        </w:rPr>
        <w:t>2</w:t>
      </w:r>
      <w:r w:rsidRPr="003A33E2">
        <w:rPr>
          <w:b/>
          <w:bCs/>
        </w:rPr>
        <w:t xml:space="preserve"> Cleaning Drainage Structures in Place.</w:t>
      </w:r>
      <w:r w:rsidRPr="003A33E2">
        <w:t xml:space="preserve"> Remove foreign material within the structure and accessories by approved methods.</w:t>
      </w:r>
    </w:p>
    <w:p w:rsidR="00101AAC" w:rsidRPr="003A33E2" w:rsidRDefault="00101AAC" w:rsidP="00C2767A">
      <w:pPr>
        <w:pStyle w:val="bodytext1"/>
      </w:pPr>
      <w:r w:rsidRPr="003A33E2">
        <w:t>Remove debris, vegetation, and earthen material that impedes inlet and outlet channel flow to the structure. Obtain approval from the CO before removing trees.</w:t>
      </w:r>
    </w:p>
    <w:p w:rsidR="00F132E6" w:rsidRPr="003A33E2" w:rsidRDefault="00F132E6" w:rsidP="00C2767A">
      <w:pPr>
        <w:pStyle w:val="bodytext1"/>
      </w:pPr>
      <w:r w:rsidRPr="003A33E2">
        <w:t>Dispose of removed material according to Subsection 203.05.</w:t>
      </w:r>
    </w:p>
    <w:p w:rsidR="00101AAC" w:rsidRPr="003A33E2" w:rsidRDefault="00101AAC" w:rsidP="00C2767A">
      <w:pPr>
        <w:pStyle w:val="bodytext1"/>
      </w:pPr>
      <w:r w:rsidRPr="003A33E2">
        <w:t>Regrade inlet and outlet channels at structures to provide positive drainage. Reshape inlet to direct flow into the structure entrance.</w:t>
      </w:r>
    </w:p>
    <w:p w:rsidR="00101AAC" w:rsidRPr="003A33E2" w:rsidRDefault="00101AAC" w:rsidP="00C2767A">
      <w:pPr>
        <w:pStyle w:val="bodytext1"/>
      </w:pPr>
      <w:r w:rsidRPr="003A33E2">
        <w:rPr>
          <w:b/>
          <w:bCs/>
        </w:rPr>
        <w:t>607.0</w:t>
      </w:r>
      <w:r w:rsidR="00F132E6" w:rsidRPr="003A33E2">
        <w:rPr>
          <w:b/>
          <w:bCs/>
        </w:rPr>
        <w:t>3</w:t>
      </w:r>
      <w:r w:rsidRPr="003A33E2">
        <w:rPr>
          <w:b/>
          <w:bCs/>
        </w:rPr>
        <w:t xml:space="preserve"> Relaying or Stockpiling Salvaged Pipe.</w:t>
      </w:r>
      <w:r w:rsidRPr="003A33E2">
        <w:t xml:space="preserve"> Relay removed and cleaned pipe according to Section</w:t>
      </w:r>
      <w:r w:rsidR="00F4702D">
        <w:t> </w:t>
      </w:r>
      <w:r w:rsidRPr="003A33E2">
        <w:t>602.</w:t>
      </w:r>
    </w:p>
    <w:p w:rsidR="00101AAC" w:rsidRPr="003A33E2" w:rsidRDefault="00101AAC" w:rsidP="00C2767A">
      <w:pPr>
        <w:pStyle w:val="bodytext1"/>
      </w:pPr>
      <w:r w:rsidRPr="003A33E2">
        <w:t>Salvage and stockpile pipe according to Subsection 203.03.</w:t>
      </w:r>
    </w:p>
    <w:p w:rsidR="00101AAC" w:rsidRPr="003A33E2" w:rsidRDefault="00101AAC" w:rsidP="00C2767A">
      <w:pPr>
        <w:pStyle w:val="bodytext1"/>
      </w:pPr>
      <w:r w:rsidRPr="003A33E2">
        <w:t>Replace damaged pipe and install according to Section 602. Dispose of damaged pipe according to Subsection 203.05(a).</w:t>
      </w:r>
    </w:p>
    <w:p w:rsidR="00101AAC" w:rsidRPr="003A33E2" w:rsidRDefault="00101AAC" w:rsidP="00C2767A">
      <w:pPr>
        <w:pStyle w:val="bodytext1"/>
      </w:pPr>
      <w:r w:rsidRPr="003A33E2">
        <w:rPr>
          <w:b/>
          <w:bCs/>
        </w:rPr>
        <w:t>607.0</w:t>
      </w:r>
      <w:r w:rsidR="00F132E6" w:rsidRPr="003A33E2">
        <w:rPr>
          <w:b/>
          <w:bCs/>
        </w:rPr>
        <w:t>4</w:t>
      </w:r>
      <w:r w:rsidRPr="003A33E2">
        <w:rPr>
          <w:b/>
          <w:bCs/>
        </w:rPr>
        <w:t xml:space="preserve"> Repairing Drainage Structures.</w:t>
      </w:r>
      <w:r w:rsidRPr="003A33E2">
        <w:t xml:space="preserve"> Remove debris from structures designated to be repaired. Repair leaks and structural damage and replace missing or broken metalwork according to Sections 602 and 603.</w:t>
      </w:r>
    </w:p>
    <w:p w:rsidR="00101AAC" w:rsidRPr="003A33E2" w:rsidRDefault="00101AAC" w:rsidP="00C2767A">
      <w:pPr>
        <w:pStyle w:val="bodytext1"/>
      </w:pPr>
      <w:r w:rsidRPr="003A33E2">
        <w:rPr>
          <w:b/>
          <w:bCs/>
        </w:rPr>
        <w:t>607.0</w:t>
      </w:r>
      <w:r w:rsidR="00F132E6" w:rsidRPr="003A33E2">
        <w:rPr>
          <w:b/>
          <w:bCs/>
        </w:rPr>
        <w:t>5</w:t>
      </w:r>
      <w:r w:rsidRPr="003A33E2">
        <w:rPr>
          <w:b/>
          <w:bCs/>
        </w:rPr>
        <w:t xml:space="preserve"> Acceptance.</w:t>
      </w:r>
      <w:r w:rsidRPr="003A33E2">
        <w:t xml:space="preserve"> Cleaning and repairing existing drainage structures will be evaluated under Subsection 106.02.</w:t>
      </w:r>
    </w:p>
    <w:p w:rsidR="00101AAC" w:rsidRPr="003A33E2" w:rsidRDefault="00101AAC" w:rsidP="00C2767A">
      <w:pPr>
        <w:pStyle w:val="bodytext1"/>
      </w:pPr>
      <w:r w:rsidRPr="003A33E2">
        <w:t>Relaying pipe will be evaluated under Section 602.</w:t>
      </w:r>
    </w:p>
    <w:p w:rsidR="00101AAC" w:rsidRPr="003A33E2" w:rsidRDefault="00101AAC" w:rsidP="009438B0">
      <w:pPr>
        <w:pStyle w:val="requirementsheader"/>
        <w:spacing w:before="240" w:after="240"/>
        <w:rPr>
          <w:sz w:val="24"/>
          <w:szCs w:val="24"/>
        </w:rPr>
      </w:pPr>
      <w:r w:rsidRPr="003A33E2">
        <w:rPr>
          <w:sz w:val="24"/>
          <w:szCs w:val="24"/>
        </w:rPr>
        <w:t>Measurement</w:t>
      </w:r>
    </w:p>
    <w:p w:rsidR="00101AAC" w:rsidRPr="003A33E2" w:rsidRDefault="00101AAC" w:rsidP="00C2767A">
      <w:pPr>
        <w:pStyle w:val="bodytext1"/>
      </w:pPr>
      <w:r w:rsidRPr="003A33E2">
        <w:rPr>
          <w:b/>
          <w:bCs/>
        </w:rPr>
        <w:t>607.0</w:t>
      </w:r>
      <w:r w:rsidR="00F132E6" w:rsidRPr="003A33E2">
        <w:rPr>
          <w:b/>
          <w:bCs/>
        </w:rPr>
        <w:t>6</w:t>
      </w:r>
      <w:r w:rsidRPr="003A33E2">
        <w:t xml:space="preserve"> Measure the Section 607 pay items listed in the bid schedule according to Subsection 109.02.</w:t>
      </w:r>
    </w:p>
    <w:p w:rsidR="00101AAC" w:rsidRPr="003A33E2" w:rsidRDefault="00101AAC" w:rsidP="009438B0">
      <w:pPr>
        <w:pStyle w:val="bodytext1"/>
        <w:spacing w:before="240"/>
        <w:jc w:val="center"/>
        <w:rPr>
          <w:b/>
        </w:rPr>
      </w:pPr>
      <w:r w:rsidRPr="003A33E2">
        <w:rPr>
          <w:b/>
        </w:rPr>
        <w:t>Payment</w:t>
      </w:r>
    </w:p>
    <w:p w:rsidR="00101AAC" w:rsidRPr="003A33E2" w:rsidRDefault="00101AAC" w:rsidP="00C2767A">
      <w:pPr>
        <w:pStyle w:val="bodytext1"/>
      </w:pPr>
      <w:r w:rsidRPr="003A33E2">
        <w:rPr>
          <w:b/>
          <w:bCs/>
        </w:rPr>
        <w:t>607.0</w:t>
      </w:r>
      <w:r w:rsidR="00F132E6" w:rsidRPr="003A33E2">
        <w:rPr>
          <w:b/>
          <w:bCs/>
        </w:rPr>
        <w:t>7</w:t>
      </w:r>
      <w:r w:rsidRPr="003A33E2">
        <w:t xml:space="preserve"> The accepted quantities will be paid at the contract price per unit of measurement for the Section 607 pay items listed in the bid schedule. Payment will be full compensation for the work prescribed in this Section. See Subsection 109.05.</w:t>
      </w:r>
    </w:p>
    <w:p w:rsidR="00101AAC" w:rsidRPr="003A33E2" w:rsidRDefault="00101AAC" w:rsidP="00C2767A">
      <w:pPr>
        <w:pStyle w:val="bodytext1"/>
        <w:sectPr w:rsidR="00101AAC" w:rsidRPr="003A33E2" w:rsidSect="008051F6">
          <w:headerReference w:type="even" r:id="rId370"/>
          <w:headerReference w:type="default" r:id="rId371"/>
          <w:footnotePr>
            <w:numRestart w:val="eachSect"/>
          </w:footnotePr>
          <w:endnotePr>
            <w:numFmt w:val="decimal"/>
          </w:endnotePr>
          <w:pgSz w:w="12240" w:h="15840" w:code="1"/>
          <w:pgMar w:top="1152" w:right="720" w:bottom="1152" w:left="720" w:header="720" w:footer="720" w:gutter="720"/>
          <w:cols w:space="720"/>
        </w:sectPr>
      </w:pPr>
    </w:p>
    <w:p w:rsidR="00101AAC" w:rsidRPr="003A33E2" w:rsidRDefault="00101AAC" w:rsidP="00C2767A">
      <w:pPr>
        <w:pStyle w:val="Heading2"/>
      </w:pPr>
      <w:bookmarkStart w:id="364" w:name="_Toc334092593"/>
      <w:bookmarkStart w:id="365" w:name="_Toc359919017"/>
      <w:bookmarkStart w:id="366" w:name="_Toc382981355"/>
      <w:bookmarkStart w:id="367" w:name="_Toc35158940"/>
      <w:r w:rsidRPr="003A33E2">
        <w:lastRenderedPageBreak/>
        <w:t>Section 608. — PAVED WATERWAYS</w:t>
      </w:r>
      <w:bookmarkEnd w:id="364"/>
      <w:bookmarkEnd w:id="365"/>
      <w:bookmarkEnd w:id="366"/>
    </w:p>
    <w:p w:rsidR="00101AAC" w:rsidRPr="003A33E2" w:rsidRDefault="00101AAC" w:rsidP="00F9552D">
      <w:pPr>
        <w:pStyle w:val="requirementsheader"/>
        <w:spacing w:before="240" w:after="240"/>
        <w:rPr>
          <w:sz w:val="24"/>
          <w:szCs w:val="24"/>
        </w:rPr>
      </w:pPr>
      <w:r w:rsidRPr="003A33E2">
        <w:rPr>
          <w:sz w:val="24"/>
          <w:szCs w:val="24"/>
        </w:rPr>
        <w:t>Description</w:t>
      </w:r>
    </w:p>
    <w:p w:rsidR="00101AAC" w:rsidRPr="003A33E2" w:rsidRDefault="00101AAC" w:rsidP="00C2767A">
      <w:pPr>
        <w:pStyle w:val="bodytext1"/>
      </w:pPr>
      <w:r w:rsidRPr="003A33E2">
        <w:rPr>
          <w:b/>
          <w:bCs/>
        </w:rPr>
        <w:t>608.01</w:t>
      </w:r>
      <w:r w:rsidRPr="003A33E2">
        <w:t xml:space="preserve"> This work consists of constructing paved waterways not contiguous to the traveled way.</w:t>
      </w:r>
    </w:p>
    <w:p w:rsidR="00101AAC" w:rsidRPr="003A33E2" w:rsidRDefault="00101AAC" w:rsidP="00C2767A">
      <w:pPr>
        <w:pStyle w:val="bodytext1"/>
      </w:pPr>
      <w:r w:rsidRPr="003A33E2">
        <w:t>Paved waterways are designated as follows:</w:t>
      </w:r>
    </w:p>
    <w:p w:rsidR="00101AAC" w:rsidRPr="003A33E2" w:rsidRDefault="00101AAC" w:rsidP="00C2767A">
      <w:pPr>
        <w:pStyle w:val="indentbodytext1"/>
        <w:tabs>
          <w:tab w:val="left" w:pos="1080"/>
        </w:tabs>
        <w:spacing w:after="120"/>
      </w:pPr>
      <w:r w:rsidRPr="003A33E2">
        <w:t>Type 1 – Grouted rubble</w:t>
      </w:r>
    </w:p>
    <w:p w:rsidR="00101AAC" w:rsidRPr="003A33E2" w:rsidRDefault="00101AAC" w:rsidP="00C2767A">
      <w:pPr>
        <w:pStyle w:val="indentbodytext1"/>
        <w:tabs>
          <w:tab w:val="left" w:pos="1080"/>
        </w:tabs>
        <w:spacing w:after="120"/>
      </w:pPr>
      <w:r w:rsidRPr="003A33E2">
        <w:t>Type 2 – Mortared rubble</w:t>
      </w:r>
    </w:p>
    <w:p w:rsidR="00101AAC" w:rsidRPr="003A33E2" w:rsidRDefault="00101AAC" w:rsidP="00C2767A">
      <w:pPr>
        <w:pStyle w:val="indentbodytext1"/>
        <w:tabs>
          <w:tab w:val="left" w:pos="1080"/>
        </w:tabs>
        <w:spacing w:after="120"/>
      </w:pPr>
      <w:r w:rsidRPr="003A33E2">
        <w:t>Type 3 – Concrete and rubble</w:t>
      </w:r>
    </w:p>
    <w:p w:rsidR="00101AAC" w:rsidRPr="003A33E2" w:rsidRDefault="00101AAC" w:rsidP="00C2767A">
      <w:pPr>
        <w:pStyle w:val="indentbodytext1"/>
        <w:tabs>
          <w:tab w:val="left" w:pos="1080"/>
        </w:tabs>
        <w:spacing w:after="120"/>
      </w:pPr>
      <w:r w:rsidRPr="003A33E2">
        <w:t>Type 4 – Concrete</w:t>
      </w:r>
    </w:p>
    <w:p w:rsidR="00101AAC" w:rsidRPr="003A33E2" w:rsidRDefault="00101AAC" w:rsidP="00F9552D">
      <w:pPr>
        <w:pStyle w:val="indentbodytext1"/>
        <w:tabs>
          <w:tab w:val="left" w:pos="1080"/>
        </w:tabs>
      </w:pPr>
      <w:r w:rsidRPr="003A33E2">
        <w:t>Type 5 – Asphalt</w:t>
      </w:r>
    </w:p>
    <w:p w:rsidR="00101AAC" w:rsidRPr="003A33E2" w:rsidRDefault="00101AAC" w:rsidP="00F9552D">
      <w:pPr>
        <w:pStyle w:val="requirementsheader"/>
        <w:spacing w:before="240" w:after="240"/>
        <w:rPr>
          <w:sz w:val="24"/>
          <w:szCs w:val="24"/>
        </w:rPr>
      </w:pPr>
      <w:r w:rsidRPr="003A33E2">
        <w:rPr>
          <w:sz w:val="24"/>
          <w:szCs w:val="24"/>
        </w:rPr>
        <w:t>Material</w:t>
      </w:r>
    </w:p>
    <w:p w:rsidR="00101AAC" w:rsidRPr="003A33E2" w:rsidRDefault="00101AAC" w:rsidP="00C2767A">
      <w:pPr>
        <w:pStyle w:val="bodytext1"/>
      </w:pPr>
      <w:r w:rsidRPr="003A33E2">
        <w:rPr>
          <w:b/>
          <w:bCs/>
        </w:rPr>
        <w:t>608.02</w:t>
      </w:r>
      <w:r w:rsidRPr="003A33E2">
        <w:t xml:space="preserve"> Conform to the following Sections and Subsections:</w:t>
      </w:r>
    </w:p>
    <w:p w:rsidR="00101AAC" w:rsidRPr="003A33E2" w:rsidRDefault="00101AAC" w:rsidP="00EB7605">
      <w:pPr>
        <w:pStyle w:val="materialslist"/>
        <w:tabs>
          <w:tab w:val="clear" w:pos="5040"/>
          <w:tab w:val="left" w:pos="6480"/>
        </w:tabs>
      </w:pPr>
      <w:r w:rsidRPr="003A33E2">
        <w:t>Asphalt concrete</w:t>
      </w:r>
      <w:r w:rsidRPr="003A33E2">
        <w:tab/>
        <w:t>403</w:t>
      </w:r>
    </w:p>
    <w:p w:rsidR="00101AAC" w:rsidRPr="003A33E2" w:rsidRDefault="00101AAC" w:rsidP="00EB7605">
      <w:pPr>
        <w:pStyle w:val="materialslist"/>
        <w:tabs>
          <w:tab w:val="clear" w:pos="5040"/>
          <w:tab w:val="left" w:pos="6480"/>
        </w:tabs>
      </w:pPr>
      <w:r w:rsidRPr="003A33E2">
        <w:t>Bedding material</w:t>
      </w:r>
      <w:r w:rsidRPr="003A33E2">
        <w:tab/>
        <w:t>704.02</w:t>
      </w:r>
    </w:p>
    <w:p w:rsidR="00101AAC" w:rsidRPr="003A33E2" w:rsidRDefault="00101AAC" w:rsidP="00EB7605">
      <w:pPr>
        <w:pStyle w:val="materialslist"/>
        <w:tabs>
          <w:tab w:val="clear" w:pos="5040"/>
          <w:tab w:val="left" w:pos="6480"/>
        </w:tabs>
      </w:pPr>
      <w:r w:rsidRPr="003A33E2">
        <w:t>Minor concrete</w:t>
      </w:r>
      <w:r w:rsidRPr="003A33E2">
        <w:tab/>
        <w:t>601</w:t>
      </w:r>
    </w:p>
    <w:p w:rsidR="00101AAC" w:rsidRPr="003A33E2" w:rsidRDefault="00101AAC" w:rsidP="00EB7605">
      <w:pPr>
        <w:pStyle w:val="materialslist"/>
        <w:tabs>
          <w:tab w:val="clear" w:pos="5040"/>
          <w:tab w:val="left" w:pos="6480"/>
        </w:tabs>
      </w:pPr>
      <w:r w:rsidRPr="003A33E2">
        <w:t>Mortar</w:t>
      </w:r>
      <w:r w:rsidRPr="003A33E2">
        <w:tab/>
        <w:t>712.02</w:t>
      </w:r>
    </w:p>
    <w:p w:rsidR="00101AAC" w:rsidRPr="003A33E2" w:rsidRDefault="00101AAC" w:rsidP="00EB7605">
      <w:pPr>
        <w:pStyle w:val="materialslist"/>
        <w:tabs>
          <w:tab w:val="clear" w:pos="5040"/>
          <w:tab w:val="left" w:pos="6480"/>
        </w:tabs>
      </w:pPr>
      <w:r w:rsidRPr="003A33E2">
        <w:rPr>
          <w:szCs w:val="24"/>
        </w:rPr>
        <w:t>Neat hydraulic cement grout</w:t>
      </w:r>
      <w:r w:rsidRPr="003A33E2">
        <w:rPr>
          <w:szCs w:val="24"/>
        </w:rPr>
        <w:tab/>
        <w:t>725.13(a)(2)</w:t>
      </w:r>
    </w:p>
    <w:p w:rsidR="00101AAC" w:rsidRPr="003A33E2" w:rsidRDefault="00101AAC" w:rsidP="00EB7605">
      <w:pPr>
        <w:pStyle w:val="materialslist"/>
        <w:tabs>
          <w:tab w:val="clear" w:pos="5040"/>
          <w:tab w:val="left" w:pos="6480"/>
        </w:tabs>
      </w:pPr>
      <w:r w:rsidRPr="003A33E2">
        <w:t>Reinforcing steel</w:t>
      </w:r>
      <w:r w:rsidRPr="003A33E2">
        <w:tab/>
        <w:t>709.01</w:t>
      </w:r>
    </w:p>
    <w:p w:rsidR="00101AAC" w:rsidRPr="003A33E2" w:rsidRDefault="00101AAC" w:rsidP="00EB7605">
      <w:pPr>
        <w:pStyle w:val="materialslist"/>
        <w:tabs>
          <w:tab w:val="clear" w:pos="5040"/>
          <w:tab w:val="left" w:pos="6480"/>
        </w:tabs>
      </w:pPr>
      <w:r w:rsidRPr="003A33E2">
        <w:t>Rock for masonry structures (rubble)</w:t>
      </w:r>
      <w:r w:rsidRPr="003A33E2">
        <w:tab/>
        <w:t>705.03</w:t>
      </w:r>
    </w:p>
    <w:p w:rsidR="00101AAC" w:rsidRPr="003A33E2" w:rsidRDefault="00101AAC" w:rsidP="00EB7605">
      <w:pPr>
        <w:pStyle w:val="materialslist"/>
        <w:tabs>
          <w:tab w:val="clear" w:pos="5040"/>
          <w:tab w:val="left" w:pos="6480"/>
        </w:tabs>
        <w:spacing w:after="240"/>
      </w:pPr>
      <w:r w:rsidRPr="003A33E2">
        <w:t>Sand</w:t>
      </w:r>
      <w:r w:rsidRPr="003A33E2">
        <w:tab/>
        <w:t>703.14</w:t>
      </w:r>
    </w:p>
    <w:p w:rsidR="00101AAC" w:rsidRPr="003A33E2" w:rsidRDefault="00101AAC" w:rsidP="00F9552D">
      <w:pPr>
        <w:pStyle w:val="requirementsheader"/>
        <w:spacing w:before="240" w:after="240"/>
        <w:rPr>
          <w:sz w:val="24"/>
          <w:szCs w:val="24"/>
        </w:rPr>
      </w:pPr>
      <w:r w:rsidRPr="003A33E2">
        <w:rPr>
          <w:sz w:val="24"/>
          <w:szCs w:val="24"/>
        </w:rPr>
        <w:t>Construction Requirements</w:t>
      </w:r>
    </w:p>
    <w:p w:rsidR="00101AAC" w:rsidRPr="003A33E2" w:rsidRDefault="00101AAC" w:rsidP="00C2767A">
      <w:pPr>
        <w:pStyle w:val="bodytext1"/>
      </w:pPr>
      <w:r w:rsidRPr="003A33E2">
        <w:rPr>
          <w:b/>
          <w:bCs/>
        </w:rPr>
        <w:t>608.03 General.</w:t>
      </w:r>
      <w:r w:rsidRPr="003A33E2">
        <w:t xml:space="preserve"> Excavate and backfill according to Section 209. Place and compact the bedding material with at least three passes of a lightweight mechanical tamper, roller, or vibratory system.</w:t>
      </w:r>
    </w:p>
    <w:p w:rsidR="00101AAC" w:rsidRPr="003A33E2" w:rsidRDefault="00101AAC" w:rsidP="00C2767A">
      <w:pPr>
        <w:pStyle w:val="bodytext1"/>
      </w:pPr>
      <w:r w:rsidRPr="003A33E2">
        <w:rPr>
          <w:b/>
          <w:bCs/>
        </w:rPr>
        <w:t>608.04 Grouted Rubble Paved Waterway (Type 1).</w:t>
      </w:r>
      <w:r w:rsidRPr="003A33E2">
        <w:t xml:space="preserve"> Clean and wet the rubble to near saturation. Set rubble in a broken pattern with no continuous joint across the waterway or parallel to the flow line. Place rubble into the mortar bed with the flat faces up and the longest dimension at right angles to the flow line. Make the joints 1 to 2 inches (25 to 50 millimeters) wide.</w:t>
      </w:r>
    </w:p>
    <w:p w:rsidR="00101AAC" w:rsidRPr="003A33E2" w:rsidRDefault="00101AAC" w:rsidP="00C2767A">
      <w:pPr>
        <w:pStyle w:val="bodytext1"/>
      </w:pPr>
      <w:r w:rsidRPr="003A33E2">
        <w:t>Ram each piece of rubble until it is firm and true to the surface in grade, alignment, and cross-section. Remove and relay rubble having an irregular or uneven surface.</w:t>
      </w:r>
    </w:p>
    <w:p w:rsidR="00101AAC" w:rsidRPr="003A33E2" w:rsidRDefault="00101AAC" w:rsidP="00C2767A">
      <w:pPr>
        <w:pStyle w:val="bodytext1"/>
      </w:pPr>
      <w:r w:rsidRPr="003A33E2">
        <w:t>Fill the joints with sand to within 4 inches (100 millimeters) of the surface. Pour and broom grout into the joints until the grout is ½ inch (13 millimeters) below the surface of the rubble. Clean excess grout from the rubble surface.</w:t>
      </w:r>
    </w:p>
    <w:p w:rsidR="00101AAC" w:rsidRPr="003A33E2" w:rsidRDefault="00101AAC">
      <w:pPr>
        <w:widowControl/>
        <w:autoSpaceDE/>
        <w:autoSpaceDN/>
        <w:adjustRightInd/>
        <w:rPr>
          <w:bCs/>
          <w:spacing w:val="-2"/>
          <w:sz w:val="24"/>
        </w:rPr>
      </w:pPr>
      <w:r w:rsidRPr="003A33E2">
        <w:rPr>
          <w:b/>
          <w:bCs/>
        </w:rPr>
        <w:br w:type="page"/>
      </w:r>
    </w:p>
    <w:p w:rsidR="00101AAC" w:rsidRPr="003A33E2" w:rsidRDefault="00101AAC" w:rsidP="00C2767A">
      <w:pPr>
        <w:pStyle w:val="bodytext1"/>
      </w:pPr>
      <w:r w:rsidRPr="003A33E2">
        <w:rPr>
          <w:b/>
          <w:bCs/>
        </w:rPr>
        <w:lastRenderedPageBreak/>
        <w:t>608.05 Mortared Rubble Paved Waterway (Type 2).</w:t>
      </w:r>
      <w:r w:rsidRPr="003A33E2">
        <w:t xml:space="preserve"> Clean and wet the rubble to near saturation.</w:t>
      </w:r>
      <w:r w:rsidRPr="003A33E2">
        <w:rPr>
          <w:bCs/>
        </w:rPr>
        <w:t xml:space="preserve"> </w:t>
      </w:r>
      <w:r w:rsidRPr="003A33E2">
        <w:t>Set rubble in a broken pattern with no continuous joint across the waterway or parallel to the flow line. Place rubble into the mortar bed with the flat face up and the longest dimension parallel to the flow line. Make joints 1 to 2 inches (25 to 50 millimeters) wide.</w:t>
      </w:r>
    </w:p>
    <w:p w:rsidR="00101AAC" w:rsidRPr="003A33E2" w:rsidRDefault="00101AAC" w:rsidP="00C2767A">
      <w:pPr>
        <w:pStyle w:val="bodytext1"/>
      </w:pPr>
      <w:r w:rsidRPr="003A33E2">
        <w:t>Ram each piece of rubble until it is firm and true to the surface in grade, alignment, and cross-section. Remove and relay rubble having an irregular or uneven surface.</w:t>
      </w:r>
    </w:p>
    <w:p w:rsidR="00101AAC" w:rsidRPr="003A33E2" w:rsidRDefault="00101AAC" w:rsidP="00C2767A">
      <w:pPr>
        <w:pStyle w:val="bodytext1"/>
      </w:pPr>
      <w:r w:rsidRPr="003A33E2">
        <w:t>Fill joints to within ½ inch (13 millimeters) below the surface of the rubble. Clean excess mortar from the rubble surface.</w:t>
      </w:r>
    </w:p>
    <w:p w:rsidR="00101AAC" w:rsidRPr="003A33E2" w:rsidRDefault="00101AAC" w:rsidP="00C2767A">
      <w:pPr>
        <w:pStyle w:val="bodytext1"/>
      </w:pPr>
      <w:r w:rsidRPr="003A33E2">
        <w:rPr>
          <w:b/>
          <w:bCs/>
        </w:rPr>
        <w:t>608.06 Concrete and Rubble Paved Waterway (Type 3).</w:t>
      </w:r>
      <w:r w:rsidRPr="003A33E2">
        <w:t xml:space="preserve"> Perform concrete work according to Section 601. Secure the reinforcing steel within the middle third of the depth of the concrete foundation when required.</w:t>
      </w:r>
    </w:p>
    <w:p w:rsidR="00101AAC" w:rsidRPr="003A33E2" w:rsidRDefault="00101AAC" w:rsidP="00C2767A">
      <w:pPr>
        <w:pStyle w:val="bodytext1"/>
      </w:pPr>
      <w:r w:rsidRPr="003A33E2">
        <w:t>Clean and wet the rubble to near saturation. Embed rubble into the concrete foundation in a broken pattern with no continuous joint across the waterway or parallel to the flow line.</w:t>
      </w:r>
    </w:p>
    <w:p w:rsidR="00101AAC" w:rsidRPr="003A33E2" w:rsidRDefault="00101AAC" w:rsidP="00C2767A">
      <w:pPr>
        <w:pStyle w:val="bodytext1"/>
      </w:pPr>
      <w:r w:rsidRPr="003A33E2">
        <w:t>Make the joints 1 to 2 inches (25 to 50 millimeters) wide. Fill the joints with mortar to 1 inch (25</w:t>
      </w:r>
      <w:r w:rsidRPr="003A33E2">
        <w:rPr>
          <w:szCs w:val="24"/>
        </w:rPr>
        <w:t> </w:t>
      </w:r>
      <w:r w:rsidRPr="003A33E2">
        <w:t>millimeters) below the surface of the rubble. Clean excess mortar from the rubble surface.</w:t>
      </w:r>
    </w:p>
    <w:p w:rsidR="00101AAC" w:rsidRPr="003A33E2" w:rsidRDefault="00101AAC" w:rsidP="00C2767A">
      <w:pPr>
        <w:pStyle w:val="bodytext1"/>
      </w:pPr>
      <w:r w:rsidRPr="003A33E2">
        <w:rPr>
          <w:b/>
          <w:bCs/>
        </w:rPr>
        <w:t>608.07 Concrete Paved Waterway (Type 4).</w:t>
      </w:r>
      <w:r w:rsidRPr="003A33E2">
        <w:rPr>
          <w:bCs/>
        </w:rPr>
        <w:t xml:space="preserve"> </w:t>
      </w:r>
      <w:r w:rsidRPr="003A33E2">
        <w:t>Perform the work according to Section 601.</w:t>
      </w:r>
    </w:p>
    <w:p w:rsidR="00101AAC" w:rsidRPr="003A33E2" w:rsidRDefault="00101AAC" w:rsidP="00C2767A">
      <w:pPr>
        <w:pStyle w:val="bodytext1"/>
      </w:pPr>
      <w:r w:rsidRPr="003A33E2">
        <w:rPr>
          <w:b/>
          <w:bCs/>
        </w:rPr>
        <w:t>608.08 Asphalt Paved Waterway (Type 5).</w:t>
      </w:r>
      <w:r w:rsidRPr="003A33E2">
        <w:t xml:space="preserve"> Perform the work according to Section 403. Clean and seal the cracks according to Section 414 before overlaying existing asphalt paved waterway.</w:t>
      </w:r>
    </w:p>
    <w:p w:rsidR="00101AAC" w:rsidRPr="003A33E2" w:rsidRDefault="00101AAC" w:rsidP="00C2767A">
      <w:pPr>
        <w:pStyle w:val="bodytext1"/>
      </w:pPr>
      <w:r w:rsidRPr="003A33E2">
        <w:rPr>
          <w:b/>
          <w:bCs/>
        </w:rPr>
        <w:t>608.09 Acceptance.</w:t>
      </w:r>
      <w:r w:rsidRPr="003A33E2">
        <w:t xml:space="preserve"> See Table 608-1 for sampling, testing, and acceptance requirements.</w:t>
      </w:r>
    </w:p>
    <w:p w:rsidR="00101AAC" w:rsidRPr="003A33E2" w:rsidRDefault="00101AAC" w:rsidP="00C2767A">
      <w:pPr>
        <w:pStyle w:val="bodytext1"/>
      </w:pPr>
      <w:r w:rsidRPr="003A33E2">
        <w:t>Material for grout and mortar will be evaluated under Subsections 106.02 and 106.03. Mortar will be evaluated under Subsection 106.04.</w:t>
      </w:r>
    </w:p>
    <w:p w:rsidR="00101AAC" w:rsidRPr="003A33E2" w:rsidRDefault="00101AAC" w:rsidP="00C2767A">
      <w:pPr>
        <w:pStyle w:val="bodytext1"/>
      </w:pPr>
      <w:r w:rsidRPr="003A33E2">
        <w:t>Bedding material and sand will be evaluated under Subsections 106.02 and 106.04.</w:t>
      </w:r>
    </w:p>
    <w:p w:rsidR="00101AAC" w:rsidRPr="003A33E2" w:rsidRDefault="00101AAC" w:rsidP="00C2767A">
      <w:pPr>
        <w:pStyle w:val="bodytext1"/>
      </w:pPr>
      <w:r w:rsidRPr="003A33E2">
        <w:t>Construction of paved waterways will be evaluated under Subsections 106.02 and 106.04.</w:t>
      </w:r>
    </w:p>
    <w:p w:rsidR="00101AAC" w:rsidRPr="003A33E2" w:rsidRDefault="00101AAC" w:rsidP="00C2767A">
      <w:pPr>
        <w:pStyle w:val="bodytext1"/>
      </w:pPr>
      <w:r w:rsidRPr="003A33E2">
        <w:t>Excavation and backfill will be evaluated under Section 209.</w:t>
      </w:r>
    </w:p>
    <w:p w:rsidR="00101AAC" w:rsidRPr="003A33E2" w:rsidRDefault="00101AAC" w:rsidP="00C2767A">
      <w:pPr>
        <w:pStyle w:val="bodytext1"/>
      </w:pPr>
      <w:r w:rsidRPr="003A33E2">
        <w:t>Asphalt concrete will be evaluated under Section 403.</w:t>
      </w:r>
    </w:p>
    <w:p w:rsidR="00101AAC" w:rsidRPr="003A33E2" w:rsidRDefault="00E96076" w:rsidP="00C2767A">
      <w:pPr>
        <w:pStyle w:val="bodytext1"/>
      </w:pPr>
      <w:r>
        <w:t>Minor c</w:t>
      </w:r>
      <w:r w:rsidR="00101AAC" w:rsidRPr="003A33E2">
        <w:t>oncrete will be evaluated under Section 601.</w:t>
      </w:r>
    </w:p>
    <w:p w:rsidR="00101AAC" w:rsidRPr="003A33E2" w:rsidRDefault="00101AAC" w:rsidP="00C2767A">
      <w:pPr>
        <w:pStyle w:val="bodytext1"/>
      </w:pPr>
      <w:r w:rsidRPr="003A33E2">
        <w:t>Rubble will be evaluated under Section 620.</w:t>
      </w:r>
    </w:p>
    <w:p w:rsidR="00101AAC" w:rsidRPr="003A33E2" w:rsidRDefault="00101AAC">
      <w:pPr>
        <w:widowControl/>
        <w:autoSpaceDE/>
        <w:autoSpaceDN/>
        <w:adjustRightInd/>
        <w:rPr>
          <w:bCs/>
          <w:sz w:val="24"/>
          <w:szCs w:val="24"/>
        </w:rPr>
      </w:pPr>
      <w:r w:rsidRPr="003A33E2">
        <w:rPr>
          <w:sz w:val="24"/>
          <w:szCs w:val="24"/>
        </w:rPr>
        <w:br w:type="page"/>
      </w:r>
    </w:p>
    <w:p w:rsidR="00101AAC" w:rsidRPr="003A33E2" w:rsidRDefault="00101AAC" w:rsidP="00C2767A">
      <w:pPr>
        <w:pStyle w:val="requirementsheader"/>
        <w:rPr>
          <w:sz w:val="24"/>
          <w:szCs w:val="24"/>
        </w:rPr>
      </w:pPr>
      <w:r w:rsidRPr="003A33E2">
        <w:rPr>
          <w:sz w:val="24"/>
          <w:szCs w:val="24"/>
        </w:rPr>
        <w:lastRenderedPageBreak/>
        <w:t>Measurement</w:t>
      </w:r>
    </w:p>
    <w:p w:rsidR="00101AAC" w:rsidRPr="003A33E2" w:rsidRDefault="00101AAC" w:rsidP="00C2767A">
      <w:pPr>
        <w:pStyle w:val="bodytext1"/>
      </w:pPr>
      <w:r w:rsidRPr="003A33E2">
        <w:rPr>
          <w:b/>
          <w:bCs/>
        </w:rPr>
        <w:t>608.10</w:t>
      </w:r>
      <w:r w:rsidRPr="003A33E2">
        <w:t xml:space="preserve"> Measure the Section 608 pay items listed in the bid schedule according to Subsection 109.02 and the following as applicable:</w:t>
      </w:r>
    </w:p>
    <w:p w:rsidR="00101AAC" w:rsidRPr="003A33E2" w:rsidRDefault="00101AAC" w:rsidP="00C2767A">
      <w:pPr>
        <w:pStyle w:val="bodytext1"/>
      </w:pPr>
      <w:r w:rsidRPr="003A33E2">
        <w:t>When measuring the area, measure the width horizontally to include the total width. Measure the length parallel to the flow line.</w:t>
      </w:r>
    </w:p>
    <w:p w:rsidR="00101AAC" w:rsidRPr="003A33E2" w:rsidRDefault="001E7C13" w:rsidP="00C2767A">
      <w:pPr>
        <w:pStyle w:val="bodytext1"/>
      </w:pPr>
      <w:r>
        <w:t>When measuring paved</w:t>
      </w:r>
      <w:r w:rsidR="00101AAC" w:rsidRPr="003A33E2">
        <w:t xml:space="preserve"> waterway lengths, measure from the front face of the curb along the flow line of the paved waterway.</w:t>
      </w:r>
    </w:p>
    <w:p w:rsidR="00101AAC" w:rsidRPr="003A33E2" w:rsidRDefault="00101AAC" w:rsidP="00F9552D">
      <w:pPr>
        <w:pStyle w:val="requirementsheader"/>
        <w:spacing w:before="240" w:after="240"/>
        <w:rPr>
          <w:sz w:val="24"/>
          <w:szCs w:val="24"/>
        </w:rPr>
      </w:pPr>
      <w:r w:rsidRPr="003A33E2">
        <w:rPr>
          <w:sz w:val="24"/>
          <w:szCs w:val="24"/>
        </w:rPr>
        <w:t>Payment</w:t>
      </w:r>
    </w:p>
    <w:p w:rsidR="00101AAC" w:rsidRPr="003A33E2" w:rsidRDefault="00101AAC" w:rsidP="00C2767A">
      <w:pPr>
        <w:pStyle w:val="bodytext1"/>
      </w:pPr>
      <w:r w:rsidRPr="003A33E2">
        <w:rPr>
          <w:b/>
          <w:bCs/>
        </w:rPr>
        <w:t>608.11</w:t>
      </w:r>
      <w:r w:rsidRPr="003A33E2">
        <w:t xml:space="preserve"> The accepted quantities will be paid at the contract price per unit of measurement for the Section 608 pay items listed in the bid schedule. Payment will be full compensation for the work prescribed in this Section. See Subsection 109.05.</w:t>
      </w:r>
    </w:p>
    <w:bookmarkEnd w:id="367"/>
    <w:p w:rsidR="00101AAC" w:rsidRPr="003A33E2" w:rsidRDefault="00101AAC" w:rsidP="00C2767A">
      <w:pPr>
        <w:jc w:val="center"/>
        <w:sectPr w:rsidR="00101AAC" w:rsidRPr="003A33E2" w:rsidSect="008051F6">
          <w:headerReference w:type="even" r:id="rId372"/>
          <w:headerReference w:type="default" r:id="rId373"/>
          <w:footnotePr>
            <w:numRestart w:val="eachSect"/>
          </w:footnotePr>
          <w:endnotePr>
            <w:numFmt w:val="decimal"/>
          </w:endnotePr>
          <w:pgSz w:w="12240" w:h="15840" w:code="1"/>
          <w:pgMar w:top="1152" w:right="720" w:bottom="1152" w:left="720" w:header="720" w:footer="720" w:gutter="72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1286"/>
        <w:gridCol w:w="1740"/>
        <w:gridCol w:w="1464"/>
        <w:gridCol w:w="1026"/>
        <w:gridCol w:w="1530"/>
        <w:gridCol w:w="1440"/>
        <w:gridCol w:w="1260"/>
        <w:gridCol w:w="997"/>
        <w:gridCol w:w="1097"/>
        <w:gridCol w:w="1423"/>
      </w:tblGrid>
      <w:tr w:rsidR="00101AAC" w:rsidRPr="003A33E2" w:rsidTr="00FE43CB">
        <w:trPr>
          <w:jc w:val="center"/>
        </w:trPr>
        <w:tc>
          <w:tcPr>
            <w:tcW w:w="13263" w:type="dxa"/>
            <w:gridSpan w:val="10"/>
            <w:tcBorders>
              <w:top w:val="nil"/>
              <w:left w:val="nil"/>
              <w:right w:val="nil"/>
            </w:tcBorders>
          </w:tcPr>
          <w:p w:rsidR="00101AAC" w:rsidRPr="003A33E2" w:rsidRDefault="00101AAC" w:rsidP="00092D33">
            <w:pPr>
              <w:ind w:left="115" w:right="115"/>
              <w:jc w:val="center"/>
              <w:rPr>
                <w:b/>
                <w:bCs/>
                <w:sz w:val="24"/>
                <w:szCs w:val="24"/>
              </w:rPr>
            </w:pPr>
            <w:r w:rsidRPr="003A33E2">
              <w:rPr>
                <w:b/>
                <w:bCs/>
                <w:sz w:val="24"/>
                <w:szCs w:val="24"/>
              </w:rPr>
              <w:lastRenderedPageBreak/>
              <w:t>Table 608-1</w:t>
            </w:r>
          </w:p>
          <w:p w:rsidR="00101AAC" w:rsidRPr="003A33E2" w:rsidRDefault="00101AAC" w:rsidP="00092D33">
            <w:pPr>
              <w:ind w:left="115" w:right="115"/>
              <w:jc w:val="center"/>
              <w:rPr>
                <w:b/>
                <w:bCs/>
                <w:sz w:val="24"/>
                <w:szCs w:val="24"/>
              </w:rPr>
            </w:pPr>
            <w:r w:rsidRPr="003A33E2">
              <w:rPr>
                <w:b/>
                <w:sz w:val="24"/>
                <w:szCs w:val="24"/>
              </w:rPr>
              <w:t>Sampling, Testing, and Acceptance Requirements</w:t>
            </w:r>
          </w:p>
        </w:tc>
      </w:tr>
      <w:tr w:rsidR="00101AAC" w:rsidRPr="003A33E2" w:rsidTr="00FE43CB">
        <w:trPr>
          <w:jc w:val="center"/>
        </w:trPr>
        <w:tc>
          <w:tcPr>
            <w:tcW w:w="1286" w:type="dxa"/>
          </w:tcPr>
          <w:p w:rsidR="00101AAC" w:rsidRPr="003A33E2" w:rsidRDefault="00101AAC" w:rsidP="00092D33">
            <w:pPr>
              <w:jc w:val="center"/>
              <w:rPr>
                <w:b/>
                <w:bCs/>
              </w:rPr>
            </w:pPr>
            <w:r w:rsidRPr="003A33E2">
              <w:rPr>
                <w:b/>
                <w:bCs/>
              </w:rPr>
              <w:t>Material or</w:t>
            </w:r>
          </w:p>
          <w:p w:rsidR="00101AAC" w:rsidRPr="003A33E2" w:rsidRDefault="00101AAC" w:rsidP="00092D33">
            <w:pPr>
              <w:jc w:val="center"/>
              <w:rPr>
                <w:b/>
                <w:bCs/>
              </w:rPr>
            </w:pPr>
            <w:r w:rsidRPr="003A33E2">
              <w:rPr>
                <w:b/>
                <w:bCs/>
              </w:rPr>
              <w:t>Product</w:t>
            </w:r>
          </w:p>
          <w:p w:rsidR="00101AAC" w:rsidRPr="003A33E2" w:rsidRDefault="00101AAC" w:rsidP="00092D33">
            <w:pPr>
              <w:jc w:val="center"/>
            </w:pPr>
            <w:r w:rsidRPr="003A33E2">
              <w:rPr>
                <w:rFonts w:eastAsia="Calibri"/>
                <w:b/>
                <w:bCs/>
              </w:rPr>
              <w:t>(Subsection)</w:t>
            </w:r>
          </w:p>
        </w:tc>
        <w:tc>
          <w:tcPr>
            <w:tcW w:w="1740" w:type="dxa"/>
          </w:tcPr>
          <w:p w:rsidR="00101AAC" w:rsidRPr="003A33E2" w:rsidRDefault="00101AAC" w:rsidP="00092D33">
            <w:pPr>
              <w:jc w:val="center"/>
              <w:rPr>
                <w:b/>
                <w:bCs/>
              </w:rPr>
            </w:pPr>
            <w:r w:rsidRPr="003A33E2">
              <w:rPr>
                <w:b/>
                <w:bCs/>
              </w:rPr>
              <w:t>Type of</w:t>
            </w:r>
          </w:p>
          <w:p w:rsidR="00101AAC" w:rsidRPr="003A33E2" w:rsidRDefault="00101AAC" w:rsidP="00092D33">
            <w:pPr>
              <w:jc w:val="center"/>
              <w:rPr>
                <w:b/>
                <w:bCs/>
              </w:rPr>
            </w:pPr>
            <w:r w:rsidRPr="003A33E2">
              <w:rPr>
                <w:b/>
                <w:bCs/>
              </w:rPr>
              <w:t>Acceptance</w:t>
            </w:r>
          </w:p>
          <w:p w:rsidR="00101AAC" w:rsidRPr="003A33E2" w:rsidRDefault="00101AAC" w:rsidP="00092D33">
            <w:pPr>
              <w:jc w:val="center"/>
            </w:pPr>
            <w:r w:rsidRPr="003A33E2">
              <w:rPr>
                <w:b/>
                <w:bCs/>
              </w:rPr>
              <w:t>(Subsection)</w:t>
            </w:r>
          </w:p>
        </w:tc>
        <w:tc>
          <w:tcPr>
            <w:tcW w:w="1464" w:type="dxa"/>
          </w:tcPr>
          <w:p w:rsidR="00101AAC" w:rsidRPr="003A33E2" w:rsidRDefault="00101AAC" w:rsidP="00092D33">
            <w:pPr>
              <w:jc w:val="center"/>
            </w:pPr>
            <w:r w:rsidRPr="003A33E2">
              <w:rPr>
                <w:b/>
                <w:bCs/>
              </w:rPr>
              <w:t>Characteristic</w:t>
            </w:r>
          </w:p>
        </w:tc>
        <w:tc>
          <w:tcPr>
            <w:tcW w:w="1026" w:type="dxa"/>
          </w:tcPr>
          <w:p w:rsidR="00101AAC" w:rsidRPr="003A33E2" w:rsidRDefault="00101AAC" w:rsidP="00092D33">
            <w:pPr>
              <w:jc w:val="center"/>
            </w:pPr>
            <w:r w:rsidRPr="003A33E2">
              <w:rPr>
                <w:b/>
                <w:bCs/>
              </w:rPr>
              <w:t>Category</w:t>
            </w:r>
          </w:p>
        </w:tc>
        <w:tc>
          <w:tcPr>
            <w:tcW w:w="1530" w:type="dxa"/>
          </w:tcPr>
          <w:p w:rsidR="00101AAC" w:rsidRPr="003A33E2" w:rsidRDefault="00101AAC" w:rsidP="00092D33">
            <w:pPr>
              <w:jc w:val="center"/>
              <w:rPr>
                <w:b/>
                <w:bCs/>
              </w:rPr>
            </w:pPr>
            <w:r w:rsidRPr="003A33E2">
              <w:rPr>
                <w:b/>
                <w:bCs/>
              </w:rPr>
              <w:t>Test Methods</w:t>
            </w:r>
          </w:p>
          <w:p w:rsidR="00101AAC" w:rsidRPr="003A33E2" w:rsidRDefault="00101AAC" w:rsidP="00092D33">
            <w:pPr>
              <w:jc w:val="center"/>
            </w:pPr>
            <w:r w:rsidRPr="003A33E2">
              <w:rPr>
                <w:b/>
                <w:bCs/>
              </w:rPr>
              <w:t>Specifications</w:t>
            </w:r>
          </w:p>
        </w:tc>
        <w:tc>
          <w:tcPr>
            <w:tcW w:w="1440" w:type="dxa"/>
          </w:tcPr>
          <w:p w:rsidR="00101AAC" w:rsidRPr="003A33E2" w:rsidRDefault="00101AAC" w:rsidP="00092D33">
            <w:pPr>
              <w:jc w:val="center"/>
              <w:rPr>
                <w:b/>
                <w:bCs/>
              </w:rPr>
            </w:pPr>
            <w:r w:rsidRPr="003A33E2">
              <w:rPr>
                <w:b/>
                <w:bCs/>
              </w:rPr>
              <w:t>Sampling</w:t>
            </w:r>
          </w:p>
          <w:p w:rsidR="00101AAC" w:rsidRPr="003A33E2" w:rsidRDefault="00101AAC" w:rsidP="00092D33">
            <w:pPr>
              <w:jc w:val="center"/>
            </w:pPr>
            <w:r w:rsidRPr="003A33E2">
              <w:rPr>
                <w:b/>
                <w:bCs/>
              </w:rPr>
              <w:t>Frequency</w:t>
            </w:r>
          </w:p>
        </w:tc>
        <w:tc>
          <w:tcPr>
            <w:tcW w:w="1260" w:type="dxa"/>
          </w:tcPr>
          <w:p w:rsidR="00101AAC" w:rsidRPr="003A33E2" w:rsidRDefault="00101AAC" w:rsidP="00092D33">
            <w:pPr>
              <w:jc w:val="center"/>
              <w:rPr>
                <w:b/>
                <w:bCs/>
              </w:rPr>
            </w:pPr>
            <w:r w:rsidRPr="003A33E2">
              <w:rPr>
                <w:b/>
                <w:bCs/>
              </w:rPr>
              <w:t>Point</w:t>
            </w:r>
            <w:r w:rsidR="003F6482">
              <w:rPr>
                <w:b/>
                <w:bCs/>
              </w:rPr>
              <w:t xml:space="preserve"> </w:t>
            </w:r>
            <w:r w:rsidRPr="003A33E2">
              <w:rPr>
                <w:b/>
                <w:bCs/>
              </w:rPr>
              <w:t>of</w:t>
            </w:r>
          </w:p>
          <w:p w:rsidR="00101AAC" w:rsidRPr="003A33E2" w:rsidRDefault="00101AAC" w:rsidP="00092D33">
            <w:pPr>
              <w:jc w:val="center"/>
            </w:pPr>
            <w:r w:rsidRPr="003A33E2">
              <w:rPr>
                <w:b/>
                <w:bCs/>
              </w:rPr>
              <w:t>Sampling</w:t>
            </w:r>
          </w:p>
        </w:tc>
        <w:tc>
          <w:tcPr>
            <w:tcW w:w="997" w:type="dxa"/>
          </w:tcPr>
          <w:p w:rsidR="00101AAC" w:rsidRPr="003A33E2" w:rsidRDefault="00101AAC" w:rsidP="00092D33">
            <w:pPr>
              <w:jc w:val="center"/>
              <w:rPr>
                <w:b/>
                <w:bCs/>
              </w:rPr>
            </w:pPr>
            <w:r w:rsidRPr="003A33E2">
              <w:rPr>
                <w:b/>
                <w:bCs/>
              </w:rPr>
              <w:t>Split</w:t>
            </w:r>
          </w:p>
          <w:p w:rsidR="00101AAC" w:rsidRPr="003A33E2" w:rsidRDefault="00101AAC" w:rsidP="00092D33">
            <w:pPr>
              <w:jc w:val="center"/>
            </w:pPr>
            <w:r w:rsidRPr="003A33E2">
              <w:rPr>
                <w:b/>
                <w:bCs/>
              </w:rPr>
              <w:t>Sample</w:t>
            </w:r>
          </w:p>
        </w:tc>
        <w:tc>
          <w:tcPr>
            <w:tcW w:w="1097" w:type="dxa"/>
          </w:tcPr>
          <w:p w:rsidR="00101AAC" w:rsidRPr="003A33E2" w:rsidRDefault="00101AAC" w:rsidP="00092D33">
            <w:pPr>
              <w:jc w:val="center"/>
              <w:rPr>
                <w:b/>
                <w:bCs/>
              </w:rPr>
            </w:pPr>
            <w:r w:rsidRPr="003A33E2">
              <w:rPr>
                <w:b/>
                <w:bCs/>
              </w:rPr>
              <w:t>Reporting</w:t>
            </w:r>
          </w:p>
          <w:p w:rsidR="00101AAC" w:rsidRPr="003A33E2" w:rsidRDefault="00101AAC" w:rsidP="00092D33">
            <w:pPr>
              <w:jc w:val="center"/>
            </w:pPr>
            <w:r w:rsidRPr="003A33E2">
              <w:rPr>
                <w:b/>
                <w:bCs/>
              </w:rPr>
              <w:t>Time</w:t>
            </w:r>
          </w:p>
        </w:tc>
        <w:tc>
          <w:tcPr>
            <w:tcW w:w="1423" w:type="dxa"/>
          </w:tcPr>
          <w:p w:rsidR="00101AAC" w:rsidRPr="003A33E2" w:rsidRDefault="00101AAC" w:rsidP="00092D33">
            <w:pPr>
              <w:jc w:val="center"/>
              <w:rPr>
                <w:b/>
                <w:bCs/>
              </w:rPr>
            </w:pPr>
            <w:r w:rsidRPr="003A33E2">
              <w:rPr>
                <w:b/>
                <w:bCs/>
              </w:rPr>
              <w:t>Remarks</w:t>
            </w:r>
          </w:p>
        </w:tc>
      </w:tr>
      <w:tr w:rsidR="00101AAC" w:rsidRPr="003A33E2" w:rsidTr="00FE43CB">
        <w:trPr>
          <w:jc w:val="center"/>
        </w:trPr>
        <w:tc>
          <w:tcPr>
            <w:tcW w:w="13263" w:type="dxa"/>
            <w:gridSpan w:val="10"/>
          </w:tcPr>
          <w:p w:rsidR="00101AAC" w:rsidRPr="003A33E2" w:rsidRDefault="00101AAC" w:rsidP="00092D33">
            <w:pPr>
              <w:jc w:val="center"/>
              <w:rPr>
                <w:b/>
              </w:rPr>
            </w:pPr>
            <w:r w:rsidRPr="003A33E2">
              <w:rPr>
                <w:b/>
              </w:rPr>
              <w:t>Source</w:t>
            </w:r>
          </w:p>
        </w:tc>
      </w:tr>
      <w:tr w:rsidR="00101AAC" w:rsidRPr="003A33E2" w:rsidTr="00EB754A">
        <w:trPr>
          <w:jc w:val="center"/>
        </w:trPr>
        <w:tc>
          <w:tcPr>
            <w:tcW w:w="1286" w:type="dxa"/>
            <w:vMerge w:val="restart"/>
          </w:tcPr>
          <w:p w:rsidR="00101AAC" w:rsidRPr="003A33E2" w:rsidRDefault="00101AAC" w:rsidP="00092D33">
            <w:pPr>
              <w:jc w:val="center"/>
            </w:pPr>
            <w:r w:rsidRPr="003A33E2">
              <w:t>Bedding</w:t>
            </w:r>
          </w:p>
          <w:p w:rsidR="00101AAC" w:rsidRPr="003A33E2" w:rsidRDefault="00101AAC" w:rsidP="00092D33">
            <w:pPr>
              <w:jc w:val="center"/>
            </w:pPr>
            <w:r w:rsidRPr="003A33E2">
              <w:t>material</w:t>
            </w:r>
          </w:p>
          <w:p w:rsidR="00101AAC" w:rsidRPr="003A33E2" w:rsidRDefault="00101AAC" w:rsidP="006172A2">
            <w:pPr>
              <w:jc w:val="center"/>
            </w:pPr>
            <w:r w:rsidRPr="003A33E2">
              <w:t>(704.02)</w:t>
            </w:r>
          </w:p>
        </w:tc>
        <w:tc>
          <w:tcPr>
            <w:tcW w:w="1740" w:type="dxa"/>
            <w:vMerge w:val="restart"/>
          </w:tcPr>
          <w:p w:rsidR="00101AAC" w:rsidRPr="003A33E2" w:rsidRDefault="00101AAC" w:rsidP="00092D33">
            <w:pPr>
              <w:jc w:val="center"/>
            </w:pPr>
            <w:r w:rsidRPr="003A33E2">
              <w:t>Measured and</w:t>
            </w:r>
          </w:p>
          <w:p w:rsidR="00101AAC" w:rsidRPr="003A33E2" w:rsidRDefault="00101AAC" w:rsidP="00092D33">
            <w:pPr>
              <w:jc w:val="center"/>
            </w:pPr>
            <w:r w:rsidRPr="003A33E2">
              <w:t>tested for</w:t>
            </w:r>
          </w:p>
          <w:p w:rsidR="00101AAC" w:rsidRPr="003A33E2" w:rsidRDefault="00101AAC" w:rsidP="00092D33">
            <w:pPr>
              <w:jc w:val="center"/>
            </w:pPr>
            <w:r w:rsidRPr="003A33E2">
              <w:t>conformance</w:t>
            </w:r>
          </w:p>
          <w:p w:rsidR="00101AAC" w:rsidRPr="003A33E2" w:rsidRDefault="00101AAC" w:rsidP="00092D33">
            <w:pPr>
              <w:jc w:val="center"/>
            </w:pPr>
            <w:r w:rsidRPr="003A33E2">
              <w:t>(106.04</w:t>
            </w:r>
            <w:r w:rsidR="00134C0C">
              <w:t xml:space="preserve"> &amp; 105</w:t>
            </w:r>
            <w:r w:rsidRPr="003A33E2">
              <w:t>)</w:t>
            </w:r>
          </w:p>
        </w:tc>
        <w:tc>
          <w:tcPr>
            <w:tcW w:w="1464" w:type="dxa"/>
            <w:tcBorders>
              <w:bottom w:val="nil"/>
            </w:tcBorders>
          </w:tcPr>
          <w:p w:rsidR="00101AAC" w:rsidRPr="003A33E2" w:rsidRDefault="00101AAC" w:rsidP="00092D33">
            <w:pPr>
              <w:jc w:val="center"/>
            </w:pPr>
            <w:r w:rsidRPr="003A33E2">
              <w:t>Gradation</w:t>
            </w:r>
          </w:p>
        </w:tc>
        <w:tc>
          <w:tcPr>
            <w:tcW w:w="1026" w:type="dxa"/>
            <w:tcBorders>
              <w:bottom w:val="nil"/>
            </w:tcBorders>
          </w:tcPr>
          <w:p w:rsidR="00101AAC" w:rsidRPr="003A33E2" w:rsidRDefault="00101AAC" w:rsidP="00092D33">
            <w:pPr>
              <w:jc w:val="center"/>
            </w:pPr>
            <w:r w:rsidRPr="003A33E2">
              <w:t>−</w:t>
            </w:r>
          </w:p>
        </w:tc>
        <w:tc>
          <w:tcPr>
            <w:tcW w:w="1530" w:type="dxa"/>
            <w:tcBorders>
              <w:bottom w:val="nil"/>
            </w:tcBorders>
          </w:tcPr>
          <w:p w:rsidR="00101AAC" w:rsidRPr="003A33E2" w:rsidRDefault="00101AAC" w:rsidP="00092D33">
            <w:pPr>
              <w:jc w:val="center"/>
            </w:pPr>
            <w:r w:rsidRPr="003A33E2">
              <w:t>Subsection</w:t>
            </w:r>
          </w:p>
          <w:p w:rsidR="00101AAC" w:rsidRPr="003A33E2" w:rsidRDefault="00101AAC" w:rsidP="00C56B10">
            <w:pPr>
              <w:jc w:val="center"/>
            </w:pPr>
            <w:r w:rsidRPr="003A33E2">
              <w:t>704.02</w:t>
            </w:r>
          </w:p>
        </w:tc>
        <w:tc>
          <w:tcPr>
            <w:tcW w:w="1440" w:type="dxa"/>
            <w:tcBorders>
              <w:bottom w:val="nil"/>
            </w:tcBorders>
          </w:tcPr>
          <w:p w:rsidR="00101AAC" w:rsidRPr="003A33E2" w:rsidRDefault="00101AAC" w:rsidP="00FE43CB">
            <w:pPr>
              <w:jc w:val="center"/>
            </w:pPr>
            <w:r w:rsidRPr="003A33E2">
              <w:t>1 per</w:t>
            </w:r>
          </w:p>
          <w:p w:rsidR="00101AAC" w:rsidRPr="003A33E2" w:rsidRDefault="00101AAC" w:rsidP="00FE43CB">
            <w:pPr>
              <w:jc w:val="center"/>
            </w:pPr>
            <w:r w:rsidRPr="003A33E2">
              <w:t>soil type</w:t>
            </w:r>
          </w:p>
          <w:p w:rsidR="00101AAC" w:rsidRPr="003A33E2" w:rsidRDefault="00101AAC" w:rsidP="00FE43CB">
            <w:pPr>
              <w:jc w:val="center"/>
            </w:pPr>
            <w:r w:rsidRPr="003A33E2">
              <w:t>and</w:t>
            </w:r>
          </w:p>
          <w:p w:rsidR="00101AAC" w:rsidRPr="003A33E2" w:rsidRDefault="00101AAC" w:rsidP="00FE43CB">
            <w:pPr>
              <w:jc w:val="center"/>
            </w:pPr>
            <w:r w:rsidRPr="003A33E2">
              <w:t>source of</w:t>
            </w:r>
          </w:p>
          <w:p w:rsidR="00101AAC" w:rsidRPr="003A33E2" w:rsidRDefault="00101AAC" w:rsidP="00FE43CB">
            <w:pPr>
              <w:jc w:val="center"/>
            </w:pPr>
            <w:r w:rsidRPr="003A33E2">
              <w:t>material</w:t>
            </w:r>
          </w:p>
        </w:tc>
        <w:tc>
          <w:tcPr>
            <w:tcW w:w="1260" w:type="dxa"/>
            <w:tcBorders>
              <w:bottom w:val="nil"/>
            </w:tcBorders>
          </w:tcPr>
          <w:p w:rsidR="00101AAC" w:rsidRPr="003A33E2" w:rsidRDefault="00101AAC" w:rsidP="00092D33">
            <w:pPr>
              <w:jc w:val="center"/>
            </w:pPr>
            <w:r w:rsidRPr="003A33E2">
              <w:t>Source of</w:t>
            </w:r>
          </w:p>
          <w:p w:rsidR="00101AAC" w:rsidRPr="003A33E2" w:rsidRDefault="00101AAC" w:rsidP="00092D33">
            <w:pPr>
              <w:jc w:val="center"/>
            </w:pPr>
            <w:r w:rsidRPr="003A33E2">
              <w:t>material</w:t>
            </w:r>
          </w:p>
        </w:tc>
        <w:tc>
          <w:tcPr>
            <w:tcW w:w="997" w:type="dxa"/>
            <w:tcBorders>
              <w:bottom w:val="nil"/>
            </w:tcBorders>
          </w:tcPr>
          <w:p w:rsidR="00101AAC" w:rsidRPr="003A33E2" w:rsidRDefault="00101AAC" w:rsidP="00092D33">
            <w:pPr>
              <w:jc w:val="center"/>
            </w:pPr>
            <w:r w:rsidRPr="003A33E2">
              <w:t>Yes</w:t>
            </w:r>
          </w:p>
        </w:tc>
        <w:tc>
          <w:tcPr>
            <w:tcW w:w="1097" w:type="dxa"/>
            <w:tcBorders>
              <w:bottom w:val="nil"/>
            </w:tcBorders>
          </w:tcPr>
          <w:p w:rsidR="00101AAC" w:rsidRPr="003A33E2" w:rsidRDefault="00101AAC" w:rsidP="00092D33">
            <w:pPr>
              <w:jc w:val="center"/>
            </w:pPr>
            <w:r w:rsidRPr="003A33E2">
              <w:t>Before</w:t>
            </w:r>
          </w:p>
          <w:p w:rsidR="00101AAC" w:rsidRPr="003A33E2" w:rsidRDefault="00101AAC" w:rsidP="00092D33">
            <w:pPr>
              <w:jc w:val="center"/>
            </w:pPr>
            <w:r w:rsidRPr="003A33E2">
              <w:t>using in</w:t>
            </w:r>
          </w:p>
          <w:p w:rsidR="00101AAC" w:rsidRPr="003A33E2" w:rsidRDefault="00101AAC" w:rsidP="00092D33">
            <w:pPr>
              <w:jc w:val="center"/>
            </w:pPr>
            <w:r w:rsidRPr="003A33E2">
              <w:t>work</w:t>
            </w:r>
          </w:p>
        </w:tc>
        <w:tc>
          <w:tcPr>
            <w:tcW w:w="1423" w:type="dxa"/>
            <w:tcBorders>
              <w:bottom w:val="nil"/>
            </w:tcBorders>
          </w:tcPr>
          <w:p w:rsidR="00101AAC" w:rsidRPr="003A33E2" w:rsidRDefault="00101AAC" w:rsidP="00092D33">
            <w:pPr>
              <w:jc w:val="center"/>
            </w:pPr>
            <w:r w:rsidRPr="003A33E2">
              <w:t>Not required</w:t>
            </w:r>
          </w:p>
          <w:p w:rsidR="00101AAC" w:rsidRPr="003A33E2" w:rsidRDefault="00101AAC" w:rsidP="00092D33">
            <w:pPr>
              <w:jc w:val="center"/>
            </w:pPr>
            <w:r w:rsidRPr="003A33E2">
              <w:t>when using</w:t>
            </w:r>
          </w:p>
          <w:p w:rsidR="00101AAC" w:rsidRPr="003A33E2" w:rsidRDefault="00101AAC" w:rsidP="00FE43CB">
            <w:pPr>
              <w:jc w:val="center"/>
            </w:pPr>
            <w:r w:rsidRPr="003A33E2">
              <w:t>Government-provided</w:t>
            </w:r>
          </w:p>
          <w:p w:rsidR="00101AAC" w:rsidRPr="003A33E2" w:rsidRDefault="00101AAC" w:rsidP="00FE43CB">
            <w:pPr>
              <w:jc w:val="center"/>
            </w:pPr>
            <w:r w:rsidRPr="003A33E2">
              <w:t>source</w:t>
            </w:r>
          </w:p>
        </w:tc>
      </w:tr>
      <w:tr w:rsidR="00101AAC" w:rsidRPr="003A33E2" w:rsidTr="00EB754A">
        <w:trPr>
          <w:jc w:val="center"/>
        </w:trPr>
        <w:tc>
          <w:tcPr>
            <w:tcW w:w="1286" w:type="dxa"/>
            <w:vMerge/>
          </w:tcPr>
          <w:p w:rsidR="00101AAC" w:rsidRPr="003A33E2" w:rsidRDefault="00101AAC" w:rsidP="00092D33">
            <w:pPr>
              <w:jc w:val="center"/>
            </w:pPr>
          </w:p>
        </w:tc>
        <w:tc>
          <w:tcPr>
            <w:tcW w:w="1740" w:type="dxa"/>
            <w:vMerge/>
          </w:tcPr>
          <w:p w:rsidR="00101AAC" w:rsidRPr="003A33E2" w:rsidRDefault="00101AAC" w:rsidP="00092D33">
            <w:pPr>
              <w:jc w:val="center"/>
            </w:pPr>
          </w:p>
        </w:tc>
        <w:tc>
          <w:tcPr>
            <w:tcW w:w="1464" w:type="dxa"/>
            <w:tcBorders>
              <w:top w:val="nil"/>
              <w:bottom w:val="single" w:sz="4" w:space="0" w:color="auto"/>
            </w:tcBorders>
          </w:tcPr>
          <w:p w:rsidR="00101AAC" w:rsidRPr="003A33E2" w:rsidRDefault="00101AAC" w:rsidP="00484605">
            <w:pPr>
              <w:jc w:val="center"/>
            </w:pPr>
            <w:r w:rsidRPr="003A33E2">
              <w:t>Liquid limit</w:t>
            </w:r>
          </w:p>
        </w:tc>
        <w:tc>
          <w:tcPr>
            <w:tcW w:w="1026" w:type="dxa"/>
            <w:tcBorders>
              <w:top w:val="nil"/>
              <w:bottom w:val="single" w:sz="4" w:space="0" w:color="auto"/>
            </w:tcBorders>
          </w:tcPr>
          <w:p w:rsidR="00101AAC" w:rsidRPr="003A33E2" w:rsidRDefault="00101AAC" w:rsidP="00092D33">
            <w:pPr>
              <w:jc w:val="center"/>
            </w:pPr>
            <w:r w:rsidRPr="003A33E2">
              <w:t>−</w:t>
            </w:r>
          </w:p>
        </w:tc>
        <w:tc>
          <w:tcPr>
            <w:tcW w:w="1530" w:type="dxa"/>
            <w:tcBorders>
              <w:top w:val="nil"/>
              <w:bottom w:val="single" w:sz="4" w:space="0" w:color="auto"/>
            </w:tcBorders>
          </w:tcPr>
          <w:p w:rsidR="00101AAC" w:rsidRPr="003A33E2" w:rsidRDefault="00101AAC" w:rsidP="00092D33">
            <w:pPr>
              <w:jc w:val="center"/>
            </w:pPr>
            <w:r w:rsidRPr="003A33E2">
              <w:t>AASHTO</w:t>
            </w:r>
          </w:p>
          <w:p w:rsidR="00101AAC" w:rsidRPr="003A33E2" w:rsidRDefault="00101AAC" w:rsidP="00092D33">
            <w:pPr>
              <w:jc w:val="center"/>
            </w:pPr>
            <w:r w:rsidRPr="003A33E2">
              <w:t>R 58 &amp; T 89</w:t>
            </w:r>
            <w:r w:rsidR="000A7864">
              <w:t>,</w:t>
            </w:r>
          </w:p>
          <w:p w:rsidR="00101AAC" w:rsidRPr="003A33E2" w:rsidRDefault="00101AAC" w:rsidP="00092D33">
            <w:pPr>
              <w:jc w:val="center"/>
            </w:pPr>
            <w:r w:rsidRPr="003A33E2">
              <w:t>Method A</w:t>
            </w:r>
          </w:p>
        </w:tc>
        <w:tc>
          <w:tcPr>
            <w:tcW w:w="1440" w:type="dxa"/>
            <w:tcBorders>
              <w:top w:val="nil"/>
              <w:bottom w:val="single" w:sz="4" w:space="0" w:color="auto"/>
            </w:tcBorders>
          </w:tcPr>
          <w:p w:rsidR="00101AAC" w:rsidRPr="003A33E2" w:rsidRDefault="00101AAC" w:rsidP="00FE43CB">
            <w:pPr>
              <w:jc w:val="center"/>
            </w:pPr>
            <w:r w:rsidRPr="003A33E2">
              <w:t>"</w:t>
            </w:r>
          </w:p>
        </w:tc>
        <w:tc>
          <w:tcPr>
            <w:tcW w:w="1260" w:type="dxa"/>
            <w:tcBorders>
              <w:top w:val="nil"/>
              <w:bottom w:val="single" w:sz="4" w:space="0" w:color="auto"/>
            </w:tcBorders>
          </w:tcPr>
          <w:p w:rsidR="00101AAC" w:rsidRPr="003A33E2" w:rsidRDefault="00101AAC" w:rsidP="00FE43CB">
            <w:pPr>
              <w:jc w:val="center"/>
            </w:pPr>
            <w:r w:rsidRPr="003A33E2">
              <w:t>"</w:t>
            </w:r>
          </w:p>
        </w:tc>
        <w:tc>
          <w:tcPr>
            <w:tcW w:w="997" w:type="dxa"/>
            <w:tcBorders>
              <w:top w:val="nil"/>
              <w:bottom w:val="single" w:sz="4" w:space="0" w:color="auto"/>
            </w:tcBorders>
          </w:tcPr>
          <w:p w:rsidR="00101AAC" w:rsidRPr="003A33E2" w:rsidRDefault="00101AAC" w:rsidP="00FE43CB">
            <w:pPr>
              <w:jc w:val="center"/>
            </w:pPr>
            <w:r w:rsidRPr="003A33E2">
              <w:t>"</w:t>
            </w:r>
          </w:p>
        </w:tc>
        <w:tc>
          <w:tcPr>
            <w:tcW w:w="1097" w:type="dxa"/>
            <w:tcBorders>
              <w:top w:val="nil"/>
              <w:bottom w:val="single" w:sz="4" w:space="0" w:color="auto"/>
            </w:tcBorders>
          </w:tcPr>
          <w:p w:rsidR="00101AAC" w:rsidRPr="003A33E2" w:rsidRDefault="00101AAC" w:rsidP="00FE43CB">
            <w:pPr>
              <w:jc w:val="center"/>
            </w:pPr>
            <w:r w:rsidRPr="003A33E2">
              <w:t>"</w:t>
            </w:r>
          </w:p>
        </w:tc>
        <w:tc>
          <w:tcPr>
            <w:tcW w:w="1423" w:type="dxa"/>
            <w:tcBorders>
              <w:top w:val="nil"/>
              <w:bottom w:val="single" w:sz="4" w:space="0" w:color="auto"/>
            </w:tcBorders>
          </w:tcPr>
          <w:p w:rsidR="00101AAC" w:rsidRPr="003A33E2" w:rsidRDefault="00101AAC" w:rsidP="00FE43CB">
            <w:pPr>
              <w:jc w:val="center"/>
            </w:pPr>
            <w:r w:rsidRPr="003A33E2">
              <w:t>"</w:t>
            </w:r>
          </w:p>
        </w:tc>
      </w:tr>
      <w:tr w:rsidR="00101AAC" w:rsidRPr="003A33E2" w:rsidTr="00EB754A">
        <w:trPr>
          <w:jc w:val="center"/>
        </w:trPr>
        <w:tc>
          <w:tcPr>
            <w:tcW w:w="1286" w:type="dxa"/>
          </w:tcPr>
          <w:p w:rsidR="00101AAC" w:rsidRPr="003A33E2" w:rsidRDefault="00101AAC" w:rsidP="00092D33">
            <w:pPr>
              <w:jc w:val="center"/>
            </w:pPr>
            <w:r w:rsidRPr="003A33E2">
              <w:t>Sand</w:t>
            </w:r>
          </w:p>
          <w:p w:rsidR="00101AAC" w:rsidRPr="003A33E2" w:rsidRDefault="00101AAC" w:rsidP="00E75524">
            <w:pPr>
              <w:jc w:val="center"/>
            </w:pPr>
            <w:r w:rsidRPr="003A33E2">
              <w:t>(703.14)</w:t>
            </w:r>
          </w:p>
        </w:tc>
        <w:tc>
          <w:tcPr>
            <w:tcW w:w="1740" w:type="dxa"/>
          </w:tcPr>
          <w:p w:rsidR="00101AAC" w:rsidRPr="003A33E2" w:rsidRDefault="00101AAC" w:rsidP="00092D33">
            <w:pPr>
              <w:jc w:val="center"/>
            </w:pPr>
            <w:r w:rsidRPr="003A33E2">
              <w:t>"</w:t>
            </w:r>
          </w:p>
        </w:tc>
        <w:tc>
          <w:tcPr>
            <w:tcW w:w="1464" w:type="dxa"/>
            <w:tcBorders>
              <w:top w:val="single" w:sz="4" w:space="0" w:color="auto"/>
              <w:bottom w:val="single" w:sz="4" w:space="0" w:color="auto"/>
            </w:tcBorders>
          </w:tcPr>
          <w:p w:rsidR="00101AAC" w:rsidRPr="003A33E2" w:rsidRDefault="00101AAC" w:rsidP="00092D33">
            <w:pPr>
              <w:jc w:val="center"/>
            </w:pPr>
            <w:r w:rsidRPr="003A33E2">
              <w:t>Gradation &amp;</w:t>
            </w:r>
          </w:p>
          <w:p w:rsidR="00101AAC" w:rsidRPr="003A33E2" w:rsidRDefault="00101AAC" w:rsidP="00092D33">
            <w:pPr>
              <w:jc w:val="center"/>
            </w:pPr>
            <w:r w:rsidRPr="003A33E2">
              <w:t>deleterious</w:t>
            </w:r>
          </w:p>
          <w:p w:rsidR="00101AAC" w:rsidRPr="003A33E2" w:rsidRDefault="00CF1760" w:rsidP="00092D33">
            <w:pPr>
              <w:jc w:val="center"/>
            </w:pPr>
            <w:r w:rsidRPr="003A33E2">
              <w:t>material</w:t>
            </w:r>
          </w:p>
        </w:tc>
        <w:tc>
          <w:tcPr>
            <w:tcW w:w="1026" w:type="dxa"/>
            <w:tcBorders>
              <w:top w:val="single" w:sz="4" w:space="0" w:color="auto"/>
              <w:bottom w:val="single" w:sz="4" w:space="0" w:color="auto"/>
            </w:tcBorders>
          </w:tcPr>
          <w:p w:rsidR="00101AAC" w:rsidRPr="003A33E2" w:rsidRDefault="00101AAC" w:rsidP="00092D33">
            <w:pPr>
              <w:jc w:val="center"/>
            </w:pPr>
            <w:r w:rsidRPr="003A33E2">
              <w:t>−</w:t>
            </w:r>
          </w:p>
        </w:tc>
        <w:tc>
          <w:tcPr>
            <w:tcW w:w="1530" w:type="dxa"/>
            <w:tcBorders>
              <w:top w:val="single" w:sz="4" w:space="0" w:color="auto"/>
              <w:bottom w:val="single" w:sz="4" w:space="0" w:color="auto"/>
            </w:tcBorders>
          </w:tcPr>
          <w:p w:rsidR="00101AAC" w:rsidRPr="003A33E2" w:rsidRDefault="00101AAC" w:rsidP="00092D33">
            <w:pPr>
              <w:jc w:val="center"/>
            </w:pPr>
            <w:r w:rsidRPr="003A33E2">
              <w:t>AASHTO</w:t>
            </w:r>
          </w:p>
          <w:p w:rsidR="00101AAC" w:rsidRPr="003A33E2" w:rsidRDefault="00101AAC" w:rsidP="00092D33">
            <w:pPr>
              <w:jc w:val="center"/>
            </w:pPr>
            <w:r w:rsidRPr="003A33E2">
              <w:t>M 6</w:t>
            </w:r>
          </w:p>
        </w:tc>
        <w:tc>
          <w:tcPr>
            <w:tcW w:w="1440" w:type="dxa"/>
            <w:tcBorders>
              <w:top w:val="single" w:sz="4" w:space="0" w:color="auto"/>
              <w:bottom w:val="single" w:sz="4" w:space="0" w:color="auto"/>
            </w:tcBorders>
          </w:tcPr>
          <w:p w:rsidR="00101AAC" w:rsidRPr="003A33E2" w:rsidRDefault="00101AAC" w:rsidP="00FE43CB">
            <w:pPr>
              <w:jc w:val="center"/>
            </w:pPr>
            <w:r w:rsidRPr="003A33E2">
              <w:t>"</w:t>
            </w:r>
          </w:p>
        </w:tc>
        <w:tc>
          <w:tcPr>
            <w:tcW w:w="1260" w:type="dxa"/>
            <w:tcBorders>
              <w:top w:val="single" w:sz="4" w:space="0" w:color="auto"/>
              <w:bottom w:val="single" w:sz="4" w:space="0" w:color="auto"/>
            </w:tcBorders>
          </w:tcPr>
          <w:p w:rsidR="00101AAC" w:rsidRPr="003A33E2" w:rsidRDefault="00101AAC" w:rsidP="00FE43CB">
            <w:pPr>
              <w:jc w:val="center"/>
            </w:pPr>
            <w:r w:rsidRPr="003A33E2">
              <w:t>"</w:t>
            </w:r>
          </w:p>
        </w:tc>
        <w:tc>
          <w:tcPr>
            <w:tcW w:w="997" w:type="dxa"/>
            <w:tcBorders>
              <w:top w:val="single" w:sz="4" w:space="0" w:color="auto"/>
              <w:bottom w:val="single" w:sz="4" w:space="0" w:color="auto"/>
            </w:tcBorders>
          </w:tcPr>
          <w:p w:rsidR="00101AAC" w:rsidRPr="003A33E2" w:rsidRDefault="00101AAC" w:rsidP="00FE43CB">
            <w:pPr>
              <w:jc w:val="center"/>
            </w:pPr>
            <w:r w:rsidRPr="003A33E2">
              <w:t>"</w:t>
            </w:r>
          </w:p>
        </w:tc>
        <w:tc>
          <w:tcPr>
            <w:tcW w:w="1097" w:type="dxa"/>
            <w:tcBorders>
              <w:top w:val="single" w:sz="4" w:space="0" w:color="auto"/>
              <w:bottom w:val="single" w:sz="4" w:space="0" w:color="auto"/>
            </w:tcBorders>
          </w:tcPr>
          <w:p w:rsidR="00101AAC" w:rsidRPr="003A33E2" w:rsidRDefault="00101AAC" w:rsidP="00FE43CB">
            <w:pPr>
              <w:jc w:val="center"/>
            </w:pPr>
            <w:r w:rsidRPr="003A33E2">
              <w:t>"</w:t>
            </w:r>
          </w:p>
        </w:tc>
        <w:tc>
          <w:tcPr>
            <w:tcW w:w="1423" w:type="dxa"/>
            <w:tcBorders>
              <w:top w:val="single" w:sz="4" w:space="0" w:color="auto"/>
              <w:bottom w:val="single" w:sz="4" w:space="0" w:color="auto"/>
            </w:tcBorders>
          </w:tcPr>
          <w:p w:rsidR="00101AAC" w:rsidRPr="003A33E2" w:rsidRDefault="00101AAC" w:rsidP="00FE43CB">
            <w:pPr>
              <w:jc w:val="center"/>
            </w:pPr>
            <w:r w:rsidRPr="003A33E2">
              <w:t>"</w:t>
            </w:r>
          </w:p>
        </w:tc>
      </w:tr>
      <w:tr w:rsidR="00101AAC" w:rsidRPr="003A33E2" w:rsidTr="00FE43CB">
        <w:trPr>
          <w:jc w:val="center"/>
        </w:trPr>
        <w:tc>
          <w:tcPr>
            <w:tcW w:w="13263" w:type="dxa"/>
            <w:gridSpan w:val="10"/>
          </w:tcPr>
          <w:p w:rsidR="00101AAC" w:rsidRPr="003A33E2" w:rsidRDefault="00101AAC" w:rsidP="00092D33">
            <w:pPr>
              <w:jc w:val="center"/>
              <w:rPr>
                <w:b/>
              </w:rPr>
            </w:pPr>
            <w:r w:rsidRPr="003A33E2">
              <w:rPr>
                <w:b/>
              </w:rPr>
              <w:t>Production</w:t>
            </w:r>
          </w:p>
        </w:tc>
      </w:tr>
      <w:tr w:rsidR="00101AAC" w:rsidRPr="003A33E2" w:rsidTr="00EB754A">
        <w:trPr>
          <w:jc w:val="center"/>
        </w:trPr>
        <w:tc>
          <w:tcPr>
            <w:tcW w:w="1286" w:type="dxa"/>
            <w:vMerge w:val="restart"/>
          </w:tcPr>
          <w:p w:rsidR="00101AAC" w:rsidRPr="003A33E2" w:rsidRDefault="00101AAC" w:rsidP="00092D33">
            <w:pPr>
              <w:jc w:val="center"/>
            </w:pPr>
            <w:r w:rsidRPr="003A33E2">
              <w:t>Bedding</w:t>
            </w:r>
          </w:p>
          <w:p w:rsidR="00101AAC" w:rsidRPr="003A33E2" w:rsidRDefault="00101AAC" w:rsidP="00092D33">
            <w:pPr>
              <w:jc w:val="center"/>
            </w:pPr>
            <w:r w:rsidRPr="003A33E2">
              <w:t>material</w:t>
            </w:r>
          </w:p>
          <w:p w:rsidR="00101AAC" w:rsidRPr="003A33E2" w:rsidRDefault="00101AAC" w:rsidP="006172A2">
            <w:pPr>
              <w:jc w:val="center"/>
            </w:pPr>
            <w:r w:rsidRPr="003A33E2">
              <w:t>(704.02)</w:t>
            </w:r>
          </w:p>
        </w:tc>
        <w:tc>
          <w:tcPr>
            <w:tcW w:w="1740" w:type="dxa"/>
            <w:vMerge w:val="restart"/>
          </w:tcPr>
          <w:p w:rsidR="00101AAC" w:rsidRPr="003A33E2" w:rsidRDefault="00101AAC" w:rsidP="00FE43CB">
            <w:pPr>
              <w:jc w:val="center"/>
            </w:pPr>
            <w:r w:rsidRPr="003A33E2">
              <w:t>Measured and</w:t>
            </w:r>
          </w:p>
          <w:p w:rsidR="00101AAC" w:rsidRPr="003A33E2" w:rsidRDefault="00101AAC" w:rsidP="00FE43CB">
            <w:pPr>
              <w:jc w:val="center"/>
            </w:pPr>
            <w:r w:rsidRPr="003A33E2">
              <w:t>tested for</w:t>
            </w:r>
          </w:p>
          <w:p w:rsidR="00101AAC" w:rsidRPr="003A33E2" w:rsidRDefault="00101AAC" w:rsidP="00FE43CB">
            <w:pPr>
              <w:jc w:val="center"/>
            </w:pPr>
            <w:r w:rsidRPr="003A33E2">
              <w:t>conformance</w:t>
            </w:r>
          </w:p>
          <w:p w:rsidR="00101AAC" w:rsidRPr="003A33E2" w:rsidRDefault="00101AAC" w:rsidP="00FE43CB">
            <w:pPr>
              <w:jc w:val="center"/>
            </w:pPr>
            <w:r w:rsidRPr="003A33E2">
              <w:t>(106.04)</w:t>
            </w:r>
          </w:p>
        </w:tc>
        <w:tc>
          <w:tcPr>
            <w:tcW w:w="1464" w:type="dxa"/>
            <w:tcBorders>
              <w:bottom w:val="nil"/>
            </w:tcBorders>
          </w:tcPr>
          <w:p w:rsidR="00101AAC" w:rsidRPr="003A33E2" w:rsidRDefault="00101AAC" w:rsidP="00092D33">
            <w:pPr>
              <w:jc w:val="center"/>
            </w:pPr>
            <w:r w:rsidRPr="003A33E2">
              <w:t>Gradation</w:t>
            </w:r>
          </w:p>
        </w:tc>
        <w:tc>
          <w:tcPr>
            <w:tcW w:w="1026" w:type="dxa"/>
            <w:tcBorders>
              <w:bottom w:val="nil"/>
            </w:tcBorders>
          </w:tcPr>
          <w:p w:rsidR="00101AAC" w:rsidRPr="003A33E2" w:rsidRDefault="00101AAC" w:rsidP="00092D33">
            <w:pPr>
              <w:jc w:val="center"/>
            </w:pPr>
            <w:r w:rsidRPr="003A33E2">
              <w:t>−</w:t>
            </w:r>
          </w:p>
        </w:tc>
        <w:tc>
          <w:tcPr>
            <w:tcW w:w="1530" w:type="dxa"/>
            <w:tcBorders>
              <w:bottom w:val="nil"/>
            </w:tcBorders>
          </w:tcPr>
          <w:p w:rsidR="00101AAC" w:rsidRPr="003A33E2" w:rsidRDefault="00101AAC" w:rsidP="00092D33">
            <w:pPr>
              <w:jc w:val="center"/>
            </w:pPr>
            <w:r w:rsidRPr="003A33E2">
              <w:t>AASHTO</w:t>
            </w:r>
          </w:p>
          <w:p w:rsidR="00101AAC" w:rsidRPr="003A33E2" w:rsidRDefault="00101AAC" w:rsidP="00FE43CB">
            <w:pPr>
              <w:jc w:val="center"/>
            </w:pPr>
            <w:r w:rsidRPr="003A33E2">
              <w:t>T 27 &amp; T 11</w:t>
            </w:r>
          </w:p>
        </w:tc>
        <w:tc>
          <w:tcPr>
            <w:tcW w:w="1440" w:type="dxa"/>
            <w:tcBorders>
              <w:bottom w:val="nil"/>
            </w:tcBorders>
          </w:tcPr>
          <w:p w:rsidR="00101AAC" w:rsidRPr="003A33E2" w:rsidRDefault="00101AAC" w:rsidP="00092D33">
            <w:pPr>
              <w:jc w:val="center"/>
            </w:pPr>
            <w:r w:rsidRPr="003A33E2">
              <w:t>1 per</w:t>
            </w:r>
          </w:p>
          <w:p w:rsidR="00101AAC" w:rsidRPr="003A33E2" w:rsidRDefault="00101AAC" w:rsidP="00092D33">
            <w:pPr>
              <w:jc w:val="center"/>
              <w:rPr>
                <w:vertAlign w:val="superscript"/>
              </w:rPr>
            </w:pPr>
            <w:r w:rsidRPr="003A33E2">
              <w:t>600 yd</w:t>
            </w:r>
            <w:r w:rsidRPr="003A33E2">
              <w:rPr>
                <w:vertAlign w:val="superscript"/>
              </w:rPr>
              <w:t>3</w:t>
            </w:r>
          </w:p>
          <w:p w:rsidR="00101AAC" w:rsidRPr="003A33E2" w:rsidRDefault="00101AAC" w:rsidP="00092D33">
            <w:pPr>
              <w:jc w:val="center"/>
            </w:pPr>
            <w:r w:rsidRPr="003A33E2">
              <w:t>(500 m</w:t>
            </w:r>
            <w:r w:rsidRPr="003A33E2">
              <w:rPr>
                <w:vertAlign w:val="superscript"/>
              </w:rPr>
              <w:t>3</w:t>
            </w:r>
            <w:r w:rsidRPr="003A33E2">
              <w:t>)</w:t>
            </w:r>
          </w:p>
        </w:tc>
        <w:tc>
          <w:tcPr>
            <w:tcW w:w="1260" w:type="dxa"/>
            <w:tcBorders>
              <w:bottom w:val="nil"/>
            </w:tcBorders>
          </w:tcPr>
          <w:p w:rsidR="00101AAC" w:rsidRPr="003A33E2" w:rsidRDefault="00101AAC" w:rsidP="00092D33">
            <w:pPr>
              <w:jc w:val="center"/>
            </w:pPr>
            <w:r w:rsidRPr="003A33E2">
              <w:t>Production</w:t>
            </w:r>
          </w:p>
          <w:p w:rsidR="00101AAC" w:rsidRPr="003A33E2" w:rsidRDefault="00101AAC" w:rsidP="00092D33">
            <w:pPr>
              <w:jc w:val="center"/>
            </w:pPr>
            <w:r w:rsidRPr="003A33E2">
              <w:t>output or</w:t>
            </w:r>
          </w:p>
          <w:p w:rsidR="00101AAC" w:rsidRPr="003A33E2" w:rsidRDefault="00101AAC" w:rsidP="00092D33">
            <w:pPr>
              <w:jc w:val="center"/>
            </w:pPr>
            <w:r w:rsidRPr="003A33E2">
              <w:t>stockpile</w:t>
            </w:r>
          </w:p>
        </w:tc>
        <w:tc>
          <w:tcPr>
            <w:tcW w:w="997" w:type="dxa"/>
            <w:tcBorders>
              <w:bottom w:val="nil"/>
            </w:tcBorders>
          </w:tcPr>
          <w:p w:rsidR="00101AAC" w:rsidRPr="003A33E2" w:rsidRDefault="00101AAC" w:rsidP="00092D33">
            <w:pPr>
              <w:jc w:val="center"/>
            </w:pPr>
            <w:r w:rsidRPr="003A33E2">
              <w:t>Yes</w:t>
            </w:r>
          </w:p>
        </w:tc>
        <w:tc>
          <w:tcPr>
            <w:tcW w:w="1097" w:type="dxa"/>
            <w:tcBorders>
              <w:bottom w:val="nil"/>
            </w:tcBorders>
          </w:tcPr>
          <w:p w:rsidR="00101AAC" w:rsidRPr="003A33E2" w:rsidRDefault="00101AAC" w:rsidP="00092D33">
            <w:pPr>
              <w:jc w:val="center"/>
            </w:pPr>
            <w:r w:rsidRPr="003A33E2">
              <w:t>4</w:t>
            </w:r>
          </w:p>
          <w:p w:rsidR="00101AAC" w:rsidRPr="003A33E2" w:rsidRDefault="00101AAC" w:rsidP="00092D33">
            <w:pPr>
              <w:jc w:val="center"/>
            </w:pPr>
            <w:r w:rsidRPr="003A33E2">
              <w:t>hours</w:t>
            </w:r>
          </w:p>
        </w:tc>
        <w:tc>
          <w:tcPr>
            <w:tcW w:w="1423" w:type="dxa"/>
            <w:tcBorders>
              <w:bottom w:val="nil"/>
            </w:tcBorders>
          </w:tcPr>
          <w:p w:rsidR="00101AAC" w:rsidRPr="003A33E2" w:rsidRDefault="00101AAC" w:rsidP="00092D33">
            <w:pPr>
              <w:jc w:val="center"/>
            </w:pPr>
            <w:r w:rsidRPr="003A33E2">
              <w:t>"</w:t>
            </w:r>
          </w:p>
        </w:tc>
      </w:tr>
      <w:tr w:rsidR="00101AAC" w:rsidRPr="003A33E2" w:rsidTr="00EB754A">
        <w:trPr>
          <w:jc w:val="center"/>
        </w:trPr>
        <w:tc>
          <w:tcPr>
            <w:tcW w:w="1286" w:type="dxa"/>
            <w:vMerge/>
          </w:tcPr>
          <w:p w:rsidR="00101AAC" w:rsidRPr="003A33E2" w:rsidRDefault="00101AAC" w:rsidP="00092D33">
            <w:pPr>
              <w:jc w:val="center"/>
            </w:pPr>
          </w:p>
        </w:tc>
        <w:tc>
          <w:tcPr>
            <w:tcW w:w="1740" w:type="dxa"/>
            <w:vMerge/>
          </w:tcPr>
          <w:p w:rsidR="00101AAC" w:rsidRPr="003A33E2" w:rsidRDefault="00101AAC" w:rsidP="00092D33">
            <w:pPr>
              <w:jc w:val="center"/>
            </w:pPr>
          </w:p>
        </w:tc>
        <w:tc>
          <w:tcPr>
            <w:tcW w:w="1464" w:type="dxa"/>
            <w:tcBorders>
              <w:top w:val="nil"/>
              <w:bottom w:val="single" w:sz="4" w:space="0" w:color="auto"/>
            </w:tcBorders>
          </w:tcPr>
          <w:p w:rsidR="00101AAC" w:rsidRPr="003A33E2" w:rsidRDefault="00101AAC" w:rsidP="00092D33">
            <w:pPr>
              <w:jc w:val="center"/>
            </w:pPr>
            <w:r w:rsidRPr="003A33E2">
              <w:t>Liquid limit</w:t>
            </w:r>
          </w:p>
        </w:tc>
        <w:tc>
          <w:tcPr>
            <w:tcW w:w="1026" w:type="dxa"/>
            <w:tcBorders>
              <w:top w:val="nil"/>
              <w:bottom w:val="single" w:sz="4" w:space="0" w:color="auto"/>
            </w:tcBorders>
          </w:tcPr>
          <w:p w:rsidR="00101AAC" w:rsidRPr="003A33E2" w:rsidRDefault="00101AAC" w:rsidP="00092D33">
            <w:pPr>
              <w:jc w:val="center"/>
            </w:pPr>
            <w:r w:rsidRPr="003A33E2">
              <w:t>−</w:t>
            </w:r>
          </w:p>
        </w:tc>
        <w:tc>
          <w:tcPr>
            <w:tcW w:w="1530" w:type="dxa"/>
            <w:tcBorders>
              <w:top w:val="nil"/>
              <w:bottom w:val="single" w:sz="4" w:space="0" w:color="auto"/>
            </w:tcBorders>
          </w:tcPr>
          <w:p w:rsidR="00101AAC" w:rsidRPr="003A33E2" w:rsidRDefault="00101AAC" w:rsidP="00092D33">
            <w:pPr>
              <w:jc w:val="center"/>
            </w:pPr>
            <w:r w:rsidRPr="003A33E2">
              <w:t>AASHTO</w:t>
            </w:r>
          </w:p>
          <w:p w:rsidR="00101AAC" w:rsidRPr="003A33E2" w:rsidRDefault="00101AAC" w:rsidP="00092D33">
            <w:pPr>
              <w:jc w:val="center"/>
            </w:pPr>
            <w:r w:rsidRPr="003A33E2">
              <w:t>R 58 &amp; T 89</w:t>
            </w:r>
            <w:r w:rsidR="000A7864">
              <w:t>,</w:t>
            </w:r>
          </w:p>
          <w:p w:rsidR="00101AAC" w:rsidRPr="003A33E2" w:rsidRDefault="00101AAC" w:rsidP="00092D33">
            <w:pPr>
              <w:jc w:val="center"/>
            </w:pPr>
            <w:r w:rsidRPr="003A33E2">
              <w:t>Method A</w:t>
            </w:r>
          </w:p>
        </w:tc>
        <w:tc>
          <w:tcPr>
            <w:tcW w:w="1440" w:type="dxa"/>
            <w:tcBorders>
              <w:top w:val="nil"/>
              <w:bottom w:val="single" w:sz="4" w:space="0" w:color="auto"/>
            </w:tcBorders>
          </w:tcPr>
          <w:p w:rsidR="00101AAC" w:rsidRPr="003A33E2" w:rsidRDefault="00101AAC" w:rsidP="00092D33">
            <w:pPr>
              <w:jc w:val="center"/>
            </w:pPr>
            <w:r w:rsidRPr="003A33E2">
              <w:t>"</w:t>
            </w:r>
          </w:p>
        </w:tc>
        <w:tc>
          <w:tcPr>
            <w:tcW w:w="1260" w:type="dxa"/>
            <w:tcBorders>
              <w:top w:val="nil"/>
              <w:bottom w:val="single" w:sz="4" w:space="0" w:color="auto"/>
            </w:tcBorders>
          </w:tcPr>
          <w:p w:rsidR="00101AAC" w:rsidRPr="003A33E2" w:rsidRDefault="00101AAC" w:rsidP="00092D33">
            <w:pPr>
              <w:jc w:val="center"/>
            </w:pPr>
            <w:r w:rsidRPr="003A33E2">
              <w:t>"</w:t>
            </w:r>
          </w:p>
        </w:tc>
        <w:tc>
          <w:tcPr>
            <w:tcW w:w="997" w:type="dxa"/>
            <w:tcBorders>
              <w:top w:val="nil"/>
              <w:bottom w:val="single" w:sz="4" w:space="0" w:color="auto"/>
            </w:tcBorders>
          </w:tcPr>
          <w:p w:rsidR="00101AAC" w:rsidRPr="003A33E2" w:rsidRDefault="00101AAC" w:rsidP="00092D33">
            <w:pPr>
              <w:jc w:val="center"/>
            </w:pPr>
            <w:r w:rsidRPr="003A33E2">
              <w:t>"</w:t>
            </w:r>
          </w:p>
        </w:tc>
        <w:tc>
          <w:tcPr>
            <w:tcW w:w="1097" w:type="dxa"/>
            <w:tcBorders>
              <w:top w:val="nil"/>
              <w:bottom w:val="single" w:sz="4" w:space="0" w:color="auto"/>
            </w:tcBorders>
          </w:tcPr>
          <w:p w:rsidR="00101AAC" w:rsidRPr="003A33E2" w:rsidRDefault="00101AAC" w:rsidP="00092D33">
            <w:pPr>
              <w:jc w:val="center"/>
            </w:pPr>
            <w:r w:rsidRPr="003A33E2">
              <w:t>"</w:t>
            </w:r>
          </w:p>
        </w:tc>
        <w:tc>
          <w:tcPr>
            <w:tcW w:w="1423" w:type="dxa"/>
            <w:tcBorders>
              <w:top w:val="nil"/>
              <w:bottom w:val="single" w:sz="4" w:space="0" w:color="auto"/>
            </w:tcBorders>
          </w:tcPr>
          <w:p w:rsidR="00101AAC" w:rsidRPr="003A33E2" w:rsidRDefault="00101AAC" w:rsidP="00092D33">
            <w:pPr>
              <w:jc w:val="center"/>
            </w:pPr>
            <w:r w:rsidRPr="003A33E2">
              <w:t>"</w:t>
            </w:r>
          </w:p>
        </w:tc>
      </w:tr>
      <w:tr w:rsidR="00101AAC" w:rsidRPr="003A33E2" w:rsidTr="00EB754A">
        <w:trPr>
          <w:jc w:val="center"/>
        </w:trPr>
        <w:tc>
          <w:tcPr>
            <w:tcW w:w="1286" w:type="dxa"/>
          </w:tcPr>
          <w:p w:rsidR="00101AAC" w:rsidRPr="003A33E2" w:rsidRDefault="00101AAC" w:rsidP="00092D33">
            <w:pPr>
              <w:jc w:val="center"/>
            </w:pPr>
            <w:r w:rsidRPr="003A33E2">
              <w:t>Sand</w:t>
            </w:r>
          </w:p>
          <w:p w:rsidR="00101AAC" w:rsidRPr="003A33E2" w:rsidRDefault="00101AAC" w:rsidP="00E75524">
            <w:pPr>
              <w:jc w:val="center"/>
            </w:pPr>
            <w:r w:rsidRPr="003A33E2">
              <w:t>(703.14)</w:t>
            </w:r>
          </w:p>
        </w:tc>
        <w:tc>
          <w:tcPr>
            <w:tcW w:w="1740" w:type="dxa"/>
          </w:tcPr>
          <w:p w:rsidR="00101AAC" w:rsidRPr="003A33E2" w:rsidRDefault="00101AAC" w:rsidP="00092D33">
            <w:pPr>
              <w:jc w:val="center"/>
            </w:pPr>
            <w:r w:rsidRPr="003A33E2">
              <w:t>"</w:t>
            </w:r>
          </w:p>
        </w:tc>
        <w:tc>
          <w:tcPr>
            <w:tcW w:w="1464" w:type="dxa"/>
            <w:tcBorders>
              <w:top w:val="single" w:sz="4" w:space="0" w:color="auto"/>
            </w:tcBorders>
          </w:tcPr>
          <w:p w:rsidR="00101AAC" w:rsidRPr="003A33E2" w:rsidRDefault="00101AAC" w:rsidP="00092D33">
            <w:pPr>
              <w:jc w:val="center"/>
            </w:pPr>
            <w:r w:rsidRPr="003A33E2">
              <w:t>Gradation</w:t>
            </w:r>
          </w:p>
        </w:tc>
        <w:tc>
          <w:tcPr>
            <w:tcW w:w="1026" w:type="dxa"/>
            <w:tcBorders>
              <w:top w:val="single" w:sz="4" w:space="0" w:color="auto"/>
            </w:tcBorders>
          </w:tcPr>
          <w:p w:rsidR="00101AAC" w:rsidRPr="003A33E2" w:rsidRDefault="00101AAC" w:rsidP="00092D33">
            <w:pPr>
              <w:jc w:val="center"/>
            </w:pPr>
            <w:r w:rsidRPr="003A33E2">
              <w:t>−</w:t>
            </w:r>
          </w:p>
        </w:tc>
        <w:tc>
          <w:tcPr>
            <w:tcW w:w="1530" w:type="dxa"/>
            <w:tcBorders>
              <w:top w:val="single" w:sz="4" w:space="0" w:color="auto"/>
            </w:tcBorders>
          </w:tcPr>
          <w:p w:rsidR="00101AAC" w:rsidRPr="003A33E2" w:rsidRDefault="00101AAC" w:rsidP="00092D33">
            <w:pPr>
              <w:jc w:val="center"/>
            </w:pPr>
            <w:r w:rsidRPr="003A33E2">
              <w:t>AASHTO</w:t>
            </w:r>
          </w:p>
          <w:p w:rsidR="00101AAC" w:rsidRPr="003A33E2" w:rsidRDefault="00101AAC" w:rsidP="00FE43CB">
            <w:pPr>
              <w:jc w:val="center"/>
            </w:pPr>
            <w:r w:rsidRPr="003A33E2">
              <w:t>T 27 &amp; T 11</w:t>
            </w:r>
          </w:p>
        </w:tc>
        <w:tc>
          <w:tcPr>
            <w:tcW w:w="1440" w:type="dxa"/>
            <w:tcBorders>
              <w:top w:val="single" w:sz="4" w:space="0" w:color="auto"/>
            </w:tcBorders>
          </w:tcPr>
          <w:p w:rsidR="00101AAC" w:rsidRPr="003A33E2" w:rsidRDefault="00101AAC" w:rsidP="00092D33">
            <w:pPr>
              <w:jc w:val="center"/>
            </w:pPr>
            <w:r w:rsidRPr="003A33E2">
              <w:t>"</w:t>
            </w:r>
          </w:p>
        </w:tc>
        <w:tc>
          <w:tcPr>
            <w:tcW w:w="1260" w:type="dxa"/>
            <w:tcBorders>
              <w:top w:val="single" w:sz="4" w:space="0" w:color="auto"/>
            </w:tcBorders>
          </w:tcPr>
          <w:p w:rsidR="00101AAC" w:rsidRPr="003A33E2" w:rsidRDefault="00101AAC" w:rsidP="00092D33">
            <w:pPr>
              <w:jc w:val="center"/>
            </w:pPr>
            <w:r w:rsidRPr="003A33E2">
              <w:t>"</w:t>
            </w:r>
          </w:p>
        </w:tc>
        <w:tc>
          <w:tcPr>
            <w:tcW w:w="997" w:type="dxa"/>
            <w:tcBorders>
              <w:top w:val="single" w:sz="4" w:space="0" w:color="auto"/>
            </w:tcBorders>
          </w:tcPr>
          <w:p w:rsidR="00101AAC" w:rsidRPr="003A33E2" w:rsidRDefault="00101AAC" w:rsidP="00092D33">
            <w:pPr>
              <w:jc w:val="center"/>
            </w:pPr>
            <w:r w:rsidRPr="003A33E2">
              <w:t>"</w:t>
            </w:r>
          </w:p>
        </w:tc>
        <w:tc>
          <w:tcPr>
            <w:tcW w:w="1097" w:type="dxa"/>
            <w:tcBorders>
              <w:top w:val="single" w:sz="4" w:space="0" w:color="auto"/>
            </w:tcBorders>
          </w:tcPr>
          <w:p w:rsidR="00101AAC" w:rsidRPr="003A33E2" w:rsidRDefault="00101AAC" w:rsidP="00092D33">
            <w:pPr>
              <w:jc w:val="center"/>
            </w:pPr>
            <w:r w:rsidRPr="003A33E2">
              <w:t>"</w:t>
            </w:r>
          </w:p>
        </w:tc>
        <w:tc>
          <w:tcPr>
            <w:tcW w:w="1423" w:type="dxa"/>
            <w:tcBorders>
              <w:top w:val="single" w:sz="4" w:space="0" w:color="auto"/>
            </w:tcBorders>
          </w:tcPr>
          <w:p w:rsidR="00101AAC" w:rsidRPr="003A33E2" w:rsidRDefault="00101AAC" w:rsidP="00092D33">
            <w:pPr>
              <w:jc w:val="center"/>
            </w:pPr>
            <w:r w:rsidRPr="003A33E2">
              <w:t>"</w:t>
            </w:r>
          </w:p>
        </w:tc>
      </w:tr>
      <w:tr w:rsidR="00101AAC" w:rsidRPr="003A33E2" w:rsidTr="00FE43CB">
        <w:trPr>
          <w:jc w:val="center"/>
        </w:trPr>
        <w:tc>
          <w:tcPr>
            <w:tcW w:w="13263" w:type="dxa"/>
            <w:gridSpan w:val="10"/>
            <w:tcBorders>
              <w:left w:val="nil"/>
              <w:bottom w:val="nil"/>
              <w:right w:val="nil"/>
            </w:tcBorders>
          </w:tcPr>
          <w:p w:rsidR="00101AAC" w:rsidRPr="003A33E2" w:rsidRDefault="00101AAC" w:rsidP="00FE43CB"/>
        </w:tc>
      </w:tr>
    </w:tbl>
    <w:p w:rsidR="00101AAC" w:rsidRPr="003A33E2" w:rsidRDefault="00101AAC" w:rsidP="00C2767A"/>
    <w:p w:rsidR="00101AAC" w:rsidRPr="003A33E2" w:rsidRDefault="00101AAC" w:rsidP="00C2767A">
      <w:pPr>
        <w:jc w:val="center"/>
        <w:sectPr w:rsidR="00101AAC" w:rsidRPr="003A33E2" w:rsidSect="008051F6">
          <w:footnotePr>
            <w:numRestart w:val="eachSect"/>
          </w:footnotePr>
          <w:endnotePr>
            <w:numFmt w:val="decimal"/>
          </w:endnotePr>
          <w:pgSz w:w="15840" w:h="12240" w:orient="landscape" w:code="1"/>
          <w:pgMar w:top="1152" w:right="720" w:bottom="1152" w:left="720" w:header="720" w:footer="720" w:gutter="720"/>
          <w:cols w:space="720"/>
        </w:sectPr>
      </w:pPr>
    </w:p>
    <w:p w:rsidR="00101AAC" w:rsidRPr="003A33E2" w:rsidRDefault="00101AAC" w:rsidP="00C2767A">
      <w:pPr>
        <w:pStyle w:val="Heading2"/>
      </w:pPr>
      <w:bookmarkStart w:id="368" w:name="_Toc35158941"/>
      <w:bookmarkStart w:id="369" w:name="_Toc334092594"/>
      <w:bookmarkStart w:id="370" w:name="_Toc359919018"/>
      <w:bookmarkStart w:id="371" w:name="_Toc382981356"/>
      <w:r w:rsidRPr="003A33E2">
        <w:lastRenderedPageBreak/>
        <w:t>Section 609. — CURB AND GUTTER</w:t>
      </w:r>
      <w:bookmarkEnd w:id="368"/>
      <w:bookmarkEnd w:id="369"/>
      <w:bookmarkEnd w:id="370"/>
      <w:bookmarkEnd w:id="371"/>
    </w:p>
    <w:p w:rsidR="00101AAC" w:rsidRPr="003A33E2" w:rsidRDefault="00101AAC" w:rsidP="008D38D2">
      <w:pPr>
        <w:pStyle w:val="requirementsheader"/>
        <w:spacing w:before="240" w:after="240"/>
        <w:rPr>
          <w:sz w:val="24"/>
          <w:szCs w:val="24"/>
        </w:rPr>
      </w:pPr>
      <w:r w:rsidRPr="003A33E2">
        <w:rPr>
          <w:sz w:val="24"/>
          <w:szCs w:val="24"/>
        </w:rPr>
        <w:t>Description</w:t>
      </w:r>
    </w:p>
    <w:p w:rsidR="00101AAC" w:rsidRPr="003A33E2" w:rsidRDefault="00101AAC" w:rsidP="00C2767A">
      <w:pPr>
        <w:pStyle w:val="bodytext1"/>
      </w:pPr>
      <w:r w:rsidRPr="003A33E2">
        <w:rPr>
          <w:b/>
          <w:bCs/>
        </w:rPr>
        <w:t>609.01</w:t>
      </w:r>
      <w:r w:rsidRPr="003A33E2">
        <w:t xml:space="preserve"> This work consists of constructing or resetting curb, combination curb and gutter, or wheelstops.</w:t>
      </w:r>
    </w:p>
    <w:p w:rsidR="00101AAC" w:rsidRPr="003A33E2" w:rsidRDefault="00101AAC" w:rsidP="008D38D2">
      <w:pPr>
        <w:pStyle w:val="requirementsheader"/>
        <w:spacing w:before="240" w:after="240"/>
        <w:rPr>
          <w:sz w:val="24"/>
          <w:szCs w:val="24"/>
        </w:rPr>
      </w:pPr>
      <w:r w:rsidRPr="003A33E2">
        <w:rPr>
          <w:sz w:val="24"/>
          <w:szCs w:val="24"/>
        </w:rPr>
        <w:t>Material</w:t>
      </w:r>
    </w:p>
    <w:p w:rsidR="00101AAC" w:rsidRPr="003A33E2" w:rsidRDefault="00101AAC" w:rsidP="00C2767A">
      <w:pPr>
        <w:pStyle w:val="bodytext1"/>
      </w:pPr>
      <w:r w:rsidRPr="003A33E2">
        <w:rPr>
          <w:b/>
          <w:bCs/>
        </w:rPr>
        <w:t>609.02</w:t>
      </w:r>
      <w:r w:rsidRPr="003A33E2">
        <w:t xml:space="preserve"> Conform to the following Sections and Subsections:</w:t>
      </w:r>
    </w:p>
    <w:p w:rsidR="00101AAC" w:rsidRPr="003A33E2" w:rsidRDefault="00101AAC" w:rsidP="00F6562E">
      <w:pPr>
        <w:pStyle w:val="materialslist"/>
        <w:tabs>
          <w:tab w:val="clear" w:pos="5040"/>
          <w:tab w:val="left" w:pos="6480"/>
        </w:tabs>
      </w:pPr>
      <w:r w:rsidRPr="003A33E2">
        <w:t>Asphalt concrete</w:t>
      </w:r>
      <w:r w:rsidRPr="003A33E2">
        <w:tab/>
        <w:t>403</w:t>
      </w:r>
    </w:p>
    <w:p w:rsidR="00101AAC" w:rsidRPr="003A33E2" w:rsidRDefault="00101AAC" w:rsidP="00F6562E">
      <w:pPr>
        <w:pStyle w:val="materialslist"/>
        <w:tabs>
          <w:tab w:val="clear" w:pos="5040"/>
          <w:tab w:val="left" w:pos="6480"/>
        </w:tabs>
      </w:pPr>
      <w:r w:rsidRPr="003A33E2">
        <w:t>Bedding material</w:t>
      </w:r>
      <w:r w:rsidRPr="003A33E2">
        <w:tab/>
        <w:t>704.02</w:t>
      </w:r>
    </w:p>
    <w:p w:rsidR="00101AAC" w:rsidRPr="003A33E2" w:rsidRDefault="00101AAC" w:rsidP="00F6562E">
      <w:pPr>
        <w:pStyle w:val="materialslist"/>
        <w:tabs>
          <w:tab w:val="clear" w:pos="5040"/>
          <w:tab w:val="left" w:pos="6480"/>
        </w:tabs>
      </w:pPr>
      <w:r w:rsidRPr="003A33E2">
        <w:t>Concrete coloring agents</w:t>
      </w:r>
      <w:r w:rsidRPr="003A33E2">
        <w:tab/>
        <w:t>711.05</w:t>
      </w:r>
    </w:p>
    <w:p w:rsidR="00101AAC" w:rsidRPr="003A33E2" w:rsidRDefault="00101AAC" w:rsidP="00A0468B">
      <w:pPr>
        <w:pStyle w:val="materialslist"/>
        <w:tabs>
          <w:tab w:val="clear" w:pos="5040"/>
          <w:tab w:val="left" w:pos="6480"/>
        </w:tabs>
      </w:pPr>
      <w:r w:rsidRPr="003A33E2">
        <w:t>Minor concrete</w:t>
      </w:r>
      <w:r w:rsidRPr="003A33E2">
        <w:tab/>
        <w:t>601</w:t>
      </w:r>
    </w:p>
    <w:p w:rsidR="00101AAC" w:rsidRPr="003A33E2" w:rsidRDefault="00101AAC" w:rsidP="00F6562E">
      <w:pPr>
        <w:pStyle w:val="materialslist"/>
        <w:tabs>
          <w:tab w:val="clear" w:pos="5040"/>
          <w:tab w:val="left" w:pos="6480"/>
        </w:tabs>
      </w:pPr>
      <w:r w:rsidRPr="003A33E2">
        <w:t>Mortar</w:t>
      </w:r>
      <w:r w:rsidRPr="003A33E2">
        <w:tab/>
        <w:t>712.02</w:t>
      </w:r>
    </w:p>
    <w:p w:rsidR="00101AAC" w:rsidRPr="003A33E2" w:rsidRDefault="00101AAC" w:rsidP="00F6562E">
      <w:pPr>
        <w:pStyle w:val="materialslist"/>
        <w:tabs>
          <w:tab w:val="clear" w:pos="5040"/>
          <w:tab w:val="left" w:pos="6480"/>
        </w:tabs>
      </w:pPr>
      <w:r w:rsidRPr="003A33E2">
        <w:t>Reinforcing steel</w:t>
      </w:r>
      <w:r w:rsidRPr="003A33E2">
        <w:tab/>
        <w:t>709.01</w:t>
      </w:r>
    </w:p>
    <w:p w:rsidR="00101AAC" w:rsidRPr="003A33E2" w:rsidRDefault="00101AAC" w:rsidP="00A0468B">
      <w:pPr>
        <w:pStyle w:val="materialslist"/>
        <w:tabs>
          <w:tab w:val="clear" w:pos="5040"/>
          <w:tab w:val="left" w:pos="6480"/>
        </w:tabs>
      </w:pPr>
      <w:r w:rsidRPr="003A33E2">
        <w:t>Rock for masonry structures</w:t>
      </w:r>
      <w:r w:rsidRPr="000B7C67">
        <w:t xml:space="preserve"> </w:t>
      </w:r>
      <w:r w:rsidRPr="003A33E2">
        <w:t>(stone curbing)</w:t>
      </w:r>
      <w:r w:rsidRPr="003A33E2">
        <w:tab/>
        <w:t>705.03</w:t>
      </w:r>
    </w:p>
    <w:p w:rsidR="00101AAC" w:rsidRPr="003A33E2" w:rsidRDefault="00101AAC" w:rsidP="00A0468B">
      <w:pPr>
        <w:pStyle w:val="materialslist"/>
        <w:tabs>
          <w:tab w:val="clear" w:pos="5040"/>
          <w:tab w:val="left" w:pos="6480"/>
        </w:tabs>
        <w:spacing w:after="240"/>
      </w:pPr>
      <w:r w:rsidRPr="003A33E2">
        <w:t>Sealants, fillers, and seals</w:t>
      </w:r>
      <w:r w:rsidRPr="003A33E2">
        <w:tab/>
        <w:t>712.01</w:t>
      </w:r>
    </w:p>
    <w:p w:rsidR="00101AAC" w:rsidRPr="003A33E2" w:rsidRDefault="00101AAC" w:rsidP="008D38D2">
      <w:pPr>
        <w:pStyle w:val="requirementsheader"/>
        <w:spacing w:before="240" w:after="240"/>
        <w:rPr>
          <w:sz w:val="24"/>
          <w:szCs w:val="24"/>
        </w:rPr>
      </w:pPr>
      <w:r w:rsidRPr="003A33E2">
        <w:rPr>
          <w:sz w:val="24"/>
          <w:szCs w:val="24"/>
        </w:rPr>
        <w:t>Construction Requirements</w:t>
      </w:r>
    </w:p>
    <w:p w:rsidR="00101AAC" w:rsidRPr="003A33E2" w:rsidRDefault="00101AAC" w:rsidP="00C2767A">
      <w:pPr>
        <w:pStyle w:val="bodytext1"/>
      </w:pPr>
      <w:r w:rsidRPr="003A33E2">
        <w:rPr>
          <w:b/>
          <w:bCs/>
        </w:rPr>
        <w:t>609.03 General.</w:t>
      </w:r>
      <w:r w:rsidRPr="003A33E2">
        <w:t xml:space="preserve"> Excavate and backfill according to Section 209. Place and compact the bedding material. Compact the bedding material with at least three passes of a lightweight mechanical tamper, roller, or vibratory system.</w:t>
      </w:r>
    </w:p>
    <w:p w:rsidR="00101AAC" w:rsidRPr="003A33E2" w:rsidRDefault="00101AAC" w:rsidP="00B604AB">
      <w:pPr>
        <w:pStyle w:val="bodytext1"/>
      </w:pPr>
      <w:r w:rsidRPr="003A33E2">
        <w:rPr>
          <w:b/>
          <w:bCs/>
        </w:rPr>
        <w:t>609.04 Stone and Precast Concrete Curb.</w:t>
      </w:r>
      <w:r w:rsidRPr="003A33E2">
        <w:rPr>
          <w:bCs/>
        </w:rPr>
        <w:t xml:space="preserve"> </w:t>
      </w:r>
      <w:r w:rsidRPr="003A33E2">
        <w:t>Do not use stone with visible drill marks on the exposed faces.</w:t>
      </w:r>
    </w:p>
    <w:p w:rsidR="00101AAC" w:rsidRPr="003A33E2" w:rsidRDefault="00101AAC" w:rsidP="00B604AB">
      <w:pPr>
        <w:pStyle w:val="indentbodytext1"/>
        <w:ind w:left="0"/>
      </w:pPr>
      <w:r w:rsidRPr="003A33E2">
        <w:t>Conform to the dimensions of stone curb specified and the following:</w:t>
      </w:r>
    </w:p>
    <w:p w:rsidR="00101AAC" w:rsidRPr="003A33E2" w:rsidRDefault="00101AAC" w:rsidP="00B604AB">
      <w:pPr>
        <w:pStyle w:val="indentbodytext1"/>
      </w:pPr>
      <w:r w:rsidRPr="003A33E2">
        <w:rPr>
          <w:b/>
        </w:rPr>
        <w:t>(a) Type 1.</w:t>
      </w:r>
      <w:r w:rsidRPr="003A33E2">
        <w:t xml:space="preserve"> Saw or point the top surface of vertical stone curb to an approximate true plane with no depression or projection on that surface of over </w:t>
      </w:r>
      <w:r w:rsidRPr="003A33E2">
        <w:rPr>
          <w:color w:val="000000"/>
        </w:rPr>
        <w:t>¼</w:t>
      </w:r>
      <w:r w:rsidRPr="003A33E2">
        <w:t xml:space="preserve"> inch (6 millimeters). Pitch the front and back arris lines straight and true. Limit projections or depressions on the back surface to not exceed a batter of 1 inch (25 millimeters) horizontal to 3 inches (75 millimeters) vertical.</w:t>
      </w:r>
    </w:p>
    <w:p w:rsidR="00101AAC" w:rsidRPr="003A33E2" w:rsidRDefault="00101AAC" w:rsidP="00B604AB">
      <w:pPr>
        <w:pStyle w:val="indentbodytext1"/>
      </w:pPr>
      <w:r w:rsidRPr="003A33E2">
        <w:t>Saw, point, or smooth quarry split the front exposed face of the vertical stone curb and form to an approximately true plane. Limit projections or depressions on the remaining face distance to 1 inch (25 millimeters) or less from the plane of the exposed face.</w:t>
      </w:r>
    </w:p>
    <w:p w:rsidR="00101AAC" w:rsidRPr="003A33E2" w:rsidRDefault="00101AAC" w:rsidP="00B604AB">
      <w:pPr>
        <w:pStyle w:val="indentbodytext1"/>
      </w:pPr>
      <w:r w:rsidRPr="003A33E2">
        <w:t xml:space="preserve">Square the ends of vertical stone curb with the top back and face and finish so when the sections are placed end to end, shows no space more than </w:t>
      </w:r>
      <w:r w:rsidRPr="003A33E2">
        <w:rPr>
          <w:color w:val="000000"/>
        </w:rPr>
        <w:t>½</w:t>
      </w:r>
      <w:r w:rsidRPr="003A33E2">
        <w:t xml:space="preserve"> inch (13 millimeters) in the joint for the full width of the top surface and for the entire exposed front face. The remainder of the end may break back no more than 4 inches (100 millimeters) from the plane of the joint. Cut the joints of circular or curved stone curb on radial lines.</w:t>
      </w:r>
    </w:p>
    <w:p w:rsidR="00101AAC" w:rsidRPr="003A33E2" w:rsidRDefault="00D24009" w:rsidP="00B604AB">
      <w:pPr>
        <w:pStyle w:val="indentbodytext1"/>
      </w:pPr>
      <w:r>
        <w:t>Make</w:t>
      </w:r>
      <w:r w:rsidRPr="003A33E2">
        <w:t xml:space="preserve"> stone curb</w:t>
      </w:r>
      <w:r>
        <w:t xml:space="preserve"> segments at least</w:t>
      </w:r>
      <w:r w:rsidRPr="003A33E2">
        <w:t xml:space="preserve"> 48 inches (1200 millimeters)</w:t>
      </w:r>
      <w:r>
        <w:t xml:space="preserve"> long</w:t>
      </w:r>
      <w:r w:rsidR="00101AAC" w:rsidRPr="003A33E2">
        <w:t>, but the length may vary where a depressed or modified section of curb is required for driveways, crossings, or closures.</w:t>
      </w:r>
    </w:p>
    <w:p w:rsidR="00101AAC" w:rsidRPr="003A33E2" w:rsidRDefault="00101AAC" w:rsidP="00B604AB">
      <w:pPr>
        <w:pStyle w:val="indentbodytext1"/>
      </w:pPr>
      <w:r w:rsidRPr="003A33E2">
        <w:rPr>
          <w:b/>
          <w:bCs w:val="0"/>
        </w:rPr>
        <w:lastRenderedPageBreak/>
        <w:t>(b) Type 2.</w:t>
      </w:r>
      <w:r w:rsidRPr="003A33E2">
        <w:t xml:space="preserve"> Conform to the requirements of </w:t>
      </w:r>
      <w:r w:rsidR="00464ECE" w:rsidRPr="003A33E2">
        <w:t>T</w:t>
      </w:r>
      <w:r w:rsidRPr="003A33E2">
        <w:t>ype 1 stone curb for slope stone curb</w:t>
      </w:r>
      <w:r w:rsidR="00213DE2">
        <w:t>,</w:t>
      </w:r>
      <w:r w:rsidRPr="003A33E2">
        <w:t xml:space="preserve"> except as follows:</w:t>
      </w:r>
    </w:p>
    <w:p w:rsidR="00101AAC" w:rsidRPr="003A33E2" w:rsidRDefault="00101AAC" w:rsidP="00B604AB">
      <w:pPr>
        <w:pStyle w:val="indentbodytext1"/>
      </w:pPr>
      <w:r w:rsidRPr="003A33E2">
        <w:t xml:space="preserve">The maximum allowable projection or depression on a horizontal top surface is limited to </w:t>
      </w:r>
      <w:r w:rsidRPr="003A33E2">
        <w:rPr>
          <w:color w:val="000000"/>
        </w:rPr>
        <w:t>½</w:t>
      </w:r>
      <w:r w:rsidRPr="003A33E2">
        <w:t xml:space="preserve"> inch (13 millimeters). On other exposed faces, the maximum allowable projection or depression is limited to 1 inch (25 millimeters).</w:t>
      </w:r>
    </w:p>
    <w:p w:rsidR="00101AAC" w:rsidRPr="003A33E2" w:rsidRDefault="00101AAC" w:rsidP="00B604AB">
      <w:pPr>
        <w:pStyle w:val="indentbodytext1"/>
      </w:pPr>
      <w:r w:rsidRPr="003A33E2">
        <w:t>For unexposed surfaces, the maximum allowable projection or depression from a true plane on a 24</w:t>
      </w:r>
      <w:r w:rsidR="006A315B" w:rsidRPr="003A33E2">
        <w:noBreakHyphen/>
      </w:r>
      <w:r w:rsidR="00073577">
        <w:t>inch (600-millimeter</w:t>
      </w:r>
      <w:r w:rsidRPr="003A33E2">
        <w:t>) length is 3 inches (75 millimeters).</w:t>
      </w:r>
    </w:p>
    <w:p w:rsidR="00101AAC" w:rsidRPr="003A33E2" w:rsidRDefault="00101AAC" w:rsidP="00B604AB">
      <w:pPr>
        <w:pStyle w:val="bodytext1"/>
        <w:ind w:left="360"/>
      </w:pPr>
      <w:r w:rsidRPr="003A33E2">
        <w:t xml:space="preserve">The maximum allowable space showing on exposed faces between adjacent segments of slope stone curb is </w:t>
      </w:r>
      <w:r w:rsidRPr="003A33E2">
        <w:rPr>
          <w:color w:val="000000"/>
        </w:rPr>
        <w:t>¾</w:t>
      </w:r>
      <w:r w:rsidRPr="003A33E2">
        <w:t xml:space="preserve"> inch (19 millimeters). </w:t>
      </w:r>
      <w:r w:rsidR="00586E1F">
        <w:t xml:space="preserve">Make slope stone curb segments at least 24 inches (600 </w:t>
      </w:r>
      <w:r w:rsidR="00586E1F" w:rsidRPr="003A33E2">
        <w:t>millimeters)</w:t>
      </w:r>
      <w:r w:rsidR="00586E1F">
        <w:t xml:space="preserve"> long</w:t>
      </w:r>
      <w:r w:rsidRPr="003A33E2">
        <w:t>.</w:t>
      </w:r>
    </w:p>
    <w:p w:rsidR="00101AAC" w:rsidRPr="003A33E2" w:rsidRDefault="00101AAC" w:rsidP="009A3747">
      <w:pPr>
        <w:pStyle w:val="bodytext1"/>
        <w:spacing w:after="160"/>
      </w:pPr>
      <w:r w:rsidRPr="003A33E2">
        <w:t xml:space="preserve">Clean the curb material thoroughly and wet it just before setting. Set the curb in bedding material so the face and top lines are to line and grade. Make the joints </w:t>
      </w:r>
      <w:r w:rsidRPr="003A33E2">
        <w:rPr>
          <w:color w:val="000000"/>
        </w:rPr>
        <w:t xml:space="preserve">½ </w:t>
      </w:r>
      <w:r w:rsidRPr="003A33E2">
        <w:t>to 1 inch (13 to 25 millimeters) wide and fill the joints with mortar.</w:t>
      </w:r>
    </w:p>
    <w:p w:rsidR="00101AAC" w:rsidRPr="003A33E2" w:rsidRDefault="00101AAC" w:rsidP="00C2767A">
      <w:pPr>
        <w:pStyle w:val="bodytext1"/>
      </w:pPr>
      <w:r w:rsidRPr="003A33E2">
        <w:t>Complete the first 25 feet (8 meters) of curb to demonstrate the ability to build a curb conforming to these requirements. Do not continue construction until the 25-foot (8-meter) test section is approved.</w:t>
      </w:r>
    </w:p>
    <w:p w:rsidR="00101AAC" w:rsidRPr="003A33E2" w:rsidRDefault="00101AAC" w:rsidP="00C2767A">
      <w:pPr>
        <w:pStyle w:val="bodytext1"/>
      </w:pPr>
      <w:r w:rsidRPr="003A33E2">
        <w:t>Where a concrete pavement is constructed contiguous to the curb, construct the joints in the curb directly in line with the pavement expansion joints.</w:t>
      </w:r>
    </w:p>
    <w:p w:rsidR="00101AAC" w:rsidRPr="003A33E2" w:rsidRDefault="00101AAC" w:rsidP="00C2767A">
      <w:pPr>
        <w:pStyle w:val="bodytext1"/>
      </w:pPr>
      <w:r w:rsidRPr="003A33E2">
        <w:t>Make the curb joint ¾ inch (19 millimeters) wide and fill it with expansion joint filler of the same nominal thickness as the pavement joint. Fill voids between the joint filler and the curb with mortar.</w:t>
      </w:r>
    </w:p>
    <w:p w:rsidR="00101AAC" w:rsidRPr="003A33E2" w:rsidRDefault="00101AAC" w:rsidP="00C2767A">
      <w:pPr>
        <w:pStyle w:val="bodytext1"/>
      </w:pPr>
      <w:r w:rsidRPr="003A33E2">
        <w:rPr>
          <w:b/>
          <w:bCs/>
        </w:rPr>
        <w:t>609.05 Concrete Curb or Curb and Gutter.</w:t>
      </w:r>
      <w:r w:rsidRPr="003A33E2">
        <w:t xml:space="preserve"> Perform work according to Section 601. The curb or curb and gutter may be cast-in-place or slip-formed.</w:t>
      </w:r>
    </w:p>
    <w:p w:rsidR="00101AAC" w:rsidRPr="003A33E2" w:rsidRDefault="00101AAC" w:rsidP="00C2767A">
      <w:pPr>
        <w:pStyle w:val="indentbodytext1"/>
      </w:pPr>
      <w:r w:rsidRPr="003A33E2">
        <w:rPr>
          <w:b/>
          <w:bCs w:val="0"/>
        </w:rPr>
        <w:t>(a) Cast-in-place.</w:t>
      </w:r>
      <w:r w:rsidRPr="003A33E2">
        <w:t xml:space="preserve"> Use forms that extend for the full depth of the concrete. Use curved forms for curb with a radius of 300 feet (90 meters) or less.</w:t>
      </w:r>
    </w:p>
    <w:p w:rsidR="00101AAC" w:rsidRPr="003A33E2" w:rsidRDefault="00101AAC" w:rsidP="008D38D2">
      <w:pPr>
        <w:pStyle w:val="indentbodytext2"/>
        <w:spacing w:after="160"/>
      </w:pPr>
      <w:r w:rsidRPr="003A33E2">
        <w:rPr>
          <w:b/>
          <w:bCs/>
        </w:rPr>
        <w:t>(1) Contraction joints.</w:t>
      </w:r>
      <w:r w:rsidRPr="003A33E2">
        <w:t xml:space="preserve"> Construct curb in sections of uniform 10-foot (3-meter) lengths. Construct contraction joints ⅛ inch (3 millimeters) wide. Use metal divider plates. When the curb is constructed adjacent to or on concrete pavement, match the contraction joints in the pavement.</w:t>
      </w:r>
    </w:p>
    <w:p w:rsidR="00101AAC" w:rsidRPr="003A33E2" w:rsidRDefault="00101AAC" w:rsidP="008D38D2">
      <w:pPr>
        <w:pStyle w:val="indentbodytext2"/>
        <w:spacing w:after="160"/>
      </w:pPr>
      <w:r w:rsidRPr="003A33E2">
        <w:rPr>
          <w:b/>
          <w:bCs/>
        </w:rPr>
        <w:t>(2) Expansion joints.</w:t>
      </w:r>
      <w:r w:rsidRPr="003A33E2">
        <w:t xml:space="preserve"> Form expansion joints at intervals of 60 feet (18 meters</w:t>
      </w:r>
      <w:r w:rsidR="00073577">
        <w:t>) using a ¾-inch (19</w:t>
      </w:r>
      <w:r w:rsidR="00073577">
        <w:noBreakHyphen/>
        <w:t>millimeter</w:t>
      </w:r>
      <w:r w:rsidRPr="003A33E2">
        <w:t>) thick preformed expansion joint filler. Where the curb is constructed adjacent to or on rigid pavement, match the expansion joints in the pavement.</w:t>
      </w:r>
    </w:p>
    <w:p w:rsidR="00101AAC" w:rsidRPr="003A33E2" w:rsidRDefault="00101AAC" w:rsidP="00C2767A">
      <w:pPr>
        <w:pStyle w:val="indentbodytext1"/>
      </w:pPr>
      <w:r w:rsidRPr="003A33E2">
        <w:t>Finish the concrete smooth and even with a wood float. Broom finish parallel to the curb line according to Subsection 552.14(c)(2). When an exposed aggregate finish is required, finish according to Subsection 552.14(c)(4). Leave forms in place for 24 hours or until the concrete has set sufficiently so the forms can be removed without harming the curb.</w:t>
      </w:r>
    </w:p>
    <w:p w:rsidR="00101AAC" w:rsidRPr="003A33E2" w:rsidRDefault="00101AAC" w:rsidP="00C2767A">
      <w:pPr>
        <w:pStyle w:val="indentbodytext1"/>
      </w:pPr>
      <w:r w:rsidRPr="003A33E2">
        <w:rPr>
          <w:b/>
          <w:bCs w:val="0"/>
        </w:rPr>
        <w:t>(b) Slip-formed.</w:t>
      </w:r>
      <w:r w:rsidRPr="003A33E2">
        <w:t xml:space="preserve"> Use a self-propelled automatic curb machine or a paver with curb attachments. Use a machine that is heavy enough to obtain consolidation without the machine riding above the foundation.</w:t>
      </w:r>
    </w:p>
    <w:p w:rsidR="009D5D6E" w:rsidRPr="003A33E2" w:rsidRDefault="009D5D6E">
      <w:pPr>
        <w:widowControl/>
        <w:autoSpaceDE/>
        <w:autoSpaceDN/>
        <w:adjustRightInd/>
        <w:rPr>
          <w:bCs/>
          <w:spacing w:val="-2"/>
          <w:sz w:val="24"/>
        </w:rPr>
      </w:pPr>
      <w:r w:rsidRPr="003A33E2">
        <w:br w:type="page"/>
      </w:r>
    </w:p>
    <w:p w:rsidR="00101AAC" w:rsidRPr="003A33E2" w:rsidRDefault="00101AAC" w:rsidP="00C2767A">
      <w:pPr>
        <w:pStyle w:val="indentbodytext1"/>
      </w:pPr>
      <w:r w:rsidRPr="003A33E2">
        <w:lastRenderedPageBreak/>
        <w:t xml:space="preserve">Adjust the concrete aggregate gradation, if necessary, to produce a curb or curb and gutter that has well defined web marks of water on the surface. Remove and replace sections with craters larger than </w:t>
      </w:r>
      <w:r w:rsidRPr="003A33E2">
        <w:rPr>
          <w:color w:val="000000"/>
          <w:vertAlign w:val="superscript"/>
        </w:rPr>
        <w:t>3</w:t>
      </w:r>
      <w:r w:rsidRPr="003A33E2">
        <w:rPr>
          <w:color w:val="000000"/>
        </w:rPr>
        <w:t>⁄</w:t>
      </w:r>
      <w:r w:rsidRPr="003A33E2">
        <w:rPr>
          <w:color w:val="000000"/>
          <w:vertAlign w:val="subscript"/>
        </w:rPr>
        <w:t>16</w:t>
      </w:r>
      <w:r w:rsidR="00646C3A" w:rsidRPr="003A33E2">
        <w:t> </w:t>
      </w:r>
      <w:r w:rsidRPr="003A33E2">
        <w:t>inch (5 millimeters) or other sections determined to be damaged or defective. Repairing surface craters and other defective sections by plastering is not permitted.</w:t>
      </w:r>
    </w:p>
    <w:p w:rsidR="00101AAC" w:rsidRPr="003A33E2" w:rsidRDefault="00101AAC" w:rsidP="00EB754A">
      <w:pPr>
        <w:pStyle w:val="indentbodytext1"/>
      </w:pPr>
      <w:r w:rsidRPr="003A33E2">
        <w:t>After the concrete has hardened sufficiently to permit sawing without damage, saw contraction joints according to Subsection 609.05(a)(1)</w:t>
      </w:r>
      <w:r w:rsidR="00646C3A" w:rsidRPr="003A33E2">
        <w:t>.</w:t>
      </w:r>
      <w:r w:rsidRPr="003A33E2">
        <w:t xml:space="preserve"> Construct expansion joints according to Subsection 609.05(a)(2).</w:t>
      </w:r>
    </w:p>
    <w:p w:rsidR="00101AAC" w:rsidRPr="003A33E2" w:rsidRDefault="00101AAC" w:rsidP="00C2767A">
      <w:pPr>
        <w:pStyle w:val="bodytext1"/>
      </w:pPr>
      <w:r w:rsidRPr="003A33E2">
        <w:rPr>
          <w:b/>
          <w:bCs/>
        </w:rPr>
        <w:t>609.06 Asphalt Concrete Curb.</w:t>
      </w:r>
      <w:r w:rsidRPr="003A33E2">
        <w:t xml:space="preserve"> Where curb is constructed on a pavement, place a tack coat according to Section 412 on the area under the curb.</w:t>
      </w:r>
    </w:p>
    <w:p w:rsidR="00101AAC" w:rsidRPr="003A33E2" w:rsidRDefault="00101AAC" w:rsidP="00C2767A">
      <w:pPr>
        <w:pStyle w:val="bodytext1"/>
      </w:pPr>
      <w:r w:rsidRPr="003A33E2">
        <w:t>Construct asphalt concrete curb according to Section 403. Use a self-propelled automatic curb machine or a paver with curb attachments that is heavy enough to compact a curb without riding above the foundation. Make the curb uniform in texture, shape, and density. Curb may be constructed by other means only in short sections or sections with short radii.</w:t>
      </w:r>
    </w:p>
    <w:p w:rsidR="00101AAC" w:rsidRPr="003A33E2" w:rsidRDefault="00101AAC" w:rsidP="00C2767A">
      <w:pPr>
        <w:pStyle w:val="bodytext1"/>
      </w:pPr>
      <w:r w:rsidRPr="003A33E2">
        <w:rPr>
          <w:b/>
          <w:bCs/>
        </w:rPr>
        <w:t>609.07 Resetting Stone or Precast Concrete Curb.</w:t>
      </w:r>
      <w:r w:rsidRPr="003A33E2">
        <w:t xml:space="preserve"> Carefully remove, clean, and store the curb. Cut or fit the curb as necessary for installation. Replace lost, damaged, or destroyed curb. Reset the curb according to Subsection 609.04.</w:t>
      </w:r>
      <w:r w:rsidRPr="003A33E2">
        <w:rPr>
          <w:b/>
          <w:bCs/>
          <w:sz w:val="16"/>
          <w:szCs w:val="16"/>
        </w:rPr>
        <w:t xml:space="preserve"> </w:t>
      </w:r>
      <w:r w:rsidRPr="003A33E2">
        <w:rPr>
          <w:b/>
          <w:bCs/>
          <w:sz w:val="16"/>
          <w:szCs w:val="16"/>
        </w:rPr>
        <w:fldChar w:fldCharType="begin"/>
      </w:r>
      <w:r w:rsidRPr="003A33E2">
        <w:rPr>
          <w:sz w:val="16"/>
          <w:szCs w:val="16"/>
        </w:rPr>
        <w:instrText xml:space="preserve"> XE "Reset curb" </w:instrText>
      </w:r>
      <w:r w:rsidRPr="003A33E2">
        <w:rPr>
          <w:b/>
          <w:bCs/>
          <w:sz w:val="16"/>
          <w:szCs w:val="16"/>
        </w:rPr>
        <w:fldChar w:fldCharType="end"/>
      </w:r>
    </w:p>
    <w:p w:rsidR="00101AAC" w:rsidRPr="003A33E2" w:rsidRDefault="00101AAC" w:rsidP="00C2767A">
      <w:pPr>
        <w:pStyle w:val="bodytext1"/>
      </w:pPr>
      <w:r w:rsidRPr="003A33E2">
        <w:rPr>
          <w:b/>
          <w:bCs/>
        </w:rPr>
        <w:t>609.08 Wheelstops.</w:t>
      </w:r>
      <w:r w:rsidRPr="003A33E2">
        <w:t xml:space="preserve"> Pin the wheelstops in place with two 36-inch (900-millimeter) sections of No. 6 (19M) reinforcing steel or ¾-inch (19-millimeter) steel rods. Reset wheelstops in the same manner.</w:t>
      </w:r>
      <w:r w:rsidRPr="003A33E2">
        <w:rPr>
          <w:b/>
          <w:bCs/>
          <w:sz w:val="16"/>
          <w:szCs w:val="16"/>
        </w:rPr>
        <w:t xml:space="preserve"> </w:t>
      </w:r>
      <w:r w:rsidRPr="003A33E2">
        <w:rPr>
          <w:b/>
          <w:bCs/>
          <w:sz w:val="16"/>
          <w:szCs w:val="16"/>
        </w:rPr>
        <w:fldChar w:fldCharType="begin"/>
      </w:r>
      <w:r w:rsidRPr="003A33E2">
        <w:rPr>
          <w:sz w:val="16"/>
          <w:szCs w:val="16"/>
        </w:rPr>
        <w:instrText xml:space="preserve"> XE "Wheelstops" </w:instrText>
      </w:r>
      <w:r w:rsidRPr="003A33E2">
        <w:rPr>
          <w:b/>
          <w:bCs/>
          <w:sz w:val="16"/>
          <w:szCs w:val="16"/>
        </w:rPr>
        <w:fldChar w:fldCharType="end"/>
      </w:r>
    </w:p>
    <w:p w:rsidR="00101AAC" w:rsidRPr="003A33E2" w:rsidRDefault="00101AAC" w:rsidP="00C2767A">
      <w:pPr>
        <w:pStyle w:val="bodytext1"/>
      </w:pPr>
      <w:r w:rsidRPr="003A33E2">
        <w:rPr>
          <w:b/>
          <w:bCs/>
        </w:rPr>
        <w:t>609.09 Acceptance.</w:t>
      </w:r>
      <w:r w:rsidRPr="003A33E2">
        <w:t xml:space="preserve"> See Table 609-1 for sampling, testing, acceptance requirements.</w:t>
      </w:r>
    </w:p>
    <w:p w:rsidR="00101AAC" w:rsidRPr="003A33E2" w:rsidRDefault="00101AAC" w:rsidP="00C2767A">
      <w:pPr>
        <w:pStyle w:val="bodytext1"/>
      </w:pPr>
      <w:r w:rsidRPr="003A33E2">
        <w:t>Material for mortar will be evaluated under Subsections 106.02 and 106.03. Mortar will be evaluated under Subsection 106.04.</w:t>
      </w:r>
    </w:p>
    <w:p w:rsidR="00101AAC" w:rsidRPr="003A33E2" w:rsidRDefault="00101AAC" w:rsidP="00C2767A">
      <w:pPr>
        <w:pStyle w:val="bodytext1"/>
      </w:pPr>
      <w:r w:rsidRPr="003A33E2">
        <w:t>Precast units (curb and wheel stops) will be evaluated under Subsections 106.02 and 106.03.</w:t>
      </w:r>
    </w:p>
    <w:p w:rsidR="00101AAC" w:rsidRPr="003A33E2" w:rsidRDefault="00101AAC" w:rsidP="00C2767A">
      <w:pPr>
        <w:pStyle w:val="bodytext1"/>
      </w:pPr>
      <w:r w:rsidRPr="003A33E2">
        <w:t>Bedding material will be evaluated under Subsections 106.02 and 106.04.</w:t>
      </w:r>
    </w:p>
    <w:p w:rsidR="00101AAC" w:rsidRPr="003A33E2" w:rsidRDefault="00101AAC" w:rsidP="00C2767A">
      <w:pPr>
        <w:pStyle w:val="bodytext1"/>
      </w:pPr>
      <w:r w:rsidRPr="003A33E2">
        <w:t>Stone for stone curbing will be evaluated under Subsections 106.02 and 106.04.</w:t>
      </w:r>
    </w:p>
    <w:p w:rsidR="00101AAC" w:rsidRPr="003A33E2" w:rsidRDefault="00101AAC" w:rsidP="00C2767A">
      <w:pPr>
        <w:pStyle w:val="bodytext1"/>
      </w:pPr>
      <w:r w:rsidRPr="003A33E2">
        <w:t>Construction of curb and gutter, and wheelstops will be evaluated under Subsections 106.02 and 106.04.</w:t>
      </w:r>
    </w:p>
    <w:p w:rsidR="00101AAC" w:rsidRPr="003A33E2" w:rsidRDefault="00101AAC" w:rsidP="00C2767A">
      <w:pPr>
        <w:pStyle w:val="bodytext1"/>
      </w:pPr>
      <w:r w:rsidRPr="003A33E2">
        <w:t>Excavation and backfill will be evaluated under Section 209.</w:t>
      </w:r>
    </w:p>
    <w:p w:rsidR="00101AAC" w:rsidRPr="003A33E2" w:rsidRDefault="00101AAC" w:rsidP="00C2767A">
      <w:pPr>
        <w:pStyle w:val="bodytext1"/>
      </w:pPr>
      <w:r w:rsidRPr="003A33E2">
        <w:t>Asphalt concrete will be evaluated under Section 403.</w:t>
      </w:r>
    </w:p>
    <w:p w:rsidR="00101AAC" w:rsidRPr="003A33E2" w:rsidRDefault="00E96076" w:rsidP="00C2767A">
      <w:pPr>
        <w:pStyle w:val="bodytext1"/>
      </w:pPr>
      <w:r>
        <w:t>Minor c</w:t>
      </w:r>
      <w:r w:rsidR="00101AAC" w:rsidRPr="003A33E2">
        <w:t>oncrete will be evaluated under Section 601.</w:t>
      </w:r>
    </w:p>
    <w:p w:rsidR="00101AAC" w:rsidRPr="003A33E2" w:rsidRDefault="00101AAC">
      <w:pPr>
        <w:widowControl/>
        <w:autoSpaceDE/>
        <w:autoSpaceDN/>
        <w:adjustRightInd/>
        <w:rPr>
          <w:bCs/>
          <w:sz w:val="24"/>
          <w:szCs w:val="24"/>
        </w:rPr>
      </w:pPr>
      <w:r w:rsidRPr="003A33E2">
        <w:rPr>
          <w:sz w:val="24"/>
          <w:szCs w:val="24"/>
        </w:rPr>
        <w:br w:type="page"/>
      </w:r>
    </w:p>
    <w:p w:rsidR="00101AAC" w:rsidRPr="003A33E2" w:rsidRDefault="00101AAC" w:rsidP="008D38D2">
      <w:pPr>
        <w:pStyle w:val="requirementsheader"/>
        <w:spacing w:before="240" w:after="240"/>
        <w:rPr>
          <w:sz w:val="24"/>
          <w:szCs w:val="24"/>
        </w:rPr>
      </w:pPr>
      <w:r w:rsidRPr="003A33E2">
        <w:rPr>
          <w:sz w:val="24"/>
          <w:szCs w:val="24"/>
        </w:rPr>
        <w:lastRenderedPageBreak/>
        <w:t>Measurement</w:t>
      </w:r>
    </w:p>
    <w:p w:rsidR="00101AAC" w:rsidRPr="003A33E2" w:rsidRDefault="00101AAC" w:rsidP="00C2767A">
      <w:pPr>
        <w:pStyle w:val="bodytext1"/>
      </w:pPr>
      <w:r w:rsidRPr="003A33E2">
        <w:rPr>
          <w:b/>
          <w:bCs/>
        </w:rPr>
        <w:t>609.10</w:t>
      </w:r>
      <w:r w:rsidRPr="003A33E2">
        <w:t xml:space="preserve"> Measure the Section 609 pay items listed in the bid schedule according to Subsection 109.02 and the following as applicable:</w:t>
      </w:r>
    </w:p>
    <w:p w:rsidR="00101AAC" w:rsidRPr="003A33E2" w:rsidRDefault="00101AAC" w:rsidP="00C2767A">
      <w:pPr>
        <w:pStyle w:val="bodytext1"/>
      </w:pPr>
      <w:r w:rsidRPr="003A33E2">
        <w:t>When measuring for curb or curb and gutter, make no deduction in length for drainage structures installed in the curb section or for driveway and handicap access ramp openings where the gutter is continuous across the opening.</w:t>
      </w:r>
    </w:p>
    <w:p w:rsidR="00101AAC" w:rsidRPr="003A33E2" w:rsidRDefault="00101AAC" w:rsidP="008D38D2">
      <w:pPr>
        <w:pStyle w:val="requirementsheader"/>
        <w:spacing w:before="240" w:after="240"/>
        <w:rPr>
          <w:sz w:val="24"/>
          <w:szCs w:val="24"/>
        </w:rPr>
      </w:pPr>
      <w:r w:rsidRPr="003A33E2">
        <w:rPr>
          <w:sz w:val="24"/>
          <w:szCs w:val="24"/>
        </w:rPr>
        <w:t>Payment</w:t>
      </w:r>
    </w:p>
    <w:p w:rsidR="00101AAC" w:rsidRPr="003A33E2" w:rsidRDefault="00101AAC" w:rsidP="00C2767A">
      <w:pPr>
        <w:pStyle w:val="bodytext1"/>
      </w:pPr>
      <w:r w:rsidRPr="003A33E2">
        <w:rPr>
          <w:b/>
          <w:bCs/>
        </w:rPr>
        <w:t>609.11</w:t>
      </w:r>
      <w:r w:rsidRPr="003A33E2">
        <w:t xml:space="preserve"> The accepted quantities will be paid at the contract price per unit of measurement for the Section 609 pay items listed in the bid schedule. Payment will be full compensation for the work prescribed in this Section. See Subsection 109.05.</w:t>
      </w:r>
    </w:p>
    <w:p w:rsidR="00101AAC" w:rsidRPr="003A33E2" w:rsidRDefault="00101AAC" w:rsidP="00C2767A">
      <w:pPr>
        <w:jc w:val="center"/>
      </w:pPr>
    </w:p>
    <w:p w:rsidR="00101AAC" w:rsidRPr="003A33E2" w:rsidRDefault="00101AAC" w:rsidP="00C2767A">
      <w:pPr>
        <w:jc w:val="center"/>
        <w:sectPr w:rsidR="00101AAC" w:rsidRPr="003A33E2" w:rsidSect="008051F6">
          <w:headerReference w:type="even" r:id="rId374"/>
          <w:headerReference w:type="default" r:id="rId375"/>
          <w:footnotePr>
            <w:numRestart w:val="eachSect"/>
          </w:footnotePr>
          <w:endnotePr>
            <w:numFmt w:val="decimal"/>
          </w:endnotePr>
          <w:pgSz w:w="12240" w:h="15840" w:code="1"/>
          <w:pgMar w:top="1152" w:right="720" w:bottom="1152" w:left="720" w:header="720" w:footer="720" w:gutter="72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1114"/>
        <w:gridCol w:w="1436"/>
        <w:gridCol w:w="1530"/>
        <w:gridCol w:w="1042"/>
        <w:gridCol w:w="1478"/>
        <w:gridCol w:w="1440"/>
        <w:gridCol w:w="1170"/>
        <w:gridCol w:w="936"/>
        <w:gridCol w:w="1029"/>
        <w:gridCol w:w="1260"/>
      </w:tblGrid>
      <w:tr w:rsidR="00101AAC" w:rsidRPr="003A33E2" w:rsidTr="00471037">
        <w:trPr>
          <w:jc w:val="center"/>
        </w:trPr>
        <w:tc>
          <w:tcPr>
            <w:tcW w:w="12435" w:type="dxa"/>
            <w:gridSpan w:val="10"/>
            <w:tcBorders>
              <w:top w:val="nil"/>
              <w:left w:val="nil"/>
              <w:right w:val="nil"/>
            </w:tcBorders>
          </w:tcPr>
          <w:p w:rsidR="00101AAC" w:rsidRPr="003A33E2" w:rsidRDefault="00101AAC" w:rsidP="00EB481F">
            <w:pPr>
              <w:jc w:val="center"/>
              <w:rPr>
                <w:b/>
                <w:sz w:val="24"/>
                <w:szCs w:val="24"/>
              </w:rPr>
            </w:pPr>
            <w:r w:rsidRPr="003A33E2">
              <w:rPr>
                <w:b/>
                <w:sz w:val="24"/>
                <w:szCs w:val="24"/>
              </w:rPr>
              <w:lastRenderedPageBreak/>
              <w:t>Table 609-1</w:t>
            </w:r>
          </w:p>
          <w:p w:rsidR="00101AAC" w:rsidRPr="003A33E2" w:rsidRDefault="00101AAC" w:rsidP="00EB481F">
            <w:pPr>
              <w:jc w:val="center"/>
              <w:rPr>
                <w:b/>
                <w:sz w:val="24"/>
                <w:szCs w:val="24"/>
              </w:rPr>
            </w:pPr>
            <w:r w:rsidRPr="003A33E2">
              <w:rPr>
                <w:b/>
                <w:sz w:val="24"/>
                <w:szCs w:val="24"/>
              </w:rPr>
              <w:t>Sampling, Testing, and Acceptance Requirements</w:t>
            </w:r>
          </w:p>
        </w:tc>
      </w:tr>
      <w:tr w:rsidR="00101AAC" w:rsidRPr="003A33E2" w:rsidTr="00471037">
        <w:trPr>
          <w:trHeight w:val="715"/>
          <w:jc w:val="center"/>
        </w:trPr>
        <w:tc>
          <w:tcPr>
            <w:tcW w:w="1114" w:type="dxa"/>
            <w:noWrap/>
          </w:tcPr>
          <w:p w:rsidR="00101AAC" w:rsidRPr="003A33E2" w:rsidRDefault="00101AAC" w:rsidP="00EB481F">
            <w:pPr>
              <w:jc w:val="center"/>
              <w:rPr>
                <w:b/>
                <w:bCs/>
              </w:rPr>
            </w:pPr>
            <w:r w:rsidRPr="003A33E2">
              <w:rPr>
                <w:b/>
                <w:bCs/>
              </w:rPr>
              <w:t>Material or</w:t>
            </w:r>
          </w:p>
          <w:p w:rsidR="00101AAC" w:rsidRPr="003A33E2" w:rsidRDefault="00101AAC" w:rsidP="00EB481F">
            <w:pPr>
              <w:jc w:val="center"/>
              <w:rPr>
                <w:b/>
                <w:bCs/>
              </w:rPr>
            </w:pPr>
            <w:r w:rsidRPr="003A33E2">
              <w:rPr>
                <w:b/>
                <w:bCs/>
              </w:rPr>
              <w:t>Product</w:t>
            </w:r>
          </w:p>
          <w:p w:rsidR="00101AAC" w:rsidRPr="003A33E2" w:rsidRDefault="00101AAC" w:rsidP="00EB481F">
            <w:pPr>
              <w:jc w:val="center"/>
              <w:rPr>
                <w:b/>
                <w:bCs/>
              </w:rPr>
            </w:pPr>
            <w:r w:rsidRPr="003A33E2">
              <w:rPr>
                <w:rFonts w:eastAsia="Calibri"/>
                <w:b/>
                <w:bCs/>
              </w:rPr>
              <w:t>(Subsection)</w:t>
            </w:r>
          </w:p>
        </w:tc>
        <w:tc>
          <w:tcPr>
            <w:tcW w:w="1436" w:type="dxa"/>
            <w:noWrap/>
          </w:tcPr>
          <w:p w:rsidR="00101AAC" w:rsidRPr="003A33E2" w:rsidRDefault="00101AAC" w:rsidP="00EB481F">
            <w:pPr>
              <w:jc w:val="center"/>
              <w:rPr>
                <w:b/>
                <w:bCs/>
              </w:rPr>
            </w:pPr>
            <w:r w:rsidRPr="003A33E2">
              <w:rPr>
                <w:b/>
                <w:bCs/>
              </w:rPr>
              <w:t>Type of</w:t>
            </w:r>
          </w:p>
          <w:p w:rsidR="00101AAC" w:rsidRPr="003A33E2" w:rsidRDefault="00101AAC" w:rsidP="00EB481F">
            <w:pPr>
              <w:jc w:val="center"/>
              <w:rPr>
                <w:b/>
                <w:bCs/>
              </w:rPr>
            </w:pPr>
            <w:r w:rsidRPr="003A33E2">
              <w:rPr>
                <w:b/>
                <w:bCs/>
              </w:rPr>
              <w:t>Acceptance</w:t>
            </w:r>
          </w:p>
          <w:p w:rsidR="00101AAC" w:rsidRPr="003A33E2" w:rsidRDefault="00101AAC" w:rsidP="00EB481F">
            <w:pPr>
              <w:jc w:val="center"/>
              <w:rPr>
                <w:b/>
                <w:bCs/>
              </w:rPr>
            </w:pPr>
            <w:r w:rsidRPr="003A33E2">
              <w:rPr>
                <w:b/>
                <w:bCs/>
              </w:rPr>
              <w:t>(Subsection)</w:t>
            </w:r>
          </w:p>
        </w:tc>
        <w:tc>
          <w:tcPr>
            <w:tcW w:w="1530" w:type="dxa"/>
            <w:tcBorders>
              <w:bottom w:val="single" w:sz="4" w:space="0" w:color="auto"/>
            </w:tcBorders>
            <w:noWrap/>
          </w:tcPr>
          <w:p w:rsidR="00101AAC" w:rsidRPr="003A33E2" w:rsidRDefault="00101AAC" w:rsidP="00EB481F">
            <w:pPr>
              <w:jc w:val="center"/>
              <w:rPr>
                <w:b/>
                <w:bCs/>
              </w:rPr>
            </w:pPr>
            <w:r w:rsidRPr="003A33E2">
              <w:rPr>
                <w:b/>
                <w:bCs/>
              </w:rPr>
              <w:t>Characteristic</w:t>
            </w:r>
          </w:p>
        </w:tc>
        <w:tc>
          <w:tcPr>
            <w:tcW w:w="1042" w:type="dxa"/>
            <w:tcBorders>
              <w:bottom w:val="single" w:sz="4" w:space="0" w:color="auto"/>
            </w:tcBorders>
            <w:noWrap/>
          </w:tcPr>
          <w:p w:rsidR="00101AAC" w:rsidRPr="003A33E2" w:rsidRDefault="00101AAC" w:rsidP="00EB481F">
            <w:pPr>
              <w:jc w:val="center"/>
              <w:rPr>
                <w:b/>
                <w:bCs/>
              </w:rPr>
            </w:pPr>
            <w:r w:rsidRPr="003A33E2">
              <w:rPr>
                <w:b/>
                <w:bCs/>
              </w:rPr>
              <w:t>Category</w:t>
            </w:r>
          </w:p>
        </w:tc>
        <w:tc>
          <w:tcPr>
            <w:tcW w:w="1478" w:type="dxa"/>
            <w:tcBorders>
              <w:bottom w:val="single" w:sz="4" w:space="0" w:color="auto"/>
            </w:tcBorders>
            <w:noWrap/>
          </w:tcPr>
          <w:p w:rsidR="00101AAC" w:rsidRPr="003A33E2" w:rsidRDefault="00101AAC" w:rsidP="00EB481F">
            <w:pPr>
              <w:jc w:val="center"/>
              <w:rPr>
                <w:b/>
                <w:bCs/>
              </w:rPr>
            </w:pPr>
            <w:r w:rsidRPr="003A33E2">
              <w:rPr>
                <w:b/>
                <w:bCs/>
              </w:rPr>
              <w:t>Test Methods</w:t>
            </w:r>
          </w:p>
          <w:p w:rsidR="00101AAC" w:rsidRPr="003A33E2" w:rsidRDefault="00101AAC" w:rsidP="00EB481F">
            <w:pPr>
              <w:jc w:val="center"/>
              <w:rPr>
                <w:b/>
                <w:bCs/>
              </w:rPr>
            </w:pPr>
            <w:r w:rsidRPr="003A33E2">
              <w:rPr>
                <w:b/>
                <w:bCs/>
              </w:rPr>
              <w:t>Specifications</w:t>
            </w:r>
          </w:p>
        </w:tc>
        <w:tc>
          <w:tcPr>
            <w:tcW w:w="1440" w:type="dxa"/>
            <w:tcBorders>
              <w:bottom w:val="single" w:sz="4" w:space="0" w:color="auto"/>
            </w:tcBorders>
            <w:noWrap/>
          </w:tcPr>
          <w:p w:rsidR="00101AAC" w:rsidRPr="003A33E2" w:rsidRDefault="00101AAC" w:rsidP="00EB481F">
            <w:pPr>
              <w:jc w:val="center"/>
              <w:rPr>
                <w:b/>
                <w:bCs/>
              </w:rPr>
            </w:pPr>
            <w:r w:rsidRPr="003A33E2">
              <w:rPr>
                <w:b/>
                <w:bCs/>
              </w:rPr>
              <w:t>Sampling</w:t>
            </w:r>
          </w:p>
          <w:p w:rsidR="00101AAC" w:rsidRPr="003A33E2" w:rsidRDefault="00101AAC" w:rsidP="00EB481F">
            <w:pPr>
              <w:jc w:val="center"/>
              <w:rPr>
                <w:b/>
                <w:bCs/>
              </w:rPr>
            </w:pPr>
            <w:r w:rsidRPr="003A33E2">
              <w:rPr>
                <w:b/>
                <w:bCs/>
              </w:rPr>
              <w:t>Frequency</w:t>
            </w:r>
          </w:p>
        </w:tc>
        <w:tc>
          <w:tcPr>
            <w:tcW w:w="1170" w:type="dxa"/>
            <w:tcBorders>
              <w:bottom w:val="single" w:sz="4" w:space="0" w:color="auto"/>
            </w:tcBorders>
            <w:noWrap/>
          </w:tcPr>
          <w:p w:rsidR="00101AAC" w:rsidRPr="003A33E2" w:rsidRDefault="00101AAC" w:rsidP="00EB481F">
            <w:pPr>
              <w:jc w:val="center"/>
              <w:rPr>
                <w:b/>
                <w:bCs/>
              </w:rPr>
            </w:pPr>
            <w:r w:rsidRPr="003A33E2">
              <w:rPr>
                <w:b/>
                <w:bCs/>
              </w:rPr>
              <w:t>Point of</w:t>
            </w:r>
          </w:p>
          <w:p w:rsidR="00101AAC" w:rsidRPr="003A33E2" w:rsidRDefault="00101AAC" w:rsidP="00EB481F">
            <w:pPr>
              <w:jc w:val="center"/>
              <w:rPr>
                <w:b/>
                <w:bCs/>
              </w:rPr>
            </w:pPr>
            <w:r w:rsidRPr="003A33E2">
              <w:rPr>
                <w:b/>
                <w:bCs/>
              </w:rPr>
              <w:t>Sampling</w:t>
            </w:r>
          </w:p>
        </w:tc>
        <w:tc>
          <w:tcPr>
            <w:tcW w:w="936" w:type="dxa"/>
            <w:tcBorders>
              <w:bottom w:val="single" w:sz="4" w:space="0" w:color="auto"/>
            </w:tcBorders>
            <w:noWrap/>
          </w:tcPr>
          <w:p w:rsidR="00101AAC" w:rsidRPr="003A33E2" w:rsidRDefault="00101AAC" w:rsidP="00EB481F">
            <w:pPr>
              <w:jc w:val="center"/>
              <w:rPr>
                <w:b/>
                <w:bCs/>
              </w:rPr>
            </w:pPr>
            <w:r w:rsidRPr="003A33E2">
              <w:rPr>
                <w:b/>
                <w:bCs/>
              </w:rPr>
              <w:t>Split</w:t>
            </w:r>
          </w:p>
          <w:p w:rsidR="00101AAC" w:rsidRPr="003A33E2" w:rsidRDefault="00101AAC" w:rsidP="00EB481F">
            <w:pPr>
              <w:jc w:val="center"/>
              <w:rPr>
                <w:b/>
                <w:bCs/>
              </w:rPr>
            </w:pPr>
            <w:r w:rsidRPr="003A33E2">
              <w:rPr>
                <w:b/>
                <w:bCs/>
              </w:rPr>
              <w:t>Sample</w:t>
            </w:r>
          </w:p>
        </w:tc>
        <w:tc>
          <w:tcPr>
            <w:tcW w:w="1029" w:type="dxa"/>
            <w:tcBorders>
              <w:bottom w:val="single" w:sz="4" w:space="0" w:color="auto"/>
            </w:tcBorders>
            <w:noWrap/>
          </w:tcPr>
          <w:p w:rsidR="00101AAC" w:rsidRPr="003A33E2" w:rsidRDefault="00101AAC" w:rsidP="00EB481F">
            <w:pPr>
              <w:jc w:val="center"/>
              <w:rPr>
                <w:b/>
                <w:bCs/>
              </w:rPr>
            </w:pPr>
            <w:r w:rsidRPr="003A33E2">
              <w:rPr>
                <w:b/>
                <w:bCs/>
              </w:rPr>
              <w:t>Reporting</w:t>
            </w:r>
          </w:p>
          <w:p w:rsidR="00101AAC" w:rsidRPr="003A33E2" w:rsidRDefault="00101AAC" w:rsidP="00EB481F">
            <w:pPr>
              <w:jc w:val="center"/>
              <w:rPr>
                <w:b/>
                <w:bCs/>
              </w:rPr>
            </w:pPr>
            <w:r w:rsidRPr="003A33E2">
              <w:rPr>
                <w:b/>
                <w:bCs/>
              </w:rPr>
              <w:t>Time</w:t>
            </w:r>
          </w:p>
        </w:tc>
        <w:tc>
          <w:tcPr>
            <w:tcW w:w="1260" w:type="dxa"/>
            <w:tcBorders>
              <w:bottom w:val="single" w:sz="4" w:space="0" w:color="auto"/>
            </w:tcBorders>
            <w:noWrap/>
          </w:tcPr>
          <w:p w:rsidR="00101AAC" w:rsidRPr="003A33E2" w:rsidRDefault="00101AAC" w:rsidP="00EB481F">
            <w:pPr>
              <w:jc w:val="center"/>
              <w:rPr>
                <w:b/>
                <w:bCs/>
              </w:rPr>
            </w:pPr>
            <w:r w:rsidRPr="003A33E2">
              <w:rPr>
                <w:b/>
                <w:bCs/>
              </w:rPr>
              <w:t>Remarks</w:t>
            </w:r>
          </w:p>
        </w:tc>
      </w:tr>
      <w:tr w:rsidR="00101AAC" w:rsidRPr="003A33E2" w:rsidTr="00471037">
        <w:trPr>
          <w:jc w:val="center"/>
        </w:trPr>
        <w:tc>
          <w:tcPr>
            <w:tcW w:w="12435" w:type="dxa"/>
            <w:gridSpan w:val="10"/>
            <w:noWrap/>
          </w:tcPr>
          <w:p w:rsidR="00101AAC" w:rsidRPr="003A33E2" w:rsidRDefault="00101AAC" w:rsidP="00EB481F">
            <w:pPr>
              <w:jc w:val="center"/>
              <w:rPr>
                <w:b/>
              </w:rPr>
            </w:pPr>
            <w:r w:rsidRPr="003A33E2">
              <w:rPr>
                <w:b/>
              </w:rPr>
              <w:t>Source</w:t>
            </w:r>
          </w:p>
        </w:tc>
      </w:tr>
      <w:tr w:rsidR="00101AAC" w:rsidRPr="003A33E2" w:rsidTr="004525E4">
        <w:trPr>
          <w:jc w:val="center"/>
        </w:trPr>
        <w:tc>
          <w:tcPr>
            <w:tcW w:w="1114" w:type="dxa"/>
            <w:vMerge w:val="restart"/>
            <w:noWrap/>
          </w:tcPr>
          <w:p w:rsidR="00101AAC" w:rsidRPr="003A33E2" w:rsidRDefault="00101AAC" w:rsidP="00471037">
            <w:pPr>
              <w:jc w:val="center"/>
            </w:pPr>
            <w:r w:rsidRPr="003A33E2">
              <w:t>Bedding</w:t>
            </w:r>
          </w:p>
          <w:p w:rsidR="00101AAC" w:rsidRPr="003A33E2" w:rsidRDefault="00101AAC" w:rsidP="00471037">
            <w:pPr>
              <w:jc w:val="center"/>
            </w:pPr>
            <w:r w:rsidRPr="003A33E2">
              <w:t>material</w:t>
            </w:r>
          </w:p>
          <w:p w:rsidR="00101AAC" w:rsidRPr="003A33E2" w:rsidRDefault="00101AAC" w:rsidP="00AD47F9">
            <w:pPr>
              <w:jc w:val="center"/>
            </w:pPr>
            <w:r w:rsidRPr="003A33E2">
              <w:t>(704.02)</w:t>
            </w:r>
          </w:p>
        </w:tc>
        <w:tc>
          <w:tcPr>
            <w:tcW w:w="1436" w:type="dxa"/>
            <w:vMerge w:val="restart"/>
            <w:noWrap/>
          </w:tcPr>
          <w:p w:rsidR="00101AAC" w:rsidRPr="003A33E2" w:rsidRDefault="00101AAC" w:rsidP="00EB481F">
            <w:pPr>
              <w:jc w:val="center"/>
            </w:pPr>
            <w:r w:rsidRPr="003A33E2">
              <w:t>Measured and</w:t>
            </w:r>
          </w:p>
          <w:p w:rsidR="00101AAC" w:rsidRPr="003A33E2" w:rsidRDefault="00101AAC" w:rsidP="00EB481F">
            <w:pPr>
              <w:jc w:val="center"/>
            </w:pPr>
            <w:r w:rsidRPr="003A33E2">
              <w:t>tested for</w:t>
            </w:r>
          </w:p>
          <w:p w:rsidR="00101AAC" w:rsidRPr="003A33E2" w:rsidRDefault="00101AAC" w:rsidP="00EB481F">
            <w:pPr>
              <w:jc w:val="center"/>
            </w:pPr>
            <w:r w:rsidRPr="003A33E2">
              <w:t>conformance</w:t>
            </w:r>
          </w:p>
          <w:p w:rsidR="00101AAC" w:rsidRPr="003A33E2" w:rsidRDefault="00101AAC" w:rsidP="00EB481F">
            <w:pPr>
              <w:jc w:val="center"/>
            </w:pPr>
            <w:r w:rsidRPr="003A33E2">
              <w:t>(106.04</w:t>
            </w:r>
            <w:r w:rsidR="00134C0C">
              <w:t xml:space="preserve"> &amp; 105</w:t>
            </w:r>
            <w:r w:rsidRPr="003A33E2">
              <w:t>)</w:t>
            </w:r>
          </w:p>
        </w:tc>
        <w:tc>
          <w:tcPr>
            <w:tcW w:w="1530" w:type="dxa"/>
            <w:tcBorders>
              <w:bottom w:val="nil"/>
            </w:tcBorders>
            <w:noWrap/>
          </w:tcPr>
          <w:p w:rsidR="00101AAC" w:rsidRPr="003A33E2" w:rsidRDefault="00101AAC" w:rsidP="00EB481F">
            <w:pPr>
              <w:jc w:val="center"/>
            </w:pPr>
            <w:r w:rsidRPr="003A33E2">
              <w:t>Gradation</w:t>
            </w:r>
          </w:p>
        </w:tc>
        <w:tc>
          <w:tcPr>
            <w:tcW w:w="1042" w:type="dxa"/>
            <w:tcBorders>
              <w:bottom w:val="nil"/>
            </w:tcBorders>
            <w:noWrap/>
          </w:tcPr>
          <w:p w:rsidR="00101AAC" w:rsidRPr="003A33E2" w:rsidRDefault="00101AAC" w:rsidP="00EB481F">
            <w:pPr>
              <w:jc w:val="center"/>
            </w:pPr>
            <w:r w:rsidRPr="003A33E2">
              <w:t>−</w:t>
            </w:r>
          </w:p>
        </w:tc>
        <w:tc>
          <w:tcPr>
            <w:tcW w:w="1478" w:type="dxa"/>
            <w:tcBorders>
              <w:bottom w:val="nil"/>
            </w:tcBorders>
            <w:noWrap/>
          </w:tcPr>
          <w:p w:rsidR="00101AAC" w:rsidRPr="003A33E2" w:rsidRDefault="00101AAC" w:rsidP="00EB481F">
            <w:pPr>
              <w:jc w:val="center"/>
            </w:pPr>
            <w:r w:rsidRPr="003A33E2">
              <w:t>Subsection</w:t>
            </w:r>
          </w:p>
          <w:p w:rsidR="00101AAC" w:rsidRPr="003A33E2" w:rsidRDefault="00101AAC" w:rsidP="00AD47F9">
            <w:pPr>
              <w:jc w:val="center"/>
            </w:pPr>
            <w:r w:rsidRPr="003A33E2">
              <w:t>704.02</w:t>
            </w:r>
          </w:p>
        </w:tc>
        <w:tc>
          <w:tcPr>
            <w:tcW w:w="1440" w:type="dxa"/>
            <w:tcBorders>
              <w:bottom w:val="nil"/>
            </w:tcBorders>
            <w:noWrap/>
          </w:tcPr>
          <w:p w:rsidR="00101AAC" w:rsidRPr="003A33E2" w:rsidRDefault="00101AAC" w:rsidP="00EB481F">
            <w:pPr>
              <w:jc w:val="center"/>
            </w:pPr>
            <w:r w:rsidRPr="003A33E2">
              <w:t>1 per</w:t>
            </w:r>
          </w:p>
          <w:p w:rsidR="00101AAC" w:rsidRPr="003A33E2" w:rsidRDefault="00101AAC" w:rsidP="00EB481F">
            <w:pPr>
              <w:jc w:val="center"/>
            </w:pPr>
            <w:r w:rsidRPr="003A33E2">
              <w:t>soil type</w:t>
            </w:r>
          </w:p>
          <w:p w:rsidR="00101AAC" w:rsidRPr="003A33E2" w:rsidRDefault="00101AAC" w:rsidP="00EB481F">
            <w:pPr>
              <w:jc w:val="center"/>
            </w:pPr>
            <w:r w:rsidRPr="003A33E2">
              <w:t>and source</w:t>
            </w:r>
          </w:p>
          <w:p w:rsidR="00101AAC" w:rsidRPr="003A33E2" w:rsidRDefault="00101AAC" w:rsidP="00EB481F">
            <w:pPr>
              <w:jc w:val="center"/>
            </w:pPr>
            <w:r w:rsidRPr="003A33E2">
              <w:t>of material</w:t>
            </w:r>
          </w:p>
        </w:tc>
        <w:tc>
          <w:tcPr>
            <w:tcW w:w="1170" w:type="dxa"/>
            <w:tcBorders>
              <w:bottom w:val="nil"/>
            </w:tcBorders>
            <w:noWrap/>
          </w:tcPr>
          <w:p w:rsidR="00101AAC" w:rsidRPr="003A33E2" w:rsidRDefault="00101AAC" w:rsidP="00EB481F">
            <w:pPr>
              <w:jc w:val="center"/>
            </w:pPr>
            <w:r w:rsidRPr="003A33E2">
              <w:t>Source of</w:t>
            </w:r>
          </w:p>
          <w:p w:rsidR="00101AAC" w:rsidRPr="003A33E2" w:rsidRDefault="00101AAC" w:rsidP="00EB481F">
            <w:pPr>
              <w:jc w:val="center"/>
            </w:pPr>
            <w:r w:rsidRPr="003A33E2">
              <w:t>material</w:t>
            </w:r>
          </w:p>
        </w:tc>
        <w:tc>
          <w:tcPr>
            <w:tcW w:w="936" w:type="dxa"/>
            <w:tcBorders>
              <w:bottom w:val="nil"/>
            </w:tcBorders>
            <w:noWrap/>
          </w:tcPr>
          <w:p w:rsidR="00101AAC" w:rsidRPr="003A33E2" w:rsidRDefault="00101AAC" w:rsidP="00EB481F">
            <w:pPr>
              <w:jc w:val="center"/>
            </w:pPr>
            <w:r w:rsidRPr="003A33E2">
              <w:t>Yes</w:t>
            </w:r>
          </w:p>
        </w:tc>
        <w:tc>
          <w:tcPr>
            <w:tcW w:w="1029" w:type="dxa"/>
            <w:tcBorders>
              <w:bottom w:val="nil"/>
            </w:tcBorders>
            <w:noWrap/>
          </w:tcPr>
          <w:p w:rsidR="00101AAC" w:rsidRPr="003A33E2" w:rsidRDefault="00101AAC" w:rsidP="00EB481F">
            <w:pPr>
              <w:jc w:val="center"/>
            </w:pPr>
            <w:r w:rsidRPr="003A33E2">
              <w:t>Before</w:t>
            </w:r>
          </w:p>
          <w:p w:rsidR="00101AAC" w:rsidRPr="003A33E2" w:rsidRDefault="00101AAC" w:rsidP="00EB481F">
            <w:pPr>
              <w:jc w:val="center"/>
            </w:pPr>
            <w:r w:rsidRPr="003A33E2">
              <w:t>using in</w:t>
            </w:r>
          </w:p>
          <w:p w:rsidR="00101AAC" w:rsidRPr="003A33E2" w:rsidRDefault="00101AAC" w:rsidP="00EB481F">
            <w:pPr>
              <w:jc w:val="center"/>
            </w:pPr>
            <w:r w:rsidRPr="003A33E2">
              <w:t>work</w:t>
            </w:r>
          </w:p>
        </w:tc>
        <w:tc>
          <w:tcPr>
            <w:tcW w:w="1260" w:type="dxa"/>
            <w:tcBorders>
              <w:bottom w:val="nil"/>
            </w:tcBorders>
            <w:noWrap/>
          </w:tcPr>
          <w:p w:rsidR="00101AAC" w:rsidRPr="003A33E2" w:rsidRDefault="00101AAC" w:rsidP="00471037">
            <w:pPr>
              <w:jc w:val="center"/>
            </w:pPr>
            <w:r w:rsidRPr="003A33E2">
              <w:t>Not required</w:t>
            </w:r>
          </w:p>
          <w:p w:rsidR="00101AAC" w:rsidRPr="003A33E2" w:rsidRDefault="00101AAC" w:rsidP="00471037">
            <w:pPr>
              <w:jc w:val="center"/>
            </w:pPr>
            <w:r w:rsidRPr="003A33E2">
              <w:t>when using</w:t>
            </w:r>
          </w:p>
          <w:p w:rsidR="00101AAC" w:rsidRPr="003A33E2" w:rsidRDefault="00101AAC" w:rsidP="00471037">
            <w:pPr>
              <w:jc w:val="center"/>
            </w:pPr>
            <w:r w:rsidRPr="003A33E2">
              <w:t>Government-provided</w:t>
            </w:r>
          </w:p>
          <w:p w:rsidR="00101AAC" w:rsidRPr="003A33E2" w:rsidRDefault="00101AAC" w:rsidP="00471037">
            <w:pPr>
              <w:jc w:val="center"/>
            </w:pPr>
            <w:r w:rsidRPr="003A33E2">
              <w:t>source</w:t>
            </w:r>
          </w:p>
        </w:tc>
      </w:tr>
      <w:tr w:rsidR="00101AAC" w:rsidRPr="003A33E2" w:rsidTr="004525E4">
        <w:trPr>
          <w:jc w:val="center"/>
        </w:trPr>
        <w:tc>
          <w:tcPr>
            <w:tcW w:w="1114" w:type="dxa"/>
            <w:vMerge/>
            <w:noWrap/>
          </w:tcPr>
          <w:p w:rsidR="00101AAC" w:rsidRPr="003A33E2" w:rsidRDefault="00101AAC" w:rsidP="00EB481F">
            <w:pPr>
              <w:jc w:val="center"/>
            </w:pPr>
          </w:p>
        </w:tc>
        <w:tc>
          <w:tcPr>
            <w:tcW w:w="1436" w:type="dxa"/>
            <w:vMerge/>
            <w:noWrap/>
          </w:tcPr>
          <w:p w:rsidR="00101AAC" w:rsidRPr="003A33E2" w:rsidRDefault="00101AAC" w:rsidP="00EB481F">
            <w:pPr>
              <w:jc w:val="center"/>
            </w:pPr>
          </w:p>
        </w:tc>
        <w:tc>
          <w:tcPr>
            <w:tcW w:w="1530" w:type="dxa"/>
            <w:tcBorders>
              <w:top w:val="nil"/>
              <w:bottom w:val="single" w:sz="4" w:space="0" w:color="auto"/>
            </w:tcBorders>
            <w:noWrap/>
          </w:tcPr>
          <w:p w:rsidR="00101AAC" w:rsidRPr="003A33E2" w:rsidRDefault="00101AAC" w:rsidP="00484605">
            <w:pPr>
              <w:jc w:val="center"/>
            </w:pPr>
            <w:r w:rsidRPr="003A33E2">
              <w:t>Liquid limit</w:t>
            </w:r>
          </w:p>
        </w:tc>
        <w:tc>
          <w:tcPr>
            <w:tcW w:w="1042" w:type="dxa"/>
            <w:tcBorders>
              <w:top w:val="nil"/>
              <w:bottom w:val="single" w:sz="4" w:space="0" w:color="auto"/>
            </w:tcBorders>
            <w:noWrap/>
          </w:tcPr>
          <w:p w:rsidR="00101AAC" w:rsidRPr="003A33E2" w:rsidRDefault="00101AAC" w:rsidP="00EB481F">
            <w:pPr>
              <w:jc w:val="center"/>
            </w:pPr>
            <w:r w:rsidRPr="003A33E2">
              <w:t>−</w:t>
            </w:r>
          </w:p>
        </w:tc>
        <w:tc>
          <w:tcPr>
            <w:tcW w:w="1478" w:type="dxa"/>
            <w:tcBorders>
              <w:top w:val="nil"/>
              <w:bottom w:val="single" w:sz="4" w:space="0" w:color="auto"/>
            </w:tcBorders>
            <w:noWrap/>
          </w:tcPr>
          <w:p w:rsidR="00101AAC" w:rsidRPr="003A33E2" w:rsidRDefault="00101AAC" w:rsidP="00EB481F">
            <w:pPr>
              <w:jc w:val="center"/>
            </w:pPr>
            <w:r w:rsidRPr="003A33E2">
              <w:t>AASHTO</w:t>
            </w:r>
          </w:p>
          <w:p w:rsidR="00101AAC" w:rsidRPr="003A33E2" w:rsidRDefault="00101AAC" w:rsidP="00EB481F">
            <w:pPr>
              <w:jc w:val="center"/>
            </w:pPr>
            <w:r w:rsidRPr="003A33E2">
              <w:t>R 58 &amp; T 89,</w:t>
            </w:r>
          </w:p>
          <w:p w:rsidR="00101AAC" w:rsidRPr="003A33E2" w:rsidRDefault="00101AAC" w:rsidP="00EB481F">
            <w:pPr>
              <w:jc w:val="center"/>
            </w:pPr>
            <w:r w:rsidRPr="003A33E2">
              <w:t>Method A</w:t>
            </w:r>
          </w:p>
        </w:tc>
        <w:tc>
          <w:tcPr>
            <w:tcW w:w="1440" w:type="dxa"/>
            <w:tcBorders>
              <w:top w:val="nil"/>
              <w:bottom w:val="single" w:sz="4" w:space="0" w:color="auto"/>
            </w:tcBorders>
            <w:noWrap/>
          </w:tcPr>
          <w:p w:rsidR="00101AAC" w:rsidRPr="003A33E2" w:rsidRDefault="00101AAC" w:rsidP="00471037">
            <w:pPr>
              <w:jc w:val="center"/>
            </w:pPr>
            <w:r w:rsidRPr="003A33E2">
              <w:t>"</w:t>
            </w:r>
          </w:p>
        </w:tc>
        <w:tc>
          <w:tcPr>
            <w:tcW w:w="1170" w:type="dxa"/>
            <w:tcBorders>
              <w:top w:val="nil"/>
              <w:bottom w:val="single" w:sz="4" w:space="0" w:color="auto"/>
            </w:tcBorders>
            <w:noWrap/>
          </w:tcPr>
          <w:p w:rsidR="00101AAC" w:rsidRPr="003A33E2" w:rsidRDefault="00101AAC" w:rsidP="00471037">
            <w:pPr>
              <w:jc w:val="center"/>
            </w:pPr>
            <w:r w:rsidRPr="003A33E2">
              <w:t>"</w:t>
            </w:r>
          </w:p>
        </w:tc>
        <w:tc>
          <w:tcPr>
            <w:tcW w:w="936" w:type="dxa"/>
            <w:tcBorders>
              <w:top w:val="nil"/>
              <w:bottom w:val="single" w:sz="4" w:space="0" w:color="auto"/>
            </w:tcBorders>
            <w:noWrap/>
          </w:tcPr>
          <w:p w:rsidR="00101AAC" w:rsidRPr="003A33E2" w:rsidRDefault="00101AAC" w:rsidP="00471037">
            <w:pPr>
              <w:jc w:val="center"/>
            </w:pPr>
            <w:r w:rsidRPr="003A33E2">
              <w:t>"</w:t>
            </w:r>
          </w:p>
        </w:tc>
        <w:tc>
          <w:tcPr>
            <w:tcW w:w="1029" w:type="dxa"/>
            <w:tcBorders>
              <w:top w:val="nil"/>
              <w:bottom w:val="single" w:sz="4" w:space="0" w:color="auto"/>
            </w:tcBorders>
            <w:noWrap/>
          </w:tcPr>
          <w:p w:rsidR="00101AAC" w:rsidRPr="003A33E2" w:rsidRDefault="00101AAC" w:rsidP="00471037">
            <w:pPr>
              <w:jc w:val="center"/>
            </w:pPr>
            <w:r w:rsidRPr="003A33E2">
              <w:t>"</w:t>
            </w:r>
          </w:p>
        </w:tc>
        <w:tc>
          <w:tcPr>
            <w:tcW w:w="1260" w:type="dxa"/>
            <w:tcBorders>
              <w:top w:val="nil"/>
              <w:bottom w:val="single" w:sz="4" w:space="0" w:color="auto"/>
            </w:tcBorders>
            <w:noWrap/>
          </w:tcPr>
          <w:p w:rsidR="00101AAC" w:rsidRPr="003A33E2" w:rsidRDefault="00101AAC" w:rsidP="00471037">
            <w:pPr>
              <w:jc w:val="center"/>
            </w:pPr>
            <w:r w:rsidRPr="003A33E2">
              <w:t>"</w:t>
            </w:r>
          </w:p>
        </w:tc>
      </w:tr>
      <w:tr w:rsidR="00101AAC" w:rsidRPr="003A33E2" w:rsidTr="00471037">
        <w:trPr>
          <w:jc w:val="center"/>
        </w:trPr>
        <w:tc>
          <w:tcPr>
            <w:tcW w:w="12435" w:type="dxa"/>
            <w:gridSpan w:val="10"/>
            <w:noWrap/>
          </w:tcPr>
          <w:p w:rsidR="00101AAC" w:rsidRPr="003A33E2" w:rsidRDefault="00101AAC" w:rsidP="00EB481F">
            <w:pPr>
              <w:jc w:val="center"/>
              <w:rPr>
                <w:b/>
              </w:rPr>
            </w:pPr>
            <w:r w:rsidRPr="003A33E2">
              <w:rPr>
                <w:b/>
              </w:rPr>
              <w:t>Production</w:t>
            </w:r>
          </w:p>
        </w:tc>
      </w:tr>
      <w:tr w:rsidR="00101AAC" w:rsidRPr="003A33E2" w:rsidTr="00471037">
        <w:trPr>
          <w:jc w:val="center"/>
        </w:trPr>
        <w:tc>
          <w:tcPr>
            <w:tcW w:w="1114" w:type="dxa"/>
            <w:vMerge w:val="restart"/>
            <w:noWrap/>
          </w:tcPr>
          <w:p w:rsidR="00101AAC" w:rsidRPr="003A33E2" w:rsidRDefault="00101AAC" w:rsidP="00EB481F">
            <w:pPr>
              <w:jc w:val="center"/>
            </w:pPr>
            <w:r w:rsidRPr="003A33E2">
              <w:t>Bedding</w:t>
            </w:r>
          </w:p>
          <w:p w:rsidR="00101AAC" w:rsidRPr="003A33E2" w:rsidRDefault="00101AAC" w:rsidP="00EB481F">
            <w:pPr>
              <w:jc w:val="center"/>
            </w:pPr>
            <w:r w:rsidRPr="003A33E2">
              <w:t>material</w:t>
            </w:r>
          </w:p>
          <w:p w:rsidR="00101AAC" w:rsidRPr="003A33E2" w:rsidRDefault="00101AAC" w:rsidP="00AD47F9">
            <w:pPr>
              <w:jc w:val="center"/>
              <w:rPr>
                <w:bCs/>
              </w:rPr>
            </w:pPr>
            <w:r w:rsidRPr="003A33E2">
              <w:t>(704.02)</w:t>
            </w:r>
          </w:p>
        </w:tc>
        <w:tc>
          <w:tcPr>
            <w:tcW w:w="1436" w:type="dxa"/>
            <w:vMerge w:val="restart"/>
            <w:noWrap/>
          </w:tcPr>
          <w:p w:rsidR="00101AAC" w:rsidRPr="003A33E2" w:rsidRDefault="00101AAC" w:rsidP="00471037">
            <w:pPr>
              <w:jc w:val="center"/>
            </w:pPr>
            <w:r w:rsidRPr="003A33E2">
              <w:t>Measured and</w:t>
            </w:r>
          </w:p>
          <w:p w:rsidR="00101AAC" w:rsidRPr="003A33E2" w:rsidRDefault="00101AAC" w:rsidP="00471037">
            <w:pPr>
              <w:jc w:val="center"/>
            </w:pPr>
            <w:r w:rsidRPr="003A33E2">
              <w:t>tested for</w:t>
            </w:r>
          </w:p>
          <w:p w:rsidR="00101AAC" w:rsidRPr="003A33E2" w:rsidRDefault="00101AAC" w:rsidP="00471037">
            <w:pPr>
              <w:jc w:val="center"/>
            </w:pPr>
            <w:r w:rsidRPr="003A33E2">
              <w:t>conformance</w:t>
            </w:r>
          </w:p>
          <w:p w:rsidR="00101AAC" w:rsidRPr="003A33E2" w:rsidRDefault="00101AAC" w:rsidP="00471037">
            <w:pPr>
              <w:jc w:val="center"/>
            </w:pPr>
            <w:r w:rsidRPr="003A33E2">
              <w:t>(106.04)</w:t>
            </w:r>
          </w:p>
        </w:tc>
        <w:tc>
          <w:tcPr>
            <w:tcW w:w="1530" w:type="dxa"/>
            <w:tcBorders>
              <w:bottom w:val="nil"/>
            </w:tcBorders>
            <w:noWrap/>
          </w:tcPr>
          <w:p w:rsidR="00101AAC" w:rsidRPr="003A33E2" w:rsidRDefault="00101AAC" w:rsidP="00EB481F">
            <w:pPr>
              <w:jc w:val="center"/>
              <w:rPr>
                <w:bCs/>
              </w:rPr>
            </w:pPr>
            <w:r w:rsidRPr="003A33E2">
              <w:t>Gradation</w:t>
            </w:r>
          </w:p>
        </w:tc>
        <w:tc>
          <w:tcPr>
            <w:tcW w:w="1042" w:type="dxa"/>
            <w:tcBorders>
              <w:bottom w:val="nil"/>
            </w:tcBorders>
            <w:noWrap/>
          </w:tcPr>
          <w:p w:rsidR="00101AAC" w:rsidRPr="003A33E2" w:rsidRDefault="00101AAC" w:rsidP="00EB481F">
            <w:pPr>
              <w:jc w:val="center"/>
            </w:pPr>
            <w:r w:rsidRPr="003A33E2">
              <w:t>−</w:t>
            </w:r>
          </w:p>
        </w:tc>
        <w:tc>
          <w:tcPr>
            <w:tcW w:w="1478" w:type="dxa"/>
            <w:tcBorders>
              <w:bottom w:val="nil"/>
            </w:tcBorders>
            <w:noWrap/>
          </w:tcPr>
          <w:p w:rsidR="00101AAC" w:rsidRPr="003A33E2" w:rsidRDefault="00101AAC" w:rsidP="00EB481F">
            <w:pPr>
              <w:jc w:val="center"/>
            </w:pPr>
            <w:r w:rsidRPr="003A33E2">
              <w:t>AASHTO</w:t>
            </w:r>
          </w:p>
          <w:p w:rsidR="00101AAC" w:rsidRPr="003A33E2" w:rsidRDefault="00101AAC" w:rsidP="00EB481F">
            <w:pPr>
              <w:jc w:val="center"/>
            </w:pPr>
            <w:r w:rsidRPr="003A33E2">
              <w:t>T 27 &amp; T 11</w:t>
            </w:r>
          </w:p>
        </w:tc>
        <w:tc>
          <w:tcPr>
            <w:tcW w:w="1440" w:type="dxa"/>
            <w:tcBorders>
              <w:bottom w:val="nil"/>
            </w:tcBorders>
            <w:noWrap/>
          </w:tcPr>
          <w:p w:rsidR="00101AAC" w:rsidRPr="003A33E2" w:rsidRDefault="00101AAC" w:rsidP="00EB481F">
            <w:pPr>
              <w:jc w:val="center"/>
            </w:pPr>
            <w:r w:rsidRPr="003A33E2">
              <w:t>1 per</w:t>
            </w:r>
          </w:p>
          <w:p w:rsidR="00101AAC" w:rsidRPr="003A33E2" w:rsidRDefault="00101AAC" w:rsidP="00EB481F">
            <w:pPr>
              <w:jc w:val="center"/>
              <w:rPr>
                <w:vertAlign w:val="superscript"/>
              </w:rPr>
            </w:pPr>
            <w:r w:rsidRPr="003A33E2">
              <w:t>600 yd</w:t>
            </w:r>
            <w:r w:rsidRPr="003A33E2">
              <w:rPr>
                <w:vertAlign w:val="superscript"/>
              </w:rPr>
              <w:t>3</w:t>
            </w:r>
          </w:p>
          <w:p w:rsidR="00101AAC" w:rsidRPr="003A33E2" w:rsidRDefault="00101AAC" w:rsidP="00EB481F">
            <w:pPr>
              <w:jc w:val="center"/>
              <w:rPr>
                <w:bCs/>
              </w:rPr>
            </w:pPr>
            <w:r w:rsidRPr="003A33E2">
              <w:t>(500 m</w:t>
            </w:r>
            <w:r w:rsidRPr="003A33E2">
              <w:rPr>
                <w:vertAlign w:val="superscript"/>
              </w:rPr>
              <w:t>3</w:t>
            </w:r>
            <w:r w:rsidRPr="003A33E2">
              <w:t>)</w:t>
            </w:r>
          </w:p>
        </w:tc>
        <w:tc>
          <w:tcPr>
            <w:tcW w:w="1170" w:type="dxa"/>
            <w:tcBorders>
              <w:bottom w:val="nil"/>
            </w:tcBorders>
            <w:noWrap/>
          </w:tcPr>
          <w:p w:rsidR="00101AAC" w:rsidRPr="003A33E2" w:rsidRDefault="00101AAC" w:rsidP="00EB481F">
            <w:pPr>
              <w:jc w:val="center"/>
            </w:pPr>
            <w:r w:rsidRPr="003A33E2">
              <w:t>Production</w:t>
            </w:r>
          </w:p>
          <w:p w:rsidR="00101AAC" w:rsidRPr="003A33E2" w:rsidRDefault="00101AAC" w:rsidP="00EB481F">
            <w:pPr>
              <w:jc w:val="center"/>
            </w:pPr>
            <w:r w:rsidRPr="003A33E2">
              <w:t>output</w:t>
            </w:r>
          </w:p>
          <w:p w:rsidR="00101AAC" w:rsidRPr="003A33E2" w:rsidRDefault="00101AAC" w:rsidP="00EB481F">
            <w:pPr>
              <w:jc w:val="center"/>
            </w:pPr>
            <w:r w:rsidRPr="003A33E2">
              <w:t>or</w:t>
            </w:r>
          </w:p>
          <w:p w:rsidR="00101AAC" w:rsidRPr="003A33E2" w:rsidRDefault="00101AAC" w:rsidP="00EB481F">
            <w:pPr>
              <w:jc w:val="center"/>
              <w:rPr>
                <w:bCs/>
              </w:rPr>
            </w:pPr>
            <w:r w:rsidRPr="003A33E2">
              <w:t>stockpile</w:t>
            </w:r>
          </w:p>
        </w:tc>
        <w:tc>
          <w:tcPr>
            <w:tcW w:w="936" w:type="dxa"/>
            <w:tcBorders>
              <w:bottom w:val="nil"/>
            </w:tcBorders>
            <w:noWrap/>
          </w:tcPr>
          <w:p w:rsidR="00101AAC" w:rsidRPr="003A33E2" w:rsidRDefault="00101AAC" w:rsidP="00EB481F">
            <w:pPr>
              <w:jc w:val="center"/>
            </w:pPr>
            <w:r w:rsidRPr="003A33E2">
              <w:t>Yes</w:t>
            </w:r>
          </w:p>
        </w:tc>
        <w:tc>
          <w:tcPr>
            <w:tcW w:w="1029" w:type="dxa"/>
            <w:tcBorders>
              <w:bottom w:val="nil"/>
            </w:tcBorders>
            <w:noWrap/>
          </w:tcPr>
          <w:p w:rsidR="00101AAC" w:rsidRPr="003A33E2" w:rsidRDefault="00101AAC" w:rsidP="00EB481F">
            <w:pPr>
              <w:jc w:val="center"/>
            </w:pPr>
            <w:r w:rsidRPr="003A33E2">
              <w:t>4</w:t>
            </w:r>
          </w:p>
          <w:p w:rsidR="00101AAC" w:rsidRPr="003A33E2" w:rsidRDefault="00101AAC" w:rsidP="00EB481F">
            <w:pPr>
              <w:jc w:val="center"/>
              <w:rPr>
                <w:bCs/>
              </w:rPr>
            </w:pPr>
            <w:r w:rsidRPr="003A33E2">
              <w:t>hours</w:t>
            </w:r>
          </w:p>
        </w:tc>
        <w:tc>
          <w:tcPr>
            <w:tcW w:w="1260" w:type="dxa"/>
            <w:tcBorders>
              <w:bottom w:val="nil"/>
            </w:tcBorders>
            <w:noWrap/>
          </w:tcPr>
          <w:p w:rsidR="00101AAC" w:rsidRPr="003A33E2" w:rsidRDefault="00101AAC" w:rsidP="00EB481F">
            <w:pPr>
              <w:jc w:val="center"/>
            </w:pPr>
            <w:r w:rsidRPr="003A33E2">
              <w:t>−</w:t>
            </w:r>
          </w:p>
        </w:tc>
      </w:tr>
      <w:tr w:rsidR="00101AAC" w:rsidRPr="003A33E2" w:rsidTr="00471037">
        <w:trPr>
          <w:jc w:val="center"/>
        </w:trPr>
        <w:tc>
          <w:tcPr>
            <w:tcW w:w="1114" w:type="dxa"/>
            <w:vMerge/>
            <w:noWrap/>
          </w:tcPr>
          <w:p w:rsidR="00101AAC" w:rsidRPr="003A33E2" w:rsidRDefault="00101AAC" w:rsidP="00EB481F">
            <w:pPr>
              <w:jc w:val="center"/>
              <w:rPr>
                <w:bCs/>
              </w:rPr>
            </w:pPr>
          </w:p>
        </w:tc>
        <w:tc>
          <w:tcPr>
            <w:tcW w:w="1436" w:type="dxa"/>
            <w:vMerge/>
            <w:noWrap/>
          </w:tcPr>
          <w:p w:rsidR="00101AAC" w:rsidRPr="003A33E2" w:rsidRDefault="00101AAC" w:rsidP="00EB481F">
            <w:pPr>
              <w:jc w:val="center"/>
              <w:rPr>
                <w:bCs/>
              </w:rPr>
            </w:pPr>
          </w:p>
        </w:tc>
        <w:tc>
          <w:tcPr>
            <w:tcW w:w="1530" w:type="dxa"/>
            <w:tcBorders>
              <w:top w:val="nil"/>
              <w:bottom w:val="single" w:sz="4" w:space="0" w:color="auto"/>
            </w:tcBorders>
            <w:noWrap/>
          </w:tcPr>
          <w:p w:rsidR="00101AAC" w:rsidRPr="003A33E2" w:rsidRDefault="00101AAC" w:rsidP="00EB481F">
            <w:pPr>
              <w:jc w:val="center"/>
              <w:rPr>
                <w:bCs/>
              </w:rPr>
            </w:pPr>
            <w:r w:rsidRPr="003A33E2">
              <w:t>Liquid limit</w:t>
            </w:r>
          </w:p>
        </w:tc>
        <w:tc>
          <w:tcPr>
            <w:tcW w:w="1042" w:type="dxa"/>
            <w:tcBorders>
              <w:top w:val="nil"/>
              <w:bottom w:val="single" w:sz="4" w:space="0" w:color="auto"/>
            </w:tcBorders>
            <w:noWrap/>
          </w:tcPr>
          <w:p w:rsidR="00101AAC" w:rsidRPr="003A33E2" w:rsidRDefault="00101AAC" w:rsidP="00EB481F">
            <w:pPr>
              <w:jc w:val="center"/>
            </w:pPr>
            <w:r w:rsidRPr="003A33E2">
              <w:t>−</w:t>
            </w:r>
          </w:p>
        </w:tc>
        <w:tc>
          <w:tcPr>
            <w:tcW w:w="1478" w:type="dxa"/>
            <w:tcBorders>
              <w:top w:val="nil"/>
              <w:bottom w:val="single" w:sz="4" w:space="0" w:color="auto"/>
            </w:tcBorders>
            <w:noWrap/>
          </w:tcPr>
          <w:p w:rsidR="00101AAC" w:rsidRPr="003A33E2" w:rsidRDefault="00101AAC" w:rsidP="00EB481F">
            <w:pPr>
              <w:jc w:val="center"/>
            </w:pPr>
            <w:r w:rsidRPr="003A33E2">
              <w:t>AASHTO</w:t>
            </w:r>
          </w:p>
          <w:p w:rsidR="00101AAC" w:rsidRPr="003A33E2" w:rsidRDefault="00101AAC" w:rsidP="00EB481F">
            <w:pPr>
              <w:jc w:val="center"/>
            </w:pPr>
            <w:r w:rsidRPr="003A33E2">
              <w:t>R 58 &amp; T 89,</w:t>
            </w:r>
          </w:p>
          <w:p w:rsidR="00101AAC" w:rsidRPr="003A33E2" w:rsidRDefault="00101AAC" w:rsidP="00471037">
            <w:pPr>
              <w:jc w:val="center"/>
            </w:pPr>
            <w:r w:rsidRPr="003A33E2">
              <w:t>Method A</w:t>
            </w:r>
          </w:p>
        </w:tc>
        <w:tc>
          <w:tcPr>
            <w:tcW w:w="1440" w:type="dxa"/>
            <w:tcBorders>
              <w:top w:val="nil"/>
              <w:bottom w:val="single" w:sz="4" w:space="0" w:color="auto"/>
            </w:tcBorders>
            <w:noWrap/>
          </w:tcPr>
          <w:p w:rsidR="00101AAC" w:rsidRPr="003A33E2" w:rsidRDefault="00101AAC" w:rsidP="00EB481F">
            <w:pPr>
              <w:jc w:val="center"/>
              <w:rPr>
                <w:bCs/>
              </w:rPr>
            </w:pPr>
            <w:r w:rsidRPr="003A33E2">
              <w:rPr>
                <w:bCs/>
              </w:rPr>
              <w:t>"</w:t>
            </w:r>
          </w:p>
        </w:tc>
        <w:tc>
          <w:tcPr>
            <w:tcW w:w="1170" w:type="dxa"/>
            <w:tcBorders>
              <w:top w:val="nil"/>
              <w:bottom w:val="single" w:sz="4" w:space="0" w:color="auto"/>
            </w:tcBorders>
            <w:noWrap/>
          </w:tcPr>
          <w:p w:rsidR="00101AAC" w:rsidRPr="003A33E2" w:rsidRDefault="00101AAC" w:rsidP="00EB481F">
            <w:pPr>
              <w:jc w:val="center"/>
              <w:rPr>
                <w:bCs/>
              </w:rPr>
            </w:pPr>
            <w:r w:rsidRPr="003A33E2">
              <w:rPr>
                <w:bCs/>
              </w:rPr>
              <w:t>"</w:t>
            </w:r>
          </w:p>
        </w:tc>
        <w:tc>
          <w:tcPr>
            <w:tcW w:w="936" w:type="dxa"/>
            <w:tcBorders>
              <w:top w:val="nil"/>
              <w:bottom w:val="single" w:sz="4" w:space="0" w:color="auto"/>
            </w:tcBorders>
            <w:noWrap/>
          </w:tcPr>
          <w:p w:rsidR="00101AAC" w:rsidRPr="003A33E2" w:rsidRDefault="00101AAC" w:rsidP="00EB481F">
            <w:pPr>
              <w:jc w:val="center"/>
            </w:pPr>
            <w:r w:rsidRPr="003A33E2">
              <w:t>"</w:t>
            </w:r>
          </w:p>
        </w:tc>
        <w:tc>
          <w:tcPr>
            <w:tcW w:w="1029" w:type="dxa"/>
            <w:tcBorders>
              <w:top w:val="nil"/>
              <w:bottom w:val="single" w:sz="4" w:space="0" w:color="auto"/>
            </w:tcBorders>
            <w:noWrap/>
          </w:tcPr>
          <w:p w:rsidR="00101AAC" w:rsidRPr="003A33E2" w:rsidRDefault="00101AAC" w:rsidP="00EB481F">
            <w:pPr>
              <w:jc w:val="center"/>
              <w:rPr>
                <w:bCs/>
              </w:rPr>
            </w:pPr>
            <w:r w:rsidRPr="003A33E2">
              <w:rPr>
                <w:bCs/>
              </w:rPr>
              <w:t>"</w:t>
            </w:r>
          </w:p>
        </w:tc>
        <w:tc>
          <w:tcPr>
            <w:tcW w:w="1260" w:type="dxa"/>
            <w:tcBorders>
              <w:top w:val="nil"/>
              <w:bottom w:val="single" w:sz="4" w:space="0" w:color="auto"/>
            </w:tcBorders>
            <w:noWrap/>
          </w:tcPr>
          <w:p w:rsidR="00101AAC" w:rsidRPr="003A33E2" w:rsidRDefault="00101AAC" w:rsidP="00EB481F">
            <w:pPr>
              <w:jc w:val="center"/>
            </w:pPr>
            <w:r w:rsidRPr="003A33E2">
              <w:t>−</w:t>
            </w:r>
          </w:p>
        </w:tc>
      </w:tr>
      <w:tr w:rsidR="00101AAC" w:rsidRPr="003A33E2" w:rsidTr="00471037">
        <w:trPr>
          <w:jc w:val="center"/>
        </w:trPr>
        <w:tc>
          <w:tcPr>
            <w:tcW w:w="12435" w:type="dxa"/>
            <w:gridSpan w:val="10"/>
            <w:tcBorders>
              <w:left w:val="nil"/>
              <w:bottom w:val="nil"/>
              <w:right w:val="nil"/>
            </w:tcBorders>
          </w:tcPr>
          <w:p w:rsidR="00101AAC" w:rsidRPr="003A33E2" w:rsidRDefault="00101AAC" w:rsidP="00EB481F">
            <w:pPr>
              <w:rPr>
                <w:bCs/>
              </w:rPr>
            </w:pPr>
          </w:p>
        </w:tc>
      </w:tr>
    </w:tbl>
    <w:p w:rsidR="00101AAC" w:rsidRPr="003A33E2" w:rsidRDefault="00101AAC" w:rsidP="00471037">
      <w:pPr>
        <w:jc w:val="both"/>
      </w:pPr>
    </w:p>
    <w:p w:rsidR="00101AAC" w:rsidRPr="003A33E2" w:rsidRDefault="00101AAC" w:rsidP="00C2767A">
      <w:pPr>
        <w:pStyle w:val="Heading2"/>
        <w:sectPr w:rsidR="00101AAC" w:rsidRPr="003A33E2" w:rsidSect="008051F6">
          <w:footnotePr>
            <w:numRestart w:val="eachSect"/>
          </w:footnotePr>
          <w:endnotePr>
            <w:numFmt w:val="decimal"/>
          </w:endnotePr>
          <w:pgSz w:w="15840" w:h="12240" w:orient="landscape" w:code="1"/>
          <w:pgMar w:top="1152" w:right="720" w:bottom="1152" w:left="720" w:header="720" w:footer="720" w:gutter="720"/>
          <w:cols w:space="720"/>
          <w:docGrid w:linePitch="326"/>
        </w:sectPr>
      </w:pPr>
    </w:p>
    <w:p w:rsidR="00101AAC" w:rsidRPr="003A33E2" w:rsidRDefault="00101AAC" w:rsidP="00C2767A">
      <w:pPr>
        <w:pStyle w:val="Heading2"/>
      </w:pPr>
      <w:bookmarkStart w:id="372" w:name="_Toc35158942"/>
      <w:bookmarkStart w:id="373" w:name="_Toc334092595"/>
      <w:bookmarkStart w:id="374" w:name="_Toc359919019"/>
      <w:bookmarkStart w:id="375" w:name="_Toc382981357"/>
      <w:r w:rsidRPr="003A33E2">
        <w:lastRenderedPageBreak/>
        <w:t>Section 610. — HORIZONTAL DRAINS</w:t>
      </w:r>
      <w:bookmarkEnd w:id="372"/>
      <w:bookmarkEnd w:id="373"/>
      <w:bookmarkEnd w:id="374"/>
      <w:bookmarkEnd w:id="375"/>
    </w:p>
    <w:p w:rsidR="00101AAC" w:rsidRPr="003A33E2" w:rsidRDefault="00101AAC" w:rsidP="009102A2">
      <w:pPr>
        <w:pStyle w:val="requirementsheader"/>
        <w:spacing w:before="240" w:after="240"/>
        <w:rPr>
          <w:sz w:val="24"/>
          <w:szCs w:val="24"/>
        </w:rPr>
      </w:pPr>
      <w:r w:rsidRPr="003A33E2">
        <w:rPr>
          <w:sz w:val="24"/>
          <w:szCs w:val="24"/>
        </w:rPr>
        <w:t>Description</w:t>
      </w:r>
    </w:p>
    <w:p w:rsidR="00101AAC" w:rsidRPr="003A33E2" w:rsidRDefault="00101AAC" w:rsidP="009102A2">
      <w:pPr>
        <w:pStyle w:val="bodytext1"/>
        <w:rPr>
          <w:szCs w:val="24"/>
        </w:rPr>
      </w:pPr>
      <w:r w:rsidRPr="003A33E2">
        <w:rPr>
          <w:b/>
          <w:bCs/>
          <w:szCs w:val="24"/>
        </w:rPr>
        <w:t>610.01</w:t>
      </w:r>
      <w:r w:rsidRPr="003A33E2">
        <w:rPr>
          <w:szCs w:val="24"/>
        </w:rPr>
        <w:t xml:space="preserve"> This work consists of constructing horizontal drains, including collector systems.</w:t>
      </w:r>
    </w:p>
    <w:p w:rsidR="00101AAC" w:rsidRPr="003A33E2" w:rsidRDefault="00101AAC" w:rsidP="009102A2">
      <w:pPr>
        <w:pStyle w:val="requirementsheader"/>
        <w:spacing w:before="240" w:after="240"/>
        <w:rPr>
          <w:sz w:val="24"/>
          <w:szCs w:val="24"/>
        </w:rPr>
      </w:pPr>
      <w:r w:rsidRPr="003A33E2">
        <w:rPr>
          <w:sz w:val="24"/>
          <w:szCs w:val="24"/>
        </w:rPr>
        <w:t>Material</w:t>
      </w:r>
    </w:p>
    <w:p w:rsidR="00101AAC" w:rsidRPr="003A33E2" w:rsidRDefault="00101AAC" w:rsidP="009102A2">
      <w:pPr>
        <w:pStyle w:val="bodytext1"/>
        <w:rPr>
          <w:szCs w:val="24"/>
        </w:rPr>
      </w:pPr>
      <w:r w:rsidRPr="003A33E2">
        <w:rPr>
          <w:b/>
          <w:bCs/>
          <w:szCs w:val="24"/>
        </w:rPr>
        <w:t>610.02</w:t>
      </w:r>
      <w:r w:rsidRPr="003A33E2">
        <w:rPr>
          <w:szCs w:val="24"/>
        </w:rPr>
        <w:t xml:space="preserve"> Conform to the following Subsection:</w:t>
      </w:r>
    </w:p>
    <w:p w:rsidR="00CF502B" w:rsidRPr="00BA7737" w:rsidRDefault="00CF502B" w:rsidP="00A027EF">
      <w:pPr>
        <w:pStyle w:val="materialslist"/>
        <w:tabs>
          <w:tab w:val="clear" w:pos="5040"/>
          <w:tab w:val="left" w:pos="6480"/>
        </w:tabs>
        <w:rPr>
          <w:szCs w:val="24"/>
          <w:lang w:val="fr-FR"/>
        </w:rPr>
      </w:pPr>
      <w:r w:rsidRPr="00BA7737">
        <w:rPr>
          <w:szCs w:val="24"/>
          <w:lang w:val="fr-FR"/>
        </w:rPr>
        <w:t>Horizontal drains</w:t>
      </w:r>
      <w:r w:rsidRPr="00BA7737">
        <w:rPr>
          <w:szCs w:val="24"/>
          <w:lang w:val="fr-FR"/>
        </w:rPr>
        <w:tab/>
        <w:t>708.05(d)</w:t>
      </w:r>
    </w:p>
    <w:p w:rsidR="00101AAC" w:rsidRPr="00BA7737" w:rsidRDefault="00101AAC" w:rsidP="009102A2">
      <w:pPr>
        <w:pStyle w:val="requirementsheader"/>
        <w:spacing w:before="240" w:after="240"/>
        <w:rPr>
          <w:sz w:val="24"/>
          <w:szCs w:val="24"/>
          <w:lang w:val="fr-FR"/>
        </w:rPr>
      </w:pPr>
      <w:r w:rsidRPr="00BA7737">
        <w:rPr>
          <w:sz w:val="24"/>
          <w:szCs w:val="24"/>
          <w:lang w:val="fr-FR"/>
        </w:rPr>
        <w:t>Construction Requirements</w:t>
      </w:r>
    </w:p>
    <w:p w:rsidR="000A666E" w:rsidRPr="003A33E2" w:rsidRDefault="00101AAC" w:rsidP="000A666E">
      <w:pPr>
        <w:spacing w:after="240"/>
        <w:jc w:val="both"/>
        <w:rPr>
          <w:sz w:val="24"/>
          <w:szCs w:val="24"/>
        </w:rPr>
      </w:pPr>
      <w:r w:rsidRPr="00BA7737">
        <w:rPr>
          <w:b/>
          <w:bCs/>
          <w:sz w:val="24"/>
          <w:szCs w:val="24"/>
          <w:lang w:val="fr-FR"/>
        </w:rPr>
        <w:t xml:space="preserve">610.03 </w:t>
      </w:r>
      <w:r w:rsidR="000A666E" w:rsidRPr="00BA7737">
        <w:rPr>
          <w:b/>
          <w:bCs/>
          <w:sz w:val="24"/>
          <w:szCs w:val="24"/>
          <w:lang w:val="fr-FR"/>
        </w:rPr>
        <w:t>Qualifications.</w:t>
      </w:r>
      <w:r w:rsidR="000A666E" w:rsidRPr="00BA7737">
        <w:rPr>
          <w:bCs/>
          <w:sz w:val="24"/>
          <w:szCs w:val="24"/>
          <w:lang w:val="fr-FR"/>
        </w:rPr>
        <w:t xml:space="preserve"> </w:t>
      </w:r>
      <w:r w:rsidR="000A666E" w:rsidRPr="003A33E2">
        <w:rPr>
          <w:sz w:val="24"/>
          <w:szCs w:val="24"/>
        </w:rPr>
        <w:t>Provide on-site supervisors and installation personnel with experience installing and testing horizontal drains. Submit the following for approval at least 30 days before starting work:</w:t>
      </w:r>
    </w:p>
    <w:p w:rsidR="000A666E" w:rsidRPr="003A33E2" w:rsidRDefault="000A666E" w:rsidP="000A666E">
      <w:pPr>
        <w:spacing w:after="240"/>
        <w:ind w:left="360"/>
        <w:jc w:val="both"/>
        <w:rPr>
          <w:sz w:val="24"/>
          <w:szCs w:val="24"/>
        </w:rPr>
      </w:pPr>
      <w:r w:rsidRPr="003A33E2">
        <w:rPr>
          <w:b/>
          <w:sz w:val="24"/>
          <w:szCs w:val="24"/>
        </w:rPr>
        <w:t>(a)</w:t>
      </w:r>
      <w:r w:rsidRPr="003A33E2">
        <w:rPr>
          <w:sz w:val="24"/>
          <w:szCs w:val="24"/>
        </w:rPr>
        <w:t xml:space="preserve"> Names of personnel; and</w:t>
      </w:r>
    </w:p>
    <w:p w:rsidR="0052642F" w:rsidRPr="003A33E2" w:rsidRDefault="000A666E" w:rsidP="000A666E">
      <w:pPr>
        <w:pStyle w:val="bodytext1"/>
        <w:ind w:left="360"/>
        <w:rPr>
          <w:bCs/>
          <w:szCs w:val="24"/>
        </w:rPr>
      </w:pPr>
      <w:r w:rsidRPr="003A33E2">
        <w:rPr>
          <w:b/>
          <w:szCs w:val="24"/>
        </w:rPr>
        <w:t>(b)</w:t>
      </w:r>
      <w:r w:rsidRPr="003A33E2">
        <w:rPr>
          <w:szCs w:val="24"/>
        </w:rPr>
        <w:t xml:space="preserve"> </w:t>
      </w:r>
      <w:r w:rsidRPr="003A33E2">
        <w:rPr>
          <w:rFonts w:asciiTheme="minorHAnsi" w:hAnsiTheme="minorHAnsi" w:cstheme="minorHAnsi"/>
          <w:szCs w:val="24"/>
        </w:rPr>
        <w:t>A r</w:t>
      </w:r>
      <w:r w:rsidRPr="003A33E2">
        <w:rPr>
          <w:rFonts w:asciiTheme="minorHAnsi" w:hAnsiTheme="minorHAnsi" w:cstheme="minorHAnsi"/>
          <w:color w:val="222222"/>
          <w:szCs w:val="24"/>
        </w:rPr>
        <w:t>é</w:t>
      </w:r>
      <w:r w:rsidRPr="003A33E2">
        <w:rPr>
          <w:rFonts w:asciiTheme="minorHAnsi" w:hAnsiTheme="minorHAnsi" w:cstheme="minorHAnsi"/>
          <w:szCs w:val="24"/>
        </w:rPr>
        <w:t>sum</w:t>
      </w:r>
      <w:r w:rsidRPr="003A33E2">
        <w:rPr>
          <w:rFonts w:asciiTheme="minorHAnsi" w:hAnsiTheme="minorHAnsi" w:cstheme="minorHAnsi"/>
          <w:color w:val="222222"/>
          <w:szCs w:val="24"/>
        </w:rPr>
        <w:t>é</w:t>
      </w:r>
      <w:r w:rsidRPr="003A33E2">
        <w:rPr>
          <w:szCs w:val="24"/>
        </w:rPr>
        <w:t xml:space="preserve"> for each individual describing their experience on at least </w:t>
      </w:r>
      <w:r w:rsidR="0041110A">
        <w:rPr>
          <w:szCs w:val="24"/>
        </w:rPr>
        <w:t>five</w:t>
      </w:r>
      <w:r w:rsidRPr="003A33E2">
        <w:rPr>
          <w:szCs w:val="24"/>
        </w:rPr>
        <w:t xml:space="preserve"> horizontal drain projects of similar complexity over the past 5 years.</w:t>
      </w:r>
      <w:r w:rsidR="0052642F" w:rsidRPr="003A33E2">
        <w:rPr>
          <w:szCs w:val="24"/>
        </w:rPr>
        <w:t xml:space="preserve"> Include project names, locations</w:t>
      </w:r>
      <w:r w:rsidR="002D4A9E">
        <w:rPr>
          <w:szCs w:val="24"/>
        </w:rPr>
        <w:t>,</w:t>
      </w:r>
      <w:r w:rsidR="0052642F" w:rsidRPr="003A33E2">
        <w:rPr>
          <w:szCs w:val="24"/>
        </w:rPr>
        <w:t xml:space="preserve"> and contact information for project owners.</w:t>
      </w:r>
    </w:p>
    <w:p w:rsidR="00101AAC" w:rsidRPr="003A33E2" w:rsidRDefault="000A666E" w:rsidP="009102A2">
      <w:pPr>
        <w:pStyle w:val="bodytext1"/>
        <w:rPr>
          <w:szCs w:val="24"/>
        </w:rPr>
      </w:pPr>
      <w:r w:rsidRPr="003A33E2">
        <w:rPr>
          <w:b/>
          <w:bCs/>
          <w:szCs w:val="24"/>
        </w:rPr>
        <w:t xml:space="preserve">610.04 </w:t>
      </w:r>
      <w:r w:rsidR="00101AAC" w:rsidRPr="003A33E2">
        <w:rPr>
          <w:b/>
          <w:bCs/>
          <w:szCs w:val="24"/>
        </w:rPr>
        <w:t>General.</w:t>
      </w:r>
      <w:r w:rsidR="00101AAC" w:rsidRPr="003A33E2">
        <w:rPr>
          <w:szCs w:val="24"/>
        </w:rPr>
        <w:t xml:space="preserve"> Verify location, elevation, spacing, and orientation of the horizontal drains installation.</w:t>
      </w:r>
    </w:p>
    <w:p w:rsidR="00101AAC" w:rsidRPr="003A33E2" w:rsidRDefault="00101AAC" w:rsidP="009102A2">
      <w:pPr>
        <w:pStyle w:val="bodytext1"/>
        <w:rPr>
          <w:szCs w:val="24"/>
        </w:rPr>
      </w:pPr>
      <w:r w:rsidRPr="003A33E2">
        <w:rPr>
          <w:szCs w:val="24"/>
        </w:rPr>
        <w:t>Furnish pipe and fittings with a minimum outside diameter of 1½ inches (38 millimeters) or as specified. Furnish slotted pipe with three rows of slots cut circumferentially in the pipe 120 degrees apart. Make the width of the slots 0</w:t>
      </w:r>
      <w:r w:rsidR="00D03A93" w:rsidRPr="003A33E2">
        <w:rPr>
          <w:szCs w:val="24"/>
        </w:rPr>
        <w:t>.01</w:t>
      </w:r>
      <w:r w:rsidRPr="003A33E2">
        <w:rPr>
          <w:szCs w:val="24"/>
        </w:rPr>
        <w:t xml:space="preserve"> inches </w:t>
      </w:r>
      <w:r w:rsidR="00040F80" w:rsidRPr="003A33E2">
        <w:rPr>
          <w:szCs w:val="24"/>
        </w:rPr>
        <w:t>(0.25</w:t>
      </w:r>
      <w:r w:rsidRPr="003A33E2">
        <w:rPr>
          <w:szCs w:val="24"/>
        </w:rPr>
        <w:t xml:space="preserve"> millimeters), with the total slot opening area equal to </w:t>
      </w:r>
      <w:r w:rsidR="00040F80" w:rsidRPr="003A33E2">
        <w:rPr>
          <w:szCs w:val="24"/>
        </w:rPr>
        <w:t>0.46</w:t>
      </w:r>
      <w:r w:rsidRPr="003A33E2">
        <w:rPr>
          <w:szCs w:val="24"/>
        </w:rPr>
        <w:t xml:space="preserve"> square inches per foot (0.0</w:t>
      </w:r>
      <w:r w:rsidR="00040F80" w:rsidRPr="003A33E2">
        <w:rPr>
          <w:szCs w:val="24"/>
        </w:rPr>
        <w:t>003</w:t>
      </w:r>
      <w:r w:rsidRPr="003A33E2">
        <w:rPr>
          <w:szCs w:val="24"/>
        </w:rPr>
        <w:t xml:space="preserve"> square meters per meter</w:t>
      </w:r>
      <w:r w:rsidR="00EE5833">
        <w:rPr>
          <w:szCs w:val="24"/>
        </w:rPr>
        <w:t>) of pipe</w:t>
      </w:r>
      <w:r w:rsidRPr="003A33E2">
        <w:rPr>
          <w:szCs w:val="24"/>
        </w:rPr>
        <w:t>. Material for couplings, cleanouts, elbows, and other fixtures required for collection of water are to be compatible with the installed drain pipe.</w:t>
      </w:r>
    </w:p>
    <w:p w:rsidR="00101AAC" w:rsidRPr="003A33E2" w:rsidRDefault="00101AAC" w:rsidP="009102A2">
      <w:pPr>
        <w:pStyle w:val="bodytext1"/>
        <w:rPr>
          <w:szCs w:val="24"/>
        </w:rPr>
      </w:pPr>
      <w:r w:rsidRPr="003A33E2">
        <w:rPr>
          <w:szCs w:val="24"/>
        </w:rPr>
        <w:t xml:space="preserve">The locations for installing </w:t>
      </w:r>
      <w:r w:rsidR="00DD17A4" w:rsidRPr="003A33E2">
        <w:rPr>
          <w:szCs w:val="24"/>
        </w:rPr>
        <w:t xml:space="preserve">horizontal drains </w:t>
      </w:r>
      <w:r w:rsidR="007E0C10" w:rsidRPr="003A33E2">
        <w:rPr>
          <w:szCs w:val="24"/>
        </w:rPr>
        <w:t>as shown i</w:t>
      </w:r>
      <w:r w:rsidRPr="003A33E2">
        <w:rPr>
          <w:szCs w:val="24"/>
        </w:rPr>
        <w:t xml:space="preserve">n the plans are approximate. The exact locations will be determined by the CO. Pipe drains that begin more than 12 inches (300 millimeters) or </w:t>
      </w:r>
      <w:r w:rsidR="008F43CB" w:rsidRPr="003A33E2">
        <w:rPr>
          <w:szCs w:val="24"/>
        </w:rPr>
        <w:t xml:space="preserve">end </w:t>
      </w:r>
      <w:r w:rsidRPr="003A33E2">
        <w:rPr>
          <w:szCs w:val="24"/>
        </w:rPr>
        <w:t>more than 3.5 feet per 100 f</w:t>
      </w:r>
      <w:r w:rsidR="006F1E2E">
        <w:rPr>
          <w:szCs w:val="24"/>
        </w:rPr>
        <w:t>oo</w:t>
      </w:r>
      <w:r w:rsidRPr="003A33E2">
        <w:rPr>
          <w:szCs w:val="24"/>
        </w:rPr>
        <w:t xml:space="preserve">t </w:t>
      </w:r>
      <w:r w:rsidR="006F1E2E">
        <w:rPr>
          <w:szCs w:val="24"/>
        </w:rPr>
        <w:t>(1.1 meter per 30 meter</w:t>
      </w:r>
      <w:r w:rsidR="009868DF">
        <w:rPr>
          <w:szCs w:val="24"/>
        </w:rPr>
        <w:t>)</w:t>
      </w:r>
      <w:r w:rsidRPr="003A33E2">
        <w:rPr>
          <w:szCs w:val="24"/>
        </w:rPr>
        <w:t xml:space="preserve"> i</w:t>
      </w:r>
      <w:r w:rsidR="009868DF">
        <w:rPr>
          <w:szCs w:val="24"/>
        </w:rPr>
        <w:t>nstalled pipe</w:t>
      </w:r>
      <w:r w:rsidRPr="003A33E2">
        <w:rPr>
          <w:szCs w:val="24"/>
        </w:rPr>
        <w:t xml:space="preserve"> from their planned locations, damaged in construction, or are improperly installed will be rejected by the CO.</w:t>
      </w:r>
    </w:p>
    <w:p w:rsidR="00101AAC" w:rsidRPr="003A33E2" w:rsidRDefault="00101AAC" w:rsidP="009102A2">
      <w:pPr>
        <w:pStyle w:val="bodytext1"/>
        <w:rPr>
          <w:szCs w:val="24"/>
        </w:rPr>
      </w:pPr>
      <w:r w:rsidRPr="003A33E2">
        <w:rPr>
          <w:b/>
          <w:bCs/>
          <w:szCs w:val="24"/>
        </w:rPr>
        <w:t>610.0</w:t>
      </w:r>
      <w:r w:rsidR="000A666E" w:rsidRPr="003A33E2">
        <w:rPr>
          <w:b/>
          <w:bCs/>
          <w:szCs w:val="24"/>
        </w:rPr>
        <w:t>5</w:t>
      </w:r>
      <w:r w:rsidRPr="003A33E2">
        <w:rPr>
          <w:b/>
          <w:bCs/>
          <w:szCs w:val="24"/>
        </w:rPr>
        <w:t xml:space="preserve"> Drilling Holes.</w:t>
      </w:r>
      <w:r w:rsidRPr="003A33E2">
        <w:rPr>
          <w:szCs w:val="24"/>
        </w:rPr>
        <w:t xml:space="preserve"> Drill holes with rotary equipment capable of drilling 3- to 6-inch (75- to 150</w:t>
      </w:r>
      <w:r w:rsidR="006A315B" w:rsidRPr="003A33E2">
        <w:rPr>
          <w:szCs w:val="24"/>
        </w:rPr>
        <w:noBreakHyphen/>
      </w:r>
      <w:r w:rsidRPr="003A33E2">
        <w:rPr>
          <w:szCs w:val="24"/>
        </w:rPr>
        <w:t xml:space="preserve">millimeter) diameter holes up to 600 feet (180 meters) to designated lines and grades through soil and rock formations. Keep a log of material types, production rates, and estimated water flows encountered during drilling. </w:t>
      </w:r>
      <w:r w:rsidR="00B60976" w:rsidRPr="003A33E2">
        <w:rPr>
          <w:szCs w:val="24"/>
        </w:rPr>
        <w:t xml:space="preserve">Install horizontal drains </w:t>
      </w:r>
      <w:r w:rsidR="00B60976">
        <w:rPr>
          <w:szCs w:val="24"/>
        </w:rPr>
        <w:t>as shown in the plans</w:t>
      </w:r>
      <w:r w:rsidRPr="003A33E2">
        <w:rPr>
          <w:szCs w:val="24"/>
        </w:rPr>
        <w:t>. During drilling operations, determine the elevation of the drilled hole at 100-foot (30-meter) intervals and at the upper end of the completed horizontal drain hole by inserting tubes or pipes and measuring liquid levels or by other approved means.</w:t>
      </w:r>
    </w:p>
    <w:p w:rsidR="00101AAC" w:rsidRPr="003A33E2" w:rsidRDefault="00101AAC" w:rsidP="009102A2">
      <w:pPr>
        <w:pStyle w:val="bodytext1"/>
        <w:rPr>
          <w:szCs w:val="24"/>
        </w:rPr>
      </w:pPr>
      <w:r w:rsidRPr="003A33E2">
        <w:rPr>
          <w:szCs w:val="24"/>
        </w:rPr>
        <w:t xml:space="preserve">Dispose of drilling water and water encountered during drilling according to Federal, </w:t>
      </w:r>
      <w:r w:rsidR="00807EFF" w:rsidRPr="003A33E2">
        <w:rPr>
          <w:szCs w:val="24"/>
        </w:rPr>
        <w:t>s</w:t>
      </w:r>
      <w:r w:rsidRPr="003A33E2">
        <w:rPr>
          <w:szCs w:val="24"/>
        </w:rPr>
        <w:t>tate, and local regulations.</w:t>
      </w:r>
    </w:p>
    <w:p w:rsidR="001D4C6F" w:rsidRPr="003A33E2" w:rsidRDefault="001D4C6F">
      <w:pPr>
        <w:widowControl/>
        <w:autoSpaceDE/>
        <w:autoSpaceDN/>
        <w:adjustRightInd/>
        <w:rPr>
          <w:bCs/>
          <w:spacing w:val="-2"/>
          <w:sz w:val="24"/>
          <w:szCs w:val="24"/>
        </w:rPr>
      </w:pPr>
      <w:r w:rsidRPr="003A33E2">
        <w:rPr>
          <w:b/>
          <w:bCs/>
          <w:szCs w:val="24"/>
        </w:rPr>
        <w:br w:type="page"/>
      </w:r>
    </w:p>
    <w:p w:rsidR="00101AAC" w:rsidRPr="003A33E2" w:rsidRDefault="00101AAC" w:rsidP="009102A2">
      <w:pPr>
        <w:pStyle w:val="bodytext1"/>
        <w:rPr>
          <w:szCs w:val="24"/>
        </w:rPr>
      </w:pPr>
      <w:r w:rsidRPr="003A33E2">
        <w:rPr>
          <w:b/>
          <w:bCs/>
          <w:szCs w:val="24"/>
        </w:rPr>
        <w:lastRenderedPageBreak/>
        <w:t>610.0</w:t>
      </w:r>
      <w:r w:rsidR="00040F80" w:rsidRPr="003A33E2">
        <w:rPr>
          <w:b/>
          <w:bCs/>
          <w:szCs w:val="24"/>
        </w:rPr>
        <w:t>6</w:t>
      </w:r>
      <w:r w:rsidRPr="003A33E2">
        <w:rPr>
          <w:b/>
          <w:bCs/>
          <w:szCs w:val="24"/>
        </w:rPr>
        <w:t xml:space="preserve"> Installing Horizontal Drain.</w:t>
      </w:r>
      <w:r w:rsidRPr="003A33E2">
        <w:rPr>
          <w:szCs w:val="24"/>
        </w:rPr>
        <w:t xml:space="preserve"> Tightly plug the entrance end of the slotted pipe with a rounded or pointed extension that does not extend more than 6 inches (150 millimeters) beyond the end of the pipe. Insert the pipe inside the drill rod and then retract the drill rod so the drilled hole is cased with the slotted pipe for the full drilled depth. Connect additional pipe as necessary to form a continuous tube.</w:t>
      </w:r>
    </w:p>
    <w:p w:rsidR="00101AAC" w:rsidRPr="003A33E2" w:rsidRDefault="00101AAC" w:rsidP="009102A2">
      <w:pPr>
        <w:pStyle w:val="bodytext1"/>
        <w:rPr>
          <w:szCs w:val="24"/>
        </w:rPr>
      </w:pPr>
      <w:r w:rsidRPr="003A33E2">
        <w:rPr>
          <w:szCs w:val="24"/>
        </w:rPr>
        <w:t>Use un-slotted pipe for the last 20 feet (6 meters) at the outlet end. Seal the space between the drilled hole and the un-slotted pipe for at least 10 feet (3 meters) at the outlet end with an approved impermeable material. Do not seal the space between the drilled hole and the slotted pipe.</w:t>
      </w:r>
    </w:p>
    <w:p w:rsidR="00101AAC" w:rsidRPr="003A33E2" w:rsidRDefault="00101AAC" w:rsidP="009102A2">
      <w:pPr>
        <w:pStyle w:val="bodytext1"/>
        <w:rPr>
          <w:szCs w:val="24"/>
        </w:rPr>
      </w:pPr>
      <w:r w:rsidRPr="003A33E2">
        <w:rPr>
          <w:b/>
          <w:bCs/>
          <w:szCs w:val="24"/>
        </w:rPr>
        <w:t>610.0</w:t>
      </w:r>
      <w:r w:rsidR="00040F80" w:rsidRPr="003A33E2">
        <w:rPr>
          <w:b/>
          <w:bCs/>
          <w:szCs w:val="24"/>
        </w:rPr>
        <w:t>7</w:t>
      </w:r>
      <w:r w:rsidRPr="003A33E2">
        <w:rPr>
          <w:b/>
          <w:bCs/>
          <w:szCs w:val="24"/>
        </w:rPr>
        <w:t xml:space="preserve"> Installing Outlet Drains and Collector Systems.</w:t>
      </w:r>
      <w:r w:rsidRPr="003A33E2">
        <w:rPr>
          <w:szCs w:val="24"/>
        </w:rPr>
        <w:t xml:space="preserve"> Attach outlet drain pipe to the ends of </w:t>
      </w:r>
      <w:r w:rsidR="00DD17A4" w:rsidRPr="003A33E2">
        <w:rPr>
          <w:szCs w:val="24"/>
        </w:rPr>
        <w:t xml:space="preserve">horizontal drains </w:t>
      </w:r>
      <w:r w:rsidRPr="003A33E2">
        <w:rPr>
          <w:szCs w:val="24"/>
        </w:rPr>
        <w:t>by a tee or street ell. Install a collector system of the type, kind, and size as shown in the plans.</w:t>
      </w:r>
    </w:p>
    <w:p w:rsidR="00101AAC" w:rsidRPr="003A33E2" w:rsidRDefault="00101AAC" w:rsidP="009102A2">
      <w:pPr>
        <w:pStyle w:val="bodytext1"/>
        <w:rPr>
          <w:szCs w:val="24"/>
        </w:rPr>
      </w:pPr>
      <w:r w:rsidRPr="003A33E2">
        <w:rPr>
          <w:szCs w:val="24"/>
        </w:rPr>
        <w:t>For pipe drain installations draining directly to daylight, cover the outlet end of the pipe</w:t>
      </w:r>
      <w:r w:rsidRPr="003A33E2" w:rsidDel="00BC24BF">
        <w:rPr>
          <w:szCs w:val="24"/>
        </w:rPr>
        <w:t xml:space="preserve"> </w:t>
      </w:r>
      <w:r w:rsidRPr="003A33E2">
        <w:rPr>
          <w:szCs w:val="24"/>
        </w:rPr>
        <w:t>with a removable screen made of 0.055-inch (1.4-millimeter) diameter galvanized wires having appr</w:t>
      </w:r>
      <w:r w:rsidR="0041110A">
        <w:rPr>
          <w:szCs w:val="24"/>
        </w:rPr>
        <w:t>oximate ½- by ½-inch (13- by 13-</w:t>
      </w:r>
      <w:r w:rsidRPr="003A33E2">
        <w:rPr>
          <w:szCs w:val="24"/>
        </w:rPr>
        <w:t>millimeter) mesh openings.</w:t>
      </w:r>
    </w:p>
    <w:p w:rsidR="00101AAC" w:rsidRPr="003A33E2" w:rsidRDefault="00101AAC" w:rsidP="009102A2">
      <w:pPr>
        <w:pStyle w:val="bodytext1"/>
        <w:rPr>
          <w:szCs w:val="24"/>
        </w:rPr>
      </w:pPr>
      <w:r w:rsidRPr="003A33E2">
        <w:rPr>
          <w:b/>
          <w:bCs/>
          <w:szCs w:val="24"/>
        </w:rPr>
        <w:t>610.0</w:t>
      </w:r>
      <w:r w:rsidR="00040F80" w:rsidRPr="003A33E2">
        <w:rPr>
          <w:b/>
          <w:bCs/>
          <w:szCs w:val="24"/>
        </w:rPr>
        <w:t>8</w:t>
      </w:r>
      <w:r w:rsidRPr="003A33E2">
        <w:rPr>
          <w:b/>
          <w:bCs/>
          <w:szCs w:val="24"/>
        </w:rPr>
        <w:t xml:space="preserve"> Acceptance.</w:t>
      </w:r>
      <w:r w:rsidRPr="003A33E2">
        <w:rPr>
          <w:szCs w:val="24"/>
        </w:rPr>
        <w:t xml:space="preserve"> Material furnished for </w:t>
      </w:r>
      <w:r w:rsidR="00DD17A4" w:rsidRPr="003A33E2">
        <w:rPr>
          <w:szCs w:val="24"/>
        </w:rPr>
        <w:t xml:space="preserve">horizontal drains </w:t>
      </w:r>
      <w:r w:rsidRPr="003A33E2">
        <w:rPr>
          <w:szCs w:val="24"/>
        </w:rPr>
        <w:t>will be evaluated under Subsections 106.02 and 106.03.</w:t>
      </w:r>
    </w:p>
    <w:p w:rsidR="00101AAC" w:rsidRPr="003A33E2" w:rsidRDefault="00101AAC" w:rsidP="009102A2">
      <w:pPr>
        <w:pStyle w:val="bodytext1"/>
        <w:rPr>
          <w:szCs w:val="24"/>
        </w:rPr>
      </w:pPr>
      <w:r w:rsidRPr="003A33E2">
        <w:rPr>
          <w:szCs w:val="24"/>
        </w:rPr>
        <w:t xml:space="preserve">Construction of </w:t>
      </w:r>
      <w:r w:rsidR="00DD17A4" w:rsidRPr="003A33E2">
        <w:rPr>
          <w:szCs w:val="24"/>
        </w:rPr>
        <w:t xml:space="preserve">horizontal drains </w:t>
      </w:r>
      <w:r w:rsidRPr="003A33E2">
        <w:rPr>
          <w:szCs w:val="24"/>
        </w:rPr>
        <w:t>will be evaluated under Subsections 106.02 and 106.04.</w:t>
      </w:r>
    </w:p>
    <w:p w:rsidR="00101AAC" w:rsidRPr="003A33E2" w:rsidRDefault="00101AAC" w:rsidP="009102A2">
      <w:pPr>
        <w:pStyle w:val="requirementsheader"/>
        <w:spacing w:before="240" w:after="240"/>
        <w:rPr>
          <w:sz w:val="24"/>
          <w:szCs w:val="24"/>
        </w:rPr>
      </w:pPr>
      <w:r w:rsidRPr="003A33E2">
        <w:rPr>
          <w:sz w:val="24"/>
          <w:szCs w:val="24"/>
        </w:rPr>
        <w:t>Measurement</w:t>
      </w:r>
    </w:p>
    <w:p w:rsidR="00101AAC" w:rsidRPr="003A33E2" w:rsidRDefault="00101AAC" w:rsidP="009102A2">
      <w:pPr>
        <w:pStyle w:val="bodytext1"/>
        <w:rPr>
          <w:szCs w:val="24"/>
        </w:rPr>
      </w:pPr>
      <w:r w:rsidRPr="003A33E2">
        <w:rPr>
          <w:b/>
          <w:bCs/>
          <w:szCs w:val="24"/>
        </w:rPr>
        <w:t>610.0</w:t>
      </w:r>
      <w:r w:rsidR="00040F80" w:rsidRPr="003A33E2">
        <w:rPr>
          <w:b/>
          <w:bCs/>
          <w:szCs w:val="24"/>
        </w:rPr>
        <w:t>9</w:t>
      </w:r>
      <w:r w:rsidRPr="003A33E2">
        <w:rPr>
          <w:szCs w:val="24"/>
        </w:rPr>
        <w:t xml:space="preserve"> Measure the Section 610 pay items listed in the bid schedule according to Subsection 109.02.</w:t>
      </w:r>
    </w:p>
    <w:p w:rsidR="00101AAC" w:rsidRPr="003A33E2" w:rsidRDefault="00101AAC" w:rsidP="009102A2">
      <w:pPr>
        <w:pStyle w:val="requirementsheader"/>
        <w:spacing w:before="240" w:after="240"/>
        <w:rPr>
          <w:sz w:val="24"/>
          <w:szCs w:val="24"/>
        </w:rPr>
      </w:pPr>
      <w:r w:rsidRPr="003A33E2">
        <w:rPr>
          <w:sz w:val="24"/>
          <w:szCs w:val="24"/>
        </w:rPr>
        <w:t>Payment</w:t>
      </w:r>
    </w:p>
    <w:p w:rsidR="00101AAC" w:rsidRPr="003A33E2" w:rsidRDefault="00101AAC" w:rsidP="009102A2">
      <w:pPr>
        <w:pStyle w:val="bodytext1"/>
      </w:pPr>
      <w:r w:rsidRPr="003A33E2">
        <w:rPr>
          <w:b/>
          <w:bCs/>
          <w:szCs w:val="24"/>
        </w:rPr>
        <w:t>610.</w:t>
      </w:r>
      <w:r w:rsidR="00040F80" w:rsidRPr="003A33E2">
        <w:rPr>
          <w:b/>
          <w:bCs/>
          <w:szCs w:val="24"/>
        </w:rPr>
        <w:t>10</w:t>
      </w:r>
      <w:r w:rsidRPr="003A33E2">
        <w:rPr>
          <w:szCs w:val="24"/>
        </w:rPr>
        <w:t xml:space="preserve"> The accepted quantities will be paid at the contract price per unit of measurement for the Section 610 pay items listed in the bid schedule. Payment will be full compensation for the work prescribed in this Section. See Subsection 109.05.</w:t>
      </w:r>
    </w:p>
    <w:p w:rsidR="00101AAC" w:rsidRPr="003A33E2" w:rsidRDefault="00101AAC" w:rsidP="00C2767A">
      <w:pPr>
        <w:pStyle w:val="bodytext1"/>
        <w:sectPr w:rsidR="00101AAC" w:rsidRPr="003A33E2" w:rsidSect="008051F6">
          <w:headerReference w:type="even" r:id="rId376"/>
          <w:headerReference w:type="default" r:id="rId377"/>
          <w:footnotePr>
            <w:numRestart w:val="eachSect"/>
          </w:footnotePr>
          <w:endnotePr>
            <w:numFmt w:val="decimal"/>
          </w:endnotePr>
          <w:pgSz w:w="12240" w:h="15840" w:code="1"/>
          <w:pgMar w:top="1152" w:right="720" w:bottom="1152" w:left="720" w:header="720" w:footer="720" w:gutter="720"/>
          <w:cols w:space="720"/>
        </w:sectPr>
      </w:pPr>
    </w:p>
    <w:p w:rsidR="00101AAC" w:rsidRPr="003A33E2" w:rsidRDefault="00101AAC" w:rsidP="00C2767A">
      <w:pPr>
        <w:pStyle w:val="Heading2"/>
      </w:pPr>
      <w:bookmarkStart w:id="376" w:name="_Toc35158943"/>
      <w:bookmarkStart w:id="377" w:name="_Toc334092598"/>
      <w:bookmarkStart w:id="378" w:name="_Toc359919020"/>
      <w:bookmarkStart w:id="379" w:name="_Toc382981358"/>
      <w:r w:rsidRPr="003A33E2">
        <w:lastRenderedPageBreak/>
        <w:t>Section 611. — WATER SYSTEMS</w:t>
      </w:r>
      <w:bookmarkEnd w:id="376"/>
      <w:bookmarkEnd w:id="377"/>
      <w:bookmarkEnd w:id="378"/>
      <w:bookmarkEnd w:id="379"/>
    </w:p>
    <w:p w:rsidR="00101AAC" w:rsidRPr="003A33E2" w:rsidRDefault="00101AAC" w:rsidP="00831E49">
      <w:pPr>
        <w:pStyle w:val="requirementsheader"/>
        <w:spacing w:before="240" w:after="240"/>
        <w:rPr>
          <w:sz w:val="24"/>
          <w:szCs w:val="24"/>
        </w:rPr>
      </w:pPr>
      <w:r w:rsidRPr="003A33E2">
        <w:rPr>
          <w:sz w:val="24"/>
          <w:szCs w:val="24"/>
        </w:rPr>
        <w:t>Description</w:t>
      </w:r>
    </w:p>
    <w:p w:rsidR="00101AAC" w:rsidRPr="003A33E2" w:rsidRDefault="00101AAC" w:rsidP="00C2767A">
      <w:pPr>
        <w:pStyle w:val="bodytext1"/>
      </w:pPr>
      <w:r w:rsidRPr="003A33E2">
        <w:rPr>
          <w:b/>
          <w:bCs/>
        </w:rPr>
        <w:t>611.01</w:t>
      </w:r>
      <w:r w:rsidRPr="003A33E2">
        <w:t xml:space="preserve"> This work consists of constructing or reconstructing water systems.</w:t>
      </w:r>
    </w:p>
    <w:p w:rsidR="00101AAC" w:rsidRPr="003A33E2" w:rsidRDefault="00101AAC" w:rsidP="00831E49">
      <w:pPr>
        <w:pStyle w:val="requirementsheader"/>
        <w:spacing w:before="240" w:after="240"/>
        <w:rPr>
          <w:sz w:val="24"/>
          <w:szCs w:val="24"/>
        </w:rPr>
      </w:pPr>
      <w:r w:rsidRPr="003A33E2">
        <w:rPr>
          <w:sz w:val="24"/>
          <w:szCs w:val="24"/>
        </w:rPr>
        <w:t>Material</w:t>
      </w:r>
    </w:p>
    <w:p w:rsidR="00101AAC" w:rsidRPr="003A33E2" w:rsidRDefault="00101AAC" w:rsidP="00C2767A">
      <w:pPr>
        <w:pStyle w:val="bodytext1"/>
      </w:pPr>
      <w:r w:rsidRPr="003A33E2">
        <w:rPr>
          <w:b/>
          <w:bCs/>
        </w:rPr>
        <w:t>611.02</w:t>
      </w:r>
      <w:r w:rsidRPr="003A33E2">
        <w:t xml:space="preserve"> Conform to the following Subsections:</w:t>
      </w:r>
    </w:p>
    <w:p w:rsidR="00101AAC" w:rsidRPr="003A33E2" w:rsidRDefault="00101AAC" w:rsidP="00E72F1F">
      <w:pPr>
        <w:pStyle w:val="materialslist"/>
        <w:tabs>
          <w:tab w:val="clear" w:pos="5040"/>
          <w:tab w:val="left" w:pos="6480"/>
        </w:tabs>
      </w:pPr>
      <w:r w:rsidRPr="003A33E2">
        <w:t>Bedding material</w:t>
      </w:r>
      <w:r w:rsidRPr="003A33E2">
        <w:tab/>
        <w:t>704.02</w:t>
      </w:r>
    </w:p>
    <w:p w:rsidR="006A315B" w:rsidRPr="003A33E2" w:rsidRDefault="006A315B" w:rsidP="006A315B">
      <w:pPr>
        <w:pStyle w:val="materialslist"/>
        <w:tabs>
          <w:tab w:val="clear" w:pos="5040"/>
          <w:tab w:val="left" w:pos="6480"/>
        </w:tabs>
      </w:pPr>
      <w:r w:rsidRPr="003A33E2">
        <w:t>Seamless copper water tube and fittings</w:t>
      </w:r>
      <w:r w:rsidRPr="003A33E2">
        <w:tab/>
        <w:t>707.16</w:t>
      </w:r>
    </w:p>
    <w:p w:rsidR="00101AAC" w:rsidRPr="003A33E2" w:rsidRDefault="00101AAC" w:rsidP="00CC5C32">
      <w:pPr>
        <w:pStyle w:val="materialslist"/>
        <w:tabs>
          <w:tab w:val="clear" w:pos="5040"/>
          <w:tab w:val="left" w:pos="6480"/>
        </w:tabs>
      </w:pPr>
      <w:r w:rsidRPr="003A33E2">
        <w:t>Smooth wall polyethylene (PE) pipe</w:t>
      </w:r>
      <w:r w:rsidRPr="003A33E2">
        <w:tab/>
        <w:t>708.01</w:t>
      </w:r>
    </w:p>
    <w:p w:rsidR="00101AAC" w:rsidRPr="003A33E2" w:rsidRDefault="00101AAC" w:rsidP="00CC5C32">
      <w:pPr>
        <w:pStyle w:val="materialslist"/>
        <w:tabs>
          <w:tab w:val="clear" w:pos="5040"/>
          <w:tab w:val="left" w:pos="6480"/>
        </w:tabs>
        <w:ind w:left="540"/>
      </w:pPr>
      <w:r w:rsidRPr="003A33E2">
        <w:t>(for water distribution systems)</w:t>
      </w:r>
    </w:p>
    <w:p w:rsidR="00101AAC" w:rsidRPr="003A33E2" w:rsidRDefault="00101AAC" w:rsidP="00E72F1F">
      <w:pPr>
        <w:pStyle w:val="materialslist"/>
        <w:tabs>
          <w:tab w:val="clear" w:pos="5040"/>
          <w:tab w:val="left" w:pos="6480"/>
        </w:tabs>
      </w:pPr>
      <w:r w:rsidRPr="003A33E2">
        <w:t>Smooth wall polyvinyl chloride pipe</w:t>
      </w:r>
      <w:r w:rsidRPr="003A33E2">
        <w:tab/>
        <w:t>708.05</w:t>
      </w:r>
    </w:p>
    <w:p w:rsidR="00101AAC" w:rsidRPr="003A33E2" w:rsidRDefault="00101AAC" w:rsidP="00E72F1F">
      <w:pPr>
        <w:pStyle w:val="materialslist"/>
        <w:tabs>
          <w:tab w:val="clear" w:pos="5040"/>
          <w:tab w:val="left" w:pos="6480"/>
        </w:tabs>
        <w:ind w:left="540"/>
      </w:pPr>
      <w:r w:rsidRPr="003A33E2">
        <w:t>(for water distribution systems)</w:t>
      </w:r>
    </w:p>
    <w:p w:rsidR="00101AAC" w:rsidRPr="003A33E2" w:rsidRDefault="00101AAC" w:rsidP="00E72F1F">
      <w:pPr>
        <w:pStyle w:val="materialslist"/>
        <w:tabs>
          <w:tab w:val="clear" w:pos="5040"/>
          <w:tab w:val="left" w:pos="6480"/>
        </w:tabs>
      </w:pPr>
      <w:r w:rsidRPr="003A33E2">
        <w:t>Steel pipe</w:t>
      </w:r>
      <w:r w:rsidRPr="003A33E2">
        <w:tab/>
        <w:t>717.06</w:t>
      </w:r>
    </w:p>
    <w:p w:rsidR="00101AAC" w:rsidRPr="003A33E2" w:rsidRDefault="00101AAC" w:rsidP="00831E49">
      <w:pPr>
        <w:pStyle w:val="requirementsheader"/>
        <w:spacing w:before="240" w:after="240"/>
        <w:rPr>
          <w:sz w:val="24"/>
          <w:szCs w:val="24"/>
        </w:rPr>
      </w:pPr>
      <w:r w:rsidRPr="003A33E2">
        <w:rPr>
          <w:sz w:val="24"/>
          <w:szCs w:val="24"/>
        </w:rPr>
        <w:t>Construction Requirements</w:t>
      </w:r>
    </w:p>
    <w:p w:rsidR="00101AAC" w:rsidRPr="003A33E2" w:rsidRDefault="00101AAC" w:rsidP="00C2767A">
      <w:pPr>
        <w:pStyle w:val="bodytext1"/>
      </w:pPr>
      <w:r w:rsidRPr="003A33E2">
        <w:rPr>
          <w:b/>
          <w:bCs/>
        </w:rPr>
        <w:t>611.03 General.</w:t>
      </w:r>
      <w:r w:rsidRPr="003A33E2">
        <w:t xml:space="preserve"> Conform to the standards of APWA, the AWWA, </w:t>
      </w:r>
      <w:r w:rsidRPr="003A33E2">
        <w:rPr>
          <w:i/>
          <w:iCs/>
        </w:rPr>
        <w:t>International Building Code</w:t>
      </w:r>
      <w:r w:rsidRPr="003A33E2">
        <w:t xml:space="preserve"> and local/agency plumbing and safety codes.</w:t>
      </w:r>
    </w:p>
    <w:p w:rsidR="00101AAC" w:rsidRPr="003A33E2" w:rsidRDefault="00101AAC" w:rsidP="00C2767A">
      <w:pPr>
        <w:pStyle w:val="bodytext1"/>
      </w:pPr>
      <w:r w:rsidRPr="003A33E2">
        <w:t>Submit at the preconstruction conference, a certified cost breakdown by individual items when water systems are paid the lump sum item for use in making progress payments and price adjustments.</w:t>
      </w:r>
    </w:p>
    <w:p w:rsidR="00101AAC" w:rsidRPr="003A33E2" w:rsidRDefault="00101AAC" w:rsidP="00C2767A">
      <w:pPr>
        <w:pStyle w:val="bodytext1"/>
        <w:rPr>
          <w:szCs w:val="24"/>
        </w:rPr>
      </w:pPr>
      <w:r w:rsidRPr="003A33E2">
        <w:t>Obtain permits, arrange for inspections, and pay fees necessary to obtain water service.</w:t>
      </w:r>
    </w:p>
    <w:p w:rsidR="00101AAC" w:rsidRPr="003A33E2" w:rsidRDefault="00101AAC" w:rsidP="00C2767A">
      <w:pPr>
        <w:pStyle w:val="bodytext1"/>
      </w:pPr>
      <w:r w:rsidRPr="003A33E2">
        <w:t>Excavate according to Section 209. Bed the pipe according to Subsection 209.08(b).</w:t>
      </w:r>
    </w:p>
    <w:p w:rsidR="00101AAC" w:rsidRPr="003A33E2" w:rsidRDefault="00101AAC" w:rsidP="00C2767A">
      <w:pPr>
        <w:pStyle w:val="bodytext1"/>
        <w:rPr>
          <w:rFonts w:eastAsia="TimesNewRomanPSMT"/>
        </w:rPr>
      </w:pPr>
      <w:r w:rsidRPr="003A33E2">
        <w:t>C</w:t>
      </w:r>
      <w:r w:rsidRPr="003A33E2">
        <w:rPr>
          <w:rFonts w:eastAsia="TimesNewRomanPSMT"/>
        </w:rPr>
        <w:t>oordinate service interruptions with</w:t>
      </w:r>
      <w:r w:rsidRPr="003A33E2">
        <w:rPr>
          <w:rFonts w:eastAsia="TimesNewRomanPSMT"/>
          <w:szCs w:val="24"/>
        </w:rPr>
        <w:t xml:space="preserve"> </w:t>
      </w:r>
      <w:r w:rsidRPr="003A33E2">
        <w:rPr>
          <w:rFonts w:eastAsia="TimesNewRomanPSMT"/>
        </w:rPr>
        <w:t>the user or owner of the waterline</w:t>
      </w:r>
      <w:r w:rsidRPr="003A33E2">
        <w:rPr>
          <w:rFonts w:eastAsia="TimesNewRomanPSMT"/>
          <w:szCs w:val="24"/>
        </w:rPr>
        <w:t>.</w:t>
      </w:r>
      <w:r w:rsidRPr="003A33E2">
        <w:rPr>
          <w:rFonts w:eastAsia="TimesNewRomanPSMT"/>
        </w:rPr>
        <w:t xml:space="preserve"> Provide temporary waterlines to ensure a water supply is maintained. C</w:t>
      </w:r>
      <w:r w:rsidRPr="003A33E2">
        <w:rPr>
          <w:rFonts w:eastAsia="TimesNewRomanPSMT"/>
          <w:szCs w:val="24"/>
        </w:rPr>
        <w:t xml:space="preserve">onnection </w:t>
      </w:r>
      <w:r w:rsidRPr="003A33E2">
        <w:rPr>
          <w:rFonts w:eastAsia="TimesNewRomanPSMT"/>
        </w:rPr>
        <w:t xml:space="preserve">work </w:t>
      </w:r>
      <w:r w:rsidRPr="003A33E2">
        <w:rPr>
          <w:rFonts w:eastAsia="TimesNewRomanPSMT"/>
          <w:szCs w:val="24"/>
        </w:rPr>
        <w:t>may be required during times other than</w:t>
      </w:r>
      <w:r w:rsidRPr="003A33E2">
        <w:rPr>
          <w:rFonts w:eastAsia="TimesNewRomanPSMT"/>
        </w:rPr>
        <w:t xml:space="preserve"> </w:t>
      </w:r>
      <w:r w:rsidRPr="003A33E2">
        <w:rPr>
          <w:rFonts w:eastAsia="TimesNewRomanPSMT"/>
          <w:szCs w:val="24"/>
        </w:rPr>
        <w:t>normal working hours.</w:t>
      </w:r>
      <w:r w:rsidRPr="003A33E2">
        <w:rPr>
          <w:rFonts w:eastAsia="TimesNewRomanPSMT"/>
        </w:rPr>
        <w:t xml:space="preserve"> </w:t>
      </w:r>
      <w:r w:rsidRPr="003A33E2">
        <w:t>Do not stop work on a connection until it is completed.</w:t>
      </w:r>
    </w:p>
    <w:p w:rsidR="00101AAC" w:rsidRPr="003A33E2" w:rsidRDefault="00101AAC" w:rsidP="00C2767A">
      <w:pPr>
        <w:pStyle w:val="bodytext1"/>
      </w:pPr>
      <w:r w:rsidRPr="003A33E2">
        <w:t>Dispose of disinfectant for water lines according to Subsection 107.01. Do not dispose of disinfectant in a manner that could enter a body of water.</w:t>
      </w:r>
    </w:p>
    <w:p w:rsidR="00101AAC" w:rsidRPr="003A33E2" w:rsidRDefault="00101AAC" w:rsidP="00C2767A">
      <w:pPr>
        <w:pStyle w:val="bodytext1"/>
      </w:pPr>
      <w:r w:rsidRPr="003A33E2">
        <w:rPr>
          <w:b/>
          <w:bCs/>
        </w:rPr>
        <w:t>611.04 Backfilling.</w:t>
      </w:r>
      <w:r w:rsidRPr="003A33E2">
        <w:t xml:space="preserve"> Backfill according to Subsection 209.09, except hand-place the backfill to a depth of 12 inches (300 millimeters) above the top of the pipe. Remove rocks and hard lumps from the hand-placed layer.</w:t>
      </w:r>
    </w:p>
    <w:p w:rsidR="00101AAC" w:rsidRPr="003A33E2" w:rsidRDefault="00101AAC" w:rsidP="00C2767A">
      <w:pPr>
        <w:pStyle w:val="bodytext1"/>
      </w:pPr>
      <w:r w:rsidRPr="003A33E2">
        <w:rPr>
          <w:b/>
          <w:bCs/>
        </w:rPr>
        <w:t>611.05 Acceptance.</w:t>
      </w:r>
      <w:r w:rsidRPr="003A33E2">
        <w:t xml:space="preserve"> Material for water systems will be evaluated under Subsections 106.02 and 106.03.</w:t>
      </w:r>
    </w:p>
    <w:p w:rsidR="00101AAC" w:rsidRPr="003A33E2" w:rsidRDefault="00101AAC" w:rsidP="00C2767A">
      <w:pPr>
        <w:pStyle w:val="bodytext1"/>
      </w:pPr>
      <w:r w:rsidRPr="003A33E2">
        <w:t>Installation of water systems will be evaluated under Subsections 106.02 and 106.04.</w:t>
      </w:r>
    </w:p>
    <w:p w:rsidR="00101AAC" w:rsidRPr="003A33E2" w:rsidRDefault="00101AAC" w:rsidP="00C2767A">
      <w:pPr>
        <w:pStyle w:val="bodytext1"/>
      </w:pPr>
      <w:r w:rsidRPr="003A33E2">
        <w:t>Excavation and backfill will be evaluated under Section 209.</w:t>
      </w:r>
    </w:p>
    <w:p w:rsidR="00101AAC" w:rsidRPr="003A33E2" w:rsidRDefault="00101AAC">
      <w:pPr>
        <w:widowControl/>
        <w:autoSpaceDE/>
        <w:autoSpaceDN/>
        <w:adjustRightInd/>
        <w:rPr>
          <w:bCs/>
          <w:sz w:val="24"/>
          <w:szCs w:val="24"/>
        </w:rPr>
      </w:pPr>
      <w:r w:rsidRPr="003A33E2">
        <w:rPr>
          <w:sz w:val="24"/>
          <w:szCs w:val="24"/>
        </w:rPr>
        <w:br w:type="page"/>
      </w:r>
    </w:p>
    <w:p w:rsidR="00101AAC" w:rsidRPr="003A33E2" w:rsidRDefault="00101AAC" w:rsidP="00831E49">
      <w:pPr>
        <w:pStyle w:val="requirementsheader"/>
        <w:spacing w:before="240" w:after="240"/>
        <w:rPr>
          <w:sz w:val="24"/>
          <w:szCs w:val="24"/>
        </w:rPr>
      </w:pPr>
      <w:r w:rsidRPr="003A33E2">
        <w:rPr>
          <w:sz w:val="24"/>
          <w:szCs w:val="24"/>
        </w:rPr>
        <w:lastRenderedPageBreak/>
        <w:t>Measurement</w:t>
      </w:r>
    </w:p>
    <w:p w:rsidR="00101AAC" w:rsidRPr="003A33E2" w:rsidRDefault="00101AAC" w:rsidP="00C2767A">
      <w:pPr>
        <w:pStyle w:val="bodytext1"/>
      </w:pPr>
      <w:r w:rsidRPr="003A33E2">
        <w:rPr>
          <w:b/>
          <w:bCs/>
        </w:rPr>
        <w:t>611.06</w:t>
      </w:r>
      <w:r w:rsidRPr="003A33E2">
        <w:t xml:space="preserve"> Measure the Section 611 pay items listed in the bid schedule according to Subsection 109.02 and the following as applicable:</w:t>
      </w:r>
    </w:p>
    <w:p w:rsidR="00101AAC" w:rsidRPr="003A33E2" w:rsidRDefault="00101AAC" w:rsidP="00C2767A">
      <w:pPr>
        <w:pStyle w:val="bodytext1"/>
      </w:pPr>
      <w:r w:rsidRPr="003A33E2">
        <w:t>When measuring waterlines and encasement pipes, measure along the flow line including the length through tees, bends, valves, or other fixtures.</w:t>
      </w:r>
    </w:p>
    <w:p w:rsidR="00101AAC" w:rsidRPr="003A33E2" w:rsidRDefault="00101AAC" w:rsidP="00831E49">
      <w:pPr>
        <w:pStyle w:val="requirementsheader"/>
        <w:spacing w:before="240" w:after="240"/>
        <w:rPr>
          <w:sz w:val="24"/>
          <w:szCs w:val="24"/>
        </w:rPr>
      </w:pPr>
      <w:r w:rsidRPr="003A33E2">
        <w:rPr>
          <w:sz w:val="24"/>
          <w:szCs w:val="24"/>
        </w:rPr>
        <w:t>Payment</w:t>
      </w:r>
    </w:p>
    <w:p w:rsidR="00101AAC" w:rsidRPr="003A33E2" w:rsidRDefault="00101AAC" w:rsidP="00C2767A">
      <w:pPr>
        <w:pStyle w:val="bodytext1"/>
      </w:pPr>
      <w:r w:rsidRPr="003A33E2">
        <w:rPr>
          <w:b/>
          <w:bCs/>
        </w:rPr>
        <w:t>611.07</w:t>
      </w:r>
      <w:r w:rsidRPr="003A33E2">
        <w:t xml:space="preserve"> The accepted quantities will be paid at the contract price per unit of measurement for the Section 611 pay items listed in the bid schedule. Payment will be full compensation for the work prescribed in this Section. See Subsection 109.05.</w:t>
      </w:r>
    </w:p>
    <w:p w:rsidR="00101AAC" w:rsidRPr="003A33E2" w:rsidRDefault="00101AAC" w:rsidP="00C2767A">
      <w:pPr>
        <w:pStyle w:val="bodytext1"/>
      </w:pPr>
      <w:r w:rsidRPr="003A33E2">
        <w:t>Payment for lump sum pay items will be prorated based on the total work completed.</w:t>
      </w:r>
    </w:p>
    <w:p w:rsidR="00101AAC" w:rsidRPr="003A33E2" w:rsidRDefault="00101AAC" w:rsidP="00C2767A">
      <w:pPr>
        <w:pStyle w:val="bodytext1"/>
        <w:rPr>
          <w:b/>
          <w:bCs/>
        </w:rPr>
        <w:sectPr w:rsidR="00101AAC" w:rsidRPr="003A33E2" w:rsidSect="008051F6">
          <w:headerReference w:type="even" r:id="rId378"/>
          <w:headerReference w:type="default" r:id="rId379"/>
          <w:footnotePr>
            <w:numRestart w:val="eachSect"/>
          </w:footnotePr>
          <w:endnotePr>
            <w:numFmt w:val="decimal"/>
          </w:endnotePr>
          <w:pgSz w:w="12240" w:h="15840" w:code="1"/>
          <w:pgMar w:top="1152" w:right="720" w:bottom="1152" w:left="720" w:header="720" w:footer="720" w:gutter="720"/>
          <w:cols w:space="720"/>
        </w:sectPr>
      </w:pPr>
    </w:p>
    <w:p w:rsidR="00101AAC" w:rsidRPr="003A33E2" w:rsidRDefault="00101AAC" w:rsidP="00C2767A">
      <w:pPr>
        <w:pStyle w:val="Heading2"/>
      </w:pPr>
      <w:bookmarkStart w:id="380" w:name="_Toc334092599"/>
      <w:bookmarkStart w:id="381" w:name="_Toc359919021"/>
      <w:bookmarkStart w:id="382" w:name="_Toc382981359"/>
      <w:r w:rsidRPr="003A33E2">
        <w:lastRenderedPageBreak/>
        <w:t>Section 612. — SANITARY SEWER SYSTEMS</w:t>
      </w:r>
      <w:bookmarkEnd w:id="380"/>
      <w:bookmarkEnd w:id="381"/>
      <w:bookmarkEnd w:id="382"/>
    </w:p>
    <w:p w:rsidR="00101AAC" w:rsidRPr="003A33E2" w:rsidRDefault="00101AAC" w:rsidP="008E3AEB">
      <w:pPr>
        <w:pStyle w:val="requirementsheader"/>
        <w:spacing w:before="240" w:after="240"/>
        <w:rPr>
          <w:sz w:val="24"/>
          <w:szCs w:val="24"/>
        </w:rPr>
      </w:pPr>
      <w:r w:rsidRPr="003A33E2">
        <w:rPr>
          <w:sz w:val="24"/>
          <w:szCs w:val="24"/>
        </w:rPr>
        <w:t>Description</w:t>
      </w:r>
    </w:p>
    <w:p w:rsidR="00101AAC" w:rsidRPr="003A33E2" w:rsidRDefault="00101AAC" w:rsidP="00C2767A">
      <w:pPr>
        <w:pStyle w:val="bodytext1"/>
      </w:pPr>
      <w:r w:rsidRPr="003A33E2">
        <w:rPr>
          <w:b/>
          <w:bCs/>
        </w:rPr>
        <w:t>612.01</w:t>
      </w:r>
      <w:r w:rsidRPr="003A33E2">
        <w:t xml:space="preserve"> This work consists of constructing sanitary sewer systems.</w:t>
      </w:r>
    </w:p>
    <w:p w:rsidR="00101AAC" w:rsidRPr="003A33E2" w:rsidRDefault="00101AAC" w:rsidP="008E3AEB">
      <w:pPr>
        <w:pStyle w:val="requirementsheader"/>
        <w:spacing w:before="240" w:after="240"/>
        <w:rPr>
          <w:sz w:val="24"/>
          <w:szCs w:val="24"/>
        </w:rPr>
      </w:pPr>
      <w:r w:rsidRPr="003A33E2">
        <w:rPr>
          <w:sz w:val="24"/>
          <w:szCs w:val="24"/>
        </w:rPr>
        <w:t>Material</w:t>
      </w:r>
    </w:p>
    <w:p w:rsidR="00101AAC" w:rsidRPr="003A33E2" w:rsidRDefault="00101AAC" w:rsidP="00C2767A">
      <w:pPr>
        <w:pStyle w:val="bodytext1"/>
      </w:pPr>
      <w:r w:rsidRPr="003A33E2">
        <w:rPr>
          <w:b/>
          <w:bCs/>
        </w:rPr>
        <w:t>612.02</w:t>
      </w:r>
      <w:r w:rsidRPr="003A33E2">
        <w:t xml:space="preserve"> Conform to the following Section and Subsections.</w:t>
      </w:r>
    </w:p>
    <w:p w:rsidR="00101AAC" w:rsidRPr="003A33E2" w:rsidRDefault="00101AAC" w:rsidP="00DA5677">
      <w:pPr>
        <w:pStyle w:val="materialslist"/>
        <w:tabs>
          <w:tab w:val="clear" w:pos="5040"/>
          <w:tab w:val="left" w:pos="6480"/>
        </w:tabs>
      </w:pPr>
      <w:r w:rsidRPr="003A33E2">
        <w:t>Bedding material</w:t>
      </w:r>
      <w:r w:rsidRPr="003A33E2">
        <w:tab/>
        <w:t>704.02</w:t>
      </w:r>
    </w:p>
    <w:p w:rsidR="00101AAC" w:rsidRPr="003A33E2" w:rsidRDefault="00101AAC" w:rsidP="00DA5677">
      <w:pPr>
        <w:pStyle w:val="materialslist"/>
        <w:tabs>
          <w:tab w:val="clear" w:pos="5040"/>
          <w:tab w:val="left" w:pos="6480"/>
        </w:tabs>
      </w:pPr>
      <w:r w:rsidRPr="003A33E2">
        <w:t>Cast iron soil pipe and fittings</w:t>
      </w:r>
      <w:r w:rsidRPr="003A33E2">
        <w:tab/>
        <w:t>707.15</w:t>
      </w:r>
    </w:p>
    <w:p w:rsidR="00101AAC" w:rsidRPr="003A33E2" w:rsidRDefault="00101AAC" w:rsidP="00DA5677">
      <w:pPr>
        <w:pStyle w:val="materialslist"/>
        <w:tabs>
          <w:tab w:val="clear" w:pos="5040"/>
          <w:tab w:val="left" w:pos="6480"/>
        </w:tabs>
      </w:pPr>
      <w:r w:rsidRPr="003A33E2">
        <w:t>Concrete water and waste water structures</w:t>
      </w:r>
      <w:r w:rsidRPr="003A33E2">
        <w:tab/>
        <w:t>725.09(e)</w:t>
      </w:r>
    </w:p>
    <w:p w:rsidR="00101AAC" w:rsidRPr="003A33E2" w:rsidRDefault="00101AAC" w:rsidP="00DA5677">
      <w:pPr>
        <w:pStyle w:val="materialslist"/>
        <w:tabs>
          <w:tab w:val="clear" w:pos="5040"/>
          <w:tab w:val="left" w:pos="6480"/>
        </w:tabs>
      </w:pPr>
      <w:r w:rsidRPr="003A33E2">
        <w:t xml:space="preserve">Plastic </w:t>
      </w:r>
      <w:r w:rsidR="00F71F0E" w:rsidRPr="003A33E2">
        <w:t>p</w:t>
      </w:r>
      <w:r w:rsidRPr="003A33E2">
        <w:t>ipe</w:t>
      </w:r>
      <w:r w:rsidRPr="003A33E2">
        <w:tab/>
        <w:t>708</w:t>
      </w:r>
    </w:p>
    <w:p w:rsidR="00101AAC" w:rsidRPr="003A33E2" w:rsidRDefault="00101AAC" w:rsidP="008E3AEB">
      <w:pPr>
        <w:pStyle w:val="requirementsheader"/>
        <w:spacing w:before="240" w:after="240"/>
        <w:rPr>
          <w:sz w:val="24"/>
          <w:szCs w:val="24"/>
        </w:rPr>
      </w:pPr>
      <w:r w:rsidRPr="003A33E2">
        <w:rPr>
          <w:sz w:val="24"/>
          <w:szCs w:val="24"/>
        </w:rPr>
        <w:t>Construction Requirements</w:t>
      </w:r>
    </w:p>
    <w:p w:rsidR="00101AAC" w:rsidRPr="003A33E2" w:rsidRDefault="00101AAC" w:rsidP="00C2767A">
      <w:pPr>
        <w:pStyle w:val="bodytext1"/>
      </w:pPr>
      <w:r w:rsidRPr="003A33E2">
        <w:rPr>
          <w:b/>
          <w:bCs/>
        </w:rPr>
        <w:t>612.03 General.</w:t>
      </w:r>
      <w:r w:rsidRPr="003A33E2">
        <w:t xml:space="preserve"> Furnish either cast iron or plastic sanitary sewer lines. Furnish material and workmanship conforming to the standards of the AWWA, </w:t>
      </w:r>
      <w:r w:rsidRPr="003A33E2">
        <w:rPr>
          <w:i/>
          <w:iCs/>
        </w:rPr>
        <w:t>International Building Code</w:t>
      </w:r>
      <w:r w:rsidRPr="003A33E2">
        <w:t xml:space="preserve"> and local</w:t>
      </w:r>
      <w:r w:rsidR="00FD5F16" w:rsidRPr="003A33E2">
        <w:t>/agency</w:t>
      </w:r>
      <w:r w:rsidRPr="003A33E2">
        <w:t xml:space="preserve"> plumbing and safety codes.</w:t>
      </w:r>
    </w:p>
    <w:p w:rsidR="00101AAC" w:rsidRPr="003A33E2" w:rsidRDefault="00101AAC" w:rsidP="00C2767A">
      <w:pPr>
        <w:pStyle w:val="bodytext1"/>
      </w:pPr>
      <w:r w:rsidRPr="003A33E2">
        <w:t>Submit at the preconstruction conference, a certified cost breakdown by individual items when sanitary sewer systems are paid the lump sum item for use in making progress payments and price adjustments.</w:t>
      </w:r>
    </w:p>
    <w:p w:rsidR="00101AAC" w:rsidRPr="003A33E2" w:rsidRDefault="00101AAC" w:rsidP="00C2767A">
      <w:pPr>
        <w:pStyle w:val="bodytext1"/>
      </w:pPr>
      <w:r w:rsidRPr="003A33E2">
        <w:t>Obtain permits, arrange for inspections, and pay fees necessary to obtain sewerage service.</w:t>
      </w:r>
    </w:p>
    <w:p w:rsidR="00101AAC" w:rsidRPr="003A33E2" w:rsidRDefault="00101AAC" w:rsidP="00C2767A">
      <w:pPr>
        <w:pStyle w:val="bodytext1"/>
      </w:pPr>
      <w:r w:rsidRPr="003A33E2">
        <w:t>Excavate according to Section 209. Bed the pipe according to Subsection 209.08(b).</w:t>
      </w:r>
    </w:p>
    <w:p w:rsidR="00101AAC" w:rsidRPr="003A33E2" w:rsidRDefault="00101AAC" w:rsidP="00C20340">
      <w:pPr>
        <w:pStyle w:val="bodytext1"/>
        <w:rPr>
          <w:rFonts w:eastAsia="TimesNewRomanPSMT"/>
        </w:rPr>
      </w:pPr>
      <w:r w:rsidRPr="003A33E2">
        <w:t>C</w:t>
      </w:r>
      <w:r w:rsidRPr="003A33E2">
        <w:rPr>
          <w:rFonts w:eastAsia="TimesNewRomanPSMT"/>
        </w:rPr>
        <w:t>oordinate service interruptions with</w:t>
      </w:r>
      <w:r w:rsidRPr="003A33E2">
        <w:rPr>
          <w:rFonts w:eastAsia="TimesNewRomanPSMT"/>
          <w:szCs w:val="24"/>
        </w:rPr>
        <w:t xml:space="preserve"> </w:t>
      </w:r>
      <w:r w:rsidRPr="003A33E2">
        <w:rPr>
          <w:rFonts w:eastAsia="TimesNewRomanPSMT"/>
        </w:rPr>
        <w:t>the user or owner of the sewerline</w:t>
      </w:r>
      <w:r w:rsidRPr="003A33E2">
        <w:rPr>
          <w:rFonts w:eastAsia="TimesNewRomanPSMT"/>
          <w:szCs w:val="24"/>
        </w:rPr>
        <w:t>.</w:t>
      </w:r>
      <w:r w:rsidRPr="003A33E2">
        <w:rPr>
          <w:rFonts w:eastAsia="TimesNewRomanPSMT"/>
        </w:rPr>
        <w:t xml:space="preserve"> Provide temporary sewerlines to ensure a sewer supply is maintained. C</w:t>
      </w:r>
      <w:r w:rsidRPr="003A33E2">
        <w:rPr>
          <w:rFonts w:eastAsia="TimesNewRomanPSMT"/>
          <w:szCs w:val="24"/>
        </w:rPr>
        <w:t xml:space="preserve">onnection </w:t>
      </w:r>
      <w:r w:rsidRPr="003A33E2">
        <w:rPr>
          <w:rFonts w:eastAsia="TimesNewRomanPSMT"/>
        </w:rPr>
        <w:t xml:space="preserve">work </w:t>
      </w:r>
      <w:r w:rsidRPr="003A33E2">
        <w:rPr>
          <w:rFonts w:eastAsia="TimesNewRomanPSMT"/>
          <w:szCs w:val="24"/>
        </w:rPr>
        <w:t>may be required during times other than</w:t>
      </w:r>
      <w:r w:rsidRPr="003A33E2">
        <w:rPr>
          <w:rFonts w:eastAsia="TimesNewRomanPSMT"/>
        </w:rPr>
        <w:t xml:space="preserve"> </w:t>
      </w:r>
      <w:r w:rsidRPr="003A33E2">
        <w:rPr>
          <w:rFonts w:eastAsia="TimesNewRomanPSMT"/>
          <w:szCs w:val="24"/>
        </w:rPr>
        <w:t>normal working hours.</w:t>
      </w:r>
      <w:r w:rsidRPr="003A33E2">
        <w:rPr>
          <w:rFonts w:eastAsia="TimesNewRomanPSMT"/>
        </w:rPr>
        <w:t xml:space="preserve"> </w:t>
      </w:r>
      <w:r w:rsidRPr="003A33E2">
        <w:t>Do not stop work on a connection until it is completed.</w:t>
      </w:r>
    </w:p>
    <w:p w:rsidR="00101AAC" w:rsidRPr="003A33E2" w:rsidRDefault="00101AAC" w:rsidP="00C20340">
      <w:pPr>
        <w:pStyle w:val="bodytext1"/>
      </w:pPr>
      <w:r w:rsidRPr="003A33E2">
        <w:t>Dispose of disinfectant for sewer lines according to Subsection 107.01. Do not dispose of disinfectant in a manner that could enter a body of water.</w:t>
      </w:r>
    </w:p>
    <w:p w:rsidR="00101AAC" w:rsidRPr="003A33E2" w:rsidRDefault="00101AAC" w:rsidP="00C2767A">
      <w:pPr>
        <w:pStyle w:val="bodytext1"/>
      </w:pPr>
      <w:r w:rsidRPr="003A33E2">
        <w:rPr>
          <w:b/>
          <w:bCs/>
        </w:rPr>
        <w:t>612.04 Laying Sewer Lines.</w:t>
      </w:r>
      <w:r w:rsidRPr="003A33E2">
        <w:t xml:space="preserve"> Inspect each joint and clean the pipe and bell before placing in the trench. Lay the sewer line from the lower end with the spigot ends pointing in the direction of flow. Fully support each length between joints and check for line and grade before placing the next length.</w:t>
      </w:r>
    </w:p>
    <w:p w:rsidR="00101AAC" w:rsidRPr="003A33E2" w:rsidRDefault="00101AAC" w:rsidP="00C2767A">
      <w:pPr>
        <w:pStyle w:val="bodytext1"/>
      </w:pPr>
      <w:r w:rsidRPr="003A33E2">
        <w:t>Check the gasket for proper positioning and shove sewer pipe into proper position where premolded watertight gaskets are used.</w:t>
      </w:r>
    </w:p>
    <w:p w:rsidR="00101AAC" w:rsidRPr="003A33E2" w:rsidRDefault="00101AAC" w:rsidP="00C2767A">
      <w:pPr>
        <w:pStyle w:val="bodytext1"/>
      </w:pPr>
      <w:r w:rsidRPr="003A33E2">
        <w:t>Position the pipe and fill the joint completely with joint sealer when poured joints are used. Allow the sealer to cool completely before removing the runner.</w:t>
      </w:r>
    </w:p>
    <w:p w:rsidR="00101AAC" w:rsidRPr="003A33E2" w:rsidRDefault="00101AAC" w:rsidP="00C2767A">
      <w:pPr>
        <w:pStyle w:val="bodytext1"/>
      </w:pPr>
      <w:r w:rsidRPr="003A33E2">
        <w:rPr>
          <w:b/>
          <w:bCs/>
        </w:rPr>
        <w:t>612.05 Backfilling.</w:t>
      </w:r>
      <w:r w:rsidRPr="003A33E2">
        <w:t xml:space="preserve"> Backfill according to Subsection 611.04. Flush the lines with water to ensure they are unobstructed after backfilling.</w:t>
      </w:r>
    </w:p>
    <w:p w:rsidR="008A2DB6" w:rsidRDefault="008A2DB6">
      <w:pPr>
        <w:widowControl/>
        <w:autoSpaceDE/>
        <w:autoSpaceDN/>
        <w:adjustRightInd/>
        <w:rPr>
          <w:b/>
          <w:bCs/>
          <w:spacing w:val="-2"/>
          <w:sz w:val="24"/>
        </w:rPr>
      </w:pPr>
      <w:r>
        <w:rPr>
          <w:b/>
          <w:bCs/>
        </w:rPr>
        <w:br w:type="page"/>
      </w:r>
    </w:p>
    <w:p w:rsidR="00101AAC" w:rsidRPr="003A33E2" w:rsidRDefault="00101AAC" w:rsidP="00C2767A">
      <w:pPr>
        <w:pStyle w:val="bodytext1"/>
      </w:pPr>
      <w:r w:rsidRPr="003A33E2">
        <w:rPr>
          <w:b/>
          <w:bCs/>
        </w:rPr>
        <w:lastRenderedPageBreak/>
        <w:t>612.06 Acceptance.</w:t>
      </w:r>
      <w:r w:rsidRPr="003A33E2">
        <w:t xml:space="preserve"> Material for sanitary sewer systems will be evaluated under Subsections 106.02 and 106.03.</w:t>
      </w:r>
    </w:p>
    <w:p w:rsidR="00101AAC" w:rsidRPr="003A33E2" w:rsidRDefault="00101AAC" w:rsidP="00C2767A">
      <w:pPr>
        <w:pStyle w:val="bodytext1"/>
      </w:pPr>
      <w:r w:rsidRPr="003A33E2">
        <w:t>Installation of sanitary sewer systems will be evaluated under Subsections 106.02 and 106.04.</w:t>
      </w:r>
    </w:p>
    <w:p w:rsidR="00101AAC" w:rsidRPr="003A33E2" w:rsidRDefault="00101AAC" w:rsidP="00C2767A">
      <w:pPr>
        <w:pStyle w:val="bodytext1"/>
      </w:pPr>
      <w:r w:rsidRPr="003A33E2">
        <w:t>Excavation will be evaluated under Section 209.</w:t>
      </w:r>
    </w:p>
    <w:p w:rsidR="00101AAC" w:rsidRPr="003A33E2" w:rsidRDefault="00101AAC" w:rsidP="00C2767A">
      <w:pPr>
        <w:pStyle w:val="bodytext1"/>
      </w:pPr>
      <w:r w:rsidRPr="003A33E2">
        <w:t>Backfilling will be evaluated under Subsection 611.04.</w:t>
      </w:r>
    </w:p>
    <w:p w:rsidR="00101AAC" w:rsidRPr="003A33E2" w:rsidRDefault="00101AAC" w:rsidP="008E3AEB">
      <w:pPr>
        <w:pStyle w:val="requirementsheader"/>
        <w:spacing w:before="240" w:after="240"/>
        <w:rPr>
          <w:sz w:val="24"/>
          <w:szCs w:val="24"/>
        </w:rPr>
      </w:pPr>
      <w:r w:rsidRPr="003A33E2">
        <w:rPr>
          <w:sz w:val="24"/>
          <w:szCs w:val="24"/>
        </w:rPr>
        <w:t>Measurement</w:t>
      </w:r>
    </w:p>
    <w:p w:rsidR="00101AAC" w:rsidRPr="003A33E2" w:rsidRDefault="00101AAC" w:rsidP="00C2767A">
      <w:pPr>
        <w:pStyle w:val="bodytext1"/>
      </w:pPr>
      <w:r w:rsidRPr="003A33E2">
        <w:rPr>
          <w:b/>
          <w:bCs/>
        </w:rPr>
        <w:t>612.07</w:t>
      </w:r>
      <w:r w:rsidRPr="003A33E2">
        <w:t xml:space="preserve"> Measure the Section 612 pay items listed in the bid schedule according to Subsection 109.02 and the following as applicable:</w:t>
      </w:r>
    </w:p>
    <w:p w:rsidR="00101AAC" w:rsidRPr="003A33E2" w:rsidRDefault="00101AAC" w:rsidP="00C2767A">
      <w:pPr>
        <w:pStyle w:val="bodytext1"/>
      </w:pPr>
      <w:r w:rsidRPr="003A33E2">
        <w:t>When measuring sewer lines, measure along the flow line including the length</w:t>
      </w:r>
      <w:r w:rsidRPr="003A33E2" w:rsidDel="00F31EC8">
        <w:t xml:space="preserve"> </w:t>
      </w:r>
      <w:r w:rsidRPr="003A33E2">
        <w:t>through valves, ells, tees, valve boxes, reducers, manholes, or other fixtures. Where two different sizes enter or exit a manhole, measure each size to the center of the manhole.</w:t>
      </w:r>
    </w:p>
    <w:p w:rsidR="00101AAC" w:rsidRPr="003A33E2" w:rsidRDefault="00101AAC" w:rsidP="008E3AEB">
      <w:pPr>
        <w:pStyle w:val="requirementsheader"/>
        <w:spacing w:before="240" w:after="240"/>
        <w:rPr>
          <w:sz w:val="24"/>
          <w:szCs w:val="24"/>
        </w:rPr>
      </w:pPr>
      <w:r w:rsidRPr="003A33E2">
        <w:rPr>
          <w:sz w:val="24"/>
          <w:szCs w:val="24"/>
        </w:rPr>
        <w:t>Payment</w:t>
      </w:r>
    </w:p>
    <w:p w:rsidR="00101AAC" w:rsidRPr="003A33E2" w:rsidRDefault="00101AAC" w:rsidP="00C2767A">
      <w:pPr>
        <w:pStyle w:val="bodytext1"/>
      </w:pPr>
      <w:r w:rsidRPr="003A33E2">
        <w:rPr>
          <w:b/>
          <w:bCs/>
        </w:rPr>
        <w:t>612.08</w:t>
      </w:r>
      <w:r w:rsidRPr="003A33E2">
        <w:t xml:space="preserve"> The accepted quantities will be paid at the contract price per unit of measurement for the Section 612 pay items listed in the bid schedule. Payment will be full compensation for the work prescribed in this Section. See Subsection 109.05.</w:t>
      </w:r>
    </w:p>
    <w:p w:rsidR="00101AAC" w:rsidRPr="003A33E2" w:rsidRDefault="00101AAC" w:rsidP="00C2767A">
      <w:pPr>
        <w:pStyle w:val="bodytext1"/>
      </w:pPr>
      <w:r w:rsidRPr="003A33E2">
        <w:t>Payment for lump sum pay items will be prorated based on the total work completed.</w:t>
      </w:r>
    </w:p>
    <w:p w:rsidR="00101AAC" w:rsidRPr="003A33E2" w:rsidRDefault="00101AAC" w:rsidP="00C2767A">
      <w:pPr>
        <w:pStyle w:val="bodytext1"/>
      </w:pPr>
    </w:p>
    <w:p w:rsidR="00101AAC" w:rsidRPr="003A33E2" w:rsidRDefault="00101AAC" w:rsidP="00C2767A">
      <w:pPr>
        <w:pStyle w:val="bodytext1"/>
        <w:rPr>
          <w:b/>
          <w:bCs/>
        </w:rPr>
        <w:sectPr w:rsidR="00101AAC" w:rsidRPr="003A33E2" w:rsidSect="008051F6">
          <w:headerReference w:type="even" r:id="rId380"/>
          <w:headerReference w:type="default" r:id="rId381"/>
          <w:footnotePr>
            <w:numRestart w:val="eachSect"/>
          </w:footnotePr>
          <w:endnotePr>
            <w:numFmt w:val="decimal"/>
          </w:endnotePr>
          <w:pgSz w:w="12240" w:h="15840" w:code="1"/>
          <w:pgMar w:top="1152" w:right="720" w:bottom="1152" w:left="720" w:header="720" w:footer="720" w:gutter="720"/>
          <w:cols w:space="720"/>
        </w:sectPr>
      </w:pPr>
    </w:p>
    <w:p w:rsidR="00101AAC" w:rsidRPr="003A33E2" w:rsidRDefault="00101AAC" w:rsidP="00C2767A">
      <w:pPr>
        <w:pStyle w:val="Heading2"/>
      </w:pPr>
      <w:bookmarkStart w:id="383" w:name="_Toc35158945"/>
      <w:bookmarkStart w:id="384" w:name="_Toc334092600"/>
      <w:bookmarkStart w:id="385" w:name="_Toc359919022"/>
      <w:bookmarkStart w:id="386" w:name="_Toc382981360"/>
      <w:r w:rsidRPr="003A33E2">
        <w:lastRenderedPageBreak/>
        <w:t>Section 613. — SIMULATED STONE MASONRY SURFACE</w:t>
      </w:r>
      <w:bookmarkEnd w:id="383"/>
      <w:bookmarkEnd w:id="384"/>
      <w:bookmarkEnd w:id="385"/>
      <w:bookmarkEnd w:id="386"/>
    </w:p>
    <w:p w:rsidR="00101AAC" w:rsidRPr="003A33E2" w:rsidRDefault="00101AAC" w:rsidP="007C2005">
      <w:pPr>
        <w:pStyle w:val="requirementsheader"/>
        <w:spacing w:before="240" w:after="240"/>
        <w:rPr>
          <w:sz w:val="24"/>
          <w:szCs w:val="24"/>
        </w:rPr>
      </w:pPr>
      <w:r w:rsidRPr="003A33E2">
        <w:rPr>
          <w:sz w:val="24"/>
          <w:szCs w:val="24"/>
        </w:rPr>
        <w:t>Description</w:t>
      </w:r>
    </w:p>
    <w:p w:rsidR="00101AAC" w:rsidRPr="003A33E2" w:rsidRDefault="00101AAC" w:rsidP="00C2767A">
      <w:pPr>
        <w:pStyle w:val="bodytext1"/>
      </w:pPr>
      <w:r w:rsidRPr="003A33E2">
        <w:rPr>
          <w:b/>
          <w:bCs/>
        </w:rPr>
        <w:t>613.01</w:t>
      </w:r>
      <w:r w:rsidRPr="003A33E2">
        <w:t xml:space="preserve"> This work consists of using concrete, color/stain, and grout to simulate the texture and color of native stone maso</w:t>
      </w:r>
      <w:r w:rsidR="007E0C10" w:rsidRPr="003A33E2">
        <w:t>nry in the stone pattern shown i</w:t>
      </w:r>
      <w:r w:rsidRPr="003A33E2">
        <w:t xml:space="preserve">n the plans. </w:t>
      </w:r>
      <w:r w:rsidR="00E07C8F" w:rsidRPr="003A33E2">
        <w:t xml:space="preserve">This work also </w:t>
      </w:r>
      <w:r w:rsidRPr="003A33E2">
        <w:t>consists of the following:</w:t>
      </w:r>
    </w:p>
    <w:p w:rsidR="00101AAC" w:rsidRPr="003A33E2" w:rsidRDefault="00101AAC" w:rsidP="00C2767A">
      <w:pPr>
        <w:pStyle w:val="indentbodytext1"/>
      </w:pPr>
      <w:r w:rsidRPr="003A33E2">
        <w:rPr>
          <w:b/>
          <w:bCs w:val="0"/>
        </w:rPr>
        <w:t>(a)</w:t>
      </w:r>
      <w:r w:rsidRPr="003A33E2">
        <w:t xml:space="preserve"> Designing and furnishing textured form liners;</w:t>
      </w:r>
    </w:p>
    <w:p w:rsidR="00101AAC" w:rsidRPr="003A33E2" w:rsidRDefault="00101AAC" w:rsidP="00C2767A">
      <w:pPr>
        <w:pStyle w:val="indentbodytext1"/>
      </w:pPr>
      <w:r w:rsidRPr="003A33E2">
        <w:rPr>
          <w:b/>
          <w:bCs w:val="0"/>
        </w:rPr>
        <w:t>(b)</w:t>
      </w:r>
      <w:r w:rsidRPr="003A33E2">
        <w:t xml:space="preserve"> Installing form liners;</w:t>
      </w:r>
    </w:p>
    <w:p w:rsidR="00101AAC" w:rsidRPr="003A33E2" w:rsidRDefault="00101AAC" w:rsidP="00C2767A">
      <w:pPr>
        <w:pStyle w:val="indentbodytext1"/>
      </w:pPr>
      <w:r w:rsidRPr="003A33E2">
        <w:rPr>
          <w:b/>
          <w:bCs w:val="0"/>
        </w:rPr>
        <w:t>(c)</w:t>
      </w:r>
      <w:r w:rsidRPr="003A33E2">
        <w:t xml:space="preserve"> Applying a surface finish (color/stain application) that duplicates the unique coloring and mottled appearance of stone masonry; and</w:t>
      </w:r>
    </w:p>
    <w:p w:rsidR="00101AAC" w:rsidRPr="003A33E2" w:rsidRDefault="00101AAC" w:rsidP="00C2767A">
      <w:pPr>
        <w:pStyle w:val="indentbodytext1"/>
      </w:pPr>
      <w:r w:rsidRPr="003A33E2">
        <w:rPr>
          <w:b/>
          <w:bCs w:val="0"/>
        </w:rPr>
        <w:t>(d)</w:t>
      </w:r>
      <w:r w:rsidRPr="003A33E2">
        <w:t xml:space="preserve"> Preparing a simulated stone masonry test wall and demonstrating the surface finish before beginning production work.</w:t>
      </w:r>
    </w:p>
    <w:p w:rsidR="00101AAC" w:rsidRPr="003A33E2" w:rsidRDefault="00101AAC" w:rsidP="007C2005">
      <w:pPr>
        <w:pStyle w:val="requirementsheader"/>
        <w:spacing w:before="240" w:after="240"/>
        <w:rPr>
          <w:sz w:val="24"/>
          <w:szCs w:val="24"/>
        </w:rPr>
      </w:pPr>
      <w:r w:rsidRPr="003A33E2">
        <w:rPr>
          <w:sz w:val="24"/>
          <w:szCs w:val="24"/>
        </w:rPr>
        <w:t>Material</w:t>
      </w:r>
    </w:p>
    <w:p w:rsidR="00101AAC" w:rsidRPr="003A33E2" w:rsidRDefault="00101AAC" w:rsidP="00C2767A">
      <w:pPr>
        <w:pStyle w:val="bodytext1"/>
      </w:pPr>
      <w:r w:rsidRPr="003A33E2">
        <w:rPr>
          <w:b/>
          <w:bCs/>
        </w:rPr>
        <w:t>613.02</w:t>
      </w:r>
      <w:r w:rsidRPr="003A33E2">
        <w:t xml:space="preserve"> Conform to the following Subsections:</w:t>
      </w:r>
    </w:p>
    <w:p w:rsidR="00101AAC" w:rsidRPr="003A33E2" w:rsidRDefault="00101AAC" w:rsidP="0065657C">
      <w:pPr>
        <w:pStyle w:val="materialslist"/>
        <w:tabs>
          <w:tab w:val="clear" w:pos="5040"/>
          <w:tab w:val="left" w:pos="6480"/>
        </w:tabs>
      </w:pPr>
      <w:r w:rsidRPr="003A33E2">
        <w:rPr>
          <w:szCs w:val="24"/>
        </w:rPr>
        <w:t>Neat hydraulic cement grout</w:t>
      </w:r>
      <w:r w:rsidRPr="003A33E2">
        <w:rPr>
          <w:szCs w:val="24"/>
        </w:rPr>
        <w:tab/>
        <w:t>725.13(a)(2)</w:t>
      </w:r>
    </w:p>
    <w:p w:rsidR="00101AAC" w:rsidRPr="003A33E2" w:rsidRDefault="00101AAC" w:rsidP="0065657C">
      <w:pPr>
        <w:pStyle w:val="materialslist"/>
        <w:tabs>
          <w:tab w:val="clear" w:pos="5040"/>
          <w:tab w:val="left" w:pos="6480"/>
        </w:tabs>
      </w:pPr>
      <w:r w:rsidRPr="003A33E2">
        <w:t>Penetrating stain</w:t>
      </w:r>
      <w:r w:rsidRPr="003A33E2">
        <w:tab/>
      </w:r>
      <w:r w:rsidR="001268ED" w:rsidRPr="003A33E2">
        <w:t>719.08</w:t>
      </w:r>
    </w:p>
    <w:p w:rsidR="00101AAC" w:rsidRPr="003A33E2" w:rsidRDefault="00101AAC" w:rsidP="0065657C">
      <w:pPr>
        <w:pStyle w:val="materialslist"/>
        <w:tabs>
          <w:tab w:val="clear" w:pos="5040"/>
          <w:tab w:val="left" w:pos="6480"/>
        </w:tabs>
      </w:pPr>
      <w:r w:rsidRPr="003A33E2">
        <w:t>Preformed expansion joint filler</w:t>
      </w:r>
      <w:r w:rsidRPr="003A33E2">
        <w:tab/>
        <w:t>712.01(b)</w:t>
      </w:r>
    </w:p>
    <w:p w:rsidR="00101AAC" w:rsidRPr="003A33E2" w:rsidRDefault="00101AAC" w:rsidP="007C2005">
      <w:pPr>
        <w:pStyle w:val="requirementsheader"/>
        <w:spacing w:before="240" w:after="240"/>
        <w:rPr>
          <w:sz w:val="24"/>
          <w:szCs w:val="24"/>
        </w:rPr>
      </w:pPr>
      <w:r w:rsidRPr="003A33E2">
        <w:rPr>
          <w:sz w:val="24"/>
          <w:szCs w:val="24"/>
        </w:rPr>
        <w:t>Construction Requirements</w:t>
      </w:r>
    </w:p>
    <w:p w:rsidR="00101AAC" w:rsidRPr="003A33E2" w:rsidRDefault="00101AAC" w:rsidP="00C2767A">
      <w:pPr>
        <w:pStyle w:val="bodytext1"/>
      </w:pPr>
      <w:r w:rsidRPr="003A33E2">
        <w:rPr>
          <w:b/>
          <w:bCs/>
        </w:rPr>
        <w:t>613.03 Form Liner Fabrication.</w:t>
      </w:r>
      <w:r w:rsidRPr="003A33E2">
        <w:t xml:space="preserve"> Take an impression of the stone shape, texture, and mortar joints from a designated location. Design form liners from the impressions accord</w:t>
      </w:r>
      <w:r w:rsidR="007E0C10" w:rsidRPr="003A33E2">
        <w:t>ing to the stone pattern shown i</w:t>
      </w:r>
      <w:r w:rsidRPr="003A33E2">
        <w:t>n the plans. Submit detailed drawings of the form liner for approval according to Subsection 104.03.</w:t>
      </w:r>
    </w:p>
    <w:p w:rsidR="00101AAC" w:rsidRPr="003A33E2" w:rsidRDefault="00101AAC" w:rsidP="007D5132">
      <w:pPr>
        <w:pStyle w:val="bodytext1"/>
      </w:pPr>
      <w:r w:rsidRPr="003A33E2">
        <w:rPr>
          <w:b/>
          <w:bCs/>
        </w:rPr>
        <w:t>613.04 Test Wall.</w:t>
      </w:r>
      <w:r w:rsidRPr="003A33E2">
        <w:t xml:space="preserve"> Before production work on the simulated stone masonry, construct a 36-inch (900</w:t>
      </w:r>
      <w:r w:rsidR="00F71F0E" w:rsidRPr="003A33E2">
        <w:noBreakHyphen/>
      </w:r>
      <w:r w:rsidRPr="003A33E2">
        <w:t>millimeter) high, by 24-inch (600-millimeter)</w:t>
      </w:r>
      <w:r w:rsidR="005A77A9">
        <w:t xml:space="preserve"> wide, by 10-foot (3-meter) long</w:t>
      </w:r>
      <w:r w:rsidRPr="003A33E2">
        <w:t xml:space="preserve"> test wall according to Section 552 and these specifications.</w:t>
      </w:r>
    </w:p>
    <w:p w:rsidR="00101AAC" w:rsidRPr="003A33E2" w:rsidRDefault="00101AAC" w:rsidP="007D5132">
      <w:pPr>
        <w:pStyle w:val="bodytext1"/>
      </w:pPr>
      <w:r w:rsidRPr="003A33E2">
        <w:t>Cast the test wall on site, using the same forming methods, procedures, form liner, texture configuration, expansion joint, concrete mixture, and color/stain application proposed for the production work. Demonstrate the quality and consistency of joint treatment, end treatment, top embossing methods, back treatment, and color/stain application on the test wall. If a test wall is unacceptable, construct a new test wall.</w:t>
      </w:r>
    </w:p>
    <w:p w:rsidR="00101AAC" w:rsidRPr="003A33E2" w:rsidRDefault="00101AAC" w:rsidP="007D5132">
      <w:pPr>
        <w:pStyle w:val="bodytext1"/>
      </w:pPr>
      <w:r w:rsidRPr="003A33E2">
        <w:t>Begin production structural concrete work only after the test wall is approved. Begin production color/stain application only after the color/stain application on the test wall is approved. Dispose of the test wall after use.</w:t>
      </w:r>
    </w:p>
    <w:p w:rsidR="00513886" w:rsidRDefault="00513886">
      <w:pPr>
        <w:widowControl/>
        <w:autoSpaceDE/>
        <w:autoSpaceDN/>
        <w:adjustRightInd/>
        <w:rPr>
          <w:b/>
          <w:bCs/>
          <w:spacing w:val="-2"/>
          <w:sz w:val="24"/>
        </w:rPr>
      </w:pPr>
      <w:r>
        <w:rPr>
          <w:b/>
          <w:bCs/>
        </w:rPr>
        <w:br w:type="page"/>
      </w:r>
    </w:p>
    <w:p w:rsidR="00101AAC" w:rsidRPr="003A33E2" w:rsidRDefault="00101AAC" w:rsidP="00C2767A">
      <w:pPr>
        <w:pStyle w:val="bodytext1"/>
        <w:rPr>
          <w:bCs/>
          <w:szCs w:val="24"/>
        </w:rPr>
      </w:pPr>
      <w:r w:rsidRPr="003A33E2">
        <w:rPr>
          <w:b/>
          <w:bCs/>
        </w:rPr>
        <w:lastRenderedPageBreak/>
        <w:t>613.05 Form Liner Installation</w:t>
      </w:r>
      <w:r w:rsidRPr="003A33E2">
        <w:t xml:space="preserve">. Furnish a form liner that attaches easily to the forming system. Install the form liner so it does not compress more than </w:t>
      </w:r>
      <w:r w:rsidRPr="003A33E2">
        <w:rPr>
          <w:color w:val="000000"/>
        </w:rPr>
        <w:t>¼</w:t>
      </w:r>
      <w:r w:rsidRPr="003A33E2">
        <w:t xml:space="preserve"> inch (6 millimeters) during the concrete pour.</w:t>
      </w:r>
    </w:p>
    <w:p w:rsidR="00101AAC" w:rsidRPr="003A33E2" w:rsidRDefault="00101AAC" w:rsidP="00C2767A">
      <w:pPr>
        <w:pStyle w:val="bodytext1"/>
      </w:pPr>
      <w:r w:rsidRPr="003A33E2">
        <w:t>Attach the form liners to the form. Attach adjacent form liners to each other with less than a ⅛-inch (3</w:t>
      </w:r>
      <w:r w:rsidR="00F71F0E" w:rsidRPr="003A33E2">
        <w:noBreakHyphen/>
      </w:r>
      <w:r w:rsidRPr="003A33E2">
        <w:t>millimeter) seam. Do not repeat the form liner pattern between expansion joints or within 20-foot (6</w:t>
      </w:r>
      <w:r w:rsidR="00F71F0E" w:rsidRPr="003A33E2">
        <w:noBreakHyphen/>
      </w:r>
      <w:r w:rsidRPr="003A33E2">
        <w:t>meter) intervals, whichever is greater.</w:t>
      </w:r>
    </w:p>
    <w:p w:rsidR="00101AAC" w:rsidRPr="003A33E2" w:rsidRDefault="00101AAC" w:rsidP="00C2767A">
      <w:pPr>
        <w:pStyle w:val="bodytext1"/>
      </w:pPr>
      <w:r w:rsidRPr="003A33E2">
        <w:t>Form expansion j</w:t>
      </w:r>
      <w:r w:rsidR="007E0C10" w:rsidRPr="003A33E2">
        <w:t>oints at the intervals shown i</w:t>
      </w:r>
      <w:r w:rsidRPr="003A33E2">
        <w:t>n the plans. Blend the butt joints into the pattern and the final concrete surface.</w:t>
      </w:r>
    </w:p>
    <w:p w:rsidR="00101AAC" w:rsidRPr="003A33E2" w:rsidRDefault="00101AAC" w:rsidP="00C2767A">
      <w:pPr>
        <w:pStyle w:val="bodytext1"/>
      </w:pPr>
      <w:r w:rsidRPr="003A33E2">
        <w:t>Coordinate the forms with wall ties. Place form tie holes in the high point of rustication or in the mortar joint.</w:t>
      </w:r>
    </w:p>
    <w:p w:rsidR="00101AAC" w:rsidRPr="003A33E2" w:rsidRDefault="00101AAC" w:rsidP="00C2767A">
      <w:pPr>
        <w:pStyle w:val="bodytext1"/>
      </w:pPr>
      <w:r w:rsidRPr="003A33E2">
        <w:t>Clean off build-up before reusing form liners. Visually inspect each liner for blemishes and tears. Repair the liner before installation.</w:t>
      </w:r>
    </w:p>
    <w:p w:rsidR="00101AAC" w:rsidRPr="003A33E2" w:rsidRDefault="00101AAC" w:rsidP="00C2767A">
      <w:pPr>
        <w:pStyle w:val="bodytext1"/>
      </w:pPr>
      <w:r w:rsidRPr="003A33E2">
        <w:rPr>
          <w:b/>
          <w:bCs/>
        </w:rPr>
        <w:t>613.06 Top Surface.</w:t>
      </w:r>
      <w:r w:rsidRPr="003A33E2">
        <w:t xml:space="preserve"> Emboss the plastic concrete in the exposed top surface by stamping, tooling, troweling, hand shaping, or a combination thereof, to simulate the stone masonry texture and mortared joints. Match the side pattern of the formed mortared joints. Immediately after the free surface water evaporates and the finish embossing is complete, cure the concrete for 7 days according to Subsection 552.15(b). Do not use liquid membrane curing compounds.</w:t>
      </w:r>
    </w:p>
    <w:p w:rsidR="00101AAC" w:rsidRPr="003A33E2" w:rsidRDefault="00101AAC" w:rsidP="00C2767A">
      <w:pPr>
        <w:pStyle w:val="bodytext1"/>
      </w:pPr>
      <w:r w:rsidRPr="003A33E2">
        <w:rPr>
          <w:b/>
          <w:bCs/>
        </w:rPr>
        <w:t>613.07 Form Liner Removal</w:t>
      </w:r>
      <w:r w:rsidRPr="003A33E2">
        <w:t>. Within 24 hours after placing concrete, remove or break free the form liners without causing concrete surface deterioration or weakness in the substratum. Remove form tie material to a depth of at least 1 inch (25 millimeters) below the concrete face without spalling and damaging the concrete.</w:t>
      </w:r>
    </w:p>
    <w:p w:rsidR="00101AAC" w:rsidRPr="003A33E2" w:rsidRDefault="00101AAC" w:rsidP="00C2767A">
      <w:pPr>
        <w:pStyle w:val="bodytext1"/>
      </w:pPr>
      <w:r w:rsidRPr="003A33E2">
        <w:t>Cure the concrete for 7 days according to Subsection 552.15(b). Do not use liquid membrane curing compounds.</w:t>
      </w:r>
    </w:p>
    <w:p w:rsidR="00101AAC" w:rsidRPr="003A33E2" w:rsidRDefault="00101AAC" w:rsidP="00C2767A">
      <w:pPr>
        <w:pStyle w:val="bodytext1"/>
      </w:pPr>
      <w:r w:rsidRPr="003A33E2">
        <w:rPr>
          <w:b/>
          <w:bCs/>
        </w:rPr>
        <w:t>613.08 Preparation of Concrete Surface.</w:t>
      </w:r>
      <w:r w:rsidRPr="003A33E2">
        <w:t xml:space="preserve"> Finish exposed formed concrete surfaces according to Subsection 552.16(b). Finish so that vertical seams, horizontal seams, and butt joint marks are not visible. Minimize grinding and chipping to avoid exposing aggregate.</w:t>
      </w:r>
    </w:p>
    <w:p w:rsidR="00101AAC" w:rsidRPr="003A33E2" w:rsidRDefault="00101AAC" w:rsidP="00C2767A">
      <w:pPr>
        <w:pStyle w:val="bodytext1"/>
      </w:pPr>
      <w:r w:rsidRPr="003A33E2">
        <w:t>Provide a completed surface free of blemishes, discolorations, surface voids, and conspicuous form marks. Make the finished texture and patterns continuous without visual disruption.</w:t>
      </w:r>
    </w:p>
    <w:p w:rsidR="00101AAC" w:rsidRPr="003A33E2" w:rsidRDefault="00101AAC" w:rsidP="00C2767A">
      <w:pPr>
        <w:pStyle w:val="bodytext1"/>
      </w:pPr>
      <w:r w:rsidRPr="003A33E2">
        <w:rPr>
          <w:b/>
          <w:bCs/>
        </w:rPr>
        <w:t>613.09 Color/Stain Application.</w:t>
      </w:r>
      <w:r w:rsidRPr="003A33E2">
        <w:t xml:space="preserve"> Age concrete, including patches, at least 30 days. Clean the surface of latency, dirt, dust, grease, and foreign material by approved methods.</w:t>
      </w:r>
    </w:p>
    <w:p w:rsidR="00101AAC" w:rsidRPr="003A33E2" w:rsidRDefault="00101AAC" w:rsidP="00C2767A">
      <w:pPr>
        <w:pStyle w:val="bodytext1"/>
      </w:pPr>
      <w:r w:rsidRPr="003A33E2">
        <w:t xml:space="preserve">Remove efflorescence with a pressure water wash. Use a fan nozzle held perpendicular to the surface at a distance between 24 and 36 inches (600 </w:t>
      </w:r>
      <w:r w:rsidR="006258EF">
        <w:t>and</w:t>
      </w:r>
      <w:r w:rsidRPr="003A33E2">
        <w:t xml:space="preserve"> 900 millimeter</w:t>
      </w:r>
      <w:r w:rsidR="006258EF">
        <w:t>s</w:t>
      </w:r>
      <w:r w:rsidRPr="003A33E2">
        <w:t>). Use a minimum 3,000 pounds per square inch (20</w:t>
      </w:r>
      <w:r w:rsidRPr="003A33E2">
        <w:noBreakHyphen/>
        <w:t>megapascals) pressure at a rate of 3 to 4 gallons (12 to 16 liters) per minute. Do not sand blast surfaces that receive color/stain.</w:t>
      </w:r>
    </w:p>
    <w:p w:rsidR="00101AAC" w:rsidRPr="003A33E2" w:rsidRDefault="00101AAC" w:rsidP="00C2767A">
      <w:pPr>
        <w:pStyle w:val="bodytext1"/>
      </w:pPr>
      <w:r w:rsidRPr="003A33E2">
        <w:t>Correct surface irregularities created by the surface cleaning.</w:t>
      </w:r>
    </w:p>
    <w:p w:rsidR="00101AAC" w:rsidRPr="003A33E2" w:rsidRDefault="00101AAC" w:rsidP="00C2767A">
      <w:pPr>
        <w:pStyle w:val="bodytext1"/>
      </w:pPr>
      <w:r w:rsidRPr="003A33E2">
        <w:t>Maintain the concrete temperature between 40 and 85 °F (4 and 30 °C) when applying color/stain and for 48 hours after applying color/stain.</w:t>
      </w:r>
    </w:p>
    <w:p w:rsidR="00101AAC" w:rsidRPr="003A33E2" w:rsidRDefault="00101AAC" w:rsidP="00C2767A">
      <w:pPr>
        <w:pStyle w:val="bodytext1"/>
      </w:pPr>
      <w:r w:rsidRPr="003A33E2">
        <w:lastRenderedPageBreak/>
        <w:t>Color/stain exposed concrete surfaces. Use a color/stain application suitable to obtain the appearance of the native stone masonry. Use at least 3 colors/stains.</w:t>
      </w:r>
    </w:p>
    <w:p w:rsidR="00101AAC" w:rsidRPr="003A33E2" w:rsidRDefault="00101AAC" w:rsidP="00C2767A">
      <w:pPr>
        <w:pStyle w:val="bodytext1"/>
      </w:pPr>
      <w:r w:rsidRPr="003A33E2">
        <w:t>When required at boundaries between two color tones or between surfaces receiving color at different times, take care and provide protection to avoid over-spray and color overlap.</w:t>
      </w:r>
    </w:p>
    <w:p w:rsidR="00101AAC" w:rsidRPr="003A33E2" w:rsidRDefault="00101AAC" w:rsidP="00C2767A">
      <w:pPr>
        <w:pStyle w:val="bodytext1"/>
      </w:pPr>
      <w:r w:rsidRPr="003A33E2">
        <w:t>Apply grout of a natural cement color to each form joint. Use sufficient grout so the over</w:t>
      </w:r>
      <w:r w:rsidRPr="003A33E2">
        <w:noBreakHyphen/>
        <w:t>spray of the color/stain is not visible. Give the form pattern grout joint the appearance of mortared joints in completed masonry.</w:t>
      </w:r>
    </w:p>
    <w:p w:rsidR="00101AAC" w:rsidRPr="003A33E2" w:rsidRDefault="00101AAC" w:rsidP="00C2767A">
      <w:pPr>
        <w:pStyle w:val="bodytext1"/>
      </w:pPr>
      <w:r w:rsidRPr="003A33E2">
        <w:t>Recoat areas inconsistent with the approved test wall.</w:t>
      </w:r>
    </w:p>
    <w:p w:rsidR="00101AAC" w:rsidRPr="003A33E2" w:rsidRDefault="00101AAC" w:rsidP="00C2767A">
      <w:pPr>
        <w:pStyle w:val="bodytext1"/>
      </w:pPr>
      <w:r w:rsidRPr="003A33E2">
        <w:t>Treat expansion joints with caulk/grout to blend with the appearance of the adjacent stone or mortar joint.</w:t>
      </w:r>
    </w:p>
    <w:p w:rsidR="00101AAC" w:rsidRPr="003A33E2" w:rsidRDefault="00101AAC" w:rsidP="00C2767A">
      <w:pPr>
        <w:pStyle w:val="bodytext1"/>
      </w:pPr>
      <w:r w:rsidRPr="003A33E2">
        <w:rPr>
          <w:b/>
          <w:bCs/>
        </w:rPr>
        <w:t>613.10 Acceptance.</w:t>
      </w:r>
      <w:r w:rsidRPr="003A33E2">
        <w:t xml:space="preserve"> Material for simulated stone masonry surface treatment will be evaluated under Subsections 106.02 and 106.03.</w:t>
      </w:r>
    </w:p>
    <w:p w:rsidR="00101AAC" w:rsidRPr="003A33E2" w:rsidRDefault="00101AAC" w:rsidP="00C2767A">
      <w:pPr>
        <w:pStyle w:val="bodytext1"/>
      </w:pPr>
      <w:r w:rsidRPr="003A33E2">
        <w:t>Installation of form liners will be evaluated under Subsections 106.02 and 106.04.</w:t>
      </w:r>
    </w:p>
    <w:p w:rsidR="00101AAC" w:rsidRPr="003A33E2" w:rsidRDefault="00101AAC" w:rsidP="00C2767A">
      <w:pPr>
        <w:pStyle w:val="bodytext1"/>
      </w:pPr>
      <w:r w:rsidRPr="003A33E2">
        <w:t>Application of color/stain to exposed concrete surfaces will be evaluated under Subsection 106.02.</w:t>
      </w:r>
    </w:p>
    <w:p w:rsidR="00101AAC" w:rsidRPr="003A33E2" w:rsidRDefault="00101AAC" w:rsidP="00C2767A">
      <w:pPr>
        <w:pStyle w:val="bodytext1"/>
      </w:pPr>
      <w:r w:rsidRPr="003A33E2">
        <w:t>Construction of the simulated stone masonry test wall will be evaluated under Subsection 106.02.</w:t>
      </w:r>
    </w:p>
    <w:p w:rsidR="00E3391C" w:rsidRPr="003A33E2" w:rsidRDefault="00E3391C" w:rsidP="00C2767A">
      <w:pPr>
        <w:pStyle w:val="bodytext1"/>
      </w:pPr>
      <w:r w:rsidRPr="003A33E2">
        <w:t>Construction of simulated stone masonry surfaces will be evaluated under Subsections 106.02 and 106.04.</w:t>
      </w:r>
    </w:p>
    <w:p w:rsidR="00101AAC" w:rsidRPr="003A33E2" w:rsidRDefault="00101AAC" w:rsidP="007C2005">
      <w:pPr>
        <w:pStyle w:val="requirementsheader"/>
        <w:spacing w:before="240" w:after="240"/>
        <w:rPr>
          <w:sz w:val="24"/>
          <w:szCs w:val="24"/>
        </w:rPr>
      </w:pPr>
      <w:r w:rsidRPr="003A33E2">
        <w:rPr>
          <w:sz w:val="24"/>
          <w:szCs w:val="24"/>
        </w:rPr>
        <w:t>Measurement</w:t>
      </w:r>
    </w:p>
    <w:p w:rsidR="00101AAC" w:rsidRPr="003A33E2" w:rsidRDefault="00101AAC" w:rsidP="00C2767A">
      <w:pPr>
        <w:pStyle w:val="bodytext1"/>
      </w:pPr>
      <w:r w:rsidRPr="003A33E2">
        <w:rPr>
          <w:b/>
          <w:bCs/>
        </w:rPr>
        <w:t>613.11</w:t>
      </w:r>
      <w:r w:rsidRPr="003A33E2">
        <w:t xml:space="preserve"> Measure the Section 613 pay items listed in the bid schedule according to Subsection 109.02.</w:t>
      </w:r>
    </w:p>
    <w:p w:rsidR="00101AAC" w:rsidRPr="003A33E2" w:rsidRDefault="00101AAC" w:rsidP="007C2005">
      <w:pPr>
        <w:pStyle w:val="requirementsheader"/>
        <w:spacing w:before="240" w:after="240"/>
        <w:rPr>
          <w:sz w:val="24"/>
          <w:szCs w:val="24"/>
        </w:rPr>
      </w:pPr>
      <w:r w:rsidRPr="003A33E2">
        <w:rPr>
          <w:sz w:val="24"/>
          <w:szCs w:val="24"/>
        </w:rPr>
        <w:t>Payment</w:t>
      </w:r>
    </w:p>
    <w:p w:rsidR="00101AAC" w:rsidRPr="003A33E2" w:rsidRDefault="00101AAC" w:rsidP="00C2767A">
      <w:pPr>
        <w:pStyle w:val="bodytext1"/>
      </w:pPr>
      <w:r w:rsidRPr="003A33E2">
        <w:rPr>
          <w:b/>
          <w:bCs/>
        </w:rPr>
        <w:t>613.12</w:t>
      </w:r>
      <w:r w:rsidRPr="003A33E2">
        <w:t xml:space="preserve"> The accepted quantities will be paid at the contract price per unit of measurement for the Section 613 pay items listed in the bid schedule. Payment will be full compensation for the work prescribed in this Section. See Subsection 109.05.</w:t>
      </w:r>
    </w:p>
    <w:p w:rsidR="00101AAC" w:rsidRPr="003A33E2" w:rsidRDefault="00101AAC" w:rsidP="00C2767A">
      <w:pPr>
        <w:pStyle w:val="bodytext1"/>
        <w:sectPr w:rsidR="00101AAC" w:rsidRPr="003A33E2" w:rsidSect="008051F6">
          <w:headerReference w:type="even" r:id="rId382"/>
          <w:headerReference w:type="default" r:id="rId383"/>
          <w:footnotePr>
            <w:numRestart w:val="eachSect"/>
          </w:footnotePr>
          <w:endnotePr>
            <w:numFmt w:val="decimal"/>
          </w:endnotePr>
          <w:type w:val="nextColumn"/>
          <w:pgSz w:w="12240" w:h="15840" w:code="1"/>
          <w:pgMar w:top="1152" w:right="720" w:bottom="1152" w:left="720" w:header="720" w:footer="720" w:gutter="720"/>
          <w:cols w:space="720"/>
        </w:sectPr>
      </w:pPr>
    </w:p>
    <w:p w:rsidR="00101AAC" w:rsidRPr="003A33E2" w:rsidRDefault="00101AAC" w:rsidP="00C2767A">
      <w:pPr>
        <w:pStyle w:val="Heading2"/>
      </w:pPr>
      <w:bookmarkStart w:id="387" w:name="_Toc35158946"/>
      <w:bookmarkStart w:id="388" w:name="_Toc334092601"/>
      <w:bookmarkStart w:id="389" w:name="_Toc359919023"/>
      <w:bookmarkStart w:id="390" w:name="_Toc382981361"/>
      <w:r w:rsidRPr="003A33E2">
        <w:lastRenderedPageBreak/>
        <w:t>Section 614. — LEAN CONCRETE BACKFILL</w:t>
      </w:r>
      <w:bookmarkEnd w:id="387"/>
      <w:bookmarkEnd w:id="388"/>
      <w:bookmarkEnd w:id="389"/>
      <w:bookmarkEnd w:id="390"/>
    </w:p>
    <w:p w:rsidR="00101AAC" w:rsidRPr="003A33E2" w:rsidRDefault="00101AAC" w:rsidP="005F6234">
      <w:pPr>
        <w:pStyle w:val="requirementsheader"/>
        <w:spacing w:before="240" w:after="240"/>
        <w:rPr>
          <w:sz w:val="24"/>
          <w:szCs w:val="24"/>
        </w:rPr>
      </w:pPr>
      <w:r w:rsidRPr="003A33E2">
        <w:rPr>
          <w:sz w:val="24"/>
          <w:szCs w:val="24"/>
        </w:rPr>
        <w:t>Description</w:t>
      </w:r>
    </w:p>
    <w:p w:rsidR="00101AAC" w:rsidRPr="003A33E2" w:rsidRDefault="00101AAC" w:rsidP="00C2767A">
      <w:pPr>
        <w:pStyle w:val="bodytext1"/>
      </w:pPr>
      <w:r w:rsidRPr="003A33E2">
        <w:rPr>
          <w:b/>
          <w:bCs/>
        </w:rPr>
        <w:t>614.01</w:t>
      </w:r>
      <w:r w:rsidRPr="003A33E2">
        <w:t xml:space="preserve"> This work consists of constructing lean concrete backfill or flowable fill.</w:t>
      </w:r>
    </w:p>
    <w:p w:rsidR="00101AAC" w:rsidRPr="003A33E2" w:rsidRDefault="00101AAC" w:rsidP="005F6234">
      <w:pPr>
        <w:pStyle w:val="requirementsheader"/>
        <w:spacing w:before="240" w:after="240"/>
        <w:rPr>
          <w:sz w:val="24"/>
          <w:szCs w:val="24"/>
        </w:rPr>
      </w:pPr>
      <w:r w:rsidRPr="003A33E2">
        <w:rPr>
          <w:sz w:val="24"/>
          <w:szCs w:val="24"/>
        </w:rPr>
        <w:t>Material</w:t>
      </w:r>
    </w:p>
    <w:p w:rsidR="00101AAC" w:rsidRPr="003A33E2" w:rsidRDefault="00101AAC" w:rsidP="00C2767A">
      <w:pPr>
        <w:pStyle w:val="bodytext1"/>
      </w:pPr>
      <w:r w:rsidRPr="003A33E2">
        <w:rPr>
          <w:b/>
          <w:bCs/>
        </w:rPr>
        <w:t>614.02</w:t>
      </w:r>
      <w:r w:rsidRPr="003A33E2">
        <w:t xml:space="preserve"> Conform to the following Subsections:</w:t>
      </w:r>
    </w:p>
    <w:p w:rsidR="00101AAC" w:rsidRPr="003A33E2" w:rsidRDefault="00101AAC" w:rsidP="00431D1C">
      <w:pPr>
        <w:pStyle w:val="materialslist"/>
        <w:tabs>
          <w:tab w:val="clear" w:pos="5040"/>
          <w:tab w:val="left" w:pos="6480"/>
        </w:tabs>
      </w:pPr>
      <w:r w:rsidRPr="003A33E2">
        <w:t>Aggregate for lean concrete backfill</w:t>
      </w:r>
      <w:r w:rsidRPr="003A33E2">
        <w:tab/>
        <w:t>703.15</w:t>
      </w:r>
    </w:p>
    <w:p w:rsidR="00101AAC" w:rsidRPr="003A33E2" w:rsidRDefault="00101AAC" w:rsidP="00431D1C">
      <w:pPr>
        <w:pStyle w:val="materialslist"/>
        <w:tabs>
          <w:tab w:val="clear" w:pos="5040"/>
          <w:tab w:val="left" w:pos="6480"/>
        </w:tabs>
      </w:pPr>
      <w:r w:rsidRPr="003A33E2">
        <w:t>Fly ash</w:t>
      </w:r>
      <w:r w:rsidRPr="003A33E2">
        <w:tab/>
        <w:t>725.04(a)</w:t>
      </w:r>
    </w:p>
    <w:p w:rsidR="00101AAC" w:rsidRPr="003A33E2" w:rsidRDefault="00101AAC" w:rsidP="00431D1C">
      <w:pPr>
        <w:pStyle w:val="materialslist"/>
        <w:tabs>
          <w:tab w:val="clear" w:pos="5040"/>
          <w:tab w:val="left" w:pos="6480"/>
        </w:tabs>
      </w:pPr>
      <w:r w:rsidRPr="003A33E2">
        <w:t>Hydraulic cement</w:t>
      </w:r>
      <w:r w:rsidRPr="003A33E2">
        <w:tab/>
        <w:t>701.01</w:t>
      </w:r>
    </w:p>
    <w:p w:rsidR="00101AAC" w:rsidRPr="003A33E2" w:rsidRDefault="00101AAC" w:rsidP="00431D1C">
      <w:pPr>
        <w:pStyle w:val="materialslist"/>
        <w:tabs>
          <w:tab w:val="clear" w:pos="5040"/>
          <w:tab w:val="left" w:pos="6480"/>
        </w:tabs>
        <w:spacing w:after="240"/>
      </w:pPr>
      <w:r w:rsidRPr="003A33E2">
        <w:t>Water</w:t>
      </w:r>
      <w:r w:rsidRPr="003A33E2">
        <w:tab/>
        <w:t>725.01(a)</w:t>
      </w:r>
    </w:p>
    <w:p w:rsidR="00101AAC" w:rsidRPr="003A33E2" w:rsidRDefault="00101AAC" w:rsidP="005F6234">
      <w:pPr>
        <w:pStyle w:val="requirementsheader"/>
        <w:spacing w:before="240" w:after="240"/>
        <w:rPr>
          <w:sz w:val="24"/>
          <w:szCs w:val="24"/>
        </w:rPr>
      </w:pPr>
      <w:r w:rsidRPr="003A33E2">
        <w:rPr>
          <w:sz w:val="24"/>
          <w:szCs w:val="24"/>
        </w:rPr>
        <w:t>Construction Requirements</w:t>
      </w:r>
    </w:p>
    <w:p w:rsidR="00101AAC" w:rsidRPr="003A33E2" w:rsidRDefault="00101AAC" w:rsidP="00C2767A">
      <w:pPr>
        <w:pStyle w:val="bodytext1"/>
      </w:pPr>
      <w:r w:rsidRPr="003A33E2">
        <w:rPr>
          <w:b/>
          <w:bCs/>
        </w:rPr>
        <w:t>614.03 Composition of Mix.</w:t>
      </w:r>
      <w:r w:rsidRPr="003A33E2">
        <w:t xml:space="preserve"> Design a well-graded, flowable, self-leveling mix. Verify the mix design with trial batches prepared from the same sources proposed for the mix. Submit the following for approval at least 21 days before production:</w:t>
      </w:r>
    </w:p>
    <w:p w:rsidR="00101AAC" w:rsidRPr="003A33E2" w:rsidRDefault="00101AAC" w:rsidP="00C2767A">
      <w:pPr>
        <w:pStyle w:val="indentbodytext1"/>
      </w:pPr>
      <w:r w:rsidRPr="003A33E2">
        <w:rPr>
          <w:b/>
          <w:bCs w:val="0"/>
        </w:rPr>
        <w:t>(a)</w:t>
      </w:r>
      <w:r w:rsidRPr="003A33E2">
        <w:t xml:space="preserve"> Type and sources of aggregates;</w:t>
      </w:r>
    </w:p>
    <w:p w:rsidR="00101AAC" w:rsidRPr="003A33E2" w:rsidRDefault="00101AAC" w:rsidP="00C2767A">
      <w:pPr>
        <w:pStyle w:val="indentbodytext1"/>
      </w:pPr>
      <w:r w:rsidRPr="003A33E2">
        <w:rPr>
          <w:b/>
          <w:bCs w:val="0"/>
        </w:rPr>
        <w:t>(b)</w:t>
      </w:r>
      <w:r w:rsidRPr="003A33E2">
        <w:t xml:space="preserve"> Type and source of cement;</w:t>
      </w:r>
    </w:p>
    <w:p w:rsidR="00101AAC" w:rsidRPr="003A33E2" w:rsidRDefault="00101AAC" w:rsidP="00C2767A">
      <w:pPr>
        <w:pStyle w:val="indentbodytext1"/>
      </w:pPr>
      <w:r w:rsidRPr="003A33E2">
        <w:rPr>
          <w:b/>
          <w:bCs w:val="0"/>
        </w:rPr>
        <w:t>(c)</w:t>
      </w:r>
      <w:r w:rsidRPr="003A33E2">
        <w:t xml:space="preserve"> Mix proportions;</w:t>
      </w:r>
    </w:p>
    <w:p w:rsidR="00101AAC" w:rsidRPr="003A33E2" w:rsidRDefault="00101AAC" w:rsidP="00C2767A">
      <w:pPr>
        <w:pStyle w:val="indentbodytext1"/>
      </w:pPr>
      <w:r w:rsidRPr="003A33E2">
        <w:rPr>
          <w:b/>
          <w:bCs w:val="0"/>
        </w:rPr>
        <w:t>(d)</w:t>
      </w:r>
      <w:r w:rsidRPr="003A33E2">
        <w:t xml:space="preserve"> Type of cement and fly ash (if used in the mix);</w:t>
      </w:r>
    </w:p>
    <w:p w:rsidR="00101AAC" w:rsidRPr="003A33E2" w:rsidRDefault="00101AAC" w:rsidP="00C2767A">
      <w:pPr>
        <w:pStyle w:val="indentbodytext1"/>
      </w:pPr>
      <w:r w:rsidRPr="003A33E2">
        <w:rPr>
          <w:b/>
          <w:bCs w:val="0"/>
        </w:rPr>
        <w:t>(e)</w:t>
      </w:r>
      <w:r w:rsidRPr="003A33E2">
        <w:t xml:space="preserve"> Commercial certifications for cement, fly ash, admixtures, and aggregate;</w:t>
      </w:r>
    </w:p>
    <w:p w:rsidR="00101AAC" w:rsidRPr="003A33E2" w:rsidRDefault="00101AAC" w:rsidP="00C2767A">
      <w:pPr>
        <w:pStyle w:val="indentbodytext1"/>
      </w:pPr>
      <w:r w:rsidRPr="003A33E2">
        <w:rPr>
          <w:b/>
          <w:bCs w:val="0"/>
        </w:rPr>
        <w:t>(f)</w:t>
      </w:r>
      <w:r w:rsidRPr="003A33E2">
        <w:t xml:space="preserve"> Target values for </w:t>
      </w:r>
      <w:r w:rsidR="00F43D9D" w:rsidRPr="003A33E2">
        <w:rPr>
          <w:szCs w:val="24"/>
        </w:rPr>
        <w:t>water/cementitious material</w:t>
      </w:r>
      <w:r w:rsidRPr="003A33E2">
        <w:t xml:space="preserve"> ratio and slump; and</w:t>
      </w:r>
    </w:p>
    <w:p w:rsidR="00101AAC" w:rsidRPr="003A33E2" w:rsidRDefault="00101AAC" w:rsidP="00C2767A">
      <w:pPr>
        <w:pStyle w:val="indentbodytext1"/>
      </w:pPr>
      <w:r w:rsidRPr="003A33E2">
        <w:rPr>
          <w:b/>
          <w:bCs w:val="0"/>
        </w:rPr>
        <w:t>(g)</w:t>
      </w:r>
      <w:r w:rsidRPr="003A33E2">
        <w:t xml:space="preserve"> Compressive strength at 7 days of 75 to 250 pounds per square inch (0.52 to 1.8 megapascals) maximum.</w:t>
      </w:r>
    </w:p>
    <w:p w:rsidR="00101AAC" w:rsidRPr="003A33E2" w:rsidRDefault="00101AAC" w:rsidP="00C2767A">
      <w:pPr>
        <w:pStyle w:val="bodytext1"/>
        <w:spacing w:before="240"/>
      </w:pPr>
      <w:r w:rsidRPr="003A33E2">
        <w:rPr>
          <w:b/>
          <w:bCs/>
        </w:rPr>
        <w:t>614.04 General.</w:t>
      </w:r>
      <w:r w:rsidRPr="003A33E2">
        <w:t xml:space="preserve"> Perform the work described under Section 209.</w:t>
      </w:r>
    </w:p>
    <w:p w:rsidR="00101AAC" w:rsidRPr="003A33E2" w:rsidRDefault="00101AAC" w:rsidP="00C2767A">
      <w:pPr>
        <w:pStyle w:val="bodytext1"/>
      </w:pPr>
      <w:r w:rsidRPr="003A33E2">
        <w:t>Do not place lean concrete backfill in contact with aluminum or aluminum-coated structures.</w:t>
      </w:r>
    </w:p>
    <w:p w:rsidR="00101AAC" w:rsidRPr="003A33E2" w:rsidRDefault="00101AAC" w:rsidP="00C2767A">
      <w:pPr>
        <w:pStyle w:val="bodytext1"/>
      </w:pPr>
      <w:r w:rsidRPr="003A33E2">
        <w:t>Do not use lean concrete backfill above the top of subgrade.</w:t>
      </w:r>
    </w:p>
    <w:p w:rsidR="00101AAC" w:rsidRPr="003A33E2" w:rsidRDefault="00101AAC" w:rsidP="00C2767A">
      <w:pPr>
        <w:pStyle w:val="bodytext1"/>
      </w:pPr>
      <w:r w:rsidRPr="003A33E2">
        <w:rPr>
          <w:b/>
          <w:bCs/>
        </w:rPr>
        <w:t>614.05 Mixing and Placing Lean Concrete Backfill.</w:t>
      </w:r>
      <w:r w:rsidRPr="003A33E2">
        <w:t xml:space="preserve"> Mix lean concrete backfill by pugmill, rotary drum, or other approved mixer to obtain a uniform mix.</w:t>
      </w:r>
    </w:p>
    <w:p w:rsidR="00101AAC" w:rsidRPr="003A33E2" w:rsidRDefault="00101AAC" w:rsidP="00C2767A">
      <w:pPr>
        <w:pStyle w:val="bodytext1"/>
      </w:pPr>
      <w:r w:rsidRPr="003A33E2">
        <w:t>Place lean concrete backfill in a uniform manner that prevents voids</w:t>
      </w:r>
      <w:r w:rsidR="0019317E">
        <w:t xml:space="preserve"> </w:t>
      </w:r>
      <w:r w:rsidRPr="003A33E2">
        <w:t xml:space="preserve">or segregation </w:t>
      </w:r>
      <w:r w:rsidR="00977F26" w:rsidRPr="003A33E2">
        <w:t>in</w:t>
      </w:r>
      <w:r w:rsidRPr="003A33E2">
        <w:t xml:space="preserve"> the backfill.</w:t>
      </w:r>
    </w:p>
    <w:p w:rsidR="00101AAC" w:rsidRPr="003A33E2" w:rsidRDefault="00101AAC" w:rsidP="00C2767A">
      <w:pPr>
        <w:pStyle w:val="bodytext1"/>
      </w:pPr>
      <w:r w:rsidRPr="003A33E2">
        <w:t>When backfilling around culverts and other structures, place lean concrete backfill in a manner that does not float or shift the structure. Bring the backfill up evenly on all sides of the structure.</w:t>
      </w:r>
    </w:p>
    <w:p w:rsidR="00101AAC" w:rsidRPr="003A33E2" w:rsidRDefault="00101AAC" w:rsidP="00C2767A">
      <w:pPr>
        <w:pStyle w:val="bodytext1"/>
      </w:pPr>
      <w:r w:rsidRPr="003A33E2">
        <w:lastRenderedPageBreak/>
        <w:t>When placing lean concrete backfill at or below an atmospheric temperature of 35 °F (2 °C), perform the work under Subsection 552.10(a).</w:t>
      </w:r>
    </w:p>
    <w:p w:rsidR="00101AAC" w:rsidRPr="003A33E2" w:rsidRDefault="00101AAC" w:rsidP="00C2767A">
      <w:pPr>
        <w:pStyle w:val="bodytext1"/>
      </w:pPr>
      <w:r w:rsidRPr="003A33E2">
        <w:t>Wait at least 4 hours before backfilling over lean concrete backfill.</w:t>
      </w:r>
    </w:p>
    <w:p w:rsidR="00101AAC" w:rsidRPr="003A33E2" w:rsidRDefault="00101AAC" w:rsidP="00C2767A">
      <w:pPr>
        <w:pStyle w:val="bodytext1"/>
      </w:pPr>
      <w:r w:rsidRPr="003A33E2">
        <w:rPr>
          <w:b/>
          <w:bCs/>
        </w:rPr>
        <w:t>614.06 Acceptance.</w:t>
      </w:r>
      <w:r w:rsidRPr="003A33E2">
        <w:t xml:space="preserve"> </w:t>
      </w:r>
      <w:r w:rsidR="00977F26" w:rsidRPr="003A33E2">
        <w:t>L</w:t>
      </w:r>
      <w:r w:rsidRPr="003A33E2">
        <w:t>ean concrete backfill will be evaluated under Subsections 106.02 and 106.03.</w:t>
      </w:r>
    </w:p>
    <w:p w:rsidR="00101AAC" w:rsidRPr="003A33E2" w:rsidRDefault="00977F26" w:rsidP="00C2767A">
      <w:pPr>
        <w:pStyle w:val="bodytext1"/>
      </w:pPr>
      <w:r w:rsidRPr="003A33E2">
        <w:t>Backfilling with l</w:t>
      </w:r>
      <w:r w:rsidR="00101AAC" w:rsidRPr="003A33E2">
        <w:t>ean concrete will be evaluated under Subsection 106.02.</w:t>
      </w:r>
    </w:p>
    <w:p w:rsidR="00101AAC" w:rsidRPr="003A33E2" w:rsidRDefault="00101AAC" w:rsidP="005F6234">
      <w:pPr>
        <w:pStyle w:val="requirementsheader"/>
        <w:spacing w:before="240" w:after="240"/>
        <w:rPr>
          <w:sz w:val="24"/>
          <w:szCs w:val="24"/>
        </w:rPr>
      </w:pPr>
      <w:r w:rsidRPr="003A33E2">
        <w:rPr>
          <w:sz w:val="24"/>
          <w:szCs w:val="24"/>
        </w:rPr>
        <w:t>Measurement</w:t>
      </w:r>
    </w:p>
    <w:p w:rsidR="00101AAC" w:rsidRPr="003A33E2" w:rsidRDefault="00101AAC" w:rsidP="00C2767A">
      <w:pPr>
        <w:pStyle w:val="bodytext1"/>
      </w:pPr>
      <w:r w:rsidRPr="003A33E2">
        <w:rPr>
          <w:b/>
          <w:bCs/>
        </w:rPr>
        <w:t>614.07</w:t>
      </w:r>
      <w:r w:rsidRPr="003A33E2">
        <w:rPr>
          <w:bCs/>
        </w:rPr>
        <w:t xml:space="preserve"> </w:t>
      </w:r>
      <w:r w:rsidRPr="003A33E2">
        <w:t>Measure the Section 614 pay items listed in the bid schedule according to Subsection 109.02 and the following as applicable:</w:t>
      </w:r>
    </w:p>
    <w:p w:rsidR="00101AAC" w:rsidRPr="003A33E2" w:rsidRDefault="00101AAC" w:rsidP="00C2767A">
      <w:pPr>
        <w:pStyle w:val="bodytext1"/>
      </w:pPr>
      <w:r w:rsidRPr="003A33E2">
        <w:t>When measuring lean concrete backfill by the cubic yard (cubic meter), measure in the hauling vehicle.</w:t>
      </w:r>
    </w:p>
    <w:p w:rsidR="00101AAC" w:rsidRPr="003A33E2" w:rsidRDefault="00101AAC" w:rsidP="005F6234">
      <w:pPr>
        <w:pStyle w:val="requirementsheader"/>
        <w:spacing w:before="240" w:after="240"/>
        <w:rPr>
          <w:sz w:val="24"/>
          <w:szCs w:val="24"/>
        </w:rPr>
      </w:pPr>
      <w:r w:rsidRPr="003A33E2">
        <w:rPr>
          <w:sz w:val="24"/>
          <w:szCs w:val="24"/>
        </w:rPr>
        <w:t>Payment</w:t>
      </w:r>
    </w:p>
    <w:p w:rsidR="00101AAC" w:rsidRPr="003A33E2" w:rsidRDefault="00101AAC" w:rsidP="00C2767A">
      <w:pPr>
        <w:pStyle w:val="bodytext1"/>
      </w:pPr>
      <w:r w:rsidRPr="003A33E2">
        <w:rPr>
          <w:b/>
          <w:bCs/>
        </w:rPr>
        <w:t>614.08</w:t>
      </w:r>
      <w:r w:rsidRPr="003A33E2">
        <w:t xml:space="preserve"> The accepted quantities will be paid at the contract price per unit of measurement for the Section 614 pay items listed in the bid schedule. Payment will be full compensation for the work prescribed in this Section. See Subsection 109.05.</w:t>
      </w:r>
    </w:p>
    <w:p w:rsidR="00101AAC" w:rsidRPr="003A33E2" w:rsidRDefault="00101AAC" w:rsidP="00C2767A">
      <w:pPr>
        <w:pStyle w:val="bodytext1"/>
      </w:pPr>
    </w:p>
    <w:p w:rsidR="00101AAC" w:rsidRPr="003A33E2" w:rsidRDefault="00101AAC" w:rsidP="00C2767A">
      <w:pPr>
        <w:pStyle w:val="bodytext1"/>
        <w:rPr>
          <w:b/>
          <w:bCs/>
        </w:rPr>
        <w:sectPr w:rsidR="00101AAC" w:rsidRPr="003A33E2" w:rsidSect="008051F6">
          <w:headerReference w:type="even" r:id="rId384"/>
          <w:headerReference w:type="default" r:id="rId385"/>
          <w:footnotePr>
            <w:numRestart w:val="eachSect"/>
          </w:footnotePr>
          <w:endnotePr>
            <w:numFmt w:val="decimal"/>
          </w:endnotePr>
          <w:pgSz w:w="12240" w:h="15840" w:code="1"/>
          <w:pgMar w:top="1152" w:right="720" w:bottom="1152" w:left="720" w:header="720" w:footer="720" w:gutter="720"/>
          <w:cols w:space="720"/>
        </w:sectPr>
      </w:pPr>
    </w:p>
    <w:p w:rsidR="00101AAC" w:rsidRPr="003A33E2" w:rsidRDefault="00101AAC" w:rsidP="001D4C6F">
      <w:pPr>
        <w:pStyle w:val="Heading2"/>
      </w:pPr>
      <w:bookmarkStart w:id="391" w:name="_Toc35158947"/>
      <w:bookmarkStart w:id="392" w:name="_Toc334092602"/>
      <w:bookmarkStart w:id="393" w:name="_Toc359919024"/>
      <w:bookmarkStart w:id="394" w:name="_Toc382981362"/>
      <w:r w:rsidRPr="003A33E2">
        <w:lastRenderedPageBreak/>
        <w:t>Section 615. — SIDEWALKS, PADS,</w:t>
      </w:r>
      <w:bookmarkStart w:id="395" w:name="_Toc35158948"/>
      <w:bookmarkEnd w:id="391"/>
      <w:r w:rsidR="00A848DC">
        <w:t xml:space="preserve"> </w:t>
      </w:r>
      <w:r w:rsidRPr="003A33E2">
        <w:t>AND PAVED MEDIANS</w:t>
      </w:r>
      <w:bookmarkEnd w:id="392"/>
      <w:bookmarkEnd w:id="393"/>
      <w:bookmarkEnd w:id="394"/>
      <w:bookmarkEnd w:id="395"/>
    </w:p>
    <w:p w:rsidR="00101AAC" w:rsidRPr="003A33E2" w:rsidRDefault="00101AAC" w:rsidP="00C2767A">
      <w:pPr>
        <w:spacing w:before="240" w:after="240"/>
        <w:jc w:val="center"/>
        <w:rPr>
          <w:b/>
          <w:bCs/>
        </w:rPr>
      </w:pPr>
      <w:r w:rsidRPr="003A33E2">
        <w:rPr>
          <w:b/>
          <w:bCs/>
          <w:sz w:val="24"/>
          <w:szCs w:val="24"/>
        </w:rPr>
        <w:t>Description</w:t>
      </w:r>
    </w:p>
    <w:p w:rsidR="00101AAC" w:rsidRPr="003A33E2" w:rsidRDefault="00101AAC" w:rsidP="00C2767A">
      <w:pPr>
        <w:spacing w:after="240" w:line="240" w:lineRule="atLeast"/>
        <w:jc w:val="both"/>
        <w:rPr>
          <w:spacing w:val="-2"/>
        </w:rPr>
      </w:pPr>
      <w:r w:rsidRPr="003A33E2">
        <w:rPr>
          <w:b/>
          <w:bCs/>
          <w:spacing w:val="-2"/>
          <w:sz w:val="24"/>
          <w:szCs w:val="24"/>
        </w:rPr>
        <w:t>615.01</w:t>
      </w:r>
      <w:r w:rsidRPr="003A33E2">
        <w:rPr>
          <w:spacing w:val="-2"/>
          <w:sz w:val="24"/>
          <w:szCs w:val="24"/>
        </w:rPr>
        <w:t xml:space="preserve"> This work consists of constructing sidewalks, pads, and paved medians.</w:t>
      </w:r>
    </w:p>
    <w:p w:rsidR="00101AAC" w:rsidRPr="003A33E2" w:rsidRDefault="00101AAC" w:rsidP="00C2767A">
      <w:pPr>
        <w:spacing w:after="240" w:line="240" w:lineRule="atLeast"/>
        <w:jc w:val="both"/>
        <w:rPr>
          <w:spacing w:val="-2"/>
          <w:sz w:val="24"/>
          <w:szCs w:val="24"/>
        </w:rPr>
      </w:pPr>
      <w:r w:rsidRPr="003A33E2">
        <w:rPr>
          <w:spacing w:val="-2"/>
          <w:sz w:val="24"/>
          <w:szCs w:val="24"/>
        </w:rPr>
        <w:t>Sidewalks, pads, and paved medians are designated as concrete, asphalt, concrete paving unit, or paving brick.</w:t>
      </w:r>
    </w:p>
    <w:p w:rsidR="00101AAC" w:rsidRPr="003A33E2" w:rsidRDefault="00101AAC" w:rsidP="00C2767A">
      <w:pPr>
        <w:spacing w:before="240" w:after="240"/>
        <w:jc w:val="center"/>
        <w:rPr>
          <w:b/>
          <w:bCs/>
          <w:sz w:val="24"/>
          <w:szCs w:val="24"/>
        </w:rPr>
      </w:pPr>
      <w:r w:rsidRPr="003A33E2">
        <w:rPr>
          <w:b/>
          <w:bCs/>
          <w:sz w:val="24"/>
          <w:szCs w:val="24"/>
        </w:rPr>
        <w:t>Material</w:t>
      </w:r>
    </w:p>
    <w:p w:rsidR="00101AAC" w:rsidRPr="003A33E2" w:rsidRDefault="00101AAC" w:rsidP="00C2767A">
      <w:pPr>
        <w:spacing w:after="240" w:line="240" w:lineRule="atLeast"/>
        <w:jc w:val="both"/>
        <w:rPr>
          <w:spacing w:val="-2"/>
          <w:sz w:val="24"/>
          <w:szCs w:val="24"/>
        </w:rPr>
      </w:pPr>
      <w:r w:rsidRPr="003A33E2">
        <w:rPr>
          <w:b/>
          <w:bCs/>
          <w:spacing w:val="-2"/>
          <w:sz w:val="24"/>
          <w:szCs w:val="24"/>
        </w:rPr>
        <w:t>615.02</w:t>
      </w:r>
      <w:r w:rsidRPr="003A33E2">
        <w:rPr>
          <w:spacing w:val="-2"/>
          <w:sz w:val="24"/>
          <w:szCs w:val="24"/>
        </w:rPr>
        <w:t xml:space="preserve"> Conform to the following Sections and Subsections:</w:t>
      </w:r>
    </w:p>
    <w:p w:rsidR="00101AAC" w:rsidRPr="003A33E2" w:rsidRDefault="00101AAC" w:rsidP="00C2767A">
      <w:pPr>
        <w:tabs>
          <w:tab w:val="left" w:pos="6480"/>
        </w:tabs>
        <w:spacing w:line="240" w:lineRule="atLeast"/>
        <w:ind w:left="360"/>
        <w:jc w:val="both"/>
        <w:rPr>
          <w:spacing w:val="-2"/>
          <w:sz w:val="24"/>
          <w:szCs w:val="24"/>
        </w:rPr>
      </w:pPr>
      <w:r w:rsidRPr="003A33E2">
        <w:rPr>
          <w:spacing w:val="-2"/>
          <w:sz w:val="24"/>
          <w:szCs w:val="24"/>
        </w:rPr>
        <w:t>Asphalt concrete</w:t>
      </w:r>
      <w:r w:rsidRPr="003A33E2">
        <w:rPr>
          <w:spacing w:val="-2"/>
          <w:sz w:val="24"/>
          <w:szCs w:val="24"/>
        </w:rPr>
        <w:tab/>
        <w:t>403</w:t>
      </w:r>
    </w:p>
    <w:p w:rsidR="00101AAC" w:rsidRPr="003A33E2" w:rsidRDefault="00101AAC" w:rsidP="00C2767A">
      <w:pPr>
        <w:tabs>
          <w:tab w:val="left" w:pos="6480"/>
        </w:tabs>
        <w:spacing w:line="240" w:lineRule="atLeast"/>
        <w:ind w:left="360"/>
        <w:jc w:val="both"/>
        <w:rPr>
          <w:spacing w:val="-2"/>
          <w:sz w:val="24"/>
          <w:szCs w:val="24"/>
        </w:rPr>
      </w:pPr>
      <w:r w:rsidRPr="003A33E2">
        <w:rPr>
          <w:spacing w:val="-2"/>
          <w:sz w:val="24"/>
          <w:szCs w:val="24"/>
        </w:rPr>
        <w:t>Bedding material</w:t>
      </w:r>
      <w:r w:rsidRPr="003A33E2">
        <w:rPr>
          <w:spacing w:val="-2"/>
          <w:sz w:val="24"/>
          <w:szCs w:val="24"/>
        </w:rPr>
        <w:tab/>
        <w:t>704.02</w:t>
      </w:r>
    </w:p>
    <w:p w:rsidR="00101AAC" w:rsidRPr="003A33E2" w:rsidRDefault="00101AAC" w:rsidP="00660935">
      <w:pPr>
        <w:tabs>
          <w:tab w:val="left" w:pos="6480"/>
        </w:tabs>
        <w:spacing w:line="240" w:lineRule="atLeast"/>
        <w:ind w:left="360"/>
        <w:jc w:val="both"/>
        <w:rPr>
          <w:spacing w:val="-2"/>
          <w:sz w:val="24"/>
          <w:szCs w:val="24"/>
        </w:rPr>
      </w:pPr>
      <w:r w:rsidRPr="003A33E2">
        <w:rPr>
          <w:spacing w:val="-2"/>
          <w:sz w:val="24"/>
          <w:szCs w:val="24"/>
        </w:rPr>
        <w:t>Elastomeric joint sealant</w:t>
      </w:r>
      <w:r w:rsidRPr="003A33E2">
        <w:rPr>
          <w:spacing w:val="-2"/>
          <w:sz w:val="24"/>
          <w:szCs w:val="24"/>
        </w:rPr>
        <w:tab/>
        <w:t>712.01(a)(4)</w:t>
      </w:r>
    </w:p>
    <w:p w:rsidR="00101AAC" w:rsidRPr="003A33E2" w:rsidRDefault="00101AAC" w:rsidP="00C2767A">
      <w:pPr>
        <w:tabs>
          <w:tab w:val="left" w:pos="6480"/>
        </w:tabs>
        <w:spacing w:line="240" w:lineRule="atLeast"/>
        <w:ind w:left="360"/>
        <w:jc w:val="both"/>
        <w:rPr>
          <w:spacing w:val="-2"/>
          <w:sz w:val="24"/>
          <w:szCs w:val="24"/>
        </w:rPr>
      </w:pPr>
      <w:r w:rsidRPr="003A33E2">
        <w:rPr>
          <w:spacing w:val="-2"/>
          <w:sz w:val="24"/>
          <w:szCs w:val="24"/>
        </w:rPr>
        <w:t>Minor concrete</w:t>
      </w:r>
      <w:r w:rsidRPr="003A33E2">
        <w:rPr>
          <w:spacing w:val="-2"/>
          <w:sz w:val="24"/>
          <w:szCs w:val="24"/>
        </w:rPr>
        <w:tab/>
        <w:t>601</w:t>
      </w:r>
    </w:p>
    <w:p w:rsidR="00101AAC" w:rsidRPr="003A33E2" w:rsidRDefault="00101AAC" w:rsidP="00C2767A">
      <w:pPr>
        <w:tabs>
          <w:tab w:val="left" w:pos="6480"/>
        </w:tabs>
        <w:spacing w:line="240" w:lineRule="atLeast"/>
        <w:ind w:left="360"/>
        <w:jc w:val="both"/>
        <w:rPr>
          <w:spacing w:val="-2"/>
          <w:sz w:val="24"/>
          <w:szCs w:val="24"/>
        </w:rPr>
      </w:pPr>
      <w:r w:rsidRPr="003A33E2">
        <w:rPr>
          <w:spacing w:val="-2"/>
          <w:sz w:val="24"/>
          <w:szCs w:val="24"/>
        </w:rPr>
        <w:t>Paving brick</w:t>
      </w:r>
      <w:r w:rsidRPr="003A33E2">
        <w:rPr>
          <w:spacing w:val="-2"/>
          <w:sz w:val="24"/>
          <w:szCs w:val="24"/>
        </w:rPr>
        <w:tab/>
        <w:t>725.08</w:t>
      </w:r>
    </w:p>
    <w:p w:rsidR="00101AAC" w:rsidRPr="003A33E2" w:rsidRDefault="00101AAC" w:rsidP="00C2767A">
      <w:pPr>
        <w:tabs>
          <w:tab w:val="left" w:pos="6480"/>
        </w:tabs>
        <w:spacing w:line="240" w:lineRule="atLeast"/>
        <w:ind w:left="360"/>
        <w:jc w:val="both"/>
        <w:rPr>
          <w:spacing w:val="-2"/>
          <w:sz w:val="24"/>
          <w:szCs w:val="24"/>
        </w:rPr>
      </w:pPr>
      <w:r w:rsidRPr="003A33E2">
        <w:rPr>
          <w:bCs/>
          <w:sz w:val="24"/>
          <w:szCs w:val="24"/>
        </w:rPr>
        <w:t>Precast concrete units and accessories</w:t>
      </w:r>
      <w:r w:rsidRPr="003A33E2">
        <w:rPr>
          <w:spacing w:val="-2"/>
          <w:sz w:val="24"/>
          <w:szCs w:val="24"/>
        </w:rPr>
        <w:tab/>
        <w:t>725.09(c) or (f)</w:t>
      </w:r>
    </w:p>
    <w:p w:rsidR="00101AAC" w:rsidRPr="003A33E2" w:rsidRDefault="00101AAC" w:rsidP="00C2767A">
      <w:pPr>
        <w:tabs>
          <w:tab w:val="left" w:pos="6480"/>
        </w:tabs>
        <w:spacing w:line="240" w:lineRule="atLeast"/>
        <w:ind w:left="360"/>
        <w:jc w:val="both"/>
        <w:rPr>
          <w:spacing w:val="-2"/>
          <w:sz w:val="24"/>
          <w:szCs w:val="24"/>
        </w:rPr>
      </w:pPr>
      <w:r w:rsidRPr="003A33E2">
        <w:rPr>
          <w:spacing w:val="-2"/>
          <w:sz w:val="24"/>
          <w:szCs w:val="24"/>
        </w:rPr>
        <w:t>Preformed expansion joint filler for concrete</w:t>
      </w:r>
      <w:r w:rsidRPr="003A33E2">
        <w:rPr>
          <w:spacing w:val="-2"/>
          <w:sz w:val="24"/>
          <w:szCs w:val="24"/>
        </w:rPr>
        <w:tab/>
        <w:t>712.01(b)(1)</w:t>
      </w:r>
    </w:p>
    <w:p w:rsidR="00101AAC" w:rsidRPr="003A33E2" w:rsidRDefault="00101AAC" w:rsidP="00C2767A">
      <w:pPr>
        <w:tabs>
          <w:tab w:val="left" w:pos="6480"/>
        </w:tabs>
        <w:spacing w:after="240" w:line="240" w:lineRule="atLeast"/>
        <w:ind w:left="360"/>
        <w:jc w:val="both"/>
        <w:rPr>
          <w:spacing w:val="-2"/>
          <w:sz w:val="24"/>
          <w:szCs w:val="24"/>
        </w:rPr>
      </w:pPr>
      <w:r w:rsidRPr="003A33E2">
        <w:rPr>
          <w:spacing w:val="-2"/>
          <w:sz w:val="24"/>
          <w:szCs w:val="24"/>
        </w:rPr>
        <w:t>Reinforcing steel</w:t>
      </w:r>
      <w:r w:rsidRPr="003A33E2">
        <w:rPr>
          <w:spacing w:val="-2"/>
          <w:sz w:val="24"/>
          <w:szCs w:val="24"/>
        </w:rPr>
        <w:tab/>
        <w:t>709.01</w:t>
      </w:r>
    </w:p>
    <w:p w:rsidR="00101AAC" w:rsidRPr="003A33E2" w:rsidRDefault="00101AAC" w:rsidP="00C2767A">
      <w:pPr>
        <w:spacing w:before="240" w:after="240"/>
        <w:jc w:val="center"/>
        <w:rPr>
          <w:b/>
          <w:bCs/>
          <w:sz w:val="24"/>
          <w:szCs w:val="24"/>
        </w:rPr>
      </w:pPr>
      <w:r w:rsidRPr="003A33E2">
        <w:rPr>
          <w:b/>
          <w:bCs/>
          <w:sz w:val="24"/>
          <w:szCs w:val="24"/>
        </w:rPr>
        <w:t>Construction Requirements</w:t>
      </w:r>
    </w:p>
    <w:p w:rsidR="00101AAC" w:rsidRPr="003A33E2" w:rsidRDefault="00101AAC" w:rsidP="00C2767A">
      <w:pPr>
        <w:spacing w:after="240" w:line="240" w:lineRule="atLeast"/>
        <w:jc w:val="both"/>
        <w:rPr>
          <w:spacing w:val="-2"/>
          <w:sz w:val="24"/>
          <w:szCs w:val="24"/>
        </w:rPr>
      </w:pPr>
      <w:r w:rsidRPr="003A33E2">
        <w:rPr>
          <w:b/>
          <w:bCs/>
          <w:spacing w:val="-2"/>
          <w:sz w:val="24"/>
          <w:szCs w:val="24"/>
        </w:rPr>
        <w:t>615.03 General.</w:t>
      </w:r>
      <w:r w:rsidRPr="003A33E2">
        <w:rPr>
          <w:spacing w:val="-2"/>
          <w:sz w:val="24"/>
          <w:szCs w:val="24"/>
        </w:rPr>
        <w:t xml:space="preserve"> Excavate and backfill according to Section 209. Place bedding material in layers not exceeding 4 inches (100 millimeters) in compacted thickness. Compact each layer with at least three passes of a lightweight mechanical tamper, roller, or vibratory system.</w:t>
      </w:r>
    </w:p>
    <w:p w:rsidR="00101AAC" w:rsidRPr="003A33E2" w:rsidRDefault="00101AAC" w:rsidP="00C2767A">
      <w:pPr>
        <w:spacing w:after="240" w:line="240" w:lineRule="atLeast"/>
        <w:jc w:val="both"/>
        <w:rPr>
          <w:spacing w:val="-2"/>
          <w:sz w:val="24"/>
          <w:szCs w:val="24"/>
        </w:rPr>
      </w:pPr>
      <w:r w:rsidRPr="003A33E2">
        <w:rPr>
          <w:b/>
          <w:bCs/>
          <w:spacing w:val="-2"/>
          <w:sz w:val="24"/>
          <w:szCs w:val="24"/>
        </w:rPr>
        <w:t>615.04 Concrete Sidewalks, Pads, and Medians.</w:t>
      </w:r>
      <w:r w:rsidRPr="003A33E2">
        <w:rPr>
          <w:spacing w:val="-2"/>
          <w:sz w:val="24"/>
          <w:szCs w:val="24"/>
        </w:rPr>
        <w:t xml:space="preserve"> Perform the work according to Section 601. Use forms extending the full depth of concrete.</w:t>
      </w:r>
    </w:p>
    <w:p w:rsidR="00101AAC" w:rsidRPr="003A33E2" w:rsidRDefault="00101AAC" w:rsidP="00C2767A">
      <w:pPr>
        <w:spacing w:after="240" w:line="240" w:lineRule="atLeast"/>
        <w:ind w:left="360"/>
        <w:jc w:val="both"/>
        <w:rPr>
          <w:bCs/>
          <w:spacing w:val="-2"/>
          <w:sz w:val="24"/>
          <w:szCs w:val="24"/>
        </w:rPr>
      </w:pPr>
      <w:r w:rsidRPr="003A33E2">
        <w:rPr>
          <w:b/>
          <w:spacing w:val="-2"/>
          <w:sz w:val="24"/>
          <w:szCs w:val="24"/>
        </w:rPr>
        <w:t>(a) Joints.</w:t>
      </w:r>
      <w:r w:rsidRPr="003A33E2">
        <w:rPr>
          <w:bCs/>
          <w:spacing w:val="-2"/>
          <w:sz w:val="24"/>
          <w:szCs w:val="24"/>
        </w:rPr>
        <w:t xml:space="preserve"> Construct joints perpendicular to the outside slab edges and other joints. Match the joints in adjacent curb or pavement. Tool and remove free mortar and concrete from joints.</w:t>
      </w:r>
    </w:p>
    <w:p w:rsidR="00101AAC" w:rsidRPr="003A33E2" w:rsidRDefault="00101AAC" w:rsidP="00C2767A">
      <w:pPr>
        <w:spacing w:after="160"/>
        <w:ind w:left="720"/>
        <w:jc w:val="both"/>
        <w:rPr>
          <w:sz w:val="24"/>
          <w:szCs w:val="24"/>
        </w:rPr>
      </w:pPr>
      <w:r w:rsidRPr="003A33E2">
        <w:rPr>
          <w:b/>
          <w:bCs/>
          <w:sz w:val="24"/>
          <w:szCs w:val="24"/>
        </w:rPr>
        <w:t>(1) Expansion joints.</w:t>
      </w:r>
      <w:r w:rsidRPr="003A33E2">
        <w:rPr>
          <w:sz w:val="24"/>
          <w:szCs w:val="24"/>
        </w:rPr>
        <w:t xml:space="preserve"> Construct at intervals not exceeding 20 feet (6 meters). Use </w:t>
      </w:r>
      <w:r w:rsidRPr="003A33E2">
        <w:rPr>
          <w:color w:val="000000"/>
          <w:sz w:val="24"/>
          <w:szCs w:val="24"/>
        </w:rPr>
        <w:t>¾</w:t>
      </w:r>
      <w:r w:rsidRPr="003A33E2">
        <w:rPr>
          <w:sz w:val="24"/>
          <w:szCs w:val="24"/>
        </w:rPr>
        <w:t>-inch (19</w:t>
      </w:r>
      <w:r w:rsidRPr="003A33E2">
        <w:rPr>
          <w:sz w:val="24"/>
          <w:szCs w:val="24"/>
        </w:rPr>
        <w:noBreakHyphen/>
        <w:t>millimeter) thick preformed expansion joint filler for the full depth of the joints. If joints are sealed, use elastomeric joint sealant.</w:t>
      </w:r>
    </w:p>
    <w:p w:rsidR="00101AAC" w:rsidRPr="003A33E2" w:rsidRDefault="00101AAC" w:rsidP="00C2767A">
      <w:pPr>
        <w:spacing w:after="160"/>
        <w:ind w:left="720"/>
        <w:jc w:val="both"/>
        <w:rPr>
          <w:sz w:val="24"/>
          <w:szCs w:val="24"/>
        </w:rPr>
      </w:pPr>
      <w:r w:rsidRPr="003A33E2">
        <w:rPr>
          <w:b/>
          <w:bCs/>
          <w:sz w:val="24"/>
          <w:szCs w:val="24"/>
        </w:rPr>
        <w:t>(2) Contraction joints.</w:t>
      </w:r>
      <w:r w:rsidRPr="003A33E2">
        <w:rPr>
          <w:sz w:val="24"/>
          <w:szCs w:val="24"/>
        </w:rPr>
        <w:t xml:space="preserve"> Construct at intervals not exceeding 10 feet (3 meters). Form joints with a jointing tool or saw joints to a depth of </w:t>
      </w:r>
      <w:r w:rsidRPr="003A33E2">
        <w:rPr>
          <w:color w:val="000000"/>
          <w:sz w:val="24"/>
          <w:szCs w:val="24"/>
        </w:rPr>
        <w:t>¼</w:t>
      </w:r>
      <w:r w:rsidRPr="003A33E2">
        <w:rPr>
          <w:sz w:val="24"/>
          <w:szCs w:val="24"/>
        </w:rPr>
        <w:t xml:space="preserve"> to ⅓ the thickness of the concrete and about ⅛ inch (3 millimeters) wide.</w:t>
      </w:r>
    </w:p>
    <w:p w:rsidR="00101AAC" w:rsidRPr="003A33E2" w:rsidRDefault="00101AAC" w:rsidP="00C2767A">
      <w:pPr>
        <w:spacing w:after="160"/>
        <w:ind w:left="720"/>
        <w:jc w:val="both"/>
        <w:rPr>
          <w:sz w:val="24"/>
          <w:szCs w:val="24"/>
        </w:rPr>
      </w:pPr>
      <w:r w:rsidRPr="003A33E2">
        <w:rPr>
          <w:b/>
          <w:bCs/>
          <w:sz w:val="24"/>
          <w:szCs w:val="24"/>
        </w:rPr>
        <w:t>(3) Construction joints.</w:t>
      </w:r>
      <w:r w:rsidRPr="003A33E2">
        <w:rPr>
          <w:sz w:val="24"/>
          <w:szCs w:val="24"/>
        </w:rPr>
        <w:t xml:space="preserve"> Form construction joints around appurtenances </w:t>
      </w:r>
      <w:r w:rsidR="00C90098" w:rsidRPr="003A33E2">
        <w:rPr>
          <w:sz w:val="24"/>
          <w:szCs w:val="24"/>
        </w:rPr>
        <w:t>(</w:t>
      </w:r>
      <w:r w:rsidRPr="003A33E2">
        <w:rPr>
          <w:sz w:val="24"/>
          <w:szCs w:val="24"/>
        </w:rPr>
        <w:t>such as manholes, utility poles, buildings, and bridges</w:t>
      </w:r>
      <w:r w:rsidR="00C90098" w:rsidRPr="003A33E2">
        <w:rPr>
          <w:sz w:val="24"/>
          <w:szCs w:val="24"/>
        </w:rPr>
        <w:t>)</w:t>
      </w:r>
      <w:r w:rsidRPr="003A33E2">
        <w:rPr>
          <w:sz w:val="24"/>
          <w:szCs w:val="24"/>
        </w:rPr>
        <w:t>. Use ½-inch (13-millimeter) thick preformed expansion joint filler to full depth of the joints. If joints are sealed, use elastomeric joint sealant.</w:t>
      </w:r>
    </w:p>
    <w:p w:rsidR="00101AAC" w:rsidRPr="003A33E2" w:rsidRDefault="00101AAC">
      <w:pPr>
        <w:widowControl/>
        <w:autoSpaceDE/>
        <w:autoSpaceDN/>
        <w:adjustRightInd/>
        <w:rPr>
          <w:spacing w:val="-2"/>
          <w:sz w:val="24"/>
          <w:szCs w:val="24"/>
        </w:rPr>
      </w:pPr>
      <w:r w:rsidRPr="003A33E2">
        <w:rPr>
          <w:b/>
          <w:spacing w:val="-2"/>
          <w:sz w:val="24"/>
          <w:szCs w:val="24"/>
        </w:rPr>
        <w:br w:type="page"/>
      </w:r>
    </w:p>
    <w:p w:rsidR="00101AAC" w:rsidRPr="003A33E2" w:rsidRDefault="00101AAC" w:rsidP="00C2767A">
      <w:pPr>
        <w:spacing w:after="240" w:line="240" w:lineRule="atLeast"/>
        <w:ind w:left="360"/>
        <w:jc w:val="both"/>
        <w:rPr>
          <w:bCs/>
          <w:spacing w:val="-2"/>
          <w:sz w:val="24"/>
          <w:szCs w:val="24"/>
        </w:rPr>
      </w:pPr>
      <w:r w:rsidRPr="003A33E2">
        <w:rPr>
          <w:b/>
          <w:spacing w:val="-2"/>
          <w:sz w:val="24"/>
          <w:szCs w:val="24"/>
        </w:rPr>
        <w:lastRenderedPageBreak/>
        <w:t>(b) Finishes.</w:t>
      </w:r>
      <w:r w:rsidRPr="003A33E2">
        <w:rPr>
          <w:bCs/>
          <w:spacing w:val="-2"/>
          <w:sz w:val="24"/>
          <w:szCs w:val="24"/>
        </w:rPr>
        <w:t xml:space="preserve"> Provide a sidewalk finish. Edge slab edges and joints with a ¼-inch (6-millimeter) radius edging tool.</w:t>
      </w:r>
    </w:p>
    <w:p w:rsidR="00101AAC" w:rsidRPr="003A33E2" w:rsidRDefault="00101AAC" w:rsidP="00C2767A">
      <w:pPr>
        <w:spacing w:after="160"/>
        <w:ind w:left="720"/>
        <w:jc w:val="both"/>
        <w:rPr>
          <w:sz w:val="24"/>
          <w:szCs w:val="24"/>
        </w:rPr>
      </w:pPr>
      <w:r w:rsidRPr="003A33E2">
        <w:rPr>
          <w:b/>
          <w:bCs/>
          <w:sz w:val="24"/>
          <w:szCs w:val="24"/>
        </w:rPr>
        <w:t>(1) Sidewalk finish.</w:t>
      </w:r>
      <w:r w:rsidRPr="003A33E2">
        <w:rPr>
          <w:sz w:val="24"/>
          <w:szCs w:val="24"/>
        </w:rPr>
        <w:t xml:space="preserve"> See Subsection 552.14(c)(2).</w:t>
      </w:r>
    </w:p>
    <w:p w:rsidR="00101AAC" w:rsidRPr="003A33E2" w:rsidRDefault="00101AAC" w:rsidP="00C2767A">
      <w:pPr>
        <w:spacing w:after="160"/>
        <w:ind w:left="720"/>
        <w:jc w:val="both"/>
        <w:rPr>
          <w:sz w:val="24"/>
          <w:szCs w:val="24"/>
        </w:rPr>
      </w:pPr>
      <w:r w:rsidRPr="003A33E2">
        <w:rPr>
          <w:b/>
          <w:bCs/>
          <w:sz w:val="24"/>
          <w:szCs w:val="24"/>
        </w:rPr>
        <w:t>(2) Exposed aggregate finish.</w:t>
      </w:r>
      <w:r w:rsidRPr="003A33E2">
        <w:rPr>
          <w:sz w:val="24"/>
          <w:szCs w:val="24"/>
        </w:rPr>
        <w:t xml:space="preserve"> See Subsection 552.14(c)(4).</w:t>
      </w:r>
    </w:p>
    <w:p w:rsidR="00101AAC" w:rsidRPr="003A33E2" w:rsidRDefault="00101AAC" w:rsidP="00C2767A">
      <w:pPr>
        <w:spacing w:after="240" w:line="240" w:lineRule="atLeast"/>
        <w:jc w:val="both"/>
        <w:rPr>
          <w:spacing w:val="-2"/>
          <w:sz w:val="24"/>
          <w:szCs w:val="24"/>
        </w:rPr>
      </w:pPr>
      <w:r w:rsidRPr="003A33E2">
        <w:rPr>
          <w:spacing w:val="-2"/>
          <w:sz w:val="24"/>
          <w:szCs w:val="24"/>
        </w:rPr>
        <w:t>Cure the concrete according to Subsection 552.15. Protect the work from pedestrian traffic for 72 hours.</w:t>
      </w:r>
    </w:p>
    <w:p w:rsidR="00101AAC" w:rsidRPr="003A33E2" w:rsidRDefault="00101AAC" w:rsidP="00C2767A">
      <w:pPr>
        <w:spacing w:after="240" w:line="240" w:lineRule="atLeast"/>
        <w:jc w:val="both"/>
        <w:rPr>
          <w:spacing w:val="-2"/>
          <w:sz w:val="24"/>
          <w:szCs w:val="24"/>
        </w:rPr>
      </w:pPr>
      <w:r w:rsidRPr="003A33E2">
        <w:rPr>
          <w:b/>
          <w:bCs/>
          <w:spacing w:val="-2"/>
          <w:sz w:val="24"/>
          <w:szCs w:val="24"/>
        </w:rPr>
        <w:t>615.05 Asphalt Concrete Sidewalks, Pads, and Medians.</w:t>
      </w:r>
      <w:r w:rsidRPr="003A33E2">
        <w:rPr>
          <w:spacing w:val="-2"/>
          <w:sz w:val="24"/>
          <w:szCs w:val="24"/>
        </w:rPr>
        <w:t xml:space="preserve"> Perform the work according to Section 403.</w:t>
      </w:r>
    </w:p>
    <w:p w:rsidR="00101AAC" w:rsidRPr="003A33E2" w:rsidRDefault="00101AAC" w:rsidP="00C2767A">
      <w:pPr>
        <w:spacing w:after="240" w:line="240" w:lineRule="atLeast"/>
        <w:jc w:val="both"/>
        <w:rPr>
          <w:spacing w:val="-2"/>
          <w:sz w:val="24"/>
          <w:szCs w:val="24"/>
        </w:rPr>
      </w:pPr>
      <w:r w:rsidRPr="003A33E2">
        <w:rPr>
          <w:b/>
          <w:bCs/>
          <w:spacing w:val="-2"/>
          <w:sz w:val="24"/>
          <w:szCs w:val="24"/>
        </w:rPr>
        <w:t>615.06 Concrete Paving Unit and Paving Brick Sidewalks, Drive Pads, and Medians.</w:t>
      </w:r>
      <w:r w:rsidRPr="003A33E2">
        <w:rPr>
          <w:spacing w:val="-2"/>
          <w:sz w:val="24"/>
          <w:szCs w:val="24"/>
        </w:rPr>
        <w:t xml:space="preserve"> Lay units or bricks in successive courses on a prepared surface. Lay each course to grade. Relay courses that deviate from a straight line by more than 2 inches in 30 feet (55 millimeters in 9 meters).</w:t>
      </w:r>
    </w:p>
    <w:p w:rsidR="00101AAC" w:rsidRPr="003A33E2" w:rsidRDefault="00101AAC" w:rsidP="00C2767A">
      <w:pPr>
        <w:spacing w:after="240" w:line="240" w:lineRule="atLeast"/>
        <w:jc w:val="both"/>
        <w:rPr>
          <w:spacing w:val="-2"/>
          <w:sz w:val="24"/>
          <w:szCs w:val="24"/>
        </w:rPr>
      </w:pPr>
      <w:r w:rsidRPr="003A33E2">
        <w:rPr>
          <w:spacing w:val="-2"/>
          <w:sz w:val="24"/>
          <w:szCs w:val="24"/>
        </w:rPr>
        <w:t>Sweep and inspect the surface before the bed sets. Remove and replace imperfect units or bricks.</w:t>
      </w:r>
    </w:p>
    <w:p w:rsidR="00101AAC" w:rsidRPr="003A33E2" w:rsidRDefault="00101AAC" w:rsidP="00C2767A">
      <w:pPr>
        <w:spacing w:after="240" w:line="240" w:lineRule="atLeast"/>
        <w:jc w:val="both"/>
        <w:rPr>
          <w:spacing w:val="-2"/>
          <w:sz w:val="24"/>
          <w:szCs w:val="24"/>
        </w:rPr>
      </w:pPr>
      <w:r w:rsidRPr="003A33E2">
        <w:rPr>
          <w:spacing w:val="-2"/>
          <w:sz w:val="24"/>
          <w:szCs w:val="24"/>
        </w:rPr>
        <w:t>Chock the joints flush with a dry mixture of 4 parts sand and 1 part cement by mass and carefully water the surface to saturate the joint filler.</w:t>
      </w:r>
    </w:p>
    <w:p w:rsidR="00101AAC" w:rsidRPr="003A33E2" w:rsidRDefault="00101AAC" w:rsidP="00C2767A">
      <w:pPr>
        <w:spacing w:after="240" w:line="240" w:lineRule="atLeast"/>
        <w:jc w:val="both"/>
        <w:rPr>
          <w:spacing w:val="-2"/>
          <w:sz w:val="24"/>
          <w:szCs w:val="24"/>
        </w:rPr>
      </w:pPr>
      <w:r w:rsidRPr="003A33E2">
        <w:rPr>
          <w:b/>
          <w:bCs/>
          <w:spacing w:val="-2"/>
          <w:sz w:val="24"/>
          <w:szCs w:val="24"/>
        </w:rPr>
        <w:t>615.07 Acceptance.</w:t>
      </w:r>
      <w:r w:rsidRPr="003A33E2">
        <w:rPr>
          <w:spacing w:val="-2"/>
          <w:sz w:val="24"/>
          <w:szCs w:val="24"/>
        </w:rPr>
        <w:t xml:space="preserve"> See Table 615-1 for sampling, testing, and acceptance requirements.</w:t>
      </w:r>
    </w:p>
    <w:p w:rsidR="00101AAC" w:rsidRPr="003A33E2" w:rsidRDefault="00101AAC" w:rsidP="00C2767A">
      <w:pPr>
        <w:spacing w:after="240" w:line="240" w:lineRule="atLeast"/>
        <w:jc w:val="both"/>
        <w:rPr>
          <w:spacing w:val="-2"/>
          <w:sz w:val="24"/>
          <w:szCs w:val="24"/>
        </w:rPr>
      </w:pPr>
      <w:r w:rsidRPr="003A33E2">
        <w:rPr>
          <w:spacing w:val="-2"/>
          <w:sz w:val="24"/>
          <w:szCs w:val="24"/>
        </w:rPr>
        <w:t>Paving brick, concrete paving units, and joint filler and sealant will be evaluated under Subsections 106.02 and 106.03.</w:t>
      </w:r>
    </w:p>
    <w:p w:rsidR="00101AAC" w:rsidRPr="003A33E2" w:rsidRDefault="00101AAC" w:rsidP="00C2767A">
      <w:pPr>
        <w:spacing w:after="240" w:line="240" w:lineRule="atLeast"/>
        <w:jc w:val="both"/>
        <w:rPr>
          <w:spacing w:val="-2"/>
          <w:sz w:val="24"/>
          <w:szCs w:val="24"/>
        </w:rPr>
      </w:pPr>
      <w:r w:rsidRPr="003A33E2">
        <w:rPr>
          <w:spacing w:val="-2"/>
          <w:sz w:val="24"/>
          <w:szCs w:val="24"/>
        </w:rPr>
        <w:t>Bedding material will be evaluated under Subsections 106.02 and 106.04.</w:t>
      </w:r>
    </w:p>
    <w:p w:rsidR="00101AAC" w:rsidRPr="003A33E2" w:rsidRDefault="00101AAC" w:rsidP="00C2767A">
      <w:pPr>
        <w:spacing w:after="240" w:line="240" w:lineRule="atLeast"/>
        <w:jc w:val="both"/>
        <w:rPr>
          <w:spacing w:val="-2"/>
          <w:sz w:val="24"/>
          <w:szCs w:val="24"/>
        </w:rPr>
      </w:pPr>
      <w:r w:rsidRPr="003A33E2">
        <w:rPr>
          <w:spacing w:val="-2"/>
          <w:sz w:val="24"/>
          <w:szCs w:val="24"/>
        </w:rPr>
        <w:t>Construction of sidewalks, pads, and medians will be evaluated under Subsections 106.02 and 106.04.</w:t>
      </w:r>
    </w:p>
    <w:p w:rsidR="00101AAC" w:rsidRPr="003A33E2" w:rsidRDefault="00101AAC" w:rsidP="00C2767A">
      <w:pPr>
        <w:spacing w:after="240" w:line="240" w:lineRule="atLeast"/>
        <w:jc w:val="both"/>
        <w:rPr>
          <w:spacing w:val="-2"/>
          <w:sz w:val="24"/>
          <w:szCs w:val="24"/>
        </w:rPr>
      </w:pPr>
      <w:r w:rsidRPr="003A33E2">
        <w:rPr>
          <w:spacing w:val="-2"/>
          <w:sz w:val="24"/>
          <w:szCs w:val="24"/>
        </w:rPr>
        <w:t>Excavation and backfill will be evaluated under Section 209.</w:t>
      </w:r>
    </w:p>
    <w:p w:rsidR="00101AAC" w:rsidRPr="003A33E2" w:rsidRDefault="00101AAC" w:rsidP="00C2767A">
      <w:pPr>
        <w:spacing w:after="240" w:line="240" w:lineRule="atLeast"/>
        <w:jc w:val="both"/>
        <w:rPr>
          <w:spacing w:val="-2"/>
          <w:sz w:val="24"/>
          <w:szCs w:val="24"/>
        </w:rPr>
      </w:pPr>
      <w:r w:rsidRPr="003A33E2">
        <w:rPr>
          <w:spacing w:val="-2"/>
          <w:sz w:val="24"/>
          <w:szCs w:val="24"/>
        </w:rPr>
        <w:t>Asphalt concrete will be evaluated under Section 403.</w:t>
      </w:r>
    </w:p>
    <w:p w:rsidR="00101AAC" w:rsidRPr="003A33E2" w:rsidRDefault="00E96076" w:rsidP="00C2767A">
      <w:pPr>
        <w:spacing w:after="240" w:line="240" w:lineRule="atLeast"/>
        <w:jc w:val="both"/>
        <w:rPr>
          <w:spacing w:val="-2"/>
          <w:sz w:val="24"/>
          <w:szCs w:val="24"/>
        </w:rPr>
      </w:pPr>
      <w:r>
        <w:rPr>
          <w:spacing w:val="-2"/>
          <w:sz w:val="24"/>
          <w:szCs w:val="24"/>
        </w:rPr>
        <w:t>Minor c</w:t>
      </w:r>
      <w:r w:rsidR="00101AAC" w:rsidRPr="003A33E2">
        <w:rPr>
          <w:spacing w:val="-2"/>
          <w:sz w:val="24"/>
          <w:szCs w:val="24"/>
        </w:rPr>
        <w:t>oncrete will be evaluated under Section 601.</w:t>
      </w:r>
    </w:p>
    <w:p w:rsidR="00101AAC" w:rsidRPr="003A33E2" w:rsidRDefault="00101AAC" w:rsidP="00C2767A">
      <w:pPr>
        <w:spacing w:before="240" w:after="240"/>
        <w:jc w:val="center"/>
        <w:rPr>
          <w:b/>
          <w:bCs/>
          <w:sz w:val="24"/>
          <w:szCs w:val="24"/>
        </w:rPr>
      </w:pPr>
      <w:r w:rsidRPr="003A33E2">
        <w:rPr>
          <w:b/>
          <w:bCs/>
          <w:sz w:val="24"/>
          <w:szCs w:val="24"/>
        </w:rPr>
        <w:t>Measurement</w:t>
      </w:r>
    </w:p>
    <w:p w:rsidR="00101AAC" w:rsidRPr="003A33E2" w:rsidRDefault="00101AAC" w:rsidP="00C2767A">
      <w:pPr>
        <w:spacing w:after="240" w:line="240" w:lineRule="atLeast"/>
        <w:jc w:val="both"/>
        <w:rPr>
          <w:spacing w:val="-2"/>
          <w:sz w:val="24"/>
          <w:szCs w:val="24"/>
        </w:rPr>
      </w:pPr>
      <w:r w:rsidRPr="003A33E2">
        <w:rPr>
          <w:b/>
          <w:bCs/>
          <w:spacing w:val="-2"/>
          <w:sz w:val="24"/>
          <w:szCs w:val="24"/>
        </w:rPr>
        <w:t>615.08</w:t>
      </w:r>
      <w:r w:rsidRPr="003A33E2">
        <w:rPr>
          <w:spacing w:val="-2"/>
          <w:sz w:val="24"/>
          <w:szCs w:val="24"/>
        </w:rPr>
        <w:t xml:space="preserve"> Measure the Section 615 pay items listed in the bid schedule according to Subsection 109.02.</w:t>
      </w:r>
    </w:p>
    <w:p w:rsidR="00101AAC" w:rsidRPr="003A33E2" w:rsidRDefault="00101AAC" w:rsidP="00C2767A">
      <w:pPr>
        <w:spacing w:before="240" w:after="240"/>
        <w:jc w:val="center"/>
        <w:rPr>
          <w:b/>
          <w:bCs/>
          <w:sz w:val="24"/>
          <w:szCs w:val="24"/>
        </w:rPr>
      </w:pPr>
      <w:r w:rsidRPr="003A33E2">
        <w:rPr>
          <w:b/>
          <w:bCs/>
          <w:sz w:val="24"/>
          <w:szCs w:val="24"/>
        </w:rPr>
        <w:t>Payment</w:t>
      </w:r>
    </w:p>
    <w:p w:rsidR="00101AAC" w:rsidRPr="003A33E2" w:rsidRDefault="00101AAC" w:rsidP="00C2767A">
      <w:pPr>
        <w:spacing w:after="240" w:line="240" w:lineRule="atLeast"/>
        <w:jc w:val="both"/>
        <w:rPr>
          <w:spacing w:val="-2"/>
          <w:sz w:val="24"/>
          <w:szCs w:val="24"/>
        </w:rPr>
      </w:pPr>
      <w:r w:rsidRPr="003A33E2">
        <w:rPr>
          <w:b/>
          <w:bCs/>
          <w:spacing w:val="-2"/>
          <w:sz w:val="24"/>
          <w:szCs w:val="24"/>
        </w:rPr>
        <w:t>615.09</w:t>
      </w:r>
      <w:r w:rsidRPr="003A33E2">
        <w:rPr>
          <w:spacing w:val="-2"/>
          <w:sz w:val="24"/>
          <w:szCs w:val="24"/>
        </w:rPr>
        <w:t xml:space="preserve"> The accepted quantities will be paid at the contract price per unit of measurement for the Section 615 pay items listed in the bid schedule. Payment will be full compensation for the work prescribed in this Section. See Subsection 109.05.</w:t>
      </w:r>
    </w:p>
    <w:p w:rsidR="00101AAC" w:rsidRPr="003A33E2" w:rsidRDefault="00101AAC" w:rsidP="00C2767A">
      <w:pPr>
        <w:jc w:val="center"/>
        <w:rPr>
          <w:bCs/>
          <w:sz w:val="24"/>
          <w:szCs w:val="24"/>
        </w:rPr>
      </w:pPr>
    </w:p>
    <w:p w:rsidR="00101AAC" w:rsidRPr="003A33E2" w:rsidRDefault="00101AAC" w:rsidP="00C2767A">
      <w:pPr>
        <w:tabs>
          <w:tab w:val="right" w:pos="9360"/>
        </w:tabs>
        <w:rPr>
          <w:szCs w:val="24"/>
        </w:rPr>
        <w:sectPr w:rsidR="00101AAC" w:rsidRPr="003A33E2" w:rsidSect="008051F6">
          <w:headerReference w:type="even" r:id="rId386"/>
          <w:headerReference w:type="default" r:id="rId387"/>
          <w:footerReference w:type="even" r:id="rId388"/>
          <w:pgSz w:w="12240" w:h="15840"/>
          <w:pgMar w:top="1152" w:right="720" w:bottom="1152" w:left="720" w:header="720" w:footer="720" w:gutter="72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1114"/>
        <w:gridCol w:w="1629"/>
        <w:gridCol w:w="1468"/>
        <w:gridCol w:w="911"/>
        <w:gridCol w:w="1478"/>
        <w:gridCol w:w="1440"/>
        <w:gridCol w:w="1079"/>
        <w:gridCol w:w="1027"/>
        <w:gridCol w:w="953"/>
        <w:gridCol w:w="1194"/>
      </w:tblGrid>
      <w:tr w:rsidR="00101AAC" w:rsidRPr="003A33E2" w:rsidTr="00423E21">
        <w:trPr>
          <w:jc w:val="center"/>
        </w:trPr>
        <w:tc>
          <w:tcPr>
            <w:tcW w:w="12293" w:type="dxa"/>
            <w:gridSpan w:val="10"/>
            <w:tcBorders>
              <w:top w:val="nil"/>
              <w:left w:val="nil"/>
              <w:right w:val="nil"/>
            </w:tcBorders>
          </w:tcPr>
          <w:p w:rsidR="00101AAC" w:rsidRPr="003A33E2" w:rsidRDefault="00101AAC" w:rsidP="00EB481F">
            <w:pPr>
              <w:jc w:val="center"/>
              <w:rPr>
                <w:b/>
                <w:sz w:val="24"/>
                <w:szCs w:val="24"/>
              </w:rPr>
            </w:pPr>
            <w:r w:rsidRPr="003A33E2">
              <w:rPr>
                <w:b/>
                <w:sz w:val="24"/>
                <w:szCs w:val="24"/>
              </w:rPr>
              <w:lastRenderedPageBreak/>
              <w:t>Table 615-1</w:t>
            </w:r>
          </w:p>
          <w:p w:rsidR="00101AAC" w:rsidRPr="003A33E2" w:rsidRDefault="00101AAC" w:rsidP="00EB481F">
            <w:pPr>
              <w:jc w:val="center"/>
              <w:rPr>
                <w:b/>
                <w:sz w:val="24"/>
                <w:szCs w:val="24"/>
              </w:rPr>
            </w:pPr>
            <w:r w:rsidRPr="003A33E2">
              <w:rPr>
                <w:b/>
                <w:sz w:val="24"/>
                <w:szCs w:val="24"/>
              </w:rPr>
              <w:t>Sampling, Testing, and Acceptance Requirements</w:t>
            </w:r>
          </w:p>
        </w:tc>
      </w:tr>
      <w:tr w:rsidR="00101AAC" w:rsidRPr="003A33E2" w:rsidTr="00423E21">
        <w:trPr>
          <w:trHeight w:val="715"/>
          <w:jc w:val="center"/>
        </w:trPr>
        <w:tc>
          <w:tcPr>
            <w:tcW w:w="1114" w:type="dxa"/>
            <w:noWrap/>
          </w:tcPr>
          <w:p w:rsidR="00101AAC" w:rsidRPr="003A33E2" w:rsidRDefault="00101AAC" w:rsidP="00EB481F">
            <w:pPr>
              <w:jc w:val="center"/>
              <w:rPr>
                <w:b/>
                <w:bCs/>
              </w:rPr>
            </w:pPr>
            <w:r w:rsidRPr="003A33E2">
              <w:rPr>
                <w:b/>
                <w:bCs/>
              </w:rPr>
              <w:t>Material or</w:t>
            </w:r>
          </w:p>
          <w:p w:rsidR="00101AAC" w:rsidRPr="003A33E2" w:rsidRDefault="00101AAC" w:rsidP="00EB481F">
            <w:pPr>
              <w:jc w:val="center"/>
              <w:rPr>
                <w:b/>
                <w:bCs/>
              </w:rPr>
            </w:pPr>
            <w:r w:rsidRPr="003A33E2">
              <w:rPr>
                <w:b/>
                <w:bCs/>
              </w:rPr>
              <w:t>Product</w:t>
            </w:r>
          </w:p>
          <w:p w:rsidR="00101AAC" w:rsidRPr="003A33E2" w:rsidRDefault="00101AAC" w:rsidP="00EB481F">
            <w:pPr>
              <w:jc w:val="center"/>
              <w:rPr>
                <w:b/>
                <w:bCs/>
              </w:rPr>
            </w:pPr>
            <w:r w:rsidRPr="003A33E2">
              <w:rPr>
                <w:b/>
                <w:bCs/>
              </w:rPr>
              <w:t>(Subsection)</w:t>
            </w:r>
          </w:p>
        </w:tc>
        <w:tc>
          <w:tcPr>
            <w:tcW w:w="1629" w:type="dxa"/>
            <w:noWrap/>
          </w:tcPr>
          <w:p w:rsidR="00101AAC" w:rsidRPr="003A33E2" w:rsidRDefault="00101AAC" w:rsidP="00EB481F">
            <w:pPr>
              <w:jc w:val="center"/>
              <w:rPr>
                <w:b/>
                <w:bCs/>
              </w:rPr>
            </w:pPr>
            <w:r w:rsidRPr="003A33E2">
              <w:rPr>
                <w:b/>
                <w:bCs/>
              </w:rPr>
              <w:t>Type of</w:t>
            </w:r>
          </w:p>
          <w:p w:rsidR="00101AAC" w:rsidRPr="003A33E2" w:rsidRDefault="00101AAC" w:rsidP="00EB481F">
            <w:pPr>
              <w:jc w:val="center"/>
              <w:rPr>
                <w:b/>
                <w:bCs/>
              </w:rPr>
            </w:pPr>
            <w:r w:rsidRPr="003A33E2">
              <w:rPr>
                <w:b/>
                <w:bCs/>
              </w:rPr>
              <w:t>Acceptance</w:t>
            </w:r>
          </w:p>
          <w:p w:rsidR="00101AAC" w:rsidRPr="003A33E2" w:rsidRDefault="00101AAC" w:rsidP="00EB481F">
            <w:pPr>
              <w:jc w:val="center"/>
              <w:rPr>
                <w:b/>
                <w:bCs/>
              </w:rPr>
            </w:pPr>
            <w:r w:rsidRPr="003A33E2">
              <w:rPr>
                <w:b/>
                <w:bCs/>
              </w:rPr>
              <w:t>(Subsection)</w:t>
            </w:r>
          </w:p>
        </w:tc>
        <w:tc>
          <w:tcPr>
            <w:tcW w:w="1468" w:type="dxa"/>
            <w:tcBorders>
              <w:bottom w:val="single" w:sz="4" w:space="0" w:color="auto"/>
            </w:tcBorders>
            <w:noWrap/>
          </w:tcPr>
          <w:p w:rsidR="00101AAC" w:rsidRPr="003A33E2" w:rsidRDefault="00101AAC" w:rsidP="00EB481F">
            <w:pPr>
              <w:jc w:val="center"/>
              <w:rPr>
                <w:b/>
                <w:bCs/>
              </w:rPr>
            </w:pPr>
            <w:r w:rsidRPr="003A33E2">
              <w:rPr>
                <w:b/>
                <w:bCs/>
              </w:rPr>
              <w:t>Characteristic</w:t>
            </w:r>
          </w:p>
        </w:tc>
        <w:tc>
          <w:tcPr>
            <w:tcW w:w="911" w:type="dxa"/>
            <w:tcBorders>
              <w:bottom w:val="single" w:sz="4" w:space="0" w:color="auto"/>
            </w:tcBorders>
            <w:noWrap/>
          </w:tcPr>
          <w:p w:rsidR="00101AAC" w:rsidRPr="003A33E2" w:rsidRDefault="00101AAC" w:rsidP="00EB481F">
            <w:pPr>
              <w:jc w:val="center"/>
              <w:rPr>
                <w:b/>
                <w:bCs/>
              </w:rPr>
            </w:pPr>
            <w:r w:rsidRPr="003A33E2">
              <w:rPr>
                <w:b/>
                <w:bCs/>
              </w:rPr>
              <w:t>Category</w:t>
            </w:r>
          </w:p>
        </w:tc>
        <w:tc>
          <w:tcPr>
            <w:tcW w:w="1478" w:type="dxa"/>
            <w:tcBorders>
              <w:bottom w:val="single" w:sz="4" w:space="0" w:color="auto"/>
            </w:tcBorders>
            <w:noWrap/>
          </w:tcPr>
          <w:p w:rsidR="00101AAC" w:rsidRPr="003A33E2" w:rsidRDefault="00101AAC" w:rsidP="00EB481F">
            <w:pPr>
              <w:jc w:val="center"/>
              <w:rPr>
                <w:b/>
                <w:bCs/>
              </w:rPr>
            </w:pPr>
            <w:r w:rsidRPr="003A33E2">
              <w:rPr>
                <w:b/>
                <w:bCs/>
              </w:rPr>
              <w:t>Test Methods</w:t>
            </w:r>
          </w:p>
          <w:p w:rsidR="00101AAC" w:rsidRPr="003A33E2" w:rsidRDefault="00101AAC" w:rsidP="00EB481F">
            <w:pPr>
              <w:jc w:val="center"/>
              <w:rPr>
                <w:b/>
                <w:bCs/>
              </w:rPr>
            </w:pPr>
            <w:r w:rsidRPr="003A33E2">
              <w:rPr>
                <w:b/>
                <w:bCs/>
              </w:rPr>
              <w:t>Specifications</w:t>
            </w:r>
          </w:p>
        </w:tc>
        <w:tc>
          <w:tcPr>
            <w:tcW w:w="1440" w:type="dxa"/>
            <w:tcBorders>
              <w:bottom w:val="single" w:sz="4" w:space="0" w:color="auto"/>
            </w:tcBorders>
            <w:noWrap/>
          </w:tcPr>
          <w:p w:rsidR="00101AAC" w:rsidRPr="003A33E2" w:rsidRDefault="00101AAC" w:rsidP="00EB481F">
            <w:pPr>
              <w:jc w:val="center"/>
              <w:rPr>
                <w:b/>
                <w:bCs/>
              </w:rPr>
            </w:pPr>
            <w:r w:rsidRPr="003A33E2">
              <w:rPr>
                <w:b/>
                <w:bCs/>
              </w:rPr>
              <w:t>Sampling</w:t>
            </w:r>
          </w:p>
          <w:p w:rsidR="00101AAC" w:rsidRPr="003A33E2" w:rsidRDefault="00101AAC" w:rsidP="00EB481F">
            <w:pPr>
              <w:jc w:val="center"/>
              <w:rPr>
                <w:b/>
                <w:bCs/>
              </w:rPr>
            </w:pPr>
            <w:r w:rsidRPr="003A33E2">
              <w:rPr>
                <w:b/>
                <w:bCs/>
              </w:rPr>
              <w:t>Frequency</w:t>
            </w:r>
          </w:p>
        </w:tc>
        <w:tc>
          <w:tcPr>
            <w:tcW w:w="1079" w:type="dxa"/>
            <w:tcBorders>
              <w:bottom w:val="single" w:sz="4" w:space="0" w:color="auto"/>
            </w:tcBorders>
            <w:noWrap/>
          </w:tcPr>
          <w:p w:rsidR="00101AAC" w:rsidRPr="003A33E2" w:rsidRDefault="00101AAC" w:rsidP="00EB481F">
            <w:pPr>
              <w:jc w:val="center"/>
              <w:rPr>
                <w:b/>
                <w:bCs/>
              </w:rPr>
            </w:pPr>
            <w:r w:rsidRPr="003A33E2">
              <w:rPr>
                <w:b/>
                <w:bCs/>
              </w:rPr>
              <w:t>Point of</w:t>
            </w:r>
          </w:p>
          <w:p w:rsidR="00101AAC" w:rsidRPr="003A33E2" w:rsidRDefault="00101AAC" w:rsidP="00EB481F">
            <w:pPr>
              <w:jc w:val="center"/>
              <w:rPr>
                <w:b/>
                <w:bCs/>
              </w:rPr>
            </w:pPr>
            <w:r w:rsidRPr="003A33E2">
              <w:rPr>
                <w:b/>
                <w:bCs/>
              </w:rPr>
              <w:t>Sampling</w:t>
            </w:r>
          </w:p>
        </w:tc>
        <w:tc>
          <w:tcPr>
            <w:tcW w:w="1027" w:type="dxa"/>
            <w:tcBorders>
              <w:bottom w:val="single" w:sz="4" w:space="0" w:color="auto"/>
            </w:tcBorders>
            <w:noWrap/>
          </w:tcPr>
          <w:p w:rsidR="00101AAC" w:rsidRPr="003A33E2" w:rsidRDefault="00101AAC" w:rsidP="00EB481F">
            <w:pPr>
              <w:jc w:val="center"/>
              <w:rPr>
                <w:b/>
                <w:bCs/>
              </w:rPr>
            </w:pPr>
            <w:r w:rsidRPr="003A33E2">
              <w:rPr>
                <w:b/>
                <w:bCs/>
              </w:rPr>
              <w:t>Split</w:t>
            </w:r>
          </w:p>
          <w:p w:rsidR="00101AAC" w:rsidRPr="003A33E2" w:rsidRDefault="00101AAC" w:rsidP="00EB481F">
            <w:pPr>
              <w:jc w:val="center"/>
              <w:rPr>
                <w:b/>
                <w:bCs/>
              </w:rPr>
            </w:pPr>
            <w:r w:rsidRPr="003A33E2">
              <w:rPr>
                <w:b/>
                <w:bCs/>
              </w:rPr>
              <w:t>Sample</w:t>
            </w:r>
          </w:p>
        </w:tc>
        <w:tc>
          <w:tcPr>
            <w:tcW w:w="953" w:type="dxa"/>
            <w:tcBorders>
              <w:bottom w:val="single" w:sz="4" w:space="0" w:color="auto"/>
            </w:tcBorders>
            <w:noWrap/>
          </w:tcPr>
          <w:p w:rsidR="00101AAC" w:rsidRPr="003A33E2" w:rsidRDefault="00101AAC" w:rsidP="00EB481F">
            <w:pPr>
              <w:jc w:val="center"/>
              <w:rPr>
                <w:b/>
                <w:bCs/>
              </w:rPr>
            </w:pPr>
            <w:r w:rsidRPr="003A33E2">
              <w:rPr>
                <w:b/>
                <w:bCs/>
              </w:rPr>
              <w:t>Reporting</w:t>
            </w:r>
          </w:p>
          <w:p w:rsidR="00101AAC" w:rsidRPr="003A33E2" w:rsidRDefault="00101AAC" w:rsidP="00EB481F">
            <w:pPr>
              <w:jc w:val="center"/>
              <w:rPr>
                <w:b/>
                <w:bCs/>
              </w:rPr>
            </w:pPr>
            <w:r w:rsidRPr="003A33E2">
              <w:rPr>
                <w:b/>
                <w:bCs/>
              </w:rPr>
              <w:t>Time</w:t>
            </w:r>
          </w:p>
        </w:tc>
        <w:tc>
          <w:tcPr>
            <w:tcW w:w="1194" w:type="dxa"/>
            <w:tcBorders>
              <w:bottom w:val="single" w:sz="4" w:space="0" w:color="auto"/>
            </w:tcBorders>
            <w:noWrap/>
          </w:tcPr>
          <w:p w:rsidR="00101AAC" w:rsidRPr="003A33E2" w:rsidRDefault="00101AAC" w:rsidP="00EB481F">
            <w:pPr>
              <w:jc w:val="center"/>
              <w:rPr>
                <w:b/>
                <w:bCs/>
              </w:rPr>
            </w:pPr>
            <w:r w:rsidRPr="003A33E2">
              <w:rPr>
                <w:b/>
                <w:bCs/>
              </w:rPr>
              <w:t>Remarks</w:t>
            </w:r>
          </w:p>
        </w:tc>
      </w:tr>
      <w:tr w:rsidR="00101AAC" w:rsidRPr="003A33E2" w:rsidTr="00423E21">
        <w:trPr>
          <w:jc w:val="center"/>
        </w:trPr>
        <w:tc>
          <w:tcPr>
            <w:tcW w:w="12293" w:type="dxa"/>
            <w:gridSpan w:val="10"/>
            <w:noWrap/>
          </w:tcPr>
          <w:p w:rsidR="00101AAC" w:rsidRPr="003A33E2" w:rsidRDefault="00101AAC" w:rsidP="00EB481F">
            <w:pPr>
              <w:jc w:val="center"/>
              <w:rPr>
                <w:b/>
              </w:rPr>
            </w:pPr>
            <w:r w:rsidRPr="003A33E2">
              <w:rPr>
                <w:b/>
              </w:rPr>
              <w:t>Source</w:t>
            </w:r>
          </w:p>
        </w:tc>
      </w:tr>
      <w:tr w:rsidR="00101AAC" w:rsidRPr="003A33E2" w:rsidTr="004525E4">
        <w:trPr>
          <w:jc w:val="center"/>
        </w:trPr>
        <w:tc>
          <w:tcPr>
            <w:tcW w:w="1114" w:type="dxa"/>
            <w:vMerge w:val="restart"/>
            <w:noWrap/>
          </w:tcPr>
          <w:p w:rsidR="00101AAC" w:rsidRPr="003A33E2" w:rsidRDefault="00101AAC" w:rsidP="00423E21">
            <w:pPr>
              <w:jc w:val="center"/>
            </w:pPr>
            <w:r w:rsidRPr="003A33E2">
              <w:t>Bedding</w:t>
            </w:r>
          </w:p>
          <w:p w:rsidR="00101AAC" w:rsidRPr="003A33E2" w:rsidRDefault="00101AAC" w:rsidP="00AF11B7">
            <w:pPr>
              <w:jc w:val="center"/>
            </w:pPr>
            <w:r w:rsidRPr="003A33E2">
              <w:t>material</w:t>
            </w:r>
          </w:p>
          <w:p w:rsidR="00101AAC" w:rsidRPr="003A33E2" w:rsidRDefault="00101AAC" w:rsidP="00C37786">
            <w:pPr>
              <w:jc w:val="center"/>
            </w:pPr>
            <w:r w:rsidRPr="003A33E2">
              <w:t>(704.02)</w:t>
            </w:r>
          </w:p>
        </w:tc>
        <w:tc>
          <w:tcPr>
            <w:tcW w:w="1629" w:type="dxa"/>
            <w:vMerge w:val="restart"/>
            <w:noWrap/>
          </w:tcPr>
          <w:p w:rsidR="00101AAC" w:rsidRPr="003A33E2" w:rsidRDefault="00101AAC" w:rsidP="00EB481F">
            <w:pPr>
              <w:jc w:val="center"/>
            </w:pPr>
            <w:r w:rsidRPr="003A33E2">
              <w:t>Measured and</w:t>
            </w:r>
          </w:p>
          <w:p w:rsidR="00101AAC" w:rsidRPr="003A33E2" w:rsidRDefault="00101AAC" w:rsidP="00EB481F">
            <w:pPr>
              <w:jc w:val="center"/>
            </w:pPr>
            <w:r w:rsidRPr="003A33E2">
              <w:t>tested for</w:t>
            </w:r>
          </w:p>
          <w:p w:rsidR="00101AAC" w:rsidRPr="003A33E2" w:rsidRDefault="00101AAC" w:rsidP="00EB481F">
            <w:pPr>
              <w:jc w:val="center"/>
            </w:pPr>
            <w:r w:rsidRPr="003A33E2">
              <w:t>conformance</w:t>
            </w:r>
          </w:p>
          <w:p w:rsidR="00101AAC" w:rsidRPr="003A33E2" w:rsidRDefault="00101AAC" w:rsidP="00EB481F">
            <w:pPr>
              <w:jc w:val="center"/>
            </w:pPr>
            <w:r w:rsidRPr="003A33E2">
              <w:t>(106.04</w:t>
            </w:r>
            <w:r w:rsidR="00134C0C">
              <w:t xml:space="preserve"> &amp; 105</w:t>
            </w:r>
            <w:r w:rsidRPr="003A33E2">
              <w:t>)</w:t>
            </w:r>
          </w:p>
        </w:tc>
        <w:tc>
          <w:tcPr>
            <w:tcW w:w="1468" w:type="dxa"/>
            <w:tcBorders>
              <w:bottom w:val="nil"/>
            </w:tcBorders>
            <w:noWrap/>
          </w:tcPr>
          <w:p w:rsidR="00101AAC" w:rsidRPr="003A33E2" w:rsidRDefault="00101AAC" w:rsidP="00EB481F">
            <w:pPr>
              <w:jc w:val="center"/>
            </w:pPr>
            <w:r w:rsidRPr="003A33E2">
              <w:t>Gradation</w:t>
            </w:r>
          </w:p>
        </w:tc>
        <w:tc>
          <w:tcPr>
            <w:tcW w:w="911" w:type="dxa"/>
            <w:tcBorders>
              <w:bottom w:val="nil"/>
            </w:tcBorders>
            <w:noWrap/>
          </w:tcPr>
          <w:p w:rsidR="00101AAC" w:rsidRPr="003A33E2" w:rsidRDefault="00101AAC" w:rsidP="00EB481F">
            <w:pPr>
              <w:jc w:val="center"/>
            </w:pPr>
            <w:r w:rsidRPr="003A33E2">
              <w:t>−</w:t>
            </w:r>
          </w:p>
        </w:tc>
        <w:tc>
          <w:tcPr>
            <w:tcW w:w="1478" w:type="dxa"/>
            <w:tcBorders>
              <w:bottom w:val="nil"/>
            </w:tcBorders>
            <w:noWrap/>
          </w:tcPr>
          <w:p w:rsidR="00101AAC" w:rsidRPr="003A33E2" w:rsidRDefault="00101AAC" w:rsidP="00EB481F">
            <w:pPr>
              <w:jc w:val="center"/>
            </w:pPr>
            <w:r w:rsidRPr="003A33E2">
              <w:t>Subsection</w:t>
            </w:r>
          </w:p>
          <w:p w:rsidR="00101AAC" w:rsidRPr="003A33E2" w:rsidRDefault="00101AAC" w:rsidP="00C37786">
            <w:pPr>
              <w:jc w:val="center"/>
            </w:pPr>
            <w:r w:rsidRPr="003A33E2">
              <w:t>704.02</w:t>
            </w:r>
          </w:p>
        </w:tc>
        <w:tc>
          <w:tcPr>
            <w:tcW w:w="1440" w:type="dxa"/>
            <w:tcBorders>
              <w:bottom w:val="nil"/>
            </w:tcBorders>
            <w:noWrap/>
          </w:tcPr>
          <w:p w:rsidR="00101AAC" w:rsidRPr="003A33E2" w:rsidRDefault="00101AAC" w:rsidP="00EB481F">
            <w:pPr>
              <w:jc w:val="center"/>
            </w:pPr>
            <w:r w:rsidRPr="003A33E2">
              <w:t>1 per</w:t>
            </w:r>
          </w:p>
          <w:p w:rsidR="00101AAC" w:rsidRPr="003A33E2" w:rsidRDefault="00101AAC" w:rsidP="00EB481F">
            <w:pPr>
              <w:jc w:val="center"/>
            </w:pPr>
            <w:r w:rsidRPr="003A33E2">
              <w:t>soil type</w:t>
            </w:r>
          </w:p>
          <w:p w:rsidR="00101AAC" w:rsidRPr="003A33E2" w:rsidRDefault="00101AAC" w:rsidP="00EB481F">
            <w:pPr>
              <w:jc w:val="center"/>
            </w:pPr>
            <w:r w:rsidRPr="003A33E2">
              <w:t>and</w:t>
            </w:r>
          </w:p>
          <w:p w:rsidR="00101AAC" w:rsidRPr="003A33E2" w:rsidRDefault="00101AAC" w:rsidP="00EB481F">
            <w:pPr>
              <w:jc w:val="center"/>
            </w:pPr>
            <w:r w:rsidRPr="003A33E2">
              <w:t>source of</w:t>
            </w:r>
          </w:p>
          <w:p w:rsidR="00101AAC" w:rsidRPr="003A33E2" w:rsidRDefault="00101AAC" w:rsidP="00EB481F">
            <w:pPr>
              <w:jc w:val="center"/>
            </w:pPr>
            <w:r w:rsidRPr="003A33E2">
              <w:t>material</w:t>
            </w:r>
          </w:p>
        </w:tc>
        <w:tc>
          <w:tcPr>
            <w:tcW w:w="1079" w:type="dxa"/>
            <w:tcBorders>
              <w:bottom w:val="nil"/>
            </w:tcBorders>
            <w:noWrap/>
          </w:tcPr>
          <w:p w:rsidR="00101AAC" w:rsidRPr="003A33E2" w:rsidRDefault="00101AAC" w:rsidP="00423E21">
            <w:pPr>
              <w:jc w:val="center"/>
            </w:pPr>
            <w:r w:rsidRPr="003A33E2">
              <w:t>Source of</w:t>
            </w:r>
          </w:p>
          <w:p w:rsidR="00101AAC" w:rsidRPr="003A33E2" w:rsidRDefault="00101AAC" w:rsidP="00423E21">
            <w:pPr>
              <w:jc w:val="center"/>
            </w:pPr>
            <w:r w:rsidRPr="003A33E2">
              <w:t>material</w:t>
            </w:r>
          </w:p>
        </w:tc>
        <w:tc>
          <w:tcPr>
            <w:tcW w:w="1027" w:type="dxa"/>
            <w:tcBorders>
              <w:bottom w:val="nil"/>
            </w:tcBorders>
            <w:noWrap/>
          </w:tcPr>
          <w:p w:rsidR="00101AAC" w:rsidRPr="003A33E2" w:rsidRDefault="00101AAC" w:rsidP="00EB481F">
            <w:pPr>
              <w:jc w:val="center"/>
            </w:pPr>
            <w:r w:rsidRPr="003A33E2">
              <w:t>Yes</w:t>
            </w:r>
          </w:p>
        </w:tc>
        <w:tc>
          <w:tcPr>
            <w:tcW w:w="953" w:type="dxa"/>
            <w:tcBorders>
              <w:bottom w:val="nil"/>
            </w:tcBorders>
            <w:noWrap/>
          </w:tcPr>
          <w:p w:rsidR="00101AAC" w:rsidRPr="003A33E2" w:rsidRDefault="00101AAC" w:rsidP="00EB481F">
            <w:pPr>
              <w:jc w:val="center"/>
            </w:pPr>
            <w:r w:rsidRPr="003A33E2">
              <w:t>Before</w:t>
            </w:r>
          </w:p>
          <w:p w:rsidR="00101AAC" w:rsidRPr="003A33E2" w:rsidRDefault="00101AAC" w:rsidP="00EB481F">
            <w:pPr>
              <w:jc w:val="center"/>
            </w:pPr>
            <w:r w:rsidRPr="003A33E2">
              <w:t>using in</w:t>
            </w:r>
          </w:p>
          <w:p w:rsidR="00101AAC" w:rsidRPr="003A33E2" w:rsidRDefault="00101AAC" w:rsidP="00EB481F">
            <w:pPr>
              <w:jc w:val="center"/>
            </w:pPr>
            <w:r w:rsidRPr="003A33E2">
              <w:t>work</w:t>
            </w:r>
          </w:p>
        </w:tc>
        <w:tc>
          <w:tcPr>
            <w:tcW w:w="1194" w:type="dxa"/>
            <w:tcBorders>
              <w:bottom w:val="nil"/>
            </w:tcBorders>
            <w:noWrap/>
          </w:tcPr>
          <w:p w:rsidR="00101AAC" w:rsidRPr="003A33E2" w:rsidRDefault="00101AAC" w:rsidP="00EB481F">
            <w:pPr>
              <w:jc w:val="center"/>
            </w:pPr>
            <w:r w:rsidRPr="003A33E2">
              <w:t>Not required</w:t>
            </w:r>
          </w:p>
          <w:p w:rsidR="00101AAC" w:rsidRPr="003A33E2" w:rsidRDefault="00101AAC" w:rsidP="00423E21">
            <w:pPr>
              <w:jc w:val="center"/>
            </w:pPr>
            <w:r w:rsidRPr="003A33E2">
              <w:t>when using</w:t>
            </w:r>
          </w:p>
          <w:p w:rsidR="00101AAC" w:rsidRPr="003A33E2" w:rsidRDefault="00101AAC" w:rsidP="00423E21">
            <w:pPr>
              <w:jc w:val="center"/>
            </w:pPr>
            <w:r w:rsidRPr="003A33E2">
              <w:t>Government-provided</w:t>
            </w:r>
          </w:p>
          <w:p w:rsidR="00101AAC" w:rsidRPr="003A33E2" w:rsidRDefault="00101AAC" w:rsidP="00423E21">
            <w:pPr>
              <w:jc w:val="center"/>
            </w:pPr>
            <w:r w:rsidRPr="003A33E2">
              <w:t>source</w:t>
            </w:r>
          </w:p>
        </w:tc>
      </w:tr>
      <w:tr w:rsidR="00101AAC" w:rsidRPr="003A33E2" w:rsidTr="004525E4">
        <w:trPr>
          <w:jc w:val="center"/>
        </w:trPr>
        <w:tc>
          <w:tcPr>
            <w:tcW w:w="1114" w:type="dxa"/>
            <w:vMerge/>
            <w:noWrap/>
          </w:tcPr>
          <w:p w:rsidR="00101AAC" w:rsidRPr="003A33E2" w:rsidRDefault="00101AAC" w:rsidP="00EB481F">
            <w:pPr>
              <w:jc w:val="center"/>
            </w:pPr>
          </w:p>
        </w:tc>
        <w:tc>
          <w:tcPr>
            <w:tcW w:w="1629" w:type="dxa"/>
            <w:vMerge/>
            <w:noWrap/>
          </w:tcPr>
          <w:p w:rsidR="00101AAC" w:rsidRPr="003A33E2" w:rsidRDefault="00101AAC" w:rsidP="00EB481F">
            <w:pPr>
              <w:jc w:val="center"/>
            </w:pPr>
          </w:p>
        </w:tc>
        <w:tc>
          <w:tcPr>
            <w:tcW w:w="1468" w:type="dxa"/>
            <w:tcBorders>
              <w:top w:val="nil"/>
              <w:bottom w:val="single" w:sz="4" w:space="0" w:color="auto"/>
            </w:tcBorders>
            <w:noWrap/>
          </w:tcPr>
          <w:p w:rsidR="00101AAC" w:rsidRPr="003A33E2" w:rsidRDefault="00101AAC" w:rsidP="00484605">
            <w:pPr>
              <w:jc w:val="center"/>
            </w:pPr>
            <w:r w:rsidRPr="003A33E2">
              <w:t>Liquid limit</w:t>
            </w:r>
          </w:p>
        </w:tc>
        <w:tc>
          <w:tcPr>
            <w:tcW w:w="911" w:type="dxa"/>
            <w:tcBorders>
              <w:top w:val="nil"/>
              <w:bottom w:val="single" w:sz="4" w:space="0" w:color="auto"/>
            </w:tcBorders>
            <w:noWrap/>
          </w:tcPr>
          <w:p w:rsidR="00101AAC" w:rsidRPr="003A33E2" w:rsidRDefault="00101AAC" w:rsidP="00EB481F">
            <w:pPr>
              <w:jc w:val="center"/>
            </w:pPr>
            <w:r w:rsidRPr="003A33E2">
              <w:t>−</w:t>
            </w:r>
          </w:p>
        </w:tc>
        <w:tc>
          <w:tcPr>
            <w:tcW w:w="1478" w:type="dxa"/>
            <w:tcBorders>
              <w:top w:val="nil"/>
              <w:bottom w:val="single" w:sz="4" w:space="0" w:color="auto"/>
            </w:tcBorders>
            <w:noWrap/>
          </w:tcPr>
          <w:p w:rsidR="00101AAC" w:rsidRPr="003A33E2" w:rsidRDefault="00101AAC" w:rsidP="00EB481F">
            <w:pPr>
              <w:jc w:val="center"/>
            </w:pPr>
            <w:r w:rsidRPr="003A33E2">
              <w:t>AASHTO</w:t>
            </w:r>
          </w:p>
          <w:p w:rsidR="00101AAC" w:rsidRPr="003A33E2" w:rsidRDefault="00101AAC" w:rsidP="00423E21">
            <w:pPr>
              <w:jc w:val="center"/>
            </w:pPr>
            <w:r w:rsidRPr="003A33E2">
              <w:t>R 58 &amp; T 89,</w:t>
            </w:r>
          </w:p>
          <w:p w:rsidR="00101AAC" w:rsidRPr="003A33E2" w:rsidRDefault="00101AAC" w:rsidP="00423E21">
            <w:pPr>
              <w:jc w:val="center"/>
            </w:pPr>
            <w:r w:rsidRPr="003A33E2">
              <w:t>Method A</w:t>
            </w:r>
          </w:p>
        </w:tc>
        <w:tc>
          <w:tcPr>
            <w:tcW w:w="1440" w:type="dxa"/>
            <w:tcBorders>
              <w:top w:val="nil"/>
              <w:bottom w:val="single" w:sz="4" w:space="0" w:color="auto"/>
            </w:tcBorders>
            <w:noWrap/>
          </w:tcPr>
          <w:p w:rsidR="00101AAC" w:rsidRPr="003A33E2" w:rsidRDefault="00101AAC" w:rsidP="00423E21">
            <w:pPr>
              <w:jc w:val="center"/>
            </w:pPr>
            <w:r w:rsidRPr="003A33E2">
              <w:rPr>
                <w:bCs/>
              </w:rPr>
              <w:t>"</w:t>
            </w:r>
          </w:p>
        </w:tc>
        <w:tc>
          <w:tcPr>
            <w:tcW w:w="1079" w:type="dxa"/>
            <w:tcBorders>
              <w:top w:val="nil"/>
              <w:bottom w:val="single" w:sz="4" w:space="0" w:color="auto"/>
            </w:tcBorders>
            <w:noWrap/>
          </w:tcPr>
          <w:p w:rsidR="00101AAC" w:rsidRPr="003A33E2" w:rsidRDefault="00101AAC" w:rsidP="00423E21">
            <w:pPr>
              <w:jc w:val="center"/>
            </w:pPr>
            <w:r w:rsidRPr="003A33E2">
              <w:rPr>
                <w:bCs/>
              </w:rPr>
              <w:t>"</w:t>
            </w:r>
          </w:p>
        </w:tc>
        <w:tc>
          <w:tcPr>
            <w:tcW w:w="1027" w:type="dxa"/>
            <w:tcBorders>
              <w:top w:val="nil"/>
              <w:bottom w:val="single" w:sz="4" w:space="0" w:color="auto"/>
            </w:tcBorders>
            <w:noWrap/>
          </w:tcPr>
          <w:p w:rsidR="00101AAC" w:rsidRPr="003A33E2" w:rsidRDefault="00101AAC" w:rsidP="00423E21">
            <w:pPr>
              <w:jc w:val="center"/>
            </w:pPr>
            <w:r w:rsidRPr="003A33E2">
              <w:rPr>
                <w:bCs/>
              </w:rPr>
              <w:t>"</w:t>
            </w:r>
          </w:p>
        </w:tc>
        <w:tc>
          <w:tcPr>
            <w:tcW w:w="953" w:type="dxa"/>
            <w:tcBorders>
              <w:top w:val="nil"/>
              <w:bottom w:val="single" w:sz="4" w:space="0" w:color="auto"/>
            </w:tcBorders>
            <w:noWrap/>
          </w:tcPr>
          <w:p w:rsidR="00101AAC" w:rsidRPr="003A33E2" w:rsidRDefault="00101AAC" w:rsidP="00423E21">
            <w:pPr>
              <w:jc w:val="center"/>
            </w:pPr>
            <w:r w:rsidRPr="003A33E2">
              <w:rPr>
                <w:bCs/>
              </w:rPr>
              <w:t>"</w:t>
            </w:r>
          </w:p>
        </w:tc>
        <w:tc>
          <w:tcPr>
            <w:tcW w:w="1194" w:type="dxa"/>
            <w:tcBorders>
              <w:top w:val="nil"/>
              <w:bottom w:val="single" w:sz="4" w:space="0" w:color="auto"/>
            </w:tcBorders>
            <w:noWrap/>
          </w:tcPr>
          <w:p w:rsidR="00101AAC" w:rsidRPr="003A33E2" w:rsidRDefault="00101AAC" w:rsidP="00423E21">
            <w:pPr>
              <w:jc w:val="center"/>
            </w:pPr>
            <w:r w:rsidRPr="003A33E2">
              <w:rPr>
                <w:bCs/>
              </w:rPr>
              <w:t>"</w:t>
            </w:r>
          </w:p>
        </w:tc>
      </w:tr>
      <w:tr w:rsidR="00101AAC" w:rsidRPr="003A33E2" w:rsidTr="00423E21">
        <w:trPr>
          <w:jc w:val="center"/>
        </w:trPr>
        <w:tc>
          <w:tcPr>
            <w:tcW w:w="12293" w:type="dxa"/>
            <w:gridSpan w:val="10"/>
            <w:noWrap/>
          </w:tcPr>
          <w:p w:rsidR="00101AAC" w:rsidRPr="003A33E2" w:rsidRDefault="00101AAC" w:rsidP="00EB481F">
            <w:pPr>
              <w:jc w:val="center"/>
              <w:rPr>
                <w:b/>
              </w:rPr>
            </w:pPr>
            <w:r w:rsidRPr="003A33E2">
              <w:rPr>
                <w:b/>
              </w:rPr>
              <w:t>Production</w:t>
            </w:r>
          </w:p>
        </w:tc>
      </w:tr>
      <w:tr w:rsidR="00101AAC" w:rsidRPr="003A33E2" w:rsidTr="004525E4">
        <w:trPr>
          <w:jc w:val="center"/>
        </w:trPr>
        <w:tc>
          <w:tcPr>
            <w:tcW w:w="1114" w:type="dxa"/>
            <w:vMerge w:val="restart"/>
            <w:noWrap/>
          </w:tcPr>
          <w:p w:rsidR="00101AAC" w:rsidRPr="003A33E2" w:rsidRDefault="00101AAC" w:rsidP="00EB481F">
            <w:pPr>
              <w:jc w:val="center"/>
            </w:pPr>
            <w:r w:rsidRPr="003A33E2">
              <w:t>Bedding</w:t>
            </w:r>
          </w:p>
          <w:p w:rsidR="00101AAC" w:rsidRPr="003A33E2" w:rsidRDefault="00101AAC" w:rsidP="00EB481F">
            <w:pPr>
              <w:jc w:val="center"/>
            </w:pPr>
            <w:r w:rsidRPr="003A33E2">
              <w:t>material</w:t>
            </w:r>
          </w:p>
          <w:p w:rsidR="00101AAC" w:rsidRPr="003A33E2" w:rsidRDefault="00101AAC" w:rsidP="00C37786">
            <w:pPr>
              <w:jc w:val="center"/>
              <w:rPr>
                <w:b/>
                <w:bCs/>
              </w:rPr>
            </w:pPr>
            <w:r w:rsidRPr="003A33E2">
              <w:t>(704.02)</w:t>
            </w:r>
          </w:p>
        </w:tc>
        <w:tc>
          <w:tcPr>
            <w:tcW w:w="1629" w:type="dxa"/>
            <w:vMerge w:val="restart"/>
            <w:noWrap/>
          </w:tcPr>
          <w:p w:rsidR="00101AAC" w:rsidRPr="003A33E2" w:rsidRDefault="00101AAC" w:rsidP="00423E21">
            <w:pPr>
              <w:jc w:val="center"/>
            </w:pPr>
            <w:r w:rsidRPr="003A33E2">
              <w:t>Measured and</w:t>
            </w:r>
          </w:p>
          <w:p w:rsidR="00101AAC" w:rsidRPr="003A33E2" w:rsidRDefault="00101AAC" w:rsidP="00423E21">
            <w:pPr>
              <w:jc w:val="center"/>
            </w:pPr>
            <w:r w:rsidRPr="003A33E2">
              <w:t>tested for</w:t>
            </w:r>
          </w:p>
          <w:p w:rsidR="00101AAC" w:rsidRPr="003A33E2" w:rsidRDefault="00101AAC" w:rsidP="00423E21">
            <w:pPr>
              <w:jc w:val="center"/>
            </w:pPr>
            <w:r w:rsidRPr="003A33E2">
              <w:t>conformance</w:t>
            </w:r>
          </w:p>
          <w:p w:rsidR="00101AAC" w:rsidRPr="003A33E2" w:rsidRDefault="00101AAC" w:rsidP="00423E21">
            <w:pPr>
              <w:jc w:val="center"/>
              <w:rPr>
                <w:b/>
                <w:bCs/>
              </w:rPr>
            </w:pPr>
            <w:r w:rsidRPr="003A33E2">
              <w:t>(106.04)</w:t>
            </w:r>
          </w:p>
        </w:tc>
        <w:tc>
          <w:tcPr>
            <w:tcW w:w="1468" w:type="dxa"/>
            <w:tcBorders>
              <w:bottom w:val="nil"/>
            </w:tcBorders>
            <w:noWrap/>
          </w:tcPr>
          <w:p w:rsidR="00101AAC" w:rsidRPr="003A33E2" w:rsidRDefault="00101AAC" w:rsidP="00EB481F">
            <w:pPr>
              <w:jc w:val="center"/>
              <w:rPr>
                <w:b/>
                <w:bCs/>
              </w:rPr>
            </w:pPr>
            <w:r w:rsidRPr="003A33E2">
              <w:t>Gradation</w:t>
            </w:r>
          </w:p>
        </w:tc>
        <w:tc>
          <w:tcPr>
            <w:tcW w:w="911" w:type="dxa"/>
            <w:tcBorders>
              <w:bottom w:val="nil"/>
            </w:tcBorders>
            <w:noWrap/>
          </w:tcPr>
          <w:p w:rsidR="00101AAC" w:rsidRPr="003A33E2" w:rsidRDefault="00101AAC" w:rsidP="00EB481F">
            <w:pPr>
              <w:jc w:val="center"/>
            </w:pPr>
            <w:r w:rsidRPr="003A33E2">
              <w:t>–</w:t>
            </w:r>
          </w:p>
        </w:tc>
        <w:tc>
          <w:tcPr>
            <w:tcW w:w="1478" w:type="dxa"/>
            <w:tcBorders>
              <w:bottom w:val="nil"/>
            </w:tcBorders>
            <w:noWrap/>
          </w:tcPr>
          <w:p w:rsidR="00101AAC" w:rsidRPr="003A33E2" w:rsidRDefault="00101AAC" w:rsidP="00EB481F">
            <w:pPr>
              <w:jc w:val="center"/>
            </w:pPr>
            <w:r w:rsidRPr="003A33E2">
              <w:t>AASHTO</w:t>
            </w:r>
          </w:p>
          <w:p w:rsidR="00101AAC" w:rsidRPr="003A33E2" w:rsidRDefault="00101AAC" w:rsidP="00EB481F">
            <w:pPr>
              <w:jc w:val="center"/>
              <w:rPr>
                <w:b/>
                <w:bCs/>
              </w:rPr>
            </w:pPr>
            <w:r w:rsidRPr="003A33E2">
              <w:t>T 27 &amp; T 11</w:t>
            </w:r>
          </w:p>
        </w:tc>
        <w:tc>
          <w:tcPr>
            <w:tcW w:w="1440" w:type="dxa"/>
            <w:tcBorders>
              <w:bottom w:val="nil"/>
            </w:tcBorders>
            <w:noWrap/>
          </w:tcPr>
          <w:p w:rsidR="00101AAC" w:rsidRPr="003A33E2" w:rsidRDefault="00101AAC" w:rsidP="00EB481F">
            <w:pPr>
              <w:jc w:val="center"/>
            </w:pPr>
            <w:r w:rsidRPr="003A33E2">
              <w:t>1 per</w:t>
            </w:r>
          </w:p>
          <w:p w:rsidR="00101AAC" w:rsidRPr="003A33E2" w:rsidRDefault="00101AAC" w:rsidP="00EB481F">
            <w:pPr>
              <w:jc w:val="center"/>
              <w:rPr>
                <w:vertAlign w:val="superscript"/>
              </w:rPr>
            </w:pPr>
            <w:r w:rsidRPr="003A33E2">
              <w:t>600 yd</w:t>
            </w:r>
            <w:r w:rsidRPr="003A33E2">
              <w:rPr>
                <w:vertAlign w:val="superscript"/>
              </w:rPr>
              <w:t>3</w:t>
            </w:r>
          </w:p>
          <w:p w:rsidR="00101AAC" w:rsidRPr="003A33E2" w:rsidRDefault="00101AAC" w:rsidP="00EB481F">
            <w:pPr>
              <w:jc w:val="center"/>
              <w:rPr>
                <w:b/>
                <w:bCs/>
              </w:rPr>
            </w:pPr>
            <w:r w:rsidRPr="003A33E2">
              <w:t>(500 m</w:t>
            </w:r>
            <w:r w:rsidRPr="003A33E2">
              <w:rPr>
                <w:vertAlign w:val="superscript"/>
              </w:rPr>
              <w:t>3</w:t>
            </w:r>
            <w:r w:rsidRPr="003A33E2">
              <w:t>)</w:t>
            </w:r>
          </w:p>
        </w:tc>
        <w:tc>
          <w:tcPr>
            <w:tcW w:w="1079" w:type="dxa"/>
            <w:tcBorders>
              <w:bottom w:val="nil"/>
            </w:tcBorders>
            <w:noWrap/>
          </w:tcPr>
          <w:p w:rsidR="00101AAC" w:rsidRPr="003A33E2" w:rsidRDefault="00101AAC" w:rsidP="00EB481F">
            <w:pPr>
              <w:jc w:val="center"/>
            </w:pPr>
            <w:r w:rsidRPr="003A33E2">
              <w:t>Production</w:t>
            </w:r>
          </w:p>
          <w:p w:rsidR="00101AAC" w:rsidRPr="003A33E2" w:rsidRDefault="00101AAC" w:rsidP="00EB481F">
            <w:pPr>
              <w:jc w:val="center"/>
            </w:pPr>
            <w:r w:rsidRPr="003A33E2">
              <w:t>output or</w:t>
            </w:r>
          </w:p>
          <w:p w:rsidR="00101AAC" w:rsidRPr="003A33E2" w:rsidRDefault="00101AAC" w:rsidP="00EB481F">
            <w:pPr>
              <w:jc w:val="center"/>
              <w:rPr>
                <w:b/>
                <w:bCs/>
              </w:rPr>
            </w:pPr>
            <w:r w:rsidRPr="003A33E2">
              <w:t>stockpile</w:t>
            </w:r>
          </w:p>
        </w:tc>
        <w:tc>
          <w:tcPr>
            <w:tcW w:w="1027" w:type="dxa"/>
            <w:tcBorders>
              <w:bottom w:val="nil"/>
            </w:tcBorders>
            <w:noWrap/>
          </w:tcPr>
          <w:p w:rsidR="00101AAC" w:rsidRPr="003A33E2" w:rsidRDefault="00101AAC" w:rsidP="00EB481F">
            <w:pPr>
              <w:jc w:val="center"/>
            </w:pPr>
            <w:r w:rsidRPr="003A33E2">
              <w:t>Yes</w:t>
            </w:r>
          </w:p>
        </w:tc>
        <w:tc>
          <w:tcPr>
            <w:tcW w:w="953" w:type="dxa"/>
            <w:tcBorders>
              <w:bottom w:val="nil"/>
            </w:tcBorders>
            <w:noWrap/>
          </w:tcPr>
          <w:p w:rsidR="00101AAC" w:rsidRPr="003A33E2" w:rsidRDefault="00101AAC" w:rsidP="00EB481F">
            <w:pPr>
              <w:jc w:val="center"/>
            </w:pPr>
            <w:r w:rsidRPr="003A33E2">
              <w:t>4</w:t>
            </w:r>
          </w:p>
          <w:p w:rsidR="00101AAC" w:rsidRPr="003A33E2" w:rsidRDefault="00101AAC" w:rsidP="00EB481F">
            <w:pPr>
              <w:jc w:val="center"/>
              <w:rPr>
                <w:b/>
                <w:bCs/>
              </w:rPr>
            </w:pPr>
            <w:r w:rsidRPr="003A33E2">
              <w:t>hours</w:t>
            </w:r>
          </w:p>
        </w:tc>
        <w:tc>
          <w:tcPr>
            <w:tcW w:w="1194" w:type="dxa"/>
            <w:tcBorders>
              <w:bottom w:val="nil"/>
            </w:tcBorders>
            <w:noWrap/>
          </w:tcPr>
          <w:p w:rsidR="00101AAC" w:rsidRPr="003A33E2" w:rsidRDefault="00101AAC" w:rsidP="00EB481F">
            <w:pPr>
              <w:jc w:val="center"/>
              <w:rPr>
                <w:b/>
                <w:bCs/>
              </w:rPr>
            </w:pPr>
            <w:r w:rsidRPr="003A33E2">
              <w:t>–</w:t>
            </w:r>
          </w:p>
        </w:tc>
      </w:tr>
      <w:tr w:rsidR="00101AAC" w:rsidRPr="003A33E2" w:rsidTr="004525E4">
        <w:trPr>
          <w:jc w:val="center"/>
        </w:trPr>
        <w:tc>
          <w:tcPr>
            <w:tcW w:w="1114" w:type="dxa"/>
            <w:vMerge/>
            <w:noWrap/>
          </w:tcPr>
          <w:p w:rsidR="00101AAC" w:rsidRPr="003A33E2" w:rsidRDefault="00101AAC" w:rsidP="00EB481F">
            <w:pPr>
              <w:jc w:val="center"/>
              <w:rPr>
                <w:b/>
                <w:bCs/>
              </w:rPr>
            </w:pPr>
          </w:p>
        </w:tc>
        <w:tc>
          <w:tcPr>
            <w:tcW w:w="1629" w:type="dxa"/>
            <w:vMerge/>
            <w:noWrap/>
          </w:tcPr>
          <w:p w:rsidR="00101AAC" w:rsidRPr="003A33E2" w:rsidRDefault="00101AAC" w:rsidP="00EB481F">
            <w:pPr>
              <w:jc w:val="center"/>
              <w:rPr>
                <w:b/>
                <w:bCs/>
              </w:rPr>
            </w:pPr>
          </w:p>
        </w:tc>
        <w:tc>
          <w:tcPr>
            <w:tcW w:w="1468" w:type="dxa"/>
            <w:tcBorders>
              <w:top w:val="nil"/>
            </w:tcBorders>
            <w:noWrap/>
          </w:tcPr>
          <w:p w:rsidR="00101AAC" w:rsidRPr="003A33E2" w:rsidRDefault="00101AAC" w:rsidP="00EB481F">
            <w:pPr>
              <w:jc w:val="center"/>
              <w:rPr>
                <w:b/>
                <w:bCs/>
              </w:rPr>
            </w:pPr>
            <w:r w:rsidRPr="003A33E2">
              <w:t>Liquid limit</w:t>
            </w:r>
          </w:p>
        </w:tc>
        <w:tc>
          <w:tcPr>
            <w:tcW w:w="911" w:type="dxa"/>
            <w:tcBorders>
              <w:top w:val="nil"/>
            </w:tcBorders>
            <w:noWrap/>
          </w:tcPr>
          <w:p w:rsidR="00101AAC" w:rsidRPr="003A33E2" w:rsidRDefault="00101AAC" w:rsidP="00EB481F">
            <w:pPr>
              <w:jc w:val="center"/>
            </w:pPr>
            <w:r w:rsidRPr="003A33E2">
              <w:t>–</w:t>
            </w:r>
          </w:p>
        </w:tc>
        <w:tc>
          <w:tcPr>
            <w:tcW w:w="1478" w:type="dxa"/>
            <w:tcBorders>
              <w:top w:val="nil"/>
            </w:tcBorders>
            <w:noWrap/>
          </w:tcPr>
          <w:p w:rsidR="00101AAC" w:rsidRPr="003A33E2" w:rsidRDefault="00101AAC" w:rsidP="00EB481F">
            <w:pPr>
              <w:jc w:val="center"/>
            </w:pPr>
            <w:r w:rsidRPr="003A33E2">
              <w:t>AASHTO</w:t>
            </w:r>
          </w:p>
          <w:p w:rsidR="00101AAC" w:rsidRPr="003A33E2" w:rsidRDefault="00101AAC" w:rsidP="00EB481F">
            <w:pPr>
              <w:jc w:val="center"/>
            </w:pPr>
            <w:r w:rsidRPr="003A33E2">
              <w:t>R 58 &amp; T 89,</w:t>
            </w:r>
          </w:p>
          <w:p w:rsidR="00101AAC" w:rsidRPr="003A33E2" w:rsidRDefault="00101AAC" w:rsidP="00423E21">
            <w:pPr>
              <w:jc w:val="center"/>
              <w:rPr>
                <w:b/>
                <w:bCs/>
              </w:rPr>
            </w:pPr>
            <w:r w:rsidRPr="003A33E2">
              <w:t>Method A</w:t>
            </w:r>
          </w:p>
        </w:tc>
        <w:tc>
          <w:tcPr>
            <w:tcW w:w="1440" w:type="dxa"/>
            <w:tcBorders>
              <w:top w:val="nil"/>
            </w:tcBorders>
            <w:noWrap/>
          </w:tcPr>
          <w:p w:rsidR="00101AAC" w:rsidRPr="003A33E2" w:rsidRDefault="00101AAC" w:rsidP="00EB481F">
            <w:pPr>
              <w:jc w:val="center"/>
              <w:rPr>
                <w:bCs/>
              </w:rPr>
            </w:pPr>
            <w:r w:rsidRPr="003A33E2">
              <w:rPr>
                <w:bCs/>
              </w:rPr>
              <w:t>"</w:t>
            </w:r>
          </w:p>
        </w:tc>
        <w:tc>
          <w:tcPr>
            <w:tcW w:w="1079" w:type="dxa"/>
            <w:tcBorders>
              <w:top w:val="nil"/>
            </w:tcBorders>
            <w:noWrap/>
          </w:tcPr>
          <w:p w:rsidR="00101AAC" w:rsidRPr="003A33E2" w:rsidRDefault="00101AAC" w:rsidP="00EB481F">
            <w:pPr>
              <w:jc w:val="center"/>
              <w:rPr>
                <w:bCs/>
              </w:rPr>
            </w:pPr>
            <w:r w:rsidRPr="003A33E2">
              <w:rPr>
                <w:bCs/>
              </w:rPr>
              <w:t>"</w:t>
            </w:r>
          </w:p>
        </w:tc>
        <w:tc>
          <w:tcPr>
            <w:tcW w:w="1027" w:type="dxa"/>
            <w:tcBorders>
              <w:top w:val="nil"/>
            </w:tcBorders>
            <w:noWrap/>
          </w:tcPr>
          <w:p w:rsidR="00101AAC" w:rsidRPr="003A33E2" w:rsidRDefault="00101AAC" w:rsidP="00EB481F">
            <w:pPr>
              <w:jc w:val="center"/>
            </w:pPr>
            <w:r w:rsidRPr="003A33E2">
              <w:rPr>
                <w:bCs/>
              </w:rPr>
              <w:t>"</w:t>
            </w:r>
          </w:p>
        </w:tc>
        <w:tc>
          <w:tcPr>
            <w:tcW w:w="953" w:type="dxa"/>
            <w:tcBorders>
              <w:top w:val="nil"/>
            </w:tcBorders>
            <w:noWrap/>
          </w:tcPr>
          <w:p w:rsidR="00101AAC" w:rsidRPr="003A33E2" w:rsidRDefault="00101AAC" w:rsidP="00EB481F">
            <w:pPr>
              <w:jc w:val="center"/>
              <w:rPr>
                <w:b/>
                <w:bCs/>
              </w:rPr>
            </w:pPr>
            <w:r w:rsidRPr="003A33E2">
              <w:t>“</w:t>
            </w:r>
          </w:p>
        </w:tc>
        <w:tc>
          <w:tcPr>
            <w:tcW w:w="1194" w:type="dxa"/>
            <w:tcBorders>
              <w:top w:val="nil"/>
            </w:tcBorders>
            <w:noWrap/>
          </w:tcPr>
          <w:p w:rsidR="00101AAC" w:rsidRPr="003A33E2" w:rsidRDefault="00101AAC" w:rsidP="00EB481F">
            <w:pPr>
              <w:jc w:val="center"/>
              <w:rPr>
                <w:b/>
                <w:bCs/>
              </w:rPr>
            </w:pPr>
            <w:r w:rsidRPr="003A33E2">
              <w:t>–</w:t>
            </w:r>
          </w:p>
        </w:tc>
      </w:tr>
      <w:tr w:rsidR="00101AAC" w:rsidRPr="003A33E2" w:rsidTr="00423E21">
        <w:trPr>
          <w:jc w:val="center"/>
        </w:trPr>
        <w:tc>
          <w:tcPr>
            <w:tcW w:w="12293" w:type="dxa"/>
            <w:gridSpan w:val="10"/>
            <w:tcBorders>
              <w:left w:val="nil"/>
              <w:bottom w:val="nil"/>
              <w:right w:val="nil"/>
            </w:tcBorders>
            <w:noWrap/>
          </w:tcPr>
          <w:p w:rsidR="00101AAC" w:rsidRPr="003A33E2" w:rsidRDefault="00101AAC" w:rsidP="00EB481F">
            <w:pPr>
              <w:jc w:val="both"/>
            </w:pPr>
          </w:p>
        </w:tc>
      </w:tr>
    </w:tbl>
    <w:p w:rsidR="00101AAC" w:rsidRPr="003A33E2" w:rsidRDefault="00101AAC" w:rsidP="00C2767A"/>
    <w:p w:rsidR="00101AAC" w:rsidRPr="003A33E2" w:rsidRDefault="00101AAC" w:rsidP="00C2767A">
      <w:pPr>
        <w:tabs>
          <w:tab w:val="left" w:pos="-1440"/>
          <w:tab w:val="left" w:pos="-720"/>
          <w:tab w:val="left" w:pos="0"/>
          <w:tab w:val="left" w:pos="158"/>
          <w:tab w:val="left" w:pos="403"/>
          <w:tab w:val="left" w:pos="648"/>
          <w:tab w:val="left" w:pos="892"/>
          <w:tab w:val="left" w:pos="1137"/>
          <w:tab w:val="left" w:pos="1324"/>
          <w:tab w:val="left" w:pos="2160"/>
          <w:tab w:val="left" w:pos="2428"/>
          <w:tab w:val="left" w:pos="2880"/>
          <w:tab w:val="left" w:pos="3201"/>
          <w:tab w:val="left" w:pos="3600"/>
          <w:tab w:val="left" w:pos="3864"/>
          <w:tab w:val="left" w:pos="4320"/>
          <w:tab w:val="left" w:pos="5040"/>
          <w:tab w:val="left" w:pos="5299"/>
          <w:tab w:val="left" w:pos="5760"/>
        </w:tabs>
        <w:suppressAutoHyphens/>
        <w:spacing w:line="223" w:lineRule="exact"/>
        <w:jc w:val="both"/>
        <w:rPr>
          <w:sz w:val="14"/>
          <w:szCs w:val="14"/>
        </w:rPr>
        <w:sectPr w:rsidR="00101AAC" w:rsidRPr="003A33E2" w:rsidSect="008051F6">
          <w:headerReference w:type="even" r:id="rId389"/>
          <w:headerReference w:type="default" r:id="rId390"/>
          <w:footerReference w:type="even" r:id="rId391"/>
          <w:footnotePr>
            <w:numRestart w:val="eachSect"/>
          </w:footnotePr>
          <w:endnotePr>
            <w:numFmt w:val="decimal"/>
          </w:endnotePr>
          <w:pgSz w:w="15840" w:h="12240" w:orient="landscape" w:code="1"/>
          <w:pgMar w:top="1152" w:right="720" w:bottom="1152" w:left="720" w:header="720" w:footer="720" w:gutter="720"/>
          <w:cols w:space="720"/>
          <w:docGrid w:linePitch="326"/>
        </w:sectPr>
      </w:pPr>
    </w:p>
    <w:p w:rsidR="00101AAC" w:rsidRPr="003A33E2" w:rsidRDefault="00101AAC" w:rsidP="00B45296">
      <w:pPr>
        <w:pStyle w:val="Heading2"/>
      </w:pPr>
      <w:bookmarkStart w:id="396" w:name="_Toc35158949"/>
      <w:bookmarkStart w:id="397" w:name="_Toc334092603"/>
      <w:bookmarkStart w:id="398" w:name="_Toc359919025"/>
      <w:bookmarkStart w:id="399" w:name="_Toc382981363"/>
      <w:r w:rsidRPr="003A33E2">
        <w:lastRenderedPageBreak/>
        <w:t>Section 616. — SLOPE PAVING</w:t>
      </w:r>
      <w:bookmarkEnd w:id="396"/>
      <w:bookmarkEnd w:id="397"/>
      <w:bookmarkEnd w:id="398"/>
      <w:bookmarkEnd w:id="399"/>
    </w:p>
    <w:p w:rsidR="00101AAC" w:rsidRPr="003A33E2" w:rsidRDefault="00101AAC" w:rsidP="00C2767A">
      <w:pPr>
        <w:pStyle w:val="requirementsheader"/>
        <w:spacing w:before="240" w:after="240"/>
        <w:rPr>
          <w:sz w:val="24"/>
          <w:szCs w:val="24"/>
        </w:rPr>
      </w:pPr>
      <w:r w:rsidRPr="003A33E2">
        <w:rPr>
          <w:sz w:val="24"/>
          <w:szCs w:val="24"/>
        </w:rPr>
        <w:t>Description</w:t>
      </w:r>
    </w:p>
    <w:p w:rsidR="00101AAC" w:rsidRPr="003A33E2" w:rsidRDefault="00101AAC" w:rsidP="00C2767A">
      <w:pPr>
        <w:pStyle w:val="bodytext1"/>
        <w:rPr>
          <w:szCs w:val="24"/>
        </w:rPr>
      </w:pPr>
      <w:r w:rsidRPr="003A33E2">
        <w:rPr>
          <w:b/>
          <w:bCs/>
          <w:szCs w:val="24"/>
        </w:rPr>
        <w:t>616.01</w:t>
      </w:r>
      <w:r w:rsidRPr="003A33E2">
        <w:rPr>
          <w:szCs w:val="24"/>
        </w:rPr>
        <w:t xml:space="preserve"> This work consists of constructing concrete, masonry block, rubble, or cellular concrete block slope paving.</w:t>
      </w:r>
    </w:p>
    <w:p w:rsidR="00023286" w:rsidRPr="003A33E2" w:rsidRDefault="00023286" w:rsidP="00C2767A">
      <w:pPr>
        <w:pStyle w:val="bodytext1"/>
        <w:rPr>
          <w:szCs w:val="24"/>
        </w:rPr>
      </w:pPr>
      <w:r w:rsidRPr="003A33E2">
        <w:rPr>
          <w:szCs w:val="24"/>
        </w:rPr>
        <w:t>Reinforced geotextile is designated according to Tables 714-5 and 714-6.</w:t>
      </w:r>
    </w:p>
    <w:p w:rsidR="00101AAC" w:rsidRPr="003A33E2" w:rsidRDefault="00101AAC" w:rsidP="00C2767A">
      <w:pPr>
        <w:pStyle w:val="requirementsheader"/>
        <w:spacing w:before="240" w:after="240"/>
        <w:rPr>
          <w:sz w:val="24"/>
          <w:szCs w:val="24"/>
        </w:rPr>
      </w:pPr>
      <w:r w:rsidRPr="003A33E2">
        <w:rPr>
          <w:sz w:val="24"/>
          <w:szCs w:val="24"/>
        </w:rPr>
        <w:t>Material</w:t>
      </w:r>
    </w:p>
    <w:p w:rsidR="00101AAC" w:rsidRPr="003A33E2" w:rsidRDefault="00101AAC" w:rsidP="00C2767A">
      <w:pPr>
        <w:pStyle w:val="bodytext1"/>
        <w:rPr>
          <w:szCs w:val="24"/>
        </w:rPr>
      </w:pPr>
      <w:r w:rsidRPr="003A33E2">
        <w:rPr>
          <w:b/>
          <w:bCs/>
          <w:szCs w:val="24"/>
        </w:rPr>
        <w:t>616.02</w:t>
      </w:r>
      <w:r w:rsidRPr="003A33E2">
        <w:rPr>
          <w:szCs w:val="24"/>
        </w:rPr>
        <w:t xml:space="preserve"> Conform to the following Sections and Subsections:</w:t>
      </w:r>
    </w:p>
    <w:p w:rsidR="00101AAC" w:rsidRPr="003A33E2" w:rsidRDefault="00101AAC" w:rsidP="0097190C">
      <w:pPr>
        <w:pStyle w:val="materialslist"/>
        <w:tabs>
          <w:tab w:val="clear" w:pos="5040"/>
          <w:tab w:val="left" w:pos="6480"/>
        </w:tabs>
        <w:rPr>
          <w:szCs w:val="24"/>
        </w:rPr>
      </w:pPr>
      <w:r w:rsidRPr="003A33E2">
        <w:rPr>
          <w:szCs w:val="24"/>
        </w:rPr>
        <w:t>Bedding material</w:t>
      </w:r>
      <w:r w:rsidRPr="003A33E2">
        <w:rPr>
          <w:szCs w:val="24"/>
        </w:rPr>
        <w:tab/>
        <w:t>704.02</w:t>
      </w:r>
    </w:p>
    <w:p w:rsidR="00101AAC" w:rsidRPr="003A33E2" w:rsidRDefault="00101AAC" w:rsidP="0097190C">
      <w:pPr>
        <w:pStyle w:val="materialslist"/>
        <w:tabs>
          <w:tab w:val="clear" w:pos="5040"/>
          <w:tab w:val="left" w:pos="6480"/>
        </w:tabs>
        <w:rPr>
          <w:szCs w:val="24"/>
        </w:rPr>
      </w:pPr>
      <w:r w:rsidRPr="003A33E2">
        <w:rPr>
          <w:szCs w:val="24"/>
        </w:rPr>
        <w:t>Concrete masonry units</w:t>
      </w:r>
      <w:r w:rsidRPr="003A33E2">
        <w:rPr>
          <w:szCs w:val="24"/>
        </w:rPr>
        <w:tab/>
        <w:t>725.07</w:t>
      </w:r>
    </w:p>
    <w:p w:rsidR="00101AAC" w:rsidRPr="003A33E2" w:rsidRDefault="00101AAC" w:rsidP="0097190C">
      <w:pPr>
        <w:pStyle w:val="materialslist"/>
        <w:tabs>
          <w:tab w:val="clear" w:pos="5040"/>
          <w:tab w:val="left" w:pos="6480"/>
        </w:tabs>
        <w:rPr>
          <w:szCs w:val="24"/>
        </w:rPr>
      </w:pPr>
      <w:r w:rsidRPr="003A33E2">
        <w:rPr>
          <w:szCs w:val="24"/>
        </w:rPr>
        <w:t>Minor concrete</w:t>
      </w:r>
      <w:r w:rsidRPr="003A33E2">
        <w:rPr>
          <w:szCs w:val="24"/>
        </w:rPr>
        <w:tab/>
        <w:t>601</w:t>
      </w:r>
    </w:p>
    <w:p w:rsidR="00101AAC" w:rsidRPr="003A33E2" w:rsidRDefault="00101AAC" w:rsidP="0097190C">
      <w:pPr>
        <w:pStyle w:val="materialslist"/>
        <w:tabs>
          <w:tab w:val="clear" w:pos="5040"/>
          <w:tab w:val="left" w:pos="6480"/>
        </w:tabs>
        <w:rPr>
          <w:szCs w:val="24"/>
        </w:rPr>
      </w:pPr>
      <w:r w:rsidRPr="003A33E2">
        <w:rPr>
          <w:szCs w:val="24"/>
        </w:rPr>
        <w:t>Mortar</w:t>
      </w:r>
      <w:r w:rsidRPr="003A33E2">
        <w:rPr>
          <w:szCs w:val="24"/>
        </w:rPr>
        <w:tab/>
        <w:t>712.02</w:t>
      </w:r>
    </w:p>
    <w:p w:rsidR="00101AAC" w:rsidRPr="003A33E2" w:rsidRDefault="00101AAC" w:rsidP="0097190C">
      <w:pPr>
        <w:pStyle w:val="materialslist"/>
        <w:tabs>
          <w:tab w:val="clear" w:pos="5040"/>
          <w:tab w:val="left" w:pos="6480"/>
        </w:tabs>
        <w:rPr>
          <w:szCs w:val="24"/>
        </w:rPr>
      </w:pPr>
      <w:r w:rsidRPr="003A33E2">
        <w:rPr>
          <w:szCs w:val="24"/>
        </w:rPr>
        <w:t>Nonshrink grout</w:t>
      </w:r>
      <w:r w:rsidRPr="003A33E2">
        <w:rPr>
          <w:szCs w:val="24"/>
        </w:rPr>
        <w:tab/>
        <w:t>725.13(b)</w:t>
      </w:r>
    </w:p>
    <w:p w:rsidR="00101AAC" w:rsidRPr="003A33E2" w:rsidRDefault="00101AAC" w:rsidP="0097190C">
      <w:pPr>
        <w:pStyle w:val="materialslist"/>
        <w:tabs>
          <w:tab w:val="clear" w:pos="5040"/>
          <w:tab w:val="left" w:pos="6480"/>
        </w:tabs>
        <w:rPr>
          <w:szCs w:val="24"/>
        </w:rPr>
      </w:pPr>
      <w:r w:rsidRPr="003A33E2">
        <w:rPr>
          <w:szCs w:val="24"/>
        </w:rPr>
        <w:t>Paving brick</w:t>
      </w:r>
      <w:r w:rsidRPr="003A33E2">
        <w:rPr>
          <w:szCs w:val="24"/>
        </w:rPr>
        <w:tab/>
        <w:t>725.08</w:t>
      </w:r>
    </w:p>
    <w:p w:rsidR="00DE4433" w:rsidRPr="003A33E2" w:rsidRDefault="00DE4433" w:rsidP="0097190C">
      <w:pPr>
        <w:pStyle w:val="materialslist"/>
        <w:tabs>
          <w:tab w:val="clear" w:pos="5040"/>
          <w:tab w:val="left" w:pos="6480"/>
        </w:tabs>
        <w:rPr>
          <w:szCs w:val="24"/>
        </w:rPr>
      </w:pPr>
      <w:r w:rsidRPr="003A33E2">
        <w:rPr>
          <w:szCs w:val="24"/>
        </w:rPr>
        <w:t>Reinforcement geotextile</w:t>
      </w:r>
      <w:r w:rsidRPr="003A33E2">
        <w:rPr>
          <w:szCs w:val="24"/>
        </w:rPr>
        <w:tab/>
        <w:t>714.04</w:t>
      </w:r>
    </w:p>
    <w:p w:rsidR="00101AAC" w:rsidRPr="003A33E2" w:rsidRDefault="00101AAC" w:rsidP="0097190C">
      <w:pPr>
        <w:pStyle w:val="materialslist"/>
        <w:tabs>
          <w:tab w:val="clear" w:pos="5040"/>
          <w:tab w:val="left" w:pos="6480"/>
        </w:tabs>
        <w:rPr>
          <w:szCs w:val="24"/>
        </w:rPr>
      </w:pPr>
      <w:r w:rsidRPr="003A33E2">
        <w:t>Solid concrete interlocking paving</w:t>
      </w:r>
      <w:r w:rsidRPr="003A33E2">
        <w:rPr>
          <w:szCs w:val="24"/>
        </w:rPr>
        <w:t xml:space="preserve"> units</w:t>
      </w:r>
      <w:r w:rsidRPr="003A33E2">
        <w:rPr>
          <w:szCs w:val="24"/>
        </w:rPr>
        <w:tab/>
        <w:t>725.09(f)</w:t>
      </w:r>
    </w:p>
    <w:p w:rsidR="00101AAC" w:rsidRPr="003A33E2" w:rsidRDefault="00101AAC" w:rsidP="0097190C">
      <w:pPr>
        <w:pStyle w:val="materialslist"/>
        <w:tabs>
          <w:tab w:val="clear" w:pos="5040"/>
          <w:tab w:val="left" w:pos="6480"/>
        </w:tabs>
        <w:rPr>
          <w:szCs w:val="24"/>
        </w:rPr>
      </w:pPr>
      <w:r w:rsidRPr="003A33E2">
        <w:rPr>
          <w:szCs w:val="24"/>
        </w:rPr>
        <w:t>Stone masonry (rubble)</w:t>
      </w:r>
      <w:r w:rsidRPr="003A33E2">
        <w:rPr>
          <w:szCs w:val="24"/>
        </w:rPr>
        <w:tab/>
        <w:t>620</w:t>
      </w:r>
    </w:p>
    <w:p w:rsidR="00101AAC" w:rsidRPr="003A33E2" w:rsidRDefault="00101AAC" w:rsidP="0097190C">
      <w:pPr>
        <w:pStyle w:val="materialslist"/>
        <w:tabs>
          <w:tab w:val="clear" w:pos="5040"/>
          <w:tab w:val="left" w:pos="6480"/>
        </w:tabs>
        <w:rPr>
          <w:szCs w:val="24"/>
        </w:rPr>
      </w:pPr>
      <w:r w:rsidRPr="003A33E2">
        <w:rPr>
          <w:szCs w:val="24"/>
        </w:rPr>
        <w:t>Topsoil</w:t>
      </w:r>
      <w:r w:rsidRPr="003A33E2">
        <w:rPr>
          <w:szCs w:val="24"/>
        </w:rPr>
        <w:tab/>
        <w:t>713.01</w:t>
      </w:r>
    </w:p>
    <w:p w:rsidR="00101AAC" w:rsidRPr="003A33E2" w:rsidRDefault="00101AAC" w:rsidP="0097190C">
      <w:pPr>
        <w:pStyle w:val="materialslist"/>
        <w:tabs>
          <w:tab w:val="clear" w:pos="5040"/>
          <w:tab w:val="left" w:pos="6480"/>
        </w:tabs>
        <w:spacing w:after="240"/>
        <w:rPr>
          <w:szCs w:val="24"/>
        </w:rPr>
      </w:pPr>
      <w:r w:rsidRPr="003A33E2">
        <w:rPr>
          <w:szCs w:val="24"/>
        </w:rPr>
        <w:t>Welded deformed steel wire fabric</w:t>
      </w:r>
      <w:r w:rsidRPr="003A33E2">
        <w:rPr>
          <w:szCs w:val="24"/>
        </w:rPr>
        <w:tab/>
        <w:t>709.01(j)</w:t>
      </w:r>
    </w:p>
    <w:p w:rsidR="00101AAC" w:rsidRPr="003A33E2" w:rsidRDefault="00101AAC" w:rsidP="00C2767A">
      <w:pPr>
        <w:pStyle w:val="requirementsheader"/>
        <w:spacing w:before="240" w:after="240"/>
        <w:rPr>
          <w:sz w:val="24"/>
          <w:szCs w:val="24"/>
        </w:rPr>
      </w:pPr>
      <w:r w:rsidRPr="003A33E2">
        <w:rPr>
          <w:sz w:val="24"/>
          <w:szCs w:val="24"/>
        </w:rPr>
        <w:t>Construction Requirements</w:t>
      </w:r>
    </w:p>
    <w:p w:rsidR="00101AAC" w:rsidRPr="003A33E2" w:rsidRDefault="00101AAC" w:rsidP="00C2767A">
      <w:pPr>
        <w:pStyle w:val="bodytext1"/>
        <w:rPr>
          <w:szCs w:val="24"/>
        </w:rPr>
      </w:pPr>
      <w:r w:rsidRPr="003A33E2">
        <w:rPr>
          <w:b/>
          <w:bCs/>
          <w:szCs w:val="24"/>
        </w:rPr>
        <w:t>616.03 General.</w:t>
      </w:r>
      <w:r w:rsidRPr="003A33E2">
        <w:rPr>
          <w:szCs w:val="24"/>
        </w:rPr>
        <w:t xml:space="preserve"> Excavate and backfill according to Section 209. Place and compact bedding material with at least three passes of a lightweight mechanical tamper, roller, or vibratory system.</w:t>
      </w:r>
    </w:p>
    <w:p w:rsidR="00101AAC" w:rsidRPr="003A33E2" w:rsidRDefault="00101AAC" w:rsidP="00C2767A">
      <w:pPr>
        <w:pStyle w:val="bodytext1"/>
        <w:rPr>
          <w:bCs/>
          <w:szCs w:val="24"/>
        </w:rPr>
      </w:pPr>
      <w:r w:rsidRPr="003A33E2">
        <w:rPr>
          <w:b/>
          <w:bCs/>
          <w:szCs w:val="24"/>
        </w:rPr>
        <w:t xml:space="preserve">616.04 </w:t>
      </w:r>
      <w:r w:rsidR="00DE4433" w:rsidRPr="003A33E2">
        <w:rPr>
          <w:b/>
          <w:szCs w:val="24"/>
        </w:rPr>
        <w:t>Reinforcement</w:t>
      </w:r>
      <w:r w:rsidR="00DE4433" w:rsidRPr="003A33E2">
        <w:rPr>
          <w:b/>
          <w:bCs/>
          <w:szCs w:val="24"/>
        </w:rPr>
        <w:t xml:space="preserve"> </w:t>
      </w:r>
      <w:r w:rsidRPr="003A33E2">
        <w:rPr>
          <w:b/>
          <w:bCs/>
          <w:szCs w:val="24"/>
        </w:rPr>
        <w:t>Geotextile.</w:t>
      </w:r>
      <w:r w:rsidRPr="003A33E2">
        <w:rPr>
          <w:szCs w:val="24"/>
        </w:rPr>
        <w:t xml:space="preserve"> When required, place </w:t>
      </w:r>
      <w:r w:rsidR="00DE4433" w:rsidRPr="003A33E2">
        <w:rPr>
          <w:szCs w:val="24"/>
        </w:rPr>
        <w:t xml:space="preserve">reinforcement </w:t>
      </w:r>
      <w:r w:rsidRPr="003A33E2">
        <w:rPr>
          <w:szCs w:val="24"/>
        </w:rPr>
        <w:t xml:space="preserve">geotextile according to Subsection 207.05. Bury the ends of the </w:t>
      </w:r>
      <w:r w:rsidR="00DE4433" w:rsidRPr="003A33E2">
        <w:rPr>
          <w:szCs w:val="24"/>
        </w:rPr>
        <w:t xml:space="preserve">reinforcement </w:t>
      </w:r>
      <w:r w:rsidRPr="003A33E2">
        <w:rPr>
          <w:szCs w:val="24"/>
        </w:rPr>
        <w:t xml:space="preserve">geotextile for anchorage. Pin </w:t>
      </w:r>
      <w:r w:rsidR="00392118">
        <w:rPr>
          <w:szCs w:val="24"/>
        </w:rPr>
        <w:t>the strips at 5-foot (1.5-meter</w:t>
      </w:r>
      <w:r w:rsidRPr="003A33E2">
        <w:rPr>
          <w:szCs w:val="24"/>
        </w:rPr>
        <w:t xml:space="preserve">) intervals to hold the </w:t>
      </w:r>
      <w:r w:rsidR="00DE4433" w:rsidRPr="003A33E2">
        <w:rPr>
          <w:szCs w:val="24"/>
        </w:rPr>
        <w:t xml:space="preserve">reinforcement </w:t>
      </w:r>
      <w:r w:rsidRPr="003A33E2">
        <w:rPr>
          <w:szCs w:val="24"/>
        </w:rPr>
        <w:t>geotextile lap in place until slope paving is placed.</w:t>
      </w:r>
    </w:p>
    <w:p w:rsidR="00101AAC" w:rsidRPr="003A33E2" w:rsidRDefault="00101AAC" w:rsidP="00C2767A">
      <w:pPr>
        <w:pStyle w:val="bodytext1"/>
        <w:rPr>
          <w:szCs w:val="24"/>
        </w:rPr>
      </w:pPr>
      <w:r w:rsidRPr="003A33E2">
        <w:rPr>
          <w:b/>
          <w:bCs/>
          <w:szCs w:val="24"/>
        </w:rPr>
        <w:t>616.05 Concrete Slope Paving.</w:t>
      </w:r>
      <w:r w:rsidRPr="003A33E2">
        <w:rPr>
          <w:szCs w:val="24"/>
        </w:rPr>
        <w:t xml:space="preserve"> Construct toe walls. Place welded </w:t>
      </w:r>
      <w:r w:rsidR="00730461" w:rsidRPr="003A33E2">
        <w:rPr>
          <w:szCs w:val="24"/>
        </w:rPr>
        <w:t xml:space="preserve">deformed </w:t>
      </w:r>
      <w:r w:rsidRPr="003A33E2">
        <w:rPr>
          <w:szCs w:val="24"/>
        </w:rPr>
        <w:t>steel wire fabric at the center of the slab. Run the wire fabric continuously through the joints. Lap adjacent runs of wire fabric by at least 6</w:t>
      </w:r>
      <w:r w:rsidRPr="003A33E2">
        <w:t> </w:t>
      </w:r>
      <w:r w:rsidRPr="003A33E2">
        <w:rPr>
          <w:szCs w:val="24"/>
        </w:rPr>
        <w:t>inches (150</w:t>
      </w:r>
      <w:r w:rsidRPr="003A33E2">
        <w:t> </w:t>
      </w:r>
      <w:r w:rsidRPr="003A33E2">
        <w:rPr>
          <w:szCs w:val="24"/>
        </w:rPr>
        <w:t>millimeters).</w:t>
      </w:r>
    </w:p>
    <w:p w:rsidR="00101AAC" w:rsidRPr="003A33E2" w:rsidRDefault="00101AAC" w:rsidP="00C2767A">
      <w:pPr>
        <w:pStyle w:val="bodytext1"/>
        <w:rPr>
          <w:szCs w:val="24"/>
        </w:rPr>
      </w:pPr>
      <w:r w:rsidRPr="003A33E2">
        <w:rPr>
          <w:szCs w:val="24"/>
        </w:rPr>
        <w:t>Perform concrete work according to Section 601. Place slabs starting at the bottom of the slope. Construct horizontal joints parallel to the bottom of the slope and the vertical joints perpendicular to the horizontal joints. Construct cold joints without filler.</w:t>
      </w:r>
    </w:p>
    <w:p w:rsidR="00101AAC" w:rsidRPr="003A33E2" w:rsidRDefault="00101AAC" w:rsidP="00C2767A">
      <w:pPr>
        <w:pStyle w:val="bodytext1"/>
        <w:rPr>
          <w:bCs/>
          <w:szCs w:val="24"/>
        </w:rPr>
      </w:pPr>
      <w:r w:rsidRPr="003A33E2">
        <w:rPr>
          <w:szCs w:val="24"/>
        </w:rPr>
        <w:t>Finish the surface according to Subsection 552.14(c)(2). Use a ¼-inch (6-millimeter) radius edging tool on slab edges and joints.</w:t>
      </w:r>
    </w:p>
    <w:p w:rsidR="00101AAC" w:rsidRPr="003A33E2" w:rsidRDefault="00101AAC" w:rsidP="00C2767A">
      <w:pPr>
        <w:pStyle w:val="bodytext1"/>
        <w:rPr>
          <w:szCs w:val="24"/>
        </w:rPr>
      </w:pPr>
      <w:r w:rsidRPr="003A33E2">
        <w:rPr>
          <w:b/>
          <w:bCs/>
          <w:szCs w:val="24"/>
        </w:rPr>
        <w:t>616.06 Masonry Block or Rubble Slope Paving.</w:t>
      </w:r>
      <w:r w:rsidRPr="003A33E2">
        <w:rPr>
          <w:szCs w:val="24"/>
        </w:rPr>
        <w:t xml:space="preserve"> Begin placing masonry block or rubble at the bottom of the slope. Place paving material on the bedding material with the flat face up and the longest dimension parallel to the bottom of the slope. Ram the masonry block or rubble into place.</w:t>
      </w:r>
    </w:p>
    <w:p w:rsidR="00101AAC" w:rsidRPr="003A33E2" w:rsidRDefault="00101AAC" w:rsidP="00C2767A">
      <w:pPr>
        <w:pStyle w:val="bodytext1"/>
        <w:rPr>
          <w:szCs w:val="24"/>
        </w:rPr>
      </w:pPr>
      <w:r w:rsidRPr="003A33E2">
        <w:rPr>
          <w:szCs w:val="24"/>
        </w:rPr>
        <w:lastRenderedPageBreak/>
        <w:t>Apply sufficient mortar on the exposed side to produce masonry block joints up to ½ inch (13 millimeters) wide and rubble joi</w:t>
      </w:r>
      <w:r w:rsidR="00392118">
        <w:rPr>
          <w:szCs w:val="24"/>
        </w:rPr>
        <w:t>nts up to 1 inch (25 millimeters</w:t>
      </w:r>
      <w:r w:rsidRPr="003A33E2">
        <w:rPr>
          <w:szCs w:val="24"/>
        </w:rPr>
        <w:t>) wide. Ram the masonry block or rubble into place, so the mortar is within ½ inch (13 millimeters) of the surface. Do not allow mortar to protrude above the surface. Clean mortar stain from the surface.</w:t>
      </w:r>
    </w:p>
    <w:p w:rsidR="00101AAC" w:rsidRPr="003A33E2" w:rsidRDefault="00101AAC" w:rsidP="00C2767A">
      <w:pPr>
        <w:pStyle w:val="bodytext1"/>
        <w:rPr>
          <w:szCs w:val="24"/>
        </w:rPr>
      </w:pPr>
      <w:r w:rsidRPr="003A33E2">
        <w:rPr>
          <w:b/>
          <w:bCs/>
          <w:szCs w:val="24"/>
        </w:rPr>
        <w:t>616.07 Cellular Concrete Block Slope Paving.</w:t>
      </w:r>
      <w:r w:rsidRPr="003A33E2">
        <w:rPr>
          <w:szCs w:val="24"/>
        </w:rPr>
        <w:t xml:space="preserve"> Begin placing blocks in a trench or against a suitable anchorage at the bottom of the slope. Lay each block on the slope and bed it firmly against adjoining blocks. Use grout to fill misaligned joints or breaks at slope changes. Do not grout individual blocks to each other.</w:t>
      </w:r>
    </w:p>
    <w:p w:rsidR="00101AAC" w:rsidRPr="003A33E2" w:rsidRDefault="00101AAC" w:rsidP="00C2767A">
      <w:pPr>
        <w:pStyle w:val="bodytext1"/>
        <w:rPr>
          <w:szCs w:val="24"/>
        </w:rPr>
      </w:pPr>
      <w:r w:rsidRPr="003A33E2">
        <w:rPr>
          <w:szCs w:val="24"/>
        </w:rPr>
        <w:t>Spread topsoil loosely over the cellular block slope paving, partially filling the cell openings. When required, establish turf according to Section 625.</w:t>
      </w:r>
    </w:p>
    <w:p w:rsidR="00101AAC" w:rsidRPr="003A33E2" w:rsidRDefault="00101AAC" w:rsidP="00C2767A">
      <w:pPr>
        <w:pStyle w:val="bodytext1"/>
        <w:rPr>
          <w:szCs w:val="24"/>
        </w:rPr>
      </w:pPr>
      <w:r w:rsidRPr="003A33E2">
        <w:rPr>
          <w:b/>
          <w:bCs/>
          <w:szCs w:val="24"/>
        </w:rPr>
        <w:t>616.08 Acceptance.</w:t>
      </w:r>
      <w:r w:rsidRPr="003A33E2">
        <w:rPr>
          <w:szCs w:val="24"/>
        </w:rPr>
        <w:t xml:space="preserve"> See Table 616-1 for sampling, testing, and acceptance requirements.</w:t>
      </w:r>
    </w:p>
    <w:p w:rsidR="00101AAC" w:rsidRPr="003A33E2" w:rsidRDefault="00101AAC" w:rsidP="00C2767A">
      <w:pPr>
        <w:pStyle w:val="bodytext1"/>
        <w:rPr>
          <w:szCs w:val="24"/>
        </w:rPr>
      </w:pPr>
      <w:r w:rsidRPr="003A33E2">
        <w:rPr>
          <w:szCs w:val="24"/>
        </w:rPr>
        <w:t>Cellular concrete blocks, concrete masonry blocks, mortar, and welded steel wire fabric will be evaluated under Subsections 106.02 and 106.03.</w:t>
      </w:r>
    </w:p>
    <w:p w:rsidR="00101AAC" w:rsidRPr="003A33E2" w:rsidRDefault="00101AAC" w:rsidP="00C2767A">
      <w:pPr>
        <w:pStyle w:val="bodytext1"/>
        <w:rPr>
          <w:szCs w:val="24"/>
        </w:rPr>
      </w:pPr>
      <w:r w:rsidRPr="003A33E2">
        <w:rPr>
          <w:szCs w:val="24"/>
        </w:rPr>
        <w:t>Bedding material will be evaluated under Subsections 106.02 and 106.04.</w:t>
      </w:r>
    </w:p>
    <w:p w:rsidR="00101AAC" w:rsidRPr="003A33E2" w:rsidRDefault="00101AAC" w:rsidP="00C2767A">
      <w:pPr>
        <w:pStyle w:val="bodytext1"/>
        <w:rPr>
          <w:szCs w:val="24"/>
        </w:rPr>
      </w:pPr>
      <w:r w:rsidRPr="003A33E2">
        <w:rPr>
          <w:szCs w:val="24"/>
        </w:rPr>
        <w:t>Slope paving construction will be evaluated under Subsections 106.02 and 106.04.</w:t>
      </w:r>
    </w:p>
    <w:p w:rsidR="00101AAC" w:rsidRPr="003A33E2" w:rsidRDefault="00DE4433" w:rsidP="00C2767A">
      <w:pPr>
        <w:pStyle w:val="bodytext1"/>
        <w:rPr>
          <w:szCs w:val="24"/>
        </w:rPr>
      </w:pPr>
      <w:r w:rsidRPr="003A33E2">
        <w:rPr>
          <w:szCs w:val="24"/>
        </w:rPr>
        <w:t>Reinforcement g</w:t>
      </w:r>
      <w:r w:rsidR="00101AAC" w:rsidRPr="003A33E2">
        <w:rPr>
          <w:szCs w:val="24"/>
        </w:rPr>
        <w:t>eotextile will be evaluated under Section 207.</w:t>
      </w:r>
    </w:p>
    <w:p w:rsidR="00101AAC" w:rsidRPr="003A33E2" w:rsidRDefault="00101AAC" w:rsidP="00C2767A">
      <w:pPr>
        <w:pStyle w:val="bodytext1"/>
        <w:rPr>
          <w:szCs w:val="24"/>
        </w:rPr>
      </w:pPr>
      <w:r w:rsidRPr="003A33E2">
        <w:rPr>
          <w:szCs w:val="24"/>
        </w:rPr>
        <w:t>Excavation and backfill will be evaluated under Section 209.</w:t>
      </w:r>
    </w:p>
    <w:p w:rsidR="00101AAC" w:rsidRPr="003A33E2" w:rsidRDefault="00E96076" w:rsidP="00C2767A">
      <w:pPr>
        <w:pStyle w:val="bodytext1"/>
        <w:rPr>
          <w:szCs w:val="24"/>
        </w:rPr>
      </w:pPr>
      <w:r>
        <w:rPr>
          <w:szCs w:val="24"/>
        </w:rPr>
        <w:t>Minor c</w:t>
      </w:r>
      <w:r w:rsidR="00101AAC" w:rsidRPr="003A33E2">
        <w:rPr>
          <w:szCs w:val="24"/>
        </w:rPr>
        <w:t>oncrete will be evaluated under Section 601.</w:t>
      </w:r>
    </w:p>
    <w:p w:rsidR="00101AAC" w:rsidRPr="003A33E2" w:rsidRDefault="00101AAC" w:rsidP="00C2767A">
      <w:pPr>
        <w:pStyle w:val="bodytext1"/>
        <w:rPr>
          <w:szCs w:val="24"/>
        </w:rPr>
      </w:pPr>
      <w:r w:rsidRPr="003A33E2">
        <w:rPr>
          <w:szCs w:val="24"/>
        </w:rPr>
        <w:t>Rubble will be evaluated under Section 620.</w:t>
      </w:r>
    </w:p>
    <w:p w:rsidR="00101AAC" w:rsidRPr="003A33E2" w:rsidRDefault="00101AAC" w:rsidP="00C2767A">
      <w:pPr>
        <w:pStyle w:val="bodytext1"/>
        <w:rPr>
          <w:szCs w:val="24"/>
        </w:rPr>
      </w:pPr>
      <w:r w:rsidRPr="003A33E2">
        <w:rPr>
          <w:szCs w:val="24"/>
        </w:rPr>
        <w:t>Topsoil will be evaluated under Section 624.</w:t>
      </w:r>
    </w:p>
    <w:p w:rsidR="00101AAC" w:rsidRPr="003A33E2" w:rsidRDefault="00101AAC" w:rsidP="00C2767A">
      <w:pPr>
        <w:pStyle w:val="bodytext1"/>
        <w:rPr>
          <w:szCs w:val="24"/>
        </w:rPr>
      </w:pPr>
      <w:r w:rsidRPr="003A33E2">
        <w:rPr>
          <w:szCs w:val="24"/>
        </w:rPr>
        <w:t>Turf establishment will be evaluated under Section 625.</w:t>
      </w:r>
    </w:p>
    <w:p w:rsidR="00101AAC" w:rsidRPr="003A33E2" w:rsidRDefault="00101AAC" w:rsidP="00B45296">
      <w:pPr>
        <w:pStyle w:val="bodytext1"/>
        <w:spacing w:before="240"/>
        <w:jc w:val="center"/>
        <w:rPr>
          <w:b/>
          <w:szCs w:val="24"/>
        </w:rPr>
      </w:pPr>
      <w:r w:rsidRPr="003A33E2">
        <w:rPr>
          <w:b/>
          <w:szCs w:val="24"/>
        </w:rPr>
        <w:t>Measurement</w:t>
      </w:r>
    </w:p>
    <w:p w:rsidR="00101AAC" w:rsidRPr="003A33E2" w:rsidRDefault="00101AAC" w:rsidP="00C2767A">
      <w:pPr>
        <w:pStyle w:val="requirementsheader"/>
        <w:spacing w:before="0" w:after="240"/>
        <w:jc w:val="both"/>
        <w:rPr>
          <w:b w:val="0"/>
          <w:sz w:val="24"/>
          <w:szCs w:val="24"/>
        </w:rPr>
      </w:pPr>
      <w:r w:rsidRPr="003A33E2">
        <w:rPr>
          <w:sz w:val="24"/>
          <w:szCs w:val="24"/>
        </w:rPr>
        <w:t>616.09</w:t>
      </w:r>
      <w:r w:rsidRPr="003A33E2">
        <w:rPr>
          <w:b w:val="0"/>
          <w:sz w:val="24"/>
          <w:szCs w:val="24"/>
        </w:rPr>
        <w:t xml:space="preserve"> Measure the Section 616 pay items listed in the bid schedule according to Subsection 109.02.</w:t>
      </w:r>
    </w:p>
    <w:p w:rsidR="00101AAC" w:rsidRPr="003A33E2" w:rsidRDefault="00101AAC" w:rsidP="00C2767A">
      <w:pPr>
        <w:pStyle w:val="requirementsheader"/>
        <w:spacing w:before="240" w:after="240"/>
        <w:rPr>
          <w:sz w:val="24"/>
          <w:szCs w:val="24"/>
        </w:rPr>
      </w:pPr>
      <w:r w:rsidRPr="003A33E2">
        <w:rPr>
          <w:sz w:val="24"/>
          <w:szCs w:val="24"/>
        </w:rPr>
        <w:t>Payment</w:t>
      </w:r>
    </w:p>
    <w:p w:rsidR="00101AAC" w:rsidRPr="003A33E2" w:rsidRDefault="00101AAC" w:rsidP="00C2767A">
      <w:pPr>
        <w:pStyle w:val="bodytext1"/>
        <w:rPr>
          <w:szCs w:val="24"/>
        </w:rPr>
      </w:pPr>
      <w:r w:rsidRPr="003A33E2">
        <w:rPr>
          <w:b/>
          <w:bCs/>
          <w:szCs w:val="24"/>
        </w:rPr>
        <w:t>616.10</w:t>
      </w:r>
      <w:r w:rsidRPr="003A33E2">
        <w:rPr>
          <w:szCs w:val="24"/>
        </w:rPr>
        <w:t xml:space="preserve"> The accepted quantities will be paid at the contract price per unit of measurement for the Section 616 pay items listed in the bid schedule. Payment will be full compensation for the work prescribed in this Section. See Subsection 109.05.</w:t>
      </w:r>
    </w:p>
    <w:p w:rsidR="00101AAC" w:rsidRPr="003A33E2" w:rsidRDefault="00101AAC" w:rsidP="00C2767A">
      <w:pPr>
        <w:pStyle w:val="bodytext1"/>
        <w:sectPr w:rsidR="00101AAC" w:rsidRPr="003A33E2" w:rsidSect="008051F6">
          <w:headerReference w:type="even" r:id="rId392"/>
          <w:headerReference w:type="default" r:id="rId393"/>
          <w:footnotePr>
            <w:numRestart w:val="eachSect"/>
          </w:footnotePr>
          <w:endnotePr>
            <w:numFmt w:val="decimal"/>
          </w:endnotePr>
          <w:pgSz w:w="12240" w:h="15840" w:code="1"/>
          <w:pgMar w:top="1152" w:right="720" w:bottom="1152" w:left="720" w:header="720" w:footer="720" w:gutter="72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2"/>
        <w:gridCol w:w="1455"/>
        <w:gridCol w:w="1438"/>
        <w:gridCol w:w="1005"/>
        <w:gridCol w:w="1394"/>
        <w:gridCol w:w="1127"/>
        <w:gridCol w:w="1094"/>
        <w:gridCol w:w="850"/>
        <w:gridCol w:w="1083"/>
        <w:gridCol w:w="1283"/>
      </w:tblGrid>
      <w:tr w:rsidR="00101AAC" w:rsidRPr="003A33E2" w:rsidTr="00507A03">
        <w:trPr>
          <w:tblHeader/>
          <w:jc w:val="center"/>
        </w:trPr>
        <w:tc>
          <w:tcPr>
            <w:tcW w:w="0" w:type="auto"/>
            <w:gridSpan w:val="10"/>
            <w:tcBorders>
              <w:top w:val="nil"/>
              <w:left w:val="nil"/>
              <w:right w:val="nil"/>
            </w:tcBorders>
            <w:vAlign w:val="center"/>
          </w:tcPr>
          <w:p w:rsidR="00101AAC" w:rsidRPr="003A33E2" w:rsidRDefault="00101AAC" w:rsidP="00EB481F">
            <w:pPr>
              <w:jc w:val="center"/>
              <w:rPr>
                <w:rFonts w:eastAsia="MS Mincho"/>
                <w:b/>
                <w:bCs/>
                <w:sz w:val="24"/>
              </w:rPr>
            </w:pPr>
            <w:r w:rsidRPr="003A33E2">
              <w:rPr>
                <w:rFonts w:eastAsia="MS Mincho"/>
                <w:b/>
                <w:bCs/>
                <w:sz w:val="24"/>
              </w:rPr>
              <w:lastRenderedPageBreak/>
              <w:t>Table 616-1</w:t>
            </w:r>
          </w:p>
          <w:p w:rsidR="00101AAC" w:rsidRPr="003A33E2" w:rsidRDefault="00101AAC" w:rsidP="00EB481F">
            <w:pPr>
              <w:jc w:val="center"/>
              <w:rPr>
                <w:rFonts w:eastAsia="MS Mincho"/>
                <w:b/>
                <w:bCs/>
                <w:sz w:val="24"/>
              </w:rPr>
            </w:pPr>
            <w:r w:rsidRPr="003A33E2">
              <w:rPr>
                <w:rFonts w:eastAsia="MS Mincho"/>
                <w:b/>
                <w:bCs/>
                <w:sz w:val="24"/>
              </w:rPr>
              <w:t>Sampling, Testing, and Acceptance Requirements</w:t>
            </w:r>
          </w:p>
        </w:tc>
      </w:tr>
      <w:tr w:rsidR="00101AAC" w:rsidRPr="003A33E2" w:rsidTr="00507A03">
        <w:trPr>
          <w:tblHeader/>
          <w:jc w:val="center"/>
        </w:trPr>
        <w:tc>
          <w:tcPr>
            <w:tcW w:w="0" w:type="auto"/>
          </w:tcPr>
          <w:p w:rsidR="00101AAC" w:rsidRPr="003A33E2" w:rsidRDefault="00101AAC" w:rsidP="00EB481F">
            <w:pPr>
              <w:jc w:val="center"/>
              <w:rPr>
                <w:b/>
                <w:bCs/>
              </w:rPr>
            </w:pPr>
            <w:r w:rsidRPr="003A33E2">
              <w:rPr>
                <w:b/>
                <w:bCs/>
              </w:rPr>
              <w:t>Material or</w:t>
            </w:r>
          </w:p>
          <w:p w:rsidR="00101AAC" w:rsidRPr="003A33E2" w:rsidRDefault="00101AAC" w:rsidP="00EB481F">
            <w:pPr>
              <w:jc w:val="center"/>
              <w:rPr>
                <w:b/>
                <w:bCs/>
              </w:rPr>
            </w:pPr>
            <w:r w:rsidRPr="003A33E2">
              <w:rPr>
                <w:b/>
                <w:bCs/>
              </w:rPr>
              <w:t>Product</w:t>
            </w:r>
          </w:p>
          <w:p w:rsidR="00101AAC" w:rsidRPr="003A33E2" w:rsidRDefault="00101AAC" w:rsidP="00EB481F">
            <w:pPr>
              <w:jc w:val="center"/>
              <w:rPr>
                <w:rFonts w:eastAsia="MS Mincho"/>
                <w:b/>
                <w:bCs/>
              </w:rPr>
            </w:pPr>
            <w:r w:rsidRPr="003A33E2">
              <w:rPr>
                <w:b/>
                <w:bCs/>
              </w:rPr>
              <w:t>(Subsection)</w:t>
            </w:r>
          </w:p>
        </w:tc>
        <w:tc>
          <w:tcPr>
            <w:tcW w:w="0" w:type="auto"/>
          </w:tcPr>
          <w:p w:rsidR="00101AAC" w:rsidRPr="003A33E2" w:rsidRDefault="00101AAC" w:rsidP="00EB481F">
            <w:pPr>
              <w:jc w:val="center"/>
              <w:rPr>
                <w:rFonts w:eastAsia="MS Mincho"/>
                <w:b/>
                <w:bCs/>
              </w:rPr>
            </w:pPr>
            <w:r w:rsidRPr="003A33E2">
              <w:rPr>
                <w:rFonts w:eastAsia="MS Mincho"/>
                <w:b/>
                <w:bCs/>
              </w:rPr>
              <w:t>Type of</w:t>
            </w:r>
          </w:p>
          <w:p w:rsidR="00101AAC" w:rsidRPr="003A33E2" w:rsidRDefault="00101AAC" w:rsidP="00EB481F">
            <w:pPr>
              <w:jc w:val="center"/>
              <w:rPr>
                <w:rFonts w:eastAsia="MS Mincho"/>
                <w:b/>
                <w:bCs/>
              </w:rPr>
            </w:pPr>
            <w:r w:rsidRPr="003A33E2">
              <w:rPr>
                <w:rFonts w:eastAsia="MS Mincho"/>
                <w:b/>
                <w:bCs/>
              </w:rPr>
              <w:t>Acceptance</w:t>
            </w:r>
          </w:p>
          <w:p w:rsidR="00101AAC" w:rsidRPr="003A33E2" w:rsidRDefault="00101AAC" w:rsidP="00EB481F">
            <w:pPr>
              <w:jc w:val="center"/>
              <w:rPr>
                <w:rFonts w:eastAsia="MS Mincho"/>
                <w:b/>
                <w:bCs/>
              </w:rPr>
            </w:pPr>
            <w:r w:rsidRPr="003A33E2">
              <w:rPr>
                <w:rFonts w:eastAsia="MS Mincho"/>
                <w:b/>
                <w:bCs/>
              </w:rPr>
              <w:t>(Subsection)</w:t>
            </w:r>
          </w:p>
        </w:tc>
        <w:tc>
          <w:tcPr>
            <w:tcW w:w="0" w:type="auto"/>
          </w:tcPr>
          <w:p w:rsidR="00101AAC" w:rsidRPr="003A33E2" w:rsidRDefault="00101AAC" w:rsidP="00EB481F">
            <w:pPr>
              <w:jc w:val="center"/>
              <w:rPr>
                <w:rFonts w:eastAsia="MS Mincho"/>
                <w:b/>
                <w:bCs/>
              </w:rPr>
            </w:pPr>
            <w:r w:rsidRPr="003A33E2">
              <w:rPr>
                <w:rFonts w:eastAsia="MS Mincho"/>
                <w:b/>
                <w:bCs/>
              </w:rPr>
              <w:t>Characteristic</w:t>
            </w:r>
          </w:p>
        </w:tc>
        <w:tc>
          <w:tcPr>
            <w:tcW w:w="0" w:type="auto"/>
          </w:tcPr>
          <w:p w:rsidR="00101AAC" w:rsidRPr="003A33E2" w:rsidRDefault="00101AAC" w:rsidP="00EB481F">
            <w:pPr>
              <w:jc w:val="center"/>
              <w:rPr>
                <w:rFonts w:eastAsia="MS Mincho"/>
                <w:b/>
                <w:bCs/>
              </w:rPr>
            </w:pPr>
            <w:r w:rsidRPr="003A33E2">
              <w:rPr>
                <w:rFonts w:eastAsia="MS Mincho"/>
                <w:b/>
                <w:bCs/>
              </w:rPr>
              <w:t>Category</w:t>
            </w:r>
          </w:p>
        </w:tc>
        <w:tc>
          <w:tcPr>
            <w:tcW w:w="0" w:type="auto"/>
          </w:tcPr>
          <w:p w:rsidR="00101AAC" w:rsidRPr="003A33E2" w:rsidRDefault="00101AAC" w:rsidP="00EB481F">
            <w:pPr>
              <w:jc w:val="center"/>
              <w:rPr>
                <w:rFonts w:eastAsia="MS Mincho"/>
                <w:b/>
                <w:bCs/>
              </w:rPr>
            </w:pPr>
            <w:r w:rsidRPr="003A33E2">
              <w:rPr>
                <w:rFonts w:eastAsia="MS Mincho"/>
                <w:b/>
                <w:bCs/>
              </w:rPr>
              <w:t>Test Methods</w:t>
            </w:r>
          </w:p>
          <w:p w:rsidR="00101AAC" w:rsidRPr="003A33E2" w:rsidRDefault="00101AAC" w:rsidP="00EB481F">
            <w:pPr>
              <w:jc w:val="center"/>
              <w:rPr>
                <w:rFonts w:eastAsia="MS Mincho"/>
                <w:b/>
                <w:bCs/>
              </w:rPr>
            </w:pPr>
            <w:r w:rsidRPr="003A33E2">
              <w:rPr>
                <w:rFonts w:eastAsia="MS Mincho"/>
                <w:b/>
                <w:bCs/>
              </w:rPr>
              <w:t>Specifications</w:t>
            </w:r>
          </w:p>
        </w:tc>
        <w:tc>
          <w:tcPr>
            <w:tcW w:w="0" w:type="auto"/>
          </w:tcPr>
          <w:p w:rsidR="00101AAC" w:rsidRPr="003A33E2" w:rsidRDefault="00101AAC" w:rsidP="00EB481F">
            <w:pPr>
              <w:jc w:val="center"/>
              <w:rPr>
                <w:rFonts w:eastAsia="MS Mincho"/>
                <w:b/>
                <w:bCs/>
              </w:rPr>
            </w:pPr>
            <w:r w:rsidRPr="003A33E2">
              <w:rPr>
                <w:rFonts w:eastAsia="MS Mincho"/>
                <w:b/>
                <w:bCs/>
              </w:rPr>
              <w:t>Sampling</w:t>
            </w:r>
          </w:p>
          <w:p w:rsidR="00101AAC" w:rsidRPr="003A33E2" w:rsidRDefault="00101AAC" w:rsidP="00EB481F">
            <w:pPr>
              <w:jc w:val="center"/>
              <w:rPr>
                <w:rFonts w:eastAsia="MS Mincho"/>
                <w:b/>
                <w:bCs/>
              </w:rPr>
            </w:pPr>
            <w:r w:rsidRPr="003A33E2">
              <w:rPr>
                <w:rFonts w:eastAsia="MS Mincho"/>
                <w:b/>
                <w:bCs/>
              </w:rPr>
              <w:t>Frequency</w:t>
            </w:r>
          </w:p>
        </w:tc>
        <w:tc>
          <w:tcPr>
            <w:tcW w:w="0" w:type="auto"/>
          </w:tcPr>
          <w:p w:rsidR="00101AAC" w:rsidRPr="003A33E2" w:rsidRDefault="00101AAC" w:rsidP="00EB481F">
            <w:pPr>
              <w:jc w:val="center"/>
              <w:rPr>
                <w:rFonts w:eastAsia="MS Mincho"/>
                <w:b/>
                <w:bCs/>
              </w:rPr>
            </w:pPr>
            <w:r w:rsidRPr="003A33E2">
              <w:rPr>
                <w:rFonts w:eastAsia="MS Mincho"/>
                <w:b/>
                <w:bCs/>
              </w:rPr>
              <w:t>Point of</w:t>
            </w:r>
          </w:p>
          <w:p w:rsidR="00101AAC" w:rsidRPr="003A33E2" w:rsidRDefault="00101AAC" w:rsidP="00EB481F">
            <w:pPr>
              <w:jc w:val="center"/>
              <w:rPr>
                <w:rFonts w:eastAsia="MS Mincho"/>
                <w:b/>
                <w:bCs/>
              </w:rPr>
            </w:pPr>
            <w:r w:rsidRPr="003A33E2">
              <w:rPr>
                <w:rFonts w:eastAsia="MS Mincho"/>
                <w:b/>
                <w:bCs/>
              </w:rPr>
              <w:t>Sampling</w:t>
            </w:r>
          </w:p>
        </w:tc>
        <w:tc>
          <w:tcPr>
            <w:tcW w:w="0" w:type="auto"/>
          </w:tcPr>
          <w:p w:rsidR="00101AAC" w:rsidRPr="003A33E2" w:rsidRDefault="00101AAC" w:rsidP="00EB481F">
            <w:pPr>
              <w:jc w:val="center"/>
              <w:rPr>
                <w:rFonts w:eastAsia="MS Mincho"/>
                <w:b/>
                <w:bCs/>
              </w:rPr>
            </w:pPr>
            <w:r w:rsidRPr="003A33E2">
              <w:rPr>
                <w:rFonts w:eastAsia="MS Mincho"/>
                <w:b/>
                <w:bCs/>
              </w:rPr>
              <w:t>Split</w:t>
            </w:r>
          </w:p>
          <w:p w:rsidR="00101AAC" w:rsidRPr="003A33E2" w:rsidRDefault="00101AAC" w:rsidP="00EB481F">
            <w:pPr>
              <w:jc w:val="center"/>
              <w:rPr>
                <w:rFonts w:eastAsia="MS Mincho"/>
                <w:b/>
                <w:bCs/>
              </w:rPr>
            </w:pPr>
            <w:r w:rsidRPr="003A33E2">
              <w:rPr>
                <w:rFonts w:eastAsia="MS Mincho"/>
                <w:b/>
                <w:bCs/>
              </w:rPr>
              <w:t>Sample</w:t>
            </w:r>
          </w:p>
        </w:tc>
        <w:tc>
          <w:tcPr>
            <w:tcW w:w="0" w:type="auto"/>
          </w:tcPr>
          <w:p w:rsidR="00101AAC" w:rsidRPr="003A33E2" w:rsidRDefault="00101AAC" w:rsidP="00EB481F">
            <w:pPr>
              <w:jc w:val="center"/>
              <w:rPr>
                <w:rFonts w:eastAsia="MS Mincho"/>
                <w:b/>
                <w:bCs/>
              </w:rPr>
            </w:pPr>
            <w:r w:rsidRPr="003A33E2">
              <w:rPr>
                <w:rFonts w:eastAsia="MS Mincho"/>
                <w:b/>
                <w:bCs/>
              </w:rPr>
              <w:t>Reporting</w:t>
            </w:r>
          </w:p>
          <w:p w:rsidR="00101AAC" w:rsidRPr="003A33E2" w:rsidRDefault="00101AAC" w:rsidP="00EB481F">
            <w:pPr>
              <w:jc w:val="center"/>
              <w:rPr>
                <w:rFonts w:eastAsia="MS Mincho"/>
                <w:b/>
                <w:bCs/>
              </w:rPr>
            </w:pPr>
            <w:r w:rsidRPr="003A33E2">
              <w:rPr>
                <w:rFonts w:eastAsia="MS Mincho"/>
                <w:b/>
                <w:bCs/>
              </w:rPr>
              <w:t>Time</w:t>
            </w:r>
          </w:p>
        </w:tc>
        <w:tc>
          <w:tcPr>
            <w:tcW w:w="0" w:type="auto"/>
          </w:tcPr>
          <w:p w:rsidR="00101AAC" w:rsidRPr="003A33E2" w:rsidRDefault="00101AAC" w:rsidP="00EB481F">
            <w:pPr>
              <w:jc w:val="center"/>
              <w:rPr>
                <w:rFonts w:eastAsia="MS Mincho"/>
                <w:b/>
                <w:bCs/>
              </w:rPr>
            </w:pPr>
            <w:r w:rsidRPr="003A33E2">
              <w:rPr>
                <w:rFonts w:eastAsia="MS Mincho"/>
                <w:b/>
                <w:bCs/>
              </w:rPr>
              <w:t>Remarks</w:t>
            </w:r>
          </w:p>
        </w:tc>
      </w:tr>
      <w:tr w:rsidR="00101AAC" w:rsidRPr="003A33E2" w:rsidTr="00507A03">
        <w:trPr>
          <w:trHeight w:val="402"/>
          <w:jc w:val="center"/>
        </w:trPr>
        <w:tc>
          <w:tcPr>
            <w:tcW w:w="0" w:type="auto"/>
            <w:gridSpan w:val="10"/>
            <w:shd w:val="clear" w:color="auto" w:fill="FFFFFF"/>
            <w:vAlign w:val="center"/>
          </w:tcPr>
          <w:p w:rsidR="00101AAC" w:rsidRPr="003A33E2" w:rsidRDefault="00101AAC" w:rsidP="00EB481F">
            <w:pPr>
              <w:jc w:val="center"/>
              <w:rPr>
                <w:b/>
              </w:rPr>
            </w:pPr>
            <w:r w:rsidRPr="003A33E2">
              <w:rPr>
                <w:b/>
              </w:rPr>
              <w:t>Source</w:t>
            </w:r>
          </w:p>
        </w:tc>
      </w:tr>
      <w:tr w:rsidR="00101AAC" w:rsidRPr="003A33E2" w:rsidTr="00507A03">
        <w:trPr>
          <w:trHeight w:val="386"/>
          <w:jc w:val="center"/>
        </w:trPr>
        <w:tc>
          <w:tcPr>
            <w:tcW w:w="0" w:type="auto"/>
            <w:vMerge w:val="restart"/>
            <w:shd w:val="clear" w:color="auto" w:fill="auto"/>
          </w:tcPr>
          <w:p w:rsidR="00101AAC" w:rsidRPr="003A33E2" w:rsidRDefault="00101AAC" w:rsidP="00EB481F">
            <w:pPr>
              <w:jc w:val="center"/>
            </w:pPr>
            <w:r w:rsidRPr="003A33E2">
              <w:t>Bedding</w:t>
            </w:r>
          </w:p>
          <w:p w:rsidR="00101AAC" w:rsidRPr="003A33E2" w:rsidRDefault="00101AAC" w:rsidP="00EB481F">
            <w:pPr>
              <w:jc w:val="center"/>
            </w:pPr>
            <w:r w:rsidRPr="003A33E2">
              <w:t>material</w:t>
            </w:r>
          </w:p>
          <w:p w:rsidR="00101AAC" w:rsidRPr="003A33E2" w:rsidRDefault="00101AAC" w:rsidP="00701440">
            <w:pPr>
              <w:jc w:val="center"/>
            </w:pPr>
            <w:r w:rsidRPr="003A33E2">
              <w:t>(704.02)</w:t>
            </w:r>
          </w:p>
        </w:tc>
        <w:tc>
          <w:tcPr>
            <w:tcW w:w="0" w:type="auto"/>
            <w:vMerge w:val="restart"/>
          </w:tcPr>
          <w:p w:rsidR="00101AAC" w:rsidRPr="003A33E2" w:rsidRDefault="00101AAC" w:rsidP="00EB481F">
            <w:pPr>
              <w:jc w:val="center"/>
            </w:pPr>
            <w:r w:rsidRPr="003A33E2">
              <w:t>Measured and</w:t>
            </w:r>
          </w:p>
          <w:p w:rsidR="00101AAC" w:rsidRPr="003A33E2" w:rsidRDefault="00101AAC" w:rsidP="00EB481F">
            <w:pPr>
              <w:jc w:val="center"/>
            </w:pPr>
            <w:r w:rsidRPr="003A33E2">
              <w:t>tested for</w:t>
            </w:r>
          </w:p>
          <w:p w:rsidR="00101AAC" w:rsidRPr="003A33E2" w:rsidRDefault="00101AAC" w:rsidP="00EB481F">
            <w:pPr>
              <w:jc w:val="center"/>
            </w:pPr>
            <w:r w:rsidRPr="003A33E2">
              <w:t>conformance</w:t>
            </w:r>
          </w:p>
          <w:p w:rsidR="00101AAC" w:rsidRPr="003A33E2" w:rsidRDefault="00101AAC" w:rsidP="00EB481F">
            <w:pPr>
              <w:jc w:val="center"/>
            </w:pPr>
            <w:r w:rsidRPr="003A33E2">
              <w:t>(106.04</w:t>
            </w:r>
            <w:r w:rsidR="00134C0C">
              <w:t xml:space="preserve"> &amp; 105</w:t>
            </w:r>
            <w:r w:rsidRPr="003A33E2">
              <w:t>)</w:t>
            </w:r>
          </w:p>
        </w:tc>
        <w:tc>
          <w:tcPr>
            <w:tcW w:w="0" w:type="auto"/>
            <w:tcBorders>
              <w:bottom w:val="nil"/>
            </w:tcBorders>
          </w:tcPr>
          <w:p w:rsidR="00101AAC" w:rsidRPr="003A33E2" w:rsidRDefault="00101AAC" w:rsidP="00EB481F">
            <w:pPr>
              <w:jc w:val="center"/>
            </w:pPr>
            <w:r w:rsidRPr="003A33E2">
              <w:t>Gradation</w:t>
            </w:r>
          </w:p>
        </w:tc>
        <w:tc>
          <w:tcPr>
            <w:tcW w:w="0" w:type="auto"/>
            <w:tcBorders>
              <w:bottom w:val="nil"/>
            </w:tcBorders>
          </w:tcPr>
          <w:p w:rsidR="00101AAC" w:rsidRPr="003A33E2" w:rsidRDefault="00101AAC" w:rsidP="00EB481F">
            <w:pPr>
              <w:jc w:val="center"/>
            </w:pPr>
            <w:r w:rsidRPr="003A33E2">
              <w:t>−</w:t>
            </w:r>
          </w:p>
        </w:tc>
        <w:tc>
          <w:tcPr>
            <w:tcW w:w="0" w:type="auto"/>
            <w:tcBorders>
              <w:bottom w:val="nil"/>
            </w:tcBorders>
          </w:tcPr>
          <w:p w:rsidR="00101AAC" w:rsidRPr="003A33E2" w:rsidRDefault="00101AAC" w:rsidP="00EB481F">
            <w:pPr>
              <w:jc w:val="center"/>
            </w:pPr>
            <w:r w:rsidRPr="003A33E2">
              <w:t>Subsection</w:t>
            </w:r>
          </w:p>
          <w:p w:rsidR="00101AAC" w:rsidRPr="003A33E2" w:rsidRDefault="00101AAC" w:rsidP="00701440">
            <w:pPr>
              <w:jc w:val="center"/>
            </w:pPr>
            <w:r w:rsidRPr="003A33E2">
              <w:t>704.02</w:t>
            </w:r>
          </w:p>
        </w:tc>
        <w:tc>
          <w:tcPr>
            <w:tcW w:w="0" w:type="auto"/>
            <w:tcBorders>
              <w:bottom w:val="nil"/>
            </w:tcBorders>
          </w:tcPr>
          <w:p w:rsidR="00101AAC" w:rsidRPr="003A33E2" w:rsidRDefault="00101AAC" w:rsidP="00EB481F">
            <w:pPr>
              <w:jc w:val="center"/>
            </w:pPr>
            <w:r w:rsidRPr="003A33E2">
              <w:t>1 per</w:t>
            </w:r>
          </w:p>
          <w:p w:rsidR="00101AAC" w:rsidRPr="003A33E2" w:rsidRDefault="00101AAC" w:rsidP="00EB481F">
            <w:pPr>
              <w:jc w:val="center"/>
            </w:pPr>
            <w:r w:rsidRPr="003A33E2">
              <w:t>soil type</w:t>
            </w:r>
          </w:p>
          <w:p w:rsidR="00101AAC" w:rsidRPr="003A33E2" w:rsidRDefault="00101AAC" w:rsidP="00EB481F">
            <w:pPr>
              <w:jc w:val="center"/>
            </w:pPr>
            <w:r w:rsidRPr="003A33E2">
              <w:t>and</w:t>
            </w:r>
          </w:p>
          <w:p w:rsidR="00101AAC" w:rsidRPr="003A33E2" w:rsidRDefault="00101AAC" w:rsidP="00EB481F">
            <w:pPr>
              <w:jc w:val="center"/>
            </w:pPr>
            <w:r w:rsidRPr="003A33E2">
              <w:t>source of</w:t>
            </w:r>
          </w:p>
          <w:p w:rsidR="00101AAC" w:rsidRPr="003A33E2" w:rsidRDefault="00101AAC" w:rsidP="00EB481F">
            <w:pPr>
              <w:jc w:val="center"/>
            </w:pPr>
            <w:r w:rsidRPr="003A33E2">
              <w:t>material</w:t>
            </w:r>
          </w:p>
        </w:tc>
        <w:tc>
          <w:tcPr>
            <w:tcW w:w="0" w:type="auto"/>
            <w:tcBorders>
              <w:bottom w:val="nil"/>
            </w:tcBorders>
          </w:tcPr>
          <w:p w:rsidR="00101AAC" w:rsidRPr="003A33E2" w:rsidRDefault="00101AAC" w:rsidP="00EB481F">
            <w:pPr>
              <w:jc w:val="center"/>
            </w:pPr>
            <w:r w:rsidRPr="003A33E2">
              <w:t>Source of</w:t>
            </w:r>
          </w:p>
          <w:p w:rsidR="00101AAC" w:rsidRPr="003A33E2" w:rsidRDefault="00101AAC" w:rsidP="00EB481F">
            <w:pPr>
              <w:jc w:val="center"/>
            </w:pPr>
            <w:r w:rsidRPr="003A33E2">
              <w:t>material</w:t>
            </w:r>
          </w:p>
        </w:tc>
        <w:tc>
          <w:tcPr>
            <w:tcW w:w="0" w:type="auto"/>
            <w:tcBorders>
              <w:bottom w:val="nil"/>
            </w:tcBorders>
          </w:tcPr>
          <w:p w:rsidR="00101AAC" w:rsidRPr="003A33E2" w:rsidRDefault="00101AAC" w:rsidP="00EB481F">
            <w:pPr>
              <w:jc w:val="center"/>
            </w:pPr>
            <w:r w:rsidRPr="003A33E2">
              <w:t>Yes</w:t>
            </w:r>
          </w:p>
        </w:tc>
        <w:tc>
          <w:tcPr>
            <w:tcW w:w="0" w:type="auto"/>
            <w:tcBorders>
              <w:bottom w:val="nil"/>
            </w:tcBorders>
          </w:tcPr>
          <w:p w:rsidR="00101AAC" w:rsidRPr="003A33E2" w:rsidRDefault="00101AAC" w:rsidP="00EB481F">
            <w:pPr>
              <w:jc w:val="center"/>
            </w:pPr>
            <w:r w:rsidRPr="003A33E2">
              <w:t>Before</w:t>
            </w:r>
          </w:p>
          <w:p w:rsidR="00101AAC" w:rsidRPr="003A33E2" w:rsidRDefault="00101AAC" w:rsidP="00EB481F">
            <w:pPr>
              <w:jc w:val="center"/>
            </w:pPr>
            <w:r w:rsidRPr="003A33E2">
              <w:t>using in</w:t>
            </w:r>
          </w:p>
          <w:p w:rsidR="00101AAC" w:rsidRPr="003A33E2" w:rsidRDefault="00101AAC" w:rsidP="00EB481F">
            <w:pPr>
              <w:jc w:val="center"/>
            </w:pPr>
            <w:r w:rsidRPr="003A33E2">
              <w:t>work</w:t>
            </w:r>
          </w:p>
        </w:tc>
        <w:tc>
          <w:tcPr>
            <w:tcW w:w="0" w:type="auto"/>
            <w:tcBorders>
              <w:bottom w:val="nil"/>
            </w:tcBorders>
          </w:tcPr>
          <w:p w:rsidR="00101AAC" w:rsidRPr="003A33E2" w:rsidRDefault="00101AAC" w:rsidP="0012760A">
            <w:pPr>
              <w:jc w:val="center"/>
            </w:pPr>
            <w:r w:rsidRPr="003A33E2">
              <w:t>Not required</w:t>
            </w:r>
          </w:p>
          <w:p w:rsidR="00101AAC" w:rsidRPr="003A33E2" w:rsidRDefault="00101AAC" w:rsidP="0012760A">
            <w:pPr>
              <w:jc w:val="center"/>
            </w:pPr>
            <w:r w:rsidRPr="003A33E2">
              <w:t>when using</w:t>
            </w:r>
          </w:p>
          <w:p w:rsidR="00507A03" w:rsidRDefault="00507A03" w:rsidP="00507A03">
            <w:pPr>
              <w:jc w:val="center"/>
            </w:pPr>
            <w:r>
              <w:t>Government-</w:t>
            </w:r>
          </w:p>
          <w:p w:rsidR="00101AAC" w:rsidRPr="003A33E2" w:rsidRDefault="00101AAC" w:rsidP="00507A03">
            <w:pPr>
              <w:jc w:val="center"/>
            </w:pPr>
            <w:r w:rsidRPr="003A33E2">
              <w:t>provided</w:t>
            </w:r>
          </w:p>
          <w:p w:rsidR="00101AAC" w:rsidRPr="003A33E2" w:rsidRDefault="00101AAC" w:rsidP="0012760A">
            <w:pPr>
              <w:jc w:val="center"/>
            </w:pPr>
            <w:r w:rsidRPr="003A33E2">
              <w:t>source</w:t>
            </w:r>
          </w:p>
        </w:tc>
      </w:tr>
      <w:tr w:rsidR="00101AAC" w:rsidRPr="003A33E2" w:rsidTr="00507A03">
        <w:trPr>
          <w:trHeight w:val="386"/>
          <w:jc w:val="center"/>
        </w:trPr>
        <w:tc>
          <w:tcPr>
            <w:tcW w:w="0" w:type="auto"/>
            <w:vMerge/>
            <w:shd w:val="clear" w:color="auto" w:fill="auto"/>
          </w:tcPr>
          <w:p w:rsidR="00101AAC" w:rsidRPr="003A33E2" w:rsidRDefault="00101AAC" w:rsidP="00EB481F">
            <w:pPr>
              <w:jc w:val="center"/>
            </w:pPr>
          </w:p>
        </w:tc>
        <w:tc>
          <w:tcPr>
            <w:tcW w:w="0" w:type="auto"/>
            <w:vMerge/>
          </w:tcPr>
          <w:p w:rsidR="00101AAC" w:rsidRPr="003A33E2" w:rsidRDefault="00101AAC" w:rsidP="00EB481F">
            <w:pPr>
              <w:jc w:val="center"/>
            </w:pPr>
          </w:p>
        </w:tc>
        <w:tc>
          <w:tcPr>
            <w:tcW w:w="0" w:type="auto"/>
            <w:tcBorders>
              <w:top w:val="nil"/>
            </w:tcBorders>
          </w:tcPr>
          <w:p w:rsidR="00101AAC" w:rsidRPr="003A33E2" w:rsidRDefault="00101AAC" w:rsidP="00484605">
            <w:pPr>
              <w:jc w:val="center"/>
            </w:pPr>
            <w:r w:rsidRPr="003A33E2">
              <w:t>Liquid limit</w:t>
            </w:r>
          </w:p>
        </w:tc>
        <w:tc>
          <w:tcPr>
            <w:tcW w:w="0" w:type="auto"/>
            <w:tcBorders>
              <w:top w:val="nil"/>
            </w:tcBorders>
          </w:tcPr>
          <w:p w:rsidR="00101AAC" w:rsidRPr="003A33E2" w:rsidRDefault="00101AAC" w:rsidP="00EB481F">
            <w:pPr>
              <w:jc w:val="center"/>
            </w:pPr>
            <w:r w:rsidRPr="003A33E2">
              <w:t>−</w:t>
            </w:r>
          </w:p>
        </w:tc>
        <w:tc>
          <w:tcPr>
            <w:tcW w:w="0" w:type="auto"/>
            <w:tcBorders>
              <w:top w:val="nil"/>
            </w:tcBorders>
          </w:tcPr>
          <w:p w:rsidR="00101AAC" w:rsidRPr="003A33E2" w:rsidRDefault="00101AAC" w:rsidP="00EB481F">
            <w:pPr>
              <w:jc w:val="center"/>
            </w:pPr>
            <w:r w:rsidRPr="003A33E2">
              <w:t>AASHTO</w:t>
            </w:r>
          </w:p>
          <w:p w:rsidR="00101AAC" w:rsidRPr="003A33E2" w:rsidRDefault="00101AAC" w:rsidP="00EB481F">
            <w:pPr>
              <w:jc w:val="center"/>
            </w:pPr>
            <w:r w:rsidRPr="003A33E2">
              <w:t>R 58 &amp; T 89,</w:t>
            </w:r>
          </w:p>
          <w:p w:rsidR="00101AAC" w:rsidRPr="003A33E2" w:rsidRDefault="00101AAC" w:rsidP="00EB481F">
            <w:pPr>
              <w:jc w:val="center"/>
            </w:pPr>
            <w:r w:rsidRPr="003A33E2">
              <w:t>Method A</w:t>
            </w:r>
          </w:p>
        </w:tc>
        <w:tc>
          <w:tcPr>
            <w:tcW w:w="0" w:type="auto"/>
            <w:tcBorders>
              <w:top w:val="nil"/>
            </w:tcBorders>
          </w:tcPr>
          <w:p w:rsidR="00101AAC" w:rsidRPr="003A33E2" w:rsidRDefault="00101AAC" w:rsidP="0012760A">
            <w:pPr>
              <w:jc w:val="center"/>
            </w:pPr>
            <w:r w:rsidRPr="003A33E2">
              <w:t>"</w:t>
            </w:r>
          </w:p>
        </w:tc>
        <w:tc>
          <w:tcPr>
            <w:tcW w:w="0" w:type="auto"/>
            <w:tcBorders>
              <w:top w:val="nil"/>
            </w:tcBorders>
          </w:tcPr>
          <w:p w:rsidR="00101AAC" w:rsidRPr="003A33E2" w:rsidRDefault="00101AAC" w:rsidP="0012760A">
            <w:pPr>
              <w:jc w:val="center"/>
            </w:pPr>
            <w:r w:rsidRPr="003A33E2">
              <w:t>"</w:t>
            </w:r>
          </w:p>
        </w:tc>
        <w:tc>
          <w:tcPr>
            <w:tcW w:w="0" w:type="auto"/>
            <w:tcBorders>
              <w:top w:val="nil"/>
            </w:tcBorders>
          </w:tcPr>
          <w:p w:rsidR="00101AAC" w:rsidRPr="003A33E2" w:rsidRDefault="00101AAC" w:rsidP="0012760A">
            <w:pPr>
              <w:jc w:val="center"/>
            </w:pPr>
            <w:r w:rsidRPr="003A33E2">
              <w:t>"</w:t>
            </w:r>
          </w:p>
        </w:tc>
        <w:tc>
          <w:tcPr>
            <w:tcW w:w="0" w:type="auto"/>
            <w:tcBorders>
              <w:top w:val="nil"/>
            </w:tcBorders>
          </w:tcPr>
          <w:p w:rsidR="00101AAC" w:rsidRPr="003A33E2" w:rsidRDefault="00101AAC" w:rsidP="0012760A">
            <w:pPr>
              <w:jc w:val="center"/>
            </w:pPr>
            <w:r w:rsidRPr="003A33E2">
              <w:t>"</w:t>
            </w:r>
          </w:p>
        </w:tc>
        <w:tc>
          <w:tcPr>
            <w:tcW w:w="0" w:type="auto"/>
            <w:tcBorders>
              <w:top w:val="nil"/>
            </w:tcBorders>
          </w:tcPr>
          <w:p w:rsidR="00101AAC" w:rsidRPr="003A33E2" w:rsidRDefault="00101AAC" w:rsidP="0012760A">
            <w:pPr>
              <w:jc w:val="center"/>
            </w:pPr>
            <w:r w:rsidRPr="003A33E2">
              <w:t>"</w:t>
            </w:r>
          </w:p>
        </w:tc>
      </w:tr>
      <w:tr w:rsidR="00101AAC" w:rsidRPr="003A33E2" w:rsidTr="00507A03">
        <w:trPr>
          <w:trHeight w:val="386"/>
          <w:jc w:val="center"/>
        </w:trPr>
        <w:tc>
          <w:tcPr>
            <w:tcW w:w="0" w:type="auto"/>
            <w:gridSpan w:val="10"/>
            <w:shd w:val="clear" w:color="auto" w:fill="auto"/>
            <w:vAlign w:val="center"/>
          </w:tcPr>
          <w:p w:rsidR="00101AAC" w:rsidRPr="003A33E2" w:rsidRDefault="00101AAC" w:rsidP="00901D41">
            <w:pPr>
              <w:jc w:val="center"/>
            </w:pPr>
            <w:r w:rsidRPr="003A33E2">
              <w:rPr>
                <w:b/>
                <w:bCs/>
              </w:rPr>
              <w:t>Production</w:t>
            </w:r>
          </w:p>
        </w:tc>
      </w:tr>
      <w:tr w:rsidR="00101AAC" w:rsidRPr="003A33E2" w:rsidTr="00507A03">
        <w:trPr>
          <w:trHeight w:val="746"/>
          <w:jc w:val="center"/>
        </w:trPr>
        <w:tc>
          <w:tcPr>
            <w:tcW w:w="0" w:type="auto"/>
            <w:vMerge w:val="restart"/>
            <w:shd w:val="clear" w:color="auto" w:fill="auto"/>
          </w:tcPr>
          <w:p w:rsidR="00101AAC" w:rsidRPr="003A33E2" w:rsidRDefault="00101AAC" w:rsidP="00EB481F">
            <w:pPr>
              <w:jc w:val="center"/>
            </w:pPr>
            <w:r w:rsidRPr="003A33E2">
              <w:t>Bedding</w:t>
            </w:r>
          </w:p>
          <w:p w:rsidR="00101AAC" w:rsidRPr="003A33E2" w:rsidRDefault="00101AAC" w:rsidP="00EB481F">
            <w:pPr>
              <w:jc w:val="center"/>
            </w:pPr>
            <w:r w:rsidRPr="003A33E2">
              <w:t>material</w:t>
            </w:r>
          </w:p>
          <w:p w:rsidR="00101AAC" w:rsidRPr="003A33E2" w:rsidRDefault="00101AAC" w:rsidP="00701440">
            <w:pPr>
              <w:jc w:val="center"/>
            </w:pPr>
            <w:r w:rsidRPr="003A33E2">
              <w:t>(704.02)</w:t>
            </w:r>
          </w:p>
        </w:tc>
        <w:tc>
          <w:tcPr>
            <w:tcW w:w="0" w:type="auto"/>
            <w:vMerge w:val="restart"/>
          </w:tcPr>
          <w:p w:rsidR="00101AAC" w:rsidRPr="003A33E2" w:rsidRDefault="00101AAC" w:rsidP="0012760A">
            <w:pPr>
              <w:jc w:val="center"/>
            </w:pPr>
            <w:r w:rsidRPr="003A33E2">
              <w:t>Measured and</w:t>
            </w:r>
          </w:p>
          <w:p w:rsidR="00101AAC" w:rsidRPr="003A33E2" w:rsidRDefault="00101AAC" w:rsidP="0012760A">
            <w:pPr>
              <w:jc w:val="center"/>
            </w:pPr>
            <w:r w:rsidRPr="003A33E2">
              <w:t>tested for</w:t>
            </w:r>
          </w:p>
          <w:p w:rsidR="00101AAC" w:rsidRPr="003A33E2" w:rsidRDefault="00101AAC" w:rsidP="0012760A">
            <w:pPr>
              <w:jc w:val="center"/>
            </w:pPr>
            <w:r w:rsidRPr="003A33E2">
              <w:t>conformance</w:t>
            </w:r>
          </w:p>
          <w:p w:rsidR="00101AAC" w:rsidRPr="003A33E2" w:rsidRDefault="00101AAC" w:rsidP="0012760A">
            <w:pPr>
              <w:jc w:val="center"/>
            </w:pPr>
            <w:r w:rsidRPr="003A33E2">
              <w:t>(106.04)</w:t>
            </w:r>
          </w:p>
        </w:tc>
        <w:tc>
          <w:tcPr>
            <w:tcW w:w="0" w:type="auto"/>
            <w:tcBorders>
              <w:bottom w:val="nil"/>
            </w:tcBorders>
          </w:tcPr>
          <w:p w:rsidR="00101AAC" w:rsidRPr="003A33E2" w:rsidRDefault="00101AAC" w:rsidP="00EB481F">
            <w:pPr>
              <w:jc w:val="center"/>
            </w:pPr>
            <w:r w:rsidRPr="003A33E2">
              <w:t>Gradation</w:t>
            </w:r>
          </w:p>
        </w:tc>
        <w:tc>
          <w:tcPr>
            <w:tcW w:w="0" w:type="auto"/>
            <w:tcBorders>
              <w:bottom w:val="nil"/>
            </w:tcBorders>
          </w:tcPr>
          <w:p w:rsidR="00101AAC" w:rsidRPr="003A33E2" w:rsidRDefault="00101AAC" w:rsidP="00EB481F">
            <w:pPr>
              <w:jc w:val="center"/>
            </w:pPr>
            <w:r w:rsidRPr="003A33E2">
              <w:t>–</w:t>
            </w:r>
          </w:p>
        </w:tc>
        <w:tc>
          <w:tcPr>
            <w:tcW w:w="0" w:type="auto"/>
            <w:tcBorders>
              <w:bottom w:val="nil"/>
            </w:tcBorders>
          </w:tcPr>
          <w:p w:rsidR="00101AAC" w:rsidRPr="003A33E2" w:rsidRDefault="00101AAC" w:rsidP="00EB481F">
            <w:pPr>
              <w:jc w:val="center"/>
            </w:pPr>
            <w:r w:rsidRPr="003A33E2">
              <w:t>AASHTO</w:t>
            </w:r>
          </w:p>
          <w:p w:rsidR="00101AAC" w:rsidRPr="003A33E2" w:rsidRDefault="00101AAC" w:rsidP="00EB481F">
            <w:pPr>
              <w:jc w:val="center"/>
            </w:pPr>
            <w:r w:rsidRPr="003A33E2">
              <w:t>T 27 &amp; T 11</w:t>
            </w:r>
          </w:p>
        </w:tc>
        <w:tc>
          <w:tcPr>
            <w:tcW w:w="0" w:type="auto"/>
            <w:tcBorders>
              <w:bottom w:val="nil"/>
            </w:tcBorders>
          </w:tcPr>
          <w:p w:rsidR="00101AAC" w:rsidRPr="003A33E2" w:rsidRDefault="00101AAC" w:rsidP="00EB481F">
            <w:pPr>
              <w:jc w:val="center"/>
            </w:pPr>
            <w:r w:rsidRPr="003A33E2">
              <w:t>1 per</w:t>
            </w:r>
          </w:p>
          <w:p w:rsidR="00101AAC" w:rsidRPr="003A33E2" w:rsidRDefault="00101AAC" w:rsidP="00EB481F">
            <w:pPr>
              <w:jc w:val="center"/>
            </w:pPr>
            <w:r w:rsidRPr="003A33E2">
              <w:t>600 yd</w:t>
            </w:r>
            <w:r w:rsidRPr="003A33E2">
              <w:rPr>
                <w:vertAlign w:val="superscript"/>
              </w:rPr>
              <w:t>3</w:t>
            </w:r>
          </w:p>
          <w:p w:rsidR="00101AAC" w:rsidRPr="003A33E2" w:rsidRDefault="00101AAC" w:rsidP="00EB481F">
            <w:pPr>
              <w:jc w:val="center"/>
            </w:pPr>
            <w:r w:rsidRPr="003A33E2">
              <w:t>(450 m</w:t>
            </w:r>
            <w:r w:rsidRPr="003A33E2">
              <w:rPr>
                <w:vertAlign w:val="superscript"/>
              </w:rPr>
              <w:t>3</w:t>
            </w:r>
            <w:r w:rsidRPr="003A33E2">
              <w:t>)</w:t>
            </w:r>
          </w:p>
        </w:tc>
        <w:tc>
          <w:tcPr>
            <w:tcW w:w="0" w:type="auto"/>
            <w:tcBorders>
              <w:bottom w:val="nil"/>
            </w:tcBorders>
          </w:tcPr>
          <w:p w:rsidR="00101AAC" w:rsidRPr="003A33E2" w:rsidRDefault="00101AAC" w:rsidP="00EB481F">
            <w:pPr>
              <w:jc w:val="center"/>
            </w:pPr>
            <w:r w:rsidRPr="003A33E2">
              <w:t>Production</w:t>
            </w:r>
          </w:p>
          <w:p w:rsidR="00101AAC" w:rsidRPr="003A33E2" w:rsidRDefault="00101AAC" w:rsidP="00EB481F">
            <w:pPr>
              <w:jc w:val="center"/>
            </w:pPr>
            <w:r w:rsidRPr="003A33E2">
              <w:t>output or</w:t>
            </w:r>
          </w:p>
          <w:p w:rsidR="00101AAC" w:rsidRPr="003A33E2" w:rsidRDefault="00101AAC" w:rsidP="00EB481F">
            <w:pPr>
              <w:jc w:val="center"/>
            </w:pPr>
            <w:r w:rsidRPr="003A33E2">
              <w:t>stockpile</w:t>
            </w:r>
          </w:p>
        </w:tc>
        <w:tc>
          <w:tcPr>
            <w:tcW w:w="0" w:type="auto"/>
            <w:tcBorders>
              <w:bottom w:val="nil"/>
            </w:tcBorders>
          </w:tcPr>
          <w:p w:rsidR="00101AAC" w:rsidRPr="003A33E2" w:rsidRDefault="00101AAC" w:rsidP="00EB481F">
            <w:pPr>
              <w:jc w:val="center"/>
            </w:pPr>
            <w:r w:rsidRPr="003A33E2">
              <w:t>Yes</w:t>
            </w:r>
          </w:p>
        </w:tc>
        <w:tc>
          <w:tcPr>
            <w:tcW w:w="0" w:type="auto"/>
            <w:tcBorders>
              <w:bottom w:val="nil"/>
            </w:tcBorders>
          </w:tcPr>
          <w:p w:rsidR="00101AAC" w:rsidRPr="003A33E2" w:rsidRDefault="00101AAC" w:rsidP="00EB481F">
            <w:pPr>
              <w:jc w:val="center"/>
            </w:pPr>
            <w:r w:rsidRPr="003A33E2">
              <w:t>4</w:t>
            </w:r>
          </w:p>
          <w:p w:rsidR="00101AAC" w:rsidRPr="003A33E2" w:rsidRDefault="00101AAC" w:rsidP="00EB481F">
            <w:pPr>
              <w:jc w:val="center"/>
            </w:pPr>
            <w:r w:rsidRPr="003A33E2">
              <w:t>hours</w:t>
            </w:r>
          </w:p>
        </w:tc>
        <w:tc>
          <w:tcPr>
            <w:tcW w:w="0" w:type="auto"/>
            <w:tcBorders>
              <w:bottom w:val="nil"/>
            </w:tcBorders>
          </w:tcPr>
          <w:p w:rsidR="00101AAC" w:rsidRPr="003A33E2" w:rsidRDefault="00101AAC" w:rsidP="00EB481F">
            <w:pPr>
              <w:jc w:val="center"/>
            </w:pPr>
            <w:r w:rsidRPr="003A33E2">
              <w:t>–</w:t>
            </w:r>
          </w:p>
        </w:tc>
      </w:tr>
      <w:tr w:rsidR="00101AAC" w:rsidRPr="003A33E2" w:rsidTr="00507A03">
        <w:trPr>
          <w:trHeight w:val="693"/>
          <w:jc w:val="center"/>
        </w:trPr>
        <w:tc>
          <w:tcPr>
            <w:tcW w:w="0" w:type="auto"/>
            <w:vMerge/>
            <w:shd w:val="clear" w:color="auto" w:fill="auto"/>
          </w:tcPr>
          <w:p w:rsidR="00101AAC" w:rsidRPr="003A33E2" w:rsidRDefault="00101AAC" w:rsidP="00EB481F">
            <w:pPr>
              <w:jc w:val="center"/>
            </w:pPr>
          </w:p>
        </w:tc>
        <w:tc>
          <w:tcPr>
            <w:tcW w:w="0" w:type="auto"/>
            <w:vMerge/>
          </w:tcPr>
          <w:p w:rsidR="00101AAC" w:rsidRPr="003A33E2" w:rsidRDefault="00101AAC" w:rsidP="00EB481F">
            <w:pPr>
              <w:jc w:val="center"/>
            </w:pPr>
          </w:p>
        </w:tc>
        <w:tc>
          <w:tcPr>
            <w:tcW w:w="0" w:type="auto"/>
            <w:tcBorders>
              <w:top w:val="nil"/>
            </w:tcBorders>
          </w:tcPr>
          <w:p w:rsidR="00101AAC" w:rsidRPr="003A33E2" w:rsidRDefault="00101AAC" w:rsidP="00484605">
            <w:pPr>
              <w:jc w:val="center"/>
            </w:pPr>
            <w:r w:rsidRPr="003A33E2">
              <w:t>Liquid limit</w:t>
            </w:r>
          </w:p>
        </w:tc>
        <w:tc>
          <w:tcPr>
            <w:tcW w:w="0" w:type="auto"/>
            <w:tcBorders>
              <w:top w:val="nil"/>
            </w:tcBorders>
          </w:tcPr>
          <w:p w:rsidR="00101AAC" w:rsidRPr="003A33E2" w:rsidRDefault="00101AAC" w:rsidP="00EB481F">
            <w:pPr>
              <w:jc w:val="center"/>
            </w:pPr>
            <w:r w:rsidRPr="003A33E2">
              <w:t>–</w:t>
            </w:r>
          </w:p>
        </w:tc>
        <w:tc>
          <w:tcPr>
            <w:tcW w:w="0" w:type="auto"/>
            <w:tcBorders>
              <w:top w:val="nil"/>
            </w:tcBorders>
          </w:tcPr>
          <w:p w:rsidR="00101AAC" w:rsidRPr="003A33E2" w:rsidRDefault="00101AAC" w:rsidP="00EB481F">
            <w:pPr>
              <w:jc w:val="center"/>
            </w:pPr>
            <w:r w:rsidRPr="003A33E2">
              <w:t>AASHTO</w:t>
            </w:r>
          </w:p>
          <w:p w:rsidR="00101AAC" w:rsidRPr="003A33E2" w:rsidRDefault="00101AAC" w:rsidP="00EB481F">
            <w:pPr>
              <w:jc w:val="center"/>
            </w:pPr>
            <w:r w:rsidRPr="003A33E2">
              <w:t>R 58 &amp; T 89,</w:t>
            </w:r>
          </w:p>
          <w:p w:rsidR="00101AAC" w:rsidRPr="003A33E2" w:rsidRDefault="00101AAC" w:rsidP="0012760A">
            <w:pPr>
              <w:jc w:val="center"/>
            </w:pPr>
            <w:r w:rsidRPr="003A33E2">
              <w:t>Method A</w:t>
            </w:r>
          </w:p>
        </w:tc>
        <w:tc>
          <w:tcPr>
            <w:tcW w:w="0" w:type="auto"/>
            <w:tcBorders>
              <w:top w:val="nil"/>
            </w:tcBorders>
          </w:tcPr>
          <w:p w:rsidR="00101AAC" w:rsidRPr="003A33E2" w:rsidRDefault="00101AAC" w:rsidP="00EB481F">
            <w:pPr>
              <w:jc w:val="center"/>
            </w:pPr>
            <w:r w:rsidRPr="003A33E2">
              <w:t>"</w:t>
            </w:r>
          </w:p>
        </w:tc>
        <w:tc>
          <w:tcPr>
            <w:tcW w:w="0" w:type="auto"/>
            <w:tcBorders>
              <w:top w:val="nil"/>
            </w:tcBorders>
          </w:tcPr>
          <w:p w:rsidR="00101AAC" w:rsidRPr="003A33E2" w:rsidRDefault="00101AAC" w:rsidP="00EB481F">
            <w:pPr>
              <w:jc w:val="center"/>
            </w:pPr>
            <w:r w:rsidRPr="003A33E2">
              <w:t>"</w:t>
            </w:r>
          </w:p>
        </w:tc>
        <w:tc>
          <w:tcPr>
            <w:tcW w:w="0" w:type="auto"/>
            <w:tcBorders>
              <w:top w:val="nil"/>
            </w:tcBorders>
          </w:tcPr>
          <w:p w:rsidR="00101AAC" w:rsidRPr="003A33E2" w:rsidRDefault="00101AAC" w:rsidP="00EB481F">
            <w:pPr>
              <w:jc w:val="center"/>
            </w:pPr>
            <w:r w:rsidRPr="003A33E2">
              <w:t>"</w:t>
            </w:r>
          </w:p>
        </w:tc>
        <w:tc>
          <w:tcPr>
            <w:tcW w:w="0" w:type="auto"/>
            <w:tcBorders>
              <w:top w:val="nil"/>
            </w:tcBorders>
          </w:tcPr>
          <w:p w:rsidR="00101AAC" w:rsidRPr="003A33E2" w:rsidRDefault="00101AAC" w:rsidP="00EB481F">
            <w:pPr>
              <w:jc w:val="center"/>
            </w:pPr>
            <w:r w:rsidRPr="003A33E2">
              <w:t>"</w:t>
            </w:r>
          </w:p>
        </w:tc>
        <w:tc>
          <w:tcPr>
            <w:tcW w:w="0" w:type="auto"/>
            <w:tcBorders>
              <w:top w:val="nil"/>
            </w:tcBorders>
          </w:tcPr>
          <w:p w:rsidR="00101AAC" w:rsidRPr="003A33E2" w:rsidRDefault="00101AAC" w:rsidP="00EB481F">
            <w:pPr>
              <w:jc w:val="center"/>
            </w:pPr>
            <w:r w:rsidRPr="003A33E2">
              <w:t>–</w:t>
            </w:r>
          </w:p>
        </w:tc>
      </w:tr>
      <w:tr w:rsidR="00101AAC" w:rsidRPr="003A33E2" w:rsidTr="00507A03">
        <w:trPr>
          <w:trHeight w:val="260"/>
          <w:jc w:val="center"/>
        </w:trPr>
        <w:tc>
          <w:tcPr>
            <w:tcW w:w="0" w:type="auto"/>
            <w:gridSpan w:val="10"/>
            <w:tcBorders>
              <w:left w:val="nil"/>
              <w:bottom w:val="nil"/>
              <w:right w:val="nil"/>
            </w:tcBorders>
            <w:shd w:val="clear" w:color="auto" w:fill="auto"/>
          </w:tcPr>
          <w:p w:rsidR="00101AAC" w:rsidRPr="003A33E2" w:rsidRDefault="00101AAC" w:rsidP="00EB481F">
            <w:pPr>
              <w:jc w:val="both"/>
            </w:pPr>
          </w:p>
        </w:tc>
      </w:tr>
    </w:tbl>
    <w:p w:rsidR="00101AAC" w:rsidRPr="003A33E2" w:rsidRDefault="00101AAC" w:rsidP="00C2767A"/>
    <w:p w:rsidR="00101AAC" w:rsidRPr="003A33E2" w:rsidRDefault="00101AAC" w:rsidP="00C2767A">
      <w:pPr>
        <w:pStyle w:val="Heading2"/>
        <w:sectPr w:rsidR="00101AAC" w:rsidRPr="003A33E2" w:rsidSect="008051F6">
          <w:footnotePr>
            <w:numRestart w:val="eachSect"/>
          </w:footnotePr>
          <w:endnotePr>
            <w:numFmt w:val="decimal"/>
          </w:endnotePr>
          <w:pgSz w:w="15840" w:h="12240" w:orient="landscape" w:code="1"/>
          <w:pgMar w:top="1152" w:right="720" w:bottom="1152" w:left="720" w:header="720" w:footer="720" w:gutter="720"/>
          <w:cols w:space="720"/>
          <w:docGrid w:linePitch="326"/>
        </w:sectPr>
      </w:pPr>
      <w:bookmarkStart w:id="400" w:name="_Toc35158950"/>
    </w:p>
    <w:p w:rsidR="00101AAC" w:rsidRPr="003A33E2" w:rsidRDefault="00101AAC" w:rsidP="00C2767A">
      <w:pPr>
        <w:pStyle w:val="Heading2"/>
      </w:pPr>
      <w:bookmarkStart w:id="401" w:name="_Toc334092604"/>
      <w:bookmarkStart w:id="402" w:name="_Toc359919026"/>
      <w:bookmarkStart w:id="403" w:name="_Toc382981364"/>
      <w:r w:rsidRPr="003A33E2">
        <w:lastRenderedPageBreak/>
        <w:t>Section 617. — GUARDRAIL</w:t>
      </w:r>
      <w:bookmarkEnd w:id="400"/>
      <w:bookmarkEnd w:id="401"/>
      <w:bookmarkEnd w:id="402"/>
      <w:bookmarkEnd w:id="403"/>
    </w:p>
    <w:p w:rsidR="00101AAC" w:rsidRPr="003A33E2" w:rsidRDefault="00101AAC" w:rsidP="00FB4702">
      <w:pPr>
        <w:pStyle w:val="requirementsheader"/>
        <w:spacing w:before="240" w:after="240"/>
        <w:rPr>
          <w:sz w:val="24"/>
          <w:szCs w:val="24"/>
        </w:rPr>
      </w:pPr>
      <w:r w:rsidRPr="003A33E2">
        <w:rPr>
          <w:sz w:val="24"/>
          <w:szCs w:val="24"/>
        </w:rPr>
        <w:t>Description</w:t>
      </w:r>
    </w:p>
    <w:p w:rsidR="00101AAC" w:rsidRPr="003A33E2" w:rsidRDefault="00101AAC" w:rsidP="00C2767A">
      <w:pPr>
        <w:pStyle w:val="bodytext1"/>
        <w:rPr>
          <w:szCs w:val="24"/>
        </w:rPr>
      </w:pPr>
      <w:r w:rsidRPr="003A33E2">
        <w:rPr>
          <w:b/>
          <w:bCs/>
          <w:szCs w:val="24"/>
        </w:rPr>
        <w:t>617.01</w:t>
      </w:r>
      <w:r w:rsidRPr="003A33E2">
        <w:rPr>
          <w:szCs w:val="24"/>
        </w:rPr>
        <w:t xml:space="preserve"> This work consists of installing guardrail systems and modifying, removing and resetting, and raising existing guardrail systems.</w:t>
      </w:r>
    </w:p>
    <w:p w:rsidR="00101AAC" w:rsidRPr="003A33E2" w:rsidRDefault="00101AAC" w:rsidP="00C2767A">
      <w:pPr>
        <w:pStyle w:val="indentbodytext1"/>
        <w:rPr>
          <w:szCs w:val="24"/>
        </w:rPr>
      </w:pPr>
      <w:r w:rsidRPr="003A33E2">
        <w:rPr>
          <w:b/>
          <w:szCs w:val="24"/>
        </w:rPr>
        <w:t xml:space="preserve">(a) </w:t>
      </w:r>
      <w:r w:rsidRPr="003A33E2">
        <w:rPr>
          <w:szCs w:val="24"/>
        </w:rPr>
        <w:t>Guardrail systems are designated as follows:</w:t>
      </w:r>
    </w:p>
    <w:p w:rsidR="00101AAC" w:rsidRPr="003A33E2" w:rsidRDefault="00101AAC" w:rsidP="00C2767A">
      <w:pPr>
        <w:pStyle w:val="indentbodytext2"/>
        <w:tabs>
          <w:tab w:val="left" w:pos="1440"/>
        </w:tabs>
        <w:spacing w:after="0"/>
        <w:rPr>
          <w:szCs w:val="24"/>
        </w:rPr>
      </w:pPr>
      <w:r w:rsidRPr="003A33E2">
        <w:rPr>
          <w:szCs w:val="24"/>
        </w:rPr>
        <w:t>CRG</w:t>
      </w:r>
      <w:r w:rsidRPr="003A33E2">
        <w:rPr>
          <w:szCs w:val="24"/>
        </w:rPr>
        <w:tab/>
      </w:r>
      <w:r w:rsidR="002377B0" w:rsidRPr="003A33E2">
        <w:rPr>
          <w:szCs w:val="24"/>
        </w:rPr>
        <w:t>—</w:t>
      </w:r>
      <w:r w:rsidRPr="003A33E2">
        <w:t xml:space="preserve"> </w:t>
      </w:r>
      <w:r w:rsidRPr="003A33E2">
        <w:rPr>
          <w:szCs w:val="24"/>
        </w:rPr>
        <w:t>Curved radius W-beam guardrail</w:t>
      </w:r>
    </w:p>
    <w:p w:rsidR="00101AAC" w:rsidRPr="003A33E2" w:rsidRDefault="00101AAC" w:rsidP="00C2767A">
      <w:pPr>
        <w:pStyle w:val="indentbodytext2"/>
        <w:tabs>
          <w:tab w:val="left" w:pos="1440"/>
        </w:tabs>
        <w:spacing w:after="0"/>
        <w:rPr>
          <w:szCs w:val="24"/>
        </w:rPr>
      </w:pPr>
      <w:r w:rsidRPr="003A33E2">
        <w:rPr>
          <w:szCs w:val="24"/>
        </w:rPr>
        <w:t>G1</w:t>
      </w:r>
      <w:r w:rsidRPr="003A33E2">
        <w:rPr>
          <w:szCs w:val="24"/>
        </w:rPr>
        <w:tab/>
      </w:r>
      <w:r w:rsidR="002377B0" w:rsidRPr="003A33E2">
        <w:rPr>
          <w:szCs w:val="24"/>
        </w:rPr>
        <w:t>—</w:t>
      </w:r>
      <w:r w:rsidRPr="003A33E2">
        <w:t xml:space="preserve"> </w:t>
      </w:r>
      <w:r w:rsidRPr="003A33E2">
        <w:rPr>
          <w:szCs w:val="24"/>
        </w:rPr>
        <w:t>Cable guardrail</w:t>
      </w:r>
    </w:p>
    <w:p w:rsidR="00101AAC" w:rsidRPr="003A33E2" w:rsidRDefault="00101AAC" w:rsidP="00C2767A">
      <w:pPr>
        <w:pStyle w:val="indentbodytext2"/>
        <w:tabs>
          <w:tab w:val="left" w:pos="1440"/>
        </w:tabs>
        <w:spacing w:after="0"/>
        <w:rPr>
          <w:szCs w:val="24"/>
        </w:rPr>
      </w:pPr>
      <w:r w:rsidRPr="003A33E2">
        <w:rPr>
          <w:szCs w:val="24"/>
        </w:rPr>
        <w:t>G2</w:t>
      </w:r>
      <w:r w:rsidRPr="003A33E2">
        <w:rPr>
          <w:szCs w:val="24"/>
        </w:rPr>
        <w:tab/>
      </w:r>
      <w:r w:rsidR="002377B0" w:rsidRPr="003A33E2">
        <w:rPr>
          <w:szCs w:val="24"/>
        </w:rPr>
        <w:t>—</w:t>
      </w:r>
      <w:r w:rsidRPr="003A33E2">
        <w:t xml:space="preserve"> </w:t>
      </w:r>
      <w:r w:rsidRPr="003A33E2">
        <w:rPr>
          <w:szCs w:val="24"/>
        </w:rPr>
        <w:t>W-beam (weak post)</w:t>
      </w:r>
    </w:p>
    <w:p w:rsidR="00101AAC" w:rsidRPr="003A33E2" w:rsidRDefault="00101AAC" w:rsidP="00C2767A">
      <w:pPr>
        <w:pStyle w:val="indentbodytext2"/>
        <w:tabs>
          <w:tab w:val="left" w:pos="1440"/>
        </w:tabs>
        <w:spacing w:after="0"/>
        <w:rPr>
          <w:szCs w:val="24"/>
        </w:rPr>
      </w:pPr>
      <w:r w:rsidRPr="003A33E2">
        <w:rPr>
          <w:szCs w:val="24"/>
        </w:rPr>
        <w:t>G3</w:t>
      </w:r>
      <w:r w:rsidRPr="003A33E2">
        <w:rPr>
          <w:szCs w:val="24"/>
        </w:rPr>
        <w:tab/>
      </w:r>
      <w:r w:rsidR="002377B0" w:rsidRPr="003A33E2">
        <w:rPr>
          <w:szCs w:val="24"/>
        </w:rPr>
        <w:t>—</w:t>
      </w:r>
      <w:r w:rsidRPr="003A33E2">
        <w:t xml:space="preserve"> </w:t>
      </w:r>
      <w:r w:rsidRPr="003A33E2">
        <w:rPr>
          <w:szCs w:val="24"/>
        </w:rPr>
        <w:t>Box beam</w:t>
      </w:r>
    </w:p>
    <w:p w:rsidR="00101AAC" w:rsidRPr="003A33E2" w:rsidRDefault="00101AAC" w:rsidP="00C2767A">
      <w:pPr>
        <w:pStyle w:val="indentbodytext2"/>
        <w:tabs>
          <w:tab w:val="left" w:pos="1440"/>
        </w:tabs>
        <w:spacing w:after="0"/>
        <w:rPr>
          <w:szCs w:val="24"/>
        </w:rPr>
      </w:pPr>
      <w:r w:rsidRPr="003A33E2">
        <w:rPr>
          <w:szCs w:val="24"/>
        </w:rPr>
        <w:t>G4</w:t>
      </w:r>
      <w:r w:rsidRPr="003A33E2">
        <w:rPr>
          <w:szCs w:val="24"/>
        </w:rPr>
        <w:tab/>
      </w:r>
      <w:r w:rsidR="002377B0" w:rsidRPr="003A33E2">
        <w:rPr>
          <w:szCs w:val="24"/>
        </w:rPr>
        <w:t>—</w:t>
      </w:r>
      <w:r w:rsidRPr="003A33E2">
        <w:t xml:space="preserve"> </w:t>
      </w:r>
      <w:r w:rsidRPr="003A33E2">
        <w:rPr>
          <w:szCs w:val="24"/>
        </w:rPr>
        <w:t>Blocked-out W-beam standard barrier</w:t>
      </w:r>
    </w:p>
    <w:p w:rsidR="00101AAC" w:rsidRPr="003A33E2" w:rsidRDefault="00101AAC" w:rsidP="00C2767A">
      <w:pPr>
        <w:pStyle w:val="indentbodytext2"/>
        <w:tabs>
          <w:tab w:val="left" w:pos="1440"/>
        </w:tabs>
        <w:spacing w:after="0"/>
        <w:rPr>
          <w:szCs w:val="24"/>
        </w:rPr>
      </w:pPr>
      <w:r w:rsidRPr="003A33E2">
        <w:rPr>
          <w:szCs w:val="24"/>
        </w:rPr>
        <w:t>G9</w:t>
      </w:r>
      <w:r w:rsidRPr="003A33E2">
        <w:rPr>
          <w:szCs w:val="24"/>
        </w:rPr>
        <w:tab/>
      </w:r>
      <w:r w:rsidR="002377B0" w:rsidRPr="003A33E2">
        <w:rPr>
          <w:szCs w:val="24"/>
        </w:rPr>
        <w:t>—</w:t>
      </w:r>
      <w:r w:rsidRPr="003A33E2">
        <w:t xml:space="preserve"> </w:t>
      </w:r>
      <w:r w:rsidRPr="003A33E2">
        <w:rPr>
          <w:szCs w:val="24"/>
        </w:rPr>
        <w:t>Blocked-out thrie beam standard barrier</w:t>
      </w:r>
    </w:p>
    <w:p w:rsidR="00101AAC" w:rsidRPr="003A33E2" w:rsidRDefault="00101AAC" w:rsidP="00C2767A">
      <w:pPr>
        <w:pStyle w:val="indentbodytext2"/>
        <w:tabs>
          <w:tab w:val="left" w:pos="1440"/>
        </w:tabs>
        <w:spacing w:after="0"/>
        <w:rPr>
          <w:szCs w:val="24"/>
        </w:rPr>
      </w:pPr>
      <w:r w:rsidRPr="003A33E2">
        <w:rPr>
          <w:szCs w:val="24"/>
        </w:rPr>
        <w:t>MB4</w:t>
      </w:r>
      <w:r w:rsidRPr="003A33E2">
        <w:rPr>
          <w:szCs w:val="24"/>
        </w:rPr>
        <w:tab/>
      </w:r>
      <w:r w:rsidR="002377B0" w:rsidRPr="003A33E2">
        <w:rPr>
          <w:szCs w:val="24"/>
        </w:rPr>
        <w:t>—</w:t>
      </w:r>
      <w:r w:rsidRPr="003A33E2">
        <w:t xml:space="preserve"> </w:t>
      </w:r>
      <w:r w:rsidRPr="003A33E2">
        <w:rPr>
          <w:szCs w:val="24"/>
        </w:rPr>
        <w:t>Blocked-out W-beam median barrier</w:t>
      </w:r>
    </w:p>
    <w:p w:rsidR="00101AAC" w:rsidRPr="003A33E2" w:rsidRDefault="00101AAC" w:rsidP="00C2767A">
      <w:pPr>
        <w:pStyle w:val="indentbodytext2"/>
        <w:tabs>
          <w:tab w:val="left" w:pos="1440"/>
        </w:tabs>
        <w:spacing w:after="0"/>
        <w:rPr>
          <w:szCs w:val="24"/>
        </w:rPr>
      </w:pPr>
      <w:r w:rsidRPr="003A33E2">
        <w:rPr>
          <w:szCs w:val="24"/>
        </w:rPr>
        <w:t>SBLG</w:t>
      </w:r>
      <w:r w:rsidRPr="003A33E2">
        <w:rPr>
          <w:szCs w:val="24"/>
        </w:rPr>
        <w:tab/>
      </w:r>
      <w:r w:rsidR="002377B0" w:rsidRPr="003A33E2">
        <w:rPr>
          <w:szCs w:val="24"/>
        </w:rPr>
        <w:t>—</w:t>
      </w:r>
      <w:r w:rsidRPr="003A33E2">
        <w:t xml:space="preserve"> </w:t>
      </w:r>
      <w:r w:rsidRPr="003A33E2">
        <w:rPr>
          <w:szCs w:val="24"/>
        </w:rPr>
        <w:t>Steel-backed log rail</w:t>
      </w:r>
    </w:p>
    <w:p w:rsidR="00101AAC" w:rsidRPr="003A33E2" w:rsidRDefault="00101AAC" w:rsidP="00C2767A">
      <w:pPr>
        <w:pStyle w:val="indentbodytext2"/>
        <w:tabs>
          <w:tab w:val="left" w:pos="1440"/>
        </w:tabs>
        <w:spacing w:after="0"/>
        <w:rPr>
          <w:szCs w:val="24"/>
        </w:rPr>
      </w:pPr>
      <w:r w:rsidRPr="003A33E2">
        <w:rPr>
          <w:szCs w:val="24"/>
        </w:rPr>
        <w:t>SBTA</w:t>
      </w:r>
      <w:r w:rsidRPr="003A33E2">
        <w:rPr>
          <w:szCs w:val="24"/>
        </w:rPr>
        <w:tab/>
      </w:r>
      <w:r w:rsidR="002377B0" w:rsidRPr="003A33E2">
        <w:rPr>
          <w:szCs w:val="24"/>
        </w:rPr>
        <w:t>—</w:t>
      </w:r>
      <w:r w:rsidRPr="003A33E2">
        <w:t xml:space="preserve"> </w:t>
      </w:r>
      <w:r w:rsidRPr="003A33E2">
        <w:rPr>
          <w:szCs w:val="24"/>
        </w:rPr>
        <w:t>Steel-backed timber (SBT) guardrail/timber posts and block-out</w:t>
      </w:r>
    </w:p>
    <w:p w:rsidR="00101AAC" w:rsidRPr="003A33E2" w:rsidRDefault="00101AAC" w:rsidP="00C2767A">
      <w:pPr>
        <w:pStyle w:val="indentbodytext2"/>
        <w:tabs>
          <w:tab w:val="left" w:pos="1440"/>
        </w:tabs>
        <w:rPr>
          <w:szCs w:val="24"/>
        </w:rPr>
      </w:pPr>
      <w:r w:rsidRPr="003A33E2">
        <w:rPr>
          <w:szCs w:val="24"/>
        </w:rPr>
        <w:t>SBTB</w:t>
      </w:r>
      <w:r w:rsidRPr="003A33E2">
        <w:rPr>
          <w:szCs w:val="24"/>
        </w:rPr>
        <w:tab/>
      </w:r>
      <w:r w:rsidR="002377B0" w:rsidRPr="003A33E2">
        <w:rPr>
          <w:szCs w:val="24"/>
        </w:rPr>
        <w:t>—</w:t>
      </w:r>
      <w:r w:rsidRPr="003A33E2">
        <w:t xml:space="preserve"> </w:t>
      </w:r>
      <w:r w:rsidRPr="003A33E2">
        <w:rPr>
          <w:szCs w:val="24"/>
        </w:rPr>
        <w:t>SBT guardrail/timber posts and no block-out</w:t>
      </w:r>
    </w:p>
    <w:p w:rsidR="00101AAC" w:rsidRPr="003A33E2" w:rsidRDefault="00101AAC" w:rsidP="00C2767A">
      <w:pPr>
        <w:pStyle w:val="indentbodytext1"/>
        <w:tabs>
          <w:tab w:val="left" w:pos="1350"/>
          <w:tab w:val="left" w:pos="1710"/>
        </w:tabs>
        <w:rPr>
          <w:szCs w:val="24"/>
        </w:rPr>
      </w:pPr>
      <w:r w:rsidRPr="003A33E2">
        <w:rPr>
          <w:b/>
          <w:szCs w:val="24"/>
        </w:rPr>
        <w:t>(b)</w:t>
      </w:r>
      <w:r w:rsidRPr="003A33E2">
        <w:rPr>
          <w:szCs w:val="24"/>
        </w:rPr>
        <w:t xml:space="preserve"> Steel guardrail types are designated as follows:</w:t>
      </w:r>
    </w:p>
    <w:p w:rsidR="00101AAC" w:rsidRPr="003A33E2" w:rsidRDefault="00101AAC" w:rsidP="00C2767A">
      <w:pPr>
        <w:pStyle w:val="indentbodytext2"/>
        <w:tabs>
          <w:tab w:val="left" w:pos="1080"/>
          <w:tab w:val="left" w:pos="1440"/>
          <w:tab w:val="left" w:pos="1710"/>
        </w:tabs>
        <w:spacing w:after="0"/>
        <w:rPr>
          <w:szCs w:val="24"/>
        </w:rPr>
      </w:pPr>
      <w:r w:rsidRPr="003A33E2">
        <w:rPr>
          <w:szCs w:val="24"/>
        </w:rPr>
        <w:t>I</w:t>
      </w:r>
      <w:r w:rsidRPr="003A33E2">
        <w:rPr>
          <w:szCs w:val="24"/>
        </w:rPr>
        <w:tab/>
        <w:t>— Zinc-coated, 1.80 ounces per square foot (550 grams per square meter)</w:t>
      </w:r>
    </w:p>
    <w:p w:rsidR="00101AAC" w:rsidRPr="003A33E2" w:rsidRDefault="00101AAC" w:rsidP="00C2767A">
      <w:pPr>
        <w:pStyle w:val="indentbodytext2"/>
        <w:tabs>
          <w:tab w:val="left" w:pos="1080"/>
          <w:tab w:val="left" w:pos="1440"/>
          <w:tab w:val="left" w:pos="1710"/>
        </w:tabs>
        <w:spacing w:after="0"/>
        <w:rPr>
          <w:szCs w:val="24"/>
        </w:rPr>
      </w:pPr>
      <w:r w:rsidRPr="003A33E2">
        <w:rPr>
          <w:szCs w:val="24"/>
        </w:rPr>
        <w:t>II</w:t>
      </w:r>
      <w:r w:rsidRPr="003A33E2">
        <w:rPr>
          <w:szCs w:val="24"/>
        </w:rPr>
        <w:tab/>
        <w:t>— Zinc-coated, 3.60 ounces per square foot (1100 grams per square meter)</w:t>
      </w:r>
    </w:p>
    <w:p w:rsidR="00101AAC" w:rsidRPr="003A33E2" w:rsidRDefault="00101AAC" w:rsidP="00C2767A">
      <w:pPr>
        <w:pStyle w:val="indentbodytext2"/>
        <w:tabs>
          <w:tab w:val="left" w:pos="1080"/>
          <w:tab w:val="left" w:pos="1440"/>
          <w:tab w:val="left" w:pos="1710"/>
        </w:tabs>
        <w:spacing w:after="0"/>
        <w:rPr>
          <w:szCs w:val="24"/>
        </w:rPr>
      </w:pPr>
      <w:r w:rsidRPr="003A33E2">
        <w:rPr>
          <w:szCs w:val="24"/>
        </w:rPr>
        <w:t>III</w:t>
      </w:r>
      <w:r w:rsidRPr="003A33E2">
        <w:rPr>
          <w:szCs w:val="24"/>
        </w:rPr>
        <w:tab/>
        <w:t>— Painted rails</w:t>
      </w:r>
    </w:p>
    <w:p w:rsidR="00101AAC" w:rsidRPr="003A33E2" w:rsidRDefault="00101AAC" w:rsidP="00C2767A">
      <w:pPr>
        <w:pStyle w:val="indentbodytext2"/>
        <w:tabs>
          <w:tab w:val="left" w:pos="1080"/>
          <w:tab w:val="left" w:pos="1440"/>
          <w:tab w:val="left" w:pos="1710"/>
        </w:tabs>
        <w:spacing w:after="200"/>
        <w:rPr>
          <w:szCs w:val="24"/>
        </w:rPr>
      </w:pPr>
      <w:r w:rsidRPr="003A33E2">
        <w:rPr>
          <w:szCs w:val="24"/>
        </w:rPr>
        <w:t>IV</w:t>
      </w:r>
      <w:r w:rsidRPr="003A33E2">
        <w:rPr>
          <w:szCs w:val="24"/>
        </w:rPr>
        <w:tab/>
        <w:t>— Corrosion resistant (weathering) steel</w:t>
      </w:r>
    </w:p>
    <w:p w:rsidR="00101AAC" w:rsidRPr="003A33E2" w:rsidRDefault="00101AAC" w:rsidP="00C2767A">
      <w:pPr>
        <w:pStyle w:val="indentbodytext2"/>
        <w:spacing w:after="200"/>
        <w:ind w:left="360"/>
        <w:rPr>
          <w:szCs w:val="24"/>
        </w:rPr>
      </w:pPr>
      <w:r w:rsidRPr="003A33E2">
        <w:rPr>
          <w:b/>
          <w:szCs w:val="24"/>
        </w:rPr>
        <w:t>(c)</w:t>
      </w:r>
      <w:r w:rsidRPr="003A33E2">
        <w:rPr>
          <w:szCs w:val="24"/>
        </w:rPr>
        <w:t xml:space="preserve"> Steel guardrail classes are designated as follows:</w:t>
      </w:r>
    </w:p>
    <w:p w:rsidR="00101AAC" w:rsidRPr="003A33E2" w:rsidRDefault="00101AAC" w:rsidP="00FB4702">
      <w:pPr>
        <w:pStyle w:val="indentbodytext2"/>
        <w:tabs>
          <w:tab w:val="left" w:pos="1080"/>
          <w:tab w:val="left" w:pos="1440"/>
          <w:tab w:val="left" w:pos="1710"/>
        </w:tabs>
        <w:spacing w:after="0"/>
        <w:rPr>
          <w:szCs w:val="24"/>
        </w:rPr>
      </w:pPr>
      <w:r w:rsidRPr="003A33E2">
        <w:rPr>
          <w:szCs w:val="24"/>
        </w:rPr>
        <w:t>A</w:t>
      </w:r>
      <w:r w:rsidRPr="003A33E2">
        <w:rPr>
          <w:szCs w:val="24"/>
        </w:rPr>
        <w:tab/>
        <w:t>— Metal thickness — 0.105 inches (2.67 millimeters) (12-guage)</w:t>
      </w:r>
    </w:p>
    <w:p w:rsidR="00101AAC" w:rsidRPr="003A33E2" w:rsidRDefault="00101AAC" w:rsidP="00C2767A">
      <w:pPr>
        <w:pStyle w:val="indentbodytext2"/>
        <w:tabs>
          <w:tab w:val="left" w:pos="1080"/>
          <w:tab w:val="left" w:pos="1440"/>
          <w:tab w:val="left" w:pos="1710"/>
        </w:tabs>
        <w:spacing w:after="200"/>
        <w:rPr>
          <w:szCs w:val="24"/>
        </w:rPr>
      </w:pPr>
      <w:r w:rsidRPr="003A33E2">
        <w:rPr>
          <w:szCs w:val="24"/>
        </w:rPr>
        <w:t>B</w:t>
      </w:r>
      <w:r w:rsidRPr="003A33E2">
        <w:rPr>
          <w:szCs w:val="24"/>
        </w:rPr>
        <w:tab/>
        <w:t>— Metal thickness — 0.135 inches (3.43 millimeters) (10-guage)</w:t>
      </w:r>
    </w:p>
    <w:p w:rsidR="00101AAC" w:rsidRPr="003A33E2" w:rsidRDefault="00101AAC" w:rsidP="00C2767A">
      <w:pPr>
        <w:pStyle w:val="indentbodytext1"/>
        <w:rPr>
          <w:szCs w:val="24"/>
        </w:rPr>
      </w:pPr>
      <w:r w:rsidRPr="003A33E2">
        <w:rPr>
          <w:b/>
          <w:bCs w:val="0"/>
          <w:szCs w:val="24"/>
        </w:rPr>
        <w:t>(d)</w:t>
      </w:r>
      <w:r w:rsidRPr="003A33E2">
        <w:rPr>
          <w:szCs w:val="24"/>
        </w:rPr>
        <w:t xml:space="preserve"> Terminals consist of posts, railing, hardware, and anchorage assembly necessary to construct the type of terminal specified. Terminal types are designated as follows:</w:t>
      </w:r>
    </w:p>
    <w:p w:rsidR="00101AAC" w:rsidRPr="003A33E2" w:rsidRDefault="00101AAC" w:rsidP="00C2767A">
      <w:pPr>
        <w:pStyle w:val="indentbodytext2"/>
        <w:tabs>
          <w:tab w:val="left" w:pos="2250"/>
        </w:tabs>
        <w:spacing w:after="0"/>
        <w:rPr>
          <w:szCs w:val="24"/>
        </w:rPr>
      </w:pPr>
      <w:r w:rsidRPr="003A33E2">
        <w:rPr>
          <w:szCs w:val="24"/>
        </w:rPr>
        <w:t>Flared</w:t>
      </w:r>
      <w:r w:rsidRPr="003A33E2">
        <w:rPr>
          <w:szCs w:val="24"/>
        </w:rPr>
        <w:tab/>
        <w:t>— Straight or parabolic flared W beam terminal</w:t>
      </w:r>
    </w:p>
    <w:p w:rsidR="00101AAC" w:rsidRPr="003A33E2" w:rsidRDefault="00101AAC" w:rsidP="00C2767A">
      <w:pPr>
        <w:pStyle w:val="indentbodytext2"/>
        <w:tabs>
          <w:tab w:val="left" w:pos="2250"/>
        </w:tabs>
        <w:spacing w:after="0"/>
        <w:rPr>
          <w:szCs w:val="24"/>
        </w:rPr>
      </w:pPr>
      <w:r w:rsidRPr="003A33E2">
        <w:rPr>
          <w:szCs w:val="24"/>
        </w:rPr>
        <w:t>G4-BAT</w:t>
      </w:r>
      <w:r w:rsidRPr="003A33E2">
        <w:rPr>
          <w:szCs w:val="24"/>
        </w:rPr>
        <w:tab/>
        <w:t>— Back slope anchor terminal</w:t>
      </w:r>
    </w:p>
    <w:p w:rsidR="00101AAC" w:rsidRPr="003A33E2" w:rsidRDefault="00101AAC" w:rsidP="00C2767A">
      <w:pPr>
        <w:pStyle w:val="indentbodytext2"/>
        <w:tabs>
          <w:tab w:val="left" w:pos="2250"/>
        </w:tabs>
        <w:spacing w:after="0"/>
        <w:rPr>
          <w:szCs w:val="24"/>
        </w:rPr>
      </w:pPr>
      <w:r w:rsidRPr="003A33E2">
        <w:rPr>
          <w:szCs w:val="24"/>
        </w:rPr>
        <w:t>G4-CRT</w:t>
      </w:r>
      <w:r w:rsidRPr="003A33E2">
        <w:rPr>
          <w:szCs w:val="24"/>
        </w:rPr>
        <w:tab/>
        <w:t>— Cable releasing terminal</w:t>
      </w:r>
    </w:p>
    <w:p w:rsidR="00101AAC" w:rsidRPr="003A33E2" w:rsidRDefault="00101AAC" w:rsidP="00C2767A">
      <w:pPr>
        <w:pStyle w:val="indentbodytext2"/>
        <w:tabs>
          <w:tab w:val="left" w:pos="2250"/>
        </w:tabs>
        <w:spacing w:after="0"/>
        <w:rPr>
          <w:szCs w:val="24"/>
        </w:rPr>
      </w:pPr>
      <w:r w:rsidRPr="003A33E2">
        <w:rPr>
          <w:szCs w:val="24"/>
        </w:rPr>
        <w:t>SBT-BAT</w:t>
      </w:r>
      <w:r w:rsidRPr="003A33E2">
        <w:rPr>
          <w:szCs w:val="24"/>
        </w:rPr>
        <w:tab/>
        <w:t>— Back slope anchor terminal</w:t>
      </w:r>
    </w:p>
    <w:p w:rsidR="00101AAC" w:rsidRPr="003A33E2" w:rsidRDefault="00101AAC" w:rsidP="00C2767A">
      <w:pPr>
        <w:pStyle w:val="indentbodytext2"/>
        <w:tabs>
          <w:tab w:val="left" w:pos="2250"/>
        </w:tabs>
        <w:spacing w:after="0"/>
        <w:rPr>
          <w:szCs w:val="24"/>
        </w:rPr>
      </w:pPr>
      <w:r w:rsidRPr="003A33E2">
        <w:rPr>
          <w:szCs w:val="24"/>
        </w:rPr>
        <w:t>SBT-FAT</w:t>
      </w:r>
      <w:r w:rsidRPr="003A33E2">
        <w:rPr>
          <w:szCs w:val="24"/>
        </w:rPr>
        <w:tab/>
        <w:t>— Flared SBT anchor terminal</w:t>
      </w:r>
    </w:p>
    <w:p w:rsidR="00101AAC" w:rsidRPr="003A33E2" w:rsidRDefault="00101AAC" w:rsidP="00C2767A">
      <w:pPr>
        <w:pStyle w:val="indentbodytext2"/>
        <w:tabs>
          <w:tab w:val="left" w:pos="2250"/>
        </w:tabs>
        <w:spacing w:after="0"/>
        <w:rPr>
          <w:szCs w:val="24"/>
        </w:rPr>
      </w:pPr>
      <w:r w:rsidRPr="003A33E2">
        <w:rPr>
          <w:szCs w:val="24"/>
        </w:rPr>
        <w:t>SBT-Tangent</w:t>
      </w:r>
      <w:r w:rsidRPr="003A33E2">
        <w:rPr>
          <w:szCs w:val="24"/>
        </w:rPr>
        <w:tab/>
        <w:t>— Tangent SBT terminal</w:t>
      </w:r>
    </w:p>
    <w:p w:rsidR="00101AAC" w:rsidRPr="003A33E2" w:rsidRDefault="00101AAC" w:rsidP="00C2767A">
      <w:pPr>
        <w:pStyle w:val="indentbodytext2"/>
        <w:tabs>
          <w:tab w:val="left" w:pos="2250"/>
        </w:tabs>
        <w:rPr>
          <w:szCs w:val="24"/>
        </w:rPr>
      </w:pPr>
      <w:r w:rsidRPr="003A33E2">
        <w:rPr>
          <w:szCs w:val="24"/>
        </w:rPr>
        <w:t>Tangent</w:t>
      </w:r>
      <w:r w:rsidRPr="003A33E2">
        <w:rPr>
          <w:szCs w:val="24"/>
        </w:rPr>
        <w:tab/>
        <w:t>— Tangent W beam terminal</w:t>
      </w:r>
    </w:p>
    <w:p w:rsidR="00101AAC" w:rsidRPr="003A33E2" w:rsidRDefault="00101AAC" w:rsidP="00FB4702">
      <w:pPr>
        <w:pStyle w:val="indentbodytext2"/>
        <w:tabs>
          <w:tab w:val="left" w:pos="2250"/>
        </w:tabs>
        <w:spacing w:before="240" w:after="240"/>
        <w:jc w:val="center"/>
        <w:rPr>
          <w:b/>
          <w:szCs w:val="24"/>
        </w:rPr>
      </w:pPr>
      <w:r w:rsidRPr="003A33E2">
        <w:rPr>
          <w:szCs w:val="24"/>
        </w:rPr>
        <w:br w:type="page"/>
      </w:r>
      <w:r w:rsidRPr="003A33E2">
        <w:rPr>
          <w:b/>
          <w:szCs w:val="24"/>
        </w:rPr>
        <w:lastRenderedPageBreak/>
        <w:t>Material</w:t>
      </w:r>
    </w:p>
    <w:p w:rsidR="00101AAC" w:rsidRPr="003A33E2" w:rsidRDefault="00101AAC" w:rsidP="00C2767A">
      <w:pPr>
        <w:pStyle w:val="bodytext1"/>
        <w:rPr>
          <w:szCs w:val="24"/>
        </w:rPr>
      </w:pPr>
      <w:r w:rsidRPr="003A33E2">
        <w:rPr>
          <w:b/>
          <w:bCs/>
          <w:szCs w:val="24"/>
        </w:rPr>
        <w:t>617.02</w:t>
      </w:r>
      <w:r w:rsidRPr="003A33E2">
        <w:rPr>
          <w:szCs w:val="24"/>
        </w:rPr>
        <w:t xml:space="preserve"> Conform to the following Section and Subsections:</w:t>
      </w:r>
    </w:p>
    <w:p w:rsidR="00101AAC" w:rsidRPr="003A33E2" w:rsidRDefault="00101AAC" w:rsidP="0097190C">
      <w:pPr>
        <w:pStyle w:val="materialslist"/>
        <w:tabs>
          <w:tab w:val="clear" w:pos="5040"/>
          <w:tab w:val="left" w:pos="6480"/>
        </w:tabs>
        <w:rPr>
          <w:szCs w:val="24"/>
        </w:rPr>
      </w:pPr>
      <w:r w:rsidRPr="003A33E2">
        <w:rPr>
          <w:szCs w:val="24"/>
        </w:rPr>
        <w:t>Guardrail blocks</w:t>
      </w:r>
      <w:r w:rsidRPr="003A33E2">
        <w:rPr>
          <w:szCs w:val="24"/>
        </w:rPr>
        <w:tab/>
        <w:t>710.08</w:t>
      </w:r>
    </w:p>
    <w:p w:rsidR="00101AAC" w:rsidRPr="003A33E2" w:rsidRDefault="00101AAC" w:rsidP="0097190C">
      <w:pPr>
        <w:pStyle w:val="materialslist"/>
        <w:tabs>
          <w:tab w:val="clear" w:pos="5040"/>
          <w:tab w:val="left" w:pos="6480"/>
        </w:tabs>
        <w:rPr>
          <w:szCs w:val="24"/>
        </w:rPr>
      </w:pPr>
      <w:r w:rsidRPr="003A33E2">
        <w:rPr>
          <w:szCs w:val="24"/>
        </w:rPr>
        <w:t>Guardrail hardware</w:t>
      </w:r>
      <w:r w:rsidRPr="003A33E2">
        <w:rPr>
          <w:szCs w:val="24"/>
        </w:rPr>
        <w:tab/>
        <w:t>710.10</w:t>
      </w:r>
    </w:p>
    <w:p w:rsidR="00101AAC" w:rsidRPr="003A33E2" w:rsidRDefault="00101AAC" w:rsidP="0097190C">
      <w:pPr>
        <w:pStyle w:val="materialslist"/>
        <w:tabs>
          <w:tab w:val="clear" w:pos="5040"/>
          <w:tab w:val="left" w:pos="6480"/>
        </w:tabs>
        <w:rPr>
          <w:szCs w:val="24"/>
        </w:rPr>
      </w:pPr>
      <w:r w:rsidRPr="003A33E2">
        <w:rPr>
          <w:szCs w:val="24"/>
        </w:rPr>
        <w:t>Guardrail nuts, bolts, and cables</w:t>
      </w:r>
      <w:r w:rsidRPr="003A33E2">
        <w:rPr>
          <w:szCs w:val="24"/>
        </w:rPr>
        <w:tab/>
        <w:t>710.09</w:t>
      </w:r>
    </w:p>
    <w:p w:rsidR="00101AAC" w:rsidRPr="003A33E2" w:rsidRDefault="00101AAC" w:rsidP="0097190C">
      <w:pPr>
        <w:pStyle w:val="materialslist"/>
        <w:tabs>
          <w:tab w:val="clear" w:pos="5040"/>
          <w:tab w:val="left" w:pos="6480"/>
        </w:tabs>
        <w:rPr>
          <w:szCs w:val="24"/>
        </w:rPr>
      </w:pPr>
      <w:r w:rsidRPr="003A33E2">
        <w:rPr>
          <w:szCs w:val="24"/>
        </w:rPr>
        <w:t>Guardrail posts</w:t>
      </w:r>
      <w:r w:rsidRPr="003A33E2">
        <w:rPr>
          <w:szCs w:val="24"/>
        </w:rPr>
        <w:tab/>
        <w:t>710.07</w:t>
      </w:r>
    </w:p>
    <w:p w:rsidR="00101AAC" w:rsidRPr="003A33E2" w:rsidRDefault="00101AAC" w:rsidP="00660935">
      <w:pPr>
        <w:pStyle w:val="materialslist"/>
        <w:tabs>
          <w:tab w:val="clear" w:pos="5040"/>
          <w:tab w:val="left" w:pos="6480"/>
        </w:tabs>
        <w:rPr>
          <w:szCs w:val="24"/>
        </w:rPr>
      </w:pPr>
      <w:r w:rsidRPr="003A33E2">
        <w:rPr>
          <w:szCs w:val="24"/>
        </w:rPr>
        <w:t>Minor concrete</w:t>
      </w:r>
      <w:r w:rsidRPr="003A33E2">
        <w:rPr>
          <w:szCs w:val="24"/>
        </w:rPr>
        <w:tab/>
        <w:t>601</w:t>
      </w:r>
    </w:p>
    <w:p w:rsidR="00101AAC" w:rsidRPr="003A33E2" w:rsidRDefault="00101AAC" w:rsidP="0097190C">
      <w:pPr>
        <w:pStyle w:val="materialslist"/>
        <w:tabs>
          <w:tab w:val="clear" w:pos="5040"/>
          <w:tab w:val="left" w:pos="6480"/>
        </w:tabs>
        <w:spacing w:after="240"/>
        <w:rPr>
          <w:szCs w:val="24"/>
        </w:rPr>
      </w:pPr>
      <w:r w:rsidRPr="003A33E2">
        <w:rPr>
          <w:szCs w:val="24"/>
        </w:rPr>
        <w:t>Rail elements</w:t>
      </w:r>
      <w:r w:rsidRPr="003A33E2">
        <w:rPr>
          <w:szCs w:val="24"/>
        </w:rPr>
        <w:tab/>
        <w:t>710.06</w:t>
      </w:r>
    </w:p>
    <w:p w:rsidR="00101AAC" w:rsidRPr="003A33E2" w:rsidRDefault="00101AAC" w:rsidP="00C2767A">
      <w:pPr>
        <w:pStyle w:val="requirementsheader"/>
        <w:rPr>
          <w:sz w:val="24"/>
          <w:szCs w:val="24"/>
        </w:rPr>
      </w:pPr>
      <w:r w:rsidRPr="003A33E2">
        <w:rPr>
          <w:sz w:val="24"/>
          <w:szCs w:val="24"/>
        </w:rPr>
        <w:t>Construction Requirements</w:t>
      </w:r>
    </w:p>
    <w:p w:rsidR="00101AAC" w:rsidRPr="003A33E2" w:rsidRDefault="00101AAC" w:rsidP="00FB4702">
      <w:pPr>
        <w:pStyle w:val="indentbodytext1"/>
        <w:ind w:left="0"/>
        <w:rPr>
          <w:szCs w:val="24"/>
        </w:rPr>
      </w:pPr>
      <w:r w:rsidRPr="003A33E2">
        <w:rPr>
          <w:b/>
          <w:bCs w:val="0"/>
          <w:szCs w:val="24"/>
        </w:rPr>
        <w:t>617.03 General.</w:t>
      </w:r>
      <w:r w:rsidRPr="003A33E2">
        <w:rPr>
          <w:bCs w:val="0"/>
          <w:szCs w:val="24"/>
        </w:rPr>
        <w:t xml:space="preserve"> Furnish </w:t>
      </w:r>
      <w:r w:rsidRPr="003A33E2">
        <w:rPr>
          <w:szCs w:val="24"/>
        </w:rPr>
        <w:t>guardrail systems and terminals that are crashworthy. When flared or tangent terminals are required, submit drawings from the manufacturer for the terminals according to Subsection 104.03.</w:t>
      </w:r>
    </w:p>
    <w:p w:rsidR="00101AAC" w:rsidRPr="003A33E2" w:rsidRDefault="00101AAC" w:rsidP="00FB4702">
      <w:pPr>
        <w:pStyle w:val="indentbodytext1"/>
        <w:ind w:left="0"/>
        <w:rPr>
          <w:szCs w:val="24"/>
        </w:rPr>
      </w:pPr>
      <w:r w:rsidRPr="003A33E2">
        <w:rPr>
          <w:szCs w:val="24"/>
        </w:rPr>
        <w:t>Place concrete according to Section 601.</w:t>
      </w:r>
    </w:p>
    <w:p w:rsidR="00101AAC" w:rsidRPr="003A33E2" w:rsidRDefault="00101AAC" w:rsidP="00FB4702">
      <w:pPr>
        <w:pStyle w:val="indentbodytext1"/>
        <w:ind w:left="0"/>
        <w:rPr>
          <w:szCs w:val="24"/>
        </w:rPr>
      </w:pPr>
      <w:r w:rsidRPr="003A33E2">
        <w:rPr>
          <w:szCs w:val="24"/>
        </w:rPr>
        <w:t>Perform welding according to Subsection 555.17.</w:t>
      </w:r>
    </w:p>
    <w:p w:rsidR="00101AAC" w:rsidRPr="003A33E2" w:rsidRDefault="00101AAC" w:rsidP="00FB4702">
      <w:pPr>
        <w:pStyle w:val="bodytext1"/>
        <w:rPr>
          <w:szCs w:val="24"/>
        </w:rPr>
      </w:pPr>
      <w:r w:rsidRPr="003A33E2">
        <w:rPr>
          <w:b/>
          <w:bCs/>
          <w:szCs w:val="24"/>
        </w:rPr>
        <w:t>617.04 Post Installation.</w:t>
      </w:r>
      <w:r w:rsidRPr="003A33E2">
        <w:rPr>
          <w:szCs w:val="24"/>
        </w:rPr>
        <w:t xml:space="preserve"> Treat field cuts for wood posts with two coats of preservative</w:t>
      </w:r>
      <w:r w:rsidR="00326C87" w:rsidRPr="003A33E2">
        <w:rPr>
          <w:szCs w:val="24"/>
        </w:rPr>
        <w:t xml:space="preserve"> specified in Subsection </w:t>
      </w:r>
      <w:r w:rsidR="00A917B2" w:rsidRPr="003A33E2">
        <w:rPr>
          <w:szCs w:val="24"/>
        </w:rPr>
        <w:t>710.07</w:t>
      </w:r>
      <w:r w:rsidRPr="003A33E2">
        <w:rPr>
          <w:szCs w:val="24"/>
        </w:rPr>
        <w:t>. Do not place field cuts in contact with the ground.</w:t>
      </w:r>
    </w:p>
    <w:p w:rsidR="00101AAC" w:rsidRPr="003A33E2" w:rsidRDefault="00101AAC" w:rsidP="00FB4702">
      <w:pPr>
        <w:pStyle w:val="bodytext1"/>
        <w:rPr>
          <w:szCs w:val="24"/>
        </w:rPr>
      </w:pPr>
      <w:r w:rsidRPr="003A33E2">
        <w:rPr>
          <w:szCs w:val="24"/>
        </w:rPr>
        <w:t>Install the posts plumb and at the location, spacing, and elevation specified, or as directed by the CO.</w:t>
      </w:r>
    </w:p>
    <w:p w:rsidR="00101AAC" w:rsidRPr="003A33E2" w:rsidRDefault="00101AAC" w:rsidP="00FB4702">
      <w:pPr>
        <w:pStyle w:val="bodytext1"/>
        <w:rPr>
          <w:szCs w:val="24"/>
        </w:rPr>
      </w:pPr>
      <w:r w:rsidRPr="003A33E2">
        <w:rPr>
          <w:szCs w:val="24"/>
        </w:rPr>
        <w:t>When the pavement surface is within 36 inches (900 millimeter) of the guardrail face, install posts before placing the pavement surface. Protect posts from traffic by attaching the rail elements or by a method approved by the CO.</w:t>
      </w:r>
    </w:p>
    <w:p w:rsidR="00101AAC" w:rsidRPr="003A33E2" w:rsidRDefault="00101AAC" w:rsidP="00FB4702">
      <w:pPr>
        <w:pStyle w:val="bodytext1"/>
        <w:rPr>
          <w:szCs w:val="24"/>
        </w:rPr>
      </w:pPr>
      <w:r w:rsidRPr="003A33E2">
        <w:rPr>
          <w:szCs w:val="24"/>
        </w:rPr>
        <w:t xml:space="preserve">Posts may be installed by either drilling or driving. </w:t>
      </w:r>
      <w:r w:rsidRPr="003A33E2">
        <w:rPr>
          <w:color w:val="000000"/>
          <w:szCs w:val="24"/>
        </w:rPr>
        <w:t xml:space="preserve">Ensure posts installed by drilling have sufficiently sized holes to permit thorough compaction of backfill material around the post. Backfill in compacted layers not exceeding 12 inches (300 millimeters). </w:t>
      </w:r>
      <w:r w:rsidRPr="003A33E2">
        <w:rPr>
          <w:color w:val="000000"/>
          <w:spacing w:val="0"/>
          <w:szCs w:val="24"/>
        </w:rPr>
        <w:t>Replace posts damaged during driving operations.</w:t>
      </w:r>
    </w:p>
    <w:p w:rsidR="00101AAC" w:rsidRPr="003A33E2" w:rsidRDefault="00101AAC" w:rsidP="00FB4702">
      <w:pPr>
        <w:pStyle w:val="bodytext1"/>
        <w:rPr>
          <w:szCs w:val="24"/>
        </w:rPr>
      </w:pPr>
      <w:r w:rsidRPr="003A33E2">
        <w:rPr>
          <w:szCs w:val="24"/>
        </w:rPr>
        <w:t>When a post cannot be placed at its normal location due to an impenetrable object an additional blockout may be added. If the post cannot be offset, follow the post in rock detail or use the long span detail as shown in the plans or as approved by the CO. Do not change the post lengths or spacings in terminal sections.</w:t>
      </w:r>
    </w:p>
    <w:p w:rsidR="00101AAC" w:rsidRPr="003A33E2" w:rsidRDefault="00101AAC" w:rsidP="00FB4702">
      <w:pPr>
        <w:spacing w:after="240"/>
        <w:jc w:val="both"/>
        <w:rPr>
          <w:sz w:val="24"/>
          <w:szCs w:val="24"/>
        </w:rPr>
      </w:pPr>
      <w:r w:rsidRPr="003A33E2">
        <w:rPr>
          <w:sz w:val="24"/>
          <w:szCs w:val="24"/>
        </w:rPr>
        <w:t>When it is not possible to maintain a 24-inch (600-millimeter) minimum distance between the back of the guardrail post and the top of a 1V:2H or steeper slope, increase the standard post length by 12 inches (300</w:t>
      </w:r>
      <w:r w:rsidRPr="003A33E2">
        <w:t> </w:t>
      </w:r>
      <w:r w:rsidRPr="003A33E2">
        <w:rPr>
          <w:sz w:val="24"/>
          <w:szCs w:val="24"/>
        </w:rPr>
        <w:t>millimeters).</w:t>
      </w:r>
    </w:p>
    <w:p w:rsidR="00101AAC" w:rsidRPr="003A33E2" w:rsidRDefault="00101AAC" w:rsidP="00FB4702">
      <w:pPr>
        <w:pStyle w:val="bodytext1"/>
        <w:rPr>
          <w:szCs w:val="24"/>
        </w:rPr>
      </w:pPr>
      <w:r w:rsidRPr="003A33E2">
        <w:rPr>
          <w:b/>
          <w:bCs/>
          <w:szCs w:val="24"/>
        </w:rPr>
        <w:t>617.05 Rail Element Installation.</w:t>
      </w:r>
      <w:r w:rsidRPr="003A33E2">
        <w:rPr>
          <w:szCs w:val="24"/>
        </w:rPr>
        <w:t xml:space="preserve"> Do not modify specified hole diameters or slot dimensions.</w:t>
      </w:r>
    </w:p>
    <w:p w:rsidR="00101AAC" w:rsidRPr="003A33E2" w:rsidRDefault="00101AAC" w:rsidP="00FB4702">
      <w:pPr>
        <w:pStyle w:val="indentbodytext1"/>
        <w:rPr>
          <w:szCs w:val="24"/>
        </w:rPr>
      </w:pPr>
      <w:r w:rsidRPr="003A33E2">
        <w:rPr>
          <w:b/>
          <w:bCs w:val="0"/>
          <w:szCs w:val="24"/>
        </w:rPr>
        <w:t>(a) Steel rail.</w:t>
      </w:r>
      <w:r w:rsidRPr="003A33E2">
        <w:rPr>
          <w:szCs w:val="24"/>
        </w:rPr>
        <w:t xml:space="preserve"> Shop bend curved guardrail with a radius of 150 feet (45 meters) or less.</w:t>
      </w:r>
    </w:p>
    <w:p w:rsidR="00101AAC" w:rsidRPr="003A33E2" w:rsidRDefault="00101AAC" w:rsidP="00FB4702">
      <w:pPr>
        <w:pStyle w:val="indentbodytext1"/>
        <w:rPr>
          <w:szCs w:val="24"/>
        </w:rPr>
      </w:pPr>
      <w:r w:rsidRPr="003A33E2">
        <w:rPr>
          <w:szCs w:val="24"/>
        </w:rPr>
        <w:t>Install rail elements in a smooth continuous line with the laps in the direction of traffic flow. Use bolts that extend at least ¼ inch (6 millimeters), but not more than 1 inch (25 millimeters) beyond the nuts.</w:t>
      </w:r>
    </w:p>
    <w:p w:rsidR="00101AAC" w:rsidRPr="003A33E2" w:rsidRDefault="00101AAC" w:rsidP="00FB4702">
      <w:pPr>
        <w:pStyle w:val="indentbodytext1"/>
        <w:rPr>
          <w:szCs w:val="24"/>
        </w:rPr>
      </w:pPr>
      <w:r w:rsidRPr="003A33E2">
        <w:rPr>
          <w:szCs w:val="24"/>
        </w:rPr>
        <w:lastRenderedPageBreak/>
        <w:t xml:space="preserve">Paint scrapes on galvanized surfaces that expose the base metal with </w:t>
      </w:r>
      <w:r w:rsidR="008A3E75">
        <w:rPr>
          <w:szCs w:val="24"/>
        </w:rPr>
        <w:t>two</w:t>
      </w:r>
      <w:r w:rsidRPr="003A33E2">
        <w:rPr>
          <w:szCs w:val="24"/>
        </w:rPr>
        <w:t xml:space="preserve"> coats of zinc-oxide paint.</w:t>
      </w:r>
    </w:p>
    <w:p w:rsidR="00101AAC" w:rsidRPr="003A33E2" w:rsidRDefault="00101AAC" w:rsidP="00FB4702">
      <w:pPr>
        <w:pStyle w:val="indentbodytext1"/>
        <w:rPr>
          <w:szCs w:val="24"/>
        </w:rPr>
      </w:pPr>
      <w:r w:rsidRPr="003A33E2">
        <w:rPr>
          <w:b/>
          <w:bCs w:val="0"/>
          <w:szCs w:val="24"/>
        </w:rPr>
        <w:t>(b) Steel-backed timber and log rail.</w:t>
      </w:r>
      <w:r w:rsidRPr="003A33E2">
        <w:rPr>
          <w:szCs w:val="24"/>
        </w:rPr>
        <w:t xml:space="preserve"> Treat field cuts with </w:t>
      </w:r>
      <w:r w:rsidR="008A3E75">
        <w:rPr>
          <w:szCs w:val="24"/>
        </w:rPr>
        <w:t>two</w:t>
      </w:r>
      <w:r w:rsidRPr="003A33E2">
        <w:rPr>
          <w:szCs w:val="24"/>
        </w:rPr>
        <w:t xml:space="preserve"> coats of preservative.</w:t>
      </w:r>
    </w:p>
    <w:p w:rsidR="00101AAC" w:rsidRPr="003A33E2" w:rsidRDefault="00101AAC" w:rsidP="00FB4702">
      <w:pPr>
        <w:pStyle w:val="bodytext1"/>
        <w:rPr>
          <w:szCs w:val="24"/>
        </w:rPr>
      </w:pPr>
      <w:r w:rsidRPr="003A33E2">
        <w:rPr>
          <w:b/>
          <w:bCs/>
          <w:szCs w:val="24"/>
        </w:rPr>
        <w:t>617.06 Terminal Sections.</w:t>
      </w:r>
      <w:r w:rsidRPr="003A33E2">
        <w:rPr>
          <w:szCs w:val="24"/>
        </w:rPr>
        <w:t xml:space="preserve"> Do not connect the guardrail to cast-in-place anchors until the concrete has cured 7 days. Install end anchor cables without slack.</w:t>
      </w:r>
    </w:p>
    <w:p w:rsidR="00101AAC" w:rsidRPr="003A33E2" w:rsidRDefault="00101AAC" w:rsidP="00FB4702">
      <w:pPr>
        <w:pStyle w:val="bodytext1"/>
        <w:rPr>
          <w:szCs w:val="24"/>
        </w:rPr>
      </w:pPr>
      <w:r w:rsidRPr="003A33E2">
        <w:rPr>
          <w:b/>
          <w:bCs/>
          <w:szCs w:val="24"/>
        </w:rPr>
        <w:t>617.07 Connection to Structure.</w:t>
      </w:r>
      <w:r w:rsidRPr="003A33E2">
        <w:rPr>
          <w:szCs w:val="24"/>
        </w:rPr>
        <w:t xml:space="preserve"> Install posts, railing, hardware, and anchorage assembly necessary to construct the type of connection to structure specified.</w:t>
      </w:r>
    </w:p>
    <w:p w:rsidR="00101AAC" w:rsidRPr="003A33E2" w:rsidRDefault="00101AAC" w:rsidP="00FB4702">
      <w:pPr>
        <w:pStyle w:val="bodytext1"/>
        <w:rPr>
          <w:szCs w:val="24"/>
        </w:rPr>
      </w:pPr>
      <w:r w:rsidRPr="003A33E2">
        <w:rPr>
          <w:b/>
          <w:szCs w:val="24"/>
        </w:rPr>
        <w:t>617.08 Guardrail Construction Exposed to Traffic.</w:t>
      </w:r>
      <w:r w:rsidRPr="003A33E2">
        <w:rPr>
          <w:szCs w:val="24"/>
        </w:rPr>
        <w:t xml:space="preserve"> </w:t>
      </w:r>
      <w:r w:rsidRPr="003A33E2">
        <w:rPr>
          <w:rFonts w:asciiTheme="minorHAnsi" w:hAnsiTheme="minorHAnsi" w:cstheme="minorHAnsi"/>
          <w:szCs w:val="22"/>
        </w:rPr>
        <w:t>When a roadway is open to traffic during construction,</w:t>
      </w:r>
      <w:r w:rsidR="008A3E75">
        <w:rPr>
          <w:rFonts w:asciiTheme="minorHAnsi" w:hAnsiTheme="minorHAnsi" w:cstheme="minorHAnsi"/>
          <w:szCs w:val="22"/>
        </w:rPr>
        <w:t xml:space="preserve"> complete</w:t>
      </w:r>
      <w:r w:rsidRPr="003A33E2">
        <w:rPr>
          <w:rFonts w:asciiTheme="minorHAnsi" w:hAnsiTheme="minorHAnsi" w:cstheme="minorHAnsi"/>
          <w:szCs w:val="22"/>
        </w:rPr>
        <w:t xml:space="preserve"> guardrail installations within 5 days from the day the structure, pavement, shoulder, or whichever is the controlling item of work is sufficiently completed to allow guardrail installation. In areas where guardrail construction is not restricted by other construction, </w:t>
      </w:r>
      <w:r w:rsidR="00900CEA" w:rsidRPr="003A33E2">
        <w:rPr>
          <w:rFonts w:asciiTheme="minorHAnsi" w:hAnsiTheme="minorHAnsi" w:cstheme="minorHAnsi"/>
          <w:szCs w:val="22"/>
        </w:rPr>
        <w:t xml:space="preserve">complete </w:t>
      </w:r>
      <w:r w:rsidRPr="003A33E2">
        <w:rPr>
          <w:rFonts w:asciiTheme="minorHAnsi" w:hAnsiTheme="minorHAnsi" w:cstheme="minorHAnsi"/>
          <w:szCs w:val="22"/>
        </w:rPr>
        <w:t>removal of</w:t>
      </w:r>
      <w:r w:rsidR="0019317E">
        <w:rPr>
          <w:rFonts w:asciiTheme="minorHAnsi" w:hAnsiTheme="minorHAnsi" w:cstheme="minorHAnsi"/>
          <w:szCs w:val="22"/>
        </w:rPr>
        <w:t xml:space="preserve"> </w:t>
      </w:r>
      <w:r w:rsidRPr="003A33E2">
        <w:rPr>
          <w:rFonts w:asciiTheme="minorHAnsi" w:hAnsiTheme="minorHAnsi" w:cstheme="minorHAnsi"/>
          <w:szCs w:val="22"/>
        </w:rPr>
        <w:t>existing guardra</w:t>
      </w:r>
      <w:r w:rsidR="008A3E75">
        <w:rPr>
          <w:rFonts w:asciiTheme="minorHAnsi" w:hAnsiTheme="minorHAnsi" w:cstheme="minorHAnsi"/>
          <w:szCs w:val="22"/>
        </w:rPr>
        <w:t xml:space="preserve">il and construct new guardrail </w:t>
      </w:r>
      <w:r w:rsidRPr="003A33E2">
        <w:rPr>
          <w:rFonts w:asciiTheme="minorHAnsi" w:hAnsiTheme="minorHAnsi" w:cstheme="minorHAnsi"/>
          <w:szCs w:val="22"/>
        </w:rPr>
        <w:t>with</w:t>
      </w:r>
      <w:r w:rsidR="00900CEA" w:rsidRPr="003A33E2">
        <w:rPr>
          <w:rFonts w:asciiTheme="minorHAnsi" w:hAnsiTheme="minorHAnsi" w:cstheme="minorHAnsi"/>
          <w:szCs w:val="22"/>
        </w:rPr>
        <w:t>in</w:t>
      </w:r>
      <w:r w:rsidRPr="003A33E2">
        <w:rPr>
          <w:rFonts w:asciiTheme="minorHAnsi" w:hAnsiTheme="minorHAnsi" w:cstheme="minorHAnsi"/>
          <w:szCs w:val="22"/>
        </w:rPr>
        <w:t xml:space="preserve"> 48 hours of starting work.</w:t>
      </w:r>
    </w:p>
    <w:p w:rsidR="00101AAC" w:rsidRPr="003A33E2" w:rsidRDefault="00101AAC" w:rsidP="00FB4702">
      <w:pPr>
        <w:pStyle w:val="bodytext1"/>
        <w:rPr>
          <w:szCs w:val="24"/>
        </w:rPr>
      </w:pPr>
      <w:r w:rsidRPr="003A33E2">
        <w:rPr>
          <w:szCs w:val="24"/>
        </w:rPr>
        <w:t>At the end of each day, securely bolt a rounded end section to the exposed end of the guardrail.</w:t>
      </w:r>
    </w:p>
    <w:p w:rsidR="00101AAC" w:rsidRPr="003A33E2" w:rsidRDefault="00101AAC" w:rsidP="00FB4702">
      <w:pPr>
        <w:spacing w:after="240"/>
        <w:jc w:val="both"/>
        <w:rPr>
          <w:sz w:val="24"/>
          <w:szCs w:val="24"/>
        </w:rPr>
      </w:pPr>
      <w:r w:rsidRPr="003A33E2">
        <w:rPr>
          <w:sz w:val="24"/>
          <w:szCs w:val="24"/>
        </w:rPr>
        <w:t>Schedule guardrail installation so work is finished before work suspension or other extended periods of time.</w:t>
      </w:r>
    </w:p>
    <w:p w:rsidR="00101AAC" w:rsidRPr="003A33E2" w:rsidRDefault="00101AAC" w:rsidP="00FB4702">
      <w:pPr>
        <w:pStyle w:val="bodytext1"/>
        <w:rPr>
          <w:szCs w:val="24"/>
        </w:rPr>
      </w:pPr>
      <w:r w:rsidRPr="003A33E2">
        <w:rPr>
          <w:b/>
          <w:bCs/>
          <w:szCs w:val="24"/>
        </w:rPr>
        <w:t>617.09 Removing and Resetting Guardrail.</w:t>
      </w:r>
      <w:r w:rsidRPr="003A33E2">
        <w:rPr>
          <w:szCs w:val="24"/>
        </w:rPr>
        <w:t xml:space="preserve"> Remove and store the existing rail elements, posts, and appurtenances. Remove and dispose of posts that are set in concrete. Replace guardrail, posts, and hardware damaged during removal, storage, or resetting. Backfill holes resulting from the removal of guardrail posts and anchors with material approved by the CO. Dispose of material not used in resetting guardrail according to Section 203.</w:t>
      </w:r>
    </w:p>
    <w:p w:rsidR="00101AAC" w:rsidRPr="003A33E2" w:rsidRDefault="00101AAC" w:rsidP="00FB4702">
      <w:pPr>
        <w:pStyle w:val="bodytext1"/>
        <w:rPr>
          <w:szCs w:val="24"/>
        </w:rPr>
      </w:pPr>
      <w:r w:rsidRPr="003A33E2">
        <w:rPr>
          <w:b/>
          <w:bCs/>
          <w:szCs w:val="24"/>
        </w:rPr>
        <w:t>617.10 Raising Guardrail.</w:t>
      </w:r>
      <w:r w:rsidRPr="003A33E2">
        <w:rPr>
          <w:szCs w:val="24"/>
        </w:rPr>
        <w:t xml:space="preserve"> Remove the existing rail elements and appurtenances. Replace and reset posts as needed. Replace rail elements, posts, and hardware damaged during the removal and raising. Dispose of damaged material according to Section 203.</w:t>
      </w:r>
    </w:p>
    <w:p w:rsidR="00101AAC" w:rsidRPr="003A33E2" w:rsidRDefault="00101AAC" w:rsidP="00FB4702">
      <w:pPr>
        <w:pStyle w:val="bodytext1"/>
        <w:rPr>
          <w:szCs w:val="24"/>
        </w:rPr>
      </w:pPr>
      <w:r w:rsidRPr="003A33E2">
        <w:rPr>
          <w:b/>
          <w:bCs/>
          <w:szCs w:val="24"/>
        </w:rPr>
        <w:t>617.11 Acceptance.</w:t>
      </w:r>
      <w:r w:rsidRPr="003A33E2">
        <w:rPr>
          <w:szCs w:val="24"/>
        </w:rPr>
        <w:t xml:space="preserve"> Material for guardrail will be evaluated under Subsections 106.02 and 106.03.</w:t>
      </w:r>
    </w:p>
    <w:p w:rsidR="00101AAC" w:rsidRPr="003A33E2" w:rsidRDefault="00101AAC" w:rsidP="00FB4702">
      <w:pPr>
        <w:pStyle w:val="bodytext1"/>
        <w:rPr>
          <w:szCs w:val="24"/>
        </w:rPr>
      </w:pPr>
      <w:r w:rsidRPr="003A33E2">
        <w:rPr>
          <w:szCs w:val="24"/>
        </w:rPr>
        <w:t>Construction of guardrail will be evaluated under Subsections 106.02 and 106.04.</w:t>
      </w:r>
    </w:p>
    <w:p w:rsidR="00101AAC" w:rsidRPr="003A33E2" w:rsidRDefault="00101AAC" w:rsidP="00FB4702">
      <w:pPr>
        <w:pStyle w:val="bodytext1"/>
        <w:rPr>
          <w:szCs w:val="24"/>
        </w:rPr>
      </w:pPr>
      <w:r w:rsidRPr="003A33E2">
        <w:rPr>
          <w:szCs w:val="24"/>
        </w:rPr>
        <w:t>Welding will be evaluated under Section 555.</w:t>
      </w:r>
    </w:p>
    <w:p w:rsidR="00101AAC" w:rsidRPr="003A33E2" w:rsidRDefault="00101AAC" w:rsidP="00FB4702">
      <w:pPr>
        <w:pStyle w:val="requirementsheader"/>
        <w:spacing w:before="240" w:after="240"/>
        <w:rPr>
          <w:sz w:val="24"/>
          <w:szCs w:val="24"/>
        </w:rPr>
      </w:pPr>
      <w:r w:rsidRPr="003A33E2">
        <w:rPr>
          <w:sz w:val="24"/>
          <w:szCs w:val="24"/>
        </w:rPr>
        <w:t>Measurement</w:t>
      </w:r>
    </w:p>
    <w:p w:rsidR="00101AAC" w:rsidRPr="003A33E2" w:rsidRDefault="00101AAC" w:rsidP="00FB4702">
      <w:pPr>
        <w:pStyle w:val="bodytext1"/>
        <w:rPr>
          <w:szCs w:val="24"/>
        </w:rPr>
      </w:pPr>
      <w:r w:rsidRPr="003A33E2">
        <w:rPr>
          <w:b/>
          <w:bCs/>
          <w:szCs w:val="24"/>
        </w:rPr>
        <w:t>617.12</w:t>
      </w:r>
      <w:r w:rsidRPr="003A33E2">
        <w:rPr>
          <w:szCs w:val="24"/>
        </w:rPr>
        <w:t xml:space="preserve"> Measure the Section 617 pay items listed in the bid schedule according to Subsection 109.02 and the following as applicable:</w:t>
      </w:r>
    </w:p>
    <w:p w:rsidR="00101AAC" w:rsidRPr="003A33E2" w:rsidRDefault="00101AAC" w:rsidP="00FB4702">
      <w:pPr>
        <w:pStyle w:val="bodytext1"/>
        <w:rPr>
          <w:szCs w:val="24"/>
        </w:rPr>
      </w:pPr>
      <w:r w:rsidRPr="003A33E2">
        <w:rPr>
          <w:szCs w:val="24"/>
        </w:rPr>
        <w:t>Measure transition sections from G9 rail to G4 rail as G9 rail.</w:t>
      </w:r>
    </w:p>
    <w:p w:rsidR="00101AAC" w:rsidRPr="003A33E2" w:rsidRDefault="00101AAC" w:rsidP="00FB4702">
      <w:pPr>
        <w:pStyle w:val="bodytext1"/>
        <w:rPr>
          <w:szCs w:val="24"/>
        </w:rPr>
      </w:pPr>
      <w:r w:rsidRPr="003A33E2">
        <w:rPr>
          <w:szCs w:val="24"/>
        </w:rPr>
        <w:t>Measure removing and resetting guardrail and raising guardrail including reset terminal sections.</w:t>
      </w:r>
    </w:p>
    <w:p w:rsidR="00101AAC" w:rsidRPr="003A33E2" w:rsidRDefault="00101AAC" w:rsidP="00FB4702">
      <w:pPr>
        <w:pStyle w:val="bodytext1"/>
        <w:rPr>
          <w:szCs w:val="24"/>
        </w:rPr>
      </w:pPr>
      <w:r w:rsidRPr="003A33E2">
        <w:rPr>
          <w:szCs w:val="24"/>
        </w:rPr>
        <w:t>Measure replacement posts (except replacement posts for posts damaged by construction operations) used in the removing and resetting, or raising guardrail.</w:t>
      </w:r>
    </w:p>
    <w:p w:rsidR="00101AAC" w:rsidRPr="003A33E2" w:rsidRDefault="00101AAC">
      <w:pPr>
        <w:widowControl/>
        <w:autoSpaceDE/>
        <w:autoSpaceDN/>
        <w:adjustRightInd/>
        <w:rPr>
          <w:bCs/>
          <w:sz w:val="24"/>
          <w:szCs w:val="24"/>
        </w:rPr>
      </w:pPr>
      <w:r w:rsidRPr="003A33E2">
        <w:rPr>
          <w:sz w:val="24"/>
          <w:szCs w:val="24"/>
        </w:rPr>
        <w:br w:type="page"/>
      </w:r>
    </w:p>
    <w:p w:rsidR="00101AAC" w:rsidRPr="003A33E2" w:rsidRDefault="00101AAC" w:rsidP="00FB4702">
      <w:pPr>
        <w:pStyle w:val="requirementsheader"/>
        <w:spacing w:before="240" w:after="240"/>
        <w:rPr>
          <w:sz w:val="24"/>
          <w:szCs w:val="24"/>
        </w:rPr>
      </w:pPr>
      <w:r w:rsidRPr="003A33E2">
        <w:rPr>
          <w:sz w:val="24"/>
          <w:szCs w:val="24"/>
        </w:rPr>
        <w:lastRenderedPageBreak/>
        <w:t>Payment</w:t>
      </w:r>
    </w:p>
    <w:p w:rsidR="00101AAC" w:rsidRPr="003A33E2" w:rsidRDefault="00101AAC" w:rsidP="00C2767A">
      <w:pPr>
        <w:pStyle w:val="bodytext1"/>
      </w:pPr>
      <w:r w:rsidRPr="003A33E2">
        <w:rPr>
          <w:b/>
          <w:bCs/>
          <w:szCs w:val="24"/>
        </w:rPr>
        <w:t>617.13</w:t>
      </w:r>
      <w:r w:rsidRPr="003A33E2">
        <w:rPr>
          <w:szCs w:val="24"/>
        </w:rPr>
        <w:t xml:space="preserve"> The accepted quantities will be paid at the contract price per unit of measurement for the Section 617 pay items listed in the bid schedule. Payment will be full compensation for the work prescribed in this Section. See Subsection 109.05.</w:t>
      </w:r>
    </w:p>
    <w:p w:rsidR="00101AAC" w:rsidRPr="003A33E2" w:rsidRDefault="00101AAC" w:rsidP="00C2767A">
      <w:pPr>
        <w:pStyle w:val="bodytext1"/>
        <w:sectPr w:rsidR="00101AAC" w:rsidRPr="003A33E2" w:rsidSect="008051F6">
          <w:headerReference w:type="even" r:id="rId394"/>
          <w:headerReference w:type="default" r:id="rId395"/>
          <w:footnotePr>
            <w:numRestart w:val="eachSect"/>
          </w:footnotePr>
          <w:endnotePr>
            <w:numFmt w:val="decimal"/>
          </w:endnotePr>
          <w:pgSz w:w="12240" w:h="15840" w:code="1"/>
          <w:pgMar w:top="1152" w:right="720" w:bottom="1152" w:left="720" w:header="720" w:footer="720" w:gutter="720"/>
          <w:cols w:space="720"/>
        </w:sectPr>
      </w:pPr>
    </w:p>
    <w:p w:rsidR="00101AAC" w:rsidRPr="003A33E2" w:rsidRDefault="00101AAC" w:rsidP="001D4C6F">
      <w:pPr>
        <w:pStyle w:val="Heading2"/>
      </w:pPr>
      <w:bookmarkStart w:id="404" w:name="_Toc334092605"/>
      <w:bookmarkStart w:id="405" w:name="_Toc359919027"/>
      <w:bookmarkStart w:id="406" w:name="_Toc382981365"/>
      <w:r w:rsidRPr="003A33E2">
        <w:lastRenderedPageBreak/>
        <w:t>Section 618. — CONCRETE BARRIERS AND PRECAST</w:t>
      </w:r>
      <w:r w:rsidR="00A848DC">
        <w:t xml:space="preserve"> </w:t>
      </w:r>
      <w:r w:rsidRPr="003A33E2">
        <w:t>GUARDWALLS</w:t>
      </w:r>
      <w:bookmarkEnd w:id="404"/>
      <w:bookmarkEnd w:id="405"/>
      <w:bookmarkEnd w:id="406"/>
    </w:p>
    <w:p w:rsidR="00101AAC" w:rsidRPr="003A33E2" w:rsidRDefault="00101AAC" w:rsidP="00D77BAE">
      <w:pPr>
        <w:pStyle w:val="requirementsheader"/>
        <w:spacing w:before="240" w:after="240"/>
        <w:rPr>
          <w:sz w:val="24"/>
          <w:szCs w:val="24"/>
        </w:rPr>
      </w:pPr>
      <w:r w:rsidRPr="003A33E2">
        <w:rPr>
          <w:sz w:val="24"/>
          <w:szCs w:val="24"/>
        </w:rPr>
        <w:t>Description</w:t>
      </w:r>
    </w:p>
    <w:p w:rsidR="00101AAC" w:rsidRPr="003A33E2" w:rsidRDefault="00101AAC" w:rsidP="00D77BAE">
      <w:pPr>
        <w:pStyle w:val="bodytext1"/>
        <w:rPr>
          <w:szCs w:val="24"/>
        </w:rPr>
      </w:pPr>
      <w:r w:rsidRPr="003A33E2">
        <w:rPr>
          <w:b/>
          <w:bCs/>
          <w:szCs w:val="24"/>
        </w:rPr>
        <w:t>618.01</w:t>
      </w:r>
      <w:r w:rsidRPr="003A33E2">
        <w:rPr>
          <w:szCs w:val="24"/>
        </w:rPr>
        <w:t xml:space="preserve"> This work consists of constructing and resetting concrete barrier and precast guardwall systems.</w:t>
      </w:r>
    </w:p>
    <w:p w:rsidR="00101AAC" w:rsidRPr="003A33E2" w:rsidRDefault="00101AAC" w:rsidP="00D77BAE">
      <w:pPr>
        <w:pStyle w:val="requirementsheader"/>
        <w:spacing w:before="240" w:after="240"/>
        <w:rPr>
          <w:sz w:val="24"/>
          <w:szCs w:val="24"/>
        </w:rPr>
      </w:pPr>
      <w:r w:rsidRPr="003A33E2">
        <w:rPr>
          <w:sz w:val="24"/>
          <w:szCs w:val="24"/>
        </w:rPr>
        <w:t>Material</w:t>
      </w:r>
    </w:p>
    <w:p w:rsidR="00101AAC" w:rsidRPr="003A33E2" w:rsidRDefault="00101AAC" w:rsidP="00D77BAE">
      <w:pPr>
        <w:pStyle w:val="bodytext1"/>
        <w:rPr>
          <w:szCs w:val="24"/>
        </w:rPr>
      </w:pPr>
      <w:r w:rsidRPr="003A33E2">
        <w:rPr>
          <w:b/>
          <w:bCs/>
          <w:szCs w:val="24"/>
        </w:rPr>
        <w:t>618.02</w:t>
      </w:r>
      <w:r w:rsidRPr="003A33E2">
        <w:rPr>
          <w:szCs w:val="24"/>
        </w:rPr>
        <w:t xml:space="preserve"> Conform to the following Section and Subsections:</w:t>
      </w:r>
    </w:p>
    <w:p w:rsidR="00101AAC" w:rsidRPr="003A33E2" w:rsidRDefault="00101AAC" w:rsidP="00C2767A">
      <w:pPr>
        <w:pStyle w:val="materialslist"/>
        <w:tabs>
          <w:tab w:val="clear" w:pos="5040"/>
          <w:tab w:val="left" w:pos="6480"/>
        </w:tabs>
        <w:rPr>
          <w:szCs w:val="24"/>
        </w:rPr>
      </w:pPr>
      <w:r w:rsidRPr="003A33E2">
        <w:rPr>
          <w:szCs w:val="24"/>
        </w:rPr>
        <w:t>Backer rod</w:t>
      </w:r>
      <w:r w:rsidRPr="003A33E2">
        <w:rPr>
          <w:szCs w:val="24"/>
        </w:rPr>
        <w:tab/>
        <w:t>712.01(f)</w:t>
      </w:r>
    </w:p>
    <w:p w:rsidR="00101AAC" w:rsidRPr="003A33E2" w:rsidRDefault="00101AAC" w:rsidP="00C2767A">
      <w:pPr>
        <w:pStyle w:val="materialslist"/>
        <w:tabs>
          <w:tab w:val="clear" w:pos="5040"/>
          <w:tab w:val="left" w:pos="6480"/>
        </w:tabs>
        <w:rPr>
          <w:szCs w:val="24"/>
        </w:rPr>
      </w:pPr>
      <w:r w:rsidRPr="003A33E2">
        <w:rPr>
          <w:szCs w:val="24"/>
        </w:rPr>
        <w:t>Guardrail hardware</w:t>
      </w:r>
      <w:r w:rsidRPr="003A33E2">
        <w:rPr>
          <w:szCs w:val="24"/>
        </w:rPr>
        <w:tab/>
        <w:t>710.10</w:t>
      </w:r>
    </w:p>
    <w:p w:rsidR="00101AAC" w:rsidRPr="003A33E2" w:rsidRDefault="00101AAC" w:rsidP="00C2767A">
      <w:pPr>
        <w:pStyle w:val="materialslist"/>
        <w:tabs>
          <w:tab w:val="clear" w:pos="5040"/>
          <w:tab w:val="left" w:pos="6480"/>
        </w:tabs>
        <w:rPr>
          <w:szCs w:val="24"/>
        </w:rPr>
      </w:pPr>
      <w:r w:rsidRPr="003A33E2">
        <w:rPr>
          <w:szCs w:val="24"/>
        </w:rPr>
        <w:t>Joint sealants</w:t>
      </w:r>
      <w:r w:rsidRPr="003A33E2">
        <w:rPr>
          <w:szCs w:val="24"/>
        </w:rPr>
        <w:tab/>
        <w:t>712.01(a)</w:t>
      </w:r>
    </w:p>
    <w:p w:rsidR="00101AAC" w:rsidRPr="003A33E2" w:rsidRDefault="00101AAC" w:rsidP="00C2767A">
      <w:pPr>
        <w:pStyle w:val="materialslist"/>
        <w:tabs>
          <w:tab w:val="clear" w:pos="5040"/>
          <w:tab w:val="left" w:pos="6480"/>
        </w:tabs>
        <w:rPr>
          <w:szCs w:val="24"/>
        </w:rPr>
      </w:pPr>
      <w:r w:rsidRPr="003A33E2">
        <w:rPr>
          <w:szCs w:val="24"/>
        </w:rPr>
        <w:t>Precast concrete barrier</w:t>
      </w:r>
      <w:r w:rsidRPr="003A33E2">
        <w:rPr>
          <w:szCs w:val="24"/>
        </w:rPr>
        <w:tab/>
        <w:t>725.09(b)</w:t>
      </w:r>
    </w:p>
    <w:p w:rsidR="00101AAC" w:rsidRPr="003A33E2" w:rsidRDefault="00101AAC" w:rsidP="00C2767A">
      <w:pPr>
        <w:pStyle w:val="materialslist"/>
        <w:tabs>
          <w:tab w:val="clear" w:pos="5040"/>
          <w:tab w:val="left" w:pos="6480"/>
        </w:tabs>
        <w:rPr>
          <w:szCs w:val="24"/>
        </w:rPr>
      </w:pPr>
      <w:r w:rsidRPr="003A33E2">
        <w:rPr>
          <w:szCs w:val="24"/>
        </w:rPr>
        <w:t>Preformed expansion joint filler</w:t>
      </w:r>
      <w:r w:rsidRPr="003A33E2">
        <w:rPr>
          <w:szCs w:val="24"/>
        </w:rPr>
        <w:tab/>
        <w:t>712.01(b)</w:t>
      </w:r>
    </w:p>
    <w:p w:rsidR="00101AAC" w:rsidRPr="003A33E2" w:rsidRDefault="00101AAC" w:rsidP="009F7864">
      <w:pPr>
        <w:pStyle w:val="materialslist"/>
        <w:tabs>
          <w:tab w:val="clear" w:pos="5040"/>
          <w:tab w:val="left" w:pos="6480"/>
        </w:tabs>
        <w:rPr>
          <w:szCs w:val="24"/>
        </w:rPr>
      </w:pPr>
      <w:r w:rsidRPr="003A33E2">
        <w:rPr>
          <w:szCs w:val="24"/>
        </w:rPr>
        <w:t>Reinforcing steel</w:t>
      </w:r>
      <w:r w:rsidRPr="003A33E2">
        <w:rPr>
          <w:szCs w:val="24"/>
        </w:rPr>
        <w:tab/>
        <w:t>709.01</w:t>
      </w:r>
    </w:p>
    <w:p w:rsidR="00101AAC" w:rsidRPr="003A33E2" w:rsidRDefault="00101AAC" w:rsidP="00D77BAE">
      <w:pPr>
        <w:pStyle w:val="materialslist"/>
        <w:tabs>
          <w:tab w:val="clear" w:pos="5040"/>
          <w:tab w:val="left" w:pos="6480"/>
        </w:tabs>
        <w:spacing w:after="240"/>
        <w:rPr>
          <w:szCs w:val="24"/>
        </w:rPr>
      </w:pPr>
      <w:r w:rsidRPr="003A33E2">
        <w:rPr>
          <w:szCs w:val="24"/>
        </w:rPr>
        <w:t>Structural concrete</w:t>
      </w:r>
      <w:r w:rsidRPr="003A33E2">
        <w:rPr>
          <w:szCs w:val="24"/>
        </w:rPr>
        <w:tab/>
        <w:t>552</w:t>
      </w:r>
    </w:p>
    <w:p w:rsidR="00101AAC" w:rsidRPr="003A33E2" w:rsidRDefault="00101AAC" w:rsidP="00D77BAE">
      <w:pPr>
        <w:pStyle w:val="requirementsheader"/>
        <w:spacing w:before="240" w:after="240"/>
        <w:rPr>
          <w:sz w:val="24"/>
          <w:szCs w:val="24"/>
        </w:rPr>
      </w:pPr>
      <w:r w:rsidRPr="003A33E2">
        <w:rPr>
          <w:sz w:val="24"/>
          <w:szCs w:val="24"/>
        </w:rPr>
        <w:t>Construction Requirements</w:t>
      </w:r>
    </w:p>
    <w:p w:rsidR="00101AAC" w:rsidRPr="003A33E2" w:rsidRDefault="00101AAC" w:rsidP="00D77BAE">
      <w:pPr>
        <w:pStyle w:val="bodytext1"/>
        <w:rPr>
          <w:szCs w:val="24"/>
        </w:rPr>
      </w:pPr>
      <w:r w:rsidRPr="003A33E2">
        <w:rPr>
          <w:b/>
          <w:bCs/>
          <w:szCs w:val="24"/>
        </w:rPr>
        <w:t>618.03 General.</w:t>
      </w:r>
      <w:r w:rsidRPr="003A33E2">
        <w:rPr>
          <w:szCs w:val="24"/>
        </w:rPr>
        <w:t xml:space="preserve"> Excavate and backfill according to Section 209.</w:t>
      </w:r>
    </w:p>
    <w:p w:rsidR="00101AAC" w:rsidRPr="003A33E2" w:rsidRDefault="00101AAC" w:rsidP="00D77BAE">
      <w:pPr>
        <w:pStyle w:val="bodytext1"/>
        <w:rPr>
          <w:iCs/>
          <w:szCs w:val="24"/>
        </w:rPr>
      </w:pPr>
      <w:r w:rsidRPr="003A33E2">
        <w:rPr>
          <w:szCs w:val="24"/>
        </w:rPr>
        <w:t>Construct barriers and guardwalls that are crashworthy</w:t>
      </w:r>
      <w:r w:rsidRPr="003A33E2">
        <w:rPr>
          <w:iCs/>
          <w:szCs w:val="24"/>
        </w:rPr>
        <w:t>.</w:t>
      </w:r>
    </w:p>
    <w:p w:rsidR="00101AAC" w:rsidRPr="003A33E2" w:rsidRDefault="00101AAC" w:rsidP="00D77BAE">
      <w:pPr>
        <w:pStyle w:val="bodytext1"/>
        <w:rPr>
          <w:szCs w:val="24"/>
        </w:rPr>
      </w:pPr>
      <w:r w:rsidRPr="003A33E2">
        <w:rPr>
          <w:szCs w:val="24"/>
        </w:rPr>
        <w:t>Furnish concrete Class A(AE) conforming to Section 552.</w:t>
      </w:r>
    </w:p>
    <w:p w:rsidR="00101AAC" w:rsidRPr="003A33E2" w:rsidRDefault="00101AAC" w:rsidP="00D77BAE">
      <w:pPr>
        <w:pStyle w:val="bodytext1"/>
        <w:rPr>
          <w:szCs w:val="24"/>
        </w:rPr>
      </w:pPr>
      <w:r w:rsidRPr="003A33E2">
        <w:rPr>
          <w:b/>
          <w:bCs/>
          <w:szCs w:val="24"/>
        </w:rPr>
        <w:t>618.04 Concrete Barriers.</w:t>
      </w:r>
      <w:r w:rsidRPr="003A33E2">
        <w:rPr>
          <w:szCs w:val="24"/>
        </w:rPr>
        <w:t xml:space="preserve"> Concrete barriers may be cast-in-place, slip-formed, or precast according to Section 552. Finish the sides and top according to Subsection 552.16(a).</w:t>
      </w:r>
    </w:p>
    <w:p w:rsidR="00101AAC" w:rsidRPr="003A33E2" w:rsidRDefault="00101AAC" w:rsidP="00D77BAE">
      <w:pPr>
        <w:pStyle w:val="indentbodytext1"/>
        <w:rPr>
          <w:szCs w:val="24"/>
        </w:rPr>
      </w:pPr>
      <w:r w:rsidRPr="003A33E2">
        <w:rPr>
          <w:b/>
          <w:bCs w:val="0"/>
          <w:szCs w:val="24"/>
        </w:rPr>
        <w:t>(a) Cast-in-place.</w:t>
      </w:r>
      <w:r w:rsidRPr="003A33E2">
        <w:rPr>
          <w:szCs w:val="24"/>
        </w:rPr>
        <w:t xml:space="preserve"> Tool or saw cut contraction joints ¼ inch (6 millimeters) wide and 2 inches (50</w:t>
      </w:r>
      <w:r w:rsidRPr="003A33E2">
        <w:t> </w:t>
      </w:r>
      <w:r w:rsidRPr="003A33E2">
        <w:rPr>
          <w:szCs w:val="24"/>
        </w:rPr>
        <w:t>millimeters) deep at 20-foot (6-meter) intervals. Saw cut after the concrete has set sufficiently, but before shrinkage cracking occurs. Decrease the depth of the saw cut at the edge adjacent to the pavement to prevent pavement damage.</w:t>
      </w:r>
    </w:p>
    <w:p w:rsidR="00101AAC" w:rsidRPr="003A33E2" w:rsidRDefault="00101AAC" w:rsidP="00D77BAE">
      <w:pPr>
        <w:pStyle w:val="indentbodytext1"/>
        <w:rPr>
          <w:szCs w:val="24"/>
        </w:rPr>
      </w:pPr>
      <w:r w:rsidRPr="003A33E2">
        <w:rPr>
          <w:szCs w:val="24"/>
        </w:rPr>
        <w:t>Place ¾-inch (19-millimeter) preformed expansion joint filler in construction joints. Cut the joint filler to fit the cross-sectional area at structures and barrier construction joints. Tool construction joint edges. Seal joints according to Subsection 501.11.</w:t>
      </w:r>
    </w:p>
    <w:p w:rsidR="00101AAC" w:rsidRPr="003A33E2" w:rsidRDefault="00101AAC" w:rsidP="00D77BAE">
      <w:pPr>
        <w:pStyle w:val="indentbodytext1"/>
        <w:rPr>
          <w:bCs w:val="0"/>
          <w:szCs w:val="24"/>
        </w:rPr>
      </w:pPr>
      <w:r w:rsidRPr="003A33E2">
        <w:rPr>
          <w:b/>
          <w:bCs w:val="0"/>
          <w:szCs w:val="24"/>
        </w:rPr>
        <w:t>(b) Slip-formed.</w:t>
      </w:r>
      <w:r w:rsidRPr="003A33E2">
        <w:rPr>
          <w:szCs w:val="24"/>
        </w:rPr>
        <w:t xml:space="preserve"> Do not contact extruded concrete surface as it leaves the slip-form machine</w:t>
      </w:r>
      <w:r w:rsidR="00213DE2">
        <w:rPr>
          <w:szCs w:val="24"/>
        </w:rPr>
        <w:t>,</w:t>
      </w:r>
      <w:r w:rsidRPr="003A33E2">
        <w:rPr>
          <w:szCs w:val="24"/>
        </w:rPr>
        <w:t xml:space="preserve"> except to remove offsets and fins by light troweling.</w:t>
      </w:r>
    </w:p>
    <w:p w:rsidR="00101AAC" w:rsidRPr="003A33E2" w:rsidRDefault="00101AAC" w:rsidP="00D77BAE">
      <w:pPr>
        <w:pStyle w:val="indentbodytext1"/>
        <w:rPr>
          <w:szCs w:val="24"/>
        </w:rPr>
      </w:pPr>
      <w:r w:rsidRPr="003A33E2">
        <w:rPr>
          <w:szCs w:val="24"/>
        </w:rPr>
        <w:t>Make adjustments in the operation to correct condition</w:t>
      </w:r>
      <w:r w:rsidR="001B67AE" w:rsidRPr="003A33E2">
        <w:rPr>
          <w:szCs w:val="24"/>
        </w:rPr>
        <w:t>s</w:t>
      </w:r>
      <w:r w:rsidRPr="003A33E2">
        <w:rPr>
          <w:szCs w:val="24"/>
        </w:rPr>
        <w:t xml:space="preserve"> causing surface blemishes larger than ½</w:t>
      </w:r>
      <w:r w:rsidRPr="003A33E2">
        <w:t> </w:t>
      </w:r>
      <w:r w:rsidRPr="003A33E2">
        <w:rPr>
          <w:szCs w:val="24"/>
        </w:rPr>
        <w:t>inch (13</w:t>
      </w:r>
      <w:r w:rsidRPr="003A33E2">
        <w:t> </w:t>
      </w:r>
      <w:r w:rsidRPr="003A33E2">
        <w:rPr>
          <w:szCs w:val="24"/>
        </w:rPr>
        <w:t>millimeters). Do not use water on the completed barrier to correct imperfections.</w:t>
      </w:r>
    </w:p>
    <w:p w:rsidR="00101AAC" w:rsidRPr="003A33E2" w:rsidRDefault="00101AAC" w:rsidP="00D77BAE">
      <w:pPr>
        <w:pStyle w:val="indentbodytext1"/>
        <w:rPr>
          <w:szCs w:val="24"/>
        </w:rPr>
      </w:pPr>
      <w:r w:rsidRPr="003A33E2">
        <w:rPr>
          <w:b/>
          <w:bCs w:val="0"/>
          <w:szCs w:val="24"/>
        </w:rPr>
        <w:t>(c) Precast.</w:t>
      </w:r>
      <w:r w:rsidRPr="003A33E2">
        <w:rPr>
          <w:szCs w:val="24"/>
        </w:rPr>
        <w:t xml:space="preserve"> Precast barriers in section lengths. Prepare the barrier foundation so it does not vary over ¼ inch (6 millimeters) when a 10-foot (3-meter) straightedge is laid along the centerline of the barrier. Align the joints and connect adjacent sections.</w:t>
      </w:r>
    </w:p>
    <w:p w:rsidR="00101AAC" w:rsidRPr="003A33E2" w:rsidRDefault="00101AAC" w:rsidP="00D77BAE">
      <w:pPr>
        <w:pStyle w:val="indentbodytext1"/>
        <w:ind w:left="0"/>
        <w:rPr>
          <w:szCs w:val="24"/>
        </w:rPr>
      </w:pPr>
      <w:r w:rsidRPr="003A33E2">
        <w:rPr>
          <w:szCs w:val="24"/>
        </w:rPr>
        <w:lastRenderedPageBreak/>
        <w:t>Use cast-in-place barrier where transitions, split barriers, or gaps shorter than 10 feet (3 meter</w:t>
      </w:r>
      <w:r w:rsidR="00392118">
        <w:rPr>
          <w:szCs w:val="24"/>
        </w:rPr>
        <w:t>s</w:t>
      </w:r>
      <w:r w:rsidRPr="003A33E2">
        <w:rPr>
          <w:szCs w:val="24"/>
        </w:rPr>
        <w:t>) require it. At each joint between precast and cast-in-place barrier, provide hardware in the cast-in-place section to tie its end to the abutting precast section.</w:t>
      </w:r>
    </w:p>
    <w:p w:rsidR="00101AAC" w:rsidRPr="003A33E2" w:rsidRDefault="00101AAC" w:rsidP="00D77BAE">
      <w:pPr>
        <w:pStyle w:val="bodytext1"/>
        <w:rPr>
          <w:b/>
          <w:bCs/>
          <w:szCs w:val="24"/>
        </w:rPr>
      </w:pPr>
      <w:r w:rsidRPr="003A33E2">
        <w:rPr>
          <w:b/>
          <w:bCs/>
          <w:szCs w:val="24"/>
        </w:rPr>
        <w:t>618.05 Precast Concrete Guardwall.</w:t>
      </w:r>
    </w:p>
    <w:p w:rsidR="00101AAC" w:rsidRPr="003A33E2" w:rsidRDefault="00101AAC" w:rsidP="00D77BAE">
      <w:pPr>
        <w:pStyle w:val="indentbodytext1"/>
        <w:rPr>
          <w:szCs w:val="24"/>
        </w:rPr>
      </w:pPr>
      <w:r w:rsidRPr="003A33E2">
        <w:rPr>
          <w:b/>
          <w:bCs w:val="0"/>
          <w:szCs w:val="24"/>
        </w:rPr>
        <w:t>(a) Fabrication.</w:t>
      </w:r>
      <w:r w:rsidRPr="003A33E2">
        <w:rPr>
          <w:szCs w:val="24"/>
        </w:rPr>
        <w:t xml:space="preserve"> A full-size sample of the guardwall will be provided at a specified location. Fabricate the guardwall to match the sample's shape, color, texture, and the following:</w:t>
      </w:r>
    </w:p>
    <w:p w:rsidR="00101AAC" w:rsidRPr="003A33E2" w:rsidRDefault="00101AAC" w:rsidP="00D77BAE">
      <w:pPr>
        <w:pStyle w:val="indentbodytext2"/>
        <w:spacing w:after="160"/>
        <w:rPr>
          <w:szCs w:val="24"/>
        </w:rPr>
      </w:pPr>
      <w:r w:rsidRPr="003A33E2">
        <w:rPr>
          <w:b/>
          <w:bCs/>
          <w:szCs w:val="24"/>
        </w:rPr>
        <w:t>(1)</w:t>
      </w:r>
      <w:r w:rsidRPr="003A33E2">
        <w:rPr>
          <w:szCs w:val="24"/>
        </w:rPr>
        <w:t xml:space="preserve"> Fabricate in a facility certified by the National Precast Concrete Association (NP</w:t>
      </w:r>
      <w:r w:rsidR="001C15E4">
        <w:rPr>
          <w:szCs w:val="24"/>
        </w:rPr>
        <w:t>CA) and according to the NPCA,</w:t>
      </w:r>
      <w:r w:rsidRPr="003A33E2">
        <w:rPr>
          <w:szCs w:val="24"/>
        </w:rPr>
        <w:t xml:space="preserve"> </w:t>
      </w:r>
      <w:r w:rsidRPr="003A33E2">
        <w:rPr>
          <w:i/>
          <w:iCs/>
          <w:szCs w:val="24"/>
        </w:rPr>
        <w:t>Manual of Quality Control for Precast and Prestressed Concrete Plants</w:t>
      </w:r>
      <w:r w:rsidRPr="003A33E2">
        <w:rPr>
          <w:iCs/>
          <w:szCs w:val="24"/>
        </w:rPr>
        <w:t>;</w:t>
      </w:r>
    </w:p>
    <w:p w:rsidR="00101AAC" w:rsidRPr="003A33E2" w:rsidRDefault="00101AAC" w:rsidP="00D77BAE">
      <w:pPr>
        <w:pStyle w:val="indentbodytext2"/>
        <w:spacing w:after="160"/>
        <w:rPr>
          <w:szCs w:val="24"/>
        </w:rPr>
      </w:pPr>
      <w:r w:rsidRPr="003A33E2">
        <w:rPr>
          <w:b/>
          <w:bCs/>
          <w:szCs w:val="24"/>
        </w:rPr>
        <w:t>(2)</w:t>
      </w:r>
      <w:r w:rsidRPr="003A33E2">
        <w:rPr>
          <w:szCs w:val="24"/>
        </w:rPr>
        <w:t xml:space="preserve"> Formulate the facing mixes, backing mixes, and structural concrete backup to produce concrete mix designs of similar aggregate-cement ratios to minimize differences in shrinkage factors and coefficients of thermal expansion and contraction. Formulate a concrete mixture according to Subsection 552.03 to match the approved sample;</w:t>
      </w:r>
    </w:p>
    <w:p w:rsidR="00101AAC" w:rsidRPr="003A33E2" w:rsidRDefault="00101AAC" w:rsidP="00D77BAE">
      <w:pPr>
        <w:pStyle w:val="indentbodytext2"/>
        <w:spacing w:after="160"/>
        <w:rPr>
          <w:szCs w:val="24"/>
        </w:rPr>
      </w:pPr>
      <w:r w:rsidRPr="003A33E2">
        <w:rPr>
          <w:b/>
          <w:bCs/>
          <w:szCs w:val="24"/>
        </w:rPr>
        <w:t>(3)</w:t>
      </w:r>
      <w:r w:rsidRPr="003A33E2">
        <w:rPr>
          <w:szCs w:val="24"/>
        </w:rPr>
        <w:t xml:space="preserve"> Use epoxy-coated reinforcing steel at locations where the reinforcing steel is less than 2</w:t>
      </w:r>
      <w:r w:rsidRPr="003A33E2">
        <w:t> </w:t>
      </w:r>
      <w:r w:rsidRPr="003A33E2">
        <w:rPr>
          <w:szCs w:val="24"/>
        </w:rPr>
        <w:t>inches (50</w:t>
      </w:r>
      <w:r w:rsidRPr="003A33E2">
        <w:t> </w:t>
      </w:r>
      <w:r w:rsidRPr="003A33E2">
        <w:rPr>
          <w:szCs w:val="24"/>
        </w:rPr>
        <w:t>millimeters) from the exposed surface;</w:t>
      </w:r>
    </w:p>
    <w:p w:rsidR="00101AAC" w:rsidRPr="003A33E2" w:rsidRDefault="00101AAC" w:rsidP="00D77BAE">
      <w:pPr>
        <w:pStyle w:val="indentbodytext2"/>
        <w:spacing w:after="160"/>
        <w:rPr>
          <w:szCs w:val="24"/>
        </w:rPr>
      </w:pPr>
      <w:r w:rsidRPr="003A33E2">
        <w:rPr>
          <w:b/>
          <w:bCs/>
          <w:szCs w:val="24"/>
        </w:rPr>
        <w:t>(4)</w:t>
      </w:r>
      <w:r w:rsidRPr="003A33E2">
        <w:rPr>
          <w:szCs w:val="24"/>
        </w:rPr>
        <w:t xml:space="preserve"> Cast the sections straight and true;</w:t>
      </w:r>
    </w:p>
    <w:p w:rsidR="00101AAC" w:rsidRPr="003A33E2" w:rsidRDefault="00101AAC" w:rsidP="00D77BAE">
      <w:pPr>
        <w:pStyle w:val="indentbodytext2"/>
        <w:spacing w:after="160"/>
        <w:rPr>
          <w:szCs w:val="24"/>
        </w:rPr>
      </w:pPr>
      <w:r w:rsidRPr="003A33E2">
        <w:rPr>
          <w:b/>
          <w:bCs/>
          <w:szCs w:val="24"/>
        </w:rPr>
        <w:t>(5)</w:t>
      </w:r>
      <w:r w:rsidRPr="003A33E2">
        <w:rPr>
          <w:szCs w:val="24"/>
        </w:rPr>
        <w:t xml:space="preserve"> Cast the facing mixes at least 1 inch (25 millimeters) thick. Ensure a good bond between facing and backup mixes; and</w:t>
      </w:r>
    </w:p>
    <w:p w:rsidR="00101AAC" w:rsidRPr="003A33E2" w:rsidRDefault="00101AAC" w:rsidP="00D77BAE">
      <w:pPr>
        <w:pStyle w:val="indentbodytext2"/>
        <w:spacing w:after="160"/>
        <w:rPr>
          <w:szCs w:val="24"/>
        </w:rPr>
      </w:pPr>
      <w:r w:rsidRPr="003A33E2">
        <w:rPr>
          <w:b/>
          <w:bCs/>
          <w:szCs w:val="24"/>
        </w:rPr>
        <w:t>(6)</w:t>
      </w:r>
      <w:r w:rsidRPr="003A33E2">
        <w:rPr>
          <w:szCs w:val="24"/>
        </w:rPr>
        <w:t xml:space="preserve"> Provide lifting devices with removable caps for each precast segment.</w:t>
      </w:r>
    </w:p>
    <w:p w:rsidR="00101AAC" w:rsidRPr="003A33E2" w:rsidRDefault="00101AAC" w:rsidP="00D77BAE">
      <w:pPr>
        <w:pStyle w:val="indentbodytext1"/>
        <w:rPr>
          <w:szCs w:val="24"/>
        </w:rPr>
      </w:pPr>
      <w:r w:rsidRPr="003A33E2">
        <w:rPr>
          <w:b/>
          <w:bCs w:val="0"/>
          <w:szCs w:val="24"/>
        </w:rPr>
        <w:t>(b) Test section.</w:t>
      </w:r>
      <w:r w:rsidRPr="003A33E2">
        <w:rPr>
          <w:szCs w:val="24"/>
        </w:rPr>
        <w:t xml:space="preserve"> Demonstrate the ability to match the sample by fabricating a 10-foot (3-meter) full-scale guardwall test section and delivering it to the location of the sample for comparison. If the test section is not approved, fabricate another tes</w:t>
      </w:r>
      <w:r w:rsidR="007D5465">
        <w:rPr>
          <w:szCs w:val="24"/>
        </w:rPr>
        <w:t>t section according to Subsection 618.05(a)</w:t>
      </w:r>
      <w:r w:rsidRPr="003A33E2">
        <w:rPr>
          <w:szCs w:val="24"/>
        </w:rPr>
        <w:t>. Do not construct additional guardwall before the sample is approved. Approved test sections may be used in the guardwall construction.</w:t>
      </w:r>
    </w:p>
    <w:p w:rsidR="00101AAC" w:rsidRPr="003A33E2" w:rsidRDefault="00101AAC" w:rsidP="00D77BAE">
      <w:pPr>
        <w:pStyle w:val="indentbodytext1"/>
        <w:rPr>
          <w:szCs w:val="24"/>
        </w:rPr>
      </w:pPr>
      <w:r w:rsidRPr="003A33E2">
        <w:rPr>
          <w:b/>
          <w:bCs w:val="0"/>
          <w:szCs w:val="24"/>
        </w:rPr>
        <w:t>(c) Installation.</w:t>
      </w:r>
      <w:r w:rsidRPr="003A33E2">
        <w:rPr>
          <w:szCs w:val="24"/>
        </w:rPr>
        <w:t xml:space="preserve"> Produce guardwall sections to match the approved test section. Repair or replace damaged sections. Prepare the foundation by compacting the bedding material with at least </w:t>
      </w:r>
      <w:r w:rsidR="001C15E4">
        <w:rPr>
          <w:szCs w:val="24"/>
        </w:rPr>
        <w:t>three</w:t>
      </w:r>
      <w:r w:rsidRPr="003A33E2">
        <w:rPr>
          <w:szCs w:val="24"/>
        </w:rPr>
        <w:t xml:space="preserve"> passes of a vibratory roller until there is no visible evidence of further consolidation. Place the sections using backer rods and joint sealant in the section joints to match the false joints.</w:t>
      </w:r>
    </w:p>
    <w:p w:rsidR="00101AAC" w:rsidRPr="003A33E2" w:rsidRDefault="00101AAC" w:rsidP="00D77BAE">
      <w:pPr>
        <w:pStyle w:val="indentbodytext1"/>
        <w:rPr>
          <w:szCs w:val="24"/>
        </w:rPr>
      </w:pPr>
      <w:r w:rsidRPr="003A33E2">
        <w:rPr>
          <w:szCs w:val="24"/>
        </w:rPr>
        <w:t>At 100-foot (30-meter) intervals and at low points in the guardwall, excavate outlet ditches and backfill with 6</w:t>
      </w:r>
      <w:r w:rsidRPr="003A33E2">
        <w:t> </w:t>
      </w:r>
      <w:r w:rsidRPr="003A33E2">
        <w:rPr>
          <w:szCs w:val="24"/>
        </w:rPr>
        <w:t>inches (150 millimeters) of aggregate conforming to Subsection 703.12.</w:t>
      </w:r>
    </w:p>
    <w:p w:rsidR="00101AAC" w:rsidRPr="003A33E2" w:rsidRDefault="00101AAC" w:rsidP="00D77BAE">
      <w:pPr>
        <w:pStyle w:val="bodytext1"/>
        <w:rPr>
          <w:szCs w:val="24"/>
        </w:rPr>
      </w:pPr>
      <w:r w:rsidRPr="003A33E2">
        <w:rPr>
          <w:b/>
          <w:bCs/>
          <w:szCs w:val="24"/>
        </w:rPr>
        <w:t>618.06 Terminal Sections.</w:t>
      </w:r>
      <w:r w:rsidRPr="003A33E2">
        <w:rPr>
          <w:szCs w:val="24"/>
        </w:rPr>
        <w:t xml:space="preserve"> Where concrete barrier or precast guardwall is being constructed next to roadway lanes open to traffic; connect an approved temporary terminal section, crash cushion, or impact attenuator to the barrier or guardwall at the end of each shift.</w:t>
      </w:r>
    </w:p>
    <w:p w:rsidR="00101AAC" w:rsidRPr="003A33E2" w:rsidRDefault="00101AAC" w:rsidP="00D77BAE">
      <w:pPr>
        <w:pStyle w:val="bodytext1"/>
        <w:rPr>
          <w:szCs w:val="24"/>
        </w:rPr>
      </w:pPr>
      <w:r w:rsidRPr="003A33E2">
        <w:rPr>
          <w:b/>
          <w:bCs/>
          <w:szCs w:val="24"/>
        </w:rPr>
        <w:t>618.07 Resetting.</w:t>
      </w:r>
      <w:r w:rsidRPr="003A33E2">
        <w:rPr>
          <w:szCs w:val="24"/>
        </w:rPr>
        <w:t xml:space="preserve"> Reset concrete barrier, precast guardwall, and terminal sections according to Subsections 618.03 and 618.06. Store concrete barrier and precast guardwall sections in an approved location if not reset immediately.</w:t>
      </w:r>
    </w:p>
    <w:p w:rsidR="00101AAC" w:rsidRPr="003A33E2" w:rsidRDefault="00101AAC">
      <w:pPr>
        <w:widowControl/>
        <w:autoSpaceDE/>
        <w:autoSpaceDN/>
        <w:adjustRightInd/>
        <w:rPr>
          <w:bCs/>
          <w:spacing w:val="-2"/>
          <w:sz w:val="24"/>
          <w:szCs w:val="24"/>
        </w:rPr>
      </w:pPr>
      <w:r w:rsidRPr="003A33E2">
        <w:rPr>
          <w:b/>
          <w:bCs/>
          <w:szCs w:val="24"/>
        </w:rPr>
        <w:br w:type="page"/>
      </w:r>
    </w:p>
    <w:p w:rsidR="00101AAC" w:rsidRPr="003A33E2" w:rsidRDefault="00101AAC" w:rsidP="00D77BAE">
      <w:pPr>
        <w:pStyle w:val="bodytext1"/>
        <w:rPr>
          <w:szCs w:val="24"/>
        </w:rPr>
      </w:pPr>
      <w:r w:rsidRPr="003A33E2">
        <w:rPr>
          <w:b/>
          <w:bCs/>
          <w:szCs w:val="24"/>
        </w:rPr>
        <w:lastRenderedPageBreak/>
        <w:t>618.08 Acceptance.</w:t>
      </w:r>
      <w:r w:rsidRPr="003A33E2">
        <w:rPr>
          <w:szCs w:val="24"/>
        </w:rPr>
        <w:t xml:space="preserve"> Material for concrete barrier and precast guardwall (except concrete and reinforcing steel) will be evaluated under Subsections 106.02 and 106.03.</w:t>
      </w:r>
    </w:p>
    <w:p w:rsidR="009E437D" w:rsidRPr="003A33E2" w:rsidRDefault="009E437D" w:rsidP="009E437D">
      <w:pPr>
        <w:pStyle w:val="bodytext1"/>
        <w:rPr>
          <w:szCs w:val="24"/>
        </w:rPr>
      </w:pPr>
      <w:r w:rsidRPr="003A33E2">
        <w:rPr>
          <w:szCs w:val="24"/>
        </w:rPr>
        <w:t>Concrete barrier and precast guardwall appearance will be evaluated under Subsection 106.02.</w:t>
      </w:r>
    </w:p>
    <w:p w:rsidR="00101AAC" w:rsidRPr="003A33E2" w:rsidRDefault="00101AAC" w:rsidP="00D77BAE">
      <w:pPr>
        <w:pStyle w:val="bodytext1"/>
        <w:rPr>
          <w:szCs w:val="24"/>
        </w:rPr>
      </w:pPr>
      <w:r w:rsidRPr="003A33E2">
        <w:rPr>
          <w:szCs w:val="24"/>
        </w:rPr>
        <w:t>Construction of concrete barriers and precast guardwalls will be evaluated under Subsections 106.02 and 106.04.</w:t>
      </w:r>
    </w:p>
    <w:p w:rsidR="00101AAC" w:rsidRPr="003A33E2" w:rsidRDefault="00101AAC" w:rsidP="00D77BAE">
      <w:pPr>
        <w:pStyle w:val="bodytext1"/>
        <w:rPr>
          <w:szCs w:val="24"/>
        </w:rPr>
      </w:pPr>
      <w:r w:rsidRPr="003A33E2">
        <w:rPr>
          <w:szCs w:val="24"/>
        </w:rPr>
        <w:t>Concrete will be evaluated under Section 552.</w:t>
      </w:r>
    </w:p>
    <w:p w:rsidR="00101AAC" w:rsidRPr="003A33E2" w:rsidRDefault="00101AAC" w:rsidP="00D77BAE">
      <w:pPr>
        <w:pStyle w:val="bodytext1"/>
        <w:rPr>
          <w:szCs w:val="24"/>
        </w:rPr>
      </w:pPr>
      <w:r w:rsidRPr="003A33E2">
        <w:rPr>
          <w:szCs w:val="24"/>
        </w:rPr>
        <w:t>Reinforcing steel will be evaluated under Section 554.</w:t>
      </w:r>
    </w:p>
    <w:p w:rsidR="00101AAC" w:rsidRPr="003A33E2" w:rsidRDefault="00101AAC" w:rsidP="00D77BAE">
      <w:pPr>
        <w:pStyle w:val="requirementsheader"/>
        <w:spacing w:before="240" w:after="240"/>
        <w:rPr>
          <w:sz w:val="24"/>
          <w:szCs w:val="24"/>
        </w:rPr>
      </w:pPr>
      <w:r w:rsidRPr="003A33E2">
        <w:rPr>
          <w:sz w:val="24"/>
          <w:szCs w:val="24"/>
        </w:rPr>
        <w:t>Measurement</w:t>
      </w:r>
    </w:p>
    <w:p w:rsidR="00101AAC" w:rsidRPr="003A33E2" w:rsidRDefault="00101AAC" w:rsidP="00D77BAE">
      <w:pPr>
        <w:pStyle w:val="bodytext1"/>
        <w:rPr>
          <w:szCs w:val="24"/>
        </w:rPr>
      </w:pPr>
      <w:r w:rsidRPr="003A33E2">
        <w:rPr>
          <w:b/>
          <w:bCs/>
          <w:szCs w:val="24"/>
        </w:rPr>
        <w:t>618.09</w:t>
      </w:r>
      <w:r w:rsidRPr="003A33E2">
        <w:rPr>
          <w:szCs w:val="24"/>
        </w:rPr>
        <w:t xml:space="preserve"> Measure the Section 618 pay items listed in the bid schedule according to Subsection 109.02 and the following as applicable:</w:t>
      </w:r>
    </w:p>
    <w:p w:rsidR="00101AAC" w:rsidRPr="003A33E2" w:rsidRDefault="00101AAC" w:rsidP="00D77BAE">
      <w:pPr>
        <w:pStyle w:val="bodytext1"/>
        <w:rPr>
          <w:szCs w:val="24"/>
        </w:rPr>
      </w:pPr>
      <w:r w:rsidRPr="003A33E2">
        <w:rPr>
          <w:szCs w:val="24"/>
        </w:rPr>
        <w:t>Measure concrete barrier and precast guardwall excluding terminal sections.</w:t>
      </w:r>
    </w:p>
    <w:p w:rsidR="00101AAC" w:rsidRPr="003A33E2" w:rsidRDefault="00101AAC" w:rsidP="00D77BAE">
      <w:pPr>
        <w:pStyle w:val="bodytext1"/>
        <w:rPr>
          <w:szCs w:val="24"/>
        </w:rPr>
      </w:pPr>
      <w:r w:rsidRPr="003A33E2">
        <w:rPr>
          <w:szCs w:val="24"/>
        </w:rPr>
        <w:t>Measure reset concrete barrier and precast guardwall in their relocated position including terminal sections.</w:t>
      </w:r>
    </w:p>
    <w:p w:rsidR="00101AAC" w:rsidRPr="003A33E2" w:rsidRDefault="00101AAC" w:rsidP="00D77BAE">
      <w:pPr>
        <w:pStyle w:val="requirementsheader"/>
        <w:spacing w:before="240" w:after="240"/>
        <w:rPr>
          <w:sz w:val="24"/>
          <w:szCs w:val="24"/>
        </w:rPr>
      </w:pPr>
      <w:r w:rsidRPr="003A33E2">
        <w:rPr>
          <w:sz w:val="24"/>
          <w:szCs w:val="24"/>
        </w:rPr>
        <w:t>Payment</w:t>
      </w:r>
    </w:p>
    <w:p w:rsidR="00101AAC" w:rsidRPr="003A33E2" w:rsidRDefault="00101AAC" w:rsidP="00C2767A">
      <w:pPr>
        <w:pStyle w:val="bodytext1"/>
      </w:pPr>
      <w:r w:rsidRPr="003A33E2">
        <w:rPr>
          <w:b/>
          <w:bCs/>
          <w:szCs w:val="24"/>
        </w:rPr>
        <w:t>618.10</w:t>
      </w:r>
      <w:r w:rsidRPr="003A33E2">
        <w:rPr>
          <w:szCs w:val="24"/>
        </w:rPr>
        <w:t xml:space="preserve"> The accepted quantities will be paid at the contract price per unit of measurement for the Section 618 pay items listed in the bid schedule. Payment will be full compensation for the work prescribed in this Section. See Subsection 109.05.</w:t>
      </w:r>
    </w:p>
    <w:p w:rsidR="00101AAC" w:rsidRPr="003A33E2" w:rsidRDefault="00101AAC" w:rsidP="00C2767A">
      <w:pPr>
        <w:pStyle w:val="bodytext1"/>
        <w:sectPr w:rsidR="00101AAC" w:rsidRPr="003A33E2" w:rsidSect="008051F6">
          <w:headerReference w:type="even" r:id="rId396"/>
          <w:headerReference w:type="default" r:id="rId397"/>
          <w:footnotePr>
            <w:numRestart w:val="eachSect"/>
          </w:footnotePr>
          <w:endnotePr>
            <w:numFmt w:val="decimal"/>
          </w:endnotePr>
          <w:pgSz w:w="12240" w:h="15840" w:code="1"/>
          <w:pgMar w:top="1152" w:right="720" w:bottom="1152" w:left="720" w:header="720" w:footer="720" w:gutter="720"/>
          <w:cols w:space="720"/>
        </w:sectPr>
      </w:pPr>
    </w:p>
    <w:p w:rsidR="00101AAC" w:rsidRPr="003A33E2" w:rsidRDefault="00101AAC" w:rsidP="00C2767A">
      <w:pPr>
        <w:pStyle w:val="Heading2"/>
      </w:pPr>
      <w:bookmarkStart w:id="407" w:name="_Toc35158952"/>
      <w:bookmarkStart w:id="408" w:name="_Toc334092606"/>
      <w:bookmarkStart w:id="409" w:name="_Toc359919028"/>
      <w:bookmarkStart w:id="410" w:name="_Toc382981366"/>
      <w:r w:rsidRPr="003A33E2">
        <w:lastRenderedPageBreak/>
        <w:t>Section 619. — FENCES, GATES, CATTLE GUARDS</w:t>
      </w:r>
      <w:bookmarkEnd w:id="407"/>
      <w:bookmarkEnd w:id="408"/>
      <w:bookmarkEnd w:id="409"/>
      <w:r w:rsidR="00AF6141" w:rsidRPr="003A33E2">
        <w:br/>
        <w:t>AND BOLLARD POSTS</w:t>
      </w:r>
      <w:bookmarkEnd w:id="410"/>
    </w:p>
    <w:p w:rsidR="00101AAC" w:rsidRPr="003A33E2" w:rsidRDefault="00101AAC" w:rsidP="00353BD0">
      <w:pPr>
        <w:pStyle w:val="requirementsheader"/>
        <w:spacing w:before="240" w:after="240"/>
        <w:rPr>
          <w:sz w:val="24"/>
          <w:szCs w:val="24"/>
        </w:rPr>
      </w:pPr>
      <w:r w:rsidRPr="003A33E2">
        <w:rPr>
          <w:sz w:val="24"/>
          <w:szCs w:val="24"/>
        </w:rPr>
        <w:t>Description</w:t>
      </w:r>
    </w:p>
    <w:p w:rsidR="00101AAC" w:rsidRPr="003A33E2" w:rsidRDefault="00101AAC" w:rsidP="00C2767A">
      <w:pPr>
        <w:pStyle w:val="bodytext1"/>
      </w:pPr>
      <w:r w:rsidRPr="003A33E2">
        <w:rPr>
          <w:b/>
          <w:bCs/>
        </w:rPr>
        <w:t>619.01</w:t>
      </w:r>
      <w:r w:rsidRPr="003A33E2">
        <w:t xml:space="preserve"> This work consists of constructing fences, gates, cattle guards, and bollard posts and removing and resetting fence.</w:t>
      </w:r>
    </w:p>
    <w:p w:rsidR="00101AAC" w:rsidRPr="003A33E2" w:rsidRDefault="00101AAC" w:rsidP="00353BD0">
      <w:pPr>
        <w:pStyle w:val="requirementsheader"/>
        <w:spacing w:before="240" w:after="240"/>
        <w:rPr>
          <w:sz w:val="24"/>
          <w:szCs w:val="24"/>
        </w:rPr>
      </w:pPr>
      <w:r w:rsidRPr="003A33E2">
        <w:rPr>
          <w:sz w:val="24"/>
          <w:szCs w:val="24"/>
        </w:rPr>
        <w:t>Material</w:t>
      </w:r>
    </w:p>
    <w:p w:rsidR="00101AAC" w:rsidRPr="003A33E2" w:rsidRDefault="00101AAC" w:rsidP="00C2767A">
      <w:pPr>
        <w:pStyle w:val="bodytext1"/>
      </w:pPr>
      <w:r w:rsidRPr="003A33E2">
        <w:rPr>
          <w:b/>
          <w:bCs/>
        </w:rPr>
        <w:t>619.02</w:t>
      </w:r>
      <w:r w:rsidRPr="003A33E2">
        <w:t xml:space="preserve"> Conform to the following Section and Subsections:</w:t>
      </w:r>
    </w:p>
    <w:p w:rsidR="00101AAC" w:rsidRPr="003A33E2" w:rsidRDefault="00101AAC" w:rsidP="006A674C">
      <w:pPr>
        <w:pStyle w:val="materialslist"/>
        <w:tabs>
          <w:tab w:val="clear" w:pos="5040"/>
          <w:tab w:val="left" w:pos="6480"/>
        </w:tabs>
      </w:pPr>
      <w:r w:rsidRPr="003A33E2">
        <w:t>Barbed wire</w:t>
      </w:r>
      <w:r w:rsidRPr="003A33E2">
        <w:tab/>
        <w:t>710.01</w:t>
      </w:r>
    </w:p>
    <w:p w:rsidR="00101AAC" w:rsidRPr="003A33E2" w:rsidRDefault="00101AAC" w:rsidP="006A674C">
      <w:pPr>
        <w:pStyle w:val="materialslist"/>
        <w:tabs>
          <w:tab w:val="clear" w:pos="5040"/>
          <w:tab w:val="left" w:pos="6480"/>
        </w:tabs>
      </w:pPr>
      <w:r w:rsidRPr="003A33E2">
        <w:t>Chain link fence</w:t>
      </w:r>
      <w:r w:rsidRPr="003A33E2">
        <w:tab/>
        <w:t>710.03</w:t>
      </w:r>
    </w:p>
    <w:p w:rsidR="00101AAC" w:rsidRPr="003A33E2" w:rsidRDefault="00101AAC" w:rsidP="006A674C">
      <w:pPr>
        <w:pStyle w:val="materialslist"/>
        <w:tabs>
          <w:tab w:val="clear" w:pos="5040"/>
          <w:tab w:val="left" w:pos="6480"/>
        </w:tabs>
      </w:pPr>
      <w:r w:rsidRPr="003A33E2">
        <w:t>Fence gates</w:t>
      </w:r>
      <w:r w:rsidRPr="003A33E2">
        <w:tab/>
        <w:t>710.05</w:t>
      </w:r>
    </w:p>
    <w:p w:rsidR="00101AAC" w:rsidRPr="003A33E2" w:rsidRDefault="00101AAC" w:rsidP="006A674C">
      <w:pPr>
        <w:pStyle w:val="materialslist"/>
        <w:tabs>
          <w:tab w:val="clear" w:pos="5040"/>
          <w:tab w:val="left" w:pos="6480"/>
        </w:tabs>
      </w:pPr>
      <w:r w:rsidRPr="003A33E2">
        <w:t>Fence posts and bollards</w:t>
      </w:r>
      <w:r w:rsidRPr="003A33E2">
        <w:tab/>
        <w:t>710.04</w:t>
      </w:r>
    </w:p>
    <w:p w:rsidR="00101AAC" w:rsidRPr="003A33E2" w:rsidRDefault="00101AAC" w:rsidP="0022280D">
      <w:pPr>
        <w:pStyle w:val="materialslist"/>
        <w:tabs>
          <w:tab w:val="clear" w:pos="5040"/>
          <w:tab w:val="left" w:pos="6480"/>
        </w:tabs>
      </w:pPr>
      <w:r w:rsidRPr="003A33E2">
        <w:t>Minor concrete</w:t>
      </w:r>
      <w:r w:rsidRPr="003A33E2">
        <w:tab/>
        <w:t>601</w:t>
      </w:r>
    </w:p>
    <w:p w:rsidR="00101AAC" w:rsidRPr="003A33E2" w:rsidRDefault="00101AAC" w:rsidP="006A674C">
      <w:pPr>
        <w:pStyle w:val="materialslist"/>
        <w:tabs>
          <w:tab w:val="clear" w:pos="5040"/>
          <w:tab w:val="left" w:pos="6480"/>
        </w:tabs>
      </w:pPr>
      <w:r w:rsidRPr="003A33E2">
        <w:rPr>
          <w:szCs w:val="24"/>
        </w:rPr>
        <w:t>Neat hydraulic cement grout</w:t>
      </w:r>
      <w:r w:rsidRPr="003A33E2">
        <w:rPr>
          <w:szCs w:val="24"/>
        </w:rPr>
        <w:tab/>
        <w:t>725.13(a)(2)</w:t>
      </w:r>
    </w:p>
    <w:p w:rsidR="00101AAC" w:rsidRPr="003A33E2" w:rsidRDefault="00101AAC" w:rsidP="006A674C">
      <w:pPr>
        <w:pStyle w:val="materialslist"/>
        <w:tabs>
          <w:tab w:val="clear" w:pos="5040"/>
          <w:tab w:val="left" w:pos="6480"/>
        </w:tabs>
      </w:pPr>
      <w:r w:rsidRPr="003A33E2">
        <w:t>Precast concrete units and accessories</w:t>
      </w:r>
      <w:r w:rsidRPr="003A33E2">
        <w:tab/>
        <w:t>725.09(g)</w:t>
      </w:r>
    </w:p>
    <w:p w:rsidR="00101AAC" w:rsidRPr="003A33E2" w:rsidRDefault="00101AAC" w:rsidP="006A674C">
      <w:pPr>
        <w:pStyle w:val="materialslist"/>
        <w:tabs>
          <w:tab w:val="clear" w:pos="5040"/>
          <w:tab w:val="left" w:pos="6480"/>
        </w:tabs>
      </w:pPr>
      <w:r w:rsidRPr="003A33E2">
        <w:t>Reinforcing steel</w:t>
      </w:r>
      <w:r w:rsidRPr="003A33E2">
        <w:tab/>
        <w:t>709.01</w:t>
      </w:r>
    </w:p>
    <w:p w:rsidR="00101AAC" w:rsidRPr="003A33E2" w:rsidRDefault="00101AAC" w:rsidP="006A674C">
      <w:pPr>
        <w:pStyle w:val="materialslist"/>
        <w:tabs>
          <w:tab w:val="clear" w:pos="5040"/>
          <w:tab w:val="left" w:pos="6480"/>
        </w:tabs>
      </w:pPr>
      <w:r w:rsidRPr="003A33E2">
        <w:t>Temporary plastic fence</w:t>
      </w:r>
      <w:r w:rsidRPr="003A33E2">
        <w:tab/>
        <w:t>710.11</w:t>
      </w:r>
    </w:p>
    <w:p w:rsidR="00101AAC" w:rsidRPr="003A33E2" w:rsidRDefault="00101AAC" w:rsidP="006A674C">
      <w:pPr>
        <w:pStyle w:val="materialslist"/>
        <w:tabs>
          <w:tab w:val="clear" w:pos="5040"/>
          <w:tab w:val="left" w:pos="6480"/>
        </w:tabs>
        <w:spacing w:after="240"/>
      </w:pPr>
      <w:r w:rsidRPr="003A33E2">
        <w:t>Woven wire</w:t>
      </w:r>
      <w:r w:rsidRPr="003A33E2">
        <w:tab/>
        <w:t>710.02</w:t>
      </w:r>
    </w:p>
    <w:p w:rsidR="00101AAC" w:rsidRPr="003A33E2" w:rsidRDefault="00101AAC" w:rsidP="00353BD0">
      <w:pPr>
        <w:pStyle w:val="requirementsheader"/>
        <w:spacing w:before="240" w:after="240"/>
        <w:rPr>
          <w:sz w:val="24"/>
          <w:szCs w:val="24"/>
        </w:rPr>
      </w:pPr>
      <w:r w:rsidRPr="003A33E2">
        <w:rPr>
          <w:sz w:val="24"/>
          <w:szCs w:val="24"/>
        </w:rPr>
        <w:t>Construction Requirements</w:t>
      </w:r>
    </w:p>
    <w:p w:rsidR="00101AAC" w:rsidRPr="003A33E2" w:rsidRDefault="00101AAC" w:rsidP="00C2767A">
      <w:pPr>
        <w:pStyle w:val="bodytext1"/>
        <w:rPr>
          <w:b/>
          <w:bCs/>
        </w:rPr>
      </w:pPr>
      <w:r w:rsidRPr="003A33E2">
        <w:rPr>
          <w:b/>
          <w:bCs/>
        </w:rPr>
        <w:t>619.03 Fences and Gates.</w:t>
      </w:r>
    </w:p>
    <w:p w:rsidR="00101AAC" w:rsidRPr="003A33E2" w:rsidRDefault="00101AAC" w:rsidP="00C2767A">
      <w:pPr>
        <w:pStyle w:val="indentbodytext1"/>
      </w:pPr>
      <w:r w:rsidRPr="003A33E2">
        <w:rPr>
          <w:b/>
        </w:rPr>
        <w:t>(a) General.</w:t>
      </w:r>
      <w:r w:rsidRPr="003A33E2">
        <w:t xml:space="preserve"> Clear along the fence line. Remove and dispose of trees, brush, logs, upturned stumps, roots of downed trees, rubbish, and debris according to Subsection 201.06. Clear a 10-foot (3-meter) width for chain link fence and a 36-inch (900-millimeter) width for wire fence.</w:t>
      </w:r>
    </w:p>
    <w:p w:rsidR="00101AAC" w:rsidRPr="003A33E2" w:rsidRDefault="00101AAC" w:rsidP="00C2767A">
      <w:pPr>
        <w:pStyle w:val="indentbodytext1"/>
      </w:pPr>
      <w:r w:rsidRPr="003A33E2">
        <w:t>Grubbing is not required</w:t>
      </w:r>
      <w:r w:rsidR="00213DE2">
        <w:t>,</w:t>
      </w:r>
      <w:r w:rsidRPr="003A33E2">
        <w:t xml:space="preserve"> except where short and abrupt changes in the ground contour require removal of stumps to properly grade the fence line. Remove or cut stumps according to Subsection 201.04(b).</w:t>
      </w:r>
    </w:p>
    <w:p w:rsidR="00101AAC" w:rsidRPr="003A33E2" w:rsidRDefault="00101AAC" w:rsidP="00C2767A">
      <w:pPr>
        <w:pStyle w:val="indentbodytext1"/>
      </w:pPr>
      <w:r w:rsidRPr="003A33E2">
        <w:t>Perform clearing and leveling with minimum disturbance to the terrain outside the fence line.</w:t>
      </w:r>
    </w:p>
    <w:p w:rsidR="00101AAC" w:rsidRPr="003A33E2" w:rsidRDefault="00101AAC" w:rsidP="00C2767A">
      <w:pPr>
        <w:pStyle w:val="indentbodytext1"/>
      </w:pPr>
      <w:r w:rsidRPr="003A33E2">
        <w:t>Schedule the fence installation, provide temporary fence, or other adequate means to prevent livestock from entering the project right-of-way, easements, or adjoining properties.</w:t>
      </w:r>
    </w:p>
    <w:p w:rsidR="00101AAC" w:rsidRPr="003A33E2" w:rsidRDefault="00101AAC" w:rsidP="00C2767A">
      <w:pPr>
        <w:pStyle w:val="indentbodytext1"/>
      </w:pPr>
      <w:r w:rsidRPr="003A33E2">
        <w:t>At bridges, cattle underpasses, and culverts, connect new fence to structure to permit free passage of livestock under or through the structure.</w:t>
      </w:r>
    </w:p>
    <w:p w:rsidR="00101AAC" w:rsidRPr="003A33E2" w:rsidRDefault="00101AAC" w:rsidP="00C2767A">
      <w:pPr>
        <w:pStyle w:val="indentbodytext1"/>
      </w:pPr>
      <w:r w:rsidRPr="003A33E2">
        <w:rPr>
          <w:b/>
        </w:rPr>
        <w:t>(b) Chain link fence and gates.</w:t>
      </w:r>
    </w:p>
    <w:p w:rsidR="00101AAC" w:rsidRPr="003A33E2" w:rsidRDefault="00101AAC" w:rsidP="00353BD0">
      <w:pPr>
        <w:pStyle w:val="indentbodytext2"/>
        <w:spacing w:after="160"/>
      </w:pPr>
      <w:r w:rsidRPr="003A33E2">
        <w:rPr>
          <w:b/>
          <w:bCs/>
        </w:rPr>
        <w:t>(1) Posts.</w:t>
      </w:r>
      <w:r w:rsidRPr="003A33E2">
        <w:t xml:space="preserve"> Space posts at not more than 10-foot (3-meter) intervals. Measure the post spacing interval horizontally. Set posts vertically.</w:t>
      </w:r>
    </w:p>
    <w:p w:rsidR="00101AAC" w:rsidRPr="003A33E2" w:rsidRDefault="00101AAC" w:rsidP="00353BD0">
      <w:pPr>
        <w:pStyle w:val="indentbodytext2"/>
        <w:spacing w:after="160"/>
      </w:pPr>
      <w:r w:rsidRPr="003A33E2">
        <w:t>Set posts in concrete according to Section 601.</w:t>
      </w:r>
    </w:p>
    <w:p w:rsidR="00101AAC" w:rsidRPr="003A33E2" w:rsidRDefault="00101AAC" w:rsidP="00353BD0">
      <w:pPr>
        <w:pStyle w:val="indentbodytext2"/>
        <w:spacing w:after="160"/>
      </w:pPr>
      <w:r w:rsidRPr="003A33E2">
        <w:lastRenderedPageBreak/>
        <w:t>Where solid rock is encountered without overburden, drill line post holes at least 14 inches (350 millimeters) deep. Drill end, corner, gate, and pull posts at least 20 inches (500 millimeters) deep in the solid rock. Make the hole width or diameter at least 1 inch (25 millimeters) greater than the post width or diameter. Cut the post to the required length before installation or drill the hole deep enough to set the post at the required height. Set and plumb the post and fill the hole with grout. Thoroughly work the neat hydraulic cement grout into the hole to eliminate voids. Crown the grout to drain water away from the post.</w:t>
      </w:r>
    </w:p>
    <w:p w:rsidR="00101AAC" w:rsidRPr="003A33E2" w:rsidRDefault="00101AAC" w:rsidP="00353BD0">
      <w:pPr>
        <w:pStyle w:val="indentbodytext2"/>
        <w:spacing w:after="160"/>
      </w:pPr>
      <w:r w:rsidRPr="003A33E2">
        <w:t>Where solid rock is covered with soil or loose rock overburden, set posts to the plan depth or to the minimum depth into the solid rock as specified above, whichever is less. When solid rock is encountered before the plan depth, grout the portion of the post in solid rock and backfill the post hole from the solid rock to the top of the ground with concrete.</w:t>
      </w:r>
    </w:p>
    <w:p w:rsidR="00101AAC" w:rsidRPr="003A33E2" w:rsidRDefault="00101AAC" w:rsidP="00353BD0">
      <w:pPr>
        <w:pStyle w:val="indentbodytext2"/>
        <w:spacing w:after="160"/>
      </w:pPr>
      <w:r w:rsidRPr="003A33E2">
        <w:t>Provide end, gate, corner, and pull posts with</w:t>
      </w:r>
      <w:r w:rsidR="007E0C10" w:rsidRPr="003A33E2">
        <w:t xml:space="preserve"> adjacent brace posts as shown i</w:t>
      </w:r>
      <w:r w:rsidRPr="003A33E2">
        <w:t>n the plans. A change in the fence alignment of 20 degrees or more is considered a corner.</w:t>
      </w:r>
    </w:p>
    <w:p w:rsidR="00101AAC" w:rsidRPr="003A33E2" w:rsidRDefault="00101AAC" w:rsidP="00353BD0">
      <w:pPr>
        <w:pStyle w:val="indentbodytext2"/>
        <w:spacing w:after="160"/>
      </w:pPr>
      <w:r w:rsidRPr="003A33E2">
        <w:rPr>
          <w:b/>
          <w:bCs/>
        </w:rPr>
        <w:t>(2) Top rail.</w:t>
      </w:r>
      <w:r w:rsidRPr="003A33E2">
        <w:t xml:space="preserve"> Install top rails through the </w:t>
      </w:r>
      <w:r w:rsidR="006F4565" w:rsidRPr="003A33E2">
        <w:t>loop caps</w:t>
      </w:r>
      <w:r w:rsidRPr="003A33E2">
        <w:t xml:space="preserve"> of the line posts, forming a continuous brace from end-to-end of each stretch of fence. Join lengths of top rail with sleeve-type couplings. Securely fasten top rails to terminal posts by pressed steel fittings or other appropriate means.</w:t>
      </w:r>
    </w:p>
    <w:p w:rsidR="00101AAC" w:rsidRPr="003A33E2" w:rsidRDefault="00101AAC" w:rsidP="00353BD0">
      <w:pPr>
        <w:pStyle w:val="indentbodytext2"/>
        <w:spacing w:after="160"/>
      </w:pPr>
      <w:r w:rsidRPr="003A33E2">
        <w:rPr>
          <w:b/>
          <w:bCs/>
        </w:rPr>
        <w:t>(3) Tension wire.</w:t>
      </w:r>
      <w:r w:rsidRPr="003A33E2">
        <w:t xml:space="preserve"> Attach tension wire to end, gate, corner, or pull posts by bands and clamps. Either thread the top tension wire through the line post loop caps or hold in open slots in a manner to limit vertical movement. Tie or attach the bottom tension wire to the bottom of the line posts by ties or clamps in a manner that prevents vertical movement. Apply sufficient tension to avoid excess sag between posts. On the top tension wire, provide one turnbuckle or ratchet take-up in each run of fence.</w:t>
      </w:r>
    </w:p>
    <w:p w:rsidR="00101AAC" w:rsidRPr="003A33E2" w:rsidRDefault="00101AAC" w:rsidP="00353BD0">
      <w:pPr>
        <w:pStyle w:val="indentbodytext2"/>
        <w:spacing w:after="160"/>
      </w:pPr>
      <w:r w:rsidRPr="003A33E2">
        <w:rPr>
          <w:b/>
          <w:bCs/>
        </w:rPr>
        <w:t>(4) Fence fabric.</w:t>
      </w:r>
      <w:r w:rsidRPr="003A33E2">
        <w:t xml:space="preserve"> For fences placed on the right-of-way, place fence fabric on the post face away from the highway. On curved alignment, place the fence fabric on the post face on the outside of the curve. For residential fences and fences off the right-of-way, place fence fabric on the post face designated by the CO.</w:t>
      </w:r>
    </w:p>
    <w:p w:rsidR="00101AAC" w:rsidRPr="003A33E2" w:rsidRDefault="00101AAC" w:rsidP="00353BD0">
      <w:pPr>
        <w:pStyle w:val="indentbodytext2"/>
        <w:spacing w:after="160"/>
      </w:pPr>
      <w:r w:rsidRPr="003A33E2">
        <w:t>Place the fabric approximately 1 inch (25 millimeters) above the ground and on a straight line between posts. Excavate high points of the ground to maintain grade. Do not fill in depressions without prior approval.</w:t>
      </w:r>
    </w:p>
    <w:p w:rsidR="00101AAC" w:rsidRPr="003A33E2" w:rsidRDefault="00101AAC" w:rsidP="00353BD0">
      <w:pPr>
        <w:pStyle w:val="indentbodytext2"/>
        <w:spacing w:after="160"/>
      </w:pPr>
      <w:r w:rsidRPr="003A33E2">
        <w:t>Stretch the fabric taut and securely fasten the fabric to the posts. Do not stretch using a motor vehicle. Use stretcher bars and fabric bands to fasten to end, gate, corner, and pull posts or weave the fabric into the fastening loops of roll-formed posts.</w:t>
      </w:r>
    </w:p>
    <w:p w:rsidR="00101AAC" w:rsidRPr="003A33E2" w:rsidRDefault="00101AAC" w:rsidP="00353BD0">
      <w:pPr>
        <w:pStyle w:val="indentbodytext2"/>
        <w:spacing w:after="160"/>
      </w:pPr>
      <w:r w:rsidRPr="003A33E2">
        <w:t>Fasten fabric to line posts using wire ties, metal bands, or other approved method. Fasten the top and bottom edge of the fabric with tie wires or hog rings to the top rail or tension wires as applicable.</w:t>
      </w:r>
    </w:p>
    <w:p w:rsidR="00101AAC" w:rsidRPr="003A33E2" w:rsidRDefault="00101AAC" w:rsidP="00353BD0">
      <w:pPr>
        <w:pStyle w:val="indentbodytext2"/>
        <w:spacing w:after="160"/>
      </w:pPr>
      <w:r w:rsidRPr="003A33E2">
        <w:t>Join rolls of fabric by weaving a single strand into the ends of the rolls to form a continuous mesh.</w:t>
      </w:r>
    </w:p>
    <w:p w:rsidR="00101AAC" w:rsidRPr="003A33E2" w:rsidRDefault="00101AAC" w:rsidP="00353BD0">
      <w:pPr>
        <w:pStyle w:val="indentbodytext2"/>
        <w:spacing w:after="160"/>
      </w:pPr>
      <w:r w:rsidRPr="003A33E2">
        <w:rPr>
          <w:b/>
          <w:bCs/>
        </w:rPr>
        <w:t>(5) Gates.</w:t>
      </w:r>
      <w:r w:rsidRPr="003A33E2">
        <w:t xml:space="preserve"> Fasten fabric to the end bars of the gate frame by stretcher bars and fabric bands. Fasten fabric to the top and bottom bars of the gate frame by tie wires similar to the method specified for fence fabric or by other approved standard methods.</w:t>
      </w:r>
    </w:p>
    <w:p w:rsidR="00101AAC" w:rsidRPr="003A33E2" w:rsidRDefault="00101AAC">
      <w:pPr>
        <w:widowControl/>
        <w:autoSpaceDE/>
        <w:autoSpaceDN/>
        <w:adjustRightInd/>
        <w:rPr>
          <w:sz w:val="24"/>
        </w:rPr>
      </w:pPr>
      <w:r w:rsidRPr="003A33E2">
        <w:br w:type="page"/>
      </w:r>
    </w:p>
    <w:p w:rsidR="00101AAC" w:rsidRPr="003A33E2" w:rsidRDefault="00101AAC" w:rsidP="00353BD0">
      <w:pPr>
        <w:pStyle w:val="indentbodytext2"/>
        <w:spacing w:after="160"/>
      </w:pPr>
      <w:r w:rsidRPr="003A33E2">
        <w:lastRenderedPageBreak/>
        <w:t>Thoroughly clean welded connections on gate frames where the smelter coating has been burned with a wire brush. Remove traces of the welding flux and loose or cracked smelter. Paint the cleaned areas with two coats of zinc-oxide paint.</w:t>
      </w:r>
    </w:p>
    <w:p w:rsidR="00101AAC" w:rsidRPr="003A33E2" w:rsidRDefault="00101AAC" w:rsidP="00353BD0">
      <w:pPr>
        <w:pStyle w:val="indentbodytext2"/>
        <w:spacing w:after="160"/>
      </w:pPr>
      <w:r w:rsidRPr="003A33E2">
        <w:t>Provide a concrete footing for the drop-bar locking device on double metal gates. Make a hole to receive the locking bar to the depth specified by the manufacturer of the locking device.</w:t>
      </w:r>
    </w:p>
    <w:p w:rsidR="00101AAC" w:rsidRPr="003A33E2" w:rsidRDefault="00101AAC" w:rsidP="00353BD0">
      <w:pPr>
        <w:pStyle w:val="indentbodytext2"/>
        <w:spacing w:after="160"/>
      </w:pPr>
      <w:r w:rsidRPr="003A33E2">
        <w:t>Hinge each single gate to prevent removal of the gate without tools. Set the gate in an approximately horizontal plane. Set the gate so it swings freely inward and outward and fastens securely in its latch holder, or in the case of double gates, in its latch holder and gate stops. Set double gates on their respective hinge pintles to provide a common horizontal plane in which each single gate swings. Set gates to swing open at least 90 degrees in each direction.</w:t>
      </w:r>
    </w:p>
    <w:p w:rsidR="00101AAC" w:rsidRPr="003A33E2" w:rsidRDefault="00101AAC" w:rsidP="00C2767A">
      <w:pPr>
        <w:pStyle w:val="indentbodytext1"/>
        <w:rPr>
          <w:b/>
          <w:bCs w:val="0"/>
        </w:rPr>
      </w:pPr>
      <w:r w:rsidRPr="003A33E2">
        <w:rPr>
          <w:b/>
          <w:bCs w:val="0"/>
        </w:rPr>
        <w:t>(c) Wire fences and gates.</w:t>
      </w:r>
    </w:p>
    <w:p w:rsidR="00101AAC" w:rsidRPr="003A33E2" w:rsidRDefault="00101AAC" w:rsidP="00353BD0">
      <w:pPr>
        <w:pStyle w:val="indentbodytext2"/>
        <w:spacing w:after="160"/>
      </w:pPr>
      <w:r w:rsidRPr="003A33E2">
        <w:rPr>
          <w:b/>
          <w:bCs/>
        </w:rPr>
        <w:t>(1) Posts.</w:t>
      </w:r>
      <w:r w:rsidRPr="003A33E2">
        <w:rPr>
          <w:bCs/>
          <w:szCs w:val="24"/>
        </w:rPr>
        <w:t xml:space="preserve"> </w:t>
      </w:r>
      <w:r w:rsidRPr="003A33E2">
        <w:t>Excavate holes for posts, footings, and anchors as shown. Space posts at intervals shown for the type of fence being installed. Measure post spacing interval parallel to the existing ground slope. Set posts in a vertical position. Backfill post holes in 6-inch (150-millimeter) lifts. Tamp and compact each lift.</w:t>
      </w:r>
    </w:p>
    <w:p w:rsidR="00101AAC" w:rsidRPr="003A33E2" w:rsidRDefault="00101AAC" w:rsidP="00353BD0">
      <w:pPr>
        <w:pStyle w:val="indentbodytext2"/>
        <w:spacing w:after="160"/>
      </w:pPr>
      <w:r w:rsidRPr="003A33E2">
        <w:t>Wood posts may be driven in place if the method of driving does not damage the post. Metal posts may be driven. Set metal corner, gate, end, and pull posts in concrete.</w:t>
      </w:r>
    </w:p>
    <w:p w:rsidR="00101AAC" w:rsidRPr="003A33E2" w:rsidRDefault="00101AAC" w:rsidP="00353BD0">
      <w:pPr>
        <w:pStyle w:val="indentbodytext2"/>
        <w:spacing w:after="160"/>
      </w:pPr>
      <w:r w:rsidRPr="003A33E2">
        <w:t>Where solid rock is encountered without overburden, drill line post holes at least 14 inches (350 millimeters) deep and end, corner, gate, and pull posts at least 20 inches (500 millimeters) deep in the solid rock. Make the hole width or diameter at least 1 inch (25 millimeters) greater than the post width or diameter. Cut the post to the required length before installation or drill the hole deep enough to set the post at the required height. Set and plumb the post and fill the hole with grout. Thoroughly work the grout into the hole to eliminate voids. Crown the grout to drain water away from the post. Metal posts set in this manner do not require anchor plates and concrete footings.</w:t>
      </w:r>
    </w:p>
    <w:p w:rsidR="00101AAC" w:rsidRPr="003A33E2" w:rsidRDefault="00101AAC" w:rsidP="00353BD0">
      <w:pPr>
        <w:pStyle w:val="indentbodytext2"/>
        <w:spacing w:after="160"/>
      </w:pPr>
      <w:r w:rsidRPr="003A33E2">
        <w:t>Where solid rock is covered with soil or loose rock overburden, set posts to the plan depth or to the minimum depth into the solid rock as specified above, whichever is less. When the depth of overburden is greater than 12 inches (300 millimeters), use an anchor plate on steel line posts and backfill steel end, corner, gate, and pull posts with concrete from the solid rock to top of the ground. When the depth of overburden is 12 inches (300 millimeters) or less, anchor plates and concrete backfill are not required. Grout the portion of the post in solid rock.</w:t>
      </w:r>
    </w:p>
    <w:p w:rsidR="00101AAC" w:rsidRPr="003A33E2" w:rsidRDefault="00101AAC" w:rsidP="00353BD0">
      <w:pPr>
        <w:pStyle w:val="indentbodytext2"/>
        <w:spacing w:after="160"/>
      </w:pPr>
      <w:r w:rsidRPr="003A33E2">
        <w:t>Install corner posts at changes in alignment of 30 degrees or more. Where new fence joins an existing fence, set end or corner posts, as necessary, and attach in a manner satisfactory to the CO.</w:t>
      </w:r>
    </w:p>
    <w:p w:rsidR="00101AAC" w:rsidRPr="003A33E2" w:rsidRDefault="00101AAC" w:rsidP="00353BD0">
      <w:pPr>
        <w:pStyle w:val="indentbodytext2"/>
        <w:spacing w:after="160"/>
      </w:pPr>
      <w:r w:rsidRPr="003A33E2">
        <w:rPr>
          <w:b/>
          <w:bCs/>
        </w:rPr>
        <w:t>(2) Braces.</w:t>
      </w:r>
      <w:r w:rsidRPr="003A33E2">
        <w:t xml:space="preserve"> Limit fence runs to no more than 650 feet (200 meters) between adjacent corner braces, gate braces, end braces, or line braces. Install line braces at uniform intervals so the distance between any two braces is 650 feet (200 meters) or less. Construct braces before placing the fence fabric and wires on posts.</w:t>
      </w:r>
    </w:p>
    <w:p w:rsidR="00101AAC" w:rsidRPr="003A33E2" w:rsidRDefault="00101AAC" w:rsidP="00353BD0">
      <w:pPr>
        <w:pStyle w:val="indentbodytext3"/>
        <w:spacing w:after="160"/>
      </w:pPr>
      <w:r w:rsidRPr="003A33E2">
        <w:rPr>
          <w:i/>
          <w:iCs w:val="0"/>
        </w:rPr>
        <w:t>(a) Metal braces</w:t>
      </w:r>
      <w:r w:rsidRPr="003A33E2">
        <w:rPr>
          <w:iCs w:val="0"/>
        </w:rPr>
        <w:t>.</w:t>
      </w:r>
      <w:r w:rsidRPr="003A33E2">
        <w:t xml:space="preserve"> Provide corner posts and pull posts with two braces, one each direction from the post in the main fence line. Provide end posts and gate posts with one brace in the line of the fence. Attach metal braces to the metal end, corner, pull, and gate posts and set in concrete as shown in the plans.</w:t>
      </w:r>
    </w:p>
    <w:p w:rsidR="00101AAC" w:rsidRPr="003A33E2" w:rsidRDefault="00101AAC" w:rsidP="00353BD0">
      <w:pPr>
        <w:pStyle w:val="indentbodytext3"/>
        <w:spacing w:after="160"/>
      </w:pPr>
      <w:r w:rsidRPr="003A33E2">
        <w:rPr>
          <w:i/>
          <w:iCs w:val="0"/>
        </w:rPr>
        <w:lastRenderedPageBreak/>
        <w:t>(b) Wood braces</w:t>
      </w:r>
      <w:r w:rsidRPr="003A33E2">
        <w:rPr>
          <w:iCs w:val="0"/>
        </w:rPr>
        <w:t>.</w:t>
      </w:r>
      <w:r w:rsidRPr="003A33E2">
        <w:t xml:space="preserve"> Tap the posts to receive the braces. Anchor the brace to the post with three 16d nails or a ⅜</w:t>
      </w:r>
      <w:r w:rsidR="007F4150" w:rsidRPr="003A33E2">
        <w:t>-</w:t>
      </w:r>
      <w:r w:rsidRPr="003A33E2">
        <w:t xml:space="preserve"> by 4-inch (10</w:t>
      </w:r>
      <w:r w:rsidR="007F4150" w:rsidRPr="003A33E2">
        <w:t>-</w:t>
      </w:r>
      <w:r w:rsidR="00073577">
        <w:t xml:space="preserve"> by 100-millimeter</w:t>
      </w:r>
      <w:r w:rsidRPr="003A33E2">
        <w:t>) dowel. Install brace wires as shown and twist together until the entire assembly is taut and firm. Lightly notch the posts to position the brace wire. Drive three staples at each notch to secure wire.</w:t>
      </w:r>
    </w:p>
    <w:p w:rsidR="00101AAC" w:rsidRPr="003A33E2" w:rsidRDefault="00101AAC" w:rsidP="00353BD0">
      <w:pPr>
        <w:pStyle w:val="indentbodytext2"/>
        <w:spacing w:after="160"/>
      </w:pPr>
      <w:r w:rsidRPr="003A33E2">
        <w:rPr>
          <w:b/>
          <w:bCs/>
        </w:rPr>
        <w:t>(3) Barbed wire and woven wire.</w:t>
      </w:r>
      <w:r w:rsidRPr="003A33E2">
        <w:t xml:space="preserve"> Place barbed wire and woven wire on the side of the post facing away from the highway. On curved alignment, place the barbed wire and the woven wire on the post face on the outside of the curve. Tightly stretch and fasten barbed wire and woven wire to the posts.</w:t>
      </w:r>
    </w:p>
    <w:p w:rsidR="00101AAC" w:rsidRPr="003A33E2" w:rsidRDefault="00101AAC" w:rsidP="00353BD0">
      <w:pPr>
        <w:pStyle w:val="indentbodytext2"/>
        <w:spacing w:after="160"/>
      </w:pPr>
      <w:r w:rsidRPr="003A33E2">
        <w:t>Apply tension according to the manufacturer’s recommendations using a mechanical stretcher or other device designed for such use. Evenly distribute the pull over the longitudinal wires in the woven wire so not more than 50 percent of the original depth of the tension curves is removed. Do not use a motor vehicle to stretch the wire.</w:t>
      </w:r>
    </w:p>
    <w:p w:rsidR="00101AAC" w:rsidRPr="003A33E2" w:rsidRDefault="00101AAC" w:rsidP="00353BD0">
      <w:pPr>
        <w:pStyle w:val="indentbodytext2"/>
        <w:spacing w:after="160"/>
      </w:pPr>
      <w:r w:rsidRPr="003A33E2">
        <w:t>Splicing of barbed wire and woven wire between posts is permitted provided not more than two splices, spaced at least 50 feet (15 meters) apart, occur in a run of fence. Use wrap or telephone type splices for the longitudinal woven wire and barbed wire with each end wrapped around the other wire for not less than six complete turns.</w:t>
      </w:r>
    </w:p>
    <w:p w:rsidR="00101AAC" w:rsidRPr="003A33E2" w:rsidRDefault="00101AAC" w:rsidP="00353BD0">
      <w:pPr>
        <w:pStyle w:val="indentbodytext2"/>
        <w:spacing w:after="160"/>
      </w:pPr>
      <w:r w:rsidRPr="003A33E2">
        <w:rPr>
          <w:b/>
          <w:bCs/>
        </w:rPr>
        <w:t>(4) Fastening barbed wire and woven wire.</w:t>
      </w:r>
      <w:r w:rsidRPr="003A33E2">
        <w:t xml:space="preserve"> End the woven wire and barbed wire at each end, corner, gate, and pull post. Wrap each line of barbed wire and each longitudinal wire of the woven wire around the post and then itself with at least four turns. Where wood posts are used, staple the wires tightly to the posts.</w:t>
      </w:r>
    </w:p>
    <w:p w:rsidR="00101AAC" w:rsidRPr="003A33E2" w:rsidRDefault="00101AAC" w:rsidP="00353BD0">
      <w:pPr>
        <w:pStyle w:val="indentbodytext2"/>
        <w:spacing w:after="160"/>
      </w:pPr>
      <w:r w:rsidRPr="003A33E2">
        <w:t>At line posts, fasten the woven wire to the post at top and bottom and at intermediate points not exceeding 12 inches (300 millimeters) apart. Fasten each strand of barbed wire to each line post. Use wire ties or clamps to fasten the wires to metal posts. Securely splice tie wires to the fence on both sides of the post so there are two loops behind the post and one loop in front. On wood line posts, drive U</w:t>
      </w:r>
      <w:r w:rsidRPr="003A33E2">
        <w:noBreakHyphen/>
        <w:t>shaped staples diagonally across the wood grain so that both points do not enter between the same grain. In depressions where wire uplift occurs, drive staples with points slightly upward. On level ground and over knolls, slope the points slightly downward. Drive the staples just short of actual contact with the wires to permit free longitudinal movement of those lines and to prevent damage to the protective coating.</w:t>
      </w:r>
    </w:p>
    <w:p w:rsidR="00101AAC" w:rsidRPr="003A33E2" w:rsidRDefault="00101AAC" w:rsidP="00353BD0">
      <w:pPr>
        <w:pStyle w:val="indentbodytext2"/>
        <w:spacing w:after="160"/>
      </w:pPr>
      <w:r w:rsidRPr="003A33E2">
        <w:t>At grade depressions, alignment angles, and other locations where stresses tending to pull posts from the ground or out of alignment are created, snub or guy the wire fence. Attach the guy wire to each strand of barbed wire and to the top and bottom wires of woven wire in a manner to maintain the entire fence in its normal shape. Attach the guy wire to a deadman anchor buried not less than 24 inches (600 millimeters) in the ground or to an approved anchor at a point that best serves to resist the pull of the wire fence. If necessary to guy the fence in solid rock, grout the guy wire in a hole 2 inches (50 millimeters) in diameter and 10 inches (250 millimeters) deep. Deadman may also be fastened to posts. Place the deadman anchors at locations as directed.</w:t>
      </w:r>
    </w:p>
    <w:p w:rsidR="00101AAC" w:rsidRPr="003A33E2" w:rsidRDefault="00101AAC" w:rsidP="00353BD0">
      <w:pPr>
        <w:pStyle w:val="indentbodytext2"/>
        <w:spacing w:after="160"/>
      </w:pPr>
      <w:r w:rsidRPr="003A33E2">
        <w:t>Where required, install vertical cinch stays as shown. Twist the wire to permit weaving into the horizontal fence wires to provide rigid spacing. Weave barbed wires and the top, middle, and bottom wire of the woven wire as applicable, into the cinch stay.</w:t>
      </w:r>
    </w:p>
    <w:p w:rsidR="00101AAC" w:rsidRPr="003A33E2" w:rsidRDefault="00101AAC" w:rsidP="00353BD0">
      <w:pPr>
        <w:pStyle w:val="indentbodytext2"/>
        <w:spacing w:after="160"/>
      </w:pPr>
      <w:r w:rsidRPr="003A33E2">
        <w:t>Where existing fence intersects the new fence, cut the existing fence material or, splice in kind, new material as necessary, and fasten each longitudinal wire of the woven wire and each strand of the barbed wire to a new end post in line with or immediately adjacent to the new fence line.</w:t>
      </w:r>
    </w:p>
    <w:p w:rsidR="00101AAC" w:rsidRPr="003A33E2" w:rsidRDefault="00101AAC" w:rsidP="00353BD0">
      <w:pPr>
        <w:pStyle w:val="indentbodytext2"/>
        <w:spacing w:after="160"/>
      </w:pPr>
      <w:r w:rsidRPr="003A33E2">
        <w:rPr>
          <w:b/>
          <w:bCs/>
        </w:rPr>
        <w:lastRenderedPageBreak/>
        <w:t>(5) Gate</w:t>
      </w:r>
      <w:r w:rsidR="009710DA">
        <w:rPr>
          <w:b/>
          <w:bCs/>
        </w:rPr>
        <w:t>s</w:t>
      </w:r>
      <w:r w:rsidRPr="003A33E2">
        <w:rPr>
          <w:b/>
          <w:bCs/>
        </w:rPr>
        <w:t>.</w:t>
      </w:r>
    </w:p>
    <w:p w:rsidR="00101AAC" w:rsidRPr="003A33E2" w:rsidRDefault="00101AAC" w:rsidP="00353BD0">
      <w:pPr>
        <w:pStyle w:val="indentbodytext3"/>
        <w:spacing w:after="160"/>
      </w:pPr>
      <w:r w:rsidRPr="003A33E2">
        <w:rPr>
          <w:i/>
          <w:iCs w:val="0"/>
        </w:rPr>
        <w:t>(a) Wire gates</w:t>
      </w:r>
      <w:r w:rsidRPr="003A33E2">
        <w:rPr>
          <w:iCs w:val="0"/>
        </w:rPr>
        <w:t>.</w:t>
      </w:r>
      <w:r w:rsidRPr="003A33E2">
        <w:t xml:space="preserve"> Construct wire gates of the same material as the fence and as shown. Provide a taut and well-aligned closure of the opening, capable of being readily opened and closed by hand.</w:t>
      </w:r>
    </w:p>
    <w:p w:rsidR="00101AAC" w:rsidRPr="003A33E2" w:rsidRDefault="00101AAC" w:rsidP="00353BD0">
      <w:pPr>
        <w:pStyle w:val="indentbodytext3"/>
        <w:spacing w:after="160"/>
      </w:pPr>
      <w:r w:rsidRPr="003A33E2">
        <w:rPr>
          <w:i/>
          <w:iCs w:val="0"/>
        </w:rPr>
        <w:t>(b) Metal gates</w:t>
      </w:r>
      <w:r w:rsidRPr="003A33E2">
        <w:rPr>
          <w:iCs w:val="0"/>
        </w:rPr>
        <w:t>.</w:t>
      </w:r>
      <w:r w:rsidRPr="003A33E2">
        <w:t xml:space="preserve"> Install metal gates and fittings to gate posts previously set. Firmly attach the fittings to the posts and gates. Hinge each single gate to prevent removal of the gate without tools. Set the gate in a horizontal plane. Set the gate so it swings freely inward and outward and fastens securely in its latch holder, or in the case of double gates, in its latch holder and gate stops. Set double gates and their respective pintles to provide a common horizontal plane in which each single gate swings. Set gates to swing open at least 90 degrees in each direction.</w:t>
      </w:r>
    </w:p>
    <w:p w:rsidR="00101AAC" w:rsidRPr="003A33E2" w:rsidRDefault="00101AAC" w:rsidP="00353BD0">
      <w:pPr>
        <w:pStyle w:val="indentbodytext3"/>
        <w:spacing w:after="160"/>
      </w:pPr>
      <w:r w:rsidRPr="003A33E2">
        <w:t>For double gates, provide a drop-bar locking device with a concrete footing 12 inches (300 millimeters) in diameter and 12 inches (300 millimeters) deep. Crown the top of the footing and make a hole to receive the locking bar. Make the diameter and depth of the hole in the footing as specified by the manufacturer of the locking device.</w:t>
      </w:r>
    </w:p>
    <w:p w:rsidR="00101AAC" w:rsidRPr="003A33E2" w:rsidRDefault="00101AAC" w:rsidP="00353BD0">
      <w:pPr>
        <w:pStyle w:val="indentbodytext3"/>
        <w:spacing w:after="160"/>
      </w:pPr>
      <w:r w:rsidRPr="003A33E2">
        <w:rPr>
          <w:i/>
          <w:iCs w:val="0"/>
        </w:rPr>
        <w:t>(c) Wood gates</w:t>
      </w:r>
      <w:r w:rsidRPr="003A33E2">
        <w:rPr>
          <w:iCs w:val="0"/>
        </w:rPr>
        <w:t>.</w:t>
      </w:r>
      <w:r w:rsidRPr="003A33E2">
        <w:t xml:space="preserve"> Install wood gates similar to metal gates and as shown in the plans.</w:t>
      </w:r>
    </w:p>
    <w:p w:rsidR="00101AAC" w:rsidRPr="003A33E2" w:rsidRDefault="00101AAC" w:rsidP="00C2767A">
      <w:pPr>
        <w:pStyle w:val="bodytext1"/>
      </w:pPr>
      <w:r w:rsidRPr="003A33E2">
        <w:rPr>
          <w:b/>
          <w:bCs/>
        </w:rPr>
        <w:t>619.04 Grounding Fences.</w:t>
      </w:r>
      <w:r w:rsidRPr="003A33E2">
        <w:rPr>
          <w:bCs/>
        </w:rPr>
        <w:t xml:space="preserve"> </w:t>
      </w:r>
      <w:r w:rsidRPr="003A33E2">
        <w:t>Where an electric line crosses the fence line, ground the fence. Drive an 8-foot (2.4</w:t>
      </w:r>
      <w:r w:rsidRPr="003A33E2">
        <w:noBreakHyphen/>
        <w:t>meter) long, ½-inch (13-millimeter) minimum diameter galvanized or copper coated steel rod into the ground under the fence directly below the point of crossing. Drive the rod vertically until the top is 6 inches (150 millimeters) below the ground surface. Connect the grounding rod to each fence element with a ¼-inch (6</w:t>
      </w:r>
      <w:r w:rsidRPr="003A33E2">
        <w:noBreakHyphen/>
        <w:t>millimeter) diameter solid copper conductor or equivalent. Either braze the connections or fasten with noncorrosive clamps.</w:t>
      </w:r>
    </w:p>
    <w:p w:rsidR="00101AAC" w:rsidRPr="003A33E2" w:rsidRDefault="00101AAC" w:rsidP="00C2767A">
      <w:pPr>
        <w:pStyle w:val="bodytext1"/>
      </w:pPr>
      <w:r w:rsidRPr="003A33E2">
        <w:t>Where an electric line runs parallel or nearly parallel to and above the fence, ground the fence at each end or gate post or at intervals not exceeding 1,600 feet (500 meters).</w:t>
      </w:r>
    </w:p>
    <w:p w:rsidR="00101AAC" w:rsidRPr="003A33E2" w:rsidRDefault="00101AAC" w:rsidP="00C2767A">
      <w:pPr>
        <w:pStyle w:val="bodytext1"/>
      </w:pPr>
      <w:r w:rsidRPr="003A33E2">
        <w:t>Where vertical penetration of the grounding rod cannot be accomplished, use an equivalent horizontal grounding system.</w:t>
      </w:r>
    </w:p>
    <w:p w:rsidR="00101AAC" w:rsidRPr="003A33E2" w:rsidRDefault="00101AAC" w:rsidP="00C2767A">
      <w:pPr>
        <w:pStyle w:val="bodytext1"/>
      </w:pPr>
      <w:r w:rsidRPr="003A33E2">
        <w:rPr>
          <w:b/>
          <w:bCs/>
        </w:rPr>
        <w:t>619.05 Remove and Reset Fence.</w:t>
      </w:r>
      <w:r w:rsidRPr="003A33E2">
        <w:t xml:space="preserve"> Remove existing fence and reset to approximately the same condition as the original fence. Salvage material in the existing fence and incorporate the material into the reset fence. When posts are set in concrete, remove concrete from old post and reset in new concrete. Replace fence material damaged beyond reuse. Firmly reset posts on new alignment. Space posts and attach the horizontal members or wires to posts the same as the original fence. Furnish and use new material to fasten members or wires to posts.</w:t>
      </w:r>
    </w:p>
    <w:p w:rsidR="00101AAC" w:rsidRPr="003A33E2" w:rsidRDefault="00101AAC" w:rsidP="00C2767A">
      <w:pPr>
        <w:pStyle w:val="bodytext1"/>
      </w:pPr>
      <w:r w:rsidRPr="003A33E2">
        <w:rPr>
          <w:b/>
          <w:bCs/>
        </w:rPr>
        <w:t>619.06 Temporary Fence.</w:t>
      </w:r>
      <w:r w:rsidRPr="003A33E2">
        <w:t xml:space="preserve"> </w:t>
      </w:r>
      <w:r w:rsidRPr="003A33E2">
        <w:rPr>
          <w:szCs w:val="24"/>
        </w:rPr>
        <w:t xml:space="preserve">When necessary, construct temporary fence to keep traffic </w:t>
      </w:r>
      <w:r w:rsidR="00C90098" w:rsidRPr="003A33E2">
        <w:rPr>
          <w:szCs w:val="24"/>
        </w:rPr>
        <w:t>(</w:t>
      </w:r>
      <w:r w:rsidRPr="003A33E2">
        <w:rPr>
          <w:szCs w:val="24"/>
        </w:rPr>
        <w:t>such as pedestrian, livestock, and vehicular</w:t>
      </w:r>
      <w:r w:rsidR="00C90098" w:rsidRPr="003A33E2">
        <w:rPr>
          <w:szCs w:val="24"/>
        </w:rPr>
        <w:t>)</w:t>
      </w:r>
      <w:r w:rsidRPr="003A33E2">
        <w:rPr>
          <w:szCs w:val="24"/>
        </w:rPr>
        <w:t xml:space="preserve"> off the project. Maintain the temporary fence during construction of the project or until the fence is directed to be removed. Dispose of temporary fence according to Subsection 203.05(a).</w:t>
      </w:r>
    </w:p>
    <w:p w:rsidR="00101AAC" w:rsidRPr="003A33E2" w:rsidRDefault="00101AAC" w:rsidP="00C2767A">
      <w:pPr>
        <w:pStyle w:val="bodytext1"/>
        <w:rPr>
          <w:b/>
          <w:bCs/>
        </w:rPr>
      </w:pPr>
      <w:r w:rsidRPr="003A33E2">
        <w:rPr>
          <w:b/>
          <w:bCs/>
        </w:rPr>
        <w:t>619.07 Cattle Guards.</w:t>
      </w:r>
    </w:p>
    <w:p w:rsidR="00101AAC" w:rsidRPr="003A33E2" w:rsidRDefault="00101AAC" w:rsidP="00C2767A">
      <w:pPr>
        <w:pStyle w:val="indentbodytext1"/>
      </w:pPr>
      <w:r w:rsidRPr="003A33E2">
        <w:rPr>
          <w:b/>
          <w:bCs w:val="0"/>
        </w:rPr>
        <w:t>(a) Excavating and backfilling.</w:t>
      </w:r>
      <w:r w:rsidRPr="003A33E2">
        <w:t xml:space="preserve"> Perform the work described under Section 209. Excavate foundation to depth with sufficient space for proper installation of formwork.</w:t>
      </w:r>
    </w:p>
    <w:p w:rsidR="00101AAC" w:rsidRPr="003A33E2" w:rsidRDefault="00101AAC" w:rsidP="00C2767A">
      <w:pPr>
        <w:pStyle w:val="indentbodytext1"/>
      </w:pPr>
      <w:r w:rsidRPr="003A33E2">
        <w:t>When the cattle guard is to be installed on new embankment, complete and compact the embankment according to Section 204 before excavating for footing.</w:t>
      </w:r>
    </w:p>
    <w:p w:rsidR="00101AAC" w:rsidRPr="003A33E2" w:rsidRDefault="00101AAC" w:rsidP="00C2767A">
      <w:pPr>
        <w:pStyle w:val="indentbodytext1"/>
      </w:pPr>
      <w:r w:rsidRPr="003A33E2">
        <w:rPr>
          <w:b/>
          <w:bCs w:val="0"/>
        </w:rPr>
        <w:lastRenderedPageBreak/>
        <w:t>(b) Concrete foundation.</w:t>
      </w:r>
      <w:r w:rsidRPr="003A33E2">
        <w:rPr>
          <w:bCs w:val="0"/>
        </w:rPr>
        <w:t xml:space="preserve"> Concrete cattle guard foundations may be cast-in-place or precast.</w:t>
      </w:r>
      <w:r w:rsidRPr="003A33E2">
        <w:t xml:space="preserve"> Construct cast-in-place concrete foundations according to Section 601. Set cattle guard units in the foundation concrete before it hardens.</w:t>
      </w:r>
    </w:p>
    <w:p w:rsidR="00101AAC" w:rsidRPr="003A33E2" w:rsidRDefault="00101AAC" w:rsidP="00C2767A">
      <w:pPr>
        <w:pStyle w:val="indentbodytext1"/>
      </w:pPr>
      <w:r w:rsidRPr="003A33E2">
        <w:t>Finish stringer bearings to allow full bearing under each stringer. Firmly seat cattle guard on the concrete to prevent rocking.</w:t>
      </w:r>
    </w:p>
    <w:p w:rsidR="00101AAC" w:rsidRPr="003A33E2" w:rsidRDefault="00101AAC" w:rsidP="00C2767A">
      <w:pPr>
        <w:pStyle w:val="indentbodytext1"/>
      </w:pPr>
      <w:r w:rsidRPr="003A33E2">
        <w:rPr>
          <w:b/>
          <w:bCs w:val="0"/>
        </w:rPr>
        <w:t>(c) Cattle guard</w:t>
      </w:r>
      <w:r w:rsidRPr="003A33E2">
        <w:t xml:space="preserve">. Fabricate cattle guard according to Section 555. Assemble and place guards as shown </w:t>
      </w:r>
      <w:r w:rsidR="007E0C10" w:rsidRPr="003A33E2">
        <w:t>in the plans</w:t>
      </w:r>
      <w:r w:rsidRPr="003A33E2">
        <w:t xml:space="preserve">. Securely fasten the cattle guard to the foundation. Fasten the metal wings as shown </w:t>
      </w:r>
      <w:r w:rsidR="007E0C10" w:rsidRPr="003A33E2">
        <w:t>in the plans</w:t>
      </w:r>
      <w:r w:rsidRPr="003A33E2">
        <w:t>. Connect fences and gates as shown in the plans. Weld according to AASHTO/AWS</w:t>
      </w:r>
      <w:r w:rsidR="00C02A72">
        <w:t>,</w:t>
      </w:r>
      <w:r w:rsidRPr="003A33E2">
        <w:t xml:space="preserve"> </w:t>
      </w:r>
      <w:r w:rsidRPr="003A33E2">
        <w:rPr>
          <w:i/>
        </w:rPr>
        <w:t>Bridge Welding Code D1.5 (D1.5M)</w:t>
      </w:r>
      <w:r w:rsidRPr="003A33E2">
        <w:t>.</w:t>
      </w:r>
    </w:p>
    <w:p w:rsidR="00101AAC" w:rsidRPr="003A33E2" w:rsidRDefault="00101AAC" w:rsidP="00C2767A">
      <w:pPr>
        <w:pStyle w:val="indentbodytext1"/>
      </w:pPr>
      <w:r w:rsidRPr="003A33E2">
        <w:t xml:space="preserve">Standard manufactured cattle guards may be used if approved. Furnish cattle guards with </w:t>
      </w:r>
      <w:r w:rsidR="00A41E70">
        <w:t>HS-20 (</w:t>
      </w:r>
      <w:r w:rsidRPr="003A33E2">
        <w:t>M-18</w:t>
      </w:r>
      <w:r w:rsidR="00A41E70">
        <w:t>)</w:t>
      </w:r>
      <w:r w:rsidRPr="003A33E2">
        <w:t xml:space="preserve"> loading rating according to AASHTO</w:t>
      </w:r>
      <w:r w:rsidR="00A41E70">
        <w:t xml:space="preserve">, </w:t>
      </w:r>
      <w:r w:rsidR="00A41E70" w:rsidRPr="003A33E2">
        <w:rPr>
          <w:i/>
          <w:szCs w:val="24"/>
        </w:rPr>
        <w:t>Load and Resistance Factor Design (</w:t>
      </w:r>
      <w:r w:rsidR="00A41E70" w:rsidRPr="003A33E2">
        <w:rPr>
          <w:i/>
          <w:iCs/>
        </w:rPr>
        <w:t>LRFD)</w:t>
      </w:r>
      <w:r w:rsidR="00A41E70" w:rsidRPr="003A33E2">
        <w:rPr>
          <w:i/>
        </w:rPr>
        <w:t xml:space="preserve"> Bridge Design Specifications</w:t>
      </w:r>
      <w:r w:rsidRPr="003A33E2">
        <w:t xml:space="preserve">. Provide suitable cleanouts. </w:t>
      </w:r>
      <w:r w:rsidR="00872D8C" w:rsidRPr="003A33E2">
        <w:t>S</w:t>
      </w:r>
      <w:r w:rsidRPr="003A33E2">
        <w:t>ubmit drawings according to Subsection 104.03.</w:t>
      </w:r>
    </w:p>
    <w:p w:rsidR="00101AAC" w:rsidRPr="003A33E2" w:rsidRDefault="00101AAC" w:rsidP="00C2767A">
      <w:pPr>
        <w:pStyle w:val="indentbodytext1"/>
      </w:pPr>
      <w:r w:rsidRPr="003A33E2">
        <w:rPr>
          <w:b/>
          <w:bCs w:val="0"/>
        </w:rPr>
        <w:t>(d) Painting.</w:t>
      </w:r>
      <w:r w:rsidRPr="003A33E2">
        <w:t xml:space="preserve"> Paint according to Section 563. Apply one shop coat to metal parts. Apply two additional coats in e</w:t>
      </w:r>
      <w:r w:rsidR="00C02A72">
        <w:t>ither the shop or in the field.</w:t>
      </w:r>
    </w:p>
    <w:p w:rsidR="00101AAC" w:rsidRPr="003A33E2" w:rsidRDefault="00101AAC" w:rsidP="00C2767A">
      <w:pPr>
        <w:pStyle w:val="bodytext1"/>
      </w:pPr>
      <w:r w:rsidRPr="003A33E2">
        <w:rPr>
          <w:b/>
          <w:bCs/>
        </w:rPr>
        <w:t>619.08 Bollards.</w:t>
      </w:r>
      <w:r w:rsidRPr="003A33E2">
        <w:t xml:space="preserve"> Drill holes for bollards. Set posts plumb, backfill with approved material, and compact.</w:t>
      </w:r>
    </w:p>
    <w:p w:rsidR="00101AAC" w:rsidRPr="003A33E2" w:rsidRDefault="00101AAC" w:rsidP="00C2767A">
      <w:pPr>
        <w:pStyle w:val="bodytext1"/>
      </w:pPr>
      <w:r w:rsidRPr="003A33E2">
        <w:rPr>
          <w:b/>
          <w:bCs/>
        </w:rPr>
        <w:t>619.09 Acceptance.</w:t>
      </w:r>
      <w:r w:rsidRPr="003A33E2">
        <w:t xml:space="preserve"> Material for fences, gates, cattle guards, and bollards will be evaluated under</w:t>
      </w:r>
      <w:r w:rsidR="00C02A72">
        <w:t xml:space="preserve"> Subsections 106.02 and 106.03.</w:t>
      </w:r>
    </w:p>
    <w:p w:rsidR="00101AAC" w:rsidRPr="003A33E2" w:rsidRDefault="00101AAC" w:rsidP="00C2767A">
      <w:pPr>
        <w:pStyle w:val="bodytext1"/>
      </w:pPr>
      <w:r w:rsidRPr="003A33E2">
        <w:t>Construction and erection of fences, gates, cattle guards, and bollards will be evaluated under Subsections 106.02 and 106.04.</w:t>
      </w:r>
    </w:p>
    <w:p w:rsidR="00101AAC" w:rsidRPr="003A33E2" w:rsidRDefault="00101AAC" w:rsidP="00C2767A">
      <w:pPr>
        <w:pStyle w:val="bodytext1"/>
      </w:pPr>
      <w:r w:rsidRPr="003A33E2">
        <w:t>Excavation and backfill for cattle guards will be evaluated under Section 209.</w:t>
      </w:r>
    </w:p>
    <w:p w:rsidR="00101AAC" w:rsidRPr="003A33E2" w:rsidRDefault="00101AAC" w:rsidP="00C2767A">
      <w:pPr>
        <w:pStyle w:val="bodytext1"/>
      </w:pPr>
      <w:r w:rsidRPr="003A33E2">
        <w:t>Structural steel work for cattle guards will be evaluated under Section 555.</w:t>
      </w:r>
    </w:p>
    <w:p w:rsidR="00101AAC" w:rsidRPr="003A33E2" w:rsidRDefault="00101AAC" w:rsidP="00C2767A">
      <w:pPr>
        <w:pStyle w:val="bodytext1"/>
      </w:pPr>
      <w:r w:rsidRPr="003A33E2">
        <w:t>Painting of cattle guards will be evaluated under Section 563.</w:t>
      </w:r>
    </w:p>
    <w:p w:rsidR="00101AAC" w:rsidRPr="003A33E2" w:rsidRDefault="00101AAC" w:rsidP="00C2767A">
      <w:pPr>
        <w:pStyle w:val="bodytext1"/>
      </w:pPr>
      <w:r w:rsidRPr="003A33E2">
        <w:t>Concrete work for cattle guards will be evaluated under Section 601.</w:t>
      </w:r>
    </w:p>
    <w:p w:rsidR="00101AAC" w:rsidRPr="003A33E2" w:rsidRDefault="00101AAC" w:rsidP="00C2767A">
      <w:pPr>
        <w:pStyle w:val="requirementsheader"/>
        <w:rPr>
          <w:sz w:val="24"/>
          <w:szCs w:val="24"/>
        </w:rPr>
      </w:pPr>
      <w:r w:rsidRPr="003A33E2">
        <w:rPr>
          <w:sz w:val="24"/>
          <w:szCs w:val="24"/>
        </w:rPr>
        <w:t>Measurement</w:t>
      </w:r>
    </w:p>
    <w:p w:rsidR="00101AAC" w:rsidRPr="003A33E2" w:rsidRDefault="00101AAC" w:rsidP="00C2767A">
      <w:pPr>
        <w:pStyle w:val="bodytext1"/>
      </w:pPr>
      <w:r w:rsidRPr="003A33E2">
        <w:rPr>
          <w:b/>
          <w:bCs/>
        </w:rPr>
        <w:t>619.10</w:t>
      </w:r>
      <w:r w:rsidRPr="003A33E2">
        <w:t xml:space="preserve"> Measure the Section 619 pay items listed in the bid schedule according to Subsection 109.02.</w:t>
      </w:r>
    </w:p>
    <w:p w:rsidR="00101AAC" w:rsidRPr="003A33E2" w:rsidRDefault="00101AAC" w:rsidP="00353BD0">
      <w:pPr>
        <w:pStyle w:val="requirementsheader"/>
        <w:spacing w:before="240" w:after="240"/>
        <w:rPr>
          <w:sz w:val="24"/>
          <w:szCs w:val="24"/>
        </w:rPr>
      </w:pPr>
      <w:r w:rsidRPr="003A33E2">
        <w:rPr>
          <w:sz w:val="24"/>
          <w:szCs w:val="24"/>
        </w:rPr>
        <w:t>Payment</w:t>
      </w:r>
    </w:p>
    <w:p w:rsidR="00101AAC" w:rsidRPr="003A33E2" w:rsidRDefault="00101AAC" w:rsidP="00C2767A">
      <w:pPr>
        <w:pStyle w:val="bodytext1"/>
      </w:pPr>
      <w:r w:rsidRPr="003A33E2">
        <w:rPr>
          <w:b/>
          <w:bCs/>
        </w:rPr>
        <w:t>619.11</w:t>
      </w:r>
      <w:r w:rsidRPr="003A33E2">
        <w:t xml:space="preserve"> The accepted quantities will be paid at the contract price per unit of measurement for the Section 619 pay items listed in the bid schedule. Payment will be full compensation for the work prescribed in this Section. See Subsection 109.05.</w:t>
      </w:r>
    </w:p>
    <w:p w:rsidR="00101AAC" w:rsidRPr="003A33E2" w:rsidRDefault="00101AAC" w:rsidP="00C2767A">
      <w:pPr>
        <w:pStyle w:val="bodytext1"/>
        <w:rPr>
          <w:b/>
          <w:bCs/>
        </w:rPr>
        <w:sectPr w:rsidR="00101AAC" w:rsidRPr="003A33E2" w:rsidSect="008051F6">
          <w:headerReference w:type="even" r:id="rId398"/>
          <w:headerReference w:type="default" r:id="rId399"/>
          <w:footnotePr>
            <w:numRestart w:val="eachSect"/>
          </w:footnotePr>
          <w:endnotePr>
            <w:numFmt w:val="decimal"/>
          </w:endnotePr>
          <w:type w:val="nextColumn"/>
          <w:pgSz w:w="12240" w:h="15840" w:code="1"/>
          <w:pgMar w:top="1152" w:right="720" w:bottom="1152" w:left="720" w:header="720" w:footer="720" w:gutter="720"/>
          <w:cols w:space="720"/>
        </w:sectPr>
      </w:pPr>
    </w:p>
    <w:p w:rsidR="00101AAC" w:rsidRPr="003A33E2" w:rsidRDefault="00101AAC" w:rsidP="00C2767A">
      <w:pPr>
        <w:pStyle w:val="Heading2"/>
      </w:pPr>
      <w:bookmarkStart w:id="411" w:name="_Toc35158953"/>
      <w:bookmarkStart w:id="412" w:name="_Toc334092607"/>
      <w:bookmarkStart w:id="413" w:name="_Toc359919029"/>
      <w:bookmarkStart w:id="414" w:name="_Toc382981367"/>
      <w:r w:rsidRPr="003A33E2">
        <w:lastRenderedPageBreak/>
        <w:t>Section 620. — STONE MASONRY</w:t>
      </w:r>
      <w:bookmarkEnd w:id="411"/>
      <w:bookmarkEnd w:id="412"/>
      <w:bookmarkEnd w:id="413"/>
      <w:bookmarkEnd w:id="414"/>
    </w:p>
    <w:p w:rsidR="00101AAC" w:rsidRPr="003A33E2" w:rsidRDefault="00101AAC" w:rsidP="00630859">
      <w:pPr>
        <w:pStyle w:val="requirementsheader"/>
        <w:spacing w:before="240" w:after="240"/>
        <w:rPr>
          <w:sz w:val="24"/>
          <w:szCs w:val="24"/>
        </w:rPr>
      </w:pPr>
      <w:r w:rsidRPr="003A33E2">
        <w:rPr>
          <w:sz w:val="24"/>
          <w:szCs w:val="24"/>
        </w:rPr>
        <w:t>Description</w:t>
      </w:r>
    </w:p>
    <w:p w:rsidR="00101AAC" w:rsidRPr="003A33E2" w:rsidRDefault="00101AAC" w:rsidP="00630859">
      <w:pPr>
        <w:pStyle w:val="bodytext1"/>
        <w:rPr>
          <w:szCs w:val="24"/>
        </w:rPr>
      </w:pPr>
      <w:r w:rsidRPr="003A33E2">
        <w:rPr>
          <w:b/>
          <w:bCs/>
          <w:szCs w:val="24"/>
        </w:rPr>
        <w:t>620.01</w:t>
      </w:r>
      <w:r w:rsidRPr="003A33E2">
        <w:rPr>
          <w:szCs w:val="24"/>
        </w:rPr>
        <w:t xml:space="preserve"> This work consists of constructing or rehabilitating stone masonry structures and the stone masonry portions of composite structures.</w:t>
      </w:r>
    </w:p>
    <w:p w:rsidR="00101AAC" w:rsidRPr="003A33E2" w:rsidRDefault="00101AAC" w:rsidP="00630859">
      <w:pPr>
        <w:pStyle w:val="bodytext1"/>
        <w:rPr>
          <w:szCs w:val="24"/>
        </w:rPr>
      </w:pPr>
      <w:r w:rsidRPr="003A33E2">
        <w:rPr>
          <w:szCs w:val="24"/>
        </w:rPr>
        <w:t>Masonry class is designated as follows:</w:t>
      </w:r>
    </w:p>
    <w:p w:rsidR="00101AAC" w:rsidRPr="003A33E2" w:rsidRDefault="00101AAC" w:rsidP="00630859">
      <w:pPr>
        <w:pStyle w:val="indentbodytext1"/>
        <w:rPr>
          <w:szCs w:val="24"/>
        </w:rPr>
      </w:pPr>
      <w:r w:rsidRPr="003A33E2">
        <w:rPr>
          <w:b/>
          <w:bCs w:val="0"/>
          <w:szCs w:val="24"/>
        </w:rPr>
        <w:t>(a) Dimensioned masonry.</w:t>
      </w:r>
      <w:r w:rsidRPr="003A33E2">
        <w:rPr>
          <w:szCs w:val="24"/>
        </w:rPr>
        <w:t xml:space="preserve"> Stones are cut in two or more dimensions and laid in a broken-course pattern in mortar</w:t>
      </w:r>
      <w:r w:rsidR="00AD3705" w:rsidRPr="003A33E2">
        <w:rPr>
          <w:szCs w:val="24"/>
        </w:rPr>
        <w:t>;</w:t>
      </w:r>
    </w:p>
    <w:p w:rsidR="00101AAC" w:rsidRPr="003A33E2" w:rsidRDefault="00101AAC" w:rsidP="00630859">
      <w:pPr>
        <w:pStyle w:val="indentbodytext1"/>
        <w:rPr>
          <w:szCs w:val="24"/>
        </w:rPr>
      </w:pPr>
      <w:r w:rsidRPr="003A33E2">
        <w:rPr>
          <w:b/>
          <w:bCs w:val="0"/>
          <w:szCs w:val="24"/>
        </w:rPr>
        <w:t>(b) Class A masonry.</w:t>
      </w:r>
      <w:r w:rsidRPr="003A33E2">
        <w:rPr>
          <w:szCs w:val="24"/>
        </w:rPr>
        <w:t xml:space="preserve"> Stones are shaped, dressed to within ¼ inch (6 millimeters) of true line, and laid in mortar</w:t>
      </w:r>
      <w:r w:rsidR="00AD3705" w:rsidRPr="003A33E2">
        <w:rPr>
          <w:szCs w:val="24"/>
        </w:rPr>
        <w:t>;</w:t>
      </w:r>
    </w:p>
    <w:p w:rsidR="00101AAC" w:rsidRPr="003A33E2" w:rsidRDefault="00101AAC" w:rsidP="00630859">
      <w:pPr>
        <w:pStyle w:val="indentbodytext1"/>
        <w:rPr>
          <w:szCs w:val="24"/>
        </w:rPr>
      </w:pPr>
      <w:r w:rsidRPr="003A33E2">
        <w:rPr>
          <w:b/>
          <w:bCs w:val="0"/>
          <w:szCs w:val="24"/>
        </w:rPr>
        <w:t>(c) Class B masonry.</w:t>
      </w:r>
      <w:r w:rsidRPr="003A33E2">
        <w:rPr>
          <w:szCs w:val="24"/>
        </w:rPr>
        <w:t xml:space="preserve"> Stones are shaped, dressed to within ¾ inch (19 millimeters) of true line, and laid in mortar</w:t>
      </w:r>
      <w:r w:rsidR="00AD3705" w:rsidRPr="003A33E2">
        <w:rPr>
          <w:szCs w:val="24"/>
        </w:rPr>
        <w:t>; and</w:t>
      </w:r>
    </w:p>
    <w:p w:rsidR="00101AAC" w:rsidRPr="003A33E2" w:rsidRDefault="00101AAC" w:rsidP="00630859">
      <w:pPr>
        <w:pStyle w:val="indentbodytext1"/>
        <w:rPr>
          <w:szCs w:val="24"/>
        </w:rPr>
      </w:pPr>
      <w:r w:rsidRPr="003A33E2">
        <w:rPr>
          <w:b/>
          <w:bCs w:val="0"/>
          <w:szCs w:val="24"/>
        </w:rPr>
        <w:t>(d) Rubble masonry.</w:t>
      </w:r>
      <w:r w:rsidRPr="003A33E2">
        <w:rPr>
          <w:szCs w:val="24"/>
        </w:rPr>
        <w:t xml:space="preserve"> Stones vary in size and shape, are roughly dressed, and laid in random courses in mortar.</w:t>
      </w:r>
    </w:p>
    <w:p w:rsidR="00101AAC" w:rsidRPr="003A33E2" w:rsidRDefault="00101AAC" w:rsidP="00C2767A">
      <w:pPr>
        <w:pStyle w:val="requirementsheader"/>
        <w:rPr>
          <w:sz w:val="24"/>
          <w:szCs w:val="24"/>
        </w:rPr>
      </w:pPr>
      <w:r w:rsidRPr="003A33E2">
        <w:rPr>
          <w:sz w:val="24"/>
          <w:szCs w:val="24"/>
        </w:rPr>
        <w:t>Material</w:t>
      </w:r>
    </w:p>
    <w:p w:rsidR="00101AAC" w:rsidRPr="003A33E2" w:rsidRDefault="00101AAC" w:rsidP="00C2767A">
      <w:pPr>
        <w:pStyle w:val="bodytext1"/>
        <w:rPr>
          <w:szCs w:val="24"/>
        </w:rPr>
      </w:pPr>
      <w:r w:rsidRPr="003A33E2">
        <w:rPr>
          <w:b/>
          <w:bCs/>
          <w:szCs w:val="24"/>
        </w:rPr>
        <w:t>620.02</w:t>
      </w:r>
      <w:r w:rsidRPr="003A33E2">
        <w:rPr>
          <w:szCs w:val="24"/>
        </w:rPr>
        <w:t xml:space="preserve"> Conform to the following Section and Subsections:</w:t>
      </w:r>
    </w:p>
    <w:p w:rsidR="00101AAC" w:rsidRPr="003A33E2" w:rsidRDefault="00101AAC" w:rsidP="00546B46">
      <w:pPr>
        <w:pStyle w:val="materialslist"/>
        <w:tabs>
          <w:tab w:val="clear" w:pos="5040"/>
          <w:tab w:val="left" w:pos="6480"/>
        </w:tabs>
        <w:rPr>
          <w:szCs w:val="24"/>
        </w:rPr>
      </w:pPr>
      <w:r w:rsidRPr="003A33E2">
        <w:rPr>
          <w:szCs w:val="24"/>
        </w:rPr>
        <w:t>Minor concrete</w:t>
      </w:r>
      <w:r w:rsidRPr="003A33E2">
        <w:rPr>
          <w:szCs w:val="24"/>
        </w:rPr>
        <w:tab/>
        <w:t>601</w:t>
      </w:r>
    </w:p>
    <w:p w:rsidR="00101AAC" w:rsidRPr="003A33E2" w:rsidRDefault="00101AAC" w:rsidP="00546B46">
      <w:pPr>
        <w:pStyle w:val="materialslist"/>
        <w:tabs>
          <w:tab w:val="clear" w:pos="5040"/>
          <w:tab w:val="left" w:pos="6480"/>
        </w:tabs>
        <w:rPr>
          <w:szCs w:val="24"/>
        </w:rPr>
      </w:pPr>
      <w:r w:rsidRPr="003A33E2">
        <w:rPr>
          <w:szCs w:val="24"/>
        </w:rPr>
        <w:t>Mortar</w:t>
      </w:r>
      <w:r w:rsidRPr="003A33E2">
        <w:rPr>
          <w:szCs w:val="24"/>
        </w:rPr>
        <w:tab/>
        <w:t>712.02</w:t>
      </w:r>
    </w:p>
    <w:p w:rsidR="00101AAC" w:rsidRPr="003A33E2" w:rsidRDefault="00101AAC" w:rsidP="00546B46">
      <w:pPr>
        <w:pStyle w:val="materialslist"/>
        <w:tabs>
          <w:tab w:val="clear" w:pos="5040"/>
          <w:tab w:val="left" w:pos="6480"/>
        </w:tabs>
        <w:rPr>
          <w:szCs w:val="24"/>
        </w:rPr>
      </w:pPr>
      <w:r w:rsidRPr="003A33E2">
        <w:rPr>
          <w:szCs w:val="24"/>
        </w:rPr>
        <w:t>Neat hydraulic cement grout</w:t>
      </w:r>
      <w:r w:rsidRPr="003A33E2">
        <w:rPr>
          <w:szCs w:val="24"/>
        </w:rPr>
        <w:tab/>
        <w:t>725.13(a)(2)</w:t>
      </w:r>
    </w:p>
    <w:p w:rsidR="00101AAC" w:rsidRPr="003A33E2" w:rsidRDefault="00101AAC" w:rsidP="00546B46">
      <w:pPr>
        <w:pStyle w:val="materialslist"/>
        <w:tabs>
          <w:tab w:val="clear" w:pos="5040"/>
          <w:tab w:val="left" w:pos="6480"/>
        </w:tabs>
        <w:rPr>
          <w:szCs w:val="24"/>
        </w:rPr>
      </w:pPr>
      <w:r w:rsidRPr="003A33E2">
        <w:rPr>
          <w:szCs w:val="24"/>
        </w:rPr>
        <w:t>Preformed expansion joint fillers</w:t>
      </w:r>
      <w:r w:rsidRPr="003A33E2">
        <w:rPr>
          <w:szCs w:val="24"/>
        </w:rPr>
        <w:tab/>
        <w:t>712.01(b)</w:t>
      </w:r>
    </w:p>
    <w:p w:rsidR="00101AAC" w:rsidRPr="003A33E2" w:rsidRDefault="00101AAC" w:rsidP="00546B46">
      <w:pPr>
        <w:pStyle w:val="materialslist"/>
        <w:tabs>
          <w:tab w:val="clear" w:pos="5040"/>
          <w:tab w:val="left" w:pos="6480"/>
        </w:tabs>
        <w:rPr>
          <w:szCs w:val="24"/>
        </w:rPr>
      </w:pPr>
      <w:r w:rsidRPr="003A33E2">
        <w:rPr>
          <w:szCs w:val="24"/>
        </w:rPr>
        <w:t>Reinforcing steel</w:t>
      </w:r>
      <w:r w:rsidRPr="003A33E2">
        <w:rPr>
          <w:szCs w:val="24"/>
        </w:rPr>
        <w:tab/>
        <w:t>709.01</w:t>
      </w:r>
    </w:p>
    <w:p w:rsidR="00101AAC" w:rsidRPr="003A33E2" w:rsidRDefault="00101AAC" w:rsidP="00546B46">
      <w:pPr>
        <w:pStyle w:val="materialslist"/>
        <w:tabs>
          <w:tab w:val="clear" w:pos="5040"/>
          <w:tab w:val="left" w:pos="6480"/>
        </w:tabs>
        <w:spacing w:after="240"/>
        <w:rPr>
          <w:szCs w:val="24"/>
        </w:rPr>
      </w:pPr>
      <w:r w:rsidRPr="003A33E2">
        <w:rPr>
          <w:szCs w:val="24"/>
        </w:rPr>
        <w:t>Rock for masonry structures</w:t>
      </w:r>
      <w:r w:rsidRPr="003A33E2">
        <w:rPr>
          <w:szCs w:val="24"/>
        </w:rPr>
        <w:tab/>
        <w:t>705.03</w:t>
      </w:r>
    </w:p>
    <w:p w:rsidR="00101AAC" w:rsidRPr="003A33E2" w:rsidRDefault="00101AAC" w:rsidP="00630859">
      <w:pPr>
        <w:pStyle w:val="requirementsheader"/>
        <w:spacing w:before="240" w:after="240"/>
        <w:rPr>
          <w:sz w:val="24"/>
          <w:szCs w:val="24"/>
        </w:rPr>
      </w:pPr>
      <w:r w:rsidRPr="003A33E2">
        <w:rPr>
          <w:sz w:val="24"/>
          <w:szCs w:val="24"/>
        </w:rPr>
        <w:t>Construction Requirements</w:t>
      </w:r>
    </w:p>
    <w:p w:rsidR="00101AAC" w:rsidRPr="003A33E2" w:rsidRDefault="00101AAC" w:rsidP="00630859">
      <w:pPr>
        <w:pStyle w:val="bodytext1"/>
        <w:rPr>
          <w:szCs w:val="24"/>
        </w:rPr>
      </w:pPr>
      <w:r w:rsidRPr="003A33E2">
        <w:rPr>
          <w:b/>
          <w:bCs/>
          <w:szCs w:val="24"/>
        </w:rPr>
        <w:t>620.03 General.</w:t>
      </w:r>
      <w:r w:rsidRPr="003A33E2">
        <w:rPr>
          <w:szCs w:val="24"/>
        </w:rPr>
        <w:t xml:space="preserve"> Submit stone samples representing the range of colors and sizes to be used 14 days before beginning work.</w:t>
      </w:r>
    </w:p>
    <w:p w:rsidR="00101AAC" w:rsidRPr="003A33E2" w:rsidRDefault="00101AAC" w:rsidP="00630859">
      <w:pPr>
        <w:pStyle w:val="bodytext1"/>
        <w:rPr>
          <w:szCs w:val="24"/>
        </w:rPr>
      </w:pPr>
      <w:r w:rsidRPr="003A33E2">
        <w:rPr>
          <w:szCs w:val="24"/>
        </w:rPr>
        <w:t>Keep an adequate inventory of stone on the site to provide a variety of stones. Mix new stone with existing stone to produce a uniform pattern and color.</w:t>
      </w:r>
    </w:p>
    <w:p w:rsidR="00101AAC" w:rsidRPr="003A33E2" w:rsidRDefault="00101AAC" w:rsidP="00630859">
      <w:pPr>
        <w:pStyle w:val="bodytext1"/>
        <w:rPr>
          <w:szCs w:val="24"/>
        </w:rPr>
      </w:pPr>
      <w:r w:rsidRPr="003A33E2">
        <w:rPr>
          <w:szCs w:val="24"/>
        </w:rPr>
        <w:t>Perform excavation and embankment according to Section 209.</w:t>
      </w:r>
    </w:p>
    <w:p w:rsidR="00101AAC" w:rsidRPr="003A33E2" w:rsidRDefault="00101AAC">
      <w:pPr>
        <w:widowControl/>
        <w:autoSpaceDE/>
        <w:autoSpaceDN/>
        <w:adjustRightInd/>
        <w:rPr>
          <w:spacing w:val="-2"/>
          <w:sz w:val="24"/>
          <w:szCs w:val="24"/>
        </w:rPr>
      </w:pPr>
      <w:r w:rsidRPr="003A33E2">
        <w:rPr>
          <w:b/>
          <w:bCs/>
          <w:szCs w:val="24"/>
        </w:rPr>
        <w:br w:type="page"/>
      </w:r>
    </w:p>
    <w:p w:rsidR="00101AAC" w:rsidRPr="003A33E2" w:rsidRDefault="002F166D" w:rsidP="00630859">
      <w:pPr>
        <w:pStyle w:val="indentbodytext1"/>
        <w:ind w:left="0"/>
        <w:rPr>
          <w:szCs w:val="24"/>
        </w:rPr>
      </w:pPr>
      <w:r>
        <w:rPr>
          <w:b/>
          <w:bCs w:val="0"/>
          <w:szCs w:val="24"/>
        </w:rPr>
        <w:lastRenderedPageBreak/>
        <w:t>620.04 Dressing R</w:t>
      </w:r>
      <w:r w:rsidR="00101AAC" w:rsidRPr="003A33E2">
        <w:rPr>
          <w:b/>
          <w:bCs w:val="0"/>
          <w:szCs w:val="24"/>
        </w:rPr>
        <w:t>ock.</w:t>
      </w:r>
      <w:r w:rsidR="00101AAC" w:rsidRPr="003A33E2">
        <w:rPr>
          <w:bCs w:val="0"/>
          <w:szCs w:val="24"/>
        </w:rPr>
        <w:t xml:space="preserve"> </w:t>
      </w:r>
      <w:r w:rsidR="00101AAC" w:rsidRPr="003A33E2">
        <w:rPr>
          <w:szCs w:val="24"/>
        </w:rPr>
        <w:t>Remove thin or weak portions of rock. Dress face rock bed and joint lines to a maximum variation from true line as follows:</w:t>
      </w:r>
    </w:p>
    <w:p w:rsidR="00101AAC" w:rsidRPr="003A33E2" w:rsidRDefault="00101AAC" w:rsidP="004073B3">
      <w:pPr>
        <w:pStyle w:val="indentbodytext2"/>
        <w:numPr>
          <w:ilvl w:val="0"/>
          <w:numId w:val="7"/>
        </w:numPr>
        <w:tabs>
          <w:tab w:val="left" w:pos="1350"/>
          <w:tab w:val="left" w:pos="6480"/>
        </w:tabs>
        <w:spacing w:after="160"/>
        <w:rPr>
          <w:szCs w:val="24"/>
        </w:rPr>
      </w:pPr>
      <w:r w:rsidRPr="003A33E2">
        <w:rPr>
          <w:szCs w:val="24"/>
        </w:rPr>
        <w:t>Dimensioned masonry</w:t>
      </w:r>
      <w:r w:rsidRPr="003A33E2">
        <w:rPr>
          <w:szCs w:val="24"/>
        </w:rPr>
        <w:tab/>
        <w:t>Reasonably true</w:t>
      </w:r>
    </w:p>
    <w:p w:rsidR="00101AAC" w:rsidRPr="003A33E2" w:rsidRDefault="00101AAC" w:rsidP="004073B3">
      <w:pPr>
        <w:pStyle w:val="indentbodytext2"/>
        <w:numPr>
          <w:ilvl w:val="0"/>
          <w:numId w:val="7"/>
        </w:numPr>
        <w:tabs>
          <w:tab w:val="left" w:pos="1350"/>
          <w:tab w:val="left" w:pos="6480"/>
        </w:tabs>
        <w:spacing w:after="160"/>
        <w:rPr>
          <w:szCs w:val="24"/>
        </w:rPr>
      </w:pPr>
      <w:r w:rsidRPr="003A33E2">
        <w:rPr>
          <w:szCs w:val="24"/>
        </w:rPr>
        <w:t>Class A masonry</w:t>
      </w:r>
      <w:r w:rsidRPr="003A33E2">
        <w:rPr>
          <w:szCs w:val="24"/>
        </w:rPr>
        <w:tab/>
      </w:r>
      <w:r w:rsidRPr="003A33E2">
        <w:rPr>
          <w:color w:val="000000"/>
          <w:szCs w:val="24"/>
        </w:rPr>
        <w:t xml:space="preserve">¼ </w:t>
      </w:r>
      <w:r w:rsidRPr="003A33E2">
        <w:rPr>
          <w:szCs w:val="24"/>
        </w:rPr>
        <w:t>in (6 mm)</w:t>
      </w:r>
    </w:p>
    <w:p w:rsidR="00101AAC" w:rsidRPr="003A33E2" w:rsidRDefault="00101AAC" w:rsidP="004073B3">
      <w:pPr>
        <w:pStyle w:val="indentbodytext2"/>
        <w:numPr>
          <w:ilvl w:val="0"/>
          <w:numId w:val="7"/>
        </w:numPr>
        <w:tabs>
          <w:tab w:val="left" w:pos="1350"/>
          <w:tab w:val="left" w:pos="6480"/>
        </w:tabs>
        <w:spacing w:after="160"/>
        <w:rPr>
          <w:szCs w:val="24"/>
        </w:rPr>
      </w:pPr>
      <w:r w:rsidRPr="003A33E2">
        <w:rPr>
          <w:szCs w:val="24"/>
        </w:rPr>
        <w:t>Class B masonry</w:t>
      </w:r>
      <w:r w:rsidRPr="003A33E2">
        <w:rPr>
          <w:szCs w:val="24"/>
        </w:rPr>
        <w:tab/>
      </w:r>
      <w:r w:rsidRPr="003A33E2">
        <w:rPr>
          <w:color w:val="000000"/>
          <w:szCs w:val="24"/>
        </w:rPr>
        <w:t xml:space="preserve">¾ </w:t>
      </w:r>
      <w:r w:rsidRPr="003A33E2">
        <w:rPr>
          <w:szCs w:val="24"/>
        </w:rPr>
        <w:t>in (19 mm)</w:t>
      </w:r>
    </w:p>
    <w:p w:rsidR="00101AAC" w:rsidRPr="003A33E2" w:rsidRDefault="00101AAC" w:rsidP="004073B3">
      <w:pPr>
        <w:pStyle w:val="indentbodytext2"/>
        <w:numPr>
          <w:ilvl w:val="0"/>
          <w:numId w:val="7"/>
        </w:numPr>
        <w:tabs>
          <w:tab w:val="left" w:pos="1350"/>
          <w:tab w:val="left" w:pos="6480"/>
        </w:tabs>
        <w:spacing w:after="160"/>
        <w:rPr>
          <w:szCs w:val="24"/>
        </w:rPr>
      </w:pPr>
      <w:r w:rsidRPr="003A33E2">
        <w:rPr>
          <w:szCs w:val="24"/>
        </w:rPr>
        <w:t>Rubble masonry</w:t>
      </w:r>
      <w:r w:rsidRPr="003A33E2">
        <w:rPr>
          <w:szCs w:val="24"/>
        </w:rPr>
        <w:tab/>
        <w:t>1½ in (38 mm)</w:t>
      </w:r>
    </w:p>
    <w:p w:rsidR="00101AAC" w:rsidRPr="003A33E2" w:rsidRDefault="00101AAC" w:rsidP="00C2767A">
      <w:pPr>
        <w:pStyle w:val="indentbodytext1"/>
        <w:rPr>
          <w:szCs w:val="24"/>
        </w:rPr>
      </w:pPr>
      <w:r w:rsidRPr="003A33E2">
        <w:rPr>
          <w:b/>
          <w:bCs w:val="0"/>
          <w:szCs w:val="24"/>
        </w:rPr>
        <w:t>(a) Bed surfaces.</w:t>
      </w:r>
      <w:r w:rsidRPr="003A33E2">
        <w:rPr>
          <w:szCs w:val="24"/>
        </w:rPr>
        <w:t xml:space="preserve"> Dress face rock bed surfaces normal to the face to a depth of 3 inches (75 millimeters). Beyond that point, do not exceed 1 inch (25 millimeters) in 12 inches (300</w:t>
      </w:r>
      <w:r w:rsidRPr="003A33E2">
        <w:t> </w:t>
      </w:r>
      <w:r w:rsidRPr="003A33E2">
        <w:rPr>
          <w:szCs w:val="24"/>
        </w:rPr>
        <w:t>millimeters) the departure from normal for dimensioned masonry or 2 inches (50 millimeters) in 12 inches (300 millimeters) for other classes.</w:t>
      </w:r>
    </w:p>
    <w:p w:rsidR="00101AAC" w:rsidRPr="003A33E2" w:rsidRDefault="00101AAC" w:rsidP="00C2767A">
      <w:pPr>
        <w:pStyle w:val="indentbodytext1"/>
        <w:rPr>
          <w:szCs w:val="24"/>
        </w:rPr>
      </w:pPr>
      <w:r w:rsidRPr="003A33E2">
        <w:rPr>
          <w:b/>
          <w:bCs w:val="0"/>
          <w:szCs w:val="24"/>
        </w:rPr>
        <w:t>(b) Joint surfaces.</w:t>
      </w:r>
      <w:r w:rsidRPr="003A33E2">
        <w:rPr>
          <w:szCs w:val="24"/>
        </w:rPr>
        <w:t xml:space="preserve"> For dimensioned masonry, dress face rock joint surfaces normal to the bed surface. For other classes of masonry, dress face rock joint surfaces to form an angle with the bed surface of not less than 45 degrees.</w:t>
      </w:r>
    </w:p>
    <w:p w:rsidR="00101AAC" w:rsidRPr="003A33E2" w:rsidRDefault="00101AAC" w:rsidP="00C2767A">
      <w:pPr>
        <w:pStyle w:val="indentbodytext1"/>
        <w:rPr>
          <w:szCs w:val="24"/>
        </w:rPr>
      </w:pPr>
      <w:r w:rsidRPr="003A33E2">
        <w:rPr>
          <w:szCs w:val="24"/>
        </w:rPr>
        <w:t>Dress face rock joint surfaces normal to the face to a depth of 2 inches (50 millimeters). Beyond that point, do not exceed 1 inch in 12 inches (25 millimeters in 300 millimeters) departure from normal.</w:t>
      </w:r>
    </w:p>
    <w:p w:rsidR="00101AAC" w:rsidRPr="003A33E2" w:rsidRDefault="00101AAC" w:rsidP="00C2767A">
      <w:pPr>
        <w:pStyle w:val="indentbodytext1"/>
        <w:rPr>
          <w:szCs w:val="24"/>
        </w:rPr>
      </w:pPr>
      <w:r w:rsidRPr="003A33E2">
        <w:rPr>
          <w:szCs w:val="24"/>
        </w:rPr>
        <w:t>Do not round corners at the meeting of the bed and joint lines in excess of the following radii:</w:t>
      </w:r>
    </w:p>
    <w:p w:rsidR="00101AAC" w:rsidRPr="003A33E2" w:rsidRDefault="00101AAC" w:rsidP="00E30DE4">
      <w:pPr>
        <w:pStyle w:val="indentbodytext2"/>
        <w:tabs>
          <w:tab w:val="left" w:pos="6480"/>
        </w:tabs>
        <w:spacing w:after="160"/>
        <w:rPr>
          <w:bCs/>
          <w:szCs w:val="24"/>
        </w:rPr>
      </w:pPr>
      <w:r w:rsidRPr="003A33E2">
        <w:rPr>
          <w:b/>
          <w:bCs/>
          <w:szCs w:val="24"/>
        </w:rPr>
        <w:t>(1)</w:t>
      </w:r>
      <w:r w:rsidRPr="003A33E2">
        <w:rPr>
          <w:szCs w:val="24"/>
        </w:rPr>
        <w:t xml:space="preserve"> Dimensioned masonry</w:t>
      </w:r>
      <w:r w:rsidRPr="003A33E2">
        <w:rPr>
          <w:szCs w:val="24"/>
        </w:rPr>
        <w:tab/>
        <w:t>No rounding</w:t>
      </w:r>
    </w:p>
    <w:p w:rsidR="00101AAC" w:rsidRPr="003A33E2" w:rsidRDefault="00101AAC" w:rsidP="00C210AD">
      <w:pPr>
        <w:pStyle w:val="indentbodytext2"/>
        <w:tabs>
          <w:tab w:val="left" w:pos="6480"/>
        </w:tabs>
        <w:spacing w:after="160"/>
        <w:rPr>
          <w:szCs w:val="24"/>
        </w:rPr>
      </w:pPr>
      <w:r w:rsidRPr="003A33E2">
        <w:rPr>
          <w:b/>
          <w:bCs/>
          <w:szCs w:val="24"/>
        </w:rPr>
        <w:t>(2)</w:t>
      </w:r>
      <w:r w:rsidRPr="003A33E2">
        <w:rPr>
          <w:szCs w:val="24"/>
        </w:rPr>
        <w:t xml:space="preserve"> Class A masonry</w:t>
      </w:r>
      <w:r w:rsidRPr="003A33E2">
        <w:rPr>
          <w:szCs w:val="24"/>
        </w:rPr>
        <w:tab/>
        <w:t>No rounding</w:t>
      </w:r>
    </w:p>
    <w:p w:rsidR="00101AAC" w:rsidRPr="003A33E2" w:rsidRDefault="00101AAC" w:rsidP="00E30DE4">
      <w:pPr>
        <w:pStyle w:val="indentbodytext2"/>
        <w:tabs>
          <w:tab w:val="left" w:pos="6480"/>
        </w:tabs>
        <w:spacing w:after="160"/>
        <w:rPr>
          <w:bCs/>
          <w:szCs w:val="24"/>
        </w:rPr>
      </w:pPr>
      <w:r w:rsidRPr="003A33E2">
        <w:rPr>
          <w:b/>
          <w:bCs/>
          <w:szCs w:val="24"/>
        </w:rPr>
        <w:t>(3)</w:t>
      </w:r>
      <w:r w:rsidRPr="003A33E2">
        <w:rPr>
          <w:szCs w:val="24"/>
        </w:rPr>
        <w:t xml:space="preserve"> Class B masonry</w:t>
      </w:r>
      <w:r w:rsidRPr="003A33E2">
        <w:rPr>
          <w:szCs w:val="24"/>
        </w:rPr>
        <w:tab/>
        <w:t>1 in</w:t>
      </w:r>
      <w:r w:rsidR="00E87BA6">
        <w:rPr>
          <w:szCs w:val="24"/>
        </w:rPr>
        <w:t>ch</w:t>
      </w:r>
      <w:r w:rsidRPr="003A33E2">
        <w:rPr>
          <w:szCs w:val="24"/>
        </w:rPr>
        <w:t xml:space="preserve"> (25 m</w:t>
      </w:r>
      <w:r w:rsidR="00E87BA6">
        <w:rPr>
          <w:szCs w:val="24"/>
        </w:rPr>
        <w:t>illimeters</w:t>
      </w:r>
      <w:r w:rsidRPr="003A33E2">
        <w:rPr>
          <w:szCs w:val="24"/>
        </w:rPr>
        <w:t>)</w:t>
      </w:r>
    </w:p>
    <w:p w:rsidR="00101AAC" w:rsidRPr="003A33E2" w:rsidRDefault="00101AAC" w:rsidP="00E30DE4">
      <w:pPr>
        <w:pStyle w:val="indentbodytext2"/>
        <w:tabs>
          <w:tab w:val="left" w:pos="6480"/>
        </w:tabs>
        <w:spacing w:after="160"/>
        <w:rPr>
          <w:szCs w:val="24"/>
        </w:rPr>
      </w:pPr>
      <w:r w:rsidRPr="003A33E2">
        <w:rPr>
          <w:b/>
          <w:bCs/>
          <w:szCs w:val="24"/>
        </w:rPr>
        <w:t>(4)</w:t>
      </w:r>
      <w:r w:rsidRPr="003A33E2">
        <w:rPr>
          <w:szCs w:val="24"/>
        </w:rPr>
        <w:t xml:space="preserve"> Rubble masonry</w:t>
      </w:r>
      <w:r w:rsidRPr="003A33E2">
        <w:rPr>
          <w:szCs w:val="24"/>
        </w:rPr>
        <w:tab/>
        <w:t>1½ in</w:t>
      </w:r>
      <w:r w:rsidR="00E87BA6">
        <w:rPr>
          <w:szCs w:val="24"/>
        </w:rPr>
        <w:t>ches</w:t>
      </w:r>
      <w:r w:rsidRPr="003A33E2">
        <w:rPr>
          <w:szCs w:val="24"/>
        </w:rPr>
        <w:t xml:space="preserve"> (38 m</w:t>
      </w:r>
      <w:r w:rsidR="00E87BA6">
        <w:rPr>
          <w:szCs w:val="24"/>
        </w:rPr>
        <w:t>illimeters</w:t>
      </w:r>
      <w:r w:rsidRPr="003A33E2">
        <w:rPr>
          <w:szCs w:val="24"/>
        </w:rPr>
        <w:t>)</w:t>
      </w:r>
    </w:p>
    <w:p w:rsidR="00101AAC" w:rsidRPr="003A33E2" w:rsidRDefault="00101AAC" w:rsidP="00F75DDD">
      <w:pPr>
        <w:pStyle w:val="indentbodytext2"/>
        <w:tabs>
          <w:tab w:val="left" w:pos="6480"/>
        </w:tabs>
        <w:spacing w:after="240"/>
        <w:ind w:left="360"/>
        <w:rPr>
          <w:szCs w:val="24"/>
        </w:rPr>
      </w:pPr>
      <w:r w:rsidRPr="003A33E2">
        <w:rPr>
          <w:b/>
          <w:bCs/>
          <w:szCs w:val="24"/>
        </w:rPr>
        <w:t>(c) Arch ring rock joint surfaces.</w:t>
      </w:r>
      <w:r w:rsidRPr="003A33E2">
        <w:rPr>
          <w:szCs w:val="24"/>
        </w:rPr>
        <w:t xml:space="preserve"> Dress ring rock joint surfaces radial to the arch or normal to the front face to a depth of 3 inches (75 millimeters). Beyond that point, the departure from the radial or normal may not exceed </w:t>
      </w:r>
      <w:r w:rsidRPr="003A33E2">
        <w:rPr>
          <w:color w:val="000000"/>
          <w:szCs w:val="24"/>
        </w:rPr>
        <w:t>¾</w:t>
      </w:r>
      <w:r w:rsidRPr="003A33E2">
        <w:rPr>
          <w:szCs w:val="24"/>
        </w:rPr>
        <w:t xml:space="preserve"> inch in 12 inches (19 millimeters in 300 millimeters).</w:t>
      </w:r>
    </w:p>
    <w:p w:rsidR="00101AAC" w:rsidRPr="003A33E2" w:rsidRDefault="00101AAC" w:rsidP="00C2767A">
      <w:pPr>
        <w:pStyle w:val="indentbodytext1"/>
        <w:rPr>
          <w:szCs w:val="24"/>
        </w:rPr>
      </w:pPr>
      <w:r w:rsidRPr="003A33E2">
        <w:rPr>
          <w:szCs w:val="24"/>
        </w:rPr>
        <w:t>Dress the back surface adjacent to the arch barrel concrete parallel to the front face and normal to the intrados to a depth of 6 inches (150 millimeters). When concrete is placed after the masonry is constructed, vary adjacent ring stones at least 6 inches (150 millimeters) in depth.</w:t>
      </w:r>
    </w:p>
    <w:p w:rsidR="00101AAC" w:rsidRPr="003A33E2" w:rsidRDefault="00101AAC" w:rsidP="00C2767A">
      <w:pPr>
        <w:pStyle w:val="indentbodytext1"/>
        <w:rPr>
          <w:szCs w:val="24"/>
        </w:rPr>
      </w:pPr>
      <w:r w:rsidRPr="003A33E2">
        <w:rPr>
          <w:b/>
          <w:bCs w:val="0"/>
          <w:szCs w:val="24"/>
        </w:rPr>
        <w:t>(d) Finish for exposed faces.</w:t>
      </w:r>
      <w:r w:rsidRPr="003A33E2">
        <w:rPr>
          <w:szCs w:val="24"/>
        </w:rPr>
        <w:t xml:space="preserve"> Remove drill or quarry marks from exposed faces. Pitch face stones to the line along beds and joints. Finish the exposed faces as specified in the contract. The following abbreviations are used to represent the type of surface or dressing specified:</w:t>
      </w:r>
    </w:p>
    <w:p w:rsidR="00101AAC" w:rsidRPr="003A33E2" w:rsidRDefault="00101AAC" w:rsidP="00630859">
      <w:pPr>
        <w:pStyle w:val="indentbodytext2"/>
        <w:spacing w:after="160"/>
        <w:rPr>
          <w:szCs w:val="24"/>
        </w:rPr>
      </w:pPr>
      <w:r w:rsidRPr="003A33E2">
        <w:rPr>
          <w:b/>
          <w:bCs/>
          <w:szCs w:val="24"/>
        </w:rPr>
        <w:t>(1) Fine pointed (F.P.).</w:t>
      </w:r>
      <w:r w:rsidRPr="003A33E2">
        <w:rPr>
          <w:szCs w:val="24"/>
        </w:rPr>
        <w:t xml:space="preserve"> Make point depressions approximately ⅜ inch (10 millimeters) apart. Limit surface variations to ⅛ inch (3 millimeters) or less from the pitch line.</w:t>
      </w:r>
    </w:p>
    <w:p w:rsidR="00101AAC" w:rsidRPr="003A33E2" w:rsidRDefault="00101AAC" w:rsidP="00630859">
      <w:pPr>
        <w:pStyle w:val="indentbodytext2"/>
        <w:spacing w:after="160"/>
        <w:rPr>
          <w:szCs w:val="24"/>
        </w:rPr>
      </w:pPr>
      <w:r w:rsidRPr="003A33E2">
        <w:rPr>
          <w:b/>
          <w:bCs/>
          <w:szCs w:val="24"/>
        </w:rPr>
        <w:t>(2) Medium pointed (M.P.).</w:t>
      </w:r>
      <w:r w:rsidRPr="003A33E2">
        <w:rPr>
          <w:szCs w:val="24"/>
        </w:rPr>
        <w:t xml:space="preserve"> Make point depressions approximately </w:t>
      </w:r>
      <w:r w:rsidRPr="003A33E2">
        <w:rPr>
          <w:color w:val="000000"/>
          <w:szCs w:val="24"/>
        </w:rPr>
        <w:t>⅝</w:t>
      </w:r>
      <w:r w:rsidRPr="003A33E2">
        <w:rPr>
          <w:szCs w:val="24"/>
        </w:rPr>
        <w:t xml:space="preserve"> inch (15 millimeters) apart. Limit surface variations to </w:t>
      </w:r>
      <w:r w:rsidRPr="003A33E2">
        <w:rPr>
          <w:color w:val="000000"/>
          <w:szCs w:val="24"/>
        </w:rPr>
        <w:t>¼</w:t>
      </w:r>
      <w:r w:rsidRPr="003A33E2">
        <w:rPr>
          <w:szCs w:val="24"/>
        </w:rPr>
        <w:t xml:space="preserve"> inch (6 millimeters) or less from the pitch line.</w:t>
      </w:r>
    </w:p>
    <w:p w:rsidR="00101AAC" w:rsidRPr="003A33E2" w:rsidRDefault="00101AAC" w:rsidP="00630859">
      <w:pPr>
        <w:pStyle w:val="indentbodytext2"/>
        <w:spacing w:after="160"/>
        <w:rPr>
          <w:szCs w:val="24"/>
        </w:rPr>
      </w:pPr>
      <w:r w:rsidRPr="003A33E2">
        <w:rPr>
          <w:b/>
          <w:bCs/>
          <w:szCs w:val="24"/>
        </w:rPr>
        <w:t>(3) Coarse pointed (C.P.).</w:t>
      </w:r>
      <w:r w:rsidRPr="003A33E2">
        <w:rPr>
          <w:szCs w:val="24"/>
        </w:rPr>
        <w:t xml:space="preserve"> Make point depressions approximately 1⅛ inches (29 millimeters) apart. Limit surface variations to ⅜ inch (10 millimeters) or less from the pitch line.</w:t>
      </w:r>
    </w:p>
    <w:p w:rsidR="00101AAC" w:rsidRPr="003A33E2" w:rsidRDefault="00101AAC" w:rsidP="00630859">
      <w:pPr>
        <w:pStyle w:val="indentbodytext2"/>
        <w:spacing w:after="160"/>
        <w:rPr>
          <w:szCs w:val="24"/>
        </w:rPr>
      </w:pPr>
      <w:r w:rsidRPr="003A33E2">
        <w:rPr>
          <w:b/>
          <w:bCs/>
          <w:szCs w:val="24"/>
        </w:rPr>
        <w:lastRenderedPageBreak/>
        <w:t>(4) Split or seam face (S.).</w:t>
      </w:r>
      <w:r w:rsidRPr="003A33E2">
        <w:rPr>
          <w:szCs w:val="24"/>
        </w:rPr>
        <w:t xml:space="preserve"> Provide a smooth appearance, without tool marks, with no depressions below the pitch line, and no projection exceeding </w:t>
      </w:r>
      <w:r w:rsidRPr="003A33E2">
        <w:rPr>
          <w:color w:val="000000"/>
          <w:szCs w:val="24"/>
        </w:rPr>
        <w:t>¾</w:t>
      </w:r>
      <w:r w:rsidRPr="003A33E2">
        <w:rPr>
          <w:szCs w:val="24"/>
        </w:rPr>
        <w:t> inch (19 millimeters) beyond the pitch line.</w:t>
      </w:r>
    </w:p>
    <w:p w:rsidR="00101AAC" w:rsidRPr="003A33E2" w:rsidRDefault="00101AAC" w:rsidP="00630859">
      <w:pPr>
        <w:pStyle w:val="indentbodytext2"/>
        <w:spacing w:after="160"/>
        <w:rPr>
          <w:szCs w:val="24"/>
        </w:rPr>
      </w:pPr>
      <w:r w:rsidRPr="003A33E2">
        <w:rPr>
          <w:b/>
          <w:bCs/>
          <w:szCs w:val="24"/>
        </w:rPr>
        <w:t>(5) Rock faced (R.F.).</w:t>
      </w:r>
      <w:r w:rsidRPr="003A33E2">
        <w:rPr>
          <w:szCs w:val="24"/>
        </w:rPr>
        <w:t xml:space="preserve"> Provide an irregular projecting surface without tool marks, concave surfaces below the pitch line, and projections beyond the specified pitch line. For example, the specification "1.50 R.F." ("38 R.F") means no projections 1½ inches (38 millimeters) beyond the pitch line. Where a "</w:t>
      </w:r>
      <w:r w:rsidRPr="003A33E2">
        <w:rPr>
          <w:i/>
          <w:szCs w:val="24"/>
        </w:rPr>
        <w:t>variable rock face</w:t>
      </w:r>
      <w:r w:rsidRPr="003A33E2">
        <w:rPr>
          <w:szCs w:val="24"/>
        </w:rPr>
        <w:t>" is specified, uniformly distribute stones of the same height of projection.</w:t>
      </w:r>
    </w:p>
    <w:p w:rsidR="00101AAC" w:rsidRPr="003A33E2" w:rsidRDefault="00101AAC" w:rsidP="00630859">
      <w:pPr>
        <w:pStyle w:val="bodytext1"/>
        <w:rPr>
          <w:szCs w:val="24"/>
        </w:rPr>
      </w:pPr>
      <w:r w:rsidRPr="003A33E2">
        <w:rPr>
          <w:b/>
          <w:bCs/>
          <w:szCs w:val="24"/>
        </w:rPr>
        <w:t>620.05 Placing Stone.</w:t>
      </w:r>
      <w:r w:rsidRPr="003A33E2">
        <w:rPr>
          <w:szCs w:val="24"/>
        </w:rPr>
        <w:t xml:space="preserve"> Do not place stone masonry when the ambient temperature is below 32 </w:t>
      </w:r>
      <w:r w:rsidRPr="003A33E2">
        <w:rPr>
          <w:szCs w:val="24"/>
        </w:rPr>
        <w:sym w:font="Symbol" w:char="F0B0"/>
      </w:r>
      <w:r w:rsidRPr="003A33E2">
        <w:rPr>
          <w:szCs w:val="24"/>
        </w:rPr>
        <w:t>F (0 °C).</w:t>
      </w:r>
    </w:p>
    <w:p w:rsidR="00101AAC" w:rsidRPr="003A33E2" w:rsidRDefault="00101AAC" w:rsidP="00630859">
      <w:pPr>
        <w:pStyle w:val="bodytext1"/>
        <w:rPr>
          <w:szCs w:val="24"/>
        </w:rPr>
      </w:pPr>
      <w:r w:rsidRPr="003A33E2">
        <w:rPr>
          <w:szCs w:val="24"/>
        </w:rPr>
        <w:t>Clean stones and moisten before placing. Use hand tools to clean the exposed faces of the stones of mortar when removing and resetting stone masonry. Clean and moisten the bed. Clean the bearing surface and moisten before spreading the mortar bed on footings.</w:t>
      </w:r>
    </w:p>
    <w:p w:rsidR="00101AAC" w:rsidRPr="003A33E2" w:rsidRDefault="00101AAC" w:rsidP="00630859">
      <w:pPr>
        <w:pStyle w:val="bodytext1"/>
        <w:rPr>
          <w:szCs w:val="24"/>
        </w:rPr>
      </w:pPr>
      <w:r w:rsidRPr="003A33E2">
        <w:rPr>
          <w:szCs w:val="24"/>
        </w:rPr>
        <w:t>Level the cross beds for vertical walls. Lay beds for battered walls from level to normal to the batter line of the face of the wall.</w:t>
      </w:r>
    </w:p>
    <w:p w:rsidR="00101AAC" w:rsidRPr="003A33E2" w:rsidRDefault="00101AAC" w:rsidP="00630859">
      <w:pPr>
        <w:pStyle w:val="bodytext1"/>
        <w:rPr>
          <w:szCs w:val="24"/>
        </w:rPr>
      </w:pPr>
      <w:r w:rsidRPr="003A33E2">
        <w:rPr>
          <w:szCs w:val="24"/>
        </w:rPr>
        <w:t>Place stone to provide a consistent pattern and color. Lay stones with the longest face horizontal and the exposed face parallel to the masonry face.</w:t>
      </w:r>
    </w:p>
    <w:p w:rsidR="00101AAC" w:rsidRPr="003A33E2" w:rsidRDefault="00101AAC" w:rsidP="00630859">
      <w:pPr>
        <w:pStyle w:val="bodytext1"/>
        <w:rPr>
          <w:szCs w:val="24"/>
        </w:rPr>
      </w:pPr>
      <w:r w:rsidRPr="003A33E2">
        <w:rPr>
          <w:szCs w:val="24"/>
        </w:rPr>
        <w:t>Construct masonry joints to the thicknesses shown in Table 620-1 for face stones. Construct ring stone joints on the faces and soffits between ¼ inch (6 millimeters) and 1½ inches (38 millimeters) thick, but make the bed of each course of a uniform thickness throughout. Construct head joints vertically in dimensioned masonry. Construct head joints in other masonry classes at angles with the vertical from 0 to 45 degrees.</w:t>
      </w:r>
    </w:p>
    <w:p w:rsidR="00101AAC" w:rsidRPr="003A33E2" w:rsidRDefault="00101AAC" w:rsidP="00630859">
      <w:pPr>
        <w:pStyle w:val="bodytext1"/>
        <w:rPr>
          <w:szCs w:val="24"/>
        </w:rPr>
      </w:pPr>
      <w:r w:rsidRPr="003A33E2">
        <w:rPr>
          <w:szCs w:val="24"/>
        </w:rPr>
        <w:t xml:space="preserve">Maintain completed masonry at a temperature above 40 </w:t>
      </w:r>
      <w:r w:rsidRPr="003A33E2">
        <w:rPr>
          <w:szCs w:val="24"/>
        </w:rPr>
        <w:sym w:font="Symbol" w:char="F0B0"/>
      </w:r>
      <w:r w:rsidRPr="003A33E2">
        <w:rPr>
          <w:szCs w:val="24"/>
        </w:rPr>
        <w:t>F (4 °C) for 24 hours after construction.</w:t>
      </w:r>
    </w:p>
    <w:p w:rsidR="00101AAC" w:rsidRPr="003A33E2" w:rsidRDefault="00101AAC" w:rsidP="00630859">
      <w:pPr>
        <w:pStyle w:val="bodytext1"/>
        <w:rPr>
          <w:szCs w:val="24"/>
        </w:rPr>
      </w:pPr>
      <w:r w:rsidRPr="003A33E2">
        <w:rPr>
          <w:szCs w:val="24"/>
        </w:rPr>
        <w:t>Remove stones loosened after the mortar has taken initial set, clean off the mortar, and relay the stone with fresh mortar.</w:t>
      </w:r>
    </w:p>
    <w:tbl>
      <w:tblPr>
        <w:tblW w:w="0" w:type="auto"/>
        <w:jc w:val="center"/>
        <w:tblInd w:w="-1325" w:type="dxa"/>
        <w:tblLayout w:type="fixed"/>
        <w:tblCellMar>
          <w:left w:w="120" w:type="dxa"/>
          <w:right w:w="120" w:type="dxa"/>
        </w:tblCellMar>
        <w:tblLook w:val="0000" w:firstRow="0" w:lastRow="0" w:firstColumn="0" w:lastColumn="0" w:noHBand="0" w:noVBand="0"/>
      </w:tblPr>
      <w:tblGrid>
        <w:gridCol w:w="1807"/>
        <w:gridCol w:w="2885"/>
        <w:gridCol w:w="2522"/>
      </w:tblGrid>
      <w:tr w:rsidR="00101AAC" w:rsidRPr="003A33E2" w:rsidTr="008C76C1">
        <w:trPr>
          <w:cantSplit/>
          <w:trHeight w:val="404"/>
          <w:jc w:val="center"/>
        </w:trPr>
        <w:tc>
          <w:tcPr>
            <w:tcW w:w="7214" w:type="dxa"/>
            <w:gridSpan w:val="3"/>
            <w:tcBorders>
              <w:bottom w:val="single" w:sz="6" w:space="0" w:color="auto"/>
            </w:tcBorders>
            <w:shd w:val="clear" w:color="auto" w:fill="FFFFFF"/>
            <w:vAlign w:val="center"/>
          </w:tcPr>
          <w:p w:rsidR="00101AAC" w:rsidRPr="003A33E2" w:rsidRDefault="00101AAC" w:rsidP="008D38D2">
            <w:pPr>
              <w:pStyle w:val="tableheaderfont10"/>
              <w:rPr>
                <w:sz w:val="24"/>
                <w:szCs w:val="24"/>
              </w:rPr>
            </w:pPr>
            <w:r w:rsidRPr="003A33E2">
              <w:rPr>
                <w:sz w:val="24"/>
                <w:szCs w:val="24"/>
              </w:rPr>
              <w:t>Table 620-1</w:t>
            </w:r>
          </w:p>
          <w:p w:rsidR="00101AAC" w:rsidRPr="003A33E2" w:rsidRDefault="00101AAC" w:rsidP="008D38D2">
            <w:pPr>
              <w:pStyle w:val="tableheaderfont10"/>
              <w:spacing w:after="40"/>
            </w:pPr>
            <w:r w:rsidRPr="003A33E2">
              <w:rPr>
                <w:sz w:val="24"/>
                <w:szCs w:val="24"/>
              </w:rPr>
              <w:t>Masonry Joint Thicknesses</w:t>
            </w:r>
          </w:p>
        </w:tc>
      </w:tr>
      <w:tr w:rsidR="00101AAC" w:rsidRPr="003A33E2" w:rsidTr="008C76C1">
        <w:trPr>
          <w:cantSplit/>
          <w:trHeight w:val="404"/>
          <w:jc w:val="center"/>
        </w:trPr>
        <w:tc>
          <w:tcPr>
            <w:tcW w:w="1807" w:type="dxa"/>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b/>
                <w:bCs/>
                <w:sz w:val="24"/>
                <w:szCs w:val="24"/>
              </w:rPr>
            </w:pPr>
            <w:r w:rsidRPr="003A33E2">
              <w:rPr>
                <w:b/>
                <w:bCs/>
                <w:sz w:val="24"/>
                <w:szCs w:val="24"/>
              </w:rPr>
              <w:t>Class</w:t>
            </w:r>
          </w:p>
        </w:tc>
        <w:tc>
          <w:tcPr>
            <w:tcW w:w="2885" w:type="dxa"/>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b/>
                <w:bCs/>
                <w:sz w:val="24"/>
                <w:szCs w:val="24"/>
              </w:rPr>
            </w:pPr>
            <w:r w:rsidRPr="003A33E2">
              <w:rPr>
                <w:b/>
                <w:bCs/>
                <w:sz w:val="24"/>
                <w:szCs w:val="24"/>
              </w:rPr>
              <w:t>Bed Joint</w:t>
            </w:r>
          </w:p>
        </w:tc>
        <w:tc>
          <w:tcPr>
            <w:tcW w:w="2522" w:type="dxa"/>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8D38D2">
            <w:pPr>
              <w:pStyle w:val="table10text"/>
              <w:jc w:val="center"/>
              <w:rPr>
                <w:b/>
                <w:bCs/>
                <w:sz w:val="24"/>
                <w:szCs w:val="24"/>
              </w:rPr>
            </w:pPr>
            <w:r w:rsidRPr="003A33E2">
              <w:rPr>
                <w:b/>
                <w:bCs/>
                <w:sz w:val="24"/>
                <w:szCs w:val="24"/>
              </w:rPr>
              <w:t>Head Joints</w:t>
            </w:r>
          </w:p>
        </w:tc>
      </w:tr>
      <w:tr w:rsidR="00101AAC" w:rsidRPr="003A33E2" w:rsidTr="008C76C1">
        <w:trPr>
          <w:cantSplit/>
          <w:trHeight w:val="391"/>
          <w:jc w:val="center"/>
        </w:trPr>
        <w:tc>
          <w:tcPr>
            <w:tcW w:w="1807" w:type="dxa"/>
            <w:tcBorders>
              <w:top w:val="single" w:sz="6" w:space="0" w:color="auto"/>
              <w:left w:val="single" w:sz="6" w:space="0" w:color="auto"/>
              <w:bottom w:val="nil"/>
              <w:right w:val="nil"/>
            </w:tcBorders>
            <w:shd w:val="clear" w:color="auto" w:fill="FFFFFF"/>
            <w:vAlign w:val="center"/>
          </w:tcPr>
          <w:p w:rsidR="00101AAC" w:rsidRPr="003A33E2" w:rsidRDefault="00101AAC" w:rsidP="00B90A18">
            <w:pPr>
              <w:pStyle w:val="table10text"/>
              <w:rPr>
                <w:sz w:val="24"/>
                <w:szCs w:val="24"/>
              </w:rPr>
            </w:pPr>
            <w:r w:rsidRPr="003A33E2">
              <w:rPr>
                <w:sz w:val="24"/>
                <w:szCs w:val="24"/>
              </w:rPr>
              <w:t>Dimensioned</w:t>
            </w:r>
          </w:p>
        </w:tc>
        <w:tc>
          <w:tcPr>
            <w:tcW w:w="2885" w:type="dxa"/>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sz w:val="24"/>
                <w:szCs w:val="24"/>
              </w:rPr>
            </w:pPr>
            <w:r w:rsidRPr="003A33E2">
              <w:rPr>
                <w:sz w:val="24"/>
                <w:szCs w:val="24"/>
              </w:rPr>
              <w:t>⅜ – 1 inches</w:t>
            </w:r>
          </w:p>
          <w:p w:rsidR="00101AAC" w:rsidRPr="003A33E2" w:rsidRDefault="00101AAC" w:rsidP="008D38D2">
            <w:pPr>
              <w:pStyle w:val="table10text"/>
              <w:jc w:val="center"/>
              <w:rPr>
                <w:sz w:val="24"/>
                <w:szCs w:val="24"/>
              </w:rPr>
            </w:pPr>
            <w:r w:rsidRPr="003A33E2">
              <w:rPr>
                <w:sz w:val="24"/>
                <w:szCs w:val="24"/>
              </w:rPr>
              <w:t xml:space="preserve">(10 </w:t>
            </w:r>
            <w:r w:rsidR="008C76C1" w:rsidRPr="003A33E2">
              <w:rPr>
                <w:sz w:val="24"/>
                <w:szCs w:val="24"/>
              </w:rPr>
              <w:t>–</w:t>
            </w:r>
            <w:r w:rsidRPr="003A33E2">
              <w:rPr>
                <w:sz w:val="24"/>
                <w:szCs w:val="24"/>
              </w:rPr>
              <w:t xml:space="preserve"> 25 millimeters)</w:t>
            </w:r>
          </w:p>
        </w:tc>
        <w:tc>
          <w:tcPr>
            <w:tcW w:w="2522" w:type="dxa"/>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8D38D2">
            <w:pPr>
              <w:pStyle w:val="table10text"/>
              <w:jc w:val="center"/>
              <w:rPr>
                <w:sz w:val="24"/>
                <w:szCs w:val="24"/>
              </w:rPr>
            </w:pPr>
            <w:r w:rsidRPr="003A33E2">
              <w:rPr>
                <w:sz w:val="24"/>
                <w:szCs w:val="24"/>
              </w:rPr>
              <w:t>¾ – 1 inches</w:t>
            </w:r>
          </w:p>
          <w:p w:rsidR="00101AAC" w:rsidRPr="003A33E2" w:rsidRDefault="00101AAC" w:rsidP="008D38D2">
            <w:pPr>
              <w:pStyle w:val="table10text"/>
              <w:jc w:val="center"/>
              <w:rPr>
                <w:sz w:val="24"/>
                <w:szCs w:val="24"/>
              </w:rPr>
            </w:pPr>
            <w:r w:rsidRPr="003A33E2">
              <w:rPr>
                <w:sz w:val="24"/>
                <w:szCs w:val="24"/>
              </w:rPr>
              <w:t xml:space="preserve">(19 </w:t>
            </w:r>
            <w:r w:rsidR="008C76C1" w:rsidRPr="003A33E2">
              <w:rPr>
                <w:sz w:val="24"/>
                <w:szCs w:val="24"/>
              </w:rPr>
              <w:t>–</w:t>
            </w:r>
            <w:r w:rsidRPr="003A33E2">
              <w:rPr>
                <w:sz w:val="24"/>
                <w:szCs w:val="24"/>
              </w:rPr>
              <w:t xml:space="preserve"> 25 millimeters)</w:t>
            </w:r>
          </w:p>
        </w:tc>
      </w:tr>
      <w:tr w:rsidR="00101AAC" w:rsidRPr="003A33E2" w:rsidTr="008C76C1">
        <w:trPr>
          <w:cantSplit/>
          <w:trHeight w:val="391"/>
          <w:jc w:val="center"/>
        </w:trPr>
        <w:tc>
          <w:tcPr>
            <w:tcW w:w="1807" w:type="dxa"/>
            <w:tcBorders>
              <w:top w:val="single" w:sz="6" w:space="0" w:color="auto"/>
              <w:left w:val="single" w:sz="6" w:space="0" w:color="auto"/>
              <w:bottom w:val="nil"/>
              <w:right w:val="nil"/>
            </w:tcBorders>
            <w:shd w:val="clear" w:color="auto" w:fill="FFFFFF"/>
            <w:vAlign w:val="center"/>
          </w:tcPr>
          <w:p w:rsidR="00101AAC" w:rsidRPr="003A33E2" w:rsidRDefault="00101AAC" w:rsidP="00B90A18">
            <w:pPr>
              <w:pStyle w:val="table10text"/>
              <w:rPr>
                <w:sz w:val="24"/>
                <w:szCs w:val="24"/>
              </w:rPr>
            </w:pPr>
            <w:r w:rsidRPr="003A33E2">
              <w:rPr>
                <w:sz w:val="24"/>
                <w:szCs w:val="24"/>
              </w:rPr>
              <w:t>Class A</w:t>
            </w:r>
          </w:p>
        </w:tc>
        <w:tc>
          <w:tcPr>
            <w:tcW w:w="2885" w:type="dxa"/>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sz w:val="24"/>
                <w:szCs w:val="24"/>
              </w:rPr>
            </w:pPr>
            <w:r w:rsidRPr="003A33E2">
              <w:rPr>
                <w:sz w:val="24"/>
                <w:szCs w:val="24"/>
              </w:rPr>
              <w:t>½ – 2 inches</w:t>
            </w:r>
          </w:p>
          <w:p w:rsidR="00101AAC" w:rsidRPr="003A33E2" w:rsidRDefault="00101AAC" w:rsidP="008D38D2">
            <w:pPr>
              <w:pStyle w:val="table10text"/>
              <w:jc w:val="center"/>
              <w:rPr>
                <w:sz w:val="24"/>
                <w:szCs w:val="24"/>
              </w:rPr>
            </w:pPr>
            <w:r w:rsidRPr="003A33E2">
              <w:rPr>
                <w:sz w:val="24"/>
                <w:szCs w:val="24"/>
              </w:rPr>
              <w:t xml:space="preserve">(13 </w:t>
            </w:r>
            <w:r w:rsidR="008C76C1" w:rsidRPr="003A33E2">
              <w:rPr>
                <w:sz w:val="24"/>
                <w:szCs w:val="24"/>
              </w:rPr>
              <w:t>–</w:t>
            </w:r>
            <w:r w:rsidRPr="003A33E2">
              <w:rPr>
                <w:sz w:val="24"/>
                <w:szCs w:val="24"/>
              </w:rPr>
              <w:t xml:space="preserve"> 50 millimeters)</w:t>
            </w:r>
          </w:p>
        </w:tc>
        <w:tc>
          <w:tcPr>
            <w:tcW w:w="2522" w:type="dxa"/>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8D38D2">
            <w:pPr>
              <w:pStyle w:val="table10text"/>
              <w:jc w:val="center"/>
              <w:rPr>
                <w:sz w:val="24"/>
                <w:szCs w:val="24"/>
              </w:rPr>
            </w:pPr>
            <w:r w:rsidRPr="003A33E2">
              <w:rPr>
                <w:sz w:val="24"/>
                <w:szCs w:val="24"/>
              </w:rPr>
              <w:t>½ – 1½ inches</w:t>
            </w:r>
          </w:p>
          <w:p w:rsidR="00101AAC" w:rsidRPr="003A33E2" w:rsidRDefault="00101AAC" w:rsidP="008D38D2">
            <w:pPr>
              <w:pStyle w:val="table10text"/>
              <w:jc w:val="center"/>
              <w:rPr>
                <w:sz w:val="24"/>
                <w:szCs w:val="24"/>
              </w:rPr>
            </w:pPr>
            <w:r w:rsidRPr="003A33E2">
              <w:rPr>
                <w:sz w:val="24"/>
                <w:szCs w:val="24"/>
              </w:rPr>
              <w:t xml:space="preserve">(13 </w:t>
            </w:r>
            <w:r w:rsidR="008C76C1" w:rsidRPr="003A33E2">
              <w:rPr>
                <w:sz w:val="24"/>
                <w:szCs w:val="24"/>
              </w:rPr>
              <w:t>–</w:t>
            </w:r>
            <w:r w:rsidRPr="003A33E2">
              <w:rPr>
                <w:sz w:val="24"/>
                <w:szCs w:val="24"/>
              </w:rPr>
              <w:t xml:space="preserve"> 38 millimeters)</w:t>
            </w:r>
          </w:p>
        </w:tc>
      </w:tr>
      <w:tr w:rsidR="00101AAC" w:rsidRPr="003A33E2" w:rsidTr="008C76C1">
        <w:trPr>
          <w:cantSplit/>
          <w:trHeight w:val="391"/>
          <w:jc w:val="center"/>
        </w:trPr>
        <w:tc>
          <w:tcPr>
            <w:tcW w:w="1807" w:type="dxa"/>
            <w:tcBorders>
              <w:top w:val="single" w:sz="6" w:space="0" w:color="auto"/>
              <w:left w:val="single" w:sz="6" w:space="0" w:color="auto"/>
              <w:bottom w:val="nil"/>
              <w:right w:val="nil"/>
            </w:tcBorders>
            <w:shd w:val="clear" w:color="auto" w:fill="FFFFFF"/>
            <w:vAlign w:val="center"/>
          </w:tcPr>
          <w:p w:rsidR="00101AAC" w:rsidRPr="003A33E2" w:rsidRDefault="00101AAC" w:rsidP="00B90A18">
            <w:pPr>
              <w:pStyle w:val="table10text"/>
              <w:rPr>
                <w:sz w:val="24"/>
                <w:szCs w:val="24"/>
              </w:rPr>
            </w:pPr>
            <w:r w:rsidRPr="003A33E2">
              <w:rPr>
                <w:sz w:val="24"/>
                <w:szCs w:val="24"/>
              </w:rPr>
              <w:t>Class B</w:t>
            </w:r>
          </w:p>
        </w:tc>
        <w:tc>
          <w:tcPr>
            <w:tcW w:w="2885" w:type="dxa"/>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sz w:val="24"/>
                <w:szCs w:val="24"/>
              </w:rPr>
            </w:pPr>
            <w:r w:rsidRPr="003A33E2">
              <w:rPr>
                <w:sz w:val="24"/>
                <w:szCs w:val="24"/>
              </w:rPr>
              <w:t>½ – 2 inches</w:t>
            </w:r>
          </w:p>
          <w:p w:rsidR="00101AAC" w:rsidRPr="003A33E2" w:rsidRDefault="00101AAC" w:rsidP="008D38D2">
            <w:pPr>
              <w:pStyle w:val="table10text"/>
              <w:jc w:val="center"/>
              <w:rPr>
                <w:sz w:val="24"/>
                <w:szCs w:val="24"/>
              </w:rPr>
            </w:pPr>
            <w:r w:rsidRPr="003A33E2">
              <w:rPr>
                <w:sz w:val="24"/>
                <w:szCs w:val="24"/>
              </w:rPr>
              <w:t xml:space="preserve">(13 </w:t>
            </w:r>
            <w:r w:rsidR="008C76C1" w:rsidRPr="003A33E2">
              <w:rPr>
                <w:sz w:val="24"/>
                <w:szCs w:val="24"/>
              </w:rPr>
              <w:t>–</w:t>
            </w:r>
            <w:r w:rsidRPr="003A33E2">
              <w:rPr>
                <w:sz w:val="24"/>
                <w:szCs w:val="24"/>
              </w:rPr>
              <w:t xml:space="preserve"> 50 millimeters)</w:t>
            </w:r>
          </w:p>
        </w:tc>
        <w:tc>
          <w:tcPr>
            <w:tcW w:w="2522" w:type="dxa"/>
            <w:tcBorders>
              <w:top w:val="single" w:sz="6" w:space="0" w:color="auto"/>
              <w:left w:val="single" w:sz="6" w:space="0" w:color="auto"/>
              <w:bottom w:val="nil"/>
              <w:right w:val="single" w:sz="6" w:space="0" w:color="auto"/>
            </w:tcBorders>
            <w:shd w:val="clear" w:color="auto" w:fill="FFFFFF"/>
            <w:vAlign w:val="center"/>
          </w:tcPr>
          <w:p w:rsidR="00101AAC" w:rsidRPr="003A33E2" w:rsidRDefault="00101AAC" w:rsidP="008D38D2">
            <w:pPr>
              <w:pStyle w:val="table10text"/>
              <w:jc w:val="center"/>
              <w:rPr>
                <w:sz w:val="24"/>
                <w:szCs w:val="24"/>
              </w:rPr>
            </w:pPr>
            <w:r w:rsidRPr="003A33E2">
              <w:rPr>
                <w:sz w:val="24"/>
                <w:szCs w:val="24"/>
              </w:rPr>
              <w:t>½ – 2 inches</w:t>
            </w:r>
          </w:p>
          <w:p w:rsidR="00101AAC" w:rsidRPr="003A33E2" w:rsidRDefault="00101AAC" w:rsidP="008D38D2">
            <w:pPr>
              <w:pStyle w:val="table10text"/>
              <w:jc w:val="center"/>
              <w:rPr>
                <w:sz w:val="24"/>
                <w:szCs w:val="24"/>
              </w:rPr>
            </w:pPr>
            <w:r w:rsidRPr="003A33E2">
              <w:rPr>
                <w:sz w:val="24"/>
                <w:szCs w:val="24"/>
              </w:rPr>
              <w:t xml:space="preserve">(13 </w:t>
            </w:r>
            <w:r w:rsidR="008C76C1" w:rsidRPr="003A33E2">
              <w:rPr>
                <w:sz w:val="24"/>
                <w:szCs w:val="24"/>
              </w:rPr>
              <w:t>–</w:t>
            </w:r>
            <w:r w:rsidRPr="003A33E2">
              <w:rPr>
                <w:sz w:val="24"/>
                <w:szCs w:val="24"/>
              </w:rPr>
              <w:t xml:space="preserve"> 50 millimeters)</w:t>
            </w:r>
          </w:p>
        </w:tc>
      </w:tr>
      <w:tr w:rsidR="00101AAC" w:rsidRPr="003A33E2" w:rsidTr="008C76C1">
        <w:trPr>
          <w:cantSplit/>
          <w:trHeight w:val="410"/>
          <w:jc w:val="center"/>
        </w:trPr>
        <w:tc>
          <w:tcPr>
            <w:tcW w:w="1807" w:type="dxa"/>
            <w:tcBorders>
              <w:top w:val="single" w:sz="6" w:space="0" w:color="auto"/>
              <w:left w:val="single" w:sz="6" w:space="0" w:color="auto"/>
              <w:bottom w:val="single" w:sz="6" w:space="0" w:color="auto"/>
              <w:right w:val="nil"/>
            </w:tcBorders>
            <w:shd w:val="clear" w:color="auto" w:fill="FFFFFF"/>
            <w:vAlign w:val="center"/>
          </w:tcPr>
          <w:p w:rsidR="00101AAC" w:rsidRPr="003A33E2" w:rsidRDefault="00101AAC" w:rsidP="00B90A18">
            <w:pPr>
              <w:pStyle w:val="table10text"/>
              <w:rPr>
                <w:sz w:val="24"/>
                <w:szCs w:val="24"/>
              </w:rPr>
            </w:pPr>
            <w:r w:rsidRPr="003A33E2">
              <w:rPr>
                <w:sz w:val="24"/>
                <w:szCs w:val="24"/>
              </w:rPr>
              <w:t>Rubble</w:t>
            </w:r>
          </w:p>
        </w:tc>
        <w:tc>
          <w:tcPr>
            <w:tcW w:w="2885" w:type="dxa"/>
            <w:tcBorders>
              <w:top w:val="single" w:sz="6" w:space="0" w:color="auto"/>
              <w:left w:val="single" w:sz="6" w:space="0" w:color="auto"/>
              <w:bottom w:val="single" w:sz="6" w:space="0" w:color="auto"/>
              <w:right w:val="nil"/>
            </w:tcBorders>
            <w:shd w:val="clear" w:color="auto" w:fill="FFFFFF"/>
            <w:vAlign w:val="center"/>
          </w:tcPr>
          <w:p w:rsidR="00101AAC" w:rsidRPr="003A33E2" w:rsidRDefault="00101AAC" w:rsidP="008D38D2">
            <w:pPr>
              <w:pStyle w:val="table10text"/>
              <w:jc w:val="center"/>
              <w:rPr>
                <w:sz w:val="24"/>
                <w:szCs w:val="24"/>
              </w:rPr>
            </w:pPr>
            <w:r w:rsidRPr="003A33E2">
              <w:rPr>
                <w:sz w:val="24"/>
                <w:szCs w:val="24"/>
              </w:rPr>
              <w:t>½ – 2½ inches</w:t>
            </w:r>
          </w:p>
          <w:p w:rsidR="00101AAC" w:rsidRPr="003A33E2" w:rsidRDefault="00101AAC" w:rsidP="008D38D2">
            <w:pPr>
              <w:pStyle w:val="table10text"/>
              <w:jc w:val="center"/>
              <w:rPr>
                <w:sz w:val="24"/>
                <w:szCs w:val="24"/>
              </w:rPr>
            </w:pPr>
            <w:r w:rsidRPr="003A33E2">
              <w:rPr>
                <w:sz w:val="24"/>
                <w:szCs w:val="24"/>
              </w:rPr>
              <w:t xml:space="preserve">(13 </w:t>
            </w:r>
            <w:r w:rsidR="008C76C1" w:rsidRPr="003A33E2">
              <w:rPr>
                <w:sz w:val="24"/>
                <w:szCs w:val="24"/>
              </w:rPr>
              <w:t>–</w:t>
            </w:r>
            <w:r w:rsidRPr="003A33E2">
              <w:rPr>
                <w:sz w:val="24"/>
                <w:szCs w:val="24"/>
              </w:rPr>
              <w:t xml:space="preserve"> 64 millimeters)</w:t>
            </w:r>
          </w:p>
        </w:tc>
        <w:tc>
          <w:tcPr>
            <w:tcW w:w="2522" w:type="dxa"/>
            <w:tcBorders>
              <w:top w:val="single" w:sz="6" w:space="0" w:color="auto"/>
              <w:left w:val="single" w:sz="6" w:space="0" w:color="auto"/>
              <w:bottom w:val="single" w:sz="6" w:space="0" w:color="auto"/>
              <w:right w:val="single" w:sz="6" w:space="0" w:color="auto"/>
            </w:tcBorders>
            <w:shd w:val="clear" w:color="auto" w:fill="FFFFFF"/>
            <w:vAlign w:val="center"/>
          </w:tcPr>
          <w:p w:rsidR="00101AAC" w:rsidRPr="003A33E2" w:rsidRDefault="00101AAC" w:rsidP="008D38D2">
            <w:pPr>
              <w:pStyle w:val="table10text"/>
              <w:jc w:val="center"/>
              <w:rPr>
                <w:sz w:val="24"/>
                <w:szCs w:val="24"/>
              </w:rPr>
            </w:pPr>
            <w:r w:rsidRPr="003A33E2">
              <w:rPr>
                <w:sz w:val="24"/>
                <w:szCs w:val="24"/>
              </w:rPr>
              <w:t>½ – 2½ inches</w:t>
            </w:r>
          </w:p>
          <w:p w:rsidR="00101AAC" w:rsidRPr="003A33E2" w:rsidRDefault="00101AAC" w:rsidP="008D38D2">
            <w:pPr>
              <w:pStyle w:val="table10text"/>
              <w:jc w:val="center"/>
              <w:rPr>
                <w:sz w:val="24"/>
                <w:szCs w:val="24"/>
              </w:rPr>
            </w:pPr>
            <w:r w:rsidRPr="003A33E2">
              <w:rPr>
                <w:sz w:val="24"/>
                <w:szCs w:val="24"/>
              </w:rPr>
              <w:t xml:space="preserve">(13 </w:t>
            </w:r>
            <w:r w:rsidR="008C76C1" w:rsidRPr="003A33E2">
              <w:rPr>
                <w:sz w:val="24"/>
                <w:szCs w:val="24"/>
              </w:rPr>
              <w:t>–</w:t>
            </w:r>
            <w:r w:rsidRPr="003A33E2">
              <w:rPr>
                <w:sz w:val="24"/>
                <w:szCs w:val="24"/>
              </w:rPr>
              <w:t xml:space="preserve"> 64 millimeters)</w:t>
            </w:r>
          </w:p>
        </w:tc>
      </w:tr>
    </w:tbl>
    <w:p w:rsidR="00D3594F" w:rsidRDefault="00D3594F" w:rsidP="009073C0">
      <w:pPr>
        <w:pStyle w:val="bodytext1"/>
        <w:spacing w:before="240"/>
        <w:rPr>
          <w:b/>
          <w:bCs/>
          <w:szCs w:val="24"/>
        </w:rPr>
      </w:pPr>
    </w:p>
    <w:p w:rsidR="00D3594F" w:rsidRDefault="00D3594F">
      <w:pPr>
        <w:widowControl/>
        <w:autoSpaceDE/>
        <w:autoSpaceDN/>
        <w:adjustRightInd/>
        <w:rPr>
          <w:b/>
          <w:bCs/>
          <w:spacing w:val="-2"/>
          <w:sz w:val="24"/>
          <w:szCs w:val="24"/>
        </w:rPr>
      </w:pPr>
      <w:r>
        <w:rPr>
          <w:b/>
          <w:bCs/>
          <w:szCs w:val="24"/>
        </w:rPr>
        <w:br w:type="page"/>
      </w:r>
    </w:p>
    <w:p w:rsidR="00101AAC" w:rsidRPr="003A33E2" w:rsidRDefault="00101AAC" w:rsidP="009073C0">
      <w:pPr>
        <w:pStyle w:val="bodytext1"/>
        <w:spacing w:before="240"/>
        <w:rPr>
          <w:szCs w:val="24"/>
        </w:rPr>
      </w:pPr>
      <w:r w:rsidRPr="003A33E2">
        <w:rPr>
          <w:b/>
          <w:bCs/>
          <w:szCs w:val="24"/>
        </w:rPr>
        <w:lastRenderedPageBreak/>
        <w:t>620.06 Pointing.</w:t>
      </w:r>
    </w:p>
    <w:p w:rsidR="00101AAC" w:rsidRPr="003A33E2" w:rsidRDefault="00101AAC" w:rsidP="00630859">
      <w:pPr>
        <w:pStyle w:val="indentbodytext1"/>
        <w:rPr>
          <w:szCs w:val="24"/>
        </w:rPr>
      </w:pPr>
      <w:r w:rsidRPr="003A33E2">
        <w:rPr>
          <w:b/>
          <w:bCs w:val="0"/>
          <w:szCs w:val="24"/>
        </w:rPr>
        <w:t>(a) Pointing new joints.</w:t>
      </w:r>
      <w:r w:rsidRPr="003A33E2">
        <w:rPr>
          <w:szCs w:val="24"/>
        </w:rPr>
        <w:t xml:space="preserve"> Crown the joint mortar slightly on top surfaces to provide drainage.</w:t>
      </w:r>
    </w:p>
    <w:p w:rsidR="00101AAC" w:rsidRPr="003A33E2" w:rsidRDefault="00101AAC" w:rsidP="00630859">
      <w:pPr>
        <w:pStyle w:val="indentbodytext1"/>
        <w:rPr>
          <w:szCs w:val="24"/>
        </w:rPr>
      </w:pPr>
      <w:r w:rsidRPr="003A33E2">
        <w:rPr>
          <w:szCs w:val="24"/>
        </w:rPr>
        <w:t>Where raked joints are required, squarely rake mortar in exposed face joints and beds to the required depth. Slightly rake the mortar where weather joints are required. Do not leave the mortar flush with the stone faces.</w:t>
      </w:r>
    </w:p>
    <w:p w:rsidR="00101AAC" w:rsidRPr="003A33E2" w:rsidRDefault="00101AAC" w:rsidP="00630859">
      <w:pPr>
        <w:pStyle w:val="indentbodytext1"/>
        <w:rPr>
          <w:szCs w:val="24"/>
        </w:rPr>
      </w:pPr>
      <w:r w:rsidRPr="003A33E2">
        <w:rPr>
          <w:szCs w:val="24"/>
        </w:rPr>
        <w:t>Clean stone faces of mortar stains while the mortar is fresh. After the mortar sets, clean stone faces again using wire brushes and acid. Protect masonry during hot or dry weather by keeping it moist for at least 3 days after the work is completed.</w:t>
      </w:r>
    </w:p>
    <w:p w:rsidR="00101AAC" w:rsidRPr="003A33E2" w:rsidRDefault="00101AAC" w:rsidP="00630859">
      <w:pPr>
        <w:pStyle w:val="indentbodytext1"/>
        <w:rPr>
          <w:szCs w:val="24"/>
        </w:rPr>
      </w:pPr>
      <w:r w:rsidRPr="003A33E2">
        <w:rPr>
          <w:b/>
          <w:bCs w:val="0"/>
          <w:szCs w:val="24"/>
        </w:rPr>
        <w:t>(b) Repointing joints.</w:t>
      </w:r>
      <w:r w:rsidRPr="003A33E2">
        <w:rPr>
          <w:szCs w:val="24"/>
        </w:rPr>
        <w:t xml:space="preserve"> Remove loose mortar from joints using a small mason’s chisel, small pneumatically-power chisel, or other raking tool approved by the CO. Do not use power saws or grinders. Demonstrate proficiency if power equipment is used before removing mortar from the structure. Remove mortar to a depth of </w:t>
      </w:r>
      <w:r w:rsidR="00507A03">
        <w:rPr>
          <w:szCs w:val="24"/>
        </w:rPr>
        <w:t xml:space="preserve">two and one-half </w:t>
      </w:r>
      <w:r w:rsidRPr="003A33E2">
        <w:rPr>
          <w:szCs w:val="24"/>
        </w:rPr>
        <w:t>times the width of the joint. Remove dirt or vegetation with a wire brush or other approved tools. Clean joint of loose fragments and dust with pressurized air or water.</w:t>
      </w:r>
    </w:p>
    <w:p w:rsidR="00101AAC" w:rsidRPr="003A33E2" w:rsidRDefault="00101AAC" w:rsidP="00630859">
      <w:pPr>
        <w:pStyle w:val="indentbodytext1"/>
        <w:rPr>
          <w:szCs w:val="24"/>
        </w:rPr>
      </w:pPr>
      <w:r w:rsidRPr="003A33E2">
        <w:rPr>
          <w:szCs w:val="24"/>
        </w:rPr>
        <w:t xml:space="preserve">Construct a 36-inch (900-millimeter) test section of joint along the structure for approval before continuing with work. Approved test section may be incorporated into the work. Moisten adjacent stone before filling the joint. Do not place mortar to a depth greater than </w:t>
      </w:r>
      <w:r w:rsidR="00507A03">
        <w:rPr>
          <w:szCs w:val="24"/>
        </w:rPr>
        <w:t xml:space="preserve">two and one-half </w:t>
      </w:r>
      <w:r w:rsidRPr="003A33E2">
        <w:rPr>
          <w:szCs w:val="24"/>
        </w:rPr>
        <w:t>times the joint width. Place mortar in layers of approximately ¼</w:t>
      </w:r>
      <w:r w:rsidRPr="003A33E2">
        <w:t> </w:t>
      </w:r>
      <w:r w:rsidRPr="003A33E2">
        <w:rPr>
          <w:szCs w:val="24"/>
        </w:rPr>
        <w:t>inch (6 millimeters) for joints deeper than ⅛</w:t>
      </w:r>
      <w:r w:rsidR="001B3147">
        <w:rPr>
          <w:szCs w:val="24"/>
        </w:rPr>
        <w:t> </w:t>
      </w:r>
      <w:r w:rsidRPr="003A33E2">
        <w:rPr>
          <w:szCs w:val="24"/>
        </w:rPr>
        <w:t>inch (3</w:t>
      </w:r>
      <w:r w:rsidRPr="003A33E2">
        <w:t> </w:t>
      </w:r>
      <w:r w:rsidRPr="003A33E2">
        <w:rPr>
          <w:szCs w:val="24"/>
        </w:rPr>
        <w:t>millimeters). Add successive layers once mortar has reached thumb-print hardness. Tool the final layer to match the approved joint appearance.</w:t>
      </w:r>
    </w:p>
    <w:p w:rsidR="00101AAC" w:rsidRPr="003A33E2" w:rsidRDefault="00101AAC" w:rsidP="00630859">
      <w:pPr>
        <w:pStyle w:val="indentbodytext1"/>
        <w:rPr>
          <w:szCs w:val="24"/>
        </w:rPr>
      </w:pPr>
      <w:r w:rsidRPr="003A33E2">
        <w:rPr>
          <w:szCs w:val="24"/>
        </w:rPr>
        <w:t>Clean excess mortar and stain from stone masonry using a bristle brush after the mortar has dried</w:t>
      </w:r>
      <w:r w:rsidR="000B7E84">
        <w:rPr>
          <w:szCs w:val="24"/>
        </w:rPr>
        <w:t>,</w:t>
      </w:r>
      <w:r w:rsidRPr="003A33E2">
        <w:rPr>
          <w:szCs w:val="24"/>
        </w:rPr>
        <w:t xml:space="preserve"> but before the initial set. Do not use chemicals for cleaning. Protect masonry during hot or dry weather by keeping it moist for at least 3 days after the work is completed.</w:t>
      </w:r>
    </w:p>
    <w:p w:rsidR="00101AAC" w:rsidRPr="003A33E2" w:rsidRDefault="00101AAC" w:rsidP="00630859">
      <w:pPr>
        <w:pStyle w:val="bodytext1"/>
        <w:rPr>
          <w:szCs w:val="24"/>
        </w:rPr>
      </w:pPr>
      <w:r w:rsidRPr="003A33E2">
        <w:rPr>
          <w:b/>
          <w:bCs/>
          <w:szCs w:val="24"/>
        </w:rPr>
        <w:t>620.07 Constructing Walls.</w:t>
      </w:r>
      <w:r w:rsidR="00AC4C93">
        <w:rPr>
          <w:szCs w:val="24"/>
        </w:rPr>
        <w:t xml:space="preserve"> Construct an L-</w:t>
      </w:r>
      <w:r w:rsidRPr="003A33E2">
        <w:rPr>
          <w:szCs w:val="24"/>
        </w:rPr>
        <w:t>shaped test section of wall at least 5 feet (1.5 meters) high and 8 feet (2.4 meters) long; showing examples of face wall, top wall, method of turning corners, and method of forming joints. Do not construct masonry other than the foundation masonry before the test section is approved.</w:t>
      </w:r>
    </w:p>
    <w:p w:rsidR="00101AAC" w:rsidRPr="003A33E2" w:rsidRDefault="00101AAC" w:rsidP="00630859">
      <w:pPr>
        <w:pStyle w:val="bodytext1"/>
        <w:rPr>
          <w:szCs w:val="24"/>
        </w:rPr>
      </w:pPr>
      <w:r w:rsidRPr="003A33E2">
        <w:rPr>
          <w:szCs w:val="24"/>
        </w:rPr>
        <w:t xml:space="preserve">Set face stones to produce the effect demonstrated in the approved test section. Do not extend bed joints in an unbroken line through more than </w:t>
      </w:r>
      <w:r w:rsidR="00E87BA6">
        <w:rPr>
          <w:szCs w:val="24"/>
        </w:rPr>
        <w:t>five</w:t>
      </w:r>
      <w:r w:rsidRPr="003A33E2">
        <w:rPr>
          <w:szCs w:val="24"/>
        </w:rPr>
        <w:t xml:space="preserve"> stones and head joints through more than </w:t>
      </w:r>
      <w:r w:rsidR="00E87BA6">
        <w:rPr>
          <w:szCs w:val="24"/>
        </w:rPr>
        <w:t>two</w:t>
      </w:r>
      <w:r w:rsidRPr="003A33E2">
        <w:rPr>
          <w:szCs w:val="24"/>
        </w:rPr>
        <w:t xml:space="preserve"> stones. Bond each face stone with contiguous face stones at least 6 inches (150 millimeters) longitudinally and 2 inches (50</w:t>
      </w:r>
      <w:r w:rsidRPr="003A33E2">
        <w:t> </w:t>
      </w:r>
      <w:r w:rsidRPr="003A33E2">
        <w:rPr>
          <w:szCs w:val="24"/>
        </w:rPr>
        <w:t>millimeters) vertically. Do not allow the corners of four stones to be adjacent to each other.</w:t>
      </w:r>
    </w:p>
    <w:p w:rsidR="00101AAC" w:rsidRPr="003A33E2" w:rsidRDefault="00101AAC" w:rsidP="00630859">
      <w:pPr>
        <w:pStyle w:val="bodytext1"/>
        <w:rPr>
          <w:szCs w:val="24"/>
        </w:rPr>
      </w:pPr>
      <w:r w:rsidRPr="003A33E2">
        <w:rPr>
          <w:szCs w:val="24"/>
        </w:rPr>
        <w:t>Do not bunch small stones or stones of the same size, color, or texture. Construct walls using stones decrease in size from the bottom to the top. Use large, stones in corners.</w:t>
      </w:r>
    </w:p>
    <w:p w:rsidR="00101AAC" w:rsidRPr="003A33E2" w:rsidRDefault="00101AAC" w:rsidP="00630859">
      <w:pPr>
        <w:pStyle w:val="indentbodytext1"/>
        <w:rPr>
          <w:szCs w:val="24"/>
        </w:rPr>
      </w:pPr>
      <w:r w:rsidRPr="003A33E2">
        <w:rPr>
          <w:b/>
          <w:bCs w:val="0"/>
          <w:szCs w:val="24"/>
        </w:rPr>
        <w:t>(a) Headers.</w:t>
      </w:r>
      <w:r w:rsidRPr="003A33E2">
        <w:rPr>
          <w:szCs w:val="24"/>
        </w:rPr>
        <w:t xml:space="preserve"> Distribute headers uniformly throughout the walls of structures to form at least 20 percent of the faces.</w:t>
      </w:r>
    </w:p>
    <w:p w:rsidR="00101AAC" w:rsidRPr="003A33E2" w:rsidRDefault="00101AAC" w:rsidP="00630859">
      <w:pPr>
        <w:pStyle w:val="indentbodytext1"/>
        <w:rPr>
          <w:szCs w:val="24"/>
        </w:rPr>
      </w:pPr>
      <w:r w:rsidRPr="003A33E2">
        <w:rPr>
          <w:b/>
          <w:bCs w:val="0"/>
          <w:szCs w:val="24"/>
        </w:rPr>
        <w:t>(b) Backing.</w:t>
      </w:r>
      <w:r w:rsidRPr="003A33E2">
        <w:rPr>
          <w:szCs w:val="24"/>
        </w:rPr>
        <w:t xml:space="preserve"> Construct the backing out of large stones. Bond the individual stones composing the backing and heart with the stones in the face wall and with each other. Fill openings and interstices in the backing with mortar or with spalls surrounded by mortar.</w:t>
      </w:r>
    </w:p>
    <w:p w:rsidR="00101AAC" w:rsidRPr="003A33E2" w:rsidRDefault="00101AAC" w:rsidP="00630859">
      <w:pPr>
        <w:pStyle w:val="indentbodytext1"/>
        <w:rPr>
          <w:szCs w:val="24"/>
        </w:rPr>
      </w:pPr>
      <w:r w:rsidRPr="003A33E2">
        <w:rPr>
          <w:b/>
          <w:bCs w:val="0"/>
          <w:szCs w:val="24"/>
        </w:rPr>
        <w:lastRenderedPageBreak/>
        <w:t>(c) Coping.</w:t>
      </w:r>
      <w:r w:rsidRPr="003A33E2">
        <w:rPr>
          <w:szCs w:val="24"/>
        </w:rPr>
        <w:t xml:space="preserve"> Finish with coping when shown </w:t>
      </w:r>
      <w:r w:rsidR="007E0C10" w:rsidRPr="003A33E2">
        <w:rPr>
          <w:szCs w:val="24"/>
        </w:rPr>
        <w:t>in the plans</w:t>
      </w:r>
      <w:r w:rsidRPr="003A33E2">
        <w:rPr>
          <w:szCs w:val="24"/>
        </w:rPr>
        <w:t>. When copings are not required, finish the top of the wall with stones wide enough to cover the top of the wall from 1.5 to 5 feet (0.5 to 1.5</w:t>
      </w:r>
      <w:r w:rsidR="0019317E">
        <w:rPr>
          <w:szCs w:val="24"/>
        </w:rPr>
        <w:t xml:space="preserve"> </w:t>
      </w:r>
      <w:r w:rsidRPr="003A33E2">
        <w:rPr>
          <w:szCs w:val="24"/>
        </w:rPr>
        <w:t>meters) in length, and of random heights, with a minimum height of 6 inches (150 millimeters). Lay stones in a manner that the cap course is an integral part of the wall. Pitch the top of the capstones to align in both vertical and horizontal planes.</w:t>
      </w:r>
    </w:p>
    <w:p w:rsidR="00101AAC" w:rsidRPr="003A33E2" w:rsidRDefault="00101AAC" w:rsidP="00630859">
      <w:pPr>
        <w:pStyle w:val="indentbodytext1"/>
        <w:rPr>
          <w:szCs w:val="24"/>
        </w:rPr>
      </w:pPr>
      <w:r w:rsidRPr="003A33E2">
        <w:rPr>
          <w:b/>
          <w:bCs w:val="0"/>
          <w:szCs w:val="24"/>
        </w:rPr>
        <w:t>(d) Parapet walls.</w:t>
      </w:r>
      <w:r w:rsidRPr="003A33E2">
        <w:rPr>
          <w:szCs w:val="24"/>
        </w:rPr>
        <w:t xml:space="preserve"> Use stones squared and pitched to line and with heads dressed in the ends of parapet walls and in exposed angles and corners. Interlock spreaders with as many headers as possible. Extend headers through the entire wall thickness. Interlock both the headers and stretchers in the two faces of the wall. Use headers and stretchers to comprise a majority of the wall volume. Fill openings and interstices with mortar or with spalls surrounded by mortar.</w:t>
      </w:r>
    </w:p>
    <w:p w:rsidR="00101AAC" w:rsidRPr="003A33E2" w:rsidRDefault="00101AAC" w:rsidP="00630859">
      <w:pPr>
        <w:pStyle w:val="indentbodytext1"/>
        <w:rPr>
          <w:szCs w:val="24"/>
        </w:rPr>
      </w:pPr>
      <w:r w:rsidRPr="003A33E2">
        <w:rPr>
          <w:b/>
          <w:bCs w:val="0"/>
          <w:szCs w:val="24"/>
        </w:rPr>
        <w:t>(e) Weep holes.</w:t>
      </w:r>
      <w:r w:rsidRPr="003A33E2">
        <w:rPr>
          <w:szCs w:val="24"/>
        </w:rPr>
        <w:t xml:space="preserve"> Place weep holes at the lowest points where free outlets can be obtained. Space holes no more than 10 feet (3 meters) apart.</w:t>
      </w:r>
    </w:p>
    <w:p w:rsidR="00101AAC" w:rsidRPr="003A33E2" w:rsidRDefault="00101AAC" w:rsidP="00630859">
      <w:pPr>
        <w:pStyle w:val="bodytext1"/>
        <w:rPr>
          <w:b/>
          <w:bCs/>
          <w:szCs w:val="24"/>
        </w:rPr>
      </w:pPr>
      <w:r w:rsidRPr="003A33E2">
        <w:rPr>
          <w:b/>
          <w:bCs/>
          <w:szCs w:val="24"/>
        </w:rPr>
        <w:t>620.08 Facing for Concrete.</w:t>
      </w:r>
    </w:p>
    <w:p w:rsidR="00101AAC" w:rsidRPr="003A33E2" w:rsidRDefault="00101AAC" w:rsidP="00630859">
      <w:pPr>
        <w:pStyle w:val="indentbodytext1"/>
        <w:rPr>
          <w:szCs w:val="24"/>
        </w:rPr>
      </w:pPr>
      <w:r w:rsidRPr="003A33E2">
        <w:rPr>
          <w:b/>
          <w:bCs w:val="0"/>
          <w:szCs w:val="24"/>
        </w:rPr>
        <w:t>(a) Stone placed before concrete.</w:t>
      </w:r>
      <w:r w:rsidRPr="003A33E2">
        <w:rPr>
          <w:szCs w:val="24"/>
        </w:rPr>
        <w:t xml:space="preserve"> Make the back of the masonry uneven. Pack voids in the back of the masonry with grout.</w:t>
      </w:r>
    </w:p>
    <w:p w:rsidR="00101AAC" w:rsidRPr="003A33E2" w:rsidRDefault="00101AAC" w:rsidP="00630859">
      <w:pPr>
        <w:pStyle w:val="indentbodytext1"/>
        <w:rPr>
          <w:szCs w:val="24"/>
        </w:rPr>
      </w:pPr>
      <w:r w:rsidRPr="003A33E2">
        <w:rPr>
          <w:szCs w:val="24"/>
        </w:rPr>
        <w:t xml:space="preserve">Use No. 4 (13M) reinforcing steel bent into an elongated letter </w:t>
      </w:r>
      <w:r w:rsidR="00E87BA6">
        <w:rPr>
          <w:szCs w:val="24"/>
        </w:rPr>
        <w:t>"</w:t>
      </w:r>
      <w:r w:rsidRPr="00E87BA6">
        <w:rPr>
          <w:i/>
          <w:szCs w:val="24"/>
        </w:rPr>
        <w:t>S</w:t>
      </w:r>
      <w:r w:rsidR="00E87BA6">
        <w:rPr>
          <w:szCs w:val="24"/>
        </w:rPr>
        <w:t>"</w:t>
      </w:r>
      <w:r w:rsidRPr="003A33E2">
        <w:rPr>
          <w:szCs w:val="24"/>
        </w:rPr>
        <w:t xml:space="preserve"> to anchor the stone. Embed each anchor in a mortar bed to within 2 inches (50 millimeters) from the face of the stones. Project the other end </w:t>
      </w:r>
      <w:r w:rsidR="00085493">
        <w:rPr>
          <w:szCs w:val="24"/>
        </w:rPr>
        <w:t>about 10 inches (</w:t>
      </w:r>
      <w:r w:rsidRPr="003A33E2">
        <w:rPr>
          <w:szCs w:val="24"/>
        </w:rPr>
        <w:t>250 millimeters) into the concrete backing. Space the anchors 18 inches (450</w:t>
      </w:r>
      <w:r w:rsidRPr="003A33E2">
        <w:t> </w:t>
      </w:r>
      <w:r w:rsidRPr="003A33E2">
        <w:rPr>
          <w:szCs w:val="24"/>
        </w:rPr>
        <w:t>millimeter) apart both horizontally and vertically.</w:t>
      </w:r>
    </w:p>
    <w:p w:rsidR="00101AAC" w:rsidRPr="003A33E2" w:rsidRDefault="00101AAC" w:rsidP="00630859">
      <w:pPr>
        <w:pStyle w:val="indentbodytext1"/>
        <w:rPr>
          <w:szCs w:val="24"/>
        </w:rPr>
      </w:pPr>
      <w:r w:rsidRPr="003A33E2">
        <w:rPr>
          <w:szCs w:val="24"/>
        </w:rPr>
        <w:t>Clean the back masonry surface of dirt, loose material, and mortar drippings after the mortar has attained sufficient strength. Wash surfaces with pressurized water before placing concrete.</w:t>
      </w:r>
    </w:p>
    <w:p w:rsidR="00101AAC" w:rsidRPr="003A33E2" w:rsidRDefault="00101AAC" w:rsidP="00630859">
      <w:pPr>
        <w:pStyle w:val="indentbodytext1"/>
        <w:rPr>
          <w:szCs w:val="24"/>
        </w:rPr>
      </w:pPr>
      <w:r w:rsidRPr="003A33E2">
        <w:rPr>
          <w:b/>
          <w:bCs w:val="0"/>
          <w:szCs w:val="24"/>
        </w:rPr>
        <w:t>(b) Concrete placed before stone.</w:t>
      </w:r>
      <w:r w:rsidRPr="003A33E2">
        <w:rPr>
          <w:szCs w:val="24"/>
        </w:rPr>
        <w:t xml:space="preserve"> Set galvanized metal anchor slots flush with the projected face of concrete. Set the slots vertically at maximum horizontal spacings of 24 inches (600 millimeters). Use foam filled slots to prevent filling with concrete.</w:t>
      </w:r>
    </w:p>
    <w:p w:rsidR="00101AAC" w:rsidRPr="003A33E2" w:rsidRDefault="00101AAC" w:rsidP="00630859">
      <w:pPr>
        <w:pStyle w:val="indentbodytext1"/>
        <w:rPr>
          <w:szCs w:val="24"/>
        </w:rPr>
      </w:pPr>
      <w:r w:rsidRPr="003A33E2">
        <w:rPr>
          <w:szCs w:val="24"/>
        </w:rPr>
        <w:t>Fit the metal anchors in the slots at a maximum vertical spacing of 24 inches (600 millimeters). Extend the anchors to within 2 inches (50 millimeters) of the face of the stones.</w:t>
      </w:r>
    </w:p>
    <w:p w:rsidR="00101AAC" w:rsidRPr="003A33E2" w:rsidRDefault="00101AAC" w:rsidP="00630859">
      <w:pPr>
        <w:pStyle w:val="indentbodytext1"/>
        <w:rPr>
          <w:szCs w:val="24"/>
        </w:rPr>
      </w:pPr>
      <w:r w:rsidRPr="003A33E2">
        <w:rPr>
          <w:szCs w:val="24"/>
        </w:rPr>
        <w:t xml:space="preserve">If the shape of the concrete face is unsuitable for the use of metal slots, use 9 gage (3.8-millimeter) galvanized iron wire ties at a rate of </w:t>
      </w:r>
      <w:r w:rsidR="00E87BA6">
        <w:rPr>
          <w:szCs w:val="24"/>
        </w:rPr>
        <w:t>six</w:t>
      </w:r>
      <w:r w:rsidRPr="003A33E2">
        <w:rPr>
          <w:szCs w:val="24"/>
        </w:rPr>
        <w:t xml:space="preserve"> ties for each square yard (</w:t>
      </w:r>
      <w:r w:rsidR="00E87BA6">
        <w:rPr>
          <w:szCs w:val="24"/>
        </w:rPr>
        <w:t>seven</w:t>
      </w:r>
      <w:r w:rsidRPr="003A33E2">
        <w:rPr>
          <w:szCs w:val="24"/>
        </w:rPr>
        <w:t xml:space="preserve"> ties for each square meter) of exposed surface.</w:t>
      </w:r>
    </w:p>
    <w:p w:rsidR="00101AAC" w:rsidRPr="003A33E2" w:rsidRDefault="00101AAC" w:rsidP="00630859">
      <w:pPr>
        <w:pStyle w:val="indentbodytext1"/>
        <w:rPr>
          <w:szCs w:val="24"/>
        </w:rPr>
      </w:pPr>
      <w:r w:rsidRPr="003A33E2">
        <w:rPr>
          <w:szCs w:val="24"/>
        </w:rPr>
        <w:t>Keep the concrete face continuously wet for 2 hours preceding the placing of the stone and fill interstices</w:t>
      </w:r>
      <w:r w:rsidRPr="003A33E2" w:rsidDel="0017373A">
        <w:rPr>
          <w:szCs w:val="24"/>
        </w:rPr>
        <w:t xml:space="preserve"> </w:t>
      </w:r>
      <w:r w:rsidRPr="003A33E2">
        <w:rPr>
          <w:szCs w:val="24"/>
        </w:rPr>
        <w:t>with mortar or with spalls surrounded by mortar.</w:t>
      </w:r>
    </w:p>
    <w:p w:rsidR="00101AAC" w:rsidRPr="003A33E2" w:rsidRDefault="00101AAC" w:rsidP="00630859">
      <w:pPr>
        <w:pStyle w:val="bodytext1"/>
        <w:rPr>
          <w:szCs w:val="24"/>
        </w:rPr>
      </w:pPr>
      <w:r w:rsidRPr="003A33E2">
        <w:rPr>
          <w:b/>
          <w:bCs/>
          <w:szCs w:val="24"/>
        </w:rPr>
        <w:t>620.09 Constructing Arches.</w:t>
      </w:r>
      <w:r w:rsidRPr="003A33E2">
        <w:rPr>
          <w:szCs w:val="24"/>
        </w:rPr>
        <w:t xml:space="preserve"> Submit drawings for falsework according to Section 562. Stratify arch ring stones parallel to the radial joint and stratify other stones parallel to the beds.</w:t>
      </w:r>
    </w:p>
    <w:p w:rsidR="00101AAC" w:rsidRPr="003A33E2" w:rsidRDefault="00101AAC" w:rsidP="00630859">
      <w:pPr>
        <w:pStyle w:val="bodytext1"/>
        <w:rPr>
          <w:szCs w:val="24"/>
        </w:rPr>
      </w:pPr>
      <w:r w:rsidRPr="003A33E2">
        <w:rPr>
          <w:szCs w:val="24"/>
        </w:rPr>
        <w:t>Lay out a full</w:t>
      </w:r>
      <w:r w:rsidRPr="003A33E2">
        <w:rPr>
          <w:szCs w:val="24"/>
        </w:rPr>
        <w:noBreakHyphen/>
        <w:t>size template of the arch ring showing face dimensions of each ring stone and thickness of joints. Do not shape or dress ring stones until falsework drawings have been approved. Do not place ring stones until all ring stones have been shaped and dressed.</w:t>
      </w:r>
    </w:p>
    <w:p w:rsidR="00101AAC" w:rsidRPr="003A33E2" w:rsidRDefault="00101AAC" w:rsidP="00630859">
      <w:pPr>
        <w:pStyle w:val="bodytext1"/>
        <w:rPr>
          <w:szCs w:val="24"/>
        </w:rPr>
      </w:pPr>
      <w:r w:rsidRPr="003A33E2">
        <w:rPr>
          <w:szCs w:val="24"/>
        </w:rPr>
        <w:lastRenderedPageBreak/>
        <w:t>Construct arch centering according to the drawings. Provide suitable wedges for adjusting the elevation of the forms.</w:t>
      </w:r>
    </w:p>
    <w:p w:rsidR="00101AAC" w:rsidRPr="003A33E2" w:rsidRDefault="00101AAC" w:rsidP="00630859">
      <w:pPr>
        <w:pStyle w:val="bodytext1"/>
        <w:rPr>
          <w:szCs w:val="24"/>
        </w:rPr>
      </w:pPr>
      <w:r w:rsidRPr="003A33E2">
        <w:rPr>
          <w:szCs w:val="24"/>
        </w:rPr>
        <w:t>Set arch ring stones and hold in place with wedges until the joints are packed with mortar. If required, support centering with jacks to prevent settlement during masonry placement. Lower the centering gradually and symmetrically to avoid overstresses in the arch. Ensure the arch is self</w:t>
      </w:r>
      <w:r w:rsidRPr="003A33E2">
        <w:rPr>
          <w:szCs w:val="24"/>
        </w:rPr>
        <w:noBreakHyphen/>
        <w:t>supporting before installing coping or other features.</w:t>
      </w:r>
    </w:p>
    <w:p w:rsidR="00101AAC" w:rsidRPr="003A33E2" w:rsidRDefault="00101AAC" w:rsidP="00630859">
      <w:pPr>
        <w:pStyle w:val="bodytext1"/>
        <w:rPr>
          <w:szCs w:val="24"/>
        </w:rPr>
      </w:pPr>
      <w:r w:rsidRPr="003A33E2">
        <w:rPr>
          <w:szCs w:val="24"/>
        </w:rPr>
        <w:t>Strike the centers of filled spandrel arches before constructing the spandrel walls to avoid jamming of the expansion joints. Place the backfill so the ring is uniformly and symmetrically loaded.</w:t>
      </w:r>
    </w:p>
    <w:p w:rsidR="00101AAC" w:rsidRPr="003A33E2" w:rsidRDefault="00101AAC" w:rsidP="00630859">
      <w:pPr>
        <w:pStyle w:val="bodytext1"/>
        <w:rPr>
          <w:szCs w:val="24"/>
        </w:rPr>
      </w:pPr>
      <w:r w:rsidRPr="003A33E2">
        <w:rPr>
          <w:b/>
          <w:bCs/>
          <w:szCs w:val="24"/>
        </w:rPr>
        <w:t>620.10 Guardwall.</w:t>
      </w:r>
      <w:r w:rsidRPr="003A33E2">
        <w:rPr>
          <w:szCs w:val="24"/>
        </w:rPr>
        <w:t xml:space="preserve"> Use rubble masonry. Construct cast-in-place or precast concrete corewalls according to Section 601. Use concrete with a minimum 28-day compressive strength of 3,500 pounds per square inch (25</w:t>
      </w:r>
      <w:r w:rsidRPr="003A33E2">
        <w:t> </w:t>
      </w:r>
      <w:r w:rsidRPr="003A33E2">
        <w:rPr>
          <w:szCs w:val="24"/>
        </w:rPr>
        <w:t>megapascals).</w:t>
      </w:r>
    </w:p>
    <w:p w:rsidR="00101AAC" w:rsidRPr="003A33E2" w:rsidRDefault="00101AAC" w:rsidP="00630859">
      <w:pPr>
        <w:pStyle w:val="bodytext1"/>
        <w:rPr>
          <w:szCs w:val="24"/>
        </w:rPr>
      </w:pPr>
      <w:r w:rsidRPr="003A33E2">
        <w:rPr>
          <w:szCs w:val="24"/>
        </w:rPr>
        <w:t>Construct a 25-foot (8-meter) test section of guardwall. Do not construct additional guardwall until the test section is approved.</w:t>
      </w:r>
    </w:p>
    <w:p w:rsidR="00101AAC" w:rsidRPr="003A33E2" w:rsidRDefault="00101AAC" w:rsidP="00630859">
      <w:pPr>
        <w:pStyle w:val="bodytext1"/>
        <w:rPr>
          <w:szCs w:val="24"/>
        </w:rPr>
      </w:pPr>
      <w:r w:rsidRPr="003A33E2">
        <w:rPr>
          <w:szCs w:val="24"/>
        </w:rPr>
        <w:t>Construct the guardwall true and uniform along its length with no stone projecting more than 1½ inches (38</w:t>
      </w:r>
      <w:r w:rsidRPr="003A33E2">
        <w:t> </w:t>
      </w:r>
      <w:r w:rsidRPr="003A33E2">
        <w:rPr>
          <w:szCs w:val="24"/>
        </w:rPr>
        <w:t>millimeters) beyond the face of the guardwall. Construct masonry beds and joints for face stones to the thicknesses shown in Table 620-1. Rake the joints and beds to a depth of 2 inches (50 millimeters) on the front and top sides and to a depth of 1½ inches (38 millimeters) on the back.</w:t>
      </w:r>
    </w:p>
    <w:p w:rsidR="00101AAC" w:rsidRPr="003A33E2" w:rsidRDefault="00101AAC" w:rsidP="00630859">
      <w:pPr>
        <w:pStyle w:val="bodytext1"/>
        <w:rPr>
          <w:szCs w:val="24"/>
        </w:rPr>
      </w:pPr>
      <w:r w:rsidRPr="003A33E2">
        <w:rPr>
          <w:szCs w:val="24"/>
        </w:rPr>
        <w:t>Use a one-piece capstone for the full width of the guardwall for at least 25 percent of the total length. Use a two</w:t>
      </w:r>
      <w:r w:rsidRPr="003A33E2">
        <w:rPr>
          <w:szCs w:val="24"/>
        </w:rPr>
        <w:noBreakHyphen/>
        <w:t>piece capstone with the joint within 4 inches (100 millimeters) of the guardwall center for the remaining length.</w:t>
      </w:r>
    </w:p>
    <w:p w:rsidR="00101AAC" w:rsidRPr="003A33E2" w:rsidRDefault="00101AAC" w:rsidP="00630859">
      <w:pPr>
        <w:pStyle w:val="bodytext1"/>
        <w:rPr>
          <w:szCs w:val="24"/>
        </w:rPr>
      </w:pPr>
      <w:r w:rsidRPr="003A33E2">
        <w:rPr>
          <w:szCs w:val="24"/>
        </w:rPr>
        <w:t>Place stones (including the capstones) randomly to avoid a pattern. Lay stones to reflect the width of the expansion joints. Do not leave a gap or a mortar edge at the expansion joint. Use various size stones to coin or key the corners of the guardwall.</w:t>
      </w:r>
    </w:p>
    <w:p w:rsidR="00101AAC" w:rsidRPr="003A33E2" w:rsidRDefault="00101AAC" w:rsidP="00630859">
      <w:pPr>
        <w:pStyle w:val="bodytext1"/>
        <w:rPr>
          <w:szCs w:val="24"/>
        </w:rPr>
      </w:pPr>
      <w:r w:rsidRPr="003A33E2">
        <w:rPr>
          <w:b/>
          <w:bCs/>
          <w:szCs w:val="24"/>
        </w:rPr>
        <w:t>620.11 Acceptance.</w:t>
      </w:r>
      <w:r w:rsidRPr="003A33E2">
        <w:rPr>
          <w:szCs w:val="24"/>
        </w:rPr>
        <w:t xml:space="preserve"> Rock for masonry structures will be evaluated under Subsections 106.02 and 106.04.</w:t>
      </w:r>
    </w:p>
    <w:p w:rsidR="00101AAC" w:rsidRPr="003A33E2" w:rsidRDefault="00101AAC" w:rsidP="00630859">
      <w:pPr>
        <w:pStyle w:val="bodytext1"/>
        <w:rPr>
          <w:szCs w:val="24"/>
        </w:rPr>
      </w:pPr>
      <w:r w:rsidRPr="003A33E2">
        <w:rPr>
          <w:szCs w:val="24"/>
        </w:rPr>
        <w:t>Material for mortar will be evaluated under Subsections 106.02 and 106.03. Mortar placement will be evaluated under Subsection 106.02.</w:t>
      </w:r>
    </w:p>
    <w:p w:rsidR="00454890" w:rsidRPr="003A33E2" w:rsidRDefault="00454890" w:rsidP="00630859">
      <w:pPr>
        <w:pStyle w:val="bodytext1"/>
        <w:rPr>
          <w:szCs w:val="24"/>
        </w:rPr>
      </w:pPr>
      <w:r w:rsidRPr="003A33E2">
        <w:rPr>
          <w:szCs w:val="24"/>
        </w:rPr>
        <w:t>Construction or rehabilitation of stone masonry will be evaluated under Subsections 106.02 and 106.04.</w:t>
      </w:r>
    </w:p>
    <w:p w:rsidR="00101AAC" w:rsidRPr="003A33E2" w:rsidRDefault="00E96076" w:rsidP="00630859">
      <w:pPr>
        <w:pStyle w:val="bodytext1"/>
        <w:rPr>
          <w:szCs w:val="24"/>
        </w:rPr>
      </w:pPr>
      <w:r>
        <w:rPr>
          <w:szCs w:val="24"/>
        </w:rPr>
        <w:t>Minor c</w:t>
      </w:r>
      <w:r w:rsidR="00101AAC" w:rsidRPr="003A33E2">
        <w:rPr>
          <w:szCs w:val="24"/>
        </w:rPr>
        <w:t>oncrete will be evaluated under Section 601.</w:t>
      </w:r>
    </w:p>
    <w:p w:rsidR="00101AAC" w:rsidRPr="003A33E2" w:rsidRDefault="00101AAC" w:rsidP="00630859">
      <w:pPr>
        <w:pStyle w:val="bodytext1"/>
        <w:rPr>
          <w:szCs w:val="24"/>
        </w:rPr>
      </w:pPr>
      <w:r w:rsidRPr="003A33E2">
        <w:rPr>
          <w:szCs w:val="24"/>
        </w:rPr>
        <w:t>Excavation and backfill will be evaluated under Section 209.</w:t>
      </w:r>
    </w:p>
    <w:p w:rsidR="00101AAC" w:rsidRPr="003A33E2" w:rsidRDefault="00101AAC" w:rsidP="00630859">
      <w:pPr>
        <w:pStyle w:val="requirementsheader"/>
        <w:spacing w:before="240" w:after="240"/>
        <w:rPr>
          <w:sz w:val="24"/>
          <w:szCs w:val="24"/>
        </w:rPr>
      </w:pPr>
      <w:r w:rsidRPr="003A33E2">
        <w:rPr>
          <w:sz w:val="24"/>
          <w:szCs w:val="24"/>
        </w:rPr>
        <w:t>Measurement</w:t>
      </w:r>
    </w:p>
    <w:p w:rsidR="00101AAC" w:rsidRPr="003A33E2" w:rsidRDefault="00101AAC" w:rsidP="00630859">
      <w:pPr>
        <w:pStyle w:val="bodytext1"/>
        <w:rPr>
          <w:szCs w:val="24"/>
        </w:rPr>
      </w:pPr>
      <w:r w:rsidRPr="003A33E2">
        <w:rPr>
          <w:b/>
          <w:bCs/>
          <w:szCs w:val="24"/>
        </w:rPr>
        <w:t>620.12</w:t>
      </w:r>
      <w:r w:rsidRPr="003A33E2">
        <w:rPr>
          <w:szCs w:val="24"/>
        </w:rPr>
        <w:t xml:space="preserve"> Measure the Section 620 pay items listed in the bid schedule according to Subsection 109.02 and the following as applicable:</w:t>
      </w:r>
    </w:p>
    <w:p w:rsidR="00101AAC" w:rsidRPr="003A33E2" w:rsidRDefault="00101AAC" w:rsidP="00630859">
      <w:pPr>
        <w:pStyle w:val="bodytext1"/>
        <w:rPr>
          <w:szCs w:val="24"/>
        </w:rPr>
      </w:pPr>
      <w:r w:rsidRPr="003A33E2">
        <w:rPr>
          <w:szCs w:val="24"/>
        </w:rPr>
        <w:t>When measuring stone masonry by the cubic yard (cubic meter), measure in the structure.</w:t>
      </w:r>
    </w:p>
    <w:p w:rsidR="00101AAC" w:rsidRPr="003A33E2" w:rsidRDefault="00101AAC" w:rsidP="00630859">
      <w:pPr>
        <w:pStyle w:val="bodytext1"/>
        <w:rPr>
          <w:szCs w:val="24"/>
        </w:rPr>
      </w:pPr>
      <w:r w:rsidRPr="003A33E2">
        <w:rPr>
          <w:szCs w:val="24"/>
        </w:rPr>
        <w:t>When measuring stone masonry guardwall, measure along the gutterline including terminal sections.</w:t>
      </w:r>
    </w:p>
    <w:p w:rsidR="00101AAC" w:rsidRPr="003A33E2" w:rsidRDefault="00101AAC" w:rsidP="00630859">
      <w:pPr>
        <w:pStyle w:val="bodytext1"/>
        <w:rPr>
          <w:szCs w:val="24"/>
        </w:rPr>
      </w:pPr>
      <w:r w:rsidRPr="003A33E2">
        <w:rPr>
          <w:szCs w:val="24"/>
        </w:rPr>
        <w:lastRenderedPageBreak/>
        <w:t>When measuring remove and reset stone masonry by the cubic yard (cubic meter), measure in the structure after resetting.</w:t>
      </w:r>
    </w:p>
    <w:p w:rsidR="00101AAC" w:rsidRPr="003A33E2" w:rsidRDefault="00101AAC" w:rsidP="00F75DDD">
      <w:pPr>
        <w:pStyle w:val="bodytext1"/>
        <w:rPr>
          <w:szCs w:val="24"/>
        </w:rPr>
      </w:pPr>
      <w:r w:rsidRPr="003A33E2">
        <w:rPr>
          <w:szCs w:val="24"/>
        </w:rPr>
        <w:t>When measuring repointing of stone masonry, measure along the centerline of joint.</w:t>
      </w:r>
    </w:p>
    <w:p w:rsidR="00454890" w:rsidRPr="003A33E2" w:rsidRDefault="00454890" w:rsidP="00F75DDD">
      <w:pPr>
        <w:pStyle w:val="bodytext1"/>
        <w:rPr>
          <w:bCs/>
          <w:szCs w:val="24"/>
        </w:rPr>
      </w:pPr>
      <w:r w:rsidRPr="003A33E2">
        <w:rPr>
          <w:szCs w:val="24"/>
        </w:rPr>
        <w:t>Do not measure test wall sections not incorporated in the work.</w:t>
      </w:r>
    </w:p>
    <w:p w:rsidR="00101AAC" w:rsidRPr="003A33E2" w:rsidRDefault="00101AAC" w:rsidP="00630859">
      <w:pPr>
        <w:pStyle w:val="requirementsheader"/>
        <w:spacing w:before="240" w:after="240"/>
        <w:rPr>
          <w:sz w:val="24"/>
          <w:szCs w:val="24"/>
        </w:rPr>
      </w:pPr>
      <w:r w:rsidRPr="003A33E2">
        <w:rPr>
          <w:sz w:val="24"/>
          <w:szCs w:val="24"/>
        </w:rPr>
        <w:t>Payment</w:t>
      </w:r>
    </w:p>
    <w:p w:rsidR="00101AAC" w:rsidRPr="003A33E2" w:rsidRDefault="00101AAC" w:rsidP="00C2767A">
      <w:pPr>
        <w:pStyle w:val="bodytext1"/>
      </w:pPr>
      <w:r w:rsidRPr="003A33E2">
        <w:rPr>
          <w:b/>
          <w:bCs/>
          <w:szCs w:val="24"/>
        </w:rPr>
        <w:t>620.13</w:t>
      </w:r>
      <w:r w:rsidRPr="003A33E2">
        <w:rPr>
          <w:szCs w:val="24"/>
        </w:rPr>
        <w:t xml:space="preserve"> The accepted quantities will be paid at the contract price per unit of measurement for the Section 620 pay items listed in the bid schedule. Payment will be full compensation for the work prescribed in this Section. See Subsection 109.05.</w:t>
      </w:r>
    </w:p>
    <w:p w:rsidR="00101AAC" w:rsidRPr="003A33E2" w:rsidRDefault="00101AAC" w:rsidP="00C2767A">
      <w:pPr>
        <w:jc w:val="center"/>
        <w:sectPr w:rsidR="00101AAC" w:rsidRPr="003A33E2" w:rsidSect="008051F6">
          <w:headerReference w:type="even" r:id="rId400"/>
          <w:headerReference w:type="default" r:id="rId401"/>
          <w:footnotePr>
            <w:numRestart w:val="eachSect"/>
          </w:footnotePr>
          <w:endnotePr>
            <w:numFmt w:val="decimal"/>
          </w:endnotePr>
          <w:pgSz w:w="12240" w:h="15840" w:code="1"/>
          <w:pgMar w:top="1152" w:right="720" w:bottom="1152" w:left="720" w:header="720" w:footer="720" w:gutter="720"/>
          <w:cols w:space="720"/>
        </w:sectPr>
      </w:pPr>
    </w:p>
    <w:p w:rsidR="00101AAC" w:rsidRPr="003A33E2" w:rsidRDefault="00101AAC" w:rsidP="00C2767A">
      <w:pPr>
        <w:pStyle w:val="Heading2"/>
      </w:pPr>
      <w:bookmarkStart w:id="415" w:name="_Toc35158954"/>
      <w:bookmarkStart w:id="416" w:name="_Toc334092608"/>
      <w:bookmarkStart w:id="417" w:name="_Toc359919030"/>
      <w:bookmarkStart w:id="418" w:name="_Toc382981368"/>
      <w:r w:rsidRPr="003A33E2">
        <w:lastRenderedPageBreak/>
        <w:t>Section 621. — MONUMENTS AND MARKERS</w:t>
      </w:r>
      <w:bookmarkEnd w:id="415"/>
      <w:bookmarkEnd w:id="416"/>
      <w:bookmarkEnd w:id="417"/>
      <w:bookmarkEnd w:id="418"/>
    </w:p>
    <w:p w:rsidR="00101AAC" w:rsidRPr="003A33E2" w:rsidRDefault="00101AAC" w:rsidP="00C0127B">
      <w:pPr>
        <w:pStyle w:val="requirementsheader"/>
        <w:spacing w:before="240" w:after="240"/>
        <w:rPr>
          <w:sz w:val="24"/>
          <w:szCs w:val="24"/>
        </w:rPr>
      </w:pPr>
      <w:r w:rsidRPr="003A33E2">
        <w:rPr>
          <w:sz w:val="24"/>
          <w:szCs w:val="24"/>
        </w:rPr>
        <w:t>Description</w:t>
      </w:r>
    </w:p>
    <w:p w:rsidR="00101AAC" w:rsidRPr="003A33E2" w:rsidRDefault="00101AAC" w:rsidP="00C2767A">
      <w:pPr>
        <w:pStyle w:val="bodytext1"/>
      </w:pPr>
      <w:r w:rsidRPr="003A33E2">
        <w:rPr>
          <w:b/>
          <w:bCs/>
        </w:rPr>
        <w:t>621.01</w:t>
      </w:r>
      <w:r w:rsidRPr="003A33E2">
        <w:t xml:space="preserve"> This work consists of constructing and reestablishing monuments and markers.</w:t>
      </w:r>
    </w:p>
    <w:p w:rsidR="00101AAC" w:rsidRPr="003A33E2" w:rsidRDefault="00101AAC" w:rsidP="00C0127B">
      <w:pPr>
        <w:pStyle w:val="requirementsheader"/>
        <w:spacing w:before="240" w:after="240"/>
        <w:rPr>
          <w:sz w:val="24"/>
          <w:szCs w:val="24"/>
        </w:rPr>
      </w:pPr>
      <w:r w:rsidRPr="003A33E2">
        <w:rPr>
          <w:sz w:val="24"/>
          <w:szCs w:val="24"/>
        </w:rPr>
        <w:t>Material</w:t>
      </w:r>
    </w:p>
    <w:p w:rsidR="00101AAC" w:rsidRPr="003A33E2" w:rsidRDefault="00101AAC" w:rsidP="00C2767A">
      <w:pPr>
        <w:pStyle w:val="bodytext1"/>
      </w:pPr>
      <w:r w:rsidRPr="003A33E2">
        <w:rPr>
          <w:b/>
          <w:bCs/>
        </w:rPr>
        <w:t>621.02</w:t>
      </w:r>
      <w:r w:rsidRPr="003A33E2">
        <w:t xml:space="preserve"> Conform to the following Section and Subsections:</w:t>
      </w:r>
    </w:p>
    <w:p w:rsidR="00101AAC" w:rsidRPr="003A33E2" w:rsidRDefault="00101AAC" w:rsidP="00E02001">
      <w:pPr>
        <w:pStyle w:val="materialslist"/>
        <w:tabs>
          <w:tab w:val="clear" w:pos="5040"/>
          <w:tab w:val="left" w:pos="6480"/>
        </w:tabs>
      </w:pPr>
      <w:r w:rsidRPr="003A33E2">
        <w:t>Minor concrete</w:t>
      </w:r>
      <w:r w:rsidRPr="003A33E2">
        <w:tab/>
        <w:t>601</w:t>
      </w:r>
    </w:p>
    <w:p w:rsidR="00101AAC" w:rsidRPr="003A33E2" w:rsidRDefault="00101AAC" w:rsidP="00EB6B48">
      <w:pPr>
        <w:pStyle w:val="materialslist"/>
        <w:tabs>
          <w:tab w:val="clear" w:pos="5040"/>
          <w:tab w:val="left" w:pos="6480"/>
        </w:tabs>
        <w:spacing w:after="240"/>
      </w:pPr>
      <w:r w:rsidRPr="003A33E2">
        <w:t>Reinforcing steel</w:t>
      </w:r>
      <w:r w:rsidRPr="003A33E2">
        <w:tab/>
        <w:t>709.01</w:t>
      </w:r>
    </w:p>
    <w:p w:rsidR="00101AAC" w:rsidRPr="003A33E2" w:rsidRDefault="00101AAC" w:rsidP="00C0127B">
      <w:pPr>
        <w:pStyle w:val="requirementsheader"/>
        <w:spacing w:before="240" w:after="240"/>
        <w:rPr>
          <w:sz w:val="24"/>
          <w:szCs w:val="24"/>
        </w:rPr>
      </w:pPr>
      <w:r w:rsidRPr="003A33E2">
        <w:rPr>
          <w:sz w:val="24"/>
          <w:szCs w:val="24"/>
        </w:rPr>
        <w:t>Construction Requirements</w:t>
      </w:r>
    </w:p>
    <w:p w:rsidR="00101AAC" w:rsidRPr="003A33E2" w:rsidRDefault="00101AAC" w:rsidP="00C2767A">
      <w:pPr>
        <w:pStyle w:val="bodytext1"/>
        <w:rPr>
          <w:bCs/>
        </w:rPr>
      </w:pPr>
      <w:r w:rsidRPr="003A33E2">
        <w:rPr>
          <w:b/>
          <w:bCs/>
        </w:rPr>
        <w:t>621.03</w:t>
      </w:r>
      <w:r w:rsidRPr="003A33E2">
        <w:t xml:space="preserve"> </w:t>
      </w:r>
      <w:r w:rsidRPr="003A33E2">
        <w:rPr>
          <w:b/>
          <w:bCs/>
        </w:rPr>
        <w:t>Monuments and Markers.</w:t>
      </w:r>
      <w:r w:rsidRPr="003A33E2">
        <w:t xml:space="preserve"> Reestablish or locate permanent points according to Subsection 107.01 and Section 152. Excavate and backfill according to Section 209. Monuments may be cast-in-place or precast according to Section 601. Set each monument and marker vertically at the required location and elevation such that the monument remains stable horizontally and vertically. Unless </w:t>
      </w:r>
      <w:r w:rsidR="007B4E5F" w:rsidRPr="003A33E2">
        <w:t xml:space="preserve">otherwise </w:t>
      </w:r>
      <w:r w:rsidRPr="003A33E2">
        <w:t xml:space="preserve">shown </w:t>
      </w:r>
      <w:r w:rsidR="007E0C10" w:rsidRPr="003A33E2">
        <w:t>in the plans</w:t>
      </w:r>
      <w:r w:rsidRPr="003A33E2">
        <w:t>, install markers or monuments that are commercially available and typical for the area and application. Mark the monuments with durable markings that identify the monument uniquely and unambiguously.</w:t>
      </w:r>
    </w:p>
    <w:p w:rsidR="00101AAC" w:rsidRPr="003A33E2" w:rsidRDefault="00101AAC" w:rsidP="00C2767A">
      <w:pPr>
        <w:pStyle w:val="bodytext1"/>
      </w:pPr>
      <w:r w:rsidRPr="003A33E2">
        <w:rPr>
          <w:b/>
          <w:bCs/>
        </w:rPr>
        <w:t>621.04 Acceptance.</w:t>
      </w:r>
      <w:r w:rsidRPr="003A33E2">
        <w:t xml:space="preserve"> Material (except concrete for monuments and markers) will be evaluated under Subsections 106.02 and 106.03.</w:t>
      </w:r>
    </w:p>
    <w:p w:rsidR="00101AAC" w:rsidRPr="003A33E2" w:rsidRDefault="00101AAC" w:rsidP="00C2767A">
      <w:pPr>
        <w:pStyle w:val="bodytext1"/>
      </w:pPr>
      <w:r w:rsidRPr="003A33E2">
        <w:t>Construction of monuments and markers will be evaluated under Subsections 106.02 and 106.04.</w:t>
      </w:r>
    </w:p>
    <w:p w:rsidR="00101AAC" w:rsidRPr="003A33E2" w:rsidRDefault="00101AAC" w:rsidP="00C2767A">
      <w:pPr>
        <w:pStyle w:val="bodytext1"/>
      </w:pPr>
      <w:r w:rsidRPr="003A33E2">
        <w:t>Location of permanent points will be evaluated under Sections 107 and 152.</w:t>
      </w:r>
    </w:p>
    <w:p w:rsidR="00101AAC" w:rsidRPr="003A33E2" w:rsidRDefault="00101AAC" w:rsidP="00C2767A">
      <w:pPr>
        <w:pStyle w:val="bodytext1"/>
      </w:pPr>
      <w:r w:rsidRPr="003A33E2">
        <w:t>Structural excavation and backfill will be evaluated under Section 209.</w:t>
      </w:r>
    </w:p>
    <w:p w:rsidR="00101AAC" w:rsidRPr="003A33E2" w:rsidRDefault="00E96076" w:rsidP="00C2767A">
      <w:pPr>
        <w:pStyle w:val="bodytext1"/>
      </w:pPr>
      <w:r>
        <w:t>Minor c</w:t>
      </w:r>
      <w:r w:rsidR="00101AAC" w:rsidRPr="003A33E2">
        <w:t>oncrete will be evaluated under Section 601.</w:t>
      </w:r>
    </w:p>
    <w:p w:rsidR="00101AAC" w:rsidRPr="003A33E2" w:rsidRDefault="00101AAC" w:rsidP="00C0127B">
      <w:pPr>
        <w:pStyle w:val="requirementsheader"/>
        <w:spacing w:before="240" w:after="240"/>
        <w:rPr>
          <w:sz w:val="24"/>
          <w:szCs w:val="24"/>
        </w:rPr>
      </w:pPr>
      <w:r w:rsidRPr="003A33E2">
        <w:rPr>
          <w:sz w:val="24"/>
          <w:szCs w:val="24"/>
        </w:rPr>
        <w:t>Measurement</w:t>
      </w:r>
    </w:p>
    <w:p w:rsidR="00101AAC" w:rsidRPr="003A33E2" w:rsidRDefault="00101AAC" w:rsidP="00C2767A">
      <w:pPr>
        <w:pStyle w:val="bodytext1"/>
      </w:pPr>
      <w:r w:rsidRPr="003A33E2">
        <w:rPr>
          <w:b/>
          <w:bCs/>
        </w:rPr>
        <w:t>621.05</w:t>
      </w:r>
      <w:r w:rsidRPr="003A33E2">
        <w:t xml:space="preserve"> Measure the Section 621 pay items listed in the bid schedule according to Subsection 109.02.</w:t>
      </w:r>
    </w:p>
    <w:p w:rsidR="00101AAC" w:rsidRPr="003A33E2" w:rsidRDefault="00101AAC" w:rsidP="00C0127B">
      <w:pPr>
        <w:pStyle w:val="requirementsheader"/>
        <w:spacing w:before="240" w:after="240"/>
        <w:rPr>
          <w:sz w:val="24"/>
          <w:szCs w:val="24"/>
        </w:rPr>
      </w:pPr>
      <w:r w:rsidRPr="003A33E2">
        <w:rPr>
          <w:sz w:val="24"/>
          <w:szCs w:val="24"/>
        </w:rPr>
        <w:t>Payment</w:t>
      </w:r>
    </w:p>
    <w:p w:rsidR="00101AAC" w:rsidRPr="003A33E2" w:rsidRDefault="00101AAC" w:rsidP="00C2767A">
      <w:pPr>
        <w:pStyle w:val="bodytext1"/>
      </w:pPr>
      <w:r w:rsidRPr="003A33E2">
        <w:rPr>
          <w:b/>
          <w:bCs/>
        </w:rPr>
        <w:t>621.06</w:t>
      </w:r>
      <w:r w:rsidRPr="003A33E2">
        <w:t xml:space="preserve"> The accepted quantities will be paid at the contract price per unit of measurement for the Section 621 pay items listed in the bid schedule. Payment will be full compensation for the work prescribed in this Section. See Subsection 109.05.</w:t>
      </w:r>
    </w:p>
    <w:p w:rsidR="00101AAC" w:rsidRPr="003A33E2" w:rsidRDefault="00101AAC" w:rsidP="00C2767A">
      <w:pPr>
        <w:pStyle w:val="bodytext1"/>
        <w:rPr>
          <w:b/>
          <w:bCs/>
        </w:rPr>
        <w:sectPr w:rsidR="00101AAC" w:rsidRPr="003A33E2" w:rsidSect="008051F6">
          <w:headerReference w:type="even" r:id="rId402"/>
          <w:headerReference w:type="default" r:id="rId403"/>
          <w:footnotePr>
            <w:numRestart w:val="eachSect"/>
          </w:footnotePr>
          <w:endnotePr>
            <w:numFmt w:val="decimal"/>
          </w:endnotePr>
          <w:pgSz w:w="12240" w:h="15840" w:code="1"/>
          <w:pgMar w:top="1152" w:right="720" w:bottom="1152" w:left="720" w:header="720" w:footer="720" w:gutter="720"/>
          <w:cols w:space="720"/>
        </w:sectPr>
      </w:pPr>
    </w:p>
    <w:p w:rsidR="00101AAC" w:rsidRPr="003A33E2" w:rsidRDefault="00101AAC" w:rsidP="00C2767A">
      <w:pPr>
        <w:pStyle w:val="Heading2"/>
      </w:pPr>
      <w:bookmarkStart w:id="419" w:name="_Toc35158955"/>
      <w:bookmarkStart w:id="420" w:name="_Toc334092609"/>
      <w:bookmarkStart w:id="421" w:name="_Toc359919031"/>
      <w:bookmarkStart w:id="422" w:name="_Toc382981369"/>
      <w:r w:rsidRPr="003A33E2">
        <w:lastRenderedPageBreak/>
        <w:t>Section 622. — RENTAL EQUIPMENT</w:t>
      </w:r>
      <w:bookmarkEnd w:id="419"/>
      <w:bookmarkEnd w:id="420"/>
      <w:bookmarkEnd w:id="421"/>
      <w:bookmarkEnd w:id="422"/>
    </w:p>
    <w:p w:rsidR="00101AAC" w:rsidRPr="003A33E2" w:rsidRDefault="00101AAC" w:rsidP="00961230">
      <w:pPr>
        <w:pStyle w:val="requirementsheader"/>
        <w:spacing w:before="240" w:after="240"/>
      </w:pPr>
      <w:r w:rsidRPr="003A33E2">
        <w:rPr>
          <w:sz w:val="24"/>
          <w:szCs w:val="24"/>
        </w:rPr>
        <w:t>Description</w:t>
      </w:r>
    </w:p>
    <w:p w:rsidR="00101AAC" w:rsidRPr="003A33E2" w:rsidRDefault="00101AAC" w:rsidP="00C2767A">
      <w:pPr>
        <w:pStyle w:val="bodytext1"/>
      </w:pPr>
      <w:r w:rsidRPr="003A33E2">
        <w:rPr>
          <w:b/>
          <w:bCs/>
        </w:rPr>
        <w:t>622.01</w:t>
      </w:r>
      <w:r w:rsidRPr="003A33E2">
        <w:t xml:space="preserve"> This work consists of furnishing and operating equipment for construction work ordered by the CO and not otherwise provided for under the contract.</w:t>
      </w:r>
    </w:p>
    <w:p w:rsidR="00101AAC" w:rsidRPr="003A33E2" w:rsidRDefault="00101AAC" w:rsidP="00961230">
      <w:pPr>
        <w:pStyle w:val="requirementsheader"/>
        <w:spacing w:before="240" w:after="240"/>
        <w:rPr>
          <w:sz w:val="24"/>
          <w:szCs w:val="24"/>
        </w:rPr>
      </w:pPr>
      <w:r w:rsidRPr="003A33E2">
        <w:rPr>
          <w:sz w:val="24"/>
          <w:szCs w:val="24"/>
        </w:rPr>
        <w:t>Construction Requirements</w:t>
      </w:r>
    </w:p>
    <w:p w:rsidR="00101AAC" w:rsidRPr="003A33E2" w:rsidRDefault="00101AAC" w:rsidP="00C2767A">
      <w:pPr>
        <w:pStyle w:val="bodytext1"/>
      </w:pPr>
      <w:r w:rsidRPr="003A33E2">
        <w:rPr>
          <w:b/>
          <w:bCs/>
        </w:rPr>
        <w:t>622.02 Rental Equipment.</w:t>
      </w:r>
      <w:r w:rsidRPr="003A33E2">
        <w:t xml:space="preserve"> The CO will order in writing rental equipment for use on the project. Submit the model number and serial number for each piece of equipment before use. Make equipment available for inspection and approval before use.</w:t>
      </w:r>
    </w:p>
    <w:p w:rsidR="00101AAC" w:rsidRPr="003A33E2" w:rsidRDefault="00101AAC" w:rsidP="00C2767A">
      <w:pPr>
        <w:pStyle w:val="bodytext1"/>
      </w:pPr>
      <w:r w:rsidRPr="003A33E2">
        <w:t>Furnish and operate equipment with auxiliary attachments and oilers as are usually needed for efficient operation of the equipment. Keep the equipment in good repair and capable of operating 90 percent of the working time.</w:t>
      </w:r>
    </w:p>
    <w:p w:rsidR="00101AAC" w:rsidRPr="003A33E2" w:rsidRDefault="00101AAC" w:rsidP="00C2767A">
      <w:pPr>
        <w:pStyle w:val="bodytext1"/>
      </w:pPr>
      <w:r w:rsidRPr="003A33E2">
        <w:t>Obtain approval of the length of workday and workweek before beginning work. Keep daily records of the number of unit-hours of operation. Submit the records along with certified copies of the payroll.</w:t>
      </w:r>
    </w:p>
    <w:p w:rsidR="00101AAC" w:rsidRPr="003A33E2" w:rsidRDefault="00101AAC" w:rsidP="00C2767A">
      <w:pPr>
        <w:pStyle w:val="bodytext1"/>
      </w:pPr>
      <w:r w:rsidRPr="003A33E2">
        <w:rPr>
          <w:b/>
          <w:bCs/>
        </w:rPr>
        <w:t>622.03 Acceptance.</w:t>
      </w:r>
      <w:r w:rsidRPr="003A33E2">
        <w:t xml:space="preserve"> Rental equipment work will be evaluated under Subsection</w:t>
      </w:r>
      <w:r w:rsidR="00E117AC" w:rsidRPr="003A33E2">
        <w:t>s</w:t>
      </w:r>
      <w:r w:rsidRPr="003A33E2">
        <w:t xml:space="preserve"> 106.02</w:t>
      </w:r>
      <w:r w:rsidR="00E117AC" w:rsidRPr="003A33E2">
        <w:t xml:space="preserve"> and 106.04</w:t>
      </w:r>
      <w:r w:rsidRPr="003A33E2">
        <w:t>.</w:t>
      </w:r>
    </w:p>
    <w:p w:rsidR="00101AAC" w:rsidRPr="003A33E2" w:rsidRDefault="00101AAC" w:rsidP="00961230">
      <w:pPr>
        <w:pStyle w:val="requirementsheader"/>
        <w:spacing w:before="240" w:after="240"/>
      </w:pPr>
      <w:r w:rsidRPr="003A33E2">
        <w:rPr>
          <w:sz w:val="24"/>
          <w:szCs w:val="24"/>
        </w:rPr>
        <w:t>Measurement</w:t>
      </w:r>
    </w:p>
    <w:p w:rsidR="00101AAC" w:rsidRPr="003A33E2" w:rsidRDefault="00101AAC" w:rsidP="00C2767A">
      <w:pPr>
        <w:pStyle w:val="bodytext1"/>
      </w:pPr>
      <w:r w:rsidRPr="003A33E2">
        <w:rPr>
          <w:b/>
          <w:bCs/>
        </w:rPr>
        <w:t>622.04</w:t>
      </w:r>
      <w:r w:rsidRPr="003A33E2">
        <w:t xml:space="preserve"> Measure the Section 622 pay items listed in the bid schedule according to Subsection 109.02 and the following as applicable:</w:t>
      </w:r>
    </w:p>
    <w:p w:rsidR="00101AAC" w:rsidRPr="003A33E2" w:rsidRDefault="00101AAC" w:rsidP="00C2767A">
      <w:pPr>
        <w:pStyle w:val="bodytext1"/>
      </w:pPr>
      <w:r w:rsidRPr="003A33E2">
        <w:t>Measure time for moving equipment between project work sites. Do not measure nonoperable equipment or equipment dependent upon another piece of nonoperable equipment.</w:t>
      </w:r>
    </w:p>
    <w:p w:rsidR="00101AAC" w:rsidRPr="003A33E2" w:rsidRDefault="00101AAC" w:rsidP="00961230">
      <w:pPr>
        <w:pStyle w:val="requirementsheader"/>
        <w:spacing w:before="240" w:after="240"/>
      </w:pPr>
      <w:r w:rsidRPr="003A33E2">
        <w:rPr>
          <w:sz w:val="24"/>
          <w:szCs w:val="24"/>
        </w:rPr>
        <w:t>Payment</w:t>
      </w:r>
    </w:p>
    <w:p w:rsidR="00101AAC" w:rsidRPr="003A33E2" w:rsidRDefault="00101AAC" w:rsidP="00C2767A">
      <w:pPr>
        <w:pStyle w:val="bodytext1"/>
      </w:pPr>
      <w:r w:rsidRPr="003A33E2">
        <w:rPr>
          <w:b/>
          <w:bCs/>
        </w:rPr>
        <w:t>622.05</w:t>
      </w:r>
      <w:r w:rsidRPr="003A33E2">
        <w:t xml:space="preserve"> The accepted quantities will be paid at the contract price per unit of measurement for the Section 622 pay items listed in the bid schedule. Payment will be full compensation for the work prescribed in this Section. See Subsection 109.05.</w:t>
      </w:r>
    </w:p>
    <w:p w:rsidR="00101AAC" w:rsidRPr="003A33E2" w:rsidRDefault="00101AAC" w:rsidP="00C2767A">
      <w:pPr>
        <w:pStyle w:val="bodytext1"/>
        <w:sectPr w:rsidR="00101AAC" w:rsidRPr="003A33E2" w:rsidSect="008051F6">
          <w:headerReference w:type="even" r:id="rId404"/>
          <w:headerReference w:type="default" r:id="rId405"/>
          <w:footnotePr>
            <w:numRestart w:val="eachSect"/>
          </w:footnotePr>
          <w:endnotePr>
            <w:numFmt w:val="decimal"/>
          </w:endnotePr>
          <w:pgSz w:w="12240" w:h="15840" w:code="1"/>
          <w:pgMar w:top="1152" w:right="720" w:bottom="1152" w:left="720" w:header="720" w:footer="720" w:gutter="720"/>
          <w:cols w:space="720"/>
        </w:sectPr>
      </w:pPr>
    </w:p>
    <w:p w:rsidR="00101AAC" w:rsidRPr="003A33E2" w:rsidRDefault="00101AAC" w:rsidP="00C2767A">
      <w:pPr>
        <w:pStyle w:val="Heading2"/>
      </w:pPr>
      <w:bookmarkStart w:id="423" w:name="_Toc35158956"/>
      <w:bookmarkStart w:id="424" w:name="_Toc334092610"/>
      <w:bookmarkStart w:id="425" w:name="_Toc359919032"/>
      <w:bookmarkStart w:id="426" w:name="_Toc382981370"/>
      <w:r w:rsidRPr="003A33E2">
        <w:lastRenderedPageBreak/>
        <w:t>Section 623. — GENERAL LABOR</w:t>
      </w:r>
      <w:bookmarkEnd w:id="423"/>
      <w:bookmarkEnd w:id="424"/>
      <w:bookmarkEnd w:id="425"/>
      <w:bookmarkEnd w:id="426"/>
    </w:p>
    <w:p w:rsidR="00101AAC" w:rsidRPr="003A33E2" w:rsidRDefault="00101AAC" w:rsidP="00420FFF">
      <w:pPr>
        <w:pStyle w:val="requirementsheader"/>
        <w:spacing w:before="240" w:after="240"/>
      </w:pPr>
      <w:r w:rsidRPr="003A33E2">
        <w:rPr>
          <w:sz w:val="24"/>
          <w:szCs w:val="24"/>
        </w:rPr>
        <w:t>Description</w:t>
      </w:r>
    </w:p>
    <w:p w:rsidR="00101AAC" w:rsidRPr="003A33E2" w:rsidRDefault="00101AAC" w:rsidP="00C2767A">
      <w:pPr>
        <w:pStyle w:val="bodytext1"/>
      </w:pPr>
      <w:r w:rsidRPr="003A33E2">
        <w:rPr>
          <w:b/>
          <w:bCs/>
        </w:rPr>
        <w:t>623.01</w:t>
      </w:r>
      <w:r w:rsidRPr="003A33E2">
        <w:t xml:space="preserve"> This work consists of furnishing workers and hand tools for construction work ordered by the CO and not otherwise provided for under the contract.</w:t>
      </w:r>
    </w:p>
    <w:p w:rsidR="00101AAC" w:rsidRPr="003A33E2" w:rsidRDefault="00101AAC" w:rsidP="00420FFF">
      <w:pPr>
        <w:pStyle w:val="requirementsheader"/>
        <w:spacing w:before="240" w:after="240"/>
        <w:rPr>
          <w:sz w:val="24"/>
          <w:szCs w:val="24"/>
        </w:rPr>
      </w:pPr>
      <w:r w:rsidRPr="003A33E2">
        <w:rPr>
          <w:sz w:val="24"/>
          <w:szCs w:val="24"/>
        </w:rPr>
        <w:t>Construction Requirements</w:t>
      </w:r>
    </w:p>
    <w:p w:rsidR="00101AAC" w:rsidRPr="003A33E2" w:rsidRDefault="00101AAC" w:rsidP="00C2767A">
      <w:pPr>
        <w:pStyle w:val="bodytext1"/>
      </w:pPr>
      <w:r w:rsidRPr="003A33E2">
        <w:rPr>
          <w:b/>
          <w:bCs/>
        </w:rPr>
        <w:t>623.02 Workers and Equipment.</w:t>
      </w:r>
      <w:r w:rsidRPr="003A33E2">
        <w:t xml:space="preserve"> Furnish competent workers and appropriate hand tools for the work.</w:t>
      </w:r>
    </w:p>
    <w:p w:rsidR="00101AAC" w:rsidRPr="003A33E2" w:rsidRDefault="00101AAC" w:rsidP="00C2767A">
      <w:pPr>
        <w:pStyle w:val="bodytext1"/>
      </w:pPr>
      <w:r w:rsidRPr="003A33E2">
        <w:t>Obtain approval of the length of workday and workweek before beginning work. Keep daily records of the number of hours worked. Submit the records along with certified copies of the payroll.</w:t>
      </w:r>
    </w:p>
    <w:p w:rsidR="00101AAC" w:rsidRPr="003A33E2" w:rsidRDefault="00101AAC" w:rsidP="00C2767A">
      <w:pPr>
        <w:pStyle w:val="bodytext1"/>
      </w:pPr>
      <w:r w:rsidRPr="003A33E2">
        <w:rPr>
          <w:b/>
          <w:bCs/>
        </w:rPr>
        <w:t>623.03 Acceptance.</w:t>
      </w:r>
      <w:r w:rsidRPr="003A33E2">
        <w:t xml:space="preserve"> General labor work will be evaluated under Subsection</w:t>
      </w:r>
      <w:r w:rsidR="00E117AC" w:rsidRPr="003A33E2">
        <w:t>s</w:t>
      </w:r>
      <w:r w:rsidRPr="003A33E2">
        <w:t xml:space="preserve"> 106.02</w:t>
      </w:r>
      <w:r w:rsidR="00E117AC" w:rsidRPr="003A33E2">
        <w:t xml:space="preserve"> and 106.04</w:t>
      </w:r>
      <w:r w:rsidRPr="003A33E2">
        <w:t>.</w:t>
      </w:r>
    </w:p>
    <w:p w:rsidR="00101AAC" w:rsidRPr="003A33E2" w:rsidRDefault="00101AAC" w:rsidP="00420FFF">
      <w:pPr>
        <w:pStyle w:val="requirementsheader"/>
        <w:spacing w:before="240" w:after="240"/>
      </w:pPr>
      <w:r w:rsidRPr="003A33E2">
        <w:rPr>
          <w:sz w:val="24"/>
          <w:szCs w:val="24"/>
        </w:rPr>
        <w:t>Measurement</w:t>
      </w:r>
    </w:p>
    <w:p w:rsidR="00101AAC" w:rsidRPr="003A33E2" w:rsidRDefault="00101AAC" w:rsidP="00C2767A">
      <w:pPr>
        <w:pStyle w:val="bodytext1"/>
      </w:pPr>
      <w:r w:rsidRPr="003A33E2">
        <w:rPr>
          <w:b/>
          <w:bCs/>
        </w:rPr>
        <w:t>623.04</w:t>
      </w:r>
      <w:r w:rsidRPr="003A33E2">
        <w:t xml:space="preserve"> Measure the Section 623 pay items listed in the bid schedule according to Subsection 109.02 and the following as applicable:</w:t>
      </w:r>
    </w:p>
    <w:p w:rsidR="00101AAC" w:rsidRPr="003A33E2" w:rsidRDefault="00101AAC" w:rsidP="00C2767A">
      <w:pPr>
        <w:pStyle w:val="bodytext1"/>
      </w:pPr>
      <w:r w:rsidRPr="003A33E2">
        <w:t>Do not measure time for workers transportation to and from the project site.</w:t>
      </w:r>
    </w:p>
    <w:p w:rsidR="00101AAC" w:rsidRPr="003A33E2" w:rsidRDefault="00101AAC" w:rsidP="00420FFF">
      <w:pPr>
        <w:pStyle w:val="requirementsheader"/>
        <w:spacing w:before="240" w:after="240"/>
      </w:pPr>
      <w:r w:rsidRPr="003A33E2">
        <w:rPr>
          <w:sz w:val="24"/>
          <w:szCs w:val="24"/>
        </w:rPr>
        <w:t>Payment</w:t>
      </w:r>
    </w:p>
    <w:p w:rsidR="00101AAC" w:rsidRPr="003A33E2" w:rsidRDefault="00101AAC" w:rsidP="00C2767A">
      <w:pPr>
        <w:pStyle w:val="bodytext1"/>
      </w:pPr>
      <w:r w:rsidRPr="003A33E2">
        <w:rPr>
          <w:b/>
          <w:bCs/>
        </w:rPr>
        <w:t>623.05</w:t>
      </w:r>
      <w:r w:rsidRPr="003A33E2">
        <w:t xml:space="preserve"> The accepted quantities will be paid at the contract price per unit of measurement for the Section 623 pay items listed in the bid schedule. Payment will be full compensation for the work prescribed in this Section. See Subsection 109.05.</w:t>
      </w:r>
    </w:p>
    <w:p w:rsidR="00101AAC" w:rsidRPr="003A33E2" w:rsidRDefault="00101AAC" w:rsidP="00C2767A">
      <w:pPr>
        <w:pStyle w:val="bodytext1"/>
        <w:rPr>
          <w:b/>
          <w:bCs/>
        </w:rPr>
        <w:sectPr w:rsidR="00101AAC" w:rsidRPr="003A33E2" w:rsidSect="008051F6">
          <w:headerReference w:type="even" r:id="rId406"/>
          <w:headerReference w:type="default" r:id="rId407"/>
          <w:footnotePr>
            <w:numRestart w:val="eachSect"/>
          </w:footnotePr>
          <w:endnotePr>
            <w:numFmt w:val="decimal"/>
          </w:endnotePr>
          <w:pgSz w:w="12240" w:h="15840" w:code="1"/>
          <w:pgMar w:top="1152" w:right="720" w:bottom="1152" w:left="720" w:header="720" w:footer="720" w:gutter="720"/>
          <w:cols w:space="720"/>
        </w:sectPr>
      </w:pPr>
    </w:p>
    <w:p w:rsidR="00101AAC" w:rsidRPr="003A33E2" w:rsidRDefault="00101AAC" w:rsidP="00C2767A">
      <w:pPr>
        <w:pStyle w:val="Heading2"/>
      </w:pPr>
      <w:bookmarkStart w:id="427" w:name="_Toc35158957"/>
      <w:bookmarkStart w:id="428" w:name="_Toc334092611"/>
      <w:bookmarkStart w:id="429" w:name="_Toc359919033"/>
      <w:bookmarkStart w:id="430" w:name="_Toc382981371"/>
      <w:r w:rsidRPr="003A33E2">
        <w:lastRenderedPageBreak/>
        <w:t>Section 624. — TOPSOIL</w:t>
      </w:r>
      <w:bookmarkEnd w:id="427"/>
      <w:bookmarkEnd w:id="428"/>
      <w:bookmarkEnd w:id="429"/>
      <w:bookmarkEnd w:id="430"/>
    </w:p>
    <w:p w:rsidR="00101AAC" w:rsidRPr="003A33E2" w:rsidRDefault="00101AAC" w:rsidP="00DE184C">
      <w:pPr>
        <w:pStyle w:val="requirementsheader"/>
        <w:spacing w:before="240" w:after="240"/>
      </w:pPr>
      <w:r w:rsidRPr="003A33E2">
        <w:rPr>
          <w:sz w:val="24"/>
          <w:szCs w:val="24"/>
        </w:rPr>
        <w:t>Description</w:t>
      </w:r>
    </w:p>
    <w:p w:rsidR="00101AAC" w:rsidRPr="003A33E2" w:rsidRDefault="00101AAC" w:rsidP="00C2767A">
      <w:pPr>
        <w:pStyle w:val="bodytext1"/>
      </w:pPr>
      <w:r w:rsidRPr="003A33E2">
        <w:rPr>
          <w:b/>
          <w:bCs/>
        </w:rPr>
        <w:t>624.01</w:t>
      </w:r>
      <w:r w:rsidRPr="003A33E2">
        <w:t xml:space="preserve"> This work consists of furnishing and placing topsoil and placing conserved topsoil.</w:t>
      </w:r>
    </w:p>
    <w:p w:rsidR="00101AAC" w:rsidRPr="003A33E2" w:rsidRDefault="00101AAC" w:rsidP="00DE184C">
      <w:pPr>
        <w:pStyle w:val="requirementsheader"/>
        <w:spacing w:before="240" w:after="240"/>
      </w:pPr>
      <w:r w:rsidRPr="003A33E2">
        <w:rPr>
          <w:sz w:val="24"/>
          <w:szCs w:val="24"/>
        </w:rPr>
        <w:t>Material</w:t>
      </w:r>
    </w:p>
    <w:p w:rsidR="00101AAC" w:rsidRPr="003A33E2" w:rsidRDefault="00101AAC" w:rsidP="00C2767A">
      <w:pPr>
        <w:pStyle w:val="bodytext1"/>
      </w:pPr>
      <w:r w:rsidRPr="003A33E2">
        <w:rPr>
          <w:b/>
          <w:bCs/>
        </w:rPr>
        <w:t>624.02</w:t>
      </w:r>
      <w:r w:rsidRPr="003A33E2">
        <w:t xml:space="preserve"> Conform to the following Subsection:</w:t>
      </w:r>
    </w:p>
    <w:p w:rsidR="00101AAC" w:rsidRPr="003A33E2" w:rsidRDefault="00101AAC" w:rsidP="008A446C">
      <w:pPr>
        <w:pStyle w:val="materialslist"/>
      </w:pPr>
      <w:r w:rsidRPr="003A33E2">
        <w:t>Topsoil</w:t>
      </w:r>
      <w:r w:rsidRPr="003A33E2">
        <w:tab/>
        <w:t>713.01</w:t>
      </w:r>
    </w:p>
    <w:p w:rsidR="00101AAC" w:rsidRPr="003A33E2" w:rsidRDefault="00101AAC" w:rsidP="00DE184C">
      <w:pPr>
        <w:pStyle w:val="requirementsheader"/>
        <w:spacing w:before="240" w:after="240"/>
        <w:rPr>
          <w:sz w:val="24"/>
          <w:szCs w:val="24"/>
        </w:rPr>
      </w:pPr>
      <w:r w:rsidRPr="003A33E2">
        <w:rPr>
          <w:sz w:val="24"/>
          <w:szCs w:val="24"/>
        </w:rPr>
        <w:t>Construction Requirements</w:t>
      </w:r>
    </w:p>
    <w:p w:rsidR="00101AAC" w:rsidRPr="003A33E2" w:rsidRDefault="00101AAC" w:rsidP="00C2767A">
      <w:pPr>
        <w:pStyle w:val="bodytext1"/>
      </w:pPr>
      <w:r w:rsidRPr="003A33E2">
        <w:rPr>
          <w:b/>
          <w:bCs/>
        </w:rPr>
        <w:t>624.03 Preparing Areas.</w:t>
      </w:r>
      <w:r w:rsidRPr="003A33E2">
        <w:t xml:space="preserve"> Shape slopes and disturbed areas to be covered with topsoil. Disk or scarify slopes 1V:3H or flatter to a depth of 4 inches (100 millimeters) perpendicular to the natural flow of water.</w:t>
      </w:r>
    </w:p>
    <w:p w:rsidR="00101AAC" w:rsidRPr="003A33E2" w:rsidRDefault="00101AAC" w:rsidP="00C2767A">
      <w:pPr>
        <w:pStyle w:val="bodytext1"/>
      </w:pPr>
      <w:r w:rsidRPr="003A33E2">
        <w:rPr>
          <w:b/>
          <w:bCs/>
        </w:rPr>
        <w:t>624.04 Placing Topsoil.</w:t>
      </w:r>
      <w:r w:rsidRPr="003A33E2">
        <w:t xml:space="preserve"> Provide at least 7 days notice before the start of topsoil placement. Do not place topsoil when the ground or topsoil is frozen, excessively wet, or otherwise in a condition detrimental to the work. Use conserved topsoil before furnishing topsoil. Keep the roadway surfaces clean during hauling and spreading operations.</w:t>
      </w:r>
    </w:p>
    <w:p w:rsidR="00101AAC" w:rsidRPr="003A33E2" w:rsidRDefault="00101AAC" w:rsidP="00C2767A">
      <w:pPr>
        <w:pStyle w:val="bodytext1"/>
      </w:pPr>
      <w:r w:rsidRPr="003A33E2">
        <w:t>Spread topsoil to a depth that after settlement, provides the required depth. Break clods and lumps with harrows, disks, or other appropriate equipment to provide a uniform textured soil. Remove and dispose of clods and stones larger than 2 inches (50 millimeters), stumps, roots, and other litter according to Subsection 203.05.</w:t>
      </w:r>
    </w:p>
    <w:p w:rsidR="00101AAC" w:rsidRPr="003A33E2" w:rsidRDefault="00101AAC" w:rsidP="00C2767A">
      <w:pPr>
        <w:pStyle w:val="bodytext1"/>
      </w:pPr>
      <w:r w:rsidRPr="003A33E2">
        <w:t>Construct longitudinal depressions at least 2 inches (50 millimeters) deep perpendicular to the natural flow of water without overly compacting the topsoil surface.</w:t>
      </w:r>
    </w:p>
    <w:p w:rsidR="00101AAC" w:rsidRPr="003A33E2" w:rsidRDefault="00101AAC" w:rsidP="00C2767A">
      <w:pPr>
        <w:pStyle w:val="bodytext1"/>
      </w:pPr>
      <w:r w:rsidRPr="003A33E2">
        <w:rPr>
          <w:b/>
          <w:bCs/>
        </w:rPr>
        <w:t>624.05 Acceptance.</w:t>
      </w:r>
      <w:r w:rsidRPr="003A33E2">
        <w:t xml:space="preserve"> Material for furnished topsoil will be evaluated under Subsections 106.02 and 106.03.</w:t>
      </w:r>
    </w:p>
    <w:p w:rsidR="00101AAC" w:rsidRPr="003A33E2" w:rsidRDefault="00101AAC" w:rsidP="00C2767A">
      <w:pPr>
        <w:pStyle w:val="bodytext1"/>
      </w:pPr>
      <w:r w:rsidRPr="003A33E2">
        <w:t>Material for conserved topsoil will be evaluated under Subsection 106.02.</w:t>
      </w:r>
    </w:p>
    <w:p w:rsidR="00101AAC" w:rsidRPr="003A33E2" w:rsidRDefault="00101AAC" w:rsidP="00C2767A">
      <w:pPr>
        <w:pStyle w:val="bodytext1"/>
      </w:pPr>
      <w:r w:rsidRPr="003A33E2">
        <w:t>Placing topsoil will be evaluated under Subsections 106.02 and 106.04.</w:t>
      </w:r>
    </w:p>
    <w:p w:rsidR="00101AAC" w:rsidRPr="003A33E2" w:rsidRDefault="00101AAC" w:rsidP="00DE184C">
      <w:pPr>
        <w:pStyle w:val="requirementsheader"/>
        <w:spacing w:before="240" w:after="240"/>
      </w:pPr>
      <w:r w:rsidRPr="003A33E2">
        <w:rPr>
          <w:sz w:val="24"/>
          <w:szCs w:val="24"/>
        </w:rPr>
        <w:t>Measurement</w:t>
      </w:r>
    </w:p>
    <w:p w:rsidR="00101AAC" w:rsidRPr="003A33E2" w:rsidRDefault="00101AAC" w:rsidP="00C2767A">
      <w:pPr>
        <w:pStyle w:val="bodytext1"/>
      </w:pPr>
      <w:r w:rsidRPr="003A33E2">
        <w:rPr>
          <w:b/>
          <w:bCs/>
        </w:rPr>
        <w:t>624.06</w:t>
      </w:r>
      <w:r w:rsidRPr="003A33E2">
        <w:t xml:space="preserve"> Measure the Section 624 pay items listed in the bid schedule according to Subsection 109.02 and the following as applicable:</w:t>
      </w:r>
    </w:p>
    <w:p w:rsidR="00101AAC" w:rsidRPr="003A33E2" w:rsidRDefault="00101AAC" w:rsidP="00C2767A">
      <w:pPr>
        <w:pStyle w:val="bodytext1"/>
      </w:pPr>
      <w:r w:rsidRPr="003A33E2">
        <w:t>When measuring furnishing and placing topsoil by the cubic yard (cubic meter), measure in the hauling vehicle or by the acre (hectare) on the ground surface.</w:t>
      </w:r>
    </w:p>
    <w:p w:rsidR="00101AAC" w:rsidRPr="003A33E2" w:rsidRDefault="00101AAC" w:rsidP="00C2767A">
      <w:pPr>
        <w:pStyle w:val="bodytext1"/>
      </w:pPr>
      <w:r w:rsidRPr="003A33E2">
        <w:t>When measuring placing conserved topsoil by the cubic yard (cubic meter), measure in the hauling vehicle or by the acre (hectare) on the ground surface.</w:t>
      </w:r>
    </w:p>
    <w:p w:rsidR="00101AAC" w:rsidRPr="003A33E2" w:rsidRDefault="00101AAC">
      <w:pPr>
        <w:widowControl/>
        <w:autoSpaceDE/>
        <w:autoSpaceDN/>
        <w:adjustRightInd/>
        <w:rPr>
          <w:bCs/>
          <w:sz w:val="24"/>
          <w:szCs w:val="24"/>
        </w:rPr>
      </w:pPr>
      <w:r w:rsidRPr="003A33E2">
        <w:rPr>
          <w:sz w:val="24"/>
          <w:szCs w:val="24"/>
        </w:rPr>
        <w:br w:type="page"/>
      </w:r>
    </w:p>
    <w:p w:rsidR="00101AAC" w:rsidRPr="003A33E2" w:rsidRDefault="00101AAC" w:rsidP="00DE184C">
      <w:pPr>
        <w:pStyle w:val="requirementsheader"/>
        <w:spacing w:before="240" w:after="240"/>
      </w:pPr>
      <w:r w:rsidRPr="003A33E2">
        <w:rPr>
          <w:sz w:val="24"/>
          <w:szCs w:val="24"/>
        </w:rPr>
        <w:lastRenderedPageBreak/>
        <w:t>Payment</w:t>
      </w:r>
    </w:p>
    <w:p w:rsidR="00101AAC" w:rsidRPr="003A33E2" w:rsidRDefault="00101AAC" w:rsidP="00C2767A">
      <w:pPr>
        <w:pStyle w:val="bodytext1"/>
      </w:pPr>
      <w:r w:rsidRPr="003A33E2">
        <w:rPr>
          <w:b/>
          <w:bCs/>
        </w:rPr>
        <w:t>624.07</w:t>
      </w:r>
      <w:r w:rsidRPr="003A33E2">
        <w:t xml:space="preserve"> The accepted quantities will be paid at the contract price per unit of measurement for the Section 624 pay items listed in the bid schedule. Payment will be full compensation for the work prescribed in this Section. See Subsection 109.05.</w:t>
      </w:r>
    </w:p>
    <w:p w:rsidR="00101AAC" w:rsidRPr="003A33E2" w:rsidRDefault="00101AAC" w:rsidP="00C2767A">
      <w:pPr>
        <w:pStyle w:val="bodytext1"/>
      </w:pPr>
    </w:p>
    <w:p w:rsidR="00101AAC" w:rsidRPr="003A33E2" w:rsidRDefault="00101AAC" w:rsidP="00C2767A">
      <w:pPr>
        <w:pStyle w:val="bodytext1"/>
        <w:sectPr w:rsidR="00101AAC" w:rsidRPr="003A33E2" w:rsidSect="008051F6">
          <w:headerReference w:type="even" r:id="rId408"/>
          <w:headerReference w:type="default" r:id="rId409"/>
          <w:footnotePr>
            <w:numRestart w:val="eachSect"/>
          </w:footnotePr>
          <w:endnotePr>
            <w:numFmt w:val="decimal"/>
          </w:endnotePr>
          <w:pgSz w:w="12240" w:h="15840" w:code="1"/>
          <w:pgMar w:top="1152" w:right="720" w:bottom="1152" w:left="720" w:header="720" w:footer="720" w:gutter="720"/>
          <w:cols w:space="720"/>
        </w:sectPr>
      </w:pPr>
    </w:p>
    <w:p w:rsidR="00101AAC" w:rsidRPr="003A33E2" w:rsidRDefault="00101AAC" w:rsidP="00C2767A">
      <w:pPr>
        <w:pStyle w:val="Heading2"/>
      </w:pPr>
      <w:bookmarkStart w:id="431" w:name="_Toc35158958"/>
      <w:bookmarkStart w:id="432" w:name="_Toc334092612"/>
      <w:bookmarkStart w:id="433" w:name="_Toc359919034"/>
      <w:bookmarkStart w:id="434" w:name="_Toc382981372"/>
      <w:r w:rsidRPr="003A33E2">
        <w:lastRenderedPageBreak/>
        <w:t>Section 625. — TURF ESTABLISHMENT</w:t>
      </w:r>
      <w:bookmarkEnd w:id="431"/>
      <w:bookmarkEnd w:id="432"/>
      <w:bookmarkEnd w:id="433"/>
      <w:bookmarkEnd w:id="434"/>
    </w:p>
    <w:p w:rsidR="00101AAC" w:rsidRPr="003A33E2" w:rsidRDefault="00101AAC" w:rsidP="00AA1FD3">
      <w:pPr>
        <w:pStyle w:val="requirementsheader"/>
        <w:spacing w:before="240" w:after="240"/>
        <w:rPr>
          <w:sz w:val="24"/>
          <w:szCs w:val="24"/>
        </w:rPr>
      </w:pPr>
      <w:r w:rsidRPr="003A33E2">
        <w:rPr>
          <w:sz w:val="24"/>
          <w:szCs w:val="24"/>
        </w:rPr>
        <w:t>Description</w:t>
      </w:r>
    </w:p>
    <w:p w:rsidR="00101AAC" w:rsidRPr="003A33E2" w:rsidRDefault="00101AAC" w:rsidP="00C2767A">
      <w:pPr>
        <w:pStyle w:val="bodytext1"/>
      </w:pPr>
      <w:r w:rsidRPr="003A33E2">
        <w:rPr>
          <w:b/>
          <w:bCs/>
        </w:rPr>
        <w:t>625.01</w:t>
      </w:r>
      <w:r w:rsidRPr="003A33E2">
        <w:t xml:space="preserve"> This work consists of soil preparation, watering, fertilizing, seeding, and mulching.</w:t>
      </w:r>
    </w:p>
    <w:p w:rsidR="00101AAC" w:rsidRPr="003A33E2" w:rsidRDefault="00101AAC" w:rsidP="00C2767A">
      <w:pPr>
        <w:pStyle w:val="bodytext1"/>
      </w:pPr>
      <w:r w:rsidRPr="003A33E2">
        <w:t>Seeding and mulching methods are designated as dry or hydraulic.</w:t>
      </w:r>
    </w:p>
    <w:p w:rsidR="00101AAC" w:rsidRPr="003A33E2" w:rsidRDefault="00101AAC" w:rsidP="00AA1FD3">
      <w:pPr>
        <w:pStyle w:val="requirementsheader"/>
        <w:spacing w:before="240" w:after="240"/>
        <w:rPr>
          <w:sz w:val="24"/>
          <w:szCs w:val="24"/>
        </w:rPr>
      </w:pPr>
      <w:r w:rsidRPr="003A33E2">
        <w:rPr>
          <w:sz w:val="24"/>
          <w:szCs w:val="24"/>
        </w:rPr>
        <w:t>Material</w:t>
      </w:r>
    </w:p>
    <w:p w:rsidR="00101AAC" w:rsidRPr="003A33E2" w:rsidRDefault="00101AAC" w:rsidP="00C2767A">
      <w:pPr>
        <w:pStyle w:val="bodytext1"/>
      </w:pPr>
      <w:r w:rsidRPr="003A33E2">
        <w:rPr>
          <w:b/>
          <w:bCs/>
        </w:rPr>
        <w:t>625.02</w:t>
      </w:r>
      <w:r w:rsidRPr="003A33E2">
        <w:t xml:space="preserve"> Conform to the following Subsections:</w:t>
      </w:r>
    </w:p>
    <w:p w:rsidR="00101AAC" w:rsidRPr="003A33E2" w:rsidRDefault="00101AAC" w:rsidP="001F3DDF">
      <w:pPr>
        <w:pStyle w:val="materialslist"/>
        <w:tabs>
          <w:tab w:val="clear" w:pos="5040"/>
          <w:tab w:val="left" w:pos="6480"/>
        </w:tabs>
      </w:pPr>
      <w:r w:rsidRPr="003A33E2">
        <w:t>Agricultural limestone</w:t>
      </w:r>
      <w:r w:rsidRPr="003A33E2">
        <w:tab/>
        <w:t>713.02</w:t>
      </w:r>
    </w:p>
    <w:p w:rsidR="00101AAC" w:rsidRPr="003A33E2" w:rsidRDefault="00101AAC" w:rsidP="001F3DDF">
      <w:pPr>
        <w:pStyle w:val="materialslist"/>
        <w:tabs>
          <w:tab w:val="clear" w:pos="5040"/>
          <w:tab w:val="left" w:pos="6480"/>
        </w:tabs>
      </w:pPr>
      <w:r w:rsidRPr="003A33E2">
        <w:t>Fertilizer</w:t>
      </w:r>
      <w:r w:rsidRPr="003A33E2">
        <w:tab/>
        <w:t>713.03</w:t>
      </w:r>
    </w:p>
    <w:p w:rsidR="00101AAC" w:rsidRPr="003A33E2" w:rsidRDefault="00101AAC" w:rsidP="001F3DDF">
      <w:pPr>
        <w:pStyle w:val="materialslist"/>
        <w:tabs>
          <w:tab w:val="clear" w:pos="5040"/>
          <w:tab w:val="left" w:pos="6480"/>
        </w:tabs>
      </w:pPr>
      <w:r w:rsidRPr="003A33E2">
        <w:t>Mulch</w:t>
      </w:r>
      <w:r w:rsidRPr="003A33E2">
        <w:tab/>
        <w:t>713.05</w:t>
      </w:r>
    </w:p>
    <w:p w:rsidR="00101AAC" w:rsidRPr="003A33E2" w:rsidRDefault="00101AAC" w:rsidP="001F3DDF">
      <w:pPr>
        <w:pStyle w:val="materialslist"/>
        <w:tabs>
          <w:tab w:val="clear" w:pos="5040"/>
          <w:tab w:val="left" w:pos="6480"/>
        </w:tabs>
      </w:pPr>
      <w:r w:rsidRPr="003A33E2">
        <w:t>Seed</w:t>
      </w:r>
      <w:r w:rsidRPr="003A33E2">
        <w:tab/>
        <w:t>713.04</w:t>
      </w:r>
    </w:p>
    <w:p w:rsidR="00101AAC" w:rsidRPr="003A33E2" w:rsidRDefault="00101AAC" w:rsidP="001F3DDF">
      <w:pPr>
        <w:pStyle w:val="materialslist"/>
        <w:tabs>
          <w:tab w:val="clear" w:pos="5040"/>
          <w:tab w:val="left" w:pos="6480"/>
        </w:tabs>
      </w:pPr>
      <w:r w:rsidRPr="003A33E2">
        <w:t>Tackifiers</w:t>
      </w:r>
      <w:r w:rsidRPr="003A33E2">
        <w:tab/>
        <w:t>713.11</w:t>
      </w:r>
    </w:p>
    <w:p w:rsidR="00101AAC" w:rsidRPr="003A33E2" w:rsidRDefault="00101AAC" w:rsidP="001F3DDF">
      <w:pPr>
        <w:pStyle w:val="materialslist"/>
        <w:tabs>
          <w:tab w:val="clear" w:pos="5040"/>
          <w:tab w:val="left" w:pos="6480"/>
        </w:tabs>
        <w:spacing w:after="240"/>
      </w:pPr>
      <w:r w:rsidRPr="003A33E2">
        <w:t>Water</w:t>
      </w:r>
      <w:r w:rsidRPr="003A33E2">
        <w:tab/>
        <w:t>725.01(b)</w:t>
      </w:r>
    </w:p>
    <w:p w:rsidR="00101AAC" w:rsidRPr="003A33E2" w:rsidRDefault="00101AAC" w:rsidP="00AA1FD3">
      <w:pPr>
        <w:pStyle w:val="requirementsheader"/>
        <w:spacing w:before="240" w:after="240"/>
        <w:rPr>
          <w:sz w:val="24"/>
          <w:szCs w:val="24"/>
        </w:rPr>
      </w:pPr>
      <w:r w:rsidRPr="003A33E2">
        <w:rPr>
          <w:sz w:val="24"/>
          <w:szCs w:val="24"/>
        </w:rPr>
        <w:t>Construction Requirements</w:t>
      </w:r>
    </w:p>
    <w:p w:rsidR="00101AAC" w:rsidRPr="003A33E2" w:rsidRDefault="00101AAC" w:rsidP="00AA1FD3">
      <w:pPr>
        <w:pStyle w:val="bodytext1"/>
      </w:pPr>
      <w:r w:rsidRPr="003A33E2">
        <w:rPr>
          <w:b/>
          <w:bCs/>
        </w:rPr>
        <w:t>625.03 General.</w:t>
      </w:r>
      <w:r w:rsidRPr="003A33E2">
        <w:t xml:space="preserve"> Apply turf establishment to finished slopes and ditches within 14 days after completion of construction on a portion of the site when approved by the CO. Do not seed during windy weather or when the ground is excessively wet, frozen, snow covered, extremely dry, cloddy, hard pan, or not friable.</w:t>
      </w:r>
    </w:p>
    <w:p w:rsidR="00101AAC" w:rsidRPr="003A33E2" w:rsidRDefault="00101AAC" w:rsidP="00AA1FD3">
      <w:pPr>
        <w:pStyle w:val="bodytext1"/>
      </w:pPr>
      <w:r w:rsidRPr="003A33E2">
        <w:rPr>
          <w:b/>
          <w:bCs/>
        </w:rPr>
        <w:t>625.04 Preparing Seedbed.</w:t>
      </w:r>
      <w:r w:rsidRPr="003A33E2">
        <w:t xml:space="preserve"> Grade the seeding area to line and grade. Remove weeds, sticks, stones 2 inches (50 millimeters) in diameter and larger, and other debris detrimental to application, growth, or maintenance of the turf.</w:t>
      </w:r>
    </w:p>
    <w:p w:rsidR="00101AAC" w:rsidRPr="003A33E2" w:rsidRDefault="00101AAC" w:rsidP="00AA1FD3">
      <w:pPr>
        <w:pStyle w:val="bodytext1"/>
      </w:pPr>
      <w:r w:rsidRPr="003A33E2">
        <w:t>Apply limestone and grub proofing if specified.</w:t>
      </w:r>
    </w:p>
    <w:p w:rsidR="00101AAC" w:rsidRPr="003A33E2" w:rsidRDefault="00101AAC" w:rsidP="00AA1FD3">
      <w:pPr>
        <w:pStyle w:val="bodytext1"/>
      </w:pPr>
      <w:r w:rsidRPr="003A33E2">
        <w:t>Cultivate the seeding area to a minimum depth of 4 inches (100 millimeters) and prepare a firm</w:t>
      </w:r>
      <w:r w:rsidR="000B7E84">
        <w:t>,</w:t>
      </w:r>
      <w:r w:rsidRPr="003A33E2">
        <w:t xml:space="preserve"> but friable seedbed before seeding. Do not cultivate aggregate-topsoil courses that were previously dry seeded under Section 313.</w:t>
      </w:r>
    </w:p>
    <w:p w:rsidR="00101AAC" w:rsidRPr="003A33E2" w:rsidRDefault="00101AAC" w:rsidP="00AA1FD3">
      <w:pPr>
        <w:pStyle w:val="bodytext1"/>
      </w:pPr>
      <w:r w:rsidRPr="003A33E2">
        <w:rPr>
          <w:b/>
          <w:bCs/>
        </w:rPr>
        <w:t>625.05 Watering.</w:t>
      </w:r>
      <w:r w:rsidRPr="003A33E2">
        <w:t xml:space="preserve"> Moisten seeding areas before seeding and maintain the moisture until turf is established or </w:t>
      </w:r>
      <w:r w:rsidR="003D376C">
        <w:t xml:space="preserve">until </w:t>
      </w:r>
      <w:r w:rsidRPr="003A33E2">
        <w:t>final acceptance.</w:t>
      </w:r>
    </w:p>
    <w:p w:rsidR="00101AAC" w:rsidRPr="003A33E2" w:rsidRDefault="00101AAC" w:rsidP="00AA1FD3">
      <w:pPr>
        <w:pStyle w:val="bodytext1"/>
      </w:pPr>
      <w:r w:rsidRPr="003A33E2">
        <w:rPr>
          <w:b/>
          <w:bCs/>
        </w:rPr>
        <w:t>625.06 Fertilizing.</w:t>
      </w:r>
      <w:r w:rsidRPr="003A33E2">
        <w:t xml:space="preserve"> Apply fertilizer by the following methods:</w:t>
      </w:r>
    </w:p>
    <w:p w:rsidR="00101AAC" w:rsidRPr="003A33E2" w:rsidRDefault="00101AAC" w:rsidP="00AA1FD3">
      <w:pPr>
        <w:pStyle w:val="indentbodytext1"/>
      </w:pPr>
      <w:r w:rsidRPr="003A33E2">
        <w:rPr>
          <w:b/>
          <w:bCs w:val="0"/>
        </w:rPr>
        <w:t>(a) Dry method.</w:t>
      </w:r>
      <w:r w:rsidRPr="003A33E2">
        <w:t xml:space="preserve"> Incorporate the fertilizer into the upper portio</w:t>
      </w:r>
      <w:r w:rsidR="00C64578">
        <w:t>n of the seedbed before seeding; or</w:t>
      </w:r>
    </w:p>
    <w:p w:rsidR="00101AAC" w:rsidRPr="003A33E2" w:rsidRDefault="00101AAC" w:rsidP="00AA1FD3">
      <w:pPr>
        <w:pStyle w:val="indentbodytext1"/>
      </w:pPr>
      <w:r w:rsidRPr="003A33E2">
        <w:rPr>
          <w:b/>
          <w:bCs w:val="0"/>
        </w:rPr>
        <w:t>(b) Hydraulic method.</w:t>
      </w:r>
      <w:r w:rsidRPr="003A33E2">
        <w:t xml:space="preserve"> Add fertilizer to the slurry and mix before adding seed. Apply the seed and fertilizer in one application.</w:t>
      </w:r>
    </w:p>
    <w:p w:rsidR="00101AAC" w:rsidRPr="003A33E2" w:rsidRDefault="00101AAC">
      <w:pPr>
        <w:widowControl/>
        <w:autoSpaceDE/>
        <w:autoSpaceDN/>
        <w:adjustRightInd/>
        <w:rPr>
          <w:bCs/>
          <w:spacing w:val="-2"/>
          <w:sz w:val="24"/>
        </w:rPr>
      </w:pPr>
      <w:r w:rsidRPr="003A33E2">
        <w:rPr>
          <w:b/>
          <w:bCs/>
        </w:rPr>
        <w:br w:type="page"/>
      </w:r>
    </w:p>
    <w:p w:rsidR="00101AAC" w:rsidRPr="003A33E2" w:rsidRDefault="00101AAC" w:rsidP="00AA1FD3">
      <w:pPr>
        <w:pStyle w:val="bodytext1"/>
      </w:pPr>
      <w:r w:rsidRPr="003A33E2">
        <w:rPr>
          <w:b/>
          <w:bCs/>
        </w:rPr>
        <w:lastRenderedPageBreak/>
        <w:t>625.07 Seeding.</w:t>
      </w:r>
      <w:r w:rsidRPr="003A33E2">
        <w:t xml:space="preserve"> Apply seed by the following methods:</w:t>
      </w:r>
    </w:p>
    <w:p w:rsidR="00101AAC" w:rsidRPr="003A33E2" w:rsidRDefault="00101AAC" w:rsidP="00AA1FD3">
      <w:pPr>
        <w:pStyle w:val="indentbodytext1"/>
      </w:pPr>
      <w:r w:rsidRPr="003A33E2">
        <w:rPr>
          <w:b/>
          <w:bCs w:val="0"/>
        </w:rPr>
        <w:t>(a) Dry method.</w:t>
      </w:r>
      <w:r w:rsidRPr="003A33E2">
        <w:t xml:space="preserve"> Apply the seed with approved power driven seeders, drills, or other mechanical equipment. Hand-operated seeding methods are satisfactory on areas inacc</w:t>
      </w:r>
      <w:r w:rsidR="00C64578">
        <w:t>essible to mechanical equipment; or</w:t>
      </w:r>
    </w:p>
    <w:p w:rsidR="00101AAC" w:rsidRPr="003A33E2" w:rsidRDefault="00101AAC" w:rsidP="00AA1FD3">
      <w:pPr>
        <w:pStyle w:val="indentbodytext1"/>
      </w:pPr>
      <w:r w:rsidRPr="003A33E2">
        <w:rPr>
          <w:b/>
          <w:bCs w:val="0"/>
        </w:rPr>
        <w:t>(b) Hydraulic method.</w:t>
      </w:r>
      <w:r w:rsidRPr="003A33E2">
        <w:t xml:space="preserve"> Use hydraulic-type equipment capable of providing a uniform application using water as the carrying agent. Add a tracer material consisting of either wood or grass cellulose fiber mulch to the water. Apply the tracer material at a rate of 400 pounds per acre (450 kilograms per hectare) to provide visible evidence of uniform application. Add the seed to the water slurry no more than 30 minutes before application. Seed by hand areas inaccessible to seeding equipment.</w:t>
      </w:r>
    </w:p>
    <w:p w:rsidR="00101AAC" w:rsidRPr="003A33E2" w:rsidRDefault="00101AAC" w:rsidP="00AA1FD3">
      <w:pPr>
        <w:pStyle w:val="bodytext1"/>
      </w:pPr>
      <w:r w:rsidRPr="003A33E2">
        <w:rPr>
          <w:b/>
          <w:bCs/>
        </w:rPr>
        <w:t>625.08 Mulching</w:t>
      </w:r>
      <w:r w:rsidRPr="003A33E2">
        <w:rPr>
          <w:b/>
          <w:bCs/>
          <w:szCs w:val="24"/>
        </w:rPr>
        <w:t>.</w:t>
      </w:r>
      <w:r w:rsidRPr="003A33E2">
        <w:rPr>
          <w:bCs/>
          <w:szCs w:val="24"/>
        </w:rPr>
        <w:t xml:space="preserve"> </w:t>
      </w:r>
      <w:r w:rsidRPr="003A33E2">
        <w:t>If wood chips are used, do not import without approval from the CO. Apply mulch within 48 hours after seeding by the following methods:</w:t>
      </w:r>
    </w:p>
    <w:p w:rsidR="00101AAC" w:rsidRPr="003A33E2" w:rsidRDefault="00101AAC" w:rsidP="00AA1FD3">
      <w:pPr>
        <w:pStyle w:val="indentbodytext1"/>
      </w:pPr>
      <w:r w:rsidRPr="003A33E2">
        <w:rPr>
          <w:b/>
          <w:bCs w:val="0"/>
        </w:rPr>
        <w:t>(a) Dry method.</w:t>
      </w:r>
      <w:r w:rsidRPr="003A33E2">
        <w:t xml:space="preserve"> Spread mulch material, except wood and grass cellulose fibers, by a mulch spreader utilizing forced air to blow the mulch material onto the seeded area. Apply straw mulch at a rate of 3200 pounds per acre (3600 kilograms per hectare). Anchor the mulch material with an approved tackifier or approved mechanical method. Do not mark or deface structures, pavements, utilities,</w:t>
      </w:r>
      <w:r w:rsidR="00C64578">
        <w:t xml:space="preserve"> or plant growth with tackifier; or</w:t>
      </w:r>
    </w:p>
    <w:p w:rsidR="00101AAC" w:rsidRPr="003A33E2" w:rsidRDefault="00101AAC" w:rsidP="00AA1FD3">
      <w:pPr>
        <w:pStyle w:val="indentbodytext1"/>
      </w:pPr>
      <w:r w:rsidRPr="003A33E2">
        <w:rPr>
          <w:b/>
          <w:bCs w:val="0"/>
        </w:rPr>
        <w:t>(b) Hydraulic method.</w:t>
      </w:r>
      <w:r w:rsidRPr="003A33E2">
        <w:t xml:space="preserve"> Apply mulch in a separate application from the seed using hydraulic-type equipment according to Subsection 625.07(b).</w:t>
      </w:r>
    </w:p>
    <w:p w:rsidR="00101AAC" w:rsidRPr="003A33E2" w:rsidRDefault="00101AAC" w:rsidP="00AA1FD3">
      <w:pPr>
        <w:pStyle w:val="indentbodytext1"/>
      </w:pPr>
      <w:r w:rsidRPr="003A33E2">
        <w:t>Apply wood fiber or grass straw cellulose fiber mulch at a rate of 1500 pounds per acre (1700 kilograms per hectare).</w:t>
      </w:r>
    </w:p>
    <w:p w:rsidR="00101AAC" w:rsidRPr="003A33E2" w:rsidRDefault="00101AAC" w:rsidP="00AA1FD3">
      <w:pPr>
        <w:pStyle w:val="indentbodytext1"/>
      </w:pPr>
      <w:r w:rsidRPr="003A33E2">
        <w:t>Apply bonded fiber matrix hydraulic mulch at a minimum rate of 3000 pounds per acre (3400 kilograms per hectare). Apply so no hole in the matrix is greater than 0.04 inches (1 millimeter). Apply so that no gaps exist between the matrix and the soil.</w:t>
      </w:r>
    </w:p>
    <w:p w:rsidR="00101AAC" w:rsidRPr="003A33E2" w:rsidRDefault="00101AAC" w:rsidP="00AA1FD3">
      <w:pPr>
        <w:pStyle w:val="bodytext1"/>
      </w:pPr>
      <w:r w:rsidRPr="003A33E2">
        <w:t>Mulch by hand areas inaccessible to mulching equipment.</w:t>
      </w:r>
    </w:p>
    <w:p w:rsidR="00101AAC" w:rsidRPr="003A33E2" w:rsidRDefault="00101AAC" w:rsidP="00AA1FD3">
      <w:pPr>
        <w:pStyle w:val="bodytext1"/>
      </w:pPr>
      <w:r w:rsidRPr="003A33E2">
        <w:rPr>
          <w:b/>
          <w:bCs/>
        </w:rPr>
        <w:t>625.09 Protecting and Caring for Seeded Areas.</w:t>
      </w:r>
      <w:r w:rsidRPr="003A33E2">
        <w:t xml:space="preserve"> Protect and care for seeded areas including watering when needed. Repair or apply supplemental applications of seed, mulch, fertilizer, and water as many times as needed until turf is established or final acceptance.</w:t>
      </w:r>
    </w:p>
    <w:p w:rsidR="00101AAC" w:rsidRPr="003A33E2" w:rsidRDefault="00101AAC" w:rsidP="00AA1FD3">
      <w:pPr>
        <w:pStyle w:val="bodytext1"/>
      </w:pPr>
      <w:r w:rsidRPr="003A33E2">
        <w:rPr>
          <w:b/>
          <w:bCs/>
        </w:rPr>
        <w:t>625.10 Acceptance.</w:t>
      </w:r>
      <w:r w:rsidRPr="003A33E2">
        <w:t xml:space="preserve"> </w:t>
      </w:r>
      <w:r w:rsidR="00E117AC" w:rsidRPr="003A33E2">
        <w:t xml:space="preserve">Material for turf establishment </w:t>
      </w:r>
      <w:r w:rsidRPr="003A33E2">
        <w:t>will be evaluated under Subsections 106.02</w:t>
      </w:r>
      <w:r w:rsidR="00E117AC" w:rsidRPr="003A33E2">
        <w:t xml:space="preserve"> and</w:t>
      </w:r>
      <w:r w:rsidRPr="003A33E2">
        <w:t xml:space="preserve"> 106.03.</w:t>
      </w:r>
    </w:p>
    <w:p w:rsidR="00101AAC" w:rsidRPr="003A33E2" w:rsidRDefault="00E117AC" w:rsidP="00AA1FD3">
      <w:pPr>
        <w:pStyle w:val="bodytext1"/>
      </w:pPr>
      <w:r w:rsidRPr="003A33E2">
        <w:t>Placing of t</w:t>
      </w:r>
      <w:r w:rsidR="00101AAC" w:rsidRPr="003A33E2">
        <w:t>urf establishment will be evaluated under Subsections 106.02 and 106.04.</w:t>
      </w:r>
    </w:p>
    <w:p w:rsidR="003C709C" w:rsidRDefault="003C709C">
      <w:pPr>
        <w:widowControl/>
        <w:autoSpaceDE/>
        <w:autoSpaceDN/>
        <w:adjustRightInd/>
        <w:rPr>
          <w:b/>
          <w:bCs/>
          <w:sz w:val="24"/>
          <w:szCs w:val="24"/>
        </w:rPr>
      </w:pPr>
      <w:r>
        <w:rPr>
          <w:sz w:val="24"/>
          <w:szCs w:val="24"/>
        </w:rPr>
        <w:br w:type="page"/>
      </w:r>
    </w:p>
    <w:p w:rsidR="00101AAC" w:rsidRPr="003A33E2" w:rsidRDefault="00101AAC" w:rsidP="00AA1FD3">
      <w:pPr>
        <w:pStyle w:val="requirementsheader"/>
        <w:spacing w:before="240" w:after="240"/>
        <w:rPr>
          <w:sz w:val="24"/>
          <w:szCs w:val="24"/>
        </w:rPr>
      </w:pPr>
      <w:r w:rsidRPr="003A33E2">
        <w:rPr>
          <w:sz w:val="24"/>
          <w:szCs w:val="24"/>
        </w:rPr>
        <w:lastRenderedPageBreak/>
        <w:t>Measurement</w:t>
      </w:r>
    </w:p>
    <w:p w:rsidR="00101AAC" w:rsidRPr="003A33E2" w:rsidRDefault="00101AAC" w:rsidP="00C2767A">
      <w:pPr>
        <w:pStyle w:val="bodytext1"/>
        <w:rPr>
          <w:szCs w:val="24"/>
        </w:rPr>
      </w:pPr>
      <w:r w:rsidRPr="003A33E2">
        <w:rPr>
          <w:b/>
          <w:bCs/>
        </w:rPr>
        <w:t>625.11</w:t>
      </w:r>
      <w:r w:rsidRPr="003A33E2">
        <w:t xml:space="preserve"> </w:t>
      </w:r>
      <w:r w:rsidRPr="003A33E2">
        <w:rPr>
          <w:szCs w:val="24"/>
        </w:rPr>
        <w:t>Measure the Section 625 pay items listed in the bid schedule according to Subsection 109.02 and the following as applicable:</w:t>
      </w:r>
    </w:p>
    <w:p w:rsidR="00101AAC" w:rsidRPr="003A33E2" w:rsidRDefault="00101AAC" w:rsidP="00C2767A">
      <w:pPr>
        <w:pStyle w:val="bodytext1"/>
        <w:rPr>
          <w:szCs w:val="24"/>
        </w:rPr>
      </w:pPr>
      <w:r w:rsidRPr="003A33E2">
        <w:rPr>
          <w:szCs w:val="24"/>
        </w:rPr>
        <w:t>When measuring turf establishment and supplemental applications by the acre (hectare), measure on the ground surface.</w:t>
      </w:r>
    </w:p>
    <w:p w:rsidR="00101AAC" w:rsidRPr="003A33E2" w:rsidRDefault="00101AAC" w:rsidP="00C2767A">
      <w:pPr>
        <w:pStyle w:val="bodytext1"/>
      </w:pPr>
      <w:r w:rsidRPr="003A33E2">
        <w:t>When measuring water by volume or mass, measure in the hauling vehicle or by metering.</w:t>
      </w:r>
    </w:p>
    <w:p w:rsidR="00101AAC" w:rsidRPr="003A33E2" w:rsidRDefault="00101AAC" w:rsidP="00AA1FD3">
      <w:pPr>
        <w:pStyle w:val="requirementsheader"/>
        <w:spacing w:before="240" w:after="240"/>
        <w:rPr>
          <w:sz w:val="24"/>
          <w:szCs w:val="24"/>
        </w:rPr>
      </w:pPr>
      <w:r w:rsidRPr="003A33E2">
        <w:rPr>
          <w:sz w:val="24"/>
          <w:szCs w:val="24"/>
        </w:rPr>
        <w:t>Payment</w:t>
      </w:r>
    </w:p>
    <w:p w:rsidR="00101AAC" w:rsidRPr="003A33E2" w:rsidRDefault="00101AAC" w:rsidP="00C2767A">
      <w:pPr>
        <w:pStyle w:val="bodytext1"/>
      </w:pPr>
      <w:r w:rsidRPr="003A33E2">
        <w:rPr>
          <w:b/>
          <w:bCs/>
        </w:rPr>
        <w:t>625.12</w:t>
      </w:r>
      <w:r w:rsidRPr="003A33E2">
        <w:t xml:space="preserve"> The accepted quantities will be paid at the contract price per unit of measurement for the Section 625 pay items listed in the bid schedule. Payment will be full compensation for the work prescribed in this Section. See Subsection 109.05.</w:t>
      </w:r>
    </w:p>
    <w:p w:rsidR="00101AAC" w:rsidRPr="003A33E2" w:rsidRDefault="00101AAC" w:rsidP="00C2767A">
      <w:pPr>
        <w:pStyle w:val="bodytext1"/>
        <w:rPr>
          <w:b/>
          <w:bCs/>
        </w:rPr>
        <w:sectPr w:rsidR="00101AAC" w:rsidRPr="003A33E2" w:rsidSect="008051F6">
          <w:headerReference w:type="even" r:id="rId410"/>
          <w:headerReference w:type="default" r:id="rId411"/>
          <w:footnotePr>
            <w:numRestart w:val="eachSect"/>
          </w:footnotePr>
          <w:endnotePr>
            <w:numFmt w:val="decimal"/>
          </w:endnotePr>
          <w:pgSz w:w="12240" w:h="15840" w:code="1"/>
          <w:pgMar w:top="1152" w:right="720" w:bottom="1152" w:left="720" w:header="720" w:footer="720" w:gutter="720"/>
          <w:cols w:space="720"/>
        </w:sectPr>
      </w:pPr>
    </w:p>
    <w:p w:rsidR="00101AAC" w:rsidRPr="003A33E2" w:rsidRDefault="00101AAC" w:rsidP="00C2767A">
      <w:pPr>
        <w:pStyle w:val="Heading2"/>
      </w:pPr>
      <w:bookmarkStart w:id="435" w:name="_Toc35158959"/>
      <w:bookmarkStart w:id="436" w:name="_Toc334092613"/>
      <w:bookmarkStart w:id="437" w:name="_Toc359919035"/>
      <w:bookmarkStart w:id="438" w:name="_Toc382981373"/>
      <w:r w:rsidRPr="003A33E2">
        <w:lastRenderedPageBreak/>
        <w:t>Section 626. — PLANTS, TREES, SHRUBS, VINES,</w:t>
      </w:r>
      <w:r w:rsidRPr="003A33E2">
        <w:br/>
        <w:t>AND GROUNDCOVERS</w:t>
      </w:r>
      <w:bookmarkEnd w:id="435"/>
      <w:bookmarkEnd w:id="436"/>
      <w:bookmarkEnd w:id="437"/>
      <w:bookmarkEnd w:id="438"/>
    </w:p>
    <w:p w:rsidR="00101AAC" w:rsidRPr="003A33E2" w:rsidRDefault="00101AAC" w:rsidP="00DE3808">
      <w:pPr>
        <w:pStyle w:val="requirementsheader"/>
        <w:spacing w:before="240" w:after="240"/>
        <w:rPr>
          <w:sz w:val="24"/>
          <w:szCs w:val="24"/>
        </w:rPr>
      </w:pPr>
      <w:r w:rsidRPr="003A33E2">
        <w:rPr>
          <w:sz w:val="24"/>
          <w:szCs w:val="24"/>
        </w:rPr>
        <w:t>Description</w:t>
      </w:r>
    </w:p>
    <w:p w:rsidR="00101AAC" w:rsidRPr="003A33E2" w:rsidRDefault="00101AAC" w:rsidP="00C2767A">
      <w:pPr>
        <w:pStyle w:val="bodytext1"/>
      </w:pPr>
      <w:r w:rsidRPr="003A33E2">
        <w:rPr>
          <w:b/>
          <w:bCs/>
        </w:rPr>
        <w:t>626.01</w:t>
      </w:r>
      <w:r w:rsidRPr="003A33E2">
        <w:t xml:space="preserve"> This work consists of furnishing and planting trees, shrubs, vines, groundcovers, and other plants.</w:t>
      </w:r>
    </w:p>
    <w:p w:rsidR="00101AAC" w:rsidRPr="003A33E2" w:rsidRDefault="00101AAC" w:rsidP="00DE3808">
      <w:pPr>
        <w:pStyle w:val="requirementsheader"/>
        <w:spacing w:before="240" w:after="240"/>
        <w:rPr>
          <w:sz w:val="24"/>
          <w:szCs w:val="24"/>
        </w:rPr>
      </w:pPr>
      <w:r w:rsidRPr="003A33E2">
        <w:rPr>
          <w:sz w:val="24"/>
          <w:szCs w:val="24"/>
        </w:rPr>
        <w:t>Material</w:t>
      </w:r>
    </w:p>
    <w:p w:rsidR="00101AAC" w:rsidRPr="003A33E2" w:rsidRDefault="00101AAC" w:rsidP="00C2767A">
      <w:pPr>
        <w:pStyle w:val="bodytext1"/>
      </w:pPr>
      <w:r w:rsidRPr="003A33E2">
        <w:rPr>
          <w:b/>
          <w:bCs/>
        </w:rPr>
        <w:t>626.02</w:t>
      </w:r>
      <w:r w:rsidRPr="003A33E2">
        <w:t xml:space="preserve"> Conform to the following Subsections:</w:t>
      </w:r>
    </w:p>
    <w:p w:rsidR="00101AAC" w:rsidRPr="003A33E2" w:rsidRDefault="00101AAC" w:rsidP="00CE553F">
      <w:pPr>
        <w:pStyle w:val="materialslist"/>
        <w:tabs>
          <w:tab w:val="clear" w:pos="5040"/>
          <w:tab w:val="left" w:pos="6480"/>
        </w:tabs>
      </w:pPr>
      <w:r w:rsidRPr="003A33E2">
        <w:t>Fertilizer</w:t>
      </w:r>
      <w:r w:rsidRPr="003A33E2">
        <w:tab/>
        <w:t>713.03</w:t>
      </w:r>
    </w:p>
    <w:p w:rsidR="00101AAC" w:rsidRPr="003A33E2" w:rsidRDefault="00101AAC" w:rsidP="00CE553F">
      <w:pPr>
        <w:pStyle w:val="materialslist"/>
        <w:tabs>
          <w:tab w:val="clear" w:pos="5040"/>
          <w:tab w:val="left" w:pos="6480"/>
        </w:tabs>
      </w:pPr>
      <w:r w:rsidRPr="003A33E2">
        <w:t>Miscellaneous planting material</w:t>
      </w:r>
      <w:r w:rsidRPr="003A33E2">
        <w:tab/>
        <w:t>713.08</w:t>
      </w:r>
    </w:p>
    <w:p w:rsidR="00101AAC" w:rsidRPr="003A33E2" w:rsidRDefault="00101AAC" w:rsidP="00CE553F">
      <w:pPr>
        <w:pStyle w:val="materialslist"/>
        <w:tabs>
          <w:tab w:val="clear" w:pos="5040"/>
          <w:tab w:val="left" w:pos="6480"/>
        </w:tabs>
      </w:pPr>
      <w:r w:rsidRPr="003A33E2">
        <w:t>Mulch</w:t>
      </w:r>
      <w:r w:rsidRPr="003A33E2">
        <w:tab/>
        <w:t>713.05</w:t>
      </w:r>
    </w:p>
    <w:p w:rsidR="00101AAC" w:rsidRPr="003A33E2" w:rsidRDefault="00101AAC" w:rsidP="00CE553F">
      <w:pPr>
        <w:pStyle w:val="materialslist"/>
        <w:tabs>
          <w:tab w:val="clear" w:pos="5040"/>
          <w:tab w:val="left" w:pos="6480"/>
        </w:tabs>
      </w:pPr>
      <w:r w:rsidRPr="003A33E2">
        <w:t>Plant material</w:t>
      </w:r>
      <w:r w:rsidRPr="003A33E2">
        <w:tab/>
        <w:t>713.06</w:t>
      </w:r>
    </w:p>
    <w:p w:rsidR="00101AAC" w:rsidRPr="003A33E2" w:rsidRDefault="00101AAC" w:rsidP="00CE553F">
      <w:pPr>
        <w:pStyle w:val="materialslist"/>
        <w:tabs>
          <w:tab w:val="clear" w:pos="5040"/>
          <w:tab w:val="left" w:pos="6480"/>
        </w:tabs>
      </w:pPr>
      <w:r w:rsidRPr="003A33E2">
        <w:t>Topsoil</w:t>
      </w:r>
      <w:r w:rsidRPr="003A33E2">
        <w:tab/>
        <w:t>713.01</w:t>
      </w:r>
    </w:p>
    <w:p w:rsidR="00101AAC" w:rsidRPr="003A33E2" w:rsidRDefault="00101AAC" w:rsidP="00CE553F">
      <w:pPr>
        <w:pStyle w:val="materialslist"/>
        <w:tabs>
          <w:tab w:val="clear" w:pos="5040"/>
          <w:tab w:val="left" w:pos="6480"/>
        </w:tabs>
      </w:pPr>
      <w:r w:rsidRPr="003A33E2">
        <w:t>Water</w:t>
      </w:r>
      <w:r w:rsidRPr="003A33E2">
        <w:tab/>
        <w:t>725.01(b)</w:t>
      </w:r>
    </w:p>
    <w:p w:rsidR="00101AAC" w:rsidRPr="003A33E2" w:rsidRDefault="00101AAC" w:rsidP="00DE3808">
      <w:pPr>
        <w:pStyle w:val="requirementsheader"/>
        <w:spacing w:before="240" w:after="240"/>
        <w:rPr>
          <w:sz w:val="24"/>
          <w:szCs w:val="24"/>
        </w:rPr>
      </w:pPr>
      <w:r w:rsidRPr="003A33E2">
        <w:rPr>
          <w:sz w:val="24"/>
          <w:szCs w:val="24"/>
        </w:rPr>
        <w:t>Construction Requirements</w:t>
      </w:r>
    </w:p>
    <w:p w:rsidR="00101AAC" w:rsidRPr="003A33E2" w:rsidRDefault="00101AAC" w:rsidP="00DE3808">
      <w:pPr>
        <w:pStyle w:val="bodytext1"/>
        <w:rPr>
          <w:szCs w:val="24"/>
        </w:rPr>
      </w:pPr>
      <w:r w:rsidRPr="003A33E2">
        <w:rPr>
          <w:b/>
          <w:szCs w:val="24"/>
        </w:rPr>
        <w:t>626.03 General.</w:t>
      </w:r>
      <w:r w:rsidRPr="003A33E2">
        <w:rPr>
          <w:szCs w:val="24"/>
        </w:rPr>
        <w:t xml:space="preserve"> Do not plant in frozen ground, when snow covers the ground, or when the soil is saturated, extremely dry, cloddy, hard pan, not friable, or is otherwise unsatisfactory for planting.</w:t>
      </w:r>
    </w:p>
    <w:p w:rsidR="00101AAC" w:rsidRPr="003A33E2" w:rsidRDefault="00101AAC" w:rsidP="00DE3808">
      <w:pPr>
        <w:spacing w:after="240"/>
        <w:jc w:val="both"/>
        <w:rPr>
          <w:sz w:val="24"/>
          <w:szCs w:val="24"/>
        </w:rPr>
      </w:pPr>
      <w:r w:rsidRPr="003A33E2">
        <w:rPr>
          <w:sz w:val="24"/>
          <w:szCs w:val="24"/>
        </w:rPr>
        <w:t>Furnish stock with a live and fibrous root system. Do not provide container-grown stock that is pot</w:t>
      </w:r>
      <w:r w:rsidR="002F58D9" w:rsidRPr="003A33E2">
        <w:noBreakHyphen/>
      </w:r>
      <w:r w:rsidRPr="003A33E2">
        <w:rPr>
          <w:sz w:val="24"/>
          <w:szCs w:val="24"/>
        </w:rPr>
        <w:t>bound, has a top system out of proportion (larger) than the size of the container, has rooting media that does not hold together when plant is removed from the container, or has roots growing out of the container.</w:t>
      </w:r>
    </w:p>
    <w:p w:rsidR="00101AAC" w:rsidRPr="003A33E2" w:rsidRDefault="00101AAC" w:rsidP="00DE3808">
      <w:pPr>
        <w:spacing w:after="240"/>
        <w:jc w:val="both"/>
        <w:rPr>
          <w:sz w:val="24"/>
          <w:szCs w:val="24"/>
        </w:rPr>
      </w:pPr>
      <w:r w:rsidRPr="003A33E2">
        <w:rPr>
          <w:sz w:val="24"/>
          <w:szCs w:val="24"/>
        </w:rPr>
        <w:t>Tag each plant or groups of plants with a weatherproof tag showing species name and date of delivery.</w:t>
      </w:r>
    </w:p>
    <w:p w:rsidR="00101AAC" w:rsidRPr="003A33E2" w:rsidRDefault="00101AAC" w:rsidP="00DE3808">
      <w:pPr>
        <w:pStyle w:val="bodytext1"/>
        <w:rPr>
          <w:szCs w:val="24"/>
        </w:rPr>
      </w:pPr>
      <w:r w:rsidRPr="003A33E2">
        <w:rPr>
          <w:szCs w:val="24"/>
        </w:rPr>
        <w:t>Install plants received on site within 7 days.</w:t>
      </w:r>
    </w:p>
    <w:p w:rsidR="00101AAC" w:rsidRPr="003A33E2" w:rsidRDefault="00101AAC" w:rsidP="00DE3808">
      <w:pPr>
        <w:pStyle w:val="bodytext1"/>
        <w:rPr>
          <w:szCs w:val="24"/>
        </w:rPr>
      </w:pPr>
      <w:r w:rsidRPr="003A33E2">
        <w:rPr>
          <w:b/>
          <w:bCs/>
          <w:szCs w:val="24"/>
        </w:rPr>
        <w:t>626.04 Delivery.</w:t>
      </w:r>
      <w:r w:rsidRPr="003A33E2">
        <w:rPr>
          <w:szCs w:val="24"/>
        </w:rPr>
        <w:t xml:space="preserve"> Notify the CO 30 days before delivery of material to permit the CO the opportunity to select material at the source. Submit commercial certifications and complete written information concerning the source of supply for plant material at least 14 days before delivery of plants to the project.</w:t>
      </w:r>
    </w:p>
    <w:p w:rsidR="00101AAC" w:rsidRPr="003A33E2" w:rsidRDefault="00101AAC" w:rsidP="00DE3808">
      <w:pPr>
        <w:spacing w:after="240"/>
        <w:jc w:val="both"/>
        <w:rPr>
          <w:sz w:val="24"/>
          <w:szCs w:val="24"/>
        </w:rPr>
      </w:pPr>
      <w:r w:rsidRPr="003A33E2">
        <w:rPr>
          <w:b/>
          <w:sz w:val="24"/>
          <w:szCs w:val="24"/>
        </w:rPr>
        <w:t>626.05 Protection and Temporary Storage.</w:t>
      </w:r>
      <w:r w:rsidRPr="003A33E2">
        <w:rPr>
          <w:sz w:val="24"/>
          <w:szCs w:val="24"/>
        </w:rPr>
        <w:t xml:space="preserve"> Package plants to provide protection against weather and breakage during transit. Tie and cover plants to prevent wind damage and dehydration when transporting by open vehicle. Pack and ventilate plants to prevent sweating when transporting by closed vehicle. Keep bare root plants below 35 °F (2 °C) during transport.</w:t>
      </w:r>
    </w:p>
    <w:p w:rsidR="00101AAC" w:rsidRPr="003A33E2" w:rsidRDefault="00101AAC" w:rsidP="00DE3808">
      <w:pPr>
        <w:spacing w:after="240"/>
        <w:jc w:val="both"/>
        <w:rPr>
          <w:sz w:val="24"/>
          <w:szCs w:val="24"/>
        </w:rPr>
      </w:pPr>
      <w:r w:rsidRPr="003A33E2">
        <w:rPr>
          <w:sz w:val="24"/>
          <w:szCs w:val="24"/>
        </w:rPr>
        <w:t>Keep growing media moist. Protect bark, branches, and root systems from damage. Replace damaged plants including plants with cracked or crushed root balls.</w:t>
      </w:r>
    </w:p>
    <w:p w:rsidR="002001FB" w:rsidRDefault="002001FB">
      <w:pPr>
        <w:widowControl/>
        <w:autoSpaceDE/>
        <w:autoSpaceDN/>
        <w:adjustRightInd/>
        <w:rPr>
          <w:sz w:val="24"/>
          <w:szCs w:val="24"/>
        </w:rPr>
      </w:pPr>
      <w:r>
        <w:rPr>
          <w:sz w:val="24"/>
          <w:szCs w:val="24"/>
        </w:rPr>
        <w:br w:type="page"/>
      </w:r>
    </w:p>
    <w:p w:rsidR="00101AAC" w:rsidRPr="003A33E2" w:rsidRDefault="00101AAC" w:rsidP="00DE3808">
      <w:pPr>
        <w:spacing w:after="240"/>
        <w:jc w:val="both"/>
        <w:rPr>
          <w:sz w:val="24"/>
          <w:szCs w:val="24"/>
        </w:rPr>
      </w:pPr>
      <w:r w:rsidRPr="003A33E2">
        <w:rPr>
          <w:sz w:val="24"/>
          <w:szCs w:val="24"/>
        </w:rPr>
        <w:lastRenderedPageBreak/>
        <w:t>Protect plants not scheduled for immediate planting as follows:</w:t>
      </w:r>
    </w:p>
    <w:p w:rsidR="00101AAC" w:rsidRPr="003A33E2" w:rsidRDefault="00101AAC" w:rsidP="00B91622">
      <w:pPr>
        <w:spacing w:after="240"/>
        <w:ind w:left="360"/>
        <w:jc w:val="both"/>
        <w:rPr>
          <w:sz w:val="24"/>
          <w:szCs w:val="24"/>
        </w:rPr>
      </w:pPr>
      <w:r w:rsidRPr="003A33E2">
        <w:rPr>
          <w:b/>
          <w:sz w:val="24"/>
          <w:szCs w:val="24"/>
        </w:rPr>
        <w:t>(a)</w:t>
      </w:r>
      <w:r w:rsidRPr="003A33E2">
        <w:rPr>
          <w:sz w:val="24"/>
          <w:szCs w:val="24"/>
        </w:rPr>
        <w:t xml:space="preserve"> Keep bare root plants below 35 °F (2 °C);</w:t>
      </w:r>
    </w:p>
    <w:p w:rsidR="00101AAC" w:rsidRPr="003A33E2" w:rsidRDefault="00101AAC" w:rsidP="00B91622">
      <w:pPr>
        <w:spacing w:after="240"/>
        <w:ind w:left="360"/>
        <w:jc w:val="both"/>
        <w:rPr>
          <w:sz w:val="24"/>
          <w:szCs w:val="24"/>
        </w:rPr>
      </w:pPr>
      <w:r w:rsidRPr="003A33E2">
        <w:rPr>
          <w:b/>
          <w:sz w:val="24"/>
          <w:szCs w:val="24"/>
        </w:rPr>
        <w:t>(b)</w:t>
      </w:r>
      <w:r w:rsidRPr="003A33E2">
        <w:rPr>
          <w:sz w:val="24"/>
          <w:szCs w:val="24"/>
        </w:rPr>
        <w:t xml:space="preserve"> Cover the earth balls of balled and burlapped plants with mulch or other suitable material and keep moist;</w:t>
      </w:r>
    </w:p>
    <w:p w:rsidR="00101AAC" w:rsidRPr="003A33E2" w:rsidRDefault="00101AAC" w:rsidP="00B91622">
      <w:pPr>
        <w:spacing w:after="240"/>
        <w:ind w:left="360"/>
        <w:jc w:val="both"/>
        <w:rPr>
          <w:sz w:val="24"/>
          <w:szCs w:val="24"/>
        </w:rPr>
      </w:pPr>
      <w:r w:rsidRPr="003A33E2">
        <w:rPr>
          <w:b/>
          <w:sz w:val="24"/>
          <w:szCs w:val="24"/>
        </w:rPr>
        <w:t>(c)</w:t>
      </w:r>
      <w:r w:rsidRPr="003A33E2">
        <w:rPr>
          <w:sz w:val="24"/>
          <w:szCs w:val="24"/>
        </w:rPr>
        <w:t xml:space="preserve"> Protect container-grown plants from over-exposure to sunlight and keep moist; and</w:t>
      </w:r>
    </w:p>
    <w:p w:rsidR="00101AAC" w:rsidRPr="003A33E2" w:rsidRDefault="00101AAC" w:rsidP="00B91622">
      <w:pPr>
        <w:spacing w:after="240"/>
        <w:ind w:left="360"/>
        <w:jc w:val="both"/>
        <w:rPr>
          <w:sz w:val="24"/>
          <w:szCs w:val="24"/>
        </w:rPr>
      </w:pPr>
      <w:r w:rsidRPr="003A33E2">
        <w:rPr>
          <w:b/>
          <w:sz w:val="24"/>
          <w:szCs w:val="24"/>
        </w:rPr>
        <w:t>(d)</w:t>
      </w:r>
      <w:r w:rsidRPr="008F1B52">
        <w:rPr>
          <w:sz w:val="24"/>
          <w:szCs w:val="24"/>
        </w:rPr>
        <w:t xml:space="preserve"> </w:t>
      </w:r>
      <w:r w:rsidRPr="003A33E2">
        <w:rPr>
          <w:sz w:val="24"/>
          <w:szCs w:val="24"/>
        </w:rPr>
        <w:t>Protect plants from animals and insects.</w:t>
      </w:r>
    </w:p>
    <w:p w:rsidR="00101AAC" w:rsidRPr="003A33E2" w:rsidRDefault="00101AAC" w:rsidP="00DE3808">
      <w:pPr>
        <w:pStyle w:val="bodytext1"/>
        <w:rPr>
          <w:szCs w:val="24"/>
        </w:rPr>
      </w:pPr>
      <w:r w:rsidRPr="003A33E2">
        <w:rPr>
          <w:b/>
          <w:bCs/>
          <w:szCs w:val="24"/>
        </w:rPr>
        <w:t>626.06 Excavation for Plant Pits and Beds.</w:t>
      </w:r>
      <w:r w:rsidRPr="003A33E2">
        <w:rPr>
          <w:szCs w:val="24"/>
        </w:rPr>
        <w:t xml:space="preserve"> At least 14 days before planting, submit planting locations and methods of planting for approval. Mark planting locations with stakes or flagging. Remove sod, weeds, roots, and other unsuitable material from the planting site. Excavate plant pits as follows:</w:t>
      </w:r>
    </w:p>
    <w:p w:rsidR="00101AAC" w:rsidRPr="003A33E2" w:rsidRDefault="00101AAC" w:rsidP="00DE3808">
      <w:pPr>
        <w:pStyle w:val="indentbodytext1"/>
        <w:rPr>
          <w:b/>
          <w:bCs w:val="0"/>
          <w:szCs w:val="24"/>
        </w:rPr>
      </w:pPr>
      <w:r w:rsidRPr="003A33E2">
        <w:rPr>
          <w:b/>
          <w:bCs w:val="0"/>
          <w:szCs w:val="24"/>
        </w:rPr>
        <w:t>(a) Width of excavation.</w:t>
      </w:r>
    </w:p>
    <w:p w:rsidR="00101AAC" w:rsidRPr="003A33E2" w:rsidRDefault="00101AAC" w:rsidP="00DE3808">
      <w:pPr>
        <w:pStyle w:val="indentbodytext2"/>
        <w:spacing w:after="160"/>
      </w:pPr>
      <w:r w:rsidRPr="003A33E2">
        <w:rPr>
          <w:b/>
          <w:bCs/>
        </w:rPr>
        <w:t>(1)</w:t>
      </w:r>
      <w:r w:rsidRPr="003A33E2">
        <w:t xml:space="preserve"> For root spread or ball diameters up to 48 inches (1200 millimeter), dig the pits circular in outline to the root spread plus 24 inches (600 millimeter).</w:t>
      </w:r>
    </w:p>
    <w:p w:rsidR="00101AAC" w:rsidRPr="003A33E2" w:rsidRDefault="00101AAC" w:rsidP="00DE3808">
      <w:pPr>
        <w:pStyle w:val="indentbodytext2"/>
        <w:spacing w:after="160"/>
      </w:pPr>
      <w:r w:rsidRPr="003A33E2">
        <w:rPr>
          <w:b/>
          <w:bCs/>
        </w:rPr>
        <w:t>(2)</w:t>
      </w:r>
      <w:r w:rsidRPr="003A33E2">
        <w:t xml:space="preserve"> For root spreads or ball diameters over 48 inches (1200 millimeter), excavate </w:t>
      </w:r>
      <w:r w:rsidR="00401CA9">
        <w:t>one and one-half</w:t>
      </w:r>
      <w:r w:rsidRPr="003A33E2">
        <w:t xml:space="preserve"> times the root spread.</w:t>
      </w:r>
    </w:p>
    <w:p w:rsidR="00101AAC" w:rsidRPr="003A33E2" w:rsidRDefault="00101AAC" w:rsidP="00C2767A">
      <w:pPr>
        <w:pStyle w:val="indentbodytext1"/>
      </w:pPr>
      <w:r w:rsidRPr="003A33E2">
        <w:rPr>
          <w:b/>
          <w:bCs w:val="0"/>
        </w:rPr>
        <w:t>(b) Depth of excavation.</w:t>
      </w:r>
      <w:r w:rsidRPr="003A33E2">
        <w:t xml:space="preserve"> Dig the pits to a depth that permits at least 6 inches (150 millimeters) of backfill under the roots or balls or dig the pits to the following depths, whichever is deeper:</w:t>
      </w:r>
    </w:p>
    <w:p w:rsidR="00101AAC" w:rsidRPr="003A33E2" w:rsidRDefault="00101AAC" w:rsidP="00DE3808">
      <w:pPr>
        <w:pStyle w:val="indentbodytext2"/>
        <w:spacing w:after="160"/>
        <w:rPr>
          <w:b/>
          <w:bCs/>
        </w:rPr>
      </w:pPr>
      <w:r w:rsidRPr="003A33E2">
        <w:rPr>
          <w:b/>
          <w:bCs/>
        </w:rPr>
        <w:t>(1) Deciduous trees.</w:t>
      </w:r>
    </w:p>
    <w:p w:rsidR="00101AAC" w:rsidRPr="003A33E2" w:rsidRDefault="00101AAC" w:rsidP="00FF0961">
      <w:pPr>
        <w:pStyle w:val="indentbodytext3"/>
        <w:spacing w:after="160"/>
      </w:pPr>
      <w:r w:rsidRPr="003A33E2">
        <w:rPr>
          <w:i/>
          <w:iCs w:val="0"/>
        </w:rPr>
        <w:t xml:space="preserve">(a) </w:t>
      </w:r>
      <w:r w:rsidRPr="003A33E2">
        <w:rPr>
          <w:iCs w:val="0"/>
        </w:rPr>
        <w:t>Under 1</w:t>
      </w:r>
      <w:r w:rsidR="00D31412">
        <w:rPr>
          <w:iCs w:val="0"/>
        </w:rPr>
        <w:t>½-inch (38 millimeters) caliper</w:t>
      </w:r>
      <w:r w:rsidRPr="003A33E2">
        <w:tab/>
        <w:t>24 in</w:t>
      </w:r>
      <w:r w:rsidR="008F1B52">
        <w:t>ches</w:t>
      </w:r>
      <w:r w:rsidRPr="003A33E2">
        <w:t xml:space="preserve"> (600 m</w:t>
      </w:r>
      <w:r w:rsidR="008F1B52">
        <w:t>illimeters</w:t>
      </w:r>
      <w:r w:rsidRPr="003A33E2">
        <w:t>) deep</w:t>
      </w:r>
    </w:p>
    <w:p w:rsidR="00101AAC" w:rsidRPr="003A33E2" w:rsidRDefault="00101AAC" w:rsidP="00FF0961">
      <w:pPr>
        <w:pStyle w:val="indentbodytext3"/>
        <w:spacing w:after="160"/>
      </w:pPr>
      <w:r w:rsidRPr="003A33E2">
        <w:rPr>
          <w:i/>
          <w:iCs w:val="0"/>
        </w:rPr>
        <w:t xml:space="preserve">(b) </w:t>
      </w:r>
      <w:r w:rsidRPr="003A33E2">
        <w:rPr>
          <w:iCs w:val="0"/>
        </w:rPr>
        <w:t>Over1½-inch (38 millimeters) c</w:t>
      </w:r>
      <w:r w:rsidR="00D31412">
        <w:rPr>
          <w:iCs w:val="0"/>
        </w:rPr>
        <w:t>aliper</w:t>
      </w:r>
      <w:r w:rsidR="00D31412">
        <w:rPr>
          <w:iCs w:val="0"/>
        </w:rPr>
        <w:tab/>
      </w:r>
      <w:r w:rsidRPr="003A33E2">
        <w:tab/>
        <w:t>36 in</w:t>
      </w:r>
      <w:r w:rsidR="008F1B52">
        <w:t>ches (900 millimeters</w:t>
      </w:r>
      <w:r w:rsidRPr="003A33E2">
        <w:t>) deep</w:t>
      </w:r>
    </w:p>
    <w:p w:rsidR="00101AAC" w:rsidRPr="003A33E2" w:rsidRDefault="00101AAC" w:rsidP="00DE3808">
      <w:pPr>
        <w:pStyle w:val="indentbodytext2"/>
        <w:spacing w:after="160"/>
        <w:rPr>
          <w:b/>
          <w:bCs/>
        </w:rPr>
      </w:pPr>
      <w:r w:rsidRPr="003A33E2">
        <w:rPr>
          <w:b/>
          <w:bCs/>
        </w:rPr>
        <w:t>(2) Deciduous and evergreen shrubs.</w:t>
      </w:r>
    </w:p>
    <w:p w:rsidR="00101AAC" w:rsidRPr="003A33E2" w:rsidRDefault="00101AAC" w:rsidP="00A64588">
      <w:pPr>
        <w:pStyle w:val="indentbodytext3"/>
        <w:tabs>
          <w:tab w:val="left" w:pos="5760"/>
        </w:tabs>
        <w:spacing w:after="160"/>
      </w:pPr>
      <w:r w:rsidRPr="003A33E2">
        <w:rPr>
          <w:i/>
          <w:iCs w:val="0"/>
        </w:rPr>
        <w:t xml:space="preserve">(a) </w:t>
      </w:r>
      <w:r w:rsidRPr="003A33E2">
        <w:rPr>
          <w:iCs w:val="0"/>
        </w:rPr>
        <w:t>Under 2 feet</w:t>
      </w:r>
      <w:r w:rsidRPr="003A33E2">
        <w:t xml:space="preserve"> (0.5 meters)</w:t>
      </w:r>
      <w:r w:rsidR="00D31412">
        <w:rPr>
          <w:iCs w:val="0"/>
        </w:rPr>
        <w:t xml:space="preserve"> height</w:t>
      </w:r>
      <w:r w:rsidRPr="003A33E2">
        <w:tab/>
        <w:t>12 in</w:t>
      </w:r>
      <w:r w:rsidR="008F1B52">
        <w:t>ches (300 millimeters</w:t>
      </w:r>
      <w:r w:rsidRPr="003A33E2">
        <w:t>) deep</w:t>
      </w:r>
    </w:p>
    <w:p w:rsidR="00101AAC" w:rsidRPr="003A33E2" w:rsidRDefault="00101AAC" w:rsidP="00A64588">
      <w:pPr>
        <w:pStyle w:val="indentbodytext3"/>
        <w:tabs>
          <w:tab w:val="left" w:pos="5760"/>
        </w:tabs>
        <w:spacing w:after="160"/>
      </w:pPr>
      <w:r w:rsidRPr="003A33E2">
        <w:rPr>
          <w:i/>
          <w:iCs w:val="0"/>
        </w:rPr>
        <w:t xml:space="preserve">(b) </w:t>
      </w:r>
      <w:r w:rsidRPr="003A33E2">
        <w:rPr>
          <w:iCs w:val="0"/>
        </w:rPr>
        <w:t xml:space="preserve">Over 2 feet </w:t>
      </w:r>
      <w:r w:rsidRPr="003A33E2">
        <w:t>(0.5 meters)</w:t>
      </w:r>
      <w:r w:rsidR="00D31412">
        <w:rPr>
          <w:iCs w:val="0"/>
        </w:rPr>
        <w:t xml:space="preserve"> height</w:t>
      </w:r>
      <w:r w:rsidRPr="003A33E2">
        <w:tab/>
        <w:t>24 in</w:t>
      </w:r>
      <w:r w:rsidR="008F1B52">
        <w:t>ches</w:t>
      </w:r>
      <w:r w:rsidRPr="003A33E2">
        <w:t xml:space="preserve"> (600 m</w:t>
      </w:r>
      <w:r w:rsidR="008F1B52">
        <w:t>illimeters</w:t>
      </w:r>
      <w:r w:rsidRPr="003A33E2">
        <w:t>) deep</w:t>
      </w:r>
    </w:p>
    <w:p w:rsidR="00101AAC" w:rsidRPr="003A33E2" w:rsidRDefault="00101AAC" w:rsidP="00DE3808">
      <w:pPr>
        <w:pStyle w:val="indentbodytext2"/>
        <w:spacing w:after="160"/>
        <w:rPr>
          <w:b/>
          <w:bCs/>
        </w:rPr>
      </w:pPr>
      <w:r w:rsidRPr="003A33E2">
        <w:rPr>
          <w:b/>
          <w:bCs/>
        </w:rPr>
        <w:t>(3) Evergreen trees.</w:t>
      </w:r>
    </w:p>
    <w:p w:rsidR="00101AAC" w:rsidRPr="003A33E2" w:rsidRDefault="00101AAC" w:rsidP="00365710">
      <w:pPr>
        <w:pStyle w:val="indentbodytext3"/>
        <w:tabs>
          <w:tab w:val="left" w:pos="5760"/>
        </w:tabs>
        <w:spacing w:after="160"/>
      </w:pPr>
      <w:r w:rsidRPr="003A33E2">
        <w:rPr>
          <w:i/>
          <w:iCs w:val="0"/>
        </w:rPr>
        <w:t xml:space="preserve">(a) </w:t>
      </w:r>
      <w:r w:rsidRPr="003A33E2">
        <w:rPr>
          <w:iCs w:val="0"/>
        </w:rPr>
        <w:t xml:space="preserve">Under 5 feet </w:t>
      </w:r>
      <w:r w:rsidRPr="003A33E2">
        <w:t>(1.5 meters)</w:t>
      </w:r>
      <w:r w:rsidR="00D31412">
        <w:rPr>
          <w:iCs w:val="0"/>
        </w:rPr>
        <w:t xml:space="preserve"> height</w:t>
      </w:r>
      <w:r w:rsidRPr="003A33E2">
        <w:tab/>
        <w:t>8 in</w:t>
      </w:r>
      <w:r w:rsidR="008F1B52">
        <w:t>ches</w:t>
      </w:r>
      <w:r w:rsidRPr="003A33E2">
        <w:t xml:space="preserve"> (200 m</w:t>
      </w:r>
      <w:r w:rsidR="008F1B52">
        <w:t>illimeters</w:t>
      </w:r>
      <w:r w:rsidRPr="003A33E2">
        <w:t>) plus ball height</w:t>
      </w:r>
    </w:p>
    <w:p w:rsidR="00101AAC" w:rsidRPr="003A33E2" w:rsidRDefault="00101AAC" w:rsidP="00365710">
      <w:pPr>
        <w:pStyle w:val="indentbodytext3"/>
        <w:tabs>
          <w:tab w:val="left" w:pos="5760"/>
        </w:tabs>
        <w:spacing w:after="160"/>
      </w:pPr>
      <w:r w:rsidRPr="003A33E2">
        <w:rPr>
          <w:i/>
          <w:iCs w:val="0"/>
        </w:rPr>
        <w:t xml:space="preserve">(b) </w:t>
      </w:r>
      <w:r w:rsidRPr="003A33E2">
        <w:rPr>
          <w:iCs w:val="0"/>
        </w:rPr>
        <w:t xml:space="preserve">Over 5 feet </w:t>
      </w:r>
      <w:r w:rsidRPr="003A33E2">
        <w:t>(1.5 meters)</w:t>
      </w:r>
      <w:r w:rsidR="00D31412">
        <w:rPr>
          <w:iCs w:val="0"/>
        </w:rPr>
        <w:t xml:space="preserve"> height</w:t>
      </w:r>
      <w:r w:rsidRPr="003A33E2">
        <w:tab/>
        <w:t>12 in</w:t>
      </w:r>
      <w:r w:rsidR="008F1B52">
        <w:t>ches</w:t>
      </w:r>
      <w:r w:rsidRPr="003A33E2">
        <w:t xml:space="preserve"> (300 </w:t>
      </w:r>
      <w:r w:rsidR="008F1B52" w:rsidRPr="003A33E2">
        <w:t>m</w:t>
      </w:r>
      <w:r w:rsidR="008F1B52">
        <w:t>illimeters</w:t>
      </w:r>
      <w:r w:rsidRPr="003A33E2">
        <w:t>) plus ball height</w:t>
      </w:r>
    </w:p>
    <w:p w:rsidR="00101AAC" w:rsidRPr="003A33E2" w:rsidRDefault="00101AAC" w:rsidP="00DE3808">
      <w:pPr>
        <w:pStyle w:val="indentbodytext2"/>
        <w:spacing w:after="160"/>
      </w:pPr>
      <w:r w:rsidRPr="003A33E2">
        <w:rPr>
          <w:b/>
          <w:bCs/>
        </w:rPr>
        <w:t>(4) Vines and groundcovers.</w:t>
      </w:r>
      <w:r w:rsidRPr="003A33E2">
        <w:t xml:space="preserve"> Double the size of the pot.</w:t>
      </w:r>
    </w:p>
    <w:p w:rsidR="00101AAC" w:rsidRPr="003A33E2" w:rsidRDefault="00101AAC" w:rsidP="00C2767A">
      <w:pPr>
        <w:pStyle w:val="indentbodytext1"/>
      </w:pPr>
      <w:r w:rsidRPr="003A33E2">
        <w:t>Loosen soil at the sidewalls and bottom of the plant pit to a depth of 6 inches (150 millimeters) before setting the plant.</w:t>
      </w:r>
    </w:p>
    <w:p w:rsidR="00101AAC" w:rsidRPr="003A33E2" w:rsidRDefault="00101AAC" w:rsidP="00C2767A">
      <w:pPr>
        <w:pStyle w:val="indentbodytext1"/>
      </w:pPr>
      <w:r w:rsidRPr="003A33E2">
        <w:t>Do not leave planting holes open overnight.</w:t>
      </w:r>
    </w:p>
    <w:p w:rsidR="00101AAC" w:rsidRPr="003A33E2" w:rsidRDefault="00101AAC" w:rsidP="00C2767A">
      <w:pPr>
        <w:pStyle w:val="bodytext1"/>
      </w:pPr>
      <w:r w:rsidRPr="003A33E2">
        <w:rPr>
          <w:b/>
          <w:bCs/>
        </w:rPr>
        <w:t>626.07 Setting Plants.</w:t>
      </w:r>
      <w:r w:rsidRPr="003A33E2">
        <w:t xml:space="preserve"> Do not plant material until inspected and approved by the CO. Plants not conforming to specifications, arriving on site in an unsatisfactory condition, or showing sign of improper handling will be rejected. Immediately remove and dispose of rejected plants off site and replace with approved nursery stock.</w:t>
      </w:r>
    </w:p>
    <w:p w:rsidR="00101AAC" w:rsidRPr="003A33E2" w:rsidRDefault="00101AAC" w:rsidP="00C2767A">
      <w:pPr>
        <w:pStyle w:val="bodytext1"/>
      </w:pPr>
      <w:r w:rsidRPr="003A33E2">
        <w:lastRenderedPageBreak/>
        <w:t>Prepare a backfill mixture of 4 parts topsoil, loam, or selected soil to one part peat moss. Place backfill mixture in the bottom of the plant pit. Set plants approximately plumb and at the same level or slightly lower than the depth at which they were grown in the nursery or collected in the field. Set plants as follows:</w:t>
      </w:r>
    </w:p>
    <w:p w:rsidR="00101AAC" w:rsidRPr="003A33E2" w:rsidRDefault="00101AAC" w:rsidP="00C2767A">
      <w:pPr>
        <w:pStyle w:val="indentbodytext1"/>
      </w:pPr>
      <w:r w:rsidRPr="003A33E2">
        <w:rPr>
          <w:b/>
          <w:bCs w:val="0"/>
        </w:rPr>
        <w:t>(a) Bare root stock.</w:t>
      </w:r>
      <w:r w:rsidRPr="003A33E2">
        <w:t xml:space="preserve"> Place bare rooted plants in the center of the plant pit with the roots properly spread in a natural position. Work backfill mixture around and over the roots, tamp as hole is being filled, and water thoroughly.</w:t>
      </w:r>
    </w:p>
    <w:p w:rsidR="00101AAC" w:rsidRPr="003A33E2" w:rsidRDefault="00101AAC" w:rsidP="00C2767A">
      <w:pPr>
        <w:pStyle w:val="indentbodytext1"/>
      </w:pPr>
      <w:r w:rsidRPr="003A33E2">
        <w:rPr>
          <w:b/>
          <w:bCs w:val="0"/>
        </w:rPr>
        <w:t>(b) Balled and burlapped stock.</w:t>
      </w:r>
      <w:r w:rsidRPr="003A33E2">
        <w:t xml:space="preserve"> Handle and move plants by the ball. Place balled and burlapped plants in the prepared pits on tamped backfill mixture. Score the root ball to a depth of 1 inch (25 millimeters) along the entire side equally on 4 sides. Backfill around the plant ball to half the depth of the ball. Tamp and thoroughly water. Cut the burlap and remove it from the upper half of the ball or loosen the burlap and fold it back. If wire baskets are used cut the wire from the upper half of the basket. Backfill the remainder of the plant with backfill mixture.</w:t>
      </w:r>
    </w:p>
    <w:p w:rsidR="00101AAC" w:rsidRPr="003A33E2" w:rsidRDefault="00101AAC" w:rsidP="00C2767A">
      <w:pPr>
        <w:pStyle w:val="indentbodytext1"/>
      </w:pPr>
      <w:r w:rsidRPr="003A33E2">
        <w:rPr>
          <w:b/>
          <w:bCs w:val="0"/>
        </w:rPr>
        <w:t>(c) Container-grown stock.</w:t>
      </w:r>
      <w:r w:rsidRPr="003A33E2">
        <w:t xml:space="preserve"> Remove the container just before planting. Place plants in the prepared pits on tamped backfill mixture. Backfill the remainder of the plant with backfill mixture and tamp.</w:t>
      </w:r>
    </w:p>
    <w:p w:rsidR="00101AAC" w:rsidRPr="003A33E2" w:rsidRDefault="00101AAC" w:rsidP="00C2767A">
      <w:pPr>
        <w:pStyle w:val="bodytext1"/>
      </w:pPr>
      <w:r w:rsidRPr="003A33E2">
        <w:rPr>
          <w:b/>
          <w:bCs/>
        </w:rPr>
        <w:t>626.08 Fertilizing.</w:t>
      </w:r>
      <w:r w:rsidRPr="003A33E2">
        <w:t xml:space="preserve"> Fertilize using either of the following methods:</w:t>
      </w:r>
    </w:p>
    <w:p w:rsidR="00101AAC" w:rsidRPr="003A33E2" w:rsidRDefault="00101AAC" w:rsidP="00C2767A">
      <w:pPr>
        <w:pStyle w:val="indentbodytext1"/>
      </w:pPr>
      <w:r w:rsidRPr="003A33E2">
        <w:rPr>
          <w:b/>
          <w:bCs w:val="0"/>
        </w:rPr>
        <w:t>(a)</w:t>
      </w:r>
      <w:r w:rsidRPr="003A33E2">
        <w:t xml:space="preserve"> Mix the fertilizer with the backfill mixture when it is prepared</w:t>
      </w:r>
      <w:r w:rsidR="00B91622" w:rsidRPr="003A33E2">
        <w:t>; or</w:t>
      </w:r>
    </w:p>
    <w:p w:rsidR="00101AAC" w:rsidRPr="003A33E2" w:rsidRDefault="00101AAC" w:rsidP="00C2767A">
      <w:pPr>
        <w:pStyle w:val="indentbodytext1"/>
      </w:pPr>
      <w:r w:rsidRPr="003A33E2">
        <w:rPr>
          <w:b/>
          <w:bCs w:val="0"/>
        </w:rPr>
        <w:t>(b)</w:t>
      </w:r>
      <w:r w:rsidRPr="003A33E2">
        <w:t xml:space="preserve"> Spread the fertilizer uniformly around the pit area of individual plants or over shrub beds. Cultivate the fertilizer into the top 2 inches (50 millimeters) of the backfill mixture.</w:t>
      </w:r>
    </w:p>
    <w:p w:rsidR="00101AAC" w:rsidRPr="003A33E2" w:rsidRDefault="00101AAC" w:rsidP="00DE3808">
      <w:pPr>
        <w:pStyle w:val="bodytext1"/>
      </w:pPr>
      <w:r w:rsidRPr="003A33E2">
        <w:rPr>
          <w:b/>
          <w:bCs/>
        </w:rPr>
        <w:t>626.09 Watering.</w:t>
      </w:r>
      <w:r w:rsidRPr="003A33E2">
        <w:t xml:space="preserve"> Construct 4-in</w:t>
      </w:r>
      <w:r w:rsidR="00073577">
        <w:t>ch (100-millimeter</w:t>
      </w:r>
      <w:r w:rsidRPr="003A33E2">
        <w:t>) deep water basins around trees and 3-inch (75</w:t>
      </w:r>
      <w:r w:rsidR="002F58D9" w:rsidRPr="003A33E2">
        <w:noBreakHyphen/>
      </w:r>
      <w:r w:rsidRPr="003A33E2">
        <w:t>millimeter) deep water basins around shrubs. Make the diameter of the basin equal to that of the plant pit.</w:t>
      </w:r>
    </w:p>
    <w:p w:rsidR="00101AAC" w:rsidRPr="003A33E2" w:rsidRDefault="00101AAC" w:rsidP="00DE3808">
      <w:pPr>
        <w:pStyle w:val="bodytext1"/>
      </w:pPr>
      <w:r w:rsidRPr="003A33E2">
        <w:t>Water plants during and immediately after planting and throughout the plant establishment period. Saturate the soil around each plant at each watering.</w:t>
      </w:r>
    </w:p>
    <w:p w:rsidR="00101AAC" w:rsidRPr="003A33E2" w:rsidRDefault="00101AAC" w:rsidP="00DE3808">
      <w:pPr>
        <w:pStyle w:val="bodytext1"/>
      </w:pPr>
      <w:r w:rsidRPr="003A33E2">
        <w:rPr>
          <w:b/>
          <w:bCs/>
        </w:rPr>
        <w:t>626.10 Guying and Staking.</w:t>
      </w:r>
      <w:r w:rsidRPr="003A33E2">
        <w:t xml:space="preserve"> When guying and staking is specified, guy deciduous trees just below the first lateral branch and guy evergreen trees half way up the height of the tree. Do not leave the guys and stakes on a tree for more than one growing season.</w:t>
      </w:r>
    </w:p>
    <w:p w:rsidR="00101AAC" w:rsidRPr="003A33E2" w:rsidRDefault="00101AAC" w:rsidP="00DE3808">
      <w:pPr>
        <w:pStyle w:val="bodytext1"/>
        <w:rPr>
          <w:szCs w:val="24"/>
        </w:rPr>
      </w:pPr>
      <w:r w:rsidRPr="003A33E2">
        <w:rPr>
          <w:b/>
          <w:bCs/>
        </w:rPr>
        <w:t>626.11 Pruning.</w:t>
      </w:r>
      <w:r w:rsidRPr="003A33E2">
        <w:t xml:space="preserve"> Prune before or immediately after planting to preserve the natural character of each plant. Use experienced personnel to perform the pruning. Use accepted horticultural practice. Paint cuts over </w:t>
      </w:r>
      <w:r w:rsidRPr="003A33E2">
        <w:rPr>
          <w:color w:val="000000"/>
        </w:rPr>
        <w:t>¾</w:t>
      </w:r>
      <w:r w:rsidRPr="003A33E2">
        <w:t xml:space="preserve"> inch (19 millimeters) in diameter with tree wound </w:t>
      </w:r>
      <w:r w:rsidRPr="003A33E2">
        <w:rPr>
          <w:szCs w:val="24"/>
        </w:rPr>
        <w:t>dressing.</w:t>
      </w:r>
    </w:p>
    <w:p w:rsidR="00101AAC" w:rsidRPr="003A33E2" w:rsidRDefault="00101AAC" w:rsidP="00DE3808">
      <w:pPr>
        <w:spacing w:after="240"/>
        <w:jc w:val="both"/>
        <w:rPr>
          <w:sz w:val="24"/>
          <w:szCs w:val="24"/>
        </w:rPr>
      </w:pPr>
      <w:r w:rsidRPr="003A33E2">
        <w:rPr>
          <w:b/>
          <w:sz w:val="24"/>
          <w:szCs w:val="24"/>
        </w:rPr>
        <w:t>626.12 Mulching.</w:t>
      </w:r>
      <w:r w:rsidRPr="003A33E2">
        <w:rPr>
          <w:sz w:val="24"/>
          <w:szCs w:val="24"/>
        </w:rPr>
        <w:t xml:space="preserve"> Remove weeds and other live vegetation from pit and water basin areas around individual plants and from entire shrub beds. If wood chips are used, do not import without approval from the CO. Place mulch within 24 hours after planting.</w:t>
      </w:r>
    </w:p>
    <w:p w:rsidR="00101AAC" w:rsidRPr="003A33E2" w:rsidRDefault="00101AAC" w:rsidP="00DE3808">
      <w:pPr>
        <w:spacing w:after="240"/>
        <w:jc w:val="both"/>
        <w:rPr>
          <w:sz w:val="24"/>
          <w:szCs w:val="24"/>
        </w:rPr>
      </w:pPr>
      <w:r w:rsidRPr="003A33E2">
        <w:rPr>
          <w:b/>
          <w:bCs/>
          <w:sz w:val="24"/>
          <w:szCs w:val="24"/>
        </w:rPr>
        <w:t>626.13 Plant Establishment Period.</w:t>
      </w:r>
      <w:r w:rsidRPr="003A33E2">
        <w:rPr>
          <w:sz w:val="24"/>
          <w:szCs w:val="24"/>
        </w:rPr>
        <w:t xml:space="preserve"> The plant establishment period is a </w:t>
      </w:r>
      <w:r w:rsidR="000878F3">
        <w:rPr>
          <w:sz w:val="24"/>
          <w:szCs w:val="24"/>
        </w:rPr>
        <w:t>1</w:t>
      </w:r>
      <w:r w:rsidRPr="003A33E2">
        <w:rPr>
          <w:sz w:val="24"/>
          <w:szCs w:val="24"/>
        </w:rPr>
        <w:t>-year period beginning at the completion of the project. Employ necessary means to preserve the plants in a healthy growing condition during the plant establishment period. Water, weed, prune, adjust guys and stakes, and protect from animals, insects and disease during the plant establishment period. At the end of the plant establishment period, remove guys and stakes.</w:t>
      </w:r>
    </w:p>
    <w:p w:rsidR="00101AAC" w:rsidRPr="003A33E2" w:rsidRDefault="00101AAC" w:rsidP="00DE3808">
      <w:pPr>
        <w:pStyle w:val="bodytext1"/>
      </w:pPr>
      <w:r w:rsidRPr="003A33E2">
        <w:rPr>
          <w:b/>
          <w:bCs/>
        </w:rPr>
        <w:lastRenderedPageBreak/>
        <w:t>626.14 Acceptance.</w:t>
      </w:r>
      <w:r w:rsidRPr="003A33E2">
        <w:t xml:space="preserve"> </w:t>
      </w:r>
      <w:r w:rsidR="00B91622" w:rsidRPr="003A33E2">
        <w:t>M</w:t>
      </w:r>
      <w:r w:rsidRPr="003A33E2">
        <w:t>aterial</w:t>
      </w:r>
      <w:r w:rsidR="00E117AC" w:rsidRPr="003A33E2">
        <w:t xml:space="preserve"> for plants, trees, shrubs, vines, and groundcovers</w:t>
      </w:r>
      <w:r w:rsidRPr="003A33E2">
        <w:t xml:space="preserve"> (including fertilizer, mulch, and topsoil) will be evaluated under Subsections 106.02 and 106.03.</w:t>
      </w:r>
    </w:p>
    <w:p w:rsidR="00101AAC" w:rsidRPr="003A33E2" w:rsidRDefault="00101AAC" w:rsidP="00DE3808">
      <w:pPr>
        <w:pStyle w:val="bodytext1"/>
      </w:pPr>
      <w:r w:rsidRPr="003A33E2">
        <w:t xml:space="preserve">Planting of </w:t>
      </w:r>
      <w:r w:rsidR="00B91622" w:rsidRPr="003A33E2">
        <w:t xml:space="preserve">plants, </w:t>
      </w:r>
      <w:r w:rsidRPr="003A33E2">
        <w:t xml:space="preserve">trees, shrubs, vines, </w:t>
      </w:r>
      <w:r w:rsidR="00B91622" w:rsidRPr="003A33E2">
        <w:t xml:space="preserve">and </w:t>
      </w:r>
      <w:r w:rsidRPr="003A33E2">
        <w:t>groundcovers will be evaluated under Subsections 106.02 and 106.04 and as follows:</w:t>
      </w:r>
    </w:p>
    <w:p w:rsidR="00101AAC" w:rsidRPr="003A33E2" w:rsidRDefault="00101AAC" w:rsidP="00DE3808">
      <w:pPr>
        <w:pStyle w:val="bodytext1"/>
      </w:pPr>
      <w:r w:rsidRPr="003A33E2">
        <w:t>An inspection of the plant material will be made about 15 days before the end of the plant establishment period to identify dead, dying, or diseased plants for removal and replacement. During the following planting season, remove and replace identified plants according to this Section. A final inspection of all plant material within 15 days after completion of all replacement planting will be the basis for final acceptance.</w:t>
      </w:r>
    </w:p>
    <w:p w:rsidR="00101AAC" w:rsidRPr="003A33E2" w:rsidRDefault="00101AAC" w:rsidP="00DE3808">
      <w:pPr>
        <w:pStyle w:val="requirementsheader"/>
        <w:spacing w:before="240" w:after="240"/>
        <w:rPr>
          <w:sz w:val="24"/>
          <w:szCs w:val="24"/>
        </w:rPr>
      </w:pPr>
      <w:r w:rsidRPr="003A33E2">
        <w:rPr>
          <w:sz w:val="24"/>
          <w:szCs w:val="24"/>
        </w:rPr>
        <w:t>Measurement</w:t>
      </w:r>
    </w:p>
    <w:p w:rsidR="00101AAC" w:rsidRPr="003A33E2" w:rsidRDefault="00101AAC" w:rsidP="00C2767A">
      <w:pPr>
        <w:pStyle w:val="bodytext1"/>
      </w:pPr>
      <w:r w:rsidRPr="003A33E2">
        <w:rPr>
          <w:b/>
          <w:bCs/>
        </w:rPr>
        <w:t>626.15</w:t>
      </w:r>
      <w:r w:rsidRPr="003A33E2">
        <w:t xml:space="preserve"> Measure the Section 626 pay items listed in the bid schedule according to Subsection 109.02.</w:t>
      </w:r>
    </w:p>
    <w:p w:rsidR="00101AAC" w:rsidRPr="003A33E2" w:rsidRDefault="00101AAC" w:rsidP="00DE3808">
      <w:pPr>
        <w:pStyle w:val="requirementsheader"/>
        <w:spacing w:before="240" w:after="240"/>
        <w:rPr>
          <w:sz w:val="24"/>
          <w:szCs w:val="24"/>
        </w:rPr>
      </w:pPr>
      <w:r w:rsidRPr="003A33E2">
        <w:rPr>
          <w:sz w:val="24"/>
          <w:szCs w:val="24"/>
        </w:rPr>
        <w:t>Payment</w:t>
      </w:r>
    </w:p>
    <w:p w:rsidR="00101AAC" w:rsidRPr="003A33E2" w:rsidRDefault="00101AAC" w:rsidP="00C2767A">
      <w:pPr>
        <w:pStyle w:val="bodytext1"/>
      </w:pPr>
      <w:r w:rsidRPr="003A33E2">
        <w:rPr>
          <w:b/>
          <w:bCs/>
        </w:rPr>
        <w:t>626.16</w:t>
      </w:r>
      <w:r w:rsidRPr="003A33E2">
        <w:t xml:space="preserve"> The accepted quantities will be paid at the contract price per unit of measurement for the Section 626 pay items listed in the bid schedule. Payment will be full compensation for the work prescribed in this Section. See Subsection 109.05.</w:t>
      </w:r>
    </w:p>
    <w:p w:rsidR="00101AAC" w:rsidRPr="003A33E2" w:rsidRDefault="00101AAC" w:rsidP="00C2767A">
      <w:pPr>
        <w:pStyle w:val="bodytext1"/>
      </w:pPr>
      <w:r w:rsidRPr="003A33E2">
        <w:t>Progress payments for plants will be paid as follows:</w:t>
      </w:r>
    </w:p>
    <w:p w:rsidR="00101AAC" w:rsidRPr="003A33E2" w:rsidRDefault="00101AAC" w:rsidP="00C2767A">
      <w:pPr>
        <w:pStyle w:val="indentbodytext1"/>
      </w:pPr>
      <w:r w:rsidRPr="003A33E2">
        <w:rPr>
          <w:b/>
          <w:bCs w:val="0"/>
        </w:rPr>
        <w:t>(a)</w:t>
      </w:r>
      <w:r w:rsidRPr="003A33E2">
        <w:t xml:space="preserve"> 75 percent of the pay item amount will be paid following initial planting.</w:t>
      </w:r>
    </w:p>
    <w:p w:rsidR="00101AAC" w:rsidRPr="003A33E2" w:rsidRDefault="00101AAC" w:rsidP="00C2767A">
      <w:pPr>
        <w:pStyle w:val="indentbodytext1"/>
      </w:pPr>
      <w:r w:rsidRPr="003A33E2">
        <w:rPr>
          <w:b/>
          <w:bCs w:val="0"/>
        </w:rPr>
        <w:t>(b)</w:t>
      </w:r>
      <w:r w:rsidRPr="003A33E2">
        <w:t xml:space="preserve"> The remaining 25 percent of the pay item amount price will be paid after the final inspection.</w:t>
      </w:r>
    </w:p>
    <w:p w:rsidR="00101AAC" w:rsidRPr="003A33E2" w:rsidRDefault="00101AAC" w:rsidP="00C2767A">
      <w:pPr>
        <w:pStyle w:val="indentbodytext1"/>
      </w:pPr>
    </w:p>
    <w:p w:rsidR="00101AAC" w:rsidRPr="003A33E2" w:rsidRDefault="00101AAC" w:rsidP="00C2767A">
      <w:pPr>
        <w:pStyle w:val="indentbodytext1"/>
        <w:sectPr w:rsidR="00101AAC" w:rsidRPr="003A33E2" w:rsidSect="008051F6">
          <w:headerReference w:type="even" r:id="rId412"/>
          <w:headerReference w:type="default" r:id="rId413"/>
          <w:footnotePr>
            <w:numRestart w:val="eachSect"/>
          </w:footnotePr>
          <w:endnotePr>
            <w:numFmt w:val="decimal"/>
          </w:endnotePr>
          <w:type w:val="nextColumn"/>
          <w:pgSz w:w="12240" w:h="15840" w:code="1"/>
          <w:pgMar w:top="1152" w:right="720" w:bottom="1152" w:left="720" w:header="720" w:footer="720" w:gutter="720"/>
          <w:cols w:space="720"/>
        </w:sectPr>
      </w:pPr>
    </w:p>
    <w:p w:rsidR="00101AAC" w:rsidRPr="003A33E2" w:rsidRDefault="00101AAC" w:rsidP="00C2767A">
      <w:pPr>
        <w:pStyle w:val="Heading2"/>
      </w:pPr>
      <w:bookmarkStart w:id="439" w:name="_Toc35158960"/>
      <w:bookmarkStart w:id="440" w:name="_Toc334092614"/>
      <w:bookmarkStart w:id="441" w:name="_Toc359919036"/>
      <w:bookmarkStart w:id="442" w:name="_Toc382981374"/>
      <w:r w:rsidRPr="003A33E2">
        <w:lastRenderedPageBreak/>
        <w:t>Section 627. — SOD</w:t>
      </w:r>
      <w:bookmarkEnd w:id="439"/>
      <w:bookmarkEnd w:id="440"/>
      <w:bookmarkEnd w:id="441"/>
      <w:bookmarkEnd w:id="442"/>
    </w:p>
    <w:p w:rsidR="00101AAC" w:rsidRPr="003A33E2" w:rsidRDefault="00101AAC" w:rsidP="001049A5">
      <w:pPr>
        <w:pStyle w:val="requirementsheader"/>
        <w:spacing w:before="240" w:after="240"/>
        <w:rPr>
          <w:sz w:val="24"/>
          <w:szCs w:val="24"/>
        </w:rPr>
      </w:pPr>
      <w:r w:rsidRPr="003A33E2">
        <w:rPr>
          <w:sz w:val="24"/>
          <w:szCs w:val="24"/>
        </w:rPr>
        <w:t>Description</w:t>
      </w:r>
    </w:p>
    <w:p w:rsidR="00101AAC" w:rsidRPr="003A33E2" w:rsidRDefault="00101AAC" w:rsidP="00C2767A">
      <w:pPr>
        <w:pStyle w:val="bodytext1"/>
      </w:pPr>
      <w:r w:rsidRPr="003A33E2">
        <w:rPr>
          <w:b/>
          <w:bCs/>
        </w:rPr>
        <w:t>627.01</w:t>
      </w:r>
      <w:r w:rsidRPr="003A33E2">
        <w:t xml:space="preserve"> This work consists of furnishing and placi</w:t>
      </w:r>
      <w:r w:rsidR="002D0D26">
        <w:t>ng living sod of perennial turf-</w:t>
      </w:r>
      <w:r w:rsidRPr="003A33E2">
        <w:t>forming grasses</w:t>
      </w:r>
      <w:r w:rsidR="00AF6141" w:rsidRPr="003A33E2">
        <w:rPr>
          <w:b/>
          <w:szCs w:val="24"/>
        </w:rPr>
        <w:t>.</w:t>
      </w:r>
    </w:p>
    <w:p w:rsidR="00101AAC" w:rsidRPr="003A33E2" w:rsidRDefault="00101AAC" w:rsidP="001049A5">
      <w:pPr>
        <w:pStyle w:val="requirementsheader"/>
        <w:spacing w:before="240" w:after="240"/>
        <w:rPr>
          <w:sz w:val="24"/>
          <w:szCs w:val="24"/>
        </w:rPr>
      </w:pPr>
      <w:r w:rsidRPr="003A33E2">
        <w:rPr>
          <w:sz w:val="24"/>
          <w:szCs w:val="24"/>
        </w:rPr>
        <w:t>Material</w:t>
      </w:r>
    </w:p>
    <w:p w:rsidR="00101AAC" w:rsidRPr="003A33E2" w:rsidRDefault="00101AAC" w:rsidP="00C2767A">
      <w:pPr>
        <w:pStyle w:val="bodytext1"/>
      </w:pPr>
      <w:r w:rsidRPr="003A33E2">
        <w:rPr>
          <w:b/>
          <w:bCs/>
        </w:rPr>
        <w:t>627.02</w:t>
      </w:r>
      <w:r w:rsidRPr="003A33E2">
        <w:t xml:space="preserve"> Conform to the following Subsections:</w:t>
      </w:r>
    </w:p>
    <w:p w:rsidR="00101AAC" w:rsidRPr="003A33E2" w:rsidRDefault="00101AAC" w:rsidP="001E2CDB">
      <w:pPr>
        <w:pStyle w:val="materialslist"/>
        <w:tabs>
          <w:tab w:val="clear" w:pos="5040"/>
          <w:tab w:val="left" w:pos="6480"/>
        </w:tabs>
        <w:rPr>
          <w:color w:val="000000" w:themeColor="text1"/>
        </w:rPr>
      </w:pPr>
      <w:r w:rsidRPr="003A33E2">
        <w:t>Agricultural limestone</w:t>
      </w:r>
      <w:r w:rsidRPr="003A33E2">
        <w:tab/>
      </w:r>
      <w:r w:rsidRPr="003A33E2">
        <w:rPr>
          <w:color w:val="000000" w:themeColor="text1"/>
        </w:rPr>
        <w:t>713.02</w:t>
      </w:r>
    </w:p>
    <w:p w:rsidR="00101AAC" w:rsidRPr="003A33E2" w:rsidRDefault="00101AAC" w:rsidP="001E2CDB">
      <w:pPr>
        <w:pStyle w:val="materialslist"/>
        <w:tabs>
          <w:tab w:val="clear" w:pos="5040"/>
          <w:tab w:val="left" w:pos="6480"/>
        </w:tabs>
      </w:pPr>
      <w:r w:rsidRPr="003A33E2">
        <w:rPr>
          <w:color w:val="000000" w:themeColor="text1"/>
        </w:rPr>
        <w:t>Fertilizer</w:t>
      </w:r>
      <w:r w:rsidRPr="003A33E2">
        <w:rPr>
          <w:color w:val="000000" w:themeColor="text1"/>
        </w:rPr>
        <w:tab/>
        <w:t>713.03</w:t>
      </w:r>
    </w:p>
    <w:p w:rsidR="00101AAC" w:rsidRPr="003A33E2" w:rsidRDefault="00101AAC" w:rsidP="001E2CDB">
      <w:pPr>
        <w:pStyle w:val="materialslist"/>
        <w:tabs>
          <w:tab w:val="clear" w:pos="5040"/>
          <w:tab w:val="left" w:pos="6480"/>
        </w:tabs>
      </w:pPr>
      <w:r w:rsidRPr="003A33E2">
        <w:t>Pegs for sod</w:t>
      </w:r>
      <w:r w:rsidRPr="003A33E2">
        <w:tab/>
        <w:t>713.10</w:t>
      </w:r>
    </w:p>
    <w:p w:rsidR="00101AAC" w:rsidRPr="003A33E2" w:rsidRDefault="00101AAC" w:rsidP="001E2CDB">
      <w:pPr>
        <w:pStyle w:val="materialslist"/>
        <w:tabs>
          <w:tab w:val="clear" w:pos="5040"/>
          <w:tab w:val="left" w:pos="6480"/>
        </w:tabs>
      </w:pPr>
      <w:r w:rsidRPr="003A33E2">
        <w:t>Sod</w:t>
      </w:r>
      <w:r w:rsidRPr="003A33E2">
        <w:tab/>
        <w:t>713.09</w:t>
      </w:r>
    </w:p>
    <w:p w:rsidR="00101AAC" w:rsidRPr="003A33E2" w:rsidRDefault="00101AAC" w:rsidP="001E2CDB">
      <w:pPr>
        <w:pStyle w:val="materialslist"/>
        <w:tabs>
          <w:tab w:val="clear" w:pos="5040"/>
          <w:tab w:val="left" w:pos="6480"/>
        </w:tabs>
        <w:spacing w:after="240"/>
      </w:pPr>
      <w:r w:rsidRPr="003A33E2">
        <w:t>Water</w:t>
      </w:r>
      <w:r w:rsidRPr="003A33E2">
        <w:tab/>
        <w:t>725.01(b)</w:t>
      </w:r>
    </w:p>
    <w:p w:rsidR="00101AAC" w:rsidRPr="003A33E2" w:rsidRDefault="00101AAC" w:rsidP="001049A5">
      <w:pPr>
        <w:pStyle w:val="requirementsheader"/>
        <w:spacing w:before="240" w:after="240"/>
        <w:rPr>
          <w:sz w:val="24"/>
          <w:szCs w:val="24"/>
        </w:rPr>
      </w:pPr>
      <w:r w:rsidRPr="003A33E2">
        <w:rPr>
          <w:sz w:val="24"/>
          <w:szCs w:val="24"/>
        </w:rPr>
        <w:t>Construction Requirements</w:t>
      </w:r>
    </w:p>
    <w:p w:rsidR="00101AAC" w:rsidRPr="003A33E2" w:rsidRDefault="00101AAC" w:rsidP="00C2767A">
      <w:pPr>
        <w:pStyle w:val="bodytext1"/>
      </w:pPr>
      <w:r w:rsidRPr="003A33E2">
        <w:rPr>
          <w:b/>
          <w:bCs/>
        </w:rPr>
        <w:t>627.03 General.</w:t>
      </w:r>
      <w:r w:rsidRPr="003A33E2">
        <w:t xml:space="preserve"> Move and lay sod during dry weather and on dry, unfrozen ground.</w:t>
      </w:r>
    </w:p>
    <w:p w:rsidR="00101AAC" w:rsidRPr="003A33E2" w:rsidRDefault="00101AAC" w:rsidP="00C2767A">
      <w:pPr>
        <w:pStyle w:val="bodytext1"/>
      </w:pPr>
      <w:r w:rsidRPr="003A33E2">
        <w:t>Avoid erosion when watering.</w:t>
      </w:r>
    </w:p>
    <w:p w:rsidR="00101AAC" w:rsidRPr="003A33E2" w:rsidRDefault="00101AAC" w:rsidP="00C2767A">
      <w:pPr>
        <w:pStyle w:val="bodytext1"/>
      </w:pPr>
      <w:r w:rsidRPr="003A33E2">
        <w:rPr>
          <w:b/>
          <w:bCs/>
        </w:rPr>
        <w:t>627.04 Delivery.</w:t>
      </w:r>
      <w:r w:rsidRPr="003A33E2">
        <w:t xml:space="preserve"> Provide at least 3 days notice before cutting sod. The CO will approve the sod in its original position before cutting. Do not deliver sod until the soil is prepared.</w:t>
      </w:r>
    </w:p>
    <w:p w:rsidR="00101AAC" w:rsidRPr="003A33E2" w:rsidRDefault="00101AAC" w:rsidP="00C2767A">
      <w:pPr>
        <w:pStyle w:val="bodytext1"/>
      </w:pPr>
      <w:r w:rsidRPr="003A33E2">
        <w:rPr>
          <w:b/>
          <w:bCs/>
        </w:rPr>
        <w:t>627.05 Preparing the Soil.</w:t>
      </w:r>
      <w:r w:rsidRPr="003A33E2">
        <w:t xml:space="preserve"> Clear and grade the surface. Cultivate, disk, harrow, or otherwise loosen the grade to a depth of at least 4 inches (100 millimeters). Finish the surface to a smoothness comparable to hand raking. Remove surface stones not passing a 1-inch (25-millimeter) sieve, sticks, stumps, and other surface debris interferes with sod placement or subsequent growth.</w:t>
      </w:r>
    </w:p>
    <w:p w:rsidR="00101AAC" w:rsidRPr="003A33E2" w:rsidRDefault="00101AAC" w:rsidP="00C2767A">
      <w:pPr>
        <w:pStyle w:val="bodytext1"/>
      </w:pPr>
      <w:r w:rsidRPr="003A33E2">
        <w:t>Place topsoil according to Section 624.</w:t>
      </w:r>
    </w:p>
    <w:p w:rsidR="00101AAC" w:rsidRPr="003A33E2" w:rsidRDefault="00101AAC" w:rsidP="00C2767A">
      <w:pPr>
        <w:pStyle w:val="bodytext1"/>
      </w:pPr>
      <w:r w:rsidRPr="003A33E2">
        <w:t>Apply fertilizer and agricultural limestone uniformly over the sodding area. Mechanical spreaders or blower equipment may be used. Disk or till the fertilizer and limestone into the soil to a depth of 4 inches (100 millimeters).</w:t>
      </w:r>
    </w:p>
    <w:p w:rsidR="00101AAC" w:rsidRPr="003A33E2" w:rsidRDefault="00101AAC" w:rsidP="00C2767A">
      <w:pPr>
        <w:pStyle w:val="bodytext1"/>
      </w:pPr>
      <w:r w:rsidRPr="003A33E2">
        <w:t>Moisten the prepared soil.</w:t>
      </w:r>
    </w:p>
    <w:p w:rsidR="00101AAC" w:rsidRPr="003A33E2" w:rsidRDefault="00101AAC" w:rsidP="00C2767A">
      <w:pPr>
        <w:pStyle w:val="bodytext1"/>
      </w:pPr>
      <w:r w:rsidRPr="003A33E2">
        <w:rPr>
          <w:b/>
          <w:bCs/>
        </w:rPr>
        <w:t>627.06 Placing Sod.</w:t>
      </w:r>
      <w:r w:rsidRPr="003A33E2">
        <w:t xml:space="preserve"> Place sod within 24 hours after cutting or within 5 days after cutting when the sod is stored in moist stacks, grass-to-grass and roots-to-roots. Protect sod against drying and from freezing.</w:t>
      </w:r>
    </w:p>
    <w:p w:rsidR="00101AAC" w:rsidRPr="003A33E2" w:rsidRDefault="00101AAC" w:rsidP="00C2767A">
      <w:pPr>
        <w:pStyle w:val="indentbodytext1"/>
      </w:pPr>
      <w:r w:rsidRPr="003A33E2">
        <w:rPr>
          <w:b/>
          <w:bCs w:val="0"/>
        </w:rPr>
        <w:t>(a) Solid sod.</w:t>
      </w:r>
      <w:r w:rsidRPr="003A33E2">
        <w:t xml:space="preserve"> Place sod perpendicular to drainage flows. Place sections of solid sod edge to edge with staggered joints. Plug openings with sod or fill openings with acceptable loamy seeded topsoil. Roll or tamp sod to eliminate air pockets and provide an even surface. On slopes 1V:2H or steeper and in channels, peg sod on 24-inch (600-millimeter) centers after rolling or tamping. Drive pegs flush with the sod bed surface.</w:t>
      </w:r>
    </w:p>
    <w:p w:rsidR="00101AAC" w:rsidRPr="003A33E2" w:rsidRDefault="00101AAC" w:rsidP="00C2767A">
      <w:pPr>
        <w:pStyle w:val="indentbodytext1"/>
      </w:pPr>
      <w:r w:rsidRPr="003A33E2">
        <w:rPr>
          <w:b/>
          <w:bCs w:val="0"/>
        </w:rPr>
        <w:t>(b) Strip sod.</w:t>
      </w:r>
      <w:r w:rsidRPr="003A33E2">
        <w:t xml:space="preserve"> Lay strip sod in shallow trenches in parallel rows. Firmly roll or tamp until the surface of the sod is level with or below the adjacent soil. Seed the soil between the strips of sod according to Section 625. Rake or drag the seeded areas to cover the seed.</w:t>
      </w:r>
    </w:p>
    <w:p w:rsidR="00101AAC" w:rsidRPr="003A33E2" w:rsidRDefault="00101AAC" w:rsidP="00C2767A">
      <w:pPr>
        <w:pStyle w:val="indentbodytext1"/>
      </w:pPr>
      <w:r w:rsidRPr="003A33E2">
        <w:rPr>
          <w:b/>
          <w:bCs w:val="0"/>
        </w:rPr>
        <w:lastRenderedPageBreak/>
        <w:t>(c) Spot sod.</w:t>
      </w:r>
      <w:r w:rsidRPr="003A33E2">
        <w:t xml:space="preserve"> Place sod blocks. Roll or tamp the blocks into the soil until the sod surfaces are slightly below the surrounding ground surface.</w:t>
      </w:r>
    </w:p>
    <w:p w:rsidR="00101AAC" w:rsidRPr="003A33E2" w:rsidRDefault="00101AAC" w:rsidP="00C2767A">
      <w:pPr>
        <w:pStyle w:val="bodytext1"/>
      </w:pPr>
      <w:r w:rsidRPr="003A33E2">
        <w:t>Blend final grades with existing adjacent areas. Leave the entire area drainable and without abrupt changes in slope.</w:t>
      </w:r>
    </w:p>
    <w:p w:rsidR="00101AAC" w:rsidRPr="003A33E2" w:rsidRDefault="00101AAC" w:rsidP="00C2767A">
      <w:pPr>
        <w:pStyle w:val="bodytext1"/>
      </w:pPr>
      <w:r w:rsidRPr="003A33E2">
        <w:rPr>
          <w:b/>
          <w:bCs/>
        </w:rPr>
        <w:t>627.07 Maintaining Sodded Areas.</w:t>
      </w:r>
      <w:r w:rsidRPr="003A33E2">
        <w:t xml:space="preserve"> Water sod to a depth of 4 inches (100 millimeters) </w:t>
      </w:r>
      <w:r w:rsidRPr="003A33E2">
        <w:rPr>
          <w:rStyle w:val="CommentReference"/>
          <w:spacing w:val="0"/>
          <w:sz w:val="24"/>
          <w:szCs w:val="24"/>
        </w:rPr>
        <w:t>after</w:t>
      </w:r>
      <w:r w:rsidRPr="003A33E2">
        <w:t xml:space="preserve"> placing and keep moist.</w:t>
      </w:r>
    </w:p>
    <w:p w:rsidR="00101AAC" w:rsidRPr="003A33E2" w:rsidRDefault="00101AAC" w:rsidP="00C2767A">
      <w:pPr>
        <w:pStyle w:val="bodytext1"/>
      </w:pPr>
      <w:r w:rsidRPr="003A33E2">
        <w:t>Protect newly sodded areas using methods approved by the CO. Do not allow wheeled vehicles on newly sodded areas.</w:t>
      </w:r>
    </w:p>
    <w:p w:rsidR="00101AAC" w:rsidRPr="003A33E2" w:rsidRDefault="00101AAC" w:rsidP="00C2767A">
      <w:pPr>
        <w:pStyle w:val="bodytext1"/>
      </w:pPr>
      <w:r w:rsidRPr="003A33E2">
        <w:t>Mow sodded areas and repair or replace sodded areas that are damaged or fail to show a uniform growth of grass. Maintain sodded areas and replace nonliving sod until final acceptance of the project.</w:t>
      </w:r>
    </w:p>
    <w:p w:rsidR="00101AAC" w:rsidRPr="003A33E2" w:rsidRDefault="00101AAC" w:rsidP="00C2767A">
      <w:pPr>
        <w:pStyle w:val="bodytext1"/>
      </w:pPr>
      <w:r w:rsidRPr="003A33E2">
        <w:rPr>
          <w:b/>
          <w:bCs/>
        </w:rPr>
        <w:t>627.08 Acceptance.</w:t>
      </w:r>
      <w:r w:rsidRPr="003A33E2">
        <w:t xml:space="preserve"> Material for sod </w:t>
      </w:r>
      <w:r w:rsidR="00E117AC" w:rsidRPr="003A33E2">
        <w:t>(</w:t>
      </w:r>
      <w:r w:rsidRPr="003A33E2">
        <w:t>including lime and fertilizer</w:t>
      </w:r>
      <w:r w:rsidR="00E117AC" w:rsidRPr="003A33E2">
        <w:t>)</w:t>
      </w:r>
      <w:r w:rsidRPr="003A33E2">
        <w:t xml:space="preserve"> will be evaluated under Subsections 106.02 and 106.03.</w:t>
      </w:r>
    </w:p>
    <w:p w:rsidR="00101AAC" w:rsidRPr="003A33E2" w:rsidRDefault="00E117AC" w:rsidP="00C2767A">
      <w:pPr>
        <w:pStyle w:val="bodytext1"/>
      </w:pPr>
      <w:r w:rsidRPr="003A33E2">
        <w:t>Placing s</w:t>
      </w:r>
      <w:r w:rsidR="00101AAC" w:rsidRPr="003A33E2">
        <w:t>od will be evaluated under Subsections 106.02 and 106.04.</w:t>
      </w:r>
    </w:p>
    <w:p w:rsidR="00101AAC" w:rsidRPr="003A33E2" w:rsidRDefault="00101AAC" w:rsidP="00C2767A">
      <w:pPr>
        <w:pStyle w:val="bodytext1"/>
      </w:pPr>
      <w:r w:rsidRPr="003A33E2">
        <w:t>Topsoil will be evaluated under Section 624.</w:t>
      </w:r>
    </w:p>
    <w:p w:rsidR="00101AAC" w:rsidRPr="003A33E2" w:rsidRDefault="00101AAC" w:rsidP="001049A5">
      <w:pPr>
        <w:pStyle w:val="requirementsheader"/>
        <w:spacing w:before="240" w:after="240"/>
        <w:rPr>
          <w:sz w:val="24"/>
          <w:szCs w:val="24"/>
        </w:rPr>
      </w:pPr>
      <w:r w:rsidRPr="003A33E2">
        <w:rPr>
          <w:sz w:val="24"/>
          <w:szCs w:val="24"/>
        </w:rPr>
        <w:t>Measurement</w:t>
      </w:r>
    </w:p>
    <w:p w:rsidR="00101AAC" w:rsidRPr="003A33E2" w:rsidRDefault="00101AAC" w:rsidP="00C2767A">
      <w:pPr>
        <w:pStyle w:val="bodytext1"/>
      </w:pPr>
      <w:r w:rsidRPr="003A33E2">
        <w:rPr>
          <w:b/>
          <w:bCs/>
        </w:rPr>
        <w:t>627.09</w:t>
      </w:r>
      <w:r w:rsidRPr="003A33E2">
        <w:t xml:space="preserve"> Measure the Section 627 pay items listed in the bid schedule according to Subsection 109.02 and the following as applicable:</w:t>
      </w:r>
    </w:p>
    <w:p w:rsidR="00101AAC" w:rsidRPr="003A33E2" w:rsidRDefault="00101AAC" w:rsidP="00C2767A">
      <w:pPr>
        <w:pStyle w:val="bodytext1"/>
      </w:pPr>
      <w:r w:rsidRPr="003A33E2">
        <w:t>Do not measure non-sodded areas adjacent to strip and spot sodding.</w:t>
      </w:r>
    </w:p>
    <w:p w:rsidR="00101AAC" w:rsidRPr="003A33E2" w:rsidRDefault="00101AAC" w:rsidP="00C2767A">
      <w:pPr>
        <w:pStyle w:val="bodytext1"/>
      </w:pPr>
      <w:r w:rsidRPr="003A33E2">
        <w:t>Measure topsoil under Section 624.</w:t>
      </w:r>
    </w:p>
    <w:p w:rsidR="00101AAC" w:rsidRPr="003A33E2" w:rsidRDefault="00101AAC" w:rsidP="00C2767A">
      <w:pPr>
        <w:pStyle w:val="bodytext1"/>
      </w:pPr>
      <w:r w:rsidRPr="003A33E2">
        <w:t>Measure water and seeding under Section 625.</w:t>
      </w:r>
    </w:p>
    <w:p w:rsidR="00101AAC" w:rsidRPr="003A33E2" w:rsidRDefault="00101AAC" w:rsidP="001049A5">
      <w:pPr>
        <w:pStyle w:val="requirementsheader"/>
        <w:spacing w:before="240" w:after="240"/>
        <w:rPr>
          <w:sz w:val="24"/>
          <w:szCs w:val="24"/>
        </w:rPr>
      </w:pPr>
      <w:r w:rsidRPr="003A33E2">
        <w:rPr>
          <w:sz w:val="24"/>
          <w:szCs w:val="24"/>
        </w:rPr>
        <w:t>Payment</w:t>
      </w:r>
    </w:p>
    <w:p w:rsidR="00101AAC" w:rsidRPr="003A33E2" w:rsidRDefault="00101AAC" w:rsidP="00C2767A">
      <w:pPr>
        <w:pStyle w:val="bodytext1"/>
      </w:pPr>
      <w:r w:rsidRPr="003A33E2">
        <w:rPr>
          <w:b/>
          <w:bCs/>
        </w:rPr>
        <w:t>627.10</w:t>
      </w:r>
      <w:r w:rsidRPr="003A33E2">
        <w:t xml:space="preserve"> The accepted quantities will be paid at the contract price per unit of measurement for the Section 627 pay items listed in the bid schedule. Payment will be full compensation for the work prescribed in this Section. See Subsection 109.05.</w:t>
      </w:r>
    </w:p>
    <w:p w:rsidR="00101AAC" w:rsidRPr="003A33E2" w:rsidRDefault="00101AAC" w:rsidP="00C2767A">
      <w:pPr>
        <w:pStyle w:val="bodytext1"/>
        <w:rPr>
          <w:b/>
          <w:bCs/>
        </w:rPr>
        <w:sectPr w:rsidR="00101AAC" w:rsidRPr="003A33E2" w:rsidSect="008051F6">
          <w:headerReference w:type="even" r:id="rId414"/>
          <w:headerReference w:type="default" r:id="rId415"/>
          <w:footnotePr>
            <w:numRestart w:val="eachSect"/>
          </w:footnotePr>
          <w:endnotePr>
            <w:numFmt w:val="decimal"/>
          </w:endnotePr>
          <w:type w:val="nextColumn"/>
          <w:pgSz w:w="12240" w:h="15840" w:code="1"/>
          <w:pgMar w:top="1152" w:right="720" w:bottom="1152" w:left="720" w:header="720" w:footer="720" w:gutter="720"/>
          <w:cols w:space="720"/>
        </w:sectPr>
      </w:pPr>
    </w:p>
    <w:p w:rsidR="00101AAC" w:rsidRPr="003A33E2" w:rsidRDefault="00101AAC" w:rsidP="00C2767A">
      <w:pPr>
        <w:pStyle w:val="Heading2"/>
        <w:sectPr w:rsidR="00101AAC" w:rsidRPr="003A33E2" w:rsidSect="008051F6">
          <w:headerReference w:type="even" r:id="rId416"/>
          <w:headerReference w:type="default" r:id="rId417"/>
          <w:footnotePr>
            <w:numRestart w:val="eachSect"/>
          </w:footnotePr>
          <w:endnotePr>
            <w:numFmt w:val="decimal"/>
          </w:endnotePr>
          <w:pgSz w:w="12240" w:h="15840" w:code="1"/>
          <w:pgMar w:top="1152" w:right="720" w:bottom="1152" w:left="720" w:header="720" w:footer="720" w:gutter="720"/>
          <w:cols w:space="720"/>
        </w:sectPr>
      </w:pPr>
      <w:bookmarkStart w:id="443" w:name="_Toc35158961"/>
      <w:bookmarkStart w:id="444" w:name="_Toc334092615"/>
      <w:bookmarkStart w:id="445" w:name="_Toc359919037"/>
      <w:bookmarkStart w:id="446" w:name="_Toc382981375"/>
      <w:r w:rsidRPr="003A33E2">
        <w:lastRenderedPageBreak/>
        <w:t>Section 628. — RESERVED</w:t>
      </w:r>
      <w:bookmarkEnd w:id="443"/>
      <w:bookmarkEnd w:id="444"/>
      <w:bookmarkEnd w:id="445"/>
      <w:bookmarkEnd w:id="446"/>
    </w:p>
    <w:p w:rsidR="00101AAC" w:rsidRPr="003A33E2" w:rsidRDefault="00101AAC" w:rsidP="00C2767A">
      <w:pPr>
        <w:pStyle w:val="Heading2"/>
      </w:pPr>
      <w:bookmarkStart w:id="447" w:name="_Toc35158962"/>
      <w:bookmarkStart w:id="448" w:name="_Toc334092616"/>
      <w:bookmarkStart w:id="449" w:name="_Toc359919038"/>
      <w:bookmarkStart w:id="450" w:name="_Toc382981376"/>
      <w:r w:rsidRPr="003A33E2">
        <w:lastRenderedPageBreak/>
        <w:t>Section 629. — ROLLED EROSION CONTROL PRODUCTS</w:t>
      </w:r>
      <w:r w:rsidRPr="003A33E2">
        <w:br/>
        <w:t>AND CELLULAR CONFINEMENT SYSTEMS</w:t>
      </w:r>
      <w:bookmarkEnd w:id="447"/>
      <w:bookmarkEnd w:id="448"/>
      <w:bookmarkEnd w:id="449"/>
      <w:bookmarkEnd w:id="450"/>
    </w:p>
    <w:p w:rsidR="00101AAC" w:rsidRPr="003A33E2" w:rsidRDefault="00101AAC" w:rsidP="00820E2B">
      <w:pPr>
        <w:spacing w:before="240" w:after="240"/>
        <w:ind w:left="2" w:right="-10"/>
        <w:jc w:val="center"/>
        <w:rPr>
          <w:b/>
          <w:sz w:val="24"/>
          <w:szCs w:val="24"/>
        </w:rPr>
      </w:pPr>
      <w:r w:rsidRPr="003A33E2">
        <w:rPr>
          <w:b/>
          <w:w w:val="106"/>
          <w:sz w:val="24"/>
          <w:szCs w:val="24"/>
        </w:rPr>
        <w:t>Descripti</w:t>
      </w:r>
      <w:r w:rsidRPr="003A33E2">
        <w:rPr>
          <w:b/>
          <w:spacing w:val="2"/>
          <w:w w:val="106"/>
          <w:sz w:val="24"/>
          <w:szCs w:val="24"/>
        </w:rPr>
        <w:t>o</w:t>
      </w:r>
      <w:r w:rsidRPr="003A33E2">
        <w:rPr>
          <w:b/>
          <w:w w:val="111"/>
          <w:sz w:val="24"/>
          <w:szCs w:val="24"/>
        </w:rPr>
        <w:t>n</w:t>
      </w:r>
    </w:p>
    <w:p w:rsidR="00101AAC" w:rsidRPr="003A33E2" w:rsidRDefault="00101AAC" w:rsidP="00820E2B">
      <w:pPr>
        <w:spacing w:after="240" w:line="251" w:lineRule="auto"/>
        <w:jc w:val="both"/>
        <w:rPr>
          <w:sz w:val="24"/>
          <w:szCs w:val="24"/>
        </w:rPr>
      </w:pPr>
      <w:r w:rsidRPr="003A33E2">
        <w:rPr>
          <w:b/>
          <w:spacing w:val="-2"/>
          <w:sz w:val="24"/>
          <w:szCs w:val="24"/>
        </w:rPr>
        <w:t>629</w:t>
      </w:r>
      <w:r w:rsidRPr="003A33E2">
        <w:rPr>
          <w:b/>
          <w:spacing w:val="-4"/>
          <w:sz w:val="24"/>
          <w:szCs w:val="24"/>
        </w:rPr>
        <w:t>.</w:t>
      </w:r>
      <w:r w:rsidRPr="003A33E2">
        <w:rPr>
          <w:b/>
          <w:spacing w:val="-2"/>
          <w:sz w:val="24"/>
          <w:szCs w:val="24"/>
        </w:rPr>
        <w:t>0</w:t>
      </w:r>
      <w:r w:rsidRPr="003A33E2">
        <w:rPr>
          <w:b/>
          <w:sz w:val="24"/>
          <w:szCs w:val="24"/>
        </w:rPr>
        <w:t>1</w:t>
      </w:r>
      <w:r w:rsidRPr="003A33E2">
        <w:rPr>
          <w:sz w:val="24"/>
          <w:szCs w:val="24"/>
        </w:rPr>
        <w:t xml:space="preserve"> </w:t>
      </w:r>
      <w:r w:rsidRPr="003A33E2">
        <w:rPr>
          <w:spacing w:val="-2"/>
          <w:sz w:val="24"/>
          <w:szCs w:val="24"/>
        </w:rPr>
        <w:t>Thi</w:t>
      </w:r>
      <w:r w:rsidRPr="003A33E2">
        <w:rPr>
          <w:sz w:val="24"/>
          <w:szCs w:val="24"/>
        </w:rPr>
        <w:t>s</w:t>
      </w:r>
      <w:r w:rsidRPr="003A33E2">
        <w:rPr>
          <w:spacing w:val="56"/>
          <w:sz w:val="24"/>
          <w:szCs w:val="24"/>
        </w:rPr>
        <w:t xml:space="preserve"> </w:t>
      </w:r>
      <w:r w:rsidRPr="003A33E2">
        <w:rPr>
          <w:spacing w:val="-4"/>
          <w:sz w:val="24"/>
          <w:szCs w:val="24"/>
        </w:rPr>
        <w:t>w</w:t>
      </w:r>
      <w:r w:rsidRPr="003A33E2">
        <w:rPr>
          <w:spacing w:val="-2"/>
          <w:sz w:val="24"/>
          <w:szCs w:val="24"/>
        </w:rPr>
        <w:t>or</w:t>
      </w:r>
      <w:r w:rsidRPr="003A33E2">
        <w:rPr>
          <w:sz w:val="24"/>
          <w:szCs w:val="24"/>
        </w:rPr>
        <w:t>k</w:t>
      </w:r>
      <w:r w:rsidRPr="003A33E2">
        <w:rPr>
          <w:spacing w:val="58"/>
          <w:sz w:val="24"/>
          <w:szCs w:val="24"/>
        </w:rPr>
        <w:t xml:space="preserve"> </w:t>
      </w:r>
      <w:r w:rsidRPr="003A33E2">
        <w:rPr>
          <w:spacing w:val="-2"/>
          <w:sz w:val="24"/>
          <w:szCs w:val="24"/>
        </w:rPr>
        <w:t>cons</w:t>
      </w:r>
      <w:r w:rsidRPr="003A33E2">
        <w:rPr>
          <w:spacing w:val="-3"/>
          <w:sz w:val="24"/>
          <w:szCs w:val="24"/>
        </w:rPr>
        <w:t>ist</w:t>
      </w:r>
      <w:r w:rsidRPr="003A33E2">
        <w:rPr>
          <w:sz w:val="24"/>
          <w:szCs w:val="24"/>
        </w:rPr>
        <w:t>s</w:t>
      </w:r>
      <w:r w:rsidRPr="003A33E2">
        <w:rPr>
          <w:spacing w:val="57"/>
          <w:sz w:val="24"/>
          <w:szCs w:val="24"/>
        </w:rPr>
        <w:t xml:space="preserve"> </w:t>
      </w:r>
      <w:r w:rsidRPr="003A33E2">
        <w:rPr>
          <w:spacing w:val="-2"/>
          <w:sz w:val="24"/>
          <w:szCs w:val="24"/>
        </w:rPr>
        <w:t>o</w:t>
      </w:r>
      <w:r w:rsidRPr="003A33E2">
        <w:rPr>
          <w:sz w:val="24"/>
          <w:szCs w:val="24"/>
        </w:rPr>
        <w:t>f</w:t>
      </w:r>
      <w:r w:rsidRPr="003A33E2">
        <w:rPr>
          <w:spacing w:val="56"/>
          <w:sz w:val="24"/>
          <w:szCs w:val="24"/>
        </w:rPr>
        <w:t xml:space="preserve"> </w:t>
      </w:r>
      <w:r w:rsidRPr="003A33E2">
        <w:rPr>
          <w:spacing w:val="-2"/>
          <w:sz w:val="24"/>
          <w:szCs w:val="24"/>
        </w:rPr>
        <w:t>cons</w:t>
      </w:r>
      <w:r w:rsidRPr="003A33E2">
        <w:rPr>
          <w:spacing w:val="-3"/>
          <w:sz w:val="24"/>
          <w:szCs w:val="24"/>
        </w:rPr>
        <w:t>t</w:t>
      </w:r>
      <w:r w:rsidRPr="003A33E2">
        <w:rPr>
          <w:spacing w:val="-2"/>
          <w:sz w:val="24"/>
          <w:szCs w:val="24"/>
        </w:rPr>
        <w:t>ruct</w:t>
      </w:r>
      <w:r w:rsidRPr="003A33E2">
        <w:rPr>
          <w:spacing w:val="-3"/>
          <w:sz w:val="24"/>
          <w:szCs w:val="24"/>
        </w:rPr>
        <w:t>i</w:t>
      </w:r>
      <w:r w:rsidRPr="003A33E2">
        <w:rPr>
          <w:spacing w:val="-2"/>
          <w:sz w:val="24"/>
          <w:szCs w:val="24"/>
        </w:rPr>
        <w:t>n</w:t>
      </w:r>
      <w:r w:rsidRPr="003A33E2">
        <w:rPr>
          <w:sz w:val="24"/>
          <w:szCs w:val="24"/>
        </w:rPr>
        <w:t>g</w:t>
      </w:r>
      <w:r w:rsidRPr="003A33E2">
        <w:rPr>
          <w:spacing w:val="56"/>
          <w:sz w:val="24"/>
          <w:szCs w:val="24"/>
        </w:rPr>
        <w:t xml:space="preserve"> </w:t>
      </w:r>
      <w:r w:rsidRPr="003A33E2">
        <w:rPr>
          <w:spacing w:val="-3"/>
          <w:sz w:val="24"/>
          <w:szCs w:val="24"/>
        </w:rPr>
        <w:t>t</w:t>
      </w:r>
      <w:r w:rsidRPr="003A33E2">
        <w:rPr>
          <w:spacing w:val="-2"/>
          <w:sz w:val="24"/>
          <w:szCs w:val="24"/>
        </w:rPr>
        <w:t>e</w:t>
      </w:r>
      <w:r w:rsidRPr="003A33E2">
        <w:rPr>
          <w:spacing w:val="-6"/>
          <w:sz w:val="24"/>
          <w:szCs w:val="24"/>
        </w:rPr>
        <w:t>m</w:t>
      </w:r>
      <w:r w:rsidRPr="003A33E2">
        <w:rPr>
          <w:spacing w:val="-2"/>
          <w:sz w:val="24"/>
          <w:szCs w:val="24"/>
        </w:rPr>
        <w:t>porar</w:t>
      </w:r>
      <w:r w:rsidRPr="003A33E2">
        <w:rPr>
          <w:sz w:val="24"/>
          <w:szCs w:val="24"/>
        </w:rPr>
        <w:t>y</w:t>
      </w:r>
      <w:r w:rsidRPr="003A33E2">
        <w:rPr>
          <w:spacing w:val="58"/>
          <w:sz w:val="24"/>
          <w:szCs w:val="24"/>
        </w:rPr>
        <w:t xml:space="preserve"> </w:t>
      </w:r>
      <w:r w:rsidRPr="003A33E2">
        <w:rPr>
          <w:spacing w:val="-2"/>
          <w:sz w:val="24"/>
          <w:szCs w:val="24"/>
        </w:rPr>
        <w:t>an</w:t>
      </w:r>
      <w:r w:rsidRPr="003A33E2">
        <w:rPr>
          <w:sz w:val="24"/>
          <w:szCs w:val="24"/>
        </w:rPr>
        <w:t>d</w:t>
      </w:r>
      <w:r w:rsidRPr="003A33E2">
        <w:rPr>
          <w:spacing w:val="58"/>
          <w:sz w:val="24"/>
          <w:szCs w:val="24"/>
        </w:rPr>
        <w:t xml:space="preserve"> </w:t>
      </w:r>
      <w:r w:rsidRPr="003A33E2">
        <w:rPr>
          <w:spacing w:val="-2"/>
          <w:sz w:val="24"/>
          <w:szCs w:val="24"/>
        </w:rPr>
        <w:t>per</w:t>
      </w:r>
      <w:r w:rsidRPr="003A33E2">
        <w:rPr>
          <w:spacing w:val="-7"/>
          <w:sz w:val="24"/>
          <w:szCs w:val="24"/>
        </w:rPr>
        <w:t>m</w:t>
      </w:r>
      <w:r w:rsidRPr="003A33E2">
        <w:rPr>
          <w:spacing w:val="-2"/>
          <w:sz w:val="24"/>
          <w:szCs w:val="24"/>
        </w:rPr>
        <w:t>anen</w:t>
      </w:r>
      <w:r w:rsidRPr="003A33E2">
        <w:rPr>
          <w:sz w:val="24"/>
          <w:szCs w:val="24"/>
        </w:rPr>
        <w:t>t</w:t>
      </w:r>
      <w:r w:rsidRPr="003A33E2">
        <w:rPr>
          <w:spacing w:val="57"/>
          <w:sz w:val="24"/>
          <w:szCs w:val="24"/>
        </w:rPr>
        <w:t xml:space="preserve"> </w:t>
      </w:r>
      <w:r w:rsidRPr="003A33E2">
        <w:rPr>
          <w:spacing w:val="-2"/>
          <w:sz w:val="24"/>
          <w:szCs w:val="24"/>
        </w:rPr>
        <w:t>ins</w:t>
      </w:r>
      <w:r w:rsidRPr="003A33E2">
        <w:rPr>
          <w:spacing w:val="-3"/>
          <w:sz w:val="24"/>
          <w:szCs w:val="24"/>
        </w:rPr>
        <w:t>t</w:t>
      </w:r>
      <w:r w:rsidRPr="003A33E2">
        <w:rPr>
          <w:spacing w:val="-2"/>
          <w:sz w:val="24"/>
          <w:szCs w:val="24"/>
        </w:rPr>
        <w:t>al</w:t>
      </w:r>
      <w:r w:rsidRPr="003A33E2">
        <w:rPr>
          <w:spacing w:val="-3"/>
          <w:sz w:val="24"/>
          <w:szCs w:val="24"/>
        </w:rPr>
        <w:t>l</w:t>
      </w:r>
      <w:r w:rsidRPr="003A33E2">
        <w:rPr>
          <w:spacing w:val="-2"/>
          <w:sz w:val="24"/>
          <w:szCs w:val="24"/>
        </w:rPr>
        <w:t>ation</w:t>
      </w:r>
      <w:r w:rsidRPr="003A33E2">
        <w:rPr>
          <w:sz w:val="24"/>
          <w:szCs w:val="24"/>
        </w:rPr>
        <w:t>s</w:t>
      </w:r>
      <w:r w:rsidRPr="003A33E2">
        <w:rPr>
          <w:spacing w:val="58"/>
          <w:sz w:val="24"/>
          <w:szCs w:val="24"/>
        </w:rPr>
        <w:t xml:space="preserve"> </w:t>
      </w:r>
      <w:r w:rsidRPr="003A33E2">
        <w:rPr>
          <w:spacing w:val="-3"/>
          <w:sz w:val="24"/>
          <w:szCs w:val="24"/>
        </w:rPr>
        <w:t>t</w:t>
      </w:r>
      <w:r w:rsidRPr="003A33E2">
        <w:rPr>
          <w:sz w:val="24"/>
          <w:szCs w:val="24"/>
        </w:rPr>
        <w:t xml:space="preserve">o </w:t>
      </w:r>
      <w:r w:rsidRPr="003A33E2">
        <w:rPr>
          <w:spacing w:val="-3"/>
          <w:sz w:val="24"/>
          <w:szCs w:val="24"/>
        </w:rPr>
        <w:t>contro</w:t>
      </w:r>
      <w:r w:rsidRPr="003A33E2">
        <w:rPr>
          <w:sz w:val="24"/>
          <w:szCs w:val="24"/>
        </w:rPr>
        <w:t>l</w:t>
      </w:r>
      <w:r w:rsidRPr="003A33E2">
        <w:rPr>
          <w:spacing w:val="54"/>
          <w:sz w:val="24"/>
          <w:szCs w:val="24"/>
        </w:rPr>
        <w:t xml:space="preserve"> </w:t>
      </w:r>
      <w:r w:rsidRPr="003A33E2">
        <w:rPr>
          <w:spacing w:val="-3"/>
          <w:sz w:val="24"/>
          <w:szCs w:val="24"/>
        </w:rPr>
        <w:t>erosio</w:t>
      </w:r>
      <w:r w:rsidRPr="003A33E2">
        <w:rPr>
          <w:sz w:val="24"/>
          <w:szCs w:val="24"/>
        </w:rPr>
        <w:t>n</w:t>
      </w:r>
      <w:r w:rsidRPr="003A33E2">
        <w:rPr>
          <w:spacing w:val="54"/>
          <w:sz w:val="24"/>
          <w:szCs w:val="24"/>
        </w:rPr>
        <w:t xml:space="preserve"> </w:t>
      </w:r>
      <w:r w:rsidRPr="003A33E2">
        <w:rPr>
          <w:spacing w:val="-3"/>
          <w:sz w:val="24"/>
          <w:szCs w:val="24"/>
        </w:rPr>
        <w:t>an</w:t>
      </w:r>
      <w:r w:rsidRPr="003A33E2">
        <w:rPr>
          <w:sz w:val="24"/>
          <w:szCs w:val="24"/>
        </w:rPr>
        <w:t>d</w:t>
      </w:r>
      <w:r w:rsidRPr="003A33E2">
        <w:rPr>
          <w:spacing w:val="54"/>
          <w:sz w:val="24"/>
          <w:szCs w:val="24"/>
        </w:rPr>
        <w:t xml:space="preserve"> </w:t>
      </w:r>
      <w:r w:rsidRPr="003A33E2">
        <w:rPr>
          <w:spacing w:val="-3"/>
          <w:sz w:val="24"/>
          <w:szCs w:val="24"/>
        </w:rPr>
        <w:t>enhanc</w:t>
      </w:r>
      <w:r w:rsidRPr="003A33E2">
        <w:rPr>
          <w:sz w:val="24"/>
          <w:szCs w:val="24"/>
        </w:rPr>
        <w:t>e</w:t>
      </w:r>
      <w:r w:rsidRPr="003A33E2">
        <w:rPr>
          <w:spacing w:val="53"/>
          <w:sz w:val="24"/>
          <w:szCs w:val="24"/>
        </w:rPr>
        <w:t xml:space="preserve"> </w:t>
      </w:r>
      <w:r w:rsidRPr="003A33E2">
        <w:rPr>
          <w:spacing w:val="-2"/>
          <w:sz w:val="24"/>
          <w:szCs w:val="24"/>
        </w:rPr>
        <w:t>v</w:t>
      </w:r>
      <w:r w:rsidRPr="003A33E2">
        <w:rPr>
          <w:spacing w:val="-3"/>
          <w:sz w:val="24"/>
          <w:szCs w:val="24"/>
        </w:rPr>
        <w:t>e</w:t>
      </w:r>
      <w:r w:rsidRPr="003A33E2">
        <w:rPr>
          <w:spacing w:val="-2"/>
          <w:sz w:val="24"/>
          <w:szCs w:val="24"/>
        </w:rPr>
        <w:t>g</w:t>
      </w:r>
      <w:r w:rsidRPr="003A33E2">
        <w:rPr>
          <w:spacing w:val="-4"/>
          <w:sz w:val="24"/>
          <w:szCs w:val="24"/>
        </w:rPr>
        <w:t>e</w:t>
      </w:r>
      <w:r w:rsidRPr="003A33E2">
        <w:rPr>
          <w:spacing w:val="-3"/>
          <w:sz w:val="24"/>
          <w:szCs w:val="24"/>
        </w:rPr>
        <w:t>t</w:t>
      </w:r>
      <w:r w:rsidRPr="003A33E2">
        <w:rPr>
          <w:spacing w:val="-2"/>
          <w:sz w:val="24"/>
          <w:szCs w:val="24"/>
        </w:rPr>
        <w:t>a</w:t>
      </w:r>
      <w:r w:rsidRPr="003A33E2">
        <w:rPr>
          <w:spacing w:val="-3"/>
          <w:sz w:val="24"/>
          <w:szCs w:val="24"/>
        </w:rPr>
        <w:t>ti</w:t>
      </w:r>
      <w:r w:rsidRPr="003A33E2">
        <w:rPr>
          <w:spacing w:val="-2"/>
          <w:sz w:val="24"/>
          <w:szCs w:val="24"/>
        </w:rPr>
        <w:t>o</w:t>
      </w:r>
      <w:r w:rsidRPr="003A33E2">
        <w:rPr>
          <w:sz w:val="24"/>
          <w:szCs w:val="24"/>
        </w:rPr>
        <w:t>n</w:t>
      </w:r>
      <w:r w:rsidRPr="003A33E2">
        <w:rPr>
          <w:spacing w:val="53"/>
          <w:sz w:val="24"/>
          <w:szCs w:val="24"/>
        </w:rPr>
        <w:t xml:space="preserve"> </w:t>
      </w:r>
      <w:r w:rsidRPr="003A33E2">
        <w:rPr>
          <w:spacing w:val="-3"/>
          <w:sz w:val="24"/>
          <w:szCs w:val="24"/>
        </w:rPr>
        <w:t>est</w:t>
      </w:r>
      <w:r w:rsidRPr="003A33E2">
        <w:rPr>
          <w:spacing w:val="-2"/>
          <w:sz w:val="24"/>
          <w:szCs w:val="24"/>
        </w:rPr>
        <w:t>ab</w:t>
      </w:r>
      <w:r w:rsidRPr="003A33E2">
        <w:rPr>
          <w:spacing w:val="-3"/>
          <w:sz w:val="24"/>
          <w:szCs w:val="24"/>
        </w:rPr>
        <w:t>lis</w:t>
      </w:r>
      <w:r w:rsidRPr="003A33E2">
        <w:rPr>
          <w:sz w:val="24"/>
          <w:szCs w:val="24"/>
        </w:rPr>
        <w:t>h</w:t>
      </w:r>
      <w:r w:rsidRPr="003A33E2">
        <w:rPr>
          <w:spacing w:val="-6"/>
          <w:sz w:val="24"/>
          <w:szCs w:val="24"/>
        </w:rPr>
        <w:t>m</w:t>
      </w:r>
      <w:r w:rsidRPr="003A33E2">
        <w:rPr>
          <w:spacing w:val="-3"/>
          <w:sz w:val="24"/>
          <w:szCs w:val="24"/>
        </w:rPr>
        <w:t>e</w:t>
      </w:r>
      <w:r w:rsidRPr="003A33E2">
        <w:rPr>
          <w:spacing w:val="-2"/>
          <w:sz w:val="24"/>
          <w:szCs w:val="24"/>
        </w:rPr>
        <w:t>n</w:t>
      </w:r>
      <w:r w:rsidRPr="003A33E2">
        <w:rPr>
          <w:sz w:val="24"/>
          <w:szCs w:val="24"/>
        </w:rPr>
        <w:t>t</w:t>
      </w:r>
      <w:r w:rsidRPr="003A33E2">
        <w:rPr>
          <w:spacing w:val="53"/>
          <w:sz w:val="24"/>
          <w:szCs w:val="24"/>
        </w:rPr>
        <w:t xml:space="preserve"> </w:t>
      </w:r>
      <w:r w:rsidRPr="003A33E2">
        <w:rPr>
          <w:spacing w:val="-3"/>
          <w:sz w:val="24"/>
          <w:szCs w:val="24"/>
        </w:rPr>
        <w:t>a</w:t>
      </w:r>
      <w:r w:rsidRPr="003A33E2">
        <w:rPr>
          <w:spacing w:val="-2"/>
          <w:sz w:val="24"/>
          <w:szCs w:val="24"/>
        </w:rPr>
        <w:t>n</w:t>
      </w:r>
      <w:r w:rsidRPr="003A33E2">
        <w:rPr>
          <w:sz w:val="24"/>
          <w:szCs w:val="24"/>
        </w:rPr>
        <w:t>d</w:t>
      </w:r>
      <w:r w:rsidRPr="003A33E2">
        <w:rPr>
          <w:spacing w:val="55"/>
          <w:sz w:val="24"/>
          <w:szCs w:val="24"/>
        </w:rPr>
        <w:t xml:space="preserve"> </w:t>
      </w:r>
      <w:r w:rsidRPr="003A33E2">
        <w:rPr>
          <w:spacing w:val="-3"/>
          <w:sz w:val="24"/>
          <w:szCs w:val="24"/>
        </w:rPr>
        <w:t>survivabilit</w:t>
      </w:r>
      <w:r w:rsidRPr="003A33E2">
        <w:rPr>
          <w:sz w:val="24"/>
          <w:szCs w:val="24"/>
        </w:rPr>
        <w:t>y</w:t>
      </w:r>
      <w:r w:rsidRPr="003A33E2">
        <w:rPr>
          <w:spacing w:val="53"/>
          <w:sz w:val="24"/>
          <w:szCs w:val="24"/>
        </w:rPr>
        <w:t xml:space="preserve"> </w:t>
      </w:r>
      <w:r w:rsidRPr="003A33E2">
        <w:rPr>
          <w:spacing w:val="-3"/>
          <w:sz w:val="24"/>
          <w:szCs w:val="24"/>
        </w:rPr>
        <w:t>o</w:t>
      </w:r>
      <w:r w:rsidRPr="003A33E2">
        <w:rPr>
          <w:sz w:val="24"/>
          <w:szCs w:val="24"/>
        </w:rPr>
        <w:t>n</w:t>
      </w:r>
      <w:r w:rsidRPr="003A33E2">
        <w:rPr>
          <w:spacing w:val="53"/>
          <w:sz w:val="24"/>
          <w:szCs w:val="24"/>
        </w:rPr>
        <w:t xml:space="preserve"> </w:t>
      </w:r>
      <w:r w:rsidRPr="003A33E2">
        <w:rPr>
          <w:spacing w:val="-3"/>
          <w:sz w:val="24"/>
          <w:szCs w:val="24"/>
        </w:rPr>
        <w:t>s</w:t>
      </w:r>
      <w:r w:rsidRPr="003A33E2">
        <w:rPr>
          <w:spacing w:val="-4"/>
          <w:sz w:val="24"/>
          <w:szCs w:val="24"/>
        </w:rPr>
        <w:t>l</w:t>
      </w:r>
      <w:r w:rsidRPr="003A33E2">
        <w:rPr>
          <w:spacing w:val="-3"/>
          <w:sz w:val="24"/>
          <w:szCs w:val="24"/>
        </w:rPr>
        <w:t>ope</w:t>
      </w:r>
      <w:r w:rsidRPr="003A33E2">
        <w:rPr>
          <w:sz w:val="24"/>
          <w:szCs w:val="24"/>
        </w:rPr>
        <w:t>s</w:t>
      </w:r>
      <w:r w:rsidRPr="003A33E2">
        <w:rPr>
          <w:spacing w:val="53"/>
          <w:sz w:val="24"/>
          <w:szCs w:val="24"/>
        </w:rPr>
        <w:t xml:space="preserve"> </w:t>
      </w:r>
      <w:r w:rsidRPr="003A33E2">
        <w:rPr>
          <w:spacing w:val="-3"/>
          <w:sz w:val="24"/>
          <w:szCs w:val="24"/>
        </w:rPr>
        <w:t xml:space="preserve">and </w:t>
      </w:r>
      <w:r w:rsidRPr="003A33E2">
        <w:rPr>
          <w:spacing w:val="-4"/>
          <w:sz w:val="24"/>
          <w:szCs w:val="24"/>
        </w:rPr>
        <w:t>c</w:t>
      </w:r>
      <w:r w:rsidRPr="003A33E2">
        <w:rPr>
          <w:spacing w:val="-2"/>
          <w:sz w:val="24"/>
          <w:szCs w:val="24"/>
        </w:rPr>
        <w:t>hanne</w:t>
      </w:r>
      <w:r w:rsidRPr="003A33E2">
        <w:rPr>
          <w:spacing w:val="-3"/>
          <w:sz w:val="24"/>
          <w:szCs w:val="24"/>
        </w:rPr>
        <w:t>l</w:t>
      </w:r>
      <w:r w:rsidRPr="003A33E2">
        <w:rPr>
          <w:spacing w:val="-2"/>
          <w:sz w:val="24"/>
          <w:szCs w:val="24"/>
        </w:rPr>
        <w:t>s</w:t>
      </w:r>
      <w:r w:rsidRPr="003A33E2">
        <w:rPr>
          <w:sz w:val="24"/>
          <w:szCs w:val="24"/>
        </w:rPr>
        <w:t xml:space="preserve">. </w:t>
      </w:r>
      <w:r w:rsidRPr="003A33E2">
        <w:rPr>
          <w:spacing w:val="-4"/>
          <w:sz w:val="24"/>
          <w:szCs w:val="24"/>
        </w:rPr>
        <w:t>T</w:t>
      </w:r>
      <w:r w:rsidRPr="003A33E2">
        <w:rPr>
          <w:spacing w:val="-1"/>
          <w:sz w:val="24"/>
          <w:szCs w:val="24"/>
        </w:rPr>
        <w:t>h</w:t>
      </w:r>
      <w:r w:rsidRPr="003A33E2">
        <w:rPr>
          <w:spacing w:val="-2"/>
          <w:sz w:val="24"/>
          <w:szCs w:val="24"/>
        </w:rPr>
        <w:t>i</w:t>
      </w:r>
      <w:r w:rsidRPr="003A33E2">
        <w:rPr>
          <w:sz w:val="24"/>
          <w:szCs w:val="24"/>
        </w:rPr>
        <w:t>s</w:t>
      </w:r>
      <w:r w:rsidRPr="003A33E2">
        <w:rPr>
          <w:spacing w:val="58"/>
          <w:sz w:val="24"/>
          <w:szCs w:val="24"/>
        </w:rPr>
        <w:t xml:space="preserve"> </w:t>
      </w:r>
      <w:r w:rsidRPr="003A33E2">
        <w:rPr>
          <w:spacing w:val="-4"/>
          <w:sz w:val="24"/>
          <w:szCs w:val="24"/>
        </w:rPr>
        <w:t>w</w:t>
      </w:r>
      <w:r w:rsidRPr="003A33E2">
        <w:rPr>
          <w:spacing w:val="-2"/>
          <w:sz w:val="24"/>
          <w:szCs w:val="24"/>
        </w:rPr>
        <w:t>or</w:t>
      </w:r>
      <w:r w:rsidRPr="003A33E2">
        <w:rPr>
          <w:sz w:val="24"/>
          <w:szCs w:val="24"/>
        </w:rPr>
        <w:t>k</w:t>
      </w:r>
      <w:r w:rsidR="00E07C8F" w:rsidRPr="003A33E2">
        <w:rPr>
          <w:sz w:val="24"/>
          <w:szCs w:val="24"/>
        </w:rPr>
        <w:t xml:space="preserve"> also</w:t>
      </w:r>
      <w:r w:rsidRPr="003A33E2">
        <w:rPr>
          <w:sz w:val="24"/>
          <w:szCs w:val="24"/>
        </w:rPr>
        <w:t xml:space="preserve"> </w:t>
      </w:r>
      <w:r w:rsidRPr="003A33E2">
        <w:rPr>
          <w:spacing w:val="-3"/>
          <w:sz w:val="24"/>
          <w:szCs w:val="24"/>
        </w:rPr>
        <w:t>i</w:t>
      </w:r>
      <w:r w:rsidRPr="003A33E2">
        <w:rPr>
          <w:spacing w:val="-2"/>
          <w:sz w:val="24"/>
          <w:szCs w:val="24"/>
        </w:rPr>
        <w:t>nc</w:t>
      </w:r>
      <w:r w:rsidRPr="003A33E2">
        <w:rPr>
          <w:spacing w:val="-3"/>
          <w:sz w:val="24"/>
          <w:szCs w:val="24"/>
        </w:rPr>
        <w:t>l</w:t>
      </w:r>
      <w:r w:rsidRPr="003A33E2">
        <w:rPr>
          <w:spacing w:val="-2"/>
          <w:sz w:val="24"/>
          <w:szCs w:val="24"/>
        </w:rPr>
        <w:t>ud</w:t>
      </w:r>
      <w:r w:rsidRPr="003A33E2">
        <w:rPr>
          <w:spacing w:val="-4"/>
          <w:sz w:val="24"/>
          <w:szCs w:val="24"/>
        </w:rPr>
        <w:t>e</w:t>
      </w:r>
      <w:r w:rsidRPr="003A33E2">
        <w:rPr>
          <w:sz w:val="24"/>
          <w:szCs w:val="24"/>
        </w:rPr>
        <w:t xml:space="preserve">s </w:t>
      </w:r>
      <w:r w:rsidRPr="003A33E2">
        <w:rPr>
          <w:spacing w:val="-3"/>
          <w:sz w:val="24"/>
          <w:szCs w:val="24"/>
        </w:rPr>
        <w:t>i</w:t>
      </w:r>
      <w:r w:rsidRPr="003A33E2">
        <w:rPr>
          <w:spacing w:val="-2"/>
          <w:sz w:val="24"/>
          <w:szCs w:val="24"/>
        </w:rPr>
        <w:t>ns</w:t>
      </w:r>
      <w:r w:rsidRPr="003A33E2">
        <w:rPr>
          <w:spacing w:val="-4"/>
          <w:sz w:val="24"/>
          <w:szCs w:val="24"/>
        </w:rPr>
        <w:t>t</w:t>
      </w:r>
      <w:r w:rsidRPr="003A33E2">
        <w:rPr>
          <w:spacing w:val="-2"/>
          <w:sz w:val="24"/>
          <w:szCs w:val="24"/>
        </w:rPr>
        <w:t>a</w:t>
      </w:r>
      <w:r w:rsidRPr="003A33E2">
        <w:rPr>
          <w:spacing w:val="-3"/>
          <w:sz w:val="24"/>
          <w:szCs w:val="24"/>
        </w:rPr>
        <w:t>l</w:t>
      </w:r>
      <w:r w:rsidRPr="003A33E2">
        <w:rPr>
          <w:spacing w:val="-2"/>
          <w:sz w:val="24"/>
          <w:szCs w:val="24"/>
        </w:rPr>
        <w:t>l</w:t>
      </w:r>
      <w:r w:rsidRPr="003A33E2">
        <w:rPr>
          <w:spacing w:val="-3"/>
          <w:sz w:val="24"/>
          <w:szCs w:val="24"/>
        </w:rPr>
        <w:t>i</w:t>
      </w:r>
      <w:r w:rsidRPr="003A33E2">
        <w:rPr>
          <w:spacing w:val="-2"/>
          <w:sz w:val="24"/>
          <w:szCs w:val="24"/>
        </w:rPr>
        <w:t>n</w:t>
      </w:r>
      <w:r w:rsidRPr="003A33E2">
        <w:rPr>
          <w:sz w:val="24"/>
          <w:szCs w:val="24"/>
        </w:rPr>
        <w:t xml:space="preserve">g </w:t>
      </w:r>
      <w:r w:rsidRPr="003A33E2">
        <w:rPr>
          <w:spacing w:val="-2"/>
          <w:sz w:val="24"/>
          <w:szCs w:val="24"/>
        </w:rPr>
        <w:t>ro</w:t>
      </w:r>
      <w:r w:rsidRPr="003A33E2">
        <w:rPr>
          <w:spacing w:val="-3"/>
          <w:sz w:val="24"/>
          <w:szCs w:val="24"/>
        </w:rPr>
        <w:t>lle</w:t>
      </w:r>
      <w:r w:rsidRPr="003A33E2">
        <w:rPr>
          <w:sz w:val="24"/>
          <w:szCs w:val="24"/>
        </w:rPr>
        <w:t xml:space="preserve">d </w:t>
      </w:r>
      <w:r w:rsidRPr="003A33E2">
        <w:rPr>
          <w:spacing w:val="-2"/>
          <w:sz w:val="24"/>
          <w:szCs w:val="24"/>
        </w:rPr>
        <w:t>eros</w:t>
      </w:r>
      <w:r w:rsidRPr="003A33E2">
        <w:rPr>
          <w:spacing w:val="-3"/>
          <w:sz w:val="24"/>
          <w:szCs w:val="24"/>
        </w:rPr>
        <w:t>i</w:t>
      </w:r>
      <w:r w:rsidRPr="003A33E2">
        <w:rPr>
          <w:spacing w:val="-2"/>
          <w:sz w:val="24"/>
          <w:szCs w:val="24"/>
        </w:rPr>
        <w:t>o</w:t>
      </w:r>
      <w:r w:rsidRPr="003A33E2">
        <w:rPr>
          <w:sz w:val="24"/>
          <w:szCs w:val="24"/>
        </w:rPr>
        <w:t>n</w:t>
      </w:r>
      <w:r w:rsidRPr="003A33E2">
        <w:rPr>
          <w:spacing w:val="58"/>
          <w:sz w:val="24"/>
          <w:szCs w:val="24"/>
        </w:rPr>
        <w:t xml:space="preserve"> </w:t>
      </w:r>
      <w:r w:rsidRPr="003A33E2">
        <w:rPr>
          <w:spacing w:val="-2"/>
          <w:sz w:val="24"/>
          <w:szCs w:val="24"/>
        </w:rPr>
        <w:t>contro</w:t>
      </w:r>
      <w:r w:rsidRPr="003A33E2">
        <w:rPr>
          <w:sz w:val="24"/>
          <w:szCs w:val="24"/>
        </w:rPr>
        <w:t>l</w:t>
      </w:r>
      <w:r w:rsidRPr="003A33E2">
        <w:rPr>
          <w:spacing w:val="58"/>
          <w:sz w:val="24"/>
          <w:szCs w:val="24"/>
        </w:rPr>
        <w:t xml:space="preserve"> </w:t>
      </w:r>
      <w:r w:rsidRPr="003A33E2">
        <w:rPr>
          <w:spacing w:val="-2"/>
          <w:sz w:val="24"/>
          <w:szCs w:val="24"/>
        </w:rPr>
        <w:t>produ</w:t>
      </w:r>
      <w:r w:rsidRPr="003A33E2">
        <w:rPr>
          <w:spacing w:val="-4"/>
          <w:sz w:val="24"/>
          <w:szCs w:val="24"/>
        </w:rPr>
        <w:t>c</w:t>
      </w:r>
      <w:r w:rsidRPr="003A33E2">
        <w:rPr>
          <w:spacing w:val="-3"/>
          <w:sz w:val="24"/>
          <w:szCs w:val="24"/>
        </w:rPr>
        <w:t>t</w:t>
      </w:r>
      <w:r w:rsidRPr="003A33E2">
        <w:rPr>
          <w:sz w:val="24"/>
          <w:szCs w:val="24"/>
        </w:rPr>
        <w:t>s</w:t>
      </w:r>
      <w:r w:rsidRPr="003A33E2">
        <w:rPr>
          <w:spacing w:val="59"/>
          <w:sz w:val="24"/>
          <w:szCs w:val="24"/>
        </w:rPr>
        <w:t xml:space="preserve"> </w:t>
      </w:r>
      <w:r w:rsidRPr="003A33E2">
        <w:rPr>
          <w:spacing w:val="-2"/>
          <w:sz w:val="24"/>
          <w:szCs w:val="24"/>
        </w:rPr>
        <w:t>(RE</w:t>
      </w:r>
      <w:r w:rsidRPr="003A33E2">
        <w:rPr>
          <w:spacing w:val="-4"/>
          <w:sz w:val="24"/>
          <w:szCs w:val="24"/>
        </w:rPr>
        <w:t>C</w:t>
      </w:r>
      <w:r w:rsidRPr="003A33E2">
        <w:rPr>
          <w:spacing w:val="-2"/>
          <w:sz w:val="24"/>
          <w:szCs w:val="24"/>
        </w:rPr>
        <w:t>P</w:t>
      </w:r>
      <w:r w:rsidRPr="003A33E2">
        <w:rPr>
          <w:sz w:val="24"/>
          <w:szCs w:val="24"/>
        </w:rPr>
        <w:t>)</w:t>
      </w:r>
      <w:r w:rsidRPr="003A33E2">
        <w:rPr>
          <w:spacing w:val="59"/>
          <w:sz w:val="24"/>
          <w:szCs w:val="24"/>
        </w:rPr>
        <w:t xml:space="preserve"> </w:t>
      </w:r>
      <w:r w:rsidRPr="003A33E2">
        <w:rPr>
          <w:spacing w:val="-2"/>
          <w:sz w:val="24"/>
          <w:szCs w:val="24"/>
        </w:rPr>
        <w:t xml:space="preserve">and </w:t>
      </w:r>
      <w:r w:rsidRPr="003A33E2">
        <w:rPr>
          <w:spacing w:val="-4"/>
          <w:sz w:val="24"/>
          <w:szCs w:val="24"/>
        </w:rPr>
        <w:t>c</w:t>
      </w:r>
      <w:r w:rsidRPr="003A33E2">
        <w:rPr>
          <w:spacing w:val="-3"/>
          <w:sz w:val="24"/>
          <w:szCs w:val="24"/>
        </w:rPr>
        <w:t>e</w:t>
      </w:r>
      <w:r w:rsidRPr="003A33E2">
        <w:rPr>
          <w:spacing w:val="-2"/>
          <w:sz w:val="24"/>
          <w:szCs w:val="24"/>
        </w:rPr>
        <w:t>l</w:t>
      </w:r>
      <w:r w:rsidRPr="003A33E2">
        <w:rPr>
          <w:spacing w:val="-3"/>
          <w:sz w:val="24"/>
          <w:szCs w:val="24"/>
        </w:rPr>
        <w:t>lu</w:t>
      </w:r>
      <w:r w:rsidRPr="003A33E2">
        <w:rPr>
          <w:spacing w:val="-2"/>
          <w:sz w:val="24"/>
          <w:szCs w:val="24"/>
        </w:rPr>
        <w:t>l</w:t>
      </w:r>
      <w:r w:rsidRPr="003A33E2">
        <w:rPr>
          <w:spacing w:val="-4"/>
          <w:sz w:val="24"/>
          <w:szCs w:val="24"/>
        </w:rPr>
        <w:t>a</w:t>
      </w:r>
      <w:r w:rsidRPr="003A33E2">
        <w:rPr>
          <w:sz w:val="24"/>
          <w:szCs w:val="24"/>
        </w:rPr>
        <w:t>r</w:t>
      </w:r>
      <w:r w:rsidRPr="003A33E2">
        <w:rPr>
          <w:spacing w:val="-3"/>
          <w:sz w:val="24"/>
          <w:szCs w:val="24"/>
        </w:rPr>
        <w:t xml:space="preserve"> </w:t>
      </w:r>
      <w:r w:rsidRPr="003A33E2">
        <w:rPr>
          <w:spacing w:val="-2"/>
          <w:sz w:val="24"/>
          <w:szCs w:val="24"/>
        </w:rPr>
        <w:t>con</w:t>
      </w:r>
      <w:r w:rsidRPr="003A33E2">
        <w:rPr>
          <w:spacing w:val="-5"/>
          <w:sz w:val="24"/>
          <w:szCs w:val="24"/>
        </w:rPr>
        <w:t>f</w:t>
      </w:r>
      <w:r w:rsidRPr="003A33E2">
        <w:rPr>
          <w:spacing w:val="-3"/>
          <w:sz w:val="24"/>
          <w:szCs w:val="24"/>
        </w:rPr>
        <w:t>i</w:t>
      </w:r>
      <w:r w:rsidRPr="003A33E2">
        <w:rPr>
          <w:spacing w:val="-2"/>
          <w:sz w:val="24"/>
          <w:szCs w:val="24"/>
        </w:rPr>
        <w:t>ne</w:t>
      </w:r>
      <w:r w:rsidRPr="003A33E2">
        <w:rPr>
          <w:spacing w:val="-5"/>
          <w:sz w:val="24"/>
          <w:szCs w:val="24"/>
        </w:rPr>
        <w:t>m</w:t>
      </w:r>
      <w:r w:rsidRPr="003A33E2">
        <w:rPr>
          <w:spacing w:val="-2"/>
          <w:sz w:val="24"/>
          <w:szCs w:val="24"/>
        </w:rPr>
        <w:t>en</w:t>
      </w:r>
      <w:r w:rsidRPr="003A33E2">
        <w:rPr>
          <w:sz w:val="24"/>
          <w:szCs w:val="24"/>
        </w:rPr>
        <w:t>t</w:t>
      </w:r>
      <w:r w:rsidRPr="003A33E2">
        <w:rPr>
          <w:spacing w:val="-5"/>
          <w:sz w:val="24"/>
          <w:szCs w:val="24"/>
        </w:rPr>
        <w:t xml:space="preserve"> </w:t>
      </w:r>
      <w:r w:rsidRPr="003A33E2">
        <w:rPr>
          <w:spacing w:val="-2"/>
          <w:sz w:val="24"/>
          <w:szCs w:val="24"/>
        </w:rPr>
        <w:t>syste</w:t>
      </w:r>
      <w:r w:rsidRPr="003A33E2">
        <w:rPr>
          <w:spacing w:val="-6"/>
          <w:sz w:val="24"/>
          <w:szCs w:val="24"/>
        </w:rPr>
        <w:t>m</w:t>
      </w:r>
      <w:r w:rsidRPr="003A33E2">
        <w:rPr>
          <w:spacing w:val="-2"/>
          <w:sz w:val="24"/>
          <w:szCs w:val="24"/>
        </w:rPr>
        <w:t>s.</w:t>
      </w:r>
    </w:p>
    <w:p w:rsidR="00101AAC" w:rsidRPr="003A33E2" w:rsidRDefault="00101AAC" w:rsidP="00820E2B">
      <w:pPr>
        <w:spacing w:after="240"/>
        <w:jc w:val="both"/>
        <w:rPr>
          <w:sz w:val="24"/>
          <w:szCs w:val="24"/>
        </w:rPr>
      </w:pPr>
      <w:r w:rsidRPr="003A33E2">
        <w:rPr>
          <w:spacing w:val="-4"/>
          <w:sz w:val="24"/>
          <w:szCs w:val="24"/>
        </w:rPr>
        <w:t>R</w:t>
      </w:r>
      <w:r w:rsidRPr="003A33E2">
        <w:rPr>
          <w:spacing w:val="-2"/>
          <w:sz w:val="24"/>
          <w:szCs w:val="24"/>
        </w:rPr>
        <w:t>E</w:t>
      </w:r>
      <w:r w:rsidRPr="003A33E2">
        <w:rPr>
          <w:spacing w:val="-4"/>
          <w:sz w:val="24"/>
          <w:szCs w:val="24"/>
        </w:rPr>
        <w:t>C</w:t>
      </w:r>
      <w:r w:rsidRPr="003A33E2">
        <w:rPr>
          <w:sz w:val="24"/>
          <w:szCs w:val="24"/>
        </w:rPr>
        <w:t>P</w:t>
      </w:r>
      <w:r w:rsidRPr="003A33E2">
        <w:rPr>
          <w:spacing w:val="-5"/>
          <w:sz w:val="24"/>
          <w:szCs w:val="24"/>
        </w:rPr>
        <w:t xml:space="preserve"> </w:t>
      </w:r>
      <w:r w:rsidRPr="003A33E2">
        <w:rPr>
          <w:spacing w:val="-2"/>
          <w:sz w:val="24"/>
          <w:szCs w:val="24"/>
        </w:rPr>
        <w:t>ar</w:t>
      </w:r>
      <w:r w:rsidRPr="003A33E2">
        <w:rPr>
          <w:sz w:val="24"/>
          <w:szCs w:val="24"/>
        </w:rPr>
        <w:t>e</w:t>
      </w:r>
      <w:r w:rsidRPr="003A33E2">
        <w:rPr>
          <w:spacing w:val="-6"/>
          <w:sz w:val="24"/>
          <w:szCs w:val="24"/>
        </w:rPr>
        <w:t xml:space="preserve"> </w:t>
      </w:r>
      <w:r w:rsidRPr="003A33E2">
        <w:rPr>
          <w:spacing w:val="-2"/>
          <w:sz w:val="24"/>
          <w:szCs w:val="24"/>
        </w:rPr>
        <w:t>designa</w:t>
      </w:r>
      <w:r w:rsidRPr="003A33E2">
        <w:rPr>
          <w:spacing w:val="-3"/>
          <w:sz w:val="24"/>
          <w:szCs w:val="24"/>
        </w:rPr>
        <w:t>te</w:t>
      </w:r>
      <w:r w:rsidRPr="003A33E2">
        <w:rPr>
          <w:sz w:val="24"/>
          <w:szCs w:val="24"/>
        </w:rPr>
        <w:t>d</w:t>
      </w:r>
      <w:r w:rsidRPr="003A33E2">
        <w:rPr>
          <w:spacing w:val="-6"/>
          <w:sz w:val="24"/>
          <w:szCs w:val="24"/>
        </w:rPr>
        <w:t xml:space="preserve"> </w:t>
      </w:r>
      <w:r w:rsidRPr="003A33E2">
        <w:rPr>
          <w:spacing w:val="-2"/>
          <w:sz w:val="24"/>
          <w:szCs w:val="24"/>
        </w:rPr>
        <w:t>a</w:t>
      </w:r>
      <w:r w:rsidRPr="003A33E2">
        <w:rPr>
          <w:spacing w:val="-4"/>
          <w:sz w:val="24"/>
          <w:szCs w:val="24"/>
        </w:rPr>
        <w:t>c</w:t>
      </w:r>
      <w:r w:rsidRPr="003A33E2">
        <w:rPr>
          <w:spacing w:val="-2"/>
          <w:sz w:val="24"/>
          <w:szCs w:val="24"/>
        </w:rPr>
        <w:t>cordin</w:t>
      </w:r>
      <w:r w:rsidRPr="003A33E2">
        <w:rPr>
          <w:sz w:val="24"/>
          <w:szCs w:val="24"/>
        </w:rPr>
        <w:t>g</w:t>
      </w:r>
      <w:r w:rsidRPr="003A33E2">
        <w:rPr>
          <w:spacing w:val="-6"/>
          <w:sz w:val="24"/>
          <w:szCs w:val="24"/>
        </w:rPr>
        <w:t xml:space="preserve"> </w:t>
      </w:r>
      <w:r w:rsidRPr="003A33E2">
        <w:rPr>
          <w:spacing w:val="-3"/>
          <w:sz w:val="24"/>
          <w:szCs w:val="24"/>
        </w:rPr>
        <w:t>t</w:t>
      </w:r>
      <w:r w:rsidRPr="003A33E2">
        <w:rPr>
          <w:sz w:val="24"/>
          <w:szCs w:val="24"/>
        </w:rPr>
        <w:t>o</w:t>
      </w:r>
      <w:r w:rsidRPr="003A33E2">
        <w:rPr>
          <w:spacing w:val="-4"/>
          <w:sz w:val="24"/>
          <w:szCs w:val="24"/>
        </w:rPr>
        <w:t xml:space="preserve"> </w:t>
      </w:r>
      <w:r w:rsidRPr="003A33E2">
        <w:rPr>
          <w:spacing w:val="-2"/>
          <w:sz w:val="24"/>
          <w:szCs w:val="24"/>
        </w:rPr>
        <w:t>Subse</w:t>
      </w:r>
      <w:r w:rsidRPr="003A33E2">
        <w:rPr>
          <w:spacing w:val="-4"/>
          <w:sz w:val="24"/>
          <w:szCs w:val="24"/>
        </w:rPr>
        <w:t>c</w:t>
      </w:r>
      <w:r w:rsidRPr="003A33E2">
        <w:rPr>
          <w:spacing w:val="-2"/>
          <w:sz w:val="24"/>
          <w:szCs w:val="24"/>
        </w:rPr>
        <w:t>t</w:t>
      </w:r>
      <w:r w:rsidRPr="003A33E2">
        <w:rPr>
          <w:spacing w:val="-3"/>
          <w:sz w:val="24"/>
          <w:szCs w:val="24"/>
        </w:rPr>
        <w:t>i</w:t>
      </w:r>
      <w:r w:rsidRPr="003A33E2">
        <w:rPr>
          <w:spacing w:val="-2"/>
          <w:sz w:val="24"/>
          <w:szCs w:val="24"/>
        </w:rPr>
        <w:t>on</w:t>
      </w:r>
      <w:r w:rsidRPr="003A33E2">
        <w:rPr>
          <w:sz w:val="24"/>
          <w:szCs w:val="24"/>
        </w:rPr>
        <w:t>s</w:t>
      </w:r>
      <w:r w:rsidRPr="003A33E2">
        <w:rPr>
          <w:spacing w:val="-6"/>
          <w:sz w:val="24"/>
          <w:szCs w:val="24"/>
        </w:rPr>
        <w:t xml:space="preserve"> </w:t>
      </w:r>
      <w:r w:rsidRPr="003A33E2">
        <w:rPr>
          <w:spacing w:val="-2"/>
          <w:sz w:val="24"/>
          <w:szCs w:val="24"/>
        </w:rPr>
        <w:t>713</w:t>
      </w:r>
      <w:r w:rsidRPr="003A33E2">
        <w:rPr>
          <w:spacing w:val="-4"/>
          <w:sz w:val="24"/>
          <w:szCs w:val="24"/>
        </w:rPr>
        <w:t>.</w:t>
      </w:r>
      <w:r w:rsidRPr="003A33E2">
        <w:rPr>
          <w:spacing w:val="-2"/>
          <w:sz w:val="24"/>
          <w:szCs w:val="24"/>
        </w:rPr>
        <w:t>17</w:t>
      </w:r>
      <w:r w:rsidRPr="003A33E2">
        <w:rPr>
          <w:sz w:val="24"/>
          <w:szCs w:val="24"/>
        </w:rPr>
        <w:t>,</w:t>
      </w:r>
      <w:r w:rsidRPr="003A33E2">
        <w:rPr>
          <w:spacing w:val="-6"/>
          <w:sz w:val="24"/>
          <w:szCs w:val="24"/>
        </w:rPr>
        <w:t xml:space="preserve"> </w:t>
      </w:r>
      <w:r w:rsidRPr="003A33E2">
        <w:rPr>
          <w:spacing w:val="-2"/>
          <w:sz w:val="24"/>
          <w:szCs w:val="24"/>
        </w:rPr>
        <w:t>713.18</w:t>
      </w:r>
      <w:r w:rsidRPr="003A33E2">
        <w:rPr>
          <w:sz w:val="24"/>
          <w:szCs w:val="24"/>
        </w:rPr>
        <w:t>,</w:t>
      </w:r>
      <w:r w:rsidRPr="003A33E2">
        <w:rPr>
          <w:spacing w:val="-6"/>
          <w:sz w:val="24"/>
          <w:szCs w:val="24"/>
        </w:rPr>
        <w:t xml:space="preserve"> </w:t>
      </w:r>
      <w:r w:rsidRPr="003A33E2">
        <w:rPr>
          <w:spacing w:val="-2"/>
          <w:sz w:val="24"/>
          <w:szCs w:val="24"/>
        </w:rPr>
        <w:t>an</w:t>
      </w:r>
      <w:r w:rsidRPr="003A33E2">
        <w:rPr>
          <w:sz w:val="24"/>
          <w:szCs w:val="24"/>
        </w:rPr>
        <w:t>d</w:t>
      </w:r>
      <w:r w:rsidRPr="003A33E2">
        <w:rPr>
          <w:spacing w:val="-5"/>
          <w:sz w:val="24"/>
          <w:szCs w:val="24"/>
        </w:rPr>
        <w:t xml:space="preserve"> </w:t>
      </w:r>
      <w:r w:rsidRPr="003A33E2">
        <w:rPr>
          <w:spacing w:val="-3"/>
          <w:sz w:val="24"/>
          <w:szCs w:val="24"/>
        </w:rPr>
        <w:t>t</w:t>
      </w:r>
      <w:r w:rsidRPr="003A33E2">
        <w:rPr>
          <w:spacing w:val="-2"/>
          <w:sz w:val="24"/>
          <w:szCs w:val="24"/>
        </w:rPr>
        <w:t>h</w:t>
      </w:r>
      <w:r w:rsidRPr="003A33E2">
        <w:rPr>
          <w:sz w:val="24"/>
          <w:szCs w:val="24"/>
        </w:rPr>
        <w:t>e</w:t>
      </w:r>
      <w:r w:rsidRPr="003A33E2">
        <w:rPr>
          <w:spacing w:val="-5"/>
          <w:sz w:val="24"/>
          <w:szCs w:val="24"/>
        </w:rPr>
        <w:t xml:space="preserve"> </w:t>
      </w:r>
      <w:r w:rsidRPr="003A33E2">
        <w:rPr>
          <w:spacing w:val="-4"/>
          <w:sz w:val="24"/>
          <w:szCs w:val="24"/>
        </w:rPr>
        <w:t>f</w:t>
      </w:r>
      <w:r w:rsidRPr="003A33E2">
        <w:rPr>
          <w:spacing w:val="-1"/>
          <w:sz w:val="24"/>
          <w:szCs w:val="24"/>
        </w:rPr>
        <w:t>o</w:t>
      </w:r>
      <w:r w:rsidRPr="003A33E2">
        <w:rPr>
          <w:spacing w:val="-3"/>
          <w:sz w:val="24"/>
          <w:szCs w:val="24"/>
        </w:rPr>
        <w:t>l</w:t>
      </w:r>
      <w:r w:rsidRPr="003A33E2">
        <w:rPr>
          <w:spacing w:val="-2"/>
          <w:sz w:val="24"/>
          <w:szCs w:val="24"/>
        </w:rPr>
        <w:t>low</w:t>
      </w:r>
      <w:r w:rsidRPr="003A33E2">
        <w:rPr>
          <w:spacing w:val="-4"/>
          <w:sz w:val="24"/>
          <w:szCs w:val="24"/>
        </w:rPr>
        <w:t>i</w:t>
      </w:r>
      <w:r w:rsidRPr="003A33E2">
        <w:rPr>
          <w:spacing w:val="-3"/>
          <w:sz w:val="24"/>
          <w:szCs w:val="24"/>
        </w:rPr>
        <w:t>n</w:t>
      </w:r>
      <w:r w:rsidRPr="003A33E2">
        <w:rPr>
          <w:spacing w:val="-2"/>
          <w:sz w:val="24"/>
          <w:szCs w:val="24"/>
        </w:rPr>
        <w:t>g:</w:t>
      </w:r>
    </w:p>
    <w:p w:rsidR="00101AAC" w:rsidRPr="003A33E2" w:rsidRDefault="00101AAC" w:rsidP="00820E2B">
      <w:pPr>
        <w:spacing w:after="240" w:line="250" w:lineRule="auto"/>
        <w:ind w:left="360"/>
        <w:jc w:val="both"/>
        <w:rPr>
          <w:sz w:val="24"/>
          <w:szCs w:val="24"/>
        </w:rPr>
      </w:pPr>
      <w:r w:rsidRPr="003A33E2">
        <w:rPr>
          <w:b/>
          <w:spacing w:val="-3"/>
          <w:sz w:val="24"/>
          <w:szCs w:val="24"/>
        </w:rPr>
        <w:t>(a</w:t>
      </w:r>
      <w:r w:rsidRPr="003A33E2">
        <w:rPr>
          <w:b/>
          <w:sz w:val="24"/>
          <w:szCs w:val="24"/>
        </w:rPr>
        <w:t>)</w:t>
      </w:r>
      <w:r w:rsidRPr="003A33E2">
        <w:rPr>
          <w:b/>
          <w:spacing w:val="38"/>
          <w:sz w:val="24"/>
          <w:szCs w:val="24"/>
        </w:rPr>
        <w:t xml:space="preserve"> </w:t>
      </w:r>
      <w:r w:rsidRPr="003A33E2">
        <w:rPr>
          <w:b/>
          <w:spacing w:val="-3"/>
          <w:sz w:val="24"/>
          <w:szCs w:val="24"/>
        </w:rPr>
        <w:t>Mulc</w:t>
      </w:r>
      <w:r w:rsidRPr="003A33E2">
        <w:rPr>
          <w:b/>
          <w:sz w:val="24"/>
          <w:szCs w:val="24"/>
        </w:rPr>
        <w:t xml:space="preserve">h </w:t>
      </w:r>
      <w:r w:rsidRPr="003A33E2">
        <w:rPr>
          <w:b/>
          <w:spacing w:val="-4"/>
          <w:sz w:val="24"/>
          <w:szCs w:val="24"/>
        </w:rPr>
        <w:t>c</w:t>
      </w:r>
      <w:r w:rsidRPr="003A33E2">
        <w:rPr>
          <w:b/>
          <w:spacing w:val="-2"/>
          <w:sz w:val="24"/>
          <w:szCs w:val="24"/>
        </w:rPr>
        <w:t>o</w:t>
      </w:r>
      <w:r w:rsidRPr="003A33E2">
        <w:rPr>
          <w:b/>
          <w:spacing w:val="-1"/>
          <w:sz w:val="24"/>
          <w:szCs w:val="24"/>
        </w:rPr>
        <w:t>n</w:t>
      </w:r>
      <w:r w:rsidRPr="003A33E2">
        <w:rPr>
          <w:b/>
          <w:spacing w:val="-2"/>
          <w:sz w:val="24"/>
          <w:szCs w:val="24"/>
        </w:rPr>
        <w:t>t</w:t>
      </w:r>
      <w:r w:rsidRPr="003A33E2">
        <w:rPr>
          <w:b/>
          <w:spacing w:val="-3"/>
          <w:sz w:val="24"/>
          <w:szCs w:val="24"/>
        </w:rPr>
        <w:t>ro</w:t>
      </w:r>
      <w:r w:rsidRPr="003A33E2">
        <w:rPr>
          <w:b/>
          <w:sz w:val="24"/>
          <w:szCs w:val="24"/>
        </w:rPr>
        <w:t xml:space="preserve">l </w:t>
      </w:r>
      <w:r w:rsidRPr="003A33E2">
        <w:rPr>
          <w:b/>
          <w:spacing w:val="-3"/>
          <w:sz w:val="24"/>
          <w:szCs w:val="24"/>
        </w:rPr>
        <w:t>nettin</w:t>
      </w:r>
      <w:r w:rsidRPr="003A33E2">
        <w:rPr>
          <w:b/>
          <w:spacing w:val="-1"/>
          <w:sz w:val="24"/>
          <w:szCs w:val="24"/>
        </w:rPr>
        <w:t>g</w:t>
      </w:r>
      <w:r w:rsidRPr="003A33E2">
        <w:rPr>
          <w:b/>
          <w:sz w:val="24"/>
          <w:szCs w:val="24"/>
        </w:rPr>
        <w:t>.</w:t>
      </w:r>
      <w:r w:rsidRPr="003A33E2">
        <w:rPr>
          <w:sz w:val="24"/>
          <w:szCs w:val="24"/>
        </w:rPr>
        <w:t xml:space="preserve"> A</w:t>
      </w:r>
      <w:r w:rsidRPr="003A33E2">
        <w:rPr>
          <w:spacing w:val="24"/>
          <w:sz w:val="24"/>
          <w:szCs w:val="24"/>
        </w:rPr>
        <w:t xml:space="preserve"> </w:t>
      </w:r>
      <w:r w:rsidRPr="003A33E2">
        <w:rPr>
          <w:spacing w:val="-2"/>
          <w:sz w:val="24"/>
          <w:szCs w:val="24"/>
        </w:rPr>
        <w:t>plana</w:t>
      </w:r>
      <w:r w:rsidRPr="003A33E2">
        <w:rPr>
          <w:sz w:val="24"/>
          <w:szCs w:val="24"/>
        </w:rPr>
        <w:t>r</w:t>
      </w:r>
      <w:r w:rsidRPr="003A33E2">
        <w:rPr>
          <w:spacing w:val="24"/>
          <w:sz w:val="24"/>
          <w:szCs w:val="24"/>
        </w:rPr>
        <w:t xml:space="preserve"> </w:t>
      </w:r>
      <w:r w:rsidRPr="003A33E2">
        <w:rPr>
          <w:spacing w:val="-4"/>
          <w:sz w:val="24"/>
          <w:szCs w:val="24"/>
        </w:rPr>
        <w:t>w</w:t>
      </w:r>
      <w:r w:rsidRPr="003A33E2">
        <w:rPr>
          <w:spacing w:val="-2"/>
          <w:sz w:val="24"/>
          <w:szCs w:val="24"/>
        </w:rPr>
        <w:t>ove</w:t>
      </w:r>
      <w:r w:rsidRPr="003A33E2">
        <w:rPr>
          <w:sz w:val="24"/>
          <w:szCs w:val="24"/>
        </w:rPr>
        <w:t>n</w:t>
      </w:r>
      <w:r w:rsidRPr="003A33E2">
        <w:rPr>
          <w:spacing w:val="24"/>
          <w:sz w:val="24"/>
          <w:szCs w:val="24"/>
        </w:rPr>
        <w:t xml:space="preserve"> </w:t>
      </w:r>
      <w:r w:rsidRPr="003A33E2">
        <w:rPr>
          <w:spacing w:val="-2"/>
          <w:sz w:val="24"/>
          <w:szCs w:val="24"/>
        </w:rPr>
        <w:t>na</w:t>
      </w:r>
      <w:r w:rsidRPr="003A33E2">
        <w:rPr>
          <w:spacing w:val="-3"/>
          <w:sz w:val="24"/>
          <w:szCs w:val="24"/>
        </w:rPr>
        <w:t>t</w:t>
      </w:r>
      <w:r w:rsidRPr="003A33E2">
        <w:rPr>
          <w:spacing w:val="-2"/>
          <w:sz w:val="24"/>
          <w:szCs w:val="24"/>
        </w:rPr>
        <w:t>ura</w:t>
      </w:r>
      <w:r w:rsidRPr="003A33E2">
        <w:rPr>
          <w:sz w:val="24"/>
          <w:szCs w:val="24"/>
        </w:rPr>
        <w:t>l</w:t>
      </w:r>
      <w:r w:rsidRPr="003A33E2">
        <w:rPr>
          <w:spacing w:val="25"/>
          <w:sz w:val="24"/>
          <w:szCs w:val="24"/>
        </w:rPr>
        <w:t xml:space="preserve"> </w:t>
      </w:r>
      <w:r w:rsidRPr="003A33E2">
        <w:rPr>
          <w:spacing w:val="-2"/>
          <w:sz w:val="24"/>
          <w:szCs w:val="24"/>
        </w:rPr>
        <w:t>f</w:t>
      </w:r>
      <w:r w:rsidRPr="003A33E2">
        <w:rPr>
          <w:spacing w:val="-3"/>
          <w:sz w:val="24"/>
          <w:szCs w:val="24"/>
        </w:rPr>
        <w:t>i</w:t>
      </w:r>
      <w:r w:rsidRPr="003A33E2">
        <w:rPr>
          <w:spacing w:val="-2"/>
          <w:sz w:val="24"/>
          <w:szCs w:val="24"/>
        </w:rPr>
        <w:t>b</w:t>
      </w:r>
      <w:r w:rsidRPr="003A33E2">
        <w:rPr>
          <w:spacing w:val="-4"/>
          <w:sz w:val="24"/>
          <w:szCs w:val="24"/>
        </w:rPr>
        <w:t>e</w:t>
      </w:r>
      <w:r w:rsidRPr="003A33E2">
        <w:rPr>
          <w:sz w:val="24"/>
          <w:szCs w:val="24"/>
        </w:rPr>
        <w:t>r</w:t>
      </w:r>
      <w:r w:rsidRPr="003A33E2">
        <w:rPr>
          <w:spacing w:val="25"/>
          <w:sz w:val="24"/>
          <w:szCs w:val="24"/>
        </w:rPr>
        <w:t xml:space="preserve"> </w:t>
      </w:r>
      <w:r w:rsidRPr="003A33E2">
        <w:rPr>
          <w:spacing w:val="-2"/>
          <w:sz w:val="24"/>
          <w:szCs w:val="24"/>
        </w:rPr>
        <w:t>o</w:t>
      </w:r>
      <w:r w:rsidRPr="003A33E2">
        <w:rPr>
          <w:sz w:val="24"/>
          <w:szCs w:val="24"/>
        </w:rPr>
        <w:t>r</w:t>
      </w:r>
      <w:r w:rsidRPr="003A33E2">
        <w:rPr>
          <w:spacing w:val="25"/>
          <w:sz w:val="24"/>
          <w:szCs w:val="24"/>
        </w:rPr>
        <w:t xml:space="preserve"> </w:t>
      </w:r>
      <w:r w:rsidRPr="003A33E2">
        <w:rPr>
          <w:spacing w:val="-2"/>
          <w:sz w:val="24"/>
          <w:szCs w:val="24"/>
        </w:rPr>
        <w:t>ex</w:t>
      </w:r>
      <w:r w:rsidRPr="003A33E2">
        <w:rPr>
          <w:spacing w:val="-3"/>
          <w:sz w:val="24"/>
          <w:szCs w:val="24"/>
        </w:rPr>
        <w:t>t</w:t>
      </w:r>
      <w:r w:rsidRPr="003A33E2">
        <w:rPr>
          <w:spacing w:val="-2"/>
          <w:sz w:val="24"/>
          <w:szCs w:val="24"/>
        </w:rPr>
        <w:t>rude</w:t>
      </w:r>
      <w:r w:rsidRPr="003A33E2">
        <w:rPr>
          <w:sz w:val="24"/>
          <w:szCs w:val="24"/>
        </w:rPr>
        <w:t>d</w:t>
      </w:r>
      <w:r w:rsidRPr="003A33E2">
        <w:rPr>
          <w:spacing w:val="25"/>
          <w:sz w:val="24"/>
          <w:szCs w:val="24"/>
        </w:rPr>
        <w:t xml:space="preserve"> </w:t>
      </w:r>
      <w:r w:rsidRPr="003A33E2">
        <w:rPr>
          <w:spacing w:val="-2"/>
          <w:sz w:val="24"/>
          <w:szCs w:val="24"/>
        </w:rPr>
        <w:t>geosyn</w:t>
      </w:r>
      <w:r w:rsidRPr="003A33E2">
        <w:rPr>
          <w:spacing w:val="-3"/>
          <w:sz w:val="24"/>
          <w:szCs w:val="24"/>
        </w:rPr>
        <w:t>t</w:t>
      </w:r>
      <w:r w:rsidRPr="003A33E2">
        <w:rPr>
          <w:spacing w:val="-2"/>
          <w:sz w:val="24"/>
          <w:szCs w:val="24"/>
        </w:rPr>
        <w:t>he</w:t>
      </w:r>
      <w:r w:rsidRPr="003A33E2">
        <w:rPr>
          <w:spacing w:val="-3"/>
          <w:sz w:val="24"/>
          <w:szCs w:val="24"/>
        </w:rPr>
        <w:t>ti</w:t>
      </w:r>
      <w:r w:rsidRPr="003A33E2">
        <w:rPr>
          <w:sz w:val="24"/>
          <w:szCs w:val="24"/>
        </w:rPr>
        <w:t xml:space="preserve">c </w:t>
      </w:r>
      <w:r w:rsidRPr="003A33E2">
        <w:rPr>
          <w:spacing w:val="-6"/>
          <w:sz w:val="24"/>
          <w:szCs w:val="24"/>
        </w:rPr>
        <w:t>m</w:t>
      </w:r>
      <w:r w:rsidRPr="003A33E2">
        <w:rPr>
          <w:spacing w:val="-2"/>
          <w:sz w:val="24"/>
          <w:szCs w:val="24"/>
        </w:rPr>
        <w:t>es</w:t>
      </w:r>
      <w:r w:rsidRPr="003A33E2">
        <w:rPr>
          <w:sz w:val="24"/>
          <w:szCs w:val="24"/>
        </w:rPr>
        <w:t>h</w:t>
      </w:r>
      <w:r w:rsidRPr="003A33E2">
        <w:rPr>
          <w:spacing w:val="-6"/>
          <w:sz w:val="24"/>
          <w:szCs w:val="24"/>
        </w:rPr>
        <w:t xml:space="preserve"> </w:t>
      </w:r>
      <w:r w:rsidRPr="003A33E2">
        <w:rPr>
          <w:spacing w:val="-2"/>
          <w:sz w:val="24"/>
          <w:szCs w:val="24"/>
        </w:rPr>
        <w:t>use</w:t>
      </w:r>
      <w:r w:rsidRPr="003A33E2">
        <w:rPr>
          <w:sz w:val="24"/>
          <w:szCs w:val="24"/>
        </w:rPr>
        <w:t>d</w:t>
      </w:r>
      <w:r w:rsidRPr="003A33E2">
        <w:rPr>
          <w:spacing w:val="-5"/>
          <w:sz w:val="24"/>
          <w:szCs w:val="24"/>
        </w:rPr>
        <w:t xml:space="preserve"> </w:t>
      </w:r>
      <w:r w:rsidRPr="003A33E2">
        <w:rPr>
          <w:spacing w:val="-2"/>
          <w:sz w:val="24"/>
          <w:szCs w:val="24"/>
        </w:rPr>
        <w:t>a</w:t>
      </w:r>
      <w:r w:rsidRPr="003A33E2">
        <w:rPr>
          <w:sz w:val="24"/>
          <w:szCs w:val="24"/>
        </w:rPr>
        <w:t>s</w:t>
      </w:r>
      <w:r w:rsidRPr="003A33E2">
        <w:rPr>
          <w:spacing w:val="-5"/>
          <w:sz w:val="24"/>
          <w:szCs w:val="24"/>
        </w:rPr>
        <w:t xml:space="preserve"> </w:t>
      </w:r>
      <w:r w:rsidRPr="003A33E2">
        <w:rPr>
          <w:sz w:val="24"/>
          <w:szCs w:val="24"/>
        </w:rPr>
        <w:t>a</w:t>
      </w:r>
      <w:r w:rsidRPr="003A33E2">
        <w:rPr>
          <w:spacing w:val="-3"/>
          <w:sz w:val="24"/>
          <w:szCs w:val="24"/>
        </w:rPr>
        <w:t xml:space="preserve"> t</w:t>
      </w:r>
      <w:r w:rsidRPr="003A33E2">
        <w:rPr>
          <w:sz w:val="24"/>
          <w:szCs w:val="24"/>
        </w:rPr>
        <w:t>e</w:t>
      </w:r>
      <w:r w:rsidRPr="003A33E2">
        <w:rPr>
          <w:spacing w:val="-6"/>
          <w:sz w:val="24"/>
          <w:szCs w:val="24"/>
        </w:rPr>
        <w:t>m</w:t>
      </w:r>
      <w:r w:rsidRPr="003A33E2">
        <w:rPr>
          <w:spacing w:val="-2"/>
          <w:sz w:val="24"/>
          <w:szCs w:val="24"/>
        </w:rPr>
        <w:t>porar</w:t>
      </w:r>
      <w:r w:rsidRPr="003A33E2">
        <w:rPr>
          <w:sz w:val="24"/>
          <w:szCs w:val="24"/>
        </w:rPr>
        <w:t>y</w:t>
      </w:r>
      <w:r w:rsidRPr="003A33E2">
        <w:rPr>
          <w:spacing w:val="-5"/>
          <w:sz w:val="24"/>
          <w:szCs w:val="24"/>
        </w:rPr>
        <w:t xml:space="preserve"> </w:t>
      </w:r>
      <w:r w:rsidRPr="003A33E2">
        <w:rPr>
          <w:spacing w:val="-2"/>
          <w:sz w:val="24"/>
          <w:szCs w:val="24"/>
        </w:rPr>
        <w:t>d</w:t>
      </w:r>
      <w:r w:rsidRPr="003A33E2">
        <w:rPr>
          <w:spacing w:val="-4"/>
          <w:sz w:val="24"/>
          <w:szCs w:val="24"/>
        </w:rPr>
        <w:t>e</w:t>
      </w:r>
      <w:r w:rsidRPr="003A33E2">
        <w:rPr>
          <w:spacing w:val="-2"/>
          <w:sz w:val="24"/>
          <w:szCs w:val="24"/>
        </w:rPr>
        <w:t>gradab</w:t>
      </w:r>
      <w:r w:rsidRPr="003A33E2">
        <w:rPr>
          <w:spacing w:val="-3"/>
          <w:sz w:val="24"/>
          <w:szCs w:val="24"/>
        </w:rPr>
        <w:t>l</w:t>
      </w:r>
      <w:r w:rsidRPr="003A33E2">
        <w:rPr>
          <w:sz w:val="24"/>
          <w:szCs w:val="24"/>
        </w:rPr>
        <w:t>e</w:t>
      </w:r>
      <w:r w:rsidRPr="003A33E2">
        <w:rPr>
          <w:spacing w:val="-6"/>
          <w:sz w:val="24"/>
          <w:szCs w:val="24"/>
        </w:rPr>
        <w:t xml:space="preserve"> </w:t>
      </w:r>
      <w:r w:rsidRPr="003A33E2">
        <w:rPr>
          <w:spacing w:val="-4"/>
          <w:sz w:val="24"/>
          <w:szCs w:val="24"/>
        </w:rPr>
        <w:t>R</w:t>
      </w:r>
      <w:r w:rsidRPr="003A33E2">
        <w:rPr>
          <w:spacing w:val="-1"/>
          <w:sz w:val="24"/>
          <w:szCs w:val="24"/>
        </w:rPr>
        <w:t>E</w:t>
      </w:r>
      <w:r w:rsidRPr="003A33E2">
        <w:rPr>
          <w:spacing w:val="-2"/>
          <w:sz w:val="24"/>
          <w:szCs w:val="24"/>
        </w:rPr>
        <w:t>C</w:t>
      </w:r>
      <w:r w:rsidRPr="003A33E2">
        <w:rPr>
          <w:sz w:val="24"/>
          <w:szCs w:val="24"/>
        </w:rPr>
        <w:t>P</w:t>
      </w:r>
      <w:r w:rsidRPr="003A33E2">
        <w:rPr>
          <w:spacing w:val="-5"/>
          <w:sz w:val="24"/>
          <w:szCs w:val="24"/>
        </w:rPr>
        <w:t xml:space="preserve"> </w:t>
      </w:r>
      <w:r w:rsidRPr="003A33E2">
        <w:rPr>
          <w:spacing w:val="-2"/>
          <w:sz w:val="24"/>
          <w:szCs w:val="24"/>
        </w:rPr>
        <w:t>t</w:t>
      </w:r>
      <w:r w:rsidRPr="003A33E2">
        <w:rPr>
          <w:sz w:val="24"/>
          <w:szCs w:val="24"/>
        </w:rPr>
        <w:t>o</w:t>
      </w:r>
      <w:r w:rsidRPr="003A33E2">
        <w:rPr>
          <w:spacing w:val="-4"/>
          <w:sz w:val="24"/>
          <w:szCs w:val="24"/>
        </w:rPr>
        <w:t xml:space="preserve"> </w:t>
      </w:r>
      <w:r w:rsidRPr="003A33E2">
        <w:rPr>
          <w:spacing w:val="-2"/>
          <w:sz w:val="24"/>
          <w:szCs w:val="24"/>
        </w:rPr>
        <w:t>an</w:t>
      </w:r>
      <w:r w:rsidRPr="003A33E2">
        <w:rPr>
          <w:spacing w:val="-4"/>
          <w:sz w:val="24"/>
          <w:szCs w:val="24"/>
        </w:rPr>
        <w:t>c</w:t>
      </w:r>
      <w:r w:rsidRPr="003A33E2">
        <w:rPr>
          <w:spacing w:val="-2"/>
          <w:sz w:val="24"/>
          <w:szCs w:val="24"/>
        </w:rPr>
        <w:t>ho</w:t>
      </w:r>
      <w:r w:rsidRPr="003A33E2">
        <w:rPr>
          <w:sz w:val="24"/>
          <w:szCs w:val="24"/>
        </w:rPr>
        <w:t>r</w:t>
      </w:r>
      <w:r w:rsidRPr="003A33E2">
        <w:rPr>
          <w:spacing w:val="-5"/>
          <w:sz w:val="24"/>
          <w:szCs w:val="24"/>
        </w:rPr>
        <w:t xml:space="preserve"> </w:t>
      </w:r>
      <w:r w:rsidRPr="003A33E2">
        <w:rPr>
          <w:spacing w:val="-3"/>
          <w:sz w:val="24"/>
          <w:szCs w:val="24"/>
        </w:rPr>
        <w:t>l</w:t>
      </w:r>
      <w:r w:rsidRPr="003A33E2">
        <w:rPr>
          <w:spacing w:val="-2"/>
          <w:sz w:val="24"/>
          <w:szCs w:val="24"/>
        </w:rPr>
        <w:t>oos</w:t>
      </w:r>
      <w:r w:rsidRPr="003A33E2">
        <w:rPr>
          <w:sz w:val="24"/>
          <w:szCs w:val="24"/>
        </w:rPr>
        <w:t>e</w:t>
      </w:r>
      <w:r w:rsidRPr="003A33E2">
        <w:rPr>
          <w:spacing w:val="-5"/>
          <w:sz w:val="24"/>
          <w:szCs w:val="24"/>
        </w:rPr>
        <w:t xml:space="preserve"> </w:t>
      </w:r>
      <w:r w:rsidRPr="003A33E2">
        <w:rPr>
          <w:spacing w:val="-4"/>
          <w:sz w:val="24"/>
          <w:szCs w:val="24"/>
        </w:rPr>
        <w:t>f</w:t>
      </w:r>
      <w:r w:rsidRPr="003A33E2">
        <w:rPr>
          <w:spacing w:val="-3"/>
          <w:sz w:val="24"/>
          <w:szCs w:val="24"/>
        </w:rPr>
        <w:t>i</w:t>
      </w:r>
      <w:r w:rsidRPr="003A33E2">
        <w:rPr>
          <w:spacing w:val="-2"/>
          <w:sz w:val="24"/>
          <w:szCs w:val="24"/>
        </w:rPr>
        <w:t>be</w:t>
      </w:r>
      <w:r w:rsidRPr="003A33E2">
        <w:rPr>
          <w:sz w:val="24"/>
          <w:szCs w:val="24"/>
        </w:rPr>
        <w:t>r</w:t>
      </w:r>
      <w:r w:rsidRPr="003A33E2">
        <w:rPr>
          <w:spacing w:val="-2"/>
          <w:sz w:val="24"/>
          <w:szCs w:val="24"/>
        </w:rPr>
        <w:t xml:space="preserve"> </w:t>
      </w:r>
      <w:r w:rsidRPr="003A33E2">
        <w:rPr>
          <w:spacing w:val="-6"/>
          <w:sz w:val="24"/>
          <w:szCs w:val="24"/>
        </w:rPr>
        <w:t>m</w:t>
      </w:r>
      <w:r w:rsidRPr="003A33E2">
        <w:rPr>
          <w:spacing w:val="-1"/>
          <w:sz w:val="24"/>
          <w:szCs w:val="24"/>
        </w:rPr>
        <w:t>u</w:t>
      </w:r>
      <w:r w:rsidRPr="003A33E2">
        <w:rPr>
          <w:spacing w:val="-3"/>
          <w:sz w:val="24"/>
          <w:szCs w:val="24"/>
        </w:rPr>
        <w:t>lc</w:t>
      </w:r>
      <w:r w:rsidRPr="003A33E2">
        <w:rPr>
          <w:spacing w:val="-2"/>
          <w:sz w:val="24"/>
          <w:szCs w:val="24"/>
        </w:rPr>
        <w:t>hes.</w:t>
      </w:r>
    </w:p>
    <w:p w:rsidR="00101AAC" w:rsidRPr="003A33E2" w:rsidRDefault="00101AAC" w:rsidP="00820E2B">
      <w:pPr>
        <w:spacing w:after="240" w:line="251" w:lineRule="auto"/>
        <w:ind w:left="360"/>
        <w:jc w:val="both"/>
        <w:rPr>
          <w:sz w:val="24"/>
          <w:szCs w:val="24"/>
        </w:rPr>
      </w:pPr>
      <w:r w:rsidRPr="003A33E2">
        <w:rPr>
          <w:b/>
          <w:spacing w:val="-3"/>
          <w:sz w:val="24"/>
          <w:szCs w:val="24"/>
        </w:rPr>
        <w:t>(b</w:t>
      </w:r>
      <w:r w:rsidRPr="003A33E2">
        <w:rPr>
          <w:b/>
          <w:sz w:val="24"/>
          <w:szCs w:val="24"/>
        </w:rPr>
        <w:t>)</w:t>
      </w:r>
      <w:r w:rsidRPr="003A33E2">
        <w:rPr>
          <w:b/>
          <w:spacing w:val="59"/>
          <w:sz w:val="24"/>
          <w:szCs w:val="24"/>
        </w:rPr>
        <w:t xml:space="preserve"> </w:t>
      </w:r>
      <w:r w:rsidRPr="003A33E2">
        <w:rPr>
          <w:b/>
          <w:spacing w:val="-4"/>
          <w:sz w:val="24"/>
          <w:szCs w:val="24"/>
        </w:rPr>
        <w:t>Op</w:t>
      </w:r>
      <w:r w:rsidRPr="003A33E2">
        <w:rPr>
          <w:b/>
          <w:spacing w:val="-3"/>
          <w:sz w:val="24"/>
          <w:szCs w:val="24"/>
        </w:rPr>
        <w:t>e</w:t>
      </w:r>
      <w:r w:rsidRPr="003A33E2">
        <w:rPr>
          <w:b/>
          <w:sz w:val="24"/>
          <w:szCs w:val="24"/>
        </w:rPr>
        <w:t xml:space="preserve">n </w:t>
      </w:r>
      <w:r w:rsidRPr="003A33E2">
        <w:rPr>
          <w:b/>
          <w:spacing w:val="-3"/>
          <w:sz w:val="24"/>
          <w:szCs w:val="24"/>
        </w:rPr>
        <w:t>we</w:t>
      </w:r>
      <w:r w:rsidRPr="003A33E2">
        <w:rPr>
          <w:b/>
          <w:spacing w:val="-1"/>
          <w:sz w:val="24"/>
          <w:szCs w:val="24"/>
        </w:rPr>
        <w:t>a</w:t>
      </w:r>
      <w:r w:rsidRPr="003A33E2">
        <w:rPr>
          <w:b/>
          <w:spacing w:val="-2"/>
          <w:sz w:val="24"/>
          <w:szCs w:val="24"/>
        </w:rPr>
        <w:t>v</w:t>
      </w:r>
      <w:r w:rsidRPr="003A33E2">
        <w:rPr>
          <w:b/>
          <w:sz w:val="24"/>
          <w:szCs w:val="24"/>
        </w:rPr>
        <w:t>e</w:t>
      </w:r>
      <w:r w:rsidRPr="003A33E2">
        <w:rPr>
          <w:b/>
          <w:spacing w:val="59"/>
          <w:sz w:val="24"/>
          <w:szCs w:val="24"/>
        </w:rPr>
        <w:t xml:space="preserve"> </w:t>
      </w:r>
      <w:r w:rsidRPr="003A33E2">
        <w:rPr>
          <w:b/>
          <w:spacing w:val="-3"/>
          <w:sz w:val="24"/>
          <w:szCs w:val="24"/>
        </w:rPr>
        <w:t>te</w:t>
      </w:r>
      <w:r w:rsidRPr="003A33E2">
        <w:rPr>
          <w:b/>
          <w:spacing w:val="-4"/>
          <w:sz w:val="24"/>
          <w:szCs w:val="24"/>
        </w:rPr>
        <w:t>x</w:t>
      </w:r>
      <w:r w:rsidRPr="003A33E2">
        <w:rPr>
          <w:b/>
          <w:spacing w:val="-2"/>
          <w:sz w:val="24"/>
          <w:szCs w:val="24"/>
        </w:rPr>
        <w:t>t</w:t>
      </w:r>
      <w:r w:rsidRPr="003A33E2">
        <w:rPr>
          <w:b/>
          <w:spacing w:val="-1"/>
          <w:sz w:val="24"/>
          <w:szCs w:val="24"/>
        </w:rPr>
        <w:t>i</w:t>
      </w:r>
      <w:r w:rsidRPr="003A33E2">
        <w:rPr>
          <w:b/>
          <w:spacing w:val="-3"/>
          <w:sz w:val="24"/>
          <w:szCs w:val="24"/>
        </w:rPr>
        <w:t>le</w:t>
      </w:r>
      <w:r w:rsidRPr="003A33E2">
        <w:rPr>
          <w:b/>
          <w:sz w:val="24"/>
          <w:szCs w:val="24"/>
        </w:rPr>
        <w:t>.</w:t>
      </w:r>
      <w:r w:rsidRPr="003A33E2">
        <w:rPr>
          <w:sz w:val="24"/>
          <w:szCs w:val="24"/>
        </w:rPr>
        <w:t xml:space="preserve"> A</w:t>
      </w:r>
      <w:r w:rsidRPr="003A33E2">
        <w:rPr>
          <w:spacing w:val="45"/>
          <w:sz w:val="24"/>
          <w:szCs w:val="24"/>
        </w:rPr>
        <w:t xml:space="preserve"> </w:t>
      </w:r>
      <w:r w:rsidRPr="003A33E2">
        <w:rPr>
          <w:spacing w:val="-3"/>
          <w:sz w:val="24"/>
          <w:szCs w:val="24"/>
        </w:rPr>
        <w:t>t</w:t>
      </w:r>
      <w:r w:rsidRPr="003A33E2">
        <w:rPr>
          <w:sz w:val="24"/>
          <w:szCs w:val="24"/>
        </w:rPr>
        <w:t>e</w:t>
      </w:r>
      <w:r w:rsidRPr="003A33E2">
        <w:rPr>
          <w:spacing w:val="-6"/>
          <w:sz w:val="24"/>
          <w:szCs w:val="24"/>
        </w:rPr>
        <w:t>m</w:t>
      </w:r>
      <w:r w:rsidRPr="003A33E2">
        <w:rPr>
          <w:spacing w:val="-2"/>
          <w:sz w:val="24"/>
          <w:szCs w:val="24"/>
        </w:rPr>
        <w:t>porar</w:t>
      </w:r>
      <w:r w:rsidRPr="003A33E2">
        <w:rPr>
          <w:sz w:val="24"/>
          <w:szCs w:val="24"/>
        </w:rPr>
        <w:t>y</w:t>
      </w:r>
      <w:r w:rsidRPr="003A33E2">
        <w:rPr>
          <w:spacing w:val="45"/>
          <w:sz w:val="24"/>
          <w:szCs w:val="24"/>
        </w:rPr>
        <w:t xml:space="preserve"> </w:t>
      </w:r>
      <w:r w:rsidRPr="003A33E2">
        <w:rPr>
          <w:spacing w:val="-2"/>
          <w:sz w:val="24"/>
          <w:szCs w:val="24"/>
        </w:rPr>
        <w:t>degrad</w:t>
      </w:r>
      <w:r w:rsidRPr="003A33E2">
        <w:rPr>
          <w:spacing w:val="-4"/>
          <w:sz w:val="24"/>
          <w:szCs w:val="24"/>
        </w:rPr>
        <w:t>a</w:t>
      </w:r>
      <w:r w:rsidRPr="003A33E2">
        <w:rPr>
          <w:spacing w:val="-2"/>
          <w:sz w:val="24"/>
          <w:szCs w:val="24"/>
        </w:rPr>
        <w:t>b</w:t>
      </w:r>
      <w:r w:rsidRPr="003A33E2">
        <w:rPr>
          <w:spacing w:val="-3"/>
          <w:sz w:val="24"/>
          <w:szCs w:val="24"/>
        </w:rPr>
        <w:t>l</w:t>
      </w:r>
      <w:r w:rsidRPr="003A33E2">
        <w:rPr>
          <w:sz w:val="24"/>
          <w:szCs w:val="24"/>
        </w:rPr>
        <w:t>e</w:t>
      </w:r>
      <w:r w:rsidRPr="003A33E2">
        <w:rPr>
          <w:spacing w:val="44"/>
          <w:sz w:val="24"/>
          <w:szCs w:val="24"/>
        </w:rPr>
        <w:t xml:space="preserve"> </w:t>
      </w:r>
      <w:r w:rsidRPr="003A33E2">
        <w:rPr>
          <w:spacing w:val="-2"/>
          <w:sz w:val="24"/>
          <w:szCs w:val="24"/>
        </w:rPr>
        <w:t>REC</w:t>
      </w:r>
      <w:r w:rsidRPr="003A33E2">
        <w:rPr>
          <w:sz w:val="24"/>
          <w:szCs w:val="24"/>
        </w:rPr>
        <w:t>P</w:t>
      </w:r>
      <w:r w:rsidRPr="003A33E2">
        <w:rPr>
          <w:spacing w:val="45"/>
          <w:sz w:val="24"/>
          <w:szCs w:val="24"/>
        </w:rPr>
        <w:t xml:space="preserve"> </w:t>
      </w:r>
      <w:r w:rsidRPr="003A33E2">
        <w:rPr>
          <w:spacing w:val="-2"/>
          <w:sz w:val="24"/>
          <w:szCs w:val="24"/>
        </w:rPr>
        <w:t>co</w:t>
      </w:r>
      <w:r w:rsidRPr="003A33E2">
        <w:rPr>
          <w:spacing w:val="-5"/>
          <w:sz w:val="24"/>
          <w:szCs w:val="24"/>
        </w:rPr>
        <w:t>m</w:t>
      </w:r>
      <w:r w:rsidRPr="003A33E2">
        <w:rPr>
          <w:spacing w:val="-2"/>
          <w:sz w:val="24"/>
          <w:szCs w:val="24"/>
        </w:rPr>
        <w:t>pose</w:t>
      </w:r>
      <w:r w:rsidRPr="003A33E2">
        <w:rPr>
          <w:sz w:val="24"/>
          <w:szCs w:val="24"/>
        </w:rPr>
        <w:t>d</w:t>
      </w:r>
      <w:r w:rsidRPr="003A33E2">
        <w:rPr>
          <w:spacing w:val="45"/>
          <w:sz w:val="24"/>
          <w:szCs w:val="24"/>
        </w:rPr>
        <w:t xml:space="preserve"> </w:t>
      </w:r>
      <w:r w:rsidRPr="003A33E2">
        <w:rPr>
          <w:spacing w:val="-2"/>
          <w:sz w:val="24"/>
          <w:szCs w:val="24"/>
        </w:rPr>
        <w:t>o</w:t>
      </w:r>
      <w:r w:rsidRPr="003A33E2">
        <w:rPr>
          <w:sz w:val="24"/>
          <w:szCs w:val="24"/>
        </w:rPr>
        <w:t>f</w:t>
      </w:r>
      <w:r w:rsidRPr="003A33E2">
        <w:rPr>
          <w:spacing w:val="43"/>
          <w:sz w:val="24"/>
          <w:szCs w:val="24"/>
        </w:rPr>
        <w:t xml:space="preserve"> </w:t>
      </w:r>
      <w:r w:rsidRPr="003A33E2">
        <w:rPr>
          <w:spacing w:val="-2"/>
          <w:sz w:val="24"/>
          <w:szCs w:val="24"/>
        </w:rPr>
        <w:t>pro</w:t>
      </w:r>
      <w:r w:rsidRPr="003A33E2">
        <w:rPr>
          <w:spacing w:val="-4"/>
          <w:sz w:val="24"/>
          <w:szCs w:val="24"/>
        </w:rPr>
        <w:t>c</w:t>
      </w:r>
      <w:r w:rsidRPr="003A33E2">
        <w:rPr>
          <w:spacing w:val="-2"/>
          <w:sz w:val="24"/>
          <w:szCs w:val="24"/>
        </w:rPr>
        <w:t>essed na</w:t>
      </w:r>
      <w:r w:rsidRPr="003A33E2">
        <w:rPr>
          <w:spacing w:val="-3"/>
          <w:sz w:val="24"/>
          <w:szCs w:val="24"/>
        </w:rPr>
        <w:t>t</w:t>
      </w:r>
      <w:r w:rsidRPr="003A33E2">
        <w:rPr>
          <w:spacing w:val="-2"/>
          <w:sz w:val="24"/>
          <w:szCs w:val="24"/>
        </w:rPr>
        <w:t>ura</w:t>
      </w:r>
      <w:r w:rsidRPr="003A33E2">
        <w:rPr>
          <w:sz w:val="24"/>
          <w:szCs w:val="24"/>
        </w:rPr>
        <w:t>l</w:t>
      </w:r>
      <w:r w:rsidRPr="003A33E2">
        <w:rPr>
          <w:spacing w:val="29"/>
          <w:sz w:val="24"/>
          <w:szCs w:val="24"/>
        </w:rPr>
        <w:t xml:space="preserve"> </w:t>
      </w:r>
      <w:r w:rsidRPr="003A33E2">
        <w:rPr>
          <w:spacing w:val="-2"/>
          <w:sz w:val="24"/>
          <w:szCs w:val="24"/>
        </w:rPr>
        <w:t>o</w:t>
      </w:r>
      <w:r w:rsidRPr="003A33E2">
        <w:rPr>
          <w:sz w:val="24"/>
          <w:szCs w:val="24"/>
        </w:rPr>
        <w:t>r</w:t>
      </w:r>
      <w:r w:rsidRPr="003A33E2">
        <w:rPr>
          <w:spacing w:val="30"/>
          <w:sz w:val="24"/>
          <w:szCs w:val="24"/>
        </w:rPr>
        <w:t xml:space="preserve"> </w:t>
      </w:r>
      <w:r w:rsidRPr="003A33E2">
        <w:rPr>
          <w:spacing w:val="-2"/>
          <w:sz w:val="24"/>
          <w:szCs w:val="24"/>
        </w:rPr>
        <w:t>po</w:t>
      </w:r>
      <w:r w:rsidRPr="003A33E2">
        <w:rPr>
          <w:spacing w:val="-3"/>
          <w:sz w:val="24"/>
          <w:szCs w:val="24"/>
        </w:rPr>
        <w:t>l</w:t>
      </w:r>
      <w:r w:rsidRPr="003A33E2">
        <w:rPr>
          <w:spacing w:val="-2"/>
          <w:sz w:val="24"/>
          <w:szCs w:val="24"/>
        </w:rPr>
        <w:t>y</w:t>
      </w:r>
      <w:r w:rsidRPr="003A33E2">
        <w:rPr>
          <w:spacing w:val="-6"/>
          <w:sz w:val="24"/>
          <w:szCs w:val="24"/>
        </w:rPr>
        <w:t>m</w:t>
      </w:r>
      <w:r w:rsidRPr="003A33E2">
        <w:rPr>
          <w:spacing w:val="-2"/>
          <w:sz w:val="24"/>
          <w:szCs w:val="24"/>
        </w:rPr>
        <w:t>e</w:t>
      </w:r>
      <w:r w:rsidRPr="003A33E2">
        <w:rPr>
          <w:sz w:val="24"/>
          <w:szCs w:val="24"/>
        </w:rPr>
        <w:t>r</w:t>
      </w:r>
      <w:r w:rsidRPr="003A33E2">
        <w:rPr>
          <w:spacing w:val="30"/>
          <w:sz w:val="24"/>
          <w:szCs w:val="24"/>
        </w:rPr>
        <w:t xml:space="preserve"> </w:t>
      </w:r>
      <w:r w:rsidRPr="003A33E2">
        <w:rPr>
          <w:spacing w:val="-2"/>
          <w:sz w:val="24"/>
          <w:szCs w:val="24"/>
        </w:rPr>
        <w:t>yarn</w:t>
      </w:r>
      <w:r w:rsidRPr="003A33E2">
        <w:rPr>
          <w:sz w:val="24"/>
          <w:szCs w:val="24"/>
        </w:rPr>
        <w:t>s</w:t>
      </w:r>
      <w:r w:rsidRPr="003A33E2">
        <w:rPr>
          <w:spacing w:val="30"/>
          <w:sz w:val="24"/>
          <w:szCs w:val="24"/>
        </w:rPr>
        <w:t xml:space="preserve"> </w:t>
      </w:r>
      <w:r w:rsidRPr="003A33E2">
        <w:rPr>
          <w:spacing w:val="-2"/>
          <w:sz w:val="24"/>
          <w:szCs w:val="24"/>
        </w:rPr>
        <w:t>wove</w:t>
      </w:r>
      <w:r w:rsidRPr="003A33E2">
        <w:rPr>
          <w:sz w:val="24"/>
          <w:szCs w:val="24"/>
        </w:rPr>
        <w:t>n</w:t>
      </w:r>
      <w:r w:rsidRPr="003A33E2">
        <w:rPr>
          <w:spacing w:val="30"/>
          <w:sz w:val="24"/>
          <w:szCs w:val="24"/>
        </w:rPr>
        <w:t xml:space="preserve"> </w:t>
      </w:r>
      <w:r w:rsidRPr="003A33E2">
        <w:rPr>
          <w:spacing w:val="-3"/>
          <w:sz w:val="24"/>
          <w:szCs w:val="24"/>
        </w:rPr>
        <w:t>i</w:t>
      </w:r>
      <w:r w:rsidRPr="003A33E2">
        <w:rPr>
          <w:spacing w:val="-2"/>
          <w:sz w:val="24"/>
          <w:szCs w:val="24"/>
        </w:rPr>
        <w:t>n</w:t>
      </w:r>
      <w:r w:rsidRPr="003A33E2">
        <w:rPr>
          <w:spacing w:val="-3"/>
          <w:sz w:val="24"/>
          <w:szCs w:val="24"/>
        </w:rPr>
        <w:t>t</w:t>
      </w:r>
      <w:r w:rsidRPr="003A33E2">
        <w:rPr>
          <w:sz w:val="24"/>
          <w:szCs w:val="24"/>
        </w:rPr>
        <w:t>o</w:t>
      </w:r>
      <w:r w:rsidRPr="003A33E2">
        <w:rPr>
          <w:spacing w:val="31"/>
          <w:sz w:val="24"/>
          <w:szCs w:val="24"/>
        </w:rPr>
        <w:t xml:space="preserve"> </w:t>
      </w:r>
      <w:r w:rsidRPr="003A33E2">
        <w:rPr>
          <w:sz w:val="24"/>
          <w:szCs w:val="24"/>
        </w:rPr>
        <w:t>a</w:t>
      </w:r>
      <w:r w:rsidRPr="003A33E2">
        <w:rPr>
          <w:spacing w:val="34"/>
          <w:sz w:val="24"/>
          <w:szCs w:val="24"/>
        </w:rPr>
        <w:t xml:space="preserve"> </w:t>
      </w:r>
      <w:r w:rsidRPr="003A33E2">
        <w:rPr>
          <w:spacing w:val="-6"/>
          <w:sz w:val="24"/>
          <w:szCs w:val="24"/>
        </w:rPr>
        <w:t>m</w:t>
      </w:r>
      <w:r w:rsidRPr="003A33E2">
        <w:rPr>
          <w:spacing w:val="-2"/>
          <w:sz w:val="24"/>
          <w:szCs w:val="24"/>
        </w:rPr>
        <w:t>a</w:t>
      </w:r>
      <w:r w:rsidRPr="003A33E2">
        <w:rPr>
          <w:spacing w:val="-3"/>
          <w:sz w:val="24"/>
          <w:szCs w:val="24"/>
        </w:rPr>
        <w:t>t</w:t>
      </w:r>
      <w:r w:rsidRPr="003A33E2">
        <w:rPr>
          <w:spacing w:val="-2"/>
          <w:sz w:val="24"/>
          <w:szCs w:val="24"/>
        </w:rPr>
        <w:t>rix</w:t>
      </w:r>
      <w:r w:rsidRPr="003A33E2">
        <w:rPr>
          <w:sz w:val="24"/>
          <w:szCs w:val="24"/>
        </w:rPr>
        <w:t>,</w:t>
      </w:r>
      <w:r w:rsidRPr="003A33E2">
        <w:rPr>
          <w:spacing w:val="29"/>
          <w:sz w:val="24"/>
          <w:szCs w:val="24"/>
        </w:rPr>
        <w:t xml:space="preserve"> </w:t>
      </w:r>
      <w:r w:rsidRPr="003A33E2">
        <w:rPr>
          <w:spacing w:val="-2"/>
          <w:sz w:val="24"/>
          <w:szCs w:val="24"/>
        </w:rPr>
        <w:t>use</w:t>
      </w:r>
      <w:r w:rsidRPr="003A33E2">
        <w:rPr>
          <w:sz w:val="24"/>
          <w:szCs w:val="24"/>
        </w:rPr>
        <w:t>d</w:t>
      </w:r>
      <w:r w:rsidRPr="003A33E2">
        <w:rPr>
          <w:spacing w:val="30"/>
          <w:sz w:val="24"/>
          <w:szCs w:val="24"/>
        </w:rPr>
        <w:t xml:space="preserve"> </w:t>
      </w:r>
      <w:r w:rsidRPr="003A33E2">
        <w:rPr>
          <w:spacing w:val="-3"/>
          <w:sz w:val="24"/>
          <w:szCs w:val="24"/>
        </w:rPr>
        <w:t>t</w:t>
      </w:r>
      <w:r w:rsidRPr="003A33E2">
        <w:rPr>
          <w:sz w:val="24"/>
          <w:szCs w:val="24"/>
        </w:rPr>
        <w:t>o</w:t>
      </w:r>
      <w:r w:rsidRPr="003A33E2">
        <w:rPr>
          <w:spacing w:val="31"/>
          <w:sz w:val="24"/>
          <w:szCs w:val="24"/>
        </w:rPr>
        <w:t xml:space="preserve"> </w:t>
      </w:r>
      <w:r w:rsidRPr="003A33E2">
        <w:rPr>
          <w:spacing w:val="-2"/>
          <w:sz w:val="24"/>
          <w:szCs w:val="24"/>
        </w:rPr>
        <w:t>prov</w:t>
      </w:r>
      <w:r w:rsidRPr="003A33E2">
        <w:rPr>
          <w:spacing w:val="-3"/>
          <w:sz w:val="24"/>
          <w:szCs w:val="24"/>
        </w:rPr>
        <w:t>i</w:t>
      </w:r>
      <w:r w:rsidRPr="003A33E2">
        <w:rPr>
          <w:spacing w:val="-2"/>
          <w:sz w:val="24"/>
          <w:szCs w:val="24"/>
        </w:rPr>
        <w:t>d</w:t>
      </w:r>
      <w:r w:rsidRPr="003A33E2">
        <w:rPr>
          <w:sz w:val="24"/>
          <w:szCs w:val="24"/>
        </w:rPr>
        <w:t>e</w:t>
      </w:r>
      <w:r w:rsidRPr="003A33E2">
        <w:rPr>
          <w:spacing w:val="30"/>
          <w:sz w:val="24"/>
          <w:szCs w:val="24"/>
        </w:rPr>
        <w:t xml:space="preserve"> </w:t>
      </w:r>
      <w:r w:rsidRPr="003A33E2">
        <w:rPr>
          <w:spacing w:val="-2"/>
          <w:sz w:val="24"/>
          <w:szCs w:val="24"/>
        </w:rPr>
        <w:t>eros</w:t>
      </w:r>
      <w:r w:rsidRPr="003A33E2">
        <w:rPr>
          <w:spacing w:val="-3"/>
          <w:sz w:val="24"/>
          <w:szCs w:val="24"/>
        </w:rPr>
        <w:t>i</w:t>
      </w:r>
      <w:r w:rsidRPr="003A33E2">
        <w:rPr>
          <w:spacing w:val="-2"/>
          <w:sz w:val="24"/>
          <w:szCs w:val="24"/>
        </w:rPr>
        <w:t>o</w:t>
      </w:r>
      <w:r w:rsidRPr="003A33E2">
        <w:rPr>
          <w:sz w:val="24"/>
          <w:szCs w:val="24"/>
        </w:rPr>
        <w:t>n</w:t>
      </w:r>
      <w:r w:rsidRPr="003A33E2">
        <w:rPr>
          <w:spacing w:val="30"/>
          <w:sz w:val="24"/>
          <w:szCs w:val="24"/>
        </w:rPr>
        <w:t xml:space="preserve"> </w:t>
      </w:r>
      <w:r w:rsidRPr="003A33E2">
        <w:rPr>
          <w:spacing w:val="-2"/>
          <w:sz w:val="24"/>
          <w:szCs w:val="24"/>
        </w:rPr>
        <w:t>contro</w:t>
      </w:r>
      <w:r w:rsidRPr="003A33E2">
        <w:rPr>
          <w:sz w:val="24"/>
          <w:szCs w:val="24"/>
        </w:rPr>
        <w:t>l</w:t>
      </w:r>
      <w:r w:rsidRPr="003A33E2">
        <w:rPr>
          <w:spacing w:val="30"/>
          <w:sz w:val="24"/>
          <w:szCs w:val="24"/>
        </w:rPr>
        <w:t xml:space="preserve"> </w:t>
      </w:r>
      <w:r w:rsidRPr="003A33E2">
        <w:rPr>
          <w:spacing w:val="-2"/>
          <w:sz w:val="24"/>
          <w:szCs w:val="24"/>
        </w:rPr>
        <w:t xml:space="preserve">and </w:t>
      </w:r>
      <w:r w:rsidRPr="003A33E2">
        <w:rPr>
          <w:spacing w:val="-3"/>
          <w:sz w:val="24"/>
          <w:szCs w:val="24"/>
        </w:rPr>
        <w:t>fa</w:t>
      </w:r>
      <w:r w:rsidRPr="003A33E2">
        <w:rPr>
          <w:spacing w:val="-2"/>
          <w:sz w:val="24"/>
          <w:szCs w:val="24"/>
        </w:rPr>
        <w:t>ci</w:t>
      </w:r>
      <w:r w:rsidRPr="003A33E2">
        <w:rPr>
          <w:spacing w:val="-3"/>
          <w:sz w:val="24"/>
          <w:szCs w:val="24"/>
        </w:rPr>
        <w:t>l</w:t>
      </w:r>
      <w:r w:rsidRPr="003A33E2">
        <w:rPr>
          <w:spacing w:val="-1"/>
          <w:sz w:val="24"/>
          <w:szCs w:val="24"/>
        </w:rPr>
        <w:t>i</w:t>
      </w:r>
      <w:r w:rsidRPr="003A33E2">
        <w:rPr>
          <w:spacing w:val="-3"/>
          <w:sz w:val="24"/>
          <w:szCs w:val="24"/>
        </w:rPr>
        <w:t>t</w:t>
      </w:r>
      <w:r w:rsidRPr="003A33E2">
        <w:rPr>
          <w:spacing w:val="-2"/>
          <w:sz w:val="24"/>
          <w:szCs w:val="24"/>
        </w:rPr>
        <w:t>a</w:t>
      </w:r>
      <w:r w:rsidRPr="003A33E2">
        <w:rPr>
          <w:spacing w:val="-3"/>
          <w:sz w:val="24"/>
          <w:szCs w:val="24"/>
        </w:rPr>
        <w:t>t</w:t>
      </w:r>
      <w:r w:rsidRPr="003A33E2">
        <w:rPr>
          <w:sz w:val="24"/>
          <w:szCs w:val="24"/>
        </w:rPr>
        <w:t>e</w:t>
      </w:r>
      <w:r w:rsidRPr="003A33E2">
        <w:rPr>
          <w:spacing w:val="-5"/>
          <w:sz w:val="24"/>
          <w:szCs w:val="24"/>
        </w:rPr>
        <w:t xml:space="preserve"> </w:t>
      </w:r>
      <w:r w:rsidRPr="003A33E2">
        <w:rPr>
          <w:spacing w:val="-2"/>
          <w:sz w:val="24"/>
          <w:szCs w:val="24"/>
        </w:rPr>
        <w:t>v</w:t>
      </w:r>
      <w:r w:rsidRPr="003A33E2">
        <w:rPr>
          <w:spacing w:val="-3"/>
          <w:sz w:val="24"/>
          <w:szCs w:val="24"/>
        </w:rPr>
        <w:t>e</w:t>
      </w:r>
      <w:r w:rsidRPr="003A33E2">
        <w:rPr>
          <w:spacing w:val="-2"/>
          <w:sz w:val="24"/>
          <w:szCs w:val="24"/>
        </w:rPr>
        <w:t>ge</w:t>
      </w:r>
      <w:r w:rsidRPr="003A33E2">
        <w:rPr>
          <w:spacing w:val="-3"/>
          <w:sz w:val="24"/>
          <w:szCs w:val="24"/>
        </w:rPr>
        <w:t>tati</w:t>
      </w:r>
      <w:r w:rsidRPr="003A33E2">
        <w:rPr>
          <w:spacing w:val="-2"/>
          <w:sz w:val="24"/>
          <w:szCs w:val="24"/>
        </w:rPr>
        <w:t>o</w:t>
      </w:r>
      <w:r w:rsidRPr="003A33E2">
        <w:rPr>
          <w:sz w:val="24"/>
          <w:szCs w:val="24"/>
        </w:rPr>
        <w:t>n</w:t>
      </w:r>
      <w:r w:rsidRPr="003A33E2">
        <w:rPr>
          <w:spacing w:val="-6"/>
          <w:sz w:val="24"/>
          <w:szCs w:val="24"/>
        </w:rPr>
        <w:t xml:space="preserve"> </w:t>
      </w:r>
      <w:r w:rsidRPr="003A33E2">
        <w:rPr>
          <w:spacing w:val="-3"/>
          <w:sz w:val="24"/>
          <w:szCs w:val="24"/>
        </w:rPr>
        <w:t>e</w:t>
      </w:r>
      <w:r w:rsidRPr="003A33E2">
        <w:rPr>
          <w:spacing w:val="-2"/>
          <w:sz w:val="24"/>
          <w:szCs w:val="24"/>
        </w:rPr>
        <w:t>s</w:t>
      </w:r>
      <w:r w:rsidRPr="003A33E2">
        <w:rPr>
          <w:spacing w:val="-3"/>
          <w:sz w:val="24"/>
          <w:szCs w:val="24"/>
        </w:rPr>
        <w:t>ta</w:t>
      </w:r>
      <w:r w:rsidRPr="003A33E2">
        <w:rPr>
          <w:spacing w:val="-1"/>
          <w:sz w:val="24"/>
          <w:szCs w:val="24"/>
        </w:rPr>
        <w:t>b</w:t>
      </w:r>
      <w:r w:rsidRPr="003A33E2">
        <w:rPr>
          <w:spacing w:val="-3"/>
          <w:sz w:val="24"/>
          <w:szCs w:val="24"/>
        </w:rPr>
        <w:t>lis</w:t>
      </w:r>
      <w:r w:rsidRPr="003A33E2">
        <w:rPr>
          <w:spacing w:val="-1"/>
          <w:sz w:val="24"/>
          <w:szCs w:val="24"/>
        </w:rPr>
        <w:t>h</w:t>
      </w:r>
      <w:r w:rsidRPr="003A33E2">
        <w:rPr>
          <w:spacing w:val="-6"/>
          <w:sz w:val="24"/>
          <w:szCs w:val="24"/>
        </w:rPr>
        <w:t>m</w:t>
      </w:r>
      <w:r w:rsidRPr="003A33E2">
        <w:rPr>
          <w:spacing w:val="-2"/>
          <w:sz w:val="24"/>
          <w:szCs w:val="24"/>
        </w:rPr>
        <w:t>e</w:t>
      </w:r>
      <w:r w:rsidRPr="003A33E2">
        <w:rPr>
          <w:spacing w:val="-1"/>
          <w:sz w:val="24"/>
          <w:szCs w:val="24"/>
        </w:rPr>
        <w:t>n</w:t>
      </w:r>
      <w:r w:rsidRPr="003A33E2">
        <w:rPr>
          <w:spacing w:val="-3"/>
          <w:sz w:val="24"/>
          <w:szCs w:val="24"/>
        </w:rPr>
        <w:t>t.</w:t>
      </w:r>
    </w:p>
    <w:p w:rsidR="00101AAC" w:rsidRPr="003A33E2" w:rsidRDefault="00101AAC" w:rsidP="00820E2B">
      <w:pPr>
        <w:spacing w:after="240" w:line="251" w:lineRule="auto"/>
        <w:ind w:left="360"/>
        <w:jc w:val="both"/>
        <w:rPr>
          <w:sz w:val="24"/>
          <w:szCs w:val="24"/>
        </w:rPr>
      </w:pPr>
      <w:r w:rsidRPr="003A33E2">
        <w:rPr>
          <w:b/>
          <w:spacing w:val="-3"/>
          <w:sz w:val="24"/>
          <w:szCs w:val="24"/>
        </w:rPr>
        <w:t>(</w:t>
      </w:r>
      <w:r w:rsidRPr="003A33E2">
        <w:rPr>
          <w:b/>
          <w:spacing w:val="-4"/>
          <w:sz w:val="24"/>
          <w:szCs w:val="24"/>
        </w:rPr>
        <w:t>c</w:t>
      </w:r>
      <w:r w:rsidRPr="003A33E2">
        <w:rPr>
          <w:b/>
          <w:sz w:val="24"/>
          <w:szCs w:val="24"/>
        </w:rPr>
        <w:t>)</w:t>
      </w:r>
      <w:r w:rsidRPr="003A33E2">
        <w:rPr>
          <w:b/>
          <w:spacing w:val="3"/>
          <w:sz w:val="24"/>
          <w:szCs w:val="24"/>
        </w:rPr>
        <w:t xml:space="preserve"> </w:t>
      </w:r>
      <w:r w:rsidRPr="003A33E2">
        <w:rPr>
          <w:b/>
          <w:spacing w:val="-4"/>
          <w:w w:val="109"/>
          <w:sz w:val="24"/>
          <w:szCs w:val="24"/>
        </w:rPr>
        <w:t>E</w:t>
      </w:r>
      <w:r w:rsidRPr="003A33E2">
        <w:rPr>
          <w:b/>
          <w:spacing w:val="-3"/>
          <w:w w:val="134"/>
          <w:sz w:val="24"/>
          <w:szCs w:val="24"/>
        </w:rPr>
        <w:t>r</w:t>
      </w:r>
      <w:r w:rsidRPr="003A33E2">
        <w:rPr>
          <w:b/>
          <w:spacing w:val="-3"/>
          <w:w w:val="103"/>
          <w:sz w:val="24"/>
          <w:szCs w:val="24"/>
        </w:rPr>
        <w:t>osio</w:t>
      </w:r>
      <w:r w:rsidRPr="003A33E2">
        <w:rPr>
          <w:b/>
          <w:w w:val="103"/>
          <w:sz w:val="24"/>
          <w:szCs w:val="24"/>
        </w:rPr>
        <w:t>n</w:t>
      </w:r>
      <w:r w:rsidRPr="003A33E2">
        <w:rPr>
          <w:b/>
          <w:spacing w:val="3"/>
          <w:sz w:val="24"/>
          <w:szCs w:val="24"/>
        </w:rPr>
        <w:t xml:space="preserve"> </w:t>
      </w:r>
      <w:r w:rsidRPr="003A33E2">
        <w:rPr>
          <w:b/>
          <w:spacing w:val="-3"/>
          <w:sz w:val="24"/>
          <w:szCs w:val="24"/>
        </w:rPr>
        <w:t>c</w:t>
      </w:r>
      <w:r w:rsidRPr="003A33E2">
        <w:rPr>
          <w:b/>
          <w:spacing w:val="-1"/>
          <w:sz w:val="24"/>
          <w:szCs w:val="24"/>
        </w:rPr>
        <w:t>o</w:t>
      </w:r>
      <w:r w:rsidRPr="003A33E2">
        <w:rPr>
          <w:b/>
          <w:spacing w:val="-3"/>
          <w:sz w:val="24"/>
          <w:szCs w:val="24"/>
        </w:rPr>
        <w:t>ntro</w:t>
      </w:r>
      <w:r w:rsidRPr="003A33E2">
        <w:rPr>
          <w:b/>
          <w:sz w:val="24"/>
          <w:szCs w:val="24"/>
        </w:rPr>
        <w:t>l</w:t>
      </w:r>
      <w:r w:rsidRPr="003A33E2">
        <w:rPr>
          <w:b/>
          <w:spacing w:val="57"/>
          <w:sz w:val="24"/>
          <w:szCs w:val="24"/>
        </w:rPr>
        <w:t xml:space="preserve"> </w:t>
      </w:r>
      <w:r w:rsidRPr="003A33E2">
        <w:rPr>
          <w:b/>
          <w:spacing w:val="-3"/>
          <w:sz w:val="24"/>
          <w:szCs w:val="24"/>
        </w:rPr>
        <w:t>blanket</w:t>
      </w:r>
      <w:r w:rsidRPr="003A33E2">
        <w:rPr>
          <w:b/>
          <w:sz w:val="24"/>
          <w:szCs w:val="24"/>
        </w:rPr>
        <w:t>.</w:t>
      </w:r>
      <w:r w:rsidRPr="003A33E2">
        <w:rPr>
          <w:sz w:val="24"/>
          <w:szCs w:val="24"/>
        </w:rPr>
        <w:t xml:space="preserve"> A</w:t>
      </w:r>
      <w:r w:rsidRPr="003A33E2">
        <w:rPr>
          <w:spacing w:val="3"/>
          <w:sz w:val="24"/>
          <w:szCs w:val="24"/>
        </w:rPr>
        <w:t xml:space="preserve"> </w:t>
      </w:r>
      <w:r w:rsidRPr="003A33E2">
        <w:rPr>
          <w:spacing w:val="-2"/>
          <w:sz w:val="24"/>
          <w:szCs w:val="24"/>
        </w:rPr>
        <w:t>te</w:t>
      </w:r>
      <w:r w:rsidRPr="003A33E2">
        <w:rPr>
          <w:spacing w:val="-5"/>
          <w:sz w:val="24"/>
          <w:szCs w:val="24"/>
        </w:rPr>
        <w:t>m</w:t>
      </w:r>
      <w:r w:rsidRPr="003A33E2">
        <w:rPr>
          <w:spacing w:val="-2"/>
          <w:sz w:val="24"/>
          <w:szCs w:val="24"/>
        </w:rPr>
        <w:t>porar</w:t>
      </w:r>
      <w:r w:rsidRPr="003A33E2">
        <w:rPr>
          <w:sz w:val="24"/>
          <w:szCs w:val="24"/>
        </w:rPr>
        <w:t>y</w:t>
      </w:r>
      <w:r w:rsidRPr="003A33E2">
        <w:rPr>
          <w:spacing w:val="3"/>
          <w:sz w:val="24"/>
          <w:szCs w:val="24"/>
        </w:rPr>
        <w:t xml:space="preserve"> </w:t>
      </w:r>
      <w:r w:rsidRPr="003A33E2">
        <w:rPr>
          <w:spacing w:val="-2"/>
          <w:sz w:val="24"/>
          <w:szCs w:val="24"/>
        </w:rPr>
        <w:t>degradab</w:t>
      </w:r>
      <w:r w:rsidRPr="003A33E2">
        <w:rPr>
          <w:spacing w:val="-3"/>
          <w:sz w:val="24"/>
          <w:szCs w:val="24"/>
        </w:rPr>
        <w:t>l</w:t>
      </w:r>
      <w:r w:rsidRPr="003A33E2">
        <w:rPr>
          <w:sz w:val="24"/>
          <w:szCs w:val="24"/>
        </w:rPr>
        <w:t>e</w:t>
      </w:r>
      <w:r w:rsidRPr="003A33E2">
        <w:rPr>
          <w:spacing w:val="3"/>
          <w:sz w:val="24"/>
          <w:szCs w:val="24"/>
        </w:rPr>
        <w:t xml:space="preserve"> </w:t>
      </w:r>
      <w:r w:rsidRPr="003A33E2">
        <w:rPr>
          <w:spacing w:val="-2"/>
          <w:sz w:val="24"/>
          <w:szCs w:val="24"/>
        </w:rPr>
        <w:t>REC</w:t>
      </w:r>
      <w:r w:rsidRPr="003A33E2">
        <w:rPr>
          <w:sz w:val="24"/>
          <w:szCs w:val="24"/>
        </w:rPr>
        <w:t>P</w:t>
      </w:r>
      <w:r w:rsidRPr="003A33E2">
        <w:rPr>
          <w:spacing w:val="3"/>
          <w:sz w:val="24"/>
          <w:szCs w:val="24"/>
        </w:rPr>
        <w:t xml:space="preserve"> </w:t>
      </w:r>
      <w:r w:rsidRPr="003A33E2">
        <w:rPr>
          <w:spacing w:val="-2"/>
          <w:sz w:val="24"/>
          <w:szCs w:val="24"/>
        </w:rPr>
        <w:t>co</w:t>
      </w:r>
      <w:r w:rsidRPr="003A33E2">
        <w:rPr>
          <w:spacing w:val="-5"/>
          <w:sz w:val="24"/>
          <w:szCs w:val="24"/>
        </w:rPr>
        <w:t>m</w:t>
      </w:r>
      <w:r w:rsidRPr="003A33E2">
        <w:rPr>
          <w:spacing w:val="-2"/>
          <w:sz w:val="24"/>
          <w:szCs w:val="24"/>
        </w:rPr>
        <w:t>pose</w:t>
      </w:r>
      <w:r w:rsidRPr="003A33E2">
        <w:rPr>
          <w:sz w:val="24"/>
          <w:szCs w:val="24"/>
        </w:rPr>
        <w:t>d</w:t>
      </w:r>
      <w:r w:rsidRPr="003A33E2">
        <w:rPr>
          <w:spacing w:val="3"/>
          <w:sz w:val="24"/>
          <w:szCs w:val="24"/>
        </w:rPr>
        <w:t xml:space="preserve"> </w:t>
      </w:r>
      <w:r w:rsidRPr="003A33E2">
        <w:rPr>
          <w:spacing w:val="-2"/>
          <w:sz w:val="24"/>
          <w:szCs w:val="24"/>
        </w:rPr>
        <w:t>o</w:t>
      </w:r>
      <w:r w:rsidRPr="003A33E2">
        <w:rPr>
          <w:sz w:val="24"/>
          <w:szCs w:val="24"/>
        </w:rPr>
        <w:t>f</w:t>
      </w:r>
      <w:r w:rsidRPr="003A33E2">
        <w:rPr>
          <w:spacing w:val="3"/>
          <w:sz w:val="24"/>
          <w:szCs w:val="24"/>
        </w:rPr>
        <w:t xml:space="preserve"> </w:t>
      </w:r>
      <w:r w:rsidRPr="003A33E2">
        <w:rPr>
          <w:spacing w:val="-2"/>
          <w:sz w:val="24"/>
          <w:szCs w:val="24"/>
        </w:rPr>
        <w:t>process</w:t>
      </w:r>
      <w:r w:rsidRPr="003A33E2">
        <w:rPr>
          <w:spacing w:val="-4"/>
          <w:sz w:val="24"/>
          <w:szCs w:val="24"/>
        </w:rPr>
        <w:t>e</w:t>
      </w:r>
      <w:r w:rsidRPr="003A33E2">
        <w:rPr>
          <w:sz w:val="24"/>
          <w:szCs w:val="24"/>
        </w:rPr>
        <w:t xml:space="preserve">d </w:t>
      </w:r>
      <w:r w:rsidRPr="003A33E2">
        <w:rPr>
          <w:spacing w:val="-2"/>
          <w:sz w:val="24"/>
          <w:szCs w:val="24"/>
        </w:rPr>
        <w:t>na</w:t>
      </w:r>
      <w:r w:rsidRPr="003A33E2">
        <w:rPr>
          <w:spacing w:val="-3"/>
          <w:sz w:val="24"/>
          <w:szCs w:val="24"/>
        </w:rPr>
        <w:t>t</w:t>
      </w:r>
      <w:r w:rsidRPr="003A33E2">
        <w:rPr>
          <w:spacing w:val="-2"/>
          <w:sz w:val="24"/>
          <w:szCs w:val="24"/>
        </w:rPr>
        <w:t>ura</w:t>
      </w:r>
      <w:r w:rsidRPr="003A33E2">
        <w:rPr>
          <w:sz w:val="24"/>
          <w:szCs w:val="24"/>
        </w:rPr>
        <w:t>l</w:t>
      </w:r>
      <w:r w:rsidRPr="003A33E2">
        <w:rPr>
          <w:spacing w:val="21"/>
          <w:sz w:val="24"/>
          <w:szCs w:val="24"/>
        </w:rPr>
        <w:t xml:space="preserve"> </w:t>
      </w:r>
      <w:r w:rsidRPr="003A33E2">
        <w:rPr>
          <w:spacing w:val="-2"/>
          <w:sz w:val="24"/>
          <w:szCs w:val="24"/>
        </w:rPr>
        <w:t>o</w:t>
      </w:r>
      <w:r w:rsidRPr="003A33E2">
        <w:rPr>
          <w:sz w:val="24"/>
          <w:szCs w:val="24"/>
        </w:rPr>
        <w:t>r</w:t>
      </w:r>
      <w:r w:rsidRPr="003A33E2">
        <w:rPr>
          <w:spacing w:val="22"/>
          <w:sz w:val="24"/>
          <w:szCs w:val="24"/>
        </w:rPr>
        <w:t xml:space="preserve"> </w:t>
      </w:r>
      <w:r w:rsidRPr="003A33E2">
        <w:rPr>
          <w:spacing w:val="-2"/>
          <w:sz w:val="24"/>
          <w:szCs w:val="24"/>
        </w:rPr>
        <w:t>po</w:t>
      </w:r>
      <w:r w:rsidRPr="003A33E2">
        <w:rPr>
          <w:spacing w:val="-3"/>
          <w:sz w:val="24"/>
          <w:szCs w:val="24"/>
        </w:rPr>
        <w:t>l</w:t>
      </w:r>
      <w:r w:rsidRPr="003A33E2">
        <w:rPr>
          <w:spacing w:val="-4"/>
          <w:sz w:val="24"/>
          <w:szCs w:val="24"/>
        </w:rPr>
        <w:t>y</w:t>
      </w:r>
      <w:r w:rsidRPr="003A33E2">
        <w:rPr>
          <w:spacing w:val="-6"/>
          <w:sz w:val="24"/>
          <w:szCs w:val="24"/>
        </w:rPr>
        <w:t>m</w:t>
      </w:r>
      <w:r w:rsidRPr="003A33E2">
        <w:rPr>
          <w:spacing w:val="-2"/>
          <w:sz w:val="24"/>
          <w:szCs w:val="24"/>
        </w:rPr>
        <w:t>e</w:t>
      </w:r>
      <w:r w:rsidRPr="003A33E2">
        <w:rPr>
          <w:sz w:val="24"/>
          <w:szCs w:val="24"/>
        </w:rPr>
        <w:t>r</w:t>
      </w:r>
      <w:r w:rsidRPr="003A33E2">
        <w:rPr>
          <w:spacing w:val="22"/>
          <w:sz w:val="24"/>
          <w:szCs w:val="24"/>
        </w:rPr>
        <w:t xml:space="preserve"> </w:t>
      </w:r>
      <w:r w:rsidRPr="003A33E2">
        <w:rPr>
          <w:spacing w:val="-2"/>
          <w:sz w:val="24"/>
          <w:szCs w:val="24"/>
        </w:rPr>
        <w:t>f</w:t>
      </w:r>
      <w:r w:rsidRPr="003A33E2">
        <w:rPr>
          <w:spacing w:val="-3"/>
          <w:sz w:val="24"/>
          <w:szCs w:val="24"/>
        </w:rPr>
        <w:t>i</w:t>
      </w:r>
      <w:r w:rsidRPr="003A33E2">
        <w:rPr>
          <w:spacing w:val="-2"/>
          <w:sz w:val="24"/>
          <w:szCs w:val="24"/>
        </w:rPr>
        <w:t>ber</w:t>
      </w:r>
      <w:r w:rsidRPr="003A33E2">
        <w:rPr>
          <w:sz w:val="24"/>
          <w:szCs w:val="24"/>
        </w:rPr>
        <w:t>s</w:t>
      </w:r>
      <w:r w:rsidRPr="003A33E2">
        <w:rPr>
          <w:spacing w:val="25"/>
          <w:sz w:val="24"/>
          <w:szCs w:val="24"/>
        </w:rPr>
        <w:t xml:space="preserve"> </w:t>
      </w:r>
      <w:r w:rsidRPr="003A33E2">
        <w:rPr>
          <w:spacing w:val="-6"/>
          <w:sz w:val="24"/>
          <w:szCs w:val="24"/>
        </w:rPr>
        <w:t>m</w:t>
      </w:r>
      <w:r w:rsidRPr="003A33E2">
        <w:rPr>
          <w:spacing w:val="-4"/>
          <w:sz w:val="24"/>
          <w:szCs w:val="24"/>
        </w:rPr>
        <w:t>e</w:t>
      </w:r>
      <w:r w:rsidRPr="003A33E2">
        <w:rPr>
          <w:spacing w:val="-2"/>
          <w:sz w:val="24"/>
          <w:szCs w:val="24"/>
        </w:rPr>
        <w:t>chan</w:t>
      </w:r>
      <w:r w:rsidRPr="003A33E2">
        <w:rPr>
          <w:spacing w:val="-3"/>
          <w:sz w:val="24"/>
          <w:szCs w:val="24"/>
        </w:rPr>
        <w:t>ic</w:t>
      </w:r>
      <w:r w:rsidRPr="003A33E2">
        <w:rPr>
          <w:spacing w:val="-2"/>
          <w:sz w:val="24"/>
          <w:szCs w:val="24"/>
        </w:rPr>
        <w:t>a</w:t>
      </w:r>
      <w:r w:rsidRPr="003A33E2">
        <w:rPr>
          <w:spacing w:val="-3"/>
          <w:sz w:val="24"/>
          <w:szCs w:val="24"/>
        </w:rPr>
        <w:t>ll</w:t>
      </w:r>
      <w:r w:rsidRPr="003A33E2">
        <w:rPr>
          <w:spacing w:val="-1"/>
          <w:sz w:val="24"/>
          <w:szCs w:val="24"/>
        </w:rPr>
        <w:t>y</w:t>
      </w:r>
      <w:r w:rsidRPr="003A33E2">
        <w:rPr>
          <w:sz w:val="24"/>
          <w:szCs w:val="24"/>
        </w:rPr>
        <w:t>,</w:t>
      </w:r>
      <w:r w:rsidRPr="003A33E2">
        <w:rPr>
          <w:spacing w:val="20"/>
          <w:sz w:val="24"/>
          <w:szCs w:val="24"/>
        </w:rPr>
        <w:t xml:space="preserve"> </w:t>
      </w:r>
      <w:r w:rsidRPr="003A33E2">
        <w:rPr>
          <w:spacing w:val="-2"/>
          <w:sz w:val="24"/>
          <w:szCs w:val="24"/>
        </w:rPr>
        <w:t>s</w:t>
      </w:r>
      <w:r w:rsidRPr="003A33E2">
        <w:rPr>
          <w:spacing w:val="-4"/>
          <w:sz w:val="24"/>
          <w:szCs w:val="24"/>
        </w:rPr>
        <w:t>t</w:t>
      </w:r>
      <w:r w:rsidRPr="003A33E2">
        <w:rPr>
          <w:spacing w:val="-2"/>
          <w:sz w:val="24"/>
          <w:szCs w:val="24"/>
        </w:rPr>
        <w:t>r</w:t>
      </w:r>
      <w:r w:rsidRPr="003A33E2">
        <w:rPr>
          <w:spacing w:val="-3"/>
          <w:sz w:val="24"/>
          <w:szCs w:val="24"/>
        </w:rPr>
        <w:t>u</w:t>
      </w:r>
      <w:r w:rsidRPr="003A33E2">
        <w:rPr>
          <w:spacing w:val="-2"/>
          <w:sz w:val="24"/>
          <w:szCs w:val="24"/>
        </w:rPr>
        <w:t>c</w:t>
      </w:r>
      <w:r w:rsidRPr="003A33E2">
        <w:rPr>
          <w:spacing w:val="-3"/>
          <w:sz w:val="24"/>
          <w:szCs w:val="24"/>
        </w:rPr>
        <w:t>t</w:t>
      </w:r>
      <w:r w:rsidRPr="003A33E2">
        <w:rPr>
          <w:spacing w:val="-2"/>
          <w:sz w:val="24"/>
          <w:szCs w:val="24"/>
        </w:rPr>
        <w:t>ural</w:t>
      </w:r>
      <w:r w:rsidRPr="003A33E2">
        <w:rPr>
          <w:spacing w:val="-3"/>
          <w:sz w:val="24"/>
          <w:szCs w:val="24"/>
        </w:rPr>
        <w:t>l</w:t>
      </w:r>
      <w:r w:rsidRPr="003A33E2">
        <w:rPr>
          <w:sz w:val="24"/>
          <w:szCs w:val="24"/>
        </w:rPr>
        <w:t>y</w:t>
      </w:r>
      <w:r w:rsidRPr="003A33E2">
        <w:rPr>
          <w:spacing w:val="22"/>
          <w:sz w:val="24"/>
          <w:szCs w:val="24"/>
        </w:rPr>
        <w:t xml:space="preserve"> </w:t>
      </w:r>
      <w:r w:rsidRPr="003A33E2">
        <w:rPr>
          <w:spacing w:val="-2"/>
          <w:sz w:val="24"/>
          <w:szCs w:val="24"/>
        </w:rPr>
        <w:t>o</w:t>
      </w:r>
      <w:r w:rsidRPr="003A33E2">
        <w:rPr>
          <w:sz w:val="24"/>
          <w:szCs w:val="24"/>
        </w:rPr>
        <w:t>r</w:t>
      </w:r>
      <w:r w:rsidRPr="003A33E2">
        <w:rPr>
          <w:spacing w:val="22"/>
          <w:sz w:val="24"/>
          <w:szCs w:val="24"/>
        </w:rPr>
        <w:t xml:space="preserve"> </w:t>
      </w:r>
      <w:r w:rsidRPr="003A33E2">
        <w:rPr>
          <w:spacing w:val="-2"/>
          <w:sz w:val="24"/>
          <w:szCs w:val="24"/>
        </w:rPr>
        <w:t>ch</w:t>
      </w:r>
      <w:r w:rsidRPr="003A33E2">
        <w:rPr>
          <w:spacing w:val="-5"/>
          <w:sz w:val="24"/>
          <w:szCs w:val="24"/>
        </w:rPr>
        <w:t>e</w:t>
      </w:r>
      <w:r w:rsidRPr="003A33E2">
        <w:rPr>
          <w:spacing w:val="-3"/>
          <w:sz w:val="24"/>
          <w:szCs w:val="24"/>
        </w:rPr>
        <w:t>m</w:t>
      </w:r>
      <w:r w:rsidRPr="003A33E2">
        <w:rPr>
          <w:spacing w:val="-2"/>
          <w:sz w:val="24"/>
          <w:szCs w:val="24"/>
        </w:rPr>
        <w:t>ica</w:t>
      </w:r>
      <w:r w:rsidRPr="003A33E2">
        <w:rPr>
          <w:spacing w:val="-3"/>
          <w:sz w:val="24"/>
          <w:szCs w:val="24"/>
        </w:rPr>
        <w:t>ll</w:t>
      </w:r>
      <w:r w:rsidRPr="003A33E2">
        <w:rPr>
          <w:sz w:val="24"/>
          <w:szCs w:val="24"/>
        </w:rPr>
        <w:t>y</w:t>
      </w:r>
      <w:r w:rsidRPr="003A33E2">
        <w:rPr>
          <w:spacing w:val="22"/>
          <w:sz w:val="24"/>
          <w:szCs w:val="24"/>
        </w:rPr>
        <w:t xml:space="preserve"> </w:t>
      </w:r>
      <w:r w:rsidRPr="003A33E2">
        <w:rPr>
          <w:spacing w:val="-2"/>
          <w:sz w:val="24"/>
          <w:szCs w:val="24"/>
        </w:rPr>
        <w:t>boun</w:t>
      </w:r>
      <w:r w:rsidRPr="003A33E2">
        <w:rPr>
          <w:sz w:val="24"/>
          <w:szCs w:val="24"/>
        </w:rPr>
        <w:t>d</w:t>
      </w:r>
      <w:r w:rsidRPr="003A33E2">
        <w:rPr>
          <w:spacing w:val="22"/>
          <w:sz w:val="24"/>
          <w:szCs w:val="24"/>
        </w:rPr>
        <w:t xml:space="preserve"> </w:t>
      </w:r>
      <w:r w:rsidRPr="003A33E2">
        <w:rPr>
          <w:spacing w:val="-3"/>
          <w:sz w:val="24"/>
          <w:szCs w:val="24"/>
        </w:rPr>
        <w:t>t</w:t>
      </w:r>
      <w:r w:rsidRPr="003A33E2">
        <w:rPr>
          <w:spacing w:val="-2"/>
          <w:sz w:val="24"/>
          <w:szCs w:val="24"/>
        </w:rPr>
        <w:t>og</w:t>
      </w:r>
      <w:r w:rsidRPr="003A33E2">
        <w:rPr>
          <w:spacing w:val="-4"/>
          <w:sz w:val="24"/>
          <w:szCs w:val="24"/>
        </w:rPr>
        <w:t>e</w:t>
      </w:r>
      <w:r w:rsidRPr="003A33E2">
        <w:rPr>
          <w:spacing w:val="-3"/>
          <w:sz w:val="24"/>
          <w:szCs w:val="24"/>
        </w:rPr>
        <w:t>t</w:t>
      </w:r>
      <w:r w:rsidRPr="003A33E2">
        <w:rPr>
          <w:spacing w:val="-2"/>
          <w:sz w:val="24"/>
          <w:szCs w:val="24"/>
        </w:rPr>
        <w:t>he</w:t>
      </w:r>
      <w:r w:rsidRPr="003A33E2">
        <w:rPr>
          <w:sz w:val="24"/>
          <w:szCs w:val="24"/>
        </w:rPr>
        <w:t>r</w:t>
      </w:r>
      <w:r w:rsidRPr="003A33E2">
        <w:rPr>
          <w:spacing w:val="22"/>
          <w:sz w:val="24"/>
          <w:szCs w:val="24"/>
        </w:rPr>
        <w:t xml:space="preserve"> </w:t>
      </w:r>
      <w:r w:rsidRPr="003A33E2">
        <w:rPr>
          <w:spacing w:val="-3"/>
          <w:sz w:val="24"/>
          <w:szCs w:val="24"/>
        </w:rPr>
        <w:t>t</w:t>
      </w:r>
      <w:r w:rsidRPr="003A33E2">
        <w:rPr>
          <w:sz w:val="24"/>
          <w:szCs w:val="24"/>
        </w:rPr>
        <w:t xml:space="preserve">o </w:t>
      </w:r>
      <w:r w:rsidRPr="003A33E2">
        <w:rPr>
          <w:spacing w:val="-4"/>
          <w:sz w:val="24"/>
          <w:szCs w:val="24"/>
        </w:rPr>
        <w:t>f</w:t>
      </w:r>
      <w:r w:rsidRPr="003A33E2">
        <w:rPr>
          <w:spacing w:val="-2"/>
          <w:sz w:val="24"/>
          <w:szCs w:val="24"/>
        </w:rPr>
        <w:t>o</w:t>
      </w:r>
      <w:r w:rsidRPr="003A33E2">
        <w:rPr>
          <w:sz w:val="24"/>
          <w:szCs w:val="24"/>
        </w:rPr>
        <w:t xml:space="preserve">rm a </w:t>
      </w:r>
      <w:r w:rsidRPr="003A33E2">
        <w:rPr>
          <w:spacing w:val="-4"/>
          <w:sz w:val="24"/>
          <w:szCs w:val="24"/>
        </w:rPr>
        <w:t>c</w:t>
      </w:r>
      <w:r w:rsidRPr="003A33E2">
        <w:rPr>
          <w:spacing w:val="-2"/>
          <w:sz w:val="24"/>
          <w:szCs w:val="24"/>
        </w:rPr>
        <w:t>on</w:t>
      </w:r>
      <w:r w:rsidRPr="003A33E2">
        <w:rPr>
          <w:spacing w:val="-3"/>
          <w:sz w:val="24"/>
          <w:szCs w:val="24"/>
        </w:rPr>
        <w:t>ti</w:t>
      </w:r>
      <w:r w:rsidRPr="003A33E2">
        <w:rPr>
          <w:spacing w:val="-1"/>
          <w:sz w:val="24"/>
          <w:szCs w:val="24"/>
        </w:rPr>
        <w:t>n</w:t>
      </w:r>
      <w:r w:rsidRPr="003A33E2">
        <w:rPr>
          <w:spacing w:val="-2"/>
          <w:sz w:val="24"/>
          <w:szCs w:val="24"/>
        </w:rPr>
        <w:t>uou</w:t>
      </w:r>
      <w:r w:rsidRPr="003A33E2">
        <w:rPr>
          <w:sz w:val="24"/>
          <w:szCs w:val="24"/>
        </w:rPr>
        <w:t xml:space="preserve">s </w:t>
      </w:r>
      <w:r w:rsidRPr="003A33E2">
        <w:rPr>
          <w:spacing w:val="-7"/>
          <w:sz w:val="24"/>
          <w:szCs w:val="24"/>
        </w:rPr>
        <w:t>m</w:t>
      </w:r>
      <w:r w:rsidRPr="003A33E2">
        <w:rPr>
          <w:spacing w:val="-2"/>
          <w:sz w:val="24"/>
          <w:szCs w:val="24"/>
        </w:rPr>
        <w:t>a</w:t>
      </w:r>
      <w:r w:rsidRPr="003A33E2">
        <w:rPr>
          <w:spacing w:val="-3"/>
          <w:sz w:val="24"/>
          <w:szCs w:val="24"/>
        </w:rPr>
        <w:t>t</w:t>
      </w:r>
      <w:r w:rsidRPr="003A33E2">
        <w:rPr>
          <w:spacing w:val="-2"/>
          <w:sz w:val="24"/>
          <w:szCs w:val="24"/>
        </w:rPr>
        <w:t>r</w:t>
      </w:r>
      <w:r w:rsidRPr="003A33E2">
        <w:rPr>
          <w:spacing w:val="-3"/>
          <w:sz w:val="24"/>
          <w:szCs w:val="24"/>
        </w:rPr>
        <w:t>i</w:t>
      </w:r>
      <w:r w:rsidRPr="003A33E2">
        <w:rPr>
          <w:sz w:val="24"/>
          <w:szCs w:val="24"/>
        </w:rPr>
        <w:t xml:space="preserve">x </w:t>
      </w:r>
      <w:r w:rsidRPr="003A33E2">
        <w:rPr>
          <w:spacing w:val="-2"/>
          <w:sz w:val="24"/>
          <w:szCs w:val="24"/>
        </w:rPr>
        <w:t>t</w:t>
      </w:r>
      <w:r w:rsidRPr="003A33E2">
        <w:rPr>
          <w:sz w:val="24"/>
          <w:szCs w:val="24"/>
        </w:rPr>
        <w:t xml:space="preserve">o </w:t>
      </w:r>
      <w:r w:rsidRPr="003A33E2">
        <w:rPr>
          <w:spacing w:val="-2"/>
          <w:sz w:val="24"/>
          <w:szCs w:val="24"/>
        </w:rPr>
        <w:t>prov</w:t>
      </w:r>
      <w:r w:rsidRPr="003A33E2">
        <w:rPr>
          <w:spacing w:val="-3"/>
          <w:sz w:val="24"/>
          <w:szCs w:val="24"/>
        </w:rPr>
        <w:t>i</w:t>
      </w:r>
      <w:r w:rsidRPr="003A33E2">
        <w:rPr>
          <w:spacing w:val="-2"/>
          <w:sz w:val="24"/>
          <w:szCs w:val="24"/>
        </w:rPr>
        <w:t>d</w:t>
      </w:r>
      <w:r w:rsidRPr="003A33E2">
        <w:rPr>
          <w:sz w:val="24"/>
          <w:szCs w:val="24"/>
        </w:rPr>
        <w:t xml:space="preserve">e </w:t>
      </w:r>
      <w:r w:rsidRPr="003A33E2">
        <w:rPr>
          <w:spacing w:val="-4"/>
          <w:sz w:val="24"/>
          <w:szCs w:val="24"/>
        </w:rPr>
        <w:t>e</w:t>
      </w:r>
      <w:r w:rsidRPr="003A33E2">
        <w:rPr>
          <w:spacing w:val="-2"/>
          <w:sz w:val="24"/>
          <w:szCs w:val="24"/>
        </w:rPr>
        <w:t>ros</w:t>
      </w:r>
      <w:r w:rsidRPr="003A33E2">
        <w:rPr>
          <w:spacing w:val="-4"/>
          <w:sz w:val="24"/>
          <w:szCs w:val="24"/>
        </w:rPr>
        <w:t>i</w:t>
      </w:r>
      <w:r w:rsidRPr="003A33E2">
        <w:rPr>
          <w:spacing w:val="-2"/>
          <w:sz w:val="24"/>
          <w:szCs w:val="24"/>
        </w:rPr>
        <w:t>o</w:t>
      </w:r>
      <w:r w:rsidRPr="003A33E2">
        <w:rPr>
          <w:sz w:val="24"/>
          <w:szCs w:val="24"/>
        </w:rPr>
        <w:t xml:space="preserve">n </w:t>
      </w:r>
      <w:r w:rsidRPr="003A33E2">
        <w:rPr>
          <w:spacing w:val="-2"/>
          <w:sz w:val="24"/>
          <w:szCs w:val="24"/>
        </w:rPr>
        <w:t>contro</w:t>
      </w:r>
      <w:r w:rsidRPr="003A33E2">
        <w:rPr>
          <w:sz w:val="24"/>
          <w:szCs w:val="24"/>
        </w:rPr>
        <w:t xml:space="preserve">l </w:t>
      </w:r>
      <w:r w:rsidRPr="003A33E2">
        <w:rPr>
          <w:spacing w:val="-4"/>
          <w:sz w:val="24"/>
          <w:szCs w:val="24"/>
        </w:rPr>
        <w:t>a</w:t>
      </w:r>
      <w:r w:rsidRPr="003A33E2">
        <w:rPr>
          <w:spacing w:val="-2"/>
          <w:sz w:val="24"/>
          <w:szCs w:val="24"/>
        </w:rPr>
        <w:t>n</w:t>
      </w:r>
      <w:r w:rsidRPr="003A33E2">
        <w:rPr>
          <w:sz w:val="24"/>
          <w:szCs w:val="24"/>
        </w:rPr>
        <w:t xml:space="preserve">d </w:t>
      </w:r>
      <w:r w:rsidRPr="003A33E2">
        <w:rPr>
          <w:spacing w:val="-4"/>
          <w:sz w:val="24"/>
          <w:szCs w:val="24"/>
        </w:rPr>
        <w:t>f</w:t>
      </w:r>
      <w:r w:rsidRPr="003A33E2">
        <w:rPr>
          <w:spacing w:val="-2"/>
          <w:sz w:val="24"/>
          <w:szCs w:val="24"/>
        </w:rPr>
        <w:t>aci</w:t>
      </w:r>
      <w:r w:rsidRPr="003A33E2">
        <w:rPr>
          <w:spacing w:val="-3"/>
          <w:sz w:val="24"/>
          <w:szCs w:val="24"/>
        </w:rPr>
        <w:t>l</w:t>
      </w:r>
      <w:r w:rsidRPr="003A33E2">
        <w:rPr>
          <w:spacing w:val="-2"/>
          <w:sz w:val="24"/>
          <w:szCs w:val="24"/>
        </w:rPr>
        <w:t>i</w:t>
      </w:r>
      <w:r w:rsidRPr="003A33E2">
        <w:rPr>
          <w:spacing w:val="-3"/>
          <w:sz w:val="24"/>
          <w:szCs w:val="24"/>
        </w:rPr>
        <w:t>t</w:t>
      </w:r>
      <w:r w:rsidRPr="003A33E2">
        <w:rPr>
          <w:spacing w:val="-2"/>
          <w:sz w:val="24"/>
          <w:szCs w:val="24"/>
        </w:rPr>
        <w:t>a</w:t>
      </w:r>
      <w:r w:rsidRPr="003A33E2">
        <w:rPr>
          <w:spacing w:val="-3"/>
          <w:sz w:val="24"/>
          <w:szCs w:val="24"/>
        </w:rPr>
        <w:t>t</w:t>
      </w:r>
      <w:r w:rsidRPr="003A33E2">
        <w:rPr>
          <w:sz w:val="24"/>
          <w:szCs w:val="24"/>
        </w:rPr>
        <w:t xml:space="preserve">e </w:t>
      </w:r>
      <w:r w:rsidRPr="003A33E2">
        <w:rPr>
          <w:spacing w:val="-2"/>
          <w:sz w:val="24"/>
          <w:szCs w:val="24"/>
        </w:rPr>
        <w:t>vege</w:t>
      </w:r>
      <w:r w:rsidRPr="003A33E2">
        <w:rPr>
          <w:spacing w:val="-3"/>
          <w:sz w:val="24"/>
          <w:szCs w:val="24"/>
        </w:rPr>
        <w:t>t</w:t>
      </w:r>
      <w:r w:rsidRPr="003A33E2">
        <w:rPr>
          <w:spacing w:val="-2"/>
          <w:sz w:val="24"/>
          <w:szCs w:val="24"/>
        </w:rPr>
        <w:t>a</w:t>
      </w:r>
      <w:r w:rsidRPr="003A33E2">
        <w:rPr>
          <w:spacing w:val="-3"/>
          <w:sz w:val="24"/>
          <w:szCs w:val="24"/>
        </w:rPr>
        <w:t>ti</w:t>
      </w:r>
      <w:r w:rsidRPr="003A33E2">
        <w:rPr>
          <w:spacing w:val="-2"/>
          <w:sz w:val="24"/>
          <w:szCs w:val="24"/>
        </w:rPr>
        <w:t xml:space="preserve">on </w:t>
      </w:r>
      <w:r w:rsidRPr="003A33E2">
        <w:rPr>
          <w:spacing w:val="-3"/>
          <w:sz w:val="24"/>
          <w:szCs w:val="24"/>
        </w:rPr>
        <w:t>esta</w:t>
      </w:r>
      <w:r w:rsidRPr="003A33E2">
        <w:rPr>
          <w:spacing w:val="-1"/>
          <w:sz w:val="24"/>
          <w:szCs w:val="24"/>
        </w:rPr>
        <w:t>b</w:t>
      </w:r>
      <w:r w:rsidRPr="003A33E2">
        <w:rPr>
          <w:spacing w:val="-3"/>
          <w:sz w:val="24"/>
          <w:szCs w:val="24"/>
        </w:rPr>
        <w:t>lis</w:t>
      </w:r>
      <w:r w:rsidRPr="003A33E2">
        <w:rPr>
          <w:sz w:val="24"/>
          <w:szCs w:val="24"/>
        </w:rPr>
        <w:t>h</w:t>
      </w:r>
      <w:r w:rsidRPr="003A33E2">
        <w:rPr>
          <w:spacing w:val="-7"/>
          <w:sz w:val="24"/>
          <w:szCs w:val="24"/>
        </w:rPr>
        <w:t>m</w:t>
      </w:r>
      <w:r w:rsidRPr="003A33E2">
        <w:rPr>
          <w:spacing w:val="-3"/>
          <w:sz w:val="24"/>
          <w:szCs w:val="24"/>
        </w:rPr>
        <w:t>e</w:t>
      </w:r>
      <w:r w:rsidRPr="003A33E2">
        <w:rPr>
          <w:spacing w:val="-1"/>
          <w:sz w:val="24"/>
          <w:szCs w:val="24"/>
        </w:rPr>
        <w:t>nt</w:t>
      </w:r>
      <w:r w:rsidRPr="003A33E2">
        <w:rPr>
          <w:sz w:val="24"/>
          <w:szCs w:val="24"/>
        </w:rPr>
        <w:t>.</w:t>
      </w:r>
    </w:p>
    <w:p w:rsidR="00101AAC" w:rsidRPr="003A33E2" w:rsidRDefault="00101AAC" w:rsidP="00820E2B">
      <w:pPr>
        <w:spacing w:after="240" w:line="251" w:lineRule="auto"/>
        <w:ind w:left="360"/>
        <w:jc w:val="both"/>
        <w:rPr>
          <w:sz w:val="24"/>
          <w:szCs w:val="24"/>
        </w:rPr>
      </w:pPr>
      <w:r w:rsidRPr="003A33E2">
        <w:rPr>
          <w:b/>
          <w:spacing w:val="-1"/>
          <w:sz w:val="24"/>
          <w:szCs w:val="24"/>
        </w:rPr>
        <w:t>(</w:t>
      </w:r>
      <w:r w:rsidRPr="003A33E2">
        <w:rPr>
          <w:b/>
          <w:spacing w:val="-4"/>
          <w:sz w:val="24"/>
          <w:szCs w:val="24"/>
        </w:rPr>
        <w:t>d</w:t>
      </w:r>
      <w:r w:rsidRPr="003A33E2">
        <w:rPr>
          <w:b/>
          <w:sz w:val="24"/>
          <w:szCs w:val="24"/>
        </w:rPr>
        <w:t>)</w:t>
      </w:r>
      <w:r w:rsidRPr="003A33E2">
        <w:rPr>
          <w:b/>
          <w:spacing w:val="29"/>
          <w:sz w:val="24"/>
          <w:szCs w:val="24"/>
        </w:rPr>
        <w:t xml:space="preserve"> </w:t>
      </w:r>
      <w:r w:rsidRPr="003A33E2">
        <w:rPr>
          <w:b/>
          <w:spacing w:val="-3"/>
          <w:sz w:val="24"/>
          <w:szCs w:val="24"/>
        </w:rPr>
        <w:t>T</w:t>
      </w:r>
      <w:r w:rsidRPr="003A33E2">
        <w:rPr>
          <w:b/>
          <w:spacing w:val="-2"/>
          <w:sz w:val="24"/>
          <w:szCs w:val="24"/>
        </w:rPr>
        <w:t>u</w:t>
      </w:r>
      <w:r w:rsidRPr="003A33E2">
        <w:rPr>
          <w:b/>
          <w:spacing w:val="-4"/>
          <w:sz w:val="24"/>
          <w:szCs w:val="24"/>
        </w:rPr>
        <w:t>r</w:t>
      </w:r>
      <w:r w:rsidRPr="003A33E2">
        <w:rPr>
          <w:b/>
          <w:sz w:val="24"/>
          <w:szCs w:val="24"/>
        </w:rPr>
        <w:t xml:space="preserve">f </w:t>
      </w:r>
      <w:r w:rsidRPr="003A33E2">
        <w:rPr>
          <w:b/>
          <w:spacing w:val="-4"/>
          <w:w w:val="108"/>
          <w:sz w:val="24"/>
          <w:szCs w:val="24"/>
        </w:rPr>
        <w:t>r</w:t>
      </w:r>
      <w:r w:rsidRPr="003A33E2">
        <w:rPr>
          <w:b/>
          <w:spacing w:val="-2"/>
          <w:w w:val="108"/>
          <w:sz w:val="24"/>
          <w:szCs w:val="24"/>
        </w:rPr>
        <w:t>e</w:t>
      </w:r>
      <w:r w:rsidRPr="003A33E2">
        <w:rPr>
          <w:b/>
          <w:spacing w:val="-4"/>
          <w:w w:val="108"/>
          <w:sz w:val="24"/>
          <w:szCs w:val="24"/>
        </w:rPr>
        <w:t>in</w:t>
      </w:r>
      <w:r w:rsidRPr="003A33E2">
        <w:rPr>
          <w:b/>
          <w:w w:val="108"/>
          <w:sz w:val="24"/>
          <w:szCs w:val="24"/>
        </w:rPr>
        <w:t>f</w:t>
      </w:r>
      <w:r w:rsidRPr="003A33E2">
        <w:rPr>
          <w:b/>
          <w:spacing w:val="-2"/>
          <w:w w:val="108"/>
          <w:sz w:val="24"/>
          <w:szCs w:val="24"/>
        </w:rPr>
        <w:t>o</w:t>
      </w:r>
      <w:r w:rsidRPr="003A33E2">
        <w:rPr>
          <w:b/>
          <w:spacing w:val="-4"/>
          <w:w w:val="108"/>
          <w:sz w:val="24"/>
          <w:szCs w:val="24"/>
        </w:rPr>
        <w:t>rc</w:t>
      </w:r>
      <w:r w:rsidRPr="003A33E2">
        <w:rPr>
          <w:b/>
          <w:spacing w:val="-2"/>
          <w:w w:val="108"/>
          <w:sz w:val="24"/>
          <w:szCs w:val="24"/>
        </w:rPr>
        <w:t>e</w:t>
      </w:r>
      <w:r w:rsidRPr="003A33E2">
        <w:rPr>
          <w:b/>
          <w:spacing w:val="-4"/>
          <w:w w:val="108"/>
          <w:sz w:val="24"/>
          <w:szCs w:val="24"/>
        </w:rPr>
        <w:t>me</w:t>
      </w:r>
      <w:r w:rsidRPr="003A33E2">
        <w:rPr>
          <w:b/>
          <w:spacing w:val="-2"/>
          <w:w w:val="108"/>
          <w:sz w:val="24"/>
          <w:szCs w:val="24"/>
        </w:rPr>
        <w:t>n</w:t>
      </w:r>
      <w:r w:rsidRPr="003A33E2">
        <w:rPr>
          <w:b/>
          <w:w w:val="108"/>
          <w:sz w:val="24"/>
          <w:szCs w:val="24"/>
        </w:rPr>
        <w:t>t</w:t>
      </w:r>
      <w:r w:rsidRPr="003A33E2">
        <w:rPr>
          <w:b/>
          <w:spacing w:val="14"/>
          <w:w w:val="108"/>
          <w:sz w:val="24"/>
          <w:szCs w:val="24"/>
        </w:rPr>
        <w:t xml:space="preserve"> </w:t>
      </w:r>
      <w:r w:rsidRPr="003A33E2">
        <w:rPr>
          <w:b/>
          <w:spacing w:val="-4"/>
          <w:sz w:val="24"/>
          <w:szCs w:val="24"/>
        </w:rPr>
        <w:t>m</w:t>
      </w:r>
      <w:r w:rsidRPr="003A33E2">
        <w:rPr>
          <w:b/>
          <w:spacing w:val="-2"/>
          <w:sz w:val="24"/>
          <w:szCs w:val="24"/>
        </w:rPr>
        <w:t>a</w:t>
      </w:r>
      <w:r w:rsidRPr="003A33E2">
        <w:rPr>
          <w:b/>
          <w:spacing w:val="-1"/>
          <w:sz w:val="24"/>
          <w:szCs w:val="24"/>
        </w:rPr>
        <w:t>t</w:t>
      </w:r>
      <w:r w:rsidRPr="003A33E2">
        <w:rPr>
          <w:b/>
          <w:sz w:val="24"/>
          <w:szCs w:val="24"/>
        </w:rPr>
        <w:t>.</w:t>
      </w:r>
      <w:r w:rsidRPr="003A33E2">
        <w:rPr>
          <w:sz w:val="24"/>
          <w:szCs w:val="24"/>
        </w:rPr>
        <w:t xml:space="preserve"> A</w:t>
      </w:r>
      <w:r w:rsidRPr="003A33E2">
        <w:rPr>
          <w:spacing w:val="14"/>
          <w:sz w:val="24"/>
          <w:szCs w:val="24"/>
        </w:rPr>
        <w:t xml:space="preserve"> permanent </w:t>
      </w:r>
      <w:r w:rsidRPr="003A33E2">
        <w:rPr>
          <w:spacing w:val="-2"/>
          <w:sz w:val="24"/>
          <w:szCs w:val="24"/>
        </w:rPr>
        <w:t>non</w:t>
      </w:r>
      <w:r w:rsidRPr="003A33E2">
        <w:rPr>
          <w:spacing w:val="-5"/>
          <w:sz w:val="24"/>
          <w:szCs w:val="24"/>
        </w:rPr>
        <w:t>-</w:t>
      </w:r>
      <w:r w:rsidRPr="003A33E2">
        <w:rPr>
          <w:spacing w:val="-2"/>
          <w:sz w:val="24"/>
          <w:szCs w:val="24"/>
        </w:rPr>
        <w:t>degradabl</w:t>
      </w:r>
      <w:r w:rsidRPr="003A33E2">
        <w:rPr>
          <w:sz w:val="24"/>
          <w:szCs w:val="24"/>
        </w:rPr>
        <w:t>e</w:t>
      </w:r>
      <w:r w:rsidRPr="003A33E2">
        <w:rPr>
          <w:spacing w:val="14"/>
          <w:sz w:val="24"/>
          <w:szCs w:val="24"/>
        </w:rPr>
        <w:t xml:space="preserve"> </w:t>
      </w:r>
      <w:r w:rsidRPr="003A33E2">
        <w:rPr>
          <w:spacing w:val="-3"/>
          <w:sz w:val="24"/>
          <w:szCs w:val="24"/>
        </w:rPr>
        <w:t>RE</w:t>
      </w:r>
      <w:r w:rsidRPr="003A33E2">
        <w:rPr>
          <w:spacing w:val="-4"/>
          <w:sz w:val="24"/>
          <w:szCs w:val="24"/>
        </w:rPr>
        <w:t>C</w:t>
      </w:r>
      <w:r w:rsidRPr="003A33E2">
        <w:rPr>
          <w:sz w:val="24"/>
          <w:szCs w:val="24"/>
        </w:rPr>
        <w:t>P</w:t>
      </w:r>
      <w:r w:rsidRPr="003A33E2">
        <w:rPr>
          <w:spacing w:val="17"/>
          <w:sz w:val="24"/>
          <w:szCs w:val="24"/>
        </w:rPr>
        <w:t xml:space="preserve"> </w:t>
      </w:r>
      <w:r w:rsidRPr="003A33E2">
        <w:rPr>
          <w:spacing w:val="-2"/>
          <w:sz w:val="24"/>
          <w:szCs w:val="24"/>
        </w:rPr>
        <w:t>de</w:t>
      </w:r>
      <w:r w:rsidRPr="003A33E2">
        <w:rPr>
          <w:spacing w:val="-3"/>
          <w:sz w:val="24"/>
          <w:szCs w:val="24"/>
        </w:rPr>
        <w:t>si</w:t>
      </w:r>
      <w:r w:rsidRPr="003A33E2">
        <w:rPr>
          <w:spacing w:val="-2"/>
          <w:sz w:val="24"/>
          <w:szCs w:val="24"/>
        </w:rPr>
        <w:t>g</w:t>
      </w:r>
      <w:r w:rsidRPr="003A33E2">
        <w:rPr>
          <w:spacing w:val="-3"/>
          <w:sz w:val="24"/>
          <w:szCs w:val="24"/>
        </w:rPr>
        <w:t>ne</w:t>
      </w:r>
      <w:r w:rsidRPr="003A33E2">
        <w:rPr>
          <w:sz w:val="24"/>
          <w:szCs w:val="24"/>
        </w:rPr>
        <w:t>d</w:t>
      </w:r>
      <w:r w:rsidRPr="003A33E2">
        <w:rPr>
          <w:spacing w:val="13"/>
          <w:sz w:val="24"/>
          <w:szCs w:val="24"/>
        </w:rPr>
        <w:t xml:space="preserve"> </w:t>
      </w:r>
      <w:r w:rsidRPr="003A33E2">
        <w:rPr>
          <w:spacing w:val="-3"/>
          <w:sz w:val="24"/>
          <w:szCs w:val="24"/>
        </w:rPr>
        <w:t xml:space="preserve">for </w:t>
      </w:r>
      <w:r w:rsidRPr="003A33E2">
        <w:rPr>
          <w:spacing w:val="-2"/>
          <w:sz w:val="24"/>
          <w:szCs w:val="24"/>
        </w:rPr>
        <w:t>cr</w:t>
      </w:r>
      <w:r w:rsidRPr="003A33E2">
        <w:rPr>
          <w:spacing w:val="-3"/>
          <w:sz w:val="24"/>
          <w:szCs w:val="24"/>
        </w:rPr>
        <w:t>i</w:t>
      </w:r>
      <w:r w:rsidRPr="003A33E2">
        <w:rPr>
          <w:spacing w:val="-1"/>
          <w:sz w:val="24"/>
          <w:szCs w:val="24"/>
        </w:rPr>
        <w:t>t</w:t>
      </w:r>
      <w:r w:rsidRPr="003A33E2">
        <w:rPr>
          <w:spacing w:val="-3"/>
          <w:sz w:val="24"/>
          <w:szCs w:val="24"/>
        </w:rPr>
        <w:t>i</w:t>
      </w:r>
      <w:r w:rsidRPr="003A33E2">
        <w:rPr>
          <w:spacing w:val="-2"/>
          <w:sz w:val="24"/>
          <w:szCs w:val="24"/>
        </w:rPr>
        <w:t>ca</w:t>
      </w:r>
      <w:r w:rsidRPr="003A33E2">
        <w:rPr>
          <w:sz w:val="24"/>
          <w:szCs w:val="24"/>
        </w:rPr>
        <w:t>l</w:t>
      </w:r>
      <w:r w:rsidRPr="003A33E2">
        <w:rPr>
          <w:spacing w:val="58"/>
          <w:sz w:val="24"/>
          <w:szCs w:val="24"/>
        </w:rPr>
        <w:t xml:space="preserve"> </w:t>
      </w:r>
      <w:r w:rsidRPr="003A33E2">
        <w:rPr>
          <w:spacing w:val="-2"/>
          <w:sz w:val="24"/>
          <w:szCs w:val="24"/>
        </w:rPr>
        <w:t>hydr</w:t>
      </w:r>
      <w:r w:rsidRPr="003A33E2">
        <w:rPr>
          <w:spacing w:val="-4"/>
          <w:sz w:val="24"/>
          <w:szCs w:val="24"/>
        </w:rPr>
        <w:t>a</w:t>
      </w:r>
      <w:r w:rsidRPr="003A33E2">
        <w:rPr>
          <w:spacing w:val="-2"/>
          <w:sz w:val="24"/>
          <w:szCs w:val="24"/>
        </w:rPr>
        <w:t>u</w:t>
      </w:r>
      <w:r w:rsidRPr="003A33E2">
        <w:rPr>
          <w:spacing w:val="-3"/>
          <w:sz w:val="24"/>
          <w:szCs w:val="24"/>
        </w:rPr>
        <w:t>l</w:t>
      </w:r>
      <w:r w:rsidRPr="003A33E2">
        <w:rPr>
          <w:spacing w:val="-1"/>
          <w:sz w:val="24"/>
          <w:szCs w:val="24"/>
        </w:rPr>
        <w:t>i</w:t>
      </w:r>
      <w:r w:rsidRPr="003A33E2">
        <w:rPr>
          <w:sz w:val="24"/>
          <w:szCs w:val="24"/>
        </w:rPr>
        <w:t>c</w:t>
      </w:r>
      <w:r w:rsidRPr="003A33E2">
        <w:rPr>
          <w:spacing w:val="57"/>
          <w:sz w:val="24"/>
          <w:szCs w:val="24"/>
        </w:rPr>
        <w:t xml:space="preserve"> </w:t>
      </w:r>
      <w:r w:rsidRPr="003A33E2">
        <w:rPr>
          <w:spacing w:val="-2"/>
          <w:sz w:val="24"/>
          <w:szCs w:val="24"/>
        </w:rPr>
        <w:t>app</w:t>
      </w:r>
      <w:r w:rsidRPr="003A33E2">
        <w:rPr>
          <w:spacing w:val="-3"/>
          <w:sz w:val="24"/>
          <w:szCs w:val="24"/>
        </w:rPr>
        <w:t>l</w:t>
      </w:r>
      <w:r w:rsidRPr="003A33E2">
        <w:rPr>
          <w:spacing w:val="-2"/>
          <w:sz w:val="24"/>
          <w:szCs w:val="24"/>
        </w:rPr>
        <w:t>ica</w:t>
      </w:r>
      <w:r w:rsidRPr="003A33E2">
        <w:rPr>
          <w:spacing w:val="-3"/>
          <w:sz w:val="24"/>
          <w:szCs w:val="24"/>
        </w:rPr>
        <w:t>ti</w:t>
      </w:r>
      <w:r w:rsidRPr="003A33E2">
        <w:rPr>
          <w:spacing w:val="-2"/>
          <w:sz w:val="24"/>
          <w:szCs w:val="24"/>
        </w:rPr>
        <w:t>o</w:t>
      </w:r>
      <w:r w:rsidRPr="003A33E2">
        <w:rPr>
          <w:spacing w:val="-1"/>
          <w:sz w:val="24"/>
          <w:szCs w:val="24"/>
        </w:rPr>
        <w:t>n</w:t>
      </w:r>
      <w:r w:rsidRPr="003A33E2">
        <w:rPr>
          <w:sz w:val="24"/>
          <w:szCs w:val="24"/>
        </w:rPr>
        <w:t>s</w:t>
      </w:r>
      <w:r w:rsidRPr="003A33E2">
        <w:rPr>
          <w:spacing w:val="59"/>
          <w:sz w:val="24"/>
          <w:szCs w:val="24"/>
        </w:rPr>
        <w:t xml:space="preserve"> </w:t>
      </w:r>
      <w:r w:rsidRPr="003A33E2">
        <w:rPr>
          <w:spacing w:val="-4"/>
          <w:sz w:val="24"/>
          <w:szCs w:val="24"/>
        </w:rPr>
        <w:t>w</w:t>
      </w:r>
      <w:r w:rsidRPr="003A33E2">
        <w:rPr>
          <w:spacing w:val="-2"/>
          <w:sz w:val="24"/>
          <w:szCs w:val="24"/>
        </w:rPr>
        <w:t>her</w:t>
      </w:r>
      <w:r w:rsidRPr="003A33E2">
        <w:rPr>
          <w:sz w:val="24"/>
          <w:szCs w:val="24"/>
        </w:rPr>
        <w:t>e</w:t>
      </w:r>
      <w:r w:rsidRPr="003A33E2">
        <w:rPr>
          <w:spacing w:val="59"/>
          <w:sz w:val="24"/>
          <w:szCs w:val="24"/>
        </w:rPr>
        <w:t xml:space="preserve"> </w:t>
      </w:r>
      <w:r w:rsidRPr="003A33E2">
        <w:rPr>
          <w:spacing w:val="-2"/>
          <w:sz w:val="24"/>
          <w:szCs w:val="24"/>
        </w:rPr>
        <w:t>des</w:t>
      </w:r>
      <w:r w:rsidRPr="003A33E2">
        <w:rPr>
          <w:spacing w:val="-4"/>
          <w:sz w:val="24"/>
          <w:szCs w:val="24"/>
        </w:rPr>
        <w:t>i</w:t>
      </w:r>
      <w:r w:rsidRPr="003A33E2">
        <w:rPr>
          <w:spacing w:val="-1"/>
          <w:sz w:val="24"/>
          <w:szCs w:val="24"/>
        </w:rPr>
        <w:t>g</w:t>
      </w:r>
      <w:r w:rsidRPr="003A33E2">
        <w:rPr>
          <w:sz w:val="24"/>
          <w:szCs w:val="24"/>
        </w:rPr>
        <w:t xml:space="preserve">n </w:t>
      </w:r>
      <w:r w:rsidRPr="003A33E2">
        <w:rPr>
          <w:spacing w:val="-3"/>
          <w:sz w:val="24"/>
          <w:szCs w:val="24"/>
        </w:rPr>
        <w:t>disch</w:t>
      </w:r>
      <w:r w:rsidRPr="003A33E2">
        <w:rPr>
          <w:spacing w:val="-4"/>
          <w:sz w:val="24"/>
          <w:szCs w:val="24"/>
        </w:rPr>
        <w:t>a</w:t>
      </w:r>
      <w:r w:rsidRPr="003A33E2">
        <w:rPr>
          <w:spacing w:val="-3"/>
          <w:sz w:val="24"/>
          <w:szCs w:val="24"/>
        </w:rPr>
        <w:t>rge</w:t>
      </w:r>
      <w:r w:rsidRPr="003A33E2">
        <w:rPr>
          <w:sz w:val="24"/>
          <w:szCs w:val="24"/>
        </w:rPr>
        <w:t>s</w:t>
      </w:r>
      <w:r w:rsidRPr="003A33E2">
        <w:rPr>
          <w:spacing w:val="59"/>
          <w:sz w:val="24"/>
          <w:szCs w:val="24"/>
        </w:rPr>
        <w:t xml:space="preserve"> </w:t>
      </w:r>
      <w:r w:rsidRPr="003A33E2">
        <w:rPr>
          <w:spacing w:val="-4"/>
          <w:sz w:val="24"/>
          <w:szCs w:val="24"/>
        </w:rPr>
        <w:t>e</w:t>
      </w:r>
      <w:r w:rsidRPr="003A33E2">
        <w:rPr>
          <w:spacing w:val="-2"/>
          <w:sz w:val="24"/>
          <w:szCs w:val="24"/>
        </w:rPr>
        <w:t>x</w:t>
      </w:r>
      <w:r w:rsidRPr="003A33E2">
        <w:rPr>
          <w:spacing w:val="-3"/>
          <w:sz w:val="24"/>
          <w:szCs w:val="24"/>
        </w:rPr>
        <w:t>er</w:t>
      </w:r>
      <w:r w:rsidRPr="003A33E2">
        <w:rPr>
          <w:sz w:val="24"/>
          <w:szCs w:val="24"/>
        </w:rPr>
        <w:t>t</w:t>
      </w:r>
      <w:r w:rsidRPr="003A33E2">
        <w:rPr>
          <w:spacing w:val="58"/>
          <w:sz w:val="24"/>
          <w:szCs w:val="24"/>
        </w:rPr>
        <w:t xml:space="preserve"> </w:t>
      </w:r>
      <w:r w:rsidRPr="003A33E2">
        <w:rPr>
          <w:spacing w:val="-3"/>
          <w:sz w:val="24"/>
          <w:szCs w:val="24"/>
        </w:rPr>
        <w:t>vel</w:t>
      </w:r>
      <w:r w:rsidRPr="003A33E2">
        <w:rPr>
          <w:spacing w:val="-2"/>
          <w:sz w:val="24"/>
          <w:szCs w:val="24"/>
        </w:rPr>
        <w:t>o</w:t>
      </w:r>
      <w:r w:rsidRPr="003A33E2">
        <w:rPr>
          <w:spacing w:val="-3"/>
          <w:sz w:val="24"/>
          <w:szCs w:val="24"/>
        </w:rPr>
        <w:t>citi</w:t>
      </w:r>
      <w:r w:rsidRPr="003A33E2">
        <w:rPr>
          <w:spacing w:val="-4"/>
          <w:sz w:val="24"/>
          <w:szCs w:val="24"/>
        </w:rPr>
        <w:t>e</w:t>
      </w:r>
      <w:r w:rsidRPr="003A33E2">
        <w:rPr>
          <w:sz w:val="24"/>
          <w:szCs w:val="24"/>
        </w:rPr>
        <w:t xml:space="preserve">s </w:t>
      </w:r>
      <w:r w:rsidRPr="003A33E2">
        <w:rPr>
          <w:spacing w:val="-3"/>
          <w:sz w:val="24"/>
          <w:szCs w:val="24"/>
        </w:rPr>
        <w:t>an</w:t>
      </w:r>
      <w:r w:rsidRPr="003A33E2">
        <w:rPr>
          <w:sz w:val="24"/>
          <w:szCs w:val="24"/>
        </w:rPr>
        <w:t xml:space="preserve">d </w:t>
      </w:r>
      <w:r w:rsidRPr="003A33E2">
        <w:rPr>
          <w:spacing w:val="-3"/>
          <w:sz w:val="24"/>
          <w:szCs w:val="24"/>
        </w:rPr>
        <w:t>sh</w:t>
      </w:r>
      <w:r w:rsidRPr="003A33E2">
        <w:rPr>
          <w:spacing w:val="-4"/>
          <w:sz w:val="24"/>
          <w:szCs w:val="24"/>
        </w:rPr>
        <w:t>e</w:t>
      </w:r>
      <w:r w:rsidRPr="003A33E2">
        <w:rPr>
          <w:spacing w:val="-3"/>
          <w:sz w:val="24"/>
          <w:szCs w:val="24"/>
        </w:rPr>
        <w:t>a</w:t>
      </w:r>
      <w:r w:rsidRPr="003A33E2">
        <w:rPr>
          <w:sz w:val="24"/>
          <w:szCs w:val="24"/>
        </w:rPr>
        <w:t xml:space="preserve">r </w:t>
      </w:r>
      <w:r w:rsidRPr="003A33E2">
        <w:rPr>
          <w:spacing w:val="-3"/>
          <w:sz w:val="24"/>
          <w:szCs w:val="24"/>
        </w:rPr>
        <w:t>st</w:t>
      </w:r>
      <w:r w:rsidRPr="003A33E2">
        <w:rPr>
          <w:spacing w:val="-1"/>
          <w:sz w:val="24"/>
          <w:szCs w:val="24"/>
        </w:rPr>
        <w:t>r</w:t>
      </w:r>
      <w:r w:rsidRPr="003A33E2">
        <w:rPr>
          <w:spacing w:val="-4"/>
          <w:sz w:val="24"/>
          <w:szCs w:val="24"/>
        </w:rPr>
        <w:t>e</w:t>
      </w:r>
      <w:r w:rsidRPr="003A33E2">
        <w:rPr>
          <w:spacing w:val="-3"/>
          <w:sz w:val="24"/>
          <w:szCs w:val="24"/>
        </w:rPr>
        <w:t>s</w:t>
      </w:r>
      <w:r w:rsidRPr="003A33E2">
        <w:rPr>
          <w:spacing w:val="-1"/>
          <w:sz w:val="24"/>
          <w:szCs w:val="24"/>
        </w:rPr>
        <w:t>s</w:t>
      </w:r>
      <w:r w:rsidRPr="003A33E2">
        <w:rPr>
          <w:spacing w:val="-3"/>
          <w:sz w:val="24"/>
          <w:szCs w:val="24"/>
        </w:rPr>
        <w:t>e</w:t>
      </w:r>
      <w:r w:rsidRPr="003A33E2">
        <w:rPr>
          <w:sz w:val="24"/>
          <w:szCs w:val="24"/>
        </w:rPr>
        <w:t>s</w:t>
      </w:r>
      <w:r w:rsidRPr="003A33E2">
        <w:rPr>
          <w:spacing w:val="7"/>
          <w:sz w:val="24"/>
          <w:szCs w:val="24"/>
        </w:rPr>
        <w:t xml:space="preserve"> </w:t>
      </w:r>
      <w:r w:rsidRPr="003A33E2">
        <w:rPr>
          <w:spacing w:val="-3"/>
          <w:sz w:val="24"/>
          <w:szCs w:val="24"/>
        </w:rPr>
        <w:t>tha</w:t>
      </w:r>
      <w:r w:rsidRPr="003A33E2">
        <w:rPr>
          <w:sz w:val="24"/>
          <w:szCs w:val="24"/>
        </w:rPr>
        <w:t>t</w:t>
      </w:r>
      <w:r w:rsidRPr="003A33E2">
        <w:rPr>
          <w:spacing w:val="7"/>
          <w:sz w:val="24"/>
          <w:szCs w:val="24"/>
        </w:rPr>
        <w:t xml:space="preserve"> </w:t>
      </w:r>
      <w:r w:rsidRPr="003A33E2">
        <w:rPr>
          <w:spacing w:val="-3"/>
          <w:sz w:val="24"/>
          <w:szCs w:val="24"/>
        </w:rPr>
        <w:t>excee</w:t>
      </w:r>
      <w:r w:rsidRPr="003A33E2">
        <w:rPr>
          <w:sz w:val="24"/>
          <w:szCs w:val="24"/>
        </w:rPr>
        <w:t>d</w:t>
      </w:r>
      <w:r w:rsidRPr="003A33E2">
        <w:rPr>
          <w:spacing w:val="7"/>
          <w:sz w:val="24"/>
          <w:szCs w:val="24"/>
        </w:rPr>
        <w:t xml:space="preserve"> </w:t>
      </w:r>
      <w:r w:rsidRPr="003A33E2">
        <w:rPr>
          <w:spacing w:val="-3"/>
          <w:sz w:val="24"/>
          <w:szCs w:val="24"/>
        </w:rPr>
        <w:t>th</w:t>
      </w:r>
      <w:r w:rsidRPr="003A33E2">
        <w:rPr>
          <w:sz w:val="24"/>
          <w:szCs w:val="24"/>
        </w:rPr>
        <w:t>e</w:t>
      </w:r>
      <w:r w:rsidRPr="003A33E2">
        <w:rPr>
          <w:spacing w:val="7"/>
          <w:sz w:val="24"/>
          <w:szCs w:val="24"/>
        </w:rPr>
        <w:t xml:space="preserve"> </w:t>
      </w:r>
      <w:r w:rsidRPr="003A33E2">
        <w:rPr>
          <w:spacing w:val="-3"/>
          <w:sz w:val="24"/>
          <w:szCs w:val="24"/>
        </w:rPr>
        <w:t>l</w:t>
      </w:r>
      <w:r w:rsidRPr="003A33E2">
        <w:rPr>
          <w:spacing w:val="-1"/>
          <w:sz w:val="24"/>
          <w:szCs w:val="24"/>
        </w:rPr>
        <w:t>i</w:t>
      </w:r>
      <w:r w:rsidRPr="003A33E2">
        <w:rPr>
          <w:spacing w:val="-6"/>
          <w:sz w:val="24"/>
          <w:szCs w:val="24"/>
        </w:rPr>
        <w:t>m</w:t>
      </w:r>
      <w:r w:rsidRPr="003A33E2">
        <w:rPr>
          <w:spacing w:val="-1"/>
          <w:sz w:val="24"/>
          <w:szCs w:val="24"/>
        </w:rPr>
        <w:t>i</w:t>
      </w:r>
      <w:r w:rsidRPr="003A33E2">
        <w:rPr>
          <w:spacing w:val="-3"/>
          <w:sz w:val="24"/>
          <w:szCs w:val="24"/>
        </w:rPr>
        <w:t>t</w:t>
      </w:r>
      <w:r w:rsidRPr="003A33E2">
        <w:rPr>
          <w:sz w:val="24"/>
          <w:szCs w:val="24"/>
        </w:rPr>
        <w:t>s</w:t>
      </w:r>
      <w:r w:rsidRPr="003A33E2">
        <w:rPr>
          <w:spacing w:val="7"/>
          <w:sz w:val="24"/>
          <w:szCs w:val="24"/>
        </w:rPr>
        <w:t xml:space="preserve"> </w:t>
      </w:r>
      <w:r w:rsidRPr="003A33E2">
        <w:rPr>
          <w:spacing w:val="-3"/>
          <w:sz w:val="24"/>
          <w:szCs w:val="24"/>
        </w:rPr>
        <w:t>o</w:t>
      </w:r>
      <w:r w:rsidRPr="003A33E2">
        <w:rPr>
          <w:sz w:val="24"/>
          <w:szCs w:val="24"/>
        </w:rPr>
        <w:t>f</w:t>
      </w:r>
      <w:r w:rsidRPr="003A33E2">
        <w:rPr>
          <w:spacing w:val="7"/>
          <w:sz w:val="24"/>
          <w:szCs w:val="24"/>
        </w:rPr>
        <w:t xml:space="preserve"> </w:t>
      </w:r>
      <w:r w:rsidRPr="003A33E2">
        <w:rPr>
          <w:spacing w:val="-7"/>
          <w:sz w:val="24"/>
          <w:szCs w:val="24"/>
        </w:rPr>
        <w:t>m</w:t>
      </w:r>
      <w:r w:rsidRPr="003A33E2">
        <w:rPr>
          <w:spacing w:val="-2"/>
          <w:sz w:val="24"/>
          <w:szCs w:val="24"/>
        </w:rPr>
        <w:t>a</w:t>
      </w:r>
      <w:r w:rsidRPr="003A33E2">
        <w:rPr>
          <w:spacing w:val="-3"/>
          <w:sz w:val="24"/>
          <w:szCs w:val="24"/>
        </w:rPr>
        <w:t>tu</w:t>
      </w:r>
      <w:r w:rsidRPr="003A33E2">
        <w:rPr>
          <w:spacing w:val="-1"/>
          <w:sz w:val="24"/>
          <w:szCs w:val="24"/>
        </w:rPr>
        <w:t>r</w:t>
      </w:r>
      <w:r w:rsidRPr="003A33E2">
        <w:rPr>
          <w:spacing w:val="-2"/>
          <w:sz w:val="24"/>
          <w:szCs w:val="24"/>
        </w:rPr>
        <w:t>e</w:t>
      </w:r>
      <w:r w:rsidRPr="003A33E2">
        <w:rPr>
          <w:sz w:val="24"/>
          <w:szCs w:val="24"/>
        </w:rPr>
        <w:t>,</w:t>
      </w:r>
      <w:r w:rsidRPr="003A33E2">
        <w:rPr>
          <w:spacing w:val="5"/>
          <w:sz w:val="24"/>
          <w:szCs w:val="24"/>
        </w:rPr>
        <w:t xml:space="preserve"> </w:t>
      </w:r>
      <w:r w:rsidRPr="003A33E2">
        <w:rPr>
          <w:spacing w:val="-2"/>
          <w:sz w:val="24"/>
          <w:szCs w:val="24"/>
        </w:rPr>
        <w:t>n</w:t>
      </w:r>
      <w:r w:rsidRPr="003A33E2">
        <w:rPr>
          <w:spacing w:val="-3"/>
          <w:sz w:val="24"/>
          <w:szCs w:val="24"/>
        </w:rPr>
        <w:t>at</w:t>
      </w:r>
      <w:r w:rsidRPr="003A33E2">
        <w:rPr>
          <w:spacing w:val="-1"/>
          <w:sz w:val="24"/>
          <w:szCs w:val="24"/>
        </w:rPr>
        <w:t>u</w:t>
      </w:r>
      <w:r w:rsidRPr="003A33E2">
        <w:rPr>
          <w:spacing w:val="-3"/>
          <w:sz w:val="24"/>
          <w:szCs w:val="24"/>
        </w:rPr>
        <w:t>ra</w:t>
      </w:r>
      <w:r w:rsidRPr="003A33E2">
        <w:rPr>
          <w:sz w:val="24"/>
          <w:szCs w:val="24"/>
        </w:rPr>
        <w:t>l</w:t>
      </w:r>
      <w:r w:rsidRPr="003A33E2">
        <w:rPr>
          <w:spacing w:val="7"/>
          <w:sz w:val="24"/>
          <w:szCs w:val="24"/>
        </w:rPr>
        <w:t xml:space="preserve"> </w:t>
      </w:r>
      <w:r w:rsidRPr="003A33E2">
        <w:rPr>
          <w:spacing w:val="-2"/>
          <w:sz w:val="24"/>
          <w:szCs w:val="24"/>
        </w:rPr>
        <w:t>v</w:t>
      </w:r>
      <w:r w:rsidRPr="003A33E2">
        <w:rPr>
          <w:spacing w:val="-3"/>
          <w:sz w:val="24"/>
          <w:szCs w:val="24"/>
        </w:rPr>
        <w:t>e</w:t>
      </w:r>
      <w:r w:rsidRPr="003A33E2">
        <w:rPr>
          <w:spacing w:val="-2"/>
          <w:sz w:val="24"/>
          <w:szCs w:val="24"/>
        </w:rPr>
        <w:t>g</w:t>
      </w:r>
      <w:r w:rsidRPr="003A33E2">
        <w:rPr>
          <w:spacing w:val="-3"/>
          <w:sz w:val="24"/>
          <w:szCs w:val="24"/>
        </w:rPr>
        <w:t>et</w:t>
      </w:r>
      <w:r w:rsidRPr="003A33E2">
        <w:rPr>
          <w:spacing w:val="-2"/>
          <w:sz w:val="24"/>
          <w:szCs w:val="24"/>
        </w:rPr>
        <w:t>a</w:t>
      </w:r>
      <w:r w:rsidRPr="003A33E2">
        <w:rPr>
          <w:spacing w:val="-3"/>
          <w:sz w:val="24"/>
          <w:szCs w:val="24"/>
        </w:rPr>
        <w:t>ti</w:t>
      </w:r>
      <w:r w:rsidRPr="003A33E2">
        <w:rPr>
          <w:spacing w:val="-2"/>
          <w:sz w:val="24"/>
          <w:szCs w:val="24"/>
        </w:rPr>
        <w:t>on</w:t>
      </w:r>
      <w:r w:rsidRPr="003A33E2">
        <w:rPr>
          <w:sz w:val="24"/>
          <w:szCs w:val="24"/>
        </w:rPr>
        <w:t xml:space="preserve">. </w:t>
      </w:r>
      <w:r w:rsidRPr="003A33E2">
        <w:rPr>
          <w:spacing w:val="-3"/>
          <w:sz w:val="24"/>
          <w:szCs w:val="24"/>
        </w:rPr>
        <w:t>T</w:t>
      </w:r>
      <w:r w:rsidRPr="003A33E2">
        <w:rPr>
          <w:spacing w:val="-2"/>
          <w:sz w:val="24"/>
          <w:szCs w:val="24"/>
        </w:rPr>
        <w:t>u</w:t>
      </w:r>
      <w:r w:rsidRPr="003A33E2">
        <w:rPr>
          <w:spacing w:val="-3"/>
          <w:sz w:val="24"/>
          <w:szCs w:val="24"/>
        </w:rPr>
        <w:t>r</w:t>
      </w:r>
      <w:r w:rsidRPr="003A33E2">
        <w:rPr>
          <w:sz w:val="24"/>
          <w:szCs w:val="24"/>
        </w:rPr>
        <w:t>f</w:t>
      </w:r>
      <w:r w:rsidRPr="003A33E2">
        <w:rPr>
          <w:spacing w:val="7"/>
          <w:sz w:val="24"/>
          <w:szCs w:val="24"/>
        </w:rPr>
        <w:t xml:space="preserve"> </w:t>
      </w:r>
      <w:r w:rsidRPr="003A33E2">
        <w:rPr>
          <w:spacing w:val="-3"/>
          <w:sz w:val="24"/>
          <w:szCs w:val="24"/>
        </w:rPr>
        <w:t>rei</w:t>
      </w:r>
      <w:r w:rsidRPr="003A33E2">
        <w:rPr>
          <w:spacing w:val="-2"/>
          <w:sz w:val="24"/>
          <w:szCs w:val="24"/>
        </w:rPr>
        <w:t>n</w:t>
      </w:r>
      <w:r w:rsidRPr="003A33E2">
        <w:rPr>
          <w:spacing w:val="-3"/>
          <w:sz w:val="24"/>
          <w:szCs w:val="24"/>
        </w:rPr>
        <w:t>f</w:t>
      </w:r>
      <w:r w:rsidRPr="003A33E2">
        <w:rPr>
          <w:spacing w:val="-2"/>
          <w:sz w:val="24"/>
          <w:szCs w:val="24"/>
        </w:rPr>
        <w:t>o</w:t>
      </w:r>
      <w:r w:rsidRPr="003A33E2">
        <w:rPr>
          <w:spacing w:val="-3"/>
          <w:sz w:val="24"/>
          <w:szCs w:val="24"/>
        </w:rPr>
        <w:t>rc</w:t>
      </w:r>
      <w:r w:rsidRPr="003A33E2">
        <w:rPr>
          <w:spacing w:val="-2"/>
          <w:sz w:val="24"/>
          <w:szCs w:val="24"/>
        </w:rPr>
        <w:t>e</w:t>
      </w:r>
      <w:r w:rsidRPr="003A33E2">
        <w:rPr>
          <w:spacing w:val="-6"/>
          <w:sz w:val="24"/>
          <w:szCs w:val="24"/>
        </w:rPr>
        <w:t>m</w:t>
      </w:r>
      <w:r w:rsidRPr="003A33E2">
        <w:rPr>
          <w:spacing w:val="-2"/>
          <w:sz w:val="24"/>
          <w:szCs w:val="24"/>
        </w:rPr>
        <w:t>e</w:t>
      </w:r>
      <w:r w:rsidRPr="003A33E2">
        <w:rPr>
          <w:spacing w:val="-1"/>
          <w:sz w:val="24"/>
          <w:szCs w:val="24"/>
        </w:rPr>
        <w:t>n</w:t>
      </w:r>
      <w:r w:rsidRPr="003A33E2">
        <w:rPr>
          <w:sz w:val="24"/>
          <w:szCs w:val="24"/>
        </w:rPr>
        <w:t>t</w:t>
      </w:r>
      <w:r w:rsidRPr="003A33E2">
        <w:rPr>
          <w:spacing w:val="7"/>
          <w:sz w:val="24"/>
          <w:szCs w:val="24"/>
        </w:rPr>
        <w:t xml:space="preserve"> </w:t>
      </w:r>
      <w:r w:rsidRPr="003A33E2">
        <w:rPr>
          <w:spacing w:val="-6"/>
          <w:sz w:val="24"/>
          <w:szCs w:val="24"/>
        </w:rPr>
        <w:t>m</w:t>
      </w:r>
      <w:r w:rsidRPr="003A33E2">
        <w:rPr>
          <w:spacing w:val="-2"/>
          <w:sz w:val="24"/>
          <w:szCs w:val="24"/>
        </w:rPr>
        <w:t>a</w:t>
      </w:r>
      <w:r w:rsidRPr="003A33E2">
        <w:rPr>
          <w:spacing w:val="-3"/>
          <w:sz w:val="24"/>
          <w:szCs w:val="24"/>
        </w:rPr>
        <w:t>ts provid</w:t>
      </w:r>
      <w:r w:rsidRPr="003A33E2">
        <w:rPr>
          <w:sz w:val="24"/>
          <w:szCs w:val="24"/>
        </w:rPr>
        <w:t xml:space="preserve">e </w:t>
      </w:r>
      <w:r w:rsidRPr="003A33E2">
        <w:rPr>
          <w:spacing w:val="-3"/>
          <w:sz w:val="24"/>
          <w:szCs w:val="24"/>
        </w:rPr>
        <w:t>su</w:t>
      </w:r>
      <w:r w:rsidRPr="003A33E2">
        <w:rPr>
          <w:spacing w:val="-5"/>
          <w:sz w:val="24"/>
          <w:szCs w:val="24"/>
        </w:rPr>
        <w:t>f</w:t>
      </w:r>
      <w:r w:rsidRPr="003A33E2">
        <w:rPr>
          <w:spacing w:val="-1"/>
          <w:sz w:val="24"/>
          <w:szCs w:val="24"/>
        </w:rPr>
        <w:t>f</w:t>
      </w:r>
      <w:r w:rsidRPr="003A33E2">
        <w:rPr>
          <w:spacing w:val="-3"/>
          <w:sz w:val="24"/>
          <w:szCs w:val="24"/>
        </w:rPr>
        <w:t>icien</w:t>
      </w:r>
      <w:r w:rsidRPr="003A33E2">
        <w:rPr>
          <w:sz w:val="24"/>
          <w:szCs w:val="24"/>
        </w:rPr>
        <w:t xml:space="preserve">t </w:t>
      </w:r>
      <w:r w:rsidRPr="003A33E2">
        <w:rPr>
          <w:spacing w:val="-3"/>
          <w:sz w:val="24"/>
          <w:szCs w:val="24"/>
        </w:rPr>
        <w:t>t</w:t>
      </w:r>
      <w:r w:rsidRPr="003A33E2">
        <w:rPr>
          <w:sz w:val="24"/>
          <w:szCs w:val="24"/>
        </w:rPr>
        <w:t>h</w:t>
      </w:r>
      <w:r w:rsidRPr="003A33E2">
        <w:rPr>
          <w:spacing w:val="-3"/>
          <w:sz w:val="24"/>
          <w:szCs w:val="24"/>
        </w:rPr>
        <w:t>icknes</w:t>
      </w:r>
      <w:r w:rsidRPr="003A33E2">
        <w:rPr>
          <w:spacing w:val="-1"/>
          <w:sz w:val="24"/>
          <w:szCs w:val="24"/>
        </w:rPr>
        <w:t>s</w:t>
      </w:r>
      <w:r w:rsidRPr="003A33E2">
        <w:rPr>
          <w:sz w:val="24"/>
          <w:szCs w:val="24"/>
        </w:rPr>
        <w:t xml:space="preserve">, </w:t>
      </w:r>
      <w:r w:rsidRPr="003A33E2">
        <w:rPr>
          <w:spacing w:val="-3"/>
          <w:sz w:val="24"/>
          <w:szCs w:val="24"/>
        </w:rPr>
        <w:t>strengt</w:t>
      </w:r>
      <w:r w:rsidRPr="003A33E2">
        <w:rPr>
          <w:sz w:val="24"/>
          <w:szCs w:val="24"/>
        </w:rPr>
        <w:t xml:space="preserve">h, </w:t>
      </w:r>
      <w:r w:rsidRPr="003A33E2">
        <w:rPr>
          <w:spacing w:val="-3"/>
          <w:sz w:val="24"/>
          <w:szCs w:val="24"/>
        </w:rPr>
        <w:t>an</w:t>
      </w:r>
      <w:r w:rsidRPr="003A33E2">
        <w:rPr>
          <w:sz w:val="24"/>
          <w:szCs w:val="24"/>
        </w:rPr>
        <w:t xml:space="preserve">d </w:t>
      </w:r>
      <w:r w:rsidRPr="003A33E2">
        <w:rPr>
          <w:spacing w:val="-3"/>
          <w:sz w:val="24"/>
          <w:szCs w:val="24"/>
        </w:rPr>
        <w:t>voi</w:t>
      </w:r>
      <w:r w:rsidRPr="003A33E2">
        <w:rPr>
          <w:sz w:val="24"/>
          <w:szCs w:val="24"/>
        </w:rPr>
        <w:t xml:space="preserve">d </w:t>
      </w:r>
      <w:r w:rsidRPr="003A33E2">
        <w:rPr>
          <w:spacing w:val="-3"/>
          <w:sz w:val="24"/>
          <w:szCs w:val="24"/>
        </w:rPr>
        <w:t>spac</w:t>
      </w:r>
      <w:r w:rsidRPr="003A33E2">
        <w:rPr>
          <w:sz w:val="24"/>
          <w:szCs w:val="24"/>
        </w:rPr>
        <w:t xml:space="preserve">e </w:t>
      </w:r>
      <w:r w:rsidRPr="003A33E2">
        <w:rPr>
          <w:spacing w:val="-1"/>
          <w:sz w:val="24"/>
          <w:szCs w:val="24"/>
        </w:rPr>
        <w:t>t</w:t>
      </w:r>
      <w:r w:rsidRPr="003A33E2">
        <w:rPr>
          <w:sz w:val="24"/>
          <w:szCs w:val="24"/>
        </w:rPr>
        <w:t xml:space="preserve">o </w:t>
      </w:r>
      <w:r w:rsidRPr="003A33E2">
        <w:rPr>
          <w:spacing w:val="-3"/>
          <w:sz w:val="24"/>
          <w:szCs w:val="24"/>
        </w:rPr>
        <w:t>pe</w:t>
      </w:r>
      <w:r w:rsidRPr="003A33E2">
        <w:rPr>
          <w:spacing w:val="-1"/>
          <w:sz w:val="24"/>
          <w:szCs w:val="24"/>
        </w:rPr>
        <w:t>r</w:t>
      </w:r>
      <w:r w:rsidRPr="003A33E2">
        <w:rPr>
          <w:spacing w:val="-6"/>
          <w:sz w:val="24"/>
          <w:szCs w:val="24"/>
        </w:rPr>
        <w:t>m</w:t>
      </w:r>
      <w:r w:rsidRPr="003A33E2">
        <w:rPr>
          <w:spacing w:val="-1"/>
          <w:sz w:val="24"/>
          <w:szCs w:val="24"/>
        </w:rPr>
        <w:t>i</w:t>
      </w:r>
      <w:r w:rsidRPr="003A33E2">
        <w:rPr>
          <w:sz w:val="24"/>
          <w:szCs w:val="24"/>
        </w:rPr>
        <w:t xml:space="preserve">t </w:t>
      </w:r>
      <w:r w:rsidRPr="003A33E2">
        <w:rPr>
          <w:spacing w:val="-3"/>
          <w:sz w:val="24"/>
          <w:szCs w:val="24"/>
        </w:rPr>
        <w:t>soi</w:t>
      </w:r>
      <w:r w:rsidRPr="003A33E2">
        <w:rPr>
          <w:sz w:val="24"/>
          <w:szCs w:val="24"/>
        </w:rPr>
        <w:t xml:space="preserve">l </w:t>
      </w:r>
      <w:r w:rsidRPr="003A33E2">
        <w:rPr>
          <w:spacing w:val="-1"/>
          <w:sz w:val="24"/>
          <w:szCs w:val="24"/>
        </w:rPr>
        <w:t>f</w:t>
      </w:r>
      <w:r w:rsidRPr="003A33E2">
        <w:rPr>
          <w:spacing w:val="-3"/>
          <w:sz w:val="24"/>
          <w:szCs w:val="24"/>
        </w:rPr>
        <w:t>illin</w:t>
      </w:r>
      <w:r w:rsidRPr="003A33E2">
        <w:rPr>
          <w:sz w:val="24"/>
          <w:szCs w:val="24"/>
        </w:rPr>
        <w:t xml:space="preserve">g </w:t>
      </w:r>
      <w:r w:rsidRPr="003A33E2">
        <w:rPr>
          <w:spacing w:val="-3"/>
          <w:sz w:val="24"/>
          <w:szCs w:val="24"/>
        </w:rPr>
        <w:t xml:space="preserve">and </w:t>
      </w:r>
      <w:r w:rsidRPr="003A33E2">
        <w:rPr>
          <w:spacing w:val="-2"/>
          <w:sz w:val="24"/>
          <w:szCs w:val="24"/>
        </w:rPr>
        <w:t>r</w:t>
      </w:r>
      <w:r w:rsidRPr="003A33E2">
        <w:rPr>
          <w:spacing w:val="-4"/>
          <w:sz w:val="24"/>
          <w:szCs w:val="24"/>
        </w:rPr>
        <w:t>e</w:t>
      </w:r>
      <w:r w:rsidRPr="003A33E2">
        <w:rPr>
          <w:spacing w:val="-3"/>
          <w:sz w:val="24"/>
          <w:szCs w:val="24"/>
        </w:rPr>
        <w:t>te</w:t>
      </w:r>
      <w:r w:rsidRPr="003A33E2">
        <w:rPr>
          <w:spacing w:val="-2"/>
          <w:sz w:val="24"/>
          <w:szCs w:val="24"/>
        </w:rPr>
        <w:t>nt</w:t>
      </w:r>
      <w:r w:rsidRPr="003A33E2">
        <w:rPr>
          <w:spacing w:val="-3"/>
          <w:sz w:val="24"/>
          <w:szCs w:val="24"/>
        </w:rPr>
        <w:t>i</w:t>
      </w:r>
      <w:r w:rsidRPr="003A33E2">
        <w:rPr>
          <w:spacing w:val="-2"/>
          <w:sz w:val="24"/>
          <w:szCs w:val="24"/>
        </w:rPr>
        <w:t>o</w:t>
      </w:r>
      <w:r w:rsidRPr="003A33E2">
        <w:rPr>
          <w:sz w:val="24"/>
          <w:szCs w:val="24"/>
        </w:rPr>
        <w:t>n</w:t>
      </w:r>
      <w:r w:rsidRPr="003A33E2">
        <w:rPr>
          <w:spacing w:val="-5"/>
          <w:sz w:val="24"/>
          <w:szCs w:val="24"/>
        </w:rPr>
        <w:t xml:space="preserve"> </w:t>
      </w:r>
      <w:r w:rsidRPr="003A33E2">
        <w:rPr>
          <w:spacing w:val="-2"/>
          <w:sz w:val="24"/>
          <w:szCs w:val="24"/>
        </w:rPr>
        <w:t>an</w:t>
      </w:r>
      <w:r w:rsidRPr="003A33E2">
        <w:rPr>
          <w:sz w:val="24"/>
          <w:szCs w:val="24"/>
        </w:rPr>
        <w:t>d</w:t>
      </w:r>
      <w:r w:rsidRPr="003A33E2">
        <w:rPr>
          <w:spacing w:val="-5"/>
          <w:sz w:val="24"/>
          <w:szCs w:val="24"/>
        </w:rPr>
        <w:t xml:space="preserve"> </w:t>
      </w:r>
      <w:r w:rsidRPr="003A33E2">
        <w:rPr>
          <w:spacing w:val="-3"/>
          <w:sz w:val="24"/>
          <w:szCs w:val="24"/>
        </w:rPr>
        <w:t>t</w:t>
      </w:r>
      <w:r w:rsidRPr="003A33E2">
        <w:rPr>
          <w:spacing w:val="-2"/>
          <w:sz w:val="24"/>
          <w:szCs w:val="24"/>
        </w:rPr>
        <w:t>h</w:t>
      </w:r>
      <w:r w:rsidRPr="003A33E2">
        <w:rPr>
          <w:sz w:val="24"/>
          <w:szCs w:val="24"/>
        </w:rPr>
        <w:t>e</w:t>
      </w:r>
      <w:r w:rsidRPr="003A33E2">
        <w:rPr>
          <w:spacing w:val="-5"/>
          <w:sz w:val="24"/>
          <w:szCs w:val="24"/>
        </w:rPr>
        <w:t xml:space="preserve"> </w:t>
      </w:r>
      <w:r w:rsidRPr="003A33E2">
        <w:rPr>
          <w:spacing w:val="-2"/>
          <w:sz w:val="24"/>
          <w:szCs w:val="24"/>
        </w:rPr>
        <w:t>deve</w:t>
      </w:r>
      <w:r w:rsidRPr="003A33E2">
        <w:rPr>
          <w:spacing w:val="-3"/>
          <w:sz w:val="24"/>
          <w:szCs w:val="24"/>
        </w:rPr>
        <w:t>l</w:t>
      </w:r>
      <w:r w:rsidRPr="003A33E2">
        <w:rPr>
          <w:spacing w:val="-2"/>
          <w:sz w:val="24"/>
          <w:szCs w:val="24"/>
        </w:rPr>
        <w:t>op</w:t>
      </w:r>
      <w:r w:rsidRPr="003A33E2">
        <w:rPr>
          <w:spacing w:val="-6"/>
          <w:sz w:val="24"/>
          <w:szCs w:val="24"/>
        </w:rPr>
        <w:t>m</w:t>
      </w:r>
      <w:r w:rsidRPr="003A33E2">
        <w:rPr>
          <w:spacing w:val="-4"/>
          <w:sz w:val="24"/>
          <w:szCs w:val="24"/>
        </w:rPr>
        <w:t>e</w:t>
      </w:r>
      <w:r w:rsidRPr="003A33E2">
        <w:rPr>
          <w:spacing w:val="-1"/>
          <w:sz w:val="24"/>
          <w:szCs w:val="24"/>
        </w:rPr>
        <w:t>n</w:t>
      </w:r>
      <w:r w:rsidRPr="003A33E2">
        <w:rPr>
          <w:sz w:val="24"/>
          <w:szCs w:val="24"/>
        </w:rPr>
        <w:t>t</w:t>
      </w:r>
      <w:r w:rsidRPr="003A33E2">
        <w:rPr>
          <w:spacing w:val="-5"/>
          <w:sz w:val="24"/>
          <w:szCs w:val="24"/>
        </w:rPr>
        <w:t xml:space="preserve"> </w:t>
      </w:r>
      <w:r w:rsidRPr="003A33E2">
        <w:rPr>
          <w:spacing w:val="-2"/>
          <w:sz w:val="24"/>
          <w:szCs w:val="24"/>
        </w:rPr>
        <w:t>o</w:t>
      </w:r>
      <w:r w:rsidRPr="003A33E2">
        <w:rPr>
          <w:sz w:val="24"/>
          <w:szCs w:val="24"/>
        </w:rPr>
        <w:t>f</w:t>
      </w:r>
      <w:r w:rsidRPr="003A33E2">
        <w:rPr>
          <w:spacing w:val="-9"/>
          <w:sz w:val="24"/>
          <w:szCs w:val="24"/>
        </w:rPr>
        <w:t xml:space="preserve"> </w:t>
      </w:r>
      <w:r w:rsidRPr="003A33E2">
        <w:rPr>
          <w:spacing w:val="-2"/>
          <w:sz w:val="24"/>
          <w:szCs w:val="24"/>
        </w:rPr>
        <w:t>v</w:t>
      </w:r>
      <w:r w:rsidRPr="003A33E2">
        <w:rPr>
          <w:spacing w:val="-4"/>
          <w:sz w:val="24"/>
          <w:szCs w:val="24"/>
        </w:rPr>
        <w:t>e</w:t>
      </w:r>
      <w:r w:rsidRPr="003A33E2">
        <w:rPr>
          <w:spacing w:val="-2"/>
          <w:sz w:val="24"/>
          <w:szCs w:val="24"/>
        </w:rPr>
        <w:t>ge</w:t>
      </w:r>
      <w:r w:rsidRPr="003A33E2">
        <w:rPr>
          <w:spacing w:val="-3"/>
          <w:sz w:val="24"/>
          <w:szCs w:val="24"/>
        </w:rPr>
        <w:t>t</w:t>
      </w:r>
      <w:r w:rsidRPr="003A33E2">
        <w:rPr>
          <w:spacing w:val="-2"/>
          <w:sz w:val="24"/>
          <w:szCs w:val="24"/>
        </w:rPr>
        <w:t>a</w:t>
      </w:r>
      <w:r w:rsidRPr="003A33E2">
        <w:rPr>
          <w:spacing w:val="-1"/>
          <w:sz w:val="24"/>
          <w:szCs w:val="24"/>
        </w:rPr>
        <w:t>t</w:t>
      </w:r>
      <w:r w:rsidRPr="003A33E2">
        <w:rPr>
          <w:spacing w:val="-3"/>
          <w:sz w:val="24"/>
          <w:szCs w:val="24"/>
        </w:rPr>
        <w:t>i</w:t>
      </w:r>
      <w:r w:rsidRPr="003A33E2">
        <w:rPr>
          <w:spacing w:val="-2"/>
          <w:sz w:val="24"/>
          <w:szCs w:val="24"/>
        </w:rPr>
        <w:t>o</w:t>
      </w:r>
      <w:r w:rsidRPr="003A33E2">
        <w:rPr>
          <w:sz w:val="24"/>
          <w:szCs w:val="24"/>
        </w:rPr>
        <w:t>n</w:t>
      </w:r>
      <w:r w:rsidRPr="003A33E2">
        <w:rPr>
          <w:spacing w:val="-4"/>
          <w:sz w:val="24"/>
          <w:szCs w:val="24"/>
        </w:rPr>
        <w:t xml:space="preserve"> </w:t>
      </w:r>
      <w:r w:rsidRPr="003A33E2">
        <w:rPr>
          <w:spacing w:val="-3"/>
          <w:sz w:val="24"/>
          <w:szCs w:val="24"/>
        </w:rPr>
        <w:t>wit</w:t>
      </w:r>
      <w:r w:rsidRPr="003A33E2">
        <w:rPr>
          <w:spacing w:val="-1"/>
          <w:sz w:val="24"/>
          <w:szCs w:val="24"/>
        </w:rPr>
        <w:t>h</w:t>
      </w:r>
      <w:r w:rsidRPr="003A33E2">
        <w:rPr>
          <w:spacing w:val="-3"/>
          <w:sz w:val="24"/>
          <w:szCs w:val="24"/>
        </w:rPr>
        <w:t>i</w:t>
      </w:r>
      <w:r w:rsidRPr="003A33E2">
        <w:rPr>
          <w:sz w:val="24"/>
          <w:szCs w:val="24"/>
        </w:rPr>
        <w:t>n</w:t>
      </w:r>
      <w:r w:rsidRPr="003A33E2">
        <w:rPr>
          <w:spacing w:val="-5"/>
          <w:sz w:val="24"/>
          <w:szCs w:val="24"/>
        </w:rPr>
        <w:t xml:space="preserve"> </w:t>
      </w:r>
      <w:r w:rsidRPr="003A33E2">
        <w:rPr>
          <w:spacing w:val="-3"/>
          <w:sz w:val="24"/>
          <w:szCs w:val="24"/>
        </w:rPr>
        <w:t>t</w:t>
      </w:r>
      <w:r w:rsidRPr="003A33E2">
        <w:rPr>
          <w:spacing w:val="-2"/>
          <w:sz w:val="24"/>
          <w:szCs w:val="24"/>
        </w:rPr>
        <w:t>h</w:t>
      </w:r>
      <w:r w:rsidRPr="003A33E2">
        <w:rPr>
          <w:sz w:val="24"/>
          <w:szCs w:val="24"/>
        </w:rPr>
        <w:t>e</w:t>
      </w:r>
      <w:r w:rsidRPr="003A33E2">
        <w:rPr>
          <w:spacing w:val="-3"/>
          <w:sz w:val="24"/>
          <w:szCs w:val="24"/>
        </w:rPr>
        <w:t xml:space="preserve"> </w:t>
      </w:r>
      <w:r w:rsidRPr="003A33E2">
        <w:rPr>
          <w:spacing w:val="-6"/>
          <w:sz w:val="24"/>
          <w:szCs w:val="24"/>
        </w:rPr>
        <w:t>m</w:t>
      </w:r>
      <w:r w:rsidRPr="003A33E2">
        <w:rPr>
          <w:spacing w:val="-2"/>
          <w:sz w:val="24"/>
          <w:szCs w:val="24"/>
        </w:rPr>
        <w:t>a</w:t>
      </w:r>
      <w:r w:rsidRPr="003A33E2">
        <w:rPr>
          <w:spacing w:val="-3"/>
          <w:sz w:val="24"/>
          <w:szCs w:val="24"/>
        </w:rPr>
        <w:t>tri</w:t>
      </w:r>
      <w:r w:rsidRPr="003A33E2">
        <w:rPr>
          <w:spacing w:val="-1"/>
          <w:sz w:val="24"/>
          <w:szCs w:val="24"/>
        </w:rPr>
        <w:t>x</w:t>
      </w:r>
      <w:r w:rsidRPr="003A33E2">
        <w:rPr>
          <w:sz w:val="24"/>
          <w:szCs w:val="24"/>
        </w:rPr>
        <w:t xml:space="preserve">. Turf reinforcement mats are typically used in hydraulic application </w:t>
      </w:r>
      <w:r w:rsidR="00C90098" w:rsidRPr="003A33E2">
        <w:rPr>
          <w:sz w:val="24"/>
          <w:szCs w:val="24"/>
        </w:rPr>
        <w:t>(</w:t>
      </w:r>
      <w:r w:rsidRPr="003A33E2">
        <w:rPr>
          <w:sz w:val="24"/>
          <w:szCs w:val="24"/>
        </w:rPr>
        <w:t>such as high flow ditches and channels, steep slopes, stream banks, and shorelines</w:t>
      </w:r>
      <w:r w:rsidR="00C90098" w:rsidRPr="003A33E2">
        <w:rPr>
          <w:sz w:val="24"/>
          <w:szCs w:val="24"/>
        </w:rPr>
        <w:t>)</w:t>
      </w:r>
      <w:r w:rsidRPr="003A33E2">
        <w:rPr>
          <w:sz w:val="24"/>
          <w:szCs w:val="24"/>
        </w:rPr>
        <w:t xml:space="preserve"> where erosive forces may exceed the limits of natural, unreinforced vegetation or in areas where limited vegetation establishment is anticipated. Turf reinforcement mats may be supplemented with degradable components to provide immediate and permanent </w:t>
      </w:r>
      <w:r w:rsidRPr="003A33E2">
        <w:rPr>
          <w:bCs/>
          <w:sz w:val="24"/>
          <w:szCs w:val="24"/>
        </w:rPr>
        <w:t>erosion protection and vegetation reinforcement on geotechnically stable slopes</w:t>
      </w:r>
      <w:r w:rsidRPr="003A33E2">
        <w:rPr>
          <w:sz w:val="24"/>
          <w:szCs w:val="24"/>
        </w:rPr>
        <w:t>.</w:t>
      </w:r>
    </w:p>
    <w:p w:rsidR="00101AAC" w:rsidRPr="003A33E2" w:rsidRDefault="00101AAC" w:rsidP="00820E2B">
      <w:pPr>
        <w:spacing w:before="59" w:after="240"/>
        <w:jc w:val="both"/>
        <w:rPr>
          <w:spacing w:val="-2"/>
          <w:sz w:val="24"/>
          <w:szCs w:val="24"/>
        </w:rPr>
      </w:pPr>
      <w:r w:rsidRPr="003A33E2">
        <w:rPr>
          <w:spacing w:val="-4"/>
          <w:sz w:val="24"/>
          <w:szCs w:val="24"/>
        </w:rPr>
        <w:t>C</w:t>
      </w:r>
      <w:r w:rsidRPr="003A33E2">
        <w:rPr>
          <w:spacing w:val="-3"/>
          <w:sz w:val="24"/>
          <w:szCs w:val="24"/>
        </w:rPr>
        <w:t>e</w:t>
      </w:r>
      <w:r w:rsidRPr="003A33E2">
        <w:rPr>
          <w:spacing w:val="-2"/>
          <w:sz w:val="24"/>
          <w:szCs w:val="24"/>
        </w:rPr>
        <w:t>l</w:t>
      </w:r>
      <w:r w:rsidRPr="003A33E2">
        <w:rPr>
          <w:spacing w:val="-3"/>
          <w:sz w:val="24"/>
          <w:szCs w:val="24"/>
        </w:rPr>
        <w:t>l</w:t>
      </w:r>
      <w:r w:rsidRPr="003A33E2">
        <w:rPr>
          <w:spacing w:val="-2"/>
          <w:sz w:val="24"/>
          <w:szCs w:val="24"/>
        </w:rPr>
        <w:t>ula</w:t>
      </w:r>
      <w:r w:rsidRPr="003A33E2">
        <w:rPr>
          <w:sz w:val="24"/>
          <w:szCs w:val="24"/>
        </w:rPr>
        <w:t>r</w:t>
      </w:r>
      <w:r w:rsidRPr="003A33E2">
        <w:rPr>
          <w:spacing w:val="-3"/>
          <w:sz w:val="24"/>
          <w:szCs w:val="24"/>
        </w:rPr>
        <w:t xml:space="preserve"> </w:t>
      </w:r>
      <w:r w:rsidRPr="003A33E2">
        <w:rPr>
          <w:spacing w:val="-4"/>
          <w:sz w:val="24"/>
          <w:szCs w:val="24"/>
        </w:rPr>
        <w:t>c</w:t>
      </w:r>
      <w:r w:rsidRPr="003A33E2">
        <w:rPr>
          <w:spacing w:val="-2"/>
          <w:sz w:val="24"/>
          <w:szCs w:val="24"/>
        </w:rPr>
        <w:t>onf</w:t>
      </w:r>
      <w:r w:rsidRPr="003A33E2">
        <w:rPr>
          <w:spacing w:val="-3"/>
          <w:sz w:val="24"/>
          <w:szCs w:val="24"/>
        </w:rPr>
        <w:t>i</w:t>
      </w:r>
      <w:r w:rsidRPr="003A33E2">
        <w:rPr>
          <w:spacing w:val="-2"/>
          <w:sz w:val="24"/>
          <w:szCs w:val="24"/>
        </w:rPr>
        <w:t>ne</w:t>
      </w:r>
      <w:r w:rsidRPr="003A33E2">
        <w:rPr>
          <w:spacing w:val="-5"/>
          <w:sz w:val="24"/>
          <w:szCs w:val="24"/>
        </w:rPr>
        <w:t>m</w:t>
      </w:r>
      <w:r w:rsidRPr="003A33E2">
        <w:rPr>
          <w:spacing w:val="-2"/>
          <w:sz w:val="24"/>
          <w:szCs w:val="24"/>
        </w:rPr>
        <w:t>en</w:t>
      </w:r>
      <w:r w:rsidRPr="003A33E2">
        <w:rPr>
          <w:sz w:val="24"/>
          <w:szCs w:val="24"/>
        </w:rPr>
        <w:t>t</w:t>
      </w:r>
      <w:r w:rsidRPr="003A33E2">
        <w:rPr>
          <w:spacing w:val="-5"/>
          <w:sz w:val="24"/>
          <w:szCs w:val="24"/>
        </w:rPr>
        <w:t xml:space="preserve"> </w:t>
      </w:r>
      <w:r w:rsidRPr="003A33E2">
        <w:rPr>
          <w:spacing w:val="-2"/>
          <w:sz w:val="24"/>
          <w:szCs w:val="24"/>
        </w:rPr>
        <w:t>sys</w:t>
      </w:r>
      <w:r w:rsidRPr="003A33E2">
        <w:rPr>
          <w:spacing w:val="-4"/>
          <w:sz w:val="24"/>
          <w:szCs w:val="24"/>
        </w:rPr>
        <w:t>t</w:t>
      </w:r>
      <w:r w:rsidRPr="003A33E2">
        <w:rPr>
          <w:spacing w:val="1"/>
          <w:sz w:val="24"/>
          <w:szCs w:val="24"/>
        </w:rPr>
        <w:t>e</w:t>
      </w:r>
      <w:r w:rsidRPr="003A33E2">
        <w:rPr>
          <w:sz w:val="24"/>
          <w:szCs w:val="24"/>
        </w:rPr>
        <w:t>m</w:t>
      </w:r>
      <w:r w:rsidRPr="003A33E2">
        <w:rPr>
          <w:spacing w:val="-9"/>
          <w:sz w:val="24"/>
          <w:szCs w:val="24"/>
        </w:rPr>
        <w:t xml:space="preserve"> </w:t>
      </w:r>
      <w:r w:rsidRPr="003A33E2">
        <w:rPr>
          <w:spacing w:val="-2"/>
          <w:sz w:val="24"/>
          <w:szCs w:val="24"/>
        </w:rPr>
        <w:t>cel</w:t>
      </w:r>
      <w:r w:rsidRPr="003A33E2">
        <w:rPr>
          <w:sz w:val="24"/>
          <w:szCs w:val="24"/>
        </w:rPr>
        <w:t>l</w:t>
      </w:r>
      <w:r w:rsidRPr="003A33E2">
        <w:rPr>
          <w:spacing w:val="-5"/>
          <w:sz w:val="24"/>
          <w:szCs w:val="24"/>
        </w:rPr>
        <w:t xml:space="preserve"> </w:t>
      </w:r>
      <w:r w:rsidRPr="003A33E2">
        <w:rPr>
          <w:spacing w:val="-2"/>
          <w:sz w:val="24"/>
          <w:szCs w:val="24"/>
        </w:rPr>
        <w:t>dep</w:t>
      </w:r>
      <w:r w:rsidRPr="003A33E2">
        <w:rPr>
          <w:spacing w:val="-3"/>
          <w:sz w:val="24"/>
          <w:szCs w:val="24"/>
        </w:rPr>
        <w:t>t</w:t>
      </w:r>
      <w:r w:rsidRPr="003A33E2">
        <w:rPr>
          <w:spacing w:val="-2"/>
          <w:sz w:val="24"/>
          <w:szCs w:val="24"/>
        </w:rPr>
        <w:t>h</w:t>
      </w:r>
      <w:r w:rsidRPr="003A33E2">
        <w:rPr>
          <w:sz w:val="24"/>
          <w:szCs w:val="24"/>
        </w:rPr>
        <w:t>s</w:t>
      </w:r>
      <w:r w:rsidRPr="003A33E2">
        <w:rPr>
          <w:spacing w:val="-7"/>
          <w:sz w:val="24"/>
          <w:szCs w:val="24"/>
        </w:rPr>
        <w:t xml:space="preserve"> </w:t>
      </w:r>
      <w:r w:rsidRPr="003A33E2">
        <w:rPr>
          <w:spacing w:val="-2"/>
          <w:sz w:val="24"/>
          <w:szCs w:val="24"/>
        </w:rPr>
        <w:t>ar</w:t>
      </w:r>
      <w:r w:rsidRPr="003A33E2">
        <w:rPr>
          <w:sz w:val="24"/>
          <w:szCs w:val="24"/>
        </w:rPr>
        <w:t>e</w:t>
      </w:r>
      <w:r w:rsidRPr="003A33E2">
        <w:rPr>
          <w:spacing w:val="-6"/>
          <w:sz w:val="24"/>
          <w:szCs w:val="24"/>
        </w:rPr>
        <w:t xml:space="preserve"> </w:t>
      </w:r>
      <w:r w:rsidRPr="003A33E2">
        <w:rPr>
          <w:spacing w:val="-2"/>
          <w:sz w:val="24"/>
          <w:szCs w:val="24"/>
        </w:rPr>
        <w:t>des</w:t>
      </w:r>
      <w:r w:rsidRPr="003A33E2">
        <w:rPr>
          <w:spacing w:val="-3"/>
          <w:sz w:val="24"/>
          <w:szCs w:val="24"/>
        </w:rPr>
        <w:t>i</w:t>
      </w:r>
      <w:r w:rsidRPr="003A33E2">
        <w:rPr>
          <w:spacing w:val="-2"/>
          <w:sz w:val="24"/>
          <w:szCs w:val="24"/>
        </w:rPr>
        <w:t>gn</w:t>
      </w:r>
      <w:r w:rsidRPr="003A33E2">
        <w:rPr>
          <w:spacing w:val="-4"/>
          <w:sz w:val="24"/>
          <w:szCs w:val="24"/>
        </w:rPr>
        <w:t>a</w:t>
      </w:r>
      <w:r w:rsidRPr="003A33E2">
        <w:rPr>
          <w:spacing w:val="-2"/>
          <w:sz w:val="24"/>
          <w:szCs w:val="24"/>
        </w:rPr>
        <w:t>t</w:t>
      </w:r>
      <w:r w:rsidRPr="003A33E2">
        <w:rPr>
          <w:spacing w:val="-4"/>
          <w:sz w:val="24"/>
          <w:szCs w:val="24"/>
        </w:rPr>
        <w:t>e</w:t>
      </w:r>
      <w:r w:rsidRPr="003A33E2">
        <w:rPr>
          <w:sz w:val="24"/>
          <w:szCs w:val="24"/>
        </w:rPr>
        <w:t>d</w:t>
      </w:r>
      <w:r w:rsidRPr="003A33E2">
        <w:rPr>
          <w:spacing w:val="-3"/>
          <w:sz w:val="24"/>
          <w:szCs w:val="24"/>
        </w:rPr>
        <w:t xml:space="preserve"> </w:t>
      </w:r>
      <w:r w:rsidRPr="003A33E2">
        <w:rPr>
          <w:spacing w:val="-4"/>
          <w:sz w:val="24"/>
          <w:szCs w:val="24"/>
        </w:rPr>
        <w:t>a</w:t>
      </w:r>
      <w:r w:rsidRPr="003A33E2">
        <w:rPr>
          <w:spacing w:val="-2"/>
          <w:sz w:val="24"/>
          <w:szCs w:val="24"/>
        </w:rPr>
        <w:t>ccord</w:t>
      </w:r>
      <w:r w:rsidRPr="003A33E2">
        <w:rPr>
          <w:spacing w:val="-3"/>
          <w:sz w:val="24"/>
          <w:szCs w:val="24"/>
        </w:rPr>
        <w:t>i</w:t>
      </w:r>
      <w:r w:rsidRPr="003A33E2">
        <w:rPr>
          <w:spacing w:val="-2"/>
          <w:sz w:val="24"/>
          <w:szCs w:val="24"/>
        </w:rPr>
        <w:t>n</w:t>
      </w:r>
      <w:r w:rsidRPr="003A33E2">
        <w:rPr>
          <w:sz w:val="24"/>
          <w:szCs w:val="24"/>
        </w:rPr>
        <w:t>g</w:t>
      </w:r>
      <w:r w:rsidRPr="003A33E2">
        <w:rPr>
          <w:spacing w:val="-6"/>
          <w:sz w:val="24"/>
          <w:szCs w:val="24"/>
        </w:rPr>
        <w:t xml:space="preserve"> </w:t>
      </w:r>
      <w:r w:rsidRPr="003A33E2">
        <w:rPr>
          <w:spacing w:val="-3"/>
          <w:sz w:val="24"/>
          <w:szCs w:val="24"/>
        </w:rPr>
        <w:t>t</w:t>
      </w:r>
      <w:r w:rsidRPr="003A33E2">
        <w:rPr>
          <w:sz w:val="24"/>
          <w:szCs w:val="24"/>
        </w:rPr>
        <w:t>o</w:t>
      </w:r>
      <w:r w:rsidRPr="003A33E2">
        <w:rPr>
          <w:spacing w:val="-4"/>
          <w:sz w:val="24"/>
          <w:szCs w:val="24"/>
        </w:rPr>
        <w:t xml:space="preserve"> </w:t>
      </w:r>
      <w:r w:rsidRPr="003A33E2">
        <w:rPr>
          <w:spacing w:val="-2"/>
          <w:sz w:val="24"/>
          <w:szCs w:val="24"/>
        </w:rPr>
        <w:t>Tab</w:t>
      </w:r>
      <w:r w:rsidRPr="003A33E2">
        <w:rPr>
          <w:spacing w:val="-3"/>
          <w:sz w:val="24"/>
          <w:szCs w:val="24"/>
        </w:rPr>
        <w:t>l</w:t>
      </w:r>
      <w:r w:rsidRPr="003A33E2">
        <w:rPr>
          <w:sz w:val="24"/>
          <w:szCs w:val="24"/>
        </w:rPr>
        <w:t>e</w:t>
      </w:r>
      <w:r w:rsidRPr="003A33E2">
        <w:rPr>
          <w:spacing w:val="-6"/>
          <w:sz w:val="24"/>
          <w:szCs w:val="24"/>
        </w:rPr>
        <w:t xml:space="preserve"> </w:t>
      </w:r>
      <w:r w:rsidRPr="003A33E2">
        <w:rPr>
          <w:spacing w:val="-2"/>
          <w:sz w:val="24"/>
          <w:szCs w:val="24"/>
        </w:rPr>
        <w:t>713-2.</w:t>
      </w:r>
    </w:p>
    <w:p w:rsidR="00101AAC" w:rsidRPr="003A33E2" w:rsidRDefault="00101AAC" w:rsidP="00820E2B">
      <w:pPr>
        <w:spacing w:before="240" w:after="240"/>
        <w:jc w:val="center"/>
        <w:rPr>
          <w:b/>
          <w:sz w:val="24"/>
          <w:szCs w:val="24"/>
        </w:rPr>
      </w:pPr>
      <w:r w:rsidRPr="003A33E2">
        <w:rPr>
          <w:b/>
          <w:w w:val="111"/>
          <w:sz w:val="24"/>
          <w:szCs w:val="24"/>
        </w:rPr>
        <w:t>Ma</w:t>
      </w:r>
      <w:r w:rsidRPr="003A33E2">
        <w:rPr>
          <w:b/>
          <w:spacing w:val="1"/>
          <w:w w:val="111"/>
          <w:sz w:val="24"/>
          <w:szCs w:val="24"/>
        </w:rPr>
        <w:t>t</w:t>
      </w:r>
      <w:r w:rsidRPr="003A33E2">
        <w:rPr>
          <w:b/>
          <w:w w:val="110"/>
          <w:sz w:val="24"/>
          <w:szCs w:val="24"/>
        </w:rPr>
        <w:t>erial</w:t>
      </w:r>
    </w:p>
    <w:p w:rsidR="00101AAC" w:rsidRPr="003A33E2" w:rsidRDefault="00101AAC" w:rsidP="00820E2B">
      <w:pPr>
        <w:spacing w:after="240"/>
        <w:rPr>
          <w:spacing w:val="-2"/>
          <w:sz w:val="24"/>
          <w:szCs w:val="24"/>
        </w:rPr>
      </w:pPr>
      <w:r w:rsidRPr="003A33E2">
        <w:rPr>
          <w:b/>
          <w:spacing w:val="-2"/>
          <w:sz w:val="24"/>
          <w:szCs w:val="24"/>
        </w:rPr>
        <w:t>629</w:t>
      </w:r>
      <w:r w:rsidRPr="003A33E2">
        <w:rPr>
          <w:b/>
          <w:spacing w:val="-4"/>
          <w:sz w:val="24"/>
          <w:szCs w:val="24"/>
        </w:rPr>
        <w:t>.</w:t>
      </w:r>
      <w:r w:rsidRPr="003A33E2">
        <w:rPr>
          <w:b/>
          <w:spacing w:val="-2"/>
          <w:sz w:val="24"/>
          <w:szCs w:val="24"/>
        </w:rPr>
        <w:t>0</w:t>
      </w:r>
      <w:r w:rsidRPr="003A33E2">
        <w:rPr>
          <w:b/>
          <w:sz w:val="24"/>
          <w:szCs w:val="24"/>
        </w:rPr>
        <w:t>2</w:t>
      </w:r>
      <w:r w:rsidRPr="003A33E2">
        <w:rPr>
          <w:spacing w:val="52"/>
          <w:sz w:val="24"/>
          <w:szCs w:val="24"/>
        </w:rPr>
        <w:t xml:space="preserve"> </w:t>
      </w:r>
      <w:r w:rsidRPr="003A33E2">
        <w:rPr>
          <w:spacing w:val="-2"/>
          <w:sz w:val="24"/>
          <w:szCs w:val="24"/>
        </w:rPr>
        <w:t>Con</w:t>
      </w:r>
      <w:r w:rsidRPr="003A33E2">
        <w:rPr>
          <w:spacing w:val="-4"/>
          <w:sz w:val="24"/>
          <w:szCs w:val="24"/>
        </w:rPr>
        <w:t>f</w:t>
      </w:r>
      <w:r w:rsidRPr="003A33E2">
        <w:rPr>
          <w:spacing w:val="-2"/>
          <w:sz w:val="24"/>
          <w:szCs w:val="24"/>
        </w:rPr>
        <w:t>or</w:t>
      </w:r>
      <w:r w:rsidRPr="003A33E2">
        <w:rPr>
          <w:sz w:val="24"/>
          <w:szCs w:val="24"/>
        </w:rPr>
        <w:t>m</w:t>
      </w:r>
      <w:r w:rsidRPr="003A33E2">
        <w:rPr>
          <w:spacing w:val="-7"/>
          <w:sz w:val="24"/>
          <w:szCs w:val="24"/>
        </w:rPr>
        <w:t xml:space="preserve"> </w:t>
      </w:r>
      <w:r w:rsidRPr="003A33E2">
        <w:rPr>
          <w:spacing w:val="-3"/>
          <w:sz w:val="24"/>
          <w:szCs w:val="24"/>
        </w:rPr>
        <w:t>t</w:t>
      </w:r>
      <w:r w:rsidRPr="003A33E2">
        <w:rPr>
          <w:sz w:val="24"/>
          <w:szCs w:val="24"/>
        </w:rPr>
        <w:t>o</w:t>
      </w:r>
      <w:r w:rsidRPr="003A33E2">
        <w:rPr>
          <w:spacing w:val="-4"/>
          <w:sz w:val="24"/>
          <w:szCs w:val="24"/>
        </w:rPr>
        <w:t xml:space="preserve"> </w:t>
      </w:r>
      <w:r w:rsidRPr="003A33E2">
        <w:rPr>
          <w:spacing w:val="-3"/>
          <w:sz w:val="24"/>
          <w:szCs w:val="24"/>
        </w:rPr>
        <w:t>t</w:t>
      </w:r>
      <w:r w:rsidRPr="003A33E2">
        <w:rPr>
          <w:spacing w:val="-2"/>
          <w:sz w:val="24"/>
          <w:szCs w:val="24"/>
        </w:rPr>
        <w:t>h</w:t>
      </w:r>
      <w:r w:rsidRPr="003A33E2">
        <w:rPr>
          <w:sz w:val="24"/>
          <w:szCs w:val="24"/>
        </w:rPr>
        <w:t>e</w:t>
      </w:r>
      <w:r w:rsidRPr="003A33E2">
        <w:rPr>
          <w:spacing w:val="-5"/>
          <w:sz w:val="24"/>
          <w:szCs w:val="24"/>
        </w:rPr>
        <w:t xml:space="preserve"> </w:t>
      </w:r>
      <w:r w:rsidRPr="003A33E2">
        <w:rPr>
          <w:spacing w:val="-4"/>
          <w:sz w:val="24"/>
          <w:szCs w:val="24"/>
        </w:rPr>
        <w:t>f</w:t>
      </w:r>
      <w:r w:rsidRPr="003A33E2">
        <w:rPr>
          <w:spacing w:val="-2"/>
          <w:sz w:val="24"/>
          <w:szCs w:val="24"/>
        </w:rPr>
        <w:t>ol</w:t>
      </w:r>
      <w:r w:rsidRPr="003A33E2">
        <w:rPr>
          <w:spacing w:val="-3"/>
          <w:sz w:val="24"/>
          <w:szCs w:val="24"/>
        </w:rPr>
        <w:t>l</w:t>
      </w:r>
      <w:r w:rsidRPr="003A33E2">
        <w:rPr>
          <w:spacing w:val="-2"/>
          <w:sz w:val="24"/>
          <w:szCs w:val="24"/>
        </w:rPr>
        <w:t>ow</w:t>
      </w:r>
      <w:r w:rsidRPr="003A33E2">
        <w:rPr>
          <w:spacing w:val="-4"/>
          <w:sz w:val="24"/>
          <w:szCs w:val="24"/>
        </w:rPr>
        <w:t>i</w:t>
      </w:r>
      <w:r w:rsidRPr="003A33E2">
        <w:rPr>
          <w:spacing w:val="-2"/>
          <w:sz w:val="24"/>
          <w:szCs w:val="24"/>
        </w:rPr>
        <w:t>n</w:t>
      </w:r>
      <w:r w:rsidRPr="003A33E2">
        <w:rPr>
          <w:sz w:val="24"/>
          <w:szCs w:val="24"/>
        </w:rPr>
        <w:t>g</w:t>
      </w:r>
      <w:r w:rsidRPr="003A33E2">
        <w:rPr>
          <w:spacing w:val="-5"/>
          <w:sz w:val="24"/>
          <w:szCs w:val="24"/>
        </w:rPr>
        <w:t xml:space="preserve"> </w:t>
      </w:r>
      <w:r w:rsidRPr="003A33E2">
        <w:rPr>
          <w:spacing w:val="-4"/>
          <w:sz w:val="24"/>
          <w:szCs w:val="24"/>
        </w:rPr>
        <w:t>S</w:t>
      </w:r>
      <w:r w:rsidRPr="003A33E2">
        <w:rPr>
          <w:spacing w:val="-2"/>
          <w:sz w:val="24"/>
          <w:szCs w:val="24"/>
        </w:rPr>
        <w:t>ect</w:t>
      </w:r>
      <w:r w:rsidRPr="003A33E2">
        <w:rPr>
          <w:spacing w:val="-3"/>
          <w:sz w:val="24"/>
          <w:szCs w:val="24"/>
        </w:rPr>
        <w:t>i</w:t>
      </w:r>
      <w:r w:rsidRPr="003A33E2">
        <w:rPr>
          <w:spacing w:val="-2"/>
          <w:sz w:val="24"/>
          <w:szCs w:val="24"/>
        </w:rPr>
        <w:t>on</w:t>
      </w:r>
      <w:r w:rsidRPr="003A33E2">
        <w:rPr>
          <w:sz w:val="24"/>
          <w:szCs w:val="24"/>
        </w:rPr>
        <w:t>s</w:t>
      </w:r>
      <w:r w:rsidRPr="003A33E2">
        <w:rPr>
          <w:spacing w:val="-5"/>
          <w:sz w:val="24"/>
          <w:szCs w:val="24"/>
        </w:rPr>
        <w:t xml:space="preserve"> </w:t>
      </w:r>
      <w:r w:rsidRPr="003A33E2">
        <w:rPr>
          <w:spacing w:val="-2"/>
          <w:sz w:val="24"/>
          <w:szCs w:val="24"/>
        </w:rPr>
        <w:t>an</w:t>
      </w:r>
      <w:r w:rsidRPr="003A33E2">
        <w:rPr>
          <w:sz w:val="24"/>
          <w:szCs w:val="24"/>
        </w:rPr>
        <w:t>d</w:t>
      </w:r>
      <w:r w:rsidRPr="003A33E2">
        <w:rPr>
          <w:spacing w:val="-5"/>
          <w:sz w:val="24"/>
          <w:szCs w:val="24"/>
        </w:rPr>
        <w:t xml:space="preserve"> </w:t>
      </w:r>
      <w:r w:rsidRPr="003A33E2">
        <w:rPr>
          <w:spacing w:val="-2"/>
          <w:sz w:val="24"/>
          <w:szCs w:val="24"/>
        </w:rPr>
        <w:t>Sub</w:t>
      </w:r>
      <w:r w:rsidRPr="003A33E2">
        <w:rPr>
          <w:spacing w:val="-4"/>
          <w:sz w:val="24"/>
          <w:szCs w:val="24"/>
        </w:rPr>
        <w:t>s</w:t>
      </w:r>
      <w:r w:rsidRPr="003A33E2">
        <w:rPr>
          <w:spacing w:val="-2"/>
          <w:sz w:val="24"/>
          <w:szCs w:val="24"/>
        </w:rPr>
        <w:t>ect</w:t>
      </w:r>
      <w:r w:rsidRPr="003A33E2">
        <w:rPr>
          <w:spacing w:val="-3"/>
          <w:sz w:val="24"/>
          <w:szCs w:val="24"/>
        </w:rPr>
        <w:t>i</w:t>
      </w:r>
      <w:r w:rsidRPr="003A33E2">
        <w:rPr>
          <w:spacing w:val="-2"/>
          <w:sz w:val="24"/>
          <w:szCs w:val="24"/>
        </w:rPr>
        <w:t>ons:</w:t>
      </w:r>
    </w:p>
    <w:p w:rsidR="00101AAC" w:rsidRPr="003A33E2" w:rsidRDefault="00101AAC" w:rsidP="00820E2B">
      <w:pPr>
        <w:tabs>
          <w:tab w:val="left" w:pos="6480"/>
        </w:tabs>
        <w:ind w:left="360"/>
        <w:rPr>
          <w:spacing w:val="-2"/>
          <w:sz w:val="24"/>
          <w:szCs w:val="24"/>
        </w:rPr>
      </w:pPr>
      <w:r w:rsidRPr="003A33E2">
        <w:rPr>
          <w:spacing w:val="-2"/>
          <w:sz w:val="24"/>
          <w:szCs w:val="24"/>
        </w:rPr>
        <w:t>Cel</w:t>
      </w:r>
      <w:r w:rsidRPr="003A33E2">
        <w:rPr>
          <w:spacing w:val="-3"/>
          <w:sz w:val="24"/>
          <w:szCs w:val="24"/>
        </w:rPr>
        <w:t>l</w:t>
      </w:r>
      <w:r w:rsidRPr="003A33E2">
        <w:rPr>
          <w:spacing w:val="-2"/>
          <w:sz w:val="24"/>
          <w:szCs w:val="24"/>
        </w:rPr>
        <w:t>ula</w:t>
      </w:r>
      <w:r w:rsidRPr="003A33E2">
        <w:rPr>
          <w:sz w:val="24"/>
          <w:szCs w:val="24"/>
        </w:rPr>
        <w:t>r</w:t>
      </w:r>
      <w:r w:rsidRPr="003A33E2">
        <w:rPr>
          <w:spacing w:val="-5"/>
          <w:sz w:val="24"/>
          <w:szCs w:val="24"/>
        </w:rPr>
        <w:t xml:space="preserve"> </w:t>
      </w:r>
      <w:r w:rsidRPr="003A33E2">
        <w:rPr>
          <w:spacing w:val="-2"/>
          <w:sz w:val="24"/>
          <w:szCs w:val="24"/>
        </w:rPr>
        <w:t>conf</w:t>
      </w:r>
      <w:r w:rsidRPr="003A33E2">
        <w:rPr>
          <w:spacing w:val="-3"/>
          <w:sz w:val="24"/>
          <w:szCs w:val="24"/>
        </w:rPr>
        <w:t>i</w:t>
      </w:r>
      <w:r w:rsidRPr="003A33E2">
        <w:rPr>
          <w:spacing w:val="-2"/>
          <w:sz w:val="24"/>
          <w:szCs w:val="24"/>
        </w:rPr>
        <w:t>ne</w:t>
      </w:r>
      <w:r w:rsidRPr="003A33E2">
        <w:rPr>
          <w:spacing w:val="-5"/>
          <w:sz w:val="24"/>
          <w:szCs w:val="24"/>
        </w:rPr>
        <w:t>m</w:t>
      </w:r>
      <w:r w:rsidRPr="003A33E2">
        <w:rPr>
          <w:spacing w:val="-2"/>
          <w:sz w:val="24"/>
          <w:szCs w:val="24"/>
        </w:rPr>
        <w:t>en</w:t>
      </w:r>
      <w:r w:rsidRPr="003A33E2">
        <w:rPr>
          <w:sz w:val="24"/>
          <w:szCs w:val="24"/>
        </w:rPr>
        <w:t>t</w:t>
      </w:r>
      <w:r w:rsidRPr="003A33E2">
        <w:rPr>
          <w:spacing w:val="-5"/>
          <w:sz w:val="24"/>
          <w:szCs w:val="24"/>
        </w:rPr>
        <w:t xml:space="preserve"> </w:t>
      </w:r>
      <w:r w:rsidRPr="003A33E2">
        <w:rPr>
          <w:spacing w:val="-2"/>
          <w:sz w:val="24"/>
          <w:szCs w:val="24"/>
        </w:rPr>
        <w:t>sys</w:t>
      </w:r>
      <w:r w:rsidRPr="003A33E2">
        <w:rPr>
          <w:spacing w:val="-4"/>
          <w:sz w:val="24"/>
          <w:szCs w:val="24"/>
        </w:rPr>
        <w:t>t</w:t>
      </w:r>
      <w:r w:rsidRPr="003A33E2">
        <w:rPr>
          <w:sz w:val="24"/>
          <w:szCs w:val="24"/>
        </w:rPr>
        <w:t>e</w:t>
      </w:r>
      <w:r w:rsidRPr="003A33E2">
        <w:rPr>
          <w:spacing w:val="-6"/>
          <w:sz w:val="24"/>
          <w:szCs w:val="24"/>
        </w:rPr>
        <w:t>m</w:t>
      </w:r>
      <w:r w:rsidRPr="003A33E2">
        <w:rPr>
          <w:sz w:val="24"/>
          <w:szCs w:val="24"/>
        </w:rPr>
        <w:t>s</w:t>
      </w:r>
      <w:r w:rsidRPr="003A33E2">
        <w:rPr>
          <w:sz w:val="24"/>
          <w:szCs w:val="24"/>
        </w:rPr>
        <w:tab/>
      </w:r>
      <w:r w:rsidRPr="003A33E2">
        <w:rPr>
          <w:spacing w:val="-2"/>
          <w:sz w:val="24"/>
          <w:szCs w:val="24"/>
        </w:rPr>
        <w:t>713</w:t>
      </w:r>
      <w:r w:rsidRPr="003A33E2">
        <w:rPr>
          <w:spacing w:val="-4"/>
          <w:sz w:val="24"/>
          <w:szCs w:val="24"/>
        </w:rPr>
        <w:t>.</w:t>
      </w:r>
      <w:r w:rsidRPr="003A33E2">
        <w:rPr>
          <w:spacing w:val="-2"/>
          <w:sz w:val="24"/>
          <w:szCs w:val="24"/>
        </w:rPr>
        <w:t>07</w:t>
      </w:r>
    </w:p>
    <w:p w:rsidR="00101AAC" w:rsidRPr="003A33E2" w:rsidRDefault="00101AAC" w:rsidP="00820E2B">
      <w:pPr>
        <w:tabs>
          <w:tab w:val="left" w:pos="6480"/>
        </w:tabs>
        <w:ind w:left="360"/>
        <w:rPr>
          <w:spacing w:val="-2"/>
          <w:sz w:val="24"/>
          <w:szCs w:val="24"/>
        </w:rPr>
      </w:pPr>
      <w:r w:rsidRPr="003A33E2">
        <w:rPr>
          <w:spacing w:val="-2"/>
          <w:sz w:val="24"/>
          <w:szCs w:val="24"/>
        </w:rPr>
        <w:t>Te</w:t>
      </w:r>
      <w:r w:rsidRPr="003A33E2">
        <w:rPr>
          <w:spacing w:val="-5"/>
          <w:sz w:val="24"/>
          <w:szCs w:val="24"/>
        </w:rPr>
        <w:t>m</w:t>
      </w:r>
      <w:r w:rsidRPr="003A33E2">
        <w:rPr>
          <w:spacing w:val="-2"/>
          <w:sz w:val="24"/>
          <w:szCs w:val="24"/>
        </w:rPr>
        <w:t>porar</w:t>
      </w:r>
      <w:r w:rsidRPr="003A33E2">
        <w:rPr>
          <w:sz w:val="24"/>
          <w:szCs w:val="24"/>
        </w:rPr>
        <w:t>y</w:t>
      </w:r>
      <w:r w:rsidRPr="003A33E2">
        <w:rPr>
          <w:spacing w:val="-5"/>
          <w:sz w:val="24"/>
          <w:szCs w:val="24"/>
        </w:rPr>
        <w:t xml:space="preserve"> </w:t>
      </w:r>
      <w:r w:rsidR="007108C5" w:rsidRPr="003A33E2">
        <w:rPr>
          <w:spacing w:val="-5"/>
          <w:sz w:val="24"/>
          <w:szCs w:val="24"/>
        </w:rPr>
        <w:t>r</w:t>
      </w:r>
      <w:r w:rsidR="007108C5" w:rsidRPr="000B7C67">
        <w:rPr>
          <w:sz w:val="24"/>
          <w:szCs w:val="24"/>
        </w:rPr>
        <w:t>olled erosion control products</w:t>
      </w:r>
      <w:r w:rsidRPr="003A33E2">
        <w:rPr>
          <w:sz w:val="24"/>
          <w:szCs w:val="24"/>
        </w:rPr>
        <w:tab/>
      </w:r>
      <w:r w:rsidRPr="003A33E2">
        <w:rPr>
          <w:spacing w:val="-2"/>
          <w:sz w:val="24"/>
          <w:szCs w:val="24"/>
        </w:rPr>
        <w:t>713</w:t>
      </w:r>
      <w:r w:rsidRPr="003A33E2">
        <w:rPr>
          <w:spacing w:val="-4"/>
          <w:sz w:val="24"/>
          <w:szCs w:val="24"/>
        </w:rPr>
        <w:t>.</w:t>
      </w:r>
      <w:r w:rsidRPr="003A33E2">
        <w:rPr>
          <w:spacing w:val="-2"/>
          <w:sz w:val="24"/>
          <w:szCs w:val="24"/>
        </w:rPr>
        <w:t>17</w:t>
      </w:r>
    </w:p>
    <w:p w:rsidR="00101AAC" w:rsidRPr="003A33E2" w:rsidRDefault="00101AAC" w:rsidP="00820E2B">
      <w:pPr>
        <w:tabs>
          <w:tab w:val="left" w:pos="6480"/>
        </w:tabs>
        <w:ind w:left="360"/>
        <w:rPr>
          <w:spacing w:val="-2"/>
          <w:sz w:val="24"/>
          <w:szCs w:val="24"/>
        </w:rPr>
      </w:pPr>
      <w:r w:rsidRPr="003A33E2">
        <w:rPr>
          <w:spacing w:val="-2"/>
          <w:sz w:val="24"/>
          <w:szCs w:val="24"/>
        </w:rPr>
        <w:t>Topsoil</w:t>
      </w:r>
      <w:r w:rsidRPr="003A33E2">
        <w:rPr>
          <w:spacing w:val="-2"/>
          <w:sz w:val="24"/>
          <w:szCs w:val="24"/>
        </w:rPr>
        <w:tab/>
        <w:t>624</w:t>
      </w:r>
    </w:p>
    <w:p w:rsidR="00101AAC" w:rsidRPr="003A33E2" w:rsidRDefault="00101AAC" w:rsidP="00820E2B">
      <w:pPr>
        <w:tabs>
          <w:tab w:val="left" w:pos="6480"/>
        </w:tabs>
        <w:ind w:left="360"/>
        <w:rPr>
          <w:spacing w:val="-2"/>
          <w:sz w:val="24"/>
          <w:szCs w:val="24"/>
        </w:rPr>
      </w:pPr>
      <w:r w:rsidRPr="003A33E2">
        <w:rPr>
          <w:spacing w:val="-2"/>
          <w:sz w:val="24"/>
          <w:szCs w:val="24"/>
        </w:rPr>
        <w:t>Tur</w:t>
      </w:r>
      <w:r w:rsidRPr="003A33E2">
        <w:rPr>
          <w:sz w:val="24"/>
          <w:szCs w:val="24"/>
        </w:rPr>
        <w:t>f</w:t>
      </w:r>
      <w:r w:rsidRPr="003A33E2">
        <w:rPr>
          <w:spacing w:val="-6"/>
          <w:sz w:val="24"/>
          <w:szCs w:val="24"/>
        </w:rPr>
        <w:t xml:space="preserve"> </w:t>
      </w:r>
      <w:r w:rsidRPr="003A33E2">
        <w:rPr>
          <w:spacing w:val="-2"/>
          <w:sz w:val="24"/>
          <w:szCs w:val="24"/>
        </w:rPr>
        <w:t>es</w:t>
      </w:r>
      <w:r w:rsidRPr="003A33E2">
        <w:rPr>
          <w:spacing w:val="-3"/>
          <w:sz w:val="24"/>
          <w:szCs w:val="24"/>
        </w:rPr>
        <w:t>ta</w:t>
      </w:r>
      <w:r w:rsidRPr="003A33E2">
        <w:rPr>
          <w:spacing w:val="-2"/>
          <w:sz w:val="24"/>
          <w:szCs w:val="24"/>
        </w:rPr>
        <w:t>bl</w:t>
      </w:r>
      <w:r w:rsidRPr="003A33E2">
        <w:rPr>
          <w:spacing w:val="-3"/>
          <w:sz w:val="24"/>
          <w:szCs w:val="24"/>
        </w:rPr>
        <w:t>is</w:t>
      </w:r>
      <w:r w:rsidRPr="003A33E2">
        <w:rPr>
          <w:spacing w:val="-2"/>
          <w:sz w:val="24"/>
          <w:szCs w:val="24"/>
        </w:rPr>
        <w:t>h</w:t>
      </w:r>
      <w:r w:rsidRPr="003A33E2">
        <w:rPr>
          <w:spacing w:val="-6"/>
          <w:sz w:val="24"/>
          <w:szCs w:val="24"/>
        </w:rPr>
        <w:t>m</w:t>
      </w:r>
      <w:r w:rsidRPr="003A33E2">
        <w:rPr>
          <w:spacing w:val="-2"/>
          <w:sz w:val="24"/>
          <w:szCs w:val="24"/>
        </w:rPr>
        <w:t>ent</w:t>
      </w:r>
      <w:r w:rsidRPr="003A33E2">
        <w:rPr>
          <w:spacing w:val="-2"/>
          <w:sz w:val="24"/>
          <w:szCs w:val="24"/>
        </w:rPr>
        <w:tab/>
        <w:t>625</w:t>
      </w:r>
    </w:p>
    <w:p w:rsidR="00101AAC" w:rsidRPr="003A33E2" w:rsidRDefault="00101AAC" w:rsidP="00820E2B">
      <w:pPr>
        <w:tabs>
          <w:tab w:val="left" w:pos="6480"/>
        </w:tabs>
        <w:spacing w:after="160"/>
        <w:ind w:left="360"/>
        <w:rPr>
          <w:sz w:val="24"/>
          <w:szCs w:val="24"/>
        </w:rPr>
      </w:pPr>
      <w:r w:rsidRPr="003A33E2">
        <w:rPr>
          <w:spacing w:val="-2"/>
          <w:sz w:val="24"/>
          <w:szCs w:val="24"/>
        </w:rPr>
        <w:t>Turf reinforcement mat</w:t>
      </w:r>
      <w:r w:rsidRPr="003A33E2">
        <w:rPr>
          <w:spacing w:val="-2"/>
          <w:sz w:val="24"/>
          <w:szCs w:val="24"/>
        </w:rPr>
        <w:tab/>
        <w:t>713.18</w:t>
      </w:r>
    </w:p>
    <w:p w:rsidR="00101AAC" w:rsidRPr="003A33E2" w:rsidRDefault="00101AAC">
      <w:pPr>
        <w:widowControl/>
        <w:autoSpaceDE/>
        <w:autoSpaceDN/>
        <w:adjustRightInd/>
        <w:rPr>
          <w:w w:val="109"/>
          <w:sz w:val="24"/>
          <w:szCs w:val="24"/>
        </w:rPr>
      </w:pPr>
      <w:r w:rsidRPr="003A33E2">
        <w:rPr>
          <w:b/>
          <w:w w:val="109"/>
          <w:sz w:val="24"/>
          <w:szCs w:val="24"/>
        </w:rPr>
        <w:br w:type="page"/>
      </w:r>
    </w:p>
    <w:p w:rsidR="00101AAC" w:rsidRPr="003A33E2" w:rsidRDefault="00101AAC" w:rsidP="00820E2B">
      <w:pPr>
        <w:spacing w:before="240" w:after="240"/>
        <w:jc w:val="center"/>
        <w:rPr>
          <w:b/>
          <w:sz w:val="24"/>
          <w:szCs w:val="24"/>
        </w:rPr>
      </w:pPr>
      <w:r w:rsidRPr="003A33E2">
        <w:rPr>
          <w:b/>
          <w:w w:val="109"/>
          <w:sz w:val="24"/>
          <w:szCs w:val="24"/>
        </w:rPr>
        <w:lastRenderedPageBreak/>
        <w:t>Const</w:t>
      </w:r>
      <w:r w:rsidRPr="003A33E2">
        <w:rPr>
          <w:b/>
          <w:spacing w:val="-2"/>
          <w:w w:val="109"/>
          <w:sz w:val="24"/>
          <w:szCs w:val="24"/>
        </w:rPr>
        <w:t>r</w:t>
      </w:r>
      <w:r w:rsidRPr="003A33E2">
        <w:rPr>
          <w:b/>
          <w:w w:val="109"/>
          <w:sz w:val="24"/>
          <w:szCs w:val="24"/>
        </w:rPr>
        <w:t>uction</w:t>
      </w:r>
      <w:r w:rsidRPr="003A33E2">
        <w:rPr>
          <w:b/>
          <w:spacing w:val="-5"/>
          <w:w w:val="109"/>
          <w:sz w:val="24"/>
          <w:szCs w:val="24"/>
        </w:rPr>
        <w:t xml:space="preserve"> </w:t>
      </w:r>
      <w:r w:rsidRPr="003A33E2">
        <w:rPr>
          <w:b/>
          <w:w w:val="109"/>
          <w:sz w:val="24"/>
          <w:szCs w:val="24"/>
        </w:rPr>
        <w:t>Require</w:t>
      </w:r>
      <w:r w:rsidRPr="003A33E2">
        <w:rPr>
          <w:b/>
          <w:spacing w:val="-2"/>
          <w:w w:val="109"/>
          <w:sz w:val="24"/>
          <w:szCs w:val="24"/>
        </w:rPr>
        <w:t>m</w:t>
      </w:r>
      <w:r w:rsidRPr="003A33E2">
        <w:rPr>
          <w:b/>
          <w:w w:val="107"/>
          <w:sz w:val="24"/>
          <w:szCs w:val="24"/>
        </w:rPr>
        <w:t>ents</w:t>
      </w:r>
    </w:p>
    <w:p w:rsidR="00101AAC" w:rsidRPr="003A33E2" w:rsidRDefault="00101AAC" w:rsidP="00820E2B">
      <w:pPr>
        <w:spacing w:after="240" w:line="251" w:lineRule="auto"/>
        <w:jc w:val="both"/>
        <w:rPr>
          <w:sz w:val="24"/>
          <w:szCs w:val="24"/>
        </w:rPr>
      </w:pPr>
      <w:r w:rsidRPr="003A33E2">
        <w:rPr>
          <w:b/>
          <w:spacing w:val="-2"/>
          <w:sz w:val="24"/>
          <w:szCs w:val="24"/>
        </w:rPr>
        <w:t>629</w:t>
      </w:r>
      <w:r w:rsidRPr="003A33E2">
        <w:rPr>
          <w:b/>
          <w:spacing w:val="-4"/>
          <w:sz w:val="24"/>
          <w:szCs w:val="24"/>
        </w:rPr>
        <w:t>.</w:t>
      </w:r>
      <w:r w:rsidRPr="003A33E2">
        <w:rPr>
          <w:b/>
          <w:spacing w:val="-2"/>
          <w:sz w:val="24"/>
          <w:szCs w:val="24"/>
        </w:rPr>
        <w:t>0</w:t>
      </w:r>
      <w:r w:rsidRPr="003A33E2">
        <w:rPr>
          <w:b/>
          <w:sz w:val="24"/>
          <w:szCs w:val="24"/>
        </w:rPr>
        <w:t xml:space="preserve">3 </w:t>
      </w:r>
      <w:r w:rsidRPr="003A33E2">
        <w:rPr>
          <w:b/>
          <w:spacing w:val="-4"/>
          <w:sz w:val="24"/>
          <w:szCs w:val="24"/>
        </w:rPr>
        <w:t>G</w:t>
      </w:r>
      <w:r w:rsidRPr="003A33E2">
        <w:rPr>
          <w:b/>
          <w:spacing w:val="-3"/>
          <w:sz w:val="24"/>
          <w:szCs w:val="24"/>
        </w:rPr>
        <w:t>e</w:t>
      </w:r>
      <w:r w:rsidRPr="003A33E2">
        <w:rPr>
          <w:b/>
          <w:spacing w:val="-4"/>
          <w:sz w:val="24"/>
          <w:szCs w:val="24"/>
        </w:rPr>
        <w:t>n</w:t>
      </w:r>
      <w:r w:rsidRPr="003A33E2">
        <w:rPr>
          <w:b/>
          <w:spacing w:val="-2"/>
          <w:sz w:val="24"/>
          <w:szCs w:val="24"/>
        </w:rPr>
        <w:t>eral</w:t>
      </w:r>
      <w:r w:rsidRPr="003A33E2">
        <w:rPr>
          <w:b/>
          <w:sz w:val="24"/>
          <w:szCs w:val="24"/>
        </w:rPr>
        <w:t>.</w:t>
      </w:r>
      <w:r w:rsidRPr="003A33E2">
        <w:rPr>
          <w:sz w:val="24"/>
          <w:szCs w:val="24"/>
        </w:rPr>
        <w:t xml:space="preserve"> </w:t>
      </w:r>
      <w:r w:rsidRPr="003A33E2">
        <w:rPr>
          <w:spacing w:val="-3"/>
          <w:sz w:val="24"/>
          <w:szCs w:val="24"/>
        </w:rPr>
        <w:t>Mak</w:t>
      </w:r>
      <w:r w:rsidRPr="003A33E2">
        <w:rPr>
          <w:sz w:val="24"/>
          <w:szCs w:val="24"/>
        </w:rPr>
        <w:t xml:space="preserve">e </w:t>
      </w:r>
      <w:r w:rsidRPr="003A33E2">
        <w:rPr>
          <w:spacing w:val="-3"/>
          <w:sz w:val="24"/>
          <w:szCs w:val="24"/>
        </w:rPr>
        <w:t>t</w:t>
      </w:r>
      <w:r w:rsidRPr="003A33E2">
        <w:rPr>
          <w:spacing w:val="-1"/>
          <w:sz w:val="24"/>
          <w:szCs w:val="24"/>
        </w:rPr>
        <w:t>h</w:t>
      </w:r>
      <w:r w:rsidRPr="003A33E2">
        <w:rPr>
          <w:sz w:val="24"/>
          <w:szCs w:val="24"/>
        </w:rPr>
        <w:t xml:space="preserve">e </w:t>
      </w:r>
      <w:r w:rsidRPr="003A33E2">
        <w:rPr>
          <w:spacing w:val="-3"/>
          <w:sz w:val="24"/>
          <w:szCs w:val="24"/>
        </w:rPr>
        <w:t>s</w:t>
      </w:r>
      <w:r w:rsidRPr="003A33E2">
        <w:rPr>
          <w:spacing w:val="-2"/>
          <w:sz w:val="24"/>
          <w:szCs w:val="24"/>
        </w:rPr>
        <w:t>o</w:t>
      </w:r>
      <w:r w:rsidRPr="003A33E2">
        <w:rPr>
          <w:spacing w:val="-3"/>
          <w:sz w:val="24"/>
          <w:szCs w:val="24"/>
        </w:rPr>
        <w:t>i</w:t>
      </w:r>
      <w:r w:rsidRPr="003A33E2">
        <w:rPr>
          <w:sz w:val="24"/>
          <w:szCs w:val="24"/>
        </w:rPr>
        <w:t xml:space="preserve">l </w:t>
      </w:r>
      <w:r w:rsidRPr="003A33E2">
        <w:rPr>
          <w:spacing w:val="-3"/>
          <w:sz w:val="24"/>
          <w:szCs w:val="24"/>
        </w:rPr>
        <w:t>s</w:t>
      </w:r>
      <w:r w:rsidRPr="003A33E2">
        <w:rPr>
          <w:spacing w:val="-2"/>
          <w:sz w:val="24"/>
          <w:szCs w:val="24"/>
        </w:rPr>
        <w:t>u</w:t>
      </w:r>
      <w:r w:rsidRPr="003A33E2">
        <w:rPr>
          <w:spacing w:val="-3"/>
          <w:sz w:val="24"/>
          <w:szCs w:val="24"/>
        </w:rPr>
        <w:t>rfac</w:t>
      </w:r>
      <w:r w:rsidRPr="003A33E2">
        <w:rPr>
          <w:sz w:val="24"/>
          <w:szCs w:val="24"/>
        </w:rPr>
        <w:t xml:space="preserve">e </w:t>
      </w:r>
      <w:r w:rsidRPr="003A33E2">
        <w:rPr>
          <w:spacing w:val="-3"/>
          <w:sz w:val="24"/>
          <w:szCs w:val="24"/>
        </w:rPr>
        <w:t>stable</w:t>
      </w:r>
      <w:r w:rsidRPr="003A33E2">
        <w:rPr>
          <w:sz w:val="24"/>
          <w:szCs w:val="24"/>
        </w:rPr>
        <w:t xml:space="preserve">, </w:t>
      </w:r>
      <w:r w:rsidRPr="003A33E2">
        <w:rPr>
          <w:spacing w:val="-5"/>
          <w:sz w:val="24"/>
          <w:szCs w:val="24"/>
        </w:rPr>
        <w:t>f</w:t>
      </w:r>
      <w:r w:rsidRPr="003A33E2">
        <w:rPr>
          <w:spacing w:val="-2"/>
          <w:sz w:val="24"/>
          <w:szCs w:val="24"/>
        </w:rPr>
        <w:t>i</w:t>
      </w:r>
      <w:r w:rsidRPr="003A33E2">
        <w:rPr>
          <w:sz w:val="24"/>
          <w:szCs w:val="24"/>
        </w:rPr>
        <w:t>r</w:t>
      </w:r>
      <w:r w:rsidRPr="003A33E2">
        <w:rPr>
          <w:spacing w:val="-6"/>
          <w:sz w:val="24"/>
          <w:szCs w:val="24"/>
        </w:rPr>
        <w:t>m</w:t>
      </w:r>
      <w:r w:rsidRPr="003A33E2">
        <w:rPr>
          <w:sz w:val="24"/>
          <w:szCs w:val="24"/>
        </w:rPr>
        <w:t xml:space="preserve">, </w:t>
      </w:r>
      <w:r w:rsidRPr="003A33E2">
        <w:rPr>
          <w:spacing w:val="-3"/>
          <w:sz w:val="24"/>
          <w:szCs w:val="24"/>
        </w:rPr>
        <w:t>an</w:t>
      </w:r>
      <w:r w:rsidRPr="003A33E2">
        <w:rPr>
          <w:sz w:val="24"/>
          <w:szCs w:val="24"/>
        </w:rPr>
        <w:t xml:space="preserve">d </w:t>
      </w:r>
      <w:r w:rsidRPr="003A33E2">
        <w:rPr>
          <w:spacing w:val="-3"/>
          <w:sz w:val="24"/>
          <w:szCs w:val="24"/>
        </w:rPr>
        <w:t>fre</w:t>
      </w:r>
      <w:r w:rsidRPr="003A33E2">
        <w:rPr>
          <w:sz w:val="24"/>
          <w:szCs w:val="24"/>
        </w:rPr>
        <w:t xml:space="preserve">e </w:t>
      </w:r>
      <w:r w:rsidRPr="003A33E2">
        <w:rPr>
          <w:spacing w:val="-2"/>
          <w:sz w:val="24"/>
          <w:szCs w:val="24"/>
        </w:rPr>
        <w:t>o</w:t>
      </w:r>
      <w:r w:rsidRPr="003A33E2">
        <w:rPr>
          <w:sz w:val="24"/>
          <w:szCs w:val="24"/>
        </w:rPr>
        <w:t xml:space="preserve">f </w:t>
      </w:r>
      <w:r w:rsidRPr="003A33E2">
        <w:rPr>
          <w:spacing w:val="-2"/>
          <w:sz w:val="24"/>
          <w:szCs w:val="24"/>
        </w:rPr>
        <w:t>rock</w:t>
      </w:r>
      <w:r w:rsidRPr="003A33E2">
        <w:rPr>
          <w:sz w:val="24"/>
          <w:szCs w:val="24"/>
        </w:rPr>
        <w:t xml:space="preserve">s </w:t>
      </w:r>
      <w:r w:rsidRPr="003A33E2">
        <w:rPr>
          <w:spacing w:val="-2"/>
          <w:sz w:val="24"/>
          <w:szCs w:val="24"/>
        </w:rPr>
        <w:t>an</w:t>
      </w:r>
      <w:r w:rsidRPr="003A33E2">
        <w:rPr>
          <w:sz w:val="24"/>
          <w:szCs w:val="24"/>
        </w:rPr>
        <w:t xml:space="preserve">d </w:t>
      </w:r>
      <w:r w:rsidRPr="003A33E2">
        <w:rPr>
          <w:spacing w:val="-2"/>
          <w:sz w:val="24"/>
          <w:szCs w:val="24"/>
        </w:rPr>
        <w:t>o</w:t>
      </w:r>
      <w:r w:rsidRPr="003A33E2">
        <w:rPr>
          <w:spacing w:val="-3"/>
          <w:sz w:val="24"/>
          <w:szCs w:val="24"/>
        </w:rPr>
        <w:t>t</w:t>
      </w:r>
      <w:r w:rsidRPr="003A33E2">
        <w:rPr>
          <w:spacing w:val="-2"/>
          <w:sz w:val="24"/>
          <w:szCs w:val="24"/>
        </w:rPr>
        <w:t xml:space="preserve">her </w:t>
      </w:r>
      <w:r w:rsidRPr="003A33E2">
        <w:rPr>
          <w:spacing w:val="-3"/>
          <w:sz w:val="24"/>
          <w:szCs w:val="24"/>
        </w:rPr>
        <w:t>o</w:t>
      </w:r>
      <w:r w:rsidRPr="003A33E2">
        <w:rPr>
          <w:spacing w:val="-2"/>
          <w:sz w:val="24"/>
          <w:szCs w:val="24"/>
        </w:rPr>
        <w:t>b</w:t>
      </w:r>
      <w:r w:rsidRPr="003A33E2">
        <w:rPr>
          <w:spacing w:val="-3"/>
          <w:sz w:val="24"/>
          <w:szCs w:val="24"/>
        </w:rPr>
        <w:t>str</w:t>
      </w:r>
      <w:r w:rsidRPr="003A33E2">
        <w:rPr>
          <w:spacing w:val="-2"/>
          <w:sz w:val="24"/>
          <w:szCs w:val="24"/>
        </w:rPr>
        <w:t>u</w:t>
      </w:r>
      <w:r w:rsidRPr="003A33E2">
        <w:rPr>
          <w:spacing w:val="-3"/>
          <w:sz w:val="24"/>
          <w:szCs w:val="24"/>
        </w:rPr>
        <w:t>cti</w:t>
      </w:r>
      <w:r w:rsidRPr="003A33E2">
        <w:rPr>
          <w:spacing w:val="-2"/>
          <w:sz w:val="24"/>
          <w:szCs w:val="24"/>
        </w:rPr>
        <w:t>ons</w:t>
      </w:r>
      <w:r w:rsidRPr="003A33E2">
        <w:rPr>
          <w:sz w:val="24"/>
          <w:szCs w:val="24"/>
        </w:rPr>
        <w:t xml:space="preserve">. </w:t>
      </w:r>
      <w:r w:rsidRPr="003A33E2">
        <w:rPr>
          <w:spacing w:val="-3"/>
          <w:sz w:val="24"/>
          <w:szCs w:val="24"/>
        </w:rPr>
        <w:t>I</w:t>
      </w:r>
      <w:r w:rsidRPr="003A33E2">
        <w:rPr>
          <w:spacing w:val="-2"/>
          <w:sz w:val="24"/>
          <w:szCs w:val="24"/>
        </w:rPr>
        <w:t>n</w:t>
      </w:r>
      <w:r w:rsidRPr="003A33E2">
        <w:rPr>
          <w:spacing w:val="-3"/>
          <w:sz w:val="24"/>
          <w:szCs w:val="24"/>
        </w:rPr>
        <w:t>stal</w:t>
      </w:r>
      <w:r w:rsidRPr="003A33E2">
        <w:rPr>
          <w:sz w:val="24"/>
          <w:szCs w:val="24"/>
        </w:rPr>
        <w:t xml:space="preserve">l </w:t>
      </w:r>
      <w:r w:rsidRPr="003A33E2">
        <w:rPr>
          <w:spacing w:val="-2"/>
          <w:sz w:val="24"/>
          <w:szCs w:val="24"/>
        </w:rPr>
        <w:t>R</w:t>
      </w:r>
      <w:r w:rsidRPr="003A33E2">
        <w:rPr>
          <w:spacing w:val="-4"/>
          <w:sz w:val="24"/>
          <w:szCs w:val="24"/>
        </w:rPr>
        <w:t>E</w:t>
      </w:r>
      <w:r w:rsidRPr="003A33E2">
        <w:rPr>
          <w:spacing w:val="-2"/>
          <w:sz w:val="24"/>
          <w:szCs w:val="24"/>
        </w:rPr>
        <w:t>C</w:t>
      </w:r>
      <w:r w:rsidRPr="003A33E2">
        <w:rPr>
          <w:sz w:val="24"/>
          <w:szCs w:val="24"/>
        </w:rPr>
        <w:t xml:space="preserve">P </w:t>
      </w:r>
      <w:r w:rsidRPr="003A33E2">
        <w:rPr>
          <w:spacing w:val="-3"/>
          <w:sz w:val="24"/>
          <w:szCs w:val="24"/>
        </w:rPr>
        <w:t>an</w:t>
      </w:r>
      <w:r w:rsidRPr="003A33E2">
        <w:rPr>
          <w:sz w:val="24"/>
          <w:szCs w:val="24"/>
        </w:rPr>
        <w:t xml:space="preserve">d </w:t>
      </w:r>
      <w:r w:rsidRPr="003A33E2">
        <w:rPr>
          <w:spacing w:val="-3"/>
          <w:sz w:val="24"/>
          <w:szCs w:val="24"/>
        </w:rPr>
        <w:t>cell</w:t>
      </w:r>
      <w:r w:rsidRPr="003A33E2">
        <w:rPr>
          <w:spacing w:val="-2"/>
          <w:sz w:val="24"/>
          <w:szCs w:val="24"/>
        </w:rPr>
        <w:t>u</w:t>
      </w:r>
      <w:r w:rsidRPr="003A33E2">
        <w:rPr>
          <w:spacing w:val="-3"/>
          <w:sz w:val="24"/>
          <w:szCs w:val="24"/>
        </w:rPr>
        <w:t>l</w:t>
      </w:r>
      <w:r w:rsidRPr="003A33E2">
        <w:rPr>
          <w:spacing w:val="-2"/>
          <w:sz w:val="24"/>
          <w:szCs w:val="24"/>
        </w:rPr>
        <w:t>a</w:t>
      </w:r>
      <w:r w:rsidRPr="003A33E2">
        <w:rPr>
          <w:sz w:val="24"/>
          <w:szCs w:val="24"/>
        </w:rPr>
        <w:t xml:space="preserve">r </w:t>
      </w:r>
      <w:r w:rsidRPr="003A33E2">
        <w:rPr>
          <w:spacing w:val="-3"/>
          <w:sz w:val="24"/>
          <w:szCs w:val="24"/>
        </w:rPr>
        <w:t>c</w:t>
      </w:r>
      <w:r w:rsidRPr="003A33E2">
        <w:rPr>
          <w:spacing w:val="-2"/>
          <w:sz w:val="24"/>
          <w:szCs w:val="24"/>
        </w:rPr>
        <w:t>on</w:t>
      </w:r>
      <w:r w:rsidRPr="003A33E2">
        <w:rPr>
          <w:spacing w:val="-4"/>
          <w:sz w:val="24"/>
          <w:szCs w:val="24"/>
        </w:rPr>
        <w:t>f</w:t>
      </w:r>
      <w:r w:rsidRPr="003A33E2">
        <w:rPr>
          <w:spacing w:val="-3"/>
          <w:sz w:val="24"/>
          <w:szCs w:val="24"/>
        </w:rPr>
        <w:t>i</w:t>
      </w:r>
      <w:r w:rsidRPr="003A33E2">
        <w:rPr>
          <w:spacing w:val="-2"/>
          <w:sz w:val="24"/>
          <w:szCs w:val="24"/>
        </w:rPr>
        <w:t>n</w:t>
      </w:r>
      <w:r w:rsidRPr="003A33E2">
        <w:rPr>
          <w:sz w:val="24"/>
          <w:szCs w:val="24"/>
        </w:rPr>
        <w:t>e</w:t>
      </w:r>
      <w:r w:rsidRPr="003A33E2">
        <w:rPr>
          <w:spacing w:val="-6"/>
          <w:sz w:val="24"/>
          <w:szCs w:val="24"/>
        </w:rPr>
        <w:t>m</w:t>
      </w:r>
      <w:r w:rsidRPr="003A33E2">
        <w:rPr>
          <w:spacing w:val="-3"/>
          <w:sz w:val="24"/>
          <w:szCs w:val="24"/>
        </w:rPr>
        <w:t>e</w:t>
      </w:r>
      <w:r w:rsidRPr="003A33E2">
        <w:rPr>
          <w:spacing w:val="-2"/>
          <w:sz w:val="24"/>
          <w:szCs w:val="24"/>
        </w:rPr>
        <w:t>n</w:t>
      </w:r>
      <w:r w:rsidRPr="003A33E2">
        <w:rPr>
          <w:sz w:val="24"/>
          <w:szCs w:val="24"/>
        </w:rPr>
        <w:t xml:space="preserve">t </w:t>
      </w:r>
      <w:r w:rsidRPr="003A33E2">
        <w:rPr>
          <w:spacing w:val="-3"/>
          <w:sz w:val="24"/>
          <w:szCs w:val="24"/>
        </w:rPr>
        <w:t>s</w:t>
      </w:r>
      <w:r w:rsidRPr="003A33E2">
        <w:rPr>
          <w:spacing w:val="-2"/>
          <w:sz w:val="24"/>
          <w:szCs w:val="24"/>
        </w:rPr>
        <w:t>y</w:t>
      </w:r>
      <w:r w:rsidRPr="003A33E2">
        <w:rPr>
          <w:spacing w:val="-3"/>
          <w:sz w:val="24"/>
          <w:szCs w:val="24"/>
        </w:rPr>
        <w:t>st</w:t>
      </w:r>
      <w:r w:rsidRPr="003A33E2">
        <w:rPr>
          <w:sz w:val="24"/>
          <w:szCs w:val="24"/>
        </w:rPr>
        <w:t>e</w:t>
      </w:r>
      <w:r w:rsidRPr="003A33E2">
        <w:rPr>
          <w:spacing w:val="-6"/>
          <w:sz w:val="24"/>
          <w:szCs w:val="24"/>
        </w:rPr>
        <w:t>m</w:t>
      </w:r>
      <w:r w:rsidRPr="003A33E2">
        <w:rPr>
          <w:sz w:val="24"/>
          <w:szCs w:val="24"/>
        </w:rPr>
        <w:t xml:space="preserve">s </w:t>
      </w:r>
      <w:r w:rsidRPr="003A33E2">
        <w:rPr>
          <w:spacing w:val="-3"/>
          <w:sz w:val="24"/>
          <w:szCs w:val="24"/>
        </w:rPr>
        <w:t>ac</w:t>
      </w:r>
      <w:r w:rsidRPr="003A33E2">
        <w:rPr>
          <w:spacing w:val="-2"/>
          <w:sz w:val="24"/>
          <w:szCs w:val="24"/>
        </w:rPr>
        <w:t>co</w:t>
      </w:r>
      <w:r w:rsidRPr="003A33E2">
        <w:rPr>
          <w:spacing w:val="-3"/>
          <w:sz w:val="24"/>
          <w:szCs w:val="24"/>
        </w:rPr>
        <w:t>r</w:t>
      </w:r>
      <w:r w:rsidRPr="003A33E2">
        <w:rPr>
          <w:spacing w:val="-2"/>
          <w:sz w:val="24"/>
          <w:szCs w:val="24"/>
        </w:rPr>
        <w:t>d</w:t>
      </w:r>
      <w:r w:rsidRPr="003A33E2">
        <w:rPr>
          <w:spacing w:val="-3"/>
          <w:sz w:val="24"/>
          <w:szCs w:val="24"/>
        </w:rPr>
        <w:t>i</w:t>
      </w:r>
      <w:r w:rsidRPr="003A33E2">
        <w:rPr>
          <w:spacing w:val="-2"/>
          <w:sz w:val="24"/>
          <w:szCs w:val="24"/>
        </w:rPr>
        <w:t>n</w:t>
      </w:r>
      <w:r w:rsidRPr="003A33E2">
        <w:rPr>
          <w:sz w:val="24"/>
          <w:szCs w:val="24"/>
        </w:rPr>
        <w:t xml:space="preserve">g </w:t>
      </w:r>
      <w:r w:rsidRPr="003A33E2">
        <w:rPr>
          <w:spacing w:val="-3"/>
          <w:sz w:val="24"/>
          <w:szCs w:val="24"/>
        </w:rPr>
        <w:t>t</w:t>
      </w:r>
      <w:r w:rsidRPr="003A33E2">
        <w:rPr>
          <w:sz w:val="24"/>
          <w:szCs w:val="24"/>
        </w:rPr>
        <w:t xml:space="preserve">o </w:t>
      </w:r>
      <w:r w:rsidRPr="003A33E2">
        <w:rPr>
          <w:spacing w:val="-3"/>
          <w:sz w:val="24"/>
          <w:szCs w:val="24"/>
        </w:rPr>
        <w:t>t</w:t>
      </w:r>
      <w:r w:rsidRPr="003A33E2">
        <w:rPr>
          <w:spacing w:val="-2"/>
          <w:sz w:val="24"/>
          <w:szCs w:val="24"/>
        </w:rPr>
        <w:t>h</w:t>
      </w:r>
      <w:r w:rsidRPr="003A33E2">
        <w:rPr>
          <w:sz w:val="24"/>
          <w:szCs w:val="24"/>
        </w:rPr>
        <w:t xml:space="preserve">e </w:t>
      </w:r>
      <w:r w:rsidRPr="003A33E2">
        <w:rPr>
          <w:spacing w:val="-7"/>
          <w:sz w:val="24"/>
          <w:szCs w:val="24"/>
        </w:rPr>
        <w:t>manufacturer’s</w:t>
      </w:r>
      <w:r w:rsidRPr="003A33E2">
        <w:rPr>
          <w:spacing w:val="27"/>
          <w:sz w:val="24"/>
          <w:szCs w:val="24"/>
        </w:rPr>
        <w:t xml:space="preserve"> </w:t>
      </w:r>
      <w:r w:rsidRPr="003A33E2">
        <w:rPr>
          <w:spacing w:val="-2"/>
          <w:sz w:val="24"/>
          <w:szCs w:val="24"/>
        </w:rPr>
        <w:t>reco</w:t>
      </w:r>
      <w:r w:rsidRPr="003A33E2">
        <w:rPr>
          <w:spacing w:val="-4"/>
          <w:sz w:val="24"/>
          <w:szCs w:val="24"/>
        </w:rPr>
        <w:t>mm</w:t>
      </w:r>
      <w:r w:rsidRPr="003A33E2">
        <w:rPr>
          <w:spacing w:val="-3"/>
          <w:sz w:val="24"/>
          <w:szCs w:val="24"/>
        </w:rPr>
        <w:t>e</w:t>
      </w:r>
      <w:r w:rsidRPr="003A33E2">
        <w:rPr>
          <w:spacing w:val="-2"/>
          <w:sz w:val="24"/>
          <w:szCs w:val="24"/>
        </w:rPr>
        <w:t>ndation</w:t>
      </w:r>
      <w:r w:rsidRPr="003A33E2">
        <w:rPr>
          <w:sz w:val="24"/>
          <w:szCs w:val="24"/>
        </w:rPr>
        <w:t>s</w:t>
      </w:r>
      <w:r w:rsidRPr="003A33E2">
        <w:rPr>
          <w:spacing w:val="25"/>
          <w:sz w:val="24"/>
          <w:szCs w:val="24"/>
        </w:rPr>
        <w:t xml:space="preserve"> </w:t>
      </w:r>
      <w:r w:rsidRPr="003A33E2">
        <w:rPr>
          <w:spacing w:val="-2"/>
          <w:sz w:val="24"/>
          <w:szCs w:val="24"/>
        </w:rPr>
        <w:t>an</w:t>
      </w:r>
      <w:r w:rsidRPr="003A33E2">
        <w:rPr>
          <w:sz w:val="24"/>
          <w:szCs w:val="24"/>
        </w:rPr>
        <w:t>d</w:t>
      </w:r>
      <w:r w:rsidRPr="003A33E2">
        <w:rPr>
          <w:spacing w:val="27"/>
          <w:sz w:val="24"/>
          <w:szCs w:val="24"/>
        </w:rPr>
        <w:t xml:space="preserve"> </w:t>
      </w:r>
      <w:r w:rsidRPr="003A33E2">
        <w:rPr>
          <w:spacing w:val="-2"/>
          <w:sz w:val="24"/>
          <w:szCs w:val="24"/>
        </w:rPr>
        <w:t>t</w:t>
      </w:r>
      <w:r w:rsidRPr="003A33E2">
        <w:rPr>
          <w:sz w:val="24"/>
          <w:szCs w:val="24"/>
        </w:rPr>
        <w:t>o</w:t>
      </w:r>
      <w:r w:rsidRPr="003A33E2">
        <w:rPr>
          <w:spacing w:val="27"/>
          <w:sz w:val="24"/>
          <w:szCs w:val="24"/>
        </w:rPr>
        <w:t xml:space="preserve"> </w:t>
      </w:r>
      <w:r w:rsidRPr="003A33E2">
        <w:rPr>
          <w:spacing w:val="-3"/>
          <w:sz w:val="24"/>
          <w:szCs w:val="24"/>
        </w:rPr>
        <w:t>t</w:t>
      </w:r>
      <w:r w:rsidRPr="003A33E2">
        <w:rPr>
          <w:spacing w:val="-2"/>
          <w:sz w:val="24"/>
          <w:szCs w:val="24"/>
        </w:rPr>
        <w:t>h</w:t>
      </w:r>
      <w:r w:rsidRPr="003A33E2">
        <w:rPr>
          <w:sz w:val="24"/>
          <w:szCs w:val="24"/>
        </w:rPr>
        <w:t>e</w:t>
      </w:r>
      <w:r w:rsidRPr="003A33E2">
        <w:rPr>
          <w:spacing w:val="27"/>
          <w:sz w:val="24"/>
          <w:szCs w:val="24"/>
        </w:rPr>
        <w:t xml:space="preserve"> </w:t>
      </w:r>
      <w:r w:rsidRPr="003A33E2">
        <w:rPr>
          <w:spacing w:val="-5"/>
          <w:sz w:val="24"/>
          <w:szCs w:val="24"/>
        </w:rPr>
        <w:t>f</w:t>
      </w:r>
      <w:r w:rsidRPr="003A33E2">
        <w:rPr>
          <w:spacing w:val="-1"/>
          <w:sz w:val="24"/>
          <w:szCs w:val="24"/>
        </w:rPr>
        <w:t>o</w:t>
      </w:r>
      <w:r w:rsidRPr="003A33E2">
        <w:rPr>
          <w:spacing w:val="-2"/>
          <w:sz w:val="24"/>
          <w:szCs w:val="24"/>
        </w:rPr>
        <w:t>l</w:t>
      </w:r>
      <w:r w:rsidRPr="003A33E2">
        <w:rPr>
          <w:spacing w:val="-3"/>
          <w:sz w:val="24"/>
          <w:szCs w:val="24"/>
        </w:rPr>
        <w:t>l</w:t>
      </w:r>
      <w:r w:rsidRPr="003A33E2">
        <w:rPr>
          <w:spacing w:val="-2"/>
          <w:sz w:val="24"/>
          <w:szCs w:val="24"/>
        </w:rPr>
        <w:t>o</w:t>
      </w:r>
      <w:r w:rsidRPr="003A33E2">
        <w:rPr>
          <w:spacing w:val="-4"/>
          <w:sz w:val="24"/>
          <w:szCs w:val="24"/>
        </w:rPr>
        <w:t>w</w:t>
      </w:r>
      <w:r w:rsidRPr="003A33E2">
        <w:rPr>
          <w:spacing w:val="-3"/>
          <w:sz w:val="24"/>
          <w:szCs w:val="24"/>
        </w:rPr>
        <w:t>i</w:t>
      </w:r>
      <w:r w:rsidRPr="003A33E2">
        <w:rPr>
          <w:spacing w:val="-2"/>
          <w:sz w:val="24"/>
          <w:szCs w:val="24"/>
        </w:rPr>
        <w:t>n</w:t>
      </w:r>
      <w:r w:rsidRPr="003A33E2">
        <w:rPr>
          <w:sz w:val="24"/>
          <w:szCs w:val="24"/>
        </w:rPr>
        <w:t>g</w:t>
      </w:r>
      <w:r w:rsidRPr="003A33E2">
        <w:rPr>
          <w:spacing w:val="29"/>
          <w:sz w:val="24"/>
          <w:szCs w:val="24"/>
        </w:rPr>
        <w:t xml:space="preserve"> </w:t>
      </w:r>
      <w:r w:rsidRPr="003A33E2">
        <w:rPr>
          <w:spacing w:val="-6"/>
          <w:sz w:val="24"/>
          <w:szCs w:val="24"/>
        </w:rPr>
        <w:t>m</w:t>
      </w:r>
      <w:r w:rsidRPr="003A33E2">
        <w:rPr>
          <w:spacing w:val="-3"/>
          <w:sz w:val="24"/>
          <w:szCs w:val="24"/>
        </w:rPr>
        <w:t>i</w:t>
      </w:r>
      <w:r w:rsidRPr="003A33E2">
        <w:rPr>
          <w:spacing w:val="-2"/>
          <w:sz w:val="24"/>
          <w:szCs w:val="24"/>
        </w:rPr>
        <w:t>ni</w:t>
      </w:r>
      <w:r w:rsidRPr="003A33E2">
        <w:rPr>
          <w:spacing w:val="-7"/>
          <w:sz w:val="24"/>
          <w:szCs w:val="24"/>
        </w:rPr>
        <w:t>m</w:t>
      </w:r>
      <w:r w:rsidRPr="003A33E2">
        <w:rPr>
          <w:spacing w:val="-1"/>
          <w:sz w:val="24"/>
          <w:szCs w:val="24"/>
        </w:rPr>
        <w:t>u</w:t>
      </w:r>
      <w:r w:rsidRPr="003A33E2">
        <w:rPr>
          <w:sz w:val="24"/>
          <w:szCs w:val="24"/>
        </w:rPr>
        <w:t>m</w:t>
      </w:r>
      <w:r w:rsidRPr="003A33E2">
        <w:rPr>
          <w:spacing w:val="24"/>
          <w:sz w:val="24"/>
          <w:szCs w:val="24"/>
        </w:rPr>
        <w:t xml:space="preserve"> </w:t>
      </w:r>
      <w:r w:rsidRPr="003A33E2">
        <w:rPr>
          <w:spacing w:val="-2"/>
          <w:sz w:val="24"/>
          <w:szCs w:val="24"/>
        </w:rPr>
        <w:t>gu</w:t>
      </w:r>
      <w:r w:rsidRPr="003A33E2">
        <w:rPr>
          <w:spacing w:val="-3"/>
          <w:sz w:val="24"/>
          <w:szCs w:val="24"/>
        </w:rPr>
        <w:t>i</w:t>
      </w:r>
      <w:r w:rsidRPr="003A33E2">
        <w:rPr>
          <w:spacing w:val="-2"/>
          <w:sz w:val="24"/>
          <w:szCs w:val="24"/>
        </w:rPr>
        <w:t>del</w:t>
      </w:r>
      <w:r w:rsidRPr="003A33E2">
        <w:rPr>
          <w:spacing w:val="-3"/>
          <w:sz w:val="24"/>
          <w:szCs w:val="24"/>
        </w:rPr>
        <w:t>i</w:t>
      </w:r>
      <w:r w:rsidRPr="003A33E2">
        <w:rPr>
          <w:spacing w:val="-2"/>
          <w:sz w:val="24"/>
          <w:szCs w:val="24"/>
        </w:rPr>
        <w:t>ne</w:t>
      </w:r>
      <w:r w:rsidRPr="003A33E2">
        <w:rPr>
          <w:spacing w:val="-4"/>
          <w:sz w:val="24"/>
          <w:szCs w:val="24"/>
        </w:rPr>
        <w:t>s</w:t>
      </w:r>
      <w:r w:rsidRPr="003A33E2">
        <w:rPr>
          <w:sz w:val="24"/>
          <w:szCs w:val="24"/>
        </w:rPr>
        <w:t xml:space="preserve">. </w:t>
      </w:r>
      <w:r w:rsidRPr="003A33E2">
        <w:rPr>
          <w:spacing w:val="-4"/>
          <w:sz w:val="24"/>
          <w:szCs w:val="24"/>
        </w:rPr>
        <w:t>A</w:t>
      </w:r>
      <w:r w:rsidRPr="003A33E2">
        <w:rPr>
          <w:spacing w:val="-2"/>
          <w:sz w:val="24"/>
          <w:szCs w:val="24"/>
        </w:rPr>
        <w:t>pp</w:t>
      </w:r>
      <w:r w:rsidRPr="003A33E2">
        <w:rPr>
          <w:spacing w:val="-3"/>
          <w:sz w:val="24"/>
          <w:szCs w:val="24"/>
        </w:rPr>
        <w:t>l</w:t>
      </w:r>
      <w:r w:rsidRPr="003A33E2">
        <w:rPr>
          <w:sz w:val="24"/>
          <w:szCs w:val="24"/>
        </w:rPr>
        <w:t>y</w:t>
      </w:r>
      <w:r w:rsidRPr="003A33E2">
        <w:rPr>
          <w:spacing w:val="28"/>
          <w:sz w:val="24"/>
          <w:szCs w:val="24"/>
        </w:rPr>
        <w:t xml:space="preserve"> </w:t>
      </w:r>
      <w:r w:rsidRPr="003A33E2">
        <w:rPr>
          <w:spacing w:val="-3"/>
          <w:sz w:val="24"/>
          <w:szCs w:val="24"/>
        </w:rPr>
        <w:t>t</w:t>
      </w:r>
      <w:r w:rsidRPr="003A33E2">
        <w:rPr>
          <w:spacing w:val="-2"/>
          <w:sz w:val="24"/>
          <w:szCs w:val="24"/>
        </w:rPr>
        <w:t xml:space="preserve">urf </w:t>
      </w:r>
      <w:r w:rsidRPr="003A33E2">
        <w:rPr>
          <w:spacing w:val="-4"/>
          <w:sz w:val="24"/>
          <w:szCs w:val="24"/>
        </w:rPr>
        <w:t>e</w:t>
      </w:r>
      <w:r w:rsidRPr="003A33E2">
        <w:rPr>
          <w:spacing w:val="-3"/>
          <w:sz w:val="24"/>
          <w:szCs w:val="24"/>
        </w:rPr>
        <w:t>sta</w:t>
      </w:r>
      <w:r w:rsidRPr="003A33E2">
        <w:rPr>
          <w:spacing w:val="-2"/>
          <w:sz w:val="24"/>
          <w:szCs w:val="24"/>
        </w:rPr>
        <w:t>b</w:t>
      </w:r>
      <w:r w:rsidRPr="003A33E2">
        <w:rPr>
          <w:spacing w:val="-3"/>
          <w:sz w:val="24"/>
          <w:szCs w:val="24"/>
        </w:rPr>
        <w:t>l</w:t>
      </w:r>
      <w:r w:rsidRPr="003A33E2">
        <w:rPr>
          <w:spacing w:val="-2"/>
          <w:sz w:val="24"/>
          <w:szCs w:val="24"/>
        </w:rPr>
        <w:t>ish</w:t>
      </w:r>
      <w:r w:rsidRPr="003A33E2">
        <w:rPr>
          <w:spacing w:val="-6"/>
          <w:sz w:val="24"/>
          <w:szCs w:val="24"/>
        </w:rPr>
        <w:t>m</w:t>
      </w:r>
      <w:r w:rsidRPr="003A33E2">
        <w:rPr>
          <w:spacing w:val="-4"/>
          <w:sz w:val="24"/>
          <w:szCs w:val="24"/>
        </w:rPr>
        <w:t>e</w:t>
      </w:r>
      <w:r w:rsidRPr="003A33E2">
        <w:rPr>
          <w:spacing w:val="-1"/>
          <w:sz w:val="24"/>
          <w:szCs w:val="24"/>
        </w:rPr>
        <w:t>n</w:t>
      </w:r>
      <w:r w:rsidRPr="003A33E2">
        <w:rPr>
          <w:sz w:val="24"/>
          <w:szCs w:val="24"/>
        </w:rPr>
        <w:t>t</w:t>
      </w:r>
      <w:r w:rsidRPr="003A33E2">
        <w:rPr>
          <w:spacing w:val="-5"/>
          <w:sz w:val="24"/>
          <w:szCs w:val="24"/>
        </w:rPr>
        <w:t xml:space="preserve"> </w:t>
      </w:r>
      <w:r w:rsidRPr="003A33E2">
        <w:rPr>
          <w:spacing w:val="-2"/>
          <w:sz w:val="24"/>
          <w:szCs w:val="24"/>
        </w:rPr>
        <w:t>ac</w:t>
      </w:r>
      <w:r w:rsidRPr="003A33E2">
        <w:rPr>
          <w:spacing w:val="-4"/>
          <w:sz w:val="24"/>
          <w:szCs w:val="24"/>
        </w:rPr>
        <w:t>c</w:t>
      </w:r>
      <w:r w:rsidRPr="003A33E2">
        <w:rPr>
          <w:spacing w:val="-2"/>
          <w:sz w:val="24"/>
          <w:szCs w:val="24"/>
        </w:rPr>
        <w:t>ord</w:t>
      </w:r>
      <w:r w:rsidRPr="003A33E2">
        <w:rPr>
          <w:spacing w:val="-3"/>
          <w:sz w:val="24"/>
          <w:szCs w:val="24"/>
        </w:rPr>
        <w:t>i</w:t>
      </w:r>
      <w:r w:rsidRPr="003A33E2">
        <w:rPr>
          <w:spacing w:val="-2"/>
          <w:sz w:val="24"/>
          <w:szCs w:val="24"/>
        </w:rPr>
        <w:t>n</w:t>
      </w:r>
      <w:r w:rsidRPr="003A33E2">
        <w:rPr>
          <w:sz w:val="24"/>
          <w:szCs w:val="24"/>
        </w:rPr>
        <w:t>g</w:t>
      </w:r>
      <w:r w:rsidRPr="003A33E2">
        <w:rPr>
          <w:spacing w:val="-5"/>
          <w:sz w:val="24"/>
          <w:szCs w:val="24"/>
        </w:rPr>
        <w:t xml:space="preserve"> </w:t>
      </w:r>
      <w:r w:rsidRPr="003A33E2">
        <w:rPr>
          <w:spacing w:val="-3"/>
          <w:sz w:val="24"/>
          <w:szCs w:val="24"/>
        </w:rPr>
        <w:t>t</w:t>
      </w:r>
      <w:r w:rsidRPr="003A33E2">
        <w:rPr>
          <w:sz w:val="24"/>
          <w:szCs w:val="24"/>
        </w:rPr>
        <w:t>o</w:t>
      </w:r>
      <w:r w:rsidRPr="003A33E2">
        <w:rPr>
          <w:spacing w:val="-4"/>
          <w:sz w:val="24"/>
          <w:szCs w:val="24"/>
        </w:rPr>
        <w:t xml:space="preserve"> </w:t>
      </w:r>
      <w:r w:rsidRPr="003A33E2">
        <w:rPr>
          <w:spacing w:val="-2"/>
          <w:sz w:val="24"/>
          <w:szCs w:val="24"/>
        </w:rPr>
        <w:t>Sec</w:t>
      </w:r>
      <w:r w:rsidRPr="003A33E2">
        <w:rPr>
          <w:spacing w:val="-3"/>
          <w:sz w:val="24"/>
          <w:szCs w:val="24"/>
        </w:rPr>
        <w:t>ti</w:t>
      </w:r>
      <w:r w:rsidRPr="003A33E2">
        <w:rPr>
          <w:spacing w:val="-2"/>
          <w:sz w:val="24"/>
          <w:szCs w:val="24"/>
        </w:rPr>
        <w:t>o</w:t>
      </w:r>
      <w:r w:rsidRPr="003A33E2">
        <w:rPr>
          <w:sz w:val="24"/>
          <w:szCs w:val="24"/>
        </w:rPr>
        <w:t>n</w:t>
      </w:r>
      <w:r w:rsidRPr="003A33E2">
        <w:rPr>
          <w:spacing w:val="-5"/>
          <w:sz w:val="24"/>
          <w:szCs w:val="24"/>
        </w:rPr>
        <w:t xml:space="preserve"> </w:t>
      </w:r>
      <w:r w:rsidRPr="003A33E2">
        <w:rPr>
          <w:spacing w:val="-2"/>
          <w:sz w:val="24"/>
          <w:szCs w:val="24"/>
        </w:rPr>
        <w:t>625.</w:t>
      </w:r>
    </w:p>
    <w:p w:rsidR="00101AAC" w:rsidRPr="003A33E2" w:rsidRDefault="00101AAC" w:rsidP="00820E2B">
      <w:pPr>
        <w:spacing w:after="240"/>
        <w:jc w:val="both"/>
        <w:rPr>
          <w:sz w:val="24"/>
          <w:szCs w:val="24"/>
        </w:rPr>
      </w:pPr>
      <w:r w:rsidRPr="003A33E2">
        <w:rPr>
          <w:spacing w:val="-3"/>
          <w:sz w:val="24"/>
          <w:szCs w:val="24"/>
        </w:rPr>
        <w:t>I</w:t>
      </w:r>
      <w:r w:rsidRPr="003A33E2">
        <w:rPr>
          <w:sz w:val="24"/>
          <w:szCs w:val="24"/>
        </w:rPr>
        <w:t xml:space="preserve">n </w:t>
      </w:r>
      <w:r w:rsidRPr="003A33E2">
        <w:rPr>
          <w:spacing w:val="-3"/>
          <w:sz w:val="24"/>
          <w:szCs w:val="24"/>
        </w:rPr>
        <w:t>area</w:t>
      </w:r>
      <w:r w:rsidRPr="003A33E2">
        <w:rPr>
          <w:sz w:val="24"/>
          <w:szCs w:val="24"/>
        </w:rPr>
        <w:t xml:space="preserve">s </w:t>
      </w:r>
      <w:r w:rsidRPr="003A33E2">
        <w:rPr>
          <w:spacing w:val="-3"/>
          <w:sz w:val="24"/>
          <w:szCs w:val="24"/>
        </w:rPr>
        <w:t>t</w:t>
      </w:r>
      <w:r w:rsidRPr="003A33E2">
        <w:rPr>
          <w:sz w:val="24"/>
          <w:szCs w:val="24"/>
        </w:rPr>
        <w:t xml:space="preserve">o </w:t>
      </w:r>
      <w:r w:rsidRPr="003A33E2">
        <w:rPr>
          <w:spacing w:val="-2"/>
          <w:sz w:val="24"/>
          <w:szCs w:val="24"/>
        </w:rPr>
        <w:t>b</w:t>
      </w:r>
      <w:r w:rsidRPr="003A33E2">
        <w:rPr>
          <w:sz w:val="24"/>
          <w:szCs w:val="24"/>
        </w:rPr>
        <w:t xml:space="preserve">e </w:t>
      </w:r>
      <w:r w:rsidRPr="003A33E2">
        <w:rPr>
          <w:spacing w:val="-6"/>
          <w:sz w:val="24"/>
          <w:szCs w:val="24"/>
        </w:rPr>
        <w:t>m</w:t>
      </w:r>
      <w:r w:rsidRPr="003A33E2">
        <w:rPr>
          <w:spacing w:val="-1"/>
          <w:sz w:val="24"/>
          <w:szCs w:val="24"/>
        </w:rPr>
        <w:t>o</w:t>
      </w:r>
      <w:r w:rsidRPr="003A33E2">
        <w:rPr>
          <w:spacing w:val="-3"/>
          <w:sz w:val="24"/>
          <w:szCs w:val="24"/>
        </w:rPr>
        <w:t>we</w:t>
      </w:r>
      <w:r w:rsidRPr="003A33E2">
        <w:rPr>
          <w:sz w:val="24"/>
          <w:szCs w:val="24"/>
        </w:rPr>
        <w:t xml:space="preserve">d </w:t>
      </w:r>
      <w:r w:rsidRPr="003A33E2">
        <w:rPr>
          <w:spacing w:val="-3"/>
          <w:sz w:val="24"/>
          <w:szCs w:val="24"/>
        </w:rPr>
        <w:t>s</w:t>
      </w:r>
      <w:r w:rsidRPr="003A33E2">
        <w:rPr>
          <w:spacing w:val="-2"/>
          <w:sz w:val="24"/>
          <w:szCs w:val="24"/>
        </w:rPr>
        <w:t>o</w:t>
      </w:r>
      <w:r w:rsidRPr="003A33E2">
        <w:rPr>
          <w:spacing w:val="-3"/>
          <w:sz w:val="24"/>
          <w:szCs w:val="24"/>
        </w:rPr>
        <w:t>o</w:t>
      </w:r>
      <w:r w:rsidRPr="003A33E2">
        <w:rPr>
          <w:sz w:val="24"/>
          <w:szCs w:val="24"/>
        </w:rPr>
        <w:t xml:space="preserve">n </w:t>
      </w:r>
      <w:r w:rsidRPr="003A33E2">
        <w:rPr>
          <w:spacing w:val="-3"/>
          <w:sz w:val="24"/>
          <w:szCs w:val="24"/>
        </w:rPr>
        <w:t>a</w:t>
      </w:r>
      <w:r w:rsidRPr="003A33E2">
        <w:rPr>
          <w:spacing w:val="-1"/>
          <w:sz w:val="24"/>
          <w:szCs w:val="24"/>
        </w:rPr>
        <w:t>f</w:t>
      </w:r>
      <w:r w:rsidRPr="003A33E2">
        <w:rPr>
          <w:spacing w:val="-3"/>
          <w:sz w:val="24"/>
          <w:szCs w:val="24"/>
        </w:rPr>
        <w:t>te</w:t>
      </w:r>
      <w:r w:rsidRPr="003A33E2">
        <w:rPr>
          <w:sz w:val="24"/>
          <w:szCs w:val="24"/>
        </w:rPr>
        <w:t xml:space="preserve">r </w:t>
      </w:r>
      <w:r w:rsidRPr="003A33E2">
        <w:rPr>
          <w:spacing w:val="-3"/>
          <w:sz w:val="24"/>
          <w:szCs w:val="24"/>
        </w:rPr>
        <w:t>i</w:t>
      </w:r>
      <w:r w:rsidRPr="003A33E2">
        <w:rPr>
          <w:spacing w:val="-2"/>
          <w:sz w:val="24"/>
          <w:szCs w:val="24"/>
        </w:rPr>
        <w:t>n</w:t>
      </w:r>
      <w:r w:rsidRPr="003A33E2">
        <w:rPr>
          <w:spacing w:val="-3"/>
          <w:sz w:val="24"/>
          <w:szCs w:val="24"/>
        </w:rPr>
        <w:t>stall</w:t>
      </w:r>
      <w:r w:rsidRPr="003A33E2">
        <w:rPr>
          <w:spacing w:val="-1"/>
          <w:sz w:val="24"/>
          <w:szCs w:val="24"/>
        </w:rPr>
        <w:t>a</w:t>
      </w:r>
      <w:r w:rsidRPr="003A33E2">
        <w:rPr>
          <w:spacing w:val="-2"/>
          <w:sz w:val="24"/>
          <w:szCs w:val="24"/>
        </w:rPr>
        <w:t>t</w:t>
      </w:r>
      <w:r w:rsidRPr="003A33E2">
        <w:rPr>
          <w:spacing w:val="-3"/>
          <w:sz w:val="24"/>
          <w:szCs w:val="24"/>
        </w:rPr>
        <w:t>i</w:t>
      </w:r>
      <w:r w:rsidRPr="003A33E2">
        <w:rPr>
          <w:spacing w:val="-2"/>
          <w:sz w:val="24"/>
          <w:szCs w:val="24"/>
        </w:rPr>
        <w:t>on</w:t>
      </w:r>
      <w:r w:rsidRPr="003A33E2">
        <w:rPr>
          <w:sz w:val="24"/>
          <w:szCs w:val="24"/>
        </w:rPr>
        <w:t xml:space="preserve">, </w:t>
      </w:r>
      <w:r w:rsidRPr="003A33E2">
        <w:rPr>
          <w:spacing w:val="-2"/>
          <w:sz w:val="24"/>
          <w:szCs w:val="24"/>
        </w:rPr>
        <w:t>us</w:t>
      </w:r>
      <w:r w:rsidRPr="003A33E2">
        <w:rPr>
          <w:sz w:val="24"/>
          <w:szCs w:val="24"/>
        </w:rPr>
        <w:t xml:space="preserve">e </w:t>
      </w:r>
      <w:r w:rsidRPr="003A33E2">
        <w:rPr>
          <w:spacing w:val="-3"/>
          <w:sz w:val="24"/>
          <w:szCs w:val="24"/>
        </w:rPr>
        <w:t>t</w:t>
      </w:r>
      <w:r w:rsidRPr="003A33E2">
        <w:rPr>
          <w:spacing w:val="-2"/>
          <w:sz w:val="24"/>
          <w:szCs w:val="24"/>
        </w:rPr>
        <w:t>e</w:t>
      </w:r>
      <w:r w:rsidRPr="003A33E2">
        <w:rPr>
          <w:spacing w:val="-6"/>
          <w:sz w:val="24"/>
          <w:szCs w:val="24"/>
        </w:rPr>
        <w:t>m</w:t>
      </w:r>
      <w:r w:rsidRPr="003A33E2">
        <w:rPr>
          <w:spacing w:val="-2"/>
          <w:sz w:val="24"/>
          <w:szCs w:val="24"/>
        </w:rPr>
        <w:t>porar</w:t>
      </w:r>
      <w:r w:rsidRPr="003A33E2">
        <w:rPr>
          <w:sz w:val="24"/>
          <w:szCs w:val="24"/>
        </w:rPr>
        <w:t xml:space="preserve">y </w:t>
      </w:r>
      <w:r w:rsidRPr="003A33E2">
        <w:rPr>
          <w:spacing w:val="-4"/>
          <w:sz w:val="24"/>
          <w:szCs w:val="24"/>
        </w:rPr>
        <w:t>R</w:t>
      </w:r>
      <w:r w:rsidRPr="003A33E2">
        <w:rPr>
          <w:spacing w:val="-2"/>
          <w:sz w:val="24"/>
          <w:szCs w:val="24"/>
        </w:rPr>
        <w:t xml:space="preserve">ECP </w:t>
      </w:r>
      <w:r w:rsidRPr="003A33E2">
        <w:rPr>
          <w:spacing w:val="-4"/>
          <w:sz w:val="24"/>
          <w:szCs w:val="24"/>
        </w:rPr>
        <w:t>c</w:t>
      </w:r>
      <w:r w:rsidRPr="003A33E2">
        <w:rPr>
          <w:spacing w:val="-2"/>
          <w:sz w:val="24"/>
          <w:szCs w:val="24"/>
        </w:rPr>
        <w:t>ons</w:t>
      </w:r>
      <w:r w:rsidRPr="003A33E2">
        <w:rPr>
          <w:spacing w:val="-4"/>
          <w:sz w:val="24"/>
          <w:szCs w:val="24"/>
        </w:rPr>
        <w:t>i</w:t>
      </w:r>
      <w:r w:rsidRPr="003A33E2">
        <w:rPr>
          <w:spacing w:val="-3"/>
          <w:sz w:val="24"/>
          <w:szCs w:val="24"/>
        </w:rPr>
        <w:t>s</w:t>
      </w:r>
      <w:r w:rsidRPr="003A33E2">
        <w:rPr>
          <w:spacing w:val="-2"/>
          <w:sz w:val="24"/>
          <w:szCs w:val="24"/>
        </w:rPr>
        <w:t>t</w:t>
      </w:r>
      <w:r w:rsidRPr="003A33E2">
        <w:rPr>
          <w:spacing w:val="-3"/>
          <w:sz w:val="24"/>
          <w:szCs w:val="24"/>
        </w:rPr>
        <w:t>i</w:t>
      </w:r>
      <w:r w:rsidRPr="003A33E2">
        <w:rPr>
          <w:spacing w:val="-2"/>
          <w:sz w:val="24"/>
          <w:szCs w:val="24"/>
        </w:rPr>
        <w:t>n</w:t>
      </w:r>
      <w:r w:rsidRPr="003A33E2">
        <w:rPr>
          <w:sz w:val="24"/>
          <w:szCs w:val="24"/>
        </w:rPr>
        <w:t>g</w:t>
      </w:r>
      <w:r w:rsidRPr="003A33E2">
        <w:rPr>
          <w:spacing w:val="-6"/>
          <w:sz w:val="24"/>
          <w:szCs w:val="24"/>
        </w:rPr>
        <w:t xml:space="preserve"> </w:t>
      </w:r>
      <w:r w:rsidRPr="003A33E2">
        <w:rPr>
          <w:spacing w:val="-2"/>
          <w:sz w:val="24"/>
          <w:szCs w:val="24"/>
        </w:rPr>
        <w:t>o</w:t>
      </w:r>
      <w:r w:rsidRPr="003A33E2">
        <w:rPr>
          <w:sz w:val="24"/>
          <w:szCs w:val="24"/>
        </w:rPr>
        <w:t>f</w:t>
      </w:r>
      <w:r w:rsidRPr="003A33E2">
        <w:rPr>
          <w:spacing w:val="-6"/>
          <w:sz w:val="24"/>
          <w:szCs w:val="24"/>
        </w:rPr>
        <w:t xml:space="preserve"> </w:t>
      </w:r>
      <w:r w:rsidRPr="003A33E2">
        <w:rPr>
          <w:spacing w:val="-2"/>
          <w:sz w:val="24"/>
          <w:szCs w:val="24"/>
        </w:rPr>
        <w:t>rapid</w:t>
      </w:r>
      <w:r w:rsidRPr="003A33E2">
        <w:rPr>
          <w:spacing w:val="-3"/>
          <w:sz w:val="24"/>
          <w:szCs w:val="24"/>
        </w:rPr>
        <w:t>l</w:t>
      </w:r>
      <w:r w:rsidRPr="003A33E2">
        <w:rPr>
          <w:sz w:val="24"/>
          <w:szCs w:val="24"/>
        </w:rPr>
        <w:t>y</w:t>
      </w:r>
      <w:r w:rsidRPr="003A33E2">
        <w:rPr>
          <w:spacing w:val="-6"/>
          <w:sz w:val="24"/>
          <w:szCs w:val="24"/>
        </w:rPr>
        <w:t xml:space="preserve"> </w:t>
      </w:r>
      <w:r w:rsidRPr="003A33E2">
        <w:rPr>
          <w:spacing w:val="-2"/>
          <w:sz w:val="24"/>
          <w:szCs w:val="24"/>
        </w:rPr>
        <w:t>degrad</w:t>
      </w:r>
      <w:r w:rsidRPr="003A33E2">
        <w:rPr>
          <w:spacing w:val="-3"/>
          <w:sz w:val="24"/>
          <w:szCs w:val="24"/>
        </w:rPr>
        <w:t>i</w:t>
      </w:r>
      <w:r w:rsidRPr="003A33E2">
        <w:rPr>
          <w:spacing w:val="-1"/>
          <w:sz w:val="24"/>
          <w:szCs w:val="24"/>
        </w:rPr>
        <w:t>n</w:t>
      </w:r>
      <w:r w:rsidRPr="003A33E2">
        <w:rPr>
          <w:sz w:val="24"/>
          <w:szCs w:val="24"/>
        </w:rPr>
        <w:t>g</w:t>
      </w:r>
      <w:r w:rsidRPr="003A33E2">
        <w:rPr>
          <w:spacing w:val="-6"/>
          <w:sz w:val="24"/>
          <w:szCs w:val="24"/>
        </w:rPr>
        <w:t xml:space="preserve"> </w:t>
      </w:r>
      <w:r w:rsidRPr="003A33E2">
        <w:rPr>
          <w:spacing w:val="-2"/>
          <w:sz w:val="24"/>
          <w:szCs w:val="24"/>
        </w:rPr>
        <w:t>n</w:t>
      </w:r>
      <w:r w:rsidRPr="003A33E2">
        <w:rPr>
          <w:spacing w:val="-4"/>
          <w:sz w:val="24"/>
          <w:szCs w:val="24"/>
        </w:rPr>
        <w:t>e</w:t>
      </w:r>
      <w:r w:rsidRPr="003A33E2">
        <w:rPr>
          <w:spacing w:val="-2"/>
          <w:sz w:val="24"/>
          <w:szCs w:val="24"/>
        </w:rPr>
        <w:t>tt</w:t>
      </w:r>
      <w:r w:rsidRPr="003A33E2">
        <w:rPr>
          <w:spacing w:val="-3"/>
          <w:sz w:val="24"/>
          <w:szCs w:val="24"/>
        </w:rPr>
        <w:t>i</w:t>
      </w:r>
      <w:r w:rsidRPr="003A33E2">
        <w:rPr>
          <w:spacing w:val="-2"/>
          <w:sz w:val="24"/>
          <w:szCs w:val="24"/>
        </w:rPr>
        <w:t>ng</w:t>
      </w:r>
      <w:r w:rsidRPr="003A33E2">
        <w:rPr>
          <w:spacing w:val="-6"/>
          <w:sz w:val="24"/>
          <w:szCs w:val="24"/>
        </w:rPr>
        <w:t xml:space="preserve"> </w:t>
      </w:r>
      <w:r w:rsidRPr="003A33E2">
        <w:rPr>
          <w:spacing w:val="-4"/>
          <w:sz w:val="24"/>
          <w:szCs w:val="24"/>
        </w:rPr>
        <w:t>w</w:t>
      </w:r>
      <w:r w:rsidRPr="003A33E2">
        <w:rPr>
          <w:sz w:val="24"/>
          <w:szCs w:val="24"/>
        </w:rPr>
        <w:t>i</w:t>
      </w:r>
      <w:r w:rsidRPr="003A33E2">
        <w:rPr>
          <w:spacing w:val="-4"/>
          <w:sz w:val="24"/>
          <w:szCs w:val="24"/>
        </w:rPr>
        <w:t>t</w:t>
      </w:r>
      <w:r w:rsidRPr="003A33E2">
        <w:rPr>
          <w:sz w:val="24"/>
          <w:szCs w:val="24"/>
        </w:rPr>
        <w:t>h</w:t>
      </w:r>
      <w:r w:rsidRPr="003A33E2">
        <w:rPr>
          <w:spacing w:val="-4"/>
          <w:sz w:val="24"/>
          <w:szCs w:val="24"/>
        </w:rPr>
        <w:t xml:space="preserve"> </w:t>
      </w:r>
      <w:r w:rsidRPr="003A33E2">
        <w:rPr>
          <w:sz w:val="24"/>
          <w:szCs w:val="24"/>
        </w:rPr>
        <w:t>a</w:t>
      </w:r>
      <w:r w:rsidRPr="003A33E2">
        <w:rPr>
          <w:spacing w:val="-5"/>
          <w:sz w:val="24"/>
          <w:szCs w:val="24"/>
        </w:rPr>
        <w:t xml:space="preserve"> functional longevity </w:t>
      </w:r>
      <w:r w:rsidRPr="003A33E2">
        <w:rPr>
          <w:spacing w:val="-2"/>
          <w:sz w:val="24"/>
          <w:szCs w:val="24"/>
        </w:rPr>
        <w:t>o</w:t>
      </w:r>
      <w:r w:rsidRPr="003A33E2">
        <w:rPr>
          <w:sz w:val="24"/>
          <w:szCs w:val="24"/>
        </w:rPr>
        <w:t>f</w:t>
      </w:r>
      <w:r w:rsidRPr="003A33E2">
        <w:rPr>
          <w:spacing w:val="-5"/>
          <w:sz w:val="24"/>
          <w:szCs w:val="24"/>
        </w:rPr>
        <w:t xml:space="preserve"> </w:t>
      </w:r>
      <w:r w:rsidRPr="003A33E2">
        <w:rPr>
          <w:sz w:val="24"/>
          <w:szCs w:val="24"/>
        </w:rPr>
        <w:t>3</w:t>
      </w:r>
      <w:r w:rsidRPr="003A33E2">
        <w:rPr>
          <w:spacing w:val="-1"/>
          <w:sz w:val="24"/>
          <w:szCs w:val="24"/>
        </w:rPr>
        <w:t xml:space="preserve"> </w:t>
      </w:r>
      <w:r w:rsidRPr="003A33E2">
        <w:rPr>
          <w:spacing w:val="-7"/>
          <w:sz w:val="24"/>
          <w:szCs w:val="24"/>
        </w:rPr>
        <w:t>m</w:t>
      </w:r>
      <w:r w:rsidRPr="003A33E2">
        <w:rPr>
          <w:spacing w:val="-2"/>
          <w:sz w:val="24"/>
          <w:szCs w:val="24"/>
        </w:rPr>
        <w:t>on</w:t>
      </w:r>
      <w:r w:rsidRPr="003A33E2">
        <w:rPr>
          <w:spacing w:val="-4"/>
          <w:sz w:val="24"/>
          <w:szCs w:val="24"/>
        </w:rPr>
        <w:t>t</w:t>
      </w:r>
      <w:r w:rsidRPr="003A33E2">
        <w:rPr>
          <w:spacing w:val="-2"/>
          <w:sz w:val="24"/>
          <w:szCs w:val="24"/>
        </w:rPr>
        <w:t>h</w:t>
      </w:r>
      <w:r w:rsidRPr="003A33E2">
        <w:rPr>
          <w:sz w:val="24"/>
          <w:szCs w:val="24"/>
        </w:rPr>
        <w:t>s</w:t>
      </w:r>
      <w:r w:rsidRPr="003A33E2">
        <w:rPr>
          <w:spacing w:val="-6"/>
          <w:sz w:val="24"/>
          <w:szCs w:val="24"/>
        </w:rPr>
        <w:t xml:space="preserve"> </w:t>
      </w:r>
      <w:r w:rsidRPr="003A33E2">
        <w:rPr>
          <w:spacing w:val="-3"/>
          <w:sz w:val="24"/>
          <w:szCs w:val="24"/>
        </w:rPr>
        <w:t>o</w:t>
      </w:r>
      <w:r w:rsidRPr="003A33E2">
        <w:rPr>
          <w:sz w:val="24"/>
          <w:szCs w:val="24"/>
        </w:rPr>
        <w:t>r</w:t>
      </w:r>
      <w:r w:rsidRPr="003A33E2">
        <w:rPr>
          <w:spacing w:val="-3"/>
          <w:sz w:val="24"/>
          <w:szCs w:val="24"/>
        </w:rPr>
        <w:t xml:space="preserve"> </w:t>
      </w:r>
      <w:r w:rsidRPr="003A33E2">
        <w:rPr>
          <w:spacing w:val="-4"/>
          <w:sz w:val="24"/>
          <w:szCs w:val="24"/>
        </w:rPr>
        <w:t>l</w:t>
      </w:r>
      <w:r w:rsidRPr="003A33E2">
        <w:rPr>
          <w:spacing w:val="-2"/>
          <w:sz w:val="24"/>
          <w:szCs w:val="24"/>
        </w:rPr>
        <w:t>ess.</w:t>
      </w:r>
    </w:p>
    <w:p w:rsidR="00101AAC" w:rsidRPr="003A33E2" w:rsidRDefault="00101AAC" w:rsidP="00820E2B">
      <w:pPr>
        <w:spacing w:after="240" w:line="251" w:lineRule="auto"/>
        <w:jc w:val="both"/>
        <w:rPr>
          <w:sz w:val="24"/>
          <w:szCs w:val="24"/>
        </w:rPr>
      </w:pPr>
      <w:r w:rsidRPr="003A33E2">
        <w:rPr>
          <w:b/>
          <w:spacing w:val="-3"/>
          <w:sz w:val="24"/>
          <w:szCs w:val="24"/>
        </w:rPr>
        <w:t>629</w:t>
      </w:r>
      <w:r w:rsidRPr="003A33E2">
        <w:rPr>
          <w:b/>
          <w:spacing w:val="-4"/>
          <w:sz w:val="24"/>
          <w:szCs w:val="24"/>
        </w:rPr>
        <w:t>.</w:t>
      </w:r>
      <w:r w:rsidRPr="003A33E2">
        <w:rPr>
          <w:b/>
          <w:spacing w:val="-3"/>
          <w:sz w:val="24"/>
          <w:szCs w:val="24"/>
        </w:rPr>
        <w:t>0</w:t>
      </w:r>
      <w:r w:rsidRPr="003A33E2">
        <w:rPr>
          <w:b/>
          <w:sz w:val="24"/>
          <w:szCs w:val="24"/>
        </w:rPr>
        <w:t xml:space="preserve">4 </w:t>
      </w:r>
      <w:r w:rsidRPr="003A33E2">
        <w:rPr>
          <w:b/>
          <w:spacing w:val="-3"/>
          <w:sz w:val="24"/>
          <w:szCs w:val="24"/>
        </w:rPr>
        <w:t>Mulc</w:t>
      </w:r>
      <w:r w:rsidRPr="003A33E2">
        <w:rPr>
          <w:b/>
          <w:sz w:val="24"/>
          <w:szCs w:val="24"/>
        </w:rPr>
        <w:t xml:space="preserve">h </w:t>
      </w:r>
      <w:r w:rsidRPr="003A33E2">
        <w:rPr>
          <w:b/>
          <w:spacing w:val="-4"/>
          <w:sz w:val="24"/>
          <w:szCs w:val="24"/>
        </w:rPr>
        <w:t>C</w:t>
      </w:r>
      <w:r w:rsidRPr="003A33E2">
        <w:rPr>
          <w:b/>
          <w:spacing w:val="-2"/>
          <w:sz w:val="24"/>
          <w:szCs w:val="24"/>
        </w:rPr>
        <w:t>o</w:t>
      </w:r>
      <w:r w:rsidRPr="003A33E2">
        <w:rPr>
          <w:b/>
          <w:spacing w:val="-3"/>
          <w:sz w:val="24"/>
          <w:szCs w:val="24"/>
        </w:rPr>
        <w:t>ntro</w:t>
      </w:r>
      <w:r w:rsidRPr="003A33E2">
        <w:rPr>
          <w:b/>
          <w:sz w:val="24"/>
          <w:szCs w:val="24"/>
        </w:rPr>
        <w:t xml:space="preserve">l </w:t>
      </w:r>
      <w:r w:rsidRPr="003A33E2">
        <w:rPr>
          <w:b/>
          <w:spacing w:val="-3"/>
          <w:sz w:val="24"/>
          <w:szCs w:val="24"/>
        </w:rPr>
        <w:t>Nettin</w:t>
      </w:r>
      <w:r w:rsidRPr="003A33E2">
        <w:rPr>
          <w:b/>
          <w:sz w:val="24"/>
          <w:szCs w:val="24"/>
        </w:rPr>
        <w:t xml:space="preserve">g </w:t>
      </w:r>
      <w:r w:rsidRPr="003A33E2">
        <w:rPr>
          <w:b/>
          <w:spacing w:val="-3"/>
          <w:sz w:val="24"/>
          <w:szCs w:val="24"/>
        </w:rPr>
        <w:t>(</w:t>
      </w:r>
      <w:r w:rsidRPr="003A33E2">
        <w:rPr>
          <w:b/>
          <w:spacing w:val="-4"/>
          <w:sz w:val="24"/>
          <w:szCs w:val="24"/>
        </w:rPr>
        <w:t>R</w:t>
      </w:r>
      <w:r w:rsidRPr="003A33E2">
        <w:rPr>
          <w:b/>
          <w:spacing w:val="-3"/>
          <w:sz w:val="24"/>
          <w:szCs w:val="24"/>
        </w:rPr>
        <w:t>E</w:t>
      </w:r>
      <w:r w:rsidRPr="003A33E2">
        <w:rPr>
          <w:b/>
          <w:spacing w:val="-4"/>
          <w:sz w:val="24"/>
          <w:szCs w:val="24"/>
        </w:rPr>
        <w:t>C</w:t>
      </w:r>
      <w:r w:rsidRPr="003A33E2">
        <w:rPr>
          <w:b/>
          <w:spacing w:val="-2"/>
          <w:sz w:val="24"/>
          <w:szCs w:val="24"/>
        </w:rPr>
        <w:t>P</w:t>
      </w:r>
      <w:r w:rsidRPr="003A33E2">
        <w:rPr>
          <w:b/>
          <w:sz w:val="24"/>
          <w:szCs w:val="24"/>
        </w:rPr>
        <w:t xml:space="preserve">, </w:t>
      </w:r>
      <w:r w:rsidRPr="003A33E2">
        <w:rPr>
          <w:b/>
          <w:spacing w:val="-4"/>
          <w:sz w:val="24"/>
          <w:szCs w:val="24"/>
        </w:rPr>
        <w:t>T</w:t>
      </w:r>
      <w:r w:rsidRPr="003A33E2">
        <w:rPr>
          <w:b/>
          <w:spacing w:val="-2"/>
          <w:sz w:val="24"/>
          <w:szCs w:val="24"/>
        </w:rPr>
        <w:t>ype</w:t>
      </w:r>
      <w:r w:rsidRPr="003A33E2">
        <w:rPr>
          <w:b/>
          <w:sz w:val="24"/>
          <w:szCs w:val="24"/>
        </w:rPr>
        <w:t xml:space="preserve">s </w:t>
      </w:r>
      <w:r w:rsidRPr="003A33E2">
        <w:rPr>
          <w:b/>
          <w:spacing w:val="-1"/>
          <w:sz w:val="24"/>
          <w:szCs w:val="24"/>
        </w:rPr>
        <w:t>1</w:t>
      </w:r>
      <w:r w:rsidRPr="003A33E2">
        <w:rPr>
          <w:b/>
          <w:spacing w:val="-3"/>
          <w:sz w:val="24"/>
          <w:szCs w:val="24"/>
        </w:rPr>
        <w:t>.</w:t>
      </w:r>
      <w:r w:rsidRPr="003A33E2">
        <w:rPr>
          <w:b/>
          <w:spacing w:val="-2"/>
          <w:sz w:val="24"/>
          <w:szCs w:val="24"/>
        </w:rPr>
        <w:t>A</w:t>
      </w:r>
      <w:r w:rsidRPr="003A33E2">
        <w:rPr>
          <w:b/>
          <w:sz w:val="24"/>
          <w:szCs w:val="24"/>
        </w:rPr>
        <w:t>,</w:t>
      </w:r>
      <w:r w:rsidRPr="003A33E2">
        <w:rPr>
          <w:b/>
          <w:spacing w:val="52"/>
          <w:sz w:val="24"/>
          <w:szCs w:val="24"/>
        </w:rPr>
        <w:t xml:space="preserve"> </w:t>
      </w:r>
      <w:r w:rsidRPr="003A33E2">
        <w:rPr>
          <w:b/>
          <w:spacing w:val="-2"/>
          <w:sz w:val="24"/>
          <w:szCs w:val="24"/>
        </w:rPr>
        <w:t>2.A</w:t>
      </w:r>
      <w:r w:rsidRPr="003A33E2">
        <w:rPr>
          <w:b/>
          <w:sz w:val="24"/>
          <w:szCs w:val="24"/>
        </w:rPr>
        <w:t>,</w:t>
      </w:r>
      <w:r w:rsidRPr="003A33E2">
        <w:rPr>
          <w:b/>
          <w:spacing w:val="52"/>
          <w:sz w:val="24"/>
          <w:szCs w:val="24"/>
        </w:rPr>
        <w:t xml:space="preserve"> </w:t>
      </w:r>
      <w:r w:rsidRPr="003A33E2">
        <w:rPr>
          <w:b/>
          <w:spacing w:val="-2"/>
          <w:sz w:val="24"/>
          <w:szCs w:val="24"/>
        </w:rPr>
        <w:t>an</w:t>
      </w:r>
      <w:r w:rsidRPr="003A33E2">
        <w:rPr>
          <w:b/>
          <w:sz w:val="24"/>
          <w:szCs w:val="24"/>
        </w:rPr>
        <w:t xml:space="preserve">d </w:t>
      </w:r>
      <w:r w:rsidRPr="003A33E2">
        <w:rPr>
          <w:b/>
          <w:spacing w:val="-1"/>
          <w:sz w:val="24"/>
          <w:szCs w:val="24"/>
        </w:rPr>
        <w:t>3</w:t>
      </w:r>
      <w:r w:rsidRPr="003A33E2">
        <w:rPr>
          <w:b/>
          <w:spacing w:val="-4"/>
          <w:sz w:val="24"/>
          <w:szCs w:val="24"/>
        </w:rPr>
        <w:t>.</w:t>
      </w:r>
      <w:r w:rsidRPr="003A33E2">
        <w:rPr>
          <w:b/>
          <w:spacing w:val="-2"/>
          <w:sz w:val="24"/>
          <w:szCs w:val="24"/>
        </w:rPr>
        <w:t>A)</w:t>
      </w:r>
      <w:r w:rsidRPr="003A33E2">
        <w:rPr>
          <w:b/>
          <w:sz w:val="24"/>
          <w:szCs w:val="24"/>
        </w:rPr>
        <w:t>.</w:t>
      </w:r>
      <w:r w:rsidRPr="003A33E2">
        <w:rPr>
          <w:sz w:val="24"/>
          <w:szCs w:val="24"/>
        </w:rPr>
        <w:t xml:space="preserve"> </w:t>
      </w:r>
      <w:r w:rsidRPr="003A33E2">
        <w:rPr>
          <w:spacing w:val="-4"/>
          <w:sz w:val="24"/>
          <w:szCs w:val="24"/>
        </w:rPr>
        <w:t>A</w:t>
      </w:r>
      <w:r w:rsidRPr="003A33E2">
        <w:rPr>
          <w:spacing w:val="-2"/>
          <w:sz w:val="24"/>
          <w:szCs w:val="24"/>
        </w:rPr>
        <w:t>pp</w:t>
      </w:r>
      <w:r w:rsidRPr="003A33E2">
        <w:rPr>
          <w:spacing w:val="-3"/>
          <w:sz w:val="24"/>
          <w:szCs w:val="24"/>
        </w:rPr>
        <w:t>l</w:t>
      </w:r>
      <w:r w:rsidRPr="003A33E2">
        <w:rPr>
          <w:sz w:val="24"/>
          <w:szCs w:val="24"/>
        </w:rPr>
        <w:t>y</w:t>
      </w:r>
      <w:r w:rsidRPr="003A33E2">
        <w:rPr>
          <w:spacing w:val="57"/>
          <w:sz w:val="24"/>
          <w:szCs w:val="24"/>
        </w:rPr>
        <w:t xml:space="preserve"> </w:t>
      </w:r>
      <w:r w:rsidRPr="003A33E2">
        <w:rPr>
          <w:spacing w:val="-6"/>
          <w:sz w:val="24"/>
          <w:szCs w:val="24"/>
        </w:rPr>
        <w:t>m</w:t>
      </w:r>
      <w:r w:rsidRPr="003A33E2">
        <w:rPr>
          <w:spacing w:val="-2"/>
          <w:sz w:val="24"/>
          <w:szCs w:val="24"/>
        </w:rPr>
        <w:t xml:space="preserve">ulch </w:t>
      </w:r>
      <w:r w:rsidRPr="003A33E2">
        <w:rPr>
          <w:spacing w:val="-4"/>
          <w:sz w:val="24"/>
          <w:szCs w:val="24"/>
        </w:rPr>
        <w:t>a</w:t>
      </w:r>
      <w:r w:rsidRPr="003A33E2">
        <w:rPr>
          <w:spacing w:val="-2"/>
          <w:sz w:val="24"/>
          <w:szCs w:val="24"/>
        </w:rPr>
        <w:t>ccord</w:t>
      </w:r>
      <w:r w:rsidRPr="003A33E2">
        <w:rPr>
          <w:spacing w:val="-3"/>
          <w:sz w:val="24"/>
          <w:szCs w:val="24"/>
        </w:rPr>
        <w:t>i</w:t>
      </w:r>
      <w:r w:rsidRPr="003A33E2">
        <w:rPr>
          <w:spacing w:val="-2"/>
          <w:sz w:val="24"/>
          <w:szCs w:val="24"/>
        </w:rPr>
        <w:t>n</w:t>
      </w:r>
      <w:r w:rsidRPr="003A33E2">
        <w:rPr>
          <w:sz w:val="24"/>
          <w:szCs w:val="24"/>
        </w:rPr>
        <w:t>g</w:t>
      </w:r>
      <w:r w:rsidRPr="003A33E2">
        <w:rPr>
          <w:spacing w:val="46"/>
          <w:sz w:val="24"/>
          <w:szCs w:val="24"/>
        </w:rPr>
        <w:t xml:space="preserve"> </w:t>
      </w:r>
      <w:r w:rsidRPr="003A33E2">
        <w:rPr>
          <w:spacing w:val="-3"/>
          <w:sz w:val="24"/>
          <w:szCs w:val="24"/>
        </w:rPr>
        <w:t>t</w:t>
      </w:r>
      <w:r w:rsidRPr="003A33E2">
        <w:rPr>
          <w:sz w:val="24"/>
          <w:szCs w:val="24"/>
        </w:rPr>
        <w:t>o</w:t>
      </w:r>
      <w:r w:rsidRPr="003A33E2">
        <w:rPr>
          <w:spacing w:val="46"/>
          <w:sz w:val="24"/>
          <w:szCs w:val="24"/>
        </w:rPr>
        <w:t xml:space="preserve"> </w:t>
      </w:r>
      <w:r w:rsidRPr="003A33E2">
        <w:rPr>
          <w:spacing w:val="-2"/>
          <w:sz w:val="24"/>
          <w:szCs w:val="24"/>
        </w:rPr>
        <w:t>Subsec</w:t>
      </w:r>
      <w:r w:rsidRPr="003A33E2">
        <w:rPr>
          <w:spacing w:val="-3"/>
          <w:sz w:val="24"/>
          <w:szCs w:val="24"/>
        </w:rPr>
        <w:t>ti</w:t>
      </w:r>
      <w:r w:rsidRPr="003A33E2">
        <w:rPr>
          <w:spacing w:val="-2"/>
          <w:sz w:val="24"/>
          <w:szCs w:val="24"/>
        </w:rPr>
        <w:t>o</w:t>
      </w:r>
      <w:r w:rsidRPr="003A33E2">
        <w:rPr>
          <w:sz w:val="24"/>
          <w:szCs w:val="24"/>
        </w:rPr>
        <w:t>n</w:t>
      </w:r>
      <w:r w:rsidRPr="003A33E2">
        <w:rPr>
          <w:spacing w:val="46"/>
          <w:sz w:val="24"/>
          <w:szCs w:val="24"/>
        </w:rPr>
        <w:t xml:space="preserve"> </w:t>
      </w:r>
      <w:r w:rsidRPr="003A33E2">
        <w:rPr>
          <w:spacing w:val="-2"/>
          <w:sz w:val="24"/>
          <w:szCs w:val="24"/>
        </w:rPr>
        <w:t>625</w:t>
      </w:r>
      <w:r w:rsidRPr="003A33E2">
        <w:rPr>
          <w:spacing w:val="-4"/>
          <w:sz w:val="24"/>
          <w:szCs w:val="24"/>
        </w:rPr>
        <w:t>.</w:t>
      </w:r>
      <w:r w:rsidRPr="003A33E2">
        <w:rPr>
          <w:spacing w:val="-2"/>
          <w:sz w:val="24"/>
          <w:szCs w:val="24"/>
        </w:rPr>
        <w:t>08(a)</w:t>
      </w:r>
      <w:r w:rsidRPr="003A33E2">
        <w:rPr>
          <w:sz w:val="24"/>
          <w:szCs w:val="24"/>
        </w:rPr>
        <w:t>. I</w:t>
      </w:r>
      <w:r w:rsidRPr="003A33E2">
        <w:rPr>
          <w:spacing w:val="-4"/>
          <w:sz w:val="24"/>
          <w:szCs w:val="24"/>
        </w:rPr>
        <w:t>m</w:t>
      </w:r>
      <w:r w:rsidRPr="003A33E2">
        <w:rPr>
          <w:spacing w:val="-6"/>
          <w:sz w:val="24"/>
          <w:szCs w:val="24"/>
        </w:rPr>
        <w:t>m</w:t>
      </w:r>
      <w:r w:rsidRPr="003A33E2">
        <w:rPr>
          <w:spacing w:val="-4"/>
          <w:sz w:val="24"/>
          <w:szCs w:val="24"/>
        </w:rPr>
        <w:t>e</w:t>
      </w:r>
      <w:r w:rsidRPr="003A33E2">
        <w:rPr>
          <w:sz w:val="24"/>
          <w:szCs w:val="24"/>
        </w:rPr>
        <w:t>d</w:t>
      </w:r>
      <w:r w:rsidRPr="003A33E2">
        <w:rPr>
          <w:spacing w:val="-3"/>
          <w:sz w:val="24"/>
          <w:szCs w:val="24"/>
        </w:rPr>
        <w:t>i</w:t>
      </w:r>
      <w:r w:rsidRPr="003A33E2">
        <w:rPr>
          <w:spacing w:val="-2"/>
          <w:sz w:val="24"/>
          <w:szCs w:val="24"/>
        </w:rPr>
        <w:t>a</w:t>
      </w:r>
      <w:r w:rsidRPr="003A33E2">
        <w:rPr>
          <w:spacing w:val="-5"/>
          <w:sz w:val="24"/>
          <w:szCs w:val="24"/>
        </w:rPr>
        <w:t>t</w:t>
      </w:r>
      <w:r w:rsidRPr="003A33E2">
        <w:rPr>
          <w:spacing w:val="-2"/>
          <w:sz w:val="24"/>
          <w:szCs w:val="24"/>
        </w:rPr>
        <w:t>e</w:t>
      </w:r>
      <w:r w:rsidRPr="003A33E2">
        <w:rPr>
          <w:spacing w:val="-3"/>
          <w:sz w:val="24"/>
          <w:szCs w:val="24"/>
        </w:rPr>
        <w:t>l</w:t>
      </w:r>
      <w:r w:rsidRPr="003A33E2">
        <w:rPr>
          <w:sz w:val="24"/>
          <w:szCs w:val="24"/>
        </w:rPr>
        <w:t>y</w:t>
      </w:r>
      <w:r w:rsidRPr="003A33E2">
        <w:rPr>
          <w:spacing w:val="46"/>
          <w:sz w:val="24"/>
          <w:szCs w:val="24"/>
        </w:rPr>
        <w:t xml:space="preserve"> </w:t>
      </w:r>
      <w:r w:rsidRPr="003A33E2">
        <w:rPr>
          <w:spacing w:val="-2"/>
          <w:sz w:val="24"/>
          <w:szCs w:val="24"/>
        </w:rPr>
        <w:t>af</w:t>
      </w:r>
      <w:r w:rsidRPr="003A33E2">
        <w:rPr>
          <w:spacing w:val="-3"/>
          <w:sz w:val="24"/>
          <w:szCs w:val="24"/>
        </w:rPr>
        <w:t>te</w:t>
      </w:r>
      <w:r w:rsidRPr="003A33E2">
        <w:rPr>
          <w:sz w:val="24"/>
          <w:szCs w:val="24"/>
        </w:rPr>
        <w:t>r</w:t>
      </w:r>
      <w:r w:rsidRPr="003A33E2">
        <w:rPr>
          <w:spacing w:val="48"/>
          <w:sz w:val="24"/>
          <w:szCs w:val="24"/>
        </w:rPr>
        <w:t xml:space="preserve"> </w:t>
      </w:r>
      <w:r w:rsidRPr="003A33E2">
        <w:rPr>
          <w:spacing w:val="-6"/>
          <w:sz w:val="24"/>
          <w:szCs w:val="24"/>
        </w:rPr>
        <w:t>m</w:t>
      </w:r>
      <w:r w:rsidRPr="003A33E2">
        <w:rPr>
          <w:spacing w:val="-1"/>
          <w:sz w:val="24"/>
          <w:szCs w:val="24"/>
        </w:rPr>
        <w:t>u</w:t>
      </w:r>
      <w:r w:rsidRPr="003A33E2">
        <w:rPr>
          <w:spacing w:val="-3"/>
          <w:sz w:val="24"/>
          <w:szCs w:val="24"/>
        </w:rPr>
        <w:t>lc</w:t>
      </w:r>
      <w:r w:rsidRPr="003A33E2">
        <w:rPr>
          <w:spacing w:val="-2"/>
          <w:sz w:val="24"/>
          <w:szCs w:val="24"/>
        </w:rPr>
        <w:t>h</w:t>
      </w:r>
      <w:r w:rsidRPr="003A33E2">
        <w:rPr>
          <w:spacing w:val="-3"/>
          <w:sz w:val="24"/>
          <w:szCs w:val="24"/>
        </w:rPr>
        <w:t>i</w:t>
      </w:r>
      <w:r w:rsidRPr="003A33E2">
        <w:rPr>
          <w:spacing w:val="-2"/>
          <w:sz w:val="24"/>
          <w:szCs w:val="24"/>
        </w:rPr>
        <w:t>ng</w:t>
      </w:r>
      <w:r w:rsidRPr="003A33E2">
        <w:rPr>
          <w:sz w:val="24"/>
          <w:szCs w:val="24"/>
        </w:rPr>
        <w:t>,</w:t>
      </w:r>
      <w:r w:rsidRPr="003A33E2">
        <w:rPr>
          <w:spacing w:val="46"/>
          <w:sz w:val="24"/>
          <w:szCs w:val="24"/>
        </w:rPr>
        <w:t xml:space="preserve"> </w:t>
      </w:r>
      <w:r w:rsidRPr="003A33E2">
        <w:rPr>
          <w:spacing w:val="-3"/>
          <w:sz w:val="24"/>
          <w:szCs w:val="24"/>
        </w:rPr>
        <w:t>i</w:t>
      </w:r>
      <w:r w:rsidRPr="003A33E2">
        <w:rPr>
          <w:spacing w:val="-2"/>
          <w:sz w:val="24"/>
          <w:szCs w:val="24"/>
        </w:rPr>
        <w:t>nstal</w:t>
      </w:r>
      <w:r w:rsidRPr="003A33E2">
        <w:rPr>
          <w:sz w:val="24"/>
          <w:szCs w:val="24"/>
        </w:rPr>
        <w:t>l</w:t>
      </w:r>
      <w:r w:rsidRPr="003A33E2">
        <w:rPr>
          <w:spacing w:val="47"/>
          <w:sz w:val="24"/>
          <w:szCs w:val="24"/>
        </w:rPr>
        <w:t xml:space="preserve"> </w:t>
      </w:r>
      <w:r w:rsidRPr="003A33E2">
        <w:rPr>
          <w:spacing w:val="-6"/>
          <w:sz w:val="24"/>
          <w:szCs w:val="24"/>
        </w:rPr>
        <w:t>m</w:t>
      </w:r>
      <w:r w:rsidRPr="003A33E2">
        <w:rPr>
          <w:spacing w:val="-1"/>
          <w:sz w:val="24"/>
          <w:szCs w:val="24"/>
        </w:rPr>
        <w:t>u</w:t>
      </w:r>
      <w:r w:rsidRPr="003A33E2">
        <w:rPr>
          <w:spacing w:val="-2"/>
          <w:sz w:val="24"/>
          <w:szCs w:val="24"/>
        </w:rPr>
        <w:t>lc</w:t>
      </w:r>
      <w:r w:rsidRPr="003A33E2">
        <w:rPr>
          <w:sz w:val="24"/>
          <w:szCs w:val="24"/>
        </w:rPr>
        <w:t>h</w:t>
      </w:r>
      <w:r w:rsidRPr="003A33E2">
        <w:rPr>
          <w:spacing w:val="46"/>
          <w:sz w:val="24"/>
          <w:szCs w:val="24"/>
        </w:rPr>
        <w:t xml:space="preserve"> </w:t>
      </w:r>
      <w:r w:rsidRPr="003A33E2">
        <w:rPr>
          <w:spacing w:val="-2"/>
          <w:sz w:val="24"/>
          <w:szCs w:val="24"/>
        </w:rPr>
        <w:t>con</w:t>
      </w:r>
      <w:r w:rsidRPr="003A33E2">
        <w:rPr>
          <w:spacing w:val="-3"/>
          <w:sz w:val="24"/>
          <w:szCs w:val="24"/>
        </w:rPr>
        <w:t>t</w:t>
      </w:r>
      <w:r w:rsidRPr="003A33E2">
        <w:rPr>
          <w:spacing w:val="-2"/>
          <w:sz w:val="24"/>
          <w:szCs w:val="24"/>
        </w:rPr>
        <w:t>rol ne</w:t>
      </w:r>
      <w:r w:rsidRPr="003A33E2">
        <w:rPr>
          <w:spacing w:val="-3"/>
          <w:sz w:val="24"/>
          <w:szCs w:val="24"/>
        </w:rPr>
        <w:t>t</w:t>
      </w:r>
      <w:r w:rsidRPr="003A33E2">
        <w:rPr>
          <w:spacing w:val="-1"/>
          <w:sz w:val="24"/>
          <w:szCs w:val="24"/>
        </w:rPr>
        <w:t>t</w:t>
      </w:r>
      <w:r w:rsidRPr="003A33E2">
        <w:rPr>
          <w:spacing w:val="-3"/>
          <w:sz w:val="24"/>
          <w:szCs w:val="24"/>
        </w:rPr>
        <w:t>in</w:t>
      </w:r>
      <w:r w:rsidRPr="003A33E2">
        <w:rPr>
          <w:sz w:val="24"/>
          <w:szCs w:val="24"/>
        </w:rPr>
        <w:t>g</w:t>
      </w:r>
      <w:r w:rsidRPr="003A33E2">
        <w:rPr>
          <w:spacing w:val="-6"/>
          <w:sz w:val="24"/>
          <w:szCs w:val="24"/>
        </w:rPr>
        <w:t xml:space="preserve"> </w:t>
      </w:r>
      <w:r w:rsidRPr="003A33E2">
        <w:rPr>
          <w:spacing w:val="-2"/>
          <w:sz w:val="24"/>
          <w:szCs w:val="24"/>
        </w:rPr>
        <w:t>accordin</w:t>
      </w:r>
      <w:r w:rsidRPr="003A33E2">
        <w:rPr>
          <w:sz w:val="24"/>
          <w:szCs w:val="24"/>
        </w:rPr>
        <w:t>g</w:t>
      </w:r>
      <w:r w:rsidRPr="003A33E2">
        <w:rPr>
          <w:spacing w:val="-6"/>
          <w:sz w:val="24"/>
          <w:szCs w:val="24"/>
        </w:rPr>
        <w:t xml:space="preserve"> </w:t>
      </w:r>
      <w:r w:rsidRPr="003A33E2">
        <w:rPr>
          <w:spacing w:val="-3"/>
          <w:sz w:val="24"/>
          <w:szCs w:val="24"/>
        </w:rPr>
        <w:t>t</w:t>
      </w:r>
      <w:r w:rsidRPr="003A33E2">
        <w:rPr>
          <w:sz w:val="24"/>
          <w:szCs w:val="24"/>
        </w:rPr>
        <w:t>o</w:t>
      </w:r>
      <w:r w:rsidRPr="003A33E2">
        <w:rPr>
          <w:spacing w:val="-4"/>
          <w:sz w:val="24"/>
          <w:szCs w:val="24"/>
        </w:rPr>
        <w:t xml:space="preserve"> </w:t>
      </w:r>
      <w:r w:rsidRPr="003A33E2">
        <w:rPr>
          <w:spacing w:val="-2"/>
          <w:sz w:val="24"/>
          <w:szCs w:val="24"/>
        </w:rPr>
        <w:t>Subs</w:t>
      </w:r>
      <w:r w:rsidRPr="003A33E2">
        <w:rPr>
          <w:spacing w:val="-4"/>
          <w:sz w:val="24"/>
          <w:szCs w:val="24"/>
        </w:rPr>
        <w:t>e</w:t>
      </w:r>
      <w:r w:rsidRPr="003A33E2">
        <w:rPr>
          <w:spacing w:val="-3"/>
          <w:sz w:val="24"/>
          <w:szCs w:val="24"/>
        </w:rPr>
        <w:t>c</w:t>
      </w:r>
      <w:r w:rsidRPr="003A33E2">
        <w:rPr>
          <w:spacing w:val="-2"/>
          <w:sz w:val="24"/>
          <w:szCs w:val="24"/>
        </w:rPr>
        <w:t>tio</w:t>
      </w:r>
      <w:r w:rsidRPr="003A33E2">
        <w:rPr>
          <w:sz w:val="24"/>
          <w:szCs w:val="24"/>
        </w:rPr>
        <w:t>n</w:t>
      </w:r>
      <w:r w:rsidRPr="003A33E2">
        <w:rPr>
          <w:spacing w:val="-6"/>
          <w:sz w:val="24"/>
          <w:szCs w:val="24"/>
        </w:rPr>
        <w:t xml:space="preserve"> </w:t>
      </w:r>
      <w:r w:rsidRPr="003A33E2">
        <w:rPr>
          <w:spacing w:val="-2"/>
          <w:sz w:val="24"/>
          <w:szCs w:val="24"/>
        </w:rPr>
        <w:t>629</w:t>
      </w:r>
      <w:r w:rsidRPr="003A33E2">
        <w:rPr>
          <w:spacing w:val="-4"/>
          <w:sz w:val="24"/>
          <w:szCs w:val="24"/>
        </w:rPr>
        <w:t>.</w:t>
      </w:r>
      <w:r w:rsidRPr="003A33E2">
        <w:rPr>
          <w:spacing w:val="-2"/>
          <w:sz w:val="24"/>
          <w:szCs w:val="24"/>
        </w:rPr>
        <w:t>05.</w:t>
      </w:r>
    </w:p>
    <w:p w:rsidR="00101AAC" w:rsidRPr="003A33E2" w:rsidRDefault="00101AAC" w:rsidP="00820E2B">
      <w:pPr>
        <w:spacing w:after="240" w:line="249" w:lineRule="auto"/>
        <w:jc w:val="both"/>
        <w:rPr>
          <w:sz w:val="24"/>
          <w:szCs w:val="24"/>
        </w:rPr>
      </w:pPr>
      <w:r w:rsidRPr="003A33E2">
        <w:rPr>
          <w:b/>
          <w:spacing w:val="-2"/>
          <w:sz w:val="24"/>
          <w:szCs w:val="24"/>
        </w:rPr>
        <w:t>629</w:t>
      </w:r>
      <w:r w:rsidRPr="003A33E2">
        <w:rPr>
          <w:b/>
          <w:spacing w:val="-4"/>
          <w:sz w:val="24"/>
          <w:szCs w:val="24"/>
        </w:rPr>
        <w:t>.</w:t>
      </w:r>
      <w:r w:rsidRPr="003A33E2">
        <w:rPr>
          <w:b/>
          <w:spacing w:val="-2"/>
          <w:sz w:val="24"/>
          <w:szCs w:val="24"/>
        </w:rPr>
        <w:t>0</w:t>
      </w:r>
      <w:r w:rsidRPr="003A33E2">
        <w:rPr>
          <w:b/>
          <w:sz w:val="24"/>
          <w:szCs w:val="24"/>
        </w:rPr>
        <w:t xml:space="preserve">5 </w:t>
      </w:r>
      <w:r w:rsidRPr="003A33E2">
        <w:rPr>
          <w:b/>
          <w:spacing w:val="-4"/>
          <w:w w:val="109"/>
          <w:sz w:val="24"/>
          <w:szCs w:val="24"/>
        </w:rPr>
        <w:t>E</w:t>
      </w:r>
      <w:r w:rsidRPr="003A33E2">
        <w:rPr>
          <w:b/>
          <w:spacing w:val="-3"/>
          <w:w w:val="134"/>
          <w:sz w:val="24"/>
          <w:szCs w:val="24"/>
        </w:rPr>
        <w:t>r</w:t>
      </w:r>
      <w:r w:rsidRPr="003A33E2">
        <w:rPr>
          <w:b/>
          <w:spacing w:val="-2"/>
          <w:sz w:val="24"/>
          <w:szCs w:val="24"/>
        </w:rPr>
        <w:t>os</w:t>
      </w:r>
      <w:r w:rsidRPr="003A33E2">
        <w:rPr>
          <w:b/>
          <w:spacing w:val="-4"/>
          <w:sz w:val="24"/>
          <w:szCs w:val="24"/>
        </w:rPr>
        <w:t>i</w:t>
      </w:r>
      <w:r w:rsidRPr="003A33E2">
        <w:rPr>
          <w:b/>
          <w:spacing w:val="-1"/>
          <w:sz w:val="24"/>
          <w:szCs w:val="24"/>
        </w:rPr>
        <w:t>o</w:t>
      </w:r>
      <w:r w:rsidRPr="003A33E2">
        <w:rPr>
          <w:b/>
          <w:w w:val="111"/>
          <w:sz w:val="24"/>
          <w:szCs w:val="24"/>
        </w:rPr>
        <w:t>n</w:t>
      </w:r>
      <w:r w:rsidRPr="003A33E2">
        <w:rPr>
          <w:b/>
          <w:spacing w:val="8"/>
          <w:sz w:val="24"/>
          <w:szCs w:val="24"/>
        </w:rPr>
        <w:t xml:space="preserve"> </w:t>
      </w:r>
      <w:r w:rsidRPr="003A33E2">
        <w:rPr>
          <w:b/>
          <w:spacing w:val="-4"/>
          <w:w w:val="109"/>
          <w:sz w:val="24"/>
          <w:szCs w:val="24"/>
        </w:rPr>
        <w:t>C</w:t>
      </w:r>
      <w:r w:rsidRPr="003A33E2">
        <w:rPr>
          <w:b/>
          <w:spacing w:val="-2"/>
          <w:w w:val="109"/>
          <w:sz w:val="24"/>
          <w:szCs w:val="24"/>
        </w:rPr>
        <w:t>o</w:t>
      </w:r>
      <w:r w:rsidRPr="003A33E2">
        <w:rPr>
          <w:b/>
          <w:spacing w:val="-4"/>
          <w:w w:val="109"/>
          <w:sz w:val="24"/>
          <w:szCs w:val="24"/>
        </w:rPr>
        <w:t>n</w:t>
      </w:r>
      <w:r w:rsidRPr="003A33E2">
        <w:rPr>
          <w:b/>
          <w:spacing w:val="-1"/>
          <w:w w:val="109"/>
          <w:sz w:val="24"/>
          <w:szCs w:val="24"/>
        </w:rPr>
        <w:t>t</w:t>
      </w:r>
      <w:r w:rsidRPr="003A33E2">
        <w:rPr>
          <w:b/>
          <w:spacing w:val="-4"/>
          <w:w w:val="109"/>
          <w:sz w:val="24"/>
          <w:szCs w:val="24"/>
        </w:rPr>
        <w:t>r</w:t>
      </w:r>
      <w:r w:rsidRPr="003A33E2">
        <w:rPr>
          <w:b/>
          <w:spacing w:val="-2"/>
          <w:w w:val="109"/>
          <w:sz w:val="24"/>
          <w:szCs w:val="24"/>
        </w:rPr>
        <w:t>o</w:t>
      </w:r>
      <w:r w:rsidRPr="003A33E2">
        <w:rPr>
          <w:b/>
          <w:w w:val="109"/>
          <w:sz w:val="24"/>
          <w:szCs w:val="24"/>
        </w:rPr>
        <w:t>l</w:t>
      </w:r>
      <w:r w:rsidRPr="003A33E2">
        <w:rPr>
          <w:b/>
          <w:spacing w:val="4"/>
          <w:w w:val="109"/>
          <w:sz w:val="24"/>
          <w:szCs w:val="24"/>
        </w:rPr>
        <w:t xml:space="preserve"> </w:t>
      </w:r>
      <w:r w:rsidRPr="003A33E2">
        <w:rPr>
          <w:b/>
          <w:spacing w:val="-2"/>
          <w:sz w:val="24"/>
          <w:szCs w:val="24"/>
        </w:rPr>
        <w:t>B</w:t>
      </w:r>
      <w:r w:rsidRPr="003A33E2">
        <w:rPr>
          <w:b/>
          <w:spacing w:val="-3"/>
          <w:sz w:val="24"/>
          <w:szCs w:val="24"/>
        </w:rPr>
        <w:t>l</w:t>
      </w:r>
      <w:r w:rsidRPr="003A33E2">
        <w:rPr>
          <w:b/>
          <w:spacing w:val="-2"/>
          <w:sz w:val="24"/>
          <w:szCs w:val="24"/>
        </w:rPr>
        <w:t>an</w:t>
      </w:r>
      <w:r w:rsidRPr="003A33E2">
        <w:rPr>
          <w:b/>
          <w:spacing w:val="-4"/>
          <w:sz w:val="24"/>
          <w:szCs w:val="24"/>
        </w:rPr>
        <w:t>k</w:t>
      </w:r>
      <w:r w:rsidRPr="003A33E2">
        <w:rPr>
          <w:b/>
          <w:spacing w:val="-3"/>
          <w:sz w:val="24"/>
          <w:szCs w:val="24"/>
        </w:rPr>
        <w:t>e</w:t>
      </w:r>
      <w:r w:rsidRPr="003A33E2">
        <w:rPr>
          <w:b/>
          <w:spacing w:val="-2"/>
          <w:sz w:val="24"/>
          <w:szCs w:val="24"/>
        </w:rPr>
        <w:t>t</w:t>
      </w:r>
      <w:r w:rsidRPr="003A33E2">
        <w:rPr>
          <w:b/>
          <w:sz w:val="24"/>
          <w:szCs w:val="24"/>
        </w:rPr>
        <w:t xml:space="preserve">, </w:t>
      </w:r>
      <w:r w:rsidRPr="003A33E2">
        <w:rPr>
          <w:b/>
          <w:spacing w:val="-4"/>
          <w:sz w:val="24"/>
          <w:szCs w:val="24"/>
        </w:rPr>
        <w:t>O</w:t>
      </w:r>
      <w:r w:rsidRPr="003A33E2">
        <w:rPr>
          <w:b/>
          <w:spacing w:val="-1"/>
          <w:sz w:val="24"/>
          <w:szCs w:val="24"/>
        </w:rPr>
        <w:t>p</w:t>
      </w:r>
      <w:r w:rsidRPr="003A33E2">
        <w:rPr>
          <w:b/>
          <w:spacing w:val="-4"/>
          <w:sz w:val="24"/>
          <w:szCs w:val="24"/>
        </w:rPr>
        <w:t>e</w:t>
      </w:r>
      <w:r w:rsidRPr="003A33E2">
        <w:rPr>
          <w:b/>
          <w:sz w:val="24"/>
          <w:szCs w:val="24"/>
        </w:rPr>
        <w:t>n</w:t>
      </w:r>
      <w:r w:rsidRPr="003A33E2">
        <w:rPr>
          <w:b/>
          <w:spacing w:val="48"/>
          <w:sz w:val="24"/>
          <w:szCs w:val="24"/>
        </w:rPr>
        <w:t xml:space="preserve"> </w:t>
      </w:r>
      <w:r w:rsidRPr="003A33E2">
        <w:rPr>
          <w:b/>
          <w:spacing w:val="-2"/>
          <w:sz w:val="24"/>
          <w:szCs w:val="24"/>
        </w:rPr>
        <w:t>Weav</w:t>
      </w:r>
      <w:r w:rsidRPr="003A33E2">
        <w:rPr>
          <w:b/>
          <w:sz w:val="24"/>
          <w:szCs w:val="24"/>
        </w:rPr>
        <w:t>e</w:t>
      </w:r>
      <w:r w:rsidRPr="003A33E2">
        <w:rPr>
          <w:b/>
          <w:spacing w:val="34"/>
          <w:sz w:val="24"/>
          <w:szCs w:val="24"/>
        </w:rPr>
        <w:t xml:space="preserve"> </w:t>
      </w:r>
      <w:r w:rsidRPr="003A33E2">
        <w:rPr>
          <w:b/>
          <w:spacing w:val="-2"/>
          <w:sz w:val="24"/>
          <w:szCs w:val="24"/>
        </w:rPr>
        <w:t>Textile</w:t>
      </w:r>
      <w:r w:rsidRPr="003A33E2">
        <w:rPr>
          <w:b/>
          <w:sz w:val="24"/>
          <w:szCs w:val="24"/>
        </w:rPr>
        <w:t>,</w:t>
      </w:r>
      <w:r w:rsidRPr="003A33E2">
        <w:rPr>
          <w:b/>
          <w:spacing w:val="35"/>
          <w:sz w:val="24"/>
          <w:szCs w:val="24"/>
        </w:rPr>
        <w:t xml:space="preserve"> </w:t>
      </w:r>
      <w:r w:rsidRPr="003A33E2">
        <w:rPr>
          <w:b/>
          <w:spacing w:val="-1"/>
          <w:sz w:val="24"/>
          <w:szCs w:val="24"/>
        </w:rPr>
        <w:t>a</w:t>
      </w:r>
      <w:r w:rsidRPr="003A33E2">
        <w:rPr>
          <w:b/>
          <w:spacing w:val="-2"/>
          <w:sz w:val="24"/>
          <w:szCs w:val="24"/>
        </w:rPr>
        <w:t>n</w:t>
      </w:r>
      <w:r w:rsidRPr="003A33E2">
        <w:rPr>
          <w:b/>
          <w:sz w:val="24"/>
          <w:szCs w:val="24"/>
        </w:rPr>
        <w:t>d</w:t>
      </w:r>
      <w:r w:rsidRPr="003A33E2">
        <w:rPr>
          <w:b/>
          <w:spacing w:val="47"/>
          <w:sz w:val="24"/>
          <w:szCs w:val="24"/>
        </w:rPr>
        <w:t xml:space="preserve"> </w:t>
      </w:r>
      <w:r w:rsidRPr="003A33E2">
        <w:rPr>
          <w:b/>
          <w:spacing w:val="-2"/>
          <w:sz w:val="24"/>
          <w:szCs w:val="24"/>
        </w:rPr>
        <w:t>Tu</w:t>
      </w:r>
      <w:r w:rsidRPr="003A33E2">
        <w:rPr>
          <w:b/>
          <w:spacing w:val="-4"/>
          <w:sz w:val="24"/>
          <w:szCs w:val="24"/>
        </w:rPr>
        <w:t>r</w:t>
      </w:r>
      <w:r w:rsidRPr="003A33E2">
        <w:rPr>
          <w:b/>
          <w:sz w:val="24"/>
          <w:szCs w:val="24"/>
        </w:rPr>
        <w:t xml:space="preserve">f </w:t>
      </w:r>
      <w:r w:rsidRPr="003A33E2">
        <w:rPr>
          <w:b/>
          <w:spacing w:val="-4"/>
          <w:w w:val="106"/>
          <w:sz w:val="24"/>
          <w:szCs w:val="24"/>
        </w:rPr>
        <w:t>R</w:t>
      </w:r>
      <w:r w:rsidRPr="003A33E2">
        <w:rPr>
          <w:b/>
          <w:spacing w:val="-2"/>
          <w:w w:val="106"/>
          <w:sz w:val="24"/>
          <w:szCs w:val="24"/>
        </w:rPr>
        <w:t>einforce</w:t>
      </w:r>
      <w:r w:rsidRPr="003A33E2">
        <w:rPr>
          <w:b/>
          <w:spacing w:val="-4"/>
          <w:w w:val="106"/>
          <w:sz w:val="24"/>
          <w:szCs w:val="24"/>
        </w:rPr>
        <w:t>me</w:t>
      </w:r>
      <w:r w:rsidRPr="003A33E2">
        <w:rPr>
          <w:b/>
          <w:spacing w:val="-2"/>
          <w:w w:val="106"/>
          <w:sz w:val="24"/>
          <w:szCs w:val="24"/>
        </w:rPr>
        <w:t>n</w:t>
      </w:r>
      <w:r w:rsidRPr="003A33E2">
        <w:rPr>
          <w:b/>
          <w:w w:val="106"/>
          <w:sz w:val="24"/>
          <w:szCs w:val="24"/>
        </w:rPr>
        <w:t>t</w:t>
      </w:r>
      <w:r w:rsidRPr="003A33E2">
        <w:rPr>
          <w:b/>
          <w:spacing w:val="14"/>
          <w:w w:val="106"/>
          <w:sz w:val="24"/>
          <w:szCs w:val="24"/>
        </w:rPr>
        <w:t xml:space="preserve"> </w:t>
      </w:r>
      <w:r w:rsidRPr="003A33E2">
        <w:rPr>
          <w:b/>
          <w:spacing w:val="-2"/>
          <w:w w:val="111"/>
          <w:sz w:val="24"/>
          <w:szCs w:val="24"/>
        </w:rPr>
        <w:t xml:space="preserve">Mat </w:t>
      </w:r>
      <w:r w:rsidRPr="003A33E2">
        <w:rPr>
          <w:b/>
          <w:spacing w:val="-2"/>
          <w:sz w:val="24"/>
          <w:szCs w:val="24"/>
        </w:rPr>
        <w:t>(</w:t>
      </w:r>
      <w:r w:rsidRPr="003A33E2">
        <w:rPr>
          <w:b/>
          <w:spacing w:val="-4"/>
          <w:sz w:val="24"/>
          <w:szCs w:val="24"/>
        </w:rPr>
        <w:t>R</w:t>
      </w:r>
      <w:r w:rsidRPr="003A33E2">
        <w:rPr>
          <w:b/>
          <w:spacing w:val="-1"/>
          <w:sz w:val="24"/>
          <w:szCs w:val="24"/>
        </w:rPr>
        <w:t>E</w:t>
      </w:r>
      <w:r w:rsidRPr="003A33E2">
        <w:rPr>
          <w:b/>
          <w:spacing w:val="-4"/>
          <w:sz w:val="24"/>
          <w:szCs w:val="24"/>
        </w:rPr>
        <w:t>C</w:t>
      </w:r>
      <w:r w:rsidRPr="003A33E2">
        <w:rPr>
          <w:b/>
          <w:spacing w:val="-1"/>
          <w:sz w:val="24"/>
          <w:szCs w:val="24"/>
        </w:rPr>
        <w:t>P</w:t>
      </w:r>
      <w:r w:rsidRPr="003A33E2">
        <w:rPr>
          <w:b/>
          <w:sz w:val="24"/>
          <w:szCs w:val="24"/>
        </w:rPr>
        <w:t xml:space="preserve">, </w:t>
      </w:r>
      <w:r w:rsidRPr="003A33E2">
        <w:rPr>
          <w:b/>
          <w:spacing w:val="-4"/>
          <w:sz w:val="24"/>
          <w:szCs w:val="24"/>
        </w:rPr>
        <w:t>T</w:t>
      </w:r>
      <w:r w:rsidRPr="003A33E2">
        <w:rPr>
          <w:b/>
          <w:spacing w:val="-2"/>
          <w:sz w:val="24"/>
          <w:szCs w:val="24"/>
        </w:rPr>
        <w:t>yp</w:t>
      </w:r>
      <w:r w:rsidRPr="003A33E2">
        <w:rPr>
          <w:b/>
          <w:spacing w:val="-3"/>
          <w:sz w:val="24"/>
          <w:szCs w:val="24"/>
        </w:rPr>
        <w:t>e</w:t>
      </w:r>
      <w:r w:rsidRPr="003A33E2">
        <w:rPr>
          <w:b/>
          <w:sz w:val="24"/>
          <w:szCs w:val="24"/>
        </w:rPr>
        <w:t>s</w:t>
      </w:r>
      <w:r w:rsidRPr="003A33E2">
        <w:rPr>
          <w:b/>
          <w:spacing w:val="43"/>
          <w:sz w:val="24"/>
          <w:szCs w:val="24"/>
        </w:rPr>
        <w:t xml:space="preserve"> </w:t>
      </w:r>
      <w:r w:rsidRPr="003A33E2">
        <w:rPr>
          <w:b/>
          <w:spacing w:val="-1"/>
          <w:sz w:val="24"/>
          <w:szCs w:val="24"/>
        </w:rPr>
        <w:t>1</w:t>
      </w:r>
      <w:r w:rsidRPr="003A33E2">
        <w:rPr>
          <w:b/>
          <w:spacing w:val="-4"/>
          <w:sz w:val="24"/>
          <w:szCs w:val="24"/>
        </w:rPr>
        <w:t>.</w:t>
      </w:r>
      <w:r w:rsidRPr="003A33E2">
        <w:rPr>
          <w:b/>
          <w:spacing w:val="-3"/>
          <w:sz w:val="24"/>
          <w:szCs w:val="24"/>
        </w:rPr>
        <w:t>B</w:t>
      </w:r>
      <w:r w:rsidRPr="003A33E2">
        <w:rPr>
          <w:b/>
          <w:sz w:val="24"/>
          <w:szCs w:val="24"/>
        </w:rPr>
        <w:t>,</w:t>
      </w:r>
      <w:r w:rsidRPr="003A33E2">
        <w:rPr>
          <w:b/>
          <w:spacing w:val="15"/>
          <w:sz w:val="24"/>
          <w:szCs w:val="24"/>
        </w:rPr>
        <w:t xml:space="preserve"> </w:t>
      </w:r>
      <w:r w:rsidRPr="003A33E2">
        <w:rPr>
          <w:b/>
          <w:spacing w:val="-1"/>
          <w:sz w:val="24"/>
          <w:szCs w:val="24"/>
        </w:rPr>
        <w:t>1</w:t>
      </w:r>
      <w:r w:rsidRPr="003A33E2">
        <w:rPr>
          <w:b/>
          <w:spacing w:val="-4"/>
          <w:sz w:val="24"/>
          <w:szCs w:val="24"/>
        </w:rPr>
        <w:t>.</w:t>
      </w:r>
      <w:r w:rsidRPr="003A33E2">
        <w:rPr>
          <w:b/>
          <w:spacing w:val="-3"/>
          <w:sz w:val="24"/>
          <w:szCs w:val="24"/>
        </w:rPr>
        <w:t>C</w:t>
      </w:r>
      <w:r w:rsidRPr="003A33E2">
        <w:rPr>
          <w:b/>
          <w:sz w:val="24"/>
          <w:szCs w:val="24"/>
        </w:rPr>
        <w:t>,</w:t>
      </w:r>
      <w:r w:rsidRPr="003A33E2">
        <w:rPr>
          <w:b/>
          <w:spacing w:val="28"/>
          <w:sz w:val="24"/>
          <w:szCs w:val="24"/>
        </w:rPr>
        <w:t xml:space="preserve"> </w:t>
      </w:r>
      <w:r w:rsidRPr="003A33E2">
        <w:rPr>
          <w:b/>
          <w:spacing w:val="-1"/>
          <w:sz w:val="24"/>
          <w:szCs w:val="24"/>
        </w:rPr>
        <w:t>1.</w:t>
      </w:r>
      <w:r w:rsidRPr="003A33E2">
        <w:rPr>
          <w:b/>
          <w:spacing w:val="-3"/>
          <w:sz w:val="24"/>
          <w:szCs w:val="24"/>
        </w:rPr>
        <w:t>D</w:t>
      </w:r>
      <w:r w:rsidRPr="003A33E2">
        <w:rPr>
          <w:b/>
          <w:sz w:val="24"/>
          <w:szCs w:val="24"/>
        </w:rPr>
        <w:t>,</w:t>
      </w:r>
      <w:r w:rsidRPr="003A33E2">
        <w:rPr>
          <w:b/>
          <w:spacing w:val="15"/>
          <w:sz w:val="24"/>
          <w:szCs w:val="24"/>
        </w:rPr>
        <w:t xml:space="preserve"> </w:t>
      </w:r>
      <w:r w:rsidRPr="003A33E2">
        <w:rPr>
          <w:b/>
          <w:spacing w:val="-3"/>
          <w:sz w:val="24"/>
          <w:szCs w:val="24"/>
        </w:rPr>
        <w:t>2</w:t>
      </w:r>
      <w:r w:rsidRPr="003A33E2">
        <w:rPr>
          <w:b/>
          <w:spacing w:val="-4"/>
          <w:sz w:val="24"/>
          <w:szCs w:val="24"/>
        </w:rPr>
        <w:t>.</w:t>
      </w:r>
      <w:r w:rsidRPr="003A33E2">
        <w:rPr>
          <w:b/>
          <w:spacing w:val="-1"/>
          <w:sz w:val="24"/>
          <w:szCs w:val="24"/>
        </w:rPr>
        <w:t>B</w:t>
      </w:r>
      <w:r w:rsidRPr="003A33E2">
        <w:rPr>
          <w:b/>
          <w:sz w:val="24"/>
          <w:szCs w:val="24"/>
        </w:rPr>
        <w:t>,</w:t>
      </w:r>
      <w:r w:rsidRPr="003A33E2">
        <w:rPr>
          <w:b/>
          <w:spacing w:val="14"/>
          <w:sz w:val="24"/>
          <w:szCs w:val="24"/>
        </w:rPr>
        <w:t xml:space="preserve"> </w:t>
      </w:r>
      <w:r w:rsidRPr="003A33E2">
        <w:rPr>
          <w:b/>
          <w:spacing w:val="-1"/>
          <w:sz w:val="24"/>
          <w:szCs w:val="24"/>
        </w:rPr>
        <w:t>2</w:t>
      </w:r>
      <w:r w:rsidRPr="003A33E2">
        <w:rPr>
          <w:b/>
          <w:spacing w:val="-4"/>
          <w:sz w:val="24"/>
          <w:szCs w:val="24"/>
        </w:rPr>
        <w:t>.</w:t>
      </w:r>
      <w:r w:rsidRPr="003A33E2">
        <w:rPr>
          <w:b/>
          <w:spacing w:val="-1"/>
          <w:sz w:val="24"/>
          <w:szCs w:val="24"/>
        </w:rPr>
        <w:t>C</w:t>
      </w:r>
      <w:r w:rsidRPr="003A33E2">
        <w:rPr>
          <w:b/>
          <w:sz w:val="24"/>
          <w:szCs w:val="24"/>
        </w:rPr>
        <w:t>,</w:t>
      </w:r>
      <w:r w:rsidRPr="003A33E2">
        <w:rPr>
          <w:b/>
          <w:spacing w:val="27"/>
          <w:sz w:val="24"/>
          <w:szCs w:val="24"/>
        </w:rPr>
        <w:t xml:space="preserve"> </w:t>
      </w:r>
      <w:r w:rsidRPr="003A33E2">
        <w:rPr>
          <w:b/>
          <w:spacing w:val="-1"/>
          <w:sz w:val="24"/>
          <w:szCs w:val="24"/>
        </w:rPr>
        <w:t>2</w:t>
      </w:r>
      <w:r w:rsidRPr="003A33E2">
        <w:rPr>
          <w:b/>
          <w:spacing w:val="-3"/>
          <w:sz w:val="24"/>
          <w:szCs w:val="24"/>
        </w:rPr>
        <w:t>.</w:t>
      </w:r>
      <w:r w:rsidRPr="003A33E2">
        <w:rPr>
          <w:b/>
          <w:spacing w:val="-1"/>
          <w:sz w:val="24"/>
          <w:szCs w:val="24"/>
        </w:rPr>
        <w:t>D</w:t>
      </w:r>
      <w:r w:rsidRPr="003A33E2">
        <w:rPr>
          <w:b/>
          <w:sz w:val="24"/>
          <w:szCs w:val="24"/>
        </w:rPr>
        <w:t>,</w:t>
      </w:r>
      <w:r w:rsidRPr="003A33E2">
        <w:rPr>
          <w:b/>
          <w:spacing w:val="15"/>
          <w:sz w:val="24"/>
          <w:szCs w:val="24"/>
        </w:rPr>
        <w:t xml:space="preserve"> </w:t>
      </w:r>
      <w:r w:rsidRPr="003A33E2">
        <w:rPr>
          <w:b/>
          <w:spacing w:val="-1"/>
          <w:sz w:val="24"/>
          <w:szCs w:val="24"/>
        </w:rPr>
        <w:t>3</w:t>
      </w:r>
      <w:r w:rsidRPr="003A33E2">
        <w:rPr>
          <w:b/>
          <w:spacing w:val="-4"/>
          <w:sz w:val="24"/>
          <w:szCs w:val="24"/>
        </w:rPr>
        <w:t>.</w:t>
      </w:r>
      <w:r w:rsidRPr="003A33E2">
        <w:rPr>
          <w:b/>
          <w:spacing w:val="-1"/>
          <w:sz w:val="24"/>
          <w:szCs w:val="24"/>
        </w:rPr>
        <w:t>B</w:t>
      </w:r>
      <w:r w:rsidRPr="003A33E2">
        <w:rPr>
          <w:b/>
          <w:sz w:val="24"/>
          <w:szCs w:val="24"/>
        </w:rPr>
        <w:t>,</w:t>
      </w:r>
      <w:r w:rsidRPr="003A33E2">
        <w:rPr>
          <w:b/>
          <w:spacing w:val="14"/>
          <w:sz w:val="24"/>
          <w:szCs w:val="24"/>
        </w:rPr>
        <w:t xml:space="preserve"> </w:t>
      </w:r>
      <w:r w:rsidRPr="003A33E2">
        <w:rPr>
          <w:b/>
          <w:spacing w:val="-1"/>
          <w:sz w:val="24"/>
          <w:szCs w:val="24"/>
        </w:rPr>
        <w:t>4</w:t>
      </w:r>
      <w:r w:rsidRPr="003A33E2">
        <w:rPr>
          <w:b/>
          <w:sz w:val="24"/>
          <w:szCs w:val="24"/>
        </w:rPr>
        <w:t>,</w:t>
      </w:r>
      <w:r w:rsidRPr="003A33E2">
        <w:rPr>
          <w:b/>
          <w:spacing w:val="14"/>
          <w:sz w:val="24"/>
          <w:szCs w:val="24"/>
        </w:rPr>
        <w:t xml:space="preserve"> </w:t>
      </w:r>
      <w:r w:rsidRPr="003A33E2">
        <w:rPr>
          <w:b/>
          <w:spacing w:val="-1"/>
          <w:sz w:val="24"/>
          <w:szCs w:val="24"/>
        </w:rPr>
        <w:t>5</w:t>
      </w:r>
      <w:r w:rsidRPr="003A33E2">
        <w:rPr>
          <w:b/>
          <w:spacing w:val="-3"/>
          <w:sz w:val="24"/>
          <w:szCs w:val="24"/>
        </w:rPr>
        <w:t>.</w:t>
      </w:r>
      <w:r w:rsidRPr="003A33E2">
        <w:rPr>
          <w:b/>
          <w:spacing w:val="-1"/>
          <w:sz w:val="24"/>
          <w:szCs w:val="24"/>
        </w:rPr>
        <w:t>A</w:t>
      </w:r>
      <w:r w:rsidRPr="003A33E2">
        <w:rPr>
          <w:b/>
          <w:sz w:val="24"/>
          <w:szCs w:val="24"/>
        </w:rPr>
        <w:t>,</w:t>
      </w:r>
      <w:r w:rsidRPr="003A33E2">
        <w:rPr>
          <w:b/>
          <w:spacing w:val="14"/>
          <w:sz w:val="24"/>
          <w:szCs w:val="24"/>
        </w:rPr>
        <w:t xml:space="preserve"> </w:t>
      </w:r>
      <w:r w:rsidRPr="003A33E2">
        <w:rPr>
          <w:b/>
          <w:spacing w:val="-1"/>
          <w:sz w:val="24"/>
          <w:szCs w:val="24"/>
        </w:rPr>
        <w:t>5</w:t>
      </w:r>
      <w:r w:rsidRPr="003A33E2">
        <w:rPr>
          <w:b/>
          <w:spacing w:val="-3"/>
          <w:sz w:val="24"/>
          <w:szCs w:val="24"/>
        </w:rPr>
        <w:t>.B</w:t>
      </w:r>
      <w:r w:rsidRPr="003A33E2">
        <w:rPr>
          <w:b/>
          <w:sz w:val="24"/>
          <w:szCs w:val="24"/>
        </w:rPr>
        <w:t>,</w:t>
      </w:r>
      <w:r w:rsidRPr="003A33E2">
        <w:rPr>
          <w:b/>
          <w:spacing w:val="14"/>
          <w:sz w:val="24"/>
          <w:szCs w:val="24"/>
        </w:rPr>
        <w:t xml:space="preserve"> </w:t>
      </w:r>
      <w:r w:rsidRPr="003A33E2">
        <w:rPr>
          <w:b/>
          <w:spacing w:val="-1"/>
          <w:sz w:val="24"/>
          <w:szCs w:val="24"/>
        </w:rPr>
        <w:t>a</w:t>
      </w:r>
      <w:r w:rsidRPr="003A33E2">
        <w:rPr>
          <w:b/>
          <w:spacing w:val="-4"/>
          <w:sz w:val="24"/>
          <w:szCs w:val="24"/>
        </w:rPr>
        <w:t>n</w:t>
      </w:r>
      <w:r w:rsidRPr="003A33E2">
        <w:rPr>
          <w:b/>
          <w:sz w:val="24"/>
          <w:szCs w:val="24"/>
        </w:rPr>
        <w:t>d</w:t>
      </w:r>
      <w:r w:rsidRPr="003A33E2">
        <w:rPr>
          <w:b/>
          <w:spacing w:val="56"/>
          <w:sz w:val="24"/>
          <w:szCs w:val="24"/>
        </w:rPr>
        <w:t xml:space="preserve"> </w:t>
      </w:r>
      <w:r w:rsidRPr="003A33E2">
        <w:rPr>
          <w:b/>
          <w:spacing w:val="-1"/>
          <w:sz w:val="24"/>
          <w:szCs w:val="24"/>
        </w:rPr>
        <w:t>5</w:t>
      </w:r>
      <w:r w:rsidRPr="003A33E2">
        <w:rPr>
          <w:b/>
          <w:spacing w:val="-4"/>
          <w:sz w:val="24"/>
          <w:szCs w:val="24"/>
        </w:rPr>
        <w:t>.</w:t>
      </w:r>
      <w:r w:rsidRPr="003A33E2">
        <w:rPr>
          <w:b/>
          <w:spacing w:val="-3"/>
          <w:sz w:val="24"/>
          <w:szCs w:val="24"/>
        </w:rPr>
        <w:t>C</w:t>
      </w:r>
      <w:r w:rsidRPr="003A33E2">
        <w:rPr>
          <w:b/>
          <w:spacing w:val="-1"/>
          <w:sz w:val="24"/>
          <w:szCs w:val="24"/>
        </w:rPr>
        <w:t>)</w:t>
      </w:r>
      <w:r w:rsidRPr="003A33E2">
        <w:rPr>
          <w:b/>
          <w:sz w:val="24"/>
          <w:szCs w:val="24"/>
        </w:rPr>
        <w:t>.</w:t>
      </w:r>
      <w:r w:rsidRPr="003A33E2">
        <w:rPr>
          <w:sz w:val="24"/>
          <w:szCs w:val="24"/>
        </w:rPr>
        <w:t xml:space="preserve"> </w:t>
      </w:r>
      <w:r w:rsidRPr="003A33E2">
        <w:rPr>
          <w:spacing w:val="-3"/>
          <w:sz w:val="24"/>
          <w:szCs w:val="24"/>
        </w:rPr>
        <w:t>U</w:t>
      </w:r>
      <w:r w:rsidRPr="003A33E2">
        <w:rPr>
          <w:spacing w:val="-2"/>
          <w:sz w:val="24"/>
          <w:szCs w:val="24"/>
        </w:rPr>
        <w:t>n</w:t>
      </w:r>
      <w:r w:rsidRPr="003A33E2">
        <w:rPr>
          <w:spacing w:val="-3"/>
          <w:sz w:val="24"/>
          <w:szCs w:val="24"/>
        </w:rPr>
        <w:t>le</w:t>
      </w:r>
      <w:r w:rsidRPr="003A33E2">
        <w:rPr>
          <w:sz w:val="24"/>
          <w:szCs w:val="24"/>
        </w:rPr>
        <w:t>ss</w:t>
      </w:r>
      <w:r w:rsidRPr="003A33E2">
        <w:rPr>
          <w:spacing w:val="15"/>
          <w:sz w:val="24"/>
          <w:szCs w:val="24"/>
        </w:rPr>
        <w:t xml:space="preserve"> </w:t>
      </w:r>
      <w:r w:rsidRPr="003A33E2">
        <w:rPr>
          <w:spacing w:val="-3"/>
          <w:sz w:val="24"/>
          <w:szCs w:val="24"/>
        </w:rPr>
        <w:t>so</w:t>
      </w:r>
      <w:r w:rsidRPr="003A33E2">
        <w:rPr>
          <w:spacing w:val="-1"/>
          <w:sz w:val="24"/>
          <w:szCs w:val="24"/>
        </w:rPr>
        <w:t>i</w:t>
      </w:r>
      <w:r w:rsidRPr="003A33E2">
        <w:rPr>
          <w:sz w:val="24"/>
          <w:szCs w:val="24"/>
        </w:rPr>
        <w:t>l</w:t>
      </w:r>
      <w:r w:rsidRPr="003A33E2">
        <w:rPr>
          <w:spacing w:val="15"/>
          <w:sz w:val="24"/>
          <w:szCs w:val="24"/>
        </w:rPr>
        <w:t xml:space="preserve"> </w:t>
      </w:r>
      <w:r w:rsidRPr="003A33E2">
        <w:rPr>
          <w:spacing w:val="-3"/>
          <w:sz w:val="24"/>
          <w:szCs w:val="24"/>
        </w:rPr>
        <w:t>i</w:t>
      </w:r>
      <w:r w:rsidRPr="003A33E2">
        <w:rPr>
          <w:spacing w:val="-2"/>
          <w:sz w:val="24"/>
          <w:szCs w:val="24"/>
        </w:rPr>
        <w:t>n</w:t>
      </w:r>
      <w:r w:rsidRPr="003A33E2">
        <w:rPr>
          <w:sz w:val="24"/>
          <w:szCs w:val="24"/>
        </w:rPr>
        <w:t xml:space="preserve">- </w:t>
      </w:r>
      <w:r w:rsidRPr="003A33E2">
        <w:rPr>
          <w:spacing w:val="-5"/>
          <w:sz w:val="24"/>
          <w:szCs w:val="24"/>
        </w:rPr>
        <w:t>f</w:t>
      </w:r>
      <w:r w:rsidRPr="003A33E2">
        <w:rPr>
          <w:spacing w:val="-1"/>
          <w:sz w:val="24"/>
          <w:szCs w:val="24"/>
        </w:rPr>
        <w:t>i</w:t>
      </w:r>
      <w:r w:rsidRPr="003A33E2">
        <w:rPr>
          <w:spacing w:val="-3"/>
          <w:sz w:val="24"/>
          <w:szCs w:val="24"/>
        </w:rPr>
        <w:t>lli</w:t>
      </w:r>
      <w:r w:rsidRPr="003A33E2">
        <w:rPr>
          <w:spacing w:val="-2"/>
          <w:sz w:val="24"/>
          <w:szCs w:val="24"/>
        </w:rPr>
        <w:t>n</w:t>
      </w:r>
      <w:r w:rsidRPr="003A33E2">
        <w:rPr>
          <w:sz w:val="24"/>
          <w:szCs w:val="24"/>
        </w:rPr>
        <w:t>g</w:t>
      </w:r>
      <w:r w:rsidRPr="003A33E2">
        <w:rPr>
          <w:spacing w:val="-4"/>
          <w:sz w:val="24"/>
          <w:szCs w:val="24"/>
        </w:rPr>
        <w:t xml:space="preserve"> </w:t>
      </w:r>
      <w:r w:rsidRPr="003A33E2">
        <w:rPr>
          <w:spacing w:val="-3"/>
          <w:sz w:val="24"/>
          <w:szCs w:val="24"/>
        </w:rPr>
        <w:t>i</w:t>
      </w:r>
      <w:r w:rsidRPr="003A33E2">
        <w:rPr>
          <w:sz w:val="24"/>
          <w:szCs w:val="24"/>
        </w:rPr>
        <w:t>s</w:t>
      </w:r>
      <w:r w:rsidRPr="003A33E2">
        <w:rPr>
          <w:spacing w:val="-4"/>
          <w:sz w:val="24"/>
          <w:szCs w:val="24"/>
        </w:rPr>
        <w:t xml:space="preserve"> </w:t>
      </w:r>
      <w:r w:rsidRPr="003A33E2">
        <w:rPr>
          <w:spacing w:val="-3"/>
          <w:sz w:val="24"/>
          <w:szCs w:val="24"/>
        </w:rPr>
        <w:t>re</w:t>
      </w:r>
      <w:r w:rsidRPr="003A33E2">
        <w:rPr>
          <w:spacing w:val="-2"/>
          <w:sz w:val="24"/>
          <w:szCs w:val="24"/>
        </w:rPr>
        <w:t>qu</w:t>
      </w:r>
      <w:r w:rsidRPr="003A33E2">
        <w:rPr>
          <w:spacing w:val="-3"/>
          <w:sz w:val="24"/>
          <w:szCs w:val="24"/>
        </w:rPr>
        <w:t>ire</w:t>
      </w:r>
      <w:r w:rsidRPr="003A33E2">
        <w:rPr>
          <w:spacing w:val="-2"/>
          <w:sz w:val="24"/>
          <w:szCs w:val="24"/>
        </w:rPr>
        <w:t>d</w:t>
      </w:r>
      <w:r w:rsidRPr="003A33E2">
        <w:rPr>
          <w:sz w:val="24"/>
          <w:szCs w:val="24"/>
        </w:rPr>
        <w:t>,</w:t>
      </w:r>
      <w:r w:rsidRPr="003A33E2">
        <w:rPr>
          <w:spacing w:val="-6"/>
          <w:sz w:val="24"/>
          <w:szCs w:val="24"/>
        </w:rPr>
        <w:t xml:space="preserve"> </w:t>
      </w:r>
      <w:r w:rsidRPr="003A33E2">
        <w:rPr>
          <w:spacing w:val="-3"/>
          <w:sz w:val="24"/>
          <w:szCs w:val="24"/>
        </w:rPr>
        <w:t>c</w:t>
      </w:r>
      <w:r w:rsidRPr="003A33E2">
        <w:rPr>
          <w:sz w:val="24"/>
          <w:szCs w:val="24"/>
        </w:rPr>
        <w:t>o</w:t>
      </w:r>
      <w:r w:rsidRPr="003A33E2">
        <w:rPr>
          <w:spacing w:val="-6"/>
          <w:sz w:val="24"/>
          <w:szCs w:val="24"/>
        </w:rPr>
        <w:t>m</w:t>
      </w:r>
      <w:r w:rsidRPr="003A33E2">
        <w:rPr>
          <w:spacing w:val="-2"/>
          <w:sz w:val="24"/>
          <w:szCs w:val="24"/>
        </w:rPr>
        <w:t>p</w:t>
      </w:r>
      <w:r w:rsidRPr="003A33E2">
        <w:rPr>
          <w:spacing w:val="-3"/>
          <w:sz w:val="24"/>
          <w:szCs w:val="24"/>
        </w:rPr>
        <w:t>l</w:t>
      </w:r>
      <w:r w:rsidRPr="003A33E2">
        <w:rPr>
          <w:spacing w:val="-2"/>
          <w:sz w:val="24"/>
          <w:szCs w:val="24"/>
        </w:rPr>
        <w:t>e</w:t>
      </w:r>
      <w:r w:rsidRPr="003A33E2">
        <w:rPr>
          <w:spacing w:val="-3"/>
          <w:sz w:val="24"/>
          <w:szCs w:val="24"/>
        </w:rPr>
        <w:t>t</w:t>
      </w:r>
      <w:r w:rsidRPr="003A33E2">
        <w:rPr>
          <w:sz w:val="24"/>
          <w:szCs w:val="24"/>
        </w:rPr>
        <w:t>e</w:t>
      </w:r>
      <w:r w:rsidRPr="003A33E2">
        <w:rPr>
          <w:spacing w:val="-3"/>
          <w:sz w:val="24"/>
          <w:szCs w:val="24"/>
        </w:rPr>
        <w:t xml:space="preserve"> t</w:t>
      </w:r>
      <w:r w:rsidRPr="003A33E2">
        <w:rPr>
          <w:spacing w:val="-1"/>
          <w:sz w:val="24"/>
          <w:szCs w:val="24"/>
        </w:rPr>
        <w:t>u</w:t>
      </w:r>
      <w:r w:rsidRPr="003A33E2">
        <w:rPr>
          <w:spacing w:val="-3"/>
          <w:sz w:val="24"/>
          <w:szCs w:val="24"/>
        </w:rPr>
        <w:t>r</w:t>
      </w:r>
      <w:r w:rsidRPr="003A33E2">
        <w:rPr>
          <w:sz w:val="24"/>
          <w:szCs w:val="24"/>
        </w:rPr>
        <w:t>f</w:t>
      </w:r>
      <w:r w:rsidRPr="003A33E2">
        <w:rPr>
          <w:spacing w:val="-6"/>
          <w:sz w:val="24"/>
          <w:szCs w:val="24"/>
        </w:rPr>
        <w:t xml:space="preserve"> </w:t>
      </w:r>
      <w:r w:rsidRPr="003A33E2">
        <w:rPr>
          <w:spacing w:val="-3"/>
          <w:sz w:val="24"/>
          <w:szCs w:val="24"/>
        </w:rPr>
        <w:t>e</w:t>
      </w:r>
      <w:r w:rsidRPr="003A33E2">
        <w:rPr>
          <w:spacing w:val="-2"/>
          <w:sz w:val="24"/>
          <w:szCs w:val="24"/>
        </w:rPr>
        <w:t>s</w:t>
      </w:r>
      <w:r w:rsidRPr="003A33E2">
        <w:rPr>
          <w:spacing w:val="-3"/>
          <w:sz w:val="24"/>
          <w:szCs w:val="24"/>
        </w:rPr>
        <w:t>ta</w:t>
      </w:r>
      <w:r w:rsidRPr="003A33E2">
        <w:rPr>
          <w:spacing w:val="-2"/>
          <w:sz w:val="24"/>
          <w:szCs w:val="24"/>
        </w:rPr>
        <w:t>bl</w:t>
      </w:r>
      <w:r w:rsidRPr="003A33E2">
        <w:rPr>
          <w:spacing w:val="-3"/>
          <w:sz w:val="24"/>
          <w:szCs w:val="24"/>
        </w:rPr>
        <w:t>is</w:t>
      </w:r>
      <w:r w:rsidRPr="003A33E2">
        <w:rPr>
          <w:sz w:val="24"/>
          <w:szCs w:val="24"/>
        </w:rPr>
        <w:t>h</w:t>
      </w:r>
      <w:r w:rsidRPr="003A33E2">
        <w:rPr>
          <w:spacing w:val="-6"/>
          <w:sz w:val="24"/>
          <w:szCs w:val="24"/>
        </w:rPr>
        <w:t>m</w:t>
      </w:r>
      <w:r w:rsidRPr="003A33E2">
        <w:rPr>
          <w:spacing w:val="-3"/>
          <w:sz w:val="24"/>
          <w:szCs w:val="24"/>
        </w:rPr>
        <w:t>e</w:t>
      </w:r>
      <w:r w:rsidRPr="003A33E2">
        <w:rPr>
          <w:spacing w:val="-1"/>
          <w:sz w:val="24"/>
          <w:szCs w:val="24"/>
        </w:rPr>
        <w:t>n</w:t>
      </w:r>
      <w:r w:rsidRPr="003A33E2">
        <w:rPr>
          <w:sz w:val="24"/>
          <w:szCs w:val="24"/>
        </w:rPr>
        <w:t>t</w:t>
      </w:r>
      <w:r w:rsidRPr="003A33E2">
        <w:rPr>
          <w:spacing w:val="-4"/>
          <w:sz w:val="24"/>
          <w:szCs w:val="24"/>
        </w:rPr>
        <w:t xml:space="preserve"> </w:t>
      </w:r>
      <w:r w:rsidRPr="003A33E2">
        <w:rPr>
          <w:spacing w:val="-3"/>
          <w:sz w:val="24"/>
          <w:szCs w:val="24"/>
        </w:rPr>
        <w:t>w</w:t>
      </w:r>
      <w:r w:rsidRPr="003A33E2">
        <w:rPr>
          <w:spacing w:val="-2"/>
          <w:sz w:val="24"/>
          <w:szCs w:val="24"/>
        </w:rPr>
        <w:t>o</w:t>
      </w:r>
      <w:r w:rsidRPr="003A33E2">
        <w:rPr>
          <w:spacing w:val="-3"/>
          <w:sz w:val="24"/>
          <w:szCs w:val="24"/>
        </w:rPr>
        <w:t>r</w:t>
      </w:r>
      <w:r w:rsidRPr="003A33E2">
        <w:rPr>
          <w:sz w:val="24"/>
          <w:szCs w:val="24"/>
        </w:rPr>
        <w:t>k</w:t>
      </w:r>
      <w:r w:rsidRPr="003A33E2">
        <w:rPr>
          <w:spacing w:val="-5"/>
          <w:sz w:val="24"/>
          <w:szCs w:val="24"/>
        </w:rPr>
        <w:t xml:space="preserve"> </w:t>
      </w:r>
      <w:r w:rsidRPr="003A33E2">
        <w:rPr>
          <w:spacing w:val="-2"/>
          <w:sz w:val="24"/>
          <w:szCs w:val="24"/>
        </w:rPr>
        <w:t>be</w:t>
      </w:r>
      <w:r w:rsidRPr="003A33E2">
        <w:rPr>
          <w:spacing w:val="-3"/>
          <w:sz w:val="24"/>
          <w:szCs w:val="24"/>
        </w:rPr>
        <w:t>fo</w:t>
      </w:r>
      <w:r w:rsidRPr="003A33E2">
        <w:rPr>
          <w:spacing w:val="-1"/>
          <w:sz w:val="24"/>
          <w:szCs w:val="24"/>
        </w:rPr>
        <w:t>r</w:t>
      </w:r>
      <w:r w:rsidRPr="003A33E2">
        <w:rPr>
          <w:sz w:val="24"/>
          <w:szCs w:val="24"/>
        </w:rPr>
        <w:t>e</w:t>
      </w:r>
      <w:r w:rsidRPr="003A33E2">
        <w:rPr>
          <w:spacing w:val="-5"/>
          <w:sz w:val="24"/>
          <w:szCs w:val="24"/>
        </w:rPr>
        <w:t xml:space="preserve"> </w:t>
      </w:r>
      <w:r w:rsidRPr="003A33E2">
        <w:rPr>
          <w:spacing w:val="-3"/>
          <w:sz w:val="24"/>
          <w:szCs w:val="24"/>
        </w:rPr>
        <w:t>i</w:t>
      </w:r>
      <w:r w:rsidRPr="003A33E2">
        <w:rPr>
          <w:spacing w:val="-2"/>
          <w:sz w:val="24"/>
          <w:szCs w:val="24"/>
        </w:rPr>
        <w:t>n</w:t>
      </w:r>
      <w:r w:rsidRPr="003A33E2">
        <w:rPr>
          <w:spacing w:val="-3"/>
          <w:sz w:val="24"/>
          <w:szCs w:val="24"/>
        </w:rPr>
        <w:t>stalli</w:t>
      </w:r>
      <w:r w:rsidRPr="003A33E2">
        <w:rPr>
          <w:spacing w:val="-2"/>
          <w:sz w:val="24"/>
          <w:szCs w:val="24"/>
        </w:rPr>
        <w:t>n</w:t>
      </w:r>
      <w:r w:rsidRPr="003A33E2">
        <w:rPr>
          <w:sz w:val="24"/>
          <w:szCs w:val="24"/>
        </w:rPr>
        <w:t>g</w:t>
      </w:r>
      <w:r w:rsidRPr="003A33E2">
        <w:rPr>
          <w:spacing w:val="-5"/>
          <w:sz w:val="24"/>
          <w:szCs w:val="24"/>
        </w:rPr>
        <w:t xml:space="preserve"> </w:t>
      </w:r>
      <w:r w:rsidRPr="003A33E2">
        <w:rPr>
          <w:spacing w:val="-3"/>
          <w:sz w:val="24"/>
          <w:szCs w:val="24"/>
        </w:rPr>
        <w:t>REC</w:t>
      </w:r>
      <w:r w:rsidRPr="003A33E2">
        <w:rPr>
          <w:spacing w:val="-1"/>
          <w:sz w:val="24"/>
          <w:szCs w:val="24"/>
        </w:rPr>
        <w:t>P</w:t>
      </w:r>
      <w:r w:rsidRPr="003A33E2">
        <w:rPr>
          <w:sz w:val="24"/>
          <w:szCs w:val="24"/>
        </w:rPr>
        <w:t>.</w:t>
      </w:r>
    </w:p>
    <w:p w:rsidR="00101AAC" w:rsidRPr="003A33E2" w:rsidRDefault="00101AAC" w:rsidP="00820E2B">
      <w:pPr>
        <w:spacing w:after="240"/>
        <w:jc w:val="both"/>
        <w:rPr>
          <w:sz w:val="24"/>
          <w:szCs w:val="24"/>
        </w:rPr>
      </w:pPr>
      <w:r w:rsidRPr="003A33E2">
        <w:rPr>
          <w:spacing w:val="-3"/>
          <w:sz w:val="24"/>
          <w:szCs w:val="24"/>
        </w:rPr>
        <w:t>I</w:t>
      </w:r>
      <w:r w:rsidRPr="003A33E2">
        <w:rPr>
          <w:sz w:val="24"/>
          <w:szCs w:val="24"/>
        </w:rPr>
        <w:t>f</w:t>
      </w:r>
      <w:r w:rsidRPr="003A33E2">
        <w:rPr>
          <w:spacing w:val="9"/>
          <w:sz w:val="24"/>
          <w:szCs w:val="24"/>
        </w:rPr>
        <w:t xml:space="preserve"> </w:t>
      </w:r>
      <w:r w:rsidRPr="003A33E2">
        <w:rPr>
          <w:spacing w:val="-3"/>
          <w:sz w:val="24"/>
          <w:szCs w:val="24"/>
        </w:rPr>
        <w:t>s</w:t>
      </w:r>
      <w:r w:rsidRPr="003A33E2">
        <w:rPr>
          <w:spacing w:val="-2"/>
          <w:sz w:val="24"/>
          <w:szCs w:val="24"/>
        </w:rPr>
        <w:t>o</w:t>
      </w:r>
      <w:r w:rsidRPr="003A33E2">
        <w:rPr>
          <w:spacing w:val="-3"/>
          <w:sz w:val="24"/>
          <w:szCs w:val="24"/>
        </w:rPr>
        <w:t>i</w:t>
      </w:r>
      <w:r w:rsidRPr="003A33E2">
        <w:rPr>
          <w:sz w:val="24"/>
          <w:szCs w:val="24"/>
        </w:rPr>
        <w:t>l</w:t>
      </w:r>
      <w:r w:rsidRPr="003A33E2">
        <w:rPr>
          <w:spacing w:val="11"/>
          <w:sz w:val="24"/>
          <w:szCs w:val="24"/>
        </w:rPr>
        <w:t xml:space="preserve"> </w:t>
      </w:r>
      <w:r w:rsidRPr="003A33E2">
        <w:rPr>
          <w:spacing w:val="-3"/>
          <w:sz w:val="24"/>
          <w:szCs w:val="24"/>
        </w:rPr>
        <w:t>in</w:t>
      </w:r>
      <w:r w:rsidRPr="003A33E2">
        <w:rPr>
          <w:spacing w:val="-1"/>
          <w:sz w:val="24"/>
          <w:szCs w:val="24"/>
        </w:rPr>
        <w:t>-</w:t>
      </w:r>
      <w:r w:rsidRPr="003A33E2">
        <w:rPr>
          <w:spacing w:val="-2"/>
          <w:sz w:val="24"/>
          <w:szCs w:val="24"/>
        </w:rPr>
        <w:t>f</w:t>
      </w:r>
      <w:r w:rsidRPr="003A33E2">
        <w:rPr>
          <w:spacing w:val="-3"/>
          <w:sz w:val="24"/>
          <w:szCs w:val="24"/>
        </w:rPr>
        <w:t>illi</w:t>
      </w:r>
      <w:r w:rsidRPr="003A33E2">
        <w:rPr>
          <w:spacing w:val="-2"/>
          <w:sz w:val="24"/>
          <w:szCs w:val="24"/>
        </w:rPr>
        <w:t>n</w:t>
      </w:r>
      <w:r w:rsidRPr="003A33E2">
        <w:rPr>
          <w:sz w:val="24"/>
          <w:szCs w:val="24"/>
        </w:rPr>
        <w:t>g</w:t>
      </w:r>
      <w:r w:rsidRPr="003A33E2">
        <w:rPr>
          <w:spacing w:val="10"/>
          <w:sz w:val="24"/>
          <w:szCs w:val="24"/>
        </w:rPr>
        <w:t xml:space="preserve"> </w:t>
      </w:r>
      <w:r w:rsidRPr="003A33E2">
        <w:rPr>
          <w:spacing w:val="-3"/>
          <w:sz w:val="24"/>
          <w:szCs w:val="24"/>
        </w:rPr>
        <w:t>i</w:t>
      </w:r>
      <w:r w:rsidRPr="003A33E2">
        <w:rPr>
          <w:sz w:val="24"/>
          <w:szCs w:val="24"/>
        </w:rPr>
        <w:t>s</w:t>
      </w:r>
      <w:r w:rsidRPr="003A33E2">
        <w:rPr>
          <w:spacing w:val="11"/>
          <w:sz w:val="24"/>
          <w:szCs w:val="24"/>
        </w:rPr>
        <w:t xml:space="preserve"> </w:t>
      </w:r>
      <w:r w:rsidRPr="003A33E2">
        <w:rPr>
          <w:spacing w:val="-3"/>
          <w:sz w:val="24"/>
          <w:szCs w:val="24"/>
        </w:rPr>
        <w:t>req</w:t>
      </w:r>
      <w:r w:rsidRPr="003A33E2">
        <w:rPr>
          <w:spacing w:val="-2"/>
          <w:sz w:val="24"/>
          <w:szCs w:val="24"/>
        </w:rPr>
        <w:t>u</w:t>
      </w:r>
      <w:r w:rsidRPr="003A33E2">
        <w:rPr>
          <w:spacing w:val="-3"/>
          <w:sz w:val="24"/>
          <w:szCs w:val="24"/>
        </w:rPr>
        <w:t>i</w:t>
      </w:r>
      <w:r w:rsidRPr="003A33E2">
        <w:rPr>
          <w:spacing w:val="-1"/>
          <w:sz w:val="24"/>
          <w:szCs w:val="24"/>
        </w:rPr>
        <w:t>r</w:t>
      </w:r>
      <w:r w:rsidRPr="003A33E2">
        <w:rPr>
          <w:spacing w:val="-3"/>
          <w:sz w:val="24"/>
          <w:szCs w:val="24"/>
        </w:rPr>
        <w:t>e</w:t>
      </w:r>
      <w:r w:rsidRPr="003A33E2">
        <w:rPr>
          <w:spacing w:val="-1"/>
          <w:sz w:val="24"/>
          <w:szCs w:val="24"/>
        </w:rPr>
        <w:t>d</w:t>
      </w:r>
      <w:r w:rsidRPr="003A33E2">
        <w:rPr>
          <w:sz w:val="24"/>
          <w:szCs w:val="24"/>
        </w:rPr>
        <w:t>,</w:t>
      </w:r>
      <w:r w:rsidRPr="003A33E2">
        <w:rPr>
          <w:spacing w:val="11"/>
          <w:sz w:val="24"/>
          <w:szCs w:val="24"/>
        </w:rPr>
        <w:t xml:space="preserve"> </w:t>
      </w:r>
      <w:r w:rsidRPr="003A33E2">
        <w:rPr>
          <w:spacing w:val="-3"/>
          <w:sz w:val="24"/>
          <w:szCs w:val="24"/>
        </w:rPr>
        <w:t>fi</w:t>
      </w:r>
      <w:r w:rsidRPr="003A33E2">
        <w:rPr>
          <w:spacing w:val="-1"/>
          <w:sz w:val="24"/>
          <w:szCs w:val="24"/>
        </w:rPr>
        <w:t>r</w:t>
      </w:r>
      <w:r w:rsidRPr="003A33E2">
        <w:rPr>
          <w:spacing w:val="-3"/>
          <w:sz w:val="24"/>
          <w:szCs w:val="24"/>
        </w:rPr>
        <w:t>s</w:t>
      </w:r>
      <w:r w:rsidRPr="003A33E2">
        <w:rPr>
          <w:sz w:val="24"/>
          <w:szCs w:val="24"/>
        </w:rPr>
        <w:t>t</w:t>
      </w:r>
      <w:r w:rsidRPr="003A33E2">
        <w:rPr>
          <w:spacing w:val="11"/>
          <w:sz w:val="24"/>
          <w:szCs w:val="24"/>
        </w:rPr>
        <w:t xml:space="preserve"> </w:t>
      </w:r>
      <w:r w:rsidRPr="003A33E2">
        <w:rPr>
          <w:spacing w:val="-3"/>
          <w:sz w:val="24"/>
          <w:szCs w:val="24"/>
        </w:rPr>
        <w:t>i</w:t>
      </w:r>
      <w:r w:rsidRPr="003A33E2">
        <w:rPr>
          <w:spacing w:val="-2"/>
          <w:sz w:val="24"/>
          <w:szCs w:val="24"/>
        </w:rPr>
        <w:t>n</w:t>
      </w:r>
      <w:r w:rsidRPr="003A33E2">
        <w:rPr>
          <w:spacing w:val="-3"/>
          <w:sz w:val="24"/>
          <w:szCs w:val="24"/>
        </w:rPr>
        <w:t>st</w:t>
      </w:r>
      <w:r w:rsidRPr="003A33E2">
        <w:rPr>
          <w:spacing w:val="-2"/>
          <w:sz w:val="24"/>
          <w:szCs w:val="24"/>
        </w:rPr>
        <w:t>al</w:t>
      </w:r>
      <w:r w:rsidRPr="003A33E2">
        <w:rPr>
          <w:sz w:val="24"/>
          <w:szCs w:val="24"/>
        </w:rPr>
        <w:t>l</w:t>
      </w:r>
      <w:r w:rsidRPr="003A33E2">
        <w:rPr>
          <w:spacing w:val="11"/>
          <w:sz w:val="24"/>
          <w:szCs w:val="24"/>
        </w:rPr>
        <w:t xml:space="preserve"> </w:t>
      </w:r>
      <w:r w:rsidRPr="003A33E2">
        <w:rPr>
          <w:spacing w:val="-3"/>
          <w:sz w:val="24"/>
          <w:szCs w:val="24"/>
        </w:rPr>
        <w:t>R</w:t>
      </w:r>
      <w:r w:rsidRPr="003A33E2">
        <w:rPr>
          <w:spacing w:val="-1"/>
          <w:sz w:val="24"/>
          <w:szCs w:val="24"/>
        </w:rPr>
        <w:t>E</w:t>
      </w:r>
      <w:r w:rsidRPr="003A33E2">
        <w:rPr>
          <w:spacing w:val="-3"/>
          <w:sz w:val="24"/>
          <w:szCs w:val="24"/>
        </w:rPr>
        <w:t>C</w:t>
      </w:r>
      <w:r w:rsidRPr="003A33E2">
        <w:rPr>
          <w:spacing w:val="1"/>
          <w:sz w:val="24"/>
          <w:szCs w:val="24"/>
        </w:rPr>
        <w:t>P</w:t>
      </w:r>
      <w:r w:rsidRPr="003A33E2">
        <w:rPr>
          <w:sz w:val="24"/>
          <w:szCs w:val="24"/>
        </w:rPr>
        <w:t xml:space="preserve">. </w:t>
      </w:r>
      <w:r w:rsidRPr="003A33E2">
        <w:rPr>
          <w:spacing w:val="-4"/>
          <w:sz w:val="24"/>
          <w:szCs w:val="24"/>
        </w:rPr>
        <w:t>T</w:t>
      </w:r>
      <w:r w:rsidRPr="003A33E2">
        <w:rPr>
          <w:spacing w:val="-2"/>
          <w:sz w:val="24"/>
          <w:szCs w:val="24"/>
        </w:rPr>
        <w:t>he</w:t>
      </w:r>
      <w:r w:rsidRPr="003A33E2">
        <w:rPr>
          <w:sz w:val="24"/>
          <w:szCs w:val="24"/>
        </w:rPr>
        <w:t>n</w:t>
      </w:r>
      <w:r w:rsidRPr="003A33E2">
        <w:rPr>
          <w:spacing w:val="10"/>
          <w:sz w:val="24"/>
          <w:szCs w:val="24"/>
        </w:rPr>
        <w:t xml:space="preserve"> </w:t>
      </w:r>
      <w:r w:rsidRPr="003A33E2">
        <w:rPr>
          <w:spacing w:val="-2"/>
          <w:sz w:val="24"/>
          <w:szCs w:val="24"/>
        </w:rPr>
        <w:t>app</w:t>
      </w:r>
      <w:r w:rsidRPr="003A33E2">
        <w:rPr>
          <w:spacing w:val="-3"/>
          <w:sz w:val="24"/>
          <w:szCs w:val="24"/>
        </w:rPr>
        <w:t>l</w:t>
      </w:r>
      <w:r w:rsidRPr="003A33E2">
        <w:rPr>
          <w:sz w:val="24"/>
          <w:szCs w:val="24"/>
        </w:rPr>
        <w:t>y</w:t>
      </w:r>
      <w:r w:rsidRPr="003A33E2">
        <w:rPr>
          <w:spacing w:val="10"/>
          <w:sz w:val="24"/>
          <w:szCs w:val="24"/>
        </w:rPr>
        <w:t xml:space="preserve"> </w:t>
      </w:r>
      <w:r w:rsidRPr="003A33E2">
        <w:rPr>
          <w:spacing w:val="-2"/>
          <w:sz w:val="24"/>
          <w:szCs w:val="24"/>
        </w:rPr>
        <w:t>see</w:t>
      </w:r>
      <w:r w:rsidRPr="003A33E2">
        <w:rPr>
          <w:sz w:val="24"/>
          <w:szCs w:val="24"/>
        </w:rPr>
        <w:t>d</w:t>
      </w:r>
      <w:r w:rsidRPr="003A33E2">
        <w:rPr>
          <w:spacing w:val="10"/>
          <w:sz w:val="24"/>
          <w:szCs w:val="24"/>
        </w:rPr>
        <w:t xml:space="preserve"> </w:t>
      </w:r>
      <w:r w:rsidRPr="003A33E2">
        <w:rPr>
          <w:spacing w:val="-2"/>
          <w:sz w:val="24"/>
          <w:szCs w:val="24"/>
        </w:rPr>
        <w:t>an</w:t>
      </w:r>
      <w:r w:rsidRPr="003A33E2">
        <w:rPr>
          <w:sz w:val="24"/>
          <w:szCs w:val="24"/>
        </w:rPr>
        <w:t>d</w:t>
      </w:r>
      <w:r w:rsidRPr="003A33E2">
        <w:rPr>
          <w:spacing w:val="10"/>
          <w:sz w:val="24"/>
          <w:szCs w:val="24"/>
        </w:rPr>
        <w:t xml:space="preserve"> </w:t>
      </w:r>
      <w:r w:rsidRPr="003A33E2">
        <w:rPr>
          <w:spacing w:val="-3"/>
          <w:sz w:val="24"/>
          <w:szCs w:val="24"/>
        </w:rPr>
        <w:t>li</w:t>
      </w:r>
      <w:r w:rsidRPr="003A33E2">
        <w:rPr>
          <w:spacing w:val="-2"/>
          <w:sz w:val="24"/>
          <w:szCs w:val="24"/>
        </w:rPr>
        <w:t>ght</w:t>
      </w:r>
      <w:r w:rsidRPr="003A33E2">
        <w:rPr>
          <w:spacing w:val="-3"/>
          <w:sz w:val="24"/>
          <w:szCs w:val="24"/>
        </w:rPr>
        <w:t>l</w:t>
      </w:r>
      <w:r w:rsidRPr="003A33E2">
        <w:rPr>
          <w:sz w:val="24"/>
          <w:szCs w:val="24"/>
        </w:rPr>
        <w:t>y</w:t>
      </w:r>
      <w:r w:rsidRPr="003A33E2">
        <w:rPr>
          <w:spacing w:val="12"/>
          <w:sz w:val="24"/>
          <w:szCs w:val="24"/>
        </w:rPr>
        <w:t xml:space="preserve"> </w:t>
      </w:r>
      <w:r w:rsidRPr="003A33E2">
        <w:rPr>
          <w:spacing w:val="-2"/>
          <w:sz w:val="24"/>
          <w:szCs w:val="24"/>
        </w:rPr>
        <w:t>bru</w:t>
      </w:r>
      <w:r w:rsidRPr="003A33E2">
        <w:rPr>
          <w:spacing w:val="-4"/>
          <w:sz w:val="24"/>
          <w:szCs w:val="24"/>
        </w:rPr>
        <w:t>s</w:t>
      </w:r>
      <w:r w:rsidRPr="003A33E2">
        <w:rPr>
          <w:sz w:val="24"/>
          <w:szCs w:val="24"/>
        </w:rPr>
        <w:t>h</w:t>
      </w:r>
      <w:r w:rsidRPr="003A33E2">
        <w:rPr>
          <w:spacing w:val="10"/>
          <w:sz w:val="24"/>
          <w:szCs w:val="24"/>
        </w:rPr>
        <w:t xml:space="preserve"> </w:t>
      </w:r>
      <w:r w:rsidRPr="003A33E2">
        <w:rPr>
          <w:spacing w:val="-2"/>
          <w:sz w:val="24"/>
          <w:szCs w:val="24"/>
        </w:rPr>
        <w:t>o</w:t>
      </w:r>
      <w:r w:rsidRPr="003A33E2">
        <w:rPr>
          <w:sz w:val="24"/>
          <w:szCs w:val="24"/>
        </w:rPr>
        <w:t>r</w:t>
      </w:r>
      <w:r w:rsidRPr="003A33E2">
        <w:rPr>
          <w:spacing w:val="10"/>
          <w:sz w:val="24"/>
          <w:szCs w:val="24"/>
        </w:rPr>
        <w:t xml:space="preserve"> </w:t>
      </w:r>
      <w:r w:rsidRPr="003A33E2">
        <w:rPr>
          <w:spacing w:val="-2"/>
          <w:sz w:val="24"/>
          <w:szCs w:val="24"/>
        </w:rPr>
        <w:t>rake ¼</w:t>
      </w:r>
      <w:r w:rsidRPr="003A33E2">
        <w:rPr>
          <w:spacing w:val="-4"/>
          <w:sz w:val="24"/>
          <w:szCs w:val="24"/>
        </w:rPr>
        <w:t xml:space="preserve"> </w:t>
      </w:r>
      <w:r w:rsidRPr="003A33E2">
        <w:rPr>
          <w:spacing w:val="-3"/>
          <w:sz w:val="24"/>
          <w:szCs w:val="24"/>
        </w:rPr>
        <w:t>t</w:t>
      </w:r>
      <w:r w:rsidRPr="003A33E2">
        <w:rPr>
          <w:sz w:val="24"/>
          <w:szCs w:val="24"/>
        </w:rPr>
        <w:t>o</w:t>
      </w:r>
      <w:r w:rsidRPr="003A33E2">
        <w:rPr>
          <w:spacing w:val="-6"/>
          <w:sz w:val="24"/>
          <w:szCs w:val="24"/>
        </w:rPr>
        <w:t xml:space="preserve"> </w:t>
      </w:r>
      <w:r w:rsidRPr="003A33E2">
        <w:rPr>
          <w:spacing w:val="-2"/>
          <w:sz w:val="24"/>
          <w:szCs w:val="24"/>
        </w:rPr>
        <w:t>¾</w:t>
      </w:r>
      <w:r w:rsidRPr="003A33E2">
        <w:rPr>
          <w:spacing w:val="-4"/>
          <w:sz w:val="24"/>
          <w:szCs w:val="24"/>
        </w:rPr>
        <w:t xml:space="preserve"> </w:t>
      </w:r>
      <w:r w:rsidRPr="003A33E2">
        <w:rPr>
          <w:spacing w:val="-3"/>
          <w:sz w:val="24"/>
          <w:szCs w:val="24"/>
        </w:rPr>
        <w:t>i</w:t>
      </w:r>
      <w:r w:rsidRPr="003A33E2">
        <w:rPr>
          <w:spacing w:val="-2"/>
          <w:sz w:val="24"/>
          <w:szCs w:val="24"/>
        </w:rPr>
        <w:t>nc</w:t>
      </w:r>
      <w:r w:rsidRPr="003A33E2">
        <w:rPr>
          <w:sz w:val="24"/>
          <w:szCs w:val="24"/>
        </w:rPr>
        <w:t>hes (6 to 19 millimeters)</w:t>
      </w:r>
      <w:r w:rsidRPr="003A33E2">
        <w:rPr>
          <w:spacing w:val="-4"/>
          <w:sz w:val="24"/>
          <w:szCs w:val="24"/>
        </w:rPr>
        <w:t xml:space="preserve"> </w:t>
      </w:r>
      <w:r w:rsidRPr="003A33E2">
        <w:rPr>
          <w:spacing w:val="-2"/>
          <w:sz w:val="24"/>
          <w:szCs w:val="24"/>
        </w:rPr>
        <w:t>o</w:t>
      </w:r>
      <w:r w:rsidRPr="003A33E2">
        <w:rPr>
          <w:sz w:val="24"/>
          <w:szCs w:val="24"/>
        </w:rPr>
        <w:t>f</w:t>
      </w:r>
      <w:r w:rsidRPr="003A33E2">
        <w:rPr>
          <w:spacing w:val="-7"/>
          <w:sz w:val="24"/>
          <w:szCs w:val="24"/>
        </w:rPr>
        <w:t xml:space="preserve"> </w:t>
      </w:r>
      <w:r w:rsidRPr="003A33E2">
        <w:rPr>
          <w:spacing w:val="-3"/>
          <w:sz w:val="24"/>
          <w:szCs w:val="24"/>
        </w:rPr>
        <w:t>t</w:t>
      </w:r>
      <w:r w:rsidRPr="003A33E2">
        <w:rPr>
          <w:spacing w:val="-2"/>
          <w:sz w:val="24"/>
          <w:szCs w:val="24"/>
        </w:rPr>
        <w:t>opsoi</w:t>
      </w:r>
      <w:r w:rsidRPr="003A33E2">
        <w:rPr>
          <w:sz w:val="24"/>
          <w:szCs w:val="24"/>
        </w:rPr>
        <w:t>l</w:t>
      </w:r>
      <w:r w:rsidRPr="003A33E2">
        <w:rPr>
          <w:spacing w:val="-6"/>
          <w:sz w:val="24"/>
          <w:szCs w:val="24"/>
        </w:rPr>
        <w:t xml:space="preserve"> </w:t>
      </w:r>
      <w:r w:rsidRPr="003A33E2">
        <w:rPr>
          <w:spacing w:val="-3"/>
          <w:sz w:val="24"/>
          <w:szCs w:val="24"/>
        </w:rPr>
        <w:t>i</w:t>
      </w:r>
      <w:r w:rsidRPr="003A33E2">
        <w:rPr>
          <w:spacing w:val="-2"/>
          <w:sz w:val="24"/>
          <w:szCs w:val="24"/>
        </w:rPr>
        <w:t>n</w:t>
      </w:r>
      <w:r w:rsidRPr="003A33E2">
        <w:rPr>
          <w:spacing w:val="-3"/>
          <w:sz w:val="24"/>
          <w:szCs w:val="24"/>
        </w:rPr>
        <w:t>t</w:t>
      </w:r>
      <w:r w:rsidRPr="003A33E2">
        <w:rPr>
          <w:sz w:val="24"/>
          <w:szCs w:val="24"/>
        </w:rPr>
        <w:t>o</w:t>
      </w:r>
      <w:r w:rsidRPr="003A33E2">
        <w:rPr>
          <w:spacing w:val="-2"/>
          <w:sz w:val="24"/>
          <w:szCs w:val="24"/>
        </w:rPr>
        <w:t xml:space="preserve"> th</w:t>
      </w:r>
      <w:r w:rsidRPr="003A33E2">
        <w:rPr>
          <w:sz w:val="24"/>
          <w:szCs w:val="24"/>
        </w:rPr>
        <w:t>e</w:t>
      </w:r>
      <w:r w:rsidRPr="003A33E2">
        <w:rPr>
          <w:spacing w:val="-6"/>
          <w:sz w:val="24"/>
          <w:szCs w:val="24"/>
        </w:rPr>
        <w:t xml:space="preserve"> </w:t>
      </w:r>
      <w:r w:rsidRPr="003A33E2">
        <w:rPr>
          <w:spacing w:val="-2"/>
          <w:sz w:val="24"/>
          <w:szCs w:val="24"/>
        </w:rPr>
        <w:t>vo</w:t>
      </w:r>
      <w:r w:rsidRPr="003A33E2">
        <w:rPr>
          <w:spacing w:val="-3"/>
          <w:sz w:val="24"/>
          <w:szCs w:val="24"/>
        </w:rPr>
        <w:t>i</w:t>
      </w:r>
      <w:r w:rsidRPr="003A33E2">
        <w:rPr>
          <w:spacing w:val="-2"/>
          <w:sz w:val="24"/>
          <w:szCs w:val="24"/>
        </w:rPr>
        <w:t>d</w:t>
      </w:r>
      <w:r w:rsidRPr="003A33E2">
        <w:rPr>
          <w:sz w:val="24"/>
          <w:szCs w:val="24"/>
        </w:rPr>
        <w:t>s</w:t>
      </w:r>
      <w:r w:rsidRPr="003A33E2">
        <w:rPr>
          <w:spacing w:val="-7"/>
          <w:sz w:val="24"/>
          <w:szCs w:val="24"/>
        </w:rPr>
        <w:t xml:space="preserve"> </w:t>
      </w:r>
      <w:r w:rsidRPr="003A33E2">
        <w:rPr>
          <w:spacing w:val="-3"/>
          <w:sz w:val="24"/>
          <w:szCs w:val="24"/>
        </w:rPr>
        <w:t>i</w:t>
      </w:r>
      <w:r w:rsidRPr="003A33E2">
        <w:rPr>
          <w:sz w:val="24"/>
          <w:szCs w:val="24"/>
        </w:rPr>
        <w:t>n</w:t>
      </w:r>
      <w:r w:rsidRPr="003A33E2">
        <w:rPr>
          <w:spacing w:val="-3"/>
          <w:sz w:val="24"/>
          <w:szCs w:val="24"/>
        </w:rPr>
        <w:t xml:space="preserve"> </w:t>
      </w:r>
      <w:r w:rsidRPr="003A33E2">
        <w:rPr>
          <w:spacing w:val="-2"/>
          <w:sz w:val="24"/>
          <w:szCs w:val="24"/>
        </w:rPr>
        <w:t>th</w:t>
      </w:r>
      <w:r w:rsidRPr="003A33E2">
        <w:rPr>
          <w:sz w:val="24"/>
          <w:szCs w:val="24"/>
        </w:rPr>
        <w:t>e</w:t>
      </w:r>
      <w:r w:rsidRPr="003A33E2">
        <w:rPr>
          <w:spacing w:val="-5"/>
          <w:sz w:val="24"/>
          <w:szCs w:val="24"/>
        </w:rPr>
        <w:t xml:space="preserve"> </w:t>
      </w:r>
      <w:r w:rsidRPr="003A33E2">
        <w:rPr>
          <w:spacing w:val="-4"/>
          <w:sz w:val="24"/>
          <w:szCs w:val="24"/>
        </w:rPr>
        <w:t>R</w:t>
      </w:r>
      <w:r w:rsidRPr="003A33E2">
        <w:rPr>
          <w:spacing w:val="-2"/>
          <w:sz w:val="24"/>
          <w:szCs w:val="24"/>
        </w:rPr>
        <w:t>E</w:t>
      </w:r>
      <w:r w:rsidRPr="003A33E2">
        <w:rPr>
          <w:spacing w:val="-4"/>
          <w:sz w:val="24"/>
          <w:szCs w:val="24"/>
        </w:rPr>
        <w:t>C</w:t>
      </w:r>
      <w:r w:rsidRPr="003A33E2">
        <w:rPr>
          <w:sz w:val="24"/>
          <w:szCs w:val="24"/>
        </w:rPr>
        <w:t>P</w:t>
      </w:r>
      <w:r w:rsidRPr="003A33E2">
        <w:rPr>
          <w:spacing w:val="-4"/>
          <w:sz w:val="24"/>
          <w:szCs w:val="24"/>
        </w:rPr>
        <w:t xml:space="preserve"> </w:t>
      </w:r>
      <w:r w:rsidRPr="003A33E2">
        <w:rPr>
          <w:spacing w:val="-2"/>
          <w:sz w:val="24"/>
          <w:szCs w:val="24"/>
        </w:rPr>
        <w:t>f</w:t>
      </w:r>
      <w:r w:rsidRPr="003A33E2">
        <w:rPr>
          <w:spacing w:val="-3"/>
          <w:sz w:val="24"/>
          <w:szCs w:val="24"/>
        </w:rPr>
        <w:t>i</w:t>
      </w:r>
      <w:r w:rsidRPr="003A33E2">
        <w:rPr>
          <w:spacing w:val="-2"/>
          <w:sz w:val="24"/>
          <w:szCs w:val="24"/>
        </w:rPr>
        <w:t>ll</w:t>
      </w:r>
      <w:r w:rsidRPr="003A33E2">
        <w:rPr>
          <w:spacing w:val="-3"/>
          <w:sz w:val="24"/>
          <w:szCs w:val="24"/>
        </w:rPr>
        <w:t>i</w:t>
      </w:r>
      <w:r w:rsidRPr="003A33E2">
        <w:rPr>
          <w:spacing w:val="-2"/>
          <w:sz w:val="24"/>
          <w:szCs w:val="24"/>
        </w:rPr>
        <w:t>n</w:t>
      </w:r>
      <w:r w:rsidRPr="003A33E2">
        <w:rPr>
          <w:sz w:val="24"/>
          <w:szCs w:val="24"/>
        </w:rPr>
        <w:t>g</w:t>
      </w:r>
      <w:r w:rsidRPr="003A33E2">
        <w:rPr>
          <w:spacing w:val="-5"/>
          <w:sz w:val="24"/>
          <w:szCs w:val="24"/>
        </w:rPr>
        <w:t xml:space="preserve"> </w:t>
      </w:r>
      <w:r w:rsidRPr="003A33E2">
        <w:rPr>
          <w:spacing w:val="-3"/>
          <w:sz w:val="24"/>
          <w:szCs w:val="24"/>
        </w:rPr>
        <w:t>t</w:t>
      </w:r>
      <w:r w:rsidRPr="003A33E2">
        <w:rPr>
          <w:spacing w:val="-1"/>
          <w:sz w:val="24"/>
          <w:szCs w:val="24"/>
        </w:rPr>
        <w:t>h</w:t>
      </w:r>
      <w:r w:rsidRPr="003A33E2">
        <w:rPr>
          <w:sz w:val="24"/>
          <w:szCs w:val="24"/>
        </w:rPr>
        <w:t>e</w:t>
      </w:r>
      <w:r w:rsidRPr="003A33E2">
        <w:rPr>
          <w:spacing w:val="-5"/>
          <w:sz w:val="24"/>
          <w:szCs w:val="24"/>
        </w:rPr>
        <w:t xml:space="preserve"> </w:t>
      </w:r>
      <w:r w:rsidRPr="003A33E2">
        <w:rPr>
          <w:spacing w:val="-4"/>
          <w:sz w:val="24"/>
          <w:szCs w:val="24"/>
        </w:rPr>
        <w:t>f</w:t>
      </w:r>
      <w:r w:rsidRPr="003A33E2">
        <w:rPr>
          <w:spacing w:val="-2"/>
          <w:sz w:val="24"/>
          <w:szCs w:val="24"/>
        </w:rPr>
        <w:t>ul</w:t>
      </w:r>
      <w:r w:rsidRPr="003A33E2">
        <w:rPr>
          <w:sz w:val="24"/>
          <w:szCs w:val="24"/>
        </w:rPr>
        <w:t>l</w:t>
      </w:r>
      <w:r w:rsidRPr="003A33E2">
        <w:rPr>
          <w:spacing w:val="-5"/>
          <w:sz w:val="24"/>
          <w:szCs w:val="24"/>
        </w:rPr>
        <w:t xml:space="preserve"> </w:t>
      </w:r>
      <w:r w:rsidRPr="003A33E2">
        <w:rPr>
          <w:spacing w:val="-2"/>
          <w:sz w:val="24"/>
          <w:szCs w:val="24"/>
        </w:rPr>
        <w:t>produc</w:t>
      </w:r>
      <w:r w:rsidRPr="003A33E2">
        <w:rPr>
          <w:sz w:val="24"/>
          <w:szCs w:val="24"/>
        </w:rPr>
        <w:t>t</w:t>
      </w:r>
      <w:r w:rsidRPr="003A33E2">
        <w:rPr>
          <w:spacing w:val="-6"/>
          <w:sz w:val="24"/>
          <w:szCs w:val="24"/>
        </w:rPr>
        <w:t xml:space="preserve"> </w:t>
      </w:r>
      <w:r w:rsidRPr="003A33E2">
        <w:rPr>
          <w:spacing w:val="-2"/>
          <w:sz w:val="24"/>
          <w:szCs w:val="24"/>
        </w:rPr>
        <w:t>th</w:t>
      </w:r>
      <w:r w:rsidRPr="003A33E2">
        <w:rPr>
          <w:spacing w:val="-3"/>
          <w:sz w:val="24"/>
          <w:szCs w:val="24"/>
        </w:rPr>
        <w:t>ic</w:t>
      </w:r>
      <w:r w:rsidRPr="003A33E2">
        <w:rPr>
          <w:spacing w:val="-2"/>
          <w:sz w:val="24"/>
          <w:szCs w:val="24"/>
        </w:rPr>
        <w:t>kness.</w:t>
      </w:r>
    </w:p>
    <w:p w:rsidR="00101AAC" w:rsidRPr="003A33E2" w:rsidRDefault="00101AAC" w:rsidP="00820E2B">
      <w:pPr>
        <w:spacing w:after="240" w:line="250" w:lineRule="auto"/>
        <w:jc w:val="both"/>
        <w:rPr>
          <w:sz w:val="24"/>
          <w:szCs w:val="24"/>
        </w:rPr>
      </w:pPr>
      <w:r w:rsidRPr="003A33E2">
        <w:rPr>
          <w:spacing w:val="-4"/>
          <w:sz w:val="24"/>
          <w:szCs w:val="24"/>
        </w:rPr>
        <w:t>U</w:t>
      </w:r>
      <w:r w:rsidRPr="003A33E2">
        <w:rPr>
          <w:spacing w:val="-3"/>
          <w:sz w:val="24"/>
          <w:szCs w:val="24"/>
        </w:rPr>
        <w:t>s</w:t>
      </w:r>
      <w:r w:rsidRPr="003A33E2">
        <w:rPr>
          <w:sz w:val="24"/>
          <w:szCs w:val="24"/>
        </w:rPr>
        <w:t>e</w:t>
      </w:r>
      <w:r w:rsidRPr="003A33E2">
        <w:rPr>
          <w:spacing w:val="28"/>
          <w:sz w:val="24"/>
          <w:szCs w:val="24"/>
        </w:rPr>
        <w:t xml:space="preserve"> </w:t>
      </w:r>
      <w:r w:rsidRPr="003A33E2">
        <w:rPr>
          <w:spacing w:val="-2"/>
          <w:sz w:val="24"/>
          <w:szCs w:val="24"/>
        </w:rPr>
        <w:t>stap</w:t>
      </w:r>
      <w:r w:rsidRPr="003A33E2">
        <w:rPr>
          <w:spacing w:val="-3"/>
          <w:sz w:val="24"/>
          <w:szCs w:val="24"/>
        </w:rPr>
        <w:t>l</w:t>
      </w:r>
      <w:r w:rsidRPr="003A33E2">
        <w:rPr>
          <w:spacing w:val="-2"/>
          <w:sz w:val="24"/>
          <w:szCs w:val="24"/>
        </w:rPr>
        <w:t>e</w:t>
      </w:r>
      <w:r w:rsidRPr="003A33E2">
        <w:rPr>
          <w:sz w:val="24"/>
          <w:szCs w:val="24"/>
        </w:rPr>
        <w:t>s</w:t>
      </w:r>
      <w:r w:rsidRPr="003A33E2">
        <w:rPr>
          <w:spacing w:val="28"/>
          <w:sz w:val="24"/>
          <w:szCs w:val="24"/>
        </w:rPr>
        <w:t xml:space="preserve"> </w:t>
      </w:r>
      <w:r w:rsidRPr="003A33E2">
        <w:rPr>
          <w:spacing w:val="-3"/>
          <w:sz w:val="24"/>
          <w:szCs w:val="24"/>
        </w:rPr>
        <w:t>th</w:t>
      </w:r>
      <w:r w:rsidRPr="003A33E2">
        <w:rPr>
          <w:spacing w:val="-2"/>
          <w:sz w:val="24"/>
          <w:szCs w:val="24"/>
        </w:rPr>
        <w:t>a</w:t>
      </w:r>
      <w:r w:rsidRPr="003A33E2">
        <w:rPr>
          <w:sz w:val="24"/>
          <w:szCs w:val="24"/>
        </w:rPr>
        <w:t>t</w:t>
      </w:r>
      <w:r w:rsidRPr="003A33E2">
        <w:rPr>
          <w:spacing w:val="28"/>
          <w:sz w:val="24"/>
          <w:szCs w:val="24"/>
        </w:rPr>
        <w:t xml:space="preserve"> </w:t>
      </w:r>
      <w:r w:rsidRPr="003A33E2">
        <w:rPr>
          <w:spacing w:val="-2"/>
          <w:sz w:val="24"/>
          <w:szCs w:val="24"/>
        </w:rPr>
        <w:t>ar</w:t>
      </w:r>
      <w:r w:rsidRPr="003A33E2">
        <w:rPr>
          <w:sz w:val="24"/>
          <w:szCs w:val="24"/>
        </w:rPr>
        <w:t>e</w:t>
      </w:r>
      <w:r w:rsidRPr="003A33E2">
        <w:rPr>
          <w:spacing w:val="28"/>
          <w:sz w:val="24"/>
          <w:szCs w:val="24"/>
        </w:rPr>
        <w:t xml:space="preserve"> </w:t>
      </w:r>
      <w:r w:rsidRPr="003A33E2">
        <w:rPr>
          <w:spacing w:val="-2"/>
          <w:sz w:val="24"/>
          <w:szCs w:val="24"/>
        </w:rPr>
        <w:t>a</w:t>
      </w:r>
      <w:r w:rsidRPr="003A33E2">
        <w:rPr>
          <w:sz w:val="24"/>
          <w:szCs w:val="24"/>
        </w:rPr>
        <w:t>t</w:t>
      </w:r>
      <w:r w:rsidRPr="003A33E2">
        <w:rPr>
          <w:spacing w:val="27"/>
          <w:sz w:val="24"/>
          <w:szCs w:val="24"/>
        </w:rPr>
        <w:t xml:space="preserve"> </w:t>
      </w:r>
      <w:r w:rsidRPr="003A33E2">
        <w:rPr>
          <w:spacing w:val="-3"/>
          <w:sz w:val="24"/>
          <w:szCs w:val="24"/>
        </w:rPr>
        <w:t>l</w:t>
      </w:r>
      <w:r w:rsidRPr="003A33E2">
        <w:rPr>
          <w:spacing w:val="-2"/>
          <w:sz w:val="24"/>
          <w:szCs w:val="24"/>
        </w:rPr>
        <w:t>eas</w:t>
      </w:r>
      <w:r w:rsidRPr="003A33E2">
        <w:rPr>
          <w:sz w:val="24"/>
          <w:szCs w:val="24"/>
        </w:rPr>
        <w:t>t</w:t>
      </w:r>
      <w:r w:rsidRPr="003A33E2">
        <w:rPr>
          <w:spacing w:val="28"/>
          <w:sz w:val="24"/>
          <w:szCs w:val="24"/>
        </w:rPr>
        <w:t xml:space="preserve"> </w:t>
      </w:r>
      <w:r w:rsidRPr="003A33E2">
        <w:rPr>
          <w:sz w:val="24"/>
          <w:szCs w:val="24"/>
        </w:rPr>
        <w:t>6</w:t>
      </w:r>
      <w:r w:rsidRPr="003A33E2">
        <w:rPr>
          <w:spacing w:val="28"/>
          <w:sz w:val="24"/>
          <w:szCs w:val="24"/>
        </w:rPr>
        <w:t xml:space="preserve"> </w:t>
      </w:r>
      <w:r w:rsidRPr="003A33E2">
        <w:rPr>
          <w:spacing w:val="-3"/>
          <w:sz w:val="24"/>
          <w:szCs w:val="24"/>
        </w:rPr>
        <w:t>i</w:t>
      </w:r>
      <w:r w:rsidRPr="003A33E2">
        <w:rPr>
          <w:spacing w:val="-2"/>
          <w:sz w:val="24"/>
          <w:szCs w:val="24"/>
        </w:rPr>
        <w:t>n</w:t>
      </w:r>
      <w:r w:rsidRPr="003A33E2">
        <w:rPr>
          <w:spacing w:val="-4"/>
          <w:sz w:val="24"/>
          <w:szCs w:val="24"/>
        </w:rPr>
        <w:t>c</w:t>
      </w:r>
      <w:r w:rsidRPr="003A33E2">
        <w:rPr>
          <w:spacing w:val="-2"/>
          <w:sz w:val="24"/>
          <w:szCs w:val="24"/>
        </w:rPr>
        <w:t>he</w:t>
      </w:r>
      <w:r w:rsidRPr="003A33E2">
        <w:rPr>
          <w:sz w:val="24"/>
          <w:szCs w:val="24"/>
        </w:rPr>
        <w:t>s (150 millimeters) l</w:t>
      </w:r>
      <w:r w:rsidRPr="003A33E2">
        <w:rPr>
          <w:spacing w:val="-2"/>
          <w:sz w:val="24"/>
          <w:szCs w:val="24"/>
        </w:rPr>
        <w:t>on</w:t>
      </w:r>
      <w:r w:rsidRPr="003A33E2">
        <w:rPr>
          <w:sz w:val="24"/>
          <w:szCs w:val="24"/>
        </w:rPr>
        <w:t>g</w:t>
      </w:r>
      <w:r w:rsidRPr="003A33E2">
        <w:rPr>
          <w:spacing w:val="25"/>
          <w:sz w:val="24"/>
          <w:szCs w:val="24"/>
        </w:rPr>
        <w:t xml:space="preserve"> </w:t>
      </w:r>
      <w:r w:rsidRPr="003A33E2">
        <w:rPr>
          <w:spacing w:val="-2"/>
          <w:sz w:val="24"/>
          <w:szCs w:val="24"/>
        </w:rPr>
        <w:t>t</w:t>
      </w:r>
      <w:r w:rsidRPr="003A33E2">
        <w:rPr>
          <w:sz w:val="24"/>
          <w:szCs w:val="24"/>
        </w:rPr>
        <w:t>o</w:t>
      </w:r>
      <w:r w:rsidRPr="003A33E2">
        <w:rPr>
          <w:spacing w:val="27"/>
          <w:sz w:val="24"/>
          <w:szCs w:val="24"/>
        </w:rPr>
        <w:t xml:space="preserve"> </w:t>
      </w:r>
      <w:r w:rsidRPr="003A33E2">
        <w:rPr>
          <w:spacing w:val="-2"/>
          <w:sz w:val="24"/>
          <w:szCs w:val="24"/>
        </w:rPr>
        <w:t>secur</w:t>
      </w:r>
      <w:r w:rsidRPr="003A33E2">
        <w:rPr>
          <w:sz w:val="24"/>
          <w:szCs w:val="24"/>
        </w:rPr>
        <w:t>e</w:t>
      </w:r>
      <w:r w:rsidRPr="003A33E2">
        <w:rPr>
          <w:spacing w:val="29"/>
          <w:sz w:val="24"/>
          <w:szCs w:val="24"/>
        </w:rPr>
        <w:t xml:space="preserve"> </w:t>
      </w:r>
      <w:r w:rsidRPr="003A33E2">
        <w:rPr>
          <w:spacing w:val="-3"/>
          <w:sz w:val="24"/>
          <w:szCs w:val="24"/>
        </w:rPr>
        <w:t>t</w:t>
      </w:r>
      <w:r w:rsidRPr="003A33E2">
        <w:rPr>
          <w:spacing w:val="-2"/>
          <w:sz w:val="24"/>
          <w:szCs w:val="24"/>
        </w:rPr>
        <w:t>h</w:t>
      </w:r>
      <w:r w:rsidRPr="003A33E2">
        <w:rPr>
          <w:sz w:val="24"/>
          <w:szCs w:val="24"/>
        </w:rPr>
        <w:t>e</w:t>
      </w:r>
      <w:r w:rsidRPr="003A33E2">
        <w:rPr>
          <w:spacing w:val="27"/>
          <w:sz w:val="24"/>
          <w:szCs w:val="24"/>
        </w:rPr>
        <w:t xml:space="preserve"> </w:t>
      </w:r>
      <w:r w:rsidRPr="003A33E2">
        <w:rPr>
          <w:spacing w:val="-2"/>
          <w:sz w:val="24"/>
          <w:szCs w:val="24"/>
        </w:rPr>
        <w:t>RE</w:t>
      </w:r>
      <w:r w:rsidRPr="003A33E2">
        <w:rPr>
          <w:spacing w:val="-4"/>
          <w:sz w:val="24"/>
          <w:szCs w:val="24"/>
        </w:rPr>
        <w:t>C</w:t>
      </w:r>
      <w:r w:rsidRPr="003A33E2">
        <w:rPr>
          <w:spacing w:val="-1"/>
          <w:sz w:val="24"/>
          <w:szCs w:val="24"/>
        </w:rPr>
        <w:t>P</w:t>
      </w:r>
      <w:r w:rsidRPr="003A33E2">
        <w:rPr>
          <w:sz w:val="24"/>
          <w:szCs w:val="24"/>
        </w:rPr>
        <w:t xml:space="preserve">. </w:t>
      </w:r>
      <w:r w:rsidRPr="003A33E2">
        <w:rPr>
          <w:spacing w:val="-4"/>
          <w:sz w:val="24"/>
          <w:szCs w:val="24"/>
        </w:rPr>
        <w:t>L</w:t>
      </w:r>
      <w:r w:rsidRPr="003A33E2">
        <w:rPr>
          <w:spacing w:val="-2"/>
          <w:sz w:val="24"/>
          <w:szCs w:val="24"/>
        </w:rPr>
        <w:t>onge</w:t>
      </w:r>
      <w:r w:rsidRPr="003A33E2">
        <w:rPr>
          <w:sz w:val="24"/>
          <w:szCs w:val="24"/>
        </w:rPr>
        <w:t>r</w:t>
      </w:r>
      <w:r w:rsidRPr="003A33E2">
        <w:rPr>
          <w:spacing w:val="28"/>
          <w:sz w:val="24"/>
          <w:szCs w:val="24"/>
        </w:rPr>
        <w:t xml:space="preserve"> </w:t>
      </w:r>
      <w:r w:rsidRPr="003A33E2">
        <w:rPr>
          <w:spacing w:val="-2"/>
          <w:sz w:val="24"/>
          <w:szCs w:val="24"/>
        </w:rPr>
        <w:t>stap</w:t>
      </w:r>
      <w:r w:rsidRPr="003A33E2">
        <w:rPr>
          <w:spacing w:val="-3"/>
          <w:sz w:val="24"/>
          <w:szCs w:val="24"/>
        </w:rPr>
        <w:t>le</w:t>
      </w:r>
      <w:r w:rsidRPr="003A33E2">
        <w:rPr>
          <w:sz w:val="24"/>
          <w:szCs w:val="24"/>
        </w:rPr>
        <w:t>s</w:t>
      </w:r>
      <w:r w:rsidRPr="003A33E2">
        <w:rPr>
          <w:spacing w:val="28"/>
          <w:sz w:val="24"/>
          <w:szCs w:val="24"/>
        </w:rPr>
        <w:t xml:space="preserve"> </w:t>
      </w:r>
      <w:r w:rsidRPr="003A33E2">
        <w:rPr>
          <w:spacing w:val="-6"/>
          <w:sz w:val="24"/>
          <w:szCs w:val="24"/>
        </w:rPr>
        <w:t>m</w:t>
      </w:r>
      <w:r w:rsidRPr="003A33E2">
        <w:rPr>
          <w:spacing w:val="-4"/>
          <w:sz w:val="24"/>
          <w:szCs w:val="24"/>
        </w:rPr>
        <w:t>a</w:t>
      </w:r>
      <w:r w:rsidRPr="003A33E2">
        <w:rPr>
          <w:sz w:val="24"/>
          <w:szCs w:val="24"/>
        </w:rPr>
        <w:t>y</w:t>
      </w:r>
      <w:r w:rsidRPr="003A33E2">
        <w:rPr>
          <w:spacing w:val="30"/>
          <w:sz w:val="24"/>
          <w:szCs w:val="24"/>
        </w:rPr>
        <w:t xml:space="preserve"> </w:t>
      </w:r>
      <w:r w:rsidRPr="003A33E2">
        <w:rPr>
          <w:spacing w:val="-2"/>
          <w:sz w:val="24"/>
          <w:szCs w:val="24"/>
        </w:rPr>
        <w:t>be necessar</w:t>
      </w:r>
      <w:r w:rsidRPr="003A33E2">
        <w:rPr>
          <w:sz w:val="24"/>
          <w:szCs w:val="24"/>
        </w:rPr>
        <w:t>y</w:t>
      </w:r>
      <w:r w:rsidRPr="003A33E2">
        <w:rPr>
          <w:spacing w:val="-5"/>
          <w:sz w:val="24"/>
          <w:szCs w:val="24"/>
        </w:rPr>
        <w:t xml:space="preserve"> </w:t>
      </w:r>
      <w:r w:rsidRPr="003A33E2">
        <w:rPr>
          <w:spacing w:val="-3"/>
          <w:sz w:val="24"/>
          <w:szCs w:val="24"/>
        </w:rPr>
        <w:t>i</w:t>
      </w:r>
      <w:r w:rsidRPr="003A33E2">
        <w:rPr>
          <w:sz w:val="24"/>
          <w:szCs w:val="24"/>
        </w:rPr>
        <w:t>n</w:t>
      </w:r>
      <w:r w:rsidRPr="003A33E2">
        <w:rPr>
          <w:spacing w:val="-4"/>
          <w:sz w:val="24"/>
          <w:szCs w:val="24"/>
        </w:rPr>
        <w:t xml:space="preserve"> </w:t>
      </w:r>
      <w:r w:rsidRPr="003A33E2">
        <w:rPr>
          <w:spacing w:val="-2"/>
          <w:sz w:val="24"/>
          <w:szCs w:val="24"/>
        </w:rPr>
        <w:t>sandy</w:t>
      </w:r>
      <w:r w:rsidRPr="003A33E2">
        <w:rPr>
          <w:sz w:val="24"/>
          <w:szCs w:val="24"/>
        </w:rPr>
        <w:t>,</w:t>
      </w:r>
      <w:r w:rsidRPr="003A33E2">
        <w:rPr>
          <w:spacing w:val="-7"/>
          <w:sz w:val="24"/>
          <w:szCs w:val="24"/>
        </w:rPr>
        <w:t xml:space="preserve"> </w:t>
      </w:r>
      <w:r w:rsidRPr="003A33E2">
        <w:rPr>
          <w:spacing w:val="-3"/>
          <w:sz w:val="24"/>
          <w:szCs w:val="24"/>
        </w:rPr>
        <w:t>l</w:t>
      </w:r>
      <w:r w:rsidRPr="003A33E2">
        <w:rPr>
          <w:spacing w:val="-2"/>
          <w:sz w:val="24"/>
          <w:szCs w:val="24"/>
        </w:rPr>
        <w:t>oose</w:t>
      </w:r>
      <w:r w:rsidRPr="003A33E2">
        <w:rPr>
          <w:sz w:val="24"/>
          <w:szCs w:val="24"/>
        </w:rPr>
        <w:t>,</w:t>
      </w:r>
      <w:r w:rsidRPr="003A33E2">
        <w:rPr>
          <w:spacing w:val="-5"/>
          <w:sz w:val="24"/>
          <w:szCs w:val="24"/>
        </w:rPr>
        <w:t xml:space="preserve"> </w:t>
      </w:r>
      <w:r w:rsidRPr="003A33E2">
        <w:rPr>
          <w:spacing w:val="-2"/>
          <w:sz w:val="24"/>
          <w:szCs w:val="24"/>
        </w:rPr>
        <w:t>o</w:t>
      </w:r>
      <w:r w:rsidRPr="003A33E2">
        <w:rPr>
          <w:sz w:val="24"/>
          <w:szCs w:val="24"/>
        </w:rPr>
        <w:t>r</w:t>
      </w:r>
      <w:r w:rsidRPr="003A33E2">
        <w:rPr>
          <w:spacing w:val="-5"/>
          <w:sz w:val="24"/>
          <w:szCs w:val="24"/>
        </w:rPr>
        <w:t xml:space="preserve"> </w:t>
      </w:r>
      <w:r w:rsidRPr="003A33E2">
        <w:rPr>
          <w:spacing w:val="-2"/>
          <w:sz w:val="24"/>
          <w:szCs w:val="24"/>
        </w:rPr>
        <w:t>we</w:t>
      </w:r>
      <w:r w:rsidRPr="003A33E2">
        <w:rPr>
          <w:sz w:val="24"/>
          <w:szCs w:val="24"/>
        </w:rPr>
        <w:t>t</w:t>
      </w:r>
      <w:r w:rsidRPr="003A33E2">
        <w:rPr>
          <w:spacing w:val="-5"/>
          <w:sz w:val="24"/>
          <w:szCs w:val="24"/>
        </w:rPr>
        <w:t xml:space="preserve"> </w:t>
      </w:r>
      <w:r w:rsidRPr="003A33E2">
        <w:rPr>
          <w:spacing w:val="-2"/>
          <w:sz w:val="24"/>
          <w:szCs w:val="24"/>
        </w:rPr>
        <w:t>soi</w:t>
      </w:r>
      <w:r w:rsidRPr="003A33E2">
        <w:rPr>
          <w:spacing w:val="-3"/>
          <w:sz w:val="24"/>
          <w:szCs w:val="24"/>
        </w:rPr>
        <w:t>l</w:t>
      </w:r>
      <w:r w:rsidRPr="003A33E2">
        <w:rPr>
          <w:spacing w:val="-2"/>
          <w:sz w:val="24"/>
          <w:szCs w:val="24"/>
        </w:rPr>
        <w:t>s.</w:t>
      </w:r>
    </w:p>
    <w:p w:rsidR="00101AAC" w:rsidRPr="003A33E2" w:rsidRDefault="00101AAC" w:rsidP="00820E2B">
      <w:pPr>
        <w:spacing w:after="240" w:line="251" w:lineRule="auto"/>
        <w:jc w:val="both"/>
        <w:rPr>
          <w:sz w:val="24"/>
          <w:szCs w:val="24"/>
        </w:rPr>
      </w:pPr>
      <w:r w:rsidRPr="003A33E2">
        <w:rPr>
          <w:spacing w:val="-4"/>
          <w:sz w:val="24"/>
          <w:szCs w:val="24"/>
        </w:rPr>
        <w:t>U</w:t>
      </w:r>
      <w:r w:rsidRPr="003A33E2">
        <w:rPr>
          <w:spacing w:val="-2"/>
          <w:sz w:val="24"/>
          <w:szCs w:val="24"/>
        </w:rPr>
        <w:t>n</w:t>
      </w:r>
      <w:r w:rsidRPr="003A33E2">
        <w:rPr>
          <w:spacing w:val="-3"/>
          <w:sz w:val="24"/>
          <w:szCs w:val="24"/>
        </w:rPr>
        <w:t>rol</w:t>
      </w:r>
      <w:r w:rsidRPr="003A33E2">
        <w:rPr>
          <w:sz w:val="24"/>
          <w:szCs w:val="24"/>
        </w:rPr>
        <w:t>l</w:t>
      </w:r>
      <w:r w:rsidRPr="003A33E2">
        <w:rPr>
          <w:spacing w:val="-4"/>
          <w:sz w:val="24"/>
          <w:szCs w:val="24"/>
        </w:rPr>
        <w:t xml:space="preserve"> </w:t>
      </w:r>
      <w:r w:rsidRPr="003A33E2">
        <w:rPr>
          <w:spacing w:val="-3"/>
          <w:sz w:val="24"/>
          <w:szCs w:val="24"/>
        </w:rPr>
        <w:t>th</w:t>
      </w:r>
      <w:r w:rsidRPr="003A33E2">
        <w:rPr>
          <w:sz w:val="24"/>
          <w:szCs w:val="24"/>
        </w:rPr>
        <w:t>e</w:t>
      </w:r>
      <w:r w:rsidRPr="003A33E2">
        <w:rPr>
          <w:spacing w:val="-4"/>
          <w:sz w:val="24"/>
          <w:szCs w:val="24"/>
        </w:rPr>
        <w:t xml:space="preserve"> </w:t>
      </w:r>
      <w:r w:rsidRPr="003A33E2">
        <w:rPr>
          <w:spacing w:val="-3"/>
          <w:sz w:val="24"/>
          <w:szCs w:val="24"/>
        </w:rPr>
        <w:t>RE</w:t>
      </w:r>
      <w:r w:rsidRPr="003A33E2">
        <w:rPr>
          <w:spacing w:val="-2"/>
          <w:sz w:val="24"/>
          <w:szCs w:val="24"/>
        </w:rPr>
        <w:t>C</w:t>
      </w:r>
      <w:r w:rsidRPr="003A33E2">
        <w:rPr>
          <w:sz w:val="24"/>
          <w:szCs w:val="24"/>
        </w:rPr>
        <w:t>P</w:t>
      </w:r>
      <w:r w:rsidRPr="003A33E2">
        <w:rPr>
          <w:spacing w:val="-4"/>
          <w:sz w:val="24"/>
          <w:szCs w:val="24"/>
        </w:rPr>
        <w:t xml:space="preserve"> </w:t>
      </w:r>
      <w:r w:rsidRPr="003A33E2">
        <w:rPr>
          <w:spacing w:val="-3"/>
          <w:sz w:val="24"/>
          <w:szCs w:val="24"/>
        </w:rPr>
        <w:t>paralle</w:t>
      </w:r>
      <w:r w:rsidRPr="003A33E2">
        <w:rPr>
          <w:sz w:val="24"/>
          <w:szCs w:val="24"/>
        </w:rPr>
        <w:t>l</w:t>
      </w:r>
      <w:r w:rsidRPr="003A33E2">
        <w:rPr>
          <w:spacing w:val="-4"/>
          <w:sz w:val="24"/>
          <w:szCs w:val="24"/>
        </w:rPr>
        <w:t xml:space="preserve"> </w:t>
      </w:r>
      <w:r w:rsidRPr="003A33E2">
        <w:rPr>
          <w:spacing w:val="-3"/>
          <w:sz w:val="24"/>
          <w:szCs w:val="24"/>
        </w:rPr>
        <w:t>t</w:t>
      </w:r>
      <w:r w:rsidRPr="003A33E2">
        <w:rPr>
          <w:sz w:val="24"/>
          <w:szCs w:val="24"/>
        </w:rPr>
        <w:t>o</w:t>
      </w:r>
      <w:r w:rsidRPr="003A33E2">
        <w:rPr>
          <w:spacing w:val="-4"/>
          <w:sz w:val="24"/>
          <w:szCs w:val="24"/>
        </w:rPr>
        <w:t xml:space="preserve"> </w:t>
      </w:r>
      <w:r w:rsidRPr="003A33E2">
        <w:rPr>
          <w:spacing w:val="-3"/>
          <w:sz w:val="24"/>
          <w:szCs w:val="24"/>
        </w:rPr>
        <w:t>th</w:t>
      </w:r>
      <w:r w:rsidRPr="003A33E2">
        <w:rPr>
          <w:sz w:val="24"/>
          <w:szCs w:val="24"/>
        </w:rPr>
        <w:t>e</w:t>
      </w:r>
      <w:r w:rsidRPr="003A33E2">
        <w:rPr>
          <w:spacing w:val="-6"/>
          <w:sz w:val="24"/>
          <w:szCs w:val="24"/>
        </w:rPr>
        <w:t xml:space="preserve"> </w:t>
      </w:r>
      <w:r w:rsidRPr="003A33E2">
        <w:rPr>
          <w:spacing w:val="-2"/>
          <w:sz w:val="24"/>
          <w:szCs w:val="24"/>
        </w:rPr>
        <w:t>pri</w:t>
      </w:r>
      <w:r w:rsidRPr="003A33E2">
        <w:rPr>
          <w:spacing w:val="-5"/>
          <w:sz w:val="24"/>
          <w:szCs w:val="24"/>
        </w:rPr>
        <w:t>m</w:t>
      </w:r>
      <w:r w:rsidRPr="003A33E2">
        <w:rPr>
          <w:spacing w:val="-2"/>
          <w:sz w:val="24"/>
          <w:szCs w:val="24"/>
        </w:rPr>
        <w:t>ar</w:t>
      </w:r>
      <w:r w:rsidRPr="003A33E2">
        <w:rPr>
          <w:sz w:val="24"/>
          <w:szCs w:val="24"/>
        </w:rPr>
        <w:t>y</w:t>
      </w:r>
      <w:r w:rsidRPr="003A33E2">
        <w:rPr>
          <w:spacing w:val="-4"/>
          <w:sz w:val="24"/>
          <w:szCs w:val="24"/>
        </w:rPr>
        <w:t xml:space="preserve"> </w:t>
      </w:r>
      <w:r w:rsidRPr="003A33E2">
        <w:rPr>
          <w:spacing w:val="-1"/>
          <w:sz w:val="24"/>
          <w:szCs w:val="24"/>
        </w:rPr>
        <w:t>d</w:t>
      </w:r>
      <w:r w:rsidRPr="003A33E2">
        <w:rPr>
          <w:spacing w:val="-3"/>
          <w:sz w:val="24"/>
          <w:szCs w:val="24"/>
        </w:rPr>
        <w:t>i</w:t>
      </w:r>
      <w:r w:rsidRPr="003A33E2">
        <w:rPr>
          <w:spacing w:val="-2"/>
          <w:sz w:val="24"/>
          <w:szCs w:val="24"/>
        </w:rPr>
        <w:t>rect</w:t>
      </w:r>
      <w:r w:rsidRPr="003A33E2">
        <w:rPr>
          <w:spacing w:val="-1"/>
          <w:sz w:val="24"/>
          <w:szCs w:val="24"/>
        </w:rPr>
        <w:t>i</w:t>
      </w:r>
      <w:r w:rsidRPr="003A33E2">
        <w:rPr>
          <w:spacing w:val="-3"/>
          <w:sz w:val="24"/>
          <w:szCs w:val="24"/>
        </w:rPr>
        <w:t>o</w:t>
      </w:r>
      <w:r w:rsidRPr="003A33E2">
        <w:rPr>
          <w:sz w:val="24"/>
          <w:szCs w:val="24"/>
        </w:rPr>
        <w:t>n</w:t>
      </w:r>
      <w:r w:rsidRPr="003A33E2">
        <w:rPr>
          <w:spacing w:val="-4"/>
          <w:sz w:val="24"/>
          <w:szCs w:val="24"/>
        </w:rPr>
        <w:t xml:space="preserve"> </w:t>
      </w:r>
      <w:r w:rsidRPr="003A33E2">
        <w:rPr>
          <w:spacing w:val="-2"/>
          <w:sz w:val="24"/>
          <w:szCs w:val="24"/>
        </w:rPr>
        <w:t>o</w:t>
      </w:r>
      <w:r w:rsidRPr="003A33E2">
        <w:rPr>
          <w:sz w:val="24"/>
          <w:szCs w:val="24"/>
        </w:rPr>
        <w:t>f</w:t>
      </w:r>
      <w:r w:rsidRPr="003A33E2">
        <w:rPr>
          <w:spacing w:val="-5"/>
          <w:sz w:val="24"/>
          <w:szCs w:val="24"/>
        </w:rPr>
        <w:t xml:space="preserve"> </w:t>
      </w:r>
      <w:r w:rsidRPr="003A33E2">
        <w:rPr>
          <w:spacing w:val="-3"/>
          <w:sz w:val="24"/>
          <w:szCs w:val="24"/>
        </w:rPr>
        <w:t>flo</w:t>
      </w:r>
      <w:r w:rsidRPr="003A33E2">
        <w:rPr>
          <w:sz w:val="24"/>
          <w:szCs w:val="24"/>
        </w:rPr>
        <w:t>w</w:t>
      </w:r>
      <w:r w:rsidRPr="003A33E2">
        <w:rPr>
          <w:spacing w:val="-5"/>
          <w:sz w:val="24"/>
          <w:szCs w:val="24"/>
        </w:rPr>
        <w:t xml:space="preserve"> </w:t>
      </w:r>
      <w:r w:rsidRPr="003A33E2">
        <w:rPr>
          <w:spacing w:val="-3"/>
          <w:sz w:val="24"/>
          <w:szCs w:val="24"/>
        </w:rPr>
        <w:t>an</w:t>
      </w:r>
      <w:r w:rsidRPr="003A33E2">
        <w:rPr>
          <w:sz w:val="24"/>
          <w:szCs w:val="24"/>
        </w:rPr>
        <w:t>d</w:t>
      </w:r>
      <w:r w:rsidRPr="003A33E2">
        <w:rPr>
          <w:spacing w:val="-4"/>
          <w:sz w:val="24"/>
          <w:szCs w:val="24"/>
        </w:rPr>
        <w:t xml:space="preserve"> </w:t>
      </w:r>
      <w:r w:rsidRPr="003A33E2">
        <w:rPr>
          <w:spacing w:val="-3"/>
          <w:sz w:val="24"/>
          <w:szCs w:val="24"/>
        </w:rPr>
        <w:t>plac</w:t>
      </w:r>
      <w:r w:rsidRPr="003A33E2">
        <w:rPr>
          <w:sz w:val="24"/>
          <w:szCs w:val="24"/>
        </w:rPr>
        <w:t>e</w:t>
      </w:r>
      <w:r w:rsidRPr="003A33E2">
        <w:rPr>
          <w:spacing w:val="-4"/>
          <w:sz w:val="24"/>
          <w:szCs w:val="24"/>
        </w:rPr>
        <w:t xml:space="preserve"> </w:t>
      </w:r>
      <w:r w:rsidRPr="003A33E2">
        <w:rPr>
          <w:spacing w:val="-3"/>
          <w:sz w:val="24"/>
          <w:szCs w:val="24"/>
        </w:rPr>
        <w:t>i</w:t>
      </w:r>
      <w:r w:rsidRPr="003A33E2">
        <w:rPr>
          <w:sz w:val="24"/>
          <w:szCs w:val="24"/>
        </w:rPr>
        <w:t>t</w:t>
      </w:r>
      <w:r w:rsidRPr="003A33E2">
        <w:rPr>
          <w:spacing w:val="-4"/>
          <w:sz w:val="24"/>
          <w:szCs w:val="24"/>
        </w:rPr>
        <w:t xml:space="preserve"> </w:t>
      </w:r>
      <w:r w:rsidRPr="003A33E2">
        <w:rPr>
          <w:spacing w:val="-3"/>
          <w:sz w:val="24"/>
          <w:szCs w:val="24"/>
        </w:rPr>
        <w:t>i</w:t>
      </w:r>
      <w:r w:rsidRPr="003A33E2">
        <w:rPr>
          <w:sz w:val="24"/>
          <w:szCs w:val="24"/>
        </w:rPr>
        <w:t>n</w:t>
      </w:r>
      <w:r w:rsidRPr="003A33E2">
        <w:rPr>
          <w:spacing w:val="-6"/>
          <w:sz w:val="24"/>
          <w:szCs w:val="24"/>
        </w:rPr>
        <w:t xml:space="preserve"> </w:t>
      </w:r>
      <w:r w:rsidRPr="003A33E2">
        <w:rPr>
          <w:spacing w:val="-2"/>
          <w:sz w:val="24"/>
          <w:szCs w:val="24"/>
        </w:rPr>
        <w:t>direc</w:t>
      </w:r>
      <w:r w:rsidRPr="003A33E2">
        <w:rPr>
          <w:sz w:val="24"/>
          <w:szCs w:val="24"/>
        </w:rPr>
        <w:t>t</w:t>
      </w:r>
      <w:r w:rsidRPr="003A33E2">
        <w:rPr>
          <w:spacing w:val="-5"/>
          <w:sz w:val="24"/>
          <w:szCs w:val="24"/>
        </w:rPr>
        <w:t xml:space="preserve"> </w:t>
      </w:r>
      <w:r w:rsidRPr="003A33E2">
        <w:rPr>
          <w:spacing w:val="-2"/>
          <w:sz w:val="24"/>
          <w:szCs w:val="24"/>
        </w:rPr>
        <w:t>contac</w:t>
      </w:r>
      <w:r w:rsidRPr="003A33E2">
        <w:rPr>
          <w:sz w:val="24"/>
          <w:szCs w:val="24"/>
        </w:rPr>
        <w:t>t</w:t>
      </w:r>
      <w:r w:rsidRPr="003A33E2">
        <w:rPr>
          <w:spacing w:val="-5"/>
          <w:sz w:val="24"/>
          <w:szCs w:val="24"/>
        </w:rPr>
        <w:t xml:space="preserve"> </w:t>
      </w:r>
      <w:r w:rsidRPr="003A33E2">
        <w:rPr>
          <w:spacing w:val="-2"/>
          <w:sz w:val="24"/>
          <w:szCs w:val="24"/>
        </w:rPr>
        <w:t xml:space="preserve">with </w:t>
      </w:r>
      <w:r w:rsidRPr="003A33E2">
        <w:rPr>
          <w:spacing w:val="-3"/>
          <w:sz w:val="24"/>
          <w:szCs w:val="24"/>
        </w:rPr>
        <w:t>s</w:t>
      </w:r>
      <w:r w:rsidRPr="003A33E2">
        <w:rPr>
          <w:spacing w:val="-2"/>
          <w:sz w:val="24"/>
          <w:szCs w:val="24"/>
        </w:rPr>
        <w:t>o</w:t>
      </w:r>
      <w:r w:rsidRPr="003A33E2">
        <w:rPr>
          <w:spacing w:val="-3"/>
          <w:sz w:val="24"/>
          <w:szCs w:val="24"/>
        </w:rPr>
        <w:t>i</w:t>
      </w:r>
      <w:r w:rsidRPr="003A33E2">
        <w:rPr>
          <w:sz w:val="24"/>
          <w:szCs w:val="24"/>
        </w:rPr>
        <w:t xml:space="preserve">l </w:t>
      </w:r>
      <w:r w:rsidRPr="003A33E2">
        <w:rPr>
          <w:spacing w:val="-3"/>
          <w:sz w:val="24"/>
          <w:szCs w:val="24"/>
        </w:rPr>
        <w:t>s</w:t>
      </w:r>
      <w:r w:rsidRPr="003A33E2">
        <w:rPr>
          <w:spacing w:val="-2"/>
          <w:sz w:val="24"/>
          <w:szCs w:val="24"/>
        </w:rPr>
        <w:t>u</w:t>
      </w:r>
      <w:r w:rsidRPr="003A33E2">
        <w:rPr>
          <w:spacing w:val="-3"/>
          <w:sz w:val="24"/>
          <w:szCs w:val="24"/>
        </w:rPr>
        <w:t>rf</w:t>
      </w:r>
      <w:r w:rsidRPr="003A33E2">
        <w:rPr>
          <w:spacing w:val="-2"/>
          <w:sz w:val="24"/>
          <w:szCs w:val="24"/>
        </w:rPr>
        <w:t>a</w:t>
      </w:r>
      <w:r w:rsidRPr="003A33E2">
        <w:rPr>
          <w:spacing w:val="-3"/>
          <w:sz w:val="24"/>
          <w:szCs w:val="24"/>
        </w:rPr>
        <w:t>c</w:t>
      </w:r>
      <w:r w:rsidRPr="003A33E2">
        <w:rPr>
          <w:spacing w:val="-2"/>
          <w:sz w:val="24"/>
          <w:szCs w:val="24"/>
        </w:rPr>
        <w:t>e</w:t>
      </w:r>
      <w:r w:rsidRPr="003A33E2">
        <w:rPr>
          <w:sz w:val="24"/>
          <w:szCs w:val="24"/>
        </w:rPr>
        <w:t xml:space="preserve">. </w:t>
      </w:r>
      <w:r w:rsidRPr="003A33E2">
        <w:rPr>
          <w:spacing w:val="-3"/>
          <w:sz w:val="24"/>
          <w:szCs w:val="24"/>
        </w:rPr>
        <w:t>D</w:t>
      </w:r>
      <w:r w:rsidRPr="003A33E2">
        <w:rPr>
          <w:sz w:val="24"/>
          <w:szCs w:val="24"/>
        </w:rPr>
        <w:t xml:space="preserve">o </w:t>
      </w:r>
      <w:r w:rsidRPr="003A33E2">
        <w:rPr>
          <w:spacing w:val="-2"/>
          <w:sz w:val="24"/>
          <w:szCs w:val="24"/>
        </w:rPr>
        <w:t>no</w:t>
      </w:r>
      <w:r w:rsidRPr="003A33E2">
        <w:rPr>
          <w:sz w:val="24"/>
          <w:szCs w:val="24"/>
        </w:rPr>
        <w:t>t s</w:t>
      </w:r>
      <w:r w:rsidRPr="003A33E2">
        <w:rPr>
          <w:spacing w:val="-3"/>
          <w:sz w:val="24"/>
          <w:szCs w:val="24"/>
        </w:rPr>
        <w:t>tr</w:t>
      </w:r>
      <w:r w:rsidRPr="003A33E2">
        <w:rPr>
          <w:spacing w:val="-2"/>
          <w:sz w:val="24"/>
          <w:szCs w:val="24"/>
        </w:rPr>
        <w:t>e</w:t>
      </w:r>
      <w:r w:rsidRPr="003A33E2">
        <w:rPr>
          <w:spacing w:val="-3"/>
          <w:sz w:val="24"/>
          <w:szCs w:val="24"/>
        </w:rPr>
        <w:t>tc</w:t>
      </w:r>
      <w:r w:rsidRPr="003A33E2">
        <w:rPr>
          <w:sz w:val="24"/>
          <w:szCs w:val="24"/>
        </w:rPr>
        <w:t xml:space="preserve">h </w:t>
      </w:r>
      <w:r w:rsidRPr="003A33E2">
        <w:rPr>
          <w:spacing w:val="-2"/>
          <w:sz w:val="24"/>
          <w:szCs w:val="24"/>
        </w:rPr>
        <w:t>o</w:t>
      </w:r>
      <w:r w:rsidRPr="003A33E2">
        <w:rPr>
          <w:sz w:val="24"/>
          <w:szCs w:val="24"/>
        </w:rPr>
        <w:t xml:space="preserve">r </w:t>
      </w:r>
      <w:r w:rsidRPr="003A33E2">
        <w:rPr>
          <w:spacing w:val="-3"/>
          <w:sz w:val="24"/>
          <w:szCs w:val="24"/>
        </w:rPr>
        <w:t>all</w:t>
      </w:r>
      <w:r w:rsidRPr="003A33E2">
        <w:rPr>
          <w:spacing w:val="-2"/>
          <w:sz w:val="24"/>
          <w:szCs w:val="24"/>
        </w:rPr>
        <w:t>o</w:t>
      </w:r>
      <w:r w:rsidRPr="003A33E2">
        <w:rPr>
          <w:sz w:val="24"/>
          <w:szCs w:val="24"/>
        </w:rPr>
        <w:t xml:space="preserve">w </w:t>
      </w:r>
      <w:r w:rsidRPr="003A33E2">
        <w:rPr>
          <w:spacing w:val="-3"/>
          <w:sz w:val="24"/>
          <w:szCs w:val="24"/>
        </w:rPr>
        <w:t>R</w:t>
      </w:r>
      <w:r w:rsidRPr="003A33E2">
        <w:rPr>
          <w:spacing w:val="-1"/>
          <w:sz w:val="24"/>
          <w:szCs w:val="24"/>
        </w:rPr>
        <w:t>E</w:t>
      </w:r>
      <w:r w:rsidRPr="003A33E2">
        <w:rPr>
          <w:spacing w:val="-3"/>
          <w:sz w:val="24"/>
          <w:szCs w:val="24"/>
        </w:rPr>
        <w:t>C</w:t>
      </w:r>
      <w:r w:rsidRPr="003A33E2">
        <w:rPr>
          <w:sz w:val="24"/>
          <w:szCs w:val="24"/>
        </w:rPr>
        <w:t xml:space="preserve">P </w:t>
      </w:r>
      <w:r w:rsidRPr="003A33E2">
        <w:rPr>
          <w:spacing w:val="-3"/>
          <w:sz w:val="24"/>
          <w:szCs w:val="24"/>
        </w:rPr>
        <w:t>t</w:t>
      </w:r>
      <w:r w:rsidRPr="003A33E2">
        <w:rPr>
          <w:sz w:val="24"/>
          <w:szCs w:val="24"/>
        </w:rPr>
        <w:t xml:space="preserve">o </w:t>
      </w:r>
      <w:r w:rsidRPr="003A33E2">
        <w:rPr>
          <w:spacing w:val="-2"/>
          <w:sz w:val="24"/>
          <w:szCs w:val="24"/>
        </w:rPr>
        <w:t>br</w:t>
      </w:r>
      <w:r w:rsidRPr="003A33E2">
        <w:rPr>
          <w:spacing w:val="-3"/>
          <w:sz w:val="24"/>
          <w:szCs w:val="24"/>
        </w:rPr>
        <w:t>i</w:t>
      </w:r>
      <w:r w:rsidRPr="003A33E2">
        <w:rPr>
          <w:spacing w:val="-2"/>
          <w:sz w:val="24"/>
          <w:szCs w:val="24"/>
        </w:rPr>
        <w:t>dg</w:t>
      </w:r>
      <w:r w:rsidRPr="003A33E2">
        <w:rPr>
          <w:sz w:val="24"/>
          <w:szCs w:val="24"/>
        </w:rPr>
        <w:t xml:space="preserve">e </w:t>
      </w:r>
      <w:r w:rsidRPr="003A33E2">
        <w:rPr>
          <w:spacing w:val="-2"/>
          <w:sz w:val="24"/>
          <w:szCs w:val="24"/>
        </w:rPr>
        <w:t>ov</w:t>
      </w:r>
      <w:r w:rsidRPr="003A33E2">
        <w:rPr>
          <w:spacing w:val="-4"/>
          <w:sz w:val="24"/>
          <w:szCs w:val="24"/>
        </w:rPr>
        <w:t>e</w:t>
      </w:r>
      <w:r w:rsidRPr="003A33E2">
        <w:rPr>
          <w:sz w:val="24"/>
          <w:szCs w:val="24"/>
        </w:rPr>
        <w:t xml:space="preserve">r </w:t>
      </w:r>
      <w:r w:rsidRPr="003A33E2">
        <w:rPr>
          <w:spacing w:val="3"/>
          <w:sz w:val="24"/>
          <w:szCs w:val="24"/>
        </w:rPr>
        <w:t>s</w:t>
      </w:r>
      <w:r w:rsidRPr="003A33E2">
        <w:rPr>
          <w:spacing w:val="-2"/>
          <w:sz w:val="24"/>
          <w:szCs w:val="24"/>
        </w:rPr>
        <w:t>ur</w:t>
      </w:r>
      <w:r w:rsidRPr="003A33E2">
        <w:rPr>
          <w:spacing w:val="-4"/>
          <w:sz w:val="24"/>
          <w:szCs w:val="24"/>
        </w:rPr>
        <w:t>f</w:t>
      </w:r>
      <w:r w:rsidRPr="003A33E2">
        <w:rPr>
          <w:spacing w:val="-2"/>
          <w:sz w:val="24"/>
          <w:szCs w:val="24"/>
        </w:rPr>
        <w:t>ac</w:t>
      </w:r>
      <w:r w:rsidRPr="003A33E2">
        <w:rPr>
          <w:sz w:val="24"/>
          <w:szCs w:val="24"/>
        </w:rPr>
        <w:t xml:space="preserve">e </w:t>
      </w:r>
      <w:r w:rsidRPr="003A33E2">
        <w:rPr>
          <w:spacing w:val="-2"/>
          <w:sz w:val="24"/>
          <w:szCs w:val="24"/>
        </w:rPr>
        <w:t>in</w:t>
      </w:r>
      <w:r w:rsidRPr="003A33E2">
        <w:rPr>
          <w:spacing w:val="-4"/>
          <w:sz w:val="24"/>
          <w:szCs w:val="24"/>
        </w:rPr>
        <w:t>c</w:t>
      </w:r>
      <w:r w:rsidRPr="003A33E2">
        <w:rPr>
          <w:spacing w:val="-2"/>
          <w:sz w:val="24"/>
          <w:szCs w:val="24"/>
        </w:rPr>
        <w:t>ons</w:t>
      </w:r>
      <w:r w:rsidRPr="003A33E2">
        <w:rPr>
          <w:spacing w:val="-4"/>
          <w:sz w:val="24"/>
          <w:szCs w:val="24"/>
        </w:rPr>
        <w:t>i</w:t>
      </w:r>
      <w:r w:rsidRPr="003A33E2">
        <w:rPr>
          <w:spacing w:val="-3"/>
          <w:sz w:val="24"/>
          <w:szCs w:val="24"/>
        </w:rPr>
        <w:t>ste</w:t>
      </w:r>
      <w:r w:rsidRPr="003A33E2">
        <w:rPr>
          <w:spacing w:val="-2"/>
          <w:sz w:val="24"/>
          <w:szCs w:val="24"/>
        </w:rPr>
        <w:t>nc</w:t>
      </w:r>
      <w:r w:rsidRPr="003A33E2">
        <w:rPr>
          <w:spacing w:val="-3"/>
          <w:sz w:val="24"/>
          <w:szCs w:val="24"/>
        </w:rPr>
        <w:t>ie</w:t>
      </w:r>
      <w:r w:rsidRPr="003A33E2">
        <w:rPr>
          <w:spacing w:val="-2"/>
          <w:sz w:val="24"/>
          <w:szCs w:val="24"/>
        </w:rPr>
        <w:t xml:space="preserve">s. </w:t>
      </w:r>
      <w:r w:rsidRPr="003A33E2">
        <w:rPr>
          <w:spacing w:val="-4"/>
          <w:sz w:val="24"/>
          <w:szCs w:val="24"/>
        </w:rPr>
        <w:t>O</w:t>
      </w:r>
      <w:r w:rsidRPr="003A33E2">
        <w:rPr>
          <w:spacing w:val="-2"/>
          <w:sz w:val="24"/>
          <w:szCs w:val="24"/>
        </w:rPr>
        <w:t>ver</w:t>
      </w:r>
      <w:r w:rsidRPr="003A33E2">
        <w:rPr>
          <w:spacing w:val="-3"/>
          <w:sz w:val="24"/>
          <w:szCs w:val="24"/>
        </w:rPr>
        <w:t>la</w:t>
      </w:r>
      <w:r w:rsidRPr="003A33E2">
        <w:rPr>
          <w:sz w:val="24"/>
          <w:szCs w:val="24"/>
        </w:rPr>
        <w:t>p</w:t>
      </w:r>
      <w:r w:rsidRPr="003A33E2">
        <w:rPr>
          <w:spacing w:val="17"/>
          <w:sz w:val="24"/>
          <w:szCs w:val="24"/>
        </w:rPr>
        <w:t xml:space="preserve"> </w:t>
      </w:r>
      <w:r w:rsidRPr="003A33E2">
        <w:rPr>
          <w:spacing w:val="-4"/>
          <w:sz w:val="24"/>
          <w:szCs w:val="24"/>
        </w:rPr>
        <w:t>e</w:t>
      </w:r>
      <w:r w:rsidRPr="003A33E2">
        <w:rPr>
          <w:spacing w:val="-2"/>
          <w:sz w:val="24"/>
          <w:szCs w:val="24"/>
        </w:rPr>
        <w:t>dge</w:t>
      </w:r>
      <w:r w:rsidRPr="003A33E2">
        <w:rPr>
          <w:sz w:val="24"/>
          <w:szCs w:val="24"/>
        </w:rPr>
        <w:t>s</w:t>
      </w:r>
      <w:r w:rsidRPr="003A33E2">
        <w:rPr>
          <w:spacing w:val="14"/>
          <w:sz w:val="24"/>
          <w:szCs w:val="24"/>
        </w:rPr>
        <w:t xml:space="preserve"> </w:t>
      </w:r>
      <w:r w:rsidRPr="003A33E2">
        <w:rPr>
          <w:spacing w:val="-2"/>
          <w:sz w:val="24"/>
          <w:szCs w:val="24"/>
        </w:rPr>
        <w:t>o</w:t>
      </w:r>
      <w:r w:rsidRPr="003A33E2">
        <w:rPr>
          <w:sz w:val="24"/>
          <w:szCs w:val="24"/>
        </w:rPr>
        <w:t>f</w:t>
      </w:r>
      <w:r w:rsidRPr="003A33E2">
        <w:rPr>
          <w:spacing w:val="13"/>
          <w:sz w:val="24"/>
          <w:szCs w:val="24"/>
        </w:rPr>
        <w:t xml:space="preserve"> </w:t>
      </w:r>
      <w:r w:rsidRPr="003A33E2">
        <w:rPr>
          <w:spacing w:val="-4"/>
          <w:sz w:val="24"/>
          <w:szCs w:val="24"/>
        </w:rPr>
        <w:t>a</w:t>
      </w:r>
      <w:r w:rsidRPr="003A33E2">
        <w:rPr>
          <w:spacing w:val="-2"/>
          <w:sz w:val="24"/>
          <w:szCs w:val="24"/>
        </w:rPr>
        <w:t>dj</w:t>
      </w:r>
      <w:r w:rsidRPr="003A33E2">
        <w:rPr>
          <w:spacing w:val="-4"/>
          <w:sz w:val="24"/>
          <w:szCs w:val="24"/>
        </w:rPr>
        <w:t>a</w:t>
      </w:r>
      <w:r w:rsidRPr="003A33E2">
        <w:rPr>
          <w:spacing w:val="-2"/>
          <w:sz w:val="24"/>
          <w:szCs w:val="24"/>
        </w:rPr>
        <w:t>cen</w:t>
      </w:r>
      <w:r w:rsidRPr="003A33E2">
        <w:rPr>
          <w:sz w:val="24"/>
          <w:szCs w:val="24"/>
        </w:rPr>
        <w:t>t</w:t>
      </w:r>
      <w:r w:rsidRPr="003A33E2">
        <w:rPr>
          <w:spacing w:val="13"/>
          <w:sz w:val="24"/>
          <w:szCs w:val="24"/>
        </w:rPr>
        <w:t xml:space="preserve"> </w:t>
      </w:r>
      <w:r w:rsidRPr="003A33E2">
        <w:rPr>
          <w:spacing w:val="-2"/>
          <w:sz w:val="24"/>
          <w:szCs w:val="24"/>
        </w:rPr>
        <w:t>REC</w:t>
      </w:r>
      <w:r w:rsidRPr="003A33E2">
        <w:rPr>
          <w:sz w:val="24"/>
          <w:szCs w:val="24"/>
        </w:rPr>
        <w:t>P</w:t>
      </w:r>
      <w:r w:rsidRPr="003A33E2">
        <w:rPr>
          <w:spacing w:val="14"/>
          <w:sz w:val="24"/>
          <w:szCs w:val="24"/>
        </w:rPr>
        <w:t xml:space="preserve"> </w:t>
      </w:r>
      <w:r w:rsidRPr="003A33E2">
        <w:rPr>
          <w:spacing w:val="-2"/>
          <w:sz w:val="24"/>
          <w:szCs w:val="24"/>
        </w:rPr>
        <w:t>b</w:t>
      </w:r>
      <w:r w:rsidRPr="003A33E2">
        <w:rPr>
          <w:sz w:val="24"/>
          <w:szCs w:val="24"/>
        </w:rPr>
        <w:t>y</w:t>
      </w:r>
      <w:r w:rsidRPr="003A33E2">
        <w:rPr>
          <w:spacing w:val="14"/>
          <w:sz w:val="24"/>
          <w:szCs w:val="24"/>
        </w:rPr>
        <w:t xml:space="preserve"> </w:t>
      </w:r>
      <w:r w:rsidRPr="003A33E2">
        <w:rPr>
          <w:sz w:val="24"/>
          <w:szCs w:val="24"/>
        </w:rPr>
        <w:t>2</w:t>
      </w:r>
      <w:r w:rsidRPr="003A33E2">
        <w:rPr>
          <w:spacing w:val="14"/>
          <w:sz w:val="24"/>
          <w:szCs w:val="24"/>
        </w:rPr>
        <w:t xml:space="preserve"> </w:t>
      </w:r>
      <w:r w:rsidRPr="003A33E2">
        <w:rPr>
          <w:spacing w:val="-3"/>
          <w:sz w:val="24"/>
          <w:szCs w:val="24"/>
        </w:rPr>
        <w:t>t</w:t>
      </w:r>
      <w:r w:rsidRPr="003A33E2">
        <w:rPr>
          <w:sz w:val="24"/>
          <w:szCs w:val="24"/>
        </w:rPr>
        <w:t>o</w:t>
      </w:r>
      <w:r w:rsidRPr="003A33E2">
        <w:rPr>
          <w:spacing w:val="15"/>
          <w:sz w:val="24"/>
          <w:szCs w:val="24"/>
        </w:rPr>
        <w:t xml:space="preserve"> </w:t>
      </w:r>
      <w:r w:rsidRPr="003A33E2">
        <w:rPr>
          <w:sz w:val="24"/>
          <w:szCs w:val="24"/>
        </w:rPr>
        <w:t>4</w:t>
      </w:r>
      <w:r w:rsidRPr="003A33E2">
        <w:rPr>
          <w:spacing w:val="14"/>
          <w:sz w:val="24"/>
          <w:szCs w:val="24"/>
        </w:rPr>
        <w:t xml:space="preserve"> </w:t>
      </w:r>
      <w:r w:rsidRPr="003A33E2">
        <w:rPr>
          <w:spacing w:val="-2"/>
          <w:sz w:val="24"/>
          <w:szCs w:val="24"/>
        </w:rPr>
        <w:t>in</w:t>
      </w:r>
      <w:r w:rsidRPr="003A33E2">
        <w:rPr>
          <w:spacing w:val="-4"/>
          <w:sz w:val="24"/>
          <w:szCs w:val="24"/>
        </w:rPr>
        <w:t>c</w:t>
      </w:r>
      <w:r w:rsidRPr="003A33E2">
        <w:rPr>
          <w:spacing w:val="-2"/>
          <w:sz w:val="24"/>
          <w:szCs w:val="24"/>
        </w:rPr>
        <w:t>he</w:t>
      </w:r>
      <w:r w:rsidRPr="003A33E2">
        <w:rPr>
          <w:spacing w:val="-4"/>
          <w:sz w:val="24"/>
          <w:szCs w:val="24"/>
        </w:rPr>
        <w:t>s (50 to 100 millimeters)</w:t>
      </w:r>
      <w:r w:rsidRPr="003A33E2">
        <w:rPr>
          <w:sz w:val="24"/>
          <w:szCs w:val="24"/>
        </w:rPr>
        <w:t xml:space="preserve">. </w:t>
      </w:r>
      <w:r w:rsidRPr="003A33E2">
        <w:rPr>
          <w:spacing w:val="-2"/>
          <w:sz w:val="24"/>
          <w:szCs w:val="24"/>
        </w:rPr>
        <w:t>Us</w:t>
      </w:r>
      <w:r w:rsidRPr="003A33E2">
        <w:rPr>
          <w:sz w:val="24"/>
          <w:szCs w:val="24"/>
        </w:rPr>
        <w:t>e</w:t>
      </w:r>
      <w:r w:rsidRPr="003A33E2">
        <w:rPr>
          <w:spacing w:val="13"/>
          <w:sz w:val="24"/>
          <w:szCs w:val="24"/>
        </w:rPr>
        <w:t xml:space="preserve"> </w:t>
      </w:r>
      <w:r w:rsidRPr="003A33E2">
        <w:rPr>
          <w:sz w:val="24"/>
          <w:szCs w:val="24"/>
        </w:rPr>
        <w:t>a</w:t>
      </w:r>
      <w:r w:rsidRPr="003A33E2">
        <w:rPr>
          <w:spacing w:val="15"/>
          <w:sz w:val="24"/>
          <w:szCs w:val="24"/>
        </w:rPr>
        <w:t xml:space="preserve"> </w:t>
      </w:r>
      <w:r w:rsidRPr="003A33E2">
        <w:rPr>
          <w:sz w:val="24"/>
          <w:szCs w:val="24"/>
        </w:rPr>
        <w:t>s</w:t>
      </w:r>
      <w:r w:rsidRPr="003A33E2">
        <w:rPr>
          <w:spacing w:val="-3"/>
          <w:sz w:val="24"/>
          <w:szCs w:val="24"/>
        </w:rPr>
        <w:t>u</w:t>
      </w:r>
      <w:r w:rsidRPr="003A33E2">
        <w:rPr>
          <w:spacing w:val="-4"/>
          <w:sz w:val="24"/>
          <w:szCs w:val="24"/>
        </w:rPr>
        <w:t>f</w:t>
      </w:r>
      <w:r w:rsidRPr="003A33E2">
        <w:rPr>
          <w:spacing w:val="-2"/>
          <w:sz w:val="24"/>
          <w:szCs w:val="24"/>
        </w:rPr>
        <w:t>f</w:t>
      </w:r>
      <w:r w:rsidRPr="003A33E2">
        <w:rPr>
          <w:spacing w:val="-3"/>
          <w:sz w:val="24"/>
          <w:szCs w:val="24"/>
        </w:rPr>
        <w:t>i</w:t>
      </w:r>
      <w:r w:rsidRPr="003A33E2">
        <w:rPr>
          <w:spacing w:val="-2"/>
          <w:sz w:val="24"/>
          <w:szCs w:val="24"/>
        </w:rPr>
        <w:t>ci</w:t>
      </w:r>
      <w:r w:rsidRPr="003A33E2">
        <w:rPr>
          <w:spacing w:val="-4"/>
          <w:sz w:val="24"/>
          <w:szCs w:val="24"/>
        </w:rPr>
        <w:t>e</w:t>
      </w:r>
      <w:r w:rsidRPr="003A33E2">
        <w:rPr>
          <w:spacing w:val="-2"/>
          <w:sz w:val="24"/>
          <w:szCs w:val="24"/>
        </w:rPr>
        <w:t>n</w:t>
      </w:r>
      <w:r w:rsidRPr="003A33E2">
        <w:rPr>
          <w:sz w:val="24"/>
          <w:szCs w:val="24"/>
        </w:rPr>
        <w:t>t</w:t>
      </w:r>
      <w:r w:rsidRPr="003A33E2">
        <w:rPr>
          <w:spacing w:val="15"/>
          <w:sz w:val="24"/>
          <w:szCs w:val="24"/>
        </w:rPr>
        <w:t xml:space="preserve"> </w:t>
      </w:r>
      <w:r w:rsidRPr="003A33E2">
        <w:rPr>
          <w:spacing w:val="-2"/>
          <w:sz w:val="24"/>
          <w:szCs w:val="24"/>
        </w:rPr>
        <w:t>n</w:t>
      </w:r>
      <w:r w:rsidRPr="003A33E2">
        <w:rPr>
          <w:spacing w:val="-1"/>
          <w:sz w:val="24"/>
          <w:szCs w:val="24"/>
        </w:rPr>
        <w:t>u</w:t>
      </w:r>
      <w:r w:rsidRPr="003A33E2">
        <w:rPr>
          <w:spacing w:val="-6"/>
          <w:sz w:val="24"/>
          <w:szCs w:val="24"/>
        </w:rPr>
        <w:t>m</w:t>
      </w:r>
      <w:r w:rsidRPr="003A33E2">
        <w:rPr>
          <w:spacing w:val="-1"/>
          <w:sz w:val="24"/>
          <w:szCs w:val="24"/>
        </w:rPr>
        <w:t>b</w:t>
      </w:r>
      <w:r w:rsidRPr="003A33E2">
        <w:rPr>
          <w:spacing w:val="-3"/>
          <w:sz w:val="24"/>
          <w:szCs w:val="24"/>
        </w:rPr>
        <w:t>e</w:t>
      </w:r>
      <w:r w:rsidRPr="003A33E2">
        <w:rPr>
          <w:sz w:val="24"/>
          <w:szCs w:val="24"/>
        </w:rPr>
        <w:t>r</w:t>
      </w:r>
      <w:r w:rsidRPr="003A33E2">
        <w:rPr>
          <w:spacing w:val="14"/>
          <w:sz w:val="24"/>
          <w:szCs w:val="24"/>
        </w:rPr>
        <w:t xml:space="preserve"> </w:t>
      </w:r>
      <w:r w:rsidRPr="003A33E2">
        <w:rPr>
          <w:spacing w:val="-3"/>
          <w:sz w:val="24"/>
          <w:szCs w:val="24"/>
        </w:rPr>
        <w:t>o</w:t>
      </w:r>
      <w:r w:rsidRPr="003A33E2">
        <w:rPr>
          <w:sz w:val="24"/>
          <w:szCs w:val="24"/>
        </w:rPr>
        <w:t>f</w:t>
      </w:r>
      <w:r w:rsidRPr="003A33E2">
        <w:rPr>
          <w:spacing w:val="14"/>
          <w:sz w:val="24"/>
          <w:szCs w:val="24"/>
        </w:rPr>
        <w:t xml:space="preserve"> </w:t>
      </w:r>
      <w:r w:rsidRPr="003A33E2">
        <w:rPr>
          <w:spacing w:val="-3"/>
          <w:sz w:val="24"/>
          <w:szCs w:val="24"/>
        </w:rPr>
        <w:t>sta</w:t>
      </w:r>
      <w:r w:rsidRPr="003A33E2">
        <w:rPr>
          <w:spacing w:val="-1"/>
          <w:sz w:val="24"/>
          <w:szCs w:val="24"/>
        </w:rPr>
        <w:t>p</w:t>
      </w:r>
      <w:r w:rsidRPr="003A33E2">
        <w:rPr>
          <w:spacing w:val="-3"/>
          <w:sz w:val="24"/>
          <w:szCs w:val="24"/>
        </w:rPr>
        <w:t>le</w:t>
      </w:r>
      <w:r w:rsidRPr="003A33E2">
        <w:rPr>
          <w:sz w:val="24"/>
          <w:szCs w:val="24"/>
        </w:rPr>
        <w:t>s</w:t>
      </w:r>
      <w:r w:rsidRPr="003A33E2">
        <w:rPr>
          <w:spacing w:val="14"/>
          <w:sz w:val="24"/>
          <w:szCs w:val="24"/>
        </w:rPr>
        <w:t xml:space="preserve"> </w:t>
      </w:r>
      <w:r w:rsidRPr="003A33E2">
        <w:rPr>
          <w:spacing w:val="-3"/>
          <w:sz w:val="24"/>
          <w:szCs w:val="24"/>
        </w:rPr>
        <w:t xml:space="preserve">to </w:t>
      </w:r>
      <w:r w:rsidRPr="003A33E2">
        <w:rPr>
          <w:spacing w:val="-2"/>
          <w:sz w:val="24"/>
          <w:szCs w:val="24"/>
        </w:rPr>
        <w:t>pr</w:t>
      </w:r>
      <w:r w:rsidRPr="003A33E2">
        <w:rPr>
          <w:spacing w:val="-4"/>
          <w:sz w:val="24"/>
          <w:szCs w:val="24"/>
        </w:rPr>
        <w:t>e</w:t>
      </w:r>
      <w:r w:rsidRPr="003A33E2">
        <w:rPr>
          <w:spacing w:val="-2"/>
          <w:sz w:val="24"/>
          <w:szCs w:val="24"/>
        </w:rPr>
        <w:t>ven</w:t>
      </w:r>
      <w:r w:rsidRPr="003A33E2">
        <w:rPr>
          <w:sz w:val="24"/>
          <w:szCs w:val="24"/>
        </w:rPr>
        <w:t>t</w:t>
      </w:r>
      <w:r w:rsidRPr="003A33E2">
        <w:rPr>
          <w:spacing w:val="5"/>
          <w:sz w:val="24"/>
          <w:szCs w:val="24"/>
        </w:rPr>
        <w:t xml:space="preserve"> </w:t>
      </w:r>
      <w:r w:rsidRPr="003A33E2">
        <w:rPr>
          <w:spacing w:val="-2"/>
          <w:sz w:val="24"/>
          <w:szCs w:val="24"/>
        </w:rPr>
        <w:t>s</w:t>
      </w:r>
      <w:r w:rsidRPr="003A33E2">
        <w:rPr>
          <w:spacing w:val="-4"/>
          <w:sz w:val="24"/>
          <w:szCs w:val="24"/>
        </w:rPr>
        <w:t>e</w:t>
      </w:r>
      <w:r w:rsidRPr="003A33E2">
        <w:rPr>
          <w:spacing w:val="-2"/>
          <w:sz w:val="24"/>
          <w:szCs w:val="24"/>
        </w:rPr>
        <w:t>a</w:t>
      </w:r>
      <w:r w:rsidRPr="003A33E2">
        <w:rPr>
          <w:sz w:val="24"/>
          <w:szCs w:val="24"/>
        </w:rPr>
        <w:t>m</w:t>
      </w:r>
      <w:r w:rsidRPr="003A33E2">
        <w:rPr>
          <w:spacing w:val="3"/>
          <w:sz w:val="24"/>
          <w:szCs w:val="24"/>
        </w:rPr>
        <w:t xml:space="preserve"> </w:t>
      </w:r>
      <w:r w:rsidRPr="003A33E2">
        <w:rPr>
          <w:spacing w:val="-2"/>
          <w:sz w:val="24"/>
          <w:szCs w:val="24"/>
        </w:rPr>
        <w:t>separat</w:t>
      </w:r>
      <w:r w:rsidRPr="003A33E2">
        <w:rPr>
          <w:spacing w:val="-3"/>
          <w:sz w:val="24"/>
          <w:szCs w:val="24"/>
        </w:rPr>
        <w:t>i</w:t>
      </w:r>
      <w:r w:rsidRPr="003A33E2">
        <w:rPr>
          <w:spacing w:val="-2"/>
          <w:sz w:val="24"/>
          <w:szCs w:val="24"/>
        </w:rPr>
        <w:t>on</w:t>
      </w:r>
      <w:r w:rsidRPr="003A33E2">
        <w:rPr>
          <w:sz w:val="24"/>
          <w:szCs w:val="24"/>
        </w:rPr>
        <w:t xml:space="preserve">. </w:t>
      </w:r>
      <w:r w:rsidRPr="003A33E2">
        <w:rPr>
          <w:spacing w:val="-4"/>
          <w:sz w:val="24"/>
          <w:szCs w:val="24"/>
        </w:rPr>
        <w:t>O</w:t>
      </w:r>
      <w:r w:rsidRPr="003A33E2">
        <w:rPr>
          <w:spacing w:val="-2"/>
          <w:sz w:val="24"/>
          <w:szCs w:val="24"/>
        </w:rPr>
        <w:t>verl</w:t>
      </w:r>
      <w:r w:rsidRPr="003A33E2">
        <w:rPr>
          <w:spacing w:val="-4"/>
          <w:sz w:val="24"/>
          <w:szCs w:val="24"/>
        </w:rPr>
        <w:t>a</w:t>
      </w:r>
      <w:r w:rsidRPr="003A33E2">
        <w:rPr>
          <w:sz w:val="24"/>
          <w:szCs w:val="24"/>
        </w:rPr>
        <w:t>p</w:t>
      </w:r>
      <w:r w:rsidRPr="003A33E2">
        <w:rPr>
          <w:spacing w:val="6"/>
          <w:sz w:val="24"/>
          <w:szCs w:val="24"/>
        </w:rPr>
        <w:t xml:space="preserve"> </w:t>
      </w:r>
      <w:r w:rsidRPr="003A33E2">
        <w:rPr>
          <w:spacing w:val="-2"/>
          <w:sz w:val="24"/>
          <w:szCs w:val="24"/>
        </w:rPr>
        <w:t>ro</w:t>
      </w:r>
      <w:r w:rsidRPr="003A33E2">
        <w:rPr>
          <w:spacing w:val="-3"/>
          <w:sz w:val="24"/>
          <w:szCs w:val="24"/>
        </w:rPr>
        <w:t>l</w:t>
      </w:r>
      <w:r w:rsidRPr="003A33E2">
        <w:rPr>
          <w:sz w:val="24"/>
          <w:szCs w:val="24"/>
        </w:rPr>
        <w:t>l</w:t>
      </w:r>
      <w:r w:rsidRPr="003A33E2">
        <w:rPr>
          <w:spacing w:val="5"/>
          <w:sz w:val="24"/>
          <w:szCs w:val="24"/>
        </w:rPr>
        <w:t xml:space="preserve"> </w:t>
      </w:r>
      <w:r w:rsidRPr="003A33E2">
        <w:rPr>
          <w:spacing w:val="-2"/>
          <w:sz w:val="24"/>
          <w:szCs w:val="24"/>
        </w:rPr>
        <w:t>end</w:t>
      </w:r>
      <w:r w:rsidRPr="003A33E2">
        <w:rPr>
          <w:sz w:val="24"/>
          <w:szCs w:val="24"/>
        </w:rPr>
        <w:t>s</w:t>
      </w:r>
      <w:r w:rsidRPr="003A33E2">
        <w:rPr>
          <w:spacing w:val="6"/>
          <w:sz w:val="24"/>
          <w:szCs w:val="24"/>
        </w:rPr>
        <w:t xml:space="preserve"> </w:t>
      </w:r>
      <w:r w:rsidRPr="003A33E2">
        <w:rPr>
          <w:spacing w:val="-2"/>
          <w:sz w:val="24"/>
          <w:szCs w:val="24"/>
        </w:rPr>
        <w:t>o</w:t>
      </w:r>
      <w:r w:rsidRPr="003A33E2">
        <w:rPr>
          <w:sz w:val="24"/>
          <w:szCs w:val="24"/>
        </w:rPr>
        <w:t>f</w:t>
      </w:r>
      <w:r w:rsidRPr="003A33E2">
        <w:rPr>
          <w:spacing w:val="3"/>
          <w:sz w:val="24"/>
          <w:szCs w:val="24"/>
        </w:rPr>
        <w:t xml:space="preserve"> </w:t>
      </w:r>
      <w:r w:rsidRPr="003A33E2">
        <w:rPr>
          <w:spacing w:val="-4"/>
          <w:sz w:val="24"/>
          <w:szCs w:val="24"/>
        </w:rPr>
        <w:t>j</w:t>
      </w:r>
      <w:r w:rsidRPr="003A33E2">
        <w:rPr>
          <w:spacing w:val="-2"/>
          <w:sz w:val="24"/>
          <w:szCs w:val="24"/>
        </w:rPr>
        <w:t>o</w:t>
      </w:r>
      <w:r w:rsidRPr="003A33E2">
        <w:rPr>
          <w:spacing w:val="-4"/>
          <w:sz w:val="24"/>
          <w:szCs w:val="24"/>
        </w:rPr>
        <w:t>i</w:t>
      </w:r>
      <w:r w:rsidRPr="003A33E2">
        <w:rPr>
          <w:spacing w:val="-1"/>
          <w:sz w:val="24"/>
          <w:szCs w:val="24"/>
        </w:rPr>
        <w:t>n</w:t>
      </w:r>
      <w:r w:rsidRPr="003A33E2">
        <w:rPr>
          <w:spacing w:val="-4"/>
          <w:sz w:val="24"/>
          <w:szCs w:val="24"/>
        </w:rPr>
        <w:t>i</w:t>
      </w:r>
      <w:r w:rsidRPr="003A33E2">
        <w:rPr>
          <w:spacing w:val="-2"/>
          <w:sz w:val="24"/>
          <w:szCs w:val="24"/>
        </w:rPr>
        <w:t>n</w:t>
      </w:r>
      <w:r w:rsidRPr="003A33E2">
        <w:rPr>
          <w:sz w:val="24"/>
          <w:szCs w:val="24"/>
        </w:rPr>
        <w:t>g</w:t>
      </w:r>
      <w:r w:rsidRPr="003A33E2">
        <w:rPr>
          <w:spacing w:val="6"/>
          <w:sz w:val="24"/>
          <w:szCs w:val="24"/>
        </w:rPr>
        <w:t xml:space="preserve"> </w:t>
      </w:r>
      <w:r w:rsidRPr="003A33E2">
        <w:rPr>
          <w:spacing w:val="-4"/>
          <w:sz w:val="24"/>
          <w:szCs w:val="24"/>
        </w:rPr>
        <w:t>REC</w:t>
      </w:r>
      <w:r w:rsidRPr="003A33E2">
        <w:rPr>
          <w:sz w:val="24"/>
          <w:szCs w:val="24"/>
        </w:rPr>
        <w:t>P</w:t>
      </w:r>
      <w:r w:rsidRPr="003A33E2">
        <w:rPr>
          <w:spacing w:val="7"/>
          <w:sz w:val="24"/>
          <w:szCs w:val="24"/>
        </w:rPr>
        <w:t xml:space="preserve"> </w:t>
      </w:r>
      <w:r w:rsidRPr="003A33E2">
        <w:rPr>
          <w:sz w:val="24"/>
          <w:szCs w:val="24"/>
        </w:rPr>
        <w:t>2</w:t>
      </w:r>
      <w:r w:rsidRPr="003A33E2">
        <w:rPr>
          <w:spacing w:val="6"/>
          <w:sz w:val="24"/>
          <w:szCs w:val="24"/>
        </w:rPr>
        <w:t xml:space="preserve"> </w:t>
      </w:r>
      <w:r w:rsidRPr="003A33E2">
        <w:rPr>
          <w:spacing w:val="-4"/>
          <w:sz w:val="24"/>
          <w:szCs w:val="24"/>
        </w:rPr>
        <w:t>t</w:t>
      </w:r>
      <w:r w:rsidRPr="003A33E2">
        <w:rPr>
          <w:sz w:val="24"/>
          <w:szCs w:val="24"/>
        </w:rPr>
        <w:t>o</w:t>
      </w:r>
      <w:r w:rsidRPr="003A33E2">
        <w:rPr>
          <w:spacing w:val="6"/>
          <w:sz w:val="24"/>
          <w:szCs w:val="24"/>
        </w:rPr>
        <w:t xml:space="preserve"> </w:t>
      </w:r>
      <w:r w:rsidRPr="003A33E2">
        <w:rPr>
          <w:sz w:val="24"/>
          <w:szCs w:val="24"/>
        </w:rPr>
        <w:t>6</w:t>
      </w:r>
      <w:r w:rsidRPr="003A33E2">
        <w:rPr>
          <w:spacing w:val="6"/>
          <w:sz w:val="24"/>
          <w:szCs w:val="24"/>
        </w:rPr>
        <w:t xml:space="preserve"> </w:t>
      </w:r>
      <w:r w:rsidRPr="003A33E2">
        <w:rPr>
          <w:spacing w:val="-4"/>
          <w:sz w:val="24"/>
          <w:szCs w:val="24"/>
        </w:rPr>
        <w:t>i</w:t>
      </w:r>
      <w:r w:rsidRPr="003A33E2">
        <w:rPr>
          <w:spacing w:val="-2"/>
          <w:sz w:val="24"/>
          <w:szCs w:val="24"/>
        </w:rPr>
        <w:t>n</w:t>
      </w:r>
      <w:r w:rsidRPr="003A33E2">
        <w:rPr>
          <w:spacing w:val="-3"/>
          <w:sz w:val="24"/>
          <w:szCs w:val="24"/>
        </w:rPr>
        <w:t>che</w:t>
      </w:r>
      <w:r w:rsidRPr="003A33E2">
        <w:rPr>
          <w:sz w:val="24"/>
          <w:szCs w:val="24"/>
        </w:rPr>
        <w:t>s</w:t>
      </w:r>
      <w:r w:rsidRPr="003A33E2">
        <w:rPr>
          <w:spacing w:val="5"/>
          <w:sz w:val="24"/>
          <w:szCs w:val="24"/>
        </w:rPr>
        <w:t xml:space="preserve"> (50 to 150 millimeters) </w:t>
      </w:r>
      <w:r w:rsidRPr="003A33E2">
        <w:rPr>
          <w:spacing w:val="-3"/>
          <w:sz w:val="24"/>
          <w:szCs w:val="24"/>
        </w:rPr>
        <w:t>i</w:t>
      </w:r>
      <w:r w:rsidRPr="003A33E2">
        <w:rPr>
          <w:sz w:val="24"/>
          <w:szCs w:val="24"/>
        </w:rPr>
        <w:t>n</w:t>
      </w:r>
      <w:r w:rsidRPr="003A33E2">
        <w:rPr>
          <w:spacing w:val="5"/>
          <w:sz w:val="24"/>
          <w:szCs w:val="24"/>
        </w:rPr>
        <w:t xml:space="preserve"> </w:t>
      </w:r>
      <w:r w:rsidRPr="003A33E2">
        <w:rPr>
          <w:spacing w:val="-3"/>
          <w:sz w:val="24"/>
          <w:szCs w:val="24"/>
        </w:rPr>
        <w:t>th</w:t>
      </w:r>
      <w:r w:rsidRPr="003A33E2">
        <w:rPr>
          <w:sz w:val="24"/>
          <w:szCs w:val="24"/>
        </w:rPr>
        <w:t>e</w:t>
      </w:r>
      <w:r w:rsidRPr="003A33E2">
        <w:rPr>
          <w:spacing w:val="5"/>
          <w:sz w:val="24"/>
          <w:szCs w:val="24"/>
        </w:rPr>
        <w:t xml:space="preserve"> </w:t>
      </w:r>
      <w:r w:rsidRPr="003A33E2">
        <w:rPr>
          <w:spacing w:val="-3"/>
          <w:sz w:val="24"/>
          <w:szCs w:val="24"/>
        </w:rPr>
        <w:t>direction o</w:t>
      </w:r>
      <w:r w:rsidRPr="003A33E2">
        <w:rPr>
          <w:sz w:val="24"/>
          <w:szCs w:val="24"/>
        </w:rPr>
        <w:t>f</w:t>
      </w:r>
      <w:r w:rsidRPr="003A33E2">
        <w:rPr>
          <w:spacing w:val="-4"/>
          <w:sz w:val="24"/>
          <w:szCs w:val="24"/>
        </w:rPr>
        <w:t xml:space="preserve"> </w:t>
      </w:r>
      <w:r w:rsidRPr="003A33E2">
        <w:rPr>
          <w:spacing w:val="-3"/>
          <w:sz w:val="24"/>
          <w:szCs w:val="24"/>
        </w:rPr>
        <w:t>flow.</w:t>
      </w:r>
    </w:p>
    <w:p w:rsidR="00101AAC" w:rsidRPr="003A33E2" w:rsidRDefault="00101AAC" w:rsidP="00EE1495">
      <w:pPr>
        <w:spacing w:after="240" w:line="250" w:lineRule="auto"/>
        <w:ind w:left="360"/>
        <w:jc w:val="both"/>
        <w:rPr>
          <w:sz w:val="24"/>
          <w:szCs w:val="24"/>
        </w:rPr>
      </w:pPr>
      <w:r w:rsidRPr="003A33E2">
        <w:rPr>
          <w:b/>
          <w:spacing w:val="-3"/>
          <w:sz w:val="24"/>
          <w:szCs w:val="24"/>
        </w:rPr>
        <w:t>(a</w:t>
      </w:r>
      <w:r w:rsidRPr="003A33E2">
        <w:rPr>
          <w:b/>
          <w:sz w:val="24"/>
          <w:szCs w:val="24"/>
        </w:rPr>
        <w:t>)</w:t>
      </w:r>
      <w:r w:rsidRPr="003A33E2">
        <w:rPr>
          <w:b/>
          <w:spacing w:val="12"/>
          <w:sz w:val="24"/>
          <w:szCs w:val="24"/>
        </w:rPr>
        <w:t xml:space="preserve"> </w:t>
      </w:r>
      <w:r w:rsidRPr="003A33E2">
        <w:rPr>
          <w:b/>
          <w:spacing w:val="-3"/>
          <w:sz w:val="24"/>
          <w:szCs w:val="24"/>
        </w:rPr>
        <w:t>Slop</w:t>
      </w:r>
      <w:r w:rsidRPr="003A33E2">
        <w:rPr>
          <w:b/>
          <w:sz w:val="24"/>
          <w:szCs w:val="24"/>
        </w:rPr>
        <w:t>e</w:t>
      </w:r>
      <w:r w:rsidRPr="003A33E2">
        <w:rPr>
          <w:b/>
          <w:spacing w:val="15"/>
          <w:sz w:val="24"/>
          <w:szCs w:val="24"/>
        </w:rPr>
        <w:t xml:space="preserve"> i</w:t>
      </w:r>
      <w:r w:rsidRPr="003A33E2">
        <w:rPr>
          <w:b/>
          <w:spacing w:val="-3"/>
          <w:w w:val="107"/>
          <w:sz w:val="24"/>
          <w:szCs w:val="24"/>
        </w:rPr>
        <w:t>nst</w:t>
      </w:r>
      <w:r w:rsidRPr="003A33E2">
        <w:rPr>
          <w:b/>
          <w:spacing w:val="-5"/>
          <w:w w:val="107"/>
          <w:sz w:val="24"/>
          <w:szCs w:val="24"/>
        </w:rPr>
        <w:t>a</w:t>
      </w:r>
      <w:r w:rsidRPr="003A33E2">
        <w:rPr>
          <w:b/>
          <w:spacing w:val="-3"/>
          <w:w w:val="107"/>
          <w:sz w:val="24"/>
          <w:szCs w:val="24"/>
        </w:rPr>
        <w:t>llations</w:t>
      </w:r>
      <w:r w:rsidRPr="003A33E2">
        <w:rPr>
          <w:b/>
          <w:w w:val="107"/>
          <w:sz w:val="24"/>
          <w:szCs w:val="24"/>
        </w:rPr>
        <w:t>.</w:t>
      </w:r>
      <w:r w:rsidRPr="003A33E2">
        <w:rPr>
          <w:w w:val="107"/>
          <w:sz w:val="24"/>
          <w:szCs w:val="24"/>
        </w:rPr>
        <w:t xml:space="preserve"> </w:t>
      </w:r>
      <w:r w:rsidRPr="003A33E2">
        <w:rPr>
          <w:spacing w:val="-2"/>
          <w:sz w:val="24"/>
          <w:szCs w:val="24"/>
        </w:rPr>
        <w:t>A</w:t>
      </w:r>
      <w:r w:rsidRPr="003A33E2">
        <w:rPr>
          <w:sz w:val="24"/>
          <w:szCs w:val="24"/>
        </w:rPr>
        <w:t>t</w:t>
      </w:r>
      <w:r w:rsidRPr="003A33E2">
        <w:rPr>
          <w:spacing w:val="-3"/>
          <w:sz w:val="24"/>
          <w:szCs w:val="24"/>
        </w:rPr>
        <w:t xml:space="preserve"> t</w:t>
      </w:r>
      <w:r w:rsidRPr="003A33E2">
        <w:rPr>
          <w:spacing w:val="-2"/>
          <w:sz w:val="24"/>
          <w:szCs w:val="24"/>
        </w:rPr>
        <w:t>h</w:t>
      </w:r>
      <w:r w:rsidRPr="003A33E2">
        <w:rPr>
          <w:sz w:val="24"/>
          <w:szCs w:val="24"/>
        </w:rPr>
        <w:t>e</w:t>
      </w:r>
      <w:r w:rsidRPr="003A33E2">
        <w:rPr>
          <w:spacing w:val="-2"/>
          <w:sz w:val="24"/>
          <w:szCs w:val="24"/>
        </w:rPr>
        <w:t xml:space="preserve"> </w:t>
      </w:r>
      <w:r w:rsidRPr="003A33E2">
        <w:rPr>
          <w:spacing w:val="-3"/>
          <w:sz w:val="24"/>
          <w:szCs w:val="24"/>
        </w:rPr>
        <w:t>t</w:t>
      </w:r>
      <w:r w:rsidRPr="003A33E2">
        <w:rPr>
          <w:spacing w:val="-2"/>
          <w:sz w:val="24"/>
          <w:szCs w:val="24"/>
        </w:rPr>
        <w:t>o</w:t>
      </w:r>
      <w:r w:rsidRPr="003A33E2">
        <w:rPr>
          <w:sz w:val="24"/>
          <w:szCs w:val="24"/>
        </w:rPr>
        <w:t>p</w:t>
      </w:r>
      <w:r w:rsidRPr="003A33E2">
        <w:rPr>
          <w:spacing w:val="-2"/>
          <w:sz w:val="24"/>
          <w:szCs w:val="24"/>
        </w:rPr>
        <w:t xml:space="preserve"> o</w:t>
      </w:r>
      <w:r w:rsidRPr="003A33E2">
        <w:rPr>
          <w:sz w:val="24"/>
          <w:szCs w:val="24"/>
        </w:rPr>
        <w:t>f</w:t>
      </w:r>
      <w:r w:rsidRPr="003A33E2">
        <w:rPr>
          <w:spacing w:val="-4"/>
          <w:sz w:val="24"/>
          <w:szCs w:val="24"/>
        </w:rPr>
        <w:t xml:space="preserve"> </w:t>
      </w:r>
      <w:r w:rsidRPr="003A33E2">
        <w:rPr>
          <w:spacing w:val="-2"/>
          <w:sz w:val="24"/>
          <w:szCs w:val="24"/>
        </w:rPr>
        <w:t>s</w:t>
      </w:r>
      <w:r w:rsidRPr="003A33E2">
        <w:rPr>
          <w:spacing w:val="-4"/>
          <w:sz w:val="24"/>
          <w:szCs w:val="24"/>
        </w:rPr>
        <w:t>l</w:t>
      </w:r>
      <w:r w:rsidRPr="003A33E2">
        <w:rPr>
          <w:spacing w:val="-2"/>
          <w:sz w:val="24"/>
          <w:szCs w:val="24"/>
        </w:rPr>
        <w:t>ope</w:t>
      </w:r>
      <w:r w:rsidRPr="003A33E2">
        <w:rPr>
          <w:sz w:val="24"/>
          <w:szCs w:val="24"/>
        </w:rPr>
        <w:t>,</w:t>
      </w:r>
      <w:r w:rsidRPr="003A33E2">
        <w:rPr>
          <w:spacing w:val="-3"/>
          <w:sz w:val="24"/>
          <w:szCs w:val="24"/>
        </w:rPr>
        <w:t xml:space="preserve"> </w:t>
      </w:r>
      <w:r w:rsidRPr="003A33E2">
        <w:rPr>
          <w:spacing w:val="-2"/>
          <w:sz w:val="24"/>
          <w:szCs w:val="24"/>
        </w:rPr>
        <w:t>ancho</w:t>
      </w:r>
      <w:r w:rsidRPr="003A33E2">
        <w:rPr>
          <w:sz w:val="24"/>
          <w:szCs w:val="24"/>
        </w:rPr>
        <w:t>r</w:t>
      </w:r>
      <w:r w:rsidRPr="003A33E2">
        <w:rPr>
          <w:spacing w:val="-2"/>
          <w:sz w:val="24"/>
          <w:szCs w:val="24"/>
        </w:rPr>
        <w:t xml:space="preserve"> </w:t>
      </w:r>
      <w:r w:rsidRPr="003A33E2">
        <w:rPr>
          <w:spacing w:val="-3"/>
          <w:sz w:val="24"/>
          <w:szCs w:val="24"/>
        </w:rPr>
        <w:t>t</w:t>
      </w:r>
      <w:r w:rsidRPr="003A33E2">
        <w:rPr>
          <w:spacing w:val="-2"/>
          <w:sz w:val="24"/>
          <w:szCs w:val="24"/>
        </w:rPr>
        <w:t>h</w:t>
      </w:r>
      <w:r w:rsidRPr="003A33E2">
        <w:rPr>
          <w:sz w:val="24"/>
          <w:szCs w:val="24"/>
        </w:rPr>
        <w:t>e</w:t>
      </w:r>
      <w:r w:rsidRPr="003A33E2">
        <w:rPr>
          <w:spacing w:val="-1"/>
          <w:sz w:val="24"/>
          <w:szCs w:val="24"/>
        </w:rPr>
        <w:t xml:space="preserve"> </w:t>
      </w:r>
      <w:r w:rsidRPr="003A33E2">
        <w:rPr>
          <w:spacing w:val="-4"/>
          <w:sz w:val="24"/>
          <w:szCs w:val="24"/>
        </w:rPr>
        <w:t>R</w:t>
      </w:r>
      <w:r w:rsidRPr="003A33E2">
        <w:rPr>
          <w:spacing w:val="-2"/>
          <w:sz w:val="24"/>
          <w:szCs w:val="24"/>
        </w:rPr>
        <w:t>E</w:t>
      </w:r>
      <w:r w:rsidRPr="003A33E2">
        <w:rPr>
          <w:spacing w:val="-4"/>
          <w:sz w:val="24"/>
          <w:szCs w:val="24"/>
        </w:rPr>
        <w:t>C</w:t>
      </w:r>
      <w:r w:rsidRPr="003A33E2">
        <w:rPr>
          <w:sz w:val="24"/>
          <w:szCs w:val="24"/>
        </w:rPr>
        <w:t>P</w:t>
      </w:r>
      <w:r w:rsidRPr="003A33E2">
        <w:rPr>
          <w:spacing w:val="-1"/>
          <w:sz w:val="24"/>
          <w:szCs w:val="24"/>
        </w:rPr>
        <w:t xml:space="preserve"> </w:t>
      </w:r>
      <w:r w:rsidRPr="003A33E2">
        <w:rPr>
          <w:spacing w:val="-4"/>
          <w:sz w:val="24"/>
          <w:szCs w:val="24"/>
        </w:rPr>
        <w:t>b</w:t>
      </w:r>
      <w:r w:rsidRPr="003A33E2">
        <w:rPr>
          <w:sz w:val="24"/>
          <w:szCs w:val="24"/>
        </w:rPr>
        <w:t>y</w:t>
      </w:r>
      <w:r w:rsidRPr="003A33E2">
        <w:rPr>
          <w:spacing w:val="-1"/>
          <w:sz w:val="24"/>
          <w:szCs w:val="24"/>
        </w:rPr>
        <w:t xml:space="preserve"> </w:t>
      </w:r>
      <w:r w:rsidRPr="003A33E2">
        <w:rPr>
          <w:spacing w:val="-4"/>
          <w:sz w:val="24"/>
          <w:szCs w:val="24"/>
        </w:rPr>
        <w:t>o</w:t>
      </w:r>
      <w:r w:rsidRPr="003A33E2">
        <w:rPr>
          <w:spacing w:val="-2"/>
          <w:sz w:val="24"/>
          <w:szCs w:val="24"/>
        </w:rPr>
        <w:t>n</w:t>
      </w:r>
      <w:r w:rsidRPr="003A33E2">
        <w:rPr>
          <w:sz w:val="24"/>
          <w:szCs w:val="24"/>
        </w:rPr>
        <w:t>e</w:t>
      </w:r>
      <w:r w:rsidRPr="003A33E2">
        <w:rPr>
          <w:spacing w:val="-3"/>
          <w:sz w:val="24"/>
          <w:szCs w:val="24"/>
        </w:rPr>
        <w:t xml:space="preserve"> </w:t>
      </w:r>
      <w:r w:rsidRPr="003A33E2">
        <w:rPr>
          <w:spacing w:val="-2"/>
          <w:sz w:val="24"/>
          <w:szCs w:val="24"/>
        </w:rPr>
        <w:t>o</w:t>
      </w:r>
      <w:r w:rsidRPr="003A33E2">
        <w:rPr>
          <w:sz w:val="24"/>
          <w:szCs w:val="24"/>
        </w:rPr>
        <w:t>f</w:t>
      </w:r>
      <w:r w:rsidRPr="003A33E2">
        <w:rPr>
          <w:spacing w:val="-3"/>
          <w:sz w:val="24"/>
          <w:szCs w:val="24"/>
        </w:rPr>
        <w:t xml:space="preserve"> </w:t>
      </w:r>
      <w:r w:rsidRPr="003A33E2">
        <w:rPr>
          <w:spacing w:val="-2"/>
          <w:sz w:val="24"/>
          <w:szCs w:val="24"/>
        </w:rPr>
        <w:t>t</w:t>
      </w:r>
      <w:r w:rsidRPr="003A33E2">
        <w:rPr>
          <w:spacing w:val="-3"/>
          <w:sz w:val="24"/>
          <w:szCs w:val="24"/>
        </w:rPr>
        <w:t>h</w:t>
      </w:r>
      <w:r w:rsidRPr="003A33E2">
        <w:rPr>
          <w:sz w:val="24"/>
          <w:szCs w:val="24"/>
        </w:rPr>
        <w:t>e</w:t>
      </w:r>
      <w:r w:rsidRPr="003A33E2">
        <w:rPr>
          <w:spacing w:val="-3"/>
          <w:sz w:val="24"/>
          <w:szCs w:val="24"/>
        </w:rPr>
        <w:t xml:space="preserve"> </w:t>
      </w:r>
      <w:r w:rsidRPr="003A33E2">
        <w:rPr>
          <w:spacing w:val="-4"/>
          <w:sz w:val="24"/>
          <w:szCs w:val="24"/>
        </w:rPr>
        <w:t>f</w:t>
      </w:r>
      <w:r w:rsidRPr="003A33E2">
        <w:rPr>
          <w:spacing w:val="-2"/>
          <w:sz w:val="24"/>
          <w:szCs w:val="24"/>
        </w:rPr>
        <w:t>o</w:t>
      </w:r>
      <w:r w:rsidRPr="003A33E2">
        <w:rPr>
          <w:spacing w:val="-4"/>
          <w:sz w:val="24"/>
          <w:szCs w:val="24"/>
        </w:rPr>
        <w:t>ll</w:t>
      </w:r>
      <w:r w:rsidRPr="003A33E2">
        <w:rPr>
          <w:spacing w:val="-1"/>
          <w:sz w:val="24"/>
          <w:szCs w:val="24"/>
        </w:rPr>
        <w:t>o</w:t>
      </w:r>
      <w:r w:rsidRPr="003A33E2">
        <w:rPr>
          <w:spacing w:val="-4"/>
          <w:sz w:val="24"/>
          <w:szCs w:val="24"/>
        </w:rPr>
        <w:t>wi</w:t>
      </w:r>
      <w:r w:rsidRPr="003A33E2">
        <w:rPr>
          <w:spacing w:val="-2"/>
          <w:sz w:val="24"/>
          <w:szCs w:val="24"/>
        </w:rPr>
        <w:t>n</w:t>
      </w:r>
      <w:r w:rsidRPr="003A33E2">
        <w:rPr>
          <w:sz w:val="24"/>
          <w:szCs w:val="24"/>
        </w:rPr>
        <w:t xml:space="preserve">g </w:t>
      </w:r>
      <w:r w:rsidRPr="003A33E2">
        <w:rPr>
          <w:spacing w:val="-6"/>
          <w:sz w:val="24"/>
          <w:szCs w:val="24"/>
        </w:rPr>
        <w:t>m</w:t>
      </w:r>
      <w:r w:rsidRPr="003A33E2">
        <w:rPr>
          <w:spacing w:val="-2"/>
          <w:sz w:val="24"/>
          <w:szCs w:val="24"/>
        </w:rPr>
        <w:t>ethods:</w:t>
      </w:r>
    </w:p>
    <w:p w:rsidR="00101AAC" w:rsidRPr="003A33E2" w:rsidRDefault="00101AAC" w:rsidP="00EE1495">
      <w:pPr>
        <w:spacing w:after="160" w:line="242" w:lineRule="auto"/>
        <w:ind w:left="720"/>
        <w:jc w:val="both"/>
        <w:rPr>
          <w:sz w:val="24"/>
          <w:szCs w:val="24"/>
        </w:rPr>
      </w:pPr>
      <w:r w:rsidRPr="003A33E2">
        <w:rPr>
          <w:b/>
          <w:spacing w:val="1"/>
          <w:sz w:val="24"/>
          <w:szCs w:val="24"/>
        </w:rPr>
        <w:t>(</w:t>
      </w:r>
      <w:r w:rsidRPr="003A33E2">
        <w:rPr>
          <w:b/>
          <w:spacing w:val="-1"/>
          <w:sz w:val="24"/>
          <w:szCs w:val="24"/>
        </w:rPr>
        <w:t>1</w:t>
      </w:r>
      <w:r w:rsidRPr="003A33E2">
        <w:rPr>
          <w:b/>
          <w:sz w:val="24"/>
          <w:szCs w:val="24"/>
        </w:rPr>
        <w:t>)</w:t>
      </w:r>
      <w:r w:rsidRPr="003A33E2">
        <w:rPr>
          <w:b/>
          <w:spacing w:val="5"/>
          <w:sz w:val="24"/>
          <w:szCs w:val="24"/>
        </w:rPr>
        <w:t xml:space="preserve"> </w:t>
      </w:r>
      <w:r w:rsidRPr="003A33E2">
        <w:rPr>
          <w:b/>
          <w:spacing w:val="1"/>
          <w:sz w:val="24"/>
          <w:szCs w:val="24"/>
        </w:rPr>
        <w:t>S</w:t>
      </w:r>
      <w:r w:rsidRPr="003A33E2">
        <w:rPr>
          <w:b/>
          <w:spacing w:val="-1"/>
          <w:sz w:val="24"/>
          <w:szCs w:val="24"/>
        </w:rPr>
        <w:t>t</w:t>
      </w:r>
      <w:r w:rsidRPr="003A33E2">
        <w:rPr>
          <w:b/>
          <w:spacing w:val="1"/>
          <w:sz w:val="24"/>
          <w:szCs w:val="24"/>
        </w:rPr>
        <w:t>apl</w:t>
      </w:r>
      <w:r w:rsidRPr="003A33E2">
        <w:rPr>
          <w:b/>
          <w:sz w:val="24"/>
          <w:szCs w:val="24"/>
        </w:rPr>
        <w:t>es.</w:t>
      </w:r>
      <w:r w:rsidRPr="003A33E2">
        <w:rPr>
          <w:sz w:val="24"/>
          <w:szCs w:val="24"/>
        </w:rPr>
        <w:t xml:space="preserve"> </w:t>
      </w:r>
      <w:r w:rsidRPr="003A33E2">
        <w:rPr>
          <w:spacing w:val="1"/>
          <w:sz w:val="24"/>
          <w:szCs w:val="24"/>
        </w:rPr>
        <w:t>I</w:t>
      </w:r>
      <w:r w:rsidRPr="003A33E2">
        <w:rPr>
          <w:spacing w:val="-1"/>
          <w:sz w:val="24"/>
          <w:szCs w:val="24"/>
        </w:rPr>
        <w:t>n</w:t>
      </w:r>
      <w:r w:rsidRPr="003A33E2">
        <w:rPr>
          <w:sz w:val="24"/>
          <w:szCs w:val="24"/>
        </w:rPr>
        <w:t>stall</w:t>
      </w:r>
      <w:r w:rsidRPr="003A33E2">
        <w:rPr>
          <w:spacing w:val="5"/>
          <w:sz w:val="24"/>
          <w:szCs w:val="24"/>
        </w:rPr>
        <w:t xml:space="preserve"> </w:t>
      </w:r>
      <w:r w:rsidRPr="003A33E2">
        <w:rPr>
          <w:sz w:val="24"/>
          <w:szCs w:val="24"/>
        </w:rPr>
        <w:t>the</w:t>
      </w:r>
      <w:r w:rsidRPr="003A33E2">
        <w:rPr>
          <w:spacing w:val="5"/>
          <w:sz w:val="24"/>
          <w:szCs w:val="24"/>
        </w:rPr>
        <w:t xml:space="preserve"> </w:t>
      </w:r>
      <w:r w:rsidRPr="003A33E2">
        <w:rPr>
          <w:sz w:val="24"/>
          <w:szCs w:val="24"/>
        </w:rPr>
        <w:t>RECP</w:t>
      </w:r>
      <w:r w:rsidRPr="003A33E2">
        <w:rPr>
          <w:spacing w:val="8"/>
          <w:sz w:val="24"/>
          <w:szCs w:val="24"/>
        </w:rPr>
        <w:t xml:space="preserve"> </w:t>
      </w:r>
      <w:r w:rsidRPr="003A33E2">
        <w:rPr>
          <w:sz w:val="24"/>
          <w:szCs w:val="24"/>
        </w:rPr>
        <w:t>36</w:t>
      </w:r>
      <w:r w:rsidRPr="003A33E2">
        <w:rPr>
          <w:spacing w:val="5"/>
          <w:sz w:val="24"/>
          <w:szCs w:val="24"/>
        </w:rPr>
        <w:t xml:space="preserve"> </w:t>
      </w:r>
      <w:r w:rsidRPr="003A33E2">
        <w:rPr>
          <w:sz w:val="24"/>
          <w:szCs w:val="24"/>
        </w:rPr>
        <w:t>inc</w:t>
      </w:r>
      <w:r w:rsidRPr="003A33E2">
        <w:rPr>
          <w:spacing w:val="3"/>
          <w:sz w:val="24"/>
          <w:szCs w:val="24"/>
        </w:rPr>
        <w:t>h</w:t>
      </w:r>
      <w:r w:rsidRPr="003A33E2">
        <w:rPr>
          <w:spacing w:val="-1"/>
          <w:sz w:val="24"/>
          <w:szCs w:val="24"/>
        </w:rPr>
        <w:t>e</w:t>
      </w:r>
      <w:r w:rsidRPr="003A33E2">
        <w:rPr>
          <w:sz w:val="24"/>
          <w:szCs w:val="24"/>
        </w:rPr>
        <w:t>s</w:t>
      </w:r>
      <w:r w:rsidRPr="003A33E2">
        <w:rPr>
          <w:spacing w:val="4"/>
          <w:sz w:val="24"/>
          <w:szCs w:val="24"/>
        </w:rPr>
        <w:t xml:space="preserve"> (900 millimeters) </w:t>
      </w:r>
      <w:r w:rsidRPr="003A33E2">
        <w:rPr>
          <w:spacing w:val="-1"/>
          <w:sz w:val="24"/>
          <w:szCs w:val="24"/>
        </w:rPr>
        <w:t>ove</w:t>
      </w:r>
      <w:r w:rsidRPr="003A33E2">
        <w:rPr>
          <w:sz w:val="24"/>
          <w:szCs w:val="24"/>
        </w:rPr>
        <w:t>r</w:t>
      </w:r>
      <w:r w:rsidRPr="003A33E2">
        <w:rPr>
          <w:spacing w:val="6"/>
          <w:sz w:val="24"/>
          <w:szCs w:val="24"/>
        </w:rPr>
        <w:t xml:space="preserve"> </w:t>
      </w:r>
      <w:r w:rsidRPr="003A33E2">
        <w:rPr>
          <w:spacing w:val="-1"/>
          <w:sz w:val="24"/>
          <w:szCs w:val="24"/>
        </w:rPr>
        <w:t>t</w:t>
      </w:r>
      <w:r w:rsidRPr="003A33E2">
        <w:rPr>
          <w:spacing w:val="2"/>
          <w:sz w:val="24"/>
          <w:szCs w:val="24"/>
        </w:rPr>
        <w:t>h</w:t>
      </w:r>
      <w:r w:rsidRPr="003A33E2">
        <w:rPr>
          <w:sz w:val="24"/>
          <w:szCs w:val="24"/>
        </w:rPr>
        <w:t>e</w:t>
      </w:r>
      <w:r w:rsidRPr="003A33E2">
        <w:rPr>
          <w:spacing w:val="4"/>
          <w:sz w:val="24"/>
          <w:szCs w:val="24"/>
        </w:rPr>
        <w:t xml:space="preserve"> </w:t>
      </w:r>
      <w:r w:rsidRPr="003A33E2">
        <w:rPr>
          <w:spacing w:val="-1"/>
          <w:sz w:val="24"/>
          <w:szCs w:val="24"/>
        </w:rPr>
        <w:t>shoul</w:t>
      </w:r>
      <w:r w:rsidRPr="003A33E2">
        <w:rPr>
          <w:spacing w:val="2"/>
          <w:sz w:val="24"/>
          <w:szCs w:val="24"/>
        </w:rPr>
        <w:t>d</w:t>
      </w:r>
      <w:r w:rsidRPr="003A33E2">
        <w:rPr>
          <w:sz w:val="24"/>
          <w:szCs w:val="24"/>
        </w:rPr>
        <w:t>er</w:t>
      </w:r>
      <w:r w:rsidRPr="003A33E2">
        <w:rPr>
          <w:spacing w:val="4"/>
          <w:sz w:val="24"/>
          <w:szCs w:val="24"/>
        </w:rPr>
        <w:t xml:space="preserve"> </w:t>
      </w:r>
      <w:r w:rsidRPr="003A33E2">
        <w:rPr>
          <w:spacing w:val="2"/>
          <w:sz w:val="24"/>
          <w:szCs w:val="24"/>
        </w:rPr>
        <w:t>o</w:t>
      </w:r>
      <w:r w:rsidRPr="003A33E2">
        <w:rPr>
          <w:sz w:val="24"/>
          <w:szCs w:val="24"/>
        </w:rPr>
        <w:t>f</w:t>
      </w:r>
      <w:r w:rsidRPr="003A33E2">
        <w:rPr>
          <w:spacing w:val="5"/>
          <w:sz w:val="24"/>
          <w:szCs w:val="24"/>
        </w:rPr>
        <w:t xml:space="preserve"> </w:t>
      </w:r>
      <w:r w:rsidRPr="003A33E2">
        <w:rPr>
          <w:sz w:val="24"/>
          <w:szCs w:val="24"/>
        </w:rPr>
        <w:t>the</w:t>
      </w:r>
      <w:r w:rsidRPr="003A33E2">
        <w:rPr>
          <w:spacing w:val="5"/>
          <w:sz w:val="24"/>
          <w:szCs w:val="24"/>
        </w:rPr>
        <w:t xml:space="preserve"> </w:t>
      </w:r>
      <w:r w:rsidRPr="003A33E2">
        <w:rPr>
          <w:sz w:val="24"/>
          <w:szCs w:val="24"/>
        </w:rPr>
        <w:t>sl</w:t>
      </w:r>
      <w:r w:rsidRPr="003A33E2">
        <w:rPr>
          <w:spacing w:val="2"/>
          <w:sz w:val="24"/>
          <w:szCs w:val="24"/>
        </w:rPr>
        <w:t>o</w:t>
      </w:r>
      <w:r w:rsidRPr="003A33E2">
        <w:rPr>
          <w:sz w:val="24"/>
          <w:szCs w:val="24"/>
        </w:rPr>
        <w:t>pe</w:t>
      </w:r>
      <w:r w:rsidRPr="003A33E2">
        <w:rPr>
          <w:spacing w:val="3"/>
          <w:sz w:val="24"/>
          <w:szCs w:val="24"/>
        </w:rPr>
        <w:t xml:space="preserve"> </w:t>
      </w:r>
      <w:r w:rsidRPr="003A33E2">
        <w:rPr>
          <w:spacing w:val="2"/>
          <w:sz w:val="24"/>
          <w:szCs w:val="24"/>
        </w:rPr>
        <w:t>o</w:t>
      </w:r>
      <w:r w:rsidRPr="003A33E2">
        <w:rPr>
          <w:spacing w:val="-1"/>
          <w:sz w:val="24"/>
          <w:szCs w:val="24"/>
        </w:rPr>
        <w:t>n</w:t>
      </w:r>
      <w:r w:rsidRPr="003A33E2">
        <w:rPr>
          <w:sz w:val="24"/>
          <w:szCs w:val="24"/>
        </w:rPr>
        <w:t>to</w:t>
      </w:r>
      <w:r w:rsidRPr="003A33E2">
        <w:rPr>
          <w:spacing w:val="5"/>
          <w:sz w:val="24"/>
          <w:szCs w:val="24"/>
        </w:rPr>
        <w:t xml:space="preserve"> </w:t>
      </w:r>
      <w:r w:rsidRPr="003A33E2">
        <w:rPr>
          <w:sz w:val="24"/>
          <w:szCs w:val="24"/>
        </w:rPr>
        <w:t>flat final</w:t>
      </w:r>
      <w:r w:rsidRPr="003A33E2">
        <w:rPr>
          <w:spacing w:val="-1"/>
          <w:sz w:val="24"/>
          <w:szCs w:val="24"/>
        </w:rPr>
        <w:t xml:space="preserve"> </w:t>
      </w:r>
      <w:r w:rsidRPr="003A33E2">
        <w:rPr>
          <w:spacing w:val="2"/>
          <w:sz w:val="24"/>
          <w:szCs w:val="24"/>
        </w:rPr>
        <w:t>g</w:t>
      </w:r>
      <w:r w:rsidRPr="003A33E2">
        <w:rPr>
          <w:sz w:val="24"/>
          <w:szCs w:val="24"/>
        </w:rPr>
        <w:t>ra</w:t>
      </w:r>
      <w:r w:rsidRPr="003A33E2">
        <w:rPr>
          <w:spacing w:val="2"/>
          <w:sz w:val="24"/>
          <w:szCs w:val="24"/>
        </w:rPr>
        <w:t>d</w:t>
      </w:r>
      <w:r w:rsidRPr="003A33E2">
        <w:rPr>
          <w:sz w:val="24"/>
          <w:szCs w:val="24"/>
        </w:rPr>
        <w:t>e.</w:t>
      </w:r>
      <w:r w:rsidRPr="003A33E2">
        <w:rPr>
          <w:spacing w:val="58"/>
          <w:sz w:val="24"/>
          <w:szCs w:val="24"/>
        </w:rPr>
        <w:t xml:space="preserve"> </w:t>
      </w:r>
      <w:r w:rsidRPr="003A33E2">
        <w:rPr>
          <w:sz w:val="24"/>
          <w:szCs w:val="24"/>
        </w:rPr>
        <w:t>S</w:t>
      </w:r>
      <w:r w:rsidRPr="003A33E2">
        <w:rPr>
          <w:spacing w:val="2"/>
          <w:sz w:val="24"/>
          <w:szCs w:val="24"/>
        </w:rPr>
        <w:t>e</w:t>
      </w:r>
      <w:r w:rsidRPr="003A33E2">
        <w:rPr>
          <w:sz w:val="24"/>
          <w:szCs w:val="24"/>
        </w:rPr>
        <w:t>cu</w:t>
      </w:r>
      <w:r w:rsidRPr="003A33E2">
        <w:rPr>
          <w:spacing w:val="1"/>
          <w:sz w:val="24"/>
          <w:szCs w:val="24"/>
        </w:rPr>
        <w:t>r</w:t>
      </w:r>
      <w:r w:rsidRPr="003A33E2">
        <w:rPr>
          <w:sz w:val="24"/>
          <w:szCs w:val="24"/>
        </w:rPr>
        <w:t>e</w:t>
      </w:r>
      <w:r w:rsidRPr="003A33E2">
        <w:rPr>
          <w:spacing w:val="-1"/>
          <w:sz w:val="24"/>
          <w:szCs w:val="24"/>
        </w:rPr>
        <w:t xml:space="preserve"> </w:t>
      </w:r>
      <w:r w:rsidRPr="003A33E2">
        <w:rPr>
          <w:sz w:val="24"/>
          <w:szCs w:val="24"/>
        </w:rPr>
        <w:t>with</w:t>
      </w:r>
      <w:r w:rsidRPr="003A33E2">
        <w:rPr>
          <w:spacing w:val="-1"/>
          <w:sz w:val="24"/>
          <w:szCs w:val="24"/>
        </w:rPr>
        <w:t xml:space="preserve"> </w:t>
      </w:r>
      <w:r w:rsidRPr="003A33E2">
        <w:rPr>
          <w:sz w:val="24"/>
          <w:szCs w:val="24"/>
        </w:rPr>
        <w:t>a</w:t>
      </w:r>
      <w:r w:rsidRPr="003A33E2">
        <w:rPr>
          <w:spacing w:val="-1"/>
          <w:sz w:val="24"/>
          <w:szCs w:val="24"/>
        </w:rPr>
        <w:t xml:space="preserve"> </w:t>
      </w:r>
      <w:r w:rsidRPr="003A33E2">
        <w:rPr>
          <w:spacing w:val="1"/>
          <w:sz w:val="24"/>
          <w:szCs w:val="24"/>
        </w:rPr>
        <w:t>s</w:t>
      </w:r>
      <w:r w:rsidRPr="003A33E2">
        <w:rPr>
          <w:spacing w:val="-1"/>
          <w:sz w:val="24"/>
          <w:szCs w:val="24"/>
        </w:rPr>
        <w:t>i</w:t>
      </w:r>
      <w:r w:rsidRPr="003A33E2">
        <w:rPr>
          <w:spacing w:val="3"/>
          <w:sz w:val="24"/>
          <w:szCs w:val="24"/>
        </w:rPr>
        <w:t>n</w:t>
      </w:r>
      <w:r w:rsidRPr="003A33E2">
        <w:rPr>
          <w:sz w:val="24"/>
          <w:szCs w:val="24"/>
        </w:rPr>
        <w:t>gle</w:t>
      </w:r>
      <w:r w:rsidRPr="003A33E2">
        <w:rPr>
          <w:spacing w:val="-1"/>
          <w:sz w:val="24"/>
          <w:szCs w:val="24"/>
        </w:rPr>
        <w:t xml:space="preserve"> </w:t>
      </w:r>
      <w:r w:rsidRPr="003A33E2">
        <w:rPr>
          <w:sz w:val="24"/>
          <w:szCs w:val="24"/>
        </w:rPr>
        <w:t>row</w:t>
      </w:r>
      <w:r w:rsidRPr="003A33E2">
        <w:rPr>
          <w:spacing w:val="-1"/>
          <w:sz w:val="24"/>
          <w:szCs w:val="24"/>
        </w:rPr>
        <w:t xml:space="preserve"> </w:t>
      </w:r>
      <w:r w:rsidRPr="003A33E2">
        <w:rPr>
          <w:sz w:val="24"/>
          <w:szCs w:val="24"/>
        </w:rPr>
        <w:t>of</w:t>
      </w:r>
      <w:r w:rsidRPr="003A33E2">
        <w:rPr>
          <w:spacing w:val="-1"/>
          <w:sz w:val="24"/>
          <w:szCs w:val="24"/>
        </w:rPr>
        <w:t xml:space="preserve"> </w:t>
      </w:r>
      <w:r w:rsidRPr="003A33E2">
        <w:rPr>
          <w:sz w:val="24"/>
          <w:szCs w:val="24"/>
        </w:rPr>
        <w:t>s</w:t>
      </w:r>
      <w:r w:rsidRPr="003A33E2">
        <w:rPr>
          <w:spacing w:val="-1"/>
          <w:sz w:val="24"/>
          <w:szCs w:val="24"/>
        </w:rPr>
        <w:t>t</w:t>
      </w:r>
      <w:r w:rsidRPr="003A33E2">
        <w:rPr>
          <w:sz w:val="24"/>
          <w:szCs w:val="24"/>
        </w:rPr>
        <w:t>ap</w:t>
      </w:r>
      <w:r w:rsidRPr="003A33E2">
        <w:rPr>
          <w:spacing w:val="-1"/>
          <w:sz w:val="24"/>
          <w:szCs w:val="24"/>
        </w:rPr>
        <w:t>l</w:t>
      </w:r>
      <w:r w:rsidRPr="003A33E2">
        <w:rPr>
          <w:sz w:val="24"/>
          <w:szCs w:val="24"/>
        </w:rPr>
        <w:t>es</w:t>
      </w:r>
      <w:r w:rsidRPr="003A33E2">
        <w:rPr>
          <w:spacing w:val="-1"/>
          <w:sz w:val="24"/>
          <w:szCs w:val="24"/>
        </w:rPr>
        <w:t xml:space="preserve"> </w:t>
      </w:r>
      <w:r w:rsidRPr="003A33E2">
        <w:rPr>
          <w:sz w:val="24"/>
          <w:szCs w:val="24"/>
        </w:rPr>
        <w:t>on</w:t>
      </w:r>
      <w:r w:rsidRPr="003A33E2">
        <w:rPr>
          <w:spacing w:val="-1"/>
          <w:sz w:val="24"/>
          <w:szCs w:val="24"/>
        </w:rPr>
        <w:t xml:space="preserve"> </w:t>
      </w:r>
      <w:r w:rsidRPr="003A33E2">
        <w:rPr>
          <w:sz w:val="24"/>
          <w:szCs w:val="24"/>
        </w:rPr>
        <w:t>12-</w:t>
      </w:r>
      <w:r w:rsidRPr="003A33E2">
        <w:rPr>
          <w:spacing w:val="-1"/>
          <w:sz w:val="24"/>
          <w:szCs w:val="24"/>
        </w:rPr>
        <w:t>i</w:t>
      </w:r>
      <w:r w:rsidRPr="003A33E2">
        <w:rPr>
          <w:spacing w:val="2"/>
          <w:sz w:val="24"/>
          <w:szCs w:val="24"/>
        </w:rPr>
        <w:t>n</w:t>
      </w:r>
      <w:r w:rsidRPr="003A33E2">
        <w:rPr>
          <w:spacing w:val="-2"/>
          <w:sz w:val="24"/>
          <w:szCs w:val="24"/>
        </w:rPr>
        <w:t>c</w:t>
      </w:r>
      <w:r w:rsidRPr="003A33E2">
        <w:rPr>
          <w:sz w:val="24"/>
          <w:szCs w:val="24"/>
        </w:rPr>
        <w:t>h</w:t>
      </w:r>
      <w:r w:rsidRPr="003A33E2">
        <w:rPr>
          <w:spacing w:val="-1"/>
          <w:sz w:val="24"/>
          <w:szCs w:val="24"/>
        </w:rPr>
        <w:t xml:space="preserve"> (300-millimeter) </w:t>
      </w:r>
      <w:r w:rsidRPr="003A33E2">
        <w:rPr>
          <w:sz w:val="24"/>
          <w:szCs w:val="24"/>
        </w:rPr>
        <w:t>centers</w:t>
      </w:r>
      <w:r w:rsidR="007108C5" w:rsidRPr="003A33E2">
        <w:rPr>
          <w:sz w:val="24"/>
          <w:szCs w:val="24"/>
        </w:rPr>
        <w:t>;</w:t>
      </w:r>
    </w:p>
    <w:p w:rsidR="00101AAC" w:rsidRPr="003A33E2" w:rsidRDefault="00101AAC" w:rsidP="00EE1495">
      <w:pPr>
        <w:spacing w:before="30" w:after="160" w:line="241" w:lineRule="auto"/>
        <w:ind w:left="720"/>
        <w:jc w:val="both"/>
        <w:rPr>
          <w:sz w:val="24"/>
          <w:szCs w:val="24"/>
        </w:rPr>
      </w:pPr>
      <w:r w:rsidRPr="003A33E2">
        <w:rPr>
          <w:b/>
          <w:spacing w:val="1"/>
          <w:sz w:val="24"/>
          <w:szCs w:val="24"/>
        </w:rPr>
        <w:t>(</w:t>
      </w:r>
      <w:r w:rsidRPr="003A33E2">
        <w:rPr>
          <w:b/>
          <w:spacing w:val="-1"/>
          <w:sz w:val="24"/>
          <w:szCs w:val="24"/>
        </w:rPr>
        <w:t>2</w:t>
      </w:r>
      <w:r w:rsidRPr="003A33E2">
        <w:rPr>
          <w:b/>
          <w:sz w:val="24"/>
          <w:szCs w:val="24"/>
        </w:rPr>
        <w:t>)</w:t>
      </w:r>
      <w:r w:rsidRPr="003A33E2">
        <w:rPr>
          <w:b/>
          <w:spacing w:val="20"/>
          <w:sz w:val="24"/>
          <w:szCs w:val="24"/>
        </w:rPr>
        <w:t xml:space="preserve"> </w:t>
      </w:r>
      <w:r w:rsidRPr="003A33E2">
        <w:rPr>
          <w:b/>
          <w:spacing w:val="-2"/>
          <w:sz w:val="24"/>
          <w:szCs w:val="24"/>
        </w:rPr>
        <w:t>A</w:t>
      </w:r>
      <w:r w:rsidRPr="003A33E2">
        <w:rPr>
          <w:b/>
          <w:sz w:val="24"/>
          <w:szCs w:val="24"/>
        </w:rPr>
        <w:t>n</w:t>
      </w:r>
      <w:r w:rsidRPr="003A33E2">
        <w:rPr>
          <w:b/>
          <w:spacing w:val="1"/>
          <w:sz w:val="24"/>
          <w:szCs w:val="24"/>
        </w:rPr>
        <w:t>c</w:t>
      </w:r>
      <w:r w:rsidRPr="003A33E2">
        <w:rPr>
          <w:b/>
          <w:spacing w:val="-1"/>
          <w:sz w:val="24"/>
          <w:szCs w:val="24"/>
        </w:rPr>
        <w:t>h</w:t>
      </w:r>
      <w:r w:rsidRPr="003A33E2">
        <w:rPr>
          <w:b/>
          <w:spacing w:val="1"/>
          <w:sz w:val="24"/>
          <w:szCs w:val="24"/>
        </w:rPr>
        <w:t>o</w:t>
      </w:r>
      <w:r w:rsidRPr="003A33E2">
        <w:rPr>
          <w:b/>
          <w:sz w:val="24"/>
          <w:szCs w:val="24"/>
        </w:rPr>
        <w:t xml:space="preserve">r </w:t>
      </w:r>
      <w:r w:rsidRPr="003A33E2">
        <w:rPr>
          <w:b/>
          <w:spacing w:val="1"/>
          <w:w w:val="110"/>
          <w:sz w:val="24"/>
          <w:szCs w:val="24"/>
        </w:rPr>
        <w:t>t</w:t>
      </w:r>
      <w:r w:rsidRPr="003A33E2">
        <w:rPr>
          <w:b/>
          <w:spacing w:val="-2"/>
          <w:w w:val="110"/>
          <w:sz w:val="24"/>
          <w:szCs w:val="24"/>
        </w:rPr>
        <w:t>r</w:t>
      </w:r>
      <w:r w:rsidRPr="003A33E2">
        <w:rPr>
          <w:b/>
          <w:w w:val="110"/>
          <w:sz w:val="24"/>
          <w:szCs w:val="24"/>
        </w:rPr>
        <w:t>enc</w:t>
      </w:r>
      <w:r w:rsidRPr="003A33E2">
        <w:rPr>
          <w:b/>
          <w:spacing w:val="1"/>
          <w:w w:val="110"/>
          <w:sz w:val="24"/>
          <w:szCs w:val="24"/>
        </w:rPr>
        <w:t>h</w:t>
      </w:r>
      <w:r w:rsidRPr="003A33E2">
        <w:rPr>
          <w:b/>
          <w:w w:val="110"/>
          <w:sz w:val="24"/>
          <w:szCs w:val="24"/>
        </w:rPr>
        <w:t>.</w:t>
      </w:r>
      <w:r w:rsidRPr="003A33E2">
        <w:rPr>
          <w:w w:val="110"/>
          <w:sz w:val="24"/>
          <w:szCs w:val="24"/>
        </w:rPr>
        <w:t xml:space="preserve"> </w:t>
      </w:r>
      <w:r w:rsidRPr="003A33E2">
        <w:rPr>
          <w:spacing w:val="-2"/>
          <w:sz w:val="24"/>
          <w:szCs w:val="24"/>
        </w:rPr>
        <w:t>C</w:t>
      </w:r>
      <w:r w:rsidRPr="003A33E2">
        <w:rPr>
          <w:sz w:val="24"/>
          <w:szCs w:val="24"/>
        </w:rPr>
        <w:t>onst</w:t>
      </w:r>
      <w:r w:rsidRPr="003A33E2">
        <w:rPr>
          <w:spacing w:val="-1"/>
          <w:sz w:val="24"/>
          <w:szCs w:val="24"/>
        </w:rPr>
        <w:t>r</w:t>
      </w:r>
      <w:r w:rsidRPr="003A33E2">
        <w:rPr>
          <w:sz w:val="24"/>
          <w:szCs w:val="24"/>
        </w:rPr>
        <w:t>uct</w:t>
      </w:r>
      <w:r w:rsidRPr="003A33E2">
        <w:rPr>
          <w:spacing w:val="20"/>
          <w:sz w:val="24"/>
          <w:szCs w:val="24"/>
        </w:rPr>
        <w:t xml:space="preserve"> </w:t>
      </w:r>
      <w:r w:rsidRPr="003A33E2">
        <w:rPr>
          <w:sz w:val="24"/>
          <w:szCs w:val="24"/>
        </w:rPr>
        <w:t>a</w:t>
      </w:r>
      <w:r w:rsidRPr="003A33E2">
        <w:rPr>
          <w:spacing w:val="20"/>
          <w:sz w:val="24"/>
          <w:szCs w:val="24"/>
        </w:rPr>
        <w:t xml:space="preserve"> </w:t>
      </w:r>
      <w:r w:rsidRPr="003A33E2">
        <w:rPr>
          <w:sz w:val="24"/>
          <w:szCs w:val="24"/>
        </w:rPr>
        <w:t>6-</w:t>
      </w:r>
      <w:r w:rsidRPr="003A33E2">
        <w:rPr>
          <w:spacing w:val="20"/>
          <w:sz w:val="24"/>
          <w:szCs w:val="24"/>
        </w:rPr>
        <w:t xml:space="preserve"> </w:t>
      </w:r>
      <w:r w:rsidRPr="003A33E2">
        <w:rPr>
          <w:sz w:val="24"/>
          <w:szCs w:val="24"/>
        </w:rPr>
        <w:t>by</w:t>
      </w:r>
      <w:r w:rsidRPr="003A33E2">
        <w:rPr>
          <w:spacing w:val="18"/>
          <w:sz w:val="24"/>
          <w:szCs w:val="24"/>
        </w:rPr>
        <w:t xml:space="preserve"> </w:t>
      </w:r>
      <w:r w:rsidRPr="003A33E2">
        <w:rPr>
          <w:sz w:val="24"/>
          <w:szCs w:val="24"/>
        </w:rPr>
        <w:t>6-</w:t>
      </w:r>
      <w:r w:rsidRPr="003A33E2">
        <w:rPr>
          <w:spacing w:val="-2"/>
          <w:sz w:val="24"/>
          <w:szCs w:val="24"/>
        </w:rPr>
        <w:t>i</w:t>
      </w:r>
      <w:r w:rsidRPr="003A33E2">
        <w:rPr>
          <w:spacing w:val="2"/>
          <w:sz w:val="24"/>
          <w:szCs w:val="24"/>
        </w:rPr>
        <w:t>n</w:t>
      </w:r>
      <w:r w:rsidRPr="003A33E2">
        <w:rPr>
          <w:sz w:val="24"/>
          <w:szCs w:val="24"/>
        </w:rPr>
        <w:t>ch</w:t>
      </w:r>
      <w:r w:rsidRPr="003A33E2">
        <w:rPr>
          <w:spacing w:val="19"/>
          <w:sz w:val="24"/>
          <w:szCs w:val="24"/>
        </w:rPr>
        <w:t xml:space="preserve"> </w:t>
      </w:r>
      <w:r w:rsidRPr="003A33E2">
        <w:rPr>
          <w:spacing w:val="4"/>
          <w:sz w:val="24"/>
          <w:szCs w:val="24"/>
        </w:rPr>
        <w:t>(150- by 150-millimeter)</w:t>
      </w:r>
      <w:r w:rsidRPr="003A33E2">
        <w:rPr>
          <w:spacing w:val="19"/>
          <w:sz w:val="24"/>
          <w:szCs w:val="24"/>
        </w:rPr>
        <w:t xml:space="preserve"> </w:t>
      </w:r>
      <w:r w:rsidRPr="003A33E2">
        <w:rPr>
          <w:sz w:val="24"/>
          <w:szCs w:val="24"/>
        </w:rPr>
        <w:t>tren</w:t>
      </w:r>
      <w:r w:rsidRPr="003A33E2">
        <w:rPr>
          <w:spacing w:val="-2"/>
          <w:sz w:val="24"/>
          <w:szCs w:val="24"/>
        </w:rPr>
        <w:t>c</w:t>
      </w:r>
      <w:r w:rsidRPr="003A33E2">
        <w:rPr>
          <w:sz w:val="24"/>
          <w:szCs w:val="24"/>
        </w:rPr>
        <w:t>h. Ext</w:t>
      </w:r>
      <w:r w:rsidRPr="003A33E2">
        <w:rPr>
          <w:spacing w:val="-2"/>
          <w:sz w:val="24"/>
          <w:szCs w:val="24"/>
        </w:rPr>
        <w:t>e</w:t>
      </w:r>
      <w:r w:rsidRPr="003A33E2">
        <w:rPr>
          <w:sz w:val="24"/>
          <w:szCs w:val="24"/>
        </w:rPr>
        <w:t>nd</w:t>
      </w:r>
      <w:r w:rsidRPr="003A33E2">
        <w:rPr>
          <w:spacing w:val="19"/>
          <w:sz w:val="24"/>
          <w:szCs w:val="24"/>
        </w:rPr>
        <w:t xml:space="preserve"> </w:t>
      </w:r>
      <w:r w:rsidRPr="003A33E2">
        <w:rPr>
          <w:spacing w:val="-2"/>
          <w:sz w:val="24"/>
          <w:szCs w:val="24"/>
        </w:rPr>
        <w:t>t</w:t>
      </w:r>
      <w:r w:rsidRPr="003A33E2">
        <w:rPr>
          <w:sz w:val="24"/>
          <w:szCs w:val="24"/>
        </w:rPr>
        <w:t>he</w:t>
      </w:r>
      <w:r w:rsidRPr="003A33E2">
        <w:rPr>
          <w:spacing w:val="19"/>
          <w:sz w:val="24"/>
          <w:szCs w:val="24"/>
        </w:rPr>
        <w:t xml:space="preserve"> </w:t>
      </w:r>
      <w:r w:rsidRPr="003A33E2">
        <w:rPr>
          <w:sz w:val="24"/>
          <w:szCs w:val="24"/>
        </w:rPr>
        <w:t>upslope te</w:t>
      </w:r>
      <w:r w:rsidRPr="003A33E2">
        <w:rPr>
          <w:spacing w:val="2"/>
          <w:sz w:val="24"/>
          <w:szCs w:val="24"/>
        </w:rPr>
        <w:t>r</w:t>
      </w:r>
      <w:r w:rsidRPr="003A33E2">
        <w:rPr>
          <w:spacing w:val="-3"/>
          <w:sz w:val="24"/>
          <w:szCs w:val="24"/>
        </w:rPr>
        <w:t>m</w:t>
      </w:r>
      <w:r w:rsidRPr="003A33E2">
        <w:rPr>
          <w:sz w:val="24"/>
          <w:szCs w:val="24"/>
        </w:rPr>
        <w:t>i</w:t>
      </w:r>
      <w:r w:rsidRPr="003A33E2">
        <w:rPr>
          <w:spacing w:val="2"/>
          <w:sz w:val="24"/>
          <w:szCs w:val="24"/>
        </w:rPr>
        <w:t>n</w:t>
      </w:r>
      <w:r w:rsidRPr="003A33E2">
        <w:rPr>
          <w:sz w:val="24"/>
          <w:szCs w:val="24"/>
        </w:rPr>
        <w:t>al</w:t>
      </w:r>
      <w:r w:rsidRPr="003A33E2">
        <w:rPr>
          <w:spacing w:val="30"/>
          <w:sz w:val="24"/>
          <w:szCs w:val="24"/>
        </w:rPr>
        <w:t xml:space="preserve"> </w:t>
      </w:r>
      <w:r w:rsidRPr="003A33E2">
        <w:rPr>
          <w:sz w:val="24"/>
          <w:szCs w:val="24"/>
        </w:rPr>
        <w:t>e</w:t>
      </w:r>
      <w:r w:rsidRPr="003A33E2">
        <w:rPr>
          <w:spacing w:val="2"/>
          <w:sz w:val="24"/>
          <w:szCs w:val="24"/>
        </w:rPr>
        <w:t>n</w:t>
      </w:r>
      <w:r w:rsidRPr="003A33E2">
        <w:rPr>
          <w:sz w:val="24"/>
          <w:szCs w:val="24"/>
        </w:rPr>
        <w:t>d</w:t>
      </w:r>
      <w:r w:rsidRPr="003A33E2">
        <w:rPr>
          <w:spacing w:val="30"/>
          <w:sz w:val="24"/>
          <w:szCs w:val="24"/>
        </w:rPr>
        <w:t xml:space="preserve"> </w:t>
      </w:r>
      <w:r w:rsidRPr="003A33E2">
        <w:rPr>
          <w:sz w:val="24"/>
          <w:szCs w:val="24"/>
        </w:rPr>
        <w:t>of</w:t>
      </w:r>
      <w:r w:rsidRPr="003A33E2">
        <w:rPr>
          <w:spacing w:val="30"/>
          <w:sz w:val="24"/>
          <w:szCs w:val="24"/>
        </w:rPr>
        <w:t xml:space="preserve"> </w:t>
      </w:r>
      <w:r w:rsidRPr="003A33E2">
        <w:rPr>
          <w:sz w:val="24"/>
          <w:szCs w:val="24"/>
        </w:rPr>
        <w:t>t</w:t>
      </w:r>
      <w:r w:rsidRPr="003A33E2">
        <w:rPr>
          <w:spacing w:val="2"/>
          <w:sz w:val="24"/>
          <w:szCs w:val="24"/>
        </w:rPr>
        <w:t>h</w:t>
      </w:r>
      <w:r w:rsidRPr="003A33E2">
        <w:rPr>
          <w:sz w:val="24"/>
          <w:szCs w:val="24"/>
        </w:rPr>
        <w:t>e</w:t>
      </w:r>
      <w:r w:rsidRPr="003A33E2">
        <w:rPr>
          <w:spacing w:val="30"/>
          <w:sz w:val="24"/>
          <w:szCs w:val="24"/>
        </w:rPr>
        <w:t xml:space="preserve"> </w:t>
      </w:r>
      <w:r w:rsidRPr="003A33E2">
        <w:rPr>
          <w:sz w:val="24"/>
          <w:szCs w:val="24"/>
        </w:rPr>
        <w:t>RECP</w:t>
      </w:r>
      <w:r w:rsidRPr="003A33E2">
        <w:rPr>
          <w:spacing w:val="30"/>
          <w:sz w:val="24"/>
          <w:szCs w:val="24"/>
        </w:rPr>
        <w:t xml:space="preserve"> </w:t>
      </w:r>
      <w:r w:rsidRPr="003A33E2">
        <w:rPr>
          <w:spacing w:val="2"/>
          <w:sz w:val="24"/>
          <w:szCs w:val="24"/>
        </w:rPr>
        <w:t>3</w:t>
      </w:r>
      <w:r w:rsidRPr="003A33E2">
        <w:rPr>
          <w:sz w:val="24"/>
          <w:szCs w:val="24"/>
        </w:rPr>
        <w:t>6</w:t>
      </w:r>
      <w:r w:rsidRPr="003A33E2">
        <w:rPr>
          <w:spacing w:val="30"/>
          <w:sz w:val="24"/>
          <w:szCs w:val="24"/>
        </w:rPr>
        <w:t xml:space="preserve"> </w:t>
      </w:r>
      <w:r w:rsidRPr="003A33E2">
        <w:rPr>
          <w:sz w:val="24"/>
          <w:szCs w:val="24"/>
        </w:rPr>
        <w:t>inches</w:t>
      </w:r>
      <w:r w:rsidRPr="003A33E2">
        <w:rPr>
          <w:spacing w:val="30"/>
          <w:sz w:val="24"/>
          <w:szCs w:val="24"/>
        </w:rPr>
        <w:t xml:space="preserve"> </w:t>
      </w:r>
      <w:r w:rsidRPr="003A33E2">
        <w:rPr>
          <w:spacing w:val="4"/>
          <w:sz w:val="24"/>
          <w:szCs w:val="24"/>
        </w:rPr>
        <w:t>(900 millimeters)</w:t>
      </w:r>
      <w:r w:rsidRPr="003A33E2">
        <w:rPr>
          <w:spacing w:val="30"/>
          <w:sz w:val="24"/>
          <w:szCs w:val="24"/>
        </w:rPr>
        <w:t xml:space="preserve"> </w:t>
      </w:r>
      <w:r w:rsidRPr="003A33E2">
        <w:rPr>
          <w:sz w:val="24"/>
          <w:szCs w:val="24"/>
        </w:rPr>
        <w:t>past</w:t>
      </w:r>
      <w:r w:rsidRPr="003A33E2">
        <w:rPr>
          <w:spacing w:val="29"/>
          <w:sz w:val="24"/>
          <w:szCs w:val="24"/>
        </w:rPr>
        <w:t xml:space="preserve"> </w:t>
      </w:r>
      <w:r w:rsidRPr="003A33E2">
        <w:rPr>
          <w:sz w:val="24"/>
          <w:szCs w:val="24"/>
        </w:rPr>
        <w:t>the</w:t>
      </w:r>
      <w:r w:rsidRPr="003A33E2">
        <w:rPr>
          <w:spacing w:val="30"/>
          <w:sz w:val="24"/>
          <w:szCs w:val="24"/>
        </w:rPr>
        <w:t xml:space="preserve"> </w:t>
      </w:r>
      <w:r w:rsidRPr="003A33E2">
        <w:rPr>
          <w:sz w:val="24"/>
          <w:szCs w:val="24"/>
        </w:rPr>
        <w:t>t</w:t>
      </w:r>
      <w:r w:rsidRPr="003A33E2">
        <w:rPr>
          <w:spacing w:val="1"/>
          <w:sz w:val="24"/>
          <w:szCs w:val="24"/>
        </w:rPr>
        <w:t>r</w:t>
      </w:r>
      <w:r w:rsidRPr="003A33E2">
        <w:rPr>
          <w:sz w:val="24"/>
          <w:szCs w:val="24"/>
        </w:rPr>
        <w:t>enc</w:t>
      </w:r>
      <w:r w:rsidRPr="003A33E2">
        <w:rPr>
          <w:spacing w:val="2"/>
          <w:sz w:val="24"/>
          <w:szCs w:val="24"/>
        </w:rPr>
        <w:t>h</w:t>
      </w:r>
      <w:r w:rsidRPr="003A33E2">
        <w:rPr>
          <w:sz w:val="24"/>
          <w:szCs w:val="24"/>
        </w:rPr>
        <w:t xml:space="preserve">. </w:t>
      </w:r>
      <w:r w:rsidRPr="003A33E2">
        <w:rPr>
          <w:spacing w:val="-2"/>
          <w:sz w:val="24"/>
          <w:szCs w:val="24"/>
        </w:rPr>
        <w:t>U</w:t>
      </w:r>
      <w:r w:rsidRPr="003A33E2">
        <w:rPr>
          <w:spacing w:val="2"/>
          <w:sz w:val="24"/>
          <w:szCs w:val="24"/>
        </w:rPr>
        <w:t>s</w:t>
      </w:r>
      <w:r w:rsidRPr="003A33E2">
        <w:rPr>
          <w:sz w:val="24"/>
          <w:szCs w:val="24"/>
        </w:rPr>
        <w:t>e</w:t>
      </w:r>
      <w:r w:rsidRPr="003A33E2">
        <w:rPr>
          <w:spacing w:val="30"/>
          <w:sz w:val="24"/>
          <w:szCs w:val="24"/>
        </w:rPr>
        <w:t xml:space="preserve"> </w:t>
      </w:r>
      <w:r w:rsidRPr="003A33E2">
        <w:rPr>
          <w:sz w:val="24"/>
          <w:szCs w:val="24"/>
        </w:rPr>
        <w:t>staples</w:t>
      </w:r>
      <w:r w:rsidRPr="003A33E2">
        <w:rPr>
          <w:spacing w:val="30"/>
          <w:sz w:val="24"/>
          <w:szCs w:val="24"/>
        </w:rPr>
        <w:t xml:space="preserve"> </w:t>
      </w:r>
      <w:r w:rsidRPr="003A33E2">
        <w:rPr>
          <w:sz w:val="24"/>
          <w:szCs w:val="24"/>
        </w:rPr>
        <w:t>on</w:t>
      </w:r>
      <w:r w:rsidRPr="003A33E2">
        <w:rPr>
          <w:spacing w:val="32"/>
          <w:sz w:val="24"/>
          <w:szCs w:val="24"/>
        </w:rPr>
        <w:t xml:space="preserve"> </w:t>
      </w:r>
      <w:r w:rsidRPr="003A33E2">
        <w:rPr>
          <w:sz w:val="24"/>
          <w:szCs w:val="24"/>
        </w:rPr>
        <w:t>12-inch (300</w:t>
      </w:r>
      <w:r w:rsidRPr="003A33E2">
        <w:rPr>
          <w:sz w:val="24"/>
          <w:szCs w:val="24"/>
        </w:rPr>
        <w:noBreakHyphen/>
        <w:t>millimeter) centers</w:t>
      </w:r>
      <w:r w:rsidRPr="003A33E2">
        <w:rPr>
          <w:spacing w:val="6"/>
          <w:sz w:val="24"/>
          <w:szCs w:val="24"/>
        </w:rPr>
        <w:t xml:space="preserve"> </w:t>
      </w:r>
      <w:r w:rsidRPr="003A33E2">
        <w:rPr>
          <w:sz w:val="24"/>
          <w:szCs w:val="24"/>
        </w:rPr>
        <w:t>to</w:t>
      </w:r>
      <w:r w:rsidRPr="003A33E2">
        <w:rPr>
          <w:spacing w:val="6"/>
          <w:sz w:val="24"/>
          <w:szCs w:val="24"/>
        </w:rPr>
        <w:t xml:space="preserve"> </w:t>
      </w:r>
      <w:r w:rsidRPr="003A33E2">
        <w:rPr>
          <w:sz w:val="24"/>
          <w:szCs w:val="24"/>
        </w:rPr>
        <w:t>fa</w:t>
      </w:r>
      <w:r w:rsidRPr="003A33E2">
        <w:rPr>
          <w:spacing w:val="1"/>
          <w:sz w:val="24"/>
          <w:szCs w:val="24"/>
        </w:rPr>
        <w:t>s</w:t>
      </w:r>
      <w:r w:rsidRPr="003A33E2">
        <w:rPr>
          <w:spacing w:val="-1"/>
          <w:sz w:val="24"/>
          <w:szCs w:val="24"/>
        </w:rPr>
        <w:t>t</w:t>
      </w:r>
      <w:r w:rsidRPr="003A33E2">
        <w:rPr>
          <w:sz w:val="24"/>
          <w:szCs w:val="24"/>
        </w:rPr>
        <w:t>en</w:t>
      </w:r>
      <w:r w:rsidRPr="003A33E2">
        <w:rPr>
          <w:spacing w:val="6"/>
          <w:sz w:val="24"/>
          <w:szCs w:val="24"/>
        </w:rPr>
        <w:t xml:space="preserve"> </w:t>
      </w:r>
      <w:r w:rsidRPr="003A33E2">
        <w:rPr>
          <w:sz w:val="24"/>
          <w:szCs w:val="24"/>
        </w:rPr>
        <w:t>t</w:t>
      </w:r>
      <w:r w:rsidRPr="003A33E2">
        <w:rPr>
          <w:spacing w:val="2"/>
          <w:sz w:val="24"/>
          <w:szCs w:val="24"/>
        </w:rPr>
        <w:t>h</w:t>
      </w:r>
      <w:r w:rsidRPr="003A33E2">
        <w:rPr>
          <w:sz w:val="24"/>
          <w:szCs w:val="24"/>
        </w:rPr>
        <w:t>e</w:t>
      </w:r>
      <w:r w:rsidRPr="003A33E2">
        <w:rPr>
          <w:spacing w:val="4"/>
          <w:sz w:val="24"/>
          <w:szCs w:val="24"/>
        </w:rPr>
        <w:t xml:space="preserve"> </w:t>
      </w:r>
      <w:r w:rsidRPr="003A33E2">
        <w:rPr>
          <w:sz w:val="24"/>
          <w:szCs w:val="24"/>
        </w:rPr>
        <w:t>RECP</w:t>
      </w:r>
      <w:r w:rsidRPr="003A33E2">
        <w:rPr>
          <w:spacing w:val="4"/>
          <w:sz w:val="24"/>
          <w:szCs w:val="24"/>
        </w:rPr>
        <w:t xml:space="preserve"> </w:t>
      </w:r>
      <w:r w:rsidRPr="003A33E2">
        <w:rPr>
          <w:sz w:val="24"/>
          <w:szCs w:val="24"/>
        </w:rPr>
        <w:t>in</w:t>
      </w:r>
      <w:r w:rsidRPr="003A33E2">
        <w:rPr>
          <w:spacing w:val="-2"/>
          <w:sz w:val="24"/>
          <w:szCs w:val="24"/>
        </w:rPr>
        <w:t>t</w:t>
      </w:r>
      <w:r w:rsidRPr="003A33E2">
        <w:rPr>
          <w:sz w:val="24"/>
          <w:szCs w:val="24"/>
        </w:rPr>
        <w:t>o</w:t>
      </w:r>
      <w:r w:rsidRPr="003A33E2">
        <w:rPr>
          <w:spacing w:val="6"/>
          <w:sz w:val="24"/>
          <w:szCs w:val="24"/>
        </w:rPr>
        <w:t xml:space="preserve"> </w:t>
      </w:r>
      <w:r w:rsidRPr="003A33E2">
        <w:rPr>
          <w:sz w:val="24"/>
          <w:szCs w:val="24"/>
        </w:rPr>
        <w:t>t</w:t>
      </w:r>
      <w:r w:rsidRPr="003A33E2">
        <w:rPr>
          <w:spacing w:val="2"/>
          <w:sz w:val="24"/>
          <w:szCs w:val="24"/>
        </w:rPr>
        <w:t>h</w:t>
      </w:r>
      <w:r w:rsidRPr="003A33E2">
        <w:rPr>
          <w:sz w:val="24"/>
          <w:szCs w:val="24"/>
        </w:rPr>
        <w:t>e</w:t>
      </w:r>
      <w:r w:rsidRPr="003A33E2">
        <w:rPr>
          <w:spacing w:val="4"/>
          <w:sz w:val="24"/>
          <w:szCs w:val="24"/>
        </w:rPr>
        <w:t xml:space="preserve"> </w:t>
      </w:r>
      <w:r w:rsidRPr="003A33E2">
        <w:rPr>
          <w:sz w:val="24"/>
          <w:szCs w:val="24"/>
        </w:rPr>
        <w:t>tre</w:t>
      </w:r>
      <w:r w:rsidRPr="003A33E2">
        <w:rPr>
          <w:spacing w:val="1"/>
          <w:sz w:val="24"/>
          <w:szCs w:val="24"/>
        </w:rPr>
        <w:t>n</w:t>
      </w:r>
      <w:r w:rsidRPr="003A33E2">
        <w:rPr>
          <w:sz w:val="24"/>
          <w:szCs w:val="24"/>
        </w:rPr>
        <w:t>ch. Back</w:t>
      </w:r>
      <w:r w:rsidRPr="003A33E2">
        <w:rPr>
          <w:spacing w:val="-1"/>
          <w:sz w:val="24"/>
          <w:szCs w:val="24"/>
        </w:rPr>
        <w:t>fi</w:t>
      </w:r>
      <w:r w:rsidRPr="003A33E2">
        <w:rPr>
          <w:sz w:val="24"/>
          <w:szCs w:val="24"/>
        </w:rPr>
        <w:t>ll</w:t>
      </w:r>
      <w:r w:rsidRPr="003A33E2">
        <w:rPr>
          <w:spacing w:val="4"/>
          <w:sz w:val="24"/>
          <w:szCs w:val="24"/>
        </w:rPr>
        <w:t xml:space="preserve"> </w:t>
      </w:r>
      <w:r w:rsidRPr="003A33E2">
        <w:rPr>
          <w:spacing w:val="-1"/>
          <w:sz w:val="24"/>
          <w:szCs w:val="24"/>
        </w:rPr>
        <w:t>t</w:t>
      </w:r>
      <w:r w:rsidRPr="003A33E2">
        <w:rPr>
          <w:sz w:val="24"/>
          <w:szCs w:val="24"/>
        </w:rPr>
        <w:t>he</w:t>
      </w:r>
      <w:r w:rsidRPr="003A33E2">
        <w:rPr>
          <w:spacing w:val="6"/>
          <w:sz w:val="24"/>
          <w:szCs w:val="24"/>
        </w:rPr>
        <w:t xml:space="preserve"> </w:t>
      </w:r>
      <w:r w:rsidRPr="003A33E2">
        <w:rPr>
          <w:spacing w:val="-1"/>
          <w:sz w:val="24"/>
          <w:szCs w:val="24"/>
        </w:rPr>
        <w:t>t</w:t>
      </w:r>
      <w:r w:rsidRPr="003A33E2">
        <w:rPr>
          <w:spacing w:val="1"/>
          <w:sz w:val="24"/>
          <w:szCs w:val="24"/>
        </w:rPr>
        <w:t>r</w:t>
      </w:r>
      <w:r w:rsidRPr="003A33E2">
        <w:rPr>
          <w:sz w:val="24"/>
          <w:szCs w:val="24"/>
        </w:rPr>
        <w:t>e</w:t>
      </w:r>
      <w:r w:rsidRPr="003A33E2">
        <w:rPr>
          <w:spacing w:val="2"/>
          <w:sz w:val="24"/>
          <w:szCs w:val="24"/>
        </w:rPr>
        <w:t>n</w:t>
      </w:r>
      <w:r w:rsidRPr="003A33E2">
        <w:rPr>
          <w:sz w:val="24"/>
          <w:szCs w:val="24"/>
        </w:rPr>
        <w:t>ch</w:t>
      </w:r>
      <w:r w:rsidRPr="003A33E2">
        <w:rPr>
          <w:spacing w:val="4"/>
          <w:sz w:val="24"/>
          <w:szCs w:val="24"/>
        </w:rPr>
        <w:t xml:space="preserve"> </w:t>
      </w:r>
      <w:r w:rsidRPr="003A33E2">
        <w:rPr>
          <w:sz w:val="24"/>
          <w:szCs w:val="24"/>
        </w:rPr>
        <w:t>a</w:t>
      </w:r>
      <w:r w:rsidRPr="003A33E2">
        <w:rPr>
          <w:spacing w:val="2"/>
          <w:sz w:val="24"/>
          <w:szCs w:val="24"/>
        </w:rPr>
        <w:t>n</w:t>
      </w:r>
      <w:r w:rsidRPr="003A33E2">
        <w:rPr>
          <w:sz w:val="24"/>
          <w:szCs w:val="24"/>
        </w:rPr>
        <w:t>d</w:t>
      </w:r>
      <w:r w:rsidRPr="003A33E2">
        <w:rPr>
          <w:spacing w:val="4"/>
          <w:sz w:val="24"/>
          <w:szCs w:val="24"/>
        </w:rPr>
        <w:t xml:space="preserve"> </w:t>
      </w:r>
      <w:r w:rsidRPr="003A33E2">
        <w:rPr>
          <w:sz w:val="24"/>
          <w:szCs w:val="24"/>
        </w:rPr>
        <w:t>c</w:t>
      </w:r>
      <w:r w:rsidRPr="003A33E2">
        <w:rPr>
          <w:spacing w:val="3"/>
          <w:sz w:val="24"/>
          <w:szCs w:val="24"/>
        </w:rPr>
        <w:t>o</w:t>
      </w:r>
      <w:r w:rsidRPr="003A33E2">
        <w:rPr>
          <w:spacing w:val="-4"/>
          <w:sz w:val="24"/>
          <w:szCs w:val="24"/>
        </w:rPr>
        <w:t>m</w:t>
      </w:r>
      <w:r w:rsidRPr="003A33E2">
        <w:rPr>
          <w:sz w:val="24"/>
          <w:szCs w:val="24"/>
        </w:rPr>
        <w:t>pact</w:t>
      </w:r>
      <w:r w:rsidRPr="003A33E2">
        <w:rPr>
          <w:spacing w:val="5"/>
          <w:sz w:val="24"/>
          <w:szCs w:val="24"/>
        </w:rPr>
        <w:t xml:space="preserve"> </w:t>
      </w:r>
      <w:r w:rsidRPr="003A33E2">
        <w:rPr>
          <w:sz w:val="24"/>
          <w:szCs w:val="24"/>
        </w:rPr>
        <w:t xml:space="preserve">the </w:t>
      </w:r>
      <w:r w:rsidRPr="003A33E2">
        <w:rPr>
          <w:spacing w:val="1"/>
          <w:sz w:val="24"/>
          <w:szCs w:val="24"/>
        </w:rPr>
        <w:t>s</w:t>
      </w:r>
      <w:r w:rsidRPr="003A33E2">
        <w:rPr>
          <w:sz w:val="24"/>
          <w:szCs w:val="24"/>
        </w:rPr>
        <w:t>oil. Secure</w:t>
      </w:r>
      <w:r w:rsidRPr="003A33E2">
        <w:rPr>
          <w:spacing w:val="27"/>
          <w:sz w:val="24"/>
          <w:szCs w:val="24"/>
        </w:rPr>
        <w:t xml:space="preserve"> </w:t>
      </w:r>
      <w:r w:rsidRPr="003A33E2">
        <w:rPr>
          <w:spacing w:val="-2"/>
          <w:sz w:val="24"/>
          <w:szCs w:val="24"/>
        </w:rPr>
        <w:t>t</w:t>
      </w:r>
      <w:r w:rsidRPr="003A33E2">
        <w:rPr>
          <w:sz w:val="24"/>
          <w:szCs w:val="24"/>
        </w:rPr>
        <w:t>he</w:t>
      </w:r>
      <w:r w:rsidRPr="003A33E2">
        <w:rPr>
          <w:spacing w:val="27"/>
          <w:sz w:val="24"/>
          <w:szCs w:val="24"/>
        </w:rPr>
        <w:t xml:space="preserve"> </w:t>
      </w:r>
      <w:r w:rsidRPr="003A33E2">
        <w:rPr>
          <w:sz w:val="24"/>
          <w:szCs w:val="24"/>
        </w:rPr>
        <w:t>ter</w:t>
      </w:r>
      <w:r w:rsidRPr="003A33E2">
        <w:rPr>
          <w:spacing w:val="-3"/>
          <w:sz w:val="24"/>
          <w:szCs w:val="24"/>
        </w:rPr>
        <w:t>m</w:t>
      </w:r>
      <w:r w:rsidRPr="003A33E2">
        <w:rPr>
          <w:sz w:val="24"/>
          <w:szCs w:val="24"/>
        </w:rPr>
        <w:t>inal</w:t>
      </w:r>
      <w:r w:rsidRPr="003A33E2">
        <w:rPr>
          <w:spacing w:val="27"/>
          <w:sz w:val="24"/>
          <w:szCs w:val="24"/>
        </w:rPr>
        <w:t xml:space="preserve"> </w:t>
      </w:r>
      <w:r w:rsidRPr="003A33E2">
        <w:rPr>
          <w:sz w:val="24"/>
          <w:szCs w:val="24"/>
        </w:rPr>
        <w:t>end</w:t>
      </w:r>
      <w:r w:rsidRPr="003A33E2">
        <w:rPr>
          <w:spacing w:val="27"/>
          <w:sz w:val="24"/>
          <w:szCs w:val="24"/>
        </w:rPr>
        <w:t xml:space="preserve"> </w:t>
      </w:r>
      <w:r w:rsidRPr="003A33E2">
        <w:rPr>
          <w:sz w:val="24"/>
          <w:szCs w:val="24"/>
        </w:rPr>
        <w:t>with</w:t>
      </w:r>
      <w:r w:rsidRPr="003A33E2">
        <w:rPr>
          <w:spacing w:val="27"/>
          <w:sz w:val="24"/>
          <w:szCs w:val="24"/>
        </w:rPr>
        <w:t xml:space="preserve"> </w:t>
      </w:r>
      <w:r w:rsidRPr="003A33E2">
        <w:rPr>
          <w:sz w:val="24"/>
          <w:szCs w:val="24"/>
        </w:rPr>
        <w:t>a</w:t>
      </w:r>
      <w:r w:rsidRPr="003A33E2">
        <w:rPr>
          <w:spacing w:val="26"/>
          <w:sz w:val="24"/>
          <w:szCs w:val="24"/>
        </w:rPr>
        <w:t xml:space="preserve"> </w:t>
      </w:r>
      <w:r w:rsidRPr="003A33E2">
        <w:rPr>
          <w:sz w:val="24"/>
          <w:szCs w:val="24"/>
        </w:rPr>
        <w:t>single</w:t>
      </w:r>
      <w:r w:rsidRPr="003A33E2">
        <w:rPr>
          <w:spacing w:val="26"/>
          <w:sz w:val="24"/>
          <w:szCs w:val="24"/>
        </w:rPr>
        <w:t xml:space="preserve"> </w:t>
      </w:r>
      <w:r w:rsidRPr="003A33E2">
        <w:rPr>
          <w:spacing w:val="1"/>
          <w:sz w:val="24"/>
          <w:szCs w:val="24"/>
        </w:rPr>
        <w:t>r</w:t>
      </w:r>
      <w:r w:rsidRPr="003A33E2">
        <w:rPr>
          <w:sz w:val="24"/>
          <w:szCs w:val="24"/>
        </w:rPr>
        <w:t>ow</w:t>
      </w:r>
      <w:r w:rsidRPr="003A33E2">
        <w:rPr>
          <w:spacing w:val="26"/>
          <w:sz w:val="24"/>
          <w:szCs w:val="24"/>
        </w:rPr>
        <w:t xml:space="preserve"> </w:t>
      </w:r>
      <w:r w:rsidRPr="003A33E2">
        <w:rPr>
          <w:sz w:val="24"/>
          <w:szCs w:val="24"/>
        </w:rPr>
        <w:t>of</w:t>
      </w:r>
      <w:r w:rsidRPr="003A33E2">
        <w:rPr>
          <w:spacing w:val="26"/>
          <w:sz w:val="24"/>
          <w:szCs w:val="24"/>
        </w:rPr>
        <w:t xml:space="preserve"> </w:t>
      </w:r>
      <w:r w:rsidRPr="003A33E2">
        <w:rPr>
          <w:sz w:val="24"/>
          <w:szCs w:val="24"/>
        </w:rPr>
        <w:t>stap</w:t>
      </w:r>
      <w:r w:rsidRPr="003A33E2">
        <w:rPr>
          <w:spacing w:val="-2"/>
          <w:sz w:val="24"/>
          <w:szCs w:val="24"/>
        </w:rPr>
        <w:t>l</w:t>
      </w:r>
      <w:r w:rsidRPr="003A33E2">
        <w:rPr>
          <w:spacing w:val="1"/>
          <w:sz w:val="24"/>
          <w:szCs w:val="24"/>
        </w:rPr>
        <w:t>e</w:t>
      </w:r>
      <w:r w:rsidRPr="003A33E2">
        <w:rPr>
          <w:sz w:val="24"/>
          <w:szCs w:val="24"/>
        </w:rPr>
        <w:t>s</w:t>
      </w:r>
      <w:r w:rsidRPr="003A33E2">
        <w:rPr>
          <w:spacing w:val="26"/>
          <w:sz w:val="24"/>
          <w:szCs w:val="24"/>
        </w:rPr>
        <w:t xml:space="preserve"> </w:t>
      </w:r>
      <w:r w:rsidRPr="003A33E2">
        <w:rPr>
          <w:sz w:val="24"/>
          <w:szCs w:val="24"/>
        </w:rPr>
        <w:t>on</w:t>
      </w:r>
      <w:r w:rsidRPr="003A33E2">
        <w:rPr>
          <w:spacing w:val="26"/>
          <w:sz w:val="24"/>
          <w:szCs w:val="24"/>
        </w:rPr>
        <w:t xml:space="preserve"> </w:t>
      </w:r>
      <w:r w:rsidRPr="003A33E2">
        <w:rPr>
          <w:sz w:val="24"/>
          <w:szCs w:val="24"/>
        </w:rPr>
        <w:t>12-</w:t>
      </w:r>
      <w:r w:rsidRPr="003A33E2">
        <w:rPr>
          <w:spacing w:val="-1"/>
          <w:sz w:val="24"/>
          <w:szCs w:val="24"/>
        </w:rPr>
        <w:t>i</w:t>
      </w:r>
      <w:r w:rsidRPr="003A33E2">
        <w:rPr>
          <w:sz w:val="24"/>
          <w:szCs w:val="24"/>
        </w:rPr>
        <w:t>nch</w:t>
      </w:r>
      <w:r w:rsidRPr="003A33E2">
        <w:rPr>
          <w:spacing w:val="26"/>
          <w:sz w:val="24"/>
          <w:szCs w:val="24"/>
        </w:rPr>
        <w:t xml:space="preserve"> </w:t>
      </w:r>
      <w:r w:rsidRPr="003A33E2">
        <w:rPr>
          <w:spacing w:val="4"/>
          <w:sz w:val="24"/>
          <w:szCs w:val="24"/>
        </w:rPr>
        <w:t>(300</w:t>
      </w:r>
      <w:r w:rsidR="002D0D26">
        <w:noBreakHyphen/>
      </w:r>
      <w:r w:rsidR="002D0D26">
        <w:rPr>
          <w:spacing w:val="4"/>
          <w:sz w:val="24"/>
          <w:szCs w:val="24"/>
        </w:rPr>
        <w:t>millimeter</w:t>
      </w:r>
      <w:r w:rsidRPr="003A33E2">
        <w:rPr>
          <w:spacing w:val="4"/>
          <w:sz w:val="24"/>
          <w:szCs w:val="24"/>
        </w:rPr>
        <w:t>)</w:t>
      </w:r>
      <w:r w:rsidRPr="003A33E2">
        <w:rPr>
          <w:spacing w:val="26"/>
          <w:sz w:val="24"/>
          <w:szCs w:val="24"/>
        </w:rPr>
        <w:t xml:space="preserve"> </w:t>
      </w:r>
      <w:r w:rsidRPr="003A33E2">
        <w:rPr>
          <w:sz w:val="24"/>
          <w:szCs w:val="24"/>
        </w:rPr>
        <w:t>cen</w:t>
      </w:r>
      <w:r w:rsidRPr="003A33E2">
        <w:rPr>
          <w:spacing w:val="-1"/>
          <w:sz w:val="24"/>
          <w:szCs w:val="24"/>
        </w:rPr>
        <w:t>t</w:t>
      </w:r>
      <w:r w:rsidRPr="003A33E2">
        <w:rPr>
          <w:sz w:val="24"/>
          <w:szCs w:val="24"/>
        </w:rPr>
        <w:t xml:space="preserve">ers </w:t>
      </w:r>
      <w:r w:rsidRPr="003A33E2">
        <w:rPr>
          <w:spacing w:val="-1"/>
          <w:sz w:val="24"/>
          <w:szCs w:val="24"/>
        </w:rPr>
        <w:t>a</w:t>
      </w:r>
      <w:r w:rsidRPr="003A33E2">
        <w:rPr>
          <w:spacing w:val="2"/>
          <w:sz w:val="24"/>
          <w:szCs w:val="24"/>
        </w:rPr>
        <w:t>n</w:t>
      </w:r>
      <w:r w:rsidRPr="003A33E2">
        <w:rPr>
          <w:sz w:val="24"/>
          <w:szCs w:val="24"/>
        </w:rPr>
        <w:t xml:space="preserve">d </w:t>
      </w:r>
      <w:r w:rsidRPr="003A33E2">
        <w:rPr>
          <w:spacing w:val="1"/>
          <w:sz w:val="24"/>
          <w:szCs w:val="24"/>
        </w:rPr>
        <w:t>c</w:t>
      </w:r>
      <w:r w:rsidRPr="003A33E2">
        <w:rPr>
          <w:spacing w:val="-1"/>
          <w:sz w:val="24"/>
          <w:szCs w:val="24"/>
        </w:rPr>
        <w:t>o</w:t>
      </w:r>
      <w:r w:rsidRPr="003A33E2">
        <w:rPr>
          <w:sz w:val="24"/>
          <w:szCs w:val="24"/>
        </w:rPr>
        <w:t>v</w:t>
      </w:r>
      <w:r w:rsidRPr="003A33E2">
        <w:rPr>
          <w:spacing w:val="-2"/>
          <w:sz w:val="24"/>
          <w:szCs w:val="24"/>
        </w:rPr>
        <w:t>e</w:t>
      </w:r>
      <w:r w:rsidRPr="003A33E2">
        <w:rPr>
          <w:sz w:val="24"/>
          <w:szCs w:val="24"/>
        </w:rPr>
        <w:t xml:space="preserve">r </w:t>
      </w:r>
      <w:r w:rsidRPr="003A33E2">
        <w:rPr>
          <w:spacing w:val="-1"/>
          <w:sz w:val="24"/>
          <w:szCs w:val="24"/>
        </w:rPr>
        <w:t>t</w:t>
      </w:r>
      <w:r w:rsidRPr="003A33E2">
        <w:rPr>
          <w:spacing w:val="2"/>
          <w:sz w:val="24"/>
          <w:szCs w:val="24"/>
        </w:rPr>
        <w:t>h</w:t>
      </w:r>
      <w:r w:rsidRPr="003A33E2">
        <w:rPr>
          <w:sz w:val="24"/>
          <w:szCs w:val="24"/>
        </w:rPr>
        <w:t>e</w:t>
      </w:r>
      <w:r w:rsidRPr="003A33E2">
        <w:rPr>
          <w:spacing w:val="-1"/>
          <w:sz w:val="24"/>
          <w:szCs w:val="24"/>
        </w:rPr>
        <w:t xml:space="preserve"> </w:t>
      </w:r>
      <w:r w:rsidRPr="003A33E2">
        <w:rPr>
          <w:spacing w:val="1"/>
          <w:sz w:val="24"/>
          <w:szCs w:val="24"/>
        </w:rPr>
        <w:t>e</w:t>
      </w:r>
      <w:r w:rsidRPr="003A33E2">
        <w:rPr>
          <w:sz w:val="24"/>
          <w:szCs w:val="24"/>
        </w:rPr>
        <w:t xml:space="preserve">nd </w:t>
      </w:r>
      <w:r w:rsidRPr="003A33E2">
        <w:rPr>
          <w:spacing w:val="-1"/>
          <w:sz w:val="24"/>
          <w:szCs w:val="24"/>
        </w:rPr>
        <w:t>wit</w:t>
      </w:r>
      <w:r w:rsidRPr="003A33E2">
        <w:rPr>
          <w:sz w:val="24"/>
          <w:szCs w:val="24"/>
        </w:rPr>
        <w:t>h</w:t>
      </w:r>
      <w:r w:rsidRPr="003A33E2">
        <w:rPr>
          <w:spacing w:val="1"/>
          <w:sz w:val="24"/>
          <w:szCs w:val="24"/>
        </w:rPr>
        <w:t xml:space="preserve"> </w:t>
      </w:r>
      <w:r w:rsidRPr="003A33E2">
        <w:rPr>
          <w:spacing w:val="-1"/>
          <w:sz w:val="24"/>
          <w:szCs w:val="24"/>
        </w:rPr>
        <w:t>s</w:t>
      </w:r>
      <w:r w:rsidRPr="003A33E2">
        <w:rPr>
          <w:spacing w:val="2"/>
          <w:sz w:val="24"/>
          <w:szCs w:val="24"/>
        </w:rPr>
        <w:t>o</w:t>
      </w:r>
      <w:r w:rsidRPr="003A33E2">
        <w:rPr>
          <w:spacing w:val="-1"/>
          <w:sz w:val="24"/>
          <w:szCs w:val="24"/>
        </w:rPr>
        <w:t>il</w:t>
      </w:r>
      <w:r w:rsidRPr="003A33E2">
        <w:rPr>
          <w:sz w:val="24"/>
          <w:szCs w:val="24"/>
        </w:rPr>
        <w:t xml:space="preserve">. </w:t>
      </w:r>
      <w:r w:rsidRPr="003A33E2">
        <w:rPr>
          <w:spacing w:val="-1"/>
          <w:sz w:val="24"/>
          <w:szCs w:val="24"/>
        </w:rPr>
        <w:t>A</w:t>
      </w:r>
      <w:r w:rsidRPr="003A33E2">
        <w:rPr>
          <w:sz w:val="24"/>
          <w:szCs w:val="24"/>
        </w:rPr>
        <w:t>p</w:t>
      </w:r>
      <w:r w:rsidRPr="003A33E2">
        <w:rPr>
          <w:spacing w:val="2"/>
          <w:sz w:val="24"/>
          <w:szCs w:val="24"/>
        </w:rPr>
        <w:t>p</w:t>
      </w:r>
      <w:r w:rsidRPr="003A33E2">
        <w:rPr>
          <w:spacing w:val="-1"/>
          <w:sz w:val="24"/>
          <w:szCs w:val="24"/>
        </w:rPr>
        <w:t>l</w:t>
      </w:r>
      <w:r w:rsidRPr="003A33E2">
        <w:rPr>
          <w:sz w:val="24"/>
          <w:szCs w:val="24"/>
        </w:rPr>
        <w:t xml:space="preserve">y </w:t>
      </w:r>
      <w:r w:rsidRPr="003A33E2">
        <w:rPr>
          <w:spacing w:val="-1"/>
          <w:sz w:val="24"/>
          <w:szCs w:val="24"/>
        </w:rPr>
        <w:t>tu</w:t>
      </w:r>
      <w:r w:rsidRPr="003A33E2">
        <w:rPr>
          <w:spacing w:val="1"/>
          <w:sz w:val="24"/>
          <w:szCs w:val="24"/>
        </w:rPr>
        <w:t>r</w:t>
      </w:r>
      <w:r w:rsidRPr="003A33E2">
        <w:rPr>
          <w:sz w:val="24"/>
          <w:szCs w:val="24"/>
        </w:rPr>
        <w:t>f</w:t>
      </w:r>
      <w:r w:rsidRPr="003A33E2">
        <w:rPr>
          <w:spacing w:val="-2"/>
          <w:sz w:val="24"/>
          <w:szCs w:val="24"/>
        </w:rPr>
        <w:t xml:space="preserve"> </w:t>
      </w:r>
      <w:r w:rsidRPr="003A33E2">
        <w:rPr>
          <w:spacing w:val="-1"/>
          <w:sz w:val="24"/>
          <w:szCs w:val="24"/>
        </w:rPr>
        <w:t>est</w:t>
      </w:r>
      <w:r w:rsidRPr="003A33E2">
        <w:rPr>
          <w:spacing w:val="1"/>
          <w:sz w:val="24"/>
          <w:szCs w:val="24"/>
        </w:rPr>
        <w:t>a</w:t>
      </w:r>
      <w:r w:rsidRPr="003A33E2">
        <w:rPr>
          <w:spacing w:val="2"/>
          <w:sz w:val="24"/>
          <w:szCs w:val="24"/>
        </w:rPr>
        <w:t>b</w:t>
      </w:r>
      <w:r w:rsidRPr="003A33E2">
        <w:rPr>
          <w:spacing w:val="-1"/>
          <w:sz w:val="24"/>
          <w:szCs w:val="24"/>
        </w:rPr>
        <w:t>li</w:t>
      </w:r>
      <w:r w:rsidRPr="003A33E2">
        <w:rPr>
          <w:spacing w:val="1"/>
          <w:sz w:val="24"/>
          <w:szCs w:val="24"/>
        </w:rPr>
        <w:t>s</w:t>
      </w:r>
      <w:r w:rsidRPr="003A33E2">
        <w:rPr>
          <w:spacing w:val="2"/>
          <w:sz w:val="24"/>
          <w:szCs w:val="24"/>
        </w:rPr>
        <w:t>h</w:t>
      </w:r>
      <w:r w:rsidRPr="003A33E2">
        <w:rPr>
          <w:spacing w:val="-4"/>
          <w:sz w:val="24"/>
          <w:szCs w:val="24"/>
        </w:rPr>
        <w:t>m</w:t>
      </w:r>
      <w:r w:rsidRPr="003A33E2">
        <w:rPr>
          <w:spacing w:val="1"/>
          <w:sz w:val="24"/>
          <w:szCs w:val="24"/>
        </w:rPr>
        <w:t>e</w:t>
      </w:r>
      <w:r w:rsidRPr="003A33E2">
        <w:rPr>
          <w:sz w:val="24"/>
          <w:szCs w:val="24"/>
        </w:rPr>
        <w:t>n</w:t>
      </w:r>
      <w:r w:rsidRPr="003A33E2">
        <w:rPr>
          <w:spacing w:val="-1"/>
          <w:sz w:val="24"/>
          <w:szCs w:val="24"/>
        </w:rPr>
        <w:t>t</w:t>
      </w:r>
      <w:r w:rsidR="007108C5" w:rsidRPr="003A33E2">
        <w:rPr>
          <w:spacing w:val="-1"/>
          <w:sz w:val="24"/>
          <w:szCs w:val="24"/>
        </w:rPr>
        <w:t>; or</w:t>
      </w:r>
    </w:p>
    <w:p w:rsidR="00101AAC" w:rsidRPr="003A33E2" w:rsidRDefault="00101AAC" w:rsidP="00EE1495">
      <w:pPr>
        <w:spacing w:after="160" w:line="242" w:lineRule="auto"/>
        <w:ind w:left="720"/>
        <w:jc w:val="both"/>
        <w:rPr>
          <w:sz w:val="24"/>
          <w:szCs w:val="24"/>
        </w:rPr>
      </w:pPr>
      <w:r w:rsidRPr="003A33E2">
        <w:rPr>
          <w:b/>
          <w:spacing w:val="1"/>
          <w:sz w:val="24"/>
          <w:szCs w:val="24"/>
        </w:rPr>
        <w:t>(</w:t>
      </w:r>
      <w:r w:rsidRPr="003A33E2">
        <w:rPr>
          <w:b/>
          <w:spacing w:val="-1"/>
          <w:sz w:val="24"/>
          <w:szCs w:val="24"/>
        </w:rPr>
        <w:t>3</w:t>
      </w:r>
      <w:r w:rsidRPr="003A33E2">
        <w:rPr>
          <w:b/>
          <w:sz w:val="24"/>
          <w:szCs w:val="24"/>
        </w:rPr>
        <w:t>)</w:t>
      </w:r>
      <w:r w:rsidRPr="003A33E2">
        <w:rPr>
          <w:b/>
          <w:spacing w:val="34"/>
          <w:sz w:val="24"/>
          <w:szCs w:val="24"/>
        </w:rPr>
        <w:t xml:space="preserve"> </w:t>
      </w:r>
      <w:r w:rsidRPr="003A33E2">
        <w:rPr>
          <w:b/>
          <w:spacing w:val="-2"/>
          <w:sz w:val="24"/>
          <w:szCs w:val="24"/>
        </w:rPr>
        <w:t>C</w:t>
      </w:r>
      <w:r w:rsidRPr="003A33E2">
        <w:rPr>
          <w:b/>
          <w:spacing w:val="1"/>
          <w:sz w:val="24"/>
          <w:szCs w:val="24"/>
        </w:rPr>
        <w:t>h</w:t>
      </w:r>
      <w:r w:rsidRPr="003A33E2">
        <w:rPr>
          <w:b/>
          <w:spacing w:val="-1"/>
          <w:sz w:val="24"/>
          <w:szCs w:val="24"/>
        </w:rPr>
        <w:t>ec</w:t>
      </w:r>
      <w:r w:rsidRPr="003A33E2">
        <w:rPr>
          <w:b/>
          <w:sz w:val="24"/>
          <w:szCs w:val="24"/>
        </w:rPr>
        <w:t xml:space="preserve">k </w:t>
      </w:r>
      <w:r w:rsidRPr="003A33E2">
        <w:rPr>
          <w:b/>
          <w:spacing w:val="-1"/>
          <w:sz w:val="24"/>
          <w:szCs w:val="24"/>
        </w:rPr>
        <w:t>slo</w:t>
      </w:r>
      <w:r w:rsidRPr="003A33E2">
        <w:rPr>
          <w:b/>
          <w:spacing w:val="1"/>
          <w:sz w:val="24"/>
          <w:szCs w:val="24"/>
        </w:rPr>
        <w:t>t</w:t>
      </w:r>
      <w:r w:rsidRPr="003A33E2">
        <w:rPr>
          <w:b/>
          <w:sz w:val="24"/>
          <w:szCs w:val="24"/>
        </w:rPr>
        <w:t>.</w:t>
      </w:r>
      <w:r w:rsidRPr="003A33E2">
        <w:rPr>
          <w:sz w:val="24"/>
          <w:szCs w:val="24"/>
        </w:rPr>
        <w:t xml:space="preserve"> </w:t>
      </w:r>
      <w:r w:rsidRPr="003A33E2">
        <w:rPr>
          <w:spacing w:val="1"/>
          <w:sz w:val="24"/>
          <w:szCs w:val="24"/>
        </w:rPr>
        <w:t>I</w:t>
      </w:r>
      <w:r w:rsidRPr="003A33E2">
        <w:rPr>
          <w:sz w:val="24"/>
          <w:szCs w:val="24"/>
        </w:rPr>
        <w:t>n</w:t>
      </w:r>
      <w:r w:rsidRPr="003A33E2">
        <w:rPr>
          <w:spacing w:val="-1"/>
          <w:sz w:val="24"/>
          <w:szCs w:val="24"/>
        </w:rPr>
        <w:t>stal</w:t>
      </w:r>
      <w:r w:rsidRPr="003A33E2">
        <w:rPr>
          <w:sz w:val="24"/>
          <w:szCs w:val="24"/>
        </w:rPr>
        <w:t>l</w:t>
      </w:r>
      <w:r w:rsidRPr="003A33E2">
        <w:rPr>
          <w:spacing w:val="33"/>
          <w:sz w:val="24"/>
          <w:szCs w:val="24"/>
        </w:rPr>
        <w:t xml:space="preserve"> </w:t>
      </w:r>
      <w:r w:rsidRPr="003A33E2">
        <w:rPr>
          <w:spacing w:val="-1"/>
          <w:sz w:val="24"/>
          <w:szCs w:val="24"/>
        </w:rPr>
        <w:t>tw</w:t>
      </w:r>
      <w:r w:rsidRPr="003A33E2">
        <w:rPr>
          <w:sz w:val="24"/>
          <w:szCs w:val="24"/>
        </w:rPr>
        <w:t>o</w:t>
      </w:r>
      <w:r w:rsidRPr="003A33E2">
        <w:rPr>
          <w:spacing w:val="34"/>
          <w:sz w:val="24"/>
          <w:szCs w:val="24"/>
        </w:rPr>
        <w:t xml:space="preserve"> </w:t>
      </w:r>
      <w:r w:rsidRPr="003A33E2">
        <w:rPr>
          <w:spacing w:val="1"/>
          <w:sz w:val="24"/>
          <w:szCs w:val="24"/>
        </w:rPr>
        <w:t>r</w:t>
      </w:r>
      <w:r w:rsidRPr="003A33E2">
        <w:rPr>
          <w:sz w:val="24"/>
          <w:szCs w:val="24"/>
        </w:rPr>
        <w:t>o</w:t>
      </w:r>
      <w:r w:rsidRPr="003A33E2">
        <w:rPr>
          <w:spacing w:val="-1"/>
          <w:sz w:val="24"/>
          <w:szCs w:val="24"/>
        </w:rPr>
        <w:t>w</w:t>
      </w:r>
      <w:r w:rsidRPr="003A33E2">
        <w:rPr>
          <w:sz w:val="24"/>
          <w:szCs w:val="24"/>
        </w:rPr>
        <w:t>s</w:t>
      </w:r>
      <w:r w:rsidRPr="003A33E2">
        <w:rPr>
          <w:spacing w:val="33"/>
          <w:sz w:val="24"/>
          <w:szCs w:val="24"/>
        </w:rPr>
        <w:t xml:space="preserve"> </w:t>
      </w:r>
      <w:r w:rsidRPr="003A33E2">
        <w:rPr>
          <w:spacing w:val="2"/>
          <w:sz w:val="24"/>
          <w:szCs w:val="24"/>
        </w:rPr>
        <w:t>o</w:t>
      </w:r>
      <w:r w:rsidRPr="003A33E2">
        <w:rPr>
          <w:sz w:val="24"/>
          <w:szCs w:val="24"/>
        </w:rPr>
        <w:t>f</w:t>
      </w:r>
      <w:r w:rsidRPr="003A33E2">
        <w:rPr>
          <w:spacing w:val="32"/>
          <w:sz w:val="24"/>
          <w:szCs w:val="24"/>
        </w:rPr>
        <w:t xml:space="preserve"> </w:t>
      </w:r>
      <w:r w:rsidRPr="003A33E2">
        <w:rPr>
          <w:spacing w:val="1"/>
          <w:sz w:val="24"/>
          <w:szCs w:val="24"/>
        </w:rPr>
        <w:t>s</w:t>
      </w:r>
      <w:r w:rsidRPr="003A33E2">
        <w:rPr>
          <w:spacing w:val="-1"/>
          <w:sz w:val="24"/>
          <w:szCs w:val="24"/>
        </w:rPr>
        <w:t>ta</w:t>
      </w:r>
      <w:r w:rsidRPr="003A33E2">
        <w:rPr>
          <w:spacing w:val="2"/>
          <w:sz w:val="24"/>
          <w:szCs w:val="24"/>
        </w:rPr>
        <w:t>p</w:t>
      </w:r>
      <w:r w:rsidRPr="003A33E2">
        <w:rPr>
          <w:spacing w:val="-1"/>
          <w:sz w:val="24"/>
          <w:szCs w:val="24"/>
        </w:rPr>
        <w:t>le</w:t>
      </w:r>
      <w:r w:rsidRPr="003A33E2">
        <w:rPr>
          <w:sz w:val="24"/>
          <w:szCs w:val="24"/>
        </w:rPr>
        <w:t>s</w:t>
      </w:r>
      <w:r w:rsidRPr="003A33E2">
        <w:rPr>
          <w:spacing w:val="34"/>
          <w:sz w:val="24"/>
          <w:szCs w:val="24"/>
        </w:rPr>
        <w:t xml:space="preserve"> </w:t>
      </w:r>
      <w:r w:rsidRPr="003A33E2">
        <w:rPr>
          <w:sz w:val="24"/>
          <w:szCs w:val="24"/>
        </w:rPr>
        <w:t>4</w:t>
      </w:r>
      <w:r w:rsidRPr="003A33E2">
        <w:rPr>
          <w:spacing w:val="34"/>
          <w:sz w:val="24"/>
          <w:szCs w:val="24"/>
        </w:rPr>
        <w:t xml:space="preserve"> </w:t>
      </w:r>
      <w:r w:rsidRPr="003A33E2">
        <w:rPr>
          <w:spacing w:val="-1"/>
          <w:sz w:val="24"/>
          <w:szCs w:val="24"/>
        </w:rPr>
        <w:t>i</w:t>
      </w:r>
      <w:r w:rsidRPr="003A33E2">
        <w:rPr>
          <w:spacing w:val="3"/>
          <w:sz w:val="24"/>
          <w:szCs w:val="24"/>
        </w:rPr>
        <w:t>n</w:t>
      </w:r>
      <w:r w:rsidRPr="003A33E2">
        <w:rPr>
          <w:spacing w:val="-1"/>
          <w:sz w:val="24"/>
          <w:szCs w:val="24"/>
        </w:rPr>
        <w:t>c</w:t>
      </w:r>
      <w:r w:rsidRPr="003A33E2">
        <w:rPr>
          <w:sz w:val="24"/>
          <w:szCs w:val="24"/>
        </w:rPr>
        <w:t>h</w:t>
      </w:r>
      <w:r w:rsidRPr="003A33E2">
        <w:rPr>
          <w:spacing w:val="-1"/>
          <w:sz w:val="24"/>
          <w:szCs w:val="24"/>
        </w:rPr>
        <w:t>e</w:t>
      </w:r>
      <w:r w:rsidRPr="003A33E2">
        <w:rPr>
          <w:sz w:val="24"/>
          <w:szCs w:val="24"/>
        </w:rPr>
        <w:t>s (100 millimeters)</w:t>
      </w:r>
      <w:r w:rsidRPr="003A33E2">
        <w:rPr>
          <w:spacing w:val="33"/>
          <w:sz w:val="24"/>
          <w:szCs w:val="24"/>
        </w:rPr>
        <w:t xml:space="preserve"> </w:t>
      </w:r>
      <w:r w:rsidRPr="003A33E2">
        <w:rPr>
          <w:spacing w:val="-1"/>
          <w:sz w:val="24"/>
          <w:szCs w:val="24"/>
        </w:rPr>
        <w:t>apa</w:t>
      </w:r>
      <w:r w:rsidRPr="003A33E2">
        <w:rPr>
          <w:spacing w:val="1"/>
          <w:sz w:val="24"/>
          <w:szCs w:val="24"/>
        </w:rPr>
        <w:t>r</w:t>
      </w:r>
      <w:r w:rsidRPr="003A33E2">
        <w:rPr>
          <w:sz w:val="24"/>
          <w:szCs w:val="24"/>
        </w:rPr>
        <w:t>t</w:t>
      </w:r>
      <w:r w:rsidRPr="003A33E2">
        <w:rPr>
          <w:spacing w:val="33"/>
          <w:sz w:val="24"/>
          <w:szCs w:val="24"/>
        </w:rPr>
        <w:t xml:space="preserve"> </w:t>
      </w:r>
      <w:r w:rsidRPr="003A33E2">
        <w:rPr>
          <w:spacing w:val="-1"/>
          <w:sz w:val="24"/>
          <w:szCs w:val="24"/>
        </w:rPr>
        <w:t>o</w:t>
      </w:r>
      <w:r w:rsidRPr="003A33E2">
        <w:rPr>
          <w:sz w:val="24"/>
          <w:szCs w:val="24"/>
        </w:rPr>
        <w:t>n</w:t>
      </w:r>
      <w:r w:rsidRPr="003A33E2">
        <w:rPr>
          <w:spacing w:val="35"/>
          <w:sz w:val="24"/>
          <w:szCs w:val="24"/>
        </w:rPr>
        <w:t xml:space="preserve"> </w:t>
      </w:r>
      <w:r w:rsidRPr="003A33E2">
        <w:rPr>
          <w:spacing w:val="-1"/>
          <w:sz w:val="24"/>
          <w:szCs w:val="24"/>
        </w:rPr>
        <w:t>4</w:t>
      </w:r>
      <w:r w:rsidRPr="003A33E2">
        <w:rPr>
          <w:spacing w:val="1"/>
          <w:sz w:val="24"/>
          <w:szCs w:val="24"/>
        </w:rPr>
        <w:t>-</w:t>
      </w:r>
      <w:r w:rsidRPr="003A33E2">
        <w:rPr>
          <w:spacing w:val="-1"/>
          <w:sz w:val="24"/>
          <w:szCs w:val="24"/>
        </w:rPr>
        <w:t>i</w:t>
      </w:r>
      <w:r w:rsidRPr="003A33E2">
        <w:rPr>
          <w:spacing w:val="2"/>
          <w:sz w:val="24"/>
          <w:szCs w:val="24"/>
        </w:rPr>
        <w:t>n</w:t>
      </w:r>
      <w:r w:rsidRPr="003A33E2">
        <w:rPr>
          <w:spacing w:val="-1"/>
          <w:sz w:val="24"/>
          <w:szCs w:val="24"/>
        </w:rPr>
        <w:t>c</w:t>
      </w:r>
      <w:r w:rsidRPr="003A33E2">
        <w:rPr>
          <w:sz w:val="24"/>
          <w:szCs w:val="24"/>
        </w:rPr>
        <w:t>h (100</w:t>
      </w:r>
      <w:r w:rsidRPr="003A33E2">
        <w:rPr>
          <w:sz w:val="24"/>
          <w:szCs w:val="24"/>
        </w:rPr>
        <w:noBreakHyphen/>
        <w:t>millimeter)</w:t>
      </w:r>
      <w:r w:rsidRPr="003A33E2">
        <w:rPr>
          <w:spacing w:val="33"/>
          <w:sz w:val="24"/>
          <w:szCs w:val="24"/>
        </w:rPr>
        <w:t xml:space="preserve"> </w:t>
      </w:r>
      <w:r w:rsidRPr="003A33E2">
        <w:rPr>
          <w:spacing w:val="-1"/>
          <w:sz w:val="24"/>
          <w:szCs w:val="24"/>
        </w:rPr>
        <w:t>c</w:t>
      </w:r>
      <w:r w:rsidRPr="003A33E2">
        <w:rPr>
          <w:spacing w:val="1"/>
          <w:sz w:val="24"/>
          <w:szCs w:val="24"/>
        </w:rPr>
        <w:t>e</w:t>
      </w:r>
      <w:r w:rsidRPr="003A33E2">
        <w:rPr>
          <w:sz w:val="24"/>
          <w:szCs w:val="24"/>
        </w:rPr>
        <w:t>n</w:t>
      </w:r>
      <w:r w:rsidRPr="003A33E2">
        <w:rPr>
          <w:spacing w:val="-1"/>
          <w:sz w:val="24"/>
          <w:szCs w:val="24"/>
        </w:rPr>
        <w:t>t</w:t>
      </w:r>
      <w:r w:rsidRPr="003A33E2">
        <w:rPr>
          <w:spacing w:val="1"/>
          <w:sz w:val="24"/>
          <w:szCs w:val="24"/>
        </w:rPr>
        <w:t>e</w:t>
      </w:r>
      <w:r w:rsidRPr="003A33E2">
        <w:rPr>
          <w:sz w:val="24"/>
          <w:szCs w:val="24"/>
        </w:rPr>
        <w:t>rs across</w:t>
      </w:r>
      <w:r w:rsidRPr="003A33E2">
        <w:rPr>
          <w:spacing w:val="-1"/>
          <w:sz w:val="24"/>
          <w:szCs w:val="24"/>
        </w:rPr>
        <w:t xml:space="preserve"> </w:t>
      </w:r>
      <w:r w:rsidRPr="003A33E2">
        <w:rPr>
          <w:sz w:val="24"/>
          <w:szCs w:val="24"/>
        </w:rPr>
        <w:t xml:space="preserve">the </w:t>
      </w:r>
      <w:r w:rsidRPr="003A33E2">
        <w:rPr>
          <w:spacing w:val="-1"/>
          <w:sz w:val="24"/>
          <w:szCs w:val="24"/>
        </w:rPr>
        <w:t>t</w:t>
      </w:r>
      <w:r w:rsidRPr="003A33E2">
        <w:rPr>
          <w:spacing w:val="2"/>
          <w:sz w:val="24"/>
          <w:szCs w:val="24"/>
        </w:rPr>
        <w:t>o</w:t>
      </w:r>
      <w:r w:rsidRPr="003A33E2">
        <w:rPr>
          <w:sz w:val="24"/>
          <w:szCs w:val="24"/>
        </w:rPr>
        <w:t>p</w:t>
      </w:r>
      <w:r w:rsidRPr="003A33E2">
        <w:rPr>
          <w:spacing w:val="-1"/>
          <w:sz w:val="24"/>
          <w:szCs w:val="24"/>
        </w:rPr>
        <w:t xml:space="preserve"> </w:t>
      </w:r>
      <w:r w:rsidRPr="003A33E2">
        <w:rPr>
          <w:sz w:val="24"/>
          <w:szCs w:val="24"/>
        </w:rPr>
        <w:t>edge of</w:t>
      </w:r>
      <w:r w:rsidRPr="003A33E2">
        <w:rPr>
          <w:spacing w:val="-2"/>
          <w:sz w:val="24"/>
          <w:szCs w:val="24"/>
        </w:rPr>
        <w:t xml:space="preserve"> </w:t>
      </w:r>
      <w:r w:rsidRPr="003A33E2">
        <w:rPr>
          <w:spacing w:val="-1"/>
          <w:sz w:val="24"/>
          <w:szCs w:val="24"/>
        </w:rPr>
        <w:t>t</w:t>
      </w:r>
      <w:r w:rsidRPr="003A33E2">
        <w:rPr>
          <w:spacing w:val="2"/>
          <w:sz w:val="24"/>
          <w:szCs w:val="24"/>
        </w:rPr>
        <w:t>h</w:t>
      </w:r>
      <w:r w:rsidRPr="003A33E2">
        <w:rPr>
          <w:sz w:val="24"/>
          <w:szCs w:val="24"/>
        </w:rPr>
        <w:t>e</w:t>
      </w:r>
      <w:r w:rsidRPr="003A33E2">
        <w:rPr>
          <w:spacing w:val="-1"/>
          <w:sz w:val="24"/>
          <w:szCs w:val="24"/>
        </w:rPr>
        <w:t xml:space="preserve"> </w:t>
      </w:r>
      <w:r w:rsidRPr="003A33E2">
        <w:rPr>
          <w:sz w:val="24"/>
          <w:szCs w:val="24"/>
        </w:rPr>
        <w:t>R</w:t>
      </w:r>
      <w:r w:rsidRPr="003A33E2">
        <w:rPr>
          <w:spacing w:val="1"/>
          <w:sz w:val="24"/>
          <w:szCs w:val="24"/>
        </w:rPr>
        <w:t>E</w:t>
      </w:r>
      <w:r w:rsidRPr="003A33E2">
        <w:rPr>
          <w:sz w:val="24"/>
          <w:szCs w:val="24"/>
        </w:rPr>
        <w:t>CP.</w:t>
      </w:r>
      <w:r w:rsidRPr="003A33E2">
        <w:rPr>
          <w:spacing w:val="59"/>
          <w:sz w:val="24"/>
          <w:szCs w:val="24"/>
        </w:rPr>
        <w:t xml:space="preserve"> </w:t>
      </w:r>
      <w:r w:rsidRPr="003A33E2">
        <w:rPr>
          <w:spacing w:val="-2"/>
          <w:sz w:val="24"/>
          <w:szCs w:val="24"/>
        </w:rPr>
        <w:t>D</w:t>
      </w:r>
      <w:r w:rsidRPr="003A33E2">
        <w:rPr>
          <w:spacing w:val="1"/>
          <w:sz w:val="24"/>
          <w:szCs w:val="24"/>
        </w:rPr>
        <w:t>r</w:t>
      </w:r>
      <w:r w:rsidRPr="003A33E2">
        <w:rPr>
          <w:sz w:val="24"/>
          <w:szCs w:val="24"/>
        </w:rPr>
        <w:t>i</w:t>
      </w:r>
      <w:r w:rsidRPr="003A33E2">
        <w:rPr>
          <w:spacing w:val="2"/>
          <w:sz w:val="24"/>
          <w:szCs w:val="24"/>
        </w:rPr>
        <w:t>v</w:t>
      </w:r>
      <w:r w:rsidRPr="003A33E2">
        <w:rPr>
          <w:sz w:val="24"/>
          <w:szCs w:val="24"/>
        </w:rPr>
        <w:t>e</w:t>
      </w:r>
      <w:r w:rsidRPr="003A33E2">
        <w:rPr>
          <w:spacing w:val="-1"/>
          <w:sz w:val="24"/>
          <w:szCs w:val="24"/>
        </w:rPr>
        <w:t xml:space="preserve"> </w:t>
      </w:r>
      <w:r w:rsidRPr="003A33E2">
        <w:rPr>
          <w:spacing w:val="2"/>
          <w:sz w:val="24"/>
          <w:szCs w:val="24"/>
        </w:rPr>
        <w:t>s</w:t>
      </w:r>
      <w:r w:rsidRPr="003A33E2">
        <w:rPr>
          <w:spacing w:val="-1"/>
          <w:sz w:val="24"/>
          <w:szCs w:val="24"/>
        </w:rPr>
        <w:t>t</w:t>
      </w:r>
      <w:r w:rsidRPr="003A33E2">
        <w:rPr>
          <w:sz w:val="24"/>
          <w:szCs w:val="24"/>
        </w:rPr>
        <w:t>a</w:t>
      </w:r>
      <w:r w:rsidRPr="003A33E2">
        <w:rPr>
          <w:spacing w:val="2"/>
          <w:sz w:val="24"/>
          <w:szCs w:val="24"/>
        </w:rPr>
        <w:t>p</w:t>
      </w:r>
      <w:r w:rsidRPr="003A33E2">
        <w:rPr>
          <w:sz w:val="24"/>
          <w:szCs w:val="24"/>
        </w:rPr>
        <w:t>le</w:t>
      </w:r>
      <w:r w:rsidRPr="003A33E2">
        <w:rPr>
          <w:spacing w:val="-1"/>
          <w:sz w:val="24"/>
          <w:szCs w:val="24"/>
        </w:rPr>
        <w:t xml:space="preserve"> </w:t>
      </w:r>
      <w:r w:rsidRPr="003A33E2">
        <w:rPr>
          <w:sz w:val="24"/>
          <w:szCs w:val="24"/>
        </w:rPr>
        <w:t>hea</w:t>
      </w:r>
      <w:r w:rsidRPr="003A33E2">
        <w:rPr>
          <w:spacing w:val="1"/>
          <w:sz w:val="24"/>
          <w:szCs w:val="24"/>
        </w:rPr>
        <w:t>d</w:t>
      </w:r>
      <w:r w:rsidRPr="003A33E2">
        <w:rPr>
          <w:sz w:val="24"/>
          <w:szCs w:val="24"/>
        </w:rPr>
        <w:t xml:space="preserve">s </w:t>
      </w:r>
      <w:r w:rsidRPr="003A33E2">
        <w:rPr>
          <w:spacing w:val="-1"/>
          <w:sz w:val="24"/>
          <w:szCs w:val="24"/>
        </w:rPr>
        <w:t>fl</w:t>
      </w:r>
      <w:r w:rsidRPr="003A33E2">
        <w:rPr>
          <w:sz w:val="24"/>
          <w:szCs w:val="24"/>
        </w:rPr>
        <w:t xml:space="preserve">ush </w:t>
      </w:r>
      <w:r w:rsidRPr="003A33E2">
        <w:rPr>
          <w:spacing w:val="-1"/>
          <w:sz w:val="24"/>
          <w:szCs w:val="24"/>
        </w:rPr>
        <w:t>wi</w:t>
      </w:r>
      <w:r w:rsidRPr="003A33E2">
        <w:rPr>
          <w:sz w:val="24"/>
          <w:szCs w:val="24"/>
        </w:rPr>
        <w:t>th so</w:t>
      </w:r>
      <w:r w:rsidRPr="003A33E2">
        <w:rPr>
          <w:spacing w:val="-1"/>
          <w:sz w:val="24"/>
          <w:szCs w:val="24"/>
        </w:rPr>
        <w:t>i</w:t>
      </w:r>
      <w:r w:rsidRPr="003A33E2">
        <w:rPr>
          <w:sz w:val="24"/>
          <w:szCs w:val="24"/>
        </w:rPr>
        <w:t>l sur</w:t>
      </w:r>
      <w:r w:rsidRPr="003A33E2">
        <w:rPr>
          <w:spacing w:val="-1"/>
          <w:sz w:val="24"/>
          <w:szCs w:val="24"/>
        </w:rPr>
        <w:t>f</w:t>
      </w:r>
      <w:r w:rsidRPr="003A33E2">
        <w:rPr>
          <w:sz w:val="24"/>
          <w:szCs w:val="24"/>
        </w:rPr>
        <w:t>ac</w:t>
      </w:r>
      <w:r w:rsidRPr="003A33E2">
        <w:rPr>
          <w:spacing w:val="1"/>
          <w:sz w:val="24"/>
          <w:szCs w:val="24"/>
        </w:rPr>
        <w:t>e</w:t>
      </w:r>
      <w:r w:rsidRPr="003A33E2">
        <w:rPr>
          <w:sz w:val="24"/>
          <w:szCs w:val="24"/>
        </w:rPr>
        <w:t>.</w:t>
      </w:r>
    </w:p>
    <w:p w:rsidR="00101AAC" w:rsidRPr="003A33E2" w:rsidRDefault="00101AAC" w:rsidP="00EE1495">
      <w:pPr>
        <w:spacing w:after="240" w:line="250" w:lineRule="auto"/>
        <w:ind w:left="360"/>
        <w:jc w:val="both"/>
        <w:rPr>
          <w:sz w:val="24"/>
          <w:szCs w:val="24"/>
        </w:rPr>
      </w:pPr>
      <w:r w:rsidRPr="003A33E2">
        <w:rPr>
          <w:spacing w:val="-3"/>
          <w:sz w:val="24"/>
          <w:szCs w:val="24"/>
        </w:rPr>
        <w:t>Sec</w:t>
      </w:r>
      <w:r w:rsidRPr="003A33E2">
        <w:rPr>
          <w:spacing w:val="-2"/>
          <w:sz w:val="24"/>
          <w:szCs w:val="24"/>
        </w:rPr>
        <w:t>u</w:t>
      </w:r>
      <w:r w:rsidRPr="003A33E2">
        <w:rPr>
          <w:spacing w:val="-3"/>
          <w:sz w:val="24"/>
          <w:szCs w:val="24"/>
        </w:rPr>
        <w:t>rel</w:t>
      </w:r>
      <w:r w:rsidRPr="003A33E2">
        <w:rPr>
          <w:sz w:val="24"/>
          <w:szCs w:val="24"/>
        </w:rPr>
        <w:t>y</w:t>
      </w:r>
      <w:r w:rsidRPr="003A33E2">
        <w:rPr>
          <w:spacing w:val="3"/>
          <w:sz w:val="24"/>
          <w:szCs w:val="24"/>
        </w:rPr>
        <w:t xml:space="preserve"> </w:t>
      </w:r>
      <w:r w:rsidRPr="003A33E2">
        <w:rPr>
          <w:spacing w:val="-3"/>
          <w:sz w:val="24"/>
          <w:szCs w:val="24"/>
        </w:rPr>
        <w:t>fa</w:t>
      </w:r>
      <w:r w:rsidRPr="003A33E2">
        <w:rPr>
          <w:spacing w:val="-2"/>
          <w:sz w:val="24"/>
          <w:szCs w:val="24"/>
        </w:rPr>
        <w:t>s</w:t>
      </w:r>
      <w:r w:rsidRPr="003A33E2">
        <w:rPr>
          <w:spacing w:val="-3"/>
          <w:sz w:val="24"/>
          <w:szCs w:val="24"/>
        </w:rPr>
        <w:t>te</w:t>
      </w:r>
      <w:r w:rsidRPr="003A33E2">
        <w:rPr>
          <w:sz w:val="24"/>
          <w:szCs w:val="24"/>
        </w:rPr>
        <w:t>n</w:t>
      </w:r>
      <w:r w:rsidRPr="003A33E2">
        <w:rPr>
          <w:spacing w:val="4"/>
          <w:sz w:val="24"/>
          <w:szCs w:val="24"/>
        </w:rPr>
        <w:t xml:space="preserve"> </w:t>
      </w:r>
      <w:r w:rsidRPr="003A33E2">
        <w:rPr>
          <w:spacing w:val="-3"/>
          <w:sz w:val="24"/>
          <w:szCs w:val="24"/>
        </w:rPr>
        <w:t>R</w:t>
      </w:r>
      <w:r w:rsidRPr="003A33E2">
        <w:rPr>
          <w:spacing w:val="-1"/>
          <w:sz w:val="24"/>
          <w:szCs w:val="24"/>
        </w:rPr>
        <w:t>E</w:t>
      </w:r>
      <w:r w:rsidRPr="003A33E2">
        <w:rPr>
          <w:spacing w:val="-3"/>
          <w:sz w:val="24"/>
          <w:szCs w:val="24"/>
        </w:rPr>
        <w:t>C</w:t>
      </w:r>
      <w:r w:rsidRPr="003A33E2">
        <w:rPr>
          <w:sz w:val="24"/>
          <w:szCs w:val="24"/>
        </w:rPr>
        <w:t>P</w:t>
      </w:r>
      <w:r w:rsidRPr="003A33E2">
        <w:rPr>
          <w:spacing w:val="4"/>
          <w:sz w:val="24"/>
          <w:szCs w:val="24"/>
        </w:rPr>
        <w:t xml:space="preserve"> </w:t>
      </w:r>
      <w:r w:rsidRPr="003A33E2">
        <w:rPr>
          <w:spacing w:val="-3"/>
          <w:sz w:val="24"/>
          <w:szCs w:val="24"/>
        </w:rPr>
        <w:t>t</w:t>
      </w:r>
      <w:r w:rsidRPr="003A33E2">
        <w:rPr>
          <w:sz w:val="24"/>
          <w:szCs w:val="24"/>
        </w:rPr>
        <w:t>o</w:t>
      </w:r>
      <w:r w:rsidRPr="003A33E2">
        <w:rPr>
          <w:spacing w:val="3"/>
          <w:sz w:val="24"/>
          <w:szCs w:val="24"/>
        </w:rPr>
        <w:t xml:space="preserve"> </w:t>
      </w:r>
      <w:r w:rsidRPr="003A33E2">
        <w:rPr>
          <w:spacing w:val="-3"/>
          <w:sz w:val="24"/>
          <w:szCs w:val="24"/>
        </w:rPr>
        <w:t>t</w:t>
      </w:r>
      <w:r w:rsidRPr="003A33E2">
        <w:rPr>
          <w:spacing w:val="-1"/>
          <w:sz w:val="24"/>
          <w:szCs w:val="24"/>
        </w:rPr>
        <w:t>h</w:t>
      </w:r>
      <w:r w:rsidRPr="003A33E2">
        <w:rPr>
          <w:sz w:val="24"/>
          <w:szCs w:val="24"/>
        </w:rPr>
        <w:t>e</w:t>
      </w:r>
      <w:r w:rsidRPr="003A33E2">
        <w:rPr>
          <w:spacing w:val="2"/>
          <w:sz w:val="24"/>
          <w:szCs w:val="24"/>
        </w:rPr>
        <w:t xml:space="preserve"> </w:t>
      </w:r>
      <w:r w:rsidRPr="003A33E2">
        <w:rPr>
          <w:spacing w:val="-3"/>
          <w:sz w:val="24"/>
          <w:szCs w:val="24"/>
        </w:rPr>
        <w:t>s</w:t>
      </w:r>
      <w:r w:rsidRPr="003A33E2">
        <w:rPr>
          <w:spacing w:val="-2"/>
          <w:sz w:val="24"/>
          <w:szCs w:val="24"/>
        </w:rPr>
        <w:t>o</w:t>
      </w:r>
      <w:r w:rsidRPr="003A33E2">
        <w:rPr>
          <w:spacing w:val="-3"/>
          <w:sz w:val="24"/>
          <w:szCs w:val="24"/>
        </w:rPr>
        <w:t>i</w:t>
      </w:r>
      <w:r w:rsidRPr="003A33E2">
        <w:rPr>
          <w:sz w:val="24"/>
          <w:szCs w:val="24"/>
        </w:rPr>
        <w:t>l</w:t>
      </w:r>
      <w:r w:rsidRPr="003A33E2">
        <w:rPr>
          <w:spacing w:val="2"/>
          <w:sz w:val="24"/>
          <w:szCs w:val="24"/>
        </w:rPr>
        <w:t xml:space="preserve"> </w:t>
      </w:r>
      <w:r w:rsidRPr="003A33E2">
        <w:rPr>
          <w:spacing w:val="-2"/>
          <w:sz w:val="24"/>
          <w:szCs w:val="24"/>
        </w:rPr>
        <w:t>b</w:t>
      </w:r>
      <w:r w:rsidRPr="003A33E2">
        <w:rPr>
          <w:sz w:val="24"/>
          <w:szCs w:val="24"/>
        </w:rPr>
        <w:t>y</w:t>
      </w:r>
      <w:r w:rsidRPr="003A33E2">
        <w:rPr>
          <w:spacing w:val="5"/>
          <w:sz w:val="24"/>
          <w:szCs w:val="24"/>
        </w:rPr>
        <w:t xml:space="preserve"> </w:t>
      </w:r>
      <w:r w:rsidRPr="003A33E2">
        <w:rPr>
          <w:spacing w:val="-3"/>
          <w:sz w:val="24"/>
          <w:szCs w:val="24"/>
        </w:rPr>
        <w:t>i</w:t>
      </w:r>
      <w:r w:rsidRPr="003A33E2">
        <w:rPr>
          <w:spacing w:val="-2"/>
          <w:sz w:val="24"/>
          <w:szCs w:val="24"/>
        </w:rPr>
        <w:t>n</w:t>
      </w:r>
      <w:r w:rsidRPr="003A33E2">
        <w:rPr>
          <w:spacing w:val="-3"/>
          <w:sz w:val="24"/>
          <w:szCs w:val="24"/>
        </w:rPr>
        <w:t>s</w:t>
      </w:r>
      <w:r w:rsidRPr="003A33E2">
        <w:rPr>
          <w:spacing w:val="-1"/>
          <w:sz w:val="24"/>
          <w:szCs w:val="24"/>
        </w:rPr>
        <w:t>t</w:t>
      </w:r>
      <w:r w:rsidRPr="003A33E2">
        <w:rPr>
          <w:spacing w:val="-2"/>
          <w:sz w:val="24"/>
          <w:szCs w:val="24"/>
        </w:rPr>
        <w:t>all</w:t>
      </w:r>
      <w:r w:rsidRPr="003A33E2">
        <w:rPr>
          <w:spacing w:val="-3"/>
          <w:sz w:val="24"/>
          <w:szCs w:val="24"/>
        </w:rPr>
        <w:t>i</w:t>
      </w:r>
      <w:r w:rsidRPr="003A33E2">
        <w:rPr>
          <w:spacing w:val="-2"/>
          <w:sz w:val="24"/>
          <w:szCs w:val="24"/>
        </w:rPr>
        <w:t>n</w:t>
      </w:r>
      <w:r w:rsidRPr="003A33E2">
        <w:rPr>
          <w:sz w:val="24"/>
          <w:szCs w:val="24"/>
        </w:rPr>
        <w:t>g</w:t>
      </w:r>
      <w:r w:rsidRPr="003A33E2">
        <w:rPr>
          <w:spacing w:val="3"/>
          <w:sz w:val="24"/>
          <w:szCs w:val="24"/>
        </w:rPr>
        <w:t xml:space="preserve"> </w:t>
      </w:r>
      <w:r w:rsidRPr="003A33E2">
        <w:rPr>
          <w:spacing w:val="-2"/>
          <w:sz w:val="24"/>
          <w:szCs w:val="24"/>
        </w:rPr>
        <w:t>stap</w:t>
      </w:r>
      <w:r w:rsidRPr="003A33E2">
        <w:rPr>
          <w:spacing w:val="-3"/>
          <w:sz w:val="24"/>
          <w:szCs w:val="24"/>
        </w:rPr>
        <w:t>le</w:t>
      </w:r>
      <w:r w:rsidRPr="003A33E2">
        <w:rPr>
          <w:sz w:val="24"/>
          <w:szCs w:val="24"/>
        </w:rPr>
        <w:t>s</w:t>
      </w:r>
      <w:r w:rsidRPr="003A33E2">
        <w:rPr>
          <w:spacing w:val="3"/>
          <w:sz w:val="24"/>
          <w:szCs w:val="24"/>
        </w:rPr>
        <w:t xml:space="preserve"> </w:t>
      </w:r>
      <w:r w:rsidRPr="003A33E2">
        <w:rPr>
          <w:sz w:val="24"/>
          <w:szCs w:val="24"/>
        </w:rPr>
        <w:t>at</w:t>
      </w:r>
      <w:r w:rsidRPr="003A33E2">
        <w:rPr>
          <w:spacing w:val="2"/>
          <w:sz w:val="24"/>
          <w:szCs w:val="24"/>
        </w:rPr>
        <w:t xml:space="preserve"> </w:t>
      </w:r>
      <w:r w:rsidRPr="003A33E2">
        <w:rPr>
          <w:sz w:val="24"/>
          <w:szCs w:val="24"/>
        </w:rPr>
        <w:t>a</w:t>
      </w:r>
      <w:r w:rsidRPr="003A33E2">
        <w:rPr>
          <w:spacing w:val="3"/>
          <w:sz w:val="24"/>
          <w:szCs w:val="24"/>
        </w:rPr>
        <w:t xml:space="preserve"> </w:t>
      </w:r>
      <w:r w:rsidRPr="003A33E2">
        <w:rPr>
          <w:spacing w:val="-4"/>
          <w:sz w:val="24"/>
          <w:szCs w:val="24"/>
        </w:rPr>
        <w:t>m</w:t>
      </w:r>
      <w:r w:rsidRPr="003A33E2">
        <w:rPr>
          <w:spacing w:val="-2"/>
          <w:sz w:val="24"/>
          <w:szCs w:val="24"/>
        </w:rPr>
        <w:t>ini</w:t>
      </w:r>
      <w:r w:rsidRPr="003A33E2">
        <w:rPr>
          <w:spacing w:val="-5"/>
          <w:sz w:val="24"/>
          <w:szCs w:val="24"/>
        </w:rPr>
        <w:t>m</w:t>
      </w:r>
      <w:r w:rsidRPr="003A33E2">
        <w:rPr>
          <w:spacing w:val="-1"/>
          <w:sz w:val="24"/>
          <w:szCs w:val="24"/>
        </w:rPr>
        <w:t>u</w:t>
      </w:r>
      <w:r w:rsidRPr="003A33E2">
        <w:rPr>
          <w:sz w:val="24"/>
          <w:szCs w:val="24"/>
        </w:rPr>
        <w:t xml:space="preserve">m </w:t>
      </w:r>
      <w:r w:rsidRPr="003A33E2">
        <w:rPr>
          <w:spacing w:val="-2"/>
          <w:sz w:val="24"/>
          <w:szCs w:val="24"/>
        </w:rPr>
        <w:t>ra</w:t>
      </w:r>
      <w:r w:rsidRPr="003A33E2">
        <w:rPr>
          <w:spacing w:val="-3"/>
          <w:sz w:val="24"/>
          <w:szCs w:val="24"/>
        </w:rPr>
        <w:t>t</w:t>
      </w:r>
      <w:r w:rsidRPr="003A33E2">
        <w:rPr>
          <w:sz w:val="24"/>
          <w:szCs w:val="24"/>
        </w:rPr>
        <w:t>e</w:t>
      </w:r>
      <w:r w:rsidRPr="003A33E2">
        <w:rPr>
          <w:spacing w:val="2"/>
          <w:sz w:val="24"/>
          <w:szCs w:val="24"/>
        </w:rPr>
        <w:t xml:space="preserve"> </w:t>
      </w:r>
      <w:r w:rsidRPr="003A33E2">
        <w:rPr>
          <w:spacing w:val="-2"/>
          <w:sz w:val="24"/>
          <w:szCs w:val="24"/>
        </w:rPr>
        <w:t>o</w:t>
      </w:r>
      <w:r w:rsidRPr="003A33E2">
        <w:rPr>
          <w:sz w:val="24"/>
          <w:szCs w:val="24"/>
        </w:rPr>
        <w:t>f</w:t>
      </w:r>
      <w:r w:rsidRPr="003A33E2">
        <w:rPr>
          <w:spacing w:val="2"/>
          <w:sz w:val="24"/>
          <w:szCs w:val="24"/>
        </w:rPr>
        <w:t xml:space="preserve"> </w:t>
      </w:r>
      <w:r w:rsidRPr="003A33E2">
        <w:rPr>
          <w:spacing w:val="-2"/>
          <w:sz w:val="24"/>
          <w:szCs w:val="24"/>
        </w:rPr>
        <w:t>1</w:t>
      </w:r>
      <w:r w:rsidRPr="003A33E2">
        <w:rPr>
          <w:spacing w:val="-4"/>
          <w:sz w:val="24"/>
          <w:szCs w:val="24"/>
        </w:rPr>
        <w:t>.</w:t>
      </w:r>
      <w:r w:rsidRPr="003A33E2">
        <w:rPr>
          <w:sz w:val="24"/>
          <w:szCs w:val="24"/>
        </w:rPr>
        <w:t>5</w:t>
      </w:r>
      <w:r w:rsidRPr="003A33E2">
        <w:rPr>
          <w:spacing w:val="3"/>
          <w:sz w:val="24"/>
          <w:szCs w:val="24"/>
        </w:rPr>
        <w:t xml:space="preserve"> </w:t>
      </w:r>
      <w:r w:rsidRPr="003A33E2">
        <w:rPr>
          <w:spacing w:val="-2"/>
          <w:sz w:val="24"/>
          <w:szCs w:val="24"/>
        </w:rPr>
        <w:t>per squar</w:t>
      </w:r>
      <w:r w:rsidRPr="003A33E2">
        <w:rPr>
          <w:sz w:val="24"/>
          <w:szCs w:val="24"/>
        </w:rPr>
        <w:t>e</w:t>
      </w:r>
      <w:r w:rsidRPr="003A33E2">
        <w:rPr>
          <w:spacing w:val="-6"/>
          <w:sz w:val="24"/>
          <w:szCs w:val="24"/>
        </w:rPr>
        <w:t xml:space="preserve"> </w:t>
      </w:r>
      <w:r w:rsidRPr="003A33E2">
        <w:rPr>
          <w:spacing w:val="-2"/>
          <w:sz w:val="24"/>
          <w:szCs w:val="24"/>
        </w:rPr>
        <w:t>yard (1.3</w:t>
      </w:r>
      <w:r w:rsidRPr="003A33E2">
        <w:rPr>
          <w:sz w:val="24"/>
          <w:szCs w:val="24"/>
        </w:rPr>
        <w:t> per</w:t>
      </w:r>
      <w:r w:rsidRPr="003A33E2">
        <w:t xml:space="preserve"> </w:t>
      </w:r>
      <w:r w:rsidRPr="003A33E2">
        <w:rPr>
          <w:spacing w:val="-2"/>
          <w:sz w:val="24"/>
          <w:szCs w:val="24"/>
        </w:rPr>
        <w:t>square meter).</w:t>
      </w:r>
    </w:p>
    <w:p w:rsidR="00101AAC" w:rsidRPr="003A33E2" w:rsidRDefault="00101AAC" w:rsidP="00EE1495">
      <w:pPr>
        <w:spacing w:after="240" w:line="251" w:lineRule="auto"/>
        <w:ind w:left="360"/>
        <w:jc w:val="both"/>
        <w:rPr>
          <w:sz w:val="24"/>
          <w:szCs w:val="24"/>
        </w:rPr>
      </w:pPr>
      <w:r w:rsidRPr="003A33E2">
        <w:rPr>
          <w:b/>
          <w:spacing w:val="-1"/>
          <w:sz w:val="24"/>
          <w:szCs w:val="24"/>
        </w:rPr>
        <w:t>(</w:t>
      </w:r>
      <w:r w:rsidRPr="003A33E2">
        <w:rPr>
          <w:b/>
          <w:spacing w:val="-4"/>
          <w:sz w:val="24"/>
          <w:szCs w:val="24"/>
        </w:rPr>
        <w:t>b</w:t>
      </w:r>
      <w:r w:rsidRPr="003A33E2">
        <w:rPr>
          <w:b/>
          <w:sz w:val="24"/>
          <w:szCs w:val="24"/>
        </w:rPr>
        <w:t>)</w:t>
      </w:r>
      <w:r w:rsidRPr="003A33E2">
        <w:rPr>
          <w:b/>
          <w:spacing w:val="39"/>
          <w:sz w:val="24"/>
          <w:szCs w:val="24"/>
        </w:rPr>
        <w:t xml:space="preserve"> </w:t>
      </w:r>
      <w:r w:rsidRPr="003A33E2">
        <w:rPr>
          <w:b/>
          <w:spacing w:val="-3"/>
          <w:sz w:val="24"/>
          <w:szCs w:val="24"/>
        </w:rPr>
        <w:t>Ch</w:t>
      </w:r>
      <w:r w:rsidRPr="003A33E2">
        <w:rPr>
          <w:b/>
          <w:spacing w:val="-2"/>
          <w:sz w:val="24"/>
          <w:szCs w:val="24"/>
        </w:rPr>
        <w:t>an</w:t>
      </w:r>
      <w:r w:rsidRPr="003A33E2">
        <w:rPr>
          <w:b/>
          <w:spacing w:val="-3"/>
          <w:sz w:val="24"/>
          <w:szCs w:val="24"/>
        </w:rPr>
        <w:t>ne</w:t>
      </w:r>
      <w:r w:rsidRPr="003A33E2">
        <w:rPr>
          <w:b/>
          <w:sz w:val="24"/>
          <w:szCs w:val="24"/>
        </w:rPr>
        <w:t>l i</w:t>
      </w:r>
      <w:r w:rsidRPr="003A33E2">
        <w:rPr>
          <w:b/>
          <w:spacing w:val="-2"/>
          <w:w w:val="107"/>
          <w:sz w:val="24"/>
          <w:szCs w:val="24"/>
        </w:rPr>
        <w:t>n</w:t>
      </w:r>
      <w:r w:rsidRPr="003A33E2">
        <w:rPr>
          <w:b/>
          <w:spacing w:val="-3"/>
          <w:w w:val="107"/>
          <w:sz w:val="24"/>
          <w:szCs w:val="24"/>
        </w:rPr>
        <w:t>st</w:t>
      </w:r>
      <w:r w:rsidRPr="003A33E2">
        <w:rPr>
          <w:b/>
          <w:spacing w:val="-2"/>
          <w:w w:val="107"/>
          <w:sz w:val="24"/>
          <w:szCs w:val="24"/>
        </w:rPr>
        <w:t>a</w:t>
      </w:r>
      <w:r w:rsidRPr="003A33E2">
        <w:rPr>
          <w:b/>
          <w:spacing w:val="-3"/>
          <w:w w:val="107"/>
          <w:sz w:val="24"/>
          <w:szCs w:val="24"/>
        </w:rPr>
        <w:t>ll</w:t>
      </w:r>
      <w:r w:rsidRPr="003A33E2">
        <w:rPr>
          <w:b/>
          <w:spacing w:val="-2"/>
          <w:w w:val="107"/>
          <w:sz w:val="24"/>
          <w:szCs w:val="24"/>
        </w:rPr>
        <w:t>a</w:t>
      </w:r>
      <w:r w:rsidRPr="003A33E2">
        <w:rPr>
          <w:b/>
          <w:spacing w:val="-3"/>
          <w:w w:val="107"/>
          <w:sz w:val="24"/>
          <w:szCs w:val="24"/>
        </w:rPr>
        <w:t>ti</w:t>
      </w:r>
      <w:r w:rsidRPr="003A33E2">
        <w:rPr>
          <w:b/>
          <w:spacing w:val="-2"/>
          <w:w w:val="107"/>
          <w:sz w:val="24"/>
          <w:szCs w:val="24"/>
        </w:rPr>
        <w:t>o</w:t>
      </w:r>
      <w:r w:rsidRPr="003A33E2">
        <w:rPr>
          <w:b/>
          <w:spacing w:val="-4"/>
          <w:w w:val="107"/>
          <w:sz w:val="24"/>
          <w:szCs w:val="24"/>
        </w:rPr>
        <w:t>n</w:t>
      </w:r>
      <w:r w:rsidRPr="003A33E2">
        <w:rPr>
          <w:b/>
          <w:w w:val="107"/>
          <w:sz w:val="24"/>
          <w:szCs w:val="24"/>
        </w:rPr>
        <w:t>s.</w:t>
      </w:r>
      <w:r w:rsidRPr="003A33E2">
        <w:rPr>
          <w:w w:val="107"/>
          <w:sz w:val="24"/>
          <w:szCs w:val="24"/>
        </w:rPr>
        <w:t xml:space="preserve"> </w:t>
      </w:r>
      <w:r w:rsidRPr="003A33E2">
        <w:rPr>
          <w:spacing w:val="-4"/>
          <w:sz w:val="24"/>
          <w:szCs w:val="24"/>
        </w:rPr>
        <w:t>A</w:t>
      </w:r>
      <w:r w:rsidRPr="003A33E2">
        <w:rPr>
          <w:sz w:val="24"/>
          <w:szCs w:val="24"/>
        </w:rPr>
        <w:t>t</w:t>
      </w:r>
      <w:r w:rsidRPr="003A33E2">
        <w:rPr>
          <w:spacing w:val="27"/>
          <w:sz w:val="24"/>
          <w:szCs w:val="24"/>
        </w:rPr>
        <w:t xml:space="preserve"> </w:t>
      </w:r>
      <w:r w:rsidRPr="003A33E2">
        <w:rPr>
          <w:spacing w:val="-3"/>
          <w:sz w:val="24"/>
          <w:szCs w:val="24"/>
        </w:rPr>
        <w:t>t</w:t>
      </w:r>
      <w:r w:rsidRPr="003A33E2">
        <w:rPr>
          <w:spacing w:val="-2"/>
          <w:sz w:val="24"/>
          <w:szCs w:val="24"/>
        </w:rPr>
        <w:t>h</w:t>
      </w:r>
      <w:r w:rsidRPr="003A33E2">
        <w:rPr>
          <w:sz w:val="24"/>
          <w:szCs w:val="24"/>
        </w:rPr>
        <w:t>e</w:t>
      </w:r>
      <w:r w:rsidRPr="003A33E2">
        <w:rPr>
          <w:spacing w:val="26"/>
          <w:sz w:val="24"/>
          <w:szCs w:val="24"/>
        </w:rPr>
        <w:t xml:space="preserve"> </w:t>
      </w:r>
      <w:r w:rsidRPr="003A33E2">
        <w:rPr>
          <w:spacing w:val="-2"/>
          <w:sz w:val="24"/>
          <w:szCs w:val="24"/>
        </w:rPr>
        <w:t>beg</w:t>
      </w:r>
      <w:r w:rsidRPr="003A33E2">
        <w:rPr>
          <w:spacing w:val="-3"/>
          <w:sz w:val="24"/>
          <w:szCs w:val="24"/>
        </w:rPr>
        <w:t>i</w:t>
      </w:r>
      <w:r w:rsidRPr="003A33E2">
        <w:rPr>
          <w:spacing w:val="-2"/>
          <w:sz w:val="24"/>
          <w:szCs w:val="24"/>
        </w:rPr>
        <w:t>nnin</w:t>
      </w:r>
      <w:r w:rsidRPr="003A33E2">
        <w:rPr>
          <w:sz w:val="24"/>
          <w:szCs w:val="24"/>
        </w:rPr>
        <w:t>g</w:t>
      </w:r>
      <w:r w:rsidRPr="003A33E2">
        <w:rPr>
          <w:spacing w:val="26"/>
          <w:sz w:val="24"/>
          <w:szCs w:val="24"/>
        </w:rPr>
        <w:t xml:space="preserve"> </w:t>
      </w:r>
      <w:r w:rsidRPr="003A33E2">
        <w:rPr>
          <w:spacing w:val="-2"/>
          <w:sz w:val="24"/>
          <w:szCs w:val="24"/>
        </w:rPr>
        <w:t>o</w:t>
      </w:r>
      <w:r w:rsidRPr="003A33E2">
        <w:rPr>
          <w:sz w:val="24"/>
          <w:szCs w:val="24"/>
        </w:rPr>
        <w:t>f</w:t>
      </w:r>
      <w:r w:rsidRPr="003A33E2">
        <w:rPr>
          <w:spacing w:val="24"/>
          <w:sz w:val="24"/>
          <w:szCs w:val="24"/>
        </w:rPr>
        <w:t xml:space="preserve"> </w:t>
      </w:r>
      <w:r w:rsidRPr="003A33E2">
        <w:rPr>
          <w:spacing w:val="-3"/>
          <w:sz w:val="24"/>
          <w:szCs w:val="24"/>
        </w:rPr>
        <w:t>t</w:t>
      </w:r>
      <w:r w:rsidRPr="003A33E2">
        <w:rPr>
          <w:spacing w:val="-2"/>
          <w:sz w:val="24"/>
          <w:szCs w:val="24"/>
        </w:rPr>
        <w:t>h</w:t>
      </w:r>
      <w:r w:rsidRPr="003A33E2">
        <w:rPr>
          <w:sz w:val="24"/>
          <w:szCs w:val="24"/>
        </w:rPr>
        <w:t>e</w:t>
      </w:r>
      <w:r w:rsidRPr="003A33E2">
        <w:rPr>
          <w:spacing w:val="24"/>
          <w:sz w:val="24"/>
          <w:szCs w:val="24"/>
        </w:rPr>
        <w:t xml:space="preserve"> </w:t>
      </w:r>
      <w:r w:rsidRPr="003A33E2">
        <w:rPr>
          <w:spacing w:val="-2"/>
          <w:sz w:val="24"/>
          <w:szCs w:val="24"/>
        </w:rPr>
        <w:t>ch</w:t>
      </w:r>
      <w:r w:rsidRPr="003A33E2">
        <w:rPr>
          <w:spacing w:val="-4"/>
          <w:sz w:val="24"/>
          <w:szCs w:val="24"/>
        </w:rPr>
        <w:t>a</w:t>
      </w:r>
      <w:r w:rsidRPr="003A33E2">
        <w:rPr>
          <w:spacing w:val="-1"/>
          <w:sz w:val="24"/>
          <w:szCs w:val="24"/>
        </w:rPr>
        <w:t>n</w:t>
      </w:r>
      <w:r w:rsidRPr="003A33E2">
        <w:rPr>
          <w:spacing w:val="-2"/>
          <w:sz w:val="24"/>
          <w:szCs w:val="24"/>
        </w:rPr>
        <w:t>nel</w:t>
      </w:r>
      <w:r w:rsidRPr="003A33E2">
        <w:rPr>
          <w:sz w:val="24"/>
          <w:szCs w:val="24"/>
        </w:rPr>
        <w:t>,</w:t>
      </w:r>
      <w:r w:rsidRPr="003A33E2">
        <w:rPr>
          <w:spacing w:val="25"/>
          <w:sz w:val="24"/>
          <w:szCs w:val="24"/>
        </w:rPr>
        <w:t xml:space="preserve"> </w:t>
      </w:r>
      <w:r w:rsidRPr="003A33E2">
        <w:rPr>
          <w:spacing w:val="-2"/>
          <w:sz w:val="24"/>
          <w:szCs w:val="24"/>
        </w:rPr>
        <w:t>cons</w:t>
      </w:r>
      <w:r w:rsidRPr="003A33E2">
        <w:rPr>
          <w:spacing w:val="-3"/>
          <w:sz w:val="24"/>
          <w:szCs w:val="24"/>
        </w:rPr>
        <w:t>t</w:t>
      </w:r>
      <w:r w:rsidRPr="003A33E2">
        <w:rPr>
          <w:spacing w:val="-2"/>
          <w:sz w:val="24"/>
          <w:szCs w:val="24"/>
        </w:rPr>
        <w:t>ruc</w:t>
      </w:r>
      <w:r w:rsidRPr="003A33E2">
        <w:rPr>
          <w:sz w:val="24"/>
          <w:szCs w:val="24"/>
        </w:rPr>
        <w:t>t</w:t>
      </w:r>
      <w:r w:rsidRPr="003A33E2">
        <w:rPr>
          <w:spacing w:val="26"/>
          <w:sz w:val="24"/>
          <w:szCs w:val="24"/>
        </w:rPr>
        <w:t xml:space="preserve"> </w:t>
      </w:r>
      <w:r w:rsidRPr="003A33E2">
        <w:rPr>
          <w:sz w:val="24"/>
          <w:szCs w:val="24"/>
        </w:rPr>
        <w:t>a</w:t>
      </w:r>
      <w:r w:rsidRPr="003A33E2">
        <w:rPr>
          <w:spacing w:val="27"/>
          <w:sz w:val="24"/>
          <w:szCs w:val="24"/>
        </w:rPr>
        <w:t xml:space="preserve"> </w:t>
      </w:r>
      <w:r w:rsidRPr="003A33E2">
        <w:rPr>
          <w:spacing w:val="-4"/>
          <w:sz w:val="24"/>
          <w:szCs w:val="24"/>
        </w:rPr>
        <w:t>f</w:t>
      </w:r>
      <w:r w:rsidRPr="003A33E2">
        <w:rPr>
          <w:spacing w:val="-1"/>
          <w:sz w:val="24"/>
          <w:szCs w:val="24"/>
        </w:rPr>
        <w:t>u</w:t>
      </w:r>
      <w:r w:rsidRPr="003A33E2">
        <w:rPr>
          <w:spacing w:val="-3"/>
          <w:sz w:val="24"/>
          <w:szCs w:val="24"/>
        </w:rPr>
        <w:t>l</w:t>
      </w:r>
      <w:r w:rsidRPr="003A33E2">
        <w:rPr>
          <w:sz w:val="24"/>
          <w:szCs w:val="24"/>
        </w:rPr>
        <w:t>l</w:t>
      </w:r>
      <w:r w:rsidRPr="003A33E2">
        <w:rPr>
          <w:spacing w:val="26"/>
          <w:sz w:val="24"/>
          <w:szCs w:val="24"/>
        </w:rPr>
        <w:t xml:space="preserve"> </w:t>
      </w:r>
      <w:r w:rsidRPr="003A33E2">
        <w:rPr>
          <w:spacing w:val="-2"/>
          <w:sz w:val="24"/>
          <w:szCs w:val="24"/>
        </w:rPr>
        <w:t>w</w:t>
      </w:r>
      <w:r w:rsidRPr="003A33E2">
        <w:rPr>
          <w:spacing w:val="-4"/>
          <w:sz w:val="24"/>
          <w:szCs w:val="24"/>
        </w:rPr>
        <w:t>i</w:t>
      </w:r>
      <w:r w:rsidRPr="003A33E2">
        <w:rPr>
          <w:spacing w:val="-2"/>
          <w:sz w:val="24"/>
          <w:szCs w:val="24"/>
        </w:rPr>
        <w:t>d</w:t>
      </w:r>
      <w:r w:rsidRPr="003A33E2">
        <w:rPr>
          <w:spacing w:val="-3"/>
          <w:sz w:val="24"/>
          <w:szCs w:val="24"/>
        </w:rPr>
        <w:t>t</w:t>
      </w:r>
      <w:r w:rsidRPr="003A33E2">
        <w:rPr>
          <w:sz w:val="24"/>
          <w:szCs w:val="24"/>
        </w:rPr>
        <w:t xml:space="preserve">h </w:t>
      </w:r>
      <w:r w:rsidRPr="003A33E2">
        <w:rPr>
          <w:spacing w:val="-3"/>
          <w:sz w:val="24"/>
          <w:szCs w:val="24"/>
        </w:rPr>
        <w:t>ancho</w:t>
      </w:r>
      <w:r w:rsidRPr="003A33E2">
        <w:rPr>
          <w:sz w:val="24"/>
          <w:szCs w:val="24"/>
        </w:rPr>
        <w:t xml:space="preserve">r </w:t>
      </w:r>
      <w:r w:rsidRPr="003A33E2">
        <w:rPr>
          <w:spacing w:val="-3"/>
          <w:sz w:val="24"/>
          <w:szCs w:val="24"/>
        </w:rPr>
        <w:t>trenc</w:t>
      </w:r>
      <w:r w:rsidRPr="003A33E2">
        <w:rPr>
          <w:sz w:val="24"/>
          <w:szCs w:val="24"/>
        </w:rPr>
        <w:t xml:space="preserve">h </w:t>
      </w:r>
      <w:r w:rsidRPr="003A33E2">
        <w:rPr>
          <w:spacing w:val="-3"/>
          <w:sz w:val="24"/>
          <w:szCs w:val="24"/>
        </w:rPr>
        <w:t>acco</w:t>
      </w:r>
      <w:r w:rsidRPr="003A33E2">
        <w:rPr>
          <w:spacing w:val="-1"/>
          <w:sz w:val="24"/>
          <w:szCs w:val="24"/>
        </w:rPr>
        <w:t>r</w:t>
      </w:r>
      <w:r w:rsidRPr="003A33E2">
        <w:rPr>
          <w:spacing w:val="-3"/>
          <w:sz w:val="24"/>
          <w:szCs w:val="24"/>
        </w:rPr>
        <w:t>din</w:t>
      </w:r>
      <w:r w:rsidRPr="003A33E2">
        <w:rPr>
          <w:sz w:val="24"/>
          <w:szCs w:val="24"/>
        </w:rPr>
        <w:t xml:space="preserve">g </w:t>
      </w:r>
      <w:r w:rsidRPr="003A33E2">
        <w:rPr>
          <w:spacing w:val="-3"/>
          <w:sz w:val="24"/>
          <w:szCs w:val="24"/>
        </w:rPr>
        <w:t>t</w:t>
      </w:r>
      <w:r w:rsidRPr="003A33E2">
        <w:rPr>
          <w:sz w:val="24"/>
          <w:szCs w:val="24"/>
        </w:rPr>
        <w:t>o</w:t>
      </w:r>
      <w:r w:rsidRPr="003A33E2">
        <w:rPr>
          <w:spacing w:val="59"/>
          <w:sz w:val="24"/>
          <w:szCs w:val="24"/>
        </w:rPr>
        <w:t xml:space="preserve"> </w:t>
      </w:r>
      <w:r w:rsidRPr="003A33E2">
        <w:rPr>
          <w:spacing w:val="-3"/>
          <w:sz w:val="24"/>
          <w:szCs w:val="24"/>
        </w:rPr>
        <w:t>Subsection 629.05(a)(2</w:t>
      </w:r>
      <w:r w:rsidRPr="003A33E2">
        <w:rPr>
          <w:sz w:val="24"/>
          <w:szCs w:val="24"/>
        </w:rPr>
        <w:t xml:space="preserve">). </w:t>
      </w:r>
      <w:r w:rsidRPr="003A33E2">
        <w:rPr>
          <w:spacing w:val="-3"/>
          <w:sz w:val="24"/>
          <w:szCs w:val="24"/>
        </w:rPr>
        <w:t>Construc</w:t>
      </w:r>
      <w:r w:rsidRPr="003A33E2">
        <w:rPr>
          <w:sz w:val="24"/>
          <w:szCs w:val="24"/>
        </w:rPr>
        <w:t xml:space="preserve">t </w:t>
      </w:r>
      <w:r w:rsidRPr="003A33E2">
        <w:rPr>
          <w:spacing w:val="-3"/>
          <w:sz w:val="24"/>
          <w:szCs w:val="24"/>
        </w:rPr>
        <w:t>addi</w:t>
      </w:r>
      <w:r w:rsidRPr="003A33E2">
        <w:rPr>
          <w:spacing w:val="-1"/>
          <w:sz w:val="24"/>
          <w:szCs w:val="24"/>
        </w:rPr>
        <w:t>t</w:t>
      </w:r>
      <w:r w:rsidRPr="003A33E2">
        <w:rPr>
          <w:spacing w:val="-3"/>
          <w:sz w:val="24"/>
          <w:szCs w:val="24"/>
        </w:rPr>
        <w:t>iona</w:t>
      </w:r>
      <w:r w:rsidRPr="003A33E2">
        <w:rPr>
          <w:sz w:val="24"/>
          <w:szCs w:val="24"/>
        </w:rPr>
        <w:t xml:space="preserve">l </w:t>
      </w:r>
      <w:r w:rsidRPr="003A33E2">
        <w:rPr>
          <w:spacing w:val="-3"/>
          <w:sz w:val="24"/>
          <w:szCs w:val="24"/>
        </w:rPr>
        <w:t>anchor t</w:t>
      </w:r>
      <w:r w:rsidRPr="003A33E2">
        <w:rPr>
          <w:spacing w:val="-1"/>
          <w:sz w:val="24"/>
          <w:szCs w:val="24"/>
        </w:rPr>
        <w:t>r</w:t>
      </w:r>
      <w:r w:rsidRPr="003A33E2">
        <w:rPr>
          <w:spacing w:val="-4"/>
          <w:sz w:val="24"/>
          <w:szCs w:val="24"/>
        </w:rPr>
        <w:t>e</w:t>
      </w:r>
      <w:r w:rsidRPr="003A33E2">
        <w:rPr>
          <w:spacing w:val="-2"/>
          <w:sz w:val="24"/>
          <w:szCs w:val="24"/>
        </w:rPr>
        <w:t>nche</w:t>
      </w:r>
      <w:r w:rsidRPr="003A33E2">
        <w:rPr>
          <w:sz w:val="24"/>
          <w:szCs w:val="24"/>
        </w:rPr>
        <w:t>s</w:t>
      </w:r>
      <w:r w:rsidRPr="003A33E2">
        <w:rPr>
          <w:spacing w:val="30"/>
          <w:sz w:val="24"/>
          <w:szCs w:val="24"/>
        </w:rPr>
        <w:t xml:space="preserve"> </w:t>
      </w:r>
      <w:r w:rsidRPr="003A33E2">
        <w:rPr>
          <w:spacing w:val="-2"/>
          <w:sz w:val="24"/>
          <w:szCs w:val="24"/>
        </w:rPr>
        <w:t>o</w:t>
      </w:r>
      <w:r w:rsidRPr="003A33E2">
        <w:rPr>
          <w:sz w:val="24"/>
          <w:szCs w:val="24"/>
        </w:rPr>
        <w:t>r</w:t>
      </w:r>
      <w:r w:rsidRPr="003A33E2">
        <w:rPr>
          <w:spacing w:val="30"/>
          <w:sz w:val="24"/>
          <w:szCs w:val="24"/>
        </w:rPr>
        <w:t xml:space="preserve"> </w:t>
      </w:r>
      <w:r w:rsidRPr="003A33E2">
        <w:rPr>
          <w:spacing w:val="-2"/>
          <w:sz w:val="24"/>
          <w:szCs w:val="24"/>
        </w:rPr>
        <w:t>che</w:t>
      </w:r>
      <w:r w:rsidRPr="003A33E2">
        <w:rPr>
          <w:spacing w:val="-4"/>
          <w:sz w:val="24"/>
          <w:szCs w:val="24"/>
        </w:rPr>
        <w:t>c</w:t>
      </w:r>
      <w:r w:rsidRPr="003A33E2">
        <w:rPr>
          <w:sz w:val="24"/>
          <w:szCs w:val="24"/>
        </w:rPr>
        <w:t>k</w:t>
      </w:r>
      <w:r w:rsidRPr="003A33E2">
        <w:rPr>
          <w:spacing w:val="30"/>
          <w:sz w:val="24"/>
          <w:szCs w:val="24"/>
        </w:rPr>
        <w:t xml:space="preserve"> </w:t>
      </w:r>
      <w:r w:rsidRPr="003A33E2">
        <w:rPr>
          <w:spacing w:val="-2"/>
          <w:sz w:val="24"/>
          <w:szCs w:val="24"/>
        </w:rPr>
        <w:t>slot</w:t>
      </w:r>
      <w:r w:rsidRPr="003A33E2">
        <w:rPr>
          <w:sz w:val="24"/>
          <w:szCs w:val="24"/>
        </w:rPr>
        <w:t>s</w:t>
      </w:r>
      <w:r w:rsidRPr="003A33E2">
        <w:rPr>
          <w:spacing w:val="30"/>
          <w:sz w:val="24"/>
          <w:szCs w:val="24"/>
        </w:rPr>
        <w:t xml:space="preserve"> </w:t>
      </w:r>
      <w:r w:rsidRPr="003A33E2">
        <w:rPr>
          <w:spacing w:val="-2"/>
          <w:sz w:val="24"/>
          <w:szCs w:val="24"/>
        </w:rPr>
        <w:t>a</w:t>
      </w:r>
      <w:r w:rsidRPr="003A33E2">
        <w:rPr>
          <w:sz w:val="24"/>
          <w:szCs w:val="24"/>
        </w:rPr>
        <w:t>t</w:t>
      </w:r>
      <w:r w:rsidRPr="003A33E2">
        <w:rPr>
          <w:spacing w:val="29"/>
          <w:sz w:val="24"/>
          <w:szCs w:val="24"/>
        </w:rPr>
        <w:t xml:space="preserve"> </w:t>
      </w:r>
      <w:r w:rsidRPr="003A33E2">
        <w:rPr>
          <w:spacing w:val="-3"/>
          <w:sz w:val="24"/>
          <w:szCs w:val="24"/>
        </w:rPr>
        <w:t>i</w:t>
      </w:r>
      <w:r w:rsidRPr="003A33E2">
        <w:rPr>
          <w:spacing w:val="-1"/>
          <w:sz w:val="24"/>
          <w:szCs w:val="24"/>
        </w:rPr>
        <w:t>n</w:t>
      </w:r>
      <w:r w:rsidRPr="003A33E2">
        <w:rPr>
          <w:spacing w:val="-2"/>
          <w:sz w:val="24"/>
          <w:szCs w:val="24"/>
        </w:rPr>
        <w:t>terva</w:t>
      </w:r>
      <w:r w:rsidRPr="003A33E2">
        <w:rPr>
          <w:spacing w:val="-3"/>
          <w:sz w:val="24"/>
          <w:szCs w:val="24"/>
        </w:rPr>
        <w:t>l</w:t>
      </w:r>
      <w:r w:rsidRPr="003A33E2">
        <w:rPr>
          <w:sz w:val="24"/>
          <w:szCs w:val="24"/>
        </w:rPr>
        <w:t>s</w:t>
      </w:r>
      <w:r w:rsidRPr="003A33E2">
        <w:rPr>
          <w:spacing w:val="30"/>
          <w:sz w:val="24"/>
          <w:szCs w:val="24"/>
        </w:rPr>
        <w:t xml:space="preserve"> </w:t>
      </w:r>
      <w:r w:rsidRPr="003A33E2">
        <w:rPr>
          <w:spacing w:val="-2"/>
          <w:sz w:val="24"/>
          <w:szCs w:val="24"/>
        </w:rPr>
        <w:t>a</w:t>
      </w:r>
      <w:r w:rsidRPr="003A33E2">
        <w:rPr>
          <w:spacing w:val="-3"/>
          <w:sz w:val="24"/>
          <w:szCs w:val="24"/>
        </w:rPr>
        <w:t>l</w:t>
      </w:r>
      <w:r w:rsidRPr="003A33E2">
        <w:rPr>
          <w:spacing w:val="-2"/>
          <w:sz w:val="24"/>
          <w:szCs w:val="24"/>
        </w:rPr>
        <w:t>on</w:t>
      </w:r>
      <w:r w:rsidRPr="003A33E2">
        <w:rPr>
          <w:sz w:val="24"/>
          <w:szCs w:val="24"/>
        </w:rPr>
        <w:t>g</w:t>
      </w:r>
      <w:r w:rsidRPr="003A33E2">
        <w:rPr>
          <w:spacing w:val="30"/>
          <w:sz w:val="24"/>
          <w:szCs w:val="24"/>
        </w:rPr>
        <w:t xml:space="preserve"> </w:t>
      </w:r>
      <w:r w:rsidRPr="003A33E2">
        <w:rPr>
          <w:spacing w:val="-3"/>
          <w:sz w:val="24"/>
          <w:szCs w:val="24"/>
        </w:rPr>
        <w:t>t</w:t>
      </w:r>
      <w:r w:rsidRPr="003A33E2">
        <w:rPr>
          <w:spacing w:val="-2"/>
          <w:sz w:val="24"/>
          <w:szCs w:val="24"/>
        </w:rPr>
        <w:t>h</w:t>
      </w:r>
      <w:r w:rsidRPr="003A33E2">
        <w:rPr>
          <w:sz w:val="24"/>
          <w:szCs w:val="24"/>
        </w:rPr>
        <w:t>e</w:t>
      </w:r>
      <w:r w:rsidRPr="003A33E2">
        <w:rPr>
          <w:spacing w:val="30"/>
          <w:sz w:val="24"/>
          <w:szCs w:val="24"/>
        </w:rPr>
        <w:t xml:space="preserve"> </w:t>
      </w:r>
      <w:r w:rsidRPr="003A33E2">
        <w:rPr>
          <w:spacing w:val="-2"/>
          <w:sz w:val="24"/>
          <w:szCs w:val="24"/>
        </w:rPr>
        <w:t>channe</w:t>
      </w:r>
      <w:r w:rsidRPr="003A33E2">
        <w:rPr>
          <w:sz w:val="24"/>
          <w:szCs w:val="24"/>
        </w:rPr>
        <w:t>l</w:t>
      </w:r>
      <w:r w:rsidRPr="003A33E2">
        <w:rPr>
          <w:spacing w:val="29"/>
          <w:sz w:val="24"/>
          <w:szCs w:val="24"/>
        </w:rPr>
        <w:t xml:space="preserve"> </w:t>
      </w:r>
      <w:r w:rsidRPr="003A33E2">
        <w:rPr>
          <w:spacing w:val="-2"/>
          <w:sz w:val="24"/>
          <w:szCs w:val="24"/>
        </w:rPr>
        <w:t>r</w:t>
      </w:r>
      <w:r w:rsidRPr="003A33E2">
        <w:rPr>
          <w:spacing w:val="-4"/>
          <w:sz w:val="24"/>
          <w:szCs w:val="24"/>
        </w:rPr>
        <w:t>e</w:t>
      </w:r>
      <w:r w:rsidRPr="003A33E2">
        <w:rPr>
          <w:spacing w:val="-2"/>
          <w:sz w:val="24"/>
          <w:szCs w:val="24"/>
        </w:rPr>
        <w:t>ac</w:t>
      </w:r>
      <w:r w:rsidRPr="003A33E2">
        <w:rPr>
          <w:sz w:val="24"/>
          <w:szCs w:val="24"/>
        </w:rPr>
        <w:t>h</w:t>
      </w:r>
      <w:r w:rsidRPr="003A33E2">
        <w:rPr>
          <w:spacing w:val="30"/>
          <w:sz w:val="24"/>
          <w:szCs w:val="24"/>
        </w:rPr>
        <w:t xml:space="preserve"> </w:t>
      </w:r>
      <w:r w:rsidRPr="003A33E2">
        <w:rPr>
          <w:spacing w:val="-2"/>
          <w:sz w:val="24"/>
          <w:szCs w:val="24"/>
        </w:rPr>
        <w:t>an</w:t>
      </w:r>
      <w:r w:rsidRPr="003A33E2">
        <w:rPr>
          <w:sz w:val="24"/>
          <w:szCs w:val="24"/>
        </w:rPr>
        <w:t>d</w:t>
      </w:r>
      <w:r w:rsidRPr="003A33E2">
        <w:rPr>
          <w:spacing w:val="30"/>
          <w:sz w:val="24"/>
          <w:szCs w:val="24"/>
        </w:rPr>
        <w:t xml:space="preserve"> </w:t>
      </w:r>
      <w:r w:rsidRPr="003A33E2">
        <w:rPr>
          <w:spacing w:val="-2"/>
          <w:sz w:val="24"/>
          <w:szCs w:val="24"/>
        </w:rPr>
        <w:t>a</w:t>
      </w:r>
      <w:r w:rsidRPr="003A33E2">
        <w:rPr>
          <w:sz w:val="24"/>
          <w:szCs w:val="24"/>
        </w:rPr>
        <w:t>t</w:t>
      </w:r>
      <w:r w:rsidRPr="003A33E2">
        <w:rPr>
          <w:spacing w:val="29"/>
          <w:sz w:val="24"/>
          <w:szCs w:val="24"/>
        </w:rPr>
        <w:t xml:space="preserve"> </w:t>
      </w:r>
      <w:r w:rsidRPr="003A33E2">
        <w:rPr>
          <w:spacing w:val="-3"/>
          <w:sz w:val="24"/>
          <w:szCs w:val="24"/>
        </w:rPr>
        <w:t>t</w:t>
      </w:r>
      <w:r w:rsidRPr="003A33E2">
        <w:rPr>
          <w:spacing w:val="-2"/>
          <w:sz w:val="24"/>
          <w:szCs w:val="24"/>
        </w:rPr>
        <w:t>h</w:t>
      </w:r>
      <w:r w:rsidRPr="003A33E2">
        <w:rPr>
          <w:sz w:val="24"/>
          <w:szCs w:val="24"/>
        </w:rPr>
        <w:t>e</w:t>
      </w:r>
      <w:r w:rsidRPr="003A33E2">
        <w:rPr>
          <w:spacing w:val="30"/>
          <w:sz w:val="24"/>
          <w:szCs w:val="24"/>
        </w:rPr>
        <w:t xml:space="preserve"> </w:t>
      </w:r>
      <w:r w:rsidRPr="003A33E2">
        <w:rPr>
          <w:spacing w:val="-2"/>
          <w:sz w:val="24"/>
          <w:szCs w:val="24"/>
        </w:rPr>
        <w:t>chann</w:t>
      </w:r>
      <w:r w:rsidRPr="003A33E2">
        <w:rPr>
          <w:spacing w:val="-4"/>
          <w:sz w:val="24"/>
          <w:szCs w:val="24"/>
        </w:rPr>
        <w:t>e</w:t>
      </w:r>
      <w:r w:rsidRPr="003A33E2">
        <w:rPr>
          <w:sz w:val="24"/>
          <w:szCs w:val="24"/>
        </w:rPr>
        <w:t>l</w:t>
      </w:r>
      <w:r w:rsidRPr="003A33E2">
        <w:rPr>
          <w:spacing w:val="30"/>
          <w:sz w:val="24"/>
          <w:szCs w:val="24"/>
        </w:rPr>
        <w:t xml:space="preserve"> </w:t>
      </w:r>
      <w:r w:rsidRPr="003A33E2">
        <w:rPr>
          <w:spacing w:val="-2"/>
          <w:sz w:val="24"/>
          <w:szCs w:val="24"/>
        </w:rPr>
        <w:t xml:space="preserve">end </w:t>
      </w:r>
      <w:r w:rsidRPr="003A33E2">
        <w:rPr>
          <w:spacing w:val="-3"/>
          <w:sz w:val="24"/>
          <w:szCs w:val="24"/>
        </w:rPr>
        <w:t>accordin</w:t>
      </w:r>
      <w:r w:rsidRPr="003A33E2">
        <w:rPr>
          <w:sz w:val="24"/>
          <w:szCs w:val="24"/>
        </w:rPr>
        <w:t>g</w:t>
      </w:r>
      <w:r w:rsidRPr="003A33E2">
        <w:rPr>
          <w:spacing w:val="-6"/>
          <w:sz w:val="24"/>
          <w:szCs w:val="24"/>
        </w:rPr>
        <w:t xml:space="preserve"> </w:t>
      </w:r>
      <w:r w:rsidRPr="003A33E2">
        <w:rPr>
          <w:spacing w:val="-3"/>
          <w:sz w:val="24"/>
          <w:szCs w:val="24"/>
        </w:rPr>
        <w:t>t</w:t>
      </w:r>
      <w:r w:rsidRPr="003A33E2">
        <w:rPr>
          <w:sz w:val="24"/>
          <w:szCs w:val="24"/>
        </w:rPr>
        <w:t>o</w:t>
      </w:r>
      <w:r w:rsidRPr="003A33E2">
        <w:rPr>
          <w:spacing w:val="-6"/>
          <w:sz w:val="24"/>
          <w:szCs w:val="24"/>
        </w:rPr>
        <w:t xml:space="preserve"> </w:t>
      </w:r>
      <w:r w:rsidRPr="003A33E2">
        <w:rPr>
          <w:spacing w:val="-3"/>
          <w:sz w:val="24"/>
          <w:szCs w:val="24"/>
        </w:rPr>
        <w:t>Subsection 629.05(a)(2</w:t>
      </w:r>
      <w:r w:rsidRPr="003A33E2">
        <w:rPr>
          <w:sz w:val="24"/>
          <w:szCs w:val="24"/>
        </w:rPr>
        <w:t>)</w:t>
      </w:r>
      <w:r w:rsidRPr="003A33E2">
        <w:rPr>
          <w:spacing w:val="-4"/>
          <w:sz w:val="24"/>
          <w:szCs w:val="24"/>
        </w:rPr>
        <w:t xml:space="preserve"> </w:t>
      </w:r>
      <w:r w:rsidRPr="003A33E2">
        <w:rPr>
          <w:spacing w:val="-3"/>
          <w:sz w:val="24"/>
          <w:szCs w:val="24"/>
        </w:rPr>
        <w:t>o</w:t>
      </w:r>
      <w:r w:rsidRPr="003A33E2">
        <w:rPr>
          <w:sz w:val="24"/>
          <w:szCs w:val="24"/>
        </w:rPr>
        <w:t>r</w:t>
      </w:r>
      <w:r w:rsidRPr="003A33E2">
        <w:rPr>
          <w:spacing w:val="-4"/>
          <w:sz w:val="24"/>
          <w:szCs w:val="24"/>
        </w:rPr>
        <w:t xml:space="preserve"> </w:t>
      </w:r>
      <w:r w:rsidRPr="003A33E2">
        <w:rPr>
          <w:spacing w:val="-3"/>
          <w:sz w:val="24"/>
          <w:szCs w:val="24"/>
        </w:rPr>
        <w:t>(a)(3</w:t>
      </w:r>
      <w:r w:rsidRPr="003A33E2">
        <w:rPr>
          <w:sz w:val="24"/>
          <w:szCs w:val="24"/>
        </w:rPr>
        <w:t>)</w:t>
      </w:r>
      <w:r w:rsidRPr="003A33E2">
        <w:rPr>
          <w:spacing w:val="-6"/>
          <w:sz w:val="24"/>
          <w:szCs w:val="24"/>
        </w:rPr>
        <w:t xml:space="preserve"> </w:t>
      </w:r>
      <w:r w:rsidRPr="003A33E2">
        <w:rPr>
          <w:spacing w:val="-3"/>
          <w:sz w:val="24"/>
          <w:szCs w:val="24"/>
        </w:rPr>
        <w:t>an</w:t>
      </w:r>
      <w:r w:rsidRPr="003A33E2">
        <w:rPr>
          <w:sz w:val="24"/>
          <w:szCs w:val="24"/>
        </w:rPr>
        <w:t>d</w:t>
      </w:r>
      <w:r w:rsidRPr="003A33E2">
        <w:rPr>
          <w:spacing w:val="-4"/>
          <w:sz w:val="24"/>
          <w:szCs w:val="24"/>
        </w:rPr>
        <w:t xml:space="preserve"> </w:t>
      </w:r>
      <w:r w:rsidRPr="003A33E2">
        <w:rPr>
          <w:spacing w:val="-3"/>
          <w:sz w:val="24"/>
          <w:szCs w:val="24"/>
        </w:rPr>
        <w:t>t</w:t>
      </w:r>
      <w:r w:rsidRPr="003A33E2">
        <w:rPr>
          <w:spacing w:val="-1"/>
          <w:sz w:val="24"/>
          <w:szCs w:val="24"/>
        </w:rPr>
        <w:t>h</w:t>
      </w:r>
      <w:r w:rsidRPr="003A33E2">
        <w:rPr>
          <w:sz w:val="24"/>
          <w:szCs w:val="24"/>
        </w:rPr>
        <w:t>e</w:t>
      </w:r>
      <w:r w:rsidRPr="003A33E2">
        <w:rPr>
          <w:spacing w:val="-4"/>
          <w:sz w:val="24"/>
          <w:szCs w:val="24"/>
        </w:rPr>
        <w:t xml:space="preserve"> </w:t>
      </w:r>
      <w:r w:rsidRPr="003A33E2">
        <w:rPr>
          <w:spacing w:val="-6"/>
          <w:sz w:val="24"/>
          <w:szCs w:val="24"/>
        </w:rPr>
        <w:t>manufacturer’s</w:t>
      </w:r>
      <w:r w:rsidRPr="003A33E2">
        <w:rPr>
          <w:spacing w:val="-5"/>
          <w:sz w:val="24"/>
          <w:szCs w:val="24"/>
        </w:rPr>
        <w:t xml:space="preserve"> </w:t>
      </w:r>
      <w:r w:rsidRPr="003A33E2">
        <w:rPr>
          <w:spacing w:val="-3"/>
          <w:sz w:val="24"/>
          <w:szCs w:val="24"/>
        </w:rPr>
        <w:t>installati</w:t>
      </w:r>
      <w:r w:rsidRPr="003A33E2">
        <w:rPr>
          <w:spacing w:val="-1"/>
          <w:sz w:val="24"/>
          <w:szCs w:val="24"/>
        </w:rPr>
        <w:t>o</w:t>
      </w:r>
      <w:r w:rsidRPr="003A33E2">
        <w:rPr>
          <w:sz w:val="24"/>
          <w:szCs w:val="24"/>
        </w:rPr>
        <w:t>n</w:t>
      </w:r>
      <w:r w:rsidRPr="003A33E2">
        <w:rPr>
          <w:spacing w:val="-4"/>
          <w:sz w:val="24"/>
          <w:szCs w:val="24"/>
        </w:rPr>
        <w:t xml:space="preserve"> </w:t>
      </w:r>
      <w:r w:rsidRPr="003A33E2">
        <w:rPr>
          <w:spacing w:val="-3"/>
          <w:sz w:val="24"/>
          <w:szCs w:val="24"/>
        </w:rPr>
        <w:t>guidelines.</w:t>
      </w:r>
    </w:p>
    <w:p w:rsidR="00101AAC" w:rsidRPr="003A33E2" w:rsidRDefault="00101AAC" w:rsidP="00EE1495">
      <w:pPr>
        <w:spacing w:after="240" w:line="251" w:lineRule="auto"/>
        <w:ind w:left="360"/>
        <w:jc w:val="both"/>
        <w:rPr>
          <w:sz w:val="24"/>
          <w:szCs w:val="24"/>
        </w:rPr>
      </w:pPr>
      <w:r w:rsidRPr="003A33E2">
        <w:rPr>
          <w:spacing w:val="-3"/>
          <w:sz w:val="24"/>
          <w:szCs w:val="24"/>
        </w:rPr>
        <w:lastRenderedPageBreak/>
        <w:t>Sec</w:t>
      </w:r>
      <w:r w:rsidRPr="003A33E2">
        <w:rPr>
          <w:spacing w:val="-2"/>
          <w:sz w:val="24"/>
          <w:szCs w:val="24"/>
        </w:rPr>
        <w:t>u</w:t>
      </w:r>
      <w:r w:rsidRPr="003A33E2">
        <w:rPr>
          <w:spacing w:val="-3"/>
          <w:sz w:val="24"/>
          <w:szCs w:val="24"/>
        </w:rPr>
        <w:t>rel</w:t>
      </w:r>
      <w:r w:rsidRPr="003A33E2">
        <w:rPr>
          <w:sz w:val="24"/>
          <w:szCs w:val="24"/>
        </w:rPr>
        <w:t>y</w:t>
      </w:r>
      <w:r w:rsidRPr="003A33E2">
        <w:rPr>
          <w:spacing w:val="3"/>
          <w:sz w:val="24"/>
          <w:szCs w:val="24"/>
        </w:rPr>
        <w:t xml:space="preserve"> </w:t>
      </w:r>
      <w:r w:rsidRPr="003A33E2">
        <w:rPr>
          <w:spacing w:val="-3"/>
          <w:sz w:val="24"/>
          <w:szCs w:val="24"/>
        </w:rPr>
        <w:t>fa</w:t>
      </w:r>
      <w:r w:rsidRPr="003A33E2">
        <w:rPr>
          <w:spacing w:val="-2"/>
          <w:sz w:val="24"/>
          <w:szCs w:val="24"/>
        </w:rPr>
        <w:t>s</w:t>
      </w:r>
      <w:r w:rsidRPr="003A33E2">
        <w:rPr>
          <w:spacing w:val="-3"/>
          <w:sz w:val="24"/>
          <w:szCs w:val="24"/>
        </w:rPr>
        <w:t>te</w:t>
      </w:r>
      <w:r w:rsidRPr="003A33E2">
        <w:rPr>
          <w:sz w:val="24"/>
          <w:szCs w:val="24"/>
        </w:rPr>
        <w:t>n</w:t>
      </w:r>
      <w:r w:rsidRPr="003A33E2">
        <w:rPr>
          <w:spacing w:val="4"/>
          <w:sz w:val="24"/>
          <w:szCs w:val="24"/>
        </w:rPr>
        <w:t xml:space="preserve"> </w:t>
      </w:r>
      <w:r w:rsidRPr="003A33E2">
        <w:rPr>
          <w:spacing w:val="-3"/>
          <w:sz w:val="24"/>
          <w:szCs w:val="24"/>
        </w:rPr>
        <w:t>R</w:t>
      </w:r>
      <w:r w:rsidRPr="003A33E2">
        <w:rPr>
          <w:spacing w:val="-1"/>
          <w:sz w:val="24"/>
          <w:szCs w:val="24"/>
        </w:rPr>
        <w:t>E</w:t>
      </w:r>
      <w:r w:rsidRPr="003A33E2">
        <w:rPr>
          <w:spacing w:val="-3"/>
          <w:sz w:val="24"/>
          <w:szCs w:val="24"/>
        </w:rPr>
        <w:t>C</w:t>
      </w:r>
      <w:r w:rsidRPr="003A33E2">
        <w:rPr>
          <w:sz w:val="24"/>
          <w:szCs w:val="24"/>
        </w:rPr>
        <w:t>P</w:t>
      </w:r>
      <w:r w:rsidRPr="003A33E2">
        <w:rPr>
          <w:spacing w:val="4"/>
          <w:sz w:val="24"/>
          <w:szCs w:val="24"/>
        </w:rPr>
        <w:t xml:space="preserve"> </w:t>
      </w:r>
      <w:r w:rsidRPr="003A33E2">
        <w:rPr>
          <w:spacing w:val="-3"/>
          <w:sz w:val="24"/>
          <w:szCs w:val="24"/>
        </w:rPr>
        <w:t>t</w:t>
      </w:r>
      <w:r w:rsidRPr="003A33E2">
        <w:rPr>
          <w:sz w:val="24"/>
          <w:szCs w:val="24"/>
        </w:rPr>
        <w:t>o</w:t>
      </w:r>
      <w:r w:rsidRPr="003A33E2">
        <w:rPr>
          <w:spacing w:val="3"/>
          <w:sz w:val="24"/>
          <w:szCs w:val="24"/>
        </w:rPr>
        <w:t xml:space="preserve"> </w:t>
      </w:r>
      <w:r w:rsidRPr="003A33E2">
        <w:rPr>
          <w:spacing w:val="-3"/>
          <w:sz w:val="24"/>
          <w:szCs w:val="24"/>
        </w:rPr>
        <w:t>t</w:t>
      </w:r>
      <w:r w:rsidRPr="003A33E2">
        <w:rPr>
          <w:spacing w:val="-1"/>
          <w:sz w:val="24"/>
          <w:szCs w:val="24"/>
        </w:rPr>
        <w:t>h</w:t>
      </w:r>
      <w:r w:rsidRPr="003A33E2">
        <w:rPr>
          <w:sz w:val="24"/>
          <w:szCs w:val="24"/>
        </w:rPr>
        <w:t>e</w:t>
      </w:r>
      <w:r w:rsidRPr="003A33E2">
        <w:rPr>
          <w:spacing w:val="2"/>
          <w:sz w:val="24"/>
          <w:szCs w:val="24"/>
        </w:rPr>
        <w:t xml:space="preserve"> </w:t>
      </w:r>
      <w:r w:rsidRPr="003A33E2">
        <w:rPr>
          <w:spacing w:val="-3"/>
          <w:sz w:val="24"/>
          <w:szCs w:val="24"/>
        </w:rPr>
        <w:t>s</w:t>
      </w:r>
      <w:r w:rsidRPr="003A33E2">
        <w:rPr>
          <w:spacing w:val="-2"/>
          <w:sz w:val="24"/>
          <w:szCs w:val="24"/>
        </w:rPr>
        <w:t>o</w:t>
      </w:r>
      <w:r w:rsidRPr="003A33E2">
        <w:rPr>
          <w:spacing w:val="-3"/>
          <w:sz w:val="24"/>
          <w:szCs w:val="24"/>
        </w:rPr>
        <w:t>i</w:t>
      </w:r>
      <w:r w:rsidRPr="003A33E2">
        <w:rPr>
          <w:sz w:val="24"/>
          <w:szCs w:val="24"/>
        </w:rPr>
        <w:t>l</w:t>
      </w:r>
      <w:r w:rsidRPr="003A33E2">
        <w:rPr>
          <w:spacing w:val="2"/>
          <w:sz w:val="24"/>
          <w:szCs w:val="24"/>
        </w:rPr>
        <w:t xml:space="preserve"> </w:t>
      </w:r>
      <w:r w:rsidRPr="003A33E2">
        <w:rPr>
          <w:spacing w:val="-2"/>
          <w:sz w:val="24"/>
          <w:szCs w:val="24"/>
        </w:rPr>
        <w:t>b</w:t>
      </w:r>
      <w:r w:rsidRPr="003A33E2">
        <w:rPr>
          <w:sz w:val="24"/>
          <w:szCs w:val="24"/>
        </w:rPr>
        <w:t>y</w:t>
      </w:r>
      <w:r w:rsidRPr="003A33E2">
        <w:rPr>
          <w:spacing w:val="5"/>
          <w:sz w:val="24"/>
          <w:szCs w:val="24"/>
        </w:rPr>
        <w:t xml:space="preserve"> </w:t>
      </w:r>
      <w:r w:rsidRPr="003A33E2">
        <w:rPr>
          <w:spacing w:val="-3"/>
          <w:sz w:val="24"/>
          <w:szCs w:val="24"/>
        </w:rPr>
        <w:t>i</w:t>
      </w:r>
      <w:r w:rsidRPr="003A33E2">
        <w:rPr>
          <w:spacing w:val="-2"/>
          <w:sz w:val="24"/>
          <w:szCs w:val="24"/>
        </w:rPr>
        <w:t>n</w:t>
      </w:r>
      <w:r w:rsidRPr="003A33E2">
        <w:rPr>
          <w:spacing w:val="-3"/>
          <w:sz w:val="24"/>
          <w:szCs w:val="24"/>
        </w:rPr>
        <w:t>s</w:t>
      </w:r>
      <w:r w:rsidRPr="003A33E2">
        <w:rPr>
          <w:spacing w:val="-1"/>
          <w:sz w:val="24"/>
          <w:szCs w:val="24"/>
        </w:rPr>
        <w:t>t</w:t>
      </w:r>
      <w:r w:rsidRPr="003A33E2">
        <w:rPr>
          <w:spacing w:val="-2"/>
          <w:sz w:val="24"/>
          <w:szCs w:val="24"/>
        </w:rPr>
        <w:t>all</w:t>
      </w:r>
      <w:r w:rsidRPr="003A33E2">
        <w:rPr>
          <w:spacing w:val="-3"/>
          <w:sz w:val="24"/>
          <w:szCs w:val="24"/>
        </w:rPr>
        <w:t>i</w:t>
      </w:r>
      <w:r w:rsidRPr="003A33E2">
        <w:rPr>
          <w:spacing w:val="-2"/>
          <w:sz w:val="24"/>
          <w:szCs w:val="24"/>
        </w:rPr>
        <w:t>n</w:t>
      </w:r>
      <w:r w:rsidRPr="003A33E2">
        <w:rPr>
          <w:sz w:val="24"/>
          <w:szCs w:val="24"/>
        </w:rPr>
        <w:t>g</w:t>
      </w:r>
      <w:r w:rsidRPr="003A33E2">
        <w:rPr>
          <w:spacing w:val="3"/>
          <w:sz w:val="24"/>
          <w:szCs w:val="24"/>
        </w:rPr>
        <w:t xml:space="preserve"> </w:t>
      </w:r>
      <w:r w:rsidRPr="003A33E2">
        <w:rPr>
          <w:spacing w:val="-2"/>
          <w:sz w:val="24"/>
          <w:szCs w:val="24"/>
        </w:rPr>
        <w:t>stap</w:t>
      </w:r>
      <w:r w:rsidRPr="003A33E2">
        <w:rPr>
          <w:spacing w:val="-3"/>
          <w:sz w:val="24"/>
          <w:szCs w:val="24"/>
        </w:rPr>
        <w:t>le</w:t>
      </w:r>
      <w:r w:rsidRPr="003A33E2">
        <w:rPr>
          <w:sz w:val="24"/>
          <w:szCs w:val="24"/>
        </w:rPr>
        <w:t>s</w:t>
      </w:r>
      <w:r w:rsidRPr="003A33E2">
        <w:rPr>
          <w:spacing w:val="3"/>
          <w:sz w:val="24"/>
          <w:szCs w:val="24"/>
        </w:rPr>
        <w:t xml:space="preserve"> </w:t>
      </w:r>
      <w:r w:rsidRPr="003A33E2">
        <w:rPr>
          <w:sz w:val="24"/>
          <w:szCs w:val="24"/>
        </w:rPr>
        <w:t>at</w:t>
      </w:r>
      <w:r w:rsidRPr="003A33E2">
        <w:rPr>
          <w:spacing w:val="2"/>
          <w:sz w:val="24"/>
          <w:szCs w:val="24"/>
        </w:rPr>
        <w:t xml:space="preserve"> </w:t>
      </w:r>
      <w:r w:rsidRPr="003A33E2">
        <w:rPr>
          <w:sz w:val="24"/>
          <w:szCs w:val="24"/>
        </w:rPr>
        <w:t>a</w:t>
      </w:r>
      <w:r w:rsidRPr="003A33E2">
        <w:rPr>
          <w:spacing w:val="3"/>
          <w:sz w:val="24"/>
          <w:szCs w:val="24"/>
        </w:rPr>
        <w:t xml:space="preserve"> </w:t>
      </w:r>
      <w:r w:rsidRPr="003A33E2">
        <w:rPr>
          <w:spacing w:val="-4"/>
          <w:sz w:val="24"/>
          <w:szCs w:val="24"/>
        </w:rPr>
        <w:t>m</w:t>
      </w:r>
      <w:r w:rsidRPr="003A33E2">
        <w:rPr>
          <w:spacing w:val="-2"/>
          <w:sz w:val="24"/>
          <w:szCs w:val="24"/>
        </w:rPr>
        <w:t>ini</w:t>
      </w:r>
      <w:r w:rsidRPr="003A33E2">
        <w:rPr>
          <w:spacing w:val="-5"/>
          <w:sz w:val="24"/>
          <w:szCs w:val="24"/>
        </w:rPr>
        <w:t>m</w:t>
      </w:r>
      <w:r w:rsidRPr="003A33E2">
        <w:rPr>
          <w:spacing w:val="-1"/>
          <w:sz w:val="24"/>
          <w:szCs w:val="24"/>
        </w:rPr>
        <w:t>u</w:t>
      </w:r>
      <w:r w:rsidRPr="003A33E2">
        <w:rPr>
          <w:sz w:val="24"/>
          <w:szCs w:val="24"/>
        </w:rPr>
        <w:t xml:space="preserve">m </w:t>
      </w:r>
      <w:r w:rsidRPr="003A33E2">
        <w:rPr>
          <w:spacing w:val="-2"/>
          <w:sz w:val="24"/>
          <w:szCs w:val="24"/>
        </w:rPr>
        <w:t>ra</w:t>
      </w:r>
      <w:r w:rsidRPr="003A33E2">
        <w:rPr>
          <w:spacing w:val="-3"/>
          <w:sz w:val="24"/>
          <w:szCs w:val="24"/>
        </w:rPr>
        <w:t>t</w:t>
      </w:r>
      <w:r w:rsidRPr="003A33E2">
        <w:rPr>
          <w:sz w:val="24"/>
          <w:szCs w:val="24"/>
        </w:rPr>
        <w:t>e</w:t>
      </w:r>
      <w:r w:rsidRPr="003A33E2">
        <w:rPr>
          <w:spacing w:val="2"/>
          <w:sz w:val="24"/>
          <w:szCs w:val="24"/>
        </w:rPr>
        <w:t xml:space="preserve"> </w:t>
      </w:r>
      <w:r w:rsidRPr="003A33E2">
        <w:rPr>
          <w:spacing w:val="-2"/>
          <w:sz w:val="24"/>
          <w:szCs w:val="24"/>
        </w:rPr>
        <w:t>o</w:t>
      </w:r>
      <w:r w:rsidRPr="003A33E2">
        <w:rPr>
          <w:sz w:val="24"/>
          <w:szCs w:val="24"/>
        </w:rPr>
        <w:t>f</w:t>
      </w:r>
      <w:r w:rsidRPr="003A33E2">
        <w:rPr>
          <w:spacing w:val="2"/>
          <w:sz w:val="24"/>
          <w:szCs w:val="24"/>
        </w:rPr>
        <w:t xml:space="preserve"> </w:t>
      </w:r>
      <w:r w:rsidRPr="003A33E2">
        <w:rPr>
          <w:spacing w:val="-2"/>
          <w:sz w:val="24"/>
          <w:szCs w:val="24"/>
        </w:rPr>
        <w:t>2 per squar</w:t>
      </w:r>
      <w:r w:rsidRPr="003A33E2">
        <w:rPr>
          <w:sz w:val="24"/>
          <w:szCs w:val="24"/>
        </w:rPr>
        <w:t>e</w:t>
      </w:r>
      <w:r w:rsidRPr="003A33E2">
        <w:rPr>
          <w:spacing w:val="21"/>
          <w:sz w:val="24"/>
          <w:szCs w:val="24"/>
        </w:rPr>
        <w:t xml:space="preserve"> </w:t>
      </w:r>
      <w:r w:rsidRPr="003A33E2">
        <w:rPr>
          <w:spacing w:val="-2"/>
          <w:sz w:val="24"/>
          <w:szCs w:val="24"/>
        </w:rPr>
        <w:t>yard (2 per square meter)</w:t>
      </w:r>
      <w:r w:rsidRPr="003A33E2">
        <w:rPr>
          <w:sz w:val="24"/>
          <w:szCs w:val="24"/>
        </w:rPr>
        <w:t xml:space="preserve">. </w:t>
      </w:r>
      <w:r w:rsidRPr="003A33E2">
        <w:rPr>
          <w:spacing w:val="-2"/>
          <w:sz w:val="24"/>
          <w:szCs w:val="24"/>
        </w:rPr>
        <w:t>S</w:t>
      </w:r>
      <w:r w:rsidRPr="003A33E2">
        <w:rPr>
          <w:spacing w:val="-4"/>
          <w:sz w:val="24"/>
          <w:szCs w:val="24"/>
        </w:rPr>
        <w:t>i</w:t>
      </w:r>
      <w:r w:rsidRPr="003A33E2">
        <w:rPr>
          <w:spacing w:val="-2"/>
          <w:sz w:val="24"/>
          <w:szCs w:val="24"/>
        </w:rPr>
        <w:t>gn</w:t>
      </w:r>
      <w:r w:rsidRPr="003A33E2">
        <w:rPr>
          <w:spacing w:val="-3"/>
          <w:sz w:val="24"/>
          <w:szCs w:val="24"/>
        </w:rPr>
        <w:t>i</w:t>
      </w:r>
      <w:r w:rsidRPr="003A33E2">
        <w:rPr>
          <w:spacing w:val="-2"/>
          <w:sz w:val="24"/>
          <w:szCs w:val="24"/>
        </w:rPr>
        <w:t>f</w:t>
      </w:r>
      <w:r w:rsidRPr="003A33E2">
        <w:rPr>
          <w:spacing w:val="-3"/>
          <w:sz w:val="24"/>
          <w:szCs w:val="24"/>
        </w:rPr>
        <w:t>i</w:t>
      </w:r>
      <w:r w:rsidRPr="003A33E2">
        <w:rPr>
          <w:spacing w:val="-2"/>
          <w:sz w:val="24"/>
          <w:szCs w:val="24"/>
        </w:rPr>
        <w:t>cant</w:t>
      </w:r>
      <w:r w:rsidRPr="003A33E2">
        <w:rPr>
          <w:spacing w:val="-3"/>
          <w:sz w:val="24"/>
          <w:szCs w:val="24"/>
        </w:rPr>
        <w:t>l</w:t>
      </w:r>
      <w:r w:rsidRPr="003A33E2">
        <w:rPr>
          <w:sz w:val="24"/>
          <w:szCs w:val="24"/>
        </w:rPr>
        <w:t>y</w:t>
      </w:r>
      <w:r w:rsidRPr="003A33E2">
        <w:rPr>
          <w:spacing w:val="21"/>
          <w:sz w:val="24"/>
          <w:szCs w:val="24"/>
        </w:rPr>
        <w:t xml:space="preserve"> </w:t>
      </w:r>
      <w:r w:rsidRPr="003A33E2">
        <w:rPr>
          <w:spacing w:val="-2"/>
          <w:sz w:val="24"/>
          <w:szCs w:val="24"/>
        </w:rPr>
        <w:t>h</w:t>
      </w:r>
      <w:r w:rsidRPr="003A33E2">
        <w:rPr>
          <w:spacing w:val="-3"/>
          <w:sz w:val="24"/>
          <w:szCs w:val="24"/>
        </w:rPr>
        <w:t>i</w:t>
      </w:r>
      <w:r w:rsidRPr="003A33E2">
        <w:rPr>
          <w:spacing w:val="-2"/>
          <w:sz w:val="24"/>
          <w:szCs w:val="24"/>
        </w:rPr>
        <w:t>gh</w:t>
      </w:r>
      <w:r w:rsidRPr="003A33E2">
        <w:rPr>
          <w:spacing w:val="-4"/>
          <w:sz w:val="24"/>
          <w:szCs w:val="24"/>
        </w:rPr>
        <w:t>e</w:t>
      </w:r>
      <w:r w:rsidRPr="003A33E2">
        <w:rPr>
          <w:sz w:val="24"/>
          <w:szCs w:val="24"/>
        </w:rPr>
        <w:t>r</w:t>
      </w:r>
      <w:r w:rsidRPr="003A33E2">
        <w:rPr>
          <w:spacing w:val="21"/>
          <w:sz w:val="24"/>
          <w:szCs w:val="24"/>
        </w:rPr>
        <w:t xml:space="preserve"> </w:t>
      </w:r>
      <w:r w:rsidRPr="003A33E2">
        <w:rPr>
          <w:spacing w:val="-2"/>
          <w:sz w:val="24"/>
          <w:szCs w:val="24"/>
        </w:rPr>
        <w:t>ancho</w:t>
      </w:r>
      <w:r w:rsidRPr="003A33E2">
        <w:rPr>
          <w:sz w:val="24"/>
          <w:szCs w:val="24"/>
        </w:rPr>
        <w:t>r</w:t>
      </w:r>
      <w:r w:rsidRPr="003A33E2">
        <w:rPr>
          <w:spacing w:val="18"/>
          <w:sz w:val="24"/>
          <w:szCs w:val="24"/>
        </w:rPr>
        <w:t xml:space="preserve"> </w:t>
      </w:r>
      <w:r w:rsidRPr="003A33E2">
        <w:rPr>
          <w:spacing w:val="-2"/>
          <w:sz w:val="24"/>
          <w:szCs w:val="24"/>
        </w:rPr>
        <w:t>ra</w:t>
      </w:r>
      <w:r w:rsidRPr="003A33E2">
        <w:rPr>
          <w:spacing w:val="-3"/>
          <w:sz w:val="24"/>
          <w:szCs w:val="24"/>
        </w:rPr>
        <w:t>t</w:t>
      </w:r>
      <w:r w:rsidRPr="003A33E2">
        <w:rPr>
          <w:spacing w:val="-2"/>
          <w:sz w:val="24"/>
          <w:szCs w:val="24"/>
        </w:rPr>
        <w:t>e</w:t>
      </w:r>
      <w:r w:rsidRPr="003A33E2">
        <w:rPr>
          <w:sz w:val="24"/>
          <w:szCs w:val="24"/>
        </w:rPr>
        <w:t>s</w:t>
      </w:r>
      <w:r w:rsidRPr="003A33E2">
        <w:rPr>
          <w:spacing w:val="23"/>
          <w:sz w:val="24"/>
          <w:szCs w:val="24"/>
        </w:rPr>
        <w:t xml:space="preserve"> </w:t>
      </w:r>
      <w:r w:rsidRPr="003A33E2">
        <w:rPr>
          <w:spacing w:val="-6"/>
          <w:sz w:val="24"/>
          <w:szCs w:val="24"/>
        </w:rPr>
        <w:t>m</w:t>
      </w:r>
      <w:r w:rsidRPr="003A33E2">
        <w:rPr>
          <w:spacing w:val="-3"/>
          <w:sz w:val="24"/>
          <w:szCs w:val="24"/>
        </w:rPr>
        <w:t>a</w:t>
      </w:r>
      <w:r w:rsidRPr="003A33E2">
        <w:rPr>
          <w:sz w:val="24"/>
          <w:szCs w:val="24"/>
        </w:rPr>
        <w:t>y</w:t>
      </w:r>
      <w:r w:rsidRPr="003A33E2">
        <w:rPr>
          <w:spacing w:val="20"/>
          <w:sz w:val="24"/>
          <w:szCs w:val="24"/>
        </w:rPr>
        <w:t xml:space="preserve"> </w:t>
      </w:r>
      <w:r w:rsidRPr="003A33E2">
        <w:rPr>
          <w:spacing w:val="-2"/>
          <w:sz w:val="24"/>
          <w:szCs w:val="24"/>
        </w:rPr>
        <w:t>b</w:t>
      </w:r>
      <w:r w:rsidRPr="003A33E2">
        <w:rPr>
          <w:sz w:val="24"/>
          <w:szCs w:val="24"/>
        </w:rPr>
        <w:t>e</w:t>
      </w:r>
      <w:r w:rsidRPr="003A33E2">
        <w:rPr>
          <w:spacing w:val="19"/>
          <w:sz w:val="24"/>
          <w:szCs w:val="24"/>
        </w:rPr>
        <w:t xml:space="preserve"> </w:t>
      </w:r>
      <w:r w:rsidRPr="003A33E2">
        <w:rPr>
          <w:spacing w:val="-2"/>
          <w:sz w:val="24"/>
          <w:szCs w:val="24"/>
        </w:rPr>
        <w:t>necessar</w:t>
      </w:r>
      <w:r w:rsidRPr="003A33E2">
        <w:rPr>
          <w:sz w:val="24"/>
          <w:szCs w:val="24"/>
        </w:rPr>
        <w:t>y</w:t>
      </w:r>
      <w:r w:rsidRPr="003A33E2">
        <w:rPr>
          <w:spacing w:val="19"/>
          <w:sz w:val="24"/>
          <w:szCs w:val="24"/>
        </w:rPr>
        <w:t xml:space="preserve"> </w:t>
      </w:r>
      <w:r w:rsidRPr="003A33E2">
        <w:rPr>
          <w:spacing w:val="-2"/>
          <w:sz w:val="24"/>
          <w:szCs w:val="24"/>
        </w:rPr>
        <w:t>i</w:t>
      </w:r>
      <w:r w:rsidRPr="003A33E2">
        <w:rPr>
          <w:sz w:val="24"/>
          <w:szCs w:val="24"/>
        </w:rPr>
        <w:t>n</w:t>
      </w:r>
      <w:r w:rsidRPr="003A33E2">
        <w:rPr>
          <w:spacing w:val="20"/>
          <w:sz w:val="24"/>
          <w:szCs w:val="24"/>
        </w:rPr>
        <w:t xml:space="preserve"> </w:t>
      </w:r>
      <w:r w:rsidRPr="003A33E2">
        <w:rPr>
          <w:spacing w:val="-2"/>
          <w:sz w:val="24"/>
          <w:szCs w:val="24"/>
        </w:rPr>
        <w:t>sandy</w:t>
      </w:r>
      <w:r w:rsidRPr="003A33E2">
        <w:rPr>
          <w:sz w:val="24"/>
          <w:szCs w:val="24"/>
        </w:rPr>
        <w:t>,</w:t>
      </w:r>
      <w:r w:rsidRPr="003A33E2">
        <w:rPr>
          <w:spacing w:val="20"/>
          <w:sz w:val="24"/>
          <w:szCs w:val="24"/>
        </w:rPr>
        <w:t xml:space="preserve"> </w:t>
      </w:r>
      <w:r w:rsidRPr="003A33E2">
        <w:rPr>
          <w:spacing w:val="-3"/>
          <w:sz w:val="24"/>
          <w:szCs w:val="24"/>
        </w:rPr>
        <w:t>l</w:t>
      </w:r>
      <w:r w:rsidRPr="003A33E2">
        <w:rPr>
          <w:spacing w:val="-2"/>
          <w:sz w:val="24"/>
          <w:szCs w:val="24"/>
        </w:rPr>
        <w:t>oose</w:t>
      </w:r>
      <w:r w:rsidRPr="003A33E2">
        <w:rPr>
          <w:sz w:val="24"/>
          <w:szCs w:val="24"/>
        </w:rPr>
        <w:t>,</w:t>
      </w:r>
      <w:r w:rsidRPr="003A33E2">
        <w:rPr>
          <w:spacing w:val="18"/>
          <w:sz w:val="24"/>
          <w:szCs w:val="24"/>
        </w:rPr>
        <w:t xml:space="preserve"> </w:t>
      </w:r>
      <w:r w:rsidRPr="003A33E2">
        <w:rPr>
          <w:spacing w:val="-2"/>
          <w:sz w:val="24"/>
          <w:szCs w:val="24"/>
        </w:rPr>
        <w:t>or we</w:t>
      </w:r>
      <w:r w:rsidRPr="003A33E2">
        <w:rPr>
          <w:sz w:val="24"/>
          <w:szCs w:val="24"/>
        </w:rPr>
        <w:t>t</w:t>
      </w:r>
      <w:r w:rsidRPr="003A33E2">
        <w:rPr>
          <w:spacing w:val="-6"/>
          <w:sz w:val="24"/>
          <w:szCs w:val="24"/>
        </w:rPr>
        <w:t xml:space="preserve"> </w:t>
      </w:r>
      <w:r w:rsidRPr="003A33E2">
        <w:rPr>
          <w:spacing w:val="-2"/>
          <w:sz w:val="24"/>
          <w:szCs w:val="24"/>
        </w:rPr>
        <w:t>soi</w:t>
      </w:r>
      <w:r w:rsidRPr="003A33E2">
        <w:rPr>
          <w:spacing w:val="-3"/>
          <w:sz w:val="24"/>
          <w:szCs w:val="24"/>
        </w:rPr>
        <w:t>l</w:t>
      </w:r>
      <w:r w:rsidRPr="003A33E2">
        <w:rPr>
          <w:sz w:val="24"/>
          <w:szCs w:val="24"/>
        </w:rPr>
        <w:t>s</w:t>
      </w:r>
      <w:r w:rsidRPr="003A33E2">
        <w:rPr>
          <w:spacing w:val="-6"/>
          <w:sz w:val="24"/>
          <w:szCs w:val="24"/>
        </w:rPr>
        <w:t xml:space="preserve"> </w:t>
      </w:r>
      <w:r w:rsidRPr="003A33E2">
        <w:rPr>
          <w:spacing w:val="-2"/>
          <w:sz w:val="24"/>
          <w:szCs w:val="24"/>
        </w:rPr>
        <w:t>an</w:t>
      </w:r>
      <w:r w:rsidRPr="003A33E2">
        <w:rPr>
          <w:sz w:val="24"/>
          <w:szCs w:val="24"/>
        </w:rPr>
        <w:t>d</w:t>
      </w:r>
      <w:r w:rsidRPr="003A33E2">
        <w:rPr>
          <w:spacing w:val="-6"/>
          <w:sz w:val="24"/>
          <w:szCs w:val="24"/>
        </w:rPr>
        <w:t xml:space="preserve"> </w:t>
      </w:r>
      <w:r w:rsidRPr="003A33E2">
        <w:rPr>
          <w:spacing w:val="-3"/>
          <w:sz w:val="24"/>
          <w:szCs w:val="24"/>
        </w:rPr>
        <w:t>i</w:t>
      </w:r>
      <w:r w:rsidRPr="003A33E2">
        <w:rPr>
          <w:sz w:val="24"/>
          <w:szCs w:val="24"/>
        </w:rPr>
        <w:t>n</w:t>
      </w:r>
      <w:r w:rsidRPr="003A33E2">
        <w:rPr>
          <w:spacing w:val="-4"/>
          <w:sz w:val="24"/>
          <w:szCs w:val="24"/>
        </w:rPr>
        <w:t xml:space="preserve"> </w:t>
      </w:r>
      <w:r w:rsidRPr="003A33E2">
        <w:rPr>
          <w:spacing w:val="-2"/>
          <w:sz w:val="24"/>
          <w:szCs w:val="24"/>
        </w:rPr>
        <w:t>sever</w:t>
      </w:r>
      <w:r w:rsidRPr="003A33E2">
        <w:rPr>
          <w:sz w:val="24"/>
          <w:szCs w:val="24"/>
        </w:rPr>
        <w:t>e</w:t>
      </w:r>
      <w:r w:rsidRPr="003A33E2">
        <w:rPr>
          <w:spacing w:val="-6"/>
          <w:sz w:val="24"/>
          <w:szCs w:val="24"/>
        </w:rPr>
        <w:t xml:space="preserve"> </w:t>
      </w:r>
      <w:r w:rsidRPr="003A33E2">
        <w:rPr>
          <w:spacing w:val="-2"/>
          <w:sz w:val="24"/>
          <w:szCs w:val="24"/>
        </w:rPr>
        <w:t>app</w:t>
      </w:r>
      <w:r w:rsidRPr="003A33E2">
        <w:rPr>
          <w:spacing w:val="-3"/>
          <w:sz w:val="24"/>
          <w:szCs w:val="24"/>
        </w:rPr>
        <w:t>l</w:t>
      </w:r>
      <w:r w:rsidRPr="003A33E2">
        <w:rPr>
          <w:spacing w:val="-2"/>
          <w:sz w:val="24"/>
          <w:szCs w:val="24"/>
        </w:rPr>
        <w:t>icat</w:t>
      </w:r>
      <w:r w:rsidRPr="003A33E2">
        <w:rPr>
          <w:spacing w:val="-3"/>
          <w:sz w:val="24"/>
          <w:szCs w:val="24"/>
        </w:rPr>
        <w:t>i</w:t>
      </w:r>
      <w:r w:rsidRPr="003A33E2">
        <w:rPr>
          <w:spacing w:val="-2"/>
          <w:sz w:val="24"/>
          <w:szCs w:val="24"/>
        </w:rPr>
        <w:t>ons.</w:t>
      </w:r>
    </w:p>
    <w:p w:rsidR="00101AAC" w:rsidRPr="003A33E2" w:rsidRDefault="00101AAC" w:rsidP="00EE1495">
      <w:pPr>
        <w:spacing w:after="240" w:line="250" w:lineRule="auto"/>
        <w:jc w:val="both"/>
        <w:rPr>
          <w:sz w:val="24"/>
          <w:szCs w:val="24"/>
        </w:rPr>
      </w:pPr>
      <w:r w:rsidRPr="003A33E2">
        <w:rPr>
          <w:spacing w:val="-4"/>
          <w:sz w:val="24"/>
          <w:szCs w:val="24"/>
        </w:rPr>
        <w:t>R</w:t>
      </w:r>
      <w:r w:rsidRPr="003A33E2">
        <w:rPr>
          <w:spacing w:val="-3"/>
          <w:sz w:val="24"/>
          <w:szCs w:val="24"/>
        </w:rPr>
        <w:t>e</w:t>
      </w:r>
      <w:r w:rsidRPr="003A33E2">
        <w:rPr>
          <w:spacing w:val="-2"/>
          <w:sz w:val="24"/>
          <w:szCs w:val="24"/>
        </w:rPr>
        <w:t>pa</w:t>
      </w:r>
      <w:r w:rsidRPr="003A33E2">
        <w:rPr>
          <w:spacing w:val="-3"/>
          <w:sz w:val="24"/>
          <w:szCs w:val="24"/>
        </w:rPr>
        <w:t>i</w:t>
      </w:r>
      <w:r w:rsidRPr="003A33E2">
        <w:rPr>
          <w:sz w:val="24"/>
          <w:szCs w:val="24"/>
        </w:rPr>
        <w:t>r</w:t>
      </w:r>
      <w:r w:rsidRPr="003A33E2">
        <w:rPr>
          <w:spacing w:val="10"/>
          <w:sz w:val="24"/>
          <w:szCs w:val="24"/>
        </w:rPr>
        <w:t xml:space="preserve"> </w:t>
      </w:r>
      <w:r w:rsidRPr="003A33E2">
        <w:rPr>
          <w:spacing w:val="-2"/>
          <w:sz w:val="24"/>
          <w:szCs w:val="24"/>
        </w:rPr>
        <w:t>d</w:t>
      </w:r>
      <w:r w:rsidRPr="003A33E2">
        <w:rPr>
          <w:spacing w:val="1"/>
          <w:sz w:val="24"/>
          <w:szCs w:val="24"/>
        </w:rPr>
        <w:t>a</w:t>
      </w:r>
      <w:r w:rsidRPr="003A33E2">
        <w:rPr>
          <w:spacing w:val="-4"/>
          <w:sz w:val="24"/>
          <w:szCs w:val="24"/>
        </w:rPr>
        <w:t>m</w:t>
      </w:r>
      <w:r w:rsidRPr="003A33E2">
        <w:rPr>
          <w:spacing w:val="-3"/>
          <w:sz w:val="24"/>
          <w:szCs w:val="24"/>
        </w:rPr>
        <w:t>a</w:t>
      </w:r>
      <w:r w:rsidRPr="003A33E2">
        <w:rPr>
          <w:spacing w:val="-2"/>
          <w:sz w:val="24"/>
          <w:szCs w:val="24"/>
        </w:rPr>
        <w:t>ge</w:t>
      </w:r>
      <w:r w:rsidRPr="003A33E2">
        <w:rPr>
          <w:sz w:val="24"/>
          <w:szCs w:val="24"/>
        </w:rPr>
        <w:t>d</w:t>
      </w:r>
      <w:r w:rsidRPr="003A33E2">
        <w:rPr>
          <w:spacing w:val="10"/>
          <w:sz w:val="24"/>
          <w:szCs w:val="24"/>
        </w:rPr>
        <w:t xml:space="preserve"> </w:t>
      </w:r>
      <w:r w:rsidRPr="003A33E2">
        <w:rPr>
          <w:spacing w:val="-2"/>
          <w:sz w:val="24"/>
          <w:szCs w:val="24"/>
        </w:rPr>
        <w:t>area</w:t>
      </w:r>
      <w:r w:rsidRPr="003A33E2">
        <w:rPr>
          <w:sz w:val="24"/>
          <w:szCs w:val="24"/>
        </w:rPr>
        <w:t>s</w:t>
      </w:r>
      <w:r w:rsidRPr="003A33E2">
        <w:rPr>
          <w:spacing w:val="10"/>
          <w:sz w:val="24"/>
          <w:szCs w:val="24"/>
        </w:rPr>
        <w:t xml:space="preserve"> </w:t>
      </w:r>
      <w:r w:rsidRPr="003A33E2">
        <w:rPr>
          <w:sz w:val="24"/>
          <w:szCs w:val="24"/>
        </w:rPr>
        <w:t>i</w:t>
      </w:r>
      <w:r w:rsidRPr="003A33E2">
        <w:rPr>
          <w:spacing w:val="-4"/>
          <w:sz w:val="24"/>
          <w:szCs w:val="24"/>
        </w:rPr>
        <w:t>m</w:t>
      </w:r>
      <w:r w:rsidRPr="003A33E2">
        <w:rPr>
          <w:spacing w:val="-6"/>
          <w:sz w:val="24"/>
          <w:szCs w:val="24"/>
        </w:rPr>
        <w:t>m</w:t>
      </w:r>
      <w:r w:rsidRPr="003A33E2">
        <w:rPr>
          <w:spacing w:val="-2"/>
          <w:sz w:val="24"/>
          <w:szCs w:val="24"/>
        </w:rPr>
        <w:t>ed</w:t>
      </w:r>
      <w:r w:rsidRPr="003A33E2">
        <w:rPr>
          <w:spacing w:val="-3"/>
          <w:sz w:val="24"/>
          <w:szCs w:val="24"/>
        </w:rPr>
        <w:t>i</w:t>
      </w:r>
      <w:r w:rsidRPr="003A33E2">
        <w:rPr>
          <w:spacing w:val="-2"/>
          <w:sz w:val="24"/>
          <w:szCs w:val="24"/>
        </w:rPr>
        <w:t>a</w:t>
      </w:r>
      <w:r w:rsidRPr="003A33E2">
        <w:rPr>
          <w:spacing w:val="-3"/>
          <w:sz w:val="24"/>
          <w:szCs w:val="24"/>
        </w:rPr>
        <w:t>t</w:t>
      </w:r>
      <w:r w:rsidRPr="003A33E2">
        <w:rPr>
          <w:spacing w:val="-2"/>
          <w:sz w:val="24"/>
          <w:szCs w:val="24"/>
        </w:rPr>
        <w:t>e</w:t>
      </w:r>
      <w:r w:rsidRPr="003A33E2">
        <w:rPr>
          <w:spacing w:val="-3"/>
          <w:sz w:val="24"/>
          <w:szCs w:val="24"/>
        </w:rPr>
        <w:t>l</w:t>
      </w:r>
      <w:r w:rsidRPr="003A33E2">
        <w:rPr>
          <w:sz w:val="24"/>
          <w:szCs w:val="24"/>
        </w:rPr>
        <w:t>y</w:t>
      </w:r>
      <w:r w:rsidRPr="003A33E2">
        <w:rPr>
          <w:spacing w:val="10"/>
          <w:sz w:val="24"/>
          <w:szCs w:val="24"/>
        </w:rPr>
        <w:t xml:space="preserve"> </w:t>
      </w:r>
      <w:r w:rsidRPr="003A33E2">
        <w:rPr>
          <w:spacing w:val="-2"/>
          <w:sz w:val="24"/>
          <w:szCs w:val="24"/>
        </w:rPr>
        <w:t>b</w:t>
      </w:r>
      <w:r w:rsidRPr="003A33E2">
        <w:rPr>
          <w:sz w:val="24"/>
          <w:szCs w:val="24"/>
        </w:rPr>
        <w:t>y</w:t>
      </w:r>
      <w:r w:rsidRPr="003A33E2">
        <w:rPr>
          <w:spacing w:val="10"/>
          <w:sz w:val="24"/>
          <w:szCs w:val="24"/>
        </w:rPr>
        <w:t xml:space="preserve"> </w:t>
      </w:r>
      <w:r w:rsidRPr="003A33E2">
        <w:rPr>
          <w:spacing w:val="-4"/>
          <w:sz w:val="24"/>
          <w:szCs w:val="24"/>
        </w:rPr>
        <w:t>r</w:t>
      </w:r>
      <w:r w:rsidRPr="003A33E2">
        <w:rPr>
          <w:spacing w:val="-3"/>
          <w:sz w:val="24"/>
          <w:szCs w:val="24"/>
        </w:rPr>
        <w:t>e</w:t>
      </w:r>
      <w:r w:rsidRPr="003A33E2">
        <w:rPr>
          <w:spacing w:val="-2"/>
          <w:sz w:val="24"/>
          <w:szCs w:val="24"/>
        </w:rPr>
        <w:t>s</w:t>
      </w:r>
      <w:r w:rsidRPr="003A33E2">
        <w:rPr>
          <w:spacing w:val="-4"/>
          <w:sz w:val="24"/>
          <w:szCs w:val="24"/>
        </w:rPr>
        <w:t>t</w:t>
      </w:r>
      <w:r w:rsidRPr="003A33E2">
        <w:rPr>
          <w:spacing w:val="-2"/>
          <w:sz w:val="24"/>
          <w:szCs w:val="24"/>
        </w:rPr>
        <w:t>o</w:t>
      </w:r>
      <w:r w:rsidRPr="003A33E2">
        <w:rPr>
          <w:spacing w:val="-5"/>
          <w:sz w:val="24"/>
          <w:szCs w:val="24"/>
        </w:rPr>
        <w:t>r</w:t>
      </w:r>
      <w:r w:rsidRPr="003A33E2">
        <w:rPr>
          <w:spacing w:val="-3"/>
          <w:sz w:val="24"/>
          <w:szCs w:val="24"/>
        </w:rPr>
        <w:t>i</w:t>
      </w:r>
      <w:r w:rsidRPr="003A33E2">
        <w:rPr>
          <w:spacing w:val="-2"/>
          <w:sz w:val="24"/>
          <w:szCs w:val="24"/>
        </w:rPr>
        <w:t>n</w:t>
      </w:r>
      <w:r w:rsidRPr="003A33E2">
        <w:rPr>
          <w:sz w:val="24"/>
          <w:szCs w:val="24"/>
        </w:rPr>
        <w:t>g</w:t>
      </w:r>
      <w:r w:rsidRPr="003A33E2">
        <w:rPr>
          <w:spacing w:val="10"/>
          <w:sz w:val="24"/>
          <w:szCs w:val="24"/>
        </w:rPr>
        <w:t xml:space="preserve"> </w:t>
      </w:r>
      <w:r w:rsidRPr="003A33E2">
        <w:rPr>
          <w:spacing w:val="-2"/>
          <w:sz w:val="24"/>
          <w:szCs w:val="24"/>
        </w:rPr>
        <w:t>so</w:t>
      </w:r>
      <w:r w:rsidRPr="003A33E2">
        <w:rPr>
          <w:spacing w:val="-4"/>
          <w:sz w:val="24"/>
          <w:szCs w:val="24"/>
        </w:rPr>
        <w:t>i</w:t>
      </w:r>
      <w:r w:rsidRPr="003A33E2">
        <w:rPr>
          <w:sz w:val="24"/>
          <w:szCs w:val="24"/>
        </w:rPr>
        <w:t>l</w:t>
      </w:r>
      <w:r w:rsidRPr="003A33E2">
        <w:rPr>
          <w:spacing w:val="9"/>
          <w:sz w:val="24"/>
          <w:szCs w:val="24"/>
        </w:rPr>
        <w:t xml:space="preserve"> </w:t>
      </w:r>
      <w:r w:rsidRPr="003A33E2">
        <w:rPr>
          <w:spacing w:val="-3"/>
          <w:sz w:val="24"/>
          <w:szCs w:val="24"/>
        </w:rPr>
        <w:t>t</w:t>
      </w:r>
      <w:r w:rsidRPr="003A33E2">
        <w:rPr>
          <w:sz w:val="24"/>
          <w:szCs w:val="24"/>
        </w:rPr>
        <w:t>o</w:t>
      </w:r>
      <w:r w:rsidRPr="003A33E2">
        <w:rPr>
          <w:spacing w:val="11"/>
          <w:sz w:val="24"/>
          <w:szCs w:val="24"/>
        </w:rPr>
        <w:t xml:space="preserve"> </w:t>
      </w:r>
      <w:r w:rsidRPr="003A33E2">
        <w:rPr>
          <w:spacing w:val="-4"/>
          <w:sz w:val="24"/>
          <w:szCs w:val="24"/>
        </w:rPr>
        <w:t>f</w:t>
      </w:r>
      <w:r w:rsidRPr="003A33E2">
        <w:rPr>
          <w:spacing w:val="-3"/>
          <w:sz w:val="24"/>
          <w:szCs w:val="24"/>
        </w:rPr>
        <w:t>i</w:t>
      </w:r>
      <w:r w:rsidRPr="003A33E2">
        <w:rPr>
          <w:spacing w:val="-2"/>
          <w:sz w:val="24"/>
          <w:szCs w:val="24"/>
        </w:rPr>
        <w:t>nish</w:t>
      </w:r>
      <w:r w:rsidRPr="003A33E2">
        <w:rPr>
          <w:spacing w:val="-4"/>
          <w:sz w:val="24"/>
          <w:szCs w:val="24"/>
        </w:rPr>
        <w:t>e</w:t>
      </w:r>
      <w:r w:rsidRPr="003A33E2">
        <w:rPr>
          <w:sz w:val="24"/>
          <w:szCs w:val="24"/>
        </w:rPr>
        <w:t>d</w:t>
      </w:r>
      <w:r w:rsidRPr="003A33E2">
        <w:rPr>
          <w:spacing w:val="11"/>
          <w:sz w:val="24"/>
          <w:szCs w:val="24"/>
        </w:rPr>
        <w:t xml:space="preserve"> </w:t>
      </w:r>
      <w:r w:rsidRPr="003A33E2">
        <w:rPr>
          <w:spacing w:val="-2"/>
          <w:sz w:val="24"/>
          <w:szCs w:val="24"/>
        </w:rPr>
        <w:t>gr</w:t>
      </w:r>
      <w:r w:rsidRPr="003A33E2">
        <w:rPr>
          <w:spacing w:val="-4"/>
          <w:sz w:val="24"/>
          <w:szCs w:val="24"/>
        </w:rPr>
        <w:t>a</w:t>
      </w:r>
      <w:r w:rsidRPr="003A33E2">
        <w:rPr>
          <w:spacing w:val="-2"/>
          <w:sz w:val="24"/>
          <w:szCs w:val="24"/>
        </w:rPr>
        <w:t>de</w:t>
      </w:r>
      <w:r w:rsidRPr="003A33E2">
        <w:rPr>
          <w:sz w:val="24"/>
          <w:szCs w:val="24"/>
        </w:rPr>
        <w:t>,</w:t>
      </w:r>
      <w:r w:rsidRPr="003A33E2">
        <w:rPr>
          <w:spacing w:val="9"/>
          <w:sz w:val="24"/>
          <w:szCs w:val="24"/>
        </w:rPr>
        <w:t xml:space="preserve"> </w:t>
      </w:r>
      <w:r w:rsidRPr="003A33E2">
        <w:rPr>
          <w:spacing w:val="-2"/>
          <w:sz w:val="24"/>
          <w:szCs w:val="24"/>
        </w:rPr>
        <w:t>r</w:t>
      </w:r>
      <w:r w:rsidRPr="003A33E2">
        <w:rPr>
          <w:spacing w:val="-4"/>
          <w:sz w:val="24"/>
          <w:szCs w:val="24"/>
        </w:rPr>
        <w:t>e</w:t>
      </w:r>
      <w:r w:rsidRPr="003A33E2">
        <w:rPr>
          <w:spacing w:val="-2"/>
          <w:sz w:val="24"/>
          <w:szCs w:val="24"/>
        </w:rPr>
        <w:t>-app</w:t>
      </w:r>
      <w:r w:rsidRPr="003A33E2">
        <w:rPr>
          <w:spacing w:val="-3"/>
          <w:sz w:val="24"/>
          <w:szCs w:val="24"/>
        </w:rPr>
        <w:t>l</w:t>
      </w:r>
      <w:r w:rsidRPr="003A33E2">
        <w:rPr>
          <w:spacing w:val="-2"/>
          <w:sz w:val="24"/>
          <w:szCs w:val="24"/>
        </w:rPr>
        <w:t>y</w:t>
      </w:r>
      <w:r w:rsidRPr="003A33E2">
        <w:rPr>
          <w:spacing w:val="-3"/>
          <w:sz w:val="24"/>
          <w:szCs w:val="24"/>
        </w:rPr>
        <w:t>i</w:t>
      </w:r>
      <w:r w:rsidRPr="003A33E2">
        <w:rPr>
          <w:spacing w:val="-2"/>
          <w:sz w:val="24"/>
          <w:szCs w:val="24"/>
        </w:rPr>
        <w:t>n</w:t>
      </w:r>
      <w:r w:rsidRPr="003A33E2">
        <w:rPr>
          <w:sz w:val="24"/>
          <w:szCs w:val="24"/>
        </w:rPr>
        <w:t>g</w:t>
      </w:r>
      <w:r w:rsidRPr="003A33E2">
        <w:rPr>
          <w:spacing w:val="10"/>
          <w:sz w:val="24"/>
          <w:szCs w:val="24"/>
        </w:rPr>
        <w:t xml:space="preserve"> </w:t>
      </w:r>
      <w:r w:rsidRPr="003A33E2">
        <w:rPr>
          <w:spacing w:val="-3"/>
          <w:sz w:val="24"/>
          <w:szCs w:val="24"/>
        </w:rPr>
        <w:t>t</w:t>
      </w:r>
      <w:r w:rsidRPr="003A33E2">
        <w:rPr>
          <w:spacing w:val="-2"/>
          <w:sz w:val="24"/>
          <w:szCs w:val="24"/>
        </w:rPr>
        <w:t xml:space="preserve">urf </w:t>
      </w:r>
      <w:r w:rsidRPr="003A33E2">
        <w:rPr>
          <w:spacing w:val="-4"/>
          <w:sz w:val="24"/>
          <w:szCs w:val="24"/>
        </w:rPr>
        <w:t>e</w:t>
      </w:r>
      <w:r w:rsidRPr="003A33E2">
        <w:rPr>
          <w:spacing w:val="-3"/>
          <w:sz w:val="24"/>
          <w:szCs w:val="24"/>
        </w:rPr>
        <w:t>s</w:t>
      </w:r>
      <w:r w:rsidRPr="003A33E2">
        <w:rPr>
          <w:spacing w:val="-2"/>
          <w:sz w:val="24"/>
          <w:szCs w:val="24"/>
        </w:rPr>
        <w:t>t</w:t>
      </w:r>
      <w:r w:rsidRPr="003A33E2">
        <w:rPr>
          <w:spacing w:val="-4"/>
          <w:sz w:val="24"/>
          <w:szCs w:val="24"/>
        </w:rPr>
        <w:t>a</w:t>
      </w:r>
      <w:r w:rsidRPr="003A33E2">
        <w:rPr>
          <w:spacing w:val="-1"/>
          <w:sz w:val="24"/>
          <w:szCs w:val="24"/>
        </w:rPr>
        <w:t>b</w:t>
      </w:r>
      <w:r w:rsidRPr="003A33E2">
        <w:rPr>
          <w:spacing w:val="-3"/>
          <w:sz w:val="24"/>
          <w:szCs w:val="24"/>
        </w:rPr>
        <w:t>l</w:t>
      </w:r>
      <w:r w:rsidRPr="003A33E2">
        <w:rPr>
          <w:spacing w:val="-1"/>
          <w:sz w:val="24"/>
          <w:szCs w:val="24"/>
        </w:rPr>
        <w:t>i</w:t>
      </w:r>
      <w:r w:rsidRPr="003A33E2">
        <w:rPr>
          <w:spacing w:val="-3"/>
          <w:sz w:val="24"/>
          <w:szCs w:val="24"/>
        </w:rPr>
        <w:t>s</w:t>
      </w:r>
      <w:r w:rsidRPr="003A33E2">
        <w:rPr>
          <w:spacing w:val="-1"/>
          <w:sz w:val="24"/>
          <w:szCs w:val="24"/>
        </w:rPr>
        <w:t>h</w:t>
      </w:r>
      <w:r w:rsidRPr="003A33E2">
        <w:rPr>
          <w:spacing w:val="-6"/>
          <w:sz w:val="24"/>
          <w:szCs w:val="24"/>
        </w:rPr>
        <w:t>m</w:t>
      </w:r>
      <w:r w:rsidRPr="003A33E2">
        <w:rPr>
          <w:spacing w:val="-3"/>
          <w:sz w:val="24"/>
          <w:szCs w:val="24"/>
        </w:rPr>
        <w:t>e</w:t>
      </w:r>
      <w:r w:rsidRPr="003A33E2">
        <w:rPr>
          <w:spacing w:val="-1"/>
          <w:sz w:val="24"/>
          <w:szCs w:val="24"/>
        </w:rPr>
        <w:t>n</w:t>
      </w:r>
      <w:r w:rsidRPr="003A33E2">
        <w:rPr>
          <w:spacing w:val="-2"/>
          <w:sz w:val="24"/>
          <w:szCs w:val="24"/>
        </w:rPr>
        <w:t>t</w:t>
      </w:r>
      <w:r w:rsidRPr="003A33E2">
        <w:rPr>
          <w:sz w:val="24"/>
          <w:szCs w:val="24"/>
        </w:rPr>
        <w:t>,</w:t>
      </w:r>
      <w:r w:rsidRPr="003A33E2">
        <w:rPr>
          <w:spacing w:val="-6"/>
          <w:sz w:val="24"/>
          <w:szCs w:val="24"/>
        </w:rPr>
        <w:t xml:space="preserve"> </w:t>
      </w:r>
      <w:r w:rsidRPr="003A33E2">
        <w:rPr>
          <w:spacing w:val="-3"/>
          <w:sz w:val="24"/>
          <w:szCs w:val="24"/>
        </w:rPr>
        <w:t>a</w:t>
      </w:r>
      <w:r w:rsidRPr="003A33E2">
        <w:rPr>
          <w:spacing w:val="-1"/>
          <w:sz w:val="24"/>
          <w:szCs w:val="24"/>
        </w:rPr>
        <w:t>n</w:t>
      </w:r>
      <w:r w:rsidRPr="003A33E2">
        <w:rPr>
          <w:sz w:val="24"/>
          <w:szCs w:val="24"/>
        </w:rPr>
        <w:t>d</w:t>
      </w:r>
      <w:r w:rsidRPr="003A33E2">
        <w:rPr>
          <w:spacing w:val="-5"/>
          <w:sz w:val="24"/>
          <w:szCs w:val="24"/>
        </w:rPr>
        <w:t xml:space="preserve"> </w:t>
      </w:r>
      <w:r w:rsidRPr="003A33E2">
        <w:rPr>
          <w:spacing w:val="-2"/>
          <w:sz w:val="24"/>
          <w:szCs w:val="24"/>
        </w:rPr>
        <w:t>r</w:t>
      </w:r>
      <w:r w:rsidRPr="003A33E2">
        <w:rPr>
          <w:spacing w:val="-3"/>
          <w:sz w:val="24"/>
          <w:szCs w:val="24"/>
        </w:rPr>
        <w:t>e</w:t>
      </w:r>
      <w:r w:rsidRPr="003A33E2">
        <w:rPr>
          <w:spacing w:val="-1"/>
          <w:sz w:val="24"/>
          <w:szCs w:val="24"/>
        </w:rPr>
        <w:t>p</w:t>
      </w:r>
      <w:r w:rsidRPr="003A33E2">
        <w:rPr>
          <w:spacing w:val="-3"/>
          <w:sz w:val="24"/>
          <w:szCs w:val="24"/>
        </w:rPr>
        <w:t>l</w:t>
      </w:r>
      <w:r w:rsidRPr="003A33E2">
        <w:rPr>
          <w:spacing w:val="-1"/>
          <w:sz w:val="24"/>
          <w:szCs w:val="24"/>
        </w:rPr>
        <w:t>a</w:t>
      </w:r>
      <w:r w:rsidRPr="003A33E2">
        <w:rPr>
          <w:spacing w:val="-3"/>
          <w:sz w:val="24"/>
          <w:szCs w:val="24"/>
        </w:rPr>
        <w:t>ci</w:t>
      </w:r>
      <w:r w:rsidRPr="003A33E2">
        <w:rPr>
          <w:spacing w:val="-2"/>
          <w:sz w:val="24"/>
          <w:szCs w:val="24"/>
        </w:rPr>
        <w:t>n</w:t>
      </w:r>
      <w:r w:rsidRPr="003A33E2">
        <w:rPr>
          <w:sz w:val="24"/>
          <w:szCs w:val="24"/>
        </w:rPr>
        <w:t>g</w:t>
      </w:r>
      <w:r w:rsidRPr="003A33E2">
        <w:rPr>
          <w:spacing w:val="-5"/>
          <w:sz w:val="24"/>
          <w:szCs w:val="24"/>
        </w:rPr>
        <w:t xml:space="preserve"> </w:t>
      </w:r>
      <w:r w:rsidRPr="003A33E2">
        <w:rPr>
          <w:spacing w:val="-2"/>
          <w:sz w:val="24"/>
          <w:szCs w:val="24"/>
        </w:rPr>
        <w:t>th</w:t>
      </w:r>
      <w:r w:rsidRPr="003A33E2">
        <w:rPr>
          <w:sz w:val="24"/>
          <w:szCs w:val="24"/>
        </w:rPr>
        <w:t>e</w:t>
      </w:r>
      <w:r w:rsidRPr="003A33E2">
        <w:rPr>
          <w:spacing w:val="-6"/>
          <w:sz w:val="24"/>
          <w:szCs w:val="24"/>
        </w:rPr>
        <w:t xml:space="preserve"> </w:t>
      </w:r>
      <w:r w:rsidRPr="003A33E2">
        <w:rPr>
          <w:spacing w:val="-3"/>
          <w:sz w:val="24"/>
          <w:szCs w:val="24"/>
        </w:rPr>
        <w:t>R</w:t>
      </w:r>
      <w:r w:rsidRPr="003A33E2">
        <w:rPr>
          <w:spacing w:val="-2"/>
          <w:sz w:val="24"/>
          <w:szCs w:val="24"/>
        </w:rPr>
        <w:t>E</w:t>
      </w:r>
      <w:r w:rsidRPr="003A33E2">
        <w:rPr>
          <w:spacing w:val="-4"/>
          <w:sz w:val="24"/>
          <w:szCs w:val="24"/>
        </w:rPr>
        <w:t>C</w:t>
      </w:r>
      <w:r w:rsidRPr="003A33E2">
        <w:rPr>
          <w:spacing w:val="-1"/>
          <w:sz w:val="24"/>
          <w:szCs w:val="24"/>
        </w:rPr>
        <w:t>P</w:t>
      </w:r>
      <w:r w:rsidRPr="003A33E2">
        <w:rPr>
          <w:sz w:val="24"/>
          <w:szCs w:val="24"/>
        </w:rPr>
        <w:t>.</w:t>
      </w:r>
    </w:p>
    <w:p w:rsidR="00101AAC" w:rsidRPr="003A33E2" w:rsidRDefault="00101AAC" w:rsidP="00EE1495">
      <w:pPr>
        <w:spacing w:after="240" w:line="251" w:lineRule="auto"/>
        <w:jc w:val="both"/>
        <w:rPr>
          <w:sz w:val="24"/>
          <w:szCs w:val="24"/>
        </w:rPr>
      </w:pPr>
      <w:r w:rsidRPr="003A33E2">
        <w:rPr>
          <w:b/>
          <w:spacing w:val="-2"/>
          <w:sz w:val="24"/>
          <w:szCs w:val="24"/>
        </w:rPr>
        <w:t>629</w:t>
      </w:r>
      <w:r w:rsidRPr="003A33E2">
        <w:rPr>
          <w:b/>
          <w:spacing w:val="-4"/>
          <w:sz w:val="24"/>
          <w:szCs w:val="24"/>
        </w:rPr>
        <w:t>.</w:t>
      </w:r>
      <w:r w:rsidRPr="003A33E2">
        <w:rPr>
          <w:b/>
          <w:spacing w:val="-2"/>
          <w:sz w:val="24"/>
          <w:szCs w:val="24"/>
        </w:rPr>
        <w:t>0</w:t>
      </w:r>
      <w:r w:rsidRPr="003A33E2">
        <w:rPr>
          <w:b/>
          <w:sz w:val="24"/>
          <w:szCs w:val="24"/>
        </w:rPr>
        <w:t xml:space="preserve">6 </w:t>
      </w:r>
      <w:r w:rsidRPr="003A33E2">
        <w:rPr>
          <w:b/>
          <w:spacing w:val="-4"/>
          <w:sz w:val="24"/>
          <w:szCs w:val="24"/>
        </w:rPr>
        <w:t>C</w:t>
      </w:r>
      <w:r w:rsidRPr="003A33E2">
        <w:rPr>
          <w:b/>
          <w:spacing w:val="-3"/>
          <w:sz w:val="24"/>
          <w:szCs w:val="24"/>
        </w:rPr>
        <w:t>el</w:t>
      </w:r>
      <w:r w:rsidRPr="003A33E2">
        <w:rPr>
          <w:b/>
          <w:spacing w:val="-2"/>
          <w:sz w:val="24"/>
          <w:szCs w:val="24"/>
        </w:rPr>
        <w:t>lu</w:t>
      </w:r>
      <w:r w:rsidRPr="003A33E2">
        <w:rPr>
          <w:b/>
          <w:spacing w:val="-4"/>
          <w:sz w:val="24"/>
          <w:szCs w:val="24"/>
        </w:rPr>
        <w:t>l</w:t>
      </w:r>
      <w:r w:rsidRPr="003A33E2">
        <w:rPr>
          <w:b/>
          <w:spacing w:val="-2"/>
          <w:sz w:val="24"/>
          <w:szCs w:val="24"/>
        </w:rPr>
        <w:t>a</w:t>
      </w:r>
      <w:r w:rsidRPr="003A33E2">
        <w:rPr>
          <w:b/>
          <w:sz w:val="24"/>
          <w:szCs w:val="24"/>
        </w:rPr>
        <w:t xml:space="preserve">r </w:t>
      </w:r>
      <w:r w:rsidRPr="003A33E2">
        <w:rPr>
          <w:b/>
          <w:spacing w:val="-2"/>
          <w:w w:val="106"/>
          <w:sz w:val="24"/>
          <w:szCs w:val="24"/>
        </w:rPr>
        <w:t>Conf</w:t>
      </w:r>
      <w:r w:rsidRPr="003A33E2">
        <w:rPr>
          <w:b/>
          <w:spacing w:val="-4"/>
          <w:w w:val="106"/>
          <w:sz w:val="24"/>
          <w:szCs w:val="24"/>
        </w:rPr>
        <w:t>i</w:t>
      </w:r>
      <w:r w:rsidRPr="003A33E2">
        <w:rPr>
          <w:b/>
          <w:spacing w:val="-1"/>
          <w:w w:val="106"/>
          <w:sz w:val="24"/>
          <w:szCs w:val="24"/>
        </w:rPr>
        <w:t>n</w:t>
      </w:r>
      <w:r w:rsidRPr="003A33E2">
        <w:rPr>
          <w:b/>
          <w:spacing w:val="-2"/>
          <w:w w:val="106"/>
          <w:sz w:val="24"/>
          <w:szCs w:val="24"/>
        </w:rPr>
        <w:t>e</w:t>
      </w:r>
      <w:r w:rsidRPr="003A33E2">
        <w:rPr>
          <w:b/>
          <w:spacing w:val="-4"/>
          <w:w w:val="106"/>
          <w:sz w:val="24"/>
          <w:szCs w:val="24"/>
        </w:rPr>
        <w:t>m</w:t>
      </w:r>
      <w:r w:rsidRPr="003A33E2">
        <w:rPr>
          <w:b/>
          <w:spacing w:val="-2"/>
          <w:w w:val="106"/>
          <w:sz w:val="24"/>
          <w:szCs w:val="24"/>
        </w:rPr>
        <w:t>en</w:t>
      </w:r>
      <w:r w:rsidRPr="003A33E2">
        <w:rPr>
          <w:b/>
          <w:w w:val="106"/>
          <w:sz w:val="24"/>
          <w:szCs w:val="24"/>
        </w:rPr>
        <w:t xml:space="preserve">t </w:t>
      </w:r>
      <w:r w:rsidRPr="003A33E2">
        <w:rPr>
          <w:b/>
          <w:spacing w:val="-2"/>
          <w:sz w:val="24"/>
          <w:szCs w:val="24"/>
        </w:rPr>
        <w:t>Syste</w:t>
      </w:r>
      <w:r w:rsidRPr="003A33E2">
        <w:rPr>
          <w:b/>
          <w:spacing w:val="-3"/>
          <w:sz w:val="24"/>
          <w:szCs w:val="24"/>
        </w:rPr>
        <w:t>m</w:t>
      </w:r>
      <w:r w:rsidRPr="003A33E2">
        <w:rPr>
          <w:b/>
          <w:spacing w:val="-2"/>
          <w:sz w:val="24"/>
          <w:szCs w:val="24"/>
        </w:rPr>
        <w:t>s</w:t>
      </w:r>
      <w:r w:rsidRPr="003A33E2">
        <w:rPr>
          <w:b/>
          <w:sz w:val="24"/>
          <w:szCs w:val="24"/>
        </w:rPr>
        <w:t>.</w:t>
      </w:r>
      <w:r w:rsidRPr="003A33E2">
        <w:rPr>
          <w:sz w:val="24"/>
          <w:szCs w:val="24"/>
        </w:rPr>
        <w:t xml:space="preserve"> </w:t>
      </w:r>
      <w:r w:rsidRPr="003A33E2">
        <w:rPr>
          <w:spacing w:val="-2"/>
          <w:sz w:val="24"/>
          <w:szCs w:val="24"/>
        </w:rPr>
        <w:t>Ex</w:t>
      </w:r>
      <w:r w:rsidRPr="003A33E2">
        <w:rPr>
          <w:spacing w:val="-4"/>
          <w:sz w:val="24"/>
          <w:szCs w:val="24"/>
        </w:rPr>
        <w:t>c</w:t>
      </w:r>
      <w:r w:rsidRPr="003A33E2">
        <w:rPr>
          <w:spacing w:val="-3"/>
          <w:sz w:val="24"/>
          <w:szCs w:val="24"/>
        </w:rPr>
        <w:t>a</w:t>
      </w:r>
      <w:r w:rsidRPr="003A33E2">
        <w:rPr>
          <w:spacing w:val="-2"/>
          <w:sz w:val="24"/>
          <w:szCs w:val="24"/>
        </w:rPr>
        <w:t>va</w:t>
      </w:r>
      <w:r w:rsidRPr="003A33E2">
        <w:rPr>
          <w:spacing w:val="-3"/>
          <w:sz w:val="24"/>
          <w:szCs w:val="24"/>
        </w:rPr>
        <w:t>t</w:t>
      </w:r>
      <w:r w:rsidRPr="003A33E2">
        <w:rPr>
          <w:sz w:val="24"/>
          <w:szCs w:val="24"/>
        </w:rPr>
        <w:t xml:space="preserve">e </w:t>
      </w:r>
      <w:r w:rsidRPr="003A33E2">
        <w:rPr>
          <w:spacing w:val="-3"/>
          <w:sz w:val="24"/>
          <w:szCs w:val="24"/>
        </w:rPr>
        <w:t>t</w:t>
      </w:r>
      <w:r w:rsidRPr="003A33E2">
        <w:rPr>
          <w:sz w:val="24"/>
          <w:szCs w:val="24"/>
        </w:rPr>
        <w:t xml:space="preserve">o </w:t>
      </w:r>
      <w:r w:rsidRPr="003A33E2">
        <w:rPr>
          <w:spacing w:val="-3"/>
          <w:sz w:val="24"/>
          <w:szCs w:val="24"/>
        </w:rPr>
        <w:t>t</w:t>
      </w:r>
      <w:r w:rsidRPr="003A33E2">
        <w:rPr>
          <w:spacing w:val="-2"/>
          <w:sz w:val="24"/>
          <w:szCs w:val="24"/>
        </w:rPr>
        <w:t>h</w:t>
      </w:r>
      <w:r w:rsidRPr="003A33E2">
        <w:rPr>
          <w:sz w:val="24"/>
          <w:szCs w:val="24"/>
        </w:rPr>
        <w:t xml:space="preserve">e </w:t>
      </w:r>
      <w:r w:rsidRPr="003A33E2">
        <w:rPr>
          <w:spacing w:val="-2"/>
          <w:sz w:val="24"/>
          <w:szCs w:val="24"/>
        </w:rPr>
        <w:t>dep</w:t>
      </w:r>
      <w:r w:rsidRPr="003A33E2">
        <w:rPr>
          <w:spacing w:val="-3"/>
          <w:sz w:val="24"/>
          <w:szCs w:val="24"/>
        </w:rPr>
        <w:t>t</w:t>
      </w:r>
      <w:r w:rsidRPr="003A33E2">
        <w:rPr>
          <w:sz w:val="24"/>
          <w:szCs w:val="24"/>
        </w:rPr>
        <w:t xml:space="preserve">h </w:t>
      </w:r>
      <w:r w:rsidRPr="003A33E2">
        <w:rPr>
          <w:spacing w:val="-2"/>
          <w:sz w:val="24"/>
          <w:szCs w:val="24"/>
        </w:rPr>
        <w:t>o</w:t>
      </w:r>
      <w:r w:rsidRPr="003A33E2">
        <w:rPr>
          <w:sz w:val="24"/>
          <w:szCs w:val="24"/>
        </w:rPr>
        <w:t xml:space="preserve">f </w:t>
      </w:r>
      <w:r w:rsidRPr="003A33E2">
        <w:rPr>
          <w:spacing w:val="-3"/>
          <w:sz w:val="24"/>
          <w:szCs w:val="24"/>
        </w:rPr>
        <w:t>t</w:t>
      </w:r>
      <w:r w:rsidRPr="003A33E2">
        <w:rPr>
          <w:spacing w:val="-2"/>
          <w:sz w:val="24"/>
          <w:szCs w:val="24"/>
        </w:rPr>
        <w:t>h</w:t>
      </w:r>
      <w:r w:rsidRPr="003A33E2">
        <w:rPr>
          <w:sz w:val="24"/>
          <w:szCs w:val="24"/>
        </w:rPr>
        <w:t xml:space="preserve">e </w:t>
      </w:r>
      <w:r w:rsidRPr="003A33E2">
        <w:rPr>
          <w:spacing w:val="-2"/>
          <w:sz w:val="24"/>
          <w:szCs w:val="24"/>
        </w:rPr>
        <w:t>cel</w:t>
      </w:r>
      <w:r w:rsidRPr="003A33E2">
        <w:rPr>
          <w:spacing w:val="-3"/>
          <w:sz w:val="24"/>
          <w:szCs w:val="24"/>
        </w:rPr>
        <w:t>l</w:t>
      </w:r>
      <w:r w:rsidRPr="003A33E2">
        <w:rPr>
          <w:spacing w:val="-2"/>
          <w:sz w:val="24"/>
          <w:szCs w:val="24"/>
        </w:rPr>
        <w:t xml:space="preserve">ular </w:t>
      </w:r>
      <w:r w:rsidRPr="003A33E2">
        <w:rPr>
          <w:spacing w:val="-3"/>
          <w:sz w:val="24"/>
          <w:szCs w:val="24"/>
        </w:rPr>
        <w:t>c</w:t>
      </w:r>
      <w:r w:rsidRPr="003A33E2">
        <w:rPr>
          <w:spacing w:val="-2"/>
          <w:sz w:val="24"/>
          <w:szCs w:val="24"/>
        </w:rPr>
        <w:t>on</w:t>
      </w:r>
      <w:r w:rsidRPr="003A33E2">
        <w:rPr>
          <w:spacing w:val="-4"/>
          <w:sz w:val="24"/>
          <w:szCs w:val="24"/>
        </w:rPr>
        <w:t>f</w:t>
      </w:r>
      <w:r w:rsidRPr="003A33E2">
        <w:rPr>
          <w:spacing w:val="-3"/>
          <w:sz w:val="24"/>
          <w:szCs w:val="24"/>
        </w:rPr>
        <w:t>i</w:t>
      </w:r>
      <w:r w:rsidRPr="003A33E2">
        <w:rPr>
          <w:spacing w:val="-2"/>
          <w:sz w:val="24"/>
          <w:szCs w:val="24"/>
        </w:rPr>
        <w:t>n</w:t>
      </w:r>
      <w:r w:rsidRPr="003A33E2">
        <w:rPr>
          <w:sz w:val="24"/>
          <w:szCs w:val="24"/>
        </w:rPr>
        <w:t>e</w:t>
      </w:r>
      <w:r w:rsidRPr="003A33E2">
        <w:rPr>
          <w:spacing w:val="-6"/>
          <w:sz w:val="24"/>
          <w:szCs w:val="24"/>
        </w:rPr>
        <w:t>m</w:t>
      </w:r>
      <w:r w:rsidRPr="003A33E2">
        <w:rPr>
          <w:spacing w:val="-3"/>
          <w:sz w:val="24"/>
          <w:szCs w:val="24"/>
        </w:rPr>
        <w:t>e</w:t>
      </w:r>
      <w:r w:rsidRPr="003A33E2">
        <w:rPr>
          <w:spacing w:val="-1"/>
          <w:sz w:val="24"/>
          <w:szCs w:val="24"/>
        </w:rPr>
        <w:t>n</w:t>
      </w:r>
      <w:r w:rsidRPr="003A33E2">
        <w:rPr>
          <w:sz w:val="24"/>
          <w:szCs w:val="24"/>
        </w:rPr>
        <w:t>t</w:t>
      </w:r>
      <w:r w:rsidRPr="003A33E2">
        <w:rPr>
          <w:spacing w:val="1"/>
          <w:sz w:val="24"/>
          <w:szCs w:val="24"/>
        </w:rPr>
        <w:t xml:space="preserve"> </w:t>
      </w:r>
      <w:r w:rsidRPr="003A33E2">
        <w:rPr>
          <w:spacing w:val="-3"/>
          <w:sz w:val="24"/>
          <w:szCs w:val="24"/>
        </w:rPr>
        <w:t>s</w:t>
      </w:r>
      <w:r w:rsidRPr="003A33E2">
        <w:rPr>
          <w:spacing w:val="-1"/>
          <w:sz w:val="24"/>
          <w:szCs w:val="24"/>
        </w:rPr>
        <w:t>y</w:t>
      </w:r>
      <w:r w:rsidRPr="003A33E2">
        <w:rPr>
          <w:spacing w:val="-3"/>
          <w:sz w:val="24"/>
          <w:szCs w:val="24"/>
        </w:rPr>
        <w:t>st</w:t>
      </w:r>
      <w:r w:rsidRPr="003A33E2">
        <w:rPr>
          <w:spacing w:val="1"/>
          <w:sz w:val="24"/>
          <w:szCs w:val="24"/>
        </w:rPr>
        <w:t>e</w:t>
      </w:r>
      <w:r w:rsidRPr="003A33E2">
        <w:rPr>
          <w:sz w:val="24"/>
          <w:szCs w:val="24"/>
        </w:rPr>
        <w:t>m</w:t>
      </w:r>
      <w:r w:rsidRPr="003A33E2">
        <w:rPr>
          <w:spacing w:val="-2"/>
          <w:sz w:val="24"/>
          <w:szCs w:val="24"/>
        </w:rPr>
        <w:t xml:space="preserve"> </w:t>
      </w:r>
      <w:r w:rsidRPr="003A33E2">
        <w:rPr>
          <w:spacing w:val="-3"/>
          <w:sz w:val="24"/>
          <w:szCs w:val="24"/>
        </w:rPr>
        <w:t>an</w:t>
      </w:r>
      <w:r w:rsidRPr="003A33E2">
        <w:rPr>
          <w:sz w:val="24"/>
          <w:szCs w:val="24"/>
        </w:rPr>
        <w:t>d</w:t>
      </w:r>
      <w:r w:rsidRPr="003A33E2">
        <w:rPr>
          <w:spacing w:val="2"/>
          <w:sz w:val="24"/>
          <w:szCs w:val="24"/>
        </w:rPr>
        <w:t xml:space="preserve"> </w:t>
      </w:r>
      <w:r w:rsidRPr="003A33E2">
        <w:rPr>
          <w:sz w:val="24"/>
          <w:szCs w:val="24"/>
        </w:rPr>
        <w:t>s</w:t>
      </w:r>
      <w:r w:rsidRPr="003A33E2">
        <w:rPr>
          <w:spacing w:val="-6"/>
          <w:sz w:val="24"/>
          <w:szCs w:val="24"/>
        </w:rPr>
        <w:t>m</w:t>
      </w:r>
      <w:r w:rsidRPr="003A33E2">
        <w:rPr>
          <w:spacing w:val="-3"/>
          <w:sz w:val="24"/>
          <w:szCs w:val="24"/>
        </w:rPr>
        <w:t>o</w:t>
      </w:r>
      <w:r w:rsidRPr="003A33E2">
        <w:rPr>
          <w:spacing w:val="-2"/>
          <w:sz w:val="24"/>
          <w:szCs w:val="24"/>
        </w:rPr>
        <w:t>o</w:t>
      </w:r>
      <w:r w:rsidRPr="003A33E2">
        <w:rPr>
          <w:spacing w:val="-3"/>
          <w:sz w:val="24"/>
          <w:szCs w:val="24"/>
        </w:rPr>
        <w:t>t</w:t>
      </w:r>
      <w:r w:rsidRPr="003A33E2">
        <w:rPr>
          <w:sz w:val="24"/>
          <w:szCs w:val="24"/>
        </w:rPr>
        <w:t>h</w:t>
      </w:r>
      <w:r w:rsidRPr="003A33E2">
        <w:rPr>
          <w:spacing w:val="1"/>
          <w:sz w:val="24"/>
          <w:szCs w:val="24"/>
        </w:rPr>
        <w:t xml:space="preserve"> </w:t>
      </w:r>
      <w:r w:rsidRPr="003A33E2">
        <w:rPr>
          <w:spacing w:val="-2"/>
          <w:sz w:val="24"/>
          <w:szCs w:val="24"/>
        </w:rPr>
        <w:t>an</w:t>
      </w:r>
      <w:r w:rsidRPr="003A33E2">
        <w:rPr>
          <w:sz w:val="24"/>
          <w:szCs w:val="24"/>
        </w:rPr>
        <w:t>d</w:t>
      </w:r>
      <w:r w:rsidRPr="003A33E2">
        <w:rPr>
          <w:spacing w:val="2"/>
          <w:sz w:val="24"/>
          <w:szCs w:val="24"/>
        </w:rPr>
        <w:t xml:space="preserve"> </w:t>
      </w:r>
      <w:r w:rsidRPr="003A33E2">
        <w:rPr>
          <w:spacing w:val="-2"/>
          <w:sz w:val="24"/>
          <w:szCs w:val="24"/>
        </w:rPr>
        <w:t>co</w:t>
      </w:r>
      <w:r w:rsidRPr="003A33E2">
        <w:rPr>
          <w:spacing w:val="-5"/>
          <w:sz w:val="24"/>
          <w:szCs w:val="24"/>
        </w:rPr>
        <w:t>m</w:t>
      </w:r>
      <w:r w:rsidRPr="003A33E2">
        <w:rPr>
          <w:spacing w:val="-2"/>
          <w:sz w:val="24"/>
          <w:szCs w:val="24"/>
        </w:rPr>
        <w:t>p</w:t>
      </w:r>
      <w:r w:rsidRPr="003A33E2">
        <w:rPr>
          <w:spacing w:val="-4"/>
          <w:sz w:val="24"/>
          <w:szCs w:val="24"/>
        </w:rPr>
        <w:t>a</w:t>
      </w:r>
      <w:r w:rsidRPr="003A33E2">
        <w:rPr>
          <w:spacing w:val="-2"/>
          <w:sz w:val="24"/>
          <w:szCs w:val="24"/>
        </w:rPr>
        <w:t>c</w:t>
      </w:r>
      <w:r w:rsidRPr="003A33E2">
        <w:rPr>
          <w:sz w:val="24"/>
          <w:szCs w:val="24"/>
        </w:rPr>
        <w:t>t</w:t>
      </w:r>
      <w:r w:rsidRPr="003A33E2">
        <w:rPr>
          <w:spacing w:val="2"/>
          <w:sz w:val="24"/>
          <w:szCs w:val="24"/>
        </w:rPr>
        <w:t xml:space="preserve"> </w:t>
      </w:r>
      <w:r w:rsidRPr="003A33E2">
        <w:rPr>
          <w:spacing w:val="-3"/>
          <w:sz w:val="24"/>
          <w:szCs w:val="24"/>
        </w:rPr>
        <w:t>t</w:t>
      </w:r>
      <w:r w:rsidRPr="003A33E2">
        <w:rPr>
          <w:spacing w:val="-2"/>
          <w:sz w:val="24"/>
          <w:szCs w:val="24"/>
        </w:rPr>
        <w:t>h</w:t>
      </w:r>
      <w:r w:rsidRPr="003A33E2">
        <w:rPr>
          <w:sz w:val="24"/>
          <w:szCs w:val="24"/>
        </w:rPr>
        <w:t>e</w:t>
      </w:r>
      <w:r w:rsidRPr="003A33E2">
        <w:rPr>
          <w:spacing w:val="2"/>
          <w:sz w:val="24"/>
          <w:szCs w:val="24"/>
        </w:rPr>
        <w:t xml:space="preserve"> </w:t>
      </w:r>
      <w:r w:rsidRPr="003A33E2">
        <w:rPr>
          <w:spacing w:val="-2"/>
          <w:sz w:val="24"/>
          <w:szCs w:val="24"/>
        </w:rPr>
        <w:t>s</w:t>
      </w:r>
      <w:r w:rsidRPr="003A33E2">
        <w:rPr>
          <w:spacing w:val="-4"/>
          <w:sz w:val="24"/>
          <w:szCs w:val="24"/>
        </w:rPr>
        <w:t>l</w:t>
      </w:r>
      <w:r w:rsidRPr="003A33E2">
        <w:rPr>
          <w:spacing w:val="-2"/>
          <w:sz w:val="24"/>
          <w:szCs w:val="24"/>
        </w:rPr>
        <w:t>op</w:t>
      </w:r>
      <w:r w:rsidRPr="003A33E2">
        <w:rPr>
          <w:spacing w:val="-4"/>
          <w:sz w:val="24"/>
          <w:szCs w:val="24"/>
        </w:rPr>
        <w:t>e</w:t>
      </w:r>
      <w:r w:rsidRPr="003A33E2">
        <w:rPr>
          <w:sz w:val="24"/>
          <w:szCs w:val="24"/>
        </w:rPr>
        <w:t xml:space="preserve">. </w:t>
      </w:r>
      <w:r w:rsidRPr="003A33E2">
        <w:rPr>
          <w:spacing w:val="-2"/>
          <w:sz w:val="24"/>
          <w:szCs w:val="24"/>
        </w:rPr>
        <w:t>Instal</w:t>
      </w:r>
      <w:r w:rsidRPr="003A33E2">
        <w:rPr>
          <w:sz w:val="24"/>
          <w:szCs w:val="24"/>
        </w:rPr>
        <w:t xml:space="preserve">l </w:t>
      </w:r>
      <w:r w:rsidRPr="003A33E2">
        <w:rPr>
          <w:spacing w:val="-3"/>
          <w:sz w:val="24"/>
          <w:szCs w:val="24"/>
        </w:rPr>
        <w:t>t</w:t>
      </w:r>
      <w:r w:rsidRPr="003A33E2">
        <w:rPr>
          <w:spacing w:val="-2"/>
          <w:sz w:val="24"/>
          <w:szCs w:val="24"/>
        </w:rPr>
        <w:t>h</w:t>
      </w:r>
      <w:r w:rsidRPr="003A33E2">
        <w:rPr>
          <w:sz w:val="24"/>
          <w:szCs w:val="24"/>
        </w:rPr>
        <w:t>e</w:t>
      </w:r>
      <w:r w:rsidRPr="003A33E2">
        <w:rPr>
          <w:spacing w:val="2"/>
          <w:sz w:val="24"/>
          <w:szCs w:val="24"/>
        </w:rPr>
        <w:t xml:space="preserve"> </w:t>
      </w:r>
      <w:r w:rsidRPr="003A33E2">
        <w:rPr>
          <w:spacing w:val="-3"/>
          <w:sz w:val="24"/>
          <w:szCs w:val="24"/>
        </w:rPr>
        <w:t>t</w:t>
      </w:r>
      <w:r w:rsidRPr="003A33E2">
        <w:rPr>
          <w:spacing w:val="-2"/>
          <w:sz w:val="24"/>
          <w:szCs w:val="24"/>
        </w:rPr>
        <w:t>o</w:t>
      </w:r>
      <w:r w:rsidRPr="003A33E2">
        <w:rPr>
          <w:sz w:val="24"/>
          <w:szCs w:val="24"/>
        </w:rPr>
        <w:t>p</w:t>
      </w:r>
      <w:r w:rsidRPr="003A33E2">
        <w:rPr>
          <w:spacing w:val="2"/>
          <w:sz w:val="24"/>
          <w:szCs w:val="24"/>
        </w:rPr>
        <w:t xml:space="preserve"> </w:t>
      </w:r>
      <w:r w:rsidRPr="003A33E2">
        <w:rPr>
          <w:spacing w:val="-2"/>
          <w:sz w:val="24"/>
          <w:szCs w:val="24"/>
        </w:rPr>
        <w:t>o</w:t>
      </w:r>
      <w:r w:rsidRPr="003A33E2">
        <w:rPr>
          <w:sz w:val="24"/>
          <w:szCs w:val="24"/>
        </w:rPr>
        <w:t xml:space="preserve">f </w:t>
      </w:r>
      <w:r w:rsidRPr="003A33E2">
        <w:rPr>
          <w:spacing w:val="-3"/>
          <w:sz w:val="24"/>
          <w:szCs w:val="24"/>
        </w:rPr>
        <w:t>t</w:t>
      </w:r>
      <w:r w:rsidRPr="003A33E2">
        <w:rPr>
          <w:spacing w:val="-2"/>
          <w:sz w:val="24"/>
          <w:szCs w:val="24"/>
        </w:rPr>
        <w:t>h</w:t>
      </w:r>
      <w:r w:rsidRPr="003A33E2">
        <w:rPr>
          <w:sz w:val="24"/>
          <w:szCs w:val="24"/>
        </w:rPr>
        <w:t>e</w:t>
      </w:r>
      <w:r w:rsidRPr="003A33E2">
        <w:rPr>
          <w:spacing w:val="2"/>
          <w:sz w:val="24"/>
          <w:szCs w:val="24"/>
        </w:rPr>
        <w:t xml:space="preserve"> </w:t>
      </w:r>
      <w:r w:rsidRPr="003A33E2">
        <w:rPr>
          <w:spacing w:val="-2"/>
          <w:sz w:val="24"/>
          <w:szCs w:val="24"/>
        </w:rPr>
        <w:t>sys</w:t>
      </w:r>
      <w:r w:rsidRPr="003A33E2">
        <w:rPr>
          <w:spacing w:val="-4"/>
          <w:sz w:val="24"/>
          <w:szCs w:val="24"/>
        </w:rPr>
        <w:t>t</w:t>
      </w:r>
      <w:r w:rsidRPr="003A33E2">
        <w:rPr>
          <w:sz w:val="24"/>
          <w:szCs w:val="24"/>
        </w:rPr>
        <w:t>em</w:t>
      </w:r>
      <w:r w:rsidRPr="003A33E2">
        <w:rPr>
          <w:spacing w:val="-2"/>
          <w:sz w:val="24"/>
          <w:szCs w:val="24"/>
        </w:rPr>
        <w:t xml:space="preserve"> f</w:t>
      </w:r>
      <w:r w:rsidRPr="003A33E2">
        <w:rPr>
          <w:spacing w:val="-3"/>
          <w:sz w:val="24"/>
          <w:szCs w:val="24"/>
        </w:rPr>
        <w:t>l</w:t>
      </w:r>
      <w:r w:rsidRPr="003A33E2">
        <w:rPr>
          <w:spacing w:val="-2"/>
          <w:sz w:val="24"/>
          <w:szCs w:val="24"/>
        </w:rPr>
        <w:t xml:space="preserve">ush </w:t>
      </w:r>
      <w:r w:rsidRPr="003A33E2">
        <w:rPr>
          <w:spacing w:val="-3"/>
          <w:sz w:val="24"/>
          <w:szCs w:val="24"/>
        </w:rPr>
        <w:t>o</w:t>
      </w:r>
      <w:r w:rsidRPr="003A33E2">
        <w:rPr>
          <w:sz w:val="24"/>
          <w:szCs w:val="24"/>
        </w:rPr>
        <w:t>r</w:t>
      </w:r>
      <w:r w:rsidRPr="003A33E2">
        <w:rPr>
          <w:spacing w:val="17"/>
          <w:sz w:val="24"/>
          <w:szCs w:val="24"/>
        </w:rPr>
        <w:t xml:space="preserve"> </w:t>
      </w:r>
      <w:r w:rsidRPr="003A33E2">
        <w:rPr>
          <w:spacing w:val="-3"/>
          <w:sz w:val="24"/>
          <w:szCs w:val="24"/>
        </w:rPr>
        <w:t>lo</w:t>
      </w:r>
      <w:r w:rsidRPr="003A33E2">
        <w:rPr>
          <w:spacing w:val="-4"/>
          <w:sz w:val="24"/>
          <w:szCs w:val="24"/>
        </w:rPr>
        <w:t>w</w:t>
      </w:r>
      <w:r w:rsidRPr="003A33E2">
        <w:rPr>
          <w:spacing w:val="-3"/>
          <w:sz w:val="24"/>
          <w:szCs w:val="24"/>
        </w:rPr>
        <w:t>e</w:t>
      </w:r>
      <w:r w:rsidRPr="003A33E2">
        <w:rPr>
          <w:sz w:val="24"/>
          <w:szCs w:val="24"/>
        </w:rPr>
        <w:t>r</w:t>
      </w:r>
      <w:r w:rsidRPr="003A33E2">
        <w:rPr>
          <w:spacing w:val="19"/>
          <w:sz w:val="24"/>
          <w:szCs w:val="24"/>
        </w:rPr>
        <w:t xml:space="preserve"> </w:t>
      </w:r>
      <w:r w:rsidRPr="003A33E2">
        <w:rPr>
          <w:spacing w:val="-3"/>
          <w:sz w:val="24"/>
          <w:szCs w:val="24"/>
        </w:rPr>
        <w:t>tha</w:t>
      </w:r>
      <w:r w:rsidRPr="003A33E2">
        <w:rPr>
          <w:sz w:val="24"/>
          <w:szCs w:val="24"/>
        </w:rPr>
        <w:t>n</w:t>
      </w:r>
      <w:r w:rsidRPr="003A33E2">
        <w:rPr>
          <w:spacing w:val="19"/>
          <w:sz w:val="24"/>
          <w:szCs w:val="24"/>
        </w:rPr>
        <w:t xml:space="preserve"> </w:t>
      </w:r>
      <w:r w:rsidRPr="003A33E2">
        <w:rPr>
          <w:spacing w:val="-3"/>
          <w:sz w:val="24"/>
          <w:szCs w:val="24"/>
        </w:rPr>
        <w:t>th</w:t>
      </w:r>
      <w:r w:rsidRPr="003A33E2">
        <w:rPr>
          <w:sz w:val="24"/>
          <w:szCs w:val="24"/>
        </w:rPr>
        <w:t>e</w:t>
      </w:r>
      <w:r w:rsidRPr="003A33E2">
        <w:rPr>
          <w:spacing w:val="17"/>
          <w:sz w:val="24"/>
          <w:szCs w:val="24"/>
        </w:rPr>
        <w:t xml:space="preserve"> </w:t>
      </w:r>
      <w:r w:rsidRPr="003A33E2">
        <w:rPr>
          <w:spacing w:val="-3"/>
          <w:sz w:val="24"/>
          <w:szCs w:val="24"/>
        </w:rPr>
        <w:t>adjacen</w:t>
      </w:r>
      <w:r w:rsidRPr="003A33E2">
        <w:rPr>
          <w:sz w:val="24"/>
          <w:szCs w:val="24"/>
        </w:rPr>
        <w:t>t</w:t>
      </w:r>
      <w:r w:rsidRPr="003A33E2">
        <w:rPr>
          <w:spacing w:val="18"/>
          <w:sz w:val="24"/>
          <w:szCs w:val="24"/>
        </w:rPr>
        <w:t xml:space="preserve"> </w:t>
      </w:r>
      <w:r w:rsidRPr="003A33E2">
        <w:rPr>
          <w:spacing w:val="-3"/>
          <w:sz w:val="24"/>
          <w:szCs w:val="24"/>
        </w:rPr>
        <w:t>s</w:t>
      </w:r>
      <w:r w:rsidRPr="003A33E2">
        <w:rPr>
          <w:spacing w:val="-4"/>
          <w:sz w:val="24"/>
          <w:szCs w:val="24"/>
        </w:rPr>
        <w:t>l</w:t>
      </w:r>
      <w:r w:rsidRPr="003A33E2">
        <w:rPr>
          <w:spacing w:val="-1"/>
          <w:sz w:val="24"/>
          <w:szCs w:val="24"/>
        </w:rPr>
        <w:t>o</w:t>
      </w:r>
      <w:r w:rsidRPr="003A33E2">
        <w:rPr>
          <w:spacing w:val="-2"/>
          <w:sz w:val="24"/>
          <w:szCs w:val="24"/>
        </w:rPr>
        <w:t>p</w:t>
      </w:r>
      <w:r w:rsidRPr="003A33E2">
        <w:rPr>
          <w:spacing w:val="-3"/>
          <w:sz w:val="24"/>
          <w:szCs w:val="24"/>
        </w:rPr>
        <w:t>e</w:t>
      </w:r>
      <w:r w:rsidRPr="003A33E2">
        <w:rPr>
          <w:sz w:val="24"/>
          <w:szCs w:val="24"/>
        </w:rPr>
        <w:t xml:space="preserve">. </w:t>
      </w:r>
      <w:r w:rsidRPr="003A33E2">
        <w:rPr>
          <w:spacing w:val="-3"/>
          <w:sz w:val="24"/>
          <w:szCs w:val="24"/>
        </w:rPr>
        <w:t>Expan</w:t>
      </w:r>
      <w:r w:rsidRPr="003A33E2">
        <w:rPr>
          <w:sz w:val="24"/>
          <w:szCs w:val="24"/>
        </w:rPr>
        <w:t>d</w:t>
      </w:r>
      <w:r w:rsidRPr="003A33E2">
        <w:rPr>
          <w:spacing w:val="17"/>
          <w:sz w:val="24"/>
          <w:szCs w:val="24"/>
        </w:rPr>
        <w:t xml:space="preserve"> </w:t>
      </w:r>
      <w:r w:rsidRPr="003A33E2">
        <w:rPr>
          <w:spacing w:val="-3"/>
          <w:sz w:val="24"/>
          <w:szCs w:val="24"/>
        </w:rPr>
        <w:t>th</w:t>
      </w:r>
      <w:r w:rsidRPr="003A33E2">
        <w:rPr>
          <w:sz w:val="24"/>
          <w:szCs w:val="24"/>
        </w:rPr>
        <w:t>e</w:t>
      </w:r>
      <w:r w:rsidRPr="003A33E2">
        <w:rPr>
          <w:spacing w:val="17"/>
          <w:sz w:val="24"/>
          <w:szCs w:val="24"/>
        </w:rPr>
        <w:t xml:space="preserve"> </w:t>
      </w:r>
      <w:r w:rsidRPr="003A33E2">
        <w:rPr>
          <w:spacing w:val="-3"/>
          <w:sz w:val="24"/>
          <w:szCs w:val="24"/>
        </w:rPr>
        <w:t>g</w:t>
      </w:r>
      <w:r w:rsidRPr="003A33E2">
        <w:rPr>
          <w:spacing w:val="-4"/>
          <w:sz w:val="24"/>
          <w:szCs w:val="24"/>
        </w:rPr>
        <w:t>e</w:t>
      </w:r>
      <w:r w:rsidRPr="003A33E2">
        <w:rPr>
          <w:spacing w:val="-3"/>
          <w:sz w:val="24"/>
          <w:szCs w:val="24"/>
        </w:rPr>
        <w:t>ocel</w:t>
      </w:r>
      <w:r w:rsidRPr="003A33E2">
        <w:rPr>
          <w:sz w:val="24"/>
          <w:szCs w:val="24"/>
        </w:rPr>
        <w:t>l</w:t>
      </w:r>
      <w:r w:rsidRPr="003A33E2">
        <w:rPr>
          <w:spacing w:val="18"/>
          <w:sz w:val="24"/>
          <w:szCs w:val="24"/>
        </w:rPr>
        <w:t xml:space="preserve"> </w:t>
      </w:r>
      <w:r w:rsidRPr="003A33E2">
        <w:rPr>
          <w:spacing w:val="-3"/>
          <w:sz w:val="24"/>
          <w:szCs w:val="24"/>
        </w:rPr>
        <w:t>do</w:t>
      </w:r>
      <w:r w:rsidRPr="003A33E2">
        <w:rPr>
          <w:spacing w:val="-4"/>
          <w:sz w:val="24"/>
          <w:szCs w:val="24"/>
        </w:rPr>
        <w:t>w</w:t>
      </w:r>
      <w:r w:rsidRPr="003A33E2">
        <w:rPr>
          <w:sz w:val="24"/>
          <w:szCs w:val="24"/>
        </w:rPr>
        <w:t>n</w:t>
      </w:r>
      <w:r w:rsidRPr="003A33E2">
        <w:rPr>
          <w:spacing w:val="17"/>
          <w:sz w:val="24"/>
          <w:szCs w:val="24"/>
        </w:rPr>
        <w:t xml:space="preserve"> </w:t>
      </w:r>
      <w:r w:rsidRPr="003A33E2">
        <w:rPr>
          <w:spacing w:val="-3"/>
          <w:sz w:val="24"/>
          <w:szCs w:val="24"/>
        </w:rPr>
        <w:t>th</w:t>
      </w:r>
      <w:r w:rsidRPr="003A33E2">
        <w:rPr>
          <w:sz w:val="24"/>
          <w:szCs w:val="24"/>
        </w:rPr>
        <w:t>e</w:t>
      </w:r>
      <w:r w:rsidRPr="003A33E2">
        <w:rPr>
          <w:spacing w:val="19"/>
          <w:sz w:val="24"/>
          <w:szCs w:val="24"/>
        </w:rPr>
        <w:t xml:space="preserve"> </w:t>
      </w:r>
      <w:r w:rsidRPr="003A33E2">
        <w:rPr>
          <w:spacing w:val="-3"/>
          <w:sz w:val="24"/>
          <w:szCs w:val="24"/>
        </w:rPr>
        <w:t>slope</w:t>
      </w:r>
      <w:r w:rsidRPr="003A33E2">
        <w:rPr>
          <w:sz w:val="24"/>
          <w:szCs w:val="24"/>
        </w:rPr>
        <w:t xml:space="preserve">. </w:t>
      </w:r>
      <w:r w:rsidRPr="003A33E2">
        <w:rPr>
          <w:spacing w:val="-3"/>
          <w:sz w:val="24"/>
          <w:szCs w:val="24"/>
        </w:rPr>
        <w:t>C</w:t>
      </w:r>
      <w:r w:rsidRPr="003A33E2">
        <w:rPr>
          <w:spacing w:val="-1"/>
          <w:sz w:val="24"/>
          <w:szCs w:val="24"/>
        </w:rPr>
        <w:t>o</w:t>
      </w:r>
      <w:r w:rsidRPr="003A33E2">
        <w:rPr>
          <w:spacing w:val="-3"/>
          <w:sz w:val="24"/>
          <w:szCs w:val="24"/>
        </w:rPr>
        <w:t>nnec</w:t>
      </w:r>
      <w:r w:rsidRPr="003A33E2">
        <w:rPr>
          <w:sz w:val="24"/>
          <w:szCs w:val="24"/>
        </w:rPr>
        <w:t>t</w:t>
      </w:r>
      <w:r w:rsidRPr="003A33E2">
        <w:rPr>
          <w:spacing w:val="18"/>
          <w:sz w:val="24"/>
          <w:szCs w:val="24"/>
        </w:rPr>
        <w:t xml:space="preserve"> </w:t>
      </w:r>
      <w:r w:rsidRPr="003A33E2">
        <w:rPr>
          <w:spacing w:val="-3"/>
          <w:sz w:val="24"/>
          <w:szCs w:val="24"/>
        </w:rPr>
        <w:t>a</w:t>
      </w:r>
      <w:r w:rsidRPr="003A33E2">
        <w:rPr>
          <w:spacing w:val="-1"/>
          <w:sz w:val="24"/>
          <w:szCs w:val="24"/>
        </w:rPr>
        <w:t>d</w:t>
      </w:r>
      <w:r w:rsidRPr="003A33E2">
        <w:rPr>
          <w:spacing w:val="-3"/>
          <w:sz w:val="24"/>
          <w:szCs w:val="24"/>
        </w:rPr>
        <w:t>jace</w:t>
      </w:r>
      <w:r w:rsidRPr="003A33E2">
        <w:rPr>
          <w:spacing w:val="-1"/>
          <w:sz w:val="24"/>
          <w:szCs w:val="24"/>
        </w:rPr>
        <w:t>n</w:t>
      </w:r>
      <w:r w:rsidRPr="003A33E2">
        <w:rPr>
          <w:sz w:val="24"/>
          <w:szCs w:val="24"/>
        </w:rPr>
        <w:t xml:space="preserve">t </w:t>
      </w:r>
      <w:r w:rsidRPr="003A33E2">
        <w:rPr>
          <w:spacing w:val="-2"/>
          <w:sz w:val="24"/>
          <w:szCs w:val="24"/>
        </w:rPr>
        <w:t>g</w:t>
      </w:r>
      <w:r w:rsidRPr="003A33E2">
        <w:rPr>
          <w:spacing w:val="-4"/>
          <w:sz w:val="24"/>
          <w:szCs w:val="24"/>
        </w:rPr>
        <w:t>e</w:t>
      </w:r>
      <w:r w:rsidRPr="003A33E2">
        <w:rPr>
          <w:spacing w:val="-2"/>
          <w:sz w:val="24"/>
          <w:szCs w:val="24"/>
        </w:rPr>
        <w:t>ocel</w:t>
      </w:r>
      <w:r w:rsidRPr="003A33E2">
        <w:rPr>
          <w:sz w:val="24"/>
          <w:szCs w:val="24"/>
        </w:rPr>
        <w:t>l</w:t>
      </w:r>
      <w:r w:rsidRPr="003A33E2">
        <w:rPr>
          <w:spacing w:val="-6"/>
          <w:sz w:val="24"/>
          <w:szCs w:val="24"/>
        </w:rPr>
        <w:t xml:space="preserve"> </w:t>
      </w:r>
      <w:r w:rsidRPr="003A33E2">
        <w:rPr>
          <w:spacing w:val="-2"/>
          <w:sz w:val="24"/>
          <w:szCs w:val="24"/>
        </w:rPr>
        <w:t>sect</w:t>
      </w:r>
      <w:r w:rsidRPr="003A33E2">
        <w:rPr>
          <w:spacing w:val="-3"/>
          <w:sz w:val="24"/>
          <w:szCs w:val="24"/>
        </w:rPr>
        <w:t>io</w:t>
      </w:r>
      <w:r w:rsidRPr="003A33E2">
        <w:rPr>
          <w:spacing w:val="-2"/>
          <w:sz w:val="24"/>
          <w:szCs w:val="24"/>
        </w:rPr>
        <w:t>n</w:t>
      </w:r>
      <w:r w:rsidRPr="003A33E2">
        <w:rPr>
          <w:sz w:val="24"/>
          <w:szCs w:val="24"/>
        </w:rPr>
        <w:t>s</w:t>
      </w:r>
      <w:r w:rsidRPr="003A33E2">
        <w:rPr>
          <w:spacing w:val="-3"/>
          <w:sz w:val="24"/>
          <w:szCs w:val="24"/>
        </w:rPr>
        <w:t xml:space="preserve"> </w:t>
      </w:r>
      <w:r w:rsidRPr="003A33E2">
        <w:rPr>
          <w:spacing w:val="-2"/>
          <w:sz w:val="24"/>
          <w:szCs w:val="24"/>
        </w:rPr>
        <w:t>w</w:t>
      </w:r>
      <w:r w:rsidRPr="003A33E2">
        <w:rPr>
          <w:spacing w:val="-4"/>
          <w:sz w:val="24"/>
          <w:szCs w:val="24"/>
        </w:rPr>
        <w:t>i</w:t>
      </w:r>
      <w:r w:rsidRPr="003A33E2">
        <w:rPr>
          <w:spacing w:val="-3"/>
          <w:sz w:val="24"/>
          <w:szCs w:val="24"/>
        </w:rPr>
        <w:t>t</w:t>
      </w:r>
      <w:r w:rsidRPr="003A33E2">
        <w:rPr>
          <w:sz w:val="24"/>
          <w:szCs w:val="24"/>
        </w:rPr>
        <w:t>h</w:t>
      </w:r>
      <w:r w:rsidRPr="003A33E2">
        <w:rPr>
          <w:spacing w:val="-4"/>
          <w:sz w:val="24"/>
          <w:szCs w:val="24"/>
        </w:rPr>
        <w:t xml:space="preserve"> </w:t>
      </w:r>
      <w:r w:rsidRPr="003A33E2">
        <w:rPr>
          <w:spacing w:val="-2"/>
          <w:sz w:val="24"/>
          <w:szCs w:val="24"/>
        </w:rPr>
        <w:t>ho</w:t>
      </w:r>
      <w:r w:rsidRPr="003A33E2">
        <w:rPr>
          <w:sz w:val="24"/>
          <w:szCs w:val="24"/>
        </w:rPr>
        <w:t>g</w:t>
      </w:r>
      <w:r w:rsidRPr="003A33E2">
        <w:rPr>
          <w:spacing w:val="-6"/>
          <w:sz w:val="24"/>
          <w:szCs w:val="24"/>
        </w:rPr>
        <w:t xml:space="preserve"> </w:t>
      </w:r>
      <w:r w:rsidRPr="003A33E2">
        <w:rPr>
          <w:spacing w:val="-2"/>
          <w:sz w:val="24"/>
          <w:szCs w:val="24"/>
        </w:rPr>
        <w:t>r</w:t>
      </w:r>
      <w:r w:rsidRPr="003A33E2">
        <w:rPr>
          <w:spacing w:val="-3"/>
          <w:sz w:val="24"/>
          <w:szCs w:val="24"/>
        </w:rPr>
        <w:t>i</w:t>
      </w:r>
      <w:r w:rsidRPr="003A33E2">
        <w:rPr>
          <w:spacing w:val="-2"/>
          <w:sz w:val="24"/>
          <w:szCs w:val="24"/>
        </w:rPr>
        <w:t>ng</w:t>
      </w:r>
      <w:r w:rsidRPr="003A33E2">
        <w:rPr>
          <w:sz w:val="24"/>
          <w:szCs w:val="24"/>
        </w:rPr>
        <w:t>s</w:t>
      </w:r>
      <w:r w:rsidRPr="003A33E2">
        <w:rPr>
          <w:spacing w:val="-6"/>
          <w:sz w:val="24"/>
          <w:szCs w:val="24"/>
        </w:rPr>
        <w:t xml:space="preserve"> </w:t>
      </w:r>
      <w:r w:rsidRPr="003A33E2">
        <w:rPr>
          <w:spacing w:val="-2"/>
          <w:sz w:val="24"/>
          <w:szCs w:val="24"/>
        </w:rPr>
        <w:t>o</w:t>
      </w:r>
      <w:r w:rsidRPr="003A33E2">
        <w:rPr>
          <w:sz w:val="24"/>
          <w:szCs w:val="24"/>
        </w:rPr>
        <w:t>r</w:t>
      </w:r>
      <w:r w:rsidRPr="003A33E2">
        <w:rPr>
          <w:spacing w:val="-5"/>
          <w:sz w:val="24"/>
          <w:szCs w:val="24"/>
        </w:rPr>
        <w:t xml:space="preserve"> </w:t>
      </w:r>
      <w:r w:rsidRPr="003A33E2">
        <w:rPr>
          <w:spacing w:val="-2"/>
          <w:sz w:val="24"/>
          <w:szCs w:val="24"/>
        </w:rPr>
        <w:t>s</w:t>
      </w:r>
      <w:r w:rsidRPr="003A33E2">
        <w:rPr>
          <w:spacing w:val="-4"/>
          <w:sz w:val="24"/>
          <w:szCs w:val="24"/>
        </w:rPr>
        <w:t>t</w:t>
      </w:r>
      <w:r w:rsidRPr="003A33E2">
        <w:rPr>
          <w:spacing w:val="-2"/>
          <w:sz w:val="24"/>
          <w:szCs w:val="24"/>
        </w:rPr>
        <w:t>ap</w:t>
      </w:r>
      <w:r w:rsidRPr="003A33E2">
        <w:rPr>
          <w:spacing w:val="-3"/>
          <w:sz w:val="24"/>
          <w:szCs w:val="24"/>
        </w:rPr>
        <w:t>l</w:t>
      </w:r>
      <w:r w:rsidRPr="003A33E2">
        <w:rPr>
          <w:spacing w:val="-2"/>
          <w:sz w:val="24"/>
          <w:szCs w:val="24"/>
        </w:rPr>
        <w:t>e</w:t>
      </w:r>
      <w:r w:rsidRPr="003A33E2">
        <w:rPr>
          <w:sz w:val="24"/>
          <w:szCs w:val="24"/>
        </w:rPr>
        <w:t>s</w:t>
      </w:r>
      <w:r w:rsidRPr="003A33E2">
        <w:rPr>
          <w:spacing w:val="-6"/>
          <w:sz w:val="24"/>
          <w:szCs w:val="24"/>
        </w:rPr>
        <w:t xml:space="preserve"> </w:t>
      </w:r>
      <w:r w:rsidRPr="003A33E2">
        <w:rPr>
          <w:spacing w:val="-2"/>
          <w:sz w:val="24"/>
          <w:szCs w:val="24"/>
        </w:rPr>
        <w:t>i</w:t>
      </w:r>
      <w:r w:rsidRPr="003A33E2">
        <w:rPr>
          <w:sz w:val="24"/>
          <w:szCs w:val="24"/>
        </w:rPr>
        <w:t>n</w:t>
      </w:r>
      <w:r w:rsidRPr="003A33E2">
        <w:rPr>
          <w:spacing w:val="-6"/>
          <w:sz w:val="24"/>
          <w:szCs w:val="24"/>
        </w:rPr>
        <w:t xml:space="preserve"> </w:t>
      </w:r>
      <w:r w:rsidRPr="003A33E2">
        <w:rPr>
          <w:spacing w:val="-2"/>
          <w:sz w:val="24"/>
          <w:szCs w:val="24"/>
        </w:rPr>
        <w:t>ev</w:t>
      </w:r>
      <w:r w:rsidRPr="003A33E2">
        <w:rPr>
          <w:spacing w:val="-4"/>
          <w:sz w:val="24"/>
          <w:szCs w:val="24"/>
        </w:rPr>
        <w:t>e</w:t>
      </w:r>
      <w:r w:rsidRPr="003A33E2">
        <w:rPr>
          <w:spacing w:val="-2"/>
          <w:sz w:val="24"/>
          <w:szCs w:val="24"/>
        </w:rPr>
        <w:t>r</w:t>
      </w:r>
      <w:r w:rsidRPr="003A33E2">
        <w:rPr>
          <w:sz w:val="24"/>
          <w:szCs w:val="24"/>
        </w:rPr>
        <w:t>y</w:t>
      </w:r>
      <w:r w:rsidRPr="003A33E2">
        <w:rPr>
          <w:spacing w:val="-6"/>
          <w:sz w:val="24"/>
          <w:szCs w:val="24"/>
        </w:rPr>
        <w:t xml:space="preserve"> </w:t>
      </w:r>
      <w:r w:rsidRPr="003A33E2">
        <w:rPr>
          <w:spacing w:val="-2"/>
          <w:sz w:val="24"/>
          <w:szCs w:val="24"/>
        </w:rPr>
        <w:t>o</w:t>
      </w:r>
      <w:r w:rsidRPr="003A33E2">
        <w:rPr>
          <w:spacing w:val="-3"/>
          <w:sz w:val="24"/>
          <w:szCs w:val="24"/>
        </w:rPr>
        <w:t>t</w:t>
      </w:r>
      <w:r w:rsidRPr="003A33E2">
        <w:rPr>
          <w:spacing w:val="-2"/>
          <w:sz w:val="24"/>
          <w:szCs w:val="24"/>
        </w:rPr>
        <w:t>he</w:t>
      </w:r>
      <w:r w:rsidRPr="003A33E2">
        <w:rPr>
          <w:sz w:val="24"/>
          <w:szCs w:val="24"/>
        </w:rPr>
        <w:t>r</w:t>
      </w:r>
      <w:r w:rsidRPr="003A33E2">
        <w:rPr>
          <w:spacing w:val="-6"/>
          <w:sz w:val="24"/>
          <w:szCs w:val="24"/>
        </w:rPr>
        <w:t xml:space="preserve"> </w:t>
      </w:r>
      <w:r w:rsidRPr="003A33E2">
        <w:rPr>
          <w:spacing w:val="-2"/>
          <w:sz w:val="24"/>
          <w:szCs w:val="24"/>
        </w:rPr>
        <w:t>ce</w:t>
      </w:r>
      <w:r w:rsidRPr="003A33E2">
        <w:rPr>
          <w:spacing w:val="-3"/>
          <w:sz w:val="24"/>
          <w:szCs w:val="24"/>
        </w:rPr>
        <w:t>l</w:t>
      </w:r>
      <w:r w:rsidRPr="003A33E2">
        <w:rPr>
          <w:spacing w:val="-1"/>
          <w:sz w:val="24"/>
          <w:szCs w:val="24"/>
        </w:rPr>
        <w:t>l</w:t>
      </w:r>
      <w:r w:rsidRPr="003A33E2">
        <w:rPr>
          <w:sz w:val="24"/>
          <w:szCs w:val="24"/>
        </w:rPr>
        <w:t>.</w:t>
      </w:r>
    </w:p>
    <w:p w:rsidR="00101AAC" w:rsidRPr="003A33E2" w:rsidRDefault="00101AAC" w:rsidP="00EE1495">
      <w:pPr>
        <w:spacing w:after="240" w:line="251" w:lineRule="auto"/>
        <w:jc w:val="both"/>
        <w:rPr>
          <w:sz w:val="24"/>
          <w:szCs w:val="24"/>
        </w:rPr>
      </w:pPr>
      <w:r w:rsidRPr="003A33E2">
        <w:rPr>
          <w:spacing w:val="-4"/>
          <w:sz w:val="24"/>
          <w:szCs w:val="24"/>
        </w:rPr>
        <w:t>A</w:t>
      </w:r>
      <w:r w:rsidRPr="003A33E2">
        <w:rPr>
          <w:spacing w:val="-2"/>
          <w:sz w:val="24"/>
          <w:szCs w:val="24"/>
        </w:rPr>
        <w:t>n</w:t>
      </w:r>
      <w:r w:rsidRPr="003A33E2">
        <w:rPr>
          <w:spacing w:val="-3"/>
          <w:sz w:val="24"/>
          <w:szCs w:val="24"/>
        </w:rPr>
        <w:t>cho</w:t>
      </w:r>
      <w:r w:rsidRPr="003A33E2">
        <w:rPr>
          <w:sz w:val="24"/>
          <w:szCs w:val="24"/>
        </w:rPr>
        <w:t>r</w:t>
      </w:r>
      <w:r w:rsidRPr="003A33E2">
        <w:rPr>
          <w:spacing w:val="40"/>
          <w:sz w:val="24"/>
          <w:szCs w:val="24"/>
        </w:rPr>
        <w:t xml:space="preserve"> </w:t>
      </w:r>
      <w:r w:rsidRPr="003A33E2">
        <w:rPr>
          <w:spacing w:val="-3"/>
          <w:sz w:val="24"/>
          <w:szCs w:val="24"/>
        </w:rPr>
        <w:t>th</w:t>
      </w:r>
      <w:r w:rsidRPr="003A33E2">
        <w:rPr>
          <w:sz w:val="24"/>
          <w:szCs w:val="24"/>
        </w:rPr>
        <w:t>e</w:t>
      </w:r>
      <w:r w:rsidRPr="003A33E2">
        <w:rPr>
          <w:spacing w:val="38"/>
          <w:sz w:val="24"/>
          <w:szCs w:val="24"/>
        </w:rPr>
        <w:t xml:space="preserve"> </w:t>
      </w:r>
      <w:r w:rsidRPr="003A33E2">
        <w:rPr>
          <w:spacing w:val="-3"/>
          <w:sz w:val="24"/>
          <w:szCs w:val="24"/>
        </w:rPr>
        <w:t>syst</w:t>
      </w:r>
      <w:r w:rsidRPr="003A33E2">
        <w:rPr>
          <w:sz w:val="24"/>
          <w:szCs w:val="24"/>
        </w:rPr>
        <w:t>em</w:t>
      </w:r>
      <w:r w:rsidRPr="003A33E2">
        <w:rPr>
          <w:spacing w:val="35"/>
          <w:sz w:val="24"/>
          <w:szCs w:val="24"/>
        </w:rPr>
        <w:t xml:space="preserve"> </w:t>
      </w:r>
      <w:r w:rsidRPr="003A33E2">
        <w:rPr>
          <w:spacing w:val="-3"/>
          <w:sz w:val="24"/>
          <w:szCs w:val="24"/>
        </w:rPr>
        <w:t>wit</w:t>
      </w:r>
      <w:r w:rsidRPr="003A33E2">
        <w:rPr>
          <w:sz w:val="24"/>
          <w:szCs w:val="24"/>
        </w:rPr>
        <w:t>h</w:t>
      </w:r>
      <w:r w:rsidRPr="003A33E2">
        <w:rPr>
          <w:spacing w:val="38"/>
          <w:sz w:val="24"/>
          <w:szCs w:val="24"/>
        </w:rPr>
        <w:t xml:space="preserve"> </w:t>
      </w:r>
      <w:r w:rsidRPr="003A33E2">
        <w:rPr>
          <w:spacing w:val="-3"/>
          <w:sz w:val="24"/>
          <w:szCs w:val="24"/>
        </w:rPr>
        <w:t>woode</w:t>
      </w:r>
      <w:r w:rsidRPr="003A33E2">
        <w:rPr>
          <w:sz w:val="24"/>
          <w:szCs w:val="24"/>
        </w:rPr>
        <w:t>n</w:t>
      </w:r>
      <w:r w:rsidRPr="003A33E2">
        <w:rPr>
          <w:spacing w:val="40"/>
          <w:sz w:val="24"/>
          <w:szCs w:val="24"/>
        </w:rPr>
        <w:t xml:space="preserve"> </w:t>
      </w:r>
      <w:r w:rsidRPr="003A33E2">
        <w:rPr>
          <w:spacing w:val="-3"/>
          <w:sz w:val="24"/>
          <w:szCs w:val="24"/>
        </w:rPr>
        <w:t>stake</w:t>
      </w:r>
      <w:r w:rsidRPr="003A33E2">
        <w:rPr>
          <w:sz w:val="24"/>
          <w:szCs w:val="24"/>
        </w:rPr>
        <w:t>s</w:t>
      </w:r>
      <w:r w:rsidRPr="003A33E2">
        <w:rPr>
          <w:spacing w:val="38"/>
          <w:sz w:val="24"/>
          <w:szCs w:val="24"/>
        </w:rPr>
        <w:t xml:space="preserve"> </w:t>
      </w:r>
      <w:r w:rsidRPr="003A33E2">
        <w:rPr>
          <w:spacing w:val="-3"/>
          <w:sz w:val="24"/>
          <w:szCs w:val="24"/>
        </w:rPr>
        <w:t>acros</w:t>
      </w:r>
      <w:r w:rsidRPr="003A33E2">
        <w:rPr>
          <w:sz w:val="24"/>
          <w:szCs w:val="24"/>
        </w:rPr>
        <w:t>s</w:t>
      </w:r>
      <w:r w:rsidRPr="003A33E2">
        <w:rPr>
          <w:spacing w:val="38"/>
          <w:sz w:val="24"/>
          <w:szCs w:val="24"/>
        </w:rPr>
        <w:t xml:space="preserve"> </w:t>
      </w:r>
      <w:r w:rsidRPr="003A33E2">
        <w:rPr>
          <w:spacing w:val="-3"/>
          <w:sz w:val="24"/>
          <w:szCs w:val="24"/>
        </w:rPr>
        <w:t>th</w:t>
      </w:r>
      <w:r w:rsidRPr="003A33E2">
        <w:rPr>
          <w:sz w:val="24"/>
          <w:szCs w:val="24"/>
        </w:rPr>
        <w:t>e</w:t>
      </w:r>
      <w:r w:rsidRPr="003A33E2">
        <w:rPr>
          <w:spacing w:val="39"/>
          <w:sz w:val="24"/>
          <w:szCs w:val="24"/>
        </w:rPr>
        <w:t xml:space="preserve"> </w:t>
      </w:r>
      <w:r w:rsidRPr="003A33E2">
        <w:rPr>
          <w:spacing w:val="-3"/>
          <w:sz w:val="24"/>
          <w:szCs w:val="24"/>
        </w:rPr>
        <w:t>to</w:t>
      </w:r>
      <w:r w:rsidRPr="003A33E2">
        <w:rPr>
          <w:sz w:val="24"/>
          <w:szCs w:val="24"/>
        </w:rPr>
        <w:t>p</w:t>
      </w:r>
      <w:r w:rsidRPr="003A33E2">
        <w:rPr>
          <w:spacing w:val="38"/>
          <w:sz w:val="24"/>
          <w:szCs w:val="24"/>
        </w:rPr>
        <w:t xml:space="preserve"> </w:t>
      </w:r>
      <w:r w:rsidRPr="003A33E2">
        <w:rPr>
          <w:spacing w:val="-3"/>
          <w:sz w:val="24"/>
          <w:szCs w:val="24"/>
        </w:rPr>
        <w:t>a</w:t>
      </w:r>
      <w:r w:rsidRPr="003A33E2">
        <w:rPr>
          <w:sz w:val="24"/>
          <w:szCs w:val="24"/>
        </w:rPr>
        <w:t>t</w:t>
      </w:r>
      <w:r w:rsidRPr="003A33E2">
        <w:rPr>
          <w:spacing w:val="39"/>
          <w:sz w:val="24"/>
          <w:szCs w:val="24"/>
        </w:rPr>
        <w:t xml:space="preserve"> </w:t>
      </w:r>
      <w:r w:rsidRPr="003A33E2">
        <w:rPr>
          <w:spacing w:val="-3"/>
          <w:sz w:val="24"/>
          <w:szCs w:val="24"/>
        </w:rPr>
        <w:t>e</w:t>
      </w:r>
      <w:r w:rsidRPr="003A33E2">
        <w:rPr>
          <w:spacing w:val="-4"/>
          <w:sz w:val="24"/>
          <w:szCs w:val="24"/>
        </w:rPr>
        <w:t>v</w:t>
      </w:r>
      <w:r w:rsidRPr="003A33E2">
        <w:rPr>
          <w:spacing w:val="-2"/>
          <w:sz w:val="24"/>
          <w:szCs w:val="24"/>
        </w:rPr>
        <w:t>er</w:t>
      </w:r>
      <w:r w:rsidRPr="003A33E2">
        <w:rPr>
          <w:sz w:val="24"/>
          <w:szCs w:val="24"/>
        </w:rPr>
        <w:t>y</w:t>
      </w:r>
      <w:r w:rsidRPr="003A33E2">
        <w:rPr>
          <w:spacing w:val="39"/>
          <w:sz w:val="24"/>
          <w:szCs w:val="24"/>
        </w:rPr>
        <w:t xml:space="preserve"> </w:t>
      </w:r>
      <w:r w:rsidRPr="003A33E2">
        <w:rPr>
          <w:spacing w:val="-2"/>
          <w:sz w:val="24"/>
          <w:szCs w:val="24"/>
        </w:rPr>
        <w:t>o</w:t>
      </w:r>
      <w:r w:rsidRPr="003A33E2">
        <w:rPr>
          <w:spacing w:val="-3"/>
          <w:sz w:val="24"/>
          <w:szCs w:val="24"/>
        </w:rPr>
        <w:t>t</w:t>
      </w:r>
      <w:r w:rsidRPr="003A33E2">
        <w:rPr>
          <w:spacing w:val="-2"/>
          <w:sz w:val="24"/>
          <w:szCs w:val="24"/>
        </w:rPr>
        <w:t>he</w:t>
      </w:r>
      <w:r w:rsidRPr="003A33E2">
        <w:rPr>
          <w:sz w:val="24"/>
          <w:szCs w:val="24"/>
        </w:rPr>
        <w:t>r</w:t>
      </w:r>
      <w:r w:rsidRPr="003A33E2">
        <w:rPr>
          <w:spacing w:val="39"/>
          <w:sz w:val="24"/>
          <w:szCs w:val="24"/>
        </w:rPr>
        <w:t xml:space="preserve"> </w:t>
      </w:r>
      <w:r w:rsidRPr="003A33E2">
        <w:rPr>
          <w:spacing w:val="-2"/>
          <w:sz w:val="24"/>
          <w:szCs w:val="24"/>
        </w:rPr>
        <w:t>ce</w:t>
      </w:r>
      <w:r w:rsidRPr="003A33E2">
        <w:rPr>
          <w:spacing w:val="-3"/>
          <w:sz w:val="24"/>
          <w:szCs w:val="24"/>
        </w:rPr>
        <w:t>l</w:t>
      </w:r>
      <w:r w:rsidRPr="003A33E2">
        <w:rPr>
          <w:spacing w:val="-2"/>
          <w:sz w:val="24"/>
          <w:szCs w:val="24"/>
        </w:rPr>
        <w:t>l</w:t>
      </w:r>
      <w:r w:rsidRPr="003A33E2">
        <w:rPr>
          <w:sz w:val="24"/>
          <w:szCs w:val="24"/>
        </w:rPr>
        <w:t xml:space="preserve">. </w:t>
      </w:r>
      <w:r w:rsidRPr="003A33E2">
        <w:rPr>
          <w:spacing w:val="-4"/>
          <w:sz w:val="24"/>
          <w:szCs w:val="24"/>
        </w:rPr>
        <w:t>R</w:t>
      </w:r>
      <w:r w:rsidRPr="003A33E2">
        <w:rPr>
          <w:spacing w:val="-3"/>
          <w:sz w:val="24"/>
          <w:szCs w:val="24"/>
        </w:rPr>
        <w:t>e</w:t>
      </w:r>
      <w:r w:rsidRPr="003A33E2">
        <w:rPr>
          <w:spacing w:val="-2"/>
          <w:sz w:val="24"/>
          <w:szCs w:val="24"/>
        </w:rPr>
        <w:t>pea</w:t>
      </w:r>
      <w:r w:rsidRPr="003A33E2">
        <w:rPr>
          <w:sz w:val="24"/>
          <w:szCs w:val="24"/>
        </w:rPr>
        <w:t>t</w:t>
      </w:r>
      <w:r w:rsidRPr="003A33E2">
        <w:rPr>
          <w:spacing w:val="38"/>
          <w:sz w:val="24"/>
          <w:szCs w:val="24"/>
        </w:rPr>
        <w:t xml:space="preserve"> </w:t>
      </w:r>
      <w:r w:rsidRPr="003A33E2">
        <w:rPr>
          <w:spacing w:val="-3"/>
          <w:sz w:val="24"/>
          <w:szCs w:val="24"/>
        </w:rPr>
        <w:t>t</w:t>
      </w:r>
      <w:r w:rsidRPr="003A33E2">
        <w:rPr>
          <w:spacing w:val="-2"/>
          <w:sz w:val="24"/>
          <w:szCs w:val="24"/>
        </w:rPr>
        <w:t>h</w:t>
      </w:r>
      <w:r w:rsidRPr="003A33E2">
        <w:rPr>
          <w:sz w:val="24"/>
          <w:szCs w:val="24"/>
        </w:rPr>
        <w:t xml:space="preserve">e </w:t>
      </w:r>
      <w:r w:rsidRPr="003A33E2">
        <w:rPr>
          <w:spacing w:val="-4"/>
          <w:sz w:val="24"/>
          <w:szCs w:val="24"/>
        </w:rPr>
        <w:t>a</w:t>
      </w:r>
      <w:r w:rsidRPr="003A33E2">
        <w:rPr>
          <w:spacing w:val="-2"/>
          <w:sz w:val="24"/>
          <w:szCs w:val="24"/>
        </w:rPr>
        <w:t>nchor</w:t>
      </w:r>
      <w:r w:rsidRPr="003A33E2">
        <w:rPr>
          <w:spacing w:val="-3"/>
          <w:sz w:val="24"/>
          <w:szCs w:val="24"/>
        </w:rPr>
        <w:t>i</w:t>
      </w:r>
      <w:r w:rsidRPr="003A33E2">
        <w:rPr>
          <w:spacing w:val="-2"/>
          <w:sz w:val="24"/>
          <w:szCs w:val="24"/>
        </w:rPr>
        <w:t>n</w:t>
      </w:r>
      <w:r w:rsidRPr="003A33E2">
        <w:rPr>
          <w:sz w:val="24"/>
          <w:szCs w:val="24"/>
        </w:rPr>
        <w:t>g</w:t>
      </w:r>
      <w:r w:rsidRPr="003A33E2">
        <w:rPr>
          <w:spacing w:val="14"/>
          <w:sz w:val="24"/>
          <w:szCs w:val="24"/>
        </w:rPr>
        <w:t xml:space="preserve"> </w:t>
      </w:r>
      <w:r w:rsidRPr="003A33E2">
        <w:rPr>
          <w:spacing w:val="-2"/>
          <w:sz w:val="24"/>
          <w:szCs w:val="24"/>
        </w:rPr>
        <w:t>p</w:t>
      </w:r>
      <w:r w:rsidRPr="003A33E2">
        <w:rPr>
          <w:spacing w:val="-4"/>
          <w:sz w:val="24"/>
          <w:szCs w:val="24"/>
        </w:rPr>
        <w:t>a</w:t>
      </w:r>
      <w:r w:rsidRPr="003A33E2">
        <w:rPr>
          <w:spacing w:val="-3"/>
          <w:sz w:val="24"/>
          <w:szCs w:val="24"/>
        </w:rPr>
        <w:t>t</w:t>
      </w:r>
      <w:r w:rsidRPr="003A33E2">
        <w:rPr>
          <w:spacing w:val="-2"/>
          <w:sz w:val="24"/>
          <w:szCs w:val="24"/>
        </w:rPr>
        <w:t>ter</w:t>
      </w:r>
      <w:r w:rsidRPr="003A33E2">
        <w:rPr>
          <w:sz w:val="24"/>
          <w:szCs w:val="24"/>
        </w:rPr>
        <w:t>n</w:t>
      </w:r>
      <w:r w:rsidRPr="003A33E2">
        <w:rPr>
          <w:spacing w:val="14"/>
          <w:sz w:val="24"/>
          <w:szCs w:val="24"/>
        </w:rPr>
        <w:t xml:space="preserve"> </w:t>
      </w:r>
      <w:r w:rsidRPr="003A33E2">
        <w:rPr>
          <w:spacing w:val="-2"/>
          <w:sz w:val="24"/>
          <w:szCs w:val="24"/>
        </w:rPr>
        <w:t>i</w:t>
      </w:r>
      <w:r w:rsidRPr="003A33E2">
        <w:rPr>
          <w:sz w:val="24"/>
          <w:szCs w:val="24"/>
        </w:rPr>
        <w:t>n</w:t>
      </w:r>
      <w:r w:rsidRPr="003A33E2">
        <w:rPr>
          <w:spacing w:val="14"/>
          <w:sz w:val="24"/>
          <w:szCs w:val="24"/>
        </w:rPr>
        <w:t xml:space="preserve"> </w:t>
      </w:r>
      <w:r w:rsidRPr="003A33E2">
        <w:rPr>
          <w:spacing w:val="-2"/>
          <w:sz w:val="24"/>
          <w:szCs w:val="24"/>
        </w:rPr>
        <w:t>ever</w:t>
      </w:r>
      <w:r w:rsidRPr="003A33E2">
        <w:rPr>
          <w:sz w:val="24"/>
          <w:szCs w:val="24"/>
        </w:rPr>
        <w:t>y</w:t>
      </w:r>
      <w:r w:rsidRPr="003A33E2">
        <w:rPr>
          <w:spacing w:val="14"/>
          <w:sz w:val="24"/>
          <w:szCs w:val="24"/>
        </w:rPr>
        <w:t xml:space="preserve"> </w:t>
      </w:r>
      <w:r w:rsidRPr="003A33E2">
        <w:rPr>
          <w:spacing w:val="-3"/>
          <w:sz w:val="24"/>
          <w:szCs w:val="24"/>
        </w:rPr>
        <w:t>te</w:t>
      </w:r>
      <w:r w:rsidRPr="003A33E2">
        <w:rPr>
          <w:spacing w:val="-2"/>
          <w:sz w:val="24"/>
          <w:szCs w:val="24"/>
        </w:rPr>
        <w:t>nt</w:t>
      </w:r>
      <w:r w:rsidRPr="003A33E2">
        <w:rPr>
          <w:sz w:val="24"/>
          <w:szCs w:val="24"/>
        </w:rPr>
        <w:t>h</w:t>
      </w:r>
      <w:r w:rsidRPr="003A33E2">
        <w:rPr>
          <w:spacing w:val="14"/>
          <w:sz w:val="24"/>
          <w:szCs w:val="24"/>
        </w:rPr>
        <w:t xml:space="preserve"> </w:t>
      </w:r>
      <w:r w:rsidRPr="003A33E2">
        <w:rPr>
          <w:spacing w:val="-2"/>
          <w:sz w:val="24"/>
          <w:szCs w:val="24"/>
        </w:rPr>
        <w:t>ro</w:t>
      </w:r>
      <w:r w:rsidRPr="003A33E2">
        <w:rPr>
          <w:sz w:val="24"/>
          <w:szCs w:val="24"/>
        </w:rPr>
        <w:t>w</w:t>
      </w:r>
      <w:r w:rsidRPr="003A33E2">
        <w:rPr>
          <w:spacing w:val="14"/>
          <w:sz w:val="24"/>
          <w:szCs w:val="24"/>
        </w:rPr>
        <w:t xml:space="preserve"> </w:t>
      </w:r>
      <w:r w:rsidRPr="003A33E2">
        <w:rPr>
          <w:spacing w:val="-4"/>
          <w:sz w:val="24"/>
          <w:szCs w:val="24"/>
        </w:rPr>
        <w:t>a</w:t>
      </w:r>
      <w:r w:rsidRPr="003A33E2">
        <w:rPr>
          <w:spacing w:val="-2"/>
          <w:sz w:val="24"/>
          <w:szCs w:val="24"/>
        </w:rPr>
        <w:t>n</w:t>
      </w:r>
      <w:r w:rsidRPr="003A33E2">
        <w:rPr>
          <w:sz w:val="24"/>
          <w:szCs w:val="24"/>
        </w:rPr>
        <w:t>d</w:t>
      </w:r>
      <w:r w:rsidRPr="003A33E2">
        <w:rPr>
          <w:spacing w:val="14"/>
          <w:sz w:val="24"/>
          <w:szCs w:val="24"/>
        </w:rPr>
        <w:t xml:space="preserve"> </w:t>
      </w:r>
      <w:r w:rsidRPr="003A33E2">
        <w:rPr>
          <w:spacing w:val="-3"/>
          <w:sz w:val="24"/>
          <w:szCs w:val="24"/>
        </w:rPr>
        <w:t>i</w:t>
      </w:r>
      <w:r w:rsidRPr="003A33E2">
        <w:rPr>
          <w:sz w:val="24"/>
          <w:szCs w:val="24"/>
        </w:rPr>
        <w:t>n</w:t>
      </w:r>
      <w:r w:rsidRPr="003A33E2">
        <w:rPr>
          <w:spacing w:val="15"/>
          <w:sz w:val="24"/>
          <w:szCs w:val="24"/>
        </w:rPr>
        <w:t xml:space="preserve"> </w:t>
      </w:r>
      <w:r w:rsidRPr="003A33E2">
        <w:rPr>
          <w:spacing w:val="-2"/>
          <w:sz w:val="24"/>
          <w:szCs w:val="24"/>
        </w:rPr>
        <w:t>t</w:t>
      </w:r>
      <w:r w:rsidRPr="003A33E2">
        <w:rPr>
          <w:spacing w:val="-3"/>
          <w:sz w:val="24"/>
          <w:szCs w:val="24"/>
        </w:rPr>
        <w:t>h</w:t>
      </w:r>
      <w:r w:rsidRPr="003A33E2">
        <w:rPr>
          <w:sz w:val="24"/>
          <w:szCs w:val="24"/>
        </w:rPr>
        <w:t>e</w:t>
      </w:r>
      <w:r w:rsidRPr="003A33E2">
        <w:rPr>
          <w:spacing w:val="14"/>
          <w:sz w:val="24"/>
          <w:szCs w:val="24"/>
        </w:rPr>
        <w:t xml:space="preserve"> </w:t>
      </w:r>
      <w:r w:rsidRPr="003A33E2">
        <w:rPr>
          <w:spacing w:val="-3"/>
          <w:sz w:val="24"/>
          <w:szCs w:val="24"/>
        </w:rPr>
        <w:t>bott</w:t>
      </w:r>
      <w:r w:rsidRPr="003A33E2">
        <w:rPr>
          <w:spacing w:val="-1"/>
          <w:sz w:val="24"/>
          <w:szCs w:val="24"/>
        </w:rPr>
        <w:t>o</w:t>
      </w:r>
      <w:r w:rsidRPr="003A33E2">
        <w:rPr>
          <w:sz w:val="24"/>
          <w:szCs w:val="24"/>
        </w:rPr>
        <w:t>m</w:t>
      </w:r>
      <w:r w:rsidRPr="003A33E2">
        <w:rPr>
          <w:spacing w:val="11"/>
          <w:sz w:val="24"/>
          <w:szCs w:val="24"/>
        </w:rPr>
        <w:t xml:space="preserve"> </w:t>
      </w:r>
      <w:r w:rsidRPr="003A33E2">
        <w:rPr>
          <w:spacing w:val="-3"/>
          <w:sz w:val="24"/>
          <w:szCs w:val="24"/>
        </w:rPr>
        <w:t>r</w:t>
      </w:r>
      <w:r w:rsidRPr="003A33E2">
        <w:rPr>
          <w:spacing w:val="-1"/>
          <w:sz w:val="24"/>
          <w:szCs w:val="24"/>
        </w:rPr>
        <w:t>o</w:t>
      </w:r>
      <w:r w:rsidRPr="003A33E2">
        <w:rPr>
          <w:spacing w:val="-3"/>
          <w:sz w:val="24"/>
          <w:szCs w:val="24"/>
        </w:rPr>
        <w:t>w</w:t>
      </w:r>
      <w:r w:rsidRPr="003A33E2">
        <w:rPr>
          <w:sz w:val="24"/>
          <w:szCs w:val="24"/>
        </w:rPr>
        <w:t xml:space="preserve">. </w:t>
      </w:r>
      <w:r w:rsidRPr="003A33E2">
        <w:rPr>
          <w:spacing w:val="-3"/>
          <w:sz w:val="24"/>
          <w:szCs w:val="24"/>
        </w:rPr>
        <w:t>Driv</w:t>
      </w:r>
      <w:r w:rsidRPr="003A33E2">
        <w:rPr>
          <w:sz w:val="24"/>
          <w:szCs w:val="24"/>
        </w:rPr>
        <w:t>e</w:t>
      </w:r>
      <w:r w:rsidRPr="003A33E2">
        <w:rPr>
          <w:spacing w:val="16"/>
          <w:sz w:val="24"/>
          <w:szCs w:val="24"/>
        </w:rPr>
        <w:t xml:space="preserve"> </w:t>
      </w:r>
      <w:r w:rsidRPr="003A33E2">
        <w:rPr>
          <w:spacing w:val="-3"/>
          <w:sz w:val="24"/>
          <w:szCs w:val="24"/>
        </w:rPr>
        <w:t>s</w:t>
      </w:r>
      <w:r w:rsidRPr="003A33E2">
        <w:rPr>
          <w:spacing w:val="-1"/>
          <w:sz w:val="24"/>
          <w:szCs w:val="24"/>
        </w:rPr>
        <w:t>t</w:t>
      </w:r>
      <w:r w:rsidRPr="003A33E2">
        <w:rPr>
          <w:spacing w:val="-3"/>
          <w:sz w:val="24"/>
          <w:szCs w:val="24"/>
        </w:rPr>
        <w:t>ake</w:t>
      </w:r>
      <w:r w:rsidRPr="003A33E2">
        <w:rPr>
          <w:sz w:val="24"/>
          <w:szCs w:val="24"/>
        </w:rPr>
        <w:t>s</w:t>
      </w:r>
      <w:r w:rsidRPr="003A33E2">
        <w:rPr>
          <w:spacing w:val="14"/>
          <w:sz w:val="24"/>
          <w:szCs w:val="24"/>
        </w:rPr>
        <w:t xml:space="preserve"> </w:t>
      </w:r>
      <w:r w:rsidRPr="003A33E2">
        <w:rPr>
          <w:spacing w:val="-3"/>
          <w:sz w:val="24"/>
          <w:szCs w:val="24"/>
        </w:rPr>
        <w:t>t</w:t>
      </w:r>
      <w:r w:rsidRPr="003A33E2">
        <w:rPr>
          <w:sz w:val="24"/>
          <w:szCs w:val="24"/>
        </w:rPr>
        <w:t>o</w:t>
      </w:r>
      <w:r w:rsidRPr="003A33E2">
        <w:rPr>
          <w:spacing w:val="14"/>
          <w:sz w:val="24"/>
          <w:szCs w:val="24"/>
        </w:rPr>
        <w:t xml:space="preserve"> </w:t>
      </w:r>
      <w:r w:rsidRPr="003A33E2">
        <w:rPr>
          <w:sz w:val="24"/>
          <w:szCs w:val="24"/>
        </w:rPr>
        <w:t>a</w:t>
      </w:r>
      <w:r w:rsidRPr="003A33E2">
        <w:rPr>
          <w:spacing w:val="16"/>
          <w:sz w:val="24"/>
          <w:szCs w:val="24"/>
        </w:rPr>
        <w:t xml:space="preserve"> </w:t>
      </w:r>
      <w:r w:rsidRPr="003A33E2">
        <w:rPr>
          <w:spacing w:val="-6"/>
          <w:sz w:val="24"/>
          <w:szCs w:val="24"/>
        </w:rPr>
        <w:t>m</w:t>
      </w:r>
      <w:r w:rsidRPr="003A33E2">
        <w:rPr>
          <w:spacing w:val="-3"/>
          <w:sz w:val="24"/>
          <w:szCs w:val="24"/>
        </w:rPr>
        <w:t>i</w:t>
      </w:r>
      <w:r w:rsidRPr="003A33E2">
        <w:rPr>
          <w:spacing w:val="-1"/>
          <w:sz w:val="24"/>
          <w:szCs w:val="24"/>
        </w:rPr>
        <w:t>n</w:t>
      </w:r>
      <w:r w:rsidRPr="003A33E2">
        <w:rPr>
          <w:sz w:val="24"/>
          <w:szCs w:val="24"/>
        </w:rPr>
        <w:t>i</w:t>
      </w:r>
      <w:r w:rsidRPr="003A33E2">
        <w:rPr>
          <w:spacing w:val="-7"/>
          <w:sz w:val="24"/>
          <w:szCs w:val="24"/>
        </w:rPr>
        <w:t>m</w:t>
      </w:r>
      <w:r w:rsidRPr="003A33E2">
        <w:rPr>
          <w:spacing w:val="2"/>
          <w:sz w:val="24"/>
          <w:szCs w:val="24"/>
        </w:rPr>
        <w:t>u</w:t>
      </w:r>
      <w:r w:rsidRPr="003A33E2">
        <w:rPr>
          <w:sz w:val="24"/>
          <w:szCs w:val="24"/>
        </w:rPr>
        <w:t xml:space="preserve">m </w:t>
      </w:r>
      <w:r w:rsidRPr="003A33E2">
        <w:rPr>
          <w:spacing w:val="-2"/>
          <w:sz w:val="24"/>
          <w:szCs w:val="24"/>
        </w:rPr>
        <w:t>e</w:t>
      </w:r>
      <w:r w:rsidRPr="003A33E2">
        <w:rPr>
          <w:spacing w:val="-5"/>
          <w:sz w:val="24"/>
          <w:szCs w:val="24"/>
        </w:rPr>
        <w:t>m</w:t>
      </w:r>
      <w:r w:rsidRPr="003A33E2">
        <w:rPr>
          <w:spacing w:val="-2"/>
          <w:sz w:val="24"/>
          <w:szCs w:val="24"/>
        </w:rPr>
        <w:t>be</w:t>
      </w:r>
      <w:r w:rsidRPr="003A33E2">
        <w:rPr>
          <w:spacing w:val="2"/>
          <w:sz w:val="24"/>
          <w:szCs w:val="24"/>
        </w:rPr>
        <w:t>d</w:t>
      </w:r>
      <w:r w:rsidRPr="003A33E2">
        <w:rPr>
          <w:spacing w:val="-6"/>
          <w:sz w:val="24"/>
          <w:szCs w:val="24"/>
        </w:rPr>
        <w:t>m</w:t>
      </w:r>
      <w:r w:rsidRPr="003A33E2">
        <w:rPr>
          <w:spacing w:val="-4"/>
          <w:sz w:val="24"/>
          <w:szCs w:val="24"/>
        </w:rPr>
        <w:t>e</w:t>
      </w:r>
      <w:r w:rsidRPr="003A33E2">
        <w:rPr>
          <w:spacing w:val="-2"/>
          <w:sz w:val="24"/>
          <w:szCs w:val="24"/>
        </w:rPr>
        <w:t>n</w:t>
      </w:r>
      <w:r w:rsidRPr="003A33E2">
        <w:rPr>
          <w:sz w:val="24"/>
          <w:szCs w:val="24"/>
        </w:rPr>
        <w:t>t</w:t>
      </w:r>
      <w:r w:rsidRPr="003A33E2">
        <w:rPr>
          <w:spacing w:val="-5"/>
          <w:sz w:val="24"/>
          <w:szCs w:val="24"/>
        </w:rPr>
        <w:t xml:space="preserve"> </w:t>
      </w:r>
      <w:r w:rsidRPr="003A33E2">
        <w:rPr>
          <w:spacing w:val="-2"/>
          <w:sz w:val="24"/>
          <w:szCs w:val="24"/>
        </w:rPr>
        <w:t>o</w:t>
      </w:r>
      <w:r w:rsidRPr="003A33E2">
        <w:rPr>
          <w:sz w:val="24"/>
          <w:szCs w:val="24"/>
        </w:rPr>
        <w:t>f</w:t>
      </w:r>
      <w:r w:rsidRPr="003A33E2">
        <w:rPr>
          <w:spacing w:val="-5"/>
          <w:sz w:val="24"/>
          <w:szCs w:val="24"/>
        </w:rPr>
        <w:t xml:space="preserve"> </w:t>
      </w:r>
      <w:r w:rsidRPr="003A33E2">
        <w:rPr>
          <w:sz w:val="24"/>
          <w:szCs w:val="24"/>
        </w:rPr>
        <w:t>12 inches</w:t>
      </w:r>
      <w:r w:rsidRPr="003A33E2">
        <w:rPr>
          <w:spacing w:val="-5"/>
          <w:sz w:val="24"/>
          <w:szCs w:val="24"/>
        </w:rPr>
        <w:t xml:space="preserve"> (300 millimeters) </w:t>
      </w:r>
      <w:r w:rsidRPr="003A33E2">
        <w:rPr>
          <w:spacing w:val="-2"/>
          <w:sz w:val="24"/>
          <w:szCs w:val="24"/>
        </w:rPr>
        <w:t>be</w:t>
      </w:r>
      <w:r w:rsidRPr="003A33E2">
        <w:rPr>
          <w:spacing w:val="-3"/>
          <w:sz w:val="24"/>
          <w:szCs w:val="24"/>
        </w:rPr>
        <w:t>l</w:t>
      </w:r>
      <w:r w:rsidRPr="003A33E2">
        <w:rPr>
          <w:spacing w:val="-2"/>
          <w:sz w:val="24"/>
          <w:szCs w:val="24"/>
        </w:rPr>
        <w:t>o</w:t>
      </w:r>
      <w:r w:rsidRPr="003A33E2">
        <w:rPr>
          <w:sz w:val="24"/>
          <w:szCs w:val="24"/>
        </w:rPr>
        <w:t>w</w:t>
      </w:r>
      <w:r w:rsidRPr="003A33E2">
        <w:rPr>
          <w:spacing w:val="-5"/>
          <w:sz w:val="24"/>
          <w:szCs w:val="24"/>
        </w:rPr>
        <w:t xml:space="preserve"> </w:t>
      </w:r>
      <w:r w:rsidRPr="003A33E2">
        <w:rPr>
          <w:spacing w:val="-3"/>
          <w:sz w:val="24"/>
          <w:szCs w:val="24"/>
        </w:rPr>
        <w:t>t</w:t>
      </w:r>
      <w:r w:rsidRPr="003A33E2">
        <w:rPr>
          <w:sz w:val="24"/>
          <w:szCs w:val="24"/>
        </w:rPr>
        <w:t>he</w:t>
      </w:r>
      <w:r w:rsidRPr="003A33E2">
        <w:rPr>
          <w:spacing w:val="-7"/>
          <w:sz w:val="24"/>
          <w:szCs w:val="24"/>
        </w:rPr>
        <w:t xml:space="preserve"> </w:t>
      </w:r>
      <w:r w:rsidRPr="003A33E2">
        <w:rPr>
          <w:spacing w:val="-2"/>
          <w:sz w:val="24"/>
          <w:szCs w:val="24"/>
        </w:rPr>
        <w:t>bas</w:t>
      </w:r>
      <w:r w:rsidRPr="003A33E2">
        <w:rPr>
          <w:sz w:val="24"/>
          <w:szCs w:val="24"/>
        </w:rPr>
        <w:t>e</w:t>
      </w:r>
      <w:r w:rsidRPr="003A33E2">
        <w:rPr>
          <w:spacing w:val="-6"/>
          <w:sz w:val="24"/>
          <w:szCs w:val="24"/>
        </w:rPr>
        <w:t xml:space="preserve"> </w:t>
      </w:r>
      <w:r w:rsidRPr="003A33E2">
        <w:rPr>
          <w:spacing w:val="-2"/>
          <w:sz w:val="24"/>
          <w:szCs w:val="24"/>
        </w:rPr>
        <w:t>o</w:t>
      </w:r>
      <w:r w:rsidRPr="003A33E2">
        <w:rPr>
          <w:sz w:val="24"/>
          <w:szCs w:val="24"/>
        </w:rPr>
        <w:t>f</w:t>
      </w:r>
      <w:r w:rsidRPr="003A33E2">
        <w:rPr>
          <w:spacing w:val="-4"/>
          <w:sz w:val="24"/>
          <w:szCs w:val="24"/>
        </w:rPr>
        <w:t xml:space="preserve"> </w:t>
      </w:r>
      <w:r w:rsidRPr="003A33E2">
        <w:rPr>
          <w:spacing w:val="-3"/>
          <w:sz w:val="24"/>
          <w:szCs w:val="24"/>
        </w:rPr>
        <w:t>th</w:t>
      </w:r>
      <w:r w:rsidRPr="003A33E2">
        <w:rPr>
          <w:sz w:val="24"/>
          <w:szCs w:val="24"/>
        </w:rPr>
        <w:t>e</w:t>
      </w:r>
      <w:r w:rsidRPr="003A33E2">
        <w:rPr>
          <w:spacing w:val="-5"/>
          <w:sz w:val="24"/>
          <w:szCs w:val="24"/>
        </w:rPr>
        <w:t xml:space="preserve"> </w:t>
      </w:r>
      <w:r w:rsidRPr="003A33E2">
        <w:rPr>
          <w:spacing w:val="-3"/>
          <w:sz w:val="24"/>
          <w:szCs w:val="24"/>
        </w:rPr>
        <w:t>c</w:t>
      </w:r>
      <w:r w:rsidRPr="003A33E2">
        <w:rPr>
          <w:spacing w:val="-2"/>
          <w:sz w:val="24"/>
          <w:szCs w:val="24"/>
        </w:rPr>
        <w:t>e</w:t>
      </w:r>
      <w:r w:rsidRPr="003A33E2">
        <w:rPr>
          <w:spacing w:val="-3"/>
          <w:sz w:val="24"/>
          <w:szCs w:val="24"/>
        </w:rPr>
        <w:t>ll</w:t>
      </w:r>
      <w:r w:rsidRPr="003A33E2">
        <w:rPr>
          <w:sz w:val="24"/>
          <w:szCs w:val="24"/>
        </w:rPr>
        <w:t>u</w:t>
      </w:r>
      <w:r w:rsidRPr="003A33E2">
        <w:rPr>
          <w:spacing w:val="-3"/>
          <w:sz w:val="24"/>
          <w:szCs w:val="24"/>
        </w:rPr>
        <w:t>la</w:t>
      </w:r>
      <w:r w:rsidRPr="003A33E2">
        <w:rPr>
          <w:sz w:val="24"/>
          <w:szCs w:val="24"/>
        </w:rPr>
        <w:t>r</w:t>
      </w:r>
      <w:r w:rsidRPr="003A33E2">
        <w:rPr>
          <w:spacing w:val="-3"/>
          <w:sz w:val="24"/>
          <w:szCs w:val="24"/>
        </w:rPr>
        <w:t xml:space="preserve"> co</w:t>
      </w:r>
      <w:r w:rsidRPr="003A33E2">
        <w:rPr>
          <w:spacing w:val="-2"/>
          <w:sz w:val="24"/>
          <w:szCs w:val="24"/>
        </w:rPr>
        <w:t>nf</w:t>
      </w:r>
      <w:r w:rsidRPr="003A33E2">
        <w:rPr>
          <w:spacing w:val="-3"/>
          <w:sz w:val="24"/>
          <w:szCs w:val="24"/>
        </w:rPr>
        <w:t>in</w:t>
      </w:r>
      <w:r w:rsidRPr="003A33E2">
        <w:rPr>
          <w:spacing w:val="1"/>
          <w:sz w:val="24"/>
          <w:szCs w:val="24"/>
        </w:rPr>
        <w:t>e</w:t>
      </w:r>
      <w:r w:rsidRPr="003A33E2">
        <w:rPr>
          <w:spacing w:val="-4"/>
          <w:sz w:val="24"/>
          <w:szCs w:val="24"/>
        </w:rPr>
        <w:t>m</w:t>
      </w:r>
      <w:r w:rsidRPr="003A33E2">
        <w:rPr>
          <w:spacing w:val="-3"/>
          <w:sz w:val="24"/>
          <w:szCs w:val="24"/>
        </w:rPr>
        <w:t>en</w:t>
      </w:r>
      <w:r w:rsidRPr="003A33E2">
        <w:rPr>
          <w:sz w:val="24"/>
          <w:szCs w:val="24"/>
        </w:rPr>
        <w:t>t</w:t>
      </w:r>
      <w:r w:rsidRPr="003A33E2">
        <w:rPr>
          <w:spacing w:val="-4"/>
          <w:sz w:val="24"/>
          <w:szCs w:val="24"/>
        </w:rPr>
        <w:t xml:space="preserve"> </w:t>
      </w:r>
      <w:r w:rsidRPr="003A33E2">
        <w:rPr>
          <w:spacing w:val="-3"/>
          <w:sz w:val="24"/>
          <w:szCs w:val="24"/>
        </w:rPr>
        <w:t>la</w:t>
      </w:r>
      <w:r w:rsidRPr="003A33E2">
        <w:rPr>
          <w:spacing w:val="-2"/>
          <w:sz w:val="24"/>
          <w:szCs w:val="24"/>
        </w:rPr>
        <w:t>y</w:t>
      </w:r>
      <w:r w:rsidRPr="003A33E2">
        <w:rPr>
          <w:spacing w:val="-3"/>
          <w:sz w:val="24"/>
          <w:szCs w:val="24"/>
        </w:rPr>
        <w:t>er.</w:t>
      </w:r>
    </w:p>
    <w:p w:rsidR="00101AAC" w:rsidRPr="003A33E2" w:rsidRDefault="00101AAC" w:rsidP="00EE1495">
      <w:pPr>
        <w:spacing w:after="240" w:line="249" w:lineRule="auto"/>
        <w:jc w:val="both"/>
        <w:rPr>
          <w:sz w:val="24"/>
          <w:szCs w:val="24"/>
        </w:rPr>
      </w:pPr>
      <w:r w:rsidRPr="003A33E2">
        <w:rPr>
          <w:spacing w:val="-3"/>
          <w:sz w:val="24"/>
          <w:szCs w:val="24"/>
        </w:rPr>
        <w:t>Bac</w:t>
      </w:r>
      <w:r w:rsidRPr="003A33E2">
        <w:rPr>
          <w:spacing w:val="-1"/>
          <w:sz w:val="24"/>
          <w:szCs w:val="24"/>
        </w:rPr>
        <w:t>k</w:t>
      </w:r>
      <w:r w:rsidRPr="003A33E2">
        <w:rPr>
          <w:spacing w:val="-3"/>
          <w:sz w:val="24"/>
          <w:szCs w:val="24"/>
        </w:rPr>
        <w:t>fil</w:t>
      </w:r>
      <w:r w:rsidRPr="003A33E2">
        <w:rPr>
          <w:sz w:val="24"/>
          <w:szCs w:val="24"/>
        </w:rPr>
        <w:t>l</w:t>
      </w:r>
      <w:r w:rsidRPr="003A33E2">
        <w:rPr>
          <w:spacing w:val="1"/>
          <w:sz w:val="24"/>
          <w:szCs w:val="24"/>
        </w:rPr>
        <w:t xml:space="preserve"> </w:t>
      </w:r>
      <w:r w:rsidRPr="003A33E2">
        <w:rPr>
          <w:spacing w:val="-3"/>
          <w:sz w:val="24"/>
          <w:szCs w:val="24"/>
        </w:rPr>
        <w:t>th</w:t>
      </w:r>
      <w:r w:rsidRPr="003A33E2">
        <w:rPr>
          <w:sz w:val="24"/>
          <w:szCs w:val="24"/>
        </w:rPr>
        <w:t>e</w:t>
      </w:r>
      <w:r w:rsidRPr="003A33E2">
        <w:rPr>
          <w:spacing w:val="1"/>
          <w:sz w:val="24"/>
          <w:szCs w:val="24"/>
        </w:rPr>
        <w:t xml:space="preserve"> </w:t>
      </w:r>
      <w:r w:rsidRPr="003A33E2">
        <w:rPr>
          <w:spacing w:val="-3"/>
          <w:sz w:val="24"/>
          <w:szCs w:val="24"/>
        </w:rPr>
        <w:t>syst</w:t>
      </w:r>
      <w:r w:rsidRPr="003A33E2">
        <w:rPr>
          <w:sz w:val="24"/>
          <w:szCs w:val="24"/>
        </w:rPr>
        <w:t>em</w:t>
      </w:r>
      <w:r w:rsidRPr="003A33E2">
        <w:rPr>
          <w:spacing w:val="-2"/>
          <w:sz w:val="24"/>
          <w:szCs w:val="24"/>
        </w:rPr>
        <w:t xml:space="preserve"> </w:t>
      </w:r>
      <w:r w:rsidRPr="003A33E2">
        <w:rPr>
          <w:spacing w:val="-3"/>
          <w:sz w:val="24"/>
          <w:szCs w:val="24"/>
        </w:rPr>
        <w:t>wit</w:t>
      </w:r>
      <w:r w:rsidRPr="003A33E2">
        <w:rPr>
          <w:sz w:val="24"/>
          <w:szCs w:val="24"/>
        </w:rPr>
        <w:t>h</w:t>
      </w:r>
      <w:r w:rsidRPr="003A33E2">
        <w:rPr>
          <w:spacing w:val="1"/>
          <w:sz w:val="24"/>
          <w:szCs w:val="24"/>
        </w:rPr>
        <w:t xml:space="preserve"> </w:t>
      </w:r>
      <w:r w:rsidRPr="003A33E2">
        <w:rPr>
          <w:spacing w:val="-3"/>
          <w:sz w:val="24"/>
          <w:szCs w:val="24"/>
        </w:rPr>
        <w:t>topso</w:t>
      </w:r>
      <w:r w:rsidRPr="003A33E2">
        <w:rPr>
          <w:spacing w:val="-4"/>
          <w:sz w:val="24"/>
          <w:szCs w:val="24"/>
        </w:rPr>
        <w:t>i</w:t>
      </w:r>
      <w:r w:rsidRPr="003A33E2">
        <w:rPr>
          <w:spacing w:val="-3"/>
          <w:sz w:val="24"/>
          <w:szCs w:val="24"/>
        </w:rPr>
        <w:t>l</w:t>
      </w:r>
      <w:r w:rsidRPr="003A33E2">
        <w:rPr>
          <w:sz w:val="24"/>
          <w:szCs w:val="24"/>
        </w:rPr>
        <w:t xml:space="preserve">. </w:t>
      </w:r>
      <w:r w:rsidRPr="003A33E2">
        <w:rPr>
          <w:spacing w:val="-4"/>
          <w:sz w:val="24"/>
          <w:szCs w:val="24"/>
        </w:rPr>
        <w:t>H</w:t>
      </w:r>
      <w:r w:rsidRPr="003A33E2">
        <w:rPr>
          <w:spacing w:val="-3"/>
          <w:sz w:val="24"/>
          <w:szCs w:val="24"/>
        </w:rPr>
        <w:t>and-c</w:t>
      </w:r>
      <w:r w:rsidRPr="003A33E2">
        <w:rPr>
          <w:spacing w:val="-1"/>
          <w:sz w:val="24"/>
          <w:szCs w:val="24"/>
        </w:rPr>
        <w:t>o</w:t>
      </w:r>
      <w:r w:rsidRPr="003A33E2">
        <w:rPr>
          <w:spacing w:val="-6"/>
          <w:sz w:val="24"/>
          <w:szCs w:val="24"/>
        </w:rPr>
        <w:t>m</w:t>
      </w:r>
      <w:r w:rsidRPr="003A33E2">
        <w:rPr>
          <w:spacing w:val="-2"/>
          <w:sz w:val="24"/>
          <w:szCs w:val="24"/>
        </w:rPr>
        <w:t>p</w:t>
      </w:r>
      <w:r w:rsidRPr="003A33E2">
        <w:rPr>
          <w:spacing w:val="-3"/>
          <w:sz w:val="24"/>
          <w:szCs w:val="24"/>
        </w:rPr>
        <w:t>ac</w:t>
      </w:r>
      <w:r w:rsidRPr="003A33E2">
        <w:rPr>
          <w:sz w:val="24"/>
          <w:szCs w:val="24"/>
        </w:rPr>
        <w:t>t</w:t>
      </w:r>
      <w:r w:rsidRPr="003A33E2">
        <w:rPr>
          <w:spacing w:val="1"/>
          <w:sz w:val="24"/>
          <w:szCs w:val="24"/>
        </w:rPr>
        <w:t xml:space="preserve"> </w:t>
      </w:r>
      <w:r w:rsidRPr="003A33E2">
        <w:rPr>
          <w:spacing w:val="-3"/>
          <w:sz w:val="24"/>
          <w:szCs w:val="24"/>
        </w:rPr>
        <w:t>th</w:t>
      </w:r>
      <w:r w:rsidRPr="003A33E2">
        <w:rPr>
          <w:sz w:val="24"/>
          <w:szCs w:val="24"/>
        </w:rPr>
        <w:t>e</w:t>
      </w:r>
      <w:r w:rsidRPr="003A33E2">
        <w:rPr>
          <w:spacing w:val="1"/>
          <w:sz w:val="24"/>
          <w:szCs w:val="24"/>
        </w:rPr>
        <w:t xml:space="preserve"> </w:t>
      </w:r>
      <w:r w:rsidRPr="003A33E2">
        <w:rPr>
          <w:spacing w:val="-3"/>
          <w:sz w:val="24"/>
          <w:szCs w:val="24"/>
        </w:rPr>
        <w:t>topsoi</w:t>
      </w:r>
      <w:r w:rsidRPr="003A33E2">
        <w:rPr>
          <w:sz w:val="24"/>
          <w:szCs w:val="24"/>
        </w:rPr>
        <w:t>l</w:t>
      </w:r>
      <w:r w:rsidRPr="003A33E2">
        <w:rPr>
          <w:spacing w:val="1"/>
          <w:sz w:val="24"/>
          <w:szCs w:val="24"/>
        </w:rPr>
        <w:t xml:space="preserve"> </w:t>
      </w:r>
      <w:r w:rsidRPr="003A33E2">
        <w:rPr>
          <w:spacing w:val="-2"/>
          <w:sz w:val="24"/>
          <w:szCs w:val="24"/>
        </w:rPr>
        <w:t>w</w:t>
      </w:r>
      <w:r w:rsidRPr="003A33E2">
        <w:rPr>
          <w:spacing w:val="-3"/>
          <w:sz w:val="24"/>
          <w:szCs w:val="24"/>
        </w:rPr>
        <w:t>it</w:t>
      </w:r>
      <w:r w:rsidRPr="003A33E2">
        <w:rPr>
          <w:spacing w:val="-1"/>
          <w:sz w:val="24"/>
          <w:szCs w:val="24"/>
        </w:rPr>
        <w:t>h</w:t>
      </w:r>
      <w:r w:rsidRPr="003A33E2">
        <w:rPr>
          <w:spacing w:val="-3"/>
          <w:sz w:val="24"/>
          <w:szCs w:val="24"/>
        </w:rPr>
        <w:t>i</w:t>
      </w:r>
      <w:r w:rsidRPr="003A33E2">
        <w:rPr>
          <w:sz w:val="24"/>
          <w:szCs w:val="24"/>
        </w:rPr>
        <w:t>n</w:t>
      </w:r>
      <w:r w:rsidRPr="003A33E2">
        <w:rPr>
          <w:spacing w:val="1"/>
          <w:sz w:val="24"/>
          <w:szCs w:val="24"/>
        </w:rPr>
        <w:t xml:space="preserve"> </w:t>
      </w:r>
      <w:r w:rsidRPr="003A33E2">
        <w:rPr>
          <w:spacing w:val="-3"/>
          <w:sz w:val="24"/>
          <w:szCs w:val="24"/>
        </w:rPr>
        <w:t>eac</w:t>
      </w:r>
      <w:r w:rsidRPr="003A33E2">
        <w:rPr>
          <w:sz w:val="24"/>
          <w:szCs w:val="24"/>
        </w:rPr>
        <w:t>h</w:t>
      </w:r>
      <w:r w:rsidRPr="003A33E2">
        <w:rPr>
          <w:spacing w:val="1"/>
          <w:sz w:val="24"/>
          <w:szCs w:val="24"/>
        </w:rPr>
        <w:t xml:space="preserve"> </w:t>
      </w:r>
      <w:r w:rsidRPr="003A33E2">
        <w:rPr>
          <w:spacing w:val="-3"/>
          <w:sz w:val="24"/>
          <w:szCs w:val="24"/>
        </w:rPr>
        <w:t>ce</w:t>
      </w:r>
      <w:r w:rsidRPr="003A33E2">
        <w:rPr>
          <w:spacing w:val="-1"/>
          <w:sz w:val="24"/>
          <w:szCs w:val="24"/>
        </w:rPr>
        <w:t>l</w:t>
      </w:r>
      <w:r w:rsidRPr="003A33E2">
        <w:rPr>
          <w:sz w:val="24"/>
          <w:szCs w:val="24"/>
        </w:rPr>
        <w:t>l</w:t>
      </w:r>
      <w:r w:rsidRPr="003A33E2">
        <w:rPr>
          <w:spacing w:val="1"/>
          <w:sz w:val="24"/>
          <w:szCs w:val="24"/>
        </w:rPr>
        <w:t xml:space="preserve"> </w:t>
      </w:r>
      <w:r w:rsidRPr="003A33E2">
        <w:rPr>
          <w:spacing w:val="-3"/>
          <w:sz w:val="24"/>
          <w:szCs w:val="24"/>
        </w:rPr>
        <w:t>an</w:t>
      </w:r>
      <w:r w:rsidRPr="003A33E2">
        <w:rPr>
          <w:sz w:val="24"/>
          <w:szCs w:val="24"/>
        </w:rPr>
        <w:t>d</w:t>
      </w:r>
      <w:r w:rsidRPr="003A33E2">
        <w:rPr>
          <w:spacing w:val="1"/>
          <w:sz w:val="24"/>
          <w:szCs w:val="24"/>
        </w:rPr>
        <w:t xml:space="preserve"> </w:t>
      </w:r>
      <w:r w:rsidRPr="003A33E2">
        <w:rPr>
          <w:spacing w:val="-3"/>
          <w:sz w:val="24"/>
          <w:szCs w:val="24"/>
        </w:rPr>
        <w:t>appl</w:t>
      </w:r>
      <w:r w:rsidRPr="003A33E2">
        <w:rPr>
          <w:sz w:val="24"/>
          <w:szCs w:val="24"/>
        </w:rPr>
        <w:t>y</w:t>
      </w:r>
      <w:r w:rsidRPr="003A33E2">
        <w:rPr>
          <w:spacing w:val="1"/>
          <w:sz w:val="24"/>
          <w:szCs w:val="24"/>
        </w:rPr>
        <w:t xml:space="preserve"> </w:t>
      </w:r>
      <w:r w:rsidRPr="003A33E2">
        <w:rPr>
          <w:spacing w:val="-3"/>
          <w:sz w:val="24"/>
          <w:szCs w:val="24"/>
        </w:rPr>
        <w:t xml:space="preserve">turf </w:t>
      </w:r>
      <w:r w:rsidRPr="003A33E2">
        <w:rPr>
          <w:spacing w:val="-4"/>
          <w:sz w:val="24"/>
          <w:szCs w:val="24"/>
        </w:rPr>
        <w:t>e</w:t>
      </w:r>
      <w:r w:rsidRPr="003A33E2">
        <w:rPr>
          <w:spacing w:val="-3"/>
          <w:sz w:val="24"/>
          <w:szCs w:val="24"/>
        </w:rPr>
        <w:t>s</w:t>
      </w:r>
      <w:r w:rsidRPr="003A33E2">
        <w:rPr>
          <w:spacing w:val="-2"/>
          <w:sz w:val="24"/>
          <w:szCs w:val="24"/>
        </w:rPr>
        <w:t>t</w:t>
      </w:r>
      <w:r w:rsidRPr="003A33E2">
        <w:rPr>
          <w:spacing w:val="-4"/>
          <w:sz w:val="24"/>
          <w:szCs w:val="24"/>
        </w:rPr>
        <w:t>a</w:t>
      </w:r>
      <w:r w:rsidRPr="003A33E2">
        <w:rPr>
          <w:spacing w:val="-1"/>
          <w:sz w:val="24"/>
          <w:szCs w:val="24"/>
        </w:rPr>
        <w:t>b</w:t>
      </w:r>
      <w:r w:rsidRPr="003A33E2">
        <w:rPr>
          <w:spacing w:val="-3"/>
          <w:sz w:val="24"/>
          <w:szCs w:val="24"/>
        </w:rPr>
        <w:t>l</w:t>
      </w:r>
      <w:r w:rsidRPr="003A33E2">
        <w:rPr>
          <w:spacing w:val="-1"/>
          <w:sz w:val="24"/>
          <w:szCs w:val="24"/>
        </w:rPr>
        <w:t>i</w:t>
      </w:r>
      <w:r w:rsidRPr="003A33E2">
        <w:rPr>
          <w:spacing w:val="-3"/>
          <w:sz w:val="24"/>
          <w:szCs w:val="24"/>
        </w:rPr>
        <w:t>s</w:t>
      </w:r>
      <w:r w:rsidRPr="003A33E2">
        <w:rPr>
          <w:spacing w:val="-1"/>
          <w:sz w:val="24"/>
          <w:szCs w:val="24"/>
        </w:rPr>
        <w:t>h</w:t>
      </w:r>
      <w:r w:rsidRPr="003A33E2">
        <w:rPr>
          <w:spacing w:val="-6"/>
          <w:sz w:val="24"/>
          <w:szCs w:val="24"/>
        </w:rPr>
        <w:t>m</w:t>
      </w:r>
      <w:r w:rsidRPr="003A33E2">
        <w:rPr>
          <w:spacing w:val="-3"/>
          <w:sz w:val="24"/>
          <w:szCs w:val="24"/>
        </w:rPr>
        <w:t>e</w:t>
      </w:r>
      <w:r w:rsidRPr="003A33E2">
        <w:rPr>
          <w:spacing w:val="-1"/>
          <w:sz w:val="24"/>
          <w:szCs w:val="24"/>
        </w:rPr>
        <w:t>n</w:t>
      </w:r>
      <w:r w:rsidRPr="003A33E2">
        <w:rPr>
          <w:spacing w:val="-2"/>
          <w:sz w:val="24"/>
          <w:szCs w:val="24"/>
        </w:rPr>
        <w:t>t</w:t>
      </w:r>
      <w:r w:rsidRPr="003A33E2">
        <w:rPr>
          <w:sz w:val="24"/>
          <w:szCs w:val="24"/>
        </w:rPr>
        <w:t>.</w:t>
      </w:r>
    </w:p>
    <w:p w:rsidR="00101AAC" w:rsidRPr="003A33E2" w:rsidRDefault="00101AAC" w:rsidP="00EE1495">
      <w:pPr>
        <w:spacing w:after="240" w:line="250" w:lineRule="auto"/>
        <w:jc w:val="both"/>
        <w:rPr>
          <w:sz w:val="24"/>
          <w:szCs w:val="24"/>
        </w:rPr>
      </w:pPr>
      <w:r w:rsidRPr="003A33E2">
        <w:rPr>
          <w:b/>
          <w:spacing w:val="-3"/>
          <w:sz w:val="24"/>
          <w:szCs w:val="24"/>
        </w:rPr>
        <w:t>629.0</w:t>
      </w:r>
      <w:r w:rsidRPr="003A33E2">
        <w:rPr>
          <w:b/>
          <w:sz w:val="24"/>
          <w:szCs w:val="24"/>
        </w:rPr>
        <w:t xml:space="preserve">7 </w:t>
      </w:r>
      <w:r w:rsidRPr="003A33E2">
        <w:rPr>
          <w:b/>
          <w:spacing w:val="-4"/>
          <w:sz w:val="24"/>
          <w:szCs w:val="24"/>
        </w:rPr>
        <w:t>A</w:t>
      </w:r>
      <w:r w:rsidRPr="003A33E2">
        <w:rPr>
          <w:b/>
          <w:spacing w:val="-3"/>
          <w:sz w:val="24"/>
          <w:szCs w:val="24"/>
        </w:rPr>
        <w:t>ccep</w:t>
      </w:r>
      <w:r w:rsidRPr="003A33E2">
        <w:rPr>
          <w:b/>
          <w:spacing w:val="-1"/>
          <w:sz w:val="24"/>
          <w:szCs w:val="24"/>
        </w:rPr>
        <w:t>t</w:t>
      </w:r>
      <w:r w:rsidRPr="003A33E2">
        <w:rPr>
          <w:b/>
          <w:spacing w:val="-3"/>
          <w:sz w:val="24"/>
          <w:szCs w:val="24"/>
        </w:rPr>
        <w:t>ance</w:t>
      </w:r>
      <w:r w:rsidRPr="003A33E2">
        <w:rPr>
          <w:b/>
          <w:sz w:val="24"/>
          <w:szCs w:val="24"/>
        </w:rPr>
        <w:t>.</w:t>
      </w:r>
      <w:r w:rsidRPr="003A33E2">
        <w:rPr>
          <w:sz w:val="24"/>
          <w:szCs w:val="24"/>
        </w:rPr>
        <w:t xml:space="preserve"> </w:t>
      </w:r>
      <w:r w:rsidR="00E117AC" w:rsidRPr="003A33E2">
        <w:rPr>
          <w:sz w:val="24"/>
          <w:szCs w:val="24"/>
        </w:rPr>
        <w:t xml:space="preserve">Material for </w:t>
      </w:r>
      <w:r w:rsidRPr="003A33E2">
        <w:rPr>
          <w:spacing w:val="-3"/>
          <w:sz w:val="24"/>
          <w:szCs w:val="24"/>
        </w:rPr>
        <w:t>REC</w:t>
      </w:r>
      <w:r w:rsidRPr="003A33E2">
        <w:rPr>
          <w:sz w:val="24"/>
          <w:szCs w:val="24"/>
        </w:rPr>
        <w:t>P</w:t>
      </w:r>
      <w:r w:rsidRPr="003A33E2">
        <w:rPr>
          <w:spacing w:val="21"/>
          <w:sz w:val="24"/>
          <w:szCs w:val="24"/>
        </w:rPr>
        <w:t xml:space="preserve"> </w:t>
      </w:r>
      <w:r w:rsidRPr="003A33E2">
        <w:rPr>
          <w:spacing w:val="-3"/>
          <w:sz w:val="24"/>
          <w:szCs w:val="24"/>
        </w:rPr>
        <w:t>a</w:t>
      </w:r>
      <w:r w:rsidRPr="003A33E2">
        <w:rPr>
          <w:spacing w:val="-2"/>
          <w:sz w:val="24"/>
          <w:szCs w:val="24"/>
        </w:rPr>
        <w:t>n</w:t>
      </w:r>
      <w:r w:rsidRPr="003A33E2">
        <w:rPr>
          <w:sz w:val="24"/>
          <w:szCs w:val="24"/>
        </w:rPr>
        <w:t>d</w:t>
      </w:r>
      <w:r w:rsidRPr="003A33E2">
        <w:rPr>
          <w:spacing w:val="22"/>
          <w:sz w:val="24"/>
          <w:szCs w:val="24"/>
        </w:rPr>
        <w:t xml:space="preserve"> </w:t>
      </w:r>
      <w:r w:rsidRPr="003A33E2">
        <w:rPr>
          <w:spacing w:val="-3"/>
          <w:sz w:val="24"/>
          <w:szCs w:val="24"/>
        </w:rPr>
        <w:t>cell</w:t>
      </w:r>
      <w:r w:rsidRPr="003A33E2">
        <w:rPr>
          <w:spacing w:val="-2"/>
          <w:sz w:val="24"/>
          <w:szCs w:val="24"/>
        </w:rPr>
        <w:t>u</w:t>
      </w:r>
      <w:r w:rsidRPr="003A33E2">
        <w:rPr>
          <w:spacing w:val="-3"/>
          <w:sz w:val="24"/>
          <w:szCs w:val="24"/>
        </w:rPr>
        <w:t>la</w:t>
      </w:r>
      <w:r w:rsidRPr="003A33E2">
        <w:rPr>
          <w:sz w:val="24"/>
          <w:szCs w:val="24"/>
        </w:rPr>
        <w:t>r</w:t>
      </w:r>
      <w:r w:rsidRPr="003A33E2">
        <w:rPr>
          <w:spacing w:val="21"/>
          <w:sz w:val="24"/>
          <w:szCs w:val="24"/>
        </w:rPr>
        <w:t xml:space="preserve"> </w:t>
      </w:r>
      <w:r w:rsidRPr="003A33E2">
        <w:rPr>
          <w:spacing w:val="-3"/>
          <w:sz w:val="24"/>
          <w:szCs w:val="24"/>
        </w:rPr>
        <w:t>c</w:t>
      </w:r>
      <w:r w:rsidRPr="003A33E2">
        <w:rPr>
          <w:spacing w:val="-2"/>
          <w:sz w:val="24"/>
          <w:szCs w:val="24"/>
        </w:rPr>
        <w:t>on</w:t>
      </w:r>
      <w:r w:rsidRPr="003A33E2">
        <w:rPr>
          <w:spacing w:val="-4"/>
          <w:sz w:val="24"/>
          <w:szCs w:val="24"/>
        </w:rPr>
        <w:t>f</w:t>
      </w:r>
      <w:r w:rsidRPr="003A33E2">
        <w:rPr>
          <w:spacing w:val="-3"/>
          <w:sz w:val="24"/>
          <w:szCs w:val="24"/>
        </w:rPr>
        <w:t>i</w:t>
      </w:r>
      <w:r w:rsidRPr="003A33E2">
        <w:rPr>
          <w:spacing w:val="-2"/>
          <w:sz w:val="24"/>
          <w:szCs w:val="24"/>
        </w:rPr>
        <w:t>n</w:t>
      </w:r>
      <w:r w:rsidRPr="003A33E2">
        <w:rPr>
          <w:sz w:val="24"/>
          <w:szCs w:val="24"/>
        </w:rPr>
        <w:t>e</w:t>
      </w:r>
      <w:r w:rsidRPr="003A33E2">
        <w:rPr>
          <w:spacing w:val="-6"/>
          <w:sz w:val="24"/>
          <w:szCs w:val="24"/>
        </w:rPr>
        <w:t>m</w:t>
      </w:r>
      <w:r w:rsidRPr="003A33E2">
        <w:rPr>
          <w:spacing w:val="-3"/>
          <w:sz w:val="24"/>
          <w:szCs w:val="24"/>
        </w:rPr>
        <w:t>e</w:t>
      </w:r>
      <w:r w:rsidRPr="003A33E2">
        <w:rPr>
          <w:spacing w:val="-1"/>
          <w:sz w:val="24"/>
          <w:szCs w:val="24"/>
        </w:rPr>
        <w:t>n</w:t>
      </w:r>
      <w:r w:rsidRPr="003A33E2">
        <w:rPr>
          <w:sz w:val="24"/>
          <w:szCs w:val="24"/>
        </w:rPr>
        <w:t>t</w:t>
      </w:r>
      <w:r w:rsidRPr="003A33E2">
        <w:rPr>
          <w:spacing w:val="21"/>
          <w:sz w:val="24"/>
          <w:szCs w:val="24"/>
        </w:rPr>
        <w:t xml:space="preserve"> </w:t>
      </w:r>
      <w:r w:rsidRPr="003A33E2">
        <w:rPr>
          <w:spacing w:val="-3"/>
          <w:sz w:val="24"/>
          <w:szCs w:val="24"/>
        </w:rPr>
        <w:t>s</w:t>
      </w:r>
      <w:r w:rsidRPr="003A33E2">
        <w:rPr>
          <w:spacing w:val="-2"/>
          <w:sz w:val="24"/>
          <w:szCs w:val="24"/>
        </w:rPr>
        <w:t>y</w:t>
      </w:r>
      <w:r w:rsidRPr="003A33E2">
        <w:rPr>
          <w:spacing w:val="-3"/>
          <w:sz w:val="24"/>
          <w:szCs w:val="24"/>
        </w:rPr>
        <w:t>st</w:t>
      </w:r>
      <w:r w:rsidRPr="003A33E2">
        <w:rPr>
          <w:spacing w:val="-2"/>
          <w:sz w:val="24"/>
          <w:szCs w:val="24"/>
        </w:rPr>
        <w:t>e</w:t>
      </w:r>
      <w:r w:rsidRPr="003A33E2">
        <w:rPr>
          <w:sz w:val="24"/>
          <w:szCs w:val="24"/>
        </w:rPr>
        <w:t>m</w:t>
      </w:r>
      <w:r w:rsidRPr="003A33E2">
        <w:rPr>
          <w:spacing w:val="21"/>
          <w:sz w:val="24"/>
          <w:szCs w:val="24"/>
        </w:rPr>
        <w:t xml:space="preserve"> </w:t>
      </w:r>
      <w:r w:rsidRPr="003A33E2">
        <w:rPr>
          <w:spacing w:val="-3"/>
          <w:sz w:val="24"/>
          <w:szCs w:val="24"/>
        </w:rPr>
        <w:t>wil</w:t>
      </w:r>
      <w:r w:rsidRPr="003A33E2">
        <w:rPr>
          <w:sz w:val="24"/>
          <w:szCs w:val="24"/>
        </w:rPr>
        <w:t>l</w:t>
      </w:r>
      <w:r w:rsidRPr="003A33E2">
        <w:rPr>
          <w:spacing w:val="21"/>
          <w:sz w:val="24"/>
          <w:szCs w:val="24"/>
        </w:rPr>
        <w:t xml:space="preserve"> </w:t>
      </w:r>
      <w:r w:rsidRPr="003A33E2">
        <w:rPr>
          <w:spacing w:val="-2"/>
          <w:sz w:val="24"/>
          <w:szCs w:val="24"/>
        </w:rPr>
        <w:t>b</w:t>
      </w:r>
      <w:r w:rsidRPr="003A33E2">
        <w:rPr>
          <w:sz w:val="24"/>
          <w:szCs w:val="24"/>
        </w:rPr>
        <w:t>e</w:t>
      </w:r>
      <w:r w:rsidRPr="003A33E2">
        <w:rPr>
          <w:spacing w:val="21"/>
          <w:sz w:val="24"/>
          <w:szCs w:val="24"/>
        </w:rPr>
        <w:t xml:space="preserve"> </w:t>
      </w:r>
      <w:r w:rsidRPr="003A33E2">
        <w:rPr>
          <w:spacing w:val="-3"/>
          <w:sz w:val="24"/>
          <w:szCs w:val="24"/>
        </w:rPr>
        <w:t>e</w:t>
      </w:r>
      <w:r w:rsidRPr="003A33E2">
        <w:rPr>
          <w:spacing w:val="-2"/>
          <w:sz w:val="24"/>
          <w:szCs w:val="24"/>
        </w:rPr>
        <w:t>v</w:t>
      </w:r>
      <w:r w:rsidRPr="003A33E2">
        <w:rPr>
          <w:spacing w:val="-3"/>
          <w:sz w:val="24"/>
          <w:szCs w:val="24"/>
        </w:rPr>
        <w:t>al</w:t>
      </w:r>
      <w:r w:rsidRPr="003A33E2">
        <w:rPr>
          <w:spacing w:val="-2"/>
          <w:sz w:val="24"/>
          <w:szCs w:val="24"/>
        </w:rPr>
        <w:t>ua</w:t>
      </w:r>
      <w:r w:rsidRPr="003A33E2">
        <w:rPr>
          <w:spacing w:val="-3"/>
          <w:sz w:val="24"/>
          <w:szCs w:val="24"/>
        </w:rPr>
        <w:t xml:space="preserve">ted </w:t>
      </w:r>
      <w:r w:rsidRPr="003A33E2">
        <w:rPr>
          <w:spacing w:val="-2"/>
          <w:sz w:val="24"/>
          <w:szCs w:val="24"/>
        </w:rPr>
        <w:t>unde</w:t>
      </w:r>
      <w:r w:rsidRPr="003A33E2">
        <w:rPr>
          <w:sz w:val="24"/>
          <w:szCs w:val="24"/>
        </w:rPr>
        <w:t>r</w:t>
      </w:r>
      <w:r w:rsidRPr="003A33E2">
        <w:rPr>
          <w:spacing w:val="-6"/>
          <w:sz w:val="24"/>
          <w:szCs w:val="24"/>
        </w:rPr>
        <w:t xml:space="preserve"> </w:t>
      </w:r>
      <w:r w:rsidRPr="003A33E2">
        <w:rPr>
          <w:spacing w:val="-2"/>
          <w:sz w:val="24"/>
          <w:szCs w:val="24"/>
        </w:rPr>
        <w:t>Subse</w:t>
      </w:r>
      <w:r w:rsidRPr="003A33E2">
        <w:rPr>
          <w:spacing w:val="-4"/>
          <w:sz w:val="24"/>
          <w:szCs w:val="24"/>
        </w:rPr>
        <w:t>c</w:t>
      </w:r>
      <w:r w:rsidRPr="003A33E2">
        <w:rPr>
          <w:spacing w:val="-2"/>
          <w:sz w:val="24"/>
          <w:szCs w:val="24"/>
        </w:rPr>
        <w:t>tio</w:t>
      </w:r>
      <w:r w:rsidRPr="003A33E2">
        <w:rPr>
          <w:sz w:val="24"/>
          <w:szCs w:val="24"/>
        </w:rPr>
        <w:t>ns</w:t>
      </w:r>
      <w:r w:rsidRPr="003A33E2">
        <w:rPr>
          <w:spacing w:val="-5"/>
          <w:sz w:val="24"/>
          <w:szCs w:val="24"/>
        </w:rPr>
        <w:t xml:space="preserve"> </w:t>
      </w:r>
      <w:r w:rsidRPr="003A33E2">
        <w:rPr>
          <w:spacing w:val="-2"/>
          <w:sz w:val="24"/>
          <w:szCs w:val="24"/>
        </w:rPr>
        <w:t>106</w:t>
      </w:r>
      <w:r w:rsidRPr="003A33E2">
        <w:rPr>
          <w:spacing w:val="-4"/>
          <w:sz w:val="24"/>
          <w:szCs w:val="24"/>
        </w:rPr>
        <w:t>.</w:t>
      </w:r>
      <w:r w:rsidRPr="003A33E2">
        <w:rPr>
          <w:spacing w:val="-2"/>
          <w:sz w:val="24"/>
          <w:szCs w:val="24"/>
        </w:rPr>
        <w:t>0</w:t>
      </w:r>
      <w:r w:rsidRPr="003A33E2">
        <w:rPr>
          <w:sz w:val="24"/>
          <w:szCs w:val="24"/>
        </w:rPr>
        <w:t>2</w:t>
      </w:r>
      <w:r w:rsidRPr="003A33E2">
        <w:rPr>
          <w:spacing w:val="-6"/>
          <w:sz w:val="24"/>
          <w:szCs w:val="24"/>
        </w:rPr>
        <w:t xml:space="preserve"> </w:t>
      </w:r>
      <w:r w:rsidRPr="003A33E2">
        <w:rPr>
          <w:spacing w:val="-2"/>
          <w:sz w:val="24"/>
          <w:szCs w:val="24"/>
        </w:rPr>
        <w:t>an</w:t>
      </w:r>
      <w:r w:rsidRPr="003A33E2">
        <w:rPr>
          <w:sz w:val="24"/>
          <w:szCs w:val="24"/>
        </w:rPr>
        <w:t>d</w:t>
      </w:r>
      <w:r w:rsidRPr="003A33E2">
        <w:rPr>
          <w:spacing w:val="-6"/>
          <w:sz w:val="24"/>
          <w:szCs w:val="24"/>
        </w:rPr>
        <w:t xml:space="preserve"> </w:t>
      </w:r>
      <w:r w:rsidRPr="003A33E2">
        <w:rPr>
          <w:spacing w:val="-2"/>
          <w:sz w:val="24"/>
          <w:szCs w:val="24"/>
        </w:rPr>
        <w:t>106</w:t>
      </w:r>
      <w:r w:rsidRPr="003A33E2">
        <w:rPr>
          <w:spacing w:val="-4"/>
          <w:sz w:val="24"/>
          <w:szCs w:val="24"/>
        </w:rPr>
        <w:t>.</w:t>
      </w:r>
      <w:r w:rsidRPr="003A33E2">
        <w:rPr>
          <w:spacing w:val="-2"/>
          <w:sz w:val="24"/>
          <w:szCs w:val="24"/>
        </w:rPr>
        <w:t>03.</w:t>
      </w:r>
    </w:p>
    <w:p w:rsidR="00101AAC" w:rsidRPr="003A33E2" w:rsidRDefault="00101AAC" w:rsidP="00EE1495">
      <w:pPr>
        <w:spacing w:after="240"/>
        <w:jc w:val="both"/>
        <w:rPr>
          <w:sz w:val="24"/>
          <w:szCs w:val="24"/>
        </w:rPr>
      </w:pPr>
      <w:r w:rsidRPr="003A33E2">
        <w:rPr>
          <w:spacing w:val="-3"/>
          <w:sz w:val="24"/>
          <w:szCs w:val="24"/>
        </w:rPr>
        <w:t>I</w:t>
      </w:r>
      <w:r w:rsidRPr="003A33E2">
        <w:rPr>
          <w:spacing w:val="-2"/>
          <w:sz w:val="24"/>
          <w:szCs w:val="24"/>
        </w:rPr>
        <w:t>n</w:t>
      </w:r>
      <w:r w:rsidRPr="003A33E2">
        <w:rPr>
          <w:spacing w:val="-3"/>
          <w:sz w:val="24"/>
          <w:szCs w:val="24"/>
        </w:rPr>
        <w:t>sta</w:t>
      </w:r>
      <w:r w:rsidRPr="003A33E2">
        <w:rPr>
          <w:spacing w:val="-1"/>
          <w:sz w:val="24"/>
          <w:szCs w:val="24"/>
        </w:rPr>
        <w:t>l</w:t>
      </w:r>
      <w:r w:rsidRPr="003A33E2">
        <w:rPr>
          <w:spacing w:val="-3"/>
          <w:sz w:val="24"/>
          <w:szCs w:val="24"/>
        </w:rPr>
        <w:t>l</w:t>
      </w:r>
      <w:r w:rsidRPr="003A33E2">
        <w:rPr>
          <w:spacing w:val="-2"/>
          <w:sz w:val="24"/>
          <w:szCs w:val="24"/>
        </w:rPr>
        <w:t>a</w:t>
      </w:r>
      <w:r w:rsidRPr="003A33E2">
        <w:rPr>
          <w:spacing w:val="-3"/>
          <w:sz w:val="24"/>
          <w:szCs w:val="24"/>
        </w:rPr>
        <w:t>ti</w:t>
      </w:r>
      <w:r w:rsidRPr="003A33E2">
        <w:rPr>
          <w:spacing w:val="-2"/>
          <w:sz w:val="24"/>
          <w:szCs w:val="24"/>
        </w:rPr>
        <w:t>o</w:t>
      </w:r>
      <w:r w:rsidRPr="003A33E2">
        <w:rPr>
          <w:sz w:val="24"/>
          <w:szCs w:val="24"/>
        </w:rPr>
        <w:t xml:space="preserve">n </w:t>
      </w:r>
      <w:r w:rsidRPr="003A33E2">
        <w:rPr>
          <w:spacing w:val="-3"/>
          <w:sz w:val="24"/>
          <w:szCs w:val="24"/>
        </w:rPr>
        <w:t>o</w:t>
      </w:r>
      <w:r w:rsidRPr="003A33E2">
        <w:rPr>
          <w:sz w:val="24"/>
          <w:szCs w:val="24"/>
        </w:rPr>
        <w:t xml:space="preserve">f </w:t>
      </w:r>
      <w:r w:rsidRPr="003A33E2">
        <w:rPr>
          <w:spacing w:val="-3"/>
          <w:sz w:val="24"/>
          <w:szCs w:val="24"/>
        </w:rPr>
        <w:t>REC</w:t>
      </w:r>
      <w:r w:rsidRPr="003A33E2">
        <w:rPr>
          <w:sz w:val="24"/>
          <w:szCs w:val="24"/>
        </w:rPr>
        <w:t xml:space="preserve">P </w:t>
      </w:r>
      <w:r w:rsidRPr="003A33E2">
        <w:rPr>
          <w:spacing w:val="-3"/>
          <w:sz w:val="24"/>
          <w:szCs w:val="24"/>
        </w:rPr>
        <w:t>a</w:t>
      </w:r>
      <w:r w:rsidRPr="003A33E2">
        <w:rPr>
          <w:spacing w:val="-2"/>
          <w:sz w:val="24"/>
          <w:szCs w:val="24"/>
        </w:rPr>
        <w:t>n</w:t>
      </w:r>
      <w:r w:rsidRPr="003A33E2">
        <w:rPr>
          <w:sz w:val="24"/>
          <w:szCs w:val="24"/>
        </w:rPr>
        <w:t xml:space="preserve">d </w:t>
      </w:r>
      <w:r w:rsidRPr="003A33E2">
        <w:rPr>
          <w:spacing w:val="-3"/>
          <w:sz w:val="24"/>
          <w:szCs w:val="24"/>
        </w:rPr>
        <w:t>cell</w:t>
      </w:r>
      <w:r w:rsidRPr="003A33E2">
        <w:rPr>
          <w:spacing w:val="-2"/>
          <w:sz w:val="24"/>
          <w:szCs w:val="24"/>
        </w:rPr>
        <w:t>u</w:t>
      </w:r>
      <w:r w:rsidRPr="003A33E2">
        <w:rPr>
          <w:spacing w:val="-3"/>
          <w:sz w:val="24"/>
          <w:szCs w:val="24"/>
        </w:rPr>
        <w:t>la</w:t>
      </w:r>
      <w:r w:rsidRPr="003A33E2">
        <w:rPr>
          <w:sz w:val="24"/>
          <w:szCs w:val="24"/>
        </w:rPr>
        <w:t xml:space="preserve">r </w:t>
      </w:r>
      <w:r w:rsidRPr="003A33E2">
        <w:rPr>
          <w:spacing w:val="-3"/>
          <w:sz w:val="24"/>
          <w:szCs w:val="24"/>
        </w:rPr>
        <w:t>c</w:t>
      </w:r>
      <w:r w:rsidRPr="003A33E2">
        <w:rPr>
          <w:spacing w:val="-2"/>
          <w:sz w:val="24"/>
          <w:szCs w:val="24"/>
        </w:rPr>
        <w:t>on</w:t>
      </w:r>
      <w:r w:rsidRPr="003A33E2">
        <w:rPr>
          <w:spacing w:val="-4"/>
          <w:sz w:val="24"/>
          <w:szCs w:val="24"/>
        </w:rPr>
        <w:t>f</w:t>
      </w:r>
      <w:r w:rsidRPr="003A33E2">
        <w:rPr>
          <w:spacing w:val="-3"/>
          <w:sz w:val="24"/>
          <w:szCs w:val="24"/>
        </w:rPr>
        <w:t>i</w:t>
      </w:r>
      <w:r w:rsidRPr="003A33E2">
        <w:rPr>
          <w:spacing w:val="-1"/>
          <w:sz w:val="24"/>
          <w:szCs w:val="24"/>
        </w:rPr>
        <w:t>n</w:t>
      </w:r>
      <w:r w:rsidRPr="003A33E2">
        <w:rPr>
          <w:spacing w:val="-2"/>
          <w:sz w:val="24"/>
          <w:szCs w:val="24"/>
        </w:rPr>
        <w:t>e</w:t>
      </w:r>
      <w:r w:rsidRPr="003A33E2">
        <w:rPr>
          <w:spacing w:val="-5"/>
          <w:sz w:val="24"/>
          <w:szCs w:val="24"/>
        </w:rPr>
        <w:t>m</w:t>
      </w:r>
      <w:r w:rsidRPr="003A33E2">
        <w:rPr>
          <w:spacing w:val="-2"/>
          <w:sz w:val="24"/>
          <w:szCs w:val="24"/>
        </w:rPr>
        <w:t>en</w:t>
      </w:r>
      <w:r w:rsidRPr="003A33E2">
        <w:rPr>
          <w:sz w:val="24"/>
          <w:szCs w:val="24"/>
        </w:rPr>
        <w:t xml:space="preserve">t </w:t>
      </w:r>
      <w:r w:rsidRPr="003A33E2">
        <w:rPr>
          <w:spacing w:val="-2"/>
          <w:sz w:val="24"/>
          <w:szCs w:val="24"/>
        </w:rPr>
        <w:t>sys</w:t>
      </w:r>
      <w:r w:rsidRPr="003A33E2">
        <w:rPr>
          <w:spacing w:val="-4"/>
          <w:sz w:val="24"/>
          <w:szCs w:val="24"/>
        </w:rPr>
        <w:t>t</w:t>
      </w:r>
      <w:r w:rsidRPr="003A33E2">
        <w:rPr>
          <w:sz w:val="24"/>
          <w:szCs w:val="24"/>
        </w:rPr>
        <w:t>e</w:t>
      </w:r>
      <w:r w:rsidRPr="003A33E2">
        <w:rPr>
          <w:spacing w:val="-4"/>
          <w:sz w:val="24"/>
          <w:szCs w:val="24"/>
        </w:rPr>
        <w:t>m</w:t>
      </w:r>
      <w:r w:rsidRPr="003A33E2">
        <w:rPr>
          <w:sz w:val="24"/>
          <w:szCs w:val="24"/>
        </w:rPr>
        <w:t xml:space="preserve">s </w:t>
      </w:r>
      <w:r w:rsidRPr="003A33E2">
        <w:rPr>
          <w:spacing w:val="-2"/>
          <w:sz w:val="24"/>
          <w:szCs w:val="24"/>
        </w:rPr>
        <w:t>w</w:t>
      </w:r>
      <w:r w:rsidRPr="003A33E2">
        <w:rPr>
          <w:spacing w:val="-4"/>
          <w:sz w:val="24"/>
          <w:szCs w:val="24"/>
        </w:rPr>
        <w:t>i</w:t>
      </w:r>
      <w:r w:rsidRPr="003A33E2">
        <w:rPr>
          <w:spacing w:val="-2"/>
          <w:sz w:val="24"/>
          <w:szCs w:val="24"/>
        </w:rPr>
        <w:t>l</w:t>
      </w:r>
      <w:r w:rsidRPr="003A33E2">
        <w:rPr>
          <w:sz w:val="24"/>
          <w:szCs w:val="24"/>
        </w:rPr>
        <w:t xml:space="preserve">l </w:t>
      </w:r>
      <w:r w:rsidRPr="003A33E2">
        <w:rPr>
          <w:spacing w:val="-2"/>
          <w:sz w:val="24"/>
          <w:szCs w:val="24"/>
        </w:rPr>
        <w:t>b</w:t>
      </w:r>
      <w:r w:rsidRPr="003A33E2">
        <w:rPr>
          <w:sz w:val="24"/>
          <w:szCs w:val="24"/>
        </w:rPr>
        <w:t xml:space="preserve">e </w:t>
      </w:r>
      <w:r w:rsidRPr="003A33E2">
        <w:rPr>
          <w:spacing w:val="-2"/>
          <w:sz w:val="24"/>
          <w:szCs w:val="24"/>
        </w:rPr>
        <w:t>eva</w:t>
      </w:r>
      <w:r w:rsidRPr="003A33E2">
        <w:rPr>
          <w:spacing w:val="-3"/>
          <w:sz w:val="24"/>
          <w:szCs w:val="24"/>
        </w:rPr>
        <w:t>l</w:t>
      </w:r>
      <w:r w:rsidRPr="003A33E2">
        <w:rPr>
          <w:spacing w:val="-2"/>
          <w:sz w:val="24"/>
          <w:szCs w:val="24"/>
        </w:rPr>
        <w:t>ua</w:t>
      </w:r>
      <w:r w:rsidRPr="003A33E2">
        <w:rPr>
          <w:spacing w:val="-3"/>
          <w:sz w:val="24"/>
          <w:szCs w:val="24"/>
        </w:rPr>
        <w:t>te</w:t>
      </w:r>
      <w:r w:rsidRPr="003A33E2">
        <w:rPr>
          <w:sz w:val="24"/>
          <w:szCs w:val="24"/>
        </w:rPr>
        <w:t xml:space="preserve">d </w:t>
      </w:r>
      <w:r w:rsidRPr="003A33E2">
        <w:rPr>
          <w:spacing w:val="-2"/>
          <w:sz w:val="24"/>
          <w:szCs w:val="24"/>
        </w:rPr>
        <w:t xml:space="preserve">under </w:t>
      </w:r>
      <w:r w:rsidRPr="003A33E2">
        <w:rPr>
          <w:spacing w:val="-4"/>
          <w:sz w:val="24"/>
          <w:szCs w:val="24"/>
        </w:rPr>
        <w:t>S</w:t>
      </w:r>
      <w:r w:rsidRPr="003A33E2">
        <w:rPr>
          <w:spacing w:val="-2"/>
          <w:sz w:val="24"/>
          <w:szCs w:val="24"/>
        </w:rPr>
        <w:t>ubsec</w:t>
      </w:r>
      <w:r w:rsidRPr="003A33E2">
        <w:rPr>
          <w:spacing w:val="-3"/>
          <w:sz w:val="24"/>
          <w:szCs w:val="24"/>
        </w:rPr>
        <w:t>ti</w:t>
      </w:r>
      <w:r w:rsidRPr="003A33E2">
        <w:rPr>
          <w:spacing w:val="-2"/>
          <w:sz w:val="24"/>
          <w:szCs w:val="24"/>
        </w:rPr>
        <w:t>on</w:t>
      </w:r>
      <w:r w:rsidRPr="003A33E2">
        <w:rPr>
          <w:sz w:val="24"/>
          <w:szCs w:val="24"/>
        </w:rPr>
        <w:t>s</w:t>
      </w:r>
      <w:r w:rsidRPr="003A33E2">
        <w:rPr>
          <w:spacing w:val="-6"/>
          <w:sz w:val="24"/>
          <w:szCs w:val="24"/>
        </w:rPr>
        <w:t xml:space="preserve"> </w:t>
      </w:r>
      <w:r w:rsidRPr="003A33E2">
        <w:rPr>
          <w:spacing w:val="-2"/>
          <w:sz w:val="24"/>
          <w:szCs w:val="24"/>
        </w:rPr>
        <w:t>106</w:t>
      </w:r>
      <w:r w:rsidRPr="003A33E2">
        <w:rPr>
          <w:spacing w:val="-4"/>
          <w:sz w:val="24"/>
          <w:szCs w:val="24"/>
        </w:rPr>
        <w:t>.</w:t>
      </w:r>
      <w:r w:rsidRPr="003A33E2">
        <w:rPr>
          <w:spacing w:val="-2"/>
          <w:sz w:val="24"/>
          <w:szCs w:val="24"/>
        </w:rPr>
        <w:t>0</w:t>
      </w:r>
      <w:r w:rsidRPr="003A33E2">
        <w:rPr>
          <w:sz w:val="24"/>
          <w:szCs w:val="24"/>
        </w:rPr>
        <w:t>2</w:t>
      </w:r>
      <w:r w:rsidRPr="003A33E2">
        <w:rPr>
          <w:spacing w:val="-6"/>
          <w:sz w:val="24"/>
          <w:szCs w:val="24"/>
        </w:rPr>
        <w:t xml:space="preserve"> </w:t>
      </w:r>
      <w:r w:rsidRPr="003A33E2">
        <w:rPr>
          <w:spacing w:val="-2"/>
          <w:sz w:val="24"/>
          <w:szCs w:val="24"/>
        </w:rPr>
        <w:t>an</w:t>
      </w:r>
      <w:r w:rsidRPr="003A33E2">
        <w:rPr>
          <w:sz w:val="24"/>
          <w:szCs w:val="24"/>
        </w:rPr>
        <w:t>d</w:t>
      </w:r>
      <w:r w:rsidRPr="003A33E2">
        <w:rPr>
          <w:spacing w:val="-6"/>
          <w:sz w:val="24"/>
          <w:szCs w:val="24"/>
        </w:rPr>
        <w:t xml:space="preserve"> </w:t>
      </w:r>
      <w:r w:rsidRPr="003A33E2">
        <w:rPr>
          <w:spacing w:val="-2"/>
          <w:sz w:val="24"/>
          <w:szCs w:val="24"/>
        </w:rPr>
        <w:t>106</w:t>
      </w:r>
      <w:r w:rsidRPr="003A33E2">
        <w:rPr>
          <w:spacing w:val="-4"/>
          <w:sz w:val="24"/>
          <w:szCs w:val="24"/>
        </w:rPr>
        <w:t>.</w:t>
      </w:r>
      <w:r w:rsidRPr="003A33E2">
        <w:rPr>
          <w:spacing w:val="-2"/>
          <w:sz w:val="24"/>
          <w:szCs w:val="24"/>
        </w:rPr>
        <w:t>04.</w:t>
      </w:r>
    </w:p>
    <w:p w:rsidR="00101AAC" w:rsidRPr="003A33E2" w:rsidRDefault="00101AAC" w:rsidP="00EE1495">
      <w:pPr>
        <w:spacing w:after="240"/>
        <w:jc w:val="both"/>
        <w:rPr>
          <w:sz w:val="24"/>
          <w:szCs w:val="24"/>
        </w:rPr>
      </w:pPr>
      <w:r w:rsidRPr="003A33E2">
        <w:rPr>
          <w:spacing w:val="-4"/>
          <w:sz w:val="24"/>
          <w:szCs w:val="24"/>
        </w:rPr>
        <w:t>T</w:t>
      </w:r>
      <w:r w:rsidRPr="003A33E2">
        <w:rPr>
          <w:spacing w:val="-2"/>
          <w:sz w:val="24"/>
          <w:szCs w:val="24"/>
        </w:rPr>
        <w:t>opso</w:t>
      </w:r>
      <w:r w:rsidRPr="003A33E2">
        <w:rPr>
          <w:spacing w:val="-4"/>
          <w:sz w:val="24"/>
          <w:szCs w:val="24"/>
        </w:rPr>
        <w:t>i</w:t>
      </w:r>
      <w:r w:rsidRPr="003A33E2">
        <w:rPr>
          <w:sz w:val="24"/>
          <w:szCs w:val="24"/>
        </w:rPr>
        <w:t>l</w:t>
      </w:r>
      <w:r w:rsidRPr="003A33E2">
        <w:rPr>
          <w:spacing w:val="-6"/>
          <w:sz w:val="24"/>
          <w:szCs w:val="24"/>
        </w:rPr>
        <w:t xml:space="preserve"> </w:t>
      </w:r>
      <w:r w:rsidRPr="003A33E2">
        <w:rPr>
          <w:spacing w:val="-2"/>
          <w:sz w:val="24"/>
          <w:szCs w:val="24"/>
        </w:rPr>
        <w:t>wi</w:t>
      </w:r>
      <w:r w:rsidRPr="003A33E2">
        <w:rPr>
          <w:spacing w:val="-3"/>
          <w:sz w:val="24"/>
          <w:szCs w:val="24"/>
        </w:rPr>
        <w:t>l</w:t>
      </w:r>
      <w:r w:rsidRPr="003A33E2">
        <w:rPr>
          <w:sz w:val="24"/>
          <w:szCs w:val="24"/>
        </w:rPr>
        <w:t>l</w:t>
      </w:r>
      <w:r w:rsidRPr="003A33E2">
        <w:rPr>
          <w:spacing w:val="-6"/>
          <w:sz w:val="24"/>
          <w:szCs w:val="24"/>
        </w:rPr>
        <w:t xml:space="preserve"> </w:t>
      </w:r>
      <w:r w:rsidRPr="003A33E2">
        <w:rPr>
          <w:spacing w:val="-2"/>
          <w:sz w:val="24"/>
          <w:szCs w:val="24"/>
        </w:rPr>
        <w:t>b</w:t>
      </w:r>
      <w:r w:rsidRPr="003A33E2">
        <w:rPr>
          <w:sz w:val="24"/>
          <w:szCs w:val="24"/>
        </w:rPr>
        <w:t>e</w:t>
      </w:r>
      <w:r w:rsidRPr="003A33E2">
        <w:rPr>
          <w:spacing w:val="-6"/>
          <w:sz w:val="24"/>
          <w:szCs w:val="24"/>
        </w:rPr>
        <w:t xml:space="preserve"> </w:t>
      </w:r>
      <w:r w:rsidRPr="003A33E2">
        <w:rPr>
          <w:spacing w:val="-2"/>
          <w:sz w:val="24"/>
          <w:szCs w:val="24"/>
        </w:rPr>
        <w:t>eva</w:t>
      </w:r>
      <w:r w:rsidRPr="003A33E2">
        <w:rPr>
          <w:spacing w:val="-3"/>
          <w:sz w:val="24"/>
          <w:szCs w:val="24"/>
        </w:rPr>
        <w:t>l</w:t>
      </w:r>
      <w:r w:rsidRPr="003A33E2">
        <w:rPr>
          <w:spacing w:val="-2"/>
          <w:sz w:val="24"/>
          <w:szCs w:val="24"/>
        </w:rPr>
        <w:t>ua</w:t>
      </w:r>
      <w:r w:rsidRPr="003A33E2">
        <w:rPr>
          <w:spacing w:val="-3"/>
          <w:sz w:val="24"/>
          <w:szCs w:val="24"/>
        </w:rPr>
        <w:t>te</w:t>
      </w:r>
      <w:r w:rsidRPr="003A33E2">
        <w:rPr>
          <w:sz w:val="24"/>
          <w:szCs w:val="24"/>
        </w:rPr>
        <w:t>d</w:t>
      </w:r>
      <w:r w:rsidRPr="003A33E2">
        <w:rPr>
          <w:spacing w:val="-6"/>
          <w:sz w:val="24"/>
          <w:szCs w:val="24"/>
        </w:rPr>
        <w:t xml:space="preserve"> </w:t>
      </w:r>
      <w:r w:rsidRPr="003A33E2">
        <w:rPr>
          <w:spacing w:val="-2"/>
          <w:sz w:val="24"/>
          <w:szCs w:val="24"/>
        </w:rPr>
        <w:t>unde</w:t>
      </w:r>
      <w:r w:rsidRPr="003A33E2">
        <w:rPr>
          <w:sz w:val="24"/>
          <w:szCs w:val="24"/>
        </w:rPr>
        <w:t>r</w:t>
      </w:r>
      <w:r w:rsidRPr="003A33E2">
        <w:rPr>
          <w:spacing w:val="-6"/>
          <w:sz w:val="24"/>
          <w:szCs w:val="24"/>
        </w:rPr>
        <w:t xml:space="preserve"> </w:t>
      </w:r>
      <w:r w:rsidRPr="003A33E2">
        <w:rPr>
          <w:spacing w:val="-2"/>
          <w:sz w:val="24"/>
          <w:szCs w:val="24"/>
        </w:rPr>
        <w:t>Sect</w:t>
      </w:r>
      <w:r w:rsidRPr="003A33E2">
        <w:rPr>
          <w:spacing w:val="-3"/>
          <w:sz w:val="24"/>
          <w:szCs w:val="24"/>
        </w:rPr>
        <w:t>i</w:t>
      </w:r>
      <w:r w:rsidRPr="003A33E2">
        <w:rPr>
          <w:spacing w:val="-2"/>
          <w:sz w:val="24"/>
          <w:szCs w:val="24"/>
        </w:rPr>
        <w:t>o</w:t>
      </w:r>
      <w:r w:rsidRPr="003A33E2">
        <w:rPr>
          <w:sz w:val="24"/>
          <w:szCs w:val="24"/>
        </w:rPr>
        <w:t>n</w:t>
      </w:r>
      <w:r w:rsidRPr="003A33E2">
        <w:rPr>
          <w:spacing w:val="-6"/>
          <w:sz w:val="24"/>
          <w:szCs w:val="24"/>
        </w:rPr>
        <w:t xml:space="preserve"> </w:t>
      </w:r>
      <w:r w:rsidRPr="003A33E2">
        <w:rPr>
          <w:spacing w:val="-2"/>
          <w:sz w:val="24"/>
          <w:szCs w:val="24"/>
        </w:rPr>
        <w:t>624.</w:t>
      </w:r>
    </w:p>
    <w:p w:rsidR="00101AAC" w:rsidRPr="003A33E2" w:rsidRDefault="00101AAC" w:rsidP="00EE1495">
      <w:pPr>
        <w:spacing w:after="240"/>
        <w:jc w:val="both"/>
        <w:rPr>
          <w:sz w:val="24"/>
          <w:szCs w:val="24"/>
        </w:rPr>
      </w:pPr>
      <w:r w:rsidRPr="003A33E2">
        <w:rPr>
          <w:spacing w:val="-3"/>
          <w:sz w:val="24"/>
          <w:szCs w:val="24"/>
        </w:rPr>
        <w:t>T</w:t>
      </w:r>
      <w:r w:rsidRPr="003A33E2">
        <w:rPr>
          <w:spacing w:val="-2"/>
          <w:sz w:val="24"/>
          <w:szCs w:val="24"/>
        </w:rPr>
        <w:t>u</w:t>
      </w:r>
      <w:r w:rsidRPr="003A33E2">
        <w:rPr>
          <w:spacing w:val="-3"/>
          <w:sz w:val="24"/>
          <w:szCs w:val="24"/>
        </w:rPr>
        <w:t>r</w:t>
      </w:r>
      <w:r w:rsidRPr="003A33E2">
        <w:rPr>
          <w:sz w:val="24"/>
          <w:szCs w:val="24"/>
        </w:rPr>
        <w:t>f</w:t>
      </w:r>
      <w:r w:rsidRPr="003A33E2">
        <w:rPr>
          <w:spacing w:val="-6"/>
          <w:sz w:val="24"/>
          <w:szCs w:val="24"/>
        </w:rPr>
        <w:t xml:space="preserve"> </w:t>
      </w:r>
      <w:r w:rsidRPr="003A33E2">
        <w:rPr>
          <w:spacing w:val="-3"/>
          <w:sz w:val="24"/>
          <w:szCs w:val="24"/>
        </w:rPr>
        <w:t>e</w:t>
      </w:r>
      <w:r w:rsidRPr="003A33E2">
        <w:rPr>
          <w:spacing w:val="-2"/>
          <w:sz w:val="24"/>
          <w:szCs w:val="24"/>
        </w:rPr>
        <w:t>s</w:t>
      </w:r>
      <w:r w:rsidRPr="003A33E2">
        <w:rPr>
          <w:spacing w:val="-3"/>
          <w:sz w:val="24"/>
          <w:szCs w:val="24"/>
        </w:rPr>
        <w:t>ta</w:t>
      </w:r>
      <w:r w:rsidRPr="003A33E2">
        <w:rPr>
          <w:spacing w:val="-2"/>
          <w:sz w:val="24"/>
          <w:szCs w:val="24"/>
        </w:rPr>
        <w:t>bl</w:t>
      </w:r>
      <w:r w:rsidRPr="003A33E2">
        <w:rPr>
          <w:spacing w:val="-3"/>
          <w:sz w:val="24"/>
          <w:szCs w:val="24"/>
        </w:rPr>
        <w:t>is</w:t>
      </w:r>
      <w:r w:rsidRPr="003A33E2">
        <w:rPr>
          <w:spacing w:val="-1"/>
          <w:sz w:val="24"/>
          <w:szCs w:val="24"/>
        </w:rPr>
        <w:t>h</w:t>
      </w:r>
      <w:r w:rsidRPr="003A33E2">
        <w:rPr>
          <w:spacing w:val="-6"/>
          <w:sz w:val="24"/>
          <w:szCs w:val="24"/>
        </w:rPr>
        <w:t>m</w:t>
      </w:r>
      <w:r w:rsidRPr="003A33E2">
        <w:rPr>
          <w:spacing w:val="-2"/>
          <w:sz w:val="24"/>
          <w:szCs w:val="24"/>
        </w:rPr>
        <w:t>e</w:t>
      </w:r>
      <w:r w:rsidRPr="003A33E2">
        <w:rPr>
          <w:sz w:val="24"/>
          <w:szCs w:val="24"/>
        </w:rPr>
        <w:t>nt</w:t>
      </w:r>
      <w:r w:rsidRPr="003A33E2">
        <w:rPr>
          <w:spacing w:val="-6"/>
          <w:sz w:val="24"/>
          <w:szCs w:val="24"/>
        </w:rPr>
        <w:t xml:space="preserve"> </w:t>
      </w:r>
      <w:r w:rsidRPr="003A33E2">
        <w:rPr>
          <w:spacing w:val="-3"/>
          <w:sz w:val="24"/>
          <w:szCs w:val="24"/>
        </w:rPr>
        <w:t>w</w:t>
      </w:r>
      <w:r w:rsidRPr="003A33E2">
        <w:rPr>
          <w:spacing w:val="-1"/>
          <w:sz w:val="24"/>
          <w:szCs w:val="24"/>
        </w:rPr>
        <w:t>i</w:t>
      </w:r>
      <w:r w:rsidRPr="003A33E2">
        <w:rPr>
          <w:spacing w:val="-3"/>
          <w:sz w:val="24"/>
          <w:szCs w:val="24"/>
        </w:rPr>
        <w:t>l</w:t>
      </w:r>
      <w:r w:rsidRPr="003A33E2">
        <w:rPr>
          <w:sz w:val="24"/>
          <w:szCs w:val="24"/>
        </w:rPr>
        <w:t>l</w:t>
      </w:r>
      <w:r w:rsidRPr="003A33E2">
        <w:rPr>
          <w:spacing w:val="-6"/>
          <w:sz w:val="24"/>
          <w:szCs w:val="24"/>
        </w:rPr>
        <w:t xml:space="preserve"> </w:t>
      </w:r>
      <w:r w:rsidRPr="003A33E2">
        <w:rPr>
          <w:spacing w:val="-2"/>
          <w:sz w:val="24"/>
          <w:szCs w:val="24"/>
        </w:rPr>
        <w:t>b</w:t>
      </w:r>
      <w:r w:rsidRPr="003A33E2">
        <w:rPr>
          <w:sz w:val="24"/>
          <w:szCs w:val="24"/>
        </w:rPr>
        <w:t>e</w:t>
      </w:r>
      <w:r w:rsidRPr="003A33E2">
        <w:rPr>
          <w:spacing w:val="-5"/>
          <w:sz w:val="24"/>
          <w:szCs w:val="24"/>
        </w:rPr>
        <w:t xml:space="preserve"> </w:t>
      </w:r>
      <w:r w:rsidRPr="003A33E2">
        <w:rPr>
          <w:spacing w:val="-2"/>
          <w:sz w:val="24"/>
          <w:szCs w:val="24"/>
        </w:rPr>
        <w:t>eva</w:t>
      </w:r>
      <w:r w:rsidRPr="003A33E2">
        <w:rPr>
          <w:spacing w:val="-3"/>
          <w:sz w:val="24"/>
          <w:szCs w:val="24"/>
        </w:rPr>
        <w:t>l</w:t>
      </w:r>
      <w:r w:rsidRPr="003A33E2">
        <w:rPr>
          <w:spacing w:val="-2"/>
          <w:sz w:val="24"/>
          <w:szCs w:val="24"/>
        </w:rPr>
        <w:t>ua</w:t>
      </w:r>
      <w:r w:rsidRPr="003A33E2">
        <w:rPr>
          <w:spacing w:val="-3"/>
          <w:sz w:val="24"/>
          <w:szCs w:val="24"/>
        </w:rPr>
        <w:t>t</w:t>
      </w:r>
      <w:r w:rsidRPr="003A33E2">
        <w:rPr>
          <w:spacing w:val="-4"/>
          <w:sz w:val="24"/>
          <w:szCs w:val="24"/>
        </w:rPr>
        <w:t>e</w:t>
      </w:r>
      <w:r w:rsidRPr="003A33E2">
        <w:rPr>
          <w:sz w:val="24"/>
          <w:szCs w:val="24"/>
        </w:rPr>
        <w:t>d</w:t>
      </w:r>
      <w:r w:rsidRPr="003A33E2">
        <w:rPr>
          <w:spacing w:val="-3"/>
          <w:sz w:val="24"/>
          <w:szCs w:val="24"/>
        </w:rPr>
        <w:t xml:space="preserve"> </w:t>
      </w:r>
      <w:r w:rsidRPr="003A33E2">
        <w:rPr>
          <w:spacing w:val="-2"/>
          <w:sz w:val="24"/>
          <w:szCs w:val="24"/>
        </w:rPr>
        <w:t>unde</w:t>
      </w:r>
      <w:r w:rsidRPr="003A33E2">
        <w:rPr>
          <w:sz w:val="24"/>
          <w:szCs w:val="24"/>
        </w:rPr>
        <w:t>r</w:t>
      </w:r>
      <w:r w:rsidRPr="003A33E2">
        <w:rPr>
          <w:spacing w:val="-6"/>
          <w:sz w:val="24"/>
          <w:szCs w:val="24"/>
        </w:rPr>
        <w:t xml:space="preserve"> </w:t>
      </w:r>
      <w:r w:rsidRPr="003A33E2">
        <w:rPr>
          <w:spacing w:val="-2"/>
          <w:sz w:val="24"/>
          <w:szCs w:val="24"/>
        </w:rPr>
        <w:t>Sect</w:t>
      </w:r>
      <w:r w:rsidRPr="003A33E2">
        <w:rPr>
          <w:spacing w:val="-3"/>
          <w:sz w:val="24"/>
          <w:szCs w:val="24"/>
        </w:rPr>
        <w:t>i</w:t>
      </w:r>
      <w:r w:rsidRPr="003A33E2">
        <w:rPr>
          <w:spacing w:val="-2"/>
          <w:sz w:val="24"/>
          <w:szCs w:val="24"/>
        </w:rPr>
        <w:t>o</w:t>
      </w:r>
      <w:r w:rsidRPr="003A33E2">
        <w:rPr>
          <w:sz w:val="24"/>
          <w:szCs w:val="24"/>
        </w:rPr>
        <w:t>n</w:t>
      </w:r>
      <w:r w:rsidRPr="003A33E2">
        <w:rPr>
          <w:spacing w:val="-6"/>
          <w:sz w:val="24"/>
          <w:szCs w:val="24"/>
        </w:rPr>
        <w:t xml:space="preserve"> </w:t>
      </w:r>
      <w:r w:rsidRPr="003A33E2">
        <w:rPr>
          <w:spacing w:val="-2"/>
          <w:sz w:val="24"/>
          <w:szCs w:val="24"/>
        </w:rPr>
        <w:t>625.</w:t>
      </w:r>
    </w:p>
    <w:p w:rsidR="00101AAC" w:rsidRPr="003A33E2" w:rsidRDefault="00101AAC" w:rsidP="00EE1495">
      <w:pPr>
        <w:spacing w:before="240" w:after="240" w:line="246" w:lineRule="exact"/>
        <w:ind w:left="2"/>
        <w:jc w:val="center"/>
        <w:rPr>
          <w:b/>
          <w:sz w:val="24"/>
          <w:szCs w:val="24"/>
        </w:rPr>
      </w:pPr>
      <w:r w:rsidRPr="003A33E2">
        <w:rPr>
          <w:b/>
          <w:w w:val="108"/>
          <w:sz w:val="24"/>
          <w:szCs w:val="24"/>
        </w:rPr>
        <w:t>Measure</w:t>
      </w:r>
      <w:r w:rsidRPr="003A33E2">
        <w:rPr>
          <w:b/>
          <w:spacing w:val="-2"/>
          <w:w w:val="108"/>
          <w:sz w:val="24"/>
          <w:szCs w:val="24"/>
        </w:rPr>
        <w:t>m</w:t>
      </w:r>
      <w:r w:rsidRPr="003A33E2">
        <w:rPr>
          <w:b/>
          <w:w w:val="109"/>
          <w:sz w:val="24"/>
          <w:szCs w:val="24"/>
        </w:rPr>
        <w:t>ent</w:t>
      </w:r>
    </w:p>
    <w:p w:rsidR="00101AAC" w:rsidRPr="003A33E2" w:rsidRDefault="00101AAC" w:rsidP="00EE1495">
      <w:pPr>
        <w:spacing w:after="240"/>
        <w:jc w:val="both"/>
        <w:rPr>
          <w:sz w:val="24"/>
          <w:szCs w:val="24"/>
        </w:rPr>
      </w:pPr>
      <w:r w:rsidRPr="003A33E2">
        <w:rPr>
          <w:b/>
          <w:spacing w:val="-2"/>
          <w:sz w:val="24"/>
          <w:szCs w:val="24"/>
        </w:rPr>
        <w:t>629</w:t>
      </w:r>
      <w:r w:rsidRPr="003A33E2">
        <w:rPr>
          <w:b/>
          <w:spacing w:val="-4"/>
          <w:sz w:val="24"/>
          <w:szCs w:val="24"/>
        </w:rPr>
        <w:t>.</w:t>
      </w:r>
      <w:r w:rsidRPr="003A33E2">
        <w:rPr>
          <w:b/>
          <w:spacing w:val="-2"/>
          <w:sz w:val="24"/>
          <w:szCs w:val="24"/>
        </w:rPr>
        <w:t>0</w:t>
      </w:r>
      <w:r w:rsidRPr="003A33E2">
        <w:rPr>
          <w:b/>
          <w:sz w:val="24"/>
          <w:szCs w:val="24"/>
        </w:rPr>
        <w:t>8</w:t>
      </w:r>
      <w:r w:rsidRPr="003A33E2">
        <w:rPr>
          <w:sz w:val="24"/>
          <w:szCs w:val="24"/>
        </w:rPr>
        <w:t xml:space="preserve"> </w:t>
      </w:r>
      <w:r w:rsidRPr="003A33E2">
        <w:rPr>
          <w:spacing w:val="-4"/>
          <w:sz w:val="24"/>
          <w:szCs w:val="24"/>
        </w:rPr>
        <w:t>M</w:t>
      </w:r>
      <w:r w:rsidRPr="003A33E2">
        <w:rPr>
          <w:spacing w:val="-3"/>
          <w:sz w:val="24"/>
          <w:szCs w:val="24"/>
        </w:rPr>
        <w:t>e</w:t>
      </w:r>
      <w:r w:rsidRPr="003A33E2">
        <w:rPr>
          <w:spacing w:val="-4"/>
          <w:sz w:val="24"/>
          <w:szCs w:val="24"/>
        </w:rPr>
        <w:t>a</w:t>
      </w:r>
      <w:r w:rsidRPr="003A33E2">
        <w:rPr>
          <w:spacing w:val="-3"/>
          <w:sz w:val="24"/>
          <w:szCs w:val="24"/>
        </w:rPr>
        <w:t>s</w:t>
      </w:r>
      <w:r w:rsidRPr="003A33E2">
        <w:rPr>
          <w:spacing w:val="-2"/>
          <w:sz w:val="24"/>
          <w:szCs w:val="24"/>
        </w:rPr>
        <w:t>ur</w:t>
      </w:r>
      <w:r w:rsidRPr="003A33E2">
        <w:rPr>
          <w:sz w:val="24"/>
          <w:szCs w:val="24"/>
        </w:rPr>
        <w:t>e</w:t>
      </w:r>
      <w:r w:rsidRPr="003A33E2">
        <w:rPr>
          <w:spacing w:val="12"/>
          <w:sz w:val="24"/>
          <w:szCs w:val="24"/>
        </w:rPr>
        <w:t xml:space="preserve"> </w:t>
      </w:r>
      <w:r w:rsidRPr="003A33E2">
        <w:rPr>
          <w:spacing w:val="-3"/>
          <w:sz w:val="24"/>
          <w:szCs w:val="24"/>
        </w:rPr>
        <w:t>t</w:t>
      </w:r>
      <w:r w:rsidRPr="003A33E2">
        <w:rPr>
          <w:spacing w:val="-2"/>
          <w:sz w:val="24"/>
          <w:szCs w:val="24"/>
        </w:rPr>
        <w:t>h</w:t>
      </w:r>
      <w:r w:rsidRPr="003A33E2">
        <w:rPr>
          <w:sz w:val="24"/>
          <w:szCs w:val="24"/>
        </w:rPr>
        <w:t>e</w:t>
      </w:r>
      <w:r w:rsidRPr="003A33E2">
        <w:rPr>
          <w:spacing w:val="10"/>
          <w:sz w:val="24"/>
          <w:szCs w:val="24"/>
        </w:rPr>
        <w:t xml:space="preserve"> </w:t>
      </w:r>
      <w:r w:rsidRPr="003A33E2">
        <w:rPr>
          <w:spacing w:val="-2"/>
          <w:sz w:val="24"/>
          <w:szCs w:val="24"/>
        </w:rPr>
        <w:t>Se</w:t>
      </w:r>
      <w:r w:rsidRPr="003A33E2">
        <w:rPr>
          <w:spacing w:val="-4"/>
          <w:sz w:val="24"/>
          <w:szCs w:val="24"/>
        </w:rPr>
        <w:t>c</w:t>
      </w:r>
      <w:r w:rsidRPr="003A33E2">
        <w:rPr>
          <w:spacing w:val="-1"/>
          <w:sz w:val="24"/>
          <w:szCs w:val="24"/>
        </w:rPr>
        <w:t>t</w:t>
      </w:r>
      <w:r w:rsidRPr="003A33E2">
        <w:rPr>
          <w:spacing w:val="-3"/>
          <w:sz w:val="24"/>
          <w:szCs w:val="24"/>
        </w:rPr>
        <w:t>i</w:t>
      </w:r>
      <w:r w:rsidRPr="003A33E2">
        <w:rPr>
          <w:spacing w:val="-2"/>
          <w:sz w:val="24"/>
          <w:szCs w:val="24"/>
        </w:rPr>
        <w:t>o</w:t>
      </w:r>
      <w:r w:rsidRPr="003A33E2">
        <w:rPr>
          <w:sz w:val="24"/>
          <w:szCs w:val="24"/>
        </w:rPr>
        <w:t>n</w:t>
      </w:r>
      <w:r w:rsidRPr="003A33E2">
        <w:rPr>
          <w:spacing w:val="12"/>
          <w:sz w:val="24"/>
          <w:szCs w:val="24"/>
        </w:rPr>
        <w:t xml:space="preserve"> </w:t>
      </w:r>
      <w:r w:rsidRPr="003A33E2">
        <w:rPr>
          <w:spacing w:val="-2"/>
          <w:sz w:val="24"/>
          <w:szCs w:val="24"/>
        </w:rPr>
        <w:t>62</w:t>
      </w:r>
      <w:r w:rsidRPr="003A33E2">
        <w:rPr>
          <w:sz w:val="24"/>
          <w:szCs w:val="24"/>
        </w:rPr>
        <w:t>9</w:t>
      </w:r>
      <w:r w:rsidRPr="003A33E2">
        <w:rPr>
          <w:spacing w:val="12"/>
          <w:sz w:val="24"/>
          <w:szCs w:val="24"/>
        </w:rPr>
        <w:t xml:space="preserve"> </w:t>
      </w:r>
      <w:r w:rsidRPr="003A33E2">
        <w:rPr>
          <w:spacing w:val="-3"/>
          <w:sz w:val="24"/>
          <w:szCs w:val="24"/>
        </w:rPr>
        <w:t>pay items</w:t>
      </w:r>
      <w:r w:rsidRPr="003A33E2">
        <w:rPr>
          <w:spacing w:val="11"/>
          <w:sz w:val="24"/>
          <w:szCs w:val="24"/>
        </w:rPr>
        <w:t xml:space="preserve"> </w:t>
      </w:r>
      <w:r w:rsidRPr="003A33E2">
        <w:rPr>
          <w:spacing w:val="-3"/>
          <w:sz w:val="24"/>
          <w:szCs w:val="24"/>
        </w:rPr>
        <w:t>li</w:t>
      </w:r>
      <w:r w:rsidRPr="003A33E2">
        <w:rPr>
          <w:spacing w:val="-2"/>
          <w:sz w:val="24"/>
          <w:szCs w:val="24"/>
        </w:rPr>
        <w:t>s</w:t>
      </w:r>
      <w:r w:rsidRPr="003A33E2">
        <w:rPr>
          <w:spacing w:val="-3"/>
          <w:sz w:val="24"/>
          <w:szCs w:val="24"/>
        </w:rPr>
        <w:t>t</w:t>
      </w:r>
      <w:r w:rsidRPr="003A33E2">
        <w:rPr>
          <w:spacing w:val="-2"/>
          <w:sz w:val="24"/>
          <w:szCs w:val="24"/>
        </w:rPr>
        <w:t>e</w:t>
      </w:r>
      <w:r w:rsidRPr="003A33E2">
        <w:rPr>
          <w:sz w:val="24"/>
          <w:szCs w:val="24"/>
        </w:rPr>
        <w:t>d</w:t>
      </w:r>
      <w:r w:rsidRPr="003A33E2">
        <w:rPr>
          <w:spacing w:val="12"/>
          <w:sz w:val="24"/>
          <w:szCs w:val="24"/>
        </w:rPr>
        <w:t xml:space="preserve"> </w:t>
      </w:r>
      <w:r w:rsidRPr="003A33E2">
        <w:rPr>
          <w:spacing w:val="-3"/>
          <w:sz w:val="24"/>
          <w:szCs w:val="24"/>
        </w:rPr>
        <w:t>i</w:t>
      </w:r>
      <w:r w:rsidRPr="003A33E2">
        <w:rPr>
          <w:sz w:val="24"/>
          <w:szCs w:val="24"/>
        </w:rPr>
        <w:t>n</w:t>
      </w:r>
      <w:r w:rsidRPr="003A33E2">
        <w:rPr>
          <w:spacing w:val="11"/>
          <w:sz w:val="24"/>
          <w:szCs w:val="24"/>
        </w:rPr>
        <w:t xml:space="preserve"> </w:t>
      </w:r>
      <w:r w:rsidRPr="003A33E2">
        <w:rPr>
          <w:spacing w:val="-3"/>
          <w:sz w:val="24"/>
          <w:szCs w:val="24"/>
        </w:rPr>
        <w:t>t</w:t>
      </w:r>
      <w:r w:rsidRPr="003A33E2">
        <w:rPr>
          <w:spacing w:val="-2"/>
          <w:sz w:val="24"/>
          <w:szCs w:val="24"/>
        </w:rPr>
        <w:t>h</w:t>
      </w:r>
      <w:r w:rsidRPr="003A33E2">
        <w:rPr>
          <w:sz w:val="24"/>
          <w:szCs w:val="24"/>
        </w:rPr>
        <w:t>e</w:t>
      </w:r>
      <w:r w:rsidRPr="003A33E2">
        <w:rPr>
          <w:spacing w:val="12"/>
          <w:sz w:val="24"/>
          <w:szCs w:val="24"/>
        </w:rPr>
        <w:t xml:space="preserve"> </w:t>
      </w:r>
      <w:r w:rsidRPr="003A33E2">
        <w:rPr>
          <w:spacing w:val="-2"/>
          <w:sz w:val="24"/>
          <w:szCs w:val="24"/>
        </w:rPr>
        <w:t>b</w:t>
      </w:r>
      <w:r w:rsidRPr="003A33E2">
        <w:rPr>
          <w:spacing w:val="-3"/>
          <w:sz w:val="24"/>
          <w:szCs w:val="24"/>
        </w:rPr>
        <w:t>i</w:t>
      </w:r>
      <w:r w:rsidRPr="003A33E2">
        <w:rPr>
          <w:sz w:val="24"/>
          <w:szCs w:val="24"/>
        </w:rPr>
        <w:t>d</w:t>
      </w:r>
      <w:r w:rsidRPr="003A33E2">
        <w:rPr>
          <w:spacing w:val="12"/>
          <w:sz w:val="24"/>
          <w:szCs w:val="24"/>
        </w:rPr>
        <w:t xml:space="preserve"> </w:t>
      </w:r>
      <w:r w:rsidRPr="003A33E2">
        <w:rPr>
          <w:spacing w:val="-2"/>
          <w:sz w:val="24"/>
          <w:szCs w:val="24"/>
        </w:rPr>
        <w:t>s</w:t>
      </w:r>
      <w:r w:rsidRPr="003A33E2">
        <w:rPr>
          <w:spacing w:val="-5"/>
          <w:sz w:val="24"/>
          <w:szCs w:val="24"/>
        </w:rPr>
        <w:t>c</w:t>
      </w:r>
      <w:r w:rsidRPr="003A33E2">
        <w:rPr>
          <w:spacing w:val="-2"/>
          <w:sz w:val="24"/>
          <w:szCs w:val="24"/>
        </w:rPr>
        <w:t>hedu</w:t>
      </w:r>
      <w:r w:rsidRPr="003A33E2">
        <w:rPr>
          <w:spacing w:val="-3"/>
          <w:sz w:val="24"/>
          <w:szCs w:val="24"/>
        </w:rPr>
        <w:t>l</w:t>
      </w:r>
      <w:r w:rsidRPr="003A33E2">
        <w:rPr>
          <w:sz w:val="24"/>
          <w:szCs w:val="24"/>
        </w:rPr>
        <w:t>e</w:t>
      </w:r>
      <w:r w:rsidRPr="003A33E2">
        <w:rPr>
          <w:spacing w:val="10"/>
          <w:sz w:val="24"/>
          <w:szCs w:val="24"/>
        </w:rPr>
        <w:t xml:space="preserve"> </w:t>
      </w:r>
      <w:r w:rsidRPr="003A33E2">
        <w:rPr>
          <w:spacing w:val="-2"/>
          <w:sz w:val="24"/>
          <w:szCs w:val="24"/>
        </w:rPr>
        <w:t>ac</w:t>
      </w:r>
      <w:r w:rsidRPr="003A33E2">
        <w:rPr>
          <w:spacing w:val="-4"/>
          <w:sz w:val="24"/>
          <w:szCs w:val="24"/>
        </w:rPr>
        <w:t>c</w:t>
      </w:r>
      <w:r w:rsidRPr="003A33E2">
        <w:rPr>
          <w:spacing w:val="-2"/>
          <w:sz w:val="24"/>
          <w:szCs w:val="24"/>
        </w:rPr>
        <w:t>ordin</w:t>
      </w:r>
      <w:r w:rsidRPr="003A33E2">
        <w:rPr>
          <w:sz w:val="24"/>
          <w:szCs w:val="24"/>
        </w:rPr>
        <w:t>g</w:t>
      </w:r>
      <w:r w:rsidRPr="003A33E2">
        <w:rPr>
          <w:spacing w:val="12"/>
          <w:sz w:val="24"/>
          <w:szCs w:val="24"/>
        </w:rPr>
        <w:t xml:space="preserve"> </w:t>
      </w:r>
      <w:r w:rsidRPr="003A33E2">
        <w:rPr>
          <w:spacing w:val="-3"/>
          <w:sz w:val="24"/>
          <w:szCs w:val="24"/>
        </w:rPr>
        <w:t>t</w:t>
      </w:r>
      <w:r w:rsidRPr="003A33E2">
        <w:rPr>
          <w:sz w:val="24"/>
          <w:szCs w:val="24"/>
        </w:rPr>
        <w:t>o</w:t>
      </w:r>
      <w:r w:rsidRPr="003A33E2">
        <w:rPr>
          <w:spacing w:val="12"/>
          <w:sz w:val="24"/>
          <w:szCs w:val="24"/>
        </w:rPr>
        <w:t xml:space="preserve"> </w:t>
      </w:r>
      <w:r w:rsidRPr="003A33E2">
        <w:rPr>
          <w:spacing w:val="-4"/>
          <w:sz w:val="24"/>
          <w:szCs w:val="24"/>
        </w:rPr>
        <w:t>S</w:t>
      </w:r>
      <w:r w:rsidRPr="003A33E2">
        <w:rPr>
          <w:spacing w:val="-2"/>
          <w:sz w:val="24"/>
          <w:szCs w:val="24"/>
        </w:rPr>
        <w:t>ub</w:t>
      </w:r>
      <w:r w:rsidRPr="003A33E2">
        <w:rPr>
          <w:spacing w:val="-4"/>
          <w:sz w:val="24"/>
          <w:szCs w:val="24"/>
        </w:rPr>
        <w:t>s</w:t>
      </w:r>
      <w:r w:rsidRPr="003A33E2">
        <w:rPr>
          <w:spacing w:val="-2"/>
          <w:sz w:val="24"/>
          <w:szCs w:val="24"/>
        </w:rPr>
        <w:t>ec</w:t>
      </w:r>
      <w:r w:rsidRPr="003A33E2">
        <w:rPr>
          <w:spacing w:val="-3"/>
          <w:sz w:val="24"/>
          <w:szCs w:val="24"/>
        </w:rPr>
        <w:t>t</w:t>
      </w:r>
      <w:r w:rsidRPr="003A33E2">
        <w:rPr>
          <w:spacing w:val="-2"/>
          <w:sz w:val="24"/>
          <w:szCs w:val="24"/>
        </w:rPr>
        <w:t>ion 109</w:t>
      </w:r>
      <w:r w:rsidRPr="003A33E2">
        <w:rPr>
          <w:spacing w:val="-4"/>
          <w:sz w:val="24"/>
          <w:szCs w:val="24"/>
        </w:rPr>
        <w:t>.</w:t>
      </w:r>
      <w:r w:rsidRPr="003A33E2">
        <w:rPr>
          <w:spacing w:val="-2"/>
          <w:sz w:val="24"/>
          <w:szCs w:val="24"/>
        </w:rPr>
        <w:t>0</w:t>
      </w:r>
      <w:r w:rsidRPr="003A33E2">
        <w:rPr>
          <w:sz w:val="24"/>
          <w:szCs w:val="24"/>
        </w:rPr>
        <w:t>2</w:t>
      </w:r>
      <w:r w:rsidRPr="003A33E2">
        <w:rPr>
          <w:spacing w:val="-5"/>
          <w:sz w:val="24"/>
          <w:szCs w:val="24"/>
        </w:rPr>
        <w:t xml:space="preserve"> </w:t>
      </w:r>
      <w:r w:rsidRPr="003A33E2">
        <w:rPr>
          <w:spacing w:val="-2"/>
          <w:sz w:val="24"/>
          <w:szCs w:val="24"/>
        </w:rPr>
        <w:t>an</w:t>
      </w:r>
      <w:r w:rsidRPr="003A33E2">
        <w:rPr>
          <w:sz w:val="24"/>
          <w:szCs w:val="24"/>
        </w:rPr>
        <w:t>d</w:t>
      </w:r>
      <w:r w:rsidRPr="003A33E2">
        <w:rPr>
          <w:spacing w:val="-5"/>
          <w:sz w:val="24"/>
          <w:szCs w:val="24"/>
        </w:rPr>
        <w:t xml:space="preserve"> </w:t>
      </w:r>
      <w:r w:rsidRPr="003A33E2">
        <w:rPr>
          <w:spacing w:val="-3"/>
          <w:sz w:val="24"/>
          <w:szCs w:val="24"/>
        </w:rPr>
        <w:t>t</w:t>
      </w:r>
      <w:r w:rsidRPr="003A33E2">
        <w:rPr>
          <w:spacing w:val="-2"/>
          <w:sz w:val="24"/>
          <w:szCs w:val="24"/>
        </w:rPr>
        <w:t>h</w:t>
      </w:r>
      <w:r w:rsidRPr="003A33E2">
        <w:rPr>
          <w:sz w:val="24"/>
          <w:szCs w:val="24"/>
        </w:rPr>
        <w:t>e</w:t>
      </w:r>
      <w:r w:rsidRPr="003A33E2">
        <w:rPr>
          <w:spacing w:val="-5"/>
          <w:sz w:val="24"/>
          <w:szCs w:val="24"/>
        </w:rPr>
        <w:t xml:space="preserve"> </w:t>
      </w:r>
      <w:r w:rsidRPr="003A33E2">
        <w:rPr>
          <w:spacing w:val="-4"/>
          <w:sz w:val="24"/>
          <w:szCs w:val="24"/>
        </w:rPr>
        <w:t>following as applicable:</w:t>
      </w:r>
    </w:p>
    <w:p w:rsidR="00101AAC" w:rsidRPr="003A33E2" w:rsidRDefault="00101AAC" w:rsidP="00EE1495">
      <w:pPr>
        <w:spacing w:after="240"/>
        <w:jc w:val="both"/>
        <w:rPr>
          <w:sz w:val="24"/>
          <w:szCs w:val="24"/>
        </w:rPr>
      </w:pPr>
      <w:r w:rsidRPr="003A33E2">
        <w:rPr>
          <w:spacing w:val="-4"/>
          <w:sz w:val="24"/>
          <w:szCs w:val="24"/>
        </w:rPr>
        <w:t>Me</w:t>
      </w:r>
      <w:r w:rsidRPr="003A33E2">
        <w:rPr>
          <w:spacing w:val="-2"/>
          <w:sz w:val="24"/>
          <w:szCs w:val="24"/>
        </w:rPr>
        <w:t>asur</w:t>
      </w:r>
      <w:r w:rsidRPr="003A33E2">
        <w:rPr>
          <w:sz w:val="24"/>
          <w:szCs w:val="24"/>
        </w:rPr>
        <w:t>e</w:t>
      </w:r>
      <w:r w:rsidRPr="003A33E2">
        <w:rPr>
          <w:spacing w:val="-5"/>
          <w:sz w:val="24"/>
          <w:szCs w:val="24"/>
        </w:rPr>
        <w:t xml:space="preserve"> </w:t>
      </w:r>
      <w:r w:rsidRPr="003A33E2">
        <w:rPr>
          <w:spacing w:val="-3"/>
          <w:sz w:val="24"/>
          <w:szCs w:val="24"/>
        </w:rPr>
        <w:t>t</w:t>
      </w:r>
      <w:r w:rsidRPr="003A33E2">
        <w:rPr>
          <w:spacing w:val="-2"/>
          <w:sz w:val="24"/>
          <w:szCs w:val="24"/>
        </w:rPr>
        <w:t>opsoi</w:t>
      </w:r>
      <w:r w:rsidRPr="003A33E2">
        <w:rPr>
          <w:sz w:val="24"/>
          <w:szCs w:val="24"/>
        </w:rPr>
        <w:t>l</w:t>
      </w:r>
      <w:r w:rsidRPr="003A33E2">
        <w:rPr>
          <w:spacing w:val="-5"/>
          <w:sz w:val="24"/>
          <w:szCs w:val="24"/>
        </w:rPr>
        <w:t xml:space="preserve"> </w:t>
      </w:r>
      <w:r w:rsidRPr="003A33E2">
        <w:rPr>
          <w:spacing w:val="-2"/>
          <w:sz w:val="24"/>
          <w:szCs w:val="24"/>
        </w:rPr>
        <w:t>u</w:t>
      </w:r>
      <w:r w:rsidRPr="003A33E2">
        <w:rPr>
          <w:spacing w:val="-5"/>
          <w:sz w:val="24"/>
          <w:szCs w:val="24"/>
        </w:rPr>
        <w:t>n</w:t>
      </w:r>
      <w:r w:rsidRPr="003A33E2">
        <w:rPr>
          <w:spacing w:val="-2"/>
          <w:sz w:val="24"/>
          <w:szCs w:val="24"/>
        </w:rPr>
        <w:t>de</w:t>
      </w:r>
      <w:r w:rsidRPr="003A33E2">
        <w:rPr>
          <w:sz w:val="24"/>
          <w:szCs w:val="24"/>
        </w:rPr>
        <w:t>r</w:t>
      </w:r>
      <w:r w:rsidRPr="003A33E2">
        <w:rPr>
          <w:spacing w:val="-6"/>
          <w:sz w:val="24"/>
          <w:szCs w:val="24"/>
        </w:rPr>
        <w:t xml:space="preserve"> </w:t>
      </w:r>
      <w:r w:rsidRPr="003A33E2">
        <w:rPr>
          <w:spacing w:val="-2"/>
          <w:sz w:val="24"/>
          <w:szCs w:val="24"/>
        </w:rPr>
        <w:t>Sect</w:t>
      </w:r>
      <w:r w:rsidRPr="003A33E2">
        <w:rPr>
          <w:spacing w:val="-3"/>
          <w:sz w:val="24"/>
          <w:szCs w:val="24"/>
        </w:rPr>
        <w:t>i</w:t>
      </w:r>
      <w:r w:rsidRPr="003A33E2">
        <w:rPr>
          <w:spacing w:val="-2"/>
          <w:sz w:val="24"/>
          <w:szCs w:val="24"/>
        </w:rPr>
        <w:t>o</w:t>
      </w:r>
      <w:r w:rsidRPr="003A33E2">
        <w:rPr>
          <w:sz w:val="24"/>
          <w:szCs w:val="24"/>
        </w:rPr>
        <w:t>n</w:t>
      </w:r>
      <w:r w:rsidRPr="003A33E2">
        <w:rPr>
          <w:spacing w:val="-6"/>
          <w:sz w:val="24"/>
          <w:szCs w:val="24"/>
        </w:rPr>
        <w:t xml:space="preserve"> </w:t>
      </w:r>
      <w:r w:rsidRPr="003A33E2">
        <w:rPr>
          <w:spacing w:val="-2"/>
          <w:sz w:val="24"/>
          <w:szCs w:val="24"/>
        </w:rPr>
        <w:t>624.</w:t>
      </w:r>
    </w:p>
    <w:p w:rsidR="00101AAC" w:rsidRPr="003A33E2" w:rsidRDefault="00101AAC" w:rsidP="00EE1495">
      <w:pPr>
        <w:spacing w:after="240"/>
        <w:jc w:val="both"/>
        <w:rPr>
          <w:sz w:val="24"/>
          <w:szCs w:val="24"/>
        </w:rPr>
      </w:pPr>
      <w:r w:rsidRPr="003A33E2">
        <w:rPr>
          <w:spacing w:val="-4"/>
          <w:sz w:val="24"/>
          <w:szCs w:val="24"/>
        </w:rPr>
        <w:t>Me</w:t>
      </w:r>
      <w:r w:rsidRPr="003A33E2">
        <w:rPr>
          <w:spacing w:val="-2"/>
          <w:sz w:val="24"/>
          <w:szCs w:val="24"/>
        </w:rPr>
        <w:t>asur</w:t>
      </w:r>
      <w:r w:rsidRPr="003A33E2">
        <w:rPr>
          <w:sz w:val="24"/>
          <w:szCs w:val="24"/>
        </w:rPr>
        <w:t>e</w:t>
      </w:r>
      <w:r w:rsidRPr="003A33E2">
        <w:rPr>
          <w:spacing w:val="-5"/>
          <w:sz w:val="24"/>
          <w:szCs w:val="24"/>
        </w:rPr>
        <w:t xml:space="preserve"> </w:t>
      </w:r>
      <w:r w:rsidRPr="003A33E2">
        <w:rPr>
          <w:spacing w:val="-3"/>
          <w:sz w:val="24"/>
          <w:szCs w:val="24"/>
        </w:rPr>
        <w:t>t</w:t>
      </w:r>
      <w:r w:rsidRPr="003A33E2">
        <w:rPr>
          <w:spacing w:val="-2"/>
          <w:sz w:val="24"/>
          <w:szCs w:val="24"/>
        </w:rPr>
        <w:t>ur</w:t>
      </w:r>
      <w:r w:rsidRPr="003A33E2">
        <w:rPr>
          <w:sz w:val="24"/>
          <w:szCs w:val="24"/>
        </w:rPr>
        <w:t>f</w:t>
      </w:r>
      <w:r w:rsidRPr="003A33E2">
        <w:rPr>
          <w:spacing w:val="-6"/>
          <w:sz w:val="24"/>
          <w:szCs w:val="24"/>
        </w:rPr>
        <w:t xml:space="preserve"> </w:t>
      </w:r>
      <w:r w:rsidRPr="003A33E2">
        <w:rPr>
          <w:spacing w:val="-2"/>
          <w:sz w:val="24"/>
          <w:szCs w:val="24"/>
        </w:rPr>
        <w:t>es</w:t>
      </w:r>
      <w:r w:rsidRPr="003A33E2">
        <w:rPr>
          <w:spacing w:val="-3"/>
          <w:sz w:val="24"/>
          <w:szCs w:val="24"/>
        </w:rPr>
        <w:t>t</w:t>
      </w:r>
      <w:r w:rsidRPr="003A33E2">
        <w:rPr>
          <w:spacing w:val="-2"/>
          <w:sz w:val="24"/>
          <w:szCs w:val="24"/>
        </w:rPr>
        <w:t>abl</w:t>
      </w:r>
      <w:r w:rsidRPr="003A33E2">
        <w:rPr>
          <w:spacing w:val="-3"/>
          <w:sz w:val="24"/>
          <w:szCs w:val="24"/>
        </w:rPr>
        <w:t>i</w:t>
      </w:r>
      <w:r w:rsidRPr="003A33E2">
        <w:rPr>
          <w:spacing w:val="-2"/>
          <w:sz w:val="24"/>
          <w:szCs w:val="24"/>
        </w:rPr>
        <w:t>s</w:t>
      </w:r>
      <w:r w:rsidRPr="003A33E2">
        <w:rPr>
          <w:sz w:val="24"/>
          <w:szCs w:val="24"/>
        </w:rPr>
        <w:t>h</w:t>
      </w:r>
      <w:r w:rsidRPr="003A33E2">
        <w:rPr>
          <w:spacing w:val="-6"/>
          <w:sz w:val="24"/>
          <w:szCs w:val="24"/>
        </w:rPr>
        <w:t>m</w:t>
      </w:r>
      <w:r w:rsidRPr="003A33E2">
        <w:rPr>
          <w:spacing w:val="-3"/>
          <w:sz w:val="24"/>
          <w:szCs w:val="24"/>
        </w:rPr>
        <w:t>e</w:t>
      </w:r>
      <w:r w:rsidRPr="003A33E2">
        <w:rPr>
          <w:spacing w:val="-2"/>
          <w:sz w:val="24"/>
          <w:szCs w:val="24"/>
        </w:rPr>
        <w:t>n</w:t>
      </w:r>
      <w:r w:rsidRPr="003A33E2">
        <w:rPr>
          <w:sz w:val="24"/>
          <w:szCs w:val="24"/>
        </w:rPr>
        <w:t>t</w:t>
      </w:r>
      <w:r w:rsidRPr="003A33E2">
        <w:rPr>
          <w:spacing w:val="-5"/>
          <w:sz w:val="24"/>
          <w:szCs w:val="24"/>
        </w:rPr>
        <w:t xml:space="preserve"> </w:t>
      </w:r>
      <w:r w:rsidRPr="003A33E2">
        <w:rPr>
          <w:spacing w:val="-2"/>
          <w:sz w:val="24"/>
          <w:szCs w:val="24"/>
        </w:rPr>
        <w:t>unde</w:t>
      </w:r>
      <w:r w:rsidRPr="003A33E2">
        <w:rPr>
          <w:sz w:val="24"/>
          <w:szCs w:val="24"/>
        </w:rPr>
        <w:t>r</w:t>
      </w:r>
      <w:r w:rsidRPr="003A33E2">
        <w:rPr>
          <w:spacing w:val="-5"/>
          <w:sz w:val="24"/>
          <w:szCs w:val="24"/>
        </w:rPr>
        <w:t xml:space="preserve"> </w:t>
      </w:r>
      <w:r w:rsidRPr="003A33E2">
        <w:rPr>
          <w:spacing w:val="-2"/>
          <w:sz w:val="24"/>
          <w:szCs w:val="24"/>
        </w:rPr>
        <w:t>S</w:t>
      </w:r>
      <w:r w:rsidRPr="003A33E2">
        <w:rPr>
          <w:spacing w:val="-4"/>
          <w:sz w:val="24"/>
          <w:szCs w:val="24"/>
        </w:rPr>
        <w:t>e</w:t>
      </w:r>
      <w:r w:rsidRPr="003A33E2">
        <w:rPr>
          <w:spacing w:val="-2"/>
          <w:sz w:val="24"/>
          <w:szCs w:val="24"/>
        </w:rPr>
        <w:t>ct</w:t>
      </w:r>
      <w:r w:rsidRPr="003A33E2">
        <w:rPr>
          <w:spacing w:val="-3"/>
          <w:sz w:val="24"/>
          <w:szCs w:val="24"/>
        </w:rPr>
        <w:t>i</w:t>
      </w:r>
      <w:r w:rsidRPr="003A33E2">
        <w:rPr>
          <w:spacing w:val="-2"/>
          <w:sz w:val="24"/>
          <w:szCs w:val="24"/>
        </w:rPr>
        <w:t>o</w:t>
      </w:r>
      <w:r w:rsidRPr="003A33E2">
        <w:rPr>
          <w:sz w:val="24"/>
          <w:szCs w:val="24"/>
        </w:rPr>
        <w:t>n</w:t>
      </w:r>
      <w:r w:rsidRPr="003A33E2">
        <w:rPr>
          <w:spacing w:val="-6"/>
          <w:sz w:val="24"/>
          <w:szCs w:val="24"/>
        </w:rPr>
        <w:t xml:space="preserve"> </w:t>
      </w:r>
      <w:r w:rsidRPr="003A33E2">
        <w:rPr>
          <w:spacing w:val="-2"/>
          <w:sz w:val="24"/>
          <w:szCs w:val="24"/>
        </w:rPr>
        <w:t>625.</w:t>
      </w:r>
    </w:p>
    <w:p w:rsidR="00101AAC" w:rsidRPr="003A33E2" w:rsidRDefault="00101AAC" w:rsidP="00EE1495">
      <w:pPr>
        <w:spacing w:before="240" w:after="240"/>
        <w:ind w:left="2"/>
        <w:jc w:val="center"/>
        <w:rPr>
          <w:b/>
          <w:sz w:val="24"/>
          <w:szCs w:val="24"/>
        </w:rPr>
      </w:pPr>
      <w:r w:rsidRPr="003A33E2">
        <w:rPr>
          <w:b/>
          <w:w w:val="108"/>
          <w:sz w:val="24"/>
          <w:szCs w:val="24"/>
        </w:rPr>
        <w:t>Payment</w:t>
      </w:r>
    </w:p>
    <w:p w:rsidR="00101AAC" w:rsidRPr="003A33E2" w:rsidRDefault="00101AAC" w:rsidP="00820E2B">
      <w:pPr>
        <w:pStyle w:val="bodytext1"/>
      </w:pPr>
      <w:r w:rsidRPr="003A33E2">
        <w:rPr>
          <w:b/>
          <w:szCs w:val="24"/>
        </w:rPr>
        <w:t>629</w:t>
      </w:r>
      <w:r w:rsidRPr="003A33E2">
        <w:rPr>
          <w:b/>
          <w:spacing w:val="-4"/>
          <w:szCs w:val="24"/>
        </w:rPr>
        <w:t>.</w:t>
      </w:r>
      <w:r w:rsidRPr="003A33E2">
        <w:rPr>
          <w:b/>
          <w:szCs w:val="24"/>
        </w:rPr>
        <w:t>09</w:t>
      </w:r>
      <w:r w:rsidRPr="003A33E2">
        <w:rPr>
          <w:szCs w:val="24"/>
        </w:rPr>
        <w:t xml:space="preserve"> </w:t>
      </w:r>
      <w:r w:rsidRPr="003A33E2">
        <w:rPr>
          <w:spacing w:val="-3"/>
          <w:szCs w:val="24"/>
        </w:rPr>
        <w:t>Th</w:t>
      </w:r>
      <w:r w:rsidRPr="003A33E2">
        <w:rPr>
          <w:szCs w:val="24"/>
        </w:rPr>
        <w:t>e</w:t>
      </w:r>
      <w:r w:rsidRPr="003A33E2">
        <w:rPr>
          <w:spacing w:val="7"/>
          <w:szCs w:val="24"/>
        </w:rPr>
        <w:t xml:space="preserve"> </w:t>
      </w:r>
      <w:r w:rsidRPr="003A33E2">
        <w:rPr>
          <w:spacing w:val="-3"/>
          <w:szCs w:val="24"/>
        </w:rPr>
        <w:t>accepte</w:t>
      </w:r>
      <w:r w:rsidRPr="003A33E2">
        <w:rPr>
          <w:szCs w:val="24"/>
        </w:rPr>
        <w:t>d</w:t>
      </w:r>
      <w:r w:rsidRPr="003A33E2">
        <w:rPr>
          <w:spacing w:val="7"/>
          <w:szCs w:val="24"/>
        </w:rPr>
        <w:t xml:space="preserve"> </w:t>
      </w:r>
      <w:r w:rsidRPr="003A33E2">
        <w:rPr>
          <w:spacing w:val="-3"/>
          <w:szCs w:val="24"/>
        </w:rPr>
        <w:t>quanti</w:t>
      </w:r>
      <w:r w:rsidRPr="003A33E2">
        <w:rPr>
          <w:spacing w:val="-1"/>
          <w:szCs w:val="24"/>
        </w:rPr>
        <w:t>t</w:t>
      </w:r>
      <w:r w:rsidRPr="003A33E2">
        <w:rPr>
          <w:szCs w:val="24"/>
        </w:rPr>
        <w:t>i</w:t>
      </w:r>
      <w:r w:rsidRPr="003A33E2">
        <w:rPr>
          <w:spacing w:val="-3"/>
          <w:szCs w:val="24"/>
        </w:rPr>
        <w:t>e</w:t>
      </w:r>
      <w:r w:rsidRPr="003A33E2">
        <w:rPr>
          <w:szCs w:val="24"/>
        </w:rPr>
        <w:t>s</w:t>
      </w:r>
      <w:r w:rsidRPr="003A33E2">
        <w:rPr>
          <w:spacing w:val="7"/>
          <w:szCs w:val="24"/>
        </w:rPr>
        <w:t xml:space="preserve"> </w:t>
      </w:r>
      <w:r w:rsidRPr="003A33E2">
        <w:rPr>
          <w:spacing w:val="-3"/>
          <w:szCs w:val="24"/>
        </w:rPr>
        <w:t>w</w:t>
      </w:r>
      <w:r w:rsidRPr="003A33E2">
        <w:rPr>
          <w:spacing w:val="-5"/>
          <w:szCs w:val="24"/>
        </w:rPr>
        <w:t>i</w:t>
      </w:r>
      <w:r w:rsidRPr="003A33E2">
        <w:rPr>
          <w:szCs w:val="24"/>
        </w:rPr>
        <w:t>ll</w:t>
      </w:r>
      <w:r w:rsidRPr="003A33E2">
        <w:rPr>
          <w:spacing w:val="7"/>
          <w:szCs w:val="24"/>
        </w:rPr>
        <w:t xml:space="preserve"> </w:t>
      </w:r>
      <w:r w:rsidRPr="003A33E2">
        <w:rPr>
          <w:szCs w:val="24"/>
        </w:rPr>
        <w:t>be</w:t>
      </w:r>
      <w:r w:rsidRPr="003A33E2">
        <w:rPr>
          <w:spacing w:val="7"/>
          <w:szCs w:val="24"/>
        </w:rPr>
        <w:t xml:space="preserve"> </w:t>
      </w:r>
      <w:r w:rsidRPr="003A33E2">
        <w:rPr>
          <w:szCs w:val="24"/>
        </w:rPr>
        <w:t>pa</w:t>
      </w:r>
      <w:r w:rsidRPr="003A33E2">
        <w:rPr>
          <w:spacing w:val="-3"/>
          <w:szCs w:val="24"/>
        </w:rPr>
        <w:t>i</w:t>
      </w:r>
      <w:r w:rsidRPr="003A33E2">
        <w:rPr>
          <w:szCs w:val="24"/>
        </w:rPr>
        <w:t>d</w:t>
      </w:r>
      <w:r w:rsidRPr="003A33E2">
        <w:rPr>
          <w:spacing w:val="8"/>
          <w:szCs w:val="24"/>
        </w:rPr>
        <w:t xml:space="preserve"> </w:t>
      </w:r>
      <w:r w:rsidRPr="003A33E2">
        <w:rPr>
          <w:szCs w:val="24"/>
        </w:rPr>
        <w:t>at</w:t>
      </w:r>
      <w:r w:rsidRPr="003A33E2">
        <w:rPr>
          <w:spacing w:val="6"/>
          <w:szCs w:val="24"/>
        </w:rPr>
        <w:t xml:space="preserve"> </w:t>
      </w:r>
      <w:r w:rsidRPr="003A33E2">
        <w:rPr>
          <w:spacing w:val="-3"/>
          <w:szCs w:val="24"/>
        </w:rPr>
        <w:t>t</w:t>
      </w:r>
      <w:r w:rsidRPr="003A33E2">
        <w:rPr>
          <w:szCs w:val="24"/>
        </w:rPr>
        <w:t>he</w:t>
      </w:r>
      <w:r w:rsidRPr="003A33E2">
        <w:rPr>
          <w:spacing w:val="6"/>
          <w:szCs w:val="24"/>
        </w:rPr>
        <w:t xml:space="preserve"> </w:t>
      </w:r>
      <w:r w:rsidRPr="003A33E2">
        <w:rPr>
          <w:szCs w:val="24"/>
        </w:rPr>
        <w:t>con</w:t>
      </w:r>
      <w:r w:rsidRPr="003A33E2">
        <w:rPr>
          <w:spacing w:val="-3"/>
          <w:szCs w:val="24"/>
        </w:rPr>
        <w:t>t</w:t>
      </w:r>
      <w:r w:rsidRPr="003A33E2">
        <w:rPr>
          <w:szCs w:val="24"/>
        </w:rPr>
        <w:t>ract</w:t>
      </w:r>
      <w:r w:rsidRPr="003A33E2">
        <w:rPr>
          <w:spacing w:val="7"/>
          <w:szCs w:val="24"/>
        </w:rPr>
        <w:t xml:space="preserve"> </w:t>
      </w:r>
      <w:r w:rsidRPr="003A33E2">
        <w:rPr>
          <w:szCs w:val="24"/>
        </w:rPr>
        <w:t>pr</w:t>
      </w:r>
      <w:r w:rsidRPr="003A33E2">
        <w:rPr>
          <w:spacing w:val="-3"/>
          <w:szCs w:val="24"/>
        </w:rPr>
        <w:t>i</w:t>
      </w:r>
      <w:r w:rsidRPr="003A33E2">
        <w:rPr>
          <w:szCs w:val="24"/>
        </w:rPr>
        <w:t>ce</w:t>
      </w:r>
      <w:r w:rsidRPr="003A33E2">
        <w:rPr>
          <w:spacing w:val="7"/>
          <w:szCs w:val="24"/>
        </w:rPr>
        <w:t xml:space="preserve"> </w:t>
      </w:r>
      <w:r w:rsidRPr="003A33E2">
        <w:rPr>
          <w:szCs w:val="24"/>
        </w:rPr>
        <w:t>per</w:t>
      </w:r>
      <w:r w:rsidRPr="003A33E2">
        <w:rPr>
          <w:spacing w:val="7"/>
          <w:szCs w:val="24"/>
        </w:rPr>
        <w:t xml:space="preserve"> </w:t>
      </w:r>
      <w:r w:rsidRPr="003A33E2">
        <w:rPr>
          <w:szCs w:val="24"/>
        </w:rPr>
        <w:t>un</w:t>
      </w:r>
      <w:r w:rsidRPr="003A33E2">
        <w:rPr>
          <w:spacing w:val="-3"/>
          <w:szCs w:val="24"/>
        </w:rPr>
        <w:t>i</w:t>
      </w:r>
      <w:r w:rsidRPr="003A33E2">
        <w:rPr>
          <w:szCs w:val="24"/>
        </w:rPr>
        <w:t>t</w:t>
      </w:r>
      <w:r w:rsidRPr="003A33E2">
        <w:rPr>
          <w:spacing w:val="6"/>
          <w:szCs w:val="24"/>
        </w:rPr>
        <w:t xml:space="preserve"> </w:t>
      </w:r>
      <w:r w:rsidRPr="003A33E2">
        <w:rPr>
          <w:szCs w:val="24"/>
        </w:rPr>
        <w:t>of</w:t>
      </w:r>
      <w:r w:rsidRPr="003A33E2">
        <w:rPr>
          <w:spacing w:val="8"/>
          <w:szCs w:val="24"/>
        </w:rPr>
        <w:t xml:space="preserve"> </w:t>
      </w:r>
      <w:r w:rsidRPr="003A33E2">
        <w:rPr>
          <w:spacing w:val="-6"/>
          <w:szCs w:val="24"/>
        </w:rPr>
        <w:t>m</w:t>
      </w:r>
      <w:r w:rsidRPr="003A33E2">
        <w:rPr>
          <w:spacing w:val="-3"/>
          <w:szCs w:val="24"/>
        </w:rPr>
        <w:t>e</w:t>
      </w:r>
      <w:r w:rsidRPr="003A33E2">
        <w:rPr>
          <w:szCs w:val="24"/>
        </w:rPr>
        <w:t>asure</w:t>
      </w:r>
      <w:r w:rsidRPr="003A33E2">
        <w:rPr>
          <w:spacing w:val="-5"/>
          <w:szCs w:val="24"/>
        </w:rPr>
        <w:t>m</w:t>
      </w:r>
      <w:r w:rsidRPr="003A33E2">
        <w:rPr>
          <w:szCs w:val="24"/>
        </w:rPr>
        <w:t xml:space="preserve">ent </w:t>
      </w:r>
      <w:r w:rsidRPr="003A33E2">
        <w:rPr>
          <w:spacing w:val="-5"/>
          <w:szCs w:val="24"/>
        </w:rPr>
        <w:t>f</w:t>
      </w:r>
      <w:r w:rsidRPr="003A33E2">
        <w:rPr>
          <w:szCs w:val="24"/>
        </w:rPr>
        <w:t xml:space="preserve">or </w:t>
      </w:r>
      <w:r w:rsidRPr="003A33E2">
        <w:rPr>
          <w:spacing w:val="-3"/>
          <w:szCs w:val="24"/>
        </w:rPr>
        <w:t>t</w:t>
      </w:r>
      <w:r w:rsidRPr="003A33E2">
        <w:rPr>
          <w:szCs w:val="24"/>
        </w:rPr>
        <w:t>he Sec</w:t>
      </w:r>
      <w:r w:rsidRPr="003A33E2">
        <w:rPr>
          <w:spacing w:val="-3"/>
          <w:szCs w:val="24"/>
        </w:rPr>
        <w:t>ti</w:t>
      </w:r>
      <w:r w:rsidRPr="003A33E2">
        <w:rPr>
          <w:spacing w:val="-1"/>
          <w:szCs w:val="24"/>
        </w:rPr>
        <w:t>o</w:t>
      </w:r>
      <w:r w:rsidRPr="003A33E2">
        <w:rPr>
          <w:szCs w:val="24"/>
        </w:rPr>
        <w:t xml:space="preserve">n 629 pay </w:t>
      </w:r>
      <w:r w:rsidRPr="003A33E2">
        <w:rPr>
          <w:spacing w:val="-3"/>
          <w:szCs w:val="24"/>
        </w:rPr>
        <w:t>ite</w:t>
      </w:r>
      <w:r w:rsidRPr="003A33E2">
        <w:rPr>
          <w:spacing w:val="-6"/>
          <w:szCs w:val="24"/>
        </w:rPr>
        <w:t>m</w:t>
      </w:r>
      <w:r w:rsidRPr="003A33E2">
        <w:rPr>
          <w:szCs w:val="24"/>
        </w:rPr>
        <w:t xml:space="preserve">s listed </w:t>
      </w:r>
      <w:r w:rsidRPr="003A33E2">
        <w:rPr>
          <w:spacing w:val="-3"/>
          <w:szCs w:val="24"/>
        </w:rPr>
        <w:t>i</w:t>
      </w:r>
      <w:r w:rsidRPr="003A33E2">
        <w:rPr>
          <w:szCs w:val="24"/>
        </w:rPr>
        <w:t xml:space="preserve">n </w:t>
      </w:r>
      <w:r w:rsidRPr="003A33E2">
        <w:rPr>
          <w:spacing w:val="-3"/>
          <w:szCs w:val="24"/>
        </w:rPr>
        <w:t>t</w:t>
      </w:r>
      <w:r w:rsidRPr="003A33E2">
        <w:rPr>
          <w:szCs w:val="24"/>
        </w:rPr>
        <w:t>he b</w:t>
      </w:r>
      <w:r w:rsidRPr="003A33E2">
        <w:rPr>
          <w:spacing w:val="-3"/>
          <w:szCs w:val="24"/>
        </w:rPr>
        <w:t>i</w:t>
      </w:r>
      <w:r w:rsidRPr="003A33E2">
        <w:rPr>
          <w:szCs w:val="24"/>
        </w:rPr>
        <w:t>d schedu</w:t>
      </w:r>
      <w:r w:rsidRPr="003A33E2">
        <w:rPr>
          <w:spacing w:val="-3"/>
          <w:szCs w:val="24"/>
        </w:rPr>
        <w:t>le</w:t>
      </w:r>
      <w:r w:rsidRPr="003A33E2">
        <w:rPr>
          <w:szCs w:val="24"/>
        </w:rPr>
        <w:t>. Pay</w:t>
      </w:r>
      <w:r w:rsidRPr="003A33E2">
        <w:rPr>
          <w:spacing w:val="-6"/>
          <w:szCs w:val="24"/>
        </w:rPr>
        <w:t>m</w:t>
      </w:r>
      <w:r w:rsidRPr="003A33E2">
        <w:rPr>
          <w:szCs w:val="24"/>
        </w:rPr>
        <w:t>ent w</w:t>
      </w:r>
      <w:r w:rsidRPr="003A33E2">
        <w:rPr>
          <w:spacing w:val="-4"/>
          <w:szCs w:val="24"/>
        </w:rPr>
        <w:t>i</w:t>
      </w:r>
      <w:r w:rsidRPr="003A33E2">
        <w:rPr>
          <w:szCs w:val="24"/>
        </w:rPr>
        <w:t xml:space="preserve">ll be </w:t>
      </w:r>
      <w:r w:rsidRPr="003A33E2">
        <w:rPr>
          <w:spacing w:val="-4"/>
          <w:szCs w:val="24"/>
        </w:rPr>
        <w:t>f</w:t>
      </w:r>
      <w:r w:rsidRPr="003A33E2">
        <w:rPr>
          <w:spacing w:val="-1"/>
          <w:szCs w:val="24"/>
        </w:rPr>
        <w:t>u</w:t>
      </w:r>
      <w:r w:rsidRPr="003A33E2">
        <w:rPr>
          <w:szCs w:val="24"/>
        </w:rPr>
        <w:t xml:space="preserve">ll </w:t>
      </w:r>
      <w:r w:rsidRPr="003A33E2">
        <w:rPr>
          <w:spacing w:val="-4"/>
          <w:szCs w:val="24"/>
        </w:rPr>
        <w:t>c</w:t>
      </w:r>
      <w:r w:rsidRPr="003A33E2">
        <w:rPr>
          <w:spacing w:val="-1"/>
          <w:szCs w:val="24"/>
        </w:rPr>
        <w:t>o</w:t>
      </w:r>
      <w:r w:rsidRPr="003A33E2">
        <w:rPr>
          <w:spacing w:val="-6"/>
          <w:szCs w:val="24"/>
        </w:rPr>
        <w:t>m</w:t>
      </w:r>
      <w:r w:rsidRPr="003A33E2">
        <w:rPr>
          <w:szCs w:val="24"/>
        </w:rPr>
        <w:t>pensa</w:t>
      </w:r>
      <w:r w:rsidRPr="003A33E2">
        <w:rPr>
          <w:spacing w:val="-3"/>
          <w:szCs w:val="24"/>
        </w:rPr>
        <w:t>ti</w:t>
      </w:r>
      <w:r w:rsidRPr="003A33E2">
        <w:rPr>
          <w:szCs w:val="24"/>
        </w:rPr>
        <w:t>on</w:t>
      </w:r>
      <w:r w:rsidRPr="003A33E2">
        <w:rPr>
          <w:spacing w:val="-6"/>
          <w:szCs w:val="24"/>
        </w:rPr>
        <w:t xml:space="preserve"> </w:t>
      </w:r>
      <w:r w:rsidRPr="003A33E2">
        <w:rPr>
          <w:szCs w:val="24"/>
        </w:rPr>
        <w:t>for</w:t>
      </w:r>
      <w:r w:rsidRPr="003A33E2">
        <w:rPr>
          <w:spacing w:val="-6"/>
          <w:szCs w:val="24"/>
        </w:rPr>
        <w:t xml:space="preserve"> </w:t>
      </w:r>
      <w:r w:rsidRPr="003A33E2">
        <w:rPr>
          <w:spacing w:val="-3"/>
          <w:szCs w:val="24"/>
        </w:rPr>
        <w:t>t</w:t>
      </w:r>
      <w:r w:rsidRPr="003A33E2">
        <w:rPr>
          <w:szCs w:val="24"/>
        </w:rPr>
        <w:t>he</w:t>
      </w:r>
      <w:r w:rsidRPr="003A33E2">
        <w:rPr>
          <w:spacing w:val="-5"/>
          <w:szCs w:val="24"/>
        </w:rPr>
        <w:t xml:space="preserve"> </w:t>
      </w:r>
      <w:r w:rsidRPr="003A33E2">
        <w:rPr>
          <w:szCs w:val="24"/>
        </w:rPr>
        <w:t>work</w:t>
      </w:r>
      <w:r w:rsidRPr="003A33E2">
        <w:rPr>
          <w:spacing w:val="-6"/>
          <w:szCs w:val="24"/>
        </w:rPr>
        <w:t xml:space="preserve"> </w:t>
      </w:r>
      <w:r w:rsidRPr="003A33E2">
        <w:rPr>
          <w:szCs w:val="24"/>
        </w:rPr>
        <w:t>pres</w:t>
      </w:r>
      <w:r w:rsidRPr="003A33E2">
        <w:rPr>
          <w:spacing w:val="-4"/>
          <w:szCs w:val="24"/>
        </w:rPr>
        <w:t>c</w:t>
      </w:r>
      <w:r w:rsidRPr="003A33E2">
        <w:rPr>
          <w:szCs w:val="24"/>
        </w:rPr>
        <w:t>ribed</w:t>
      </w:r>
      <w:r w:rsidRPr="003A33E2">
        <w:rPr>
          <w:spacing w:val="-5"/>
          <w:szCs w:val="24"/>
        </w:rPr>
        <w:t xml:space="preserve"> </w:t>
      </w:r>
      <w:r w:rsidRPr="003A33E2">
        <w:rPr>
          <w:spacing w:val="-3"/>
          <w:szCs w:val="24"/>
        </w:rPr>
        <w:t>i</w:t>
      </w:r>
      <w:r w:rsidRPr="003A33E2">
        <w:rPr>
          <w:szCs w:val="24"/>
        </w:rPr>
        <w:t>n</w:t>
      </w:r>
      <w:r w:rsidRPr="003A33E2">
        <w:rPr>
          <w:spacing w:val="-4"/>
          <w:szCs w:val="24"/>
        </w:rPr>
        <w:t xml:space="preserve"> </w:t>
      </w:r>
      <w:r w:rsidRPr="003A33E2">
        <w:rPr>
          <w:spacing w:val="-3"/>
          <w:szCs w:val="24"/>
        </w:rPr>
        <w:t>t</w:t>
      </w:r>
      <w:r w:rsidRPr="003A33E2">
        <w:rPr>
          <w:szCs w:val="24"/>
        </w:rPr>
        <w:t>h</w:t>
      </w:r>
      <w:r w:rsidRPr="003A33E2">
        <w:rPr>
          <w:spacing w:val="-3"/>
          <w:szCs w:val="24"/>
        </w:rPr>
        <w:t>i</w:t>
      </w:r>
      <w:r w:rsidRPr="003A33E2">
        <w:rPr>
          <w:szCs w:val="24"/>
        </w:rPr>
        <w:t>s</w:t>
      </w:r>
      <w:r w:rsidRPr="003A33E2">
        <w:rPr>
          <w:spacing w:val="-4"/>
          <w:szCs w:val="24"/>
        </w:rPr>
        <w:t xml:space="preserve"> </w:t>
      </w:r>
      <w:r w:rsidRPr="003A33E2">
        <w:rPr>
          <w:szCs w:val="24"/>
        </w:rPr>
        <w:t>Se</w:t>
      </w:r>
      <w:r w:rsidRPr="003A33E2">
        <w:rPr>
          <w:spacing w:val="-4"/>
          <w:szCs w:val="24"/>
        </w:rPr>
        <w:t>c</w:t>
      </w:r>
      <w:r w:rsidRPr="003A33E2">
        <w:rPr>
          <w:spacing w:val="-1"/>
          <w:szCs w:val="24"/>
        </w:rPr>
        <w:t>t</w:t>
      </w:r>
      <w:r w:rsidRPr="003A33E2">
        <w:rPr>
          <w:spacing w:val="-3"/>
          <w:szCs w:val="24"/>
        </w:rPr>
        <w:t>i</w:t>
      </w:r>
      <w:r w:rsidRPr="003A33E2">
        <w:rPr>
          <w:szCs w:val="24"/>
        </w:rPr>
        <w:t>on.</w:t>
      </w:r>
      <w:r w:rsidRPr="003A33E2">
        <w:rPr>
          <w:spacing w:val="52"/>
          <w:szCs w:val="24"/>
        </w:rPr>
        <w:t xml:space="preserve"> </w:t>
      </w:r>
      <w:r w:rsidRPr="003A33E2">
        <w:rPr>
          <w:szCs w:val="24"/>
        </w:rPr>
        <w:t>See</w:t>
      </w:r>
      <w:r w:rsidRPr="003A33E2">
        <w:rPr>
          <w:spacing w:val="-5"/>
          <w:szCs w:val="24"/>
        </w:rPr>
        <w:t xml:space="preserve"> </w:t>
      </w:r>
      <w:r w:rsidRPr="003A33E2">
        <w:rPr>
          <w:szCs w:val="24"/>
        </w:rPr>
        <w:t>Subs</w:t>
      </w:r>
      <w:r w:rsidRPr="003A33E2">
        <w:rPr>
          <w:spacing w:val="-4"/>
          <w:szCs w:val="24"/>
        </w:rPr>
        <w:t>e</w:t>
      </w:r>
      <w:r w:rsidRPr="003A33E2">
        <w:rPr>
          <w:spacing w:val="-3"/>
          <w:szCs w:val="24"/>
        </w:rPr>
        <w:t>cti</w:t>
      </w:r>
      <w:r w:rsidRPr="003A33E2">
        <w:rPr>
          <w:szCs w:val="24"/>
        </w:rPr>
        <w:t>on</w:t>
      </w:r>
      <w:r w:rsidRPr="003A33E2">
        <w:rPr>
          <w:spacing w:val="-5"/>
          <w:szCs w:val="24"/>
        </w:rPr>
        <w:t xml:space="preserve"> </w:t>
      </w:r>
      <w:r w:rsidRPr="003A33E2">
        <w:rPr>
          <w:szCs w:val="24"/>
        </w:rPr>
        <w:t>109.05.</w:t>
      </w:r>
    </w:p>
    <w:p w:rsidR="00101AAC" w:rsidRPr="003A33E2" w:rsidRDefault="00101AAC" w:rsidP="00C2767A">
      <w:pPr>
        <w:pStyle w:val="bodytext1"/>
      </w:pPr>
    </w:p>
    <w:p w:rsidR="00101AAC" w:rsidRPr="003A33E2" w:rsidRDefault="00101AAC" w:rsidP="00C2767A">
      <w:pPr>
        <w:pStyle w:val="bodytext1"/>
        <w:sectPr w:rsidR="00101AAC" w:rsidRPr="003A33E2" w:rsidSect="008051F6">
          <w:headerReference w:type="even" r:id="rId418"/>
          <w:headerReference w:type="default" r:id="rId419"/>
          <w:footnotePr>
            <w:numRestart w:val="eachSect"/>
          </w:footnotePr>
          <w:endnotePr>
            <w:numFmt w:val="decimal"/>
          </w:endnotePr>
          <w:pgSz w:w="12240" w:h="15840" w:code="1"/>
          <w:pgMar w:top="1152" w:right="720" w:bottom="1152" w:left="720" w:header="720" w:footer="720" w:gutter="720"/>
          <w:cols w:space="720"/>
        </w:sectPr>
      </w:pPr>
    </w:p>
    <w:p w:rsidR="00101AAC" w:rsidRPr="003A33E2" w:rsidRDefault="00101AAC" w:rsidP="00C2767A">
      <w:pPr>
        <w:pStyle w:val="Heading2"/>
      </w:pPr>
      <w:bookmarkStart w:id="451" w:name="_Toc35158963"/>
      <w:bookmarkStart w:id="452" w:name="_Toc334092617"/>
      <w:bookmarkStart w:id="453" w:name="_Toc359919039"/>
      <w:bookmarkStart w:id="454" w:name="_Toc382981377"/>
      <w:r w:rsidRPr="003A33E2">
        <w:lastRenderedPageBreak/>
        <w:t>Section 630. — RESERVED</w:t>
      </w:r>
      <w:bookmarkEnd w:id="451"/>
      <w:bookmarkEnd w:id="452"/>
      <w:bookmarkEnd w:id="453"/>
      <w:bookmarkEnd w:id="454"/>
    </w:p>
    <w:p w:rsidR="00101AAC" w:rsidRPr="003A33E2" w:rsidRDefault="00101AAC" w:rsidP="00C2767A">
      <w:pPr>
        <w:pStyle w:val="Heading2"/>
      </w:pPr>
      <w:bookmarkStart w:id="455" w:name="_Toc35158964"/>
      <w:bookmarkStart w:id="456" w:name="_Toc334092618"/>
      <w:bookmarkStart w:id="457" w:name="_Toc359919040"/>
      <w:bookmarkStart w:id="458" w:name="_Toc382981378"/>
      <w:r w:rsidRPr="003A33E2">
        <w:t>Section 631. — RESERVED</w:t>
      </w:r>
      <w:bookmarkEnd w:id="455"/>
      <w:bookmarkEnd w:id="456"/>
      <w:bookmarkEnd w:id="457"/>
      <w:bookmarkEnd w:id="458"/>
    </w:p>
    <w:p w:rsidR="00101AAC" w:rsidRPr="003A33E2" w:rsidRDefault="00101AAC" w:rsidP="00C2767A">
      <w:pPr>
        <w:pStyle w:val="Heading2"/>
      </w:pPr>
      <w:bookmarkStart w:id="459" w:name="_Toc35158965"/>
      <w:bookmarkStart w:id="460" w:name="_Toc334092619"/>
      <w:bookmarkStart w:id="461" w:name="_Toc359919041"/>
      <w:bookmarkStart w:id="462" w:name="_Toc382981379"/>
      <w:r w:rsidRPr="003A33E2">
        <w:t>Section 632. — RESERVED</w:t>
      </w:r>
      <w:bookmarkEnd w:id="459"/>
      <w:bookmarkEnd w:id="460"/>
      <w:bookmarkEnd w:id="461"/>
      <w:bookmarkEnd w:id="462"/>
    </w:p>
    <w:p w:rsidR="00101AAC" w:rsidRPr="003A33E2" w:rsidRDefault="00101AAC" w:rsidP="00C2767A">
      <w:pPr>
        <w:jc w:val="center"/>
        <w:sectPr w:rsidR="00101AAC" w:rsidRPr="003A33E2" w:rsidSect="008051F6">
          <w:headerReference w:type="even" r:id="rId420"/>
          <w:headerReference w:type="default" r:id="rId421"/>
          <w:footnotePr>
            <w:numRestart w:val="eachSect"/>
          </w:footnotePr>
          <w:endnotePr>
            <w:numFmt w:val="decimal"/>
          </w:endnotePr>
          <w:type w:val="nextColumn"/>
          <w:pgSz w:w="12240" w:h="15840" w:code="1"/>
          <w:pgMar w:top="1152" w:right="720" w:bottom="1152" w:left="720" w:header="720" w:footer="720" w:gutter="720"/>
          <w:cols w:space="720"/>
        </w:sectPr>
      </w:pPr>
    </w:p>
    <w:p w:rsidR="00101AAC" w:rsidRPr="003A33E2" w:rsidRDefault="00101AAC" w:rsidP="00C2767A">
      <w:pPr>
        <w:pStyle w:val="Heading2"/>
      </w:pPr>
      <w:bookmarkStart w:id="463" w:name="_Toc334092620"/>
      <w:bookmarkStart w:id="464" w:name="_Toc359919042"/>
      <w:bookmarkStart w:id="465" w:name="_Toc382981380"/>
      <w:bookmarkStart w:id="466" w:name="_Toc35158966"/>
      <w:r w:rsidRPr="003A33E2">
        <w:lastRenderedPageBreak/>
        <w:t>Section 633. — PERMANENT TRAFFIC CONTROL</w:t>
      </w:r>
      <w:bookmarkEnd w:id="463"/>
      <w:bookmarkEnd w:id="464"/>
      <w:bookmarkEnd w:id="465"/>
    </w:p>
    <w:p w:rsidR="00101AAC" w:rsidRPr="003A33E2" w:rsidRDefault="00101AAC" w:rsidP="00A85372">
      <w:pPr>
        <w:pStyle w:val="requirementsheader"/>
        <w:spacing w:before="240" w:after="240"/>
        <w:rPr>
          <w:sz w:val="24"/>
          <w:szCs w:val="24"/>
        </w:rPr>
      </w:pPr>
      <w:r w:rsidRPr="003A33E2">
        <w:rPr>
          <w:sz w:val="24"/>
          <w:szCs w:val="24"/>
        </w:rPr>
        <w:t>Description</w:t>
      </w:r>
    </w:p>
    <w:p w:rsidR="00101AAC" w:rsidRPr="003A33E2" w:rsidRDefault="00101AAC" w:rsidP="00C2767A">
      <w:pPr>
        <w:pStyle w:val="bodytext1"/>
        <w:rPr>
          <w:szCs w:val="24"/>
        </w:rPr>
      </w:pPr>
      <w:r w:rsidRPr="003A33E2">
        <w:rPr>
          <w:b/>
          <w:bCs/>
          <w:szCs w:val="24"/>
        </w:rPr>
        <w:t>633.01</w:t>
      </w:r>
      <w:r w:rsidRPr="003A33E2">
        <w:rPr>
          <w:szCs w:val="24"/>
        </w:rPr>
        <w:t xml:space="preserve"> This work consists of installing and removing and resetting permanent traffic control devices.</w:t>
      </w:r>
    </w:p>
    <w:p w:rsidR="00101AAC" w:rsidRPr="003A33E2" w:rsidRDefault="00101AAC" w:rsidP="00C2767A">
      <w:pPr>
        <w:pStyle w:val="bodytext1"/>
        <w:rPr>
          <w:szCs w:val="24"/>
        </w:rPr>
      </w:pPr>
      <w:r w:rsidRPr="003A33E2">
        <w:rPr>
          <w:szCs w:val="24"/>
        </w:rPr>
        <w:t>Sign panels are designated as plywood, steel, aluminum, plastic, fiberglass reinforced plastic, or extruded aluminum.</w:t>
      </w:r>
    </w:p>
    <w:p w:rsidR="00101AAC" w:rsidRPr="003A33E2" w:rsidRDefault="00101AAC" w:rsidP="00C2767A">
      <w:pPr>
        <w:pStyle w:val="bodytext1"/>
        <w:rPr>
          <w:szCs w:val="24"/>
        </w:rPr>
      </w:pPr>
      <w:r w:rsidRPr="003A33E2">
        <w:rPr>
          <w:szCs w:val="24"/>
        </w:rPr>
        <w:t>Sign posts are designated as wood, aluminum, galvanized steel, or corrosion resistant steel.</w:t>
      </w:r>
    </w:p>
    <w:p w:rsidR="00101AAC" w:rsidRPr="003A33E2" w:rsidRDefault="00101AAC" w:rsidP="00A85372">
      <w:pPr>
        <w:pStyle w:val="requirementsheader"/>
        <w:spacing w:before="240" w:after="240"/>
        <w:rPr>
          <w:sz w:val="24"/>
          <w:szCs w:val="24"/>
        </w:rPr>
      </w:pPr>
      <w:r w:rsidRPr="003A33E2">
        <w:rPr>
          <w:sz w:val="24"/>
          <w:szCs w:val="24"/>
        </w:rPr>
        <w:t>Material</w:t>
      </w:r>
    </w:p>
    <w:p w:rsidR="00101AAC" w:rsidRPr="003A33E2" w:rsidRDefault="00101AAC" w:rsidP="00C2767A">
      <w:pPr>
        <w:pStyle w:val="bodytext1"/>
        <w:rPr>
          <w:szCs w:val="24"/>
        </w:rPr>
      </w:pPr>
      <w:r w:rsidRPr="003A33E2">
        <w:rPr>
          <w:b/>
          <w:bCs/>
          <w:szCs w:val="24"/>
        </w:rPr>
        <w:t>633.02</w:t>
      </w:r>
      <w:r w:rsidRPr="003A33E2">
        <w:rPr>
          <w:szCs w:val="24"/>
        </w:rPr>
        <w:t xml:space="preserve"> Conform to the MUTCD and the following Section and Subsections:</w:t>
      </w:r>
    </w:p>
    <w:p w:rsidR="00101AAC" w:rsidRPr="003A33E2" w:rsidRDefault="00101AAC" w:rsidP="00EB63DB">
      <w:pPr>
        <w:pStyle w:val="materialslist"/>
        <w:tabs>
          <w:tab w:val="clear" w:pos="5040"/>
          <w:tab w:val="left" w:pos="6480"/>
        </w:tabs>
        <w:rPr>
          <w:szCs w:val="24"/>
        </w:rPr>
      </w:pPr>
      <w:r w:rsidRPr="003A33E2">
        <w:rPr>
          <w:szCs w:val="24"/>
        </w:rPr>
        <w:t>Delineator and object marker retroreflectors</w:t>
      </w:r>
      <w:r w:rsidRPr="003A33E2">
        <w:rPr>
          <w:szCs w:val="24"/>
        </w:rPr>
        <w:tab/>
        <w:t>718.08</w:t>
      </w:r>
    </w:p>
    <w:p w:rsidR="00101AAC" w:rsidRPr="003A33E2" w:rsidRDefault="00101AAC" w:rsidP="00EB63DB">
      <w:pPr>
        <w:pStyle w:val="materialslist"/>
        <w:tabs>
          <w:tab w:val="clear" w:pos="5040"/>
          <w:tab w:val="left" w:pos="6480"/>
        </w:tabs>
        <w:rPr>
          <w:szCs w:val="24"/>
        </w:rPr>
      </w:pPr>
      <w:r w:rsidRPr="003A33E2">
        <w:rPr>
          <w:szCs w:val="24"/>
        </w:rPr>
        <w:t>Hardware</w:t>
      </w:r>
      <w:r w:rsidRPr="003A33E2">
        <w:rPr>
          <w:szCs w:val="24"/>
        </w:rPr>
        <w:tab/>
        <w:t>718.06</w:t>
      </w:r>
    </w:p>
    <w:p w:rsidR="00101AAC" w:rsidRPr="003A33E2" w:rsidRDefault="00101AAC" w:rsidP="00EB63DB">
      <w:pPr>
        <w:pStyle w:val="materialslist"/>
        <w:tabs>
          <w:tab w:val="clear" w:pos="5040"/>
          <w:tab w:val="left" w:pos="6480"/>
        </w:tabs>
        <w:rPr>
          <w:szCs w:val="24"/>
        </w:rPr>
      </w:pPr>
      <w:r w:rsidRPr="003A33E2">
        <w:rPr>
          <w:szCs w:val="24"/>
        </w:rPr>
        <w:t>Legends and borders</w:t>
      </w:r>
      <w:r w:rsidRPr="003A33E2">
        <w:rPr>
          <w:szCs w:val="24"/>
        </w:rPr>
        <w:tab/>
        <w:t>718.07</w:t>
      </w:r>
    </w:p>
    <w:p w:rsidR="00101AAC" w:rsidRPr="003A33E2" w:rsidRDefault="00101AAC" w:rsidP="00BC44A5">
      <w:pPr>
        <w:pStyle w:val="materialslist"/>
        <w:tabs>
          <w:tab w:val="clear" w:pos="5040"/>
          <w:tab w:val="left" w:pos="6480"/>
        </w:tabs>
        <w:rPr>
          <w:szCs w:val="24"/>
        </w:rPr>
      </w:pPr>
      <w:r w:rsidRPr="003A33E2">
        <w:rPr>
          <w:szCs w:val="24"/>
        </w:rPr>
        <w:t>Minor concrete</w:t>
      </w:r>
      <w:r w:rsidRPr="003A33E2">
        <w:rPr>
          <w:szCs w:val="24"/>
        </w:rPr>
        <w:tab/>
        <w:t>601</w:t>
      </w:r>
    </w:p>
    <w:p w:rsidR="00101AAC" w:rsidRPr="003A33E2" w:rsidRDefault="00101AAC" w:rsidP="00EB63DB">
      <w:pPr>
        <w:pStyle w:val="materialslist"/>
        <w:tabs>
          <w:tab w:val="clear" w:pos="5040"/>
          <w:tab w:val="left" w:pos="6480"/>
        </w:tabs>
        <w:rPr>
          <w:szCs w:val="24"/>
        </w:rPr>
      </w:pPr>
      <w:r w:rsidRPr="003A33E2">
        <w:rPr>
          <w:szCs w:val="24"/>
        </w:rPr>
        <w:t>Object marker and delineator posts</w:t>
      </w:r>
      <w:r w:rsidRPr="003A33E2">
        <w:rPr>
          <w:szCs w:val="24"/>
        </w:rPr>
        <w:tab/>
        <w:t>718.05</w:t>
      </w:r>
    </w:p>
    <w:p w:rsidR="00101AAC" w:rsidRPr="003A33E2" w:rsidRDefault="00101AAC" w:rsidP="00EB63DB">
      <w:pPr>
        <w:pStyle w:val="materialslist"/>
        <w:tabs>
          <w:tab w:val="clear" w:pos="5040"/>
          <w:tab w:val="left" w:pos="6480"/>
        </w:tabs>
        <w:rPr>
          <w:szCs w:val="24"/>
        </w:rPr>
      </w:pPr>
      <w:r w:rsidRPr="003A33E2">
        <w:rPr>
          <w:szCs w:val="24"/>
        </w:rPr>
        <w:t>Panels</w:t>
      </w:r>
      <w:r w:rsidRPr="003A33E2">
        <w:rPr>
          <w:szCs w:val="24"/>
        </w:rPr>
        <w:tab/>
        <w:t>718.03</w:t>
      </w:r>
    </w:p>
    <w:p w:rsidR="00101AAC" w:rsidRPr="003A33E2" w:rsidRDefault="00101AAC" w:rsidP="00EB63DB">
      <w:pPr>
        <w:pStyle w:val="materialslist"/>
        <w:tabs>
          <w:tab w:val="clear" w:pos="5040"/>
          <w:tab w:val="left" w:pos="6480"/>
        </w:tabs>
        <w:rPr>
          <w:szCs w:val="24"/>
        </w:rPr>
      </w:pPr>
      <w:r w:rsidRPr="003A33E2">
        <w:rPr>
          <w:szCs w:val="24"/>
        </w:rPr>
        <w:t>Retroreflective sheeting</w:t>
      </w:r>
      <w:r w:rsidRPr="003A33E2">
        <w:rPr>
          <w:szCs w:val="24"/>
        </w:rPr>
        <w:tab/>
        <w:t>718.01</w:t>
      </w:r>
    </w:p>
    <w:p w:rsidR="00101AAC" w:rsidRPr="003A33E2" w:rsidRDefault="00101AAC" w:rsidP="00EB63DB">
      <w:pPr>
        <w:pStyle w:val="materialslist"/>
        <w:tabs>
          <w:tab w:val="clear" w:pos="5040"/>
          <w:tab w:val="left" w:pos="6480"/>
        </w:tabs>
        <w:spacing w:after="240"/>
        <w:rPr>
          <w:szCs w:val="24"/>
        </w:rPr>
      </w:pPr>
      <w:r w:rsidRPr="003A33E2">
        <w:rPr>
          <w:szCs w:val="24"/>
        </w:rPr>
        <w:t>Sign posts</w:t>
      </w:r>
      <w:r w:rsidRPr="003A33E2">
        <w:rPr>
          <w:szCs w:val="24"/>
        </w:rPr>
        <w:tab/>
        <w:t>718.04</w:t>
      </w:r>
    </w:p>
    <w:p w:rsidR="00101AAC" w:rsidRPr="003A33E2" w:rsidRDefault="00101AAC" w:rsidP="00A85372">
      <w:pPr>
        <w:pStyle w:val="requirementsheader"/>
        <w:spacing w:before="240" w:after="240"/>
        <w:rPr>
          <w:sz w:val="24"/>
          <w:szCs w:val="24"/>
        </w:rPr>
      </w:pPr>
      <w:r w:rsidRPr="003A33E2">
        <w:rPr>
          <w:sz w:val="24"/>
          <w:szCs w:val="24"/>
        </w:rPr>
        <w:t>Construction Requirements</w:t>
      </w:r>
    </w:p>
    <w:p w:rsidR="00101AAC" w:rsidRPr="003A33E2" w:rsidRDefault="00101AAC" w:rsidP="00C2767A">
      <w:pPr>
        <w:pStyle w:val="bodytext1"/>
        <w:rPr>
          <w:szCs w:val="24"/>
        </w:rPr>
      </w:pPr>
      <w:r w:rsidRPr="003A33E2">
        <w:rPr>
          <w:b/>
          <w:bCs/>
          <w:szCs w:val="24"/>
        </w:rPr>
        <w:t>633.03 General.</w:t>
      </w:r>
      <w:r w:rsidRPr="003A33E2">
        <w:rPr>
          <w:szCs w:val="24"/>
        </w:rPr>
        <w:t xml:space="preserve"> Furnish and install permanent traffic control devices according to the MUTCD and permanent traffic control plans. Provide traffic control devices that are crashworthy.</w:t>
      </w:r>
    </w:p>
    <w:p w:rsidR="00101AAC" w:rsidRPr="003A33E2" w:rsidRDefault="00101AAC" w:rsidP="00C2767A">
      <w:pPr>
        <w:pStyle w:val="bodytext1"/>
        <w:rPr>
          <w:szCs w:val="24"/>
        </w:rPr>
      </w:pPr>
      <w:r w:rsidRPr="003A33E2">
        <w:rPr>
          <w:szCs w:val="24"/>
        </w:rPr>
        <w:t>Sign locations may be changed to fit field conditions as approved by the CO. Determine sign support lengths at time of staking.</w:t>
      </w:r>
    </w:p>
    <w:p w:rsidR="00101AAC" w:rsidRPr="003A33E2" w:rsidRDefault="00101AAC" w:rsidP="00C2767A">
      <w:pPr>
        <w:pStyle w:val="bodytext1"/>
        <w:rPr>
          <w:szCs w:val="24"/>
        </w:rPr>
      </w:pPr>
      <w:r w:rsidRPr="003A33E2">
        <w:rPr>
          <w:b/>
          <w:bCs/>
          <w:szCs w:val="24"/>
        </w:rPr>
        <w:t>633.04 Sign Posts.</w:t>
      </w:r>
      <w:r w:rsidRPr="003A33E2">
        <w:rPr>
          <w:szCs w:val="24"/>
        </w:rPr>
        <w:t xml:space="preserve"> Install sign posts plumb and according to the manufacturer’s recommendations.</w:t>
      </w:r>
    </w:p>
    <w:p w:rsidR="00101AAC" w:rsidRPr="003A33E2" w:rsidRDefault="00101AAC" w:rsidP="00C2767A">
      <w:pPr>
        <w:pStyle w:val="bodytext1"/>
        <w:rPr>
          <w:szCs w:val="24"/>
        </w:rPr>
      </w:pPr>
      <w:r w:rsidRPr="003A33E2">
        <w:rPr>
          <w:szCs w:val="24"/>
        </w:rPr>
        <w:t>Drive sign posts with a suitable driving head or set posts in drilled or punched holes.</w:t>
      </w:r>
    </w:p>
    <w:p w:rsidR="00101AAC" w:rsidRPr="003A33E2" w:rsidRDefault="00101AAC" w:rsidP="00C2767A">
      <w:pPr>
        <w:pStyle w:val="bodytext1"/>
        <w:rPr>
          <w:szCs w:val="24"/>
        </w:rPr>
      </w:pPr>
      <w:r w:rsidRPr="003A33E2">
        <w:rPr>
          <w:szCs w:val="24"/>
        </w:rPr>
        <w:t>Excavate, construct, and backfill concrete footings according to Section 601.</w:t>
      </w:r>
    </w:p>
    <w:p w:rsidR="00101AAC" w:rsidRPr="003A33E2" w:rsidRDefault="00101AAC" w:rsidP="00C2767A">
      <w:pPr>
        <w:pStyle w:val="indentbodytext1"/>
        <w:ind w:left="0"/>
        <w:rPr>
          <w:szCs w:val="24"/>
        </w:rPr>
      </w:pPr>
      <w:r w:rsidRPr="003A33E2">
        <w:rPr>
          <w:b/>
          <w:bCs w:val="0"/>
          <w:szCs w:val="24"/>
        </w:rPr>
        <w:t>633.05 Sign Panels.</w:t>
      </w:r>
    </w:p>
    <w:p w:rsidR="00101AAC" w:rsidRPr="003A33E2" w:rsidRDefault="00101AAC" w:rsidP="00A85372">
      <w:pPr>
        <w:pStyle w:val="indentbodytext1"/>
        <w:rPr>
          <w:szCs w:val="24"/>
        </w:rPr>
      </w:pPr>
      <w:r w:rsidRPr="003A33E2">
        <w:rPr>
          <w:b/>
          <w:szCs w:val="24"/>
        </w:rPr>
        <w:t>(a) Fabrication.</w:t>
      </w:r>
    </w:p>
    <w:p w:rsidR="00101AAC" w:rsidRPr="003A33E2" w:rsidRDefault="00101AAC" w:rsidP="00A85372">
      <w:pPr>
        <w:pStyle w:val="indentbodytext1"/>
        <w:spacing w:after="160"/>
        <w:ind w:left="720"/>
        <w:rPr>
          <w:szCs w:val="24"/>
        </w:rPr>
      </w:pPr>
      <w:r w:rsidRPr="003A33E2">
        <w:rPr>
          <w:b/>
          <w:szCs w:val="24"/>
        </w:rPr>
        <w:t>(1) Panels.</w:t>
      </w:r>
      <w:r w:rsidRPr="003A33E2">
        <w:rPr>
          <w:szCs w:val="24"/>
        </w:rPr>
        <w:t xml:space="preserve"> Cut panels to dimension shown and place holes before applying retroreflective material. Do not field drill holes in panels.</w:t>
      </w:r>
    </w:p>
    <w:p w:rsidR="00101AAC" w:rsidRPr="003A33E2" w:rsidRDefault="00101AAC" w:rsidP="00A85372">
      <w:pPr>
        <w:pStyle w:val="indentbodytext1"/>
        <w:spacing w:after="160"/>
        <w:ind w:left="720"/>
        <w:rPr>
          <w:szCs w:val="24"/>
        </w:rPr>
      </w:pPr>
      <w:r w:rsidRPr="003A33E2">
        <w:rPr>
          <w:szCs w:val="24"/>
        </w:rPr>
        <w:t>Clean and degrease the face of the metal panels using methods recommended by the retroreflective sheeting manufacturer before applying retroreflective sheeting.</w:t>
      </w:r>
    </w:p>
    <w:p w:rsidR="00101AAC" w:rsidRPr="003A33E2" w:rsidRDefault="00101AAC" w:rsidP="00A85372">
      <w:pPr>
        <w:pStyle w:val="indentbodytext1"/>
        <w:spacing w:after="160"/>
        <w:ind w:left="720"/>
        <w:rPr>
          <w:szCs w:val="24"/>
        </w:rPr>
      </w:pPr>
      <w:r w:rsidRPr="003A33E2">
        <w:rPr>
          <w:szCs w:val="24"/>
        </w:rPr>
        <w:t>Wipe plastic panels clean with a slightly dampened cloth before applying retroreflective sheeting.</w:t>
      </w:r>
    </w:p>
    <w:p w:rsidR="00101AAC" w:rsidRPr="003A33E2" w:rsidRDefault="00101AAC" w:rsidP="00A85372">
      <w:pPr>
        <w:pStyle w:val="indentbodytext1"/>
        <w:spacing w:after="160"/>
        <w:ind w:left="720"/>
        <w:rPr>
          <w:szCs w:val="24"/>
        </w:rPr>
      </w:pPr>
      <w:r w:rsidRPr="003A33E2">
        <w:rPr>
          <w:szCs w:val="24"/>
        </w:rPr>
        <w:lastRenderedPageBreak/>
        <w:t>Abrade, clean, and degrease the face of the plywood panels using methods recommended by the retroreflective sheeting manufacturer before applying reflective sheeting. Treat plywood panel edges with sealant.</w:t>
      </w:r>
    </w:p>
    <w:p w:rsidR="00101AAC" w:rsidRPr="003A33E2" w:rsidRDefault="00101AAC" w:rsidP="00A85372">
      <w:pPr>
        <w:pStyle w:val="indentbodytext1"/>
        <w:spacing w:after="160"/>
        <w:ind w:left="720"/>
      </w:pPr>
      <w:r w:rsidRPr="003A33E2">
        <w:rPr>
          <w:szCs w:val="24"/>
        </w:rPr>
        <w:t xml:space="preserve">Join </w:t>
      </w:r>
      <w:r w:rsidRPr="003A33E2">
        <w:t>extruded aluminum panel sections with panel nuts, bolts, and washers to achieve t</w:t>
      </w:r>
      <w:r w:rsidR="00392118">
        <w:t>he desired sign size. Use 6-</w:t>
      </w:r>
      <w:r w:rsidRPr="003A33E2">
        <w:t xml:space="preserve"> </w:t>
      </w:r>
      <w:r w:rsidR="00392118">
        <w:t>and 12-inch (150-</w:t>
      </w:r>
      <w:r w:rsidRPr="003A33E2">
        <w:t xml:space="preserve"> and 300-millimeter) plate heights to achieve the sign panel vertical dimensions in increments of 6 inches (150 millimeters). Do not include more than one 6</w:t>
      </w:r>
      <w:r w:rsidR="00D31412">
        <w:noBreakHyphen/>
      </w:r>
      <w:r w:rsidRPr="003A33E2">
        <w:t>inch (150-millimeter) plate per sign.</w:t>
      </w:r>
    </w:p>
    <w:p w:rsidR="00101AAC" w:rsidRPr="003A33E2" w:rsidRDefault="00101AAC" w:rsidP="00A85372">
      <w:pPr>
        <w:pStyle w:val="indentbodytext1"/>
        <w:spacing w:after="160"/>
        <w:ind w:left="720"/>
        <w:rPr>
          <w:szCs w:val="24"/>
        </w:rPr>
      </w:pPr>
      <w:r w:rsidRPr="003A33E2">
        <w:rPr>
          <w:szCs w:val="24"/>
        </w:rPr>
        <w:t>Use retroreflective sheeting as specified and according to ASTM D4956. For roadside signs, use Type III, IV, VIII, IX, or XI prismatic retroreflective sheeting. Use fluorescent yellow sheeting for warning signs. Use fluorescent yellow-green sheeting for pedestrian, bicycle, and school crossing signs.</w:t>
      </w:r>
    </w:p>
    <w:p w:rsidR="00101AAC" w:rsidRPr="003A33E2" w:rsidRDefault="00101AAC" w:rsidP="00A85372">
      <w:pPr>
        <w:pStyle w:val="indentbodytext1"/>
        <w:spacing w:after="160"/>
        <w:ind w:left="720"/>
        <w:rPr>
          <w:szCs w:val="24"/>
        </w:rPr>
      </w:pPr>
      <w:r w:rsidRPr="003A33E2">
        <w:rPr>
          <w:szCs w:val="24"/>
        </w:rPr>
        <w:t xml:space="preserve">For multilane or overhead guide signs, use Type III or </w:t>
      </w:r>
      <w:r w:rsidR="00464ECE" w:rsidRPr="003A33E2">
        <w:rPr>
          <w:szCs w:val="24"/>
        </w:rPr>
        <w:t xml:space="preserve">Type </w:t>
      </w:r>
      <w:r w:rsidRPr="003A33E2">
        <w:rPr>
          <w:szCs w:val="24"/>
        </w:rPr>
        <w:t xml:space="preserve">IV prismatic retroreflective sheeting for the background and Type IX or </w:t>
      </w:r>
      <w:r w:rsidR="00464ECE" w:rsidRPr="003A33E2">
        <w:rPr>
          <w:szCs w:val="24"/>
        </w:rPr>
        <w:t xml:space="preserve">Type </w:t>
      </w:r>
      <w:r w:rsidRPr="003A33E2">
        <w:rPr>
          <w:szCs w:val="24"/>
        </w:rPr>
        <w:t>XI retroreflective sheeting for the legend.</w:t>
      </w:r>
    </w:p>
    <w:p w:rsidR="00101AAC" w:rsidRPr="003A33E2" w:rsidRDefault="00101AAC" w:rsidP="00A85372">
      <w:pPr>
        <w:pStyle w:val="indentbodytext1"/>
        <w:spacing w:after="160"/>
        <w:ind w:left="720"/>
        <w:rPr>
          <w:szCs w:val="24"/>
        </w:rPr>
      </w:pPr>
      <w:r w:rsidRPr="003A33E2">
        <w:rPr>
          <w:szCs w:val="24"/>
        </w:rPr>
        <w:t xml:space="preserve">For parking lot and non-roadway signs, Types I and </w:t>
      </w:r>
      <w:r w:rsidR="00464ECE" w:rsidRPr="003A33E2">
        <w:rPr>
          <w:szCs w:val="24"/>
        </w:rPr>
        <w:t xml:space="preserve">Type </w:t>
      </w:r>
      <w:r w:rsidRPr="003A33E2">
        <w:rPr>
          <w:szCs w:val="24"/>
        </w:rPr>
        <w:t>II retroreflective sheeting may be used.</w:t>
      </w:r>
    </w:p>
    <w:p w:rsidR="00101AAC" w:rsidRPr="003A33E2" w:rsidRDefault="00EF4826" w:rsidP="00A85372">
      <w:pPr>
        <w:pStyle w:val="bodytext1"/>
        <w:spacing w:after="160"/>
        <w:ind w:left="720"/>
        <w:rPr>
          <w:szCs w:val="24"/>
        </w:rPr>
      </w:pPr>
      <w:r>
        <w:rPr>
          <w:b/>
          <w:bCs/>
          <w:szCs w:val="24"/>
        </w:rPr>
        <w:t>(2) Legends and b</w:t>
      </w:r>
      <w:r w:rsidR="00101AAC" w:rsidRPr="003A33E2">
        <w:rPr>
          <w:b/>
          <w:bCs/>
          <w:szCs w:val="24"/>
        </w:rPr>
        <w:t>orders.</w:t>
      </w:r>
      <w:r w:rsidR="00101AAC" w:rsidRPr="003A33E2">
        <w:rPr>
          <w:szCs w:val="24"/>
        </w:rPr>
        <w:t xml:space="preserve"> Form letters, numerals, and other units to provide a continuous stroke width with smooth edges. Make the surface flat and free of warp, blisters, wrinkles, burrs, and splinters. Do not fabricate letters, numerals, arrows, symbols, or borders using a red screen ink process.</w:t>
      </w:r>
    </w:p>
    <w:p w:rsidR="00101AAC" w:rsidRPr="003A33E2" w:rsidRDefault="00101AAC" w:rsidP="00A85372">
      <w:pPr>
        <w:pStyle w:val="bodytext1"/>
        <w:spacing w:after="160"/>
        <w:ind w:left="720"/>
        <w:rPr>
          <w:szCs w:val="24"/>
        </w:rPr>
      </w:pPr>
      <w:r w:rsidRPr="003A33E2">
        <w:rPr>
          <w:szCs w:val="24"/>
        </w:rPr>
        <w:t>Conform to one of the following techniques:</w:t>
      </w:r>
    </w:p>
    <w:p w:rsidR="00101AAC" w:rsidRPr="003A33E2" w:rsidRDefault="00101AAC" w:rsidP="00A85372">
      <w:pPr>
        <w:pStyle w:val="indentbodytext1"/>
        <w:spacing w:after="160"/>
        <w:ind w:left="1080"/>
        <w:rPr>
          <w:szCs w:val="24"/>
        </w:rPr>
      </w:pPr>
      <w:r w:rsidRPr="003A33E2">
        <w:rPr>
          <w:bCs w:val="0"/>
          <w:i/>
          <w:szCs w:val="24"/>
        </w:rPr>
        <w:t>(a) Type L-1 (screen process)</w:t>
      </w:r>
      <w:r w:rsidRPr="003A33E2">
        <w:rPr>
          <w:bCs w:val="0"/>
          <w:szCs w:val="24"/>
        </w:rPr>
        <w:t>.</w:t>
      </w:r>
      <w:r w:rsidRPr="003A33E2">
        <w:rPr>
          <w:szCs w:val="24"/>
        </w:rPr>
        <w:t xml:space="preserve"> Apply letters, numerals, arrows, symbols, borders, and other features on the sign background by direct or reverse screen process. Apply messages and borders of a color darker than the sign background by the direct process. Apply messages and borders of a color lighter than the sign background by the reverse screen process.</w:t>
      </w:r>
    </w:p>
    <w:p w:rsidR="00101AAC" w:rsidRPr="003A33E2" w:rsidRDefault="00101AAC" w:rsidP="00A85372">
      <w:pPr>
        <w:pStyle w:val="indentbodytext1"/>
        <w:spacing w:after="160"/>
        <w:ind w:left="1080"/>
        <w:rPr>
          <w:bCs w:val="0"/>
          <w:szCs w:val="24"/>
        </w:rPr>
      </w:pPr>
      <w:r w:rsidRPr="003A33E2">
        <w:rPr>
          <w:bCs w:val="0"/>
          <w:szCs w:val="24"/>
        </w:rPr>
        <w:t>Apply screen inks recommended by the ink manufacturer for use on the various types of retroreflective sheeting. Apply ink that has the same durability and color as specified for that type of retroreflective sheeting. Apply black screen ink until opaque on retroreflective sheeting.</w:t>
      </w:r>
    </w:p>
    <w:p w:rsidR="00101AAC" w:rsidRPr="003A33E2" w:rsidRDefault="00101AAC" w:rsidP="00A85372">
      <w:pPr>
        <w:pStyle w:val="indentbodytext1"/>
        <w:spacing w:after="160"/>
        <w:ind w:left="1080"/>
        <w:rPr>
          <w:szCs w:val="24"/>
        </w:rPr>
      </w:pPr>
      <w:r w:rsidRPr="003A33E2">
        <w:rPr>
          <w:szCs w:val="24"/>
        </w:rPr>
        <w:t>Perform the screening in a manner to ensure a uniform color and tone, with sharply defined edges of legends and borders. Do not allow running, streaking, or sagging.</w:t>
      </w:r>
    </w:p>
    <w:p w:rsidR="00101AAC" w:rsidRPr="003A33E2" w:rsidRDefault="00101AAC" w:rsidP="00A85372">
      <w:pPr>
        <w:pStyle w:val="indentbodytext1"/>
        <w:spacing w:after="160"/>
        <w:ind w:left="1080"/>
        <w:rPr>
          <w:szCs w:val="24"/>
        </w:rPr>
      </w:pPr>
      <w:r w:rsidRPr="003A33E2">
        <w:rPr>
          <w:szCs w:val="24"/>
        </w:rPr>
        <w:t>Air dry or bake the signs after screening according to manufacturer’s recommendations to provide a smooth hard finish.</w:t>
      </w:r>
    </w:p>
    <w:p w:rsidR="00101AAC" w:rsidRPr="003A33E2" w:rsidRDefault="00101AAC" w:rsidP="00A85372">
      <w:pPr>
        <w:pStyle w:val="indentbodytext1"/>
        <w:spacing w:after="160"/>
        <w:ind w:left="1080"/>
        <w:rPr>
          <w:szCs w:val="24"/>
        </w:rPr>
      </w:pPr>
      <w:r w:rsidRPr="003A33E2">
        <w:rPr>
          <w:bCs w:val="0"/>
          <w:i/>
          <w:szCs w:val="24"/>
        </w:rPr>
        <w:t>(b) Type L-2</w:t>
      </w:r>
      <w:r w:rsidRPr="003A33E2">
        <w:rPr>
          <w:i/>
          <w:szCs w:val="24"/>
        </w:rPr>
        <w:t xml:space="preserve"> (transparent films)</w:t>
      </w:r>
      <w:r w:rsidRPr="003A33E2">
        <w:rPr>
          <w:szCs w:val="24"/>
        </w:rPr>
        <w:t>. Apply letters, numerals, arrows, symbols, borders, and other features on the sign background with colored transparent films. Select durable, electronically cuttable films coated with a transparent pressure-sensitive adhesive protected by a removable liner. Use transparent films recommended by the manufacturer within the color requirements specified for the retroreflective sheeting.</w:t>
      </w:r>
    </w:p>
    <w:p w:rsidR="00101AAC" w:rsidRPr="003A33E2" w:rsidRDefault="00101AAC" w:rsidP="00A85372">
      <w:pPr>
        <w:widowControl/>
        <w:spacing w:after="160"/>
        <w:ind w:left="1080"/>
        <w:jc w:val="both"/>
        <w:rPr>
          <w:sz w:val="24"/>
          <w:szCs w:val="24"/>
        </w:rPr>
      </w:pPr>
      <w:r w:rsidRPr="003A33E2">
        <w:rPr>
          <w:bCs/>
          <w:i/>
          <w:sz w:val="24"/>
          <w:szCs w:val="24"/>
        </w:rPr>
        <w:t>(c) Type L-3 (direct applied characters)</w:t>
      </w:r>
      <w:r w:rsidRPr="003A33E2">
        <w:rPr>
          <w:bCs/>
          <w:sz w:val="24"/>
          <w:szCs w:val="24"/>
        </w:rPr>
        <w:t>.</w:t>
      </w:r>
      <w:r w:rsidRPr="003A33E2">
        <w:rPr>
          <w:sz w:val="24"/>
          <w:szCs w:val="24"/>
        </w:rPr>
        <w:t xml:space="preserve"> Cut letters, numerals, arrows, symbols, borders, and other features from black opaque or retroreflective sheeting of the color specified. Apply characters to the sign background according to the retroreflective sheeting manufacturer’s instructions. Use the same sheeting manufacturer for both the sign legend, border, and background.</w:t>
      </w:r>
    </w:p>
    <w:p w:rsidR="00101AAC" w:rsidRPr="003A33E2" w:rsidRDefault="00101AAC" w:rsidP="00A85372">
      <w:pPr>
        <w:pStyle w:val="bodytext1"/>
        <w:ind w:left="360"/>
        <w:rPr>
          <w:szCs w:val="24"/>
        </w:rPr>
      </w:pPr>
      <w:r w:rsidRPr="003A33E2">
        <w:rPr>
          <w:szCs w:val="24"/>
        </w:rPr>
        <w:t>Package sign panels in protective material and transport in a vertical position.</w:t>
      </w:r>
    </w:p>
    <w:p w:rsidR="00101AAC" w:rsidRPr="003A33E2" w:rsidRDefault="00101AAC" w:rsidP="00A85372">
      <w:pPr>
        <w:pStyle w:val="bodytext1"/>
        <w:ind w:left="360"/>
        <w:rPr>
          <w:szCs w:val="24"/>
        </w:rPr>
      </w:pPr>
      <w:r w:rsidRPr="003A33E2">
        <w:rPr>
          <w:b/>
          <w:szCs w:val="24"/>
        </w:rPr>
        <w:lastRenderedPageBreak/>
        <w:t>(b) Installation.</w:t>
      </w:r>
      <w:r w:rsidRPr="003A33E2">
        <w:rPr>
          <w:szCs w:val="24"/>
        </w:rPr>
        <w:t xml:space="preserve"> Mount sign panels with the legend horizontal.</w:t>
      </w:r>
    </w:p>
    <w:p w:rsidR="00101AAC" w:rsidRPr="003A33E2" w:rsidRDefault="00101AAC" w:rsidP="00A85372">
      <w:pPr>
        <w:pStyle w:val="bodytext1"/>
        <w:ind w:left="360"/>
        <w:rPr>
          <w:szCs w:val="24"/>
        </w:rPr>
      </w:pPr>
      <w:r w:rsidRPr="003A33E2">
        <w:rPr>
          <w:szCs w:val="24"/>
        </w:rPr>
        <w:t>Use oversized bolt heads and neoprene or nylon washers for fastening plastic sign panels. Use antitheft fasteners where possible. Paint bolt heads, screw heads, and washers that are exposed on the sign face. Match the color of the paint to the color of the sheeting at the point where the fitting is exposed.</w:t>
      </w:r>
    </w:p>
    <w:p w:rsidR="00101AAC" w:rsidRPr="003A33E2" w:rsidRDefault="00101AAC" w:rsidP="00A85372">
      <w:pPr>
        <w:pStyle w:val="bodytext1"/>
        <w:ind w:left="360"/>
        <w:rPr>
          <w:szCs w:val="24"/>
        </w:rPr>
      </w:pPr>
      <w:r w:rsidRPr="003A33E2">
        <w:rPr>
          <w:szCs w:val="24"/>
        </w:rPr>
        <w:t>Turn sign panels 3 degrees away from the road in the direction of travel to reduce specular glare (mirror reflection).</w:t>
      </w:r>
    </w:p>
    <w:p w:rsidR="00101AAC" w:rsidRPr="003A33E2" w:rsidRDefault="00101AAC" w:rsidP="00A85372">
      <w:pPr>
        <w:pStyle w:val="bodytext1"/>
        <w:ind w:left="360"/>
        <w:rPr>
          <w:szCs w:val="24"/>
        </w:rPr>
      </w:pPr>
      <w:r w:rsidRPr="003A33E2">
        <w:rPr>
          <w:szCs w:val="24"/>
        </w:rPr>
        <w:t>Cover the sign face with an opaque material if a sign message is not applicable. Maintain the covering in good condition until the message becomes applicable. Do not use adhesive tape on the sign face.</w:t>
      </w:r>
    </w:p>
    <w:p w:rsidR="00101AAC" w:rsidRPr="003A33E2" w:rsidRDefault="00101AAC" w:rsidP="00C2767A">
      <w:pPr>
        <w:pStyle w:val="bodytext1"/>
        <w:rPr>
          <w:szCs w:val="24"/>
        </w:rPr>
      </w:pPr>
      <w:r w:rsidRPr="003A33E2">
        <w:rPr>
          <w:b/>
          <w:bCs/>
          <w:szCs w:val="24"/>
        </w:rPr>
        <w:t>633.06 Delineators and Object Markers.</w:t>
      </w:r>
      <w:r w:rsidRPr="003A33E2">
        <w:rPr>
          <w:szCs w:val="24"/>
        </w:rPr>
        <w:t xml:space="preserve"> Attach delineators and object markers to posts according to the manufacturer’s recommendation or as specified.</w:t>
      </w:r>
    </w:p>
    <w:p w:rsidR="00101AAC" w:rsidRPr="003A33E2" w:rsidRDefault="00101AAC" w:rsidP="00C2767A">
      <w:pPr>
        <w:pStyle w:val="bodytext1"/>
        <w:rPr>
          <w:szCs w:val="24"/>
        </w:rPr>
      </w:pPr>
      <w:r w:rsidRPr="003A33E2">
        <w:rPr>
          <w:b/>
          <w:bCs/>
          <w:szCs w:val="24"/>
        </w:rPr>
        <w:t>633.07 Removing and Resetting Permanent Traffic Control Devices.</w:t>
      </w:r>
      <w:r w:rsidRPr="003A33E2">
        <w:rPr>
          <w:szCs w:val="24"/>
        </w:rPr>
        <w:t xml:space="preserve"> Remove and store existing traffic control devices to be reset as necessary. Replace traffic control devices damaged during removal, storage, and resetting.</w:t>
      </w:r>
    </w:p>
    <w:p w:rsidR="00101AAC" w:rsidRPr="003A33E2" w:rsidRDefault="00101AAC" w:rsidP="00C2767A">
      <w:pPr>
        <w:pStyle w:val="bodytext1"/>
        <w:rPr>
          <w:szCs w:val="24"/>
        </w:rPr>
      </w:pPr>
      <w:r w:rsidRPr="003A33E2">
        <w:rPr>
          <w:b/>
          <w:bCs/>
          <w:szCs w:val="24"/>
        </w:rPr>
        <w:t>633.08 Acceptance.</w:t>
      </w:r>
      <w:r w:rsidRPr="003A33E2">
        <w:rPr>
          <w:szCs w:val="24"/>
        </w:rPr>
        <w:t xml:space="preserve"> Material for permanent traffic control devices will be evaluated under Subsections 106.02 and 106.03.</w:t>
      </w:r>
    </w:p>
    <w:p w:rsidR="00101AAC" w:rsidRPr="003A33E2" w:rsidRDefault="00101AAC" w:rsidP="00C2767A">
      <w:pPr>
        <w:pStyle w:val="bodytext1"/>
        <w:rPr>
          <w:szCs w:val="24"/>
        </w:rPr>
      </w:pPr>
      <w:r w:rsidRPr="003A33E2">
        <w:rPr>
          <w:szCs w:val="24"/>
        </w:rPr>
        <w:t>Installation of permanent traffic control devices will be evaluated under Subsections 106.02 and 106.04.</w:t>
      </w:r>
    </w:p>
    <w:p w:rsidR="00101AAC" w:rsidRPr="003A33E2" w:rsidRDefault="00101AAC" w:rsidP="00C2767A">
      <w:pPr>
        <w:pStyle w:val="bodytext1"/>
        <w:rPr>
          <w:szCs w:val="24"/>
        </w:rPr>
      </w:pPr>
      <w:r w:rsidRPr="003A33E2">
        <w:rPr>
          <w:szCs w:val="24"/>
        </w:rPr>
        <w:t>Excavation and backfill will be evaluated under Section 209.</w:t>
      </w:r>
    </w:p>
    <w:p w:rsidR="00101AAC" w:rsidRPr="003A33E2" w:rsidRDefault="00E96076" w:rsidP="00C2767A">
      <w:pPr>
        <w:pStyle w:val="bodytext1"/>
        <w:rPr>
          <w:szCs w:val="24"/>
        </w:rPr>
      </w:pPr>
      <w:r>
        <w:rPr>
          <w:szCs w:val="24"/>
        </w:rPr>
        <w:t>Minor c</w:t>
      </w:r>
      <w:r w:rsidR="00101AAC" w:rsidRPr="003A33E2">
        <w:rPr>
          <w:szCs w:val="24"/>
        </w:rPr>
        <w:t>oncrete will be evaluated under Section 601.</w:t>
      </w:r>
    </w:p>
    <w:p w:rsidR="00101AAC" w:rsidRPr="003A33E2" w:rsidRDefault="00101AAC" w:rsidP="00A85372">
      <w:pPr>
        <w:pStyle w:val="requirementsheader"/>
        <w:spacing w:before="240" w:after="240"/>
        <w:rPr>
          <w:sz w:val="24"/>
          <w:szCs w:val="24"/>
        </w:rPr>
      </w:pPr>
      <w:r w:rsidRPr="003A33E2">
        <w:rPr>
          <w:sz w:val="24"/>
          <w:szCs w:val="24"/>
        </w:rPr>
        <w:t>Measurement</w:t>
      </w:r>
    </w:p>
    <w:p w:rsidR="00101AAC" w:rsidRPr="003A33E2" w:rsidRDefault="00101AAC" w:rsidP="00C2767A">
      <w:pPr>
        <w:pStyle w:val="bodytext1"/>
        <w:rPr>
          <w:szCs w:val="24"/>
        </w:rPr>
      </w:pPr>
      <w:r w:rsidRPr="003A33E2">
        <w:rPr>
          <w:b/>
          <w:bCs/>
          <w:szCs w:val="24"/>
        </w:rPr>
        <w:t>633.09</w:t>
      </w:r>
      <w:r w:rsidRPr="003A33E2">
        <w:rPr>
          <w:szCs w:val="24"/>
        </w:rPr>
        <w:t xml:space="preserve"> Measure the Section 633 pay items listed in the bid schedule according to Subsection 109.02 and the following as applicable:</w:t>
      </w:r>
    </w:p>
    <w:p w:rsidR="00101AAC" w:rsidRPr="003A33E2" w:rsidRDefault="00101AAC" w:rsidP="00C2767A">
      <w:pPr>
        <w:pStyle w:val="bodytext1"/>
        <w:rPr>
          <w:szCs w:val="24"/>
        </w:rPr>
      </w:pPr>
      <w:r w:rsidRPr="003A33E2">
        <w:rPr>
          <w:szCs w:val="24"/>
        </w:rPr>
        <w:t>When measuring sign panels by the square foot (square meter), measure front face. Measure each sign panel in a multiple configuration.</w:t>
      </w:r>
    </w:p>
    <w:p w:rsidR="00101AAC" w:rsidRPr="003A33E2" w:rsidRDefault="00101AAC" w:rsidP="00C2767A">
      <w:pPr>
        <w:pStyle w:val="bodytext1"/>
        <w:rPr>
          <w:szCs w:val="24"/>
        </w:rPr>
      </w:pPr>
      <w:r w:rsidRPr="003A33E2">
        <w:rPr>
          <w:szCs w:val="24"/>
        </w:rPr>
        <w:t>When measuring sign systems by the square foot (square meter), measure front face of each sign panel.</w:t>
      </w:r>
    </w:p>
    <w:p w:rsidR="00101AAC" w:rsidRPr="003A33E2" w:rsidRDefault="00101AAC" w:rsidP="00C2767A">
      <w:pPr>
        <w:pStyle w:val="bodytext1"/>
        <w:rPr>
          <w:szCs w:val="24"/>
        </w:rPr>
      </w:pPr>
      <w:r w:rsidRPr="003A33E2">
        <w:rPr>
          <w:szCs w:val="24"/>
        </w:rPr>
        <w:t>When measuring sign systems by the each, measure each system as one regardless of the number of sign panels.</w:t>
      </w:r>
    </w:p>
    <w:p w:rsidR="00101AAC" w:rsidRPr="003A33E2" w:rsidRDefault="00101AAC" w:rsidP="00C2767A">
      <w:pPr>
        <w:pStyle w:val="indentbodytext1"/>
        <w:ind w:left="0"/>
        <w:rPr>
          <w:szCs w:val="24"/>
        </w:rPr>
      </w:pPr>
      <w:r w:rsidRPr="003A33E2">
        <w:rPr>
          <w:szCs w:val="24"/>
        </w:rPr>
        <w:t>A sign system includes the supports.</w:t>
      </w:r>
    </w:p>
    <w:p w:rsidR="00101AAC" w:rsidRPr="003A33E2" w:rsidRDefault="00101AAC" w:rsidP="00C2767A">
      <w:pPr>
        <w:pStyle w:val="bodytext1"/>
        <w:rPr>
          <w:szCs w:val="24"/>
        </w:rPr>
      </w:pPr>
      <w:r w:rsidRPr="003A33E2">
        <w:rPr>
          <w:szCs w:val="24"/>
        </w:rPr>
        <w:t>When measuring removing and resetting permanent traffic control device, measures after they are reset. Measure removing and resetting of sign systems as described above.</w:t>
      </w:r>
    </w:p>
    <w:p w:rsidR="00101AAC" w:rsidRPr="003A33E2" w:rsidRDefault="00101AAC" w:rsidP="00A85372">
      <w:pPr>
        <w:pStyle w:val="requirementsheader"/>
        <w:spacing w:before="240" w:after="240"/>
        <w:rPr>
          <w:sz w:val="24"/>
          <w:szCs w:val="24"/>
        </w:rPr>
      </w:pPr>
      <w:r w:rsidRPr="003A33E2">
        <w:rPr>
          <w:sz w:val="24"/>
          <w:szCs w:val="24"/>
        </w:rPr>
        <w:t>Payment</w:t>
      </w:r>
    </w:p>
    <w:p w:rsidR="00101AAC" w:rsidRPr="003A33E2" w:rsidRDefault="00101AAC" w:rsidP="00C2767A">
      <w:pPr>
        <w:pStyle w:val="bodytext1"/>
      </w:pPr>
      <w:r w:rsidRPr="003A33E2">
        <w:rPr>
          <w:b/>
          <w:bCs/>
          <w:szCs w:val="24"/>
        </w:rPr>
        <w:t>633.10</w:t>
      </w:r>
      <w:r w:rsidRPr="003A33E2">
        <w:rPr>
          <w:szCs w:val="24"/>
        </w:rPr>
        <w:t xml:space="preserve"> The accepted quantities will be paid at the contract price per unit of measurement for the Section 633 pay items listed in the bid schedule. Payment will be full compensation for the work prescribed in this Section. See Subsection 109.05.</w:t>
      </w:r>
      <w:bookmarkEnd w:id="466"/>
    </w:p>
    <w:p w:rsidR="00101AAC" w:rsidRPr="003A33E2" w:rsidRDefault="00101AAC" w:rsidP="00C2767A">
      <w:pPr>
        <w:pStyle w:val="bodytext1"/>
        <w:rPr>
          <w:b/>
          <w:bCs/>
        </w:rPr>
        <w:sectPr w:rsidR="00101AAC" w:rsidRPr="003A33E2" w:rsidSect="008051F6">
          <w:headerReference w:type="even" r:id="rId422"/>
          <w:headerReference w:type="default" r:id="rId423"/>
          <w:footnotePr>
            <w:numRestart w:val="eachSect"/>
          </w:footnotePr>
          <w:endnotePr>
            <w:numFmt w:val="decimal"/>
          </w:endnotePr>
          <w:type w:val="nextColumn"/>
          <w:pgSz w:w="12240" w:h="15840" w:code="1"/>
          <w:pgMar w:top="1152" w:right="720" w:bottom="1152" w:left="720" w:header="720" w:footer="720" w:gutter="720"/>
          <w:cols w:space="720"/>
        </w:sectPr>
      </w:pPr>
    </w:p>
    <w:p w:rsidR="00101AAC" w:rsidRPr="003A33E2" w:rsidRDefault="00101AAC" w:rsidP="00C2767A">
      <w:pPr>
        <w:pStyle w:val="Heading2"/>
      </w:pPr>
      <w:bookmarkStart w:id="467" w:name="_Toc334092621"/>
      <w:bookmarkStart w:id="468" w:name="_Toc359919043"/>
      <w:bookmarkStart w:id="469" w:name="_Toc382981381"/>
      <w:bookmarkStart w:id="470" w:name="_Toc35158967"/>
      <w:r w:rsidRPr="003A33E2">
        <w:lastRenderedPageBreak/>
        <w:t>Section 634. — PERMANENT PAVEMENT MARKINGS</w:t>
      </w:r>
      <w:bookmarkEnd w:id="467"/>
      <w:bookmarkEnd w:id="468"/>
      <w:bookmarkEnd w:id="469"/>
    </w:p>
    <w:p w:rsidR="00101AAC" w:rsidRPr="003A33E2" w:rsidRDefault="00101AAC" w:rsidP="006336C3">
      <w:pPr>
        <w:pStyle w:val="requirementsheader"/>
        <w:spacing w:before="240" w:after="240"/>
        <w:rPr>
          <w:sz w:val="24"/>
          <w:szCs w:val="24"/>
        </w:rPr>
      </w:pPr>
      <w:r w:rsidRPr="003A33E2">
        <w:rPr>
          <w:sz w:val="24"/>
          <w:szCs w:val="24"/>
        </w:rPr>
        <w:t>Description</w:t>
      </w:r>
    </w:p>
    <w:p w:rsidR="00101AAC" w:rsidRPr="003A33E2" w:rsidRDefault="00101AAC" w:rsidP="00C2767A">
      <w:pPr>
        <w:pStyle w:val="bodytext1"/>
        <w:rPr>
          <w:szCs w:val="24"/>
        </w:rPr>
      </w:pPr>
      <w:r w:rsidRPr="003A33E2">
        <w:rPr>
          <w:b/>
          <w:bCs/>
          <w:szCs w:val="24"/>
        </w:rPr>
        <w:t>634.01</w:t>
      </w:r>
      <w:r w:rsidRPr="003A33E2">
        <w:rPr>
          <w:szCs w:val="24"/>
        </w:rPr>
        <w:t xml:space="preserve"> This work consists of applying paint, markings, and markers on </w:t>
      </w:r>
      <w:r w:rsidR="00657A26" w:rsidRPr="003A33E2">
        <w:rPr>
          <w:szCs w:val="24"/>
        </w:rPr>
        <w:t xml:space="preserve">finished </w:t>
      </w:r>
      <w:r w:rsidRPr="003A33E2">
        <w:rPr>
          <w:szCs w:val="24"/>
        </w:rPr>
        <w:t>pavement.</w:t>
      </w:r>
    </w:p>
    <w:p w:rsidR="00101AAC" w:rsidRPr="003A33E2" w:rsidRDefault="00101AAC" w:rsidP="00C2767A">
      <w:pPr>
        <w:pStyle w:val="bodytext1"/>
        <w:rPr>
          <w:szCs w:val="24"/>
        </w:rPr>
      </w:pPr>
      <w:r w:rsidRPr="003A33E2">
        <w:rPr>
          <w:szCs w:val="24"/>
        </w:rPr>
        <w:t>Pavement markings are designated as follows:</w:t>
      </w:r>
    </w:p>
    <w:p w:rsidR="00101AAC" w:rsidRPr="003A33E2" w:rsidRDefault="00101AAC" w:rsidP="00C2767A">
      <w:pPr>
        <w:pStyle w:val="indentbodytext1"/>
        <w:tabs>
          <w:tab w:val="left" w:pos="1080"/>
          <w:tab w:val="left" w:pos="1440"/>
        </w:tabs>
        <w:spacing w:after="120"/>
        <w:rPr>
          <w:szCs w:val="24"/>
        </w:rPr>
      </w:pPr>
      <w:r w:rsidRPr="003A33E2">
        <w:rPr>
          <w:szCs w:val="24"/>
        </w:rPr>
        <w:t>Type A – Solventborne traffic paint with Type 1 glass beads;</w:t>
      </w:r>
    </w:p>
    <w:p w:rsidR="00101AAC" w:rsidRPr="003A33E2" w:rsidRDefault="00101AAC" w:rsidP="00C2767A">
      <w:pPr>
        <w:pStyle w:val="indentbodytext1"/>
        <w:tabs>
          <w:tab w:val="left" w:pos="1440"/>
        </w:tabs>
        <w:spacing w:after="120"/>
        <w:rPr>
          <w:szCs w:val="24"/>
        </w:rPr>
      </w:pPr>
      <w:r w:rsidRPr="003A33E2">
        <w:rPr>
          <w:szCs w:val="24"/>
        </w:rPr>
        <w:t>Type B – Waterborne traffic paint with Type 1 glass beads;</w:t>
      </w:r>
    </w:p>
    <w:p w:rsidR="00101AAC" w:rsidRPr="003A33E2" w:rsidRDefault="00101AAC" w:rsidP="00C2767A">
      <w:pPr>
        <w:pStyle w:val="indentbodytext1"/>
        <w:tabs>
          <w:tab w:val="left" w:pos="1080"/>
          <w:tab w:val="left" w:pos="1440"/>
        </w:tabs>
        <w:spacing w:after="120"/>
        <w:rPr>
          <w:szCs w:val="24"/>
        </w:rPr>
      </w:pPr>
      <w:r w:rsidRPr="003A33E2">
        <w:rPr>
          <w:szCs w:val="24"/>
        </w:rPr>
        <w:t xml:space="preserve">Type C – High-build waterborne traffic paint with Type 1 and </w:t>
      </w:r>
      <w:r w:rsidR="00464ECE" w:rsidRPr="003A33E2">
        <w:rPr>
          <w:szCs w:val="24"/>
        </w:rPr>
        <w:t xml:space="preserve">Type </w:t>
      </w:r>
      <w:r w:rsidRPr="003A33E2">
        <w:rPr>
          <w:szCs w:val="24"/>
        </w:rPr>
        <w:t>3 glass beads;</w:t>
      </w:r>
    </w:p>
    <w:p w:rsidR="00101AAC" w:rsidRPr="003A33E2" w:rsidRDefault="00101AAC" w:rsidP="00C2767A">
      <w:pPr>
        <w:pStyle w:val="indentbodytext1"/>
        <w:tabs>
          <w:tab w:val="left" w:pos="1080"/>
          <w:tab w:val="left" w:pos="1440"/>
        </w:tabs>
        <w:spacing w:after="120"/>
        <w:rPr>
          <w:szCs w:val="24"/>
        </w:rPr>
      </w:pPr>
      <w:r w:rsidRPr="003A33E2">
        <w:rPr>
          <w:szCs w:val="24"/>
        </w:rPr>
        <w:t>Type D – Epoxy markings with Type 1 glass beads;</w:t>
      </w:r>
    </w:p>
    <w:p w:rsidR="00101AAC" w:rsidRPr="003A33E2" w:rsidRDefault="00101AAC" w:rsidP="00C2767A">
      <w:pPr>
        <w:pStyle w:val="indentbodytext1"/>
        <w:tabs>
          <w:tab w:val="left" w:pos="1080"/>
          <w:tab w:val="left" w:pos="1440"/>
        </w:tabs>
        <w:spacing w:after="120"/>
        <w:rPr>
          <w:szCs w:val="24"/>
        </w:rPr>
      </w:pPr>
      <w:r w:rsidRPr="003A33E2">
        <w:rPr>
          <w:szCs w:val="24"/>
        </w:rPr>
        <w:t>Type E – Epoxy markings with Type 1 and Type 3 glass beads;</w:t>
      </w:r>
    </w:p>
    <w:p w:rsidR="00101AAC" w:rsidRPr="003A33E2" w:rsidRDefault="00101AAC" w:rsidP="00C2767A">
      <w:pPr>
        <w:pStyle w:val="indentbodytext1"/>
        <w:tabs>
          <w:tab w:val="left" w:pos="1080"/>
          <w:tab w:val="left" w:pos="1440"/>
        </w:tabs>
        <w:spacing w:after="120"/>
        <w:rPr>
          <w:szCs w:val="24"/>
        </w:rPr>
      </w:pPr>
      <w:r w:rsidRPr="003A33E2">
        <w:rPr>
          <w:szCs w:val="24"/>
        </w:rPr>
        <w:t xml:space="preserve">Type H – Thermoplastic markings with </w:t>
      </w:r>
      <w:r w:rsidR="00464ECE" w:rsidRPr="003A33E2">
        <w:rPr>
          <w:szCs w:val="24"/>
        </w:rPr>
        <w:t>T</w:t>
      </w:r>
      <w:r w:rsidRPr="003A33E2">
        <w:rPr>
          <w:szCs w:val="24"/>
        </w:rPr>
        <w:t>ype 1 glass beads;</w:t>
      </w:r>
    </w:p>
    <w:p w:rsidR="00101AAC" w:rsidRPr="003A33E2" w:rsidRDefault="00101AAC" w:rsidP="00C2767A">
      <w:pPr>
        <w:pStyle w:val="indentbodytext1"/>
        <w:tabs>
          <w:tab w:val="left" w:pos="1080"/>
          <w:tab w:val="left" w:pos="1440"/>
        </w:tabs>
        <w:spacing w:after="120"/>
        <w:rPr>
          <w:szCs w:val="24"/>
        </w:rPr>
      </w:pPr>
      <w:r w:rsidRPr="003A33E2">
        <w:rPr>
          <w:szCs w:val="24"/>
        </w:rPr>
        <w:t>Type I – Thermoplastic markings with Type 1 and Type 3 glass beads;</w:t>
      </w:r>
    </w:p>
    <w:p w:rsidR="00101AAC" w:rsidRPr="003A33E2" w:rsidRDefault="00101AAC" w:rsidP="00C2767A">
      <w:pPr>
        <w:pStyle w:val="indentbodytext1"/>
        <w:tabs>
          <w:tab w:val="left" w:pos="1080"/>
          <w:tab w:val="left" w:pos="1440"/>
        </w:tabs>
        <w:spacing w:after="120"/>
        <w:rPr>
          <w:szCs w:val="24"/>
        </w:rPr>
      </w:pPr>
      <w:r w:rsidRPr="003A33E2">
        <w:rPr>
          <w:szCs w:val="24"/>
        </w:rPr>
        <w:t>Type J – Preformed pavement marking tape; or</w:t>
      </w:r>
    </w:p>
    <w:p w:rsidR="00101AAC" w:rsidRPr="003A33E2" w:rsidRDefault="00101AAC" w:rsidP="00C2767A">
      <w:pPr>
        <w:pStyle w:val="indentbodytext1"/>
        <w:tabs>
          <w:tab w:val="left" w:pos="1080"/>
          <w:tab w:val="left" w:pos="1440"/>
        </w:tabs>
        <w:spacing w:after="120"/>
        <w:rPr>
          <w:szCs w:val="24"/>
        </w:rPr>
      </w:pPr>
      <w:r w:rsidRPr="003A33E2">
        <w:rPr>
          <w:szCs w:val="24"/>
        </w:rPr>
        <w:t>Type K – Nonreflectorized markings.</w:t>
      </w:r>
    </w:p>
    <w:p w:rsidR="00101AAC" w:rsidRPr="003A33E2" w:rsidRDefault="00101AAC" w:rsidP="006336C3">
      <w:pPr>
        <w:pStyle w:val="requirementsheader"/>
        <w:spacing w:before="240" w:after="240"/>
        <w:rPr>
          <w:sz w:val="24"/>
          <w:szCs w:val="24"/>
        </w:rPr>
      </w:pPr>
      <w:r w:rsidRPr="003A33E2">
        <w:rPr>
          <w:sz w:val="24"/>
          <w:szCs w:val="24"/>
        </w:rPr>
        <w:t>Material</w:t>
      </w:r>
    </w:p>
    <w:p w:rsidR="00101AAC" w:rsidRPr="003A33E2" w:rsidRDefault="00101AAC" w:rsidP="00C2767A">
      <w:pPr>
        <w:pStyle w:val="bodytext1"/>
        <w:rPr>
          <w:szCs w:val="24"/>
        </w:rPr>
      </w:pPr>
      <w:r w:rsidRPr="003A33E2">
        <w:rPr>
          <w:b/>
          <w:bCs/>
          <w:szCs w:val="24"/>
        </w:rPr>
        <w:t>634.02</w:t>
      </w:r>
      <w:r w:rsidRPr="003A33E2">
        <w:rPr>
          <w:szCs w:val="24"/>
        </w:rPr>
        <w:t xml:space="preserve"> Conform to the MUTCD and the following Subsections:</w:t>
      </w:r>
    </w:p>
    <w:p w:rsidR="00101AAC" w:rsidRPr="003A33E2" w:rsidRDefault="00101AAC" w:rsidP="00DC20C1">
      <w:pPr>
        <w:pStyle w:val="materialslist"/>
        <w:tabs>
          <w:tab w:val="clear" w:pos="5040"/>
          <w:tab w:val="left" w:pos="6480"/>
        </w:tabs>
        <w:rPr>
          <w:szCs w:val="24"/>
        </w:rPr>
      </w:pPr>
      <w:r w:rsidRPr="003A33E2">
        <w:rPr>
          <w:szCs w:val="24"/>
        </w:rPr>
        <w:t>Epoxy markings</w:t>
      </w:r>
      <w:r w:rsidRPr="003A33E2">
        <w:rPr>
          <w:szCs w:val="24"/>
        </w:rPr>
        <w:tab/>
        <w:t>718.11</w:t>
      </w:r>
    </w:p>
    <w:p w:rsidR="00101AAC" w:rsidRPr="003A33E2" w:rsidRDefault="00101AAC" w:rsidP="00DC20C1">
      <w:pPr>
        <w:pStyle w:val="materialslist"/>
        <w:tabs>
          <w:tab w:val="clear" w:pos="5040"/>
          <w:tab w:val="left" w:pos="6480"/>
        </w:tabs>
        <w:rPr>
          <w:szCs w:val="24"/>
        </w:rPr>
      </w:pPr>
      <w:r w:rsidRPr="003A33E2">
        <w:rPr>
          <w:szCs w:val="24"/>
        </w:rPr>
        <w:t>Epoxy resin adhesives</w:t>
      </w:r>
      <w:r w:rsidRPr="003A33E2">
        <w:rPr>
          <w:szCs w:val="24"/>
        </w:rPr>
        <w:tab/>
        <w:t>718.17</w:t>
      </w:r>
    </w:p>
    <w:p w:rsidR="00101AAC" w:rsidRPr="003A33E2" w:rsidRDefault="00101AAC" w:rsidP="00DC20C1">
      <w:pPr>
        <w:pStyle w:val="materialslist"/>
        <w:tabs>
          <w:tab w:val="clear" w:pos="5040"/>
          <w:tab w:val="left" w:pos="6480"/>
        </w:tabs>
        <w:rPr>
          <w:szCs w:val="24"/>
        </w:rPr>
      </w:pPr>
      <w:r w:rsidRPr="003A33E2">
        <w:rPr>
          <w:szCs w:val="24"/>
        </w:rPr>
        <w:t>Glass beads</w:t>
      </w:r>
      <w:r w:rsidRPr="003A33E2">
        <w:rPr>
          <w:szCs w:val="24"/>
        </w:rPr>
        <w:tab/>
        <w:t>718.14</w:t>
      </w:r>
    </w:p>
    <w:p w:rsidR="00101AAC" w:rsidRPr="003A33E2" w:rsidRDefault="00101AAC" w:rsidP="00DC20C1">
      <w:pPr>
        <w:pStyle w:val="materialslist"/>
        <w:tabs>
          <w:tab w:val="clear" w:pos="5040"/>
          <w:tab w:val="left" w:pos="6480"/>
        </w:tabs>
        <w:rPr>
          <w:szCs w:val="24"/>
        </w:rPr>
      </w:pPr>
      <w:r w:rsidRPr="003A33E2">
        <w:rPr>
          <w:szCs w:val="24"/>
        </w:rPr>
        <w:t>Pavement markers</w:t>
      </w:r>
      <w:r w:rsidRPr="003A33E2">
        <w:rPr>
          <w:szCs w:val="24"/>
        </w:rPr>
        <w:tab/>
        <w:t>718.15</w:t>
      </w:r>
    </w:p>
    <w:p w:rsidR="00101AAC" w:rsidRPr="003A33E2" w:rsidRDefault="00101AAC" w:rsidP="00DC20C1">
      <w:pPr>
        <w:pStyle w:val="materialslist"/>
        <w:tabs>
          <w:tab w:val="clear" w:pos="5040"/>
          <w:tab w:val="left" w:pos="6480"/>
        </w:tabs>
        <w:rPr>
          <w:szCs w:val="24"/>
        </w:rPr>
      </w:pPr>
      <w:r w:rsidRPr="003A33E2">
        <w:rPr>
          <w:szCs w:val="24"/>
        </w:rPr>
        <w:t>Preformed pavement marking tape</w:t>
      </w:r>
      <w:r w:rsidRPr="003A33E2">
        <w:rPr>
          <w:szCs w:val="24"/>
        </w:rPr>
        <w:tab/>
        <w:t>718.13</w:t>
      </w:r>
    </w:p>
    <w:p w:rsidR="00101AAC" w:rsidRPr="003A33E2" w:rsidRDefault="00101AAC" w:rsidP="00DC20C1">
      <w:pPr>
        <w:pStyle w:val="materialslist"/>
        <w:tabs>
          <w:tab w:val="clear" w:pos="5040"/>
          <w:tab w:val="left" w:pos="6480"/>
        </w:tabs>
        <w:rPr>
          <w:szCs w:val="24"/>
        </w:rPr>
      </w:pPr>
      <w:r w:rsidRPr="003A33E2">
        <w:rPr>
          <w:szCs w:val="24"/>
        </w:rPr>
        <w:t>Solventborne traffic paint</w:t>
      </w:r>
      <w:r w:rsidRPr="003A33E2">
        <w:rPr>
          <w:szCs w:val="24"/>
        </w:rPr>
        <w:tab/>
        <w:t>718.09</w:t>
      </w:r>
    </w:p>
    <w:p w:rsidR="00101AAC" w:rsidRPr="003A33E2" w:rsidRDefault="00101AAC" w:rsidP="00DC20C1">
      <w:pPr>
        <w:pStyle w:val="materialslist"/>
        <w:tabs>
          <w:tab w:val="clear" w:pos="5040"/>
          <w:tab w:val="left" w:pos="6480"/>
        </w:tabs>
        <w:rPr>
          <w:szCs w:val="24"/>
        </w:rPr>
      </w:pPr>
      <w:r w:rsidRPr="003A33E2">
        <w:rPr>
          <w:szCs w:val="24"/>
        </w:rPr>
        <w:t>Thermoplastic markings</w:t>
      </w:r>
      <w:r w:rsidRPr="003A33E2">
        <w:rPr>
          <w:szCs w:val="24"/>
        </w:rPr>
        <w:tab/>
        <w:t>718.12</w:t>
      </w:r>
    </w:p>
    <w:p w:rsidR="00101AAC" w:rsidRPr="003A33E2" w:rsidRDefault="00101AAC" w:rsidP="00DC20C1">
      <w:pPr>
        <w:pStyle w:val="materialslist"/>
        <w:tabs>
          <w:tab w:val="clear" w:pos="5040"/>
          <w:tab w:val="left" w:pos="6480"/>
        </w:tabs>
        <w:spacing w:after="240"/>
        <w:rPr>
          <w:szCs w:val="24"/>
        </w:rPr>
      </w:pPr>
      <w:r w:rsidRPr="003A33E2">
        <w:rPr>
          <w:szCs w:val="24"/>
        </w:rPr>
        <w:t>Waterborne traffic paint</w:t>
      </w:r>
      <w:r w:rsidRPr="003A33E2">
        <w:rPr>
          <w:szCs w:val="24"/>
        </w:rPr>
        <w:tab/>
        <w:t>718.10</w:t>
      </w:r>
    </w:p>
    <w:p w:rsidR="00101AAC" w:rsidRPr="003A33E2" w:rsidRDefault="00101AAC" w:rsidP="006336C3">
      <w:pPr>
        <w:pStyle w:val="requirementsheader"/>
        <w:spacing w:before="240" w:after="240"/>
        <w:rPr>
          <w:sz w:val="24"/>
          <w:szCs w:val="24"/>
        </w:rPr>
      </w:pPr>
      <w:r w:rsidRPr="003A33E2">
        <w:rPr>
          <w:sz w:val="24"/>
          <w:szCs w:val="24"/>
        </w:rPr>
        <w:t>Construction Requirements</w:t>
      </w:r>
    </w:p>
    <w:p w:rsidR="00101AAC" w:rsidRPr="003A33E2" w:rsidRDefault="00101AAC" w:rsidP="00C2767A">
      <w:pPr>
        <w:pStyle w:val="bodytext1"/>
        <w:rPr>
          <w:szCs w:val="24"/>
        </w:rPr>
      </w:pPr>
      <w:r w:rsidRPr="003A33E2">
        <w:rPr>
          <w:b/>
          <w:bCs/>
          <w:szCs w:val="24"/>
        </w:rPr>
        <w:t>634.03 General.</w:t>
      </w:r>
      <w:r w:rsidRPr="003A33E2">
        <w:rPr>
          <w:szCs w:val="24"/>
        </w:rPr>
        <w:t xml:space="preserve"> Where existing and final pavement marking locations are identical, stake the limits of existing pavement markings before beginning pavement work.</w:t>
      </w:r>
    </w:p>
    <w:p w:rsidR="00101AAC" w:rsidRPr="003A33E2" w:rsidRDefault="00101AAC" w:rsidP="00C2767A">
      <w:pPr>
        <w:pStyle w:val="bodytext1"/>
        <w:rPr>
          <w:szCs w:val="24"/>
        </w:rPr>
      </w:pPr>
      <w:r w:rsidRPr="003A33E2">
        <w:rPr>
          <w:szCs w:val="24"/>
        </w:rPr>
        <w:t xml:space="preserve">Submit </w:t>
      </w:r>
      <w:r w:rsidR="009A1160" w:rsidRPr="003A33E2">
        <w:rPr>
          <w:szCs w:val="24"/>
        </w:rPr>
        <w:t>manufacturer</w:t>
      </w:r>
      <w:r w:rsidR="009A1160">
        <w:rPr>
          <w:szCs w:val="24"/>
        </w:rPr>
        <w:t>’s</w:t>
      </w:r>
      <w:r w:rsidR="009A1160" w:rsidRPr="003A33E2">
        <w:rPr>
          <w:szCs w:val="24"/>
        </w:rPr>
        <w:t xml:space="preserve"> </w:t>
      </w:r>
      <w:r w:rsidR="009A1160">
        <w:t>MSDS</w:t>
      </w:r>
      <w:r w:rsidR="009A1160" w:rsidRPr="003A33E2">
        <w:t xml:space="preserve"> and product data sheets</w:t>
      </w:r>
      <w:r w:rsidRPr="003A33E2">
        <w:rPr>
          <w:szCs w:val="24"/>
        </w:rPr>
        <w:t xml:space="preserve"> at least 7 days before applying pavement markings. A field demonstration may be required to verify the adequacy of the material.</w:t>
      </w:r>
    </w:p>
    <w:p w:rsidR="00101AAC" w:rsidRPr="003A33E2" w:rsidRDefault="00101AAC" w:rsidP="00C2767A">
      <w:pPr>
        <w:pStyle w:val="bodytext1"/>
        <w:rPr>
          <w:szCs w:val="24"/>
        </w:rPr>
      </w:pPr>
      <w:r w:rsidRPr="003A33E2">
        <w:rPr>
          <w:szCs w:val="24"/>
        </w:rPr>
        <w:t>Ship marking material in suitable containers plainly marked with the following information as appropriate for the material being furnished:</w:t>
      </w:r>
    </w:p>
    <w:p w:rsidR="00101AAC" w:rsidRPr="003A33E2" w:rsidRDefault="00101AAC" w:rsidP="006336C3">
      <w:pPr>
        <w:pStyle w:val="indentbodytext1"/>
        <w:rPr>
          <w:szCs w:val="24"/>
        </w:rPr>
      </w:pPr>
      <w:r w:rsidRPr="003A33E2">
        <w:rPr>
          <w:b/>
          <w:bCs w:val="0"/>
          <w:szCs w:val="24"/>
        </w:rPr>
        <w:t>(a)</w:t>
      </w:r>
      <w:r w:rsidRPr="003A33E2">
        <w:rPr>
          <w:szCs w:val="24"/>
        </w:rPr>
        <w:t xml:space="preserve"> Manufacturer’s name and address;</w:t>
      </w:r>
    </w:p>
    <w:p w:rsidR="00101AAC" w:rsidRPr="003A33E2" w:rsidRDefault="00101AAC" w:rsidP="006336C3">
      <w:pPr>
        <w:pStyle w:val="indentbodytext1"/>
        <w:rPr>
          <w:szCs w:val="24"/>
        </w:rPr>
      </w:pPr>
      <w:r w:rsidRPr="003A33E2">
        <w:rPr>
          <w:b/>
          <w:bCs w:val="0"/>
          <w:szCs w:val="24"/>
        </w:rPr>
        <w:t>(b)</w:t>
      </w:r>
      <w:r w:rsidRPr="003A33E2">
        <w:rPr>
          <w:szCs w:val="24"/>
        </w:rPr>
        <w:t xml:space="preserve"> Name of product;</w:t>
      </w:r>
    </w:p>
    <w:p w:rsidR="00101AAC" w:rsidRPr="003A33E2" w:rsidRDefault="00101AAC" w:rsidP="006336C3">
      <w:pPr>
        <w:pStyle w:val="indentbodytext1"/>
        <w:rPr>
          <w:szCs w:val="24"/>
        </w:rPr>
      </w:pPr>
      <w:r w:rsidRPr="003A33E2">
        <w:rPr>
          <w:b/>
          <w:bCs w:val="0"/>
          <w:szCs w:val="24"/>
        </w:rPr>
        <w:lastRenderedPageBreak/>
        <w:t>(c)</w:t>
      </w:r>
      <w:r w:rsidR="002001FB">
        <w:rPr>
          <w:szCs w:val="24"/>
        </w:rPr>
        <w:t xml:space="preserve"> Lot and </w:t>
      </w:r>
      <w:r w:rsidRPr="003A33E2">
        <w:rPr>
          <w:szCs w:val="24"/>
        </w:rPr>
        <w:t>batch numbers;</w:t>
      </w:r>
    </w:p>
    <w:p w:rsidR="00101AAC" w:rsidRPr="003A33E2" w:rsidRDefault="00101AAC" w:rsidP="006336C3">
      <w:pPr>
        <w:pStyle w:val="indentbodytext1"/>
        <w:rPr>
          <w:szCs w:val="24"/>
        </w:rPr>
      </w:pPr>
      <w:r w:rsidRPr="003A33E2">
        <w:rPr>
          <w:b/>
          <w:bCs w:val="0"/>
          <w:szCs w:val="24"/>
        </w:rPr>
        <w:t>(d)</w:t>
      </w:r>
      <w:r w:rsidRPr="003A33E2">
        <w:rPr>
          <w:szCs w:val="24"/>
        </w:rPr>
        <w:t xml:space="preserve"> Color;</w:t>
      </w:r>
    </w:p>
    <w:p w:rsidR="00101AAC" w:rsidRPr="003A33E2" w:rsidRDefault="00101AAC" w:rsidP="006336C3">
      <w:pPr>
        <w:pStyle w:val="indentbodytext1"/>
        <w:rPr>
          <w:szCs w:val="24"/>
        </w:rPr>
      </w:pPr>
      <w:r w:rsidRPr="003A33E2">
        <w:rPr>
          <w:b/>
          <w:bCs w:val="0"/>
          <w:szCs w:val="24"/>
        </w:rPr>
        <w:t>(e)</w:t>
      </w:r>
      <w:r w:rsidRPr="003A33E2">
        <w:rPr>
          <w:szCs w:val="24"/>
        </w:rPr>
        <w:t xml:space="preserve"> Net mass and volume of contents;</w:t>
      </w:r>
    </w:p>
    <w:p w:rsidR="00101AAC" w:rsidRPr="003A33E2" w:rsidRDefault="00101AAC" w:rsidP="006336C3">
      <w:pPr>
        <w:pStyle w:val="indentbodytext1"/>
        <w:rPr>
          <w:szCs w:val="24"/>
        </w:rPr>
      </w:pPr>
      <w:r w:rsidRPr="003A33E2">
        <w:rPr>
          <w:b/>
          <w:bCs w:val="0"/>
          <w:szCs w:val="24"/>
        </w:rPr>
        <w:t>(f)</w:t>
      </w:r>
      <w:r w:rsidRPr="003A33E2">
        <w:rPr>
          <w:szCs w:val="24"/>
        </w:rPr>
        <w:t xml:space="preserve"> Date of manufacture;</w:t>
      </w:r>
    </w:p>
    <w:p w:rsidR="00101AAC" w:rsidRPr="003A33E2" w:rsidRDefault="00101AAC" w:rsidP="006336C3">
      <w:pPr>
        <w:pStyle w:val="indentbodytext1"/>
        <w:rPr>
          <w:szCs w:val="24"/>
        </w:rPr>
      </w:pPr>
      <w:r w:rsidRPr="003A33E2">
        <w:rPr>
          <w:b/>
          <w:bCs w:val="0"/>
          <w:szCs w:val="24"/>
        </w:rPr>
        <w:t>(g)</w:t>
      </w:r>
      <w:r w:rsidRPr="003A33E2">
        <w:rPr>
          <w:szCs w:val="24"/>
        </w:rPr>
        <w:t xml:space="preserve"> Date of expiration;</w:t>
      </w:r>
    </w:p>
    <w:p w:rsidR="00101AAC" w:rsidRPr="003A33E2" w:rsidRDefault="00101AAC" w:rsidP="006336C3">
      <w:pPr>
        <w:pStyle w:val="indentbodytext1"/>
        <w:rPr>
          <w:szCs w:val="24"/>
        </w:rPr>
      </w:pPr>
      <w:r w:rsidRPr="003A33E2">
        <w:rPr>
          <w:b/>
          <w:bCs w:val="0"/>
          <w:szCs w:val="24"/>
        </w:rPr>
        <w:t>(h)</w:t>
      </w:r>
      <w:r w:rsidRPr="003A33E2">
        <w:rPr>
          <w:szCs w:val="24"/>
        </w:rPr>
        <w:t xml:space="preserve"> Statement of contents (if mixing of components is required);</w:t>
      </w:r>
    </w:p>
    <w:p w:rsidR="00101AAC" w:rsidRPr="003A33E2" w:rsidRDefault="00101AAC" w:rsidP="006336C3">
      <w:pPr>
        <w:pStyle w:val="indentbodytext1"/>
        <w:rPr>
          <w:szCs w:val="24"/>
        </w:rPr>
      </w:pPr>
      <w:r w:rsidRPr="003A33E2">
        <w:rPr>
          <w:b/>
          <w:bCs w:val="0"/>
          <w:szCs w:val="24"/>
        </w:rPr>
        <w:t>(i)</w:t>
      </w:r>
      <w:r w:rsidRPr="003A33E2">
        <w:rPr>
          <w:szCs w:val="24"/>
        </w:rPr>
        <w:t xml:space="preserve"> Mixing proportions and instructions; and</w:t>
      </w:r>
    </w:p>
    <w:p w:rsidR="00101AAC" w:rsidRPr="003A33E2" w:rsidRDefault="00101AAC" w:rsidP="006336C3">
      <w:pPr>
        <w:pStyle w:val="indentbodytext1"/>
        <w:rPr>
          <w:szCs w:val="24"/>
        </w:rPr>
      </w:pPr>
      <w:r w:rsidRPr="003A33E2">
        <w:rPr>
          <w:b/>
          <w:bCs w:val="0"/>
          <w:szCs w:val="24"/>
        </w:rPr>
        <w:t>(j)</w:t>
      </w:r>
      <w:r w:rsidRPr="003A33E2">
        <w:rPr>
          <w:szCs w:val="24"/>
        </w:rPr>
        <w:t xml:space="preserve"> Safety information.</w:t>
      </w:r>
    </w:p>
    <w:p w:rsidR="00101AAC" w:rsidRPr="003A33E2" w:rsidRDefault="00101AAC" w:rsidP="00C2767A">
      <w:pPr>
        <w:pStyle w:val="bodytext1"/>
        <w:rPr>
          <w:szCs w:val="24"/>
        </w:rPr>
      </w:pPr>
      <w:r w:rsidRPr="003A33E2">
        <w:rPr>
          <w:szCs w:val="24"/>
        </w:rPr>
        <w:t>Establish marking patterns or locations according to the MUTCD, plans, or state requirements. In curve widening areas, establish the edge line markings at the limits of the traveled way and the centerline markings equal distance between the edge lines.</w:t>
      </w:r>
    </w:p>
    <w:p w:rsidR="00101AAC" w:rsidRPr="003A33E2" w:rsidRDefault="00101AAC" w:rsidP="00C2767A">
      <w:pPr>
        <w:pStyle w:val="bodytext1"/>
        <w:rPr>
          <w:szCs w:val="24"/>
        </w:rPr>
      </w:pPr>
      <w:r w:rsidRPr="003A33E2">
        <w:rPr>
          <w:szCs w:val="24"/>
        </w:rPr>
        <w:t>Remove loose particles, dirt, tar, grease, and other deleterious material from the surface to be marked. Where markings are placed on rigid pavement less than 1</w:t>
      </w:r>
      <w:r w:rsidR="000878F3">
        <w:rPr>
          <w:szCs w:val="24"/>
        </w:rPr>
        <w:t>-</w:t>
      </w:r>
      <w:r w:rsidRPr="003A33E2">
        <w:rPr>
          <w:szCs w:val="24"/>
        </w:rPr>
        <w:t>year old, clean the pavement of laitance and curing compounds.</w:t>
      </w:r>
    </w:p>
    <w:p w:rsidR="00101AAC" w:rsidRPr="003A33E2" w:rsidRDefault="00101AAC" w:rsidP="00C2767A">
      <w:pPr>
        <w:pStyle w:val="bodytext1"/>
        <w:rPr>
          <w:szCs w:val="24"/>
        </w:rPr>
      </w:pPr>
      <w:r w:rsidRPr="003A33E2">
        <w:rPr>
          <w:szCs w:val="24"/>
        </w:rPr>
        <w:t>Remove temporary pavement markings the same day permanent pavement markings are applied. Remove temporary and conflicting pavement makings according to Subsection 635.13 before applying permanent pavement markings.</w:t>
      </w:r>
    </w:p>
    <w:p w:rsidR="00101AAC" w:rsidRPr="003A33E2" w:rsidRDefault="00101AAC" w:rsidP="00C2767A">
      <w:pPr>
        <w:pStyle w:val="bodytext1"/>
        <w:rPr>
          <w:szCs w:val="24"/>
        </w:rPr>
      </w:pPr>
      <w:r w:rsidRPr="003A33E2">
        <w:rPr>
          <w:szCs w:val="24"/>
        </w:rPr>
        <w:t>Obtain approval before applying markings. Apply markings to a clean, dry surface, and according to the manufacturer’s recommendations. Produce markings that are clean-cut and uniform in appearance by day and night.</w:t>
      </w:r>
    </w:p>
    <w:p w:rsidR="00101AAC" w:rsidRPr="003A33E2" w:rsidRDefault="00101AAC" w:rsidP="00C2767A">
      <w:pPr>
        <w:pStyle w:val="bodytext1"/>
        <w:rPr>
          <w:szCs w:val="24"/>
        </w:rPr>
      </w:pPr>
      <w:r w:rsidRPr="003A33E2">
        <w:rPr>
          <w:szCs w:val="24"/>
        </w:rPr>
        <w:t>Current state approved pavement marking material may be used, when approved by the CO. Submit proof of compliance with state specifications.</w:t>
      </w:r>
    </w:p>
    <w:p w:rsidR="00101AAC" w:rsidRPr="003A33E2" w:rsidRDefault="00101AAC" w:rsidP="00C2767A">
      <w:pPr>
        <w:pStyle w:val="bodytext1"/>
        <w:rPr>
          <w:szCs w:val="24"/>
        </w:rPr>
      </w:pPr>
      <w:r w:rsidRPr="003A33E2">
        <w:rPr>
          <w:szCs w:val="24"/>
        </w:rPr>
        <w:t>Apply glass beads immediately following paint or markings application to ensure adhesion.</w:t>
      </w:r>
    </w:p>
    <w:p w:rsidR="00101AAC" w:rsidRPr="003A33E2" w:rsidRDefault="00101AAC" w:rsidP="00C2767A">
      <w:pPr>
        <w:pStyle w:val="bodytext1"/>
        <w:rPr>
          <w:szCs w:val="24"/>
        </w:rPr>
      </w:pPr>
      <w:r w:rsidRPr="003A33E2">
        <w:rPr>
          <w:szCs w:val="24"/>
        </w:rPr>
        <w:t>Protect markings from traffic until dried to a no-tracking condition. Remove tracking marks, spilled marking material, markings in unauthorized areas, and defective markings.</w:t>
      </w:r>
    </w:p>
    <w:p w:rsidR="00101AAC" w:rsidRPr="003A33E2" w:rsidRDefault="00101AAC" w:rsidP="00C2767A">
      <w:pPr>
        <w:pStyle w:val="bodytext1"/>
        <w:rPr>
          <w:szCs w:val="24"/>
        </w:rPr>
      </w:pPr>
      <w:r w:rsidRPr="003A33E2">
        <w:rPr>
          <w:b/>
          <w:bCs/>
          <w:szCs w:val="24"/>
        </w:rPr>
        <w:t>634.04 Solventborne Traffic Paint (Type A).</w:t>
      </w:r>
      <w:r w:rsidRPr="003A33E2">
        <w:rPr>
          <w:szCs w:val="24"/>
        </w:rPr>
        <w:t xml:space="preserve"> Apply paint when pavement and air temperatures are at 35</w:t>
      </w:r>
      <w:r w:rsidR="00722998" w:rsidRPr="003A33E2">
        <w:rPr>
          <w:szCs w:val="24"/>
        </w:rPr>
        <w:t> </w:t>
      </w:r>
      <w:r w:rsidRPr="003A33E2">
        <w:rPr>
          <w:szCs w:val="24"/>
        </w:rPr>
        <w:t>°F (2 °C) and rising. Do not heat the paint above 120 °F (49 °C). Spray paint at a 15 mil (0.38</w:t>
      </w:r>
      <w:r w:rsidR="00722998" w:rsidRPr="003A33E2">
        <w:rPr>
          <w:szCs w:val="24"/>
        </w:rPr>
        <w:t> </w:t>
      </w:r>
      <w:r w:rsidRPr="003A33E2">
        <w:rPr>
          <w:szCs w:val="24"/>
        </w:rPr>
        <w:t>millimeters) minimum wet film thickness or at a rate of 107 square feet per gallon (2.6 square meters per liter).</w:t>
      </w:r>
    </w:p>
    <w:p w:rsidR="00101AAC" w:rsidRPr="003A33E2" w:rsidRDefault="00101AAC" w:rsidP="00232810">
      <w:pPr>
        <w:pStyle w:val="bodytext1"/>
        <w:rPr>
          <w:szCs w:val="24"/>
        </w:rPr>
      </w:pPr>
      <w:r w:rsidRPr="003A33E2">
        <w:rPr>
          <w:szCs w:val="24"/>
        </w:rPr>
        <w:t>Apply Type 1 glass beads on the paint at a rate of 6 to 8 pounds per gallon (0.72 to 0.96 kilograms per liter) of paint.</w:t>
      </w:r>
    </w:p>
    <w:p w:rsidR="00101AAC" w:rsidRPr="003A33E2" w:rsidRDefault="00101AAC" w:rsidP="00232810">
      <w:pPr>
        <w:pStyle w:val="bodytext1"/>
        <w:rPr>
          <w:szCs w:val="24"/>
        </w:rPr>
      </w:pPr>
      <w:r w:rsidRPr="003A33E2">
        <w:rPr>
          <w:szCs w:val="24"/>
        </w:rPr>
        <w:t>On new asphalt pavements or new asphalt surface treatments, apply two applications of paint and glass beads. Apply second application after first application is track free.</w:t>
      </w:r>
    </w:p>
    <w:p w:rsidR="00101AAC" w:rsidRPr="003A33E2" w:rsidRDefault="00101AAC" w:rsidP="00C2767A">
      <w:pPr>
        <w:pStyle w:val="bodytext1"/>
        <w:rPr>
          <w:bCs/>
          <w:szCs w:val="24"/>
        </w:rPr>
      </w:pPr>
      <w:r w:rsidRPr="003A33E2">
        <w:rPr>
          <w:b/>
          <w:bCs/>
          <w:szCs w:val="24"/>
        </w:rPr>
        <w:lastRenderedPageBreak/>
        <w:t xml:space="preserve">634.05 Waterborne Traffic Paint (Type B and </w:t>
      </w:r>
      <w:r w:rsidR="00464ECE" w:rsidRPr="003A33E2">
        <w:rPr>
          <w:b/>
          <w:bCs/>
          <w:szCs w:val="24"/>
        </w:rPr>
        <w:t xml:space="preserve">Type </w:t>
      </w:r>
      <w:r w:rsidRPr="003A33E2">
        <w:rPr>
          <w:b/>
          <w:bCs/>
          <w:szCs w:val="24"/>
        </w:rPr>
        <w:t>C).</w:t>
      </w:r>
      <w:r w:rsidRPr="003A33E2">
        <w:rPr>
          <w:szCs w:val="24"/>
        </w:rPr>
        <w:t xml:space="preserve"> Apply paint when pavement and air temperatures are 50 °F (10 °C) and rising.</w:t>
      </w:r>
    </w:p>
    <w:p w:rsidR="00101AAC" w:rsidRPr="003A33E2" w:rsidRDefault="00101AAC" w:rsidP="00C2767A">
      <w:pPr>
        <w:pStyle w:val="bodytext1"/>
        <w:ind w:left="360"/>
        <w:rPr>
          <w:szCs w:val="24"/>
        </w:rPr>
      </w:pPr>
      <w:r w:rsidRPr="003A33E2">
        <w:rPr>
          <w:b/>
          <w:bCs/>
          <w:szCs w:val="24"/>
        </w:rPr>
        <w:t>(a) Type B.</w:t>
      </w:r>
      <w:r w:rsidRPr="003A33E2">
        <w:rPr>
          <w:szCs w:val="24"/>
        </w:rPr>
        <w:t xml:space="preserve"> Do not heat the paint above 120 °F (49 °C). Spray paint at a 15 mil (0.38 millimeters) minimum wet film thickness or at a rate of 107 square feet per gallon (2.6 square meters per liter).</w:t>
      </w:r>
    </w:p>
    <w:p w:rsidR="00101AAC" w:rsidRPr="003A33E2" w:rsidRDefault="00101AAC" w:rsidP="00C2767A">
      <w:pPr>
        <w:pStyle w:val="indentbodytext1"/>
        <w:rPr>
          <w:szCs w:val="24"/>
        </w:rPr>
      </w:pPr>
      <w:r w:rsidRPr="003A33E2">
        <w:rPr>
          <w:szCs w:val="24"/>
        </w:rPr>
        <w:t>Apply Type 1 glass beads on the paint at a rate of 6 to 8 pounds per gallon (0.72 to 0.96 kilograms per liter) of paint.</w:t>
      </w:r>
    </w:p>
    <w:p w:rsidR="00101AAC" w:rsidRPr="003A33E2" w:rsidRDefault="00101AAC" w:rsidP="00C2767A">
      <w:pPr>
        <w:pStyle w:val="indentbodytext1"/>
        <w:rPr>
          <w:szCs w:val="24"/>
        </w:rPr>
      </w:pPr>
      <w:r w:rsidRPr="003A33E2">
        <w:rPr>
          <w:szCs w:val="24"/>
        </w:rPr>
        <w:t>On new asphalt pavements or new asphalt surface treatments, apply two coats.</w:t>
      </w:r>
    </w:p>
    <w:p w:rsidR="00101AAC" w:rsidRPr="003A33E2" w:rsidRDefault="00101AAC" w:rsidP="00C2767A">
      <w:pPr>
        <w:pStyle w:val="bodytext1"/>
        <w:ind w:left="360"/>
        <w:rPr>
          <w:szCs w:val="24"/>
        </w:rPr>
      </w:pPr>
      <w:r w:rsidRPr="003A33E2">
        <w:rPr>
          <w:b/>
          <w:bCs/>
          <w:szCs w:val="24"/>
        </w:rPr>
        <w:t>(b) Type C.</w:t>
      </w:r>
      <w:r w:rsidRPr="003A33E2">
        <w:rPr>
          <w:szCs w:val="24"/>
        </w:rPr>
        <w:t xml:space="preserve"> Spray paint at 25 mil (0.63 millimeters) minimum wet film thickness or at a rate of 71</w:t>
      </w:r>
      <w:r w:rsidRPr="003A33E2">
        <w:t> </w:t>
      </w:r>
      <w:r w:rsidRPr="003A33E2">
        <w:rPr>
          <w:szCs w:val="24"/>
        </w:rPr>
        <w:t>square feet per gallon (1.7 square meters per liter).</w:t>
      </w:r>
    </w:p>
    <w:p w:rsidR="00101AAC" w:rsidRPr="003A33E2" w:rsidRDefault="00101AAC" w:rsidP="00C2767A">
      <w:pPr>
        <w:pStyle w:val="bodytext1"/>
        <w:ind w:left="360"/>
        <w:rPr>
          <w:szCs w:val="24"/>
        </w:rPr>
      </w:pPr>
      <w:r w:rsidRPr="003A33E2">
        <w:rPr>
          <w:szCs w:val="24"/>
        </w:rPr>
        <w:t>Use two bead dispensers. Apply Type 3 glass beads on the paint at a rate of 6 to 8 pounds per gallon (0.72 to 0.960 kilograms per liter) followed by Type 1 glass beads on the paint at a rate of 6 to 8</w:t>
      </w:r>
      <w:r w:rsidR="00722998" w:rsidRPr="003A33E2">
        <w:rPr>
          <w:szCs w:val="24"/>
        </w:rPr>
        <w:t> </w:t>
      </w:r>
      <w:r w:rsidRPr="003A33E2">
        <w:rPr>
          <w:szCs w:val="24"/>
        </w:rPr>
        <w:t>pounds per gallon (0.72 to 0.96 kilograms per liter) of paint.</w:t>
      </w:r>
    </w:p>
    <w:p w:rsidR="00101AAC" w:rsidRPr="003A33E2" w:rsidRDefault="00101AAC" w:rsidP="00C2767A">
      <w:pPr>
        <w:pStyle w:val="bodytext1"/>
        <w:rPr>
          <w:szCs w:val="24"/>
        </w:rPr>
      </w:pPr>
      <w:r w:rsidRPr="003A33E2">
        <w:rPr>
          <w:b/>
          <w:bCs/>
          <w:szCs w:val="24"/>
        </w:rPr>
        <w:t xml:space="preserve">634.06 Epoxy Markings (Types D and </w:t>
      </w:r>
      <w:r w:rsidR="00464ECE" w:rsidRPr="003A33E2">
        <w:rPr>
          <w:b/>
          <w:bCs/>
          <w:szCs w:val="24"/>
        </w:rPr>
        <w:t xml:space="preserve">Type </w:t>
      </w:r>
      <w:r w:rsidRPr="003A33E2">
        <w:rPr>
          <w:b/>
          <w:bCs/>
          <w:szCs w:val="24"/>
        </w:rPr>
        <w:t>E).</w:t>
      </w:r>
      <w:r w:rsidRPr="003A33E2">
        <w:rPr>
          <w:szCs w:val="24"/>
        </w:rPr>
        <w:t xml:space="preserve"> Apply epoxy when pavement and air temperatures are 35 °F (2 °C) and rising. Heat components as specified by the manufacturer. Apply at a 25 mil (0.63</w:t>
      </w:r>
      <w:r w:rsidR="00657A26" w:rsidRPr="003A33E2">
        <w:rPr>
          <w:szCs w:val="24"/>
        </w:rPr>
        <w:t> </w:t>
      </w:r>
      <w:r w:rsidRPr="003A33E2">
        <w:rPr>
          <w:szCs w:val="24"/>
        </w:rPr>
        <w:t>millimeters) minimum dry film thickness or at a rate of 71 square feet per gallon (1.7 square meters per liter).</w:t>
      </w:r>
    </w:p>
    <w:p w:rsidR="00101AAC" w:rsidRPr="003A33E2" w:rsidRDefault="00101AAC" w:rsidP="00C2767A">
      <w:pPr>
        <w:pStyle w:val="indentbodytext1"/>
        <w:rPr>
          <w:szCs w:val="24"/>
        </w:rPr>
      </w:pPr>
      <w:r w:rsidRPr="003A33E2">
        <w:rPr>
          <w:b/>
          <w:bCs w:val="0"/>
          <w:szCs w:val="24"/>
        </w:rPr>
        <w:t>(a) Type D.</w:t>
      </w:r>
      <w:r w:rsidRPr="003A33E2">
        <w:rPr>
          <w:szCs w:val="24"/>
        </w:rPr>
        <w:t xml:space="preserve"> Apply Type 1 glass beads on the epoxy at a rate of 6 to 8 pounds per gallon (0.72 to 0.96 kilograms per liter) of epoxy.</w:t>
      </w:r>
    </w:p>
    <w:p w:rsidR="00101AAC" w:rsidRPr="003A33E2" w:rsidRDefault="00101AAC" w:rsidP="00C2767A">
      <w:pPr>
        <w:pStyle w:val="indentbodytext1"/>
        <w:rPr>
          <w:szCs w:val="24"/>
        </w:rPr>
      </w:pPr>
      <w:r w:rsidRPr="003A33E2">
        <w:rPr>
          <w:b/>
          <w:bCs w:val="0"/>
          <w:szCs w:val="24"/>
        </w:rPr>
        <w:t>(b) Type E.</w:t>
      </w:r>
      <w:r w:rsidRPr="003A33E2">
        <w:rPr>
          <w:szCs w:val="24"/>
        </w:rPr>
        <w:t xml:space="preserve"> Use two bead dispensers. Apply Type 3 glass beads on the epoxy at a rate of 6 to 8 pounds per gallon (0.72 to 0.96 kilograms per liter) of epoxy followed by Type 1 glass beads on the epoxy at a rate of 6 to 8 pounds per gallon (0.72 to 0.96 kilograms per liter) of epoxy.</w:t>
      </w:r>
    </w:p>
    <w:p w:rsidR="00101AAC" w:rsidRPr="003A33E2" w:rsidRDefault="00101AAC" w:rsidP="006336C3">
      <w:pPr>
        <w:pStyle w:val="bodytext1"/>
        <w:rPr>
          <w:szCs w:val="24"/>
        </w:rPr>
      </w:pPr>
      <w:r w:rsidRPr="003A33E2">
        <w:rPr>
          <w:b/>
          <w:bCs/>
          <w:szCs w:val="24"/>
        </w:rPr>
        <w:t xml:space="preserve">634.07 Thermoplastic Markings (Type H and </w:t>
      </w:r>
      <w:r w:rsidR="00464ECE" w:rsidRPr="003A33E2">
        <w:rPr>
          <w:b/>
          <w:bCs/>
          <w:szCs w:val="24"/>
        </w:rPr>
        <w:t xml:space="preserve">Type </w:t>
      </w:r>
      <w:r w:rsidRPr="003A33E2">
        <w:rPr>
          <w:b/>
          <w:bCs/>
          <w:szCs w:val="24"/>
        </w:rPr>
        <w:t>I).</w:t>
      </w:r>
      <w:r w:rsidRPr="003A33E2">
        <w:rPr>
          <w:szCs w:val="24"/>
        </w:rPr>
        <w:t xml:space="preserve"> Apply thermoplastic when pavement and air temperatures are 50 °F (10 °C) and rising. Heat thermoplastic as specified by the manufacturer.</w:t>
      </w:r>
    </w:p>
    <w:p w:rsidR="00101AAC" w:rsidRPr="002D0D26" w:rsidRDefault="00101AAC" w:rsidP="002D0D26">
      <w:pPr>
        <w:widowControl/>
        <w:spacing w:after="240"/>
        <w:jc w:val="both"/>
        <w:rPr>
          <w:sz w:val="24"/>
          <w:szCs w:val="24"/>
        </w:rPr>
      </w:pPr>
      <w:r w:rsidRPr="003A33E2">
        <w:rPr>
          <w:sz w:val="24"/>
          <w:szCs w:val="24"/>
        </w:rPr>
        <w:t xml:space="preserve">Apply an epoxy resin primer/sealer according to the thermoplastic manufacturer’s recommendations when placing </w:t>
      </w:r>
      <w:r w:rsidRPr="002D0D26">
        <w:rPr>
          <w:sz w:val="24"/>
          <w:szCs w:val="24"/>
        </w:rPr>
        <w:t>markings on</w:t>
      </w:r>
      <w:r w:rsidR="002D0D26" w:rsidRPr="002D0D26">
        <w:rPr>
          <w:sz w:val="24"/>
          <w:szCs w:val="24"/>
        </w:rPr>
        <w:t xml:space="preserve"> rigid pavements</w:t>
      </w:r>
      <w:r w:rsidRPr="002D0D26">
        <w:rPr>
          <w:sz w:val="24"/>
          <w:szCs w:val="24"/>
        </w:rPr>
        <w:t xml:space="preserve"> or</w:t>
      </w:r>
      <w:r w:rsidR="002D0D26" w:rsidRPr="002D0D26">
        <w:rPr>
          <w:sz w:val="24"/>
          <w:szCs w:val="24"/>
        </w:rPr>
        <w:t xml:space="preserve"> a</w:t>
      </w:r>
      <w:r w:rsidRPr="002D0D26">
        <w:rPr>
          <w:sz w:val="24"/>
          <w:szCs w:val="24"/>
        </w:rPr>
        <w:t xml:space="preserve">sphalt pavements more than </w:t>
      </w:r>
      <w:r w:rsidR="00D06727" w:rsidRPr="002D0D26">
        <w:rPr>
          <w:sz w:val="24"/>
          <w:szCs w:val="24"/>
        </w:rPr>
        <w:t>2</w:t>
      </w:r>
      <w:r w:rsidR="000878F3" w:rsidRPr="002D0D26">
        <w:rPr>
          <w:sz w:val="24"/>
          <w:szCs w:val="24"/>
        </w:rPr>
        <w:t>-</w:t>
      </w:r>
      <w:r w:rsidR="002D0D26">
        <w:rPr>
          <w:sz w:val="24"/>
          <w:szCs w:val="24"/>
        </w:rPr>
        <w:t>years old, oxidized, or having</w:t>
      </w:r>
      <w:r w:rsidRPr="002D0D26">
        <w:rPr>
          <w:sz w:val="24"/>
          <w:szCs w:val="24"/>
        </w:rPr>
        <w:t xml:space="preserve"> exposed aggregates.</w:t>
      </w:r>
    </w:p>
    <w:p w:rsidR="00101AAC" w:rsidRPr="003A33E2" w:rsidRDefault="00101AAC" w:rsidP="006336C3">
      <w:pPr>
        <w:widowControl/>
        <w:spacing w:after="240"/>
        <w:jc w:val="both"/>
        <w:rPr>
          <w:sz w:val="24"/>
          <w:szCs w:val="24"/>
        </w:rPr>
      </w:pPr>
      <w:r w:rsidRPr="003A33E2">
        <w:rPr>
          <w:sz w:val="24"/>
          <w:szCs w:val="24"/>
        </w:rPr>
        <w:t>Allow the primer/sealer to dry.</w:t>
      </w:r>
    </w:p>
    <w:p w:rsidR="00101AAC" w:rsidRPr="003A33E2" w:rsidRDefault="00101AAC" w:rsidP="00C2767A">
      <w:pPr>
        <w:pStyle w:val="bodytext1"/>
        <w:rPr>
          <w:szCs w:val="24"/>
        </w:rPr>
      </w:pPr>
      <w:r w:rsidRPr="003A33E2">
        <w:rPr>
          <w:szCs w:val="24"/>
        </w:rPr>
        <w:t>For edge lines, apply thermoplastic at 60 mil (1.5 millimeters) dry film thickness. For other lines, apply thermoplastic at 90 mil (2.3 millimeters) dry film thickness.</w:t>
      </w:r>
    </w:p>
    <w:p w:rsidR="00101AAC" w:rsidRPr="003A33E2" w:rsidRDefault="00101AAC" w:rsidP="00C2767A">
      <w:pPr>
        <w:pStyle w:val="indentbodytext1"/>
        <w:rPr>
          <w:szCs w:val="24"/>
        </w:rPr>
      </w:pPr>
      <w:r w:rsidRPr="003A33E2">
        <w:rPr>
          <w:b/>
          <w:bCs w:val="0"/>
          <w:szCs w:val="24"/>
        </w:rPr>
        <w:t>(a) Type H.</w:t>
      </w:r>
      <w:r w:rsidRPr="003A33E2">
        <w:rPr>
          <w:szCs w:val="24"/>
        </w:rPr>
        <w:t xml:space="preserve"> Apply Type 1 glass beads on the thermoplastic at a rate recommended by the manufacturer.</w:t>
      </w:r>
    </w:p>
    <w:p w:rsidR="00101AAC" w:rsidRPr="003A33E2" w:rsidRDefault="00101AAC" w:rsidP="00C2767A">
      <w:pPr>
        <w:pStyle w:val="indentbodytext1"/>
        <w:rPr>
          <w:szCs w:val="24"/>
        </w:rPr>
      </w:pPr>
      <w:r w:rsidRPr="003A33E2">
        <w:rPr>
          <w:b/>
          <w:bCs w:val="0"/>
          <w:szCs w:val="24"/>
        </w:rPr>
        <w:t>(b) Type I.</w:t>
      </w:r>
      <w:r w:rsidRPr="003A33E2">
        <w:rPr>
          <w:szCs w:val="24"/>
        </w:rPr>
        <w:t xml:space="preserve"> Use two bead dispensers. Apply Type 3 glass beads on the thermoplastic followed by Type</w:t>
      </w:r>
      <w:r w:rsidR="00A84FDF">
        <w:rPr>
          <w:szCs w:val="24"/>
        </w:rPr>
        <w:t> </w:t>
      </w:r>
      <w:r w:rsidRPr="003A33E2">
        <w:rPr>
          <w:szCs w:val="24"/>
        </w:rPr>
        <w:t>1 glass beads on the thermoplastic at rates recommended by the manufacturer.</w:t>
      </w:r>
    </w:p>
    <w:p w:rsidR="00101AAC" w:rsidRPr="003A33E2" w:rsidRDefault="00101AAC" w:rsidP="00C2767A">
      <w:pPr>
        <w:pStyle w:val="bodytext1"/>
        <w:rPr>
          <w:szCs w:val="24"/>
        </w:rPr>
      </w:pPr>
      <w:r w:rsidRPr="003A33E2">
        <w:rPr>
          <w:b/>
          <w:bCs/>
          <w:szCs w:val="24"/>
        </w:rPr>
        <w:t>634.08 Preformed Pavement Marking Tape (Type J).</w:t>
      </w:r>
      <w:r w:rsidRPr="003A33E2">
        <w:rPr>
          <w:szCs w:val="24"/>
        </w:rPr>
        <w:t xml:space="preserve"> Install to form a durable, weather resistant bond to the pavement. Apply preformed markings according to the manufacturer’s recommendations. Use preformed marking tape containing retroreflective beads.</w:t>
      </w:r>
    </w:p>
    <w:p w:rsidR="00101AAC" w:rsidRPr="003A33E2" w:rsidRDefault="00101AAC" w:rsidP="00C2767A">
      <w:pPr>
        <w:pStyle w:val="bodytext1"/>
        <w:rPr>
          <w:szCs w:val="24"/>
        </w:rPr>
      </w:pPr>
      <w:r w:rsidRPr="003A33E2">
        <w:rPr>
          <w:b/>
          <w:bCs/>
          <w:szCs w:val="24"/>
        </w:rPr>
        <w:lastRenderedPageBreak/>
        <w:t>634.09 Nonreflectorized Markings (Type K).</w:t>
      </w:r>
      <w:r w:rsidRPr="003A33E2">
        <w:rPr>
          <w:szCs w:val="24"/>
        </w:rPr>
        <w:t xml:space="preserve"> Apply solvent borne or waterborne traffic paint without glass beads.</w:t>
      </w:r>
    </w:p>
    <w:p w:rsidR="00101AAC" w:rsidRPr="003A33E2" w:rsidRDefault="00101AAC" w:rsidP="00C2767A">
      <w:pPr>
        <w:pStyle w:val="bodytext1"/>
        <w:rPr>
          <w:szCs w:val="24"/>
        </w:rPr>
      </w:pPr>
      <w:r w:rsidRPr="003A33E2">
        <w:rPr>
          <w:b/>
          <w:bCs/>
          <w:szCs w:val="24"/>
        </w:rPr>
        <w:t>634.10 Pavement Markers.</w:t>
      </w:r>
      <w:r w:rsidRPr="003A33E2">
        <w:rPr>
          <w:szCs w:val="24"/>
        </w:rPr>
        <w:t xml:space="preserve"> Install raised or recessed pavement markers when the pavement and air temperatures are 50 °F (10 °C) and rising. Apply pavement markers with an </w:t>
      </w:r>
      <w:r w:rsidR="00C561B4">
        <w:rPr>
          <w:szCs w:val="24"/>
        </w:rPr>
        <w:t xml:space="preserve">epoxy resin </w:t>
      </w:r>
      <w:r w:rsidRPr="003A33E2">
        <w:rPr>
          <w:szCs w:val="24"/>
        </w:rPr>
        <w:t>adhesive as recommended by the manufacturer when the pavement is dry. Space the markers according to the MUTCD and plans.</w:t>
      </w:r>
    </w:p>
    <w:p w:rsidR="00101AAC" w:rsidRPr="003A33E2" w:rsidRDefault="00101AAC" w:rsidP="00C2767A">
      <w:pPr>
        <w:pStyle w:val="bodytext1"/>
        <w:rPr>
          <w:szCs w:val="24"/>
        </w:rPr>
      </w:pPr>
      <w:r w:rsidRPr="003A33E2">
        <w:rPr>
          <w:b/>
          <w:bCs/>
          <w:szCs w:val="24"/>
        </w:rPr>
        <w:t>634.11 Acceptance.</w:t>
      </w:r>
      <w:r w:rsidRPr="003A33E2">
        <w:rPr>
          <w:szCs w:val="24"/>
        </w:rPr>
        <w:t xml:space="preserve"> Material for permanent pavement markings will be evaluated under Subsections 106.02 and 106.03.</w:t>
      </w:r>
    </w:p>
    <w:p w:rsidR="00101AAC" w:rsidRPr="003A33E2" w:rsidRDefault="00657A26" w:rsidP="00C2767A">
      <w:pPr>
        <w:pStyle w:val="bodytext1"/>
        <w:rPr>
          <w:szCs w:val="24"/>
        </w:rPr>
      </w:pPr>
      <w:r w:rsidRPr="003A33E2">
        <w:rPr>
          <w:szCs w:val="24"/>
        </w:rPr>
        <w:t xml:space="preserve">Placing </w:t>
      </w:r>
      <w:r w:rsidR="00101AAC" w:rsidRPr="003A33E2">
        <w:rPr>
          <w:szCs w:val="24"/>
        </w:rPr>
        <w:t>of permanent pavement markings will be evaluated under Subsections 106.02 and 106.04.</w:t>
      </w:r>
    </w:p>
    <w:p w:rsidR="00101AAC" w:rsidRPr="003A33E2" w:rsidRDefault="00101AAC" w:rsidP="006336C3">
      <w:pPr>
        <w:pStyle w:val="requirementsheader"/>
        <w:spacing w:before="240" w:after="240"/>
        <w:rPr>
          <w:sz w:val="24"/>
          <w:szCs w:val="24"/>
        </w:rPr>
      </w:pPr>
      <w:r w:rsidRPr="003A33E2">
        <w:rPr>
          <w:sz w:val="24"/>
          <w:szCs w:val="24"/>
        </w:rPr>
        <w:t>Measurement</w:t>
      </w:r>
    </w:p>
    <w:p w:rsidR="00101AAC" w:rsidRPr="003A33E2" w:rsidRDefault="00101AAC" w:rsidP="00C2767A">
      <w:pPr>
        <w:pStyle w:val="bodytext1"/>
        <w:rPr>
          <w:szCs w:val="24"/>
        </w:rPr>
      </w:pPr>
      <w:r w:rsidRPr="003A33E2">
        <w:rPr>
          <w:b/>
          <w:bCs/>
          <w:szCs w:val="24"/>
        </w:rPr>
        <w:t>634.12</w:t>
      </w:r>
      <w:r w:rsidRPr="003A33E2">
        <w:rPr>
          <w:szCs w:val="24"/>
        </w:rPr>
        <w:t xml:space="preserve"> Measure the Section 634 pay items listed in the bid schedule according to Subsection 109.02 and the following as applicable:</w:t>
      </w:r>
    </w:p>
    <w:p w:rsidR="00101AAC" w:rsidRPr="003A33E2" w:rsidRDefault="00101AAC" w:rsidP="00C2767A">
      <w:pPr>
        <w:pStyle w:val="bodytext1"/>
        <w:rPr>
          <w:szCs w:val="24"/>
        </w:rPr>
      </w:pPr>
      <w:r w:rsidRPr="003A33E2">
        <w:rPr>
          <w:szCs w:val="24"/>
        </w:rPr>
        <w:t>When pavement markings are measured by the linear foot (meter), measure the length of line applied along the centerline of each line applied regardless of color. Measure broken or dotted pavement lines from end to end of the line including gaps. Measure solid pavement lines from end to end of each continuous line. Measure line quantities based on a 4-inch (100-millimeter) wide line. For line widths greater than 4 inches (100 millimeters), adjust the measured length of line in the ratio of the required width to 4 inches (100 millimeters</w:t>
      </w:r>
      <w:r w:rsidR="0089772C">
        <w:rPr>
          <w:szCs w:val="24"/>
        </w:rPr>
        <w:t>)</w:t>
      </w:r>
      <w:r w:rsidRPr="003A33E2">
        <w:rPr>
          <w:szCs w:val="24"/>
        </w:rPr>
        <w:t>.</w:t>
      </w:r>
    </w:p>
    <w:p w:rsidR="00101AAC" w:rsidRPr="003A33E2" w:rsidRDefault="00101AAC" w:rsidP="00C2767A">
      <w:pPr>
        <w:pStyle w:val="bodytext1"/>
        <w:rPr>
          <w:szCs w:val="24"/>
        </w:rPr>
      </w:pPr>
      <w:r w:rsidRPr="003A33E2">
        <w:rPr>
          <w:szCs w:val="24"/>
        </w:rPr>
        <w:t>When pavement markings are measured by the square foot (square meter), measure the number of square feet (square meter) of line, symbol or letter marking based on the marking area shown in the plans. If not shown, measure the area of each marking in place to the nearest square foot (square meter).</w:t>
      </w:r>
    </w:p>
    <w:p w:rsidR="00101AAC" w:rsidRPr="003A33E2" w:rsidRDefault="00101AAC" w:rsidP="006336C3">
      <w:pPr>
        <w:pStyle w:val="requirementsheader"/>
        <w:spacing w:before="240" w:after="240"/>
        <w:rPr>
          <w:sz w:val="24"/>
          <w:szCs w:val="24"/>
        </w:rPr>
      </w:pPr>
      <w:r w:rsidRPr="003A33E2">
        <w:rPr>
          <w:sz w:val="24"/>
          <w:szCs w:val="24"/>
        </w:rPr>
        <w:t>Payment</w:t>
      </w:r>
    </w:p>
    <w:p w:rsidR="00101AAC" w:rsidRPr="003A33E2" w:rsidRDefault="00101AAC" w:rsidP="00C2767A">
      <w:pPr>
        <w:pStyle w:val="bodytext1"/>
        <w:rPr>
          <w:bCs/>
        </w:rPr>
      </w:pPr>
      <w:r w:rsidRPr="003A33E2">
        <w:rPr>
          <w:b/>
          <w:bCs/>
          <w:szCs w:val="24"/>
        </w:rPr>
        <w:t>634.13</w:t>
      </w:r>
      <w:r w:rsidRPr="003A33E2">
        <w:rPr>
          <w:szCs w:val="24"/>
        </w:rPr>
        <w:t xml:space="preserve"> The accepted quantities will be paid at the contract price per unit of measurement for the Section 634 pay items listed in the bid schedule. Payment will be full compensation for the work prescribed in this Section. See Subsection 109.05.</w:t>
      </w:r>
      <w:bookmarkEnd w:id="470"/>
    </w:p>
    <w:p w:rsidR="00101AAC" w:rsidRPr="003A33E2" w:rsidRDefault="00101AAC" w:rsidP="00C2767A">
      <w:pPr>
        <w:pStyle w:val="bodytext1"/>
        <w:rPr>
          <w:b/>
          <w:bCs/>
        </w:rPr>
        <w:sectPr w:rsidR="00101AAC" w:rsidRPr="003A33E2" w:rsidSect="008051F6">
          <w:headerReference w:type="even" r:id="rId424"/>
          <w:headerReference w:type="default" r:id="rId425"/>
          <w:footnotePr>
            <w:numRestart w:val="eachSect"/>
          </w:footnotePr>
          <w:endnotePr>
            <w:numFmt w:val="decimal"/>
          </w:endnotePr>
          <w:type w:val="nextColumn"/>
          <w:pgSz w:w="12240" w:h="15840" w:code="1"/>
          <w:pgMar w:top="1152" w:right="720" w:bottom="1152" w:left="720" w:header="720" w:footer="720" w:gutter="720"/>
          <w:cols w:space="720"/>
        </w:sectPr>
      </w:pPr>
    </w:p>
    <w:p w:rsidR="00101AAC" w:rsidRPr="003A33E2" w:rsidRDefault="00101AAC" w:rsidP="00C2767A">
      <w:pPr>
        <w:pStyle w:val="Heading2"/>
      </w:pPr>
      <w:bookmarkStart w:id="471" w:name="_Toc35158968"/>
      <w:bookmarkStart w:id="472" w:name="_Toc334092622"/>
      <w:bookmarkStart w:id="473" w:name="_Toc359919044"/>
      <w:bookmarkStart w:id="474" w:name="_Toc382981382"/>
      <w:r w:rsidRPr="003A33E2">
        <w:lastRenderedPageBreak/>
        <w:t>Section 635. — TEMPORARY TRAFFIC CONTROL</w:t>
      </w:r>
      <w:bookmarkEnd w:id="471"/>
      <w:bookmarkEnd w:id="472"/>
      <w:bookmarkEnd w:id="473"/>
      <w:bookmarkEnd w:id="474"/>
    </w:p>
    <w:p w:rsidR="00101AAC" w:rsidRPr="003A33E2" w:rsidRDefault="00101AAC" w:rsidP="004A3EC4">
      <w:pPr>
        <w:pStyle w:val="requirementsheader"/>
        <w:spacing w:before="240" w:after="240"/>
        <w:rPr>
          <w:sz w:val="24"/>
          <w:szCs w:val="24"/>
        </w:rPr>
      </w:pPr>
      <w:r w:rsidRPr="003A33E2">
        <w:rPr>
          <w:sz w:val="24"/>
          <w:szCs w:val="24"/>
        </w:rPr>
        <w:t>Description</w:t>
      </w:r>
    </w:p>
    <w:p w:rsidR="00101AAC" w:rsidRPr="003A33E2" w:rsidRDefault="00101AAC" w:rsidP="00C2767A">
      <w:pPr>
        <w:pStyle w:val="bodytext1"/>
        <w:rPr>
          <w:szCs w:val="24"/>
        </w:rPr>
      </w:pPr>
      <w:r w:rsidRPr="003A33E2">
        <w:rPr>
          <w:b/>
          <w:bCs/>
          <w:szCs w:val="24"/>
        </w:rPr>
        <w:t>635.01</w:t>
      </w:r>
      <w:r w:rsidRPr="003A33E2">
        <w:rPr>
          <w:szCs w:val="24"/>
        </w:rPr>
        <w:t xml:space="preserve"> This work consists of furnishing, installing, maintaining, relocating, and removing temporary traffic control devices and services as ordered for the control and protection of public traffic through the project.</w:t>
      </w:r>
    </w:p>
    <w:p w:rsidR="00101AAC" w:rsidRPr="003A33E2" w:rsidRDefault="00101AAC" w:rsidP="00C2767A">
      <w:pPr>
        <w:pStyle w:val="bodytext1"/>
        <w:rPr>
          <w:szCs w:val="24"/>
        </w:rPr>
      </w:pPr>
      <w:r w:rsidRPr="003A33E2">
        <w:rPr>
          <w:szCs w:val="24"/>
        </w:rPr>
        <w:t>Advance warning arrow board, barricade, and warning light types are designated in the MUTCD.</w:t>
      </w:r>
    </w:p>
    <w:p w:rsidR="00101AAC" w:rsidRPr="003A33E2" w:rsidRDefault="00101AAC" w:rsidP="004A3EC4">
      <w:pPr>
        <w:pStyle w:val="requirementsheader"/>
        <w:spacing w:before="240" w:after="240"/>
        <w:rPr>
          <w:sz w:val="24"/>
          <w:szCs w:val="24"/>
        </w:rPr>
      </w:pPr>
      <w:r w:rsidRPr="003A33E2">
        <w:rPr>
          <w:sz w:val="24"/>
          <w:szCs w:val="24"/>
        </w:rPr>
        <w:t>Material</w:t>
      </w:r>
    </w:p>
    <w:p w:rsidR="00101AAC" w:rsidRPr="003A33E2" w:rsidRDefault="00101AAC" w:rsidP="00C2767A">
      <w:pPr>
        <w:pStyle w:val="bodytext1"/>
        <w:rPr>
          <w:szCs w:val="24"/>
        </w:rPr>
      </w:pPr>
      <w:r w:rsidRPr="003A33E2">
        <w:rPr>
          <w:b/>
          <w:bCs/>
          <w:szCs w:val="24"/>
        </w:rPr>
        <w:t>635.02</w:t>
      </w:r>
      <w:r w:rsidRPr="003A33E2">
        <w:rPr>
          <w:szCs w:val="24"/>
        </w:rPr>
        <w:t xml:space="preserve"> Conform to the MUTCD and the following Sections and Subsections:</w:t>
      </w:r>
    </w:p>
    <w:p w:rsidR="00F56273" w:rsidRDefault="00F56273" w:rsidP="003E2C1D">
      <w:pPr>
        <w:tabs>
          <w:tab w:val="left" w:pos="6480"/>
        </w:tabs>
        <w:ind w:left="360"/>
        <w:rPr>
          <w:sz w:val="24"/>
          <w:szCs w:val="24"/>
        </w:rPr>
      </w:pPr>
      <w:r w:rsidRPr="003E2C1D">
        <w:rPr>
          <w:sz w:val="24"/>
          <w:szCs w:val="24"/>
        </w:rPr>
        <w:t>Concrete barrier (temporary)</w:t>
      </w:r>
      <w:r w:rsidRPr="003E2C1D">
        <w:rPr>
          <w:sz w:val="24"/>
          <w:szCs w:val="24"/>
        </w:rPr>
        <w:tab/>
        <w:t>618</w:t>
      </w:r>
    </w:p>
    <w:p w:rsidR="003E2C1D" w:rsidRPr="003E2C1D" w:rsidRDefault="003E2C1D" w:rsidP="003E2C1D">
      <w:pPr>
        <w:tabs>
          <w:tab w:val="left" w:pos="6480"/>
        </w:tabs>
        <w:ind w:left="360"/>
        <w:rPr>
          <w:sz w:val="24"/>
          <w:szCs w:val="24"/>
        </w:rPr>
      </w:pPr>
      <w:r w:rsidRPr="003E2C1D">
        <w:rPr>
          <w:sz w:val="24"/>
          <w:szCs w:val="24"/>
        </w:rPr>
        <w:t>Delineator and object marker retroreflectors</w:t>
      </w:r>
      <w:r w:rsidRPr="000B7C67">
        <w:rPr>
          <w:sz w:val="24"/>
          <w:szCs w:val="24"/>
        </w:rPr>
        <w:tab/>
      </w:r>
      <w:r w:rsidRPr="003E2C1D">
        <w:rPr>
          <w:sz w:val="24"/>
          <w:szCs w:val="24"/>
        </w:rPr>
        <w:t>718.08(b)</w:t>
      </w:r>
    </w:p>
    <w:p w:rsidR="00101AAC" w:rsidRPr="003E2C1D" w:rsidRDefault="00101AAC" w:rsidP="003E2C1D">
      <w:pPr>
        <w:tabs>
          <w:tab w:val="left" w:pos="6480"/>
        </w:tabs>
        <w:ind w:left="360"/>
        <w:rPr>
          <w:sz w:val="24"/>
          <w:szCs w:val="24"/>
        </w:rPr>
      </w:pPr>
      <w:r w:rsidRPr="003E2C1D">
        <w:rPr>
          <w:sz w:val="24"/>
          <w:szCs w:val="24"/>
        </w:rPr>
        <w:t>Guardrail (temporary)</w:t>
      </w:r>
      <w:r w:rsidRPr="003E2C1D">
        <w:rPr>
          <w:sz w:val="24"/>
          <w:szCs w:val="24"/>
        </w:rPr>
        <w:tab/>
        <w:t>617</w:t>
      </w:r>
    </w:p>
    <w:p w:rsidR="00101AAC" w:rsidRPr="003E2C1D" w:rsidRDefault="00101AAC" w:rsidP="003E2C1D">
      <w:pPr>
        <w:tabs>
          <w:tab w:val="left" w:pos="6480"/>
        </w:tabs>
        <w:ind w:left="360"/>
        <w:rPr>
          <w:sz w:val="24"/>
          <w:szCs w:val="24"/>
        </w:rPr>
      </w:pPr>
      <w:r w:rsidRPr="003E2C1D">
        <w:rPr>
          <w:sz w:val="24"/>
          <w:szCs w:val="24"/>
        </w:rPr>
        <w:t>Retroreflective sheeting</w:t>
      </w:r>
      <w:r w:rsidRPr="003E2C1D">
        <w:rPr>
          <w:sz w:val="24"/>
          <w:szCs w:val="24"/>
        </w:rPr>
        <w:tab/>
        <w:t>718.01</w:t>
      </w:r>
    </w:p>
    <w:p w:rsidR="00101AAC" w:rsidRPr="003E2C1D" w:rsidRDefault="00101AAC" w:rsidP="003E2C1D">
      <w:pPr>
        <w:tabs>
          <w:tab w:val="left" w:pos="6480"/>
        </w:tabs>
        <w:ind w:left="360"/>
        <w:rPr>
          <w:sz w:val="24"/>
          <w:szCs w:val="24"/>
        </w:rPr>
      </w:pPr>
      <w:r w:rsidRPr="003E2C1D">
        <w:rPr>
          <w:sz w:val="24"/>
          <w:szCs w:val="24"/>
        </w:rPr>
        <w:t>Sign panels</w:t>
      </w:r>
      <w:r w:rsidRPr="003E2C1D">
        <w:rPr>
          <w:sz w:val="24"/>
          <w:szCs w:val="24"/>
        </w:rPr>
        <w:tab/>
        <w:t>633.05</w:t>
      </w:r>
    </w:p>
    <w:p w:rsidR="00101AAC" w:rsidRPr="003E2C1D" w:rsidRDefault="00101AAC" w:rsidP="003E2C1D">
      <w:pPr>
        <w:tabs>
          <w:tab w:val="left" w:pos="6480"/>
        </w:tabs>
        <w:ind w:left="360"/>
        <w:rPr>
          <w:sz w:val="24"/>
          <w:szCs w:val="24"/>
        </w:rPr>
      </w:pPr>
      <w:r w:rsidRPr="003E2C1D">
        <w:rPr>
          <w:sz w:val="24"/>
          <w:szCs w:val="24"/>
        </w:rPr>
        <w:t>Sign posts</w:t>
      </w:r>
      <w:r w:rsidRPr="003E2C1D">
        <w:rPr>
          <w:sz w:val="24"/>
          <w:szCs w:val="24"/>
        </w:rPr>
        <w:tab/>
        <w:t>633.04</w:t>
      </w:r>
    </w:p>
    <w:p w:rsidR="00101AAC" w:rsidRPr="003E2C1D" w:rsidRDefault="00101AAC" w:rsidP="003E2C1D">
      <w:pPr>
        <w:tabs>
          <w:tab w:val="left" w:pos="6480"/>
        </w:tabs>
        <w:ind w:left="360"/>
        <w:rPr>
          <w:sz w:val="24"/>
          <w:szCs w:val="24"/>
        </w:rPr>
      </w:pPr>
      <w:r w:rsidRPr="003E2C1D">
        <w:rPr>
          <w:sz w:val="24"/>
          <w:szCs w:val="24"/>
        </w:rPr>
        <w:t>Temporary plastic fence</w:t>
      </w:r>
      <w:r w:rsidRPr="003E2C1D">
        <w:rPr>
          <w:sz w:val="24"/>
          <w:szCs w:val="24"/>
        </w:rPr>
        <w:tab/>
        <w:t>710.11</w:t>
      </w:r>
    </w:p>
    <w:p w:rsidR="00101AAC" w:rsidRPr="003E2C1D" w:rsidRDefault="00101AAC" w:rsidP="003E2C1D">
      <w:pPr>
        <w:tabs>
          <w:tab w:val="left" w:pos="6480"/>
        </w:tabs>
        <w:spacing w:after="240"/>
        <w:ind w:left="360"/>
        <w:rPr>
          <w:sz w:val="24"/>
          <w:szCs w:val="24"/>
        </w:rPr>
      </w:pPr>
      <w:r w:rsidRPr="003E2C1D">
        <w:rPr>
          <w:sz w:val="24"/>
          <w:szCs w:val="24"/>
        </w:rPr>
        <w:t>Temporary pavement markings</w:t>
      </w:r>
      <w:r w:rsidRPr="003E2C1D">
        <w:rPr>
          <w:sz w:val="24"/>
          <w:szCs w:val="24"/>
        </w:rPr>
        <w:tab/>
        <w:t>718.16</w:t>
      </w:r>
    </w:p>
    <w:p w:rsidR="00101AAC" w:rsidRPr="003A33E2" w:rsidRDefault="00101AAC" w:rsidP="004A3EC4">
      <w:pPr>
        <w:pStyle w:val="requirementsheader"/>
        <w:spacing w:before="240" w:after="240"/>
        <w:rPr>
          <w:sz w:val="24"/>
          <w:szCs w:val="24"/>
        </w:rPr>
      </w:pPr>
      <w:r w:rsidRPr="003A33E2">
        <w:rPr>
          <w:sz w:val="24"/>
          <w:szCs w:val="24"/>
        </w:rPr>
        <w:t>Construction Requirements</w:t>
      </w:r>
    </w:p>
    <w:p w:rsidR="00101AAC" w:rsidRPr="003A33E2" w:rsidRDefault="00101AAC" w:rsidP="00C2767A">
      <w:pPr>
        <w:pStyle w:val="bodytext1"/>
        <w:rPr>
          <w:bCs/>
          <w:szCs w:val="24"/>
        </w:rPr>
      </w:pPr>
      <w:r w:rsidRPr="003A33E2">
        <w:rPr>
          <w:b/>
          <w:szCs w:val="24"/>
        </w:rPr>
        <w:t>635.03 Qualifications.</w:t>
      </w:r>
      <w:r w:rsidRPr="003A33E2">
        <w:rPr>
          <w:szCs w:val="24"/>
        </w:rPr>
        <w:t xml:space="preserve"> Provide flaggers certified by ATSSA, the National Safety Council, a state </w:t>
      </w:r>
      <w:r w:rsidR="004F4F0F" w:rsidRPr="003A33E2">
        <w:rPr>
          <w:szCs w:val="24"/>
        </w:rPr>
        <w:t>d</w:t>
      </w:r>
      <w:r w:rsidRPr="003A33E2">
        <w:rPr>
          <w:szCs w:val="24"/>
        </w:rPr>
        <w:t xml:space="preserve">epartment of </w:t>
      </w:r>
      <w:r w:rsidR="004F4F0F" w:rsidRPr="003A33E2">
        <w:rPr>
          <w:szCs w:val="24"/>
        </w:rPr>
        <w:t>t</w:t>
      </w:r>
      <w:r w:rsidRPr="003A33E2">
        <w:rPr>
          <w:szCs w:val="24"/>
        </w:rPr>
        <w:t>ransportation, or other acceptable organization. Use pilot car operators conforming to the qualifications of a flagger.</w:t>
      </w:r>
    </w:p>
    <w:p w:rsidR="00101AAC" w:rsidRPr="003A33E2" w:rsidRDefault="00101AAC" w:rsidP="00C2767A">
      <w:pPr>
        <w:pStyle w:val="bodytext1"/>
        <w:rPr>
          <w:szCs w:val="24"/>
        </w:rPr>
      </w:pPr>
      <w:r w:rsidRPr="003A33E2">
        <w:rPr>
          <w:b/>
          <w:bCs/>
          <w:szCs w:val="24"/>
        </w:rPr>
        <w:t>635.04 General.</w:t>
      </w:r>
      <w:r w:rsidRPr="003A33E2">
        <w:rPr>
          <w:szCs w:val="24"/>
        </w:rPr>
        <w:t xml:space="preserve"> Furnish, install, and maintain temporary traffic control devices adjacent to and within the project as required by the MUTCD, traffic control plan, and Section 156. Install and maintain traffic control devices as follows:</w:t>
      </w:r>
    </w:p>
    <w:p w:rsidR="00101AAC" w:rsidRPr="003A33E2" w:rsidRDefault="00101AAC" w:rsidP="00C2767A">
      <w:pPr>
        <w:pStyle w:val="indentbodytext1"/>
        <w:rPr>
          <w:szCs w:val="24"/>
        </w:rPr>
      </w:pPr>
      <w:r w:rsidRPr="003A33E2">
        <w:rPr>
          <w:b/>
          <w:bCs w:val="0"/>
          <w:szCs w:val="24"/>
        </w:rPr>
        <w:t>(a)</w:t>
      </w:r>
      <w:r w:rsidRPr="003A33E2">
        <w:rPr>
          <w:szCs w:val="24"/>
        </w:rPr>
        <w:t xml:space="preserve"> Furnish and install traffic control devices before the start of construction operations;</w:t>
      </w:r>
    </w:p>
    <w:p w:rsidR="00101AAC" w:rsidRPr="003A33E2" w:rsidRDefault="00101AAC" w:rsidP="00C2767A">
      <w:pPr>
        <w:pStyle w:val="indentbodytext1"/>
        <w:rPr>
          <w:szCs w:val="24"/>
        </w:rPr>
      </w:pPr>
      <w:r w:rsidRPr="003A33E2">
        <w:rPr>
          <w:b/>
          <w:bCs w:val="0"/>
          <w:szCs w:val="24"/>
        </w:rPr>
        <w:t>(b)</w:t>
      </w:r>
      <w:r w:rsidRPr="003A33E2">
        <w:rPr>
          <w:szCs w:val="24"/>
        </w:rPr>
        <w:t xml:space="preserve"> Install only those traffic control devices needed for each stage or phase;</w:t>
      </w:r>
    </w:p>
    <w:p w:rsidR="00101AAC" w:rsidRPr="003A33E2" w:rsidRDefault="00101AAC" w:rsidP="00C2767A">
      <w:pPr>
        <w:pStyle w:val="indentbodytext1"/>
        <w:rPr>
          <w:szCs w:val="24"/>
        </w:rPr>
      </w:pPr>
      <w:r w:rsidRPr="003A33E2">
        <w:rPr>
          <w:b/>
          <w:bCs w:val="0"/>
          <w:szCs w:val="24"/>
        </w:rPr>
        <w:t>(c)</w:t>
      </w:r>
      <w:r w:rsidRPr="003A33E2">
        <w:rPr>
          <w:szCs w:val="24"/>
        </w:rPr>
        <w:t xml:space="preserve"> Relocate temporary traffic control devices as necessary;</w:t>
      </w:r>
    </w:p>
    <w:p w:rsidR="00101AAC" w:rsidRPr="003A33E2" w:rsidRDefault="00101AAC" w:rsidP="00C2767A">
      <w:pPr>
        <w:pStyle w:val="indentbodytext1"/>
        <w:rPr>
          <w:szCs w:val="24"/>
        </w:rPr>
      </w:pPr>
      <w:r w:rsidRPr="003A33E2">
        <w:rPr>
          <w:b/>
          <w:bCs w:val="0"/>
          <w:szCs w:val="24"/>
        </w:rPr>
        <w:t>(d)</w:t>
      </w:r>
      <w:r w:rsidRPr="003A33E2">
        <w:rPr>
          <w:szCs w:val="24"/>
        </w:rPr>
        <w:t xml:space="preserve"> Remove devices that no longer apply to the existing conditions;</w:t>
      </w:r>
    </w:p>
    <w:p w:rsidR="00101AAC" w:rsidRPr="003A33E2" w:rsidRDefault="00101AAC" w:rsidP="00C2767A">
      <w:pPr>
        <w:pStyle w:val="indentbodytext1"/>
        <w:rPr>
          <w:szCs w:val="24"/>
        </w:rPr>
      </w:pPr>
      <w:r w:rsidRPr="003A33E2">
        <w:rPr>
          <w:b/>
          <w:bCs w:val="0"/>
          <w:szCs w:val="24"/>
        </w:rPr>
        <w:t>(e)</w:t>
      </w:r>
      <w:r w:rsidRPr="003A33E2">
        <w:rPr>
          <w:szCs w:val="24"/>
        </w:rPr>
        <w:t xml:space="preserve"> Immediately replace device</w:t>
      </w:r>
      <w:r w:rsidR="001B67AE" w:rsidRPr="003A33E2">
        <w:rPr>
          <w:szCs w:val="24"/>
        </w:rPr>
        <w:t>s</w:t>
      </w:r>
      <w:r w:rsidRPr="003A33E2">
        <w:rPr>
          <w:szCs w:val="24"/>
        </w:rPr>
        <w:t xml:space="preserve"> that </w:t>
      </w:r>
      <w:r w:rsidR="001B67AE" w:rsidRPr="003A33E2">
        <w:rPr>
          <w:szCs w:val="24"/>
        </w:rPr>
        <w:t xml:space="preserve">are </w:t>
      </w:r>
      <w:r w:rsidRPr="003A33E2">
        <w:rPr>
          <w:szCs w:val="24"/>
        </w:rPr>
        <w:t>lost, stolen, destroyed, or inoperative;</w:t>
      </w:r>
    </w:p>
    <w:p w:rsidR="00101AAC" w:rsidRPr="003A33E2" w:rsidRDefault="00101AAC" w:rsidP="00C2767A">
      <w:pPr>
        <w:pStyle w:val="indentbodytext1"/>
        <w:rPr>
          <w:szCs w:val="24"/>
        </w:rPr>
      </w:pPr>
      <w:r w:rsidRPr="003A33E2">
        <w:rPr>
          <w:b/>
          <w:bCs w:val="0"/>
          <w:szCs w:val="24"/>
        </w:rPr>
        <w:t>(f)</w:t>
      </w:r>
      <w:r w:rsidRPr="003A33E2">
        <w:rPr>
          <w:szCs w:val="24"/>
        </w:rPr>
        <w:t xml:space="preserve"> Keep temporary traffic control devices clean;</w:t>
      </w:r>
    </w:p>
    <w:p w:rsidR="00101AAC" w:rsidRPr="003A33E2" w:rsidRDefault="00101AAC" w:rsidP="00C2767A">
      <w:pPr>
        <w:pStyle w:val="indentbodytext1"/>
        <w:rPr>
          <w:szCs w:val="24"/>
        </w:rPr>
      </w:pPr>
      <w:r w:rsidRPr="003A33E2">
        <w:rPr>
          <w:b/>
          <w:bCs w:val="0"/>
          <w:szCs w:val="24"/>
        </w:rPr>
        <w:t>(g)</w:t>
      </w:r>
      <w:r w:rsidRPr="003A33E2">
        <w:rPr>
          <w:szCs w:val="24"/>
        </w:rPr>
        <w:t xml:space="preserve"> Furnish and maintain traffic control devices that meet the "</w:t>
      </w:r>
      <w:r w:rsidRPr="003A33E2">
        <w:rPr>
          <w:i/>
          <w:szCs w:val="24"/>
        </w:rPr>
        <w:t>acceptable</w:t>
      </w:r>
      <w:r w:rsidRPr="003A33E2">
        <w:rPr>
          <w:szCs w:val="24"/>
        </w:rPr>
        <w:t>" standard described in ATSSA,</w:t>
      </w:r>
      <w:r w:rsidRPr="003A33E2">
        <w:rPr>
          <w:i/>
          <w:iCs/>
          <w:szCs w:val="24"/>
        </w:rPr>
        <w:t xml:space="preserve"> Quality Standards for Work Zone Traffic Control Devices</w:t>
      </w:r>
      <w:r w:rsidRPr="003A33E2">
        <w:rPr>
          <w:szCs w:val="24"/>
        </w:rPr>
        <w:t>. Amend the ATSSA standards as follows:</w:t>
      </w:r>
    </w:p>
    <w:p w:rsidR="00101AAC" w:rsidRPr="003A33E2" w:rsidRDefault="00101AAC" w:rsidP="004A3EC4">
      <w:pPr>
        <w:pStyle w:val="indentbodytext2"/>
        <w:spacing w:after="160"/>
        <w:rPr>
          <w:szCs w:val="24"/>
        </w:rPr>
      </w:pPr>
      <w:r w:rsidRPr="003A33E2">
        <w:rPr>
          <w:b/>
          <w:bCs/>
          <w:szCs w:val="24"/>
        </w:rPr>
        <w:t>(1)</w:t>
      </w:r>
      <w:r w:rsidRPr="003A33E2">
        <w:rPr>
          <w:szCs w:val="24"/>
        </w:rPr>
        <w:t xml:space="preserve"> Repair or remove and replace "</w:t>
      </w:r>
      <w:r w:rsidRPr="003A33E2">
        <w:rPr>
          <w:i/>
          <w:szCs w:val="24"/>
        </w:rPr>
        <w:t>marginal</w:t>
      </w:r>
      <w:r w:rsidRPr="003A33E2">
        <w:rPr>
          <w:szCs w:val="24"/>
        </w:rPr>
        <w:t>" devices within 48 hours; and</w:t>
      </w:r>
    </w:p>
    <w:p w:rsidR="00101AAC" w:rsidRPr="003A33E2" w:rsidRDefault="00101AAC" w:rsidP="004A3EC4">
      <w:pPr>
        <w:pStyle w:val="indentbodytext2"/>
        <w:spacing w:after="160"/>
        <w:rPr>
          <w:szCs w:val="24"/>
        </w:rPr>
      </w:pPr>
      <w:r w:rsidRPr="003A33E2">
        <w:rPr>
          <w:b/>
          <w:bCs/>
          <w:szCs w:val="24"/>
        </w:rPr>
        <w:lastRenderedPageBreak/>
        <w:t>(2)</w:t>
      </w:r>
      <w:r w:rsidRPr="003A33E2">
        <w:rPr>
          <w:szCs w:val="24"/>
        </w:rPr>
        <w:t xml:space="preserve"> Repair or remove and replace "</w:t>
      </w:r>
      <w:r w:rsidRPr="003A33E2">
        <w:rPr>
          <w:i/>
          <w:szCs w:val="24"/>
        </w:rPr>
        <w:t>unacceptable</w:t>
      </w:r>
      <w:r w:rsidRPr="003A33E2">
        <w:rPr>
          <w:szCs w:val="24"/>
        </w:rPr>
        <w:t>" devices immediately;</w:t>
      </w:r>
    </w:p>
    <w:p w:rsidR="00101AAC" w:rsidRPr="003A33E2" w:rsidRDefault="00101AAC" w:rsidP="00C2767A">
      <w:pPr>
        <w:pStyle w:val="indentbodytext1"/>
        <w:rPr>
          <w:szCs w:val="24"/>
        </w:rPr>
      </w:pPr>
      <w:r w:rsidRPr="003A33E2">
        <w:rPr>
          <w:b/>
          <w:bCs w:val="0"/>
          <w:szCs w:val="24"/>
        </w:rPr>
        <w:t>(h)</w:t>
      </w:r>
      <w:r w:rsidRPr="003A33E2">
        <w:rPr>
          <w:szCs w:val="24"/>
        </w:rPr>
        <w:t xml:space="preserve"> Remove temporary traffic control devices upon contract completion or when approved; and</w:t>
      </w:r>
    </w:p>
    <w:p w:rsidR="00101AAC" w:rsidRPr="003A33E2" w:rsidRDefault="00101AAC" w:rsidP="00C2767A">
      <w:pPr>
        <w:pStyle w:val="indentbodytext1"/>
        <w:rPr>
          <w:szCs w:val="24"/>
        </w:rPr>
      </w:pPr>
      <w:r w:rsidRPr="003A33E2">
        <w:rPr>
          <w:b/>
          <w:bCs w:val="0"/>
          <w:szCs w:val="24"/>
        </w:rPr>
        <w:t xml:space="preserve">(i) </w:t>
      </w:r>
      <w:r w:rsidRPr="003A33E2">
        <w:rPr>
          <w:szCs w:val="24"/>
        </w:rPr>
        <w:t>Furnish crashworthy temporary traffic control devices.</w:t>
      </w:r>
    </w:p>
    <w:p w:rsidR="00101AAC" w:rsidRPr="003A33E2" w:rsidRDefault="00101AAC" w:rsidP="00C2767A">
      <w:pPr>
        <w:pStyle w:val="bodytext1"/>
        <w:rPr>
          <w:szCs w:val="24"/>
        </w:rPr>
      </w:pPr>
      <w:r w:rsidRPr="003A33E2">
        <w:rPr>
          <w:b/>
          <w:bCs/>
          <w:szCs w:val="24"/>
        </w:rPr>
        <w:t>635.05 Barricades.</w:t>
      </w:r>
      <w:r w:rsidRPr="003A33E2">
        <w:rPr>
          <w:szCs w:val="24"/>
        </w:rPr>
        <w:t xml:space="preserve"> Use barricades of the type and size specified or according to the MUTCD. Use Type III, IV, IX, or XI retroreflective sheeting.</w:t>
      </w:r>
    </w:p>
    <w:p w:rsidR="00101AAC" w:rsidRPr="003A33E2" w:rsidRDefault="00101AAC" w:rsidP="00C2767A">
      <w:pPr>
        <w:pStyle w:val="bodytext1"/>
        <w:rPr>
          <w:szCs w:val="24"/>
        </w:rPr>
      </w:pPr>
      <w:r w:rsidRPr="003A33E2">
        <w:rPr>
          <w:b/>
          <w:bCs/>
          <w:szCs w:val="24"/>
        </w:rPr>
        <w:t>635.06 Cones and Tubular Markers.</w:t>
      </w:r>
      <w:r w:rsidRPr="003A33E2">
        <w:rPr>
          <w:szCs w:val="24"/>
        </w:rPr>
        <w:t xml:space="preserve"> Use cones or tubular markers of the height specified or according to the MUTCD. Use Type III or </w:t>
      </w:r>
      <w:r w:rsidR="00464ECE" w:rsidRPr="003A33E2">
        <w:rPr>
          <w:szCs w:val="24"/>
        </w:rPr>
        <w:t xml:space="preserve">Type </w:t>
      </w:r>
      <w:r w:rsidRPr="003A33E2">
        <w:rPr>
          <w:szCs w:val="24"/>
        </w:rPr>
        <w:t>VI retroreflective sheeting.</w:t>
      </w:r>
    </w:p>
    <w:p w:rsidR="006D2041" w:rsidRPr="003A33E2" w:rsidRDefault="00101AAC" w:rsidP="00C2767A">
      <w:pPr>
        <w:pStyle w:val="bodytext1"/>
        <w:rPr>
          <w:szCs w:val="24"/>
        </w:rPr>
      </w:pPr>
      <w:r w:rsidRPr="003A33E2">
        <w:rPr>
          <w:b/>
          <w:bCs/>
          <w:szCs w:val="24"/>
        </w:rPr>
        <w:t>635.07 Construction Signs.</w:t>
      </w:r>
      <w:r w:rsidRPr="003A33E2">
        <w:rPr>
          <w:szCs w:val="24"/>
        </w:rPr>
        <w:t xml:space="preserve"> Use Type III, IV, VIII, IX, or XI prismatic retroreflective sheeting. Use fluorescent sheeting for orange signs. For roll-up signs, use florescent Type VI retroreflective sheeting. </w:t>
      </w:r>
    </w:p>
    <w:p w:rsidR="00101AAC" w:rsidRPr="003A33E2" w:rsidRDefault="00101AAC" w:rsidP="003651DF">
      <w:pPr>
        <w:widowControl/>
        <w:autoSpaceDE/>
        <w:autoSpaceDN/>
        <w:adjustRightInd/>
        <w:spacing w:after="240"/>
        <w:jc w:val="both"/>
        <w:rPr>
          <w:sz w:val="24"/>
          <w:szCs w:val="24"/>
        </w:rPr>
      </w:pPr>
      <w:r w:rsidRPr="003A33E2">
        <w:rPr>
          <w:sz w:val="24"/>
          <w:szCs w:val="24"/>
        </w:rPr>
        <w:t>Install posts according to Section 633. Portable sign supports may be used instead of sign posts when approved by the CO.</w:t>
      </w:r>
    </w:p>
    <w:p w:rsidR="006D2041" w:rsidRPr="003A33E2" w:rsidRDefault="006D2041" w:rsidP="006D2041">
      <w:pPr>
        <w:pStyle w:val="bodytext1"/>
        <w:rPr>
          <w:szCs w:val="24"/>
        </w:rPr>
      </w:pPr>
      <w:r w:rsidRPr="003A33E2">
        <w:rPr>
          <w:szCs w:val="24"/>
        </w:rPr>
        <w:t>Remove or completely cover unnecessary signs. Use metal, plywood, or other acceptable material to cover signs. Do not use adhesives glues, tapes, or mechanical fasteners that mar the face of the panel of the sign to be covered.</w:t>
      </w:r>
    </w:p>
    <w:p w:rsidR="00101AAC" w:rsidRPr="003A33E2" w:rsidRDefault="00101AAC" w:rsidP="00C2767A">
      <w:pPr>
        <w:pStyle w:val="bodytext1"/>
        <w:rPr>
          <w:szCs w:val="24"/>
        </w:rPr>
      </w:pPr>
      <w:r w:rsidRPr="003A33E2">
        <w:rPr>
          <w:b/>
          <w:bCs/>
          <w:szCs w:val="24"/>
        </w:rPr>
        <w:t>635.08 Drums.</w:t>
      </w:r>
      <w:r w:rsidRPr="003A33E2">
        <w:rPr>
          <w:szCs w:val="24"/>
        </w:rPr>
        <w:t xml:space="preserve"> Use plastic drums that are at least 36 inches (900 millimeters) high and at least 18 inches (450 millimeters) in diameter. Use Type III or </w:t>
      </w:r>
      <w:r w:rsidR="00464ECE" w:rsidRPr="003A33E2">
        <w:rPr>
          <w:szCs w:val="24"/>
        </w:rPr>
        <w:t xml:space="preserve">Type </w:t>
      </w:r>
      <w:r w:rsidRPr="003A33E2">
        <w:rPr>
          <w:szCs w:val="24"/>
        </w:rPr>
        <w:t>VI retroreflective sheeting.</w:t>
      </w:r>
    </w:p>
    <w:p w:rsidR="00101AAC" w:rsidRPr="003A33E2" w:rsidRDefault="00101AAC" w:rsidP="00C2767A">
      <w:pPr>
        <w:pStyle w:val="bodytext1"/>
        <w:rPr>
          <w:szCs w:val="24"/>
        </w:rPr>
      </w:pPr>
      <w:r w:rsidRPr="003A33E2">
        <w:rPr>
          <w:b/>
          <w:bCs/>
          <w:szCs w:val="24"/>
        </w:rPr>
        <w:t>635.09 Flaggers.</w:t>
      </w:r>
      <w:r w:rsidRPr="003A33E2">
        <w:rPr>
          <w:szCs w:val="24"/>
        </w:rPr>
        <w:t xml:space="preserve"> Use flaggers certified according to Subsection 635.03. Use Type III, IV, VIII, IX, or XI retroreflective sheeting on flagger paddles. Do not use flags.</w:t>
      </w:r>
    </w:p>
    <w:p w:rsidR="00101AAC" w:rsidRPr="003A33E2" w:rsidRDefault="00101AAC" w:rsidP="00C2767A">
      <w:pPr>
        <w:pStyle w:val="bodytext1"/>
        <w:rPr>
          <w:szCs w:val="24"/>
        </w:rPr>
      </w:pPr>
      <w:r w:rsidRPr="003A33E2">
        <w:rPr>
          <w:b/>
          <w:bCs/>
          <w:szCs w:val="24"/>
        </w:rPr>
        <w:t>635.10 Pilot Cars.</w:t>
      </w:r>
      <w:r w:rsidRPr="003A33E2">
        <w:rPr>
          <w:szCs w:val="24"/>
        </w:rPr>
        <w:t xml:space="preserve"> Use pilot car operators certified according to Subsection 635.03. Mount a "</w:t>
      </w:r>
      <w:r w:rsidRPr="003A33E2">
        <w:rPr>
          <w:i/>
          <w:szCs w:val="24"/>
        </w:rPr>
        <w:t>PILOT CAR FOLLOW ME</w:t>
      </w:r>
      <w:r w:rsidRPr="003A33E2">
        <w:rPr>
          <w:szCs w:val="24"/>
        </w:rPr>
        <w:t xml:space="preserve">" sign on the rear and a </w:t>
      </w:r>
      <w:r w:rsidRPr="003A33E2">
        <w:t>high-intensity, rotating, flashing, oscillating, or strobe light</w:t>
      </w:r>
      <w:r w:rsidRPr="003A33E2">
        <w:rPr>
          <w:szCs w:val="24"/>
        </w:rPr>
        <w:t xml:space="preserve"> on the roof of the pilot car.</w:t>
      </w:r>
    </w:p>
    <w:p w:rsidR="00101AAC" w:rsidRPr="003A33E2" w:rsidRDefault="00101AAC" w:rsidP="00C2767A">
      <w:pPr>
        <w:pStyle w:val="bodytext1"/>
        <w:rPr>
          <w:szCs w:val="24"/>
        </w:rPr>
      </w:pPr>
      <w:r w:rsidRPr="003A33E2">
        <w:rPr>
          <w:b/>
          <w:bCs/>
          <w:szCs w:val="24"/>
        </w:rPr>
        <w:t>635.11 Temporary Barriers.</w:t>
      </w:r>
      <w:r w:rsidRPr="003A33E2">
        <w:rPr>
          <w:szCs w:val="24"/>
        </w:rPr>
        <w:t xml:space="preserve"> Use temporary barriers that are crashworthy and are new or used provided they are not badly damaged. Lifting holes no larger than 4 inches (100 millimeters) or lifting loops are permitted.</w:t>
      </w:r>
    </w:p>
    <w:p w:rsidR="00101AAC" w:rsidRPr="003A33E2" w:rsidRDefault="00101AAC" w:rsidP="00C2767A">
      <w:pPr>
        <w:pStyle w:val="bodytext1"/>
        <w:rPr>
          <w:szCs w:val="24"/>
        </w:rPr>
      </w:pPr>
      <w:r w:rsidRPr="003A33E2">
        <w:rPr>
          <w:szCs w:val="24"/>
        </w:rPr>
        <w:t>Mount white or yellow retroreflectors as applicable, to the top or side of the barrier on 25-foot (8-meter) centers. Mount the retroreflectors at a uniform height at least 24 inches (600 millimeters) above the road surface. Flexible barrier delineators or barrier delineation tape may be used instead of retroreflectors when approved by the CO.</w:t>
      </w:r>
    </w:p>
    <w:p w:rsidR="00101AAC" w:rsidRPr="003A33E2" w:rsidRDefault="00101AAC" w:rsidP="00C2767A">
      <w:pPr>
        <w:pStyle w:val="bodytext1"/>
        <w:rPr>
          <w:szCs w:val="24"/>
        </w:rPr>
      </w:pPr>
      <w:r w:rsidRPr="003A33E2">
        <w:rPr>
          <w:b/>
          <w:bCs/>
          <w:szCs w:val="24"/>
        </w:rPr>
        <w:t>635.12 Temporary Guardrail.</w:t>
      </w:r>
      <w:r w:rsidRPr="003A33E2">
        <w:rPr>
          <w:szCs w:val="24"/>
        </w:rPr>
        <w:t xml:space="preserve"> Construct temporary guardrail according to Section 617.</w:t>
      </w:r>
    </w:p>
    <w:p w:rsidR="00101AAC" w:rsidRPr="003A33E2" w:rsidRDefault="00101AAC" w:rsidP="00C2767A">
      <w:pPr>
        <w:pStyle w:val="bodytext1"/>
        <w:rPr>
          <w:szCs w:val="24"/>
        </w:rPr>
      </w:pPr>
      <w:r w:rsidRPr="003A33E2">
        <w:rPr>
          <w:szCs w:val="24"/>
        </w:rPr>
        <w:t>Mount white or yellow retroreflectors as applicable, to the top or side of the guardrail on 25-foot (8-meter) centers. Mount the retroreflectors at a uniform height at least 24 inches (600 millimeters) above the road surface.</w:t>
      </w:r>
    </w:p>
    <w:p w:rsidR="00101AAC" w:rsidRPr="003A33E2" w:rsidRDefault="00101AAC" w:rsidP="00C2767A">
      <w:pPr>
        <w:pStyle w:val="bodytext1"/>
        <w:rPr>
          <w:szCs w:val="24"/>
        </w:rPr>
      </w:pPr>
      <w:r w:rsidRPr="003A33E2">
        <w:rPr>
          <w:b/>
          <w:bCs/>
          <w:szCs w:val="24"/>
        </w:rPr>
        <w:t>635.13 Temporary Pavement Markings and Delineation.</w:t>
      </w:r>
      <w:r w:rsidRPr="003A33E2">
        <w:rPr>
          <w:szCs w:val="24"/>
        </w:rPr>
        <w:t xml:space="preserve"> Before opening a pavement surface to traffic, remove conflicting pavement markings by sandblasting or other methods that do not damage the surface or texture of the pavement. Make the removal pattern uneven to not perpetuate the outline of the removed pavement markings. Lightly coat sandblasted or removal areas on asphalt surfaces with emulsified asphalt.</w:t>
      </w:r>
    </w:p>
    <w:p w:rsidR="00101AAC" w:rsidRPr="003A33E2" w:rsidRDefault="00101AAC" w:rsidP="00C2767A">
      <w:pPr>
        <w:pStyle w:val="bodytext1"/>
        <w:rPr>
          <w:szCs w:val="24"/>
        </w:rPr>
      </w:pPr>
      <w:r w:rsidRPr="003A33E2">
        <w:rPr>
          <w:szCs w:val="24"/>
        </w:rPr>
        <w:lastRenderedPageBreak/>
        <w:t>Place and maintain temporary pavement markings that are neat, crack free, true, straight, and unbroken.</w:t>
      </w:r>
    </w:p>
    <w:p w:rsidR="00101AAC" w:rsidRPr="003A33E2" w:rsidRDefault="00101AAC" w:rsidP="00C2767A">
      <w:pPr>
        <w:pStyle w:val="bodytext1"/>
        <w:rPr>
          <w:szCs w:val="24"/>
        </w:rPr>
      </w:pPr>
      <w:r w:rsidRPr="003A33E2">
        <w:rPr>
          <w:szCs w:val="24"/>
        </w:rPr>
        <w:t>If temporary signs and pavement markers are substituted for temporary pavement markings, install temporary signs and pavement markers according to the MUTCD and plans.</w:t>
      </w:r>
    </w:p>
    <w:p w:rsidR="00101AAC" w:rsidRPr="003A33E2" w:rsidRDefault="00101AAC" w:rsidP="00C2767A">
      <w:pPr>
        <w:pStyle w:val="bodytext1"/>
        <w:rPr>
          <w:szCs w:val="24"/>
        </w:rPr>
      </w:pPr>
      <w:r w:rsidRPr="003A33E2">
        <w:rPr>
          <w:szCs w:val="24"/>
        </w:rPr>
        <w:t>For temporary pavement markings, use preformed retroreflective tape, traffic paint, or pavement markers as follows:</w:t>
      </w:r>
    </w:p>
    <w:p w:rsidR="00101AAC" w:rsidRPr="003A33E2" w:rsidRDefault="00101AAC" w:rsidP="00C2767A">
      <w:pPr>
        <w:pStyle w:val="indentbodytext1"/>
        <w:rPr>
          <w:szCs w:val="24"/>
        </w:rPr>
      </w:pPr>
      <w:r w:rsidRPr="003A33E2">
        <w:rPr>
          <w:b/>
          <w:bCs w:val="0"/>
          <w:szCs w:val="24"/>
        </w:rPr>
        <w:t>(a) Preformed retroreflective tape.</w:t>
      </w:r>
      <w:r w:rsidRPr="003A33E2">
        <w:rPr>
          <w:szCs w:val="24"/>
        </w:rPr>
        <w:t xml:space="preserve"> Apply according to the manufacturer’s instructions. Remove loose preformed retroreflective tape before placing additional pavement layers.</w:t>
      </w:r>
    </w:p>
    <w:p w:rsidR="00101AAC" w:rsidRPr="003A33E2" w:rsidRDefault="00101AAC" w:rsidP="00C2767A">
      <w:pPr>
        <w:pStyle w:val="indentbodytext1"/>
        <w:rPr>
          <w:szCs w:val="24"/>
        </w:rPr>
      </w:pPr>
      <w:r w:rsidRPr="003A33E2">
        <w:rPr>
          <w:b/>
          <w:bCs w:val="0"/>
          <w:szCs w:val="24"/>
        </w:rPr>
        <w:t>(</w:t>
      </w:r>
      <w:r w:rsidR="009A5CED" w:rsidRPr="003A33E2">
        <w:rPr>
          <w:b/>
          <w:bCs w:val="0"/>
          <w:szCs w:val="24"/>
        </w:rPr>
        <w:t>b</w:t>
      </w:r>
      <w:r w:rsidRPr="003A33E2">
        <w:rPr>
          <w:b/>
          <w:bCs w:val="0"/>
          <w:szCs w:val="24"/>
        </w:rPr>
        <w:t>) Pavement markers.</w:t>
      </w:r>
      <w:r w:rsidRPr="003A33E2">
        <w:rPr>
          <w:szCs w:val="24"/>
        </w:rPr>
        <w:t xml:space="preserve"> Do not use pavement markers during seasonal suspensions. When chip seals, slurry seals, or tack coats are used after marker placement, protect the markers with an approved protective cover, and remove it after the asphalt material is sprayed.</w:t>
      </w:r>
    </w:p>
    <w:p w:rsidR="009A5CED" w:rsidRPr="003A33E2" w:rsidRDefault="009A5CED" w:rsidP="00C2767A">
      <w:pPr>
        <w:pStyle w:val="indentbodytext1"/>
        <w:rPr>
          <w:szCs w:val="24"/>
        </w:rPr>
      </w:pPr>
      <w:r w:rsidRPr="003A33E2">
        <w:rPr>
          <w:b/>
          <w:bCs w:val="0"/>
          <w:szCs w:val="24"/>
        </w:rPr>
        <w:t>(c) Traffic paint.</w:t>
      </w:r>
      <w:r w:rsidRPr="003A33E2">
        <w:rPr>
          <w:szCs w:val="24"/>
        </w:rPr>
        <w:t xml:space="preserve"> Do not apply traffic paint to the final surface. Apply traffic paint as the temporary pavement marking if no work will be performed on the project for at least 30 consecutive days. Apply traffic paint at a 15 mil (0.38-millimeter) minimum wet film thickness or at a rate of 107 square feet per gallon (2.6 square meters per liter). Immediately apply Type 1 glass beads on the paint at a minimum rate of 6 pounds per gallon (0.7 kilograms per liter) of paint.</w:t>
      </w:r>
    </w:p>
    <w:p w:rsidR="00101AAC" w:rsidRPr="003A33E2" w:rsidRDefault="00101AAC" w:rsidP="00C2767A">
      <w:pPr>
        <w:pStyle w:val="indentbodytext1"/>
        <w:ind w:left="0"/>
        <w:rPr>
          <w:szCs w:val="24"/>
        </w:rPr>
      </w:pPr>
      <w:r w:rsidRPr="003A33E2">
        <w:rPr>
          <w:szCs w:val="24"/>
        </w:rPr>
        <w:t xml:space="preserve">Remove temporary pavement markers before placing additional pavement layers or permanent pavement markings. </w:t>
      </w:r>
      <w:r w:rsidRPr="003A33E2">
        <w:rPr>
          <w:rFonts w:eastAsia="MS Mincho"/>
        </w:rPr>
        <w:t>Remove temporary markings after 14 days and apply permanent pavement markings unless approved by the CO.</w:t>
      </w:r>
    </w:p>
    <w:p w:rsidR="00101AAC" w:rsidRPr="003A33E2" w:rsidRDefault="00101AAC" w:rsidP="00C2767A">
      <w:pPr>
        <w:pStyle w:val="bodytext1"/>
        <w:rPr>
          <w:szCs w:val="24"/>
        </w:rPr>
      </w:pPr>
      <w:r w:rsidRPr="003A33E2">
        <w:rPr>
          <w:b/>
          <w:bCs/>
          <w:szCs w:val="24"/>
        </w:rPr>
        <w:t>635.14 Vertical Panels.</w:t>
      </w:r>
      <w:r w:rsidRPr="003A33E2">
        <w:rPr>
          <w:szCs w:val="24"/>
        </w:rPr>
        <w:t xml:space="preserve"> Use vertical panels that are at least 24 inches (600 millimeters) in height and 8 to 12 inches (200 to 300 millimeters) wide. Use Type III, IV, VIII, IX, or XI retroreflective sheeting.</w:t>
      </w:r>
    </w:p>
    <w:p w:rsidR="00101AAC" w:rsidRPr="003A33E2" w:rsidRDefault="00101AAC" w:rsidP="00C2767A">
      <w:pPr>
        <w:pStyle w:val="bodytext1"/>
        <w:rPr>
          <w:szCs w:val="24"/>
        </w:rPr>
      </w:pPr>
      <w:r w:rsidRPr="003A33E2">
        <w:rPr>
          <w:b/>
          <w:bCs/>
          <w:szCs w:val="24"/>
        </w:rPr>
        <w:t>635.15 Warning Lights.</w:t>
      </w:r>
      <w:r w:rsidRPr="003A33E2">
        <w:rPr>
          <w:szCs w:val="24"/>
        </w:rPr>
        <w:t xml:space="preserve"> Use warning lights of the types shown in the plans or according to the MUTCD. Install warning lights with a minimum mounting height of 30 inches (750 millimeter) to the bottom of the lens. Secure lights to the top of the traffic control device they are supplementing. Use batteries recommended by the light manufacturer. Mount large batteries below windshield height and preferably on the ground. Replace batteries when they no longer provide satisfactory performance.</w:t>
      </w:r>
    </w:p>
    <w:p w:rsidR="00101AAC" w:rsidRPr="003A33E2" w:rsidRDefault="00101AAC" w:rsidP="00C2767A">
      <w:pPr>
        <w:pStyle w:val="bodytext1"/>
        <w:rPr>
          <w:szCs w:val="24"/>
        </w:rPr>
      </w:pPr>
      <w:r w:rsidRPr="003A33E2">
        <w:rPr>
          <w:szCs w:val="24"/>
        </w:rPr>
        <w:t xml:space="preserve">Use Type C </w:t>
      </w:r>
      <w:r w:rsidR="002D062C">
        <w:rPr>
          <w:szCs w:val="24"/>
        </w:rPr>
        <w:t>s</w:t>
      </w:r>
      <w:r w:rsidRPr="003A33E2">
        <w:rPr>
          <w:szCs w:val="24"/>
        </w:rPr>
        <w:t>teady-</w:t>
      </w:r>
      <w:r w:rsidR="002D062C">
        <w:rPr>
          <w:szCs w:val="24"/>
        </w:rPr>
        <w:t>b</w:t>
      </w:r>
      <w:r w:rsidRPr="003A33E2">
        <w:rPr>
          <w:szCs w:val="24"/>
        </w:rPr>
        <w:t xml:space="preserve">urn warning lights for delineation on barricades or drums. Use Type A </w:t>
      </w:r>
      <w:r w:rsidR="002D062C">
        <w:rPr>
          <w:szCs w:val="24"/>
        </w:rPr>
        <w:t>l</w:t>
      </w:r>
      <w:r w:rsidRPr="003A33E2">
        <w:rPr>
          <w:szCs w:val="24"/>
        </w:rPr>
        <w:t>ow</w:t>
      </w:r>
      <w:r w:rsidR="006D2041" w:rsidRPr="003A33E2">
        <w:rPr>
          <w:szCs w:val="24"/>
        </w:rPr>
        <w:noBreakHyphen/>
      </w:r>
      <w:r w:rsidR="002D062C">
        <w:rPr>
          <w:szCs w:val="24"/>
        </w:rPr>
        <w:t>i</w:t>
      </w:r>
      <w:r w:rsidRPr="003A33E2">
        <w:rPr>
          <w:szCs w:val="24"/>
        </w:rPr>
        <w:t xml:space="preserve">ntensity </w:t>
      </w:r>
      <w:r w:rsidR="002D062C">
        <w:rPr>
          <w:szCs w:val="24"/>
        </w:rPr>
        <w:t>f</w:t>
      </w:r>
      <w:r w:rsidRPr="003A33E2">
        <w:rPr>
          <w:szCs w:val="24"/>
        </w:rPr>
        <w:t>lashing warning lights on the first 2 barricades or drums in the merging or shifting</w:t>
      </w:r>
      <w:r w:rsidR="002D062C">
        <w:rPr>
          <w:szCs w:val="24"/>
        </w:rPr>
        <w:t xml:space="preserve"> taper series. Use Type B high-intensity f</w:t>
      </w:r>
      <w:r w:rsidRPr="003A33E2">
        <w:rPr>
          <w:szCs w:val="24"/>
        </w:rPr>
        <w:t>lashing warning lights on the first two advance warning signs. Type A and Type C warning lights are intended to warn road users during nighttime hours, while Type B warning lights are intended to warn road users during both daylight and nighttime hours.</w:t>
      </w:r>
    </w:p>
    <w:p w:rsidR="00101AAC" w:rsidRPr="003A33E2" w:rsidRDefault="00101AAC" w:rsidP="00C2767A">
      <w:pPr>
        <w:pStyle w:val="bodytext1"/>
        <w:rPr>
          <w:szCs w:val="24"/>
        </w:rPr>
      </w:pPr>
      <w:r w:rsidRPr="003A33E2">
        <w:rPr>
          <w:b/>
          <w:bCs/>
          <w:szCs w:val="24"/>
        </w:rPr>
        <w:t>635.16 Shadow Vehicle.</w:t>
      </w:r>
      <w:r w:rsidRPr="003A33E2">
        <w:rPr>
          <w:szCs w:val="24"/>
        </w:rPr>
        <w:t xml:space="preserve"> Use a 19,800 pound (9000-kilogram) ± 990 pound (</w:t>
      </w:r>
      <w:r w:rsidR="00826779" w:rsidRPr="003A33E2">
        <w:rPr>
          <w:szCs w:val="24"/>
        </w:rPr>
        <w:t>±</w:t>
      </w:r>
      <w:r w:rsidRPr="003A33E2">
        <w:rPr>
          <w:szCs w:val="24"/>
        </w:rPr>
        <w:t>450 kilogram) shadow vehicle equipped with a truck-mounted attenuator (crash cushion) attached to the rear of the vehicle, exterior flashing yellow dome light, and an arrow board.</w:t>
      </w:r>
    </w:p>
    <w:p w:rsidR="00101AAC" w:rsidRPr="003A33E2" w:rsidRDefault="00101AAC" w:rsidP="00C2767A">
      <w:pPr>
        <w:pStyle w:val="bodytext1"/>
        <w:rPr>
          <w:szCs w:val="24"/>
        </w:rPr>
      </w:pPr>
      <w:r w:rsidRPr="003A33E2">
        <w:rPr>
          <w:szCs w:val="24"/>
        </w:rPr>
        <w:t>Use the shadow vehicle to provide physical protection to workers from traffic approaching from the rear during moving operations.</w:t>
      </w:r>
    </w:p>
    <w:p w:rsidR="0082356C" w:rsidRDefault="0082356C">
      <w:pPr>
        <w:widowControl/>
        <w:autoSpaceDE/>
        <w:autoSpaceDN/>
        <w:adjustRightInd/>
        <w:rPr>
          <w:spacing w:val="-2"/>
          <w:sz w:val="24"/>
          <w:szCs w:val="24"/>
        </w:rPr>
      </w:pPr>
      <w:r>
        <w:rPr>
          <w:szCs w:val="24"/>
        </w:rPr>
        <w:br w:type="page"/>
      </w:r>
    </w:p>
    <w:p w:rsidR="00101AAC" w:rsidRPr="003A33E2" w:rsidRDefault="00101AAC" w:rsidP="00C2767A">
      <w:pPr>
        <w:pStyle w:val="bodytext1"/>
        <w:rPr>
          <w:szCs w:val="24"/>
        </w:rPr>
      </w:pPr>
      <w:r w:rsidRPr="003A33E2">
        <w:rPr>
          <w:szCs w:val="24"/>
        </w:rPr>
        <w:lastRenderedPageBreak/>
        <w:t>Use the following procedures to close a lane of traffic</w:t>
      </w:r>
      <w:r w:rsidR="006D2041" w:rsidRPr="003A33E2">
        <w:rPr>
          <w:szCs w:val="24"/>
        </w:rPr>
        <w:t>:</w:t>
      </w:r>
    </w:p>
    <w:p w:rsidR="00101AAC" w:rsidRPr="003A33E2" w:rsidRDefault="00101AAC" w:rsidP="00C2767A">
      <w:pPr>
        <w:pStyle w:val="indentbodytext1"/>
        <w:rPr>
          <w:szCs w:val="24"/>
        </w:rPr>
      </w:pPr>
      <w:r w:rsidRPr="003A33E2">
        <w:rPr>
          <w:b/>
          <w:bCs w:val="0"/>
          <w:szCs w:val="24"/>
        </w:rPr>
        <w:t>(a)</w:t>
      </w:r>
      <w:r w:rsidRPr="003A33E2">
        <w:rPr>
          <w:szCs w:val="24"/>
        </w:rPr>
        <w:t xml:space="preserve"> Move the shadow vehicle to a point approximately 200 feet (60 meters) from the first advance warning sign for the lane closure and stop on the shoulder;</w:t>
      </w:r>
    </w:p>
    <w:p w:rsidR="00101AAC" w:rsidRPr="003A33E2" w:rsidRDefault="00101AAC" w:rsidP="00C2767A">
      <w:pPr>
        <w:pStyle w:val="indentbodytext1"/>
        <w:rPr>
          <w:szCs w:val="24"/>
        </w:rPr>
      </w:pPr>
      <w:r w:rsidRPr="003A33E2">
        <w:rPr>
          <w:b/>
          <w:bCs w:val="0"/>
          <w:szCs w:val="24"/>
        </w:rPr>
        <w:t>(b)</w:t>
      </w:r>
      <w:r w:rsidRPr="003A33E2">
        <w:rPr>
          <w:szCs w:val="24"/>
        </w:rPr>
        <w:t xml:space="preserve"> Activate the flashing lights and flashing arrow board. Begin the arrow board in the caution mode and after approximately 2 minutes display the correct flashing pass arrow;</w:t>
      </w:r>
    </w:p>
    <w:p w:rsidR="00101AAC" w:rsidRPr="003A33E2" w:rsidRDefault="00101AAC" w:rsidP="00C2767A">
      <w:pPr>
        <w:pStyle w:val="indentbodytext1"/>
        <w:rPr>
          <w:szCs w:val="24"/>
        </w:rPr>
      </w:pPr>
      <w:r w:rsidRPr="003A33E2">
        <w:rPr>
          <w:b/>
          <w:bCs w:val="0"/>
          <w:szCs w:val="24"/>
        </w:rPr>
        <w:t>(c)</w:t>
      </w:r>
      <w:r w:rsidRPr="003A33E2">
        <w:rPr>
          <w:szCs w:val="24"/>
        </w:rPr>
        <w:t xml:space="preserve"> Move the shadow vehicle (now acting as a protection vehicle) along the shoulder to the first sign location, stopping approximately 100 feet (30 meters) before the sign location in a blocking position;</w:t>
      </w:r>
    </w:p>
    <w:p w:rsidR="00101AAC" w:rsidRPr="003A33E2" w:rsidRDefault="00101AAC" w:rsidP="00C2767A">
      <w:pPr>
        <w:pStyle w:val="indentbodytext1"/>
        <w:rPr>
          <w:szCs w:val="24"/>
        </w:rPr>
      </w:pPr>
      <w:r w:rsidRPr="003A33E2">
        <w:rPr>
          <w:b/>
          <w:bCs w:val="0"/>
          <w:szCs w:val="24"/>
        </w:rPr>
        <w:t>(d)</w:t>
      </w:r>
      <w:r w:rsidRPr="003A33E2">
        <w:rPr>
          <w:szCs w:val="24"/>
        </w:rPr>
        <w:t xml:space="preserve"> Place the first sign then proceed to the next advance sign location. Repeat step (c) for the second sign and install that sign. Repeat this procedure until advance warning signs are installed;</w:t>
      </w:r>
    </w:p>
    <w:p w:rsidR="00101AAC" w:rsidRPr="003A33E2" w:rsidRDefault="00101AAC" w:rsidP="00C2767A">
      <w:pPr>
        <w:pStyle w:val="indentbodytext1"/>
        <w:rPr>
          <w:szCs w:val="24"/>
        </w:rPr>
      </w:pPr>
      <w:r w:rsidRPr="003A33E2">
        <w:rPr>
          <w:b/>
          <w:bCs w:val="0"/>
          <w:szCs w:val="24"/>
        </w:rPr>
        <w:t>(e)</w:t>
      </w:r>
      <w:r w:rsidRPr="003A33E2">
        <w:rPr>
          <w:szCs w:val="24"/>
        </w:rPr>
        <w:t xml:space="preserve"> After installing the advanced warning signs for the lane closure, move the shadow vehicle into the lane that is to be closed to a position 100 feet (30 meters) before the closing taper location. Install the channelizing devices for the taper in the shielded lane; then</w:t>
      </w:r>
    </w:p>
    <w:p w:rsidR="00101AAC" w:rsidRPr="003A33E2" w:rsidRDefault="00101AAC" w:rsidP="00C2767A">
      <w:pPr>
        <w:pStyle w:val="indentbodytext1"/>
        <w:rPr>
          <w:szCs w:val="24"/>
        </w:rPr>
      </w:pPr>
      <w:r w:rsidRPr="003A33E2">
        <w:rPr>
          <w:b/>
          <w:bCs w:val="0"/>
          <w:szCs w:val="24"/>
        </w:rPr>
        <w:t>(f)</w:t>
      </w:r>
      <w:r w:rsidRPr="003A33E2">
        <w:rPr>
          <w:szCs w:val="24"/>
        </w:rPr>
        <w:t xml:space="preserve"> Move the shadow vehicle off the roadway and past the taper on the shoulder and remain in position until the flashing arrow board for the closure (if one is to be provided) is placed and operating. Move the shadow vehicle with the workers as they proceed to set up the remaining devices as additional protection.</w:t>
      </w:r>
    </w:p>
    <w:p w:rsidR="006D2041" w:rsidRPr="003A33E2" w:rsidRDefault="006D2041" w:rsidP="006D2041">
      <w:pPr>
        <w:pStyle w:val="indentbodytext1"/>
        <w:ind w:left="0"/>
        <w:rPr>
          <w:szCs w:val="24"/>
        </w:rPr>
      </w:pPr>
      <w:r w:rsidRPr="003A33E2">
        <w:rPr>
          <w:szCs w:val="24"/>
        </w:rPr>
        <w:t xml:space="preserve">Alternate </w:t>
      </w:r>
      <w:r w:rsidR="006E108D" w:rsidRPr="003A33E2">
        <w:rPr>
          <w:szCs w:val="24"/>
        </w:rPr>
        <w:t xml:space="preserve">lane closure </w:t>
      </w:r>
      <w:r w:rsidRPr="003A33E2">
        <w:rPr>
          <w:szCs w:val="24"/>
        </w:rPr>
        <w:t>procedures may be used if approved by the CO.</w:t>
      </w:r>
    </w:p>
    <w:p w:rsidR="00101AAC" w:rsidRPr="003A33E2" w:rsidRDefault="00101AAC" w:rsidP="00C2767A">
      <w:pPr>
        <w:pStyle w:val="bodytext1"/>
        <w:rPr>
          <w:szCs w:val="24"/>
        </w:rPr>
      </w:pPr>
      <w:r w:rsidRPr="003A33E2">
        <w:rPr>
          <w:b/>
          <w:bCs/>
          <w:szCs w:val="24"/>
        </w:rPr>
        <w:t>635.17 Pavement Patch.</w:t>
      </w:r>
      <w:r w:rsidRPr="003A33E2">
        <w:rPr>
          <w:szCs w:val="24"/>
        </w:rPr>
        <w:t xml:space="preserve"> Use an asphalt mix according to Section 403 or commercial available cold asphalt mix to repair potholes and rough spots in the traveled way before reopening travel lanes to traffic. If cold asphalt mix is used, remove and replace with hot asphalt mix before placing succeeding hot asphalt lifts.</w:t>
      </w:r>
    </w:p>
    <w:p w:rsidR="00101AAC" w:rsidRPr="003A33E2" w:rsidRDefault="00101AAC" w:rsidP="00C2767A">
      <w:pPr>
        <w:pStyle w:val="bodytext1"/>
        <w:rPr>
          <w:szCs w:val="24"/>
        </w:rPr>
      </w:pPr>
      <w:r w:rsidRPr="003A33E2">
        <w:rPr>
          <w:b/>
          <w:bCs/>
          <w:szCs w:val="24"/>
        </w:rPr>
        <w:t>635.18 Temporary Crash Cushions.</w:t>
      </w:r>
      <w:r w:rsidRPr="003A33E2">
        <w:rPr>
          <w:szCs w:val="24"/>
        </w:rPr>
        <w:t xml:space="preserve"> Use a crashworthy temporary crash cushion according to manufacturer’s recommendations.</w:t>
      </w:r>
    </w:p>
    <w:p w:rsidR="00101AAC" w:rsidRPr="003A33E2" w:rsidRDefault="00101AAC" w:rsidP="00C2767A">
      <w:pPr>
        <w:pStyle w:val="bodytext1"/>
        <w:rPr>
          <w:szCs w:val="24"/>
        </w:rPr>
      </w:pPr>
      <w:r w:rsidRPr="003A33E2">
        <w:rPr>
          <w:b/>
          <w:bCs/>
          <w:szCs w:val="24"/>
        </w:rPr>
        <w:t>635.19 Temporary Signal System.</w:t>
      </w:r>
      <w:r w:rsidRPr="003A33E2">
        <w:rPr>
          <w:szCs w:val="24"/>
        </w:rPr>
        <w:t xml:space="preserve"> Use a temporary signal system according to MUTCD Parts 4 and 6.</w:t>
      </w:r>
    </w:p>
    <w:p w:rsidR="00101AAC" w:rsidRPr="003A33E2" w:rsidRDefault="00101AAC" w:rsidP="00982AE2">
      <w:pPr>
        <w:spacing w:after="240"/>
        <w:jc w:val="both"/>
        <w:rPr>
          <w:sz w:val="24"/>
          <w:szCs w:val="24"/>
        </w:rPr>
      </w:pPr>
      <w:r w:rsidRPr="003A33E2">
        <w:rPr>
          <w:sz w:val="24"/>
          <w:szCs w:val="24"/>
        </w:rPr>
        <w:t>Provide the names and telephone numbers of at least two emergency contacts who can be reached 24</w:t>
      </w:r>
      <w:r w:rsidR="00F56273" w:rsidRPr="003A33E2">
        <w:rPr>
          <w:sz w:val="24"/>
          <w:szCs w:val="24"/>
        </w:rPr>
        <w:t> </w:t>
      </w:r>
      <w:r w:rsidRPr="003A33E2">
        <w:rPr>
          <w:sz w:val="24"/>
          <w:szCs w:val="24"/>
        </w:rPr>
        <w:t>hours a day, and who are available to arrive on site within 4 hours of notification to repair or replace malfunctioning temporary signal equipment. In addition, provide for emergency flaggers who can be reached 24 hours a day, and who are available to perform traffic control operations within the timeframes specified below until the temporary signal system is operable.</w:t>
      </w:r>
    </w:p>
    <w:p w:rsidR="00101AAC" w:rsidRPr="003A33E2" w:rsidRDefault="00101AAC" w:rsidP="00982AE2">
      <w:pPr>
        <w:spacing w:after="240"/>
        <w:jc w:val="both"/>
        <w:rPr>
          <w:sz w:val="24"/>
          <w:szCs w:val="24"/>
        </w:rPr>
      </w:pPr>
      <w:r w:rsidRPr="003A33E2">
        <w:rPr>
          <w:sz w:val="24"/>
          <w:szCs w:val="24"/>
        </w:rPr>
        <w:t>If the traffic signal malfunctions during construction operations, immediately begin traffic control operations using flaggers until the system is returned to normal signal operation. Complete traffic signal repairs within 6 hours of the malfunction.</w:t>
      </w:r>
    </w:p>
    <w:p w:rsidR="00101AAC" w:rsidRPr="003A33E2" w:rsidRDefault="00101AAC" w:rsidP="00982AE2">
      <w:pPr>
        <w:spacing w:after="240"/>
        <w:jc w:val="both"/>
        <w:rPr>
          <w:sz w:val="24"/>
          <w:szCs w:val="24"/>
        </w:rPr>
      </w:pPr>
      <w:r w:rsidRPr="003A33E2">
        <w:rPr>
          <w:sz w:val="24"/>
          <w:szCs w:val="24"/>
        </w:rPr>
        <w:t>If the traffic signal malfunctions during a period when no construction activity is taking place, begin traffic control operations using flaggers as soon as possible, but no later than 2 hours after the initial notification. Continue temporary flagging operations until the system is returned to normal signal operation. Complete traffic signal repairs within 12 hours of notification.</w:t>
      </w:r>
    </w:p>
    <w:p w:rsidR="00101AAC" w:rsidRPr="003A33E2" w:rsidRDefault="00101AAC" w:rsidP="00982AE2">
      <w:pPr>
        <w:spacing w:after="240"/>
        <w:jc w:val="both"/>
        <w:rPr>
          <w:sz w:val="24"/>
          <w:szCs w:val="24"/>
        </w:rPr>
      </w:pPr>
      <w:r w:rsidRPr="003A33E2">
        <w:rPr>
          <w:sz w:val="24"/>
          <w:szCs w:val="24"/>
        </w:rPr>
        <w:lastRenderedPageBreak/>
        <w:t>No payment will be made for the use of flaggers in place of a malfunctioning or inoperable temporary signal system.</w:t>
      </w:r>
    </w:p>
    <w:p w:rsidR="00101AAC" w:rsidRPr="003A33E2" w:rsidRDefault="00101AAC" w:rsidP="00C2767A">
      <w:pPr>
        <w:pStyle w:val="bodytext1"/>
        <w:rPr>
          <w:szCs w:val="24"/>
        </w:rPr>
      </w:pPr>
      <w:r w:rsidRPr="003A33E2">
        <w:rPr>
          <w:b/>
          <w:bCs/>
          <w:szCs w:val="24"/>
        </w:rPr>
        <w:t>635.20 Temporary Fence.</w:t>
      </w:r>
      <w:r w:rsidRPr="003A33E2">
        <w:rPr>
          <w:szCs w:val="24"/>
        </w:rPr>
        <w:t xml:space="preserve"> Use temporary fence according to Section 619.</w:t>
      </w:r>
    </w:p>
    <w:p w:rsidR="00101AAC" w:rsidRPr="003A33E2" w:rsidRDefault="00101AAC" w:rsidP="00C2767A">
      <w:pPr>
        <w:pStyle w:val="bodytext1"/>
        <w:rPr>
          <w:szCs w:val="24"/>
        </w:rPr>
      </w:pPr>
      <w:r w:rsidRPr="003A33E2">
        <w:rPr>
          <w:b/>
          <w:bCs/>
          <w:szCs w:val="24"/>
        </w:rPr>
        <w:t>635.21 Temporary Rumble Strip.</w:t>
      </w:r>
      <w:r w:rsidRPr="003A33E2">
        <w:rPr>
          <w:szCs w:val="24"/>
        </w:rPr>
        <w:t xml:space="preserve"> Use transverse or longitudinal rumble strips according to the MUTCD Part 6 to alert drivers of an approaching flagger station or work area.</w:t>
      </w:r>
    </w:p>
    <w:p w:rsidR="00101AAC" w:rsidRPr="003A33E2" w:rsidRDefault="00101AAC" w:rsidP="00237AFE">
      <w:pPr>
        <w:pStyle w:val="bodytext1"/>
        <w:rPr>
          <w:szCs w:val="24"/>
        </w:rPr>
      </w:pPr>
      <w:r w:rsidRPr="003A33E2">
        <w:rPr>
          <w:b/>
          <w:bCs/>
          <w:szCs w:val="24"/>
        </w:rPr>
        <w:t>635.22 Steel Plates.</w:t>
      </w:r>
      <w:r w:rsidRPr="003A33E2">
        <w:rPr>
          <w:szCs w:val="24"/>
        </w:rPr>
        <w:t xml:space="preserve"> Use 1-inch (25-millimeter) or thicker steel plates capable of safely carrying traffic. Secure the plates to the pavement to prevent movement.</w:t>
      </w:r>
    </w:p>
    <w:p w:rsidR="007F627F" w:rsidRPr="003A33E2" w:rsidRDefault="00101AAC" w:rsidP="00C2767A">
      <w:pPr>
        <w:pStyle w:val="bodytext1"/>
        <w:rPr>
          <w:szCs w:val="24"/>
        </w:rPr>
      </w:pPr>
      <w:r w:rsidRPr="003A33E2">
        <w:rPr>
          <w:b/>
          <w:bCs/>
          <w:szCs w:val="24"/>
        </w:rPr>
        <w:t>635.23 Acceptance.</w:t>
      </w:r>
      <w:r w:rsidRPr="003A33E2">
        <w:rPr>
          <w:szCs w:val="24"/>
        </w:rPr>
        <w:t xml:space="preserve"> Material for temporary traffic control devices will be evaluated under Subsections 106.02 and 106.03.</w:t>
      </w:r>
    </w:p>
    <w:p w:rsidR="00101AAC" w:rsidRPr="003A33E2" w:rsidRDefault="00101AAC" w:rsidP="00C2767A">
      <w:pPr>
        <w:pStyle w:val="bodytext1"/>
        <w:rPr>
          <w:szCs w:val="24"/>
        </w:rPr>
      </w:pPr>
      <w:r w:rsidRPr="003A33E2">
        <w:rPr>
          <w:szCs w:val="24"/>
        </w:rPr>
        <w:t>Vehicles for pilot cars and shadow vehicles will be evaluated under Subsection</w:t>
      </w:r>
      <w:r w:rsidR="007F627F" w:rsidRPr="003A33E2">
        <w:rPr>
          <w:szCs w:val="24"/>
        </w:rPr>
        <w:t>s</w:t>
      </w:r>
      <w:r w:rsidRPr="003A33E2">
        <w:rPr>
          <w:szCs w:val="24"/>
        </w:rPr>
        <w:t xml:space="preserve"> 106.02</w:t>
      </w:r>
      <w:r w:rsidR="007F627F" w:rsidRPr="003A33E2">
        <w:rPr>
          <w:szCs w:val="24"/>
        </w:rPr>
        <w:t xml:space="preserve"> and 106.04</w:t>
      </w:r>
      <w:r w:rsidRPr="003A33E2">
        <w:rPr>
          <w:szCs w:val="24"/>
        </w:rPr>
        <w:t>.</w:t>
      </w:r>
    </w:p>
    <w:p w:rsidR="00101AAC" w:rsidRPr="003A33E2" w:rsidRDefault="00101AAC" w:rsidP="00C2767A">
      <w:pPr>
        <w:pStyle w:val="bodytext1"/>
        <w:rPr>
          <w:szCs w:val="24"/>
        </w:rPr>
      </w:pPr>
      <w:r w:rsidRPr="003A33E2">
        <w:rPr>
          <w:szCs w:val="24"/>
        </w:rPr>
        <w:t>Placement of temporary traffic control devices will be evaluated under Subsections 106.02 and 106.04.</w:t>
      </w:r>
    </w:p>
    <w:p w:rsidR="00101AAC" w:rsidRPr="003A33E2" w:rsidRDefault="00101AAC" w:rsidP="00C2767A">
      <w:pPr>
        <w:pStyle w:val="bodytext1"/>
        <w:rPr>
          <w:szCs w:val="24"/>
        </w:rPr>
      </w:pPr>
      <w:r w:rsidRPr="003A33E2">
        <w:rPr>
          <w:szCs w:val="24"/>
        </w:rPr>
        <w:t>Temporary traffic control services will be evaluated under Subsection</w:t>
      </w:r>
      <w:r w:rsidR="009B375F" w:rsidRPr="003A33E2">
        <w:rPr>
          <w:szCs w:val="24"/>
        </w:rPr>
        <w:t>s</w:t>
      </w:r>
      <w:r w:rsidRPr="003A33E2">
        <w:rPr>
          <w:szCs w:val="24"/>
        </w:rPr>
        <w:t xml:space="preserve"> 106.02</w:t>
      </w:r>
      <w:r w:rsidR="009B375F" w:rsidRPr="003A33E2">
        <w:rPr>
          <w:szCs w:val="24"/>
        </w:rPr>
        <w:t xml:space="preserve"> and 106.04</w:t>
      </w:r>
      <w:r w:rsidRPr="003A33E2">
        <w:rPr>
          <w:szCs w:val="24"/>
        </w:rPr>
        <w:t>.</w:t>
      </w:r>
    </w:p>
    <w:p w:rsidR="00101AAC" w:rsidRPr="003A33E2" w:rsidRDefault="00101AAC" w:rsidP="004A3EC4">
      <w:pPr>
        <w:pStyle w:val="requirementsheader"/>
        <w:spacing w:before="240" w:after="240"/>
        <w:rPr>
          <w:sz w:val="24"/>
          <w:szCs w:val="24"/>
        </w:rPr>
      </w:pPr>
      <w:r w:rsidRPr="003A33E2">
        <w:rPr>
          <w:sz w:val="24"/>
          <w:szCs w:val="24"/>
        </w:rPr>
        <w:t>Measurement</w:t>
      </w:r>
    </w:p>
    <w:p w:rsidR="00101AAC" w:rsidRPr="003A33E2" w:rsidRDefault="00101AAC" w:rsidP="00C2767A">
      <w:pPr>
        <w:pStyle w:val="bodytext1"/>
        <w:rPr>
          <w:szCs w:val="24"/>
        </w:rPr>
      </w:pPr>
      <w:r w:rsidRPr="003A33E2">
        <w:rPr>
          <w:b/>
          <w:bCs/>
          <w:szCs w:val="24"/>
        </w:rPr>
        <w:t>635.24</w:t>
      </w:r>
      <w:r w:rsidRPr="003A33E2">
        <w:rPr>
          <w:szCs w:val="24"/>
        </w:rPr>
        <w:t xml:space="preserve"> Measure the Section 635 pay items listed in the bid schedule according to Subsection 109.02 and the following as applicable when ordered by the CO and installed.</w:t>
      </w:r>
    </w:p>
    <w:p w:rsidR="00101AAC" w:rsidRPr="003A33E2" w:rsidRDefault="00101AAC" w:rsidP="00BB7C58">
      <w:pPr>
        <w:pStyle w:val="bodytext1"/>
        <w:rPr>
          <w:szCs w:val="24"/>
        </w:rPr>
      </w:pPr>
      <w:r w:rsidRPr="003A33E2">
        <w:rPr>
          <w:szCs w:val="24"/>
        </w:rPr>
        <w:t>When measuring temporary traffic control pay items, measure only one time even if relocated or replaced, except for pay items paid by the hour.</w:t>
      </w:r>
    </w:p>
    <w:p w:rsidR="00101AAC" w:rsidRPr="003A33E2" w:rsidRDefault="00101AAC" w:rsidP="00C2767A">
      <w:pPr>
        <w:pStyle w:val="bodytext1"/>
        <w:rPr>
          <w:szCs w:val="24"/>
        </w:rPr>
      </w:pPr>
      <w:r w:rsidRPr="003A33E2">
        <w:rPr>
          <w:szCs w:val="24"/>
        </w:rPr>
        <w:t>Measure barricades by the linear foot</w:t>
      </w:r>
      <w:r w:rsidR="00C6787E" w:rsidRPr="003A33E2">
        <w:rPr>
          <w:szCs w:val="24"/>
        </w:rPr>
        <w:t xml:space="preserve"> (meter)</w:t>
      </w:r>
      <w:r w:rsidRPr="003A33E2">
        <w:rPr>
          <w:szCs w:val="24"/>
        </w:rPr>
        <w:t xml:space="preserve"> of width.</w:t>
      </w:r>
    </w:p>
    <w:p w:rsidR="00101AAC" w:rsidRPr="003A33E2" w:rsidRDefault="00101AAC" w:rsidP="00C2767A">
      <w:pPr>
        <w:pStyle w:val="bodytext1"/>
        <w:rPr>
          <w:szCs w:val="24"/>
        </w:rPr>
      </w:pPr>
      <w:r w:rsidRPr="003A33E2">
        <w:rPr>
          <w:szCs w:val="24"/>
        </w:rPr>
        <w:t>When measuring construction signs by the square foot (square meter), measure front face sign panel. Do not measure posts and temporary supports.</w:t>
      </w:r>
    </w:p>
    <w:p w:rsidR="00101AAC" w:rsidRPr="003A33E2" w:rsidRDefault="00101AAC" w:rsidP="00C2767A">
      <w:pPr>
        <w:pStyle w:val="bodytext1"/>
        <w:rPr>
          <w:szCs w:val="24"/>
        </w:rPr>
      </w:pPr>
      <w:r w:rsidRPr="003A33E2">
        <w:rPr>
          <w:szCs w:val="24"/>
        </w:rPr>
        <w:t>When there is a pay item for moving temporary barriers, do not measure movement of temporary barriers for work access or the convenience of the Contractor.</w:t>
      </w:r>
    </w:p>
    <w:p w:rsidR="00101AAC" w:rsidRPr="003A33E2" w:rsidRDefault="00101AAC" w:rsidP="00C2767A">
      <w:pPr>
        <w:pStyle w:val="bodytext1"/>
        <w:rPr>
          <w:szCs w:val="24"/>
        </w:rPr>
      </w:pPr>
      <w:r w:rsidRPr="003A33E2">
        <w:rPr>
          <w:szCs w:val="24"/>
        </w:rPr>
        <w:t>When measuring temporary pavement markings, measure only one application of pavement markings per lift. When temporary pavement markings are measured by the linear foot or mile (meter or kilometer), measure the number of linear feet or miles (meters or kilometers) of lines applied along the centerline of each 4-inch (100-millimeter) wide line applied regardless of color. Measure solid lines from end to end of each continuous line. Measure broken lines from end to end including gaps. For line widths greater than 4 inches 100 millimeters), adjust the measured length of line in the ratio of the required width to 4 inches (100 millimeters). When temporary pavement markings are measured by the square foot (square meter), measure the number of square feet (square meters) of symbols or letter markings based on the marking area shown in the plans or, if not shown, the area of each marking measured in place to the nearest square foot (square meter).</w:t>
      </w:r>
    </w:p>
    <w:p w:rsidR="00101AAC" w:rsidRPr="003A33E2" w:rsidRDefault="00101AAC" w:rsidP="00C2767A">
      <w:pPr>
        <w:pStyle w:val="bodytext1"/>
        <w:rPr>
          <w:szCs w:val="24"/>
        </w:rPr>
      </w:pPr>
      <w:r w:rsidRPr="003A33E2">
        <w:rPr>
          <w:szCs w:val="24"/>
        </w:rPr>
        <w:t>When measuring temporary pavement markers, measure only one application of pavement markings per lift, even if replaced. Measure temporary pavement markers used at the option of the Contractor instead of temporary pavement markings as equivalent temporary pavement markings and not as temporary pavement markers.</w:t>
      </w:r>
    </w:p>
    <w:p w:rsidR="00101AAC" w:rsidRPr="003A33E2" w:rsidRDefault="00101AAC" w:rsidP="00C2767A">
      <w:pPr>
        <w:pStyle w:val="bodytext1"/>
        <w:rPr>
          <w:szCs w:val="24"/>
        </w:rPr>
      </w:pPr>
      <w:r w:rsidRPr="003A33E2">
        <w:rPr>
          <w:szCs w:val="24"/>
        </w:rPr>
        <w:lastRenderedPageBreak/>
        <w:t>When measuring pavement marking removal, measure the actual line removed. Do not measure gaps.</w:t>
      </w:r>
    </w:p>
    <w:p w:rsidR="00101AAC" w:rsidRPr="003A33E2" w:rsidRDefault="00101AAC" w:rsidP="00C2767A">
      <w:pPr>
        <w:pStyle w:val="bodytext1"/>
        <w:rPr>
          <w:szCs w:val="24"/>
        </w:rPr>
      </w:pPr>
      <w:r w:rsidRPr="003A33E2">
        <w:rPr>
          <w:szCs w:val="24"/>
        </w:rPr>
        <w:t>When measuring temporary crash cushions, measure each entire crash cushion configuration.</w:t>
      </w:r>
    </w:p>
    <w:p w:rsidR="00101AAC" w:rsidRPr="003A33E2" w:rsidRDefault="00101AAC" w:rsidP="00C2767A">
      <w:pPr>
        <w:pStyle w:val="bodytext1"/>
        <w:rPr>
          <w:szCs w:val="24"/>
        </w:rPr>
      </w:pPr>
      <w:r w:rsidRPr="003A33E2">
        <w:rPr>
          <w:szCs w:val="24"/>
        </w:rPr>
        <w:t>When there is a pay item for moving temporary crash cushion, do not measure movement of temporary crash cushion for work access or the convenience of the Contractor.</w:t>
      </w:r>
    </w:p>
    <w:p w:rsidR="00101AAC" w:rsidRPr="003A33E2" w:rsidRDefault="00101AAC" w:rsidP="00C2767A">
      <w:pPr>
        <w:pStyle w:val="bodytext1"/>
        <w:rPr>
          <w:szCs w:val="24"/>
        </w:rPr>
      </w:pPr>
      <w:r w:rsidRPr="003A33E2">
        <w:rPr>
          <w:szCs w:val="24"/>
        </w:rPr>
        <w:t>Measure replacement barrels or cartridges for crash cushions for the barrels or cartridges damaged by public traffic.</w:t>
      </w:r>
    </w:p>
    <w:p w:rsidR="00101AAC" w:rsidRPr="003A33E2" w:rsidRDefault="00101AAC" w:rsidP="004A3EC4">
      <w:pPr>
        <w:pStyle w:val="requirementsheader"/>
        <w:spacing w:before="240" w:after="240"/>
        <w:rPr>
          <w:sz w:val="24"/>
          <w:szCs w:val="24"/>
        </w:rPr>
      </w:pPr>
      <w:r w:rsidRPr="003A33E2">
        <w:rPr>
          <w:sz w:val="24"/>
          <w:szCs w:val="24"/>
        </w:rPr>
        <w:t>Payment</w:t>
      </w:r>
    </w:p>
    <w:p w:rsidR="00101AAC" w:rsidRPr="003A33E2" w:rsidRDefault="00101AAC" w:rsidP="00C2767A">
      <w:pPr>
        <w:pStyle w:val="bodytext1"/>
        <w:rPr>
          <w:szCs w:val="24"/>
        </w:rPr>
      </w:pPr>
      <w:r w:rsidRPr="003A33E2">
        <w:rPr>
          <w:b/>
          <w:bCs/>
          <w:szCs w:val="24"/>
        </w:rPr>
        <w:t>635.25</w:t>
      </w:r>
      <w:r w:rsidRPr="003A33E2">
        <w:rPr>
          <w:szCs w:val="24"/>
        </w:rPr>
        <w:t xml:space="preserve"> The accepted quantities will be paid at the contract price per unit of measurement for the Section 635 pay items listed in the bid schedule. Payment will be full compensation for the work prescribed in this Section. See Subsection 109.05.</w:t>
      </w:r>
    </w:p>
    <w:p w:rsidR="00101AAC" w:rsidRPr="003A33E2" w:rsidRDefault="00101AAC" w:rsidP="00C2767A">
      <w:pPr>
        <w:pStyle w:val="bodytext1"/>
        <w:rPr>
          <w:szCs w:val="24"/>
        </w:rPr>
      </w:pPr>
      <w:r w:rsidRPr="003A33E2">
        <w:rPr>
          <w:szCs w:val="24"/>
        </w:rPr>
        <w:t>Progress payments for temporary traffic control devices will be paid as follows:</w:t>
      </w:r>
    </w:p>
    <w:p w:rsidR="00101AAC" w:rsidRPr="003A33E2" w:rsidRDefault="00101AAC" w:rsidP="00C2767A">
      <w:pPr>
        <w:pStyle w:val="indentbodytext1"/>
        <w:rPr>
          <w:szCs w:val="24"/>
        </w:rPr>
      </w:pPr>
      <w:r w:rsidRPr="003A33E2">
        <w:rPr>
          <w:b/>
          <w:bCs w:val="0"/>
          <w:szCs w:val="24"/>
        </w:rPr>
        <w:t>(a)</w:t>
      </w:r>
      <w:r w:rsidRPr="003A33E2">
        <w:rPr>
          <w:szCs w:val="24"/>
        </w:rPr>
        <w:t xml:space="preserve"> 50 percent of the </w:t>
      </w:r>
      <w:r w:rsidRPr="003A33E2">
        <w:t xml:space="preserve">pay item amount </w:t>
      </w:r>
      <w:r w:rsidRPr="003A33E2">
        <w:rPr>
          <w:szCs w:val="24"/>
        </w:rPr>
        <w:t>will be paid upon installation.</w:t>
      </w:r>
    </w:p>
    <w:p w:rsidR="00101AAC" w:rsidRPr="003A33E2" w:rsidRDefault="00101AAC" w:rsidP="00C2767A">
      <w:pPr>
        <w:pStyle w:val="indentbodytext1"/>
        <w:rPr>
          <w:szCs w:val="24"/>
        </w:rPr>
      </w:pPr>
      <w:r w:rsidRPr="003A33E2">
        <w:rPr>
          <w:b/>
          <w:bCs w:val="0"/>
          <w:szCs w:val="24"/>
        </w:rPr>
        <w:t>(b)</w:t>
      </w:r>
      <w:r w:rsidRPr="003A33E2">
        <w:rPr>
          <w:szCs w:val="24"/>
        </w:rPr>
        <w:t xml:space="preserve"> An additional 25 percent of the </w:t>
      </w:r>
      <w:r w:rsidRPr="003A33E2">
        <w:t xml:space="preserve">pay item amount </w:t>
      </w:r>
      <w:r w:rsidRPr="003A33E2">
        <w:rPr>
          <w:szCs w:val="24"/>
        </w:rPr>
        <w:t>will be paid following completion of 50 percent of the contract amount.</w:t>
      </w:r>
    </w:p>
    <w:p w:rsidR="00101AAC" w:rsidRPr="003A33E2" w:rsidRDefault="00101AAC" w:rsidP="00C2767A">
      <w:pPr>
        <w:pStyle w:val="indentbodytext1"/>
        <w:rPr>
          <w:szCs w:val="24"/>
        </w:rPr>
      </w:pPr>
      <w:r w:rsidRPr="003A33E2">
        <w:rPr>
          <w:b/>
          <w:bCs w:val="0"/>
          <w:szCs w:val="24"/>
        </w:rPr>
        <w:t>(c)</w:t>
      </w:r>
      <w:r w:rsidRPr="003A33E2">
        <w:rPr>
          <w:szCs w:val="24"/>
        </w:rPr>
        <w:t xml:space="preserve"> Payment of the remaining portion of the </w:t>
      </w:r>
      <w:r w:rsidRPr="003A33E2">
        <w:t xml:space="preserve">pay item amount </w:t>
      </w:r>
      <w:r w:rsidRPr="003A33E2">
        <w:rPr>
          <w:szCs w:val="24"/>
        </w:rPr>
        <w:t>will be paid when the temporary traffic control devices are removed from the project.</w:t>
      </w:r>
    </w:p>
    <w:p w:rsidR="00101AAC" w:rsidRPr="003A33E2" w:rsidRDefault="00101AAC" w:rsidP="00C2767A">
      <w:pPr>
        <w:pStyle w:val="bodytext1"/>
      </w:pPr>
      <w:r w:rsidRPr="003A33E2">
        <w:rPr>
          <w:szCs w:val="24"/>
        </w:rPr>
        <w:t xml:space="preserve">Progress payments for pay items paid for by the hour will be paid at 100 percent of the </w:t>
      </w:r>
      <w:r w:rsidRPr="003A33E2">
        <w:t xml:space="preserve">pay item amount </w:t>
      </w:r>
      <w:r w:rsidRPr="003A33E2">
        <w:rPr>
          <w:szCs w:val="24"/>
        </w:rPr>
        <w:t>when ordered by the CO and furnished.</w:t>
      </w:r>
    </w:p>
    <w:p w:rsidR="00101AAC" w:rsidRPr="003A33E2" w:rsidRDefault="00101AAC" w:rsidP="00C2767A">
      <w:pPr>
        <w:pStyle w:val="bodytext1"/>
        <w:rPr>
          <w:b/>
          <w:bCs/>
        </w:rPr>
        <w:sectPr w:rsidR="00101AAC" w:rsidRPr="003A33E2" w:rsidSect="008051F6">
          <w:headerReference w:type="even" r:id="rId426"/>
          <w:headerReference w:type="default" r:id="rId427"/>
          <w:footnotePr>
            <w:numRestart w:val="eachSect"/>
          </w:footnotePr>
          <w:endnotePr>
            <w:numFmt w:val="decimal"/>
          </w:endnotePr>
          <w:pgSz w:w="12240" w:h="15840" w:code="1"/>
          <w:pgMar w:top="1152" w:right="720" w:bottom="1152" w:left="720" w:header="720" w:footer="720" w:gutter="720"/>
          <w:cols w:space="720"/>
        </w:sectPr>
      </w:pPr>
    </w:p>
    <w:p w:rsidR="00101AAC" w:rsidRPr="003A33E2" w:rsidRDefault="00101AAC" w:rsidP="00C2767A">
      <w:pPr>
        <w:pStyle w:val="Heading2"/>
      </w:pPr>
      <w:bookmarkStart w:id="475" w:name="_Toc35158969"/>
      <w:bookmarkStart w:id="476" w:name="_Toc334092623"/>
      <w:bookmarkStart w:id="477" w:name="_Toc359919045"/>
      <w:bookmarkStart w:id="478" w:name="_Toc382981383"/>
      <w:r w:rsidRPr="003A33E2">
        <w:lastRenderedPageBreak/>
        <w:t>Section 636. — TRAFFIC SIGNAL, TRAFFIC COUNTER, LIGHTING,</w:t>
      </w:r>
      <w:r w:rsidRPr="003A33E2">
        <w:br/>
        <w:t>AND ELECTRICAL SYSTEMS</w:t>
      </w:r>
      <w:bookmarkEnd w:id="475"/>
      <w:bookmarkEnd w:id="476"/>
      <w:bookmarkEnd w:id="477"/>
      <w:bookmarkEnd w:id="478"/>
    </w:p>
    <w:p w:rsidR="00101AAC" w:rsidRPr="003A33E2" w:rsidRDefault="00101AAC" w:rsidP="00A53C9B">
      <w:pPr>
        <w:pStyle w:val="requirementsheader"/>
        <w:spacing w:before="240" w:after="240"/>
        <w:rPr>
          <w:sz w:val="24"/>
          <w:szCs w:val="24"/>
        </w:rPr>
      </w:pPr>
      <w:r w:rsidRPr="003A33E2">
        <w:rPr>
          <w:sz w:val="24"/>
          <w:szCs w:val="24"/>
        </w:rPr>
        <w:t>Description</w:t>
      </w:r>
    </w:p>
    <w:p w:rsidR="00101AAC" w:rsidRPr="003A33E2" w:rsidRDefault="00101AAC" w:rsidP="00A53C9B">
      <w:pPr>
        <w:pStyle w:val="bodytext1"/>
        <w:rPr>
          <w:szCs w:val="24"/>
        </w:rPr>
      </w:pPr>
      <w:r w:rsidRPr="003A33E2">
        <w:rPr>
          <w:b/>
          <w:bCs/>
          <w:szCs w:val="24"/>
        </w:rPr>
        <w:t>636.01</w:t>
      </w:r>
      <w:r w:rsidRPr="003A33E2">
        <w:rPr>
          <w:szCs w:val="24"/>
        </w:rPr>
        <w:t xml:space="preserve"> This work consists of installing, modifying, relocating, or removing traffic signals, traffic counter, flashing beacons, highway lighting, sign illumination, communication conduits, and electrical systems or provisions for future systems.</w:t>
      </w:r>
    </w:p>
    <w:p w:rsidR="00101AAC" w:rsidRPr="003A33E2" w:rsidRDefault="00101AAC" w:rsidP="00A53C9B">
      <w:pPr>
        <w:pStyle w:val="requirementsheader"/>
        <w:spacing w:before="240" w:after="240"/>
        <w:rPr>
          <w:sz w:val="24"/>
          <w:szCs w:val="24"/>
        </w:rPr>
      </w:pPr>
      <w:r w:rsidRPr="003A33E2">
        <w:rPr>
          <w:sz w:val="24"/>
          <w:szCs w:val="24"/>
        </w:rPr>
        <w:t>Material</w:t>
      </w:r>
    </w:p>
    <w:p w:rsidR="00101AAC" w:rsidRPr="003A33E2" w:rsidRDefault="00101AAC" w:rsidP="00A53C9B">
      <w:pPr>
        <w:pStyle w:val="bodytext1"/>
        <w:rPr>
          <w:szCs w:val="24"/>
        </w:rPr>
      </w:pPr>
      <w:r w:rsidRPr="003A33E2">
        <w:rPr>
          <w:b/>
          <w:bCs/>
          <w:szCs w:val="24"/>
        </w:rPr>
        <w:t>636.02</w:t>
      </w:r>
      <w:r w:rsidRPr="003A33E2">
        <w:rPr>
          <w:szCs w:val="24"/>
        </w:rPr>
        <w:t xml:space="preserve"> Conform to the following Subsections:</w:t>
      </w:r>
    </w:p>
    <w:p w:rsidR="00101AAC" w:rsidRPr="003A33E2" w:rsidRDefault="00101AAC" w:rsidP="00812A98">
      <w:pPr>
        <w:pStyle w:val="materialslist"/>
        <w:tabs>
          <w:tab w:val="clear" w:pos="5040"/>
          <w:tab w:val="left" w:pos="6480"/>
        </w:tabs>
        <w:rPr>
          <w:szCs w:val="24"/>
        </w:rPr>
      </w:pPr>
      <w:r w:rsidRPr="003A33E2">
        <w:rPr>
          <w:szCs w:val="24"/>
        </w:rPr>
        <w:t>Backer rod</w:t>
      </w:r>
      <w:r w:rsidRPr="003A33E2">
        <w:rPr>
          <w:szCs w:val="24"/>
        </w:rPr>
        <w:tab/>
        <w:t>712.01(f)</w:t>
      </w:r>
    </w:p>
    <w:p w:rsidR="00101AAC" w:rsidRPr="003A33E2" w:rsidRDefault="00101AAC" w:rsidP="00812A98">
      <w:pPr>
        <w:pStyle w:val="materialslist"/>
        <w:tabs>
          <w:tab w:val="clear" w:pos="5040"/>
          <w:tab w:val="left" w:pos="6480"/>
        </w:tabs>
        <w:rPr>
          <w:szCs w:val="24"/>
        </w:rPr>
      </w:pPr>
      <w:r w:rsidRPr="003A33E2">
        <w:rPr>
          <w:szCs w:val="24"/>
        </w:rPr>
        <w:t>Electrical material</w:t>
      </w:r>
      <w:r w:rsidRPr="003A33E2">
        <w:rPr>
          <w:szCs w:val="24"/>
        </w:rPr>
        <w:tab/>
        <w:t>721.01</w:t>
      </w:r>
    </w:p>
    <w:p w:rsidR="00101AAC" w:rsidRPr="003A33E2" w:rsidRDefault="00101AAC" w:rsidP="00812A98">
      <w:pPr>
        <w:pStyle w:val="materialslist"/>
        <w:tabs>
          <w:tab w:val="clear" w:pos="5040"/>
          <w:tab w:val="left" w:pos="6480"/>
        </w:tabs>
        <w:rPr>
          <w:szCs w:val="24"/>
        </w:rPr>
      </w:pPr>
      <w:r w:rsidRPr="003A33E2">
        <w:t xml:space="preserve">Joint </w:t>
      </w:r>
      <w:r w:rsidRPr="003A33E2">
        <w:rPr>
          <w:szCs w:val="24"/>
        </w:rPr>
        <w:t xml:space="preserve">sealant </w:t>
      </w:r>
      <w:r w:rsidRPr="003A33E2">
        <w:t>and crack fillers</w:t>
      </w:r>
      <w:r w:rsidRPr="003A33E2">
        <w:rPr>
          <w:szCs w:val="24"/>
        </w:rPr>
        <w:tab/>
        <w:t>712.01(a)</w:t>
      </w:r>
    </w:p>
    <w:p w:rsidR="00101AAC" w:rsidRPr="003A33E2" w:rsidRDefault="00101AAC" w:rsidP="00812A98">
      <w:pPr>
        <w:pStyle w:val="materialslist"/>
        <w:tabs>
          <w:tab w:val="clear" w:pos="5040"/>
          <w:tab w:val="left" w:pos="6480"/>
        </w:tabs>
        <w:rPr>
          <w:szCs w:val="24"/>
        </w:rPr>
      </w:pPr>
      <w:r w:rsidRPr="003A33E2">
        <w:rPr>
          <w:szCs w:val="24"/>
        </w:rPr>
        <w:t>Lighting material</w:t>
      </w:r>
      <w:r w:rsidRPr="003A33E2">
        <w:rPr>
          <w:szCs w:val="24"/>
        </w:rPr>
        <w:tab/>
        <w:t>721.02</w:t>
      </w:r>
    </w:p>
    <w:p w:rsidR="00101AAC" w:rsidRPr="003A33E2" w:rsidRDefault="00101AAC" w:rsidP="003A4FBE">
      <w:pPr>
        <w:pStyle w:val="materialslist"/>
        <w:tabs>
          <w:tab w:val="clear" w:pos="5040"/>
          <w:tab w:val="left" w:pos="6480"/>
        </w:tabs>
        <w:rPr>
          <w:szCs w:val="24"/>
        </w:rPr>
      </w:pPr>
      <w:r w:rsidRPr="003A33E2">
        <w:t>Underground concrete utility structures</w:t>
      </w:r>
      <w:r w:rsidRPr="003A33E2">
        <w:rPr>
          <w:szCs w:val="24"/>
        </w:rPr>
        <w:tab/>
        <w:t>725.09(d)</w:t>
      </w:r>
    </w:p>
    <w:p w:rsidR="00101AAC" w:rsidRPr="003A33E2" w:rsidRDefault="00101AAC" w:rsidP="00A53C9B">
      <w:pPr>
        <w:pStyle w:val="requirementsheader"/>
        <w:spacing w:before="240" w:after="240"/>
        <w:rPr>
          <w:sz w:val="24"/>
          <w:szCs w:val="24"/>
        </w:rPr>
      </w:pPr>
      <w:r w:rsidRPr="003A33E2">
        <w:rPr>
          <w:sz w:val="24"/>
          <w:szCs w:val="24"/>
        </w:rPr>
        <w:t>Construction Requirements</w:t>
      </w:r>
    </w:p>
    <w:p w:rsidR="00101AAC" w:rsidRPr="003A33E2" w:rsidRDefault="00101AAC" w:rsidP="00A53C9B">
      <w:pPr>
        <w:pStyle w:val="bodytext1"/>
        <w:rPr>
          <w:szCs w:val="24"/>
        </w:rPr>
      </w:pPr>
      <w:r w:rsidRPr="003A33E2">
        <w:rPr>
          <w:b/>
          <w:bCs/>
          <w:szCs w:val="24"/>
        </w:rPr>
        <w:t>636.03 Regulations and Codes.</w:t>
      </w:r>
      <w:r w:rsidRPr="003A33E2">
        <w:rPr>
          <w:szCs w:val="24"/>
        </w:rPr>
        <w:t xml:space="preserve"> Furnish material and workmanship conforming to the standards of the National Electrical Code, local safety code, UL, and the National Electrical Manufacturers Association (NEMA).</w:t>
      </w:r>
    </w:p>
    <w:p w:rsidR="00101AAC" w:rsidRPr="003A33E2" w:rsidRDefault="00101AAC" w:rsidP="00A53C9B">
      <w:pPr>
        <w:pStyle w:val="bodytext1"/>
        <w:rPr>
          <w:szCs w:val="24"/>
        </w:rPr>
      </w:pPr>
      <w:r w:rsidRPr="003A33E2">
        <w:rPr>
          <w:szCs w:val="24"/>
        </w:rPr>
        <w:t>Obtain permits, arrange for inspections, and pay fees necessary to obtain electrical service.</w:t>
      </w:r>
    </w:p>
    <w:p w:rsidR="00101AAC" w:rsidRPr="003A33E2" w:rsidRDefault="00101AAC" w:rsidP="00A53C9B">
      <w:pPr>
        <w:pStyle w:val="bodytext1"/>
        <w:rPr>
          <w:szCs w:val="24"/>
        </w:rPr>
      </w:pPr>
      <w:r w:rsidRPr="003A33E2">
        <w:rPr>
          <w:szCs w:val="24"/>
        </w:rPr>
        <w:t>Furnish luminaires with crashworthy supports.</w:t>
      </w:r>
    </w:p>
    <w:p w:rsidR="00101AAC" w:rsidRPr="003A33E2" w:rsidRDefault="00101AAC" w:rsidP="00A53C9B">
      <w:pPr>
        <w:pStyle w:val="bodytext1"/>
        <w:rPr>
          <w:szCs w:val="24"/>
        </w:rPr>
      </w:pPr>
      <w:r w:rsidRPr="003A33E2">
        <w:rPr>
          <w:szCs w:val="24"/>
        </w:rPr>
        <w:t>Notify the CO, local traffic enforcement agency, utility companies</w:t>
      </w:r>
      <w:r w:rsidR="00334230" w:rsidRPr="003A33E2">
        <w:rPr>
          <w:szCs w:val="24"/>
        </w:rPr>
        <w:t>,</w:t>
      </w:r>
      <w:r w:rsidRPr="003A33E2">
        <w:rPr>
          <w:szCs w:val="24"/>
        </w:rPr>
        <w:t xml:space="preserve"> or railroad company at least 7 days before operational shutdown to coordinate connections or disconnections to an existing utility or system.</w:t>
      </w:r>
    </w:p>
    <w:p w:rsidR="00101AAC" w:rsidRPr="003A33E2" w:rsidRDefault="00101AAC" w:rsidP="00A53C9B">
      <w:pPr>
        <w:pStyle w:val="bodytext1"/>
        <w:rPr>
          <w:szCs w:val="24"/>
        </w:rPr>
      </w:pPr>
      <w:r w:rsidRPr="003A33E2">
        <w:rPr>
          <w:b/>
          <w:bCs/>
          <w:szCs w:val="24"/>
        </w:rPr>
        <w:t>636.04 General.</w:t>
      </w:r>
      <w:r w:rsidRPr="003A33E2">
        <w:rPr>
          <w:bCs/>
          <w:szCs w:val="24"/>
        </w:rPr>
        <w:t xml:space="preserve"> </w:t>
      </w:r>
      <w:r w:rsidR="001E238C">
        <w:t>A</w:t>
      </w:r>
      <w:r w:rsidR="001E238C" w:rsidRPr="003A33E2">
        <w:t>t the preconstruction conference,</w:t>
      </w:r>
      <w:r w:rsidR="001E238C">
        <w:t xml:space="preserve"> submit</w:t>
      </w:r>
      <w:r w:rsidR="001E238C" w:rsidRPr="003A33E2">
        <w:t xml:space="preserve"> a certified cost breakdown </w:t>
      </w:r>
      <w:r w:rsidR="001E238C">
        <w:t xml:space="preserve">for all </w:t>
      </w:r>
      <w:r w:rsidR="001E238C" w:rsidRPr="003A33E2">
        <w:t>lump sum item</w:t>
      </w:r>
      <w:r w:rsidR="001E238C">
        <w:t>s</w:t>
      </w:r>
      <w:r w:rsidR="001E238C" w:rsidRPr="003A33E2">
        <w:t xml:space="preserve"> for use in making progress payments and price adjustments</w:t>
      </w:r>
      <w:r w:rsidRPr="003A33E2">
        <w:t>.</w:t>
      </w:r>
    </w:p>
    <w:p w:rsidR="00101AAC" w:rsidRPr="003A33E2" w:rsidRDefault="00101AAC" w:rsidP="00A53C9B">
      <w:pPr>
        <w:pStyle w:val="bodytext1"/>
        <w:rPr>
          <w:szCs w:val="24"/>
        </w:rPr>
      </w:pPr>
      <w:r w:rsidRPr="003A33E2">
        <w:rPr>
          <w:szCs w:val="24"/>
        </w:rPr>
        <w:t xml:space="preserve">Submit a list of proposed equipment and material </w:t>
      </w:r>
      <w:r w:rsidR="00E05A8B" w:rsidRPr="003A33E2">
        <w:rPr>
          <w:szCs w:val="24"/>
        </w:rPr>
        <w:t>1</w:t>
      </w:r>
      <w:r w:rsidR="00A43EE4">
        <w:rPr>
          <w:szCs w:val="24"/>
        </w:rPr>
        <w:t>4</w:t>
      </w:r>
      <w:r w:rsidR="00E05A8B" w:rsidRPr="003A33E2">
        <w:rPr>
          <w:szCs w:val="24"/>
        </w:rPr>
        <w:t xml:space="preserve"> </w:t>
      </w:r>
      <w:r w:rsidRPr="003A33E2">
        <w:rPr>
          <w:szCs w:val="24"/>
        </w:rPr>
        <w:t>days before installation. Include the manufacturer’s name, size, and identification number of each item. Supplement the list with scale drawings, catalog cuts, and wiring diagrams showing locations and details of equipment and wiring.</w:t>
      </w:r>
    </w:p>
    <w:p w:rsidR="00101AAC" w:rsidRPr="003A33E2" w:rsidRDefault="00101AAC" w:rsidP="00A53C9B">
      <w:pPr>
        <w:pStyle w:val="bodytext1"/>
        <w:rPr>
          <w:szCs w:val="24"/>
        </w:rPr>
      </w:pPr>
      <w:r w:rsidRPr="003A33E2">
        <w:rPr>
          <w:szCs w:val="24"/>
        </w:rPr>
        <w:t>The CO will approve the exact locations of the systems.</w:t>
      </w:r>
    </w:p>
    <w:p w:rsidR="00101AAC" w:rsidRPr="003A33E2" w:rsidRDefault="00101AAC" w:rsidP="00A53C9B">
      <w:pPr>
        <w:pStyle w:val="bodytext1"/>
        <w:rPr>
          <w:szCs w:val="24"/>
        </w:rPr>
      </w:pPr>
      <w:r w:rsidRPr="003A33E2">
        <w:rPr>
          <w:szCs w:val="24"/>
        </w:rPr>
        <w:t>Remove structures and obstructions according to Section 203. Salvage material acceptable for reuse in the work. Excavate and backfill according to Section 209. Construct concrete according to Section 601.</w:t>
      </w:r>
    </w:p>
    <w:p w:rsidR="00101AAC" w:rsidRPr="003A33E2" w:rsidRDefault="00101AAC" w:rsidP="00A53C9B">
      <w:pPr>
        <w:pStyle w:val="bodytext1"/>
        <w:rPr>
          <w:szCs w:val="24"/>
        </w:rPr>
      </w:pPr>
      <w:r w:rsidRPr="003A33E2">
        <w:rPr>
          <w:szCs w:val="24"/>
        </w:rPr>
        <w:t>Where roadways are to remain open to traffic and existing systems will be modified, maintain the existing systems in operation until final connection to the modified circuit to minimize traffic disruptions.</w:t>
      </w:r>
    </w:p>
    <w:p w:rsidR="00101AAC" w:rsidRPr="003A33E2" w:rsidRDefault="00101AAC" w:rsidP="00A53C9B">
      <w:pPr>
        <w:pStyle w:val="bodytext1"/>
        <w:rPr>
          <w:szCs w:val="24"/>
        </w:rPr>
      </w:pPr>
      <w:r w:rsidRPr="003A33E2">
        <w:rPr>
          <w:b/>
          <w:bCs/>
          <w:szCs w:val="24"/>
        </w:rPr>
        <w:lastRenderedPageBreak/>
        <w:t>636.05 Conduit.</w:t>
      </w:r>
      <w:r w:rsidRPr="003A33E2">
        <w:rPr>
          <w:szCs w:val="24"/>
        </w:rPr>
        <w:t xml:space="preserve"> Cut conduit so the ends are smooth. Connect conduit sections with couplings to butt the ends of both conduits squarely against each other inside the couplings. Provide a metal expansion and deflection fitting where conduit crosses a structural expansion joint.</w:t>
      </w:r>
    </w:p>
    <w:p w:rsidR="00101AAC" w:rsidRPr="003A33E2" w:rsidRDefault="00101AAC" w:rsidP="00A53C9B">
      <w:pPr>
        <w:pStyle w:val="bodytext1"/>
        <w:rPr>
          <w:szCs w:val="24"/>
        </w:rPr>
      </w:pPr>
      <w:r w:rsidRPr="003A33E2">
        <w:rPr>
          <w:szCs w:val="24"/>
        </w:rPr>
        <w:t>Install conduits continuous between outlets with at least couplings to permit pulling conductors. End conduit with bell fittings or bushings. Furnish pull wires for conduits designated for future cable installation.</w:t>
      </w:r>
    </w:p>
    <w:p w:rsidR="00101AAC" w:rsidRPr="003A33E2" w:rsidRDefault="00101AAC" w:rsidP="00A53C9B">
      <w:pPr>
        <w:pStyle w:val="bodytext1"/>
        <w:rPr>
          <w:szCs w:val="24"/>
        </w:rPr>
      </w:pPr>
      <w:r w:rsidRPr="003A33E2">
        <w:rPr>
          <w:szCs w:val="24"/>
        </w:rPr>
        <w:t>Remove and replace crushed, deformed, or damaged conduit. Maintain conduits clean and dry and protect ends of conduit with plugs, caps, or fittings.</w:t>
      </w:r>
    </w:p>
    <w:p w:rsidR="00101AAC" w:rsidRPr="003A33E2" w:rsidRDefault="00101AAC" w:rsidP="00A53C9B">
      <w:pPr>
        <w:pStyle w:val="bodytext1"/>
        <w:rPr>
          <w:szCs w:val="24"/>
        </w:rPr>
      </w:pPr>
      <w:r w:rsidRPr="003A33E2">
        <w:rPr>
          <w:szCs w:val="24"/>
        </w:rPr>
        <w:t>Size pull boxes to provide for termination of the conduit and connection of the conductors.</w:t>
      </w:r>
    </w:p>
    <w:p w:rsidR="00101AAC" w:rsidRPr="003A33E2" w:rsidRDefault="00101AAC" w:rsidP="00C3372A">
      <w:pPr>
        <w:pStyle w:val="CommentText"/>
        <w:spacing w:after="240"/>
        <w:jc w:val="both"/>
        <w:rPr>
          <w:sz w:val="24"/>
          <w:szCs w:val="24"/>
        </w:rPr>
      </w:pPr>
      <w:r w:rsidRPr="003A33E2">
        <w:rPr>
          <w:b/>
          <w:sz w:val="24"/>
          <w:szCs w:val="24"/>
        </w:rPr>
        <w:t>636.06 Traffic Signal and Lighting Systems.</w:t>
      </w:r>
      <w:r w:rsidRPr="003A33E2">
        <w:rPr>
          <w:sz w:val="24"/>
          <w:szCs w:val="24"/>
        </w:rPr>
        <w:t xml:space="preserve"> Furnish systems according to the MUTCD or state adopted supplements to the MUTCD for the state in which the system is located. Design systems to operate </w:t>
      </w:r>
      <w:r w:rsidR="00881BF6">
        <w:rPr>
          <w:sz w:val="24"/>
          <w:szCs w:val="24"/>
        </w:rPr>
        <w:t>according to</w:t>
      </w:r>
      <w:r w:rsidR="00881BF6" w:rsidRPr="003A33E2">
        <w:rPr>
          <w:sz w:val="24"/>
          <w:szCs w:val="24"/>
        </w:rPr>
        <w:t xml:space="preserve"> </w:t>
      </w:r>
      <w:r w:rsidRPr="003A33E2">
        <w:rPr>
          <w:sz w:val="24"/>
          <w:szCs w:val="24"/>
        </w:rPr>
        <w:t>NEMA.</w:t>
      </w:r>
    </w:p>
    <w:p w:rsidR="00101AAC" w:rsidRPr="003A33E2" w:rsidRDefault="00101AAC" w:rsidP="00C3372A">
      <w:pPr>
        <w:pStyle w:val="bodytext1"/>
        <w:rPr>
          <w:szCs w:val="24"/>
        </w:rPr>
      </w:pPr>
      <w:r w:rsidRPr="003A33E2">
        <w:rPr>
          <w:szCs w:val="24"/>
        </w:rPr>
        <w:t>Design the control unit to energize the lighting circuit upon failure of any component of its circuit. Furnish a control with an "</w:t>
      </w:r>
      <w:r w:rsidRPr="003A33E2">
        <w:rPr>
          <w:i/>
          <w:szCs w:val="24"/>
        </w:rPr>
        <w:t>on</w:t>
      </w:r>
      <w:r w:rsidRPr="003A33E2">
        <w:rPr>
          <w:szCs w:val="24"/>
        </w:rPr>
        <w:t>" level adjustable between 1 and 5 foot candles (11 and 54 lux). Operate luminaires with a series circuit distribution system at a potential not exceeding 2400 volts.</w:t>
      </w:r>
    </w:p>
    <w:p w:rsidR="00101AAC" w:rsidRPr="003A33E2" w:rsidRDefault="00101AAC" w:rsidP="00C3372A">
      <w:pPr>
        <w:pStyle w:val="CommentText"/>
        <w:spacing w:after="240"/>
        <w:jc w:val="both"/>
        <w:rPr>
          <w:bCs/>
          <w:sz w:val="24"/>
          <w:szCs w:val="24"/>
        </w:rPr>
      </w:pPr>
      <w:r w:rsidRPr="003A33E2">
        <w:rPr>
          <w:sz w:val="24"/>
          <w:szCs w:val="24"/>
        </w:rPr>
        <w:t>Control lights and luminaires by photocell controls. For current less than or equal to 10 amperes, furnish a photocell switch. For current greater than 10 amperes, furnish a photocell switch operating a magnetic relay for switching the lighting circuit.</w:t>
      </w:r>
    </w:p>
    <w:p w:rsidR="00101AAC" w:rsidRPr="003A33E2" w:rsidRDefault="00101AAC" w:rsidP="002C0805">
      <w:pPr>
        <w:pStyle w:val="CommentText"/>
        <w:spacing w:after="240"/>
        <w:jc w:val="both"/>
        <w:rPr>
          <w:sz w:val="24"/>
          <w:szCs w:val="24"/>
        </w:rPr>
      </w:pPr>
      <w:r w:rsidRPr="003A33E2">
        <w:rPr>
          <w:b/>
          <w:bCs/>
          <w:sz w:val="24"/>
          <w:szCs w:val="24"/>
        </w:rPr>
        <w:t xml:space="preserve">636.07 </w:t>
      </w:r>
      <w:r w:rsidRPr="003A33E2">
        <w:rPr>
          <w:b/>
          <w:sz w:val="24"/>
          <w:szCs w:val="24"/>
        </w:rPr>
        <w:t>Traffic Counter.</w:t>
      </w:r>
      <w:r w:rsidRPr="003A33E2">
        <w:rPr>
          <w:sz w:val="24"/>
          <w:szCs w:val="24"/>
        </w:rPr>
        <w:t xml:space="preserve"> Locate and install traffic counters as shown in the plans.</w:t>
      </w:r>
    </w:p>
    <w:p w:rsidR="00101AAC" w:rsidRPr="003A33E2" w:rsidRDefault="00101AAC" w:rsidP="002C0805">
      <w:pPr>
        <w:pStyle w:val="CommentText"/>
        <w:spacing w:after="240"/>
        <w:jc w:val="both"/>
        <w:rPr>
          <w:sz w:val="24"/>
          <w:szCs w:val="24"/>
        </w:rPr>
      </w:pPr>
      <w:r w:rsidRPr="003A33E2">
        <w:rPr>
          <w:sz w:val="24"/>
          <w:szCs w:val="24"/>
        </w:rPr>
        <w:t>Mount and orient the cabinet to provide an unobstructed, direct line of sight to the roadways that contain count station and vehicle detection equipment when cabinet door is opened. Install traffic counter and communications devices inside cabinet.</w:t>
      </w:r>
    </w:p>
    <w:p w:rsidR="00101AAC" w:rsidRPr="003A33E2" w:rsidRDefault="00101AAC" w:rsidP="002C0805">
      <w:pPr>
        <w:pStyle w:val="CommentText"/>
        <w:spacing w:after="240"/>
        <w:jc w:val="both"/>
        <w:rPr>
          <w:sz w:val="24"/>
          <w:szCs w:val="24"/>
        </w:rPr>
      </w:pPr>
      <w:r w:rsidRPr="003A33E2">
        <w:rPr>
          <w:sz w:val="24"/>
          <w:szCs w:val="24"/>
        </w:rPr>
        <w:t>Identify and label loop wires inside each pull box in which the loop wires enter. Maintain consistent wiring identification and labeling when entering the cabinet and with connection to the traffic counter. Use water resistant material for wiring identification and labeling. Obtain approval for loop wire assignments at all locations.</w:t>
      </w:r>
    </w:p>
    <w:p w:rsidR="00101AAC" w:rsidRPr="003A33E2" w:rsidRDefault="00101AAC" w:rsidP="002C0805">
      <w:pPr>
        <w:pStyle w:val="CommentText"/>
        <w:spacing w:after="240"/>
        <w:jc w:val="both"/>
        <w:rPr>
          <w:sz w:val="24"/>
          <w:szCs w:val="24"/>
        </w:rPr>
      </w:pPr>
      <w:r w:rsidRPr="003A33E2">
        <w:rPr>
          <w:sz w:val="24"/>
          <w:szCs w:val="24"/>
        </w:rPr>
        <w:t>Before powering-on equipment within the cabinet provide a copy of the following:</w:t>
      </w:r>
    </w:p>
    <w:p w:rsidR="00101AAC" w:rsidRPr="003A33E2" w:rsidRDefault="00101AAC" w:rsidP="002C0805">
      <w:pPr>
        <w:pStyle w:val="CommentText"/>
        <w:spacing w:after="240"/>
        <w:ind w:left="360"/>
        <w:jc w:val="both"/>
        <w:rPr>
          <w:sz w:val="24"/>
          <w:szCs w:val="24"/>
        </w:rPr>
      </w:pPr>
      <w:r w:rsidRPr="003A33E2">
        <w:rPr>
          <w:b/>
          <w:sz w:val="24"/>
          <w:szCs w:val="24"/>
        </w:rPr>
        <w:t>(a)</w:t>
      </w:r>
      <w:r w:rsidRPr="003A33E2">
        <w:rPr>
          <w:sz w:val="24"/>
          <w:szCs w:val="24"/>
        </w:rPr>
        <w:t xml:space="preserve"> Voltages for power supplies to include</w:t>
      </w:r>
      <w:r w:rsidR="000B7E84">
        <w:rPr>
          <w:sz w:val="24"/>
          <w:szCs w:val="24"/>
        </w:rPr>
        <w:t>,</w:t>
      </w:r>
      <w:r w:rsidRPr="003A33E2">
        <w:rPr>
          <w:sz w:val="24"/>
          <w:szCs w:val="24"/>
        </w:rPr>
        <w:t xml:space="preserve"> but not limited to electrical meter, solar panel, batteries, </w:t>
      </w:r>
      <w:r w:rsidR="00F56273" w:rsidRPr="003A33E2">
        <w:rPr>
          <w:sz w:val="24"/>
          <w:szCs w:val="24"/>
        </w:rPr>
        <w:t>and communications devices, and</w:t>
      </w:r>
    </w:p>
    <w:p w:rsidR="00101AAC" w:rsidRPr="003A33E2" w:rsidRDefault="00101AAC" w:rsidP="002C0805">
      <w:pPr>
        <w:pStyle w:val="CommentText"/>
        <w:spacing w:after="240"/>
        <w:ind w:left="360"/>
        <w:jc w:val="both"/>
        <w:rPr>
          <w:sz w:val="24"/>
          <w:szCs w:val="24"/>
        </w:rPr>
      </w:pPr>
      <w:r w:rsidRPr="003A33E2">
        <w:rPr>
          <w:b/>
          <w:sz w:val="24"/>
          <w:szCs w:val="24"/>
        </w:rPr>
        <w:t>(b)</w:t>
      </w:r>
      <w:r w:rsidRPr="003A33E2">
        <w:rPr>
          <w:sz w:val="24"/>
          <w:szCs w:val="24"/>
        </w:rPr>
        <w:t xml:space="preserve"> Telephone number and/or IP address for all communication devices.</w:t>
      </w:r>
    </w:p>
    <w:p w:rsidR="00101AAC" w:rsidRPr="003A33E2" w:rsidRDefault="00101AAC" w:rsidP="00A53C9B">
      <w:pPr>
        <w:pStyle w:val="bodytext1"/>
        <w:rPr>
          <w:szCs w:val="24"/>
        </w:rPr>
      </w:pPr>
      <w:r w:rsidRPr="003A33E2">
        <w:rPr>
          <w:b/>
          <w:bCs/>
          <w:szCs w:val="24"/>
        </w:rPr>
        <w:t>636.08 Traffic Loop.</w:t>
      </w:r>
      <w:r w:rsidRPr="003A33E2">
        <w:rPr>
          <w:szCs w:val="24"/>
        </w:rPr>
        <w:t xml:space="preserve"> Do not install loops when the pavement is wet. Saw cut, wire, and seal for loop wires on the same day. Do not allow vehicular traffic to pass over an open saw cut unless protected.</w:t>
      </w:r>
    </w:p>
    <w:p w:rsidR="00101AAC" w:rsidRPr="003A33E2" w:rsidRDefault="00101AAC">
      <w:pPr>
        <w:widowControl/>
        <w:autoSpaceDE/>
        <w:autoSpaceDN/>
        <w:adjustRightInd/>
        <w:rPr>
          <w:spacing w:val="-2"/>
          <w:sz w:val="24"/>
          <w:szCs w:val="24"/>
        </w:rPr>
      </w:pPr>
      <w:r w:rsidRPr="003A33E2">
        <w:rPr>
          <w:szCs w:val="24"/>
        </w:rPr>
        <w:br w:type="page"/>
      </w:r>
    </w:p>
    <w:p w:rsidR="00101AAC" w:rsidRPr="003A33E2" w:rsidRDefault="00101AAC" w:rsidP="00A53C9B">
      <w:pPr>
        <w:pStyle w:val="bodytext1"/>
        <w:rPr>
          <w:szCs w:val="24"/>
        </w:rPr>
      </w:pPr>
      <w:r w:rsidRPr="003A33E2">
        <w:rPr>
          <w:szCs w:val="24"/>
        </w:rPr>
        <w:lastRenderedPageBreak/>
        <w:t xml:space="preserve">Saw clean, smooth, well-defined, </w:t>
      </w:r>
      <w:r w:rsidRPr="003A33E2">
        <w:rPr>
          <w:szCs w:val="24"/>
          <w:vertAlign w:val="superscript"/>
        </w:rPr>
        <w:t>5</w:t>
      </w:r>
      <w:r w:rsidRPr="003A33E2">
        <w:rPr>
          <w:szCs w:val="24"/>
        </w:rPr>
        <w:t>/</w:t>
      </w:r>
      <w:r w:rsidRPr="003A33E2">
        <w:rPr>
          <w:szCs w:val="24"/>
          <w:vertAlign w:val="subscript"/>
        </w:rPr>
        <w:t>16</w:t>
      </w:r>
      <w:r w:rsidRPr="003A33E2">
        <w:rPr>
          <w:szCs w:val="24"/>
        </w:rPr>
        <w:t xml:space="preserve">-inch (8-millimeter) wide and 1¾-inch (45-millimeter) deep cuts without damaging the adjacent pavement. Overlap saw cuts to provide full depth at corners. Saw cut the lead-in to the pull box as close as possible to the edge of pavement. </w:t>
      </w:r>
      <w:r w:rsidRPr="003A33E2">
        <w:t>Thoroughly clean the</w:t>
      </w:r>
      <w:r w:rsidR="00ED68B6">
        <w:t xml:space="preserve"> saw</w:t>
      </w:r>
      <w:r w:rsidRPr="003A33E2">
        <w:t xml:space="preserve"> cut of foreign material by sandblasting, waterblasting, or mechanical wire brush</w:t>
      </w:r>
      <w:r w:rsidR="00ED68B6">
        <w:t>ing</w:t>
      </w:r>
      <w:r w:rsidRPr="003A33E2">
        <w:t>. Repeat the process until a new, clean concrete face is exposed. Dry the joint with compressed air.</w:t>
      </w:r>
    </w:p>
    <w:p w:rsidR="00101AAC" w:rsidRPr="003A33E2" w:rsidRDefault="00101AAC" w:rsidP="00A53C9B">
      <w:pPr>
        <w:pStyle w:val="bodytext1"/>
        <w:rPr>
          <w:szCs w:val="24"/>
        </w:rPr>
      </w:pPr>
      <w:r w:rsidRPr="003A33E2">
        <w:rPr>
          <w:szCs w:val="24"/>
        </w:rPr>
        <w:t>Install the loop wire in one continuous length at the bottom of the cut. Install without kinks, curls, or other damage to the wire or its insulation. Replace damaged wires. Hold the loop wire in place with 24-inch (600</w:t>
      </w:r>
      <w:r w:rsidRPr="003A33E2">
        <w:rPr>
          <w:szCs w:val="24"/>
        </w:rPr>
        <w:noBreakHyphen/>
        <w:t>millimeter) long backer rods.</w:t>
      </w:r>
    </w:p>
    <w:p w:rsidR="00101AAC" w:rsidRPr="003A33E2" w:rsidRDefault="00101AAC" w:rsidP="00A53C9B">
      <w:pPr>
        <w:pStyle w:val="bodytext1"/>
        <w:rPr>
          <w:szCs w:val="24"/>
        </w:rPr>
      </w:pPr>
      <w:r w:rsidRPr="003A33E2">
        <w:rPr>
          <w:szCs w:val="24"/>
        </w:rPr>
        <w:t>Where the loop wire crosses a crack or joint, use a plastic sleeve that extends 4 inches (100 millimeters) on each side of the crack or joint. Provide extra loop wire in the sleeve for joint expansion and contraction.</w:t>
      </w:r>
    </w:p>
    <w:p w:rsidR="00101AAC" w:rsidRPr="003A33E2" w:rsidRDefault="00101AAC" w:rsidP="00A53C9B">
      <w:pPr>
        <w:pStyle w:val="bodytext1"/>
        <w:rPr>
          <w:szCs w:val="24"/>
        </w:rPr>
      </w:pPr>
      <w:r w:rsidRPr="003A33E2">
        <w:rPr>
          <w:szCs w:val="24"/>
        </w:rPr>
        <w:t>Twist the loop lead-in wires 5 turns per foot (16.5 turns per meter) from the loop to the pull box. Color code the wires of each loop for identification of separate loops. Coil 36 inches (900 millimeters) of lead-in pair slack in the pull box for each loop.</w:t>
      </w:r>
    </w:p>
    <w:p w:rsidR="00101AAC" w:rsidRPr="003A33E2" w:rsidRDefault="00101AAC" w:rsidP="00A53C9B">
      <w:pPr>
        <w:pStyle w:val="bodytext1"/>
        <w:rPr>
          <w:szCs w:val="24"/>
        </w:rPr>
      </w:pPr>
      <w:r w:rsidRPr="003A33E2">
        <w:rPr>
          <w:szCs w:val="24"/>
        </w:rPr>
        <w:t>Before applying sealant, test the loop and lead-in for continuity and resistance by applying a 1000-volt megohmmeter between each end of the loop lead-in and the nearest reliable electrical ground. If no available ground exists, establish a ground for the measurement. Record the location and megohmmeter readings and submit readings and test equipment data. Replace the loop if the megohmmeter reading is less than 10 megohms or the inductance is less than 60 microhenries or more than 100 microhenries.</w:t>
      </w:r>
    </w:p>
    <w:p w:rsidR="00101AAC" w:rsidRPr="003A33E2" w:rsidRDefault="00101AAC" w:rsidP="00A53C9B">
      <w:pPr>
        <w:pStyle w:val="bodytext1"/>
        <w:rPr>
          <w:szCs w:val="24"/>
        </w:rPr>
      </w:pPr>
      <w:r w:rsidRPr="003A33E2">
        <w:rPr>
          <w:szCs w:val="24"/>
        </w:rPr>
        <w:t>Apply sealant to the saw cuts with the backer rods in place. Apply the sealant in a manner that does not produce air bubbles. Remove excess sealant and finish level with the pavement. Follow the manufacturer’s instructions for sufficient time for the sealant to harden before allowing traffic to cross the loops.</w:t>
      </w:r>
    </w:p>
    <w:p w:rsidR="00101AAC" w:rsidRPr="003A33E2" w:rsidRDefault="00101AAC" w:rsidP="00A53C9B">
      <w:pPr>
        <w:pStyle w:val="bodytext1"/>
        <w:rPr>
          <w:szCs w:val="24"/>
        </w:rPr>
      </w:pPr>
      <w:r w:rsidRPr="003A33E2">
        <w:rPr>
          <w:szCs w:val="24"/>
        </w:rPr>
        <w:t>Repeat the resistance and continuity test after sealant is applied. Report the second test for comparison with the first test report.</w:t>
      </w:r>
    </w:p>
    <w:p w:rsidR="00101AAC" w:rsidRPr="003A33E2" w:rsidRDefault="00101AAC" w:rsidP="00A53C9B">
      <w:pPr>
        <w:pStyle w:val="bodytext1"/>
        <w:rPr>
          <w:szCs w:val="24"/>
        </w:rPr>
      </w:pPr>
      <w:r w:rsidRPr="003A33E2">
        <w:rPr>
          <w:b/>
          <w:bCs/>
          <w:szCs w:val="24"/>
        </w:rPr>
        <w:t>636.09 Testing and Demonstration Period.</w:t>
      </w:r>
      <w:r w:rsidRPr="003A33E2">
        <w:rPr>
          <w:szCs w:val="24"/>
        </w:rPr>
        <w:t xml:space="preserve"> Before energizing portion</w:t>
      </w:r>
      <w:r w:rsidR="001B67AE" w:rsidRPr="003A33E2">
        <w:rPr>
          <w:szCs w:val="24"/>
        </w:rPr>
        <w:t>s</w:t>
      </w:r>
      <w:r w:rsidRPr="003A33E2">
        <w:rPr>
          <w:szCs w:val="24"/>
        </w:rPr>
        <w:t xml:space="preserve"> of the system, demonstrate that the conductor system is clear and free of short circuits, open circuits, and unintentional grounds. Repair or replace faulty circuits.</w:t>
      </w:r>
    </w:p>
    <w:p w:rsidR="00101AAC" w:rsidRPr="003A33E2" w:rsidRDefault="00101AAC" w:rsidP="00A53C9B">
      <w:pPr>
        <w:pStyle w:val="bodytext1"/>
        <w:rPr>
          <w:szCs w:val="24"/>
        </w:rPr>
      </w:pPr>
      <w:r w:rsidRPr="003A33E2">
        <w:rPr>
          <w:szCs w:val="24"/>
        </w:rPr>
        <w:t>After energizing the system, demonstrate that all electrical components work properly. Repair or replace faulty electrical components.</w:t>
      </w:r>
    </w:p>
    <w:p w:rsidR="00101AAC" w:rsidRPr="003A33E2" w:rsidRDefault="00101AAC" w:rsidP="00A53C9B">
      <w:pPr>
        <w:pStyle w:val="bodytext1"/>
        <w:rPr>
          <w:szCs w:val="24"/>
        </w:rPr>
      </w:pPr>
      <w:r w:rsidRPr="003A33E2">
        <w:rPr>
          <w:szCs w:val="24"/>
        </w:rPr>
        <w:t>After completing electrical component tests, conduct a demonstration test for 30 continuous days. Adjust and correct deficiencies in the system during the 30-day demonstration period. If part of the system is replaced or repaired, retest that part of the system for an additional 30 days.</w:t>
      </w:r>
    </w:p>
    <w:p w:rsidR="00101AAC" w:rsidRPr="003A33E2" w:rsidRDefault="00101AAC" w:rsidP="00A53C9B">
      <w:pPr>
        <w:pStyle w:val="bodytext1"/>
        <w:rPr>
          <w:szCs w:val="24"/>
        </w:rPr>
      </w:pPr>
      <w:r w:rsidRPr="003A33E2">
        <w:rPr>
          <w:b/>
          <w:bCs/>
          <w:szCs w:val="24"/>
        </w:rPr>
        <w:t>636.10 Warranties, Guarantees, and Instruction Sheets.</w:t>
      </w:r>
      <w:r w:rsidRPr="003A33E2">
        <w:rPr>
          <w:szCs w:val="24"/>
        </w:rPr>
        <w:t xml:space="preserve"> When installations are permanent, deliver manufacturer’s warranties, guarantees, instruction sheets, and parts lists at the final inspection.</w:t>
      </w:r>
    </w:p>
    <w:p w:rsidR="00101AAC" w:rsidRPr="003A33E2" w:rsidRDefault="00101AAC" w:rsidP="00A53C9B">
      <w:pPr>
        <w:pStyle w:val="bodytext1"/>
        <w:rPr>
          <w:szCs w:val="24"/>
        </w:rPr>
      </w:pPr>
      <w:r w:rsidRPr="003A33E2">
        <w:rPr>
          <w:b/>
          <w:bCs/>
          <w:szCs w:val="24"/>
        </w:rPr>
        <w:t>636.11 Relocations.</w:t>
      </w:r>
      <w:r w:rsidRPr="003A33E2">
        <w:rPr>
          <w:szCs w:val="24"/>
        </w:rPr>
        <w:t xml:space="preserve"> Use material equivalent to existing material, unless present codes require different or improved material. Existing material may be salvaged and reused, provided material and installation methods used meet the requirements of applicable codes and ordinances.</w:t>
      </w:r>
    </w:p>
    <w:p w:rsidR="00101AAC" w:rsidRPr="003A33E2" w:rsidRDefault="00101AAC" w:rsidP="00A53C9B">
      <w:pPr>
        <w:pStyle w:val="bodytext1"/>
        <w:rPr>
          <w:szCs w:val="24"/>
        </w:rPr>
      </w:pPr>
      <w:r w:rsidRPr="003A33E2">
        <w:rPr>
          <w:b/>
          <w:bCs/>
          <w:szCs w:val="24"/>
        </w:rPr>
        <w:t>636.12 Acceptance.</w:t>
      </w:r>
      <w:r w:rsidRPr="003A33E2">
        <w:rPr>
          <w:szCs w:val="24"/>
        </w:rPr>
        <w:t xml:space="preserve"> Material for traffic signal, traffic counter, lighting and electrical systems will be evaluated under Subsections 106.02 and 106.03.</w:t>
      </w:r>
    </w:p>
    <w:p w:rsidR="00101AAC" w:rsidRPr="003A33E2" w:rsidRDefault="00101AAC" w:rsidP="00A53C9B">
      <w:pPr>
        <w:pStyle w:val="bodytext1"/>
        <w:rPr>
          <w:szCs w:val="24"/>
        </w:rPr>
      </w:pPr>
      <w:r w:rsidRPr="003A33E2">
        <w:rPr>
          <w:szCs w:val="24"/>
        </w:rPr>
        <w:lastRenderedPageBreak/>
        <w:t>Installation of traffic signal, traffic counter, lighting and electrical systems will be evaluated under Subsections 106.02 and 106.04.</w:t>
      </w:r>
    </w:p>
    <w:p w:rsidR="00101AAC" w:rsidRPr="003A33E2" w:rsidRDefault="00101AAC" w:rsidP="00A53C9B">
      <w:pPr>
        <w:pStyle w:val="bodytext1"/>
        <w:rPr>
          <w:szCs w:val="24"/>
        </w:rPr>
      </w:pPr>
      <w:r w:rsidRPr="003A33E2">
        <w:rPr>
          <w:szCs w:val="24"/>
        </w:rPr>
        <w:t>Structural excavation and backfill will be evaluated under Section 209.</w:t>
      </w:r>
    </w:p>
    <w:p w:rsidR="00101AAC" w:rsidRPr="003A33E2" w:rsidRDefault="00101AAC" w:rsidP="00A53C9B">
      <w:pPr>
        <w:pStyle w:val="bodytext1"/>
        <w:rPr>
          <w:szCs w:val="24"/>
        </w:rPr>
      </w:pPr>
      <w:r w:rsidRPr="003A33E2">
        <w:rPr>
          <w:szCs w:val="24"/>
        </w:rPr>
        <w:t>Concrete will be evaluated under Section 601.</w:t>
      </w:r>
    </w:p>
    <w:p w:rsidR="00101AAC" w:rsidRPr="003A33E2" w:rsidRDefault="00101AAC" w:rsidP="00A53C9B">
      <w:pPr>
        <w:pStyle w:val="requirementsheader"/>
        <w:spacing w:before="240" w:after="240"/>
        <w:rPr>
          <w:sz w:val="24"/>
          <w:szCs w:val="24"/>
        </w:rPr>
      </w:pPr>
      <w:r w:rsidRPr="003A33E2">
        <w:rPr>
          <w:sz w:val="24"/>
          <w:szCs w:val="24"/>
        </w:rPr>
        <w:t>Measurement</w:t>
      </w:r>
    </w:p>
    <w:p w:rsidR="00101AAC" w:rsidRPr="003A33E2" w:rsidRDefault="00101AAC" w:rsidP="00A53C9B">
      <w:pPr>
        <w:pStyle w:val="bodytext1"/>
        <w:rPr>
          <w:szCs w:val="24"/>
        </w:rPr>
      </w:pPr>
      <w:r w:rsidRPr="003A33E2">
        <w:rPr>
          <w:b/>
          <w:bCs/>
          <w:szCs w:val="24"/>
        </w:rPr>
        <w:t>636.13</w:t>
      </w:r>
      <w:r w:rsidRPr="003A33E2">
        <w:rPr>
          <w:szCs w:val="24"/>
        </w:rPr>
        <w:t xml:space="preserve"> Measure the Section 636 pay items listed in the bid schedule according to Subsection 109.02 and the following as applicable:</w:t>
      </w:r>
    </w:p>
    <w:p w:rsidR="00101AAC" w:rsidRPr="003A33E2" w:rsidRDefault="00101AAC" w:rsidP="00A53C9B">
      <w:pPr>
        <w:pStyle w:val="bodytext1"/>
        <w:rPr>
          <w:szCs w:val="24"/>
        </w:rPr>
      </w:pPr>
      <w:r w:rsidRPr="003A33E2">
        <w:rPr>
          <w:szCs w:val="24"/>
        </w:rPr>
        <w:t>For relocations, do not measure additional line or connections necessary to place the fixture at the new location.</w:t>
      </w:r>
    </w:p>
    <w:p w:rsidR="00101AAC" w:rsidRPr="003A33E2" w:rsidRDefault="00101AAC" w:rsidP="00A53C9B">
      <w:pPr>
        <w:pStyle w:val="requirementsheader"/>
        <w:spacing w:before="240" w:after="240"/>
        <w:rPr>
          <w:sz w:val="24"/>
          <w:szCs w:val="24"/>
        </w:rPr>
      </w:pPr>
      <w:r w:rsidRPr="003A33E2">
        <w:rPr>
          <w:sz w:val="24"/>
          <w:szCs w:val="24"/>
        </w:rPr>
        <w:t>Payment</w:t>
      </w:r>
    </w:p>
    <w:p w:rsidR="00101AAC" w:rsidRPr="003A33E2" w:rsidRDefault="00101AAC" w:rsidP="00A53C9B">
      <w:pPr>
        <w:pStyle w:val="bodytext1"/>
        <w:rPr>
          <w:szCs w:val="24"/>
        </w:rPr>
      </w:pPr>
      <w:r w:rsidRPr="003A33E2">
        <w:rPr>
          <w:b/>
          <w:bCs/>
          <w:szCs w:val="24"/>
        </w:rPr>
        <w:t>636.14</w:t>
      </w:r>
      <w:r w:rsidRPr="003A33E2">
        <w:rPr>
          <w:szCs w:val="24"/>
        </w:rPr>
        <w:t xml:space="preserve"> The accepted quantities will be paid at the contract price per unit of measurement for the Section 636 pay items listed in the bid schedule. Payment will be full compensation for the work prescribed in this Section. See Subsection 109.05.</w:t>
      </w:r>
    </w:p>
    <w:p w:rsidR="00101AAC" w:rsidRPr="003A33E2" w:rsidRDefault="00101AAC" w:rsidP="00C2767A">
      <w:pPr>
        <w:pStyle w:val="bodytext1"/>
      </w:pPr>
      <w:r w:rsidRPr="003A33E2">
        <w:rPr>
          <w:szCs w:val="24"/>
        </w:rPr>
        <w:t>Payment for lump sum pay items will be prorated based on the total work completed.</w:t>
      </w:r>
    </w:p>
    <w:p w:rsidR="00101AAC" w:rsidRPr="003A33E2" w:rsidRDefault="00101AAC" w:rsidP="00C2767A">
      <w:pPr>
        <w:pStyle w:val="bodytext1"/>
      </w:pPr>
    </w:p>
    <w:p w:rsidR="00101AAC" w:rsidRPr="003A33E2" w:rsidRDefault="00101AAC" w:rsidP="00C2767A">
      <w:pPr>
        <w:pStyle w:val="bodytext1"/>
        <w:rPr>
          <w:b/>
          <w:bCs/>
        </w:rPr>
        <w:sectPr w:rsidR="00101AAC" w:rsidRPr="003A33E2" w:rsidSect="008051F6">
          <w:headerReference w:type="even" r:id="rId428"/>
          <w:headerReference w:type="default" r:id="rId429"/>
          <w:footnotePr>
            <w:numRestart w:val="eachSect"/>
          </w:footnotePr>
          <w:endnotePr>
            <w:numFmt w:val="decimal"/>
          </w:endnotePr>
          <w:pgSz w:w="12240" w:h="15840" w:code="1"/>
          <w:pgMar w:top="1152" w:right="720" w:bottom="1152" w:left="720" w:header="720" w:footer="720" w:gutter="720"/>
          <w:cols w:space="720"/>
        </w:sectPr>
      </w:pPr>
    </w:p>
    <w:p w:rsidR="00101AAC" w:rsidRPr="003A33E2" w:rsidRDefault="00101AAC" w:rsidP="00C2767A">
      <w:pPr>
        <w:pStyle w:val="Heading2"/>
      </w:pPr>
      <w:bookmarkStart w:id="479" w:name="_Toc35158970"/>
      <w:bookmarkStart w:id="480" w:name="_Toc334092624"/>
      <w:bookmarkStart w:id="481" w:name="_Toc359919046"/>
      <w:bookmarkStart w:id="482" w:name="_Toc382981384"/>
      <w:r w:rsidRPr="003A33E2">
        <w:lastRenderedPageBreak/>
        <w:t>Section 637. — FACILITIES AND SERVICES</w:t>
      </w:r>
      <w:bookmarkEnd w:id="479"/>
      <w:bookmarkEnd w:id="480"/>
      <w:bookmarkEnd w:id="481"/>
      <w:bookmarkEnd w:id="482"/>
    </w:p>
    <w:p w:rsidR="00101AAC" w:rsidRPr="003A33E2" w:rsidRDefault="00101AAC" w:rsidP="005409CF">
      <w:pPr>
        <w:pStyle w:val="requirementsheader"/>
        <w:spacing w:before="240" w:after="240"/>
        <w:rPr>
          <w:sz w:val="24"/>
          <w:szCs w:val="24"/>
        </w:rPr>
      </w:pPr>
      <w:r w:rsidRPr="003A33E2">
        <w:rPr>
          <w:sz w:val="24"/>
          <w:szCs w:val="24"/>
        </w:rPr>
        <w:t>Description</w:t>
      </w:r>
    </w:p>
    <w:p w:rsidR="00101AAC" w:rsidRPr="003A33E2" w:rsidRDefault="00101AAC" w:rsidP="00C2767A">
      <w:pPr>
        <w:pStyle w:val="bodytext1"/>
      </w:pPr>
      <w:r w:rsidRPr="003A33E2">
        <w:rPr>
          <w:b/>
          <w:bCs/>
        </w:rPr>
        <w:t xml:space="preserve">637.01 </w:t>
      </w:r>
      <w:r w:rsidRPr="003A33E2">
        <w:t>This work consists of furnishing, installing, maintaining, and removing facilities and services.</w:t>
      </w:r>
    </w:p>
    <w:p w:rsidR="00101AAC" w:rsidRPr="003A33E2" w:rsidRDefault="00101AAC" w:rsidP="005409CF">
      <w:pPr>
        <w:pStyle w:val="requirementsheader"/>
        <w:spacing w:before="240" w:after="240"/>
        <w:rPr>
          <w:sz w:val="24"/>
          <w:szCs w:val="24"/>
        </w:rPr>
      </w:pPr>
      <w:r w:rsidRPr="003A33E2">
        <w:rPr>
          <w:sz w:val="24"/>
          <w:szCs w:val="24"/>
        </w:rPr>
        <w:t>Construction Requirements</w:t>
      </w:r>
    </w:p>
    <w:p w:rsidR="00101AAC" w:rsidRPr="003A33E2" w:rsidRDefault="00101AAC" w:rsidP="005409CF">
      <w:pPr>
        <w:pStyle w:val="bodytext1"/>
      </w:pPr>
      <w:r w:rsidRPr="003A33E2">
        <w:rPr>
          <w:b/>
          <w:bCs/>
        </w:rPr>
        <w:t>637.02 General.</w:t>
      </w:r>
      <w:r w:rsidRPr="003A33E2">
        <w:t xml:space="preserve"> Provide the facilities and services beginning 14 days before project work begins and ending 21 days after final acceptance.</w:t>
      </w:r>
    </w:p>
    <w:p w:rsidR="00101AAC" w:rsidRPr="003A33E2" w:rsidRDefault="00101AAC" w:rsidP="005409CF">
      <w:pPr>
        <w:pStyle w:val="bodytext1"/>
      </w:pPr>
      <w:r w:rsidRPr="003A33E2">
        <w:t>Facilities and services are for the exclusive use of Government personnel and are subject to approval.</w:t>
      </w:r>
    </w:p>
    <w:p w:rsidR="00101AAC" w:rsidRPr="003A33E2" w:rsidRDefault="00101AAC" w:rsidP="005409CF">
      <w:pPr>
        <w:pStyle w:val="bodytext1"/>
      </w:pPr>
      <w:r w:rsidRPr="003A33E2">
        <w:t>Conform to applicable ordinances, safety codes, and regulations.</w:t>
      </w:r>
    </w:p>
    <w:p w:rsidR="00101AAC" w:rsidRPr="003A33E2" w:rsidRDefault="00101AAC" w:rsidP="005409CF">
      <w:pPr>
        <w:pStyle w:val="bodytext1"/>
      </w:pPr>
      <w:r w:rsidRPr="003A33E2">
        <w:t>If facilities or services become defective, are stolen, or for other reason</w:t>
      </w:r>
      <w:r w:rsidR="001B67AE" w:rsidRPr="003A33E2">
        <w:t>s</w:t>
      </w:r>
      <w:r w:rsidRPr="003A33E2">
        <w:t xml:space="preserve"> do not function as intended; repair or provide a replacement. Repair or replace facilities and services within 8 hours after being notified by the CO. Repairs and replacements are subject to approval.</w:t>
      </w:r>
    </w:p>
    <w:p w:rsidR="00101AAC" w:rsidRPr="003A33E2" w:rsidRDefault="00101AAC" w:rsidP="005409CF">
      <w:pPr>
        <w:pStyle w:val="bodytext1"/>
      </w:pPr>
      <w:r w:rsidRPr="003A33E2">
        <w:t>Remove facilities and services when directed by the CO.</w:t>
      </w:r>
    </w:p>
    <w:p w:rsidR="00101AAC" w:rsidRPr="003A33E2" w:rsidRDefault="00101AAC" w:rsidP="005409CF">
      <w:pPr>
        <w:pStyle w:val="bodytext1"/>
      </w:pPr>
      <w:r w:rsidRPr="003A33E2">
        <w:rPr>
          <w:b/>
          <w:bCs/>
        </w:rPr>
        <w:t>637.03 Facilities.</w:t>
      </w:r>
      <w:r w:rsidRPr="003A33E2">
        <w:t xml:space="preserve"> Perform site work to accommodate facilities and restore to its original condition upon removal. Furnish safe, sanitary, weatherproof buildings or trailers in good condition. Suitable commercial or private facilities located near the project may be provided.</w:t>
      </w:r>
    </w:p>
    <w:p w:rsidR="00101AAC" w:rsidRPr="003A33E2" w:rsidRDefault="00101AAC" w:rsidP="005409CF">
      <w:pPr>
        <w:pStyle w:val="indentbodytext1"/>
      </w:pPr>
      <w:r w:rsidRPr="003A33E2">
        <w:rPr>
          <w:b/>
          <w:bCs w:val="0"/>
        </w:rPr>
        <w:t>(a) Field office.</w:t>
      </w:r>
      <w:r w:rsidRPr="003A33E2">
        <w:t xml:space="preserve"> Furnish and maintain a field office according to Tables 637-1 and 637-2.</w:t>
      </w:r>
    </w:p>
    <w:p w:rsidR="00101AAC" w:rsidRPr="003A33E2" w:rsidRDefault="00101AAC" w:rsidP="005409CF">
      <w:pPr>
        <w:pStyle w:val="indentbodytext1"/>
      </w:pPr>
      <w:r w:rsidRPr="003A33E2">
        <w:rPr>
          <w:b/>
          <w:bCs w:val="0"/>
        </w:rPr>
        <w:t>(b) Residential housing.</w:t>
      </w:r>
      <w:r w:rsidRPr="003A33E2">
        <w:t xml:space="preserve"> Furnish and maintain residential housing according to Tables 637-1 and 637</w:t>
      </w:r>
      <w:r w:rsidR="00F56273" w:rsidRPr="003A33E2">
        <w:noBreakHyphen/>
      </w:r>
      <w:r w:rsidRPr="003A33E2">
        <w:t>2. When the unit is part of a larger building, separate units with partitions and furnish separate outside doors with locks.</w:t>
      </w:r>
    </w:p>
    <w:p w:rsidR="00101AAC" w:rsidRPr="003A33E2" w:rsidRDefault="00101AAC" w:rsidP="00C2767A">
      <w:pPr>
        <w:pStyle w:val="indentbodytext1"/>
        <w:spacing w:after="120"/>
      </w:pPr>
      <w:r w:rsidRPr="003A33E2">
        <w:br w:type="page"/>
      </w:r>
    </w:p>
    <w:tbl>
      <w:tblPr>
        <w:tblW w:w="4216" w:type="pct"/>
        <w:jc w:val="center"/>
        <w:tblInd w:w="-451" w:type="dxa"/>
        <w:tblCellMar>
          <w:top w:w="29" w:type="dxa"/>
          <w:left w:w="29" w:type="dxa"/>
          <w:bottom w:w="29" w:type="dxa"/>
          <w:right w:w="29" w:type="dxa"/>
        </w:tblCellMar>
        <w:tblLook w:val="0000" w:firstRow="0" w:lastRow="0" w:firstColumn="0" w:lastColumn="0" w:noHBand="0" w:noVBand="0"/>
      </w:tblPr>
      <w:tblGrid>
        <w:gridCol w:w="6026"/>
        <w:gridCol w:w="1262"/>
        <w:gridCol w:w="1260"/>
      </w:tblGrid>
      <w:tr w:rsidR="00101AAC" w:rsidRPr="003A33E2" w:rsidTr="000516ED">
        <w:trPr>
          <w:cantSplit/>
          <w:trHeight w:val="570"/>
          <w:jc w:val="center"/>
        </w:trPr>
        <w:tc>
          <w:tcPr>
            <w:tcW w:w="5000" w:type="pct"/>
            <w:gridSpan w:val="3"/>
            <w:tcBorders>
              <w:bottom w:val="single" w:sz="6" w:space="0" w:color="auto"/>
            </w:tcBorders>
            <w:shd w:val="clear" w:color="auto" w:fill="FFFFFF"/>
            <w:vAlign w:val="center"/>
          </w:tcPr>
          <w:p w:rsidR="00101AAC" w:rsidRPr="003A33E2" w:rsidRDefault="00101AAC" w:rsidP="008D38D2">
            <w:pPr>
              <w:pStyle w:val="tableheaderfont10"/>
              <w:rPr>
                <w:sz w:val="24"/>
                <w:szCs w:val="24"/>
              </w:rPr>
            </w:pPr>
            <w:r w:rsidRPr="003A33E2">
              <w:rPr>
                <w:sz w:val="24"/>
                <w:szCs w:val="24"/>
              </w:rPr>
              <w:lastRenderedPageBreak/>
              <w:t>Table 637-1</w:t>
            </w:r>
          </w:p>
          <w:p w:rsidR="00101AAC" w:rsidRPr="003A33E2" w:rsidRDefault="00101AAC" w:rsidP="008D38D2">
            <w:pPr>
              <w:pStyle w:val="table10text"/>
              <w:jc w:val="center"/>
              <w:rPr>
                <w:b/>
                <w:bCs/>
              </w:rPr>
            </w:pPr>
            <w:r w:rsidRPr="003A33E2">
              <w:rPr>
                <w:b/>
                <w:sz w:val="24"/>
                <w:szCs w:val="24"/>
              </w:rPr>
              <w:t>Minimum Requirements for Field Facilities and Associated Services</w:t>
            </w:r>
          </w:p>
        </w:tc>
      </w:tr>
      <w:tr w:rsidR="00101AAC" w:rsidRPr="003A33E2" w:rsidTr="000516ED">
        <w:trPr>
          <w:cantSplit/>
          <w:trHeight w:val="570"/>
          <w:jc w:val="center"/>
        </w:trPr>
        <w:tc>
          <w:tcPr>
            <w:tcW w:w="3525"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b/>
                <w:bCs/>
                <w:sz w:val="24"/>
                <w:szCs w:val="24"/>
              </w:rPr>
            </w:pPr>
            <w:r w:rsidRPr="003A33E2">
              <w:rPr>
                <w:b/>
                <w:bCs/>
                <w:sz w:val="24"/>
                <w:szCs w:val="24"/>
              </w:rPr>
              <w:t>Property</w:t>
            </w:r>
          </w:p>
        </w:tc>
        <w:tc>
          <w:tcPr>
            <w:tcW w:w="73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b/>
                <w:bCs/>
                <w:sz w:val="24"/>
                <w:szCs w:val="24"/>
              </w:rPr>
            </w:pPr>
            <w:r w:rsidRPr="003A33E2">
              <w:rPr>
                <w:b/>
                <w:bCs/>
                <w:sz w:val="24"/>
                <w:szCs w:val="24"/>
              </w:rPr>
              <w:t>Field</w:t>
            </w:r>
          </w:p>
          <w:p w:rsidR="00101AAC" w:rsidRPr="003A33E2" w:rsidRDefault="00101AAC" w:rsidP="008D38D2">
            <w:pPr>
              <w:pStyle w:val="table10text"/>
              <w:jc w:val="center"/>
              <w:rPr>
                <w:b/>
                <w:bCs/>
                <w:sz w:val="24"/>
                <w:szCs w:val="24"/>
              </w:rPr>
            </w:pPr>
            <w:r w:rsidRPr="003A33E2">
              <w:rPr>
                <w:b/>
                <w:bCs/>
                <w:sz w:val="24"/>
                <w:szCs w:val="24"/>
              </w:rPr>
              <w:t>Office</w:t>
            </w:r>
          </w:p>
        </w:tc>
        <w:tc>
          <w:tcPr>
            <w:tcW w:w="737"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b/>
                <w:bCs/>
                <w:sz w:val="24"/>
                <w:szCs w:val="24"/>
              </w:rPr>
            </w:pPr>
            <w:r w:rsidRPr="003A33E2">
              <w:rPr>
                <w:b/>
                <w:bCs/>
                <w:sz w:val="24"/>
                <w:szCs w:val="24"/>
              </w:rPr>
              <w:t>Residential</w:t>
            </w:r>
          </w:p>
          <w:p w:rsidR="00101AAC" w:rsidRPr="003A33E2" w:rsidRDefault="00101AAC" w:rsidP="008D38D2">
            <w:pPr>
              <w:pStyle w:val="table10text"/>
              <w:jc w:val="center"/>
              <w:rPr>
                <w:b/>
                <w:bCs/>
                <w:sz w:val="24"/>
                <w:szCs w:val="24"/>
              </w:rPr>
            </w:pPr>
            <w:r w:rsidRPr="003A33E2">
              <w:rPr>
                <w:b/>
                <w:bCs/>
                <w:sz w:val="24"/>
                <w:szCs w:val="24"/>
              </w:rPr>
              <w:t>Housing</w:t>
            </w:r>
          </w:p>
        </w:tc>
      </w:tr>
      <w:tr w:rsidR="00101AAC" w:rsidRPr="003A33E2" w:rsidTr="000516ED">
        <w:trPr>
          <w:cantSplit/>
          <w:jc w:val="center"/>
        </w:trPr>
        <w:tc>
          <w:tcPr>
            <w:tcW w:w="3525" w:type="pct"/>
            <w:tcBorders>
              <w:top w:val="single" w:sz="6" w:space="0" w:color="auto"/>
              <w:left w:val="single" w:sz="6" w:space="0" w:color="auto"/>
              <w:bottom w:val="nil"/>
              <w:right w:val="nil"/>
            </w:tcBorders>
            <w:shd w:val="clear" w:color="auto" w:fill="FFFFFF"/>
          </w:tcPr>
          <w:p w:rsidR="00101AAC" w:rsidRPr="003A33E2" w:rsidRDefault="00101AAC" w:rsidP="00F95A2F">
            <w:pPr>
              <w:pStyle w:val="table10text"/>
              <w:jc w:val="left"/>
              <w:rPr>
                <w:sz w:val="24"/>
                <w:szCs w:val="24"/>
              </w:rPr>
            </w:pPr>
            <w:r w:rsidRPr="003A33E2">
              <w:rPr>
                <w:sz w:val="24"/>
                <w:szCs w:val="24"/>
              </w:rPr>
              <w:t>Floor space</w:t>
            </w:r>
            <w:r w:rsidR="00F95A2F" w:rsidRPr="003A33E2">
              <w:rPr>
                <w:sz w:val="24"/>
                <w:szCs w:val="24"/>
              </w:rPr>
              <w:t>,</w:t>
            </w:r>
            <w:r w:rsidRPr="003A33E2">
              <w:rPr>
                <w:sz w:val="24"/>
                <w:szCs w:val="24"/>
              </w:rPr>
              <w:t xml:space="preserve"> square feet (square meter)</w:t>
            </w:r>
          </w:p>
        </w:tc>
        <w:tc>
          <w:tcPr>
            <w:tcW w:w="738" w:type="pct"/>
            <w:tcBorders>
              <w:top w:val="single" w:sz="6" w:space="0" w:color="auto"/>
              <w:left w:val="single" w:sz="6" w:space="0" w:color="auto"/>
              <w:bottom w:val="nil"/>
              <w:right w:val="nil"/>
            </w:tcBorders>
            <w:shd w:val="clear" w:color="auto" w:fill="FFFFFF"/>
          </w:tcPr>
          <w:p w:rsidR="00101AAC" w:rsidRPr="003A33E2" w:rsidRDefault="00101AAC" w:rsidP="008D38D2">
            <w:pPr>
              <w:pStyle w:val="table10text"/>
              <w:jc w:val="center"/>
              <w:rPr>
                <w:sz w:val="24"/>
                <w:szCs w:val="24"/>
              </w:rPr>
            </w:pPr>
            <w:r w:rsidRPr="003A33E2">
              <w:rPr>
                <w:sz w:val="24"/>
                <w:szCs w:val="24"/>
              </w:rPr>
              <w:t>400</w:t>
            </w:r>
          </w:p>
          <w:p w:rsidR="00101AAC" w:rsidRPr="003A33E2" w:rsidRDefault="00101AAC" w:rsidP="008D38D2">
            <w:pPr>
              <w:pStyle w:val="table10text"/>
              <w:jc w:val="center"/>
              <w:rPr>
                <w:sz w:val="24"/>
                <w:szCs w:val="24"/>
              </w:rPr>
            </w:pPr>
            <w:r w:rsidRPr="003A33E2">
              <w:rPr>
                <w:sz w:val="24"/>
                <w:szCs w:val="24"/>
              </w:rPr>
              <w:t>(37)</w:t>
            </w:r>
          </w:p>
        </w:tc>
        <w:tc>
          <w:tcPr>
            <w:tcW w:w="737" w:type="pct"/>
            <w:tcBorders>
              <w:top w:val="single" w:sz="6" w:space="0" w:color="auto"/>
              <w:left w:val="single" w:sz="6" w:space="0" w:color="auto"/>
              <w:bottom w:val="nil"/>
              <w:right w:val="single" w:sz="6" w:space="0" w:color="auto"/>
            </w:tcBorders>
          </w:tcPr>
          <w:p w:rsidR="00101AAC" w:rsidRPr="003A33E2" w:rsidRDefault="00101AAC" w:rsidP="008D38D2">
            <w:pPr>
              <w:pStyle w:val="table10text"/>
              <w:jc w:val="center"/>
              <w:rPr>
                <w:sz w:val="24"/>
                <w:szCs w:val="24"/>
              </w:rPr>
            </w:pPr>
            <w:r w:rsidRPr="003A33E2">
              <w:rPr>
                <w:sz w:val="24"/>
                <w:szCs w:val="24"/>
              </w:rPr>
              <w:t>500</w:t>
            </w:r>
          </w:p>
          <w:p w:rsidR="00101AAC" w:rsidRPr="003A33E2" w:rsidRDefault="00101AAC" w:rsidP="008D38D2">
            <w:pPr>
              <w:pStyle w:val="table10text"/>
              <w:jc w:val="center"/>
              <w:rPr>
                <w:sz w:val="24"/>
                <w:szCs w:val="24"/>
              </w:rPr>
            </w:pPr>
            <w:r w:rsidRPr="003A33E2">
              <w:rPr>
                <w:sz w:val="24"/>
                <w:szCs w:val="24"/>
              </w:rPr>
              <w:t>(46)</w:t>
            </w:r>
          </w:p>
        </w:tc>
      </w:tr>
      <w:tr w:rsidR="00101AAC" w:rsidRPr="003A33E2" w:rsidTr="000516ED">
        <w:trPr>
          <w:cantSplit/>
          <w:jc w:val="center"/>
        </w:trPr>
        <w:tc>
          <w:tcPr>
            <w:tcW w:w="3525" w:type="pct"/>
            <w:tcBorders>
              <w:top w:val="single" w:sz="6" w:space="0" w:color="auto"/>
              <w:left w:val="single" w:sz="6" w:space="0" w:color="auto"/>
              <w:bottom w:val="nil"/>
              <w:right w:val="nil"/>
            </w:tcBorders>
            <w:shd w:val="clear" w:color="auto" w:fill="FFFFFF"/>
          </w:tcPr>
          <w:p w:rsidR="00101AAC" w:rsidRPr="003A33E2" w:rsidRDefault="00101AAC" w:rsidP="00F95A2F">
            <w:pPr>
              <w:pStyle w:val="table10text"/>
              <w:jc w:val="left"/>
              <w:rPr>
                <w:sz w:val="24"/>
                <w:szCs w:val="24"/>
              </w:rPr>
            </w:pPr>
            <w:r w:rsidRPr="003A33E2">
              <w:rPr>
                <w:sz w:val="24"/>
                <w:szCs w:val="24"/>
              </w:rPr>
              <w:t>Locking outside door</w:t>
            </w:r>
            <w:r w:rsidR="00F95A2F" w:rsidRPr="003A33E2">
              <w:rPr>
                <w:sz w:val="24"/>
                <w:szCs w:val="24"/>
              </w:rPr>
              <w:t>,</w:t>
            </w:r>
            <w:r w:rsidRPr="003A33E2">
              <w:rPr>
                <w:sz w:val="24"/>
                <w:szCs w:val="24"/>
              </w:rPr>
              <w:t xml:space="preserve"> deadbolt with keys</w:t>
            </w:r>
          </w:p>
        </w:tc>
        <w:tc>
          <w:tcPr>
            <w:tcW w:w="738" w:type="pct"/>
            <w:tcBorders>
              <w:top w:val="single" w:sz="6" w:space="0" w:color="auto"/>
              <w:left w:val="single" w:sz="6" w:space="0" w:color="auto"/>
              <w:bottom w:val="nil"/>
              <w:right w:val="nil"/>
            </w:tcBorders>
            <w:shd w:val="clear" w:color="auto" w:fill="FFFFFF"/>
          </w:tcPr>
          <w:p w:rsidR="00101AAC" w:rsidRPr="003A33E2" w:rsidRDefault="00101AAC" w:rsidP="008D38D2">
            <w:pPr>
              <w:pStyle w:val="table10text"/>
              <w:jc w:val="center"/>
              <w:rPr>
                <w:sz w:val="24"/>
                <w:szCs w:val="24"/>
              </w:rPr>
            </w:pPr>
            <w:r w:rsidRPr="003A33E2">
              <w:rPr>
                <w:sz w:val="24"/>
                <w:szCs w:val="24"/>
              </w:rPr>
              <w:t>1</w:t>
            </w:r>
          </w:p>
        </w:tc>
        <w:tc>
          <w:tcPr>
            <w:tcW w:w="737" w:type="pct"/>
            <w:tcBorders>
              <w:top w:val="single" w:sz="6" w:space="0" w:color="auto"/>
              <w:left w:val="single" w:sz="6" w:space="0" w:color="auto"/>
              <w:bottom w:val="nil"/>
              <w:right w:val="single" w:sz="6" w:space="0" w:color="auto"/>
            </w:tcBorders>
          </w:tcPr>
          <w:p w:rsidR="00101AAC" w:rsidRPr="003A33E2" w:rsidRDefault="00101AAC" w:rsidP="008D38D2">
            <w:pPr>
              <w:pStyle w:val="table10text"/>
              <w:jc w:val="center"/>
              <w:rPr>
                <w:sz w:val="24"/>
                <w:szCs w:val="24"/>
              </w:rPr>
            </w:pPr>
            <w:r w:rsidRPr="003A33E2">
              <w:rPr>
                <w:sz w:val="24"/>
                <w:szCs w:val="24"/>
              </w:rPr>
              <w:t>1</w:t>
            </w:r>
          </w:p>
        </w:tc>
      </w:tr>
      <w:tr w:rsidR="00101AAC" w:rsidRPr="003A33E2" w:rsidTr="000516ED">
        <w:trPr>
          <w:cantSplit/>
          <w:jc w:val="center"/>
        </w:trPr>
        <w:tc>
          <w:tcPr>
            <w:tcW w:w="3525" w:type="pct"/>
            <w:tcBorders>
              <w:top w:val="single" w:sz="6" w:space="0" w:color="auto"/>
              <w:left w:val="single" w:sz="6" w:space="0" w:color="auto"/>
              <w:bottom w:val="nil"/>
              <w:right w:val="nil"/>
            </w:tcBorders>
            <w:shd w:val="clear" w:color="auto" w:fill="FFFFFF"/>
          </w:tcPr>
          <w:p w:rsidR="00101AAC" w:rsidRPr="003A33E2" w:rsidRDefault="00101AAC" w:rsidP="008D38D2">
            <w:pPr>
              <w:pStyle w:val="table10text"/>
              <w:jc w:val="left"/>
              <w:rPr>
                <w:sz w:val="24"/>
                <w:szCs w:val="24"/>
              </w:rPr>
            </w:pPr>
            <w:r w:rsidRPr="003A33E2">
              <w:rPr>
                <w:sz w:val="24"/>
                <w:szCs w:val="24"/>
              </w:rPr>
              <w:t>Steps with slip-proof tread and handrails</w:t>
            </w:r>
          </w:p>
        </w:tc>
        <w:tc>
          <w:tcPr>
            <w:tcW w:w="738" w:type="pct"/>
            <w:tcBorders>
              <w:top w:val="single" w:sz="6" w:space="0" w:color="auto"/>
              <w:left w:val="single" w:sz="6" w:space="0" w:color="auto"/>
              <w:bottom w:val="nil"/>
              <w:right w:val="nil"/>
            </w:tcBorders>
            <w:shd w:val="clear" w:color="auto" w:fill="FFFFFF"/>
          </w:tcPr>
          <w:p w:rsidR="00101AAC" w:rsidRPr="003A33E2" w:rsidRDefault="00101AAC" w:rsidP="008D38D2">
            <w:pPr>
              <w:pStyle w:val="table10text"/>
              <w:jc w:val="center"/>
              <w:rPr>
                <w:sz w:val="24"/>
                <w:szCs w:val="24"/>
              </w:rPr>
            </w:pPr>
            <w:r w:rsidRPr="003A33E2">
              <w:rPr>
                <w:sz w:val="24"/>
                <w:szCs w:val="24"/>
                <w:vertAlign w:val="superscript"/>
              </w:rPr>
              <w:t>(1)</w:t>
            </w:r>
          </w:p>
        </w:tc>
        <w:tc>
          <w:tcPr>
            <w:tcW w:w="737" w:type="pct"/>
            <w:tcBorders>
              <w:top w:val="single" w:sz="6" w:space="0" w:color="auto"/>
              <w:left w:val="single" w:sz="6" w:space="0" w:color="auto"/>
              <w:bottom w:val="nil"/>
              <w:right w:val="single" w:sz="6" w:space="0" w:color="auto"/>
            </w:tcBorders>
          </w:tcPr>
          <w:p w:rsidR="00101AAC" w:rsidRPr="003A33E2" w:rsidRDefault="00101AAC" w:rsidP="008D38D2">
            <w:pPr>
              <w:pStyle w:val="table10text"/>
              <w:jc w:val="center"/>
              <w:rPr>
                <w:sz w:val="24"/>
                <w:szCs w:val="24"/>
              </w:rPr>
            </w:pPr>
            <w:r w:rsidRPr="003A33E2">
              <w:rPr>
                <w:sz w:val="24"/>
                <w:szCs w:val="24"/>
                <w:vertAlign w:val="superscript"/>
              </w:rPr>
              <w:t>(1)</w:t>
            </w:r>
          </w:p>
        </w:tc>
      </w:tr>
      <w:tr w:rsidR="00101AAC" w:rsidRPr="003A33E2" w:rsidTr="000516ED">
        <w:trPr>
          <w:cantSplit/>
          <w:jc w:val="center"/>
        </w:trPr>
        <w:tc>
          <w:tcPr>
            <w:tcW w:w="3525" w:type="pct"/>
            <w:tcBorders>
              <w:top w:val="single" w:sz="6" w:space="0" w:color="auto"/>
              <w:left w:val="single" w:sz="6" w:space="0" w:color="auto"/>
              <w:bottom w:val="nil"/>
              <w:right w:val="nil"/>
            </w:tcBorders>
            <w:shd w:val="clear" w:color="auto" w:fill="FFFFFF"/>
          </w:tcPr>
          <w:p w:rsidR="00101AAC" w:rsidRPr="003A33E2" w:rsidRDefault="00101AAC" w:rsidP="008D38D2">
            <w:pPr>
              <w:pStyle w:val="table10text"/>
              <w:jc w:val="left"/>
              <w:rPr>
                <w:sz w:val="24"/>
                <w:szCs w:val="24"/>
              </w:rPr>
            </w:pPr>
            <w:r w:rsidRPr="003A33E2">
              <w:rPr>
                <w:sz w:val="24"/>
                <w:szCs w:val="24"/>
              </w:rPr>
              <w:t>Windows with locks</w:t>
            </w:r>
          </w:p>
        </w:tc>
        <w:tc>
          <w:tcPr>
            <w:tcW w:w="738" w:type="pct"/>
            <w:tcBorders>
              <w:top w:val="single" w:sz="6" w:space="0" w:color="auto"/>
              <w:left w:val="single" w:sz="6" w:space="0" w:color="auto"/>
              <w:bottom w:val="nil"/>
              <w:right w:val="nil"/>
            </w:tcBorders>
            <w:shd w:val="clear" w:color="auto" w:fill="FFFFFF"/>
          </w:tcPr>
          <w:p w:rsidR="00101AAC" w:rsidRPr="003A33E2" w:rsidRDefault="00101AAC" w:rsidP="008D38D2">
            <w:pPr>
              <w:pStyle w:val="table10text"/>
              <w:jc w:val="center"/>
              <w:rPr>
                <w:sz w:val="24"/>
                <w:szCs w:val="24"/>
              </w:rPr>
            </w:pPr>
            <w:r w:rsidRPr="003A33E2">
              <w:rPr>
                <w:sz w:val="24"/>
                <w:szCs w:val="24"/>
              </w:rPr>
              <w:t>2</w:t>
            </w:r>
          </w:p>
        </w:tc>
        <w:tc>
          <w:tcPr>
            <w:tcW w:w="737" w:type="pct"/>
            <w:tcBorders>
              <w:top w:val="single" w:sz="6" w:space="0" w:color="auto"/>
              <w:left w:val="single" w:sz="6" w:space="0" w:color="auto"/>
              <w:bottom w:val="nil"/>
              <w:right w:val="single" w:sz="6" w:space="0" w:color="auto"/>
            </w:tcBorders>
          </w:tcPr>
          <w:p w:rsidR="00101AAC" w:rsidRPr="003A33E2" w:rsidRDefault="00101AAC" w:rsidP="008D38D2">
            <w:pPr>
              <w:pStyle w:val="table10text"/>
              <w:jc w:val="center"/>
              <w:rPr>
                <w:sz w:val="24"/>
                <w:szCs w:val="24"/>
              </w:rPr>
            </w:pPr>
            <w:r w:rsidRPr="003A33E2">
              <w:rPr>
                <w:sz w:val="24"/>
                <w:szCs w:val="24"/>
              </w:rPr>
              <w:t>3</w:t>
            </w:r>
          </w:p>
        </w:tc>
      </w:tr>
      <w:tr w:rsidR="00101AAC" w:rsidRPr="003A33E2" w:rsidTr="000516ED">
        <w:trPr>
          <w:cantSplit/>
          <w:jc w:val="center"/>
        </w:trPr>
        <w:tc>
          <w:tcPr>
            <w:tcW w:w="3525" w:type="pct"/>
            <w:tcBorders>
              <w:top w:val="single" w:sz="6" w:space="0" w:color="auto"/>
              <w:left w:val="single" w:sz="6" w:space="0" w:color="auto"/>
              <w:bottom w:val="nil"/>
              <w:right w:val="nil"/>
            </w:tcBorders>
            <w:shd w:val="clear" w:color="auto" w:fill="FFFFFF"/>
          </w:tcPr>
          <w:p w:rsidR="00101AAC" w:rsidRPr="003A33E2" w:rsidRDefault="00101AAC" w:rsidP="00F95A2F">
            <w:pPr>
              <w:pStyle w:val="table10text"/>
              <w:jc w:val="left"/>
              <w:rPr>
                <w:sz w:val="24"/>
                <w:szCs w:val="24"/>
              </w:rPr>
            </w:pPr>
            <w:r w:rsidRPr="003A33E2">
              <w:rPr>
                <w:sz w:val="24"/>
                <w:szCs w:val="24"/>
              </w:rPr>
              <w:t>Total window area</w:t>
            </w:r>
            <w:r w:rsidR="00F95A2F" w:rsidRPr="003A33E2">
              <w:rPr>
                <w:sz w:val="24"/>
                <w:szCs w:val="24"/>
              </w:rPr>
              <w:t>,</w:t>
            </w:r>
            <w:r w:rsidRPr="003A33E2">
              <w:rPr>
                <w:sz w:val="24"/>
                <w:szCs w:val="24"/>
              </w:rPr>
              <w:t xml:space="preserve"> square feet (square meter)</w:t>
            </w:r>
          </w:p>
        </w:tc>
        <w:tc>
          <w:tcPr>
            <w:tcW w:w="738" w:type="pct"/>
            <w:tcBorders>
              <w:top w:val="single" w:sz="6" w:space="0" w:color="auto"/>
              <w:left w:val="single" w:sz="6" w:space="0" w:color="auto"/>
              <w:bottom w:val="nil"/>
              <w:right w:val="nil"/>
            </w:tcBorders>
            <w:shd w:val="clear" w:color="auto" w:fill="FFFFFF"/>
          </w:tcPr>
          <w:p w:rsidR="00101AAC" w:rsidRPr="003A33E2" w:rsidRDefault="00101AAC" w:rsidP="008D38D2">
            <w:pPr>
              <w:pStyle w:val="table10text"/>
              <w:jc w:val="center"/>
              <w:rPr>
                <w:sz w:val="24"/>
                <w:szCs w:val="24"/>
              </w:rPr>
            </w:pPr>
            <w:r w:rsidRPr="003A33E2">
              <w:rPr>
                <w:sz w:val="24"/>
                <w:szCs w:val="24"/>
              </w:rPr>
              <w:t>30</w:t>
            </w:r>
          </w:p>
          <w:p w:rsidR="00101AAC" w:rsidRPr="003A33E2" w:rsidRDefault="00101AAC" w:rsidP="008D38D2">
            <w:pPr>
              <w:pStyle w:val="table10text"/>
              <w:jc w:val="center"/>
              <w:rPr>
                <w:sz w:val="24"/>
                <w:szCs w:val="24"/>
              </w:rPr>
            </w:pPr>
            <w:r w:rsidRPr="003A33E2">
              <w:rPr>
                <w:sz w:val="24"/>
                <w:szCs w:val="24"/>
              </w:rPr>
              <w:t>(2.8)</w:t>
            </w:r>
          </w:p>
        </w:tc>
        <w:tc>
          <w:tcPr>
            <w:tcW w:w="737" w:type="pct"/>
            <w:tcBorders>
              <w:top w:val="single" w:sz="6" w:space="0" w:color="auto"/>
              <w:left w:val="single" w:sz="6" w:space="0" w:color="auto"/>
              <w:bottom w:val="nil"/>
              <w:right w:val="single" w:sz="6" w:space="0" w:color="auto"/>
            </w:tcBorders>
          </w:tcPr>
          <w:p w:rsidR="00101AAC" w:rsidRPr="003A33E2" w:rsidRDefault="00101AAC" w:rsidP="008D38D2">
            <w:pPr>
              <w:pStyle w:val="table10text"/>
              <w:jc w:val="center"/>
              <w:rPr>
                <w:sz w:val="24"/>
                <w:szCs w:val="24"/>
              </w:rPr>
            </w:pPr>
            <w:r w:rsidRPr="003A33E2">
              <w:rPr>
                <w:sz w:val="24"/>
                <w:szCs w:val="24"/>
              </w:rPr>
              <w:t>60</w:t>
            </w:r>
          </w:p>
          <w:p w:rsidR="00101AAC" w:rsidRPr="003A33E2" w:rsidRDefault="00101AAC" w:rsidP="008D38D2">
            <w:pPr>
              <w:pStyle w:val="table10text"/>
              <w:jc w:val="center"/>
              <w:rPr>
                <w:sz w:val="24"/>
                <w:szCs w:val="24"/>
              </w:rPr>
            </w:pPr>
            <w:r w:rsidRPr="003A33E2">
              <w:rPr>
                <w:sz w:val="24"/>
                <w:szCs w:val="24"/>
              </w:rPr>
              <w:t>(5.6)</w:t>
            </w:r>
          </w:p>
        </w:tc>
      </w:tr>
      <w:tr w:rsidR="00101AAC" w:rsidRPr="003A33E2" w:rsidTr="000516ED">
        <w:trPr>
          <w:cantSplit/>
          <w:jc w:val="center"/>
        </w:trPr>
        <w:tc>
          <w:tcPr>
            <w:tcW w:w="3525" w:type="pct"/>
            <w:tcBorders>
              <w:top w:val="single" w:sz="6" w:space="0" w:color="auto"/>
              <w:left w:val="single" w:sz="6" w:space="0" w:color="auto"/>
              <w:bottom w:val="nil"/>
              <w:right w:val="nil"/>
            </w:tcBorders>
            <w:shd w:val="clear" w:color="auto" w:fill="FFFFFF"/>
          </w:tcPr>
          <w:p w:rsidR="00101AAC" w:rsidRPr="003A33E2" w:rsidRDefault="00101AAC" w:rsidP="008D38D2">
            <w:pPr>
              <w:pStyle w:val="table10text"/>
              <w:jc w:val="left"/>
              <w:rPr>
                <w:sz w:val="24"/>
                <w:szCs w:val="24"/>
              </w:rPr>
            </w:pPr>
            <w:r w:rsidRPr="003A33E2">
              <w:rPr>
                <w:sz w:val="24"/>
                <w:szCs w:val="24"/>
              </w:rPr>
              <w:t>Ceiling height, 7 feet (2.1 meters)</w:t>
            </w:r>
          </w:p>
        </w:tc>
        <w:tc>
          <w:tcPr>
            <w:tcW w:w="73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sz w:val="24"/>
                <w:szCs w:val="24"/>
              </w:rPr>
            </w:pPr>
            <w:r w:rsidRPr="003A33E2">
              <w:rPr>
                <w:rFonts w:ascii="Arial Unicode MS" w:eastAsia="Arial Unicode MS" w:hAnsi="Arial Unicode MS" w:cs="Arial Unicode MS"/>
                <w:sz w:val="24"/>
                <w:szCs w:val="24"/>
              </w:rPr>
              <w:t>✓</w:t>
            </w:r>
          </w:p>
        </w:tc>
        <w:tc>
          <w:tcPr>
            <w:tcW w:w="737"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sz w:val="24"/>
                <w:szCs w:val="24"/>
              </w:rPr>
            </w:pPr>
            <w:r w:rsidRPr="003A33E2">
              <w:rPr>
                <w:rFonts w:ascii="Arial Unicode MS" w:eastAsia="Arial Unicode MS" w:hAnsi="Arial Unicode MS" w:cs="Arial Unicode MS"/>
                <w:sz w:val="24"/>
                <w:szCs w:val="24"/>
              </w:rPr>
              <w:t>✓</w:t>
            </w:r>
          </w:p>
        </w:tc>
      </w:tr>
      <w:tr w:rsidR="00101AAC" w:rsidRPr="003A33E2" w:rsidTr="000516ED">
        <w:trPr>
          <w:cantSplit/>
          <w:jc w:val="center"/>
        </w:trPr>
        <w:tc>
          <w:tcPr>
            <w:tcW w:w="3525" w:type="pct"/>
            <w:tcBorders>
              <w:top w:val="single" w:sz="6" w:space="0" w:color="auto"/>
              <w:left w:val="single" w:sz="6" w:space="0" w:color="auto"/>
              <w:bottom w:val="nil"/>
              <w:right w:val="nil"/>
            </w:tcBorders>
            <w:shd w:val="clear" w:color="auto" w:fill="FFFFFF"/>
          </w:tcPr>
          <w:p w:rsidR="00101AAC" w:rsidRPr="003A33E2" w:rsidRDefault="00101AAC" w:rsidP="008D38D2">
            <w:pPr>
              <w:pStyle w:val="table10text"/>
              <w:jc w:val="left"/>
              <w:rPr>
                <w:sz w:val="24"/>
                <w:szCs w:val="24"/>
              </w:rPr>
            </w:pPr>
            <w:r w:rsidRPr="003A33E2">
              <w:rPr>
                <w:sz w:val="24"/>
                <w:szCs w:val="24"/>
              </w:rPr>
              <w:t>Rooms including toilet room</w:t>
            </w:r>
          </w:p>
        </w:tc>
        <w:tc>
          <w:tcPr>
            <w:tcW w:w="738" w:type="pct"/>
            <w:tcBorders>
              <w:top w:val="single" w:sz="6" w:space="0" w:color="auto"/>
              <w:left w:val="single" w:sz="6" w:space="0" w:color="auto"/>
              <w:bottom w:val="nil"/>
              <w:right w:val="nil"/>
            </w:tcBorders>
            <w:shd w:val="clear" w:color="auto" w:fill="FFFFFF"/>
          </w:tcPr>
          <w:p w:rsidR="00101AAC" w:rsidRPr="003A33E2" w:rsidRDefault="00101AAC" w:rsidP="008D38D2">
            <w:pPr>
              <w:pStyle w:val="table10text"/>
              <w:jc w:val="center"/>
              <w:rPr>
                <w:sz w:val="24"/>
                <w:szCs w:val="24"/>
              </w:rPr>
            </w:pPr>
            <w:r w:rsidRPr="003A33E2">
              <w:rPr>
                <w:sz w:val="24"/>
                <w:szCs w:val="24"/>
              </w:rPr>
              <w:t>4</w:t>
            </w:r>
          </w:p>
        </w:tc>
        <w:tc>
          <w:tcPr>
            <w:tcW w:w="737" w:type="pct"/>
            <w:tcBorders>
              <w:top w:val="single" w:sz="6" w:space="0" w:color="auto"/>
              <w:left w:val="single" w:sz="6" w:space="0" w:color="auto"/>
              <w:bottom w:val="nil"/>
              <w:right w:val="single" w:sz="6" w:space="0" w:color="auto"/>
            </w:tcBorders>
          </w:tcPr>
          <w:p w:rsidR="00101AAC" w:rsidRPr="003A33E2" w:rsidRDefault="00101AAC" w:rsidP="008D38D2">
            <w:pPr>
              <w:pStyle w:val="table10text"/>
              <w:jc w:val="center"/>
              <w:rPr>
                <w:sz w:val="24"/>
                <w:szCs w:val="24"/>
              </w:rPr>
            </w:pPr>
            <w:r w:rsidRPr="003A33E2">
              <w:rPr>
                <w:sz w:val="24"/>
                <w:szCs w:val="24"/>
              </w:rPr>
              <w:t>5</w:t>
            </w:r>
            <w:r w:rsidRPr="003A33E2">
              <w:rPr>
                <w:sz w:val="24"/>
                <w:szCs w:val="24"/>
                <w:vertAlign w:val="superscript"/>
              </w:rPr>
              <w:t>(2)</w:t>
            </w:r>
          </w:p>
        </w:tc>
      </w:tr>
      <w:tr w:rsidR="00101AAC" w:rsidRPr="003A33E2" w:rsidTr="000516ED">
        <w:trPr>
          <w:cantSplit/>
          <w:jc w:val="center"/>
        </w:trPr>
        <w:tc>
          <w:tcPr>
            <w:tcW w:w="3525" w:type="pct"/>
            <w:tcBorders>
              <w:top w:val="single" w:sz="6" w:space="0" w:color="auto"/>
              <w:left w:val="single" w:sz="6" w:space="0" w:color="auto"/>
              <w:bottom w:val="nil"/>
              <w:right w:val="nil"/>
            </w:tcBorders>
            <w:shd w:val="clear" w:color="auto" w:fill="FFFFFF"/>
          </w:tcPr>
          <w:p w:rsidR="00101AAC" w:rsidRPr="003A33E2" w:rsidRDefault="00101AAC" w:rsidP="00F95A2F">
            <w:pPr>
              <w:pStyle w:val="table10text"/>
              <w:jc w:val="left"/>
              <w:rPr>
                <w:sz w:val="24"/>
                <w:szCs w:val="24"/>
              </w:rPr>
            </w:pPr>
            <w:r w:rsidRPr="003A33E2">
              <w:rPr>
                <w:sz w:val="24"/>
                <w:szCs w:val="24"/>
              </w:rPr>
              <w:t>Room size</w:t>
            </w:r>
            <w:r w:rsidR="00213DE2">
              <w:rPr>
                <w:sz w:val="24"/>
                <w:szCs w:val="24"/>
              </w:rPr>
              <w:t>,</w:t>
            </w:r>
            <w:r w:rsidRPr="003A33E2">
              <w:rPr>
                <w:sz w:val="24"/>
                <w:szCs w:val="24"/>
              </w:rPr>
              <w:t xml:space="preserve"> except toilet room</w:t>
            </w:r>
            <w:r w:rsidR="00F95A2F" w:rsidRPr="003A33E2">
              <w:rPr>
                <w:sz w:val="24"/>
                <w:szCs w:val="24"/>
              </w:rPr>
              <w:t>,</w:t>
            </w:r>
            <w:r w:rsidRPr="003A33E2">
              <w:rPr>
                <w:sz w:val="24"/>
                <w:szCs w:val="24"/>
              </w:rPr>
              <w:t xml:space="preserve"> square feet (square meter)</w:t>
            </w:r>
          </w:p>
        </w:tc>
        <w:tc>
          <w:tcPr>
            <w:tcW w:w="738" w:type="pct"/>
            <w:tcBorders>
              <w:top w:val="single" w:sz="6" w:space="0" w:color="auto"/>
              <w:left w:val="single" w:sz="6" w:space="0" w:color="auto"/>
              <w:bottom w:val="nil"/>
              <w:right w:val="nil"/>
            </w:tcBorders>
            <w:shd w:val="clear" w:color="auto" w:fill="FFFFFF"/>
          </w:tcPr>
          <w:p w:rsidR="00101AAC" w:rsidRPr="003A33E2" w:rsidRDefault="00101AAC" w:rsidP="008D38D2">
            <w:pPr>
              <w:pStyle w:val="table10text"/>
              <w:jc w:val="center"/>
              <w:rPr>
                <w:sz w:val="24"/>
                <w:szCs w:val="24"/>
              </w:rPr>
            </w:pPr>
            <w:r w:rsidRPr="003A33E2">
              <w:rPr>
                <w:sz w:val="24"/>
                <w:szCs w:val="24"/>
              </w:rPr>
              <w:t>100</w:t>
            </w:r>
          </w:p>
          <w:p w:rsidR="00101AAC" w:rsidRPr="003A33E2" w:rsidRDefault="00101AAC" w:rsidP="008D38D2">
            <w:pPr>
              <w:pStyle w:val="table10text"/>
              <w:jc w:val="center"/>
              <w:rPr>
                <w:sz w:val="24"/>
                <w:szCs w:val="24"/>
              </w:rPr>
            </w:pPr>
            <w:r w:rsidRPr="003A33E2">
              <w:rPr>
                <w:sz w:val="24"/>
                <w:szCs w:val="24"/>
              </w:rPr>
              <w:t>(9)</w:t>
            </w:r>
          </w:p>
        </w:tc>
        <w:tc>
          <w:tcPr>
            <w:tcW w:w="737" w:type="pct"/>
            <w:tcBorders>
              <w:top w:val="single" w:sz="6" w:space="0" w:color="auto"/>
              <w:left w:val="single" w:sz="6" w:space="0" w:color="auto"/>
              <w:bottom w:val="nil"/>
              <w:right w:val="single" w:sz="6" w:space="0" w:color="auto"/>
            </w:tcBorders>
          </w:tcPr>
          <w:p w:rsidR="00101AAC" w:rsidRPr="003A33E2" w:rsidRDefault="00101AAC" w:rsidP="008D38D2">
            <w:pPr>
              <w:pStyle w:val="table10text"/>
              <w:jc w:val="center"/>
              <w:rPr>
                <w:sz w:val="24"/>
                <w:szCs w:val="24"/>
              </w:rPr>
            </w:pPr>
            <w:r w:rsidRPr="003A33E2">
              <w:rPr>
                <w:sz w:val="24"/>
                <w:szCs w:val="24"/>
              </w:rPr>
              <w:t>100</w:t>
            </w:r>
          </w:p>
          <w:p w:rsidR="00101AAC" w:rsidRPr="003A33E2" w:rsidRDefault="00101AAC" w:rsidP="008D38D2">
            <w:pPr>
              <w:pStyle w:val="table10text"/>
              <w:jc w:val="center"/>
              <w:rPr>
                <w:sz w:val="24"/>
                <w:szCs w:val="24"/>
              </w:rPr>
            </w:pPr>
            <w:r w:rsidRPr="003A33E2">
              <w:rPr>
                <w:sz w:val="24"/>
                <w:szCs w:val="24"/>
              </w:rPr>
              <w:t>(9)</w:t>
            </w:r>
          </w:p>
        </w:tc>
      </w:tr>
      <w:tr w:rsidR="00101AAC" w:rsidRPr="003A33E2" w:rsidTr="000516ED">
        <w:trPr>
          <w:cantSplit/>
          <w:jc w:val="center"/>
        </w:trPr>
        <w:tc>
          <w:tcPr>
            <w:tcW w:w="3525" w:type="pct"/>
            <w:tcBorders>
              <w:top w:val="single" w:sz="6" w:space="0" w:color="auto"/>
              <w:left w:val="single" w:sz="6" w:space="0" w:color="auto"/>
              <w:bottom w:val="nil"/>
              <w:right w:val="nil"/>
            </w:tcBorders>
            <w:shd w:val="clear" w:color="auto" w:fill="FFFFFF"/>
          </w:tcPr>
          <w:p w:rsidR="00101AAC" w:rsidRPr="003A33E2" w:rsidRDefault="00101AAC" w:rsidP="00F95A2F">
            <w:pPr>
              <w:pStyle w:val="table10text"/>
              <w:jc w:val="left"/>
              <w:rPr>
                <w:sz w:val="24"/>
                <w:szCs w:val="24"/>
              </w:rPr>
            </w:pPr>
            <w:r w:rsidRPr="003A33E2">
              <w:rPr>
                <w:sz w:val="24"/>
                <w:szCs w:val="24"/>
              </w:rPr>
              <w:t>Closet</w:t>
            </w:r>
            <w:r w:rsidR="00F95A2F" w:rsidRPr="003A33E2">
              <w:rPr>
                <w:sz w:val="24"/>
                <w:szCs w:val="24"/>
              </w:rPr>
              <w:t>,</w:t>
            </w:r>
            <w:r w:rsidRPr="003A33E2">
              <w:rPr>
                <w:sz w:val="24"/>
                <w:szCs w:val="24"/>
              </w:rPr>
              <w:t xml:space="preserve"> 45-cubic foot (1.2 cubic meter)</w:t>
            </w:r>
          </w:p>
        </w:tc>
        <w:tc>
          <w:tcPr>
            <w:tcW w:w="738" w:type="pct"/>
            <w:tcBorders>
              <w:top w:val="single" w:sz="6" w:space="0" w:color="auto"/>
              <w:left w:val="single" w:sz="6" w:space="0" w:color="auto"/>
              <w:bottom w:val="nil"/>
              <w:right w:val="nil"/>
            </w:tcBorders>
            <w:shd w:val="clear" w:color="auto" w:fill="FFFFFF"/>
          </w:tcPr>
          <w:p w:rsidR="00101AAC" w:rsidRPr="003A33E2" w:rsidRDefault="00101AAC" w:rsidP="008D38D2">
            <w:pPr>
              <w:pStyle w:val="table10text"/>
              <w:jc w:val="center"/>
              <w:rPr>
                <w:sz w:val="24"/>
                <w:szCs w:val="24"/>
              </w:rPr>
            </w:pPr>
          </w:p>
        </w:tc>
        <w:tc>
          <w:tcPr>
            <w:tcW w:w="737" w:type="pct"/>
            <w:tcBorders>
              <w:top w:val="single" w:sz="6" w:space="0" w:color="auto"/>
              <w:left w:val="single" w:sz="6" w:space="0" w:color="auto"/>
              <w:bottom w:val="nil"/>
              <w:right w:val="single" w:sz="6" w:space="0" w:color="auto"/>
            </w:tcBorders>
          </w:tcPr>
          <w:p w:rsidR="00101AAC" w:rsidRPr="003A33E2" w:rsidRDefault="00101AAC" w:rsidP="008D38D2">
            <w:pPr>
              <w:pStyle w:val="table10text"/>
              <w:jc w:val="center"/>
              <w:rPr>
                <w:sz w:val="24"/>
                <w:szCs w:val="24"/>
              </w:rPr>
            </w:pPr>
            <w:r w:rsidRPr="003A33E2">
              <w:rPr>
                <w:sz w:val="24"/>
                <w:szCs w:val="24"/>
              </w:rPr>
              <w:t>2</w:t>
            </w:r>
          </w:p>
        </w:tc>
      </w:tr>
      <w:tr w:rsidR="00101AAC" w:rsidRPr="003A33E2" w:rsidTr="000516ED">
        <w:trPr>
          <w:cantSplit/>
          <w:jc w:val="center"/>
        </w:trPr>
        <w:tc>
          <w:tcPr>
            <w:tcW w:w="3525" w:type="pct"/>
            <w:tcBorders>
              <w:top w:val="single" w:sz="6" w:space="0" w:color="auto"/>
              <w:left w:val="single" w:sz="6" w:space="0" w:color="auto"/>
              <w:bottom w:val="nil"/>
              <w:right w:val="nil"/>
            </w:tcBorders>
            <w:shd w:val="clear" w:color="auto" w:fill="FFFFFF"/>
          </w:tcPr>
          <w:p w:rsidR="00101AAC" w:rsidRPr="003A33E2" w:rsidRDefault="00101AAC" w:rsidP="00F95A2F">
            <w:pPr>
              <w:pStyle w:val="table10text"/>
              <w:jc w:val="left"/>
              <w:rPr>
                <w:sz w:val="24"/>
                <w:szCs w:val="24"/>
              </w:rPr>
            </w:pPr>
            <w:r w:rsidRPr="003A33E2">
              <w:rPr>
                <w:sz w:val="24"/>
                <w:szCs w:val="24"/>
              </w:rPr>
              <w:t>Shelves, 12-inch (300-millimeter) depth</w:t>
            </w:r>
            <w:r w:rsidR="00F95A2F" w:rsidRPr="003A33E2">
              <w:rPr>
                <w:sz w:val="24"/>
                <w:szCs w:val="24"/>
              </w:rPr>
              <w:t>,</w:t>
            </w:r>
            <w:r w:rsidRPr="003A33E2">
              <w:rPr>
                <w:sz w:val="24"/>
                <w:szCs w:val="24"/>
              </w:rPr>
              <w:t xml:space="preserve"> square feet (square meter)</w:t>
            </w:r>
          </w:p>
        </w:tc>
        <w:tc>
          <w:tcPr>
            <w:tcW w:w="738" w:type="pct"/>
            <w:tcBorders>
              <w:top w:val="single" w:sz="6" w:space="0" w:color="auto"/>
              <w:left w:val="single" w:sz="6" w:space="0" w:color="auto"/>
              <w:bottom w:val="nil"/>
              <w:right w:val="nil"/>
            </w:tcBorders>
            <w:shd w:val="clear" w:color="auto" w:fill="FFFFFF"/>
          </w:tcPr>
          <w:p w:rsidR="00101AAC" w:rsidRPr="003A33E2" w:rsidRDefault="00101AAC" w:rsidP="008D38D2">
            <w:pPr>
              <w:pStyle w:val="table10text"/>
              <w:jc w:val="center"/>
              <w:rPr>
                <w:sz w:val="24"/>
                <w:szCs w:val="24"/>
              </w:rPr>
            </w:pPr>
            <w:r w:rsidRPr="003A33E2">
              <w:rPr>
                <w:sz w:val="24"/>
                <w:szCs w:val="24"/>
              </w:rPr>
              <w:t>12</w:t>
            </w:r>
          </w:p>
          <w:p w:rsidR="00101AAC" w:rsidRPr="003A33E2" w:rsidRDefault="00101AAC" w:rsidP="008D38D2">
            <w:pPr>
              <w:pStyle w:val="table10text"/>
              <w:jc w:val="center"/>
              <w:rPr>
                <w:sz w:val="24"/>
                <w:szCs w:val="24"/>
              </w:rPr>
            </w:pPr>
            <w:r w:rsidRPr="003A33E2">
              <w:rPr>
                <w:sz w:val="24"/>
                <w:szCs w:val="24"/>
              </w:rPr>
              <w:t>(1.1)</w:t>
            </w:r>
          </w:p>
        </w:tc>
        <w:tc>
          <w:tcPr>
            <w:tcW w:w="737" w:type="pct"/>
            <w:tcBorders>
              <w:top w:val="single" w:sz="6" w:space="0" w:color="auto"/>
              <w:left w:val="single" w:sz="6" w:space="0" w:color="auto"/>
              <w:bottom w:val="nil"/>
              <w:right w:val="single" w:sz="6" w:space="0" w:color="auto"/>
            </w:tcBorders>
          </w:tcPr>
          <w:p w:rsidR="00101AAC" w:rsidRPr="003A33E2" w:rsidRDefault="00101AAC" w:rsidP="008D38D2">
            <w:pPr>
              <w:pStyle w:val="table10text"/>
              <w:jc w:val="center"/>
              <w:rPr>
                <w:sz w:val="24"/>
                <w:szCs w:val="24"/>
              </w:rPr>
            </w:pPr>
            <w:r w:rsidRPr="003A33E2">
              <w:rPr>
                <w:sz w:val="24"/>
                <w:szCs w:val="24"/>
              </w:rPr>
              <w:t>12</w:t>
            </w:r>
          </w:p>
          <w:p w:rsidR="00101AAC" w:rsidRPr="003A33E2" w:rsidRDefault="00101AAC" w:rsidP="008D38D2">
            <w:pPr>
              <w:pStyle w:val="table10text"/>
              <w:jc w:val="center"/>
              <w:rPr>
                <w:sz w:val="24"/>
                <w:szCs w:val="24"/>
              </w:rPr>
            </w:pPr>
            <w:r w:rsidRPr="003A33E2">
              <w:rPr>
                <w:sz w:val="24"/>
                <w:szCs w:val="24"/>
              </w:rPr>
              <w:t>(1.1)</w:t>
            </w:r>
          </w:p>
        </w:tc>
      </w:tr>
      <w:tr w:rsidR="00101AAC" w:rsidRPr="003A33E2" w:rsidTr="000516ED">
        <w:trPr>
          <w:cantSplit/>
          <w:jc w:val="center"/>
        </w:trPr>
        <w:tc>
          <w:tcPr>
            <w:tcW w:w="3525" w:type="pct"/>
            <w:tcBorders>
              <w:top w:val="single" w:sz="6" w:space="0" w:color="auto"/>
              <w:left w:val="single" w:sz="6" w:space="0" w:color="auto"/>
              <w:bottom w:val="nil"/>
              <w:right w:val="nil"/>
            </w:tcBorders>
            <w:shd w:val="clear" w:color="auto" w:fill="FFFFFF"/>
          </w:tcPr>
          <w:p w:rsidR="00101AAC" w:rsidRPr="003A33E2" w:rsidRDefault="00101AAC" w:rsidP="008D38D2">
            <w:pPr>
              <w:pStyle w:val="table10text"/>
              <w:jc w:val="left"/>
              <w:rPr>
                <w:sz w:val="24"/>
                <w:szCs w:val="24"/>
              </w:rPr>
            </w:pPr>
            <w:r w:rsidRPr="003A33E2">
              <w:rPr>
                <w:sz w:val="24"/>
                <w:szCs w:val="24"/>
              </w:rPr>
              <w:t>Electrical lighting</w:t>
            </w:r>
          </w:p>
        </w:tc>
        <w:tc>
          <w:tcPr>
            <w:tcW w:w="73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sz w:val="24"/>
                <w:szCs w:val="24"/>
              </w:rPr>
            </w:pPr>
            <w:r w:rsidRPr="003A33E2">
              <w:rPr>
                <w:rFonts w:ascii="Arial Unicode MS" w:eastAsia="Arial Unicode MS" w:hAnsi="Arial Unicode MS" w:cs="Arial Unicode MS"/>
                <w:sz w:val="24"/>
                <w:szCs w:val="24"/>
              </w:rPr>
              <w:t>✓</w:t>
            </w:r>
          </w:p>
        </w:tc>
        <w:tc>
          <w:tcPr>
            <w:tcW w:w="737"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sz w:val="24"/>
                <w:szCs w:val="24"/>
              </w:rPr>
            </w:pPr>
            <w:r w:rsidRPr="003A33E2">
              <w:rPr>
                <w:rFonts w:ascii="Arial Unicode MS" w:eastAsia="Arial Unicode MS" w:hAnsi="Arial Unicode MS" w:cs="Arial Unicode MS"/>
                <w:sz w:val="24"/>
                <w:szCs w:val="24"/>
              </w:rPr>
              <w:t>✓</w:t>
            </w:r>
          </w:p>
        </w:tc>
      </w:tr>
      <w:tr w:rsidR="00101AAC" w:rsidRPr="003A33E2" w:rsidTr="000516ED">
        <w:trPr>
          <w:cantSplit/>
          <w:jc w:val="center"/>
        </w:trPr>
        <w:tc>
          <w:tcPr>
            <w:tcW w:w="3525" w:type="pct"/>
            <w:tcBorders>
              <w:top w:val="single" w:sz="6" w:space="0" w:color="auto"/>
              <w:left w:val="single" w:sz="6" w:space="0" w:color="auto"/>
              <w:bottom w:val="nil"/>
              <w:right w:val="nil"/>
            </w:tcBorders>
            <w:shd w:val="clear" w:color="auto" w:fill="FFFFFF"/>
          </w:tcPr>
          <w:p w:rsidR="00101AAC" w:rsidRPr="003A33E2" w:rsidRDefault="00101AAC" w:rsidP="008D38D2">
            <w:pPr>
              <w:pStyle w:val="table10text"/>
              <w:jc w:val="left"/>
              <w:rPr>
                <w:sz w:val="24"/>
                <w:szCs w:val="24"/>
              </w:rPr>
            </w:pPr>
            <w:r w:rsidRPr="003A33E2">
              <w:rPr>
                <w:sz w:val="24"/>
                <w:szCs w:val="24"/>
              </w:rPr>
              <w:t>Heat and air conditioning, maintain temperature of 72±7 °F (22±4 °C)</w:t>
            </w:r>
          </w:p>
        </w:tc>
        <w:tc>
          <w:tcPr>
            <w:tcW w:w="73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sz w:val="24"/>
                <w:szCs w:val="24"/>
              </w:rPr>
            </w:pPr>
            <w:r w:rsidRPr="003A33E2">
              <w:rPr>
                <w:rFonts w:ascii="Arial Unicode MS" w:eastAsia="Arial Unicode MS" w:hAnsi="Arial Unicode MS" w:cs="Arial Unicode MS"/>
                <w:sz w:val="24"/>
                <w:szCs w:val="24"/>
              </w:rPr>
              <w:t>✓</w:t>
            </w:r>
          </w:p>
        </w:tc>
        <w:tc>
          <w:tcPr>
            <w:tcW w:w="737"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sz w:val="24"/>
                <w:szCs w:val="24"/>
              </w:rPr>
            </w:pPr>
            <w:r w:rsidRPr="003A33E2">
              <w:rPr>
                <w:rFonts w:ascii="Arial Unicode MS" w:eastAsia="Arial Unicode MS" w:hAnsi="Arial Unicode MS" w:cs="Arial Unicode MS"/>
                <w:sz w:val="24"/>
                <w:szCs w:val="24"/>
              </w:rPr>
              <w:t>✓</w:t>
            </w:r>
          </w:p>
        </w:tc>
      </w:tr>
      <w:tr w:rsidR="00101AAC" w:rsidRPr="003A33E2" w:rsidTr="000516ED">
        <w:trPr>
          <w:cantSplit/>
          <w:jc w:val="center"/>
        </w:trPr>
        <w:tc>
          <w:tcPr>
            <w:tcW w:w="3525" w:type="pct"/>
            <w:tcBorders>
              <w:top w:val="single" w:sz="6" w:space="0" w:color="auto"/>
              <w:left w:val="single" w:sz="6" w:space="0" w:color="auto"/>
              <w:bottom w:val="nil"/>
              <w:right w:val="nil"/>
            </w:tcBorders>
            <w:shd w:val="clear" w:color="auto" w:fill="FFFFFF"/>
          </w:tcPr>
          <w:p w:rsidR="00101AAC" w:rsidRPr="003A33E2" w:rsidRDefault="00101AAC" w:rsidP="008D38D2">
            <w:pPr>
              <w:pStyle w:val="table10text"/>
              <w:jc w:val="left"/>
              <w:rPr>
                <w:sz w:val="24"/>
                <w:szCs w:val="24"/>
              </w:rPr>
            </w:pPr>
            <w:r w:rsidRPr="003A33E2">
              <w:rPr>
                <w:sz w:val="24"/>
                <w:szCs w:val="24"/>
              </w:rPr>
              <w:t>Adequate electrical outlets</w:t>
            </w:r>
          </w:p>
        </w:tc>
        <w:tc>
          <w:tcPr>
            <w:tcW w:w="73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sz w:val="24"/>
                <w:szCs w:val="24"/>
              </w:rPr>
            </w:pPr>
            <w:r w:rsidRPr="003A33E2">
              <w:rPr>
                <w:rFonts w:ascii="Arial Unicode MS" w:eastAsia="Arial Unicode MS" w:hAnsi="Arial Unicode MS" w:cs="Arial Unicode MS"/>
                <w:sz w:val="24"/>
                <w:szCs w:val="24"/>
              </w:rPr>
              <w:t>✓</w:t>
            </w:r>
          </w:p>
        </w:tc>
        <w:tc>
          <w:tcPr>
            <w:tcW w:w="737"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sz w:val="24"/>
                <w:szCs w:val="24"/>
              </w:rPr>
            </w:pPr>
            <w:r w:rsidRPr="003A33E2">
              <w:rPr>
                <w:rFonts w:ascii="Arial Unicode MS" w:eastAsia="Arial Unicode MS" w:hAnsi="Arial Unicode MS" w:cs="Arial Unicode MS"/>
                <w:sz w:val="24"/>
                <w:szCs w:val="24"/>
              </w:rPr>
              <w:t>✓</w:t>
            </w:r>
          </w:p>
        </w:tc>
      </w:tr>
      <w:tr w:rsidR="00101AAC" w:rsidRPr="003A33E2" w:rsidTr="000516ED">
        <w:trPr>
          <w:cantSplit/>
          <w:jc w:val="center"/>
        </w:trPr>
        <w:tc>
          <w:tcPr>
            <w:tcW w:w="3525" w:type="pct"/>
            <w:tcBorders>
              <w:top w:val="single" w:sz="6" w:space="0" w:color="auto"/>
              <w:left w:val="single" w:sz="6" w:space="0" w:color="auto"/>
              <w:bottom w:val="nil"/>
              <w:right w:val="nil"/>
            </w:tcBorders>
            <w:shd w:val="clear" w:color="auto" w:fill="FFFFFF"/>
          </w:tcPr>
          <w:p w:rsidR="00101AAC" w:rsidRPr="003A33E2" w:rsidRDefault="00101AAC" w:rsidP="008D38D2">
            <w:pPr>
              <w:pStyle w:val="table10text"/>
              <w:jc w:val="left"/>
              <w:rPr>
                <w:sz w:val="24"/>
                <w:szCs w:val="24"/>
              </w:rPr>
            </w:pPr>
            <w:r w:rsidRPr="003A33E2">
              <w:rPr>
                <w:sz w:val="24"/>
                <w:szCs w:val="24"/>
              </w:rPr>
              <w:t>Surge protectors</w:t>
            </w:r>
          </w:p>
        </w:tc>
        <w:tc>
          <w:tcPr>
            <w:tcW w:w="73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sz w:val="24"/>
                <w:szCs w:val="24"/>
              </w:rPr>
            </w:pPr>
            <w:r w:rsidRPr="003A33E2">
              <w:rPr>
                <w:rFonts w:ascii="Arial Unicode MS" w:eastAsia="Arial Unicode MS" w:hAnsi="Arial Unicode MS" w:cs="Arial Unicode MS"/>
                <w:sz w:val="24"/>
                <w:szCs w:val="24"/>
              </w:rPr>
              <w:t>✓</w:t>
            </w:r>
          </w:p>
        </w:tc>
        <w:tc>
          <w:tcPr>
            <w:tcW w:w="737"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sz w:val="24"/>
                <w:szCs w:val="24"/>
              </w:rPr>
            </w:pPr>
            <w:r w:rsidRPr="003A33E2">
              <w:rPr>
                <w:rFonts w:ascii="Arial Unicode MS" w:eastAsia="Arial Unicode MS" w:hAnsi="Arial Unicode MS" w:cs="Arial Unicode MS"/>
                <w:sz w:val="24"/>
                <w:szCs w:val="24"/>
              </w:rPr>
              <w:t>✓</w:t>
            </w:r>
          </w:p>
        </w:tc>
      </w:tr>
      <w:tr w:rsidR="00101AAC" w:rsidRPr="003A33E2" w:rsidTr="000516ED">
        <w:trPr>
          <w:cantSplit/>
          <w:jc w:val="center"/>
        </w:trPr>
        <w:tc>
          <w:tcPr>
            <w:tcW w:w="3525" w:type="pct"/>
            <w:tcBorders>
              <w:top w:val="single" w:sz="6" w:space="0" w:color="auto"/>
              <w:left w:val="single" w:sz="6" w:space="0" w:color="auto"/>
              <w:bottom w:val="nil"/>
              <w:right w:val="nil"/>
            </w:tcBorders>
            <w:shd w:val="clear" w:color="auto" w:fill="FFFFFF"/>
          </w:tcPr>
          <w:p w:rsidR="00101AAC" w:rsidRPr="003A33E2" w:rsidRDefault="00101AAC" w:rsidP="008D38D2">
            <w:pPr>
              <w:pStyle w:val="table10text"/>
              <w:jc w:val="left"/>
              <w:rPr>
                <w:sz w:val="24"/>
                <w:szCs w:val="24"/>
              </w:rPr>
            </w:pPr>
            <w:r w:rsidRPr="003A33E2">
              <w:rPr>
                <w:sz w:val="24"/>
                <w:szCs w:val="24"/>
              </w:rPr>
              <w:t>Adequate electricity</w:t>
            </w:r>
          </w:p>
          <w:p w:rsidR="00101AAC" w:rsidRPr="003A33E2" w:rsidRDefault="00101AAC" w:rsidP="008D38D2">
            <w:pPr>
              <w:pStyle w:val="table10text"/>
              <w:jc w:val="left"/>
              <w:rPr>
                <w:sz w:val="24"/>
                <w:szCs w:val="24"/>
              </w:rPr>
            </w:pPr>
            <w:r w:rsidRPr="003A33E2">
              <w:rPr>
                <w:sz w:val="24"/>
                <w:szCs w:val="24"/>
              </w:rPr>
              <w:t>(120 and 240 V, 60 cycle as applicable)</w:t>
            </w:r>
          </w:p>
        </w:tc>
        <w:tc>
          <w:tcPr>
            <w:tcW w:w="73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sz w:val="24"/>
                <w:szCs w:val="24"/>
              </w:rPr>
            </w:pPr>
            <w:r w:rsidRPr="003A33E2">
              <w:rPr>
                <w:rFonts w:ascii="Arial Unicode MS" w:eastAsia="Arial Unicode MS" w:hAnsi="Arial Unicode MS" w:cs="Arial Unicode MS"/>
                <w:sz w:val="24"/>
                <w:szCs w:val="24"/>
              </w:rPr>
              <w:t>✓</w:t>
            </w:r>
          </w:p>
        </w:tc>
        <w:tc>
          <w:tcPr>
            <w:tcW w:w="737"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sz w:val="24"/>
                <w:szCs w:val="24"/>
              </w:rPr>
            </w:pPr>
            <w:r w:rsidRPr="003A33E2">
              <w:rPr>
                <w:rFonts w:ascii="Arial Unicode MS" w:eastAsia="Arial Unicode MS" w:hAnsi="Arial Unicode MS" w:cs="Arial Unicode MS"/>
                <w:sz w:val="24"/>
                <w:szCs w:val="24"/>
              </w:rPr>
              <w:t>✓</w:t>
            </w:r>
          </w:p>
        </w:tc>
      </w:tr>
      <w:tr w:rsidR="00101AAC" w:rsidRPr="003A33E2" w:rsidTr="000516ED">
        <w:trPr>
          <w:cantSplit/>
          <w:jc w:val="center"/>
        </w:trPr>
        <w:tc>
          <w:tcPr>
            <w:tcW w:w="3525" w:type="pct"/>
            <w:tcBorders>
              <w:top w:val="single" w:sz="6" w:space="0" w:color="auto"/>
              <w:left w:val="single" w:sz="6" w:space="0" w:color="auto"/>
              <w:bottom w:val="nil"/>
              <w:right w:val="nil"/>
            </w:tcBorders>
            <w:shd w:val="clear" w:color="auto" w:fill="FFFFFF"/>
          </w:tcPr>
          <w:p w:rsidR="00101AAC" w:rsidRPr="003A33E2" w:rsidRDefault="00101AAC" w:rsidP="008D38D2">
            <w:pPr>
              <w:pStyle w:val="table10text"/>
              <w:jc w:val="left"/>
              <w:rPr>
                <w:sz w:val="24"/>
                <w:szCs w:val="24"/>
              </w:rPr>
            </w:pPr>
            <w:r w:rsidRPr="003A33E2">
              <w:rPr>
                <w:sz w:val="24"/>
                <w:szCs w:val="24"/>
              </w:rPr>
              <w:t>Adequate potable water supply</w:t>
            </w:r>
          </w:p>
        </w:tc>
        <w:tc>
          <w:tcPr>
            <w:tcW w:w="73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sz w:val="24"/>
                <w:szCs w:val="24"/>
              </w:rPr>
            </w:pPr>
            <w:r w:rsidRPr="003A33E2">
              <w:rPr>
                <w:rFonts w:ascii="Arial Unicode MS" w:eastAsia="Arial Unicode MS" w:hAnsi="Arial Unicode MS" w:cs="Arial Unicode MS"/>
                <w:sz w:val="24"/>
                <w:szCs w:val="24"/>
              </w:rPr>
              <w:t>✓</w:t>
            </w:r>
          </w:p>
        </w:tc>
        <w:tc>
          <w:tcPr>
            <w:tcW w:w="737"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sz w:val="24"/>
                <w:szCs w:val="24"/>
              </w:rPr>
            </w:pPr>
            <w:r w:rsidRPr="003A33E2">
              <w:rPr>
                <w:rFonts w:ascii="Arial Unicode MS" w:eastAsia="Arial Unicode MS" w:hAnsi="Arial Unicode MS" w:cs="Arial Unicode MS"/>
                <w:sz w:val="24"/>
                <w:szCs w:val="24"/>
              </w:rPr>
              <w:t>✓</w:t>
            </w:r>
          </w:p>
        </w:tc>
      </w:tr>
      <w:tr w:rsidR="00101AAC" w:rsidRPr="003A33E2" w:rsidTr="000516ED">
        <w:trPr>
          <w:cantSplit/>
          <w:jc w:val="center"/>
        </w:trPr>
        <w:tc>
          <w:tcPr>
            <w:tcW w:w="3525" w:type="pct"/>
            <w:tcBorders>
              <w:top w:val="single" w:sz="6" w:space="0" w:color="auto"/>
              <w:left w:val="single" w:sz="6" w:space="0" w:color="auto"/>
              <w:bottom w:val="nil"/>
              <w:right w:val="nil"/>
            </w:tcBorders>
            <w:shd w:val="clear" w:color="auto" w:fill="FFFFFF"/>
          </w:tcPr>
          <w:p w:rsidR="00101AAC" w:rsidRPr="003A33E2" w:rsidRDefault="00101AAC" w:rsidP="008D38D2">
            <w:pPr>
              <w:pStyle w:val="table10text"/>
              <w:jc w:val="left"/>
              <w:rPr>
                <w:sz w:val="24"/>
                <w:szCs w:val="24"/>
              </w:rPr>
            </w:pPr>
            <w:r w:rsidRPr="003A33E2">
              <w:rPr>
                <w:sz w:val="24"/>
                <w:szCs w:val="24"/>
              </w:rPr>
              <w:t>Drinking water cooler with water supply</w:t>
            </w:r>
          </w:p>
        </w:tc>
        <w:tc>
          <w:tcPr>
            <w:tcW w:w="73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sz w:val="24"/>
                <w:szCs w:val="24"/>
              </w:rPr>
            </w:pPr>
            <w:r w:rsidRPr="003A33E2">
              <w:rPr>
                <w:rFonts w:ascii="Arial Unicode MS" w:eastAsia="Arial Unicode MS" w:hAnsi="Arial Unicode MS" w:cs="Arial Unicode MS"/>
                <w:sz w:val="24"/>
                <w:szCs w:val="24"/>
              </w:rPr>
              <w:t>✓</w:t>
            </w:r>
          </w:p>
        </w:tc>
        <w:tc>
          <w:tcPr>
            <w:tcW w:w="737"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sz w:val="24"/>
                <w:szCs w:val="24"/>
              </w:rPr>
            </w:pPr>
          </w:p>
        </w:tc>
      </w:tr>
      <w:tr w:rsidR="00101AAC" w:rsidRPr="003A33E2" w:rsidTr="000516ED">
        <w:trPr>
          <w:cantSplit/>
          <w:jc w:val="center"/>
        </w:trPr>
        <w:tc>
          <w:tcPr>
            <w:tcW w:w="3525" w:type="pct"/>
            <w:tcBorders>
              <w:top w:val="single" w:sz="6" w:space="0" w:color="auto"/>
              <w:left w:val="single" w:sz="6" w:space="0" w:color="auto"/>
              <w:bottom w:val="nil"/>
              <w:right w:val="nil"/>
            </w:tcBorders>
            <w:shd w:val="clear" w:color="auto" w:fill="FFFFFF"/>
          </w:tcPr>
          <w:p w:rsidR="00101AAC" w:rsidRPr="003A33E2" w:rsidRDefault="00101AAC" w:rsidP="008D38D2">
            <w:pPr>
              <w:pStyle w:val="table10text"/>
              <w:jc w:val="left"/>
              <w:rPr>
                <w:sz w:val="24"/>
                <w:szCs w:val="24"/>
              </w:rPr>
            </w:pPr>
            <w:r w:rsidRPr="003A33E2">
              <w:rPr>
                <w:sz w:val="24"/>
                <w:szCs w:val="24"/>
              </w:rPr>
              <w:t>Sink with faucets for both hot and cold water</w:t>
            </w:r>
          </w:p>
        </w:tc>
        <w:tc>
          <w:tcPr>
            <w:tcW w:w="73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sz w:val="24"/>
                <w:szCs w:val="24"/>
              </w:rPr>
            </w:pPr>
          </w:p>
        </w:tc>
        <w:tc>
          <w:tcPr>
            <w:tcW w:w="737"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sz w:val="24"/>
                <w:szCs w:val="24"/>
              </w:rPr>
            </w:pPr>
            <w:r w:rsidRPr="003A33E2">
              <w:rPr>
                <w:rFonts w:ascii="Arial Unicode MS" w:eastAsia="Arial Unicode MS" w:hAnsi="Arial Unicode MS" w:cs="Arial Unicode MS"/>
                <w:sz w:val="24"/>
                <w:szCs w:val="24"/>
              </w:rPr>
              <w:t>✓</w:t>
            </w:r>
          </w:p>
        </w:tc>
      </w:tr>
      <w:tr w:rsidR="00101AAC" w:rsidRPr="003A33E2" w:rsidTr="000516ED">
        <w:trPr>
          <w:cantSplit/>
          <w:jc w:val="center"/>
        </w:trPr>
        <w:tc>
          <w:tcPr>
            <w:tcW w:w="3525" w:type="pct"/>
            <w:tcBorders>
              <w:top w:val="single" w:sz="6" w:space="0" w:color="auto"/>
              <w:left w:val="single" w:sz="6" w:space="0" w:color="auto"/>
              <w:bottom w:val="nil"/>
              <w:right w:val="nil"/>
            </w:tcBorders>
            <w:shd w:val="clear" w:color="auto" w:fill="FFFFFF"/>
          </w:tcPr>
          <w:p w:rsidR="00101AAC" w:rsidRPr="003A33E2" w:rsidRDefault="00101AAC" w:rsidP="008D38D2">
            <w:pPr>
              <w:pStyle w:val="table10text"/>
              <w:jc w:val="left"/>
              <w:rPr>
                <w:sz w:val="24"/>
                <w:szCs w:val="24"/>
              </w:rPr>
            </w:pPr>
            <w:r w:rsidRPr="003A33E2">
              <w:rPr>
                <w:sz w:val="24"/>
                <w:szCs w:val="24"/>
              </w:rPr>
              <w:t>Adequate hot and cold water supply</w:t>
            </w:r>
          </w:p>
        </w:tc>
        <w:tc>
          <w:tcPr>
            <w:tcW w:w="73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sz w:val="24"/>
                <w:szCs w:val="24"/>
              </w:rPr>
            </w:pPr>
          </w:p>
        </w:tc>
        <w:tc>
          <w:tcPr>
            <w:tcW w:w="737"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sz w:val="24"/>
                <w:szCs w:val="24"/>
              </w:rPr>
            </w:pPr>
            <w:r w:rsidRPr="003A33E2">
              <w:rPr>
                <w:rFonts w:ascii="Arial Unicode MS" w:eastAsia="Arial Unicode MS" w:hAnsi="Arial Unicode MS" w:cs="Arial Unicode MS"/>
                <w:sz w:val="24"/>
                <w:szCs w:val="24"/>
              </w:rPr>
              <w:t>✓</w:t>
            </w:r>
          </w:p>
        </w:tc>
      </w:tr>
      <w:tr w:rsidR="00101AAC" w:rsidRPr="003A33E2" w:rsidTr="000516ED">
        <w:trPr>
          <w:cantSplit/>
          <w:jc w:val="center"/>
        </w:trPr>
        <w:tc>
          <w:tcPr>
            <w:tcW w:w="3525" w:type="pct"/>
            <w:tcBorders>
              <w:top w:val="single" w:sz="6" w:space="0" w:color="auto"/>
              <w:left w:val="single" w:sz="6" w:space="0" w:color="auto"/>
              <w:bottom w:val="nil"/>
              <w:right w:val="nil"/>
            </w:tcBorders>
            <w:shd w:val="clear" w:color="auto" w:fill="FFFFFF"/>
          </w:tcPr>
          <w:p w:rsidR="00101AAC" w:rsidRPr="003A33E2" w:rsidRDefault="00101AAC" w:rsidP="008D38D2">
            <w:pPr>
              <w:pStyle w:val="table10text"/>
              <w:jc w:val="left"/>
              <w:rPr>
                <w:sz w:val="24"/>
                <w:szCs w:val="24"/>
              </w:rPr>
            </w:pPr>
            <w:r w:rsidRPr="003A33E2">
              <w:rPr>
                <w:sz w:val="24"/>
                <w:szCs w:val="24"/>
              </w:rPr>
              <w:t>Shower/bath facilities</w:t>
            </w:r>
          </w:p>
        </w:tc>
        <w:tc>
          <w:tcPr>
            <w:tcW w:w="73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sz w:val="24"/>
                <w:szCs w:val="24"/>
              </w:rPr>
            </w:pPr>
          </w:p>
        </w:tc>
        <w:tc>
          <w:tcPr>
            <w:tcW w:w="737"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sz w:val="24"/>
                <w:szCs w:val="24"/>
              </w:rPr>
            </w:pPr>
            <w:r w:rsidRPr="003A33E2">
              <w:rPr>
                <w:rFonts w:ascii="Arial Unicode MS" w:eastAsia="Arial Unicode MS" w:hAnsi="Arial Unicode MS" w:cs="Arial Unicode MS"/>
                <w:sz w:val="24"/>
                <w:szCs w:val="24"/>
              </w:rPr>
              <w:t>✓</w:t>
            </w:r>
          </w:p>
        </w:tc>
      </w:tr>
      <w:tr w:rsidR="00101AAC" w:rsidRPr="003A33E2" w:rsidTr="000516ED">
        <w:trPr>
          <w:cantSplit/>
          <w:jc w:val="center"/>
        </w:trPr>
        <w:tc>
          <w:tcPr>
            <w:tcW w:w="3525" w:type="pct"/>
            <w:tcBorders>
              <w:top w:val="single" w:sz="6" w:space="0" w:color="auto"/>
              <w:left w:val="single" w:sz="6" w:space="0" w:color="auto"/>
              <w:bottom w:val="nil"/>
              <w:right w:val="nil"/>
            </w:tcBorders>
            <w:shd w:val="clear" w:color="auto" w:fill="FFFFFF"/>
          </w:tcPr>
          <w:p w:rsidR="00101AAC" w:rsidRPr="003A33E2" w:rsidRDefault="00101AAC" w:rsidP="005F6323">
            <w:pPr>
              <w:pStyle w:val="table10text"/>
              <w:jc w:val="left"/>
              <w:rPr>
                <w:sz w:val="24"/>
                <w:szCs w:val="24"/>
              </w:rPr>
            </w:pPr>
            <w:r w:rsidRPr="003A33E2">
              <w:rPr>
                <w:sz w:val="24"/>
                <w:szCs w:val="24"/>
              </w:rPr>
              <w:t xml:space="preserve">Parking for </w:t>
            </w:r>
            <w:r w:rsidR="005F6323">
              <w:rPr>
                <w:sz w:val="24"/>
                <w:szCs w:val="24"/>
              </w:rPr>
              <w:t>three</w:t>
            </w:r>
            <w:r w:rsidRPr="003A33E2">
              <w:rPr>
                <w:sz w:val="24"/>
                <w:szCs w:val="24"/>
              </w:rPr>
              <w:t xml:space="preserve"> vehicles on gravel surface</w:t>
            </w:r>
          </w:p>
        </w:tc>
        <w:tc>
          <w:tcPr>
            <w:tcW w:w="73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sz w:val="24"/>
                <w:szCs w:val="24"/>
              </w:rPr>
            </w:pPr>
            <w:r w:rsidRPr="003A33E2">
              <w:rPr>
                <w:rFonts w:ascii="Arial Unicode MS" w:eastAsia="Arial Unicode MS" w:hAnsi="Arial Unicode MS" w:cs="Arial Unicode MS"/>
                <w:sz w:val="24"/>
                <w:szCs w:val="24"/>
              </w:rPr>
              <w:t>✓</w:t>
            </w:r>
          </w:p>
        </w:tc>
        <w:tc>
          <w:tcPr>
            <w:tcW w:w="737"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sz w:val="24"/>
                <w:szCs w:val="24"/>
              </w:rPr>
            </w:pPr>
            <w:r w:rsidRPr="003A33E2">
              <w:rPr>
                <w:rFonts w:ascii="Arial Unicode MS" w:eastAsia="Arial Unicode MS" w:hAnsi="Arial Unicode MS" w:cs="Arial Unicode MS"/>
                <w:sz w:val="24"/>
                <w:szCs w:val="24"/>
              </w:rPr>
              <w:t>✓</w:t>
            </w:r>
          </w:p>
        </w:tc>
      </w:tr>
      <w:tr w:rsidR="00101AAC" w:rsidRPr="003A33E2" w:rsidTr="000516ED">
        <w:trPr>
          <w:cantSplit/>
          <w:jc w:val="center"/>
        </w:trPr>
        <w:tc>
          <w:tcPr>
            <w:tcW w:w="3525" w:type="pct"/>
            <w:tcBorders>
              <w:top w:val="single" w:sz="6" w:space="0" w:color="auto"/>
              <w:left w:val="single" w:sz="6" w:space="0" w:color="auto"/>
              <w:bottom w:val="single" w:sz="6" w:space="0" w:color="auto"/>
              <w:right w:val="nil"/>
            </w:tcBorders>
            <w:shd w:val="clear" w:color="auto" w:fill="FFFFFF"/>
          </w:tcPr>
          <w:p w:rsidR="00F95A2F" w:rsidRPr="003A33E2" w:rsidRDefault="00101AAC" w:rsidP="00F95A2F">
            <w:pPr>
              <w:pStyle w:val="table10text"/>
              <w:jc w:val="left"/>
              <w:rPr>
                <w:sz w:val="24"/>
                <w:szCs w:val="24"/>
              </w:rPr>
            </w:pPr>
            <w:r w:rsidRPr="003A33E2">
              <w:rPr>
                <w:sz w:val="24"/>
                <w:szCs w:val="24"/>
              </w:rPr>
              <w:t>6-foot (1.8 millimeter) high chain link fence with gate</w:t>
            </w:r>
          </w:p>
          <w:p w:rsidR="00101AAC" w:rsidRPr="003A33E2" w:rsidRDefault="00101AAC" w:rsidP="00F95A2F">
            <w:pPr>
              <w:pStyle w:val="table10text"/>
              <w:jc w:val="left"/>
              <w:rPr>
                <w:sz w:val="24"/>
                <w:szCs w:val="24"/>
              </w:rPr>
            </w:pPr>
            <w:r w:rsidRPr="003A33E2">
              <w:rPr>
                <w:sz w:val="24"/>
                <w:szCs w:val="24"/>
              </w:rPr>
              <w:t>around building and parking area</w:t>
            </w:r>
          </w:p>
        </w:tc>
        <w:tc>
          <w:tcPr>
            <w:tcW w:w="738" w:type="pct"/>
            <w:tcBorders>
              <w:top w:val="single" w:sz="6" w:space="0" w:color="auto"/>
              <w:left w:val="single" w:sz="6" w:space="0" w:color="auto"/>
              <w:bottom w:val="single" w:sz="6" w:space="0" w:color="auto"/>
              <w:right w:val="nil"/>
            </w:tcBorders>
            <w:shd w:val="clear" w:color="auto" w:fill="FFFFFF"/>
            <w:vAlign w:val="center"/>
          </w:tcPr>
          <w:p w:rsidR="00101AAC" w:rsidRPr="003A33E2" w:rsidRDefault="00101AAC" w:rsidP="008D38D2">
            <w:pPr>
              <w:pStyle w:val="table10text"/>
              <w:jc w:val="center"/>
              <w:rPr>
                <w:sz w:val="24"/>
                <w:szCs w:val="24"/>
              </w:rPr>
            </w:pPr>
            <w:r w:rsidRPr="003A33E2">
              <w:rPr>
                <w:rFonts w:ascii="Arial Unicode MS" w:eastAsia="Arial Unicode MS" w:hAnsi="Arial Unicode MS" w:cs="Arial Unicode MS"/>
                <w:sz w:val="24"/>
                <w:szCs w:val="24"/>
              </w:rPr>
              <w:t>✓</w:t>
            </w:r>
          </w:p>
        </w:tc>
        <w:tc>
          <w:tcPr>
            <w:tcW w:w="737" w:type="pct"/>
            <w:tcBorders>
              <w:top w:val="single" w:sz="6" w:space="0" w:color="auto"/>
              <w:left w:val="single" w:sz="6" w:space="0" w:color="auto"/>
              <w:bottom w:val="single" w:sz="6" w:space="0" w:color="auto"/>
              <w:right w:val="single" w:sz="6" w:space="0" w:color="auto"/>
            </w:tcBorders>
            <w:vAlign w:val="center"/>
          </w:tcPr>
          <w:p w:rsidR="00101AAC" w:rsidRPr="003A33E2" w:rsidRDefault="00101AAC" w:rsidP="008D38D2">
            <w:pPr>
              <w:pStyle w:val="table10text"/>
              <w:jc w:val="center"/>
              <w:rPr>
                <w:sz w:val="24"/>
                <w:szCs w:val="24"/>
              </w:rPr>
            </w:pPr>
            <w:r w:rsidRPr="003A33E2">
              <w:rPr>
                <w:rFonts w:ascii="Arial Unicode MS" w:eastAsia="Arial Unicode MS" w:hAnsi="Arial Unicode MS" w:cs="Arial Unicode MS"/>
                <w:sz w:val="24"/>
                <w:szCs w:val="24"/>
              </w:rPr>
              <w:t>✓</w:t>
            </w:r>
          </w:p>
        </w:tc>
      </w:tr>
      <w:tr w:rsidR="00101AAC" w:rsidRPr="003A33E2" w:rsidTr="000516ED">
        <w:trPr>
          <w:cantSplit/>
          <w:trHeight w:val="525"/>
          <w:jc w:val="center"/>
        </w:trPr>
        <w:tc>
          <w:tcPr>
            <w:tcW w:w="5000" w:type="pct"/>
            <w:gridSpan w:val="3"/>
            <w:tcBorders>
              <w:top w:val="single" w:sz="6" w:space="0" w:color="auto"/>
            </w:tcBorders>
            <w:shd w:val="clear" w:color="auto" w:fill="FFFFFF"/>
          </w:tcPr>
          <w:p w:rsidR="00101AAC" w:rsidRPr="003A33E2" w:rsidRDefault="00101AAC" w:rsidP="001D4C6F">
            <w:pPr>
              <w:pStyle w:val="Styleindentbodytext310ptLeft0After0pt"/>
              <w:spacing w:after="40"/>
            </w:pPr>
            <w:r w:rsidRPr="003A33E2">
              <w:fldChar w:fldCharType="begin"/>
            </w:r>
            <w:r w:rsidRPr="003A33E2">
              <w:instrText>ADVANCE \d 2</w:instrText>
            </w:r>
            <w:r w:rsidRPr="003A33E2">
              <w:fldChar w:fldCharType="end"/>
            </w:r>
            <w:r w:rsidRPr="003A33E2">
              <w:t>(1) As required by local code.</w:t>
            </w:r>
          </w:p>
          <w:p w:rsidR="00101AAC" w:rsidRPr="003A33E2" w:rsidRDefault="00101AAC" w:rsidP="005F6323">
            <w:pPr>
              <w:pStyle w:val="Styleindentbodytext310ptLeft0After0pt"/>
              <w:spacing w:after="40"/>
            </w:pPr>
            <w:r w:rsidRPr="003A33E2">
              <w:t xml:space="preserve">(2) Includes </w:t>
            </w:r>
            <w:r w:rsidR="005F6323">
              <w:t>two</w:t>
            </w:r>
            <w:r w:rsidRPr="003A33E2">
              <w:t xml:space="preserve"> bedrooms.</w:t>
            </w:r>
          </w:p>
        </w:tc>
      </w:tr>
    </w:tbl>
    <w:p w:rsidR="00101AAC" w:rsidRPr="003A33E2" w:rsidRDefault="00101AAC" w:rsidP="00C2767A">
      <w:pPr>
        <w:pStyle w:val="tableheaderfont10"/>
        <w:spacing w:after="40"/>
        <w:rPr>
          <w:sz w:val="24"/>
          <w:szCs w:val="24"/>
        </w:rPr>
      </w:pPr>
      <w:r w:rsidRPr="003A33E2">
        <w:br w:type="page"/>
      </w:r>
    </w:p>
    <w:tbl>
      <w:tblPr>
        <w:tblW w:w="4529" w:type="pct"/>
        <w:jc w:val="center"/>
        <w:tblInd w:w="596" w:type="dxa"/>
        <w:tblCellMar>
          <w:top w:w="29" w:type="dxa"/>
          <w:left w:w="29" w:type="dxa"/>
          <w:bottom w:w="29" w:type="dxa"/>
          <w:right w:w="29" w:type="dxa"/>
        </w:tblCellMar>
        <w:tblLook w:val="0000" w:firstRow="0" w:lastRow="0" w:firstColumn="0" w:lastColumn="0" w:noHBand="0" w:noVBand="0"/>
      </w:tblPr>
      <w:tblGrid>
        <w:gridCol w:w="6663"/>
        <w:gridCol w:w="1260"/>
        <w:gridCol w:w="1260"/>
      </w:tblGrid>
      <w:tr w:rsidR="00101AAC" w:rsidRPr="003A33E2" w:rsidTr="00960FEC">
        <w:trPr>
          <w:cantSplit/>
          <w:trHeight w:val="570"/>
          <w:jc w:val="center"/>
        </w:trPr>
        <w:tc>
          <w:tcPr>
            <w:tcW w:w="4999" w:type="pct"/>
            <w:gridSpan w:val="3"/>
            <w:tcBorders>
              <w:bottom w:val="single" w:sz="6" w:space="0" w:color="auto"/>
            </w:tcBorders>
            <w:shd w:val="clear" w:color="auto" w:fill="FFFFFF"/>
            <w:vAlign w:val="center"/>
          </w:tcPr>
          <w:p w:rsidR="00101AAC" w:rsidRPr="003A33E2" w:rsidRDefault="00101AAC" w:rsidP="008D38D2">
            <w:pPr>
              <w:pStyle w:val="tableheaderfont10"/>
              <w:rPr>
                <w:sz w:val="24"/>
                <w:szCs w:val="24"/>
              </w:rPr>
            </w:pPr>
            <w:r w:rsidRPr="003A33E2">
              <w:rPr>
                <w:sz w:val="24"/>
                <w:szCs w:val="24"/>
              </w:rPr>
              <w:lastRenderedPageBreak/>
              <w:t>Table 637-2</w:t>
            </w:r>
          </w:p>
          <w:p w:rsidR="00101AAC" w:rsidRPr="003A33E2" w:rsidRDefault="00101AAC" w:rsidP="008D38D2">
            <w:pPr>
              <w:pStyle w:val="table10text"/>
              <w:jc w:val="center"/>
              <w:rPr>
                <w:b/>
                <w:bCs/>
              </w:rPr>
            </w:pPr>
            <w:r w:rsidRPr="003A33E2">
              <w:rPr>
                <w:b/>
                <w:sz w:val="24"/>
                <w:szCs w:val="24"/>
              </w:rPr>
              <w:t>Minimum Facility Furnishings</w:t>
            </w:r>
          </w:p>
        </w:tc>
      </w:tr>
      <w:tr w:rsidR="00101AAC" w:rsidRPr="003A33E2" w:rsidTr="000516ED">
        <w:trPr>
          <w:cantSplit/>
          <w:jc w:val="center"/>
        </w:trPr>
        <w:tc>
          <w:tcPr>
            <w:tcW w:w="362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rFonts w:asciiTheme="minorHAnsi" w:hAnsiTheme="minorHAnsi" w:cstheme="minorHAnsi"/>
                <w:b/>
                <w:bCs/>
                <w:sz w:val="24"/>
                <w:szCs w:val="24"/>
              </w:rPr>
            </w:pPr>
            <w:r w:rsidRPr="003A33E2">
              <w:rPr>
                <w:rFonts w:asciiTheme="minorHAnsi" w:hAnsiTheme="minorHAnsi" w:cstheme="minorHAnsi"/>
                <w:b/>
                <w:bCs/>
                <w:sz w:val="24"/>
                <w:szCs w:val="24"/>
              </w:rPr>
              <w:t>Property</w:t>
            </w:r>
          </w:p>
        </w:tc>
        <w:tc>
          <w:tcPr>
            <w:tcW w:w="686"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rFonts w:asciiTheme="minorHAnsi" w:hAnsiTheme="minorHAnsi" w:cstheme="minorHAnsi"/>
                <w:b/>
                <w:bCs/>
                <w:sz w:val="24"/>
                <w:szCs w:val="24"/>
              </w:rPr>
            </w:pPr>
            <w:r w:rsidRPr="003A33E2">
              <w:rPr>
                <w:rFonts w:asciiTheme="minorHAnsi" w:hAnsiTheme="minorHAnsi" w:cstheme="minorHAnsi"/>
                <w:b/>
                <w:bCs/>
                <w:sz w:val="24"/>
                <w:szCs w:val="24"/>
              </w:rPr>
              <w:t>Field</w:t>
            </w:r>
          </w:p>
          <w:p w:rsidR="00101AAC" w:rsidRPr="003A33E2" w:rsidRDefault="00101AAC" w:rsidP="008D38D2">
            <w:pPr>
              <w:pStyle w:val="table10text"/>
              <w:jc w:val="center"/>
              <w:rPr>
                <w:rFonts w:asciiTheme="minorHAnsi" w:hAnsiTheme="minorHAnsi" w:cstheme="minorHAnsi"/>
                <w:b/>
                <w:bCs/>
                <w:sz w:val="24"/>
                <w:szCs w:val="24"/>
              </w:rPr>
            </w:pPr>
            <w:r w:rsidRPr="003A33E2">
              <w:rPr>
                <w:rFonts w:asciiTheme="minorHAnsi" w:hAnsiTheme="minorHAnsi" w:cstheme="minorHAnsi"/>
                <w:b/>
                <w:bCs/>
                <w:sz w:val="24"/>
                <w:szCs w:val="24"/>
              </w:rPr>
              <w:t>Office</w:t>
            </w:r>
          </w:p>
        </w:tc>
        <w:tc>
          <w:tcPr>
            <w:tcW w:w="686"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rFonts w:asciiTheme="minorHAnsi" w:hAnsiTheme="minorHAnsi" w:cstheme="minorHAnsi"/>
                <w:b/>
                <w:bCs/>
                <w:sz w:val="24"/>
                <w:szCs w:val="24"/>
              </w:rPr>
            </w:pPr>
            <w:r w:rsidRPr="003A33E2">
              <w:rPr>
                <w:rFonts w:asciiTheme="minorHAnsi" w:hAnsiTheme="minorHAnsi" w:cstheme="minorHAnsi"/>
                <w:b/>
                <w:bCs/>
                <w:sz w:val="24"/>
                <w:szCs w:val="24"/>
              </w:rPr>
              <w:t>Residential</w:t>
            </w:r>
          </w:p>
          <w:p w:rsidR="00101AAC" w:rsidRPr="003A33E2" w:rsidRDefault="00101AAC" w:rsidP="008D38D2">
            <w:pPr>
              <w:pStyle w:val="table10text"/>
              <w:jc w:val="center"/>
              <w:rPr>
                <w:rFonts w:asciiTheme="minorHAnsi" w:hAnsiTheme="minorHAnsi" w:cstheme="minorHAnsi"/>
                <w:b/>
                <w:bCs/>
                <w:sz w:val="24"/>
                <w:szCs w:val="24"/>
              </w:rPr>
            </w:pPr>
            <w:r w:rsidRPr="003A33E2">
              <w:rPr>
                <w:rFonts w:asciiTheme="minorHAnsi" w:hAnsiTheme="minorHAnsi" w:cstheme="minorHAnsi"/>
                <w:b/>
                <w:bCs/>
                <w:sz w:val="24"/>
                <w:szCs w:val="24"/>
              </w:rPr>
              <w:t>Housing</w:t>
            </w:r>
          </w:p>
        </w:tc>
      </w:tr>
      <w:tr w:rsidR="00101AAC" w:rsidRPr="003A33E2" w:rsidTr="000516ED">
        <w:trPr>
          <w:cantSplit/>
          <w:jc w:val="center"/>
        </w:trPr>
        <w:tc>
          <w:tcPr>
            <w:tcW w:w="362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left"/>
              <w:rPr>
                <w:rFonts w:asciiTheme="minorHAnsi" w:hAnsiTheme="minorHAnsi" w:cstheme="minorHAnsi"/>
                <w:sz w:val="24"/>
                <w:szCs w:val="24"/>
              </w:rPr>
            </w:pPr>
            <w:r w:rsidRPr="003A33E2">
              <w:rPr>
                <w:rFonts w:asciiTheme="minorHAnsi" w:hAnsiTheme="minorHAnsi" w:cstheme="minorHAnsi"/>
                <w:sz w:val="24"/>
                <w:szCs w:val="24"/>
              </w:rPr>
              <w:t>Table</w:t>
            </w:r>
            <w:r w:rsidR="00F95A2F" w:rsidRPr="003A33E2">
              <w:rPr>
                <w:rFonts w:asciiTheme="minorHAnsi" w:hAnsiTheme="minorHAnsi" w:cstheme="minorHAnsi"/>
                <w:sz w:val="24"/>
                <w:szCs w:val="24"/>
              </w:rPr>
              <w:t>,</w:t>
            </w:r>
            <w:r w:rsidRPr="003A33E2">
              <w:rPr>
                <w:rFonts w:asciiTheme="minorHAnsi" w:hAnsiTheme="minorHAnsi" w:cstheme="minorHAnsi"/>
                <w:sz w:val="24"/>
                <w:szCs w:val="24"/>
              </w:rPr>
              <w:t xml:space="preserve"> 30-inch wide × 8-foot long × 30-inch high</w:t>
            </w:r>
          </w:p>
          <w:p w:rsidR="00101AAC" w:rsidRPr="003A33E2" w:rsidRDefault="00101AAC" w:rsidP="008D38D2">
            <w:pPr>
              <w:pStyle w:val="table10text"/>
              <w:ind w:left="900"/>
              <w:jc w:val="left"/>
              <w:rPr>
                <w:rFonts w:asciiTheme="minorHAnsi" w:hAnsiTheme="minorHAnsi" w:cstheme="minorHAnsi"/>
                <w:sz w:val="24"/>
                <w:szCs w:val="24"/>
              </w:rPr>
            </w:pPr>
            <w:r w:rsidRPr="003A33E2">
              <w:rPr>
                <w:rFonts w:asciiTheme="minorHAnsi" w:hAnsiTheme="minorHAnsi" w:cstheme="minorHAnsi"/>
                <w:sz w:val="24"/>
                <w:szCs w:val="24"/>
              </w:rPr>
              <w:t>(750 mm wide × 2.4 m long × 750 mm high)</w:t>
            </w:r>
          </w:p>
        </w:tc>
        <w:tc>
          <w:tcPr>
            <w:tcW w:w="686"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rFonts w:asciiTheme="minorHAnsi" w:hAnsiTheme="minorHAnsi" w:cstheme="minorHAnsi"/>
                <w:sz w:val="24"/>
                <w:szCs w:val="24"/>
              </w:rPr>
            </w:pPr>
            <w:r w:rsidRPr="003A33E2">
              <w:rPr>
                <w:rFonts w:asciiTheme="minorHAnsi" w:hAnsiTheme="minorHAnsi" w:cstheme="minorHAnsi"/>
                <w:sz w:val="24"/>
                <w:szCs w:val="24"/>
              </w:rPr>
              <w:t>1</w:t>
            </w:r>
          </w:p>
        </w:tc>
        <w:tc>
          <w:tcPr>
            <w:tcW w:w="686"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rFonts w:asciiTheme="minorHAnsi" w:hAnsiTheme="minorHAnsi" w:cstheme="minorHAnsi"/>
                <w:sz w:val="24"/>
                <w:szCs w:val="24"/>
              </w:rPr>
            </w:pPr>
          </w:p>
        </w:tc>
      </w:tr>
      <w:tr w:rsidR="00101AAC" w:rsidRPr="003A33E2" w:rsidTr="000516ED">
        <w:trPr>
          <w:cantSplit/>
          <w:jc w:val="center"/>
        </w:trPr>
        <w:tc>
          <w:tcPr>
            <w:tcW w:w="3628" w:type="pct"/>
            <w:tcBorders>
              <w:top w:val="single" w:sz="6" w:space="0" w:color="auto"/>
              <w:left w:val="single" w:sz="6" w:space="0" w:color="auto"/>
              <w:bottom w:val="nil"/>
              <w:right w:val="nil"/>
            </w:tcBorders>
            <w:shd w:val="clear" w:color="auto" w:fill="FFFFFF"/>
            <w:vAlign w:val="center"/>
          </w:tcPr>
          <w:p w:rsidR="00101AAC" w:rsidRPr="003A33E2" w:rsidRDefault="00101AAC" w:rsidP="00E33EF4">
            <w:pPr>
              <w:pStyle w:val="table10text"/>
              <w:rPr>
                <w:rFonts w:asciiTheme="minorHAnsi" w:hAnsiTheme="minorHAnsi" w:cstheme="minorHAnsi"/>
                <w:sz w:val="24"/>
                <w:szCs w:val="24"/>
              </w:rPr>
            </w:pPr>
            <w:r w:rsidRPr="003A33E2">
              <w:rPr>
                <w:rFonts w:asciiTheme="minorHAnsi" w:hAnsiTheme="minorHAnsi" w:cstheme="minorHAnsi"/>
                <w:sz w:val="24"/>
                <w:szCs w:val="24"/>
              </w:rPr>
              <w:t>File cabinet, 2-drawer, fire resistant, metal, with lock</w:t>
            </w:r>
            <w:r w:rsidRPr="003A33E2">
              <w:rPr>
                <w:sz w:val="24"/>
                <w:szCs w:val="24"/>
              </w:rPr>
              <w:t xml:space="preserve"> and keys</w:t>
            </w:r>
          </w:p>
        </w:tc>
        <w:tc>
          <w:tcPr>
            <w:tcW w:w="686"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rFonts w:asciiTheme="minorHAnsi" w:hAnsiTheme="minorHAnsi" w:cstheme="minorHAnsi"/>
                <w:sz w:val="24"/>
                <w:szCs w:val="24"/>
              </w:rPr>
            </w:pPr>
            <w:r w:rsidRPr="003A33E2">
              <w:rPr>
                <w:rFonts w:asciiTheme="minorHAnsi" w:hAnsiTheme="minorHAnsi" w:cstheme="minorHAnsi"/>
                <w:sz w:val="24"/>
                <w:szCs w:val="24"/>
              </w:rPr>
              <w:t>1</w:t>
            </w:r>
          </w:p>
        </w:tc>
        <w:tc>
          <w:tcPr>
            <w:tcW w:w="686"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rFonts w:asciiTheme="minorHAnsi" w:hAnsiTheme="minorHAnsi" w:cstheme="minorHAnsi"/>
                <w:sz w:val="24"/>
                <w:szCs w:val="24"/>
              </w:rPr>
            </w:pPr>
          </w:p>
        </w:tc>
      </w:tr>
      <w:tr w:rsidR="00101AAC" w:rsidRPr="003A33E2" w:rsidTr="000516ED">
        <w:trPr>
          <w:cantSplit/>
          <w:jc w:val="center"/>
        </w:trPr>
        <w:tc>
          <w:tcPr>
            <w:tcW w:w="362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rPr>
                <w:rFonts w:asciiTheme="minorHAnsi" w:hAnsiTheme="minorHAnsi" w:cstheme="minorHAnsi"/>
                <w:sz w:val="24"/>
                <w:szCs w:val="24"/>
              </w:rPr>
            </w:pPr>
            <w:r w:rsidRPr="003A33E2">
              <w:rPr>
                <w:rFonts w:asciiTheme="minorHAnsi" w:hAnsiTheme="minorHAnsi" w:cstheme="minorHAnsi"/>
                <w:sz w:val="24"/>
                <w:szCs w:val="24"/>
              </w:rPr>
              <w:t>File cabinet, 4-drawer, metal</w:t>
            </w:r>
          </w:p>
        </w:tc>
        <w:tc>
          <w:tcPr>
            <w:tcW w:w="686"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rFonts w:asciiTheme="minorHAnsi" w:hAnsiTheme="minorHAnsi" w:cstheme="minorHAnsi"/>
                <w:sz w:val="24"/>
                <w:szCs w:val="24"/>
              </w:rPr>
            </w:pPr>
            <w:r w:rsidRPr="003A33E2">
              <w:rPr>
                <w:rFonts w:asciiTheme="minorHAnsi" w:hAnsiTheme="minorHAnsi" w:cstheme="minorHAnsi"/>
                <w:sz w:val="24"/>
                <w:szCs w:val="24"/>
              </w:rPr>
              <w:t>1</w:t>
            </w:r>
          </w:p>
        </w:tc>
        <w:tc>
          <w:tcPr>
            <w:tcW w:w="686"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rFonts w:asciiTheme="minorHAnsi" w:hAnsiTheme="minorHAnsi" w:cstheme="minorHAnsi"/>
                <w:sz w:val="24"/>
                <w:szCs w:val="24"/>
              </w:rPr>
            </w:pPr>
          </w:p>
        </w:tc>
      </w:tr>
      <w:tr w:rsidR="00101AAC" w:rsidRPr="003A33E2" w:rsidTr="000516ED">
        <w:trPr>
          <w:cantSplit/>
          <w:jc w:val="center"/>
        </w:trPr>
        <w:tc>
          <w:tcPr>
            <w:tcW w:w="3628" w:type="pct"/>
            <w:tcBorders>
              <w:top w:val="single" w:sz="6" w:space="0" w:color="auto"/>
              <w:left w:val="single" w:sz="6" w:space="0" w:color="auto"/>
              <w:bottom w:val="nil"/>
              <w:right w:val="nil"/>
            </w:tcBorders>
            <w:shd w:val="clear" w:color="auto" w:fill="FFFFFF"/>
            <w:vAlign w:val="center"/>
          </w:tcPr>
          <w:p w:rsidR="00101AAC" w:rsidRPr="003A33E2" w:rsidRDefault="00101AAC" w:rsidP="00F95A2F">
            <w:pPr>
              <w:pStyle w:val="table10text"/>
              <w:rPr>
                <w:rFonts w:asciiTheme="minorHAnsi" w:hAnsiTheme="minorHAnsi" w:cstheme="minorHAnsi"/>
                <w:sz w:val="24"/>
                <w:szCs w:val="24"/>
                <w:vertAlign w:val="superscript"/>
              </w:rPr>
            </w:pPr>
            <w:r w:rsidRPr="003A33E2">
              <w:rPr>
                <w:rFonts w:asciiTheme="minorHAnsi" w:hAnsiTheme="minorHAnsi" w:cstheme="minorHAnsi"/>
                <w:sz w:val="24"/>
                <w:szCs w:val="24"/>
              </w:rPr>
              <w:t>Desk</w:t>
            </w:r>
            <w:r w:rsidR="00F95A2F" w:rsidRPr="003A33E2">
              <w:rPr>
                <w:rFonts w:asciiTheme="minorHAnsi" w:hAnsiTheme="minorHAnsi" w:cstheme="minorHAnsi"/>
                <w:sz w:val="24"/>
                <w:szCs w:val="24"/>
              </w:rPr>
              <w:t>,</w:t>
            </w:r>
            <w:r w:rsidRPr="003A33E2">
              <w:rPr>
                <w:rFonts w:asciiTheme="minorHAnsi" w:hAnsiTheme="minorHAnsi" w:cstheme="minorHAnsi"/>
                <w:sz w:val="24"/>
                <w:szCs w:val="24"/>
              </w:rPr>
              <w:t xml:space="preserve"> 12-square foot (1.1 square meter)</w:t>
            </w:r>
            <w:r w:rsidRPr="003A33E2">
              <w:rPr>
                <w:rFonts w:asciiTheme="minorHAnsi" w:hAnsiTheme="minorHAnsi" w:cstheme="minorHAnsi"/>
                <w:sz w:val="24"/>
                <w:szCs w:val="24"/>
                <w:vertAlign w:val="superscript"/>
              </w:rPr>
              <w:t>(1)</w:t>
            </w:r>
          </w:p>
        </w:tc>
        <w:tc>
          <w:tcPr>
            <w:tcW w:w="686"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rFonts w:asciiTheme="minorHAnsi" w:hAnsiTheme="minorHAnsi" w:cstheme="minorHAnsi"/>
                <w:sz w:val="24"/>
                <w:szCs w:val="24"/>
              </w:rPr>
            </w:pPr>
            <w:r w:rsidRPr="003A33E2">
              <w:rPr>
                <w:rFonts w:asciiTheme="minorHAnsi" w:hAnsiTheme="minorHAnsi" w:cstheme="minorHAnsi"/>
                <w:sz w:val="24"/>
                <w:szCs w:val="24"/>
              </w:rPr>
              <w:t>2</w:t>
            </w:r>
          </w:p>
        </w:tc>
        <w:tc>
          <w:tcPr>
            <w:tcW w:w="686"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rFonts w:asciiTheme="minorHAnsi" w:hAnsiTheme="minorHAnsi" w:cstheme="minorHAnsi"/>
                <w:sz w:val="24"/>
                <w:szCs w:val="24"/>
              </w:rPr>
            </w:pPr>
          </w:p>
        </w:tc>
      </w:tr>
      <w:tr w:rsidR="00101AAC" w:rsidRPr="003A33E2" w:rsidTr="000516ED">
        <w:trPr>
          <w:cantSplit/>
          <w:jc w:val="center"/>
        </w:trPr>
        <w:tc>
          <w:tcPr>
            <w:tcW w:w="362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rPr>
                <w:rFonts w:asciiTheme="minorHAnsi" w:hAnsiTheme="minorHAnsi" w:cstheme="minorHAnsi"/>
                <w:sz w:val="24"/>
                <w:szCs w:val="24"/>
              </w:rPr>
            </w:pPr>
            <w:r w:rsidRPr="003A33E2">
              <w:rPr>
                <w:rFonts w:asciiTheme="minorHAnsi" w:hAnsiTheme="minorHAnsi" w:cstheme="minorHAnsi"/>
                <w:sz w:val="24"/>
                <w:szCs w:val="24"/>
              </w:rPr>
              <w:t>Desk lamp</w:t>
            </w:r>
            <w:r w:rsidRPr="003A33E2">
              <w:rPr>
                <w:rFonts w:asciiTheme="minorHAnsi" w:hAnsiTheme="minorHAnsi" w:cstheme="minorHAnsi"/>
                <w:sz w:val="24"/>
                <w:szCs w:val="24"/>
                <w:vertAlign w:val="superscript"/>
              </w:rPr>
              <w:t>(1)</w:t>
            </w:r>
          </w:p>
        </w:tc>
        <w:tc>
          <w:tcPr>
            <w:tcW w:w="686"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rFonts w:asciiTheme="minorHAnsi" w:hAnsiTheme="minorHAnsi" w:cstheme="minorHAnsi"/>
                <w:sz w:val="24"/>
                <w:szCs w:val="24"/>
              </w:rPr>
            </w:pPr>
            <w:r w:rsidRPr="003A33E2">
              <w:rPr>
                <w:rFonts w:asciiTheme="minorHAnsi" w:hAnsiTheme="minorHAnsi" w:cstheme="minorHAnsi"/>
                <w:sz w:val="24"/>
                <w:szCs w:val="24"/>
              </w:rPr>
              <w:t>2</w:t>
            </w:r>
          </w:p>
        </w:tc>
        <w:tc>
          <w:tcPr>
            <w:tcW w:w="686"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rFonts w:asciiTheme="minorHAnsi" w:hAnsiTheme="minorHAnsi" w:cstheme="minorHAnsi"/>
                <w:sz w:val="24"/>
                <w:szCs w:val="24"/>
              </w:rPr>
            </w:pPr>
          </w:p>
        </w:tc>
      </w:tr>
      <w:tr w:rsidR="00101AAC" w:rsidRPr="003A33E2" w:rsidTr="000516ED">
        <w:trPr>
          <w:cantSplit/>
          <w:jc w:val="center"/>
        </w:trPr>
        <w:tc>
          <w:tcPr>
            <w:tcW w:w="362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rPr>
                <w:rFonts w:asciiTheme="minorHAnsi" w:hAnsiTheme="minorHAnsi" w:cstheme="minorHAnsi"/>
                <w:sz w:val="24"/>
                <w:szCs w:val="24"/>
              </w:rPr>
            </w:pPr>
            <w:r w:rsidRPr="003A33E2">
              <w:rPr>
                <w:rFonts w:asciiTheme="minorHAnsi" w:hAnsiTheme="minorHAnsi" w:cstheme="minorHAnsi"/>
                <w:sz w:val="24"/>
                <w:szCs w:val="24"/>
              </w:rPr>
              <w:t>Office chair</w:t>
            </w:r>
            <w:r w:rsidRPr="003A33E2">
              <w:rPr>
                <w:rFonts w:asciiTheme="minorHAnsi" w:hAnsiTheme="minorHAnsi" w:cstheme="minorHAnsi"/>
                <w:sz w:val="24"/>
                <w:szCs w:val="24"/>
                <w:vertAlign w:val="superscript"/>
              </w:rPr>
              <w:t>(1)</w:t>
            </w:r>
          </w:p>
        </w:tc>
        <w:tc>
          <w:tcPr>
            <w:tcW w:w="686"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rFonts w:asciiTheme="minorHAnsi" w:hAnsiTheme="minorHAnsi" w:cstheme="minorHAnsi"/>
                <w:sz w:val="24"/>
                <w:szCs w:val="24"/>
              </w:rPr>
            </w:pPr>
            <w:r w:rsidRPr="003A33E2">
              <w:rPr>
                <w:rFonts w:asciiTheme="minorHAnsi" w:hAnsiTheme="minorHAnsi" w:cstheme="minorHAnsi"/>
                <w:sz w:val="24"/>
                <w:szCs w:val="24"/>
              </w:rPr>
              <w:t>5</w:t>
            </w:r>
          </w:p>
        </w:tc>
        <w:tc>
          <w:tcPr>
            <w:tcW w:w="686"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rFonts w:asciiTheme="minorHAnsi" w:hAnsiTheme="minorHAnsi" w:cstheme="minorHAnsi"/>
                <w:sz w:val="24"/>
                <w:szCs w:val="24"/>
              </w:rPr>
            </w:pPr>
          </w:p>
        </w:tc>
      </w:tr>
      <w:tr w:rsidR="00101AAC" w:rsidRPr="003A33E2" w:rsidTr="000516ED">
        <w:trPr>
          <w:cantSplit/>
          <w:jc w:val="center"/>
        </w:trPr>
        <w:tc>
          <w:tcPr>
            <w:tcW w:w="362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rPr>
                <w:rFonts w:asciiTheme="minorHAnsi" w:hAnsiTheme="minorHAnsi" w:cstheme="minorHAnsi"/>
                <w:sz w:val="24"/>
                <w:szCs w:val="24"/>
              </w:rPr>
            </w:pPr>
            <w:r w:rsidRPr="003A33E2">
              <w:rPr>
                <w:rFonts w:asciiTheme="minorHAnsi" w:hAnsiTheme="minorHAnsi" w:cstheme="minorHAnsi"/>
                <w:sz w:val="24"/>
                <w:szCs w:val="24"/>
              </w:rPr>
              <w:t>Storage cabinet, 6-</w:t>
            </w:r>
            <w:r w:rsidR="001F7ECA" w:rsidRPr="003A33E2">
              <w:rPr>
                <w:rFonts w:asciiTheme="minorHAnsi" w:hAnsiTheme="minorHAnsi" w:cstheme="minorHAnsi"/>
                <w:sz w:val="24"/>
                <w:szCs w:val="24"/>
              </w:rPr>
              <w:t>feet</w:t>
            </w:r>
            <w:r w:rsidRPr="003A33E2">
              <w:rPr>
                <w:rFonts w:asciiTheme="minorHAnsi" w:hAnsiTheme="minorHAnsi" w:cstheme="minorHAnsi"/>
                <w:sz w:val="24"/>
                <w:szCs w:val="24"/>
              </w:rPr>
              <w:t xml:space="preserve"> wide × 36-inch wide × 18-inch high</w:t>
            </w:r>
          </w:p>
          <w:p w:rsidR="00101AAC" w:rsidRPr="003A33E2" w:rsidRDefault="00101AAC" w:rsidP="008D38D2">
            <w:pPr>
              <w:pStyle w:val="table10text"/>
              <w:ind w:left="1620"/>
              <w:rPr>
                <w:rFonts w:asciiTheme="minorHAnsi" w:hAnsiTheme="minorHAnsi" w:cstheme="minorHAnsi"/>
                <w:sz w:val="24"/>
                <w:szCs w:val="24"/>
              </w:rPr>
            </w:pPr>
            <w:r w:rsidRPr="003A33E2">
              <w:rPr>
                <w:rFonts w:asciiTheme="minorHAnsi" w:hAnsiTheme="minorHAnsi" w:cstheme="minorHAnsi"/>
                <w:sz w:val="24"/>
                <w:szCs w:val="24"/>
              </w:rPr>
              <w:t>(1.8 m wide × 900 mm wide × 450 mm high)</w:t>
            </w:r>
          </w:p>
        </w:tc>
        <w:tc>
          <w:tcPr>
            <w:tcW w:w="686"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rFonts w:asciiTheme="minorHAnsi" w:hAnsiTheme="minorHAnsi" w:cstheme="minorHAnsi"/>
                <w:sz w:val="24"/>
                <w:szCs w:val="24"/>
              </w:rPr>
            </w:pPr>
            <w:r w:rsidRPr="003A33E2">
              <w:rPr>
                <w:rFonts w:asciiTheme="minorHAnsi" w:hAnsiTheme="minorHAnsi" w:cstheme="minorHAnsi"/>
                <w:sz w:val="24"/>
                <w:szCs w:val="24"/>
              </w:rPr>
              <w:t>1</w:t>
            </w:r>
          </w:p>
        </w:tc>
        <w:tc>
          <w:tcPr>
            <w:tcW w:w="686"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rFonts w:asciiTheme="minorHAnsi" w:hAnsiTheme="minorHAnsi" w:cstheme="minorHAnsi"/>
                <w:sz w:val="24"/>
                <w:szCs w:val="24"/>
              </w:rPr>
            </w:pPr>
          </w:p>
        </w:tc>
      </w:tr>
      <w:tr w:rsidR="00101AAC" w:rsidRPr="003A33E2" w:rsidTr="000516ED">
        <w:trPr>
          <w:cantSplit/>
          <w:jc w:val="center"/>
        </w:trPr>
        <w:tc>
          <w:tcPr>
            <w:tcW w:w="362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rPr>
                <w:rFonts w:asciiTheme="minorHAnsi" w:hAnsiTheme="minorHAnsi" w:cstheme="minorHAnsi"/>
                <w:sz w:val="24"/>
                <w:szCs w:val="24"/>
              </w:rPr>
            </w:pPr>
            <w:r w:rsidRPr="003A33E2">
              <w:rPr>
                <w:rFonts w:asciiTheme="minorHAnsi" w:hAnsiTheme="minorHAnsi" w:cstheme="minorHAnsi"/>
                <w:sz w:val="24"/>
                <w:szCs w:val="24"/>
              </w:rPr>
              <w:t>Fire extinguisher</w:t>
            </w:r>
          </w:p>
        </w:tc>
        <w:tc>
          <w:tcPr>
            <w:tcW w:w="686"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rFonts w:asciiTheme="minorHAnsi" w:hAnsiTheme="minorHAnsi" w:cstheme="minorHAnsi"/>
                <w:sz w:val="24"/>
                <w:szCs w:val="24"/>
              </w:rPr>
            </w:pPr>
            <w:r w:rsidRPr="003A33E2">
              <w:rPr>
                <w:rFonts w:asciiTheme="minorHAnsi" w:hAnsiTheme="minorHAnsi" w:cstheme="minorHAnsi"/>
                <w:sz w:val="24"/>
                <w:szCs w:val="24"/>
              </w:rPr>
              <w:t>1</w:t>
            </w:r>
          </w:p>
        </w:tc>
        <w:tc>
          <w:tcPr>
            <w:tcW w:w="686"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rFonts w:asciiTheme="minorHAnsi" w:hAnsiTheme="minorHAnsi" w:cstheme="minorHAnsi"/>
                <w:sz w:val="24"/>
                <w:szCs w:val="24"/>
              </w:rPr>
            </w:pPr>
            <w:r w:rsidRPr="003A33E2">
              <w:rPr>
                <w:rFonts w:asciiTheme="minorHAnsi" w:hAnsiTheme="minorHAnsi" w:cstheme="minorHAnsi"/>
                <w:sz w:val="24"/>
                <w:szCs w:val="24"/>
              </w:rPr>
              <w:t>2</w:t>
            </w:r>
          </w:p>
        </w:tc>
      </w:tr>
      <w:tr w:rsidR="00101AAC" w:rsidRPr="003A33E2" w:rsidTr="000516ED">
        <w:trPr>
          <w:cantSplit/>
          <w:jc w:val="center"/>
        </w:trPr>
        <w:tc>
          <w:tcPr>
            <w:tcW w:w="362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rPr>
                <w:rFonts w:asciiTheme="minorHAnsi" w:hAnsiTheme="minorHAnsi" w:cstheme="minorHAnsi"/>
                <w:sz w:val="24"/>
                <w:szCs w:val="24"/>
              </w:rPr>
            </w:pPr>
            <w:r w:rsidRPr="003A33E2">
              <w:rPr>
                <w:rFonts w:asciiTheme="minorHAnsi" w:hAnsiTheme="minorHAnsi" w:cstheme="minorHAnsi"/>
                <w:sz w:val="24"/>
                <w:szCs w:val="24"/>
              </w:rPr>
              <w:t>Refrigerator, 10-cubic foot (0.28 cubic meter)</w:t>
            </w:r>
          </w:p>
        </w:tc>
        <w:tc>
          <w:tcPr>
            <w:tcW w:w="686"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rFonts w:asciiTheme="minorHAnsi" w:hAnsiTheme="minorHAnsi" w:cstheme="minorHAnsi"/>
                <w:sz w:val="24"/>
                <w:szCs w:val="24"/>
              </w:rPr>
            </w:pPr>
          </w:p>
        </w:tc>
        <w:tc>
          <w:tcPr>
            <w:tcW w:w="686"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rFonts w:asciiTheme="minorHAnsi" w:hAnsiTheme="minorHAnsi" w:cstheme="minorHAnsi"/>
                <w:sz w:val="24"/>
                <w:szCs w:val="24"/>
              </w:rPr>
            </w:pPr>
            <w:r w:rsidRPr="003A33E2">
              <w:rPr>
                <w:rFonts w:asciiTheme="minorHAnsi" w:hAnsiTheme="minorHAnsi" w:cstheme="minorHAnsi"/>
                <w:sz w:val="24"/>
                <w:szCs w:val="24"/>
              </w:rPr>
              <w:t>1</w:t>
            </w:r>
          </w:p>
        </w:tc>
      </w:tr>
      <w:tr w:rsidR="00101AAC" w:rsidRPr="003A33E2" w:rsidTr="000516ED">
        <w:trPr>
          <w:cantSplit/>
          <w:jc w:val="center"/>
        </w:trPr>
        <w:tc>
          <w:tcPr>
            <w:tcW w:w="362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rPr>
                <w:rFonts w:asciiTheme="minorHAnsi" w:hAnsiTheme="minorHAnsi" w:cstheme="minorHAnsi"/>
                <w:sz w:val="24"/>
                <w:szCs w:val="24"/>
              </w:rPr>
            </w:pPr>
            <w:r w:rsidRPr="003A33E2">
              <w:rPr>
                <w:rFonts w:asciiTheme="minorHAnsi" w:hAnsiTheme="minorHAnsi" w:cstheme="minorHAnsi"/>
                <w:sz w:val="24"/>
                <w:szCs w:val="24"/>
              </w:rPr>
              <w:t>Range and oven, standard 36-inch (900-millimeter)</w:t>
            </w:r>
          </w:p>
        </w:tc>
        <w:tc>
          <w:tcPr>
            <w:tcW w:w="686"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rFonts w:asciiTheme="minorHAnsi" w:hAnsiTheme="minorHAnsi" w:cstheme="minorHAnsi"/>
                <w:sz w:val="24"/>
                <w:szCs w:val="24"/>
              </w:rPr>
            </w:pPr>
          </w:p>
        </w:tc>
        <w:tc>
          <w:tcPr>
            <w:tcW w:w="686"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rFonts w:asciiTheme="minorHAnsi" w:hAnsiTheme="minorHAnsi" w:cstheme="minorHAnsi"/>
                <w:sz w:val="24"/>
                <w:szCs w:val="24"/>
              </w:rPr>
            </w:pPr>
            <w:r w:rsidRPr="003A33E2">
              <w:rPr>
                <w:rFonts w:asciiTheme="minorHAnsi" w:hAnsiTheme="minorHAnsi" w:cstheme="minorHAnsi"/>
                <w:sz w:val="24"/>
                <w:szCs w:val="24"/>
              </w:rPr>
              <w:t>1</w:t>
            </w:r>
          </w:p>
        </w:tc>
      </w:tr>
      <w:tr w:rsidR="00101AAC" w:rsidRPr="003A33E2" w:rsidTr="000516ED">
        <w:trPr>
          <w:cantSplit/>
          <w:jc w:val="center"/>
        </w:trPr>
        <w:tc>
          <w:tcPr>
            <w:tcW w:w="362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rPr>
                <w:rFonts w:asciiTheme="minorHAnsi" w:hAnsiTheme="minorHAnsi" w:cstheme="minorHAnsi"/>
                <w:sz w:val="24"/>
                <w:szCs w:val="24"/>
              </w:rPr>
            </w:pPr>
            <w:r w:rsidRPr="003A33E2">
              <w:rPr>
                <w:rFonts w:asciiTheme="minorHAnsi" w:hAnsiTheme="minorHAnsi" w:cstheme="minorHAnsi"/>
                <w:sz w:val="24"/>
                <w:szCs w:val="24"/>
              </w:rPr>
              <w:t>Microwave oven, 1.1 cubic foot (0.031 cubic meter), 1100 watt</w:t>
            </w:r>
          </w:p>
        </w:tc>
        <w:tc>
          <w:tcPr>
            <w:tcW w:w="686"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rFonts w:asciiTheme="minorHAnsi" w:hAnsiTheme="minorHAnsi" w:cstheme="minorHAnsi"/>
                <w:sz w:val="24"/>
                <w:szCs w:val="24"/>
              </w:rPr>
            </w:pPr>
          </w:p>
        </w:tc>
        <w:tc>
          <w:tcPr>
            <w:tcW w:w="686"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rFonts w:asciiTheme="minorHAnsi" w:hAnsiTheme="minorHAnsi" w:cstheme="minorHAnsi"/>
                <w:sz w:val="24"/>
                <w:szCs w:val="24"/>
              </w:rPr>
            </w:pPr>
            <w:r w:rsidRPr="003A33E2">
              <w:rPr>
                <w:rFonts w:asciiTheme="minorHAnsi" w:hAnsiTheme="minorHAnsi" w:cstheme="minorHAnsi"/>
                <w:sz w:val="24"/>
                <w:szCs w:val="24"/>
              </w:rPr>
              <w:t>1</w:t>
            </w:r>
          </w:p>
        </w:tc>
      </w:tr>
      <w:tr w:rsidR="00101AAC" w:rsidRPr="003A33E2" w:rsidTr="000516ED">
        <w:trPr>
          <w:cantSplit/>
          <w:jc w:val="center"/>
        </w:trPr>
        <w:tc>
          <w:tcPr>
            <w:tcW w:w="362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rPr>
                <w:rFonts w:asciiTheme="minorHAnsi" w:hAnsiTheme="minorHAnsi" w:cstheme="minorHAnsi"/>
                <w:sz w:val="24"/>
                <w:szCs w:val="24"/>
              </w:rPr>
            </w:pPr>
            <w:r w:rsidRPr="003A33E2">
              <w:rPr>
                <w:rFonts w:asciiTheme="minorHAnsi" w:hAnsiTheme="minorHAnsi" w:cstheme="minorHAnsi"/>
                <w:sz w:val="24"/>
                <w:szCs w:val="24"/>
              </w:rPr>
              <w:t>Kitchen table with 4 chairs</w:t>
            </w:r>
          </w:p>
        </w:tc>
        <w:tc>
          <w:tcPr>
            <w:tcW w:w="686"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rFonts w:asciiTheme="minorHAnsi" w:hAnsiTheme="minorHAnsi" w:cstheme="minorHAnsi"/>
                <w:sz w:val="24"/>
                <w:szCs w:val="24"/>
              </w:rPr>
            </w:pPr>
          </w:p>
        </w:tc>
        <w:tc>
          <w:tcPr>
            <w:tcW w:w="686"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rFonts w:asciiTheme="minorHAnsi" w:hAnsiTheme="minorHAnsi" w:cstheme="minorHAnsi"/>
                <w:sz w:val="24"/>
                <w:szCs w:val="24"/>
              </w:rPr>
            </w:pPr>
            <w:r w:rsidRPr="003A33E2">
              <w:rPr>
                <w:rFonts w:asciiTheme="minorHAnsi" w:hAnsiTheme="minorHAnsi" w:cstheme="minorHAnsi"/>
                <w:sz w:val="24"/>
                <w:szCs w:val="24"/>
              </w:rPr>
              <w:t>1 set</w:t>
            </w:r>
          </w:p>
        </w:tc>
      </w:tr>
      <w:tr w:rsidR="00101AAC" w:rsidRPr="003A33E2" w:rsidTr="000516ED">
        <w:trPr>
          <w:cantSplit/>
          <w:jc w:val="center"/>
        </w:trPr>
        <w:tc>
          <w:tcPr>
            <w:tcW w:w="362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rPr>
                <w:rFonts w:asciiTheme="minorHAnsi" w:hAnsiTheme="minorHAnsi" w:cstheme="minorHAnsi"/>
                <w:sz w:val="24"/>
                <w:szCs w:val="24"/>
              </w:rPr>
            </w:pPr>
            <w:r w:rsidRPr="003A33E2">
              <w:rPr>
                <w:rFonts w:asciiTheme="minorHAnsi" w:hAnsiTheme="minorHAnsi" w:cstheme="minorHAnsi"/>
                <w:sz w:val="24"/>
                <w:szCs w:val="24"/>
              </w:rPr>
              <w:t>Sofa, 6-foot (1.8-meter)</w:t>
            </w:r>
          </w:p>
        </w:tc>
        <w:tc>
          <w:tcPr>
            <w:tcW w:w="686"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rFonts w:asciiTheme="minorHAnsi" w:hAnsiTheme="minorHAnsi" w:cstheme="minorHAnsi"/>
                <w:sz w:val="24"/>
                <w:szCs w:val="24"/>
              </w:rPr>
            </w:pPr>
          </w:p>
        </w:tc>
        <w:tc>
          <w:tcPr>
            <w:tcW w:w="686"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rFonts w:asciiTheme="minorHAnsi" w:hAnsiTheme="minorHAnsi" w:cstheme="minorHAnsi"/>
                <w:sz w:val="24"/>
                <w:szCs w:val="24"/>
              </w:rPr>
            </w:pPr>
            <w:r w:rsidRPr="003A33E2">
              <w:rPr>
                <w:rFonts w:asciiTheme="minorHAnsi" w:hAnsiTheme="minorHAnsi" w:cstheme="minorHAnsi"/>
                <w:sz w:val="24"/>
                <w:szCs w:val="24"/>
              </w:rPr>
              <w:t>1</w:t>
            </w:r>
          </w:p>
        </w:tc>
      </w:tr>
      <w:tr w:rsidR="00101AAC" w:rsidRPr="003A33E2" w:rsidTr="000516ED">
        <w:trPr>
          <w:cantSplit/>
          <w:jc w:val="center"/>
        </w:trPr>
        <w:tc>
          <w:tcPr>
            <w:tcW w:w="362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rPr>
                <w:rFonts w:asciiTheme="minorHAnsi" w:hAnsiTheme="minorHAnsi" w:cstheme="minorHAnsi"/>
                <w:sz w:val="24"/>
                <w:szCs w:val="24"/>
              </w:rPr>
            </w:pPr>
            <w:r w:rsidRPr="003A33E2">
              <w:rPr>
                <w:rFonts w:asciiTheme="minorHAnsi" w:hAnsiTheme="minorHAnsi" w:cstheme="minorHAnsi"/>
                <w:sz w:val="24"/>
                <w:szCs w:val="24"/>
              </w:rPr>
              <w:t>Coffee table</w:t>
            </w:r>
          </w:p>
        </w:tc>
        <w:tc>
          <w:tcPr>
            <w:tcW w:w="686"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rFonts w:asciiTheme="minorHAnsi" w:hAnsiTheme="minorHAnsi" w:cstheme="minorHAnsi"/>
                <w:sz w:val="24"/>
                <w:szCs w:val="24"/>
              </w:rPr>
            </w:pPr>
          </w:p>
        </w:tc>
        <w:tc>
          <w:tcPr>
            <w:tcW w:w="686"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rFonts w:asciiTheme="minorHAnsi" w:hAnsiTheme="minorHAnsi" w:cstheme="minorHAnsi"/>
                <w:sz w:val="24"/>
                <w:szCs w:val="24"/>
              </w:rPr>
            </w:pPr>
            <w:r w:rsidRPr="003A33E2">
              <w:rPr>
                <w:rFonts w:asciiTheme="minorHAnsi" w:hAnsiTheme="minorHAnsi" w:cstheme="minorHAnsi"/>
                <w:sz w:val="24"/>
                <w:szCs w:val="24"/>
              </w:rPr>
              <w:t>1</w:t>
            </w:r>
          </w:p>
        </w:tc>
      </w:tr>
      <w:tr w:rsidR="00101AAC" w:rsidRPr="003A33E2" w:rsidTr="000516ED">
        <w:trPr>
          <w:cantSplit/>
          <w:jc w:val="center"/>
        </w:trPr>
        <w:tc>
          <w:tcPr>
            <w:tcW w:w="362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rPr>
                <w:rFonts w:asciiTheme="minorHAnsi" w:hAnsiTheme="minorHAnsi" w:cstheme="minorHAnsi"/>
                <w:sz w:val="24"/>
                <w:szCs w:val="24"/>
              </w:rPr>
            </w:pPr>
            <w:r w:rsidRPr="003A33E2">
              <w:rPr>
                <w:rFonts w:asciiTheme="minorHAnsi" w:hAnsiTheme="minorHAnsi" w:cstheme="minorHAnsi"/>
                <w:sz w:val="24"/>
                <w:szCs w:val="24"/>
              </w:rPr>
              <w:t>Recliner chair</w:t>
            </w:r>
          </w:p>
        </w:tc>
        <w:tc>
          <w:tcPr>
            <w:tcW w:w="686"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rFonts w:asciiTheme="minorHAnsi" w:hAnsiTheme="minorHAnsi" w:cstheme="minorHAnsi"/>
                <w:sz w:val="24"/>
                <w:szCs w:val="24"/>
              </w:rPr>
            </w:pPr>
          </w:p>
        </w:tc>
        <w:tc>
          <w:tcPr>
            <w:tcW w:w="686"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rFonts w:asciiTheme="minorHAnsi" w:hAnsiTheme="minorHAnsi" w:cstheme="minorHAnsi"/>
                <w:sz w:val="24"/>
                <w:szCs w:val="24"/>
              </w:rPr>
            </w:pPr>
            <w:r w:rsidRPr="003A33E2">
              <w:rPr>
                <w:rFonts w:asciiTheme="minorHAnsi" w:hAnsiTheme="minorHAnsi" w:cstheme="minorHAnsi"/>
                <w:sz w:val="24"/>
                <w:szCs w:val="24"/>
              </w:rPr>
              <w:t>2</w:t>
            </w:r>
          </w:p>
        </w:tc>
      </w:tr>
      <w:tr w:rsidR="00101AAC" w:rsidRPr="003A33E2" w:rsidTr="000516ED">
        <w:trPr>
          <w:cantSplit/>
          <w:jc w:val="center"/>
        </w:trPr>
        <w:tc>
          <w:tcPr>
            <w:tcW w:w="362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rPr>
                <w:rFonts w:asciiTheme="minorHAnsi" w:hAnsiTheme="minorHAnsi" w:cstheme="minorHAnsi"/>
                <w:sz w:val="24"/>
                <w:szCs w:val="24"/>
              </w:rPr>
            </w:pPr>
            <w:r w:rsidRPr="003A33E2">
              <w:rPr>
                <w:rFonts w:asciiTheme="minorHAnsi" w:hAnsiTheme="minorHAnsi" w:cstheme="minorHAnsi"/>
                <w:sz w:val="24"/>
                <w:szCs w:val="24"/>
              </w:rPr>
              <w:t>End table</w:t>
            </w:r>
          </w:p>
        </w:tc>
        <w:tc>
          <w:tcPr>
            <w:tcW w:w="686"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rFonts w:asciiTheme="minorHAnsi" w:hAnsiTheme="minorHAnsi" w:cstheme="minorHAnsi"/>
                <w:sz w:val="24"/>
                <w:szCs w:val="24"/>
              </w:rPr>
            </w:pPr>
          </w:p>
        </w:tc>
        <w:tc>
          <w:tcPr>
            <w:tcW w:w="686"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rFonts w:asciiTheme="minorHAnsi" w:hAnsiTheme="minorHAnsi" w:cstheme="minorHAnsi"/>
                <w:sz w:val="24"/>
                <w:szCs w:val="24"/>
              </w:rPr>
            </w:pPr>
            <w:r w:rsidRPr="003A33E2">
              <w:rPr>
                <w:rFonts w:asciiTheme="minorHAnsi" w:hAnsiTheme="minorHAnsi" w:cstheme="minorHAnsi"/>
                <w:sz w:val="24"/>
                <w:szCs w:val="24"/>
              </w:rPr>
              <w:t>3</w:t>
            </w:r>
          </w:p>
        </w:tc>
      </w:tr>
      <w:tr w:rsidR="00101AAC" w:rsidRPr="003A33E2" w:rsidTr="000516ED">
        <w:trPr>
          <w:cantSplit/>
          <w:jc w:val="center"/>
        </w:trPr>
        <w:tc>
          <w:tcPr>
            <w:tcW w:w="362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rPr>
                <w:rFonts w:asciiTheme="minorHAnsi" w:hAnsiTheme="minorHAnsi" w:cstheme="minorHAnsi"/>
                <w:sz w:val="24"/>
                <w:szCs w:val="24"/>
              </w:rPr>
            </w:pPr>
            <w:r w:rsidRPr="003A33E2">
              <w:rPr>
                <w:rFonts w:asciiTheme="minorHAnsi" w:hAnsiTheme="minorHAnsi" w:cstheme="minorHAnsi"/>
                <w:sz w:val="24"/>
                <w:szCs w:val="24"/>
              </w:rPr>
              <w:t>Table lamp</w:t>
            </w:r>
          </w:p>
        </w:tc>
        <w:tc>
          <w:tcPr>
            <w:tcW w:w="686"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rFonts w:asciiTheme="minorHAnsi" w:hAnsiTheme="minorHAnsi" w:cstheme="minorHAnsi"/>
                <w:sz w:val="24"/>
                <w:szCs w:val="24"/>
              </w:rPr>
            </w:pPr>
          </w:p>
        </w:tc>
        <w:tc>
          <w:tcPr>
            <w:tcW w:w="686"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rFonts w:asciiTheme="minorHAnsi" w:hAnsiTheme="minorHAnsi" w:cstheme="minorHAnsi"/>
                <w:sz w:val="24"/>
                <w:szCs w:val="24"/>
              </w:rPr>
            </w:pPr>
            <w:r w:rsidRPr="003A33E2">
              <w:rPr>
                <w:rFonts w:asciiTheme="minorHAnsi" w:hAnsiTheme="minorHAnsi" w:cstheme="minorHAnsi"/>
                <w:sz w:val="24"/>
                <w:szCs w:val="24"/>
              </w:rPr>
              <w:t>3</w:t>
            </w:r>
          </w:p>
        </w:tc>
      </w:tr>
      <w:tr w:rsidR="00101AAC" w:rsidRPr="003A33E2" w:rsidTr="000516ED">
        <w:trPr>
          <w:cantSplit/>
          <w:jc w:val="center"/>
        </w:trPr>
        <w:tc>
          <w:tcPr>
            <w:tcW w:w="362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rPr>
                <w:rFonts w:asciiTheme="minorHAnsi" w:hAnsiTheme="minorHAnsi" w:cstheme="minorHAnsi"/>
                <w:sz w:val="24"/>
                <w:szCs w:val="24"/>
              </w:rPr>
            </w:pPr>
            <w:r w:rsidRPr="003A33E2">
              <w:rPr>
                <w:rFonts w:asciiTheme="minorHAnsi" w:hAnsiTheme="minorHAnsi" w:cstheme="minorHAnsi"/>
                <w:sz w:val="24"/>
                <w:szCs w:val="24"/>
              </w:rPr>
              <w:t>Queen bed</w:t>
            </w:r>
          </w:p>
        </w:tc>
        <w:tc>
          <w:tcPr>
            <w:tcW w:w="686"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rFonts w:asciiTheme="minorHAnsi" w:hAnsiTheme="minorHAnsi" w:cstheme="minorHAnsi"/>
                <w:sz w:val="24"/>
                <w:szCs w:val="24"/>
              </w:rPr>
            </w:pPr>
          </w:p>
        </w:tc>
        <w:tc>
          <w:tcPr>
            <w:tcW w:w="686"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rFonts w:asciiTheme="minorHAnsi" w:hAnsiTheme="minorHAnsi" w:cstheme="minorHAnsi"/>
                <w:sz w:val="24"/>
                <w:szCs w:val="24"/>
              </w:rPr>
            </w:pPr>
            <w:r w:rsidRPr="003A33E2">
              <w:rPr>
                <w:rFonts w:asciiTheme="minorHAnsi" w:hAnsiTheme="minorHAnsi" w:cstheme="minorHAnsi"/>
                <w:sz w:val="24"/>
                <w:szCs w:val="24"/>
              </w:rPr>
              <w:t>2</w:t>
            </w:r>
          </w:p>
        </w:tc>
      </w:tr>
      <w:tr w:rsidR="00101AAC" w:rsidRPr="003A33E2" w:rsidTr="000516ED">
        <w:trPr>
          <w:cantSplit/>
          <w:jc w:val="center"/>
        </w:trPr>
        <w:tc>
          <w:tcPr>
            <w:tcW w:w="362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rPr>
                <w:rFonts w:asciiTheme="minorHAnsi" w:hAnsiTheme="minorHAnsi" w:cstheme="minorHAnsi"/>
                <w:sz w:val="24"/>
                <w:szCs w:val="24"/>
              </w:rPr>
            </w:pPr>
            <w:r w:rsidRPr="003A33E2">
              <w:rPr>
                <w:rFonts w:asciiTheme="minorHAnsi" w:hAnsiTheme="minorHAnsi" w:cstheme="minorHAnsi"/>
                <w:sz w:val="24"/>
                <w:szCs w:val="24"/>
              </w:rPr>
              <w:t>Night stand</w:t>
            </w:r>
          </w:p>
        </w:tc>
        <w:tc>
          <w:tcPr>
            <w:tcW w:w="686"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rFonts w:asciiTheme="minorHAnsi" w:hAnsiTheme="minorHAnsi" w:cstheme="minorHAnsi"/>
                <w:sz w:val="24"/>
                <w:szCs w:val="24"/>
              </w:rPr>
            </w:pPr>
          </w:p>
        </w:tc>
        <w:tc>
          <w:tcPr>
            <w:tcW w:w="686"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rFonts w:asciiTheme="minorHAnsi" w:hAnsiTheme="minorHAnsi" w:cstheme="minorHAnsi"/>
                <w:sz w:val="24"/>
                <w:szCs w:val="24"/>
              </w:rPr>
            </w:pPr>
            <w:r w:rsidRPr="003A33E2">
              <w:rPr>
                <w:rFonts w:asciiTheme="minorHAnsi" w:hAnsiTheme="minorHAnsi" w:cstheme="minorHAnsi"/>
                <w:sz w:val="24"/>
                <w:szCs w:val="24"/>
              </w:rPr>
              <w:t>4</w:t>
            </w:r>
          </w:p>
        </w:tc>
      </w:tr>
      <w:tr w:rsidR="00101AAC" w:rsidRPr="003A33E2" w:rsidTr="000516ED">
        <w:trPr>
          <w:cantSplit/>
          <w:jc w:val="center"/>
        </w:trPr>
        <w:tc>
          <w:tcPr>
            <w:tcW w:w="3628"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rPr>
                <w:rFonts w:asciiTheme="minorHAnsi" w:hAnsiTheme="minorHAnsi" w:cstheme="minorHAnsi"/>
                <w:sz w:val="24"/>
                <w:szCs w:val="24"/>
              </w:rPr>
            </w:pPr>
            <w:r w:rsidRPr="003A33E2">
              <w:rPr>
                <w:rFonts w:asciiTheme="minorHAnsi" w:hAnsiTheme="minorHAnsi" w:cstheme="minorHAnsi"/>
                <w:sz w:val="24"/>
                <w:szCs w:val="24"/>
              </w:rPr>
              <w:t>Night stand lamp</w:t>
            </w:r>
          </w:p>
        </w:tc>
        <w:tc>
          <w:tcPr>
            <w:tcW w:w="686" w:type="pct"/>
            <w:tcBorders>
              <w:top w:val="single" w:sz="6" w:space="0" w:color="auto"/>
              <w:left w:val="single" w:sz="6" w:space="0" w:color="auto"/>
              <w:bottom w:val="nil"/>
              <w:right w:val="nil"/>
            </w:tcBorders>
            <w:shd w:val="clear" w:color="auto" w:fill="FFFFFF"/>
            <w:vAlign w:val="center"/>
          </w:tcPr>
          <w:p w:rsidR="00101AAC" w:rsidRPr="003A33E2" w:rsidRDefault="00101AAC" w:rsidP="008D38D2">
            <w:pPr>
              <w:pStyle w:val="table10text"/>
              <w:jc w:val="center"/>
              <w:rPr>
                <w:rFonts w:asciiTheme="minorHAnsi" w:hAnsiTheme="minorHAnsi" w:cstheme="minorHAnsi"/>
                <w:sz w:val="24"/>
                <w:szCs w:val="24"/>
              </w:rPr>
            </w:pPr>
          </w:p>
        </w:tc>
        <w:tc>
          <w:tcPr>
            <w:tcW w:w="686" w:type="pct"/>
            <w:tcBorders>
              <w:top w:val="single" w:sz="6" w:space="0" w:color="auto"/>
              <w:left w:val="single" w:sz="6" w:space="0" w:color="auto"/>
              <w:bottom w:val="nil"/>
              <w:right w:val="single" w:sz="6" w:space="0" w:color="auto"/>
            </w:tcBorders>
            <w:vAlign w:val="center"/>
          </w:tcPr>
          <w:p w:rsidR="00101AAC" w:rsidRPr="003A33E2" w:rsidRDefault="00101AAC" w:rsidP="008D38D2">
            <w:pPr>
              <w:pStyle w:val="table10text"/>
              <w:jc w:val="center"/>
              <w:rPr>
                <w:rFonts w:asciiTheme="minorHAnsi" w:hAnsiTheme="minorHAnsi" w:cstheme="minorHAnsi"/>
                <w:sz w:val="24"/>
                <w:szCs w:val="24"/>
              </w:rPr>
            </w:pPr>
            <w:r w:rsidRPr="003A33E2">
              <w:rPr>
                <w:rFonts w:asciiTheme="minorHAnsi" w:hAnsiTheme="minorHAnsi" w:cstheme="minorHAnsi"/>
                <w:sz w:val="24"/>
                <w:szCs w:val="24"/>
              </w:rPr>
              <w:t>4</w:t>
            </w:r>
          </w:p>
        </w:tc>
      </w:tr>
      <w:tr w:rsidR="00101AAC" w:rsidRPr="003A33E2" w:rsidTr="000516ED">
        <w:trPr>
          <w:cantSplit/>
          <w:jc w:val="center"/>
        </w:trPr>
        <w:tc>
          <w:tcPr>
            <w:tcW w:w="3628" w:type="pct"/>
            <w:tcBorders>
              <w:top w:val="single" w:sz="6" w:space="0" w:color="auto"/>
              <w:left w:val="single" w:sz="6" w:space="0" w:color="auto"/>
              <w:bottom w:val="single" w:sz="6" w:space="0" w:color="auto"/>
              <w:right w:val="nil"/>
            </w:tcBorders>
            <w:shd w:val="clear" w:color="auto" w:fill="FFFFFF"/>
            <w:vAlign w:val="center"/>
          </w:tcPr>
          <w:p w:rsidR="00101AAC" w:rsidRPr="003A33E2" w:rsidRDefault="00101AAC" w:rsidP="005F6323">
            <w:pPr>
              <w:pStyle w:val="table10text"/>
              <w:rPr>
                <w:rFonts w:asciiTheme="minorHAnsi" w:hAnsiTheme="minorHAnsi" w:cstheme="minorHAnsi"/>
                <w:sz w:val="24"/>
                <w:szCs w:val="24"/>
              </w:rPr>
            </w:pPr>
            <w:r w:rsidRPr="003A33E2">
              <w:rPr>
                <w:rFonts w:asciiTheme="minorHAnsi" w:hAnsiTheme="minorHAnsi" w:cstheme="minorHAnsi"/>
                <w:sz w:val="24"/>
                <w:szCs w:val="24"/>
              </w:rPr>
              <w:t xml:space="preserve">Dresser, </w:t>
            </w:r>
            <w:r w:rsidR="005F6323">
              <w:rPr>
                <w:rFonts w:asciiTheme="minorHAnsi" w:hAnsiTheme="minorHAnsi" w:cstheme="minorHAnsi"/>
                <w:sz w:val="24"/>
                <w:szCs w:val="24"/>
              </w:rPr>
              <w:t>four</w:t>
            </w:r>
            <w:r w:rsidRPr="003A33E2">
              <w:rPr>
                <w:rFonts w:asciiTheme="minorHAnsi" w:hAnsiTheme="minorHAnsi" w:cstheme="minorHAnsi"/>
                <w:sz w:val="24"/>
                <w:szCs w:val="24"/>
              </w:rPr>
              <w:t>-drawer, 36-inch (900-millimeter)</w:t>
            </w:r>
          </w:p>
        </w:tc>
        <w:tc>
          <w:tcPr>
            <w:tcW w:w="686" w:type="pct"/>
            <w:tcBorders>
              <w:top w:val="single" w:sz="6" w:space="0" w:color="auto"/>
              <w:left w:val="single" w:sz="6" w:space="0" w:color="auto"/>
              <w:bottom w:val="single" w:sz="6" w:space="0" w:color="auto"/>
              <w:right w:val="nil"/>
            </w:tcBorders>
            <w:shd w:val="clear" w:color="auto" w:fill="FFFFFF"/>
            <w:vAlign w:val="center"/>
          </w:tcPr>
          <w:p w:rsidR="00101AAC" w:rsidRPr="003A33E2" w:rsidRDefault="00101AAC" w:rsidP="008D38D2">
            <w:pPr>
              <w:pStyle w:val="table10text"/>
              <w:jc w:val="center"/>
              <w:rPr>
                <w:rFonts w:asciiTheme="minorHAnsi" w:hAnsiTheme="minorHAnsi" w:cstheme="minorHAnsi"/>
                <w:sz w:val="24"/>
                <w:szCs w:val="24"/>
              </w:rPr>
            </w:pPr>
          </w:p>
        </w:tc>
        <w:tc>
          <w:tcPr>
            <w:tcW w:w="686" w:type="pct"/>
            <w:tcBorders>
              <w:top w:val="single" w:sz="6" w:space="0" w:color="auto"/>
              <w:left w:val="single" w:sz="6" w:space="0" w:color="auto"/>
              <w:bottom w:val="single" w:sz="6" w:space="0" w:color="auto"/>
              <w:right w:val="single" w:sz="6" w:space="0" w:color="auto"/>
            </w:tcBorders>
            <w:vAlign w:val="center"/>
          </w:tcPr>
          <w:p w:rsidR="00101AAC" w:rsidRPr="003A33E2" w:rsidRDefault="00101AAC" w:rsidP="008D38D2">
            <w:pPr>
              <w:pStyle w:val="table10text"/>
              <w:jc w:val="center"/>
              <w:rPr>
                <w:rFonts w:asciiTheme="minorHAnsi" w:hAnsiTheme="minorHAnsi" w:cstheme="minorHAnsi"/>
                <w:sz w:val="24"/>
                <w:szCs w:val="24"/>
              </w:rPr>
            </w:pPr>
            <w:r w:rsidRPr="003A33E2">
              <w:rPr>
                <w:rFonts w:asciiTheme="minorHAnsi" w:hAnsiTheme="minorHAnsi" w:cstheme="minorHAnsi"/>
                <w:sz w:val="24"/>
                <w:szCs w:val="24"/>
              </w:rPr>
              <w:t>2</w:t>
            </w:r>
          </w:p>
        </w:tc>
      </w:tr>
      <w:tr w:rsidR="00101AAC" w:rsidRPr="003A33E2" w:rsidTr="00960FEC">
        <w:trPr>
          <w:cantSplit/>
          <w:jc w:val="center"/>
        </w:trPr>
        <w:tc>
          <w:tcPr>
            <w:tcW w:w="5000" w:type="pct"/>
            <w:gridSpan w:val="3"/>
            <w:tcBorders>
              <w:top w:val="single" w:sz="6" w:space="0" w:color="auto"/>
            </w:tcBorders>
            <w:shd w:val="clear" w:color="auto" w:fill="FFFFFF"/>
            <w:vAlign w:val="center"/>
          </w:tcPr>
          <w:p w:rsidR="00101AAC" w:rsidRPr="003A33E2" w:rsidRDefault="00101AAC" w:rsidP="00F56273">
            <w:pPr>
              <w:pStyle w:val="table10text"/>
              <w:spacing w:after="40"/>
            </w:pPr>
            <w:r w:rsidRPr="003A33E2">
              <w:t>(1) Meet accepted industry standards for ergonomics.</w:t>
            </w:r>
          </w:p>
        </w:tc>
      </w:tr>
    </w:tbl>
    <w:p w:rsidR="00101AAC" w:rsidRPr="003A33E2" w:rsidRDefault="00101AAC" w:rsidP="005409CF">
      <w:pPr>
        <w:pStyle w:val="bodytext1"/>
        <w:spacing w:before="240"/>
      </w:pPr>
      <w:r w:rsidRPr="003A33E2">
        <w:rPr>
          <w:b/>
        </w:rPr>
        <w:t>637.04 Services.</w:t>
      </w:r>
    </w:p>
    <w:p w:rsidR="00101AAC" w:rsidRPr="003A33E2" w:rsidRDefault="00101AAC" w:rsidP="005409CF">
      <w:pPr>
        <w:pStyle w:val="bodytext1"/>
        <w:ind w:left="634"/>
      </w:pPr>
      <w:r w:rsidRPr="003A33E2">
        <w:rPr>
          <w:b/>
        </w:rPr>
        <w:t>(a) Facilities.</w:t>
      </w:r>
      <w:r w:rsidRPr="003A33E2">
        <w:t xml:space="preserve"> Furnish electrical service, potable water supply, toilet accommodations and waste disposal services. Remove snow and provide landscaping services as directed by the CO. Pay bills associated with facilities by the payment due date.</w:t>
      </w:r>
    </w:p>
    <w:p w:rsidR="00101AAC" w:rsidRPr="003A33E2" w:rsidRDefault="00101AAC" w:rsidP="005409CF">
      <w:pPr>
        <w:pStyle w:val="bodytext1"/>
        <w:ind w:left="634"/>
      </w:pPr>
      <w:r w:rsidRPr="003A33E2">
        <w:rPr>
          <w:b/>
        </w:rPr>
        <w:t>(b) Communications.</w:t>
      </w:r>
      <w:r w:rsidRPr="003A33E2">
        <w:t xml:space="preserve"> Provide internet, wireless phone, or landline telephone services of the latest available technology. Pay bills from the service provider by the payment due date. The Government will pay the cost of long distance telephone calls.</w:t>
      </w:r>
    </w:p>
    <w:p w:rsidR="00101AAC" w:rsidRPr="003A33E2" w:rsidRDefault="00101AAC" w:rsidP="005409CF">
      <w:pPr>
        <w:pStyle w:val="bodytext1"/>
      </w:pPr>
      <w:r w:rsidRPr="003A33E2">
        <w:rPr>
          <w:b/>
          <w:bCs/>
        </w:rPr>
        <w:t>637.05 Acceptance.</w:t>
      </w:r>
      <w:r w:rsidRPr="003A33E2">
        <w:t xml:space="preserve"> Facilities and services will be evaluated under Subsections 106.02 and 106.04.</w:t>
      </w:r>
    </w:p>
    <w:p w:rsidR="00101AAC" w:rsidRPr="003A33E2" w:rsidRDefault="00101AAC" w:rsidP="005409CF">
      <w:pPr>
        <w:pStyle w:val="requirementsheader"/>
        <w:spacing w:before="240" w:after="240"/>
        <w:rPr>
          <w:sz w:val="24"/>
          <w:szCs w:val="24"/>
        </w:rPr>
      </w:pPr>
      <w:r w:rsidRPr="003A33E2">
        <w:br w:type="page"/>
      </w:r>
      <w:r w:rsidRPr="003A33E2">
        <w:rPr>
          <w:sz w:val="24"/>
          <w:szCs w:val="24"/>
        </w:rPr>
        <w:lastRenderedPageBreak/>
        <w:t>Measurement</w:t>
      </w:r>
    </w:p>
    <w:p w:rsidR="00101AAC" w:rsidRPr="003A33E2" w:rsidRDefault="00101AAC" w:rsidP="00C2767A">
      <w:pPr>
        <w:pStyle w:val="bodytext1"/>
      </w:pPr>
      <w:r w:rsidRPr="003A33E2">
        <w:rPr>
          <w:b/>
          <w:bCs/>
        </w:rPr>
        <w:t xml:space="preserve">637.06 </w:t>
      </w:r>
      <w:r w:rsidRPr="003A33E2">
        <w:t>Measure the Section 637 pay items listed in the bid schedule according to Subsection 109.02.</w:t>
      </w:r>
    </w:p>
    <w:p w:rsidR="00101AAC" w:rsidRPr="003A33E2" w:rsidRDefault="00101AAC" w:rsidP="005409CF">
      <w:pPr>
        <w:pStyle w:val="requirementsheader"/>
        <w:spacing w:before="240" w:after="240"/>
        <w:rPr>
          <w:sz w:val="24"/>
          <w:szCs w:val="24"/>
        </w:rPr>
      </w:pPr>
      <w:r w:rsidRPr="003A33E2">
        <w:rPr>
          <w:sz w:val="24"/>
          <w:szCs w:val="24"/>
        </w:rPr>
        <w:t>Payment</w:t>
      </w:r>
    </w:p>
    <w:p w:rsidR="00101AAC" w:rsidRPr="003A33E2" w:rsidRDefault="00101AAC" w:rsidP="00C2767A">
      <w:pPr>
        <w:pStyle w:val="bodytext1"/>
      </w:pPr>
      <w:r w:rsidRPr="003A33E2">
        <w:rPr>
          <w:b/>
          <w:bCs/>
        </w:rPr>
        <w:t>637.</w:t>
      </w:r>
      <w:r w:rsidRPr="003A33E2">
        <w:rPr>
          <w:b/>
        </w:rPr>
        <w:t>0</w:t>
      </w:r>
      <w:r w:rsidRPr="003A33E2">
        <w:rPr>
          <w:b/>
          <w:bCs/>
        </w:rPr>
        <w:t>7</w:t>
      </w:r>
      <w:r w:rsidRPr="003A33E2">
        <w:t xml:space="preserve"> The accepted quantities will be paid at the contract price per unit of measurement for the Section 637 pay items listed in the bid schedule. Payment will be full compensation for the work prescribed in this Section. See Subsection 109.05.</w:t>
      </w:r>
    </w:p>
    <w:p w:rsidR="00101AAC" w:rsidRPr="003A33E2" w:rsidRDefault="00101AAC" w:rsidP="00C2767A">
      <w:pPr>
        <w:pStyle w:val="bodytext1"/>
      </w:pPr>
      <w:r w:rsidRPr="003A33E2">
        <w:t>Progress payments for facilities and services will be paid as follows:</w:t>
      </w:r>
    </w:p>
    <w:p w:rsidR="00101AAC" w:rsidRPr="003A33E2" w:rsidRDefault="00101AAC" w:rsidP="00C2767A">
      <w:pPr>
        <w:pStyle w:val="indentbodytext1"/>
      </w:pPr>
      <w:r w:rsidRPr="003A33E2">
        <w:rPr>
          <w:b/>
          <w:bCs w:val="0"/>
        </w:rPr>
        <w:t>(a)</w:t>
      </w:r>
      <w:r w:rsidRPr="003A33E2">
        <w:t xml:space="preserve"> 60 percent of the pay item amount will be paid upon installation and acceptance for occupancy.</w:t>
      </w:r>
    </w:p>
    <w:p w:rsidR="00101AAC" w:rsidRPr="003A33E2" w:rsidRDefault="00101AAC" w:rsidP="00C2767A">
      <w:pPr>
        <w:pStyle w:val="indentbodytext1"/>
      </w:pPr>
      <w:r w:rsidRPr="003A33E2">
        <w:rPr>
          <w:b/>
        </w:rPr>
        <w:t>(b)</w:t>
      </w:r>
      <w:r w:rsidRPr="003A33E2">
        <w:t xml:space="preserve"> Payment of the remaining 40 percent of the pay item amount will be paid after final acceptance or when the CO orders the removal of the facilities and services.</w:t>
      </w:r>
    </w:p>
    <w:p w:rsidR="00D31412" w:rsidRDefault="00D31412" w:rsidP="002F1A63">
      <w:pPr>
        <w:pStyle w:val="bodytext1"/>
        <w:tabs>
          <w:tab w:val="left" w:pos="-630"/>
          <w:tab w:val="right" w:pos="9450"/>
          <w:tab w:val="right" w:pos="9900"/>
        </w:tabs>
        <w:spacing w:after="0"/>
        <w:ind w:left="-630" w:right="-540"/>
        <w:jc w:val="left"/>
        <w:rPr>
          <w:rFonts w:eastAsia="MS Mincho"/>
          <w:bCs/>
          <w:szCs w:val="24"/>
        </w:rPr>
        <w:sectPr w:rsidR="00D31412" w:rsidSect="008051F6">
          <w:headerReference w:type="even" r:id="rId430"/>
          <w:headerReference w:type="default" r:id="rId431"/>
          <w:footerReference w:type="default" r:id="rId432"/>
          <w:footnotePr>
            <w:numRestart w:val="eachSect"/>
          </w:footnotePr>
          <w:endnotePr>
            <w:numFmt w:val="decimal"/>
          </w:endnotePr>
          <w:pgSz w:w="12240" w:h="15840" w:code="1"/>
          <w:pgMar w:top="1152" w:right="720" w:bottom="1152" w:left="720" w:header="720" w:footer="720" w:gutter="720"/>
          <w:cols w:space="720"/>
        </w:sectPr>
      </w:pPr>
    </w:p>
    <w:p w:rsidR="00101AAC" w:rsidRPr="003A33E2" w:rsidRDefault="00101AAC" w:rsidP="002F1A63">
      <w:pPr>
        <w:pStyle w:val="bodytext1"/>
        <w:tabs>
          <w:tab w:val="left" w:pos="-630"/>
          <w:tab w:val="right" w:pos="9450"/>
          <w:tab w:val="right" w:pos="9900"/>
        </w:tabs>
        <w:spacing w:after="0"/>
        <w:ind w:left="-630" w:right="-540"/>
        <w:jc w:val="left"/>
        <w:rPr>
          <w:rFonts w:eastAsia="MS Mincho"/>
          <w:bCs/>
          <w:szCs w:val="24"/>
        </w:rPr>
        <w:sectPr w:rsidR="00101AAC" w:rsidRPr="003A33E2" w:rsidSect="008051F6">
          <w:headerReference w:type="even" r:id="rId433"/>
          <w:footnotePr>
            <w:numRestart w:val="eachSect"/>
          </w:footnotePr>
          <w:endnotePr>
            <w:numFmt w:val="decimal"/>
          </w:endnotePr>
          <w:pgSz w:w="12240" w:h="15840" w:code="1"/>
          <w:pgMar w:top="1152" w:right="720" w:bottom="1152" w:left="720" w:header="720" w:footer="720" w:gutter="720"/>
          <w:cols w:space="720"/>
        </w:sectPr>
      </w:pPr>
    </w:p>
    <w:p w:rsidR="00234079" w:rsidRPr="003A33E2" w:rsidRDefault="00234079" w:rsidP="00234079">
      <w:pPr>
        <w:pStyle w:val="Heading1"/>
      </w:pPr>
      <w:bookmarkStart w:id="483" w:name="_Toc334092625"/>
      <w:bookmarkStart w:id="484" w:name="_Toc359919047"/>
      <w:bookmarkStart w:id="485" w:name="_Toc382981385"/>
      <w:bookmarkStart w:id="486" w:name="_Toc35158971"/>
      <w:r w:rsidRPr="003A33E2">
        <w:lastRenderedPageBreak/>
        <w:t>DIVISION 700</w:t>
      </w:r>
      <w:r>
        <w:t xml:space="preserve"> </w:t>
      </w:r>
      <w:r w:rsidRPr="003A33E2">
        <w:br/>
      </w:r>
      <w:r w:rsidRPr="003A33E2">
        <w:rPr>
          <w:bCs w:val="0"/>
        </w:rPr>
        <w:t>MATERIAL</w:t>
      </w:r>
      <w:bookmarkEnd w:id="483"/>
      <w:bookmarkEnd w:id="484"/>
      <w:bookmarkEnd w:id="485"/>
    </w:p>
    <w:bookmarkEnd w:id="486"/>
    <w:p w:rsidR="00B509FA" w:rsidRPr="003A33E2" w:rsidRDefault="00B509FA" w:rsidP="00627F48">
      <w:pPr>
        <w:jc w:val="center"/>
        <w:rPr>
          <w:b/>
          <w:bCs/>
          <w:sz w:val="24"/>
        </w:rPr>
        <w:sectPr w:rsidR="00B509FA" w:rsidRPr="003A33E2" w:rsidSect="008051F6">
          <w:headerReference w:type="even" r:id="rId434"/>
          <w:headerReference w:type="default" r:id="rId435"/>
          <w:footerReference w:type="even" r:id="rId436"/>
          <w:footerReference w:type="default" r:id="rId437"/>
          <w:footnotePr>
            <w:numRestart w:val="eachSect"/>
          </w:footnotePr>
          <w:endnotePr>
            <w:numFmt w:val="decimal"/>
          </w:endnotePr>
          <w:pgSz w:w="12240" w:h="15840" w:code="1"/>
          <w:pgMar w:top="1152" w:right="720" w:bottom="1152" w:left="720" w:header="720" w:footer="720" w:gutter="720"/>
          <w:cols w:space="720"/>
        </w:sectPr>
      </w:pPr>
    </w:p>
    <w:p w:rsidR="00B509FA" w:rsidRPr="003A33E2" w:rsidRDefault="00B509FA" w:rsidP="00627F48">
      <w:pPr>
        <w:pStyle w:val="Heading2"/>
        <w:sectPr w:rsidR="00B509FA" w:rsidRPr="003A33E2" w:rsidSect="008051F6">
          <w:headerReference w:type="even" r:id="rId438"/>
          <w:footnotePr>
            <w:numRestart w:val="eachSect"/>
          </w:footnotePr>
          <w:endnotePr>
            <w:numFmt w:val="decimal"/>
          </w:endnotePr>
          <w:type w:val="continuous"/>
          <w:pgSz w:w="12240" w:h="15840" w:code="1"/>
          <w:pgMar w:top="1152" w:right="720" w:bottom="1152" w:left="720" w:header="720" w:footer="720" w:gutter="720"/>
          <w:cols w:space="720"/>
        </w:sectPr>
      </w:pPr>
      <w:bookmarkStart w:id="487" w:name="_Toc35158972"/>
    </w:p>
    <w:p w:rsidR="00B509FA" w:rsidRPr="003A33E2" w:rsidRDefault="00B509FA" w:rsidP="00627F48">
      <w:pPr>
        <w:pStyle w:val="Heading2"/>
      </w:pPr>
      <w:bookmarkStart w:id="488" w:name="_Toc334092626"/>
      <w:bookmarkStart w:id="489" w:name="_Toc359919048"/>
      <w:bookmarkStart w:id="490" w:name="_Toc382981386"/>
      <w:r w:rsidRPr="003A33E2">
        <w:lastRenderedPageBreak/>
        <w:t>Section 701. — CEMENT</w:t>
      </w:r>
      <w:bookmarkEnd w:id="487"/>
      <w:bookmarkEnd w:id="488"/>
      <w:bookmarkEnd w:id="489"/>
      <w:bookmarkEnd w:id="490"/>
    </w:p>
    <w:p w:rsidR="00B509FA" w:rsidRPr="003A33E2" w:rsidRDefault="00B509FA" w:rsidP="00627F48">
      <w:pPr>
        <w:pStyle w:val="bodytext1"/>
      </w:pPr>
      <w:bookmarkStart w:id="491" w:name="_Toc334092627"/>
      <w:bookmarkStart w:id="492" w:name="_Toc359919049"/>
      <w:bookmarkStart w:id="493" w:name="_Toc382981387"/>
      <w:r w:rsidRPr="003A33E2">
        <w:rPr>
          <w:rStyle w:val="Heading3Char"/>
        </w:rPr>
        <w:t>701.01 Hydraulic Cement</w:t>
      </w:r>
      <w:bookmarkEnd w:id="491"/>
      <w:bookmarkEnd w:id="492"/>
      <w:bookmarkEnd w:id="493"/>
      <w:r w:rsidRPr="003A33E2">
        <w:rPr>
          <w:b/>
        </w:rPr>
        <w:t>.</w:t>
      </w:r>
      <w:r w:rsidRPr="003A33E2">
        <w:rPr>
          <w:szCs w:val="24"/>
        </w:rPr>
        <w:t xml:space="preserve"> Do</w:t>
      </w:r>
      <w:r w:rsidRPr="003A33E2">
        <w:t xml:space="preserve"> not mix cement brands or types.</w:t>
      </w:r>
    </w:p>
    <w:p w:rsidR="00B509FA" w:rsidRPr="003A33E2" w:rsidRDefault="00B509FA" w:rsidP="00627F48">
      <w:pPr>
        <w:pStyle w:val="indentbodytext1"/>
      </w:pPr>
      <w:r w:rsidRPr="003A33E2">
        <w:rPr>
          <w:b/>
          <w:bCs w:val="0"/>
        </w:rPr>
        <w:t>(a) Portland cement</w:t>
      </w:r>
      <w:r w:rsidRPr="003A33E2">
        <w:rPr>
          <w:b/>
          <w:bCs w:val="0"/>
          <w:szCs w:val="24"/>
        </w:rPr>
        <w:t>.</w:t>
      </w:r>
      <w:r w:rsidRPr="003A33E2">
        <w:rPr>
          <w:szCs w:val="24"/>
        </w:rPr>
        <w:t xml:space="preserve"> Conform</w:t>
      </w:r>
      <w:r w:rsidRPr="003A33E2">
        <w:t xml:space="preserve"> to AASHTO M 85.</w:t>
      </w:r>
      <w:r w:rsidRPr="003A33E2">
        <w:rPr>
          <w:sz w:val="16"/>
          <w:szCs w:val="16"/>
        </w:rPr>
        <w:fldChar w:fldCharType="begin"/>
      </w:r>
      <w:r w:rsidRPr="003A33E2">
        <w:rPr>
          <w:sz w:val="16"/>
          <w:szCs w:val="16"/>
        </w:rPr>
        <w:instrText xml:space="preserve"> XE "Portland cement" </w:instrText>
      </w:r>
      <w:r w:rsidRPr="003A33E2">
        <w:rPr>
          <w:sz w:val="16"/>
          <w:szCs w:val="16"/>
        </w:rPr>
        <w:fldChar w:fldCharType="end"/>
      </w:r>
    </w:p>
    <w:p w:rsidR="00B509FA" w:rsidRPr="003A33E2" w:rsidRDefault="00B509FA" w:rsidP="00627F48">
      <w:pPr>
        <w:pStyle w:val="indentbodytext1"/>
      </w:pPr>
      <w:r w:rsidRPr="003A33E2">
        <w:rPr>
          <w:b/>
          <w:bCs w:val="0"/>
        </w:rPr>
        <w:t xml:space="preserve">(b) Blended hydraulic </w:t>
      </w:r>
      <w:r w:rsidRPr="003A33E2">
        <w:rPr>
          <w:b/>
          <w:bCs w:val="0"/>
          <w:szCs w:val="24"/>
        </w:rPr>
        <w:t>cement.</w:t>
      </w:r>
      <w:r w:rsidRPr="003A33E2">
        <w:rPr>
          <w:szCs w:val="24"/>
        </w:rPr>
        <w:t xml:space="preserve"> Conform</w:t>
      </w:r>
      <w:r w:rsidRPr="003A33E2">
        <w:t xml:space="preserve"> to AASHTO M 240.</w:t>
      </w:r>
      <w:r w:rsidRPr="003A33E2">
        <w:rPr>
          <w:sz w:val="16"/>
          <w:szCs w:val="16"/>
        </w:rPr>
        <w:fldChar w:fldCharType="begin"/>
      </w:r>
      <w:r w:rsidRPr="003A33E2">
        <w:rPr>
          <w:sz w:val="16"/>
          <w:szCs w:val="16"/>
        </w:rPr>
        <w:instrText xml:space="preserve"> XE "Blended hydraulic cement" </w:instrText>
      </w:r>
      <w:r w:rsidRPr="003A33E2">
        <w:rPr>
          <w:sz w:val="16"/>
          <w:szCs w:val="16"/>
        </w:rPr>
        <w:fldChar w:fldCharType="end"/>
      </w:r>
    </w:p>
    <w:p w:rsidR="00B509FA" w:rsidRPr="003A33E2" w:rsidRDefault="00B509FA" w:rsidP="00627F48">
      <w:pPr>
        <w:pStyle w:val="bodytext1"/>
        <w:rPr>
          <w:b/>
          <w:bCs/>
        </w:rPr>
      </w:pPr>
      <w:bookmarkStart w:id="494" w:name="_Toc334092628"/>
      <w:bookmarkStart w:id="495" w:name="_Toc359919050"/>
      <w:bookmarkStart w:id="496" w:name="_Toc382981388"/>
      <w:r w:rsidRPr="003A33E2">
        <w:rPr>
          <w:rStyle w:val="Heading3Char"/>
        </w:rPr>
        <w:t>701.02 Masonry and Mortar Cement</w:t>
      </w:r>
      <w:bookmarkEnd w:id="494"/>
      <w:bookmarkEnd w:id="495"/>
      <w:bookmarkEnd w:id="496"/>
      <w:r w:rsidRPr="003A33E2">
        <w:rPr>
          <w:b/>
        </w:rPr>
        <w:t>.</w:t>
      </w:r>
    </w:p>
    <w:p w:rsidR="00B509FA" w:rsidRPr="003A33E2" w:rsidRDefault="00B509FA" w:rsidP="00627F48">
      <w:pPr>
        <w:pStyle w:val="indentbodytext1"/>
      </w:pPr>
      <w:r w:rsidRPr="003A33E2">
        <w:rPr>
          <w:b/>
          <w:bCs w:val="0"/>
        </w:rPr>
        <w:t>(a) Masonry cement.</w:t>
      </w:r>
      <w:r w:rsidRPr="003A33E2">
        <w:rPr>
          <w:bCs w:val="0"/>
        </w:rPr>
        <w:t xml:space="preserve"> </w:t>
      </w:r>
      <w:r w:rsidRPr="003A33E2">
        <w:t>Conform to ASTM C91</w:t>
      </w:r>
      <w:r w:rsidR="00347AC8">
        <w:t>,</w:t>
      </w:r>
      <w:r w:rsidRPr="003A33E2">
        <w:t xml:space="preserve"> Type N,</w:t>
      </w:r>
      <w:r w:rsidR="00F118BF" w:rsidRPr="00F118BF">
        <w:t xml:space="preserve"> </w:t>
      </w:r>
      <w:r w:rsidR="00F118BF" w:rsidRPr="003A33E2">
        <w:t>Type</w:t>
      </w:r>
      <w:r w:rsidRPr="003A33E2">
        <w:t xml:space="preserve"> S, or </w:t>
      </w:r>
      <w:r w:rsidR="00F118BF" w:rsidRPr="003A33E2">
        <w:t xml:space="preserve">Type </w:t>
      </w:r>
      <w:r w:rsidRPr="003A33E2">
        <w:t>M.</w:t>
      </w:r>
      <w:r w:rsidR="00AD6A86" w:rsidRPr="003A33E2">
        <w:rPr>
          <w:sz w:val="16"/>
          <w:szCs w:val="16"/>
        </w:rPr>
        <w:t xml:space="preserve"> </w:t>
      </w:r>
      <w:r w:rsidR="00AD6A86" w:rsidRPr="003A33E2">
        <w:rPr>
          <w:sz w:val="16"/>
          <w:szCs w:val="16"/>
        </w:rPr>
        <w:fldChar w:fldCharType="begin"/>
      </w:r>
      <w:r w:rsidR="00AD6A86" w:rsidRPr="003A33E2">
        <w:rPr>
          <w:sz w:val="16"/>
          <w:szCs w:val="16"/>
        </w:rPr>
        <w:instrText xml:space="preserve"> XE "Masonry cement" </w:instrText>
      </w:r>
      <w:r w:rsidR="00AD6A86" w:rsidRPr="003A33E2">
        <w:rPr>
          <w:sz w:val="16"/>
          <w:szCs w:val="16"/>
        </w:rPr>
        <w:fldChar w:fldCharType="end"/>
      </w:r>
    </w:p>
    <w:p w:rsidR="00B509FA" w:rsidRPr="003A33E2" w:rsidRDefault="00B509FA" w:rsidP="00627F48">
      <w:pPr>
        <w:pStyle w:val="indentbodytext1"/>
      </w:pPr>
      <w:r w:rsidRPr="003A33E2">
        <w:rPr>
          <w:b/>
          <w:bCs w:val="0"/>
        </w:rPr>
        <w:t>(b) Mortar cement.</w:t>
      </w:r>
      <w:r w:rsidRPr="003A33E2">
        <w:t xml:space="preserve"> Conform to ASTM C1329</w:t>
      </w:r>
      <w:r w:rsidR="00347AC8">
        <w:t>,</w:t>
      </w:r>
      <w:r w:rsidRPr="003A33E2">
        <w:t xml:space="preserve"> Type N, </w:t>
      </w:r>
      <w:r w:rsidR="00F118BF" w:rsidRPr="003A33E2">
        <w:t xml:space="preserve">Type </w:t>
      </w:r>
      <w:r w:rsidRPr="003A33E2">
        <w:t xml:space="preserve">S, or </w:t>
      </w:r>
      <w:r w:rsidR="00F118BF" w:rsidRPr="003A33E2">
        <w:t xml:space="preserve">Type </w:t>
      </w:r>
      <w:r w:rsidRPr="003A33E2">
        <w:t>M.</w:t>
      </w:r>
      <w:r w:rsidR="00AD6A86" w:rsidRPr="003A33E2">
        <w:rPr>
          <w:sz w:val="16"/>
          <w:szCs w:val="16"/>
        </w:rPr>
        <w:t xml:space="preserve"> </w:t>
      </w:r>
      <w:r w:rsidR="00AD6A86" w:rsidRPr="003A33E2">
        <w:rPr>
          <w:sz w:val="16"/>
          <w:szCs w:val="16"/>
        </w:rPr>
        <w:fldChar w:fldCharType="begin"/>
      </w:r>
      <w:r w:rsidR="00AD6A86" w:rsidRPr="003A33E2">
        <w:rPr>
          <w:sz w:val="16"/>
          <w:szCs w:val="16"/>
        </w:rPr>
        <w:instrText xml:space="preserve"> XE "Mortar cement" </w:instrText>
      </w:r>
      <w:r w:rsidR="00AD6A86" w:rsidRPr="003A33E2">
        <w:rPr>
          <w:sz w:val="16"/>
          <w:szCs w:val="16"/>
        </w:rPr>
        <w:fldChar w:fldCharType="end"/>
      </w:r>
    </w:p>
    <w:p w:rsidR="00B509FA" w:rsidRPr="003A33E2" w:rsidRDefault="00B509FA" w:rsidP="00627F48">
      <w:pPr>
        <w:pStyle w:val="indentbodytext1"/>
        <w:rPr>
          <w:bCs w:val="0"/>
        </w:rPr>
      </w:pPr>
    </w:p>
    <w:p w:rsidR="00B509FA" w:rsidRPr="003A33E2" w:rsidRDefault="00B509FA" w:rsidP="00627F48">
      <w:pPr>
        <w:pStyle w:val="Heading2"/>
        <w:sectPr w:rsidR="00B509FA" w:rsidRPr="003A33E2" w:rsidSect="008051F6">
          <w:headerReference w:type="default" r:id="rId439"/>
          <w:footnotePr>
            <w:numRestart w:val="eachSect"/>
          </w:footnotePr>
          <w:endnotePr>
            <w:numFmt w:val="decimal"/>
          </w:endnotePr>
          <w:pgSz w:w="12240" w:h="15840" w:code="1"/>
          <w:pgMar w:top="1152" w:right="720" w:bottom="1152" w:left="720" w:header="720" w:footer="720" w:gutter="720"/>
          <w:cols w:space="720"/>
        </w:sectPr>
      </w:pPr>
    </w:p>
    <w:p w:rsidR="00B509FA" w:rsidRPr="000D2C85" w:rsidRDefault="00B509FA" w:rsidP="00627F48">
      <w:pPr>
        <w:pStyle w:val="Heading2"/>
      </w:pPr>
      <w:bookmarkStart w:id="497" w:name="_Toc35158973"/>
      <w:bookmarkStart w:id="498" w:name="_Toc334092629"/>
      <w:bookmarkStart w:id="499" w:name="_Toc359919051"/>
      <w:bookmarkStart w:id="500" w:name="_Toc382981389"/>
      <w:r w:rsidRPr="000D2C85">
        <w:lastRenderedPageBreak/>
        <w:t>Section 702. — ASPHALT MATERIAL</w:t>
      </w:r>
      <w:bookmarkEnd w:id="497"/>
      <w:bookmarkEnd w:id="498"/>
      <w:bookmarkEnd w:id="499"/>
      <w:bookmarkEnd w:id="500"/>
    </w:p>
    <w:p w:rsidR="00B509FA" w:rsidRPr="003A33E2" w:rsidRDefault="00B509FA" w:rsidP="00627F48">
      <w:pPr>
        <w:pStyle w:val="bodytext1"/>
      </w:pPr>
      <w:bookmarkStart w:id="501" w:name="_Toc334092630"/>
      <w:bookmarkStart w:id="502" w:name="_Toc359919052"/>
      <w:bookmarkStart w:id="503" w:name="_Toc382981390"/>
      <w:r w:rsidRPr="000D2C85">
        <w:rPr>
          <w:rStyle w:val="Heading3Char"/>
        </w:rPr>
        <w:t>702.01 Asphalt Binder</w:t>
      </w:r>
      <w:bookmarkEnd w:id="501"/>
      <w:bookmarkEnd w:id="502"/>
      <w:bookmarkEnd w:id="503"/>
      <w:r w:rsidRPr="000D2C85">
        <w:rPr>
          <w:b/>
          <w:bCs/>
          <w:spacing w:val="0"/>
          <w:szCs w:val="16"/>
        </w:rPr>
        <w:t>.</w:t>
      </w:r>
      <w:r w:rsidRPr="000D2C85">
        <w:t xml:space="preserve"> </w:t>
      </w:r>
      <w:r w:rsidRPr="003A33E2">
        <w:t>Conform to AASHTO M 226 or AASHTO M320.</w:t>
      </w:r>
    </w:p>
    <w:p w:rsidR="008435B3" w:rsidRPr="004A2B6E" w:rsidRDefault="008435B3" w:rsidP="008435B3">
      <w:pPr>
        <w:widowControl/>
        <w:spacing w:after="240"/>
        <w:jc w:val="both"/>
        <w:rPr>
          <w:sz w:val="24"/>
          <w:szCs w:val="24"/>
        </w:rPr>
      </w:pPr>
      <w:r w:rsidRPr="004A2B6E">
        <w:rPr>
          <w:b/>
          <w:bCs/>
          <w:sz w:val="24"/>
          <w:szCs w:val="24"/>
        </w:rPr>
        <w:t xml:space="preserve">702.02 Emulsified Asphalt. </w:t>
      </w:r>
      <w:r w:rsidRPr="004A2B6E">
        <w:rPr>
          <w:sz w:val="24"/>
          <w:szCs w:val="24"/>
        </w:rPr>
        <w:t>Conform to AASHTO M 140 or AASHTO M 208.</w:t>
      </w:r>
    </w:p>
    <w:p w:rsidR="008435B3" w:rsidRPr="004A2B6E" w:rsidRDefault="008435B3" w:rsidP="008435B3">
      <w:pPr>
        <w:widowControl/>
        <w:spacing w:after="240"/>
        <w:ind w:left="360"/>
        <w:jc w:val="both"/>
        <w:rPr>
          <w:sz w:val="24"/>
          <w:szCs w:val="24"/>
        </w:rPr>
      </w:pPr>
      <w:r w:rsidRPr="004A2B6E">
        <w:rPr>
          <w:b/>
          <w:bCs/>
          <w:sz w:val="24"/>
          <w:szCs w:val="24"/>
        </w:rPr>
        <w:t>(a) Polymer modified cationic emulsified asphalt for chip seals.</w:t>
      </w:r>
      <w:r w:rsidRPr="004A2B6E">
        <w:rPr>
          <w:bCs/>
          <w:sz w:val="24"/>
          <w:szCs w:val="24"/>
        </w:rPr>
        <w:t xml:space="preserve"> </w:t>
      </w:r>
      <w:r w:rsidRPr="004A2B6E">
        <w:rPr>
          <w:sz w:val="24"/>
          <w:szCs w:val="24"/>
        </w:rPr>
        <w:t>Use a solid or latex polymer added either</w:t>
      </w:r>
      <w:r>
        <w:rPr>
          <w:sz w:val="24"/>
          <w:szCs w:val="24"/>
        </w:rPr>
        <w:t xml:space="preserve"> </w:t>
      </w:r>
      <w:r w:rsidRPr="004A2B6E">
        <w:rPr>
          <w:sz w:val="24"/>
          <w:szCs w:val="24"/>
        </w:rPr>
        <w:t>to the asphalt binder or during the emulsification process. Conform to AASHTO M</w:t>
      </w:r>
      <w:r>
        <w:rPr>
          <w:sz w:val="24"/>
          <w:szCs w:val="24"/>
        </w:rPr>
        <w:t> </w:t>
      </w:r>
      <w:r w:rsidRPr="004A2B6E">
        <w:rPr>
          <w:sz w:val="24"/>
          <w:szCs w:val="24"/>
        </w:rPr>
        <w:t>316, except as follows:</w:t>
      </w:r>
    </w:p>
    <w:p w:rsidR="008435B3" w:rsidRPr="004A2B6E" w:rsidRDefault="008435B3" w:rsidP="008435B3">
      <w:pPr>
        <w:widowControl/>
        <w:tabs>
          <w:tab w:val="left" w:pos="7920"/>
        </w:tabs>
        <w:spacing w:after="160"/>
        <w:ind w:left="720"/>
        <w:jc w:val="both"/>
        <w:rPr>
          <w:sz w:val="24"/>
          <w:szCs w:val="24"/>
        </w:rPr>
      </w:pPr>
      <w:r w:rsidRPr="004A2B6E">
        <w:rPr>
          <w:b/>
          <w:bCs/>
          <w:sz w:val="24"/>
          <w:szCs w:val="24"/>
        </w:rPr>
        <w:t>(1)</w:t>
      </w:r>
      <w:r w:rsidRPr="004A2B6E">
        <w:rPr>
          <w:bCs/>
          <w:sz w:val="24"/>
          <w:szCs w:val="24"/>
        </w:rPr>
        <w:t xml:space="preserve"> </w:t>
      </w:r>
      <w:r w:rsidRPr="004A2B6E">
        <w:rPr>
          <w:sz w:val="24"/>
          <w:szCs w:val="24"/>
        </w:rPr>
        <w:t>Force ratio, f</w:t>
      </w:r>
      <w:r w:rsidRPr="004A2B6E">
        <w:rPr>
          <w:sz w:val="24"/>
          <w:szCs w:val="24"/>
          <w:vertAlign w:val="subscript"/>
        </w:rPr>
        <w:t>2</w:t>
      </w:r>
      <w:r w:rsidRPr="004A2B6E">
        <w:rPr>
          <w:sz w:val="24"/>
          <w:szCs w:val="24"/>
        </w:rPr>
        <w:t>/f</w:t>
      </w:r>
      <w:r w:rsidRPr="004A2B6E">
        <w:rPr>
          <w:sz w:val="24"/>
          <w:szCs w:val="24"/>
          <w:vertAlign w:val="subscript"/>
        </w:rPr>
        <w:t>1</w:t>
      </w:r>
      <w:r w:rsidRPr="004A2B6E">
        <w:rPr>
          <w:sz w:val="24"/>
          <w:szCs w:val="24"/>
        </w:rPr>
        <w:t>, 39.2 °F</w:t>
      </w:r>
      <w:r>
        <w:rPr>
          <w:sz w:val="24"/>
          <w:szCs w:val="24"/>
        </w:rPr>
        <w:t xml:space="preserve"> (4 °C), 5 cm/min, AASHTO T 300</w:t>
      </w:r>
      <w:r>
        <w:rPr>
          <w:sz w:val="24"/>
          <w:szCs w:val="24"/>
        </w:rPr>
        <w:tab/>
      </w:r>
      <w:r w:rsidRPr="004A2B6E">
        <w:rPr>
          <w:sz w:val="24"/>
          <w:szCs w:val="24"/>
        </w:rPr>
        <w:t>0.3 min.</w:t>
      </w:r>
    </w:p>
    <w:p w:rsidR="008435B3" w:rsidRPr="004A2B6E" w:rsidRDefault="008435B3" w:rsidP="008435B3">
      <w:pPr>
        <w:widowControl/>
        <w:tabs>
          <w:tab w:val="left" w:pos="7920"/>
        </w:tabs>
        <w:spacing w:after="160"/>
        <w:ind w:left="720"/>
        <w:jc w:val="both"/>
        <w:rPr>
          <w:sz w:val="24"/>
          <w:szCs w:val="24"/>
        </w:rPr>
      </w:pPr>
      <w:r w:rsidRPr="004A2B6E">
        <w:rPr>
          <w:b/>
          <w:bCs/>
          <w:sz w:val="24"/>
          <w:szCs w:val="24"/>
        </w:rPr>
        <w:t>(2)</w:t>
      </w:r>
      <w:r w:rsidRPr="004A2B6E">
        <w:rPr>
          <w:bCs/>
          <w:sz w:val="24"/>
          <w:szCs w:val="24"/>
        </w:rPr>
        <w:t xml:space="preserve"> </w:t>
      </w:r>
      <w:r w:rsidRPr="004A2B6E">
        <w:rPr>
          <w:sz w:val="24"/>
          <w:szCs w:val="24"/>
        </w:rPr>
        <w:t xml:space="preserve">Elastic recovery, 77 °F </w:t>
      </w:r>
      <w:r>
        <w:rPr>
          <w:sz w:val="24"/>
          <w:szCs w:val="24"/>
        </w:rPr>
        <w:t>(25 °C), 5 cm/min, AASHTO T 301</w:t>
      </w:r>
      <w:r>
        <w:rPr>
          <w:sz w:val="24"/>
          <w:szCs w:val="24"/>
        </w:rPr>
        <w:tab/>
      </w:r>
      <w:r w:rsidRPr="004A2B6E">
        <w:rPr>
          <w:sz w:val="24"/>
          <w:szCs w:val="24"/>
        </w:rPr>
        <w:t>50 % min.</w:t>
      </w:r>
    </w:p>
    <w:p w:rsidR="008435B3" w:rsidRDefault="008435B3" w:rsidP="008435B3">
      <w:pPr>
        <w:widowControl/>
        <w:tabs>
          <w:tab w:val="left" w:pos="7920"/>
        </w:tabs>
        <w:ind w:left="720"/>
        <w:jc w:val="both"/>
        <w:rPr>
          <w:sz w:val="24"/>
          <w:szCs w:val="24"/>
        </w:rPr>
      </w:pPr>
      <w:r w:rsidRPr="004A2B6E">
        <w:rPr>
          <w:b/>
          <w:bCs/>
          <w:sz w:val="24"/>
          <w:szCs w:val="24"/>
        </w:rPr>
        <w:t>(3)</w:t>
      </w:r>
      <w:r w:rsidRPr="004A2B6E">
        <w:rPr>
          <w:bCs/>
          <w:sz w:val="24"/>
          <w:szCs w:val="24"/>
        </w:rPr>
        <w:t xml:space="preserve"> </w:t>
      </w:r>
      <w:r w:rsidRPr="004A2B6E">
        <w:rPr>
          <w:sz w:val="24"/>
          <w:szCs w:val="24"/>
        </w:rPr>
        <w:t>CRS-2P, penetration, 77 °F (25</w:t>
      </w:r>
      <w:r>
        <w:rPr>
          <w:sz w:val="24"/>
          <w:szCs w:val="24"/>
        </w:rPr>
        <w:t xml:space="preserve"> °C), 100 g, 5 sec,</w:t>
      </w:r>
      <w:r>
        <w:rPr>
          <w:sz w:val="24"/>
          <w:szCs w:val="24"/>
        </w:rPr>
        <w:tab/>
      </w:r>
      <w:r w:rsidRPr="004A2B6E">
        <w:rPr>
          <w:sz w:val="24"/>
          <w:szCs w:val="24"/>
        </w:rPr>
        <w:t>90 to 150</w:t>
      </w:r>
    </w:p>
    <w:p w:rsidR="008435B3" w:rsidRPr="004A2B6E" w:rsidRDefault="008435B3" w:rsidP="008435B3">
      <w:pPr>
        <w:widowControl/>
        <w:tabs>
          <w:tab w:val="left" w:pos="7920"/>
        </w:tabs>
        <w:spacing w:after="160"/>
        <w:ind w:left="720"/>
        <w:jc w:val="both"/>
        <w:rPr>
          <w:sz w:val="24"/>
          <w:szCs w:val="24"/>
        </w:rPr>
      </w:pPr>
      <w:r>
        <w:rPr>
          <w:sz w:val="24"/>
          <w:szCs w:val="24"/>
        </w:rPr>
        <w:t>AASHTO T 49</w:t>
      </w:r>
    </w:p>
    <w:p w:rsidR="008435B3" w:rsidRDefault="008435B3" w:rsidP="008435B3">
      <w:pPr>
        <w:pStyle w:val="PlainText"/>
        <w:tabs>
          <w:tab w:val="left" w:pos="7920"/>
        </w:tabs>
        <w:ind w:left="720"/>
        <w:jc w:val="both"/>
        <w:rPr>
          <w:rFonts w:ascii="Times New Roman" w:hAnsi="Times New Roman"/>
          <w:sz w:val="24"/>
          <w:szCs w:val="24"/>
        </w:rPr>
      </w:pPr>
      <w:r w:rsidRPr="004A2B6E">
        <w:rPr>
          <w:rFonts w:ascii="Times New Roman" w:hAnsi="Times New Roman"/>
          <w:b/>
          <w:bCs/>
          <w:sz w:val="24"/>
          <w:szCs w:val="24"/>
        </w:rPr>
        <w:t>(4)</w:t>
      </w:r>
      <w:r w:rsidRPr="004A2B6E">
        <w:rPr>
          <w:rFonts w:ascii="Times New Roman" w:hAnsi="Times New Roman"/>
          <w:bCs/>
          <w:sz w:val="24"/>
          <w:szCs w:val="24"/>
        </w:rPr>
        <w:t xml:space="preserve"> </w:t>
      </w:r>
      <w:r w:rsidRPr="004A2B6E">
        <w:rPr>
          <w:rFonts w:ascii="Times New Roman" w:hAnsi="Times New Roman"/>
          <w:sz w:val="24"/>
          <w:szCs w:val="24"/>
        </w:rPr>
        <w:t>CRS-2hP, penetration, 77 °F (25</w:t>
      </w:r>
      <w:r>
        <w:rPr>
          <w:rFonts w:ascii="Times New Roman" w:hAnsi="Times New Roman"/>
          <w:sz w:val="24"/>
          <w:szCs w:val="24"/>
        </w:rPr>
        <w:t xml:space="preserve"> °C), 100 g, 5 sec,</w:t>
      </w:r>
      <w:r>
        <w:rPr>
          <w:rFonts w:ascii="Times New Roman" w:hAnsi="Times New Roman"/>
          <w:sz w:val="24"/>
          <w:szCs w:val="24"/>
        </w:rPr>
        <w:tab/>
      </w:r>
      <w:r w:rsidRPr="004A2B6E">
        <w:rPr>
          <w:rFonts w:ascii="Times New Roman" w:hAnsi="Times New Roman"/>
          <w:sz w:val="24"/>
          <w:szCs w:val="24"/>
        </w:rPr>
        <w:t>50 to 90</w:t>
      </w:r>
    </w:p>
    <w:p w:rsidR="00F118BF" w:rsidRPr="003A33E2" w:rsidRDefault="008435B3" w:rsidP="008435B3">
      <w:pPr>
        <w:pStyle w:val="PlainText"/>
        <w:spacing w:after="160"/>
        <w:ind w:left="720"/>
        <w:jc w:val="both"/>
        <w:rPr>
          <w:rFonts w:ascii="Times New Roman" w:eastAsia="MS Mincho" w:hAnsi="Times New Roman"/>
          <w:sz w:val="24"/>
          <w:szCs w:val="24"/>
        </w:rPr>
      </w:pPr>
      <w:r>
        <w:rPr>
          <w:rFonts w:ascii="Times New Roman" w:hAnsi="Times New Roman"/>
          <w:sz w:val="24"/>
          <w:szCs w:val="24"/>
        </w:rPr>
        <w:t>AASHTO T 49</w:t>
      </w:r>
    </w:p>
    <w:p w:rsidR="00B509FA" w:rsidRPr="003A33E2" w:rsidRDefault="00B73A05" w:rsidP="00627F48">
      <w:pPr>
        <w:pStyle w:val="PlainText"/>
        <w:spacing w:before="240" w:after="240"/>
        <w:ind w:left="360"/>
        <w:jc w:val="both"/>
        <w:rPr>
          <w:rFonts w:ascii="Times New Roman" w:eastAsia="MS Mincho" w:hAnsi="Times New Roman"/>
          <w:sz w:val="24"/>
          <w:szCs w:val="24"/>
        </w:rPr>
      </w:pPr>
      <w:r>
        <w:rPr>
          <w:rFonts w:ascii="Times New Roman" w:eastAsia="MS Mincho" w:hAnsi="Times New Roman"/>
          <w:b/>
          <w:bCs/>
          <w:sz w:val="24"/>
          <w:szCs w:val="24"/>
        </w:rPr>
        <w:t>(b) Polymer-</w:t>
      </w:r>
      <w:r w:rsidR="00B509FA" w:rsidRPr="003A33E2">
        <w:rPr>
          <w:rFonts w:ascii="Times New Roman" w:eastAsia="MS Mincho" w:hAnsi="Times New Roman"/>
          <w:b/>
          <w:bCs/>
          <w:sz w:val="24"/>
          <w:szCs w:val="24"/>
        </w:rPr>
        <w:t>modified emulsified asphalt for micro-surfacing.</w:t>
      </w:r>
      <w:r w:rsidR="00B509FA" w:rsidRPr="003A33E2">
        <w:rPr>
          <w:rFonts w:ascii="Times New Roman" w:eastAsia="MS Mincho" w:hAnsi="Times New Roman"/>
          <w:bCs/>
          <w:sz w:val="24"/>
          <w:szCs w:val="24"/>
        </w:rPr>
        <w:t xml:space="preserve"> C</w:t>
      </w:r>
      <w:r w:rsidR="00B509FA" w:rsidRPr="003A33E2">
        <w:rPr>
          <w:rFonts w:ascii="Times New Roman" w:eastAsia="MS Mincho" w:hAnsi="Times New Roman"/>
          <w:sz w:val="24"/>
          <w:szCs w:val="24"/>
        </w:rPr>
        <w:t xml:space="preserve">onform to </w:t>
      </w:r>
      <w:r w:rsidR="00B509FA" w:rsidRPr="003A33E2">
        <w:rPr>
          <w:rFonts w:asciiTheme="minorHAnsi" w:eastAsia="MS Mincho" w:hAnsiTheme="minorHAnsi" w:cstheme="minorHAnsi"/>
          <w:sz w:val="24"/>
          <w:szCs w:val="24"/>
        </w:rPr>
        <w:t>ISSA A143, except</w:t>
      </w:r>
      <w:r w:rsidR="00B509FA" w:rsidRPr="003A33E2">
        <w:rPr>
          <w:rFonts w:ascii="Times New Roman" w:eastAsia="MS Mincho" w:hAnsi="Times New Roman"/>
          <w:sz w:val="24"/>
          <w:szCs w:val="24"/>
        </w:rPr>
        <w:t xml:space="preserve"> use </w:t>
      </w:r>
      <w:r w:rsidR="00F64A0F" w:rsidRPr="003A33E2">
        <w:rPr>
          <w:rFonts w:ascii="Times New Roman" w:eastAsia="MS Mincho" w:hAnsi="Times New Roman"/>
          <w:sz w:val="24"/>
          <w:szCs w:val="24"/>
        </w:rPr>
        <w:t xml:space="preserve">Section 6, </w:t>
      </w:r>
      <w:r w:rsidR="00F64A0F" w:rsidRPr="003A33E2">
        <w:rPr>
          <w:rFonts w:ascii="Times New Roman" w:eastAsia="MS Mincho" w:hAnsi="Times New Roman"/>
          <w:i/>
          <w:sz w:val="24"/>
          <w:szCs w:val="24"/>
        </w:rPr>
        <w:t>Emulsified Asphalt Residue by Evaporation</w:t>
      </w:r>
      <w:r w:rsidR="00F64A0F" w:rsidRPr="003A33E2">
        <w:rPr>
          <w:rFonts w:ascii="Times New Roman" w:eastAsia="MS Mincho" w:hAnsi="Times New Roman"/>
          <w:sz w:val="24"/>
          <w:szCs w:val="24"/>
        </w:rPr>
        <w:t xml:space="preserve"> of </w:t>
      </w:r>
      <w:r w:rsidR="00B509FA" w:rsidRPr="003A33E2">
        <w:rPr>
          <w:rFonts w:ascii="Times New Roman" w:eastAsia="MS Mincho" w:hAnsi="Times New Roman"/>
          <w:sz w:val="24"/>
          <w:szCs w:val="24"/>
        </w:rPr>
        <w:t>AASHTO T 59 to determine percent residue.</w:t>
      </w:r>
    </w:p>
    <w:p w:rsidR="00B509FA" w:rsidRPr="003A33E2" w:rsidRDefault="00B509FA" w:rsidP="00627F48">
      <w:pPr>
        <w:pStyle w:val="PlainText"/>
        <w:spacing w:after="240"/>
        <w:ind w:left="360"/>
        <w:jc w:val="both"/>
        <w:rPr>
          <w:rFonts w:ascii="Times New Roman" w:eastAsia="MS Mincho" w:hAnsi="Times New Roman"/>
          <w:sz w:val="24"/>
          <w:szCs w:val="24"/>
        </w:rPr>
      </w:pPr>
      <w:r w:rsidRPr="003A33E2">
        <w:rPr>
          <w:rFonts w:ascii="Times New Roman" w:eastAsia="MS Mincho" w:hAnsi="Times New Roman"/>
          <w:b/>
          <w:bCs/>
          <w:sz w:val="24"/>
          <w:szCs w:val="24"/>
        </w:rPr>
        <w:t>(c) Penetrating emulsified asphalt for prime coat</w:t>
      </w:r>
      <w:r w:rsidRPr="003A33E2">
        <w:rPr>
          <w:rFonts w:ascii="Times New Roman" w:eastAsia="MS Mincho" w:hAnsi="Times New Roman"/>
          <w:sz w:val="24"/>
          <w:szCs w:val="24"/>
        </w:rPr>
        <w:t xml:space="preserve">. Conform AASHTO T 59, except </w:t>
      </w:r>
      <w:r w:rsidR="0081519F" w:rsidRPr="003A33E2">
        <w:rPr>
          <w:rFonts w:ascii="Times New Roman" w:eastAsia="MS Mincho" w:hAnsi="Times New Roman"/>
          <w:sz w:val="24"/>
          <w:szCs w:val="24"/>
        </w:rPr>
        <w:t>as modified by</w:t>
      </w:r>
      <w:r w:rsidRPr="003A33E2">
        <w:rPr>
          <w:rFonts w:ascii="Times New Roman" w:eastAsia="MS Mincho" w:hAnsi="Times New Roman"/>
          <w:sz w:val="24"/>
          <w:szCs w:val="24"/>
        </w:rPr>
        <w:t xml:space="preserve"> Table 702-1.</w:t>
      </w:r>
    </w:p>
    <w:tbl>
      <w:tblPr>
        <w:tblW w:w="0" w:type="auto"/>
        <w:jc w:val="center"/>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5"/>
        <w:gridCol w:w="1418"/>
        <w:gridCol w:w="1288"/>
      </w:tblGrid>
      <w:tr w:rsidR="00B509FA" w:rsidRPr="003A33E2" w:rsidTr="00227902">
        <w:trPr>
          <w:trHeight w:val="360"/>
          <w:jc w:val="center"/>
        </w:trPr>
        <w:tc>
          <w:tcPr>
            <w:tcW w:w="8321" w:type="dxa"/>
            <w:gridSpan w:val="3"/>
            <w:tcBorders>
              <w:top w:val="nil"/>
              <w:left w:val="nil"/>
              <w:right w:val="nil"/>
            </w:tcBorders>
            <w:vAlign w:val="center"/>
          </w:tcPr>
          <w:p w:rsidR="00B509FA" w:rsidRPr="003A33E2" w:rsidRDefault="00B509FA" w:rsidP="00227902">
            <w:pPr>
              <w:pStyle w:val="PlainText"/>
              <w:jc w:val="center"/>
              <w:rPr>
                <w:rFonts w:ascii="Times New Roman" w:eastAsia="MS Mincho" w:hAnsi="Times New Roman"/>
                <w:b/>
                <w:bCs/>
                <w:sz w:val="24"/>
              </w:rPr>
            </w:pPr>
            <w:r w:rsidRPr="003A33E2">
              <w:rPr>
                <w:rFonts w:ascii="Times New Roman" w:eastAsia="MS Mincho" w:hAnsi="Times New Roman"/>
                <w:b/>
                <w:bCs/>
                <w:sz w:val="24"/>
              </w:rPr>
              <w:t>Table 702-1</w:t>
            </w:r>
          </w:p>
          <w:p w:rsidR="00B509FA" w:rsidRPr="003A33E2" w:rsidRDefault="00B509FA" w:rsidP="00227902">
            <w:pPr>
              <w:pStyle w:val="PlainText"/>
              <w:jc w:val="center"/>
              <w:rPr>
                <w:rFonts w:ascii="Times New Roman" w:eastAsia="MS Mincho" w:hAnsi="Times New Roman"/>
                <w:b/>
                <w:bCs/>
                <w:sz w:val="24"/>
              </w:rPr>
            </w:pPr>
            <w:r w:rsidRPr="003A33E2">
              <w:rPr>
                <w:rFonts w:ascii="Times New Roman" w:eastAsia="MS Mincho" w:hAnsi="Times New Roman"/>
                <w:b/>
                <w:bCs/>
                <w:sz w:val="24"/>
              </w:rPr>
              <w:t>Penetrating Emulsion for Prime Coat</w:t>
            </w:r>
          </w:p>
        </w:tc>
      </w:tr>
      <w:tr w:rsidR="00B509FA" w:rsidRPr="003A33E2" w:rsidTr="00227902">
        <w:trPr>
          <w:trHeight w:val="360"/>
          <w:jc w:val="center"/>
        </w:trPr>
        <w:tc>
          <w:tcPr>
            <w:tcW w:w="5615" w:type="dxa"/>
            <w:vAlign w:val="center"/>
          </w:tcPr>
          <w:p w:rsidR="00B509FA" w:rsidRPr="003A33E2" w:rsidRDefault="00B509FA" w:rsidP="00227902">
            <w:pPr>
              <w:pStyle w:val="PlainText"/>
              <w:rPr>
                <w:rFonts w:ascii="Times New Roman" w:eastAsia="MS Mincho" w:hAnsi="Times New Roman"/>
                <w:b/>
                <w:bCs/>
                <w:sz w:val="24"/>
                <w:szCs w:val="24"/>
              </w:rPr>
            </w:pPr>
          </w:p>
        </w:tc>
        <w:tc>
          <w:tcPr>
            <w:tcW w:w="1418" w:type="dxa"/>
            <w:vAlign w:val="center"/>
          </w:tcPr>
          <w:p w:rsidR="00B509FA" w:rsidRPr="003A33E2" w:rsidRDefault="00B509FA" w:rsidP="00227902">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Minimum</w:t>
            </w:r>
          </w:p>
        </w:tc>
        <w:tc>
          <w:tcPr>
            <w:tcW w:w="1288" w:type="dxa"/>
            <w:vAlign w:val="center"/>
          </w:tcPr>
          <w:p w:rsidR="00B509FA" w:rsidRPr="003A33E2" w:rsidRDefault="00B509FA" w:rsidP="00227902">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Maximum</w:t>
            </w:r>
          </w:p>
        </w:tc>
      </w:tr>
      <w:tr w:rsidR="00B509FA" w:rsidRPr="003A33E2" w:rsidTr="00227902">
        <w:trPr>
          <w:trHeight w:val="360"/>
          <w:jc w:val="center"/>
        </w:trPr>
        <w:tc>
          <w:tcPr>
            <w:tcW w:w="8321" w:type="dxa"/>
            <w:gridSpan w:val="3"/>
            <w:vAlign w:val="center"/>
          </w:tcPr>
          <w:p w:rsidR="00B509FA" w:rsidRPr="003A33E2" w:rsidRDefault="00B509FA" w:rsidP="00227902">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Requirements for Emulsion</w:t>
            </w:r>
          </w:p>
        </w:tc>
      </w:tr>
      <w:tr w:rsidR="00B509FA" w:rsidRPr="003A33E2" w:rsidTr="00227902">
        <w:trPr>
          <w:trHeight w:val="288"/>
          <w:jc w:val="center"/>
        </w:trPr>
        <w:tc>
          <w:tcPr>
            <w:tcW w:w="5615" w:type="dxa"/>
            <w:vAlign w:val="center"/>
          </w:tcPr>
          <w:p w:rsidR="00B509FA" w:rsidRPr="003A33E2" w:rsidRDefault="00B509FA" w:rsidP="00227902">
            <w:pPr>
              <w:pStyle w:val="PlainText"/>
              <w:rPr>
                <w:rFonts w:ascii="Times New Roman" w:eastAsia="MS Mincho" w:hAnsi="Times New Roman"/>
                <w:sz w:val="24"/>
                <w:szCs w:val="24"/>
              </w:rPr>
            </w:pPr>
            <w:r w:rsidRPr="003A33E2">
              <w:rPr>
                <w:rFonts w:ascii="Times New Roman" w:eastAsia="MS Mincho" w:hAnsi="Times New Roman"/>
                <w:sz w:val="24"/>
                <w:szCs w:val="24"/>
              </w:rPr>
              <w:t>Viscosity, Saybolt Furol at 122 °F (50 °C), sec</w:t>
            </w:r>
          </w:p>
        </w:tc>
        <w:tc>
          <w:tcPr>
            <w:tcW w:w="1418"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15</w:t>
            </w:r>
          </w:p>
        </w:tc>
        <w:tc>
          <w:tcPr>
            <w:tcW w:w="1288"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150</w:t>
            </w:r>
          </w:p>
        </w:tc>
      </w:tr>
      <w:tr w:rsidR="00B509FA" w:rsidRPr="003A33E2" w:rsidTr="00227902">
        <w:trPr>
          <w:trHeight w:val="288"/>
          <w:jc w:val="center"/>
        </w:trPr>
        <w:tc>
          <w:tcPr>
            <w:tcW w:w="5615" w:type="dxa"/>
            <w:vAlign w:val="center"/>
          </w:tcPr>
          <w:p w:rsidR="00B509FA" w:rsidRPr="003A33E2" w:rsidRDefault="00B509FA" w:rsidP="00227902">
            <w:pPr>
              <w:pStyle w:val="PlainText"/>
              <w:rPr>
                <w:rFonts w:ascii="Times New Roman" w:eastAsia="MS Mincho" w:hAnsi="Times New Roman"/>
                <w:sz w:val="24"/>
                <w:szCs w:val="24"/>
              </w:rPr>
            </w:pPr>
            <w:r w:rsidRPr="003A33E2">
              <w:rPr>
                <w:rFonts w:ascii="Times New Roman" w:eastAsia="MS Mincho" w:hAnsi="Times New Roman"/>
                <w:sz w:val="24"/>
                <w:szCs w:val="24"/>
              </w:rPr>
              <w:t>Settlement, 24-hours, %</w:t>
            </w:r>
          </w:p>
        </w:tc>
        <w:tc>
          <w:tcPr>
            <w:tcW w:w="1418"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w:t>
            </w:r>
          </w:p>
        </w:tc>
        <w:tc>
          <w:tcPr>
            <w:tcW w:w="1288"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1</w:t>
            </w:r>
          </w:p>
        </w:tc>
      </w:tr>
      <w:tr w:rsidR="00B509FA" w:rsidRPr="003A33E2" w:rsidTr="00227902">
        <w:trPr>
          <w:trHeight w:val="288"/>
          <w:jc w:val="center"/>
        </w:trPr>
        <w:tc>
          <w:tcPr>
            <w:tcW w:w="5615" w:type="dxa"/>
            <w:vAlign w:val="center"/>
          </w:tcPr>
          <w:p w:rsidR="00B509FA" w:rsidRPr="003A33E2" w:rsidRDefault="00B509FA" w:rsidP="00227902">
            <w:pPr>
              <w:pStyle w:val="PlainText"/>
              <w:rPr>
                <w:rFonts w:ascii="Times New Roman" w:eastAsia="MS Mincho" w:hAnsi="Times New Roman"/>
                <w:sz w:val="24"/>
                <w:szCs w:val="24"/>
              </w:rPr>
            </w:pPr>
            <w:r w:rsidRPr="003A33E2">
              <w:rPr>
                <w:rFonts w:ascii="Times New Roman" w:eastAsia="MS Mincho" w:hAnsi="Times New Roman"/>
                <w:sz w:val="24"/>
                <w:szCs w:val="24"/>
              </w:rPr>
              <w:t>Residue by evaporation, %</w:t>
            </w:r>
          </w:p>
        </w:tc>
        <w:tc>
          <w:tcPr>
            <w:tcW w:w="1418"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62</w:t>
            </w:r>
          </w:p>
        </w:tc>
        <w:tc>
          <w:tcPr>
            <w:tcW w:w="1288"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w:t>
            </w:r>
          </w:p>
        </w:tc>
      </w:tr>
      <w:tr w:rsidR="00B509FA" w:rsidRPr="003A33E2" w:rsidTr="00227902">
        <w:trPr>
          <w:trHeight w:val="288"/>
          <w:jc w:val="center"/>
        </w:trPr>
        <w:tc>
          <w:tcPr>
            <w:tcW w:w="8321" w:type="dxa"/>
            <w:gridSpan w:val="3"/>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hAnsi="Times New Roman"/>
                <w:b/>
                <w:sz w:val="24"/>
                <w:szCs w:val="24"/>
              </w:rPr>
              <w:t>Requirements for Residue</w:t>
            </w:r>
          </w:p>
        </w:tc>
      </w:tr>
      <w:tr w:rsidR="00B509FA" w:rsidRPr="003A33E2" w:rsidTr="00227902">
        <w:trPr>
          <w:trHeight w:val="288"/>
          <w:jc w:val="center"/>
        </w:trPr>
        <w:tc>
          <w:tcPr>
            <w:tcW w:w="5615" w:type="dxa"/>
            <w:vAlign w:val="center"/>
          </w:tcPr>
          <w:p w:rsidR="00B509FA" w:rsidRPr="003A33E2" w:rsidRDefault="00B509FA" w:rsidP="00227902">
            <w:pPr>
              <w:pStyle w:val="PlainText"/>
              <w:rPr>
                <w:rFonts w:ascii="Times New Roman" w:eastAsia="MS Mincho" w:hAnsi="Times New Roman"/>
                <w:sz w:val="24"/>
                <w:szCs w:val="24"/>
              </w:rPr>
            </w:pPr>
            <w:r w:rsidRPr="003A33E2">
              <w:rPr>
                <w:rFonts w:ascii="Times New Roman" w:eastAsia="MS Mincho" w:hAnsi="Times New Roman"/>
                <w:sz w:val="24"/>
                <w:szCs w:val="24"/>
              </w:rPr>
              <w:t>Penetration, 77 °F (25 °C), 100 g, 5 sec, AASHTO T 49</w:t>
            </w:r>
          </w:p>
        </w:tc>
        <w:tc>
          <w:tcPr>
            <w:tcW w:w="1418"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40</w:t>
            </w:r>
          </w:p>
        </w:tc>
        <w:tc>
          <w:tcPr>
            <w:tcW w:w="1288"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200</w:t>
            </w:r>
          </w:p>
        </w:tc>
      </w:tr>
      <w:tr w:rsidR="00B509FA" w:rsidRPr="003A33E2" w:rsidTr="00227902">
        <w:trPr>
          <w:trHeight w:val="288"/>
          <w:jc w:val="center"/>
        </w:trPr>
        <w:tc>
          <w:tcPr>
            <w:tcW w:w="5615" w:type="dxa"/>
            <w:vAlign w:val="center"/>
          </w:tcPr>
          <w:p w:rsidR="00B509FA" w:rsidRPr="003A33E2" w:rsidRDefault="00B509FA" w:rsidP="00227902">
            <w:pPr>
              <w:pStyle w:val="PlainText"/>
              <w:rPr>
                <w:rFonts w:ascii="Times New Roman" w:eastAsia="MS Mincho" w:hAnsi="Times New Roman"/>
                <w:sz w:val="24"/>
                <w:szCs w:val="24"/>
              </w:rPr>
            </w:pPr>
            <w:r w:rsidRPr="003A33E2">
              <w:rPr>
                <w:rFonts w:ascii="Times New Roman" w:eastAsia="MS Mincho" w:hAnsi="Times New Roman"/>
                <w:sz w:val="24"/>
                <w:szCs w:val="24"/>
              </w:rPr>
              <w:t>Solubility in trichloroethylene, %, AASHTO T 44</w:t>
            </w:r>
          </w:p>
        </w:tc>
        <w:tc>
          <w:tcPr>
            <w:tcW w:w="1418"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97.5</w:t>
            </w:r>
          </w:p>
        </w:tc>
        <w:tc>
          <w:tcPr>
            <w:tcW w:w="1288"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w:t>
            </w:r>
          </w:p>
        </w:tc>
      </w:tr>
    </w:tbl>
    <w:p w:rsidR="00B509FA" w:rsidRPr="003A33E2" w:rsidRDefault="00B509FA" w:rsidP="00225E68">
      <w:pPr>
        <w:spacing w:before="240" w:after="240"/>
        <w:jc w:val="both"/>
        <w:rPr>
          <w:b/>
          <w:sz w:val="24"/>
          <w:szCs w:val="24"/>
        </w:rPr>
      </w:pPr>
      <w:bookmarkStart w:id="504" w:name="_Toc334092634"/>
      <w:bookmarkStart w:id="505" w:name="_Toc359919054"/>
      <w:bookmarkStart w:id="506" w:name="_Toc382981391"/>
      <w:r w:rsidRPr="003A33E2">
        <w:rPr>
          <w:rStyle w:val="Heading3Char"/>
        </w:rPr>
        <w:t>702.03 Material for Dampproofing and Waterproofing Concrete and Masonry Surfaces</w:t>
      </w:r>
      <w:bookmarkEnd w:id="504"/>
      <w:bookmarkEnd w:id="505"/>
      <w:bookmarkEnd w:id="506"/>
      <w:r w:rsidRPr="003A33E2">
        <w:rPr>
          <w:b/>
          <w:sz w:val="24"/>
          <w:szCs w:val="24"/>
        </w:rPr>
        <w:t>.</w:t>
      </w:r>
    </w:p>
    <w:p w:rsidR="00B509FA" w:rsidRPr="003A33E2" w:rsidRDefault="00B509FA" w:rsidP="00627F48">
      <w:pPr>
        <w:pStyle w:val="indentbodytext1"/>
      </w:pPr>
      <w:r w:rsidRPr="003A33E2">
        <w:rPr>
          <w:b/>
          <w:bCs w:val="0"/>
        </w:rPr>
        <w:t>(a) Primer.</w:t>
      </w:r>
      <w:r w:rsidRPr="003A33E2">
        <w:t xml:space="preserve"> Conform to ASTM D41 for asphalt membranes. Furnish a neoprene-based primer for use with rubberized asphalt membrane. Furnish a resin- or solvent-based primer for use with the modified bitumen membrane.</w:t>
      </w:r>
    </w:p>
    <w:p w:rsidR="00B509FA" w:rsidRPr="003A33E2" w:rsidRDefault="00D47538" w:rsidP="00627F48">
      <w:pPr>
        <w:pStyle w:val="indentbodytext1"/>
      </w:pPr>
      <w:r w:rsidRPr="003A33E2">
        <w:t xml:space="preserve">If </w:t>
      </w:r>
      <w:r w:rsidR="00B509FA" w:rsidRPr="003A33E2">
        <w:t>preformed membrane sheet</w:t>
      </w:r>
      <w:r w:rsidRPr="003A33E2">
        <w:t>s are used</w:t>
      </w:r>
      <w:r w:rsidR="00B509FA" w:rsidRPr="003A33E2">
        <w:t xml:space="preserve">, </w:t>
      </w:r>
      <w:r w:rsidRPr="003A33E2">
        <w:t xml:space="preserve">furnish </w:t>
      </w:r>
      <w:r w:rsidR="00B509FA" w:rsidRPr="003A33E2">
        <w:t>primers of a type recommended by the manufacturer.</w:t>
      </w:r>
    </w:p>
    <w:p w:rsidR="00B509FA" w:rsidRPr="003A33E2" w:rsidRDefault="00B509FA" w:rsidP="00627F48">
      <w:pPr>
        <w:pStyle w:val="indentbodytext1"/>
      </w:pPr>
      <w:r w:rsidRPr="003A33E2">
        <w:rPr>
          <w:b/>
          <w:bCs w:val="0"/>
        </w:rPr>
        <w:t>(b) Asphalt.</w:t>
      </w:r>
      <w:r w:rsidRPr="003A33E2">
        <w:t xml:space="preserve"> For mop coat, conform to ASTM D449, Type I or </w:t>
      </w:r>
      <w:r w:rsidR="00464ECE" w:rsidRPr="003A33E2">
        <w:rPr>
          <w:szCs w:val="24"/>
        </w:rPr>
        <w:t xml:space="preserve">Type </w:t>
      </w:r>
      <w:r w:rsidRPr="003A33E2">
        <w:t>II.</w:t>
      </w:r>
    </w:p>
    <w:p w:rsidR="00B509FA" w:rsidRPr="003A33E2" w:rsidRDefault="00B509FA" w:rsidP="00627F48">
      <w:pPr>
        <w:pStyle w:val="indentbodytext1"/>
      </w:pPr>
      <w:r w:rsidRPr="003A33E2">
        <w:rPr>
          <w:b/>
        </w:rPr>
        <w:t>(c) Waterproofing fabric.</w:t>
      </w:r>
      <w:r w:rsidRPr="003A33E2">
        <w:t xml:space="preserve"> Furnish asphalt saturated fabric conforming to ASTM D173.</w:t>
      </w:r>
    </w:p>
    <w:p w:rsidR="00B509FA" w:rsidRPr="003A33E2" w:rsidRDefault="00B509FA" w:rsidP="00627F48">
      <w:pPr>
        <w:pStyle w:val="indentbodytext1"/>
      </w:pPr>
      <w:r w:rsidRPr="003A33E2">
        <w:lastRenderedPageBreak/>
        <w:t>If preformed membrane sheet is used, furnish either the rubberized asphalt type or the modified bitumen type. The rubberized asphalt type consists of a rubberized asphalt sheet reinforced with a polyethylene film or mesh. The modified bitumen sheet type consists of a polymer modified bitumen sheet reinforced with a stitch-bonded polyester fabric or fiberglass mesh. Conform to Table 702-2 or 702-3.</w:t>
      </w:r>
    </w:p>
    <w:tbl>
      <w:tblPr>
        <w:tblW w:w="8102" w:type="dxa"/>
        <w:jc w:val="center"/>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1710"/>
        <w:gridCol w:w="1800"/>
        <w:gridCol w:w="2342"/>
      </w:tblGrid>
      <w:tr w:rsidR="00B509FA" w:rsidRPr="003A33E2" w:rsidTr="0055113B">
        <w:trPr>
          <w:jc w:val="center"/>
        </w:trPr>
        <w:tc>
          <w:tcPr>
            <w:tcW w:w="8102" w:type="dxa"/>
            <w:gridSpan w:val="4"/>
            <w:tcBorders>
              <w:top w:val="nil"/>
              <w:left w:val="nil"/>
              <w:right w:val="nil"/>
            </w:tcBorders>
            <w:vAlign w:val="center"/>
          </w:tcPr>
          <w:p w:rsidR="00B509FA" w:rsidRPr="003A33E2" w:rsidRDefault="00B509FA" w:rsidP="0055113B">
            <w:pPr>
              <w:jc w:val="center"/>
              <w:rPr>
                <w:b/>
                <w:sz w:val="24"/>
                <w:szCs w:val="24"/>
              </w:rPr>
            </w:pPr>
            <w:r w:rsidRPr="003A33E2">
              <w:rPr>
                <w:b/>
                <w:sz w:val="24"/>
                <w:szCs w:val="24"/>
              </w:rPr>
              <w:t>Table 702-2</w:t>
            </w:r>
          </w:p>
          <w:p w:rsidR="00B509FA" w:rsidRPr="003A33E2" w:rsidRDefault="00B509FA" w:rsidP="00227902">
            <w:pPr>
              <w:keepNext/>
              <w:jc w:val="center"/>
              <w:rPr>
                <w:b/>
              </w:rPr>
            </w:pPr>
            <w:r w:rsidRPr="003A33E2">
              <w:rPr>
                <w:b/>
                <w:sz w:val="24"/>
                <w:szCs w:val="24"/>
              </w:rPr>
              <w:t>Preformed Membrane Sheet for Surfaces Other Than Bridge Decks</w:t>
            </w:r>
          </w:p>
        </w:tc>
      </w:tr>
      <w:tr w:rsidR="00B509FA" w:rsidRPr="003A33E2" w:rsidTr="00196449">
        <w:trPr>
          <w:jc w:val="center"/>
        </w:trPr>
        <w:tc>
          <w:tcPr>
            <w:tcW w:w="2250" w:type="dxa"/>
            <w:vMerge w:val="restart"/>
          </w:tcPr>
          <w:p w:rsidR="00B509FA" w:rsidRPr="003A33E2" w:rsidRDefault="00B509FA" w:rsidP="00196449">
            <w:pPr>
              <w:jc w:val="center"/>
              <w:rPr>
                <w:b/>
                <w:sz w:val="24"/>
                <w:szCs w:val="24"/>
              </w:rPr>
            </w:pPr>
            <w:r w:rsidRPr="003A33E2">
              <w:rPr>
                <w:b/>
                <w:sz w:val="24"/>
                <w:szCs w:val="24"/>
              </w:rPr>
              <w:t>Property</w:t>
            </w:r>
          </w:p>
        </w:tc>
        <w:tc>
          <w:tcPr>
            <w:tcW w:w="1710" w:type="dxa"/>
            <w:vMerge w:val="restart"/>
          </w:tcPr>
          <w:p w:rsidR="00B509FA" w:rsidRPr="003A33E2" w:rsidRDefault="00B509FA" w:rsidP="00196449">
            <w:pPr>
              <w:keepNext/>
              <w:jc w:val="center"/>
              <w:rPr>
                <w:b/>
                <w:sz w:val="24"/>
                <w:szCs w:val="24"/>
                <w:vertAlign w:val="superscript"/>
              </w:rPr>
            </w:pPr>
            <w:r w:rsidRPr="003A33E2">
              <w:rPr>
                <w:b/>
                <w:sz w:val="24"/>
                <w:szCs w:val="24"/>
              </w:rPr>
              <w:t>Test</w:t>
            </w:r>
          </w:p>
        </w:tc>
        <w:tc>
          <w:tcPr>
            <w:tcW w:w="4142" w:type="dxa"/>
            <w:gridSpan w:val="2"/>
          </w:tcPr>
          <w:p w:rsidR="00B509FA" w:rsidRPr="003A33E2" w:rsidRDefault="00B509FA" w:rsidP="00196449">
            <w:pPr>
              <w:keepNext/>
              <w:jc w:val="center"/>
              <w:rPr>
                <w:b/>
                <w:sz w:val="24"/>
                <w:szCs w:val="24"/>
              </w:rPr>
            </w:pPr>
            <w:r w:rsidRPr="003A33E2">
              <w:rPr>
                <w:b/>
                <w:sz w:val="24"/>
                <w:szCs w:val="24"/>
              </w:rPr>
              <w:t>Value</w:t>
            </w:r>
          </w:p>
        </w:tc>
      </w:tr>
      <w:tr w:rsidR="00B509FA" w:rsidRPr="003A33E2" w:rsidTr="00196449">
        <w:trPr>
          <w:jc w:val="center"/>
        </w:trPr>
        <w:tc>
          <w:tcPr>
            <w:tcW w:w="2250" w:type="dxa"/>
            <w:vMerge/>
          </w:tcPr>
          <w:p w:rsidR="00B509FA" w:rsidRPr="003A33E2" w:rsidRDefault="00B509FA" w:rsidP="00196449">
            <w:pPr>
              <w:keepNext/>
              <w:jc w:val="center"/>
              <w:rPr>
                <w:b/>
                <w:sz w:val="24"/>
                <w:szCs w:val="24"/>
              </w:rPr>
            </w:pPr>
          </w:p>
        </w:tc>
        <w:tc>
          <w:tcPr>
            <w:tcW w:w="1710" w:type="dxa"/>
            <w:vMerge/>
          </w:tcPr>
          <w:p w:rsidR="00B509FA" w:rsidRPr="003A33E2" w:rsidRDefault="00B509FA" w:rsidP="00196449">
            <w:pPr>
              <w:keepNext/>
              <w:jc w:val="center"/>
              <w:rPr>
                <w:b/>
                <w:sz w:val="24"/>
                <w:szCs w:val="24"/>
              </w:rPr>
            </w:pPr>
          </w:p>
        </w:tc>
        <w:tc>
          <w:tcPr>
            <w:tcW w:w="1800" w:type="dxa"/>
          </w:tcPr>
          <w:p w:rsidR="00B509FA" w:rsidRPr="003A33E2" w:rsidRDefault="00B509FA" w:rsidP="00196449">
            <w:pPr>
              <w:keepNext/>
              <w:jc w:val="center"/>
              <w:rPr>
                <w:b/>
                <w:sz w:val="24"/>
                <w:szCs w:val="24"/>
              </w:rPr>
            </w:pPr>
            <w:r w:rsidRPr="003A33E2">
              <w:rPr>
                <w:b/>
                <w:sz w:val="24"/>
                <w:szCs w:val="24"/>
              </w:rPr>
              <w:t>Rubberized</w:t>
            </w:r>
          </w:p>
          <w:p w:rsidR="00B509FA" w:rsidRPr="003A33E2" w:rsidRDefault="00B509FA" w:rsidP="00196449">
            <w:pPr>
              <w:keepNext/>
              <w:jc w:val="center"/>
              <w:rPr>
                <w:b/>
                <w:sz w:val="24"/>
                <w:szCs w:val="24"/>
              </w:rPr>
            </w:pPr>
            <w:r w:rsidRPr="003A33E2">
              <w:rPr>
                <w:b/>
                <w:sz w:val="24"/>
                <w:szCs w:val="24"/>
              </w:rPr>
              <w:t>Asphalt Type</w:t>
            </w:r>
          </w:p>
        </w:tc>
        <w:tc>
          <w:tcPr>
            <w:tcW w:w="2342" w:type="dxa"/>
          </w:tcPr>
          <w:p w:rsidR="00B509FA" w:rsidRPr="003A33E2" w:rsidRDefault="00B509FA" w:rsidP="00196449">
            <w:pPr>
              <w:keepNext/>
              <w:jc w:val="center"/>
              <w:rPr>
                <w:b/>
                <w:sz w:val="24"/>
                <w:szCs w:val="24"/>
              </w:rPr>
            </w:pPr>
            <w:r w:rsidRPr="003A33E2">
              <w:rPr>
                <w:b/>
                <w:sz w:val="24"/>
                <w:szCs w:val="24"/>
              </w:rPr>
              <w:t>Modified</w:t>
            </w:r>
          </w:p>
          <w:p w:rsidR="00B509FA" w:rsidRPr="003A33E2" w:rsidRDefault="00B509FA" w:rsidP="00196449">
            <w:pPr>
              <w:keepNext/>
              <w:jc w:val="center"/>
              <w:rPr>
                <w:b/>
                <w:sz w:val="24"/>
                <w:szCs w:val="24"/>
              </w:rPr>
            </w:pPr>
            <w:r w:rsidRPr="003A33E2">
              <w:rPr>
                <w:b/>
                <w:sz w:val="24"/>
                <w:szCs w:val="24"/>
              </w:rPr>
              <w:t>Bitumen Type</w:t>
            </w:r>
          </w:p>
        </w:tc>
      </w:tr>
      <w:tr w:rsidR="00B509FA" w:rsidRPr="003A33E2" w:rsidTr="00196449">
        <w:trPr>
          <w:jc w:val="center"/>
        </w:trPr>
        <w:tc>
          <w:tcPr>
            <w:tcW w:w="2250" w:type="dxa"/>
          </w:tcPr>
          <w:p w:rsidR="00B509FA" w:rsidRPr="003A33E2" w:rsidRDefault="00B509FA" w:rsidP="0055113B">
            <w:pPr>
              <w:rPr>
                <w:sz w:val="24"/>
                <w:szCs w:val="24"/>
              </w:rPr>
            </w:pPr>
            <w:r w:rsidRPr="003A33E2">
              <w:rPr>
                <w:sz w:val="24"/>
                <w:szCs w:val="24"/>
              </w:rPr>
              <w:t>Tensile strength in</w:t>
            </w:r>
          </w:p>
          <w:p w:rsidR="00B509FA" w:rsidRPr="003A33E2" w:rsidRDefault="00B509FA" w:rsidP="0055113B">
            <w:pPr>
              <w:rPr>
                <w:sz w:val="24"/>
                <w:szCs w:val="24"/>
              </w:rPr>
            </w:pPr>
            <w:r w:rsidRPr="003A33E2">
              <w:rPr>
                <w:sz w:val="24"/>
                <w:szCs w:val="24"/>
              </w:rPr>
              <w:t>machine direction</w:t>
            </w:r>
          </w:p>
        </w:tc>
        <w:tc>
          <w:tcPr>
            <w:tcW w:w="1710" w:type="dxa"/>
          </w:tcPr>
          <w:p w:rsidR="00B509FA" w:rsidRPr="003A33E2" w:rsidRDefault="00B509FA" w:rsidP="00196449">
            <w:pPr>
              <w:keepNext/>
              <w:jc w:val="center"/>
              <w:rPr>
                <w:sz w:val="24"/>
                <w:szCs w:val="24"/>
              </w:rPr>
            </w:pPr>
            <w:r w:rsidRPr="003A33E2">
              <w:rPr>
                <w:sz w:val="24"/>
                <w:szCs w:val="24"/>
              </w:rPr>
              <w:t>ASTM</w:t>
            </w:r>
          </w:p>
          <w:p w:rsidR="00B509FA" w:rsidRPr="003A33E2" w:rsidRDefault="00B509FA" w:rsidP="00196449">
            <w:pPr>
              <w:keepNext/>
              <w:jc w:val="center"/>
              <w:rPr>
                <w:sz w:val="24"/>
                <w:szCs w:val="24"/>
              </w:rPr>
            </w:pPr>
            <w:r w:rsidRPr="003A33E2">
              <w:rPr>
                <w:sz w:val="24"/>
                <w:szCs w:val="24"/>
              </w:rPr>
              <w:t>D882</w:t>
            </w:r>
          </w:p>
        </w:tc>
        <w:tc>
          <w:tcPr>
            <w:tcW w:w="1800" w:type="dxa"/>
          </w:tcPr>
          <w:p w:rsidR="00B509FA" w:rsidRPr="003A33E2" w:rsidRDefault="00B509FA" w:rsidP="00196449">
            <w:pPr>
              <w:keepNext/>
              <w:jc w:val="center"/>
              <w:rPr>
                <w:sz w:val="24"/>
                <w:szCs w:val="24"/>
              </w:rPr>
            </w:pPr>
            <w:r w:rsidRPr="003A33E2">
              <w:rPr>
                <w:sz w:val="24"/>
                <w:szCs w:val="24"/>
              </w:rPr>
              <w:t>20 lb/in</w:t>
            </w:r>
          </w:p>
          <w:p w:rsidR="00B509FA" w:rsidRPr="003A33E2" w:rsidRDefault="00B509FA" w:rsidP="00196449">
            <w:pPr>
              <w:keepNext/>
              <w:jc w:val="center"/>
              <w:rPr>
                <w:sz w:val="24"/>
                <w:szCs w:val="24"/>
              </w:rPr>
            </w:pPr>
            <w:r w:rsidRPr="003A33E2">
              <w:rPr>
                <w:sz w:val="24"/>
                <w:szCs w:val="24"/>
              </w:rPr>
              <w:t>(3.5 kN/m)</w:t>
            </w:r>
          </w:p>
        </w:tc>
        <w:tc>
          <w:tcPr>
            <w:tcW w:w="2342" w:type="dxa"/>
          </w:tcPr>
          <w:p w:rsidR="00B509FA" w:rsidRPr="003A33E2" w:rsidRDefault="00B509FA" w:rsidP="00196449">
            <w:pPr>
              <w:keepNext/>
              <w:jc w:val="center"/>
              <w:rPr>
                <w:sz w:val="24"/>
                <w:szCs w:val="24"/>
              </w:rPr>
            </w:pPr>
            <w:r w:rsidRPr="003A33E2">
              <w:rPr>
                <w:sz w:val="24"/>
                <w:szCs w:val="24"/>
              </w:rPr>
              <w:t>20 lb/in</w:t>
            </w:r>
          </w:p>
          <w:p w:rsidR="00B509FA" w:rsidRPr="003A33E2" w:rsidRDefault="00B509FA" w:rsidP="00196449">
            <w:pPr>
              <w:keepNext/>
              <w:jc w:val="center"/>
              <w:rPr>
                <w:sz w:val="24"/>
                <w:szCs w:val="24"/>
              </w:rPr>
            </w:pPr>
            <w:r w:rsidRPr="003A33E2">
              <w:rPr>
                <w:sz w:val="24"/>
                <w:szCs w:val="24"/>
              </w:rPr>
              <w:t>(3.5 kN/m)</w:t>
            </w:r>
          </w:p>
        </w:tc>
      </w:tr>
      <w:tr w:rsidR="00B509FA" w:rsidRPr="003A33E2" w:rsidTr="00196449">
        <w:trPr>
          <w:jc w:val="center"/>
        </w:trPr>
        <w:tc>
          <w:tcPr>
            <w:tcW w:w="2250" w:type="dxa"/>
          </w:tcPr>
          <w:p w:rsidR="00B509FA" w:rsidRPr="003A33E2" w:rsidRDefault="00B509FA" w:rsidP="0055113B">
            <w:pPr>
              <w:rPr>
                <w:sz w:val="24"/>
                <w:szCs w:val="24"/>
              </w:rPr>
            </w:pPr>
            <w:r w:rsidRPr="003A33E2">
              <w:rPr>
                <w:sz w:val="24"/>
                <w:szCs w:val="24"/>
              </w:rPr>
              <w:t>Elongation at</w:t>
            </w:r>
          </w:p>
          <w:p w:rsidR="00B509FA" w:rsidRPr="003A33E2" w:rsidRDefault="00B509FA" w:rsidP="0055113B">
            <w:pPr>
              <w:rPr>
                <w:sz w:val="24"/>
                <w:szCs w:val="24"/>
              </w:rPr>
            </w:pPr>
            <w:r w:rsidRPr="003A33E2">
              <w:rPr>
                <w:sz w:val="24"/>
                <w:szCs w:val="24"/>
              </w:rPr>
              <w:t>break in machine</w:t>
            </w:r>
          </w:p>
          <w:p w:rsidR="00B509FA" w:rsidRPr="003A33E2" w:rsidRDefault="00B509FA" w:rsidP="0055113B">
            <w:pPr>
              <w:rPr>
                <w:sz w:val="24"/>
                <w:szCs w:val="24"/>
              </w:rPr>
            </w:pPr>
            <w:r w:rsidRPr="003A33E2">
              <w:rPr>
                <w:sz w:val="24"/>
                <w:szCs w:val="24"/>
              </w:rPr>
              <w:t>direction</w:t>
            </w:r>
          </w:p>
        </w:tc>
        <w:tc>
          <w:tcPr>
            <w:tcW w:w="1710" w:type="dxa"/>
          </w:tcPr>
          <w:p w:rsidR="006F18DE" w:rsidRPr="003A33E2" w:rsidRDefault="006F18DE" w:rsidP="006F18DE">
            <w:pPr>
              <w:keepNext/>
              <w:jc w:val="center"/>
              <w:rPr>
                <w:sz w:val="24"/>
                <w:szCs w:val="24"/>
              </w:rPr>
            </w:pPr>
            <w:r w:rsidRPr="003A33E2">
              <w:rPr>
                <w:sz w:val="24"/>
                <w:szCs w:val="24"/>
              </w:rPr>
              <w:t>ASTM</w:t>
            </w:r>
          </w:p>
          <w:p w:rsidR="00B509FA" w:rsidRPr="003A33E2" w:rsidRDefault="006F18DE" w:rsidP="006F18DE">
            <w:pPr>
              <w:keepNext/>
              <w:jc w:val="center"/>
              <w:rPr>
                <w:sz w:val="24"/>
                <w:szCs w:val="24"/>
              </w:rPr>
            </w:pPr>
            <w:r w:rsidRPr="003A33E2">
              <w:rPr>
                <w:sz w:val="24"/>
                <w:szCs w:val="24"/>
              </w:rPr>
              <w:t>D882</w:t>
            </w:r>
          </w:p>
        </w:tc>
        <w:tc>
          <w:tcPr>
            <w:tcW w:w="1800" w:type="dxa"/>
          </w:tcPr>
          <w:p w:rsidR="00B509FA" w:rsidRPr="003A33E2" w:rsidRDefault="00B509FA" w:rsidP="00196449">
            <w:pPr>
              <w:keepNext/>
              <w:jc w:val="center"/>
              <w:rPr>
                <w:sz w:val="24"/>
                <w:szCs w:val="24"/>
              </w:rPr>
            </w:pPr>
            <w:r w:rsidRPr="003A33E2">
              <w:rPr>
                <w:sz w:val="24"/>
                <w:szCs w:val="24"/>
              </w:rPr>
              <w:t>150%</w:t>
            </w:r>
            <w:r w:rsidR="00196449">
              <w:rPr>
                <w:sz w:val="24"/>
                <w:szCs w:val="24"/>
              </w:rPr>
              <w:t xml:space="preserve"> at</w:t>
            </w:r>
          </w:p>
          <w:p w:rsidR="00B509FA" w:rsidRPr="003A33E2" w:rsidRDefault="00B509FA" w:rsidP="00196449">
            <w:pPr>
              <w:keepNext/>
              <w:jc w:val="center"/>
              <w:rPr>
                <w:sz w:val="24"/>
                <w:szCs w:val="24"/>
              </w:rPr>
            </w:pPr>
            <w:r w:rsidRPr="003A33E2">
              <w:rPr>
                <w:sz w:val="24"/>
                <w:szCs w:val="24"/>
              </w:rPr>
              <w:t>73.4 °F</w:t>
            </w:r>
          </w:p>
          <w:p w:rsidR="00B509FA" w:rsidRPr="003A33E2" w:rsidRDefault="00B509FA" w:rsidP="00196449">
            <w:pPr>
              <w:keepNext/>
              <w:jc w:val="center"/>
              <w:rPr>
                <w:sz w:val="24"/>
                <w:szCs w:val="24"/>
              </w:rPr>
            </w:pPr>
            <w:r w:rsidRPr="003A33E2">
              <w:rPr>
                <w:sz w:val="24"/>
                <w:szCs w:val="24"/>
              </w:rPr>
              <w:t>(23 °C)</w:t>
            </w:r>
          </w:p>
        </w:tc>
        <w:tc>
          <w:tcPr>
            <w:tcW w:w="2342" w:type="dxa"/>
          </w:tcPr>
          <w:p w:rsidR="00B509FA" w:rsidRPr="003A33E2" w:rsidRDefault="00B509FA" w:rsidP="00196449">
            <w:pPr>
              <w:keepNext/>
              <w:jc w:val="center"/>
              <w:rPr>
                <w:sz w:val="24"/>
                <w:szCs w:val="24"/>
              </w:rPr>
            </w:pPr>
            <w:r w:rsidRPr="003A33E2">
              <w:rPr>
                <w:sz w:val="24"/>
                <w:szCs w:val="24"/>
              </w:rPr>
              <w:t>25%</w:t>
            </w:r>
            <w:r w:rsidR="00196449">
              <w:rPr>
                <w:sz w:val="24"/>
                <w:szCs w:val="24"/>
              </w:rPr>
              <w:t xml:space="preserve"> at</w:t>
            </w:r>
          </w:p>
          <w:p w:rsidR="00B509FA" w:rsidRPr="003A33E2" w:rsidRDefault="00B509FA" w:rsidP="00196449">
            <w:pPr>
              <w:keepNext/>
              <w:jc w:val="center"/>
              <w:rPr>
                <w:sz w:val="24"/>
                <w:szCs w:val="24"/>
              </w:rPr>
            </w:pPr>
            <w:r w:rsidRPr="003A33E2">
              <w:rPr>
                <w:sz w:val="24"/>
                <w:szCs w:val="24"/>
              </w:rPr>
              <w:t>73.4 °F</w:t>
            </w:r>
          </w:p>
          <w:p w:rsidR="00B509FA" w:rsidRPr="003A33E2" w:rsidRDefault="00B509FA" w:rsidP="00196449">
            <w:pPr>
              <w:keepNext/>
              <w:jc w:val="center"/>
              <w:rPr>
                <w:sz w:val="24"/>
                <w:szCs w:val="24"/>
              </w:rPr>
            </w:pPr>
            <w:r w:rsidRPr="003A33E2">
              <w:rPr>
                <w:sz w:val="24"/>
                <w:szCs w:val="24"/>
              </w:rPr>
              <w:t>(23 °C)</w:t>
            </w:r>
          </w:p>
        </w:tc>
      </w:tr>
      <w:tr w:rsidR="00B509FA" w:rsidRPr="003A33E2" w:rsidTr="00196449">
        <w:trPr>
          <w:jc w:val="center"/>
        </w:trPr>
        <w:tc>
          <w:tcPr>
            <w:tcW w:w="2250" w:type="dxa"/>
          </w:tcPr>
          <w:p w:rsidR="00B509FA" w:rsidRPr="003A33E2" w:rsidRDefault="00B509FA" w:rsidP="0055113B">
            <w:pPr>
              <w:rPr>
                <w:sz w:val="24"/>
                <w:szCs w:val="24"/>
              </w:rPr>
            </w:pPr>
            <w:r w:rsidRPr="003A33E2">
              <w:rPr>
                <w:sz w:val="24"/>
                <w:szCs w:val="24"/>
              </w:rPr>
              <w:t>Pliability</w:t>
            </w:r>
          </w:p>
        </w:tc>
        <w:tc>
          <w:tcPr>
            <w:tcW w:w="1710" w:type="dxa"/>
          </w:tcPr>
          <w:p w:rsidR="00B509FA" w:rsidRPr="003A33E2" w:rsidRDefault="00B509FA" w:rsidP="00196449">
            <w:pPr>
              <w:keepNext/>
              <w:jc w:val="center"/>
              <w:rPr>
                <w:sz w:val="24"/>
                <w:szCs w:val="24"/>
              </w:rPr>
            </w:pPr>
            <w:r w:rsidRPr="003A33E2">
              <w:rPr>
                <w:sz w:val="24"/>
                <w:szCs w:val="24"/>
              </w:rPr>
              <w:t>ASTM</w:t>
            </w:r>
          </w:p>
          <w:p w:rsidR="00B509FA" w:rsidRPr="003A33E2" w:rsidRDefault="00B509FA" w:rsidP="00196449">
            <w:pPr>
              <w:keepNext/>
              <w:jc w:val="center"/>
              <w:rPr>
                <w:sz w:val="24"/>
                <w:szCs w:val="24"/>
              </w:rPr>
            </w:pPr>
            <w:r w:rsidRPr="003A33E2">
              <w:rPr>
                <w:sz w:val="24"/>
                <w:szCs w:val="24"/>
              </w:rPr>
              <w:t>D146</w:t>
            </w:r>
            <w:r w:rsidRPr="003A33E2">
              <w:rPr>
                <w:sz w:val="24"/>
                <w:szCs w:val="24"/>
                <w:vertAlign w:val="superscript"/>
              </w:rPr>
              <w:t>(</w:t>
            </w:r>
            <w:r w:rsidR="00E86E67" w:rsidRPr="003A33E2">
              <w:rPr>
                <w:sz w:val="24"/>
                <w:szCs w:val="24"/>
                <w:vertAlign w:val="superscript"/>
              </w:rPr>
              <w:t>1</w:t>
            </w:r>
            <w:r w:rsidRPr="003A33E2">
              <w:rPr>
                <w:sz w:val="24"/>
                <w:szCs w:val="24"/>
                <w:vertAlign w:val="superscript"/>
              </w:rPr>
              <w:t>)</w:t>
            </w:r>
          </w:p>
        </w:tc>
        <w:tc>
          <w:tcPr>
            <w:tcW w:w="1800" w:type="dxa"/>
          </w:tcPr>
          <w:p w:rsidR="00B509FA" w:rsidRPr="003A33E2" w:rsidRDefault="00B509FA" w:rsidP="00196449">
            <w:pPr>
              <w:keepNext/>
              <w:jc w:val="center"/>
              <w:rPr>
                <w:sz w:val="24"/>
                <w:szCs w:val="24"/>
              </w:rPr>
            </w:pPr>
            <w:r w:rsidRPr="003A33E2">
              <w:rPr>
                <w:sz w:val="24"/>
                <w:szCs w:val="24"/>
              </w:rPr>
              <w:t>No cracks</w:t>
            </w:r>
          </w:p>
        </w:tc>
        <w:tc>
          <w:tcPr>
            <w:tcW w:w="2342" w:type="dxa"/>
          </w:tcPr>
          <w:p w:rsidR="00B509FA" w:rsidRPr="003A33E2" w:rsidRDefault="00B509FA" w:rsidP="00196449">
            <w:pPr>
              <w:keepNext/>
              <w:jc w:val="center"/>
              <w:rPr>
                <w:sz w:val="24"/>
                <w:szCs w:val="24"/>
              </w:rPr>
            </w:pPr>
            <w:r w:rsidRPr="003A33E2">
              <w:rPr>
                <w:sz w:val="24"/>
                <w:szCs w:val="24"/>
              </w:rPr>
              <w:t>No cracks</w:t>
            </w:r>
          </w:p>
        </w:tc>
      </w:tr>
      <w:tr w:rsidR="00B509FA" w:rsidRPr="003A33E2" w:rsidTr="00196449">
        <w:trPr>
          <w:jc w:val="center"/>
        </w:trPr>
        <w:tc>
          <w:tcPr>
            <w:tcW w:w="2250" w:type="dxa"/>
          </w:tcPr>
          <w:p w:rsidR="00B509FA" w:rsidRPr="003A33E2" w:rsidRDefault="00B509FA" w:rsidP="0055113B">
            <w:pPr>
              <w:rPr>
                <w:sz w:val="24"/>
                <w:szCs w:val="24"/>
              </w:rPr>
            </w:pPr>
            <w:r w:rsidRPr="003A33E2">
              <w:rPr>
                <w:sz w:val="24"/>
                <w:szCs w:val="24"/>
              </w:rPr>
              <w:t>Thickness,</w:t>
            </w:r>
          </w:p>
          <w:p w:rsidR="00B509FA" w:rsidRPr="003A33E2" w:rsidRDefault="00B509FA" w:rsidP="0055113B">
            <w:pPr>
              <w:rPr>
                <w:sz w:val="24"/>
                <w:szCs w:val="24"/>
              </w:rPr>
            </w:pPr>
            <w:r w:rsidRPr="003A33E2">
              <w:rPr>
                <w:sz w:val="24"/>
                <w:szCs w:val="24"/>
              </w:rPr>
              <w:t>minimum</w:t>
            </w:r>
          </w:p>
        </w:tc>
        <w:tc>
          <w:tcPr>
            <w:tcW w:w="1710" w:type="dxa"/>
          </w:tcPr>
          <w:p w:rsidR="00B509FA" w:rsidRPr="003A33E2" w:rsidRDefault="00B83F44" w:rsidP="00196449">
            <w:pPr>
              <w:keepNext/>
              <w:jc w:val="center"/>
              <w:rPr>
                <w:sz w:val="24"/>
                <w:szCs w:val="24"/>
              </w:rPr>
            </w:pPr>
            <w:r>
              <w:rPr>
                <w:sz w:val="24"/>
                <w:szCs w:val="24"/>
              </w:rPr>
              <w:t>–</w:t>
            </w:r>
          </w:p>
        </w:tc>
        <w:tc>
          <w:tcPr>
            <w:tcW w:w="1800" w:type="dxa"/>
          </w:tcPr>
          <w:p w:rsidR="00B509FA" w:rsidRPr="003A33E2" w:rsidRDefault="00B509FA" w:rsidP="00196449">
            <w:pPr>
              <w:keepNext/>
              <w:jc w:val="center"/>
              <w:rPr>
                <w:sz w:val="24"/>
                <w:szCs w:val="24"/>
              </w:rPr>
            </w:pPr>
            <w:r w:rsidRPr="003A33E2">
              <w:rPr>
                <w:sz w:val="24"/>
                <w:szCs w:val="24"/>
              </w:rPr>
              <w:t>60 mil</w:t>
            </w:r>
          </w:p>
          <w:p w:rsidR="00B509FA" w:rsidRPr="003A33E2" w:rsidRDefault="00B509FA" w:rsidP="00196449">
            <w:pPr>
              <w:keepNext/>
              <w:jc w:val="center"/>
              <w:rPr>
                <w:sz w:val="24"/>
                <w:szCs w:val="24"/>
              </w:rPr>
            </w:pPr>
            <w:r w:rsidRPr="003A33E2">
              <w:rPr>
                <w:sz w:val="24"/>
                <w:szCs w:val="24"/>
              </w:rPr>
              <w:t>(1.52 mm)</w:t>
            </w:r>
          </w:p>
        </w:tc>
        <w:tc>
          <w:tcPr>
            <w:tcW w:w="2342" w:type="dxa"/>
          </w:tcPr>
          <w:p w:rsidR="00B509FA" w:rsidRPr="003A33E2" w:rsidRDefault="00B509FA" w:rsidP="00196449">
            <w:pPr>
              <w:keepNext/>
              <w:jc w:val="center"/>
              <w:rPr>
                <w:sz w:val="24"/>
                <w:szCs w:val="24"/>
              </w:rPr>
            </w:pPr>
            <w:r w:rsidRPr="003A33E2">
              <w:rPr>
                <w:sz w:val="24"/>
                <w:szCs w:val="24"/>
              </w:rPr>
              <w:t>60 mil</w:t>
            </w:r>
          </w:p>
          <w:p w:rsidR="00B509FA" w:rsidRPr="003A33E2" w:rsidRDefault="00B509FA" w:rsidP="00196449">
            <w:pPr>
              <w:keepNext/>
              <w:jc w:val="center"/>
              <w:rPr>
                <w:sz w:val="24"/>
                <w:szCs w:val="24"/>
              </w:rPr>
            </w:pPr>
            <w:r w:rsidRPr="003A33E2">
              <w:rPr>
                <w:sz w:val="24"/>
                <w:szCs w:val="24"/>
              </w:rPr>
              <w:t>(1.52 mm)</w:t>
            </w:r>
          </w:p>
        </w:tc>
      </w:tr>
      <w:tr w:rsidR="00B509FA" w:rsidRPr="003A33E2" w:rsidTr="00196449">
        <w:trPr>
          <w:jc w:val="center"/>
        </w:trPr>
        <w:tc>
          <w:tcPr>
            <w:tcW w:w="2250" w:type="dxa"/>
            <w:tcBorders>
              <w:bottom w:val="single" w:sz="4" w:space="0" w:color="auto"/>
            </w:tcBorders>
          </w:tcPr>
          <w:p w:rsidR="00B509FA" w:rsidRPr="003A33E2" w:rsidRDefault="00B509FA" w:rsidP="00227902">
            <w:pPr>
              <w:rPr>
                <w:sz w:val="24"/>
                <w:szCs w:val="24"/>
              </w:rPr>
            </w:pPr>
            <w:r w:rsidRPr="003A33E2">
              <w:rPr>
                <w:sz w:val="24"/>
                <w:szCs w:val="24"/>
              </w:rPr>
              <w:t>Softening point,</w:t>
            </w:r>
          </w:p>
          <w:p w:rsidR="00B509FA" w:rsidRPr="003A33E2" w:rsidRDefault="00B509FA" w:rsidP="00227902">
            <w:pPr>
              <w:rPr>
                <w:sz w:val="24"/>
                <w:szCs w:val="24"/>
              </w:rPr>
            </w:pPr>
            <w:r w:rsidRPr="003A33E2">
              <w:rPr>
                <w:sz w:val="24"/>
                <w:szCs w:val="24"/>
              </w:rPr>
              <w:t>minimum</w:t>
            </w:r>
          </w:p>
        </w:tc>
        <w:tc>
          <w:tcPr>
            <w:tcW w:w="1710" w:type="dxa"/>
            <w:tcBorders>
              <w:bottom w:val="single" w:sz="4" w:space="0" w:color="auto"/>
            </w:tcBorders>
          </w:tcPr>
          <w:p w:rsidR="00B509FA" w:rsidRPr="003A33E2" w:rsidRDefault="00B509FA" w:rsidP="00196449">
            <w:pPr>
              <w:jc w:val="center"/>
              <w:rPr>
                <w:sz w:val="24"/>
                <w:szCs w:val="24"/>
              </w:rPr>
            </w:pPr>
            <w:r w:rsidRPr="003A33E2">
              <w:rPr>
                <w:sz w:val="24"/>
                <w:szCs w:val="24"/>
              </w:rPr>
              <w:t>ASTM</w:t>
            </w:r>
          </w:p>
          <w:p w:rsidR="00B509FA" w:rsidRPr="003A33E2" w:rsidRDefault="00B509FA" w:rsidP="00196449">
            <w:pPr>
              <w:jc w:val="center"/>
              <w:rPr>
                <w:sz w:val="24"/>
                <w:szCs w:val="24"/>
              </w:rPr>
            </w:pPr>
            <w:r w:rsidRPr="003A33E2">
              <w:rPr>
                <w:sz w:val="24"/>
                <w:szCs w:val="24"/>
              </w:rPr>
              <w:t>D36</w:t>
            </w:r>
            <w:r w:rsidRPr="003A33E2">
              <w:rPr>
                <w:sz w:val="24"/>
                <w:szCs w:val="24"/>
                <w:vertAlign w:val="superscript"/>
              </w:rPr>
              <w:t>(</w:t>
            </w:r>
            <w:r w:rsidR="00E86E67" w:rsidRPr="003A33E2">
              <w:rPr>
                <w:sz w:val="24"/>
                <w:szCs w:val="24"/>
                <w:vertAlign w:val="superscript"/>
              </w:rPr>
              <w:t>1</w:t>
            </w:r>
            <w:r w:rsidRPr="003A33E2">
              <w:rPr>
                <w:sz w:val="24"/>
                <w:szCs w:val="24"/>
                <w:vertAlign w:val="superscript"/>
              </w:rPr>
              <w:t>)</w:t>
            </w:r>
          </w:p>
        </w:tc>
        <w:tc>
          <w:tcPr>
            <w:tcW w:w="1800" w:type="dxa"/>
            <w:tcBorders>
              <w:bottom w:val="single" w:sz="4" w:space="0" w:color="auto"/>
            </w:tcBorders>
          </w:tcPr>
          <w:p w:rsidR="00B509FA" w:rsidRPr="003A33E2" w:rsidRDefault="00B509FA" w:rsidP="00196449">
            <w:pPr>
              <w:jc w:val="center"/>
              <w:rPr>
                <w:sz w:val="24"/>
                <w:szCs w:val="24"/>
              </w:rPr>
            </w:pPr>
            <w:r w:rsidRPr="003A33E2">
              <w:rPr>
                <w:sz w:val="24"/>
                <w:szCs w:val="24"/>
              </w:rPr>
              <w:t>165 °F</w:t>
            </w:r>
          </w:p>
          <w:p w:rsidR="00B509FA" w:rsidRPr="003A33E2" w:rsidRDefault="00B509FA" w:rsidP="00196449">
            <w:pPr>
              <w:jc w:val="center"/>
              <w:rPr>
                <w:sz w:val="24"/>
                <w:szCs w:val="24"/>
              </w:rPr>
            </w:pPr>
            <w:r w:rsidRPr="003A33E2">
              <w:rPr>
                <w:sz w:val="24"/>
                <w:szCs w:val="24"/>
              </w:rPr>
              <w:t>(74 °C)</w:t>
            </w:r>
          </w:p>
        </w:tc>
        <w:tc>
          <w:tcPr>
            <w:tcW w:w="2342" w:type="dxa"/>
            <w:tcBorders>
              <w:bottom w:val="single" w:sz="4" w:space="0" w:color="auto"/>
            </w:tcBorders>
          </w:tcPr>
          <w:p w:rsidR="00B509FA" w:rsidRPr="003A33E2" w:rsidRDefault="00B509FA" w:rsidP="00196449">
            <w:pPr>
              <w:jc w:val="center"/>
              <w:rPr>
                <w:sz w:val="24"/>
                <w:szCs w:val="24"/>
              </w:rPr>
            </w:pPr>
            <w:r w:rsidRPr="003A33E2">
              <w:rPr>
                <w:sz w:val="24"/>
                <w:szCs w:val="24"/>
              </w:rPr>
              <w:t>210 °F</w:t>
            </w:r>
          </w:p>
          <w:p w:rsidR="00B509FA" w:rsidRPr="003A33E2" w:rsidRDefault="00B509FA" w:rsidP="00196449">
            <w:pPr>
              <w:jc w:val="center"/>
              <w:rPr>
                <w:sz w:val="24"/>
                <w:szCs w:val="24"/>
              </w:rPr>
            </w:pPr>
            <w:r w:rsidRPr="003A33E2">
              <w:rPr>
                <w:sz w:val="24"/>
                <w:szCs w:val="24"/>
              </w:rPr>
              <w:t>(99 °C)</w:t>
            </w:r>
          </w:p>
        </w:tc>
      </w:tr>
      <w:tr w:rsidR="00B509FA" w:rsidRPr="003A33E2" w:rsidTr="0055113B">
        <w:trPr>
          <w:jc w:val="center"/>
        </w:trPr>
        <w:tc>
          <w:tcPr>
            <w:tcW w:w="8102" w:type="dxa"/>
            <w:gridSpan w:val="4"/>
            <w:tcBorders>
              <w:left w:val="nil"/>
              <w:bottom w:val="nil"/>
              <w:right w:val="nil"/>
            </w:tcBorders>
            <w:tcMar>
              <w:left w:w="0" w:type="dxa"/>
              <w:right w:w="0" w:type="dxa"/>
            </w:tcMar>
          </w:tcPr>
          <w:p w:rsidR="00B509FA" w:rsidRPr="003A33E2" w:rsidRDefault="00B509FA" w:rsidP="00E86E67">
            <w:pPr>
              <w:spacing w:after="40"/>
              <w:ind w:left="91" w:right="91" w:hanging="1"/>
              <w:jc w:val="both"/>
            </w:pPr>
            <w:r w:rsidRPr="003A33E2">
              <w:t>(</w:t>
            </w:r>
            <w:r w:rsidR="00E86E67" w:rsidRPr="003A33E2">
              <w:t>1</w:t>
            </w:r>
            <w:r w:rsidRPr="003A33E2">
              <w:t xml:space="preserve">) Base ASTM D146 </w:t>
            </w:r>
            <w:r w:rsidR="00980C66">
              <w:t>on a 180-degree bend over a 4.0-</w:t>
            </w:r>
            <w:r w:rsidRPr="003A33E2">
              <w:t>i</w:t>
            </w:r>
            <w:r w:rsidR="00980C66">
              <w:t>nch (100-</w:t>
            </w:r>
            <w:r w:rsidRPr="003A33E2">
              <w:t>mm) mandrel at 10 </w:t>
            </w:r>
            <w:r w:rsidRPr="003A33E2">
              <w:rPr>
                <w:rFonts w:ascii="Palatino Linotype" w:hAnsi="Palatino Linotype"/>
              </w:rPr>
              <w:t>°</w:t>
            </w:r>
            <w:r w:rsidRPr="003A33E2">
              <w:t>F (-12 </w:t>
            </w:r>
            <w:r w:rsidRPr="003A33E2">
              <w:rPr>
                <w:rFonts w:ascii="Palatino Linotype" w:hAnsi="Palatino Linotype"/>
              </w:rPr>
              <w:t>°</w:t>
            </w:r>
            <w:r w:rsidRPr="003A33E2">
              <w:t>C)</w:t>
            </w:r>
            <w:r w:rsidR="00C10118" w:rsidRPr="003A33E2">
              <w:t>.</w:t>
            </w:r>
          </w:p>
        </w:tc>
      </w:tr>
    </w:tbl>
    <w:p w:rsidR="00635A7D" w:rsidRDefault="00635A7D">
      <w:pPr>
        <w:widowControl/>
        <w:autoSpaceDE/>
        <w:autoSpaceDN/>
        <w:adjustRightInd/>
      </w:pPr>
    </w:p>
    <w:tbl>
      <w:tblPr>
        <w:tblW w:w="801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1288"/>
        <w:gridCol w:w="1876"/>
        <w:gridCol w:w="2596"/>
      </w:tblGrid>
      <w:tr w:rsidR="00B509FA" w:rsidRPr="003A33E2" w:rsidTr="00347AC8">
        <w:trPr>
          <w:jc w:val="center"/>
        </w:trPr>
        <w:tc>
          <w:tcPr>
            <w:tcW w:w="8010" w:type="dxa"/>
            <w:gridSpan w:val="4"/>
            <w:tcBorders>
              <w:top w:val="nil"/>
              <w:left w:val="nil"/>
              <w:right w:val="nil"/>
            </w:tcBorders>
            <w:vAlign w:val="center"/>
          </w:tcPr>
          <w:p w:rsidR="00B509FA" w:rsidRPr="003A33E2" w:rsidRDefault="00B509FA" w:rsidP="0055113B">
            <w:pPr>
              <w:jc w:val="center"/>
              <w:rPr>
                <w:b/>
                <w:sz w:val="24"/>
                <w:szCs w:val="24"/>
              </w:rPr>
            </w:pPr>
            <w:r w:rsidRPr="003A33E2">
              <w:rPr>
                <w:b/>
                <w:sz w:val="24"/>
                <w:szCs w:val="24"/>
              </w:rPr>
              <w:t>Table 702-3</w:t>
            </w:r>
          </w:p>
          <w:p w:rsidR="00B509FA" w:rsidRPr="003A33E2" w:rsidRDefault="00B509FA" w:rsidP="00227902">
            <w:pPr>
              <w:keepNext/>
              <w:jc w:val="center"/>
              <w:rPr>
                <w:b/>
              </w:rPr>
            </w:pPr>
            <w:r w:rsidRPr="003A33E2">
              <w:rPr>
                <w:b/>
                <w:sz w:val="24"/>
                <w:szCs w:val="24"/>
              </w:rPr>
              <w:t>Preformed Membrane Sheet for Bridge Decks</w:t>
            </w:r>
          </w:p>
        </w:tc>
      </w:tr>
      <w:tr w:rsidR="00B509FA" w:rsidRPr="003A33E2" w:rsidTr="00347AC8">
        <w:trPr>
          <w:jc w:val="center"/>
        </w:trPr>
        <w:tc>
          <w:tcPr>
            <w:tcW w:w="2250" w:type="dxa"/>
            <w:vMerge w:val="restart"/>
          </w:tcPr>
          <w:p w:rsidR="00B509FA" w:rsidRPr="003A33E2" w:rsidRDefault="00B509FA" w:rsidP="00DF6C17">
            <w:pPr>
              <w:jc w:val="center"/>
              <w:rPr>
                <w:b/>
                <w:sz w:val="24"/>
                <w:szCs w:val="24"/>
              </w:rPr>
            </w:pPr>
            <w:r w:rsidRPr="003A33E2">
              <w:rPr>
                <w:b/>
                <w:sz w:val="24"/>
                <w:szCs w:val="24"/>
              </w:rPr>
              <w:t>Property</w:t>
            </w:r>
          </w:p>
        </w:tc>
        <w:tc>
          <w:tcPr>
            <w:tcW w:w="1288" w:type="dxa"/>
            <w:vMerge w:val="restart"/>
          </w:tcPr>
          <w:p w:rsidR="00B509FA" w:rsidRPr="003A33E2" w:rsidRDefault="00B509FA" w:rsidP="00DF6C17">
            <w:pPr>
              <w:keepNext/>
              <w:jc w:val="center"/>
              <w:rPr>
                <w:b/>
                <w:sz w:val="24"/>
                <w:szCs w:val="24"/>
              </w:rPr>
            </w:pPr>
            <w:r w:rsidRPr="003A33E2">
              <w:rPr>
                <w:b/>
                <w:sz w:val="24"/>
                <w:szCs w:val="24"/>
              </w:rPr>
              <w:t>Test</w:t>
            </w:r>
          </w:p>
        </w:tc>
        <w:tc>
          <w:tcPr>
            <w:tcW w:w="4472" w:type="dxa"/>
            <w:gridSpan w:val="2"/>
          </w:tcPr>
          <w:p w:rsidR="00B509FA" w:rsidRPr="003A33E2" w:rsidRDefault="00B509FA" w:rsidP="00DF6C17">
            <w:pPr>
              <w:keepNext/>
              <w:jc w:val="center"/>
              <w:rPr>
                <w:b/>
                <w:sz w:val="24"/>
                <w:szCs w:val="24"/>
              </w:rPr>
            </w:pPr>
            <w:r w:rsidRPr="003A33E2">
              <w:rPr>
                <w:b/>
                <w:sz w:val="24"/>
                <w:szCs w:val="24"/>
              </w:rPr>
              <w:t>Value</w:t>
            </w:r>
          </w:p>
        </w:tc>
      </w:tr>
      <w:tr w:rsidR="00B509FA" w:rsidRPr="003A33E2" w:rsidTr="00347AC8">
        <w:trPr>
          <w:jc w:val="center"/>
        </w:trPr>
        <w:tc>
          <w:tcPr>
            <w:tcW w:w="2250" w:type="dxa"/>
            <w:vMerge/>
          </w:tcPr>
          <w:p w:rsidR="00B509FA" w:rsidRPr="003A33E2" w:rsidRDefault="00B509FA" w:rsidP="00DF6C17">
            <w:pPr>
              <w:keepNext/>
              <w:jc w:val="center"/>
              <w:rPr>
                <w:b/>
                <w:sz w:val="24"/>
                <w:szCs w:val="24"/>
              </w:rPr>
            </w:pPr>
          </w:p>
        </w:tc>
        <w:tc>
          <w:tcPr>
            <w:tcW w:w="1288" w:type="dxa"/>
            <w:vMerge/>
          </w:tcPr>
          <w:p w:rsidR="00B509FA" w:rsidRPr="003A33E2" w:rsidRDefault="00B509FA" w:rsidP="00DF6C17">
            <w:pPr>
              <w:keepNext/>
              <w:jc w:val="center"/>
              <w:rPr>
                <w:b/>
                <w:sz w:val="24"/>
                <w:szCs w:val="24"/>
              </w:rPr>
            </w:pPr>
          </w:p>
        </w:tc>
        <w:tc>
          <w:tcPr>
            <w:tcW w:w="1876" w:type="dxa"/>
          </w:tcPr>
          <w:p w:rsidR="00B509FA" w:rsidRPr="003A33E2" w:rsidRDefault="00B509FA" w:rsidP="00DF6C17">
            <w:pPr>
              <w:keepNext/>
              <w:jc w:val="center"/>
              <w:rPr>
                <w:b/>
                <w:sz w:val="24"/>
                <w:szCs w:val="24"/>
              </w:rPr>
            </w:pPr>
            <w:r w:rsidRPr="003A33E2">
              <w:rPr>
                <w:b/>
                <w:sz w:val="24"/>
                <w:szCs w:val="24"/>
              </w:rPr>
              <w:t>Rubberized</w:t>
            </w:r>
          </w:p>
          <w:p w:rsidR="00B509FA" w:rsidRPr="003A33E2" w:rsidRDefault="00B509FA" w:rsidP="00DF6C17">
            <w:pPr>
              <w:keepNext/>
              <w:jc w:val="center"/>
              <w:rPr>
                <w:b/>
                <w:sz w:val="24"/>
                <w:szCs w:val="24"/>
              </w:rPr>
            </w:pPr>
            <w:r w:rsidRPr="003A33E2">
              <w:rPr>
                <w:b/>
                <w:sz w:val="24"/>
                <w:szCs w:val="24"/>
              </w:rPr>
              <w:t>Asphalt Type</w:t>
            </w:r>
          </w:p>
        </w:tc>
        <w:tc>
          <w:tcPr>
            <w:tcW w:w="2596" w:type="dxa"/>
          </w:tcPr>
          <w:p w:rsidR="00B509FA" w:rsidRPr="003A33E2" w:rsidRDefault="00B509FA" w:rsidP="00DF6C17">
            <w:pPr>
              <w:keepNext/>
              <w:jc w:val="center"/>
              <w:rPr>
                <w:b/>
                <w:sz w:val="24"/>
                <w:szCs w:val="24"/>
              </w:rPr>
            </w:pPr>
            <w:r w:rsidRPr="003A33E2">
              <w:rPr>
                <w:b/>
                <w:sz w:val="24"/>
                <w:szCs w:val="24"/>
              </w:rPr>
              <w:t>Modified</w:t>
            </w:r>
          </w:p>
          <w:p w:rsidR="00B509FA" w:rsidRPr="003A33E2" w:rsidRDefault="00B509FA" w:rsidP="00DF6C17">
            <w:pPr>
              <w:keepNext/>
              <w:jc w:val="center"/>
              <w:rPr>
                <w:b/>
                <w:sz w:val="24"/>
                <w:szCs w:val="24"/>
              </w:rPr>
            </w:pPr>
            <w:r w:rsidRPr="003A33E2">
              <w:rPr>
                <w:b/>
                <w:sz w:val="24"/>
                <w:szCs w:val="24"/>
              </w:rPr>
              <w:t>Bitumen Type</w:t>
            </w:r>
          </w:p>
        </w:tc>
      </w:tr>
      <w:tr w:rsidR="00B509FA" w:rsidRPr="003A33E2" w:rsidTr="00347AC8">
        <w:trPr>
          <w:jc w:val="center"/>
        </w:trPr>
        <w:tc>
          <w:tcPr>
            <w:tcW w:w="2250" w:type="dxa"/>
          </w:tcPr>
          <w:p w:rsidR="00B509FA" w:rsidRPr="003A33E2" w:rsidRDefault="00B509FA" w:rsidP="0055113B">
            <w:pPr>
              <w:rPr>
                <w:sz w:val="24"/>
                <w:szCs w:val="24"/>
              </w:rPr>
            </w:pPr>
            <w:r w:rsidRPr="003A33E2">
              <w:rPr>
                <w:sz w:val="24"/>
                <w:szCs w:val="24"/>
              </w:rPr>
              <w:t>Tensile strength in</w:t>
            </w:r>
          </w:p>
          <w:p w:rsidR="00B509FA" w:rsidRPr="003A33E2" w:rsidRDefault="00B509FA" w:rsidP="0055113B">
            <w:pPr>
              <w:rPr>
                <w:sz w:val="24"/>
                <w:szCs w:val="24"/>
              </w:rPr>
            </w:pPr>
            <w:r w:rsidRPr="003A33E2">
              <w:rPr>
                <w:sz w:val="24"/>
                <w:szCs w:val="24"/>
              </w:rPr>
              <w:t>machine direction</w:t>
            </w:r>
          </w:p>
        </w:tc>
        <w:tc>
          <w:tcPr>
            <w:tcW w:w="1288" w:type="dxa"/>
          </w:tcPr>
          <w:p w:rsidR="00B509FA" w:rsidRPr="003A33E2" w:rsidRDefault="00B509FA" w:rsidP="00DF6C17">
            <w:pPr>
              <w:keepNext/>
              <w:jc w:val="center"/>
              <w:rPr>
                <w:sz w:val="24"/>
                <w:szCs w:val="24"/>
              </w:rPr>
            </w:pPr>
            <w:r w:rsidRPr="003A33E2">
              <w:rPr>
                <w:sz w:val="24"/>
                <w:szCs w:val="24"/>
              </w:rPr>
              <w:t>ASTM</w:t>
            </w:r>
          </w:p>
          <w:p w:rsidR="00B509FA" w:rsidRPr="003A33E2" w:rsidRDefault="00B509FA" w:rsidP="00DF6C17">
            <w:pPr>
              <w:keepNext/>
              <w:jc w:val="center"/>
              <w:rPr>
                <w:sz w:val="24"/>
                <w:szCs w:val="24"/>
              </w:rPr>
            </w:pPr>
            <w:r w:rsidRPr="003A33E2">
              <w:rPr>
                <w:sz w:val="24"/>
                <w:szCs w:val="24"/>
              </w:rPr>
              <w:t>D882</w:t>
            </w:r>
          </w:p>
        </w:tc>
        <w:tc>
          <w:tcPr>
            <w:tcW w:w="1876" w:type="dxa"/>
          </w:tcPr>
          <w:p w:rsidR="00B509FA" w:rsidRPr="003A33E2" w:rsidRDefault="00B509FA" w:rsidP="00DF6C17">
            <w:pPr>
              <w:keepNext/>
              <w:jc w:val="center"/>
              <w:rPr>
                <w:sz w:val="24"/>
                <w:szCs w:val="24"/>
              </w:rPr>
            </w:pPr>
            <w:r w:rsidRPr="003A33E2">
              <w:rPr>
                <w:sz w:val="24"/>
                <w:szCs w:val="24"/>
              </w:rPr>
              <w:t>50 lb/in</w:t>
            </w:r>
          </w:p>
          <w:p w:rsidR="00B509FA" w:rsidRPr="003A33E2" w:rsidRDefault="00B509FA" w:rsidP="00DF6C17">
            <w:pPr>
              <w:keepNext/>
              <w:jc w:val="center"/>
              <w:rPr>
                <w:sz w:val="24"/>
                <w:szCs w:val="24"/>
              </w:rPr>
            </w:pPr>
            <w:r w:rsidRPr="003A33E2">
              <w:rPr>
                <w:sz w:val="24"/>
                <w:szCs w:val="24"/>
              </w:rPr>
              <w:t>(8.75 kN/m)</w:t>
            </w:r>
          </w:p>
        </w:tc>
        <w:tc>
          <w:tcPr>
            <w:tcW w:w="2596" w:type="dxa"/>
          </w:tcPr>
          <w:p w:rsidR="00B509FA" w:rsidRPr="003A33E2" w:rsidRDefault="00B509FA" w:rsidP="00DF6C17">
            <w:pPr>
              <w:keepNext/>
              <w:jc w:val="center"/>
              <w:rPr>
                <w:sz w:val="24"/>
                <w:szCs w:val="24"/>
              </w:rPr>
            </w:pPr>
            <w:r w:rsidRPr="003A33E2">
              <w:rPr>
                <w:sz w:val="24"/>
                <w:szCs w:val="24"/>
              </w:rPr>
              <w:t>40 lb/in</w:t>
            </w:r>
          </w:p>
          <w:p w:rsidR="00B509FA" w:rsidRPr="003A33E2" w:rsidRDefault="00B509FA" w:rsidP="00DF6C17">
            <w:pPr>
              <w:keepNext/>
              <w:jc w:val="center"/>
              <w:rPr>
                <w:sz w:val="24"/>
                <w:szCs w:val="24"/>
              </w:rPr>
            </w:pPr>
            <w:r w:rsidRPr="003A33E2">
              <w:rPr>
                <w:sz w:val="24"/>
                <w:szCs w:val="24"/>
              </w:rPr>
              <w:t>(7.0 kN/m)</w:t>
            </w:r>
          </w:p>
        </w:tc>
      </w:tr>
      <w:tr w:rsidR="00B509FA" w:rsidRPr="003A33E2" w:rsidTr="00347AC8">
        <w:trPr>
          <w:jc w:val="center"/>
        </w:trPr>
        <w:tc>
          <w:tcPr>
            <w:tcW w:w="2250" w:type="dxa"/>
          </w:tcPr>
          <w:p w:rsidR="00B509FA" w:rsidRPr="003A33E2" w:rsidRDefault="00B509FA" w:rsidP="0055113B">
            <w:pPr>
              <w:rPr>
                <w:sz w:val="24"/>
                <w:szCs w:val="24"/>
              </w:rPr>
            </w:pPr>
            <w:r w:rsidRPr="003A33E2">
              <w:rPr>
                <w:sz w:val="24"/>
                <w:szCs w:val="24"/>
              </w:rPr>
              <w:t>Elongation at</w:t>
            </w:r>
          </w:p>
          <w:p w:rsidR="00B509FA" w:rsidRPr="003A33E2" w:rsidRDefault="00B509FA" w:rsidP="0055113B">
            <w:pPr>
              <w:rPr>
                <w:sz w:val="24"/>
                <w:szCs w:val="24"/>
              </w:rPr>
            </w:pPr>
            <w:r w:rsidRPr="003A33E2">
              <w:rPr>
                <w:sz w:val="24"/>
                <w:szCs w:val="24"/>
              </w:rPr>
              <w:t>break in machine</w:t>
            </w:r>
          </w:p>
          <w:p w:rsidR="00B509FA" w:rsidRPr="003A33E2" w:rsidRDefault="00B509FA" w:rsidP="0055113B">
            <w:pPr>
              <w:rPr>
                <w:sz w:val="24"/>
                <w:szCs w:val="24"/>
              </w:rPr>
            </w:pPr>
            <w:r w:rsidRPr="003A33E2">
              <w:rPr>
                <w:sz w:val="24"/>
                <w:szCs w:val="24"/>
              </w:rPr>
              <w:t>direction</w:t>
            </w:r>
          </w:p>
        </w:tc>
        <w:tc>
          <w:tcPr>
            <w:tcW w:w="1288" w:type="dxa"/>
          </w:tcPr>
          <w:p w:rsidR="006F18DE" w:rsidRPr="003A33E2" w:rsidRDefault="006F18DE" w:rsidP="006F18DE">
            <w:pPr>
              <w:keepNext/>
              <w:jc w:val="center"/>
              <w:rPr>
                <w:sz w:val="24"/>
                <w:szCs w:val="24"/>
              </w:rPr>
            </w:pPr>
            <w:r w:rsidRPr="003A33E2">
              <w:rPr>
                <w:sz w:val="24"/>
                <w:szCs w:val="24"/>
              </w:rPr>
              <w:t>ASTM</w:t>
            </w:r>
          </w:p>
          <w:p w:rsidR="00B509FA" w:rsidRPr="003A33E2" w:rsidRDefault="006F18DE" w:rsidP="006F18DE">
            <w:pPr>
              <w:keepNext/>
              <w:jc w:val="center"/>
              <w:rPr>
                <w:sz w:val="24"/>
                <w:szCs w:val="24"/>
              </w:rPr>
            </w:pPr>
            <w:r w:rsidRPr="003A33E2">
              <w:rPr>
                <w:sz w:val="24"/>
                <w:szCs w:val="24"/>
              </w:rPr>
              <w:t>D882</w:t>
            </w:r>
          </w:p>
        </w:tc>
        <w:tc>
          <w:tcPr>
            <w:tcW w:w="1876" w:type="dxa"/>
          </w:tcPr>
          <w:p w:rsidR="00B509FA" w:rsidRPr="003A33E2" w:rsidRDefault="00B509FA" w:rsidP="00DF6C17">
            <w:pPr>
              <w:keepNext/>
              <w:jc w:val="center"/>
              <w:rPr>
                <w:sz w:val="24"/>
                <w:szCs w:val="24"/>
              </w:rPr>
            </w:pPr>
            <w:r w:rsidRPr="003A33E2">
              <w:rPr>
                <w:sz w:val="24"/>
                <w:szCs w:val="24"/>
              </w:rPr>
              <w:t>15%</w:t>
            </w:r>
            <w:r w:rsidR="00DF6C17">
              <w:rPr>
                <w:sz w:val="24"/>
                <w:szCs w:val="24"/>
              </w:rPr>
              <w:t xml:space="preserve"> at</w:t>
            </w:r>
          </w:p>
          <w:p w:rsidR="00B509FA" w:rsidRPr="003A33E2" w:rsidRDefault="00B509FA" w:rsidP="00DF6C17">
            <w:pPr>
              <w:keepNext/>
              <w:jc w:val="center"/>
              <w:rPr>
                <w:sz w:val="24"/>
                <w:szCs w:val="24"/>
              </w:rPr>
            </w:pPr>
            <w:r w:rsidRPr="003A33E2">
              <w:rPr>
                <w:sz w:val="24"/>
                <w:szCs w:val="24"/>
              </w:rPr>
              <w:t>73.4 °F</w:t>
            </w:r>
          </w:p>
          <w:p w:rsidR="00B509FA" w:rsidRPr="003A33E2" w:rsidRDefault="00B509FA" w:rsidP="00DF6C17">
            <w:pPr>
              <w:keepNext/>
              <w:jc w:val="center"/>
              <w:rPr>
                <w:sz w:val="24"/>
                <w:szCs w:val="24"/>
              </w:rPr>
            </w:pPr>
            <w:r w:rsidRPr="003A33E2">
              <w:rPr>
                <w:sz w:val="24"/>
                <w:szCs w:val="24"/>
              </w:rPr>
              <w:t>(23 °C)</w:t>
            </w:r>
          </w:p>
        </w:tc>
        <w:tc>
          <w:tcPr>
            <w:tcW w:w="2596" w:type="dxa"/>
          </w:tcPr>
          <w:p w:rsidR="00B509FA" w:rsidRPr="003A33E2" w:rsidRDefault="00B509FA" w:rsidP="00DF6C17">
            <w:pPr>
              <w:keepNext/>
              <w:jc w:val="center"/>
              <w:rPr>
                <w:sz w:val="24"/>
                <w:szCs w:val="24"/>
              </w:rPr>
            </w:pPr>
            <w:r w:rsidRPr="003A33E2">
              <w:rPr>
                <w:sz w:val="24"/>
                <w:szCs w:val="24"/>
              </w:rPr>
              <w:t>10%</w:t>
            </w:r>
            <w:r w:rsidR="00DF6C17">
              <w:rPr>
                <w:sz w:val="24"/>
                <w:szCs w:val="24"/>
              </w:rPr>
              <w:t xml:space="preserve"> at</w:t>
            </w:r>
          </w:p>
          <w:p w:rsidR="00B509FA" w:rsidRPr="003A33E2" w:rsidRDefault="00B509FA" w:rsidP="00DF6C17">
            <w:pPr>
              <w:keepNext/>
              <w:jc w:val="center"/>
              <w:rPr>
                <w:sz w:val="24"/>
                <w:szCs w:val="24"/>
              </w:rPr>
            </w:pPr>
            <w:r w:rsidRPr="003A33E2">
              <w:rPr>
                <w:sz w:val="24"/>
                <w:szCs w:val="24"/>
              </w:rPr>
              <w:t>73.4 °F</w:t>
            </w:r>
          </w:p>
          <w:p w:rsidR="00B509FA" w:rsidRPr="003A33E2" w:rsidRDefault="00B509FA" w:rsidP="00DF6C17">
            <w:pPr>
              <w:keepNext/>
              <w:jc w:val="center"/>
              <w:rPr>
                <w:sz w:val="24"/>
                <w:szCs w:val="24"/>
              </w:rPr>
            </w:pPr>
            <w:r w:rsidRPr="003A33E2">
              <w:rPr>
                <w:sz w:val="24"/>
                <w:szCs w:val="24"/>
              </w:rPr>
              <w:t>(23 °C)</w:t>
            </w:r>
          </w:p>
        </w:tc>
      </w:tr>
      <w:tr w:rsidR="00B509FA" w:rsidRPr="003A33E2" w:rsidTr="00347AC8">
        <w:trPr>
          <w:jc w:val="center"/>
        </w:trPr>
        <w:tc>
          <w:tcPr>
            <w:tcW w:w="2250" w:type="dxa"/>
          </w:tcPr>
          <w:p w:rsidR="00B509FA" w:rsidRPr="003A33E2" w:rsidRDefault="00B509FA" w:rsidP="0055113B">
            <w:pPr>
              <w:rPr>
                <w:sz w:val="24"/>
                <w:szCs w:val="24"/>
              </w:rPr>
            </w:pPr>
            <w:r w:rsidRPr="003A33E2">
              <w:rPr>
                <w:sz w:val="24"/>
                <w:szCs w:val="24"/>
              </w:rPr>
              <w:t>Pliability</w:t>
            </w:r>
          </w:p>
        </w:tc>
        <w:tc>
          <w:tcPr>
            <w:tcW w:w="1288" w:type="dxa"/>
          </w:tcPr>
          <w:p w:rsidR="00B509FA" w:rsidRPr="003A33E2" w:rsidRDefault="00B509FA" w:rsidP="00DF6C17">
            <w:pPr>
              <w:keepNext/>
              <w:jc w:val="center"/>
              <w:rPr>
                <w:sz w:val="24"/>
                <w:szCs w:val="24"/>
              </w:rPr>
            </w:pPr>
            <w:r w:rsidRPr="003A33E2">
              <w:rPr>
                <w:sz w:val="24"/>
                <w:szCs w:val="24"/>
              </w:rPr>
              <w:t>ASTM</w:t>
            </w:r>
          </w:p>
          <w:p w:rsidR="00B509FA" w:rsidRPr="003A33E2" w:rsidRDefault="00B509FA" w:rsidP="00DF6C17">
            <w:pPr>
              <w:keepNext/>
              <w:jc w:val="center"/>
              <w:rPr>
                <w:sz w:val="24"/>
                <w:szCs w:val="24"/>
              </w:rPr>
            </w:pPr>
            <w:r w:rsidRPr="003A33E2">
              <w:rPr>
                <w:sz w:val="24"/>
                <w:szCs w:val="24"/>
              </w:rPr>
              <w:t>D146</w:t>
            </w:r>
            <w:r w:rsidRPr="003A33E2">
              <w:rPr>
                <w:sz w:val="24"/>
                <w:szCs w:val="24"/>
                <w:vertAlign w:val="superscript"/>
              </w:rPr>
              <w:t>(</w:t>
            </w:r>
            <w:r w:rsidR="00980C66">
              <w:rPr>
                <w:sz w:val="24"/>
                <w:szCs w:val="24"/>
                <w:vertAlign w:val="superscript"/>
              </w:rPr>
              <w:t>1</w:t>
            </w:r>
            <w:r w:rsidRPr="003A33E2">
              <w:rPr>
                <w:sz w:val="24"/>
                <w:szCs w:val="24"/>
                <w:vertAlign w:val="superscript"/>
              </w:rPr>
              <w:t>)</w:t>
            </w:r>
          </w:p>
        </w:tc>
        <w:tc>
          <w:tcPr>
            <w:tcW w:w="1876" w:type="dxa"/>
          </w:tcPr>
          <w:p w:rsidR="00B509FA" w:rsidRPr="003A33E2" w:rsidRDefault="00B509FA" w:rsidP="00DF6C17">
            <w:pPr>
              <w:keepNext/>
              <w:jc w:val="center"/>
              <w:rPr>
                <w:sz w:val="24"/>
                <w:szCs w:val="24"/>
              </w:rPr>
            </w:pPr>
            <w:r w:rsidRPr="003A33E2">
              <w:rPr>
                <w:sz w:val="24"/>
                <w:szCs w:val="24"/>
              </w:rPr>
              <w:t>No cracks</w:t>
            </w:r>
          </w:p>
        </w:tc>
        <w:tc>
          <w:tcPr>
            <w:tcW w:w="2596" w:type="dxa"/>
          </w:tcPr>
          <w:p w:rsidR="00B509FA" w:rsidRPr="003A33E2" w:rsidRDefault="00B509FA" w:rsidP="00DF6C17">
            <w:pPr>
              <w:keepNext/>
              <w:jc w:val="center"/>
              <w:rPr>
                <w:sz w:val="24"/>
                <w:szCs w:val="24"/>
              </w:rPr>
            </w:pPr>
            <w:r w:rsidRPr="003A33E2">
              <w:rPr>
                <w:sz w:val="24"/>
                <w:szCs w:val="24"/>
              </w:rPr>
              <w:t>No cracks</w:t>
            </w:r>
          </w:p>
        </w:tc>
      </w:tr>
      <w:tr w:rsidR="00B509FA" w:rsidRPr="003A33E2" w:rsidTr="00347AC8">
        <w:trPr>
          <w:jc w:val="center"/>
        </w:trPr>
        <w:tc>
          <w:tcPr>
            <w:tcW w:w="2250" w:type="dxa"/>
            <w:tcBorders>
              <w:bottom w:val="single" w:sz="4" w:space="0" w:color="auto"/>
            </w:tcBorders>
          </w:tcPr>
          <w:p w:rsidR="00B509FA" w:rsidRPr="003A33E2" w:rsidRDefault="00B509FA" w:rsidP="0055113B">
            <w:pPr>
              <w:rPr>
                <w:sz w:val="24"/>
                <w:szCs w:val="24"/>
              </w:rPr>
            </w:pPr>
            <w:r w:rsidRPr="003A33E2">
              <w:rPr>
                <w:sz w:val="24"/>
                <w:szCs w:val="24"/>
              </w:rPr>
              <w:t>Thickness,</w:t>
            </w:r>
          </w:p>
          <w:p w:rsidR="00B509FA" w:rsidRPr="003A33E2" w:rsidRDefault="00B509FA" w:rsidP="0055113B">
            <w:pPr>
              <w:rPr>
                <w:sz w:val="24"/>
                <w:szCs w:val="24"/>
              </w:rPr>
            </w:pPr>
            <w:r w:rsidRPr="003A33E2">
              <w:rPr>
                <w:sz w:val="24"/>
                <w:szCs w:val="24"/>
              </w:rPr>
              <w:t>minimum</w:t>
            </w:r>
          </w:p>
        </w:tc>
        <w:tc>
          <w:tcPr>
            <w:tcW w:w="1288" w:type="dxa"/>
            <w:tcBorders>
              <w:bottom w:val="single" w:sz="4" w:space="0" w:color="auto"/>
            </w:tcBorders>
          </w:tcPr>
          <w:p w:rsidR="00B509FA" w:rsidRPr="003A33E2" w:rsidRDefault="00980C66" w:rsidP="00DF6C17">
            <w:pPr>
              <w:jc w:val="center"/>
              <w:rPr>
                <w:sz w:val="24"/>
                <w:szCs w:val="24"/>
              </w:rPr>
            </w:pPr>
            <w:r>
              <w:rPr>
                <w:sz w:val="24"/>
                <w:szCs w:val="24"/>
              </w:rPr>
              <w:t>–</w:t>
            </w:r>
          </w:p>
        </w:tc>
        <w:tc>
          <w:tcPr>
            <w:tcW w:w="1876" w:type="dxa"/>
            <w:tcBorders>
              <w:bottom w:val="single" w:sz="4" w:space="0" w:color="auto"/>
            </w:tcBorders>
          </w:tcPr>
          <w:p w:rsidR="00B509FA" w:rsidRPr="003A33E2" w:rsidRDefault="00B509FA" w:rsidP="00DF6C17">
            <w:pPr>
              <w:jc w:val="center"/>
              <w:rPr>
                <w:sz w:val="24"/>
                <w:szCs w:val="24"/>
              </w:rPr>
            </w:pPr>
            <w:r w:rsidRPr="003A33E2">
              <w:rPr>
                <w:sz w:val="24"/>
                <w:szCs w:val="24"/>
              </w:rPr>
              <w:t>65 mils</w:t>
            </w:r>
          </w:p>
          <w:p w:rsidR="00B509FA" w:rsidRPr="003A33E2" w:rsidRDefault="00B509FA" w:rsidP="00DF6C17">
            <w:pPr>
              <w:jc w:val="center"/>
              <w:rPr>
                <w:sz w:val="24"/>
                <w:szCs w:val="24"/>
              </w:rPr>
            </w:pPr>
            <w:r w:rsidRPr="003A33E2">
              <w:rPr>
                <w:sz w:val="24"/>
                <w:szCs w:val="24"/>
              </w:rPr>
              <w:t>(1.65 mm)</w:t>
            </w:r>
          </w:p>
        </w:tc>
        <w:tc>
          <w:tcPr>
            <w:tcW w:w="2596" w:type="dxa"/>
            <w:tcBorders>
              <w:bottom w:val="single" w:sz="4" w:space="0" w:color="auto"/>
            </w:tcBorders>
          </w:tcPr>
          <w:p w:rsidR="00B509FA" w:rsidRPr="003A33E2" w:rsidRDefault="00B509FA" w:rsidP="00DF6C17">
            <w:pPr>
              <w:keepNext/>
              <w:jc w:val="center"/>
              <w:rPr>
                <w:sz w:val="24"/>
                <w:szCs w:val="24"/>
              </w:rPr>
            </w:pPr>
            <w:r w:rsidRPr="003A33E2">
              <w:rPr>
                <w:sz w:val="24"/>
                <w:szCs w:val="24"/>
              </w:rPr>
              <w:t>70 mils</w:t>
            </w:r>
          </w:p>
          <w:p w:rsidR="00B509FA" w:rsidRPr="003A33E2" w:rsidRDefault="00B509FA" w:rsidP="00DF6C17">
            <w:pPr>
              <w:jc w:val="center"/>
              <w:rPr>
                <w:sz w:val="24"/>
                <w:szCs w:val="24"/>
              </w:rPr>
            </w:pPr>
            <w:r w:rsidRPr="003A33E2">
              <w:rPr>
                <w:sz w:val="24"/>
                <w:szCs w:val="24"/>
              </w:rPr>
              <w:t>(1.65 mm)</w:t>
            </w:r>
          </w:p>
        </w:tc>
      </w:tr>
      <w:tr w:rsidR="00B509FA" w:rsidRPr="003A33E2" w:rsidTr="00347AC8">
        <w:trPr>
          <w:jc w:val="center"/>
        </w:trPr>
        <w:tc>
          <w:tcPr>
            <w:tcW w:w="2250" w:type="dxa"/>
            <w:tcBorders>
              <w:bottom w:val="single" w:sz="4" w:space="0" w:color="auto"/>
            </w:tcBorders>
          </w:tcPr>
          <w:p w:rsidR="00B509FA" w:rsidRPr="003A33E2" w:rsidRDefault="00B509FA" w:rsidP="00227902">
            <w:pPr>
              <w:rPr>
                <w:sz w:val="24"/>
                <w:szCs w:val="24"/>
              </w:rPr>
            </w:pPr>
            <w:r w:rsidRPr="003A33E2">
              <w:rPr>
                <w:sz w:val="24"/>
                <w:szCs w:val="24"/>
              </w:rPr>
              <w:t>Softening point,</w:t>
            </w:r>
          </w:p>
          <w:p w:rsidR="00B509FA" w:rsidRPr="003A33E2" w:rsidRDefault="00B509FA" w:rsidP="00227902">
            <w:pPr>
              <w:rPr>
                <w:sz w:val="24"/>
                <w:szCs w:val="24"/>
              </w:rPr>
            </w:pPr>
            <w:r w:rsidRPr="003A33E2">
              <w:rPr>
                <w:sz w:val="24"/>
                <w:szCs w:val="24"/>
              </w:rPr>
              <w:t>minimum</w:t>
            </w:r>
          </w:p>
        </w:tc>
        <w:tc>
          <w:tcPr>
            <w:tcW w:w="1288" w:type="dxa"/>
            <w:tcBorders>
              <w:bottom w:val="single" w:sz="4" w:space="0" w:color="auto"/>
            </w:tcBorders>
          </w:tcPr>
          <w:p w:rsidR="00B509FA" w:rsidRPr="003A33E2" w:rsidRDefault="00B509FA" w:rsidP="00DF6C17">
            <w:pPr>
              <w:jc w:val="center"/>
              <w:rPr>
                <w:sz w:val="24"/>
                <w:szCs w:val="24"/>
              </w:rPr>
            </w:pPr>
            <w:r w:rsidRPr="003A33E2">
              <w:rPr>
                <w:sz w:val="24"/>
                <w:szCs w:val="24"/>
              </w:rPr>
              <w:t>ASTM</w:t>
            </w:r>
          </w:p>
          <w:p w:rsidR="00B509FA" w:rsidRPr="003A33E2" w:rsidRDefault="00B509FA" w:rsidP="00DF6C17">
            <w:pPr>
              <w:jc w:val="center"/>
              <w:rPr>
                <w:sz w:val="24"/>
                <w:szCs w:val="24"/>
              </w:rPr>
            </w:pPr>
            <w:r w:rsidRPr="003A33E2">
              <w:rPr>
                <w:sz w:val="24"/>
                <w:szCs w:val="24"/>
              </w:rPr>
              <w:t>D36</w:t>
            </w:r>
            <w:r w:rsidR="00980C66">
              <w:rPr>
                <w:sz w:val="24"/>
                <w:szCs w:val="24"/>
                <w:vertAlign w:val="superscript"/>
              </w:rPr>
              <w:t>(1</w:t>
            </w:r>
            <w:r w:rsidRPr="003A33E2">
              <w:rPr>
                <w:sz w:val="24"/>
                <w:szCs w:val="24"/>
                <w:vertAlign w:val="superscript"/>
              </w:rPr>
              <w:t>)</w:t>
            </w:r>
          </w:p>
        </w:tc>
        <w:tc>
          <w:tcPr>
            <w:tcW w:w="1876" w:type="dxa"/>
            <w:tcBorders>
              <w:bottom w:val="single" w:sz="4" w:space="0" w:color="auto"/>
            </w:tcBorders>
          </w:tcPr>
          <w:p w:rsidR="00B509FA" w:rsidRPr="003A33E2" w:rsidRDefault="00B509FA" w:rsidP="00DF6C17">
            <w:pPr>
              <w:jc w:val="center"/>
              <w:rPr>
                <w:sz w:val="24"/>
                <w:szCs w:val="24"/>
              </w:rPr>
            </w:pPr>
            <w:r w:rsidRPr="003A33E2">
              <w:rPr>
                <w:sz w:val="24"/>
                <w:szCs w:val="24"/>
              </w:rPr>
              <w:t>165 °F</w:t>
            </w:r>
          </w:p>
          <w:p w:rsidR="00B509FA" w:rsidRPr="003A33E2" w:rsidRDefault="00B509FA" w:rsidP="00DF6C17">
            <w:pPr>
              <w:jc w:val="center"/>
              <w:rPr>
                <w:sz w:val="24"/>
                <w:szCs w:val="24"/>
              </w:rPr>
            </w:pPr>
            <w:r w:rsidRPr="003A33E2">
              <w:rPr>
                <w:sz w:val="24"/>
                <w:szCs w:val="24"/>
              </w:rPr>
              <w:t>(74 °C)</w:t>
            </w:r>
          </w:p>
        </w:tc>
        <w:tc>
          <w:tcPr>
            <w:tcW w:w="2596" w:type="dxa"/>
            <w:tcBorders>
              <w:bottom w:val="single" w:sz="4" w:space="0" w:color="auto"/>
            </w:tcBorders>
          </w:tcPr>
          <w:p w:rsidR="00B509FA" w:rsidRPr="003A33E2" w:rsidRDefault="00B509FA" w:rsidP="00DF6C17">
            <w:pPr>
              <w:jc w:val="center"/>
              <w:rPr>
                <w:sz w:val="24"/>
                <w:szCs w:val="24"/>
              </w:rPr>
            </w:pPr>
            <w:r w:rsidRPr="003A33E2">
              <w:rPr>
                <w:sz w:val="24"/>
                <w:szCs w:val="24"/>
              </w:rPr>
              <w:t>210 °F</w:t>
            </w:r>
          </w:p>
          <w:p w:rsidR="00B509FA" w:rsidRPr="003A33E2" w:rsidRDefault="00B509FA" w:rsidP="00DF6C17">
            <w:pPr>
              <w:jc w:val="center"/>
              <w:rPr>
                <w:sz w:val="24"/>
                <w:szCs w:val="24"/>
              </w:rPr>
            </w:pPr>
            <w:r w:rsidRPr="003A33E2">
              <w:rPr>
                <w:sz w:val="24"/>
                <w:szCs w:val="24"/>
              </w:rPr>
              <w:t>(99 °C)</w:t>
            </w:r>
          </w:p>
        </w:tc>
      </w:tr>
      <w:tr w:rsidR="00B509FA" w:rsidRPr="003A33E2" w:rsidTr="00347AC8">
        <w:trPr>
          <w:jc w:val="center"/>
        </w:trPr>
        <w:tc>
          <w:tcPr>
            <w:tcW w:w="8010" w:type="dxa"/>
            <w:gridSpan w:val="4"/>
            <w:tcBorders>
              <w:top w:val="single" w:sz="4" w:space="0" w:color="auto"/>
              <w:left w:val="nil"/>
              <w:bottom w:val="nil"/>
              <w:right w:val="nil"/>
            </w:tcBorders>
            <w:tcMar>
              <w:left w:w="0" w:type="dxa"/>
              <w:right w:w="0" w:type="dxa"/>
            </w:tcMar>
          </w:tcPr>
          <w:p w:rsidR="00B509FA" w:rsidRPr="003A33E2" w:rsidRDefault="00B509FA" w:rsidP="00347AC8">
            <w:pPr>
              <w:spacing w:after="40"/>
              <w:ind w:left="18" w:hanging="18"/>
              <w:jc w:val="both"/>
            </w:pPr>
            <w:r w:rsidRPr="003A33E2">
              <w:t>(</w:t>
            </w:r>
            <w:r w:rsidR="00980C66">
              <w:t>1</w:t>
            </w:r>
            <w:r w:rsidRPr="003A33E2">
              <w:t>) Base ASTM D146 on a 180</w:t>
            </w:r>
            <w:r w:rsidR="00B34CD4" w:rsidRPr="003A33E2">
              <w:t>-</w:t>
            </w:r>
            <w:r w:rsidR="00980C66">
              <w:t>degree bend over a 4.0-inch (100-mm</w:t>
            </w:r>
            <w:r w:rsidRPr="003A33E2">
              <w:t>) mandrel at 10 </w:t>
            </w:r>
            <w:r w:rsidRPr="003A33E2">
              <w:rPr>
                <w:rFonts w:ascii="Palatino Linotype" w:hAnsi="Palatino Linotype"/>
              </w:rPr>
              <w:t>°</w:t>
            </w:r>
            <w:r w:rsidRPr="003A33E2">
              <w:t>F</w:t>
            </w:r>
            <w:r w:rsidR="00347AC8">
              <w:t xml:space="preserve"> </w:t>
            </w:r>
            <w:r w:rsidRPr="003A33E2">
              <w:t>(-12 </w:t>
            </w:r>
            <w:r w:rsidRPr="003A33E2">
              <w:rPr>
                <w:rFonts w:ascii="Palatino Linotype" w:hAnsi="Palatino Linotype"/>
              </w:rPr>
              <w:t>°</w:t>
            </w:r>
            <w:r w:rsidRPr="003A33E2">
              <w:t>C)</w:t>
            </w:r>
            <w:r w:rsidR="00861955" w:rsidRPr="003A33E2">
              <w:t>.</w:t>
            </w:r>
          </w:p>
        </w:tc>
      </w:tr>
    </w:tbl>
    <w:p w:rsidR="00B509FA" w:rsidRPr="003A33E2" w:rsidRDefault="00B509FA" w:rsidP="00627F48">
      <w:pPr>
        <w:pStyle w:val="indentbodytext1"/>
        <w:spacing w:before="240"/>
      </w:pPr>
      <w:r w:rsidRPr="003A33E2">
        <w:rPr>
          <w:b/>
        </w:rPr>
        <w:t>(d) Mastic.</w:t>
      </w:r>
      <w:r w:rsidRPr="003A33E2">
        <w:t xml:space="preserve"> Furnish mastic consisting of a rubberized asphalt cold-applied joint sealant for use with preformed rubberized sheets. Furnish mastic consisting of a blend of bituminous and synthetic resins for use with modified bitumen sheet.</w:t>
      </w:r>
    </w:p>
    <w:p w:rsidR="00B509FA" w:rsidRPr="003A33E2" w:rsidRDefault="00B509FA" w:rsidP="00627F48">
      <w:pPr>
        <w:pStyle w:val="indentbodytext1"/>
      </w:pPr>
      <w:r w:rsidRPr="003A33E2">
        <w:rPr>
          <w:b/>
        </w:rPr>
        <w:t>(e) Asphalt roll roofing.</w:t>
      </w:r>
      <w:r w:rsidRPr="003A33E2">
        <w:t xml:space="preserve"> Conform to ASTM D6380, Class M, Type II.</w:t>
      </w:r>
    </w:p>
    <w:p w:rsidR="00B509FA" w:rsidRPr="003A33E2" w:rsidRDefault="00B509FA" w:rsidP="00627F48">
      <w:pPr>
        <w:pStyle w:val="bodytext1"/>
      </w:pPr>
      <w:bookmarkStart w:id="507" w:name="_Toc334092636"/>
      <w:bookmarkStart w:id="508" w:name="_Toc359919055"/>
      <w:bookmarkStart w:id="509" w:name="_Toc382981392"/>
      <w:r w:rsidRPr="003A33E2">
        <w:rPr>
          <w:rStyle w:val="Heading3Char"/>
        </w:rPr>
        <w:lastRenderedPageBreak/>
        <w:t>702.04 Asphalt Mastic</w:t>
      </w:r>
      <w:bookmarkEnd w:id="507"/>
      <w:bookmarkEnd w:id="508"/>
      <w:bookmarkEnd w:id="509"/>
      <w:r w:rsidRPr="003A33E2">
        <w:rPr>
          <w:b/>
          <w:bCs/>
        </w:rPr>
        <w:t>.</w:t>
      </w:r>
      <w:r w:rsidRPr="003A33E2">
        <w:t xml:space="preserve"> Conform to AASHTO M 243.</w:t>
      </w:r>
    </w:p>
    <w:p w:rsidR="00B509FA" w:rsidRPr="003A33E2" w:rsidRDefault="00B509FA" w:rsidP="00627F48">
      <w:pPr>
        <w:pStyle w:val="bodytext1"/>
      </w:pPr>
      <w:bookmarkStart w:id="510" w:name="_Toc334092637"/>
      <w:bookmarkStart w:id="511" w:name="_Toc359919056"/>
      <w:bookmarkStart w:id="512" w:name="_Toc382981393"/>
      <w:r w:rsidRPr="003A33E2">
        <w:rPr>
          <w:rStyle w:val="Heading3Char"/>
        </w:rPr>
        <w:t>702.05 Antistrip Additive</w:t>
      </w:r>
      <w:bookmarkEnd w:id="510"/>
      <w:bookmarkEnd w:id="511"/>
      <w:bookmarkEnd w:id="512"/>
      <w:r w:rsidRPr="003A33E2">
        <w:rPr>
          <w:b/>
          <w:bCs/>
        </w:rPr>
        <w:t>.</w:t>
      </w:r>
      <w:r w:rsidRPr="003A33E2">
        <w:t xml:space="preserve"> Conform to the following:</w:t>
      </w:r>
    </w:p>
    <w:p w:rsidR="00B509FA" w:rsidRPr="003A33E2" w:rsidRDefault="00B509FA" w:rsidP="00627F48">
      <w:pPr>
        <w:pStyle w:val="indentbodytext1"/>
      </w:pPr>
      <w:r w:rsidRPr="003A33E2">
        <w:rPr>
          <w:b/>
          <w:bCs w:val="0"/>
        </w:rPr>
        <w:t>(a) Type 1.</w:t>
      </w:r>
      <w:r w:rsidRPr="003A33E2">
        <w:t xml:space="preserve"> Furnish commercially produced, heat stable liquid products that when added to an asphalt have the chemical and physical properties to prevent separation of the asphalt from aggregates.</w:t>
      </w:r>
    </w:p>
    <w:p w:rsidR="00B509FA" w:rsidRPr="003A33E2" w:rsidRDefault="00B509FA" w:rsidP="00627F48">
      <w:pPr>
        <w:pStyle w:val="indentbodytext1"/>
      </w:pPr>
      <w:r w:rsidRPr="003A33E2">
        <w:rPr>
          <w:b/>
          <w:bCs w:val="0"/>
        </w:rPr>
        <w:t>(b) Type 2.</w:t>
      </w:r>
      <w:r w:rsidRPr="003A33E2">
        <w:t xml:space="preserve"> Furnish cement conforming to Subsection 701.01 or fly ash conforming to Subsection 725.04(a).</w:t>
      </w:r>
    </w:p>
    <w:p w:rsidR="00B509FA" w:rsidRPr="003A33E2" w:rsidRDefault="00B509FA" w:rsidP="00627F48">
      <w:pPr>
        <w:pStyle w:val="indentbodytext1"/>
      </w:pPr>
      <w:r w:rsidRPr="003A33E2">
        <w:rPr>
          <w:b/>
          <w:bCs w:val="0"/>
        </w:rPr>
        <w:t>(c) Type 3.</w:t>
      </w:r>
      <w:r w:rsidRPr="003A33E2">
        <w:t xml:space="preserve"> Furnish lime conforming to AASHTO M 303.</w:t>
      </w:r>
    </w:p>
    <w:p w:rsidR="00B509FA" w:rsidRPr="003A33E2" w:rsidRDefault="00B509FA" w:rsidP="00E47A92">
      <w:pPr>
        <w:spacing w:after="240"/>
        <w:rPr>
          <w:sz w:val="24"/>
          <w:szCs w:val="24"/>
        </w:rPr>
      </w:pPr>
      <w:bookmarkStart w:id="513" w:name="_Toc334092639"/>
      <w:bookmarkStart w:id="514" w:name="_Toc359919057"/>
      <w:bookmarkStart w:id="515" w:name="_Toc382981394"/>
      <w:r w:rsidRPr="003A33E2">
        <w:rPr>
          <w:rStyle w:val="Heading3Char"/>
        </w:rPr>
        <w:t>702.06 Mineral Fiber</w:t>
      </w:r>
      <w:bookmarkEnd w:id="513"/>
      <w:bookmarkEnd w:id="514"/>
      <w:bookmarkEnd w:id="515"/>
      <w:r w:rsidRPr="003A33E2">
        <w:rPr>
          <w:b/>
          <w:sz w:val="24"/>
          <w:szCs w:val="24"/>
        </w:rPr>
        <w:t>.</w:t>
      </w:r>
      <w:r w:rsidRPr="003A33E2">
        <w:rPr>
          <w:sz w:val="24"/>
          <w:szCs w:val="24"/>
        </w:rPr>
        <w:t xml:space="preserve"> Conform to the following:</w:t>
      </w:r>
    </w:p>
    <w:p w:rsidR="00B509FA" w:rsidRPr="003A33E2" w:rsidRDefault="00B509FA" w:rsidP="002843CD">
      <w:pPr>
        <w:tabs>
          <w:tab w:val="left" w:pos="5760"/>
        </w:tabs>
        <w:spacing w:after="240"/>
        <w:ind w:left="360"/>
        <w:rPr>
          <w:position w:val="-1"/>
          <w:sz w:val="24"/>
          <w:szCs w:val="24"/>
        </w:rPr>
      </w:pPr>
      <w:r w:rsidRPr="003A33E2">
        <w:rPr>
          <w:b/>
          <w:position w:val="-1"/>
          <w:sz w:val="24"/>
          <w:szCs w:val="24"/>
        </w:rPr>
        <w:t>(a)</w:t>
      </w:r>
      <w:r w:rsidRPr="003A33E2">
        <w:rPr>
          <w:position w:val="-1"/>
          <w:sz w:val="24"/>
          <w:szCs w:val="24"/>
        </w:rPr>
        <w:t xml:space="preserve"> Fiber length</w:t>
      </w:r>
      <w:r w:rsidRPr="003A33E2">
        <w:rPr>
          <w:position w:val="-1"/>
          <w:sz w:val="24"/>
          <w:szCs w:val="24"/>
        </w:rPr>
        <w:tab/>
        <w:t xml:space="preserve">¼-in (6-mm) </w:t>
      </w:r>
      <w:r w:rsidRPr="003A33E2">
        <w:rPr>
          <w:color w:val="010202"/>
          <w:sz w:val="24"/>
          <w:szCs w:val="24"/>
        </w:rPr>
        <w:t>max. mean test value</w:t>
      </w:r>
    </w:p>
    <w:p w:rsidR="00B509FA" w:rsidRPr="003A33E2" w:rsidRDefault="00B509FA" w:rsidP="00E47A92">
      <w:pPr>
        <w:spacing w:after="240"/>
        <w:ind w:left="360" w:right="-20"/>
        <w:rPr>
          <w:color w:val="000000"/>
          <w:sz w:val="24"/>
          <w:szCs w:val="24"/>
        </w:rPr>
      </w:pPr>
      <w:r w:rsidRPr="003A33E2">
        <w:rPr>
          <w:color w:val="010202"/>
          <w:position w:val="-1"/>
          <w:sz w:val="24"/>
          <w:szCs w:val="24"/>
        </w:rPr>
        <w:t>The fiber length is determined according to the Bauer McNett fractionation.</w:t>
      </w:r>
    </w:p>
    <w:p w:rsidR="00B509FA" w:rsidRPr="003A33E2" w:rsidRDefault="00B509FA" w:rsidP="002843CD">
      <w:pPr>
        <w:tabs>
          <w:tab w:val="left" w:pos="5760"/>
        </w:tabs>
        <w:spacing w:after="240"/>
        <w:ind w:left="360"/>
        <w:rPr>
          <w:rFonts w:ascii="Times-Roman" w:hAnsi="Times-Roman" w:cs="Times-Roman"/>
          <w:color w:val="010202"/>
          <w:sz w:val="24"/>
          <w:szCs w:val="24"/>
        </w:rPr>
      </w:pPr>
      <w:r w:rsidRPr="003A33E2">
        <w:rPr>
          <w:b/>
          <w:position w:val="-1"/>
          <w:sz w:val="24"/>
          <w:szCs w:val="24"/>
        </w:rPr>
        <w:t>(b)</w:t>
      </w:r>
      <w:r w:rsidRPr="003A33E2">
        <w:rPr>
          <w:position w:val="-1"/>
          <w:sz w:val="24"/>
          <w:szCs w:val="24"/>
        </w:rPr>
        <w:t xml:space="preserve"> </w:t>
      </w:r>
      <w:r w:rsidRPr="003A33E2">
        <w:rPr>
          <w:sz w:val="24"/>
          <w:szCs w:val="24"/>
        </w:rPr>
        <w:t>Fiber thickness</w:t>
      </w:r>
      <w:r w:rsidRPr="003A33E2">
        <w:rPr>
          <w:sz w:val="24"/>
          <w:szCs w:val="24"/>
        </w:rPr>
        <w:tab/>
      </w:r>
      <w:r w:rsidR="0037192B">
        <w:rPr>
          <w:rFonts w:ascii="Times-Roman" w:hAnsi="Times-Roman" w:cs="Times-Roman"/>
          <w:color w:val="010202"/>
          <w:sz w:val="24"/>
          <w:szCs w:val="24"/>
        </w:rPr>
        <w:t>0.0002-in</w:t>
      </w:r>
      <w:r w:rsidRPr="003A33E2">
        <w:rPr>
          <w:rFonts w:ascii="Times-Roman" w:hAnsi="Times-Roman" w:cs="Times-Roman"/>
          <w:color w:val="010202"/>
          <w:sz w:val="24"/>
          <w:szCs w:val="24"/>
        </w:rPr>
        <w:t xml:space="preserve"> (5-µm) max. mean test value</w:t>
      </w:r>
    </w:p>
    <w:p w:rsidR="00B509FA" w:rsidRPr="003A33E2" w:rsidRDefault="00B509FA" w:rsidP="00E47A92">
      <w:pPr>
        <w:spacing w:after="240"/>
        <w:ind w:left="360"/>
        <w:rPr>
          <w:sz w:val="24"/>
          <w:szCs w:val="24"/>
        </w:rPr>
      </w:pPr>
      <w:r w:rsidRPr="003A33E2">
        <w:rPr>
          <w:rFonts w:ascii="Times-Roman" w:hAnsi="Times-Roman" w:cs="Times-Roman"/>
          <w:color w:val="010202"/>
          <w:sz w:val="24"/>
          <w:szCs w:val="24"/>
        </w:rPr>
        <w:t>The fiber diameter is determined by measuring at least 200 fibers in a phase contrast microscope.</w:t>
      </w:r>
    </w:p>
    <w:p w:rsidR="00635A7D" w:rsidRDefault="00B509FA" w:rsidP="00E47A92">
      <w:pPr>
        <w:tabs>
          <w:tab w:val="left" w:pos="5760"/>
        </w:tabs>
        <w:spacing w:after="240"/>
        <w:ind w:left="360"/>
        <w:rPr>
          <w:position w:val="7"/>
          <w:sz w:val="24"/>
          <w:szCs w:val="24"/>
        </w:rPr>
      </w:pPr>
      <w:r w:rsidRPr="003A33E2">
        <w:rPr>
          <w:b/>
          <w:position w:val="7"/>
          <w:sz w:val="24"/>
          <w:szCs w:val="24"/>
        </w:rPr>
        <w:t>(c)</w:t>
      </w:r>
      <w:r w:rsidRPr="003A33E2">
        <w:rPr>
          <w:position w:val="7"/>
          <w:sz w:val="24"/>
          <w:szCs w:val="24"/>
        </w:rPr>
        <w:t xml:space="preserve"> Shot content</w:t>
      </w:r>
      <w:r w:rsidRPr="003A33E2">
        <w:rPr>
          <w:position w:val="7"/>
          <w:sz w:val="24"/>
          <w:szCs w:val="24"/>
        </w:rPr>
        <w:tab/>
        <w:t>Table 702-4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3240"/>
        <w:gridCol w:w="3465"/>
      </w:tblGrid>
      <w:tr w:rsidR="00B509FA" w:rsidRPr="003A33E2" w:rsidTr="00C8384E">
        <w:trPr>
          <w:jc w:val="center"/>
        </w:trPr>
        <w:tc>
          <w:tcPr>
            <w:tcW w:w="6705" w:type="dxa"/>
            <w:gridSpan w:val="2"/>
            <w:tcBorders>
              <w:top w:val="nil"/>
              <w:left w:val="nil"/>
              <w:bottom w:val="single" w:sz="4" w:space="0" w:color="auto"/>
              <w:right w:val="nil"/>
            </w:tcBorders>
            <w:vAlign w:val="center"/>
          </w:tcPr>
          <w:p w:rsidR="00B509FA" w:rsidRPr="003A33E2" w:rsidRDefault="00B509FA" w:rsidP="00C8384E">
            <w:pPr>
              <w:jc w:val="center"/>
              <w:rPr>
                <w:b/>
                <w:sz w:val="24"/>
                <w:szCs w:val="24"/>
              </w:rPr>
            </w:pPr>
            <w:r w:rsidRPr="003A33E2">
              <w:rPr>
                <w:b/>
                <w:sz w:val="24"/>
                <w:szCs w:val="24"/>
              </w:rPr>
              <w:t>Table 702-4</w:t>
            </w:r>
          </w:p>
          <w:p w:rsidR="00B509FA" w:rsidRPr="003A33E2" w:rsidRDefault="00B509FA" w:rsidP="00C8384E">
            <w:pPr>
              <w:jc w:val="center"/>
              <w:rPr>
                <w:b/>
                <w:sz w:val="24"/>
                <w:szCs w:val="24"/>
              </w:rPr>
            </w:pPr>
            <w:r w:rsidRPr="003A33E2">
              <w:rPr>
                <w:b/>
                <w:sz w:val="24"/>
                <w:szCs w:val="24"/>
              </w:rPr>
              <w:t>Mineral Fiber Shot Content</w:t>
            </w:r>
            <w:r w:rsidRPr="003A33E2">
              <w:rPr>
                <w:vertAlign w:val="superscript"/>
              </w:rPr>
              <w:t>(1)</w:t>
            </w:r>
          </w:p>
        </w:tc>
      </w:tr>
      <w:tr w:rsidR="00B509FA" w:rsidRPr="003A33E2" w:rsidTr="00C8384E">
        <w:trPr>
          <w:jc w:val="center"/>
        </w:trPr>
        <w:tc>
          <w:tcPr>
            <w:tcW w:w="3240" w:type="dxa"/>
            <w:tcBorders>
              <w:top w:val="single" w:sz="4" w:space="0" w:color="auto"/>
            </w:tcBorders>
            <w:vAlign w:val="center"/>
          </w:tcPr>
          <w:p w:rsidR="00B509FA" w:rsidRPr="003A33E2" w:rsidRDefault="00B509FA" w:rsidP="00C8384E">
            <w:pPr>
              <w:jc w:val="center"/>
              <w:rPr>
                <w:b/>
                <w:sz w:val="24"/>
                <w:szCs w:val="24"/>
              </w:rPr>
            </w:pPr>
            <w:r w:rsidRPr="003A33E2">
              <w:rPr>
                <w:b/>
                <w:sz w:val="24"/>
                <w:szCs w:val="24"/>
              </w:rPr>
              <w:t>Sieve Size</w:t>
            </w:r>
          </w:p>
        </w:tc>
        <w:tc>
          <w:tcPr>
            <w:tcW w:w="3465" w:type="dxa"/>
            <w:tcBorders>
              <w:top w:val="single" w:sz="4" w:space="0" w:color="auto"/>
            </w:tcBorders>
            <w:vAlign w:val="center"/>
          </w:tcPr>
          <w:p w:rsidR="00B509FA" w:rsidRPr="003A33E2" w:rsidRDefault="00B509FA" w:rsidP="00C8384E">
            <w:pPr>
              <w:jc w:val="center"/>
              <w:rPr>
                <w:b/>
                <w:sz w:val="24"/>
                <w:szCs w:val="24"/>
              </w:rPr>
            </w:pPr>
            <w:r w:rsidRPr="003A33E2">
              <w:rPr>
                <w:b/>
                <w:sz w:val="24"/>
                <w:szCs w:val="24"/>
              </w:rPr>
              <w:t>Nominal Maximum Size</w:t>
            </w:r>
          </w:p>
          <w:p w:rsidR="00B509FA" w:rsidRPr="003A33E2" w:rsidRDefault="00B509FA" w:rsidP="00C8384E">
            <w:pPr>
              <w:jc w:val="center"/>
              <w:rPr>
                <w:b/>
                <w:sz w:val="24"/>
                <w:szCs w:val="24"/>
              </w:rPr>
            </w:pPr>
            <w:r w:rsidRPr="003A33E2">
              <w:rPr>
                <w:b/>
                <w:sz w:val="24"/>
                <w:szCs w:val="24"/>
              </w:rPr>
              <w:t>Percent Passing</w:t>
            </w:r>
          </w:p>
        </w:tc>
      </w:tr>
      <w:tr w:rsidR="00B509FA" w:rsidRPr="003A33E2" w:rsidTr="00C8384E">
        <w:trPr>
          <w:jc w:val="center"/>
        </w:trPr>
        <w:tc>
          <w:tcPr>
            <w:tcW w:w="3240" w:type="dxa"/>
            <w:vAlign w:val="center"/>
          </w:tcPr>
          <w:p w:rsidR="00B509FA" w:rsidRPr="003A33E2" w:rsidRDefault="00B509FA" w:rsidP="00C8384E">
            <w:pPr>
              <w:jc w:val="both"/>
              <w:rPr>
                <w:sz w:val="24"/>
                <w:szCs w:val="24"/>
              </w:rPr>
            </w:pPr>
            <w:r w:rsidRPr="003A33E2">
              <w:rPr>
                <w:sz w:val="24"/>
                <w:szCs w:val="24"/>
              </w:rPr>
              <w:t>No. 60 (250 µm)</w:t>
            </w:r>
          </w:p>
        </w:tc>
        <w:tc>
          <w:tcPr>
            <w:tcW w:w="3465" w:type="dxa"/>
            <w:vAlign w:val="center"/>
          </w:tcPr>
          <w:p w:rsidR="00B509FA" w:rsidRPr="003A33E2" w:rsidRDefault="00B509FA" w:rsidP="00C8384E">
            <w:pPr>
              <w:jc w:val="center"/>
              <w:rPr>
                <w:sz w:val="24"/>
                <w:szCs w:val="24"/>
              </w:rPr>
            </w:pPr>
            <w:r w:rsidRPr="003A33E2">
              <w:rPr>
                <w:sz w:val="24"/>
                <w:szCs w:val="24"/>
              </w:rPr>
              <w:t>90</w:t>
            </w:r>
            <w:r w:rsidR="00A37AC5" w:rsidRPr="003A33E2">
              <w:rPr>
                <w:b/>
                <w:sz w:val="24"/>
                <w:szCs w:val="24"/>
              </w:rPr>
              <w:t>±</w:t>
            </w:r>
            <w:r w:rsidRPr="003A33E2">
              <w:rPr>
                <w:sz w:val="24"/>
                <w:szCs w:val="24"/>
              </w:rPr>
              <w:t>5</w:t>
            </w:r>
          </w:p>
        </w:tc>
      </w:tr>
      <w:tr w:rsidR="00B509FA" w:rsidRPr="003A33E2" w:rsidTr="00C8384E">
        <w:trPr>
          <w:jc w:val="center"/>
        </w:trPr>
        <w:tc>
          <w:tcPr>
            <w:tcW w:w="3240" w:type="dxa"/>
            <w:vAlign w:val="center"/>
          </w:tcPr>
          <w:p w:rsidR="00B509FA" w:rsidRPr="003A33E2" w:rsidRDefault="00B509FA" w:rsidP="00C8384E">
            <w:pPr>
              <w:jc w:val="both"/>
              <w:rPr>
                <w:sz w:val="24"/>
                <w:szCs w:val="24"/>
              </w:rPr>
            </w:pPr>
            <w:r w:rsidRPr="003A33E2">
              <w:rPr>
                <w:sz w:val="24"/>
                <w:szCs w:val="24"/>
              </w:rPr>
              <w:t>No. 230 (63 µm)</w:t>
            </w:r>
          </w:p>
        </w:tc>
        <w:tc>
          <w:tcPr>
            <w:tcW w:w="3465" w:type="dxa"/>
            <w:vAlign w:val="center"/>
          </w:tcPr>
          <w:p w:rsidR="00B509FA" w:rsidRPr="003A33E2" w:rsidRDefault="00B509FA" w:rsidP="00C8384E">
            <w:pPr>
              <w:jc w:val="center"/>
              <w:rPr>
                <w:sz w:val="24"/>
                <w:szCs w:val="24"/>
              </w:rPr>
            </w:pPr>
            <w:r w:rsidRPr="003A33E2">
              <w:rPr>
                <w:sz w:val="24"/>
                <w:szCs w:val="24"/>
              </w:rPr>
              <w:t>70</w:t>
            </w:r>
            <w:r w:rsidR="00A37AC5" w:rsidRPr="003A33E2">
              <w:rPr>
                <w:b/>
                <w:sz w:val="24"/>
                <w:szCs w:val="24"/>
              </w:rPr>
              <w:t>±</w:t>
            </w:r>
            <w:r w:rsidRPr="003A33E2">
              <w:rPr>
                <w:sz w:val="24"/>
                <w:szCs w:val="24"/>
              </w:rPr>
              <w:t>10</w:t>
            </w:r>
          </w:p>
        </w:tc>
      </w:tr>
      <w:tr w:rsidR="00B509FA" w:rsidRPr="003A33E2" w:rsidTr="00C8384E">
        <w:trPr>
          <w:trHeight w:val="447"/>
          <w:jc w:val="center"/>
        </w:trPr>
        <w:tc>
          <w:tcPr>
            <w:tcW w:w="6705" w:type="dxa"/>
            <w:gridSpan w:val="2"/>
            <w:tcBorders>
              <w:left w:val="nil"/>
              <w:bottom w:val="nil"/>
              <w:right w:val="nil"/>
            </w:tcBorders>
            <w:vAlign w:val="center"/>
          </w:tcPr>
          <w:p w:rsidR="00B509FA" w:rsidRPr="003A33E2" w:rsidRDefault="00B509FA" w:rsidP="00537925">
            <w:pPr>
              <w:spacing w:after="40"/>
              <w:jc w:val="both"/>
            </w:pPr>
            <w:r w:rsidRPr="003A33E2">
              <w:t xml:space="preserve">(1) </w:t>
            </w:r>
            <w:r w:rsidRPr="003A33E2">
              <w:rPr>
                <w:color w:val="010202"/>
              </w:rPr>
              <w:t>Shot content is a measure of non-fibrous material. The shot content is determined on vibrating sieves. See ASTM C612 for additional information.</w:t>
            </w:r>
          </w:p>
        </w:tc>
      </w:tr>
    </w:tbl>
    <w:p w:rsidR="00B509FA" w:rsidRPr="003A33E2" w:rsidRDefault="00B509FA" w:rsidP="00627F48">
      <w:pPr>
        <w:pStyle w:val="bodytext1"/>
      </w:pPr>
    </w:p>
    <w:p w:rsidR="00B509FA" w:rsidRPr="003A33E2" w:rsidRDefault="00B509FA" w:rsidP="00627F48">
      <w:pPr>
        <w:pStyle w:val="Heading2"/>
        <w:sectPr w:rsidR="00B509FA" w:rsidRPr="003A33E2" w:rsidSect="008051F6">
          <w:headerReference w:type="even" r:id="rId440"/>
          <w:headerReference w:type="default" r:id="rId441"/>
          <w:footnotePr>
            <w:numRestart w:val="eachSect"/>
          </w:footnotePr>
          <w:endnotePr>
            <w:numFmt w:val="decimal"/>
          </w:endnotePr>
          <w:pgSz w:w="12240" w:h="15840" w:code="1"/>
          <w:pgMar w:top="1152" w:right="720" w:bottom="1152" w:left="720" w:header="720" w:footer="720" w:gutter="720"/>
          <w:cols w:space="720"/>
          <w:docGrid w:linePitch="272"/>
        </w:sectPr>
      </w:pPr>
    </w:p>
    <w:p w:rsidR="00B509FA" w:rsidRPr="003A33E2" w:rsidRDefault="00B509FA" w:rsidP="00627F48">
      <w:pPr>
        <w:pStyle w:val="Heading2"/>
      </w:pPr>
      <w:bookmarkStart w:id="516" w:name="_Toc35158974"/>
      <w:bookmarkStart w:id="517" w:name="_Toc334092642"/>
      <w:bookmarkStart w:id="518" w:name="_Toc359919058"/>
      <w:bookmarkStart w:id="519" w:name="_Toc382981395"/>
      <w:r w:rsidRPr="003A33E2">
        <w:lastRenderedPageBreak/>
        <w:t>Section 703. — AGGREGATE</w:t>
      </w:r>
      <w:bookmarkEnd w:id="516"/>
      <w:bookmarkEnd w:id="517"/>
      <w:bookmarkEnd w:id="518"/>
      <w:bookmarkEnd w:id="519"/>
    </w:p>
    <w:p w:rsidR="00B509FA" w:rsidRPr="003A33E2" w:rsidRDefault="00B509FA" w:rsidP="002528B6">
      <w:pPr>
        <w:pStyle w:val="bodytext1"/>
      </w:pPr>
      <w:bookmarkStart w:id="520" w:name="_Toc334092643"/>
      <w:bookmarkStart w:id="521" w:name="_Toc359919059"/>
      <w:bookmarkStart w:id="522" w:name="_Toc382981396"/>
      <w:r w:rsidRPr="003A33E2">
        <w:rPr>
          <w:rStyle w:val="Heading3Char"/>
        </w:rPr>
        <w:t>703.01 Fine Aggregate for Concrete</w:t>
      </w:r>
      <w:bookmarkEnd w:id="520"/>
      <w:bookmarkEnd w:id="521"/>
      <w:bookmarkEnd w:id="522"/>
      <w:r w:rsidRPr="003A33E2">
        <w:rPr>
          <w:b/>
          <w:bCs/>
        </w:rPr>
        <w:t>.</w:t>
      </w:r>
      <w:r w:rsidRPr="003A33E2">
        <w:t xml:space="preserve"> Furnish sand conforming to AASHTO M 6, Class B, except as amended or supplemented by the following:</w:t>
      </w:r>
    </w:p>
    <w:p w:rsidR="00B509FA" w:rsidRDefault="00B509FA" w:rsidP="00700EDF">
      <w:pPr>
        <w:pStyle w:val="indentbodytext1"/>
        <w:tabs>
          <w:tab w:val="left" w:pos="6480"/>
        </w:tabs>
        <w:spacing w:after="0"/>
      </w:pPr>
      <w:r w:rsidRPr="003A33E2">
        <w:rPr>
          <w:b/>
          <w:bCs w:val="0"/>
        </w:rPr>
        <w:t>(a)</w:t>
      </w:r>
      <w:r w:rsidRPr="003A33E2">
        <w:t xml:space="preserve"> Material passing No. 200 (75</w:t>
      </w:r>
      <w:r w:rsidR="00384C73">
        <w:t>-</w:t>
      </w:r>
      <w:r w:rsidRPr="003A33E2">
        <w:t>µm) sieve,</w:t>
      </w:r>
      <w:r w:rsidRPr="003A33E2">
        <w:tab/>
        <w:t>3.0 percent max.</w:t>
      </w:r>
    </w:p>
    <w:p w:rsidR="00700EDF" w:rsidRPr="003A33E2" w:rsidRDefault="00700EDF" w:rsidP="002528B6">
      <w:pPr>
        <w:pStyle w:val="indentbodytext1"/>
        <w:tabs>
          <w:tab w:val="left" w:pos="6480"/>
        </w:tabs>
      </w:pPr>
      <w:r w:rsidRPr="003A33E2">
        <w:t>AASHTO T 11</w:t>
      </w:r>
    </w:p>
    <w:p w:rsidR="00B055C4" w:rsidRDefault="00B509FA" w:rsidP="00B055C4">
      <w:pPr>
        <w:pStyle w:val="indentbodytext1"/>
        <w:tabs>
          <w:tab w:val="left" w:pos="6480"/>
        </w:tabs>
        <w:spacing w:after="0"/>
        <w:rPr>
          <w:szCs w:val="24"/>
        </w:rPr>
      </w:pPr>
      <w:r w:rsidRPr="003A33E2">
        <w:rPr>
          <w:b/>
        </w:rPr>
        <w:t>(b</w:t>
      </w:r>
      <w:r w:rsidRPr="003A33E2">
        <w:rPr>
          <w:b/>
          <w:szCs w:val="24"/>
        </w:rPr>
        <w:t>)</w:t>
      </w:r>
      <w:r w:rsidRPr="00700EDF">
        <w:rPr>
          <w:szCs w:val="24"/>
        </w:rPr>
        <w:t xml:space="preserve"> </w:t>
      </w:r>
      <w:r w:rsidRPr="003A33E2">
        <w:rPr>
          <w:szCs w:val="24"/>
        </w:rPr>
        <w:t>Alkali-silica reactivity.</w:t>
      </w:r>
      <w:r w:rsidRPr="00700EDF">
        <w:rPr>
          <w:szCs w:val="24"/>
        </w:rPr>
        <w:t xml:space="preserve"> </w:t>
      </w:r>
      <w:r w:rsidR="00B055C4">
        <w:rPr>
          <w:szCs w:val="24"/>
        </w:rPr>
        <w:t>Test the aggregate</w:t>
      </w:r>
    </w:p>
    <w:p w:rsidR="00B055C4" w:rsidRDefault="00B509FA" w:rsidP="00B055C4">
      <w:pPr>
        <w:pStyle w:val="indentbodytext1"/>
        <w:tabs>
          <w:tab w:val="left" w:pos="6480"/>
        </w:tabs>
        <w:spacing w:after="0"/>
        <w:rPr>
          <w:szCs w:val="24"/>
        </w:rPr>
      </w:pPr>
      <w:r w:rsidRPr="003A33E2">
        <w:rPr>
          <w:szCs w:val="24"/>
        </w:rPr>
        <w:t>for alkali silica reaction and co</w:t>
      </w:r>
      <w:r w:rsidR="00B055C4">
        <w:rPr>
          <w:szCs w:val="24"/>
        </w:rPr>
        <w:t>nform to one of</w:t>
      </w:r>
    </w:p>
    <w:p w:rsidR="00B509FA" w:rsidRPr="003A33E2" w:rsidRDefault="00B509FA" w:rsidP="002528B6">
      <w:pPr>
        <w:pStyle w:val="indentbodytext1"/>
        <w:tabs>
          <w:tab w:val="left" w:pos="6480"/>
        </w:tabs>
        <w:rPr>
          <w:szCs w:val="24"/>
        </w:rPr>
      </w:pPr>
      <w:r w:rsidRPr="003A33E2">
        <w:rPr>
          <w:szCs w:val="24"/>
        </w:rPr>
        <w:t>the following (1) through (5):</w:t>
      </w:r>
    </w:p>
    <w:p w:rsidR="00B509FA" w:rsidRPr="003A33E2" w:rsidRDefault="00B509FA" w:rsidP="002528B6">
      <w:pPr>
        <w:pStyle w:val="indentbodytext1"/>
        <w:tabs>
          <w:tab w:val="left" w:pos="6480"/>
        </w:tabs>
        <w:spacing w:after="160"/>
        <w:ind w:left="720"/>
        <w:rPr>
          <w:szCs w:val="24"/>
        </w:rPr>
      </w:pPr>
      <w:r w:rsidRPr="003A33E2">
        <w:rPr>
          <w:b/>
          <w:bCs w:val="0"/>
          <w:szCs w:val="24"/>
        </w:rPr>
        <w:t>(1)</w:t>
      </w:r>
      <w:r w:rsidRPr="003A33E2">
        <w:rPr>
          <w:szCs w:val="24"/>
        </w:rPr>
        <w:t xml:space="preserve"> Alkali-silica reactivity, ASTM C1260</w:t>
      </w:r>
      <w:r w:rsidRPr="003A33E2">
        <w:rPr>
          <w:szCs w:val="24"/>
        </w:rPr>
        <w:tab/>
        <w:t>≤</w:t>
      </w:r>
      <w:r w:rsidR="006110EF">
        <w:rPr>
          <w:szCs w:val="24"/>
        </w:rPr>
        <w:t xml:space="preserve"> </w:t>
      </w:r>
      <w:r w:rsidRPr="003A33E2">
        <w:rPr>
          <w:szCs w:val="24"/>
        </w:rPr>
        <w:t>0.10 percent at 16 days</w:t>
      </w:r>
      <w:r w:rsidRPr="003A33E2">
        <w:rPr>
          <w:b/>
          <w:bCs w:val="0"/>
          <w:szCs w:val="24"/>
        </w:rPr>
        <w:t xml:space="preserve"> </w:t>
      </w:r>
      <w:r w:rsidRPr="003A33E2">
        <w:rPr>
          <w:szCs w:val="24"/>
        </w:rPr>
        <w:t>after casting</w:t>
      </w:r>
    </w:p>
    <w:p w:rsidR="00B509FA" w:rsidRPr="003A33E2" w:rsidRDefault="00B509FA" w:rsidP="004B0D76">
      <w:pPr>
        <w:pStyle w:val="indentbodytext1"/>
        <w:tabs>
          <w:tab w:val="left" w:pos="6480"/>
        </w:tabs>
        <w:spacing w:after="0"/>
        <w:ind w:left="720"/>
        <w:rPr>
          <w:szCs w:val="24"/>
        </w:rPr>
      </w:pPr>
      <w:r w:rsidRPr="003A33E2">
        <w:rPr>
          <w:b/>
          <w:bCs w:val="0"/>
          <w:szCs w:val="24"/>
        </w:rPr>
        <w:t>(2)</w:t>
      </w:r>
      <w:r w:rsidRPr="00700EDF">
        <w:rPr>
          <w:bCs w:val="0"/>
          <w:szCs w:val="24"/>
        </w:rPr>
        <w:t xml:space="preserve"> </w:t>
      </w:r>
      <w:r w:rsidRPr="003A33E2">
        <w:rPr>
          <w:szCs w:val="24"/>
        </w:rPr>
        <w:t>Alkali-silica reactivity, ASTM C1260</w:t>
      </w:r>
      <w:r w:rsidRPr="003A33E2">
        <w:rPr>
          <w:szCs w:val="24"/>
        </w:rPr>
        <w:tab/>
        <w:t>0.11 percent to 0.20 percent</w:t>
      </w:r>
    </w:p>
    <w:p w:rsidR="00B509FA" w:rsidRPr="003A33E2" w:rsidRDefault="00B509FA" w:rsidP="002843CD">
      <w:pPr>
        <w:pStyle w:val="indentbodytext1"/>
        <w:tabs>
          <w:tab w:val="left" w:pos="6480"/>
        </w:tabs>
        <w:spacing w:after="160"/>
        <w:ind w:left="6480"/>
        <w:rPr>
          <w:szCs w:val="24"/>
        </w:rPr>
      </w:pPr>
      <w:r w:rsidRPr="003A33E2">
        <w:rPr>
          <w:szCs w:val="24"/>
        </w:rPr>
        <w:t>at 16 days after casting</w:t>
      </w:r>
    </w:p>
    <w:p w:rsidR="00B509FA" w:rsidRPr="003A33E2" w:rsidRDefault="00B509FA" w:rsidP="002528B6">
      <w:pPr>
        <w:pStyle w:val="indentbodytext1"/>
        <w:tabs>
          <w:tab w:val="left" w:pos="6480"/>
        </w:tabs>
        <w:spacing w:after="160"/>
        <w:ind w:left="720"/>
        <w:rPr>
          <w:szCs w:val="24"/>
        </w:rPr>
      </w:pPr>
      <w:r w:rsidRPr="003A33E2">
        <w:rPr>
          <w:szCs w:val="24"/>
        </w:rPr>
        <w:t>And one of the following examinations:</w:t>
      </w:r>
    </w:p>
    <w:p w:rsidR="00B509FA" w:rsidRPr="003A33E2" w:rsidRDefault="00B509FA" w:rsidP="008C28B3">
      <w:pPr>
        <w:pStyle w:val="indentbodytext1"/>
        <w:tabs>
          <w:tab w:val="left" w:pos="6480"/>
        </w:tabs>
        <w:spacing w:after="0"/>
        <w:ind w:left="1080"/>
        <w:rPr>
          <w:szCs w:val="24"/>
        </w:rPr>
      </w:pPr>
      <w:r w:rsidRPr="003A33E2">
        <w:rPr>
          <w:i/>
          <w:szCs w:val="24"/>
        </w:rPr>
        <w:t>(a)</w:t>
      </w:r>
      <w:r w:rsidRPr="003A33E2">
        <w:rPr>
          <w:szCs w:val="24"/>
        </w:rPr>
        <w:t xml:space="preserve"> Petrographic examination of aggregates,</w:t>
      </w:r>
      <w:r w:rsidRPr="003A33E2">
        <w:rPr>
          <w:szCs w:val="24"/>
        </w:rPr>
        <w:tab/>
        <w:t>Favorable report for use</w:t>
      </w:r>
    </w:p>
    <w:p w:rsidR="00B509FA" w:rsidRPr="003A33E2" w:rsidRDefault="00B509FA" w:rsidP="008C28B3">
      <w:pPr>
        <w:pStyle w:val="indentbodytext1"/>
        <w:tabs>
          <w:tab w:val="left" w:pos="6480"/>
        </w:tabs>
        <w:spacing w:after="0"/>
        <w:ind w:left="1080"/>
        <w:rPr>
          <w:szCs w:val="24"/>
        </w:rPr>
      </w:pPr>
      <w:r w:rsidRPr="003A33E2">
        <w:rPr>
          <w:szCs w:val="24"/>
        </w:rPr>
        <w:t xml:space="preserve">ASTM C295, performed within </w:t>
      </w:r>
      <w:r w:rsidR="000878F3">
        <w:rPr>
          <w:szCs w:val="24"/>
        </w:rPr>
        <w:t>1</w:t>
      </w:r>
      <w:r w:rsidRPr="003A33E2">
        <w:rPr>
          <w:szCs w:val="24"/>
        </w:rPr>
        <w:t xml:space="preserve"> year</w:t>
      </w:r>
    </w:p>
    <w:p w:rsidR="00B509FA" w:rsidRPr="003A33E2" w:rsidRDefault="00B509FA" w:rsidP="002528B6">
      <w:pPr>
        <w:pStyle w:val="indentbodytext1"/>
        <w:tabs>
          <w:tab w:val="left" w:pos="5040"/>
        </w:tabs>
        <w:spacing w:after="160"/>
        <w:ind w:left="1080"/>
        <w:rPr>
          <w:szCs w:val="24"/>
        </w:rPr>
      </w:pPr>
      <w:r w:rsidRPr="003A33E2">
        <w:rPr>
          <w:szCs w:val="24"/>
        </w:rPr>
        <w:t>from time of submittal</w:t>
      </w:r>
    </w:p>
    <w:p w:rsidR="00B509FA" w:rsidRPr="003A33E2" w:rsidRDefault="00B509FA" w:rsidP="00700EDF">
      <w:pPr>
        <w:pStyle w:val="indentbodytext1"/>
        <w:tabs>
          <w:tab w:val="left" w:pos="6480"/>
        </w:tabs>
        <w:spacing w:after="0"/>
        <w:ind w:left="1080"/>
        <w:rPr>
          <w:szCs w:val="24"/>
        </w:rPr>
      </w:pPr>
      <w:r w:rsidRPr="003A33E2">
        <w:rPr>
          <w:i/>
          <w:szCs w:val="24"/>
        </w:rPr>
        <w:t xml:space="preserve">(b) </w:t>
      </w:r>
      <w:r w:rsidRPr="003A33E2">
        <w:rPr>
          <w:szCs w:val="24"/>
        </w:rPr>
        <w:t>Petrographic examination of hardened</w:t>
      </w:r>
      <w:r w:rsidRPr="003A33E2">
        <w:rPr>
          <w:szCs w:val="24"/>
        </w:rPr>
        <w:tab/>
        <w:t>Favorable report for use</w:t>
      </w:r>
    </w:p>
    <w:p w:rsidR="00B509FA" w:rsidRPr="003A33E2" w:rsidRDefault="00700EDF" w:rsidP="008C28B3">
      <w:pPr>
        <w:pStyle w:val="indentbodytext1"/>
        <w:tabs>
          <w:tab w:val="left" w:pos="6480"/>
        </w:tabs>
        <w:spacing w:after="0"/>
        <w:ind w:left="1080"/>
        <w:rPr>
          <w:szCs w:val="24"/>
        </w:rPr>
      </w:pPr>
      <w:r w:rsidRPr="003A33E2">
        <w:rPr>
          <w:szCs w:val="24"/>
        </w:rPr>
        <w:t>concrete,</w:t>
      </w:r>
      <w:r>
        <w:rPr>
          <w:szCs w:val="24"/>
        </w:rPr>
        <w:t xml:space="preserve"> ASTM C856, performed</w:t>
      </w:r>
    </w:p>
    <w:p w:rsidR="00B509FA" w:rsidRPr="003A33E2" w:rsidRDefault="00700EDF" w:rsidP="002528B6">
      <w:pPr>
        <w:pStyle w:val="indentbodytext1"/>
        <w:tabs>
          <w:tab w:val="left" w:pos="5040"/>
        </w:tabs>
        <w:spacing w:after="160"/>
        <w:ind w:left="1080"/>
        <w:rPr>
          <w:szCs w:val="24"/>
        </w:rPr>
      </w:pPr>
      <w:r w:rsidRPr="003A33E2">
        <w:rPr>
          <w:szCs w:val="24"/>
        </w:rPr>
        <w:t>on ASTM C1260</w:t>
      </w:r>
      <w:r>
        <w:rPr>
          <w:szCs w:val="24"/>
        </w:rPr>
        <w:t xml:space="preserve"> </w:t>
      </w:r>
      <w:r w:rsidR="00B509FA" w:rsidRPr="003A33E2">
        <w:rPr>
          <w:szCs w:val="24"/>
        </w:rPr>
        <w:t>specimens after test</w:t>
      </w:r>
    </w:p>
    <w:p w:rsidR="00B509FA" w:rsidRPr="003A33E2" w:rsidRDefault="00B509FA" w:rsidP="00700EDF">
      <w:pPr>
        <w:pStyle w:val="indentbodytext1"/>
        <w:tabs>
          <w:tab w:val="left" w:pos="6480"/>
        </w:tabs>
        <w:spacing w:after="0"/>
        <w:ind w:left="720"/>
        <w:rPr>
          <w:bCs w:val="0"/>
          <w:szCs w:val="24"/>
        </w:rPr>
      </w:pPr>
      <w:r w:rsidRPr="003A33E2">
        <w:rPr>
          <w:b/>
          <w:bCs w:val="0"/>
          <w:szCs w:val="24"/>
        </w:rPr>
        <w:t>(3)</w:t>
      </w:r>
      <w:r w:rsidRPr="003A33E2">
        <w:rPr>
          <w:szCs w:val="24"/>
        </w:rPr>
        <w:t xml:space="preserve"> Alkali-silica reactivity with cementitious</w:t>
      </w:r>
      <w:r w:rsidRPr="003A33E2">
        <w:rPr>
          <w:szCs w:val="24"/>
        </w:rPr>
        <w:tab/>
        <w:t>≤</w:t>
      </w:r>
      <w:r w:rsidR="006110EF">
        <w:rPr>
          <w:szCs w:val="24"/>
        </w:rPr>
        <w:t xml:space="preserve"> </w:t>
      </w:r>
      <w:r w:rsidRPr="003A33E2">
        <w:rPr>
          <w:szCs w:val="24"/>
        </w:rPr>
        <w:t>0.10 percent at 16 days after casting</w:t>
      </w:r>
    </w:p>
    <w:p w:rsidR="00B509FA" w:rsidRPr="003A33E2" w:rsidRDefault="00700EDF" w:rsidP="0034225B">
      <w:pPr>
        <w:pStyle w:val="indentbodytext1"/>
        <w:tabs>
          <w:tab w:val="left" w:pos="5040"/>
        </w:tabs>
        <w:spacing w:after="0"/>
        <w:ind w:left="720"/>
        <w:rPr>
          <w:szCs w:val="24"/>
        </w:rPr>
      </w:pPr>
      <w:r w:rsidRPr="003A33E2">
        <w:rPr>
          <w:szCs w:val="24"/>
        </w:rPr>
        <w:t>material,</w:t>
      </w:r>
      <w:r>
        <w:rPr>
          <w:szCs w:val="24"/>
        </w:rPr>
        <w:t xml:space="preserve"> </w:t>
      </w:r>
      <w:r w:rsidR="00B509FA" w:rsidRPr="003A33E2">
        <w:rPr>
          <w:szCs w:val="24"/>
        </w:rPr>
        <w:t>A</w:t>
      </w:r>
      <w:r w:rsidR="00B509FA" w:rsidRPr="003A33E2">
        <w:rPr>
          <w:bCs w:val="0"/>
          <w:szCs w:val="24"/>
        </w:rPr>
        <w:t>S</w:t>
      </w:r>
      <w:r>
        <w:rPr>
          <w:bCs w:val="0"/>
          <w:szCs w:val="24"/>
        </w:rPr>
        <w:t>TM C1567, performed on approved</w:t>
      </w:r>
    </w:p>
    <w:p w:rsidR="00B509FA" w:rsidRPr="003A33E2" w:rsidRDefault="00700EDF" w:rsidP="0034225B">
      <w:pPr>
        <w:pStyle w:val="indentbodytext1"/>
        <w:tabs>
          <w:tab w:val="left" w:pos="5040"/>
        </w:tabs>
        <w:spacing w:after="0"/>
        <w:ind w:left="720"/>
        <w:rPr>
          <w:bCs w:val="0"/>
          <w:szCs w:val="24"/>
        </w:rPr>
      </w:pPr>
      <w:r w:rsidRPr="003A33E2">
        <w:rPr>
          <w:bCs w:val="0"/>
          <w:szCs w:val="24"/>
        </w:rPr>
        <w:t xml:space="preserve">mix design </w:t>
      </w:r>
      <w:r w:rsidR="00B509FA" w:rsidRPr="003A33E2">
        <w:rPr>
          <w:bCs w:val="0"/>
          <w:szCs w:val="24"/>
        </w:rPr>
        <w:t>ma</w:t>
      </w:r>
      <w:r>
        <w:rPr>
          <w:bCs w:val="0"/>
          <w:szCs w:val="24"/>
        </w:rPr>
        <w:t>ss percent combinations. Do not</w:t>
      </w:r>
    </w:p>
    <w:p w:rsidR="00B509FA" w:rsidRPr="003A33E2" w:rsidRDefault="00700EDF" w:rsidP="0034225B">
      <w:pPr>
        <w:pStyle w:val="indentbodytext1"/>
        <w:tabs>
          <w:tab w:val="left" w:pos="5040"/>
        </w:tabs>
        <w:spacing w:after="160"/>
        <w:ind w:left="720"/>
        <w:rPr>
          <w:bCs w:val="0"/>
          <w:szCs w:val="24"/>
        </w:rPr>
      </w:pPr>
      <w:r w:rsidRPr="003A33E2">
        <w:rPr>
          <w:bCs w:val="0"/>
          <w:szCs w:val="24"/>
        </w:rPr>
        <w:t>us</w:t>
      </w:r>
      <w:r>
        <w:rPr>
          <w:bCs w:val="0"/>
          <w:szCs w:val="24"/>
        </w:rPr>
        <w:t>e</w:t>
      </w:r>
      <w:r w:rsidRPr="003A33E2">
        <w:rPr>
          <w:bCs w:val="0"/>
          <w:szCs w:val="24"/>
        </w:rPr>
        <w:t xml:space="preserve"> lithium </w:t>
      </w:r>
      <w:r w:rsidR="00B509FA" w:rsidRPr="003A33E2">
        <w:rPr>
          <w:bCs w:val="0"/>
          <w:szCs w:val="24"/>
        </w:rPr>
        <w:t>compounds as mitigation measures</w:t>
      </w:r>
    </w:p>
    <w:p w:rsidR="00B509FA" w:rsidRPr="003A33E2" w:rsidRDefault="00B509FA" w:rsidP="002528B6">
      <w:pPr>
        <w:pStyle w:val="indentbodytext1"/>
        <w:tabs>
          <w:tab w:val="left" w:pos="6480"/>
        </w:tabs>
        <w:spacing w:after="160"/>
        <w:ind w:left="720"/>
        <w:rPr>
          <w:bCs w:val="0"/>
          <w:szCs w:val="24"/>
        </w:rPr>
      </w:pPr>
      <w:r w:rsidRPr="003A33E2">
        <w:rPr>
          <w:b/>
          <w:bCs w:val="0"/>
          <w:szCs w:val="24"/>
        </w:rPr>
        <w:t>(4)</w:t>
      </w:r>
      <w:r w:rsidRPr="00700EDF">
        <w:rPr>
          <w:bCs w:val="0"/>
          <w:szCs w:val="24"/>
        </w:rPr>
        <w:t xml:space="preserve"> </w:t>
      </w:r>
      <w:r w:rsidRPr="003A33E2">
        <w:rPr>
          <w:bCs w:val="0"/>
          <w:szCs w:val="24"/>
        </w:rPr>
        <w:t>Alkali silica reaction, ASTM C1293</w:t>
      </w:r>
      <w:r w:rsidRPr="003A33E2">
        <w:rPr>
          <w:bCs w:val="0"/>
          <w:szCs w:val="24"/>
        </w:rPr>
        <w:tab/>
        <w:t>&lt;</w:t>
      </w:r>
      <w:r w:rsidR="006544EF">
        <w:rPr>
          <w:bCs w:val="0"/>
          <w:szCs w:val="24"/>
        </w:rPr>
        <w:t xml:space="preserve"> </w:t>
      </w:r>
      <w:r w:rsidRPr="003A33E2">
        <w:rPr>
          <w:bCs w:val="0"/>
          <w:szCs w:val="24"/>
        </w:rPr>
        <w:t>0.04 percent at 12 months</w:t>
      </w:r>
    </w:p>
    <w:p w:rsidR="00B509FA" w:rsidRPr="003A33E2" w:rsidRDefault="00B509FA" w:rsidP="008C28B3">
      <w:pPr>
        <w:pStyle w:val="indentbodytext1"/>
        <w:tabs>
          <w:tab w:val="left" w:pos="6480"/>
        </w:tabs>
        <w:spacing w:after="0"/>
        <w:ind w:left="720"/>
        <w:rPr>
          <w:szCs w:val="24"/>
        </w:rPr>
      </w:pPr>
      <w:r w:rsidRPr="003A33E2">
        <w:rPr>
          <w:b/>
          <w:bCs w:val="0"/>
          <w:szCs w:val="24"/>
        </w:rPr>
        <w:t>(5)</w:t>
      </w:r>
      <w:r w:rsidRPr="003A33E2">
        <w:rPr>
          <w:bCs w:val="0"/>
          <w:szCs w:val="24"/>
        </w:rPr>
        <w:t xml:space="preserve"> </w:t>
      </w:r>
      <w:r w:rsidRPr="003A33E2">
        <w:rPr>
          <w:szCs w:val="24"/>
        </w:rPr>
        <w:t>Alkali-silica reaction with cementitious material,</w:t>
      </w:r>
      <w:r w:rsidRPr="003A33E2">
        <w:rPr>
          <w:szCs w:val="24"/>
        </w:rPr>
        <w:tab/>
        <w:t>&lt;</w:t>
      </w:r>
      <w:r w:rsidR="006544EF">
        <w:rPr>
          <w:szCs w:val="24"/>
        </w:rPr>
        <w:t xml:space="preserve"> </w:t>
      </w:r>
      <w:r w:rsidRPr="003A33E2">
        <w:rPr>
          <w:szCs w:val="24"/>
        </w:rPr>
        <w:t>0.04 percent at 24 months</w:t>
      </w:r>
    </w:p>
    <w:p w:rsidR="00B509FA" w:rsidRPr="003A33E2" w:rsidRDefault="00B509FA" w:rsidP="008C28B3">
      <w:pPr>
        <w:pStyle w:val="indentbodytext1"/>
        <w:tabs>
          <w:tab w:val="left" w:pos="5040"/>
        </w:tabs>
        <w:spacing w:after="0"/>
        <w:ind w:left="720"/>
        <w:rPr>
          <w:bCs w:val="0"/>
          <w:szCs w:val="24"/>
        </w:rPr>
      </w:pPr>
      <w:r w:rsidRPr="003A33E2">
        <w:rPr>
          <w:bCs w:val="0"/>
          <w:szCs w:val="24"/>
        </w:rPr>
        <w:t>ASTM C1293, performed on approved mix design</w:t>
      </w:r>
    </w:p>
    <w:p w:rsidR="00B509FA" w:rsidRPr="003A33E2" w:rsidRDefault="00B509FA" w:rsidP="002528B6">
      <w:pPr>
        <w:pStyle w:val="indentbodytext1"/>
        <w:tabs>
          <w:tab w:val="left" w:pos="5040"/>
        </w:tabs>
        <w:spacing w:after="160"/>
        <w:ind w:left="720"/>
        <w:rPr>
          <w:szCs w:val="24"/>
        </w:rPr>
      </w:pPr>
      <w:r w:rsidRPr="003A33E2">
        <w:rPr>
          <w:bCs w:val="0"/>
          <w:szCs w:val="24"/>
        </w:rPr>
        <w:t>mass percent combinations</w:t>
      </w:r>
    </w:p>
    <w:p w:rsidR="00B509FA" w:rsidRPr="003A33E2" w:rsidRDefault="00B509FA" w:rsidP="00627F48">
      <w:pPr>
        <w:pStyle w:val="bodytext1"/>
      </w:pPr>
      <w:r w:rsidRPr="003A33E2">
        <w:t>For lightweight fine aggregate, conform to AASHTO M 195.</w:t>
      </w:r>
    </w:p>
    <w:p w:rsidR="00B509FA" w:rsidRPr="003A33E2" w:rsidRDefault="00B509FA" w:rsidP="00627F48">
      <w:pPr>
        <w:pStyle w:val="bodytext1"/>
      </w:pPr>
      <w:bookmarkStart w:id="523" w:name="_Toc334092644"/>
      <w:bookmarkStart w:id="524" w:name="_Toc359919060"/>
      <w:bookmarkStart w:id="525" w:name="_Toc382981397"/>
      <w:r w:rsidRPr="003A33E2">
        <w:rPr>
          <w:rStyle w:val="Heading3Char"/>
        </w:rPr>
        <w:t>703.02 Coarse Aggregate for Concrete</w:t>
      </w:r>
      <w:bookmarkEnd w:id="523"/>
      <w:bookmarkEnd w:id="524"/>
      <w:bookmarkEnd w:id="525"/>
      <w:r w:rsidRPr="003A33E2">
        <w:rPr>
          <w:b/>
          <w:bCs/>
        </w:rPr>
        <w:t>.</w:t>
      </w:r>
      <w:r w:rsidRPr="003A33E2">
        <w:rPr>
          <w:bCs/>
          <w:szCs w:val="24"/>
        </w:rPr>
        <w:t xml:space="preserve"> </w:t>
      </w:r>
      <w:r w:rsidRPr="003A33E2">
        <w:t>Conform to AASHTO M 80, Class A, except as amended or supplemented by the following:</w:t>
      </w:r>
    </w:p>
    <w:p w:rsidR="00B509FA" w:rsidRPr="003A33E2" w:rsidRDefault="00B509FA" w:rsidP="00711089">
      <w:pPr>
        <w:pStyle w:val="indentbodytext1"/>
        <w:tabs>
          <w:tab w:val="left" w:pos="6480"/>
        </w:tabs>
      </w:pPr>
      <w:r w:rsidRPr="003A33E2">
        <w:rPr>
          <w:b/>
          <w:bCs w:val="0"/>
        </w:rPr>
        <w:t>(a)</w:t>
      </w:r>
      <w:r w:rsidRPr="003A33E2">
        <w:t xml:space="preserve"> Los Angeles abrasion, AASHTO T 96</w:t>
      </w:r>
      <w:r w:rsidRPr="003A33E2">
        <w:tab/>
        <w:t>40 percent max.</w:t>
      </w:r>
    </w:p>
    <w:p w:rsidR="00884FF2" w:rsidRPr="003A33E2" w:rsidRDefault="00B509FA" w:rsidP="00BD555F">
      <w:pPr>
        <w:pStyle w:val="indentbodytext1"/>
        <w:tabs>
          <w:tab w:val="left" w:pos="6480"/>
        </w:tabs>
        <w:spacing w:after="0"/>
      </w:pPr>
      <w:r w:rsidRPr="003A33E2">
        <w:rPr>
          <w:b/>
          <w:bCs w:val="0"/>
        </w:rPr>
        <w:t xml:space="preserve">(b) </w:t>
      </w:r>
      <w:r w:rsidRPr="003A33E2">
        <w:t>Grading, AASHTO M 43</w:t>
      </w:r>
      <w:r w:rsidRPr="003A33E2">
        <w:tab/>
        <w:t>All sizes</w:t>
      </w:r>
      <w:r w:rsidR="00213DE2">
        <w:t>,</w:t>
      </w:r>
      <w:r w:rsidRPr="003A33E2">
        <w:t xml:space="preserve"> except </w:t>
      </w:r>
      <w:r w:rsidR="00700EDF">
        <w:t>Size N</w:t>
      </w:r>
      <w:r w:rsidR="00884FF2" w:rsidRPr="003A33E2">
        <w:t>umbers</w:t>
      </w:r>
    </w:p>
    <w:p w:rsidR="00B509FA" w:rsidRPr="003A33E2" w:rsidRDefault="00B509FA" w:rsidP="00884FF2">
      <w:pPr>
        <w:pStyle w:val="indentbodytext1"/>
        <w:tabs>
          <w:tab w:val="left" w:pos="6480"/>
        </w:tabs>
        <w:ind w:left="6480"/>
      </w:pPr>
      <w:r w:rsidRPr="003A33E2">
        <w:t>8, 89, 9,</w:t>
      </w:r>
      <w:r w:rsidR="00884FF2" w:rsidRPr="003A33E2">
        <w:t xml:space="preserve"> </w:t>
      </w:r>
      <w:r w:rsidRPr="003A33E2">
        <w:t>or 10</w:t>
      </w:r>
    </w:p>
    <w:p w:rsidR="00B509FA" w:rsidRPr="003A33E2" w:rsidRDefault="00B509FA" w:rsidP="00711089">
      <w:pPr>
        <w:pStyle w:val="indentbodytext1"/>
        <w:tabs>
          <w:tab w:val="left" w:pos="6480"/>
        </w:tabs>
      </w:pPr>
      <w:r w:rsidRPr="003A33E2">
        <w:rPr>
          <w:b/>
          <w:szCs w:val="24"/>
        </w:rPr>
        <w:t>(c)</w:t>
      </w:r>
      <w:r w:rsidRPr="003A33E2">
        <w:rPr>
          <w:szCs w:val="24"/>
        </w:rPr>
        <w:t xml:space="preserve"> Alkali-silica reactivity</w:t>
      </w:r>
      <w:r w:rsidRPr="003A33E2">
        <w:rPr>
          <w:szCs w:val="24"/>
        </w:rPr>
        <w:tab/>
        <w:t>See Subsection 703.01(b)</w:t>
      </w:r>
    </w:p>
    <w:p w:rsidR="006110EF" w:rsidRDefault="006110EF">
      <w:pPr>
        <w:widowControl/>
        <w:autoSpaceDE/>
        <w:autoSpaceDN/>
        <w:adjustRightInd/>
        <w:rPr>
          <w:spacing w:val="-2"/>
          <w:sz w:val="24"/>
        </w:rPr>
      </w:pPr>
      <w:r>
        <w:br w:type="page"/>
      </w:r>
    </w:p>
    <w:p w:rsidR="00B509FA" w:rsidRPr="003A33E2" w:rsidRDefault="00B509FA" w:rsidP="00627F48">
      <w:pPr>
        <w:pStyle w:val="bodytext1"/>
      </w:pPr>
      <w:r w:rsidRPr="003A33E2">
        <w:lastRenderedPageBreak/>
        <w:t>For bridge decks or surface courses, do not use aggregates known to polish or carbonate aggregates containing less than 25 percent by mass of insoluble residue as determined by ASTM D3042.</w:t>
      </w:r>
    </w:p>
    <w:p w:rsidR="00B509FA" w:rsidRPr="003A33E2" w:rsidRDefault="00B509FA" w:rsidP="00627F48">
      <w:pPr>
        <w:pStyle w:val="bodytext1"/>
      </w:pPr>
      <w:r w:rsidRPr="003A33E2">
        <w:t>For lightweight coarse aggregate, conform to AASHTO M 195.</w:t>
      </w:r>
    </w:p>
    <w:p w:rsidR="00B509FA" w:rsidRPr="003A33E2" w:rsidRDefault="00B509FA" w:rsidP="00627F48">
      <w:pPr>
        <w:pStyle w:val="bodytext1"/>
      </w:pPr>
      <w:bookmarkStart w:id="526" w:name="_Toc334092645"/>
      <w:bookmarkStart w:id="527" w:name="_Toc359919061"/>
      <w:bookmarkStart w:id="528" w:name="_Toc382981398"/>
      <w:r w:rsidRPr="003A33E2">
        <w:rPr>
          <w:rStyle w:val="Heading3Char"/>
        </w:rPr>
        <w:t>703.03 Granular Backfill</w:t>
      </w:r>
      <w:bookmarkEnd w:id="526"/>
      <w:bookmarkEnd w:id="527"/>
      <w:bookmarkEnd w:id="528"/>
      <w:r w:rsidRPr="003A33E2">
        <w:rPr>
          <w:b/>
          <w:bCs/>
        </w:rPr>
        <w:t>.</w:t>
      </w:r>
      <w:r w:rsidRPr="003A33E2">
        <w:rPr>
          <w:bCs/>
          <w:szCs w:val="24"/>
        </w:rPr>
        <w:t xml:space="preserve"> </w:t>
      </w:r>
      <w:r w:rsidRPr="003A33E2">
        <w:t>Furnish aggregate for the following installations.</w:t>
      </w:r>
    </w:p>
    <w:p w:rsidR="00B509FA" w:rsidRPr="003A33E2" w:rsidRDefault="00B509FA" w:rsidP="00627F48">
      <w:pPr>
        <w:pStyle w:val="indentbodytext1"/>
      </w:pPr>
      <w:r w:rsidRPr="003A33E2">
        <w:rPr>
          <w:b/>
          <w:bCs w:val="0"/>
        </w:rPr>
        <w:t>(a) Underdrain pipe with geotextile.</w:t>
      </w:r>
      <w:r w:rsidRPr="003A33E2">
        <w:t xml:space="preserve"> Furnish granular backfill conforming to AASHTO M 80, Class</w:t>
      </w:r>
      <w:r w:rsidR="006110EF">
        <w:rPr>
          <w:szCs w:val="24"/>
        </w:rPr>
        <w:t> </w:t>
      </w:r>
      <w:r w:rsidRPr="003A33E2">
        <w:t>E and AASHTO M 43, Size Number 3, 4, 5,</w:t>
      </w:r>
      <w:r w:rsidR="00A35FEC" w:rsidRPr="003A33E2">
        <w:t xml:space="preserve"> 57,</w:t>
      </w:r>
      <w:r w:rsidRPr="003A33E2">
        <w:t xml:space="preserve"> </w:t>
      </w:r>
      <w:r w:rsidR="00A35FEC" w:rsidRPr="003A33E2">
        <w:t>6</w:t>
      </w:r>
      <w:r w:rsidRPr="003A33E2">
        <w:t>7, or 7.</w:t>
      </w:r>
    </w:p>
    <w:p w:rsidR="00B509FA" w:rsidRPr="003A33E2" w:rsidRDefault="00B509FA" w:rsidP="00627F48">
      <w:pPr>
        <w:pStyle w:val="indentbodytext1"/>
      </w:pPr>
      <w:r w:rsidRPr="003A33E2">
        <w:rPr>
          <w:b/>
          <w:bCs w:val="0"/>
        </w:rPr>
        <w:t>(b) Underdrain pipe without geotextile.</w:t>
      </w:r>
      <w:r w:rsidRPr="003A33E2">
        <w:t xml:space="preserve"> Furnish granular backfill conforming to AASHTO M 6, except the soundness test is not required.</w:t>
      </w:r>
    </w:p>
    <w:p w:rsidR="00555DC5" w:rsidRPr="003A33E2" w:rsidRDefault="00B509FA" w:rsidP="00555DC5">
      <w:pPr>
        <w:pStyle w:val="bodytext1"/>
        <w:rPr>
          <w:rStyle w:val="Heading3Char"/>
        </w:rPr>
      </w:pPr>
      <w:bookmarkStart w:id="529" w:name="_Toc334092646"/>
      <w:bookmarkStart w:id="530" w:name="_Toc359919062"/>
      <w:bookmarkStart w:id="531" w:name="_Toc382981399"/>
      <w:r w:rsidRPr="003A33E2">
        <w:rPr>
          <w:rStyle w:val="Heading3Char"/>
        </w:rPr>
        <w:t xml:space="preserve">703.04 </w:t>
      </w:r>
      <w:bookmarkStart w:id="532" w:name="_Toc334092647"/>
      <w:bookmarkStart w:id="533" w:name="_Toc359919063"/>
      <w:bookmarkEnd w:id="529"/>
      <w:bookmarkEnd w:id="530"/>
      <w:r w:rsidR="00555DC5" w:rsidRPr="003A33E2">
        <w:rPr>
          <w:rStyle w:val="Heading3Char"/>
        </w:rPr>
        <w:t>Reserved.</w:t>
      </w:r>
      <w:bookmarkEnd w:id="531"/>
    </w:p>
    <w:p w:rsidR="00B509FA" w:rsidRPr="003A33E2" w:rsidRDefault="00B509FA" w:rsidP="00555DC5">
      <w:pPr>
        <w:pStyle w:val="bodytext1"/>
        <w:rPr>
          <w:b/>
          <w:bCs/>
        </w:rPr>
      </w:pPr>
      <w:bookmarkStart w:id="534" w:name="_Toc382981400"/>
      <w:r w:rsidRPr="003A33E2">
        <w:rPr>
          <w:rStyle w:val="Heading3Char"/>
        </w:rPr>
        <w:t>703.05 Subbase, Base, and Surface Course Aggregate</w:t>
      </w:r>
      <w:bookmarkEnd w:id="532"/>
      <w:bookmarkEnd w:id="533"/>
      <w:bookmarkEnd w:id="534"/>
      <w:r w:rsidRPr="003A33E2">
        <w:rPr>
          <w:b/>
          <w:bCs/>
        </w:rPr>
        <w:t>.</w:t>
      </w:r>
    </w:p>
    <w:p w:rsidR="00B509FA" w:rsidRPr="003A33E2" w:rsidRDefault="00B509FA" w:rsidP="00627F48">
      <w:pPr>
        <w:pStyle w:val="indentbodytext1"/>
        <w:tabs>
          <w:tab w:val="left" w:pos="6120"/>
        </w:tabs>
      </w:pPr>
      <w:r w:rsidRPr="003A33E2">
        <w:rPr>
          <w:b/>
        </w:rPr>
        <w:t>(a) General.</w:t>
      </w:r>
      <w:r w:rsidRPr="003A33E2">
        <w:t xml:space="preserve"> Furnish hard, durable particles or fragments of crushed stone, crushed slag, or crushed gravel conforming the following:</w:t>
      </w:r>
    </w:p>
    <w:p w:rsidR="00B509FA" w:rsidRPr="00052466" w:rsidRDefault="00B509FA" w:rsidP="00700EDF">
      <w:pPr>
        <w:pStyle w:val="indentbodytext2"/>
        <w:tabs>
          <w:tab w:val="left" w:pos="6480"/>
        </w:tabs>
        <w:spacing w:after="160"/>
      </w:pPr>
      <w:r w:rsidRPr="00052466">
        <w:rPr>
          <w:b/>
          <w:bCs/>
        </w:rPr>
        <w:t>(1)</w:t>
      </w:r>
      <w:r w:rsidRPr="00052466">
        <w:t xml:space="preserve"> Los Angeles abrasion, AASHTO T 96</w:t>
      </w:r>
      <w:r w:rsidRPr="00052466">
        <w:tab/>
        <w:t>50 percent max.</w:t>
      </w:r>
    </w:p>
    <w:p w:rsidR="00B509FA" w:rsidRPr="003A33E2" w:rsidRDefault="00B509FA" w:rsidP="00700EDF">
      <w:pPr>
        <w:pStyle w:val="indentbodytext2"/>
        <w:tabs>
          <w:tab w:val="left" w:pos="5040"/>
          <w:tab w:val="left" w:pos="6480"/>
        </w:tabs>
        <w:spacing w:after="0"/>
      </w:pPr>
      <w:r w:rsidRPr="003A33E2">
        <w:rPr>
          <w:b/>
          <w:bCs/>
        </w:rPr>
        <w:t>(2)</w:t>
      </w:r>
      <w:r w:rsidRPr="003A33E2">
        <w:t xml:space="preserve"> </w:t>
      </w:r>
      <w:r w:rsidR="00D9232F" w:rsidRPr="003A33E2">
        <w:rPr>
          <w:rFonts w:eastAsia="MS Mincho"/>
        </w:rPr>
        <w:t>Soundness of aggregate using sodium sulfate,</w:t>
      </w:r>
      <w:r w:rsidRPr="003A33E2">
        <w:tab/>
        <w:t xml:space="preserve">12 percent </w:t>
      </w:r>
      <w:r w:rsidR="00441FE5" w:rsidRPr="003A33E2">
        <w:t xml:space="preserve">loss </w:t>
      </w:r>
      <w:r w:rsidRPr="003A33E2">
        <w:t>max.</w:t>
      </w:r>
    </w:p>
    <w:p w:rsidR="00B509FA" w:rsidRPr="00BA7737" w:rsidRDefault="00B509FA" w:rsidP="00700EDF">
      <w:pPr>
        <w:pStyle w:val="indentbodytext2"/>
        <w:tabs>
          <w:tab w:val="left" w:pos="5040"/>
          <w:tab w:val="left" w:pos="6480"/>
        </w:tabs>
        <w:spacing w:after="160"/>
        <w:rPr>
          <w:lang w:val="fr-FR"/>
        </w:rPr>
      </w:pPr>
      <w:r w:rsidRPr="00BA7737">
        <w:rPr>
          <w:lang w:val="fr-FR"/>
        </w:rPr>
        <w:t>AASHTO T 104</w:t>
      </w:r>
      <w:r w:rsidR="0037192B" w:rsidRPr="00BA7737">
        <w:rPr>
          <w:lang w:val="fr-FR"/>
        </w:rPr>
        <w:t xml:space="preserve"> (</w:t>
      </w:r>
      <w:r w:rsidR="00F55800" w:rsidRPr="00BA7737">
        <w:rPr>
          <w:lang w:val="fr-FR"/>
        </w:rPr>
        <w:t>5</w:t>
      </w:r>
      <w:r w:rsidR="00D9232F" w:rsidRPr="00BA7737">
        <w:rPr>
          <w:lang w:val="fr-FR"/>
        </w:rPr>
        <w:t xml:space="preserve"> cycles)</w:t>
      </w:r>
    </w:p>
    <w:p w:rsidR="00B509FA" w:rsidRPr="00BA7737" w:rsidRDefault="00B509FA" w:rsidP="00700EDF">
      <w:pPr>
        <w:pStyle w:val="indentbodytext2"/>
        <w:tabs>
          <w:tab w:val="left" w:pos="5040"/>
          <w:tab w:val="left" w:pos="6480"/>
        </w:tabs>
        <w:spacing w:after="160"/>
        <w:rPr>
          <w:lang w:val="fr-FR"/>
        </w:rPr>
      </w:pPr>
      <w:r w:rsidRPr="00BA7737">
        <w:rPr>
          <w:b/>
          <w:bCs/>
          <w:lang w:val="fr-FR"/>
        </w:rPr>
        <w:t>(3)</w:t>
      </w:r>
      <w:r w:rsidRPr="00BA7737">
        <w:rPr>
          <w:lang w:val="fr-FR"/>
        </w:rPr>
        <w:t xml:space="preserve"> Durability index (coarse), AASHTO T 210</w:t>
      </w:r>
      <w:r w:rsidRPr="00BA7737">
        <w:rPr>
          <w:lang w:val="fr-FR"/>
        </w:rPr>
        <w:tab/>
        <w:t>35 min.</w:t>
      </w:r>
    </w:p>
    <w:p w:rsidR="00B509FA" w:rsidRPr="003A33E2" w:rsidRDefault="00B509FA" w:rsidP="00700EDF">
      <w:pPr>
        <w:pStyle w:val="indentbodytext2"/>
        <w:tabs>
          <w:tab w:val="left" w:pos="6480"/>
        </w:tabs>
        <w:spacing w:after="160"/>
      </w:pPr>
      <w:r w:rsidRPr="003A33E2">
        <w:rPr>
          <w:b/>
          <w:bCs/>
        </w:rPr>
        <w:t>(4)</w:t>
      </w:r>
      <w:r w:rsidRPr="003A33E2">
        <w:t xml:space="preserve"> Durability index (fine), AASHTO T 210</w:t>
      </w:r>
      <w:r w:rsidRPr="003A33E2">
        <w:tab/>
        <w:t>35 min.</w:t>
      </w:r>
    </w:p>
    <w:p w:rsidR="00B509FA" w:rsidRPr="003A33E2" w:rsidRDefault="00B509FA" w:rsidP="00700EDF">
      <w:pPr>
        <w:pStyle w:val="indentbodytext2"/>
        <w:tabs>
          <w:tab w:val="left" w:pos="6480"/>
        </w:tabs>
        <w:spacing w:after="160"/>
      </w:pPr>
      <w:r w:rsidRPr="003A33E2">
        <w:rPr>
          <w:b/>
          <w:bCs/>
        </w:rPr>
        <w:t>(5)</w:t>
      </w:r>
      <w:r w:rsidRPr="003A33E2">
        <w:t xml:space="preserve"> Fractured faces, ASTM D5821</w:t>
      </w:r>
      <w:r w:rsidRPr="003A33E2">
        <w:tab/>
        <w:t>50 percent min.</w:t>
      </w:r>
    </w:p>
    <w:p w:rsidR="00B509FA" w:rsidRPr="003A33E2" w:rsidRDefault="00B509FA" w:rsidP="00A24A40">
      <w:pPr>
        <w:pStyle w:val="indentbodytext2"/>
        <w:tabs>
          <w:tab w:val="left" w:pos="5040"/>
        </w:tabs>
        <w:spacing w:after="160"/>
      </w:pPr>
      <w:r w:rsidRPr="003A33E2">
        <w:rPr>
          <w:b/>
          <w:bCs/>
        </w:rPr>
        <w:t>(6)</w:t>
      </w:r>
      <w:r w:rsidRPr="003A33E2">
        <w:t xml:space="preserve"> Without organic matter and lumps or balls of clay</w:t>
      </w:r>
      <w:r w:rsidR="00A61EE1" w:rsidRPr="003A33E2">
        <w:t>.</w:t>
      </w:r>
    </w:p>
    <w:p w:rsidR="00B509FA" w:rsidRPr="003A33E2" w:rsidRDefault="00B509FA" w:rsidP="00627F48">
      <w:pPr>
        <w:pStyle w:val="indentbodytext1"/>
      </w:pPr>
      <w:r w:rsidRPr="003A33E2">
        <w:rPr>
          <w:b/>
          <w:bCs w:val="0"/>
        </w:rPr>
        <w:t>(b) Subbase or base aggregate.</w:t>
      </w:r>
      <w:r w:rsidRPr="003A33E2">
        <w:t xml:space="preserve"> In addition to Subsection 703.05(a), conform to the following:</w:t>
      </w:r>
    </w:p>
    <w:p w:rsidR="00B509FA" w:rsidRPr="00BA7737" w:rsidRDefault="00B509FA" w:rsidP="00700EDF">
      <w:pPr>
        <w:pStyle w:val="indentbodytext2"/>
        <w:tabs>
          <w:tab w:val="left" w:pos="6480"/>
        </w:tabs>
        <w:spacing w:after="160"/>
        <w:rPr>
          <w:lang w:val="fr-FR"/>
        </w:rPr>
      </w:pPr>
      <w:r w:rsidRPr="00BA7737">
        <w:rPr>
          <w:b/>
          <w:bCs/>
          <w:lang w:val="fr-FR"/>
        </w:rPr>
        <w:t>(1)</w:t>
      </w:r>
      <w:r w:rsidRPr="00BA7737">
        <w:rPr>
          <w:lang w:val="fr-FR"/>
        </w:rPr>
        <w:t xml:space="preserve"> Gradation</w:t>
      </w:r>
      <w:r w:rsidRPr="00BA7737">
        <w:rPr>
          <w:lang w:val="fr-FR"/>
        </w:rPr>
        <w:tab/>
        <w:t>Table 703-2</w:t>
      </w:r>
    </w:p>
    <w:p w:rsidR="006110EF" w:rsidRPr="00BA7737" w:rsidRDefault="00B509FA" w:rsidP="00700EDF">
      <w:pPr>
        <w:pStyle w:val="indentbodytext2"/>
        <w:tabs>
          <w:tab w:val="left" w:pos="6480"/>
        </w:tabs>
        <w:spacing w:after="240"/>
        <w:rPr>
          <w:lang w:val="fr-FR"/>
        </w:rPr>
      </w:pPr>
      <w:r w:rsidRPr="00BA7737">
        <w:rPr>
          <w:b/>
          <w:bCs/>
          <w:lang w:val="fr-FR"/>
        </w:rPr>
        <w:t>(2)</w:t>
      </w:r>
      <w:r w:rsidRPr="00BA7737">
        <w:rPr>
          <w:lang w:val="fr-FR"/>
        </w:rPr>
        <w:t xml:space="preserve"> Liquid limit, AASHTO T 89</w:t>
      </w:r>
      <w:r w:rsidRPr="00BA7737">
        <w:rPr>
          <w:lang w:val="fr-FR"/>
        </w:rPr>
        <w:tab/>
        <w:t>25 max.</w:t>
      </w:r>
    </w:p>
    <w:p w:rsidR="006110EF" w:rsidRPr="00BA7737" w:rsidRDefault="006110EF">
      <w:pPr>
        <w:widowControl/>
        <w:autoSpaceDE/>
        <w:autoSpaceDN/>
        <w:adjustRightInd/>
        <w:rPr>
          <w:sz w:val="24"/>
          <w:lang w:val="fr-FR"/>
        </w:rPr>
      </w:pPr>
      <w:r w:rsidRPr="00BA7737">
        <w:rPr>
          <w:lang w:val="fr-FR"/>
        </w:rPr>
        <w:br w:type="page"/>
      </w:r>
    </w:p>
    <w:tbl>
      <w:tblPr>
        <w:tblW w:w="0" w:type="auto"/>
        <w:jc w:val="center"/>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1476"/>
        <w:gridCol w:w="1566"/>
        <w:gridCol w:w="1530"/>
        <w:gridCol w:w="1440"/>
        <w:gridCol w:w="1431"/>
      </w:tblGrid>
      <w:tr w:rsidR="00B509FA" w:rsidRPr="003A33E2" w:rsidTr="00381985">
        <w:trPr>
          <w:jc w:val="center"/>
        </w:trPr>
        <w:tc>
          <w:tcPr>
            <w:tcW w:w="9657" w:type="dxa"/>
            <w:gridSpan w:val="6"/>
            <w:tcBorders>
              <w:top w:val="nil"/>
              <w:left w:val="nil"/>
              <w:right w:val="nil"/>
            </w:tcBorders>
          </w:tcPr>
          <w:p w:rsidR="00B509FA" w:rsidRPr="003A33E2" w:rsidRDefault="00B509FA" w:rsidP="00227902">
            <w:pPr>
              <w:pStyle w:val="tableheaderfont8"/>
              <w:rPr>
                <w:sz w:val="24"/>
                <w:szCs w:val="24"/>
              </w:rPr>
            </w:pPr>
            <w:r w:rsidRPr="003A33E2">
              <w:rPr>
                <w:sz w:val="24"/>
                <w:szCs w:val="24"/>
              </w:rPr>
              <w:lastRenderedPageBreak/>
              <w:t>Table 703-2</w:t>
            </w:r>
          </w:p>
          <w:p w:rsidR="00B509FA" w:rsidRPr="003A33E2" w:rsidRDefault="00B509FA" w:rsidP="00227902">
            <w:pPr>
              <w:jc w:val="center"/>
            </w:pPr>
            <w:r w:rsidRPr="003A33E2">
              <w:rPr>
                <w:b/>
                <w:sz w:val="24"/>
                <w:szCs w:val="24"/>
              </w:rPr>
              <w:t>Target Value Ranges for Subbase and Base Gradation</w:t>
            </w:r>
          </w:p>
        </w:tc>
      </w:tr>
      <w:tr w:rsidR="00B509FA" w:rsidRPr="003A33E2" w:rsidTr="00381985">
        <w:trPr>
          <w:jc w:val="center"/>
        </w:trPr>
        <w:tc>
          <w:tcPr>
            <w:tcW w:w="2214" w:type="dxa"/>
            <w:vMerge w:val="restart"/>
          </w:tcPr>
          <w:p w:rsidR="00B509FA" w:rsidRPr="003A33E2" w:rsidRDefault="00B509FA" w:rsidP="00227902">
            <w:pPr>
              <w:jc w:val="center"/>
              <w:rPr>
                <w:sz w:val="24"/>
                <w:szCs w:val="24"/>
              </w:rPr>
            </w:pPr>
            <w:r w:rsidRPr="003A33E2">
              <w:rPr>
                <w:b/>
                <w:bCs/>
                <w:sz w:val="24"/>
                <w:szCs w:val="24"/>
              </w:rPr>
              <w:t>Sieve Size</w:t>
            </w:r>
          </w:p>
        </w:tc>
        <w:tc>
          <w:tcPr>
            <w:tcW w:w="7443" w:type="dxa"/>
            <w:gridSpan w:val="5"/>
          </w:tcPr>
          <w:p w:rsidR="00B509FA" w:rsidRPr="003A33E2" w:rsidRDefault="00B509FA" w:rsidP="00227902">
            <w:pPr>
              <w:jc w:val="center"/>
              <w:rPr>
                <w:sz w:val="24"/>
                <w:szCs w:val="24"/>
              </w:rPr>
            </w:pPr>
            <w:r w:rsidRPr="003A33E2">
              <w:rPr>
                <w:b/>
                <w:bCs/>
                <w:sz w:val="24"/>
                <w:szCs w:val="24"/>
              </w:rPr>
              <w:t>Percent by Mass Passing Designated Sieve (AASHTO T 27 and T 11)</w:t>
            </w:r>
          </w:p>
        </w:tc>
      </w:tr>
      <w:tr w:rsidR="00B509FA" w:rsidRPr="003A33E2" w:rsidTr="00381985">
        <w:trPr>
          <w:jc w:val="center"/>
        </w:trPr>
        <w:tc>
          <w:tcPr>
            <w:tcW w:w="2214" w:type="dxa"/>
            <w:vMerge/>
          </w:tcPr>
          <w:p w:rsidR="00B509FA" w:rsidRPr="003A33E2" w:rsidRDefault="00B509FA" w:rsidP="00227902">
            <w:pPr>
              <w:jc w:val="both"/>
              <w:rPr>
                <w:sz w:val="24"/>
                <w:szCs w:val="24"/>
              </w:rPr>
            </w:pPr>
          </w:p>
        </w:tc>
        <w:tc>
          <w:tcPr>
            <w:tcW w:w="7443" w:type="dxa"/>
            <w:gridSpan w:val="5"/>
          </w:tcPr>
          <w:p w:rsidR="00B509FA" w:rsidRPr="003A33E2" w:rsidRDefault="00B509FA" w:rsidP="00227902">
            <w:pPr>
              <w:jc w:val="center"/>
              <w:rPr>
                <w:sz w:val="24"/>
                <w:szCs w:val="24"/>
              </w:rPr>
            </w:pPr>
            <w:r w:rsidRPr="003A33E2">
              <w:rPr>
                <w:b/>
                <w:bCs/>
                <w:sz w:val="24"/>
                <w:szCs w:val="24"/>
              </w:rPr>
              <w:t>Grading Designation</w:t>
            </w:r>
          </w:p>
        </w:tc>
      </w:tr>
      <w:tr w:rsidR="00B509FA" w:rsidRPr="003A33E2" w:rsidTr="00381985">
        <w:trPr>
          <w:jc w:val="center"/>
        </w:trPr>
        <w:tc>
          <w:tcPr>
            <w:tcW w:w="2214" w:type="dxa"/>
            <w:vMerge/>
          </w:tcPr>
          <w:p w:rsidR="00B509FA" w:rsidRPr="003A33E2" w:rsidRDefault="00B509FA" w:rsidP="00227902">
            <w:pPr>
              <w:jc w:val="both"/>
              <w:rPr>
                <w:sz w:val="24"/>
                <w:szCs w:val="24"/>
              </w:rPr>
            </w:pPr>
          </w:p>
        </w:tc>
        <w:tc>
          <w:tcPr>
            <w:tcW w:w="1476" w:type="dxa"/>
          </w:tcPr>
          <w:p w:rsidR="00B509FA" w:rsidRPr="003A33E2" w:rsidRDefault="00B509FA" w:rsidP="00227902">
            <w:pPr>
              <w:jc w:val="center"/>
              <w:rPr>
                <w:sz w:val="24"/>
                <w:szCs w:val="24"/>
              </w:rPr>
            </w:pPr>
            <w:r w:rsidRPr="003A33E2">
              <w:rPr>
                <w:b/>
                <w:bCs/>
                <w:sz w:val="24"/>
                <w:szCs w:val="24"/>
              </w:rPr>
              <w:t>A (Subbase)</w:t>
            </w:r>
          </w:p>
        </w:tc>
        <w:tc>
          <w:tcPr>
            <w:tcW w:w="1566" w:type="dxa"/>
          </w:tcPr>
          <w:p w:rsidR="00B509FA" w:rsidRPr="003A33E2" w:rsidRDefault="00B509FA" w:rsidP="00227902">
            <w:pPr>
              <w:jc w:val="center"/>
              <w:rPr>
                <w:sz w:val="24"/>
                <w:szCs w:val="24"/>
              </w:rPr>
            </w:pPr>
            <w:r w:rsidRPr="003A33E2">
              <w:rPr>
                <w:b/>
                <w:bCs/>
                <w:sz w:val="24"/>
                <w:szCs w:val="24"/>
              </w:rPr>
              <w:t>B (Subbase)</w:t>
            </w:r>
          </w:p>
        </w:tc>
        <w:tc>
          <w:tcPr>
            <w:tcW w:w="1530" w:type="dxa"/>
          </w:tcPr>
          <w:p w:rsidR="00B509FA" w:rsidRPr="003A33E2" w:rsidRDefault="00B509FA" w:rsidP="00227902">
            <w:pPr>
              <w:jc w:val="center"/>
              <w:rPr>
                <w:sz w:val="24"/>
                <w:szCs w:val="24"/>
              </w:rPr>
            </w:pPr>
            <w:r w:rsidRPr="003A33E2">
              <w:rPr>
                <w:b/>
                <w:bCs/>
                <w:sz w:val="24"/>
                <w:szCs w:val="24"/>
              </w:rPr>
              <w:t>C (Base)</w:t>
            </w:r>
          </w:p>
        </w:tc>
        <w:tc>
          <w:tcPr>
            <w:tcW w:w="1440" w:type="dxa"/>
          </w:tcPr>
          <w:p w:rsidR="00B509FA" w:rsidRPr="003A33E2" w:rsidRDefault="00B509FA" w:rsidP="00227902">
            <w:pPr>
              <w:jc w:val="center"/>
              <w:rPr>
                <w:sz w:val="24"/>
                <w:szCs w:val="24"/>
              </w:rPr>
            </w:pPr>
            <w:r w:rsidRPr="003A33E2">
              <w:rPr>
                <w:b/>
                <w:bCs/>
                <w:sz w:val="24"/>
                <w:szCs w:val="24"/>
              </w:rPr>
              <w:t>D (Base)</w:t>
            </w:r>
          </w:p>
        </w:tc>
        <w:tc>
          <w:tcPr>
            <w:tcW w:w="1431" w:type="dxa"/>
          </w:tcPr>
          <w:p w:rsidR="00B509FA" w:rsidRPr="003A33E2" w:rsidRDefault="00B509FA" w:rsidP="00227902">
            <w:pPr>
              <w:jc w:val="center"/>
              <w:rPr>
                <w:sz w:val="24"/>
                <w:szCs w:val="24"/>
              </w:rPr>
            </w:pPr>
            <w:r w:rsidRPr="003A33E2">
              <w:rPr>
                <w:b/>
                <w:bCs/>
                <w:sz w:val="24"/>
                <w:szCs w:val="24"/>
              </w:rPr>
              <w:t>E (Base)</w:t>
            </w:r>
          </w:p>
        </w:tc>
      </w:tr>
      <w:tr w:rsidR="00B509FA" w:rsidRPr="003A33E2" w:rsidTr="00381985">
        <w:trPr>
          <w:jc w:val="center"/>
        </w:trPr>
        <w:tc>
          <w:tcPr>
            <w:tcW w:w="2214" w:type="dxa"/>
          </w:tcPr>
          <w:p w:rsidR="00B509FA" w:rsidRPr="003A33E2" w:rsidRDefault="00B509FA" w:rsidP="00BE3E77">
            <w:pPr>
              <w:pStyle w:val="table7text"/>
              <w:rPr>
                <w:sz w:val="24"/>
                <w:szCs w:val="24"/>
              </w:rPr>
            </w:pPr>
            <w:r w:rsidRPr="003A33E2">
              <w:rPr>
                <w:sz w:val="24"/>
                <w:szCs w:val="24"/>
              </w:rPr>
              <w:t>2½ inch (63 mm)</w:t>
            </w:r>
          </w:p>
        </w:tc>
        <w:tc>
          <w:tcPr>
            <w:tcW w:w="1476" w:type="dxa"/>
          </w:tcPr>
          <w:p w:rsidR="00B509FA" w:rsidRPr="003A33E2" w:rsidRDefault="00B509FA" w:rsidP="00227902">
            <w:pPr>
              <w:jc w:val="center"/>
              <w:rPr>
                <w:sz w:val="24"/>
                <w:szCs w:val="24"/>
              </w:rPr>
            </w:pPr>
            <w:r w:rsidRPr="003A33E2">
              <w:rPr>
                <w:sz w:val="24"/>
                <w:szCs w:val="24"/>
              </w:rPr>
              <w:t>100</w:t>
            </w:r>
            <w:r w:rsidRPr="003A33E2">
              <w:rPr>
                <w:sz w:val="24"/>
                <w:szCs w:val="24"/>
                <w:vertAlign w:val="superscript"/>
              </w:rPr>
              <w:t>(1)</w:t>
            </w:r>
          </w:p>
        </w:tc>
        <w:tc>
          <w:tcPr>
            <w:tcW w:w="1566" w:type="dxa"/>
          </w:tcPr>
          <w:p w:rsidR="00B509FA" w:rsidRPr="003A33E2" w:rsidRDefault="00B509FA" w:rsidP="00227902">
            <w:pPr>
              <w:jc w:val="center"/>
              <w:rPr>
                <w:sz w:val="24"/>
                <w:szCs w:val="24"/>
              </w:rPr>
            </w:pPr>
          </w:p>
        </w:tc>
        <w:tc>
          <w:tcPr>
            <w:tcW w:w="1530" w:type="dxa"/>
          </w:tcPr>
          <w:p w:rsidR="00B509FA" w:rsidRPr="003A33E2" w:rsidRDefault="00B509FA" w:rsidP="00227902">
            <w:pPr>
              <w:jc w:val="center"/>
              <w:rPr>
                <w:sz w:val="24"/>
                <w:szCs w:val="24"/>
              </w:rPr>
            </w:pPr>
          </w:p>
        </w:tc>
        <w:tc>
          <w:tcPr>
            <w:tcW w:w="1440" w:type="dxa"/>
          </w:tcPr>
          <w:p w:rsidR="00B509FA" w:rsidRPr="003A33E2" w:rsidRDefault="00B509FA" w:rsidP="00227902">
            <w:pPr>
              <w:jc w:val="center"/>
              <w:rPr>
                <w:sz w:val="24"/>
                <w:szCs w:val="24"/>
              </w:rPr>
            </w:pPr>
          </w:p>
        </w:tc>
        <w:tc>
          <w:tcPr>
            <w:tcW w:w="1431" w:type="dxa"/>
          </w:tcPr>
          <w:p w:rsidR="00B509FA" w:rsidRPr="003A33E2" w:rsidRDefault="00B509FA" w:rsidP="00227902">
            <w:pPr>
              <w:jc w:val="center"/>
              <w:rPr>
                <w:sz w:val="24"/>
                <w:szCs w:val="24"/>
              </w:rPr>
            </w:pPr>
          </w:p>
        </w:tc>
      </w:tr>
      <w:tr w:rsidR="00B509FA" w:rsidRPr="003A33E2" w:rsidTr="00381985">
        <w:trPr>
          <w:jc w:val="center"/>
        </w:trPr>
        <w:tc>
          <w:tcPr>
            <w:tcW w:w="2214" w:type="dxa"/>
          </w:tcPr>
          <w:p w:rsidR="00B509FA" w:rsidRPr="003A33E2" w:rsidRDefault="00B509FA" w:rsidP="00BE3E77">
            <w:pPr>
              <w:pStyle w:val="table7text"/>
              <w:rPr>
                <w:sz w:val="24"/>
                <w:szCs w:val="24"/>
              </w:rPr>
            </w:pPr>
            <w:r w:rsidRPr="003A33E2">
              <w:rPr>
                <w:sz w:val="24"/>
                <w:szCs w:val="24"/>
              </w:rPr>
              <w:t>2 inch (50 mm)</w:t>
            </w:r>
          </w:p>
        </w:tc>
        <w:tc>
          <w:tcPr>
            <w:tcW w:w="1476" w:type="dxa"/>
          </w:tcPr>
          <w:p w:rsidR="00B509FA" w:rsidRPr="003A33E2" w:rsidRDefault="00B509FA" w:rsidP="00227902">
            <w:pPr>
              <w:jc w:val="center"/>
              <w:rPr>
                <w:sz w:val="24"/>
                <w:szCs w:val="24"/>
              </w:rPr>
            </w:pPr>
            <w:r w:rsidRPr="003A33E2">
              <w:rPr>
                <w:sz w:val="24"/>
                <w:szCs w:val="24"/>
              </w:rPr>
              <w:t>97 – 100</w:t>
            </w:r>
            <w:r w:rsidRPr="003A33E2">
              <w:rPr>
                <w:sz w:val="24"/>
                <w:szCs w:val="24"/>
                <w:vertAlign w:val="superscript"/>
              </w:rPr>
              <w:t>(1)</w:t>
            </w:r>
          </w:p>
        </w:tc>
        <w:tc>
          <w:tcPr>
            <w:tcW w:w="1566" w:type="dxa"/>
          </w:tcPr>
          <w:p w:rsidR="00B509FA" w:rsidRPr="003A33E2" w:rsidRDefault="00B509FA" w:rsidP="00227902">
            <w:pPr>
              <w:jc w:val="center"/>
              <w:rPr>
                <w:sz w:val="24"/>
                <w:szCs w:val="24"/>
              </w:rPr>
            </w:pPr>
            <w:r w:rsidRPr="003A33E2">
              <w:rPr>
                <w:sz w:val="24"/>
                <w:szCs w:val="24"/>
              </w:rPr>
              <w:t>100</w:t>
            </w:r>
            <w:r w:rsidRPr="003A33E2">
              <w:rPr>
                <w:sz w:val="24"/>
                <w:szCs w:val="24"/>
                <w:vertAlign w:val="superscript"/>
              </w:rPr>
              <w:t>(1)</w:t>
            </w:r>
          </w:p>
        </w:tc>
        <w:tc>
          <w:tcPr>
            <w:tcW w:w="1530" w:type="dxa"/>
          </w:tcPr>
          <w:p w:rsidR="00B509FA" w:rsidRPr="003A33E2" w:rsidRDefault="00B509FA" w:rsidP="00227902">
            <w:pPr>
              <w:jc w:val="center"/>
              <w:rPr>
                <w:sz w:val="24"/>
                <w:szCs w:val="24"/>
              </w:rPr>
            </w:pPr>
            <w:r w:rsidRPr="003A33E2">
              <w:rPr>
                <w:sz w:val="24"/>
                <w:szCs w:val="24"/>
              </w:rPr>
              <w:t>100</w:t>
            </w:r>
            <w:r w:rsidRPr="003A33E2">
              <w:rPr>
                <w:sz w:val="24"/>
                <w:szCs w:val="24"/>
                <w:vertAlign w:val="superscript"/>
              </w:rPr>
              <w:t>(1)</w:t>
            </w:r>
          </w:p>
        </w:tc>
        <w:tc>
          <w:tcPr>
            <w:tcW w:w="1440" w:type="dxa"/>
          </w:tcPr>
          <w:p w:rsidR="00B509FA" w:rsidRPr="003A33E2" w:rsidRDefault="00B509FA" w:rsidP="00227902">
            <w:pPr>
              <w:jc w:val="center"/>
              <w:rPr>
                <w:sz w:val="24"/>
                <w:szCs w:val="24"/>
              </w:rPr>
            </w:pPr>
          </w:p>
        </w:tc>
        <w:tc>
          <w:tcPr>
            <w:tcW w:w="1431" w:type="dxa"/>
          </w:tcPr>
          <w:p w:rsidR="00B509FA" w:rsidRPr="003A33E2" w:rsidRDefault="00B509FA" w:rsidP="00227902">
            <w:pPr>
              <w:jc w:val="center"/>
              <w:rPr>
                <w:sz w:val="24"/>
                <w:szCs w:val="24"/>
              </w:rPr>
            </w:pPr>
          </w:p>
        </w:tc>
      </w:tr>
      <w:tr w:rsidR="00B509FA" w:rsidRPr="003A33E2" w:rsidTr="00381985">
        <w:trPr>
          <w:jc w:val="center"/>
        </w:trPr>
        <w:tc>
          <w:tcPr>
            <w:tcW w:w="2214" w:type="dxa"/>
          </w:tcPr>
          <w:p w:rsidR="00B509FA" w:rsidRPr="003A33E2" w:rsidRDefault="00B509FA" w:rsidP="00BE3E77">
            <w:pPr>
              <w:pStyle w:val="table7text"/>
              <w:rPr>
                <w:sz w:val="24"/>
                <w:szCs w:val="24"/>
              </w:rPr>
            </w:pPr>
            <w:r w:rsidRPr="003A33E2">
              <w:rPr>
                <w:sz w:val="24"/>
                <w:szCs w:val="24"/>
              </w:rPr>
              <w:t>1½ inch (37.5 mm)</w:t>
            </w:r>
          </w:p>
        </w:tc>
        <w:tc>
          <w:tcPr>
            <w:tcW w:w="1476" w:type="dxa"/>
          </w:tcPr>
          <w:p w:rsidR="00B509FA" w:rsidRPr="003A33E2" w:rsidRDefault="00B509FA" w:rsidP="00227902">
            <w:pPr>
              <w:jc w:val="center"/>
              <w:rPr>
                <w:sz w:val="24"/>
                <w:szCs w:val="24"/>
              </w:rPr>
            </w:pPr>
          </w:p>
        </w:tc>
        <w:tc>
          <w:tcPr>
            <w:tcW w:w="1566" w:type="dxa"/>
          </w:tcPr>
          <w:p w:rsidR="00B509FA" w:rsidRPr="003A33E2" w:rsidRDefault="00B509FA" w:rsidP="00227902">
            <w:pPr>
              <w:jc w:val="center"/>
              <w:rPr>
                <w:sz w:val="24"/>
                <w:szCs w:val="24"/>
              </w:rPr>
            </w:pPr>
            <w:r w:rsidRPr="003A33E2">
              <w:rPr>
                <w:sz w:val="24"/>
                <w:szCs w:val="24"/>
              </w:rPr>
              <w:t>97 – 100</w:t>
            </w:r>
            <w:r w:rsidRPr="003A33E2">
              <w:rPr>
                <w:sz w:val="24"/>
                <w:szCs w:val="24"/>
                <w:vertAlign w:val="superscript"/>
              </w:rPr>
              <w:t>(1)</w:t>
            </w:r>
          </w:p>
        </w:tc>
        <w:tc>
          <w:tcPr>
            <w:tcW w:w="1530" w:type="dxa"/>
          </w:tcPr>
          <w:p w:rsidR="00B509FA" w:rsidRPr="003A33E2" w:rsidRDefault="00B509FA" w:rsidP="00227902">
            <w:pPr>
              <w:jc w:val="center"/>
              <w:rPr>
                <w:sz w:val="24"/>
                <w:szCs w:val="24"/>
              </w:rPr>
            </w:pPr>
          </w:p>
        </w:tc>
        <w:tc>
          <w:tcPr>
            <w:tcW w:w="1440" w:type="dxa"/>
          </w:tcPr>
          <w:p w:rsidR="00B509FA" w:rsidRPr="003A33E2" w:rsidRDefault="00B509FA" w:rsidP="00227902">
            <w:pPr>
              <w:jc w:val="center"/>
              <w:rPr>
                <w:sz w:val="24"/>
                <w:szCs w:val="24"/>
              </w:rPr>
            </w:pPr>
          </w:p>
        </w:tc>
        <w:tc>
          <w:tcPr>
            <w:tcW w:w="1431" w:type="dxa"/>
          </w:tcPr>
          <w:p w:rsidR="00B509FA" w:rsidRPr="003A33E2" w:rsidRDefault="00B509FA" w:rsidP="00227902">
            <w:pPr>
              <w:jc w:val="center"/>
              <w:rPr>
                <w:sz w:val="24"/>
                <w:szCs w:val="24"/>
              </w:rPr>
            </w:pPr>
          </w:p>
        </w:tc>
      </w:tr>
      <w:tr w:rsidR="00B509FA" w:rsidRPr="003A33E2" w:rsidTr="00381985">
        <w:trPr>
          <w:jc w:val="center"/>
        </w:trPr>
        <w:tc>
          <w:tcPr>
            <w:tcW w:w="2214" w:type="dxa"/>
          </w:tcPr>
          <w:p w:rsidR="00B509FA" w:rsidRPr="003A33E2" w:rsidRDefault="00B509FA" w:rsidP="00BE3E77">
            <w:pPr>
              <w:pStyle w:val="table7text"/>
              <w:rPr>
                <w:sz w:val="24"/>
                <w:szCs w:val="24"/>
              </w:rPr>
            </w:pPr>
            <w:r w:rsidRPr="003A33E2">
              <w:rPr>
                <w:sz w:val="24"/>
                <w:szCs w:val="24"/>
              </w:rPr>
              <w:t>1 inch (25 mm)</w:t>
            </w:r>
          </w:p>
        </w:tc>
        <w:tc>
          <w:tcPr>
            <w:tcW w:w="1476" w:type="dxa"/>
          </w:tcPr>
          <w:p w:rsidR="00B509FA" w:rsidRPr="003A33E2" w:rsidRDefault="00B509FA" w:rsidP="00227902">
            <w:pPr>
              <w:jc w:val="center"/>
              <w:rPr>
                <w:sz w:val="24"/>
                <w:szCs w:val="24"/>
              </w:rPr>
            </w:pPr>
            <w:r w:rsidRPr="003A33E2">
              <w:rPr>
                <w:sz w:val="24"/>
                <w:szCs w:val="24"/>
              </w:rPr>
              <w:t>65 – 79 (6)</w:t>
            </w:r>
          </w:p>
        </w:tc>
        <w:tc>
          <w:tcPr>
            <w:tcW w:w="1566" w:type="dxa"/>
          </w:tcPr>
          <w:p w:rsidR="00B509FA" w:rsidRPr="003A33E2" w:rsidRDefault="00B509FA" w:rsidP="00227902">
            <w:pPr>
              <w:jc w:val="center"/>
              <w:rPr>
                <w:sz w:val="24"/>
                <w:szCs w:val="24"/>
              </w:rPr>
            </w:pPr>
          </w:p>
        </w:tc>
        <w:tc>
          <w:tcPr>
            <w:tcW w:w="1530" w:type="dxa"/>
          </w:tcPr>
          <w:p w:rsidR="00B509FA" w:rsidRPr="003A33E2" w:rsidRDefault="00B509FA" w:rsidP="00227902">
            <w:pPr>
              <w:jc w:val="center"/>
              <w:rPr>
                <w:sz w:val="24"/>
                <w:szCs w:val="24"/>
              </w:rPr>
            </w:pPr>
            <w:r w:rsidRPr="003A33E2">
              <w:rPr>
                <w:sz w:val="24"/>
                <w:szCs w:val="24"/>
              </w:rPr>
              <w:t>80 – 100 (6)</w:t>
            </w:r>
          </w:p>
        </w:tc>
        <w:tc>
          <w:tcPr>
            <w:tcW w:w="1440" w:type="dxa"/>
          </w:tcPr>
          <w:p w:rsidR="00B509FA" w:rsidRPr="003A33E2" w:rsidRDefault="00B509FA" w:rsidP="00227902">
            <w:pPr>
              <w:jc w:val="center"/>
              <w:rPr>
                <w:sz w:val="24"/>
                <w:szCs w:val="24"/>
              </w:rPr>
            </w:pPr>
            <w:r w:rsidRPr="003A33E2">
              <w:rPr>
                <w:sz w:val="24"/>
                <w:szCs w:val="24"/>
              </w:rPr>
              <w:t>100</w:t>
            </w:r>
            <w:r w:rsidRPr="003A33E2">
              <w:rPr>
                <w:sz w:val="24"/>
                <w:szCs w:val="24"/>
                <w:vertAlign w:val="superscript"/>
              </w:rPr>
              <w:t>(1)</w:t>
            </w:r>
          </w:p>
        </w:tc>
        <w:tc>
          <w:tcPr>
            <w:tcW w:w="1431" w:type="dxa"/>
          </w:tcPr>
          <w:p w:rsidR="00B509FA" w:rsidRPr="003A33E2" w:rsidRDefault="00B509FA" w:rsidP="00227902">
            <w:pPr>
              <w:jc w:val="center"/>
              <w:rPr>
                <w:sz w:val="24"/>
                <w:szCs w:val="24"/>
              </w:rPr>
            </w:pPr>
          </w:p>
        </w:tc>
      </w:tr>
      <w:tr w:rsidR="00B509FA" w:rsidRPr="003A33E2" w:rsidTr="00381985">
        <w:trPr>
          <w:jc w:val="center"/>
        </w:trPr>
        <w:tc>
          <w:tcPr>
            <w:tcW w:w="2214" w:type="dxa"/>
          </w:tcPr>
          <w:p w:rsidR="00B509FA" w:rsidRPr="003A33E2" w:rsidRDefault="00B509FA" w:rsidP="00BE3E77">
            <w:pPr>
              <w:pStyle w:val="table7text"/>
              <w:rPr>
                <w:sz w:val="24"/>
                <w:szCs w:val="24"/>
              </w:rPr>
            </w:pPr>
            <w:r w:rsidRPr="003A33E2">
              <w:rPr>
                <w:color w:val="000000"/>
                <w:sz w:val="24"/>
                <w:szCs w:val="24"/>
              </w:rPr>
              <w:t>¾</w:t>
            </w:r>
            <w:r w:rsidRPr="003A33E2">
              <w:rPr>
                <w:sz w:val="24"/>
                <w:szCs w:val="24"/>
              </w:rPr>
              <w:t xml:space="preserve"> inch (19 mm)</w:t>
            </w:r>
          </w:p>
        </w:tc>
        <w:tc>
          <w:tcPr>
            <w:tcW w:w="1476" w:type="dxa"/>
          </w:tcPr>
          <w:p w:rsidR="00B509FA" w:rsidRPr="003A33E2" w:rsidRDefault="00B509FA" w:rsidP="00227902">
            <w:pPr>
              <w:jc w:val="center"/>
              <w:rPr>
                <w:sz w:val="24"/>
                <w:szCs w:val="24"/>
              </w:rPr>
            </w:pPr>
          </w:p>
        </w:tc>
        <w:tc>
          <w:tcPr>
            <w:tcW w:w="1566" w:type="dxa"/>
          </w:tcPr>
          <w:p w:rsidR="00B509FA" w:rsidRPr="003A33E2" w:rsidRDefault="00B509FA" w:rsidP="00227902">
            <w:pPr>
              <w:jc w:val="center"/>
              <w:rPr>
                <w:sz w:val="24"/>
                <w:szCs w:val="24"/>
              </w:rPr>
            </w:pPr>
          </w:p>
        </w:tc>
        <w:tc>
          <w:tcPr>
            <w:tcW w:w="1530" w:type="dxa"/>
          </w:tcPr>
          <w:p w:rsidR="00B509FA" w:rsidRPr="003A33E2" w:rsidRDefault="00B509FA" w:rsidP="00227902">
            <w:pPr>
              <w:jc w:val="center"/>
              <w:rPr>
                <w:sz w:val="24"/>
                <w:szCs w:val="24"/>
              </w:rPr>
            </w:pPr>
            <w:r w:rsidRPr="003A33E2">
              <w:rPr>
                <w:sz w:val="24"/>
                <w:szCs w:val="24"/>
              </w:rPr>
              <w:t>64 – 94 (6)</w:t>
            </w:r>
          </w:p>
        </w:tc>
        <w:tc>
          <w:tcPr>
            <w:tcW w:w="1440" w:type="dxa"/>
          </w:tcPr>
          <w:p w:rsidR="00B509FA" w:rsidRPr="003A33E2" w:rsidRDefault="00B509FA" w:rsidP="00227902">
            <w:pPr>
              <w:jc w:val="center"/>
              <w:rPr>
                <w:sz w:val="24"/>
                <w:szCs w:val="24"/>
              </w:rPr>
            </w:pPr>
            <w:r w:rsidRPr="003A33E2">
              <w:rPr>
                <w:sz w:val="24"/>
                <w:szCs w:val="24"/>
              </w:rPr>
              <w:t>86 – 100 (6)</w:t>
            </w:r>
          </w:p>
        </w:tc>
        <w:tc>
          <w:tcPr>
            <w:tcW w:w="1431" w:type="dxa"/>
          </w:tcPr>
          <w:p w:rsidR="00B509FA" w:rsidRPr="003A33E2" w:rsidRDefault="00B509FA" w:rsidP="00227902">
            <w:pPr>
              <w:jc w:val="center"/>
              <w:rPr>
                <w:sz w:val="24"/>
                <w:szCs w:val="24"/>
              </w:rPr>
            </w:pPr>
            <w:r w:rsidRPr="003A33E2">
              <w:rPr>
                <w:sz w:val="24"/>
                <w:szCs w:val="24"/>
              </w:rPr>
              <w:t>100</w:t>
            </w:r>
            <w:r w:rsidRPr="003A33E2">
              <w:rPr>
                <w:sz w:val="24"/>
                <w:szCs w:val="24"/>
                <w:vertAlign w:val="superscript"/>
              </w:rPr>
              <w:t>(1)</w:t>
            </w:r>
          </w:p>
        </w:tc>
      </w:tr>
      <w:tr w:rsidR="00B509FA" w:rsidRPr="003A33E2" w:rsidTr="00381985">
        <w:trPr>
          <w:jc w:val="center"/>
        </w:trPr>
        <w:tc>
          <w:tcPr>
            <w:tcW w:w="2214" w:type="dxa"/>
          </w:tcPr>
          <w:p w:rsidR="00B509FA" w:rsidRPr="003A33E2" w:rsidRDefault="00B509FA" w:rsidP="00BE3E77">
            <w:pPr>
              <w:pStyle w:val="table7text"/>
              <w:rPr>
                <w:sz w:val="24"/>
                <w:szCs w:val="24"/>
              </w:rPr>
            </w:pPr>
            <w:r w:rsidRPr="003A33E2">
              <w:rPr>
                <w:color w:val="000000"/>
                <w:sz w:val="24"/>
                <w:szCs w:val="24"/>
              </w:rPr>
              <w:t>½</w:t>
            </w:r>
            <w:r w:rsidRPr="003A33E2">
              <w:rPr>
                <w:sz w:val="24"/>
                <w:szCs w:val="24"/>
              </w:rPr>
              <w:t xml:space="preserve"> inch (12.5 mm)</w:t>
            </w:r>
          </w:p>
        </w:tc>
        <w:tc>
          <w:tcPr>
            <w:tcW w:w="1476" w:type="dxa"/>
          </w:tcPr>
          <w:p w:rsidR="00B509FA" w:rsidRPr="003A33E2" w:rsidRDefault="00B509FA" w:rsidP="00227902">
            <w:pPr>
              <w:jc w:val="center"/>
              <w:rPr>
                <w:sz w:val="24"/>
                <w:szCs w:val="24"/>
              </w:rPr>
            </w:pPr>
            <w:r w:rsidRPr="003A33E2">
              <w:rPr>
                <w:sz w:val="24"/>
                <w:szCs w:val="24"/>
              </w:rPr>
              <w:t>45 – 59 (7)</w:t>
            </w:r>
          </w:p>
        </w:tc>
        <w:tc>
          <w:tcPr>
            <w:tcW w:w="1566" w:type="dxa"/>
          </w:tcPr>
          <w:p w:rsidR="00B509FA" w:rsidRPr="003A33E2" w:rsidRDefault="00B509FA" w:rsidP="00227902">
            <w:pPr>
              <w:jc w:val="center"/>
              <w:rPr>
                <w:sz w:val="24"/>
                <w:szCs w:val="24"/>
              </w:rPr>
            </w:pPr>
          </w:p>
        </w:tc>
        <w:tc>
          <w:tcPr>
            <w:tcW w:w="1530" w:type="dxa"/>
          </w:tcPr>
          <w:p w:rsidR="00B509FA" w:rsidRPr="003A33E2" w:rsidRDefault="00B509FA" w:rsidP="00227902">
            <w:pPr>
              <w:jc w:val="center"/>
              <w:rPr>
                <w:sz w:val="24"/>
                <w:szCs w:val="24"/>
              </w:rPr>
            </w:pPr>
          </w:p>
        </w:tc>
        <w:tc>
          <w:tcPr>
            <w:tcW w:w="1440" w:type="dxa"/>
          </w:tcPr>
          <w:p w:rsidR="00B509FA" w:rsidRPr="003A33E2" w:rsidRDefault="00B509FA" w:rsidP="00227902">
            <w:pPr>
              <w:jc w:val="center"/>
              <w:rPr>
                <w:sz w:val="24"/>
                <w:szCs w:val="24"/>
              </w:rPr>
            </w:pPr>
          </w:p>
        </w:tc>
        <w:tc>
          <w:tcPr>
            <w:tcW w:w="1431" w:type="dxa"/>
          </w:tcPr>
          <w:p w:rsidR="00B509FA" w:rsidRPr="003A33E2" w:rsidRDefault="00B509FA" w:rsidP="00227902">
            <w:pPr>
              <w:jc w:val="center"/>
              <w:rPr>
                <w:sz w:val="24"/>
                <w:szCs w:val="24"/>
              </w:rPr>
            </w:pPr>
          </w:p>
        </w:tc>
      </w:tr>
      <w:tr w:rsidR="00B509FA" w:rsidRPr="003A33E2" w:rsidTr="00381985">
        <w:trPr>
          <w:jc w:val="center"/>
        </w:trPr>
        <w:tc>
          <w:tcPr>
            <w:tcW w:w="2214" w:type="dxa"/>
          </w:tcPr>
          <w:p w:rsidR="00B509FA" w:rsidRPr="003A33E2" w:rsidRDefault="00B509FA" w:rsidP="00BE3E77">
            <w:pPr>
              <w:pStyle w:val="table7text"/>
              <w:rPr>
                <w:sz w:val="24"/>
                <w:szCs w:val="24"/>
              </w:rPr>
            </w:pPr>
            <w:r w:rsidRPr="003A33E2">
              <w:rPr>
                <w:color w:val="000000"/>
                <w:sz w:val="24"/>
                <w:szCs w:val="24"/>
              </w:rPr>
              <w:t>⅜</w:t>
            </w:r>
            <w:r w:rsidRPr="003A33E2">
              <w:rPr>
                <w:sz w:val="24"/>
                <w:szCs w:val="24"/>
              </w:rPr>
              <w:t xml:space="preserve"> inch (9.5 mm)</w:t>
            </w:r>
          </w:p>
        </w:tc>
        <w:tc>
          <w:tcPr>
            <w:tcW w:w="1476" w:type="dxa"/>
          </w:tcPr>
          <w:p w:rsidR="00B509FA" w:rsidRPr="003A33E2" w:rsidRDefault="00B509FA" w:rsidP="00227902">
            <w:pPr>
              <w:jc w:val="center"/>
              <w:rPr>
                <w:sz w:val="24"/>
                <w:szCs w:val="24"/>
              </w:rPr>
            </w:pPr>
          </w:p>
        </w:tc>
        <w:tc>
          <w:tcPr>
            <w:tcW w:w="1566" w:type="dxa"/>
          </w:tcPr>
          <w:p w:rsidR="00B509FA" w:rsidRPr="003A33E2" w:rsidRDefault="00B509FA" w:rsidP="00227902">
            <w:pPr>
              <w:jc w:val="center"/>
              <w:rPr>
                <w:sz w:val="24"/>
                <w:szCs w:val="24"/>
              </w:rPr>
            </w:pPr>
          </w:p>
        </w:tc>
        <w:tc>
          <w:tcPr>
            <w:tcW w:w="1530" w:type="dxa"/>
          </w:tcPr>
          <w:p w:rsidR="00B509FA" w:rsidRPr="003A33E2" w:rsidRDefault="00B509FA" w:rsidP="00227902">
            <w:pPr>
              <w:jc w:val="center"/>
              <w:rPr>
                <w:sz w:val="24"/>
                <w:szCs w:val="24"/>
              </w:rPr>
            </w:pPr>
            <w:r w:rsidRPr="003A33E2">
              <w:rPr>
                <w:sz w:val="24"/>
                <w:szCs w:val="24"/>
              </w:rPr>
              <w:t>40 – 69 (6)</w:t>
            </w:r>
          </w:p>
        </w:tc>
        <w:tc>
          <w:tcPr>
            <w:tcW w:w="1440" w:type="dxa"/>
          </w:tcPr>
          <w:p w:rsidR="00B509FA" w:rsidRPr="003A33E2" w:rsidRDefault="00B509FA" w:rsidP="00227902">
            <w:pPr>
              <w:jc w:val="center"/>
              <w:rPr>
                <w:sz w:val="24"/>
                <w:szCs w:val="24"/>
              </w:rPr>
            </w:pPr>
            <w:r w:rsidRPr="003A33E2">
              <w:rPr>
                <w:sz w:val="24"/>
                <w:szCs w:val="24"/>
              </w:rPr>
              <w:t>51 – 82 (6)</w:t>
            </w:r>
          </w:p>
        </w:tc>
        <w:tc>
          <w:tcPr>
            <w:tcW w:w="1431" w:type="dxa"/>
          </w:tcPr>
          <w:p w:rsidR="00B509FA" w:rsidRPr="003A33E2" w:rsidRDefault="00B509FA" w:rsidP="00227902">
            <w:pPr>
              <w:jc w:val="center"/>
              <w:rPr>
                <w:sz w:val="24"/>
                <w:szCs w:val="24"/>
              </w:rPr>
            </w:pPr>
            <w:r w:rsidRPr="003A33E2">
              <w:rPr>
                <w:sz w:val="24"/>
                <w:szCs w:val="24"/>
              </w:rPr>
              <w:t>62 – 90 (6)</w:t>
            </w:r>
          </w:p>
        </w:tc>
      </w:tr>
      <w:tr w:rsidR="00B509FA" w:rsidRPr="003A33E2" w:rsidTr="00381985">
        <w:trPr>
          <w:jc w:val="center"/>
        </w:trPr>
        <w:tc>
          <w:tcPr>
            <w:tcW w:w="2214" w:type="dxa"/>
          </w:tcPr>
          <w:p w:rsidR="00B509FA" w:rsidRPr="003A33E2" w:rsidRDefault="00B509FA" w:rsidP="00BE3E77">
            <w:pPr>
              <w:pStyle w:val="table7text"/>
              <w:rPr>
                <w:sz w:val="24"/>
                <w:szCs w:val="24"/>
              </w:rPr>
            </w:pPr>
            <w:r w:rsidRPr="003A33E2">
              <w:rPr>
                <w:sz w:val="24"/>
                <w:szCs w:val="24"/>
              </w:rPr>
              <w:t>No. 4 (4.75 mm)</w:t>
            </w:r>
          </w:p>
        </w:tc>
        <w:tc>
          <w:tcPr>
            <w:tcW w:w="1476" w:type="dxa"/>
          </w:tcPr>
          <w:p w:rsidR="00B509FA" w:rsidRPr="003A33E2" w:rsidRDefault="00B509FA" w:rsidP="00227902">
            <w:pPr>
              <w:jc w:val="center"/>
              <w:rPr>
                <w:sz w:val="24"/>
                <w:szCs w:val="24"/>
              </w:rPr>
            </w:pPr>
            <w:r w:rsidRPr="003A33E2">
              <w:rPr>
                <w:sz w:val="24"/>
                <w:szCs w:val="24"/>
              </w:rPr>
              <w:t>28 – 42 (6)</w:t>
            </w:r>
          </w:p>
        </w:tc>
        <w:tc>
          <w:tcPr>
            <w:tcW w:w="1566" w:type="dxa"/>
          </w:tcPr>
          <w:p w:rsidR="00B509FA" w:rsidRPr="003A33E2" w:rsidRDefault="00B509FA" w:rsidP="00227902">
            <w:pPr>
              <w:jc w:val="center"/>
              <w:rPr>
                <w:sz w:val="24"/>
                <w:szCs w:val="24"/>
              </w:rPr>
            </w:pPr>
            <w:r w:rsidRPr="003A33E2">
              <w:rPr>
                <w:sz w:val="24"/>
                <w:szCs w:val="24"/>
              </w:rPr>
              <w:t>40 – 60 (8)</w:t>
            </w:r>
          </w:p>
        </w:tc>
        <w:tc>
          <w:tcPr>
            <w:tcW w:w="1530" w:type="dxa"/>
          </w:tcPr>
          <w:p w:rsidR="00B509FA" w:rsidRPr="003A33E2" w:rsidRDefault="00B509FA" w:rsidP="00227902">
            <w:pPr>
              <w:jc w:val="center"/>
              <w:rPr>
                <w:sz w:val="24"/>
                <w:szCs w:val="24"/>
              </w:rPr>
            </w:pPr>
            <w:r w:rsidRPr="003A33E2">
              <w:rPr>
                <w:sz w:val="24"/>
                <w:szCs w:val="24"/>
              </w:rPr>
              <w:t>31 – 54 (6)</w:t>
            </w:r>
          </w:p>
        </w:tc>
        <w:tc>
          <w:tcPr>
            <w:tcW w:w="1440" w:type="dxa"/>
          </w:tcPr>
          <w:p w:rsidR="00B509FA" w:rsidRPr="003A33E2" w:rsidRDefault="00B509FA" w:rsidP="00227902">
            <w:pPr>
              <w:jc w:val="center"/>
              <w:rPr>
                <w:sz w:val="24"/>
                <w:szCs w:val="24"/>
              </w:rPr>
            </w:pPr>
            <w:r w:rsidRPr="003A33E2">
              <w:rPr>
                <w:sz w:val="24"/>
                <w:szCs w:val="24"/>
              </w:rPr>
              <w:t>36 – 64 (6)</w:t>
            </w:r>
          </w:p>
        </w:tc>
        <w:tc>
          <w:tcPr>
            <w:tcW w:w="1431" w:type="dxa"/>
          </w:tcPr>
          <w:p w:rsidR="00B509FA" w:rsidRPr="003A33E2" w:rsidRDefault="00B509FA" w:rsidP="00227902">
            <w:pPr>
              <w:jc w:val="center"/>
              <w:rPr>
                <w:sz w:val="24"/>
                <w:szCs w:val="24"/>
              </w:rPr>
            </w:pPr>
            <w:r w:rsidRPr="003A33E2">
              <w:rPr>
                <w:sz w:val="24"/>
                <w:szCs w:val="24"/>
              </w:rPr>
              <w:t>36 – 74 (6)</w:t>
            </w:r>
          </w:p>
        </w:tc>
      </w:tr>
      <w:tr w:rsidR="00B509FA" w:rsidRPr="003A33E2" w:rsidTr="00381985">
        <w:trPr>
          <w:jc w:val="center"/>
        </w:trPr>
        <w:tc>
          <w:tcPr>
            <w:tcW w:w="2214" w:type="dxa"/>
          </w:tcPr>
          <w:p w:rsidR="00B509FA" w:rsidRPr="003A33E2" w:rsidRDefault="00B509FA" w:rsidP="00BE3E77">
            <w:pPr>
              <w:pStyle w:val="table7text"/>
              <w:rPr>
                <w:sz w:val="24"/>
                <w:szCs w:val="24"/>
              </w:rPr>
            </w:pPr>
            <w:r w:rsidRPr="003A33E2">
              <w:rPr>
                <w:sz w:val="24"/>
                <w:szCs w:val="24"/>
              </w:rPr>
              <w:t>No. 40 (425 µm)</w:t>
            </w:r>
          </w:p>
        </w:tc>
        <w:tc>
          <w:tcPr>
            <w:tcW w:w="1476" w:type="dxa"/>
          </w:tcPr>
          <w:p w:rsidR="00B509FA" w:rsidRPr="003A33E2" w:rsidRDefault="00B509FA" w:rsidP="00227902">
            <w:pPr>
              <w:jc w:val="center"/>
              <w:rPr>
                <w:sz w:val="24"/>
                <w:szCs w:val="24"/>
              </w:rPr>
            </w:pPr>
            <w:r w:rsidRPr="003A33E2">
              <w:rPr>
                <w:sz w:val="24"/>
                <w:szCs w:val="24"/>
              </w:rPr>
              <w:t>9 – 17 (4)</w:t>
            </w:r>
          </w:p>
        </w:tc>
        <w:tc>
          <w:tcPr>
            <w:tcW w:w="1566" w:type="dxa"/>
          </w:tcPr>
          <w:p w:rsidR="00B509FA" w:rsidRPr="003A33E2" w:rsidRDefault="00B509FA" w:rsidP="00227902">
            <w:pPr>
              <w:jc w:val="center"/>
              <w:rPr>
                <w:sz w:val="24"/>
                <w:szCs w:val="24"/>
              </w:rPr>
            </w:pPr>
          </w:p>
        </w:tc>
        <w:tc>
          <w:tcPr>
            <w:tcW w:w="1530" w:type="dxa"/>
          </w:tcPr>
          <w:p w:rsidR="00B509FA" w:rsidRPr="003A33E2" w:rsidRDefault="00B509FA" w:rsidP="00227902">
            <w:pPr>
              <w:jc w:val="center"/>
              <w:rPr>
                <w:sz w:val="24"/>
                <w:szCs w:val="24"/>
              </w:rPr>
            </w:pPr>
          </w:p>
        </w:tc>
        <w:tc>
          <w:tcPr>
            <w:tcW w:w="1440" w:type="dxa"/>
          </w:tcPr>
          <w:p w:rsidR="00B509FA" w:rsidRPr="003A33E2" w:rsidRDefault="00B509FA" w:rsidP="00227902">
            <w:pPr>
              <w:jc w:val="center"/>
              <w:rPr>
                <w:sz w:val="24"/>
                <w:szCs w:val="24"/>
              </w:rPr>
            </w:pPr>
            <w:r w:rsidRPr="003A33E2">
              <w:rPr>
                <w:sz w:val="24"/>
                <w:szCs w:val="24"/>
              </w:rPr>
              <w:t>12 – 26 (4)</w:t>
            </w:r>
          </w:p>
        </w:tc>
        <w:tc>
          <w:tcPr>
            <w:tcW w:w="1431" w:type="dxa"/>
          </w:tcPr>
          <w:p w:rsidR="00B509FA" w:rsidRPr="003A33E2" w:rsidRDefault="00B509FA" w:rsidP="00227902">
            <w:pPr>
              <w:jc w:val="center"/>
              <w:rPr>
                <w:sz w:val="24"/>
                <w:szCs w:val="24"/>
              </w:rPr>
            </w:pPr>
            <w:r w:rsidRPr="003A33E2">
              <w:rPr>
                <w:sz w:val="24"/>
                <w:szCs w:val="24"/>
              </w:rPr>
              <w:t>12 – 26 (4)</w:t>
            </w:r>
          </w:p>
        </w:tc>
      </w:tr>
      <w:tr w:rsidR="00B509FA" w:rsidRPr="003A33E2" w:rsidTr="00381985">
        <w:trPr>
          <w:jc w:val="center"/>
        </w:trPr>
        <w:tc>
          <w:tcPr>
            <w:tcW w:w="2214" w:type="dxa"/>
            <w:tcBorders>
              <w:bottom w:val="single" w:sz="4" w:space="0" w:color="auto"/>
            </w:tcBorders>
          </w:tcPr>
          <w:p w:rsidR="00B509FA" w:rsidRPr="003A33E2" w:rsidRDefault="00B509FA" w:rsidP="00BE3E77">
            <w:pPr>
              <w:pStyle w:val="table7text"/>
              <w:rPr>
                <w:sz w:val="24"/>
                <w:szCs w:val="24"/>
              </w:rPr>
            </w:pPr>
            <w:r w:rsidRPr="003A33E2">
              <w:rPr>
                <w:sz w:val="24"/>
                <w:szCs w:val="24"/>
              </w:rPr>
              <w:t>No. 200 (75 µm)</w:t>
            </w:r>
          </w:p>
        </w:tc>
        <w:tc>
          <w:tcPr>
            <w:tcW w:w="1476" w:type="dxa"/>
            <w:tcBorders>
              <w:bottom w:val="single" w:sz="4" w:space="0" w:color="auto"/>
            </w:tcBorders>
          </w:tcPr>
          <w:p w:rsidR="00B509FA" w:rsidRPr="003A33E2" w:rsidRDefault="00B509FA" w:rsidP="00227902">
            <w:pPr>
              <w:jc w:val="center"/>
              <w:rPr>
                <w:sz w:val="24"/>
                <w:szCs w:val="24"/>
              </w:rPr>
            </w:pPr>
            <w:r w:rsidRPr="003A33E2">
              <w:rPr>
                <w:sz w:val="24"/>
                <w:szCs w:val="24"/>
              </w:rPr>
              <w:t>4.0 – 8.0 (3)</w:t>
            </w:r>
          </w:p>
        </w:tc>
        <w:tc>
          <w:tcPr>
            <w:tcW w:w="1566" w:type="dxa"/>
            <w:tcBorders>
              <w:bottom w:val="single" w:sz="4" w:space="0" w:color="auto"/>
            </w:tcBorders>
          </w:tcPr>
          <w:p w:rsidR="00B509FA" w:rsidRPr="003A33E2" w:rsidRDefault="00B509FA" w:rsidP="00227902">
            <w:pPr>
              <w:jc w:val="center"/>
              <w:rPr>
                <w:sz w:val="24"/>
                <w:szCs w:val="24"/>
              </w:rPr>
            </w:pPr>
            <w:r w:rsidRPr="003A33E2">
              <w:rPr>
                <w:sz w:val="24"/>
                <w:szCs w:val="24"/>
              </w:rPr>
              <w:t>4.0 – 12.0 (4)</w:t>
            </w:r>
          </w:p>
        </w:tc>
        <w:tc>
          <w:tcPr>
            <w:tcW w:w="1530" w:type="dxa"/>
            <w:tcBorders>
              <w:bottom w:val="single" w:sz="4" w:space="0" w:color="auto"/>
            </w:tcBorders>
          </w:tcPr>
          <w:p w:rsidR="00B509FA" w:rsidRPr="003A33E2" w:rsidRDefault="00B509FA" w:rsidP="00227902">
            <w:pPr>
              <w:jc w:val="center"/>
              <w:rPr>
                <w:sz w:val="24"/>
                <w:szCs w:val="24"/>
              </w:rPr>
            </w:pPr>
            <w:r w:rsidRPr="003A33E2">
              <w:rPr>
                <w:sz w:val="24"/>
                <w:szCs w:val="24"/>
              </w:rPr>
              <w:t>4.0 –</w:t>
            </w:r>
            <w:r w:rsidR="00381985">
              <w:rPr>
                <w:sz w:val="24"/>
                <w:szCs w:val="24"/>
              </w:rPr>
              <w:t xml:space="preserve"> </w:t>
            </w:r>
            <w:r w:rsidRPr="003A33E2">
              <w:rPr>
                <w:sz w:val="24"/>
                <w:szCs w:val="24"/>
              </w:rPr>
              <w:t>7.0 (3)</w:t>
            </w:r>
          </w:p>
        </w:tc>
        <w:tc>
          <w:tcPr>
            <w:tcW w:w="1440" w:type="dxa"/>
            <w:tcBorders>
              <w:bottom w:val="single" w:sz="4" w:space="0" w:color="auto"/>
            </w:tcBorders>
          </w:tcPr>
          <w:p w:rsidR="00B509FA" w:rsidRPr="003A33E2" w:rsidRDefault="00B509FA" w:rsidP="00227902">
            <w:pPr>
              <w:jc w:val="center"/>
              <w:rPr>
                <w:sz w:val="24"/>
                <w:szCs w:val="24"/>
              </w:rPr>
            </w:pPr>
            <w:r w:rsidRPr="003A33E2">
              <w:rPr>
                <w:sz w:val="24"/>
                <w:szCs w:val="24"/>
              </w:rPr>
              <w:t>4.0 –</w:t>
            </w:r>
            <w:r w:rsidR="00381985">
              <w:rPr>
                <w:sz w:val="24"/>
                <w:szCs w:val="24"/>
              </w:rPr>
              <w:t xml:space="preserve"> </w:t>
            </w:r>
            <w:r w:rsidRPr="003A33E2">
              <w:rPr>
                <w:sz w:val="24"/>
                <w:szCs w:val="24"/>
              </w:rPr>
              <w:t>7.0 (3)</w:t>
            </w:r>
          </w:p>
        </w:tc>
        <w:tc>
          <w:tcPr>
            <w:tcW w:w="1431" w:type="dxa"/>
            <w:tcBorders>
              <w:bottom w:val="single" w:sz="4" w:space="0" w:color="auto"/>
            </w:tcBorders>
          </w:tcPr>
          <w:p w:rsidR="00B509FA" w:rsidRPr="003A33E2" w:rsidRDefault="00B509FA" w:rsidP="00227902">
            <w:pPr>
              <w:jc w:val="center"/>
              <w:rPr>
                <w:sz w:val="24"/>
                <w:szCs w:val="24"/>
              </w:rPr>
            </w:pPr>
            <w:r w:rsidRPr="003A33E2">
              <w:rPr>
                <w:sz w:val="24"/>
                <w:szCs w:val="24"/>
              </w:rPr>
              <w:t>4.0 –</w:t>
            </w:r>
            <w:r w:rsidR="00381985">
              <w:rPr>
                <w:sz w:val="24"/>
                <w:szCs w:val="24"/>
              </w:rPr>
              <w:t xml:space="preserve"> </w:t>
            </w:r>
            <w:r w:rsidRPr="003A33E2">
              <w:rPr>
                <w:sz w:val="24"/>
                <w:szCs w:val="24"/>
              </w:rPr>
              <w:t>7.0 (3)</w:t>
            </w:r>
          </w:p>
        </w:tc>
      </w:tr>
      <w:tr w:rsidR="00B509FA" w:rsidRPr="003A33E2" w:rsidTr="00381985">
        <w:trPr>
          <w:jc w:val="center"/>
        </w:trPr>
        <w:tc>
          <w:tcPr>
            <w:tcW w:w="9657" w:type="dxa"/>
            <w:gridSpan w:val="6"/>
            <w:tcBorders>
              <w:left w:val="nil"/>
              <w:bottom w:val="nil"/>
              <w:right w:val="nil"/>
            </w:tcBorders>
          </w:tcPr>
          <w:p w:rsidR="00B509FA" w:rsidRPr="003A33E2" w:rsidRDefault="00B509FA" w:rsidP="00861955">
            <w:pPr>
              <w:spacing w:after="40"/>
              <w:jc w:val="both"/>
            </w:pPr>
            <w:r w:rsidRPr="003A33E2">
              <w:t>(1) Statistical procedures do not apply.</w:t>
            </w:r>
          </w:p>
          <w:p w:rsidR="00B509FA" w:rsidRPr="003A33E2" w:rsidRDefault="00B509FA" w:rsidP="00861955">
            <w:pPr>
              <w:spacing w:after="40"/>
              <w:jc w:val="both"/>
            </w:pPr>
            <w:r w:rsidRPr="003A33E2">
              <w:t>( ) The value in the parentheses is the allowable deviation (</w:t>
            </w:r>
            <w:r w:rsidRPr="003A33E2">
              <w:sym w:font="Symbol" w:char="F0B1"/>
            </w:r>
            <w:r w:rsidRPr="003A33E2">
              <w:t>) from the target values.</w:t>
            </w:r>
          </w:p>
        </w:tc>
      </w:tr>
    </w:tbl>
    <w:p w:rsidR="00B509FA" w:rsidRPr="003A33E2" w:rsidRDefault="00B509FA" w:rsidP="00627F48">
      <w:pPr>
        <w:pStyle w:val="indentbodytext1"/>
        <w:spacing w:before="240"/>
      </w:pPr>
      <w:r w:rsidRPr="003A33E2">
        <w:rPr>
          <w:b/>
          <w:bCs w:val="0"/>
        </w:rPr>
        <w:t>(c) Surface course aggregate.</w:t>
      </w:r>
      <w:r w:rsidR="00661637">
        <w:t xml:space="preserve"> In addition to Subsection 703.05(a)</w:t>
      </w:r>
      <w:r w:rsidRPr="003A33E2">
        <w:t>, conform to the following:</w:t>
      </w:r>
    </w:p>
    <w:p w:rsidR="00B509FA" w:rsidRPr="003A33E2" w:rsidRDefault="00B509FA" w:rsidP="00700EDF">
      <w:pPr>
        <w:pStyle w:val="indentbodytext2"/>
        <w:tabs>
          <w:tab w:val="left" w:pos="6480"/>
        </w:tabs>
        <w:spacing w:after="160"/>
      </w:pPr>
      <w:r w:rsidRPr="003A33E2">
        <w:rPr>
          <w:b/>
          <w:bCs/>
        </w:rPr>
        <w:t>(1)</w:t>
      </w:r>
      <w:r w:rsidRPr="003A33E2">
        <w:t xml:space="preserve"> Gradation</w:t>
      </w:r>
      <w:r w:rsidRPr="003A33E2">
        <w:tab/>
        <w:t>Table 703-3</w:t>
      </w:r>
    </w:p>
    <w:p w:rsidR="00B509FA" w:rsidRPr="003A33E2" w:rsidRDefault="00B509FA" w:rsidP="00700EDF">
      <w:pPr>
        <w:pStyle w:val="indentbodytext2"/>
        <w:tabs>
          <w:tab w:val="left" w:pos="6480"/>
        </w:tabs>
        <w:spacing w:after="160"/>
      </w:pPr>
      <w:r w:rsidRPr="003A33E2">
        <w:rPr>
          <w:b/>
          <w:bCs/>
        </w:rPr>
        <w:t>(2)</w:t>
      </w:r>
      <w:r w:rsidRPr="003A33E2">
        <w:t xml:space="preserve"> Liquid limit, AASHTO T 89, Method A</w:t>
      </w:r>
      <w:r w:rsidRPr="003A33E2">
        <w:tab/>
        <w:t>35 max.</w:t>
      </w:r>
    </w:p>
    <w:p w:rsidR="00B509FA" w:rsidRPr="003A33E2" w:rsidRDefault="00B509FA" w:rsidP="00700EDF">
      <w:pPr>
        <w:pStyle w:val="indentbodytext2"/>
        <w:tabs>
          <w:tab w:val="left" w:pos="6480"/>
        </w:tabs>
        <w:spacing w:after="160"/>
      </w:pPr>
      <w:r w:rsidRPr="003A33E2">
        <w:rPr>
          <w:b/>
          <w:bCs/>
        </w:rPr>
        <w:t xml:space="preserve">(3) </w:t>
      </w:r>
      <w:r w:rsidRPr="003A33E2">
        <w:t>Plasticity index, AASHTO T 90</w:t>
      </w:r>
      <w:r w:rsidRPr="003A33E2">
        <w:tab/>
        <w:t>10±3</w:t>
      </w:r>
    </w:p>
    <w:p w:rsidR="00B509FA" w:rsidRPr="003A33E2" w:rsidRDefault="00B509FA" w:rsidP="00627F48">
      <w:pPr>
        <w:pStyle w:val="indentbodytext1"/>
      </w:pPr>
      <w:r w:rsidRPr="003A33E2">
        <w:t>Do not furnish material that contains asbestos fibers.</w:t>
      </w:r>
    </w:p>
    <w:tbl>
      <w:tblPr>
        <w:tblW w:w="0" w:type="auto"/>
        <w:jc w:val="center"/>
        <w:tblInd w:w="-830" w:type="dxa"/>
        <w:tblLayout w:type="fixed"/>
        <w:tblCellMar>
          <w:left w:w="120" w:type="dxa"/>
          <w:right w:w="120" w:type="dxa"/>
        </w:tblCellMar>
        <w:tblLook w:val="0000" w:firstRow="0" w:lastRow="0" w:firstColumn="0" w:lastColumn="0" w:noHBand="0" w:noVBand="0"/>
      </w:tblPr>
      <w:tblGrid>
        <w:gridCol w:w="2095"/>
        <w:gridCol w:w="4478"/>
      </w:tblGrid>
      <w:tr w:rsidR="00B509FA" w:rsidRPr="003A33E2" w:rsidTr="00227902">
        <w:trPr>
          <w:cantSplit/>
          <w:trHeight w:val="633"/>
          <w:jc w:val="center"/>
        </w:trPr>
        <w:tc>
          <w:tcPr>
            <w:tcW w:w="6573" w:type="dxa"/>
            <w:gridSpan w:val="2"/>
            <w:tcBorders>
              <w:bottom w:val="single" w:sz="6" w:space="0" w:color="auto"/>
            </w:tcBorders>
            <w:shd w:val="clear" w:color="auto" w:fill="FFFFFF"/>
            <w:vAlign w:val="center"/>
          </w:tcPr>
          <w:p w:rsidR="00B509FA" w:rsidRPr="003A33E2" w:rsidRDefault="00B509FA" w:rsidP="00227902">
            <w:pPr>
              <w:pStyle w:val="tableheader"/>
            </w:pPr>
            <w:r w:rsidRPr="003A33E2">
              <w:t>Table 703-3</w:t>
            </w:r>
          </w:p>
          <w:p w:rsidR="00B509FA" w:rsidRPr="003A33E2" w:rsidRDefault="00B509FA" w:rsidP="00227902">
            <w:pPr>
              <w:pStyle w:val="tableheader"/>
              <w:rPr>
                <w:szCs w:val="18"/>
              </w:rPr>
            </w:pPr>
            <w:r w:rsidRPr="003A33E2">
              <w:rPr>
                <w:szCs w:val="18"/>
              </w:rPr>
              <w:t>Target Value Ranges for Surface Course Gradations</w:t>
            </w:r>
          </w:p>
        </w:tc>
      </w:tr>
      <w:tr w:rsidR="00B509FA" w:rsidRPr="003A33E2" w:rsidTr="00D021B0">
        <w:trPr>
          <w:cantSplit/>
          <w:trHeight w:val="993"/>
          <w:jc w:val="center"/>
        </w:trPr>
        <w:tc>
          <w:tcPr>
            <w:tcW w:w="2095" w:type="dxa"/>
            <w:tcBorders>
              <w:top w:val="single" w:sz="6" w:space="0" w:color="auto"/>
              <w:left w:val="single" w:sz="6" w:space="0" w:color="auto"/>
              <w:right w:val="nil"/>
            </w:tcBorders>
            <w:shd w:val="clear" w:color="auto" w:fill="FFFFFF"/>
          </w:tcPr>
          <w:p w:rsidR="00B509FA" w:rsidRPr="003A33E2" w:rsidRDefault="00B509FA" w:rsidP="00D021B0">
            <w:pPr>
              <w:pStyle w:val="table10text"/>
              <w:jc w:val="center"/>
              <w:rPr>
                <w:b/>
                <w:bCs/>
                <w:sz w:val="24"/>
                <w:szCs w:val="24"/>
              </w:rPr>
            </w:pPr>
            <w:r w:rsidRPr="003A33E2">
              <w:rPr>
                <w:b/>
                <w:bCs/>
                <w:sz w:val="24"/>
                <w:szCs w:val="24"/>
              </w:rPr>
              <w:t>Sieve Size</w:t>
            </w:r>
          </w:p>
        </w:tc>
        <w:tc>
          <w:tcPr>
            <w:tcW w:w="4478" w:type="dxa"/>
            <w:tcBorders>
              <w:top w:val="single" w:sz="6" w:space="0" w:color="auto"/>
              <w:left w:val="single" w:sz="6" w:space="0" w:color="auto"/>
              <w:right w:val="single" w:sz="6" w:space="0" w:color="auto"/>
            </w:tcBorders>
            <w:shd w:val="clear" w:color="auto" w:fill="FFFFFF"/>
          </w:tcPr>
          <w:p w:rsidR="00B509FA" w:rsidRPr="003A33E2" w:rsidRDefault="00B509FA" w:rsidP="00D021B0">
            <w:pPr>
              <w:pStyle w:val="table10text"/>
              <w:jc w:val="center"/>
              <w:rPr>
                <w:b/>
                <w:bCs/>
                <w:sz w:val="24"/>
                <w:szCs w:val="24"/>
              </w:rPr>
            </w:pPr>
            <w:r w:rsidRPr="003A33E2">
              <w:rPr>
                <w:b/>
                <w:bCs/>
                <w:sz w:val="24"/>
                <w:szCs w:val="24"/>
              </w:rPr>
              <w:t>Percent by</w:t>
            </w:r>
          </w:p>
          <w:p w:rsidR="00B509FA" w:rsidRPr="003A33E2" w:rsidRDefault="00B509FA" w:rsidP="00D021B0">
            <w:pPr>
              <w:pStyle w:val="table10text"/>
              <w:jc w:val="center"/>
              <w:rPr>
                <w:b/>
                <w:bCs/>
                <w:sz w:val="24"/>
                <w:szCs w:val="24"/>
              </w:rPr>
            </w:pPr>
            <w:r w:rsidRPr="003A33E2">
              <w:rPr>
                <w:b/>
                <w:bCs/>
                <w:sz w:val="24"/>
                <w:szCs w:val="24"/>
              </w:rPr>
              <w:t>Mass Passing Designate Sieve</w:t>
            </w:r>
          </w:p>
          <w:p w:rsidR="00B509FA" w:rsidRPr="003A33E2" w:rsidRDefault="00B509FA" w:rsidP="00D021B0">
            <w:pPr>
              <w:pStyle w:val="table10text"/>
              <w:jc w:val="center"/>
              <w:rPr>
                <w:b/>
                <w:bCs/>
                <w:sz w:val="24"/>
                <w:szCs w:val="24"/>
              </w:rPr>
            </w:pPr>
            <w:r w:rsidRPr="003A33E2">
              <w:rPr>
                <w:b/>
                <w:bCs/>
                <w:sz w:val="24"/>
                <w:szCs w:val="24"/>
              </w:rPr>
              <w:t>(AASHTO T 27 &amp; AASHTO T 11)</w:t>
            </w:r>
          </w:p>
        </w:tc>
      </w:tr>
      <w:tr w:rsidR="00B509FA" w:rsidRPr="003A33E2" w:rsidTr="00227902">
        <w:trPr>
          <w:cantSplit/>
          <w:trHeight w:val="382"/>
          <w:jc w:val="center"/>
        </w:trPr>
        <w:tc>
          <w:tcPr>
            <w:tcW w:w="2095" w:type="dxa"/>
            <w:tcBorders>
              <w:top w:val="single" w:sz="6" w:space="0" w:color="auto"/>
              <w:left w:val="single" w:sz="6" w:space="0" w:color="auto"/>
              <w:bottom w:val="nil"/>
              <w:right w:val="nil"/>
            </w:tcBorders>
            <w:shd w:val="clear" w:color="auto" w:fill="FFFFFF"/>
            <w:vAlign w:val="center"/>
          </w:tcPr>
          <w:p w:rsidR="00B509FA" w:rsidRPr="003A33E2" w:rsidRDefault="00B509FA" w:rsidP="00227902">
            <w:pPr>
              <w:pStyle w:val="table10text"/>
              <w:jc w:val="center"/>
              <w:rPr>
                <w:sz w:val="24"/>
                <w:szCs w:val="24"/>
              </w:rPr>
            </w:pPr>
            <w:r w:rsidRPr="003A33E2">
              <w:rPr>
                <w:sz w:val="24"/>
                <w:szCs w:val="24"/>
              </w:rPr>
              <w:t>1 inch (25 mm)</w:t>
            </w:r>
          </w:p>
        </w:tc>
        <w:tc>
          <w:tcPr>
            <w:tcW w:w="4478" w:type="dxa"/>
            <w:tcBorders>
              <w:top w:val="single" w:sz="6" w:space="0" w:color="auto"/>
              <w:left w:val="single" w:sz="6" w:space="0" w:color="auto"/>
              <w:bottom w:val="nil"/>
              <w:right w:val="single" w:sz="6" w:space="0" w:color="auto"/>
            </w:tcBorders>
            <w:shd w:val="clear" w:color="auto" w:fill="FFFFFF"/>
            <w:vAlign w:val="center"/>
          </w:tcPr>
          <w:p w:rsidR="00B509FA" w:rsidRPr="003A33E2" w:rsidRDefault="00B509FA" w:rsidP="00227902">
            <w:pPr>
              <w:pStyle w:val="table10text"/>
              <w:jc w:val="center"/>
              <w:rPr>
                <w:sz w:val="24"/>
                <w:szCs w:val="24"/>
              </w:rPr>
            </w:pPr>
            <w:r w:rsidRPr="003A33E2">
              <w:rPr>
                <w:sz w:val="24"/>
                <w:szCs w:val="24"/>
              </w:rPr>
              <w:t>100</w:t>
            </w:r>
            <w:r w:rsidRPr="003A33E2">
              <w:rPr>
                <w:sz w:val="24"/>
                <w:szCs w:val="24"/>
                <w:vertAlign w:val="superscript"/>
              </w:rPr>
              <w:t>(1)</w:t>
            </w:r>
          </w:p>
        </w:tc>
      </w:tr>
      <w:tr w:rsidR="00B509FA" w:rsidRPr="003A33E2" w:rsidTr="00227902">
        <w:trPr>
          <w:cantSplit/>
          <w:trHeight w:val="382"/>
          <w:jc w:val="center"/>
        </w:trPr>
        <w:tc>
          <w:tcPr>
            <w:tcW w:w="2095" w:type="dxa"/>
            <w:tcBorders>
              <w:top w:val="single" w:sz="6" w:space="0" w:color="auto"/>
              <w:left w:val="single" w:sz="6" w:space="0" w:color="auto"/>
              <w:bottom w:val="nil"/>
              <w:right w:val="nil"/>
            </w:tcBorders>
            <w:shd w:val="clear" w:color="auto" w:fill="FFFFFF"/>
            <w:vAlign w:val="center"/>
          </w:tcPr>
          <w:p w:rsidR="00B509FA" w:rsidRPr="003A33E2" w:rsidRDefault="00B509FA" w:rsidP="00227902">
            <w:pPr>
              <w:pStyle w:val="table10text"/>
              <w:jc w:val="center"/>
              <w:rPr>
                <w:sz w:val="24"/>
                <w:szCs w:val="24"/>
              </w:rPr>
            </w:pPr>
            <w:r w:rsidRPr="003A33E2">
              <w:rPr>
                <w:color w:val="000000"/>
                <w:sz w:val="24"/>
                <w:szCs w:val="24"/>
              </w:rPr>
              <w:t>½</w:t>
            </w:r>
            <w:r w:rsidRPr="003A33E2">
              <w:rPr>
                <w:sz w:val="24"/>
                <w:szCs w:val="24"/>
              </w:rPr>
              <w:t xml:space="preserve"> inch (12.5 mm)</w:t>
            </w:r>
          </w:p>
        </w:tc>
        <w:tc>
          <w:tcPr>
            <w:tcW w:w="4478" w:type="dxa"/>
            <w:tcBorders>
              <w:top w:val="single" w:sz="6" w:space="0" w:color="auto"/>
              <w:left w:val="single" w:sz="6" w:space="0" w:color="auto"/>
              <w:bottom w:val="nil"/>
              <w:right w:val="single" w:sz="6" w:space="0" w:color="auto"/>
            </w:tcBorders>
            <w:shd w:val="clear" w:color="auto" w:fill="FFFFFF"/>
            <w:vAlign w:val="center"/>
          </w:tcPr>
          <w:p w:rsidR="00B509FA" w:rsidRPr="003A33E2" w:rsidRDefault="00B509FA" w:rsidP="00227902">
            <w:pPr>
              <w:pStyle w:val="table10text"/>
              <w:jc w:val="center"/>
              <w:rPr>
                <w:sz w:val="24"/>
                <w:szCs w:val="24"/>
              </w:rPr>
            </w:pPr>
            <w:r w:rsidRPr="003A33E2">
              <w:rPr>
                <w:sz w:val="24"/>
                <w:szCs w:val="24"/>
              </w:rPr>
              <w:t xml:space="preserve">70 </w:t>
            </w:r>
            <w:r w:rsidR="00B34CD4" w:rsidRPr="003A33E2">
              <w:rPr>
                <w:sz w:val="24"/>
                <w:szCs w:val="24"/>
              </w:rPr>
              <w:t>–</w:t>
            </w:r>
            <w:r w:rsidRPr="003A33E2">
              <w:rPr>
                <w:sz w:val="24"/>
                <w:szCs w:val="24"/>
              </w:rPr>
              <w:t xml:space="preserve"> 80 (5)</w:t>
            </w:r>
          </w:p>
        </w:tc>
      </w:tr>
      <w:tr w:rsidR="00B509FA" w:rsidRPr="003A33E2" w:rsidTr="00227902">
        <w:trPr>
          <w:cantSplit/>
          <w:trHeight w:val="382"/>
          <w:jc w:val="center"/>
        </w:trPr>
        <w:tc>
          <w:tcPr>
            <w:tcW w:w="2095" w:type="dxa"/>
            <w:tcBorders>
              <w:top w:val="single" w:sz="6" w:space="0" w:color="auto"/>
              <w:left w:val="single" w:sz="6" w:space="0" w:color="auto"/>
              <w:bottom w:val="nil"/>
              <w:right w:val="nil"/>
            </w:tcBorders>
            <w:shd w:val="clear" w:color="auto" w:fill="FFFFFF"/>
            <w:vAlign w:val="center"/>
          </w:tcPr>
          <w:p w:rsidR="00B509FA" w:rsidRPr="003A33E2" w:rsidRDefault="00B509FA" w:rsidP="00227902">
            <w:pPr>
              <w:pStyle w:val="table10text"/>
              <w:jc w:val="center"/>
              <w:rPr>
                <w:sz w:val="24"/>
                <w:szCs w:val="24"/>
              </w:rPr>
            </w:pPr>
            <w:r w:rsidRPr="003A33E2">
              <w:rPr>
                <w:sz w:val="24"/>
                <w:szCs w:val="24"/>
              </w:rPr>
              <w:t>No. 4 (4.75 mm)</w:t>
            </w:r>
          </w:p>
        </w:tc>
        <w:tc>
          <w:tcPr>
            <w:tcW w:w="4478" w:type="dxa"/>
            <w:tcBorders>
              <w:top w:val="single" w:sz="6" w:space="0" w:color="auto"/>
              <w:left w:val="single" w:sz="6" w:space="0" w:color="auto"/>
              <w:bottom w:val="nil"/>
              <w:right w:val="single" w:sz="6" w:space="0" w:color="auto"/>
            </w:tcBorders>
            <w:shd w:val="clear" w:color="auto" w:fill="FFFFFF"/>
            <w:vAlign w:val="center"/>
          </w:tcPr>
          <w:p w:rsidR="00B509FA" w:rsidRPr="003A33E2" w:rsidRDefault="00B509FA" w:rsidP="00227902">
            <w:pPr>
              <w:pStyle w:val="table10text"/>
              <w:jc w:val="center"/>
              <w:rPr>
                <w:sz w:val="24"/>
                <w:szCs w:val="24"/>
              </w:rPr>
            </w:pPr>
            <w:r w:rsidRPr="003A33E2">
              <w:rPr>
                <w:sz w:val="24"/>
                <w:szCs w:val="24"/>
              </w:rPr>
              <w:t xml:space="preserve">40 </w:t>
            </w:r>
            <w:r w:rsidR="00B34CD4" w:rsidRPr="003A33E2">
              <w:rPr>
                <w:sz w:val="24"/>
                <w:szCs w:val="24"/>
              </w:rPr>
              <w:t>–</w:t>
            </w:r>
            <w:r w:rsidRPr="003A33E2">
              <w:rPr>
                <w:sz w:val="24"/>
                <w:szCs w:val="24"/>
              </w:rPr>
              <w:t xml:space="preserve"> 50 (7)</w:t>
            </w:r>
          </w:p>
        </w:tc>
      </w:tr>
      <w:tr w:rsidR="00B509FA" w:rsidRPr="003A33E2" w:rsidTr="00227902">
        <w:trPr>
          <w:cantSplit/>
          <w:trHeight w:val="382"/>
          <w:jc w:val="center"/>
        </w:trPr>
        <w:tc>
          <w:tcPr>
            <w:tcW w:w="2095" w:type="dxa"/>
            <w:tcBorders>
              <w:top w:val="single" w:sz="6" w:space="0" w:color="auto"/>
              <w:left w:val="single" w:sz="6" w:space="0" w:color="auto"/>
              <w:bottom w:val="nil"/>
              <w:right w:val="nil"/>
            </w:tcBorders>
            <w:shd w:val="clear" w:color="auto" w:fill="FFFFFF"/>
            <w:vAlign w:val="center"/>
          </w:tcPr>
          <w:p w:rsidR="00B509FA" w:rsidRPr="003A33E2" w:rsidRDefault="00B509FA" w:rsidP="00227902">
            <w:pPr>
              <w:pStyle w:val="table10text"/>
              <w:jc w:val="center"/>
              <w:rPr>
                <w:sz w:val="24"/>
                <w:szCs w:val="24"/>
              </w:rPr>
            </w:pPr>
            <w:r w:rsidRPr="003A33E2">
              <w:rPr>
                <w:sz w:val="24"/>
                <w:szCs w:val="24"/>
              </w:rPr>
              <w:t>No. 10 (2.0 mm)</w:t>
            </w:r>
          </w:p>
        </w:tc>
        <w:tc>
          <w:tcPr>
            <w:tcW w:w="4478" w:type="dxa"/>
            <w:tcBorders>
              <w:top w:val="single" w:sz="6" w:space="0" w:color="auto"/>
              <w:left w:val="single" w:sz="6" w:space="0" w:color="auto"/>
              <w:bottom w:val="nil"/>
              <w:right w:val="single" w:sz="6" w:space="0" w:color="auto"/>
            </w:tcBorders>
            <w:shd w:val="clear" w:color="auto" w:fill="FFFFFF"/>
            <w:vAlign w:val="center"/>
          </w:tcPr>
          <w:p w:rsidR="00B509FA" w:rsidRPr="003A33E2" w:rsidRDefault="00B509FA" w:rsidP="00227902">
            <w:pPr>
              <w:pStyle w:val="table10text"/>
              <w:jc w:val="center"/>
              <w:rPr>
                <w:sz w:val="24"/>
                <w:szCs w:val="24"/>
              </w:rPr>
            </w:pPr>
            <w:r w:rsidRPr="003A33E2">
              <w:rPr>
                <w:sz w:val="24"/>
                <w:szCs w:val="24"/>
              </w:rPr>
              <w:t xml:space="preserve">25 </w:t>
            </w:r>
            <w:r w:rsidR="00B34CD4" w:rsidRPr="003A33E2">
              <w:rPr>
                <w:sz w:val="24"/>
                <w:szCs w:val="24"/>
              </w:rPr>
              <w:t>–</w:t>
            </w:r>
            <w:r w:rsidRPr="003A33E2">
              <w:rPr>
                <w:sz w:val="24"/>
                <w:szCs w:val="24"/>
              </w:rPr>
              <w:t xml:space="preserve"> 40 (6)</w:t>
            </w:r>
          </w:p>
        </w:tc>
      </w:tr>
      <w:tr w:rsidR="00B509FA" w:rsidRPr="003A33E2" w:rsidTr="00227902">
        <w:trPr>
          <w:cantSplit/>
          <w:trHeight w:val="382"/>
          <w:jc w:val="center"/>
        </w:trPr>
        <w:tc>
          <w:tcPr>
            <w:tcW w:w="2095" w:type="dxa"/>
            <w:tcBorders>
              <w:top w:val="single" w:sz="6" w:space="0" w:color="auto"/>
              <w:left w:val="single" w:sz="6" w:space="0" w:color="auto"/>
              <w:bottom w:val="single" w:sz="6" w:space="0" w:color="auto"/>
              <w:right w:val="nil"/>
            </w:tcBorders>
            <w:shd w:val="clear" w:color="auto" w:fill="FFFFFF"/>
            <w:vAlign w:val="center"/>
          </w:tcPr>
          <w:p w:rsidR="00B509FA" w:rsidRPr="003A33E2" w:rsidRDefault="00B509FA" w:rsidP="00227902">
            <w:pPr>
              <w:pStyle w:val="table10text"/>
              <w:jc w:val="center"/>
              <w:rPr>
                <w:sz w:val="24"/>
                <w:szCs w:val="24"/>
              </w:rPr>
            </w:pPr>
            <w:r w:rsidRPr="003A33E2">
              <w:rPr>
                <w:sz w:val="24"/>
                <w:szCs w:val="24"/>
              </w:rPr>
              <w:t>No. 40 (425 µm)</w:t>
            </w:r>
          </w:p>
        </w:tc>
        <w:tc>
          <w:tcPr>
            <w:tcW w:w="4478" w:type="dxa"/>
            <w:tcBorders>
              <w:top w:val="single" w:sz="6" w:space="0" w:color="auto"/>
              <w:left w:val="single" w:sz="6" w:space="0" w:color="auto"/>
              <w:bottom w:val="single" w:sz="6" w:space="0" w:color="auto"/>
              <w:right w:val="single" w:sz="6" w:space="0" w:color="auto"/>
            </w:tcBorders>
            <w:shd w:val="clear" w:color="auto" w:fill="FFFFFF"/>
            <w:vAlign w:val="center"/>
          </w:tcPr>
          <w:p w:rsidR="00B509FA" w:rsidRPr="003A33E2" w:rsidRDefault="00B509FA" w:rsidP="00227902">
            <w:pPr>
              <w:pStyle w:val="table10text"/>
              <w:jc w:val="center"/>
              <w:rPr>
                <w:sz w:val="24"/>
                <w:szCs w:val="24"/>
              </w:rPr>
            </w:pPr>
            <w:r w:rsidRPr="003A33E2">
              <w:rPr>
                <w:sz w:val="24"/>
                <w:szCs w:val="24"/>
              </w:rPr>
              <w:t xml:space="preserve">15 </w:t>
            </w:r>
            <w:r w:rsidR="00B34CD4" w:rsidRPr="003A33E2">
              <w:rPr>
                <w:sz w:val="24"/>
                <w:szCs w:val="24"/>
              </w:rPr>
              <w:t>–</w:t>
            </w:r>
            <w:r w:rsidRPr="003A33E2">
              <w:rPr>
                <w:sz w:val="24"/>
                <w:szCs w:val="24"/>
              </w:rPr>
              <w:t xml:space="preserve"> 25 (5)</w:t>
            </w:r>
          </w:p>
        </w:tc>
      </w:tr>
      <w:tr w:rsidR="00B509FA" w:rsidRPr="003A33E2" w:rsidTr="00227902">
        <w:trPr>
          <w:cantSplit/>
          <w:trHeight w:val="417"/>
          <w:jc w:val="center"/>
        </w:trPr>
        <w:tc>
          <w:tcPr>
            <w:tcW w:w="2095" w:type="dxa"/>
            <w:tcBorders>
              <w:top w:val="single" w:sz="6" w:space="0" w:color="auto"/>
              <w:left w:val="single" w:sz="6" w:space="0" w:color="auto"/>
              <w:bottom w:val="single" w:sz="6" w:space="0" w:color="auto"/>
              <w:right w:val="nil"/>
            </w:tcBorders>
            <w:shd w:val="clear" w:color="auto" w:fill="FFFFFF"/>
            <w:vAlign w:val="center"/>
          </w:tcPr>
          <w:p w:rsidR="00B509FA" w:rsidRPr="003A33E2" w:rsidRDefault="00B509FA" w:rsidP="00227902">
            <w:pPr>
              <w:pStyle w:val="table10text"/>
              <w:jc w:val="center"/>
              <w:rPr>
                <w:sz w:val="24"/>
                <w:szCs w:val="24"/>
              </w:rPr>
            </w:pPr>
            <w:r w:rsidRPr="003A33E2">
              <w:rPr>
                <w:sz w:val="24"/>
                <w:szCs w:val="24"/>
              </w:rPr>
              <w:t>No. 200 (75 µm)</w:t>
            </w:r>
          </w:p>
        </w:tc>
        <w:tc>
          <w:tcPr>
            <w:tcW w:w="4478" w:type="dxa"/>
            <w:tcBorders>
              <w:top w:val="single" w:sz="6" w:space="0" w:color="auto"/>
              <w:left w:val="single" w:sz="6" w:space="0" w:color="auto"/>
              <w:bottom w:val="single" w:sz="6" w:space="0" w:color="auto"/>
              <w:right w:val="single" w:sz="6" w:space="0" w:color="auto"/>
            </w:tcBorders>
            <w:shd w:val="clear" w:color="auto" w:fill="FFFFFF"/>
            <w:vAlign w:val="center"/>
          </w:tcPr>
          <w:p w:rsidR="00B509FA" w:rsidRPr="003A33E2" w:rsidRDefault="00B509FA" w:rsidP="00227902">
            <w:pPr>
              <w:pStyle w:val="table10text"/>
              <w:jc w:val="center"/>
              <w:rPr>
                <w:sz w:val="24"/>
                <w:szCs w:val="24"/>
              </w:rPr>
            </w:pPr>
            <w:r w:rsidRPr="003A33E2">
              <w:rPr>
                <w:sz w:val="24"/>
                <w:szCs w:val="24"/>
              </w:rPr>
              <w:t>8.0 – 14.0 (4)</w:t>
            </w:r>
          </w:p>
        </w:tc>
      </w:tr>
      <w:tr w:rsidR="00B509FA" w:rsidRPr="003A33E2" w:rsidTr="00227902">
        <w:trPr>
          <w:cantSplit/>
          <w:trHeight w:val="417"/>
          <w:jc w:val="center"/>
        </w:trPr>
        <w:tc>
          <w:tcPr>
            <w:tcW w:w="6573" w:type="dxa"/>
            <w:gridSpan w:val="2"/>
            <w:tcBorders>
              <w:top w:val="single" w:sz="6" w:space="0" w:color="auto"/>
            </w:tcBorders>
            <w:shd w:val="clear" w:color="auto" w:fill="FFFFFF"/>
            <w:vAlign w:val="center"/>
          </w:tcPr>
          <w:p w:rsidR="00B509FA" w:rsidRPr="003A33E2" w:rsidRDefault="00B509FA" w:rsidP="00861955">
            <w:pPr>
              <w:pStyle w:val="Styleindentbodytext48ptLeft088Right089After"/>
              <w:spacing w:after="40"/>
              <w:ind w:left="0" w:right="0"/>
              <w:rPr>
                <w:sz w:val="20"/>
              </w:rPr>
            </w:pPr>
            <w:r w:rsidRPr="003A33E2">
              <w:rPr>
                <w:sz w:val="20"/>
              </w:rPr>
              <w:fldChar w:fldCharType="begin"/>
            </w:r>
            <w:r w:rsidRPr="003A33E2">
              <w:rPr>
                <w:sz w:val="20"/>
              </w:rPr>
              <w:instrText>ADVANCE \d 3</w:instrText>
            </w:r>
            <w:r w:rsidRPr="003A33E2">
              <w:rPr>
                <w:sz w:val="20"/>
              </w:rPr>
              <w:fldChar w:fldCharType="end"/>
            </w:r>
            <w:r w:rsidRPr="003A33E2">
              <w:rPr>
                <w:sz w:val="20"/>
              </w:rPr>
              <w:t>(1) Statistical procedures do not apply.</w:t>
            </w:r>
          </w:p>
          <w:p w:rsidR="00B509FA" w:rsidRPr="003A33E2" w:rsidRDefault="00B509FA" w:rsidP="00861955">
            <w:pPr>
              <w:pStyle w:val="table10text"/>
              <w:spacing w:after="40"/>
              <w:rPr>
                <w:sz w:val="24"/>
                <w:szCs w:val="24"/>
              </w:rPr>
            </w:pPr>
            <w:r w:rsidRPr="003A33E2">
              <w:t>( ) The value in the parentheses is the allowable deviation (</w:t>
            </w:r>
            <w:r w:rsidRPr="003A33E2">
              <w:sym w:font="Symbol" w:char="F0B1"/>
            </w:r>
            <w:r w:rsidRPr="003A33E2">
              <w:t>) from the target values.</w:t>
            </w:r>
          </w:p>
        </w:tc>
      </w:tr>
    </w:tbl>
    <w:p w:rsidR="006110EF" w:rsidRPr="000B7C67" w:rsidRDefault="006110EF" w:rsidP="000B7C67">
      <w:pPr>
        <w:rPr>
          <w:sz w:val="24"/>
          <w:szCs w:val="24"/>
        </w:rPr>
      </w:pPr>
      <w:bookmarkStart w:id="535" w:name="_Toc334092648"/>
      <w:bookmarkStart w:id="536" w:name="_Toc359919064"/>
      <w:r w:rsidRPr="000B7C67">
        <w:rPr>
          <w:sz w:val="24"/>
          <w:szCs w:val="24"/>
        </w:rPr>
        <w:br w:type="page"/>
      </w:r>
    </w:p>
    <w:p w:rsidR="00B509FA" w:rsidRPr="003A33E2" w:rsidRDefault="00B509FA" w:rsidP="00A24A40">
      <w:pPr>
        <w:pStyle w:val="indentbodytext1"/>
        <w:spacing w:before="240"/>
        <w:ind w:left="0"/>
      </w:pPr>
      <w:bookmarkStart w:id="537" w:name="_Toc382981401"/>
      <w:r w:rsidRPr="003A33E2">
        <w:rPr>
          <w:rStyle w:val="Heading3Char"/>
        </w:rPr>
        <w:lastRenderedPageBreak/>
        <w:t>703.06 Crushed Aggregate</w:t>
      </w:r>
      <w:bookmarkEnd w:id="535"/>
      <w:bookmarkEnd w:id="536"/>
      <w:bookmarkEnd w:id="537"/>
      <w:r w:rsidRPr="003A33E2">
        <w:rPr>
          <w:b/>
          <w:bCs w:val="0"/>
        </w:rPr>
        <w:t>.</w:t>
      </w:r>
      <w:r w:rsidRPr="003A33E2">
        <w:t xml:space="preserve"> Furnish hard, durable particles or fragments of crushed stone or gravel conforming to the size and quality requirements for crushed aggregate material normally used locally in the construction and maintenance of highways by Federal or </w:t>
      </w:r>
      <w:r w:rsidR="004F4F0F" w:rsidRPr="003A33E2">
        <w:t>s</w:t>
      </w:r>
      <w:r w:rsidRPr="003A33E2">
        <w:t xml:space="preserve">tate agencies. Furnish crushed aggregate with a maximum size of 1 inch (25 millimeters) as determined by AASHTO T 27 and AASHTO T 11. Furnish crushed aggregate uniformly graded from coarse to fine and free of organic matter, lumps or balls of clay, and other deleterious </w:t>
      </w:r>
      <w:r w:rsidR="00CF1760" w:rsidRPr="003A33E2">
        <w:t>material</w:t>
      </w:r>
      <w:r w:rsidRPr="003A33E2">
        <w:t>.</w:t>
      </w:r>
    </w:p>
    <w:p w:rsidR="00B509FA" w:rsidRPr="003A33E2" w:rsidRDefault="00B509FA" w:rsidP="00627F48">
      <w:pPr>
        <w:pStyle w:val="bodytext1"/>
        <w:rPr>
          <w:bCs/>
        </w:rPr>
      </w:pPr>
      <w:bookmarkStart w:id="538" w:name="_Toc334092649"/>
      <w:bookmarkStart w:id="539" w:name="_Toc359919065"/>
      <w:bookmarkStart w:id="540" w:name="_Toc382981402"/>
      <w:r w:rsidRPr="003A33E2">
        <w:rPr>
          <w:rStyle w:val="Heading3Char"/>
        </w:rPr>
        <w:t>703.07 Asphalt Concrete Aggregate</w:t>
      </w:r>
      <w:bookmarkEnd w:id="538"/>
      <w:bookmarkEnd w:id="539"/>
      <w:bookmarkEnd w:id="540"/>
      <w:r w:rsidRPr="003A33E2">
        <w:rPr>
          <w:b/>
          <w:bCs/>
          <w:szCs w:val="24"/>
        </w:rPr>
        <w:t>.</w:t>
      </w:r>
      <w:r w:rsidRPr="003A33E2">
        <w:rPr>
          <w:szCs w:val="24"/>
        </w:rPr>
        <w:t xml:space="preserve"> Furnish hard, durable particles or fragments of crushed stone, crushed slag, or crushed gravel conforming to the following:</w:t>
      </w:r>
    </w:p>
    <w:p w:rsidR="00B509FA" w:rsidRPr="003A33E2" w:rsidRDefault="00B509FA" w:rsidP="00700EDF">
      <w:pPr>
        <w:pStyle w:val="indentbodytext2"/>
        <w:tabs>
          <w:tab w:val="left" w:pos="6480"/>
        </w:tabs>
        <w:spacing w:after="240"/>
        <w:ind w:left="360"/>
        <w:rPr>
          <w:szCs w:val="24"/>
        </w:rPr>
      </w:pPr>
      <w:r w:rsidRPr="003A33E2">
        <w:rPr>
          <w:b/>
          <w:bCs/>
          <w:szCs w:val="24"/>
        </w:rPr>
        <w:t>(a)</w:t>
      </w:r>
      <w:r w:rsidRPr="003A33E2">
        <w:rPr>
          <w:bCs/>
          <w:szCs w:val="24"/>
        </w:rPr>
        <w:t xml:space="preserve"> </w:t>
      </w:r>
      <w:r w:rsidRPr="003A33E2">
        <w:rPr>
          <w:szCs w:val="24"/>
        </w:rPr>
        <w:t>Los Angeles abrasion, AASHTO T 96</w:t>
      </w:r>
      <w:r w:rsidRPr="003A33E2">
        <w:rPr>
          <w:szCs w:val="24"/>
        </w:rPr>
        <w:tab/>
        <w:t>35 percent max.</w:t>
      </w:r>
    </w:p>
    <w:p w:rsidR="002C292F" w:rsidRDefault="00B509FA" w:rsidP="00700EDF">
      <w:pPr>
        <w:pStyle w:val="indentbodytext2"/>
        <w:tabs>
          <w:tab w:val="left" w:pos="5760"/>
          <w:tab w:val="left" w:pos="6480"/>
        </w:tabs>
        <w:spacing w:after="0"/>
        <w:ind w:left="360"/>
        <w:rPr>
          <w:szCs w:val="24"/>
        </w:rPr>
      </w:pPr>
      <w:r w:rsidRPr="003A33E2">
        <w:rPr>
          <w:b/>
          <w:szCs w:val="24"/>
        </w:rPr>
        <w:t>(b)</w:t>
      </w:r>
      <w:r w:rsidRPr="003A33E2">
        <w:rPr>
          <w:szCs w:val="24"/>
        </w:rPr>
        <w:t xml:space="preserve"> </w:t>
      </w:r>
      <w:r w:rsidR="00D9232F" w:rsidRPr="003A33E2">
        <w:rPr>
          <w:rFonts w:eastAsia="MS Mincho"/>
        </w:rPr>
        <w:t>Soundness of aggregate using sodium sulfate</w:t>
      </w:r>
      <w:r w:rsidR="002C292F">
        <w:rPr>
          <w:szCs w:val="24"/>
        </w:rPr>
        <w:t>,</w:t>
      </w:r>
    </w:p>
    <w:p w:rsidR="00B509FA" w:rsidRPr="003A33E2" w:rsidRDefault="0037192B" w:rsidP="00700EDF">
      <w:pPr>
        <w:pStyle w:val="indentbodytext2"/>
        <w:tabs>
          <w:tab w:val="left" w:pos="5760"/>
          <w:tab w:val="left" w:pos="6480"/>
        </w:tabs>
        <w:spacing w:after="240"/>
        <w:ind w:left="360"/>
        <w:rPr>
          <w:szCs w:val="24"/>
        </w:rPr>
      </w:pPr>
      <w:r>
        <w:rPr>
          <w:szCs w:val="24"/>
        </w:rPr>
        <w:t>AASHTO T 104 (</w:t>
      </w:r>
      <w:r w:rsidR="00F55800">
        <w:rPr>
          <w:szCs w:val="24"/>
        </w:rPr>
        <w:t>5</w:t>
      </w:r>
      <w:r w:rsidR="00B509FA" w:rsidRPr="003A33E2">
        <w:rPr>
          <w:szCs w:val="24"/>
        </w:rPr>
        <w:t xml:space="preserve"> cycles):</w:t>
      </w:r>
    </w:p>
    <w:p w:rsidR="00B509FA" w:rsidRPr="003A33E2" w:rsidRDefault="00B509FA" w:rsidP="00700EDF">
      <w:pPr>
        <w:pStyle w:val="indentbodytext2"/>
        <w:tabs>
          <w:tab w:val="left" w:pos="6480"/>
        </w:tabs>
        <w:spacing w:after="160"/>
        <w:rPr>
          <w:szCs w:val="24"/>
        </w:rPr>
      </w:pPr>
      <w:r w:rsidRPr="003A33E2">
        <w:rPr>
          <w:b/>
          <w:szCs w:val="24"/>
        </w:rPr>
        <w:t>(1)</w:t>
      </w:r>
      <w:r w:rsidRPr="002C292F">
        <w:rPr>
          <w:szCs w:val="24"/>
        </w:rPr>
        <w:t xml:space="preserve"> </w:t>
      </w:r>
      <w:r w:rsidRPr="003A33E2">
        <w:rPr>
          <w:szCs w:val="24"/>
        </w:rPr>
        <w:t>Coarse aggregate</w:t>
      </w:r>
      <w:r w:rsidRPr="003A33E2">
        <w:rPr>
          <w:szCs w:val="24"/>
        </w:rPr>
        <w:tab/>
        <w:t xml:space="preserve">12 percent </w:t>
      </w:r>
      <w:r w:rsidR="00441FE5" w:rsidRPr="003A33E2">
        <w:rPr>
          <w:szCs w:val="24"/>
        </w:rPr>
        <w:t xml:space="preserve">loss </w:t>
      </w:r>
      <w:r w:rsidRPr="003A33E2">
        <w:rPr>
          <w:szCs w:val="24"/>
        </w:rPr>
        <w:t>max.</w:t>
      </w:r>
    </w:p>
    <w:p w:rsidR="00B509FA" w:rsidRPr="003A33E2" w:rsidRDefault="00B509FA" w:rsidP="00700EDF">
      <w:pPr>
        <w:pStyle w:val="indentbodytext2"/>
        <w:tabs>
          <w:tab w:val="left" w:pos="6480"/>
        </w:tabs>
        <w:spacing w:after="160"/>
        <w:rPr>
          <w:szCs w:val="24"/>
        </w:rPr>
      </w:pPr>
      <w:r w:rsidRPr="003A33E2">
        <w:rPr>
          <w:b/>
          <w:szCs w:val="24"/>
        </w:rPr>
        <w:t>(2)</w:t>
      </w:r>
      <w:r w:rsidRPr="002C292F">
        <w:rPr>
          <w:szCs w:val="24"/>
        </w:rPr>
        <w:t xml:space="preserve"> </w:t>
      </w:r>
      <w:r w:rsidRPr="003A33E2">
        <w:rPr>
          <w:szCs w:val="24"/>
        </w:rPr>
        <w:t>Fine aggregate</w:t>
      </w:r>
      <w:r w:rsidRPr="003A33E2">
        <w:rPr>
          <w:szCs w:val="24"/>
        </w:rPr>
        <w:tab/>
        <w:t xml:space="preserve">12 percent </w:t>
      </w:r>
      <w:r w:rsidR="00441FE5" w:rsidRPr="003A33E2">
        <w:rPr>
          <w:szCs w:val="24"/>
        </w:rPr>
        <w:t xml:space="preserve">loss </w:t>
      </w:r>
      <w:r w:rsidRPr="003A33E2">
        <w:rPr>
          <w:szCs w:val="24"/>
        </w:rPr>
        <w:t>max.</w:t>
      </w:r>
    </w:p>
    <w:p w:rsidR="00B509FA" w:rsidRPr="003A33E2" w:rsidRDefault="00B509FA" w:rsidP="00700EDF">
      <w:pPr>
        <w:pStyle w:val="indentbodytext2"/>
        <w:tabs>
          <w:tab w:val="left" w:pos="6480"/>
        </w:tabs>
        <w:spacing w:after="240"/>
        <w:ind w:left="360"/>
        <w:rPr>
          <w:szCs w:val="24"/>
        </w:rPr>
      </w:pPr>
      <w:r w:rsidRPr="003A33E2">
        <w:rPr>
          <w:b/>
          <w:bCs/>
          <w:szCs w:val="24"/>
        </w:rPr>
        <w:t>(c)</w:t>
      </w:r>
      <w:r w:rsidRPr="003A33E2">
        <w:rPr>
          <w:szCs w:val="24"/>
        </w:rPr>
        <w:t xml:space="preserve"> Fractured</w:t>
      </w:r>
      <w:r w:rsidR="00BA47E7">
        <w:rPr>
          <w:szCs w:val="24"/>
        </w:rPr>
        <w:t xml:space="preserve"> faces, ASTM D5821</w:t>
      </w:r>
      <w:r w:rsidRPr="003A33E2">
        <w:rPr>
          <w:szCs w:val="24"/>
        </w:rPr>
        <w:tab/>
        <w:t>90 percent min.</w:t>
      </w:r>
    </w:p>
    <w:p w:rsidR="00B509FA" w:rsidRDefault="00B509FA" w:rsidP="0037192B">
      <w:pPr>
        <w:pStyle w:val="indentbodytext2"/>
        <w:tabs>
          <w:tab w:val="left" w:pos="6480"/>
        </w:tabs>
        <w:spacing w:after="0"/>
        <w:ind w:left="360"/>
        <w:rPr>
          <w:szCs w:val="24"/>
        </w:rPr>
      </w:pPr>
      <w:r w:rsidRPr="003A33E2">
        <w:rPr>
          <w:b/>
          <w:szCs w:val="24"/>
        </w:rPr>
        <w:t>(d)</w:t>
      </w:r>
      <w:r w:rsidRPr="003A33E2">
        <w:rPr>
          <w:szCs w:val="24"/>
        </w:rPr>
        <w:t xml:space="preserve"> Fine aggregate angularity, AASHTO T 304</w:t>
      </w:r>
      <w:r w:rsidR="00A35FEC" w:rsidRPr="003A33E2">
        <w:rPr>
          <w:szCs w:val="24"/>
        </w:rPr>
        <w:t>,</w:t>
      </w:r>
      <w:r w:rsidRPr="003A33E2">
        <w:rPr>
          <w:szCs w:val="24"/>
        </w:rPr>
        <w:tab/>
        <w:t>40.0 percent min.</w:t>
      </w:r>
    </w:p>
    <w:p w:rsidR="0037192B" w:rsidRPr="003A33E2" w:rsidRDefault="0037192B" w:rsidP="00700EDF">
      <w:pPr>
        <w:pStyle w:val="indentbodytext2"/>
        <w:tabs>
          <w:tab w:val="left" w:pos="6480"/>
        </w:tabs>
        <w:spacing w:after="240"/>
        <w:ind w:left="360"/>
        <w:rPr>
          <w:szCs w:val="24"/>
        </w:rPr>
      </w:pPr>
      <w:r w:rsidRPr="003A33E2">
        <w:rPr>
          <w:szCs w:val="24"/>
        </w:rPr>
        <w:t>Method A</w:t>
      </w:r>
    </w:p>
    <w:p w:rsidR="00B509FA" w:rsidRPr="003A33E2" w:rsidRDefault="00B509FA" w:rsidP="0037192B">
      <w:pPr>
        <w:pStyle w:val="indentbodytext2"/>
        <w:tabs>
          <w:tab w:val="left" w:pos="6480"/>
        </w:tabs>
        <w:spacing w:after="0"/>
        <w:ind w:left="360"/>
        <w:rPr>
          <w:szCs w:val="24"/>
        </w:rPr>
      </w:pPr>
      <w:r w:rsidRPr="003A33E2">
        <w:rPr>
          <w:b/>
          <w:szCs w:val="24"/>
        </w:rPr>
        <w:t>(e)</w:t>
      </w:r>
      <w:r w:rsidRPr="003A33E2">
        <w:rPr>
          <w:szCs w:val="24"/>
        </w:rPr>
        <w:t xml:space="preserve"> Flat and elongated particles, ASTM D4791</w:t>
      </w:r>
      <w:r w:rsidRPr="003A33E2">
        <w:rPr>
          <w:szCs w:val="24"/>
        </w:rPr>
        <w:tab/>
        <w:t>10 percent max.</w:t>
      </w:r>
    </w:p>
    <w:p w:rsidR="00B509FA" w:rsidRPr="003A33E2" w:rsidRDefault="0037192B" w:rsidP="0037192B">
      <w:pPr>
        <w:pStyle w:val="indentbodytext2"/>
        <w:tabs>
          <w:tab w:val="left" w:pos="6480"/>
        </w:tabs>
        <w:spacing w:after="0"/>
        <w:ind w:left="360"/>
        <w:rPr>
          <w:szCs w:val="24"/>
        </w:rPr>
      </w:pPr>
      <w:r w:rsidRPr="003A33E2">
        <w:rPr>
          <w:szCs w:val="24"/>
        </w:rPr>
        <w:t>(1:5 ratio,</w:t>
      </w:r>
      <w:r>
        <w:rPr>
          <w:szCs w:val="24"/>
        </w:rPr>
        <w:t xml:space="preserve"> </w:t>
      </w:r>
      <w:r w:rsidR="00384C73">
        <w:rPr>
          <w:szCs w:val="24"/>
        </w:rPr>
        <w:t>plus ⅜-</w:t>
      </w:r>
      <w:r w:rsidR="006110EF">
        <w:rPr>
          <w:szCs w:val="24"/>
        </w:rPr>
        <w:t>in</w:t>
      </w:r>
      <w:r w:rsidR="0060379A">
        <w:rPr>
          <w:szCs w:val="24"/>
        </w:rPr>
        <w:t>ch</w:t>
      </w:r>
      <w:r w:rsidR="00384C73">
        <w:rPr>
          <w:szCs w:val="24"/>
        </w:rPr>
        <w:t xml:space="preserve"> (9.5-</w:t>
      </w:r>
      <w:r>
        <w:rPr>
          <w:szCs w:val="24"/>
        </w:rPr>
        <w:t>mm) sieve, calculated</w:t>
      </w:r>
    </w:p>
    <w:p w:rsidR="00B509FA" w:rsidRPr="003A33E2" w:rsidRDefault="0037192B" w:rsidP="0037192B">
      <w:pPr>
        <w:pStyle w:val="indentbodytext2"/>
        <w:tabs>
          <w:tab w:val="left" w:pos="6480"/>
        </w:tabs>
        <w:spacing w:after="240"/>
        <w:ind w:left="360"/>
        <w:rPr>
          <w:szCs w:val="24"/>
        </w:rPr>
      </w:pPr>
      <w:r w:rsidRPr="003A33E2">
        <w:rPr>
          <w:szCs w:val="24"/>
        </w:rPr>
        <w:t>by mass,</w:t>
      </w:r>
      <w:r>
        <w:rPr>
          <w:szCs w:val="24"/>
        </w:rPr>
        <w:t xml:space="preserve"> </w:t>
      </w:r>
      <w:r w:rsidR="00B509FA" w:rsidRPr="003A33E2">
        <w:rPr>
          <w:szCs w:val="24"/>
        </w:rPr>
        <w:t>weighted average)</w:t>
      </w:r>
    </w:p>
    <w:p w:rsidR="00B509FA" w:rsidRPr="003A33E2" w:rsidRDefault="00B509FA" w:rsidP="0037192B">
      <w:pPr>
        <w:pStyle w:val="indentbodytext2"/>
        <w:tabs>
          <w:tab w:val="left" w:pos="6480"/>
        </w:tabs>
        <w:spacing w:after="0"/>
        <w:ind w:left="360"/>
        <w:rPr>
          <w:szCs w:val="24"/>
        </w:rPr>
      </w:pPr>
      <w:r w:rsidRPr="003A33E2">
        <w:rPr>
          <w:b/>
          <w:szCs w:val="24"/>
        </w:rPr>
        <w:t>(f)</w:t>
      </w:r>
      <w:r w:rsidRPr="0037192B">
        <w:rPr>
          <w:szCs w:val="24"/>
        </w:rPr>
        <w:t xml:space="preserve"> </w:t>
      </w:r>
      <w:r w:rsidRPr="003A33E2">
        <w:rPr>
          <w:szCs w:val="24"/>
        </w:rPr>
        <w:t>Sand equivalent, AASHTO T 176,</w:t>
      </w:r>
      <w:r w:rsidRPr="003A33E2">
        <w:rPr>
          <w:szCs w:val="24"/>
        </w:rPr>
        <w:tab/>
        <w:t>45 min.</w:t>
      </w:r>
    </w:p>
    <w:p w:rsidR="004A0B3F" w:rsidRPr="003A33E2" w:rsidRDefault="00700EDF" w:rsidP="00700EDF">
      <w:pPr>
        <w:pStyle w:val="indentbodytext2"/>
        <w:tabs>
          <w:tab w:val="left" w:pos="0"/>
          <w:tab w:val="left" w:pos="5040"/>
          <w:tab w:val="left" w:pos="6480"/>
          <w:tab w:val="left" w:pos="7200"/>
          <w:tab w:val="right" w:pos="9360"/>
          <w:tab w:val="right" w:pos="9450"/>
        </w:tabs>
        <w:spacing w:after="240"/>
        <w:ind w:left="360"/>
        <w:rPr>
          <w:szCs w:val="24"/>
        </w:rPr>
      </w:pPr>
      <w:r w:rsidRPr="003A33E2">
        <w:rPr>
          <w:szCs w:val="24"/>
        </w:rPr>
        <w:t>Alternative Method No. 2,</w:t>
      </w:r>
      <w:r w:rsidR="0037192B">
        <w:rPr>
          <w:szCs w:val="24"/>
        </w:rPr>
        <w:t xml:space="preserve"> </w:t>
      </w:r>
      <w:r w:rsidR="004A0B3F" w:rsidRPr="003A33E2">
        <w:rPr>
          <w:szCs w:val="24"/>
        </w:rPr>
        <w:t>Reference Method</w:t>
      </w:r>
    </w:p>
    <w:p w:rsidR="00B509FA" w:rsidRPr="003A33E2" w:rsidRDefault="00B509FA" w:rsidP="0037192B">
      <w:pPr>
        <w:pStyle w:val="indentbodytext2"/>
        <w:spacing w:after="240"/>
        <w:ind w:left="360"/>
        <w:rPr>
          <w:szCs w:val="24"/>
        </w:rPr>
      </w:pPr>
      <w:r w:rsidRPr="003A33E2">
        <w:rPr>
          <w:b/>
          <w:szCs w:val="24"/>
        </w:rPr>
        <w:t>(g)</w:t>
      </w:r>
      <w:r w:rsidRPr="0037192B">
        <w:rPr>
          <w:szCs w:val="24"/>
        </w:rPr>
        <w:t xml:space="preserve"> </w:t>
      </w:r>
      <w:r w:rsidRPr="003A33E2">
        <w:rPr>
          <w:szCs w:val="24"/>
        </w:rPr>
        <w:t xml:space="preserve">Gradation. Size, grade and combine the aggregate fractions in mix proportions that result in a composite blend conforming to the specified gradation. Nominal maximum size is one sieve size greater than the first sieve to retain more than 10 percent of the combined aggregate. Test according to AASHTO T 27 and </w:t>
      </w:r>
      <w:r w:rsidRPr="003A33E2">
        <w:t xml:space="preserve">AASHTO </w:t>
      </w:r>
      <w:r w:rsidRPr="003A33E2">
        <w:rPr>
          <w:szCs w:val="24"/>
        </w:rPr>
        <w:t>T 11. Volumetric asphalt concrete</w:t>
      </w:r>
      <w:r w:rsidRPr="003A33E2">
        <w:rPr>
          <w:b/>
          <w:szCs w:val="24"/>
        </w:rPr>
        <w:t xml:space="preserve"> </w:t>
      </w:r>
      <w:r w:rsidRPr="003A33E2">
        <w:rPr>
          <w:szCs w:val="24"/>
        </w:rPr>
        <w:t>aggregate gradation. See Table 703-4.</w:t>
      </w:r>
    </w:p>
    <w:p w:rsidR="00B509FA" w:rsidRPr="003A33E2" w:rsidRDefault="00B509FA" w:rsidP="00627F48">
      <w:pPr>
        <w:pStyle w:val="indentbodytext1"/>
        <w:tabs>
          <w:tab w:val="left" w:pos="0"/>
          <w:tab w:val="right" w:pos="9360"/>
          <w:tab w:val="right" w:pos="9450"/>
        </w:tabs>
        <w:ind w:left="0"/>
        <w:rPr>
          <w:szCs w:val="24"/>
        </w:rPr>
      </w:pPr>
      <w:r w:rsidRPr="003A33E2">
        <w:rPr>
          <w:szCs w:val="24"/>
        </w:rPr>
        <w:t>For the surface course, do not use aggregates known to polish or carbonate aggregates containing less than 25 percent by mass of insoluble residue when tested according to ASTM D3042.</w:t>
      </w:r>
    </w:p>
    <w:p w:rsidR="00B509FA" w:rsidRPr="003A33E2" w:rsidRDefault="00B509FA" w:rsidP="00627F48">
      <w:pPr>
        <w:pStyle w:val="bodytext1"/>
        <w:spacing w:before="240"/>
        <w:rPr>
          <w:b/>
          <w:bCs/>
        </w:rPr>
        <w:sectPr w:rsidR="00B509FA" w:rsidRPr="003A33E2" w:rsidSect="008051F6">
          <w:headerReference w:type="even" r:id="rId442"/>
          <w:headerReference w:type="default" r:id="rId443"/>
          <w:footnotePr>
            <w:numRestart w:val="eachSect"/>
          </w:footnotePr>
          <w:endnotePr>
            <w:numFmt w:val="decimal"/>
          </w:endnotePr>
          <w:pgSz w:w="12240" w:h="15840" w:code="1"/>
          <w:pgMar w:top="1152" w:right="720" w:bottom="1152" w:left="720" w:header="720" w:footer="720" w:gutter="720"/>
          <w:cols w:space="720"/>
        </w:sectPr>
      </w:pPr>
    </w:p>
    <w:tbl>
      <w:tblPr>
        <w:tblW w:w="0" w:type="auto"/>
        <w:jc w:val="center"/>
        <w:tblInd w:w="-1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3"/>
        <w:gridCol w:w="897"/>
        <w:gridCol w:w="965"/>
        <w:gridCol w:w="914"/>
        <w:gridCol w:w="965"/>
        <w:gridCol w:w="914"/>
        <w:gridCol w:w="965"/>
        <w:gridCol w:w="914"/>
        <w:gridCol w:w="965"/>
        <w:gridCol w:w="965"/>
        <w:gridCol w:w="1009"/>
      </w:tblGrid>
      <w:tr w:rsidR="00051056" w:rsidRPr="003A33E2" w:rsidTr="00F416D5">
        <w:trPr>
          <w:cantSplit/>
          <w:jc w:val="center"/>
        </w:trPr>
        <w:tc>
          <w:tcPr>
            <w:tcW w:w="11866" w:type="dxa"/>
            <w:gridSpan w:val="11"/>
            <w:tcBorders>
              <w:top w:val="nil"/>
              <w:left w:val="nil"/>
              <w:right w:val="nil"/>
            </w:tcBorders>
            <w:vAlign w:val="center"/>
          </w:tcPr>
          <w:p w:rsidR="00051056" w:rsidRPr="003A33E2" w:rsidRDefault="00051056" w:rsidP="00227902">
            <w:pPr>
              <w:pStyle w:val="table10text"/>
              <w:jc w:val="center"/>
              <w:rPr>
                <w:b/>
                <w:sz w:val="24"/>
                <w:szCs w:val="24"/>
              </w:rPr>
            </w:pPr>
            <w:r w:rsidRPr="003A33E2">
              <w:rPr>
                <w:b/>
                <w:sz w:val="24"/>
                <w:szCs w:val="24"/>
              </w:rPr>
              <w:lastRenderedPageBreak/>
              <w:t>Table 703-4</w:t>
            </w:r>
          </w:p>
          <w:p w:rsidR="00051056" w:rsidRPr="003A33E2" w:rsidRDefault="00051056" w:rsidP="00227902">
            <w:pPr>
              <w:pStyle w:val="table10text"/>
              <w:jc w:val="center"/>
              <w:rPr>
                <w:b/>
                <w:bCs/>
                <w:sz w:val="24"/>
                <w:szCs w:val="24"/>
              </w:rPr>
            </w:pPr>
            <w:r w:rsidRPr="003A33E2">
              <w:rPr>
                <w:b/>
                <w:sz w:val="24"/>
                <w:szCs w:val="24"/>
              </w:rPr>
              <w:t>Asphalt Concrete Aggregate Gradation</w:t>
            </w:r>
          </w:p>
        </w:tc>
      </w:tr>
      <w:tr w:rsidR="00051056" w:rsidRPr="003A33E2" w:rsidTr="00D021B0">
        <w:trPr>
          <w:cantSplit/>
          <w:jc w:val="center"/>
        </w:trPr>
        <w:tc>
          <w:tcPr>
            <w:tcW w:w="2393" w:type="dxa"/>
            <w:vMerge w:val="restart"/>
          </w:tcPr>
          <w:p w:rsidR="00051056" w:rsidRPr="003A33E2" w:rsidRDefault="00051056" w:rsidP="00D021B0">
            <w:pPr>
              <w:pStyle w:val="table10text"/>
              <w:jc w:val="center"/>
              <w:rPr>
                <w:b/>
                <w:bCs/>
                <w:sz w:val="24"/>
                <w:szCs w:val="24"/>
              </w:rPr>
            </w:pPr>
            <w:r w:rsidRPr="003A33E2">
              <w:rPr>
                <w:b/>
                <w:bCs/>
                <w:sz w:val="24"/>
                <w:szCs w:val="24"/>
              </w:rPr>
              <w:t>Sieve</w:t>
            </w:r>
          </w:p>
          <w:p w:rsidR="00051056" w:rsidRPr="003A33E2" w:rsidRDefault="00051056" w:rsidP="00D021B0">
            <w:pPr>
              <w:pStyle w:val="table10text"/>
              <w:jc w:val="center"/>
              <w:rPr>
                <w:b/>
                <w:bCs/>
                <w:sz w:val="24"/>
                <w:szCs w:val="24"/>
              </w:rPr>
            </w:pPr>
            <w:r w:rsidRPr="003A33E2">
              <w:rPr>
                <w:b/>
                <w:bCs/>
                <w:sz w:val="24"/>
                <w:szCs w:val="24"/>
              </w:rPr>
              <w:t>Size</w:t>
            </w:r>
          </w:p>
        </w:tc>
        <w:tc>
          <w:tcPr>
            <w:tcW w:w="9473" w:type="dxa"/>
            <w:gridSpan w:val="10"/>
          </w:tcPr>
          <w:p w:rsidR="00051056" w:rsidRPr="003A33E2" w:rsidRDefault="00051056" w:rsidP="00D021B0">
            <w:pPr>
              <w:pStyle w:val="table10text"/>
              <w:jc w:val="center"/>
              <w:rPr>
                <w:b/>
                <w:bCs/>
                <w:sz w:val="24"/>
                <w:szCs w:val="24"/>
              </w:rPr>
            </w:pPr>
            <w:r w:rsidRPr="003A33E2">
              <w:rPr>
                <w:b/>
                <w:bCs/>
                <w:sz w:val="24"/>
                <w:szCs w:val="24"/>
              </w:rPr>
              <w:t>Nominal Maximum Aggregate Size – Percent Passing</w:t>
            </w:r>
          </w:p>
        </w:tc>
      </w:tr>
      <w:tr w:rsidR="00051056" w:rsidRPr="003A33E2" w:rsidTr="00D021B0">
        <w:trPr>
          <w:cantSplit/>
          <w:jc w:val="center"/>
        </w:trPr>
        <w:tc>
          <w:tcPr>
            <w:tcW w:w="2393" w:type="dxa"/>
            <w:vMerge/>
            <w:vAlign w:val="center"/>
          </w:tcPr>
          <w:p w:rsidR="00051056" w:rsidRPr="003A33E2" w:rsidRDefault="00051056" w:rsidP="00227902">
            <w:pPr>
              <w:pStyle w:val="table10text"/>
              <w:jc w:val="center"/>
              <w:rPr>
                <w:b/>
                <w:bCs/>
                <w:sz w:val="24"/>
                <w:szCs w:val="24"/>
              </w:rPr>
            </w:pPr>
          </w:p>
        </w:tc>
        <w:tc>
          <w:tcPr>
            <w:tcW w:w="9473" w:type="dxa"/>
            <w:gridSpan w:val="10"/>
          </w:tcPr>
          <w:p w:rsidR="00051056" w:rsidRPr="003A33E2" w:rsidRDefault="00051056" w:rsidP="00D021B0">
            <w:pPr>
              <w:pStyle w:val="table10text"/>
              <w:jc w:val="center"/>
              <w:rPr>
                <w:b/>
                <w:bCs/>
                <w:sz w:val="24"/>
                <w:szCs w:val="24"/>
              </w:rPr>
            </w:pPr>
            <w:r w:rsidRPr="003A33E2">
              <w:rPr>
                <w:b/>
                <w:bCs/>
                <w:sz w:val="24"/>
                <w:szCs w:val="24"/>
              </w:rPr>
              <w:t>Grading Designation</w:t>
            </w:r>
          </w:p>
        </w:tc>
      </w:tr>
      <w:tr w:rsidR="00051056" w:rsidRPr="003A33E2" w:rsidTr="00D021B0">
        <w:trPr>
          <w:cantSplit/>
          <w:jc w:val="center"/>
        </w:trPr>
        <w:tc>
          <w:tcPr>
            <w:tcW w:w="2393" w:type="dxa"/>
            <w:vMerge/>
            <w:vAlign w:val="center"/>
          </w:tcPr>
          <w:p w:rsidR="00051056" w:rsidRPr="003A33E2" w:rsidRDefault="00051056" w:rsidP="00227902">
            <w:pPr>
              <w:pStyle w:val="table10text"/>
              <w:jc w:val="center"/>
              <w:rPr>
                <w:b/>
                <w:bCs/>
                <w:sz w:val="24"/>
                <w:szCs w:val="24"/>
              </w:rPr>
            </w:pPr>
          </w:p>
        </w:tc>
        <w:tc>
          <w:tcPr>
            <w:tcW w:w="1862" w:type="dxa"/>
            <w:gridSpan w:val="2"/>
          </w:tcPr>
          <w:p w:rsidR="00051056" w:rsidRPr="003A33E2" w:rsidRDefault="00051056" w:rsidP="00D021B0">
            <w:pPr>
              <w:pStyle w:val="table10text"/>
              <w:jc w:val="center"/>
              <w:rPr>
                <w:b/>
                <w:bCs/>
                <w:sz w:val="24"/>
                <w:szCs w:val="24"/>
              </w:rPr>
            </w:pPr>
            <w:r w:rsidRPr="003A33E2">
              <w:rPr>
                <w:b/>
                <w:bCs/>
                <w:sz w:val="24"/>
                <w:szCs w:val="24"/>
              </w:rPr>
              <w:t>1 inch</w:t>
            </w:r>
          </w:p>
          <w:p w:rsidR="00051056" w:rsidRPr="003A33E2" w:rsidRDefault="00051056" w:rsidP="00D021B0">
            <w:pPr>
              <w:pStyle w:val="table10text"/>
              <w:jc w:val="center"/>
              <w:rPr>
                <w:b/>
                <w:bCs/>
                <w:sz w:val="24"/>
                <w:szCs w:val="24"/>
              </w:rPr>
            </w:pPr>
            <w:r w:rsidRPr="003A33E2">
              <w:rPr>
                <w:b/>
                <w:bCs/>
                <w:sz w:val="24"/>
                <w:szCs w:val="24"/>
              </w:rPr>
              <w:t>(25 mm)</w:t>
            </w:r>
          </w:p>
        </w:tc>
        <w:tc>
          <w:tcPr>
            <w:tcW w:w="1879" w:type="dxa"/>
            <w:gridSpan w:val="2"/>
          </w:tcPr>
          <w:p w:rsidR="00051056" w:rsidRPr="003A33E2" w:rsidRDefault="00051056" w:rsidP="00D021B0">
            <w:pPr>
              <w:pStyle w:val="table10text"/>
              <w:jc w:val="center"/>
              <w:rPr>
                <w:b/>
                <w:bCs/>
                <w:sz w:val="24"/>
                <w:szCs w:val="24"/>
              </w:rPr>
            </w:pPr>
            <w:r w:rsidRPr="003A33E2">
              <w:rPr>
                <w:b/>
                <w:bCs/>
                <w:sz w:val="24"/>
                <w:szCs w:val="24"/>
              </w:rPr>
              <w:t>¾ inch</w:t>
            </w:r>
          </w:p>
          <w:p w:rsidR="00051056" w:rsidRPr="003A33E2" w:rsidRDefault="00051056" w:rsidP="00D021B0">
            <w:pPr>
              <w:pStyle w:val="table10text"/>
              <w:jc w:val="center"/>
              <w:rPr>
                <w:b/>
                <w:bCs/>
                <w:sz w:val="24"/>
                <w:szCs w:val="24"/>
              </w:rPr>
            </w:pPr>
            <w:r w:rsidRPr="003A33E2">
              <w:rPr>
                <w:b/>
                <w:bCs/>
                <w:sz w:val="24"/>
                <w:szCs w:val="24"/>
              </w:rPr>
              <w:t>(19 mm)</w:t>
            </w:r>
          </w:p>
        </w:tc>
        <w:tc>
          <w:tcPr>
            <w:tcW w:w="1879" w:type="dxa"/>
            <w:gridSpan w:val="2"/>
          </w:tcPr>
          <w:p w:rsidR="00051056" w:rsidRPr="003A33E2" w:rsidRDefault="00051056" w:rsidP="00D021B0">
            <w:pPr>
              <w:pStyle w:val="table10text"/>
              <w:jc w:val="center"/>
              <w:rPr>
                <w:b/>
                <w:bCs/>
                <w:sz w:val="24"/>
                <w:szCs w:val="24"/>
              </w:rPr>
            </w:pPr>
            <w:r w:rsidRPr="003A33E2">
              <w:rPr>
                <w:b/>
                <w:bCs/>
                <w:sz w:val="24"/>
                <w:szCs w:val="24"/>
              </w:rPr>
              <w:t>½ inch</w:t>
            </w:r>
          </w:p>
          <w:p w:rsidR="00051056" w:rsidRPr="003A33E2" w:rsidRDefault="00051056" w:rsidP="00D021B0">
            <w:pPr>
              <w:pStyle w:val="table10text"/>
              <w:jc w:val="center"/>
              <w:rPr>
                <w:b/>
                <w:bCs/>
                <w:sz w:val="24"/>
                <w:szCs w:val="24"/>
              </w:rPr>
            </w:pPr>
            <w:r w:rsidRPr="003A33E2">
              <w:rPr>
                <w:b/>
                <w:bCs/>
                <w:sz w:val="24"/>
                <w:szCs w:val="24"/>
              </w:rPr>
              <w:t>(12.5 mm)</w:t>
            </w:r>
          </w:p>
        </w:tc>
        <w:tc>
          <w:tcPr>
            <w:tcW w:w="1879" w:type="dxa"/>
            <w:gridSpan w:val="2"/>
          </w:tcPr>
          <w:p w:rsidR="00051056" w:rsidRPr="003A33E2" w:rsidRDefault="00051056" w:rsidP="00D021B0">
            <w:pPr>
              <w:pStyle w:val="table10text"/>
              <w:jc w:val="center"/>
              <w:rPr>
                <w:b/>
                <w:bCs/>
                <w:sz w:val="24"/>
                <w:szCs w:val="24"/>
              </w:rPr>
            </w:pPr>
            <w:r w:rsidRPr="003A33E2">
              <w:rPr>
                <w:b/>
                <w:bCs/>
                <w:sz w:val="24"/>
                <w:szCs w:val="24"/>
              </w:rPr>
              <w:t>⅜ inch</w:t>
            </w:r>
          </w:p>
          <w:p w:rsidR="00051056" w:rsidRPr="003A33E2" w:rsidRDefault="00051056" w:rsidP="00D021B0">
            <w:pPr>
              <w:pStyle w:val="table10text"/>
              <w:jc w:val="center"/>
              <w:rPr>
                <w:b/>
                <w:bCs/>
                <w:sz w:val="24"/>
                <w:szCs w:val="24"/>
              </w:rPr>
            </w:pPr>
            <w:r w:rsidRPr="003A33E2">
              <w:rPr>
                <w:b/>
                <w:bCs/>
                <w:sz w:val="24"/>
                <w:szCs w:val="24"/>
              </w:rPr>
              <w:t>(9.5 mm)</w:t>
            </w:r>
          </w:p>
        </w:tc>
        <w:tc>
          <w:tcPr>
            <w:tcW w:w="1974" w:type="dxa"/>
            <w:gridSpan w:val="2"/>
          </w:tcPr>
          <w:p w:rsidR="00051056" w:rsidRPr="003A33E2" w:rsidRDefault="00051056" w:rsidP="00D021B0">
            <w:pPr>
              <w:pStyle w:val="table10text"/>
              <w:jc w:val="center"/>
              <w:rPr>
                <w:b/>
                <w:bCs/>
                <w:sz w:val="24"/>
                <w:szCs w:val="24"/>
              </w:rPr>
            </w:pPr>
            <w:r w:rsidRPr="003A33E2">
              <w:rPr>
                <w:b/>
                <w:bCs/>
                <w:sz w:val="24"/>
                <w:szCs w:val="24"/>
              </w:rPr>
              <w:t>No. 4</w:t>
            </w:r>
          </w:p>
          <w:p w:rsidR="00051056" w:rsidRPr="003A33E2" w:rsidRDefault="00051056" w:rsidP="00D021B0">
            <w:pPr>
              <w:pStyle w:val="table10text"/>
              <w:jc w:val="center"/>
              <w:rPr>
                <w:b/>
                <w:bCs/>
                <w:sz w:val="24"/>
                <w:szCs w:val="24"/>
              </w:rPr>
            </w:pPr>
            <w:r w:rsidRPr="003A33E2">
              <w:rPr>
                <w:b/>
                <w:bCs/>
                <w:sz w:val="24"/>
                <w:szCs w:val="24"/>
              </w:rPr>
              <w:t>(4.75 mm)</w:t>
            </w:r>
          </w:p>
        </w:tc>
      </w:tr>
      <w:tr w:rsidR="00051056" w:rsidRPr="003A33E2" w:rsidTr="00D021B0">
        <w:trPr>
          <w:cantSplit/>
          <w:jc w:val="center"/>
        </w:trPr>
        <w:tc>
          <w:tcPr>
            <w:tcW w:w="2393" w:type="dxa"/>
            <w:vMerge/>
            <w:vAlign w:val="center"/>
          </w:tcPr>
          <w:p w:rsidR="00051056" w:rsidRPr="003A33E2" w:rsidRDefault="00051056" w:rsidP="00227902">
            <w:pPr>
              <w:pStyle w:val="table10text"/>
              <w:jc w:val="center"/>
              <w:rPr>
                <w:b/>
                <w:bCs/>
                <w:sz w:val="24"/>
                <w:szCs w:val="24"/>
              </w:rPr>
            </w:pPr>
          </w:p>
        </w:tc>
        <w:tc>
          <w:tcPr>
            <w:tcW w:w="897" w:type="dxa"/>
          </w:tcPr>
          <w:p w:rsidR="00051056" w:rsidRPr="003A33E2" w:rsidRDefault="00051056" w:rsidP="00D021B0">
            <w:pPr>
              <w:pStyle w:val="table10text"/>
              <w:jc w:val="center"/>
              <w:rPr>
                <w:b/>
                <w:bCs/>
                <w:sz w:val="24"/>
                <w:szCs w:val="24"/>
              </w:rPr>
            </w:pPr>
            <w:r w:rsidRPr="003A33E2">
              <w:rPr>
                <w:b/>
                <w:bCs/>
                <w:sz w:val="24"/>
                <w:szCs w:val="24"/>
              </w:rPr>
              <w:t>Min.</w:t>
            </w:r>
          </w:p>
        </w:tc>
        <w:tc>
          <w:tcPr>
            <w:tcW w:w="965" w:type="dxa"/>
          </w:tcPr>
          <w:p w:rsidR="00051056" w:rsidRPr="003A33E2" w:rsidRDefault="00051056" w:rsidP="00D021B0">
            <w:pPr>
              <w:pStyle w:val="table10text"/>
              <w:jc w:val="center"/>
              <w:rPr>
                <w:b/>
                <w:bCs/>
                <w:sz w:val="24"/>
                <w:szCs w:val="24"/>
              </w:rPr>
            </w:pPr>
            <w:r w:rsidRPr="003A33E2">
              <w:rPr>
                <w:b/>
                <w:bCs/>
                <w:sz w:val="24"/>
                <w:szCs w:val="24"/>
              </w:rPr>
              <w:t>Max.</w:t>
            </w:r>
          </w:p>
        </w:tc>
        <w:tc>
          <w:tcPr>
            <w:tcW w:w="914" w:type="dxa"/>
          </w:tcPr>
          <w:p w:rsidR="00051056" w:rsidRPr="003A33E2" w:rsidRDefault="00051056" w:rsidP="00D021B0">
            <w:pPr>
              <w:pStyle w:val="table10text"/>
              <w:jc w:val="center"/>
              <w:rPr>
                <w:b/>
                <w:bCs/>
                <w:sz w:val="24"/>
                <w:szCs w:val="24"/>
              </w:rPr>
            </w:pPr>
            <w:r w:rsidRPr="003A33E2">
              <w:rPr>
                <w:b/>
                <w:bCs/>
                <w:sz w:val="24"/>
                <w:szCs w:val="24"/>
              </w:rPr>
              <w:t>Min.</w:t>
            </w:r>
          </w:p>
        </w:tc>
        <w:tc>
          <w:tcPr>
            <w:tcW w:w="965" w:type="dxa"/>
          </w:tcPr>
          <w:p w:rsidR="00051056" w:rsidRPr="003A33E2" w:rsidRDefault="00051056" w:rsidP="00D021B0">
            <w:pPr>
              <w:pStyle w:val="table10text"/>
              <w:jc w:val="center"/>
              <w:rPr>
                <w:b/>
                <w:bCs/>
                <w:sz w:val="24"/>
                <w:szCs w:val="24"/>
              </w:rPr>
            </w:pPr>
            <w:r w:rsidRPr="003A33E2">
              <w:rPr>
                <w:b/>
                <w:bCs/>
                <w:sz w:val="24"/>
                <w:szCs w:val="24"/>
              </w:rPr>
              <w:t>Max.</w:t>
            </w:r>
          </w:p>
        </w:tc>
        <w:tc>
          <w:tcPr>
            <w:tcW w:w="914" w:type="dxa"/>
          </w:tcPr>
          <w:p w:rsidR="00051056" w:rsidRPr="003A33E2" w:rsidRDefault="00051056" w:rsidP="00D021B0">
            <w:pPr>
              <w:pStyle w:val="table10text"/>
              <w:jc w:val="center"/>
              <w:rPr>
                <w:b/>
                <w:bCs/>
                <w:sz w:val="24"/>
                <w:szCs w:val="24"/>
              </w:rPr>
            </w:pPr>
            <w:r w:rsidRPr="003A33E2">
              <w:rPr>
                <w:b/>
                <w:bCs/>
                <w:sz w:val="24"/>
                <w:szCs w:val="24"/>
              </w:rPr>
              <w:t>Min.</w:t>
            </w:r>
          </w:p>
        </w:tc>
        <w:tc>
          <w:tcPr>
            <w:tcW w:w="965" w:type="dxa"/>
          </w:tcPr>
          <w:p w:rsidR="00051056" w:rsidRPr="003A33E2" w:rsidRDefault="00051056" w:rsidP="00D021B0">
            <w:pPr>
              <w:pStyle w:val="table10text"/>
              <w:jc w:val="center"/>
              <w:rPr>
                <w:b/>
                <w:bCs/>
                <w:sz w:val="24"/>
                <w:szCs w:val="24"/>
              </w:rPr>
            </w:pPr>
            <w:r w:rsidRPr="003A33E2">
              <w:rPr>
                <w:b/>
                <w:bCs/>
                <w:sz w:val="24"/>
                <w:szCs w:val="24"/>
              </w:rPr>
              <w:t>Max.</w:t>
            </w:r>
          </w:p>
        </w:tc>
        <w:tc>
          <w:tcPr>
            <w:tcW w:w="914" w:type="dxa"/>
          </w:tcPr>
          <w:p w:rsidR="00051056" w:rsidRPr="003A33E2" w:rsidRDefault="00051056" w:rsidP="00D021B0">
            <w:pPr>
              <w:pStyle w:val="table10text"/>
              <w:jc w:val="center"/>
              <w:rPr>
                <w:b/>
                <w:bCs/>
                <w:sz w:val="24"/>
                <w:szCs w:val="24"/>
              </w:rPr>
            </w:pPr>
            <w:r w:rsidRPr="003A33E2">
              <w:rPr>
                <w:b/>
                <w:bCs/>
                <w:sz w:val="24"/>
                <w:szCs w:val="24"/>
              </w:rPr>
              <w:t>Min.</w:t>
            </w:r>
          </w:p>
        </w:tc>
        <w:tc>
          <w:tcPr>
            <w:tcW w:w="965" w:type="dxa"/>
          </w:tcPr>
          <w:p w:rsidR="00051056" w:rsidRPr="003A33E2" w:rsidRDefault="00051056" w:rsidP="00D021B0">
            <w:pPr>
              <w:pStyle w:val="table10text"/>
              <w:jc w:val="center"/>
              <w:rPr>
                <w:b/>
                <w:bCs/>
                <w:sz w:val="24"/>
                <w:szCs w:val="24"/>
              </w:rPr>
            </w:pPr>
            <w:r w:rsidRPr="003A33E2">
              <w:rPr>
                <w:b/>
                <w:bCs/>
                <w:sz w:val="24"/>
                <w:szCs w:val="24"/>
              </w:rPr>
              <w:t>Max.</w:t>
            </w:r>
          </w:p>
        </w:tc>
        <w:tc>
          <w:tcPr>
            <w:tcW w:w="965" w:type="dxa"/>
          </w:tcPr>
          <w:p w:rsidR="00051056" w:rsidRPr="003A33E2" w:rsidRDefault="00051056" w:rsidP="00D021B0">
            <w:pPr>
              <w:pStyle w:val="table10text"/>
              <w:jc w:val="center"/>
              <w:rPr>
                <w:b/>
                <w:bCs/>
                <w:sz w:val="24"/>
                <w:szCs w:val="24"/>
              </w:rPr>
            </w:pPr>
            <w:r w:rsidRPr="003A33E2">
              <w:rPr>
                <w:b/>
                <w:bCs/>
                <w:sz w:val="24"/>
                <w:szCs w:val="24"/>
              </w:rPr>
              <w:t>Min.</w:t>
            </w:r>
          </w:p>
        </w:tc>
        <w:tc>
          <w:tcPr>
            <w:tcW w:w="1009" w:type="dxa"/>
          </w:tcPr>
          <w:p w:rsidR="00051056" w:rsidRPr="003A33E2" w:rsidRDefault="00051056" w:rsidP="00D021B0">
            <w:pPr>
              <w:pStyle w:val="table10text"/>
              <w:jc w:val="center"/>
              <w:rPr>
                <w:b/>
                <w:bCs/>
                <w:sz w:val="24"/>
                <w:szCs w:val="24"/>
              </w:rPr>
            </w:pPr>
            <w:r w:rsidRPr="003A33E2">
              <w:rPr>
                <w:b/>
                <w:bCs/>
                <w:sz w:val="24"/>
                <w:szCs w:val="24"/>
              </w:rPr>
              <w:t>Max.</w:t>
            </w:r>
          </w:p>
        </w:tc>
      </w:tr>
      <w:tr w:rsidR="00051056" w:rsidRPr="003A33E2" w:rsidTr="00051056">
        <w:trPr>
          <w:jc w:val="center"/>
        </w:trPr>
        <w:tc>
          <w:tcPr>
            <w:tcW w:w="2393" w:type="dxa"/>
            <w:vAlign w:val="center"/>
          </w:tcPr>
          <w:p w:rsidR="00051056" w:rsidRPr="003A33E2" w:rsidRDefault="00051056" w:rsidP="00227902">
            <w:pPr>
              <w:pStyle w:val="table10text"/>
              <w:jc w:val="left"/>
              <w:rPr>
                <w:sz w:val="24"/>
                <w:szCs w:val="24"/>
              </w:rPr>
            </w:pPr>
            <w:r w:rsidRPr="003A33E2">
              <w:rPr>
                <w:sz w:val="24"/>
                <w:szCs w:val="24"/>
              </w:rPr>
              <w:t>2 inch (50 mm)</w:t>
            </w:r>
          </w:p>
        </w:tc>
        <w:tc>
          <w:tcPr>
            <w:tcW w:w="897" w:type="dxa"/>
            <w:vAlign w:val="center"/>
          </w:tcPr>
          <w:p w:rsidR="00051056" w:rsidRPr="003A33E2" w:rsidRDefault="00051056" w:rsidP="00227902">
            <w:pPr>
              <w:pStyle w:val="table10text"/>
              <w:jc w:val="center"/>
              <w:rPr>
                <w:sz w:val="24"/>
                <w:szCs w:val="24"/>
              </w:rPr>
            </w:pPr>
          </w:p>
        </w:tc>
        <w:tc>
          <w:tcPr>
            <w:tcW w:w="965" w:type="dxa"/>
            <w:vAlign w:val="center"/>
          </w:tcPr>
          <w:p w:rsidR="00051056" w:rsidRPr="003A33E2" w:rsidRDefault="00051056" w:rsidP="00227902">
            <w:pPr>
              <w:pStyle w:val="table10text"/>
              <w:jc w:val="center"/>
              <w:rPr>
                <w:sz w:val="24"/>
                <w:szCs w:val="24"/>
              </w:rPr>
            </w:pPr>
          </w:p>
        </w:tc>
        <w:tc>
          <w:tcPr>
            <w:tcW w:w="914" w:type="dxa"/>
            <w:vAlign w:val="center"/>
          </w:tcPr>
          <w:p w:rsidR="00051056" w:rsidRPr="003A33E2" w:rsidRDefault="00051056" w:rsidP="00227902">
            <w:pPr>
              <w:pStyle w:val="table10text"/>
              <w:jc w:val="center"/>
              <w:rPr>
                <w:sz w:val="24"/>
                <w:szCs w:val="24"/>
              </w:rPr>
            </w:pPr>
          </w:p>
        </w:tc>
        <w:tc>
          <w:tcPr>
            <w:tcW w:w="965" w:type="dxa"/>
            <w:vAlign w:val="center"/>
          </w:tcPr>
          <w:p w:rsidR="00051056" w:rsidRPr="003A33E2" w:rsidRDefault="00051056" w:rsidP="00227902">
            <w:pPr>
              <w:pStyle w:val="table10text"/>
              <w:jc w:val="center"/>
              <w:rPr>
                <w:sz w:val="24"/>
                <w:szCs w:val="24"/>
              </w:rPr>
            </w:pPr>
          </w:p>
        </w:tc>
        <w:tc>
          <w:tcPr>
            <w:tcW w:w="914" w:type="dxa"/>
            <w:vAlign w:val="center"/>
          </w:tcPr>
          <w:p w:rsidR="00051056" w:rsidRPr="003A33E2" w:rsidRDefault="00051056" w:rsidP="00227902">
            <w:pPr>
              <w:pStyle w:val="table10text"/>
              <w:jc w:val="center"/>
              <w:rPr>
                <w:sz w:val="24"/>
                <w:szCs w:val="24"/>
              </w:rPr>
            </w:pPr>
          </w:p>
        </w:tc>
        <w:tc>
          <w:tcPr>
            <w:tcW w:w="965" w:type="dxa"/>
            <w:vAlign w:val="center"/>
          </w:tcPr>
          <w:p w:rsidR="00051056" w:rsidRPr="003A33E2" w:rsidRDefault="00051056" w:rsidP="00227902">
            <w:pPr>
              <w:pStyle w:val="table10text"/>
              <w:jc w:val="center"/>
              <w:rPr>
                <w:sz w:val="24"/>
                <w:szCs w:val="24"/>
              </w:rPr>
            </w:pPr>
          </w:p>
        </w:tc>
        <w:tc>
          <w:tcPr>
            <w:tcW w:w="914" w:type="dxa"/>
            <w:vAlign w:val="center"/>
          </w:tcPr>
          <w:p w:rsidR="00051056" w:rsidRPr="003A33E2" w:rsidRDefault="00051056" w:rsidP="00227902">
            <w:pPr>
              <w:pStyle w:val="table10text"/>
              <w:jc w:val="center"/>
              <w:rPr>
                <w:sz w:val="24"/>
                <w:szCs w:val="24"/>
              </w:rPr>
            </w:pPr>
          </w:p>
        </w:tc>
        <w:tc>
          <w:tcPr>
            <w:tcW w:w="965" w:type="dxa"/>
            <w:vAlign w:val="center"/>
          </w:tcPr>
          <w:p w:rsidR="00051056" w:rsidRPr="003A33E2" w:rsidRDefault="00051056" w:rsidP="00227902">
            <w:pPr>
              <w:pStyle w:val="table10text"/>
              <w:jc w:val="center"/>
              <w:rPr>
                <w:sz w:val="24"/>
                <w:szCs w:val="24"/>
              </w:rPr>
            </w:pPr>
          </w:p>
        </w:tc>
        <w:tc>
          <w:tcPr>
            <w:tcW w:w="965" w:type="dxa"/>
          </w:tcPr>
          <w:p w:rsidR="00051056" w:rsidRPr="003A33E2" w:rsidRDefault="00051056" w:rsidP="00227902">
            <w:pPr>
              <w:pStyle w:val="table10text"/>
              <w:jc w:val="center"/>
              <w:rPr>
                <w:sz w:val="24"/>
                <w:szCs w:val="24"/>
              </w:rPr>
            </w:pPr>
          </w:p>
        </w:tc>
        <w:tc>
          <w:tcPr>
            <w:tcW w:w="1009" w:type="dxa"/>
          </w:tcPr>
          <w:p w:rsidR="00051056" w:rsidRPr="003A33E2" w:rsidRDefault="00051056" w:rsidP="00227902">
            <w:pPr>
              <w:pStyle w:val="table10text"/>
              <w:jc w:val="center"/>
              <w:rPr>
                <w:sz w:val="24"/>
                <w:szCs w:val="24"/>
              </w:rPr>
            </w:pPr>
          </w:p>
        </w:tc>
      </w:tr>
      <w:tr w:rsidR="00051056" w:rsidRPr="003A33E2" w:rsidTr="00051056">
        <w:trPr>
          <w:jc w:val="center"/>
        </w:trPr>
        <w:tc>
          <w:tcPr>
            <w:tcW w:w="2393" w:type="dxa"/>
            <w:vAlign w:val="center"/>
          </w:tcPr>
          <w:p w:rsidR="00051056" w:rsidRPr="003A33E2" w:rsidRDefault="00051056" w:rsidP="00227902">
            <w:pPr>
              <w:pStyle w:val="table10text"/>
              <w:jc w:val="left"/>
              <w:rPr>
                <w:sz w:val="24"/>
                <w:szCs w:val="24"/>
              </w:rPr>
            </w:pPr>
            <w:r w:rsidRPr="003A33E2">
              <w:rPr>
                <w:sz w:val="24"/>
                <w:szCs w:val="24"/>
              </w:rPr>
              <w:t>1½ inch (37.5 mm)</w:t>
            </w:r>
          </w:p>
        </w:tc>
        <w:tc>
          <w:tcPr>
            <w:tcW w:w="897" w:type="dxa"/>
            <w:vAlign w:val="center"/>
          </w:tcPr>
          <w:p w:rsidR="00051056" w:rsidRPr="003A33E2" w:rsidRDefault="00051056" w:rsidP="00227902">
            <w:pPr>
              <w:pStyle w:val="table10text"/>
              <w:jc w:val="center"/>
              <w:rPr>
                <w:sz w:val="24"/>
                <w:szCs w:val="24"/>
              </w:rPr>
            </w:pPr>
            <w:r w:rsidRPr="003A33E2">
              <w:rPr>
                <w:sz w:val="24"/>
                <w:szCs w:val="24"/>
              </w:rPr>
              <w:t>100</w:t>
            </w:r>
          </w:p>
        </w:tc>
        <w:tc>
          <w:tcPr>
            <w:tcW w:w="965" w:type="dxa"/>
            <w:vAlign w:val="center"/>
          </w:tcPr>
          <w:p w:rsidR="00051056" w:rsidRPr="003A33E2" w:rsidRDefault="00051056" w:rsidP="00227902">
            <w:pPr>
              <w:pStyle w:val="table10text"/>
              <w:jc w:val="center"/>
              <w:rPr>
                <w:sz w:val="24"/>
                <w:szCs w:val="24"/>
              </w:rPr>
            </w:pPr>
          </w:p>
        </w:tc>
        <w:tc>
          <w:tcPr>
            <w:tcW w:w="914" w:type="dxa"/>
            <w:vAlign w:val="center"/>
          </w:tcPr>
          <w:p w:rsidR="00051056" w:rsidRPr="003A33E2" w:rsidRDefault="00051056" w:rsidP="00227902">
            <w:pPr>
              <w:pStyle w:val="table10text"/>
              <w:jc w:val="center"/>
              <w:rPr>
                <w:sz w:val="24"/>
                <w:szCs w:val="24"/>
              </w:rPr>
            </w:pPr>
          </w:p>
        </w:tc>
        <w:tc>
          <w:tcPr>
            <w:tcW w:w="965" w:type="dxa"/>
            <w:vAlign w:val="center"/>
          </w:tcPr>
          <w:p w:rsidR="00051056" w:rsidRPr="003A33E2" w:rsidRDefault="00051056" w:rsidP="00227902">
            <w:pPr>
              <w:pStyle w:val="table10text"/>
              <w:jc w:val="center"/>
              <w:rPr>
                <w:sz w:val="24"/>
                <w:szCs w:val="24"/>
              </w:rPr>
            </w:pPr>
          </w:p>
        </w:tc>
        <w:tc>
          <w:tcPr>
            <w:tcW w:w="914" w:type="dxa"/>
            <w:vAlign w:val="center"/>
          </w:tcPr>
          <w:p w:rsidR="00051056" w:rsidRPr="003A33E2" w:rsidRDefault="00051056" w:rsidP="00227902">
            <w:pPr>
              <w:pStyle w:val="table10text"/>
              <w:jc w:val="center"/>
              <w:rPr>
                <w:sz w:val="24"/>
                <w:szCs w:val="24"/>
              </w:rPr>
            </w:pPr>
          </w:p>
        </w:tc>
        <w:tc>
          <w:tcPr>
            <w:tcW w:w="965" w:type="dxa"/>
            <w:vAlign w:val="center"/>
          </w:tcPr>
          <w:p w:rsidR="00051056" w:rsidRPr="003A33E2" w:rsidRDefault="00051056" w:rsidP="00227902">
            <w:pPr>
              <w:pStyle w:val="table10text"/>
              <w:jc w:val="center"/>
              <w:rPr>
                <w:sz w:val="24"/>
                <w:szCs w:val="24"/>
              </w:rPr>
            </w:pPr>
          </w:p>
        </w:tc>
        <w:tc>
          <w:tcPr>
            <w:tcW w:w="914" w:type="dxa"/>
            <w:vAlign w:val="center"/>
          </w:tcPr>
          <w:p w:rsidR="00051056" w:rsidRPr="003A33E2" w:rsidRDefault="00051056" w:rsidP="00227902">
            <w:pPr>
              <w:pStyle w:val="table10text"/>
              <w:jc w:val="center"/>
              <w:rPr>
                <w:sz w:val="24"/>
                <w:szCs w:val="24"/>
              </w:rPr>
            </w:pPr>
          </w:p>
        </w:tc>
        <w:tc>
          <w:tcPr>
            <w:tcW w:w="965" w:type="dxa"/>
            <w:vAlign w:val="center"/>
          </w:tcPr>
          <w:p w:rsidR="00051056" w:rsidRPr="003A33E2" w:rsidRDefault="00051056" w:rsidP="00227902">
            <w:pPr>
              <w:pStyle w:val="table10text"/>
              <w:jc w:val="center"/>
              <w:rPr>
                <w:sz w:val="24"/>
                <w:szCs w:val="24"/>
              </w:rPr>
            </w:pPr>
          </w:p>
        </w:tc>
        <w:tc>
          <w:tcPr>
            <w:tcW w:w="965" w:type="dxa"/>
          </w:tcPr>
          <w:p w:rsidR="00051056" w:rsidRPr="003A33E2" w:rsidRDefault="00051056" w:rsidP="00227902">
            <w:pPr>
              <w:pStyle w:val="table10text"/>
              <w:jc w:val="center"/>
              <w:rPr>
                <w:sz w:val="24"/>
                <w:szCs w:val="24"/>
              </w:rPr>
            </w:pPr>
          </w:p>
        </w:tc>
        <w:tc>
          <w:tcPr>
            <w:tcW w:w="1009" w:type="dxa"/>
          </w:tcPr>
          <w:p w:rsidR="00051056" w:rsidRPr="003A33E2" w:rsidRDefault="00051056" w:rsidP="00227902">
            <w:pPr>
              <w:pStyle w:val="table10text"/>
              <w:jc w:val="center"/>
              <w:rPr>
                <w:sz w:val="24"/>
                <w:szCs w:val="24"/>
              </w:rPr>
            </w:pPr>
          </w:p>
        </w:tc>
      </w:tr>
      <w:tr w:rsidR="00051056" w:rsidRPr="003A33E2" w:rsidTr="00051056">
        <w:trPr>
          <w:jc w:val="center"/>
        </w:trPr>
        <w:tc>
          <w:tcPr>
            <w:tcW w:w="2393" w:type="dxa"/>
            <w:vAlign w:val="center"/>
          </w:tcPr>
          <w:p w:rsidR="00051056" w:rsidRPr="003A33E2" w:rsidRDefault="00051056" w:rsidP="00227902">
            <w:pPr>
              <w:pStyle w:val="table10text"/>
              <w:jc w:val="left"/>
              <w:rPr>
                <w:sz w:val="24"/>
                <w:szCs w:val="24"/>
              </w:rPr>
            </w:pPr>
            <w:r w:rsidRPr="003A33E2">
              <w:rPr>
                <w:sz w:val="24"/>
                <w:szCs w:val="24"/>
              </w:rPr>
              <w:t>1 inch (25 mm)</w:t>
            </w:r>
          </w:p>
        </w:tc>
        <w:tc>
          <w:tcPr>
            <w:tcW w:w="897" w:type="dxa"/>
            <w:vAlign w:val="center"/>
          </w:tcPr>
          <w:p w:rsidR="00051056" w:rsidRPr="003A33E2" w:rsidRDefault="00051056" w:rsidP="00227902">
            <w:pPr>
              <w:pStyle w:val="table10text"/>
              <w:jc w:val="center"/>
              <w:rPr>
                <w:sz w:val="24"/>
                <w:szCs w:val="24"/>
              </w:rPr>
            </w:pPr>
            <w:r w:rsidRPr="003A33E2">
              <w:rPr>
                <w:sz w:val="24"/>
                <w:szCs w:val="24"/>
              </w:rPr>
              <w:t>90</w:t>
            </w:r>
          </w:p>
        </w:tc>
        <w:tc>
          <w:tcPr>
            <w:tcW w:w="965" w:type="dxa"/>
            <w:vAlign w:val="center"/>
          </w:tcPr>
          <w:p w:rsidR="00051056" w:rsidRPr="003A33E2" w:rsidRDefault="00051056" w:rsidP="00227902">
            <w:pPr>
              <w:pStyle w:val="table10text"/>
              <w:jc w:val="center"/>
              <w:rPr>
                <w:sz w:val="24"/>
                <w:szCs w:val="24"/>
              </w:rPr>
            </w:pPr>
            <w:r w:rsidRPr="003A33E2">
              <w:rPr>
                <w:sz w:val="24"/>
                <w:szCs w:val="24"/>
              </w:rPr>
              <w:t>100</w:t>
            </w:r>
          </w:p>
        </w:tc>
        <w:tc>
          <w:tcPr>
            <w:tcW w:w="914" w:type="dxa"/>
            <w:vAlign w:val="center"/>
          </w:tcPr>
          <w:p w:rsidR="00051056" w:rsidRPr="003A33E2" w:rsidRDefault="00051056" w:rsidP="00227902">
            <w:pPr>
              <w:pStyle w:val="table10text"/>
              <w:jc w:val="center"/>
              <w:rPr>
                <w:sz w:val="24"/>
                <w:szCs w:val="24"/>
              </w:rPr>
            </w:pPr>
            <w:r w:rsidRPr="003A33E2">
              <w:rPr>
                <w:sz w:val="24"/>
                <w:szCs w:val="24"/>
              </w:rPr>
              <w:t>100</w:t>
            </w:r>
          </w:p>
        </w:tc>
        <w:tc>
          <w:tcPr>
            <w:tcW w:w="965" w:type="dxa"/>
            <w:vAlign w:val="center"/>
          </w:tcPr>
          <w:p w:rsidR="00051056" w:rsidRPr="003A33E2" w:rsidRDefault="00051056" w:rsidP="00227902">
            <w:pPr>
              <w:pStyle w:val="table10text"/>
              <w:jc w:val="center"/>
              <w:rPr>
                <w:sz w:val="24"/>
                <w:szCs w:val="24"/>
              </w:rPr>
            </w:pPr>
          </w:p>
        </w:tc>
        <w:tc>
          <w:tcPr>
            <w:tcW w:w="914" w:type="dxa"/>
            <w:vAlign w:val="center"/>
          </w:tcPr>
          <w:p w:rsidR="00051056" w:rsidRPr="003A33E2" w:rsidRDefault="00051056" w:rsidP="00227902">
            <w:pPr>
              <w:pStyle w:val="table10text"/>
              <w:jc w:val="center"/>
              <w:rPr>
                <w:sz w:val="24"/>
                <w:szCs w:val="24"/>
              </w:rPr>
            </w:pPr>
          </w:p>
        </w:tc>
        <w:tc>
          <w:tcPr>
            <w:tcW w:w="965" w:type="dxa"/>
            <w:vAlign w:val="center"/>
          </w:tcPr>
          <w:p w:rsidR="00051056" w:rsidRPr="003A33E2" w:rsidRDefault="00051056" w:rsidP="00227902">
            <w:pPr>
              <w:pStyle w:val="table10text"/>
              <w:jc w:val="center"/>
              <w:rPr>
                <w:sz w:val="24"/>
                <w:szCs w:val="24"/>
              </w:rPr>
            </w:pPr>
          </w:p>
        </w:tc>
        <w:tc>
          <w:tcPr>
            <w:tcW w:w="914" w:type="dxa"/>
            <w:vAlign w:val="center"/>
          </w:tcPr>
          <w:p w:rsidR="00051056" w:rsidRPr="003A33E2" w:rsidRDefault="00051056" w:rsidP="00227902">
            <w:pPr>
              <w:pStyle w:val="table10text"/>
              <w:jc w:val="center"/>
              <w:rPr>
                <w:sz w:val="24"/>
                <w:szCs w:val="24"/>
              </w:rPr>
            </w:pPr>
          </w:p>
        </w:tc>
        <w:tc>
          <w:tcPr>
            <w:tcW w:w="965" w:type="dxa"/>
            <w:vAlign w:val="center"/>
          </w:tcPr>
          <w:p w:rsidR="00051056" w:rsidRPr="003A33E2" w:rsidRDefault="00051056" w:rsidP="00227902">
            <w:pPr>
              <w:pStyle w:val="table10text"/>
              <w:jc w:val="center"/>
              <w:rPr>
                <w:sz w:val="24"/>
                <w:szCs w:val="24"/>
              </w:rPr>
            </w:pPr>
          </w:p>
        </w:tc>
        <w:tc>
          <w:tcPr>
            <w:tcW w:w="965" w:type="dxa"/>
          </w:tcPr>
          <w:p w:rsidR="00051056" w:rsidRPr="003A33E2" w:rsidRDefault="00051056" w:rsidP="00227902">
            <w:pPr>
              <w:pStyle w:val="table10text"/>
              <w:jc w:val="center"/>
              <w:rPr>
                <w:sz w:val="24"/>
                <w:szCs w:val="24"/>
              </w:rPr>
            </w:pPr>
          </w:p>
        </w:tc>
        <w:tc>
          <w:tcPr>
            <w:tcW w:w="1009" w:type="dxa"/>
          </w:tcPr>
          <w:p w:rsidR="00051056" w:rsidRPr="003A33E2" w:rsidRDefault="00051056" w:rsidP="00227902">
            <w:pPr>
              <w:pStyle w:val="table10text"/>
              <w:jc w:val="center"/>
              <w:rPr>
                <w:sz w:val="24"/>
                <w:szCs w:val="24"/>
              </w:rPr>
            </w:pPr>
          </w:p>
        </w:tc>
      </w:tr>
      <w:tr w:rsidR="00051056" w:rsidRPr="003A33E2" w:rsidTr="00051056">
        <w:trPr>
          <w:jc w:val="center"/>
        </w:trPr>
        <w:tc>
          <w:tcPr>
            <w:tcW w:w="2393" w:type="dxa"/>
            <w:vAlign w:val="center"/>
          </w:tcPr>
          <w:p w:rsidR="00051056" w:rsidRPr="003A33E2" w:rsidRDefault="00051056" w:rsidP="00227902">
            <w:pPr>
              <w:pStyle w:val="table10text"/>
              <w:jc w:val="left"/>
              <w:rPr>
                <w:sz w:val="24"/>
                <w:szCs w:val="24"/>
              </w:rPr>
            </w:pPr>
            <w:r w:rsidRPr="003A33E2">
              <w:rPr>
                <w:sz w:val="24"/>
                <w:szCs w:val="24"/>
              </w:rPr>
              <w:t>¾ inch (19 mm)</w:t>
            </w:r>
          </w:p>
        </w:tc>
        <w:tc>
          <w:tcPr>
            <w:tcW w:w="897" w:type="dxa"/>
            <w:vAlign w:val="center"/>
          </w:tcPr>
          <w:p w:rsidR="00051056" w:rsidRPr="003A33E2" w:rsidRDefault="00051056" w:rsidP="00227902">
            <w:pPr>
              <w:pStyle w:val="table10text"/>
              <w:jc w:val="center"/>
              <w:rPr>
                <w:sz w:val="24"/>
                <w:szCs w:val="24"/>
              </w:rPr>
            </w:pPr>
            <w:r w:rsidRPr="003A33E2">
              <w:rPr>
                <w:sz w:val="24"/>
                <w:szCs w:val="24"/>
              </w:rPr>
              <w:t>*</w:t>
            </w:r>
          </w:p>
        </w:tc>
        <w:tc>
          <w:tcPr>
            <w:tcW w:w="965" w:type="dxa"/>
            <w:vAlign w:val="center"/>
          </w:tcPr>
          <w:p w:rsidR="00051056" w:rsidRPr="003A33E2" w:rsidRDefault="00051056" w:rsidP="00227902">
            <w:pPr>
              <w:pStyle w:val="table10text"/>
              <w:jc w:val="center"/>
              <w:rPr>
                <w:sz w:val="24"/>
                <w:szCs w:val="24"/>
              </w:rPr>
            </w:pPr>
            <w:r w:rsidRPr="003A33E2">
              <w:rPr>
                <w:sz w:val="24"/>
                <w:szCs w:val="24"/>
              </w:rPr>
              <w:t>90</w:t>
            </w:r>
          </w:p>
        </w:tc>
        <w:tc>
          <w:tcPr>
            <w:tcW w:w="914" w:type="dxa"/>
            <w:vAlign w:val="center"/>
          </w:tcPr>
          <w:p w:rsidR="00051056" w:rsidRPr="003A33E2" w:rsidRDefault="00051056" w:rsidP="00227902">
            <w:pPr>
              <w:pStyle w:val="table10text"/>
              <w:jc w:val="center"/>
              <w:rPr>
                <w:sz w:val="24"/>
                <w:szCs w:val="24"/>
              </w:rPr>
            </w:pPr>
            <w:r w:rsidRPr="003A33E2">
              <w:rPr>
                <w:sz w:val="24"/>
                <w:szCs w:val="24"/>
              </w:rPr>
              <w:t>90</w:t>
            </w:r>
          </w:p>
        </w:tc>
        <w:tc>
          <w:tcPr>
            <w:tcW w:w="965" w:type="dxa"/>
            <w:vAlign w:val="center"/>
          </w:tcPr>
          <w:p w:rsidR="00051056" w:rsidRPr="003A33E2" w:rsidRDefault="00051056" w:rsidP="00227902">
            <w:pPr>
              <w:pStyle w:val="table10text"/>
              <w:jc w:val="center"/>
              <w:rPr>
                <w:sz w:val="24"/>
                <w:szCs w:val="24"/>
              </w:rPr>
            </w:pPr>
            <w:r w:rsidRPr="003A33E2">
              <w:rPr>
                <w:sz w:val="24"/>
                <w:szCs w:val="24"/>
              </w:rPr>
              <w:t>100</w:t>
            </w:r>
          </w:p>
        </w:tc>
        <w:tc>
          <w:tcPr>
            <w:tcW w:w="914" w:type="dxa"/>
            <w:vAlign w:val="center"/>
          </w:tcPr>
          <w:p w:rsidR="00051056" w:rsidRPr="003A33E2" w:rsidRDefault="00051056" w:rsidP="00227902">
            <w:pPr>
              <w:pStyle w:val="table10text"/>
              <w:jc w:val="center"/>
              <w:rPr>
                <w:sz w:val="24"/>
                <w:szCs w:val="24"/>
              </w:rPr>
            </w:pPr>
            <w:r w:rsidRPr="003A33E2">
              <w:rPr>
                <w:sz w:val="24"/>
                <w:szCs w:val="24"/>
              </w:rPr>
              <w:t>100</w:t>
            </w:r>
          </w:p>
        </w:tc>
        <w:tc>
          <w:tcPr>
            <w:tcW w:w="965" w:type="dxa"/>
            <w:vAlign w:val="center"/>
          </w:tcPr>
          <w:p w:rsidR="00051056" w:rsidRPr="003A33E2" w:rsidRDefault="00051056" w:rsidP="00227902">
            <w:pPr>
              <w:pStyle w:val="table10text"/>
              <w:jc w:val="center"/>
              <w:rPr>
                <w:sz w:val="24"/>
                <w:szCs w:val="24"/>
              </w:rPr>
            </w:pPr>
          </w:p>
        </w:tc>
        <w:tc>
          <w:tcPr>
            <w:tcW w:w="914" w:type="dxa"/>
            <w:vAlign w:val="center"/>
          </w:tcPr>
          <w:p w:rsidR="00051056" w:rsidRPr="003A33E2" w:rsidRDefault="00051056" w:rsidP="00227902">
            <w:pPr>
              <w:pStyle w:val="table10text"/>
              <w:jc w:val="center"/>
              <w:rPr>
                <w:sz w:val="24"/>
                <w:szCs w:val="24"/>
              </w:rPr>
            </w:pPr>
          </w:p>
        </w:tc>
        <w:tc>
          <w:tcPr>
            <w:tcW w:w="965" w:type="dxa"/>
            <w:vAlign w:val="center"/>
          </w:tcPr>
          <w:p w:rsidR="00051056" w:rsidRPr="003A33E2" w:rsidRDefault="00051056" w:rsidP="00227902">
            <w:pPr>
              <w:pStyle w:val="table10text"/>
              <w:jc w:val="center"/>
              <w:rPr>
                <w:sz w:val="24"/>
                <w:szCs w:val="24"/>
              </w:rPr>
            </w:pPr>
          </w:p>
        </w:tc>
        <w:tc>
          <w:tcPr>
            <w:tcW w:w="965" w:type="dxa"/>
          </w:tcPr>
          <w:p w:rsidR="00051056" w:rsidRPr="003A33E2" w:rsidRDefault="00051056" w:rsidP="00227902">
            <w:pPr>
              <w:pStyle w:val="table10text"/>
              <w:jc w:val="center"/>
              <w:rPr>
                <w:sz w:val="24"/>
                <w:szCs w:val="24"/>
              </w:rPr>
            </w:pPr>
          </w:p>
        </w:tc>
        <w:tc>
          <w:tcPr>
            <w:tcW w:w="1009" w:type="dxa"/>
          </w:tcPr>
          <w:p w:rsidR="00051056" w:rsidRPr="003A33E2" w:rsidRDefault="00051056" w:rsidP="00227902">
            <w:pPr>
              <w:pStyle w:val="table10text"/>
              <w:jc w:val="center"/>
              <w:rPr>
                <w:sz w:val="24"/>
                <w:szCs w:val="24"/>
              </w:rPr>
            </w:pPr>
          </w:p>
        </w:tc>
      </w:tr>
      <w:tr w:rsidR="00051056" w:rsidRPr="003A33E2" w:rsidTr="00051056">
        <w:trPr>
          <w:jc w:val="center"/>
        </w:trPr>
        <w:tc>
          <w:tcPr>
            <w:tcW w:w="2393" w:type="dxa"/>
            <w:vAlign w:val="center"/>
          </w:tcPr>
          <w:p w:rsidR="00051056" w:rsidRPr="003A33E2" w:rsidRDefault="00051056" w:rsidP="00227902">
            <w:pPr>
              <w:pStyle w:val="table10text"/>
              <w:jc w:val="left"/>
              <w:rPr>
                <w:sz w:val="24"/>
                <w:szCs w:val="24"/>
              </w:rPr>
            </w:pPr>
            <w:r w:rsidRPr="003A33E2">
              <w:rPr>
                <w:sz w:val="24"/>
                <w:szCs w:val="24"/>
              </w:rPr>
              <w:t>½ inch (12.5 mm)</w:t>
            </w:r>
          </w:p>
        </w:tc>
        <w:tc>
          <w:tcPr>
            <w:tcW w:w="897" w:type="dxa"/>
            <w:vAlign w:val="center"/>
          </w:tcPr>
          <w:p w:rsidR="00051056" w:rsidRPr="003A33E2" w:rsidRDefault="00051056" w:rsidP="00227902">
            <w:pPr>
              <w:pStyle w:val="table10text"/>
              <w:jc w:val="center"/>
              <w:rPr>
                <w:sz w:val="24"/>
                <w:szCs w:val="24"/>
              </w:rPr>
            </w:pPr>
            <w:r w:rsidRPr="003A33E2">
              <w:rPr>
                <w:sz w:val="24"/>
                <w:szCs w:val="24"/>
              </w:rPr>
              <w:t>*</w:t>
            </w:r>
          </w:p>
        </w:tc>
        <w:tc>
          <w:tcPr>
            <w:tcW w:w="965" w:type="dxa"/>
            <w:vAlign w:val="center"/>
          </w:tcPr>
          <w:p w:rsidR="00051056" w:rsidRPr="003A33E2" w:rsidRDefault="00051056" w:rsidP="00227902">
            <w:pPr>
              <w:pStyle w:val="table10text"/>
              <w:jc w:val="center"/>
              <w:rPr>
                <w:sz w:val="24"/>
                <w:szCs w:val="24"/>
              </w:rPr>
            </w:pPr>
            <w:r w:rsidRPr="003A33E2">
              <w:rPr>
                <w:sz w:val="24"/>
                <w:szCs w:val="24"/>
              </w:rPr>
              <w:t>*</w:t>
            </w:r>
          </w:p>
        </w:tc>
        <w:tc>
          <w:tcPr>
            <w:tcW w:w="914" w:type="dxa"/>
            <w:vAlign w:val="center"/>
          </w:tcPr>
          <w:p w:rsidR="00051056" w:rsidRPr="003A33E2" w:rsidRDefault="00051056" w:rsidP="00227902">
            <w:pPr>
              <w:pStyle w:val="table10text"/>
              <w:jc w:val="center"/>
              <w:rPr>
                <w:sz w:val="24"/>
                <w:szCs w:val="24"/>
              </w:rPr>
            </w:pPr>
            <w:r w:rsidRPr="003A33E2">
              <w:rPr>
                <w:sz w:val="24"/>
                <w:szCs w:val="24"/>
              </w:rPr>
              <w:t>*</w:t>
            </w:r>
          </w:p>
        </w:tc>
        <w:tc>
          <w:tcPr>
            <w:tcW w:w="965" w:type="dxa"/>
            <w:vAlign w:val="center"/>
          </w:tcPr>
          <w:p w:rsidR="00051056" w:rsidRPr="003A33E2" w:rsidRDefault="00051056" w:rsidP="00227902">
            <w:pPr>
              <w:pStyle w:val="table10text"/>
              <w:jc w:val="center"/>
              <w:rPr>
                <w:sz w:val="24"/>
                <w:szCs w:val="24"/>
              </w:rPr>
            </w:pPr>
            <w:r w:rsidRPr="003A33E2">
              <w:rPr>
                <w:sz w:val="24"/>
                <w:szCs w:val="24"/>
              </w:rPr>
              <w:t>90</w:t>
            </w:r>
          </w:p>
        </w:tc>
        <w:tc>
          <w:tcPr>
            <w:tcW w:w="914" w:type="dxa"/>
            <w:vAlign w:val="center"/>
          </w:tcPr>
          <w:p w:rsidR="00051056" w:rsidRPr="003A33E2" w:rsidRDefault="00051056" w:rsidP="00227902">
            <w:pPr>
              <w:pStyle w:val="table10text"/>
              <w:jc w:val="center"/>
              <w:rPr>
                <w:sz w:val="24"/>
                <w:szCs w:val="24"/>
              </w:rPr>
            </w:pPr>
            <w:r w:rsidRPr="003A33E2">
              <w:rPr>
                <w:sz w:val="24"/>
                <w:szCs w:val="24"/>
              </w:rPr>
              <w:t>90</w:t>
            </w:r>
          </w:p>
        </w:tc>
        <w:tc>
          <w:tcPr>
            <w:tcW w:w="965" w:type="dxa"/>
            <w:vAlign w:val="center"/>
          </w:tcPr>
          <w:p w:rsidR="00051056" w:rsidRPr="003A33E2" w:rsidRDefault="00051056" w:rsidP="00227902">
            <w:pPr>
              <w:pStyle w:val="table10text"/>
              <w:jc w:val="center"/>
              <w:rPr>
                <w:sz w:val="24"/>
                <w:szCs w:val="24"/>
              </w:rPr>
            </w:pPr>
            <w:r w:rsidRPr="003A33E2">
              <w:rPr>
                <w:sz w:val="24"/>
                <w:szCs w:val="24"/>
              </w:rPr>
              <w:t>100</w:t>
            </w:r>
          </w:p>
        </w:tc>
        <w:tc>
          <w:tcPr>
            <w:tcW w:w="914" w:type="dxa"/>
            <w:vAlign w:val="center"/>
          </w:tcPr>
          <w:p w:rsidR="00051056" w:rsidRPr="003A33E2" w:rsidRDefault="00051056" w:rsidP="00227902">
            <w:pPr>
              <w:pStyle w:val="table10text"/>
              <w:jc w:val="center"/>
              <w:rPr>
                <w:sz w:val="24"/>
                <w:szCs w:val="24"/>
              </w:rPr>
            </w:pPr>
            <w:r w:rsidRPr="003A33E2">
              <w:rPr>
                <w:sz w:val="24"/>
                <w:szCs w:val="24"/>
              </w:rPr>
              <w:t>100</w:t>
            </w:r>
          </w:p>
        </w:tc>
        <w:tc>
          <w:tcPr>
            <w:tcW w:w="965" w:type="dxa"/>
            <w:vAlign w:val="center"/>
          </w:tcPr>
          <w:p w:rsidR="00051056" w:rsidRPr="003A33E2" w:rsidRDefault="00051056" w:rsidP="00227902">
            <w:pPr>
              <w:pStyle w:val="table10text"/>
              <w:jc w:val="center"/>
              <w:rPr>
                <w:sz w:val="24"/>
                <w:szCs w:val="24"/>
              </w:rPr>
            </w:pPr>
          </w:p>
        </w:tc>
        <w:tc>
          <w:tcPr>
            <w:tcW w:w="965" w:type="dxa"/>
          </w:tcPr>
          <w:p w:rsidR="00051056" w:rsidRPr="003A33E2" w:rsidRDefault="00051056" w:rsidP="00227902">
            <w:pPr>
              <w:pStyle w:val="table10text"/>
              <w:jc w:val="center"/>
              <w:rPr>
                <w:sz w:val="24"/>
                <w:szCs w:val="24"/>
              </w:rPr>
            </w:pPr>
          </w:p>
        </w:tc>
        <w:tc>
          <w:tcPr>
            <w:tcW w:w="1009" w:type="dxa"/>
          </w:tcPr>
          <w:p w:rsidR="00051056" w:rsidRPr="003A33E2" w:rsidRDefault="00051056" w:rsidP="00227902">
            <w:pPr>
              <w:pStyle w:val="table10text"/>
              <w:jc w:val="center"/>
              <w:rPr>
                <w:sz w:val="24"/>
                <w:szCs w:val="24"/>
              </w:rPr>
            </w:pPr>
          </w:p>
        </w:tc>
      </w:tr>
      <w:tr w:rsidR="00051056" w:rsidRPr="003A33E2" w:rsidTr="00051056">
        <w:trPr>
          <w:jc w:val="center"/>
        </w:trPr>
        <w:tc>
          <w:tcPr>
            <w:tcW w:w="2393" w:type="dxa"/>
            <w:vAlign w:val="center"/>
          </w:tcPr>
          <w:p w:rsidR="00051056" w:rsidRPr="003A33E2" w:rsidRDefault="00051056" w:rsidP="00227902">
            <w:pPr>
              <w:pStyle w:val="table10text"/>
              <w:jc w:val="left"/>
              <w:rPr>
                <w:sz w:val="24"/>
                <w:szCs w:val="24"/>
              </w:rPr>
            </w:pPr>
            <w:r w:rsidRPr="003A33E2">
              <w:rPr>
                <w:sz w:val="24"/>
                <w:szCs w:val="24"/>
              </w:rPr>
              <w:t>⅜ inch (9.5 mm)</w:t>
            </w:r>
          </w:p>
        </w:tc>
        <w:tc>
          <w:tcPr>
            <w:tcW w:w="897" w:type="dxa"/>
            <w:vAlign w:val="center"/>
          </w:tcPr>
          <w:p w:rsidR="00051056" w:rsidRPr="003A33E2" w:rsidRDefault="00051056" w:rsidP="00227902">
            <w:pPr>
              <w:pStyle w:val="table10text"/>
              <w:jc w:val="center"/>
              <w:rPr>
                <w:sz w:val="24"/>
                <w:szCs w:val="24"/>
              </w:rPr>
            </w:pPr>
            <w:r w:rsidRPr="003A33E2">
              <w:rPr>
                <w:sz w:val="24"/>
                <w:szCs w:val="24"/>
              </w:rPr>
              <w:t>*</w:t>
            </w:r>
          </w:p>
        </w:tc>
        <w:tc>
          <w:tcPr>
            <w:tcW w:w="965" w:type="dxa"/>
            <w:vAlign w:val="center"/>
          </w:tcPr>
          <w:p w:rsidR="00051056" w:rsidRPr="003A33E2" w:rsidRDefault="00051056" w:rsidP="00227902">
            <w:pPr>
              <w:pStyle w:val="table10text"/>
              <w:jc w:val="center"/>
              <w:rPr>
                <w:sz w:val="24"/>
                <w:szCs w:val="24"/>
              </w:rPr>
            </w:pPr>
            <w:r w:rsidRPr="003A33E2">
              <w:rPr>
                <w:sz w:val="24"/>
                <w:szCs w:val="24"/>
              </w:rPr>
              <w:t>*</w:t>
            </w:r>
          </w:p>
        </w:tc>
        <w:tc>
          <w:tcPr>
            <w:tcW w:w="914" w:type="dxa"/>
            <w:vAlign w:val="center"/>
          </w:tcPr>
          <w:p w:rsidR="00051056" w:rsidRPr="003A33E2" w:rsidRDefault="00051056" w:rsidP="00227902">
            <w:pPr>
              <w:pStyle w:val="table10text"/>
              <w:jc w:val="center"/>
              <w:rPr>
                <w:sz w:val="24"/>
                <w:szCs w:val="24"/>
              </w:rPr>
            </w:pPr>
            <w:r w:rsidRPr="003A33E2">
              <w:rPr>
                <w:sz w:val="24"/>
                <w:szCs w:val="24"/>
              </w:rPr>
              <w:t>*</w:t>
            </w:r>
          </w:p>
        </w:tc>
        <w:tc>
          <w:tcPr>
            <w:tcW w:w="965" w:type="dxa"/>
            <w:vAlign w:val="center"/>
          </w:tcPr>
          <w:p w:rsidR="00051056" w:rsidRPr="003A33E2" w:rsidRDefault="00051056" w:rsidP="00227902">
            <w:pPr>
              <w:pStyle w:val="table10text"/>
              <w:jc w:val="center"/>
              <w:rPr>
                <w:sz w:val="24"/>
                <w:szCs w:val="24"/>
              </w:rPr>
            </w:pPr>
            <w:r w:rsidRPr="003A33E2">
              <w:rPr>
                <w:sz w:val="24"/>
                <w:szCs w:val="24"/>
              </w:rPr>
              <w:t>*</w:t>
            </w:r>
          </w:p>
        </w:tc>
        <w:tc>
          <w:tcPr>
            <w:tcW w:w="914" w:type="dxa"/>
            <w:vAlign w:val="center"/>
          </w:tcPr>
          <w:p w:rsidR="00051056" w:rsidRPr="003A33E2" w:rsidRDefault="00051056" w:rsidP="00227902">
            <w:pPr>
              <w:pStyle w:val="table10text"/>
              <w:jc w:val="center"/>
              <w:rPr>
                <w:sz w:val="24"/>
                <w:szCs w:val="24"/>
              </w:rPr>
            </w:pPr>
            <w:r w:rsidRPr="003A33E2">
              <w:rPr>
                <w:sz w:val="24"/>
                <w:szCs w:val="24"/>
              </w:rPr>
              <w:t>*</w:t>
            </w:r>
          </w:p>
        </w:tc>
        <w:tc>
          <w:tcPr>
            <w:tcW w:w="965" w:type="dxa"/>
            <w:vAlign w:val="center"/>
          </w:tcPr>
          <w:p w:rsidR="00051056" w:rsidRPr="003A33E2" w:rsidRDefault="00051056" w:rsidP="00227902">
            <w:pPr>
              <w:pStyle w:val="table10text"/>
              <w:jc w:val="center"/>
              <w:rPr>
                <w:sz w:val="24"/>
                <w:szCs w:val="24"/>
              </w:rPr>
            </w:pPr>
            <w:r w:rsidRPr="003A33E2">
              <w:rPr>
                <w:sz w:val="24"/>
                <w:szCs w:val="24"/>
              </w:rPr>
              <w:t>90</w:t>
            </w:r>
          </w:p>
        </w:tc>
        <w:tc>
          <w:tcPr>
            <w:tcW w:w="914" w:type="dxa"/>
            <w:vAlign w:val="center"/>
          </w:tcPr>
          <w:p w:rsidR="00051056" w:rsidRPr="003A33E2" w:rsidRDefault="00051056" w:rsidP="00227902">
            <w:pPr>
              <w:pStyle w:val="table10text"/>
              <w:jc w:val="center"/>
              <w:rPr>
                <w:sz w:val="24"/>
                <w:szCs w:val="24"/>
              </w:rPr>
            </w:pPr>
            <w:r w:rsidRPr="003A33E2">
              <w:rPr>
                <w:sz w:val="24"/>
                <w:szCs w:val="24"/>
              </w:rPr>
              <w:t>90</w:t>
            </w:r>
          </w:p>
        </w:tc>
        <w:tc>
          <w:tcPr>
            <w:tcW w:w="965" w:type="dxa"/>
            <w:vAlign w:val="center"/>
          </w:tcPr>
          <w:p w:rsidR="00051056" w:rsidRPr="003A33E2" w:rsidRDefault="00051056" w:rsidP="00227902">
            <w:pPr>
              <w:pStyle w:val="table10text"/>
              <w:jc w:val="center"/>
              <w:rPr>
                <w:sz w:val="24"/>
                <w:szCs w:val="24"/>
              </w:rPr>
            </w:pPr>
            <w:r w:rsidRPr="003A33E2">
              <w:rPr>
                <w:sz w:val="24"/>
                <w:szCs w:val="24"/>
              </w:rPr>
              <w:t>100</w:t>
            </w:r>
          </w:p>
        </w:tc>
        <w:tc>
          <w:tcPr>
            <w:tcW w:w="965" w:type="dxa"/>
          </w:tcPr>
          <w:p w:rsidR="00051056" w:rsidRPr="003A33E2" w:rsidRDefault="00051056" w:rsidP="00227902">
            <w:pPr>
              <w:pStyle w:val="table10text"/>
              <w:jc w:val="center"/>
              <w:rPr>
                <w:sz w:val="24"/>
                <w:szCs w:val="24"/>
              </w:rPr>
            </w:pPr>
            <w:r w:rsidRPr="003A33E2">
              <w:rPr>
                <w:sz w:val="24"/>
                <w:szCs w:val="24"/>
              </w:rPr>
              <w:t>100</w:t>
            </w:r>
          </w:p>
        </w:tc>
        <w:tc>
          <w:tcPr>
            <w:tcW w:w="1009" w:type="dxa"/>
          </w:tcPr>
          <w:p w:rsidR="00051056" w:rsidRPr="003A33E2" w:rsidRDefault="00051056" w:rsidP="00227902">
            <w:pPr>
              <w:pStyle w:val="table10text"/>
              <w:jc w:val="center"/>
              <w:rPr>
                <w:sz w:val="24"/>
                <w:szCs w:val="24"/>
              </w:rPr>
            </w:pPr>
          </w:p>
        </w:tc>
      </w:tr>
      <w:tr w:rsidR="00051056" w:rsidRPr="003A33E2" w:rsidTr="00051056">
        <w:trPr>
          <w:jc w:val="center"/>
        </w:trPr>
        <w:tc>
          <w:tcPr>
            <w:tcW w:w="2393" w:type="dxa"/>
            <w:vAlign w:val="center"/>
          </w:tcPr>
          <w:p w:rsidR="00051056" w:rsidRPr="003A33E2" w:rsidRDefault="00051056" w:rsidP="00227902">
            <w:pPr>
              <w:pStyle w:val="table10text"/>
              <w:jc w:val="left"/>
              <w:rPr>
                <w:sz w:val="24"/>
                <w:szCs w:val="24"/>
              </w:rPr>
            </w:pPr>
            <w:r w:rsidRPr="003A33E2">
              <w:rPr>
                <w:sz w:val="24"/>
                <w:szCs w:val="24"/>
              </w:rPr>
              <w:t>No. 4 (4.75 mm)</w:t>
            </w:r>
          </w:p>
        </w:tc>
        <w:tc>
          <w:tcPr>
            <w:tcW w:w="897" w:type="dxa"/>
            <w:vAlign w:val="center"/>
          </w:tcPr>
          <w:p w:rsidR="00051056" w:rsidRPr="003A33E2" w:rsidRDefault="00051056" w:rsidP="00227902">
            <w:pPr>
              <w:pStyle w:val="table10text"/>
              <w:jc w:val="center"/>
              <w:rPr>
                <w:sz w:val="24"/>
                <w:szCs w:val="24"/>
              </w:rPr>
            </w:pPr>
            <w:r w:rsidRPr="003A33E2">
              <w:rPr>
                <w:sz w:val="24"/>
                <w:szCs w:val="24"/>
              </w:rPr>
              <w:t>*</w:t>
            </w:r>
          </w:p>
        </w:tc>
        <w:tc>
          <w:tcPr>
            <w:tcW w:w="965" w:type="dxa"/>
            <w:vAlign w:val="center"/>
          </w:tcPr>
          <w:p w:rsidR="00051056" w:rsidRPr="003A33E2" w:rsidRDefault="00051056" w:rsidP="00227902">
            <w:pPr>
              <w:pStyle w:val="table10text"/>
              <w:jc w:val="center"/>
              <w:rPr>
                <w:sz w:val="24"/>
                <w:szCs w:val="24"/>
              </w:rPr>
            </w:pPr>
            <w:r w:rsidRPr="003A33E2">
              <w:rPr>
                <w:sz w:val="24"/>
                <w:szCs w:val="24"/>
              </w:rPr>
              <w:t>*</w:t>
            </w:r>
          </w:p>
        </w:tc>
        <w:tc>
          <w:tcPr>
            <w:tcW w:w="914" w:type="dxa"/>
            <w:vAlign w:val="center"/>
          </w:tcPr>
          <w:p w:rsidR="00051056" w:rsidRPr="003A33E2" w:rsidRDefault="00051056" w:rsidP="00227902">
            <w:pPr>
              <w:pStyle w:val="table10text"/>
              <w:jc w:val="center"/>
              <w:rPr>
                <w:sz w:val="24"/>
                <w:szCs w:val="24"/>
              </w:rPr>
            </w:pPr>
            <w:r w:rsidRPr="003A33E2">
              <w:rPr>
                <w:sz w:val="24"/>
                <w:szCs w:val="24"/>
              </w:rPr>
              <w:t>*</w:t>
            </w:r>
          </w:p>
        </w:tc>
        <w:tc>
          <w:tcPr>
            <w:tcW w:w="965" w:type="dxa"/>
            <w:vAlign w:val="center"/>
          </w:tcPr>
          <w:p w:rsidR="00051056" w:rsidRPr="003A33E2" w:rsidRDefault="00051056" w:rsidP="00227902">
            <w:pPr>
              <w:pStyle w:val="table10text"/>
              <w:jc w:val="center"/>
              <w:rPr>
                <w:sz w:val="24"/>
                <w:szCs w:val="24"/>
              </w:rPr>
            </w:pPr>
            <w:r w:rsidRPr="003A33E2">
              <w:rPr>
                <w:sz w:val="24"/>
                <w:szCs w:val="24"/>
              </w:rPr>
              <w:t>*</w:t>
            </w:r>
          </w:p>
        </w:tc>
        <w:tc>
          <w:tcPr>
            <w:tcW w:w="914" w:type="dxa"/>
            <w:vAlign w:val="center"/>
          </w:tcPr>
          <w:p w:rsidR="00051056" w:rsidRPr="003A33E2" w:rsidRDefault="00051056" w:rsidP="00227902">
            <w:pPr>
              <w:pStyle w:val="table10text"/>
              <w:jc w:val="center"/>
              <w:rPr>
                <w:sz w:val="24"/>
                <w:szCs w:val="24"/>
              </w:rPr>
            </w:pPr>
            <w:r w:rsidRPr="003A33E2">
              <w:rPr>
                <w:sz w:val="24"/>
                <w:szCs w:val="24"/>
              </w:rPr>
              <w:t>*</w:t>
            </w:r>
          </w:p>
        </w:tc>
        <w:tc>
          <w:tcPr>
            <w:tcW w:w="965" w:type="dxa"/>
            <w:vAlign w:val="center"/>
          </w:tcPr>
          <w:p w:rsidR="00051056" w:rsidRPr="003A33E2" w:rsidRDefault="00051056" w:rsidP="00227902">
            <w:pPr>
              <w:pStyle w:val="table10text"/>
              <w:jc w:val="center"/>
              <w:rPr>
                <w:sz w:val="24"/>
                <w:szCs w:val="24"/>
              </w:rPr>
            </w:pPr>
            <w:r w:rsidRPr="003A33E2">
              <w:rPr>
                <w:sz w:val="24"/>
                <w:szCs w:val="24"/>
              </w:rPr>
              <w:t>*</w:t>
            </w:r>
          </w:p>
        </w:tc>
        <w:tc>
          <w:tcPr>
            <w:tcW w:w="914" w:type="dxa"/>
            <w:vAlign w:val="center"/>
          </w:tcPr>
          <w:p w:rsidR="00051056" w:rsidRPr="003A33E2" w:rsidRDefault="00051056" w:rsidP="00227902">
            <w:pPr>
              <w:pStyle w:val="table10text"/>
              <w:jc w:val="center"/>
              <w:rPr>
                <w:sz w:val="24"/>
                <w:szCs w:val="24"/>
              </w:rPr>
            </w:pPr>
            <w:r w:rsidRPr="003A33E2">
              <w:rPr>
                <w:sz w:val="24"/>
                <w:szCs w:val="24"/>
              </w:rPr>
              <w:t>*</w:t>
            </w:r>
          </w:p>
        </w:tc>
        <w:tc>
          <w:tcPr>
            <w:tcW w:w="965" w:type="dxa"/>
            <w:vAlign w:val="center"/>
          </w:tcPr>
          <w:p w:rsidR="00051056" w:rsidRPr="003A33E2" w:rsidRDefault="00051056" w:rsidP="00227902">
            <w:pPr>
              <w:pStyle w:val="table10text"/>
              <w:jc w:val="center"/>
              <w:rPr>
                <w:sz w:val="24"/>
                <w:szCs w:val="24"/>
              </w:rPr>
            </w:pPr>
            <w:r w:rsidRPr="003A33E2">
              <w:rPr>
                <w:sz w:val="24"/>
                <w:szCs w:val="24"/>
              </w:rPr>
              <w:t>90</w:t>
            </w:r>
          </w:p>
        </w:tc>
        <w:tc>
          <w:tcPr>
            <w:tcW w:w="965" w:type="dxa"/>
          </w:tcPr>
          <w:p w:rsidR="00051056" w:rsidRPr="003A33E2" w:rsidRDefault="00051056" w:rsidP="003507F9">
            <w:pPr>
              <w:pStyle w:val="table10text"/>
              <w:jc w:val="center"/>
              <w:rPr>
                <w:sz w:val="24"/>
                <w:szCs w:val="24"/>
              </w:rPr>
            </w:pPr>
            <w:r w:rsidRPr="003A33E2">
              <w:rPr>
                <w:sz w:val="24"/>
                <w:szCs w:val="24"/>
              </w:rPr>
              <w:t>95</w:t>
            </w:r>
          </w:p>
        </w:tc>
        <w:tc>
          <w:tcPr>
            <w:tcW w:w="1009" w:type="dxa"/>
          </w:tcPr>
          <w:p w:rsidR="00051056" w:rsidRPr="003A33E2" w:rsidRDefault="00051056" w:rsidP="00227902">
            <w:pPr>
              <w:pStyle w:val="table10text"/>
              <w:jc w:val="center"/>
              <w:rPr>
                <w:sz w:val="24"/>
                <w:szCs w:val="24"/>
              </w:rPr>
            </w:pPr>
            <w:r w:rsidRPr="003A33E2">
              <w:rPr>
                <w:sz w:val="24"/>
                <w:szCs w:val="24"/>
              </w:rPr>
              <w:t>100</w:t>
            </w:r>
          </w:p>
        </w:tc>
      </w:tr>
      <w:tr w:rsidR="00051056" w:rsidRPr="003A33E2" w:rsidTr="00051056">
        <w:trPr>
          <w:jc w:val="center"/>
        </w:trPr>
        <w:tc>
          <w:tcPr>
            <w:tcW w:w="2393" w:type="dxa"/>
            <w:vAlign w:val="center"/>
          </w:tcPr>
          <w:p w:rsidR="00051056" w:rsidRPr="003A33E2" w:rsidRDefault="00051056" w:rsidP="00227902">
            <w:pPr>
              <w:pStyle w:val="table10text"/>
              <w:jc w:val="left"/>
              <w:rPr>
                <w:sz w:val="24"/>
                <w:szCs w:val="24"/>
              </w:rPr>
            </w:pPr>
            <w:r w:rsidRPr="003A33E2">
              <w:rPr>
                <w:sz w:val="24"/>
                <w:szCs w:val="24"/>
              </w:rPr>
              <w:t>No. 8 (2.36 mm)</w:t>
            </w:r>
          </w:p>
        </w:tc>
        <w:tc>
          <w:tcPr>
            <w:tcW w:w="897" w:type="dxa"/>
            <w:vAlign w:val="center"/>
          </w:tcPr>
          <w:p w:rsidR="00051056" w:rsidRPr="003A33E2" w:rsidRDefault="00051056" w:rsidP="00227902">
            <w:pPr>
              <w:pStyle w:val="table10text"/>
              <w:jc w:val="center"/>
              <w:rPr>
                <w:sz w:val="24"/>
                <w:szCs w:val="24"/>
              </w:rPr>
            </w:pPr>
            <w:r w:rsidRPr="003A33E2">
              <w:rPr>
                <w:sz w:val="24"/>
                <w:szCs w:val="24"/>
              </w:rPr>
              <w:t>19</w:t>
            </w:r>
          </w:p>
        </w:tc>
        <w:tc>
          <w:tcPr>
            <w:tcW w:w="965" w:type="dxa"/>
            <w:vAlign w:val="center"/>
          </w:tcPr>
          <w:p w:rsidR="00051056" w:rsidRPr="003A33E2" w:rsidRDefault="00051056" w:rsidP="00227902">
            <w:pPr>
              <w:pStyle w:val="table10text"/>
              <w:jc w:val="center"/>
              <w:rPr>
                <w:sz w:val="24"/>
                <w:szCs w:val="24"/>
              </w:rPr>
            </w:pPr>
            <w:r w:rsidRPr="003A33E2">
              <w:rPr>
                <w:sz w:val="24"/>
                <w:szCs w:val="24"/>
              </w:rPr>
              <w:t>45</w:t>
            </w:r>
          </w:p>
        </w:tc>
        <w:tc>
          <w:tcPr>
            <w:tcW w:w="914" w:type="dxa"/>
            <w:vAlign w:val="center"/>
          </w:tcPr>
          <w:p w:rsidR="00051056" w:rsidRPr="003A33E2" w:rsidRDefault="00051056" w:rsidP="00227902">
            <w:pPr>
              <w:pStyle w:val="table10text"/>
              <w:jc w:val="center"/>
              <w:rPr>
                <w:sz w:val="24"/>
                <w:szCs w:val="24"/>
              </w:rPr>
            </w:pPr>
            <w:r w:rsidRPr="003A33E2">
              <w:rPr>
                <w:sz w:val="24"/>
                <w:szCs w:val="24"/>
              </w:rPr>
              <w:t>23</w:t>
            </w:r>
          </w:p>
        </w:tc>
        <w:tc>
          <w:tcPr>
            <w:tcW w:w="965" w:type="dxa"/>
            <w:vAlign w:val="center"/>
          </w:tcPr>
          <w:p w:rsidR="00051056" w:rsidRPr="003A33E2" w:rsidRDefault="00051056" w:rsidP="00227902">
            <w:pPr>
              <w:pStyle w:val="table10text"/>
              <w:jc w:val="center"/>
              <w:rPr>
                <w:sz w:val="24"/>
                <w:szCs w:val="24"/>
              </w:rPr>
            </w:pPr>
            <w:r w:rsidRPr="003A33E2">
              <w:rPr>
                <w:sz w:val="24"/>
                <w:szCs w:val="24"/>
              </w:rPr>
              <w:t>49</w:t>
            </w:r>
          </w:p>
        </w:tc>
        <w:tc>
          <w:tcPr>
            <w:tcW w:w="914" w:type="dxa"/>
            <w:vAlign w:val="center"/>
          </w:tcPr>
          <w:p w:rsidR="00051056" w:rsidRPr="003A33E2" w:rsidRDefault="00051056" w:rsidP="00227902">
            <w:pPr>
              <w:pStyle w:val="table10text"/>
              <w:jc w:val="center"/>
              <w:rPr>
                <w:sz w:val="24"/>
                <w:szCs w:val="24"/>
              </w:rPr>
            </w:pPr>
            <w:r w:rsidRPr="003A33E2">
              <w:rPr>
                <w:sz w:val="24"/>
                <w:szCs w:val="24"/>
              </w:rPr>
              <w:t>28</w:t>
            </w:r>
          </w:p>
        </w:tc>
        <w:tc>
          <w:tcPr>
            <w:tcW w:w="965" w:type="dxa"/>
            <w:vAlign w:val="center"/>
          </w:tcPr>
          <w:p w:rsidR="00051056" w:rsidRPr="003A33E2" w:rsidRDefault="00051056" w:rsidP="00227902">
            <w:pPr>
              <w:pStyle w:val="table10text"/>
              <w:jc w:val="center"/>
              <w:rPr>
                <w:sz w:val="24"/>
                <w:szCs w:val="24"/>
              </w:rPr>
            </w:pPr>
            <w:r w:rsidRPr="003A33E2">
              <w:rPr>
                <w:sz w:val="24"/>
                <w:szCs w:val="24"/>
              </w:rPr>
              <w:t>58</w:t>
            </w:r>
          </w:p>
        </w:tc>
        <w:tc>
          <w:tcPr>
            <w:tcW w:w="914" w:type="dxa"/>
            <w:vAlign w:val="center"/>
          </w:tcPr>
          <w:p w:rsidR="00051056" w:rsidRPr="003A33E2" w:rsidRDefault="00051056" w:rsidP="00227902">
            <w:pPr>
              <w:pStyle w:val="table10text"/>
              <w:jc w:val="center"/>
              <w:rPr>
                <w:sz w:val="24"/>
                <w:szCs w:val="24"/>
              </w:rPr>
            </w:pPr>
            <w:r w:rsidRPr="003A33E2">
              <w:rPr>
                <w:sz w:val="24"/>
                <w:szCs w:val="24"/>
              </w:rPr>
              <w:t>32</w:t>
            </w:r>
          </w:p>
        </w:tc>
        <w:tc>
          <w:tcPr>
            <w:tcW w:w="965" w:type="dxa"/>
            <w:vAlign w:val="center"/>
          </w:tcPr>
          <w:p w:rsidR="00051056" w:rsidRPr="003A33E2" w:rsidRDefault="00051056" w:rsidP="00227902">
            <w:pPr>
              <w:pStyle w:val="table10text"/>
              <w:jc w:val="center"/>
              <w:rPr>
                <w:sz w:val="24"/>
                <w:szCs w:val="24"/>
              </w:rPr>
            </w:pPr>
            <w:r w:rsidRPr="003A33E2">
              <w:rPr>
                <w:sz w:val="24"/>
                <w:szCs w:val="24"/>
              </w:rPr>
              <w:t>67</w:t>
            </w:r>
          </w:p>
        </w:tc>
        <w:tc>
          <w:tcPr>
            <w:tcW w:w="965" w:type="dxa"/>
          </w:tcPr>
          <w:p w:rsidR="00051056" w:rsidRPr="003A33E2" w:rsidRDefault="00051056" w:rsidP="00555DC5">
            <w:pPr>
              <w:pStyle w:val="table10text"/>
              <w:jc w:val="center"/>
              <w:rPr>
                <w:sz w:val="24"/>
                <w:szCs w:val="24"/>
              </w:rPr>
            </w:pPr>
            <w:r w:rsidRPr="003A33E2">
              <w:rPr>
                <w:sz w:val="24"/>
                <w:szCs w:val="24"/>
              </w:rPr>
              <w:t>70</w:t>
            </w:r>
          </w:p>
        </w:tc>
        <w:tc>
          <w:tcPr>
            <w:tcW w:w="1009" w:type="dxa"/>
          </w:tcPr>
          <w:p w:rsidR="00051056" w:rsidRPr="003A33E2" w:rsidRDefault="00051056" w:rsidP="003507F9">
            <w:pPr>
              <w:pStyle w:val="table10text"/>
              <w:jc w:val="center"/>
              <w:rPr>
                <w:sz w:val="24"/>
                <w:szCs w:val="24"/>
              </w:rPr>
            </w:pPr>
            <w:r w:rsidRPr="003A33E2">
              <w:rPr>
                <w:sz w:val="24"/>
                <w:szCs w:val="24"/>
              </w:rPr>
              <w:t>80</w:t>
            </w:r>
          </w:p>
        </w:tc>
      </w:tr>
      <w:tr w:rsidR="00051056" w:rsidRPr="003A33E2" w:rsidTr="00051056">
        <w:trPr>
          <w:jc w:val="center"/>
        </w:trPr>
        <w:tc>
          <w:tcPr>
            <w:tcW w:w="2393" w:type="dxa"/>
            <w:vAlign w:val="center"/>
          </w:tcPr>
          <w:p w:rsidR="00051056" w:rsidRPr="003A33E2" w:rsidRDefault="00051056" w:rsidP="00227902">
            <w:pPr>
              <w:pStyle w:val="table10text"/>
              <w:jc w:val="left"/>
              <w:rPr>
                <w:sz w:val="24"/>
                <w:szCs w:val="24"/>
              </w:rPr>
            </w:pPr>
            <w:r w:rsidRPr="003A33E2">
              <w:rPr>
                <w:sz w:val="24"/>
                <w:szCs w:val="24"/>
              </w:rPr>
              <w:t>No. 16 (1.18 mm)</w:t>
            </w:r>
          </w:p>
        </w:tc>
        <w:tc>
          <w:tcPr>
            <w:tcW w:w="897" w:type="dxa"/>
            <w:vAlign w:val="center"/>
          </w:tcPr>
          <w:p w:rsidR="00051056" w:rsidRPr="003A33E2" w:rsidRDefault="00051056" w:rsidP="00227902">
            <w:pPr>
              <w:pStyle w:val="table10text"/>
              <w:jc w:val="center"/>
              <w:rPr>
                <w:sz w:val="24"/>
                <w:szCs w:val="24"/>
              </w:rPr>
            </w:pPr>
            <w:r w:rsidRPr="003A33E2">
              <w:rPr>
                <w:sz w:val="24"/>
                <w:szCs w:val="24"/>
              </w:rPr>
              <w:t>*</w:t>
            </w:r>
          </w:p>
        </w:tc>
        <w:tc>
          <w:tcPr>
            <w:tcW w:w="965" w:type="dxa"/>
            <w:vAlign w:val="center"/>
          </w:tcPr>
          <w:p w:rsidR="00051056" w:rsidRPr="003A33E2" w:rsidRDefault="00051056" w:rsidP="00227902">
            <w:pPr>
              <w:pStyle w:val="table10text"/>
              <w:jc w:val="center"/>
              <w:rPr>
                <w:sz w:val="24"/>
                <w:szCs w:val="24"/>
              </w:rPr>
            </w:pPr>
            <w:r w:rsidRPr="003A33E2">
              <w:rPr>
                <w:sz w:val="24"/>
                <w:szCs w:val="24"/>
              </w:rPr>
              <w:t>*</w:t>
            </w:r>
          </w:p>
        </w:tc>
        <w:tc>
          <w:tcPr>
            <w:tcW w:w="914" w:type="dxa"/>
            <w:vAlign w:val="center"/>
          </w:tcPr>
          <w:p w:rsidR="00051056" w:rsidRPr="003A33E2" w:rsidRDefault="00051056" w:rsidP="00227902">
            <w:pPr>
              <w:pStyle w:val="table10text"/>
              <w:jc w:val="center"/>
              <w:rPr>
                <w:sz w:val="24"/>
                <w:szCs w:val="24"/>
              </w:rPr>
            </w:pPr>
            <w:r w:rsidRPr="003A33E2">
              <w:rPr>
                <w:sz w:val="24"/>
                <w:szCs w:val="24"/>
              </w:rPr>
              <w:t>*</w:t>
            </w:r>
          </w:p>
        </w:tc>
        <w:tc>
          <w:tcPr>
            <w:tcW w:w="965" w:type="dxa"/>
            <w:vAlign w:val="center"/>
          </w:tcPr>
          <w:p w:rsidR="00051056" w:rsidRPr="003A33E2" w:rsidRDefault="00051056" w:rsidP="00227902">
            <w:pPr>
              <w:pStyle w:val="table10text"/>
              <w:jc w:val="center"/>
              <w:rPr>
                <w:sz w:val="24"/>
                <w:szCs w:val="24"/>
              </w:rPr>
            </w:pPr>
            <w:r w:rsidRPr="003A33E2">
              <w:rPr>
                <w:sz w:val="24"/>
                <w:szCs w:val="24"/>
              </w:rPr>
              <w:t>*</w:t>
            </w:r>
          </w:p>
        </w:tc>
        <w:tc>
          <w:tcPr>
            <w:tcW w:w="914" w:type="dxa"/>
            <w:vAlign w:val="center"/>
          </w:tcPr>
          <w:p w:rsidR="00051056" w:rsidRPr="003A33E2" w:rsidRDefault="00051056" w:rsidP="00227902">
            <w:pPr>
              <w:pStyle w:val="table10text"/>
              <w:jc w:val="center"/>
              <w:rPr>
                <w:sz w:val="24"/>
                <w:szCs w:val="24"/>
              </w:rPr>
            </w:pPr>
            <w:r w:rsidRPr="003A33E2">
              <w:rPr>
                <w:sz w:val="24"/>
                <w:szCs w:val="24"/>
              </w:rPr>
              <w:t>*</w:t>
            </w:r>
          </w:p>
        </w:tc>
        <w:tc>
          <w:tcPr>
            <w:tcW w:w="965" w:type="dxa"/>
            <w:vAlign w:val="center"/>
          </w:tcPr>
          <w:p w:rsidR="00051056" w:rsidRPr="003A33E2" w:rsidRDefault="00051056" w:rsidP="00227902">
            <w:pPr>
              <w:pStyle w:val="table10text"/>
              <w:jc w:val="center"/>
              <w:rPr>
                <w:sz w:val="24"/>
                <w:szCs w:val="24"/>
              </w:rPr>
            </w:pPr>
            <w:r w:rsidRPr="003A33E2">
              <w:rPr>
                <w:sz w:val="24"/>
                <w:szCs w:val="24"/>
              </w:rPr>
              <w:t>*</w:t>
            </w:r>
          </w:p>
        </w:tc>
        <w:tc>
          <w:tcPr>
            <w:tcW w:w="914" w:type="dxa"/>
            <w:vAlign w:val="center"/>
          </w:tcPr>
          <w:p w:rsidR="00051056" w:rsidRPr="003A33E2" w:rsidRDefault="00051056" w:rsidP="00227902">
            <w:pPr>
              <w:pStyle w:val="table10text"/>
              <w:jc w:val="center"/>
              <w:rPr>
                <w:sz w:val="24"/>
                <w:szCs w:val="24"/>
              </w:rPr>
            </w:pPr>
            <w:r w:rsidRPr="003A33E2">
              <w:rPr>
                <w:sz w:val="24"/>
                <w:szCs w:val="24"/>
              </w:rPr>
              <w:t>*</w:t>
            </w:r>
          </w:p>
        </w:tc>
        <w:tc>
          <w:tcPr>
            <w:tcW w:w="965" w:type="dxa"/>
            <w:vAlign w:val="center"/>
          </w:tcPr>
          <w:p w:rsidR="00051056" w:rsidRPr="003A33E2" w:rsidRDefault="00051056" w:rsidP="00227902">
            <w:pPr>
              <w:pStyle w:val="table10text"/>
              <w:jc w:val="center"/>
              <w:rPr>
                <w:sz w:val="24"/>
                <w:szCs w:val="24"/>
              </w:rPr>
            </w:pPr>
            <w:r w:rsidRPr="003A33E2">
              <w:rPr>
                <w:sz w:val="24"/>
                <w:szCs w:val="24"/>
              </w:rPr>
              <w:t>*</w:t>
            </w:r>
          </w:p>
        </w:tc>
        <w:tc>
          <w:tcPr>
            <w:tcW w:w="965" w:type="dxa"/>
          </w:tcPr>
          <w:p w:rsidR="00051056" w:rsidRPr="003A33E2" w:rsidRDefault="00051056" w:rsidP="00227902">
            <w:pPr>
              <w:pStyle w:val="table10text"/>
              <w:jc w:val="center"/>
              <w:rPr>
                <w:sz w:val="24"/>
                <w:szCs w:val="24"/>
              </w:rPr>
            </w:pPr>
            <w:r w:rsidRPr="003A33E2">
              <w:rPr>
                <w:sz w:val="24"/>
                <w:szCs w:val="24"/>
              </w:rPr>
              <w:t>*</w:t>
            </w:r>
          </w:p>
        </w:tc>
        <w:tc>
          <w:tcPr>
            <w:tcW w:w="1009" w:type="dxa"/>
          </w:tcPr>
          <w:p w:rsidR="00051056" w:rsidRPr="003A33E2" w:rsidRDefault="001536A7" w:rsidP="00227902">
            <w:pPr>
              <w:pStyle w:val="table10text"/>
              <w:jc w:val="center"/>
              <w:rPr>
                <w:sz w:val="24"/>
                <w:szCs w:val="24"/>
              </w:rPr>
            </w:pPr>
            <w:r w:rsidRPr="003A33E2">
              <w:rPr>
                <w:sz w:val="24"/>
                <w:szCs w:val="24"/>
              </w:rPr>
              <w:t>*</w:t>
            </w:r>
          </w:p>
        </w:tc>
      </w:tr>
      <w:tr w:rsidR="00051056" w:rsidRPr="003A33E2" w:rsidTr="00051056">
        <w:trPr>
          <w:jc w:val="center"/>
        </w:trPr>
        <w:tc>
          <w:tcPr>
            <w:tcW w:w="2393" w:type="dxa"/>
            <w:vAlign w:val="center"/>
          </w:tcPr>
          <w:p w:rsidR="00051056" w:rsidRPr="003A33E2" w:rsidRDefault="00051056" w:rsidP="00227902">
            <w:pPr>
              <w:pStyle w:val="table10text"/>
              <w:jc w:val="left"/>
              <w:rPr>
                <w:sz w:val="24"/>
                <w:szCs w:val="24"/>
              </w:rPr>
            </w:pPr>
            <w:r w:rsidRPr="003A33E2">
              <w:rPr>
                <w:sz w:val="24"/>
                <w:szCs w:val="24"/>
              </w:rPr>
              <w:t>No. 30 (600 µm)</w:t>
            </w:r>
          </w:p>
        </w:tc>
        <w:tc>
          <w:tcPr>
            <w:tcW w:w="897" w:type="dxa"/>
            <w:vAlign w:val="center"/>
          </w:tcPr>
          <w:p w:rsidR="00051056" w:rsidRPr="003A33E2" w:rsidRDefault="00051056" w:rsidP="00227902">
            <w:pPr>
              <w:pStyle w:val="table10text"/>
              <w:jc w:val="center"/>
              <w:rPr>
                <w:sz w:val="24"/>
                <w:szCs w:val="24"/>
              </w:rPr>
            </w:pPr>
            <w:r w:rsidRPr="003A33E2">
              <w:rPr>
                <w:sz w:val="24"/>
                <w:szCs w:val="24"/>
              </w:rPr>
              <w:t>*</w:t>
            </w:r>
          </w:p>
        </w:tc>
        <w:tc>
          <w:tcPr>
            <w:tcW w:w="965" w:type="dxa"/>
            <w:vAlign w:val="center"/>
          </w:tcPr>
          <w:p w:rsidR="00051056" w:rsidRPr="003A33E2" w:rsidRDefault="00051056" w:rsidP="00227902">
            <w:pPr>
              <w:pStyle w:val="table10text"/>
              <w:jc w:val="center"/>
              <w:rPr>
                <w:sz w:val="24"/>
                <w:szCs w:val="24"/>
              </w:rPr>
            </w:pPr>
            <w:r w:rsidRPr="003A33E2">
              <w:rPr>
                <w:sz w:val="24"/>
                <w:szCs w:val="24"/>
              </w:rPr>
              <w:t>*</w:t>
            </w:r>
          </w:p>
        </w:tc>
        <w:tc>
          <w:tcPr>
            <w:tcW w:w="914" w:type="dxa"/>
            <w:vAlign w:val="center"/>
          </w:tcPr>
          <w:p w:rsidR="00051056" w:rsidRPr="003A33E2" w:rsidRDefault="00051056" w:rsidP="00227902">
            <w:pPr>
              <w:pStyle w:val="table10text"/>
              <w:jc w:val="center"/>
              <w:rPr>
                <w:sz w:val="24"/>
                <w:szCs w:val="24"/>
              </w:rPr>
            </w:pPr>
            <w:r w:rsidRPr="003A33E2">
              <w:rPr>
                <w:sz w:val="24"/>
                <w:szCs w:val="24"/>
              </w:rPr>
              <w:t>*</w:t>
            </w:r>
          </w:p>
        </w:tc>
        <w:tc>
          <w:tcPr>
            <w:tcW w:w="965" w:type="dxa"/>
            <w:vAlign w:val="center"/>
          </w:tcPr>
          <w:p w:rsidR="00051056" w:rsidRPr="003A33E2" w:rsidRDefault="00051056" w:rsidP="00227902">
            <w:pPr>
              <w:pStyle w:val="table10text"/>
              <w:jc w:val="center"/>
              <w:rPr>
                <w:sz w:val="24"/>
                <w:szCs w:val="24"/>
              </w:rPr>
            </w:pPr>
            <w:r w:rsidRPr="003A33E2">
              <w:rPr>
                <w:sz w:val="24"/>
                <w:szCs w:val="24"/>
              </w:rPr>
              <w:t>*</w:t>
            </w:r>
          </w:p>
        </w:tc>
        <w:tc>
          <w:tcPr>
            <w:tcW w:w="914" w:type="dxa"/>
            <w:vAlign w:val="center"/>
          </w:tcPr>
          <w:p w:rsidR="00051056" w:rsidRPr="003A33E2" w:rsidRDefault="00051056" w:rsidP="00227902">
            <w:pPr>
              <w:pStyle w:val="table10text"/>
              <w:jc w:val="center"/>
              <w:rPr>
                <w:sz w:val="24"/>
                <w:szCs w:val="24"/>
              </w:rPr>
            </w:pPr>
            <w:r w:rsidRPr="003A33E2">
              <w:rPr>
                <w:sz w:val="24"/>
                <w:szCs w:val="24"/>
              </w:rPr>
              <w:t>*</w:t>
            </w:r>
          </w:p>
        </w:tc>
        <w:tc>
          <w:tcPr>
            <w:tcW w:w="965" w:type="dxa"/>
            <w:vAlign w:val="center"/>
          </w:tcPr>
          <w:p w:rsidR="00051056" w:rsidRPr="003A33E2" w:rsidRDefault="00051056" w:rsidP="00227902">
            <w:pPr>
              <w:pStyle w:val="table10text"/>
              <w:jc w:val="center"/>
              <w:rPr>
                <w:sz w:val="24"/>
                <w:szCs w:val="24"/>
              </w:rPr>
            </w:pPr>
            <w:r w:rsidRPr="003A33E2">
              <w:rPr>
                <w:sz w:val="24"/>
                <w:szCs w:val="24"/>
              </w:rPr>
              <w:t>*</w:t>
            </w:r>
          </w:p>
        </w:tc>
        <w:tc>
          <w:tcPr>
            <w:tcW w:w="914" w:type="dxa"/>
            <w:vAlign w:val="center"/>
          </w:tcPr>
          <w:p w:rsidR="00051056" w:rsidRPr="003A33E2" w:rsidRDefault="00051056" w:rsidP="00227902">
            <w:pPr>
              <w:pStyle w:val="table10text"/>
              <w:jc w:val="center"/>
              <w:rPr>
                <w:sz w:val="24"/>
                <w:szCs w:val="24"/>
              </w:rPr>
            </w:pPr>
            <w:r w:rsidRPr="003A33E2">
              <w:rPr>
                <w:sz w:val="24"/>
                <w:szCs w:val="24"/>
              </w:rPr>
              <w:t>*</w:t>
            </w:r>
          </w:p>
        </w:tc>
        <w:tc>
          <w:tcPr>
            <w:tcW w:w="965" w:type="dxa"/>
            <w:vAlign w:val="center"/>
          </w:tcPr>
          <w:p w:rsidR="00051056" w:rsidRPr="003A33E2" w:rsidRDefault="00051056" w:rsidP="00227902">
            <w:pPr>
              <w:pStyle w:val="table10text"/>
              <w:jc w:val="center"/>
              <w:rPr>
                <w:sz w:val="24"/>
                <w:szCs w:val="24"/>
              </w:rPr>
            </w:pPr>
            <w:r w:rsidRPr="003A33E2">
              <w:rPr>
                <w:sz w:val="24"/>
                <w:szCs w:val="24"/>
              </w:rPr>
              <w:t>*</w:t>
            </w:r>
          </w:p>
        </w:tc>
        <w:tc>
          <w:tcPr>
            <w:tcW w:w="965" w:type="dxa"/>
          </w:tcPr>
          <w:p w:rsidR="00051056" w:rsidRPr="003A33E2" w:rsidRDefault="00051056" w:rsidP="00227902">
            <w:pPr>
              <w:pStyle w:val="table10text"/>
              <w:jc w:val="center"/>
              <w:rPr>
                <w:sz w:val="24"/>
                <w:szCs w:val="24"/>
              </w:rPr>
            </w:pPr>
            <w:r w:rsidRPr="003A33E2">
              <w:rPr>
                <w:sz w:val="24"/>
                <w:szCs w:val="24"/>
              </w:rPr>
              <w:t>*</w:t>
            </w:r>
          </w:p>
        </w:tc>
        <w:tc>
          <w:tcPr>
            <w:tcW w:w="1009" w:type="dxa"/>
          </w:tcPr>
          <w:p w:rsidR="00051056" w:rsidRPr="003A33E2" w:rsidRDefault="00051056" w:rsidP="00227902">
            <w:pPr>
              <w:pStyle w:val="table10text"/>
              <w:jc w:val="center"/>
              <w:rPr>
                <w:sz w:val="24"/>
                <w:szCs w:val="24"/>
              </w:rPr>
            </w:pPr>
            <w:r w:rsidRPr="003A33E2">
              <w:rPr>
                <w:sz w:val="24"/>
                <w:szCs w:val="24"/>
              </w:rPr>
              <w:t>*</w:t>
            </w:r>
          </w:p>
        </w:tc>
      </w:tr>
      <w:tr w:rsidR="00051056" w:rsidRPr="003A33E2" w:rsidTr="00051056">
        <w:trPr>
          <w:jc w:val="center"/>
        </w:trPr>
        <w:tc>
          <w:tcPr>
            <w:tcW w:w="2393" w:type="dxa"/>
            <w:vAlign w:val="center"/>
          </w:tcPr>
          <w:p w:rsidR="00051056" w:rsidRPr="003A33E2" w:rsidRDefault="00051056" w:rsidP="00227902">
            <w:pPr>
              <w:pStyle w:val="table10text"/>
              <w:jc w:val="left"/>
              <w:rPr>
                <w:sz w:val="24"/>
                <w:szCs w:val="24"/>
              </w:rPr>
            </w:pPr>
            <w:r w:rsidRPr="003A33E2">
              <w:rPr>
                <w:sz w:val="24"/>
                <w:szCs w:val="24"/>
              </w:rPr>
              <w:t>No. 50 (300 µm)</w:t>
            </w:r>
          </w:p>
        </w:tc>
        <w:tc>
          <w:tcPr>
            <w:tcW w:w="897" w:type="dxa"/>
            <w:vAlign w:val="center"/>
          </w:tcPr>
          <w:p w:rsidR="00051056" w:rsidRPr="003A33E2" w:rsidRDefault="00051056" w:rsidP="00227902">
            <w:pPr>
              <w:pStyle w:val="table10text"/>
              <w:jc w:val="center"/>
              <w:rPr>
                <w:sz w:val="24"/>
                <w:szCs w:val="24"/>
              </w:rPr>
            </w:pPr>
            <w:r w:rsidRPr="003A33E2">
              <w:rPr>
                <w:sz w:val="24"/>
                <w:szCs w:val="24"/>
              </w:rPr>
              <w:t>*</w:t>
            </w:r>
          </w:p>
        </w:tc>
        <w:tc>
          <w:tcPr>
            <w:tcW w:w="965" w:type="dxa"/>
            <w:vAlign w:val="center"/>
          </w:tcPr>
          <w:p w:rsidR="00051056" w:rsidRPr="003A33E2" w:rsidRDefault="00051056" w:rsidP="00227902">
            <w:pPr>
              <w:pStyle w:val="table10text"/>
              <w:jc w:val="center"/>
              <w:rPr>
                <w:sz w:val="24"/>
                <w:szCs w:val="24"/>
              </w:rPr>
            </w:pPr>
            <w:r w:rsidRPr="003A33E2">
              <w:rPr>
                <w:sz w:val="24"/>
                <w:szCs w:val="24"/>
              </w:rPr>
              <w:t>*</w:t>
            </w:r>
          </w:p>
        </w:tc>
        <w:tc>
          <w:tcPr>
            <w:tcW w:w="914" w:type="dxa"/>
            <w:vAlign w:val="center"/>
          </w:tcPr>
          <w:p w:rsidR="00051056" w:rsidRPr="003A33E2" w:rsidRDefault="00051056" w:rsidP="00227902">
            <w:pPr>
              <w:pStyle w:val="table10text"/>
              <w:jc w:val="center"/>
              <w:rPr>
                <w:sz w:val="24"/>
                <w:szCs w:val="24"/>
              </w:rPr>
            </w:pPr>
            <w:r w:rsidRPr="003A33E2">
              <w:rPr>
                <w:sz w:val="24"/>
                <w:szCs w:val="24"/>
              </w:rPr>
              <w:t>*</w:t>
            </w:r>
          </w:p>
        </w:tc>
        <w:tc>
          <w:tcPr>
            <w:tcW w:w="965" w:type="dxa"/>
            <w:vAlign w:val="center"/>
          </w:tcPr>
          <w:p w:rsidR="00051056" w:rsidRPr="003A33E2" w:rsidRDefault="00051056" w:rsidP="00227902">
            <w:pPr>
              <w:pStyle w:val="table10text"/>
              <w:jc w:val="center"/>
              <w:rPr>
                <w:sz w:val="24"/>
                <w:szCs w:val="24"/>
              </w:rPr>
            </w:pPr>
            <w:r w:rsidRPr="003A33E2">
              <w:rPr>
                <w:sz w:val="24"/>
                <w:szCs w:val="24"/>
              </w:rPr>
              <w:t>*</w:t>
            </w:r>
          </w:p>
        </w:tc>
        <w:tc>
          <w:tcPr>
            <w:tcW w:w="914" w:type="dxa"/>
            <w:vAlign w:val="center"/>
          </w:tcPr>
          <w:p w:rsidR="00051056" w:rsidRPr="003A33E2" w:rsidRDefault="00051056" w:rsidP="00227902">
            <w:pPr>
              <w:pStyle w:val="table10text"/>
              <w:jc w:val="center"/>
              <w:rPr>
                <w:sz w:val="24"/>
                <w:szCs w:val="24"/>
              </w:rPr>
            </w:pPr>
            <w:r w:rsidRPr="003A33E2">
              <w:rPr>
                <w:sz w:val="24"/>
                <w:szCs w:val="24"/>
              </w:rPr>
              <w:t>*</w:t>
            </w:r>
          </w:p>
        </w:tc>
        <w:tc>
          <w:tcPr>
            <w:tcW w:w="965" w:type="dxa"/>
            <w:vAlign w:val="center"/>
          </w:tcPr>
          <w:p w:rsidR="00051056" w:rsidRPr="003A33E2" w:rsidRDefault="00051056" w:rsidP="00227902">
            <w:pPr>
              <w:pStyle w:val="table10text"/>
              <w:jc w:val="center"/>
              <w:rPr>
                <w:sz w:val="24"/>
                <w:szCs w:val="24"/>
              </w:rPr>
            </w:pPr>
            <w:r w:rsidRPr="003A33E2">
              <w:rPr>
                <w:sz w:val="24"/>
                <w:szCs w:val="24"/>
              </w:rPr>
              <w:t>*</w:t>
            </w:r>
          </w:p>
        </w:tc>
        <w:tc>
          <w:tcPr>
            <w:tcW w:w="914" w:type="dxa"/>
            <w:vAlign w:val="center"/>
          </w:tcPr>
          <w:p w:rsidR="00051056" w:rsidRPr="003A33E2" w:rsidRDefault="00051056" w:rsidP="00227902">
            <w:pPr>
              <w:pStyle w:val="table10text"/>
              <w:jc w:val="center"/>
              <w:rPr>
                <w:sz w:val="24"/>
                <w:szCs w:val="24"/>
              </w:rPr>
            </w:pPr>
            <w:r w:rsidRPr="003A33E2">
              <w:rPr>
                <w:sz w:val="24"/>
                <w:szCs w:val="24"/>
              </w:rPr>
              <w:t>*</w:t>
            </w:r>
          </w:p>
        </w:tc>
        <w:tc>
          <w:tcPr>
            <w:tcW w:w="965" w:type="dxa"/>
            <w:vAlign w:val="center"/>
          </w:tcPr>
          <w:p w:rsidR="00051056" w:rsidRPr="003A33E2" w:rsidRDefault="00051056" w:rsidP="00227902">
            <w:pPr>
              <w:pStyle w:val="table10text"/>
              <w:jc w:val="center"/>
              <w:rPr>
                <w:sz w:val="24"/>
                <w:szCs w:val="24"/>
              </w:rPr>
            </w:pPr>
            <w:r w:rsidRPr="003A33E2">
              <w:rPr>
                <w:sz w:val="24"/>
                <w:szCs w:val="24"/>
              </w:rPr>
              <w:t>*</w:t>
            </w:r>
          </w:p>
        </w:tc>
        <w:tc>
          <w:tcPr>
            <w:tcW w:w="965" w:type="dxa"/>
          </w:tcPr>
          <w:p w:rsidR="00051056" w:rsidRPr="003A33E2" w:rsidRDefault="00051056" w:rsidP="00227902">
            <w:pPr>
              <w:pStyle w:val="table10text"/>
              <w:jc w:val="center"/>
              <w:rPr>
                <w:sz w:val="24"/>
                <w:szCs w:val="24"/>
              </w:rPr>
            </w:pPr>
            <w:r w:rsidRPr="003A33E2">
              <w:rPr>
                <w:sz w:val="24"/>
                <w:szCs w:val="24"/>
              </w:rPr>
              <w:t>*</w:t>
            </w:r>
          </w:p>
        </w:tc>
        <w:tc>
          <w:tcPr>
            <w:tcW w:w="1009" w:type="dxa"/>
          </w:tcPr>
          <w:p w:rsidR="00051056" w:rsidRPr="003A33E2" w:rsidRDefault="00051056" w:rsidP="00227902">
            <w:pPr>
              <w:pStyle w:val="table10text"/>
              <w:jc w:val="center"/>
              <w:rPr>
                <w:sz w:val="24"/>
                <w:szCs w:val="24"/>
              </w:rPr>
            </w:pPr>
            <w:r w:rsidRPr="003A33E2">
              <w:rPr>
                <w:sz w:val="24"/>
                <w:szCs w:val="24"/>
              </w:rPr>
              <w:t>*</w:t>
            </w:r>
          </w:p>
        </w:tc>
      </w:tr>
      <w:tr w:rsidR="00051056" w:rsidRPr="003A33E2" w:rsidTr="00051056">
        <w:trPr>
          <w:jc w:val="center"/>
        </w:trPr>
        <w:tc>
          <w:tcPr>
            <w:tcW w:w="2393" w:type="dxa"/>
            <w:tcBorders>
              <w:bottom w:val="single" w:sz="4" w:space="0" w:color="auto"/>
            </w:tcBorders>
            <w:vAlign w:val="center"/>
          </w:tcPr>
          <w:p w:rsidR="00051056" w:rsidRPr="003A33E2" w:rsidRDefault="00051056" w:rsidP="00227902">
            <w:pPr>
              <w:pStyle w:val="table10text"/>
              <w:jc w:val="left"/>
              <w:rPr>
                <w:sz w:val="24"/>
                <w:szCs w:val="24"/>
              </w:rPr>
            </w:pPr>
            <w:r w:rsidRPr="003A33E2">
              <w:rPr>
                <w:sz w:val="24"/>
                <w:szCs w:val="24"/>
              </w:rPr>
              <w:t>No. 200 (75 µm)</w:t>
            </w:r>
          </w:p>
        </w:tc>
        <w:tc>
          <w:tcPr>
            <w:tcW w:w="897" w:type="dxa"/>
            <w:tcBorders>
              <w:bottom w:val="single" w:sz="4" w:space="0" w:color="auto"/>
            </w:tcBorders>
            <w:vAlign w:val="center"/>
          </w:tcPr>
          <w:p w:rsidR="00051056" w:rsidRPr="003A33E2" w:rsidRDefault="00051056" w:rsidP="00227902">
            <w:pPr>
              <w:pStyle w:val="table10text"/>
              <w:jc w:val="center"/>
              <w:rPr>
                <w:sz w:val="24"/>
                <w:szCs w:val="24"/>
              </w:rPr>
            </w:pPr>
            <w:r w:rsidRPr="003A33E2">
              <w:rPr>
                <w:sz w:val="24"/>
                <w:szCs w:val="24"/>
              </w:rPr>
              <w:t>1.0</w:t>
            </w:r>
          </w:p>
        </w:tc>
        <w:tc>
          <w:tcPr>
            <w:tcW w:w="965" w:type="dxa"/>
            <w:tcBorders>
              <w:bottom w:val="single" w:sz="4" w:space="0" w:color="auto"/>
            </w:tcBorders>
            <w:vAlign w:val="center"/>
          </w:tcPr>
          <w:p w:rsidR="00051056" w:rsidRPr="003A33E2" w:rsidRDefault="00051056" w:rsidP="00227902">
            <w:pPr>
              <w:pStyle w:val="table10text"/>
              <w:jc w:val="center"/>
              <w:rPr>
                <w:sz w:val="24"/>
                <w:szCs w:val="24"/>
              </w:rPr>
            </w:pPr>
            <w:r w:rsidRPr="003A33E2">
              <w:rPr>
                <w:sz w:val="24"/>
                <w:szCs w:val="24"/>
              </w:rPr>
              <w:t>7.0</w:t>
            </w:r>
          </w:p>
        </w:tc>
        <w:tc>
          <w:tcPr>
            <w:tcW w:w="914" w:type="dxa"/>
            <w:tcBorders>
              <w:bottom w:val="single" w:sz="4" w:space="0" w:color="auto"/>
            </w:tcBorders>
            <w:vAlign w:val="center"/>
          </w:tcPr>
          <w:p w:rsidR="00051056" w:rsidRPr="003A33E2" w:rsidRDefault="00051056" w:rsidP="00227902">
            <w:pPr>
              <w:pStyle w:val="table10text"/>
              <w:jc w:val="center"/>
              <w:rPr>
                <w:sz w:val="24"/>
                <w:szCs w:val="24"/>
              </w:rPr>
            </w:pPr>
            <w:r w:rsidRPr="003A33E2">
              <w:rPr>
                <w:sz w:val="24"/>
                <w:szCs w:val="24"/>
              </w:rPr>
              <w:t>2.0</w:t>
            </w:r>
          </w:p>
        </w:tc>
        <w:tc>
          <w:tcPr>
            <w:tcW w:w="965" w:type="dxa"/>
            <w:tcBorders>
              <w:bottom w:val="single" w:sz="4" w:space="0" w:color="auto"/>
            </w:tcBorders>
            <w:vAlign w:val="center"/>
          </w:tcPr>
          <w:p w:rsidR="00051056" w:rsidRPr="003A33E2" w:rsidRDefault="00051056" w:rsidP="00227902">
            <w:pPr>
              <w:pStyle w:val="table10text"/>
              <w:jc w:val="center"/>
              <w:rPr>
                <w:sz w:val="24"/>
                <w:szCs w:val="24"/>
              </w:rPr>
            </w:pPr>
            <w:r w:rsidRPr="003A33E2">
              <w:rPr>
                <w:sz w:val="24"/>
                <w:szCs w:val="24"/>
              </w:rPr>
              <w:t>8.0</w:t>
            </w:r>
          </w:p>
        </w:tc>
        <w:tc>
          <w:tcPr>
            <w:tcW w:w="914" w:type="dxa"/>
            <w:tcBorders>
              <w:bottom w:val="single" w:sz="4" w:space="0" w:color="auto"/>
            </w:tcBorders>
            <w:vAlign w:val="center"/>
          </w:tcPr>
          <w:p w:rsidR="00051056" w:rsidRPr="003A33E2" w:rsidRDefault="00051056" w:rsidP="00227902">
            <w:pPr>
              <w:pStyle w:val="table10text"/>
              <w:jc w:val="center"/>
              <w:rPr>
                <w:sz w:val="24"/>
                <w:szCs w:val="24"/>
              </w:rPr>
            </w:pPr>
            <w:r w:rsidRPr="003A33E2">
              <w:rPr>
                <w:sz w:val="24"/>
                <w:szCs w:val="24"/>
              </w:rPr>
              <w:t>2.0</w:t>
            </w:r>
          </w:p>
        </w:tc>
        <w:tc>
          <w:tcPr>
            <w:tcW w:w="965" w:type="dxa"/>
            <w:tcBorders>
              <w:bottom w:val="single" w:sz="4" w:space="0" w:color="auto"/>
            </w:tcBorders>
            <w:vAlign w:val="center"/>
          </w:tcPr>
          <w:p w:rsidR="00051056" w:rsidRPr="003A33E2" w:rsidRDefault="00051056" w:rsidP="00227902">
            <w:pPr>
              <w:pStyle w:val="table10text"/>
              <w:jc w:val="center"/>
              <w:rPr>
                <w:sz w:val="24"/>
                <w:szCs w:val="24"/>
              </w:rPr>
            </w:pPr>
            <w:r w:rsidRPr="003A33E2">
              <w:rPr>
                <w:sz w:val="24"/>
                <w:szCs w:val="24"/>
              </w:rPr>
              <w:t>10.0</w:t>
            </w:r>
          </w:p>
        </w:tc>
        <w:tc>
          <w:tcPr>
            <w:tcW w:w="914" w:type="dxa"/>
            <w:tcBorders>
              <w:bottom w:val="single" w:sz="4" w:space="0" w:color="auto"/>
            </w:tcBorders>
            <w:vAlign w:val="center"/>
          </w:tcPr>
          <w:p w:rsidR="00051056" w:rsidRPr="003A33E2" w:rsidRDefault="00051056" w:rsidP="00227902">
            <w:pPr>
              <w:pStyle w:val="table10text"/>
              <w:jc w:val="center"/>
              <w:rPr>
                <w:sz w:val="24"/>
                <w:szCs w:val="24"/>
              </w:rPr>
            </w:pPr>
            <w:r w:rsidRPr="003A33E2">
              <w:rPr>
                <w:sz w:val="24"/>
                <w:szCs w:val="24"/>
              </w:rPr>
              <w:t>2.0</w:t>
            </w:r>
          </w:p>
        </w:tc>
        <w:tc>
          <w:tcPr>
            <w:tcW w:w="965" w:type="dxa"/>
            <w:tcBorders>
              <w:bottom w:val="single" w:sz="4" w:space="0" w:color="auto"/>
            </w:tcBorders>
            <w:vAlign w:val="center"/>
          </w:tcPr>
          <w:p w:rsidR="00051056" w:rsidRPr="003A33E2" w:rsidRDefault="00051056" w:rsidP="00227902">
            <w:pPr>
              <w:pStyle w:val="table10text"/>
              <w:jc w:val="center"/>
              <w:rPr>
                <w:sz w:val="24"/>
                <w:szCs w:val="24"/>
              </w:rPr>
            </w:pPr>
            <w:r w:rsidRPr="003A33E2">
              <w:rPr>
                <w:sz w:val="24"/>
                <w:szCs w:val="24"/>
              </w:rPr>
              <w:t>10.0</w:t>
            </w:r>
          </w:p>
        </w:tc>
        <w:tc>
          <w:tcPr>
            <w:tcW w:w="965" w:type="dxa"/>
            <w:tcBorders>
              <w:bottom w:val="single" w:sz="4" w:space="0" w:color="auto"/>
            </w:tcBorders>
          </w:tcPr>
          <w:p w:rsidR="00051056" w:rsidRPr="003A33E2" w:rsidRDefault="00051056" w:rsidP="00227902">
            <w:pPr>
              <w:pStyle w:val="table10text"/>
              <w:jc w:val="center"/>
              <w:rPr>
                <w:sz w:val="24"/>
                <w:szCs w:val="24"/>
              </w:rPr>
            </w:pPr>
            <w:r w:rsidRPr="003A33E2">
              <w:rPr>
                <w:sz w:val="24"/>
                <w:szCs w:val="24"/>
              </w:rPr>
              <w:t>4.0</w:t>
            </w:r>
          </w:p>
        </w:tc>
        <w:tc>
          <w:tcPr>
            <w:tcW w:w="1009" w:type="dxa"/>
            <w:tcBorders>
              <w:bottom w:val="single" w:sz="4" w:space="0" w:color="auto"/>
            </w:tcBorders>
          </w:tcPr>
          <w:p w:rsidR="00051056" w:rsidRPr="003A33E2" w:rsidRDefault="00051056" w:rsidP="003507F9">
            <w:pPr>
              <w:pStyle w:val="table10text"/>
              <w:jc w:val="center"/>
              <w:rPr>
                <w:sz w:val="24"/>
                <w:szCs w:val="24"/>
              </w:rPr>
            </w:pPr>
            <w:r w:rsidRPr="003A33E2">
              <w:rPr>
                <w:sz w:val="24"/>
                <w:szCs w:val="24"/>
              </w:rPr>
              <w:t>10.0</w:t>
            </w:r>
          </w:p>
        </w:tc>
      </w:tr>
      <w:tr w:rsidR="00051056" w:rsidRPr="003A33E2" w:rsidTr="00051056">
        <w:trPr>
          <w:jc w:val="center"/>
        </w:trPr>
        <w:tc>
          <w:tcPr>
            <w:tcW w:w="11866" w:type="dxa"/>
            <w:gridSpan w:val="11"/>
            <w:tcBorders>
              <w:left w:val="nil"/>
              <w:bottom w:val="nil"/>
              <w:right w:val="nil"/>
            </w:tcBorders>
            <w:vAlign w:val="center"/>
          </w:tcPr>
          <w:p w:rsidR="00051056" w:rsidRPr="003A33E2" w:rsidRDefault="00051056" w:rsidP="00537925">
            <w:pPr>
              <w:pStyle w:val="indentbodytext1"/>
              <w:spacing w:after="0"/>
              <w:ind w:left="0"/>
              <w:rPr>
                <w:sz w:val="20"/>
              </w:rPr>
            </w:pPr>
            <w:r w:rsidRPr="003A33E2">
              <w:rPr>
                <w:b/>
                <w:bCs w:val="0"/>
                <w:sz w:val="20"/>
              </w:rPr>
              <w:t xml:space="preserve">* </w:t>
            </w:r>
            <w:r w:rsidRPr="003A33E2">
              <w:rPr>
                <w:sz w:val="20"/>
              </w:rPr>
              <w:t>Contractor specified target values. See Table 703-5 for allowable deviations.</w:t>
            </w:r>
          </w:p>
        </w:tc>
      </w:tr>
    </w:tbl>
    <w:p w:rsidR="00B509FA" w:rsidRPr="003A33E2" w:rsidRDefault="00B509FA" w:rsidP="00627F48">
      <w:pPr>
        <w:pStyle w:val="bodytext1"/>
        <w:spacing w:before="240"/>
        <w:rPr>
          <w:b/>
          <w:bCs/>
        </w:rPr>
        <w:sectPr w:rsidR="00B509FA" w:rsidRPr="003A33E2" w:rsidSect="008051F6">
          <w:footnotePr>
            <w:numRestart w:val="eachSect"/>
          </w:footnotePr>
          <w:endnotePr>
            <w:numFmt w:val="decimal"/>
          </w:endnotePr>
          <w:pgSz w:w="15840" w:h="12240" w:orient="landscape" w:code="1"/>
          <w:pgMar w:top="1152" w:right="720" w:bottom="1152" w:left="720" w:header="720" w:footer="720" w:gutter="720"/>
          <w:cols w:space="720"/>
          <w:docGrid w:linePitch="272"/>
        </w:sectPr>
      </w:pPr>
    </w:p>
    <w:tbl>
      <w:tblPr>
        <w:tblW w:w="0" w:type="auto"/>
        <w:jc w:val="center"/>
        <w:tblInd w:w="1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0"/>
        <w:gridCol w:w="1740"/>
        <w:gridCol w:w="1683"/>
      </w:tblGrid>
      <w:tr w:rsidR="00B509FA" w:rsidRPr="003A33E2" w:rsidTr="00227902">
        <w:trPr>
          <w:cantSplit/>
          <w:trHeight w:val="288"/>
          <w:jc w:val="center"/>
        </w:trPr>
        <w:tc>
          <w:tcPr>
            <w:tcW w:w="5103" w:type="dxa"/>
            <w:gridSpan w:val="3"/>
            <w:tcBorders>
              <w:top w:val="nil"/>
              <w:left w:val="nil"/>
              <w:right w:val="nil"/>
            </w:tcBorders>
            <w:vAlign w:val="center"/>
          </w:tcPr>
          <w:p w:rsidR="00B509FA" w:rsidRPr="003A33E2" w:rsidRDefault="00B509FA" w:rsidP="00227902">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lastRenderedPageBreak/>
              <w:t>Table 703-5</w:t>
            </w:r>
          </w:p>
          <w:p w:rsidR="00B509FA" w:rsidRPr="003A33E2" w:rsidRDefault="00B509FA" w:rsidP="00227902">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Allowable Deviation Based on Target Value</w:t>
            </w:r>
          </w:p>
        </w:tc>
      </w:tr>
      <w:tr w:rsidR="00B509FA" w:rsidRPr="003A33E2" w:rsidTr="00D021B0">
        <w:trPr>
          <w:cantSplit/>
          <w:trHeight w:val="288"/>
          <w:jc w:val="center"/>
        </w:trPr>
        <w:tc>
          <w:tcPr>
            <w:tcW w:w="3420" w:type="dxa"/>
            <w:gridSpan w:val="2"/>
          </w:tcPr>
          <w:p w:rsidR="00B509FA" w:rsidRPr="003A33E2" w:rsidRDefault="00B509FA" w:rsidP="00D021B0">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Percent by Mass Passing</w:t>
            </w:r>
          </w:p>
        </w:tc>
        <w:tc>
          <w:tcPr>
            <w:tcW w:w="1683" w:type="dxa"/>
            <w:vMerge w:val="restart"/>
          </w:tcPr>
          <w:p w:rsidR="00B509FA" w:rsidRPr="003A33E2" w:rsidRDefault="00B509FA" w:rsidP="00D021B0">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Allowable</w:t>
            </w:r>
          </w:p>
          <w:p w:rsidR="00B509FA" w:rsidRPr="003A33E2" w:rsidRDefault="00B509FA" w:rsidP="00D021B0">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Deviation</w:t>
            </w:r>
          </w:p>
        </w:tc>
      </w:tr>
      <w:tr w:rsidR="00B509FA" w:rsidRPr="003A33E2" w:rsidTr="00D021B0">
        <w:trPr>
          <w:cantSplit/>
          <w:trHeight w:val="288"/>
          <w:jc w:val="center"/>
        </w:trPr>
        <w:tc>
          <w:tcPr>
            <w:tcW w:w="1680" w:type="dxa"/>
          </w:tcPr>
          <w:p w:rsidR="00B509FA" w:rsidRPr="003A33E2" w:rsidRDefault="00B509FA" w:rsidP="00D021B0">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Minimum</w:t>
            </w:r>
          </w:p>
        </w:tc>
        <w:tc>
          <w:tcPr>
            <w:tcW w:w="1740" w:type="dxa"/>
          </w:tcPr>
          <w:p w:rsidR="00B509FA" w:rsidRPr="003A33E2" w:rsidRDefault="00B509FA" w:rsidP="00D021B0">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Maximum</w:t>
            </w:r>
          </w:p>
        </w:tc>
        <w:tc>
          <w:tcPr>
            <w:tcW w:w="1683" w:type="dxa"/>
            <w:vMerge/>
          </w:tcPr>
          <w:p w:rsidR="00B509FA" w:rsidRPr="003A33E2" w:rsidRDefault="00B509FA" w:rsidP="00227902">
            <w:pPr>
              <w:pStyle w:val="PlainText"/>
              <w:rPr>
                <w:rFonts w:ascii="Times New Roman" w:eastAsia="MS Mincho" w:hAnsi="Times New Roman"/>
                <w:sz w:val="24"/>
                <w:szCs w:val="24"/>
              </w:rPr>
            </w:pPr>
          </w:p>
        </w:tc>
      </w:tr>
      <w:tr w:rsidR="00B509FA" w:rsidRPr="003A33E2" w:rsidTr="00227902">
        <w:trPr>
          <w:trHeight w:val="288"/>
          <w:jc w:val="center"/>
        </w:trPr>
        <w:tc>
          <w:tcPr>
            <w:tcW w:w="1680"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70.1</w:t>
            </w:r>
          </w:p>
        </w:tc>
        <w:tc>
          <w:tcPr>
            <w:tcW w:w="1740"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89.9</w:t>
            </w:r>
          </w:p>
        </w:tc>
        <w:tc>
          <w:tcPr>
            <w:tcW w:w="1683"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4</w:t>
            </w:r>
          </w:p>
        </w:tc>
      </w:tr>
      <w:tr w:rsidR="00B509FA" w:rsidRPr="003A33E2" w:rsidTr="00227902">
        <w:trPr>
          <w:trHeight w:val="288"/>
          <w:jc w:val="center"/>
        </w:trPr>
        <w:tc>
          <w:tcPr>
            <w:tcW w:w="1680"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60.1</w:t>
            </w:r>
          </w:p>
        </w:tc>
        <w:tc>
          <w:tcPr>
            <w:tcW w:w="1740"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70.0</w:t>
            </w:r>
          </w:p>
        </w:tc>
        <w:tc>
          <w:tcPr>
            <w:tcW w:w="1683"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5</w:t>
            </w:r>
          </w:p>
        </w:tc>
      </w:tr>
      <w:tr w:rsidR="00B509FA" w:rsidRPr="003A33E2" w:rsidTr="00227902">
        <w:trPr>
          <w:trHeight w:val="288"/>
          <w:jc w:val="center"/>
        </w:trPr>
        <w:tc>
          <w:tcPr>
            <w:tcW w:w="1680"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55.1</w:t>
            </w:r>
          </w:p>
        </w:tc>
        <w:tc>
          <w:tcPr>
            <w:tcW w:w="1740"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60.0</w:t>
            </w:r>
          </w:p>
        </w:tc>
        <w:tc>
          <w:tcPr>
            <w:tcW w:w="1683"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6</w:t>
            </w:r>
          </w:p>
        </w:tc>
      </w:tr>
      <w:tr w:rsidR="00B509FA" w:rsidRPr="003A33E2" w:rsidTr="00227902">
        <w:trPr>
          <w:trHeight w:val="288"/>
          <w:jc w:val="center"/>
        </w:trPr>
        <w:tc>
          <w:tcPr>
            <w:tcW w:w="1680"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45.1</w:t>
            </w:r>
          </w:p>
        </w:tc>
        <w:tc>
          <w:tcPr>
            <w:tcW w:w="1740"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55.0</w:t>
            </w:r>
          </w:p>
        </w:tc>
        <w:tc>
          <w:tcPr>
            <w:tcW w:w="1683"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7</w:t>
            </w:r>
          </w:p>
        </w:tc>
      </w:tr>
      <w:tr w:rsidR="00B509FA" w:rsidRPr="003A33E2" w:rsidTr="00227902">
        <w:trPr>
          <w:trHeight w:val="288"/>
          <w:jc w:val="center"/>
        </w:trPr>
        <w:tc>
          <w:tcPr>
            <w:tcW w:w="1680"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40.1</w:t>
            </w:r>
          </w:p>
        </w:tc>
        <w:tc>
          <w:tcPr>
            <w:tcW w:w="1740"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45.0</w:t>
            </w:r>
          </w:p>
        </w:tc>
        <w:tc>
          <w:tcPr>
            <w:tcW w:w="1683"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6</w:t>
            </w:r>
          </w:p>
        </w:tc>
      </w:tr>
      <w:tr w:rsidR="00B509FA" w:rsidRPr="003A33E2" w:rsidTr="00227902">
        <w:trPr>
          <w:trHeight w:val="288"/>
          <w:jc w:val="center"/>
        </w:trPr>
        <w:tc>
          <w:tcPr>
            <w:tcW w:w="1680"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30.1</w:t>
            </w:r>
          </w:p>
        </w:tc>
        <w:tc>
          <w:tcPr>
            <w:tcW w:w="1740"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40.0</w:t>
            </w:r>
          </w:p>
        </w:tc>
        <w:tc>
          <w:tcPr>
            <w:tcW w:w="1683"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5</w:t>
            </w:r>
          </w:p>
        </w:tc>
      </w:tr>
      <w:tr w:rsidR="00B509FA" w:rsidRPr="003A33E2" w:rsidTr="00227902">
        <w:trPr>
          <w:trHeight w:val="288"/>
          <w:jc w:val="center"/>
        </w:trPr>
        <w:tc>
          <w:tcPr>
            <w:tcW w:w="1680"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21.1</w:t>
            </w:r>
          </w:p>
        </w:tc>
        <w:tc>
          <w:tcPr>
            <w:tcW w:w="1740"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30.0</w:t>
            </w:r>
          </w:p>
        </w:tc>
        <w:tc>
          <w:tcPr>
            <w:tcW w:w="1683"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4</w:t>
            </w:r>
          </w:p>
        </w:tc>
      </w:tr>
      <w:tr w:rsidR="00B509FA" w:rsidRPr="003A33E2" w:rsidTr="00227902">
        <w:trPr>
          <w:trHeight w:val="288"/>
          <w:jc w:val="center"/>
        </w:trPr>
        <w:tc>
          <w:tcPr>
            <w:tcW w:w="1680"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8.1</w:t>
            </w:r>
          </w:p>
        </w:tc>
        <w:tc>
          <w:tcPr>
            <w:tcW w:w="1740"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21.0</w:t>
            </w:r>
          </w:p>
        </w:tc>
        <w:tc>
          <w:tcPr>
            <w:tcW w:w="1683"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3</w:t>
            </w:r>
          </w:p>
        </w:tc>
      </w:tr>
      <w:tr w:rsidR="00B509FA" w:rsidRPr="003A33E2" w:rsidTr="00227902">
        <w:trPr>
          <w:trHeight w:val="288"/>
          <w:jc w:val="center"/>
        </w:trPr>
        <w:tc>
          <w:tcPr>
            <w:tcW w:w="1680"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0</w:t>
            </w:r>
          </w:p>
        </w:tc>
        <w:tc>
          <w:tcPr>
            <w:tcW w:w="1740"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8.0</w:t>
            </w:r>
          </w:p>
        </w:tc>
        <w:tc>
          <w:tcPr>
            <w:tcW w:w="1683"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2</w:t>
            </w:r>
          </w:p>
        </w:tc>
      </w:tr>
    </w:tbl>
    <w:p w:rsidR="00B509FA" w:rsidRPr="003A33E2" w:rsidRDefault="00B509FA" w:rsidP="00A24A40">
      <w:pPr>
        <w:pStyle w:val="bodytext1"/>
        <w:spacing w:before="240"/>
        <w:rPr>
          <w:szCs w:val="24"/>
        </w:rPr>
      </w:pPr>
      <w:bookmarkStart w:id="541" w:name="_Toc334092650"/>
      <w:bookmarkStart w:id="542" w:name="_Toc359919066"/>
      <w:bookmarkStart w:id="543" w:name="_Toc382981403"/>
      <w:r w:rsidRPr="003A33E2">
        <w:rPr>
          <w:rStyle w:val="Heading3Char"/>
        </w:rPr>
        <w:t>703.08 Open-Graded Asphalt Friction Course Aggregate</w:t>
      </w:r>
      <w:bookmarkEnd w:id="541"/>
      <w:bookmarkEnd w:id="542"/>
      <w:bookmarkEnd w:id="543"/>
      <w:r w:rsidRPr="003A33E2">
        <w:rPr>
          <w:b/>
          <w:bCs/>
          <w:szCs w:val="24"/>
        </w:rPr>
        <w:t>.</w:t>
      </w:r>
      <w:r w:rsidRPr="003A33E2">
        <w:rPr>
          <w:szCs w:val="24"/>
        </w:rPr>
        <w:t xml:space="preserve"> Furnish hard, durable particles or fragments of crushed stone, crushed slag, or crushed gravel conforming to the following:</w:t>
      </w:r>
    </w:p>
    <w:p w:rsidR="00B509FA" w:rsidRPr="003A33E2" w:rsidRDefault="00B509FA" w:rsidP="00D9232F">
      <w:pPr>
        <w:pStyle w:val="indentbodytext2"/>
        <w:tabs>
          <w:tab w:val="left" w:pos="0"/>
          <w:tab w:val="left" w:pos="7200"/>
          <w:tab w:val="right" w:pos="9360"/>
          <w:tab w:val="right" w:pos="9450"/>
        </w:tabs>
        <w:spacing w:after="240"/>
        <w:ind w:left="360"/>
        <w:rPr>
          <w:szCs w:val="24"/>
        </w:rPr>
      </w:pPr>
      <w:r w:rsidRPr="003A33E2">
        <w:rPr>
          <w:b/>
          <w:bCs/>
          <w:szCs w:val="24"/>
        </w:rPr>
        <w:t>(a)</w:t>
      </w:r>
      <w:r w:rsidRPr="003A33E2">
        <w:rPr>
          <w:bCs/>
          <w:szCs w:val="24"/>
        </w:rPr>
        <w:t xml:space="preserve"> </w:t>
      </w:r>
      <w:r w:rsidRPr="003A33E2">
        <w:rPr>
          <w:szCs w:val="24"/>
        </w:rPr>
        <w:t>Los Angeles abrasion, AASHTO T 96</w:t>
      </w:r>
      <w:r w:rsidRPr="003A33E2">
        <w:rPr>
          <w:szCs w:val="24"/>
        </w:rPr>
        <w:tab/>
        <w:t>35</w:t>
      </w:r>
      <w:r w:rsidR="00EE3D37" w:rsidRPr="003A33E2">
        <w:rPr>
          <w:szCs w:val="24"/>
        </w:rPr>
        <w:t xml:space="preserve"> percent</w:t>
      </w:r>
      <w:r w:rsidRPr="003A33E2">
        <w:rPr>
          <w:szCs w:val="24"/>
        </w:rPr>
        <w:t xml:space="preserve"> max</w:t>
      </w:r>
      <w:r w:rsidR="00EE3D37" w:rsidRPr="003A33E2">
        <w:rPr>
          <w:szCs w:val="24"/>
        </w:rPr>
        <w:t>.</w:t>
      </w:r>
    </w:p>
    <w:p w:rsidR="00B509FA" w:rsidRPr="003A33E2" w:rsidRDefault="00B509FA" w:rsidP="00D9232F">
      <w:pPr>
        <w:pStyle w:val="indentbodytext2"/>
        <w:tabs>
          <w:tab w:val="left" w:pos="0"/>
          <w:tab w:val="left" w:pos="7200"/>
          <w:tab w:val="right" w:pos="9360"/>
          <w:tab w:val="right" w:pos="9450"/>
        </w:tabs>
        <w:spacing w:after="0"/>
        <w:ind w:left="360"/>
        <w:rPr>
          <w:szCs w:val="24"/>
        </w:rPr>
      </w:pPr>
      <w:r w:rsidRPr="003A33E2">
        <w:rPr>
          <w:b/>
          <w:szCs w:val="24"/>
        </w:rPr>
        <w:t>(b)</w:t>
      </w:r>
      <w:r w:rsidRPr="003A33E2">
        <w:rPr>
          <w:szCs w:val="24"/>
        </w:rPr>
        <w:t xml:space="preserve"> </w:t>
      </w:r>
      <w:r w:rsidR="00D9232F" w:rsidRPr="003A33E2">
        <w:rPr>
          <w:rFonts w:eastAsia="MS Mincho"/>
        </w:rPr>
        <w:t>Soundness of aggregate using sodium sulfate</w:t>
      </w:r>
      <w:r w:rsidRPr="003A33E2">
        <w:rPr>
          <w:szCs w:val="24"/>
        </w:rPr>
        <w:t>,</w:t>
      </w:r>
      <w:r w:rsidRPr="003A33E2">
        <w:rPr>
          <w:szCs w:val="24"/>
        </w:rPr>
        <w:tab/>
        <w:t>12</w:t>
      </w:r>
      <w:r w:rsidR="00EE3D37" w:rsidRPr="003A33E2">
        <w:rPr>
          <w:szCs w:val="24"/>
        </w:rPr>
        <w:t xml:space="preserve"> percent</w:t>
      </w:r>
      <w:r w:rsidRPr="003A33E2">
        <w:rPr>
          <w:szCs w:val="24"/>
        </w:rPr>
        <w:t xml:space="preserve"> </w:t>
      </w:r>
      <w:r w:rsidR="00441FE5" w:rsidRPr="003A33E2">
        <w:rPr>
          <w:szCs w:val="24"/>
        </w:rPr>
        <w:t xml:space="preserve">loss </w:t>
      </w:r>
      <w:r w:rsidRPr="003A33E2">
        <w:rPr>
          <w:szCs w:val="24"/>
        </w:rPr>
        <w:t>max</w:t>
      </w:r>
      <w:r w:rsidR="00EE3D37" w:rsidRPr="003A33E2">
        <w:rPr>
          <w:szCs w:val="24"/>
        </w:rPr>
        <w:t>.</w:t>
      </w:r>
    </w:p>
    <w:p w:rsidR="00B509FA" w:rsidRPr="003A33E2" w:rsidRDefault="0037192B" w:rsidP="00D9232F">
      <w:pPr>
        <w:pStyle w:val="indentbodytext1"/>
        <w:tabs>
          <w:tab w:val="left" w:pos="6480"/>
          <w:tab w:val="left" w:pos="7200"/>
        </w:tabs>
        <w:rPr>
          <w:bCs w:val="0"/>
          <w:szCs w:val="24"/>
        </w:rPr>
      </w:pPr>
      <w:r>
        <w:rPr>
          <w:szCs w:val="24"/>
        </w:rPr>
        <w:t>AASHTO T 104 (</w:t>
      </w:r>
      <w:r w:rsidR="00F55800">
        <w:rPr>
          <w:szCs w:val="24"/>
        </w:rPr>
        <w:t>5</w:t>
      </w:r>
      <w:r w:rsidR="00D9232F" w:rsidRPr="003A33E2">
        <w:rPr>
          <w:szCs w:val="24"/>
        </w:rPr>
        <w:t xml:space="preserve"> cycles)</w:t>
      </w:r>
      <w:r w:rsidR="00441FE5" w:rsidRPr="003A33E2">
        <w:rPr>
          <w:szCs w:val="24"/>
        </w:rPr>
        <w:t>,</w:t>
      </w:r>
      <w:r w:rsidR="00D9232F" w:rsidRPr="003A33E2">
        <w:rPr>
          <w:szCs w:val="24"/>
        </w:rPr>
        <w:t xml:space="preserve"> </w:t>
      </w:r>
      <w:r w:rsidR="002C292F">
        <w:rPr>
          <w:szCs w:val="24"/>
        </w:rPr>
        <w:t>c</w:t>
      </w:r>
      <w:r w:rsidR="00B509FA" w:rsidRPr="003A33E2">
        <w:rPr>
          <w:szCs w:val="24"/>
        </w:rPr>
        <w:t>oarse aggregate</w:t>
      </w:r>
    </w:p>
    <w:p w:rsidR="00B509FA" w:rsidRPr="003A33E2" w:rsidRDefault="00B509FA" w:rsidP="00D9232F">
      <w:pPr>
        <w:pStyle w:val="indentbodytext1"/>
        <w:tabs>
          <w:tab w:val="left" w:pos="7200"/>
        </w:tabs>
        <w:rPr>
          <w:szCs w:val="24"/>
        </w:rPr>
      </w:pPr>
      <w:r w:rsidRPr="003A33E2">
        <w:rPr>
          <w:b/>
          <w:bCs w:val="0"/>
          <w:szCs w:val="24"/>
        </w:rPr>
        <w:t>(c)</w:t>
      </w:r>
      <w:r w:rsidR="0037192B">
        <w:rPr>
          <w:szCs w:val="24"/>
        </w:rPr>
        <w:t xml:space="preserve"> Fractured faces, ASTM D5821 (two</w:t>
      </w:r>
      <w:r w:rsidRPr="003A33E2">
        <w:rPr>
          <w:szCs w:val="24"/>
        </w:rPr>
        <w:t xml:space="preserve"> or more)</w:t>
      </w:r>
      <w:r w:rsidRPr="003A33E2">
        <w:rPr>
          <w:szCs w:val="24"/>
        </w:rPr>
        <w:tab/>
        <w:t>75 percent min.</w:t>
      </w:r>
    </w:p>
    <w:p w:rsidR="00B509FA" w:rsidRPr="003A33E2" w:rsidRDefault="00B509FA" w:rsidP="00D9232F">
      <w:pPr>
        <w:pStyle w:val="indentbodytext1"/>
        <w:tabs>
          <w:tab w:val="left" w:pos="7200"/>
        </w:tabs>
        <w:jc w:val="left"/>
      </w:pPr>
      <w:r w:rsidRPr="003A33E2">
        <w:rPr>
          <w:b/>
          <w:bCs w:val="0"/>
          <w:szCs w:val="24"/>
        </w:rPr>
        <w:t>(d)</w:t>
      </w:r>
      <w:r w:rsidRPr="003A33E2">
        <w:rPr>
          <w:bCs w:val="0"/>
          <w:szCs w:val="24"/>
        </w:rPr>
        <w:t xml:space="preserve"> Gradation</w:t>
      </w:r>
      <w:r w:rsidRPr="003A33E2">
        <w:rPr>
          <w:bCs w:val="0"/>
          <w:szCs w:val="24"/>
        </w:rPr>
        <w:tab/>
        <w:t>Table 703-6</w:t>
      </w:r>
    </w:p>
    <w:tbl>
      <w:tblPr>
        <w:tblW w:w="0" w:type="auto"/>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4"/>
        <w:gridCol w:w="2016"/>
        <w:gridCol w:w="2016"/>
      </w:tblGrid>
      <w:tr w:rsidR="00B509FA" w:rsidRPr="003A33E2" w:rsidTr="007075B0">
        <w:trPr>
          <w:trHeight w:val="288"/>
          <w:jc w:val="center"/>
        </w:trPr>
        <w:tc>
          <w:tcPr>
            <w:tcW w:w="6336" w:type="dxa"/>
            <w:gridSpan w:val="3"/>
            <w:tcBorders>
              <w:top w:val="nil"/>
              <w:left w:val="nil"/>
              <w:right w:val="nil"/>
            </w:tcBorders>
            <w:vAlign w:val="center"/>
          </w:tcPr>
          <w:p w:rsidR="00B509FA" w:rsidRPr="003A33E2" w:rsidRDefault="00B509FA" w:rsidP="00CF16F2">
            <w:pPr>
              <w:pStyle w:val="PlainText"/>
              <w:jc w:val="center"/>
              <w:rPr>
                <w:rFonts w:ascii="Times New Roman" w:eastAsia="MS Mincho" w:hAnsi="Times New Roman"/>
                <w:b/>
                <w:bCs/>
                <w:sz w:val="24"/>
              </w:rPr>
            </w:pPr>
            <w:bookmarkStart w:id="544" w:name="_Toc334092651"/>
            <w:r w:rsidRPr="003A33E2">
              <w:rPr>
                <w:rFonts w:ascii="Times New Roman" w:eastAsia="MS Mincho" w:hAnsi="Times New Roman"/>
                <w:b/>
                <w:bCs/>
                <w:sz w:val="24"/>
              </w:rPr>
              <w:t>Table 703-6</w:t>
            </w:r>
          </w:p>
          <w:p w:rsidR="00B509FA" w:rsidRPr="003A33E2" w:rsidRDefault="00B509FA" w:rsidP="00CF16F2">
            <w:pPr>
              <w:pStyle w:val="PlainText"/>
              <w:jc w:val="center"/>
              <w:rPr>
                <w:rFonts w:ascii="Times New Roman" w:eastAsia="MS Mincho" w:hAnsi="Times New Roman"/>
                <w:b/>
                <w:bCs/>
                <w:sz w:val="24"/>
              </w:rPr>
            </w:pPr>
            <w:r w:rsidRPr="003A33E2">
              <w:rPr>
                <w:rFonts w:ascii="Times New Roman" w:eastAsia="MS Mincho" w:hAnsi="Times New Roman"/>
                <w:b/>
                <w:bCs/>
                <w:sz w:val="24"/>
              </w:rPr>
              <w:t>Target Value Ranges for</w:t>
            </w:r>
          </w:p>
          <w:p w:rsidR="00B509FA" w:rsidRPr="003A33E2" w:rsidRDefault="00B509FA" w:rsidP="00CF16F2">
            <w:pPr>
              <w:pStyle w:val="PlainText"/>
              <w:jc w:val="center"/>
              <w:rPr>
                <w:rFonts w:ascii="Times New Roman" w:eastAsia="MS Mincho" w:hAnsi="Times New Roman"/>
                <w:b/>
                <w:bCs/>
              </w:rPr>
            </w:pPr>
            <w:r w:rsidRPr="003A33E2">
              <w:rPr>
                <w:rFonts w:ascii="Times New Roman" w:eastAsia="MS Mincho" w:hAnsi="Times New Roman"/>
                <w:b/>
                <w:bCs/>
                <w:sz w:val="24"/>
              </w:rPr>
              <w:t>Open Graded Friction Course Aggregate Gradation</w:t>
            </w:r>
          </w:p>
        </w:tc>
      </w:tr>
      <w:tr w:rsidR="00B509FA" w:rsidRPr="003A33E2" w:rsidTr="00D021B0">
        <w:trPr>
          <w:trHeight w:val="288"/>
          <w:jc w:val="center"/>
        </w:trPr>
        <w:tc>
          <w:tcPr>
            <w:tcW w:w="2304" w:type="dxa"/>
            <w:vMerge w:val="restart"/>
          </w:tcPr>
          <w:p w:rsidR="00B509FA" w:rsidRPr="003A33E2" w:rsidRDefault="00B509FA" w:rsidP="00D021B0">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Sieve</w:t>
            </w:r>
          </w:p>
          <w:p w:rsidR="00B509FA" w:rsidRPr="003A33E2" w:rsidRDefault="00B509FA" w:rsidP="00D021B0">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Size</w:t>
            </w:r>
          </w:p>
        </w:tc>
        <w:tc>
          <w:tcPr>
            <w:tcW w:w="4032" w:type="dxa"/>
            <w:gridSpan w:val="2"/>
          </w:tcPr>
          <w:p w:rsidR="00B509FA" w:rsidRPr="003A33E2" w:rsidRDefault="00B509FA" w:rsidP="00D021B0">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Percent by Mass Passing</w:t>
            </w:r>
          </w:p>
          <w:p w:rsidR="00B509FA" w:rsidRPr="003A33E2" w:rsidRDefault="00B509FA" w:rsidP="00D021B0">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Designated Sieve</w:t>
            </w:r>
          </w:p>
          <w:p w:rsidR="00B509FA" w:rsidRPr="003A33E2" w:rsidRDefault="00B509FA" w:rsidP="00D021B0">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(AASHTO T 27 &amp; T 11)</w:t>
            </w:r>
          </w:p>
        </w:tc>
      </w:tr>
      <w:tr w:rsidR="00B509FA" w:rsidRPr="003A33E2" w:rsidTr="00D021B0">
        <w:trPr>
          <w:trHeight w:val="288"/>
          <w:jc w:val="center"/>
        </w:trPr>
        <w:tc>
          <w:tcPr>
            <w:tcW w:w="2304" w:type="dxa"/>
            <w:vMerge/>
          </w:tcPr>
          <w:p w:rsidR="00B509FA" w:rsidRPr="003A33E2" w:rsidRDefault="00B509FA" w:rsidP="00D021B0">
            <w:pPr>
              <w:pStyle w:val="PlainText"/>
              <w:jc w:val="center"/>
              <w:rPr>
                <w:rFonts w:ascii="Times New Roman" w:eastAsia="MS Mincho" w:hAnsi="Times New Roman"/>
                <w:b/>
                <w:bCs/>
                <w:sz w:val="24"/>
                <w:szCs w:val="24"/>
              </w:rPr>
            </w:pPr>
          </w:p>
        </w:tc>
        <w:tc>
          <w:tcPr>
            <w:tcW w:w="4032" w:type="dxa"/>
            <w:gridSpan w:val="2"/>
          </w:tcPr>
          <w:p w:rsidR="00B509FA" w:rsidRPr="003A33E2" w:rsidRDefault="00B509FA" w:rsidP="00D021B0">
            <w:pPr>
              <w:pStyle w:val="PlainText"/>
              <w:jc w:val="center"/>
              <w:rPr>
                <w:rFonts w:ascii="Times New Roman" w:eastAsia="MS Mincho" w:hAnsi="Times New Roman"/>
                <w:sz w:val="24"/>
                <w:szCs w:val="24"/>
              </w:rPr>
            </w:pPr>
            <w:r w:rsidRPr="003A33E2">
              <w:rPr>
                <w:rFonts w:ascii="Times New Roman" w:eastAsia="MS Mincho" w:hAnsi="Times New Roman"/>
                <w:b/>
                <w:bCs/>
                <w:sz w:val="24"/>
                <w:szCs w:val="24"/>
              </w:rPr>
              <w:t>Grading Designation</w:t>
            </w:r>
          </w:p>
        </w:tc>
      </w:tr>
      <w:tr w:rsidR="00B509FA" w:rsidRPr="003A33E2" w:rsidTr="00D021B0">
        <w:trPr>
          <w:trHeight w:val="288"/>
          <w:jc w:val="center"/>
        </w:trPr>
        <w:tc>
          <w:tcPr>
            <w:tcW w:w="2304" w:type="dxa"/>
            <w:vMerge/>
          </w:tcPr>
          <w:p w:rsidR="00B509FA" w:rsidRPr="003A33E2" w:rsidRDefault="00B509FA" w:rsidP="00D021B0">
            <w:pPr>
              <w:pStyle w:val="PlainText"/>
              <w:jc w:val="center"/>
              <w:rPr>
                <w:rFonts w:ascii="Times New Roman" w:eastAsia="MS Mincho" w:hAnsi="Times New Roman"/>
                <w:sz w:val="24"/>
                <w:szCs w:val="24"/>
              </w:rPr>
            </w:pPr>
          </w:p>
        </w:tc>
        <w:tc>
          <w:tcPr>
            <w:tcW w:w="2016" w:type="dxa"/>
          </w:tcPr>
          <w:p w:rsidR="00B509FA" w:rsidRPr="003A33E2" w:rsidRDefault="00B509FA" w:rsidP="00D021B0">
            <w:pPr>
              <w:pStyle w:val="PlainText"/>
              <w:jc w:val="center"/>
              <w:rPr>
                <w:rFonts w:ascii="Times New Roman" w:eastAsia="MS Mincho" w:hAnsi="Times New Roman"/>
                <w:b/>
                <w:sz w:val="24"/>
                <w:szCs w:val="24"/>
              </w:rPr>
            </w:pPr>
            <w:r w:rsidRPr="003A33E2">
              <w:rPr>
                <w:rFonts w:ascii="Times New Roman" w:eastAsia="MS Mincho" w:hAnsi="Times New Roman"/>
                <w:b/>
                <w:sz w:val="24"/>
                <w:szCs w:val="24"/>
              </w:rPr>
              <w:t>A</w:t>
            </w:r>
          </w:p>
        </w:tc>
        <w:tc>
          <w:tcPr>
            <w:tcW w:w="2016" w:type="dxa"/>
          </w:tcPr>
          <w:p w:rsidR="00B509FA" w:rsidRPr="003A33E2" w:rsidRDefault="00B509FA" w:rsidP="00D021B0">
            <w:pPr>
              <w:pStyle w:val="PlainText"/>
              <w:jc w:val="center"/>
              <w:rPr>
                <w:rFonts w:ascii="Times New Roman" w:eastAsia="MS Mincho" w:hAnsi="Times New Roman"/>
                <w:b/>
                <w:sz w:val="24"/>
                <w:szCs w:val="24"/>
              </w:rPr>
            </w:pPr>
            <w:r w:rsidRPr="003A33E2">
              <w:rPr>
                <w:rFonts w:ascii="Times New Roman" w:eastAsia="MS Mincho" w:hAnsi="Times New Roman"/>
                <w:b/>
                <w:sz w:val="24"/>
                <w:szCs w:val="24"/>
              </w:rPr>
              <w:t>B</w:t>
            </w:r>
          </w:p>
        </w:tc>
      </w:tr>
      <w:tr w:rsidR="00B509FA" w:rsidRPr="003A33E2" w:rsidTr="007075B0">
        <w:trPr>
          <w:trHeight w:val="288"/>
          <w:jc w:val="center"/>
        </w:trPr>
        <w:tc>
          <w:tcPr>
            <w:tcW w:w="2304" w:type="dxa"/>
            <w:vAlign w:val="center"/>
          </w:tcPr>
          <w:p w:rsidR="00B509FA" w:rsidRPr="003A33E2" w:rsidRDefault="00B509FA" w:rsidP="00CF16F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½ inch (12.5 mm)</w:t>
            </w:r>
          </w:p>
        </w:tc>
        <w:tc>
          <w:tcPr>
            <w:tcW w:w="2016" w:type="dxa"/>
            <w:vAlign w:val="center"/>
          </w:tcPr>
          <w:p w:rsidR="00B509FA" w:rsidRPr="00BE45C2" w:rsidRDefault="0041716B" w:rsidP="00CF16F2">
            <w:pPr>
              <w:pStyle w:val="PlainText"/>
              <w:jc w:val="center"/>
              <w:rPr>
                <w:rFonts w:ascii="Times New Roman" w:eastAsia="MS Mincho" w:hAnsi="Times New Roman"/>
                <w:sz w:val="24"/>
                <w:szCs w:val="24"/>
              </w:rPr>
            </w:pPr>
            <w:r w:rsidRPr="00BE45C2">
              <w:rPr>
                <w:rFonts w:ascii="Times New Roman" w:eastAsia="MS Mincho" w:hAnsi="Times New Roman"/>
                <w:sz w:val="24"/>
                <w:szCs w:val="24"/>
              </w:rPr>
              <w:t>–</w:t>
            </w:r>
          </w:p>
        </w:tc>
        <w:tc>
          <w:tcPr>
            <w:tcW w:w="2016" w:type="dxa"/>
            <w:vAlign w:val="center"/>
          </w:tcPr>
          <w:p w:rsidR="00B509FA" w:rsidRPr="00BE45C2" w:rsidRDefault="00B509FA" w:rsidP="00CF16F2">
            <w:pPr>
              <w:pStyle w:val="PlainText"/>
              <w:jc w:val="center"/>
              <w:rPr>
                <w:rFonts w:ascii="Times New Roman" w:eastAsia="MS Mincho" w:hAnsi="Times New Roman"/>
                <w:sz w:val="24"/>
                <w:szCs w:val="24"/>
              </w:rPr>
            </w:pPr>
            <w:r w:rsidRPr="00BE45C2">
              <w:rPr>
                <w:rFonts w:ascii="Times New Roman" w:eastAsia="MS Mincho" w:hAnsi="Times New Roman"/>
                <w:sz w:val="24"/>
                <w:szCs w:val="24"/>
              </w:rPr>
              <w:t>100</w:t>
            </w:r>
          </w:p>
        </w:tc>
      </w:tr>
      <w:tr w:rsidR="00B509FA" w:rsidRPr="003A33E2" w:rsidTr="007075B0">
        <w:trPr>
          <w:trHeight w:val="288"/>
          <w:jc w:val="center"/>
        </w:trPr>
        <w:tc>
          <w:tcPr>
            <w:tcW w:w="2304" w:type="dxa"/>
            <w:vAlign w:val="center"/>
          </w:tcPr>
          <w:p w:rsidR="00B509FA" w:rsidRPr="003A33E2" w:rsidRDefault="00B509FA" w:rsidP="00CF16F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⅜ inch (9.5 mm)</w:t>
            </w:r>
          </w:p>
        </w:tc>
        <w:tc>
          <w:tcPr>
            <w:tcW w:w="2016" w:type="dxa"/>
            <w:vAlign w:val="center"/>
          </w:tcPr>
          <w:p w:rsidR="00B509FA" w:rsidRPr="00BE45C2" w:rsidRDefault="00B509FA" w:rsidP="00CF16F2">
            <w:pPr>
              <w:pStyle w:val="PlainText"/>
              <w:jc w:val="center"/>
              <w:rPr>
                <w:rFonts w:ascii="Times New Roman" w:eastAsia="MS Mincho" w:hAnsi="Times New Roman"/>
                <w:sz w:val="24"/>
                <w:szCs w:val="24"/>
              </w:rPr>
            </w:pPr>
            <w:r w:rsidRPr="00BE45C2">
              <w:rPr>
                <w:rFonts w:ascii="Times New Roman" w:eastAsia="MS Mincho" w:hAnsi="Times New Roman"/>
                <w:sz w:val="24"/>
                <w:szCs w:val="24"/>
              </w:rPr>
              <w:t>100</w:t>
            </w:r>
          </w:p>
        </w:tc>
        <w:tc>
          <w:tcPr>
            <w:tcW w:w="2016" w:type="dxa"/>
            <w:vAlign w:val="center"/>
          </w:tcPr>
          <w:p w:rsidR="00B509FA" w:rsidRPr="00BE45C2" w:rsidRDefault="00B509FA" w:rsidP="00CF16F2">
            <w:pPr>
              <w:pStyle w:val="PlainText"/>
              <w:jc w:val="center"/>
              <w:rPr>
                <w:rFonts w:ascii="Times New Roman" w:eastAsia="MS Mincho" w:hAnsi="Times New Roman"/>
                <w:sz w:val="24"/>
                <w:szCs w:val="24"/>
              </w:rPr>
            </w:pPr>
            <w:r w:rsidRPr="00BE45C2">
              <w:rPr>
                <w:rFonts w:ascii="Times New Roman" w:eastAsia="MS Mincho" w:hAnsi="Times New Roman"/>
                <w:sz w:val="24"/>
                <w:szCs w:val="24"/>
              </w:rPr>
              <w:t>95 – 100</w:t>
            </w:r>
          </w:p>
        </w:tc>
      </w:tr>
      <w:tr w:rsidR="00B509FA" w:rsidRPr="003A33E2" w:rsidTr="007075B0">
        <w:trPr>
          <w:trHeight w:val="288"/>
          <w:jc w:val="center"/>
        </w:trPr>
        <w:tc>
          <w:tcPr>
            <w:tcW w:w="2304" w:type="dxa"/>
            <w:vAlign w:val="center"/>
          </w:tcPr>
          <w:p w:rsidR="00B509FA" w:rsidRPr="003A33E2" w:rsidRDefault="00B509FA" w:rsidP="00CF16F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No. 4 (4.75 mm)*</w:t>
            </w:r>
          </w:p>
        </w:tc>
        <w:tc>
          <w:tcPr>
            <w:tcW w:w="2016" w:type="dxa"/>
            <w:vAlign w:val="center"/>
          </w:tcPr>
          <w:p w:rsidR="00B509FA" w:rsidRPr="00BE45C2" w:rsidRDefault="00B509FA" w:rsidP="00CF16F2">
            <w:pPr>
              <w:pStyle w:val="PlainText"/>
              <w:jc w:val="center"/>
              <w:rPr>
                <w:rFonts w:ascii="Times New Roman" w:eastAsia="MS Mincho" w:hAnsi="Times New Roman"/>
                <w:sz w:val="24"/>
                <w:szCs w:val="24"/>
              </w:rPr>
            </w:pPr>
            <w:r w:rsidRPr="00BE45C2">
              <w:rPr>
                <w:rFonts w:ascii="Times New Roman" w:eastAsia="MS Mincho" w:hAnsi="Times New Roman"/>
                <w:sz w:val="24"/>
                <w:szCs w:val="24"/>
              </w:rPr>
              <w:t xml:space="preserve">30 </w:t>
            </w:r>
            <w:r w:rsidR="00BE45C2" w:rsidRPr="00BE45C2">
              <w:rPr>
                <w:rFonts w:ascii="Times New Roman" w:hAnsi="Times New Roman"/>
                <w:sz w:val="24"/>
                <w:szCs w:val="24"/>
              </w:rPr>
              <w:t>–</w:t>
            </w:r>
            <w:r w:rsidRPr="00BE45C2">
              <w:rPr>
                <w:rFonts w:ascii="Times New Roman" w:eastAsia="MS Mincho" w:hAnsi="Times New Roman"/>
                <w:sz w:val="24"/>
                <w:szCs w:val="24"/>
              </w:rPr>
              <w:t xml:space="preserve"> 45</w:t>
            </w:r>
          </w:p>
        </w:tc>
        <w:tc>
          <w:tcPr>
            <w:tcW w:w="2016" w:type="dxa"/>
            <w:vAlign w:val="center"/>
          </w:tcPr>
          <w:p w:rsidR="00B509FA" w:rsidRPr="00BE45C2" w:rsidRDefault="00B509FA" w:rsidP="00CF16F2">
            <w:pPr>
              <w:pStyle w:val="PlainText"/>
              <w:jc w:val="center"/>
              <w:rPr>
                <w:rFonts w:ascii="Times New Roman" w:eastAsia="MS Mincho" w:hAnsi="Times New Roman"/>
                <w:sz w:val="24"/>
                <w:szCs w:val="24"/>
              </w:rPr>
            </w:pPr>
            <w:r w:rsidRPr="00BE45C2">
              <w:rPr>
                <w:rFonts w:ascii="Times New Roman" w:eastAsia="MS Mincho" w:hAnsi="Times New Roman"/>
                <w:sz w:val="24"/>
                <w:szCs w:val="24"/>
              </w:rPr>
              <w:t>50 – 70</w:t>
            </w:r>
          </w:p>
        </w:tc>
      </w:tr>
      <w:tr w:rsidR="00B509FA" w:rsidRPr="003A33E2" w:rsidTr="007075B0">
        <w:trPr>
          <w:trHeight w:val="288"/>
          <w:jc w:val="center"/>
        </w:trPr>
        <w:tc>
          <w:tcPr>
            <w:tcW w:w="2304" w:type="dxa"/>
            <w:vAlign w:val="center"/>
          </w:tcPr>
          <w:p w:rsidR="00B509FA" w:rsidRPr="003A33E2" w:rsidRDefault="00B509FA" w:rsidP="00CF16F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 xml:space="preserve">No. 8 </w:t>
            </w:r>
            <w:r w:rsidRPr="003A33E2">
              <w:rPr>
                <w:rFonts w:asciiTheme="minorHAnsi" w:eastAsia="MS Mincho" w:hAnsiTheme="minorHAnsi" w:cstheme="minorHAnsi"/>
                <w:sz w:val="24"/>
                <w:szCs w:val="24"/>
              </w:rPr>
              <w:t>(</w:t>
            </w:r>
            <w:r w:rsidRPr="003A33E2">
              <w:rPr>
                <w:rFonts w:asciiTheme="minorHAnsi" w:hAnsiTheme="minorHAnsi" w:cstheme="minorHAnsi"/>
                <w:sz w:val="24"/>
                <w:szCs w:val="24"/>
              </w:rPr>
              <w:t>2.36 mm)*</w:t>
            </w:r>
          </w:p>
        </w:tc>
        <w:tc>
          <w:tcPr>
            <w:tcW w:w="2016" w:type="dxa"/>
            <w:vAlign w:val="center"/>
          </w:tcPr>
          <w:p w:rsidR="00B509FA" w:rsidRPr="00BE45C2" w:rsidRDefault="00B509FA" w:rsidP="00CF16F2">
            <w:pPr>
              <w:pStyle w:val="PlainText"/>
              <w:jc w:val="center"/>
              <w:rPr>
                <w:rFonts w:ascii="Times New Roman" w:eastAsia="MS Mincho" w:hAnsi="Times New Roman"/>
                <w:sz w:val="24"/>
                <w:szCs w:val="24"/>
              </w:rPr>
            </w:pPr>
            <w:r w:rsidRPr="00BE45C2">
              <w:rPr>
                <w:rFonts w:ascii="Times New Roman" w:eastAsia="MS Mincho" w:hAnsi="Times New Roman"/>
                <w:sz w:val="24"/>
                <w:szCs w:val="24"/>
              </w:rPr>
              <w:t xml:space="preserve">5 </w:t>
            </w:r>
            <w:r w:rsidR="00BE45C2" w:rsidRPr="00BE45C2">
              <w:rPr>
                <w:rFonts w:ascii="Times New Roman" w:hAnsi="Times New Roman"/>
                <w:sz w:val="24"/>
                <w:szCs w:val="24"/>
              </w:rPr>
              <w:t>–</w:t>
            </w:r>
            <w:r w:rsidRPr="00BE45C2">
              <w:rPr>
                <w:rFonts w:ascii="Times New Roman" w:eastAsia="MS Mincho" w:hAnsi="Times New Roman"/>
                <w:sz w:val="24"/>
                <w:szCs w:val="24"/>
              </w:rPr>
              <w:t xml:space="preserve"> 15</w:t>
            </w:r>
          </w:p>
        </w:tc>
        <w:tc>
          <w:tcPr>
            <w:tcW w:w="2016" w:type="dxa"/>
            <w:vAlign w:val="center"/>
          </w:tcPr>
          <w:p w:rsidR="00B509FA" w:rsidRPr="00BE45C2" w:rsidRDefault="00B509FA" w:rsidP="00CF16F2">
            <w:pPr>
              <w:pStyle w:val="PlainText"/>
              <w:jc w:val="center"/>
              <w:rPr>
                <w:rFonts w:ascii="Times New Roman" w:eastAsia="MS Mincho" w:hAnsi="Times New Roman"/>
                <w:sz w:val="24"/>
                <w:szCs w:val="24"/>
              </w:rPr>
            </w:pPr>
            <w:r w:rsidRPr="00BE45C2">
              <w:rPr>
                <w:rFonts w:ascii="Times New Roman" w:eastAsia="MS Mincho" w:hAnsi="Times New Roman"/>
                <w:sz w:val="24"/>
                <w:szCs w:val="24"/>
              </w:rPr>
              <w:t xml:space="preserve">5 </w:t>
            </w:r>
            <w:r w:rsidR="00BE45C2" w:rsidRPr="00BE45C2">
              <w:rPr>
                <w:rFonts w:ascii="Times New Roman" w:hAnsi="Times New Roman"/>
                <w:sz w:val="24"/>
                <w:szCs w:val="24"/>
              </w:rPr>
              <w:t>–</w:t>
            </w:r>
            <w:r w:rsidRPr="00BE45C2">
              <w:rPr>
                <w:rFonts w:ascii="Times New Roman" w:eastAsia="MS Mincho" w:hAnsi="Times New Roman"/>
                <w:sz w:val="24"/>
                <w:szCs w:val="24"/>
              </w:rPr>
              <w:t xml:space="preserve"> 15</w:t>
            </w:r>
          </w:p>
        </w:tc>
      </w:tr>
      <w:tr w:rsidR="00B509FA" w:rsidRPr="003A33E2" w:rsidTr="007075B0">
        <w:trPr>
          <w:trHeight w:val="288"/>
          <w:jc w:val="center"/>
        </w:trPr>
        <w:tc>
          <w:tcPr>
            <w:tcW w:w="2304" w:type="dxa"/>
            <w:tcBorders>
              <w:bottom w:val="single" w:sz="4" w:space="0" w:color="auto"/>
            </w:tcBorders>
            <w:vAlign w:val="center"/>
          </w:tcPr>
          <w:p w:rsidR="00B509FA" w:rsidRPr="003A33E2" w:rsidRDefault="00B509FA" w:rsidP="00CF16F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 xml:space="preserve">No. 200 </w:t>
            </w:r>
            <w:r w:rsidRPr="003A33E2">
              <w:rPr>
                <w:rFonts w:asciiTheme="minorHAnsi" w:eastAsia="MS Mincho" w:hAnsiTheme="minorHAnsi" w:cstheme="minorHAnsi"/>
                <w:sz w:val="24"/>
                <w:szCs w:val="24"/>
              </w:rPr>
              <w:t>(</w:t>
            </w:r>
            <w:r w:rsidRPr="003A33E2">
              <w:rPr>
                <w:rFonts w:asciiTheme="minorHAnsi" w:hAnsiTheme="minorHAnsi" w:cstheme="minorHAnsi"/>
                <w:sz w:val="24"/>
                <w:szCs w:val="24"/>
              </w:rPr>
              <w:t>75 µm)*</w:t>
            </w:r>
          </w:p>
        </w:tc>
        <w:tc>
          <w:tcPr>
            <w:tcW w:w="2016" w:type="dxa"/>
            <w:tcBorders>
              <w:bottom w:val="single" w:sz="4" w:space="0" w:color="auto"/>
            </w:tcBorders>
            <w:vAlign w:val="center"/>
          </w:tcPr>
          <w:p w:rsidR="00B509FA" w:rsidRPr="00BE45C2" w:rsidRDefault="00B509FA" w:rsidP="00CF16F2">
            <w:pPr>
              <w:pStyle w:val="PlainText"/>
              <w:jc w:val="center"/>
              <w:rPr>
                <w:rFonts w:ascii="Times New Roman" w:eastAsia="MS Mincho" w:hAnsi="Times New Roman"/>
                <w:sz w:val="24"/>
                <w:szCs w:val="24"/>
              </w:rPr>
            </w:pPr>
            <w:r w:rsidRPr="00BE45C2">
              <w:rPr>
                <w:rFonts w:ascii="Times New Roman" w:eastAsia="MS Mincho" w:hAnsi="Times New Roman"/>
                <w:sz w:val="24"/>
                <w:szCs w:val="24"/>
              </w:rPr>
              <w:t xml:space="preserve">2.0 </w:t>
            </w:r>
            <w:r w:rsidR="00BE45C2" w:rsidRPr="00BE45C2">
              <w:rPr>
                <w:rFonts w:ascii="Times New Roman" w:hAnsi="Times New Roman"/>
                <w:sz w:val="24"/>
                <w:szCs w:val="24"/>
              </w:rPr>
              <w:t>–</w:t>
            </w:r>
            <w:r w:rsidRPr="00BE45C2">
              <w:rPr>
                <w:rFonts w:ascii="Times New Roman" w:eastAsia="MS Mincho" w:hAnsi="Times New Roman"/>
                <w:sz w:val="24"/>
                <w:szCs w:val="24"/>
              </w:rPr>
              <w:t xml:space="preserve"> 5.0</w:t>
            </w:r>
          </w:p>
        </w:tc>
        <w:tc>
          <w:tcPr>
            <w:tcW w:w="2016" w:type="dxa"/>
            <w:tcBorders>
              <w:bottom w:val="single" w:sz="4" w:space="0" w:color="auto"/>
            </w:tcBorders>
            <w:vAlign w:val="center"/>
          </w:tcPr>
          <w:p w:rsidR="00B509FA" w:rsidRPr="00BE45C2" w:rsidRDefault="00B509FA" w:rsidP="00CF16F2">
            <w:pPr>
              <w:pStyle w:val="PlainText"/>
              <w:jc w:val="center"/>
              <w:rPr>
                <w:rFonts w:ascii="Times New Roman" w:eastAsia="MS Mincho" w:hAnsi="Times New Roman"/>
                <w:sz w:val="24"/>
                <w:szCs w:val="24"/>
              </w:rPr>
            </w:pPr>
            <w:r w:rsidRPr="00BE45C2">
              <w:rPr>
                <w:rFonts w:ascii="Times New Roman" w:eastAsia="MS Mincho" w:hAnsi="Times New Roman"/>
                <w:sz w:val="24"/>
                <w:szCs w:val="24"/>
              </w:rPr>
              <w:t xml:space="preserve">2.0 </w:t>
            </w:r>
            <w:r w:rsidR="00BE45C2" w:rsidRPr="00BE45C2">
              <w:rPr>
                <w:rFonts w:ascii="Times New Roman" w:hAnsi="Times New Roman"/>
                <w:sz w:val="24"/>
                <w:szCs w:val="24"/>
              </w:rPr>
              <w:t>–</w:t>
            </w:r>
            <w:r w:rsidRPr="00BE45C2">
              <w:rPr>
                <w:rFonts w:ascii="Times New Roman" w:eastAsia="MS Mincho" w:hAnsi="Times New Roman"/>
                <w:sz w:val="24"/>
                <w:szCs w:val="24"/>
              </w:rPr>
              <w:t xml:space="preserve"> 5.0</w:t>
            </w:r>
          </w:p>
        </w:tc>
      </w:tr>
      <w:tr w:rsidR="00B509FA" w:rsidRPr="003A33E2" w:rsidTr="007075B0">
        <w:trPr>
          <w:trHeight w:val="288"/>
          <w:jc w:val="center"/>
        </w:trPr>
        <w:tc>
          <w:tcPr>
            <w:tcW w:w="6336" w:type="dxa"/>
            <w:gridSpan w:val="3"/>
            <w:tcBorders>
              <w:left w:val="nil"/>
              <w:bottom w:val="nil"/>
              <w:right w:val="nil"/>
            </w:tcBorders>
            <w:vAlign w:val="center"/>
          </w:tcPr>
          <w:p w:rsidR="00B509FA" w:rsidRPr="003A33E2" w:rsidRDefault="00B509FA" w:rsidP="00CF16F2">
            <w:pPr>
              <w:pStyle w:val="PlainText"/>
              <w:jc w:val="both"/>
              <w:rPr>
                <w:rFonts w:asciiTheme="minorHAnsi" w:eastAsia="MS Mincho" w:hAnsiTheme="minorHAnsi" w:cstheme="minorHAnsi"/>
              </w:rPr>
            </w:pPr>
            <w:r w:rsidRPr="003A33E2">
              <w:rPr>
                <w:rFonts w:asciiTheme="minorHAnsi" w:hAnsiTheme="minorHAnsi" w:cstheme="minorHAnsi"/>
                <w:b/>
              </w:rPr>
              <w:t xml:space="preserve">* </w:t>
            </w:r>
            <w:r w:rsidRPr="003A33E2">
              <w:rPr>
                <w:rFonts w:asciiTheme="minorHAnsi" w:hAnsiTheme="minorHAnsi" w:cstheme="minorHAnsi"/>
              </w:rPr>
              <w:t>Contractor specified target values. See Table 703-5 for allowable deviations.</w:t>
            </w:r>
          </w:p>
        </w:tc>
      </w:tr>
    </w:tbl>
    <w:p w:rsidR="00B509FA" w:rsidRPr="000B7C67" w:rsidRDefault="00B509FA" w:rsidP="000B7C67">
      <w:pPr>
        <w:rPr>
          <w:rFonts w:eastAsia="MS Mincho"/>
          <w:sz w:val="24"/>
          <w:szCs w:val="24"/>
        </w:rPr>
      </w:pPr>
      <w:bookmarkStart w:id="545" w:name="_Toc334092652"/>
      <w:bookmarkEnd w:id="544"/>
      <w:r w:rsidRPr="000B7C67">
        <w:rPr>
          <w:rFonts w:eastAsia="MS Mincho"/>
          <w:sz w:val="24"/>
          <w:szCs w:val="24"/>
        </w:rPr>
        <w:br w:type="page"/>
      </w:r>
    </w:p>
    <w:p w:rsidR="00B509FA" w:rsidRPr="003A33E2" w:rsidRDefault="00B509FA" w:rsidP="00A24A40">
      <w:pPr>
        <w:pStyle w:val="PlainText"/>
        <w:spacing w:after="240"/>
        <w:jc w:val="both"/>
        <w:rPr>
          <w:rFonts w:ascii="Times New Roman" w:eastAsia="MS Mincho" w:hAnsi="Times New Roman"/>
          <w:bCs/>
          <w:sz w:val="24"/>
        </w:rPr>
      </w:pPr>
      <w:bookmarkStart w:id="546" w:name="_Toc359919067"/>
      <w:bookmarkStart w:id="547" w:name="_Toc382981404"/>
      <w:r w:rsidRPr="003A33E2">
        <w:rPr>
          <w:rStyle w:val="Heading3Char"/>
          <w:rFonts w:ascii="Times New Roman" w:eastAsia="MS Mincho" w:hAnsi="Times New Roman"/>
        </w:rPr>
        <w:lastRenderedPageBreak/>
        <w:t>703.09 Chip Seal Aggregate</w:t>
      </w:r>
      <w:bookmarkEnd w:id="545"/>
      <w:bookmarkEnd w:id="546"/>
      <w:bookmarkEnd w:id="547"/>
      <w:r w:rsidRPr="003A33E2">
        <w:rPr>
          <w:rFonts w:ascii="Times New Roman" w:eastAsia="MS Mincho" w:hAnsi="Times New Roman"/>
          <w:b/>
          <w:bCs/>
          <w:sz w:val="24"/>
        </w:rPr>
        <w:t>.</w:t>
      </w:r>
      <w:r w:rsidRPr="003A33E2">
        <w:rPr>
          <w:rFonts w:ascii="Times New Roman" w:eastAsia="MS Mincho" w:hAnsi="Times New Roman"/>
          <w:bCs/>
          <w:sz w:val="24"/>
        </w:rPr>
        <w:t xml:space="preserve"> Furnish hard durable particles or fragments of crushed gravel, crushed stone, crushed slag, or lightweight aggregates. Use only one type of aggregate on the surface treatment. Conform to the following:</w:t>
      </w:r>
    </w:p>
    <w:p w:rsidR="00B509FA" w:rsidRPr="003A33E2" w:rsidRDefault="00B509FA" w:rsidP="0037192B">
      <w:pPr>
        <w:pStyle w:val="PlainText"/>
        <w:tabs>
          <w:tab w:val="left" w:pos="6480"/>
        </w:tabs>
        <w:spacing w:after="240"/>
        <w:ind w:left="360"/>
        <w:rPr>
          <w:rFonts w:ascii="Times New Roman" w:eastAsia="MS Mincho" w:hAnsi="Times New Roman"/>
          <w:sz w:val="24"/>
        </w:rPr>
      </w:pPr>
      <w:r w:rsidRPr="003A33E2">
        <w:rPr>
          <w:rFonts w:ascii="Times New Roman" w:eastAsia="MS Mincho" w:hAnsi="Times New Roman"/>
          <w:b/>
          <w:bCs/>
          <w:sz w:val="24"/>
        </w:rPr>
        <w:t>(a)</w:t>
      </w:r>
      <w:r w:rsidRPr="0037192B">
        <w:rPr>
          <w:rFonts w:ascii="Times New Roman" w:eastAsia="MS Mincho" w:hAnsi="Times New Roman"/>
          <w:bCs/>
          <w:sz w:val="24"/>
        </w:rPr>
        <w:t xml:space="preserve"> </w:t>
      </w:r>
      <w:r w:rsidRPr="003A33E2">
        <w:rPr>
          <w:rFonts w:ascii="Times New Roman" w:eastAsia="MS Mincho" w:hAnsi="Times New Roman"/>
          <w:bCs/>
          <w:sz w:val="24"/>
        </w:rPr>
        <w:t>Gradation</w:t>
      </w:r>
      <w:r w:rsidRPr="003A33E2">
        <w:rPr>
          <w:rFonts w:ascii="Times New Roman" w:eastAsia="MS Mincho" w:hAnsi="Times New Roman"/>
          <w:sz w:val="24"/>
        </w:rPr>
        <w:tab/>
        <w:t>Table 703-7</w:t>
      </w:r>
    </w:p>
    <w:p w:rsidR="00B509FA" w:rsidRPr="003A33E2" w:rsidRDefault="00B509FA" w:rsidP="0037192B">
      <w:pPr>
        <w:pStyle w:val="PlainText"/>
        <w:tabs>
          <w:tab w:val="left" w:pos="6480"/>
        </w:tabs>
        <w:spacing w:after="240"/>
        <w:ind w:left="360"/>
        <w:rPr>
          <w:rFonts w:ascii="Times New Roman" w:eastAsia="MS Mincho" w:hAnsi="Times New Roman"/>
          <w:sz w:val="24"/>
        </w:rPr>
      </w:pPr>
      <w:r w:rsidRPr="003A33E2">
        <w:rPr>
          <w:rFonts w:ascii="Times New Roman" w:eastAsia="MS Mincho" w:hAnsi="Times New Roman"/>
          <w:b/>
          <w:bCs/>
          <w:sz w:val="24"/>
        </w:rPr>
        <w:t>(b)</w:t>
      </w:r>
      <w:r w:rsidRPr="003A33E2">
        <w:rPr>
          <w:rFonts w:ascii="Times New Roman" w:eastAsia="MS Mincho" w:hAnsi="Times New Roman"/>
          <w:sz w:val="24"/>
        </w:rPr>
        <w:t xml:space="preserve"> Clay lumps and friable particles, AASHTO T 112</w:t>
      </w:r>
      <w:r w:rsidRPr="003A33E2">
        <w:rPr>
          <w:rFonts w:ascii="Times New Roman" w:eastAsia="MS Mincho" w:hAnsi="Times New Roman"/>
          <w:sz w:val="24"/>
        </w:rPr>
        <w:tab/>
        <w:t>1.0 percent max.</w:t>
      </w:r>
    </w:p>
    <w:p w:rsidR="00B509FA" w:rsidRPr="003A33E2" w:rsidRDefault="00B509FA" w:rsidP="0037192B">
      <w:pPr>
        <w:pStyle w:val="PlainText"/>
        <w:tabs>
          <w:tab w:val="left" w:pos="6480"/>
        </w:tabs>
        <w:ind w:left="360"/>
        <w:rPr>
          <w:rFonts w:ascii="Times New Roman" w:eastAsia="MS Mincho" w:hAnsi="Times New Roman"/>
          <w:sz w:val="24"/>
        </w:rPr>
      </w:pPr>
      <w:r w:rsidRPr="003A33E2">
        <w:rPr>
          <w:rFonts w:ascii="Times New Roman" w:eastAsia="MS Mincho" w:hAnsi="Times New Roman"/>
          <w:b/>
          <w:bCs/>
          <w:sz w:val="24"/>
        </w:rPr>
        <w:t>(c)</w:t>
      </w:r>
      <w:r w:rsidRPr="003A33E2">
        <w:rPr>
          <w:rFonts w:ascii="Times New Roman" w:eastAsia="MS Mincho" w:hAnsi="Times New Roman"/>
          <w:sz w:val="24"/>
        </w:rPr>
        <w:t xml:space="preserve"> Flat and elongated particles, ASTM D4791</w:t>
      </w:r>
      <w:r w:rsidRPr="003A33E2">
        <w:rPr>
          <w:rFonts w:ascii="Times New Roman" w:eastAsia="MS Mincho" w:hAnsi="Times New Roman"/>
          <w:sz w:val="24"/>
        </w:rPr>
        <w:tab/>
        <w:t>10 percent max.</w:t>
      </w:r>
    </w:p>
    <w:p w:rsidR="00B509FA" w:rsidRDefault="0037192B" w:rsidP="0037192B">
      <w:pPr>
        <w:pStyle w:val="PlainText"/>
        <w:tabs>
          <w:tab w:val="left" w:pos="6480"/>
        </w:tabs>
        <w:ind w:left="360"/>
        <w:rPr>
          <w:rFonts w:ascii="Times New Roman" w:eastAsia="MS Mincho" w:hAnsi="Times New Roman"/>
          <w:sz w:val="24"/>
        </w:rPr>
      </w:pPr>
      <w:r w:rsidRPr="003A33E2">
        <w:rPr>
          <w:rFonts w:ascii="Times New Roman" w:eastAsia="MS Mincho" w:hAnsi="Times New Roman"/>
          <w:sz w:val="24"/>
        </w:rPr>
        <w:t>(1:3 ratio,</w:t>
      </w:r>
      <w:r w:rsidR="006110EF">
        <w:rPr>
          <w:rFonts w:ascii="Times New Roman" w:eastAsia="MS Mincho" w:hAnsi="Times New Roman"/>
          <w:sz w:val="24"/>
        </w:rPr>
        <w:t xml:space="preserve"> plus ⅜</w:t>
      </w:r>
      <w:r w:rsidR="00384C73">
        <w:rPr>
          <w:rFonts w:ascii="Times New Roman" w:eastAsia="MS Mincho" w:hAnsi="Times New Roman"/>
          <w:sz w:val="24"/>
        </w:rPr>
        <w:t>-</w:t>
      </w:r>
      <w:r w:rsidR="006110EF">
        <w:rPr>
          <w:rFonts w:ascii="Times New Roman" w:eastAsia="MS Mincho" w:hAnsi="Times New Roman"/>
          <w:sz w:val="24"/>
        </w:rPr>
        <w:t>in</w:t>
      </w:r>
      <w:r w:rsidR="0060379A">
        <w:rPr>
          <w:rFonts w:ascii="Times New Roman" w:eastAsia="MS Mincho" w:hAnsi="Times New Roman"/>
          <w:sz w:val="24"/>
        </w:rPr>
        <w:t>ch</w:t>
      </w:r>
      <w:r w:rsidR="006110EF">
        <w:rPr>
          <w:rFonts w:ascii="Times New Roman" w:eastAsia="MS Mincho" w:hAnsi="Times New Roman"/>
          <w:sz w:val="24"/>
        </w:rPr>
        <w:t xml:space="preserve"> (9.5</w:t>
      </w:r>
      <w:r w:rsidR="00384C73">
        <w:rPr>
          <w:rFonts w:ascii="Times New Roman" w:eastAsia="MS Mincho" w:hAnsi="Times New Roman"/>
          <w:sz w:val="24"/>
        </w:rPr>
        <w:t>-</w:t>
      </w:r>
      <w:r>
        <w:rPr>
          <w:rFonts w:ascii="Times New Roman" w:eastAsia="MS Mincho" w:hAnsi="Times New Roman"/>
          <w:sz w:val="24"/>
        </w:rPr>
        <w:t>mm) sieve, calculated</w:t>
      </w:r>
    </w:p>
    <w:p w:rsidR="0037192B" w:rsidRPr="003A33E2" w:rsidRDefault="0037192B" w:rsidP="0037192B">
      <w:pPr>
        <w:pStyle w:val="PlainText"/>
        <w:tabs>
          <w:tab w:val="left" w:pos="6480"/>
        </w:tabs>
        <w:spacing w:after="240"/>
        <w:ind w:left="360"/>
        <w:rPr>
          <w:rFonts w:ascii="Times New Roman" w:eastAsia="MS Mincho" w:hAnsi="Times New Roman"/>
          <w:sz w:val="24"/>
        </w:rPr>
      </w:pPr>
      <w:r w:rsidRPr="003A33E2">
        <w:rPr>
          <w:rFonts w:ascii="Times New Roman" w:eastAsia="MS Mincho" w:hAnsi="Times New Roman"/>
          <w:sz w:val="24"/>
        </w:rPr>
        <w:t>by mass, weighted average)</w:t>
      </w:r>
    </w:p>
    <w:p w:rsidR="00B509FA" w:rsidRPr="003A33E2" w:rsidRDefault="00B509FA" w:rsidP="0037192B">
      <w:pPr>
        <w:pStyle w:val="PlainText"/>
        <w:tabs>
          <w:tab w:val="left" w:pos="6480"/>
        </w:tabs>
        <w:spacing w:after="240"/>
        <w:ind w:left="360"/>
        <w:rPr>
          <w:rFonts w:ascii="Times New Roman" w:eastAsia="MS Mincho" w:hAnsi="Times New Roman"/>
          <w:sz w:val="24"/>
        </w:rPr>
      </w:pPr>
      <w:r w:rsidRPr="003A33E2">
        <w:rPr>
          <w:rFonts w:ascii="Times New Roman" w:eastAsia="MS Mincho" w:hAnsi="Times New Roman"/>
          <w:b/>
          <w:bCs/>
          <w:sz w:val="24"/>
        </w:rPr>
        <w:t>(d)</w:t>
      </w:r>
      <w:r w:rsidRPr="003A33E2">
        <w:rPr>
          <w:rFonts w:ascii="Times New Roman" w:eastAsia="MS Mincho" w:hAnsi="Times New Roman"/>
          <w:sz w:val="24"/>
        </w:rPr>
        <w:t xml:space="preserve"> Fractured</w:t>
      </w:r>
      <w:r w:rsidR="00BA47E7">
        <w:rPr>
          <w:rFonts w:ascii="Times New Roman" w:eastAsia="MS Mincho" w:hAnsi="Times New Roman"/>
          <w:sz w:val="24"/>
        </w:rPr>
        <w:t xml:space="preserve"> faces, ASTM D5821</w:t>
      </w:r>
      <w:r w:rsidRPr="003A33E2">
        <w:rPr>
          <w:rFonts w:ascii="Times New Roman" w:eastAsia="MS Mincho" w:hAnsi="Times New Roman"/>
          <w:sz w:val="24"/>
        </w:rPr>
        <w:tab/>
        <w:t>90 percent min.</w:t>
      </w:r>
    </w:p>
    <w:p w:rsidR="00B509FA" w:rsidRPr="0077732C" w:rsidRDefault="00B509FA" w:rsidP="0037192B">
      <w:pPr>
        <w:pStyle w:val="PlainText"/>
        <w:tabs>
          <w:tab w:val="left" w:pos="6480"/>
        </w:tabs>
        <w:spacing w:after="240"/>
        <w:ind w:left="360"/>
        <w:rPr>
          <w:rFonts w:ascii="Times New Roman" w:eastAsia="MS Mincho" w:hAnsi="Times New Roman"/>
          <w:sz w:val="24"/>
          <w:lang w:val="es-US"/>
        </w:rPr>
      </w:pPr>
      <w:r w:rsidRPr="0077732C">
        <w:rPr>
          <w:rFonts w:ascii="Times New Roman" w:eastAsia="MS Mincho" w:hAnsi="Times New Roman"/>
          <w:b/>
          <w:bCs/>
          <w:sz w:val="24"/>
          <w:lang w:val="es-US"/>
        </w:rPr>
        <w:t>(e)</w:t>
      </w:r>
      <w:r w:rsidRPr="0077732C">
        <w:rPr>
          <w:rFonts w:ascii="Times New Roman" w:eastAsia="MS Mincho" w:hAnsi="Times New Roman"/>
          <w:sz w:val="24"/>
          <w:lang w:val="es-US"/>
        </w:rPr>
        <w:t xml:space="preserve"> Los Angeles abrasion, AASHTO T 96</w:t>
      </w:r>
      <w:r w:rsidRPr="0077732C">
        <w:rPr>
          <w:rFonts w:ascii="Times New Roman" w:eastAsia="MS Mincho" w:hAnsi="Times New Roman"/>
          <w:sz w:val="24"/>
          <w:lang w:val="es-US"/>
        </w:rPr>
        <w:tab/>
        <w:t>40 percent max.</w:t>
      </w:r>
    </w:p>
    <w:p w:rsidR="00B509FA" w:rsidRPr="003A33E2" w:rsidRDefault="00B509FA" w:rsidP="0037192B">
      <w:pPr>
        <w:pStyle w:val="PlainText"/>
        <w:tabs>
          <w:tab w:val="left" w:pos="6480"/>
        </w:tabs>
        <w:ind w:left="360"/>
        <w:rPr>
          <w:rFonts w:ascii="Times New Roman" w:eastAsia="MS Mincho" w:hAnsi="Times New Roman"/>
          <w:sz w:val="24"/>
        </w:rPr>
      </w:pPr>
      <w:r w:rsidRPr="003A33E2">
        <w:rPr>
          <w:rFonts w:ascii="Times New Roman" w:eastAsia="MS Mincho" w:hAnsi="Times New Roman"/>
          <w:b/>
          <w:bCs/>
          <w:sz w:val="24"/>
        </w:rPr>
        <w:t>(f)</w:t>
      </w:r>
      <w:r w:rsidRPr="003A33E2">
        <w:rPr>
          <w:rFonts w:ascii="Times New Roman" w:eastAsia="MS Mincho" w:hAnsi="Times New Roman"/>
          <w:sz w:val="24"/>
        </w:rPr>
        <w:t xml:space="preserve"> Soundness of aggregate</w:t>
      </w:r>
      <w:r w:rsidR="000B224E" w:rsidRPr="003A33E2">
        <w:rPr>
          <w:rFonts w:ascii="Times New Roman" w:eastAsia="MS Mincho" w:hAnsi="Times New Roman"/>
          <w:sz w:val="24"/>
        </w:rPr>
        <w:t xml:space="preserve"> using sodium sulfate</w:t>
      </w:r>
      <w:r w:rsidRPr="003A33E2">
        <w:rPr>
          <w:rFonts w:ascii="Times New Roman" w:eastAsia="MS Mincho" w:hAnsi="Times New Roman"/>
          <w:sz w:val="24"/>
        </w:rPr>
        <w:t>,</w:t>
      </w:r>
      <w:r w:rsidRPr="003A33E2">
        <w:rPr>
          <w:rFonts w:ascii="Times New Roman" w:eastAsia="MS Mincho" w:hAnsi="Times New Roman"/>
          <w:sz w:val="24"/>
        </w:rPr>
        <w:tab/>
        <w:t xml:space="preserve">12 percent </w:t>
      </w:r>
      <w:r w:rsidR="00441FE5" w:rsidRPr="003A33E2">
        <w:rPr>
          <w:rFonts w:ascii="Times New Roman" w:eastAsia="MS Mincho" w:hAnsi="Times New Roman"/>
          <w:sz w:val="24"/>
        </w:rPr>
        <w:t xml:space="preserve">loss </w:t>
      </w:r>
      <w:r w:rsidRPr="003A33E2">
        <w:rPr>
          <w:rFonts w:ascii="Times New Roman" w:eastAsia="MS Mincho" w:hAnsi="Times New Roman"/>
          <w:sz w:val="24"/>
        </w:rPr>
        <w:t>max.</w:t>
      </w:r>
    </w:p>
    <w:p w:rsidR="00B509FA" w:rsidRPr="003A33E2" w:rsidRDefault="000B224E" w:rsidP="00486DF7">
      <w:pPr>
        <w:pStyle w:val="PlainText"/>
        <w:tabs>
          <w:tab w:val="left" w:pos="7200"/>
        </w:tabs>
        <w:spacing w:after="240"/>
        <w:ind w:left="360"/>
        <w:rPr>
          <w:rFonts w:ascii="Times New Roman" w:eastAsia="MS Mincho" w:hAnsi="Times New Roman"/>
          <w:sz w:val="24"/>
        </w:rPr>
      </w:pPr>
      <w:r w:rsidRPr="003A33E2">
        <w:rPr>
          <w:rFonts w:ascii="Times New Roman" w:eastAsia="MS Mincho" w:hAnsi="Times New Roman"/>
          <w:sz w:val="24"/>
        </w:rPr>
        <w:t>AASHTO T 10</w:t>
      </w:r>
      <w:r w:rsidR="002C292F">
        <w:rPr>
          <w:rFonts w:ascii="Times New Roman" w:eastAsia="MS Mincho" w:hAnsi="Times New Roman"/>
          <w:sz w:val="24"/>
        </w:rPr>
        <w:t>4 (</w:t>
      </w:r>
      <w:r w:rsidR="00F55800">
        <w:rPr>
          <w:rFonts w:ascii="Times New Roman" w:eastAsia="MS Mincho" w:hAnsi="Times New Roman"/>
          <w:sz w:val="24"/>
        </w:rPr>
        <w:t>5</w:t>
      </w:r>
      <w:r w:rsidRPr="003A33E2">
        <w:rPr>
          <w:rFonts w:ascii="Times New Roman" w:eastAsia="MS Mincho" w:hAnsi="Times New Roman"/>
          <w:sz w:val="24"/>
        </w:rPr>
        <w:t xml:space="preserve"> cycles)</w:t>
      </w:r>
    </w:p>
    <w:tbl>
      <w:tblPr>
        <w:tblW w:w="0" w:type="auto"/>
        <w:jc w:val="center"/>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9"/>
        <w:gridCol w:w="1620"/>
        <w:gridCol w:w="1710"/>
        <w:gridCol w:w="1704"/>
        <w:gridCol w:w="1728"/>
      </w:tblGrid>
      <w:tr w:rsidR="00B509FA" w:rsidRPr="003A33E2" w:rsidTr="00B34CD4">
        <w:trPr>
          <w:trHeight w:val="539"/>
          <w:jc w:val="center"/>
        </w:trPr>
        <w:tc>
          <w:tcPr>
            <w:tcW w:w="8871" w:type="dxa"/>
            <w:gridSpan w:val="5"/>
            <w:tcBorders>
              <w:top w:val="nil"/>
              <w:left w:val="nil"/>
              <w:right w:val="nil"/>
            </w:tcBorders>
            <w:vAlign w:val="center"/>
          </w:tcPr>
          <w:p w:rsidR="00B509FA" w:rsidRPr="003A33E2" w:rsidRDefault="00B509FA" w:rsidP="00BD7DDF">
            <w:pPr>
              <w:pStyle w:val="PlainText"/>
              <w:jc w:val="center"/>
              <w:rPr>
                <w:rFonts w:ascii="Times New Roman" w:eastAsia="MS Mincho" w:hAnsi="Times New Roman"/>
                <w:b/>
                <w:bCs/>
                <w:sz w:val="24"/>
              </w:rPr>
            </w:pPr>
            <w:r w:rsidRPr="003A33E2">
              <w:rPr>
                <w:rFonts w:ascii="Times New Roman" w:eastAsia="MS Mincho" w:hAnsi="Times New Roman"/>
                <w:b/>
                <w:bCs/>
                <w:sz w:val="24"/>
              </w:rPr>
              <w:t>Table 703-7</w:t>
            </w:r>
          </w:p>
          <w:p w:rsidR="00B509FA" w:rsidRPr="003A33E2" w:rsidRDefault="00B509FA" w:rsidP="00BD7DDF">
            <w:pPr>
              <w:pStyle w:val="PlainText"/>
              <w:jc w:val="center"/>
              <w:rPr>
                <w:rFonts w:ascii="Times New Roman" w:eastAsia="MS Mincho" w:hAnsi="Times New Roman"/>
                <w:b/>
                <w:bCs/>
                <w:sz w:val="24"/>
              </w:rPr>
            </w:pPr>
            <w:r w:rsidRPr="003A33E2">
              <w:rPr>
                <w:rFonts w:ascii="Times New Roman" w:eastAsia="MS Mincho" w:hAnsi="Times New Roman"/>
                <w:b/>
                <w:bCs/>
                <w:sz w:val="24"/>
              </w:rPr>
              <w:t>Target Value Ranges for</w:t>
            </w:r>
          </w:p>
          <w:p w:rsidR="00B509FA" w:rsidRPr="003A33E2" w:rsidRDefault="00B509FA" w:rsidP="00BD7DDF">
            <w:pPr>
              <w:pStyle w:val="PlainText"/>
              <w:jc w:val="center"/>
              <w:rPr>
                <w:rFonts w:ascii="Times New Roman" w:eastAsia="MS Mincho" w:hAnsi="Times New Roman"/>
                <w:b/>
                <w:bCs/>
                <w:sz w:val="22"/>
                <w:szCs w:val="22"/>
              </w:rPr>
            </w:pPr>
            <w:r w:rsidRPr="003A33E2">
              <w:rPr>
                <w:rFonts w:ascii="Times New Roman" w:eastAsia="MS Mincho" w:hAnsi="Times New Roman"/>
                <w:b/>
                <w:bCs/>
                <w:sz w:val="24"/>
              </w:rPr>
              <w:t>Single and Double Course Chip Seal Aggregate Gradation</w:t>
            </w:r>
          </w:p>
        </w:tc>
      </w:tr>
      <w:tr w:rsidR="00B509FA" w:rsidRPr="003A33E2" w:rsidTr="00D021B0">
        <w:trPr>
          <w:trHeight w:val="539"/>
          <w:jc w:val="center"/>
        </w:trPr>
        <w:tc>
          <w:tcPr>
            <w:tcW w:w="2109" w:type="dxa"/>
            <w:vMerge w:val="restart"/>
          </w:tcPr>
          <w:p w:rsidR="00B509FA" w:rsidRPr="003A33E2" w:rsidRDefault="00B509FA" w:rsidP="00D021B0">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Sieve</w:t>
            </w:r>
          </w:p>
          <w:p w:rsidR="00B509FA" w:rsidRPr="003A33E2" w:rsidRDefault="00B509FA" w:rsidP="00D021B0">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Size</w:t>
            </w:r>
          </w:p>
        </w:tc>
        <w:tc>
          <w:tcPr>
            <w:tcW w:w="6762" w:type="dxa"/>
            <w:gridSpan w:val="4"/>
          </w:tcPr>
          <w:p w:rsidR="00B509FA" w:rsidRPr="003A33E2" w:rsidRDefault="00B509FA" w:rsidP="00D021B0">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Percent by Mass Passing Designated Sieve</w:t>
            </w:r>
          </w:p>
          <w:p w:rsidR="00B509FA" w:rsidRPr="003A33E2" w:rsidRDefault="00B509FA" w:rsidP="00D021B0">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(AASHTO T 27 &amp; AASHTO T 11)</w:t>
            </w:r>
          </w:p>
        </w:tc>
      </w:tr>
      <w:tr w:rsidR="00B509FA" w:rsidRPr="003A33E2" w:rsidTr="00D021B0">
        <w:trPr>
          <w:trHeight w:val="288"/>
          <w:jc w:val="center"/>
        </w:trPr>
        <w:tc>
          <w:tcPr>
            <w:tcW w:w="2109" w:type="dxa"/>
            <w:vMerge/>
          </w:tcPr>
          <w:p w:rsidR="00B509FA" w:rsidRPr="003A33E2" w:rsidRDefault="00B509FA" w:rsidP="00D021B0">
            <w:pPr>
              <w:pStyle w:val="PlainText"/>
              <w:jc w:val="center"/>
              <w:rPr>
                <w:rFonts w:ascii="Times New Roman" w:eastAsia="MS Mincho" w:hAnsi="Times New Roman"/>
                <w:b/>
                <w:bCs/>
                <w:sz w:val="24"/>
                <w:szCs w:val="24"/>
              </w:rPr>
            </w:pPr>
          </w:p>
        </w:tc>
        <w:tc>
          <w:tcPr>
            <w:tcW w:w="6762" w:type="dxa"/>
            <w:gridSpan w:val="4"/>
          </w:tcPr>
          <w:p w:rsidR="00B509FA" w:rsidRPr="003A33E2" w:rsidRDefault="00B509FA" w:rsidP="00D021B0">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Grading Designation</w:t>
            </w:r>
          </w:p>
        </w:tc>
      </w:tr>
      <w:tr w:rsidR="00B509FA" w:rsidRPr="003A33E2" w:rsidTr="00D021B0">
        <w:trPr>
          <w:trHeight w:val="288"/>
          <w:jc w:val="center"/>
        </w:trPr>
        <w:tc>
          <w:tcPr>
            <w:tcW w:w="2109" w:type="dxa"/>
            <w:vMerge/>
            <w:tcBorders>
              <w:bottom w:val="single" w:sz="4" w:space="0" w:color="auto"/>
            </w:tcBorders>
          </w:tcPr>
          <w:p w:rsidR="00B509FA" w:rsidRPr="003A33E2" w:rsidRDefault="00B509FA" w:rsidP="00D021B0">
            <w:pPr>
              <w:pStyle w:val="PlainText"/>
              <w:jc w:val="center"/>
              <w:rPr>
                <w:rFonts w:ascii="Times New Roman" w:eastAsia="MS Mincho" w:hAnsi="Times New Roman"/>
                <w:b/>
                <w:bCs/>
                <w:sz w:val="24"/>
                <w:szCs w:val="24"/>
              </w:rPr>
            </w:pPr>
          </w:p>
        </w:tc>
        <w:tc>
          <w:tcPr>
            <w:tcW w:w="1620" w:type="dxa"/>
            <w:tcBorders>
              <w:bottom w:val="single" w:sz="4" w:space="0" w:color="auto"/>
            </w:tcBorders>
          </w:tcPr>
          <w:p w:rsidR="00B509FA" w:rsidRPr="003A33E2" w:rsidRDefault="00B509FA" w:rsidP="00D021B0">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A</w:t>
            </w:r>
          </w:p>
        </w:tc>
        <w:tc>
          <w:tcPr>
            <w:tcW w:w="1710" w:type="dxa"/>
            <w:tcBorders>
              <w:bottom w:val="single" w:sz="4" w:space="0" w:color="auto"/>
            </w:tcBorders>
          </w:tcPr>
          <w:p w:rsidR="00B509FA" w:rsidRPr="003A33E2" w:rsidRDefault="00B509FA" w:rsidP="00D021B0">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B</w:t>
            </w:r>
          </w:p>
        </w:tc>
        <w:tc>
          <w:tcPr>
            <w:tcW w:w="1704" w:type="dxa"/>
            <w:tcBorders>
              <w:bottom w:val="single" w:sz="4" w:space="0" w:color="auto"/>
            </w:tcBorders>
          </w:tcPr>
          <w:p w:rsidR="00B509FA" w:rsidRPr="003A33E2" w:rsidRDefault="00B509FA" w:rsidP="00D021B0">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C</w:t>
            </w:r>
          </w:p>
        </w:tc>
        <w:tc>
          <w:tcPr>
            <w:tcW w:w="1728" w:type="dxa"/>
            <w:tcBorders>
              <w:bottom w:val="single" w:sz="4" w:space="0" w:color="auto"/>
            </w:tcBorders>
          </w:tcPr>
          <w:p w:rsidR="00B509FA" w:rsidRPr="003A33E2" w:rsidRDefault="00B509FA" w:rsidP="00D021B0">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D</w:t>
            </w:r>
          </w:p>
        </w:tc>
      </w:tr>
      <w:tr w:rsidR="00B509FA" w:rsidRPr="003A33E2" w:rsidTr="00B34CD4">
        <w:trPr>
          <w:trHeight w:val="360"/>
          <w:jc w:val="center"/>
        </w:trPr>
        <w:tc>
          <w:tcPr>
            <w:tcW w:w="2109" w:type="dxa"/>
            <w:tcBorders>
              <w:top w:val="single" w:sz="4" w:space="0" w:color="auto"/>
            </w:tcBorders>
            <w:vAlign w:val="center"/>
          </w:tcPr>
          <w:p w:rsidR="00B509FA" w:rsidRPr="003A33E2" w:rsidRDefault="00B509FA" w:rsidP="00227902">
            <w:pPr>
              <w:pStyle w:val="PlainText"/>
              <w:rPr>
                <w:rFonts w:ascii="Times New Roman" w:eastAsia="MS Mincho" w:hAnsi="Times New Roman"/>
                <w:sz w:val="24"/>
                <w:szCs w:val="24"/>
              </w:rPr>
            </w:pPr>
            <w:r w:rsidRPr="003A33E2">
              <w:rPr>
                <w:rFonts w:ascii="Times New Roman" w:eastAsia="MS Mincho" w:hAnsi="Times New Roman"/>
                <w:sz w:val="24"/>
                <w:szCs w:val="24"/>
              </w:rPr>
              <w:t>1½ inch (37.5 mm)</w:t>
            </w:r>
          </w:p>
        </w:tc>
        <w:tc>
          <w:tcPr>
            <w:tcW w:w="1620" w:type="dxa"/>
            <w:tcBorders>
              <w:top w:val="single" w:sz="4" w:space="0" w:color="auto"/>
            </w:tcBorders>
            <w:vAlign w:val="center"/>
          </w:tcPr>
          <w:p w:rsidR="00B509FA" w:rsidRPr="003A33E2" w:rsidRDefault="00B509FA" w:rsidP="00227902">
            <w:pPr>
              <w:pStyle w:val="PlainText"/>
              <w:jc w:val="center"/>
              <w:rPr>
                <w:rFonts w:ascii="Times New Roman" w:eastAsia="MS Mincho" w:hAnsi="Times New Roman"/>
                <w:sz w:val="24"/>
                <w:szCs w:val="24"/>
              </w:rPr>
            </w:pPr>
          </w:p>
        </w:tc>
        <w:tc>
          <w:tcPr>
            <w:tcW w:w="1710" w:type="dxa"/>
            <w:tcBorders>
              <w:top w:val="single" w:sz="4" w:space="0" w:color="auto"/>
            </w:tcBorders>
            <w:vAlign w:val="center"/>
          </w:tcPr>
          <w:p w:rsidR="00B509FA" w:rsidRPr="003A33E2" w:rsidRDefault="00B509FA" w:rsidP="00227902">
            <w:pPr>
              <w:pStyle w:val="PlainText"/>
              <w:jc w:val="center"/>
              <w:rPr>
                <w:rFonts w:ascii="Times New Roman" w:eastAsia="MS Mincho" w:hAnsi="Times New Roman"/>
                <w:sz w:val="24"/>
                <w:szCs w:val="24"/>
              </w:rPr>
            </w:pPr>
          </w:p>
        </w:tc>
        <w:tc>
          <w:tcPr>
            <w:tcW w:w="1704" w:type="dxa"/>
            <w:tcBorders>
              <w:top w:val="single" w:sz="4" w:space="0" w:color="auto"/>
            </w:tcBorders>
            <w:vAlign w:val="center"/>
          </w:tcPr>
          <w:p w:rsidR="00B509FA" w:rsidRPr="003A33E2" w:rsidRDefault="00B509FA" w:rsidP="00227902">
            <w:pPr>
              <w:pStyle w:val="PlainText"/>
              <w:jc w:val="center"/>
              <w:rPr>
                <w:rFonts w:ascii="Times New Roman" w:eastAsia="MS Mincho" w:hAnsi="Times New Roman"/>
                <w:sz w:val="24"/>
                <w:szCs w:val="24"/>
              </w:rPr>
            </w:pPr>
          </w:p>
        </w:tc>
        <w:tc>
          <w:tcPr>
            <w:tcW w:w="1728" w:type="dxa"/>
            <w:tcBorders>
              <w:top w:val="single" w:sz="4" w:space="0" w:color="auto"/>
            </w:tcBorders>
            <w:vAlign w:val="center"/>
          </w:tcPr>
          <w:p w:rsidR="00B509FA" w:rsidRPr="003A33E2" w:rsidRDefault="00B509FA" w:rsidP="00227902">
            <w:pPr>
              <w:pStyle w:val="PlainText"/>
              <w:jc w:val="center"/>
              <w:rPr>
                <w:rFonts w:ascii="Times New Roman" w:eastAsia="MS Mincho" w:hAnsi="Times New Roman"/>
                <w:sz w:val="24"/>
                <w:szCs w:val="24"/>
              </w:rPr>
            </w:pPr>
          </w:p>
        </w:tc>
      </w:tr>
      <w:tr w:rsidR="00B509FA" w:rsidRPr="003A33E2" w:rsidTr="00B34CD4">
        <w:trPr>
          <w:trHeight w:val="360"/>
          <w:jc w:val="center"/>
        </w:trPr>
        <w:tc>
          <w:tcPr>
            <w:tcW w:w="2109" w:type="dxa"/>
            <w:vAlign w:val="center"/>
          </w:tcPr>
          <w:p w:rsidR="00B509FA" w:rsidRPr="003A33E2" w:rsidRDefault="00B509FA" w:rsidP="00227902">
            <w:pPr>
              <w:pStyle w:val="PlainText"/>
              <w:rPr>
                <w:rFonts w:ascii="Times New Roman" w:eastAsia="MS Mincho" w:hAnsi="Times New Roman"/>
                <w:sz w:val="24"/>
                <w:szCs w:val="24"/>
              </w:rPr>
            </w:pPr>
            <w:r w:rsidRPr="003A33E2">
              <w:rPr>
                <w:rFonts w:ascii="Times New Roman" w:eastAsia="MS Mincho" w:hAnsi="Times New Roman"/>
                <w:sz w:val="24"/>
                <w:szCs w:val="24"/>
              </w:rPr>
              <w:t>1 inch (25 mm)</w:t>
            </w:r>
          </w:p>
        </w:tc>
        <w:tc>
          <w:tcPr>
            <w:tcW w:w="1620" w:type="dxa"/>
            <w:vAlign w:val="center"/>
          </w:tcPr>
          <w:p w:rsidR="00B509FA" w:rsidRPr="00BE45C2" w:rsidRDefault="00B509FA" w:rsidP="00227902">
            <w:pPr>
              <w:pStyle w:val="PlainText"/>
              <w:jc w:val="center"/>
              <w:rPr>
                <w:rFonts w:ascii="Times New Roman" w:eastAsia="MS Mincho" w:hAnsi="Times New Roman"/>
                <w:sz w:val="24"/>
                <w:szCs w:val="24"/>
              </w:rPr>
            </w:pPr>
            <w:r w:rsidRPr="00BE45C2">
              <w:rPr>
                <w:rFonts w:ascii="Times New Roman" w:eastAsia="MS Mincho" w:hAnsi="Times New Roman"/>
                <w:sz w:val="24"/>
                <w:szCs w:val="24"/>
              </w:rPr>
              <w:t xml:space="preserve">100 </w:t>
            </w:r>
            <w:r w:rsidRPr="00BE45C2">
              <w:rPr>
                <w:rFonts w:ascii="Times New Roman" w:eastAsia="MS Mincho" w:hAnsi="Times New Roman"/>
                <w:sz w:val="24"/>
                <w:szCs w:val="24"/>
                <w:vertAlign w:val="superscript"/>
              </w:rPr>
              <w:t>(1)</w:t>
            </w:r>
          </w:p>
        </w:tc>
        <w:tc>
          <w:tcPr>
            <w:tcW w:w="1710" w:type="dxa"/>
            <w:vAlign w:val="center"/>
          </w:tcPr>
          <w:p w:rsidR="00B509FA" w:rsidRPr="003A33E2" w:rsidRDefault="00B509FA" w:rsidP="00227902">
            <w:pPr>
              <w:pStyle w:val="PlainText"/>
              <w:jc w:val="center"/>
              <w:rPr>
                <w:rFonts w:ascii="Times New Roman" w:eastAsia="MS Mincho" w:hAnsi="Times New Roman"/>
                <w:sz w:val="24"/>
                <w:szCs w:val="24"/>
              </w:rPr>
            </w:pPr>
          </w:p>
        </w:tc>
        <w:tc>
          <w:tcPr>
            <w:tcW w:w="1704" w:type="dxa"/>
            <w:vAlign w:val="center"/>
          </w:tcPr>
          <w:p w:rsidR="00B509FA" w:rsidRPr="003A33E2" w:rsidRDefault="00B509FA" w:rsidP="00227902">
            <w:pPr>
              <w:pStyle w:val="PlainText"/>
              <w:jc w:val="center"/>
              <w:rPr>
                <w:rFonts w:ascii="Times New Roman" w:eastAsia="MS Mincho" w:hAnsi="Times New Roman"/>
                <w:sz w:val="24"/>
                <w:szCs w:val="24"/>
              </w:rPr>
            </w:pPr>
          </w:p>
        </w:tc>
        <w:tc>
          <w:tcPr>
            <w:tcW w:w="1728" w:type="dxa"/>
            <w:vAlign w:val="center"/>
          </w:tcPr>
          <w:p w:rsidR="00B509FA" w:rsidRPr="003A33E2" w:rsidRDefault="00B509FA" w:rsidP="00227902">
            <w:pPr>
              <w:pStyle w:val="PlainText"/>
              <w:jc w:val="center"/>
              <w:rPr>
                <w:rFonts w:ascii="Times New Roman" w:eastAsia="MS Mincho" w:hAnsi="Times New Roman"/>
                <w:sz w:val="24"/>
                <w:szCs w:val="24"/>
              </w:rPr>
            </w:pPr>
          </w:p>
        </w:tc>
      </w:tr>
      <w:tr w:rsidR="00B509FA" w:rsidRPr="003A33E2" w:rsidTr="00B34CD4">
        <w:trPr>
          <w:trHeight w:val="360"/>
          <w:jc w:val="center"/>
        </w:trPr>
        <w:tc>
          <w:tcPr>
            <w:tcW w:w="2109" w:type="dxa"/>
            <w:vAlign w:val="center"/>
          </w:tcPr>
          <w:p w:rsidR="00B509FA" w:rsidRPr="003A33E2" w:rsidRDefault="00B509FA" w:rsidP="00227902">
            <w:pPr>
              <w:pStyle w:val="PlainText"/>
              <w:rPr>
                <w:rFonts w:ascii="Times New Roman" w:eastAsia="MS Mincho" w:hAnsi="Times New Roman"/>
                <w:sz w:val="24"/>
                <w:szCs w:val="24"/>
              </w:rPr>
            </w:pPr>
            <w:r w:rsidRPr="003A33E2">
              <w:rPr>
                <w:rFonts w:ascii="Times New Roman" w:eastAsia="MS Mincho" w:hAnsi="Times New Roman"/>
                <w:sz w:val="24"/>
                <w:szCs w:val="24"/>
              </w:rPr>
              <w:t>¾ inch (19 mm)</w:t>
            </w:r>
          </w:p>
        </w:tc>
        <w:tc>
          <w:tcPr>
            <w:tcW w:w="1620" w:type="dxa"/>
            <w:vAlign w:val="center"/>
          </w:tcPr>
          <w:p w:rsidR="00B509FA" w:rsidRPr="00BE45C2" w:rsidRDefault="00B509FA" w:rsidP="00B34CD4">
            <w:pPr>
              <w:pStyle w:val="PlainText"/>
              <w:jc w:val="center"/>
              <w:rPr>
                <w:rFonts w:ascii="Times New Roman" w:eastAsia="MS Mincho" w:hAnsi="Times New Roman"/>
                <w:sz w:val="24"/>
                <w:szCs w:val="24"/>
              </w:rPr>
            </w:pPr>
            <w:r w:rsidRPr="00BE45C2">
              <w:rPr>
                <w:rFonts w:ascii="Times New Roman" w:eastAsia="MS Mincho" w:hAnsi="Times New Roman"/>
                <w:sz w:val="24"/>
                <w:szCs w:val="24"/>
              </w:rPr>
              <w:t>90</w:t>
            </w:r>
            <w:r w:rsidR="00B34CD4" w:rsidRPr="00BE45C2">
              <w:rPr>
                <w:rFonts w:ascii="Times New Roman" w:eastAsia="MS Mincho" w:hAnsi="Times New Roman"/>
                <w:sz w:val="24"/>
                <w:szCs w:val="24"/>
              </w:rPr>
              <w:t xml:space="preserve"> </w:t>
            </w:r>
            <w:r w:rsidR="00BE45C2" w:rsidRPr="00BE45C2">
              <w:rPr>
                <w:rFonts w:ascii="Times New Roman" w:hAnsi="Times New Roman"/>
                <w:sz w:val="24"/>
                <w:szCs w:val="24"/>
              </w:rPr>
              <w:t>–</w:t>
            </w:r>
            <w:r w:rsidR="00B34CD4" w:rsidRPr="00BE45C2">
              <w:rPr>
                <w:rFonts w:ascii="Times New Roman" w:eastAsia="MS Mincho" w:hAnsi="Times New Roman"/>
                <w:sz w:val="24"/>
                <w:szCs w:val="24"/>
              </w:rPr>
              <w:t xml:space="preserve"> </w:t>
            </w:r>
            <w:r w:rsidRPr="00BE45C2">
              <w:rPr>
                <w:rFonts w:ascii="Times New Roman" w:eastAsia="MS Mincho" w:hAnsi="Times New Roman"/>
                <w:sz w:val="24"/>
                <w:szCs w:val="24"/>
              </w:rPr>
              <w:t>100 (3)</w:t>
            </w:r>
          </w:p>
        </w:tc>
        <w:tc>
          <w:tcPr>
            <w:tcW w:w="1710" w:type="dxa"/>
            <w:vAlign w:val="center"/>
          </w:tcPr>
          <w:p w:rsidR="00B509FA" w:rsidRPr="00BE45C2" w:rsidRDefault="00B509FA" w:rsidP="00227902">
            <w:pPr>
              <w:pStyle w:val="PlainText"/>
              <w:jc w:val="center"/>
              <w:rPr>
                <w:rFonts w:ascii="Times New Roman" w:eastAsia="MS Mincho" w:hAnsi="Times New Roman"/>
                <w:sz w:val="24"/>
                <w:szCs w:val="24"/>
              </w:rPr>
            </w:pPr>
            <w:r w:rsidRPr="00BE45C2">
              <w:rPr>
                <w:rFonts w:ascii="Times New Roman" w:eastAsia="MS Mincho" w:hAnsi="Times New Roman"/>
                <w:sz w:val="24"/>
                <w:szCs w:val="24"/>
              </w:rPr>
              <w:t xml:space="preserve">100 </w:t>
            </w:r>
            <w:r w:rsidRPr="00BE45C2">
              <w:rPr>
                <w:rFonts w:ascii="Times New Roman" w:eastAsia="MS Mincho" w:hAnsi="Times New Roman"/>
                <w:sz w:val="24"/>
                <w:szCs w:val="24"/>
                <w:vertAlign w:val="superscript"/>
              </w:rPr>
              <w:t>(1)</w:t>
            </w:r>
          </w:p>
        </w:tc>
        <w:tc>
          <w:tcPr>
            <w:tcW w:w="1704" w:type="dxa"/>
            <w:vAlign w:val="center"/>
          </w:tcPr>
          <w:p w:rsidR="00B509FA" w:rsidRPr="003A33E2" w:rsidRDefault="00B509FA" w:rsidP="00227902">
            <w:pPr>
              <w:pStyle w:val="PlainText"/>
              <w:jc w:val="center"/>
              <w:rPr>
                <w:rFonts w:ascii="Times New Roman" w:eastAsia="MS Mincho" w:hAnsi="Times New Roman"/>
                <w:sz w:val="24"/>
                <w:szCs w:val="24"/>
              </w:rPr>
            </w:pPr>
          </w:p>
        </w:tc>
        <w:tc>
          <w:tcPr>
            <w:tcW w:w="1728" w:type="dxa"/>
            <w:vAlign w:val="center"/>
          </w:tcPr>
          <w:p w:rsidR="00B509FA" w:rsidRPr="003A33E2" w:rsidRDefault="00B509FA" w:rsidP="00227902">
            <w:pPr>
              <w:pStyle w:val="PlainText"/>
              <w:jc w:val="center"/>
              <w:rPr>
                <w:rFonts w:ascii="Times New Roman" w:eastAsia="MS Mincho" w:hAnsi="Times New Roman"/>
                <w:sz w:val="24"/>
                <w:szCs w:val="24"/>
              </w:rPr>
            </w:pPr>
          </w:p>
        </w:tc>
      </w:tr>
      <w:tr w:rsidR="00B509FA" w:rsidRPr="003A33E2" w:rsidTr="00B34CD4">
        <w:trPr>
          <w:trHeight w:val="360"/>
          <w:jc w:val="center"/>
        </w:trPr>
        <w:tc>
          <w:tcPr>
            <w:tcW w:w="2109" w:type="dxa"/>
            <w:vAlign w:val="center"/>
          </w:tcPr>
          <w:p w:rsidR="00B509FA" w:rsidRPr="003A33E2" w:rsidRDefault="00B509FA" w:rsidP="00227902">
            <w:pPr>
              <w:pStyle w:val="PlainText"/>
              <w:rPr>
                <w:rFonts w:ascii="Times New Roman" w:eastAsia="MS Mincho" w:hAnsi="Times New Roman"/>
                <w:sz w:val="24"/>
                <w:szCs w:val="24"/>
              </w:rPr>
            </w:pPr>
            <w:r w:rsidRPr="003A33E2">
              <w:rPr>
                <w:rFonts w:ascii="Times New Roman" w:eastAsia="MS Mincho" w:hAnsi="Times New Roman"/>
                <w:sz w:val="24"/>
                <w:szCs w:val="24"/>
              </w:rPr>
              <w:t>½ inch (12.5 mm)</w:t>
            </w:r>
          </w:p>
        </w:tc>
        <w:tc>
          <w:tcPr>
            <w:tcW w:w="1620" w:type="dxa"/>
            <w:vAlign w:val="center"/>
          </w:tcPr>
          <w:p w:rsidR="00B509FA" w:rsidRPr="00BE45C2" w:rsidRDefault="00B509FA" w:rsidP="00227902">
            <w:pPr>
              <w:pStyle w:val="PlainText"/>
              <w:jc w:val="center"/>
              <w:rPr>
                <w:rFonts w:ascii="Times New Roman" w:eastAsia="MS Mincho" w:hAnsi="Times New Roman"/>
                <w:sz w:val="24"/>
                <w:szCs w:val="24"/>
              </w:rPr>
            </w:pPr>
            <w:r w:rsidRPr="00BE45C2">
              <w:rPr>
                <w:rFonts w:ascii="Times New Roman" w:eastAsia="MS Mincho" w:hAnsi="Times New Roman"/>
                <w:sz w:val="24"/>
                <w:szCs w:val="24"/>
              </w:rPr>
              <w:t>0</w:t>
            </w:r>
            <w:r w:rsidR="00B34CD4" w:rsidRPr="00BE45C2">
              <w:rPr>
                <w:rFonts w:ascii="Times New Roman" w:eastAsia="MS Mincho" w:hAnsi="Times New Roman"/>
                <w:sz w:val="24"/>
                <w:szCs w:val="24"/>
              </w:rPr>
              <w:t xml:space="preserve"> </w:t>
            </w:r>
            <w:r w:rsidR="00BE45C2" w:rsidRPr="00BE45C2">
              <w:rPr>
                <w:rFonts w:ascii="Times New Roman" w:hAnsi="Times New Roman"/>
                <w:sz w:val="24"/>
                <w:szCs w:val="24"/>
              </w:rPr>
              <w:t>–</w:t>
            </w:r>
            <w:r w:rsidR="007C7BCE">
              <w:rPr>
                <w:rFonts w:ascii="Times New Roman" w:eastAsia="MS Mincho" w:hAnsi="Times New Roman"/>
                <w:sz w:val="24"/>
                <w:szCs w:val="24"/>
              </w:rPr>
              <w:t xml:space="preserve"> </w:t>
            </w:r>
            <w:r w:rsidRPr="00BE45C2">
              <w:rPr>
                <w:rFonts w:ascii="Times New Roman" w:eastAsia="MS Mincho" w:hAnsi="Times New Roman"/>
                <w:sz w:val="24"/>
                <w:szCs w:val="24"/>
              </w:rPr>
              <w:t>35 (5)</w:t>
            </w:r>
          </w:p>
        </w:tc>
        <w:tc>
          <w:tcPr>
            <w:tcW w:w="1710" w:type="dxa"/>
            <w:vAlign w:val="center"/>
          </w:tcPr>
          <w:p w:rsidR="00B509FA" w:rsidRPr="00BE45C2" w:rsidRDefault="00B509FA" w:rsidP="00227902">
            <w:pPr>
              <w:pStyle w:val="PlainText"/>
              <w:jc w:val="center"/>
              <w:rPr>
                <w:rFonts w:ascii="Times New Roman" w:eastAsia="MS Mincho" w:hAnsi="Times New Roman"/>
                <w:sz w:val="24"/>
                <w:szCs w:val="24"/>
              </w:rPr>
            </w:pPr>
            <w:r w:rsidRPr="00BE45C2">
              <w:rPr>
                <w:rFonts w:ascii="Times New Roman" w:eastAsia="MS Mincho" w:hAnsi="Times New Roman"/>
                <w:sz w:val="24"/>
                <w:szCs w:val="24"/>
              </w:rPr>
              <w:t>90</w:t>
            </w:r>
            <w:r w:rsidR="00B34CD4" w:rsidRPr="00BE45C2">
              <w:rPr>
                <w:rFonts w:ascii="Times New Roman" w:eastAsia="MS Mincho" w:hAnsi="Times New Roman"/>
                <w:sz w:val="24"/>
                <w:szCs w:val="24"/>
              </w:rPr>
              <w:t xml:space="preserve"> − </w:t>
            </w:r>
            <w:r w:rsidRPr="00BE45C2">
              <w:rPr>
                <w:rFonts w:ascii="Times New Roman" w:eastAsia="MS Mincho" w:hAnsi="Times New Roman"/>
                <w:sz w:val="24"/>
                <w:szCs w:val="24"/>
              </w:rPr>
              <w:t>100 (3)</w:t>
            </w:r>
          </w:p>
        </w:tc>
        <w:tc>
          <w:tcPr>
            <w:tcW w:w="1704" w:type="dxa"/>
            <w:vAlign w:val="center"/>
          </w:tcPr>
          <w:p w:rsidR="00B509FA" w:rsidRPr="00BE45C2" w:rsidRDefault="00B509FA" w:rsidP="00227902">
            <w:pPr>
              <w:pStyle w:val="PlainText"/>
              <w:jc w:val="center"/>
              <w:rPr>
                <w:rFonts w:ascii="Times New Roman" w:eastAsia="MS Mincho" w:hAnsi="Times New Roman"/>
                <w:sz w:val="24"/>
                <w:szCs w:val="24"/>
              </w:rPr>
            </w:pPr>
            <w:r w:rsidRPr="00BE45C2">
              <w:rPr>
                <w:rFonts w:ascii="Times New Roman" w:eastAsia="MS Mincho" w:hAnsi="Times New Roman"/>
                <w:sz w:val="24"/>
                <w:szCs w:val="24"/>
              </w:rPr>
              <w:t xml:space="preserve">100 </w:t>
            </w:r>
            <w:r w:rsidRPr="00BE45C2">
              <w:rPr>
                <w:rFonts w:ascii="Times New Roman" w:eastAsia="MS Mincho" w:hAnsi="Times New Roman"/>
                <w:sz w:val="24"/>
                <w:szCs w:val="24"/>
                <w:vertAlign w:val="superscript"/>
              </w:rPr>
              <w:t>(1)</w:t>
            </w:r>
          </w:p>
        </w:tc>
        <w:tc>
          <w:tcPr>
            <w:tcW w:w="1728" w:type="dxa"/>
            <w:vAlign w:val="center"/>
          </w:tcPr>
          <w:p w:rsidR="00B509FA" w:rsidRPr="003A33E2" w:rsidRDefault="00B509FA" w:rsidP="00227902">
            <w:pPr>
              <w:pStyle w:val="PlainText"/>
              <w:jc w:val="center"/>
              <w:rPr>
                <w:rFonts w:ascii="Times New Roman" w:eastAsia="MS Mincho" w:hAnsi="Times New Roman"/>
                <w:sz w:val="24"/>
                <w:szCs w:val="24"/>
              </w:rPr>
            </w:pPr>
          </w:p>
        </w:tc>
      </w:tr>
      <w:tr w:rsidR="00B509FA" w:rsidRPr="003A33E2" w:rsidTr="00B34CD4">
        <w:trPr>
          <w:trHeight w:val="360"/>
          <w:jc w:val="center"/>
        </w:trPr>
        <w:tc>
          <w:tcPr>
            <w:tcW w:w="2109" w:type="dxa"/>
            <w:vAlign w:val="center"/>
          </w:tcPr>
          <w:p w:rsidR="00B509FA" w:rsidRPr="003A33E2" w:rsidRDefault="00B509FA" w:rsidP="00227902">
            <w:pPr>
              <w:pStyle w:val="PlainText"/>
              <w:rPr>
                <w:rFonts w:ascii="Times New Roman" w:eastAsia="MS Mincho" w:hAnsi="Times New Roman"/>
                <w:sz w:val="24"/>
                <w:szCs w:val="24"/>
              </w:rPr>
            </w:pPr>
            <w:r w:rsidRPr="003A33E2">
              <w:rPr>
                <w:rFonts w:ascii="Times New Roman" w:eastAsia="MS Mincho" w:hAnsi="Times New Roman"/>
                <w:sz w:val="24"/>
                <w:szCs w:val="24"/>
              </w:rPr>
              <w:t>⅜ inch (9.5 mm)</w:t>
            </w:r>
          </w:p>
        </w:tc>
        <w:tc>
          <w:tcPr>
            <w:tcW w:w="1620" w:type="dxa"/>
            <w:vAlign w:val="center"/>
          </w:tcPr>
          <w:p w:rsidR="00B509FA" w:rsidRPr="00BE45C2" w:rsidRDefault="00B509FA" w:rsidP="00227902">
            <w:pPr>
              <w:pStyle w:val="PlainText"/>
              <w:jc w:val="center"/>
              <w:rPr>
                <w:rFonts w:ascii="Times New Roman" w:eastAsia="MS Mincho" w:hAnsi="Times New Roman"/>
                <w:sz w:val="24"/>
                <w:szCs w:val="24"/>
              </w:rPr>
            </w:pPr>
            <w:r w:rsidRPr="00BE45C2">
              <w:rPr>
                <w:rFonts w:ascii="Times New Roman" w:eastAsia="MS Mincho" w:hAnsi="Times New Roman"/>
                <w:sz w:val="24"/>
                <w:szCs w:val="24"/>
              </w:rPr>
              <w:t>0</w:t>
            </w:r>
            <w:r w:rsidR="00B34CD4" w:rsidRPr="00BE45C2">
              <w:rPr>
                <w:rFonts w:ascii="Times New Roman" w:eastAsia="MS Mincho" w:hAnsi="Times New Roman"/>
                <w:sz w:val="24"/>
                <w:szCs w:val="24"/>
              </w:rPr>
              <w:t xml:space="preserve"> </w:t>
            </w:r>
            <w:r w:rsidR="00BE45C2" w:rsidRPr="00BE45C2">
              <w:rPr>
                <w:rFonts w:ascii="Times New Roman" w:hAnsi="Times New Roman"/>
                <w:sz w:val="24"/>
                <w:szCs w:val="24"/>
              </w:rPr>
              <w:t>–</w:t>
            </w:r>
            <w:r w:rsidR="00B34CD4" w:rsidRPr="00BE45C2">
              <w:rPr>
                <w:rFonts w:ascii="Times New Roman" w:eastAsia="MS Mincho" w:hAnsi="Times New Roman"/>
                <w:sz w:val="24"/>
                <w:szCs w:val="24"/>
              </w:rPr>
              <w:t xml:space="preserve"> </w:t>
            </w:r>
            <w:r w:rsidRPr="00BE45C2">
              <w:rPr>
                <w:rFonts w:ascii="Times New Roman" w:eastAsia="MS Mincho" w:hAnsi="Times New Roman"/>
                <w:sz w:val="24"/>
                <w:szCs w:val="24"/>
              </w:rPr>
              <w:t>12 (3)</w:t>
            </w:r>
          </w:p>
        </w:tc>
        <w:tc>
          <w:tcPr>
            <w:tcW w:w="1710" w:type="dxa"/>
            <w:vAlign w:val="center"/>
          </w:tcPr>
          <w:p w:rsidR="00B509FA" w:rsidRPr="00BE45C2" w:rsidRDefault="00B509FA" w:rsidP="00227902">
            <w:pPr>
              <w:pStyle w:val="PlainText"/>
              <w:jc w:val="center"/>
              <w:rPr>
                <w:rFonts w:ascii="Times New Roman" w:eastAsia="MS Mincho" w:hAnsi="Times New Roman"/>
                <w:sz w:val="24"/>
                <w:szCs w:val="24"/>
              </w:rPr>
            </w:pPr>
            <w:r w:rsidRPr="00BE45C2">
              <w:rPr>
                <w:rFonts w:ascii="Times New Roman" w:eastAsia="MS Mincho" w:hAnsi="Times New Roman"/>
                <w:sz w:val="24"/>
                <w:szCs w:val="24"/>
              </w:rPr>
              <w:t>0</w:t>
            </w:r>
            <w:r w:rsidR="00B34CD4" w:rsidRPr="00BE45C2">
              <w:rPr>
                <w:rFonts w:ascii="Times New Roman" w:eastAsia="MS Mincho" w:hAnsi="Times New Roman"/>
                <w:sz w:val="24"/>
                <w:szCs w:val="24"/>
              </w:rPr>
              <w:t xml:space="preserve"> </w:t>
            </w:r>
            <w:r w:rsidR="00BE45C2" w:rsidRPr="00BE45C2">
              <w:rPr>
                <w:rFonts w:ascii="Times New Roman" w:hAnsi="Times New Roman"/>
                <w:sz w:val="24"/>
                <w:szCs w:val="24"/>
              </w:rPr>
              <w:t>–</w:t>
            </w:r>
            <w:r w:rsidR="00B34CD4" w:rsidRPr="00BE45C2">
              <w:rPr>
                <w:rFonts w:ascii="Times New Roman" w:eastAsia="MS Mincho" w:hAnsi="Times New Roman"/>
                <w:sz w:val="24"/>
                <w:szCs w:val="24"/>
              </w:rPr>
              <w:t xml:space="preserve"> </w:t>
            </w:r>
            <w:r w:rsidRPr="00BE45C2">
              <w:rPr>
                <w:rFonts w:ascii="Times New Roman" w:eastAsia="MS Mincho" w:hAnsi="Times New Roman"/>
                <w:sz w:val="24"/>
                <w:szCs w:val="24"/>
              </w:rPr>
              <w:t>35 (5)</w:t>
            </w:r>
          </w:p>
        </w:tc>
        <w:tc>
          <w:tcPr>
            <w:tcW w:w="1704" w:type="dxa"/>
            <w:vAlign w:val="center"/>
          </w:tcPr>
          <w:p w:rsidR="00B509FA" w:rsidRPr="00BE45C2" w:rsidRDefault="00B509FA" w:rsidP="00227902">
            <w:pPr>
              <w:pStyle w:val="PlainText"/>
              <w:jc w:val="center"/>
              <w:rPr>
                <w:rFonts w:ascii="Times New Roman" w:eastAsia="MS Mincho" w:hAnsi="Times New Roman"/>
                <w:sz w:val="24"/>
                <w:szCs w:val="24"/>
              </w:rPr>
            </w:pPr>
            <w:r w:rsidRPr="00BE45C2">
              <w:rPr>
                <w:rFonts w:ascii="Times New Roman" w:eastAsia="MS Mincho" w:hAnsi="Times New Roman"/>
                <w:sz w:val="24"/>
                <w:szCs w:val="24"/>
              </w:rPr>
              <w:t>85</w:t>
            </w:r>
            <w:r w:rsidR="00B34CD4" w:rsidRPr="00BE45C2">
              <w:rPr>
                <w:rFonts w:ascii="Times New Roman" w:eastAsia="MS Mincho" w:hAnsi="Times New Roman"/>
                <w:sz w:val="24"/>
                <w:szCs w:val="24"/>
              </w:rPr>
              <w:t xml:space="preserve"> </w:t>
            </w:r>
            <w:r w:rsidR="00BE45C2" w:rsidRPr="00BE45C2">
              <w:rPr>
                <w:rFonts w:ascii="Times New Roman" w:hAnsi="Times New Roman"/>
                <w:sz w:val="24"/>
                <w:szCs w:val="24"/>
              </w:rPr>
              <w:t>–</w:t>
            </w:r>
            <w:r w:rsidR="00B34CD4" w:rsidRPr="00BE45C2">
              <w:rPr>
                <w:rFonts w:ascii="Times New Roman" w:eastAsia="MS Mincho" w:hAnsi="Times New Roman"/>
                <w:sz w:val="24"/>
                <w:szCs w:val="24"/>
              </w:rPr>
              <w:t xml:space="preserve"> </w:t>
            </w:r>
            <w:r w:rsidRPr="00BE45C2">
              <w:rPr>
                <w:rFonts w:ascii="Times New Roman" w:eastAsia="MS Mincho" w:hAnsi="Times New Roman"/>
                <w:sz w:val="24"/>
                <w:szCs w:val="24"/>
              </w:rPr>
              <w:t>100 (3)</w:t>
            </w:r>
          </w:p>
        </w:tc>
        <w:tc>
          <w:tcPr>
            <w:tcW w:w="1728" w:type="dxa"/>
            <w:vAlign w:val="center"/>
          </w:tcPr>
          <w:p w:rsidR="00B509FA" w:rsidRPr="00BE45C2" w:rsidRDefault="00B509FA" w:rsidP="00227902">
            <w:pPr>
              <w:pStyle w:val="PlainText"/>
              <w:jc w:val="center"/>
              <w:rPr>
                <w:rFonts w:ascii="Times New Roman" w:eastAsia="MS Mincho" w:hAnsi="Times New Roman"/>
                <w:sz w:val="24"/>
                <w:szCs w:val="24"/>
              </w:rPr>
            </w:pPr>
            <w:r w:rsidRPr="00BE45C2">
              <w:rPr>
                <w:rFonts w:ascii="Times New Roman" w:eastAsia="MS Mincho" w:hAnsi="Times New Roman"/>
                <w:sz w:val="24"/>
                <w:szCs w:val="24"/>
              </w:rPr>
              <w:t xml:space="preserve">100 </w:t>
            </w:r>
            <w:r w:rsidRPr="00BE45C2">
              <w:rPr>
                <w:rFonts w:ascii="Times New Roman" w:eastAsia="MS Mincho" w:hAnsi="Times New Roman"/>
                <w:sz w:val="24"/>
                <w:szCs w:val="24"/>
                <w:vertAlign w:val="superscript"/>
              </w:rPr>
              <w:t>(1)</w:t>
            </w:r>
          </w:p>
        </w:tc>
      </w:tr>
      <w:tr w:rsidR="00B509FA" w:rsidRPr="003A33E2" w:rsidTr="00B34CD4">
        <w:trPr>
          <w:trHeight w:val="360"/>
          <w:jc w:val="center"/>
        </w:trPr>
        <w:tc>
          <w:tcPr>
            <w:tcW w:w="2109" w:type="dxa"/>
            <w:vAlign w:val="center"/>
          </w:tcPr>
          <w:p w:rsidR="00B509FA" w:rsidRPr="003A33E2" w:rsidRDefault="00B509FA" w:rsidP="00227902">
            <w:pPr>
              <w:pStyle w:val="PlainText"/>
              <w:rPr>
                <w:rFonts w:ascii="Times New Roman" w:eastAsia="MS Mincho" w:hAnsi="Times New Roman"/>
                <w:sz w:val="24"/>
                <w:szCs w:val="24"/>
              </w:rPr>
            </w:pPr>
            <w:r w:rsidRPr="003A33E2">
              <w:rPr>
                <w:rFonts w:ascii="Times New Roman" w:eastAsia="MS Mincho" w:hAnsi="Times New Roman"/>
                <w:sz w:val="24"/>
                <w:szCs w:val="24"/>
              </w:rPr>
              <w:t>No. 4 (4.75 mm)</w:t>
            </w:r>
          </w:p>
        </w:tc>
        <w:tc>
          <w:tcPr>
            <w:tcW w:w="1620" w:type="dxa"/>
            <w:vAlign w:val="center"/>
          </w:tcPr>
          <w:p w:rsidR="00B509FA" w:rsidRPr="00BE45C2" w:rsidRDefault="00B509FA" w:rsidP="00227902">
            <w:pPr>
              <w:pStyle w:val="PlainText"/>
              <w:jc w:val="center"/>
              <w:rPr>
                <w:rFonts w:ascii="Times New Roman" w:eastAsia="MS Mincho" w:hAnsi="Times New Roman"/>
                <w:sz w:val="24"/>
                <w:szCs w:val="24"/>
              </w:rPr>
            </w:pPr>
            <w:r w:rsidRPr="00BE45C2">
              <w:rPr>
                <w:rFonts w:ascii="Times New Roman" w:eastAsia="MS Mincho" w:hAnsi="Times New Roman"/>
                <w:sz w:val="24"/>
                <w:szCs w:val="24"/>
              </w:rPr>
              <w:t>−</w:t>
            </w:r>
          </w:p>
        </w:tc>
        <w:tc>
          <w:tcPr>
            <w:tcW w:w="1710" w:type="dxa"/>
            <w:vAlign w:val="center"/>
          </w:tcPr>
          <w:p w:rsidR="00B509FA" w:rsidRPr="00BE45C2" w:rsidRDefault="00B509FA" w:rsidP="00227902">
            <w:pPr>
              <w:pStyle w:val="PlainText"/>
              <w:jc w:val="center"/>
              <w:rPr>
                <w:rFonts w:ascii="Times New Roman" w:eastAsia="MS Mincho" w:hAnsi="Times New Roman"/>
                <w:sz w:val="24"/>
                <w:szCs w:val="24"/>
              </w:rPr>
            </w:pPr>
            <w:r w:rsidRPr="00BE45C2">
              <w:rPr>
                <w:rFonts w:ascii="Times New Roman" w:eastAsia="MS Mincho" w:hAnsi="Times New Roman"/>
                <w:sz w:val="24"/>
                <w:szCs w:val="24"/>
              </w:rPr>
              <w:t>0</w:t>
            </w:r>
            <w:r w:rsidR="00B34CD4" w:rsidRPr="00BE45C2">
              <w:rPr>
                <w:rFonts w:ascii="Times New Roman" w:eastAsia="MS Mincho" w:hAnsi="Times New Roman"/>
                <w:sz w:val="24"/>
                <w:szCs w:val="24"/>
              </w:rPr>
              <w:t xml:space="preserve"> </w:t>
            </w:r>
            <w:r w:rsidR="00BE45C2" w:rsidRPr="00BE45C2">
              <w:rPr>
                <w:rFonts w:ascii="Times New Roman" w:hAnsi="Times New Roman"/>
                <w:sz w:val="24"/>
                <w:szCs w:val="24"/>
              </w:rPr>
              <w:t>–</w:t>
            </w:r>
            <w:r w:rsidR="00B34CD4" w:rsidRPr="00BE45C2">
              <w:rPr>
                <w:rFonts w:ascii="Times New Roman" w:eastAsia="MS Mincho" w:hAnsi="Times New Roman"/>
                <w:sz w:val="24"/>
                <w:szCs w:val="24"/>
              </w:rPr>
              <w:t xml:space="preserve"> </w:t>
            </w:r>
            <w:r w:rsidRPr="00BE45C2">
              <w:rPr>
                <w:rFonts w:ascii="Times New Roman" w:eastAsia="MS Mincho" w:hAnsi="Times New Roman"/>
                <w:sz w:val="24"/>
                <w:szCs w:val="24"/>
              </w:rPr>
              <w:t>12 (3)</w:t>
            </w:r>
          </w:p>
        </w:tc>
        <w:tc>
          <w:tcPr>
            <w:tcW w:w="1704" w:type="dxa"/>
            <w:vAlign w:val="center"/>
          </w:tcPr>
          <w:p w:rsidR="00B509FA" w:rsidRPr="00BE45C2" w:rsidRDefault="00B509FA" w:rsidP="00227902">
            <w:pPr>
              <w:pStyle w:val="PlainText"/>
              <w:jc w:val="center"/>
              <w:rPr>
                <w:rFonts w:ascii="Times New Roman" w:eastAsia="MS Mincho" w:hAnsi="Times New Roman"/>
                <w:sz w:val="24"/>
                <w:szCs w:val="24"/>
              </w:rPr>
            </w:pPr>
            <w:r w:rsidRPr="00BE45C2">
              <w:rPr>
                <w:rFonts w:ascii="Times New Roman" w:eastAsia="MS Mincho" w:hAnsi="Times New Roman"/>
                <w:sz w:val="24"/>
                <w:szCs w:val="24"/>
              </w:rPr>
              <w:t>0</w:t>
            </w:r>
            <w:r w:rsidR="00B34CD4" w:rsidRPr="00BE45C2">
              <w:rPr>
                <w:rFonts w:ascii="Times New Roman" w:eastAsia="MS Mincho" w:hAnsi="Times New Roman"/>
                <w:sz w:val="24"/>
                <w:szCs w:val="24"/>
              </w:rPr>
              <w:t xml:space="preserve"> </w:t>
            </w:r>
            <w:r w:rsidR="00BE45C2" w:rsidRPr="00BE45C2">
              <w:rPr>
                <w:rFonts w:ascii="Times New Roman" w:hAnsi="Times New Roman"/>
                <w:sz w:val="24"/>
                <w:szCs w:val="24"/>
              </w:rPr>
              <w:t>–</w:t>
            </w:r>
            <w:r w:rsidR="00B34CD4" w:rsidRPr="00BE45C2">
              <w:rPr>
                <w:rFonts w:ascii="Times New Roman" w:eastAsia="MS Mincho" w:hAnsi="Times New Roman"/>
                <w:sz w:val="24"/>
                <w:szCs w:val="24"/>
              </w:rPr>
              <w:t xml:space="preserve"> </w:t>
            </w:r>
            <w:r w:rsidRPr="00BE45C2">
              <w:rPr>
                <w:rFonts w:ascii="Times New Roman" w:eastAsia="MS Mincho" w:hAnsi="Times New Roman"/>
                <w:sz w:val="24"/>
                <w:szCs w:val="24"/>
              </w:rPr>
              <w:t>35 (5)</w:t>
            </w:r>
          </w:p>
        </w:tc>
        <w:tc>
          <w:tcPr>
            <w:tcW w:w="1728" w:type="dxa"/>
            <w:vAlign w:val="center"/>
          </w:tcPr>
          <w:p w:rsidR="00B509FA" w:rsidRPr="00BE45C2" w:rsidRDefault="00B509FA" w:rsidP="00227902">
            <w:pPr>
              <w:pStyle w:val="PlainText"/>
              <w:jc w:val="center"/>
              <w:rPr>
                <w:rFonts w:ascii="Times New Roman" w:eastAsia="MS Mincho" w:hAnsi="Times New Roman"/>
                <w:sz w:val="24"/>
                <w:szCs w:val="24"/>
              </w:rPr>
            </w:pPr>
            <w:r w:rsidRPr="00BE45C2">
              <w:rPr>
                <w:rFonts w:ascii="Times New Roman" w:eastAsia="MS Mincho" w:hAnsi="Times New Roman"/>
                <w:sz w:val="24"/>
                <w:szCs w:val="24"/>
              </w:rPr>
              <w:t>85</w:t>
            </w:r>
            <w:r w:rsidR="00B34CD4" w:rsidRPr="00BE45C2">
              <w:rPr>
                <w:rFonts w:ascii="Times New Roman" w:eastAsia="MS Mincho" w:hAnsi="Times New Roman"/>
                <w:sz w:val="24"/>
                <w:szCs w:val="24"/>
              </w:rPr>
              <w:t xml:space="preserve"> </w:t>
            </w:r>
            <w:r w:rsidR="00BE45C2" w:rsidRPr="00BE45C2">
              <w:rPr>
                <w:rFonts w:ascii="Times New Roman" w:hAnsi="Times New Roman"/>
                <w:sz w:val="24"/>
                <w:szCs w:val="24"/>
              </w:rPr>
              <w:t>–</w:t>
            </w:r>
            <w:r w:rsidR="00B34CD4" w:rsidRPr="00BE45C2">
              <w:rPr>
                <w:rFonts w:ascii="Times New Roman" w:eastAsia="MS Mincho" w:hAnsi="Times New Roman"/>
                <w:sz w:val="24"/>
                <w:szCs w:val="24"/>
              </w:rPr>
              <w:t xml:space="preserve"> </w:t>
            </w:r>
            <w:r w:rsidRPr="00BE45C2">
              <w:rPr>
                <w:rFonts w:ascii="Times New Roman" w:eastAsia="MS Mincho" w:hAnsi="Times New Roman"/>
                <w:sz w:val="24"/>
                <w:szCs w:val="24"/>
              </w:rPr>
              <w:t>100 (3)</w:t>
            </w:r>
          </w:p>
        </w:tc>
      </w:tr>
      <w:tr w:rsidR="00B509FA" w:rsidRPr="003A33E2" w:rsidTr="00B34CD4">
        <w:trPr>
          <w:trHeight w:val="360"/>
          <w:jc w:val="center"/>
        </w:trPr>
        <w:tc>
          <w:tcPr>
            <w:tcW w:w="2109" w:type="dxa"/>
            <w:vAlign w:val="center"/>
          </w:tcPr>
          <w:p w:rsidR="00B509FA" w:rsidRPr="003A33E2" w:rsidRDefault="00B509FA" w:rsidP="00227902">
            <w:pPr>
              <w:pStyle w:val="PlainText"/>
              <w:rPr>
                <w:rFonts w:ascii="Times New Roman" w:eastAsia="MS Mincho" w:hAnsi="Times New Roman"/>
                <w:sz w:val="24"/>
                <w:szCs w:val="24"/>
              </w:rPr>
            </w:pPr>
            <w:r w:rsidRPr="003A33E2">
              <w:rPr>
                <w:rFonts w:ascii="Times New Roman" w:eastAsia="MS Mincho" w:hAnsi="Times New Roman"/>
                <w:sz w:val="24"/>
                <w:szCs w:val="24"/>
              </w:rPr>
              <w:t>No. 8 (2.36 mm)</w:t>
            </w:r>
          </w:p>
        </w:tc>
        <w:tc>
          <w:tcPr>
            <w:tcW w:w="1620" w:type="dxa"/>
          </w:tcPr>
          <w:p w:rsidR="00B509FA" w:rsidRPr="00BE45C2" w:rsidRDefault="00B509FA" w:rsidP="00227902">
            <w:pPr>
              <w:jc w:val="center"/>
              <w:rPr>
                <w:sz w:val="24"/>
                <w:szCs w:val="24"/>
              </w:rPr>
            </w:pPr>
            <w:r w:rsidRPr="00BE45C2">
              <w:rPr>
                <w:rFonts w:eastAsia="MS Mincho"/>
                <w:sz w:val="24"/>
                <w:szCs w:val="24"/>
              </w:rPr>
              <w:t>−</w:t>
            </w:r>
          </w:p>
        </w:tc>
        <w:tc>
          <w:tcPr>
            <w:tcW w:w="1710" w:type="dxa"/>
          </w:tcPr>
          <w:p w:rsidR="00B509FA" w:rsidRPr="00BE45C2" w:rsidRDefault="00B509FA" w:rsidP="00227902">
            <w:pPr>
              <w:jc w:val="center"/>
              <w:rPr>
                <w:sz w:val="24"/>
                <w:szCs w:val="24"/>
              </w:rPr>
            </w:pPr>
            <w:r w:rsidRPr="00BE45C2">
              <w:rPr>
                <w:rFonts w:eastAsia="MS Mincho"/>
                <w:sz w:val="24"/>
                <w:szCs w:val="24"/>
              </w:rPr>
              <w:t>−</w:t>
            </w:r>
          </w:p>
        </w:tc>
        <w:tc>
          <w:tcPr>
            <w:tcW w:w="1704" w:type="dxa"/>
            <w:vAlign w:val="center"/>
          </w:tcPr>
          <w:p w:rsidR="00B509FA" w:rsidRPr="00BE45C2" w:rsidRDefault="00B509FA" w:rsidP="00227902">
            <w:pPr>
              <w:pStyle w:val="PlainText"/>
              <w:jc w:val="center"/>
              <w:rPr>
                <w:rFonts w:ascii="Times New Roman" w:eastAsia="MS Mincho" w:hAnsi="Times New Roman"/>
                <w:sz w:val="24"/>
                <w:szCs w:val="24"/>
              </w:rPr>
            </w:pPr>
            <w:r w:rsidRPr="00BE45C2">
              <w:rPr>
                <w:rFonts w:ascii="Times New Roman" w:eastAsia="MS Mincho" w:hAnsi="Times New Roman"/>
                <w:sz w:val="24"/>
                <w:szCs w:val="24"/>
              </w:rPr>
              <w:t>0</w:t>
            </w:r>
            <w:r w:rsidR="00B34CD4" w:rsidRPr="00BE45C2">
              <w:rPr>
                <w:rFonts w:ascii="Times New Roman" w:eastAsia="MS Mincho" w:hAnsi="Times New Roman"/>
                <w:sz w:val="24"/>
                <w:szCs w:val="24"/>
              </w:rPr>
              <w:t xml:space="preserve"> </w:t>
            </w:r>
            <w:r w:rsidR="00BE45C2" w:rsidRPr="00BE45C2">
              <w:rPr>
                <w:rFonts w:ascii="Times New Roman" w:hAnsi="Times New Roman"/>
                <w:sz w:val="24"/>
                <w:szCs w:val="24"/>
              </w:rPr>
              <w:t>–</w:t>
            </w:r>
            <w:r w:rsidR="00B34CD4" w:rsidRPr="00BE45C2">
              <w:rPr>
                <w:rFonts w:ascii="Times New Roman" w:eastAsia="MS Mincho" w:hAnsi="Times New Roman"/>
                <w:sz w:val="24"/>
                <w:szCs w:val="24"/>
              </w:rPr>
              <w:t xml:space="preserve"> </w:t>
            </w:r>
            <w:r w:rsidRPr="00BE45C2">
              <w:rPr>
                <w:rFonts w:ascii="Times New Roman" w:eastAsia="MS Mincho" w:hAnsi="Times New Roman"/>
                <w:sz w:val="24"/>
                <w:szCs w:val="24"/>
              </w:rPr>
              <w:t>8 (3)</w:t>
            </w:r>
          </w:p>
        </w:tc>
        <w:tc>
          <w:tcPr>
            <w:tcW w:w="1728" w:type="dxa"/>
            <w:vAlign w:val="center"/>
          </w:tcPr>
          <w:p w:rsidR="00B509FA" w:rsidRPr="00BE45C2" w:rsidRDefault="00B509FA" w:rsidP="00227902">
            <w:pPr>
              <w:pStyle w:val="PlainText"/>
              <w:jc w:val="center"/>
              <w:rPr>
                <w:rFonts w:ascii="Times New Roman" w:eastAsia="MS Mincho" w:hAnsi="Times New Roman"/>
                <w:sz w:val="24"/>
                <w:szCs w:val="24"/>
              </w:rPr>
            </w:pPr>
            <w:r w:rsidRPr="00BE45C2">
              <w:rPr>
                <w:rFonts w:ascii="Times New Roman" w:eastAsia="MS Mincho" w:hAnsi="Times New Roman"/>
                <w:sz w:val="24"/>
                <w:szCs w:val="24"/>
              </w:rPr>
              <w:t>0</w:t>
            </w:r>
            <w:r w:rsidR="00B34CD4" w:rsidRPr="00BE45C2">
              <w:rPr>
                <w:rFonts w:ascii="Times New Roman" w:eastAsia="MS Mincho" w:hAnsi="Times New Roman"/>
                <w:sz w:val="24"/>
                <w:szCs w:val="24"/>
              </w:rPr>
              <w:t xml:space="preserve"> </w:t>
            </w:r>
            <w:r w:rsidR="00BE45C2" w:rsidRPr="00BE45C2">
              <w:rPr>
                <w:rFonts w:ascii="Times New Roman" w:hAnsi="Times New Roman"/>
                <w:sz w:val="24"/>
                <w:szCs w:val="24"/>
              </w:rPr>
              <w:t>–</w:t>
            </w:r>
            <w:r w:rsidR="00B34CD4" w:rsidRPr="00BE45C2">
              <w:rPr>
                <w:rFonts w:ascii="Times New Roman" w:eastAsia="MS Mincho" w:hAnsi="Times New Roman"/>
                <w:sz w:val="24"/>
                <w:szCs w:val="24"/>
              </w:rPr>
              <w:t xml:space="preserve"> </w:t>
            </w:r>
            <w:r w:rsidRPr="00BE45C2">
              <w:rPr>
                <w:rFonts w:ascii="Times New Roman" w:eastAsia="MS Mincho" w:hAnsi="Times New Roman"/>
                <w:sz w:val="24"/>
                <w:szCs w:val="24"/>
              </w:rPr>
              <w:t>23 (4)</w:t>
            </w:r>
          </w:p>
        </w:tc>
      </w:tr>
      <w:tr w:rsidR="00B509FA" w:rsidRPr="003A33E2" w:rsidTr="0005725F">
        <w:trPr>
          <w:trHeight w:val="360"/>
          <w:jc w:val="center"/>
        </w:trPr>
        <w:tc>
          <w:tcPr>
            <w:tcW w:w="2109" w:type="dxa"/>
            <w:tcBorders>
              <w:bottom w:val="nil"/>
            </w:tcBorders>
            <w:vAlign w:val="center"/>
          </w:tcPr>
          <w:p w:rsidR="00B509FA" w:rsidRPr="003A33E2" w:rsidRDefault="00B509FA" w:rsidP="00227902">
            <w:pPr>
              <w:pStyle w:val="PlainText"/>
              <w:rPr>
                <w:rFonts w:ascii="Times New Roman" w:eastAsia="MS Mincho" w:hAnsi="Times New Roman"/>
                <w:sz w:val="24"/>
                <w:szCs w:val="24"/>
              </w:rPr>
            </w:pPr>
            <w:r w:rsidRPr="003A33E2">
              <w:rPr>
                <w:rFonts w:ascii="Times New Roman" w:eastAsia="MS Mincho" w:hAnsi="Times New Roman"/>
                <w:sz w:val="24"/>
                <w:szCs w:val="24"/>
              </w:rPr>
              <w:t>No. 200 (75 µm)</w:t>
            </w:r>
          </w:p>
        </w:tc>
        <w:tc>
          <w:tcPr>
            <w:tcW w:w="1620" w:type="dxa"/>
            <w:tcBorders>
              <w:bottom w:val="nil"/>
            </w:tcBorders>
            <w:vAlign w:val="center"/>
          </w:tcPr>
          <w:p w:rsidR="00B509FA" w:rsidRPr="00BE45C2" w:rsidRDefault="00B509FA" w:rsidP="00227902">
            <w:pPr>
              <w:pStyle w:val="PlainText"/>
              <w:jc w:val="center"/>
              <w:rPr>
                <w:rFonts w:ascii="Times New Roman" w:eastAsia="MS Mincho" w:hAnsi="Times New Roman"/>
                <w:sz w:val="24"/>
                <w:szCs w:val="24"/>
              </w:rPr>
            </w:pPr>
            <w:r w:rsidRPr="00BE45C2">
              <w:rPr>
                <w:rFonts w:ascii="Times New Roman" w:eastAsia="MS Mincho" w:hAnsi="Times New Roman"/>
                <w:sz w:val="24"/>
                <w:szCs w:val="24"/>
              </w:rPr>
              <w:t>0.0</w:t>
            </w:r>
            <w:r w:rsidR="00B34CD4" w:rsidRPr="00BE45C2">
              <w:rPr>
                <w:rFonts w:ascii="Times New Roman" w:eastAsia="MS Mincho" w:hAnsi="Times New Roman"/>
                <w:sz w:val="24"/>
                <w:szCs w:val="24"/>
              </w:rPr>
              <w:t xml:space="preserve"> </w:t>
            </w:r>
            <w:r w:rsidR="00BE45C2" w:rsidRPr="00BE45C2">
              <w:rPr>
                <w:rFonts w:ascii="Times New Roman" w:hAnsi="Times New Roman"/>
                <w:sz w:val="24"/>
                <w:szCs w:val="24"/>
              </w:rPr>
              <w:t>–</w:t>
            </w:r>
            <w:r w:rsidR="00B34CD4" w:rsidRPr="00BE45C2">
              <w:rPr>
                <w:rFonts w:ascii="Times New Roman" w:eastAsia="MS Mincho" w:hAnsi="Times New Roman"/>
                <w:sz w:val="24"/>
                <w:szCs w:val="24"/>
              </w:rPr>
              <w:t xml:space="preserve"> </w:t>
            </w:r>
            <w:r w:rsidRPr="00BE45C2">
              <w:rPr>
                <w:rFonts w:ascii="Times New Roman" w:eastAsia="MS Mincho" w:hAnsi="Times New Roman"/>
                <w:sz w:val="24"/>
                <w:szCs w:val="24"/>
              </w:rPr>
              <w:t>1.0 (0.5)</w:t>
            </w:r>
          </w:p>
        </w:tc>
        <w:tc>
          <w:tcPr>
            <w:tcW w:w="1710" w:type="dxa"/>
            <w:tcBorders>
              <w:bottom w:val="nil"/>
            </w:tcBorders>
            <w:vAlign w:val="center"/>
          </w:tcPr>
          <w:p w:rsidR="00B509FA" w:rsidRPr="00BE45C2" w:rsidRDefault="00B509FA" w:rsidP="00227902">
            <w:pPr>
              <w:pStyle w:val="PlainText"/>
              <w:jc w:val="center"/>
              <w:rPr>
                <w:rFonts w:ascii="Times New Roman" w:eastAsia="MS Mincho" w:hAnsi="Times New Roman"/>
                <w:sz w:val="24"/>
                <w:szCs w:val="24"/>
              </w:rPr>
            </w:pPr>
            <w:r w:rsidRPr="00BE45C2">
              <w:rPr>
                <w:rFonts w:ascii="Times New Roman" w:eastAsia="MS Mincho" w:hAnsi="Times New Roman"/>
                <w:sz w:val="24"/>
                <w:szCs w:val="24"/>
              </w:rPr>
              <w:t>0.0</w:t>
            </w:r>
            <w:r w:rsidR="00B34CD4" w:rsidRPr="00BE45C2">
              <w:rPr>
                <w:rFonts w:ascii="Times New Roman" w:eastAsia="MS Mincho" w:hAnsi="Times New Roman"/>
                <w:sz w:val="24"/>
                <w:szCs w:val="24"/>
              </w:rPr>
              <w:t xml:space="preserve"> </w:t>
            </w:r>
            <w:r w:rsidR="00BE45C2" w:rsidRPr="00BE45C2">
              <w:rPr>
                <w:rFonts w:ascii="Times New Roman" w:hAnsi="Times New Roman"/>
                <w:sz w:val="24"/>
                <w:szCs w:val="24"/>
              </w:rPr>
              <w:t>–</w:t>
            </w:r>
            <w:r w:rsidR="00B34CD4" w:rsidRPr="00BE45C2">
              <w:rPr>
                <w:rFonts w:ascii="Times New Roman" w:eastAsia="MS Mincho" w:hAnsi="Times New Roman"/>
                <w:sz w:val="24"/>
                <w:szCs w:val="24"/>
              </w:rPr>
              <w:t xml:space="preserve"> </w:t>
            </w:r>
            <w:r w:rsidRPr="00BE45C2">
              <w:rPr>
                <w:rFonts w:ascii="Times New Roman" w:eastAsia="MS Mincho" w:hAnsi="Times New Roman"/>
                <w:sz w:val="24"/>
                <w:szCs w:val="24"/>
              </w:rPr>
              <w:t>1.0 (0.5)</w:t>
            </w:r>
          </w:p>
        </w:tc>
        <w:tc>
          <w:tcPr>
            <w:tcW w:w="1704" w:type="dxa"/>
            <w:tcBorders>
              <w:bottom w:val="nil"/>
            </w:tcBorders>
            <w:vAlign w:val="center"/>
          </w:tcPr>
          <w:p w:rsidR="00B509FA" w:rsidRPr="00BE45C2" w:rsidRDefault="00B509FA" w:rsidP="00227902">
            <w:pPr>
              <w:pStyle w:val="PlainText"/>
              <w:jc w:val="center"/>
              <w:rPr>
                <w:rFonts w:ascii="Times New Roman" w:eastAsia="MS Mincho" w:hAnsi="Times New Roman"/>
                <w:sz w:val="24"/>
                <w:szCs w:val="24"/>
              </w:rPr>
            </w:pPr>
            <w:r w:rsidRPr="00BE45C2">
              <w:rPr>
                <w:rFonts w:ascii="Times New Roman" w:eastAsia="MS Mincho" w:hAnsi="Times New Roman"/>
                <w:sz w:val="24"/>
                <w:szCs w:val="24"/>
              </w:rPr>
              <w:t>0.0</w:t>
            </w:r>
            <w:r w:rsidR="00B34CD4" w:rsidRPr="00BE45C2">
              <w:rPr>
                <w:rFonts w:ascii="Times New Roman" w:eastAsia="MS Mincho" w:hAnsi="Times New Roman"/>
                <w:sz w:val="24"/>
                <w:szCs w:val="24"/>
              </w:rPr>
              <w:t xml:space="preserve"> </w:t>
            </w:r>
            <w:r w:rsidR="00BE45C2" w:rsidRPr="00BE45C2">
              <w:rPr>
                <w:rFonts w:ascii="Times New Roman" w:hAnsi="Times New Roman"/>
                <w:sz w:val="24"/>
                <w:szCs w:val="24"/>
              </w:rPr>
              <w:t>–</w:t>
            </w:r>
            <w:r w:rsidR="00B34CD4" w:rsidRPr="00BE45C2">
              <w:rPr>
                <w:rFonts w:ascii="Times New Roman" w:eastAsia="MS Mincho" w:hAnsi="Times New Roman"/>
                <w:sz w:val="24"/>
                <w:szCs w:val="24"/>
              </w:rPr>
              <w:t xml:space="preserve"> </w:t>
            </w:r>
            <w:r w:rsidRPr="00BE45C2">
              <w:rPr>
                <w:rFonts w:ascii="Times New Roman" w:eastAsia="MS Mincho" w:hAnsi="Times New Roman"/>
                <w:sz w:val="24"/>
                <w:szCs w:val="24"/>
              </w:rPr>
              <w:t>1.0 (0.5)</w:t>
            </w:r>
          </w:p>
        </w:tc>
        <w:tc>
          <w:tcPr>
            <w:tcW w:w="1728" w:type="dxa"/>
            <w:tcBorders>
              <w:bottom w:val="nil"/>
            </w:tcBorders>
            <w:vAlign w:val="center"/>
          </w:tcPr>
          <w:p w:rsidR="00B509FA" w:rsidRPr="00BE45C2" w:rsidRDefault="00B509FA" w:rsidP="00227902">
            <w:pPr>
              <w:pStyle w:val="PlainText"/>
              <w:jc w:val="center"/>
              <w:rPr>
                <w:rFonts w:ascii="Times New Roman" w:eastAsia="MS Mincho" w:hAnsi="Times New Roman"/>
                <w:sz w:val="24"/>
                <w:szCs w:val="24"/>
              </w:rPr>
            </w:pPr>
            <w:r w:rsidRPr="00BE45C2">
              <w:rPr>
                <w:rFonts w:ascii="Times New Roman" w:eastAsia="MS Mincho" w:hAnsi="Times New Roman"/>
                <w:sz w:val="24"/>
                <w:szCs w:val="24"/>
              </w:rPr>
              <w:t>0.0</w:t>
            </w:r>
            <w:r w:rsidR="00B34CD4" w:rsidRPr="00BE45C2">
              <w:rPr>
                <w:rFonts w:ascii="Times New Roman" w:eastAsia="MS Mincho" w:hAnsi="Times New Roman"/>
                <w:sz w:val="24"/>
                <w:szCs w:val="24"/>
              </w:rPr>
              <w:t xml:space="preserve"> </w:t>
            </w:r>
            <w:r w:rsidR="00BE45C2" w:rsidRPr="00BE45C2">
              <w:rPr>
                <w:rFonts w:ascii="Times New Roman" w:hAnsi="Times New Roman"/>
                <w:sz w:val="24"/>
                <w:szCs w:val="24"/>
              </w:rPr>
              <w:t>–</w:t>
            </w:r>
            <w:r w:rsidR="00B34CD4" w:rsidRPr="00BE45C2">
              <w:rPr>
                <w:rFonts w:ascii="Times New Roman" w:eastAsia="MS Mincho" w:hAnsi="Times New Roman"/>
                <w:sz w:val="24"/>
                <w:szCs w:val="24"/>
              </w:rPr>
              <w:t xml:space="preserve"> </w:t>
            </w:r>
            <w:r w:rsidRPr="00BE45C2">
              <w:rPr>
                <w:rFonts w:ascii="Times New Roman" w:eastAsia="MS Mincho" w:hAnsi="Times New Roman"/>
                <w:sz w:val="24"/>
                <w:szCs w:val="24"/>
              </w:rPr>
              <w:t>1.0 (0.5)</w:t>
            </w:r>
          </w:p>
        </w:tc>
      </w:tr>
      <w:tr w:rsidR="00B509FA" w:rsidRPr="003A33E2" w:rsidTr="0005725F">
        <w:trPr>
          <w:trHeight w:val="360"/>
          <w:jc w:val="center"/>
        </w:trPr>
        <w:tc>
          <w:tcPr>
            <w:tcW w:w="8871" w:type="dxa"/>
            <w:gridSpan w:val="5"/>
            <w:tcBorders>
              <w:top w:val="nil"/>
              <w:left w:val="nil"/>
              <w:bottom w:val="nil"/>
              <w:right w:val="nil"/>
            </w:tcBorders>
            <w:vAlign w:val="center"/>
          </w:tcPr>
          <w:p w:rsidR="00B509FA" w:rsidRPr="003A33E2" w:rsidRDefault="00B509FA" w:rsidP="00861955">
            <w:pPr>
              <w:pStyle w:val="Styleindentbodytext48ptLeft088Right089After"/>
              <w:spacing w:after="40"/>
              <w:ind w:left="0" w:right="0"/>
              <w:rPr>
                <w:sz w:val="20"/>
              </w:rPr>
            </w:pPr>
            <w:r w:rsidRPr="003A33E2">
              <w:rPr>
                <w:sz w:val="20"/>
              </w:rPr>
              <w:fldChar w:fldCharType="begin"/>
            </w:r>
            <w:r w:rsidRPr="003A33E2">
              <w:rPr>
                <w:sz w:val="20"/>
              </w:rPr>
              <w:instrText>ADVANCE \d 3</w:instrText>
            </w:r>
            <w:r w:rsidRPr="003A33E2">
              <w:rPr>
                <w:sz w:val="20"/>
              </w:rPr>
              <w:fldChar w:fldCharType="end"/>
            </w:r>
            <w:r w:rsidRPr="003A33E2">
              <w:rPr>
                <w:sz w:val="20"/>
              </w:rPr>
              <w:t>(1) Statistical procedures do not apply.</w:t>
            </w:r>
          </w:p>
          <w:p w:rsidR="00B509FA" w:rsidRPr="003A33E2" w:rsidRDefault="00B509FA" w:rsidP="00861955">
            <w:pPr>
              <w:pStyle w:val="PlainText"/>
              <w:spacing w:after="40"/>
              <w:jc w:val="both"/>
              <w:rPr>
                <w:rFonts w:ascii="Times New Roman" w:eastAsia="MS Mincho" w:hAnsi="Times New Roman"/>
                <w:sz w:val="24"/>
                <w:szCs w:val="24"/>
              </w:rPr>
            </w:pPr>
            <w:r w:rsidRPr="003A33E2">
              <w:rPr>
                <w:rFonts w:ascii="Times New Roman" w:hAnsi="Times New Roman"/>
              </w:rPr>
              <w:t>( ) The value in the parentheses is the allowable deviation (</w:t>
            </w:r>
            <w:r w:rsidRPr="003A33E2">
              <w:rPr>
                <w:rFonts w:ascii="Times New Roman" w:hAnsi="Times New Roman"/>
              </w:rPr>
              <w:sym w:font="Symbol" w:char="F0B1"/>
            </w:r>
            <w:r w:rsidRPr="003A33E2">
              <w:rPr>
                <w:rFonts w:ascii="Times New Roman" w:hAnsi="Times New Roman"/>
              </w:rPr>
              <w:t>) from the target values.</w:t>
            </w:r>
          </w:p>
        </w:tc>
      </w:tr>
    </w:tbl>
    <w:p w:rsidR="00B509FA" w:rsidRPr="003A33E2" w:rsidRDefault="00B509FA" w:rsidP="00BE1FB9">
      <w:pPr>
        <w:pStyle w:val="PlainText"/>
        <w:spacing w:before="240" w:after="240"/>
        <w:jc w:val="both"/>
        <w:rPr>
          <w:rFonts w:ascii="Times New Roman" w:eastAsia="MS Mincho" w:hAnsi="Times New Roman"/>
          <w:bCs/>
          <w:sz w:val="24"/>
        </w:rPr>
      </w:pPr>
      <w:bookmarkStart w:id="548" w:name="_Toc334092653"/>
      <w:bookmarkStart w:id="549" w:name="_Toc359919068"/>
      <w:bookmarkStart w:id="550" w:name="_Toc382981405"/>
      <w:r w:rsidRPr="003A33E2">
        <w:rPr>
          <w:rStyle w:val="Heading3Char"/>
          <w:rFonts w:ascii="Times New Roman" w:eastAsia="MS Mincho" w:hAnsi="Times New Roman"/>
        </w:rPr>
        <w:t>703.10 Slurry Seal and Micro Surfacing Aggregate</w:t>
      </w:r>
      <w:bookmarkEnd w:id="548"/>
      <w:bookmarkEnd w:id="549"/>
      <w:bookmarkEnd w:id="550"/>
      <w:r w:rsidRPr="003A33E2">
        <w:rPr>
          <w:rFonts w:ascii="Times New Roman" w:eastAsia="MS Mincho" w:hAnsi="Times New Roman"/>
          <w:b/>
          <w:bCs/>
          <w:sz w:val="24"/>
        </w:rPr>
        <w:t>.</w:t>
      </w:r>
      <w:r w:rsidRPr="003A33E2">
        <w:rPr>
          <w:rFonts w:ascii="Times New Roman" w:eastAsia="MS Mincho" w:hAnsi="Times New Roman"/>
          <w:bCs/>
          <w:sz w:val="24"/>
        </w:rPr>
        <w:t xml:space="preserve"> Furnish hard durable particles or fragments of crushed gravel or crushed stone.</w:t>
      </w:r>
    </w:p>
    <w:p w:rsidR="00B509FA" w:rsidRPr="003A33E2" w:rsidRDefault="00B509FA" w:rsidP="00627F48">
      <w:pPr>
        <w:pStyle w:val="PlainText"/>
        <w:tabs>
          <w:tab w:val="left" w:pos="6480"/>
        </w:tabs>
        <w:spacing w:after="240"/>
        <w:ind w:left="360"/>
        <w:rPr>
          <w:rFonts w:ascii="Times New Roman" w:eastAsia="MS Mincho" w:hAnsi="Times New Roman"/>
          <w:bCs/>
          <w:sz w:val="24"/>
        </w:rPr>
      </w:pPr>
      <w:r w:rsidRPr="003A33E2">
        <w:rPr>
          <w:rFonts w:ascii="Times New Roman" w:eastAsia="MS Mincho" w:hAnsi="Times New Roman"/>
          <w:b/>
          <w:sz w:val="24"/>
        </w:rPr>
        <w:t>(a)</w:t>
      </w:r>
      <w:r w:rsidRPr="003A33E2">
        <w:rPr>
          <w:rFonts w:ascii="Times New Roman" w:eastAsia="MS Mincho" w:hAnsi="Times New Roman"/>
          <w:b/>
          <w:bCs/>
          <w:sz w:val="24"/>
        </w:rPr>
        <w:t xml:space="preserve"> Slurry seal aggregate.</w:t>
      </w:r>
      <w:r w:rsidRPr="003A33E2">
        <w:rPr>
          <w:rFonts w:ascii="Times New Roman" w:eastAsia="MS Mincho" w:hAnsi="Times New Roman"/>
          <w:bCs/>
          <w:sz w:val="24"/>
        </w:rPr>
        <w:t xml:space="preserve"> Conform to ISSA A105 and the following:</w:t>
      </w:r>
    </w:p>
    <w:p w:rsidR="00B509FA" w:rsidRPr="003A33E2" w:rsidRDefault="00B509FA" w:rsidP="00E61753">
      <w:pPr>
        <w:pStyle w:val="PlainText"/>
        <w:tabs>
          <w:tab w:val="left" w:pos="6480"/>
        </w:tabs>
        <w:spacing w:after="160"/>
        <w:ind w:left="720"/>
        <w:rPr>
          <w:rFonts w:ascii="Times New Roman" w:eastAsia="MS Mincho" w:hAnsi="Times New Roman"/>
          <w:sz w:val="24"/>
        </w:rPr>
      </w:pPr>
      <w:r w:rsidRPr="003A33E2">
        <w:rPr>
          <w:rFonts w:ascii="Times New Roman" w:eastAsia="MS Mincho" w:hAnsi="Times New Roman"/>
          <w:b/>
          <w:bCs/>
          <w:sz w:val="24"/>
        </w:rPr>
        <w:t>(1)</w:t>
      </w:r>
      <w:r w:rsidRPr="003A33E2">
        <w:rPr>
          <w:rFonts w:ascii="Times New Roman" w:eastAsia="MS Mincho" w:hAnsi="Times New Roman"/>
          <w:bCs/>
          <w:sz w:val="24"/>
        </w:rPr>
        <w:t xml:space="preserve"> Gradation</w:t>
      </w:r>
      <w:r w:rsidRPr="003A33E2">
        <w:rPr>
          <w:rFonts w:ascii="Times New Roman" w:eastAsia="MS Mincho" w:hAnsi="Times New Roman"/>
          <w:sz w:val="24"/>
        </w:rPr>
        <w:tab/>
        <w:t>Table 703-8</w:t>
      </w:r>
    </w:p>
    <w:p w:rsidR="00B509FA" w:rsidRPr="003A33E2" w:rsidRDefault="00B509FA" w:rsidP="00E61753">
      <w:pPr>
        <w:pStyle w:val="PlainText"/>
        <w:tabs>
          <w:tab w:val="left" w:pos="6480"/>
        </w:tabs>
        <w:spacing w:after="160"/>
        <w:ind w:left="720"/>
        <w:rPr>
          <w:rFonts w:ascii="Times New Roman" w:eastAsia="MS Mincho" w:hAnsi="Times New Roman"/>
          <w:sz w:val="24"/>
        </w:rPr>
      </w:pPr>
      <w:r w:rsidRPr="003A33E2">
        <w:rPr>
          <w:rFonts w:ascii="Times New Roman" w:eastAsia="MS Mincho" w:hAnsi="Times New Roman"/>
          <w:b/>
          <w:bCs/>
          <w:sz w:val="24"/>
        </w:rPr>
        <w:t>(2)</w:t>
      </w:r>
      <w:r w:rsidRPr="003A33E2">
        <w:rPr>
          <w:rFonts w:ascii="Times New Roman" w:eastAsia="MS Mincho" w:hAnsi="Times New Roman"/>
          <w:sz w:val="24"/>
        </w:rPr>
        <w:t xml:space="preserve"> Los Angeles abrasion, AASHTO T 96</w:t>
      </w:r>
      <w:r w:rsidR="004A0B3F" w:rsidRPr="003A33E2">
        <w:rPr>
          <w:rFonts w:ascii="Times New Roman" w:eastAsia="MS Mincho" w:hAnsi="Times New Roman"/>
          <w:sz w:val="24"/>
        </w:rPr>
        <w:t>,</w:t>
      </w:r>
      <w:r w:rsidRPr="003A33E2">
        <w:rPr>
          <w:rFonts w:ascii="Times New Roman" w:eastAsia="MS Mincho" w:hAnsi="Times New Roman"/>
          <w:sz w:val="24"/>
        </w:rPr>
        <w:t xml:space="preserve"> </w:t>
      </w:r>
      <w:r w:rsidR="00DB0E47" w:rsidRPr="003A33E2">
        <w:rPr>
          <w:rFonts w:ascii="Times New Roman" w:eastAsia="MS Mincho" w:hAnsi="Times New Roman"/>
          <w:sz w:val="24"/>
        </w:rPr>
        <w:t>G</w:t>
      </w:r>
      <w:r w:rsidRPr="003A33E2">
        <w:rPr>
          <w:rFonts w:ascii="Times New Roman" w:eastAsia="MS Mincho" w:hAnsi="Times New Roman"/>
          <w:sz w:val="24"/>
        </w:rPr>
        <w:t>rading D</w:t>
      </w:r>
      <w:r w:rsidRPr="003A33E2">
        <w:rPr>
          <w:rFonts w:ascii="Times New Roman" w:eastAsia="MS Mincho" w:hAnsi="Times New Roman"/>
          <w:sz w:val="24"/>
        </w:rPr>
        <w:tab/>
        <w:t>35 percent max.</w:t>
      </w:r>
    </w:p>
    <w:p w:rsidR="006110EF" w:rsidRDefault="006110EF">
      <w:pPr>
        <w:widowControl/>
        <w:autoSpaceDE/>
        <w:autoSpaceDN/>
        <w:adjustRightInd/>
        <w:rPr>
          <w:rFonts w:eastAsia="MS Mincho"/>
          <w:b/>
          <w:bCs/>
          <w:sz w:val="24"/>
        </w:rPr>
      </w:pPr>
      <w:r>
        <w:rPr>
          <w:rFonts w:eastAsia="MS Mincho"/>
          <w:b/>
          <w:bCs/>
          <w:sz w:val="24"/>
        </w:rPr>
        <w:br w:type="page"/>
      </w:r>
    </w:p>
    <w:p w:rsidR="00B509FA" w:rsidRPr="003A33E2" w:rsidRDefault="00B509FA" w:rsidP="00E61753">
      <w:pPr>
        <w:pStyle w:val="PlainText"/>
        <w:tabs>
          <w:tab w:val="left" w:pos="6480"/>
        </w:tabs>
        <w:ind w:left="720"/>
        <w:rPr>
          <w:rFonts w:ascii="Times New Roman" w:eastAsia="MS Mincho" w:hAnsi="Times New Roman"/>
          <w:sz w:val="24"/>
        </w:rPr>
      </w:pPr>
      <w:r w:rsidRPr="003A33E2">
        <w:rPr>
          <w:rFonts w:ascii="Times New Roman" w:eastAsia="MS Mincho" w:hAnsi="Times New Roman"/>
          <w:b/>
          <w:bCs/>
          <w:sz w:val="24"/>
        </w:rPr>
        <w:lastRenderedPageBreak/>
        <w:t>(3)</w:t>
      </w:r>
      <w:r w:rsidRPr="003A33E2">
        <w:rPr>
          <w:rFonts w:ascii="Times New Roman" w:eastAsia="MS Mincho" w:hAnsi="Times New Roman"/>
          <w:sz w:val="24"/>
        </w:rPr>
        <w:t xml:space="preserve"> Sand equivalent, AASHTO T 176,</w:t>
      </w:r>
      <w:r w:rsidRPr="003A33E2">
        <w:rPr>
          <w:rFonts w:ascii="Times New Roman" w:eastAsia="MS Mincho" w:hAnsi="Times New Roman"/>
          <w:sz w:val="24"/>
        </w:rPr>
        <w:tab/>
        <w:t>45 min.</w:t>
      </w:r>
    </w:p>
    <w:p w:rsidR="00B509FA" w:rsidRPr="003A33E2" w:rsidRDefault="00B509FA" w:rsidP="00E61753">
      <w:pPr>
        <w:pStyle w:val="PlainText"/>
        <w:tabs>
          <w:tab w:val="left" w:pos="6480"/>
        </w:tabs>
        <w:spacing w:after="160"/>
        <w:ind w:left="720"/>
        <w:rPr>
          <w:rFonts w:ascii="Times New Roman" w:eastAsia="MS Mincho" w:hAnsi="Times New Roman"/>
          <w:sz w:val="24"/>
        </w:rPr>
      </w:pPr>
      <w:r w:rsidRPr="003A33E2">
        <w:rPr>
          <w:rFonts w:ascii="Times New Roman" w:eastAsia="MS Mincho" w:hAnsi="Times New Roman"/>
          <w:sz w:val="24"/>
        </w:rPr>
        <w:t>Alternate Method No. 2, Reference Method</w:t>
      </w:r>
    </w:p>
    <w:p w:rsidR="00B509FA" w:rsidRPr="003A33E2" w:rsidRDefault="00B509FA" w:rsidP="00E61753">
      <w:pPr>
        <w:pStyle w:val="PlainText"/>
        <w:tabs>
          <w:tab w:val="left" w:pos="6480"/>
        </w:tabs>
        <w:ind w:left="720"/>
        <w:rPr>
          <w:rFonts w:ascii="Times New Roman" w:eastAsia="MS Mincho" w:hAnsi="Times New Roman"/>
          <w:sz w:val="24"/>
        </w:rPr>
      </w:pPr>
      <w:r w:rsidRPr="003A33E2">
        <w:rPr>
          <w:rFonts w:ascii="Times New Roman" w:eastAsia="MS Mincho" w:hAnsi="Times New Roman"/>
          <w:b/>
          <w:bCs/>
          <w:sz w:val="24"/>
        </w:rPr>
        <w:t>(4)</w:t>
      </w:r>
      <w:r w:rsidRPr="003A33E2">
        <w:rPr>
          <w:rFonts w:ascii="Times New Roman" w:eastAsia="MS Mincho" w:hAnsi="Times New Roman"/>
          <w:sz w:val="24"/>
        </w:rPr>
        <w:t xml:space="preserve"> Soundness of aggregate using sodium sulfate,</w:t>
      </w:r>
      <w:r w:rsidRPr="003A33E2">
        <w:rPr>
          <w:rFonts w:ascii="Times New Roman" w:eastAsia="MS Mincho" w:hAnsi="Times New Roman"/>
          <w:sz w:val="24"/>
        </w:rPr>
        <w:tab/>
        <w:t xml:space="preserve">15 percent </w:t>
      </w:r>
      <w:r w:rsidR="00691064">
        <w:rPr>
          <w:rFonts w:ascii="Times New Roman" w:eastAsia="MS Mincho" w:hAnsi="Times New Roman"/>
          <w:sz w:val="24"/>
        </w:rPr>
        <w:t xml:space="preserve">loss </w:t>
      </w:r>
      <w:r w:rsidRPr="003A33E2">
        <w:rPr>
          <w:rFonts w:ascii="Times New Roman" w:eastAsia="MS Mincho" w:hAnsi="Times New Roman"/>
          <w:sz w:val="24"/>
        </w:rPr>
        <w:t>max.</w:t>
      </w:r>
    </w:p>
    <w:p w:rsidR="00B509FA" w:rsidRPr="003A33E2" w:rsidRDefault="002C292F" w:rsidP="00E61753">
      <w:pPr>
        <w:pStyle w:val="PlainText"/>
        <w:tabs>
          <w:tab w:val="left" w:pos="6480"/>
        </w:tabs>
        <w:spacing w:after="160"/>
        <w:ind w:left="720"/>
        <w:rPr>
          <w:rFonts w:ascii="Times New Roman" w:eastAsia="MS Mincho" w:hAnsi="Times New Roman"/>
          <w:sz w:val="24"/>
        </w:rPr>
      </w:pPr>
      <w:r>
        <w:rPr>
          <w:rFonts w:ascii="Times New Roman" w:eastAsia="MS Mincho" w:hAnsi="Times New Roman"/>
          <w:sz w:val="24"/>
        </w:rPr>
        <w:t>AASHTO T 104 (</w:t>
      </w:r>
      <w:r w:rsidR="00F55800">
        <w:rPr>
          <w:rFonts w:ascii="Times New Roman" w:eastAsia="MS Mincho" w:hAnsi="Times New Roman"/>
          <w:sz w:val="24"/>
        </w:rPr>
        <w:t>5</w:t>
      </w:r>
      <w:r w:rsidR="00B509FA" w:rsidRPr="003A33E2">
        <w:rPr>
          <w:rFonts w:ascii="Times New Roman" w:eastAsia="MS Mincho" w:hAnsi="Times New Roman"/>
          <w:sz w:val="24"/>
        </w:rPr>
        <w:t xml:space="preserve"> cycles)</w:t>
      </w:r>
    </w:p>
    <w:p w:rsidR="00B509FA" w:rsidRPr="003A33E2" w:rsidRDefault="00B509FA" w:rsidP="00627F48">
      <w:pPr>
        <w:pStyle w:val="PlainText"/>
        <w:spacing w:before="240" w:after="240"/>
        <w:ind w:left="360"/>
        <w:rPr>
          <w:rFonts w:ascii="Times New Roman" w:eastAsia="MS Mincho" w:hAnsi="Times New Roman"/>
          <w:sz w:val="24"/>
        </w:rPr>
      </w:pPr>
      <w:r w:rsidRPr="003A33E2">
        <w:rPr>
          <w:rFonts w:ascii="Times New Roman" w:eastAsia="MS Mincho" w:hAnsi="Times New Roman"/>
          <w:b/>
          <w:sz w:val="24"/>
        </w:rPr>
        <w:t>(b) Micro surfacing aggregate.</w:t>
      </w:r>
      <w:r w:rsidRPr="003A33E2">
        <w:rPr>
          <w:rFonts w:ascii="Times New Roman" w:eastAsia="MS Mincho" w:hAnsi="Times New Roman"/>
          <w:bCs/>
          <w:sz w:val="24"/>
        </w:rPr>
        <w:t xml:space="preserve"> Conform to ISSA A143 and the following:</w:t>
      </w:r>
    </w:p>
    <w:p w:rsidR="00B509FA" w:rsidRPr="003A33E2" w:rsidRDefault="00B509FA" w:rsidP="00E61753">
      <w:pPr>
        <w:pStyle w:val="PlainText"/>
        <w:tabs>
          <w:tab w:val="left" w:pos="6480"/>
        </w:tabs>
        <w:spacing w:after="160"/>
        <w:ind w:left="720"/>
        <w:rPr>
          <w:rFonts w:ascii="Times New Roman" w:eastAsia="MS Mincho" w:hAnsi="Times New Roman"/>
          <w:sz w:val="24"/>
        </w:rPr>
      </w:pPr>
      <w:r w:rsidRPr="003A33E2">
        <w:rPr>
          <w:rFonts w:ascii="Times New Roman" w:eastAsia="MS Mincho" w:hAnsi="Times New Roman"/>
          <w:b/>
          <w:bCs/>
          <w:sz w:val="24"/>
        </w:rPr>
        <w:t>(1)</w:t>
      </w:r>
      <w:r w:rsidRPr="003A33E2">
        <w:rPr>
          <w:rFonts w:ascii="Times New Roman" w:eastAsia="MS Mincho" w:hAnsi="Times New Roman"/>
          <w:bCs/>
          <w:sz w:val="24"/>
        </w:rPr>
        <w:t xml:space="preserve"> Gradation</w:t>
      </w:r>
      <w:r w:rsidRPr="003A33E2">
        <w:rPr>
          <w:rFonts w:ascii="Times New Roman" w:eastAsia="MS Mincho" w:hAnsi="Times New Roman"/>
          <w:sz w:val="24"/>
        </w:rPr>
        <w:tab/>
        <w:t>Table 703-8</w:t>
      </w:r>
    </w:p>
    <w:p w:rsidR="00B509FA" w:rsidRPr="003A33E2" w:rsidRDefault="00B509FA" w:rsidP="00E61753">
      <w:pPr>
        <w:pStyle w:val="PlainText"/>
        <w:tabs>
          <w:tab w:val="left" w:pos="6480"/>
        </w:tabs>
        <w:spacing w:after="160"/>
        <w:ind w:left="720"/>
        <w:rPr>
          <w:rFonts w:ascii="Times New Roman" w:eastAsia="MS Mincho" w:hAnsi="Times New Roman"/>
          <w:sz w:val="24"/>
        </w:rPr>
      </w:pPr>
      <w:r w:rsidRPr="003A33E2">
        <w:rPr>
          <w:rFonts w:ascii="Times New Roman" w:eastAsia="MS Mincho" w:hAnsi="Times New Roman"/>
          <w:b/>
          <w:bCs/>
          <w:sz w:val="24"/>
        </w:rPr>
        <w:t>(2)</w:t>
      </w:r>
      <w:r w:rsidRPr="003A33E2">
        <w:rPr>
          <w:rFonts w:ascii="Times New Roman" w:eastAsia="MS Mincho" w:hAnsi="Times New Roman"/>
          <w:sz w:val="24"/>
        </w:rPr>
        <w:t xml:space="preserve"> Los Angeles abrasion, AASHTO T 96</w:t>
      </w:r>
      <w:r w:rsidR="000B224E" w:rsidRPr="003A33E2">
        <w:rPr>
          <w:rFonts w:ascii="Times New Roman" w:eastAsia="MS Mincho" w:hAnsi="Times New Roman"/>
          <w:sz w:val="24"/>
        </w:rPr>
        <w:t>,</w:t>
      </w:r>
      <w:r w:rsidRPr="003A33E2">
        <w:rPr>
          <w:rFonts w:ascii="Times New Roman" w:eastAsia="MS Mincho" w:hAnsi="Times New Roman"/>
          <w:sz w:val="24"/>
        </w:rPr>
        <w:t xml:space="preserve"> </w:t>
      </w:r>
      <w:r w:rsidR="000B224E" w:rsidRPr="003A33E2">
        <w:rPr>
          <w:rFonts w:ascii="Times New Roman" w:eastAsia="MS Mincho" w:hAnsi="Times New Roman"/>
          <w:sz w:val="24"/>
        </w:rPr>
        <w:t>G</w:t>
      </w:r>
      <w:r w:rsidRPr="003A33E2">
        <w:rPr>
          <w:rFonts w:ascii="Times New Roman" w:eastAsia="MS Mincho" w:hAnsi="Times New Roman"/>
          <w:sz w:val="24"/>
        </w:rPr>
        <w:t>rading D</w:t>
      </w:r>
      <w:r w:rsidRPr="003A33E2">
        <w:rPr>
          <w:rFonts w:ascii="Times New Roman" w:eastAsia="MS Mincho" w:hAnsi="Times New Roman"/>
          <w:sz w:val="24"/>
        </w:rPr>
        <w:tab/>
        <w:t>30 percent max.</w:t>
      </w:r>
    </w:p>
    <w:p w:rsidR="00B509FA" w:rsidRPr="003A33E2" w:rsidRDefault="00B509FA" w:rsidP="00E61753">
      <w:pPr>
        <w:pStyle w:val="PlainText"/>
        <w:tabs>
          <w:tab w:val="left" w:pos="6480"/>
        </w:tabs>
        <w:ind w:left="720"/>
        <w:rPr>
          <w:rFonts w:ascii="Times New Roman" w:eastAsia="MS Mincho" w:hAnsi="Times New Roman"/>
          <w:sz w:val="24"/>
        </w:rPr>
      </w:pPr>
      <w:r w:rsidRPr="003A33E2">
        <w:rPr>
          <w:rFonts w:ascii="Times New Roman" w:eastAsia="MS Mincho" w:hAnsi="Times New Roman"/>
          <w:b/>
          <w:bCs/>
          <w:sz w:val="24"/>
        </w:rPr>
        <w:t>(3)</w:t>
      </w:r>
      <w:r w:rsidRPr="003A33E2">
        <w:rPr>
          <w:rFonts w:ascii="Times New Roman" w:eastAsia="MS Mincho" w:hAnsi="Times New Roman"/>
          <w:sz w:val="24"/>
        </w:rPr>
        <w:t xml:space="preserve"> Sand equivalent AASHTO T 176,</w:t>
      </w:r>
      <w:r w:rsidRPr="003A33E2">
        <w:rPr>
          <w:rFonts w:ascii="Times New Roman" w:eastAsia="MS Mincho" w:hAnsi="Times New Roman"/>
          <w:sz w:val="24"/>
        </w:rPr>
        <w:tab/>
        <w:t>65 min.</w:t>
      </w:r>
    </w:p>
    <w:p w:rsidR="00B509FA" w:rsidRPr="003A33E2" w:rsidRDefault="00B509FA" w:rsidP="00E61753">
      <w:pPr>
        <w:pStyle w:val="PlainText"/>
        <w:tabs>
          <w:tab w:val="left" w:pos="6480"/>
        </w:tabs>
        <w:spacing w:after="160"/>
        <w:ind w:left="720"/>
        <w:rPr>
          <w:rFonts w:ascii="Times New Roman" w:eastAsia="MS Mincho" w:hAnsi="Times New Roman"/>
          <w:sz w:val="24"/>
        </w:rPr>
      </w:pPr>
      <w:r w:rsidRPr="003A33E2">
        <w:rPr>
          <w:rFonts w:ascii="Times New Roman" w:eastAsia="MS Mincho" w:hAnsi="Times New Roman"/>
          <w:sz w:val="24"/>
        </w:rPr>
        <w:t>Alternate Method No. 2, Reference Method</w:t>
      </w:r>
    </w:p>
    <w:p w:rsidR="00B509FA" w:rsidRPr="003A33E2" w:rsidRDefault="00B509FA" w:rsidP="00E61753">
      <w:pPr>
        <w:pStyle w:val="PlainText"/>
        <w:tabs>
          <w:tab w:val="left" w:pos="6480"/>
        </w:tabs>
        <w:ind w:left="720"/>
        <w:rPr>
          <w:rFonts w:ascii="Times New Roman" w:eastAsia="MS Mincho" w:hAnsi="Times New Roman"/>
          <w:sz w:val="24"/>
        </w:rPr>
      </w:pPr>
      <w:r w:rsidRPr="003A33E2">
        <w:rPr>
          <w:rFonts w:ascii="Times New Roman" w:eastAsia="MS Mincho" w:hAnsi="Times New Roman"/>
          <w:b/>
          <w:bCs/>
          <w:sz w:val="24"/>
        </w:rPr>
        <w:t>(4)</w:t>
      </w:r>
      <w:r w:rsidRPr="003A33E2">
        <w:rPr>
          <w:rFonts w:ascii="Times New Roman" w:eastAsia="MS Mincho" w:hAnsi="Times New Roman"/>
          <w:sz w:val="24"/>
        </w:rPr>
        <w:t xml:space="preserve"> Soundness of aggregate using sodium sulfate,</w:t>
      </w:r>
      <w:r w:rsidRPr="003A33E2">
        <w:rPr>
          <w:rFonts w:ascii="Times New Roman" w:eastAsia="MS Mincho" w:hAnsi="Times New Roman"/>
          <w:sz w:val="24"/>
        </w:rPr>
        <w:tab/>
        <w:t xml:space="preserve">15 percent </w:t>
      </w:r>
      <w:r w:rsidR="00441FE5" w:rsidRPr="003A33E2">
        <w:rPr>
          <w:rFonts w:ascii="Times New Roman" w:eastAsia="MS Mincho" w:hAnsi="Times New Roman"/>
          <w:sz w:val="24"/>
        </w:rPr>
        <w:t xml:space="preserve">loss </w:t>
      </w:r>
      <w:r w:rsidRPr="003A33E2">
        <w:rPr>
          <w:rFonts w:ascii="Times New Roman" w:eastAsia="MS Mincho" w:hAnsi="Times New Roman"/>
          <w:sz w:val="24"/>
        </w:rPr>
        <w:t>max.</w:t>
      </w:r>
    </w:p>
    <w:p w:rsidR="00B509FA" w:rsidRPr="003A33E2" w:rsidRDefault="002C292F" w:rsidP="00E61753">
      <w:pPr>
        <w:pStyle w:val="PlainText"/>
        <w:tabs>
          <w:tab w:val="left" w:pos="6480"/>
        </w:tabs>
        <w:spacing w:after="160"/>
        <w:ind w:left="720"/>
        <w:rPr>
          <w:rFonts w:ascii="Times New Roman" w:eastAsia="MS Mincho" w:hAnsi="Times New Roman"/>
          <w:sz w:val="24"/>
        </w:rPr>
      </w:pPr>
      <w:r>
        <w:rPr>
          <w:rFonts w:ascii="Times New Roman" w:eastAsia="MS Mincho" w:hAnsi="Times New Roman"/>
          <w:sz w:val="24"/>
        </w:rPr>
        <w:t>AASHTO T 104 (</w:t>
      </w:r>
      <w:r w:rsidR="00F55800">
        <w:rPr>
          <w:rFonts w:ascii="Times New Roman" w:eastAsia="MS Mincho" w:hAnsi="Times New Roman"/>
          <w:sz w:val="24"/>
        </w:rPr>
        <w:t>5</w:t>
      </w:r>
      <w:r w:rsidR="00B509FA" w:rsidRPr="003A33E2">
        <w:rPr>
          <w:rFonts w:ascii="Times New Roman" w:eastAsia="MS Mincho" w:hAnsi="Times New Roman"/>
          <w:sz w:val="24"/>
        </w:rPr>
        <w:t xml:space="preserve"> cycles)</w:t>
      </w:r>
    </w:p>
    <w:tbl>
      <w:tblPr>
        <w:tblW w:w="0" w:type="auto"/>
        <w:jc w:val="center"/>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7"/>
        <w:gridCol w:w="1567"/>
        <w:gridCol w:w="1440"/>
        <w:gridCol w:w="1633"/>
      </w:tblGrid>
      <w:tr w:rsidR="00B509FA" w:rsidRPr="003A33E2" w:rsidTr="005374F6">
        <w:trPr>
          <w:trHeight w:val="566"/>
          <w:jc w:val="center"/>
        </w:trPr>
        <w:tc>
          <w:tcPr>
            <w:tcW w:w="6687" w:type="dxa"/>
            <w:gridSpan w:val="4"/>
            <w:tcBorders>
              <w:top w:val="nil"/>
              <w:left w:val="nil"/>
              <w:right w:val="nil"/>
            </w:tcBorders>
            <w:vAlign w:val="center"/>
          </w:tcPr>
          <w:p w:rsidR="00B509FA" w:rsidRPr="003A33E2" w:rsidRDefault="00B509FA" w:rsidP="00227902">
            <w:pPr>
              <w:pStyle w:val="PlainText"/>
              <w:jc w:val="center"/>
              <w:rPr>
                <w:rFonts w:ascii="Times New Roman" w:eastAsia="MS Mincho" w:hAnsi="Times New Roman"/>
                <w:b/>
                <w:bCs/>
                <w:sz w:val="24"/>
              </w:rPr>
            </w:pPr>
            <w:r w:rsidRPr="003A33E2">
              <w:rPr>
                <w:rFonts w:ascii="Times New Roman" w:eastAsia="MS Mincho" w:hAnsi="Times New Roman"/>
                <w:b/>
                <w:bCs/>
                <w:sz w:val="24"/>
              </w:rPr>
              <w:t>Table 703-8</w:t>
            </w:r>
          </w:p>
          <w:p w:rsidR="00B509FA" w:rsidRPr="003A33E2" w:rsidRDefault="00B509FA" w:rsidP="00227902">
            <w:pPr>
              <w:pStyle w:val="PlainText"/>
              <w:jc w:val="center"/>
              <w:rPr>
                <w:rFonts w:ascii="Times New Roman" w:eastAsia="MS Mincho" w:hAnsi="Times New Roman"/>
                <w:b/>
                <w:bCs/>
                <w:sz w:val="24"/>
              </w:rPr>
            </w:pPr>
            <w:r w:rsidRPr="003A33E2">
              <w:rPr>
                <w:rFonts w:ascii="Times New Roman" w:eastAsia="MS Mincho" w:hAnsi="Times New Roman"/>
                <w:b/>
                <w:bCs/>
                <w:sz w:val="24"/>
              </w:rPr>
              <w:t>Micro Surfacing and Slurry Seal Aggregate</w:t>
            </w:r>
          </w:p>
          <w:p w:rsidR="00B509FA" w:rsidRPr="003A33E2" w:rsidRDefault="00B509FA" w:rsidP="00227902">
            <w:pPr>
              <w:pStyle w:val="PlainText"/>
              <w:jc w:val="center"/>
              <w:rPr>
                <w:rFonts w:ascii="Times New Roman" w:eastAsia="MS Mincho" w:hAnsi="Times New Roman"/>
                <w:b/>
                <w:bCs/>
                <w:sz w:val="24"/>
              </w:rPr>
            </w:pPr>
            <w:r w:rsidRPr="003A33E2">
              <w:rPr>
                <w:rFonts w:ascii="Times New Roman" w:eastAsia="MS Mincho" w:hAnsi="Times New Roman"/>
                <w:b/>
                <w:bCs/>
                <w:sz w:val="24"/>
              </w:rPr>
              <w:t>Gradation</w:t>
            </w:r>
          </w:p>
        </w:tc>
      </w:tr>
      <w:tr w:rsidR="00B509FA" w:rsidRPr="003A33E2" w:rsidTr="00D021B0">
        <w:trPr>
          <w:trHeight w:val="566"/>
          <w:jc w:val="center"/>
        </w:trPr>
        <w:tc>
          <w:tcPr>
            <w:tcW w:w="2047" w:type="dxa"/>
            <w:vMerge w:val="restart"/>
          </w:tcPr>
          <w:p w:rsidR="00B509FA" w:rsidRPr="003A33E2" w:rsidRDefault="00B509FA" w:rsidP="00D021B0">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Sieve</w:t>
            </w:r>
          </w:p>
          <w:p w:rsidR="00B509FA" w:rsidRPr="003A33E2" w:rsidRDefault="00B509FA" w:rsidP="00D021B0">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Size</w:t>
            </w:r>
          </w:p>
        </w:tc>
        <w:tc>
          <w:tcPr>
            <w:tcW w:w="4640" w:type="dxa"/>
            <w:gridSpan w:val="3"/>
          </w:tcPr>
          <w:p w:rsidR="00B509FA" w:rsidRPr="003A33E2" w:rsidRDefault="00B509FA" w:rsidP="00D021B0">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Percent by Mass Passing Designated</w:t>
            </w:r>
          </w:p>
          <w:p w:rsidR="00B509FA" w:rsidRPr="003A33E2" w:rsidRDefault="00B509FA" w:rsidP="00D021B0">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Sieve (AASHTO T 27 &amp; AASHTO T 11)</w:t>
            </w:r>
          </w:p>
        </w:tc>
      </w:tr>
      <w:tr w:rsidR="00B509FA" w:rsidRPr="003A33E2" w:rsidTr="00D021B0">
        <w:trPr>
          <w:trHeight w:val="288"/>
          <w:jc w:val="center"/>
        </w:trPr>
        <w:tc>
          <w:tcPr>
            <w:tcW w:w="2047" w:type="dxa"/>
            <w:vMerge/>
          </w:tcPr>
          <w:p w:rsidR="00B509FA" w:rsidRPr="003A33E2" w:rsidRDefault="00B509FA" w:rsidP="00D021B0">
            <w:pPr>
              <w:pStyle w:val="PlainText"/>
              <w:jc w:val="center"/>
              <w:rPr>
                <w:rFonts w:ascii="Times New Roman" w:eastAsia="MS Mincho" w:hAnsi="Times New Roman"/>
                <w:b/>
                <w:bCs/>
                <w:sz w:val="24"/>
                <w:szCs w:val="24"/>
              </w:rPr>
            </w:pPr>
          </w:p>
        </w:tc>
        <w:tc>
          <w:tcPr>
            <w:tcW w:w="4640" w:type="dxa"/>
            <w:gridSpan w:val="3"/>
          </w:tcPr>
          <w:p w:rsidR="00B509FA" w:rsidRPr="003A33E2" w:rsidRDefault="00B509FA" w:rsidP="00D021B0">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Grading Designation</w:t>
            </w:r>
          </w:p>
        </w:tc>
      </w:tr>
      <w:tr w:rsidR="00B509FA" w:rsidRPr="003A33E2" w:rsidTr="00B34CD4">
        <w:trPr>
          <w:trHeight w:val="288"/>
          <w:jc w:val="center"/>
        </w:trPr>
        <w:tc>
          <w:tcPr>
            <w:tcW w:w="2047" w:type="dxa"/>
            <w:vMerge/>
            <w:tcBorders>
              <w:bottom w:val="single" w:sz="4" w:space="0" w:color="auto"/>
            </w:tcBorders>
            <w:vAlign w:val="center"/>
          </w:tcPr>
          <w:p w:rsidR="00B509FA" w:rsidRPr="003A33E2" w:rsidRDefault="00B509FA" w:rsidP="00227902">
            <w:pPr>
              <w:pStyle w:val="PlainText"/>
              <w:jc w:val="center"/>
              <w:rPr>
                <w:rFonts w:ascii="Times New Roman" w:eastAsia="MS Mincho" w:hAnsi="Times New Roman"/>
                <w:b/>
                <w:bCs/>
                <w:sz w:val="24"/>
                <w:szCs w:val="24"/>
              </w:rPr>
            </w:pPr>
          </w:p>
        </w:tc>
        <w:tc>
          <w:tcPr>
            <w:tcW w:w="1567" w:type="dxa"/>
            <w:tcBorders>
              <w:bottom w:val="single" w:sz="4" w:space="0" w:color="auto"/>
            </w:tcBorders>
            <w:vAlign w:val="center"/>
          </w:tcPr>
          <w:p w:rsidR="00B509FA" w:rsidRPr="003A33E2" w:rsidRDefault="00B509FA" w:rsidP="00227902">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I</w:t>
            </w:r>
          </w:p>
        </w:tc>
        <w:tc>
          <w:tcPr>
            <w:tcW w:w="1440" w:type="dxa"/>
            <w:tcBorders>
              <w:bottom w:val="single" w:sz="4" w:space="0" w:color="auto"/>
            </w:tcBorders>
            <w:vAlign w:val="center"/>
          </w:tcPr>
          <w:p w:rsidR="00B509FA" w:rsidRPr="003A33E2" w:rsidRDefault="00B509FA" w:rsidP="00227902">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II</w:t>
            </w:r>
          </w:p>
        </w:tc>
        <w:tc>
          <w:tcPr>
            <w:tcW w:w="1633" w:type="dxa"/>
            <w:tcBorders>
              <w:bottom w:val="single" w:sz="4" w:space="0" w:color="auto"/>
            </w:tcBorders>
            <w:vAlign w:val="center"/>
          </w:tcPr>
          <w:p w:rsidR="00B509FA" w:rsidRPr="003A33E2" w:rsidRDefault="00B509FA" w:rsidP="00227902">
            <w:pPr>
              <w:pStyle w:val="PlainText"/>
              <w:jc w:val="center"/>
              <w:rPr>
                <w:rFonts w:ascii="Times New Roman" w:eastAsia="MS Mincho" w:hAnsi="Times New Roman"/>
                <w:b/>
                <w:bCs/>
                <w:sz w:val="24"/>
                <w:szCs w:val="24"/>
              </w:rPr>
            </w:pPr>
            <w:r w:rsidRPr="003A33E2">
              <w:rPr>
                <w:rFonts w:ascii="Times New Roman" w:eastAsia="MS Mincho" w:hAnsi="Times New Roman"/>
                <w:b/>
                <w:bCs/>
                <w:sz w:val="24"/>
                <w:szCs w:val="24"/>
              </w:rPr>
              <w:t>III</w:t>
            </w:r>
          </w:p>
        </w:tc>
      </w:tr>
      <w:tr w:rsidR="00B509FA" w:rsidRPr="003A33E2" w:rsidTr="00B34CD4">
        <w:trPr>
          <w:trHeight w:val="360"/>
          <w:jc w:val="center"/>
        </w:trPr>
        <w:tc>
          <w:tcPr>
            <w:tcW w:w="2047" w:type="dxa"/>
            <w:tcBorders>
              <w:top w:val="single" w:sz="4" w:space="0" w:color="auto"/>
            </w:tcBorders>
            <w:vAlign w:val="center"/>
          </w:tcPr>
          <w:p w:rsidR="00B509FA" w:rsidRPr="003A33E2" w:rsidRDefault="00B509FA" w:rsidP="00227902">
            <w:pPr>
              <w:pStyle w:val="PlainText"/>
              <w:rPr>
                <w:rFonts w:ascii="Times New Roman" w:eastAsia="MS Mincho" w:hAnsi="Times New Roman"/>
                <w:sz w:val="24"/>
                <w:szCs w:val="24"/>
              </w:rPr>
            </w:pPr>
            <w:r w:rsidRPr="003A33E2">
              <w:rPr>
                <w:rFonts w:ascii="Times New Roman" w:eastAsia="MS Mincho" w:hAnsi="Times New Roman"/>
                <w:sz w:val="24"/>
                <w:szCs w:val="24"/>
              </w:rPr>
              <w:t>⅜ inch (9.5 mm)</w:t>
            </w:r>
          </w:p>
        </w:tc>
        <w:tc>
          <w:tcPr>
            <w:tcW w:w="1567" w:type="dxa"/>
            <w:tcBorders>
              <w:top w:val="single" w:sz="4" w:space="0" w:color="auto"/>
            </w:tcBorders>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w:t>
            </w:r>
          </w:p>
        </w:tc>
        <w:tc>
          <w:tcPr>
            <w:tcW w:w="1440" w:type="dxa"/>
            <w:tcBorders>
              <w:top w:val="single" w:sz="4" w:space="0" w:color="auto"/>
            </w:tcBorders>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100</w:t>
            </w:r>
          </w:p>
        </w:tc>
        <w:tc>
          <w:tcPr>
            <w:tcW w:w="1633" w:type="dxa"/>
            <w:tcBorders>
              <w:top w:val="single" w:sz="4" w:space="0" w:color="auto"/>
            </w:tcBorders>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100</w:t>
            </w:r>
          </w:p>
        </w:tc>
      </w:tr>
      <w:tr w:rsidR="00B509FA" w:rsidRPr="003A33E2" w:rsidTr="00B34CD4">
        <w:trPr>
          <w:trHeight w:val="360"/>
          <w:jc w:val="center"/>
        </w:trPr>
        <w:tc>
          <w:tcPr>
            <w:tcW w:w="2047" w:type="dxa"/>
            <w:vAlign w:val="center"/>
          </w:tcPr>
          <w:p w:rsidR="00B509FA" w:rsidRPr="003A33E2" w:rsidRDefault="00B509FA" w:rsidP="00227902">
            <w:pPr>
              <w:pStyle w:val="PlainText"/>
              <w:rPr>
                <w:rFonts w:ascii="Times New Roman" w:eastAsia="MS Mincho" w:hAnsi="Times New Roman"/>
                <w:sz w:val="24"/>
                <w:szCs w:val="24"/>
              </w:rPr>
            </w:pPr>
            <w:r w:rsidRPr="003A33E2">
              <w:rPr>
                <w:rFonts w:ascii="Times New Roman" w:eastAsia="MS Mincho" w:hAnsi="Times New Roman"/>
                <w:sz w:val="24"/>
                <w:szCs w:val="24"/>
              </w:rPr>
              <w:t>No. 4 (4.75 mm)</w:t>
            </w:r>
          </w:p>
        </w:tc>
        <w:tc>
          <w:tcPr>
            <w:tcW w:w="1567"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100</w:t>
            </w:r>
          </w:p>
        </w:tc>
        <w:tc>
          <w:tcPr>
            <w:tcW w:w="1440"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90</w:t>
            </w:r>
            <w:r w:rsidR="00B34CD4" w:rsidRPr="003A33E2">
              <w:rPr>
                <w:rFonts w:ascii="Times New Roman" w:eastAsia="MS Mincho" w:hAnsi="Times New Roman"/>
                <w:sz w:val="24"/>
                <w:szCs w:val="24"/>
              </w:rPr>
              <w:t xml:space="preserve"> − </w:t>
            </w:r>
            <w:r w:rsidRPr="003A33E2">
              <w:rPr>
                <w:rFonts w:ascii="Times New Roman" w:eastAsia="MS Mincho" w:hAnsi="Times New Roman"/>
                <w:sz w:val="24"/>
                <w:szCs w:val="24"/>
              </w:rPr>
              <w:t>100</w:t>
            </w:r>
          </w:p>
        </w:tc>
        <w:tc>
          <w:tcPr>
            <w:tcW w:w="1633"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70</w:t>
            </w:r>
            <w:r w:rsidR="00B34CD4" w:rsidRPr="003A33E2">
              <w:rPr>
                <w:rFonts w:ascii="Times New Roman" w:eastAsia="MS Mincho" w:hAnsi="Times New Roman"/>
                <w:sz w:val="24"/>
                <w:szCs w:val="24"/>
              </w:rPr>
              <w:t xml:space="preserve"> − </w:t>
            </w:r>
            <w:r w:rsidRPr="003A33E2">
              <w:rPr>
                <w:rFonts w:ascii="Times New Roman" w:eastAsia="MS Mincho" w:hAnsi="Times New Roman"/>
                <w:sz w:val="24"/>
                <w:szCs w:val="24"/>
              </w:rPr>
              <w:t>90</w:t>
            </w:r>
          </w:p>
        </w:tc>
      </w:tr>
      <w:tr w:rsidR="00B509FA" w:rsidRPr="003A33E2" w:rsidTr="00B34CD4">
        <w:trPr>
          <w:trHeight w:val="360"/>
          <w:jc w:val="center"/>
        </w:trPr>
        <w:tc>
          <w:tcPr>
            <w:tcW w:w="2047" w:type="dxa"/>
            <w:vAlign w:val="center"/>
          </w:tcPr>
          <w:p w:rsidR="00B509FA" w:rsidRPr="003A33E2" w:rsidRDefault="00B509FA" w:rsidP="00227902">
            <w:pPr>
              <w:pStyle w:val="PlainText"/>
              <w:rPr>
                <w:rFonts w:ascii="Times New Roman" w:eastAsia="MS Mincho" w:hAnsi="Times New Roman"/>
                <w:sz w:val="24"/>
                <w:szCs w:val="24"/>
              </w:rPr>
            </w:pPr>
            <w:r w:rsidRPr="003A33E2">
              <w:rPr>
                <w:rFonts w:ascii="Times New Roman" w:eastAsia="MS Mincho" w:hAnsi="Times New Roman"/>
                <w:sz w:val="24"/>
                <w:szCs w:val="24"/>
              </w:rPr>
              <w:t>No. 8 (2.36 mm)</w:t>
            </w:r>
          </w:p>
        </w:tc>
        <w:tc>
          <w:tcPr>
            <w:tcW w:w="1567" w:type="dxa"/>
            <w:vAlign w:val="center"/>
          </w:tcPr>
          <w:p w:rsidR="00B509FA" w:rsidRPr="003A33E2" w:rsidRDefault="00B509FA" w:rsidP="00227902">
            <w:pPr>
              <w:pStyle w:val="PlainText"/>
              <w:jc w:val="center"/>
              <w:rPr>
                <w:rFonts w:ascii="Times New Roman" w:eastAsia="MS Mincho" w:hAnsi="Times New Roman"/>
                <w:sz w:val="24"/>
                <w:szCs w:val="24"/>
              </w:rPr>
            </w:pPr>
            <w:r w:rsidRPr="00BE45C2">
              <w:rPr>
                <w:rFonts w:asciiTheme="minorHAnsi" w:eastAsia="MS Mincho" w:hAnsiTheme="minorHAnsi" w:cstheme="minorHAnsi"/>
                <w:sz w:val="24"/>
                <w:szCs w:val="24"/>
              </w:rPr>
              <w:t>90</w:t>
            </w:r>
            <w:r w:rsidR="00B34CD4" w:rsidRPr="00BE45C2">
              <w:rPr>
                <w:rFonts w:asciiTheme="minorHAnsi" w:eastAsia="MS Mincho" w:hAnsiTheme="minorHAnsi" w:cstheme="minorHAnsi"/>
                <w:sz w:val="24"/>
                <w:szCs w:val="24"/>
              </w:rPr>
              <w:t xml:space="preserve"> </w:t>
            </w:r>
            <w:r w:rsidR="00BE45C2" w:rsidRPr="00BE45C2">
              <w:rPr>
                <w:rFonts w:asciiTheme="minorHAnsi" w:hAnsiTheme="minorHAnsi" w:cstheme="minorHAnsi"/>
                <w:sz w:val="24"/>
                <w:szCs w:val="24"/>
              </w:rPr>
              <w:t>–</w:t>
            </w:r>
            <w:r w:rsidR="00BE45C2" w:rsidRPr="00BE45C2">
              <w:rPr>
                <w:rFonts w:ascii="Times New Roman" w:hAnsi="Times New Roman"/>
                <w:sz w:val="24"/>
                <w:szCs w:val="24"/>
              </w:rPr>
              <w:t xml:space="preserve"> </w:t>
            </w:r>
            <w:r w:rsidRPr="003A33E2">
              <w:rPr>
                <w:rFonts w:ascii="Times New Roman" w:eastAsia="MS Mincho" w:hAnsi="Times New Roman"/>
                <w:sz w:val="24"/>
                <w:szCs w:val="24"/>
              </w:rPr>
              <w:t>100</w:t>
            </w:r>
          </w:p>
        </w:tc>
        <w:tc>
          <w:tcPr>
            <w:tcW w:w="1440"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65</w:t>
            </w:r>
            <w:r w:rsidR="00B34CD4" w:rsidRPr="003A33E2">
              <w:rPr>
                <w:rFonts w:ascii="Times New Roman" w:eastAsia="MS Mincho" w:hAnsi="Times New Roman"/>
                <w:sz w:val="24"/>
                <w:szCs w:val="24"/>
              </w:rPr>
              <w:t xml:space="preserve"> − </w:t>
            </w:r>
            <w:r w:rsidRPr="003A33E2">
              <w:rPr>
                <w:rFonts w:ascii="Times New Roman" w:eastAsia="MS Mincho" w:hAnsi="Times New Roman"/>
                <w:sz w:val="24"/>
                <w:szCs w:val="24"/>
              </w:rPr>
              <w:t>90</w:t>
            </w:r>
          </w:p>
        </w:tc>
        <w:tc>
          <w:tcPr>
            <w:tcW w:w="1633"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45</w:t>
            </w:r>
            <w:r w:rsidR="00B34CD4" w:rsidRPr="003A33E2">
              <w:rPr>
                <w:rFonts w:ascii="Times New Roman" w:eastAsia="MS Mincho" w:hAnsi="Times New Roman"/>
                <w:sz w:val="24"/>
                <w:szCs w:val="24"/>
              </w:rPr>
              <w:t xml:space="preserve"> − </w:t>
            </w:r>
            <w:r w:rsidRPr="003A33E2">
              <w:rPr>
                <w:rFonts w:ascii="Times New Roman" w:eastAsia="MS Mincho" w:hAnsi="Times New Roman"/>
                <w:sz w:val="24"/>
                <w:szCs w:val="24"/>
              </w:rPr>
              <w:t>70</w:t>
            </w:r>
          </w:p>
        </w:tc>
      </w:tr>
      <w:tr w:rsidR="00B509FA" w:rsidRPr="003A33E2" w:rsidTr="00B34CD4">
        <w:trPr>
          <w:trHeight w:val="360"/>
          <w:jc w:val="center"/>
        </w:trPr>
        <w:tc>
          <w:tcPr>
            <w:tcW w:w="2047" w:type="dxa"/>
            <w:vAlign w:val="center"/>
          </w:tcPr>
          <w:p w:rsidR="00B509FA" w:rsidRPr="003A33E2" w:rsidRDefault="00B509FA" w:rsidP="00227902">
            <w:pPr>
              <w:pStyle w:val="PlainText"/>
              <w:rPr>
                <w:rFonts w:ascii="Times New Roman" w:eastAsia="MS Mincho" w:hAnsi="Times New Roman"/>
                <w:sz w:val="24"/>
                <w:szCs w:val="24"/>
              </w:rPr>
            </w:pPr>
            <w:r w:rsidRPr="003A33E2">
              <w:rPr>
                <w:rFonts w:ascii="Times New Roman" w:eastAsia="MS Mincho" w:hAnsi="Times New Roman"/>
                <w:sz w:val="24"/>
                <w:szCs w:val="24"/>
              </w:rPr>
              <w:t>No. 16 (1.18 mm)</w:t>
            </w:r>
          </w:p>
        </w:tc>
        <w:tc>
          <w:tcPr>
            <w:tcW w:w="1567"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65</w:t>
            </w:r>
            <w:r w:rsidR="00BE45C2" w:rsidRPr="00BE45C2">
              <w:rPr>
                <w:rFonts w:asciiTheme="minorHAnsi" w:eastAsia="MS Mincho" w:hAnsiTheme="minorHAnsi" w:cstheme="minorHAnsi"/>
                <w:sz w:val="24"/>
                <w:szCs w:val="24"/>
              </w:rPr>
              <w:t xml:space="preserve"> </w:t>
            </w:r>
            <w:r w:rsidR="00BE45C2" w:rsidRPr="00BE45C2">
              <w:rPr>
                <w:rFonts w:asciiTheme="minorHAnsi" w:hAnsiTheme="minorHAnsi" w:cstheme="minorHAnsi"/>
                <w:sz w:val="24"/>
                <w:szCs w:val="24"/>
              </w:rPr>
              <w:t>–</w:t>
            </w:r>
            <w:r w:rsidR="00BE45C2" w:rsidRPr="00BE45C2">
              <w:rPr>
                <w:rFonts w:ascii="Times New Roman" w:hAnsi="Times New Roman"/>
                <w:sz w:val="24"/>
                <w:szCs w:val="24"/>
              </w:rPr>
              <w:t xml:space="preserve"> </w:t>
            </w:r>
            <w:r w:rsidRPr="003A33E2">
              <w:rPr>
                <w:rFonts w:ascii="Times New Roman" w:eastAsia="MS Mincho" w:hAnsi="Times New Roman"/>
                <w:sz w:val="24"/>
                <w:szCs w:val="24"/>
              </w:rPr>
              <w:t>90</w:t>
            </w:r>
          </w:p>
        </w:tc>
        <w:tc>
          <w:tcPr>
            <w:tcW w:w="1440"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45</w:t>
            </w:r>
            <w:r w:rsidR="00B34CD4" w:rsidRPr="003A33E2">
              <w:rPr>
                <w:rFonts w:ascii="Times New Roman" w:eastAsia="MS Mincho" w:hAnsi="Times New Roman"/>
                <w:sz w:val="24"/>
                <w:szCs w:val="24"/>
              </w:rPr>
              <w:t xml:space="preserve"> − </w:t>
            </w:r>
            <w:r w:rsidRPr="003A33E2">
              <w:rPr>
                <w:rFonts w:ascii="Times New Roman" w:eastAsia="MS Mincho" w:hAnsi="Times New Roman"/>
                <w:sz w:val="24"/>
                <w:szCs w:val="24"/>
              </w:rPr>
              <w:t>70</w:t>
            </w:r>
          </w:p>
        </w:tc>
        <w:tc>
          <w:tcPr>
            <w:tcW w:w="1633"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28</w:t>
            </w:r>
            <w:r w:rsidR="00B34CD4" w:rsidRPr="003A33E2">
              <w:rPr>
                <w:rFonts w:ascii="Times New Roman" w:eastAsia="MS Mincho" w:hAnsi="Times New Roman"/>
                <w:sz w:val="24"/>
                <w:szCs w:val="24"/>
              </w:rPr>
              <w:t xml:space="preserve"> − </w:t>
            </w:r>
            <w:r w:rsidRPr="003A33E2">
              <w:rPr>
                <w:rFonts w:ascii="Times New Roman" w:eastAsia="MS Mincho" w:hAnsi="Times New Roman"/>
                <w:sz w:val="24"/>
                <w:szCs w:val="24"/>
              </w:rPr>
              <w:t>50</w:t>
            </w:r>
          </w:p>
        </w:tc>
      </w:tr>
      <w:tr w:rsidR="00B509FA" w:rsidRPr="003A33E2" w:rsidTr="00B34CD4">
        <w:trPr>
          <w:trHeight w:val="360"/>
          <w:jc w:val="center"/>
        </w:trPr>
        <w:tc>
          <w:tcPr>
            <w:tcW w:w="2047" w:type="dxa"/>
            <w:vAlign w:val="center"/>
          </w:tcPr>
          <w:p w:rsidR="00B509FA" w:rsidRPr="003A33E2" w:rsidRDefault="00B509FA" w:rsidP="00227902">
            <w:pPr>
              <w:pStyle w:val="PlainText"/>
              <w:rPr>
                <w:rFonts w:ascii="Times New Roman" w:eastAsia="MS Mincho" w:hAnsi="Times New Roman"/>
                <w:sz w:val="24"/>
                <w:szCs w:val="24"/>
              </w:rPr>
            </w:pPr>
            <w:r w:rsidRPr="003A33E2">
              <w:rPr>
                <w:rFonts w:ascii="Times New Roman" w:eastAsia="MS Mincho" w:hAnsi="Times New Roman"/>
                <w:sz w:val="24"/>
                <w:szCs w:val="24"/>
              </w:rPr>
              <w:t>No. 30 (600 µm)</w:t>
            </w:r>
          </w:p>
        </w:tc>
        <w:tc>
          <w:tcPr>
            <w:tcW w:w="1567"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40</w:t>
            </w:r>
            <w:r w:rsidR="00BE45C2" w:rsidRPr="00BE45C2">
              <w:rPr>
                <w:rFonts w:asciiTheme="minorHAnsi" w:eastAsia="MS Mincho" w:hAnsiTheme="minorHAnsi" w:cstheme="minorHAnsi"/>
                <w:sz w:val="24"/>
                <w:szCs w:val="24"/>
              </w:rPr>
              <w:t xml:space="preserve"> </w:t>
            </w:r>
            <w:r w:rsidR="00BE45C2" w:rsidRPr="00BE45C2">
              <w:rPr>
                <w:rFonts w:asciiTheme="minorHAnsi" w:hAnsiTheme="minorHAnsi" w:cstheme="minorHAnsi"/>
                <w:sz w:val="24"/>
                <w:szCs w:val="24"/>
              </w:rPr>
              <w:t>–</w:t>
            </w:r>
            <w:r w:rsidR="00BE45C2" w:rsidRPr="00BE45C2">
              <w:rPr>
                <w:rFonts w:ascii="Times New Roman" w:hAnsi="Times New Roman"/>
                <w:sz w:val="24"/>
                <w:szCs w:val="24"/>
              </w:rPr>
              <w:t xml:space="preserve"> </w:t>
            </w:r>
            <w:r w:rsidRPr="003A33E2">
              <w:rPr>
                <w:rFonts w:ascii="Times New Roman" w:eastAsia="MS Mincho" w:hAnsi="Times New Roman"/>
                <w:sz w:val="24"/>
                <w:szCs w:val="24"/>
              </w:rPr>
              <w:t>65</w:t>
            </w:r>
          </w:p>
        </w:tc>
        <w:tc>
          <w:tcPr>
            <w:tcW w:w="1440"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30</w:t>
            </w:r>
            <w:r w:rsidR="00B34CD4" w:rsidRPr="003A33E2">
              <w:rPr>
                <w:rFonts w:ascii="Times New Roman" w:eastAsia="MS Mincho" w:hAnsi="Times New Roman"/>
                <w:sz w:val="24"/>
                <w:szCs w:val="24"/>
              </w:rPr>
              <w:t xml:space="preserve"> − </w:t>
            </w:r>
            <w:r w:rsidRPr="003A33E2">
              <w:rPr>
                <w:rFonts w:ascii="Times New Roman" w:eastAsia="MS Mincho" w:hAnsi="Times New Roman"/>
                <w:sz w:val="24"/>
                <w:szCs w:val="24"/>
              </w:rPr>
              <w:t>50</w:t>
            </w:r>
          </w:p>
        </w:tc>
        <w:tc>
          <w:tcPr>
            <w:tcW w:w="1633"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19</w:t>
            </w:r>
            <w:r w:rsidR="00B34CD4" w:rsidRPr="003A33E2">
              <w:rPr>
                <w:rFonts w:ascii="Times New Roman" w:eastAsia="MS Mincho" w:hAnsi="Times New Roman"/>
                <w:sz w:val="24"/>
                <w:szCs w:val="24"/>
              </w:rPr>
              <w:t xml:space="preserve"> − </w:t>
            </w:r>
            <w:r w:rsidRPr="003A33E2">
              <w:rPr>
                <w:rFonts w:ascii="Times New Roman" w:eastAsia="MS Mincho" w:hAnsi="Times New Roman"/>
                <w:sz w:val="24"/>
                <w:szCs w:val="24"/>
              </w:rPr>
              <w:t>34</w:t>
            </w:r>
          </w:p>
        </w:tc>
      </w:tr>
      <w:tr w:rsidR="00B509FA" w:rsidRPr="003A33E2" w:rsidTr="00B34CD4">
        <w:trPr>
          <w:trHeight w:val="360"/>
          <w:jc w:val="center"/>
        </w:trPr>
        <w:tc>
          <w:tcPr>
            <w:tcW w:w="2047" w:type="dxa"/>
            <w:vAlign w:val="center"/>
          </w:tcPr>
          <w:p w:rsidR="00B509FA" w:rsidRPr="003A33E2" w:rsidRDefault="00B509FA" w:rsidP="00227902">
            <w:pPr>
              <w:pStyle w:val="PlainText"/>
              <w:rPr>
                <w:rFonts w:ascii="Times New Roman" w:eastAsia="MS Mincho" w:hAnsi="Times New Roman"/>
                <w:sz w:val="24"/>
                <w:szCs w:val="24"/>
              </w:rPr>
            </w:pPr>
            <w:r w:rsidRPr="003A33E2">
              <w:rPr>
                <w:rFonts w:ascii="Times New Roman" w:eastAsia="MS Mincho" w:hAnsi="Times New Roman"/>
                <w:sz w:val="24"/>
                <w:szCs w:val="24"/>
              </w:rPr>
              <w:t>No.50 (300 µm)</w:t>
            </w:r>
          </w:p>
        </w:tc>
        <w:tc>
          <w:tcPr>
            <w:tcW w:w="1567"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25</w:t>
            </w:r>
            <w:r w:rsidR="00BE45C2" w:rsidRPr="00BE45C2">
              <w:rPr>
                <w:rFonts w:asciiTheme="minorHAnsi" w:eastAsia="MS Mincho" w:hAnsiTheme="minorHAnsi" w:cstheme="minorHAnsi"/>
                <w:sz w:val="24"/>
                <w:szCs w:val="24"/>
              </w:rPr>
              <w:t xml:space="preserve"> </w:t>
            </w:r>
            <w:r w:rsidR="00BE45C2" w:rsidRPr="00BE45C2">
              <w:rPr>
                <w:rFonts w:asciiTheme="minorHAnsi" w:hAnsiTheme="minorHAnsi" w:cstheme="minorHAnsi"/>
                <w:sz w:val="24"/>
                <w:szCs w:val="24"/>
              </w:rPr>
              <w:t>–</w:t>
            </w:r>
            <w:r w:rsidR="00BE45C2" w:rsidRPr="00BE45C2">
              <w:rPr>
                <w:rFonts w:ascii="Times New Roman" w:hAnsi="Times New Roman"/>
                <w:sz w:val="24"/>
                <w:szCs w:val="24"/>
              </w:rPr>
              <w:t xml:space="preserve"> </w:t>
            </w:r>
            <w:r w:rsidRPr="003A33E2">
              <w:rPr>
                <w:rFonts w:ascii="Times New Roman" w:eastAsia="MS Mincho" w:hAnsi="Times New Roman"/>
                <w:sz w:val="24"/>
                <w:szCs w:val="24"/>
              </w:rPr>
              <w:t>42</w:t>
            </w:r>
          </w:p>
        </w:tc>
        <w:tc>
          <w:tcPr>
            <w:tcW w:w="1440"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18</w:t>
            </w:r>
            <w:r w:rsidR="00B34CD4" w:rsidRPr="003A33E2">
              <w:rPr>
                <w:rFonts w:ascii="Times New Roman" w:eastAsia="MS Mincho" w:hAnsi="Times New Roman"/>
                <w:sz w:val="24"/>
                <w:szCs w:val="24"/>
              </w:rPr>
              <w:t xml:space="preserve"> − </w:t>
            </w:r>
            <w:r w:rsidRPr="003A33E2">
              <w:rPr>
                <w:rFonts w:ascii="Times New Roman" w:eastAsia="MS Mincho" w:hAnsi="Times New Roman"/>
                <w:sz w:val="24"/>
                <w:szCs w:val="24"/>
              </w:rPr>
              <w:t>30</w:t>
            </w:r>
          </w:p>
        </w:tc>
        <w:tc>
          <w:tcPr>
            <w:tcW w:w="1633"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12</w:t>
            </w:r>
            <w:r w:rsidR="00B34CD4" w:rsidRPr="003A33E2">
              <w:rPr>
                <w:rFonts w:ascii="Times New Roman" w:eastAsia="MS Mincho" w:hAnsi="Times New Roman"/>
                <w:sz w:val="24"/>
                <w:szCs w:val="24"/>
              </w:rPr>
              <w:t xml:space="preserve"> − </w:t>
            </w:r>
            <w:r w:rsidRPr="003A33E2">
              <w:rPr>
                <w:rFonts w:ascii="Times New Roman" w:eastAsia="MS Mincho" w:hAnsi="Times New Roman"/>
                <w:sz w:val="24"/>
                <w:szCs w:val="24"/>
              </w:rPr>
              <w:t>25</w:t>
            </w:r>
          </w:p>
        </w:tc>
      </w:tr>
      <w:tr w:rsidR="00B509FA" w:rsidRPr="003A33E2" w:rsidTr="00B34CD4">
        <w:trPr>
          <w:trHeight w:val="360"/>
          <w:jc w:val="center"/>
        </w:trPr>
        <w:tc>
          <w:tcPr>
            <w:tcW w:w="2047" w:type="dxa"/>
            <w:vAlign w:val="center"/>
          </w:tcPr>
          <w:p w:rsidR="00B509FA" w:rsidRPr="003A33E2" w:rsidRDefault="00B509FA" w:rsidP="00227902">
            <w:pPr>
              <w:pStyle w:val="PlainText"/>
              <w:rPr>
                <w:rFonts w:ascii="Times New Roman" w:eastAsia="MS Mincho" w:hAnsi="Times New Roman"/>
                <w:sz w:val="24"/>
                <w:szCs w:val="24"/>
              </w:rPr>
            </w:pPr>
            <w:r w:rsidRPr="003A33E2">
              <w:rPr>
                <w:rFonts w:ascii="Times New Roman" w:eastAsia="MS Mincho" w:hAnsi="Times New Roman"/>
                <w:sz w:val="24"/>
                <w:szCs w:val="24"/>
              </w:rPr>
              <w:t>No. 100 (150 µm)</w:t>
            </w:r>
          </w:p>
        </w:tc>
        <w:tc>
          <w:tcPr>
            <w:tcW w:w="1567"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15</w:t>
            </w:r>
            <w:r w:rsidR="00B34CD4" w:rsidRPr="003A33E2">
              <w:rPr>
                <w:rFonts w:ascii="Times New Roman" w:eastAsia="MS Mincho" w:hAnsi="Times New Roman"/>
                <w:sz w:val="24"/>
                <w:szCs w:val="24"/>
              </w:rPr>
              <w:t xml:space="preserve"> − </w:t>
            </w:r>
            <w:r w:rsidRPr="003A33E2">
              <w:rPr>
                <w:rFonts w:ascii="Times New Roman" w:eastAsia="MS Mincho" w:hAnsi="Times New Roman"/>
                <w:sz w:val="24"/>
                <w:szCs w:val="24"/>
              </w:rPr>
              <w:t>30</w:t>
            </w:r>
          </w:p>
        </w:tc>
        <w:tc>
          <w:tcPr>
            <w:tcW w:w="1440"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1</w:t>
            </w:r>
            <w:r w:rsidR="00E61753">
              <w:rPr>
                <w:rFonts w:ascii="Times New Roman" w:eastAsia="MS Mincho" w:hAnsi="Times New Roman"/>
                <w:sz w:val="24"/>
                <w:szCs w:val="24"/>
              </w:rPr>
              <w:t>0</w:t>
            </w:r>
            <w:r w:rsidR="00B34CD4" w:rsidRPr="003A33E2">
              <w:rPr>
                <w:rFonts w:ascii="Times New Roman" w:eastAsia="MS Mincho" w:hAnsi="Times New Roman"/>
                <w:sz w:val="24"/>
                <w:szCs w:val="24"/>
              </w:rPr>
              <w:t xml:space="preserve"> − </w:t>
            </w:r>
            <w:r w:rsidRPr="003A33E2">
              <w:rPr>
                <w:rFonts w:ascii="Times New Roman" w:eastAsia="MS Mincho" w:hAnsi="Times New Roman"/>
                <w:sz w:val="24"/>
                <w:szCs w:val="24"/>
              </w:rPr>
              <w:t>21</w:t>
            </w:r>
          </w:p>
        </w:tc>
        <w:tc>
          <w:tcPr>
            <w:tcW w:w="1633" w:type="dxa"/>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7</w:t>
            </w:r>
            <w:r w:rsidR="00B34CD4" w:rsidRPr="003A33E2">
              <w:rPr>
                <w:rFonts w:ascii="Times New Roman" w:eastAsia="MS Mincho" w:hAnsi="Times New Roman"/>
                <w:sz w:val="24"/>
                <w:szCs w:val="24"/>
              </w:rPr>
              <w:t xml:space="preserve"> − </w:t>
            </w:r>
            <w:r w:rsidRPr="003A33E2">
              <w:rPr>
                <w:rFonts w:ascii="Times New Roman" w:eastAsia="MS Mincho" w:hAnsi="Times New Roman"/>
                <w:sz w:val="24"/>
                <w:szCs w:val="24"/>
              </w:rPr>
              <w:t>18</w:t>
            </w:r>
          </w:p>
        </w:tc>
      </w:tr>
      <w:tr w:rsidR="00B509FA" w:rsidRPr="003A33E2" w:rsidTr="00B34CD4">
        <w:trPr>
          <w:trHeight w:val="360"/>
          <w:jc w:val="center"/>
        </w:trPr>
        <w:tc>
          <w:tcPr>
            <w:tcW w:w="2047" w:type="dxa"/>
            <w:tcBorders>
              <w:bottom w:val="single" w:sz="4" w:space="0" w:color="auto"/>
            </w:tcBorders>
            <w:vAlign w:val="center"/>
          </w:tcPr>
          <w:p w:rsidR="00B509FA" w:rsidRPr="003A33E2" w:rsidRDefault="00B509FA" w:rsidP="00227902">
            <w:pPr>
              <w:pStyle w:val="PlainText"/>
              <w:rPr>
                <w:rFonts w:ascii="Times New Roman" w:eastAsia="MS Mincho" w:hAnsi="Times New Roman"/>
                <w:sz w:val="24"/>
                <w:szCs w:val="24"/>
              </w:rPr>
            </w:pPr>
            <w:r w:rsidRPr="003A33E2">
              <w:rPr>
                <w:rFonts w:ascii="Times New Roman" w:eastAsia="MS Mincho" w:hAnsi="Times New Roman"/>
                <w:sz w:val="24"/>
                <w:szCs w:val="24"/>
              </w:rPr>
              <w:t>No. 200 (75 µm)</w:t>
            </w:r>
          </w:p>
        </w:tc>
        <w:tc>
          <w:tcPr>
            <w:tcW w:w="1567" w:type="dxa"/>
            <w:tcBorders>
              <w:bottom w:val="single" w:sz="4" w:space="0" w:color="auto"/>
            </w:tcBorders>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10.0</w:t>
            </w:r>
            <w:r w:rsidR="00B34CD4" w:rsidRPr="003A33E2">
              <w:rPr>
                <w:rFonts w:ascii="Times New Roman" w:eastAsia="MS Mincho" w:hAnsi="Times New Roman"/>
                <w:sz w:val="24"/>
                <w:szCs w:val="24"/>
              </w:rPr>
              <w:t xml:space="preserve"> − </w:t>
            </w:r>
            <w:r w:rsidRPr="003A33E2">
              <w:rPr>
                <w:rFonts w:ascii="Times New Roman" w:eastAsia="MS Mincho" w:hAnsi="Times New Roman"/>
                <w:sz w:val="24"/>
                <w:szCs w:val="24"/>
              </w:rPr>
              <w:t>20.0</w:t>
            </w:r>
          </w:p>
        </w:tc>
        <w:tc>
          <w:tcPr>
            <w:tcW w:w="1440" w:type="dxa"/>
            <w:tcBorders>
              <w:bottom w:val="single" w:sz="4" w:space="0" w:color="auto"/>
            </w:tcBorders>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5.0</w:t>
            </w:r>
            <w:r w:rsidR="00B34CD4" w:rsidRPr="003A33E2">
              <w:rPr>
                <w:rFonts w:ascii="Times New Roman" w:eastAsia="MS Mincho" w:hAnsi="Times New Roman"/>
                <w:sz w:val="24"/>
                <w:szCs w:val="24"/>
              </w:rPr>
              <w:t xml:space="preserve"> − </w:t>
            </w:r>
            <w:r w:rsidRPr="003A33E2">
              <w:rPr>
                <w:rFonts w:ascii="Times New Roman" w:eastAsia="MS Mincho" w:hAnsi="Times New Roman"/>
                <w:sz w:val="24"/>
                <w:szCs w:val="24"/>
              </w:rPr>
              <w:t>15.0</w:t>
            </w:r>
          </w:p>
        </w:tc>
        <w:tc>
          <w:tcPr>
            <w:tcW w:w="1633" w:type="dxa"/>
            <w:tcBorders>
              <w:bottom w:val="single" w:sz="4" w:space="0" w:color="auto"/>
            </w:tcBorders>
            <w:vAlign w:val="center"/>
          </w:tcPr>
          <w:p w:rsidR="00B509FA" w:rsidRPr="003A33E2" w:rsidRDefault="00B509FA" w:rsidP="00227902">
            <w:pPr>
              <w:pStyle w:val="PlainText"/>
              <w:jc w:val="center"/>
              <w:rPr>
                <w:rFonts w:ascii="Times New Roman" w:eastAsia="MS Mincho" w:hAnsi="Times New Roman"/>
                <w:sz w:val="24"/>
                <w:szCs w:val="24"/>
              </w:rPr>
            </w:pPr>
            <w:r w:rsidRPr="003A33E2">
              <w:rPr>
                <w:rFonts w:ascii="Times New Roman" w:eastAsia="MS Mincho" w:hAnsi="Times New Roman"/>
                <w:sz w:val="24"/>
                <w:szCs w:val="24"/>
              </w:rPr>
              <w:t>5.0</w:t>
            </w:r>
            <w:r w:rsidR="00B34CD4" w:rsidRPr="003A33E2">
              <w:rPr>
                <w:rFonts w:ascii="Times New Roman" w:eastAsia="MS Mincho" w:hAnsi="Times New Roman"/>
                <w:sz w:val="24"/>
                <w:szCs w:val="24"/>
              </w:rPr>
              <w:t xml:space="preserve"> − </w:t>
            </w:r>
            <w:r w:rsidRPr="003A33E2">
              <w:rPr>
                <w:rFonts w:ascii="Times New Roman" w:eastAsia="MS Mincho" w:hAnsi="Times New Roman"/>
                <w:sz w:val="24"/>
                <w:szCs w:val="24"/>
              </w:rPr>
              <w:t>15.0</w:t>
            </w:r>
          </w:p>
        </w:tc>
      </w:tr>
    </w:tbl>
    <w:p w:rsidR="00B509FA" w:rsidRPr="003A33E2" w:rsidRDefault="00B509FA" w:rsidP="007E059F">
      <w:pPr>
        <w:pStyle w:val="bodytext1"/>
        <w:spacing w:before="240"/>
      </w:pPr>
      <w:bookmarkStart w:id="551" w:name="_Toc334092654"/>
      <w:bookmarkStart w:id="552" w:name="_Toc359919069"/>
      <w:bookmarkStart w:id="553" w:name="_Toc382981406"/>
      <w:r w:rsidRPr="003A33E2">
        <w:rPr>
          <w:rStyle w:val="Heading3Char"/>
        </w:rPr>
        <w:t xml:space="preserve">703.11 </w:t>
      </w:r>
      <w:bookmarkEnd w:id="551"/>
      <w:bookmarkEnd w:id="552"/>
      <w:r w:rsidR="007E059F" w:rsidRPr="003A33E2">
        <w:rPr>
          <w:rStyle w:val="Heading3Char"/>
        </w:rPr>
        <w:t>Reserved</w:t>
      </w:r>
      <w:bookmarkEnd w:id="553"/>
      <w:r w:rsidRPr="003A33E2">
        <w:rPr>
          <w:b/>
          <w:bCs/>
          <w:szCs w:val="24"/>
        </w:rPr>
        <w:t>.</w:t>
      </w:r>
    </w:p>
    <w:p w:rsidR="00B509FA" w:rsidRPr="003A33E2" w:rsidRDefault="00B509FA" w:rsidP="00627F48">
      <w:pPr>
        <w:pStyle w:val="bodytext1"/>
        <w:spacing w:before="240"/>
      </w:pPr>
      <w:bookmarkStart w:id="554" w:name="_Toc334092655"/>
      <w:bookmarkStart w:id="555" w:name="_Toc359919070"/>
      <w:bookmarkStart w:id="556" w:name="_Toc382981407"/>
      <w:r w:rsidRPr="003A33E2">
        <w:rPr>
          <w:rStyle w:val="Heading3Char"/>
        </w:rPr>
        <w:t>703.12 Blotter</w:t>
      </w:r>
      <w:bookmarkEnd w:id="554"/>
      <w:bookmarkEnd w:id="555"/>
      <w:bookmarkEnd w:id="556"/>
      <w:r w:rsidRPr="003A33E2">
        <w:rPr>
          <w:b/>
          <w:bCs/>
          <w:szCs w:val="24"/>
        </w:rPr>
        <w:t>.</w:t>
      </w:r>
      <w:r w:rsidRPr="003A33E2">
        <w:rPr>
          <w:szCs w:val="24"/>
        </w:rPr>
        <w:t xml:space="preserve"> Furnish sound durable</w:t>
      </w:r>
      <w:r w:rsidRPr="003A33E2">
        <w:t xml:space="preserve"> particles of gravel or crushed stone conforming to the following:</w:t>
      </w:r>
    </w:p>
    <w:p w:rsidR="00B509FA" w:rsidRPr="003A33E2" w:rsidRDefault="00B509FA" w:rsidP="00770B8E">
      <w:pPr>
        <w:pStyle w:val="indentbodytext1"/>
        <w:tabs>
          <w:tab w:val="left" w:pos="6480"/>
        </w:tabs>
        <w:spacing w:after="0"/>
      </w:pPr>
      <w:r w:rsidRPr="003A33E2">
        <w:rPr>
          <w:b/>
          <w:bCs w:val="0"/>
        </w:rPr>
        <w:t>(a)</w:t>
      </w:r>
      <w:r w:rsidRPr="003A33E2">
        <w:t xml:space="preserve"> Material passing </w:t>
      </w:r>
      <w:r w:rsidRPr="003A33E2">
        <w:rPr>
          <w:color w:val="000000"/>
        </w:rPr>
        <w:t>⅜</w:t>
      </w:r>
      <w:r w:rsidR="00384C73">
        <w:t>-</w:t>
      </w:r>
      <w:r w:rsidRPr="003A33E2">
        <w:rPr>
          <w:color w:val="000000"/>
        </w:rPr>
        <w:t>in</w:t>
      </w:r>
      <w:r w:rsidR="0060379A">
        <w:rPr>
          <w:color w:val="000000"/>
        </w:rPr>
        <w:t>ch</w:t>
      </w:r>
      <w:r w:rsidR="00384C73">
        <w:t xml:space="preserve"> (9.5-</w:t>
      </w:r>
      <w:r w:rsidRPr="003A33E2">
        <w:t>mm) sieve,</w:t>
      </w:r>
      <w:r w:rsidRPr="003A33E2">
        <w:tab/>
        <w:t>100 percent</w:t>
      </w:r>
    </w:p>
    <w:p w:rsidR="00B509FA" w:rsidRPr="000F252D" w:rsidRDefault="00B509FA" w:rsidP="00627F48">
      <w:pPr>
        <w:pStyle w:val="indentbodytext1"/>
        <w:tabs>
          <w:tab w:val="left" w:pos="6480"/>
        </w:tabs>
      </w:pPr>
      <w:r w:rsidRPr="000F252D">
        <w:t>AASHTO T 27</w:t>
      </w:r>
    </w:p>
    <w:p w:rsidR="00B509FA" w:rsidRPr="0060379A" w:rsidRDefault="00B509FA" w:rsidP="00627F48">
      <w:pPr>
        <w:pStyle w:val="indentbodytext1"/>
        <w:tabs>
          <w:tab w:val="left" w:pos="6480"/>
        </w:tabs>
      </w:pPr>
      <w:r w:rsidRPr="0060379A">
        <w:rPr>
          <w:b/>
          <w:bCs w:val="0"/>
        </w:rPr>
        <w:t>(b)</w:t>
      </w:r>
      <w:r w:rsidRPr="0060379A">
        <w:t xml:space="preserve"> Liquid limit, AASHTO T 89</w:t>
      </w:r>
      <w:r w:rsidR="0060379A" w:rsidRPr="0060379A">
        <w:t>, Method A</w:t>
      </w:r>
      <w:r w:rsidRPr="0060379A">
        <w:tab/>
        <w:t>25 max.</w:t>
      </w:r>
    </w:p>
    <w:p w:rsidR="00B509FA" w:rsidRPr="003A33E2" w:rsidRDefault="00B509FA" w:rsidP="00627F48">
      <w:pPr>
        <w:pStyle w:val="indentbodytext1"/>
      </w:pPr>
      <w:r w:rsidRPr="003A33E2">
        <w:rPr>
          <w:b/>
          <w:bCs w:val="0"/>
        </w:rPr>
        <w:t>(c)</w:t>
      </w:r>
      <w:r w:rsidRPr="003A33E2">
        <w:t xml:space="preserve"> Without organic matter and clay balls</w:t>
      </w:r>
      <w:r w:rsidR="00B22849" w:rsidRPr="003A33E2">
        <w:t>.</w:t>
      </w:r>
    </w:p>
    <w:p w:rsidR="00B509FA" w:rsidRPr="003A33E2" w:rsidRDefault="00B509FA" w:rsidP="004A0B3F">
      <w:pPr>
        <w:pStyle w:val="bodytext1"/>
        <w:tabs>
          <w:tab w:val="left" w:pos="6480"/>
        </w:tabs>
      </w:pPr>
      <w:bookmarkStart w:id="557" w:name="_Toc334092656"/>
      <w:bookmarkStart w:id="558" w:name="_Toc359919071"/>
      <w:bookmarkStart w:id="559" w:name="_Toc382981408"/>
      <w:r w:rsidRPr="003A33E2">
        <w:rPr>
          <w:rStyle w:val="Heading3Char"/>
        </w:rPr>
        <w:t>703.13 Aggregate for Aggregate-Topsoil Course</w:t>
      </w:r>
      <w:bookmarkEnd w:id="557"/>
      <w:bookmarkEnd w:id="558"/>
      <w:bookmarkEnd w:id="559"/>
      <w:r w:rsidRPr="003A33E2">
        <w:rPr>
          <w:b/>
          <w:bCs/>
        </w:rPr>
        <w:t>.</w:t>
      </w:r>
      <w:r w:rsidRPr="003A33E2">
        <w:t xml:space="preserve"> </w:t>
      </w:r>
      <w:r w:rsidR="004A0B3F" w:rsidRPr="003A33E2">
        <w:t>Conform to AASHTO M 80, Class E</w:t>
      </w:r>
      <w:r w:rsidR="00124554" w:rsidRPr="003A33E2">
        <w:t xml:space="preserve"> and</w:t>
      </w:r>
      <w:r w:rsidR="004A0B3F" w:rsidRPr="003A33E2">
        <w:t xml:space="preserve"> </w:t>
      </w:r>
      <w:r w:rsidR="00124554" w:rsidRPr="003A33E2">
        <w:t>AASHTO M 43, S</w:t>
      </w:r>
      <w:r w:rsidR="004A0B3F" w:rsidRPr="003A33E2">
        <w:t>ize Number 57</w:t>
      </w:r>
      <w:r w:rsidR="004A0B3F" w:rsidRPr="003A33E2">
        <w:rPr>
          <w:rFonts w:ascii="Arial" w:hAnsi="Arial" w:cs="Arial"/>
        </w:rPr>
        <w:t>.</w:t>
      </w:r>
    </w:p>
    <w:p w:rsidR="00861955" w:rsidRPr="00155EE5" w:rsidRDefault="00861955" w:rsidP="00155EE5">
      <w:pPr>
        <w:rPr>
          <w:sz w:val="24"/>
          <w:szCs w:val="24"/>
        </w:rPr>
      </w:pPr>
      <w:bookmarkStart w:id="560" w:name="_Toc334092657"/>
      <w:bookmarkStart w:id="561" w:name="_Toc359919072"/>
      <w:r w:rsidRPr="00155EE5">
        <w:rPr>
          <w:sz w:val="24"/>
          <w:szCs w:val="24"/>
        </w:rPr>
        <w:br w:type="page"/>
      </w:r>
    </w:p>
    <w:p w:rsidR="00B509FA" w:rsidRPr="003A33E2" w:rsidRDefault="00B509FA" w:rsidP="00627F48">
      <w:pPr>
        <w:pStyle w:val="bodytext1"/>
      </w:pPr>
      <w:bookmarkStart w:id="562" w:name="_Toc382981409"/>
      <w:r w:rsidRPr="003A33E2">
        <w:rPr>
          <w:rStyle w:val="Heading3Char"/>
        </w:rPr>
        <w:lastRenderedPageBreak/>
        <w:t>703.14 Sand</w:t>
      </w:r>
      <w:bookmarkEnd w:id="560"/>
      <w:bookmarkEnd w:id="561"/>
      <w:bookmarkEnd w:id="562"/>
      <w:r w:rsidRPr="003A33E2">
        <w:rPr>
          <w:b/>
          <w:bCs/>
        </w:rPr>
        <w:t>.</w:t>
      </w:r>
      <w:r w:rsidRPr="003A33E2">
        <w:t xml:space="preserve"> Furnish clean material conforming to the following:</w:t>
      </w:r>
    </w:p>
    <w:p w:rsidR="00B509FA" w:rsidRPr="003A33E2" w:rsidRDefault="00B509FA" w:rsidP="00E61753">
      <w:pPr>
        <w:pStyle w:val="indentbodytext1"/>
        <w:tabs>
          <w:tab w:val="left" w:pos="6480"/>
        </w:tabs>
      </w:pPr>
      <w:r w:rsidRPr="003A33E2">
        <w:rPr>
          <w:b/>
          <w:bCs w:val="0"/>
        </w:rPr>
        <w:t>(a)</w:t>
      </w:r>
      <w:r w:rsidRPr="003A33E2">
        <w:t xml:space="preserve"> Gradation</w:t>
      </w:r>
      <w:r w:rsidRPr="003A33E2">
        <w:tab/>
        <w:t>AASHTO M 6</w:t>
      </w:r>
    </w:p>
    <w:p w:rsidR="00B509FA" w:rsidRPr="003A33E2" w:rsidRDefault="00B509FA" w:rsidP="00E61753">
      <w:pPr>
        <w:pStyle w:val="indentbodytext1"/>
        <w:tabs>
          <w:tab w:val="left" w:pos="6480"/>
        </w:tabs>
      </w:pPr>
      <w:r w:rsidRPr="003A33E2">
        <w:rPr>
          <w:b/>
          <w:bCs w:val="0"/>
        </w:rPr>
        <w:t>(b)</w:t>
      </w:r>
      <w:r w:rsidRPr="003A33E2">
        <w:t xml:space="preserve"> Deleterious </w:t>
      </w:r>
      <w:r w:rsidR="00CF1760" w:rsidRPr="003A33E2">
        <w:t>material</w:t>
      </w:r>
      <w:r w:rsidRPr="003A33E2">
        <w:tab/>
        <w:t>AASHTO M 6, Class B</w:t>
      </w:r>
    </w:p>
    <w:p w:rsidR="00B509FA" w:rsidRPr="003A33E2" w:rsidRDefault="00B509FA" w:rsidP="00627F48">
      <w:pPr>
        <w:pStyle w:val="bodytext1"/>
      </w:pPr>
      <w:bookmarkStart w:id="563" w:name="_Toc334092658"/>
      <w:bookmarkStart w:id="564" w:name="_Toc359919073"/>
      <w:bookmarkStart w:id="565" w:name="_Toc382981410"/>
      <w:r w:rsidRPr="003A33E2">
        <w:rPr>
          <w:rStyle w:val="Heading3Char"/>
        </w:rPr>
        <w:t>703.15 Aggregate for Lean Concrete Backfill</w:t>
      </w:r>
      <w:bookmarkEnd w:id="563"/>
      <w:bookmarkEnd w:id="564"/>
      <w:bookmarkEnd w:id="565"/>
      <w:r w:rsidRPr="003A33E2">
        <w:rPr>
          <w:b/>
          <w:bCs/>
        </w:rPr>
        <w:t>.</w:t>
      </w:r>
      <w:r w:rsidRPr="003A33E2">
        <w:t xml:space="preserve"> Furnish hard, clean, durable, nonplastic, nonorganic, nonreactive aggregate</w:t>
      </w:r>
      <w:r w:rsidRPr="003A33E2">
        <w:rPr>
          <w:szCs w:val="24"/>
        </w:rPr>
        <w:t xml:space="preserve"> to meet the designated gradation in Table 703-10</w:t>
      </w:r>
      <w:r w:rsidRPr="003A33E2">
        <w:t>.</w:t>
      </w:r>
    </w:p>
    <w:tbl>
      <w:tblPr>
        <w:tblW w:w="0" w:type="auto"/>
        <w:jc w:val="center"/>
        <w:tblInd w:w="-483" w:type="dxa"/>
        <w:tblLayout w:type="fixed"/>
        <w:tblCellMar>
          <w:left w:w="120" w:type="dxa"/>
          <w:right w:w="120" w:type="dxa"/>
        </w:tblCellMar>
        <w:tblLook w:val="0000" w:firstRow="0" w:lastRow="0" w:firstColumn="0" w:lastColumn="0" w:noHBand="0" w:noVBand="0"/>
      </w:tblPr>
      <w:tblGrid>
        <w:gridCol w:w="2052"/>
        <w:gridCol w:w="3211"/>
      </w:tblGrid>
      <w:tr w:rsidR="00B509FA" w:rsidRPr="003A33E2" w:rsidTr="00AD2796">
        <w:trPr>
          <w:cantSplit/>
          <w:trHeight w:val="603"/>
          <w:jc w:val="center"/>
        </w:trPr>
        <w:tc>
          <w:tcPr>
            <w:tcW w:w="5263" w:type="dxa"/>
            <w:gridSpan w:val="2"/>
            <w:tcBorders>
              <w:bottom w:val="single" w:sz="6" w:space="0" w:color="auto"/>
            </w:tcBorders>
            <w:shd w:val="clear" w:color="auto" w:fill="FFFFFF"/>
            <w:vAlign w:val="center"/>
          </w:tcPr>
          <w:p w:rsidR="00B509FA" w:rsidRPr="003A33E2" w:rsidRDefault="00B509FA" w:rsidP="00415FED">
            <w:pPr>
              <w:jc w:val="center"/>
              <w:rPr>
                <w:b/>
                <w:sz w:val="24"/>
                <w:szCs w:val="24"/>
              </w:rPr>
            </w:pPr>
            <w:bookmarkStart w:id="566" w:name="_Toc334092659"/>
            <w:r w:rsidRPr="003A33E2">
              <w:rPr>
                <w:b/>
                <w:sz w:val="24"/>
                <w:szCs w:val="24"/>
              </w:rPr>
              <w:t>Table 703-10</w:t>
            </w:r>
          </w:p>
          <w:p w:rsidR="00B509FA" w:rsidRPr="003A33E2" w:rsidRDefault="00B509FA" w:rsidP="00415FED">
            <w:pPr>
              <w:jc w:val="center"/>
              <w:rPr>
                <w:b/>
                <w:sz w:val="24"/>
                <w:szCs w:val="24"/>
              </w:rPr>
            </w:pPr>
            <w:r w:rsidRPr="003A33E2">
              <w:rPr>
                <w:b/>
                <w:sz w:val="24"/>
                <w:szCs w:val="24"/>
              </w:rPr>
              <w:t>Aggregate for Lean Concrete Backfill</w:t>
            </w:r>
          </w:p>
        </w:tc>
      </w:tr>
      <w:tr w:rsidR="00B509FA" w:rsidRPr="003A33E2" w:rsidTr="00BB0535">
        <w:trPr>
          <w:cantSplit/>
          <w:trHeight w:val="822"/>
          <w:jc w:val="center"/>
        </w:trPr>
        <w:tc>
          <w:tcPr>
            <w:tcW w:w="2052" w:type="dxa"/>
            <w:tcBorders>
              <w:top w:val="single" w:sz="6" w:space="0" w:color="auto"/>
              <w:left w:val="single" w:sz="6" w:space="0" w:color="auto"/>
              <w:bottom w:val="nil"/>
              <w:right w:val="nil"/>
            </w:tcBorders>
            <w:shd w:val="clear" w:color="auto" w:fill="FFFFFF"/>
          </w:tcPr>
          <w:p w:rsidR="00B509FA" w:rsidRPr="003A33E2" w:rsidRDefault="00B509FA" w:rsidP="00BB0535">
            <w:pPr>
              <w:pStyle w:val="table10text"/>
              <w:jc w:val="center"/>
              <w:rPr>
                <w:b/>
                <w:bCs/>
                <w:sz w:val="24"/>
                <w:szCs w:val="24"/>
              </w:rPr>
            </w:pPr>
            <w:r w:rsidRPr="003A33E2">
              <w:rPr>
                <w:b/>
                <w:bCs/>
                <w:sz w:val="24"/>
                <w:szCs w:val="24"/>
              </w:rPr>
              <w:t>Sieve</w:t>
            </w:r>
          </w:p>
          <w:p w:rsidR="00B509FA" w:rsidRPr="003A33E2" w:rsidRDefault="00B509FA" w:rsidP="00BB0535">
            <w:pPr>
              <w:pStyle w:val="table10text"/>
              <w:jc w:val="center"/>
              <w:rPr>
                <w:b/>
                <w:bCs/>
                <w:sz w:val="24"/>
                <w:szCs w:val="24"/>
              </w:rPr>
            </w:pPr>
            <w:r w:rsidRPr="003A33E2">
              <w:rPr>
                <w:b/>
                <w:bCs/>
                <w:sz w:val="24"/>
                <w:szCs w:val="24"/>
              </w:rPr>
              <w:t>Size</w:t>
            </w:r>
          </w:p>
        </w:tc>
        <w:tc>
          <w:tcPr>
            <w:tcW w:w="3211" w:type="dxa"/>
            <w:tcBorders>
              <w:top w:val="single" w:sz="6" w:space="0" w:color="auto"/>
              <w:left w:val="single" w:sz="6" w:space="0" w:color="auto"/>
              <w:bottom w:val="nil"/>
              <w:right w:val="single" w:sz="6" w:space="0" w:color="auto"/>
            </w:tcBorders>
            <w:shd w:val="clear" w:color="auto" w:fill="FFFFFF"/>
          </w:tcPr>
          <w:p w:rsidR="00B509FA" w:rsidRPr="003A33E2" w:rsidRDefault="00B509FA" w:rsidP="00BB0535">
            <w:pPr>
              <w:pStyle w:val="table10text"/>
              <w:jc w:val="center"/>
              <w:rPr>
                <w:b/>
                <w:bCs/>
                <w:sz w:val="24"/>
                <w:szCs w:val="24"/>
              </w:rPr>
            </w:pPr>
            <w:r w:rsidRPr="003A33E2">
              <w:rPr>
                <w:b/>
                <w:bCs/>
                <w:sz w:val="24"/>
                <w:szCs w:val="24"/>
              </w:rPr>
              <w:t>Percent by Mass Passing</w:t>
            </w:r>
          </w:p>
          <w:p w:rsidR="00B509FA" w:rsidRPr="003A33E2" w:rsidRDefault="00B509FA" w:rsidP="00BB0535">
            <w:pPr>
              <w:pStyle w:val="table10text"/>
              <w:jc w:val="center"/>
              <w:rPr>
                <w:b/>
                <w:bCs/>
                <w:sz w:val="24"/>
                <w:szCs w:val="24"/>
              </w:rPr>
            </w:pPr>
            <w:r w:rsidRPr="003A33E2">
              <w:rPr>
                <w:b/>
                <w:bCs/>
                <w:sz w:val="24"/>
                <w:szCs w:val="24"/>
              </w:rPr>
              <w:t>Designated Sieve</w:t>
            </w:r>
          </w:p>
          <w:p w:rsidR="00B509FA" w:rsidRPr="003A33E2" w:rsidRDefault="00B509FA" w:rsidP="00BB0535">
            <w:pPr>
              <w:pStyle w:val="table10text"/>
              <w:jc w:val="center"/>
              <w:rPr>
                <w:b/>
                <w:bCs/>
                <w:sz w:val="24"/>
                <w:szCs w:val="24"/>
              </w:rPr>
            </w:pPr>
            <w:r w:rsidRPr="003A33E2">
              <w:rPr>
                <w:b/>
                <w:bCs/>
                <w:sz w:val="24"/>
                <w:szCs w:val="24"/>
              </w:rPr>
              <w:t>(AASHTO T 27 &amp; T 11)</w:t>
            </w:r>
          </w:p>
        </w:tc>
      </w:tr>
      <w:tr w:rsidR="00B509FA" w:rsidRPr="003A33E2" w:rsidTr="00AD2796">
        <w:trPr>
          <w:cantSplit/>
          <w:trHeight w:val="370"/>
          <w:jc w:val="center"/>
        </w:trPr>
        <w:tc>
          <w:tcPr>
            <w:tcW w:w="2052" w:type="dxa"/>
            <w:tcBorders>
              <w:top w:val="single" w:sz="6" w:space="0" w:color="auto"/>
              <w:left w:val="single" w:sz="6" w:space="0" w:color="auto"/>
              <w:bottom w:val="nil"/>
              <w:right w:val="nil"/>
            </w:tcBorders>
            <w:shd w:val="clear" w:color="auto" w:fill="FFFFFF"/>
            <w:vAlign w:val="center"/>
          </w:tcPr>
          <w:p w:rsidR="00B509FA" w:rsidRPr="003A33E2" w:rsidRDefault="00B509FA" w:rsidP="003F50C9">
            <w:pPr>
              <w:pStyle w:val="table10text"/>
              <w:rPr>
                <w:sz w:val="24"/>
                <w:szCs w:val="24"/>
              </w:rPr>
            </w:pPr>
            <w:r w:rsidRPr="003A33E2">
              <w:rPr>
                <w:color w:val="000000"/>
                <w:sz w:val="24"/>
                <w:szCs w:val="24"/>
              </w:rPr>
              <w:t>1</w:t>
            </w:r>
            <w:r w:rsidRPr="003A33E2">
              <w:rPr>
                <w:sz w:val="24"/>
                <w:szCs w:val="24"/>
              </w:rPr>
              <w:t xml:space="preserve"> inch (25 mm)</w:t>
            </w:r>
          </w:p>
        </w:tc>
        <w:tc>
          <w:tcPr>
            <w:tcW w:w="3211" w:type="dxa"/>
            <w:tcBorders>
              <w:top w:val="single" w:sz="6" w:space="0" w:color="auto"/>
              <w:left w:val="single" w:sz="6" w:space="0" w:color="auto"/>
              <w:bottom w:val="nil"/>
              <w:right w:val="single" w:sz="6" w:space="0" w:color="auto"/>
            </w:tcBorders>
            <w:shd w:val="clear" w:color="auto" w:fill="FFFFFF"/>
            <w:vAlign w:val="center"/>
          </w:tcPr>
          <w:p w:rsidR="00B509FA" w:rsidRPr="003A33E2" w:rsidRDefault="00B509FA" w:rsidP="00CF16F2">
            <w:pPr>
              <w:pStyle w:val="table10text"/>
              <w:jc w:val="center"/>
              <w:rPr>
                <w:sz w:val="24"/>
                <w:szCs w:val="24"/>
              </w:rPr>
            </w:pPr>
            <w:r w:rsidRPr="003A33E2">
              <w:rPr>
                <w:sz w:val="24"/>
                <w:szCs w:val="24"/>
              </w:rPr>
              <w:t>100</w:t>
            </w:r>
          </w:p>
        </w:tc>
      </w:tr>
      <w:tr w:rsidR="00B509FA" w:rsidRPr="003A33E2" w:rsidTr="00AD2796">
        <w:trPr>
          <w:cantSplit/>
          <w:trHeight w:val="390"/>
          <w:jc w:val="center"/>
        </w:trPr>
        <w:tc>
          <w:tcPr>
            <w:tcW w:w="2052" w:type="dxa"/>
            <w:tcBorders>
              <w:top w:val="single" w:sz="6" w:space="0" w:color="auto"/>
              <w:left w:val="single" w:sz="6" w:space="0" w:color="auto"/>
              <w:bottom w:val="single" w:sz="6" w:space="0" w:color="auto"/>
              <w:right w:val="nil"/>
            </w:tcBorders>
            <w:shd w:val="clear" w:color="auto" w:fill="FFFFFF"/>
            <w:vAlign w:val="center"/>
          </w:tcPr>
          <w:p w:rsidR="00B509FA" w:rsidRPr="003A33E2" w:rsidRDefault="00B509FA" w:rsidP="003F50C9">
            <w:pPr>
              <w:pStyle w:val="table10text"/>
              <w:rPr>
                <w:sz w:val="24"/>
                <w:szCs w:val="24"/>
              </w:rPr>
            </w:pPr>
            <w:r w:rsidRPr="003A33E2">
              <w:rPr>
                <w:sz w:val="24"/>
                <w:szCs w:val="24"/>
              </w:rPr>
              <w:t>No. 200 (75 µm)</w:t>
            </w:r>
          </w:p>
        </w:tc>
        <w:tc>
          <w:tcPr>
            <w:tcW w:w="3211" w:type="dxa"/>
            <w:tcBorders>
              <w:top w:val="single" w:sz="6" w:space="0" w:color="auto"/>
              <w:left w:val="single" w:sz="6" w:space="0" w:color="auto"/>
              <w:bottom w:val="single" w:sz="6" w:space="0" w:color="auto"/>
              <w:right w:val="single" w:sz="6" w:space="0" w:color="auto"/>
            </w:tcBorders>
            <w:shd w:val="clear" w:color="auto" w:fill="FFFFFF"/>
            <w:vAlign w:val="center"/>
          </w:tcPr>
          <w:p w:rsidR="00B509FA" w:rsidRPr="003A33E2" w:rsidRDefault="00B509FA" w:rsidP="00CF16F2">
            <w:pPr>
              <w:pStyle w:val="table10text"/>
              <w:jc w:val="center"/>
              <w:rPr>
                <w:sz w:val="24"/>
                <w:szCs w:val="24"/>
              </w:rPr>
            </w:pPr>
            <w:r w:rsidRPr="003A33E2">
              <w:rPr>
                <w:sz w:val="24"/>
                <w:szCs w:val="24"/>
              </w:rPr>
              <w:t>0.0 – 10.0</w:t>
            </w:r>
          </w:p>
        </w:tc>
      </w:tr>
    </w:tbl>
    <w:p w:rsidR="00B509FA" w:rsidRPr="003A33E2" w:rsidRDefault="00B509FA" w:rsidP="00B76633">
      <w:pPr>
        <w:pStyle w:val="bodytext1"/>
        <w:spacing w:before="240"/>
        <w:rPr>
          <w:szCs w:val="24"/>
        </w:rPr>
      </w:pPr>
      <w:bookmarkStart w:id="567" w:name="_Toc334092660"/>
      <w:bookmarkStart w:id="568" w:name="_Toc359919074"/>
      <w:bookmarkStart w:id="569" w:name="_Toc382981411"/>
      <w:bookmarkEnd w:id="566"/>
      <w:r w:rsidRPr="003A33E2">
        <w:rPr>
          <w:rStyle w:val="Heading3Char"/>
        </w:rPr>
        <w:t>703.16 Shotcrete Aggregate</w:t>
      </w:r>
      <w:bookmarkEnd w:id="567"/>
      <w:bookmarkEnd w:id="568"/>
      <w:bookmarkEnd w:id="569"/>
      <w:r w:rsidRPr="003A33E2">
        <w:rPr>
          <w:b/>
          <w:szCs w:val="24"/>
        </w:rPr>
        <w:t>.</w:t>
      </w:r>
      <w:r w:rsidRPr="003A33E2">
        <w:rPr>
          <w:szCs w:val="24"/>
        </w:rPr>
        <w:t xml:space="preserve"> Combine fine and coarse aggregates to meet the designated gradation in Table 703</w:t>
      </w:r>
      <w:r w:rsidRPr="003A33E2">
        <w:rPr>
          <w:szCs w:val="24"/>
        </w:rPr>
        <w:noBreakHyphen/>
        <w:t>11.</w:t>
      </w:r>
    </w:p>
    <w:tbl>
      <w:tblPr>
        <w:tblW w:w="0" w:type="auto"/>
        <w:jc w:val="center"/>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2447"/>
        <w:gridCol w:w="2323"/>
        <w:gridCol w:w="2340"/>
      </w:tblGrid>
      <w:tr w:rsidR="00B509FA" w:rsidRPr="003A33E2" w:rsidTr="00F32AAB">
        <w:trPr>
          <w:jc w:val="center"/>
        </w:trPr>
        <w:tc>
          <w:tcPr>
            <w:tcW w:w="7110" w:type="dxa"/>
            <w:gridSpan w:val="3"/>
            <w:tcBorders>
              <w:top w:val="nil"/>
              <w:left w:val="nil"/>
              <w:right w:val="nil"/>
            </w:tcBorders>
            <w:vAlign w:val="center"/>
          </w:tcPr>
          <w:p w:rsidR="00B509FA" w:rsidRPr="003A33E2" w:rsidRDefault="00B509FA" w:rsidP="00227902">
            <w:pPr>
              <w:tabs>
                <w:tab w:val="left" w:pos="0"/>
                <w:tab w:val="right" w:pos="9360"/>
                <w:tab w:val="right" w:pos="9450"/>
              </w:tabs>
              <w:jc w:val="center"/>
              <w:rPr>
                <w:b/>
                <w:sz w:val="24"/>
                <w:szCs w:val="24"/>
              </w:rPr>
            </w:pPr>
            <w:r w:rsidRPr="003A33E2">
              <w:rPr>
                <w:b/>
                <w:sz w:val="24"/>
                <w:szCs w:val="24"/>
              </w:rPr>
              <w:t>Table 703-11</w:t>
            </w:r>
          </w:p>
          <w:p w:rsidR="00B509FA" w:rsidRPr="003A33E2" w:rsidRDefault="00B509FA" w:rsidP="00227902">
            <w:pPr>
              <w:tabs>
                <w:tab w:val="left" w:pos="0"/>
                <w:tab w:val="right" w:pos="9360"/>
                <w:tab w:val="right" w:pos="9450"/>
              </w:tabs>
              <w:jc w:val="center"/>
              <w:rPr>
                <w:b/>
                <w:sz w:val="24"/>
                <w:szCs w:val="24"/>
              </w:rPr>
            </w:pPr>
            <w:r w:rsidRPr="003A33E2">
              <w:rPr>
                <w:b/>
                <w:sz w:val="24"/>
                <w:szCs w:val="24"/>
              </w:rPr>
              <w:t>Shotcrete Gradation Limits for Combined Aggregates</w:t>
            </w:r>
          </w:p>
        </w:tc>
      </w:tr>
      <w:tr w:rsidR="00B509FA" w:rsidRPr="003A33E2" w:rsidTr="00BB0535">
        <w:trPr>
          <w:jc w:val="center"/>
        </w:trPr>
        <w:tc>
          <w:tcPr>
            <w:tcW w:w="2447" w:type="dxa"/>
            <w:vMerge w:val="restart"/>
          </w:tcPr>
          <w:p w:rsidR="00B509FA" w:rsidRPr="003A33E2" w:rsidRDefault="00B509FA" w:rsidP="00BB0535">
            <w:pPr>
              <w:tabs>
                <w:tab w:val="left" w:pos="0"/>
                <w:tab w:val="right" w:pos="9360"/>
                <w:tab w:val="right" w:pos="9450"/>
              </w:tabs>
              <w:jc w:val="center"/>
              <w:rPr>
                <w:b/>
                <w:sz w:val="24"/>
                <w:szCs w:val="24"/>
              </w:rPr>
            </w:pPr>
            <w:r w:rsidRPr="003A33E2">
              <w:rPr>
                <w:b/>
                <w:sz w:val="24"/>
                <w:szCs w:val="24"/>
              </w:rPr>
              <w:t>Sieve</w:t>
            </w:r>
          </w:p>
          <w:p w:rsidR="00B509FA" w:rsidRPr="003A33E2" w:rsidRDefault="00B509FA" w:rsidP="00BB0535">
            <w:pPr>
              <w:tabs>
                <w:tab w:val="left" w:pos="0"/>
                <w:tab w:val="right" w:pos="9360"/>
                <w:tab w:val="right" w:pos="9450"/>
              </w:tabs>
              <w:jc w:val="center"/>
              <w:rPr>
                <w:b/>
                <w:sz w:val="24"/>
                <w:szCs w:val="24"/>
              </w:rPr>
            </w:pPr>
            <w:r w:rsidRPr="003A33E2">
              <w:rPr>
                <w:b/>
                <w:sz w:val="24"/>
                <w:szCs w:val="24"/>
              </w:rPr>
              <w:t>Size</w:t>
            </w:r>
          </w:p>
        </w:tc>
        <w:tc>
          <w:tcPr>
            <w:tcW w:w="4663" w:type="dxa"/>
            <w:gridSpan w:val="2"/>
          </w:tcPr>
          <w:p w:rsidR="00B509FA" w:rsidRPr="003A33E2" w:rsidRDefault="00B509FA" w:rsidP="00BB0535">
            <w:pPr>
              <w:tabs>
                <w:tab w:val="left" w:pos="0"/>
                <w:tab w:val="right" w:pos="9360"/>
                <w:tab w:val="right" w:pos="9450"/>
              </w:tabs>
              <w:jc w:val="center"/>
              <w:rPr>
                <w:b/>
                <w:sz w:val="24"/>
                <w:szCs w:val="24"/>
              </w:rPr>
            </w:pPr>
            <w:r w:rsidRPr="003A33E2">
              <w:rPr>
                <w:b/>
                <w:sz w:val="24"/>
                <w:szCs w:val="24"/>
              </w:rPr>
              <w:t>Percent by Mass Passing Designated Sieve</w:t>
            </w:r>
          </w:p>
          <w:p w:rsidR="00B509FA" w:rsidRPr="003A33E2" w:rsidRDefault="00B509FA" w:rsidP="00BB0535">
            <w:pPr>
              <w:tabs>
                <w:tab w:val="left" w:pos="0"/>
                <w:tab w:val="right" w:pos="9360"/>
                <w:tab w:val="right" w:pos="9450"/>
              </w:tabs>
              <w:jc w:val="center"/>
              <w:rPr>
                <w:b/>
                <w:sz w:val="24"/>
                <w:szCs w:val="24"/>
              </w:rPr>
            </w:pPr>
            <w:r w:rsidRPr="003A33E2">
              <w:rPr>
                <w:b/>
                <w:sz w:val="24"/>
                <w:szCs w:val="24"/>
              </w:rPr>
              <w:t xml:space="preserve">(AASHTO T 27 &amp; </w:t>
            </w:r>
            <w:r w:rsidRPr="003A33E2">
              <w:rPr>
                <w:rFonts w:eastAsia="MS Mincho"/>
                <w:b/>
                <w:bCs/>
                <w:sz w:val="24"/>
                <w:szCs w:val="24"/>
              </w:rPr>
              <w:t xml:space="preserve">AASHTO </w:t>
            </w:r>
            <w:r w:rsidRPr="003A33E2">
              <w:rPr>
                <w:b/>
                <w:sz w:val="24"/>
                <w:szCs w:val="24"/>
              </w:rPr>
              <w:t>T 11)</w:t>
            </w:r>
          </w:p>
        </w:tc>
      </w:tr>
      <w:tr w:rsidR="00B509FA" w:rsidRPr="003A33E2" w:rsidTr="00BB0535">
        <w:trPr>
          <w:jc w:val="center"/>
        </w:trPr>
        <w:tc>
          <w:tcPr>
            <w:tcW w:w="2447" w:type="dxa"/>
            <w:vMerge/>
          </w:tcPr>
          <w:p w:rsidR="00B509FA" w:rsidRPr="003A33E2" w:rsidRDefault="00B509FA" w:rsidP="00BB0535">
            <w:pPr>
              <w:tabs>
                <w:tab w:val="left" w:pos="0"/>
                <w:tab w:val="right" w:pos="9360"/>
                <w:tab w:val="right" w:pos="9450"/>
              </w:tabs>
              <w:jc w:val="center"/>
              <w:rPr>
                <w:sz w:val="24"/>
                <w:szCs w:val="24"/>
              </w:rPr>
            </w:pPr>
          </w:p>
        </w:tc>
        <w:tc>
          <w:tcPr>
            <w:tcW w:w="4663" w:type="dxa"/>
            <w:gridSpan w:val="2"/>
          </w:tcPr>
          <w:p w:rsidR="00B509FA" w:rsidRPr="003A33E2" w:rsidRDefault="00B509FA" w:rsidP="00BB0535">
            <w:pPr>
              <w:tabs>
                <w:tab w:val="left" w:pos="0"/>
                <w:tab w:val="right" w:pos="9360"/>
                <w:tab w:val="right" w:pos="9450"/>
              </w:tabs>
              <w:jc w:val="center"/>
              <w:rPr>
                <w:b/>
                <w:sz w:val="24"/>
                <w:szCs w:val="24"/>
              </w:rPr>
            </w:pPr>
            <w:r w:rsidRPr="003A33E2">
              <w:rPr>
                <w:b/>
                <w:sz w:val="24"/>
                <w:szCs w:val="24"/>
              </w:rPr>
              <w:t>Grading Designation</w:t>
            </w:r>
          </w:p>
        </w:tc>
      </w:tr>
      <w:tr w:rsidR="00B509FA" w:rsidRPr="003A33E2" w:rsidTr="00BB0535">
        <w:trPr>
          <w:jc w:val="center"/>
        </w:trPr>
        <w:tc>
          <w:tcPr>
            <w:tcW w:w="2447" w:type="dxa"/>
            <w:vMerge/>
          </w:tcPr>
          <w:p w:rsidR="00B509FA" w:rsidRPr="003A33E2" w:rsidRDefault="00B509FA" w:rsidP="00BB0535">
            <w:pPr>
              <w:tabs>
                <w:tab w:val="left" w:pos="0"/>
                <w:tab w:val="right" w:pos="9360"/>
                <w:tab w:val="right" w:pos="9450"/>
              </w:tabs>
              <w:jc w:val="center"/>
              <w:rPr>
                <w:sz w:val="24"/>
                <w:szCs w:val="24"/>
              </w:rPr>
            </w:pPr>
          </w:p>
        </w:tc>
        <w:tc>
          <w:tcPr>
            <w:tcW w:w="2323" w:type="dxa"/>
          </w:tcPr>
          <w:p w:rsidR="00B509FA" w:rsidRPr="003A33E2" w:rsidRDefault="00B509FA" w:rsidP="00BB0535">
            <w:pPr>
              <w:tabs>
                <w:tab w:val="left" w:pos="0"/>
                <w:tab w:val="right" w:pos="9360"/>
                <w:tab w:val="right" w:pos="9450"/>
              </w:tabs>
              <w:jc w:val="center"/>
              <w:rPr>
                <w:b/>
                <w:sz w:val="24"/>
                <w:szCs w:val="24"/>
              </w:rPr>
            </w:pPr>
            <w:r w:rsidRPr="003A33E2">
              <w:rPr>
                <w:b/>
                <w:sz w:val="24"/>
                <w:szCs w:val="24"/>
              </w:rPr>
              <w:t>A</w:t>
            </w:r>
          </w:p>
        </w:tc>
        <w:tc>
          <w:tcPr>
            <w:tcW w:w="2340" w:type="dxa"/>
          </w:tcPr>
          <w:p w:rsidR="00B509FA" w:rsidRPr="003A33E2" w:rsidRDefault="00B509FA" w:rsidP="00BB0535">
            <w:pPr>
              <w:tabs>
                <w:tab w:val="left" w:pos="0"/>
                <w:tab w:val="right" w:pos="9360"/>
                <w:tab w:val="right" w:pos="9450"/>
              </w:tabs>
              <w:jc w:val="center"/>
              <w:rPr>
                <w:b/>
                <w:sz w:val="24"/>
                <w:szCs w:val="24"/>
              </w:rPr>
            </w:pPr>
            <w:r w:rsidRPr="003A33E2">
              <w:rPr>
                <w:b/>
                <w:sz w:val="24"/>
                <w:szCs w:val="24"/>
              </w:rPr>
              <w:t>B</w:t>
            </w:r>
          </w:p>
        </w:tc>
      </w:tr>
      <w:tr w:rsidR="00B509FA" w:rsidRPr="003A33E2" w:rsidTr="00F32AAB">
        <w:trPr>
          <w:jc w:val="center"/>
        </w:trPr>
        <w:tc>
          <w:tcPr>
            <w:tcW w:w="2447" w:type="dxa"/>
            <w:vAlign w:val="center"/>
          </w:tcPr>
          <w:p w:rsidR="00B509FA" w:rsidRPr="003A33E2" w:rsidRDefault="00B509FA" w:rsidP="003F50C9">
            <w:pPr>
              <w:pStyle w:val="table10text"/>
              <w:tabs>
                <w:tab w:val="left" w:pos="0"/>
                <w:tab w:val="right" w:pos="9360"/>
                <w:tab w:val="right" w:pos="9450"/>
              </w:tabs>
              <w:rPr>
                <w:sz w:val="24"/>
                <w:szCs w:val="24"/>
              </w:rPr>
            </w:pPr>
            <w:r w:rsidRPr="003A33E2">
              <w:rPr>
                <w:sz w:val="24"/>
                <w:szCs w:val="24"/>
              </w:rPr>
              <w:t>½ inch (12.5 mm)</w:t>
            </w:r>
          </w:p>
        </w:tc>
        <w:tc>
          <w:tcPr>
            <w:tcW w:w="2323" w:type="dxa"/>
            <w:vAlign w:val="center"/>
          </w:tcPr>
          <w:p w:rsidR="00B509FA" w:rsidRPr="003A33E2" w:rsidRDefault="00B509FA" w:rsidP="00227902">
            <w:pPr>
              <w:pStyle w:val="table10text"/>
              <w:tabs>
                <w:tab w:val="left" w:pos="0"/>
                <w:tab w:val="right" w:pos="9360"/>
                <w:tab w:val="right" w:pos="9450"/>
              </w:tabs>
              <w:jc w:val="center"/>
              <w:rPr>
                <w:sz w:val="24"/>
                <w:szCs w:val="24"/>
              </w:rPr>
            </w:pPr>
            <w:r w:rsidRPr="003A33E2">
              <w:rPr>
                <w:sz w:val="24"/>
                <w:szCs w:val="24"/>
              </w:rPr>
              <w:t>—</w:t>
            </w:r>
          </w:p>
        </w:tc>
        <w:tc>
          <w:tcPr>
            <w:tcW w:w="2340" w:type="dxa"/>
            <w:vAlign w:val="center"/>
          </w:tcPr>
          <w:p w:rsidR="00B509FA" w:rsidRPr="003A33E2" w:rsidRDefault="00B509FA" w:rsidP="00227902">
            <w:pPr>
              <w:pStyle w:val="table10text"/>
              <w:tabs>
                <w:tab w:val="left" w:pos="0"/>
                <w:tab w:val="right" w:pos="9360"/>
                <w:tab w:val="right" w:pos="9450"/>
              </w:tabs>
              <w:jc w:val="center"/>
              <w:rPr>
                <w:sz w:val="24"/>
                <w:szCs w:val="24"/>
              </w:rPr>
            </w:pPr>
            <w:r w:rsidRPr="003A33E2">
              <w:rPr>
                <w:sz w:val="24"/>
                <w:szCs w:val="24"/>
              </w:rPr>
              <w:t>100</w:t>
            </w:r>
          </w:p>
        </w:tc>
      </w:tr>
      <w:tr w:rsidR="00B509FA" w:rsidRPr="003A33E2" w:rsidTr="00F32AAB">
        <w:trPr>
          <w:jc w:val="center"/>
        </w:trPr>
        <w:tc>
          <w:tcPr>
            <w:tcW w:w="2447" w:type="dxa"/>
            <w:vAlign w:val="center"/>
          </w:tcPr>
          <w:p w:rsidR="00B509FA" w:rsidRPr="003A33E2" w:rsidRDefault="00B509FA" w:rsidP="003F50C9">
            <w:pPr>
              <w:pStyle w:val="table10text"/>
              <w:tabs>
                <w:tab w:val="left" w:pos="0"/>
                <w:tab w:val="right" w:pos="9360"/>
                <w:tab w:val="right" w:pos="9450"/>
              </w:tabs>
              <w:rPr>
                <w:sz w:val="24"/>
                <w:szCs w:val="24"/>
              </w:rPr>
            </w:pPr>
            <w:r w:rsidRPr="003A33E2">
              <w:rPr>
                <w:sz w:val="24"/>
                <w:szCs w:val="24"/>
              </w:rPr>
              <w:t>⅜ inch (9.5 mm)</w:t>
            </w:r>
          </w:p>
        </w:tc>
        <w:tc>
          <w:tcPr>
            <w:tcW w:w="2323" w:type="dxa"/>
            <w:vAlign w:val="center"/>
          </w:tcPr>
          <w:p w:rsidR="00B509FA" w:rsidRPr="003A33E2" w:rsidRDefault="00B509FA" w:rsidP="00227902">
            <w:pPr>
              <w:pStyle w:val="table10text"/>
              <w:tabs>
                <w:tab w:val="left" w:pos="0"/>
                <w:tab w:val="right" w:pos="9360"/>
                <w:tab w:val="right" w:pos="9450"/>
              </w:tabs>
              <w:jc w:val="center"/>
              <w:rPr>
                <w:sz w:val="24"/>
                <w:szCs w:val="24"/>
              </w:rPr>
            </w:pPr>
            <w:r w:rsidRPr="003A33E2">
              <w:rPr>
                <w:sz w:val="24"/>
                <w:szCs w:val="24"/>
              </w:rPr>
              <w:t>100</w:t>
            </w:r>
          </w:p>
        </w:tc>
        <w:tc>
          <w:tcPr>
            <w:tcW w:w="2340" w:type="dxa"/>
            <w:vAlign w:val="center"/>
          </w:tcPr>
          <w:p w:rsidR="00B509FA" w:rsidRPr="003A33E2" w:rsidRDefault="00B509FA" w:rsidP="00227902">
            <w:pPr>
              <w:pStyle w:val="table10text"/>
              <w:tabs>
                <w:tab w:val="left" w:pos="0"/>
                <w:tab w:val="right" w:pos="9360"/>
                <w:tab w:val="right" w:pos="9450"/>
              </w:tabs>
              <w:jc w:val="center"/>
              <w:rPr>
                <w:sz w:val="24"/>
                <w:szCs w:val="24"/>
              </w:rPr>
            </w:pPr>
            <w:r w:rsidRPr="003A33E2">
              <w:rPr>
                <w:sz w:val="24"/>
                <w:szCs w:val="24"/>
              </w:rPr>
              <w:t>90</w:t>
            </w:r>
            <w:r w:rsidR="00CA043A" w:rsidRPr="003A33E2">
              <w:rPr>
                <w:sz w:val="24"/>
                <w:szCs w:val="24"/>
              </w:rPr>
              <w:t xml:space="preserve"> – </w:t>
            </w:r>
            <w:r w:rsidRPr="003A33E2">
              <w:rPr>
                <w:sz w:val="24"/>
                <w:szCs w:val="24"/>
              </w:rPr>
              <w:t>100</w:t>
            </w:r>
          </w:p>
        </w:tc>
      </w:tr>
      <w:tr w:rsidR="00B509FA" w:rsidRPr="003A33E2" w:rsidTr="00F32AAB">
        <w:trPr>
          <w:jc w:val="center"/>
        </w:trPr>
        <w:tc>
          <w:tcPr>
            <w:tcW w:w="2447" w:type="dxa"/>
            <w:vAlign w:val="center"/>
          </w:tcPr>
          <w:p w:rsidR="00B509FA" w:rsidRPr="003A33E2" w:rsidRDefault="00B509FA" w:rsidP="003F50C9">
            <w:pPr>
              <w:pStyle w:val="table10text"/>
              <w:tabs>
                <w:tab w:val="left" w:pos="0"/>
                <w:tab w:val="right" w:pos="9360"/>
                <w:tab w:val="right" w:pos="9450"/>
              </w:tabs>
              <w:rPr>
                <w:sz w:val="24"/>
                <w:szCs w:val="24"/>
              </w:rPr>
            </w:pPr>
            <w:r w:rsidRPr="003A33E2">
              <w:rPr>
                <w:sz w:val="24"/>
                <w:szCs w:val="24"/>
              </w:rPr>
              <w:t>No. 4 (4.75 mm)</w:t>
            </w:r>
          </w:p>
        </w:tc>
        <w:tc>
          <w:tcPr>
            <w:tcW w:w="2323" w:type="dxa"/>
            <w:vAlign w:val="center"/>
          </w:tcPr>
          <w:p w:rsidR="00B509FA" w:rsidRPr="003A33E2" w:rsidRDefault="00B509FA" w:rsidP="00227902">
            <w:pPr>
              <w:pStyle w:val="table10text"/>
              <w:tabs>
                <w:tab w:val="left" w:pos="0"/>
                <w:tab w:val="right" w:pos="9360"/>
                <w:tab w:val="right" w:pos="9450"/>
              </w:tabs>
              <w:jc w:val="center"/>
              <w:rPr>
                <w:sz w:val="24"/>
                <w:szCs w:val="24"/>
              </w:rPr>
            </w:pPr>
            <w:r w:rsidRPr="003A33E2">
              <w:rPr>
                <w:sz w:val="24"/>
                <w:szCs w:val="24"/>
              </w:rPr>
              <w:t>95</w:t>
            </w:r>
            <w:r w:rsidR="00CA043A" w:rsidRPr="003A33E2">
              <w:rPr>
                <w:sz w:val="24"/>
                <w:szCs w:val="24"/>
              </w:rPr>
              <w:t xml:space="preserve"> – </w:t>
            </w:r>
            <w:r w:rsidRPr="003A33E2">
              <w:rPr>
                <w:sz w:val="24"/>
                <w:szCs w:val="24"/>
              </w:rPr>
              <w:t>100</w:t>
            </w:r>
          </w:p>
        </w:tc>
        <w:tc>
          <w:tcPr>
            <w:tcW w:w="2340" w:type="dxa"/>
            <w:vAlign w:val="center"/>
          </w:tcPr>
          <w:p w:rsidR="00B509FA" w:rsidRPr="003A33E2" w:rsidRDefault="00B509FA" w:rsidP="00227902">
            <w:pPr>
              <w:pStyle w:val="table10text"/>
              <w:tabs>
                <w:tab w:val="left" w:pos="0"/>
                <w:tab w:val="right" w:pos="9360"/>
                <w:tab w:val="right" w:pos="9450"/>
              </w:tabs>
              <w:jc w:val="center"/>
              <w:rPr>
                <w:sz w:val="24"/>
                <w:szCs w:val="24"/>
              </w:rPr>
            </w:pPr>
            <w:r w:rsidRPr="003A33E2">
              <w:rPr>
                <w:sz w:val="24"/>
                <w:szCs w:val="24"/>
              </w:rPr>
              <w:t>70</w:t>
            </w:r>
            <w:r w:rsidR="00CA043A" w:rsidRPr="003A33E2">
              <w:rPr>
                <w:sz w:val="24"/>
                <w:szCs w:val="24"/>
              </w:rPr>
              <w:t xml:space="preserve"> – </w:t>
            </w:r>
            <w:r w:rsidRPr="003A33E2">
              <w:rPr>
                <w:sz w:val="24"/>
                <w:szCs w:val="24"/>
              </w:rPr>
              <w:t>85</w:t>
            </w:r>
          </w:p>
        </w:tc>
      </w:tr>
      <w:tr w:rsidR="00B509FA" w:rsidRPr="003A33E2" w:rsidTr="00F32AAB">
        <w:trPr>
          <w:jc w:val="center"/>
        </w:trPr>
        <w:tc>
          <w:tcPr>
            <w:tcW w:w="2447" w:type="dxa"/>
            <w:vAlign w:val="center"/>
          </w:tcPr>
          <w:p w:rsidR="00B509FA" w:rsidRPr="003A33E2" w:rsidRDefault="00B509FA" w:rsidP="003F50C9">
            <w:pPr>
              <w:pStyle w:val="table10text"/>
              <w:tabs>
                <w:tab w:val="left" w:pos="0"/>
                <w:tab w:val="right" w:pos="9360"/>
                <w:tab w:val="right" w:pos="9450"/>
              </w:tabs>
              <w:rPr>
                <w:sz w:val="24"/>
                <w:szCs w:val="24"/>
              </w:rPr>
            </w:pPr>
            <w:r w:rsidRPr="003A33E2">
              <w:rPr>
                <w:sz w:val="24"/>
                <w:szCs w:val="24"/>
              </w:rPr>
              <w:t>No. 8 (2.36 mm)</w:t>
            </w:r>
          </w:p>
        </w:tc>
        <w:tc>
          <w:tcPr>
            <w:tcW w:w="2323" w:type="dxa"/>
            <w:vAlign w:val="center"/>
          </w:tcPr>
          <w:p w:rsidR="00B509FA" w:rsidRPr="003A33E2" w:rsidRDefault="00B509FA" w:rsidP="00227902">
            <w:pPr>
              <w:pStyle w:val="table10text"/>
              <w:tabs>
                <w:tab w:val="left" w:pos="0"/>
                <w:tab w:val="right" w:pos="9360"/>
                <w:tab w:val="right" w:pos="9450"/>
              </w:tabs>
              <w:jc w:val="center"/>
              <w:rPr>
                <w:sz w:val="24"/>
                <w:szCs w:val="24"/>
              </w:rPr>
            </w:pPr>
            <w:r w:rsidRPr="003A33E2">
              <w:rPr>
                <w:sz w:val="24"/>
                <w:szCs w:val="24"/>
              </w:rPr>
              <w:t>80</w:t>
            </w:r>
            <w:r w:rsidR="00CA043A" w:rsidRPr="003A33E2">
              <w:rPr>
                <w:sz w:val="24"/>
                <w:szCs w:val="24"/>
              </w:rPr>
              <w:t xml:space="preserve"> – </w:t>
            </w:r>
            <w:r w:rsidRPr="003A33E2">
              <w:rPr>
                <w:sz w:val="24"/>
                <w:szCs w:val="24"/>
              </w:rPr>
              <w:t>98</w:t>
            </w:r>
          </w:p>
        </w:tc>
        <w:tc>
          <w:tcPr>
            <w:tcW w:w="2340" w:type="dxa"/>
            <w:vAlign w:val="center"/>
          </w:tcPr>
          <w:p w:rsidR="00B509FA" w:rsidRPr="003A33E2" w:rsidRDefault="00B509FA" w:rsidP="00227902">
            <w:pPr>
              <w:pStyle w:val="table10text"/>
              <w:tabs>
                <w:tab w:val="left" w:pos="0"/>
                <w:tab w:val="right" w:pos="9360"/>
                <w:tab w:val="right" w:pos="9450"/>
              </w:tabs>
              <w:jc w:val="center"/>
              <w:rPr>
                <w:sz w:val="24"/>
                <w:szCs w:val="24"/>
              </w:rPr>
            </w:pPr>
            <w:r w:rsidRPr="003A33E2">
              <w:rPr>
                <w:sz w:val="24"/>
                <w:szCs w:val="24"/>
              </w:rPr>
              <w:t>50</w:t>
            </w:r>
            <w:r w:rsidR="00CA043A" w:rsidRPr="003A33E2">
              <w:rPr>
                <w:sz w:val="24"/>
                <w:szCs w:val="24"/>
              </w:rPr>
              <w:t xml:space="preserve"> – </w:t>
            </w:r>
            <w:r w:rsidRPr="003A33E2">
              <w:rPr>
                <w:sz w:val="24"/>
                <w:szCs w:val="24"/>
              </w:rPr>
              <w:t>70</w:t>
            </w:r>
          </w:p>
        </w:tc>
      </w:tr>
      <w:tr w:rsidR="00B509FA" w:rsidRPr="003A33E2" w:rsidTr="00F32AAB">
        <w:trPr>
          <w:jc w:val="center"/>
        </w:trPr>
        <w:tc>
          <w:tcPr>
            <w:tcW w:w="2447" w:type="dxa"/>
            <w:vAlign w:val="center"/>
          </w:tcPr>
          <w:p w:rsidR="00B509FA" w:rsidRPr="003A33E2" w:rsidRDefault="00B509FA" w:rsidP="003F50C9">
            <w:pPr>
              <w:pStyle w:val="table10text"/>
              <w:tabs>
                <w:tab w:val="left" w:pos="0"/>
                <w:tab w:val="right" w:pos="9360"/>
                <w:tab w:val="right" w:pos="9450"/>
              </w:tabs>
              <w:rPr>
                <w:sz w:val="24"/>
                <w:szCs w:val="24"/>
              </w:rPr>
            </w:pPr>
            <w:r w:rsidRPr="003A33E2">
              <w:rPr>
                <w:sz w:val="24"/>
                <w:szCs w:val="24"/>
              </w:rPr>
              <w:t>No. 16 (1.18 mm)</w:t>
            </w:r>
          </w:p>
        </w:tc>
        <w:tc>
          <w:tcPr>
            <w:tcW w:w="2323" w:type="dxa"/>
            <w:vAlign w:val="center"/>
          </w:tcPr>
          <w:p w:rsidR="00B509FA" w:rsidRPr="003A33E2" w:rsidRDefault="00B509FA" w:rsidP="00227902">
            <w:pPr>
              <w:pStyle w:val="table10text"/>
              <w:tabs>
                <w:tab w:val="left" w:pos="0"/>
                <w:tab w:val="right" w:pos="9360"/>
                <w:tab w:val="right" w:pos="9450"/>
              </w:tabs>
              <w:jc w:val="center"/>
              <w:rPr>
                <w:sz w:val="24"/>
                <w:szCs w:val="24"/>
              </w:rPr>
            </w:pPr>
            <w:r w:rsidRPr="003A33E2">
              <w:rPr>
                <w:sz w:val="24"/>
                <w:szCs w:val="24"/>
              </w:rPr>
              <w:t>50</w:t>
            </w:r>
            <w:r w:rsidR="00CA043A" w:rsidRPr="003A33E2">
              <w:rPr>
                <w:sz w:val="24"/>
                <w:szCs w:val="24"/>
              </w:rPr>
              <w:t xml:space="preserve"> – </w:t>
            </w:r>
            <w:r w:rsidRPr="003A33E2">
              <w:rPr>
                <w:sz w:val="24"/>
                <w:szCs w:val="24"/>
              </w:rPr>
              <w:t>85</w:t>
            </w:r>
          </w:p>
        </w:tc>
        <w:tc>
          <w:tcPr>
            <w:tcW w:w="2340" w:type="dxa"/>
            <w:vAlign w:val="center"/>
          </w:tcPr>
          <w:p w:rsidR="00B509FA" w:rsidRPr="003A33E2" w:rsidRDefault="00B509FA" w:rsidP="00227902">
            <w:pPr>
              <w:pStyle w:val="table10text"/>
              <w:tabs>
                <w:tab w:val="left" w:pos="0"/>
                <w:tab w:val="right" w:pos="9360"/>
                <w:tab w:val="right" w:pos="9450"/>
              </w:tabs>
              <w:jc w:val="center"/>
              <w:rPr>
                <w:sz w:val="24"/>
                <w:szCs w:val="24"/>
              </w:rPr>
            </w:pPr>
            <w:r w:rsidRPr="003A33E2">
              <w:rPr>
                <w:sz w:val="24"/>
                <w:szCs w:val="24"/>
              </w:rPr>
              <w:t>35</w:t>
            </w:r>
            <w:r w:rsidR="00CA043A" w:rsidRPr="003A33E2">
              <w:rPr>
                <w:sz w:val="24"/>
                <w:szCs w:val="24"/>
              </w:rPr>
              <w:t xml:space="preserve"> – </w:t>
            </w:r>
            <w:r w:rsidRPr="003A33E2">
              <w:rPr>
                <w:sz w:val="24"/>
                <w:szCs w:val="24"/>
              </w:rPr>
              <w:t>55</w:t>
            </w:r>
          </w:p>
        </w:tc>
      </w:tr>
      <w:tr w:rsidR="00B509FA" w:rsidRPr="003A33E2" w:rsidTr="00F32AAB">
        <w:trPr>
          <w:jc w:val="center"/>
        </w:trPr>
        <w:tc>
          <w:tcPr>
            <w:tcW w:w="2447" w:type="dxa"/>
            <w:vAlign w:val="center"/>
          </w:tcPr>
          <w:p w:rsidR="00B509FA" w:rsidRPr="003A33E2" w:rsidRDefault="00B509FA" w:rsidP="003F50C9">
            <w:pPr>
              <w:pStyle w:val="table10text"/>
              <w:tabs>
                <w:tab w:val="left" w:pos="0"/>
                <w:tab w:val="right" w:pos="9360"/>
                <w:tab w:val="right" w:pos="9450"/>
              </w:tabs>
              <w:rPr>
                <w:sz w:val="24"/>
                <w:szCs w:val="24"/>
              </w:rPr>
            </w:pPr>
            <w:r w:rsidRPr="003A33E2">
              <w:rPr>
                <w:sz w:val="24"/>
                <w:szCs w:val="24"/>
              </w:rPr>
              <w:t>No. 30 (600 µm)</w:t>
            </w:r>
          </w:p>
        </w:tc>
        <w:tc>
          <w:tcPr>
            <w:tcW w:w="2323" w:type="dxa"/>
            <w:vAlign w:val="center"/>
          </w:tcPr>
          <w:p w:rsidR="00B509FA" w:rsidRPr="003A33E2" w:rsidRDefault="00B509FA" w:rsidP="00227902">
            <w:pPr>
              <w:pStyle w:val="table10text"/>
              <w:tabs>
                <w:tab w:val="left" w:pos="0"/>
                <w:tab w:val="right" w:pos="9360"/>
                <w:tab w:val="right" w:pos="9450"/>
              </w:tabs>
              <w:jc w:val="center"/>
              <w:rPr>
                <w:sz w:val="24"/>
                <w:szCs w:val="24"/>
              </w:rPr>
            </w:pPr>
            <w:r w:rsidRPr="003A33E2">
              <w:rPr>
                <w:sz w:val="24"/>
                <w:szCs w:val="24"/>
              </w:rPr>
              <w:t>25</w:t>
            </w:r>
            <w:r w:rsidR="00CA043A" w:rsidRPr="003A33E2">
              <w:rPr>
                <w:sz w:val="24"/>
                <w:szCs w:val="24"/>
              </w:rPr>
              <w:t xml:space="preserve"> – </w:t>
            </w:r>
            <w:r w:rsidRPr="003A33E2">
              <w:rPr>
                <w:sz w:val="24"/>
                <w:szCs w:val="24"/>
              </w:rPr>
              <w:t>60</w:t>
            </w:r>
          </w:p>
        </w:tc>
        <w:tc>
          <w:tcPr>
            <w:tcW w:w="2340" w:type="dxa"/>
            <w:vAlign w:val="center"/>
          </w:tcPr>
          <w:p w:rsidR="00B509FA" w:rsidRPr="003A33E2" w:rsidRDefault="00B509FA" w:rsidP="00227902">
            <w:pPr>
              <w:pStyle w:val="table10text"/>
              <w:tabs>
                <w:tab w:val="left" w:pos="0"/>
                <w:tab w:val="right" w:pos="9360"/>
                <w:tab w:val="right" w:pos="9450"/>
              </w:tabs>
              <w:jc w:val="center"/>
              <w:rPr>
                <w:sz w:val="24"/>
                <w:szCs w:val="24"/>
              </w:rPr>
            </w:pPr>
            <w:r w:rsidRPr="003A33E2">
              <w:rPr>
                <w:sz w:val="24"/>
                <w:szCs w:val="24"/>
              </w:rPr>
              <w:t>20</w:t>
            </w:r>
            <w:r w:rsidR="00CA043A" w:rsidRPr="003A33E2">
              <w:rPr>
                <w:sz w:val="24"/>
                <w:szCs w:val="24"/>
              </w:rPr>
              <w:t xml:space="preserve"> – </w:t>
            </w:r>
            <w:r w:rsidRPr="003A33E2">
              <w:rPr>
                <w:sz w:val="24"/>
                <w:szCs w:val="24"/>
              </w:rPr>
              <w:t>35</w:t>
            </w:r>
          </w:p>
        </w:tc>
      </w:tr>
      <w:tr w:rsidR="00B509FA" w:rsidRPr="003A33E2" w:rsidTr="00F32AAB">
        <w:trPr>
          <w:jc w:val="center"/>
        </w:trPr>
        <w:tc>
          <w:tcPr>
            <w:tcW w:w="2447" w:type="dxa"/>
            <w:vAlign w:val="center"/>
          </w:tcPr>
          <w:p w:rsidR="00B509FA" w:rsidRPr="003A33E2" w:rsidRDefault="00B509FA" w:rsidP="003F50C9">
            <w:pPr>
              <w:pStyle w:val="table10text"/>
              <w:tabs>
                <w:tab w:val="left" w:pos="0"/>
                <w:tab w:val="right" w:pos="9360"/>
                <w:tab w:val="right" w:pos="9450"/>
              </w:tabs>
              <w:rPr>
                <w:sz w:val="24"/>
                <w:szCs w:val="24"/>
              </w:rPr>
            </w:pPr>
            <w:r w:rsidRPr="003A33E2">
              <w:rPr>
                <w:sz w:val="24"/>
                <w:szCs w:val="24"/>
              </w:rPr>
              <w:t>No. 50 (300 µm)</w:t>
            </w:r>
          </w:p>
        </w:tc>
        <w:tc>
          <w:tcPr>
            <w:tcW w:w="2323" w:type="dxa"/>
            <w:vAlign w:val="center"/>
          </w:tcPr>
          <w:p w:rsidR="00B509FA" w:rsidRPr="003A33E2" w:rsidRDefault="00B509FA" w:rsidP="00227902">
            <w:pPr>
              <w:pStyle w:val="table10text"/>
              <w:tabs>
                <w:tab w:val="left" w:pos="0"/>
                <w:tab w:val="right" w:pos="9360"/>
                <w:tab w:val="right" w:pos="9450"/>
              </w:tabs>
              <w:jc w:val="center"/>
              <w:rPr>
                <w:sz w:val="24"/>
                <w:szCs w:val="24"/>
              </w:rPr>
            </w:pPr>
            <w:r w:rsidRPr="003A33E2">
              <w:rPr>
                <w:sz w:val="24"/>
                <w:szCs w:val="24"/>
              </w:rPr>
              <w:t>10</w:t>
            </w:r>
            <w:r w:rsidR="00CA043A" w:rsidRPr="003A33E2">
              <w:rPr>
                <w:sz w:val="24"/>
                <w:szCs w:val="24"/>
              </w:rPr>
              <w:t xml:space="preserve"> – </w:t>
            </w:r>
            <w:r w:rsidRPr="003A33E2">
              <w:rPr>
                <w:sz w:val="24"/>
                <w:szCs w:val="24"/>
              </w:rPr>
              <w:t>30</w:t>
            </w:r>
          </w:p>
        </w:tc>
        <w:tc>
          <w:tcPr>
            <w:tcW w:w="2340" w:type="dxa"/>
            <w:vAlign w:val="center"/>
          </w:tcPr>
          <w:p w:rsidR="00B509FA" w:rsidRPr="003A33E2" w:rsidRDefault="00B509FA" w:rsidP="00227902">
            <w:pPr>
              <w:pStyle w:val="table10text"/>
              <w:tabs>
                <w:tab w:val="left" w:pos="0"/>
                <w:tab w:val="right" w:pos="9360"/>
                <w:tab w:val="right" w:pos="9450"/>
              </w:tabs>
              <w:jc w:val="center"/>
              <w:rPr>
                <w:sz w:val="24"/>
                <w:szCs w:val="24"/>
              </w:rPr>
            </w:pPr>
            <w:r w:rsidRPr="003A33E2">
              <w:rPr>
                <w:sz w:val="24"/>
                <w:szCs w:val="24"/>
              </w:rPr>
              <w:t>8</w:t>
            </w:r>
            <w:r w:rsidR="00CA043A" w:rsidRPr="003A33E2">
              <w:rPr>
                <w:sz w:val="24"/>
                <w:szCs w:val="24"/>
              </w:rPr>
              <w:t xml:space="preserve"> – </w:t>
            </w:r>
            <w:r w:rsidRPr="003A33E2">
              <w:rPr>
                <w:sz w:val="24"/>
                <w:szCs w:val="24"/>
              </w:rPr>
              <w:t>20</w:t>
            </w:r>
          </w:p>
        </w:tc>
      </w:tr>
      <w:tr w:rsidR="00B509FA" w:rsidRPr="003A33E2" w:rsidTr="00F32AAB">
        <w:trPr>
          <w:jc w:val="center"/>
        </w:trPr>
        <w:tc>
          <w:tcPr>
            <w:tcW w:w="2447" w:type="dxa"/>
            <w:vAlign w:val="center"/>
          </w:tcPr>
          <w:p w:rsidR="00B509FA" w:rsidRPr="003A33E2" w:rsidRDefault="00B509FA" w:rsidP="003F50C9">
            <w:pPr>
              <w:pStyle w:val="table10text"/>
              <w:tabs>
                <w:tab w:val="left" w:pos="0"/>
                <w:tab w:val="right" w:pos="9360"/>
                <w:tab w:val="right" w:pos="9450"/>
              </w:tabs>
              <w:rPr>
                <w:sz w:val="24"/>
                <w:szCs w:val="24"/>
              </w:rPr>
            </w:pPr>
            <w:r w:rsidRPr="003A33E2">
              <w:rPr>
                <w:sz w:val="24"/>
                <w:szCs w:val="24"/>
              </w:rPr>
              <w:t>No. 100 (150 µm)</w:t>
            </w:r>
          </w:p>
        </w:tc>
        <w:tc>
          <w:tcPr>
            <w:tcW w:w="2323" w:type="dxa"/>
            <w:vAlign w:val="center"/>
          </w:tcPr>
          <w:p w:rsidR="00B509FA" w:rsidRPr="003A33E2" w:rsidRDefault="00B509FA" w:rsidP="00227902">
            <w:pPr>
              <w:pStyle w:val="table10text"/>
              <w:tabs>
                <w:tab w:val="left" w:pos="0"/>
                <w:tab w:val="right" w:pos="9360"/>
                <w:tab w:val="right" w:pos="9450"/>
              </w:tabs>
              <w:jc w:val="center"/>
              <w:rPr>
                <w:sz w:val="24"/>
                <w:szCs w:val="24"/>
              </w:rPr>
            </w:pPr>
            <w:r w:rsidRPr="003A33E2">
              <w:rPr>
                <w:sz w:val="24"/>
                <w:szCs w:val="24"/>
              </w:rPr>
              <w:t>2.0</w:t>
            </w:r>
            <w:r w:rsidR="00CA043A" w:rsidRPr="003A33E2">
              <w:rPr>
                <w:sz w:val="24"/>
                <w:szCs w:val="24"/>
              </w:rPr>
              <w:t xml:space="preserve"> – </w:t>
            </w:r>
            <w:r w:rsidRPr="003A33E2">
              <w:rPr>
                <w:sz w:val="24"/>
                <w:szCs w:val="24"/>
              </w:rPr>
              <w:t>10.0</w:t>
            </w:r>
          </w:p>
        </w:tc>
        <w:tc>
          <w:tcPr>
            <w:tcW w:w="2340" w:type="dxa"/>
            <w:vAlign w:val="center"/>
          </w:tcPr>
          <w:p w:rsidR="00B509FA" w:rsidRPr="003A33E2" w:rsidRDefault="00B509FA" w:rsidP="00227902">
            <w:pPr>
              <w:pStyle w:val="table10text"/>
              <w:tabs>
                <w:tab w:val="left" w:pos="0"/>
                <w:tab w:val="right" w:pos="9360"/>
                <w:tab w:val="right" w:pos="9450"/>
              </w:tabs>
              <w:jc w:val="center"/>
              <w:rPr>
                <w:sz w:val="24"/>
                <w:szCs w:val="24"/>
              </w:rPr>
            </w:pPr>
            <w:r w:rsidRPr="003A33E2">
              <w:rPr>
                <w:sz w:val="24"/>
                <w:szCs w:val="24"/>
              </w:rPr>
              <w:t>2.0</w:t>
            </w:r>
            <w:r w:rsidR="00CA043A" w:rsidRPr="003A33E2">
              <w:rPr>
                <w:sz w:val="24"/>
                <w:szCs w:val="24"/>
              </w:rPr>
              <w:t xml:space="preserve"> – </w:t>
            </w:r>
            <w:r w:rsidRPr="003A33E2">
              <w:rPr>
                <w:sz w:val="24"/>
                <w:szCs w:val="24"/>
              </w:rPr>
              <w:t>10.0</w:t>
            </w:r>
          </w:p>
        </w:tc>
      </w:tr>
    </w:tbl>
    <w:p w:rsidR="00B509FA" w:rsidRPr="003A33E2" w:rsidRDefault="00B509FA" w:rsidP="000244AB">
      <w:pPr>
        <w:pStyle w:val="indentbodytext1"/>
        <w:tabs>
          <w:tab w:val="left" w:pos="5760"/>
        </w:tabs>
        <w:spacing w:before="200"/>
      </w:pPr>
      <w:r w:rsidRPr="003A33E2">
        <w:rPr>
          <w:b/>
        </w:rPr>
        <w:t>(a) Fine aggregate.</w:t>
      </w:r>
      <w:r w:rsidRPr="003A33E2">
        <w:t xml:space="preserve"> Conform to AASHTO M 6, Class B, except as amended or supplemented by the following:</w:t>
      </w:r>
    </w:p>
    <w:p w:rsidR="00B509FA" w:rsidRDefault="00B509FA" w:rsidP="00BB0535">
      <w:pPr>
        <w:tabs>
          <w:tab w:val="left" w:pos="6480"/>
        </w:tabs>
        <w:ind w:left="720"/>
        <w:rPr>
          <w:sz w:val="24"/>
          <w:szCs w:val="24"/>
        </w:rPr>
      </w:pPr>
      <w:r w:rsidRPr="003A33E2">
        <w:rPr>
          <w:b/>
          <w:sz w:val="24"/>
          <w:szCs w:val="24"/>
        </w:rPr>
        <w:t>(1)</w:t>
      </w:r>
      <w:r w:rsidR="00384C73">
        <w:rPr>
          <w:sz w:val="24"/>
          <w:szCs w:val="24"/>
        </w:rPr>
        <w:t xml:space="preserve"> Material passing No. 200 (75-</w:t>
      </w:r>
      <w:r w:rsidRPr="003A33E2">
        <w:rPr>
          <w:sz w:val="24"/>
          <w:szCs w:val="24"/>
        </w:rPr>
        <w:t>µm) sieve,</w:t>
      </w:r>
      <w:r w:rsidRPr="003A33E2">
        <w:rPr>
          <w:sz w:val="24"/>
          <w:szCs w:val="24"/>
        </w:rPr>
        <w:tab/>
        <w:t>3.0 percent max.</w:t>
      </w:r>
    </w:p>
    <w:p w:rsidR="00BB0535" w:rsidRPr="003A33E2" w:rsidRDefault="00BB0535" w:rsidP="00BB0535">
      <w:pPr>
        <w:tabs>
          <w:tab w:val="left" w:pos="6480"/>
        </w:tabs>
        <w:spacing w:after="160"/>
        <w:ind w:left="720"/>
        <w:rPr>
          <w:sz w:val="24"/>
          <w:szCs w:val="24"/>
        </w:rPr>
      </w:pPr>
      <w:r w:rsidRPr="003A33E2">
        <w:rPr>
          <w:sz w:val="24"/>
          <w:szCs w:val="24"/>
        </w:rPr>
        <w:t>AASHTO T 11</w:t>
      </w:r>
    </w:p>
    <w:p w:rsidR="00B509FA" w:rsidRPr="003A33E2" w:rsidRDefault="00B509FA" w:rsidP="00BB0535">
      <w:pPr>
        <w:tabs>
          <w:tab w:val="left" w:pos="6480"/>
        </w:tabs>
        <w:ind w:left="720"/>
        <w:rPr>
          <w:sz w:val="24"/>
          <w:szCs w:val="24"/>
        </w:rPr>
      </w:pPr>
      <w:r w:rsidRPr="003A33E2">
        <w:rPr>
          <w:b/>
          <w:sz w:val="24"/>
          <w:szCs w:val="24"/>
        </w:rPr>
        <w:t>(2)</w:t>
      </w:r>
      <w:r w:rsidRPr="003A33E2">
        <w:rPr>
          <w:sz w:val="24"/>
          <w:szCs w:val="24"/>
        </w:rPr>
        <w:t xml:space="preserve"> Sand equivalent value, AASHTO T 176,</w:t>
      </w:r>
      <w:r w:rsidRPr="003A33E2">
        <w:rPr>
          <w:sz w:val="24"/>
          <w:szCs w:val="24"/>
        </w:rPr>
        <w:tab/>
        <w:t>75 min</w:t>
      </w:r>
      <w:r w:rsidR="00BB0535">
        <w:rPr>
          <w:sz w:val="24"/>
          <w:szCs w:val="24"/>
        </w:rPr>
        <w:t>.</w:t>
      </w:r>
    </w:p>
    <w:p w:rsidR="00B509FA" w:rsidRPr="003A33E2" w:rsidRDefault="00B509FA" w:rsidP="00BB0535">
      <w:pPr>
        <w:tabs>
          <w:tab w:val="left" w:pos="6480"/>
        </w:tabs>
        <w:spacing w:after="160"/>
        <w:ind w:left="720"/>
        <w:rPr>
          <w:sz w:val="24"/>
          <w:szCs w:val="24"/>
        </w:rPr>
      </w:pPr>
      <w:r w:rsidRPr="003A33E2">
        <w:rPr>
          <w:sz w:val="24"/>
          <w:szCs w:val="24"/>
        </w:rPr>
        <w:t>Alternate Method No. 2, Reference Method</w:t>
      </w:r>
    </w:p>
    <w:p w:rsidR="00B509FA" w:rsidRPr="003A33E2" w:rsidRDefault="00B509FA" w:rsidP="00BB0535">
      <w:pPr>
        <w:tabs>
          <w:tab w:val="left" w:pos="6480"/>
        </w:tabs>
        <w:spacing w:after="160"/>
        <w:ind w:left="720"/>
        <w:rPr>
          <w:sz w:val="24"/>
          <w:szCs w:val="24"/>
        </w:rPr>
      </w:pPr>
      <w:r w:rsidRPr="003A33E2">
        <w:rPr>
          <w:b/>
          <w:sz w:val="24"/>
          <w:szCs w:val="24"/>
        </w:rPr>
        <w:t>(3)</w:t>
      </w:r>
      <w:r w:rsidRPr="00BB0535">
        <w:rPr>
          <w:sz w:val="24"/>
          <w:szCs w:val="24"/>
        </w:rPr>
        <w:t xml:space="preserve"> </w:t>
      </w:r>
      <w:r w:rsidRPr="003A33E2">
        <w:rPr>
          <w:sz w:val="24"/>
          <w:szCs w:val="24"/>
        </w:rPr>
        <w:t>Alkali-silica reactivity</w:t>
      </w:r>
      <w:r w:rsidRPr="003A33E2">
        <w:rPr>
          <w:sz w:val="24"/>
          <w:szCs w:val="24"/>
        </w:rPr>
        <w:tab/>
        <w:t>See Subsection 703.01(b)</w:t>
      </w:r>
    </w:p>
    <w:p w:rsidR="00B509FA" w:rsidRPr="003A33E2" w:rsidRDefault="00B509FA" w:rsidP="000244AB">
      <w:pPr>
        <w:pStyle w:val="indentbodytext1"/>
        <w:tabs>
          <w:tab w:val="left" w:pos="5760"/>
        </w:tabs>
        <w:rPr>
          <w:rFonts w:eastAsia="MS Mincho"/>
        </w:rPr>
      </w:pPr>
      <w:r w:rsidRPr="003A33E2">
        <w:rPr>
          <w:rFonts w:eastAsia="MS Mincho"/>
          <w:b/>
        </w:rPr>
        <w:t>(b) Coarse aggregate.</w:t>
      </w:r>
      <w:r w:rsidRPr="003A33E2">
        <w:rPr>
          <w:rFonts w:eastAsia="MS Mincho"/>
        </w:rPr>
        <w:t xml:space="preserve"> Conform to AASHTO M 80, Class A, except as amended or supplemented by the following:</w:t>
      </w:r>
    </w:p>
    <w:p w:rsidR="00B509FA" w:rsidRPr="00052466" w:rsidRDefault="00B509FA" w:rsidP="00BB0535">
      <w:pPr>
        <w:tabs>
          <w:tab w:val="left" w:pos="0"/>
          <w:tab w:val="left" w:pos="6480"/>
        </w:tabs>
        <w:spacing w:after="160"/>
        <w:ind w:left="720"/>
        <w:rPr>
          <w:sz w:val="24"/>
          <w:szCs w:val="24"/>
        </w:rPr>
      </w:pPr>
      <w:r w:rsidRPr="00052466">
        <w:rPr>
          <w:b/>
          <w:sz w:val="24"/>
          <w:szCs w:val="24"/>
        </w:rPr>
        <w:t>(1)</w:t>
      </w:r>
      <w:r w:rsidRPr="00052466">
        <w:rPr>
          <w:sz w:val="24"/>
          <w:szCs w:val="24"/>
        </w:rPr>
        <w:t xml:space="preserve"> Los Angeles abrasion, AASHTO T 96</w:t>
      </w:r>
      <w:r w:rsidRPr="00052466">
        <w:rPr>
          <w:sz w:val="24"/>
          <w:szCs w:val="24"/>
        </w:rPr>
        <w:tab/>
        <w:t>40 percent max.</w:t>
      </w:r>
    </w:p>
    <w:p w:rsidR="00B509FA" w:rsidRPr="003A33E2" w:rsidRDefault="00B509FA" w:rsidP="00BB0535">
      <w:pPr>
        <w:pStyle w:val="indentbodytext1"/>
        <w:tabs>
          <w:tab w:val="left" w:pos="6480"/>
        </w:tabs>
        <w:spacing w:after="160"/>
        <w:ind w:left="720"/>
        <w:jc w:val="left"/>
      </w:pPr>
      <w:r w:rsidRPr="003A33E2">
        <w:rPr>
          <w:b/>
        </w:rPr>
        <w:lastRenderedPageBreak/>
        <w:t xml:space="preserve">(2) </w:t>
      </w:r>
      <w:r w:rsidRPr="003A33E2">
        <w:t>Alkali-silica reactivity</w:t>
      </w:r>
      <w:r w:rsidRPr="003A33E2">
        <w:tab/>
        <w:t>See Subsection 703.01(b)</w:t>
      </w:r>
    </w:p>
    <w:p w:rsidR="00B509FA" w:rsidRPr="003A33E2" w:rsidRDefault="00B509FA" w:rsidP="00627F48">
      <w:pPr>
        <w:widowControl/>
        <w:spacing w:after="240"/>
        <w:rPr>
          <w:sz w:val="24"/>
          <w:szCs w:val="24"/>
        </w:rPr>
      </w:pPr>
      <w:bookmarkStart w:id="570" w:name="_Toc334092662"/>
      <w:bookmarkStart w:id="571" w:name="_Toc359919075"/>
      <w:bookmarkStart w:id="572" w:name="_Toc382981412"/>
      <w:r w:rsidRPr="003A33E2">
        <w:rPr>
          <w:rStyle w:val="Heading3Char"/>
        </w:rPr>
        <w:t>703.17 Granular Rock Backdrain</w:t>
      </w:r>
      <w:bookmarkEnd w:id="570"/>
      <w:bookmarkEnd w:id="571"/>
      <w:bookmarkEnd w:id="572"/>
      <w:r w:rsidRPr="003A33E2">
        <w:rPr>
          <w:b/>
          <w:bCs/>
          <w:sz w:val="24"/>
          <w:szCs w:val="24"/>
        </w:rPr>
        <w:t>.</w:t>
      </w:r>
      <w:r w:rsidRPr="003A33E2">
        <w:rPr>
          <w:bCs/>
          <w:sz w:val="24"/>
          <w:szCs w:val="24"/>
        </w:rPr>
        <w:t xml:space="preserve"> </w:t>
      </w:r>
      <w:r w:rsidRPr="003A33E2">
        <w:rPr>
          <w:sz w:val="24"/>
          <w:szCs w:val="24"/>
        </w:rPr>
        <w:t>Furnish hard, durable</w:t>
      </w:r>
      <w:r w:rsidRPr="003A33E2">
        <w:t xml:space="preserve"> </w:t>
      </w:r>
      <w:r w:rsidRPr="003A33E2">
        <w:rPr>
          <w:sz w:val="24"/>
          <w:szCs w:val="24"/>
        </w:rPr>
        <w:t>rock conforming to the following:</w:t>
      </w:r>
    </w:p>
    <w:p w:rsidR="00B509FA" w:rsidRPr="003A33E2" w:rsidRDefault="00B509FA" w:rsidP="00BB0535">
      <w:pPr>
        <w:pStyle w:val="indentbodytext2"/>
        <w:tabs>
          <w:tab w:val="left" w:pos="6480"/>
        </w:tabs>
        <w:spacing w:after="240"/>
        <w:ind w:left="360"/>
        <w:rPr>
          <w:rFonts w:ascii="Times New Roman Bold" w:hAnsi="Times New Roman Bold"/>
          <w:szCs w:val="24"/>
        </w:rPr>
      </w:pPr>
      <w:r w:rsidRPr="003A33E2">
        <w:rPr>
          <w:rFonts w:ascii="Times New Roman Bold" w:hAnsi="Times New Roman Bold"/>
          <w:b/>
          <w:szCs w:val="24"/>
        </w:rPr>
        <w:t>(a)</w:t>
      </w:r>
      <w:r w:rsidRPr="00BB0535">
        <w:rPr>
          <w:rFonts w:ascii="Times New Roman Bold" w:hAnsi="Times New Roman Bold"/>
          <w:szCs w:val="24"/>
        </w:rPr>
        <w:t xml:space="preserve"> </w:t>
      </w:r>
      <w:r w:rsidRPr="003A33E2">
        <w:rPr>
          <w:szCs w:val="24"/>
        </w:rPr>
        <w:t>Los Angeles abrasion, AASHTO T 96</w:t>
      </w:r>
      <w:r w:rsidRPr="003A33E2">
        <w:rPr>
          <w:szCs w:val="24"/>
        </w:rPr>
        <w:tab/>
        <w:t xml:space="preserve">50 </w:t>
      </w:r>
      <w:r w:rsidR="00EE3D37" w:rsidRPr="003A33E2">
        <w:rPr>
          <w:szCs w:val="24"/>
        </w:rPr>
        <w:t>percent</w:t>
      </w:r>
      <w:r w:rsidRPr="003A33E2">
        <w:rPr>
          <w:szCs w:val="24"/>
        </w:rPr>
        <w:t xml:space="preserve"> max</w:t>
      </w:r>
      <w:r w:rsidR="00EE3D37" w:rsidRPr="003A33E2">
        <w:rPr>
          <w:szCs w:val="24"/>
        </w:rPr>
        <w:t>.</w:t>
      </w:r>
    </w:p>
    <w:p w:rsidR="00B509FA" w:rsidRPr="003A33E2" w:rsidRDefault="00B509FA" w:rsidP="00BB0535">
      <w:pPr>
        <w:pStyle w:val="indentbodytext2"/>
        <w:tabs>
          <w:tab w:val="left" w:pos="6480"/>
          <w:tab w:val="left" w:pos="6840"/>
        </w:tabs>
        <w:spacing w:after="240"/>
        <w:ind w:left="360"/>
        <w:rPr>
          <w:szCs w:val="24"/>
        </w:rPr>
      </w:pPr>
      <w:r w:rsidRPr="003A33E2">
        <w:rPr>
          <w:b/>
          <w:szCs w:val="24"/>
        </w:rPr>
        <w:t>(b)</w:t>
      </w:r>
      <w:r w:rsidRPr="003A33E2">
        <w:rPr>
          <w:szCs w:val="24"/>
        </w:rPr>
        <w:t xml:space="preserve"> Apparent specific gravity, AASHTO T 85</w:t>
      </w:r>
      <w:r w:rsidRPr="003A33E2">
        <w:rPr>
          <w:szCs w:val="24"/>
        </w:rPr>
        <w:tab/>
        <w:t>2.50 min.</w:t>
      </w:r>
    </w:p>
    <w:p w:rsidR="00B509FA" w:rsidRPr="003A33E2" w:rsidRDefault="00B509FA" w:rsidP="00BB0535">
      <w:pPr>
        <w:pStyle w:val="indentbodytext2"/>
        <w:tabs>
          <w:tab w:val="left" w:pos="6480"/>
          <w:tab w:val="left" w:pos="6840"/>
        </w:tabs>
        <w:spacing w:after="240"/>
        <w:ind w:left="360"/>
        <w:rPr>
          <w:szCs w:val="24"/>
        </w:rPr>
      </w:pPr>
      <w:r w:rsidRPr="003A33E2">
        <w:rPr>
          <w:rFonts w:ascii="Times New Roman Bold" w:hAnsi="Times New Roman Bold"/>
          <w:b/>
          <w:szCs w:val="24"/>
        </w:rPr>
        <w:t>(c)</w:t>
      </w:r>
      <w:r w:rsidRPr="003A33E2">
        <w:rPr>
          <w:rFonts w:ascii="Times New Roman Bold" w:hAnsi="Times New Roman Bold"/>
          <w:szCs w:val="24"/>
        </w:rPr>
        <w:t xml:space="preserve"> </w:t>
      </w:r>
      <w:r w:rsidRPr="003A33E2">
        <w:rPr>
          <w:szCs w:val="24"/>
        </w:rPr>
        <w:t>Absorption, AASHTO T 85</w:t>
      </w:r>
      <w:r w:rsidRPr="003A33E2">
        <w:rPr>
          <w:szCs w:val="24"/>
        </w:rPr>
        <w:tab/>
        <w:t>4.0 percent max.</w:t>
      </w:r>
    </w:p>
    <w:p w:rsidR="00B509FA" w:rsidRPr="003A33E2" w:rsidRDefault="00B509FA" w:rsidP="00BB0535">
      <w:pPr>
        <w:pStyle w:val="indentbodytext2"/>
        <w:tabs>
          <w:tab w:val="left" w:pos="6480"/>
          <w:tab w:val="left" w:pos="6840"/>
        </w:tabs>
        <w:spacing w:after="240"/>
        <w:ind w:left="360"/>
        <w:rPr>
          <w:szCs w:val="24"/>
        </w:rPr>
      </w:pPr>
      <w:r w:rsidRPr="003A33E2">
        <w:rPr>
          <w:rFonts w:ascii="Times New Roman Bold" w:hAnsi="Times New Roman Bold"/>
          <w:b/>
          <w:szCs w:val="24"/>
        </w:rPr>
        <w:t>(d)</w:t>
      </w:r>
      <w:r w:rsidRPr="00BB0535">
        <w:rPr>
          <w:rFonts w:ascii="Times New Roman Bold" w:hAnsi="Times New Roman Bold"/>
          <w:szCs w:val="24"/>
        </w:rPr>
        <w:t xml:space="preserve"> </w:t>
      </w:r>
      <w:r w:rsidR="007957E1" w:rsidRPr="003A33E2">
        <w:rPr>
          <w:szCs w:val="24"/>
        </w:rPr>
        <w:t>D</w:t>
      </w:r>
      <w:r w:rsidRPr="003A33E2">
        <w:rPr>
          <w:szCs w:val="24"/>
        </w:rPr>
        <w:t>urability index</w:t>
      </w:r>
      <w:r w:rsidR="007957E1" w:rsidRPr="003A33E2">
        <w:rPr>
          <w:szCs w:val="24"/>
        </w:rPr>
        <w:t xml:space="preserve"> (course)</w:t>
      </w:r>
      <w:r w:rsidRPr="003A33E2">
        <w:rPr>
          <w:szCs w:val="24"/>
        </w:rPr>
        <w:t>, AASHTO T 210</w:t>
      </w:r>
      <w:r w:rsidRPr="003A33E2">
        <w:rPr>
          <w:szCs w:val="24"/>
        </w:rPr>
        <w:tab/>
        <w:t>50 min.</w:t>
      </w:r>
    </w:p>
    <w:p w:rsidR="00B509FA" w:rsidRPr="003A33E2" w:rsidRDefault="00B509FA" w:rsidP="00BB0535">
      <w:pPr>
        <w:pStyle w:val="indentbodytext2"/>
        <w:tabs>
          <w:tab w:val="left" w:pos="6480"/>
          <w:tab w:val="left" w:pos="6840"/>
        </w:tabs>
        <w:spacing w:after="240"/>
        <w:ind w:left="360"/>
        <w:rPr>
          <w:szCs w:val="24"/>
        </w:rPr>
      </w:pPr>
      <w:r w:rsidRPr="003A33E2">
        <w:rPr>
          <w:b/>
          <w:szCs w:val="24"/>
        </w:rPr>
        <w:t>(e)</w:t>
      </w:r>
      <w:r w:rsidRPr="003A33E2">
        <w:rPr>
          <w:szCs w:val="24"/>
        </w:rPr>
        <w:t xml:space="preserve"> Gradation</w:t>
      </w:r>
      <w:r w:rsidRPr="003A33E2">
        <w:rPr>
          <w:szCs w:val="24"/>
        </w:rPr>
        <w:tab/>
        <w:t>Table 703-12</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960"/>
      </w:tblGrid>
      <w:tr w:rsidR="00B509FA" w:rsidRPr="003A33E2" w:rsidTr="00936233">
        <w:tc>
          <w:tcPr>
            <w:tcW w:w="5940" w:type="dxa"/>
            <w:gridSpan w:val="2"/>
            <w:tcBorders>
              <w:top w:val="nil"/>
              <w:left w:val="nil"/>
              <w:right w:val="nil"/>
            </w:tcBorders>
          </w:tcPr>
          <w:p w:rsidR="00B509FA" w:rsidRPr="003A33E2" w:rsidRDefault="00B509FA" w:rsidP="00227902">
            <w:pPr>
              <w:widowControl/>
              <w:jc w:val="center"/>
              <w:rPr>
                <w:b/>
                <w:bCs/>
                <w:sz w:val="24"/>
                <w:szCs w:val="24"/>
              </w:rPr>
            </w:pPr>
            <w:r w:rsidRPr="003A33E2">
              <w:rPr>
                <w:b/>
                <w:bCs/>
                <w:sz w:val="24"/>
                <w:szCs w:val="24"/>
              </w:rPr>
              <w:t>Table 703-12</w:t>
            </w:r>
          </w:p>
          <w:p w:rsidR="00B509FA" w:rsidRPr="003A33E2" w:rsidRDefault="00B509FA" w:rsidP="00227902">
            <w:pPr>
              <w:widowControl/>
              <w:jc w:val="center"/>
              <w:rPr>
                <w:b/>
                <w:bCs/>
                <w:sz w:val="24"/>
                <w:szCs w:val="24"/>
              </w:rPr>
            </w:pPr>
            <w:r w:rsidRPr="003A33E2">
              <w:rPr>
                <w:b/>
                <w:bCs/>
                <w:sz w:val="24"/>
                <w:szCs w:val="24"/>
              </w:rPr>
              <w:t>Granular Rock Backdrain Gradation</w:t>
            </w:r>
          </w:p>
        </w:tc>
      </w:tr>
      <w:tr w:rsidR="00B509FA" w:rsidRPr="003A33E2" w:rsidTr="00BB0535">
        <w:tc>
          <w:tcPr>
            <w:tcW w:w="1980" w:type="dxa"/>
          </w:tcPr>
          <w:p w:rsidR="00B509FA" w:rsidRPr="003A33E2" w:rsidRDefault="00B509FA" w:rsidP="00BB0535">
            <w:pPr>
              <w:pStyle w:val="bodytext1"/>
              <w:tabs>
                <w:tab w:val="right" w:pos="9360"/>
              </w:tabs>
              <w:spacing w:after="0"/>
              <w:jc w:val="center"/>
              <w:rPr>
                <w:szCs w:val="24"/>
              </w:rPr>
            </w:pPr>
            <w:r w:rsidRPr="003A33E2">
              <w:rPr>
                <w:b/>
                <w:bCs/>
                <w:szCs w:val="24"/>
              </w:rPr>
              <w:t>Sieve Size</w:t>
            </w:r>
          </w:p>
        </w:tc>
        <w:tc>
          <w:tcPr>
            <w:tcW w:w="3960" w:type="dxa"/>
          </w:tcPr>
          <w:p w:rsidR="00B509FA" w:rsidRPr="003A33E2" w:rsidRDefault="00B509FA" w:rsidP="00BB0535">
            <w:pPr>
              <w:widowControl/>
              <w:jc w:val="center"/>
              <w:rPr>
                <w:b/>
                <w:bCs/>
                <w:sz w:val="24"/>
                <w:szCs w:val="24"/>
              </w:rPr>
            </w:pPr>
            <w:r w:rsidRPr="003A33E2">
              <w:rPr>
                <w:b/>
                <w:bCs/>
                <w:sz w:val="24"/>
                <w:szCs w:val="24"/>
              </w:rPr>
              <w:t>Percent by Mass Passing</w:t>
            </w:r>
          </w:p>
          <w:p w:rsidR="00B509FA" w:rsidRPr="003A33E2" w:rsidRDefault="00B509FA" w:rsidP="00BB0535">
            <w:pPr>
              <w:widowControl/>
              <w:jc w:val="center"/>
              <w:rPr>
                <w:b/>
                <w:bCs/>
                <w:sz w:val="24"/>
                <w:szCs w:val="24"/>
              </w:rPr>
            </w:pPr>
            <w:r w:rsidRPr="003A33E2">
              <w:rPr>
                <w:b/>
                <w:bCs/>
                <w:sz w:val="24"/>
                <w:szCs w:val="24"/>
              </w:rPr>
              <w:t>Designated Sieve</w:t>
            </w:r>
          </w:p>
          <w:p w:rsidR="00B509FA" w:rsidRPr="003A33E2" w:rsidRDefault="00B509FA" w:rsidP="00BB0535">
            <w:pPr>
              <w:widowControl/>
              <w:jc w:val="center"/>
              <w:rPr>
                <w:b/>
                <w:bCs/>
                <w:sz w:val="24"/>
                <w:szCs w:val="24"/>
              </w:rPr>
            </w:pPr>
            <w:r w:rsidRPr="003A33E2">
              <w:rPr>
                <w:b/>
                <w:bCs/>
                <w:sz w:val="24"/>
                <w:szCs w:val="24"/>
              </w:rPr>
              <w:t>(AASHTO T 27 &amp; AASHTO T 11)</w:t>
            </w:r>
          </w:p>
        </w:tc>
      </w:tr>
      <w:tr w:rsidR="00B509FA" w:rsidRPr="003A33E2" w:rsidTr="00936233">
        <w:trPr>
          <w:trHeight w:val="332"/>
        </w:trPr>
        <w:tc>
          <w:tcPr>
            <w:tcW w:w="1980" w:type="dxa"/>
          </w:tcPr>
          <w:p w:rsidR="00B509FA" w:rsidRPr="003A33E2" w:rsidRDefault="00B509FA" w:rsidP="007756FB">
            <w:pPr>
              <w:widowControl/>
              <w:jc w:val="both"/>
              <w:rPr>
                <w:sz w:val="24"/>
                <w:szCs w:val="24"/>
              </w:rPr>
            </w:pPr>
            <w:r w:rsidRPr="003A33E2">
              <w:rPr>
                <w:sz w:val="24"/>
                <w:szCs w:val="24"/>
              </w:rPr>
              <w:t>6 inch (150 mm)</w:t>
            </w:r>
          </w:p>
        </w:tc>
        <w:tc>
          <w:tcPr>
            <w:tcW w:w="3960" w:type="dxa"/>
          </w:tcPr>
          <w:p w:rsidR="00B509FA" w:rsidRPr="003A33E2" w:rsidRDefault="00B509FA" w:rsidP="00BE3E77">
            <w:pPr>
              <w:pStyle w:val="bodytext1"/>
              <w:tabs>
                <w:tab w:val="right" w:pos="9360"/>
              </w:tabs>
              <w:spacing w:after="0"/>
              <w:jc w:val="center"/>
              <w:rPr>
                <w:szCs w:val="24"/>
              </w:rPr>
            </w:pPr>
            <w:r w:rsidRPr="003A33E2">
              <w:rPr>
                <w:szCs w:val="24"/>
              </w:rPr>
              <w:t>100</w:t>
            </w:r>
          </w:p>
        </w:tc>
      </w:tr>
      <w:tr w:rsidR="00B509FA" w:rsidRPr="003A33E2" w:rsidTr="00936233">
        <w:tc>
          <w:tcPr>
            <w:tcW w:w="1980" w:type="dxa"/>
          </w:tcPr>
          <w:p w:rsidR="00B509FA" w:rsidRPr="003A33E2" w:rsidRDefault="00B509FA" w:rsidP="007756FB">
            <w:pPr>
              <w:widowControl/>
              <w:jc w:val="both"/>
              <w:rPr>
                <w:sz w:val="24"/>
                <w:szCs w:val="24"/>
              </w:rPr>
            </w:pPr>
            <w:r w:rsidRPr="003A33E2">
              <w:rPr>
                <w:sz w:val="24"/>
                <w:szCs w:val="24"/>
              </w:rPr>
              <w:t>4 inch (100 mm)</w:t>
            </w:r>
          </w:p>
        </w:tc>
        <w:tc>
          <w:tcPr>
            <w:tcW w:w="3960" w:type="dxa"/>
          </w:tcPr>
          <w:p w:rsidR="00B509FA" w:rsidRPr="003A33E2" w:rsidRDefault="00B509FA" w:rsidP="00BE3E77">
            <w:pPr>
              <w:pStyle w:val="bodytext1"/>
              <w:tabs>
                <w:tab w:val="right" w:pos="9360"/>
              </w:tabs>
              <w:spacing w:after="0"/>
              <w:jc w:val="center"/>
              <w:rPr>
                <w:szCs w:val="24"/>
              </w:rPr>
            </w:pPr>
            <w:r w:rsidRPr="003A33E2">
              <w:rPr>
                <w:szCs w:val="24"/>
              </w:rPr>
              <w:t>0 – 25</w:t>
            </w:r>
          </w:p>
        </w:tc>
      </w:tr>
      <w:tr w:rsidR="00B509FA" w:rsidRPr="003A33E2" w:rsidTr="00936233">
        <w:tc>
          <w:tcPr>
            <w:tcW w:w="1980" w:type="dxa"/>
          </w:tcPr>
          <w:p w:rsidR="00B509FA" w:rsidRPr="003A33E2" w:rsidRDefault="00B509FA" w:rsidP="007756FB">
            <w:pPr>
              <w:widowControl/>
              <w:jc w:val="both"/>
              <w:rPr>
                <w:sz w:val="24"/>
                <w:szCs w:val="24"/>
              </w:rPr>
            </w:pPr>
            <w:r w:rsidRPr="003A33E2">
              <w:rPr>
                <w:sz w:val="24"/>
                <w:szCs w:val="24"/>
              </w:rPr>
              <w:t>No. 200 (75μm)</w:t>
            </w:r>
          </w:p>
        </w:tc>
        <w:tc>
          <w:tcPr>
            <w:tcW w:w="3960" w:type="dxa"/>
          </w:tcPr>
          <w:p w:rsidR="00B509FA" w:rsidRPr="003A33E2" w:rsidRDefault="00B509FA" w:rsidP="00D20FC8">
            <w:pPr>
              <w:pStyle w:val="bodytext1"/>
              <w:tabs>
                <w:tab w:val="right" w:pos="9360"/>
              </w:tabs>
              <w:spacing w:after="0"/>
              <w:jc w:val="center"/>
              <w:rPr>
                <w:szCs w:val="24"/>
              </w:rPr>
            </w:pPr>
            <w:r w:rsidRPr="003A33E2">
              <w:rPr>
                <w:szCs w:val="24"/>
              </w:rPr>
              <w:t>0.0 – 5.0</w:t>
            </w:r>
          </w:p>
        </w:tc>
      </w:tr>
    </w:tbl>
    <w:p w:rsidR="00B509FA" w:rsidRPr="003A33E2" w:rsidRDefault="00B509FA" w:rsidP="00627F48">
      <w:pPr>
        <w:pStyle w:val="bodytext1"/>
        <w:tabs>
          <w:tab w:val="right" w:pos="9360"/>
        </w:tabs>
        <w:spacing w:after="0"/>
        <w:jc w:val="center"/>
        <w:rPr>
          <w:szCs w:val="24"/>
        </w:rPr>
      </w:pPr>
    </w:p>
    <w:p w:rsidR="00B509FA" w:rsidRPr="003A33E2" w:rsidRDefault="00B509FA" w:rsidP="00627F48">
      <w:pPr>
        <w:pStyle w:val="bodytext1"/>
        <w:sectPr w:rsidR="00B509FA" w:rsidRPr="003A33E2" w:rsidSect="008051F6">
          <w:footnotePr>
            <w:numRestart w:val="eachSect"/>
          </w:footnotePr>
          <w:endnotePr>
            <w:numFmt w:val="decimal"/>
          </w:endnotePr>
          <w:pgSz w:w="12240" w:h="15840" w:code="1"/>
          <w:pgMar w:top="1152" w:right="720" w:bottom="1152" w:left="720" w:header="720" w:footer="720" w:gutter="720"/>
          <w:cols w:space="720"/>
          <w:docGrid w:linePitch="272"/>
        </w:sectPr>
      </w:pPr>
    </w:p>
    <w:p w:rsidR="00B509FA" w:rsidRPr="003A33E2" w:rsidRDefault="00B509FA" w:rsidP="00627F48">
      <w:pPr>
        <w:pStyle w:val="Heading2"/>
      </w:pPr>
      <w:bookmarkStart w:id="573" w:name="_Toc35158975"/>
      <w:bookmarkStart w:id="574" w:name="_Toc334092663"/>
      <w:bookmarkStart w:id="575" w:name="_Toc359919076"/>
      <w:bookmarkStart w:id="576" w:name="_Toc382981413"/>
      <w:r w:rsidRPr="003A33E2">
        <w:lastRenderedPageBreak/>
        <w:t>Section 704. — SOIL</w:t>
      </w:r>
      <w:bookmarkEnd w:id="573"/>
      <w:bookmarkEnd w:id="574"/>
      <w:bookmarkEnd w:id="575"/>
      <w:bookmarkEnd w:id="576"/>
    </w:p>
    <w:p w:rsidR="00B509FA" w:rsidRPr="003A33E2" w:rsidRDefault="00B509FA" w:rsidP="00627F48">
      <w:pPr>
        <w:pStyle w:val="bodytext1"/>
      </w:pPr>
      <w:bookmarkStart w:id="577" w:name="_Toc334092664"/>
      <w:bookmarkStart w:id="578" w:name="_Toc359919077"/>
      <w:bookmarkStart w:id="579" w:name="_Toc382981414"/>
      <w:r w:rsidRPr="003A33E2">
        <w:rPr>
          <w:rStyle w:val="Heading3Char"/>
        </w:rPr>
        <w:t>704.01 Foundation Fill</w:t>
      </w:r>
      <w:bookmarkEnd w:id="577"/>
      <w:bookmarkEnd w:id="578"/>
      <w:bookmarkEnd w:id="579"/>
      <w:r w:rsidRPr="003A33E2">
        <w:rPr>
          <w:b/>
          <w:bCs/>
          <w:szCs w:val="24"/>
        </w:rPr>
        <w:t>.</w:t>
      </w:r>
      <w:r w:rsidRPr="003A33E2">
        <w:rPr>
          <w:szCs w:val="24"/>
        </w:rPr>
        <w:t xml:space="preserve"> Furnish a suitable </w:t>
      </w:r>
      <w:r w:rsidRPr="003A33E2">
        <w:t>material conforming to the following:</w:t>
      </w:r>
    </w:p>
    <w:p w:rsidR="00B509FA" w:rsidRPr="003A33E2" w:rsidRDefault="00B509FA" w:rsidP="00627F48">
      <w:pPr>
        <w:pStyle w:val="indentbodytext1"/>
        <w:tabs>
          <w:tab w:val="left" w:pos="6480"/>
        </w:tabs>
      </w:pPr>
      <w:r w:rsidRPr="003A33E2">
        <w:rPr>
          <w:b/>
          <w:bCs w:val="0"/>
        </w:rPr>
        <w:t>(a)</w:t>
      </w:r>
      <w:r w:rsidRPr="003A33E2">
        <w:t xml:space="preserve"> Maximum particle size</w:t>
      </w:r>
      <w:r w:rsidRPr="003A33E2">
        <w:tab/>
        <w:t>2 in (50 mm)</w:t>
      </w:r>
    </w:p>
    <w:p w:rsidR="00B509FA" w:rsidRPr="003A33E2" w:rsidRDefault="00B509FA" w:rsidP="00627F48">
      <w:pPr>
        <w:pStyle w:val="indentbodytext1"/>
        <w:tabs>
          <w:tab w:val="left" w:pos="6480"/>
        </w:tabs>
      </w:pPr>
      <w:r w:rsidRPr="003A33E2">
        <w:rPr>
          <w:b/>
          <w:bCs w:val="0"/>
        </w:rPr>
        <w:t>(b)</w:t>
      </w:r>
      <w:r w:rsidRPr="003A33E2">
        <w:t xml:space="preserve"> Soil classification, AASHTO M 145</w:t>
      </w:r>
      <w:r w:rsidRPr="003A33E2">
        <w:tab/>
        <w:t>A-1-a</w:t>
      </w:r>
    </w:p>
    <w:p w:rsidR="00B509FA" w:rsidRPr="003A33E2" w:rsidRDefault="00B509FA" w:rsidP="00627F48">
      <w:pPr>
        <w:pStyle w:val="indentbodytext1"/>
        <w:tabs>
          <w:tab w:val="left" w:pos="6480"/>
        </w:tabs>
        <w:spacing w:after="0"/>
      </w:pPr>
      <w:r w:rsidRPr="003A33E2">
        <w:rPr>
          <w:b/>
          <w:bCs w:val="0"/>
        </w:rPr>
        <w:t>(c)</w:t>
      </w:r>
      <w:r w:rsidR="00384C73">
        <w:t xml:space="preserve"> Material passing No. 200 (75-</w:t>
      </w:r>
      <w:r w:rsidRPr="003A33E2">
        <w:t>µm)</w:t>
      </w:r>
      <w:r w:rsidR="00800925" w:rsidRPr="00800925">
        <w:t xml:space="preserve"> </w:t>
      </w:r>
      <w:r w:rsidR="00800925" w:rsidRPr="003A33E2">
        <w:t>sieve</w:t>
      </w:r>
      <w:r w:rsidRPr="003A33E2">
        <w:t>,</w:t>
      </w:r>
      <w:r w:rsidRPr="003A33E2">
        <w:tab/>
        <w:t>6.0 percent max.</w:t>
      </w:r>
    </w:p>
    <w:p w:rsidR="00B509FA" w:rsidRPr="003A33E2" w:rsidRDefault="00B509FA" w:rsidP="00627F48">
      <w:pPr>
        <w:pStyle w:val="indentbodytext1"/>
        <w:tabs>
          <w:tab w:val="left" w:pos="6480"/>
        </w:tabs>
      </w:pPr>
      <w:r w:rsidRPr="003A33E2">
        <w:t>AASHTO T 27 and AASHTO T 11</w:t>
      </w:r>
    </w:p>
    <w:p w:rsidR="00B509FA" w:rsidRPr="003A33E2" w:rsidRDefault="00B509FA" w:rsidP="00627F48">
      <w:pPr>
        <w:pStyle w:val="bodytext1"/>
        <w:rPr>
          <w:bCs/>
        </w:rPr>
      </w:pPr>
      <w:bookmarkStart w:id="580" w:name="_Toc334092665"/>
      <w:bookmarkStart w:id="581" w:name="_Toc359919078"/>
      <w:bookmarkStart w:id="582" w:name="_Toc382981415"/>
      <w:r w:rsidRPr="003A33E2">
        <w:rPr>
          <w:rStyle w:val="Heading3Char"/>
        </w:rPr>
        <w:t>704.02 Bedding Material</w:t>
      </w:r>
      <w:bookmarkEnd w:id="580"/>
      <w:bookmarkEnd w:id="581"/>
      <w:bookmarkEnd w:id="582"/>
      <w:r w:rsidRPr="003A33E2">
        <w:rPr>
          <w:b/>
          <w:bCs/>
        </w:rPr>
        <w:t>.</w:t>
      </w:r>
      <w:r w:rsidRPr="003A33E2">
        <w:rPr>
          <w:bCs/>
        </w:rPr>
        <w:t xml:space="preserve"> </w:t>
      </w:r>
      <w:r w:rsidRPr="003A33E2">
        <w:t>Furnish a suitable, well-graded, free draining material conforming to the following:</w:t>
      </w:r>
    </w:p>
    <w:p w:rsidR="00B509FA" w:rsidRPr="003A33E2" w:rsidRDefault="00B509FA" w:rsidP="00BE3E77">
      <w:pPr>
        <w:pStyle w:val="indentbodytext1"/>
        <w:tabs>
          <w:tab w:val="left" w:pos="6480"/>
        </w:tabs>
        <w:spacing w:after="0"/>
      </w:pPr>
      <w:r w:rsidRPr="003A33E2">
        <w:rPr>
          <w:b/>
        </w:rPr>
        <w:t>(a)</w:t>
      </w:r>
      <w:r w:rsidRPr="003A33E2">
        <w:t xml:space="preserve"> Maximum particle size</w:t>
      </w:r>
      <w:r w:rsidRPr="003A33E2">
        <w:tab/>
        <w:t>½ in (12.5 mm) or half</w:t>
      </w:r>
    </w:p>
    <w:p w:rsidR="00B509FA" w:rsidRPr="003A33E2" w:rsidRDefault="00B509FA" w:rsidP="00BE3E77">
      <w:pPr>
        <w:pStyle w:val="indentbodytext1"/>
        <w:tabs>
          <w:tab w:val="left" w:pos="6480"/>
        </w:tabs>
        <w:spacing w:after="0"/>
        <w:ind w:left="6480"/>
      </w:pPr>
      <w:r w:rsidRPr="003A33E2">
        <w:t>the corrugation depth,</w:t>
      </w:r>
    </w:p>
    <w:p w:rsidR="00B509FA" w:rsidRPr="003A33E2" w:rsidRDefault="00B509FA" w:rsidP="009D04E1">
      <w:pPr>
        <w:pStyle w:val="indentbodytext1"/>
        <w:tabs>
          <w:tab w:val="left" w:pos="6480"/>
        </w:tabs>
        <w:ind w:left="6480"/>
      </w:pPr>
      <w:r w:rsidRPr="003A33E2">
        <w:t>whichever is smaller</w:t>
      </w:r>
    </w:p>
    <w:p w:rsidR="00B509FA" w:rsidRPr="003A33E2" w:rsidRDefault="00B509FA" w:rsidP="00627F48">
      <w:pPr>
        <w:pStyle w:val="indentbodytext1"/>
        <w:tabs>
          <w:tab w:val="left" w:pos="6480"/>
        </w:tabs>
        <w:spacing w:after="0"/>
        <w:rPr>
          <w:rFonts w:eastAsia="MS Mincho"/>
        </w:rPr>
      </w:pPr>
      <w:r w:rsidRPr="003A33E2">
        <w:rPr>
          <w:b/>
        </w:rPr>
        <w:t>(b)</w:t>
      </w:r>
      <w:r w:rsidR="00384C73">
        <w:t xml:space="preserve"> Material passing No. 200 (75-</w:t>
      </w:r>
      <w:r w:rsidRPr="003A33E2">
        <w:t>µm)</w:t>
      </w:r>
      <w:r w:rsidRPr="003A33E2">
        <w:rPr>
          <w:rFonts w:eastAsia="MS Mincho"/>
        </w:rPr>
        <w:t xml:space="preserve"> sieve,</w:t>
      </w:r>
      <w:r w:rsidRPr="003A33E2">
        <w:rPr>
          <w:rFonts w:eastAsia="MS Mincho"/>
        </w:rPr>
        <w:tab/>
        <w:t>10.0 percent max.</w:t>
      </w:r>
    </w:p>
    <w:p w:rsidR="00B509FA" w:rsidRPr="003A33E2" w:rsidRDefault="00B509FA" w:rsidP="00627F48">
      <w:pPr>
        <w:pStyle w:val="indentbodytext1"/>
        <w:tabs>
          <w:tab w:val="left" w:pos="6480"/>
        </w:tabs>
      </w:pPr>
      <w:r w:rsidRPr="003A33E2">
        <w:rPr>
          <w:rFonts w:eastAsia="MS Mincho"/>
        </w:rPr>
        <w:t xml:space="preserve">AASHTO T 27 and </w:t>
      </w:r>
      <w:r w:rsidRPr="003A33E2">
        <w:t xml:space="preserve">AASHTO </w:t>
      </w:r>
      <w:r w:rsidRPr="003A33E2">
        <w:rPr>
          <w:rFonts w:eastAsia="MS Mincho"/>
        </w:rPr>
        <w:t>T 11</w:t>
      </w:r>
    </w:p>
    <w:p w:rsidR="00B509FA" w:rsidRPr="003A33E2" w:rsidRDefault="00B509FA" w:rsidP="00627F48">
      <w:pPr>
        <w:pStyle w:val="bodytext1"/>
      </w:pPr>
      <w:bookmarkStart w:id="583" w:name="_Toc334092666"/>
      <w:bookmarkStart w:id="584" w:name="_Toc359919079"/>
      <w:bookmarkStart w:id="585" w:name="_Toc382981416"/>
      <w:r w:rsidRPr="003A33E2">
        <w:rPr>
          <w:rStyle w:val="Heading3Char"/>
        </w:rPr>
        <w:t>704.03 Backfill Material</w:t>
      </w:r>
      <w:bookmarkEnd w:id="583"/>
      <w:bookmarkEnd w:id="584"/>
      <w:bookmarkEnd w:id="585"/>
      <w:r w:rsidRPr="003A33E2">
        <w:rPr>
          <w:b/>
          <w:bCs/>
        </w:rPr>
        <w:t>.</w:t>
      </w:r>
      <w:r w:rsidRPr="003A33E2">
        <w:t xml:space="preserve"> Furnish a suitable, well-graded, compactable material conforming to the following:</w:t>
      </w:r>
    </w:p>
    <w:p w:rsidR="00B509FA" w:rsidRPr="003A33E2" w:rsidRDefault="00B509FA" w:rsidP="00627F48">
      <w:pPr>
        <w:pStyle w:val="indentbodytext1"/>
        <w:rPr>
          <w:b/>
          <w:bCs w:val="0"/>
        </w:rPr>
      </w:pPr>
      <w:r w:rsidRPr="003A33E2">
        <w:rPr>
          <w:b/>
          <w:bCs w:val="0"/>
        </w:rPr>
        <w:t>(a) For structures and pipes other than plastic pipe:</w:t>
      </w:r>
    </w:p>
    <w:p w:rsidR="00B509FA" w:rsidRPr="003A33E2" w:rsidRDefault="00B509FA" w:rsidP="00213F48">
      <w:pPr>
        <w:pStyle w:val="indentbodytext2"/>
        <w:tabs>
          <w:tab w:val="left" w:pos="6480"/>
        </w:tabs>
        <w:spacing w:after="160"/>
      </w:pPr>
      <w:r w:rsidRPr="003A33E2">
        <w:rPr>
          <w:b/>
          <w:bCs/>
        </w:rPr>
        <w:t>(1)</w:t>
      </w:r>
      <w:r w:rsidRPr="003A33E2">
        <w:t xml:space="preserve"> Maximum particle size</w:t>
      </w:r>
      <w:r w:rsidRPr="003A33E2">
        <w:tab/>
        <w:t>3 in (75 mm)</w:t>
      </w:r>
    </w:p>
    <w:p w:rsidR="00B509FA" w:rsidRPr="003A33E2" w:rsidRDefault="00B509FA" w:rsidP="00213F48">
      <w:pPr>
        <w:pStyle w:val="indentbodytext2"/>
        <w:tabs>
          <w:tab w:val="left" w:pos="6480"/>
        </w:tabs>
        <w:spacing w:after="160"/>
      </w:pPr>
      <w:r w:rsidRPr="003A33E2">
        <w:rPr>
          <w:b/>
          <w:bCs/>
        </w:rPr>
        <w:t>(2)</w:t>
      </w:r>
      <w:r w:rsidRPr="00BB0535">
        <w:rPr>
          <w:bCs/>
        </w:rPr>
        <w:t xml:space="preserve"> </w:t>
      </w:r>
      <w:r w:rsidRPr="003A33E2">
        <w:t>Soil classification, AASHTO M 145</w:t>
      </w:r>
      <w:r w:rsidRPr="003A33E2">
        <w:tab/>
        <w:t>A-1, A-2, or A-3</w:t>
      </w:r>
    </w:p>
    <w:p w:rsidR="00B509FA" w:rsidRPr="003A33E2" w:rsidRDefault="00B509FA" w:rsidP="00627F48">
      <w:pPr>
        <w:pStyle w:val="indentbodytext1"/>
        <w:tabs>
          <w:tab w:val="left" w:pos="4320"/>
        </w:tabs>
        <w:rPr>
          <w:b/>
          <w:bCs w:val="0"/>
        </w:rPr>
      </w:pPr>
      <w:r w:rsidRPr="003A33E2">
        <w:rPr>
          <w:b/>
          <w:bCs w:val="0"/>
        </w:rPr>
        <w:t xml:space="preserve">(b) For </w:t>
      </w:r>
      <w:r w:rsidR="0074346D" w:rsidRPr="003A33E2">
        <w:rPr>
          <w:b/>
          <w:bCs w:val="0"/>
        </w:rPr>
        <w:t xml:space="preserve">reinforced soil slopes and </w:t>
      </w:r>
      <w:r w:rsidRPr="003A33E2">
        <w:rPr>
          <w:b/>
          <w:bCs w:val="0"/>
        </w:rPr>
        <w:t>plastic pipe:</w:t>
      </w:r>
    </w:p>
    <w:p w:rsidR="00B509FA" w:rsidRPr="003A33E2" w:rsidRDefault="00B509FA" w:rsidP="00213F48">
      <w:pPr>
        <w:pStyle w:val="indentbodytext2"/>
        <w:tabs>
          <w:tab w:val="left" w:pos="6480"/>
        </w:tabs>
        <w:spacing w:after="160"/>
      </w:pPr>
      <w:r w:rsidRPr="003A33E2">
        <w:rPr>
          <w:b/>
          <w:bCs/>
        </w:rPr>
        <w:t>(1)</w:t>
      </w:r>
      <w:r w:rsidRPr="00BB0535">
        <w:rPr>
          <w:bCs/>
        </w:rPr>
        <w:t xml:space="preserve"> </w:t>
      </w:r>
      <w:r w:rsidRPr="003A33E2">
        <w:t>Maximum particle size</w:t>
      </w:r>
      <w:r w:rsidRPr="003A33E2">
        <w:tab/>
        <w:t>1½ in (37.5 mm)</w:t>
      </w:r>
    </w:p>
    <w:p w:rsidR="00B509FA" w:rsidRPr="003A33E2" w:rsidRDefault="00B509FA" w:rsidP="00BE3E77">
      <w:pPr>
        <w:pStyle w:val="indentbodytext2"/>
        <w:tabs>
          <w:tab w:val="left" w:pos="6480"/>
        </w:tabs>
        <w:spacing w:after="160"/>
      </w:pPr>
      <w:r w:rsidRPr="003A33E2">
        <w:rPr>
          <w:b/>
          <w:bCs/>
        </w:rPr>
        <w:t>(2)</w:t>
      </w:r>
      <w:r w:rsidRPr="003A33E2">
        <w:t xml:space="preserve"> Soil classification, AASHTO M 145</w:t>
      </w:r>
      <w:r w:rsidRPr="003A33E2">
        <w:tab/>
        <w:t>A-1, A-2-4, A-2-5, or A-3</w:t>
      </w:r>
    </w:p>
    <w:p w:rsidR="00B509FA" w:rsidRPr="003A33E2" w:rsidRDefault="00B509FA" w:rsidP="00627F48">
      <w:pPr>
        <w:pStyle w:val="bodytext1"/>
        <w:tabs>
          <w:tab w:val="left" w:pos="4770"/>
        </w:tabs>
        <w:rPr>
          <w:szCs w:val="24"/>
        </w:rPr>
      </w:pPr>
      <w:bookmarkStart w:id="586" w:name="_Toc334092667"/>
      <w:bookmarkStart w:id="587" w:name="_Toc359919080"/>
      <w:bookmarkStart w:id="588" w:name="_Toc382981417"/>
      <w:r w:rsidRPr="003A33E2">
        <w:rPr>
          <w:rStyle w:val="Heading3Char"/>
        </w:rPr>
        <w:t>704.04 Structural Backfill</w:t>
      </w:r>
      <w:bookmarkEnd w:id="586"/>
      <w:bookmarkEnd w:id="587"/>
      <w:bookmarkEnd w:id="588"/>
      <w:r w:rsidRPr="003A33E2">
        <w:rPr>
          <w:b/>
          <w:bCs/>
          <w:szCs w:val="24"/>
        </w:rPr>
        <w:t>.</w:t>
      </w:r>
      <w:r w:rsidRPr="003A33E2">
        <w:rPr>
          <w:szCs w:val="24"/>
        </w:rPr>
        <w:t xml:space="preserve"> Furnish a suitable, free draining material conforming to the following:</w:t>
      </w:r>
    </w:p>
    <w:p w:rsidR="00B509FA" w:rsidRPr="003A33E2" w:rsidRDefault="00B509FA" w:rsidP="00627F48">
      <w:pPr>
        <w:pStyle w:val="indentbodytext1"/>
        <w:tabs>
          <w:tab w:val="left" w:pos="6480"/>
        </w:tabs>
        <w:rPr>
          <w:szCs w:val="24"/>
        </w:rPr>
      </w:pPr>
      <w:r w:rsidRPr="003A33E2">
        <w:rPr>
          <w:b/>
          <w:bCs w:val="0"/>
          <w:szCs w:val="24"/>
        </w:rPr>
        <w:t>(a)</w:t>
      </w:r>
      <w:r w:rsidRPr="003A33E2">
        <w:rPr>
          <w:szCs w:val="24"/>
        </w:rPr>
        <w:t xml:space="preserve"> Maximum particle size</w:t>
      </w:r>
      <w:r w:rsidRPr="003A33E2">
        <w:rPr>
          <w:szCs w:val="24"/>
        </w:rPr>
        <w:tab/>
        <w:t>3 in (75 mm)</w:t>
      </w:r>
    </w:p>
    <w:p w:rsidR="00B509FA" w:rsidRPr="003A33E2" w:rsidRDefault="00B509FA" w:rsidP="00627F48">
      <w:pPr>
        <w:pStyle w:val="indentbodytext1"/>
        <w:tabs>
          <w:tab w:val="left" w:pos="6480"/>
        </w:tabs>
        <w:spacing w:after="0"/>
        <w:rPr>
          <w:szCs w:val="24"/>
        </w:rPr>
      </w:pPr>
      <w:r w:rsidRPr="003A33E2">
        <w:rPr>
          <w:b/>
          <w:bCs w:val="0"/>
          <w:szCs w:val="24"/>
        </w:rPr>
        <w:t>(b)</w:t>
      </w:r>
      <w:r w:rsidRPr="003A33E2">
        <w:rPr>
          <w:szCs w:val="24"/>
        </w:rPr>
        <w:t xml:space="preserve"> Material passing No. 200 (75-µm)</w:t>
      </w:r>
      <w:r w:rsidRPr="003A33E2">
        <w:rPr>
          <w:szCs w:val="24"/>
        </w:rPr>
        <w:tab/>
        <w:t>15.0 percent max.</w:t>
      </w:r>
    </w:p>
    <w:p w:rsidR="00B509FA" w:rsidRPr="003A33E2" w:rsidRDefault="00B509FA" w:rsidP="00627F48">
      <w:pPr>
        <w:pStyle w:val="indentbodytext1"/>
        <w:tabs>
          <w:tab w:val="left" w:pos="6480"/>
        </w:tabs>
        <w:rPr>
          <w:szCs w:val="24"/>
        </w:rPr>
      </w:pPr>
      <w:r w:rsidRPr="003A33E2">
        <w:rPr>
          <w:szCs w:val="24"/>
        </w:rPr>
        <w:t xml:space="preserve">sieve, AASHTO T 27 and </w:t>
      </w:r>
      <w:r w:rsidRPr="003A33E2">
        <w:t xml:space="preserve">AASHTO </w:t>
      </w:r>
      <w:r w:rsidRPr="003A33E2">
        <w:rPr>
          <w:szCs w:val="24"/>
        </w:rPr>
        <w:t>T 11</w:t>
      </w:r>
    </w:p>
    <w:p w:rsidR="00B509FA" w:rsidRPr="003A33E2" w:rsidRDefault="00B509FA" w:rsidP="00627F48">
      <w:pPr>
        <w:pStyle w:val="indentbodytext1"/>
        <w:tabs>
          <w:tab w:val="left" w:pos="6480"/>
        </w:tabs>
      </w:pPr>
      <w:r w:rsidRPr="003A33E2">
        <w:rPr>
          <w:b/>
          <w:bCs w:val="0"/>
          <w:szCs w:val="24"/>
        </w:rPr>
        <w:t>(c)</w:t>
      </w:r>
      <w:r w:rsidRPr="003A33E2">
        <w:rPr>
          <w:szCs w:val="24"/>
        </w:rPr>
        <w:t xml:space="preserve"> Plasticity index, AASHTO T 90</w:t>
      </w:r>
      <w:r w:rsidRPr="003A33E2">
        <w:rPr>
          <w:szCs w:val="24"/>
        </w:rPr>
        <w:tab/>
        <w:t>6 max.</w:t>
      </w:r>
    </w:p>
    <w:p w:rsidR="00B509FA" w:rsidRPr="003A33E2" w:rsidRDefault="00B509FA" w:rsidP="00627F48">
      <w:pPr>
        <w:pStyle w:val="bodytext1"/>
      </w:pPr>
      <w:bookmarkStart w:id="589" w:name="_Toc334092668"/>
      <w:bookmarkStart w:id="590" w:name="_Toc359919081"/>
      <w:bookmarkStart w:id="591" w:name="_Toc382981418"/>
      <w:r w:rsidRPr="003A33E2">
        <w:rPr>
          <w:rStyle w:val="Heading3Char"/>
        </w:rPr>
        <w:t>704.05 Topping</w:t>
      </w:r>
      <w:bookmarkEnd w:id="589"/>
      <w:bookmarkEnd w:id="590"/>
      <w:bookmarkEnd w:id="591"/>
      <w:r w:rsidRPr="003A33E2">
        <w:rPr>
          <w:b/>
          <w:bCs/>
        </w:rPr>
        <w:t>.</w:t>
      </w:r>
      <w:r w:rsidRPr="003A33E2">
        <w:t xml:space="preserve"> Furnish a suitable, granular material conforming to the following:</w:t>
      </w:r>
    </w:p>
    <w:p w:rsidR="00B509FA" w:rsidRPr="003A33E2" w:rsidRDefault="00B509FA" w:rsidP="00627F48">
      <w:pPr>
        <w:pStyle w:val="indentbodytext1"/>
        <w:tabs>
          <w:tab w:val="left" w:pos="6480"/>
        </w:tabs>
      </w:pPr>
      <w:r w:rsidRPr="003A33E2">
        <w:rPr>
          <w:b/>
          <w:bCs w:val="0"/>
        </w:rPr>
        <w:t>(a)</w:t>
      </w:r>
      <w:r w:rsidRPr="003A33E2">
        <w:t xml:space="preserve"> Maximum particle size</w:t>
      </w:r>
      <w:r w:rsidRPr="003A33E2">
        <w:tab/>
        <w:t>3 in (75 mm)</w:t>
      </w:r>
    </w:p>
    <w:p w:rsidR="00B509FA" w:rsidRPr="003A33E2" w:rsidRDefault="00B509FA" w:rsidP="00627F48">
      <w:pPr>
        <w:pStyle w:val="indentbodytext1"/>
        <w:tabs>
          <w:tab w:val="left" w:pos="6480"/>
        </w:tabs>
      </w:pPr>
      <w:r w:rsidRPr="003A33E2">
        <w:rPr>
          <w:b/>
          <w:bCs w:val="0"/>
        </w:rPr>
        <w:t>(b)</w:t>
      </w:r>
      <w:r w:rsidRPr="003A33E2">
        <w:t xml:space="preserve"> Soil</w:t>
      </w:r>
      <w:r w:rsidR="00BB0535">
        <w:t xml:space="preserve"> classification, AASHTO M 145</w:t>
      </w:r>
      <w:r w:rsidR="00BB0535">
        <w:tab/>
        <w:t>A-</w:t>
      </w:r>
      <w:r w:rsidRPr="003A33E2">
        <w:t>1 or A-2-4</w:t>
      </w:r>
    </w:p>
    <w:p w:rsidR="00861955" w:rsidRPr="00155EE5" w:rsidRDefault="00861955" w:rsidP="00155EE5">
      <w:pPr>
        <w:rPr>
          <w:sz w:val="24"/>
          <w:szCs w:val="24"/>
        </w:rPr>
      </w:pPr>
      <w:bookmarkStart w:id="592" w:name="_Toc334092669"/>
      <w:bookmarkStart w:id="593" w:name="_Toc359919082"/>
      <w:r w:rsidRPr="00155EE5">
        <w:rPr>
          <w:sz w:val="24"/>
          <w:szCs w:val="24"/>
        </w:rPr>
        <w:br w:type="page"/>
      </w:r>
    </w:p>
    <w:p w:rsidR="00B509FA" w:rsidRPr="003A33E2" w:rsidRDefault="00B509FA" w:rsidP="00627F48">
      <w:pPr>
        <w:pStyle w:val="bodytext1"/>
      </w:pPr>
      <w:bookmarkStart w:id="594" w:name="_Toc382981419"/>
      <w:r w:rsidRPr="003A33E2">
        <w:rPr>
          <w:rStyle w:val="Heading3Char"/>
        </w:rPr>
        <w:lastRenderedPageBreak/>
        <w:t>704.06 Unclassified Borrow</w:t>
      </w:r>
      <w:bookmarkEnd w:id="592"/>
      <w:bookmarkEnd w:id="593"/>
      <w:bookmarkEnd w:id="594"/>
      <w:r w:rsidRPr="003A33E2">
        <w:t>. Furnish a suitable material</w:t>
      </w:r>
      <w:r w:rsidR="007E059F" w:rsidRPr="003A33E2">
        <w:t xml:space="preserve"> </w:t>
      </w:r>
      <w:r w:rsidRPr="003A33E2">
        <w:t>conforming to the following:</w:t>
      </w:r>
    </w:p>
    <w:p w:rsidR="00B509FA" w:rsidRPr="003A33E2" w:rsidRDefault="00B509FA" w:rsidP="00627F48">
      <w:pPr>
        <w:pStyle w:val="indentbodytext1"/>
        <w:tabs>
          <w:tab w:val="left" w:pos="6480"/>
        </w:tabs>
      </w:pPr>
      <w:r w:rsidRPr="003A33E2">
        <w:rPr>
          <w:b/>
          <w:bCs w:val="0"/>
        </w:rPr>
        <w:t>(a)</w:t>
      </w:r>
      <w:r w:rsidRPr="003A33E2">
        <w:t xml:space="preserve"> Maximum particle size</w:t>
      </w:r>
      <w:r w:rsidRPr="003A33E2">
        <w:tab/>
        <w:t>24 in (600 mm)</w:t>
      </w:r>
    </w:p>
    <w:p w:rsidR="00B509FA" w:rsidRPr="003A33E2" w:rsidRDefault="00B509FA" w:rsidP="00627F48">
      <w:pPr>
        <w:pStyle w:val="indentbodytext1"/>
        <w:tabs>
          <w:tab w:val="left" w:pos="6480"/>
        </w:tabs>
      </w:pPr>
      <w:r w:rsidRPr="003A33E2">
        <w:rPr>
          <w:b/>
          <w:bCs w:val="0"/>
        </w:rPr>
        <w:t>(b)</w:t>
      </w:r>
      <w:r w:rsidRPr="003A33E2">
        <w:t xml:space="preserve"> Soil</w:t>
      </w:r>
      <w:r w:rsidR="00BB0535">
        <w:t xml:space="preserve"> classification, AASHTO M 145</w:t>
      </w:r>
      <w:r w:rsidR="00BB0535">
        <w:tab/>
        <w:t>A-1, A-3, or A-2-</w:t>
      </w:r>
      <w:r w:rsidRPr="003A33E2">
        <w:t>4</w:t>
      </w:r>
    </w:p>
    <w:p w:rsidR="00B509FA" w:rsidRPr="003A33E2" w:rsidRDefault="00B509FA" w:rsidP="00627F48">
      <w:pPr>
        <w:pStyle w:val="bodytext1"/>
      </w:pPr>
      <w:bookmarkStart w:id="595" w:name="_Toc334092670"/>
      <w:bookmarkStart w:id="596" w:name="_Toc359919083"/>
      <w:bookmarkStart w:id="597" w:name="_Toc382981420"/>
      <w:r w:rsidRPr="003A33E2">
        <w:rPr>
          <w:rStyle w:val="Heading3Char"/>
        </w:rPr>
        <w:t>704.07 Select Borrow</w:t>
      </w:r>
      <w:bookmarkEnd w:id="595"/>
      <w:bookmarkEnd w:id="596"/>
      <w:bookmarkEnd w:id="597"/>
      <w:r w:rsidRPr="003A33E2">
        <w:rPr>
          <w:b/>
          <w:bCs/>
        </w:rPr>
        <w:t>.</w:t>
      </w:r>
      <w:r w:rsidRPr="003A33E2">
        <w:t xml:space="preserve"> Furnish a suitable, well-graded material conforming to the following:</w:t>
      </w:r>
    </w:p>
    <w:p w:rsidR="00B509FA" w:rsidRPr="003A33E2" w:rsidRDefault="00B509FA" w:rsidP="00627F48">
      <w:pPr>
        <w:pStyle w:val="indentbodytext1"/>
        <w:tabs>
          <w:tab w:val="left" w:pos="6480"/>
        </w:tabs>
      </w:pPr>
      <w:r w:rsidRPr="003A33E2">
        <w:rPr>
          <w:b/>
          <w:bCs w:val="0"/>
        </w:rPr>
        <w:t>(a)</w:t>
      </w:r>
      <w:r w:rsidRPr="003A33E2">
        <w:t xml:space="preserve"> Gradation</w:t>
      </w:r>
      <w:r w:rsidRPr="003A33E2">
        <w:tab/>
        <w:t>Table 704-1</w:t>
      </w:r>
    </w:p>
    <w:p w:rsidR="00B509FA" w:rsidRPr="003A33E2" w:rsidRDefault="00B509FA" w:rsidP="00627F48">
      <w:pPr>
        <w:pStyle w:val="indentbodytext1"/>
        <w:tabs>
          <w:tab w:val="left" w:pos="6480"/>
        </w:tabs>
      </w:pPr>
      <w:r w:rsidRPr="003A33E2">
        <w:rPr>
          <w:b/>
          <w:bCs w:val="0"/>
        </w:rPr>
        <w:t>(b)</w:t>
      </w:r>
      <w:r w:rsidRPr="003A33E2">
        <w:t xml:space="preserve"> Liquid limit, AASHTO T 89</w:t>
      </w:r>
      <w:r w:rsidR="00AC05CD">
        <w:t>, Method A</w:t>
      </w:r>
      <w:r w:rsidRPr="003A33E2">
        <w:tab/>
        <w:t>30 max.</w:t>
      </w:r>
    </w:p>
    <w:tbl>
      <w:tblPr>
        <w:tblW w:w="0" w:type="auto"/>
        <w:jc w:val="center"/>
        <w:tblInd w:w="-1248" w:type="dxa"/>
        <w:tblLayout w:type="fixed"/>
        <w:tblCellMar>
          <w:left w:w="120" w:type="dxa"/>
          <w:right w:w="120" w:type="dxa"/>
        </w:tblCellMar>
        <w:tblLook w:val="0000" w:firstRow="0" w:lastRow="0" w:firstColumn="0" w:lastColumn="0" w:noHBand="0" w:noVBand="0"/>
      </w:tblPr>
      <w:tblGrid>
        <w:gridCol w:w="2901"/>
        <w:gridCol w:w="4032"/>
      </w:tblGrid>
      <w:tr w:rsidR="00B509FA" w:rsidRPr="003A33E2" w:rsidTr="00936233">
        <w:trPr>
          <w:cantSplit/>
          <w:trHeight w:val="639"/>
          <w:jc w:val="center"/>
        </w:trPr>
        <w:tc>
          <w:tcPr>
            <w:tcW w:w="6933" w:type="dxa"/>
            <w:gridSpan w:val="2"/>
            <w:tcBorders>
              <w:bottom w:val="single" w:sz="6" w:space="0" w:color="auto"/>
            </w:tcBorders>
            <w:shd w:val="clear" w:color="auto" w:fill="FFFFFF"/>
            <w:vAlign w:val="center"/>
          </w:tcPr>
          <w:p w:rsidR="00B509FA" w:rsidRPr="003A33E2" w:rsidRDefault="00B509FA" w:rsidP="00227902">
            <w:pPr>
              <w:pStyle w:val="tableheader"/>
              <w:rPr>
                <w:szCs w:val="24"/>
              </w:rPr>
            </w:pPr>
            <w:r w:rsidRPr="003A33E2">
              <w:rPr>
                <w:szCs w:val="24"/>
              </w:rPr>
              <w:t>Table 704-1</w:t>
            </w:r>
          </w:p>
          <w:p w:rsidR="00B509FA" w:rsidRPr="003A33E2" w:rsidRDefault="00B509FA" w:rsidP="00227902">
            <w:pPr>
              <w:pStyle w:val="table10text"/>
              <w:jc w:val="center"/>
              <w:rPr>
                <w:b/>
                <w:bCs/>
              </w:rPr>
            </w:pPr>
            <w:r w:rsidRPr="003A33E2">
              <w:rPr>
                <w:b/>
                <w:sz w:val="24"/>
                <w:szCs w:val="24"/>
              </w:rPr>
              <w:t>Select Borrow Gradation</w:t>
            </w:r>
          </w:p>
        </w:tc>
      </w:tr>
      <w:tr w:rsidR="00B509FA" w:rsidRPr="003A33E2" w:rsidTr="00BB0535">
        <w:trPr>
          <w:cantSplit/>
          <w:trHeight w:val="735"/>
          <w:jc w:val="center"/>
        </w:trPr>
        <w:tc>
          <w:tcPr>
            <w:tcW w:w="2901" w:type="dxa"/>
            <w:tcBorders>
              <w:top w:val="single" w:sz="6" w:space="0" w:color="auto"/>
              <w:left w:val="single" w:sz="6" w:space="0" w:color="auto"/>
              <w:bottom w:val="nil"/>
              <w:right w:val="nil"/>
            </w:tcBorders>
            <w:shd w:val="clear" w:color="auto" w:fill="FFFFFF"/>
          </w:tcPr>
          <w:p w:rsidR="00B509FA" w:rsidRPr="003A33E2" w:rsidRDefault="00B509FA" w:rsidP="00BB0535">
            <w:pPr>
              <w:pStyle w:val="table10text"/>
              <w:jc w:val="center"/>
              <w:rPr>
                <w:b/>
                <w:bCs/>
                <w:sz w:val="24"/>
                <w:szCs w:val="24"/>
              </w:rPr>
            </w:pPr>
            <w:r w:rsidRPr="003A33E2">
              <w:rPr>
                <w:b/>
                <w:bCs/>
                <w:sz w:val="24"/>
                <w:szCs w:val="24"/>
              </w:rPr>
              <w:t>Sieve Size</w:t>
            </w:r>
          </w:p>
        </w:tc>
        <w:tc>
          <w:tcPr>
            <w:tcW w:w="4032" w:type="dxa"/>
            <w:tcBorders>
              <w:top w:val="single" w:sz="6" w:space="0" w:color="auto"/>
              <w:left w:val="single" w:sz="6" w:space="0" w:color="auto"/>
              <w:bottom w:val="nil"/>
              <w:right w:val="single" w:sz="6" w:space="0" w:color="auto"/>
            </w:tcBorders>
            <w:shd w:val="clear" w:color="auto" w:fill="FFFFFF"/>
          </w:tcPr>
          <w:p w:rsidR="00B509FA" w:rsidRPr="003A33E2" w:rsidRDefault="00B509FA" w:rsidP="00BB0535">
            <w:pPr>
              <w:pStyle w:val="table10text"/>
              <w:jc w:val="center"/>
              <w:rPr>
                <w:b/>
                <w:bCs/>
                <w:sz w:val="24"/>
                <w:szCs w:val="24"/>
              </w:rPr>
            </w:pPr>
            <w:r w:rsidRPr="003A33E2">
              <w:rPr>
                <w:b/>
                <w:bCs/>
                <w:sz w:val="24"/>
                <w:szCs w:val="24"/>
              </w:rPr>
              <w:t>Percent by Mass Passing</w:t>
            </w:r>
          </w:p>
          <w:p w:rsidR="00B509FA" w:rsidRPr="003A33E2" w:rsidRDefault="00B509FA" w:rsidP="00BB0535">
            <w:pPr>
              <w:pStyle w:val="table10text"/>
              <w:jc w:val="center"/>
              <w:rPr>
                <w:b/>
                <w:bCs/>
                <w:sz w:val="24"/>
                <w:szCs w:val="24"/>
              </w:rPr>
            </w:pPr>
            <w:r w:rsidRPr="003A33E2">
              <w:rPr>
                <w:b/>
                <w:bCs/>
                <w:sz w:val="24"/>
                <w:szCs w:val="24"/>
              </w:rPr>
              <w:t>Designated Sieve</w:t>
            </w:r>
          </w:p>
          <w:p w:rsidR="00B509FA" w:rsidRPr="003A33E2" w:rsidRDefault="00B509FA" w:rsidP="00BB0535">
            <w:pPr>
              <w:pStyle w:val="table10text"/>
              <w:jc w:val="center"/>
              <w:rPr>
                <w:b/>
                <w:bCs/>
                <w:sz w:val="24"/>
                <w:szCs w:val="24"/>
              </w:rPr>
            </w:pPr>
            <w:r w:rsidRPr="003A33E2">
              <w:rPr>
                <w:b/>
                <w:bCs/>
                <w:sz w:val="24"/>
                <w:szCs w:val="24"/>
              </w:rPr>
              <w:t>(AASHTO T 27 &amp; AASHTO T 11)</w:t>
            </w:r>
          </w:p>
        </w:tc>
      </w:tr>
      <w:tr w:rsidR="00B509FA" w:rsidRPr="003A33E2" w:rsidTr="00936233">
        <w:trPr>
          <w:cantSplit/>
          <w:trHeight w:val="284"/>
          <w:jc w:val="center"/>
        </w:trPr>
        <w:tc>
          <w:tcPr>
            <w:tcW w:w="2901" w:type="dxa"/>
            <w:tcBorders>
              <w:top w:val="single" w:sz="6" w:space="0" w:color="auto"/>
              <w:left w:val="single" w:sz="6" w:space="0" w:color="auto"/>
              <w:bottom w:val="nil"/>
              <w:right w:val="nil"/>
            </w:tcBorders>
            <w:shd w:val="clear" w:color="auto" w:fill="FFFFFF"/>
            <w:vAlign w:val="center"/>
          </w:tcPr>
          <w:p w:rsidR="00B509FA" w:rsidRPr="003A33E2" w:rsidRDefault="00B509FA" w:rsidP="007756FB">
            <w:pPr>
              <w:pStyle w:val="table10text"/>
              <w:rPr>
                <w:sz w:val="24"/>
                <w:szCs w:val="24"/>
              </w:rPr>
            </w:pPr>
            <w:r w:rsidRPr="003A33E2">
              <w:rPr>
                <w:sz w:val="24"/>
                <w:szCs w:val="24"/>
              </w:rPr>
              <w:t>3 inch (75 mm)</w:t>
            </w:r>
          </w:p>
        </w:tc>
        <w:tc>
          <w:tcPr>
            <w:tcW w:w="4032" w:type="dxa"/>
            <w:tcBorders>
              <w:top w:val="single" w:sz="6" w:space="0" w:color="auto"/>
              <w:left w:val="single" w:sz="6" w:space="0" w:color="auto"/>
              <w:bottom w:val="nil"/>
              <w:right w:val="single" w:sz="6" w:space="0" w:color="auto"/>
            </w:tcBorders>
            <w:shd w:val="clear" w:color="auto" w:fill="FFFFFF"/>
            <w:vAlign w:val="center"/>
          </w:tcPr>
          <w:p w:rsidR="00B509FA" w:rsidRPr="003A33E2" w:rsidRDefault="00B509FA" w:rsidP="00227902">
            <w:pPr>
              <w:pStyle w:val="table10text"/>
              <w:jc w:val="center"/>
              <w:rPr>
                <w:sz w:val="24"/>
                <w:szCs w:val="24"/>
              </w:rPr>
            </w:pPr>
            <w:r w:rsidRPr="003A33E2">
              <w:rPr>
                <w:sz w:val="24"/>
                <w:szCs w:val="24"/>
              </w:rPr>
              <w:t>100</w:t>
            </w:r>
          </w:p>
        </w:tc>
      </w:tr>
      <w:tr w:rsidR="00B509FA" w:rsidRPr="003A33E2" w:rsidTr="00936233">
        <w:trPr>
          <w:cantSplit/>
          <w:trHeight w:val="284"/>
          <w:jc w:val="center"/>
        </w:trPr>
        <w:tc>
          <w:tcPr>
            <w:tcW w:w="2901" w:type="dxa"/>
            <w:tcBorders>
              <w:top w:val="single" w:sz="6" w:space="0" w:color="auto"/>
              <w:left w:val="single" w:sz="6" w:space="0" w:color="auto"/>
              <w:bottom w:val="nil"/>
              <w:right w:val="nil"/>
            </w:tcBorders>
            <w:shd w:val="clear" w:color="auto" w:fill="FFFFFF"/>
            <w:vAlign w:val="center"/>
          </w:tcPr>
          <w:p w:rsidR="00B509FA" w:rsidRPr="003A33E2" w:rsidRDefault="00B509FA" w:rsidP="007756FB">
            <w:pPr>
              <w:pStyle w:val="table10text"/>
              <w:rPr>
                <w:sz w:val="24"/>
                <w:szCs w:val="24"/>
              </w:rPr>
            </w:pPr>
            <w:r w:rsidRPr="003A33E2">
              <w:rPr>
                <w:sz w:val="24"/>
                <w:szCs w:val="24"/>
              </w:rPr>
              <w:t>1 inch (25 mm)</w:t>
            </w:r>
          </w:p>
        </w:tc>
        <w:tc>
          <w:tcPr>
            <w:tcW w:w="4032" w:type="dxa"/>
            <w:tcBorders>
              <w:top w:val="single" w:sz="6" w:space="0" w:color="auto"/>
              <w:left w:val="single" w:sz="6" w:space="0" w:color="auto"/>
              <w:bottom w:val="nil"/>
              <w:right w:val="single" w:sz="6" w:space="0" w:color="auto"/>
            </w:tcBorders>
            <w:shd w:val="clear" w:color="auto" w:fill="FFFFFF"/>
            <w:vAlign w:val="center"/>
          </w:tcPr>
          <w:p w:rsidR="00B509FA" w:rsidRPr="003A33E2" w:rsidRDefault="00B509FA" w:rsidP="00227902">
            <w:pPr>
              <w:pStyle w:val="table10text"/>
              <w:jc w:val="center"/>
              <w:rPr>
                <w:sz w:val="24"/>
                <w:szCs w:val="24"/>
              </w:rPr>
            </w:pPr>
            <w:r w:rsidRPr="003A33E2">
              <w:rPr>
                <w:sz w:val="24"/>
                <w:szCs w:val="24"/>
              </w:rPr>
              <w:t>70</w:t>
            </w:r>
            <w:r w:rsidR="00CA043A" w:rsidRPr="003A33E2">
              <w:rPr>
                <w:sz w:val="24"/>
                <w:szCs w:val="24"/>
              </w:rPr>
              <w:t xml:space="preserve"> – </w:t>
            </w:r>
            <w:r w:rsidRPr="003A33E2">
              <w:rPr>
                <w:sz w:val="24"/>
                <w:szCs w:val="24"/>
              </w:rPr>
              <w:t>100</w:t>
            </w:r>
          </w:p>
        </w:tc>
      </w:tr>
      <w:tr w:rsidR="00B509FA" w:rsidRPr="003A33E2" w:rsidTr="00936233">
        <w:trPr>
          <w:cantSplit/>
          <w:trHeight w:val="284"/>
          <w:jc w:val="center"/>
        </w:trPr>
        <w:tc>
          <w:tcPr>
            <w:tcW w:w="2901" w:type="dxa"/>
            <w:tcBorders>
              <w:top w:val="single" w:sz="6" w:space="0" w:color="auto"/>
              <w:left w:val="single" w:sz="6" w:space="0" w:color="auto"/>
              <w:bottom w:val="nil"/>
              <w:right w:val="nil"/>
            </w:tcBorders>
            <w:shd w:val="clear" w:color="auto" w:fill="FFFFFF"/>
            <w:vAlign w:val="center"/>
          </w:tcPr>
          <w:p w:rsidR="00B509FA" w:rsidRPr="003A33E2" w:rsidRDefault="00B509FA" w:rsidP="007756FB">
            <w:pPr>
              <w:pStyle w:val="table10text"/>
              <w:rPr>
                <w:sz w:val="24"/>
                <w:szCs w:val="24"/>
              </w:rPr>
            </w:pPr>
            <w:r w:rsidRPr="003A33E2">
              <w:rPr>
                <w:sz w:val="24"/>
                <w:szCs w:val="24"/>
              </w:rPr>
              <w:t>No. 4 (4.75 mm)</w:t>
            </w:r>
          </w:p>
        </w:tc>
        <w:tc>
          <w:tcPr>
            <w:tcW w:w="4032" w:type="dxa"/>
            <w:tcBorders>
              <w:top w:val="single" w:sz="6" w:space="0" w:color="auto"/>
              <w:left w:val="single" w:sz="6" w:space="0" w:color="auto"/>
              <w:bottom w:val="nil"/>
              <w:right w:val="single" w:sz="6" w:space="0" w:color="auto"/>
            </w:tcBorders>
            <w:shd w:val="clear" w:color="auto" w:fill="FFFFFF"/>
            <w:vAlign w:val="center"/>
          </w:tcPr>
          <w:p w:rsidR="00B509FA" w:rsidRPr="003A33E2" w:rsidRDefault="00B509FA" w:rsidP="00227902">
            <w:pPr>
              <w:pStyle w:val="table10text"/>
              <w:jc w:val="center"/>
              <w:rPr>
                <w:sz w:val="24"/>
                <w:szCs w:val="24"/>
              </w:rPr>
            </w:pPr>
            <w:r w:rsidRPr="003A33E2">
              <w:rPr>
                <w:sz w:val="24"/>
                <w:szCs w:val="24"/>
              </w:rPr>
              <w:t>30</w:t>
            </w:r>
            <w:r w:rsidR="00CA043A" w:rsidRPr="003A33E2">
              <w:rPr>
                <w:sz w:val="24"/>
                <w:szCs w:val="24"/>
              </w:rPr>
              <w:t xml:space="preserve"> – </w:t>
            </w:r>
            <w:r w:rsidRPr="003A33E2">
              <w:rPr>
                <w:sz w:val="24"/>
                <w:szCs w:val="24"/>
              </w:rPr>
              <w:t>70</w:t>
            </w:r>
          </w:p>
        </w:tc>
      </w:tr>
      <w:tr w:rsidR="00B509FA" w:rsidRPr="003A33E2" w:rsidTr="00936233">
        <w:trPr>
          <w:cantSplit/>
          <w:trHeight w:val="303"/>
          <w:jc w:val="center"/>
        </w:trPr>
        <w:tc>
          <w:tcPr>
            <w:tcW w:w="2901" w:type="dxa"/>
            <w:tcBorders>
              <w:top w:val="single" w:sz="6" w:space="0" w:color="auto"/>
              <w:left w:val="single" w:sz="6" w:space="0" w:color="auto"/>
              <w:bottom w:val="single" w:sz="6" w:space="0" w:color="auto"/>
              <w:right w:val="nil"/>
            </w:tcBorders>
            <w:shd w:val="clear" w:color="auto" w:fill="FFFFFF"/>
            <w:vAlign w:val="center"/>
          </w:tcPr>
          <w:p w:rsidR="00B509FA" w:rsidRPr="003A33E2" w:rsidRDefault="00B509FA" w:rsidP="007756FB">
            <w:pPr>
              <w:pStyle w:val="table10text"/>
              <w:rPr>
                <w:sz w:val="24"/>
                <w:szCs w:val="24"/>
              </w:rPr>
            </w:pPr>
            <w:r w:rsidRPr="003A33E2">
              <w:rPr>
                <w:sz w:val="24"/>
                <w:szCs w:val="24"/>
              </w:rPr>
              <w:t>No. 200 (75 µm)</w:t>
            </w:r>
          </w:p>
        </w:tc>
        <w:tc>
          <w:tcPr>
            <w:tcW w:w="4032" w:type="dxa"/>
            <w:tcBorders>
              <w:top w:val="single" w:sz="6" w:space="0" w:color="auto"/>
              <w:left w:val="single" w:sz="6" w:space="0" w:color="auto"/>
              <w:bottom w:val="single" w:sz="6" w:space="0" w:color="auto"/>
              <w:right w:val="single" w:sz="6" w:space="0" w:color="auto"/>
            </w:tcBorders>
            <w:shd w:val="clear" w:color="auto" w:fill="FFFFFF"/>
            <w:vAlign w:val="center"/>
          </w:tcPr>
          <w:p w:rsidR="00B509FA" w:rsidRPr="003A33E2" w:rsidRDefault="00B509FA" w:rsidP="00227902">
            <w:pPr>
              <w:pStyle w:val="table10text"/>
              <w:jc w:val="center"/>
              <w:rPr>
                <w:sz w:val="24"/>
                <w:szCs w:val="24"/>
              </w:rPr>
            </w:pPr>
            <w:r w:rsidRPr="003A33E2">
              <w:rPr>
                <w:sz w:val="24"/>
                <w:szCs w:val="24"/>
              </w:rPr>
              <w:t>0.0</w:t>
            </w:r>
            <w:r w:rsidR="00CA043A" w:rsidRPr="003A33E2">
              <w:rPr>
                <w:sz w:val="24"/>
                <w:szCs w:val="24"/>
              </w:rPr>
              <w:t xml:space="preserve"> – </w:t>
            </w:r>
            <w:r w:rsidRPr="003A33E2">
              <w:rPr>
                <w:sz w:val="24"/>
                <w:szCs w:val="24"/>
              </w:rPr>
              <w:t>5.0</w:t>
            </w:r>
          </w:p>
        </w:tc>
      </w:tr>
    </w:tbl>
    <w:p w:rsidR="00B509FA" w:rsidRPr="003A33E2" w:rsidRDefault="00B509FA" w:rsidP="00750397">
      <w:pPr>
        <w:pStyle w:val="bodytext1"/>
        <w:spacing w:before="200"/>
      </w:pPr>
      <w:bookmarkStart w:id="598" w:name="_Toc334092673"/>
      <w:bookmarkStart w:id="599" w:name="_Toc359919084"/>
      <w:bookmarkStart w:id="600" w:name="_Toc382981421"/>
      <w:r w:rsidRPr="003A33E2">
        <w:rPr>
          <w:rStyle w:val="Heading3Char"/>
        </w:rPr>
        <w:t>704.08 Select Granular Backfill</w:t>
      </w:r>
      <w:bookmarkEnd w:id="598"/>
      <w:bookmarkEnd w:id="599"/>
      <w:bookmarkEnd w:id="600"/>
      <w:r w:rsidRPr="003A33E2">
        <w:rPr>
          <w:b/>
          <w:bCs/>
        </w:rPr>
        <w:t>.</w:t>
      </w:r>
      <w:r w:rsidRPr="003A33E2">
        <w:t xml:space="preserve"> Furnish suitable, sound, durable, granular material conforming to the following:</w:t>
      </w:r>
    </w:p>
    <w:p w:rsidR="00B509FA" w:rsidRPr="003A33E2" w:rsidRDefault="00B509FA" w:rsidP="00627F48">
      <w:pPr>
        <w:pStyle w:val="indentbodytext1"/>
        <w:rPr>
          <w:bCs w:val="0"/>
        </w:rPr>
      </w:pPr>
      <w:r w:rsidRPr="003A33E2">
        <w:rPr>
          <w:b/>
          <w:bCs w:val="0"/>
        </w:rPr>
        <w:t>(a) Quality requirements.</w:t>
      </w:r>
    </w:p>
    <w:p w:rsidR="00B509FA" w:rsidRPr="003A33E2" w:rsidRDefault="00B509FA" w:rsidP="00D72BC7">
      <w:pPr>
        <w:pStyle w:val="indentbodytext2"/>
        <w:tabs>
          <w:tab w:val="left" w:pos="6480"/>
        </w:tabs>
        <w:spacing w:after="160"/>
      </w:pPr>
      <w:r w:rsidRPr="003A33E2">
        <w:rPr>
          <w:b/>
          <w:bCs/>
        </w:rPr>
        <w:t>(1)</w:t>
      </w:r>
      <w:r w:rsidRPr="003A33E2">
        <w:t xml:space="preserve"> Gradation</w:t>
      </w:r>
      <w:r w:rsidRPr="003A33E2">
        <w:tab/>
        <w:t>Table 704-2</w:t>
      </w:r>
    </w:p>
    <w:p w:rsidR="00B509FA" w:rsidRPr="003A33E2" w:rsidRDefault="00B509FA" w:rsidP="00235E7E">
      <w:pPr>
        <w:pStyle w:val="indentbodytext2"/>
        <w:tabs>
          <w:tab w:val="left" w:pos="6480"/>
        </w:tabs>
        <w:spacing w:after="0"/>
      </w:pPr>
      <w:r w:rsidRPr="003A33E2">
        <w:rPr>
          <w:b/>
          <w:bCs/>
        </w:rPr>
        <w:t>(2)</w:t>
      </w:r>
      <w:r w:rsidRPr="003A33E2">
        <w:t xml:space="preserve"> Angle of internal friction on the portion passing</w:t>
      </w:r>
      <w:r w:rsidRPr="003A33E2">
        <w:tab/>
        <w:t>34</w:t>
      </w:r>
      <w:r w:rsidR="00CA043A" w:rsidRPr="003A33E2">
        <w:t xml:space="preserve"> degree </w:t>
      </w:r>
      <w:r w:rsidRPr="003A33E2">
        <w:t>min.</w:t>
      </w:r>
    </w:p>
    <w:p w:rsidR="00B509FA" w:rsidRPr="003A33E2" w:rsidRDefault="00384C73" w:rsidP="00235E7E">
      <w:pPr>
        <w:pStyle w:val="indentbodytext2"/>
        <w:tabs>
          <w:tab w:val="left" w:pos="6480"/>
        </w:tabs>
        <w:spacing w:after="160"/>
      </w:pPr>
      <w:r>
        <w:t>the No. 10 (2-</w:t>
      </w:r>
      <w:r w:rsidR="00B509FA" w:rsidRPr="003A33E2">
        <w:t>mm)sieve, AASHTO T 236</w:t>
      </w:r>
    </w:p>
    <w:p w:rsidR="00B509FA" w:rsidRPr="003A33E2" w:rsidRDefault="00B509FA" w:rsidP="00235E7E">
      <w:pPr>
        <w:pStyle w:val="Styleindentbodytext3Left05"/>
        <w:spacing w:after="160"/>
      </w:pPr>
      <w:r w:rsidRPr="003A33E2">
        <w:rPr>
          <w:rStyle w:val="Styleindentbodytext39ptBoldChar"/>
          <w:b w:val="0"/>
          <w:sz w:val="20"/>
        </w:rPr>
        <w:t>Note:</w:t>
      </w:r>
      <w:r w:rsidRPr="003A33E2">
        <w:rPr>
          <w:sz w:val="20"/>
        </w:rPr>
        <w:t xml:space="preserve"> Compact samples for AASHTO T 236 to 95 percent of the maximum density determined according to AASHTO T 99, Method C or D and corrected for oversized material according to AASHTO T 99, Note 9.</w:t>
      </w:r>
    </w:p>
    <w:p w:rsidR="00B509FA" w:rsidRPr="003A33E2" w:rsidRDefault="00B509FA" w:rsidP="00627F48">
      <w:pPr>
        <w:pStyle w:val="indentbodytext2"/>
        <w:tabs>
          <w:tab w:val="left" w:pos="5040"/>
          <w:tab w:val="left" w:pos="6480"/>
        </w:tabs>
        <w:spacing w:after="0"/>
      </w:pPr>
      <w:r w:rsidRPr="003A33E2">
        <w:rPr>
          <w:b/>
          <w:bCs/>
        </w:rPr>
        <w:t>(3)</w:t>
      </w:r>
      <w:r w:rsidRPr="003A33E2">
        <w:t xml:space="preserve"> </w:t>
      </w:r>
      <w:r w:rsidR="00D9232F" w:rsidRPr="003A33E2">
        <w:rPr>
          <w:rFonts w:eastAsia="MS Mincho"/>
        </w:rPr>
        <w:t>Soundness of aggregate using sodium sulfate,</w:t>
      </w:r>
      <w:r w:rsidRPr="003A33E2">
        <w:tab/>
        <w:t>15 percent</w:t>
      </w:r>
      <w:r w:rsidR="003636E0" w:rsidRPr="003A33E2">
        <w:t xml:space="preserve"> loss</w:t>
      </w:r>
      <w:r w:rsidRPr="003A33E2">
        <w:t xml:space="preserve"> max.</w:t>
      </w:r>
    </w:p>
    <w:p w:rsidR="00B509FA" w:rsidRPr="003A33E2" w:rsidRDefault="00B509FA" w:rsidP="008A4549">
      <w:pPr>
        <w:pStyle w:val="indentbodytext2"/>
        <w:tabs>
          <w:tab w:val="left" w:pos="5040"/>
          <w:tab w:val="left" w:pos="6480"/>
        </w:tabs>
        <w:spacing w:after="160"/>
      </w:pPr>
      <w:r w:rsidRPr="003A33E2">
        <w:t>AASHTO T 104</w:t>
      </w:r>
      <w:r w:rsidR="00931340">
        <w:t xml:space="preserve"> (</w:t>
      </w:r>
      <w:r w:rsidR="00F55800">
        <w:t>5</w:t>
      </w:r>
      <w:r w:rsidR="00D9232F" w:rsidRPr="003A33E2">
        <w:t xml:space="preserve"> cycles)</w:t>
      </w:r>
    </w:p>
    <w:p w:rsidR="00B509FA" w:rsidRPr="003A33E2" w:rsidRDefault="00B509FA" w:rsidP="008A4549">
      <w:pPr>
        <w:pStyle w:val="indentbodytext2"/>
        <w:tabs>
          <w:tab w:val="left" w:pos="6480"/>
        </w:tabs>
        <w:spacing w:after="160"/>
      </w:pPr>
      <w:r w:rsidRPr="003A33E2">
        <w:rPr>
          <w:b/>
          <w:bCs/>
        </w:rPr>
        <w:t>(4)</w:t>
      </w:r>
      <w:r w:rsidRPr="003A33E2">
        <w:t xml:space="preserve"> Plasticity index, AASHTO T 90</w:t>
      </w:r>
      <w:r w:rsidRPr="003A33E2">
        <w:tab/>
        <w:t>6 max.</w:t>
      </w:r>
    </w:p>
    <w:p w:rsidR="007E059F" w:rsidRPr="003A33E2" w:rsidRDefault="00B509FA" w:rsidP="008A4549">
      <w:pPr>
        <w:pStyle w:val="indentbodytext2"/>
        <w:tabs>
          <w:tab w:val="left" w:pos="6480"/>
        </w:tabs>
        <w:spacing w:after="160"/>
        <w:rPr>
          <w:szCs w:val="24"/>
        </w:rPr>
      </w:pPr>
      <w:r w:rsidRPr="003A33E2">
        <w:rPr>
          <w:b/>
          <w:bCs/>
        </w:rPr>
        <w:t>(5)</w:t>
      </w:r>
      <w:r w:rsidRPr="003A33E2">
        <w:rPr>
          <w:bCs/>
        </w:rPr>
        <w:t xml:space="preserve"> </w:t>
      </w:r>
      <w:r w:rsidRPr="003A33E2">
        <w:rPr>
          <w:szCs w:val="24"/>
        </w:rPr>
        <w:t>Los Angeles abrasion, AASHTO T 96</w:t>
      </w:r>
      <w:r w:rsidRPr="003A33E2">
        <w:rPr>
          <w:szCs w:val="24"/>
        </w:rPr>
        <w:tab/>
        <w:t>50 percent max.</w:t>
      </w:r>
    </w:p>
    <w:tbl>
      <w:tblPr>
        <w:tblW w:w="0" w:type="auto"/>
        <w:jc w:val="center"/>
        <w:tblInd w:w="-1272" w:type="dxa"/>
        <w:tblLayout w:type="fixed"/>
        <w:tblCellMar>
          <w:left w:w="120" w:type="dxa"/>
          <w:right w:w="120" w:type="dxa"/>
        </w:tblCellMar>
        <w:tblLook w:val="0000" w:firstRow="0" w:lastRow="0" w:firstColumn="0" w:lastColumn="0" w:noHBand="0" w:noVBand="0"/>
      </w:tblPr>
      <w:tblGrid>
        <w:gridCol w:w="2884"/>
        <w:gridCol w:w="3911"/>
      </w:tblGrid>
      <w:tr w:rsidR="00B509FA" w:rsidRPr="003A33E2" w:rsidTr="00936233">
        <w:trPr>
          <w:cantSplit/>
          <w:trHeight w:val="735"/>
          <w:jc w:val="center"/>
        </w:trPr>
        <w:tc>
          <w:tcPr>
            <w:tcW w:w="6795" w:type="dxa"/>
            <w:gridSpan w:val="2"/>
            <w:tcBorders>
              <w:bottom w:val="single" w:sz="6" w:space="0" w:color="auto"/>
            </w:tcBorders>
            <w:shd w:val="clear" w:color="auto" w:fill="FFFFFF"/>
            <w:vAlign w:val="center"/>
          </w:tcPr>
          <w:p w:rsidR="00B509FA" w:rsidRPr="003A33E2" w:rsidRDefault="00B509FA" w:rsidP="00F750DD">
            <w:pPr>
              <w:pStyle w:val="tableheader"/>
            </w:pPr>
            <w:r w:rsidRPr="003A33E2">
              <w:t>Table 704-2</w:t>
            </w:r>
          </w:p>
          <w:p w:rsidR="00B509FA" w:rsidRPr="003A33E2" w:rsidRDefault="00B509FA" w:rsidP="00F750DD">
            <w:pPr>
              <w:pStyle w:val="tableheader"/>
              <w:spacing w:after="40"/>
            </w:pPr>
            <w:r w:rsidRPr="003A33E2">
              <w:t>Select Granular Backfill Gradation</w:t>
            </w:r>
          </w:p>
        </w:tc>
      </w:tr>
      <w:tr w:rsidR="00B509FA" w:rsidRPr="003A33E2" w:rsidTr="00BB0535">
        <w:trPr>
          <w:cantSplit/>
          <w:trHeight w:val="735"/>
          <w:jc w:val="center"/>
        </w:trPr>
        <w:tc>
          <w:tcPr>
            <w:tcW w:w="2884" w:type="dxa"/>
            <w:tcBorders>
              <w:top w:val="single" w:sz="6" w:space="0" w:color="auto"/>
              <w:left w:val="single" w:sz="6" w:space="0" w:color="auto"/>
              <w:bottom w:val="nil"/>
              <w:right w:val="nil"/>
            </w:tcBorders>
            <w:shd w:val="clear" w:color="auto" w:fill="FFFFFF"/>
          </w:tcPr>
          <w:p w:rsidR="00B509FA" w:rsidRPr="003A33E2" w:rsidRDefault="00B509FA" w:rsidP="00BB0535">
            <w:pPr>
              <w:pStyle w:val="table10text"/>
              <w:jc w:val="center"/>
              <w:rPr>
                <w:b/>
                <w:bCs/>
                <w:sz w:val="24"/>
                <w:szCs w:val="24"/>
              </w:rPr>
            </w:pPr>
            <w:r w:rsidRPr="003A33E2">
              <w:rPr>
                <w:b/>
                <w:bCs/>
                <w:sz w:val="24"/>
                <w:szCs w:val="24"/>
              </w:rPr>
              <w:t>Sieve Size</w:t>
            </w:r>
          </w:p>
        </w:tc>
        <w:tc>
          <w:tcPr>
            <w:tcW w:w="3911" w:type="dxa"/>
            <w:tcBorders>
              <w:top w:val="single" w:sz="6" w:space="0" w:color="auto"/>
              <w:left w:val="single" w:sz="6" w:space="0" w:color="auto"/>
              <w:bottom w:val="nil"/>
              <w:right w:val="single" w:sz="6" w:space="0" w:color="auto"/>
            </w:tcBorders>
            <w:shd w:val="clear" w:color="auto" w:fill="FFFFFF"/>
          </w:tcPr>
          <w:p w:rsidR="004D21E3" w:rsidRPr="003A33E2" w:rsidRDefault="004D21E3" w:rsidP="00BB0535">
            <w:pPr>
              <w:pStyle w:val="table10text"/>
              <w:jc w:val="center"/>
              <w:rPr>
                <w:b/>
                <w:bCs/>
                <w:sz w:val="24"/>
                <w:szCs w:val="24"/>
              </w:rPr>
            </w:pPr>
            <w:r w:rsidRPr="003A33E2">
              <w:rPr>
                <w:b/>
                <w:bCs/>
                <w:sz w:val="24"/>
                <w:szCs w:val="24"/>
              </w:rPr>
              <w:t>Percent by Mass Passing</w:t>
            </w:r>
          </w:p>
          <w:p w:rsidR="00B509FA" w:rsidRPr="003A33E2" w:rsidRDefault="00B509FA" w:rsidP="00BB0535">
            <w:pPr>
              <w:pStyle w:val="table10text"/>
              <w:jc w:val="center"/>
              <w:rPr>
                <w:b/>
                <w:bCs/>
                <w:sz w:val="24"/>
                <w:szCs w:val="24"/>
              </w:rPr>
            </w:pPr>
            <w:r w:rsidRPr="003A33E2">
              <w:rPr>
                <w:b/>
                <w:bCs/>
                <w:sz w:val="24"/>
                <w:szCs w:val="24"/>
              </w:rPr>
              <w:t>Designated Sieve</w:t>
            </w:r>
          </w:p>
          <w:p w:rsidR="00B509FA" w:rsidRPr="003A33E2" w:rsidRDefault="00B509FA" w:rsidP="00BB0535">
            <w:pPr>
              <w:pStyle w:val="table10text"/>
              <w:jc w:val="center"/>
              <w:rPr>
                <w:b/>
                <w:bCs/>
                <w:sz w:val="24"/>
                <w:szCs w:val="24"/>
              </w:rPr>
            </w:pPr>
            <w:r w:rsidRPr="003A33E2">
              <w:rPr>
                <w:b/>
                <w:bCs/>
                <w:sz w:val="24"/>
                <w:szCs w:val="24"/>
              </w:rPr>
              <w:t>(AASHTO T 27 &amp; AASHTO T 11)</w:t>
            </w:r>
          </w:p>
        </w:tc>
      </w:tr>
      <w:tr w:rsidR="00B509FA" w:rsidRPr="003A33E2" w:rsidTr="00936233">
        <w:trPr>
          <w:cantSplit/>
          <w:trHeight w:val="284"/>
          <w:jc w:val="center"/>
        </w:trPr>
        <w:tc>
          <w:tcPr>
            <w:tcW w:w="2884" w:type="dxa"/>
            <w:tcBorders>
              <w:top w:val="single" w:sz="6" w:space="0" w:color="auto"/>
              <w:left w:val="single" w:sz="6" w:space="0" w:color="auto"/>
              <w:bottom w:val="nil"/>
              <w:right w:val="nil"/>
            </w:tcBorders>
            <w:shd w:val="clear" w:color="auto" w:fill="FFFFFF"/>
            <w:vAlign w:val="center"/>
          </w:tcPr>
          <w:p w:rsidR="00B509FA" w:rsidRPr="003A33E2" w:rsidRDefault="00B509FA" w:rsidP="007756FB">
            <w:pPr>
              <w:pStyle w:val="table10text"/>
              <w:rPr>
                <w:sz w:val="24"/>
                <w:szCs w:val="24"/>
              </w:rPr>
            </w:pPr>
            <w:r w:rsidRPr="003A33E2">
              <w:rPr>
                <w:sz w:val="24"/>
                <w:szCs w:val="24"/>
              </w:rPr>
              <w:t>4 inch (100 mm)</w:t>
            </w:r>
          </w:p>
        </w:tc>
        <w:tc>
          <w:tcPr>
            <w:tcW w:w="3911" w:type="dxa"/>
            <w:tcBorders>
              <w:top w:val="single" w:sz="6" w:space="0" w:color="auto"/>
              <w:left w:val="single" w:sz="6" w:space="0" w:color="auto"/>
              <w:bottom w:val="nil"/>
              <w:right w:val="single" w:sz="6" w:space="0" w:color="auto"/>
            </w:tcBorders>
            <w:shd w:val="clear" w:color="auto" w:fill="FFFFFF"/>
            <w:vAlign w:val="center"/>
          </w:tcPr>
          <w:p w:rsidR="00B509FA" w:rsidRPr="003A33E2" w:rsidRDefault="00B509FA" w:rsidP="00F750DD">
            <w:pPr>
              <w:pStyle w:val="table10text"/>
              <w:jc w:val="center"/>
              <w:rPr>
                <w:sz w:val="24"/>
                <w:szCs w:val="24"/>
              </w:rPr>
            </w:pPr>
            <w:r w:rsidRPr="003A33E2">
              <w:rPr>
                <w:sz w:val="24"/>
                <w:szCs w:val="24"/>
              </w:rPr>
              <w:t>100</w:t>
            </w:r>
          </w:p>
        </w:tc>
      </w:tr>
      <w:tr w:rsidR="00B509FA" w:rsidRPr="003A33E2" w:rsidTr="00936233">
        <w:trPr>
          <w:cantSplit/>
          <w:trHeight w:val="284"/>
          <w:jc w:val="center"/>
        </w:trPr>
        <w:tc>
          <w:tcPr>
            <w:tcW w:w="2884" w:type="dxa"/>
            <w:tcBorders>
              <w:top w:val="single" w:sz="6" w:space="0" w:color="auto"/>
              <w:left w:val="single" w:sz="6" w:space="0" w:color="auto"/>
              <w:bottom w:val="nil"/>
              <w:right w:val="nil"/>
            </w:tcBorders>
            <w:shd w:val="clear" w:color="auto" w:fill="FFFFFF"/>
            <w:vAlign w:val="center"/>
          </w:tcPr>
          <w:p w:rsidR="00B509FA" w:rsidRPr="003A33E2" w:rsidRDefault="00B509FA" w:rsidP="007756FB">
            <w:pPr>
              <w:pStyle w:val="table10text"/>
              <w:rPr>
                <w:sz w:val="24"/>
                <w:szCs w:val="24"/>
              </w:rPr>
            </w:pPr>
            <w:r w:rsidRPr="003A33E2">
              <w:rPr>
                <w:sz w:val="24"/>
                <w:szCs w:val="24"/>
              </w:rPr>
              <w:t>No. 40 (425 µm)</w:t>
            </w:r>
          </w:p>
        </w:tc>
        <w:tc>
          <w:tcPr>
            <w:tcW w:w="3911" w:type="dxa"/>
            <w:tcBorders>
              <w:top w:val="single" w:sz="6" w:space="0" w:color="auto"/>
              <w:left w:val="single" w:sz="6" w:space="0" w:color="auto"/>
              <w:bottom w:val="nil"/>
              <w:right w:val="single" w:sz="6" w:space="0" w:color="auto"/>
            </w:tcBorders>
            <w:shd w:val="clear" w:color="auto" w:fill="FFFFFF"/>
            <w:vAlign w:val="center"/>
          </w:tcPr>
          <w:p w:rsidR="00B509FA" w:rsidRPr="003A33E2" w:rsidRDefault="00B509FA" w:rsidP="00347FCB">
            <w:pPr>
              <w:pStyle w:val="table10text"/>
              <w:jc w:val="center"/>
              <w:rPr>
                <w:sz w:val="24"/>
                <w:szCs w:val="24"/>
              </w:rPr>
            </w:pPr>
            <w:r w:rsidRPr="003A33E2">
              <w:rPr>
                <w:sz w:val="24"/>
                <w:szCs w:val="24"/>
              </w:rPr>
              <w:t>0 – 60</w:t>
            </w:r>
          </w:p>
        </w:tc>
      </w:tr>
      <w:tr w:rsidR="00B509FA" w:rsidRPr="003A33E2" w:rsidTr="00936233">
        <w:trPr>
          <w:cantSplit/>
          <w:trHeight w:val="303"/>
          <w:jc w:val="center"/>
        </w:trPr>
        <w:tc>
          <w:tcPr>
            <w:tcW w:w="2884" w:type="dxa"/>
            <w:tcBorders>
              <w:top w:val="single" w:sz="6" w:space="0" w:color="auto"/>
              <w:left w:val="single" w:sz="6" w:space="0" w:color="auto"/>
              <w:bottom w:val="single" w:sz="6" w:space="0" w:color="auto"/>
              <w:right w:val="nil"/>
            </w:tcBorders>
            <w:shd w:val="clear" w:color="auto" w:fill="FFFFFF"/>
            <w:vAlign w:val="center"/>
          </w:tcPr>
          <w:p w:rsidR="00B509FA" w:rsidRPr="003A33E2" w:rsidRDefault="00B509FA" w:rsidP="007756FB">
            <w:pPr>
              <w:pStyle w:val="table10text"/>
              <w:rPr>
                <w:sz w:val="24"/>
                <w:szCs w:val="24"/>
              </w:rPr>
            </w:pPr>
            <w:r w:rsidRPr="003A33E2">
              <w:rPr>
                <w:sz w:val="24"/>
                <w:szCs w:val="24"/>
              </w:rPr>
              <w:t>No. 200 (75 µm)</w:t>
            </w:r>
          </w:p>
        </w:tc>
        <w:tc>
          <w:tcPr>
            <w:tcW w:w="3911" w:type="dxa"/>
            <w:tcBorders>
              <w:top w:val="single" w:sz="6" w:space="0" w:color="auto"/>
              <w:left w:val="single" w:sz="6" w:space="0" w:color="auto"/>
              <w:bottom w:val="single" w:sz="6" w:space="0" w:color="auto"/>
              <w:right w:val="single" w:sz="6" w:space="0" w:color="auto"/>
            </w:tcBorders>
            <w:shd w:val="clear" w:color="auto" w:fill="FFFFFF"/>
            <w:vAlign w:val="center"/>
          </w:tcPr>
          <w:p w:rsidR="00B509FA" w:rsidRPr="003A33E2" w:rsidRDefault="00B509FA" w:rsidP="00347FCB">
            <w:pPr>
              <w:pStyle w:val="table10text"/>
              <w:jc w:val="center"/>
              <w:rPr>
                <w:sz w:val="24"/>
                <w:szCs w:val="24"/>
              </w:rPr>
            </w:pPr>
            <w:r w:rsidRPr="003A33E2">
              <w:rPr>
                <w:sz w:val="24"/>
                <w:szCs w:val="24"/>
              </w:rPr>
              <w:t>0.0 – 15.0</w:t>
            </w:r>
          </w:p>
        </w:tc>
      </w:tr>
    </w:tbl>
    <w:p w:rsidR="00B509FA" w:rsidRPr="003A33E2" w:rsidRDefault="00B509FA" w:rsidP="00F32AAB">
      <w:pPr>
        <w:pStyle w:val="indentbodytext1"/>
        <w:spacing w:before="240"/>
        <w:rPr>
          <w:b/>
          <w:bCs w:val="0"/>
        </w:rPr>
      </w:pPr>
      <w:r w:rsidRPr="003A33E2">
        <w:rPr>
          <w:b/>
          <w:bCs w:val="0"/>
        </w:rPr>
        <w:lastRenderedPageBreak/>
        <w:t>(b) Electrochemical requirements for MSE walls with metallic reinforcements.</w:t>
      </w:r>
    </w:p>
    <w:p w:rsidR="00B509FA" w:rsidRPr="003A33E2" w:rsidRDefault="00B509FA" w:rsidP="008A4549">
      <w:pPr>
        <w:pStyle w:val="indentbodytext2"/>
        <w:tabs>
          <w:tab w:val="left" w:pos="6480"/>
        </w:tabs>
        <w:spacing w:after="160"/>
      </w:pPr>
      <w:r w:rsidRPr="003A33E2">
        <w:rPr>
          <w:b/>
          <w:bCs/>
        </w:rPr>
        <w:t>(1)</w:t>
      </w:r>
      <w:r w:rsidRPr="003A33E2">
        <w:t xml:space="preserve"> Resistivity, AASHTO T 288</w:t>
      </w:r>
      <w:r w:rsidRPr="003A33E2">
        <w:tab/>
        <w:t>3000 Ω centimeter min.</w:t>
      </w:r>
    </w:p>
    <w:p w:rsidR="00B509FA" w:rsidRPr="003A33E2" w:rsidRDefault="00B509FA" w:rsidP="008A4549">
      <w:pPr>
        <w:pStyle w:val="indentbodytext2"/>
        <w:tabs>
          <w:tab w:val="left" w:pos="6480"/>
        </w:tabs>
        <w:spacing w:after="160"/>
      </w:pPr>
      <w:r w:rsidRPr="003A33E2">
        <w:rPr>
          <w:b/>
          <w:bCs/>
        </w:rPr>
        <w:t>(2)</w:t>
      </w:r>
      <w:r w:rsidRPr="003A33E2">
        <w:t xml:space="preserve"> pH, AASHTO T 289</w:t>
      </w:r>
      <w:r w:rsidRPr="003A33E2">
        <w:tab/>
        <w:t>5.0 to 10.0</w:t>
      </w:r>
    </w:p>
    <w:p w:rsidR="00B509FA" w:rsidRPr="003A33E2" w:rsidRDefault="00B509FA" w:rsidP="008A4549">
      <w:pPr>
        <w:pStyle w:val="indentbodytext2"/>
        <w:tabs>
          <w:tab w:val="left" w:pos="6480"/>
        </w:tabs>
        <w:spacing w:after="160"/>
      </w:pPr>
      <w:r w:rsidRPr="003A33E2">
        <w:rPr>
          <w:b/>
          <w:bCs/>
        </w:rPr>
        <w:t>(3)</w:t>
      </w:r>
      <w:r w:rsidRPr="003A33E2">
        <w:t xml:space="preserve"> Sulfate content, AASHTO T 290</w:t>
      </w:r>
      <w:r w:rsidRPr="003A33E2">
        <w:tab/>
        <w:t>200 ppm max.</w:t>
      </w:r>
    </w:p>
    <w:p w:rsidR="00B509FA" w:rsidRPr="00BA7737" w:rsidRDefault="00B509FA" w:rsidP="008A4549">
      <w:pPr>
        <w:pStyle w:val="indentbodytext2"/>
        <w:tabs>
          <w:tab w:val="left" w:pos="6480"/>
        </w:tabs>
        <w:spacing w:after="160"/>
        <w:rPr>
          <w:lang w:val="fr-FR"/>
        </w:rPr>
      </w:pPr>
      <w:r w:rsidRPr="00BA7737">
        <w:rPr>
          <w:b/>
          <w:bCs/>
          <w:lang w:val="fr-FR"/>
        </w:rPr>
        <w:t>(4)</w:t>
      </w:r>
      <w:r w:rsidRPr="00BA7737">
        <w:rPr>
          <w:lang w:val="fr-FR"/>
        </w:rPr>
        <w:t xml:space="preserve"> Chloride content, AASHTO T 291</w:t>
      </w:r>
      <w:r w:rsidRPr="00BA7737">
        <w:rPr>
          <w:lang w:val="fr-FR"/>
        </w:rPr>
        <w:tab/>
        <w:t>100 ppm max.</w:t>
      </w:r>
    </w:p>
    <w:p w:rsidR="00B509FA" w:rsidRPr="003A33E2" w:rsidRDefault="00B509FA" w:rsidP="008A4549">
      <w:pPr>
        <w:pStyle w:val="Styleindentbodytext3Left05After10pt"/>
        <w:spacing w:after="160"/>
      </w:pPr>
      <w:r w:rsidRPr="003A33E2">
        <w:rPr>
          <w:rStyle w:val="Styleindentbodytext38ptBoldChar"/>
          <w:b w:val="0"/>
        </w:rPr>
        <w:t>Note:</w:t>
      </w:r>
      <w:r w:rsidRPr="003A33E2">
        <w:t xml:space="preserve"> Tests for sulfate and chloride content are not required when resistivity is greater than 5000</w:t>
      </w:r>
      <w:r w:rsidR="002A3C7B" w:rsidRPr="003A33E2">
        <w:t> </w:t>
      </w:r>
      <w:r w:rsidRPr="003A33E2">
        <w:t>ohm centimeters.</w:t>
      </w:r>
    </w:p>
    <w:p w:rsidR="00B509FA" w:rsidRPr="003A33E2" w:rsidRDefault="00B509FA" w:rsidP="00627F48">
      <w:pPr>
        <w:pStyle w:val="indentbodytext1"/>
        <w:jc w:val="left"/>
        <w:rPr>
          <w:b/>
          <w:bCs w:val="0"/>
        </w:rPr>
      </w:pPr>
      <w:r w:rsidRPr="003A33E2">
        <w:rPr>
          <w:b/>
          <w:bCs w:val="0"/>
        </w:rPr>
        <w:t>(c) Electrochemical requirements for MSE walls with geosynthetic reinforcements.</w:t>
      </w:r>
    </w:p>
    <w:p w:rsidR="00B509FA" w:rsidRPr="003A33E2" w:rsidRDefault="00B509FA" w:rsidP="008A4549">
      <w:pPr>
        <w:pStyle w:val="indentbodytext2"/>
        <w:tabs>
          <w:tab w:val="left" w:pos="6480"/>
        </w:tabs>
        <w:spacing w:after="160"/>
      </w:pPr>
      <w:r w:rsidRPr="003A33E2">
        <w:t>pH, AASHTO T 289</w:t>
      </w:r>
      <w:r w:rsidRPr="003A33E2">
        <w:tab/>
        <w:t>5.0 to 10.0</w:t>
      </w:r>
    </w:p>
    <w:p w:rsidR="00B509FA" w:rsidRPr="003A33E2" w:rsidRDefault="00B509FA" w:rsidP="00627F48">
      <w:pPr>
        <w:rPr>
          <w:bCs/>
          <w:sz w:val="24"/>
        </w:rPr>
      </w:pPr>
    </w:p>
    <w:p w:rsidR="00B509FA" w:rsidRPr="003A33E2" w:rsidRDefault="00B509FA" w:rsidP="00627F48">
      <w:pPr>
        <w:rPr>
          <w:b/>
          <w:bCs/>
          <w:sz w:val="24"/>
        </w:rPr>
        <w:sectPr w:rsidR="00B509FA" w:rsidRPr="003A33E2" w:rsidSect="008051F6">
          <w:headerReference w:type="even" r:id="rId444"/>
          <w:headerReference w:type="default" r:id="rId445"/>
          <w:footnotePr>
            <w:numRestart w:val="eachSect"/>
          </w:footnotePr>
          <w:endnotePr>
            <w:numFmt w:val="decimal"/>
          </w:endnotePr>
          <w:pgSz w:w="12240" w:h="15840" w:code="1"/>
          <w:pgMar w:top="1152" w:right="720" w:bottom="1152" w:left="720" w:header="720" w:footer="720" w:gutter="720"/>
          <w:cols w:space="720"/>
        </w:sectPr>
      </w:pPr>
    </w:p>
    <w:p w:rsidR="00B509FA" w:rsidRPr="003A33E2" w:rsidRDefault="00B509FA" w:rsidP="00627F48">
      <w:pPr>
        <w:pStyle w:val="Heading2"/>
      </w:pPr>
      <w:bookmarkStart w:id="601" w:name="_Toc35158976"/>
      <w:bookmarkStart w:id="602" w:name="_Toc334092676"/>
      <w:bookmarkStart w:id="603" w:name="_Toc359919085"/>
      <w:bookmarkStart w:id="604" w:name="_Toc382981422"/>
      <w:r w:rsidRPr="003A33E2">
        <w:lastRenderedPageBreak/>
        <w:t>Section 705. — ROCK</w:t>
      </w:r>
      <w:bookmarkEnd w:id="601"/>
      <w:bookmarkEnd w:id="602"/>
      <w:bookmarkEnd w:id="603"/>
      <w:bookmarkEnd w:id="604"/>
    </w:p>
    <w:p w:rsidR="00B509FA" w:rsidRPr="003A33E2" w:rsidRDefault="00B509FA" w:rsidP="00627F48">
      <w:pPr>
        <w:pStyle w:val="bodytext1"/>
        <w:rPr>
          <w:szCs w:val="24"/>
        </w:rPr>
      </w:pPr>
      <w:bookmarkStart w:id="605" w:name="_Toc334092677"/>
      <w:bookmarkStart w:id="606" w:name="_Toc359919086"/>
      <w:bookmarkStart w:id="607" w:name="_Toc382981423"/>
      <w:r w:rsidRPr="003A33E2">
        <w:rPr>
          <w:rStyle w:val="Heading3Char"/>
        </w:rPr>
        <w:t>705.01 Gabion and Revet Mattress Rock</w:t>
      </w:r>
      <w:bookmarkEnd w:id="605"/>
      <w:bookmarkEnd w:id="606"/>
      <w:bookmarkEnd w:id="607"/>
      <w:r w:rsidRPr="003A33E2">
        <w:rPr>
          <w:b/>
          <w:bCs/>
          <w:szCs w:val="24"/>
        </w:rPr>
        <w:t>.</w:t>
      </w:r>
      <w:r w:rsidRPr="003A33E2">
        <w:rPr>
          <w:szCs w:val="24"/>
        </w:rPr>
        <w:t xml:space="preserve"> Furnish angular stone from a rock quarry or cut that is hard, durable, free of organic and spoil material, and resistant to weathering and water action. Do not use crushed river rock or rock with rounded surfaces. Conform to the following:</w:t>
      </w:r>
    </w:p>
    <w:p w:rsidR="00B509FA" w:rsidRPr="003A33E2" w:rsidRDefault="00B509FA" w:rsidP="00F27CF6">
      <w:pPr>
        <w:pStyle w:val="indentbodytext1"/>
        <w:tabs>
          <w:tab w:val="left" w:pos="6480"/>
        </w:tabs>
        <w:rPr>
          <w:szCs w:val="24"/>
        </w:rPr>
      </w:pPr>
      <w:r w:rsidRPr="003A33E2">
        <w:rPr>
          <w:b/>
          <w:bCs w:val="0"/>
          <w:szCs w:val="24"/>
        </w:rPr>
        <w:t>(a)</w:t>
      </w:r>
      <w:r w:rsidRPr="003A33E2">
        <w:rPr>
          <w:szCs w:val="24"/>
        </w:rPr>
        <w:t xml:space="preserve"> </w:t>
      </w:r>
      <w:r w:rsidR="00061D2E" w:rsidRPr="003A33E2">
        <w:rPr>
          <w:szCs w:val="24"/>
        </w:rPr>
        <w:t>D</w:t>
      </w:r>
      <w:r w:rsidRPr="003A33E2">
        <w:rPr>
          <w:szCs w:val="24"/>
        </w:rPr>
        <w:t>urability index</w:t>
      </w:r>
      <w:r w:rsidR="00061D2E" w:rsidRPr="003A33E2">
        <w:rPr>
          <w:szCs w:val="24"/>
        </w:rPr>
        <w:t xml:space="preserve"> (course)</w:t>
      </w:r>
      <w:r w:rsidRPr="003A33E2">
        <w:rPr>
          <w:szCs w:val="24"/>
        </w:rPr>
        <w:t>, AASHTO T 210</w:t>
      </w:r>
      <w:r w:rsidRPr="003A33E2">
        <w:rPr>
          <w:szCs w:val="24"/>
        </w:rPr>
        <w:tab/>
        <w:t>50 min.</w:t>
      </w:r>
    </w:p>
    <w:p w:rsidR="00B509FA" w:rsidRPr="003A33E2" w:rsidRDefault="00B509FA" w:rsidP="00BE3E77">
      <w:pPr>
        <w:pStyle w:val="indentbodytext1"/>
        <w:tabs>
          <w:tab w:val="left" w:pos="6480"/>
          <w:tab w:val="left" w:pos="7200"/>
        </w:tabs>
        <w:rPr>
          <w:szCs w:val="24"/>
        </w:rPr>
      </w:pPr>
      <w:r w:rsidRPr="003A33E2">
        <w:rPr>
          <w:b/>
          <w:bCs w:val="0"/>
          <w:szCs w:val="24"/>
        </w:rPr>
        <w:t>(b)</w:t>
      </w:r>
      <w:r w:rsidRPr="003A33E2">
        <w:rPr>
          <w:szCs w:val="24"/>
        </w:rPr>
        <w:t xml:space="preserve"> Density of a filled basket</w:t>
      </w:r>
      <w:r w:rsidRPr="003A33E2">
        <w:rPr>
          <w:szCs w:val="24"/>
        </w:rPr>
        <w:tab/>
        <w:t>100 lb/ft</w:t>
      </w:r>
      <w:r w:rsidRPr="003A33E2">
        <w:rPr>
          <w:szCs w:val="24"/>
          <w:vertAlign w:val="superscript"/>
        </w:rPr>
        <w:t xml:space="preserve">3 </w:t>
      </w:r>
      <w:r w:rsidRPr="003A33E2">
        <w:rPr>
          <w:bCs w:val="0"/>
          <w:szCs w:val="24"/>
        </w:rPr>
        <w:t>(1600 kg/m</w:t>
      </w:r>
      <w:r w:rsidRPr="003A33E2">
        <w:rPr>
          <w:bCs w:val="0"/>
          <w:szCs w:val="24"/>
          <w:vertAlign w:val="superscript"/>
        </w:rPr>
        <w:t>3</w:t>
      </w:r>
      <w:r w:rsidRPr="003A33E2">
        <w:rPr>
          <w:bCs w:val="0"/>
          <w:szCs w:val="24"/>
        </w:rPr>
        <w:t xml:space="preserve">) </w:t>
      </w:r>
      <w:r w:rsidRPr="003A33E2">
        <w:rPr>
          <w:szCs w:val="24"/>
        </w:rPr>
        <w:t>min.</w:t>
      </w:r>
    </w:p>
    <w:p w:rsidR="00B509FA" w:rsidRPr="003A33E2" w:rsidRDefault="00B509FA" w:rsidP="00627F48">
      <w:pPr>
        <w:pStyle w:val="indentbodytext1"/>
        <w:rPr>
          <w:szCs w:val="24"/>
        </w:rPr>
      </w:pPr>
      <w:r w:rsidRPr="003A33E2">
        <w:rPr>
          <w:b/>
          <w:bCs w:val="0"/>
          <w:szCs w:val="24"/>
        </w:rPr>
        <w:t>(c)</w:t>
      </w:r>
      <w:r w:rsidRPr="003A33E2">
        <w:rPr>
          <w:szCs w:val="24"/>
        </w:rPr>
        <w:t xml:space="preserve"> Gradation. Furnish rock with breadth and thickness at least one-third its length.</w:t>
      </w:r>
    </w:p>
    <w:p w:rsidR="00B509FA" w:rsidRPr="003A33E2" w:rsidRDefault="00B509FA" w:rsidP="00627F48">
      <w:pPr>
        <w:pStyle w:val="indentbodytext2"/>
        <w:spacing w:after="160"/>
        <w:rPr>
          <w:szCs w:val="24"/>
        </w:rPr>
      </w:pPr>
      <w:r w:rsidRPr="003A33E2">
        <w:rPr>
          <w:b/>
          <w:bCs/>
          <w:szCs w:val="24"/>
        </w:rPr>
        <w:t>(1)</w:t>
      </w:r>
      <w:r w:rsidRPr="003A33E2">
        <w:rPr>
          <w:szCs w:val="24"/>
        </w:rPr>
        <w:t xml:space="preserve"> Baskets 1 foot (300 millimeters) or greater in the vertical dimension.</w:t>
      </w:r>
    </w:p>
    <w:p w:rsidR="00B509FA" w:rsidRPr="003A33E2" w:rsidRDefault="00B509FA" w:rsidP="00BB0535">
      <w:pPr>
        <w:pStyle w:val="indentbodytext3"/>
        <w:tabs>
          <w:tab w:val="left" w:pos="6480"/>
        </w:tabs>
        <w:spacing w:after="160"/>
        <w:rPr>
          <w:szCs w:val="24"/>
        </w:rPr>
      </w:pPr>
      <w:r w:rsidRPr="003A33E2">
        <w:rPr>
          <w:i/>
          <w:iCs w:val="0"/>
          <w:szCs w:val="24"/>
        </w:rPr>
        <w:t>(a)</w:t>
      </w:r>
      <w:r w:rsidRPr="003A33E2">
        <w:rPr>
          <w:szCs w:val="24"/>
        </w:rPr>
        <w:t xml:space="preserve"> Maximum dimension</w:t>
      </w:r>
      <w:r w:rsidRPr="003A33E2">
        <w:rPr>
          <w:szCs w:val="24"/>
        </w:rPr>
        <w:tab/>
        <w:t>8 in (200 mm)</w:t>
      </w:r>
    </w:p>
    <w:p w:rsidR="00B509FA" w:rsidRPr="003A33E2" w:rsidRDefault="00B509FA" w:rsidP="00BB0535">
      <w:pPr>
        <w:pStyle w:val="indentbodytext3"/>
        <w:tabs>
          <w:tab w:val="left" w:pos="6480"/>
        </w:tabs>
        <w:spacing w:after="160"/>
        <w:rPr>
          <w:szCs w:val="24"/>
        </w:rPr>
      </w:pPr>
      <w:r w:rsidRPr="003A33E2">
        <w:rPr>
          <w:i/>
          <w:iCs w:val="0"/>
          <w:szCs w:val="24"/>
        </w:rPr>
        <w:t>(b)</w:t>
      </w:r>
      <w:r w:rsidRPr="003A33E2">
        <w:rPr>
          <w:szCs w:val="24"/>
        </w:rPr>
        <w:t xml:space="preserve"> Minimum dimension</w:t>
      </w:r>
      <w:r w:rsidRPr="003A33E2">
        <w:rPr>
          <w:szCs w:val="24"/>
        </w:rPr>
        <w:tab/>
        <w:t>4 in (100 mm)</w:t>
      </w:r>
    </w:p>
    <w:p w:rsidR="00B509FA" w:rsidRPr="003A33E2" w:rsidRDefault="00B509FA" w:rsidP="00627F48">
      <w:pPr>
        <w:pStyle w:val="indentbodytext2"/>
        <w:spacing w:after="160"/>
        <w:rPr>
          <w:szCs w:val="24"/>
        </w:rPr>
      </w:pPr>
      <w:r w:rsidRPr="003A33E2">
        <w:rPr>
          <w:b/>
          <w:bCs/>
          <w:szCs w:val="24"/>
        </w:rPr>
        <w:t>(2)</w:t>
      </w:r>
      <w:r w:rsidRPr="003A33E2">
        <w:rPr>
          <w:szCs w:val="24"/>
        </w:rPr>
        <w:t xml:space="preserve"> Baskets less than 1 foot (300 millimeters) in the vertical dimension.</w:t>
      </w:r>
    </w:p>
    <w:p w:rsidR="00B509FA" w:rsidRPr="003A33E2" w:rsidRDefault="00B509FA" w:rsidP="00BB0535">
      <w:pPr>
        <w:pStyle w:val="indentbodytext3"/>
        <w:tabs>
          <w:tab w:val="left" w:pos="6480"/>
        </w:tabs>
        <w:spacing w:after="160"/>
        <w:rPr>
          <w:szCs w:val="24"/>
        </w:rPr>
      </w:pPr>
      <w:r w:rsidRPr="003A33E2">
        <w:rPr>
          <w:i/>
          <w:iCs w:val="0"/>
          <w:szCs w:val="24"/>
        </w:rPr>
        <w:t>(a)</w:t>
      </w:r>
      <w:r w:rsidR="009936CA" w:rsidRPr="003A33E2">
        <w:rPr>
          <w:szCs w:val="24"/>
        </w:rPr>
        <w:t xml:space="preserve"> Maximum dimension</w:t>
      </w:r>
      <w:r w:rsidRPr="003A33E2">
        <w:rPr>
          <w:szCs w:val="24"/>
        </w:rPr>
        <w:tab/>
        <w:t>6 in (150 mm)</w:t>
      </w:r>
    </w:p>
    <w:p w:rsidR="00B509FA" w:rsidRPr="003A33E2" w:rsidRDefault="00B509FA" w:rsidP="00BB0535">
      <w:pPr>
        <w:pStyle w:val="indentbodytext3"/>
        <w:tabs>
          <w:tab w:val="left" w:pos="6480"/>
        </w:tabs>
        <w:spacing w:after="160"/>
        <w:rPr>
          <w:szCs w:val="24"/>
        </w:rPr>
      </w:pPr>
      <w:r w:rsidRPr="003A33E2">
        <w:rPr>
          <w:i/>
          <w:iCs w:val="0"/>
          <w:szCs w:val="24"/>
        </w:rPr>
        <w:t>(b)</w:t>
      </w:r>
      <w:r w:rsidRPr="003A33E2">
        <w:rPr>
          <w:szCs w:val="24"/>
        </w:rPr>
        <w:t xml:space="preserve"> Minimum dimension</w:t>
      </w:r>
      <w:r w:rsidRPr="003A33E2">
        <w:rPr>
          <w:szCs w:val="24"/>
        </w:rPr>
        <w:tab/>
        <w:t>3 in (75 mm)</w:t>
      </w:r>
    </w:p>
    <w:p w:rsidR="00B509FA" w:rsidRPr="003A33E2" w:rsidRDefault="00B509FA" w:rsidP="00BB0535">
      <w:pPr>
        <w:pStyle w:val="indentbodytext3"/>
        <w:tabs>
          <w:tab w:val="left" w:pos="6480"/>
        </w:tabs>
        <w:spacing w:after="240"/>
        <w:ind w:left="360"/>
      </w:pPr>
      <w:r w:rsidRPr="003A33E2">
        <w:rPr>
          <w:b/>
        </w:rPr>
        <w:t>(d)</w:t>
      </w:r>
      <w:r w:rsidRPr="003A33E2">
        <w:t xml:space="preserve"> </w:t>
      </w:r>
      <w:r w:rsidRPr="003A33E2">
        <w:rPr>
          <w:szCs w:val="24"/>
        </w:rPr>
        <w:t>Los Angeles</w:t>
      </w:r>
      <w:r w:rsidRPr="003A33E2">
        <w:t xml:space="preserve"> abrasion, AASHTO T 96</w:t>
      </w:r>
      <w:r w:rsidRPr="003A33E2">
        <w:tab/>
        <w:t>50 percent max.</w:t>
      </w:r>
    </w:p>
    <w:p w:rsidR="00B509FA" w:rsidRPr="003A33E2" w:rsidRDefault="00B509FA" w:rsidP="009A27F3">
      <w:pPr>
        <w:pStyle w:val="PlainText"/>
        <w:spacing w:after="240"/>
        <w:jc w:val="both"/>
        <w:rPr>
          <w:rFonts w:ascii="Times New Roman" w:eastAsia="MS Mincho" w:hAnsi="Times New Roman"/>
          <w:sz w:val="24"/>
          <w:szCs w:val="24"/>
        </w:rPr>
      </w:pPr>
      <w:bookmarkStart w:id="608" w:name="_Toc334092678"/>
      <w:bookmarkStart w:id="609" w:name="_Toc359919087"/>
      <w:bookmarkStart w:id="610" w:name="_Toc382981424"/>
      <w:r w:rsidRPr="003A33E2">
        <w:rPr>
          <w:rStyle w:val="Heading3Char"/>
          <w:rFonts w:asciiTheme="minorHAnsi" w:eastAsia="MS Mincho" w:hAnsiTheme="minorHAnsi" w:cstheme="minorHAnsi"/>
        </w:rPr>
        <w:t>705.02 Riprap</w:t>
      </w:r>
      <w:bookmarkEnd w:id="608"/>
      <w:bookmarkEnd w:id="609"/>
      <w:bookmarkEnd w:id="610"/>
      <w:r w:rsidRPr="003A33E2">
        <w:rPr>
          <w:rFonts w:ascii="Times New Roman" w:eastAsia="MS Mincho" w:hAnsi="Times New Roman"/>
          <w:b/>
          <w:bCs/>
          <w:sz w:val="24"/>
          <w:szCs w:val="24"/>
        </w:rPr>
        <w:t>.</w:t>
      </w:r>
      <w:r w:rsidRPr="003A33E2">
        <w:rPr>
          <w:rFonts w:ascii="Times New Roman" w:eastAsia="MS Mincho" w:hAnsi="Times New Roman"/>
          <w:sz w:val="24"/>
          <w:szCs w:val="24"/>
        </w:rPr>
        <w:t xml:space="preserve"> Furnish hard, durable, angular rock that is resistant to weathering and water action and free of organic or other unsuitable material. Angular rock is characterized by sharp, clean edges at the intersections of relatively flat surfaces. Do not use shale, rock with shale seams, or other fissile or fissured rock that may break into smaller pieces in the process of handling and placing. Conform to the following:</w:t>
      </w:r>
    </w:p>
    <w:p w:rsidR="00B509FA" w:rsidRPr="003A33E2" w:rsidRDefault="00B509FA" w:rsidP="00BB0535">
      <w:pPr>
        <w:pStyle w:val="PlainText"/>
        <w:tabs>
          <w:tab w:val="left" w:pos="6480"/>
        </w:tabs>
        <w:spacing w:after="240"/>
        <w:ind w:left="360"/>
        <w:rPr>
          <w:rFonts w:ascii="Times New Roman" w:eastAsia="MS Mincho" w:hAnsi="Times New Roman"/>
          <w:sz w:val="24"/>
          <w:szCs w:val="24"/>
        </w:rPr>
      </w:pPr>
      <w:r w:rsidRPr="003A33E2">
        <w:rPr>
          <w:rFonts w:ascii="Times New Roman" w:eastAsia="MS Mincho" w:hAnsi="Times New Roman"/>
          <w:b/>
          <w:bCs/>
          <w:sz w:val="24"/>
          <w:szCs w:val="24"/>
        </w:rPr>
        <w:t>(a)</w:t>
      </w:r>
      <w:r w:rsidRPr="003A33E2">
        <w:rPr>
          <w:rFonts w:ascii="Times New Roman" w:eastAsia="MS Mincho" w:hAnsi="Times New Roman"/>
          <w:sz w:val="24"/>
          <w:szCs w:val="24"/>
        </w:rPr>
        <w:t xml:space="preserve"> Apparent specific gravity, AASHTO T 85</w:t>
      </w:r>
      <w:r w:rsidRPr="003A33E2">
        <w:rPr>
          <w:rFonts w:ascii="Times New Roman" w:eastAsia="MS Mincho" w:hAnsi="Times New Roman"/>
          <w:sz w:val="24"/>
          <w:szCs w:val="24"/>
        </w:rPr>
        <w:tab/>
        <w:t>2.40 min.</w:t>
      </w:r>
    </w:p>
    <w:p w:rsidR="00B509FA" w:rsidRPr="00BA7737" w:rsidRDefault="00B509FA" w:rsidP="00BB0535">
      <w:pPr>
        <w:pStyle w:val="PlainText"/>
        <w:tabs>
          <w:tab w:val="left" w:pos="6480"/>
        </w:tabs>
        <w:spacing w:after="240"/>
        <w:ind w:left="360"/>
        <w:rPr>
          <w:rFonts w:ascii="Times New Roman" w:eastAsia="MS Mincho" w:hAnsi="Times New Roman"/>
          <w:sz w:val="24"/>
          <w:szCs w:val="24"/>
          <w:lang w:val="fr-FR"/>
        </w:rPr>
      </w:pPr>
      <w:r w:rsidRPr="00BA7737">
        <w:rPr>
          <w:rFonts w:ascii="Times New Roman" w:eastAsia="MS Mincho" w:hAnsi="Times New Roman"/>
          <w:b/>
          <w:bCs/>
          <w:sz w:val="24"/>
          <w:szCs w:val="24"/>
          <w:lang w:val="fr-FR"/>
        </w:rPr>
        <w:t>(b)</w:t>
      </w:r>
      <w:r w:rsidRPr="00BA7737">
        <w:rPr>
          <w:rFonts w:ascii="Times New Roman" w:eastAsia="MS Mincho" w:hAnsi="Times New Roman"/>
          <w:sz w:val="24"/>
          <w:szCs w:val="24"/>
          <w:lang w:val="fr-FR"/>
        </w:rPr>
        <w:t xml:space="preserve"> Absorption, AASHTO T 85</w:t>
      </w:r>
      <w:r w:rsidRPr="00BA7737">
        <w:rPr>
          <w:rFonts w:ascii="Times New Roman" w:eastAsia="MS Mincho" w:hAnsi="Times New Roman"/>
          <w:sz w:val="24"/>
          <w:szCs w:val="24"/>
          <w:lang w:val="fr-FR"/>
        </w:rPr>
        <w:tab/>
        <w:t>4.0 percent max.</w:t>
      </w:r>
    </w:p>
    <w:p w:rsidR="00B509FA" w:rsidRPr="003A33E2" w:rsidRDefault="00B509FA" w:rsidP="00BB0535">
      <w:pPr>
        <w:pStyle w:val="PlainText"/>
        <w:tabs>
          <w:tab w:val="left" w:pos="6480"/>
        </w:tabs>
        <w:ind w:left="360"/>
        <w:rPr>
          <w:rFonts w:ascii="Times New Roman" w:eastAsia="MS Mincho" w:hAnsi="Times New Roman"/>
          <w:sz w:val="24"/>
          <w:szCs w:val="24"/>
        </w:rPr>
      </w:pPr>
      <w:r w:rsidRPr="003A33E2">
        <w:rPr>
          <w:rFonts w:ascii="Times New Roman" w:eastAsia="MS Mincho" w:hAnsi="Times New Roman"/>
          <w:b/>
          <w:sz w:val="24"/>
          <w:szCs w:val="24"/>
        </w:rPr>
        <w:t>(c)</w:t>
      </w:r>
      <w:r w:rsidRPr="00BB0535">
        <w:rPr>
          <w:rFonts w:ascii="Times New Roman" w:eastAsia="MS Mincho" w:hAnsi="Times New Roman"/>
          <w:sz w:val="24"/>
          <w:szCs w:val="24"/>
        </w:rPr>
        <w:t xml:space="preserve"> </w:t>
      </w:r>
      <w:r w:rsidR="00D9232F" w:rsidRPr="003A33E2">
        <w:rPr>
          <w:rFonts w:ascii="Times New Roman" w:eastAsia="MS Mincho" w:hAnsi="Times New Roman"/>
          <w:sz w:val="24"/>
        </w:rPr>
        <w:t>Soundness of aggregate using sodium sulfate,</w:t>
      </w:r>
      <w:r w:rsidRPr="003A33E2">
        <w:rPr>
          <w:rFonts w:ascii="Times New Roman" w:eastAsia="MS Mincho" w:hAnsi="Times New Roman"/>
          <w:sz w:val="24"/>
          <w:szCs w:val="24"/>
        </w:rPr>
        <w:tab/>
        <w:t xml:space="preserve">12 percent </w:t>
      </w:r>
      <w:r w:rsidR="003636E0" w:rsidRPr="003A33E2">
        <w:rPr>
          <w:rFonts w:ascii="Times New Roman" w:eastAsia="MS Mincho" w:hAnsi="Times New Roman"/>
          <w:sz w:val="24"/>
          <w:szCs w:val="24"/>
        </w:rPr>
        <w:t xml:space="preserve">loss </w:t>
      </w:r>
      <w:r w:rsidRPr="003A33E2">
        <w:rPr>
          <w:rFonts w:ascii="Times New Roman" w:eastAsia="MS Mincho" w:hAnsi="Times New Roman"/>
          <w:sz w:val="24"/>
          <w:szCs w:val="24"/>
        </w:rPr>
        <w:t>max.</w:t>
      </w:r>
    </w:p>
    <w:p w:rsidR="00D9232F" w:rsidRPr="00BA7737" w:rsidRDefault="00D9232F" w:rsidP="00BB0535">
      <w:pPr>
        <w:pStyle w:val="PlainText"/>
        <w:tabs>
          <w:tab w:val="left" w:pos="6480"/>
        </w:tabs>
        <w:spacing w:after="240"/>
        <w:ind w:left="360"/>
        <w:rPr>
          <w:rFonts w:ascii="Times New Roman" w:eastAsia="MS Mincho" w:hAnsi="Times New Roman"/>
          <w:sz w:val="24"/>
          <w:szCs w:val="24"/>
          <w:lang w:val="fr-FR"/>
        </w:rPr>
      </w:pPr>
      <w:r w:rsidRPr="00BA7737">
        <w:rPr>
          <w:rFonts w:ascii="Times New Roman" w:eastAsia="MS Mincho" w:hAnsi="Times New Roman"/>
          <w:sz w:val="24"/>
          <w:szCs w:val="24"/>
          <w:lang w:val="fr-FR"/>
        </w:rPr>
        <w:t>AASHTO T 104 (</w:t>
      </w:r>
      <w:r w:rsidR="00F55800" w:rsidRPr="00BA7737">
        <w:rPr>
          <w:rFonts w:ascii="Times New Roman" w:eastAsia="MS Mincho" w:hAnsi="Times New Roman"/>
          <w:sz w:val="24"/>
          <w:szCs w:val="24"/>
          <w:lang w:val="fr-FR"/>
        </w:rPr>
        <w:t>5</w:t>
      </w:r>
      <w:r w:rsidRPr="00BA7737">
        <w:rPr>
          <w:rFonts w:ascii="Times New Roman" w:eastAsia="MS Mincho" w:hAnsi="Times New Roman"/>
          <w:sz w:val="24"/>
          <w:szCs w:val="24"/>
          <w:lang w:val="fr-FR"/>
        </w:rPr>
        <w:t xml:space="preserve"> cycles)</w:t>
      </w:r>
    </w:p>
    <w:p w:rsidR="00B509FA" w:rsidRPr="00BA7737" w:rsidRDefault="00B509FA" w:rsidP="00BB0535">
      <w:pPr>
        <w:pStyle w:val="PlainText"/>
        <w:tabs>
          <w:tab w:val="left" w:pos="6480"/>
        </w:tabs>
        <w:spacing w:after="240"/>
        <w:ind w:left="360"/>
        <w:rPr>
          <w:rFonts w:ascii="Times New Roman" w:eastAsia="MS Mincho" w:hAnsi="Times New Roman"/>
          <w:sz w:val="24"/>
          <w:szCs w:val="24"/>
          <w:lang w:val="fr-FR"/>
        </w:rPr>
      </w:pPr>
      <w:r w:rsidRPr="00BA7737">
        <w:rPr>
          <w:rFonts w:ascii="Times New Roman" w:eastAsia="MS Mincho" w:hAnsi="Times New Roman"/>
          <w:b/>
          <w:bCs/>
          <w:sz w:val="24"/>
          <w:szCs w:val="24"/>
          <w:lang w:val="fr-FR"/>
        </w:rPr>
        <w:t>(d)</w:t>
      </w:r>
      <w:r w:rsidRPr="00BA7737">
        <w:rPr>
          <w:rFonts w:ascii="Times New Roman" w:eastAsia="MS Mincho" w:hAnsi="Times New Roman"/>
          <w:sz w:val="24"/>
          <w:szCs w:val="24"/>
          <w:lang w:val="fr-FR"/>
        </w:rPr>
        <w:t xml:space="preserve"> Los Angeles abrasion, AASHTO T 96</w:t>
      </w:r>
      <w:r w:rsidRPr="00BA7737">
        <w:rPr>
          <w:rFonts w:ascii="Times New Roman" w:eastAsia="MS Mincho" w:hAnsi="Times New Roman"/>
          <w:sz w:val="24"/>
          <w:szCs w:val="24"/>
          <w:lang w:val="fr-FR"/>
        </w:rPr>
        <w:tab/>
        <w:t>50 percent max.</w:t>
      </w:r>
    </w:p>
    <w:p w:rsidR="00B509FA" w:rsidRPr="003A33E2" w:rsidRDefault="00B509FA" w:rsidP="00BB0535">
      <w:pPr>
        <w:pStyle w:val="PlainText"/>
        <w:tabs>
          <w:tab w:val="left" w:pos="6480"/>
        </w:tabs>
        <w:ind w:left="360"/>
        <w:rPr>
          <w:rFonts w:ascii="Times New Roman" w:hAnsi="Times New Roman"/>
          <w:sz w:val="24"/>
          <w:szCs w:val="24"/>
        </w:rPr>
      </w:pPr>
      <w:r w:rsidRPr="003A33E2">
        <w:rPr>
          <w:rFonts w:ascii="Times New Roman" w:eastAsia="MS Mincho" w:hAnsi="Times New Roman"/>
          <w:b/>
          <w:bCs/>
          <w:sz w:val="24"/>
          <w:szCs w:val="24"/>
        </w:rPr>
        <w:t>(e)</w:t>
      </w:r>
      <w:r w:rsidRPr="003A33E2">
        <w:rPr>
          <w:rFonts w:ascii="Times New Roman" w:eastAsia="MS Mincho" w:hAnsi="Times New Roman"/>
          <w:sz w:val="24"/>
          <w:szCs w:val="24"/>
        </w:rPr>
        <w:t xml:space="preserve"> Rock particle intermediate dimension (width) and</w:t>
      </w:r>
      <w:r w:rsidRPr="003A33E2">
        <w:rPr>
          <w:rFonts w:ascii="Times New Roman" w:eastAsia="MS Mincho" w:hAnsi="Times New Roman"/>
          <w:sz w:val="24"/>
          <w:szCs w:val="24"/>
        </w:rPr>
        <w:tab/>
        <w:t xml:space="preserve">⅓ </w:t>
      </w:r>
      <w:r w:rsidRPr="003A33E2">
        <w:rPr>
          <w:rFonts w:ascii="Times New Roman" w:hAnsi="Times New Roman"/>
          <w:sz w:val="24"/>
          <w:szCs w:val="24"/>
        </w:rPr>
        <w:t>longest dimension</w:t>
      </w:r>
    </w:p>
    <w:p w:rsidR="00B509FA" w:rsidRPr="003A33E2" w:rsidRDefault="00B509FA" w:rsidP="00BB0535">
      <w:pPr>
        <w:pStyle w:val="PlainText"/>
        <w:tabs>
          <w:tab w:val="left" w:pos="6480"/>
        </w:tabs>
        <w:spacing w:after="240"/>
        <w:ind w:left="360"/>
        <w:rPr>
          <w:rFonts w:ascii="Times New Roman" w:eastAsia="MS Mincho" w:hAnsi="Times New Roman"/>
          <w:sz w:val="24"/>
          <w:szCs w:val="24"/>
        </w:rPr>
      </w:pPr>
      <w:r w:rsidRPr="003A33E2">
        <w:rPr>
          <w:rFonts w:ascii="Times New Roman" w:hAnsi="Times New Roman"/>
          <w:sz w:val="24"/>
          <w:szCs w:val="24"/>
        </w:rPr>
        <w:t>minimum dimension (thickness)</w:t>
      </w:r>
      <w:r w:rsidRPr="003A33E2">
        <w:rPr>
          <w:rFonts w:ascii="Times New Roman" w:hAnsi="Times New Roman"/>
          <w:sz w:val="24"/>
          <w:szCs w:val="24"/>
        </w:rPr>
        <w:tab/>
        <w:t>(length)</w:t>
      </w:r>
      <w:r w:rsidRPr="003A33E2">
        <w:rPr>
          <w:rFonts w:ascii="Times New Roman" w:hAnsi="Times New Roman"/>
          <w:sz w:val="24"/>
        </w:rPr>
        <w:t xml:space="preserve"> </w:t>
      </w:r>
      <w:r w:rsidRPr="003A33E2">
        <w:rPr>
          <w:rFonts w:ascii="Times New Roman" w:eastAsia="MS Mincho" w:hAnsi="Times New Roman"/>
          <w:sz w:val="24"/>
          <w:szCs w:val="24"/>
        </w:rPr>
        <w:t>min.</w:t>
      </w:r>
    </w:p>
    <w:p w:rsidR="00B509FA" w:rsidRPr="003A33E2" w:rsidRDefault="00B509FA" w:rsidP="00BB0535">
      <w:pPr>
        <w:pStyle w:val="indentbodytext1"/>
        <w:tabs>
          <w:tab w:val="left" w:pos="6480"/>
        </w:tabs>
      </w:pPr>
      <w:r w:rsidRPr="003A33E2">
        <w:rPr>
          <w:rFonts w:eastAsia="MS Mincho"/>
          <w:b/>
          <w:szCs w:val="24"/>
        </w:rPr>
        <w:t>(f)</w:t>
      </w:r>
      <w:r w:rsidRPr="003A33E2">
        <w:rPr>
          <w:rFonts w:eastAsia="MS Mincho"/>
          <w:szCs w:val="24"/>
        </w:rPr>
        <w:t xml:space="preserve"> Gradation, FLH T 521</w:t>
      </w:r>
      <w:r w:rsidRPr="003A33E2">
        <w:rPr>
          <w:rFonts w:eastAsia="MS Mincho"/>
          <w:szCs w:val="24"/>
        </w:rPr>
        <w:tab/>
        <w:t>Table 705-1</w:t>
      </w:r>
    </w:p>
    <w:p w:rsidR="00B509FA" w:rsidRPr="003A33E2" w:rsidRDefault="00B509FA" w:rsidP="00627F48">
      <w:pPr>
        <w:pStyle w:val="tableheader"/>
        <w:rPr>
          <w:b w:val="0"/>
          <w:szCs w:val="24"/>
        </w:rPr>
      </w:pPr>
      <w:r w:rsidRPr="003A33E2">
        <w:br w:type="page"/>
      </w:r>
    </w:p>
    <w:tbl>
      <w:tblPr>
        <w:tblW w:w="4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
        <w:gridCol w:w="1910"/>
        <w:gridCol w:w="2525"/>
        <w:gridCol w:w="3513"/>
      </w:tblGrid>
      <w:tr w:rsidR="00B509FA" w:rsidRPr="003A33E2" w:rsidTr="00CA043A">
        <w:trPr>
          <w:trHeight w:val="526"/>
          <w:jc w:val="center"/>
        </w:trPr>
        <w:tc>
          <w:tcPr>
            <w:tcW w:w="5000" w:type="pct"/>
            <w:gridSpan w:val="4"/>
            <w:tcBorders>
              <w:top w:val="nil"/>
              <w:left w:val="nil"/>
              <w:bottom w:val="single" w:sz="4" w:space="0" w:color="auto"/>
              <w:right w:val="nil"/>
            </w:tcBorders>
            <w:vAlign w:val="center"/>
          </w:tcPr>
          <w:p w:rsidR="00B509FA" w:rsidRPr="003A33E2" w:rsidRDefault="00B509FA" w:rsidP="009A27F3">
            <w:pPr>
              <w:jc w:val="center"/>
              <w:rPr>
                <w:b/>
                <w:sz w:val="24"/>
                <w:szCs w:val="24"/>
              </w:rPr>
            </w:pPr>
            <w:r w:rsidRPr="003A33E2">
              <w:rPr>
                <w:b/>
                <w:sz w:val="24"/>
                <w:szCs w:val="24"/>
              </w:rPr>
              <w:lastRenderedPageBreak/>
              <w:t>Table 705-1</w:t>
            </w:r>
          </w:p>
          <w:p w:rsidR="00B509FA" w:rsidRPr="003A33E2" w:rsidRDefault="00B509FA" w:rsidP="00E76097">
            <w:pPr>
              <w:jc w:val="center"/>
              <w:rPr>
                <w:b/>
                <w:bCs/>
                <w:sz w:val="24"/>
                <w:szCs w:val="24"/>
              </w:rPr>
            </w:pPr>
            <w:r w:rsidRPr="003A33E2">
              <w:rPr>
                <w:b/>
                <w:bCs/>
                <w:sz w:val="24"/>
                <w:szCs w:val="24"/>
              </w:rPr>
              <w:t>Gradation Requirements for Riprap</w:t>
            </w:r>
            <w:r w:rsidRPr="003A33E2">
              <w:rPr>
                <w:b/>
                <w:bCs/>
                <w:sz w:val="24"/>
                <w:szCs w:val="24"/>
                <w:vertAlign w:val="superscript"/>
              </w:rPr>
              <w:t>(1)</w:t>
            </w:r>
          </w:p>
        </w:tc>
      </w:tr>
      <w:tr w:rsidR="00B509FA" w:rsidRPr="003A33E2" w:rsidTr="00CA043A">
        <w:trPr>
          <w:trHeight w:val="526"/>
          <w:jc w:val="center"/>
        </w:trPr>
        <w:tc>
          <w:tcPr>
            <w:tcW w:w="448" w:type="pct"/>
            <w:tcBorders>
              <w:bottom w:val="single" w:sz="4" w:space="0" w:color="auto"/>
              <w:right w:val="single" w:sz="8" w:space="0" w:color="auto"/>
            </w:tcBorders>
            <w:vAlign w:val="center"/>
          </w:tcPr>
          <w:p w:rsidR="00B509FA" w:rsidRPr="003A33E2" w:rsidRDefault="00B509FA" w:rsidP="006D6356">
            <w:pPr>
              <w:jc w:val="center"/>
              <w:rPr>
                <w:b/>
                <w:bCs/>
                <w:sz w:val="22"/>
                <w:szCs w:val="22"/>
              </w:rPr>
            </w:pPr>
            <w:r w:rsidRPr="003A33E2">
              <w:rPr>
                <w:b/>
                <w:bCs/>
                <w:sz w:val="22"/>
                <w:szCs w:val="22"/>
              </w:rPr>
              <w:t>Class</w:t>
            </w:r>
          </w:p>
        </w:tc>
        <w:tc>
          <w:tcPr>
            <w:tcW w:w="1094" w:type="pct"/>
            <w:tcBorders>
              <w:bottom w:val="single" w:sz="4" w:space="0" w:color="auto"/>
              <w:right w:val="single" w:sz="8" w:space="0" w:color="auto"/>
            </w:tcBorders>
            <w:vAlign w:val="center"/>
          </w:tcPr>
          <w:p w:rsidR="00B509FA" w:rsidRPr="003A33E2" w:rsidRDefault="00BB0535" w:rsidP="006D6356">
            <w:pPr>
              <w:jc w:val="center"/>
              <w:rPr>
                <w:b/>
                <w:bCs/>
                <w:sz w:val="22"/>
                <w:szCs w:val="22"/>
              </w:rPr>
            </w:pPr>
            <w:r>
              <w:rPr>
                <w:b/>
                <w:bCs/>
                <w:sz w:val="22"/>
                <w:szCs w:val="22"/>
              </w:rPr>
              <w:t>%</w:t>
            </w:r>
            <w:r w:rsidR="00B509FA" w:rsidRPr="003A33E2">
              <w:rPr>
                <w:b/>
                <w:bCs/>
                <w:sz w:val="22"/>
                <w:szCs w:val="22"/>
              </w:rPr>
              <w:t xml:space="preserve"> of Rock</w:t>
            </w:r>
          </w:p>
          <w:p w:rsidR="00B509FA" w:rsidRPr="003A33E2" w:rsidRDefault="00B509FA" w:rsidP="00A05687">
            <w:pPr>
              <w:jc w:val="center"/>
              <w:rPr>
                <w:b/>
                <w:bCs/>
                <w:sz w:val="22"/>
                <w:szCs w:val="22"/>
              </w:rPr>
            </w:pPr>
            <w:r w:rsidRPr="003A33E2">
              <w:rPr>
                <w:b/>
                <w:bCs/>
                <w:sz w:val="22"/>
                <w:szCs w:val="22"/>
              </w:rPr>
              <w:t>Equal or Smaller</w:t>
            </w:r>
          </w:p>
          <w:p w:rsidR="00B509FA" w:rsidRPr="003A33E2" w:rsidRDefault="00B509FA" w:rsidP="009E0FA9">
            <w:pPr>
              <w:jc w:val="center"/>
              <w:rPr>
                <w:b/>
                <w:bCs/>
                <w:sz w:val="22"/>
                <w:szCs w:val="22"/>
              </w:rPr>
            </w:pPr>
            <w:r w:rsidRPr="009E0FA9">
              <w:rPr>
                <w:b/>
                <w:bCs/>
                <w:sz w:val="22"/>
                <w:szCs w:val="22"/>
              </w:rPr>
              <w:t>by Count, D</w:t>
            </w:r>
            <w:r w:rsidRPr="003A33E2">
              <w:rPr>
                <w:b/>
                <w:bCs/>
                <w:sz w:val="22"/>
                <w:szCs w:val="22"/>
                <w:vertAlign w:val="subscript"/>
              </w:rPr>
              <w:t>X</w:t>
            </w:r>
          </w:p>
        </w:tc>
        <w:tc>
          <w:tcPr>
            <w:tcW w:w="1446" w:type="pct"/>
            <w:tcBorders>
              <w:bottom w:val="single" w:sz="4" w:space="0" w:color="auto"/>
            </w:tcBorders>
          </w:tcPr>
          <w:p w:rsidR="00B509FA" w:rsidRPr="003A33E2" w:rsidRDefault="00B509FA" w:rsidP="00D941AF">
            <w:pPr>
              <w:jc w:val="center"/>
              <w:rPr>
                <w:b/>
                <w:bCs/>
                <w:sz w:val="22"/>
                <w:szCs w:val="22"/>
              </w:rPr>
            </w:pPr>
            <w:r w:rsidRPr="003A33E2">
              <w:rPr>
                <w:b/>
                <w:bCs/>
                <w:sz w:val="22"/>
                <w:szCs w:val="22"/>
              </w:rPr>
              <w:t>Range of Intermediate</w:t>
            </w:r>
          </w:p>
          <w:p w:rsidR="00B509FA" w:rsidRPr="009E0FA9" w:rsidRDefault="00B509FA" w:rsidP="009E0FA9">
            <w:pPr>
              <w:jc w:val="center"/>
              <w:rPr>
                <w:b/>
                <w:bCs/>
                <w:sz w:val="22"/>
                <w:szCs w:val="22"/>
              </w:rPr>
            </w:pPr>
            <w:r w:rsidRPr="009E0FA9">
              <w:rPr>
                <w:b/>
                <w:bCs/>
                <w:sz w:val="22"/>
                <w:szCs w:val="22"/>
              </w:rPr>
              <w:t>Dimensions,</w:t>
            </w:r>
            <w:r w:rsidRPr="003A33E2">
              <w:rPr>
                <w:b/>
                <w:bCs/>
                <w:sz w:val="22"/>
                <w:szCs w:val="22"/>
                <w:vertAlign w:val="superscript"/>
              </w:rPr>
              <w:t>(2)</w:t>
            </w:r>
          </w:p>
          <w:p w:rsidR="00B509FA" w:rsidRPr="003A33E2" w:rsidRDefault="00B509FA" w:rsidP="00D941AF">
            <w:pPr>
              <w:jc w:val="center"/>
              <w:rPr>
                <w:b/>
                <w:bCs/>
                <w:sz w:val="22"/>
                <w:szCs w:val="22"/>
              </w:rPr>
            </w:pPr>
            <w:r w:rsidRPr="003A33E2">
              <w:rPr>
                <w:b/>
                <w:bCs/>
                <w:sz w:val="22"/>
                <w:szCs w:val="22"/>
              </w:rPr>
              <w:t>inches (millimeters)</w:t>
            </w:r>
          </w:p>
        </w:tc>
        <w:tc>
          <w:tcPr>
            <w:tcW w:w="2013" w:type="pct"/>
            <w:tcBorders>
              <w:bottom w:val="single" w:sz="4" w:space="0" w:color="auto"/>
            </w:tcBorders>
          </w:tcPr>
          <w:p w:rsidR="00B509FA" w:rsidRPr="003A33E2" w:rsidRDefault="00B509FA" w:rsidP="009E0FA9">
            <w:pPr>
              <w:jc w:val="center"/>
              <w:rPr>
                <w:b/>
                <w:bCs/>
                <w:sz w:val="22"/>
                <w:szCs w:val="22"/>
                <w:vertAlign w:val="superscript"/>
              </w:rPr>
            </w:pPr>
            <w:r w:rsidRPr="009E0FA9">
              <w:rPr>
                <w:b/>
                <w:bCs/>
                <w:sz w:val="22"/>
                <w:szCs w:val="22"/>
              </w:rPr>
              <w:t>Range of Rock Mass,</w:t>
            </w:r>
            <w:r w:rsidRPr="003A33E2">
              <w:rPr>
                <w:b/>
                <w:bCs/>
                <w:sz w:val="22"/>
                <w:szCs w:val="22"/>
                <w:vertAlign w:val="superscript"/>
              </w:rPr>
              <w:t>(3)</w:t>
            </w:r>
          </w:p>
          <w:p w:rsidR="00B509FA" w:rsidRPr="003A33E2" w:rsidRDefault="00B509FA" w:rsidP="00D941AF">
            <w:pPr>
              <w:jc w:val="center"/>
              <w:rPr>
                <w:b/>
                <w:bCs/>
                <w:sz w:val="22"/>
                <w:szCs w:val="22"/>
              </w:rPr>
            </w:pPr>
            <w:r w:rsidRPr="003A33E2">
              <w:rPr>
                <w:b/>
                <w:bCs/>
                <w:sz w:val="22"/>
                <w:szCs w:val="22"/>
              </w:rPr>
              <w:t>pounds (kilograms)</w:t>
            </w:r>
          </w:p>
        </w:tc>
      </w:tr>
      <w:tr w:rsidR="00B509FA" w:rsidRPr="003A33E2" w:rsidTr="00CA043A">
        <w:trPr>
          <w:trHeight w:val="259"/>
          <w:jc w:val="center"/>
        </w:trPr>
        <w:tc>
          <w:tcPr>
            <w:tcW w:w="448" w:type="pct"/>
            <w:vMerge w:val="restart"/>
            <w:tcBorders>
              <w:top w:val="single" w:sz="4" w:space="0" w:color="auto"/>
              <w:right w:val="single" w:sz="8" w:space="0" w:color="auto"/>
            </w:tcBorders>
            <w:vAlign w:val="center"/>
          </w:tcPr>
          <w:p w:rsidR="00B509FA" w:rsidRPr="003A33E2" w:rsidRDefault="00B509FA" w:rsidP="006D6356">
            <w:pPr>
              <w:jc w:val="center"/>
              <w:rPr>
                <w:b/>
                <w:sz w:val="22"/>
                <w:szCs w:val="22"/>
              </w:rPr>
            </w:pPr>
            <w:r w:rsidRPr="003A33E2">
              <w:rPr>
                <w:b/>
                <w:sz w:val="22"/>
                <w:szCs w:val="22"/>
              </w:rPr>
              <w:t>1</w:t>
            </w:r>
          </w:p>
        </w:tc>
        <w:tc>
          <w:tcPr>
            <w:tcW w:w="1094" w:type="pct"/>
            <w:tcBorders>
              <w:top w:val="single" w:sz="4" w:space="0" w:color="auto"/>
              <w:right w:val="single" w:sz="8" w:space="0" w:color="auto"/>
            </w:tcBorders>
            <w:vAlign w:val="center"/>
          </w:tcPr>
          <w:p w:rsidR="00B509FA" w:rsidRPr="003A33E2" w:rsidRDefault="00B509FA" w:rsidP="006D6356">
            <w:pPr>
              <w:jc w:val="center"/>
              <w:rPr>
                <w:sz w:val="22"/>
                <w:szCs w:val="22"/>
              </w:rPr>
            </w:pPr>
            <w:r w:rsidRPr="003A33E2">
              <w:rPr>
                <w:sz w:val="22"/>
                <w:szCs w:val="22"/>
              </w:rPr>
              <w:t>100</w:t>
            </w:r>
          </w:p>
        </w:tc>
        <w:tc>
          <w:tcPr>
            <w:tcW w:w="1446" w:type="pct"/>
            <w:tcBorders>
              <w:top w:val="single" w:sz="4" w:space="0" w:color="auto"/>
            </w:tcBorders>
            <w:vAlign w:val="center"/>
          </w:tcPr>
          <w:p w:rsidR="00B509FA" w:rsidRPr="003A33E2" w:rsidRDefault="00B509FA" w:rsidP="006D6356">
            <w:pPr>
              <w:jc w:val="center"/>
              <w:rPr>
                <w:sz w:val="22"/>
                <w:szCs w:val="22"/>
              </w:rPr>
            </w:pPr>
            <w:r w:rsidRPr="003A33E2">
              <w:rPr>
                <w:sz w:val="22"/>
                <w:szCs w:val="22"/>
              </w:rPr>
              <w:t>9</w:t>
            </w:r>
            <w:r w:rsidR="00CA043A" w:rsidRPr="003A33E2">
              <w:rPr>
                <w:sz w:val="22"/>
                <w:szCs w:val="22"/>
              </w:rPr>
              <w:t xml:space="preserve"> – </w:t>
            </w:r>
            <w:r w:rsidRPr="003A33E2">
              <w:rPr>
                <w:sz w:val="22"/>
                <w:szCs w:val="22"/>
              </w:rPr>
              <w:t>15 (230</w:t>
            </w:r>
            <w:r w:rsidR="00CA043A" w:rsidRPr="003A33E2">
              <w:rPr>
                <w:sz w:val="22"/>
                <w:szCs w:val="22"/>
              </w:rPr>
              <w:t xml:space="preserve"> – </w:t>
            </w:r>
            <w:r w:rsidRPr="003A33E2">
              <w:rPr>
                <w:sz w:val="22"/>
                <w:szCs w:val="22"/>
              </w:rPr>
              <w:t>380)</w:t>
            </w:r>
          </w:p>
        </w:tc>
        <w:tc>
          <w:tcPr>
            <w:tcW w:w="2013" w:type="pct"/>
            <w:tcBorders>
              <w:top w:val="single" w:sz="4" w:space="0" w:color="auto"/>
            </w:tcBorders>
            <w:vAlign w:val="center"/>
          </w:tcPr>
          <w:p w:rsidR="00B509FA" w:rsidRPr="003A33E2" w:rsidRDefault="00B509FA" w:rsidP="006D6356">
            <w:pPr>
              <w:jc w:val="center"/>
              <w:rPr>
                <w:sz w:val="22"/>
                <w:szCs w:val="22"/>
              </w:rPr>
            </w:pPr>
            <w:r w:rsidRPr="003A33E2">
              <w:rPr>
                <w:sz w:val="22"/>
                <w:szCs w:val="22"/>
              </w:rPr>
              <w:t>59</w:t>
            </w:r>
            <w:r w:rsidR="00CA043A" w:rsidRPr="003A33E2">
              <w:rPr>
                <w:sz w:val="22"/>
                <w:szCs w:val="22"/>
              </w:rPr>
              <w:t xml:space="preserve"> – </w:t>
            </w:r>
            <w:r w:rsidRPr="003A33E2">
              <w:rPr>
                <w:sz w:val="22"/>
                <w:szCs w:val="22"/>
              </w:rPr>
              <w:t>270 (27</w:t>
            </w:r>
            <w:r w:rsidR="00CA043A" w:rsidRPr="003A33E2">
              <w:rPr>
                <w:sz w:val="22"/>
                <w:szCs w:val="22"/>
              </w:rPr>
              <w:t xml:space="preserve"> – </w:t>
            </w:r>
            <w:r w:rsidRPr="003A33E2">
              <w:rPr>
                <w:sz w:val="22"/>
                <w:szCs w:val="22"/>
              </w:rPr>
              <w:t>120)</w:t>
            </w:r>
          </w:p>
        </w:tc>
      </w:tr>
      <w:tr w:rsidR="00B509FA" w:rsidRPr="003A33E2" w:rsidTr="00CA043A">
        <w:trPr>
          <w:trHeight w:val="259"/>
          <w:jc w:val="center"/>
        </w:trPr>
        <w:tc>
          <w:tcPr>
            <w:tcW w:w="448" w:type="pct"/>
            <w:vMerge/>
            <w:tcBorders>
              <w:right w:val="single" w:sz="8" w:space="0" w:color="auto"/>
            </w:tcBorders>
            <w:vAlign w:val="center"/>
          </w:tcPr>
          <w:p w:rsidR="00B509FA" w:rsidRPr="003A33E2" w:rsidRDefault="00B509FA" w:rsidP="006D6356">
            <w:pPr>
              <w:jc w:val="center"/>
              <w:rPr>
                <w:sz w:val="22"/>
                <w:szCs w:val="22"/>
              </w:rPr>
            </w:pPr>
          </w:p>
        </w:tc>
        <w:tc>
          <w:tcPr>
            <w:tcW w:w="1094" w:type="pct"/>
            <w:tcBorders>
              <w:right w:val="single" w:sz="8" w:space="0" w:color="auto"/>
            </w:tcBorders>
            <w:vAlign w:val="center"/>
          </w:tcPr>
          <w:p w:rsidR="00B509FA" w:rsidRPr="003A33E2" w:rsidRDefault="00B509FA" w:rsidP="006D6356">
            <w:pPr>
              <w:jc w:val="center"/>
              <w:rPr>
                <w:sz w:val="22"/>
                <w:szCs w:val="22"/>
              </w:rPr>
            </w:pPr>
            <w:r w:rsidRPr="003A33E2">
              <w:rPr>
                <w:sz w:val="22"/>
                <w:szCs w:val="22"/>
              </w:rPr>
              <w:t>85</w:t>
            </w:r>
          </w:p>
        </w:tc>
        <w:tc>
          <w:tcPr>
            <w:tcW w:w="1446" w:type="pct"/>
            <w:vAlign w:val="center"/>
          </w:tcPr>
          <w:p w:rsidR="00B509FA" w:rsidRPr="003A33E2" w:rsidRDefault="00B509FA" w:rsidP="006D6356">
            <w:pPr>
              <w:jc w:val="center"/>
              <w:rPr>
                <w:sz w:val="22"/>
                <w:szCs w:val="22"/>
              </w:rPr>
            </w:pPr>
            <w:r w:rsidRPr="003A33E2">
              <w:rPr>
                <w:sz w:val="22"/>
                <w:szCs w:val="22"/>
              </w:rPr>
              <w:t>7</w:t>
            </w:r>
            <w:r w:rsidR="00CA043A" w:rsidRPr="003A33E2">
              <w:rPr>
                <w:sz w:val="22"/>
                <w:szCs w:val="22"/>
              </w:rPr>
              <w:t xml:space="preserve"> – </w:t>
            </w:r>
            <w:r w:rsidRPr="003A33E2">
              <w:rPr>
                <w:sz w:val="22"/>
                <w:szCs w:val="22"/>
              </w:rPr>
              <w:t>11 (180</w:t>
            </w:r>
            <w:r w:rsidR="00CA043A" w:rsidRPr="003A33E2">
              <w:rPr>
                <w:sz w:val="22"/>
                <w:szCs w:val="22"/>
              </w:rPr>
              <w:t xml:space="preserve"> – </w:t>
            </w:r>
            <w:r w:rsidRPr="003A33E2">
              <w:rPr>
                <w:sz w:val="22"/>
                <w:szCs w:val="22"/>
              </w:rPr>
              <w:t>280)</w:t>
            </w:r>
          </w:p>
        </w:tc>
        <w:tc>
          <w:tcPr>
            <w:tcW w:w="2013" w:type="pct"/>
            <w:vAlign w:val="center"/>
          </w:tcPr>
          <w:p w:rsidR="00B509FA" w:rsidRPr="003A33E2" w:rsidRDefault="00B509FA" w:rsidP="006D6356">
            <w:pPr>
              <w:jc w:val="center"/>
              <w:rPr>
                <w:sz w:val="22"/>
                <w:szCs w:val="22"/>
              </w:rPr>
            </w:pPr>
            <w:r w:rsidRPr="003A33E2">
              <w:rPr>
                <w:sz w:val="22"/>
                <w:szCs w:val="22"/>
              </w:rPr>
              <w:t>28</w:t>
            </w:r>
            <w:r w:rsidR="00CA043A" w:rsidRPr="003A33E2">
              <w:rPr>
                <w:sz w:val="22"/>
                <w:szCs w:val="22"/>
              </w:rPr>
              <w:t xml:space="preserve"> – </w:t>
            </w:r>
            <w:r w:rsidRPr="003A33E2">
              <w:rPr>
                <w:sz w:val="22"/>
                <w:szCs w:val="22"/>
              </w:rPr>
              <w:t>110 (13</w:t>
            </w:r>
            <w:r w:rsidR="00CA043A" w:rsidRPr="003A33E2">
              <w:rPr>
                <w:sz w:val="22"/>
                <w:szCs w:val="22"/>
              </w:rPr>
              <w:t xml:space="preserve"> – </w:t>
            </w:r>
            <w:r w:rsidRPr="003A33E2">
              <w:rPr>
                <w:sz w:val="22"/>
                <w:szCs w:val="22"/>
              </w:rPr>
              <w:t>50)</w:t>
            </w:r>
          </w:p>
        </w:tc>
      </w:tr>
      <w:tr w:rsidR="00B509FA" w:rsidRPr="003A33E2" w:rsidTr="00CA043A">
        <w:trPr>
          <w:trHeight w:val="259"/>
          <w:jc w:val="center"/>
        </w:trPr>
        <w:tc>
          <w:tcPr>
            <w:tcW w:w="448" w:type="pct"/>
            <w:vMerge/>
            <w:tcBorders>
              <w:right w:val="single" w:sz="8" w:space="0" w:color="auto"/>
            </w:tcBorders>
            <w:vAlign w:val="center"/>
          </w:tcPr>
          <w:p w:rsidR="00B509FA" w:rsidRPr="003A33E2" w:rsidRDefault="00B509FA" w:rsidP="006D6356">
            <w:pPr>
              <w:jc w:val="center"/>
              <w:rPr>
                <w:sz w:val="22"/>
                <w:szCs w:val="22"/>
              </w:rPr>
            </w:pPr>
          </w:p>
        </w:tc>
        <w:tc>
          <w:tcPr>
            <w:tcW w:w="1094" w:type="pct"/>
            <w:tcBorders>
              <w:right w:val="single" w:sz="8" w:space="0" w:color="auto"/>
            </w:tcBorders>
            <w:vAlign w:val="center"/>
          </w:tcPr>
          <w:p w:rsidR="00B509FA" w:rsidRPr="003A33E2" w:rsidRDefault="00B509FA" w:rsidP="006D6356">
            <w:pPr>
              <w:jc w:val="center"/>
              <w:rPr>
                <w:sz w:val="22"/>
                <w:szCs w:val="22"/>
              </w:rPr>
            </w:pPr>
            <w:r w:rsidRPr="003A33E2">
              <w:rPr>
                <w:sz w:val="22"/>
                <w:szCs w:val="22"/>
              </w:rPr>
              <w:t>50</w:t>
            </w:r>
          </w:p>
        </w:tc>
        <w:tc>
          <w:tcPr>
            <w:tcW w:w="1446" w:type="pct"/>
            <w:vAlign w:val="center"/>
          </w:tcPr>
          <w:p w:rsidR="00B509FA" w:rsidRPr="003A33E2" w:rsidRDefault="00B509FA" w:rsidP="006D6356">
            <w:pPr>
              <w:jc w:val="center"/>
              <w:rPr>
                <w:sz w:val="22"/>
                <w:szCs w:val="22"/>
              </w:rPr>
            </w:pPr>
            <w:r w:rsidRPr="003A33E2">
              <w:rPr>
                <w:sz w:val="22"/>
                <w:szCs w:val="22"/>
              </w:rPr>
              <w:t>5</w:t>
            </w:r>
            <w:r w:rsidR="00CA043A" w:rsidRPr="003A33E2">
              <w:rPr>
                <w:sz w:val="22"/>
                <w:szCs w:val="22"/>
              </w:rPr>
              <w:t xml:space="preserve"> – </w:t>
            </w:r>
            <w:r w:rsidRPr="003A33E2">
              <w:rPr>
                <w:sz w:val="22"/>
                <w:szCs w:val="22"/>
              </w:rPr>
              <w:t>8 (130</w:t>
            </w:r>
            <w:r w:rsidR="00CA043A" w:rsidRPr="003A33E2">
              <w:rPr>
                <w:sz w:val="22"/>
                <w:szCs w:val="22"/>
              </w:rPr>
              <w:t xml:space="preserve"> – </w:t>
            </w:r>
            <w:r w:rsidRPr="003A33E2">
              <w:rPr>
                <w:sz w:val="22"/>
                <w:szCs w:val="22"/>
              </w:rPr>
              <w:t>200)</w:t>
            </w:r>
          </w:p>
        </w:tc>
        <w:tc>
          <w:tcPr>
            <w:tcW w:w="2013" w:type="pct"/>
            <w:vAlign w:val="center"/>
          </w:tcPr>
          <w:p w:rsidR="00B509FA" w:rsidRPr="003A33E2" w:rsidRDefault="00B509FA" w:rsidP="006D6356">
            <w:pPr>
              <w:jc w:val="center"/>
              <w:rPr>
                <w:sz w:val="22"/>
                <w:szCs w:val="22"/>
              </w:rPr>
            </w:pPr>
            <w:r w:rsidRPr="003A33E2">
              <w:rPr>
                <w:sz w:val="22"/>
                <w:szCs w:val="22"/>
              </w:rPr>
              <w:t>10</w:t>
            </w:r>
            <w:r w:rsidR="00CA043A" w:rsidRPr="003A33E2">
              <w:rPr>
                <w:sz w:val="22"/>
                <w:szCs w:val="22"/>
              </w:rPr>
              <w:t xml:space="preserve"> – </w:t>
            </w:r>
            <w:r w:rsidRPr="003A33E2">
              <w:rPr>
                <w:sz w:val="22"/>
                <w:szCs w:val="22"/>
              </w:rPr>
              <w:t>42 (5</w:t>
            </w:r>
            <w:r w:rsidR="00CA043A" w:rsidRPr="003A33E2">
              <w:rPr>
                <w:sz w:val="22"/>
                <w:szCs w:val="22"/>
              </w:rPr>
              <w:t xml:space="preserve"> – </w:t>
            </w:r>
            <w:r w:rsidRPr="003A33E2">
              <w:rPr>
                <w:sz w:val="22"/>
                <w:szCs w:val="22"/>
              </w:rPr>
              <w:t>19)</w:t>
            </w:r>
          </w:p>
        </w:tc>
      </w:tr>
      <w:tr w:rsidR="00B509FA" w:rsidRPr="003A33E2" w:rsidTr="00CA043A">
        <w:trPr>
          <w:trHeight w:val="259"/>
          <w:jc w:val="center"/>
        </w:trPr>
        <w:tc>
          <w:tcPr>
            <w:tcW w:w="448" w:type="pct"/>
            <w:vMerge/>
            <w:tcBorders>
              <w:right w:val="single" w:sz="8" w:space="0" w:color="auto"/>
            </w:tcBorders>
            <w:vAlign w:val="center"/>
          </w:tcPr>
          <w:p w:rsidR="00B509FA" w:rsidRPr="003A33E2" w:rsidRDefault="00B509FA" w:rsidP="006D6356">
            <w:pPr>
              <w:jc w:val="center"/>
              <w:rPr>
                <w:sz w:val="22"/>
                <w:szCs w:val="22"/>
              </w:rPr>
            </w:pPr>
          </w:p>
        </w:tc>
        <w:tc>
          <w:tcPr>
            <w:tcW w:w="1094" w:type="pct"/>
            <w:tcBorders>
              <w:right w:val="single" w:sz="8" w:space="0" w:color="auto"/>
            </w:tcBorders>
            <w:vAlign w:val="center"/>
          </w:tcPr>
          <w:p w:rsidR="00B509FA" w:rsidRPr="003A33E2" w:rsidRDefault="00B509FA" w:rsidP="006D6356">
            <w:pPr>
              <w:jc w:val="center"/>
              <w:rPr>
                <w:sz w:val="22"/>
                <w:szCs w:val="22"/>
              </w:rPr>
            </w:pPr>
            <w:r w:rsidRPr="003A33E2">
              <w:rPr>
                <w:sz w:val="22"/>
                <w:szCs w:val="22"/>
              </w:rPr>
              <w:t>15</w:t>
            </w:r>
          </w:p>
        </w:tc>
        <w:tc>
          <w:tcPr>
            <w:tcW w:w="1446" w:type="pct"/>
            <w:vAlign w:val="center"/>
          </w:tcPr>
          <w:p w:rsidR="00B509FA" w:rsidRPr="003A33E2" w:rsidRDefault="00B509FA" w:rsidP="006D6356">
            <w:pPr>
              <w:jc w:val="center"/>
              <w:rPr>
                <w:sz w:val="22"/>
                <w:szCs w:val="22"/>
              </w:rPr>
            </w:pPr>
            <w:r w:rsidRPr="003A33E2">
              <w:rPr>
                <w:sz w:val="22"/>
                <w:szCs w:val="22"/>
              </w:rPr>
              <w:t>3</w:t>
            </w:r>
            <w:r w:rsidR="00CA043A" w:rsidRPr="003A33E2">
              <w:rPr>
                <w:sz w:val="22"/>
                <w:szCs w:val="22"/>
              </w:rPr>
              <w:t xml:space="preserve"> – </w:t>
            </w:r>
            <w:r w:rsidRPr="003A33E2">
              <w:rPr>
                <w:sz w:val="22"/>
                <w:szCs w:val="22"/>
              </w:rPr>
              <w:t>6 (80</w:t>
            </w:r>
            <w:r w:rsidR="00CA043A" w:rsidRPr="003A33E2">
              <w:rPr>
                <w:sz w:val="22"/>
                <w:szCs w:val="22"/>
              </w:rPr>
              <w:t xml:space="preserve"> – </w:t>
            </w:r>
            <w:r w:rsidRPr="003A33E2">
              <w:rPr>
                <w:sz w:val="22"/>
                <w:szCs w:val="22"/>
              </w:rPr>
              <w:t>150)</w:t>
            </w:r>
          </w:p>
        </w:tc>
        <w:tc>
          <w:tcPr>
            <w:tcW w:w="2013" w:type="pct"/>
            <w:vAlign w:val="center"/>
          </w:tcPr>
          <w:p w:rsidR="00B509FA" w:rsidRPr="003A33E2" w:rsidRDefault="00B509FA" w:rsidP="006D6356">
            <w:pPr>
              <w:jc w:val="center"/>
              <w:rPr>
                <w:sz w:val="22"/>
                <w:szCs w:val="22"/>
              </w:rPr>
            </w:pPr>
            <w:r w:rsidRPr="003A33E2">
              <w:rPr>
                <w:sz w:val="22"/>
                <w:szCs w:val="22"/>
              </w:rPr>
              <w:t>2</w:t>
            </w:r>
            <w:r w:rsidR="00CA043A" w:rsidRPr="003A33E2">
              <w:rPr>
                <w:sz w:val="22"/>
                <w:szCs w:val="22"/>
              </w:rPr>
              <w:t xml:space="preserve"> – </w:t>
            </w:r>
            <w:r w:rsidRPr="003A33E2">
              <w:rPr>
                <w:sz w:val="22"/>
                <w:szCs w:val="22"/>
              </w:rPr>
              <w:t>18 (1</w:t>
            </w:r>
            <w:r w:rsidR="00CA043A" w:rsidRPr="003A33E2">
              <w:rPr>
                <w:sz w:val="22"/>
                <w:szCs w:val="22"/>
              </w:rPr>
              <w:t xml:space="preserve"> – </w:t>
            </w:r>
            <w:r w:rsidRPr="003A33E2">
              <w:rPr>
                <w:sz w:val="22"/>
                <w:szCs w:val="22"/>
              </w:rPr>
              <w:t>8)</w:t>
            </w:r>
          </w:p>
        </w:tc>
      </w:tr>
      <w:tr w:rsidR="00B509FA" w:rsidRPr="003A33E2" w:rsidTr="00CA043A">
        <w:trPr>
          <w:trHeight w:val="259"/>
          <w:jc w:val="center"/>
        </w:trPr>
        <w:tc>
          <w:tcPr>
            <w:tcW w:w="448" w:type="pct"/>
            <w:vMerge w:val="restart"/>
            <w:tcBorders>
              <w:right w:val="single" w:sz="8" w:space="0" w:color="auto"/>
            </w:tcBorders>
            <w:vAlign w:val="center"/>
          </w:tcPr>
          <w:p w:rsidR="00B509FA" w:rsidRPr="003A33E2" w:rsidRDefault="00B509FA" w:rsidP="006D6356">
            <w:pPr>
              <w:jc w:val="center"/>
              <w:rPr>
                <w:b/>
                <w:sz w:val="22"/>
                <w:szCs w:val="22"/>
              </w:rPr>
            </w:pPr>
            <w:r w:rsidRPr="003A33E2">
              <w:rPr>
                <w:b/>
                <w:sz w:val="22"/>
                <w:szCs w:val="22"/>
              </w:rPr>
              <w:t>2</w:t>
            </w:r>
          </w:p>
        </w:tc>
        <w:tc>
          <w:tcPr>
            <w:tcW w:w="1094" w:type="pct"/>
            <w:tcBorders>
              <w:right w:val="single" w:sz="8" w:space="0" w:color="auto"/>
            </w:tcBorders>
            <w:vAlign w:val="center"/>
          </w:tcPr>
          <w:p w:rsidR="00B509FA" w:rsidRPr="003A33E2" w:rsidRDefault="00B509FA" w:rsidP="006D6356">
            <w:pPr>
              <w:jc w:val="center"/>
              <w:rPr>
                <w:sz w:val="22"/>
                <w:szCs w:val="22"/>
              </w:rPr>
            </w:pPr>
            <w:r w:rsidRPr="003A33E2">
              <w:rPr>
                <w:sz w:val="22"/>
                <w:szCs w:val="22"/>
              </w:rPr>
              <w:t xml:space="preserve">100 </w:t>
            </w:r>
          </w:p>
        </w:tc>
        <w:tc>
          <w:tcPr>
            <w:tcW w:w="1446" w:type="pct"/>
            <w:vAlign w:val="center"/>
          </w:tcPr>
          <w:p w:rsidR="00B509FA" w:rsidRPr="003A33E2" w:rsidRDefault="00B509FA" w:rsidP="006D6356">
            <w:pPr>
              <w:jc w:val="center"/>
              <w:rPr>
                <w:sz w:val="22"/>
                <w:szCs w:val="22"/>
              </w:rPr>
            </w:pPr>
            <w:r w:rsidRPr="003A33E2">
              <w:rPr>
                <w:sz w:val="22"/>
                <w:szCs w:val="22"/>
              </w:rPr>
              <w:t>15</w:t>
            </w:r>
            <w:r w:rsidR="00CA043A" w:rsidRPr="003A33E2">
              <w:rPr>
                <w:sz w:val="22"/>
                <w:szCs w:val="22"/>
              </w:rPr>
              <w:t xml:space="preserve"> – </w:t>
            </w:r>
            <w:r w:rsidRPr="003A33E2">
              <w:rPr>
                <w:sz w:val="22"/>
                <w:szCs w:val="22"/>
              </w:rPr>
              <w:t>21 (380</w:t>
            </w:r>
            <w:r w:rsidR="00CA043A" w:rsidRPr="003A33E2">
              <w:rPr>
                <w:sz w:val="22"/>
                <w:szCs w:val="22"/>
              </w:rPr>
              <w:t xml:space="preserve"> – </w:t>
            </w:r>
            <w:r w:rsidRPr="003A33E2">
              <w:rPr>
                <w:sz w:val="22"/>
                <w:szCs w:val="22"/>
              </w:rPr>
              <w:t>530)</w:t>
            </w:r>
          </w:p>
        </w:tc>
        <w:tc>
          <w:tcPr>
            <w:tcW w:w="2013" w:type="pct"/>
            <w:vAlign w:val="center"/>
          </w:tcPr>
          <w:p w:rsidR="00B509FA" w:rsidRPr="003A33E2" w:rsidRDefault="00B509FA" w:rsidP="006D6356">
            <w:pPr>
              <w:jc w:val="center"/>
              <w:rPr>
                <w:sz w:val="22"/>
                <w:szCs w:val="22"/>
              </w:rPr>
            </w:pPr>
            <w:r w:rsidRPr="003A33E2">
              <w:rPr>
                <w:sz w:val="22"/>
                <w:szCs w:val="22"/>
              </w:rPr>
              <w:t>270</w:t>
            </w:r>
            <w:r w:rsidR="00CA043A" w:rsidRPr="003A33E2">
              <w:rPr>
                <w:sz w:val="22"/>
                <w:szCs w:val="22"/>
              </w:rPr>
              <w:t xml:space="preserve"> – </w:t>
            </w:r>
            <w:r w:rsidRPr="003A33E2">
              <w:rPr>
                <w:sz w:val="22"/>
                <w:szCs w:val="22"/>
              </w:rPr>
              <w:t>750 (120</w:t>
            </w:r>
            <w:r w:rsidR="00CA043A" w:rsidRPr="003A33E2">
              <w:rPr>
                <w:sz w:val="22"/>
                <w:szCs w:val="22"/>
              </w:rPr>
              <w:t xml:space="preserve"> – </w:t>
            </w:r>
            <w:r w:rsidRPr="003A33E2">
              <w:rPr>
                <w:sz w:val="22"/>
                <w:szCs w:val="22"/>
              </w:rPr>
              <w:t>340)</w:t>
            </w:r>
          </w:p>
        </w:tc>
      </w:tr>
      <w:tr w:rsidR="00B509FA" w:rsidRPr="003A33E2" w:rsidTr="00CA043A">
        <w:trPr>
          <w:trHeight w:val="259"/>
          <w:jc w:val="center"/>
        </w:trPr>
        <w:tc>
          <w:tcPr>
            <w:tcW w:w="448" w:type="pct"/>
            <w:vMerge/>
            <w:tcBorders>
              <w:right w:val="single" w:sz="8" w:space="0" w:color="auto"/>
            </w:tcBorders>
            <w:vAlign w:val="center"/>
          </w:tcPr>
          <w:p w:rsidR="00B509FA" w:rsidRPr="003A33E2" w:rsidRDefault="00B509FA" w:rsidP="006D6356">
            <w:pPr>
              <w:jc w:val="center"/>
              <w:rPr>
                <w:sz w:val="22"/>
                <w:szCs w:val="22"/>
              </w:rPr>
            </w:pPr>
          </w:p>
        </w:tc>
        <w:tc>
          <w:tcPr>
            <w:tcW w:w="1094" w:type="pct"/>
            <w:tcBorders>
              <w:right w:val="single" w:sz="8" w:space="0" w:color="auto"/>
            </w:tcBorders>
            <w:vAlign w:val="center"/>
          </w:tcPr>
          <w:p w:rsidR="00B509FA" w:rsidRPr="003A33E2" w:rsidRDefault="00B509FA" w:rsidP="006D6356">
            <w:pPr>
              <w:jc w:val="center"/>
              <w:rPr>
                <w:sz w:val="22"/>
                <w:szCs w:val="22"/>
              </w:rPr>
            </w:pPr>
            <w:r w:rsidRPr="003A33E2">
              <w:rPr>
                <w:sz w:val="22"/>
                <w:szCs w:val="22"/>
              </w:rPr>
              <w:t>85</w:t>
            </w:r>
          </w:p>
        </w:tc>
        <w:tc>
          <w:tcPr>
            <w:tcW w:w="1446" w:type="pct"/>
            <w:vAlign w:val="center"/>
          </w:tcPr>
          <w:p w:rsidR="00B509FA" w:rsidRPr="003A33E2" w:rsidRDefault="00B509FA" w:rsidP="006D6356">
            <w:pPr>
              <w:jc w:val="center"/>
              <w:rPr>
                <w:sz w:val="22"/>
                <w:szCs w:val="22"/>
              </w:rPr>
            </w:pPr>
            <w:r w:rsidRPr="003A33E2">
              <w:rPr>
                <w:sz w:val="22"/>
                <w:szCs w:val="22"/>
              </w:rPr>
              <w:t>11</w:t>
            </w:r>
            <w:r w:rsidR="00CA043A" w:rsidRPr="003A33E2">
              <w:rPr>
                <w:sz w:val="22"/>
                <w:szCs w:val="22"/>
              </w:rPr>
              <w:t xml:space="preserve"> – </w:t>
            </w:r>
            <w:r w:rsidRPr="003A33E2">
              <w:rPr>
                <w:sz w:val="22"/>
                <w:szCs w:val="22"/>
              </w:rPr>
              <w:t>15 (280</w:t>
            </w:r>
            <w:r w:rsidR="00CA043A" w:rsidRPr="003A33E2">
              <w:rPr>
                <w:sz w:val="22"/>
                <w:szCs w:val="22"/>
              </w:rPr>
              <w:t xml:space="preserve"> – </w:t>
            </w:r>
            <w:r w:rsidRPr="003A33E2">
              <w:rPr>
                <w:sz w:val="22"/>
                <w:szCs w:val="22"/>
              </w:rPr>
              <w:t>380)</w:t>
            </w:r>
          </w:p>
        </w:tc>
        <w:tc>
          <w:tcPr>
            <w:tcW w:w="2013" w:type="pct"/>
            <w:vAlign w:val="center"/>
          </w:tcPr>
          <w:p w:rsidR="00B509FA" w:rsidRPr="003A33E2" w:rsidRDefault="00B509FA" w:rsidP="006D6356">
            <w:pPr>
              <w:jc w:val="center"/>
              <w:rPr>
                <w:sz w:val="22"/>
                <w:szCs w:val="22"/>
              </w:rPr>
            </w:pPr>
            <w:r w:rsidRPr="003A33E2">
              <w:rPr>
                <w:sz w:val="22"/>
                <w:szCs w:val="22"/>
              </w:rPr>
              <w:t>110</w:t>
            </w:r>
            <w:r w:rsidR="00CA043A" w:rsidRPr="003A33E2">
              <w:rPr>
                <w:sz w:val="22"/>
                <w:szCs w:val="22"/>
              </w:rPr>
              <w:t xml:space="preserve"> – </w:t>
            </w:r>
            <w:r w:rsidRPr="003A33E2">
              <w:rPr>
                <w:sz w:val="22"/>
                <w:szCs w:val="22"/>
              </w:rPr>
              <w:t>270 (50</w:t>
            </w:r>
            <w:r w:rsidR="00CA043A" w:rsidRPr="003A33E2">
              <w:rPr>
                <w:sz w:val="22"/>
                <w:szCs w:val="22"/>
              </w:rPr>
              <w:t xml:space="preserve"> – </w:t>
            </w:r>
            <w:r w:rsidRPr="003A33E2">
              <w:rPr>
                <w:sz w:val="22"/>
                <w:szCs w:val="22"/>
              </w:rPr>
              <w:t>120)</w:t>
            </w:r>
          </w:p>
        </w:tc>
      </w:tr>
      <w:tr w:rsidR="00B509FA" w:rsidRPr="003A33E2" w:rsidTr="00CA043A">
        <w:trPr>
          <w:trHeight w:val="259"/>
          <w:jc w:val="center"/>
        </w:trPr>
        <w:tc>
          <w:tcPr>
            <w:tcW w:w="448" w:type="pct"/>
            <w:vMerge/>
            <w:tcBorders>
              <w:right w:val="single" w:sz="8" w:space="0" w:color="auto"/>
            </w:tcBorders>
            <w:vAlign w:val="center"/>
          </w:tcPr>
          <w:p w:rsidR="00B509FA" w:rsidRPr="003A33E2" w:rsidRDefault="00B509FA" w:rsidP="006D6356">
            <w:pPr>
              <w:jc w:val="center"/>
              <w:rPr>
                <w:sz w:val="22"/>
                <w:szCs w:val="22"/>
              </w:rPr>
            </w:pPr>
          </w:p>
        </w:tc>
        <w:tc>
          <w:tcPr>
            <w:tcW w:w="1094" w:type="pct"/>
            <w:tcBorders>
              <w:right w:val="single" w:sz="8" w:space="0" w:color="auto"/>
            </w:tcBorders>
            <w:vAlign w:val="center"/>
          </w:tcPr>
          <w:p w:rsidR="00B509FA" w:rsidRPr="003A33E2" w:rsidRDefault="00B509FA" w:rsidP="006D6356">
            <w:pPr>
              <w:jc w:val="center"/>
              <w:rPr>
                <w:sz w:val="22"/>
                <w:szCs w:val="22"/>
              </w:rPr>
            </w:pPr>
            <w:r w:rsidRPr="003A33E2">
              <w:rPr>
                <w:sz w:val="22"/>
                <w:szCs w:val="22"/>
              </w:rPr>
              <w:t>50</w:t>
            </w:r>
          </w:p>
        </w:tc>
        <w:tc>
          <w:tcPr>
            <w:tcW w:w="1446" w:type="pct"/>
            <w:vAlign w:val="center"/>
          </w:tcPr>
          <w:p w:rsidR="00B509FA" w:rsidRPr="003A33E2" w:rsidRDefault="00B509FA" w:rsidP="006D6356">
            <w:pPr>
              <w:jc w:val="center"/>
              <w:rPr>
                <w:sz w:val="22"/>
                <w:szCs w:val="22"/>
              </w:rPr>
            </w:pPr>
            <w:r w:rsidRPr="003A33E2">
              <w:rPr>
                <w:sz w:val="22"/>
                <w:szCs w:val="22"/>
              </w:rPr>
              <w:t>8</w:t>
            </w:r>
            <w:r w:rsidR="00CA043A" w:rsidRPr="003A33E2">
              <w:rPr>
                <w:sz w:val="22"/>
                <w:szCs w:val="22"/>
              </w:rPr>
              <w:t xml:space="preserve"> – </w:t>
            </w:r>
            <w:r w:rsidRPr="003A33E2">
              <w:rPr>
                <w:sz w:val="22"/>
                <w:szCs w:val="22"/>
              </w:rPr>
              <w:t>11 (200</w:t>
            </w:r>
            <w:r w:rsidR="00CA043A" w:rsidRPr="003A33E2">
              <w:rPr>
                <w:sz w:val="22"/>
                <w:szCs w:val="22"/>
              </w:rPr>
              <w:t xml:space="preserve"> – </w:t>
            </w:r>
            <w:r w:rsidRPr="003A33E2">
              <w:rPr>
                <w:sz w:val="22"/>
                <w:szCs w:val="22"/>
              </w:rPr>
              <w:t xml:space="preserve">280) </w:t>
            </w:r>
          </w:p>
        </w:tc>
        <w:tc>
          <w:tcPr>
            <w:tcW w:w="2013" w:type="pct"/>
            <w:vAlign w:val="center"/>
          </w:tcPr>
          <w:p w:rsidR="00B509FA" w:rsidRPr="003A33E2" w:rsidRDefault="00B509FA" w:rsidP="006D6356">
            <w:pPr>
              <w:jc w:val="center"/>
              <w:rPr>
                <w:sz w:val="22"/>
                <w:szCs w:val="22"/>
              </w:rPr>
            </w:pPr>
            <w:r w:rsidRPr="003A33E2">
              <w:rPr>
                <w:sz w:val="22"/>
                <w:szCs w:val="22"/>
              </w:rPr>
              <w:t>42</w:t>
            </w:r>
            <w:r w:rsidR="00CA043A" w:rsidRPr="003A33E2">
              <w:rPr>
                <w:sz w:val="22"/>
                <w:szCs w:val="22"/>
              </w:rPr>
              <w:t xml:space="preserve"> – </w:t>
            </w:r>
            <w:r w:rsidRPr="003A33E2">
              <w:rPr>
                <w:sz w:val="22"/>
                <w:szCs w:val="22"/>
              </w:rPr>
              <w:t>110 (19</w:t>
            </w:r>
            <w:r w:rsidR="00CA043A" w:rsidRPr="003A33E2">
              <w:rPr>
                <w:sz w:val="22"/>
                <w:szCs w:val="22"/>
              </w:rPr>
              <w:t xml:space="preserve"> – </w:t>
            </w:r>
            <w:r w:rsidRPr="003A33E2">
              <w:rPr>
                <w:sz w:val="22"/>
                <w:szCs w:val="22"/>
              </w:rPr>
              <w:t>50)</w:t>
            </w:r>
          </w:p>
        </w:tc>
      </w:tr>
      <w:tr w:rsidR="00B509FA" w:rsidRPr="003A33E2" w:rsidTr="00CA043A">
        <w:trPr>
          <w:trHeight w:val="259"/>
          <w:jc w:val="center"/>
        </w:trPr>
        <w:tc>
          <w:tcPr>
            <w:tcW w:w="448" w:type="pct"/>
            <w:vMerge/>
            <w:tcBorders>
              <w:right w:val="single" w:sz="8" w:space="0" w:color="auto"/>
            </w:tcBorders>
            <w:vAlign w:val="center"/>
          </w:tcPr>
          <w:p w:rsidR="00B509FA" w:rsidRPr="003A33E2" w:rsidRDefault="00B509FA" w:rsidP="006D6356">
            <w:pPr>
              <w:jc w:val="center"/>
              <w:rPr>
                <w:sz w:val="22"/>
                <w:szCs w:val="22"/>
              </w:rPr>
            </w:pPr>
          </w:p>
        </w:tc>
        <w:tc>
          <w:tcPr>
            <w:tcW w:w="1094" w:type="pct"/>
            <w:tcBorders>
              <w:right w:val="single" w:sz="8" w:space="0" w:color="auto"/>
            </w:tcBorders>
            <w:vAlign w:val="center"/>
          </w:tcPr>
          <w:p w:rsidR="00B509FA" w:rsidRPr="003A33E2" w:rsidRDefault="00B509FA" w:rsidP="006D6356">
            <w:pPr>
              <w:jc w:val="center"/>
              <w:rPr>
                <w:sz w:val="22"/>
                <w:szCs w:val="22"/>
              </w:rPr>
            </w:pPr>
            <w:r w:rsidRPr="003A33E2">
              <w:rPr>
                <w:sz w:val="22"/>
                <w:szCs w:val="22"/>
              </w:rPr>
              <w:t>15</w:t>
            </w:r>
          </w:p>
        </w:tc>
        <w:tc>
          <w:tcPr>
            <w:tcW w:w="1446" w:type="pct"/>
            <w:vAlign w:val="center"/>
          </w:tcPr>
          <w:p w:rsidR="00B509FA" w:rsidRPr="003A33E2" w:rsidRDefault="00B509FA" w:rsidP="006D6356">
            <w:pPr>
              <w:jc w:val="center"/>
              <w:rPr>
                <w:sz w:val="22"/>
                <w:szCs w:val="22"/>
              </w:rPr>
            </w:pPr>
            <w:r w:rsidRPr="003A33E2">
              <w:rPr>
                <w:sz w:val="22"/>
                <w:szCs w:val="22"/>
              </w:rPr>
              <w:t>6</w:t>
            </w:r>
            <w:r w:rsidR="00CA043A" w:rsidRPr="003A33E2">
              <w:rPr>
                <w:sz w:val="22"/>
                <w:szCs w:val="22"/>
              </w:rPr>
              <w:t xml:space="preserve"> – </w:t>
            </w:r>
            <w:r w:rsidRPr="003A33E2">
              <w:rPr>
                <w:sz w:val="22"/>
                <w:szCs w:val="22"/>
              </w:rPr>
              <w:t>8 (130</w:t>
            </w:r>
            <w:r w:rsidR="00CA043A" w:rsidRPr="003A33E2">
              <w:rPr>
                <w:sz w:val="22"/>
                <w:szCs w:val="22"/>
              </w:rPr>
              <w:t xml:space="preserve"> – </w:t>
            </w:r>
            <w:r w:rsidRPr="003A33E2">
              <w:rPr>
                <w:sz w:val="22"/>
                <w:szCs w:val="22"/>
              </w:rPr>
              <w:t>200)</w:t>
            </w:r>
          </w:p>
        </w:tc>
        <w:tc>
          <w:tcPr>
            <w:tcW w:w="2013" w:type="pct"/>
            <w:vAlign w:val="center"/>
          </w:tcPr>
          <w:p w:rsidR="00B509FA" w:rsidRPr="003A33E2" w:rsidRDefault="00B509FA" w:rsidP="006D6356">
            <w:pPr>
              <w:jc w:val="center"/>
              <w:rPr>
                <w:sz w:val="22"/>
                <w:szCs w:val="22"/>
              </w:rPr>
            </w:pPr>
            <w:r w:rsidRPr="003A33E2">
              <w:rPr>
                <w:sz w:val="22"/>
                <w:szCs w:val="22"/>
              </w:rPr>
              <w:t>10</w:t>
            </w:r>
            <w:r w:rsidR="00CA043A" w:rsidRPr="003A33E2">
              <w:rPr>
                <w:sz w:val="22"/>
                <w:szCs w:val="22"/>
              </w:rPr>
              <w:t xml:space="preserve"> – </w:t>
            </w:r>
            <w:r w:rsidRPr="003A33E2">
              <w:rPr>
                <w:sz w:val="22"/>
                <w:szCs w:val="22"/>
              </w:rPr>
              <w:t>42 (6</w:t>
            </w:r>
            <w:r w:rsidR="00CA043A" w:rsidRPr="003A33E2">
              <w:rPr>
                <w:sz w:val="22"/>
                <w:szCs w:val="22"/>
              </w:rPr>
              <w:t xml:space="preserve"> – </w:t>
            </w:r>
            <w:r w:rsidRPr="003A33E2">
              <w:rPr>
                <w:sz w:val="22"/>
                <w:szCs w:val="22"/>
              </w:rPr>
              <w:t xml:space="preserve">19) </w:t>
            </w:r>
          </w:p>
        </w:tc>
      </w:tr>
      <w:tr w:rsidR="00B509FA" w:rsidRPr="003A33E2" w:rsidTr="00CA043A">
        <w:trPr>
          <w:trHeight w:val="259"/>
          <w:jc w:val="center"/>
        </w:trPr>
        <w:tc>
          <w:tcPr>
            <w:tcW w:w="448" w:type="pct"/>
            <w:vMerge w:val="restart"/>
            <w:tcBorders>
              <w:right w:val="single" w:sz="8" w:space="0" w:color="auto"/>
            </w:tcBorders>
            <w:vAlign w:val="center"/>
          </w:tcPr>
          <w:p w:rsidR="00B509FA" w:rsidRPr="003A33E2" w:rsidRDefault="00B509FA" w:rsidP="006D6356">
            <w:pPr>
              <w:jc w:val="center"/>
              <w:rPr>
                <w:b/>
                <w:sz w:val="22"/>
                <w:szCs w:val="22"/>
              </w:rPr>
            </w:pPr>
            <w:r w:rsidRPr="003A33E2">
              <w:rPr>
                <w:b/>
                <w:sz w:val="22"/>
                <w:szCs w:val="22"/>
              </w:rPr>
              <w:t>3</w:t>
            </w:r>
          </w:p>
        </w:tc>
        <w:tc>
          <w:tcPr>
            <w:tcW w:w="1094" w:type="pct"/>
            <w:tcBorders>
              <w:right w:val="single" w:sz="8" w:space="0" w:color="auto"/>
            </w:tcBorders>
            <w:vAlign w:val="center"/>
          </w:tcPr>
          <w:p w:rsidR="00B509FA" w:rsidRPr="003A33E2" w:rsidRDefault="00B509FA" w:rsidP="006D6356">
            <w:pPr>
              <w:jc w:val="center"/>
              <w:rPr>
                <w:sz w:val="22"/>
                <w:szCs w:val="22"/>
              </w:rPr>
            </w:pPr>
            <w:r w:rsidRPr="003A33E2">
              <w:rPr>
                <w:sz w:val="22"/>
                <w:szCs w:val="22"/>
              </w:rPr>
              <w:t>100</w:t>
            </w:r>
          </w:p>
        </w:tc>
        <w:tc>
          <w:tcPr>
            <w:tcW w:w="1446" w:type="pct"/>
            <w:vAlign w:val="center"/>
          </w:tcPr>
          <w:p w:rsidR="00B509FA" w:rsidRPr="003A33E2" w:rsidRDefault="00B509FA" w:rsidP="006D6356">
            <w:pPr>
              <w:jc w:val="center"/>
              <w:rPr>
                <w:sz w:val="22"/>
                <w:szCs w:val="22"/>
              </w:rPr>
            </w:pPr>
            <w:r w:rsidRPr="003A33E2">
              <w:rPr>
                <w:sz w:val="22"/>
                <w:szCs w:val="22"/>
              </w:rPr>
              <w:t>21</w:t>
            </w:r>
            <w:r w:rsidR="00CA043A" w:rsidRPr="003A33E2">
              <w:rPr>
                <w:sz w:val="22"/>
                <w:szCs w:val="22"/>
              </w:rPr>
              <w:t xml:space="preserve"> – </w:t>
            </w:r>
            <w:r w:rsidRPr="003A33E2">
              <w:rPr>
                <w:sz w:val="22"/>
                <w:szCs w:val="22"/>
              </w:rPr>
              <w:t>27 (530</w:t>
            </w:r>
            <w:r w:rsidR="00CA043A" w:rsidRPr="003A33E2">
              <w:rPr>
                <w:sz w:val="22"/>
                <w:szCs w:val="22"/>
              </w:rPr>
              <w:t xml:space="preserve"> – </w:t>
            </w:r>
            <w:r w:rsidR="002801DF">
              <w:rPr>
                <w:sz w:val="22"/>
                <w:szCs w:val="22"/>
              </w:rPr>
              <w:t>690</w:t>
            </w:r>
            <w:r w:rsidRPr="003A33E2">
              <w:rPr>
                <w:sz w:val="22"/>
                <w:szCs w:val="22"/>
              </w:rPr>
              <w:t>)</w:t>
            </w:r>
          </w:p>
        </w:tc>
        <w:tc>
          <w:tcPr>
            <w:tcW w:w="2013" w:type="pct"/>
            <w:vAlign w:val="center"/>
          </w:tcPr>
          <w:p w:rsidR="00B509FA" w:rsidRPr="003A33E2" w:rsidRDefault="00B509FA" w:rsidP="006D6356">
            <w:pPr>
              <w:jc w:val="center"/>
              <w:rPr>
                <w:sz w:val="22"/>
                <w:szCs w:val="22"/>
              </w:rPr>
            </w:pPr>
            <w:r w:rsidRPr="003A33E2">
              <w:rPr>
                <w:sz w:val="22"/>
                <w:szCs w:val="22"/>
              </w:rPr>
              <w:t>750</w:t>
            </w:r>
            <w:r w:rsidR="00CA043A" w:rsidRPr="003A33E2">
              <w:rPr>
                <w:sz w:val="22"/>
                <w:szCs w:val="22"/>
              </w:rPr>
              <w:t xml:space="preserve"> – </w:t>
            </w:r>
            <w:r w:rsidRPr="003A33E2">
              <w:rPr>
                <w:sz w:val="22"/>
                <w:szCs w:val="22"/>
              </w:rPr>
              <w:t>1600 (340</w:t>
            </w:r>
            <w:r w:rsidR="00CA043A" w:rsidRPr="003A33E2">
              <w:rPr>
                <w:sz w:val="22"/>
                <w:szCs w:val="22"/>
              </w:rPr>
              <w:t xml:space="preserve"> – </w:t>
            </w:r>
            <w:r w:rsidRPr="003A33E2">
              <w:rPr>
                <w:sz w:val="22"/>
                <w:szCs w:val="22"/>
              </w:rPr>
              <w:t>730)</w:t>
            </w:r>
          </w:p>
        </w:tc>
      </w:tr>
      <w:tr w:rsidR="00B509FA" w:rsidRPr="003A33E2" w:rsidTr="00CA043A">
        <w:trPr>
          <w:trHeight w:val="259"/>
          <w:jc w:val="center"/>
        </w:trPr>
        <w:tc>
          <w:tcPr>
            <w:tcW w:w="448" w:type="pct"/>
            <w:vMerge/>
            <w:tcBorders>
              <w:right w:val="single" w:sz="8" w:space="0" w:color="auto"/>
            </w:tcBorders>
            <w:vAlign w:val="center"/>
          </w:tcPr>
          <w:p w:rsidR="00B509FA" w:rsidRPr="003A33E2" w:rsidRDefault="00B509FA" w:rsidP="006D6356">
            <w:pPr>
              <w:jc w:val="center"/>
              <w:rPr>
                <w:sz w:val="22"/>
                <w:szCs w:val="22"/>
              </w:rPr>
            </w:pPr>
          </w:p>
        </w:tc>
        <w:tc>
          <w:tcPr>
            <w:tcW w:w="1094" w:type="pct"/>
            <w:tcBorders>
              <w:right w:val="single" w:sz="8" w:space="0" w:color="auto"/>
            </w:tcBorders>
            <w:vAlign w:val="center"/>
          </w:tcPr>
          <w:p w:rsidR="00B509FA" w:rsidRPr="003A33E2" w:rsidRDefault="00B509FA" w:rsidP="006D6356">
            <w:pPr>
              <w:jc w:val="center"/>
              <w:rPr>
                <w:sz w:val="22"/>
                <w:szCs w:val="22"/>
              </w:rPr>
            </w:pPr>
            <w:r w:rsidRPr="003A33E2">
              <w:rPr>
                <w:sz w:val="22"/>
                <w:szCs w:val="22"/>
              </w:rPr>
              <w:t>85</w:t>
            </w:r>
          </w:p>
        </w:tc>
        <w:tc>
          <w:tcPr>
            <w:tcW w:w="1446" w:type="pct"/>
            <w:vAlign w:val="center"/>
          </w:tcPr>
          <w:p w:rsidR="00B509FA" w:rsidRPr="003A33E2" w:rsidRDefault="00B509FA" w:rsidP="006D6356">
            <w:pPr>
              <w:jc w:val="center"/>
              <w:rPr>
                <w:sz w:val="22"/>
                <w:szCs w:val="22"/>
              </w:rPr>
            </w:pPr>
            <w:r w:rsidRPr="003A33E2">
              <w:rPr>
                <w:sz w:val="22"/>
                <w:szCs w:val="22"/>
              </w:rPr>
              <w:t>15</w:t>
            </w:r>
            <w:r w:rsidR="00CA043A" w:rsidRPr="003A33E2">
              <w:rPr>
                <w:sz w:val="22"/>
                <w:szCs w:val="22"/>
              </w:rPr>
              <w:t xml:space="preserve"> – </w:t>
            </w:r>
            <w:r w:rsidRPr="003A33E2">
              <w:rPr>
                <w:sz w:val="22"/>
                <w:szCs w:val="22"/>
              </w:rPr>
              <w:t>19 (380</w:t>
            </w:r>
            <w:r w:rsidR="00CA043A" w:rsidRPr="003A33E2">
              <w:rPr>
                <w:sz w:val="22"/>
                <w:szCs w:val="22"/>
              </w:rPr>
              <w:t xml:space="preserve"> – </w:t>
            </w:r>
            <w:r w:rsidRPr="003A33E2">
              <w:rPr>
                <w:sz w:val="22"/>
                <w:szCs w:val="22"/>
              </w:rPr>
              <w:t>480)</w:t>
            </w:r>
          </w:p>
        </w:tc>
        <w:tc>
          <w:tcPr>
            <w:tcW w:w="2013" w:type="pct"/>
            <w:vAlign w:val="center"/>
          </w:tcPr>
          <w:p w:rsidR="00B509FA" w:rsidRPr="003A33E2" w:rsidRDefault="00B509FA" w:rsidP="006D6356">
            <w:pPr>
              <w:jc w:val="center"/>
              <w:rPr>
                <w:sz w:val="22"/>
                <w:szCs w:val="22"/>
              </w:rPr>
            </w:pPr>
            <w:r w:rsidRPr="003A33E2">
              <w:rPr>
                <w:sz w:val="22"/>
                <w:szCs w:val="22"/>
              </w:rPr>
              <w:t>270</w:t>
            </w:r>
            <w:r w:rsidR="00CA043A" w:rsidRPr="003A33E2">
              <w:rPr>
                <w:sz w:val="22"/>
                <w:szCs w:val="22"/>
              </w:rPr>
              <w:t xml:space="preserve"> – </w:t>
            </w:r>
            <w:r w:rsidRPr="003A33E2">
              <w:rPr>
                <w:sz w:val="22"/>
                <w:szCs w:val="22"/>
              </w:rPr>
              <w:t>560 (120</w:t>
            </w:r>
            <w:r w:rsidR="00CA043A" w:rsidRPr="003A33E2">
              <w:rPr>
                <w:sz w:val="22"/>
                <w:szCs w:val="22"/>
              </w:rPr>
              <w:t xml:space="preserve"> – </w:t>
            </w:r>
            <w:r w:rsidRPr="003A33E2">
              <w:rPr>
                <w:sz w:val="22"/>
                <w:szCs w:val="22"/>
              </w:rPr>
              <w:t>250)</w:t>
            </w:r>
          </w:p>
        </w:tc>
      </w:tr>
      <w:tr w:rsidR="00B509FA" w:rsidRPr="003A33E2" w:rsidTr="00CA043A">
        <w:trPr>
          <w:trHeight w:val="259"/>
          <w:jc w:val="center"/>
        </w:trPr>
        <w:tc>
          <w:tcPr>
            <w:tcW w:w="448" w:type="pct"/>
            <w:vMerge/>
            <w:tcBorders>
              <w:right w:val="single" w:sz="8" w:space="0" w:color="auto"/>
            </w:tcBorders>
            <w:vAlign w:val="center"/>
          </w:tcPr>
          <w:p w:rsidR="00B509FA" w:rsidRPr="003A33E2" w:rsidRDefault="00B509FA" w:rsidP="006D6356">
            <w:pPr>
              <w:jc w:val="center"/>
              <w:rPr>
                <w:sz w:val="22"/>
                <w:szCs w:val="22"/>
              </w:rPr>
            </w:pPr>
          </w:p>
        </w:tc>
        <w:tc>
          <w:tcPr>
            <w:tcW w:w="1094" w:type="pct"/>
            <w:tcBorders>
              <w:right w:val="single" w:sz="8" w:space="0" w:color="auto"/>
            </w:tcBorders>
            <w:vAlign w:val="center"/>
          </w:tcPr>
          <w:p w:rsidR="00B509FA" w:rsidRPr="003A33E2" w:rsidRDefault="00B509FA" w:rsidP="006D6356">
            <w:pPr>
              <w:jc w:val="center"/>
              <w:rPr>
                <w:sz w:val="22"/>
                <w:szCs w:val="22"/>
              </w:rPr>
            </w:pPr>
            <w:r w:rsidRPr="003A33E2">
              <w:rPr>
                <w:sz w:val="22"/>
                <w:szCs w:val="22"/>
              </w:rPr>
              <w:t>50</w:t>
            </w:r>
          </w:p>
        </w:tc>
        <w:tc>
          <w:tcPr>
            <w:tcW w:w="1446" w:type="pct"/>
            <w:vAlign w:val="center"/>
          </w:tcPr>
          <w:p w:rsidR="00B509FA" w:rsidRPr="003A33E2" w:rsidRDefault="00B509FA" w:rsidP="006D6356">
            <w:pPr>
              <w:jc w:val="center"/>
              <w:rPr>
                <w:sz w:val="22"/>
                <w:szCs w:val="22"/>
              </w:rPr>
            </w:pPr>
            <w:r w:rsidRPr="003A33E2">
              <w:rPr>
                <w:sz w:val="22"/>
                <w:szCs w:val="22"/>
              </w:rPr>
              <w:t>11</w:t>
            </w:r>
            <w:r w:rsidR="00CA043A" w:rsidRPr="003A33E2">
              <w:rPr>
                <w:sz w:val="22"/>
                <w:szCs w:val="22"/>
              </w:rPr>
              <w:t xml:space="preserve"> – </w:t>
            </w:r>
            <w:r w:rsidRPr="003A33E2">
              <w:rPr>
                <w:sz w:val="22"/>
                <w:szCs w:val="22"/>
              </w:rPr>
              <w:t>14 (280</w:t>
            </w:r>
            <w:r w:rsidR="00CA043A" w:rsidRPr="003A33E2">
              <w:rPr>
                <w:sz w:val="22"/>
                <w:szCs w:val="22"/>
              </w:rPr>
              <w:t xml:space="preserve"> – </w:t>
            </w:r>
            <w:r w:rsidRPr="003A33E2">
              <w:rPr>
                <w:sz w:val="22"/>
                <w:szCs w:val="22"/>
              </w:rPr>
              <w:t>360)</w:t>
            </w:r>
          </w:p>
        </w:tc>
        <w:tc>
          <w:tcPr>
            <w:tcW w:w="2013" w:type="pct"/>
            <w:vAlign w:val="center"/>
          </w:tcPr>
          <w:p w:rsidR="00B509FA" w:rsidRPr="003A33E2" w:rsidRDefault="00B509FA" w:rsidP="006D6356">
            <w:pPr>
              <w:jc w:val="center"/>
              <w:rPr>
                <w:sz w:val="22"/>
                <w:szCs w:val="22"/>
              </w:rPr>
            </w:pPr>
            <w:r w:rsidRPr="003A33E2">
              <w:rPr>
                <w:sz w:val="22"/>
                <w:szCs w:val="22"/>
              </w:rPr>
              <w:t>110</w:t>
            </w:r>
            <w:r w:rsidR="00CA043A" w:rsidRPr="003A33E2">
              <w:rPr>
                <w:sz w:val="22"/>
                <w:szCs w:val="22"/>
              </w:rPr>
              <w:t xml:space="preserve"> – </w:t>
            </w:r>
            <w:r w:rsidRPr="003A33E2">
              <w:rPr>
                <w:sz w:val="22"/>
                <w:szCs w:val="22"/>
              </w:rPr>
              <w:t>220 (50</w:t>
            </w:r>
            <w:r w:rsidR="00CA043A" w:rsidRPr="003A33E2">
              <w:rPr>
                <w:sz w:val="22"/>
                <w:szCs w:val="22"/>
              </w:rPr>
              <w:t xml:space="preserve"> – </w:t>
            </w:r>
            <w:r w:rsidRPr="003A33E2">
              <w:rPr>
                <w:sz w:val="22"/>
                <w:szCs w:val="22"/>
              </w:rPr>
              <w:t>100)</w:t>
            </w:r>
          </w:p>
        </w:tc>
      </w:tr>
      <w:tr w:rsidR="00B509FA" w:rsidRPr="003A33E2" w:rsidTr="00CA043A">
        <w:trPr>
          <w:trHeight w:val="259"/>
          <w:jc w:val="center"/>
        </w:trPr>
        <w:tc>
          <w:tcPr>
            <w:tcW w:w="448" w:type="pct"/>
            <w:vMerge/>
            <w:tcBorders>
              <w:right w:val="single" w:sz="8" w:space="0" w:color="auto"/>
            </w:tcBorders>
            <w:vAlign w:val="center"/>
          </w:tcPr>
          <w:p w:rsidR="00B509FA" w:rsidRPr="003A33E2" w:rsidRDefault="00B509FA" w:rsidP="006D6356">
            <w:pPr>
              <w:jc w:val="center"/>
              <w:rPr>
                <w:sz w:val="22"/>
                <w:szCs w:val="22"/>
              </w:rPr>
            </w:pPr>
          </w:p>
        </w:tc>
        <w:tc>
          <w:tcPr>
            <w:tcW w:w="1094" w:type="pct"/>
            <w:tcBorders>
              <w:right w:val="single" w:sz="8" w:space="0" w:color="auto"/>
            </w:tcBorders>
            <w:vAlign w:val="center"/>
          </w:tcPr>
          <w:p w:rsidR="00B509FA" w:rsidRPr="003A33E2" w:rsidRDefault="00B509FA" w:rsidP="006D6356">
            <w:pPr>
              <w:jc w:val="center"/>
              <w:rPr>
                <w:sz w:val="22"/>
                <w:szCs w:val="22"/>
              </w:rPr>
            </w:pPr>
            <w:r w:rsidRPr="003A33E2">
              <w:rPr>
                <w:sz w:val="22"/>
                <w:szCs w:val="22"/>
              </w:rPr>
              <w:t>15</w:t>
            </w:r>
          </w:p>
        </w:tc>
        <w:tc>
          <w:tcPr>
            <w:tcW w:w="1446" w:type="pct"/>
            <w:vAlign w:val="center"/>
          </w:tcPr>
          <w:p w:rsidR="00B509FA" w:rsidRPr="003A33E2" w:rsidRDefault="00B509FA" w:rsidP="006D6356">
            <w:pPr>
              <w:jc w:val="center"/>
              <w:rPr>
                <w:sz w:val="22"/>
                <w:szCs w:val="22"/>
              </w:rPr>
            </w:pPr>
            <w:r w:rsidRPr="003A33E2">
              <w:rPr>
                <w:sz w:val="22"/>
                <w:szCs w:val="22"/>
              </w:rPr>
              <w:t>8</w:t>
            </w:r>
            <w:r w:rsidR="00CA043A" w:rsidRPr="003A33E2">
              <w:rPr>
                <w:sz w:val="22"/>
                <w:szCs w:val="22"/>
              </w:rPr>
              <w:t xml:space="preserve"> – </w:t>
            </w:r>
            <w:r w:rsidRPr="003A33E2">
              <w:rPr>
                <w:sz w:val="22"/>
                <w:szCs w:val="22"/>
              </w:rPr>
              <w:t>10 (200</w:t>
            </w:r>
            <w:r w:rsidR="00CA043A" w:rsidRPr="003A33E2">
              <w:rPr>
                <w:sz w:val="22"/>
                <w:szCs w:val="22"/>
              </w:rPr>
              <w:t xml:space="preserve"> – </w:t>
            </w:r>
            <w:r w:rsidRPr="003A33E2">
              <w:rPr>
                <w:sz w:val="22"/>
                <w:szCs w:val="22"/>
              </w:rPr>
              <w:t xml:space="preserve">250) </w:t>
            </w:r>
          </w:p>
        </w:tc>
        <w:tc>
          <w:tcPr>
            <w:tcW w:w="2013" w:type="pct"/>
            <w:vAlign w:val="center"/>
          </w:tcPr>
          <w:p w:rsidR="00B509FA" w:rsidRPr="003A33E2" w:rsidRDefault="00B509FA" w:rsidP="006D6356">
            <w:pPr>
              <w:jc w:val="center"/>
              <w:rPr>
                <w:sz w:val="22"/>
                <w:szCs w:val="22"/>
              </w:rPr>
            </w:pPr>
            <w:r w:rsidRPr="003A33E2">
              <w:rPr>
                <w:sz w:val="22"/>
                <w:szCs w:val="22"/>
              </w:rPr>
              <w:t>42</w:t>
            </w:r>
            <w:r w:rsidR="00CA043A" w:rsidRPr="003A33E2">
              <w:rPr>
                <w:sz w:val="22"/>
                <w:szCs w:val="22"/>
              </w:rPr>
              <w:t xml:space="preserve"> – </w:t>
            </w:r>
            <w:r w:rsidRPr="003A33E2">
              <w:rPr>
                <w:sz w:val="22"/>
                <w:szCs w:val="22"/>
              </w:rPr>
              <w:t>81 (19</w:t>
            </w:r>
            <w:r w:rsidR="00CA043A" w:rsidRPr="003A33E2">
              <w:rPr>
                <w:sz w:val="22"/>
                <w:szCs w:val="22"/>
              </w:rPr>
              <w:t xml:space="preserve"> – </w:t>
            </w:r>
            <w:r w:rsidRPr="003A33E2">
              <w:rPr>
                <w:sz w:val="22"/>
                <w:szCs w:val="22"/>
              </w:rPr>
              <w:t xml:space="preserve">37) </w:t>
            </w:r>
          </w:p>
        </w:tc>
      </w:tr>
      <w:tr w:rsidR="00B509FA" w:rsidRPr="003A33E2" w:rsidTr="00CA043A">
        <w:trPr>
          <w:trHeight w:val="259"/>
          <w:jc w:val="center"/>
        </w:trPr>
        <w:tc>
          <w:tcPr>
            <w:tcW w:w="448" w:type="pct"/>
            <w:vMerge w:val="restart"/>
            <w:tcBorders>
              <w:right w:val="single" w:sz="8" w:space="0" w:color="auto"/>
            </w:tcBorders>
            <w:vAlign w:val="center"/>
          </w:tcPr>
          <w:p w:rsidR="00B509FA" w:rsidRPr="003A33E2" w:rsidRDefault="00B509FA" w:rsidP="006D6356">
            <w:pPr>
              <w:jc w:val="center"/>
              <w:rPr>
                <w:b/>
                <w:sz w:val="22"/>
                <w:szCs w:val="22"/>
              </w:rPr>
            </w:pPr>
            <w:r w:rsidRPr="003A33E2">
              <w:rPr>
                <w:b/>
                <w:sz w:val="22"/>
                <w:szCs w:val="22"/>
              </w:rPr>
              <w:t>4</w:t>
            </w:r>
          </w:p>
        </w:tc>
        <w:tc>
          <w:tcPr>
            <w:tcW w:w="1094" w:type="pct"/>
            <w:tcBorders>
              <w:right w:val="single" w:sz="8" w:space="0" w:color="auto"/>
            </w:tcBorders>
            <w:vAlign w:val="center"/>
          </w:tcPr>
          <w:p w:rsidR="00B509FA" w:rsidRPr="003A33E2" w:rsidRDefault="00B509FA" w:rsidP="006D6356">
            <w:pPr>
              <w:jc w:val="center"/>
              <w:rPr>
                <w:sz w:val="22"/>
                <w:szCs w:val="22"/>
              </w:rPr>
            </w:pPr>
            <w:r w:rsidRPr="003A33E2">
              <w:rPr>
                <w:sz w:val="22"/>
                <w:szCs w:val="22"/>
              </w:rPr>
              <w:t>100</w:t>
            </w:r>
          </w:p>
        </w:tc>
        <w:tc>
          <w:tcPr>
            <w:tcW w:w="1446" w:type="pct"/>
            <w:vAlign w:val="center"/>
          </w:tcPr>
          <w:p w:rsidR="00B509FA" w:rsidRPr="003A33E2" w:rsidRDefault="00B509FA" w:rsidP="006D6356">
            <w:pPr>
              <w:jc w:val="center"/>
              <w:rPr>
                <w:sz w:val="22"/>
                <w:szCs w:val="22"/>
              </w:rPr>
            </w:pPr>
            <w:r w:rsidRPr="003A33E2">
              <w:rPr>
                <w:sz w:val="22"/>
                <w:szCs w:val="22"/>
              </w:rPr>
              <w:t>27</w:t>
            </w:r>
            <w:r w:rsidR="00CA043A" w:rsidRPr="003A33E2">
              <w:rPr>
                <w:sz w:val="22"/>
                <w:szCs w:val="22"/>
              </w:rPr>
              <w:t xml:space="preserve"> – </w:t>
            </w:r>
            <w:r w:rsidRPr="003A33E2">
              <w:rPr>
                <w:sz w:val="22"/>
                <w:szCs w:val="22"/>
              </w:rPr>
              <w:t>33 (690</w:t>
            </w:r>
            <w:r w:rsidR="00CA043A" w:rsidRPr="003A33E2">
              <w:rPr>
                <w:sz w:val="22"/>
                <w:szCs w:val="22"/>
              </w:rPr>
              <w:t xml:space="preserve"> – </w:t>
            </w:r>
            <w:r w:rsidRPr="003A33E2">
              <w:rPr>
                <w:sz w:val="22"/>
                <w:szCs w:val="22"/>
              </w:rPr>
              <w:t>840)</w:t>
            </w:r>
          </w:p>
        </w:tc>
        <w:tc>
          <w:tcPr>
            <w:tcW w:w="2013" w:type="pct"/>
            <w:vAlign w:val="center"/>
          </w:tcPr>
          <w:p w:rsidR="00B509FA" w:rsidRPr="003A33E2" w:rsidRDefault="00B509FA" w:rsidP="006D6356">
            <w:pPr>
              <w:jc w:val="center"/>
              <w:rPr>
                <w:sz w:val="22"/>
                <w:szCs w:val="22"/>
              </w:rPr>
            </w:pPr>
            <w:r w:rsidRPr="003A33E2">
              <w:rPr>
                <w:sz w:val="22"/>
                <w:szCs w:val="22"/>
              </w:rPr>
              <w:t>1600</w:t>
            </w:r>
            <w:r w:rsidR="00CA043A" w:rsidRPr="003A33E2">
              <w:rPr>
                <w:sz w:val="22"/>
                <w:szCs w:val="22"/>
              </w:rPr>
              <w:t xml:space="preserve"> – </w:t>
            </w:r>
            <w:r w:rsidRPr="003A33E2">
              <w:rPr>
                <w:sz w:val="22"/>
                <w:szCs w:val="22"/>
              </w:rPr>
              <w:t>2900 (730</w:t>
            </w:r>
            <w:r w:rsidR="00CA043A" w:rsidRPr="003A33E2">
              <w:rPr>
                <w:sz w:val="22"/>
                <w:szCs w:val="22"/>
              </w:rPr>
              <w:t xml:space="preserve"> – </w:t>
            </w:r>
            <w:r w:rsidRPr="003A33E2">
              <w:rPr>
                <w:sz w:val="22"/>
                <w:szCs w:val="22"/>
              </w:rPr>
              <w:t>1300)</w:t>
            </w:r>
          </w:p>
        </w:tc>
      </w:tr>
      <w:tr w:rsidR="00B509FA" w:rsidRPr="003A33E2" w:rsidTr="00CA043A">
        <w:trPr>
          <w:trHeight w:val="259"/>
          <w:jc w:val="center"/>
        </w:trPr>
        <w:tc>
          <w:tcPr>
            <w:tcW w:w="448" w:type="pct"/>
            <w:vMerge/>
            <w:tcBorders>
              <w:right w:val="single" w:sz="8" w:space="0" w:color="auto"/>
            </w:tcBorders>
            <w:vAlign w:val="center"/>
          </w:tcPr>
          <w:p w:rsidR="00B509FA" w:rsidRPr="003A33E2" w:rsidRDefault="00B509FA" w:rsidP="006D6356">
            <w:pPr>
              <w:jc w:val="center"/>
              <w:rPr>
                <w:sz w:val="22"/>
                <w:szCs w:val="22"/>
              </w:rPr>
            </w:pPr>
          </w:p>
        </w:tc>
        <w:tc>
          <w:tcPr>
            <w:tcW w:w="1094" w:type="pct"/>
            <w:tcBorders>
              <w:right w:val="single" w:sz="8" w:space="0" w:color="auto"/>
            </w:tcBorders>
            <w:vAlign w:val="center"/>
          </w:tcPr>
          <w:p w:rsidR="00B509FA" w:rsidRPr="003A33E2" w:rsidRDefault="00B509FA" w:rsidP="006D6356">
            <w:pPr>
              <w:jc w:val="center"/>
              <w:rPr>
                <w:sz w:val="22"/>
                <w:szCs w:val="22"/>
              </w:rPr>
            </w:pPr>
            <w:r w:rsidRPr="003A33E2">
              <w:rPr>
                <w:sz w:val="22"/>
                <w:szCs w:val="22"/>
              </w:rPr>
              <w:t>85</w:t>
            </w:r>
          </w:p>
        </w:tc>
        <w:tc>
          <w:tcPr>
            <w:tcW w:w="1446" w:type="pct"/>
            <w:vAlign w:val="center"/>
          </w:tcPr>
          <w:p w:rsidR="00B509FA" w:rsidRPr="003A33E2" w:rsidRDefault="00B509FA" w:rsidP="006D6356">
            <w:pPr>
              <w:jc w:val="center"/>
              <w:rPr>
                <w:sz w:val="22"/>
                <w:szCs w:val="22"/>
              </w:rPr>
            </w:pPr>
            <w:r w:rsidRPr="003A33E2">
              <w:rPr>
                <w:sz w:val="22"/>
                <w:szCs w:val="22"/>
              </w:rPr>
              <w:t>19</w:t>
            </w:r>
            <w:r w:rsidR="00CA043A" w:rsidRPr="003A33E2">
              <w:rPr>
                <w:sz w:val="22"/>
                <w:szCs w:val="22"/>
              </w:rPr>
              <w:t xml:space="preserve"> – </w:t>
            </w:r>
            <w:r w:rsidRPr="003A33E2">
              <w:rPr>
                <w:sz w:val="22"/>
                <w:szCs w:val="22"/>
              </w:rPr>
              <w:t>23 (480</w:t>
            </w:r>
            <w:r w:rsidR="00CA043A" w:rsidRPr="003A33E2">
              <w:rPr>
                <w:sz w:val="22"/>
                <w:szCs w:val="22"/>
              </w:rPr>
              <w:t xml:space="preserve"> – </w:t>
            </w:r>
            <w:r w:rsidRPr="003A33E2">
              <w:rPr>
                <w:sz w:val="22"/>
                <w:szCs w:val="22"/>
              </w:rPr>
              <w:t>580)</w:t>
            </w:r>
          </w:p>
        </w:tc>
        <w:tc>
          <w:tcPr>
            <w:tcW w:w="2013" w:type="pct"/>
            <w:vAlign w:val="center"/>
          </w:tcPr>
          <w:p w:rsidR="00B509FA" w:rsidRPr="003A33E2" w:rsidRDefault="00B509FA" w:rsidP="006D6356">
            <w:pPr>
              <w:jc w:val="center"/>
              <w:rPr>
                <w:sz w:val="22"/>
                <w:szCs w:val="22"/>
              </w:rPr>
            </w:pPr>
            <w:r w:rsidRPr="003A33E2">
              <w:rPr>
                <w:sz w:val="22"/>
                <w:szCs w:val="22"/>
              </w:rPr>
              <w:t>560</w:t>
            </w:r>
            <w:r w:rsidR="00CA043A" w:rsidRPr="003A33E2">
              <w:rPr>
                <w:sz w:val="22"/>
                <w:szCs w:val="22"/>
              </w:rPr>
              <w:t xml:space="preserve"> – </w:t>
            </w:r>
            <w:r w:rsidRPr="003A33E2">
              <w:rPr>
                <w:sz w:val="22"/>
                <w:szCs w:val="22"/>
              </w:rPr>
              <w:t>990 (250</w:t>
            </w:r>
            <w:r w:rsidR="00CA043A" w:rsidRPr="003A33E2">
              <w:rPr>
                <w:sz w:val="22"/>
                <w:szCs w:val="22"/>
              </w:rPr>
              <w:t xml:space="preserve"> – </w:t>
            </w:r>
            <w:r w:rsidRPr="003A33E2">
              <w:rPr>
                <w:sz w:val="22"/>
                <w:szCs w:val="22"/>
              </w:rPr>
              <w:t>450)</w:t>
            </w:r>
          </w:p>
        </w:tc>
      </w:tr>
      <w:tr w:rsidR="00B509FA" w:rsidRPr="003A33E2" w:rsidTr="00CA043A">
        <w:trPr>
          <w:trHeight w:val="259"/>
          <w:jc w:val="center"/>
        </w:trPr>
        <w:tc>
          <w:tcPr>
            <w:tcW w:w="448" w:type="pct"/>
            <w:vMerge/>
            <w:tcBorders>
              <w:right w:val="single" w:sz="8" w:space="0" w:color="auto"/>
            </w:tcBorders>
            <w:vAlign w:val="center"/>
          </w:tcPr>
          <w:p w:rsidR="00B509FA" w:rsidRPr="003A33E2" w:rsidRDefault="00B509FA" w:rsidP="006D6356">
            <w:pPr>
              <w:jc w:val="center"/>
              <w:rPr>
                <w:sz w:val="22"/>
                <w:szCs w:val="22"/>
              </w:rPr>
            </w:pPr>
          </w:p>
        </w:tc>
        <w:tc>
          <w:tcPr>
            <w:tcW w:w="1094" w:type="pct"/>
            <w:tcBorders>
              <w:right w:val="single" w:sz="8" w:space="0" w:color="auto"/>
            </w:tcBorders>
            <w:vAlign w:val="center"/>
          </w:tcPr>
          <w:p w:rsidR="00B509FA" w:rsidRPr="003A33E2" w:rsidRDefault="00B509FA" w:rsidP="006D6356">
            <w:pPr>
              <w:jc w:val="center"/>
              <w:rPr>
                <w:sz w:val="22"/>
                <w:szCs w:val="22"/>
              </w:rPr>
            </w:pPr>
            <w:r w:rsidRPr="003A33E2">
              <w:rPr>
                <w:sz w:val="22"/>
                <w:szCs w:val="22"/>
              </w:rPr>
              <w:t>50</w:t>
            </w:r>
          </w:p>
        </w:tc>
        <w:tc>
          <w:tcPr>
            <w:tcW w:w="1446" w:type="pct"/>
            <w:vAlign w:val="center"/>
          </w:tcPr>
          <w:p w:rsidR="00B509FA" w:rsidRPr="003A33E2" w:rsidRDefault="00B509FA" w:rsidP="006D6356">
            <w:pPr>
              <w:jc w:val="center"/>
              <w:rPr>
                <w:sz w:val="22"/>
                <w:szCs w:val="22"/>
              </w:rPr>
            </w:pPr>
            <w:r w:rsidRPr="003A33E2">
              <w:rPr>
                <w:sz w:val="22"/>
                <w:szCs w:val="22"/>
              </w:rPr>
              <w:t>14</w:t>
            </w:r>
            <w:r w:rsidR="00CA043A" w:rsidRPr="003A33E2">
              <w:rPr>
                <w:sz w:val="22"/>
                <w:szCs w:val="22"/>
              </w:rPr>
              <w:t xml:space="preserve"> – </w:t>
            </w:r>
            <w:r w:rsidRPr="003A33E2">
              <w:rPr>
                <w:sz w:val="22"/>
                <w:szCs w:val="22"/>
              </w:rPr>
              <w:t>17 (360</w:t>
            </w:r>
            <w:r w:rsidR="00CA043A" w:rsidRPr="003A33E2">
              <w:rPr>
                <w:sz w:val="22"/>
                <w:szCs w:val="22"/>
              </w:rPr>
              <w:t xml:space="preserve"> – </w:t>
            </w:r>
            <w:r w:rsidRPr="003A33E2">
              <w:rPr>
                <w:sz w:val="22"/>
                <w:szCs w:val="22"/>
              </w:rPr>
              <w:t>430)</w:t>
            </w:r>
          </w:p>
        </w:tc>
        <w:tc>
          <w:tcPr>
            <w:tcW w:w="2013" w:type="pct"/>
            <w:vAlign w:val="center"/>
          </w:tcPr>
          <w:p w:rsidR="00B509FA" w:rsidRPr="003A33E2" w:rsidRDefault="00B509FA" w:rsidP="006D6356">
            <w:pPr>
              <w:jc w:val="center"/>
              <w:rPr>
                <w:sz w:val="22"/>
                <w:szCs w:val="22"/>
              </w:rPr>
            </w:pPr>
            <w:r w:rsidRPr="003A33E2">
              <w:rPr>
                <w:sz w:val="22"/>
                <w:szCs w:val="22"/>
              </w:rPr>
              <w:t>220</w:t>
            </w:r>
            <w:r w:rsidR="00CA043A" w:rsidRPr="003A33E2">
              <w:rPr>
                <w:sz w:val="22"/>
                <w:szCs w:val="22"/>
              </w:rPr>
              <w:t xml:space="preserve"> – </w:t>
            </w:r>
            <w:r w:rsidRPr="003A33E2">
              <w:rPr>
                <w:sz w:val="22"/>
                <w:szCs w:val="22"/>
              </w:rPr>
              <w:t>400 (100</w:t>
            </w:r>
            <w:r w:rsidR="00CA043A" w:rsidRPr="003A33E2">
              <w:rPr>
                <w:sz w:val="22"/>
                <w:szCs w:val="22"/>
              </w:rPr>
              <w:t xml:space="preserve"> – </w:t>
            </w:r>
            <w:r w:rsidRPr="003A33E2">
              <w:rPr>
                <w:sz w:val="22"/>
                <w:szCs w:val="22"/>
              </w:rPr>
              <w:t xml:space="preserve">180) </w:t>
            </w:r>
          </w:p>
        </w:tc>
      </w:tr>
      <w:tr w:rsidR="00B509FA" w:rsidRPr="003A33E2" w:rsidTr="00CA043A">
        <w:trPr>
          <w:trHeight w:val="259"/>
          <w:jc w:val="center"/>
        </w:trPr>
        <w:tc>
          <w:tcPr>
            <w:tcW w:w="448" w:type="pct"/>
            <w:vMerge/>
            <w:tcBorders>
              <w:right w:val="single" w:sz="8" w:space="0" w:color="auto"/>
            </w:tcBorders>
            <w:vAlign w:val="center"/>
          </w:tcPr>
          <w:p w:rsidR="00B509FA" w:rsidRPr="003A33E2" w:rsidRDefault="00B509FA" w:rsidP="006D6356">
            <w:pPr>
              <w:jc w:val="center"/>
              <w:rPr>
                <w:sz w:val="22"/>
                <w:szCs w:val="22"/>
              </w:rPr>
            </w:pPr>
          </w:p>
        </w:tc>
        <w:tc>
          <w:tcPr>
            <w:tcW w:w="1094" w:type="pct"/>
            <w:tcBorders>
              <w:right w:val="single" w:sz="8" w:space="0" w:color="auto"/>
            </w:tcBorders>
            <w:vAlign w:val="center"/>
          </w:tcPr>
          <w:p w:rsidR="00B509FA" w:rsidRPr="003A33E2" w:rsidRDefault="00B509FA" w:rsidP="006D6356">
            <w:pPr>
              <w:jc w:val="center"/>
              <w:rPr>
                <w:sz w:val="22"/>
                <w:szCs w:val="22"/>
              </w:rPr>
            </w:pPr>
            <w:r w:rsidRPr="003A33E2">
              <w:rPr>
                <w:sz w:val="22"/>
                <w:szCs w:val="22"/>
              </w:rPr>
              <w:t>15</w:t>
            </w:r>
          </w:p>
        </w:tc>
        <w:tc>
          <w:tcPr>
            <w:tcW w:w="1446" w:type="pct"/>
            <w:vAlign w:val="center"/>
          </w:tcPr>
          <w:p w:rsidR="00B509FA" w:rsidRPr="003A33E2" w:rsidRDefault="00B509FA" w:rsidP="006D6356">
            <w:pPr>
              <w:jc w:val="center"/>
              <w:rPr>
                <w:sz w:val="22"/>
                <w:szCs w:val="22"/>
              </w:rPr>
            </w:pPr>
            <w:r w:rsidRPr="003A33E2">
              <w:rPr>
                <w:sz w:val="22"/>
                <w:szCs w:val="22"/>
              </w:rPr>
              <w:t>9</w:t>
            </w:r>
            <w:r w:rsidR="00CA043A" w:rsidRPr="003A33E2">
              <w:rPr>
                <w:sz w:val="22"/>
                <w:szCs w:val="22"/>
              </w:rPr>
              <w:t xml:space="preserve"> – </w:t>
            </w:r>
            <w:r w:rsidRPr="003A33E2">
              <w:rPr>
                <w:sz w:val="22"/>
                <w:szCs w:val="22"/>
              </w:rPr>
              <w:t>12 (230</w:t>
            </w:r>
            <w:r w:rsidR="00CA043A" w:rsidRPr="003A33E2">
              <w:rPr>
                <w:sz w:val="22"/>
                <w:szCs w:val="22"/>
              </w:rPr>
              <w:t xml:space="preserve"> – </w:t>
            </w:r>
            <w:r w:rsidRPr="003A33E2">
              <w:rPr>
                <w:sz w:val="22"/>
                <w:szCs w:val="22"/>
              </w:rPr>
              <w:t>300)</w:t>
            </w:r>
          </w:p>
        </w:tc>
        <w:tc>
          <w:tcPr>
            <w:tcW w:w="2013" w:type="pct"/>
            <w:vAlign w:val="center"/>
          </w:tcPr>
          <w:p w:rsidR="00B509FA" w:rsidRPr="003A33E2" w:rsidRDefault="00B509FA" w:rsidP="006D6356">
            <w:pPr>
              <w:jc w:val="center"/>
              <w:rPr>
                <w:sz w:val="22"/>
                <w:szCs w:val="22"/>
              </w:rPr>
            </w:pPr>
            <w:r w:rsidRPr="003A33E2">
              <w:rPr>
                <w:sz w:val="22"/>
                <w:szCs w:val="22"/>
              </w:rPr>
              <w:t>59</w:t>
            </w:r>
            <w:r w:rsidR="00CA043A" w:rsidRPr="003A33E2">
              <w:rPr>
                <w:sz w:val="22"/>
                <w:szCs w:val="22"/>
              </w:rPr>
              <w:t xml:space="preserve"> – </w:t>
            </w:r>
            <w:r w:rsidRPr="003A33E2">
              <w:rPr>
                <w:sz w:val="22"/>
                <w:szCs w:val="22"/>
              </w:rPr>
              <w:t>140 (27</w:t>
            </w:r>
            <w:r w:rsidR="00CA043A" w:rsidRPr="003A33E2">
              <w:rPr>
                <w:sz w:val="22"/>
                <w:szCs w:val="22"/>
              </w:rPr>
              <w:t xml:space="preserve"> – </w:t>
            </w:r>
            <w:r w:rsidRPr="003A33E2">
              <w:rPr>
                <w:sz w:val="22"/>
                <w:szCs w:val="22"/>
              </w:rPr>
              <w:t>64)</w:t>
            </w:r>
          </w:p>
        </w:tc>
      </w:tr>
      <w:tr w:rsidR="00B509FA" w:rsidRPr="003A33E2" w:rsidTr="00CA043A">
        <w:trPr>
          <w:trHeight w:val="259"/>
          <w:jc w:val="center"/>
        </w:trPr>
        <w:tc>
          <w:tcPr>
            <w:tcW w:w="448" w:type="pct"/>
            <w:vMerge w:val="restart"/>
            <w:vAlign w:val="center"/>
          </w:tcPr>
          <w:p w:rsidR="00B509FA" w:rsidRPr="003A33E2" w:rsidRDefault="00B509FA" w:rsidP="006D6356">
            <w:pPr>
              <w:jc w:val="center"/>
              <w:rPr>
                <w:b/>
                <w:sz w:val="22"/>
                <w:szCs w:val="22"/>
              </w:rPr>
            </w:pPr>
            <w:r w:rsidRPr="003A33E2">
              <w:rPr>
                <w:b/>
                <w:sz w:val="22"/>
                <w:szCs w:val="22"/>
              </w:rPr>
              <w:t>5</w:t>
            </w:r>
          </w:p>
        </w:tc>
        <w:tc>
          <w:tcPr>
            <w:tcW w:w="1094" w:type="pct"/>
            <w:vAlign w:val="center"/>
          </w:tcPr>
          <w:p w:rsidR="00B509FA" w:rsidRPr="003A33E2" w:rsidRDefault="00B509FA" w:rsidP="006D6356">
            <w:pPr>
              <w:jc w:val="center"/>
              <w:rPr>
                <w:sz w:val="22"/>
                <w:szCs w:val="22"/>
              </w:rPr>
            </w:pPr>
            <w:r w:rsidRPr="003A33E2">
              <w:rPr>
                <w:sz w:val="22"/>
                <w:szCs w:val="22"/>
              </w:rPr>
              <w:t>100</w:t>
            </w:r>
          </w:p>
        </w:tc>
        <w:tc>
          <w:tcPr>
            <w:tcW w:w="1446" w:type="pct"/>
            <w:vAlign w:val="center"/>
          </w:tcPr>
          <w:p w:rsidR="00B509FA" w:rsidRPr="003A33E2" w:rsidRDefault="00B509FA" w:rsidP="006D6356">
            <w:pPr>
              <w:jc w:val="center"/>
              <w:rPr>
                <w:sz w:val="22"/>
                <w:szCs w:val="22"/>
              </w:rPr>
            </w:pPr>
            <w:r w:rsidRPr="003A33E2">
              <w:rPr>
                <w:sz w:val="22"/>
                <w:szCs w:val="22"/>
              </w:rPr>
              <w:t>33</w:t>
            </w:r>
            <w:r w:rsidR="00CA043A" w:rsidRPr="003A33E2">
              <w:rPr>
                <w:sz w:val="22"/>
                <w:szCs w:val="22"/>
              </w:rPr>
              <w:t xml:space="preserve"> – </w:t>
            </w:r>
            <w:r w:rsidRPr="003A33E2">
              <w:rPr>
                <w:sz w:val="22"/>
                <w:szCs w:val="22"/>
              </w:rPr>
              <w:t>39 (840</w:t>
            </w:r>
            <w:r w:rsidR="00CA043A" w:rsidRPr="003A33E2">
              <w:rPr>
                <w:sz w:val="22"/>
                <w:szCs w:val="22"/>
              </w:rPr>
              <w:t xml:space="preserve"> – </w:t>
            </w:r>
            <w:r w:rsidRPr="003A33E2">
              <w:rPr>
                <w:sz w:val="22"/>
                <w:szCs w:val="22"/>
              </w:rPr>
              <w:t>990)</w:t>
            </w:r>
          </w:p>
        </w:tc>
        <w:tc>
          <w:tcPr>
            <w:tcW w:w="2013" w:type="pct"/>
            <w:vAlign w:val="center"/>
          </w:tcPr>
          <w:p w:rsidR="00B509FA" w:rsidRPr="003A33E2" w:rsidRDefault="00B509FA" w:rsidP="006D6356">
            <w:pPr>
              <w:jc w:val="center"/>
              <w:rPr>
                <w:sz w:val="22"/>
                <w:szCs w:val="22"/>
              </w:rPr>
            </w:pPr>
            <w:r w:rsidRPr="003A33E2">
              <w:rPr>
                <w:sz w:val="22"/>
                <w:szCs w:val="22"/>
              </w:rPr>
              <w:t>2900</w:t>
            </w:r>
            <w:r w:rsidR="00CA043A" w:rsidRPr="003A33E2">
              <w:rPr>
                <w:sz w:val="22"/>
                <w:szCs w:val="22"/>
              </w:rPr>
              <w:t xml:space="preserve"> – </w:t>
            </w:r>
            <w:r w:rsidRPr="003A33E2">
              <w:rPr>
                <w:sz w:val="22"/>
                <w:szCs w:val="22"/>
              </w:rPr>
              <w:t>4850 (1300</w:t>
            </w:r>
            <w:r w:rsidR="00CA043A" w:rsidRPr="003A33E2">
              <w:rPr>
                <w:sz w:val="22"/>
                <w:szCs w:val="22"/>
              </w:rPr>
              <w:t xml:space="preserve"> – </w:t>
            </w:r>
            <w:r w:rsidRPr="003A33E2">
              <w:rPr>
                <w:sz w:val="22"/>
                <w:szCs w:val="22"/>
              </w:rPr>
              <w:t>2200)</w:t>
            </w:r>
          </w:p>
        </w:tc>
      </w:tr>
      <w:tr w:rsidR="00B509FA" w:rsidRPr="003A33E2" w:rsidTr="00CA043A">
        <w:trPr>
          <w:trHeight w:val="259"/>
          <w:jc w:val="center"/>
        </w:trPr>
        <w:tc>
          <w:tcPr>
            <w:tcW w:w="448" w:type="pct"/>
            <w:vMerge/>
            <w:vAlign w:val="center"/>
          </w:tcPr>
          <w:p w:rsidR="00B509FA" w:rsidRPr="003A33E2" w:rsidRDefault="00B509FA" w:rsidP="006D6356">
            <w:pPr>
              <w:jc w:val="center"/>
              <w:rPr>
                <w:sz w:val="22"/>
                <w:szCs w:val="22"/>
              </w:rPr>
            </w:pPr>
          </w:p>
        </w:tc>
        <w:tc>
          <w:tcPr>
            <w:tcW w:w="1094" w:type="pct"/>
            <w:vAlign w:val="center"/>
          </w:tcPr>
          <w:p w:rsidR="00B509FA" w:rsidRPr="003A33E2" w:rsidRDefault="00B509FA" w:rsidP="006D6356">
            <w:pPr>
              <w:jc w:val="center"/>
              <w:rPr>
                <w:sz w:val="22"/>
                <w:szCs w:val="22"/>
              </w:rPr>
            </w:pPr>
            <w:r w:rsidRPr="003A33E2">
              <w:rPr>
                <w:sz w:val="22"/>
                <w:szCs w:val="22"/>
              </w:rPr>
              <w:t>85</w:t>
            </w:r>
          </w:p>
        </w:tc>
        <w:tc>
          <w:tcPr>
            <w:tcW w:w="1446" w:type="pct"/>
            <w:vAlign w:val="center"/>
          </w:tcPr>
          <w:p w:rsidR="00B509FA" w:rsidRPr="003A33E2" w:rsidRDefault="00B509FA" w:rsidP="006D6356">
            <w:pPr>
              <w:jc w:val="center"/>
              <w:rPr>
                <w:sz w:val="22"/>
                <w:szCs w:val="22"/>
              </w:rPr>
            </w:pPr>
            <w:r w:rsidRPr="003A33E2">
              <w:rPr>
                <w:sz w:val="22"/>
                <w:szCs w:val="22"/>
              </w:rPr>
              <w:t>23</w:t>
            </w:r>
            <w:r w:rsidR="00CA043A" w:rsidRPr="003A33E2">
              <w:rPr>
                <w:sz w:val="22"/>
                <w:szCs w:val="22"/>
              </w:rPr>
              <w:t xml:space="preserve"> – </w:t>
            </w:r>
            <w:r w:rsidRPr="003A33E2">
              <w:rPr>
                <w:sz w:val="22"/>
                <w:szCs w:val="22"/>
              </w:rPr>
              <w:t>28 (580</w:t>
            </w:r>
            <w:r w:rsidR="00CA043A" w:rsidRPr="003A33E2">
              <w:rPr>
                <w:sz w:val="22"/>
                <w:szCs w:val="22"/>
              </w:rPr>
              <w:t xml:space="preserve"> – </w:t>
            </w:r>
            <w:r w:rsidRPr="003A33E2">
              <w:rPr>
                <w:sz w:val="22"/>
                <w:szCs w:val="22"/>
              </w:rPr>
              <w:t>710)</w:t>
            </w:r>
          </w:p>
        </w:tc>
        <w:tc>
          <w:tcPr>
            <w:tcW w:w="2013" w:type="pct"/>
            <w:vAlign w:val="center"/>
          </w:tcPr>
          <w:p w:rsidR="00B509FA" w:rsidRPr="003A33E2" w:rsidRDefault="00B509FA" w:rsidP="006D6356">
            <w:pPr>
              <w:jc w:val="center"/>
              <w:rPr>
                <w:sz w:val="22"/>
                <w:szCs w:val="22"/>
              </w:rPr>
            </w:pPr>
            <w:r w:rsidRPr="003A33E2">
              <w:rPr>
                <w:sz w:val="22"/>
                <w:szCs w:val="22"/>
              </w:rPr>
              <w:t>990</w:t>
            </w:r>
            <w:r w:rsidR="00CA043A" w:rsidRPr="003A33E2">
              <w:rPr>
                <w:sz w:val="22"/>
                <w:szCs w:val="22"/>
              </w:rPr>
              <w:t xml:space="preserve"> – </w:t>
            </w:r>
            <w:r w:rsidRPr="003A33E2">
              <w:rPr>
                <w:sz w:val="22"/>
                <w:szCs w:val="22"/>
              </w:rPr>
              <w:t>1800 (450</w:t>
            </w:r>
            <w:r w:rsidR="00CA043A" w:rsidRPr="003A33E2">
              <w:rPr>
                <w:sz w:val="22"/>
                <w:szCs w:val="22"/>
              </w:rPr>
              <w:t xml:space="preserve"> – </w:t>
            </w:r>
            <w:r w:rsidRPr="003A33E2">
              <w:rPr>
                <w:sz w:val="22"/>
                <w:szCs w:val="22"/>
              </w:rPr>
              <w:t>820)</w:t>
            </w:r>
          </w:p>
        </w:tc>
      </w:tr>
      <w:tr w:rsidR="00B509FA" w:rsidRPr="003A33E2" w:rsidTr="00CA043A">
        <w:trPr>
          <w:trHeight w:val="259"/>
          <w:jc w:val="center"/>
        </w:trPr>
        <w:tc>
          <w:tcPr>
            <w:tcW w:w="448" w:type="pct"/>
            <w:vMerge/>
            <w:vAlign w:val="center"/>
          </w:tcPr>
          <w:p w:rsidR="00B509FA" w:rsidRPr="003A33E2" w:rsidRDefault="00B509FA" w:rsidP="006D6356">
            <w:pPr>
              <w:jc w:val="center"/>
              <w:rPr>
                <w:sz w:val="22"/>
                <w:szCs w:val="22"/>
              </w:rPr>
            </w:pPr>
          </w:p>
        </w:tc>
        <w:tc>
          <w:tcPr>
            <w:tcW w:w="1094" w:type="pct"/>
            <w:vAlign w:val="center"/>
          </w:tcPr>
          <w:p w:rsidR="00B509FA" w:rsidRPr="003A33E2" w:rsidRDefault="00B509FA" w:rsidP="006D6356">
            <w:pPr>
              <w:jc w:val="center"/>
              <w:rPr>
                <w:sz w:val="22"/>
                <w:szCs w:val="22"/>
              </w:rPr>
            </w:pPr>
            <w:r w:rsidRPr="003A33E2">
              <w:rPr>
                <w:sz w:val="22"/>
                <w:szCs w:val="22"/>
              </w:rPr>
              <w:t>50</w:t>
            </w:r>
          </w:p>
        </w:tc>
        <w:tc>
          <w:tcPr>
            <w:tcW w:w="1446" w:type="pct"/>
            <w:vAlign w:val="center"/>
          </w:tcPr>
          <w:p w:rsidR="00B509FA" w:rsidRPr="003A33E2" w:rsidRDefault="00B509FA" w:rsidP="006D6356">
            <w:pPr>
              <w:jc w:val="center"/>
              <w:rPr>
                <w:sz w:val="22"/>
                <w:szCs w:val="22"/>
              </w:rPr>
            </w:pPr>
            <w:r w:rsidRPr="003A33E2">
              <w:rPr>
                <w:sz w:val="22"/>
                <w:szCs w:val="22"/>
              </w:rPr>
              <w:t>17</w:t>
            </w:r>
            <w:r w:rsidR="00CA043A" w:rsidRPr="003A33E2">
              <w:rPr>
                <w:sz w:val="22"/>
                <w:szCs w:val="22"/>
              </w:rPr>
              <w:t xml:space="preserve"> – </w:t>
            </w:r>
            <w:r w:rsidRPr="003A33E2">
              <w:rPr>
                <w:sz w:val="22"/>
                <w:szCs w:val="22"/>
              </w:rPr>
              <w:t>20 (430</w:t>
            </w:r>
            <w:r w:rsidR="00CA043A" w:rsidRPr="003A33E2">
              <w:rPr>
                <w:sz w:val="22"/>
                <w:szCs w:val="22"/>
              </w:rPr>
              <w:t xml:space="preserve"> – </w:t>
            </w:r>
            <w:r w:rsidRPr="003A33E2">
              <w:rPr>
                <w:sz w:val="22"/>
                <w:szCs w:val="22"/>
              </w:rPr>
              <w:t>510)</w:t>
            </w:r>
          </w:p>
        </w:tc>
        <w:tc>
          <w:tcPr>
            <w:tcW w:w="2013" w:type="pct"/>
            <w:vAlign w:val="center"/>
          </w:tcPr>
          <w:p w:rsidR="00B509FA" w:rsidRPr="003A33E2" w:rsidRDefault="00B509FA" w:rsidP="006D6356">
            <w:pPr>
              <w:jc w:val="center"/>
              <w:rPr>
                <w:sz w:val="22"/>
                <w:szCs w:val="22"/>
              </w:rPr>
            </w:pPr>
            <w:r w:rsidRPr="003A33E2">
              <w:rPr>
                <w:sz w:val="22"/>
                <w:szCs w:val="22"/>
              </w:rPr>
              <w:t>400</w:t>
            </w:r>
            <w:r w:rsidR="00CA043A" w:rsidRPr="003A33E2">
              <w:rPr>
                <w:sz w:val="22"/>
                <w:szCs w:val="22"/>
              </w:rPr>
              <w:t xml:space="preserve"> – </w:t>
            </w:r>
            <w:r w:rsidRPr="003A33E2">
              <w:rPr>
                <w:sz w:val="22"/>
                <w:szCs w:val="22"/>
              </w:rPr>
              <w:t>650 (180</w:t>
            </w:r>
            <w:r w:rsidR="00CA043A" w:rsidRPr="003A33E2">
              <w:rPr>
                <w:sz w:val="22"/>
                <w:szCs w:val="22"/>
              </w:rPr>
              <w:t xml:space="preserve"> – </w:t>
            </w:r>
            <w:r w:rsidRPr="003A33E2">
              <w:rPr>
                <w:sz w:val="22"/>
                <w:szCs w:val="22"/>
              </w:rPr>
              <w:t>290)</w:t>
            </w:r>
          </w:p>
        </w:tc>
      </w:tr>
      <w:tr w:rsidR="00B509FA" w:rsidRPr="003A33E2" w:rsidTr="00CA043A">
        <w:trPr>
          <w:trHeight w:val="259"/>
          <w:jc w:val="center"/>
        </w:trPr>
        <w:tc>
          <w:tcPr>
            <w:tcW w:w="448" w:type="pct"/>
            <w:vMerge/>
            <w:vAlign w:val="center"/>
          </w:tcPr>
          <w:p w:rsidR="00B509FA" w:rsidRPr="003A33E2" w:rsidRDefault="00B509FA" w:rsidP="006D6356">
            <w:pPr>
              <w:jc w:val="center"/>
              <w:rPr>
                <w:sz w:val="22"/>
                <w:szCs w:val="22"/>
              </w:rPr>
            </w:pPr>
          </w:p>
        </w:tc>
        <w:tc>
          <w:tcPr>
            <w:tcW w:w="1094" w:type="pct"/>
            <w:vAlign w:val="center"/>
          </w:tcPr>
          <w:p w:rsidR="00B509FA" w:rsidRPr="003A33E2" w:rsidRDefault="00B509FA" w:rsidP="006D6356">
            <w:pPr>
              <w:jc w:val="center"/>
              <w:rPr>
                <w:sz w:val="22"/>
                <w:szCs w:val="22"/>
              </w:rPr>
            </w:pPr>
            <w:r w:rsidRPr="003A33E2">
              <w:rPr>
                <w:sz w:val="22"/>
                <w:szCs w:val="22"/>
              </w:rPr>
              <w:t>15</w:t>
            </w:r>
          </w:p>
        </w:tc>
        <w:tc>
          <w:tcPr>
            <w:tcW w:w="1446" w:type="pct"/>
            <w:vAlign w:val="center"/>
          </w:tcPr>
          <w:p w:rsidR="00B509FA" w:rsidRPr="003A33E2" w:rsidRDefault="00B509FA" w:rsidP="006D6356">
            <w:pPr>
              <w:jc w:val="center"/>
              <w:rPr>
                <w:sz w:val="22"/>
                <w:szCs w:val="22"/>
              </w:rPr>
            </w:pPr>
            <w:r w:rsidRPr="003A33E2">
              <w:rPr>
                <w:sz w:val="22"/>
                <w:szCs w:val="22"/>
              </w:rPr>
              <w:t>11</w:t>
            </w:r>
            <w:r w:rsidR="00CA043A" w:rsidRPr="003A33E2">
              <w:rPr>
                <w:sz w:val="22"/>
                <w:szCs w:val="22"/>
              </w:rPr>
              <w:t xml:space="preserve"> – </w:t>
            </w:r>
            <w:r w:rsidRPr="003A33E2">
              <w:rPr>
                <w:sz w:val="22"/>
                <w:szCs w:val="22"/>
              </w:rPr>
              <w:t>15 (280</w:t>
            </w:r>
            <w:r w:rsidR="00CA043A" w:rsidRPr="003A33E2">
              <w:rPr>
                <w:sz w:val="22"/>
                <w:szCs w:val="22"/>
              </w:rPr>
              <w:t xml:space="preserve"> – </w:t>
            </w:r>
            <w:r w:rsidRPr="003A33E2">
              <w:rPr>
                <w:sz w:val="22"/>
                <w:szCs w:val="22"/>
              </w:rPr>
              <w:t>380)</w:t>
            </w:r>
          </w:p>
        </w:tc>
        <w:tc>
          <w:tcPr>
            <w:tcW w:w="2013" w:type="pct"/>
            <w:vAlign w:val="center"/>
          </w:tcPr>
          <w:p w:rsidR="00B509FA" w:rsidRPr="003A33E2" w:rsidRDefault="00B509FA" w:rsidP="006D6356">
            <w:pPr>
              <w:jc w:val="center"/>
              <w:rPr>
                <w:sz w:val="22"/>
                <w:szCs w:val="22"/>
              </w:rPr>
            </w:pPr>
            <w:r w:rsidRPr="003A33E2">
              <w:rPr>
                <w:sz w:val="22"/>
                <w:szCs w:val="22"/>
              </w:rPr>
              <w:t>110</w:t>
            </w:r>
            <w:r w:rsidR="00CA043A" w:rsidRPr="003A33E2">
              <w:rPr>
                <w:sz w:val="22"/>
                <w:szCs w:val="22"/>
              </w:rPr>
              <w:t xml:space="preserve"> – </w:t>
            </w:r>
            <w:r w:rsidRPr="003A33E2">
              <w:rPr>
                <w:sz w:val="22"/>
                <w:szCs w:val="22"/>
              </w:rPr>
              <w:t>270 (50</w:t>
            </w:r>
            <w:r w:rsidR="00CA043A" w:rsidRPr="003A33E2">
              <w:rPr>
                <w:sz w:val="22"/>
                <w:szCs w:val="22"/>
              </w:rPr>
              <w:t xml:space="preserve"> – </w:t>
            </w:r>
            <w:r w:rsidRPr="003A33E2">
              <w:rPr>
                <w:sz w:val="22"/>
                <w:szCs w:val="22"/>
              </w:rPr>
              <w:t>120)</w:t>
            </w:r>
          </w:p>
        </w:tc>
      </w:tr>
      <w:tr w:rsidR="00B509FA" w:rsidRPr="003A33E2" w:rsidTr="00CA043A">
        <w:trPr>
          <w:trHeight w:val="259"/>
          <w:jc w:val="center"/>
        </w:trPr>
        <w:tc>
          <w:tcPr>
            <w:tcW w:w="448" w:type="pct"/>
            <w:vMerge w:val="restart"/>
            <w:vAlign w:val="center"/>
          </w:tcPr>
          <w:p w:rsidR="00B509FA" w:rsidRPr="003A33E2" w:rsidRDefault="00B509FA" w:rsidP="006D6356">
            <w:pPr>
              <w:jc w:val="center"/>
              <w:rPr>
                <w:b/>
                <w:sz w:val="22"/>
                <w:szCs w:val="22"/>
              </w:rPr>
            </w:pPr>
            <w:r w:rsidRPr="003A33E2">
              <w:rPr>
                <w:b/>
                <w:sz w:val="22"/>
                <w:szCs w:val="22"/>
              </w:rPr>
              <w:t>6</w:t>
            </w:r>
          </w:p>
        </w:tc>
        <w:tc>
          <w:tcPr>
            <w:tcW w:w="1094" w:type="pct"/>
            <w:vAlign w:val="center"/>
          </w:tcPr>
          <w:p w:rsidR="00B509FA" w:rsidRPr="003A33E2" w:rsidRDefault="00B509FA" w:rsidP="006D6356">
            <w:pPr>
              <w:jc w:val="center"/>
              <w:rPr>
                <w:sz w:val="22"/>
                <w:szCs w:val="22"/>
              </w:rPr>
            </w:pPr>
            <w:r w:rsidRPr="003A33E2">
              <w:rPr>
                <w:sz w:val="22"/>
                <w:szCs w:val="22"/>
              </w:rPr>
              <w:t>100</w:t>
            </w:r>
          </w:p>
        </w:tc>
        <w:tc>
          <w:tcPr>
            <w:tcW w:w="1446" w:type="pct"/>
            <w:vAlign w:val="center"/>
          </w:tcPr>
          <w:p w:rsidR="00B509FA" w:rsidRPr="003A33E2" w:rsidRDefault="00B509FA" w:rsidP="006D6356">
            <w:pPr>
              <w:jc w:val="center"/>
              <w:rPr>
                <w:sz w:val="22"/>
                <w:szCs w:val="22"/>
              </w:rPr>
            </w:pPr>
            <w:r w:rsidRPr="003A33E2">
              <w:rPr>
                <w:sz w:val="22"/>
                <w:szCs w:val="22"/>
              </w:rPr>
              <w:t>39</w:t>
            </w:r>
            <w:r w:rsidR="00CA043A" w:rsidRPr="003A33E2">
              <w:rPr>
                <w:sz w:val="22"/>
                <w:szCs w:val="22"/>
              </w:rPr>
              <w:t xml:space="preserve"> – </w:t>
            </w:r>
            <w:r w:rsidRPr="003A33E2">
              <w:rPr>
                <w:sz w:val="22"/>
                <w:szCs w:val="22"/>
              </w:rPr>
              <w:t>45 (990</w:t>
            </w:r>
            <w:r w:rsidR="00CA043A" w:rsidRPr="003A33E2">
              <w:rPr>
                <w:sz w:val="22"/>
                <w:szCs w:val="22"/>
              </w:rPr>
              <w:t xml:space="preserve"> – </w:t>
            </w:r>
            <w:r w:rsidRPr="003A33E2">
              <w:rPr>
                <w:sz w:val="22"/>
                <w:szCs w:val="22"/>
              </w:rPr>
              <w:t>1140)</w:t>
            </w:r>
          </w:p>
        </w:tc>
        <w:tc>
          <w:tcPr>
            <w:tcW w:w="2013" w:type="pct"/>
            <w:vAlign w:val="center"/>
          </w:tcPr>
          <w:p w:rsidR="00B509FA" w:rsidRPr="003A33E2" w:rsidRDefault="00B509FA" w:rsidP="006D6356">
            <w:pPr>
              <w:jc w:val="center"/>
              <w:rPr>
                <w:sz w:val="22"/>
                <w:szCs w:val="22"/>
              </w:rPr>
            </w:pPr>
            <w:r w:rsidRPr="003A33E2">
              <w:rPr>
                <w:sz w:val="22"/>
                <w:szCs w:val="22"/>
              </w:rPr>
              <w:t>4850</w:t>
            </w:r>
            <w:r w:rsidR="00CA043A" w:rsidRPr="003A33E2">
              <w:rPr>
                <w:sz w:val="22"/>
                <w:szCs w:val="22"/>
              </w:rPr>
              <w:t xml:space="preserve"> – </w:t>
            </w:r>
            <w:r w:rsidRPr="003A33E2">
              <w:rPr>
                <w:sz w:val="22"/>
                <w:szCs w:val="22"/>
              </w:rPr>
              <w:t>7400 (2200</w:t>
            </w:r>
            <w:r w:rsidR="00CA043A" w:rsidRPr="003A33E2">
              <w:rPr>
                <w:sz w:val="22"/>
                <w:szCs w:val="22"/>
              </w:rPr>
              <w:t xml:space="preserve"> – </w:t>
            </w:r>
            <w:r w:rsidRPr="003A33E2">
              <w:rPr>
                <w:sz w:val="22"/>
                <w:szCs w:val="22"/>
              </w:rPr>
              <w:t>3350)</w:t>
            </w:r>
          </w:p>
        </w:tc>
      </w:tr>
      <w:tr w:rsidR="00B509FA" w:rsidRPr="003A33E2" w:rsidTr="00CA043A">
        <w:trPr>
          <w:trHeight w:val="259"/>
          <w:jc w:val="center"/>
        </w:trPr>
        <w:tc>
          <w:tcPr>
            <w:tcW w:w="448" w:type="pct"/>
            <w:vMerge/>
            <w:vAlign w:val="center"/>
          </w:tcPr>
          <w:p w:rsidR="00B509FA" w:rsidRPr="003A33E2" w:rsidRDefault="00B509FA" w:rsidP="006D6356">
            <w:pPr>
              <w:jc w:val="center"/>
              <w:rPr>
                <w:sz w:val="22"/>
                <w:szCs w:val="22"/>
              </w:rPr>
            </w:pPr>
          </w:p>
        </w:tc>
        <w:tc>
          <w:tcPr>
            <w:tcW w:w="1094" w:type="pct"/>
            <w:vAlign w:val="center"/>
          </w:tcPr>
          <w:p w:rsidR="00B509FA" w:rsidRPr="003A33E2" w:rsidRDefault="00B509FA" w:rsidP="006D6356">
            <w:pPr>
              <w:jc w:val="center"/>
              <w:rPr>
                <w:sz w:val="22"/>
                <w:szCs w:val="22"/>
              </w:rPr>
            </w:pPr>
            <w:r w:rsidRPr="003A33E2">
              <w:rPr>
                <w:sz w:val="22"/>
                <w:szCs w:val="22"/>
              </w:rPr>
              <w:t>85</w:t>
            </w:r>
          </w:p>
        </w:tc>
        <w:tc>
          <w:tcPr>
            <w:tcW w:w="1446" w:type="pct"/>
            <w:vAlign w:val="center"/>
          </w:tcPr>
          <w:p w:rsidR="00B509FA" w:rsidRPr="003A33E2" w:rsidRDefault="00B509FA" w:rsidP="006D6356">
            <w:pPr>
              <w:jc w:val="center"/>
              <w:rPr>
                <w:sz w:val="22"/>
                <w:szCs w:val="22"/>
              </w:rPr>
            </w:pPr>
            <w:r w:rsidRPr="003A33E2">
              <w:rPr>
                <w:sz w:val="22"/>
                <w:szCs w:val="22"/>
              </w:rPr>
              <w:t>28</w:t>
            </w:r>
            <w:r w:rsidR="00CA043A" w:rsidRPr="003A33E2">
              <w:rPr>
                <w:sz w:val="22"/>
                <w:szCs w:val="22"/>
              </w:rPr>
              <w:t xml:space="preserve"> – </w:t>
            </w:r>
            <w:r w:rsidRPr="003A33E2">
              <w:rPr>
                <w:sz w:val="22"/>
                <w:szCs w:val="22"/>
              </w:rPr>
              <w:t>32 (710</w:t>
            </w:r>
            <w:r w:rsidR="00CA043A" w:rsidRPr="003A33E2">
              <w:rPr>
                <w:sz w:val="22"/>
                <w:szCs w:val="22"/>
              </w:rPr>
              <w:t xml:space="preserve"> – </w:t>
            </w:r>
            <w:r w:rsidRPr="003A33E2">
              <w:rPr>
                <w:sz w:val="22"/>
                <w:szCs w:val="22"/>
              </w:rPr>
              <w:t>810)</w:t>
            </w:r>
          </w:p>
        </w:tc>
        <w:tc>
          <w:tcPr>
            <w:tcW w:w="2013" w:type="pct"/>
            <w:vAlign w:val="center"/>
          </w:tcPr>
          <w:p w:rsidR="00B509FA" w:rsidRPr="003A33E2" w:rsidRDefault="00B509FA" w:rsidP="006D6356">
            <w:pPr>
              <w:jc w:val="center"/>
              <w:rPr>
                <w:sz w:val="22"/>
                <w:szCs w:val="22"/>
              </w:rPr>
            </w:pPr>
            <w:r w:rsidRPr="003A33E2">
              <w:rPr>
                <w:sz w:val="22"/>
                <w:szCs w:val="22"/>
              </w:rPr>
              <w:t>1800</w:t>
            </w:r>
            <w:r w:rsidR="00CA043A" w:rsidRPr="003A33E2">
              <w:rPr>
                <w:sz w:val="22"/>
                <w:szCs w:val="22"/>
              </w:rPr>
              <w:t xml:space="preserve"> – </w:t>
            </w:r>
            <w:r w:rsidRPr="003A33E2">
              <w:rPr>
                <w:sz w:val="22"/>
                <w:szCs w:val="22"/>
              </w:rPr>
              <w:t>2650 (820</w:t>
            </w:r>
            <w:r w:rsidR="00CA043A" w:rsidRPr="003A33E2">
              <w:rPr>
                <w:sz w:val="22"/>
                <w:szCs w:val="22"/>
              </w:rPr>
              <w:t xml:space="preserve"> – </w:t>
            </w:r>
            <w:r w:rsidRPr="003A33E2">
              <w:rPr>
                <w:sz w:val="22"/>
                <w:szCs w:val="22"/>
              </w:rPr>
              <w:t>1200)</w:t>
            </w:r>
          </w:p>
        </w:tc>
      </w:tr>
      <w:tr w:rsidR="00B509FA" w:rsidRPr="003A33E2" w:rsidTr="00CA043A">
        <w:trPr>
          <w:trHeight w:val="259"/>
          <w:jc w:val="center"/>
        </w:trPr>
        <w:tc>
          <w:tcPr>
            <w:tcW w:w="448" w:type="pct"/>
            <w:vMerge/>
            <w:vAlign w:val="center"/>
          </w:tcPr>
          <w:p w:rsidR="00B509FA" w:rsidRPr="003A33E2" w:rsidRDefault="00B509FA" w:rsidP="006D6356">
            <w:pPr>
              <w:jc w:val="center"/>
              <w:rPr>
                <w:sz w:val="22"/>
                <w:szCs w:val="22"/>
              </w:rPr>
            </w:pPr>
          </w:p>
        </w:tc>
        <w:tc>
          <w:tcPr>
            <w:tcW w:w="1094" w:type="pct"/>
            <w:vAlign w:val="center"/>
          </w:tcPr>
          <w:p w:rsidR="00B509FA" w:rsidRPr="003A33E2" w:rsidRDefault="00B509FA" w:rsidP="006D6356">
            <w:pPr>
              <w:jc w:val="center"/>
              <w:rPr>
                <w:sz w:val="22"/>
                <w:szCs w:val="22"/>
              </w:rPr>
            </w:pPr>
            <w:r w:rsidRPr="003A33E2">
              <w:rPr>
                <w:sz w:val="22"/>
                <w:szCs w:val="22"/>
              </w:rPr>
              <w:t>50</w:t>
            </w:r>
          </w:p>
        </w:tc>
        <w:tc>
          <w:tcPr>
            <w:tcW w:w="1446" w:type="pct"/>
            <w:vAlign w:val="center"/>
          </w:tcPr>
          <w:p w:rsidR="00B509FA" w:rsidRPr="003A33E2" w:rsidRDefault="00B509FA" w:rsidP="006D6356">
            <w:pPr>
              <w:jc w:val="center"/>
              <w:rPr>
                <w:sz w:val="22"/>
                <w:szCs w:val="22"/>
              </w:rPr>
            </w:pPr>
            <w:r w:rsidRPr="003A33E2">
              <w:rPr>
                <w:sz w:val="22"/>
                <w:szCs w:val="22"/>
              </w:rPr>
              <w:t>20</w:t>
            </w:r>
            <w:r w:rsidR="00CA043A" w:rsidRPr="003A33E2">
              <w:rPr>
                <w:sz w:val="22"/>
                <w:szCs w:val="22"/>
              </w:rPr>
              <w:t xml:space="preserve"> – </w:t>
            </w:r>
            <w:r w:rsidRPr="003A33E2">
              <w:rPr>
                <w:sz w:val="22"/>
                <w:szCs w:val="22"/>
              </w:rPr>
              <w:t>23 (510</w:t>
            </w:r>
            <w:r w:rsidR="00CA043A" w:rsidRPr="003A33E2">
              <w:rPr>
                <w:sz w:val="22"/>
                <w:szCs w:val="22"/>
              </w:rPr>
              <w:t xml:space="preserve"> – </w:t>
            </w:r>
            <w:r w:rsidRPr="003A33E2">
              <w:rPr>
                <w:sz w:val="22"/>
                <w:szCs w:val="22"/>
              </w:rPr>
              <w:t>580)</w:t>
            </w:r>
          </w:p>
        </w:tc>
        <w:tc>
          <w:tcPr>
            <w:tcW w:w="2013" w:type="pct"/>
            <w:vAlign w:val="center"/>
          </w:tcPr>
          <w:p w:rsidR="00B509FA" w:rsidRPr="003A33E2" w:rsidRDefault="00B509FA" w:rsidP="006D6356">
            <w:pPr>
              <w:jc w:val="center"/>
              <w:rPr>
                <w:sz w:val="22"/>
                <w:szCs w:val="22"/>
              </w:rPr>
            </w:pPr>
            <w:r w:rsidRPr="003A33E2">
              <w:rPr>
                <w:sz w:val="22"/>
                <w:szCs w:val="22"/>
              </w:rPr>
              <w:t>650</w:t>
            </w:r>
            <w:r w:rsidR="00CA043A" w:rsidRPr="003A33E2">
              <w:rPr>
                <w:sz w:val="22"/>
                <w:szCs w:val="22"/>
              </w:rPr>
              <w:t xml:space="preserve"> – </w:t>
            </w:r>
            <w:r w:rsidRPr="003A33E2">
              <w:rPr>
                <w:sz w:val="22"/>
                <w:szCs w:val="22"/>
              </w:rPr>
              <w:t>990 (290</w:t>
            </w:r>
            <w:r w:rsidR="00CA043A" w:rsidRPr="003A33E2">
              <w:rPr>
                <w:sz w:val="22"/>
                <w:szCs w:val="22"/>
              </w:rPr>
              <w:t xml:space="preserve"> – </w:t>
            </w:r>
            <w:r w:rsidRPr="003A33E2">
              <w:rPr>
                <w:sz w:val="22"/>
                <w:szCs w:val="22"/>
              </w:rPr>
              <w:t>450)</w:t>
            </w:r>
          </w:p>
        </w:tc>
      </w:tr>
      <w:tr w:rsidR="00B509FA" w:rsidRPr="003A33E2" w:rsidTr="00CA043A">
        <w:trPr>
          <w:trHeight w:val="259"/>
          <w:jc w:val="center"/>
        </w:trPr>
        <w:tc>
          <w:tcPr>
            <w:tcW w:w="448" w:type="pct"/>
            <w:vMerge/>
            <w:vAlign w:val="center"/>
          </w:tcPr>
          <w:p w:rsidR="00B509FA" w:rsidRPr="003A33E2" w:rsidRDefault="00B509FA" w:rsidP="006D6356">
            <w:pPr>
              <w:jc w:val="center"/>
              <w:rPr>
                <w:sz w:val="22"/>
                <w:szCs w:val="22"/>
              </w:rPr>
            </w:pPr>
          </w:p>
        </w:tc>
        <w:tc>
          <w:tcPr>
            <w:tcW w:w="1094" w:type="pct"/>
            <w:vAlign w:val="center"/>
          </w:tcPr>
          <w:p w:rsidR="00B509FA" w:rsidRPr="003A33E2" w:rsidRDefault="00B509FA" w:rsidP="006D6356">
            <w:pPr>
              <w:jc w:val="center"/>
              <w:rPr>
                <w:sz w:val="22"/>
                <w:szCs w:val="22"/>
              </w:rPr>
            </w:pPr>
            <w:r w:rsidRPr="003A33E2">
              <w:rPr>
                <w:sz w:val="22"/>
                <w:szCs w:val="22"/>
              </w:rPr>
              <w:t>15</w:t>
            </w:r>
          </w:p>
        </w:tc>
        <w:tc>
          <w:tcPr>
            <w:tcW w:w="1446" w:type="pct"/>
            <w:vAlign w:val="center"/>
          </w:tcPr>
          <w:p w:rsidR="00B509FA" w:rsidRPr="003A33E2" w:rsidRDefault="00B509FA" w:rsidP="006D6356">
            <w:pPr>
              <w:jc w:val="center"/>
              <w:rPr>
                <w:sz w:val="22"/>
                <w:szCs w:val="22"/>
              </w:rPr>
            </w:pPr>
            <w:r w:rsidRPr="003A33E2">
              <w:rPr>
                <w:sz w:val="22"/>
                <w:szCs w:val="22"/>
              </w:rPr>
              <w:t>13</w:t>
            </w:r>
            <w:r w:rsidR="00CA043A" w:rsidRPr="003A33E2">
              <w:rPr>
                <w:sz w:val="22"/>
                <w:szCs w:val="22"/>
              </w:rPr>
              <w:t xml:space="preserve"> – </w:t>
            </w:r>
            <w:r w:rsidRPr="003A33E2">
              <w:rPr>
                <w:sz w:val="22"/>
                <w:szCs w:val="22"/>
              </w:rPr>
              <w:t>17 (330</w:t>
            </w:r>
            <w:r w:rsidR="00CA043A" w:rsidRPr="003A33E2">
              <w:rPr>
                <w:sz w:val="22"/>
                <w:szCs w:val="22"/>
              </w:rPr>
              <w:t xml:space="preserve"> – </w:t>
            </w:r>
            <w:r w:rsidRPr="003A33E2">
              <w:rPr>
                <w:sz w:val="22"/>
                <w:szCs w:val="22"/>
              </w:rPr>
              <w:t>430)</w:t>
            </w:r>
          </w:p>
        </w:tc>
        <w:tc>
          <w:tcPr>
            <w:tcW w:w="2013" w:type="pct"/>
            <w:vAlign w:val="center"/>
          </w:tcPr>
          <w:p w:rsidR="00B509FA" w:rsidRPr="003A33E2" w:rsidRDefault="00B509FA" w:rsidP="006D6356">
            <w:pPr>
              <w:jc w:val="center"/>
              <w:rPr>
                <w:sz w:val="22"/>
                <w:szCs w:val="22"/>
              </w:rPr>
            </w:pPr>
            <w:r w:rsidRPr="003A33E2">
              <w:rPr>
                <w:sz w:val="22"/>
                <w:szCs w:val="22"/>
              </w:rPr>
              <w:t>180</w:t>
            </w:r>
            <w:r w:rsidR="00CA043A" w:rsidRPr="003A33E2">
              <w:rPr>
                <w:sz w:val="22"/>
                <w:szCs w:val="22"/>
              </w:rPr>
              <w:t xml:space="preserve"> – </w:t>
            </w:r>
            <w:r w:rsidRPr="003A33E2">
              <w:rPr>
                <w:sz w:val="22"/>
                <w:szCs w:val="22"/>
              </w:rPr>
              <w:t>400 (82</w:t>
            </w:r>
            <w:r w:rsidR="00CA043A" w:rsidRPr="003A33E2">
              <w:rPr>
                <w:sz w:val="22"/>
                <w:szCs w:val="22"/>
              </w:rPr>
              <w:t xml:space="preserve"> – </w:t>
            </w:r>
            <w:r w:rsidRPr="003A33E2">
              <w:rPr>
                <w:sz w:val="22"/>
                <w:szCs w:val="22"/>
              </w:rPr>
              <w:t>180)</w:t>
            </w:r>
          </w:p>
        </w:tc>
      </w:tr>
      <w:tr w:rsidR="00B509FA" w:rsidRPr="003A33E2" w:rsidTr="00CA043A">
        <w:trPr>
          <w:trHeight w:val="259"/>
          <w:jc w:val="center"/>
        </w:trPr>
        <w:tc>
          <w:tcPr>
            <w:tcW w:w="448" w:type="pct"/>
            <w:vMerge w:val="restart"/>
            <w:vAlign w:val="center"/>
          </w:tcPr>
          <w:p w:rsidR="00B509FA" w:rsidRPr="003A33E2" w:rsidRDefault="00B509FA" w:rsidP="006D6356">
            <w:pPr>
              <w:jc w:val="center"/>
              <w:rPr>
                <w:b/>
                <w:sz w:val="22"/>
                <w:szCs w:val="22"/>
              </w:rPr>
            </w:pPr>
            <w:r w:rsidRPr="003A33E2">
              <w:rPr>
                <w:b/>
                <w:sz w:val="22"/>
                <w:szCs w:val="22"/>
              </w:rPr>
              <w:t>7</w:t>
            </w:r>
          </w:p>
        </w:tc>
        <w:tc>
          <w:tcPr>
            <w:tcW w:w="1094" w:type="pct"/>
            <w:vAlign w:val="center"/>
          </w:tcPr>
          <w:p w:rsidR="00B509FA" w:rsidRPr="003A33E2" w:rsidRDefault="00B509FA" w:rsidP="006D6356">
            <w:pPr>
              <w:jc w:val="center"/>
              <w:rPr>
                <w:sz w:val="22"/>
                <w:szCs w:val="22"/>
              </w:rPr>
            </w:pPr>
            <w:r w:rsidRPr="003A33E2">
              <w:rPr>
                <w:sz w:val="22"/>
                <w:szCs w:val="22"/>
              </w:rPr>
              <w:t>100</w:t>
            </w:r>
          </w:p>
        </w:tc>
        <w:tc>
          <w:tcPr>
            <w:tcW w:w="1446" w:type="pct"/>
            <w:vAlign w:val="center"/>
          </w:tcPr>
          <w:p w:rsidR="00B509FA" w:rsidRPr="003A33E2" w:rsidRDefault="00B509FA" w:rsidP="006D6356">
            <w:pPr>
              <w:jc w:val="center"/>
              <w:rPr>
                <w:sz w:val="22"/>
                <w:szCs w:val="22"/>
              </w:rPr>
            </w:pPr>
            <w:r w:rsidRPr="003A33E2">
              <w:rPr>
                <w:sz w:val="22"/>
                <w:szCs w:val="22"/>
              </w:rPr>
              <w:t>45</w:t>
            </w:r>
            <w:r w:rsidR="00CA043A" w:rsidRPr="003A33E2">
              <w:rPr>
                <w:sz w:val="22"/>
                <w:szCs w:val="22"/>
              </w:rPr>
              <w:t xml:space="preserve"> – </w:t>
            </w:r>
            <w:r w:rsidRPr="003A33E2">
              <w:rPr>
                <w:sz w:val="22"/>
                <w:szCs w:val="22"/>
              </w:rPr>
              <w:t>54 (1140</w:t>
            </w:r>
            <w:r w:rsidR="00CA043A" w:rsidRPr="003A33E2">
              <w:rPr>
                <w:sz w:val="22"/>
                <w:szCs w:val="22"/>
              </w:rPr>
              <w:t xml:space="preserve"> – </w:t>
            </w:r>
            <w:r w:rsidRPr="003A33E2">
              <w:rPr>
                <w:sz w:val="22"/>
                <w:szCs w:val="22"/>
              </w:rPr>
              <w:t>1370)</w:t>
            </w:r>
          </w:p>
        </w:tc>
        <w:tc>
          <w:tcPr>
            <w:tcW w:w="2013" w:type="pct"/>
            <w:vAlign w:val="center"/>
          </w:tcPr>
          <w:p w:rsidR="00B509FA" w:rsidRPr="003A33E2" w:rsidRDefault="00B509FA" w:rsidP="006D6356">
            <w:pPr>
              <w:jc w:val="center"/>
              <w:rPr>
                <w:sz w:val="22"/>
                <w:szCs w:val="22"/>
              </w:rPr>
            </w:pPr>
            <w:r w:rsidRPr="003A33E2">
              <w:rPr>
                <w:sz w:val="22"/>
                <w:szCs w:val="22"/>
              </w:rPr>
              <w:t>7400</w:t>
            </w:r>
            <w:r w:rsidR="00CA043A" w:rsidRPr="003A33E2">
              <w:rPr>
                <w:sz w:val="22"/>
                <w:szCs w:val="22"/>
              </w:rPr>
              <w:t xml:space="preserve"> – </w:t>
            </w:r>
            <w:r w:rsidRPr="003A33E2">
              <w:rPr>
                <w:sz w:val="22"/>
                <w:szCs w:val="22"/>
              </w:rPr>
              <w:t>12,800 (3350</w:t>
            </w:r>
            <w:r w:rsidR="00CA043A" w:rsidRPr="003A33E2">
              <w:rPr>
                <w:sz w:val="22"/>
                <w:szCs w:val="22"/>
              </w:rPr>
              <w:t xml:space="preserve"> – </w:t>
            </w:r>
            <w:r w:rsidRPr="003A33E2">
              <w:rPr>
                <w:sz w:val="22"/>
                <w:szCs w:val="22"/>
              </w:rPr>
              <w:t>5800)</w:t>
            </w:r>
          </w:p>
        </w:tc>
      </w:tr>
      <w:tr w:rsidR="00B509FA" w:rsidRPr="003A33E2" w:rsidTr="00CA043A">
        <w:trPr>
          <w:trHeight w:val="259"/>
          <w:jc w:val="center"/>
        </w:trPr>
        <w:tc>
          <w:tcPr>
            <w:tcW w:w="448" w:type="pct"/>
            <w:vMerge/>
            <w:vAlign w:val="center"/>
          </w:tcPr>
          <w:p w:rsidR="00B509FA" w:rsidRPr="003A33E2" w:rsidRDefault="00B509FA" w:rsidP="006D6356">
            <w:pPr>
              <w:jc w:val="center"/>
              <w:rPr>
                <w:b/>
                <w:sz w:val="22"/>
                <w:szCs w:val="22"/>
              </w:rPr>
            </w:pPr>
          </w:p>
        </w:tc>
        <w:tc>
          <w:tcPr>
            <w:tcW w:w="1094" w:type="pct"/>
            <w:vAlign w:val="center"/>
          </w:tcPr>
          <w:p w:rsidR="00B509FA" w:rsidRPr="003A33E2" w:rsidRDefault="00B509FA" w:rsidP="006D6356">
            <w:pPr>
              <w:jc w:val="center"/>
              <w:rPr>
                <w:sz w:val="22"/>
                <w:szCs w:val="22"/>
              </w:rPr>
            </w:pPr>
            <w:r w:rsidRPr="003A33E2">
              <w:rPr>
                <w:sz w:val="22"/>
                <w:szCs w:val="22"/>
              </w:rPr>
              <w:t>85</w:t>
            </w:r>
          </w:p>
        </w:tc>
        <w:tc>
          <w:tcPr>
            <w:tcW w:w="1446" w:type="pct"/>
            <w:vAlign w:val="center"/>
          </w:tcPr>
          <w:p w:rsidR="00B509FA" w:rsidRPr="003A33E2" w:rsidRDefault="00B509FA" w:rsidP="006D6356">
            <w:pPr>
              <w:jc w:val="center"/>
              <w:rPr>
                <w:sz w:val="22"/>
                <w:szCs w:val="22"/>
              </w:rPr>
            </w:pPr>
            <w:r w:rsidRPr="003A33E2">
              <w:rPr>
                <w:sz w:val="22"/>
                <w:szCs w:val="22"/>
              </w:rPr>
              <w:t>32</w:t>
            </w:r>
            <w:r w:rsidR="00CA043A" w:rsidRPr="003A33E2">
              <w:rPr>
                <w:sz w:val="22"/>
                <w:szCs w:val="22"/>
              </w:rPr>
              <w:t xml:space="preserve"> – </w:t>
            </w:r>
            <w:r w:rsidRPr="003A33E2">
              <w:rPr>
                <w:sz w:val="22"/>
                <w:szCs w:val="22"/>
              </w:rPr>
              <w:t>38 (810</w:t>
            </w:r>
            <w:r w:rsidR="00CA043A" w:rsidRPr="003A33E2">
              <w:rPr>
                <w:sz w:val="22"/>
                <w:szCs w:val="22"/>
              </w:rPr>
              <w:t xml:space="preserve"> – </w:t>
            </w:r>
            <w:r w:rsidRPr="003A33E2">
              <w:rPr>
                <w:sz w:val="22"/>
                <w:szCs w:val="22"/>
              </w:rPr>
              <w:t>970)</w:t>
            </w:r>
          </w:p>
        </w:tc>
        <w:tc>
          <w:tcPr>
            <w:tcW w:w="2013" w:type="pct"/>
            <w:vAlign w:val="center"/>
          </w:tcPr>
          <w:p w:rsidR="00B509FA" w:rsidRPr="003A33E2" w:rsidRDefault="00B509FA" w:rsidP="006D6356">
            <w:pPr>
              <w:jc w:val="center"/>
              <w:rPr>
                <w:sz w:val="22"/>
                <w:szCs w:val="22"/>
              </w:rPr>
            </w:pPr>
            <w:r w:rsidRPr="003A33E2">
              <w:rPr>
                <w:sz w:val="22"/>
                <w:szCs w:val="22"/>
              </w:rPr>
              <w:t>2650</w:t>
            </w:r>
            <w:r w:rsidR="00CA043A" w:rsidRPr="003A33E2">
              <w:rPr>
                <w:sz w:val="22"/>
                <w:szCs w:val="22"/>
              </w:rPr>
              <w:t xml:space="preserve"> – </w:t>
            </w:r>
            <w:r w:rsidRPr="003A33E2">
              <w:rPr>
                <w:sz w:val="22"/>
                <w:szCs w:val="22"/>
              </w:rPr>
              <w:t>4450 (1200</w:t>
            </w:r>
            <w:r w:rsidR="00CA043A" w:rsidRPr="003A33E2">
              <w:rPr>
                <w:sz w:val="22"/>
                <w:szCs w:val="22"/>
              </w:rPr>
              <w:t xml:space="preserve"> – </w:t>
            </w:r>
            <w:r w:rsidRPr="003A33E2">
              <w:rPr>
                <w:sz w:val="22"/>
                <w:szCs w:val="22"/>
              </w:rPr>
              <w:t>2000)</w:t>
            </w:r>
          </w:p>
        </w:tc>
      </w:tr>
      <w:tr w:rsidR="00B509FA" w:rsidRPr="003A33E2" w:rsidTr="00CA043A">
        <w:trPr>
          <w:trHeight w:val="259"/>
          <w:jc w:val="center"/>
        </w:trPr>
        <w:tc>
          <w:tcPr>
            <w:tcW w:w="448" w:type="pct"/>
            <w:vMerge/>
            <w:vAlign w:val="center"/>
          </w:tcPr>
          <w:p w:rsidR="00B509FA" w:rsidRPr="003A33E2" w:rsidRDefault="00B509FA" w:rsidP="006D6356">
            <w:pPr>
              <w:jc w:val="center"/>
              <w:rPr>
                <w:b/>
                <w:sz w:val="22"/>
                <w:szCs w:val="22"/>
              </w:rPr>
            </w:pPr>
          </w:p>
        </w:tc>
        <w:tc>
          <w:tcPr>
            <w:tcW w:w="1094" w:type="pct"/>
            <w:vAlign w:val="center"/>
          </w:tcPr>
          <w:p w:rsidR="00B509FA" w:rsidRPr="003A33E2" w:rsidRDefault="00B509FA" w:rsidP="006D6356">
            <w:pPr>
              <w:jc w:val="center"/>
              <w:rPr>
                <w:sz w:val="22"/>
                <w:szCs w:val="22"/>
              </w:rPr>
            </w:pPr>
            <w:r w:rsidRPr="003A33E2">
              <w:rPr>
                <w:sz w:val="22"/>
                <w:szCs w:val="22"/>
              </w:rPr>
              <w:t>50</w:t>
            </w:r>
          </w:p>
        </w:tc>
        <w:tc>
          <w:tcPr>
            <w:tcW w:w="1446" w:type="pct"/>
            <w:vAlign w:val="center"/>
          </w:tcPr>
          <w:p w:rsidR="00B509FA" w:rsidRPr="003A33E2" w:rsidRDefault="00B509FA" w:rsidP="006D6356">
            <w:pPr>
              <w:jc w:val="center"/>
              <w:rPr>
                <w:sz w:val="22"/>
                <w:szCs w:val="22"/>
              </w:rPr>
            </w:pPr>
            <w:r w:rsidRPr="003A33E2">
              <w:rPr>
                <w:sz w:val="22"/>
                <w:szCs w:val="22"/>
              </w:rPr>
              <w:t>23</w:t>
            </w:r>
            <w:r w:rsidR="00CA043A" w:rsidRPr="003A33E2">
              <w:rPr>
                <w:sz w:val="22"/>
                <w:szCs w:val="22"/>
              </w:rPr>
              <w:t xml:space="preserve"> – </w:t>
            </w:r>
            <w:r w:rsidRPr="003A33E2">
              <w:rPr>
                <w:sz w:val="22"/>
                <w:szCs w:val="22"/>
              </w:rPr>
              <w:t>28 (580</w:t>
            </w:r>
            <w:r w:rsidR="00CA043A" w:rsidRPr="003A33E2">
              <w:rPr>
                <w:sz w:val="22"/>
                <w:szCs w:val="22"/>
              </w:rPr>
              <w:t xml:space="preserve"> – </w:t>
            </w:r>
            <w:r w:rsidRPr="003A33E2">
              <w:rPr>
                <w:sz w:val="22"/>
                <w:szCs w:val="22"/>
              </w:rPr>
              <w:t>710)</w:t>
            </w:r>
          </w:p>
        </w:tc>
        <w:tc>
          <w:tcPr>
            <w:tcW w:w="2013" w:type="pct"/>
            <w:vAlign w:val="center"/>
          </w:tcPr>
          <w:p w:rsidR="00B509FA" w:rsidRPr="003A33E2" w:rsidRDefault="00B509FA" w:rsidP="006D6356">
            <w:pPr>
              <w:jc w:val="center"/>
              <w:rPr>
                <w:sz w:val="22"/>
                <w:szCs w:val="22"/>
              </w:rPr>
            </w:pPr>
            <w:r w:rsidRPr="003A33E2">
              <w:rPr>
                <w:sz w:val="22"/>
                <w:szCs w:val="22"/>
              </w:rPr>
              <w:t>990</w:t>
            </w:r>
            <w:r w:rsidR="00CA043A" w:rsidRPr="003A33E2">
              <w:rPr>
                <w:sz w:val="22"/>
                <w:szCs w:val="22"/>
              </w:rPr>
              <w:t xml:space="preserve"> – </w:t>
            </w:r>
            <w:r w:rsidRPr="003A33E2">
              <w:rPr>
                <w:sz w:val="22"/>
                <w:szCs w:val="22"/>
              </w:rPr>
              <w:t>1800 (450</w:t>
            </w:r>
            <w:r w:rsidR="00CA043A" w:rsidRPr="003A33E2">
              <w:rPr>
                <w:sz w:val="22"/>
                <w:szCs w:val="22"/>
              </w:rPr>
              <w:t xml:space="preserve"> – </w:t>
            </w:r>
            <w:r w:rsidRPr="003A33E2">
              <w:rPr>
                <w:sz w:val="22"/>
                <w:szCs w:val="22"/>
              </w:rPr>
              <w:t>820)</w:t>
            </w:r>
          </w:p>
        </w:tc>
      </w:tr>
      <w:tr w:rsidR="00B509FA" w:rsidRPr="003A33E2" w:rsidTr="00CA043A">
        <w:trPr>
          <w:trHeight w:val="259"/>
          <w:jc w:val="center"/>
        </w:trPr>
        <w:tc>
          <w:tcPr>
            <w:tcW w:w="448" w:type="pct"/>
            <w:vMerge/>
            <w:vAlign w:val="center"/>
          </w:tcPr>
          <w:p w:rsidR="00B509FA" w:rsidRPr="003A33E2" w:rsidRDefault="00B509FA" w:rsidP="006D6356">
            <w:pPr>
              <w:jc w:val="center"/>
              <w:rPr>
                <w:b/>
                <w:sz w:val="22"/>
                <w:szCs w:val="22"/>
              </w:rPr>
            </w:pPr>
          </w:p>
        </w:tc>
        <w:tc>
          <w:tcPr>
            <w:tcW w:w="1094" w:type="pct"/>
            <w:vAlign w:val="center"/>
          </w:tcPr>
          <w:p w:rsidR="00B509FA" w:rsidRPr="003A33E2" w:rsidRDefault="00B509FA" w:rsidP="006D6356">
            <w:pPr>
              <w:jc w:val="center"/>
              <w:rPr>
                <w:sz w:val="22"/>
                <w:szCs w:val="22"/>
              </w:rPr>
            </w:pPr>
            <w:r w:rsidRPr="003A33E2">
              <w:rPr>
                <w:sz w:val="22"/>
                <w:szCs w:val="22"/>
              </w:rPr>
              <w:t>15</w:t>
            </w:r>
          </w:p>
        </w:tc>
        <w:tc>
          <w:tcPr>
            <w:tcW w:w="1446" w:type="pct"/>
            <w:vAlign w:val="center"/>
          </w:tcPr>
          <w:p w:rsidR="00B509FA" w:rsidRPr="003A33E2" w:rsidRDefault="00B509FA" w:rsidP="006D6356">
            <w:pPr>
              <w:jc w:val="center"/>
              <w:rPr>
                <w:sz w:val="22"/>
                <w:szCs w:val="22"/>
              </w:rPr>
            </w:pPr>
            <w:r w:rsidRPr="003A33E2">
              <w:rPr>
                <w:sz w:val="22"/>
                <w:szCs w:val="22"/>
              </w:rPr>
              <w:t>15</w:t>
            </w:r>
            <w:r w:rsidR="00CA043A" w:rsidRPr="003A33E2">
              <w:rPr>
                <w:sz w:val="22"/>
                <w:szCs w:val="22"/>
              </w:rPr>
              <w:t xml:space="preserve"> – </w:t>
            </w:r>
            <w:r w:rsidRPr="003A33E2">
              <w:rPr>
                <w:sz w:val="22"/>
                <w:szCs w:val="22"/>
              </w:rPr>
              <w:t>20 (380</w:t>
            </w:r>
            <w:r w:rsidR="00CA043A" w:rsidRPr="003A33E2">
              <w:rPr>
                <w:sz w:val="22"/>
                <w:szCs w:val="22"/>
              </w:rPr>
              <w:t xml:space="preserve"> – </w:t>
            </w:r>
            <w:r w:rsidRPr="003A33E2">
              <w:rPr>
                <w:sz w:val="22"/>
                <w:szCs w:val="22"/>
              </w:rPr>
              <w:t>510)</w:t>
            </w:r>
          </w:p>
        </w:tc>
        <w:tc>
          <w:tcPr>
            <w:tcW w:w="2013" w:type="pct"/>
            <w:vAlign w:val="center"/>
          </w:tcPr>
          <w:p w:rsidR="00B509FA" w:rsidRPr="003A33E2" w:rsidRDefault="00B509FA" w:rsidP="006D6356">
            <w:pPr>
              <w:jc w:val="center"/>
              <w:rPr>
                <w:sz w:val="22"/>
                <w:szCs w:val="22"/>
              </w:rPr>
            </w:pPr>
            <w:r w:rsidRPr="003A33E2">
              <w:rPr>
                <w:sz w:val="22"/>
                <w:szCs w:val="22"/>
              </w:rPr>
              <w:t>270</w:t>
            </w:r>
            <w:r w:rsidR="00CA043A" w:rsidRPr="003A33E2">
              <w:rPr>
                <w:sz w:val="22"/>
                <w:szCs w:val="22"/>
              </w:rPr>
              <w:t xml:space="preserve"> – </w:t>
            </w:r>
            <w:r w:rsidRPr="003A33E2">
              <w:rPr>
                <w:sz w:val="22"/>
                <w:szCs w:val="22"/>
              </w:rPr>
              <w:t>650 (120</w:t>
            </w:r>
            <w:r w:rsidR="00CA043A" w:rsidRPr="003A33E2">
              <w:rPr>
                <w:sz w:val="22"/>
                <w:szCs w:val="22"/>
              </w:rPr>
              <w:t xml:space="preserve"> – </w:t>
            </w:r>
            <w:r w:rsidRPr="003A33E2">
              <w:rPr>
                <w:sz w:val="22"/>
                <w:szCs w:val="22"/>
              </w:rPr>
              <w:t>290)</w:t>
            </w:r>
          </w:p>
        </w:tc>
      </w:tr>
      <w:tr w:rsidR="00B509FA" w:rsidRPr="003A33E2" w:rsidTr="00CA043A">
        <w:trPr>
          <w:trHeight w:val="259"/>
          <w:jc w:val="center"/>
        </w:trPr>
        <w:tc>
          <w:tcPr>
            <w:tcW w:w="448" w:type="pct"/>
            <w:vMerge w:val="restart"/>
            <w:vAlign w:val="center"/>
          </w:tcPr>
          <w:p w:rsidR="00B509FA" w:rsidRPr="003A33E2" w:rsidRDefault="00B509FA" w:rsidP="006D6356">
            <w:pPr>
              <w:jc w:val="center"/>
              <w:rPr>
                <w:b/>
                <w:sz w:val="22"/>
                <w:szCs w:val="22"/>
              </w:rPr>
            </w:pPr>
            <w:r w:rsidRPr="003A33E2">
              <w:rPr>
                <w:b/>
                <w:sz w:val="22"/>
                <w:szCs w:val="22"/>
              </w:rPr>
              <w:t>8</w:t>
            </w:r>
          </w:p>
        </w:tc>
        <w:tc>
          <w:tcPr>
            <w:tcW w:w="1094" w:type="pct"/>
            <w:vAlign w:val="center"/>
          </w:tcPr>
          <w:p w:rsidR="00B509FA" w:rsidRPr="003A33E2" w:rsidRDefault="00B509FA" w:rsidP="006D6356">
            <w:pPr>
              <w:jc w:val="center"/>
              <w:rPr>
                <w:sz w:val="22"/>
                <w:szCs w:val="22"/>
              </w:rPr>
            </w:pPr>
            <w:r w:rsidRPr="003A33E2">
              <w:rPr>
                <w:sz w:val="22"/>
                <w:szCs w:val="22"/>
              </w:rPr>
              <w:t>100</w:t>
            </w:r>
          </w:p>
        </w:tc>
        <w:tc>
          <w:tcPr>
            <w:tcW w:w="1446" w:type="pct"/>
            <w:vAlign w:val="center"/>
          </w:tcPr>
          <w:p w:rsidR="00B509FA" w:rsidRPr="003A33E2" w:rsidRDefault="00B509FA" w:rsidP="006D6356">
            <w:pPr>
              <w:jc w:val="center"/>
              <w:rPr>
                <w:sz w:val="22"/>
                <w:szCs w:val="22"/>
              </w:rPr>
            </w:pPr>
            <w:r w:rsidRPr="003A33E2">
              <w:rPr>
                <w:sz w:val="22"/>
                <w:szCs w:val="22"/>
              </w:rPr>
              <w:t>54</w:t>
            </w:r>
            <w:r w:rsidR="00CA043A" w:rsidRPr="003A33E2">
              <w:rPr>
                <w:sz w:val="22"/>
                <w:szCs w:val="22"/>
              </w:rPr>
              <w:t xml:space="preserve"> – </w:t>
            </w:r>
            <w:r w:rsidRPr="003A33E2">
              <w:rPr>
                <w:sz w:val="22"/>
                <w:szCs w:val="22"/>
              </w:rPr>
              <w:t>66 (1370</w:t>
            </w:r>
            <w:r w:rsidR="00CA043A" w:rsidRPr="003A33E2">
              <w:rPr>
                <w:sz w:val="22"/>
                <w:szCs w:val="22"/>
              </w:rPr>
              <w:t xml:space="preserve"> – </w:t>
            </w:r>
            <w:r w:rsidRPr="003A33E2">
              <w:rPr>
                <w:sz w:val="22"/>
                <w:szCs w:val="22"/>
              </w:rPr>
              <w:t>1680)</w:t>
            </w:r>
          </w:p>
        </w:tc>
        <w:tc>
          <w:tcPr>
            <w:tcW w:w="2013" w:type="pct"/>
            <w:vAlign w:val="center"/>
          </w:tcPr>
          <w:p w:rsidR="00B509FA" w:rsidRPr="003A33E2" w:rsidRDefault="00B509FA" w:rsidP="006D6356">
            <w:pPr>
              <w:jc w:val="center"/>
              <w:rPr>
                <w:sz w:val="22"/>
                <w:szCs w:val="22"/>
              </w:rPr>
            </w:pPr>
            <w:r w:rsidRPr="003A33E2">
              <w:rPr>
                <w:sz w:val="22"/>
                <w:szCs w:val="22"/>
              </w:rPr>
              <w:t>12,800</w:t>
            </w:r>
            <w:r w:rsidR="00CA043A" w:rsidRPr="003A33E2">
              <w:rPr>
                <w:sz w:val="22"/>
                <w:szCs w:val="22"/>
              </w:rPr>
              <w:t xml:space="preserve"> – </w:t>
            </w:r>
            <w:r w:rsidRPr="003A33E2">
              <w:rPr>
                <w:sz w:val="22"/>
                <w:szCs w:val="22"/>
              </w:rPr>
              <w:t>23,400 (5800</w:t>
            </w:r>
            <w:r w:rsidR="00CA043A" w:rsidRPr="003A33E2">
              <w:rPr>
                <w:sz w:val="22"/>
                <w:szCs w:val="22"/>
              </w:rPr>
              <w:t xml:space="preserve"> – </w:t>
            </w:r>
            <w:r w:rsidRPr="003A33E2">
              <w:rPr>
                <w:sz w:val="22"/>
                <w:szCs w:val="22"/>
              </w:rPr>
              <w:t>10,600)</w:t>
            </w:r>
          </w:p>
        </w:tc>
      </w:tr>
      <w:tr w:rsidR="00B509FA" w:rsidRPr="003A33E2" w:rsidTr="00CA043A">
        <w:trPr>
          <w:trHeight w:val="259"/>
          <w:jc w:val="center"/>
        </w:trPr>
        <w:tc>
          <w:tcPr>
            <w:tcW w:w="448" w:type="pct"/>
            <w:vMerge/>
            <w:vAlign w:val="center"/>
          </w:tcPr>
          <w:p w:rsidR="00B509FA" w:rsidRPr="003A33E2" w:rsidRDefault="00B509FA" w:rsidP="006D6356">
            <w:pPr>
              <w:jc w:val="center"/>
              <w:rPr>
                <w:b/>
                <w:sz w:val="22"/>
                <w:szCs w:val="22"/>
              </w:rPr>
            </w:pPr>
          </w:p>
        </w:tc>
        <w:tc>
          <w:tcPr>
            <w:tcW w:w="1094" w:type="pct"/>
            <w:vAlign w:val="center"/>
          </w:tcPr>
          <w:p w:rsidR="00B509FA" w:rsidRPr="003A33E2" w:rsidRDefault="00B509FA" w:rsidP="006D6356">
            <w:pPr>
              <w:jc w:val="center"/>
              <w:rPr>
                <w:sz w:val="22"/>
                <w:szCs w:val="22"/>
              </w:rPr>
            </w:pPr>
            <w:r w:rsidRPr="003A33E2">
              <w:rPr>
                <w:sz w:val="22"/>
                <w:szCs w:val="22"/>
              </w:rPr>
              <w:t>85</w:t>
            </w:r>
          </w:p>
        </w:tc>
        <w:tc>
          <w:tcPr>
            <w:tcW w:w="1446" w:type="pct"/>
            <w:vAlign w:val="center"/>
          </w:tcPr>
          <w:p w:rsidR="00B509FA" w:rsidRPr="003A33E2" w:rsidRDefault="00B509FA" w:rsidP="006D6356">
            <w:pPr>
              <w:jc w:val="center"/>
              <w:rPr>
                <w:sz w:val="22"/>
                <w:szCs w:val="22"/>
              </w:rPr>
            </w:pPr>
            <w:r w:rsidRPr="003A33E2">
              <w:rPr>
                <w:sz w:val="22"/>
                <w:szCs w:val="22"/>
              </w:rPr>
              <w:t>38</w:t>
            </w:r>
            <w:r w:rsidR="00CA043A" w:rsidRPr="003A33E2">
              <w:rPr>
                <w:sz w:val="22"/>
                <w:szCs w:val="22"/>
              </w:rPr>
              <w:t xml:space="preserve"> – </w:t>
            </w:r>
            <w:r w:rsidRPr="003A33E2">
              <w:rPr>
                <w:sz w:val="22"/>
                <w:szCs w:val="22"/>
              </w:rPr>
              <w:t>47 (970</w:t>
            </w:r>
            <w:r w:rsidR="00CA043A" w:rsidRPr="003A33E2">
              <w:rPr>
                <w:sz w:val="22"/>
                <w:szCs w:val="22"/>
              </w:rPr>
              <w:t xml:space="preserve"> – </w:t>
            </w:r>
            <w:r w:rsidRPr="003A33E2">
              <w:rPr>
                <w:sz w:val="22"/>
                <w:szCs w:val="22"/>
              </w:rPr>
              <w:t>1190)</w:t>
            </w:r>
          </w:p>
        </w:tc>
        <w:tc>
          <w:tcPr>
            <w:tcW w:w="2013" w:type="pct"/>
            <w:vAlign w:val="center"/>
          </w:tcPr>
          <w:p w:rsidR="00B509FA" w:rsidRPr="003A33E2" w:rsidRDefault="00B509FA" w:rsidP="006D6356">
            <w:pPr>
              <w:jc w:val="center"/>
              <w:rPr>
                <w:sz w:val="22"/>
                <w:szCs w:val="22"/>
              </w:rPr>
            </w:pPr>
            <w:r w:rsidRPr="003A33E2">
              <w:rPr>
                <w:sz w:val="22"/>
                <w:szCs w:val="22"/>
              </w:rPr>
              <w:t>4450</w:t>
            </w:r>
            <w:r w:rsidR="00CA043A" w:rsidRPr="003A33E2">
              <w:rPr>
                <w:sz w:val="22"/>
                <w:szCs w:val="22"/>
              </w:rPr>
              <w:t xml:space="preserve"> – </w:t>
            </w:r>
            <w:r w:rsidRPr="003A33E2">
              <w:rPr>
                <w:sz w:val="22"/>
                <w:szCs w:val="22"/>
              </w:rPr>
              <w:t>8450 (2000</w:t>
            </w:r>
            <w:r w:rsidR="00CA043A" w:rsidRPr="003A33E2">
              <w:rPr>
                <w:sz w:val="22"/>
                <w:szCs w:val="22"/>
              </w:rPr>
              <w:t xml:space="preserve"> – </w:t>
            </w:r>
            <w:r w:rsidRPr="003A33E2">
              <w:rPr>
                <w:sz w:val="22"/>
                <w:szCs w:val="22"/>
              </w:rPr>
              <w:t>3850)</w:t>
            </w:r>
          </w:p>
        </w:tc>
      </w:tr>
      <w:tr w:rsidR="00B509FA" w:rsidRPr="003A33E2" w:rsidTr="00CA043A">
        <w:trPr>
          <w:trHeight w:val="259"/>
          <w:jc w:val="center"/>
        </w:trPr>
        <w:tc>
          <w:tcPr>
            <w:tcW w:w="448" w:type="pct"/>
            <w:vMerge/>
            <w:vAlign w:val="center"/>
          </w:tcPr>
          <w:p w:rsidR="00B509FA" w:rsidRPr="003A33E2" w:rsidRDefault="00B509FA" w:rsidP="006D6356">
            <w:pPr>
              <w:jc w:val="center"/>
              <w:rPr>
                <w:b/>
                <w:sz w:val="22"/>
                <w:szCs w:val="22"/>
              </w:rPr>
            </w:pPr>
          </w:p>
        </w:tc>
        <w:tc>
          <w:tcPr>
            <w:tcW w:w="1094" w:type="pct"/>
            <w:vAlign w:val="center"/>
          </w:tcPr>
          <w:p w:rsidR="00B509FA" w:rsidRPr="003A33E2" w:rsidRDefault="00B509FA" w:rsidP="006D6356">
            <w:pPr>
              <w:jc w:val="center"/>
              <w:rPr>
                <w:sz w:val="22"/>
                <w:szCs w:val="22"/>
              </w:rPr>
            </w:pPr>
            <w:r w:rsidRPr="003A33E2">
              <w:rPr>
                <w:sz w:val="22"/>
                <w:szCs w:val="22"/>
              </w:rPr>
              <w:t>50</w:t>
            </w:r>
          </w:p>
        </w:tc>
        <w:tc>
          <w:tcPr>
            <w:tcW w:w="1446" w:type="pct"/>
            <w:vAlign w:val="center"/>
          </w:tcPr>
          <w:p w:rsidR="00B509FA" w:rsidRPr="003A33E2" w:rsidRDefault="00B509FA" w:rsidP="006D6356">
            <w:pPr>
              <w:jc w:val="center"/>
              <w:rPr>
                <w:sz w:val="22"/>
                <w:szCs w:val="22"/>
              </w:rPr>
            </w:pPr>
            <w:r w:rsidRPr="003A33E2">
              <w:rPr>
                <w:sz w:val="22"/>
                <w:szCs w:val="22"/>
              </w:rPr>
              <w:t>28</w:t>
            </w:r>
            <w:r w:rsidR="00CA043A" w:rsidRPr="003A33E2">
              <w:rPr>
                <w:sz w:val="22"/>
                <w:szCs w:val="22"/>
              </w:rPr>
              <w:t xml:space="preserve"> – </w:t>
            </w:r>
            <w:r w:rsidRPr="003A33E2">
              <w:rPr>
                <w:sz w:val="22"/>
                <w:szCs w:val="22"/>
              </w:rPr>
              <w:t>35 (710</w:t>
            </w:r>
            <w:r w:rsidR="00CA043A" w:rsidRPr="003A33E2">
              <w:rPr>
                <w:sz w:val="22"/>
                <w:szCs w:val="22"/>
              </w:rPr>
              <w:t xml:space="preserve"> – </w:t>
            </w:r>
            <w:r w:rsidRPr="003A33E2">
              <w:rPr>
                <w:sz w:val="22"/>
                <w:szCs w:val="22"/>
              </w:rPr>
              <w:t>890)</w:t>
            </w:r>
          </w:p>
        </w:tc>
        <w:tc>
          <w:tcPr>
            <w:tcW w:w="2013" w:type="pct"/>
            <w:vAlign w:val="center"/>
          </w:tcPr>
          <w:p w:rsidR="00B509FA" w:rsidRPr="003A33E2" w:rsidRDefault="00B509FA" w:rsidP="006D6356">
            <w:pPr>
              <w:jc w:val="center"/>
              <w:rPr>
                <w:sz w:val="22"/>
                <w:szCs w:val="22"/>
              </w:rPr>
            </w:pPr>
            <w:r w:rsidRPr="003A33E2">
              <w:rPr>
                <w:sz w:val="22"/>
                <w:szCs w:val="22"/>
              </w:rPr>
              <w:t>1800</w:t>
            </w:r>
            <w:r w:rsidR="00CA043A" w:rsidRPr="003A33E2">
              <w:rPr>
                <w:sz w:val="22"/>
                <w:szCs w:val="22"/>
              </w:rPr>
              <w:t xml:space="preserve"> – </w:t>
            </w:r>
            <w:r w:rsidRPr="003A33E2">
              <w:rPr>
                <w:sz w:val="22"/>
                <w:szCs w:val="22"/>
              </w:rPr>
              <w:t>3500 (820</w:t>
            </w:r>
            <w:r w:rsidR="00CA043A" w:rsidRPr="003A33E2">
              <w:rPr>
                <w:sz w:val="22"/>
                <w:szCs w:val="22"/>
              </w:rPr>
              <w:t xml:space="preserve"> – </w:t>
            </w:r>
            <w:r w:rsidRPr="003A33E2">
              <w:rPr>
                <w:sz w:val="22"/>
                <w:szCs w:val="22"/>
              </w:rPr>
              <w:t>1600)</w:t>
            </w:r>
          </w:p>
        </w:tc>
      </w:tr>
      <w:tr w:rsidR="00B509FA" w:rsidRPr="003A33E2" w:rsidTr="00CA043A">
        <w:trPr>
          <w:trHeight w:val="259"/>
          <w:jc w:val="center"/>
        </w:trPr>
        <w:tc>
          <w:tcPr>
            <w:tcW w:w="448" w:type="pct"/>
            <w:vMerge/>
            <w:vAlign w:val="center"/>
          </w:tcPr>
          <w:p w:rsidR="00B509FA" w:rsidRPr="003A33E2" w:rsidRDefault="00B509FA" w:rsidP="006D6356">
            <w:pPr>
              <w:jc w:val="center"/>
              <w:rPr>
                <w:b/>
                <w:sz w:val="22"/>
                <w:szCs w:val="22"/>
              </w:rPr>
            </w:pPr>
          </w:p>
        </w:tc>
        <w:tc>
          <w:tcPr>
            <w:tcW w:w="1094" w:type="pct"/>
            <w:vAlign w:val="center"/>
          </w:tcPr>
          <w:p w:rsidR="00B509FA" w:rsidRPr="003A33E2" w:rsidRDefault="00B509FA" w:rsidP="006D6356">
            <w:pPr>
              <w:jc w:val="center"/>
              <w:rPr>
                <w:sz w:val="22"/>
                <w:szCs w:val="22"/>
              </w:rPr>
            </w:pPr>
            <w:r w:rsidRPr="003A33E2">
              <w:rPr>
                <w:sz w:val="22"/>
                <w:szCs w:val="22"/>
              </w:rPr>
              <w:t>15</w:t>
            </w:r>
          </w:p>
        </w:tc>
        <w:tc>
          <w:tcPr>
            <w:tcW w:w="1446" w:type="pct"/>
            <w:vAlign w:val="center"/>
          </w:tcPr>
          <w:p w:rsidR="00B509FA" w:rsidRPr="003A33E2" w:rsidRDefault="00B509FA" w:rsidP="006D6356">
            <w:pPr>
              <w:jc w:val="center"/>
              <w:rPr>
                <w:sz w:val="22"/>
                <w:szCs w:val="22"/>
              </w:rPr>
            </w:pPr>
            <w:r w:rsidRPr="003A33E2">
              <w:rPr>
                <w:sz w:val="22"/>
                <w:szCs w:val="22"/>
              </w:rPr>
              <w:t>19</w:t>
            </w:r>
            <w:r w:rsidR="00CA043A" w:rsidRPr="003A33E2">
              <w:rPr>
                <w:sz w:val="22"/>
                <w:szCs w:val="22"/>
              </w:rPr>
              <w:t xml:space="preserve"> – </w:t>
            </w:r>
            <w:r w:rsidRPr="003A33E2">
              <w:rPr>
                <w:sz w:val="22"/>
                <w:szCs w:val="22"/>
              </w:rPr>
              <w:t>25 (480</w:t>
            </w:r>
            <w:r w:rsidR="00CA043A" w:rsidRPr="003A33E2">
              <w:rPr>
                <w:sz w:val="22"/>
                <w:szCs w:val="22"/>
              </w:rPr>
              <w:t xml:space="preserve"> – </w:t>
            </w:r>
            <w:r w:rsidRPr="003A33E2">
              <w:rPr>
                <w:sz w:val="22"/>
                <w:szCs w:val="22"/>
              </w:rPr>
              <w:t>640)</w:t>
            </w:r>
          </w:p>
        </w:tc>
        <w:tc>
          <w:tcPr>
            <w:tcW w:w="2013" w:type="pct"/>
            <w:vAlign w:val="center"/>
          </w:tcPr>
          <w:p w:rsidR="00B509FA" w:rsidRPr="003A33E2" w:rsidRDefault="00B509FA" w:rsidP="006D6356">
            <w:pPr>
              <w:jc w:val="center"/>
              <w:rPr>
                <w:sz w:val="22"/>
                <w:szCs w:val="22"/>
              </w:rPr>
            </w:pPr>
            <w:r w:rsidRPr="003A33E2">
              <w:rPr>
                <w:sz w:val="22"/>
                <w:szCs w:val="22"/>
              </w:rPr>
              <w:t>560</w:t>
            </w:r>
            <w:r w:rsidR="00CA043A" w:rsidRPr="003A33E2">
              <w:rPr>
                <w:sz w:val="22"/>
                <w:szCs w:val="22"/>
              </w:rPr>
              <w:t xml:space="preserve"> – </w:t>
            </w:r>
            <w:r w:rsidRPr="003A33E2">
              <w:rPr>
                <w:sz w:val="22"/>
                <w:szCs w:val="22"/>
              </w:rPr>
              <w:t>250 (250</w:t>
            </w:r>
            <w:r w:rsidR="00CA043A" w:rsidRPr="003A33E2">
              <w:rPr>
                <w:sz w:val="22"/>
                <w:szCs w:val="22"/>
              </w:rPr>
              <w:t xml:space="preserve"> – </w:t>
            </w:r>
            <w:r w:rsidRPr="003A33E2">
              <w:rPr>
                <w:sz w:val="22"/>
                <w:szCs w:val="22"/>
              </w:rPr>
              <w:t>570)</w:t>
            </w:r>
          </w:p>
        </w:tc>
      </w:tr>
      <w:tr w:rsidR="00B509FA" w:rsidRPr="003A33E2" w:rsidTr="00CA043A">
        <w:trPr>
          <w:trHeight w:val="259"/>
          <w:jc w:val="center"/>
        </w:trPr>
        <w:tc>
          <w:tcPr>
            <w:tcW w:w="448" w:type="pct"/>
            <w:vMerge w:val="restart"/>
            <w:vAlign w:val="center"/>
          </w:tcPr>
          <w:p w:rsidR="00B509FA" w:rsidRPr="009E0FA9" w:rsidRDefault="00B509FA" w:rsidP="009E0FA9">
            <w:pPr>
              <w:jc w:val="center"/>
              <w:rPr>
                <w:b/>
                <w:bCs/>
                <w:sz w:val="22"/>
                <w:szCs w:val="22"/>
              </w:rPr>
            </w:pPr>
            <w:r w:rsidRPr="009E0FA9">
              <w:rPr>
                <w:b/>
                <w:bCs/>
                <w:sz w:val="22"/>
                <w:szCs w:val="22"/>
              </w:rPr>
              <w:t>9</w:t>
            </w:r>
          </w:p>
        </w:tc>
        <w:tc>
          <w:tcPr>
            <w:tcW w:w="1094" w:type="pct"/>
            <w:vAlign w:val="center"/>
          </w:tcPr>
          <w:p w:rsidR="00B509FA" w:rsidRPr="003A33E2" w:rsidRDefault="00B509FA" w:rsidP="006D6356">
            <w:pPr>
              <w:jc w:val="center"/>
              <w:rPr>
                <w:sz w:val="22"/>
                <w:szCs w:val="22"/>
              </w:rPr>
            </w:pPr>
            <w:r w:rsidRPr="003A33E2">
              <w:rPr>
                <w:sz w:val="22"/>
                <w:szCs w:val="22"/>
              </w:rPr>
              <w:t>100</w:t>
            </w:r>
          </w:p>
        </w:tc>
        <w:tc>
          <w:tcPr>
            <w:tcW w:w="1446" w:type="pct"/>
            <w:vAlign w:val="center"/>
          </w:tcPr>
          <w:p w:rsidR="00B509FA" w:rsidRPr="003A33E2" w:rsidRDefault="00B509FA" w:rsidP="006D6356">
            <w:pPr>
              <w:jc w:val="center"/>
              <w:rPr>
                <w:sz w:val="22"/>
                <w:szCs w:val="22"/>
              </w:rPr>
            </w:pPr>
            <w:r w:rsidRPr="003A33E2">
              <w:rPr>
                <w:sz w:val="22"/>
                <w:szCs w:val="22"/>
              </w:rPr>
              <w:t>66</w:t>
            </w:r>
            <w:r w:rsidR="00CA043A" w:rsidRPr="003A33E2">
              <w:rPr>
                <w:sz w:val="22"/>
                <w:szCs w:val="22"/>
              </w:rPr>
              <w:t xml:space="preserve"> – </w:t>
            </w:r>
            <w:r w:rsidRPr="003A33E2">
              <w:rPr>
                <w:sz w:val="22"/>
                <w:szCs w:val="22"/>
              </w:rPr>
              <w:t>78 (1680</w:t>
            </w:r>
            <w:r w:rsidR="00CA043A" w:rsidRPr="003A33E2">
              <w:rPr>
                <w:sz w:val="22"/>
                <w:szCs w:val="22"/>
              </w:rPr>
              <w:t xml:space="preserve"> – </w:t>
            </w:r>
            <w:r w:rsidRPr="003A33E2">
              <w:rPr>
                <w:sz w:val="22"/>
                <w:szCs w:val="22"/>
              </w:rPr>
              <w:t>1980)</w:t>
            </w:r>
          </w:p>
        </w:tc>
        <w:tc>
          <w:tcPr>
            <w:tcW w:w="2013" w:type="pct"/>
            <w:vAlign w:val="center"/>
          </w:tcPr>
          <w:p w:rsidR="00B509FA" w:rsidRPr="003A33E2" w:rsidRDefault="00B509FA" w:rsidP="006D6356">
            <w:pPr>
              <w:jc w:val="center"/>
              <w:rPr>
                <w:sz w:val="22"/>
                <w:szCs w:val="22"/>
              </w:rPr>
            </w:pPr>
            <w:r w:rsidRPr="003A33E2">
              <w:rPr>
                <w:sz w:val="22"/>
                <w:szCs w:val="22"/>
              </w:rPr>
              <w:t>23,400</w:t>
            </w:r>
            <w:r w:rsidR="00CA043A" w:rsidRPr="003A33E2">
              <w:rPr>
                <w:sz w:val="22"/>
                <w:szCs w:val="22"/>
              </w:rPr>
              <w:t xml:space="preserve"> – </w:t>
            </w:r>
            <w:r w:rsidRPr="003A33E2">
              <w:rPr>
                <w:sz w:val="22"/>
                <w:szCs w:val="22"/>
              </w:rPr>
              <w:t>38,600 (10,600</w:t>
            </w:r>
            <w:r w:rsidR="00CA043A" w:rsidRPr="003A33E2">
              <w:rPr>
                <w:sz w:val="22"/>
                <w:szCs w:val="22"/>
              </w:rPr>
              <w:t xml:space="preserve"> – </w:t>
            </w:r>
            <w:r w:rsidRPr="003A33E2">
              <w:rPr>
                <w:sz w:val="22"/>
                <w:szCs w:val="22"/>
              </w:rPr>
              <w:t>17,500)</w:t>
            </w:r>
          </w:p>
        </w:tc>
      </w:tr>
      <w:tr w:rsidR="00B509FA" w:rsidRPr="003A33E2" w:rsidTr="00CA043A">
        <w:trPr>
          <w:trHeight w:val="259"/>
          <w:jc w:val="center"/>
        </w:trPr>
        <w:tc>
          <w:tcPr>
            <w:tcW w:w="448" w:type="pct"/>
            <w:vMerge/>
            <w:vAlign w:val="center"/>
          </w:tcPr>
          <w:p w:rsidR="00B509FA" w:rsidRPr="003A33E2" w:rsidRDefault="00B509FA" w:rsidP="006D6356">
            <w:pPr>
              <w:jc w:val="center"/>
              <w:rPr>
                <w:b/>
                <w:sz w:val="22"/>
                <w:szCs w:val="22"/>
              </w:rPr>
            </w:pPr>
          </w:p>
        </w:tc>
        <w:tc>
          <w:tcPr>
            <w:tcW w:w="1094" w:type="pct"/>
            <w:vAlign w:val="center"/>
          </w:tcPr>
          <w:p w:rsidR="00B509FA" w:rsidRPr="003A33E2" w:rsidRDefault="00B509FA" w:rsidP="006D6356">
            <w:pPr>
              <w:jc w:val="center"/>
              <w:rPr>
                <w:sz w:val="22"/>
                <w:szCs w:val="22"/>
              </w:rPr>
            </w:pPr>
            <w:r w:rsidRPr="003A33E2">
              <w:rPr>
                <w:sz w:val="22"/>
                <w:szCs w:val="22"/>
              </w:rPr>
              <w:t>85</w:t>
            </w:r>
          </w:p>
        </w:tc>
        <w:tc>
          <w:tcPr>
            <w:tcW w:w="1446" w:type="pct"/>
            <w:vAlign w:val="center"/>
          </w:tcPr>
          <w:p w:rsidR="00B509FA" w:rsidRPr="003A33E2" w:rsidRDefault="00B509FA" w:rsidP="006D6356">
            <w:pPr>
              <w:jc w:val="center"/>
              <w:rPr>
                <w:sz w:val="22"/>
                <w:szCs w:val="22"/>
              </w:rPr>
            </w:pPr>
            <w:r w:rsidRPr="003A33E2">
              <w:rPr>
                <w:sz w:val="22"/>
                <w:szCs w:val="22"/>
              </w:rPr>
              <w:t>47</w:t>
            </w:r>
            <w:r w:rsidR="00CA043A" w:rsidRPr="003A33E2">
              <w:rPr>
                <w:sz w:val="22"/>
                <w:szCs w:val="22"/>
              </w:rPr>
              <w:t xml:space="preserve"> – </w:t>
            </w:r>
            <w:r w:rsidRPr="003A33E2">
              <w:rPr>
                <w:sz w:val="22"/>
                <w:szCs w:val="22"/>
              </w:rPr>
              <w:t>55 (1190</w:t>
            </w:r>
            <w:r w:rsidR="00CA043A" w:rsidRPr="003A33E2">
              <w:rPr>
                <w:sz w:val="22"/>
                <w:szCs w:val="22"/>
              </w:rPr>
              <w:t xml:space="preserve"> – </w:t>
            </w:r>
            <w:r w:rsidRPr="003A33E2">
              <w:rPr>
                <w:sz w:val="22"/>
                <w:szCs w:val="22"/>
              </w:rPr>
              <w:t>1400)</w:t>
            </w:r>
          </w:p>
        </w:tc>
        <w:tc>
          <w:tcPr>
            <w:tcW w:w="2013" w:type="pct"/>
            <w:vAlign w:val="center"/>
          </w:tcPr>
          <w:p w:rsidR="00B509FA" w:rsidRPr="003A33E2" w:rsidRDefault="00B509FA" w:rsidP="006D6356">
            <w:pPr>
              <w:jc w:val="center"/>
              <w:rPr>
                <w:sz w:val="22"/>
                <w:szCs w:val="22"/>
              </w:rPr>
            </w:pPr>
            <w:r w:rsidRPr="003A33E2">
              <w:rPr>
                <w:sz w:val="22"/>
                <w:szCs w:val="22"/>
              </w:rPr>
              <w:t>8450</w:t>
            </w:r>
            <w:r w:rsidR="00CA043A" w:rsidRPr="003A33E2">
              <w:rPr>
                <w:sz w:val="22"/>
                <w:szCs w:val="22"/>
              </w:rPr>
              <w:t xml:space="preserve"> – </w:t>
            </w:r>
            <w:r w:rsidRPr="003A33E2">
              <w:rPr>
                <w:sz w:val="22"/>
                <w:szCs w:val="22"/>
              </w:rPr>
              <w:t>13,500 (3850</w:t>
            </w:r>
            <w:r w:rsidR="00CA043A" w:rsidRPr="003A33E2">
              <w:rPr>
                <w:sz w:val="22"/>
                <w:szCs w:val="22"/>
              </w:rPr>
              <w:t xml:space="preserve"> – </w:t>
            </w:r>
            <w:r w:rsidRPr="003A33E2">
              <w:rPr>
                <w:sz w:val="22"/>
                <w:szCs w:val="22"/>
              </w:rPr>
              <w:t>6100)</w:t>
            </w:r>
          </w:p>
        </w:tc>
      </w:tr>
      <w:tr w:rsidR="00B509FA" w:rsidRPr="003A33E2" w:rsidTr="00CA043A">
        <w:trPr>
          <w:trHeight w:val="259"/>
          <w:jc w:val="center"/>
        </w:trPr>
        <w:tc>
          <w:tcPr>
            <w:tcW w:w="448" w:type="pct"/>
            <w:vMerge/>
            <w:vAlign w:val="center"/>
          </w:tcPr>
          <w:p w:rsidR="00B509FA" w:rsidRPr="003A33E2" w:rsidRDefault="00B509FA" w:rsidP="006D6356">
            <w:pPr>
              <w:jc w:val="center"/>
              <w:rPr>
                <w:b/>
                <w:sz w:val="22"/>
                <w:szCs w:val="22"/>
              </w:rPr>
            </w:pPr>
          </w:p>
        </w:tc>
        <w:tc>
          <w:tcPr>
            <w:tcW w:w="1094" w:type="pct"/>
            <w:vAlign w:val="center"/>
          </w:tcPr>
          <w:p w:rsidR="00B509FA" w:rsidRPr="003A33E2" w:rsidRDefault="00B509FA" w:rsidP="006D6356">
            <w:pPr>
              <w:jc w:val="center"/>
              <w:rPr>
                <w:sz w:val="22"/>
                <w:szCs w:val="22"/>
              </w:rPr>
            </w:pPr>
            <w:r w:rsidRPr="003A33E2">
              <w:rPr>
                <w:sz w:val="22"/>
                <w:szCs w:val="22"/>
              </w:rPr>
              <w:t>50</w:t>
            </w:r>
          </w:p>
        </w:tc>
        <w:tc>
          <w:tcPr>
            <w:tcW w:w="1446" w:type="pct"/>
            <w:vAlign w:val="center"/>
          </w:tcPr>
          <w:p w:rsidR="00B509FA" w:rsidRPr="003A33E2" w:rsidRDefault="00B509FA" w:rsidP="006D6356">
            <w:pPr>
              <w:jc w:val="center"/>
              <w:rPr>
                <w:sz w:val="22"/>
                <w:szCs w:val="22"/>
              </w:rPr>
            </w:pPr>
            <w:r w:rsidRPr="003A33E2">
              <w:rPr>
                <w:sz w:val="22"/>
                <w:szCs w:val="22"/>
              </w:rPr>
              <w:t>35</w:t>
            </w:r>
            <w:r w:rsidR="00CA043A" w:rsidRPr="003A33E2">
              <w:rPr>
                <w:sz w:val="22"/>
                <w:szCs w:val="22"/>
              </w:rPr>
              <w:t xml:space="preserve"> – </w:t>
            </w:r>
            <w:r w:rsidRPr="003A33E2">
              <w:rPr>
                <w:sz w:val="22"/>
                <w:szCs w:val="22"/>
              </w:rPr>
              <w:t>41 (890</w:t>
            </w:r>
            <w:r w:rsidR="00CA043A" w:rsidRPr="003A33E2">
              <w:rPr>
                <w:sz w:val="22"/>
                <w:szCs w:val="22"/>
              </w:rPr>
              <w:t xml:space="preserve"> – </w:t>
            </w:r>
            <w:r w:rsidRPr="003A33E2">
              <w:rPr>
                <w:sz w:val="22"/>
                <w:szCs w:val="22"/>
              </w:rPr>
              <w:t>1040)</w:t>
            </w:r>
          </w:p>
        </w:tc>
        <w:tc>
          <w:tcPr>
            <w:tcW w:w="2013" w:type="pct"/>
            <w:vAlign w:val="center"/>
          </w:tcPr>
          <w:p w:rsidR="00B509FA" w:rsidRPr="003A33E2" w:rsidRDefault="00B509FA" w:rsidP="006D6356">
            <w:pPr>
              <w:jc w:val="center"/>
              <w:rPr>
                <w:sz w:val="22"/>
                <w:szCs w:val="22"/>
              </w:rPr>
            </w:pPr>
            <w:r w:rsidRPr="003A33E2">
              <w:rPr>
                <w:sz w:val="22"/>
                <w:szCs w:val="22"/>
              </w:rPr>
              <w:t>3500</w:t>
            </w:r>
            <w:r w:rsidR="00CA043A" w:rsidRPr="003A33E2">
              <w:rPr>
                <w:sz w:val="22"/>
                <w:szCs w:val="22"/>
              </w:rPr>
              <w:t xml:space="preserve"> – </w:t>
            </w:r>
            <w:r w:rsidRPr="003A33E2">
              <w:rPr>
                <w:sz w:val="22"/>
                <w:szCs w:val="22"/>
              </w:rPr>
              <w:t>5600 (1600</w:t>
            </w:r>
            <w:r w:rsidR="00CA043A" w:rsidRPr="003A33E2">
              <w:rPr>
                <w:sz w:val="22"/>
                <w:szCs w:val="22"/>
              </w:rPr>
              <w:t xml:space="preserve"> – </w:t>
            </w:r>
            <w:r w:rsidRPr="003A33E2">
              <w:rPr>
                <w:sz w:val="22"/>
                <w:szCs w:val="22"/>
              </w:rPr>
              <w:t>2550)</w:t>
            </w:r>
          </w:p>
        </w:tc>
      </w:tr>
      <w:tr w:rsidR="00B509FA" w:rsidRPr="003A33E2" w:rsidTr="00CA043A">
        <w:trPr>
          <w:trHeight w:val="259"/>
          <w:jc w:val="center"/>
        </w:trPr>
        <w:tc>
          <w:tcPr>
            <w:tcW w:w="448" w:type="pct"/>
            <w:vMerge/>
            <w:vAlign w:val="center"/>
          </w:tcPr>
          <w:p w:rsidR="00B509FA" w:rsidRPr="003A33E2" w:rsidRDefault="00B509FA" w:rsidP="006D6356">
            <w:pPr>
              <w:jc w:val="center"/>
              <w:rPr>
                <w:b/>
                <w:sz w:val="22"/>
                <w:szCs w:val="22"/>
              </w:rPr>
            </w:pPr>
          </w:p>
        </w:tc>
        <w:tc>
          <w:tcPr>
            <w:tcW w:w="1094" w:type="pct"/>
            <w:vAlign w:val="center"/>
          </w:tcPr>
          <w:p w:rsidR="00B509FA" w:rsidRPr="003A33E2" w:rsidRDefault="00B509FA" w:rsidP="006D6356">
            <w:pPr>
              <w:jc w:val="center"/>
              <w:rPr>
                <w:sz w:val="22"/>
                <w:szCs w:val="22"/>
              </w:rPr>
            </w:pPr>
            <w:r w:rsidRPr="003A33E2">
              <w:rPr>
                <w:sz w:val="22"/>
                <w:szCs w:val="22"/>
              </w:rPr>
              <w:t>15</w:t>
            </w:r>
          </w:p>
        </w:tc>
        <w:tc>
          <w:tcPr>
            <w:tcW w:w="1446" w:type="pct"/>
            <w:vAlign w:val="center"/>
          </w:tcPr>
          <w:p w:rsidR="00B509FA" w:rsidRPr="003A33E2" w:rsidRDefault="00B509FA" w:rsidP="006D6356">
            <w:pPr>
              <w:jc w:val="center"/>
              <w:rPr>
                <w:sz w:val="22"/>
                <w:szCs w:val="22"/>
              </w:rPr>
            </w:pPr>
            <w:r w:rsidRPr="003A33E2">
              <w:rPr>
                <w:sz w:val="22"/>
                <w:szCs w:val="22"/>
              </w:rPr>
              <w:t>22</w:t>
            </w:r>
            <w:r w:rsidR="00CA043A" w:rsidRPr="003A33E2">
              <w:rPr>
                <w:sz w:val="22"/>
                <w:szCs w:val="22"/>
              </w:rPr>
              <w:t xml:space="preserve"> – </w:t>
            </w:r>
            <w:r w:rsidRPr="003A33E2">
              <w:rPr>
                <w:sz w:val="22"/>
                <w:szCs w:val="22"/>
              </w:rPr>
              <w:t>30 (560</w:t>
            </w:r>
            <w:r w:rsidR="00CA043A" w:rsidRPr="003A33E2">
              <w:rPr>
                <w:sz w:val="22"/>
                <w:szCs w:val="22"/>
              </w:rPr>
              <w:t xml:space="preserve"> – </w:t>
            </w:r>
            <w:r w:rsidRPr="003A33E2">
              <w:rPr>
                <w:sz w:val="22"/>
                <w:szCs w:val="22"/>
              </w:rPr>
              <w:t>760)</w:t>
            </w:r>
          </w:p>
        </w:tc>
        <w:tc>
          <w:tcPr>
            <w:tcW w:w="2013" w:type="pct"/>
            <w:vAlign w:val="center"/>
          </w:tcPr>
          <w:p w:rsidR="00B509FA" w:rsidRPr="003A33E2" w:rsidRDefault="00B509FA" w:rsidP="006D6356">
            <w:pPr>
              <w:jc w:val="center"/>
              <w:rPr>
                <w:sz w:val="22"/>
                <w:szCs w:val="22"/>
              </w:rPr>
            </w:pPr>
            <w:r w:rsidRPr="003A33E2">
              <w:rPr>
                <w:sz w:val="22"/>
                <w:szCs w:val="22"/>
              </w:rPr>
              <w:t>870</w:t>
            </w:r>
            <w:r w:rsidR="00CA043A" w:rsidRPr="003A33E2">
              <w:rPr>
                <w:sz w:val="22"/>
                <w:szCs w:val="22"/>
              </w:rPr>
              <w:t xml:space="preserve"> – </w:t>
            </w:r>
            <w:r w:rsidRPr="003A33E2">
              <w:rPr>
                <w:sz w:val="22"/>
                <w:szCs w:val="22"/>
              </w:rPr>
              <w:t>2200 (390</w:t>
            </w:r>
            <w:r w:rsidR="00CA043A" w:rsidRPr="003A33E2">
              <w:rPr>
                <w:sz w:val="22"/>
                <w:szCs w:val="22"/>
              </w:rPr>
              <w:t xml:space="preserve"> – </w:t>
            </w:r>
            <w:r w:rsidRPr="003A33E2">
              <w:rPr>
                <w:sz w:val="22"/>
                <w:szCs w:val="22"/>
              </w:rPr>
              <w:t>1000)</w:t>
            </w:r>
          </w:p>
        </w:tc>
      </w:tr>
      <w:tr w:rsidR="00B509FA" w:rsidRPr="003A33E2" w:rsidTr="00CA043A">
        <w:trPr>
          <w:trHeight w:val="259"/>
          <w:jc w:val="center"/>
        </w:trPr>
        <w:tc>
          <w:tcPr>
            <w:tcW w:w="448" w:type="pct"/>
            <w:vMerge w:val="restart"/>
            <w:vAlign w:val="center"/>
          </w:tcPr>
          <w:p w:rsidR="00B509FA" w:rsidRPr="009E0FA9" w:rsidRDefault="00B509FA" w:rsidP="009E0FA9">
            <w:pPr>
              <w:jc w:val="center"/>
              <w:rPr>
                <w:b/>
                <w:bCs/>
                <w:sz w:val="22"/>
                <w:szCs w:val="22"/>
              </w:rPr>
            </w:pPr>
            <w:r w:rsidRPr="009E0FA9">
              <w:rPr>
                <w:b/>
                <w:bCs/>
                <w:sz w:val="22"/>
                <w:szCs w:val="22"/>
              </w:rPr>
              <w:t>10</w:t>
            </w:r>
          </w:p>
        </w:tc>
        <w:tc>
          <w:tcPr>
            <w:tcW w:w="1094" w:type="pct"/>
            <w:vAlign w:val="center"/>
          </w:tcPr>
          <w:p w:rsidR="00B509FA" w:rsidRPr="003A33E2" w:rsidRDefault="00B509FA" w:rsidP="006D6356">
            <w:pPr>
              <w:jc w:val="center"/>
              <w:rPr>
                <w:sz w:val="22"/>
                <w:szCs w:val="22"/>
              </w:rPr>
            </w:pPr>
            <w:r w:rsidRPr="003A33E2">
              <w:rPr>
                <w:sz w:val="22"/>
                <w:szCs w:val="22"/>
              </w:rPr>
              <w:t>100</w:t>
            </w:r>
          </w:p>
        </w:tc>
        <w:tc>
          <w:tcPr>
            <w:tcW w:w="1446" w:type="pct"/>
            <w:vAlign w:val="center"/>
          </w:tcPr>
          <w:p w:rsidR="00B509FA" w:rsidRPr="003A33E2" w:rsidRDefault="00B509FA" w:rsidP="006D6356">
            <w:pPr>
              <w:jc w:val="center"/>
              <w:rPr>
                <w:sz w:val="22"/>
                <w:szCs w:val="22"/>
              </w:rPr>
            </w:pPr>
            <w:r w:rsidRPr="003A33E2">
              <w:rPr>
                <w:sz w:val="22"/>
                <w:szCs w:val="22"/>
              </w:rPr>
              <w:t>78</w:t>
            </w:r>
            <w:r w:rsidR="00CA043A" w:rsidRPr="003A33E2">
              <w:rPr>
                <w:sz w:val="22"/>
                <w:szCs w:val="22"/>
              </w:rPr>
              <w:t xml:space="preserve"> – </w:t>
            </w:r>
            <w:r w:rsidRPr="003A33E2">
              <w:rPr>
                <w:sz w:val="22"/>
                <w:szCs w:val="22"/>
              </w:rPr>
              <w:t>90 (1980</w:t>
            </w:r>
            <w:r w:rsidR="00CA043A" w:rsidRPr="003A33E2">
              <w:rPr>
                <w:sz w:val="22"/>
                <w:szCs w:val="22"/>
              </w:rPr>
              <w:t xml:space="preserve"> – </w:t>
            </w:r>
            <w:r w:rsidRPr="003A33E2">
              <w:rPr>
                <w:sz w:val="22"/>
                <w:szCs w:val="22"/>
              </w:rPr>
              <w:t>2290)</w:t>
            </w:r>
          </w:p>
        </w:tc>
        <w:tc>
          <w:tcPr>
            <w:tcW w:w="2013" w:type="pct"/>
            <w:vAlign w:val="center"/>
          </w:tcPr>
          <w:p w:rsidR="00B509FA" w:rsidRPr="003A33E2" w:rsidRDefault="00B509FA" w:rsidP="006D6356">
            <w:pPr>
              <w:jc w:val="center"/>
              <w:rPr>
                <w:sz w:val="22"/>
                <w:szCs w:val="22"/>
              </w:rPr>
            </w:pPr>
            <w:r w:rsidRPr="003A33E2">
              <w:rPr>
                <w:sz w:val="22"/>
                <w:szCs w:val="22"/>
              </w:rPr>
              <w:t>38,600</w:t>
            </w:r>
            <w:r w:rsidR="00CA043A" w:rsidRPr="003A33E2">
              <w:rPr>
                <w:sz w:val="22"/>
                <w:szCs w:val="22"/>
              </w:rPr>
              <w:t xml:space="preserve"> – </w:t>
            </w:r>
            <w:r w:rsidRPr="003A33E2">
              <w:rPr>
                <w:sz w:val="22"/>
                <w:szCs w:val="22"/>
              </w:rPr>
              <w:t>59,300 (17,500</w:t>
            </w:r>
            <w:r w:rsidR="00CA043A" w:rsidRPr="003A33E2">
              <w:rPr>
                <w:sz w:val="22"/>
                <w:szCs w:val="22"/>
              </w:rPr>
              <w:t xml:space="preserve"> – </w:t>
            </w:r>
            <w:r w:rsidRPr="003A33E2">
              <w:rPr>
                <w:sz w:val="22"/>
                <w:szCs w:val="22"/>
              </w:rPr>
              <w:t>26,900)</w:t>
            </w:r>
          </w:p>
        </w:tc>
      </w:tr>
      <w:tr w:rsidR="00B509FA" w:rsidRPr="003A33E2" w:rsidTr="00CA043A">
        <w:trPr>
          <w:trHeight w:val="259"/>
          <w:jc w:val="center"/>
        </w:trPr>
        <w:tc>
          <w:tcPr>
            <w:tcW w:w="448" w:type="pct"/>
            <w:vMerge/>
            <w:vAlign w:val="center"/>
          </w:tcPr>
          <w:p w:rsidR="00B509FA" w:rsidRPr="003A33E2" w:rsidRDefault="00B509FA" w:rsidP="006D6356">
            <w:pPr>
              <w:jc w:val="center"/>
              <w:rPr>
                <w:b/>
                <w:sz w:val="22"/>
                <w:szCs w:val="22"/>
              </w:rPr>
            </w:pPr>
          </w:p>
        </w:tc>
        <w:tc>
          <w:tcPr>
            <w:tcW w:w="1094" w:type="pct"/>
            <w:vAlign w:val="center"/>
          </w:tcPr>
          <w:p w:rsidR="00B509FA" w:rsidRPr="003A33E2" w:rsidRDefault="00B509FA" w:rsidP="006D6356">
            <w:pPr>
              <w:jc w:val="center"/>
              <w:rPr>
                <w:sz w:val="22"/>
                <w:szCs w:val="22"/>
              </w:rPr>
            </w:pPr>
            <w:r w:rsidRPr="003A33E2">
              <w:rPr>
                <w:sz w:val="22"/>
                <w:szCs w:val="22"/>
              </w:rPr>
              <w:t>85</w:t>
            </w:r>
          </w:p>
        </w:tc>
        <w:tc>
          <w:tcPr>
            <w:tcW w:w="1446" w:type="pct"/>
            <w:vAlign w:val="center"/>
          </w:tcPr>
          <w:p w:rsidR="00B509FA" w:rsidRPr="003A33E2" w:rsidRDefault="00B509FA" w:rsidP="006D6356">
            <w:pPr>
              <w:jc w:val="center"/>
              <w:rPr>
                <w:sz w:val="22"/>
                <w:szCs w:val="22"/>
              </w:rPr>
            </w:pPr>
            <w:r w:rsidRPr="003A33E2">
              <w:rPr>
                <w:sz w:val="22"/>
                <w:szCs w:val="22"/>
              </w:rPr>
              <w:t>55</w:t>
            </w:r>
            <w:r w:rsidR="00CA043A" w:rsidRPr="003A33E2">
              <w:rPr>
                <w:sz w:val="22"/>
                <w:szCs w:val="22"/>
              </w:rPr>
              <w:t xml:space="preserve"> – </w:t>
            </w:r>
            <w:r w:rsidRPr="003A33E2">
              <w:rPr>
                <w:sz w:val="22"/>
                <w:szCs w:val="22"/>
              </w:rPr>
              <w:t>64 (1400</w:t>
            </w:r>
            <w:r w:rsidR="00CA043A" w:rsidRPr="003A33E2">
              <w:rPr>
                <w:sz w:val="22"/>
                <w:szCs w:val="22"/>
              </w:rPr>
              <w:t xml:space="preserve"> – </w:t>
            </w:r>
            <w:r w:rsidRPr="003A33E2">
              <w:rPr>
                <w:sz w:val="22"/>
                <w:szCs w:val="22"/>
              </w:rPr>
              <w:t>1630)</w:t>
            </w:r>
          </w:p>
        </w:tc>
        <w:tc>
          <w:tcPr>
            <w:tcW w:w="2013" w:type="pct"/>
            <w:vAlign w:val="center"/>
          </w:tcPr>
          <w:p w:rsidR="00B509FA" w:rsidRPr="003A33E2" w:rsidRDefault="00B509FA" w:rsidP="006D6356">
            <w:pPr>
              <w:jc w:val="center"/>
              <w:rPr>
                <w:sz w:val="22"/>
                <w:szCs w:val="22"/>
              </w:rPr>
            </w:pPr>
            <w:r w:rsidRPr="003A33E2">
              <w:rPr>
                <w:sz w:val="22"/>
                <w:szCs w:val="22"/>
              </w:rPr>
              <w:t>13,500</w:t>
            </w:r>
            <w:r w:rsidR="00CA043A" w:rsidRPr="003A33E2">
              <w:rPr>
                <w:sz w:val="22"/>
                <w:szCs w:val="22"/>
              </w:rPr>
              <w:t xml:space="preserve"> – </w:t>
            </w:r>
            <w:r w:rsidRPr="003A33E2">
              <w:rPr>
                <w:sz w:val="22"/>
                <w:szCs w:val="22"/>
              </w:rPr>
              <w:t>21,300 (6100</w:t>
            </w:r>
            <w:r w:rsidR="00CA043A" w:rsidRPr="003A33E2">
              <w:rPr>
                <w:sz w:val="22"/>
                <w:szCs w:val="22"/>
              </w:rPr>
              <w:t xml:space="preserve"> – </w:t>
            </w:r>
            <w:r w:rsidRPr="003A33E2">
              <w:rPr>
                <w:sz w:val="22"/>
                <w:szCs w:val="22"/>
              </w:rPr>
              <w:t>9650)</w:t>
            </w:r>
          </w:p>
        </w:tc>
      </w:tr>
      <w:tr w:rsidR="00B509FA" w:rsidRPr="003A33E2" w:rsidTr="00CA043A">
        <w:trPr>
          <w:trHeight w:val="259"/>
          <w:jc w:val="center"/>
        </w:trPr>
        <w:tc>
          <w:tcPr>
            <w:tcW w:w="448" w:type="pct"/>
            <w:vMerge/>
            <w:vAlign w:val="center"/>
          </w:tcPr>
          <w:p w:rsidR="00B509FA" w:rsidRPr="003A33E2" w:rsidRDefault="00B509FA" w:rsidP="006D6356">
            <w:pPr>
              <w:jc w:val="center"/>
              <w:rPr>
                <w:b/>
                <w:sz w:val="22"/>
                <w:szCs w:val="22"/>
              </w:rPr>
            </w:pPr>
          </w:p>
        </w:tc>
        <w:tc>
          <w:tcPr>
            <w:tcW w:w="1094" w:type="pct"/>
            <w:vAlign w:val="center"/>
          </w:tcPr>
          <w:p w:rsidR="00B509FA" w:rsidRPr="003A33E2" w:rsidRDefault="00B509FA" w:rsidP="006D6356">
            <w:pPr>
              <w:jc w:val="center"/>
              <w:rPr>
                <w:sz w:val="22"/>
                <w:szCs w:val="22"/>
              </w:rPr>
            </w:pPr>
            <w:r w:rsidRPr="003A33E2">
              <w:rPr>
                <w:sz w:val="22"/>
                <w:szCs w:val="22"/>
              </w:rPr>
              <w:t>50</w:t>
            </w:r>
          </w:p>
        </w:tc>
        <w:tc>
          <w:tcPr>
            <w:tcW w:w="1446" w:type="pct"/>
            <w:vAlign w:val="center"/>
          </w:tcPr>
          <w:p w:rsidR="00B509FA" w:rsidRPr="003A33E2" w:rsidRDefault="00B509FA" w:rsidP="006D6356">
            <w:pPr>
              <w:jc w:val="center"/>
              <w:rPr>
                <w:sz w:val="22"/>
                <w:szCs w:val="22"/>
              </w:rPr>
            </w:pPr>
            <w:r w:rsidRPr="003A33E2">
              <w:rPr>
                <w:sz w:val="22"/>
                <w:szCs w:val="22"/>
              </w:rPr>
              <w:t>41</w:t>
            </w:r>
            <w:r w:rsidR="00CA043A" w:rsidRPr="003A33E2">
              <w:rPr>
                <w:sz w:val="22"/>
                <w:szCs w:val="22"/>
              </w:rPr>
              <w:t xml:space="preserve"> – </w:t>
            </w:r>
            <w:r w:rsidRPr="003A33E2">
              <w:rPr>
                <w:sz w:val="22"/>
                <w:szCs w:val="22"/>
              </w:rPr>
              <w:t>48 (1040</w:t>
            </w:r>
            <w:r w:rsidR="00CA043A" w:rsidRPr="003A33E2">
              <w:rPr>
                <w:sz w:val="22"/>
                <w:szCs w:val="22"/>
              </w:rPr>
              <w:t xml:space="preserve"> – </w:t>
            </w:r>
            <w:r w:rsidRPr="003A33E2">
              <w:rPr>
                <w:sz w:val="22"/>
                <w:szCs w:val="22"/>
              </w:rPr>
              <w:t>1220)</w:t>
            </w:r>
          </w:p>
        </w:tc>
        <w:tc>
          <w:tcPr>
            <w:tcW w:w="2013" w:type="pct"/>
            <w:vAlign w:val="center"/>
          </w:tcPr>
          <w:p w:rsidR="00B509FA" w:rsidRPr="003A33E2" w:rsidRDefault="00B509FA" w:rsidP="006D6356">
            <w:pPr>
              <w:jc w:val="center"/>
              <w:rPr>
                <w:sz w:val="22"/>
                <w:szCs w:val="22"/>
              </w:rPr>
            </w:pPr>
            <w:r w:rsidRPr="003A33E2">
              <w:rPr>
                <w:sz w:val="22"/>
                <w:szCs w:val="22"/>
              </w:rPr>
              <w:t>5600</w:t>
            </w:r>
            <w:r w:rsidR="00CA043A" w:rsidRPr="003A33E2">
              <w:rPr>
                <w:sz w:val="22"/>
                <w:szCs w:val="22"/>
              </w:rPr>
              <w:t xml:space="preserve"> – </w:t>
            </w:r>
            <w:r w:rsidRPr="003A33E2">
              <w:rPr>
                <w:sz w:val="22"/>
                <w:szCs w:val="22"/>
              </w:rPr>
              <w:t>9000 (2550</w:t>
            </w:r>
            <w:r w:rsidR="00CA043A" w:rsidRPr="003A33E2">
              <w:rPr>
                <w:sz w:val="22"/>
                <w:szCs w:val="22"/>
              </w:rPr>
              <w:t xml:space="preserve"> – </w:t>
            </w:r>
            <w:r w:rsidRPr="003A33E2">
              <w:rPr>
                <w:sz w:val="22"/>
                <w:szCs w:val="22"/>
              </w:rPr>
              <w:t>4100)</w:t>
            </w:r>
          </w:p>
        </w:tc>
      </w:tr>
      <w:tr w:rsidR="00B509FA" w:rsidRPr="003A33E2" w:rsidTr="00CA043A">
        <w:trPr>
          <w:trHeight w:val="259"/>
          <w:jc w:val="center"/>
        </w:trPr>
        <w:tc>
          <w:tcPr>
            <w:tcW w:w="448" w:type="pct"/>
            <w:vMerge/>
            <w:tcBorders>
              <w:bottom w:val="single" w:sz="4" w:space="0" w:color="auto"/>
            </w:tcBorders>
            <w:vAlign w:val="center"/>
          </w:tcPr>
          <w:p w:rsidR="00B509FA" w:rsidRPr="003A33E2" w:rsidRDefault="00B509FA" w:rsidP="006D6356">
            <w:pPr>
              <w:jc w:val="center"/>
              <w:rPr>
                <w:b/>
                <w:sz w:val="22"/>
                <w:szCs w:val="22"/>
              </w:rPr>
            </w:pPr>
          </w:p>
        </w:tc>
        <w:tc>
          <w:tcPr>
            <w:tcW w:w="1094" w:type="pct"/>
            <w:tcBorders>
              <w:bottom w:val="single" w:sz="4" w:space="0" w:color="auto"/>
            </w:tcBorders>
            <w:vAlign w:val="center"/>
          </w:tcPr>
          <w:p w:rsidR="00B509FA" w:rsidRPr="003A33E2" w:rsidRDefault="00B509FA" w:rsidP="006D6356">
            <w:pPr>
              <w:jc w:val="center"/>
              <w:rPr>
                <w:sz w:val="22"/>
                <w:szCs w:val="22"/>
              </w:rPr>
            </w:pPr>
            <w:r w:rsidRPr="003A33E2">
              <w:rPr>
                <w:sz w:val="22"/>
                <w:szCs w:val="22"/>
              </w:rPr>
              <w:t>15</w:t>
            </w:r>
          </w:p>
        </w:tc>
        <w:tc>
          <w:tcPr>
            <w:tcW w:w="1446" w:type="pct"/>
            <w:tcBorders>
              <w:bottom w:val="single" w:sz="4" w:space="0" w:color="auto"/>
            </w:tcBorders>
            <w:vAlign w:val="center"/>
          </w:tcPr>
          <w:p w:rsidR="00B509FA" w:rsidRPr="003A33E2" w:rsidRDefault="00B509FA" w:rsidP="006D6356">
            <w:pPr>
              <w:jc w:val="center"/>
              <w:rPr>
                <w:sz w:val="22"/>
                <w:szCs w:val="22"/>
              </w:rPr>
            </w:pPr>
            <w:r w:rsidRPr="003A33E2">
              <w:rPr>
                <w:sz w:val="22"/>
                <w:szCs w:val="22"/>
              </w:rPr>
              <w:t>26</w:t>
            </w:r>
            <w:r w:rsidR="00CA043A" w:rsidRPr="003A33E2">
              <w:rPr>
                <w:sz w:val="22"/>
                <w:szCs w:val="22"/>
              </w:rPr>
              <w:t xml:space="preserve"> – </w:t>
            </w:r>
            <w:r w:rsidRPr="003A33E2">
              <w:rPr>
                <w:sz w:val="22"/>
                <w:szCs w:val="22"/>
              </w:rPr>
              <w:t>36 (660</w:t>
            </w:r>
            <w:r w:rsidR="00CA043A" w:rsidRPr="003A33E2">
              <w:rPr>
                <w:sz w:val="22"/>
                <w:szCs w:val="22"/>
              </w:rPr>
              <w:t xml:space="preserve"> – </w:t>
            </w:r>
            <w:r w:rsidRPr="003A33E2">
              <w:rPr>
                <w:sz w:val="22"/>
                <w:szCs w:val="22"/>
              </w:rPr>
              <w:t>910)</w:t>
            </w:r>
          </w:p>
        </w:tc>
        <w:tc>
          <w:tcPr>
            <w:tcW w:w="2013" w:type="pct"/>
            <w:tcBorders>
              <w:bottom w:val="single" w:sz="4" w:space="0" w:color="auto"/>
            </w:tcBorders>
            <w:vAlign w:val="center"/>
          </w:tcPr>
          <w:p w:rsidR="00B509FA" w:rsidRPr="003A33E2" w:rsidRDefault="00B509FA" w:rsidP="006D6356">
            <w:pPr>
              <w:jc w:val="center"/>
              <w:rPr>
                <w:sz w:val="22"/>
                <w:szCs w:val="22"/>
              </w:rPr>
            </w:pPr>
            <w:r w:rsidRPr="003A33E2">
              <w:rPr>
                <w:sz w:val="22"/>
                <w:szCs w:val="22"/>
              </w:rPr>
              <w:t>1450</w:t>
            </w:r>
            <w:r w:rsidR="00CA043A" w:rsidRPr="003A33E2">
              <w:rPr>
                <w:sz w:val="22"/>
                <w:szCs w:val="22"/>
              </w:rPr>
              <w:t xml:space="preserve"> – </w:t>
            </w:r>
            <w:r w:rsidRPr="003A33E2">
              <w:rPr>
                <w:sz w:val="22"/>
                <w:szCs w:val="22"/>
              </w:rPr>
              <w:t>3800 (660</w:t>
            </w:r>
            <w:r w:rsidR="00CA043A" w:rsidRPr="003A33E2">
              <w:rPr>
                <w:sz w:val="22"/>
                <w:szCs w:val="22"/>
              </w:rPr>
              <w:t xml:space="preserve"> – </w:t>
            </w:r>
            <w:r w:rsidRPr="003A33E2">
              <w:rPr>
                <w:sz w:val="22"/>
                <w:szCs w:val="22"/>
              </w:rPr>
              <w:t>1700)</w:t>
            </w:r>
          </w:p>
        </w:tc>
      </w:tr>
      <w:tr w:rsidR="00B509FA" w:rsidRPr="003A33E2" w:rsidTr="00CA043A">
        <w:trPr>
          <w:trHeight w:val="953"/>
          <w:jc w:val="center"/>
        </w:trPr>
        <w:tc>
          <w:tcPr>
            <w:tcW w:w="5000" w:type="pct"/>
            <w:gridSpan w:val="4"/>
            <w:tcBorders>
              <w:left w:val="nil"/>
              <w:bottom w:val="nil"/>
              <w:right w:val="nil"/>
            </w:tcBorders>
            <w:vAlign w:val="center"/>
          </w:tcPr>
          <w:p w:rsidR="00B509FA" w:rsidRPr="003A33E2" w:rsidRDefault="00B509FA" w:rsidP="00861955">
            <w:pPr>
              <w:spacing w:after="40"/>
              <w:jc w:val="both"/>
            </w:pPr>
            <w:r w:rsidRPr="003A33E2">
              <w:t>(1) Gradation includes spalls and rock fragments to provide a stable, dense mass.</w:t>
            </w:r>
          </w:p>
          <w:p w:rsidR="00B509FA" w:rsidRPr="003A33E2" w:rsidRDefault="00B509FA" w:rsidP="00861955">
            <w:pPr>
              <w:spacing w:after="40"/>
              <w:jc w:val="both"/>
              <w:rPr>
                <w:rFonts w:eastAsia="MS Mincho"/>
              </w:rPr>
            </w:pPr>
            <w:r w:rsidRPr="003A33E2">
              <w:t>(2) The intermediate dimension is the longest straight-line distance across the rock that is perpendicular to the rock’s longest axis on the rock face with the largest projection plane.</w:t>
            </w:r>
          </w:p>
          <w:p w:rsidR="00B509FA" w:rsidRPr="003A33E2" w:rsidRDefault="00B509FA" w:rsidP="00861955">
            <w:pPr>
              <w:spacing w:after="40"/>
              <w:jc w:val="both"/>
            </w:pPr>
            <w:r w:rsidRPr="003A33E2">
              <w:rPr>
                <w:rFonts w:eastAsia="MS Mincho"/>
              </w:rPr>
              <w:t>(3) Rock mass is based on a specific gravity of 2.65</w:t>
            </w:r>
            <w:r w:rsidR="009832CD">
              <w:rPr>
                <w:rFonts w:eastAsia="MS Mincho"/>
              </w:rPr>
              <w:t xml:space="preserve"> </w:t>
            </w:r>
            <w:r w:rsidR="009832CD" w:rsidRPr="009832CD">
              <w:t>and 85 percent of the cubic volume as calculated using the intermediate dimension</w:t>
            </w:r>
            <w:r w:rsidRPr="009832CD">
              <w:rPr>
                <w:rFonts w:eastAsia="MS Mincho"/>
              </w:rPr>
              <w:t>.</w:t>
            </w:r>
          </w:p>
        </w:tc>
      </w:tr>
    </w:tbl>
    <w:p w:rsidR="00B509FA" w:rsidRPr="003A33E2" w:rsidRDefault="00B509FA" w:rsidP="00627F48">
      <w:pPr>
        <w:pStyle w:val="bodytext1"/>
      </w:pPr>
      <w:r w:rsidRPr="003A33E2">
        <w:rPr>
          <w:b/>
          <w:bCs/>
        </w:rPr>
        <w:br w:type="page"/>
      </w:r>
      <w:bookmarkStart w:id="611" w:name="_Toc334092679"/>
      <w:bookmarkStart w:id="612" w:name="_Toc359919088"/>
      <w:bookmarkStart w:id="613" w:name="_Toc382981425"/>
      <w:r w:rsidRPr="003A33E2">
        <w:rPr>
          <w:rStyle w:val="Heading3Char"/>
        </w:rPr>
        <w:lastRenderedPageBreak/>
        <w:t>705.03 Rock for Masonry Structures</w:t>
      </w:r>
      <w:bookmarkEnd w:id="611"/>
      <w:bookmarkEnd w:id="612"/>
      <w:bookmarkEnd w:id="613"/>
      <w:r w:rsidRPr="003A33E2">
        <w:rPr>
          <w:b/>
          <w:bCs/>
        </w:rPr>
        <w:t>.</w:t>
      </w:r>
      <w:r w:rsidRPr="003A33E2">
        <w:t xml:space="preserve"> Conform to the size and shape specified. Furnish sound, durable rock of the texture and color specified and has been proven satisfactory for the intended use. Do not furnish rock containing reeds, rifts, seams, laminations, and minerals that may cause discoloration or deterioration from weathering.</w:t>
      </w:r>
    </w:p>
    <w:p w:rsidR="00B509FA" w:rsidRPr="003A33E2" w:rsidRDefault="00B509FA" w:rsidP="00627F48">
      <w:pPr>
        <w:pStyle w:val="bodytext1"/>
        <w:rPr>
          <w:bCs/>
          <w:szCs w:val="24"/>
        </w:rPr>
      </w:pPr>
      <w:bookmarkStart w:id="614" w:name="_Toc334092680"/>
      <w:bookmarkStart w:id="615" w:name="_Toc359919089"/>
      <w:bookmarkStart w:id="616" w:name="_Toc382981426"/>
      <w:r w:rsidRPr="003A33E2">
        <w:rPr>
          <w:rStyle w:val="Heading3Char"/>
        </w:rPr>
        <w:t>705.04 Rock for Special Rock Embankment</w:t>
      </w:r>
      <w:bookmarkEnd w:id="614"/>
      <w:bookmarkEnd w:id="615"/>
      <w:bookmarkEnd w:id="616"/>
      <w:r w:rsidRPr="003A33E2">
        <w:rPr>
          <w:b/>
          <w:bCs/>
          <w:szCs w:val="24"/>
        </w:rPr>
        <w:t>.</w:t>
      </w:r>
      <w:r w:rsidRPr="003A33E2">
        <w:rPr>
          <w:bCs/>
          <w:szCs w:val="24"/>
        </w:rPr>
        <w:t xml:space="preserve"> </w:t>
      </w:r>
      <w:r w:rsidRPr="003A33E2">
        <w:rPr>
          <w:szCs w:val="24"/>
        </w:rPr>
        <w:t>Furnish angular stone that is hard, durable, resistant to abrasion and weathering, and that is free of weak cleavages that may cause the rock to disintegrate during handling and placing.</w:t>
      </w:r>
    </w:p>
    <w:p w:rsidR="00B509FA" w:rsidRPr="003A33E2" w:rsidRDefault="00B509FA" w:rsidP="00627F48">
      <w:pPr>
        <w:pStyle w:val="indentbodytext1"/>
        <w:rPr>
          <w:szCs w:val="24"/>
        </w:rPr>
      </w:pPr>
      <w:r w:rsidRPr="003A33E2">
        <w:rPr>
          <w:b/>
          <w:bCs w:val="0"/>
          <w:szCs w:val="24"/>
        </w:rPr>
        <w:t>(a) Mechanically-placed embankments.</w:t>
      </w:r>
      <w:r w:rsidRPr="003A33E2">
        <w:rPr>
          <w:szCs w:val="24"/>
        </w:rPr>
        <w:t xml:space="preserve"> Furnish rock conforming to Table 705-2.</w:t>
      </w:r>
    </w:p>
    <w:tbl>
      <w:tblPr>
        <w:tblW w:w="0" w:type="auto"/>
        <w:jc w:val="center"/>
        <w:tblInd w:w="-295" w:type="dxa"/>
        <w:tblCellMar>
          <w:left w:w="120" w:type="dxa"/>
          <w:right w:w="120" w:type="dxa"/>
        </w:tblCellMar>
        <w:tblLook w:val="0000" w:firstRow="0" w:lastRow="0" w:firstColumn="0" w:lastColumn="0" w:noHBand="0" w:noVBand="0"/>
      </w:tblPr>
      <w:tblGrid>
        <w:gridCol w:w="1902"/>
        <w:gridCol w:w="2653"/>
        <w:gridCol w:w="2879"/>
      </w:tblGrid>
      <w:tr w:rsidR="00B509FA" w:rsidRPr="003A33E2" w:rsidTr="00C10900">
        <w:trPr>
          <w:cantSplit/>
          <w:trHeight w:val="405"/>
          <w:jc w:val="center"/>
        </w:trPr>
        <w:tc>
          <w:tcPr>
            <w:tcW w:w="7434" w:type="dxa"/>
            <w:gridSpan w:val="3"/>
            <w:tcBorders>
              <w:bottom w:val="single" w:sz="6" w:space="0" w:color="auto"/>
            </w:tcBorders>
            <w:shd w:val="clear" w:color="auto" w:fill="FFFFFF"/>
            <w:vAlign w:val="center"/>
          </w:tcPr>
          <w:p w:rsidR="00B509FA" w:rsidRPr="003A33E2" w:rsidRDefault="00B509FA" w:rsidP="00C10900">
            <w:pPr>
              <w:pStyle w:val="tableheaderfont10"/>
              <w:rPr>
                <w:sz w:val="24"/>
                <w:szCs w:val="24"/>
              </w:rPr>
            </w:pPr>
            <w:r w:rsidRPr="003A33E2">
              <w:rPr>
                <w:sz w:val="24"/>
                <w:szCs w:val="24"/>
              </w:rPr>
              <w:t>Table 705-2</w:t>
            </w:r>
          </w:p>
          <w:p w:rsidR="00B509FA" w:rsidRPr="003A33E2" w:rsidRDefault="00B509FA" w:rsidP="00C10900">
            <w:pPr>
              <w:pStyle w:val="tableheaderfont10"/>
              <w:rPr>
                <w:bCs/>
                <w:sz w:val="24"/>
                <w:szCs w:val="24"/>
              </w:rPr>
            </w:pPr>
            <w:r w:rsidRPr="003A33E2">
              <w:rPr>
                <w:bCs/>
                <w:sz w:val="24"/>
                <w:szCs w:val="24"/>
              </w:rPr>
              <w:t>Range of Mechanically-Placed Rock</w:t>
            </w:r>
          </w:p>
        </w:tc>
      </w:tr>
      <w:tr w:rsidR="00B509FA" w:rsidRPr="003A33E2" w:rsidTr="00C97FB0">
        <w:trPr>
          <w:cantSplit/>
          <w:trHeight w:val="760"/>
          <w:jc w:val="center"/>
        </w:trPr>
        <w:tc>
          <w:tcPr>
            <w:tcW w:w="1902" w:type="dxa"/>
            <w:tcBorders>
              <w:top w:val="single" w:sz="6" w:space="0" w:color="auto"/>
              <w:left w:val="single" w:sz="6" w:space="0" w:color="auto"/>
              <w:bottom w:val="nil"/>
              <w:right w:val="nil"/>
            </w:tcBorders>
            <w:shd w:val="clear" w:color="auto" w:fill="FFFFFF"/>
            <w:vAlign w:val="center"/>
          </w:tcPr>
          <w:p w:rsidR="00B509FA" w:rsidRPr="003A33E2" w:rsidRDefault="00B509FA" w:rsidP="00227902">
            <w:pPr>
              <w:pStyle w:val="table10text"/>
              <w:jc w:val="center"/>
              <w:rPr>
                <w:b/>
                <w:bCs/>
                <w:sz w:val="24"/>
                <w:szCs w:val="24"/>
              </w:rPr>
            </w:pPr>
            <w:r w:rsidRPr="003A33E2">
              <w:rPr>
                <w:b/>
                <w:bCs/>
                <w:sz w:val="24"/>
                <w:szCs w:val="24"/>
              </w:rPr>
              <w:t>Percent of Rock</w:t>
            </w:r>
          </w:p>
          <w:p w:rsidR="00B509FA" w:rsidRPr="003A33E2" w:rsidRDefault="00B509FA" w:rsidP="00227902">
            <w:pPr>
              <w:pStyle w:val="table10text"/>
              <w:jc w:val="center"/>
              <w:rPr>
                <w:b/>
                <w:bCs/>
                <w:sz w:val="24"/>
                <w:szCs w:val="24"/>
              </w:rPr>
            </w:pPr>
            <w:r w:rsidRPr="003A33E2">
              <w:rPr>
                <w:b/>
                <w:bCs/>
                <w:sz w:val="24"/>
                <w:szCs w:val="24"/>
              </w:rPr>
              <w:t>Fragments by</w:t>
            </w:r>
          </w:p>
          <w:p w:rsidR="00B509FA" w:rsidRPr="003A33E2" w:rsidRDefault="00B509FA" w:rsidP="00227902">
            <w:pPr>
              <w:pStyle w:val="table10text"/>
              <w:jc w:val="center"/>
              <w:rPr>
                <w:b/>
                <w:bCs/>
                <w:sz w:val="24"/>
                <w:szCs w:val="24"/>
              </w:rPr>
            </w:pPr>
            <w:r w:rsidRPr="003A33E2">
              <w:rPr>
                <w:b/>
                <w:bCs/>
                <w:sz w:val="24"/>
                <w:szCs w:val="24"/>
              </w:rPr>
              <w:t>Mass</w:t>
            </w:r>
          </w:p>
        </w:tc>
        <w:tc>
          <w:tcPr>
            <w:tcW w:w="2653" w:type="dxa"/>
            <w:tcBorders>
              <w:top w:val="single" w:sz="6" w:space="0" w:color="auto"/>
              <w:left w:val="single" w:sz="6" w:space="0" w:color="auto"/>
              <w:bottom w:val="nil"/>
              <w:right w:val="nil"/>
            </w:tcBorders>
            <w:shd w:val="clear" w:color="auto" w:fill="FFFFFF"/>
            <w:vAlign w:val="center"/>
          </w:tcPr>
          <w:p w:rsidR="00B509FA" w:rsidRPr="003A33E2" w:rsidRDefault="00B509FA" w:rsidP="00C10900">
            <w:pPr>
              <w:jc w:val="center"/>
              <w:rPr>
                <w:b/>
                <w:bCs/>
                <w:sz w:val="24"/>
                <w:szCs w:val="24"/>
              </w:rPr>
            </w:pPr>
            <w:r w:rsidRPr="003A33E2">
              <w:rPr>
                <w:b/>
                <w:bCs/>
                <w:sz w:val="24"/>
                <w:szCs w:val="24"/>
              </w:rPr>
              <w:t>Range of Intermediate</w:t>
            </w:r>
          </w:p>
          <w:p w:rsidR="00B509FA" w:rsidRPr="003A33E2" w:rsidRDefault="00B509FA" w:rsidP="00C10900">
            <w:pPr>
              <w:jc w:val="center"/>
              <w:rPr>
                <w:b/>
                <w:bCs/>
                <w:sz w:val="24"/>
                <w:szCs w:val="24"/>
              </w:rPr>
            </w:pPr>
            <w:r w:rsidRPr="003A33E2">
              <w:rPr>
                <w:b/>
                <w:bCs/>
                <w:sz w:val="24"/>
                <w:szCs w:val="24"/>
              </w:rPr>
              <w:t>Dimensions,</w:t>
            </w:r>
            <w:r w:rsidRPr="003A33E2">
              <w:rPr>
                <w:b/>
                <w:bCs/>
                <w:sz w:val="24"/>
                <w:szCs w:val="24"/>
                <w:vertAlign w:val="superscript"/>
              </w:rPr>
              <w:t>(1)</w:t>
            </w:r>
          </w:p>
          <w:p w:rsidR="00B509FA" w:rsidRPr="003A33E2" w:rsidRDefault="00B509FA" w:rsidP="00C10900">
            <w:pPr>
              <w:pStyle w:val="table10text"/>
              <w:jc w:val="center"/>
              <w:rPr>
                <w:b/>
                <w:bCs/>
                <w:sz w:val="24"/>
                <w:szCs w:val="24"/>
              </w:rPr>
            </w:pPr>
            <w:r w:rsidRPr="003A33E2">
              <w:rPr>
                <w:b/>
                <w:bCs/>
                <w:sz w:val="24"/>
                <w:szCs w:val="24"/>
              </w:rPr>
              <w:t>inches (millimeters)</w:t>
            </w:r>
          </w:p>
        </w:tc>
        <w:tc>
          <w:tcPr>
            <w:tcW w:w="2879" w:type="dxa"/>
            <w:tcBorders>
              <w:top w:val="single" w:sz="6" w:space="0" w:color="auto"/>
              <w:left w:val="single" w:sz="6" w:space="0" w:color="auto"/>
              <w:bottom w:val="nil"/>
              <w:right w:val="single" w:sz="6" w:space="0" w:color="auto"/>
            </w:tcBorders>
            <w:shd w:val="clear" w:color="auto" w:fill="FFFFFF"/>
          </w:tcPr>
          <w:p w:rsidR="00B509FA" w:rsidRPr="003A33E2" w:rsidRDefault="00B509FA" w:rsidP="00C97FB0">
            <w:pPr>
              <w:jc w:val="center"/>
              <w:rPr>
                <w:b/>
                <w:bCs/>
                <w:sz w:val="24"/>
                <w:szCs w:val="24"/>
                <w:vertAlign w:val="superscript"/>
              </w:rPr>
            </w:pPr>
            <w:r w:rsidRPr="003A33E2">
              <w:rPr>
                <w:b/>
                <w:bCs/>
                <w:sz w:val="24"/>
                <w:szCs w:val="24"/>
              </w:rPr>
              <w:t>Range of Rock Mass,</w:t>
            </w:r>
            <w:r w:rsidRPr="003A33E2">
              <w:rPr>
                <w:b/>
                <w:bCs/>
                <w:sz w:val="24"/>
                <w:szCs w:val="24"/>
                <w:vertAlign w:val="superscript"/>
              </w:rPr>
              <w:t>(2)</w:t>
            </w:r>
          </w:p>
          <w:p w:rsidR="00B509FA" w:rsidRPr="003A33E2" w:rsidRDefault="00B509FA" w:rsidP="00C97FB0">
            <w:pPr>
              <w:pStyle w:val="table10text"/>
              <w:jc w:val="center"/>
              <w:rPr>
                <w:b/>
                <w:bCs/>
                <w:sz w:val="24"/>
                <w:szCs w:val="24"/>
              </w:rPr>
            </w:pPr>
            <w:r w:rsidRPr="003A33E2">
              <w:rPr>
                <w:b/>
                <w:bCs/>
                <w:sz w:val="24"/>
                <w:szCs w:val="24"/>
              </w:rPr>
              <w:t>pounds (kilograms)</w:t>
            </w:r>
          </w:p>
        </w:tc>
      </w:tr>
      <w:tr w:rsidR="00B509FA" w:rsidRPr="003A33E2" w:rsidTr="00227902">
        <w:trPr>
          <w:cantSplit/>
          <w:trHeight w:val="350"/>
          <w:jc w:val="center"/>
        </w:trPr>
        <w:tc>
          <w:tcPr>
            <w:tcW w:w="1902" w:type="dxa"/>
            <w:tcBorders>
              <w:top w:val="single" w:sz="6" w:space="0" w:color="auto"/>
              <w:left w:val="single" w:sz="6" w:space="0" w:color="auto"/>
              <w:bottom w:val="nil"/>
              <w:right w:val="nil"/>
            </w:tcBorders>
            <w:shd w:val="clear" w:color="auto" w:fill="FFFFFF"/>
            <w:vAlign w:val="center"/>
          </w:tcPr>
          <w:p w:rsidR="00B509FA" w:rsidRPr="003A33E2" w:rsidRDefault="00B509FA" w:rsidP="00227902">
            <w:pPr>
              <w:pStyle w:val="table10text"/>
              <w:jc w:val="center"/>
              <w:rPr>
                <w:sz w:val="24"/>
                <w:szCs w:val="24"/>
              </w:rPr>
            </w:pPr>
            <w:r w:rsidRPr="003A33E2">
              <w:rPr>
                <w:sz w:val="24"/>
                <w:szCs w:val="24"/>
              </w:rPr>
              <w:t>50</w:t>
            </w:r>
          </w:p>
        </w:tc>
        <w:tc>
          <w:tcPr>
            <w:tcW w:w="0" w:type="auto"/>
            <w:tcBorders>
              <w:top w:val="single" w:sz="6" w:space="0" w:color="auto"/>
              <w:left w:val="single" w:sz="6" w:space="0" w:color="auto"/>
              <w:bottom w:val="nil"/>
              <w:right w:val="nil"/>
            </w:tcBorders>
            <w:shd w:val="clear" w:color="auto" w:fill="FFFFFF"/>
            <w:vAlign w:val="center"/>
          </w:tcPr>
          <w:p w:rsidR="00B509FA" w:rsidRPr="003A33E2" w:rsidRDefault="009B511F" w:rsidP="00227902">
            <w:pPr>
              <w:pStyle w:val="table10text"/>
              <w:jc w:val="center"/>
              <w:rPr>
                <w:sz w:val="24"/>
                <w:szCs w:val="24"/>
              </w:rPr>
            </w:pPr>
            <w:r w:rsidRPr="003A33E2">
              <w:rPr>
                <w:sz w:val="24"/>
                <w:szCs w:val="24"/>
              </w:rPr>
              <w:t>&gt;</w:t>
            </w:r>
            <w:r w:rsidR="00B02235">
              <w:rPr>
                <w:sz w:val="24"/>
                <w:szCs w:val="24"/>
              </w:rPr>
              <w:t xml:space="preserve"> </w:t>
            </w:r>
            <w:r w:rsidR="00B509FA" w:rsidRPr="003A33E2">
              <w:rPr>
                <w:sz w:val="24"/>
                <w:szCs w:val="24"/>
              </w:rPr>
              <w:t>29 (725)</w:t>
            </w:r>
          </w:p>
        </w:tc>
        <w:tc>
          <w:tcPr>
            <w:tcW w:w="2879" w:type="dxa"/>
            <w:tcBorders>
              <w:top w:val="single" w:sz="6" w:space="0" w:color="auto"/>
              <w:left w:val="single" w:sz="6" w:space="0" w:color="auto"/>
              <w:bottom w:val="nil"/>
              <w:right w:val="single" w:sz="6" w:space="0" w:color="auto"/>
            </w:tcBorders>
            <w:shd w:val="clear" w:color="auto" w:fill="FFFFFF"/>
            <w:vAlign w:val="center"/>
          </w:tcPr>
          <w:p w:rsidR="00B509FA" w:rsidRPr="003A33E2" w:rsidRDefault="009B511F" w:rsidP="00227902">
            <w:pPr>
              <w:pStyle w:val="table10text"/>
              <w:jc w:val="center"/>
              <w:rPr>
                <w:sz w:val="24"/>
                <w:szCs w:val="24"/>
              </w:rPr>
            </w:pPr>
            <w:r w:rsidRPr="003A33E2">
              <w:rPr>
                <w:sz w:val="24"/>
                <w:szCs w:val="24"/>
              </w:rPr>
              <w:t>&gt;</w:t>
            </w:r>
            <w:r w:rsidR="00B02235">
              <w:rPr>
                <w:sz w:val="24"/>
                <w:szCs w:val="24"/>
              </w:rPr>
              <w:t xml:space="preserve"> </w:t>
            </w:r>
            <w:r w:rsidR="00B509FA" w:rsidRPr="003A33E2">
              <w:rPr>
                <w:sz w:val="24"/>
                <w:szCs w:val="24"/>
              </w:rPr>
              <w:t>2000 (900)</w:t>
            </w:r>
          </w:p>
        </w:tc>
      </w:tr>
      <w:tr w:rsidR="00B509FA" w:rsidRPr="003A33E2" w:rsidTr="00C10900">
        <w:trPr>
          <w:cantSplit/>
          <w:trHeight w:val="369"/>
          <w:jc w:val="center"/>
        </w:trPr>
        <w:tc>
          <w:tcPr>
            <w:tcW w:w="1902" w:type="dxa"/>
            <w:tcBorders>
              <w:top w:val="single" w:sz="6" w:space="0" w:color="auto"/>
              <w:left w:val="single" w:sz="6" w:space="0" w:color="auto"/>
              <w:bottom w:val="single" w:sz="6" w:space="0" w:color="auto"/>
              <w:right w:val="nil"/>
            </w:tcBorders>
            <w:shd w:val="clear" w:color="auto" w:fill="FFFFFF"/>
            <w:vAlign w:val="center"/>
          </w:tcPr>
          <w:p w:rsidR="00B509FA" w:rsidRPr="003A33E2" w:rsidRDefault="00B509FA" w:rsidP="00227902">
            <w:pPr>
              <w:pStyle w:val="table10text"/>
              <w:jc w:val="center"/>
              <w:rPr>
                <w:sz w:val="24"/>
                <w:szCs w:val="24"/>
              </w:rPr>
            </w:pPr>
            <w:r w:rsidRPr="003A33E2">
              <w:rPr>
                <w:sz w:val="24"/>
                <w:szCs w:val="24"/>
              </w:rPr>
              <w:t>50</w:t>
            </w:r>
          </w:p>
        </w:tc>
        <w:tc>
          <w:tcPr>
            <w:tcW w:w="0" w:type="auto"/>
            <w:tcBorders>
              <w:top w:val="single" w:sz="6" w:space="0" w:color="auto"/>
              <w:left w:val="single" w:sz="6" w:space="0" w:color="auto"/>
              <w:bottom w:val="single" w:sz="6" w:space="0" w:color="auto"/>
              <w:right w:val="nil"/>
            </w:tcBorders>
            <w:shd w:val="clear" w:color="auto" w:fill="FFFFFF"/>
            <w:vAlign w:val="center"/>
          </w:tcPr>
          <w:p w:rsidR="00B509FA" w:rsidRPr="003A33E2" w:rsidRDefault="00B509FA" w:rsidP="007C7BCE">
            <w:pPr>
              <w:pStyle w:val="table10text"/>
              <w:jc w:val="center"/>
              <w:rPr>
                <w:sz w:val="24"/>
                <w:szCs w:val="24"/>
              </w:rPr>
            </w:pPr>
            <w:r w:rsidRPr="003A33E2">
              <w:rPr>
                <w:sz w:val="24"/>
                <w:szCs w:val="24"/>
              </w:rPr>
              <w:t xml:space="preserve">10 </w:t>
            </w:r>
            <w:r w:rsidR="007C7BCE">
              <w:rPr>
                <w:sz w:val="24"/>
                <w:szCs w:val="24"/>
              </w:rPr>
              <w:t>–</w:t>
            </w:r>
            <w:r w:rsidRPr="003A33E2">
              <w:rPr>
                <w:sz w:val="24"/>
                <w:szCs w:val="24"/>
              </w:rPr>
              <w:t xml:space="preserve"> 29 (250 </w:t>
            </w:r>
            <w:r w:rsidR="007C7BCE">
              <w:rPr>
                <w:sz w:val="24"/>
                <w:szCs w:val="24"/>
              </w:rPr>
              <w:t>–</w:t>
            </w:r>
            <w:r w:rsidRPr="003A33E2">
              <w:rPr>
                <w:sz w:val="24"/>
                <w:szCs w:val="24"/>
              </w:rPr>
              <w:t xml:space="preserve"> 725)</w:t>
            </w:r>
          </w:p>
        </w:tc>
        <w:tc>
          <w:tcPr>
            <w:tcW w:w="2879" w:type="dxa"/>
            <w:tcBorders>
              <w:top w:val="single" w:sz="6" w:space="0" w:color="auto"/>
              <w:left w:val="single" w:sz="6" w:space="0" w:color="auto"/>
              <w:bottom w:val="single" w:sz="6" w:space="0" w:color="auto"/>
              <w:right w:val="single" w:sz="6" w:space="0" w:color="auto"/>
            </w:tcBorders>
            <w:shd w:val="clear" w:color="auto" w:fill="FFFFFF"/>
            <w:vAlign w:val="center"/>
          </w:tcPr>
          <w:p w:rsidR="00B509FA" w:rsidRPr="003A33E2" w:rsidRDefault="00B509FA" w:rsidP="00227902">
            <w:pPr>
              <w:pStyle w:val="table10text"/>
              <w:jc w:val="center"/>
              <w:rPr>
                <w:sz w:val="24"/>
                <w:szCs w:val="24"/>
              </w:rPr>
            </w:pPr>
            <w:r w:rsidRPr="003A33E2">
              <w:rPr>
                <w:sz w:val="24"/>
                <w:szCs w:val="24"/>
              </w:rPr>
              <w:t xml:space="preserve">90 </w:t>
            </w:r>
            <w:r w:rsidR="007C7BCE">
              <w:rPr>
                <w:sz w:val="24"/>
                <w:szCs w:val="24"/>
              </w:rPr>
              <w:t>–</w:t>
            </w:r>
            <w:r w:rsidRPr="003A33E2">
              <w:rPr>
                <w:sz w:val="24"/>
                <w:szCs w:val="24"/>
              </w:rPr>
              <w:t xml:space="preserve"> 2000 (40 </w:t>
            </w:r>
            <w:r w:rsidR="007C7BCE">
              <w:rPr>
                <w:sz w:val="24"/>
                <w:szCs w:val="24"/>
              </w:rPr>
              <w:t>–</w:t>
            </w:r>
            <w:r w:rsidRPr="003A33E2">
              <w:rPr>
                <w:sz w:val="24"/>
                <w:szCs w:val="24"/>
              </w:rPr>
              <w:t xml:space="preserve"> 900)</w:t>
            </w:r>
          </w:p>
        </w:tc>
      </w:tr>
      <w:tr w:rsidR="00B509FA" w:rsidRPr="003A33E2" w:rsidTr="00C10900">
        <w:trPr>
          <w:cantSplit/>
          <w:trHeight w:val="369"/>
          <w:jc w:val="center"/>
        </w:trPr>
        <w:tc>
          <w:tcPr>
            <w:tcW w:w="7434" w:type="dxa"/>
            <w:gridSpan w:val="3"/>
            <w:tcBorders>
              <w:top w:val="single" w:sz="6" w:space="0" w:color="auto"/>
            </w:tcBorders>
            <w:shd w:val="clear" w:color="auto" w:fill="FFFFFF"/>
            <w:vAlign w:val="center"/>
          </w:tcPr>
          <w:p w:rsidR="00B509FA" w:rsidRPr="003A33E2" w:rsidRDefault="00B509FA" w:rsidP="00861955">
            <w:pPr>
              <w:widowControl/>
              <w:autoSpaceDE/>
              <w:autoSpaceDN/>
              <w:adjustRightInd/>
              <w:spacing w:after="40"/>
              <w:jc w:val="both"/>
              <w:rPr>
                <w:rFonts w:eastAsia="MS Mincho"/>
              </w:rPr>
            </w:pPr>
            <w:r w:rsidRPr="003A33E2">
              <w:t>(1) The intermediate dimension is the longest straight-line distance across the rock that is perpendicular to the rock’s longest axis on the rock face with the largest projection plane.</w:t>
            </w:r>
          </w:p>
          <w:p w:rsidR="00B509FA" w:rsidRPr="003A33E2" w:rsidRDefault="00B509FA" w:rsidP="00861955">
            <w:pPr>
              <w:pStyle w:val="table10text"/>
              <w:spacing w:after="40"/>
              <w:rPr>
                <w:sz w:val="24"/>
                <w:szCs w:val="24"/>
              </w:rPr>
            </w:pPr>
            <w:r w:rsidRPr="003A33E2">
              <w:rPr>
                <w:rFonts w:eastAsia="MS Mincho"/>
              </w:rPr>
              <w:t>(2) Rock mass is based on a specific gravity of 2.65.</w:t>
            </w:r>
          </w:p>
        </w:tc>
      </w:tr>
    </w:tbl>
    <w:p w:rsidR="00B509FA" w:rsidRPr="003A33E2" w:rsidRDefault="00B509FA" w:rsidP="00627F48">
      <w:pPr>
        <w:pStyle w:val="indentbodytext1"/>
        <w:spacing w:before="240"/>
        <w:rPr>
          <w:szCs w:val="24"/>
        </w:rPr>
      </w:pPr>
      <w:r w:rsidRPr="003A33E2">
        <w:rPr>
          <w:b/>
          <w:bCs w:val="0"/>
          <w:szCs w:val="24"/>
        </w:rPr>
        <w:t>(b) Hand-placed embankments.</w:t>
      </w:r>
      <w:r w:rsidRPr="003A33E2">
        <w:rPr>
          <w:szCs w:val="24"/>
        </w:rPr>
        <w:t xml:space="preserve"> Furnish rock conforming to Table 705-3.</w:t>
      </w:r>
    </w:p>
    <w:tbl>
      <w:tblPr>
        <w:tblW w:w="0" w:type="auto"/>
        <w:jc w:val="center"/>
        <w:tblInd w:w="-1538" w:type="dxa"/>
        <w:tblCellMar>
          <w:left w:w="120" w:type="dxa"/>
          <w:right w:w="120" w:type="dxa"/>
        </w:tblCellMar>
        <w:tblLook w:val="0000" w:firstRow="0" w:lastRow="0" w:firstColumn="0" w:lastColumn="0" w:noHBand="0" w:noVBand="0"/>
      </w:tblPr>
      <w:tblGrid>
        <w:gridCol w:w="1980"/>
        <w:gridCol w:w="2873"/>
        <w:gridCol w:w="2873"/>
      </w:tblGrid>
      <w:tr w:rsidR="00B509FA" w:rsidRPr="003A33E2" w:rsidTr="00C10900">
        <w:trPr>
          <w:cantSplit/>
          <w:trHeight w:val="666"/>
          <w:jc w:val="center"/>
        </w:trPr>
        <w:tc>
          <w:tcPr>
            <w:tcW w:w="7726" w:type="dxa"/>
            <w:gridSpan w:val="3"/>
            <w:tcBorders>
              <w:bottom w:val="single" w:sz="6" w:space="0" w:color="auto"/>
            </w:tcBorders>
            <w:shd w:val="clear" w:color="auto" w:fill="FFFFFF"/>
            <w:vAlign w:val="center"/>
          </w:tcPr>
          <w:p w:rsidR="00B509FA" w:rsidRPr="003A33E2" w:rsidRDefault="00B509FA" w:rsidP="00227902">
            <w:pPr>
              <w:pStyle w:val="indentbodytext1"/>
              <w:spacing w:after="0"/>
              <w:jc w:val="center"/>
              <w:rPr>
                <w:b/>
                <w:szCs w:val="24"/>
              </w:rPr>
            </w:pPr>
            <w:r w:rsidRPr="003A33E2">
              <w:rPr>
                <w:b/>
                <w:szCs w:val="24"/>
              </w:rPr>
              <w:t>Table 705-3</w:t>
            </w:r>
          </w:p>
          <w:p w:rsidR="00B509FA" w:rsidRPr="003A33E2" w:rsidRDefault="00B509FA" w:rsidP="00227902">
            <w:pPr>
              <w:pStyle w:val="tableheaderfont10"/>
              <w:rPr>
                <w:sz w:val="24"/>
                <w:szCs w:val="24"/>
              </w:rPr>
            </w:pPr>
            <w:r w:rsidRPr="003A33E2">
              <w:rPr>
                <w:sz w:val="24"/>
                <w:szCs w:val="24"/>
              </w:rPr>
              <w:t>Range of Hand-Placed Rock</w:t>
            </w:r>
          </w:p>
        </w:tc>
      </w:tr>
      <w:tr w:rsidR="00B509FA" w:rsidRPr="003A33E2" w:rsidTr="00C97FB0">
        <w:trPr>
          <w:cantSplit/>
          <w:trHeight w:val="760"/>
          <w:jc w:val="center"/>
        </w:trPr>
        <w:tc>
          <w:tcPr>
            <w:tcW w:w="1980" w:type="dxa"/>
            <w:tcBorders>
              <w:top w:val="single" w:sz="6" w:space="0" w:color="auto"/>
              <w:left w:val="single" w:sz="6" w:space="0" w:color="auto"/>
              <w:bottom w:val="nil"/>
              <w:right w:val="nil"/>
            </w:tcBorders>
            <w:shd w:val="clear" w:color="auto" w:fill="FFFFFF"/>
            <w:vAlign w:val="center"/>
          </w:tcPr>
          <w:p w:rsidR="00B509FA" w:rsidRPr="003A33E2" w:rsidRDefault="00B509FA" w:rsidP="00227902">
            <w:pPr>
              <w:pStyle w:val="table10text"/>
              <w:jc w:val="center"/>
              <w:rPr>
                <w:b/>
                <w:bCs/>
                <w:sz w:val="24"/>
                <w:szCs w:val="24"/>
              </w:rPr>
            </w:pPr>
            <w:r w:rsidRPr="003A33E2">
              <w:rPr>
                <w:b/>
                <w:bCs/>
                <w:sz w:val="24"/>
                <w:szCs w:val="24"/>
              </w:rPr>
              <w:t>Percent of Rock</w:t>
            </w:r>
          </w:p>
          <w:p w:rsidR="00B509FA" w:rsidRPr="003A33E2" w:rsidRDefault="00B509FA" w:rsidP="00227902">
            <w:pPr>
              <w:pStyle w:val="table10text"/>
              <w:jc w:val="center"/>
              <w:rPr>
                <w:b/>
                <w:bCs/>
                <w:sz w:val="24"/>
                <w:szCs w:val="24"/>
              </w:rPr>
            </w:pPr>
            <w:r w:rsidRPr="003A33E2">
              <w:rPr>
                <w:b/>
                <w:bCs/>
                <w:sz w:val="24"/>
                <w:szCs w:val="24"/>
              </w:rPr>
              <w:t>Fragments by</w:t>
            </w:r>
          </w:p>
          <w:p w:rsidR="00B509FA" w:rsidRPr="003A33E2" w:rsidRDefault="00B509FA" w:rsidP="00227902">
            <w:pPr>
              <w:pStyle w:val="table10text"/>
              <w:jc w:val="center"/>
              <w:rPr>
                <w:b/>
                <w:bCs/>
                <w:sz w:val="24"/>
                <w:szCs w:val="24"/>
              </w:rPr>
            </w:pPr>
            <w:r w:rsidRPr="003A33E2">
              <w:rPr>
                <w:b/>
                <w:bCs/>
                <w:sz w:val="24"/>
                <w:szCs w:val="24"/>
              </w:rPr>
              <w:t>Mass</w:t>
            </w:r>
          </w:p>
        </w:tc>
        <w:tc>
          <w:tcPr>
            <w:tcW w:w="2873" w:type="dxa"/>
            <w:tcBorders>
              <w:top w:val="single" w:sz="6" w:space="0" w:color="auto"/>
              <w:left w:val="single" w:sz="6" w:space="0" w:color="auto"/>
              <w:bottom w:val="nil"/>
              <w:right w:val="nil"/>
            </w:tcBorders>
            <w:shd w:val="clear" w:color="auto" w:fill="FFFFFF"/>
            <w:vAlign w:val="center"/>
          </w:tcPr>
          <w:p w:rsidR="00B509FA" w:rsidRPr="003A33E2" w:rsidRDefault="00B509FA" w:rsidP="00C97FB0">
            <w:pPr>
              <w:jc w:val="center"/>
              <w:rPr>
                <w:b/>
                <w:bCs/>
                <w:sz w:val="24"/>
                <w:szCs w:val="24"/>
              </w:rPr>
            </w:pPr>
            <w:r w:rsidRPr="003A33E2">
              <w:rPr>
                <w:b/>
                <w:bCs/>
                <w:sz w:val="24"/>
                <w:szCs w:val="24"/>
              </w:rPr>
              <w:t>Range of Intermediate</w:t>
            </w:r>
          </w:p>
          <w:p w:rsidR="00B509FA" w:rsidRPr="003A33E2" w:rsidRDefault="00B509FA" w:rsidP="00C97FB0">
            <w:pPr>
              <w:jc w:val="center"/>
              <w:rPr>
                <w:b/>
                <w:bCs/>
                <w:sz w:val="24"/>
                <w:szCs w:val="24"/>
              </w:rPr>
            </w:pPr>
            <w:r w:rsidRPr="003A33E2">
              <w:rPr>
                <w:b/>
                <w:bCs/>
                <w:sz w:val="24"/>
                <w:szCs w:val="24"/>
              </w:rPr>
              <w:t>Dimensions,</w:t>
            </w:r>
            <w:r w:rsidRPr="003A33E2">
              <w:rPr>
                <w:b/>
                <w:bCs/>
                <w:sz w:val="24"/>
                <w:szCs w:val="24"/>
                <w:vertAlign w:val="superscript"/>
              </w:rPr>
              <w:t>(1)</w:t>
            </w:r>
          </w:p>
          <w:p w:rsidR="00B509FA" w:rsidRPr="003A33E2" w:rsidRDefault="00B509FA" w:rsidP="00C97FB0">
            <w:pPr>
              <w:pStyle w:val="table10text"/>
              <w:jc w:val="center"/>
              <w:rPr>
                <w:b/>
                <w:bCs/>
                <w:sz w:val="24"/>
                <w:szCs w:val="24"/>
              </w:rPr>
            </w:pPr>
            <w:r w:rsidRPr="003A33E2">
              <w:rPr>
                <w:b/>
                <w:bCs/>
                <w:sz w:val="24"/>
                <w:szCs w:val="24"/>
              </w:rPr>
              <w:t>inches (millimeters)</w:t>
            </w:r>
          </w:p>
        </w:tc>
        <w:tc>
          <w:tcPr>
            <w:tcW w:w="2873" w:type="dxa"/>
            <w:tcBorders>
              <w:top w:val="single" w:sz="6" w:space="0" w:color="auto"/>
              <w:left w:val="single" w:sz="6" w:space="0" w:color="auto"/>
              <w:bottom w:val="nil"/>
              <w:right w:val="single" w:sz="6" w:space="0" w:color="auto"/>
            </w:tcBorders>
            <w:shd w:val="clear" w:color="auto" w:fill="FFFFFF"/>
          </w:tcPr>
          <w:p w:rsidR="00B509FA" w:rsidRPr="003A33E2" w:rsidRDefault="00B509FA" w:rsidP="00C97FB0">
            <w:pPr>
              <w:jc w:val="center"/>
              <w:rPr>
                <w:b/>
                <w:bCs/>
                <w:sz w:val="24"/>
                <w:szCs w:val="24"/>
                <w:vertAlign w:val="superscript"/>
              </w:rPr>
            </w:pPr>
            <w:r w:rsidRPr="003A33E2">
              <w:rPr>
                <w:b/>
                <w:bCs/>
                <w:sz w:val="24"/>
                <w:szCs w:val="24"/>
              </w:rPr>
              <w:t>Range of Rock Mass,</w:t>
            </w:r>
            <w:r w:rsidRPr="003A33E2">
              <w:rPr>
                <w:b/>
                <w:bCs/>
                <w:sz w:val="24"/>
                <w:szCs w:val="24"/>
                <w:vertAlign w:val="superscript"/>
              </w:rPr>
              <w:t>(2)</w:t>
            </w:r>
          </w:p>
          <w:p w:rsidR="00B509FA" w:rsidRPr="003A33E2" w:rsidRDefault="00B509FA" w:rsidP="00C97FB0">
            <w:pPr>
              <w:pStyle w:val="table10text"/>
              <w:jc w:val="center"/>
              <w:rPr>
                <w:b/>
                <w:bCs/>
                <w:sz w:val="24"/>
                <w:szCs w:val="24"/>
              </w:rPr>
            </w:pPr>
            <w:r w:rsidRPr="003A33E2">
              <w:rPr>
                <w:b/>
                <w:bCs/>
                <w:sz w:val="24"/>
                <w:szCs w:val="24"/>
              </w:rPr>
              <w:t>pounds (kilograms)</w:t>
            </w:r>
          </w:p>
        </w:tc>
      </w:tr>
      <w:tr w:rsidR="00B509FA" w:rsidRPr="003A33E2" w:rsidTr="00227902">
        <w:trPr>
          <w:cantSplit/>
          <w:trHeight w:val="350"/>
          <w:jc w:val="center"/>
        </w:trPr>
        <w:tc>
          <w:tcPr>
            <w:tcW w:w="1980" w:type="dxa"/>
            <w:tcBorders>
              <w:top w:val="single" w:sz="6" w:space="0" w:color="auto"/>
              <w:left w:val="single" w:sz="6" w:space="0" w:color="auto"/>
              <w:bottom w:val="nil"/>
              <w:right w:val="nil"/>
            </w:tcBorders>
            <w:shd w:val="clear" w:color="auto" w:fill="FFFFFF"/>
            <w:vAlign w:val="center"/>
          </w:tcPr>
          <w:p w:rsidR="00B509FA" w:rsidRPr="003A33E2" w:rsidRDefault="00B509FA" w:rsidP="00227902">
            <w:pPr>
              <w:pStyle w:val="table10text"/>
              <w:jc w:val="center"/>
              <w:rPr>
                <w:sz w:val="24"/>
                <w:szCs w:val="24"/>
              </w:rPr>
            </w:pPr>
            <w:r w:rsidRPr="003A33E2">
              <w:rPr>
                <w:sz w:val="24"/>
                <w:szCs w:val="24"/>
              </w:rPr>
              <w:t>75</w:t>
            </w:r>
          </w:p>
        </w:tc>
        <w:tc>
          <w:tcPr>
            <w:tcW w:w="2873" w:type="dxa"/>
            <w:tcBorders>
              <w:top w:val="single" w:sz="6" w:space="0" w:color="auto"/>
              <w:left w:val="single" w:sz="6" w:space="0" w:color="auto"/>
              <w:bottom w:val="nil"/>
              <w:right w:val="nil"/>
            </w:tcBorders>
            <w:shd w:val="clear" w:color="auto" w:fill="FFFFFF"/>
            <w:vAlign w:val="center"/>
          </w:tcPr>
          <w:p w:rsidR="00B509FA" w:rsidRPr="003A33E2" w:rsidRDefault="009B511F" w:rsidP="00227902">
            <w:pPr>
              <w:pStyle w:val="table10text"/>
              <w:jc w:val="center"/>
              <w:rPr>
                <w:sz w:val="24"/>
                <w:szCs w:val="24"/>
              </w:rPr>
            </w:pPr>
            <w:r w:rsidRPr="003A33E2">
              <w:rPr>
                <w:sz w:val="24"/>
                <w:szCs w:val="24"/>
              </w:rPr>
              <w:t>&gt;</w:t>
            </w:r>
            <w:r w:rsidR="00B02235">
              <w:rPr>
                <w:sz w:val="24"/>
                <w:szCs w:val="24"/>
              </w:rPr>
              <w:t xml:space="preserve"> </w:t>
            </w:r>
            <w:r w:rsidR="00B509FA" w:rsidRPr="003A33E2">
              <w:rPr>
                <w:sz w:val="24"/>
                <w:szCs w:val="24"/>
              </w:rPr>
              <w:t>14 (350)</w:t>
            </w:r>
          </w:p>
        </w:tc>
        <w:tc>
          <w:tcPr>
            <w:tcW w:w="2873" w:type="dxa"/>
            <w:tcBorders>
              <w:top w:val="single" w:sz="6" w:space="0" w:color="auto"/>
              <w:left w:val="single" w:sz="6" w:space="0" w:color="auto"/>
              <w:bottom w:val="nil"/>
              <w:right w:val="single" w:sz="6" w:space="0" w:color="auto"/>
            </w:tcBorders>
            <w:shd w:val="clear" w:color="auto" w:fill="FFFFFF"/>
            <w:vAlign w:val="center"/>
          </w:tcPr>
          <w:p w:rsidR="00B509FA" w:rsidRPr="003A33E2" w:rsidRDefault="009B511F" w:rsidP="00227902">
            <w:pPr>
              <w:pStyle w:val="table10text"/>
              <w:jc w:val="center"/>
              <w:rPr>
                <w:sz w:val="24"/>
                <w:szCs w:val="24"/>
              </w:rPr>
            </w:pPr>
            <w:r w:rsidRPr="003A33E2">
              <w:rPr>
                <w:sz w:val="24"/>
                <w:szCs w:val="24"/>
              </w:rPr>
              <w:t>&gt;</w:t>
            </w:r>
            <w:r w:rsidR="00B02235">
              <w:rPr>
                <w:sz w:val="24"/>
                <w:szCs w:val="24"/>
              </w:rPr>
              <w:t xml:space="preserve"> </w:t>
            </w:r>
            <w:r w:rsidR="00B509FA" w:rsidRPr="003A33E2">
              <w:rPr>
                <w:sz w:val="24"/>
                <w:szCs w:val="24"/>
              </w:rPr>
              <w:t>165 (75)</w:t>
            </w:r>
          </w:p>
        </w:tc>
      </w:tr>
      <w:tr w:rsidR="00B509FA" w:rsidRPr="003A33E2" w:rsidTr="00C97FB0">
        <w:trPr>
          <w:cantSplit/>
          <w:trHeight w:val="369"/>
          <w:jc w:val="center"/>
        </w:trPr>
        <w:tc>
          <w:tcPr>
            <w:tcW w:w="1980" w:type="dxa"/>
            <w:tcBorders>
              <w:top w:val="single" w:sz="6" w:space="0" w:color="auto"/>
              <w:left w:val="single" w:sz="6" w:space="0" w:color="auto"/>
              <w:bottom w:val="single" w:sz="6" w:space="0" w:color="auto"/>
              <w:right w:val="nil"/>
            </w:tcBorders>
            <w:shd w:val="clear" w:color="auto" w:fill="FFFFFF"/>
            <w:vAlign w:val="center"/>
          </w:tcPr>
          <w:p w:rsidR="00B509FA" w:rsidRPr="003A33E2" w:rsidRDefault="00B509FA" w:rsidP="00227902">
            <w:pPr>
              <w:pStyle w:val="table10text"/>
              <w:jc w:val="center"/>
              <w:rPr>
                <w:sz w:val="24"/>
                <w:szCs w:val="24"/>
              </w:rPr>
            </w:pPr>
            <w:r w:rsidRPr="003A33E2">
              <w:rPr>
                <w:sz w:val="24"/>
                <w:szCs w:val="24"/>
              </w:rPr>
              <w:t>25</w:t>
            </w:r>
          </w:p>
        </w:tc>
        <w:tc>
          <w:tcPr>
            <w:tcW w:w="2873" w:type="dxa"/>
            <w:tcBorders>
              <w:top w:val="single" w:sz="6" w:space="0" w:color="auto"/>
              <w:left w:val="single" w:sz="6" w:space="0" w:color="auto"/>
              <w:bottom w:val="single" w:sz="6" w:space="0" w:color="auto"/>
              <w:right w:val="nil"/>
            </w:tcBorders>
            <w:shd w:val="clear" w:color="auto" w:fill="FFFFFF"/>
            <w:vAlign w:val="center"/>
          </w:tcPr>
          <w:p w:rsidR="00B509FA" w:rsidRPr="003A33E2" w:rsidRDefault="00B509FA" w:rsidP="00227902">
            <w:pPr>
              <w:pStyle w:val="table10text"/>
              <w:jc w:val="center"/>
              <w:rPr>
                <w:sz w:val="24"/>
                <w:szCs w:val="24"/>
              </w:rPr>
            </w:pPr>
            <w:r w:rsidRPr="003A33E2">
              <w:rPr>
                <w:sz w:val="24"/>
                <w:szCs w:val="24"/>
              </w:rPr>
              <w:t xml:space="preserve">10 </w:t>
            </w:r>
            <w:r w:rsidR="007C7BCE">
              <w:rPr>
                <w:sz w:val="24"/>
                <w:szCs w:val="24"/>
              </w:rPr>
              <w:t>–</w:t>
            </w:r>
            <w:r w:rsidRPr="003A33E2">
              <w:rPr>
                <w:sz w:val="24"/>
                <w:szCs w:val="24"/>
              </w:rPr>
              <w:t xml:space="preserve"> 14 (250 </w:t>
            </w:r>
            <w:r w:rsidR="007C7BCE">
              <w:rPr>
                <w:sz w:val="24"/>
                <w:szCs w:val="24"/>
              </w:rPr>
              <w:t>–</w:t>
            </w:r>
            <w:r w:rsidRPr="003A33E2">
              <w:rPr>
                <w:sz w:val="24"/>
                <w:szCs w:val="24"/>
              </w:rPr>
              <w:t xml:space="preserve"> 350)</w:t>
            </w:r>
          </w:p>
        </w:tc>
        <w:tc>
          <w:tcPr>
            <w:tcW w:w="2873" w:type="dxa"/>
            <w:tcBorders>
              <w:top w:val="single" w:sz="6" w:space="0" w:color="auto"/>
              <w:left w:val="single" w:sz="6" w:space="0" w:color="auto"/>
              <w:bottom w:val="single" w:sz="6" w:space="0" w:color="auto"/>
              <w:right w:val="single" w:sz="6" w:space="0" w:color="auto"/>
            </w:tcBorders>
            <w:shd w:val="clear" w:color="auto" w:fill="FFFFFF"/>
            <w:vAlign w:val="center"/>
          </w:tcPr>
          <w:p w:rsidR="00B509FA" w:rsidRPr="003A33E2" w:rsidRDefault="00B509FA" w:rsidP="00227902">
            <w:pPr>
              <w:pStyle w:val="table10text"/>
              <w:jc w:val="center"/>
              <w:rPr>
                <w:sz w:val="24"/>
                <w:szCs w:val="24"/>
              </w:rPr>
            </w:pPr>
            <w:r w:rsidRPr="003A33E2">
              <w:rPr>
                <w:sz w:val="24"/>
                <w:szCs w:val="24"/>
              </w:rPr>
              <w:t xml:space="preserve">90 </w:t>
            </w:r>
            <w:r w:rsidR="007C7BCE">
              <w:rPr>
                <w:sz w:val="24"/>
                <w:szCs w:val="24"/>
              </w:rPr>
              <w:t>–</w:t>
            </w:r>
            <w:r w:rsidRPr="003A33E2">
              <w:rPr>
                <w:sz w:val="24"/>
                <w:szCs w:val="24"/>
              </w:rPr>
              <w:t xml:space="preserve"> 165 (40 </w:t>
            </w:r>
            <w:r w:rsidR="007C7BCE">
              <w:rPr>
                <w:sz w:val="24"/>
                <w:szCs w:val="24"/>
              </w:rPr>
              <w:t>–</w:t>
            </w:r>
            <w:r w:rsidRPr="003A33E2">
              <w:rPr>
                <w:sz w:val="24"/>
                <w:szCs w:val="24"/>
              </w:rPr>
              <w:t xml:space="preserve"> 75)</w:t>
            </w:r>
          </w:p>
        </w:tc>
      </w:tr>
      <w:tr w:rsidR="00B509FA" w:rsidRPr="003A33E2" w:rsidTr="00C97FB0">
        <w:trPr>
          <w:cantSplit/>
          <w:trHeight w:val="369"/>
          <w:jc w:val="center"/>
        </w:trPr>
        <w:tc>
          <w:tcPr>
            <w:tcW w:w="7726" w:type="dxa"/>
            <w:gridSpan w:val="3"/>
            <w:tcBorders>
              <w:top w:val="single" w:sz="6" w:space="0" w:color="auto"/>
            </w:tcBorders>
            <w:shd w:val="clear" w:color="auto" w:fill="FFFFFF"/>
            <w:vAlign w:val="center"/>
          </w:tcPr>
          <w:p w:rsidR="00B509FA" w:rsidRPr="003A33E2" w:rsidRDefault="00B509FA" w:rsidP="00861955">
            <w:pPr>
              <w:widowControl/>
              <w:autoSpaceDE/>
              <w:autoSpaceDN/>
              <w:adjustRightInd/>
              <w:spacing w:after="40"/>
              <w:jc w:val="both"/>
              <w:rPr>
                <w:rFonts w:eastAsia="MS Mincho"/>
              </w:rPr>
            </w:pPr>
            <w:r w:rsidRPr="003A33E2">
              <w:t>(1) The intermediate dimension is the longest straight-line distance across the rock that is perpendicular to the rock’s longest axis on the rock face with the largest projection plane.</w:t>
            </w:r>
          </w:p>
          <w:p w:rsidR="00B509FA" w:rsidRPr="003A33E2" w:rsidRDefault="00B509FA" w:rsidP="00861955">
            <w:pPr>
              <w:pStyle w:val="table10text"/>
              <w:spacing w:after="40"/>
              <w:rPr>
                <w:sz w:val="24"/>
                <w:szCs w:val="24"/>
              </w:rPr>
            </w:pPr>
            <w:r w:rsidRPr="003A33E2">
              <w:rPr>
                <w:rFonts w:eastAsia="MS Mincho"/>
              </w:rPr>
              <w:t>(2) Rock mass is based on a specific gravity of 2.65.</w:t>
            </w:r>
          </w:p>
        </w:tc>
      </w:tr>
    </w:tbl>
    <w:p w:rsidR="00B509FA" w:rsidRPr="003A33E2" w:rsidRDefault="00B509FA" w:rsidP="00627F48">
      <w:pPr>
        <w:pStyle w:val="bodytext1"/>
        <w:spacing w:before="240"/>
        <w:rPr>
          <w:b/>
          <w:bCs/>
          <w:szCs w:val="24"/>
        </w:rPr>
      </w:pPr>
      <w:bookmarkStart w:id="617" w:name="_Toc334092681"/>
      <w:bookmarkStart w:id="618" w:name="_Toc359919090"/>
      <w:bookmarkStart w:id="619" w:name="_Toc382981427"/>
      <w:r w:rsidRPr="003A33E2">
        <w:rPr>
          <w:rStyle w:val="Heading3Char"/>
        </w:rPr>
        <w:t>705.05 Rock for Buttresses</w:t>
      </w:r>
      <w:bookmarkEnd w:id="617"/>
      <w:bookmarkEnd w:id="618"/>
      <w:bookmarkEnd w:id="619"/>
      <w:r w:rsidRPr="003A33E2">
        <w:rPr>
          <w:b/>
          <w:bCs/>
          <w:szCs w:val="24"/>
        </w:rPr>
        <w:t>.</w:t>
      </w:r>
    </w:p>
    <w:p w:rsidR="00B509FA" w:rsidRPr="003A33E2" w:rsidRDefault="00B509FA" w:rsidP="00627F48">
      <w:pPr>
        <w:pStyle w:val="indentbodytext1"/>
        <w:rPr>
          <w:szCs w:val="24"/>
        </w:rPr>
      </w:pPr>
      <w:r w:rsidRPr="003A33E2">
        <w:rPr>
          <w:b/>
          <w:bCs w:val="0"/>
          <w:szCs w:val="24"/>
        </w:rPr>
        <w:t>(a) General.</w:t>
      </w:r>
      <w:r w:rsidRPr="003A33E2">
        <w:rPr>
          <w:szCs w:val="24"/>
        </w:rPr>
        <w:t xml:space="preserve"> Furnish angular stone that is hard, durable, free of organic and spoil material, and resistant to weathering and water action. Conform to the following:</w:t>
      </w:r>
    </w:p>
    <w:p w:rsidR="00B509FA" w:rsidRPr="003A33E2" w:rsidRDefault="00B509FA" w:rsidP="00D93C3D">
      <w:pPr>
        <w:pStyle w:val="indentbodytext2"/>
        <w:tabs>
          <w:tab w:val="left" w:pos="6480"/>
        </w:tabs>
        <w:spacing w:after="160"/>
        <w:rPr>
          <w:bCs/>
          <w:szCs w:val="24"/>
        </w:rPr>
      </w:pPr>
      <w:r w:rsidRPr="003A33E2">
        <w:rPr>
          <w:b/>
          <w:szCs w:val="24"/>
        </w:rPr>
        <w:t>(1)</w:t>
      </w:r>
      <w:r w:rsidRPr="003A33E2">
        <w:rPr>
          <w:szCs w:val="24"/>
        </w:rPr>
        <w:t xml:space="preserve"> Rock breadth and thickness</w:t>
      </w:r>
      <w:r w:rsidRPr="003A33E2">
        <w:rPr>
          <w:szCs w:val="24"/>
        </w:rPr>
        <w:tab/>
        <w:t>At least one-third of the</w:t>
      </w:r>
      <w:r w:rsidRPr="003A33E2">
        <w:rPr>
          <w:b/>
          <w:szCs w:val="24"/>
        </w:rPr>
        <w:t xml:space="preserve"> </w:t>
      </w:r>
      <w:r w:rsidRPr="003A33E2">
        <w:rPr>
          <w:szCs w:val="24"/>
        </w:rPr>
        <w:t>rock length</w:t>
      </w:r>
    </w:p>
    <w:p w:rsidR="00B509FA" w:rsidRPr="003A33E2" w:rsidRDefault="00B509FA" w:rsidP="00D93C3D">
      <w:pPr>
        <w:pStyle w:val="indentbodytext2"/>
        <w:tabs>
          <w:tab w:val="left" w:pos="5040"/>
          <w:tab w:val="left" w:pos="6480"/>
        </w:tabs>
        <w:spacing w:after="160"/>
        <w:rPr>
          <w:szCs w:val="24"/>
        </w:rPr>
      </w:pPr>
      <w:r w:rsidRPr="003A33E2">
        <w:rPr>
          <w:b/>
          <w:bCs/>
          <w:szCs w:val="24"/>
        </w:rPr>
        <w:t>(2)</w:t>
      </w:r>
      <w:r w:rsidRPr="003A33E2">
        <w:rPr>
          <w:szCs w:val="24"/>
        </w:rPr>
        <w:t xml:space="preserve"> Apparent specific gravity, AASHTO T 85</w:t>
      </w:r>
      <w:r w:rsidRPr="003A33E2">
        <w:rPr>
          <w:szCs w:val="24"/>
        </w:rPr>
        <w:tab/>
        <w:t>2.40 min.</w:t>
      </w:r>
    </w:p>
    <w:p w:rsidR="00B509FA" w:rsidRPr="003A33E2" w:rsidRDefault="00B509FA" w:rsidP="00D93C3D">
      <w:pPr>
        <w:pStyle w:val="indentbodytext2"/>
        <w:tabs>
          <w:tab w:val="left" w:pos="6480"/>
        </w:tabs>
        <w:spacing w:after="160"/>
        <w:rPr>
          <w:szCs w:val="24"/>
        </w:rPr>
      </w:pPr>
      <w:r w:rsidRPr="003A33E2">
        <w:rPr>
          <w:b/>
          <w:bCs/>
          <w:szCs w:val="24"/>
        </w:rPr>
        <w:t>(3)</w:t>
      </w:r>
      <w:r w:rsidRPr="003A33E2">
        <w:rPr>
          <w:szCs w:val="24"/>
        </w:rPr>
        <w:t xml:space="preserve"> Absorption, AASHTO T 85</w:t>
      </w:r>
      <w:r w:rsidRPr="003A33E2">
        <w:rPr>
          <w:szCs w:val="24"/>
        </w:rPr>
        <w:tab/>
        <w:t>4.0 percent max.</w:t>
      </w:r>
    </w:p>
    <w:p w:rsidR="00B509FA" w:rsidRPr="003A33E2" w:rsidRDefault="00B509FA" w:rsidP="00D93C3D">
      <w:pPr>
        <w:pStyle w:val="indentbodytext2"/>
        <w:tabs>
          <w:tab w:val="left" w:pos="5040"/>
          <w:tab w:val="left" w:pos="6480"/>
        </w:tabs>
        <w:spacing w:after="160"/>
        <w:rPr>
          <w:szCs w:val="24"/>
        </w:rPr>
      </w:pPr>
      <w:r w:rsidRPr="003A33E2">
        <w:rPr>
          <w:b/>
          <w:bCs/>
          <w:szCs w:val="24"/>
        </w:rPr>
        <w:t>(4)</w:t>
      </w:r>
      <w:r w:rsidRPr="003A33E2">
        <w:rPr>
          <w:szCs w:val="24"/>
        </w:rPr>
        <w:t xml:space="preserve"> </w:t>
      </w:r>
      <w:r w:rsidR="008E73BE" w:rsidRPr="003A33E2">
        <w:rPr>
          <w:szCs w:val="24"/>
        </w:rPr>
        <w:t>D</w:t>
      </w:r>
      <w:r w:rsidRPr="003A33E2">
        <w:rPr>
          <w:szCs w:val="24"/>
        </w:rPr>
        <w:t>urability index</w:t>
      </w:r>
      <w:r w:rsidR="008E73BE" w:rsidRPr="003A33E2">
        <w:rPr>
          <w:szCs w:val="24"/>
        </w:rPr>
        <w:t xml:space="preserve"> (course)</w:t>
      </w:r>
      <w:r w:rsidRPr="003A33E2">
        <w:rPr>
          <w:szCs w:val="24"/>
        </w:rPr>
        <w:t>, AASHTO T 210</w:t>
      </w:r>
      <w:r w:rsidRPr="003A33E2">
        <w:rPr>
          <w:szCs w:val="24"/>
        </w:rPr>
        <w:tab/>
        <w:t>52 min.</w:t>
      </w:r>
    </w:p>
    <w:p w:rsidR="00B509FA" w:rsidRPr="003A33E2" w:rsidRDefault="00B509FA" w:rsidP="00627F48">
      <w:pPr>
        <w:pStyle w:val="indentbodytext1"/>
        <w:rPr>
          <w:szCs w:val="24"/>
        </w:rPr>
      </w:pPr>
      <w:r w:rsidRPr="003A33E2">
        <w:rPr>
          <w:b/>
          <w:bCs w:val="0"/>
          <w:szCs w:val="24"/>
        </w:rPr>
        <w:t>(b) Mechanically-placed buttresses.</w:t>
      </w:r>
      <w:r w:rsidR="00627B05">
        <w:rPr>
          <w:szCs w:val="24"/>
        </w:rPr>
        <w:t xml:space="preserve"> In addition to </w:t>
      </w:r>
      <w:r w:rsidR="00627B05">
        <w:t>Subsection 705.05</w:t>
      </w:r>
      <w:r w:rsidR="00627B05">
        <w:rPr>
          <w:szCs w:val="24"/>
        </w:rPr>
        <w:t>(a)</w:t>
      </w:r>
      <w:r w:rsidRPr="003A33E2">
        <w:rPr>
          <w:szCs w:val="24"/>
        </w:rPr>
        <w:t>, furnish rock conforming to Table 705</w:t>
      </w:r>
      <w:r w:rsidR="00861955" w:rsidRPr="003A33E2">
        <w:rPr>
          <w:szCs w:val="24"/>
        </w:rPr>
        <w:noBreakHyphen/>
      </w:r>
      <w:r w:rsidRPr="003A33E2">
        <w:rPr>
          <w:szCs w:val="24"/>
        </w:rPr>
        <w:t>2.</w:t>
      </w:r>
    </w:p>
    <w:p w:rsidR="00B509FA" w:rsidRPr="003A33E2" w:rsidRDefault="00B509FA" w:rsidP="00D93C3D">
      <w:pPr>
        <w:pStyle w:val="bodytext1"/>
        <w:ind w:left="360"/>
        <w:rPr>
          <w:szCs w:val="24"/>
        </w:rPr>
      </w:pPr>
      <w:r w:rsidRPr="003A33E2">
        <w:rPr>
          <w:b/>
          <w:bCs/>
          <w:szCs w:val="24"/>
        </w:rPr>
        <w:lastRenderedPageBreak/>
        <w:t>(c) Hand-placed buttresses.</w:t>
      </w:r>
      <w:r w:rsidRPr="003A33E2">
        <w:rPr>
          <w:szCs w:val="24"/>
        </w:rPr>
        <w:t xml:space="preserve"> In addition to </w:t>
      </w:r>
      <w:r w:rsidR="001E5FCD">
        <w:t>Subsection 705.05</w:t>
      </w:r>
      <w:r w:rsidR="001E5FCD">
        <w:rPr>
          <w:szCs w:val="24"/>
        </w:rPr>
        <w:t>(a)</w:t>
      </w:r>
      <w:r w:rsidRPr="003A33E2">
        <w:rPr>
          <w:szCs w:val="24"/>
        </w:rPr>
        <w:t>, furnish rock conforming to Table</w:t>
      </w:r>
      <w:r w:rsidR="001E5FCD">
        <w:rPr>
          <w:szCs w:val="24"/>
        </w:rPr>
        <w:t> </w:t>
      </w:r>
      <w:r w:rsidRPr="003A33E2">
        <w:rPr>
          <w:szCs w:val="24"/>
        </w:rPr>
        <w:t>705-3.</w:t>
      </w:r>
    </w:p>
    <w:p w:rsidR="00B509FA" w:rsidRPr="003A33E2" w:rsidRDefault="00B509FA" w:rsidP="00F63A03">
      <w:pPr>
        <w:pStyle w:val="bodytext1"/>
        <w:rPr>
          <w:szCs w:val="24"/>
        </w:rPr>
      </w:pPr>
      <w:bookmarkStart w:id="620" w:name="_Toc334092682"/>
      <w:bookmarkStart w:id="621" w:name="_Toc359919091"/>
      <w:bookmarkStart w:id="622" w:name="_Toc382981428"/>
      <w:r w:rsidRPr="003A33E2">
        <w:rPr>
          <w:rStyle w:val="Heading3Char"/>
        </w:rPr>
        <w:t xml:space="preserve">705.06 </w:t>
      </w:r>
      <w:bookmarkStart w:id="623" w:name="_Toc334092683"/>
      <w:bookmarkEnd w:id="620"/>
      <w:r w:rsidRPr="003A33E2">
        <w:rPr>
          <w:rStyle w:val="Heading3Char"/>
        </w:rPr>
        <w:t>Rock for Rockeries</w:t>
      </w:r>
      <w:bookmarkEnd w:id="621"/>
      <w:bookmarkEnd w:id="622"/>
      <w:bookmarkEnd w:id="623"/>
      <w:r w:rsidRPr="003A33E2">
        <w:rPr>
          <w:b/>
          <w:szCs w:val="24"/>
        </w:rPr>
        <w:t>.</w:t>
      </w:r>
      <w:r w:rsidRPr="003A33E2">
        <w:rPr>
          <w:szCs w:val="24"/>
        </w:rPr>
        <w:t xml:space="preserve"> Furnish hard, angular, and durable rock that consists of a solid mass without open fractures, foliation, or other planes of weakness that are generally cubical, tabular, or rectangular in shape. Do not furnish crushed river rock or rock with rounded surfaces. Conform to the following:</w:t>
      </w:r>
    </w:p>
    <w:p w:rsidR="00B509FA" w:rsidRPr="003A33E2" w:rsidRDefault="00B509FA" w:rsidP="006412C3">
      <w:pPr>
        <w:widowControl/>
        <w:tabs>
          <w:tab w:val="left" w:pos="6480"/>
        </w:tabs>
        <w:autoSpaceDE/>
        <w:autoSpaceDN/>
        <w:adjustRightInd/>
        <w:spacing w:after="240"/>
        <w:ind w:left="360"/>
        <w:rPr>
          <w:sz w:val="24"/>
          <w:szCs w:val="24"/>
        </w:rPr>
      </w:pPr>
      <w:r w:rsidRPr="003A33E2">
        <w:rPr>
          <w:b/>
          <w:sz w:val="24"/>
          <w:szCs w:val="24"/>
        </w:rPr>
        <w:t>(a)</w:t>
      </w:r>
      <w:r w:rsidRPr="003A33E2">
        <w:rPr>
          <w:sz w:val="24"/>
          <w:szCs w:val="24"/>
        </w:rPr>
        <w:t xml:space="preserve"> Apparent specific gravity, AASHTO T 85</w:t>
      </w:r>
      <w:r w:rsidRPr="003A33E2">
        <w:rPr>
          <w:sz w:val="24"/>
          <w:szCs w:val="24"/>
        </w:rPr>
        <w:tab/>
        <w:t>2.40 min.</w:t>
      </w:r>
    </w:p>
    <w:p w:rsidR="00B509FA" w:rsidRPr="00BA7737" w:rsidRDefault="00B509FA" w:rsidP="006412C3">
      <w:pPr>
        <w:widowControl/>
        <w:tabs>
          <w:tab w:val="left" w:pos="6480"/>
        </w:tabs>
        <w:autoSpaceDE/>
        <w:autoSpaceDN/>
        <w:adjustRightInd/>
        <w:spacing w:after="240"/>
        <w:ind w:left="360"/>
        <w:rPr>
          <w:sz w:val="24"/>
          <w:szCs w:val="24"/>
          <w:lang w:val="fr-FR"/>
        </w:rPr>
      </w:pPr>
      <w:r w:rsidRPr="00BA7737">
        <w:rPr>
          <w:b/>
          <w:sz w:val="24"/>
          <w:szCs w:val="24"/>
          <w:lang w:val="fr-FR"/>
        </w:rPr>
        <w:t>(b)</w:t>
      </w:r>
      <w:r w:rsidRPr="00BA7737">
        <w:rPr>
          <w:sz w:val="24"/>
          <w:szCs w:val="24"/>
          <w:lang w:val="fr-FR"/>
        </w:rPr>
        <w:t xml:space="preserve"> Absorption, AASHTO T 85</w:t>
      </w:r>
      <w:r w:rsidRPr="00BA7737">
        <w:rPr>
          <w:sz w:val="24"/>
          <w:szCs w:val="24"/>
          <w:lang w:val="fr-FR"/>
        </w:rPr>
        <w:tab/>
        <w:t>4.0 percent max.</w:t>
      </w:r>
    </w:p>
    <w:p w:rsidR="00B509FA" w:rsidRPr="00BA7737" w:rsidRDefault="00B509FA" w:rsidP="006412C3">
      <w:pPr>
        <w:widowControl/>
        <w:tabs>
          <w:tab w:val="left" w:pos="6480"/>
        </w:tabs>
        <w:autoSpaceDE/>
        <w:autoSpaceDN/>
        <w:adjustRightInd/>
        <w:spacing w:after="240"/>
        <w:ind w:left="360"/>
        <w:rPr>
          <w:sz w:val="24"/>
          <w:szCs w:val="24"/>
          <w:lang w:val="fr-FR"/>
        </w:rPr>
      </w:pPr>
      <w:r w:rsidRPr="00BA7737">
        <w:rPr>
          <w:b/>
          <w:sz w:val="24"/>
          <w:szCs w:val="24"/>
          <w:lang w:val="fr-FR"/>
        </w:rPr>
        <w:t>(c)</w:t>
      </w:r>
      <w:r w:rsidRPr="00BA7737">
        <w:rPr>
          <w:sz w:val="24"/>
          <w:szCs w:val="24"/>
          <w:lang w:val="fr-FR"/>
        </w:rPr>
        <w:t xml:space="preserve"> Los Angeles abrasion, AASHTO T 96</w:t>
      </w:r>
      <w:r w:rsidRPr="00BA7737">
        <w:rPr>
          <w:sz w:val="24"/>
          <w:szCs w:val="24"/>
          <w:lang w:val="fr-FR"/>
        </w:rPr>
        <w:tab/>
        <w:t>50 percent max.</w:t>
      </w:r>
    </w:p>
    <w:p w:rsidR="00B509FA" w:rsidRPr="00BA7737" w:rsidRDefault="00B509FA" w:rsidP="006412C3">
      <w:pPr>
        <w:widowControl/>
        <w:tabs>
          <w:tab w:val="left" w:pos="6480"/>
        </w:tabs>
        <w:autoSpaceDE/>
        <w:autoSpaceDN/>
        <w:adjustRightInd/>
        <w:spacing w:after="240"/>
        <w:ind w:left="360"/>
        <w:rPr>
          <w:sz w:val="24"/>
          <w:szCs w:val="24"/>
          <w:lang w:val="fr-FR"/>
        </w:rPr>
      </w:pPr>
      <w:r w:rsidRPr="00BA7737">
        <w:rPr>
          <w:b/>
          <w:sz w:val="24"/>
          <w:szCs w:val="24"/>
          <w:lang w:val="fr-FR"/>
        </w:rPr>
        <w:t>(d)</w:t>
      </w:r>
      <w:r w:rsidRPr="00BA7737">
        <w:rPr>
          <w:sz w:val="24"/>
          <w:szCs w:val="24"/>
          <w:lang w:val="fr-FR"/>
        </w:rPr>
        <w:t xml:space="preserve"> </w:t>
      </w:r>
      <w:r w:rsidR="008E73BE" w:rsidRPr="00BA7737">
        <w:rPr>
          <w:sz w:val="24"/>
          <w:szCs w:val="24"/>
          <w:lang w:val="fr-FR"/>
        </w:rPr>
        <w:t>D</w:t>
      </w:r>
      <w:r w:rsidRPr="00BA7737">
        <w:rPr>
          <w:sz w:val="24"/>
          <w:szCs w:val="24"/>
          <w:lang w:val="fr-FR"/>
        </w:rPr>
        <w:t>urability index</w:t>
      </w:r>
      <w:r w:rsidR="008E73BE" w:rsidRPr="00BA7737">
        <w:rPr>
          <w:sz w:val="24"/>
          <w:szCs w:val="24"/>
          <w:lang w:val="fr-FR"/>
        </w:rPr>
        <w:t xml:space="preserve"> (course)</w:t>
      </w:r>
      <w:r w:rsidRPr="00BA7737">
        <w:rPr>
          <w:sz w:val="24"/>
          <w:szCs w:val="24"/>
          <w:lang w:val="fr-FR"/>
        </w:rPr>
        <w:t>, AASHTO T 210</w:t>
      </w:r>
      <w:r w:rsidRPr="00BA7737">
        <w:rPr>
          <w:sz w:val="24"/>
          <w:szCs w:val="24"/>
          <w:lang w:val="fr-FR"/>
        </w:rPr>
        <w:tab/>
        <w:t>52 min.</w:t>
      </w:r>
    </w:p>
    <w:p w:rsidR="00B509FA" w:rsidRPr="003A33E2" w:rsidRDefault="00B509FA" w:rsidP="006412C3">
      <w:pPr>
        <w:widowControl/>
        <w:tabs>
          <w:tab w:val="left" w:pos="6480"/>
        </w:tabs>
        <w:autoSpaceDE/>
        <w:autoSpaceDN/>
        <w:adjustRightInd/>
        <w:ind w:left="360"/>
        <w:jc w:val="both"/>
        <w:rPr>
          <w:sz w:val="24"/>
          <w:szCs w:val="24"/>
        </w:rPr>
      </w:pPr>
      <w:r w:rsidRPr="003A33E2">
        <w:rPr>
          <w:b/>
          <w:sz w:val="24"/>
          <w:szCs w:val="24"/>
        </w:rPr>
        <w:t>(e)</w:t>
      </w:r>
      <w:r w:rsidRPr="003A33E2">
        <w:rPr>
          <w:sz w:val="24"/>
          <w:szCs w:val="24"/>
        </w:rPr>
        <w:t xml:space="preserve"> </w:t>
      </w:r>
      <w:r w:rsidR="00D9232F" w:rsidRPr="003A33E2">
        <w:rPr>
          <w:rFonts w:eastAsia="MS Mincho"/>
          <w:sz w:val="24"/>
        </w:rPr>
        <w:t>Soundness of aggregate using sodium sulfate</w:t>
      </w:r>
      <w:r w:rsidRPr="003A33E2">
        <w:rPr>
          <w:sz w:val="24"/>
          <w:szCs w:val="24"/>
        </w:rPr>
        <w:t>,</w:t>
      </w:r>
      <w:r w:rsidRPr="003A33E2">
        <w:rPr>
          <w:sz w:val="24"/>
          <w:szCs w:val="24"/>
        </w:rPr>
        <w:tab/>
        <w:t xml:space="preserve">12 percent </w:t>
      </w:r>
      <w:r w:rsidR="003636E0" w:rsidRPr="003A33E2">
        <w:rPr>
          <w:sz w:val="24"/>
          <w:szCs w:val="24"/>
        </w:rPr>
        <w:t xml:space="preserve">loss </w:t>
      </w:r>
      <w:r w:rsidRPr="003A33E2">
        <w:rPr>
          <w:sz w:val="24"/>
          <w:szCs w:val="24"/>
        </w:rPr>
        <w:t>max.</w:t>
      </w:r>
    </w:p>
    <w:p w:rsidR="00D9232F" w:rsidRPr="003A33E2" w:rsidRDefault="00D9232F" w:rsidP="006412C3">
      <w:pPr>
        <w:widowControl/>
        <w:tabs>
          <w:tab w:val="left" w:pos="6480"/>
        </w:tabs>
        <w:autoSpaceDE/>
        <w:autoSpaceDN/>
        <w:adjustRightInd/>
        <w:spacing w:after="240"/>
        <w:ind w:left="360"/>
        <w:jc w:val="both"/>
        <w:rPr>
          <w:sz w:val="24"/>
          <w:szCs w:val="24"/>
        </w:rPr>
      </w:pPr>
      <w:r w:rsidRPr="003A33E2">
        <w:rPr>
          <w:sz w:val="24"/>
          <w:szCs w:val="24"/>
        </w:rPr>
        <w:t>AASHTO T 104 (</w:t>
      </w:r>
      <w:r w:rsidR="00F55800">
        <w:rPr>
          <w:sz w:val="24"/>
          <w:szCs w:val="24"/>
        </w:rPr>
        <w:t>5</w:t>
      </w:r>
      <w:r w:rsidRPr="003A33E2">
        <w:rPr>
          <w:sz w:val="24"/>
          <w:szCs w:val="24"/>
        </w:rPr>
        <w:t xml:space="preserve"> cycles)</w:t>
      </w:r>
    </w:p>
    <w:p w:rsidR="00B509FA" w:rsidRPr="003A33E2" w:rsidRDefault="00B509FA" w:rsidP="006412C3">
      <w:pPr>
        <w:widowControl/>
        <w:tabs>
          <w:tab w:val="left" w:pos="6480"/>
          <w:tab w:val="left" w:pos="7920"/>
        </w:tabs>
        <w:autoSpaceDE/>
        <w:autoSpaceDN/>
        <w:adjustRightInd/>
        <w:spacing w:after="240"/>
        <w:ind w:left="360"/>
        <w:jc w:val="both"/>
        <w:rPr>
          <w:sz w:val="24"/>
          <w:szCs w:val="24"/>
        </w:rPr>
      </w:pPr>
      <w:r w:rsidRPr="003A33E2">
        <w:rPr>
          <w:b/>
          <w:sz w:val="24"/>
          <w:szCs w:val="24"/>
        </w:rPr>
        <w:t>(</w:t>
      </w:r>
      <w:r w:rsidR="001B275C">
        <w:rPr>
          <w:b/>
          <w:sz w:val="24"/>
          <w:szCs w:val="24"/>
        </w:rPr>
        <w:t>f</w:t>
      </w:r>
      <w:r w:rsidRPr="003A33E2">
        <w:rPr>
          <w:b/>
          <w:sz w:val="24"/>
          <w:szCs w:val="24"/>
        </w:rPr>
        <w:t>)</w:t>
      </w:r>
      <w:r w:rsidRPr="003A33E2">
        <w:rPr>
          <w:sz w:val="24"/>
          <w:szCs w:val="24"/>
        </w:rPr>
        <w:t xml:space="preserve"> Size and shape.</w:t>
      </w:r>
    </w:p>
    <w:p w:rsidR="00B509FA" w:rsidRPr="003A33E2" w:rsidRDefault="00B509FA" w:rsidP="006412C3">
      <w:pPr>
        <w:tabs>
          <w:tab w:val="left" w:pos="6480"/>
        </w:tabs>
        <w:spacing w:after="160"/>
        <w:ind w:left="720"/>
        <w:jc w:val="both"/>
        <w:rPr>
          <w:sz w:val="24"/>
          <w:szCs w:val="24"/>
        </w:rPr>
      </w:pPr>
      <w:r w:rsidRPr="003A33E2">
        <w:rPr>
          <w:b/>
          <w:sz w:val="24"/>
          <w:szCs w:val="24"/>
        </w:rPr>
        <w:t>(1)</w:t>
      </w:r>
      <w:r w:rsidRPr="003A33E2">
        <w:rPr>
          <w:sz w:val="24"/>
          <w:szCs w:val="24"/>
        </w:rPr>
        <w:t xml:space="preserve"> Rock length</w:t>
      </w:r>
      <w:r w:rsidRPr="003A33E2">
        <w:rPr>
          <w:sz w:val="24"/>
          <w:szCs w:val="24"/>
        </w:rPr>
        <w:tab/>
        <w:t>See plans</w:t>
      </w:r>
    </w:p>
    <w:p w:rsidR="00B509FA" w:rsidRPr="003A33E2" w:rsidRDefault="00B509FA" w:rsidP="006412C3">
      <w:pPr>
        <w:tabs>
          <w:tab w:val="left" w:pos="6480"/>
        </w:tabs>
        <w:ind w:left="720"/>
        <w:jc w:val="both"/>
        <w:rPr>
          <w:sz w:val="24"/>
          <w:szCs w:val="24"/>
        </w:rPr>
      </w:pPr>
      <w:r w:rsidRPr="003A33E2">
        <w:rPr>
          <w:b/>
          <w:sz w:val="24"/>
          <w:szCs w:val="24"/>
        </w:rPr>
        <w:t>(2)</w:t>
      </w:r>
      <w:r w:rsidRPr="003A33E2">
        <w:rPr>
          <w:sz w:val="24"/>
          <w:szCs w:val="24"/>
        </w:rPr>
        <w:t xml:space="preserve"> Rock breadth and thickness</w:t>
      </w:r>
      <w:r w:rsidRPr="003A33E2">
        <w:rPr>
          <w:sz w:val="24"/>
          <w:szCs w:val="24"/>
        </w:rPr>
        <w:tab/>
        <w:t>At least one-third of rock</w:t>
      </w:r>
    </w:p>
    <w:p w:rsidR="00B509FA" w:rsidRPr="003A33E2" w:rsidRDefault="00B509FA" w:rsidP="006412C3">
      <w:pPr>
        <w:spacing w:after="160"/>
        <w:ind w:left="6480"/>
        <w:jc w:val="both"/>
        <w:rPr>
          <w:sz w:val="24"/>
          <w:szCs w:val="24"/>
        </w:rPr>
      </w:pPr>
      <w:r w:rsidRPr="003A33E2">
        <w:rPr>
          <w:sz w:val="24"/>
          <w:szCs w:val="24"/>
        </w:rPr>
        <w:t>length</w:t>
      </w:r>
    </w:p>
    <w:p w:rsidR="00B509FA" w:rsidRPr="003A33E2" w:rsidRDefault="00B509FA" w:rsidP="006412C3">
      <w:pPr>
        <w:tabs>
          <w:tab w:val="left" w:pos="6480"/>
        </w:tabs>
        <w:spacing w:after="160"/>
        <w:ind w:left="720"/>
        <w:jc w:val="both"/>
        <w:rPr>
          <w:sz w:val="24"/>
          <w:szCs w:val="24"/>
        </w:rPr>
      </w:pPr>
      <w:r w:rsidRPr="003A33E2">
        <w:rPr>
          <w:b/>
          <w:sz w:val="24"/>
          <w:szCs w:val="24"/>
        </w:rPr>
        <w:t>(3)</w:t>
      </w:r>
      <w:r w:rsidRPr="003A33E2">
        <w:rPr>
          <w:sz w:val="24"/>
          <w:szCs w:val="24"/>
        </w:rPr>
        <w:t xml:space="preserve"> Rock dimension</w:t>
      </w:r>
      <w:r w:rsidRPr="003A33E2">
        <w:rPr>
          <w:sz w:val="24"/>
          <w:szCs w:val="24"/>
        </w:rPr>
        <w:tab/>
        <w:t>18 in (460 mm) min.</w:t>
      </w:r>
    </w:p>
    <w:p w:rsidR="00B509FA" w:rsidRPr="003A33E2" w:rsidRDefault="00B509FA" w:rsidP="006412C3">
      <w:pPr>
        <w:tabs>
          <w:tab w:val="left" w:pos="6480"/>
        </w:tabs>
        <w:spacing w:after="240"/>
        <w:ind w:left="720"/>
        <w:jc w:val="both"/>
        <w:rPr>
          <w:sz w:val="24"/>
          <w:szCs w:val="24"/>
        </w:rPr>
      </w:pPr>
      <w:r w:rsidRPr="003A33E2">
        <w:rPr>
          <w:b/>
          <w:sz w:val="24"/>
          <w:szCs w:val="24"/>
        </w:rPr>
        <w:t>(4)</w:t>
      </w:r>
      <w:r w:rsidRPr="003A33E2">
        <w:rPr>
          <w:sz w:val="24"/>
          <w:szCs w:val="24"/>
        </w:rPr>
        <w:t xml:space="preserve"> Cap rock mass</w:t>
      </w:r>
      <w:r w:rsidRPr="003A33E2">
        <w:rPr>
          <w:sz w:val="24"/>
          <w:szCs w:val="24"/>
        </w:rPr>
        <w:tab/>
        <w:t>200 lb</w:t>
      </w:r>
      <w:r w:rsidRPr="003A33E2" w:rsidDel="00723920">
        <w:rPr>
          <w:sz w:val="24"/>
          <w:szCs w:val="24"/>
        </w:rPr>
        <w:t xml:space="preserve"> </w:t>
      </w:r>
      <w:r w:rsidRPr="003A33E2">
        <w:rPr>
          <w:sz w:val="24"/>
          <w:szCs w:val="24"/>
        </w:rPr>
        <w:t>(90 kg) min.</w:t>
      </w:r>
    </w:p>
    <w:p w:rsidR="00B509FA" w:rsidRPr="003A33E2" w:rsidRDefault="00B509FA" w:rsidP="00435960">
      <w:pPr>
        <w:pStyle w:val="bodytext1"/>
      </w:pPr>
      <w:r w:rsidRPr="003A33E2">
        <w:rPr>
          <w:b/>
        </w:rPr>
        <w:t>705.07 Rock Mulch.</w:t>
      </w:r>
      <w:r w:rsidRPr="003A33E2">
        <w:t xml:space="preserve"> </w:t>
      </w:r>
      <w:r w:rsidRPr="003A33E2">
        <w:rPr>
          <w:rFonts w:eastAsia="MS Mincho"/>
          <w:szCs w:val="24"/>
        </w:rPr>
        <w:t xml:space="preserve">Furnish hard, durable native rock that is resistant to weathering and free of </w:t>
      </w:r>
      <w:r w:rsidRPr="003A33E2">
        <w:t>excess moisture, muck, frozen lumps, roots, sod, or other deleterious material conforming to the following:</w:t>
      </w:r>
    </w:p>
    <w:p w:rsidR="00B509FA" w:rsidRPr="003A33E2" w:rsidRDefault="00B509FA" w:rsidP="006412C3">
      <w:pPr>
        <w:pStyle w:val="PlainText"/>
        <w:tabs>
          <w:tab w:val="left" w:pos="6480"/>
        </w:tabs>
        <w:spacing w:after="240"/>
        <w:ind w:left="360"/>
        <w:rPr>
          <w:rFonts w:ascii="Times New Roman" w:hAnsi="Times New Roman"/>
          <w:sz w:val="24"/>
          <w:szCs w:val="24"/>
        </w:rPr>
      </w:pPr>
      <w:r w:rsidRPr="003A33E2">
        <w:rPr>
          <w:rFonts w:ascii="Times New Roman" w:eastAsia="MS Mincho" w:hAnsi="Times New Roman"/>
          <w:b/>
          <w:bCs/>
          <w:sz w:val="24"/>
          <w:szCs w:val="24"/>
        </w:rPr>
        <w:t>(a)</w:t>
      </w:r>
      <w:r w:rsidRPr="003A33E2">
        <w:rPr>
          <w:rFonts w:ascii="Times New Roman" w:eastAsia="MS Mincho" w:hAnsi="Times New Roman"/>
          <w:sz w:val="24"/>
          <w:szCs w:val="24"/>
        </w:rPr>
        <w:t xml:space="preserve"> </w:t>
      </w:r>
      <w:r w:rsidRPr="003A33E2">
        <w:rPr>
          <w:rFonts w:ascii="Times New Roman" w:hAnsi="Times New Roman"/>
          <w:sz w:val="24"/>
          <w:szCs w:val="24"/>
        </w:rPr>
        <w:t>Maximum particle size</w:t>
      </w:r>
      <w:r w:rsidRPr="003A33E2">
        <w:rPr>
          <w:rFonts w:ascii="Times New Roman" w:hAnsi="Times New Roman"/>
          <w:sz w:val="24"/>
          <w:szCs w:val="24"/>
        </w:rPr>
        <w:tab/>
        <w:t>6 in (150 mm)</w:t>
      </w:r>
    </w:p>
    <w:p w:rsidR="00B509FA" w:rsidRPr="003A33E2" w:rsidRDefault="00B509FA" w:rsidP="006412C3">
      <w:pPr>
        <w:pStyle w:val="PlainText"/>
        <w:tabs>
          <w:tab w:val="left" w:pos="6480"/>
        </w:tabs>
        <w:spacing w:after="240"/>
        <w:ind w:left="360"/>
        <w:rPr>
          <w:rFonts w:ascii="Times New Roman" w:eastAsia="MS Mincho" w:hAnsi="Times New Roman"/>
          <w:sz w:val="24"/>
          <w:szCs w:val="24"/>
        </w:rPr>
      </w:pPr>
      <w:r w:rsidRPr="003A33E2">
        <w:rPr>
          <w:rFonts w:ascii="Times New Roman" w:eastAsia="MS Mincho" w:hAnsi="Times New Roman"/>
          <w:b/>
          <w:bCs/>
          <w:sz w:val="24"/>
          <w:szCs w:val="24"/>
        </w:rPr>
        <w:t>(b)</w:t>
      </w:r>
      <w:r w:rsidRPr="006412C3">
        <w:rPr>
          <w:rFonts w:ascii="Times New Roman" w:eastAsia="MS Mincho" w:hAnsi="Times New Roman"/>
          <w:bCs/>
          <w:sz w:val="24"/>
          <w:szCs w:val="24"/>
        </w:rPr>
        <w:t xml:space="preserve"> </w:t>
      </w:r>
      <w:r w:rsidRPr="003A33E2">
        <w:rPr>
          <w:rFonts w:ascii="Times New Roman" w:hAnsi="Times New Roman"/>
          <w:sz w:val="24"/>
          <w:szCs w:val="24"/>
        </w:rPr>
        <w:t>Minimum particle size</w:t>
      </w:r>
      <w:r w:rsidRPr="003A33E2">
        <w:rPr>
          <w:rFonts w:ascii="Times New Roman" w:hAnsi="Times New Roman"/>
          <w:sz w:val="24"/>
          <w:szCs w:val="24"/>
        </w:rPr>
        <w:tab/>
        <w:t>2 in (50 mm)</w:t>
      </w:r>
    </w:p>
    <w:p w:rsidR="00B509FA" w:rsidRPr="003A33E2" w:rsidRDefault="00B509FA" w:rsidP="006412C3">
      <w:pPr>
        <w:pStyle w:val="PlainText"/>
        <w:tabs>
          <w:tab w:val="left" w:pos="6480"/>
        </w:tabs>
        <w:spacing w:after="240"/>
        <w:ind w:left="360"/>
        <w:rPr>
          <w:rFonts w:ascii="Times New Roman" w:eastAsia="MS Mincho" w:hAnsi="Times New Roman"/>
          <w:sz w:val="24"/>
          <w:szCs w:val="24"/>
        </w:rPr>
      </w:pPr>
      <w:r w:rsidRPr="003A33E2">
        <w:rPr>
          <w:rFonts w:ascii="Times New Roman" w:eastAsia="MS Mincho" w:hAnsi="Times New Roman"/>
          <w:b/>
          <w:sz w:val="24"/>
          <w:szCs w:val="24"/>
        </w:rPr>
        <w:t>(c)</w:t>
      </w:r>
      <w:r w:rsidRPr="003A33E2">
        <w:rPr>
          <w:rFonts w:ascii="Times New Roman" w:eastAsia="MS Mincho" w:hAnsi="Times New Roman"/>
          <w:sz w:val="24"/>
          <w:szCs w:val="24"/>
        </w:rPr>
        <w:t xml:space="preserve"> Apparent specific gravity, AASHTO T 85</w:t>
      </w:r>
      <w:r w:rsidRPr="003A33E2">
        <w:rPr>
          <w:rFonts w:ascii="Times New Roman" w:eastAsia="MS Mincho" w:hAnsi="Times New Roman"/>
          <w:sz w:val="24"/>
          <w:szCs w:val="24"/>
        </w:rPr>
        <w:tab/>
        <w:t>2.40 min.</w:t>
      </w:r>
    </w:p>
    <w:p w:rsidR="00B509FA" w:rsidRPr="003A33E2" w:rsidRDefault="00B509FA" w:rsidP="006412C3">
      <w:pPr>
        <w:pStyle w:val="PlainText"/>
        <w:tabs>
          <w:tab w:val="left" w:pos="6480"/>
        </w:tabs>
        <w:spacing w:after="240"/>
        <w:ind w:left="360"/>
        <w:rPr>
          <w:rFonts w:ascii="Times New Roman" w:eastAsia="MS Mincho" w:hAnsi="Times New Roman"/>
          <w:sz w:val="24"/>
          <w:szCs w:val="24"/>
        </w:rPr>
      </w:pPr>
      <w:r w:rsidRPr="003A33E2">
        <w:rPr>
          <w:rFonts w:ascii="Times New Roman" w:eastAsia="MS Mincho" w:hAnsi="Times New Roman"/>
          <w:b/>
          <w:bCs/>
          <w:sz w:val="24"/>
          <w:szCs w:val="24"/>
        </w:rPr>
        <w:t>(d)</w:t>
      </w:r>
      <w:r w:rsidRPr="003A33E2">
        <w:rPr>
          <w:rFonts w:ascii="Times New Roman" w:eastAsia="MS Mincho" w:hAnsi="Times New Roman"/>
          <w:sz w:val="24"/>
          <w:szCs w:val="24"/>
        </w:rPr>
        <w:t xml:space="preserve"> Absorption, AASHTO T 85</w:t>
      </w:r>
      <w:r w:rsidRPr="003A33E2">
        <w:rPr>
          <w:rFonts w:ascii="Times New Roman" w:eastAsia="MS Mincho" w:hAnsi="Times New Roman"/>
          <w:sz w:val="24"/>
          <w:szCs w:val="24"/>
        </w:rPr>
        <w:tab/>
        <w:t>4.0 percent max.</w:t>
      </w:r>
    </w:p>
    <w:p w:rsidR="00B509FA" w:rsidRPr="003A33E2" w:rsidRDefault="00B509FA" w:rsidP="006412C3">
      <w:pPr>
        <w:pStyle w:val="PlainText"/>
        <w:tabs>
          <w:tab w:val="left" w:pos="6480"/>
        </w:tabs>
        <w:ind w:left="360"/>
        <w:jc w:val="both"/>
        <w:rPr>
          <w:rFonts w:ascii="Times New Roman" w:eastAsia="MS Mincho" w:hAnsi="Times New Roman"/>
          <w:sz w:val="24"/>
          <w:szCs w:val="24"/>
        </w:rPr>
      </w:pPr>
      <w:r w:rsidRPr="003A33E2">
        <w:rPr>
          <w:rFonts w:ascii="Times New Roman" w:eastAsia="MS Mincho" w:hAnsi="Times New Roman"/>
          <w:b/>
          <w:sz w:val="24"/>
          <w:szCs w:val="24"/>
        </w:rPr>
        <w:t>(e)</w:t>
      </w:r>
      <w:r w:rsidRPr="003A33E2">
        <w:rPr>
          <w:rFonts w:ascii="Times New Roman" w:eastAsia="MS Mincho" w:hAnsi="Times New Roman"/>
          <w:sz w:val="24"/>
          <w:szCs w:val="24"/>
        </w:rPr>
        <w:t xml:space="preserve"> </w:t>
      </w:r>
      <w:r w:rsidR="00D9232F" w:rsidRPr="003A33E2">
        <w:rPr>
          <w:rFonts w:ascii="Times New Roman" w:eastAsia="MS Mincho" w:hAnsi="Times New Roman"/>
          <w:sz w:val="24"/>
        </w:rPr>
        <w:t>Soundness of aggregate using sodium sulfate,</w:t>
      </w:r>
      <w:r w:rsidRPr="003A33E2">
        <w:rPr>
          <w:rFonts w:ascii="Times New Roman" w:eastAsia="MS Mincho" w:hAnsi="Times New Roman"/>
          <w:sz w:val="24"/>
          <w:szCs w:val="24"/>
        </w:rPr>
        <w:tab/>
        <w:t xml:space="preserve">12 percent </w:t>
      </w:r>
      <w:r w:rsidR="003636E0" w:rsidRPr="003A33E2">
        <w:rPr>
          <w:rFonts w:ascii="Times New Roman" w:eastAsia="MS Mincho" w:hAnsi="Times New Roman"/>
          <w:sz w:val="24"/>
          <w:szCs w:val="24"/>
        </w:rPr>
        <w:t xml:space="preserve">loss </w:t>
      </w:r>
      <w:r w:rsidRPr="003A33E2">
        <w:rPr>
          <w:rFonts w:ascii="Times New Roman" w:eastAsia="MS Mincho" w:hAnsi="Times New Roman"/>
          <w:sz w:val="24"/>
          <w:szCs w:val="24"/>
        </w:rPr>
        <w:t>max.</w:t>
      </w:r>
    </w:p>
    <w:p w:rsidR="00D9232F" w:rsidRPr="00BA7737" w:rsidRDefault="00D9232F" w:rsidP="006412C3">
      <w:pPr>
        <w:pStyle w:val="PlainText"/>
        <w:tabs>
          <w:tab w:val="left" w:pos="6480"/>
        </w:tabs>
        <w:spacing w:after="240"/>
        <w:ind w:left="360"/>
        <w:jc w:val="both"/>
        <w:rPr>
          <w:rFonts w:ascii="Times New Roman" w:eastAsia="MS Mincho" w:hAnsi="Times New Roman"/>
          <w:sz w:val="24"/>
          <w:szCs w:val="24"/>
          <w:lang w:val="fr-FR"/>
        </w:rPr>
      </w:pPr>
      <w:r w:rsidRPr="00BA7737">
        <w:rPr>
          <w:rFonts w:ascii="Times New Roman" w:eastAsia="MS Mincho" w:hAnsi="Times New Roman"/>
          <w:sz w:val="24"/>
          <w:szCs w:val="24"/>
          <w:lang w:val="fr-FR"/>
        </w:rPr>
        <w:t>AASHTO T 104 (</w:t>
      </w:r>
      <w:r w:rsidR="00F55800" w:rsidRPr="00BA7737">
        <w:rPr>
          <w:rFonts w:ascii="Times New Roman" w:eastAsia="MS Mincho" w:hAnsi="Times New Roman"/>
          <w:sz w:val="24"/>
          <w:szCs w:val="24"/>
          <w:lang w:val="fr-FR"/>
        </w:rPr>
        <w:t>5</w:t>
      </w:r>
      <w:r w:rsidRPr="00BA7737">
        <w:rPr>
          <w:rFonts w:ascii="Times New Roman" w:eastAsia="MS Mincho" w:hAnsi="Times New Roman"/>
          <w:sz w:val="24"/>
          <w:szCs w:val="24"/>
          <w:lang w:val="fr-FR"/>
        </w:rPr>
        <w:t xml:space="preserve"> cycles)</w:t>
      </w:r>
    </w:p>
    <w:p w:rsidR="00B509FA" w:rsidRPr="00BA7737" w:rsidRDefault="00B509FA" w:rsidP="006412C3">
      <w:pPr>
        <w:pStyle w:val="PlainText"/>
        <w:tabs>
          <w:tab w:val="left" w:pos="6480"/>
        </w:tabs>
        <w:spacing w:after="240"/>
        <w:ind w:left="360"/>
        <w:rPr>
          <w:rFonts w:ascii="Times New Roman" w:eastAsia="MS Mincho" w:hAnsi="Times New Roman"/>
          <w:sz w:val="24"/>
          <w:szCs w:val="24"/>
          <w:lang w:val="fr-FR"/>
        </w:rPr>
      </w:pPr>
      <w:r w:rsidRPr="00BA7737">
        <w:rPr>
          <w:rFonts w:ascii="Times New Roman" w:eastAsia="MS Mincho" w:hAnsi="Times New Roman"/>
          <w:b/>
          <w:bCs/>
          <w:sz w:val="24"/>
          <w:szCs w:val="24"/>
          <w:lang w:val="fr-FR"/>
        </w:rPr>
        <w:t>(f)</w:t>
      </w:r>
      <w:r w:rsidRPr="00BA7737">
        <w:rPr>
          <w:rFonts w:ascii="Times New Roman" w:eastAsia="MS Mincho" w:hAnsi="Times New Roman"/>
          <w:sz w:val="24"/>
          <w:szCs w:val="24"/>
          <w:lang w:val="fr-FR"/>
        </w:rPr>
        <w:t xml:space="preserve"> Los Angeles abrasion, AASHTO T 96</w:t>
      </w:r>
      <w:r w:rsidRPr="00BA7737">
        <w:rPr>
          <w:rFonts w:ascii="Times New Roman" w:eastAsia="MS Mincho" w:hAnsi="Times New Roman"/>
          <w:sz w:val="24"/>
          <w:szCs w:val="24"/>
          <w:lang w:val="fr-FR"/>
        </w:rPr>
        <w:tab/>
        <w:t>50 percent max</w:t>
      </w:r>
      <w:r w:rsidR="007E059F" w:rsidRPr="00BA7737">
        <w:rPr>
          <w:rFonts w:ascii="Times New Roman" w:eastAsia="MS Mincho" w:hAnsi="Times New Roman"/>
          <w:sz w:val="24"/>
          <w:szCs w:val="24"/>
          <w:lang w:val="fr-FR"/>
        </w:rPr>
        <w:t>.</w:t>
      </w:r>
    </w:p>
    <w:p w:rsidR="00B509FA" w:rsidRPr="00BA7737" w:rsidRDefault="00B509FA" w:rsidP="00627F48">
      <w:pPr>
        <w:pStyle w:val="indentbodytext1"/>
        <w:rPr>
          <w:bCs w:val="0"/>
          <w:lang w:val="fr-FR"/>
        </w:rPr>
      </w:pPr>
    </w:p>
    <w:p w:rsidR="00B509FA" w:rsidRPr="00BA7737" w:rsidRDefault="00B509FA" w:rsidP="00627F48">
      <w:pPr>
        <w:pStyle w:val="indentbodytext1"/>
        <w:rPr>
          <w:b/>
          <w:bCs w:val="0"/>
          <w:lang w:val="fr-FR"/>
        </w:rPr>
        <w:sectPr w:rsidR="00B509FA" w:rsidRPr="00BA7737" w:rsidSect="008051F6">
          <w:headerReference w:type="even" r:id="rId446"/>
          <w:headerReference w:type="default" r:id="rId447"/>
          <w:footnotePr>
            <w:numRestart w:val="eachSect"/>
          </w:footnotePr>
          <w:endnotePr>
            <w:numFmt w:val="decimal"/>
          </w:endnotePr>
          <w:pgSz w:w="12240" w:h="15840" w:code="1"/>
          <w:pgMar w:top="1152" w:right="720" w:bottom="1152" w:left="720" w:header="720" w:footer="720" w:gutter="720"/>
          <w:cols w:space="720"/>
        </w:sectPr>
      </w:pPr>
    </w:p>
    <w:p w:rsidR="00B509FA" w:rsidRPr="003A33E2" w:rsidRDefault="00B509FA" w:rsidP="00627F48">
      <w:pPr>
        <w:pStyle w:val="Heading2"/>
      </w:pPr>
      <w:bookmarkStart w:id="624" w:name="_Toc35158977"/>
      <w:bookmarkStart w:id="625" w:name="_Toc334092684"/>
      <w:bookmarkStart w:id="626" w:name="_Toc359919092"/>
      <w:bookmarkStart w:id="627" w:name="_Toc382981429"/>
      <w:r w:rsidRPr="003A33E2">
        <w:lastRenderedPageBreak/>
        <w:t>Section 706. — CONCRETE PIPE</w:t>
      </w:r>
      <w:bookmarkEnd w:id="624"/>
      <w:bookmarkEnd w:id="625"/>
      <w:bookmarkEnd w:id="626"/>
      <w:bookmarkEnd w:id="627"/>
    </w:p>
    <w:p w:rsidR="00B509FA" w:rsidRPr="003A33E2" w:rsidRDefault="00B509FA" w:rsidP="00627F48">
      <w:pPr>
        <w:pStyle w:val="bodytext1"/>
      </w:pPr>
      <w:bookmarkStart w:id="628" w:name="_Toc334092685"/>
      <w:bookmarkStart w:id="629" w:name="_Toc359919093"/>
      <w:bookmarkStart w:id="630" w:name="_Toc382981430"/>
      <w:r w:rsidRPr="003A33E2">
        <w:rPr>
          <w:rStyle w:val="Heading3Char"/>
        </w:rPr>
        <w:t>706.01 Non-Reinforced Concrete Pipe</w:t>
      </w:r>
      <w:bookmarkEnd w:id="628"/>
      <w:bookmarkEnd w:id="629"/>
      <w:bookmarkEnd w:id="630"/>
      <w:r w:rsidRPr="003A33E2">
        <w:rPr>
          <w:b/>
          <w:bCs/>
        </w:rPr>
        <w:t>.</w:t>
      </w:r>
      <w:r w:rsidRPr="003A33E2">
        <w:t xml:space="preserve"> Conform to AASHTO M 86 for the diameters and strength classes specified.</w:t>
      </w:r>
    </w:p>
    <w:p w:rsidR="00B509FA" w:rsidRPr="003A33E2" w:rsidRDefault="00B509FA" w:rsidP="00627F48">
      <w:pPr>
        <w:pStyle w:val="bodytext1"/>
      </w:pPr>
      <w:bookmarkStart w:id="631" w:name="_Toc334092686"/>
      <w:bookmarkStart w:id="632" w:name="_Toc359919094"/>
      <w:bookmarkStart w:id="633" w:name="_Toc382981431"/>
      <w:r w:rsidRPr="003A33E2">
        <w:rPr>
          <w:rStyle w:val="Heading3Char"/>
        </w:rPr>
        <w:t>706.02 Reinforced Concrete Pipe</w:t>
      </w:r>
      <w:bookmarkEnd w:id="631"/>
      <w:bookmarkEnd w:id="632"/>
      <w:bookmarkEnd w:id="633"/>
      <w:r w:rsidRPr="003A33E2">
        <w:rPr>
          <w:b/>
          <w:bCs/>
        </w:rPr>
        <w:t>.</w:t>
      </w:r>
      <w:r w:rsidRPr="003A33E2">
        <w:t xml:space="preserve"> Conform to AASHTO M 170 for the diameters and strength classes specified. For precast reinforced concrete end sections, conform to cited specifications to the extent they apply.</w:t>
      </w:r>
    </w:p>
    <w:p w:rsidR="00B509FA" w:rsidRPr="003A33E2" w:rsidRDefault="00B509FA" w:rsidP="00627F48">
      <w:pPr>
        <w:pStyle w:val="bodytext1"/>
      </w:pPr>
      <w:bookmarkStart w:id="634" w:name="_Toc334092687"/>
      <w:bookmarkStart w:id="635" w:name="_Toc359919095"/>
      <w:bookmarkStart w:id="636" w:name="_Toc382981432"/>
      <w:r w:rsidRPr="003A33E2">
        <w:rPr>
          <w:rStyle w:val="Heading3Char"/>
        </w:rPr>
        <w:t>706.03 Perforated Concrete Pipe</w:t>
      </w:r>
      <w:bookmarkEnd w:id="634"/>
      <w:bookmarkEnd w:id="635"/>
      <w:bookmarkEnd w:id="636"/>
      <w:r w:rsidRPr="003A33E2">
        <w:rPr>
          <w:b/>
          <w:bCs/>
        </w:rPr>
        <w:t>.</w:t>
      </w:r>
      <w:r w:rsidRPr="003A33E2">
        <w:t xml:space="preserve"> Conform to AASHTO M 175, Type 1 or </w:t>
      </w:r>
      <w:r w:rsidR="00464ECE" w:rsidRPr="003A33E2">
        <w:rPr>
          <w:szCs w:val="24"/>
        </w:rPr>
        <w:t xml:space="preserve">Type </w:t>
      </w:r>
      <w:r w:rsidRPr="003A33E2">
        <w:t>2 and AASHTO M 86 for the diameters and strength classes specified.</w:t>
      </w:r>
    </w:p>
    <w:p w:rsidR="00B509FA" w:rsidRPr="003A33E2" w:rsidRDefault="00B509FA" w:rsidP="00627F48">
      <w:pPr>
        <w:pStyle w:val="bodytext1"/>
      </w:pPr>
      <w:bookmarkStart w:id="637" w:name="_Toc334092688"/>
      <w:bookmarkStart w:id="638" w:name="_Toc359919096"/>
      <w:bookmarkStart w:id="639" w:name="_Toc382981433"/>
      <w:r w:rsidRPr="003A33E2">
        <w:rPr>
          <w:rStyle w:val="Heading3Char"/>
        </w:rPr>
        <w:t>706.04 Reinforced Arch-Shaped Concrete Pipe</w:t>
      </w:r>
      <w:bookmarkEnd w:id="637"/>
      <w:bookmarkEnd w:id="638"/>
      <w:bookmarkEnd w:id="639"/>
      <w:r w:rsidRPr="003A33E2">
        <w:rPr>
          <w:b/>
          <w:bCs/>
          <w:szCs w:val="24"/>
        </w:rPr>
        <w:t>.</w:t>
      </w:r>
      <w:r w:rsidRPr="003A33E2">
        <w:rPr>
          <w:szCs w:val="24"/>
        </w:rPr>
        <w:t xml:space="preserve"> Conform</w:t>
      </w:r>
      <w:r w:rsidRPr="003A33E2">
        <w:t xml:space="preserve"> to AASHTO M 206 for the diameters and strength classes specified.</w:t>
      </w:r>
    </w:p>
    <w:p w:rsidR="00B509FA" w:rsidRPr="003A33E2" w:rsidRDefault="00B509FA" w:rsidP="00627F48">
      <w:pPr>
        <w:pStyle w:val="bodytext1"/>
      </w:pPr>
      <w:bookmarkStart w:id="640" w:name="_Toc334092689"/>
      <w:bookmarkStart w:id="641" w:name="_Toc359919097"/>
      <w:bookmarkStart w:id="642" w:name="_Toc382981434"/>
      <w:r w:rsidRPr="003A33E2">
        <w:rPr>
          <w:rStyle w:val="Heading3Char"/>
        </w:rPr>
        <w:t>706.05 Reinforced Elliptically-Shaped Concrete Pipe</w:t>
      </w:r>
      <w:bookmarkEnd w:id="640"/>
      <w:bookmarkEnd w:id="641"/>
      <w:bookmarkEnd w:id="642"/>
      <w:r w:rsidRPr="003A33E2">
        <w:rPr>
          <w:b/>
          <w:bCs/>
        </w:rPr>
        <w:t>.</w:t>
      </w:r>
      <w:r w:rsidRPr="003A33E2">
        <w:t xml:space="preserve"> Conform to AASHTO M 207 for the diameters, placement design (horizontal or vertical), and strength classes specified.</w:t>
      </w:r>
    </w:p>
    <w:p w:rsidR="00B509FA" w:rsidRPr="003A33E2" w:rsidRDefault="00B509FA" w:rsidP="00627F48">
      <w:pPr>
        <w:pStyle w:val="bodytext1"/>
      </w:pPr>
      <w:bookmarkStart w:id="643" w:name="_Toc334092690"/>
      <w:bookmarkStart w:id="644" w:name="_Toc359919098"/>
      <w:bookmarkStart w:id="645" w:name="_Toc382981435"/>
      <w:r w:rsidRPr="003A33E2">
        <w:rPr>
          <w:rStyle w:val="Heading3Char"/>
        </w:rPr>
        <w:t>706.06 Reinforced D-Load Concrete Pipe</w:t>
      </w:r>
      <w:bookmarkEnd w:id="643"/>
      <w:bookmarkEnd w:id="644"/>
      <w:bookmarkEnd w:id="645"/>
      <w:r w:rsidRPr="003A33E2">
        <w:rPr>
          <w:b/>
          <w:bCs/>
        </w:rPr>
        <w:t>.</w:t>
      </w:r>
      <w:r w:rsidRPr="003A33E2">
        <w:t xml:space="preserve"> Conform to AASHTO M 242 for the diameters specified.</w:t>
      </w:r>
    </w:p>
    <w:p w:rsidR="00B509FA" w:rsidRPr="003A33E2" w:rsidRDefault="00B509FA" w:rsidP="00627F48">
      <w:pPr>
        <w:pStyle w:val="PlainText"/>
        <w:spacing w:after="240"/>
        <w:jc w:val="both"/>
        <w:rPr>
          <w:rFonts w:ascii="Times New Roman" w:eastAsia="MS Mincho" w:hAnsi="Times New Roman"/>
          <w:sz w:val="24"/>
        </w:rPr>
      </w:pPr>
      <w:bookmarkStart w:id="646" w:name="_Toc334092691"/>
      <w:bookmarkStart w:id="647" w:name="_Toc359919099"/>
      <w:bookmarkStart w:id="648" w:name="_Toc382981436"/>
      <w:r w:rsidRPr="003A33E2">
        <w:rPr>
          <w:rStyle w:val="Heading3Char"/>
          <w:rFonts w:ascii="Times New Roman" w:eastAsia="MS Mincho" w:hAnsi="Times New Roman"/>
        </w:rPr>
        <w:t>706.07 Precast Reinforced Concrete Box Sections</w:t>
      </w:r>
      <w:bookmarkEnd w:id="646"/>
      <w:bookmarkEnd w:id="647"/>
      <w:bookmarkEnd w:id="648"/>
      <w:r w:rsidRPr="003A33E2">
        <w:rPr>
          <w:rFonts w:ascii="Times New Roman" w:eastAsia="MS Mincho" w:hAnsi="Times New Roman"/>
          <w:b/>
          <w:bCs/>
          <w:sz w:val="24"/>
          <w:szCs w:val="24"/>
        </w:rPr>
        <w:t>.</w:t>
      </w:r>
      <w:r w:rsidRPr="003A33E2">
        <w:rPr>
          <w:rFonts w:ascii="Times New Roman" w:eastAsia="MS Mincho" w:hAnsi="Times New Roman"/>
          <w:bCs/>
          <w:sz w:val="24"/>
          <w:szCs w:val="24"/>
        </w:rPr>
        <w:t xml:space="preserve"> Conform to ASTM C1577. Meet the design requirements for </w:t>
      </w:r>
      <w:r w:rsidR="00C84AC5" w:rsidRPr="003A33E2">
        <w:rPr>
          <w:rFonts w:ascii="Times New Roman" w:hAnsi="Times New Roman"/>
          <w:iCs/>
          <w:sz w:val="24"/>
          <w:szCs w:val="24"/>
        </w:rPr>
        <w:t>AASHTO</w:t>
      </w:r>
      <w:r w:rsidR="005A1517">
        <w:rPr>
          <w:rFonts w:ascii="Times New Roman" w:hAnsi="Times New Roman"/>
          <w:iCs/>
          <w:sz w:val="24"/>
          <w:szCs w:val="24"/>
        </w:rPr>
        <w:t>,</w:t>
      </w:r>
      <w:r w:rsidR="00C84AC5" w:rsidRPr="003A33E2">
        <w:rPr>
          <w:rFonts w:ascii="Times New Roman" w:hAnsi="Times New Roman"/>
          <w:iCs/>
          <w:sz w:val="24"/>
          <w:szCs w:val="24"/>
        </w:rPr>
        <w:t xml:space="preserve"> </w:t>
      </w:r>
      <w:r w:rsidR="00C84AC5" w:rsidRPr="003A33E2">
        <w:rPr>
          <w:rFonts w:ascii="Times New Roman" w:hAnsi="Times New Roman"/>
          <w:i/>
          <w:sz w:val="24"/>
          <w:szCs w:val="24"/>
        </w:rPr>
        <w:t xml:space="preserve">Load and Resistance Factor Design </w:t>
      </w:r>
      <w:r w:rsidR="00C84AC5" w:rsidRPr="003A33E2">
        <w:rPr>
          <w:rFonts w:ascii="Times New Roman" w:eastAsia="MS Mincho" w:hAnsi="Times New Roman"/>
          <w:bCs/>
          <w:i/>
          <w:sz w:val="24"/>
          <w:szCs w:val="24"/>
        </w:rPr>
        <w:t>(</w:t>
      </w:r>
      <w:r w:rsidRPr="003A33E2">
        <w:rPr>
          <w:rFonts w:ascii="Times New Roman" w:eastAsia="MS Mincho" w:hAnsi="Times New Roman"/>
          <w:bCs/>
          <w:i/>
          <w:sz w:val="24"/>
          <w:szCs w:val="24"/>
        </w:rPr>
        <w:t>LRFD</w:t>
      </w:r>
      <w:r w:rsidR="00C84AC5" w:rsidRPr="003A33E2">
        <w:rPr>
          <w:rFonts w:ascii="Times New Roman" w:eastAsia="MS Mincho" w:hAnsi="Times New Roman"/>
          <w:bCs/>
          <w:i/>
          <w:sz w:val="24"/>
          <w:szCs w:val="24"/>
        </w:rPr>
        <w:t>)</w:t>
      </w:r>
      <w:r w:rsidRPr="003A33E2">
        <w:rPr>
          <w:rFonts w:ascii="Times New Roman" w:eastAsia="MS Mincho" w:hAnsi="Times New Roman"/>
          <w:bCs/>
          <w:sz w:val="24"/>
          <w:szCs w:val="24"/>
        </w:rPr>
        <w:t xml:space="preserve"> </w:t>
      </w:r>
      <w:r w:rsidR="00614B28" w:rsidRPr="003A33E2">
        <w:rPr>
          <w:rFonts w:ascii="Times New Roman" w:hAnsi="Times New Roman"/>
          <w:i/>
          <w:iCs/>
          <w:sz w:val="24"/>
          <w:szCs w:val="24"/>
        </w:rPr>
        <w:t>Bridge Design Specifications</w:t>
      </w:r>
      <w:r w:rsidR="00614B28" w:rsidRPr="003A33E2">
        <w:rPr>
          <w:rFonts w:ascii="Times New Roman" w:eastAsia="MS Mincho" w:hAnsi="Times New Roman"/>
          <w:bCs/>
          <w:sz w:val="24"/>
          <w:szCs w:val="24"/>
        </w:rPr>
        <w:t xml:space="preserve"> </w:t>
      </w:r>
      <w:r w:rsidRPr="003A33E2">
        <w:rPr>
          <w:rFonts w:ascii="Times New Roman" w:eastAsia="MS Mincho" w:hAnsi="Times New Roman"/>
          <w:bCs/>
          <w:sz w:val="24"/>
          <w:szCs w:val="24"/>
        </w:rPr>
        <w:t>with HL-93 live loading. C</w:t>
      </w:r>
      <w:r w:rsidRPr="003A33E2">
        <w:rPr>
          <w:rFonts w:ascii="Times New Roman" w:eastAsia="MS Mincho" w:hAnsi="Times New Roman"/>
          <w:sz w:val="24"/>
        </w:rPr>
        <w:t>learly mark the following information on the inner surface of each box section by indentation, waterproof paint or other approved means:</w:t>
      </w:r>
    </w:p>
    <w:p w:rsidR="00B509FA" w:rsidRPr="003A33E2" w:rsidRDefault="00B509FA" w:rsidP="00627F48">
      <w:pPr>
        <w:pStyle w:val="PlainText"/>
        <w:spacing w:after="240"/>
        <w:ind w:left="360"/>
        <w:rPr>
          <w:rFonts w:ascii="Times New Roman" w:eastAsia="MS Mincho" w:hAnsi="Times New Roman"/>
          <w:sz w:val="24"/>
        </w:rPr>
      </w:pPr>
      <w:r w:rsidRPr="003A33E2">
        <w:rPr>
          <w:rFonts w:ascii="Times New Roman" w:eastAsia="MS Mincho" w:hAnsi="Times New Roman"/>
          <w:b/>
          <w:sz w:val="24"/>
        </w:rPr>
        <w:t>(a)</w:t>
      </w:r>
      <w:r w:rsidRPr="003A33E2">
        <w:rPr>
          <w:rFonts w:ascii="Times New Roman" w:eastAsia="MS Mincho" w:hAnsi="Times New Roman"/>
          <w:sz w:val="24"/>
        </w:rPr>
        <w:t xml:space="preserve"> Box span and rise;</w:t>
      </w:r>
    </w:p>
    <w:p w:rsidR="00B509FA" w:rsidRPr="003A33E2" w:rsidRDefault="00B509FA" w:rsidP="00627F48">
      <w:pPr>
        <w:pStyle w:val="PlainText"/>
        <w:spacing w:after="240"/>
        <w:ind w:left="360"/>
        <w:rPr>
          <w:rFonts w:ascii="Times New Roman" w:eastAsia="MS Mincho" w:hAnsi="Times New Roman"/>
          <w:sz w:val="24"/>
        </w:rPr>
      </w:pPr>
      <w:r w:rsidRPr="003A33E2">
        <w:rPr>
          <w:rFonts w:ascii="Times New Roman" w:eastAsia="MS Mincho" w:hAnsi="Times New Roman"/>
          <w:b/>
          <w:sz w:val="24"/>
        </w:rPr>
        <w:t>(b)</w:t>
      </w:r>
      <w:r w:rsidRPr="003A33E2">
        <w:rPr>
          <w:rFonts w:ascii="Times New Roman" w:eastAsia="MS Mincho" w:hAnsi="Times New Roman"/>
          <w:sz w:val="24"/>
        </w:rPr>
        <w:t xml:space="preserve"> Date of manufacture;</w:t>
      </w:r>
    </w:p>
    <w:p w:rsidR="00B509FA" w:rsidRPr="003A33E2" w:rsidRDefault="00B509FA" w:rsidP="00627F48">
      <w:pPr>
        <w:pStyle w:val="PlainText"/>
        <w:spacing w:after="240"/>
        <w:ind w:left="360"/>
        <w:rPr>
          <w:rFonts w:ascii="Times New Roman" w:eastAsia="MS Mincho" w:hAnsi="Times New Roman"/>
          <w:sz w:val="24"/>
        </w:rPr>
      </w:pPr>
      <w:r w:rsidRPr="003A33E2">
        <w:rPr>
          <w:rFonts w:ascii="Times New Roman" w:eastAsia="MS Mincho" w:hAnsi="Times New Roman"/>
          <w:b/>
          <w:sz w:val="24"/>
        </w:rPr>
        <w:t xml:space="preserve">(c) </w:t>
      </w:r>
      <w:r w:rsidRPr="003A33E2">
        <w:rPr>
          <w:rFonts w:ascii="Times New Roman" w:eastAsia="MS Mincho" w:hAnsi="Times New Roman"/>
          <w:sz w:val="24"/>
        </w:rPr>
        <w:t>Name of manufacturer;</w:t>
      </w:r>
    </w:p>
    <w:p w:rsidR="00B509FA" w:rsidRPr="003A33E2" w:rsidRDefault="00B509FA" w:rsidP="00627F48">
      <w:pPr>
        <w:pStyle w:val="PlainText"/>
        <w:spacing w:after="240"/>
        <w:ind w:left="360"/>
        <w:rPr>
          <w:rFonts w:ascii="Times New Roman" w:eastAsia="MS Mincho" w:hAnsi="Times New Roman"/>
          <w:sz w:val="24"/>
        </w:rPr>
      </w:pPr>
      <w:r w:rsidRPr="003A33E2">
        <w:rPr>
          <w:rFonts w:ascii="Times New Roman" w:eastAsia="MS Mincho" w:hAnsi="Times New Roman"/>
          <w:b/>
          <w:sz w:val="24"/>
        </w:rPr>
        <w:t xml:space="preserve">(d) </w:t>
      </w:r>
      <w:r w:rsidRPr="003A33E2">
        <w:rPr>
          <w:rFonts w:ascii="Times New Roman" w:eastAsia="MS Mincho" w:hAnsi="Times New Roman"/>
          <w:sz w:val="24"/>
        </w:rPr>
        <w:t>Submittal number; and</w:t>
      </w:r>
    </w:p>
    <w:p w:rsidR="00B509FA" w:rsidRPr="003A33E2" w:rsidRDefault="00B509FA" w:rsidP="00627F48">
      <w:pPr>
        <w:pStyle w:val="PlainText"/>
        <w:spacing w:after="240"/>
        <w:ind w:left="360"/>
        <w:rPr>
          <w:rFonts w:ascii="Times New Roman" w:eastAsia="MS Mincho" w:hAnsi="Times New Roman"/>
          <w:sz w:val="24"/>
        </w:rPr>
      </w:pPr>
      <w:r w:rsidRPr="003A33E2">
        <w:rPr>
          <w:rFonts w:ascii="Times New Roman" w:eastAsia="MS Mincho" w:hAnsi="Times New Roman"/>
          <w:b/>
          <w:sz w:val="24"/>
        </w:rPr>
        <w:t xml:space="preserve">(e) </w:t>
      </w:r>
      <w:r w:rsidRPr="003A33E2">
        <w:rPr>
          <w:rFonts w:ascii="Times New Roman" w:eastAsia="MS Mincho" w:hAnsi="Times New Roman"/>
          <w:sz w:val="24"/>
        </w:rPr>
        <w:t>Date certified by manufacturer.</w:t>
      </w:r>
    </w:p>
    <w:p w:rsidR="00B509FA" w:rsidRPr="003A33E2" w:rsidRDefault="00B509FA" w:rsidP="00627F48">
      <w:pPr>
        <w:tabs>
          <w:tab w:val="right" w:pos="8640"/>
        </w:tabs>
        <w:spacing w:after="240"/>
        <w:rPr>
          <w:sz w:val="24"/>
          <w:szCs w:val="24"/>
        </w:rPr>
      </w:pPr>
      <w:bookmarkStart w:id="649" w:name="_Toc334092692"/>
      <w:bookmarkStart w:id="650" w:name="_Toc359919100"/>
      <w:bookmarkStart w:id="651" w:name="_Toc382981437"/>
      <w:r w:rsidRPr="003A33E2">
        <w:rPr>
          <w:rStyle w:val="Heading3Char"/>
        </w:rPr>
        <w:t>706.08 Gaskets for Concrete Pipe</w:t>
      </w:r>
      <w:bookmarkEnd w:id="649"/>
      <w:bookmarkEnd w:id="650"/>
      <w:bookmarkEnd w:id="651"/>
      <w:r w:rsidRPr="003A33E2">
        <w:rPr>
          <w:b/>
          <w:sz w:val="24"/>
          <w:szCs w:val="24"/>
        </w:rPr>
        <w:t>.</w:t>
      </w:r>
    </w:p>
    <w:p w:rsidR="00B509FA" w:rsidRPr="003A33E2" w:rsidRDefault="00B509FA" w:rsidP="00627F48">
      <w:pPr>
        <w:tabs>
          <w:tab w:val="right" w:pos="8640"/>
        </w:tabs>
        <w:spacing w:after="240"/>
        <w:ind w:left="360"/>
        <w:rPr>
          <w:sz w:val="24"/>
          <w:szCs w:val="24"/>
        </w:rPr>
      </w:pPr>
      <w:r w:rsidRPr="003A33E2">
        <w:rPr>
          <w:b/>
          <w:sz w:val="24"/>
          <w:szCs w:val="24"/>
        </w:rPr>
        <w:t>(a) Elastomeric seals.</w:t>
      </w:r>
      <w:r w:rsidRPr="003A33E2">
        <w:rPr>
          <w:sz w:val="24"/>
          <w:szCs w:val="24"/>
        </w:rPr>
        <w:t xml:space="preserve"> Conform to ASTM C1619, Class C.</w:t>
      </w:r>
    </w:p>
    <w:p w:rsidR="00B509FA" w:rsidRPr="003A33E2" w:rsidRDefault="00B509FA" w:rsidP="00627F48">
      <w:pPr>
        <w:tabs>
          <w:tab w:val="right" w:pos="8640"/>
        </w:tabs>
        <w:spacing w:after="240"/>
        <w:ind w:left="360"/>
        <w:rPr>
          <w:sz w:val="24"/>
          <w:szCs w:val="24"/>
        </w:rPr>
      </w:pPr>
      <w:r w:rsidRPr="003A33E2">
        <w:rPr>
          <w:b/>
          <w:sz w:val="24"/>
          <w:szCs w:val="24"/>
        </w:rPr>
        <w:t>(b) Resilient connectors.</w:t>
      </w:r>
      <w:r w:rsidRPr="003A33E2">
        <w:rPr>
          <w:sz w:val="24"/>
          <w:szCs w:val="24"/>
        </w:rPr>
        <w:t xml:space="preserve"> Conform to ASTM C923.</w:t>
      </w:r>
    </w:p>
    <w:p w:rsidR="00B509FA" w:rsidRPr="003A33E2" w:rsidRDefault="00B509FA" w:rsidP="00627F48">
      <w:pPr>
        <w:pStyle w:val="bodytext1"/>
      </w:pPr>
      <w:bookmarkStart w:id="652" w:name="_Toc334092693"/>
      <w:bookmarkStart w:id="653" w:name="_Toc359919101"/>
      <w:bookmarkStart w:id="654" w:name="_Toc382981438"/>
      <w:r w:rsidRPr="003A33E2">
        <w:rPr>
          <w:rStyle w:val="Heading3Char"/>
        </w:rPr>
        <w:t>706.09 Supplemental Concrete Pipe Ties</w:t>
      </w:r>
      <w:bookmarkEnd w:id="652"/>
      <w:bookmarkEnd w:id="653"/>
      <w:bookmarkEnd w:id="654"/>
      <w:r w:rsidRPr="003A33E2">
        <w:rPr>
          <w:b/>
          <w:szCs w:val="24"/>
        </w:rPr>
        <w:t>.</w:t>
      </w:r>
      <w:r w:rsidRPr="003A33E2">
        <w:rPr>
          <w:szCs w:val="24"/>
        </w:rPr>
        <w:t xml:space="preserve"> Conform to ASTM A307 and galvanize tie hardware.</w:t>
      </w:r>
    </w:p>
    <w:p w:rsidR="00B509FA" w:rsidRPr="003A33E2" w:rsidRDefault="00B509FA" w:rsidP="00627F48">
      <w:pPr>
        <w:pStyle w:val="indentbodytext1"/>
        <w:rPr>
          <w:b/>
          <w:bCs w:val="0"/>
        </w:rPr>
        <w:sectPr w:rsidR="00B509FA" w:rsidRPr="003A33E2" w:rsidSect="008051F6">
          <w:headerReference w:type="even" r:id="rId448"/>
          <w:headerReference w:type="default" r:id="rId449"/>
          <w:footnotePr>
            <w:numRestart w:val="eachSect"/>
          </w:footnotePr>
          <w:endnotePr>
            <w:numFmt w:val="decimal"/>
          </w:endnotePr>
          <w:pgSz w:w="12240" w:h="15840" w:code="1"/>
          <w:pgMar w:top="1152" w:right="720" w:bottom="1152" w:left="720" w:header="720" w:footer="720" w:gutter="720"/>
          <w:cols w:space="720"/>
        </w:sectPr>
      </w:pPr>
    </w:p>
    <w:p w:rsidR="00B509FA" w:rsidRPr="00BA7737" w:rsidRDefault="00B509FA" w:rsidP="00627F48">
      <w:pPr>
        <w:pStyle w:val="Heading2"/>
        <w:rPr>
          <w:lang w:val="fr-FR"/>
        </w:rPr>
      </w:pPr>
      <w:bookmarkStart w:id="655" w:name="_Toc35158978"/>
      <w:bookmarkStart w:id="656" w:name="_Toc334092694"/>
      <w:bookmarkStart w:id="657" w:name="_Toc359919102"/>
      <w:bookmarkStart w:id="658" w:name="_Toc382981439"/>
      <w:r w:rsidRPr="00BA7737">
        <w:rPr>
          <w:lang w:val="fr-FR"/>
        </w:rPr>
        <w:lastRenderedPageBreak/>
        <w:t>Section 707. — METAL PIPE</w:t>
      </w:r>
      <w:bookmarkEnd w:id="655"/>
      <w:bookmarkEnd w:id="656"/>
      <w:bookmarkEnd w:id="657"/>
      <w:bookmarkEnd w:id="658"/>
    </w:p>
    <w:p w:rsidR="00B509FA" w:rsidRPr="003A33E2" w:rsidRDefault="00B509FA" w:rsidP="00627F48">
      <w:pPr>
        <w:pStyle w:val="bodytext1"/>
      </w:pPr>
      <w:bookmarkStart w:id="659" w:name="_Toc334092695"/>
      <w:bookmarkStart w:id="660" w:name="_Toc359919103"/>
      <w:bookmarkStart w:id="661" w:name="_Toc382981440"/>
      <w:r w:rsidRPr="00BA7737">
        <w:rPr>
          <w:rStyle w:val="Heading3Char"/>
          <w:lang w:val="fr-FR"/>
        </w:rPr>
        <w:t>707.01 Ductile Iron Culvert Pipe</w:t>
      </w:r>
      <w:bookmarkEnd w:id="659"/>
      <w:bookmarkEnd w:id="660"/>
      <w:bookmarkEnd w:id="661"/>
      <w:r w:rsidRPr="00BA7737">
        <w:rPr>
          <w:b/>
          <w:bCs/>
          <w:lang w:val="fr-FR"/>
        </w:rPr>
        <w:t>.</w:t>
      </w:r>
      <w:r w:rsidRPr="00BA7737">
        <w:rPr>
          <w:lang w:val="fr-FR"/>
        </w:rPr>
        <w:t xml:space="preserve"> </w:t>
      </w:r>
      <w:r w:rsidRPr="003A33E2">
        <w:t>Conform to ASTM A716 for the sizes specified.</w:t>
      </w:r>
    </w:p>
    <w:p w:rsidR="00B509FA" w:rsidRPr="003A33E2" w:rsidRDefault="00B509FA" w:rsidP="00627F48">
      <w:pPr>
        <w:pStyle w:val="bodytext1"/>
      </w:pPr>
      <w:bookmarkStart w:id="662" w:name="_Toc334092696"/>
      <w:bookmarkStart w:id="663" w:name="_Toc359919104"/>
      <w:bookmarkStart w:id="664" w:name="_Toc382981441"/>
      <w:r w:rsidRPr="003A33E2">
        <w:rPr>
          <w:rStyle w:val="Heading3Char"/>
        </w:rPr>
        <w:t>707.02 Metallic-Coated Corrugated Steel Pipe</w:t>
      </w:r>
      <w:bookmarkEnd w:id="662"/>
      <w:bookmarkEnd w:id="663"/>
      <w:bookmarkEnd w:id="664"/>
      <w:r w:rsidRPr="003A33E2">
        <w:rPr>
          <w:b/>
          <w:bCs/>
        </w:rPr>
        <w:t>.</w:t>
      </w:r>
      <w:r w:rsidRPr="003A33E2">
        <w:t xml:space="preserve"> Furnish pipe, special sections (such as elbows, branch connections, and prefabricated flared end sections) and coupling bands conforming to AASHTO M 36 and either AASHTO M 218, AASHTO M 274, or AASHTO M 289 for the dimensions and thicknesses specified.</w:t>
      </w:r>
    </w:p>
    <w:p w:rsidR="00B509FA" w:rsidRPr="003A33E2" w:rsidRDefault="00B509FA" w:rsidP="00627F48">
      <w:pPr>
        <w:pStyle w:val="bodytext1"/>
      </w:pPr>
      <w:r w:rsidRPr="003A33E2">
        <w:t>Fabricate underdrain pipe from steel sheets with a minimum thickness of 0.052 inches (1.32 millimeters). Use any class of perforation specified in AASHTO M 36.</w:t>
      </w:r>
    </w:p>
    <w:p w:rsidR="00B509FA" w:rsidRPr="003A33E2" w:rsidRDefault="00B509FA" w:rsidP="00627F48">
      <w:pPr>
        <w:pStyle w:val="bodytext1"/>
      </w:pPr>
      <w:bookmarkStart w:id="665" w:name="_Toc334092697"/>
      <w:bookmarkStart w:id="666" w:name="_Toc359919105"/>
      <w:bookmarkStart w:id="667" w:name="_Toc382981442"/>
      <w:r w:rsidRPr="003A33E2">
        <w:rPr>
          <w:rStyle w:val="Heading3Char"/>
        </w:rPr>
        <w:t>707.03 Aluminum-Alloy Corrugated Pipe</w:t>
      </w:r>
      <w:bookmarkEnd w:id="665"/>
      <w:bookmarkEnd w:id="666"/>
      <w:bookmarkEnd w:id="667"/>
      <w:r w:rsidRPr="003A33E2">
        <w:rPr>
          <w:b/>
          <w:bCs/>
        </w:rPr>
        <w:t>.</w:t>
      </w:r>
      <w:r w:rsidRPr="003A33E2">
        <w:t xml:space="preserve"> Furnish pipe, special sections (such as elbows, branch connections, and prefabricated flared end sections) and coupling bands conforming to AASHTO M 196 for the dimensions and thicknesses specified.</w:t>
      </w:r>
    </w:p>
    <w:p w:rsidR="00B509FA" w:rsidRPr="003A33E2" w:rsidRDefault="00B509FA" w:rsidP="00627F48">
      <w:pPr>
        <w:pStyle w:val="bodytext1"/>
      </w:pPr>
      <w:r w:rsidRPr="003A33E2">
        <w:t>Fabricate underdrain pipe from aluminum sheets with a minimum thickness of 0.048 inches (1.22</w:t>
      </w:r>
      <w:r w:rsidR="002A3C7B" w:rsidRPr="003A33E2">
        <w:rPr>
          <w:szCs w:val="24"/>
        </w:rPr>
        <w:t> </w:t>
      </w:r>
      <w:r w:rsidRPr="003A33E2">
        <w:t>millimeters). Use any class of perforation.</w:t>
      </w:r>
    </w:p>
    <w:p w:rsidR="00B509FA" w:rsidRPr="003A33E2" w:rsidRDefault="00B509FA" w:rsidP="00627F48">
      <w:pPr>
        <w:pStyle w:val="bodytext1"/>
      </w:pPr>
      <w:bookmarkStart w:id="668" w:name="_Toc334092698"/>
      <w:bookmarkStart w:id="669" w:name="_Toc359919106"/>
      <w:bookmarkStart w:id="670" w:name="_Toc382981443"/>
      <w:r w:rsidRPr="003A33E2">
        <w:rPr>
          <w:rStyle w:val="Heading3Char"/>
        </w:rPr>
        <w:t>707.04 Asphalt-Coated Pipe</w:t>
      </w:r>
      <w:bookmarkEnd w:id="668"/>
      <w:bookmarkEnd w:id="669"/>
      <w:bookmarkEnd w:id="670"/>
      <w:r w:rsidRPr="003A33E2">
        <w:rPr>
          <w:b/>
          <w:bCs/>
        </w:rPr>
        <w:t>.</w:t>
      </w:r>
      <w:r w:rsidRPr="003A33E2">
        <w:t xml:space="preserve"> Furnish pipe, special sections (such as elbows, branch connections, and prefabricated flared end sections), and coupling bands conforming to Section 707 as applicable for the kinds of pipes to be coated.</w:t>
      </w:r>
    </w:p>
    <w:p w:rsidR="00B509FA" w:rsidRPr="003A33E2" w:rsidRDefault="00B509FA" w:rsidP="00627F48">
      <w:pPr>
        <w:pStyle w:val="bodytext1"/>
      </w:pPr>
      <w:r w:rsidRPr="003A33E2">
        <w:t>Coat the pipe with asphalt material conforming to AASHTO M 190 for the type of coating specified. Coat special sections (such as elbows, branch connections, and end sections) and coupling bands according to AASHTO M 190. Coat flared end sections with an asphalt coating conforming to AASHTO M 190, Type</w:t>
      </w:r>
      <w:r w:rsidR="002A3C7B" w:rsidRPr="003A33E2">
        <w:rPr>
          <w:szCs w:val="24"/>
        </w:rPr>
        <w:t> </w:t>
      </w:r>
      <w:r w:rsidRPr="003A33E2">
        <w:t>A or a field applied asphalt mastic coating conforming to AASHTO M 243.</w:t>
      </w:r>
    </w:p>
    <w:p w:rsidR="00B509FA" w:rsidRPr="003A33E2" w:rsidRDefault="00B509FA" w:rsidP="00627F48">
      <w:pPr>
        <w:pStyle w:val="bodytext1"/>
      </w:pPr>
      <w:bookmarkStart w:id="671" w:name="_Toc334092699"/>
      <w:bookmarkStart w:id="672" w:name="_Toc359919107"/>
      <w:bookmarkStart w:id="673" w:name="_Toc382981444"/>
      <w:r w:rsidRPr="003A33E2">
        <w:rPr>
          <w:rStyle w:val="Heading3Char"/>
        </w:rPr>
        <w:t>707.05 Steel Structural Plate Structures</w:t>
      </w:r>
      <w:bookmarkEnd w:id="671"/>
      <w:bookmarkEnd w:id="672"/>
      <w:bookmarkEnd w:id="673"/>
      <w:r w:rsidRPr="003A33E2">
        <w:rPr>
          <w:b/>
          <w:bCs/>
        </w:rPr>
        <w:t>.</w:t>
      </w:r>
      <w:r w:rsidRPr="003A33E2">
        <w:t xml:space="preserve"> Furnish structures and assembly fasteners for connecting plates conforming to AASHTO M 167 for the sizes and types specified.</w:t>
      </w:r>
    </w:p>
    <w:p w:rsidR="00B509FA" w:rsidRPr="003A33E2" w:rsidRDefault="00B509FA" w:rsidP="00627F48">
      <w:pPr>
        <w:pStyle w:val="bodytext1"/>
      </w:pPr>
      <w:bookmarkStart w:id="674" w:name="_Toc334092700"/>
      <w:bookmarkStart w:id="675" w:name="_Toc359919108"/>
      <w:bookmarkStart w:id="676" w:name="_Toc382981445"/>
      <w:r w:rsidRPr="003A33E2">
        <w:rPr>
          <w:rStyle w:val="Heading3Char"/>
        </w:rPr>
        <w:t>707.06 Aluminum-Alloy Structural Plate Structures</w:t>
      </w:r>
      <w:bookmarkEnd w:id="674"/>
      <w:bookmarkEnd w:id="675"/>
      <w:bookmarkEnd w:id="676"/>
      <w:r w:rsidRPr="003A33E2">
        <w:rPr>
          <w:b/>
          <w:bCs/>
        </w:rPr>
        <w:t>.</w:t>
      </w:r>
      <w:r w:rsidRPr="003A33E2">
        <w:t xml:space="preserve"> Furnish structures and assembly fasteners for connecting plates conforming to AASHTO M 219 for the sizes and types specified.</w:t>
      </w:r>
    </w:p>
    <w:p w:rsidR="00B509FA" w:rsidRPr="003A33E2" w:rsidRDefault="00B509FA" w:rsidP="00627F48">
      <w:pPr>
        <w:pStyle w:val="bodytext1"/>
      </w:pPr>
      <w:bookmarkStart w:id="677" w:name="_Toc334092701"/>
      <w:bookmarkStart w:id="678" w:name="_Toc359919109"/>
      <w:bookmarkStart w:id="679" w:name="_Toc382981446"/>
      <w:r w:rsidRPr="003A33E2">
        <w:rPr>
          <w:rStyle w:val="Heading3Char"/>
        </w:rPr>
        <w:t>707.07 Asphalt-Coated Structural Plate Structures</w:t>
      </w:r>
      <w:bookmarkEnd w:id="677"/>
      <w:bookmarkEnd w:id="678"/>
      <w:bookmarkEnd w:id="679"/>
      <w:r w:rsidRPr="003A33E2">
        <w:rPr>
          <w:b/>
          <w:bCs/>
        </w:rPr>
        <w:t>.</w:t>
      </w:r>
      <w:r w:rsidRPr="003A33E2">
        <w:t xml:space="preserve"> Furnish structures conforming to either Subsection 707.05 or 707.06 as applicable. Coat with an asphalt coating conforming to AASHTO M 190, Type A or a field applied asphalt mastic coating conforming to AASHTO M 243.</w:t>
      </w:r>
    </w:p>
    <w:p w:rsidR="00B509FA" w:rsidRPr="003A33E2" w:rsidRDefault="00B509FA" w:rsidP="00627F48">
      <w:pPr>
        <w:pStyle w:val="bodytext1"/>
      </w:pPr>
      <w:r w:rsidRPr="003A33E2">
        <w:t>If the asphalt coating is applied to the plates before field erection, identify each plate's nominal metal thickness by painting the data on the inside surface of the plates after coating. Other methods of plate identification may be used if approved.</w:t>
      </w:r>
    </w:p>
    <w:p w:rsidR="00B509FA" w:rsidRPr="003A33E2" w:rsidRDefault="00B509FA" w:rsidP="00627F48">
      <w:pPr>
        <w:pStyle w:val="bodytext1"/>
      </w:pPr>
      <w:bookmarkStart w:id="680" w:name="_Toc334092702"/>
      <w:bookmarkStart w:id="681" w:name="_Toc359919110"/>
      <w:bookmarkStart w:id="682" w:name="_Toc382981447"/>
      <w:r w:rsidRPr="003A33E2">
        <w:rPr>
          <w:rStyle w:val="Heading3Char"/>
        </w:rPr>
        <w:t>707.08 Polymer-Coated Steel Pipe</w:t>
      </w:r>
      <w:bookmarkEnd w:id="680"/>
      <w:bookmarkEnd w:id="681"/>
      <w:bookmarkEnd w:id="682"/>
      <w:r w:rsidRPr="003A33E2">
        <w:rPr>
          <w:b/>
          <w:bCs/>
        </w:rPr>
        <w:t>.</w:t>
      </w:r>
      <w:r w:rsidRPr="003A33E2">
        <w:t xml:space="preserve"> Furnish pipe, special sections (such as elbows and branch connections) and coupling bands conforming to AASHTO M 245, Grade 250/250 and AASHTO M 246, Grade 250/250.</w:t>
      </w:r>
    </w:p>
    <w:p w:rsidR="00B509FA" w:rsidRPr="003A33E2" w:rsidRDefault="00B509FA" w:rsidP="00627F48">
      <w:pPr>
        <w:pStyle w:val="bodytext1"/>
      </w:pPr>
      <w:bookmarkStart w:id="683" w:name="_Toc334092703"/>
      <w:bookmarkStart w:id="684" w:name="_Toc359919111"/>
      <w:bookmarkStart w:id="685" w:name="_Toc382981448"/>
      <w:r w:rsidRPr="003A33E2">
        <w:rPr>
          <w:rStyle w:val="Heading3Char"/>
        </w:rPr>
        <w:t>707.09 Reserved</w:t>
      </w:r>
      <w:bookmarkEnd w:id="683"/>
      <w:bookmarkEnd w:id="684"/>
      <w:bookmarkEnd w:id="685"/>
      <w:r w:rsidRPr="003A33E2">
        <w:rPr>
          <w:rFonts w:ascii="TimesNewRoman,Bold" w:hAnsi="TimesNewRoman,Bold" w:cs="TimesNewRoman,Bold"/>
          <w:b/>
          <w:bCs/>
        </w:rPr>
        <w:t>.</w:t>
      </w:r>
    </w:p>
    <w:p w:rsidR="00861955" w:rsidRPr="00155EE5" w:rsidRDefault="00861955" w:rsidP="00155EE5">
      <w:pPr>
        <w:rPr>
          <w:sz w:val="24"/>
          <w:szCs w:val="24"/>
        </w:rPr>
      </w:pPr>
      <w:bookmarkStart w:id="686" w:name="_Toc334092704"/>
      <w:bookmarkStart w:id="687" w:name="_Toc359919112"/>
      <w:r w:rsidRPr="00155EE5">
        <w:rPr>
          <w:sz w:val="24"/>
          <w:szCs w:val="24"/>
        </w:rPr>
        <w:br w:type="page"/>
      </w:r>
    </w:p>
    <w:p w:rsidR="00B509FA" w:rsidRPr="003A33E2" w:rsidRDefault="00B509FA" w:rsidP="00762474">
      <w:pPr>
        <w:spacing w:after="240"/>
        <w:jc w:val="both"/>
        <w:rPr>
          <w:sz w:val="24"/>
          <w:szCs w:val="24"/>
        </w:rPr>
      </w:pPr>
      <w:bookmarkStart w:id="688" w:name="_Toc382981449"/>
      <w:r w:rsidRPr="003A33E2">
        <w:rPr>
          <w:rStyle w:val="Heading3Char"/>
          <w:szCs w:val="24"/>
        </w:rPr>
        <w:lastRenderedPageBreak/>
        <w:t>707.10 Slotted Drain Pipe</w:t>
      </w:r>
      <w:bookmarkEnd w:id="686"/>
      <w:bookmarkEnd w:id="687"/>
      <w:bookmarkEnd w:id="688"/>
      <w:r w:rsidRPr="003A33E2">
        <w:rPr>
          <w:b/>
          <w:bCs/>
          <w:sz w:val="24"/>
          <w:szCs w:val="24"/>
        </w:rPr>
        <w:t>.</w:t>
      </w:r>
      <w:r w:rsidRPr="003A33E2">
        <w:rPr>
          <w:sz w:val="24"/>
          <w:szCs w:val="24"/>
        </w:rPr>
        <w:t xml:space="preserve"> Furnish pipe conforming to AASHTO M 36 and either AASHTO M 218, AASHTO M 274, or AASHTO M 289 for the dimensions and thicknesses specified.</w:t>
      </w:r>
    </w:p>
    <w:p w:rsidR="00B509FA" w:rsidRPr="003A33E2" w:rsidRDefault="00B509FA" w:rsidP="00762474">
      <w:pPr>
        <w:spacing w:after="240"/>
        <w:jc w:val="both"/>
        <w:rPr>
          <w:sz w:val="24"/>
          <w:szCs w:val="24"/>
        </w:rPr>
      </w:pPr>
      <w:r w:rsidRPr="003A33E2">
        <w:rPr>
          <w:sz w:val="24"/>
          <w:szCs w:val="24"/>
        </w:rPr>
        <w:t xml:space="preserve">Fabricate the pipe with either angle slots or grate slots and as shown </w:t>
      </w:r>
      <w:r w:rsidR="007E0C10" w:rsidRPr="003A33E2">
        <w:rPr>
          <w:sz w:val="24"/>
          <w:szCs w:val="24"/>
        </w:rPr>
        <w:t>in the plans</w:t>
      </w:r>
      <w:r w:rsidRPr="003A33E2">
        <w:rPr>
          <w:sz w:val="24"/>
          <w:szCs w:val="24"/>
        </w:rPr>
        <w:t>.</w:t>
      </w:r>
    </w:p>
    <w:p w:rsidR="00B509FA" w:rsidRPr="003A33E2" w:rsidRDefault="00B509FA" w:rsidP="00762474">
      <w:pPr>
        <w:pStyle w:val="bodytext1"/>
        <w:rPr>
          <w:szCs w:val="24"/>
        </w:rPr>
      </w:pPr>
      <w:r w:rsidRPr="003A33E2">
        <w:rPr>
          <w:szCs w:val="24"/>
        </w:rPr>
        <w:t>Furnish grate assemblies for the grate slot drain conforming to ASTM A1011, SS Grade 36. Galvanize slot angles and grate slot assemblies according to Subsection 725.10.</w:t>
      </w:r>
    </w:p>
    <w:p w:rsidR="00B509FA" w:rsidRPr="003A33E2" w:rsidRDefault="00B509FA" w:rsidP="00627F48">
      <w:pPr>
        <w:pStyle w:val="bodytext1"/>
      </w:pPr>
      <w:bookmarkStart w:id="689" w:name="_Toc334092705"/>
      <w:bookmarkStart w:id="690" w:name="_Toc359919113"/>
      <w:bookmarkStart w:id="691" w:name="_Toc382981450"/>
      <w:r w:rsidRPr="003A33E2">
        <w:rPr>
          <w:rStyle w:val="Heading3Char"/>
        </w:rPr>
        <w:t>707.11 Metallic-Coated Spiral Rib Pipe</w:t>
      </w:r>
      <w:bookmarkEnd w:id="689"/>
      <w:bookmarkEnd w:id="690"/>
      <w:bookmarkEnd w:id="691"/>
      <w:r w:rsidRPr="003A33E2">
        <w:rPr>
          <w:b/>
          <w:bCs/>
        </w:rPr>
        <w:t>.</w:t>
      </w:r>
      <w:r w:rsidRPr="003A33E2">
        <w:t xml:space="preserve"> Furnish pipe, special sections (such as elbows and branch connections), and coupling bands conforming to AASHTO M 36, Type IR and </w:t>
      </w:r>
      <w:r w:rsidR="00464ECE" w:rsidRPr="003A33E2">
        <w:rPr>
          <w:szCs w:val="24"/>
        </w:rPr>
        <w:t xml:space="preserve">Type </w:t>
      </w:r>
      <w:r w:rsidRPr="003A33E2">
        <w:t>IIR, AASHTO M</w:t>
      </w:r>
      <w:r w:rsidR="007D420B">
        <w:t> </w:t>
      </w:r>
      <w:r w:rsidRPr="003A33E2">
        <w:t>218, AASHTO M 274, or AASHTO M 289 for the dimensions and thicknesses specified.</w:t>
      </w:r>
    </w:p>
    <w:p w:rsidR="00B509FA" w:rsidRPr="003A33E2" w:rsidRDefault="00B509FA" w:rsidP="00627F48">
      <w:pPr>
        <w:pStyle w:val="bodytext1"/>
      </w:pPr>
      <w:bookmarkStart w:id="692" w:name="_Toc334092706"/>
      <w:bookmarkStart w:id="693" w:name="_Toc359919114"/>
      <w:bookmarkStart w:id="694" w:name="_Toc382981451"/>
      <w:r w:rsidRPr="003A33E2">
        <w:rPr>
          <w:rStyle w:val="Heading3Char"/>
        </w:rPr>
        <w:t>707.12 Aluminum-Alloy Spiral Rib Pipe</w:t>
      </w:r>
      <w:bookmarkEnd w:id="692"/>
      <w:bookmarkEnd w:id="693"/>
      <w:bookmarkEnd w:id="694"/>
      <w:r w:rsidRPr="003A33E2">
        <w:rPr>
          <w:b/>
          <w:bCs/>
        </w:rPr>
        <w:t>.</w:t>
      </w:r>
      <w:r w:rsidRPr="003A33E2">
        <w:t xml:space="preserve"> Furnish pipe, special sections (such as</w:t>
      </w:r>
      <w:r w:rsidR="003644A6" w:rsidRPr="003A33E2">
        <w:t xml:space="preserve"> elbows and branch connections)</w:t>
      </w:r>
      <w:r w:rsidRPr="003A33E2">
        <w:t xml:space="preserve"> and coupling bands conforming to AASHTO M 196, Type IR and </w:t>
      </w:r>
      <w:r w:rsidR="00464ECE" w:rsidRPr="003A33E2">
        <w:rPr>
          <w:szCs w:val="24"/>
        </w:rPr>
        <w:t xml:space="preserve">Type </w:t>
      </w:r>
      <w:r w:rsidRPr="003A33E2">
        <w:t>IIR for the dimensions and thicknesses specified.</w:t>
      </w:r>
    </w:p>
    <w:p w:rsidR="00B509FA" w:rsidRPr="003A33E2" w:rsidRDefault="00B509FA" w:rsidP="00627F48">
      <w:pPr>
        <w:pStyle w:val="bodytext1"/>
      </w:pPr>
      <w:bookmarkStart w:id="695" w:name="_Toc334092707"/>
      <w:bookmarkStart w:id="696" w:name="_Toc359919115"/>
      <w:bookmarkStart w:id="697" w:name="_Toc382981452"/>
      <w:r w:rsidRPr="003A33E2">
        <w:rPr>
          <w:rStyle w:val="Heading3Char"/>
        </w:rPr>
        <w:t>707.13 Concrete-Lined Corrugated Steel Pipe</w:t>
      </w:r>
      <w:bookmarkEnd w:id="695"/>
      <w:bookmarkEnd w:id="696"/>
      <w:bookmarkEnd w:id="697"/>
      <w:r w:rsidRPr="003A33E2">
        <w:rPr>
          <w:b/>
          <w:bCs/>
        </w:rPr>
        <w:t>.</w:t>
      </w:r>
      <w:r w:rsidRPr="003A33E2">
        <w:t xml:space="preserve"> Furnish pipe, special sections (such as</w:t>
      </w:r>
      <w:r w:rsidR="003644A6" w:rsidRPr="003A33E2">
        <w:t xml:space="preserve"> elbows and branch connections),</w:t>
      </w:r>
      <w:r w:rsidRPr="003A33E2">
        <w:t xml:space="preserve"> and coupling bands conforming to Subsection 707.02 for the dimensions and thicknesses specified. Fully line the pipe and special sections with concrete according to ASTM A849, Class C.</w:t>
      </w:r>
      <w:r w:rsidRPr="003A33E2">
        <w:rPr>
          <w:bCs/>
          <w:sz w:val="16"/>
        </w:rPr>
        <w:fldChar w:fldCharType="begin"/>
      </w:r>
      <w:r w:rsidRPr="003A33E2">
        <w:rPr>
          <w:sz w:val="16"/>
        </w:rPr>
        <w:instrText xml:space="preserve"> XE "Concrete-lined corrugated steel pipe" </w:instrText>
      </w:r>
      <w:r w:rsidRPr="003A33E2">
        <w:rPr>
          <w:bCs/>
          <w:sz w:val="16"/>
        </w:rPr>
        <w:fldChar w:fldCharType="end"/>
      </w:r>
    </w:p>
    <w:p w:rsidR="00B509FA" w:rsidRPr="003A33E2" w:rsidRDefault="00B509FA" w:rsidP="00627F48">
      <w:pPr>
        <w:pStyle w:val="bodytext1"/>
      </w:pPr>
      <w:bookmarkStart w:id="698" w:name="_Toc334092708"/>
      <w:bookmarkStart w:id="699" w:name="_Toc359919116"/>
      <w:bookmarkStart w:id="700" w:name="_Toc382981453"/>
      <w:r w:rsidRPr="003A33E2">
        <w:rPr>
          <w:rStyle w:val="Heading3Char"/>
        </w:rPr>
        <w:t>707.14 Invert-Paved Corrugated Steel Pipe</w:t>
      </w:r>
      <w:bookmarkEnd w:id="698"/>
      <w:bookmarkEnd w:id="699"/>
      <w:bookmarkEnd w:id="700"/>
      <w:r w:rsidRPr="003A33E2">
        <w:rPr>
          <w:b/>
          <w:bCs/>
        </w:rPr>
        <w:t>.</w:t>
      </w:r>
      <w:r w:rsidRPr="003A33E2">
        <w:t xml:space="preserve"> Furnish pipe, special sections (such as elbows and branch connections), and coupling bands conforming to Subsection 707.02 for the dimensions and thicknesses specified. Pave the invert of the pipe and special sections with concrete or asphalt material according to ASTM A849, Class </w:t>
      </w:r>
      <w:r w:rsidR="00524915" w:rsidRPr="003A33E2">
        <w:t>A</w:t>
      </w:r>
      <w:r w:rsidRPr="003A33E2">
        <w:t xml:space="preserve"> or </w:t>
      </w:r>
      <w:r w:rsidR="009041FF" w:rsidRPr="003A33E2">
        <w:rPr>
          <w:bCs/>
        </w:rPr>
        <w:t xml:space="preserve">Class </w:t>
      </w:r>
      <w:r w:rsidR="00524915" w:rsidRPr="003A33E2">
        <w:rPr>
          <w:bCs/>
        </w:rPr>
        <w:t>C</w:t>
      </w:r>
      <w:r w:rsidRPr="003A33E2">
        <w:t>.</w:t>
      </w:r>
    </w:p>
    <w:p w:rsidR="00B509FA" w:rsidRPr="00155EE5" w:rsidRDefault="00B509FA" w:rsidP="00762474">
      <w:pPr>
        <w:tabs>
          <w:tab w:val="right" w:pos="8640"/>
        </w:tabs>
        <w:spacing w:after="240"/>
        <w:jc w:val="both"/>
        <w:rPr>
          <w:sz w:val="24"/>
          <w:szCs w:val="24"/>
        </w:rPr>
      </w:pPr>
      <w:bookmarkStart w:id="701" w:name="_Toc334092709"/>
      <w:bookmarkStart w:id="702" w:name="_Toc359919117"/>
      <w:bookmarkStart w:id="703" w:name="_Toc382981454"/>
      <w:r w:rsidRPr="003A33E2">
        <w:rPr>
          <w:rStyle w:val="Heading3Char"/>
        </w:rPr>
        <w:t>707.15 Cast Iron Soil Pipe and Fittings</w:t>
      </w:r>
      <w:bookmarkEnd w:id="701"/>
      <w:bookmarkEnd w:id="702"/>
      <w:bookmarkEnd w:id="703"/>
      <w:r w:rsidRPr="003A33E2">
        <w:rPr>
          <w:b/>
          <w:bCs/>
          <w:sz w:val="24"/>
          <w:szCs w:val="24"/>
        </w:rPr>
        <w:t>.</w:t>
      </w:r>
      <w:r w:rsidRPr="003A33E2">
        <w:rPr>
          <w:sz w:val="24"/>
          <w:szCs w:val="24"/>
        </w:rPr>
        <w:t xml:space="preserve"> Conform to ASTM A74, Class SV for the designated sizes.</w:t>
      </w:r>
    </w:p>
    <w:p w:rsidR="00B509FA" w:rsidRPr="00155EE5" w:rsidRDefault="00B509FA" w:rsidP="00762474">
      <w:pPr>
        <w:tabs>
          <w:tab w:val="right" w:pos="8640"/>
        </w:tabs>
        <w:spacing w:after="240"/>
        <w:jc w:val="both"/>
        <w:rPr>
          <w:sz w:val="24"/>
          <w:szCs w:val="24"/>
        </w:rPr>
      </w:pPr>
      <w:bookmarkStart w:id="704" w:name="_Toc334092710"/>
      <w:bookmarkStart w:id="705" w:name="_Toc359919118"/>
      <w:bookmarkStart w:id="706" w:name="_Toc382981455"/>
      <w:r w:rsidRPr="003A33E2">
        <w:rPr>
          <w:rStyle w:val="Heading3Char"/>
          <w:szCs w:val="24"/>
        </w:rPr>
        <w:t>707.16 Seamless Copper Water Tube and Fittings</w:t>
      </w:r>
      <w:bookmarkEnd w:id="704"/>
      <w:bookmarkEnd w:id="705"/>
      <w:bookmarkEnd w:id="706"/>
      <w:r w:rsidRPr="003A33E2">
        <w:rPr>
          <w:b/>
          <w:bCs/>
          <w:sz w:val="24"/>
          <w:szCs w:val="24"/>
        </w:rPr>
        <w:t>.</w:t>
      </w:r>
      <w:r w:rsidRPr="003A33E2">
        <w:rPr>
          <w:bCs/>
          <w:sz w:val="24"/>
          <w:szCs w:val="24"/>
        </w:rPr>
        <w:t xml:space="preserve"> </w:t>
      </w:r>
      <w:r w:rsidRPr="003A33E2">
        <w:rPr>
          <w:sz w:val="24"/>
          <w:szCs w:val="24"/>
        </w:rPr>
        <w:t>Conform to ASTM B88, Type L for the designated sizes.</w:t>
      </w:r>
    </w:p>
    <w:p w:rsidR="00B509FA" w:rsidRPr="003A33E2" w:rsidRDefault="00B509FA" w:rsidP="00762474">
      <w:pPr>
        <w:tabs>
          <w:tab w:val="right" w:pos="8640"/>
        </w:tabs>
        <w:spacing w:after="240"/>
        <w:jc w:val="both"/>
        <w:rPr>
          <w:b/>
          <w:sz w:val="24"/>
          <w:szCs w:val="24"/>
        </w:rPr>
      </w:pPr>
      <w:bookmarkStart w:id="707" w:name="_Toc334092711"/>
      <w:bookmarkStart w:id="708" w:name="_Toc359919119"/>
      <w:bookmarkStart w:id="709" w:name="_Toc382981456"/>
      <w:r w:rsidRPr="003A33E2">
        <w:rPr>
          <w:rStyle w:val="Heading3Char"/>
        </w:rPr>
        <w:t>707.17 Gaskets for Metal Pipe</w:t>
      </w:r>
      <w:bookmarkEnd w:id="707"/>
      <w:bookmarkEnd w:id="708"/>
      <w:bookmarkEnd w:id="709"/>
      <w:r w:rsidRPr="003A33E2">
        <w:rPr>
          <w:b/>
          <w:sz w:val="24"/>
          <w:szCs w:val="24"/>
        </w:rPr>
        <w:t>.</w:t>
      </w:r>
    </w:p>
    <w:p w:rsidR="00B509FA" w:rsidRPr="003A33E2" w:rsidRDefault="00B509FA" w:rsidP="00762474">
      <w:pPr>
        <w:tabs>
          <w:tab w:val="right" w:pos="8640"/>
        </w:tabs>
        <w:spacing w:after="240"/>
        <w:ind w:left="360"/>
        <w:jc w:val="both"/>
        <w:rPr>
          <w:sz w:val="24"/>
          <w:szCs w:val="24"/>
        </w:rPr>
      </w:pPr>
      <w:r w:rsidRPr="003A33E2">
        <w:rPr>
          <w:b/>
          <w:sz w:val="24"/>
          <w:szCs w:val="24"/>
        </w:rPr>
        <w:t>(a) O-ring gaskets for flexible metal pipe.</w:t>
      </w:r>
      <w:r w:rsidRPr="003A33E2">
        <w:rPr>
          <w:sz w:val="24"/>
          <w:szCs w:val="24"/>
        </w:rPr>
        <w:t xml:space="preserve"> Conform to ASTM C1619, Class C.</w:t>
      </w:r>
    </w:p>
    <w:p w:rsidR="00B509FA" w:rsidRPr="003A33E2" w:rsidRDefault="00B509FA" w:rsidP="00762474">
      <w:pPr>
        <w:tabs>
          <w:tab w:val="right" w:pos="8640"/>
        </w:tabs>
        <w:spacing w:after="240"/>
        <w:ind w:left="360"/>
        <w:jc w:val="both"/>
        <w:rPr>
          <w:b/>
          <w:sz w:val="24"/>
          <w:szCs w:val="24"/>
        </w:rPr>
      </w:pPr>
      <w:r w:rsidRPr="003A33E2">
        <w:rPr>
          <w:b/>
          <w:sz w:val="24"/>
          <w:szCs w:val="24"/>
        </w:rPr>
        <w:t>(b) Continuous flat gaskets for flexible metal pipe with flat bands or bands with projections.</w:t>
      </w:r>
    </w:p>
    <w:p w:rsidR="00B509FA" w:rsidRPr="003A33E2" w:rsidRDefault="00B509FA" w:rsidP="00762474">
      <w:pPr>
        <w:tabs>
          <w:tab w:val="right" w:pos="8640"/>
        </w:tabs>
        <w:spacing w:after="160"/>
        <w:ind w:left="720"/>
        <w:jc w:val="both"/>
        <w:rPr>
          <w:sz w:val="24"/>
          <w:szCs w:val="24"/>
        </w:rPr>
      </w:pPr>
      <w:r w:rsidRPr="003A33E2">
        <w:rPr>
          <w:b/>
          <w:sz w:val="24"/>
          <w:szCs w:val="24"/>
        </w:rPr>
        <w:t>(1)</w:t>
      </w:r>
      <w:r w:rsidRPr="003A33E2">
        <w:rPr>
          <w:sz w:val="24"/>
          <w:szCs w:val="24"/>
        </w:rPr>
        <w:t xml:space="preserve"> Conform to ASTM D1056.</w:t>
      </w:r>
    </w:p>
    <w:p w:rsidR="00B509FA" w:rsidRPr="003A33E2" w:rsidRDefault="00B509FA" w:rsidP="00A727B9">
      <w:pPr>
        <w:tabs>
          <w:tab w:val="left" w:pos="6480"/>
        </w:tabs>
        <w:ind w:left="720"/>
        <w:jc w:val="both"/>
        <w:rPr>
          <w:sz w:val="24"/>
          <w:szCs w:val="24"/>
        </w:rPr>
      </w:pPr>
      <w:r w:rsidRPr="003A33E2">
        <w:rPr>
          <w:b/>
          <w:sz w:val="24"/>
          <w:szCs w:val="24"/>
        </w:rPr>
        <w:t>(2)</w:t>
      </w:r>
      <w:r w:rsidRPr="003A33E2">
        <w:rPr>
          <w:sz w:val="24"/>
          <w:szCs w:val="24"/>
        </w:rPr>
        <w:t xml:space="preserve"> Gasket thickness</w:t>
      </w:r>
      <w:r w:rsidRPr="003A33E2">
        <w:rPr>
          <w:sz w:val="24"/>
          <w:szCs w:val="24"/>
        </w:rPr>
        <w:tab/>
        <w:t>½ in (13 mm) greater than the</w:t>
      </w:r>
    </w:p>
    <w:p w:rsidR="00B509FA" w:rsidRPr="003A33E2" w:rsidRDefault="00B509FA" w:rsidP="00A727B9">
      <w:pPr>
        <w:tabs>
          <w:tab w:val="right" w:pos="8640"/>
        </w:tabs>
        <w:spacing w:after="160"/>
        <w:ind w:left="6480"/>
        <w:jc w:val="both"/>
        <w:rPr>
          <w:sz w:val="24"/>
          <w:szCs w:val="24"/>
        </w:rPr>
      </w:pPr>
      <w:r w:rsidRPr="003A33E2">
        <w:rPr>
          <w:sz w:val="24"/>
          <w:szCs w:val="24"/>
        </w:rPr>
        <w:t>nominal depth of pipe corrugations</w:t>
      </w:r>
    </w:p>
    <w:p w:rsidR="00B509FA" w:rsidRPr="003A33E2" w:rsidRDefault="00B509FA" w:rsidP="00762474">
      <w:pPr>
        <w:tabs>
          <w:tab w:val="right" w:pos="8640"/>
        </w:tabs>
        <w:spacing w:after="240"/>
        <w:ind w:left="360"/>
        <w:jc w:val="both"/>
        <w:rPr>
          <w:b/>
          <w:sz w:val="24"/>
          <w:szCs w:val="24"/>
        </w:rPr>
      </w:pPr>
      <w:r w:rsidRPr="003A33E2">
        <w:rPr>
          <w:b/>
          <w:sz w:val="24"/>
          <w:szCs w:val="24"/>
        </w:rPr>
        <w:t>(c) Continuous flat gaskets for flexible metal pipe with corrugated bands.</w:t>
      </w:r>
    </w:p>
    <w:p w:rsidR="00B509FA" w:rsidRPr="003A33E2" w:rsidRDefault="00B509FA" w:rsidP="00762474">
      <w:pPr>
        <w:tabs>
          <w:tab w:val="right" w:pos="8640"/>
        </w:tabs>
        <w:spacing w:after="160"/>
        <w:ind w:left="720"/>
        <w:jc w:val="both"/>
        <w:rPr>
          <w:sz w:val="24"/>
          <w:szCs w:val="24"/>
        </w:rPr>
      </w:pPr>
      <w:r w:rsidRPr="003A33E2">
        <w:rPr>
          <w:b/>
          <w:sz w:val="24"/>
          <w:szCs w:val="24"/>
        </w:rPr>
        <w:t>(1)</w:t>
      </w:r>
      <w:r w:rsidRPr="003A33E2">
        <w:rPr>
          <w:sz w:val="24"/>
          <w:szCs w:val="24"/>
        </w:rPr>
        <w:t xml:space="preserve"> Conform to ASTM D1056.</w:t>
      </w:r>
    </w:p>
    <w:p w:rsidR="00B509FA" w:rsidRPr="003A33E2" w:rsidRDefault="00B509FA" w:rsidP="00A727B9">
      <w:pPr>
        <w:tabs>
          <w:tab w:val="left" w:pos="6480"/>
        </w:tabs>
        <w:spacing w:after="160"/>
        <w:ind w:left="720"/>
        <w:jc w:val="both"/>
        <w:rPr>
          <w:sz w:val="24"/>
          <w:szCs w:val="24"/>
        </w:rPr>
      </w:pPr>
      <w:r w:rsidRPr="003A33E2">
        <w:rPr>
          <w:b/>
          <w:sz w:val="24"/>
          <w:szCs w:val="24"/>
        </w:rPr>
        <w:t>(2)</w:t>
      </w:r>
      <w:r w:rsidRPr="003A33E2">
        <w:rPr>
          <w:sz w:val="24"/>
          <w:szCs w:val="24"/>
        </w:rPr>
        <w:t xml:space="preserve"> Gasket thickness</w:t>
      </w:r>
      <w:r w:rsidRPr="003A33E2">
        <w:rPr>
          <w:sz w:val="24"/>
          <w:szCs w:val="24"/>
        </w:rPr>
        <w:tab/>
        <w:t>⅜ in (10 mm)</w:t>
      </w:r>
    </w:p>
    <w:p w:rsidR="00B509FA" w:rsidRPr="003A33E2" w:rsidRDefault="00B509FA" w:rsidP="00627F48">
      <w:pPr>
        <w:tabs>
          <w:tab w:val="right" w:pos="8640"/>
        </w:tabs>
        <w:spacing w:after="120"/>
        <w:jc w:val="both"/>
        <w:rPr>
          <w:sz w:val="24"/>
          <w:szCs w:val="24"/>
        </w:rPr>
      </w:pPr>
      <w:bookmarkStart w:id="710" w:name="_Toc334092712"/>
      <w:bookmarkStart w:id="711" w:name="_Toc359919120"/>
      <w:bookmarkStart w:id="712" w:name="_Toc382981457"/>
      <w:r w:rsidRPr="003A33E2">
        <w:rPr>
          <w:rStyle w:val="Heading3Char"/>
        </w:rPr>
        <w:t>707.18 Gaskets for Ductile Iron Pipe</w:t>
      </w:r>
      <w:bookmarkEnd w:id="710"/>
      <w:bookmarkEnd w:id="711"/>
      <w:bookmarkEnd w:id="712"/>
      <w:r w:rsidRPr="003A33E2">
        <w:rPr>
          <w:b/>
          <w:sz w:val="24"/>
          <w:szCs w:val="24"/>
        </w:rPr>
        <w:t>.</w:t>
      </w:r>
      <w:r w:rsidRPr="003A33E2">
        <w:rPr>
          <w:sz w:val="24"/>
          <w:szCs w:val="24"/>
        </w:rPr>
        <w:t xml:space="preserve"> Conform to ASTM A746.</w:t>
      </w:r>
    </w:p>
    <w:p w:rsidR="00B509FA" w:rsidRPr="003A33E2" w:rsidRDefault="00B509FA" w:rsidP="00627F48">
      <w:pPr>
        <w:pStyle w:val="bodytext1"/>
      </w:pPr>
    </w:p>
    <w:p w:rsidR="00B509FA" w:rsidRPr="003A33E2" w:rsidRDefault="00B509FA" w:rsidP="00627F48">
      <w:pPr>
        <w:pStyle w:val="bodytext1"/>
        <w:rPr>
          <w:bCs/>
        </w:rPr>
        <w:sectPr w:rsidR="00B509FA" w:rsidRPr="003A33E2" w:rsidSect="008051F6">
          <w:headerReference w:type="even" r:id="rId450"/>
          <w:headerReference w:type="default" r:id="rId451"/>
          <w:footnotePr>
            <w:numRestart w:val="eachSect"/>
          </w:footnotePr>
          <w:endnotePr>
            <w:numFmt w:val="decimal"/>
          </w:endnotePr>
          <w:pgSz w:w="12240" w:h="15840" w:code="1"/>
          <w:pgMar w:top="1152" w:right="720" w:bottom="1152" w:left="720" w:header="720" w:footer="720" w:gutter="720"/>
          <w:cols w:space="720"/>
        </w:sectPr>
      </w:pPr>
    </w:p>
    <w:p w:rsidR="00B509FA" w:rsidRPr="003A33E2" w:rsidRDefault="00B509FA" w:rsidP="005754A2">
      <w:pPr>
        <w:pStyle w:val="Heading2"/>
      </w:pPr>
      <w:bookmarkStart w:id="713" w:name="_Toc334092713"/>
      <w:bookmarkStart w:id="714" w:name="_Toc359919121"/>
      <w:bookmarkStart w:id="715" w:name="_Toc382981458"/>
      <w:r w:rsidRPr="003A33E2">
        <w:lastRenderedPageBreak/>
        <w:t>Section 708. — PLASTIC PIPE</w:t>
      </w:r>
      <w:bookmarkEnd w:id="713"/>
      <w:bookmarkEnd w:id="714"/>
      <w:bookmarkEnd w:id="715"/>
    </w:p>
    <w:p w:rsidR="00B509FA" w:rsidRPr="003A33E2" w:rsidRDefault="00B509FA" w:rsidP="005754A2">
      <w:pPr>
        <w:pStyle w:val="indentbodytext1"/>
        <w:ind w:left="0"/>
      </w:pPr>
      <w:bookmarkStart w:id="716" w:name="_Toc334092714"/>
      <w:bookmarkStart w:id="717" w:name="_Toc359919122"/>
      <w:bookmarkStart w:id="718" w:name="_Toc382981459"/>
      <w:r w:rsidRPr="003A33E2">
        <w:rPr>
          <w:rStyle w:val="Heading3Char"/>
        </w:rPr>
        <w:t>708.01 Smooth Wall Polyethylene Pipe</w:t>
      </w:r>
      <w:bookmarkEnd w:id="716"/>
      <w:bookmarkEnd w:id="717"/>
      <w:bookmarkEnd w:id="718"/>
      <w:r w:rsidRPr="003A33E2">
        <w:rPr>
          <w:b/>
          <w:bCs w:val="0"/>
        </w:rPr>
        <w:t>.</w:t>
      </w:r>
      <w:r w:rsidRPr="003A33E2">
        <w:t xml:space="preserve"> Furnish perfora</w:t>
      </w:r>
      <w:r w:rsidR="00E43BDA">
        <w:t>ted and nonperforated 12- to 42-</w:t>
      </w:r>
      <w:r w:rsidRPr="003A33E2">
        <w:t>inch (300- to 1050</w:t>
      </w:r>
      <w:r w:rsidRPr="003A33E2">
        <w:noBreakHyphen/>
        <w:t xml:space="preserve">millimeter) diameter pipe conforming to ASTM F714 and minimum cell Class </w:t>
      </w:r>
      <w:r w:rsidR="00A25B55" w:rsidRPr="003A33E2">
        <w:t>PE</w:t>
      </w:r>
      <w:r w:rsidRPr="003A33E2">
        <w:t>335434C according to ASTM D3350.</w:t>
      </w:r>
    </w:p>
    <w:p w:rsidR="00B509FA" w:rsidRPr="003A33E2" w:rsidRDefault="00B509FA" w:rsidP="005754A2">
      <w:pPr>
        <w:pStyle w:val="indentbodytext1"/>
        <w:ind w:left="0"/>
      </w:pPr>
      <w:bookmarkStart w:id="719" w:name="_Toc334092715"/>
      <w:bookmarkStart w:id="720" w:name="_Toc359919123"/>
      <w:bookmarkStart w:id="721" w:name="_Toc382981460"/>
      <w:r w:rsidRPr="003A33E2">
        <w:rPr>
          <w:rStyle w:val="Heading3Char"/>
        </w:rPr>
        <w:t>708.02 Corrugated Polyethylene Pipe</w:t>
      </w:r>
      <w:bookmarkEnd w:id="719"/>
      <w:bookmarkEnd w:id="720"/>
      <w:bookmarkEnd w:id="721"/>
      <w:r w:rsidRPr="003A33E2">
        <w:rPr>
          <w:b/>
          <w:bCs w:val="0"/>
        </w:rPr>
        <w:t>.</w:t>
      </w:r>
    </w:p>
    <w:p w:rsidR="00B509FA" w:rsidRPr="003A33E2" w:rsidRDefault="00B509FA" w:rsidP="005754A2">
      <w:pPr>
        <w:pStyle w:val="indentbodytext1"/>
      </w:pPr>
      <w:r w:rsidRPr="003A33E2">
        <w:rPr>
          <w:b/>
        </w:rPr>
        <w:t>(a) General use.</w:t>
      </w:r>
      <w:r w:rsidRPr="003A33E2">
        <w:t xml:space="preserve"> Furnish perforated and nonperforated 12- to 36-inch (300- to 900</w:t>
      </w:r>
      <w:r w:rsidRPr="003A33E2">
        <w:noBreakHyphen/>
        <w:t>millimeter) diameter pipe conforming to AASHTO M 294.</w:t>
      </w:r>
    </w:p>
    <w:p w:rsidR="00B509FA" w:rsidRPr="003A33E2" w:rsidRDefault="00B509FA" w:rsidP="005754A2">
      <w:pPr>
        <w:pStyle w:val="indentbodytext1"/>
      </w:pPr>
      <w:r w:rsidRPr="003A33E2">
        <w:rPr>
          <w:b/>
        </w:rPr>
        <w:t>(b) Sanitary sewers.</w:t>
      </w:r>
      <w:r w:rsidRPr="003A33E2">
        <w:t xml:space="preserve"> Furnish AASHTO M 294, Type S pipe.</w:t>
      </w:r>
    </w:p>
    <w:p w:rsidR="00B509FA" w:rsidRPr="003A33E2" w:rsidRDefault="00B509FA" w:rsidP="005754A2">
      <w:pPr>
        <w:pStyle w:val="bodytext1"/>
        <w:ind w:left="360"/>
        <w:rPr>
          <w:bCs/>
        </w:rPr>
      </w:pPr>
      <w:r w:rsidRPr="003A33E2">
        <w:rPr>
          <w:b/>
          <w:bCs/>
        </w:rPr>
        <w:t xml:space="preserve">(c) Water systems </w:t>
      </w:r>
      <w:r w:rsidRPr="003A33E2">
        <w:rPr>
          <w:b/>
          <w:bCs/>
          <w:szCs w:val="24"/>
        </w:rPr>
        <w:t>(4-inches (100 millimeters) and over)</w:t>
      </w:r>
      <w:r w:rsidRPr="003A33E2">
        <w:rPr>
          <w:b/>
          <w:bCs/>
        </w:rPr>
        <w:t>.</w:t>
      </w:r>
      <w:r w:rsidRPr="003A33E2">
        <w:t xml:space="preserve"> </w:t>
      </w:r>
      <w:r w:rsidRPr="003A33E2">
        <w:rPr>
          <w:rFonts w:eastAsia="TimesNewRomanPSMT"/>
          <w:szCs w:val="24"/>
        </w:rPr>
        <w:t>Furnish pipe conforming to the requirements of ANSI/AWWA</w:t>
      </w:r>
      <w:r w:rsidRPr="003A33E2">
        <w:rPr>
          <w:rFonts w:eastAsia="TimesNewRomanPSMT"/>
        </w:rPr>
        <w:t xml:space="preserve"> </w:t>
      </w:r>
      <w:r w:rsidRPr="003A33E2">
        <w:rPr>
          <w:rFonts w:eastAsia="TimesNewRomanPSMT"/>
          <w:szCs w:val="24"/>
        </w:rPr>
        <w:t>C906. Fabricate from high-density polyethylene PE3408 conforming to a</w:t>
      </w:r>
      <w:r w:rsidRPr="003A33E2">
        <w:rPr>
          <w:rFonts w:eastAsia="TimesNewRomanPSMT"/>
        </w:rPr>
        <w:t xml:space="preserve"> </w:t>
      </w:r>
      <w:r w:rsidRPr="003A33E2">
        <w:rPr>
          <w:rFonts w:eastAsia="TimesNewRomanPSMT"/>
          <w:szCs w:val="24"/>
        </w:rPr>
        <w:t>minimum cell Class 345464 C, D or E according to ASTM D3350.</w:t>
      </w:r>
    </w:p>
    <w:p w:rsidR="00B509FA" w:rsidRPr="003A33E2" w:rsidRDefault="00B509FA" w:rsidP="005754A2">
      <w:pPr>
        <w:pStyle w:val="indentbodytext1"/>
        <w:ind w:left="0"/>
      </w:pPr>
      <w:bookmarkStart w:id="722" w:name="_Toc334092716"/>
      <w:bookmarkStart w:id="723" w:name="_Toc359919124"/>
      <w:bookmarkStart w:id="724" w:name="_Toc382981461"/>
      <w:r w:rsidRPr="003A33E2">
        <w:rPr>
          <w:rStyle w:val="Heading3Char"/>
        </w:rPr>
        <w:t>708.03 Profile Wall (Ribbed) Polyethylene Pipe</w:t>
      </w:r>
      <w:bookmarkEnd w:id="722"/>
      <w:bookmarkEnd w:id="723"/>
      <w:bookmarkEnd w:id="724"/>
      <w:r w:rsidRPr="003A33E2">
        <w:rPr>
          <w:b/>
          <w:bCs w:val="0"/>
        </w:rPr>
        <w:t>.</w:t>
      </w:r>
      <w:r w:rsidRPr="003A33E2">
        <w:rPr>
          <w:bCs w:val="0"/>
          <w:szCs w:val="24"/>
        </w:rPr>
        <w:t xml:space="preserve"> </w:t>
      </w:r>
      <w:r w:rsidRPr="003A33E2">
        <w:t>Furnish perforated and nonperforated 18- to 48-inch (450- to 1200</w:t>
      </w:r>
      <w:r w:rsidRPr="003A33E2">
        <w:noBreakHyphen/>
        <w:t xml:space="preserve">millimeter) diameter pipe conforming to ASTM F894 and minimum cell Class 334433C or </w:t>
      </w:r>
      <w:r w:rsidR="00B76633" w:rsidRPr="003A33E2">
        <w:t>335434C according to ASTM D3350</w:t>
      </w:r>
      <w:r w:rsidRPr="003A33E2">
        <w:t>.</w:t>
      </w:r>
    </w:p>
    <w:p w:rsidR="00B509FA" w:rsidRPr="003A33E2" w:rsidRDefault="00B509FA" w:rsidP="005754A2">
      <w:pPr>
        <w:pStyle w:val="indentbodytext1"/>
        <w:ind w:left="0"/>
      </w:pPr>
      <w:bookmarkStart w:id="725" w:name="_Toc334092717"/>
      <w:bookmarkStart w:id="726" w:name="_Toc359919125"/>
      <w:bookmarkStart w:id="727" w:name="_Toc382981462"/>
      <w:r w:rsidRPr="003A33E2">
        <w:rPr>
          <w:rStyle w:val="Heading3Char"/>
        </w:rPr>
        <w:t>708.04 Corrugated Polyethylene Drainage Tubing</w:t>
      </w:r>
      <w:bookmarkEnd w:id="725"/>
      <w:bookmarkEnd w:id="726"/>
      <w:bookmarkEnd w:id="727"/>
      <w:r w:rsidRPr="003A33E2">
        <w:rPr>
          <w:b/>
          <w:bCs w:val="0"/>
        </w:rPr>
        <w:t>.</w:t>
      </w:r>
      <w:r w:rsidRPr="003A33E2">
        <w:t xml:space="preserve"> Furnish perforated and nonperfo</w:t>
      </w:r>
      <w:r w:rsidR="00E43BDA">
        <w:t>rated 3- to 10</w:t>
      </w:r>
      <w:r w:rsidR="00E43BDA">
        <w:noBreakHyphen/>
        <w:t>inch (75- to 250-</w:t>
      </w:r>
      <w:r w:rsidRPr="003A33E2">
        <w:t>millimeter) diameter tubing conforming to AASHTO M 252.</w:t>
      </w:r>
    </w:p>
    <w:p w:rsidR="00B509FA" w:rsidRPr="003A33E2" w:rsidRDefault="00B509FA" w:rsidP="005754A2">
      <w:pPr>
        <w:pStyle w:val="indentbodytext1"/>
        <w:ind w:left="0"/>
        <w:rPr>
          <w:bCs w:val="0"/>
          <w:szCs w:val="24"/>
        </w:rPr>
      </w:pPr>
      <w:bookmarkStart w:id="728" w:name="_Toc334092718"/>
      <w:bookmarkStart w:id="729" w:name="_Toc359919126"/>
      <w:bookmarkStart w:id="730" w:name="_Toc382981463"/>
      <w:r w:rsidRPr="003A33E2">
        <w:rPr>
          <w:rStyle w:val="Heading3Char"/>
        </w:rPr>
        <w:t>708.05 Smooth Wall Polyvinyl Chloride (PVC) Pipe</w:t>
      </w:r>
      <w:bookmarkEnd w:id="728"/>
      <w:bookmarkEnd w:id="729"/>
      <w:bookmarkEnd w:id="730"/>
      <w:r w:rsidRPr="003A33E2">
        <w:rPr>
          <w:b/>
          <w:bCs w:val="0"/>
        </w:rPr>
        <w:t>.</w:t>
      </w:r>
    </w:p>
    <w:p w:rsidR="00B509FA" w:rsidRPr="003A33E2" w:rsidRDefault="00B509FA" w:rsidP="005754A2">
      <w:pPr>
        <w:pStyle w:val="indentbodytext1"/>
      </w:pPr>
      <w:r w:rsidRPr="003A33E2">
        <w:rPr>
          <w:b/>
          <w:bCs w:val="0"/>
          <w:szCs w:val="24"/>
        </w:rPr>
        <w:t>(a) General use.</w:t>
      </w:r>
      <w:r w:rsidRPr="003A33E2">
        <w:rPr>
          <w:bCs w:val="0"/>
          <w:szCs w:val="24"/>
        </w:rPr>
        <w:t xml:space="preserve"> </w:t>
      </w:r>
      <w:r w:rsidRPr="003A33E2">
        <w:t xml:space="preserve">Furnish perforated and nonperforated 4- to 15-inch (100- to 375-millimeter) diameter pipe conforming to AASHTO M 278 and minimum cell Class 12454 or </w:t>
      </w:r>
      <w:r w:rsidR="009041FF" w:rsidRPr="003A33E2">
        <w:rPr>
          <w:bCs w:val="0"/>
        </w:rPr>
        <w:t xml:space="preserve">Class </w:t>
      </w:r>
      <w:r w:rsidRPr="003A33E2">
        <w:t>12364 according to ASTM D1784.</w:t>
      </w:r>
    </w:p>
    <w:p w:rsidR="00B509FA" w:rsidRPr="003A33E2" w:rsidRDefault="00B509FA" w:rsidP="005754A2">
      <w:pPr>
        <w:pStyle w:val="indentbodytext1"/>
      </w:pPr>
      <w:r w:rsidRPr="003A33E2">
        <w:rPr>
          <w:b/>
        </w:rPr>
        <w:t>(b) Sanitary sewers.</w:t>
      </w:r>
      <w:r w:rsidRPr="003A33E2">
        <w:t xml:space="preserve"> Conform to ASTM D3034.</w:t>
      </w:r>
    </w:p>
    <w:p w:rsidR="00B509FA" w:rsidRPr="003A33E2" w:rsidRDefault="00B509FA" w:rsidP="005754A2">
      <w:pPr>
        <w:pStyle w:val="bodytext1"/>
        <w:ind w:left="360"/>
      </w:pPr>
      <w:r w:rsidRPr="003A33E2">
        <w:rPr>
          <w:b/>
        </w:rPr>
        <w:t xml:space="preserve">(c) </w:t>
      </w:r>
      <w:r w:rsidRPr="003A33E2">
        <w:rPr>
          <w:b/>
          <w:bCs/>
        </w:rPr>
        <w:t>Water systems.</w:t>
      </w:r>
    </w:p>
    <w:p w:rsidR="00B509FA" w:rsidRPr="003A33E2" w:rsidRDefault="00B509FA" w:rsidP="005754A2">
      <w:pPr>
        <w:spacing w:after="160"/>
        <w:ind w:left="720"/>
        <w:jc w:val="both"/>
        <w:rPr>
          <w:rFonts w:eastAsia="TimesNewRomanPSMT"/>
          <w:sz w:val="24"/>
          <w:szCs w:val="24"/>
        </w:rPr>
      </w:pPr>
      <w:r w:rsidRPr="003A33E2">
        <w:rPr>
          <w:b/>
          <w:bCs/>
          <w:sz w:val="24"/>
          <w:szCs w:val="24"/>
        </w:rPr>
        <w:t>(1)</w:t>
      </w:r>
      <w:r w:rsidRPr="00E43BDA">
        <w:rPr>
          <w:sz w:val="24"/>
          <w:szCs w:val="24"/>
        </w:rPr>
        <w:t xml:space="preserve"> </w:t>
      </w:r>
      <w:r w:rsidRPr="003A33E2">
        <w:rPr>
          <w:sz w:val="24"/>
          <w:szCs w:val="24"/>
        </w:rPr>
        <w:t xml:space="preserve">PVC pipe </w:t>
      </w:r>
      <w:r w:rsidRPr="003A33E2">
        <w:rPr>
          <w:bCs/>
          <w:sz w:val="24"/>
          <w:szCs w:val="24"/>
        </w:rPr>
        <w:t xml:space="preserve">(4-inches (100 millimeters) and over). </w:t>
      </w:r>
      <w:r w:rsidRPr="003A33E2">
        <w:rPr>
          <w:rFonts w:eastAsia="TimesNewRomanPSMT"/>
          <w:sz w:val="24"/>
          <w:szCs w:val="24"/>
        </w:rPr>
        <w:t>Furnish pipe and fittings conforming to the requirements of ANSI/AWWA C900 or ANSI/AWWA C905, and listed by Underwriters Laboratories, Inc. Furnish joints conforming to the requirements of ASTM D3139 and using a restrained rubber gasket conforming to ASTM F477.</w:t>
      </w:r>
    </w:p>
    <w:p w:rsidR="00B509FA" w:rsidRPr="003A33E2" w:rsidRDefault="00B509FA" w:rsidP="005754A2">
      <w:pPr>
        <w:spacing w:after="160"/>
        <w:ind w:left="720"/>
        <w:jc w:val="both"/>
        <w:rPr>
          <w:sz w:val="24"/>
          <w:szCs w:val="24"/>
        </w:rPr>
      </w:pPr>
      <w:r w:rsidRPr="003A33E2">
        <w:rPr>
          <w:b/>
          <w:bCs/>
          <w:sz w:val="24"/>
          <w:szCs w:val="24"/>
        </w:rPr>
        <w:t>(2)</w:t>
      </w:r>
      <w:r w:rsidRPr="003A33E2">
        <w:rPr>
          <w:sz w:val="24"/>
          <w:szCs w:val="24"/>
        </w:rPr>
        <w:t xml:space="preserve"> </w:t>
      </w:r>
      <w:r w:rsidRPr="003A33E2">
        <w:rPr>
          <w:bCs/>
          <w:sz w:val="24"/>
          <w:szCs w:val="24"/>
        </w:rPr>
        <w:t xml:space="preserve">PVC pipe (under 4-inches (100 millimeters)). </w:t>
      </w:r>
      <w:r w:rsidRPr="003A33E2">
        <w:rPr>
          <w:rFonts w:eastAsia="TimesNewRomanPSMT"/>
          <w:sz w:val="24"/>
          <w:szCs w:val="24"/>
        </w:rPr>
        <w:t>Furnish pipe and fittings conforming to ASTM D2241. Select PVC 1120, PVC 1220, or PVC 2120 with a minimum wall thickness equal or greater than a standard dimension ratio (SDR) of 21. Furnish pipes bearing the National Sanitation Foundation Seal for use to transport potable water. Furnish joints conforming to the requirements of ASTM D3139 using a restrained rubber gasket conforming to ASTM F477.</w:t>
      </w:r>
      <w:r w:rsidRPr="003A33E2">
        <w:rPr>
          <w:sz w:val="24"/>
          <w:szCs w:val="24"/>
        </w:rPr>
        <w:t xml:space="preserve"> Furnish solvent cement for pipe and fittings conforming to ASTM D2564.</w:t>
      </w:r>
    </w:p>
    <w:p w:rsidR="00FE34D5" w:rsidRPr="003A33E2" w:rsidRDefault="00FE34D5" w:rsidP="00CF43C7">
      <w:pPr>
        <w:spacing w:after="160"/>
        <w:ind w:left="360"/>
        <w:jc w:val="both"/>
        <w:rPr>
          <w:rFonts w:eastAsia="TimesNewRomanPSMT"/>
          <w:sz w:val="24"/>
          <w:szCs w:val="24"/>
        </w:rPr>
      </w:pPr>
      <w:r w:rsidRPr="003A33E2">
        <w:rPr>
          <w:b/>
          <w:bCs/>
          <w:sz w:val="24"/>
          <w:szCs w:val="24"/>
        </w:rPr>
        <w:t>(</w:t>
      </w:r>
      <w:r w:rsidR="00CF43C7" w:rsidRPr="003A33E2">
        <w:rPr>
          <w:b/>
          <w:bCs/>
          <w:sz w:val="24"/>
          <w:szCs w:val="24"/>
        </w:rPr>
        <w:t>d</w:t>
      </w:r>
      <w:r w:rsidRPr="003A33E2">
        <w:rPr>
          <w:b/>
          <w:bCs/>
          <w:sz w:val="24"/>
          <w:szCs w:val="24"/>
        </w:rPr>
        <w:t>) Horizontal drains.</w:t>
      </w:r>
      <w:r w:rsidRPr="003A33E2">
        <w:rPr>
          <w:bCs/>
          <w:sz w:val="24"/>
          <w:szCs w:val="24"/>
        </w:rPr>
        <w:t xml:space="preserve"> Furnish Schedule 80 pipe conforming to ASTM D1785. Select PVC 1120, PVC 1220, PVC 2112, PVC 2116, or PVC 2120. Furnish Schedule 80, solvent weld fittings conforming to ASTM D2467.</w:t>
      </w:r>
    </w:p>
    <w:p w:rsidR="00B509FA" w:rsidRPr="003A33E2" w:rsidRDefault="00B509FA" w:rsidP="005754A2">
      <w:pPr>
        <w:pStyle w:val="indentbodytext1"/>
        <w:ind w:left="0"/>
      </w:pPr>
      <w:bookmarkStart w:id="731" w:name="_Toc334092719"/>
      <w:bookmarkStart w:id="732" w:name="_Toc359919127"/>
      <w:bookmarkStart w:id="733" w:name="_Toc382981464"/>
      <w:r w:rsidRPr="003A33E2">
        <w:rPr>
          <w:rStyle w:val="Heading3Char"/>
        </w:rPr>
        <w:lastRenderedPageBreak/>
        <w:t>708.06 Profile Wall (Ribbed) Polyvinyl Chloride Pipe</w:t>
      </w:r>
      <w:bookmarkEnd w:id="731"/>
      <w:bookmarkEnd w:id="732"/>
      <w:bookmarkEnd w:id="733"/>
      <w:r w:rsidRPr="003A33E2">
        <w:rPr>
          <w:b/>
          <w:bCs w:val="0"/>
        </w:rPr>
        <w:t>.</w:t>
      </w:r>
      <w:r w:rsidRPr="003A33E2">
        <w:t xml:space="preserve"> Furnish perforated and nonperforated 4- to 48</w:t>
      </w:r>
      <w:r w:rsidR="002A3C7B" w:rsidRPr="003A33E2">
        <w:noBreakHyphen/>
      </w:r>
      <w:r w:rsidRPr="003A33E2">
        <w:t>inch (100- to 1200</w:t>
      </w:r>
      <w:r w:rsidRPr="003A33E2">
        <w:noBreakHyphen/>
        <w:t xml:space="preserve">millimeter) diameter pipe conforming to AASHTO M 304 and minimum cell Class 12454C or </w:t>
      </w:r>
      <w:r w:rsidR="009041FF" w:rsidRPr="003A33E2">
        <w:rPr>
          <w:bCs w:val="0"/>
        </w:rPr>
        <w:t xml:space="preserve">Class </w:t>
      </w:r>
      <w:r w:rsidRPr="003A33E2">
        <w:t>12364C according to ASTM D1784. For sanitary sewer applications, conform to ASTM F794 or ASTM F949.</w:t>
      </w:r>
    </w:p>
    <w:p w:rsidR="00B509FA" w:rsidRPr="003A33E2" w:rsidRDefault="00E43BDA" w:rsidP="005754A2">
      <w:pPr>
        <w:pStyle w:val="indentbodytext1"/>
        <w:ind w:left="0"/>
      </w:pPr>
      <w:bookmarkStart w:id="734" w:name="_Toc334092720"/>
      <w:bookmarkStart w:id="735" w:name="_Toc359919128"/>
      <w:bookmarkStart w:id="736" w:name="_Toc382981465"/>
      <w:r>
        <w:rPr>
          <w:rStyle w:val="Heading3Char"/>
        </w:rPr>
        <w:t>708.07 Acrylonitrile-</w:t>
      </w:r>
      <w:r w:rsidR="00B509FA" w:rsidRPr="003A33E2">
        <w:rPr>
          <w:rStyle w:val="Heading3Char"/>
        </w:rPr>
        <w:t>Butadien</w:t>
      </w:r>
      <w:r>
        <w:rPr>
          <w:rStyle w:val="Heading3Char"/>
        </w:rPr>
        <w:t>e-</w:t>
      </w:r>
      <w:r w:rsidR="00B509FA" w:rsidRPr="003A33E2">
        <w:rPr>
          <w:rStyle w:val="Heading3Char"/>
        </w:rPr>
        <w:t>Styrene (ABS) Pipe</w:t>
      </w:r>
      <w:bookmarkEnd w:id="734"/>
      <w:bookmarkEnd w:id="735"/>
      <w:bookmarkEnd w:id="736"/>
      <w:r w:rsidR="00B509FA" w:rsidRPr="003A33E2">
        <w:rPr>
          <w:b/>
          <w:bCs w:val="0"/>
        </w:rPr>
        <w:t>.</w:t>
      </w:r>
      <w:r w:rsidR="00B509FA" w:rsidRPr="003A33E2">
        <w:t xml:space="preserve"> Conform to ASTM D2680.</w:t>
      </w:r>
    </w:p>
    <w:p w:rsidR="00B509FA" w:rsidRPr="003A33E2" w:rsidRDefault="00B509FA" w:rsidP="005754A2">
      <w:pPr>
        <w:tabs>
          <w:tab w:val="right" w:pos="8640"/>
        </w:tabs>
        <w:spacing w:after="240"/>
        <w:jc w:val="both"/>
        <w:rPr>
          <w:sz w:val="24"/>
          <w:szCs w:val="24"/>
        </w:rPr>
      </w:pPr>
      <w:bookmarkStart w:id="737" w:name="_Toc334092721"/>
      <w:bookmarkStart w:id="738" w:name="_Toc359919129"/>
      <w:bookmarkStart w:id="739" w:name="_Toc382981466"/>
      <w:r w:rsidRPr="003A33E2">
        <w:rPr>
          <w:rStyle w:val="Heading3Char"/>
        </w:rPr>
        <w:t>708.08 Gaskets for Plastic Pipe</w:t>
      </w:r>
      <w:bookmarkEnd w:id="737"/>
      <w:bookmarkEnd w:id="738"/>
      <w:bookmarkEnd w:id="739"/>
      <w:r w:rsidRPr="003A33E2">
        <w:rPr>
          <w:b/>
          <w:sz w:val="24"/>
          <w:szCs w:val="24"/>
        </w:rPr>
        <w:t>.</w:t>
      </w:r>
    </w:p>
    <w:p w:rsidR="00B509FA" w:rsidRPr="003A33E2" w:rsidRDefault="00B509FA" w:rsidP="005754A2">
      <w:pPr>
        <w:tabs>
          <w:tab w:val="right" w:pos="8640"/>
        </w:tabs>
        <w:spacing w:after="240"/>
        <w:ind w:left="360"/>
        <w:jc w:val="both"/>
        <w:rPr>
          <w:sz w:val="24"/>
          <w:szCs w:val="24"/>
        </w:rPr>
      </w:pPr>
      <w:r w:rsidRPr="003A33E2">
        <w:rPr>
          <w:b/>
          <w:sz w:val="24"/>
          <w:szCs w:val="24"/>
        </w:rPr>
        <w:t>(a) Elastomeric seals.</w:t>
      </w:r>
      <w:r w:rsidRPr="003A33E2">
        <w:rPr>
          <w:sz w:val="24"/>
          <w:szCs w:val="24"/>
        </w:rPr>
        <w:t xml:space="preserve"> Conform to ASTM F477.</w:t>
      </w:r>
    </w:p>
    <w:p w:rsidR="00B509FA" w:rsidRPr="003A33E2" w:rsidRDefault="00B509FA" w:rsidP="00566383">
      <w:pPr>
        <w:pStyle w:val="bodytext1"/>
        <w:ind w:left="360"/>
        <w:rPr>
          <w:szCs w:val="24"/>
        </w:rPr>
      </w:pPr>
      <w:r w:rsidRPr="003A33E2">
        <w:rPr>
          <w:b/>
          <w:szCs w:val="24"/>
        </w:rPr>
        <w:t>(b) Thermoplastic elastomeric seals.</w:t>
      </w:r>
      <w:r w:rsidRPr="00E43BDA">
        <w:rPr>
          <w:szCs w:val="24"/>
        </w:rPr>
        <w:t xml:space="preserve"> </w:t>
      </w:r>
      <w:r w:rsidRPr="003A33E2">
        <w:rPr>
          <w:szCs w:val="24"/>
        </w:rPr>
        <w:t>Conform to ASTM F913.</w:t>
      </w:r>
    </w:p>
    <w:p w:rsidR="00B509FA" w:rsidRPr="003A33E2" w:rsidRDefault="00B509FA" w:rsidP="00566383">
      <w:pPr>
        <w:pStyle w:val="bodytext1"/>
        <w:ind w:left="360"/>
        <w:rPr>
          <w:szCs w:val="24"/>
        </w:rPr>
      </w:pPr>
    </w:p>
    <w:p w:rsidR="00B509FA" w:rsidRPr="003A33E2" w:rsidRDefault="00B509FA" w:rsidP="00566383">
      <w:pPr>
        <w:pStyle w:val="bodytext1"/>
        <w:ind w:left="360"/>
        <w:rPr>
          <w:b/>
          <w:bCs/>
        </w:rPr>
        <w:sectPr w:rsidR="00B509FA" w:rsidRPr="003A33E2" w:rsidSect="008051F6">
          <w:headerReference w:type="even" r:id="rId452"/>
          <w:headerReference w:type="default" r:id="rId453"/>
          <w:footnotePr>
            <w:numRestart w:val="eachSect"/>
          </w:footnotePr>
          <w:endnotePr>
            <w:numFmt w:val="decimal"/>
          </w:endnotePr>
          <w:pgSz w:w="12240" w:h="15840" w:code="1"/>
          <w:pgMar w:top="1152" w:right="720" w:bottom="1152" w:left="720" w:header="720" w:footer="720" w:gutter="720"/>
          <w:cols w:space="720"/>
        </w:sectPr>
      </w:pPr>
    </w:p>
    <w:p w:rsidR="00B509FA" w:rsidRPr="003A33E2" w:rsidRDefault="00B509FA" w:rsidP="00627F48">
      <w:pPr>
        <w:pStyle w:val="Heading2"/>
      </w:pPr>
      <w:bookmarkStart w:id="740" w:name="_Toc35158980"/>
      <w:bookmarkStart w:id="741" w:name="_Toc334092722"/>
      <w:bookmarkStart w:id="742" w:name="_Toc359919130"/>
      <w:bookmarkStart w:id="743" w:name="_Toc382981467"/>
      <w:r w:rsidRPr="003A33E2">
        <w:lastRenderedPageBreak/>
        <w:t>Section 709. — REINFORCING STEEL AND WIRE ROPE</w:t>
      </w:r>
      <w:bookmarkEnd w:id="740"/>
      <w:bookmarkEnd w:id="741"/>
      <w:bookmarkEnd w:id="742"/>
      <w:bookmarkEnd w:id="743"/>
    </w:p>
    <w:p w:rsidR="00B509FA" w:rsidRPr="003A33E2" w:rsidRDefault="00B509FA" w:rsidP="00627F48">
      <w:pPr>
        <w:pStyle w:val="bodytext1"/>
        <w:rPr>
          <w:b/>
          <w:bCs/>
        </w:rPr>
      </w:pPr>
      <w:bookmarkStart w:id="744" w:name="_Toc334092723"/>
      <w:bookmarkStart w:id="745" w:name="_Toc359919131"/>
      <w:bookmarkStart w:id="746" w:name="_Toc382981468"/>
      <w:r w:rsidRPr="003A33E2">
        <w:rPr>
          <w:rStyle w:val="Heading3Char"/>
        </w:rPr>
        <w:t>709.01 Reinforcing Steel</w:t>
      </w:r>
      <w:bookmarkEnd w:id="744"/>
      <w:bookmarkEnd w:id="745"/>
      <w:bookmarkEnd w:id="746"/>
      <w:r w:rsidRPr="003A33E2">
        <w:rPr>
          <w:b/>
          <w:bCs/>
        </w:rPr>
        <w:t>.</w:t>
      </w:r>
    </w:p>
    <w:p w:rsidR="00B509FA" w:rsidRPr="003A33E2" w:rsidRDefault="00B509FA" w:rsidP="00627F48">
      <w:pPr>
        <w:pStyle w:val="indentbodytext1"/>
      </w:pPr>
      <w:r w:rsidRPr="003A33E2">
        <w:rPr>
          <w:b/>
          <w:bCs w:val="0"/>
        </w:rPr>
        <w:t>(a) General.</w:t>
      </w:r>
      <w:r w:rsidRPr="003A33E2">
        <w:t xml:space="preserve"> Furnish the following information with each shipment of steel to the project:</w:t>
      </w:r>
    </w:p>
    <w:p w:rsidR="00B509FA" w:rsidRPr="003A33E2" w:rsidRDefault="00B509FA" w:rsidP="00FF1B7B">
      <w:pPr>
        <w:pStyle w:val="indentbodytext2"/>
        <w:spacing w:after="160"/>
      </w:pPr>
      <w:r w:rsidRPr="003A33E2">
        <w:rPr>
          <w:b/>
          <w:bCs/>
        </w:rPr>
        <w:t>(1)</w:t>
      </w:r>
      <w:r w:rsidRPr="003A33E2">
        <w:t xml:space="preserve"> Name and location of the steel rolling mill;</w:t>
      </w:r>
    </w:p>
    <w:p w:rsidR="00B509FA" w:rsidRPr="003A33E2" w:rsidRDefault="00B509FA" w:rsidP="00FF1B7B">
      <w:pPr>
        <w:pStyle w:val="indentbodytext2"/>
        <w:spacing w:after="160"/>
      </w:pPr>
      <w:r w:rsidRPr="003A33E2">
        <w:rPr>
          <w:b/>
          <w:bCs/>
        </w:rPr>
        <w:t>(2)</w:t>
      </w:r>
      <w:r w:rsidRPr="003A33E2">
        <w:t xml:space="preserve"> Manufacturing process;</w:t>
      </w:r>
    </w:p>
    <w:p w:rsidR="00B509FA" w:rsidRPr="003A33E2" w:rsidRDefault="00B509FA" w:rsidP="00FF1B7B">
      <w:pPr>
        <w:pStyle w:val="indentbodytext2"/>
        <w:spacing w:after="160"/>
      </w:pPr>
      <w:r w:rsidRPr="003A33E2">
        <w:rPr>
          <w:b/>
          <w:bCs/>
        </w:rPr>
        <w:t>(3)</w:t>
      </w:r>
      <w:r w:rsidRPr="003A33E2">
        <w:t xml:space="preserve"> Heat numbers;</w:t>
      </w:r>
    </w:p>
    <w:p w:rsidR="00B509FA" w:rsidRPr="003A33E2" w:rsidRDefault="00B509FA" w:rsidP="00FF1B7B">
      <w:pPr>
        <w:pStyle w:val="indentbodytext2"/>
        <w:spacing w:after="160"/>
      </w:pPr>
      <w:r w:rsidRPr="003A33E2">
        <w:rPr>
          <w:b/>
          <w:bCs/>
        </w:rPr>
        <w:t>(4)</w:t>
      </w:r>
      <w:r w:rsidRPr="003A33E2">
        <w:t xml:space="preserve"> Sizes;</w:t>
      </w:r>
    </w:p>
    <w:p w:rsidR="00B509FA" w:rsidRPr="003A33E2" w:rsidRDefault="00B509FA" w:rsidP="00FF1B7B">
      <w:pPr>
        <w:pStyle w:val="indentbodytext2"/>
        <w:spacing w:after="160"/>
      </w:pPr>
      <w:r w:rsidRPr="003A33E2">
        <w:rPr>
          <w:b/>
          <w:bCs/>
        </w:rPr>
        <w:t>(5)</w:t>
      </w:r>
      <w:r w:rsidRPr="003A33E2">
        <w:t xml:space="preserve"> Specifications;</w:t>
      </w:r>
    </w:p>
    <w:p w:rsidR="00B509FA" w:rsidRPr="003A33E2" w:rsidRDefault="00B509FA" w:rsidP="00FF1B7B">
      <w:pPr>
        <w:pStyle w:val="indentbodytext2"/>
        <w:spacing w:after="160"/>
      </w:pPr>
      <w:r w:rsidRPr="003A33E2">
        <w:rPr>
          <w:b/>
          <w:bCs/>
        </w:rPr>
        <w:t>(6)</w:t>
      </w:r>
      <w:r w:rsidRPr="003A33E2">
        <w:t xml:space="preserve"> Copies of mill test analyses for chemical and physical tests; and</w:t>
      </w:r>
    </w:p>
    <w:p w:rsidR="00B509FA" w:rsidRPr="003A33E2" w:rsidRDefault="00B509FA" w:rsidP="00FF1B7B">
      <w:pPr>
        <w:pStyle w:val="indentbodytext2"/>
        <w:spacing w:after="160"/>
      </w:pPr>
      <w:r w:rsidRPr="003A33E2">
        <w:rPr>
          <w:b/>
          <w:bCs/>
        </w:rPr>
        <w:t>(7)</w:t>
      </w:r>
      <w:r w:rsidRPr="003A33E2">
        <w:t xml:space="preserve"> Consignee and destination of shipment.</w:t>
      </w:r>
    </w:p>
    <w:p w:rsidR="00B509FA" w:rsidRPr="003A33E2" w:rsidRDefault="00B509FA" w:rsidP="001D71AD">
      <w:pPr>
        <w:spacing w:after="120"/>
        <w:ind w:left="360"/>
        <w:jc w:val="both"/>
      </w:pPr>
      <w:r w:rsidRPr="003A33E2">
        <w:rPr>
          <w:b/>
          <w:bCs/>
          <w:sz w:val="24"/>
          <w:szCs w:val="24"/>
        </w:rPr>
        <w:t>(b) Reinforcing bars.</w:t>
      </w:r>
      <w:r w:rsidRPr="003A33E2">
        <w:rPr>
          <w:sz w:val="24"/>
          <w:szCs w:val="24"/>
        </w:rPr>
        <w:t xml:space="preserve"> Furnish deformed, Grade 60</w:t>
      </w:r>
      <w:r w:rsidR="006E474A" w:rsidRPr="003A33E2">
        <w:rPr>
          <w:sz w:val="24"/>
          <w:szCs w:val="24"/>
        </w:rPr>
        <w:t xml:space="preserve"> (420)</w:t>
      </w:r>
      <w:r w:rsidRPr="003A33E2">
        <w:rPr>
          <w:sz w:val="24"/>
          <w:szCs w:val="24"/>
        </w:rPr>
        <w:t xml:space="preserve"> bars conforming to AASHTO M 31 or AASHTO M 322.</w:t>
      </w:r>
      <w:r w:rsidR="00AD6A86" w:rsidRPr="003A33E2">
        <w:rPr>
          <w:b/>
          <w:bCs/>
          <w:sz w:val="16"/>
          <w:szCs w:val="16"/>
        </w:rPr>
        <w:t xml:space="preserve"> </w:t>
      </w:r>
      <w:r w:rsidR="00AD6A86" w:rsidRPr="003A33E2">
        <w:rPr>
          <w:b/>
          <w:bCs/>
          <w:sz w:val="16"/>
          <w:szCs w:val="16"/>
        </w:rPr>
        <w:fldChar w:fldCharType="begin"/>
      </w:r>
      <w:r w:rsidR="00AD6A86" w:rsidRPr="003A33E2">
        <w:rPr>
          <w:sz w:val="16"/>
          <w:szCs w:val="16"/>
        </w:rPr>
        <w:instrText xml:space="preserve"> XE "Reinforcing bars" </w:instrText>
      </w:r>
      <w:r w:rsidR="00AD6A86" w:rsidRPr="003A33E2">
        <w:rPr>
          <w:b/>
          <w:bCs/>
          <w:sz w:val="16"/>
          <w:szCs w:val="16"/>
        </w:rPr>
        <w:fldChar w:fldCharType="end"/>
      </w:r>
    </w:p>
    <w:p w:rsidR="00B509FA" w:rsidRPr="003A33E2" w:rsidRDefault="004F08B9" w:rsidP="00627F48">
      <w:pPr>
        <w:pStyle w:val="indentbodytext1"/>
      </w:pPr>
      <w:r>
        <w:rPr>
          <w:b/>
          <w:bCs w:val="0"/>
        </w:rPr>
        <w:t>(c) Epoxy-</w:t>
      </w:r>
      <w:r w:rsidR="00B509FA" w:rsidRPr="003A33E2">
        <w:rPr>
          <w:b/>
          <w:bCs w:val="0"/>
        </w:rPr>
        <w:t>coated reinforcing bars.</w:t>
      </w:r>
      <w:r w:rsidR="00B509FA" w:rsidRPr="003A33E2">
        <w:t xml:space="preserve"> Furnish bars conforming to Subsection 709.01(b). Conform to </w:t>
      </w:r>
      <w:r w:rsidR="00B21BD5" w:rsidRPr="003A33E2">
        <w:t>ASTM A775</w:t>
      </w:r>
      <w:r w:rsidR="00B509FA" w:rsidRPr="003A33E2">
        <w:t>.</w:t>
      </w:r>
      <w:r w:rsidR="00AD6A86" w:rsidRPr="003A33E2">
        <w:rPr>
          <w:b/>
          <w:bCs w:val="0"/>
          <w:sz w:val="16"/>
          <w:szCs w:val="16"/>
        </w:rPr>
        <w:t xml:space="preserve"> </w:t>
      </w:r>
      <w:r w:rsidR="00AD6A86" w:rsidRPr="003A33E2">
        <w:rPr>
          <w:b/>
          <w:bCs w:val="0"/>
          <w:sz w:val="16"/>
          <w:szCs w:val="16"/>
        </w:rPr>
        <w:fldChar w:fldCharType="begin"/>
      </w:r>
      <w:r w:rsidR="00AD6A86" w:rsidRPr="003A33E2">
        <w:rPr>
          <w:sz w:val="16"/>
          <w:szCs w:val="16"/>
        </w:rPr>
        <w:instrText xml:space="preserve"> XE "Epoxy-coated reinforcing bars" </w:instrText>
      </w:r>
      <w:r w:rsidR="00AD6A86" w:rsidRPr="003A33E2">
        <w:rPr>
          <w:b/>
          <w:bCs w:val="0"/>
          <w:sz w:val="16"/>
          <w:szCs w:val="16"/>
        </w:rPr>
        <w:fldChar w:fldCharType="end"/>
      </w:r>
    </w:p>
    <w:p w:rsidR="00B509FA" w:rsidRPr="003A33E2" w:rsidRDefault="00B509FA" w:rsidP="00627F48">
      <w:pPr>
        <w:pStyle w:val="indentbodytext1"/>
      </w:pPr>
      <w:r w:rsidRPr="003A33E2">
        <w:t>Inspect the reinforcing bars after the near white blast cleaning. Reject bars with steel slivers or scabs. Selective sorting and rejection at the fabricator's shop may avoid unnecessary delays and subsequent rejection of bars during the precoating inspection at the coating applicator's shop.</w:t>
      </w:r>
    </w:p>
    <w:p w:rsidR="00B509FA" w:rsidRPr="003A33E2" w:rsidRDefault="00DC0DB0" w:rsidP="00627F48">
      <w:pPr>
        <w:pStyle w:val="indentbodytext1"/>
      </w:pPr>
      <w:r>
        <w:t>Coat epoxy-</w:t>
      </w:r>
      <w:r w:rsidR="00B509FA" w:rsidRPr="003A33E2">
        <w:t>coated reinforcing steel in a plant certified by CRSI as a fusion bonded epoxy applicator.</w:t>
      </w:r>
    </w:p>
    <w:p w:rsidR="00B509FA" w:rsidRPr="003A33E2" w:rsidRDefault="00B509FA" w:rsidP="00627F48">
      <w:pPr>
        <w:pStyle w:val="indentbodytext1"/>
        <w:rPr>
          <w:bCs w:val="0"/>
        </w:rPr>
      </w:pPr>
      <w:r w:rsidRPr="003A33E2">
        <w:rPr>
          <w:b/>
          <w:bCs w:val="0"/>
        </w:rPr>
        <w:t>(d) Tie bars.</w:t>
      </w:r>
      <w:r w:rsidRPr="003A33E2">
        <w:t xml:space="preserve"> Furnish deformed, Grade 60</w:t>
      </w:r>
      <w:r w:rsidR="006E474A" w:rsidRPr="003A33E2">
        <w:t xml:space="preserve"> (420)</w:t>
      </w:r>
      <w:r w:rsidRPr="003A33E2">
        <w:t xml:space="preserve"> bars conforming to AASHTO M 31.</w:t>
      </w:r>
      <w:r w:rsidRPr="003A33E2">
        <w:rPr>
          <w:b/>
          <w:bCs w:val="0"/>
          <w:sz w:val="16"/>
          <w:szCs w:val="16"/>
        </w:rPr>
        <w:fldChar w:fldCharType="begin"/>
      </w:r>
      <w:r w:rsidRPr="003A33E2">
        <w:rPr>
          <w:sz w:val="16"/>
          <w:szCs w:val="16"/>
        </w:rPr>
        <w:instrText xml:space="preserve"> XE "Tie bars" </w:instrText>
      </w:r>
      <w:r w:rsidRPr="003A33E2">
        <w:rPr>
          <w:b/>
          <w:bCs w:val="0"/>
          <w:sz w:val="16"/>
          <w:szCs w:val="16"/>
        </w:rPr>
        <w:fldChar w:fldCharType="end"/>
      </w:r>
    </w:p>
    <w:p w:rsidR="00B509FA" w:rsidRPr="003A33E2" w:rsidRDefault="00B509FA" w:rsidP="00627F48">
      <w:pPr>
        <w:pStyle w:val="indentbodytext1"/>
      </w:pPr>
      <w:r w:rsidRPr="003A33E2">
        <w:rPr>
          <w:b/>
          <w:bCs w:val="0"/>
        </w:rPr>
        <w:t>(e) Hook bolts.</w:t>
      </w:r>
      <w:r w:rsidRPr="003A33E2">
        <w:t xml:space="preserve"> Furnish plain, Grade 60 </w:t>
      </w:r>
      <w:r w:rsidR="006E474A" w:rsidRPr="003A33E2">
        <w:t xml:space="preserve">(420) </w:t>
      </w:r>
      <w:r w:rsidRPr="003A33E2">
        <w:t>bars conforming to AASHTO M 31 with M14 rolled threads or M16 cut threads. Furnish a threaded sleeve nut capable of sustaining a minimum axial load of 15,000 pounds (67 kilonewtons).</w:t>
      </w:r>
      <w:r w:rsidRPr="003A33E2">
        <w:rPr>
          <w:b/>
          <w:bCs w:val="0"/>
          <w:sz w:val="16"/>
          <w:szCs w:val="16"/>
        </w:rPr>
        <w:fldChar w:fldCharType="begin"/>
      </w:r>
      <w:r w:rsidRPr="003A33E2">
        <w:rPr>
          <w:sz w:val="16"/>
          <w:szCs w:val="16"/>
        </w:rPr>
        <w:instrText xml:space="preserve"> XE "Hook bolts" </w:instrText>
      </w:r>
      <w:r w:rsidRPr="003A33E2">
        <w:rPr>
          <w:b/>
          <w:bCs w:val="0"/>
          <w:sz w:val="16"/>
          <w:szCs w:val="16"/>
        </w:rPr>
        <w:fldChar w:fldCharType="end"/>
      </w:r>
    </w:p>
    <w:p w:rsidR="00B509FA" w:rsidRPr="003A33E2" w:rsidRDefault="00B509FA" w:rsidP="00627F48">
      <w:pPr>
        <w:pStyle w:val="indentbodytext1"/>
      </w:pPr>
      <w:r w:rsidRPr="003A33E2">
        <w:rPr>
          <w:b/>
          <w:bCs w:val="0"/>
        </w:rPr>
        <w:t>(f) Dowel bars.</w:t>
      </w:r>
      <w:r w:rsidRPr="003A33E2">
        <w:t xml:space="preserve"> Conform to AASHTO M 254, Type A or </w:t>
      </w:r>
      <w:r w:rsidR="00464ECE" w:rsidRPr="003A33E2">
        <w:rPr>
          <w:szCs w:val="24"/>
        </w:rPr>
        <w:t xml:space="preserve">Type </w:t>
      </w:r>
      <w:r w:rsidRPr="003A33E2">
        <w:t>B. Use plain round bars, without burring or other deformation restricting free movement in the concrete. Paint half the length of each dowel bar with one coat of tar paint. When the paint dries and immediately before placing the dowels, lubricate the painted end to prevent concrete from bonding to the painted end.</w:t>
      </w:r>
      <w:r w:rsidRPr="003A33E2">
        <w:rPr>
          <w:b/>
          <w:bCs w:val="0"/>
          <w:sz w:val="16"/>
          <w:szCs w:val="16"/>
        </w:rPr>
        <w:fldChar w:fldCharType="begin"/>
      </w:r>
      <w:r w:rsidRPr="003A33E2">
        <w:rPr>
          <w:sz w:val="16"/>
          <w:szCs w:val="16"/>
        </w:rPr>
        <w:instrText xml:space="preserve"> XE "Dowel bars" </w:instrText>
      </w:r>
      <w:r w:rsidRPr="003A33E2">
        <w:rPr>
          <w:b/>
          <w:bCs w:val="0"/>
          <w:sz w:val="16"/>
          <w:szCs w:val="16"/>
        </w:rPr>
        <w:fldChar w:fldCharType="end"/>
      </w:r>
      <w:r w:rsidRPr="003A33E2">
        <w:rPr>
          <w:b/>
          <w:bCs w:val="0"/>
          <w:sz w:val="16"/>
          <w:szCs w:val="16"/>
        </w:rPr>
        <w:fldChar w:fldCharType="begin"/>
      </w:r>
      <w:r w:rsidRPr="003A33E2">
        <w:rPr>
          <w:sz w:val="16"/>
          <w:szCs w:val="16"/>
        </w:rPr>
        <w:instrText xml:space="preserve"> XE "Ba</w:instrText>
      </w:r>
      <w:r w:rsidR="00AD6A86" w:rsidRPr="003A33E2">
        <w:rPr>
          <w:sz w:val="16"/>
          <w:szCs w:val="16"/>
        </w:rPr>
        <w:instrText>rs:d</w:instrText>
      </w:r>
      <w:r w:rsidRPr="003A33E2">
        <w:rPr>
          <w:sz w:val="16"/>
          <w:szCs w:val="16"/>
        </w:rPr>
        <w:instrText xml:space="preserve">owel" </w:instrText>
      </w:r>
      <w:r w:rsidRPr="003A33E2">
        <w:rPr>
          <w:b/>
          <w:bCs w:val="0"/>
          <w:sz w:val="16"/>
          <w:szCs w:val="16"/>
        </w:rPr>
        <w:fldChar w:fldCharType="end"/>
      </w:r>
    </w:p>
    <w:p w:rsidR="00B509FA" w:rsidRPr="003A33E2" w:rsidRDefault="00B509FA" w:rsidP="00627F48">
      <w:pPr>
        <w:pStyle w:val="indentbodytext1"/>
      </w:pPr>
      <w:r w:rsidRPr="003A33E2">
        <w:t>For expansion joints, furnish a dowel cap that snugly covers 2±</w:t>
      </w:r>
      <w:r w:rsidRPr="003A33E2">
        <w:rPr>
          <w:color w:val="000000"/>
        </w:rPr>
        <w:t>¼</w:t>
      </w:r>
      <w:r w:rsidRPr="003A33E2">
        <w:t xml:space="preserve"> inches (50±6 millimeters) of the dowel, has a closed end, and has a suitable stop to hold the closed end 1 inch (25 millimeters) from the end of the dowel bar.</w:t>
      </w:r>
    </w:p>
    <w:p w:rsidR="00B509FA" w:rsidRPr="003A33E2" w:rsidRDefault="00B509FA" w:rsidP="00627F48">
      <w:pPr>
        <w:pStyle w:val="indentbodytext1"/>
      </w:pPr>
      <w:r w:rsidRPr="003A33E2">
        <w:t>Lubricants for Type B dowels may be medium setting emulsified asphalt or a flaked graphite. Lubricants are not required for Type A coated dowel bars.</w:t>
      </w:r>
    </w:p>
    <w:p w:rsidR="00B509FA" w:rsidRPr="003A33E2" w:rsidRDefault="00B509FA" w:rsidP="00627F48">
      <w:pPr>
        <w:pStyle w:val="indentbodytext1"/>
      </w:pPr>
      <w:r w:rsidRPr="003A33E2">
        <w:t xml:space="preserve">Furnish dowel assemblies that hold dowel bars within </w:t>
      </w:r>
      <w:r w:rsidRPr="003A33E2">
        <w:rPr>
          <w:color w:val="000000"/>
        </w:rPr>
        <w:t>¼</w:t>
      </w:r>
      <w:r w:rsidRPr="003A33E2">
        <w:t>-inch (6-millimeter) tolerance vertically and horizontally during concrete placement and permit unrestricted movement of the pavement slab.</w:t>
      </w:r>
    </w:p>
    <w:p w:rsidR="00B509FA" w:rsidRPr="003A33E2" w:rsidRDefault="00B509FA" w:rsidP="00627F48">
      <w:pPr>
        <w:pStyle w:val="indentbodytext1"/>
      </w:pPr>
      <w:r w:rsidRPr="003A33E2">
        <w:lastRenderedPageBreak/>
        <w:t>Use wire conforming to AASHTO M 32 for dowel assemblies. Coat dowel assemblies with the same material as the dowel bar. Recoat or repair damaged coatings equivalent to the manufacturer’s original coating.</w:t>
      </w:r>
    </w:p>
    <w:p w:rsidR="00B509FA" w:rsidRPr="003A33E2" w:rsidRDefault="00B509FA" w:rsidP="00627F48">
      <w:pPr>
        <w:pStyle w:val="indentbodytext1"/>
      </w:pPr>
      <w:r w:rsidRPr="003A33E2">
        <w:rPr>
          <w:b/>
          <w:bCs w:val="0"/>
        </w:rPr>
        <w:t>(g) Deformed steel wire.</w:t>
      </w:r>
      <w:r w:rsidRPr="003A33E2">
        <w:t xml:space="preserve"> Conform to AASHTO M 225.</w:t>
      </w:r>
      <w:r w:rsidRPr="003A33E2">
        <w:rPr>
          <w:b/>
          <w:bCs w:val="0"/>
          <w:sz w:val="16"/>
          <w:szCs w:val="16"/>
        </w:rPr>
        <w:fldChar w:fldCharType="begin"/>
      </w:r>
      <w:r w:rsidRPr="003A33E2">
        <w:rPr>
          <w:sz w:val="16"/>
          <w:szCs w:val="16"/>
        </w:rPr>
        <w:instrText xml:space="preserve"> XE "Deformed steel wire" </w:instrText>
      </w:r>
      <w:r w:rsidRPr="003A33E2">
        <w:rPr>
          <w:b/>
          <w:bCs w:val="0"/>
          <w:sz w:val="16"/>
          <w:szCs w:val="16"/>
        </w:rPr>
        <w:fldChar w:fldCharType="end"/>
      </w:r>
      <w:r w:rsidRPr="003A33E2">
        <w:rPr>
          <w:b/>
          <w:bCs w:val="0"/>
          <w:sz w:val="16"/>
          <w:szCs w:val="16"/>
        </w:rPr>
        <w:fldChar w:fldCharType="begin"/>
      </w:r>
      <w:r w:rsidRPr="003A33E2">
        <w:rPr>
          <w:sz w:val="16"/>
          <w:szCs w:val="16"/>
        </w:rPr>
        <w:instrText xml:space="preserve"> XE "</w:instrText>
      </w:r>
      <w:r w:rsidR="00AD6A86" w:rsidRPr="003A33E2">
        <w:rPr>
          <w:sz w:val="16"/>
          <w:szCs w:val="16"/>
        </w:rPr>
        <w:instrText>Wire:d</w:instrText>
      </w:r>
      <w:r w:rsidRPr="003A33E2">
        <w:rPr>
          <w:sz w:val="16"/>
          <w:szCs w:val="16"/>
        </w:rPr>
        <w:instrText xml:space="preserve">eformed steel" </w:instrText>
      </w:r>
      <w:r w:rsidRPr="003A33E2">
        <w:rPr>
          <w:b/>
          <w:bCs w:val="0"/>
          <w:sz w:val="16"/>
          <w:szCs w:val="16"/>
        </w:rPr>
        <w:fldChar w:fldCharType="end"/>
      </w:r>
    </w:p>
    <w:p w:rsidR="00B509FA" w:rsidRPr="003A33E2" w:rsidRDefault="00B509FA" w:rsidP="00627F48">
      <w:pPr>
        <w:pStyle w:val="indentbodytext1"/>
      </w:pPr>
      <w:r w:rsidRPr="003A33E2">
        <w:rPr>
          <w:b/>
          <w:bCs w:val="0"/>
        </w:rPr>
        <w:t xml:space="preserve">(h) </w:t>
      </w:r>
      <w:r w:rsidRPr="003A33E2">
        <w:rPr>
          <w:b/>
        </w:rPr>
        <w:t xml:space="preserve">Steel </w:t>
      </w:r>
      <w:r w:rsidR="00E05A8B" w:rsidRPr="003A33E2">
        <w:rPr>
          <w:b/>
        </w:rPr>
        <w:t>w</w:t>
      </w:r>
      <w:r w:rsidRPr="003A33E2">
        <w:rPr>
          <w:b/>
        </w:rPr>
        <w:t xml:space="preserve">elded </w:t>
      </w:r>
      <w:r w:rsidR="00E05A8B" w:rsidRPr="003A33E2">
        <w:rPr>
          <w:b/>
        </w:rPr>
        <w:t>w</w:t>
      </w:r>
      <w:r w:rsidRPr="003A33E2">
        <w:rPr>
          <w:b/>
        </w:rPr>
        <w:t xml:space="preserve">ire </w:t>
      </w:r>
      <w:r w:rsidR="00E05A8B" w:rsidRPr="003A33E2">
        <w:rPr>
          <w:b/>
        </w:rPr>
        <w:t>r</w:t>
      </w:r>
      <w:r w:rsidRPr="003A33E2">
        <w:rPr>
          <w:b/>
        </w:rPr>
        <w:t xml:space="preserve">einforcement, </w:t>
      </w:r>
      <w:r w:rsidR="00E05A8B" w:rsidRPr="003A33E2">
        <w:rPr>
          <w:b/>
        </w:rPr>
        <w:t>p</w:t>
      </w:r>
      <w:r w:rsidRPr="003A33E2">
        <w:rPr>
          <w:b/>
        </w:rPr>
        <w:t xml:space="preserve">lain, for </w:t>
      </w:r>
      <w:r w:rsidR="00E05A8B" w:rsidRPr="003A33E2">
        <w:rPr>
          <w:b/>
        </w:rPr>
        <w:t>c</w:t>
      </w:r>
      <w:r w:rsidRPr="003A33E2">
        <w:rPr>
          <w:b/>
        </w:rPr>
        <w:t>oncrete</w:t>
      </w:r>
      <w:r w:rsidRPr="003A33E2">
        <w:rPr>
          <w:b/>
          <w:bCs w:val="0"/>
        </w:rPr>
        <w:t>.</w:t>
      </w:r>
      <w:r w:rsidRPr="003A33E2">
        <w:t xml:space="preserve"> Conform to AASHTO M 55.</w:t>
      </w:r>
      <w:r w:rsidRPr="003A33E2">
        <w:rPr>
          <w:b/>
          <w:bCs w:val="0"/>
          <w:sz w:val="16"/>
          <w:szCs w:val="16"/>
        </w:rPr>
        <w:fldChar w:fldCharType="begin"/>
      </w:r>
      <w:r w:rsidRPr="003A33E2">
        <w:rPr>
          <w:sz w:val="16"/>
          <w:szCs w:val="16"/>
        </w:rPr>
        <w:instrText xml:space="preserve"> XE "</w:instrText>
      </w:r>
      <w:r w:rsidR="00AD6A86" w:rsidRPr="003A33E2">
        <w:rPr>
          <w:sz w:val="16"/>
          <w:szCs w:val="16"/>
        </w:rPr>
        <w:instrText>Welded fabric:s</w:instrText>
      </w:r>
      <w:r w:rsidRPr="003A33E2">
        <w:rPr>
          <w:sz w:val="16"/>
          <w:szCs w:val="16"/>
        </w:rPr>
        <w:instrText xml:space="preserve">teel wire" </w:instrText>
      </w:r>
      <w:r w:rsidRPr="003A33E2">
        <w:rPr>
          <w:b/>
          <w:bCs w:val="0"/>
          <w:sz w:val="16"/>
          <w:szCs w:val="16"/>
        </w:rPr>
        <w:fldChar w:fldCharType="end"/>
      </w:r>
    </w:p>
    <w:p w:rsidR="00B509FA" w:rsidRPr="003A33E2" w:rsidRDefault="00B509FA" w:rsidP="00627F48">
      <w:pPr>
        <w:pStyle w:val="indentbodytext1"/>
      </w:pPr>
      <w:r w:rsidRPr="003A33E2">
        <w:rPr>
          <w:b/>
          <w:bCs w:val="0"/>
        </w:rPr>
        <w:t>(i) Cold</w:t>
      </w:r>
      <w:r w:rsidRPr="003A33E2">
        <w:rPr>
          <w:b/>
          <w:bCs w:val="0"/>
        </w:rPr>
        <w:noBreakHyphen/>
        <w:t>drawn steel wire.</w:t>
      </w:r>
      <w:r w:rsidRPr="003A33E2">
        <w:t xml:space="preserve"> Conform to AASHTO M 32.</w:t>
      </w:r>
      <w:r w:rsidRPr="003A33E2">
        <w:rPr>
          <w:b/>
          <w:bCs w:val="0"/>
          <w:sz w:val="16"/>
          <w:szCs w:val="16"/>
        </w:rPr>
        <w:fldChar w:fldCharType="begin"/>
      </w:r>
      <w:r w:rsidRPr="003A33E2">
        <w:rPr>
          <w:sz w:val="16"/>
          <w:szCs w:val="16"/>
        </w:rPr>
        <w:instrText xml:space="preserve"> XE "Cold-drawn steel wire" </w:instrText>
      </w:r>
      <w:r w:rsidRPr="003A33E2">
        <w:rPr>
          <w:b/>
          <w:bCs w:val="0"/>
          <w:sz w:val="16"/>
          <w:szCs w:val="16"/>
        </w:rPr>
        <w:fldChar w:fldCharType="end"/>
      </w:r>
      <w:r w:rsidRPr="003A33E2">
        <w:rPr>
          <w:b/>
          <w:bCs w:val="0"/>
          <w:sz w:val="16"/>
          <w:szCs w:val="16"/>
        </w:rPr>
        <w:fldChar w:fldCharType="begin"/>
      </w:r>
      <w:r w:rsidRPr="003A33E2">
        <w:rPr>
          <w:sz w:val="16"/>
          <w:szCs w:val="16"/>
        </w:rPr>
        <w:instrText xml:space="preserve"> XE "</w:instrText>
      </w:r>
      <w:r w:rsidR="00AD6A86" w:rsidRPr="003A33E2">
        <w:rPr>
          <w:sz w:val="16"/>
          <w:szCs w:val="16"/>
        </w:rPr>
        <w:instrText>Wire:c</w:instrText>
      </w:r>
      <w:r w:rsidRPr="003A33E2">
        <w:rPr>
          <w:sz w:val="16"/>
          <w:szCs w:val="16"/>
        </w:rPr>
        <w:instrText xml:space="preserve">old-drawn steel" </w:instrText>
      </w:r>
      <w:r w:rsidRPr="003A33E2">
        <w:rPr>
          <w:b/>
          <w:bCs w:val="0"/>
          <w:sz w:val="16"/>
          <w:szCs w:val="16"/>
        </w:rPr>
        <w:fldChar w:fldCharType="end"/>
      </w:r>
    </w:p>
    <w:p w:rsidR="00B509FA" w:rsidRPr="003A33E2" w:rsidRDefault="00B509FA" w:rsidP="00627F48">
      <w:pPr>
        <w:pStyle w:val="indentbodytext1"/>
      </w:pPr>
      <w:r w:rsidRPr="003A33E2">
        <w:rPr>
          <w:b/>
          <w:bCs w:val="0"/>
        </w:rPr>
        <w:t>(j) Welded deformed steel wire fabric.</w:t>
      </w:r>
      <w:r w:rsidRPr="003A33E2">
        <w:rPr>
          <w:bCs w:val="0"/>
          <w:szCs w:val="24"/>
        </w:rPr>
        <w:t xml:space="preserve"> </w:t>
      </w:r>
      <w:r w:rsidRPr="003A33E2">
        <w:t>Conform to AASHTO M 221.</w:t>
      </w:r>
      <w:r w:rsidR="000679F0" w:rsidRPr="003A33E2">
        <w:rPr>
          <w:b/>
          <w:bCs w:val="0"/>
          <w:sz w:val="16"/>
          <w:szCs w:val="16"/>
        </w:rPr>
        <w:t xml:space="preserve"> </w:t>
      </w:r>
      <w:r w:rsidR="000679F0" w:rsidRPr="003A33E2">
        <w:rPr>
          <w:b/>
          <w:bCs w:val="0"/>
          <w:sz w:val="16"/>
          <w:szCs w:val="16"/>
        </w:rPr>
        <w:fldChar w:fldCharType="begin"/>
      </w:r>
      <w:r w:rsidR="000679F0" w:rsidRPr="003A33E2">
        <w:rPr>
          <w:sz w:val="16"/>
          <w:szCs w:val="16"/>
        </w:rPr>
        <w:instrText xml:space="preserve"> XE "Welded fabric:deformed steel wire" </w:instrText>
      </w:r>
      <w:r w:rsidR="000679F0" w:rsidRPr="003A33E2">
        <w:rPr>
          <w:b/>
          <w:bCs w:val="0"/>
          <w:sz w:val="16"/>
          <w:szCs w:val="16"/>
        </w:rPr>
        <w:fldChar w:fldCharType="end"/>
      </w:r>
    </w:p>
    <w:p w:rsidR="00B509FA" w:rsidRPr="003A33E2" w:rsidRDefault="00B509FA" w:rsidP="00627F48">
      <w:pPr>
        <w:pStyle w:val="indentbodytext1"/>
      </w:pPr>
      <w:r w:rsidRPr="003A33E2">
        <w:rPr>
          <w:b/>
          <w:bCs w:val="0"/>
        </w:rPr>
        <w:t>(k) Fabricated deformed steel bar or rod mats.</w:t>
      </w:r>
      <w:r w:rsidRPr="004F08B9">
        <w:rPr>
          <w:bCs w:val="0"/>
          <w:szCs w:val="24"/>
        </w:rPr>
        <w:t xml:space="preserve"> </w:t>
      </w:r>
      <w:r w:rsidRPr="003A33E2">
        <w:t>Conform to AASHTO M 54.</w:t>
      </w:r>
      <w:r w:rsidRPr="003A33E2">
        <w:rPr>
          <w:b/>
          <w:bCs w:val="0"/>
          <w:sz w:val="16"/>
          <w:szCs w:val="16"/>
        </w:rPr>
        <w:t xml:space="preserve"> </w:t>
      </w:r>
      <w:r w:rsidRPr="003A33E2">
        <w:rPr>
          <w:b/>
          <w:bCs w:val="0"/>
          <w:sz w:val="16"/>
          <w:szCs w:val="16"/>
        </w:rPr>
        <w:fldChar w:fldCharType="begin"/>
      </w:r>
      <w:r w:rsidRPr="003A33E2">
        <w:rPr>
          <w:sz w:val="16"/>
          <w:szCs w:val="16"/>
        </w:rPr>
        <w:instrText xml:space="preserve"> XE "Fabricated deformed steel bar or rod mats" </w:instrText>
      </w:r>
      <w:r w:rsidRPr="003A33E2">
        <w:rPr>
          <w:b/>
          <w:bCs w:val="0"/>
          <w:sz w:val="16"/>
          <w:szCs w:val="16"/>
        </w:rPr>
        <w:fldChar w:fldCharType="end"/>
      </w:r>
      <w:r w:rsidRPr="003A33E2">
        <w:rPr>
          <w:b/>
          <w:bCs w:val="0"/>
          <w:sz w:val="16"/>
          <w:szCs w:val="16"/>
        </w:rPr>
        <w:fldChar w:fldCharType="begin"/>
      </w:r>
      <w:r w:rsidRPr="003A33E2">
        <w:rPr>
          <w:sz w:val="16"/>
          <w:szCs w:val="16"/>
        </w:rPr>
        <w:instrText xml:space="preserve"> XE "</w:instrText>
      </w:r>
      <w:r w:rsidR="00AD6A86" w:rsidRPr="003A33E2">
        <w:rPr>
          <w:sz w:val="16"/>
          <w:szCs w:val="16"/>
        </w:rPr>
        <w:instrText>Bars:f</w:instrText>
      </w:r>
      <w:r w:rsidRPr="003A33E2">
        <w:rPr>
          <w:sz w:val="16"/>
          <w:szCs w:val="16"/>
        </w:rPr>
        <w:instrText xml:space="preserve">abricated deformed steel" </w:instrText>
      </w:r>
      <w:r w:rsidRPr="003A33E2">
        <w:rPr>
          <w:b/>
          <w:bCs w:val="0"/>
          <w:sz w:val="16"/>
          <w:szCs w:val="16"/>
        </w:rPr>
        <w:fldChar w:fldCharType="end"/>
      </w:r>
    </w:p>
    <w:p w:rsidR="00B509FA" w:rsidRPr="003A33E2" w:rsidRDefault="00B509FA" w:rsidP="00627F48">
      <w:pPr>
        <w:pStyle w:val="indentbodytext1"/>
      </w:pPr>
      <w:r w:rsidRPr="003A33E2">
        <w:rPr>
          <w:b/>
          <w:bCs w:val="0"/>
        </w:rPr>
        <w:t>(l) Low alloy steel deformed bars.</w:t>
      </w:r>
      <w:r w:rsidRPr="003A33E2">
        <w:rPr>
          <w:b/>
          <w:bCs w:val="0"/>
          <w:sz w:val="16"/>
          <w:szCs w:val="16"/>
        </w:rPr>
        <w:fldChar w:fldCharType="begin"/>
      </w:r>
      <w:r w:rsidRPr="003A33E2">
        <w:rPr>
          <w:sz w:val="16"/>
          <w:szCs w:val="16"/>
        </w:rPr>
        <w:instrText xml:space="preserve"> XE "</w:instrText>
      </w:r>
      <w:r w:rsidR="00AD6A86" w:rsidRPr="003A33E2">
        <w:rPr>
          <w:sz w:val="16"/>
          <w:szCs w:val="16"/>
        </w:rPr>
        <w:instrText>Bars:l</w:instrText>
      </w:r>
      <w:r w:rsidRPr="003A33E2">
        <w:rPr>
          <w:sz w:val="16"/>
          <w:szCs w:val="16"/>
        </w:rPr>
        <w:instrText xml:space="preserve">ow alloy steel deformed" </w:instrText>
      </w:r>
      <w:r w:rsidRPr="003A33E2">
        <w:rPr>
          <w:b/>
          <w:bCs w:val="0"/>
          <w:sz w:val="16"/>
          <w:szCs w:val="16"/>
        </w:rPr>
        <w:fldChar w:fldCharType="end"/>
      </w:r>
      <w:r w:rsidRPr="003A33E2">
        <w:t xml:space="preserve"> Conform to ASTM A706.</w:t>
      </w:r>
    </w:p>
    <w:p w:rsidR="003C278A" w:rsidRPr="003A33E2" w:rsidRDefault="00B509FA" w:rsidP="00627F48">
      <w:pPr>
        <w:pStyle w:val="bodytext1"/>
      </w:pPr>
      <w:bookmarkStart w:id="747" w:name="_Toc334092724"/>
      <w:bookmarkStart w:id="748" w:name="_Toc359919132"/>
      <w:bookmarkStart w:id="749" w:name="_Toc382981469"/>
      <w:r w:rsidRPr="003A33E2">
        <w:rPr>
          <w:rStyle w:val="Heading3Char"/>
        </w:rPr>
        <w:t xml:space="preserve">709.02 </w:t>
      </w:r>
      <w:bookmarkStart w:id="750" w:name="_Toc334092725"/>
      <w:bookmarkEnd w:id="747"/>
      <w:r w:rsidRPr="003A33E2">
        <w:rPr>
          <w:rStyle w:val="Heading3Char"/>
        </w:rPr>
        <w:t>Prestressing Steel</w:t>
      </w:r>
      <w:bookmarkEnd w:id="748"/>
      <w:bookmarkEnd w:id="749"/>
      <w:bookmarkEnd w:id="750"/>
      <w:r w:rsidRPr="003A33E2">
        <w:rPr>
          <w:b/>
          <w:bCs/>
        </w:rPr>
        <w:t>.</w:t>
      </w:r>
    </w:p>
    <w:p w:rsidR="00B509FA" w:rsidRPr="003A33E2" w:rsidRDefault="003C278A" w:rsidP="003C278A">
      <w:pPr>
        <w:pStyle w:val="bodytext1"/>
        <w:ind w:left="360"/>
      </w:pPr>
      <w:r w:rsidRPr="003A33E2">
        <w:rPr>
          <w:b/>
        </w:rPr>
        <w:t>(a)</w:t>
      </w:r>
      <w:r w:rsidRPr="003A33E2">
        <w:t xml:space="preserve"> </w:t>
      </w:r>
      <w:r w:rsidR="00B509FA" w:rsidRPr="003A33E2">
        <w:t>Fabricate from one of the following:</w:t>
      </w:r>
    </w:p>
    <w:p w:rsidR="00B509FA" w:rsidRPr="003A33E2" w:rsidRDefault="003C278A" w:rsidP="003C278A">
      <w:pPr>
        <w:pStyle w:val="indentbodytext1"/>
        <w:spacing w:after="160"/>
        <w:ind w:left="720"/>
      </w:pPr>
      <w:r w:rsidRPr="003A33E2">
        <w:rPr>
          <w:b/>
        </w:rPr>
        <w:t>(1)</w:t>
      </w:r>
      <w:r w:rsidR="00B509FA" w:rsidRPr="003A33E2">
        <w:t xml:space="preserve"> Stress-relieved steel wire, AASHTO M 204, Type BA or </w:t>
      </w:r>
      <w:r w:rsidR="00464ECE" w:rsidRPr="003A33E2">
        <w:rPr>
          <w:szCs w:val="24"/>
        </w:rPr>
        <w:t xml:space="preserve">Type </w:t>
      </w:r>
      <w:r w:rsidR="00B509FA" w:rsidRPr="003A33E2">
        <w:t>WA;</w:t>
      </w:r>
    </w:p>
    <w:p w:rsidR="00B509FA" w:rsidRPr="003A33E2" w:rsidRDefault="003C278A" w:rsidP="003C278A">
      <w:pPr>
        <w:pStyle w:val="indentbodytext1"/>
        <w:spacing w:after="160"/>
        <w:ind w:left="720"/>
      </w:pPr>
      <w:r w:rsidRPr="003A33E2">
        <w:rPr>
          <w:b/>
        </w:rPr>
        <w:t>(2)</w:t>
      </w:r>
      <w:r w:rsidR="00B509FA" w:rsidRPr="003A33E2">
        <w:t xml:space="preserve"> Uncoated seven-wire steel strand, AASHTO M 203, Grade 270 (1860); or</w:t>
      </w:r>
    </w:p>
    <w:p w:rsidR="00B509FA" w:rsidRPr="003A33E2" w:rsidRDefault="003C278A" w:rsidP="003C278A">
      <w:pPr>
        <w:pStyle w:val="indentbodytext1"/>
        <w:spacing w:after="160"/>
        <w:ind w:left="720"/>
      </w:pPr>
      <w:r w:rsidRPr="003A33E2">
        <w:rPr>
          <w:b/>
        </w:rPr>
        <w:t>(3)</w:t>
      </w:r>
      <w:r w:rsidR="00B509FA" w:rsidRPr="003A33E2">
        <w:t xml:space="preserve"> High-strength steel bars, AASHTO M 275, Type II</w:t>
      </w:r>
    </w:p>
    <w:p w:rsidR="00B509FA" w:rsidRPr="003A33E2" w:rsidRDefault="003C278A" w:rsidP="003C278A">
      <w:pPr>
        <w:pStyle w:val="bodytext1"/>
        <w:ind w:left="360"/>
      </w:pPr>
      <w:r w:rsidRPr="003A33E2">
        <w:rPr>
          <w:b/>
        </w:rPr>
        <w:t>(b)</w:t>
      </w:r>
      <w:r w:rsidRPr="003A33E2">
        <w:t xml:space="preserve"> </w:t>
      </w:r>
      <w:r w:rsidR="00B509FA" w:rsidRPr="003A33E2">
        <w:t>Submit representative samples from prestressed members fabricated off site. In the case of wire or strand, take the sample from the same master roll.</w:t>
      </w:r>
    </w:p>
    <w:p w:rsidR="00B509FA" w:rsidRPr="003A33E2" w:rsidRDefault="003C278A" w:rsidP="003C278A">
      <w:pPr>
        <w:pStyle w:val="indentbodytext1"/>
        <w:spacing w:after="160"/>
        <w:ind w:left="720"/>
      </w:pPr>
      <w:r w:rsidRPr="003A33E2">
        <w:rPr>
          <w:b/>
          <w:bCs w:val="0"/>
        </w:rPr>
        <w:t>(1</w:t>
      </w:r>
      <w:r w:rsidR="00B509FA" w:rsidRPr="003A33E2">
        <w:rPr>
          <w:b/>
          <w:bCs w:val="0"/>
        </w:rPr>
        <w:t>) Pretensioning method.</w:t>
      </w:r>
      <w:r w:rsidR="00B509FA" w:rsidRPr="003A33E2">
        <w:t xml:space="preserve"> Furnish a sample at least 6 feet (1.8 meters) long of each strand size from each coil.</w:t>
      </w:r>
    </w:p>
    <w:p w:rsidR="00B509FA" w:rsidRPr="003A33E2" w:rsidRDefault="003C278A" w:rsidP="003C278A">
      <w:pPr>
        <w:pStyle w:val="indentbodytext1"/>
        <w:spacing w:after="160"/>
        <w:ind w:left="720"/>
      </w:pPr>
      <w:r w:rsidRPr="003A33E2">
        <w:rPr>
          <w:b/>
          <w:bCs w:val="0"/>
        </w:rPr>
        <w:t>(2</w:t>
      </w:r>
      <w:r w:rsidR="00B509FA" w:rsidRPr="003A33E2">
        <w:rPr>
          <w:b/>
          <w:bCs w:val="0"/>
        </w:rPr>
        <w:t>) Post-tensioning method.</w:t>
      </w:r>
      <w:r w:rsidR="00B509FA" w:rsidRPr="003A33E2">
        <w:t xml:space="preserve"> Furnish samples of the following lengths.</w:t>
      </w:r>
    </w:p>
    <w:p w:rsidR="00B509FA" w:rsidRPr="003A33E2" w:rsidRDefault="003C278A" w:rsidP="003C278A">
      <w:pPr>
        <w:pStyle w:val="indentbodytext2"/>
        <w:spacing w:after="160"/>
        <w:ind w:left="1080"/>
      </w:pPr>
      <w:r w:rsidRPr="003A33E2">
        <w:rPr>
          <w:bCs/>
          <w:i/>
        </w:rPr>
        <w:t>(a</w:t>
      </w:r>
      <w:r w:rsidR="00B509FA" w:rsidRPr="003A33E2">
        <w:rPr>
          <w:bCs/>
          <w:i/>
        </w:rPr>
        <w:t>)</w:t>
      </w:r>
      <w:r w:rsidR="00B509FA" w:rsidRPr="003A33E2">
        <w:t xml:space="preserve"> For wires requiring a head, 15 feet (5 meters).</w:t>
      </w:r>
    </w:p>
    <w:p w:rsidR="00B509FA" w:rsidRPr="003A33E2" w:rsidRDefault="003C278A" w:rsidP="003C278A">
      <w:pPr>
        <w:pStyle w:val="indentbodytext2"/>
        <w:spacing w:after="160"/>
        <w:ind w:left="1080"/>
      </w:pPr>
      <w:r w:rsidRPr="003A33E2">
        <w:rPr>
          <w:bCs/>
          <w:i/>
        </w:rPr>
        <w:t>(b</w:t>
      </w:r>
      <w:r w:rsidR="00B509FA" w:rsidRPr="003A33E2">
        <w:rPr>
          <w:bCs/>
          <w:i/>
        </w:rPr>
        <w:t>)</w:t>
      </w:r>
      <w:r w:rsidR="00B509FA" w:rsidRPr="003A33E2">
        <w:t xml:space="preserve"> For wires not requiring a head, sufficient</w:t>
      </w:r>
      <w:r w:rsidR="004F08B9">
        <w:t xml:space="preserve"> length to make up one parallel-</w:t>
      </w:r>
      <w:r w:rsidR="00B509FA" w:rsidRPr="003A33E2">
        <w:t>lay cable 5 feet (1.5 meters) long consisting of the same number of wires as the cable to be furnished.</w:t>
      </w:r>
    </w:p>
    <w:p w:rsidR="00B509FA" w:rsidRPr="003A33E2" w:rsidRDefault="00B509FA" w:rsidP="003C278A">
      <w:pPr>
        <w:pStyle w:val="indentbodytext2"/>
        <w:spacing w:after="160"/>
        <w:ind w:left="1080"/>
      </w:pPr>
      <w:r w:rsidRPr="003A33E2">
        <w:rPr>
          <w:bCs/>
          <w:i/>
        </w:rPr>
        <w:t>(</w:t>
      </w:r>
      <w:r w:rsidR="003C278A" w:rsidRPr="003A33E2">
        <w:rPr>
          <w:bCs/>
          <w:i/>
        </w:rPr>
        <w:t>c</w:t>
      </w:r>
      <w:r w:rsidRPr="003A33E2">
        <w:rPr>
          <w:bCs/>
          <w:i/>
        </w:rPr>
        <w:t>)</w:t>
      </w:r>
      <w:r w:rsidRPr="003A33E2">
        <w:t xml:space="preserve"> For strands furnished with fittings, 5 feet (1.5 meters) between near ends of fittings.</w:t>
      </w:r>
    </w:p>
    <w:p w:rsidR="00B509FA" w:rsidRPr="003A33E2" w:rsidRDefault="003C278A" w:rsidP="003C278A">
      <w:pPr>
        <w:pStyle w:val="indentbodytext2"/>
        <w:spacing w:after="160"/>
        <w:ind w:left="1080"/>
      </w:pPr>
      <w:r w:rsidRPr="003A33E2">
        <w:rPr>
          <w:bCs/>
          <w:i/>
        </w:rPr>
        <w:t>(</w:t>
      </w:r>
      <w:r w:rsidR="003032D1">
        <w:rPr>
          <w:bCs/>
          <w:i/>
        </w:rPr>
        <w:t>d</w:t>
      </w:r>
      <w:r w:rsidR="00B509FA" w:rsidRPr="003A33E2">
        <w:rPr>
          <w:bCs/>
          <w:i/>
        </w:rPr>
        <w:t>)</w:t>
      </w:r>
      <w:r w:rsidR="00B509FA" w:rsidRPr="003A33E2">
        <w:t xml:space="preserve"> For bars to be furnished with threaded ends and nuts, 5 feet (1.5 meters) between threads at ends.</w:t>
      </w:r>
    </w:p>
    <w:p w:rsidR="00B509FA" w:rsidRPr="003A33E2" w:rsidRDefault="00B509FA" w:rsidP="00FF1B7B">
      <w:pPr>
        <w:pStyle w:val="indentbodytext2"/>
        <w:spacing w:after="160"/>
      </w:pPr>
    </w:p>
    <w:p w:rsidR="00B509FA" w:rsidRPr="003A33E2" w:rsidRDefault="00B509FA" w:rsidP="00627F48">
      <w:pPr>
        <w:pStyle w:val="indentbodytext2"/>
        <w:rPr>
          <w:b/>
          <w:bCs/>
        </w:rPr>
        <w:sectPr w:rsidR="00B509FA" w:rsidRPr="003A33E2" w:rsidSect="008051F6">
          <w:headerReference w:type="even" r:id="rId454"/>
          <w:headerReference w:type="default" r:id="rId455"/>
          <w:footnotePr>
            <w:numRestart w:val="eachSect"/>
          </w:footnotePr>
          <w:endnotePr>
            <w:numFmt w:val="decimal"/>
          </w:endnotePr>
          <w:pgSz w:w="12240" w:h="15840" w:code="1"/>
          <w:pgMar w:top="1152" w:right="720" w:bottom="1152" w:left="720" w:header="720" w:footer="720" w:gutter="720"/>
          <w:cols w:space="720"/>
        </w:sectPr>
      </w:pPr>
    </w:p>
    <w:p w:rsidR="00B509FA" w:rsidRPr="003A33E2" w:rsidRDefault="00B509FA" w:rsidP="00627F48">
      <w:pPr>
        <w:pStyle w:val="Heading2"/>
      </w:pPr>
      <w:bookmarkStart w:id="751" w:name="_Toc35158981"/>
      <w:bookmarkStart w:id="752" w:name="_Toc334092726"/>
      <w:bookmarkStart w:id="753" w:name="_Toc359919133"/>
      <w:bookmarkStart w:id="754" w:name="_Toc382981470"/>
      <w:r w:rsidRPr="003A33E2">
        <w:lastRenderedPageBreak/>
        <w:t>Section 710. — FENCE AND GUARDRAIL</w:t>
      </w:r>
      <w:bookmarkEnd w:id="751"/>
      <w:bookmarkEnd w:id="752"/>
      <w:bookmarkEnd w:id="753"/>
      <w:bookmarkEnd w:id="754"/>
    </w:p>
    <w:p w:rsidR="00B509FA" w:rsidRPr="003A33E2" w:rsidRDefault="00B509FA" w:rsidP="00627F48">
      <w:pPr>
        <w:pStyle w:val="bodytext1"/>
      </w:pPr>
      <w:bookmarkStart w:id="755" w:name="_Toc334092727"/>
      <w:bookmarkStart w:id="756" w:name="_Toc359919134"/>
      <w:bookmarkStart w:id="757" w:name="_Toc382981471"/>
      <w:r w:rsidRPr="003A33E2">
        <w:rPr>
          <w:rStyle w:val="Heading3Char"/>
        </w:rPr>
        <w:t>710.01 Barbed Wire</w:t>
      </w:r>
      <w:bookmarkEnd w:id="755"/>
      <w:bookmarkEnd w:id="756"/>
      <w:bookmarkEnd w:id="757"/>
      <w:r w:rsidRPr="003A33E2">
        <w:rPr>
          <w:b/>
          <w:bCs/>
        </w:rPr>
        <w:t>.</w:t>
      </w:r>
      <w:r w:rsidRPr="003A33E2">
        <w:t xml:space="preserve"> </w:t>
      </w:r>
      <w:r w:rsidRPr="003A33E2">
        <w:rPr>
          <w:szCs w:val="24"/>
        </w:rPr>
        <w:t xml:space="preserve">Furnish galvanized wire </w:t>
      </w:r>
      <w:bookmarkStart w:id="758" w:name="OLE_LINK8"/>
      <w:r w:rsidRPr="003A33E2">
        <w:rPr>
          <w:szCs w:val="24"/>
        </w:rPr>
        <w:t xml:space="preserve">or aluminum coated wire </w:t>
      </w:r>
      <w:bookmarkEnd w:id="758"/>
      <w:r w:rsidRPr="003A33E2">
        <w:rPr>
          <w:szCs w:val="24"/>
        </w:rPr>
        <w:t>conforming to AASHTO M 280.</w:t>
      </w:r>
    </w:p>
    <w:p w:rsidR="00B509FA" w:rsidRPr="003A33E2" w:rsidRDefault="00B509FA" w:rsidP="00627F48">
      <w:pPr>
        <w:pStyle w:val="bodytext1"/>
      </w:pPr>
      <w:bookmarkStart w:id="759" w:name="_Toc334092728"/>
      <w:bookmarkStart w:id="760" w:name="_Toc359919135"/>
      <w:bookmarkStart w:id="761" w:name="_Toc382981472"/>
      <w:r w:rsidRPr="003A33E2">
        <w:rPr>
          <w:rStyle w:val="Heading3Char"/>
        </w:rPr>
        <w:t>710.02 Woven Wire</w:t>
      </w:r>
      <w:bookmarkEnd w:id="759"/>
      <w:bookmarkEnd w:id="760"/>
      <w:bookmarkEnd w:id="761"/>
      <w:r w:rsidRPr="003A33E2">
        <w:rPr>
          <w:b/>
          <w:bCs/>
        </w:rPr>
        <w:t>.</w:t>
      </w:r>
      <w:r w:rsidRPr="003A33E2">
        <w:t xml:space="preserve"> </w:t>
      </w:r>
      <w:r w:rsidRPr="003A33E2">
        <w:rPr>
          <w:szCs w:val="24"/>
        </w:rPr>
        <w:t>Furnish galvanized fabric or aluminum coated fabric conforming to AASHTO</w:t>
      </w:r>
      <w:r w:rsidR="00C022FA">
        <w:rPr>
          <w:szCs w:val="24"/>
        </w:rPr>
        <w:t> </w:t>
      </w:r>
      <w:r w:rsidRPr="003A33E2">
        <w:rPr>
          <w:szCs w:val="24"/>
        </w:rPr>
        <w:t>M</w:t>
      </w:r>
      <w:r w:rsidR="00C022FA">
        <w:rPr>
          <w:szCs w:val="24"/>
        </w:rPr>
        <w:t> </w:t>
      </w:r>
      <w:r w:rsidRPr="003A33E2">
        <w:rPr>
          <w:szCs w:val="24"/>
        </w:rPr>
        <w:t>279.</w:t>
      </w:r>
    </w:p>
    <w:p w:rsidR="00B509FA" w:rsidRPr="003A33E2" w:rsidRDefault="00B509FA" w:rsidP="00627F48">
      <w:pPr>
        <w:pStyle w:val="bodytext1"/>
      </w:pPr>
      <w:bookmarkStart w:id="762" w:name="_Toc334092729"/>
      <w:bookmarkStart w:id="763" w:name="_Toc359919136"/>
      <w:bookmarkStart w:id="764" w:name="_Toc382981473"/>
      <w:r w:rsidRPr="003A33E2">
        <w:rPr>
          <w:rStyle w:val="Heading3Char"/>
        </w:rPr>
        <w:t>710.03 Chain Link Fence</w:t>
      </w:r>
      <w:bookmarkEnd w:id="762"/>
      <w:bookmarkEnd w:id="763"/>
      <w:bookmarkEnd w:id="764"/>
      <w:r w:rsidRPr="003A33E2">
        <w:rPr>
          <w:b/>
          <w:bCs/>
        </w:rPr>
        <w:t>.</w:t>
      </w:r>
      <w:r w:rsidRPr="003A33E2">
        <w:rPr>
          <w:bCs/>
          <w:szCs w:val="24"/>
        </w:rPr>
        <w:t xml:space="preserve"> </w:t>
      </w:r>
      <w:r w:rsidRPr="003A33E2">
        <w:t>Furnish fabric, posts, rails, ties, bands, bars, rods and other fittings</w:t>
      </w:r>
      <w:r w:rsidR="003158CE" w:rsidRPr="003A33E2">
        <w:t>,</w:t>
      </w:r>
      <w:r w:rsidRPr="003A33E2">
        <w:t xml:space="preserve"> and hardware conforming to AASHTO M 181.</w:t>
      </w:r>
    </w:p>
    <w:p w:rsidR="00B509FA" w:rsidRPr="003A33E2" w:rsidRDefault="00B509FA" w:rsidP="00627F48">
      <w:pPr>
        <w:pStyle w:val="bodytext1"/>
      </w:pPr>
      <w:r w:rsidRPr="003A33E2">
        <w:t>Furnish 0.177-inch (4.5-millimeter) coiled spring steel tension wire conforming to ASTM A641 hard temper with a Class 3 galvanized coating. Use the same coating on the tension wire as used on the rest of the chain link fence.</w:t>
      </w:r>
    </w:p>
    <w:p w:rsidR="00B509FA" w:rsidRPr="003A33E2" w:rsidRDefault="00B509FA" w:rsidP="00627F48">
      <w:pPr>
        <w:pStyle w:val="bodytext1"/>
      </w:pPr>
      <w:bookmarkStart w:id="765" w:name="_Toc334092730"/>
      <w:bookmarkStart w:id="766" w:name="_Toc359919137"/>
      <w:bookmarkStart w:id="767" w:name="_Toc382981474"/>
      <w:r w:rsidRPr="003A33E2">
        <w:rPr>
          <w:rStyle w:val="Heading3Char"/>
        </w:rPr>
        <w:t>710.04 Fence Posts and Bollards</w:t>
      </w:r>
      <w:bookmarkEnd w:id="765"/>
      <w:bookmarkEnd w:id="766"/>
      <w:bookmarkEnd w:id="767"/>
      <w:r w:rsidRPr="003A33E2">
        <w:rPr>
          <w:b/>
          <w:bCs/>
        </w:rPr>
        <w:t>.</w:t>
      </w:r>
    </w:p>
    <w:p w:rsidR="00B509FA" w:rsidRPr="003A33E2" w:rsidRDefault="00B509FA" w:rsidP="00627F48">
      <w:pPr>
        <w:pStyle w:val="indentbodytext1"/>
      </w:pPr>
      <w:r w:rsidRPr="003A33E2">
        <w:rPr>
          <w:b/>
          <w:bCs w:val="0"/>
        </w:rPr>
        <w:t>(a) Wood.</w:t>
      </w:r>
      <w:r w:rsidRPr="003A33E2">
        <w:t xml:space="preserve"> Conform to AASHTO M 168.</w:t>
      </w:r>
    </w:p>
    <w:p w:rsidR="00B509FA" w:rsidRPr="003A33E2" w:rsidRDefault="00B509FA" w:rsidP="00627F48">
      <w:pPr>
        <w:pStyle w:val="indentbodytext1"/>
      </w:pPr>
      <w:r w:rsidRPr="003A33E2">
        <w:t>Peel bark, except for red cedar posts and bracing, which do not require peeling. Trim knots flush with the surface and season the wood.</w:t>
      </w:r>
    </w:p>
    <w:p w:rsidR="00B509FA" w:rsidRPr="003A33E2" w:rsidRDefault="00B509FA" w:rsidP="00627F48">
      <w:pPr>
        <w:pStyle w:val="indentbodytext1"/>
      </w:pPr>
      <w:r w:rsidRPr="003A33E2">
        <w:t>For dimension lumber for fences, bollards, or gates, use timber that is sound, straight, and reasonably without knots, splits, and shakes. Provide S4S finish.</w:t>
      </w:r>
    </w:p>
    <w:p w:rsidR="00B509FA" w:rsidRPr="003A33E2" w:rsidRDefault="00B509FA" w:rsidP="00627F48">
      <w:pPr>
        <w:pStyle w:val="indentbodytext1"/>
      </w:pPr>
      <w:r w:rsidRPr="003A33E2">
        <w:rPr>
          <w:b/>
          <w:bCs w:val="0"/>
        </w:rPr>
        <w:t>(b) Concrete.</w:t>
      </w:r>
      <w:r w:rsidRPr="003A33E2">
        <w:t xml:space="preserve"> Conform to Section 601.</w:t>
      </w:r>
    </w:p>
    <w:p w:rsidR="00B509FA" w:rsidRPr="003A33E2" w:rsidRDefault="00B509FA" w:rsidP="00627F48">
      <w:pPr>
        <w:pStyle w:val="indentbodytext1"/>
      </w:pPr>
      <w:r w:rsidRPr="003A33E2">
        <w:rPr>
          <w:b/>
          <w:bCs w:val="0"/>
        </w:rPr>
        <w:t>(c) Steel.</w:t>
      </w:r>
      <w:r w:rsidRPr="003A33E2">
        <w:t xml:space="preserve"> For line fence posts, conform to AASHTO M 281. For chain link fence, conform to AASHTO M 181.</w:t>
      </w:r>
    </w:p>
    <w:p w:rsidR="00B509FA" w:rsidRPr="003A33E2" w:rsidRDefault="00B509FA" w:rsidP="00627F48">
      <w:pPr>
        <w:pStyle w:val="bodytext1"/>
      </w:pPr>
      <w:bookmarkStart w:id="768" w:name="_Toc334092731"/>
      <w:bookmarkStart w:id="769" w:name="_Toc359919138"/>
      <w:bookmarkStart w:id="770" w:name="_Toc382981475"/>
      <w:r w:rsidRPr="003A33E2">
        <w:rPr>
          <w:rStyle w:val="Heading3Char"/>
        </w:rPr>
        <w:t>710.05 Fence Gates</w:t>
      </w:r>
      <w:bookmarkEnd w:id="768"/>
      <w:bookmarkEnd w:id="769"/>
      <w:bookmarkEnd w:id="770"/>
      <w:r w:rsidRPr="003A33E2">
        <w:rPr>
          <w:b/>
          <w:bCs/>
          <w:szCs w:val="24"/>
        </w:rPr>
        <w:t>.</w:t>
      </w:r>
      <w:r w:rsidRPr="003A33E2">
        <w:rPr>
          <w:szCs w:val="24"/>
        </w:rPr>
        <w:t xml:space="preserve"> For</w:t>
      </w:r>
      <w:r w:rsidRPr="003A33E2">
        <w:t xml:space="preserve"> frame gates us</w:t>
      </w:r>
      <w:r w:rsidR="003158CE" w:rsidRPr="003A33E2">
        <w:t>ing</w:t>
      </w:r>
      <w:r w:rsidRPr="003A33E2">
        <w:t xml:space="preserve"> chain link </w:t>
      </w:r>
      <w:r w:rsidR="003158CE" w:rsidRPr="003A33E2">
        <w:t>fabric</w:t>
      </w:r>
      <w:r w:rsidRPr="003A33E2">
        <w:t xml:space="preserve">, conform to AASHTO M 181. Use the same chain link fabric in the gate </w:t>
      </w:r>
      <w:r w:rsidR="003158CE" w:rsidRPr="003A33E2">
        <w:t xml:space="preserve">as in </w:t>
      </w:r>
      <w:r w:rsidRPr="003A33E2">
        <w:t>the fence.</w:t>
      </w:r>
    </w:p>
    <w:p w:rsidR="00B509FA" w:rsidRPr="003A33E2" w:rsidRDefault="00B509FA" w:rsidP="009B7E43">
      <w:pPr>
        <w:pStyle w:val="bodytext1"/>
        <w:rPr>
          <w:b/>
          <w:szCs w:val="24"/>
        </w:rPr>
      </w:pPr>
      <w:bookmarkStart w:id="771" w:name="_Toc334092732"/>
      <w:bookmarkStart w:id="772" w:name="_Toc359919139"/>
      <w:bookmarkStart w:id="773" w:name="_Toc382981476"/>
      <w:r w:rsidRPr="003A33E2">
        <w:rPr>
          <w:rStyle w:val="Heading3Char"/>
        </w:rPr>
        <w:t>710.06 Rail Elements</w:t>
      </w:r>
      <w:bookmarkEnd w:id="771"/>
      <w:bookmarkEnd w:id="772"/>
      <w:bookmarkEnd w:id="773"/>
      <w:r w:rsidRPr="003A33E2">
        <w:rPr>
          <w:b/>
          <w:szCs w:val="24"/>
        </w:rPr>
        <w:t>.</w:t>
      </w:r>
    </w:p>
    <w:p w:rsidR="00B509FA" w:rsidRPr="003A33E2" w:rsidRDefault="00B509FA" w:rsidP="00864318">
      <w:pPr>
        <w:pStyle w:val="bodytext1"/>
        <w:ind w:left="360"/>
        <w:rPr>
          <w:szCs w:val="24"/>
        </w:rPr>
      </w:pPr>
      <w:r w:rsidRPr="003A33E2">
        <w:rPr>
          <w:b/>
          <w:szCs w:val="24"/>
        </w:rPr>
        <w:t>(a) Metal beam rail.</w:t>
      </w:r>
      <w:r w:rsidRPr="003A33E2">
        <w:rPr>
          <w:szCs w:val="24"/>
        </w:rPr>
        <w:t xml:space="preserve"> Furnish metal</w:t>
      </w:r>
      <w:r w:rsidR="00B91308">
        <w:rPr>
          <w:szCs w:val="24"/>
        </w:rPr>
        <w:t xml:space="preserve"> beam rail conforming to AASHTO-AGC-</w:t>
      </w:r>
      <w:r w:rsidRPr="003A33E2">
        <w:rPr>
          <w:szCs w:val="24"/>
        </w:rPr>
        <w:t>ARTBA</w:t>
      </w:r>
      <w:r w:rsidR="00B91308">
        <w:rPr>
          <w:szCs w:val="24"/>
        </w:rPr>
        <w:t>,</w:t>
      </w:r>
      <w:r w:rsidRPr="003A33E2">
        <w:rPr>
          <w:szCs w:val="24"/>
        </w:rPr>
        <w:t xml:space="preserve"> </w:t>
      </w:r>
      <w:r w:rsidRPr="003A33E2">
        <w:rPr>
          <w:i/>
          <w:szCs w:val="24"/>
        </w:rPr>
        <w:t>A</w:t>
      </w:r>
      <w:r w:rsidR="00B91308">
        <w:rPr>
          <w:i/>
          <w:szCs w:val="24"/>
        </w:rPr>
        <w:t xml:space="preserve"> </w:t>
      </w:r>
      <w:r w:rsidRPr="003A33E2">
        <w:rPr>
          <w:i/>
          <w:szCs w:val="24"/>
        </w:rPr>
        <w:t>Guide to Standardized Highway Barrier Hardware</w:t>
      </w:r>
      <w:r w:rsidRPr="003A33E2">
        <w:rPr>
          <w:szCs w:val="24"/>
        </w:rPr>
        <w:t>.</w:t>
      </w:r>
    </w:p>
    <w:p w:rsidR="00B509FA" w:rsidRPr="003A33E2" w:rsidRDefault="00B509FA" w:rsidP="00864318">
      <w:pPr>
        <w:pStyle w:val="indentbodytext1"/>
        <w:spacing w:after="160"/>
        <w:ind w:left="720"/>
        <w:rPr>
          <w:szCs w:val="24"/>
        </w:rPr>
      </w:pPr>
      <w:r w:rsidRPr="003A33E2">
        <w:rPr>
          <w:b/>
          <w:szCs w:val="24"/>
        </w:rPr>
        <w:t>(1) Galvanized steel.</w:t>
      </w:r>
      <w:r w:rsidRPr="003A33E2">
        <w:rPr>
          <w:szCs w:val="24"/>
        </w:rPr>
        <w:t xml:space="preserve"> Furnish W-beam or thrie beam rail fabricated from corrugated sheet steel conforming to AASHTO M 180 for the designated shape, class, type, and mass of coating specified;</w:t>
      </w:r>
    </w:p>
    <w:p w:rsidR="00B509FA" w:rsidRPr="003A33E2" w:rsidRDefault="00B509FA" w:rsidP="00864318">
      <w:pPr>
        <w:pStyle w:val="indentbodytext1"/>
        <w:spacing w:after="160"/>
        <w:ind w:left="720"/>
        <w:rPr>
          <w:szCs w:val="24"/>
        </w:rPr>
      </w:pPr>
      <w:r w:rsidRPr="003A33E2">
        <w:rPr>
          <w:b/>
          <w:szCs w:val="24"/>
        </w:rPr>
        <w:t>(2) Painted steel.</w:t>
      </w:r>
      <w:r w:rsidRPr="003A33E2">
        <w:rPr>
          <w:szCs w:val="24"/>
        </w:rPr>
        <w:t xml:space="preserve"> Furnish W-beam or thrie beam rail conforming to AASHTO M</w:t>
      </w:r>
      <w:r w:rsidRPr="003A33E2">
        <w:rPr>
          <w:rFonts w:eastAsia="MS Mincho"/>
          <w:szCs w:val="24"/>
        </w:rPr>
        <w:t> </w:t>
      </w:r>
      <w:r w:rsidRPr="003A33E2">
        <w:rPr>
          <w:szCs w:val="24"/>
        </w:rPr>
        <w:t>180 for the designated shape, class, type, and mass of coating specified; or</w:t>
      </w:r>
    </w:p>
    <w:p w:rsidR="00B509FA" w:rsidRPr="003A33E2" w:rsidRDefault="00B509FA" w:rsidP="00864318">
      <w:pPr>
        <w:pStyle w:val="indentbodytext1"/>
        <w:spacing w:after="160"/>
        <w:ind w:left="720"/>
        <w:rPr>
          <w:szCs w:val="24"/>
        </w:rPr>
      </w:pPr>
      <w:r w:rsidRPr="003A33E2">
        <w:rPr>
          <w:b/>
          <w:szCs w:val="24"/>
        </w:rPr>
        <w:t>(3) Corrosion resistant (weathering) steel.</w:t>
      </w:r>
      <w:r w:rsidRPr="003A33E2">
        <w:rPr>
          <w:szCs w:val="24"/>
        </w:rPr>
        <w:t xml:space="preserve"> Furnish W-beam or thrie beam rail conforming to AASHTO M 180, Type IV, Class B.</w:t>
      </w:r>
    </w:p>
    <w:p w:rsidR="00B509FA" w:rsidRPr="003A33E2" w:rsidRDefault="00B509FA" w:rsidP="00864318">
      <w:pPr>
        <w:pStyle w:val="bodytext1"/>
        <w:ind w:left="360"/>
        <w:rPr>
          <w:szCs w:val="24"/>
        </w:rPr>
      </w:pPr>
      <w:r w:rsidRPr="003A33E2">
        <w:rPr>
          <w:b/>
          <w:szCs w:val="24"/>
        </w:rPr>
        <w:t>(b) Box beam rail.</w:t>
      </w:r>
      <w:r w:rsidRPr="003A33E2">
        <w:rPr>
          <w:szCs w:val="24"/>
        </w:rPr>
        <w:t xml:space="preserve"> Furnish steel box bea</w:t>
      </w:r>
      <w:r w:rsidR="00B91308">
        <w:rPr>
          <w:szCs w:val="24"/>
        </w:rPr>
        <w:t>m rail conforming to AASHTO-AGC-</w:t>
      </w:r>
      <w:r w:rsidRPr="003A33E2">
        <w:rPr>
          <w:szCs w:val="24"/>
        </w:rPr>
        <w:t>ARTBA</w:t>
      </w:r>
      <w:r w:rsidR="00B91308">
        <w:rPr>
          <w:szCs w:val="24"/>
        </w:rPr>
        <w:t>,</w:t>
      </w:r>
      <w:r w:rsidRPr="003A33E2">
        <w:rPr>
          <w:szCs w:val="24"/>
        </w:rPr>
        <w:t xml:space="preserve"> </w:t>
      </w:r>
      <w:r w:rsidRPr="003A33E2">
        <w:rPr>
          <w:i/>
          <w:szCs w:val="24"/>
        </w:rPr>
        <w:t>A Guide to Standardized Highway Barrier Hardware</w:t>
      </w:r>
      <w:r w:rsidRPr="003A33E2">
        <w:rPr>
          <w:szCs w:val="24"/>
        </w:rPr>
        <w:t>.</w:t>
      </w:r>
    </w:p>
    <w:p w:rsidR="00B509FA" w:rsidRPr="003A33E2" w:rsidRDefault="00B509FA" w:rsidP="00864318">
      <w:pPr>
        <w:pStyle w:val="bodytext1"/>
        <w:ind w:left="360"/>
        <w:rPr>
          <w:szCs w:val="24"/>
        </w:rPr>
      </w:pPr>
      <w:r w:rsidRPr="003A33E2">
        <w:rPr>
          <w:b/>
          <w:szCs w:val="24"/>
        </w:rPr>
        <w:lastRenderedPageBreak/>
        <w:t>(c) Steel-backed timber rail.</w:t>
      </w:r>
      <w:r w:rsidRPr="003A33E2">
        <w:rPr>
          <w:szCs w:val="24"/>
        </w:rPr>
        <w:t xml:space="preserve"> Furnish timber conforming to AASHTO M 168. Fabricate the timber rail from dry, seasoned, and dressed rough sawn Douglas fir, southern pine, or other species having a stress grade of at least 1,500 pounds per square inch (10 megapascals). Do not use refractory species </w:t>
      </w:r>
      <w:r w:rsidR="00C90098" w:rsidRPr="003A33E2">
        <w:rPr>
          <w:szCs w:val="24"/>
        </w:rPr>
        <w:t>(</w:t>
      </w:r>
      <w:r w:rsidRPr="003A33E2">
        <w:rPr>
          <w:szCs w:val="24"/>
        </w:rPr>
        <w:t>such as larch or Rocky Mountain Douglas fir</w:t>
      </w:r>
      <w:r w:rsidR="00C90098" w:rsidRPr="003A33E2">
        <w:rPr>
          <w:szCs w:val="24"/>
        </w:rPr>
        <w:t>)</w:t>
      </w:r>
      <w:r w:rsidRPr="003A33E2">
        <w:rPr>
          <w:szCs w:val="24"/>
        </w:rPr>
        <w:t>. Treat according to AASHTO M 133.</w:t>
      </w:r>
    </w:p>
    <w:p w:rsidR="00B509FA" w:rsidRPr="003A33E2" w:rsidRDefault="00B509FA" w:rsidP="00864318">
      <w:pPr>
        <w:pStyle w:val="bodytext1"/>
        <w:ind w:left="360"/>
        <w:rPr>
          <w:szCs w:val="24"/>
        </w:rPr>
      </w:pPr>
      <w:r w:rsidRPr="003A33E2">
        <w:rPr>
          <w:szCs w:val="24"/>
        </w:rPr>
        <w:t>Fabricate steel backing elements according to ASTM A242.</w:t>
      </w:r>
    </w:p>
    <w:p w:rsidR="00B509FA" w:rsidRPr="003A33E2" w:rsidRDefault="00B509FA" w:rsidP="00864318">
      <w:pPr>
        <w:pStyle w:val="bodytext1"/>
        <w:ind w:left="360"/>
        <w:rPr>
          <w:szCs w:val="24"/>
        </w:rPr>
      </w:pPr>
      <w:r w:rsidRPr="003A33E2">
        <w:rPr>
          <w:b/>
          <w:szCs w:val="24"/>
        </w:rPr>
        <w:t>(d) Steel-backed log rail.</w:t>
      </w:r>
      <w:r w:rsidRPr="003A33E2">
        <w:rPr>
          <w:szCs w:val="24"/>
        </w:rPr>
        <w:t xml:space="preserve"> </w:t>
      </w:r>
      <w:r w:rsidRPr="003A33E2">
        <w:rPr>
          <w:rFonts w:eastAsia="MS Mincho"/>
          <w:szCs w:val="24"/>
        </w:rPr>
        <w:t>Use logs that are seasoned, straight, and sound No. 1 Grade Western Hemlock, Western Red Cedar, or Pine. Do not use logs that taper in excess of 2 inches (50 millimeters) between the butt and tip ends of adjacent logs. Remove bark and at least 80 percent of the inner bark. Do not use logs with peeler or incision marks on surfaces that will be visible. Do not use logs with knot clusters, season checks, singular or any two opposite each other that exceed the thickness of the member. Logs may contain sound, tight, well-spaced knots.</w:t>
      </w:r>
      <w:r w:rsidRPr="003A33E2">
        <w:rPr>
          <w:szCs w:val="24"/>
        </w:rPr>
        <w:t xml:space="preserve"> Treat according to AASHTO M 133.</w:t>
      </w:r>
    </w:p>
    <w:p w:rsidR="00B509FA" w:rsidRPr="003A33E2" w:rsidRDefault="00B509FA" w:rsidP="00864318">
      <w:pPr>
        <w:pStyle w:val="bodytext1"/>
        <w:ind w:left="360"/>
        <w:rPr>
          <w:szCs w:val="24"/>
        </w:rPr>
      </w:pPr>
      <w:r w:rsidRPr="003A33E2">
        <w:rPr>
          <w:szCs w:val="24"/>
        </w:rPr>
        <w:t>Fabricate steel backing elements according to ASTM A</w:t>
      </w:r>
      <w:r w:rsidR="004D311E">
        <w:rPr>
          <w:szCs w:val="24"/>
        </w:rPr>
        <w:t>242</w:t>
      </w:r>
      <w:r w:rsidRPr="003A33E2">
        <w:rPr>
          <w:szCs w:val="24"/>
        </w:rPr>
        <w:t>8.</w:t>
      </w:r>
    </w:p>
    <w:p w:rsidR="00B509FA" w:rsidRPr="003A33E2" w:rsidRDefault="00B509FA" w:rsidP="009B7E43">
      <w:pPr>
        <w:pStyle w:val="bodytext1"/>
        <w:rPr>
          <w:szCs w:val="24"/>
        </w:rPr>
      </w:pPr>
      <w:bookmarkStart w:id="774" w:name="_Toc334092733"/>
      <w:bookmarkStart w:id="775" w:name="_Toc359919140"/>
      <w:bookmarkStart w:id="776" w:name="_Toc382981477"/>
      <w:r w:rsidRPr="003A33E2">
        <w:rPr>
          <w:rStyle w:val="Heading3Char"/>
        </w:rPr>
        <w:t>710.07 Guardrail Posts</w:t>
      </w:r>
      <w:bookmarkEnd w:id="774"/>
      <w:bookmarkEnd w:id="775"/>
      <w:bookmarkEnd w:id="776"/>
      <w:r w:rsidRPr="003A33E2">
        <w:rPr>
          <w:b/>
          <w:szCs w:val="24"/>
        </w:rPr>
        <w:t>.</w:t>
      </w:r>
      <w:r w:rsidRPr="003A33E2">
        <w:rPr>
          <w:szCs w:val="24"/>
        </w:rPr>
        <w:t xml:space="preserve"> Furnish guardrail posts conforming to AASHTO-AGC-ARTBA</w:t>
      </w:r>
      <w:r w:rsidR="00B91308">
        <w:rPr>
          <w:szCs w:val="24"/>
        </w:rPr>
        <w:t>,</w:t>
      </w:r>
      <w:r w:rsidRPr="003A33E2">
        <w:rPr>
          <w:szCs w:val="24"/>
        </w:rPr>
        <w:t xml:space="preserve"> </w:t>
      </w:r>
      <w:r w:rsidRPr="003A33E2">
        <w:rPr>
          <w:i/>
          <w:szCs w:val="24"/>
        </w:rPr>
        <w:t>A Guide to Standardized Highway Barrier Hardware</w:t>
      </w:r>
      <w:r w:rsidRPr="003A33E2">
        <w:rPr>
          <w:szCs w:val="24"/>
        </w:rPr>
        <w:t>.</w:t>
      </w:r>
    </w:p>
    <w:p w:rsidR="00B509FA" w:rsidRPr="003A33E2" w:rsidRDefault="00B509FA" w:rsidP="00864318">
      <w:pPr>
        <w:pStyle w:val="bodytext1"/>
        <w:ind w:left="360"/>
        <w:rPr>
          <w:szCs w:val="24"/>
        </w:rPr>
      </w:pPr>
      <w:r w:rsidRPr="003A33E2">
        <w:rPr>
          <w:b/>
          <w:szCs w:val="24"/>
        </w:rPr>
        <w:t>(a) Wood.</w:t>
      </w:r>
      <w:r w:rsidRPr="003A33E2">
        <w:rPr>
          <w:szCs w:val="24"/>
        </w:rPr>
        <w:t xml:space="preserve"> Furnish posts that do not have a through check, shake, or end slit in the same plane as, or a plane parallel to the bolt hole and extending from the top of the post to within 3 inches (75 millimeters) or the bolt hole. Treat according to AASHTO M 133.</w:t>
      </w:r>
    </w:p>
    <w:p w:rsidR="00B509FA" w:rsidRPr="003A33E2" w:rsidRDefault="00B509FA" w:rsidP="00864318">
      <w:pPr>
        <w:pStyle w:val="bodytext1"/>
        <w:ind w:left="360"/>
        <w:rPr>
          <w:szCs w:val="24"/>
        </w:rPr>
      </w:pPr>
      <w:r w:rsidRPr="003A33E2">
        <w:rPr>
          <w:szCs w:val="24"/>
        </w:rPr>
        <w:t>For steel-backed timber guardrail systems, furnish posts conforming to Subsection 710.06(c).</w:t>
      </w:r>
    </w:p>
    <w:p w:rsidR="00B509FA" w:rsidRPr="003A33E2" w:rsidRDefault="00B509FA" w:rsidP="00864318">
      <w:pPr>
        <w:pStyle w:val="bodytext1"/>
        <w:ind w:left="360"/>
        <w:rPr>
          <w:szCs w:val="24"/>
        </w:rPr>
      </w:pPr>
      <w:r w:rsidRPr="003A33E2">
        <w:rPr>
          <w:szCs w:val="24"/>
        </w:rPr>
        <w:t>For steel-backed log rail systems, furnish posts conforming to Subsection 710.06(d).</w:t>
      </w:r>
    </w:p>
    <w:p w:rsidR="00B509FA" w:rsidRPr="003A33E2" w:rsidRDefault="00B509FA" w:rsidP="00864318">
      <w:pPr>
        <w:pStyle w:val="bodytext1"/>
        <w:ind w:left="360"/>
        <w:rPr>
          <w:szCs w:val="24"/>
        </w:rPr>
      </w:pPr>
      <w:r w:rsidRPr="003A33E2">
        <w:rPr>
          <w:b/>
          <w:szCs w:val="24"/>
        </w:rPr>
        <w:t>(b) Steel.</w:t>
      </w:r>
      <w:r w:rsidRPr="003A33E2">
        <w:rPr>
          <w:szCs w:val="24"/>
        </w:rPr>
        <w:t xml:space="preserve"> Furnish posts of the appropriate size shape according to ASTM A6. Zinc-coat the embedded portion of weathering steel posts according to ASTM A123.</w:t>
      </w:r>
    </w:p>
    <w:p w:rsidR="00B509FA" w:rsidRPr="003A33E2" w:rsidRDefault="00B509FA" w:rsidP="009B7E43">
      <w:pPr>
        <w:pStyle w:val="bodytext1"/>
        <w:rPr>
          <w:b/>
          <w:szCs w:val="24"/>
        </w:rPr>
      </w:pPr>
      <w:bookmarkStart w:id="777" w:name="_Toc334092734"/>
      <w:bookmarkStart w:id="778" w:name="_Toc359919141"/>
      <w:bookmarkStart w:id="779" w:name="_Toc382981478"/>
      <w:r w:rsidRPr="003A33E2">
        <w:rPr>
          <w:rStyle w:val="Heading3Char"/>
        </w:rPr>
        <w:t>710.08 Guardrail Blocks</w:t>
      </w:r>
      <w:bookmarkEnd w:id="777"/>
      <w:bookmarkEnd w:id="778"/>
      <w:bookmarkEnd w:id="779"/>
      <w:r w:rsidRPr="003A33E2">
        <w:rPr>
          <w:b/>
          <w:szCs w:val="24"/>
        </w:rPr>
        <w:t>.</w:t>
      </w:r>
    </w:p>
    <w:p w:rsidR="00B509FA" w:rsidRPr="003A33E2" w:rsidRDefault="00B509FA" w:rsidP="00864318">
      <w:pPr>
        <w:pStyle w:val="bodytext1"/>
        <w:ind w:left="360"/>
        <w:rPr>
          <w:szCs w:val="24"/>
        </w:rPr>
      </w:pPr>
      <w:r w:rsidRPr="003A33E2">
        <w:rPr>
          <w:b/>
          <w:szCs w:val="24"/>
        </w:rPr>
        <w:t>(a) Wood.</w:t>
      </w:r>
      <w:r w:rsidRPr="003A33E2">
        <w:rPr>
          <w:szCs w:val="24"/>
        </w:rPr>
        <w:t xml:space="preserve"> Furnish wood conforming to Subsection 710.07(a).</w:t>
      </w:r>
    </w:p>
    <w:p w:rsidR="00B509FA" w:rsidRPr="003A33E2" w:rsidRDefault="00B509FA" w:rsidP="00864318">
      <w:pPr>
        <w:pStyle w:val="bodytext1"/>
        <w:ind w:left="360"/>
        <w:rPr>
          <w:szCs w:val="24"/>
        </w:rPr>
      </w:pPr>
      <w:r w:rsidRPr="003A33E2">
        <w:rPr>
          <w:b/>
          <w:szCs w:val="24"/>
        </w:rPr>
        <w:t>(b) Steel.</w:t>
      </w:r>
      <w:r w:rsidRPr="003A33E2">
        <w:rPr>
          <w:szCs w:val="24"/>
        </w:rPr>
        <w:t xml:space="preserve"> Furnish steel conforming to Subsection 710.07(b).</w:t>
      </w:r>
    </w:p>
    <w:p w:rsidR="00B509FA" w:rsidRPr="003A33E2" w:rsidRDefault="00B509FA" w:rsidP="00864318">
      <w:pPr>
        <w:pStyle w:val="bodytext1"/>
        <w:ind w:left="360"/>
        <w:rPr>
          <w:szCs w:val="24"/>
        </w:rPr>
      </w:pPr>
      <w:r w:rsidRPr="003A33E2">
        <w:rPr>
          <w:b/>
          <w:szCs w:val="24"/>
        </w:rPr>
        <w:t>(c) Plastic or composite.</w:t>
      </w:r>
      <w:r w:rsidRPr="003A33E2">
        <w:rPr>
          <w:szCs w:val="24"/>
        </w:rPr>
        <w:t xml:space="preserve"> Furnish blocks that are crashworthy.</w:t>
      </w:r>
      <w:r w:rsidRPr="003A33E2">
        <w:t xml:space="preserve"> </w:t>
      </w:r>
      <w:r w:rsidRPr="003A33E2">
        <w:rPr>
          <w:szCs w:val="24"/>
        </w:rPr>
        <w:t>Provide a new homogeneous block with uniform texture that does not crack, chip, flake, peel, or splinter after fabrication.</w:t>
      </w:r>
    </w:p>
    <w:p w:rsidR="00B509FA" w:rsidRPr="003A33E2" w:rsidRDefault="00B509FA" w:rsidP="009B7E43">
      <w:pPr>
        <w:pStyle w:val="bodytext1"/>
        <w:rPr>
          <w:szCs w:val="24"/>
        </w:rPr>
      </w:pPr>
      <w:bookmarkStart w:id="780" w:name="_Toc334092735"/>
      <w:bookmarkStart w:id="781" w:name="_Toc359919142"/>
      <w:bookmarkStart w:id="782" w:name="_Toc382981479"/>
      <w:r w:rsidRPr="003A33E2">
        <w:rPr>
          <w:rStyle w:val="Heading3Char"/>
        </w:rPr>
        <w:t>710.09 Guardrail Nuts, Bolts, and Cables</w:t>
      </w:r>
      <w:bookmarkEnd w:id="780"/>
      <w:bookmarkEnd w:id="781"/>
      <w:bookmarkEnd w:id="782"/>
      <w:r w:rsidRPr="003A33E2">
        <w:rPr>
          <w:szCs w:val="24"/>
        </w:rPr>
        <w:t>.</w:t>
      </w:r>
    </w:p>
    <w:p w:rsidR="00B509FA" w:rsidRPr="003A33E2" w:rsidRDefault="00B509FA" w:rsidP="00864318">
      <w:pPr>
        <w:pStyle w:val="bodytext1"/>
        <w:ind w:left="360"/>
        <w:rPr>
          <w:szCs w:val="24"/>
        </w:rPr>
      </w:pPr>
      <w:r w:rsidRPr="003A33E2">
        <w:rPr>
          <w:b/>
          <w:szCs w:val="24"/>
        </w:rPr>
        <w:t>(a) Galvanized nuts and bolts.</w:t>
      </w:r>
      <w:r w:rsidRPr="003A33E2">
        <w:rPr>
          <w:szCs w:val="24"/>
        </w:rPr>
        <w:t xml:space="preserve"> Furnish nuts conforming to ASTM A563</w:t>
      </w:r>
      <w:r w:rsidR="00487DA2" w:rsidRPr="003A33E2">
        <w:rPr>
          <w:szCs w:val="24"/>
        </w:rPr>
        <w:t>,</w:t>
      </w:r>
      <w:r w:rsidRPr="003A33E2">
        <w:rPr>
          <w:szCs w:val="24"/>
        </w:rPr>
        <w:t xml:space="preserve"> Grade A. Furnish bolts conforming to ASTM A307</w:t>
      </w:r>
      <w:r w:rsidR="00487DA2" w:rsidRPr="003A33E2">
        <w:rPr>
          <w:szCs w:val="24"/>
        </w:rPr>
        <w:t>,</w:t>
      </w:r>
      <w:r w:rsidRPr="003A33E2">
        <w:rPr>
          <w:szCs w:val="24"/>
        </w:rPr>
        <w:t xml:space="preserve"> Grade A.</w:t>
      </w:r>
    </w:p>
    <w:p w:rsidR="00B509FA" w:rsidRPr="003A33E2" w:rsidRDefault="00B509FA" w:rsidP="00864318">
      <w:pPr>
        <w:pStyle w:val="bodytext1"/>
        <w:ind w:left="360"/>
        <w:rPr>
          <w:szCs w:val="24"/>
        </w:rPr>
      </w:pPr>
      <w:r w:rsidRPr="003A33E2">
        <w:rPr>
          <w:b/>
          <w:szCs w:val="24"/>
        </w:rPr>
        <w:t xml:space="preserve">(b) Weathering nuts and bolts. </w:t>
      </w:r>
      <w:r w:rsidRPr="003A33E2">
        <w:rPr>
          <w:szCs w:val="24"/>
        </w:rPr>
        <w:t>Furnish nuts conforming to ASTM A563</w:t>
      </w:r>
      <w:r w:rsidR="00487DA2" w:rsidRPr="003A33E2">
        <w:rPr>
          <w:szCs w:val="24"/>
        </w:rPr>
        <w:t>,</w:t>
      </w:r>
      <w:r w:rsidRPr="003A33E2">
        <w:rPr>
          <w:szCs w:val="24"/>
        </w:rPr>
        <w:t xml:space="preserve"> Grade C3. Furnish bolts conforming to ASTM A325</w:t>
      </w:r>
      <w:r w:rsidR="00487DA2" w:rsidRPr="003A33E2">
        <w:rPr>
          <w:szCs w:val="24"/>
        </w:rPr>
        <w:t>,</w:t>
      </w:r>
      <w:r w:rsidRPr="003A33E2">
        <w:rPr>
          <w:szCs w:val="24"/>
        </w:rPr>
        <w:t xml:space="preserve"> Type</w:t>
      </w:r>
      <w:r w:rsidRPr="003A33E2">
        <w:rPr>
          <w:rFonts w:eastAsia="MS Mincho"/>
          <w:szCs w:val="24"/>
        </w:rPr>
        <w:t> </w:t>
      </w:r>
      <w:r w:rsidRPr="003A33E2">
        <w:rPr>
          <w:szCs w:val="24"/>
        </w:rPr>
        <w:t>3.</w:t>
      </w:r>
    </w:p>
    <w:p w:rsidR="00B509FA" w:rsidRPr="003A33E2" w:rsidRDefault="00B509FA" w:rsidP="00864318">
      <w:pPr>
        <w:pStyle w:val="bodytext1"/>
        <w:ind w:left="360"/>
        <w:rPr>
          <w:szCs w:val="24"/>
        </w:rPr>
      </w:pPr>
      <w:r w:rsidRPr="003A33E2">
        <w:rPr>
          <w:b/>
          <w:szCs w:val="24"/>
        </w:rPr>
        <w:t>(c) Cable.</w:t>
      </w:r>
      <w:r w:rsidRPr="003A33E2">
        <w:rPr>
          <w:szCs w:val="24"/>
        </w:rPr>
        <w:t xml:space="preserve"> Furnish cable conforming to AASHTO M 30</w:t>
      </w:r>
      <w:r w:rsidR="00487DA2" w:rsidRPr="003A33E2">
        <w:rPr>
          <w:szCs w:val="24"/>
        </w:rPr>
        <w:t>,</w:t>
      </w:r>
      <w:r w:rsidRPr="003A33E2">
        <w:rPr>
          <w:szCs w:val="24"/>
        </w:rPr>
        <w:t xml:space="preserve"> Type II, Class A.</w:t>
      </w:r>
    </w:p>
    <w:p w:rsidR="00B509FA" w:rsidRPr="003A33E2" w:rsidRDefault="00B509FA" w:rsidP="009B7E43">
      <w:pPr>
        <w:pStyle w:val="bodytext1"/>
        <w:rPr>
          <w:szCs w:val="24"/>
        </w:rPr>
      </w:pPr>
      <w:bookmarkStart w:id="783" w:name="_Toc334092736"/>
      <w:bookmarkStart w:id="784" w:name="_Toc359919143"/>
      <w:bookmarkStart w:id="785" w:name="_Toc382981480"/>
      <w:r w:rsidRPr="003A33E2">
        <w:rPr>
          <w:rStyle w:val="Heading3Char"/>
        </w:rPr>
        <w:t>710.10 Guardrail Hardware</w:t>
      </w:r>
      <w:bookmarkEnd w:id="783"/>
      <w:bookmarkEnd w:id="784"/>
      <w:bookmarkEnd w:id="785"/>
      <w:r w:rsidRPr="003A33E2">
        <w:rPr>
          <w:b/>
          <w:szCs w:val="24"/>
        </w:rPr>
        <w:t>.</w:t>
      </w:r>
      <w:r w:rsidRPr="003A33E2">
        <w:rPr>
          <w:szCs w:val="24"/>
        </w:rPr>
        <w:t xml:space="preserve"> Furnis</w:t>
      </w:r>
      <w:r w:rsidR="00B91308">
        <w:rPr>
          <w:szCs w:val="24"/>
        </w:rPr>
        <w:t>h hardware conforming to AASHTO-</w:t>
      </w:r>
      <w:r w:rsidRPr="003A33E2">
        <w:rPr>
          <w:szCs w:val="24"/>
        </w:rPr>
        <w:t>AGC-ARTBA</w:t>
      </w:r>
      <w:r w:rsidR="00B91308">
        <w:rPr>
          <w:szCs w:val="24"/>
        </w:rPr>
        <w:t>,</w:t>
      </w:r>
      <w:r w:rsidRPr="003A33E2">
        <w:rPr>
          <w:szCs w:val="24"/>
        </w:rPr>
        <w:t xml:space="preserve"> </w:t>
      </w:r>
      <w:r w:rsidRPr="003A33E2">
        <w:rPr>
          <w:i/>
          <w:szCs w:val="24"/>
        </w:rPr>
        <w:t>A Guide to Standardized Highway Barrier Hardware</w:t>
      </w:r>
      <w:r w:rsidRPr="003A33E2">
        <w:rPr>
          <w:szCs w:val="24"/>
        </w:rPr>
        <w:t>.</w:t>
      </w:r>
    </w:p>
    <w:p w:rsidR="00B509FA" w:rsidRPr="003A33E2" w:rsidRDefault="00B509FA" w:rsidP="009B7E43">
      <w:pPr>
        <w:pStyle w:val="bodytext1"/>
        <w:rPr>
          <w:szCs w:val="24"/>
        </w:rPr>
      </w:pPr>
      <w:r w:rsidRPr="003A33E2">
        <w:rPr>
          <w:szCs w:val="24"/>
        </w:rPr>
        <w:lastRenderedPageBreak/>
        <w:t>For angles, channels, wide flanges, and plates not contained in the above standard, conform to ASTM A36 for non-weathering steel or ASTM A242 for weathering steel. For structural tubing for short steel posts, conform to ASTM A500 or ASTM A513, Grade 1008.</w:t>
      </w:r>
    </w:p>
    <w:p w:rsidR="00B509FA" w:rsidRPr="003A33E2" w:rsidRDefault="00B509FA" w:rsidP="009B7E43">
      <w:pPr>
        <w:pStyle w:val="bodytext1"/>
        <w:rPr>
          <w:szCs w:val="24"/>
        </w:rPr>
      </w:pPr>
      <w:r w:rsidRPr="003A33E2">
        <w:rPr>
          <w:szCs w:val="24"/>
        </w:rPr>
        <w:t>Galvanize soil plates and structural tubing according to AASHTO M 111. Do not punch, drill, cut, or weld the metal after galvanizing.</w:t>
      </w:r>
    </w:p>
    <w:p w:rsidR="00B509FA" w:rsidRPr="003A33E2" w:rsidRDefault="00B509FA" w:rsidP="009B7E43">
      <w:pPr>
        <w:pStyle w:val="bodytext1"/>
      </w:pPr>
      <w:r w:rsidRPr="003A33E2">
        <w:rPr>
          <w:szCs w:val="24"/>
        </w:rPr>
        <w:t>Manufacture reflector tabs from 0.15-inch (4-millimeter) aluminum or plastic. Use an adhesive that resists peeling with a force of 5 pounds per inch (0.89 kilograms per centimeter) of width. Use mildew</w:t>
      </w:r>
      <w:r w:rsidRPr="003A33E2">
        <w:rPr>
          <w:szCs w:val="24"/>
        </w:rPr>
        <w:noBreakHyphen/>
        <w:t xml:space="preserve">resistant adhesive that has no staining effect on retroreflective sheeting. Furnish retroreflective sheeting </w:t>
      </w:r>
      <w:r w:rsidR="00B94739" w:rsidRPr="003A33E2">
        <w:rPr>
          <w:szCs w:val="24"/>
        </w:rPr>
        <w:t>conforming to ASTM D4956, including supplementary requirements</w:t>
      </w:r>
      <w:r w:rsidRPr="003A33E2">
        <w:rPr>
          <w:szCs w:val="24"/>
        </w:rPr>
        <w:t>.</w:t>
      </w:r>
    </w:p>
    <w:p w:rsidR="00B509FA" w:rsidRPr="003A33E2" w:rsidRDefault="00B509FA" w:rsidP="009B7E43">
      <w:pPr>
        <w:pStyle w:val="bodytext1"/>
      </w:pPr>
      <w:bookmarkStart w:id="786" w:name="_Toc334092737"/>
      <w:bookmarkStart w:id="787" w:name="_Toc359919144"/>
      <w:bookmarkStart w:id="788" w:name="_Toc382981481"/>
      <w:r w:rsidRPr="003A33E2">
        <w:rPr>
          <w:rStyle w:val="Heading3Char"/>
        </w:rPr>
        <w:t>710.11 Temporary Plastic Fence</w:t>
      </w:r>
      <w:bookmarkEnd w:id="786"/>
      <w:bookmarkEnd w:id="787"/>
      <w:bookmarkEnd w:id="788"/>
      <w:r w:rsidRPr="003A33E2">
        <w:rPr>
          <w:b/>
          <w:bCs/>
        </w:rPr>
        <w:t>.</w:t>
      </w:r>
      <w:r w:rsidRPr="003A33E2">
        <w:rPr>
          <w:bCs/>
          <w:szCs w:val="24"/>
        </w:rPr>
        <w:t xml:space="preserve"> </w:t>
      </w:r>
      <w:r w:rsidRPr="003A33E2">
        <w:t>Furnish plastic noncorrosive fence fabricated from polyethylene (HDPE) and UV stabilized for outdoor weathering. Conform to the following:</w:t>
      </w:r>
    </w:p>
    <w:p w:rsidR="00B509FA" w:rsidRPr="003A33E2" w:rsidRDefault="00B509FA" w:rsidP="00B91308">
      <w:pPr>
        <w:pStyle w:val="indentbodytext1"/>
        <w:tabs>
          <w:tab w:val="left" w:pos="6480"/>
        </w:tabs>
      </w:pPr>
      <w:r w:rsidRPr="003A33E2">
        <w:rPr>
          <w:b/>
          <w:bCs w:val="0"/>
        </w:rPr>
        <w:t>(a)</w:t>
      </w:r>
      <w:r w:rsidRPr="003A33E2">
        <w:t xml:space="preserve"> Height</w:t>
      </w:r>
      <w:r w:rsidRPr="003A33E2">
        <w:tab/>
        <w:t xml:space="preserve">48 in </w:t>
      </w:r>
      <w:r w:rsidRPr="003A33E2">
        <w:rPr>
          <w:bCs w:val="0"/>
        </w:rPr>
        <w:t>(1200 mm) min.</w:t>
      </w:r>
    </w:p>
    <w:p w:rsidR="00B509FA" w:rsidRPr="003A33E2" w:rsidRDefault="00B509FA" w:rsidP="00B91308">
      <w:pPr>
        <w:pStyle w:val="indentbodytext1"/>
        <w:tabs>
          <w:tab w:val="left" w:pos="6480"/>
        </w:tabs>
      </w:pPr>
      <w:r w:rsidRPr="003A33E2">
        <w:rPr>
          <w:b/>
          <w:bCs w:val="0"/>
        </w:rPr>
        <w:t>(b)</w:t>
      </w:r>
      <w:r w:rsidRPr="003A33E2">
        <w:t xml:space="preserve"> Mesh openings</w:t>
      </w:r>
      <w:r w:rsidRPr="003A33E2">
        <w:tab/>
        <w:t xml:space="preserve">3.15 to 3.35 in </w:t>
      </w:r>
      <w:r w:rsidRPr="003A33E2">
        <w:rPr>
          <w:bCs w:val="0"/>
        </w:rPr>
        <w:t>(80 to 85 mm)</w:t>
      </w:r>
    </w:p>
    <w:p w:rsidR="00B509FA" w:rsidRPr="003A33E2" w:rsidRDefault="00B509FA" w:rsidP="00B91308">
      <w:pPr>
        <w:pStyle w:val="indentbodytext1"/>
        <w:tabs>
          <w:tab w:val="left" w:pos="6480"/>
        </w:tabs>
      </w:pPr>
      <w:r w:rsidRPr="003A33E2">
        <w:rPr>
          <w:b/>
          <w:bCs w:val="0"/>
        </w:rPr>
        <w:t>(c)</w:t>
      </w:r>
      <w:r w:rsidRPr="003A33E2">
        <w:t xml:space="preserve"> Color</w:t>
      </w:r>
      <w:r w:rsidRPr="003A33E2">
        <w:tab/>
        <w:t>International orange</w:t>
      </w:r>
    </w:p>
    <w:p w:rsidR="00B509FA" w:rsidRPr="003A33E2" w:rsidRDefault="00B509FA" w:rsidP="00B91308">
      <w:pPr>
        <w:pStyle w:val="indentbodytext1"/>
        <w:tabs>
          <w:tab w:val="left" w:pos="6480"/>
        </w:tabs>
      </w:pPr>
      <w:r w:rsidRPr="003A33E2">
        <w:rPr>
          <w:b/>
          <w:bCs w:val="0"/>
        </w:rPr>
        <w:t>(d)</w:t>
      </w:r>
      <w:r w:rsidRPr="003A33E2">
        <w:t xml:space="preserve"> Mass</w:t>
      </w:r>
      <w:r w:rsidRPr="003A33E2">
        <w:tab/>
        <w:t>0.16 lb/ft (0.25 kg/m) min.</w:t>
      </w:r>
    </w:p>
    <w:p w:rsidR="00B509FA" w:rsidRPr="003A33E2" w:rsidRDefault="00B509FA" w:rsidP="00627F48">
      <w:pPr>
        <w:pStyle w:val="indentbodytext1"/>
        <w:rPr>
          <w:bCs w:val="0"/>
        </w:rPr>
      </w:pPr>
    </w:p>
    <w:p w:rsidR="00B509FA" w:rsidRPr="003A33E2" w:rsidRDefault="00B509FA" w:rsidP="00627F48">
      <w:pPr>
        <w:pStyle w:val="indentbodytext1"/>
        <w:rPr>
          <w:b/>
          <w:bCs w:val="0"/>
        </w:rPr>
        <w:sectPr w:rsidR="00B509FA" w:rsidRPr="003A33E2" w:rsidSect="008051F6">
          <w:headerReference w:type="even" r:id="rId456"/>
          <w:headerReference w:type="default" r:id="rId457"/>
          <w:footnotePr>
            <w:numRestart w:val="eachSect"/>
          </w:footnotePr>
          <w:endnotePr>
            <w:numFmt w:val="decimal"/>
          </w:endnotePr>
          <w:type w:val="nextColumn"/>
          <w:pgSz w:w="12240" w:h="15840" w:code="1"/>
          <w:pgMar w:top="1152" w:right="720" w:bottom="1152" w:left="720" w:header="720" w:footer="720" w:gutter="720"/>
          <w:cols w:space="720"/>
        </w:sectPr>
      </w:pPr>
    </w:p>
    <w:p w:rsidR="00B509FA" w:rsidRPr="003A33E2" w:rsidRDefault="00B509FA" w:rsidP="00627F48">
      <w:pPr>
        <w:pStyle w:val="Heading2"/>
      </w:pPr>
      <w:bookmarkStart w:id="789" w:name="_Toc35158982"/>
      <w:bookmarkStart w:id="790" w:name="_Toc334092738"/>
      <w:bookmarkStart w:id="791" w:name="_Toc359919145"/>
      <w:bookmarkStart w:id="792" w:name="_Toc382981482"/>
      <w:r w:rsidRPr="003A33E2">
        <w:lastRenderedPageBreak/>
        <w:t>Section 711. — CONCRETE CURING MATERIAL</w:t>
      </w:r>
      <w:r w:rsidRPr="003A33E2">
        <w:br/>
        <w:t>AND ADMIXTURES</w:t>
      </w:r>
      <w:bookmarkEnd w:id="789"/>
      <w:bookmarkEnd w:id="790"/>
      <w:bookmarkEnd w:id="791"/>
      <w:bookmarkEnd w:id="792"/>
    </w:p>
    <w:p w:rsidR="00B509FA" w:rsidRPr="003A33E2" w:rsidRDefault="00B509FA" w:rsidP="00627F48">
      <w:pPr>
        <w:pStyle w:val="bodytext1"/>
      </w:pPr>
      <w:bookmarkStart w:id="793" w:name="_Toc334092739"/>
      <w:bookmarkStart w:id="794" w:name="_Toc359919146"/>
      <w:bookmarkStart w:id="795" w:name="_Toc382981483"/>
      <w:r w:rsidRPr="003A33E2">
        <w:rPr>
          <w:rStyle w:val="Heading3Char"/>
        </w:rPr>
        <w:t>711.01 Curing Material</w:t>
      </w:r>
      <w:bookmarkEnd w:id="793"/>
      <w:bookmarkEnd w:id="794"/>
      <w:bookmarkEnd w:id="795"/>
      <w:r w:rsidRPr="003A33E2">
        <w:rPr>
          <w:b/>
          <w:bCs/>
          <w:szCs w:val="24"/>
        </w:rPr>
        <w:t>.</w:t>
      </w:r>
      <w:r w:rsidRPr="003A33E2">
        <w:rPr>
          <w:bCs/>
          <w:szCs w:val="24"/>
        </w:rPr>
        <w:t xml:space="preserve"> </w:t>
      </w:r>
      <w:r w:rsidRPr="003A33E2">
        <w:rPr>
          <w:szCs w:val="24"/>
        </w:rPr>
        <w:t>Conform</w:t>
      </w:r>
      <w:r w:rsidRPr="003A33E2">
        <w:t xml:space="preserve"> to the following:</w:t>
      </w:r>
    </w:p>
    <w:p w:rsidR="00B509FA" w:rsidRPr="003A33E2" w:rsidRDefault="00B509FA" w:rsidP="00627F48">
      <w:pPr>
        <w:pStyle w:val="indentbodytext1"/>
        <w:tabs>
          <w:tab w:val="left" w:pos="6480"/>
        </w:tabs>
      </w:pPr>
      <w:r w:rsidRPr="003A33E2">
        <w:rPr>
          <w:b/>
          <w:bCs w:val="0"/>
        </w:rPr>
        <w:t>(a)</w:t>
      </w:r>
      <w:r w:rsidRPr="003A33E2">
        <w:t xml:space="preserve"> Burlap cloth</w:t>
      </w:r>
      <w:r w:rsidRPr="003A33E2">
        <w:tab/>
        <w:t>AASHTO M 182</w:t>
      </w:r>
    </w:p>
    <w:p w:rsidR="00B509FA" w:rsidRPr="003A33E2" w:rsidRDefault="00B509FA" w:rsidP="00627F48">
      <w:pPr>
        <w:pStyle w:val="indentbodytext1"/>
        <w:tabs>
          <w:tab w:val="left" w:pos="6480"/>
        </w:tabs>
      </w:pPr>
      <w:r w:rsidRPr="003A33E2">
        <w:rPr>
          <w:b/>
          <w:bCs w:val="0"/>
        </w:rPr>
        <w:t>(b)</w:t>
      </w:r>
      <w:r w:rsidRPr="003A33E2">
        <w:t xml:space="preserve"> </w:t>
      </w:r>
      <w:r w:rsidR="000E29FC" w:rsidRPr="003A33E2">
        <w:t>Sheet material</w:t>
      </w:r>
      <w:r w:rsidRPr="003A33E2">
        <w:tab/>
        <w:t>ASTM C171</w:t>
      </w:r>
    </w:p>
    <w:p w:rsidR="00B509FA" w:rsidRPr="003A33E2" w:rsidRDefault="00B509FA" w:rsidP="00627F48">
      <w:pPr>
        <w:pStyle w:val="indentbodytext1"/>
        <w:tabs>
          <w:tab w:val="left" w:pos="6480"/>
        </w:tabs>
        <w:spacing w:after="0"/>
      </w:pPr>
      <w:r w:rsidRPr="003A33E2">
        <w:rPr>
          <w:b/>
          <w:bCs w:val="0"/>
        </w:rPr>
        <w:t>(</w:t>
      </w:r>
      <w:r w:rsidR="000E29FC" w:rsidRPr="003A33E2">
        <w:rPr>
          <w:b/>
          <w:bCs w:val="0"/>
        </w:rPr>
        <w:t>c</w:t>
      </w:r>
      <w:r w:rsidRPr="003A33E2">
        <w:rPr>
          <w:b/>
          <w:bCs w:val="0"/>
        </w:rPr>
        <w:t>)</w:t>
      </w:r>
      <w:r w:rsidRPr="003A33E2">
        <w:t xml:space="preserve"> Liquid membrane forming compounds</w:t>
      </w:r>
      <w:r w:rsidRPr="003A33E2">
        <w:tab/>
        <w:t>ASTM C309,</w:t>
      </w:r>
    </w:p>
    <w:p w:rsidR="00B509FA" w:rsidRPr="003A33E2" w:rsidRDefault="00464ECE" w:rsidP="00627F48">
      <w:pPr>
        <w:pStyle w:val="indentbodytext1"/>
        <w:tabs>
          <w:tab w:val="left" w:pos="6480"/>
        </w:tabs>
        <w:ind w:left="6480"/>
      </w:pPr>
      <w:r w:rsidRPr="003A33E2">
        <w:t>T</w:t>
      </w:r>
      <w:r w:rsidR="00B509FA" w:rsidRPr="003A33E2">
        <w:t xml:space="preserve">ype 1-D or </w:t>
      </w:r>
      <w:r w:rsidRPr="003A33E2">
        <w:rPr>
          <w:szCs w:val="24"/>
        </w:rPr>
        <w:t xml:space="preserve">Type </w:t>
      </w:r>
      <w:r w:rsidR="00B509FA" w:rsidRPr="003A33E2">
        <w:t>2</w:t>
      </w:r>
    </w:p>
    <w:p w:rsidR="00B509FA" w:rsidRPr="003A33E2" w:rsidRDefault="00B509FA" w:rsidP="00627F48">
      <w:pPr>
        <w:pStyle w:val="bodytext1"/>
      </w:pPr>
      <w:bookmarkStart w:id="796" w:name="_Toc334092740"/>
      <w:bookmarkStart w:id="797" w:name="_Toc359919147"/>
      <w:bookmarkStart w:id="798" w:name="_Toc382981484"/>
      <w:r w:rsidRPr="003A33E2">
        <w:rPr>
          <w:rStyle w:val="Heading3Char"/>
        </w:rPr>
        <w:t>711.02 Air-Entraining Admixtures</w:t>
      </w:r>
      <w:bookmarkEnd w:id="796"/>
      <w:bookmarkEnd w:id="797"/>
      <w:bookmarkEnd w:id="798"/>
      <w:r w:rsidRPr="003A33E2">
        <w:rPr>
          <w:b/>
          <w:bCs/>
        </w:rPr>
        <w:t>.</w:t>
      </w:r>
      <w:r w:rsidRPr="003A33E2">
        <w:t xml:space="preserve"> Conform to AASHTO M 154.</w:t>
      </w:r>
    </w:p>
    <w:p w:rsidR="00B509FA" w:rsidRPr="003A33E2" w:rsidRDefault="00B509FA" w:rsidP="00627F48">
      <w:pPr>
        <w:pStyle w:val="bodytext1"/>
      </w:pPr>
      <w:bookmarkStart w:id="799" w:name="_Toc334092741"/>
      <w:bookmarkStart w:id="800" w:name="_Toc359919148"/>
      <w:bookmarkStart w:id="801" w:name="_Toc382981485"/>
      <w:r w:rsidRPr="003A33E2">
        <w:rPr>
          <w:rStyle w:val="Heading3Char"/>
        </w:rPr>
        <w:t>711.03 Chemical Admixtures</w:t>
      </w:r>
      <w:bookmarkEnd w:id="799"/>
      <w:bookmarkEnd w:id="800"/>
      <w:bookmarkEnd w:id="801"/>
      <w:r w:rsidRPr="003A33E2">
        <w:rPr>
          <w:b/>
          <w:bCs/>
        </w:rPr>
        <w:t>.</w:t>
      </w:r>
      <w:r w:rsidR="006F5675">
        <w:t xml:space="preserve"> Furnish water-</w:t>
      </w:r>
      <w:r w:rsidRPr="003A33E2">
        <w:t xml:space="preserve">reducing, retarding, set-accelerating, and hydration stabilizing admixtures, or combinations thereof, conforming to AASHTO M 194. For hydration stabilizing admixtures, conform to AASHTO M 194, Type B or </w:t>
      </w:r>
      <w:r w:rsidR="00464ECE" w:rsidRPr="003A33E2">
        <w:rPr>
          <w:szCs w:val="24"/>
        </w:rPr>
        <w:t xml:space="preserve">Type </w:t>
      </w:r>
      <w:r w:rsidRPr="003A33E2">
        <w:t>D.</w:t>
      </w:r>
    </w:p>
    <w:p w:rsidR="00B509FA" w:rsidRPr="003A33E2" w:rsidRDefault="00B509FA" w:rsidP="00627F48">
      <w:pPr>
        <w:pStyle w:val="bodytext1"/>
      </w:pPr>
      <w:bookmarkStart w:id="802" w:name="_Toc334092742"/>
      <w:bookmarkStart w:id="803" w:name="_Toc359919149"/>
      <w:bookmarkStart w:id="804" w:name="_Toc382981486"/>
      <w:r w:rsidRPr="003A33E2">
        <w:rPr>
          <w:rStyle w:val="Heading3Char"/>
        </w:rPr>
        <w:t xml:space="preserve">711.04 Latex </w:t>
      </w:r>
      <w:bookmarkEnd w:id="802"/>
      <w:r w:rsidRPr="003A33E2">
        <w:rPr>
          <w:rStyle w:val="Heading3Char"/>
        </w:rPr>
        <w:t>Emulsion</w:t>
      </w:r>
      <w:bookmarkEnd w:id="803"/>
      <w:bookmarkEnd w:id="804"/>
      <w:r w:rsidRPr="003A33E2">
        <w:rPr>
          <w:b/>
          <w:bCs/>
        </w:rPr>
        <w:t>.</w:t>
      </w:r>
      <w:r w:rsidRPr="003A33E2">
        <w:t xml:space="preserve"> Furnish a homogeneous, nontoxic, film forming polymeric emulsion in water with stabilizers added at the point of manufacture. Conform to the following:</w:t>
      </w:r>
    </w:p>
    <w:p w:rsidR="00B509FA" w:rsidRPr="003A33E2" w:rsidRDefault="00B509FA" w:rsidP="006F5675">
      <w:pPr>
        <w:pStyle w:val="indentbodytext1"/>
        <w:tabs>
          <w:tab w:val="left" w:pos="6480"/>
        </w:tabs>
      </w:pPr>
      <w:r w:rsidRPr="003A33E2">
        <w:rPr>
          <w:b/>
          <w:bCs w:val="0"/>
        </w:rPr>
        <w:t>(a)</w:t>
      </w:r>
      <w:r w:rsidRPr="003A33E2">
        <w:t xml:space="preserve"> Color</w:t>
      </w:r>
      <w:r w:rsidRPr="003A33E2">
        <w:tab/>
        <w:t>white</w:t>
      </w:r>
    </w:p>
    <w:p w:rsidR="00B509FA" w:rsidRPr="003A33E2" w:rsidRDefault="00B509FA" w:rsidP="006F5675">
      <w:pPr>
        <w:pStyle w:val="indentbodytext1"/>
        <w:tabs>
          <w:tab w:val="left" w:pos="6480"/>
        </w:tabs>
        <w:spacing w:after="0"/>
      </w:pPr>
      <w:r w:rsidRPr="003A33E2">
        <w:rPr>
          <w:b/>
          <w:bCs w:val="0"/>
        </w:rPr>
        <w:t>(b)</w:t>
      </w:r>
      <w:r w:rsidRPr="003A33E2">
        <w:t xml:space="preserve"> Styrene butadiene polymer type stabilizer</w:t>
      </w:r>
      <w:r w:rsidRPr="003A33E2">
        <w:tab/>
        <w:t>68±4 percent styrene</w:t>
      </w:r>
    </w:p>
    <w:p w:rsidR="00B509FA" w:rsidRPr="003A33E2" w:rsidRDefault="00B509FA" w:rsidP="006F5675">
      <w:pPr>
        <w:pStyle w:val="indentbodytext1"/>
        <w:ind w:left="6480"/>
      </w:pPr>
      <w:r w:rsidRPr="003A33E2">
        <w:t>32±4 percent butadiene</w:t>
      </w:r>
    </w:p>
    <w:p w:rsidR="00B509FA" w:rsidRPr="003A33E2" w:rsidRDefault="00B509FA" w:rsidP="006F5675">
      <w:pPr>
        <w:pStyle w:val="indentbodytext1"/>
        <w:tabs>
          <w:tab w:val="left" w:pos="6480"/>
        </w:tabs>
      </w:pPr>
      <w:r w:rsidRPr="003A33E2">
        <w:rPr>
          <w:b/>
          <w:bCs w:val="0"/>
        </w:rPr>
        <w:t>(c)</w:t>
      </w:r>
      <w:r w:rsidRPr="003A33E2">
        <w:t xml:space="preserve"> Chlorides</w:t>
      </w:r>
      <w:r w:rsidRPr="003A33E2">
        <w:tab/>
        <w:t>0 percent</w:t>
      </w:r>
    </w:p>
    <w:p w:rsidR="00B509FA" w:rsidRPr="003A33E2" w:rsidRDefault="00B509FA" w:rsidP="006F5675">
      <w:pPr>
        <w:pStyle w:val="indentbodytext1"/>
        <w:tabs>
          <w:tab w:val="left" w:pos="6480"/>
        </w:tabs>
        <w:spacing w:after="0"/>
      </w:pPr>
      <w:r w:rsidRPr="003A33E2">
        <w:rPr>
          <w:b/>
          <w:bCs w:val="0"/>
        </w:rPr>
        <w:t>(d)</w:t>
      </w:r>
      <w:r w:rsidRPr="003A33E2">
        <w:t xml:space="preserve"> Polymer particle size</w:t>
      </w:r>
      <w:r w:rsidRPr="003A33E2">
        <w:tab/>
        <w:t>1,500 to 2,500 Angstroms average</w:t>
      </w:r>
    </w:p>
    <w:p w:rsidR="00B509FA" w:rsidRPr="003A33E2" w:rsidRDefault="00B509FA" w:rsidP="006F5675">
      <w:pPr>
        <w:pStyle w:val="indentbodytext1"/>
        <w:ind w:left="6480"/>
      </w:pPr>
      <w:r w:rsidRPr="003A33E2">
        <w:t>(0.15 to 0.25 µm average)</w:t>
      </w:r>
    </w:p>
    <w:p w:rsidR="00B509FA" w:rsidRPr="003A33E2" w:rsidRDefault="00B509FA" w:rsidP="006F5675">
      <w:pPr>
        <w:pStyle w:val="indentbodytext1"/>
        <w:tabs>
          <w:tab w:val="left" w:pos="6480"/>
        </w:tabs>
      </w:pPr>
      <w:r w:rsidRPr="003A33E2">
        <w:rPr>
          <w:b/>
          <w:bCs w:val="0"/>
        </w:rPr>
        <w:t>(e)</w:t>
      </w:r>
      <w:r w:rsidRPr="003A33E2">
        <w:t xml:space="preserve"> Latex</w:t>
      </w:r>
      <w:r w:rsidRPr="003A33E2">
        <w:tab/>
        <w:t>nonionic surfactant</w:t>
      </w:r>
    </w:p>
    <w:p w:rsidR="00B509FA" w:rsidRPr="003A33E2" w:rsidRDefault="00B509FA" w:rsidP="006F5675">
      <w:pPr>
        <w:pStyle w:val="indentbodytext1"/>
        <w:tabs>
          <w:tab w:val="left" w:pos="6480"/>
        </w:tabs>
      </w:pPr>
      <w:r w:rsidRPr="003A33E2">
        <w:rPr>
          <w:b/>
          <w:bCs w:val="0"/>
        </w:rPr>
        <w:t>(f)</w:t>
      </w:r>
      <w:r w:rsidRPr="003A33E2">
        <w:t xml:space="preserve"> Solids</w:t>
      </w:r>
      <w:r w:rsidRPr="003A33E2">
        <w:tab/>
        <w:t>46.5 to 49.0 percent</w:t>
      </w:r>
    </w:p>
    <w:p w:rsidR="00B509FA" w:rsidRPr="003A33E2" w:rsidRDefault="00B509FA" w:rsidP="006F5675">
      <w:pPr>
        <w:pStyle w:val="indentbodytext1"/>
        <w:tabs>
          <w:tab w:val="left" w:pos="6480"/>
        </w:tabs>
        <w:spacing w:after="0"/>
      </w:pPr>
      <w:r w:rsidRPr="003A33E2">
        <w:rPr>
          <w:b/>
          <w:bCs w:val="0"/>
        </w:rPr>
        <w:t>(g)</w:t>
      </w:r>
      <w:r w:rsidRPr="003A33E2">
        <w:t xml:space="preserve"> Mass</w:t>
      </w:r>
      <w:r w:rsidRPr="003A33E2">
        <w:tab/>
        <w:t>8.40 to 8.55 lb/gallon @ 77 °F</w:t>
      </w:r>
    </w:p>
    <w:p w:rsidR="00B509FA" w:rsidRPr="003A33E2" w:rsidRDefault="00B509FA" w:rsidP="006F5675">
      <w:pPr>
        <w:pStyle w:val="indentbodytext1"/>
        <w:ind w:left="6480"/>
      </w:pPr>
      <w:r w:rsidRPr="003A33E2">
        <w:t>(1.00 to 1.02 kg/L @ 25 °C)</w:t>
      </w:r>
    </w:p>
    <w:p w:rsidR="00B509FA" w:rsidRPr="003A33E2" w:rsidRDefault="00B509FA" w:rsidP="006F5675">
      <w:pPr>
        <w:pStyle w:val="indentbodytext1"/>
        <w:tabs>
          <w:tab w:val="left" w:pos="6480"/>
        </w:tabs>
      </w:pPr>
      <w:r w:rsidRPr="003A33E2">
        <w:rPr>
          <w:b/>
          <w:bCs w:val="0"/>
        </w:rPr>
        <w:t>(h)</w:t>
      </w:r>
      <w:r w:rsidRPr="003A33E2">
        <w:t xml:space="preserve"> pH</w:t>
      </w:r>
      <w:r w:rsidRPr="003A33E2">
        <w:tab/>
        <w:t>9.0 to 13.0</w:t>
      </w:r>
    </w:p>
    <w:p w:rsidR="00B509FA" w:rsidRPr="003A33E2" w:rsidRDefault="00B509FA" w:rsidP="006F5675">
      <w:pPr>
        <w:pStyle w:val="indentbodytext1"/>
        <w:tabs>
          <w:tab w:val="left" w:pos="6480"/>
        </w:tabs>
      </w:pPr>
      <w:r w:rsidRPr="003A33E2">
        <w:rPr>
          <w:b/>
          <w:bCs w:val="0"/>
        </w:rPr>
        <w:t>(i)</w:t>
      </w:r>
      <w:r w:rsidRPr="003A33E2">
        <w:t xml:space="preserve"> Shelf life</w:t>
      </w:r>
      <w:r w:rsidRPr="003A33E2">
        <w:tab/>
        <w:t>2 years min.</w:t>
      </w:r>
    </w:p>
    <w:p w:rsidR="00B509FA" w:rsidRPr="003A33E2" w:rsidRDefault="00B509FA" w:rsidP="006F5675">
      <w:pPr>
        <w:pStyle w:val="indentbodytext1"/>
        <w:tabs>
          <w:tab w:val="left" w:pos="6480"/>
        </w:tabs>
      </w:pPr>
      <w:r w:rsidRPr="003A33E2">
        <w:rPr>
          <w:b/>
          <w:bCs w:val="0"/>
        </w:rPr>
        <w:t>(j)</w:t>
      </w:r>
      <w:r w:rsidRPr="003A33E2">
        <w:rPr>
          <w:bCs w:val="0"/>
        </w:rPr>
        <w:t xml:space="preserve"> Portland </w:t>
      </w:r>
      <w:r w:rsidR="000E29FC" w:rsidRPr="003A33E2">
        <w:rPr>
          <w:bCs w:val="0"/>
        </w:rPr>
        <w:t>c</w:t>
      </w:r>
      <w:r w:rsidRPr="003A33E2">
        <w:rPr>
          <w:bCs w:val="0"/>
        </w:rPr>
        <w:t xml:space="preserve">ement </w:t>
      </w:r>
      <w:r w:rsidR="000E29FC" w:rsidRPr="003A33E2">
        <w:rPr>
          <w:bCs w:val="0"/>
        </w:rPr>
        <w:t>c</w:t>
      </w:r>
      <w:r w:rsidRPr="003A33E2">
        <w:rPr>
          <w:bCs w:val="0"/>
        </w:rPr>
        <w:t>omposition</w:t>
      </w:r>
      <w:r w:rsidRPr="003A33E2">
        <w:rPr>
          <w:bCs w:val="0"/>
        </w:rPr>
        <w:tab/>
        <w:t>Polydimethylsiloxene</w:t>
      </w:r>
    </w:p>
    <w:p w:rsidR="00B509FA" w:rsidRPr="003A33E2" w:rsidRDefault="00B509FA" w:rsidP="00627F48">
      <w:pPr>
        <w:pStyle w:val="bodytext1"/>
        <w:rPr>
          <w:bCs/>
          <w:szCs w:val="24"/>
        </w:rPr>
      </w:pPr>
      <w:bookmarkStart w:id="805" w:name="_Toc334092743"/>
      <w:bookmarkStart w:id="806" w:name="_Toc359919150"/>
      <w:bookmarkStart w:id="807" w:name="_Toc382981487"/>
      <w:r w:rsidRPr="003A33E2">
        <w:rPr>
          <w:rStyle w:val="Heading3Char"/>
        </w:rPr>
        <w:t>711.05 Concrete Coloring Agents</w:t>
      </w:r>
      <w:bookmarkEnd w:id="805"/>
      <w:bookmarkEnd w:id="806"/>
      <w:bookmarkEnd w:id="807"/>
      <w:r w:rsidRPr="003A33E2">
        <w:rPr>
          <w:b/>
          <w:bCs/>
        </w:rPr>
        <w:t>.</w:t>
      </w:r>
      <w:r w:rsidRPr="003A33E2">
        <w:rPr>
          <w:bCs/>
        </w:rPr>
        <w:t xml:space="preserve"> </w:t>
      </w:r>
      <w:r w:rsidRPr="003A33E2">
        <w:t>Conform to ASTM C979. Use only coloring agents composed of synthetic o</w:t>
      </w:r>
      <w:r w:rsidR="001436B2" w:rsidRPr="003A33E2">
        <w:t>r natural inorganic iron oxides</w:t>
      </w:r>
      <w:r w:rsidR="001436B2" w:rsidRPr="003A33E2">
        <w:rPr>
          <w:szCs w:val="24"/>
        </w:rPr>
        <w:t>.</w:t>
      </w:r>
    </w:p>
    <w:p w:rsidR="00B509FA" w:rsidRPr="003A33E2" w:rsidRDefault="00B509FA" w:rsidP="00627F48">
      <w:pPr>
        <w:pStyle w:val="bodytext1"/>
      </w:pPr>
    </w:p>
    <w:p w:rsidR="00B509FA" w:rsidRPr="003A33E2" w:rsidRDefault="00B509FA" w:rsidP="00627F48">
      <w:pPr>
        <w:pStyle w:val="bodytext1"/>
        <w:sectPr w:rsidR="00B509FA" w:rsidRPr="003A33E2" w:rsidSect="008051F6">
          <w:headerReference w:type="even" r:id="rId458"/>
          <w:headerReference w:type="default" r:id="rId459"/>
          <w:footnotePr>
            <w:numRestart w:val="eachSect"/>
          </w:footnotePr>
          <w:endnotePr>
            <w:numFmt w:val="decimal"/>
          </w:endnotePr>
          <w:type w:val="nextColumn"/>
          <w:pgSz w:w="12240" w:h="15840" w:code="1"/>
          <w:pgMar w:top="1152" w:right="720" w:bottom="1152" w:left="720" w:header="720" w:footer="720" w:gutter="720"/>
          <w:cols w:space="720"/>
        </w:sectPr>
      </w:pPr>
    </w:p>
    <w:p w:rsidR="00B509FA" w:rsidRPr="003A33E2" w:rsidRDefault="00B509FA" w:rsidP="00627F48">
      <w:pPr>
        <w:pStyle w:val="Heading2"/>
      </w:pPr>
      <w:bookmarkStart w:id="808" w:name="_Toc35158983"/>
      <w:bookmarkStart w:id="809" w:name="_Toc334092744"/>
      <w:bookmarkStart w:id="810" w:name="_Toc359919151"/>
      <w:bookmarkStart w:id="811" w:name="_Toc382981488"/>
      <w:r w:rsidRPr="003A33E2">
        <w:lastRenderedPageBreak/>
        <w:t>Section 712. — JOINT MATERIAL</w:t>
      </w:r>
      <w:bookmarkEnd w:id="808"/>
      <w:bookmarkEnd w:id="809"/>
      <w:bookmarkEnd w:id="810"/>
      <w:bookmarkEnd w:id="811"/>
    </w:p>
    <w:p w:rsidR="00B509FA" w:rsidRPr="003A33E2" w:rsidRDefault="00B509FA" w:rsidP="0049479C">
      <w:pPr>
        <w:pStyle w:val="bodytext1"/>
        <w:rPr>
          <w:szCs w:val="24"/>
        </w:rPr>
      </w:pPr>
      <w:bookmarkStart w:id="812" w:name="_Toc359919152"/>
      <w:bookmarkStart w:id="813" w:name="_Toc382981489"/>
      <w:r w:rsidRPr="003A33E2">
        <w:rPr>
          <w:rStyle w:val="Heading3Char"/>
        </w:rPr>
        <w:t>712.01 Sealants, Fillers, and Seals</w:t>
      </w:r>
      <w:bookmarkEnd w:id="812"/>
      <w:bookmarkEnd w:id="813"/>
      <w:r w:rsidRPr="003A33E2">
        <w:rPr>
          <w:b/>
          <w:bCs/>
          <w:szCs w:val="24"/>
        </w:rPr>
        <w:t>.</w:t>
      </w:r>
      <w:r w:rsidRPr="003A33E2">
        <w:rPr>
          <w:szCs w:val="24"/>
        </w:rPr>
        <w:t xml:space="preserve"> Conform to the following:</w:t>
      </w:r>
    </w:p>
    <w:p w:rsidR="00B509FA" w:rsidRPr="003A33E2" w:rsidRDefault="00B509FA" w:rsidP="0049479C">
      <w:pPr>
        <w:pStyle w:val="indentbodytext1"/>
      </w:pPr>
      <w:r w:rsidRPr="003A33E2">
        <w:rPr>
          <w:b/>
          <w:bCs w:val="0"/>
        </w:rPr>
        <w:t>(a) Joint sealants and crack fillers.</w:t>
      </w:r>
      <w:r w:rsidRPr="003A33E2">
        <w:rPr>
          <w:b/>
          <w:bCs w:val="0"/>
          <w:sz w:val="16"/>
          <w:szCs w:val="16"/>
        </w:rPr>
        <w:fldChar w:fldCharType="begin"/>
      </w:r>
      <w:r w:rsidR="00AD6A86" w:rsidRPr="003A33E2">
        <w:rPr>
          <w:sz w:val="16"/>
          <w:szCs w:val="16"/>
        </w:rPr>
        <w:instrText xml:space="preserve"> XE "Joint:s</w:instrText>
      </w:r>
      <w:r w:rsidRPr="003A33E2">
        <w:rPr>
          <w:sz w:val="16"/>
          <w:szCs w:val="16"/>
        </w:rPr>
        <w:instrText xml:space="preserve">ealants" </w:instrText>
      </w:r>
      <w:r w:rsidRPr="003A33E2">
        <w:rPr>
          <w:b/>
          <w:bCs w:val="0"/>
          <w:sz w:val="16"/>
          <w:szCs w:val="16"/>
        </w:rPr>
        <w:fldChar w:fldCharType="end"/>
      </w:r>
      <w:r w:rsidRPr="003A33E2">
        <w:rPr>
          <w:b/>
          <w:bCs w:val="0"/>
          <w:sz w:val="16"/>
          <w:szCs w:val="16"/>
        </w:rPr>
        <w:fldChar w:fldCharType="begin"/>
      </w:r>
      <w:r w:rsidRPr="003A33E2">
        <w:rPr>
          <w:sz w:val="16"/>
          <w:szCs w:val="16"/>
        </w:rPr>
        <w:instrText xml:space="preserve"> XE "Crack fillers" </w:instrText>
      </w:r>
      <w:r w:rsidRPr="003A33E2">
        <w:rPr>
          <w:b/>
          <w:bCs w:val="0"/>
          <w:sz w:val="16"/>
          <w:szCs w:val="16"/>
        </w:rPr>
        <w:fldChar w:fldCharType="end"/>
      </w:r>
      <w:r w:rsidRPr="003A33E2">
        <w:rPr>
          <w:b/>
          <w:bCs w:val="0"/>
          <w:sz w:val="16"/>
          <w:szCs w:val="16"/>
        </w:rPr>
        <w:fldChar w:fldCharType="begin"/>
      </w:r>
      <w:r w:rsidR="00AD6A86" w:rsidRPr="003A33E2">
        <w:rPr>
          <w:sz w:val="16"/>
          <w:szCs w:val="16"/>
        </w:rPr>
        <w:instrText xml:space="preserve"> XE "Fillers:c</w:instrText>
      </w:r>
      <w:r w:rsidRPr="003A33E2">
        <w:rPr>
          <w:sz w:val="16"/>
          <w:szCs w:val="16"/>
        </w:rPr>
        <w:instrText xml:space="preserve">rack" </w:instrText>
      </w:r>
      <w:r w:rsidRPr="003A33E2">
        <w:rPr>
          <w:b/>
          <w:bCs w:val="0"/>
          <w:sz w:val="16"/>
          <w:szCs w:val="16"/>
        </w:rPr>
        <w:fldChar w:fldCharType="end"/>
      </w:r>
    </w:p>
    <w:p w:rsidR="00B509FA" w:rsidRPr="00C022FA" w:rsidRDefault="00B509FA" w:rsidP="005C46AD">
      <w:pPr>
        <w:tabs>
          <w:tab w:val="left" w:pos="6480"/>
        </w:tabs>
        <w:ind w:left="720"/>
        <w:rPr>
          <w:sz w:val="24"/>
          <w:szCs w:val="24"/>
        </w:rPr>
      </w:pPr>
      <w:r w:rsidRPr="003A33E2">
        <w:rPr>
          <w:b/>
          <w:bCs/>
          <w:sz w:val="24"/>
          <w:szCs w:val="24"/>
        </w:rPr>
        <w:t>(1)</w:t>
      </w:r>
      <w:r w:rsidRPr="003A33E2">
        <w:rPr>
          <w:sz w:val="24"/>
          <w:szCs w:val="24"/>
        </w:rPr>
        <w:t xml:space="preserve"> Joint and crack sealant, hot-applied,</w:t>
      </w:r>
      <w:r w:rsidRPr="003A33E2">
        <w:rPr>
          <w:szCs w:val="24"/>
        </w:rPr>
        <w:tab/>
      </w:r>
      <w:r w:rsidRPr="00C022FA">
        <w:rPr>
          <w:sz w:val="24"/>
          <w:szCs w:val="24"/>
        </w:rPr>
        <w:t>ASTM D6690</w:t>
      </w:r>
      <w:r w:rsidR="00C162CB" w:rsidRPr="00C022FA">
        <w:rPr>
          <w:sz w:val="24"/>
          <w:szCs w:val="24"/>
        </w:rPr>
        <w:t>,</w:t>
      </w:r>
      <w:r w:rsidR="00C022FA" w:rsidRPr="00C022FA">
        <w:rPr>
          <w:sz w:val="24"/>
          <w:szCs w:val="24"/>
        </w:rPr>
        <w:t xml:space="preserve"> Type II or Type III</w:t>
      </w:r>
    </w:p>
    <w:p w:rsidR="00B509FA" w:rsidRPr="003A33E2" w:rsidRDefault="00C162CB" w:rsidP="00C162CB">
      <w:pPr>
        <w:pStyle w:val="indentbodytext2"/>
        <w:tabs>
          <w:tab w:val="left" w:pos="6480"/>
        </w:tabs>
        <w:spacing w:after="160"/>
      </w:pPr>
      <w:r w:rsidRPr="003A33E2">
        <w:rPr>
          <w:szCs w:val="24"/>
        </w:rPr>
        <w:t>for concrete</w:t>
      </w:r>
      <w:r w:rsidR="00C022FA">
        <w:rPr>
          <w:szCs w:val="24"/>
        </w:rPr>
        <w:t xml:space="preserve"> and asphalt concrete pavements</w:t>
      </w:r>
    </w:p>
    <w:p w:rsidR="00B509FA" w:rsidRPr="003A33E2" w:rsidRDefault="00B509FA" w:rsidP="006B7E52">
      <w:pPr>
        <w:pStyle w:val="indentbodytext2"/>
        <w:tabs>
          <w:tab w:val="left" w:pos="6480"/>
        </w:tabs>
        <w:spacing w:after="0"/>
        <w:rPr>
          <w:szCs w:val="24"/>
        </w:rPr>
      </w:pPr>
      <w:r w:rsidRPr="003A33E2">
        <w:rPr>
          <w:b/>
          <w:bCs/>
          <w:szCs w:val="24"/>
        </w:rPr>
        <w:t>(2)</w:t>
      </w:r>
      <w:r w:rsidRPr="003A33E2">
        <w:rPr>
          <w:szCs w:val="24"/>
        </w:rPr>
        <w:t xml:space="preserve"> Crack filler, hot-applied, for concrete</w:t>
      </w:r>
      <w:r w:rsidRPr="003A33E2">
        <w:rPr>
          <w:szCs w:val="24"/>
        </w:rPr>
        <w:tab/>
        <w:t>ASTM D5078</w:t>
      </w:r>
    </w:p>
    <w:p w:rsidR="00B509FA" w:rsidRPr="003A33E2" w:rsidRDefault="00B509FA" w:rsidP="0049479C">
      <w:pPr>
        <w:pStyle w:val="indentbodytext2"/>
        <w:tabs>
          <w:tab w:val="left" w:pos="6480"/>
        </w:tabs>
        <w:spacing w:after="160"/>
      </w:pPr>
      <w:r w:rsidRPr="003A33E2">
        <w:rPr>
          <w:szCs w:val="24"/>
        </w:rPr>
        <w:t>and asphalt concrete pavements</w:t>
      </w:r>
    </w:p>
    <w:p w:rsidR="00B509FA" w:rsidRPr="003A33E2" w:rsidRDefault="00B509FA" w:rsidP="0049479C">
      <w:pPr>
        <w:pStyle w:val="indentbodytext2"/>
        <w:spacing w:after="160"/>
      </w:pPr>
      <w:r w:rsidRPr="003A33E2">
        <w:rPr>
          <w:b/>
          <w:bCs/>
          <w:szCs w:val="24"/>
        </w:rPr>
        <w:t>(3)</w:t>
      </w:r>
      <w:r w:rsidRPr="003A33E2">
        <w:rPr>
          <w:szCs w:val="24"/>
        </w:rPr>
        <w:t xml:space="preserve"> Proprietary asphalt-rubber products, furnish the following:</w:t>
      </w:r>
    </w:p>
    <w:p w:rsidR="00B509FA" w:rsidRPr="003A33E2" w:rsidRDefault="00B509FA" w:rsidP="0049479C">
      <w:pPr>
        <w:pStyle w:val="indentbodytext3"/>
        <w:spacing w:after="160"/>
      </w:pPr>
      <w:r w:rsidRPr="003A33E2">
        <w:rPr>
          <w:i/>
          <w:iCs w:val="0"/>
        </w:rPr>
        <w:t>(a)</w:t>
      </w:r>
      <w:r w:rsidRPr="003A33E2">
        <w:t xml:space="preserve"> Source and grade of asphalt binder;</w:t>
      </w:r>
    </w:p>
    <w:p w:rsidR="00B509FA" w:rsidRPr="003A33E2" w:rsidRDefault="00B509FA" w:rsidP="0049479C">
      <w:pPr>
        <w:pStyle w:val="indentbodytext3"/>
        <w:spacing w:after="160"/>
      </w:pPr>
      <w:r w:rsidRPr="003A33E2">
        <w:rPr>
          <w:i/>
          <w:iCs w:val="0"/>
        </w:rPr>
        <w:t>(b)</w:t>
      </w:r>
      <w:r w:rsidRPr="003A33E2">
        <w:t xml:space="preserve"> Total quantity of granulated rubber and mass as a percent of asphalt-rubber mixture;</w:t>
      </w:r>
    </w:p>
    <w:p w:rsidR="00B509FA" w:rsidRPr="003A33E2" w:rsidRDefault="00B509FA" w:rsidP="0049479C">
      <w:pPr>
        <w:pStyle w:val="indentbodytext3"/>
        <w:spacing w:after="160"/>
      </w:pPr>
      <w:r w:rsidRPr="003A33E2">
        <w:rPr>
          <w:i/>
          <w:iCs w:val="0"/>
        </w:rPr>
        <w:t>(c)</w:t>
      </w:r>
      <w:r w:rsidRPr="003A33E2">
        <w:t xml:space="preserve"> Granulated rubber types and quantity of each type (if blend);</w:t>
      </w:r>
    </w:p>
    <w:p w:rsidR="00B509FA" w:rsidRPr="003A33E2" w:rsidRDefault="00B509FA" w:rsidP="0049479C">
      <w:pPr>
        <w:pStyle w:val="indentbodytext4"/>
        <w:spacing w:after="160"/>
      </w:pPr>
      <w:r w:rsidRPr="003A33E2">
        <w:rPr>
          <w:i/>
          <w:iCs w:val="0"/>
        </w:rPr>
        <w:t>(1)</w:t>
      </w:r>
      <w:r w:rsidRPr="003A33E2">
        <w:t xml:space="preserve"> Mass as a percent of combined rubber; and</w:t>
      </w:r>
    </w:p>
    <w:p w:rsidR="00B509FA" w:rsidRPr="003A33E2" w:rsidRDefault="00B509FA" w:rsidP="0049479C">
      <w:pPr>
        <w:pStyle w:val="indentbodytext4"/>
        <w:spacing w:after="160"/>
      </w:pPr>
      <w:r w:rsidRPr="003A33E2">
        <w:rPr>
          <w:i/>
          <w:iCs w:val="0"/>
        </w:rPr>
        <w:t xml:space="preserve">(2) </w:t>
      </w:r>
      <w:r w:rsidRPr="003A33E2">
        <w:t>Gradation of granulated rubber.</w:t>
      </w:r>
    </w:p>
    <w:p w:rsidR="00B509FA" w:rsidRPr="003A33E2" w:rsidRDefault="00B509FA" w:rsidP="0049479C">
      <w:pPr>
        <w:pStyle w:val="indentbodytext3"/>
        <w:spacing w:after="160"/>
      </w:pPr>
      <w:r w:rsidRPr="003A33E2">
        <w:rPr>
          <w:i/>
          <w:iCs w:val="0"/>
        </w:rPr>
        <w:t>(d)</w:t>
      </w:r>
      <w:r w:rsidRPr="003A33E2">
        <w:t xml:space="preserve"> Type of asphalt modifier, if any;</w:t>
      </w:r>
    </w:p>
    <w:p w:rsidR="00B509FA" w:rsidRPr="003A33E2" w:rsidRDefault="00B509FA" w:rsidP="0049479C">
      <w:pPr>
        <w:pStyle w:val="indentbodytext3"/>
        <w:spacing w:after="160"/>
      </w:pPr>
      <w:r w:rsidRPr="003A33E2">
        <w:rPr>
          <w:i/>
          <w:iCs w:val="0"/>
        </w:rPr>
        <w:t>(e)</w:t>
      </w:r>
      <w:r w:rsidRPr="003A33E2">
        <w:t xml:space="preserve"> Quantity of asphalt modifier and mass as a percent of asphalt binder;</w:t>
      </w:r>
    </w:p>
    <w:p w:rsidR="00B509FA" w:rsidRPr="003A33E2" w:rsidRDefault="00B509FA" w:rsidP="0049479C">
      <w:pPr>
        <w:pStyle w:val="indentbodytext3"/>
        <w:spacing w:after="160"/>
      </w:pPr>
      <w:r w:rsidRPr="003A33E2">
        <w:rPr>
          <w:i/>
          <w:iCs w:val="0"/>
        </w:rPr>
        <w:t>(f)</w:t>
      </w:r>
      <w:r w:rsidRPr="003A33E2">
        <w:t xml:space="preserve"> Other additives;</w:t>
      </w:r>
    </w:p>
    <w:p w:rsidR="00B509FA" w:rsidRPr="003A33E2" w:rsidRDefault="00B509FA" w:rsidP="0049479C">
      <w:pPr>
        <w:pStyle w:val="indentbodytext3"/>
        <w:spacing w:after="160"/>
      </w:pPr>
      <w:r w:rsidRPr="003A33E2">
        <w:rPr>
          <w:i/>
          <w:iCs w:val="0"/>
        </w:rPr>
        <w:t>(g)</w:t>
      </w:r>
      <w:r w:rsidRPr="003A33E2">
        <w:t xml:space="preserve"> Heating and application temperatures; and</w:t>
      </w:r>
    </w:p>
    <w:p w:rsidR="00B509FA" w:rsidRPr="003A33E2" w:rsidRDefault="00B509FA" w:rsidP="0049479C">
      <w:pPr>
        <w:pStyle w:val="indentbodytext3"/>
        <w:spacing w:after="160"/>
      </w:pPr>
      <w:r w:rsidRPr="003A33E2">
        <w:rPr>
          <w:i/>
          <w:iCs w:val="0"/>
        </w:rPr>
        <w:t>(h)</w:t>
      </w:r>
      <w:r w:rsidRPr="003A33E2">
        <w:t xml:space="preserve"> Manufacturer’s recommended application procedures.</w:t>
      </w:r>
    </w:p>
    <w:p w:rsidR="00B509FA" w:rsidRPr="003A33E2" w:rsidRDefault="00B509FA" w:rsidP="006B7E52">
      <w:pPr>
        <w:pStyle w:val="indentbodytext2"/>
        <w:tabs>
          <w:tab w:val="left" w:pos="6480"/>
        </w:tabs>
        <w:spacing w:after="0"/>
        <w:ind w:left="1440" w:hanging="720"/>
        <w:rPr>
          <w:szCs w:val="24"/>
        </w:rPr>
      </w:pPr>
      <w:r w:rsidRPr="003A33E2">
        <w:rPr>
          <w:b/>
          <w:bCs/>
          <w:szCs w:val="24"/>
        </w:rPr>
        <w:t>(4)</w:t>
      </w:r>
      <w:r w:rsidRPr="006F5675">
        <w:rPr>
          <w:bCs/>
          <w:szCs w:val="24"/>
        </w:rPr>
        <w:t xml:space="preserve"> </w:t>
      </w:r>
      <w:r w:rsidRPr="003A33E2">
        <w:rPr>
          <w:bCs/>
          <w:szCs w:val="24"/>
        </w:rPr>
        <w:t xml:space="preserve">Elastomeric </w:t>
      </w:r>
      <w:r w:rsidRPr="003A33E2">
        <w:rPr>
          <w:szCs w:val="24"/>
        </w:rPr>
        <w:t>joint sealant</w:t>
      </w:r>
      <w:r w:rsidRPr="003A33E2">
        <w:rPr>
          <w:szCs w:val="24"/>
        </w:rPr>
        <w:tab/>
        <w:t>ASTM C920, Type M, Grade P,</w:t>
      </w:r>
    </w:p>
    <w:p w:rsidR="00B509FA" w:rsidRPr="003A33E2" w:rsidRDefault="00B509FA" w:rsidP="006B7E52">
      <w:pPr>
        <w:pStyle w:val="indentbodytext2"/>
        <w:spacing w:after="160"/>
        <w:ind w:left="6480"/>
        <w:rPr>
          <w:szCs w:val="24"/>
        </w:rPr>
      </w:pPr>
      <w:r w:rsidRPr="003A33E2">
        <w:rPr>
          <w:szCs w:val="24"/>
        </w:rPr>
        <w:t xml:space="preserve">Class 25, </w:t>
      </w:r>
      <w:r w:rsidR="00633A26" w:rsidRPr="003A33E2">
        <w:rPr>
          <w:szCs w:val="24"/>
        </w:rPr>
        <w:t>U</w:t>
      </w:r>
      <w:r w:rsidRPr="003A33E2">
        <w:rPr>
          <w:szCs w:val="24"/>
        </w:rPr>
        <w:t>se T</w:t>
      </w:r>
      <w:r w:rsidRPr="003A33E2">
        <w:rPr>
          <w:szCs w:val="24"/>
          <w:vertAlign w:val="subscript"/>
        </w:rPr>
        <w:t>1</w:t>
      </w:r>
      <w:r w:rsidRPr="003A33E2">
        <w:rPr>
          <w:szCs w:val="24"/>
        </w:rPr>
        <w:t xml:space="preserve"> or T</w:t>
      </w:r>
      <w:r w:rsidRPr="003A33E2">
        <w:rPr>
          <w:szCs w:val="24"/>
          <w:vertAlign w:val="subscript"/>
        </w:rPr>
        <w:t>2</w:t>
      </w:r>
    </w:p>
    <w:p w:rsidR="00C24592" w:rsidRPr="003A33E2" w:rsidRDefault="00B509FA" w:rsidP="00C24592">
      <w:pPr>
        <w:pStyle w:val="indentbodytext2"/>
        <w:tabs>
          <w:tab w:val="left" w:pos="6480"/>
        </w:tabs>
        <w:spacing w:after="0"/>
      </w:pPr>
      <w:r w:rsidRPr="003A33E2">
        <w:rPr>
          <w:b/>
          <w:bCs/>
        </w:rPr>
        <w:t>(5)</w:t>
      </w:r>
      <w:r w:rsidRPr="006F5675">
        <w:rPr>
          <w:bCs/>
        </w:rPr>
        <w:t xml:space="preserve"> </w:t>
      </w:r>
      <w:r w:rsidRPr="003A33E2">
        <w:t>Flexible cellular joint filler</w:t>
      </w:r>
      <w:r w:rsidRPr="003A33E2">
        <w:tab/>
        <w:t>ASTM D1056, Type 2, Class B or</w:t>
      </w:r>
    </w:p>
    <w:p w:rsidR="00B509FA" w:rsidRPr="003A33E2" w:rsidRDefault="00464ECE" w:rsidP="00C24592">
      <w:pPr>
        <w:pStyle w:val="indentbodytext2"/>
        <w:tabs>
          <w:tab w:val="left" w:pos="6480"/>
        </w:tabs>
        <w:spacing w:after="160"/>
        <w:ind w:left="6480"/>
      </w:pPr>
      <w:r w:rsidRPr="003A33E2">
        <w:t xml:space="preserve">Class </w:t>
      </w:r>
      <w:r w:rsidR="00B509FA" w:rsidRPr="003A33E2">
        <w:t>C,</w:t>
      </w:r>
      <w:r w:rsidRPr="003A33E2">
        <w:t xml:space="preserve"> </w:t>
      </w:r>
      <w:r w:rsidR="00B509FA" w:rsidRPr="003A33E2">
        <w:t>Grade</w:t>
      </w:r>
      <w:r w:rsidRPr="003A33E2">
        <w:t>s</w:t>
      </w:r>
      <w:r w:rsidR="00B509FA" w:rsidRPr="003A33E2">
        <w:t xml:space="preserve"> 3, 4, or 5</w:t>
      </w:r>
    </w:p>
    <w:p w:rsidR="00B509FA" w:rsidRPr="003A33E2" w:rsidRDefault="00B509FA" w:rsidP="0049479C">
      <w:pPr>
        <w:pStyle w:val="indentbodytext1"/>
      </w:pPr>
      <w:r w:rsidRPr="003A33E2">
        <w:rPr>
          <w:b/>
          <w:bCs w:val="0"/>
        </w:rPr>
        <w:t>(b) Preformed expansion joint fillers.</w:t>
      </w:r>
      <w:r w:rsidRPr="003A33E2">
        <w:rPr>
          <w:bCs w:val="0"/>
          <w:szCs w:val="24"/>
        </w:rPr>
        <w:t xml:space="preserve"> </w:t>
      </w:r>
      <w:r w:rsidRPr="003A33E2">
        <w:t>Furnish in a single piece for the depth and width required for the joint.</w:t>
      </w:r>
      <w:r w:rsidRPr="003A33E2">
        <w:rPr>
          <w:b/>
          <w:bCs w:val="0"/>
          <w:sz w:val="16"/>
          <w:szCs w:val="16"/>
        </w:rPr>
        <w:t xml:space="preserve"> </w:t>
      </w:r>
      <w:r w:rsidRPr="003A33E2">
        <w:rPr>
          <w:b/>
          <w:bCs w:val="0"/>
          <w:sz w:val="16"/>
          <w:szCs w:val="16"/>
        </w:rPr>
        <w:fldChar w:fldCharType="begin"/>
      </w:r>
      <w:r w:rsidR="00AD6A86" w:rsidRPr="003A33E2">
        <w:rPr>
          <w:sz w:val="16"/>
          <w:szCs w:val="16"/>
        </w:rPr>
        <w:instrText xml:space="preserve"> XE "Preformed:e</w:instrText>
      </w:r>
      <w:r w:rsidRPr="003A33E2">
        <w:rPr>
          <w:sz w:val="16"/>
          <w:szCs w:val="16"/>
        </w:rPr>
        <w:instrText xml:space="preserve">xpansion joint fillers" </w:instrText>
      </w:r>
      <w:r w:rsidRPr="003A33E2">
        <w:rPr>
          <w:b/>
          <w:bCs w:val="0"/>
          <w:sz w:val="16"/>
          <w:szCs w:val="16"/>
        </w:rPr>
        <w:fldChar w:fldCharType="end"/>
      </w:r>
      <w:r w:rsidRPr="003A33E2">
        <w:rPr>
          <w:b/>
          <w:bCs w:val="0"/>
          <w:sz w:val="16"/>
          <w:szCs w:val="16"/>
        </w:rPr>
        <w:fldChar w:fldCharType="begin"/>
      </w:r>
      <w:r w:rsidRPr="003A33E2">
        <w:rPr>
          <w:sz w:val="16"/>
          <w:szCs w:val="16"/>
        </w:rPr>
        <w:instrText xml:space="preserve"> XE "Fillers:</w:instrText>
      </w:r>
      <w:r w:rsidR="00AD6A86" w:rsidRPr="003A33E2">
        <w:rPr>
          <w:sz w:val="16"/>
          <w:szCs w:val="16"/>
        </w:rPr>
        <w:instrText>p</w:instrText>
      </w:r>
      <w:r w:rsidRPr="003A33E2">
        <w:rPr>
          <w:sz w:val="16"/>
          <w:szCs w:val="16"/>
        </w:rPr>
        <w:instrText xml:space="preserve">reformed expansion joint" </w:instrText>
      </w:r>
      <w:r w:rsidRPr="003A33E2">
        <w:rPr>
          <w:b/>
          <w:bCs w:val="0"/>
          <w:sz w:val="16"/>
          <w:szCs w:val="16"/>
        </w:rPr>
        <w:fldChar w:fldCharType="end"/>
      </w:r>
    </w:p>
    <w:p w:rsidR="00B509FA" w:rsidRPr="003A33E2" w:rsidRDefault="00B509FA" w:rsidP="006F5675">
      <w:pPr>
        <w:pStyle w:val="indentbodytext2"/>
        <w:tabs>
          <w:tab w:val="left" w:pos="6480"/>
        </w:tabs>
        <w:spacing w:after="0"/>
      </w:pPr>
      <w:r w:rsidRPr="003A33E2">
        <w:rPr>
          <w:b/>
          <w:bCs/>
        </w:rPr>
        <w:t>(1)</w:t>
      </w:r>
      <w:r w:rsidRPr="003A33E2">
        <w:t xml:space="preserve"> Preformed expansion joint filler</w:t>
      </w:r>
      <w:r w:rsidRPr="003A33E2">
        <w:tab/>
        <w:t>AASHTO M 33</w:t>
      </w:r>
    </w:p>
    <w:p w:rsidR="00B509FA" w:rsidRPr="003A33E2" w:rsidRDefault="00B509FA" w:rsidP="006F5675">
      <w:pPr>
        <w:pStyle w:val="indentbodytext2"/>
        <w:tabs>
          <w:tab w:val="left" w:pos="6480"/>
        </w:tabs>
        <w:spacing w:after="160"/>
      </w:pPr>
      <w:r w:rsidRPr="003A33E2">
        <w:t>for concrete (bituminous type)</w:t>
      </w:r>
    </w:p>
    <w:p w:rsidR="00B509FA" w:rsidRPr="003A33E2" w:rsidRDefault="00B509FA" w:rsidP="006F5675">
      <w:pPr>
        <w:pStyle w:val="indentbodytext2"/>
        <w:tabs>
          <w:tab w:val="left" w:pos="6480"/>
        </w:tabs>
        <w:spacing w:after="0"/>
      </w:pPr>
      <w:r w:rsidRPr="003A33E2">
        <w:rPr>
          <w:b/>
          <w:bCs/>
        </w:rPr>
        <w:t>(2)</w:t>
      </w:r>
      <w:r w:rsidRPr="003A33E2">
        <w:t xml:space="preserve"> Preformed sponge rubber expansion</w:t>
      </w:r>
      <w:r w:rsidRPr="003A33E2">
        <w:tab/>
        <w:t>AASHTO M 153, Type I</w:t>
      </w:r>
    </w:p>
    <w:p w:rsidR="00B509FA" w:rsidRPr="003A33E2" w:rsidRDefault="00B509FA" w:rsidP="006F5675">
      <w:pPr>
        <w:pStyle w:val="indentbodytext2"/>
        <w:tabs>
          <w:tab w:val="left" w:pos="6480"/>
        </w:tabs>
        <w:spacing w:after="0"/>
      </w:pPr>
      <w:r w:rsidRPr="003A33E2">
        <w:t>joint filler for concrete paving and structural</w:t>
      </w:r>
    </w:p>
    <w:p w:rsidR="00B509FA" w:rsidRPr="003A33E2" w:rsidRDefault="00B509FA" w:rsidP="006F5675">
      <w:pPr>
        <w:pStyle w:val="indentbodytext2"/>
        <w:tabs>
          <w:tab w:val="left" w:pos="5040"/>
          <w:tab w:val="left" w:pos="6480"/>
        </w:tabs>
        <w:spacing w:after="160"/>
      </w:pPr>
      <w:r w:rsidRPr="003A33E2">
        <w:t>construction</w:t>
      </w:r>
    </w:p>
    <w:p w:rsidR="00B509FA" w:rsidRPr="003A33E2" w:rsidRDefault="00B509FA" w:rsidP="006F5675">
      <w:pPr>
        <w:pStyle w:val="indentbodytext2"/>
        <w:tabs>
          <w:tab w:val="left" w:pos="6480"/>
        </w:tabs>
        <w:spacing w:after="0"/>
      </w:pPr>
      <w:r w:rsidRPr="003A33E2">
        <w:rPr>
          <w:b/>
          <w:bCs/>
        </w:rPr>
        <w:t>(3)</w:t>
      </w:r>
      <w:r w:rsidRPr="003A33E2">
        <w:t xml:space="preserve"> Preformed cork expansion joint</w:t>
      </w:r>
      <w:r w:rsidRPr="003A33E2">
        <w:tab/>
        <w:t>AASHTO M 153</w:t>
      </w:r>
    </w:p>
    <w:p w:rsidR="00B509FA" w:rsidRPr="003A33E2" w:rsidRDefault="00B509FA" w:rsidP="006F5675">
      <w:pPr>
        <w:pStyle w:val="indentbodytext2"/>
        <w:tabs>
          <w:tab w:val="left" w:pos="6480"/>
        </w:tabs>
        <w:spacing w:after="0"/>
      </w:pPr>
      <w:r w:rsidRPr="003A33E2">
        <w:t>filler for concrete paving and structural</w:t>
      </w:r>
    </w:p>
    <w:p w:rsidR="00B509FA" w:rsidRPr="003A33E2" w:rsidRDefault="00B509FA" w:rsidP="006F5675">
      <w:pPr>
        <w:pStyle w:val="indentbodytext2"/>
        <w:tabs>
          <w:tab w:val="left" w:pos="6480"/>
        </w:tabs>
        <w:spacing w:after="160"/>
      </w:pPr>
      <w:r w:rsidRPr="003A33E2">
        <w:t>construction</w:t>
      </w:r>
    </w:p>
    <w:p w:rsidR="00B509FA" w:rsidRPr="003A33E2" w:rsidRDefault="00B509FA" w:rsidP="006F5675">
      <w:pPr>
        <w:widowControl/>
        <w:tabs>
          <w:tab w:val="left" w:pos="6480"/>
        </w:tabs>
        <w:autoSpaceDE/>
        <w:autoSpaceDN/>
        <w:adjustRightInd/>
        <w:rPr>
          <w:bCs/>
          <w:sz w:val="24"/>
        </w:rPr>
      </w:pPr>
      <w:r w:rsidRPr="003A33E2">
        <w:rPr>
          <w:b/>
          <w:bCs/>
        </w:rPr>
        <w:br w:type="page"/>
      </w:r>
    </w:p>
    <w:p w:rsidR="00B509FA" w:rsidRPr="003A33E2" w:rsidRDefault="00B509FA" w:rsidP="006F5675">
      <w:pPr>
        <w:pStyle w:val="indentbodytext2"/>
        <w:tabs>
          <w:tab w:val="left" w:pos="6480"/>
        </w:tabs>
        <w:spacing w:after="0"/>
      </w:pPr>
      <w:r w:rsidRPr="003A33E2">
        <w:rPr>
          <w:b/>
          <w:bCs/>
        </w:rPr>
        <w:lastRenderedPageBreak/>
        <w:t>(4)</w:t>
      </w:r>
      <w:r w:rsidRPr="003A33E2">
        <w:t xml:space="preserve"> Preformed expansion joint filler</w:t>
      </w:r>
      <w:r w:rsidRPr="003A33E2">
        <w:tab/>
        <w:t>AASHTO M 213</w:t>
      </w:r>
    </w:p>
    <w:p w:rsidR="00B509FA" w:rsidRPr="003A33E2" w:rsidRDefault="00B509FA" w:rsidP="006F5675">
      <w:pPr>
        <w:pStyle w:val="indentbodytext2"/>
        <w:tabs>
          <w:tab w:val="left" w:pos="6480"/>
        </w:tabs>
        <w:spacing w:after="0"/>
      </w:pPr>
      <w:r w:rsidRPr="003A33E2">
        <w:t>for concrete paving and structural</w:t>
      </w:r>
    </w:p>
    <w:p w:rsidR="00B509FA" w:rsidRPr="003A33E2" w:rsidRDefault="00B509FA" w:rsidP="006F5675">
      <w:pPr>
        <w:pStyle w:val="indentbodytext2"/>
        <w:tabs>
          <w:tab w:val="left" w:pos="6480"/>
        </w:tabs>
        <w:spacing w:after="0"/>
      </w:pPr>
      <w:r w:rsidRPr="003A33E2">
        <w:t>construction (nonextruding and</w:t>
      </w:r>
    </w:p>
    <w:p w:rsidR="00B509FA" w:rsidRPr="003A33E2" w:rsidRDefault="00B509FA" w:rsidP="006F5675">
      <w:pPr>
        <w:pStyle w:val="indentbodytext2"/>
        <w:tabs>
          <w:tab w:val="left" w:pos="6480"/>
        </w:tabs>
        <w:spacing w:after="160"/>
      </w:pPr>
      <w:r w:rsidRPr="003A33E2">
        <w:t>resilient bituminous types)</w:t>
      </w:r>
    </w:p>
    <w:p w:rsidR="00B509FA" w:rsidRPr="003A33E2" w:rsidRDefault="00B509FA" w:rsidP="0049479C">
      <w:pPr>
        <w:pStyle w:val="indentbodytext1"/>
      </w:pPr>
      <w:r w:rsidRPr="003A33E2">
        <w:rPr>
          <w:b/>
          <w:bCs w:val="0"/>
        </w:rPr>
        <w:t>(c) Preformed polychloroprene elastomeric joint seal for concrete pavements.</w:t>
      </w:r>
      <w:r w:rsidRPr="003A33E2">
        <w:rPr>
          <w:bCs w:val="0"/>
        </w:rPr>
        <w:t xml:space="preserve"> </w:t>
      </w:r>
      <w:r w:rsidRPr="003A33E2">
        <w:t xml:space="preserve">Conform to </w:t>
      </w:r>
      <w:r w:rsidR="00E07A0F" w:rsidRPr="003A33E2">
        <w:t>ASTM</w:t>
      </w:r>
      <w:r w:rsidR="003848FF">
        <w:t> </w:t>
      </w:r>
      <w:r w:rsidR="00E07A0F" w:rsidRPr="003A33E2">
        <w:t>D2628</w:t>
      </w:r>
      <w:r w:rsidRPr="003A33E2">
        <w:t>. Use a lubricant conforming to ASTM D2835, which was manufactured within 9</w:t>
      </w:r>
      <w:r w:rsidR="002A3C7B" w:rsidRPr="003A33E2">
        <w:rPr>
          <w:szCs w:val="24"/>
        </w:rPr>
        <w:t> </w:t>
      </w:r>
      <w:r w:rsidRPr="003A33E2">
        <w:t>months of use.</w:t>
      </w:r>
      <w:r w:rsidRPr="003A33E2">
        <w:rPr>
          <w:b/>
          <w:bCs w:val="0"/>
          <w:sz w:val="16"/>
          <w:szCs w:val="16"/>
        </w:rPr>
        <w:fldChar w:fldCharType="begin"/>
      </w:r>
      <w:r w:rsidR="00AD6A86" w:rsidRPr="003A33E2">
        <w:rPr>
          <w:sz w:val="16"/>
          <w:szCs w:val="16"/>
        </w:rPr>
        <w:instrText xml:space="preserve"> XE "Preformed:j</w:instrText>
      </w:r>
      <w:r w:rsidRPr="003A33E2">
        <w:rPr>
          <w:sz w:val="16"/>
          <w:szCs w:val="16"/>
        </w:rPr>
        <w:instrText xml:space="preserve">oint seals" </w:instrText>
      </w:r>
      <w:r w:rsidRPr="003A33E2">
        <w:rPr>
          <w:b/>
          <w:bCs w:val="0"/>
          <w:sz w:val="16"/>
          <w:szCs w:val="16"/>
        </w:rPr>
        <w:fldChar w:fldCharType="end"/>
      </w:r>
      <w:r w:rsidRPr="003A33E2">
        <w:rPr>
          <w:b/>
          <w:bCs w:val="0"/>
          <w:sz w:val="16"/>
          <w:szCs w:val="16"/>
        </w:rPr>
        <w:fldChar w:fldCharType="begin"/>
      </w:r>
      <w:r w:rsidR="00AD6A86" w:rsidRPr="003A33E2">
        <w:rPr>
          <w:sz w:val="16"/>
          <w:szCs w:val="16"/>
        </w:rPr>
        <w:instrText xml:space="preserve"> XE "Preformed:s</w:instrText>
      </w:r>
      <w:r w:rsidRPr="003A33E2">
        <w:rPr>
          <w:sz w:val="16"/>
          <w:szCs w:val="16"/>
        </w:rPr>
        <w:instrText xml:space="preserve">leeves" </w:instrText>
      </w:r>
      <w:r w:rsidRPr="003A33E2">
        <w:rPr>
          <w:b/>
          <w:bCs w:val="0"/>
          <w:sz w:val="16"/>
          <w:szCs w:val="16"/>
        </w:rPr>
        <w:fldChar w:fldCharType="end"/>
      </w:r>
    </w:p>
    <w:p w:rsidR="00B509FA" w:rsidRPr="003A33E2" w:rsidRDefault="00B509FA" w:rsidP="0049479C">
      <w:pPr>
        <w:pStyle w:val="indentbodytext1"/>
      </w:pPr>
      <w:r w:rsidRPr="003A33E2">
        <w:rPr>
          <w:b/>
          <w:bCs w:val="0"/>
          <w:szCs w:val="24"/>
        </w:rPr>
        <w:t xml:space="preserve">(d) </w:t>
      </w:r>
      <w:r w:rsidR="0080632E" w:rsidRPr="003A33E2">
        <w:rPr>
          <w:b/>
          <w:bCs w:val="0"/>
          <w:szCs w:val="24"/>
        </w:rPr>
        <w:t>Cold-applied, single component, chemically curing s</w:t>
      </w:r>
      <w:r w:rsidRPr="003A33E2">
        <w:rPr>
          <w:b/>
          <w:bCs w:val="0"/>
          <w:szCs w:val="24"/>
        </w:rPr>
        <w:t xml:space="preserve">ilicone joint sealant for concrete pavement </w:t>
      </w:r>
      <w:r w:rsidR="0080632E" w:rsidRPr="003A33E2">
        <w:rPr>
          <w:b/>
          <w:bCs w:val="0"/>
          <w:szCs w:val="24"/>
        </w:rPr>
        <w:t>(</w:t>
      </w:r>
      <w:r w:rsidRPr="003A33E2">
        <w:rPr>
          <w:b/>
          <w:bCs w:val="0"/>
          <w:szCs w:val="24"/>
        </w:rPr>
        <w:t>non-sag</w:t>
      </w:r>
      <w:r w:rsidR="0080632E" w:rsidRPr="003A33E2">
        <w:rPr>
          <w:b/>
          <w:bCs w:val="0"/>
          <w:szCs w:val="24"/>
        </w:rPr>
        <w:t>)</w:t>
      </w:r>
      <w:r w:rsidRPr="003A33E2">
        <w:rPr>
          <w:b/>
          <w:bCs w:val="0"/>
          <w:szCs w:val="24"/>
        </w:rPr>
        <w:t>.</w:t>
      </w:r>
      <w:r w:rsidRPr="003A33E2">
        <w:rPr>
          <w:szCs w:val="24"/>
        </w:rPr>
        <w:t xml:space="preserve"> Conform to ASTM D5893, Type NS</w:t>
      </w:r>
      <w:r w:rsidRPr="003A33E2">
        <w:t>.</w:t>
      </w:r>
      <w:r w:rsidRPr="003A33E2">
        <w:rPr>
          <w:b/>
          <w:bCs w:val="0"/>
          <w:sz w:val="16"/>
          <w:szCs w:val="16"/>
        </w:rPr>
        <w:fldChar w:fldCharType="begin"/>
      </w:r>
      <w:r w:rsidRPr="003A33E2">
        <w:rPr>
          <w:sz w:val="16"/>
          <w:szCs w:val="16"/>
        </w:rPr>
        <w:instrText xml:space="preserve"> XE "Silicone joint sealer" </w:instrText>
      </w:r>
      <w:r w:rsidRPr="003A33E2">
        <w:rPr>
          <w:b/>
          <w:bCs w:val="0"/>
          <w:sz w:val="16"/>
          <w:szCs w:val="16"/>
        </w:rPr>
        <w:fldChar w:fldCharType="end"/>
      </w:r>
    </w:p>
    <w:p w:rsidR="00B509FA" w:rsidRPr="003A33E2" w:rsidRDefault="00B509FA" w:rsidP="0049479C">
      <w:pPr>
        <w:pStyle w:val="indentbodytext1"/>
      </w:pPr>
      <w:r w:rsidRPr="003A33E2">
        <w:rPr>
          <w:b/>
          <w:bCs w:val="0"/>
          <w:szCs w:val="24"/>
        </w:rPr>
        <w:t xml:space="preserve">(e) </w:t>
      </w:r>
      <w:r w:rsidR="0080632E" w:rsidRPr="003A33E2">
        <w:rPr>
          <w:b/>
          <w:bCs w:val="0"/>
          <w:szCs w:val="24"/>
        </w:rPr>
        <w:t>Cold-applied, single component, chemically curing s</w:t>
      </w:r>
      <w:r w:rsidRPr="003A33E2">
        <w:rPr>
          <w:b/>
          <w:bCs w:val="0"/>
          <w:szCs w:val="24"/>
        </w:rPr>
        <w:t xml:space="preserve">ilicone joint sealant for concrete pavement </w:t>
      </w:r>
      <w:r w:rsidR="0080632E" w:rsidRPr="003A33E2">
        <w:rPr>
          <w:b/>
          <w:bCs w:val="0"/>
          <w:szCs w:val="24"/>
        </w:rPr>
        <w:t>(</w:t>
      </w:r>
      <w:r w:rsidRPr="003A33E2">
        <w:rPr>
          <w:b/>
          <w:bCs w:val="0"/>
          <w:szCs w:val="24"/>
        </w:rPr>
        <w:t>self-leveling</w:t>
      </w:r>
      <w:r w:rsidR="0080632E" w:rsidRPr="003A33E2">
        <w:rPr>
          <w:b/>
          <w:bCs w:val="0"/>
          <w:szCs w:val="24"/>
        </w:rPr>
        <w:t>)</w:t>
      </w:r>
      <w:r w:rsidRPr="003A33E2">
        <w:rPr>
          <w:b/>
          <w:bCs w:val="0"/>
          <w:szCs w:val="24"/>
        </w:rPr>
        <w:t>.</w:t>
      </w:r>
      <w:r w:rsidRPr="003A33E2">
        <w:rPr>
          <w:szCs w:val="24"/>
        </w:rPr>
        <w:t xml:space="preserve"> Conform to ASTM D5893, Type SL</w:t>
      </w:r>
      <w:r w:rsidRPr="003A33E2">
        <w:t>.</w:t>
      </w:r>
      <w:r w:rsidRPr="003A33E2">
        <w:rPr>
          <w:b/>
          <w:bCs w:val="0"/>
          <w:sz w:val="16"/>
          <w:szCs w:val="16"/>
        </w:rPr>
        <w:fldChar w:fldCharType="begin"/>
      </w:r>
      <w:r w:rsidRPr="003A33E2">
        <w:rPr>
          <w:sz w:val="16"/>
          <w:szCs w:val="16"/>
        </w:rPr>
        <w:instrText xml:space="preserve"> XE "Low-modulus silicone joint sealant" </w:instrText>
      </w:r>
      <w:r w:rsidRPr="003A33E2">
        <w:rPr>
          <w:b/>
          <w:bCs w:val="0"/>
          <w:sz w:val="16"/>
          <w:szCs w:val="16"/>
        </w:rPr>
        <w:fldChar w:fldCharType="end"/>
      </w:r>
    </w:p>
    <w:p w:rsidR="00B509FA" w:rsidRPr="003A33E2" w:rsidRDefault="00B509FA" w:rsidP="0049479C">
      <w:pPr>
        <w:pStyle w:val="indentbodytext1"/>
        <w:rPr>
          <w:b/>
          <w:bCs w:val="0"/>
          <w:sz w:val="16"/>
          <w:szCs w:val="16"/>
        </w:rPr>
      </w:pPr>
      <w:r w:rsidRPr="003A33E2">
        <w:rPr>
          <w:b/>
          <w:bCs w:val="0"/>
          <w:szCs w:val="24"/>
        </w:rPr>
        <w:t>(f) Backer rod.</w:t>
      </w:r>
      <w:r w:rsidRPr="003A33E2">
        <w:rPr>
          <w:szCs w:val="24"/>
        </w:rPr>
        <w:t xml:space="preserve"> Conform to ASTM D5249, Type 1. Use a compatible sealant as recommended by the rod manufacture. For size of backer rod, conform to Table 712-1</w:t>
      </w:r>
      <w:r w:rsidRPr="003A33E2">
        <w:t>.</w:t>
      </w:r>
      <w:r w:rsidRPr="003A33E2">
        <w:rPr>
          <w:b/>
          <w:bCs w:val="0"/>
          <w:szCs w:val="24"/>
        </w:rPr>
        <w:t xml:space="preserve"> </w:t>
      </w:r>
      <w:r w:rsidRPr="003A33E2">
        <w:rPr>
          <w:b/>
          <w:bCs w:val="0"/>
          <w:sz w:val="16"/>
          <w:szCs w:val="16"/>
        </w:rPr>
        <w:fldChar w:fldCharType="begin"/>
      </w:r>
      <w:r w:rsidRPr="003A33E2">
        <w:rPr>
          <w:sz w:val="16"/>
          <w:szCs w:val="16"/>
        </w:rPr>
        <w:instrText xml:space="preserve"> XE "Backer rod" </w:instrText>
      </w:r>
      <w:r w:rsidRPr="003A33E2">
        <w:rPr>
          <w:b/>
          <w:bCs w:val="0"/>
          <w:sz w:val="16"/>
          <w:szCs w:val="16"/>
        </w:rPr>
        <w:fldChar w:fldCharType="end"/>
      </w:r>
    </w:p>
    <w:tbl>
      <w:tblPr>
        <w:tblW w:w="0" w:type="auto"/>
        <w:jc w:val="center"/>
        <w:tblInd w:w="-1883" w:type="dxa"/>
        <w:tblLayout w:type="fixed"/>
        <w:tblCellMar>
          <w:left w:w="120" w:type="dxa"/>
          <w:right w:w="120" w:type="dxa"/>
        </w:tblCellMar>
        <w:tblLook w:val="0000" w:firstRow="0" w:lastRow="0" w:firstColumn="0" w:lastColumn="0" w:noHBand="0" w:noVBand="0"/>
      </w:tblPr>
      <w:tblGrid>
        <w:gridCol w:w="3515"/>
        <w:gridCol w:w="2884"/>
      </w:tblGrid>
      <w:tr w:rsidR="0080632E" w:rsidRPr="003A33E2" w:rsidTr="00090B53">
        <w:trPr>
          <w:cantSplit/>
          <w:trHeight w:val="300"/>
          <w:jc w:val="center"/>
        </w:trPr>
        <w:tc>
          <w:tcPr>
            <w:tcW w:w="6399" w:type="dxa"/>
            <w:gridSpan w:val="2"/>
            <w:tcBorders>
              <w:bottom w:val="single" w:sz="6" w:space="0" w:color="auto"/>
            </w:tcBorders>
            <w:shd w:val="clear" w:color="auto" w:fill="FFFFFF"/>
            <w:vAlign w:val="center"/>
          </w:tcPr>
          <w:p w:rsidR="0080632E" w:rsidRPr="003A33E2" w:rsidRDefault="0080632E" w:rsidP="00090B53">
            <w:pPr>
              <w:pStyle w:val="tableheader"/>
              <w:rPr>
                <w:szCs w:val="24"/>
              </w:rPr>
            </w:pPr>
            <w:r w:rsidRPr="003A33E2">
              <w:rPr>
                <w:szCs w:val="24"/>
              </w:rPr>
              <w:t>Table 712</w:t>
            </w:r>
            <w:r w:rsidRPr="003A33E2">
              <w:rPr>
                <w:szCs w:val="24"/>
              </w:rPr>
              <w:noBreakHyphen/>
              <w:t>1</w:t>
            </w:r>
          </w:p>
          <w:p w:rsidR="0080632E" w:rsidRPr="003A33E2" w:rsidRDefault="0080632E" w:rsidP="00090B53">
            <w:pPr>
              <w:pStyle w:val="table10text"/>
              <w:jc w:val="center"/>
              <w:rPr>
                <w:b/>
                <w:bCs/>
                <w:sz w:val="24"/>
                <w:szCs w:val="24"/>
              </w:rPr>
            </w:pPr>
            <w:r w:rsidRPr="003A33E2">
              <w:rPr>
                <w:b/>
                <w:sz w:val="24"/>
                <w:szCs w:val="24"/>
              </w:rPr>
              <w:t>Backer Rod Sizes</w:t>
            </w:r>
          </w:p>
        </w:tc>
      </w:tr>
      <w:tr w:rsidR="0080632E" w:rsidRPr="003A33E2" w:rsidTr="00090B53">
        <w:trPr>
          <w:cantSplit/>
          <w:trHeight w:val="300"/>
          <w:jc w:val="center"/>
        </w:trPr>
        <w:tc>
          <w:tcPr>
            <w:tcW w:w="3515" w:type="dxa"/>
            <w:tcBorders>
              <w:top w:val="single" w:sz="6" w:space="0" w:color="auto"/>
              <w:left w:val="single" w:sz="6" w:space="0" w:color="auto"/>
              <w:bottom w:val="nil"/>
              <w:right w:val="nil"/>
            </w:tcBorders>
            <w:shd w:val="clear" w:color="auto" w:fill="FFFFFF"/>
            <w:vAlign w:val="center"/>
          </w:tcPr>
          <w:p w:rsidR="0080632E" w:rsidRPr="003A33E2" w:rsidRDefault="0080632E" w:rsidP="00090B53">
            <w:pPr>
              <w:pStyle w:val="table10text"/>
              <w:jc w:val="center"/>
              <w:rPr>
                <w:b/>
                <w:bCs/>
                <w:sz w:val="24"/>
                <w:szCs w:val="24"/>
              </w:rPr>
            </w:pPr>
            <w:r w:rsidRPr="003A33E2">
              <w:rPr>
                <w:b/>
                <w:bCs/>
                <w:sz w:val="24"/>
                <w:szCs w:val="24"/>
              </w:rPr>
              <w:t>Joint Width After Preparation</w:t>
            </w:r>
          </w:p>
        </w:tc>
        <w:tc>
          <w:tcPr>
            <w:tcW w:w="2884" w:type="dxa"/>
            <w:tcBorders>
              <w:top w:val="single" w:sz="6" w:space="0" w:color="auto"/>
              <w:left w:val="single" w:sz="6" w:space="0" w:color="auto"/>
              <w:bottom w:val="nil"/>
              <w:right w:val="single" w:sz="6" w:space="0" w:color="auto"/>
            </w:tcBorders>
            <w:shd w:val="clear" w:color="auto" w:fill="FFFFFF"/>
            <w:vAlign w:val="center"/>
          </w:tcPr>
          <w:p w:rsidR="0080632E" w:rsidRPr="003A33E2" w:rsidRDefault="0080632E" w:rsidP="00090B53">
            <w:pPr>
              <w:pStyle w:val="table10text"/>
              <w:jc w:val="center"/>
              <w:rPr>
                <w:b/>
                <w:bCs/>
                <w:sz w:val="24"/>
                <w:szCs w:val="24"/>
              </w:rPr>
            </w:pPr>
            <w:r w:rsidRPr="003A33E2">
              <w:rPr>
                <w:b/>
                <w:bCs/>
                <w:sz w:val="24"/>
                <w:szCs w:val="24"/>
              </w:rPr>
              <w:t>Rod Diameter</w:t>
            </w:r>
          </w:p>
        </w:tc>
      </w:tr>
      <w:tr w:rsidR="0080632E" w:rsidRPr="003A33E2" w:rsidTr="00090B53">
        <w:trPr>
          <w:cantSplit/>
          <w:trHeight w:val="300"/>
          <w:jc w:val="center"/>
        </w:trPr>
        <w:tc>
          <w:tcPr>
            <w:tcW w:w="3515" w:type="dxa"/>
            <w:tcBorders>
              <w:top w:val="single" w:sz="6" w:space="0" w:color="auto"/>
              <w:left w:val="single" w:sz="6" w:space="0" w:color="auto"/>
              <w:bottom w:val="nil"/>
              <w:right w:val="nil"/>
            </w:tcBorders>
            <w:shd w:val="clear" w:color="auto" w:fill="FFFFFF"/>
            <w:vAlign w:val="center"/>
          </w:tcPr>
          <w:p w:rsidR="0080632E" w:rsidRPr="003A33E2" w:rsidRDefault="0080632E" w:rsidP="007756FB">
            <w:pPr>
              <w:pStyle w:val="table10text"/>
              <w:rPr>
                <w:sz w:val="24"/>
                <w:szCs w:val="24"/>
              </w:rPr>
            </w:pPr>
            <w:r w:rsidRPr="003A33E2">
              <w:rPr>
                <w:color w:val="000000"/>
                <w:sz w:val="24"/>
                <w:szCs w:val="24"/>
                <w:vertAlign w:val="superscript"/>
              </w:rPr>
              <w:t>5</w:t>
            </w:r>
            <w:r w:rsidRPr="003A33E2">
              <w:rPr>
                <w:color w:val="000000"/>
                <w:sz w:val="24"/>
                <w:szCs w:val="24"/>
              </w:rPr>
              <w:t>⁄</w:t>
            </w:r>
            <w:r w:rsidRPr="003A33E2">
              <w:rPr>
                <w:color w:val="000000"/>
                <w:sz w:val="24"/>
                <w:szCs w:val="24"/>
                <w:vertAlign w:val="subscript"/>
              </w:rPr>
              <w:t>16</w:t>
            </w:r>
            <w:r w:rsidRPr="003A33E2">
              <w:rPr>
                <w:sz w:val="24"/>
                <w:szCs w:val="24"/>
              </w:rPr>
              <w:t xml:space="preserve"> inch (8 millimeters)</w:t>
            </w:r>
          </w:p>
        </w:tc>
        <w:tc>
          <w:tcPr>
            <w:tcW w:w="2884" w:type="dxa"/>
            <w:tcBorders>
              <w:top w:val="single" w:sz="6" w:space="0" w:color="auto"/>
              <w:left w:val="single" w:sz="6" w:space="0" w:color="auto"/>
              <w:bottom w:val="nil"/>
              <w:right w:val="single" w:sz="6" w:space="0" w:color="auto"/>
            </w:tcBorders>
            <w:shd w:val="clear" w:color="auto" w:fill="FFFFFF"/>
            <w:vAlign w:val="center"/>
          </w:tcPr>
          <w:p w:rsidR="0080632E" w:rsidRPr="003A33E2" w:rsidRDefault="0080632E" w:rsidP="00090B53">
            <w:pPr>
              <w:pStyle w:val="table10text"/>
              <w:jc w:val="center"/>
              <w:rPr>
                <w:sz w:val="24"/>
                <w:szCs w:val="24"/>
              </w:rPr>
            </w:pPr>
            <w:r w:rsidRPr="003A33E2">
              <w:rPr>
                <w:color w:val="000000"/>
                <w:sz w:val="24"/>
                <w:szCs w:val="24"/>
              </w:rPr>
              <w:t>⅜</w:t>
            </w:r>
            <w:r w:rsidRPr="003A33E2">
              <w:rPr>
                <w:sz w:val="24"/>
                <w:szCs w:val="24"/>
              </w:rPr>
              <w:t xml:space="preserve"> inch (10 millimeters)</w:t>
            </w:r>
          </w:p>
        </w:tc>
      </w:tr>
      <w:tr w:rsidR="0080632E" w:rsidRPr="003A33E2" w:rsidTr="00090B53">
        <w:trPr>
          <w:cantSplit/>
          <w:trHeight w:val="300"/>
          <w:jc w:val="center"/>
        </w:trPr>
        <w:tc>
          <w:tcPr>
            <w:tcW w:w="3515" w:type="dxa"/>
            <w:tcBorders>
              <w:top w:val="single" w:sz="6" w:space="0" w:color="auto"/>
              <w:left w:val="single" w:sz="6" w:space="0" w:color="auto"/>
              <w:bottom w:val="nil"/>
              <w:right w:val="nil"/>
            </w:tcBorders>
            <w:shd w:val="clear" w:color="auto" w:fill="FFFFFF"/>
            <w:vAlign w:val="center"/>
          </w:tcPr>
          <w:p w:rsidR="0080632E" w:rsidRPr="003A33E2" w:rsidRDefault="0080632E" w:rsidP="007756FB">
            <w:pPr>
              <w:pStyle w:val="table10text"/>
              <w:rPr>
                <w:sz w:val="24"/>
                <w:szCs w:val="24"/>
              </w:rPr>
            </w:pPr>
            <w:r w:rsidRPr="003A33E2">
              <w:rPr>
                <w:color w:val="000000"/>
                <w:sz w:val="24"/>
                <w:szCs w:val="24"/>
              </w:rPr>
              <w:t>⅜</w:t>
            </w:r>
            <w:r w:rsidRPr="003A33E2">
              <w:rPr>
                <w:sz w:val="24"/>
                <w:szCs w:val="24"/>
              </w:rPr>
              <w:t xml:space="preserve"> inch (10 millimeters)</w:t>
            </w:r>
          </w:p>
        </w:tc>
        <w:tc>
          <w:tcPr>
            <w:tcW w:w="2884" w:type="dxa"/>
            <w:tcBorders>
              <w:top w:val="single" w:sz="6" w:space="0" w:color="auto"/>
              <w:left w:val="single" w:sz="6" w:space="0" w:color="auto"/>
              <w:bottom w:val="nil"/>
              <w:right w:val="single" w:sz="6" w:space="0" w:color="auto"/>
            </w:tcBorders>
            <w:shd w:val="clear" w:color="auto" w:fill="FFFFFF"/>
            <w:vAlign w:val="center"/>
          </w:tcPr>
          <w:p w:rsidR="0080632E" w:rsidRPr="003A33E2" w:rsidRDefault="0080632E" w:rsidP="00090B53">
            <w:pPr>
              <w:pStyle w:val="table10text"/>
              <w:jc w:val="center"/>
              <w:rPr>
                <w:sz w:val="24"/>
                <w:szCs w:val="24"/>
              </w:rPr>
            </w:pPr>
            <w:r w:rsidRPr="003A33E2">
              <w:rPr>
                <w:color w:val="000000"/>
                <w:sz w:val="24"/>
                <w:szCs w:val="24"/>
              </w:rPr>
              <w:t>½</w:t>
            </w:r>
            <w:r w:rsidRPr="003A33E2">
              <w:rPr>
                <w:sz w:val="24"/>
                <w:szCs w:val="24"/>
              </w:rPr>
              <w:t xml:space="preserve"> inch (13 millimeters)</w:t>
            </w:r>
          </w:p>
        </w:tc>
      </w:tr>
      <w:tr w:rsidR="0080632E" w:rsidRPr="003A33E2" w:rsidTr="00090B53">
        <w:trPr>
          <w:cantSplit/>
          <w:trHeight w:val="300"/>
          <w:jc w:val="center"/>
        </w:trPr>
        <w:tc>
          <w:tcPr>
            <w:tcW w:w="3515" w:type="dxa"/>
            <w:tcBorders>
              <w:top w:val="single" w:sz="6" w:space="0" w:color="auto"/>
              <w:left w:val="single" w:sz="6" w:space="0" w:color="auto"/>
              <w:bottom w:val="nil"/>
              <w:right w:val="nil"/>
            </w:tcBorders>
            <w:shd w:val="clear" w:color="auto" w:fill="FFFFFF"/>
            <w:vAlign w:val="center"/>
          </w:tcPr>
          <w:p w:rsidR="0080632E" w:rsidRPr="003A33E2" w:rsidRDefault="0080632E" w:rsidP="007756FB">
            <w:pPr>
              <w:pStyle w:val="table10text"/>
              <w:rPr>
                <w:sz w:val="24"/>
                <w:szCs w:val="24"/>
              </w:rPr>
            </w:pPr>
            <w:r w:rsidRPr="003A33E2">
              <w:rPr>
                <w:color w:val="000000"/>
                <w:sz w:val="24"/>
                <w:szCs w:val="24"/>
              </w:rPr>
              <w:t>½</w:t>
            </w:r>
            <w:r w:rsidRPr="003A33E2">
              <w:rPr>
                <w:sz w:val="24"/>
                <w:szCs w:val="24"/>
              </w:rPr>
              <w:t xml:space="preserve"> inch (13 millimeters)</w:t>
            </w:r>
          </w:p>
        </w:tc>
        <w:tc>
          <w:tcPr>
            <w:tcW w:w="2884" w:type="dxa"/>
            <w:tcBorders>
              <w:top w:val="single" w:sz="6" w:space="0" w:color="auto"/>
              <w:left w:val="single" w:sz="6" w:space="0" w:color="auto"/>
              <w:bottom w:val="nil"/>
              <w:right w:val="single" w:sz="6" w:space="0" w:color="auto"/>
            </w:tcBorders>
            <w:shd w:val="clear" w:color="auto" w:fill="FFFFFF"/>
            <w:vAlign w:val="center"/>
          </w:tcPr>
          <w:p w:rsidR="0080632E" w:rsidRPr="003A33E2" w:rsidRDefault="0080632E" w:rsidP="00090B53">
            <w:pPr>
              <w:pStyle w:val="table10text"/>
              <w:jc w:val="center"/>
              <w:rPr>
                <w:sz w:val="24"/>
                <w:szCs w:val="24"/>
              </w:rPr>
            </w:pPr>
            <w:r w:rsidRPr="003A33E2">
              <w:rPr>
                <w:color w:val="000000"/>
                <w:sz w:val="24"/>
                <w:szCs w:val="24"/>
              </w:rPr>
              <w:t>⅝</w:t>
            </w:r>
            <w:r w:rsidRPr="003A33E2">
              <w:rPr>
                <w:sz w:val="24"/>
                <w:szCs w:val="24"/>
              </w:rPr>
              <w:t xml:space="preserve"> inch (15 millimeters)</w:t>
            </w:r>
          </w:p>
        </w:tc>
      </w:tr>
      <w:tr w:rsidR="0080632E" w:rsidRPr="003A33E2" w:rsidTr="00090B53">
        <w:trPr>
          <w:cantSplit/>
          <w:trHeight w:val="300"/>
          <w:jc w:val="center"/>
        </w:trPr>
        <w:tc>
          <w:tcPr>
            <w:tcW w:w="3515" w:type="dxa"/>
            <w:tcBorders>
              <w:top w:val="single" w:sz="6" w:space="0" w:color="auto"/>
              <w:left w:val="single" w:sz="6" w:space="0" w:color="auto"/>
              <w:bottom w:val="nil"/>
              <w:right w:val="nil"/>
            </w:tcBorders>
            <w:shd w:val="clear" w:color="auto" w:fill="FFFFFF"/>
            <w:vAlign w:val="center"/>
          </w:tcPr>
          <w:p w:rsidR="0080632E" w:rsidRPr="003A33E2" w:rsidRDefault="0080632E" w:rsidP="007756FB">
            <w:pPr>
              <w:pStyle w:val="table10text"/>
              <w:rPr>
                <w:sz w:val="24"/>
                <w:szCs w:val="24"/>
              </w:rPr>
            </w:pPr>
            <w:r w:rsidRPr="003A33E2">
              <w:rPr>
                <w:color w:val="000000"/>
                <w:sz w:val="24"/>
                <w:szCs w:val="24"/>
              </w:rPr>
              <w:t>⅝</w:t>
            </w:r>
            <w:r w:rsidRPr="003A33E2">
              <w:rPr>
                <w:sz w:val="24"/>
                <w:szCs w:val="24"/>
              </w:rPr>
              <w:t xml:space="preserve"> inch (15 millimeters)</w:t>
            </w:r>
          </w:p>
        </w:tc>
        <w:tc>
          <w:tcPr>
            <w:tcW w:w="2884" w:type="dxa"/>
            <w:tcBorders>
              <w:top w:val="single" w:sz="6" w:space="0" w:color="auto"/>
              <w:left w:val="single" w:sz="6" w:space="0" w:color="auto"/>
              <w:bottom w:val="nil"/>
              <w:right w:val="single" w:sz="6" w:space="0" w:color="auto"/>
            </w:tcBorders>
            <w:shd w:val="clear" w:color="auto" w:fill="FFFFFF"/>
            <w:vAlign w:val="center"/>
          </w:tcPr>
          <w:p w:rsidR="0080632E" w:rsidRPr="003A33E2" w:rsidRDefault="0080632E" w:rsidP="00090B53">
            <w:pPr>
              <w:pStyle w:val="table10text"/>
              <w:jc w:val="center"/>
              <w:rPr>
                <w:sz w:val="24"/>
                <w:szCs w:val="24"/>
              </w:rPr>
            </w:pPr>
            <w:r w:rsidRPr="003A33E2">
              <w:rPr>
                <w:color w:val="000000"/>
                <w:sz w:val="24"/>
                <w:szCs w:val="24"/>
              </w:rPr>
              <w:t>¾</w:t>
            </w:r>
            <w:r w:rsidRPr="003A33E2">
              <w:rPr>
                <w:sz w:val="24"/>
                <w:szCs w:val="24"/>
              </w:rPr>
              <w:t xml:space="preserve"> inch (19 millimeters)</w:t>
            </w:r>
          </w:p>
        </w:tc>
      </w:tr>
      <w:tr w:rsidR="0080632E" w:rsidRPr="003A33E2" w:rsidTr="00090B53">
        <w:trPr>
          <w:cantSplit/>
          <w:trHeight w:val="300"/>
          <w:jc w:val="center"/>
        </w:trPr>
        <w:tc>
          <w:tcPr>
            <w:tcW w:w="3515" w:type="dxa"/>
            <w:tcBorders>
              <w:top w:val="single" w:sz="6" w:space="0" w:color="auto"/>
              <w:left w:val="single" w:sz="6" w:space="0" w:color="auto"/>
              <w:bottom w:val="nil"/>
              <w:right w:val="nil"/>
            </w:tcBorders>
            <w:shd w:val="clear" w:color="auto" w:fill="FFFFFF"/>
            <w:vAlign w:val="center"/>
          </w:tcPr>
          <w:p w:rsidR="0080632E" w:rsidRPr="003A33E2" w:rsidRDefault="0080632E" w:rsidP="007756FB">
            <w:pPr>
              <w:pStyle w:val="table10text"/>
              <w:rPr>
                <w:sz w:val="24"/>
                <w:szCs w:val="24"/>
              </w:rPr>
            </w:pPr>
            <w:r w:rsidRPr="003A33E2">
              <w:rPr>
                <w:color w:val="000000"/>
                <w:sz w:val="24"/>
                <w:szCs w:val="24"/>
              </w:rPr>
              <w:t>¾</w:t>
            </w:r>
            <w:r w:rsidRPr="003A33E2">
              <w:rPr>
                <w:sz w:val="24"/>
                <w:szCs w:val="24"/>
              </w:rPr>
              <w:t xml:space="preserve"> inch (19 millimeters)</w:t>
            </w:r>
          </w:p>
        </w:tc>
        <w:tc>
          <w:tcPr>
            <w:tcW w:w="2884" w:type="dxa"/>
            <w:tcBorders>
              <w:top w:val="single" w:sz="6" w:space="0" w:color="auto"/>
              <w:left w:val="single" w:sz="6" w:space="0" w:color="auto"/>
              <w:bottom w:val="nil"/>
              <w:right w:val="single" w:sz="6" w:space="0" w:color="auto"/>
            </w:tcBorders>
            <w:shd w:val="clear" w:color="auto" w:fill="FFFFFF"/>
            <w:vAlign w:val="center"/>
          </w:tcPr>
          <w:p w:rsidR="0080632E" w:rsidRPr="003A33E2" w:rsidRDefault="0080632E" w:rsidP="00090B53">
            <w:pPr>
              <w:pStyle w:val="table10text"/>
              <w:jc w:val="center"/>
              <w:rPr>
                <w:sz w:val="24"/>
                <w:szCs w:val="24"/>
              </w:rPr>
            </w:pPr>
            <w:r w:rsidRPr="003A33E2">
              <w:rPr>
                <w:sz w:val="24"/>
                <w:szCs w:val="24"/>
              </w:rPr>
              <w:t>1 inch (25 millimeters)</w:t>
            </w:r>
          </w:p>
        </w:tc>
      </w:tr>
      <w:tr w:rsidR="0080632E" w:rsidRPr="003A33E2" w:rsidTr="00090B53">
        <w:trPr>
          <w:cantSplit/>
          <w:trHeight w:val="300"/>
          <w:jc w:val="center"/>
        </w:trPr>
        <w:tc>
          <w:tcPr>
            <w:tcW w:w="3515" w:type="dxa"/>
            <w:tcBorders>
              <w:top w:val="single" w:sz="6" w:space="0" w:color="auto"/>
              <w:left w:val="single" w:sz="6" w:space="0" w:color="auto"/>
              <w:bottom w:val="nil"/>
              <w:right w:val="nil"/>
            </w:tcBorders>
            <w:shd w:val="clear" w:color="auto" w:fill="FFFFFF"/>
            <w:vAlign w:val="center"/>
          </w:tcPr>
          <w:p w:rsidR="0080632E" w:rsidRPr="003A33E2" w:rsidRDefault="0080632E" w:rsidP="007756FB">
            <w:pPr>
              <w:pStyle w:val="table10text"/>
              <w:rPr>
                <w:sz w:val="24"/>
                <w:szCs w:val="24"/>
              </w:rPr>
            </w:pPr>
            <w:r w:rsidRPr="003A33E2">
              <w:rPr>
                <w:sz w:val="24"/>
                <w:szCs w:val="24"/>
              </w:rPr>
              <w:t>1 inch (25 millimeters)</w:t>
            </w:r>
          </w:p>
        </w:tc>
        <w:tc>
          <w:tcPr>
            <w:tcW w:w="2884" w:type="dxa"/>
            <w:tcBorders>
              <w:top w:val="single" w:sz="6" w:space="0" w:color="auto"/>
              <w:left w:val="single" w:sz="6" w:space="0" w:color="auto"/>
              <w:bottom w:val="nil"/>
              <w:right w:val="single" w:sz="6" w:space="0" w:color="auto"/>
            </w:tcBorders>
            <w:shd w:val="clear" w:color="auto" w:fill="FFFFFF"/>
            <w:vAlign w:val="center"/>
          </w:tcPr>
          <w:p w:rsidR="0080632E" w:rsidRPr="003A33E2" w:rsidRDefault="0080632E" w:rsidP="00090B53">
            <w:pPr>
              <w:pStyle w:val="table10text"/>
              <w:jc w:val="center"/>
              <w:rPr>
                <w:sz w:val="24"/>
                <w:szCs w:val="24"/>
              </w:rPr>
            </w:pPr>
            <w:r w:rsidRPr="003A33E2">
              <w:rPr>
                <w:sz w:val="24"/>
                <w:szCs w:val="24"/>
              </w:rPr>
              <w:t>1¼ inches (32 millimeters)</w:t>
            </w:r>
          </w:p>
        </w:tc>
      </w:tr>
      <w:tr w:rsidR="0080632E" w:rsidRPr="003A33E2" w:rsidTr="00090B53">
        <w:trPr>
          <w:cantSplit/>
          <w:trHeight w:val="300"/>
          <w:jc w:val="center"/>
        </w:trPr>
        <w:tc>
          <w:tcPr>
            <w:tcW w:w="3515" w:type="dxa"/>
            <w:tcBorders>
              <w:top w:val="single" w:sz="6" w:space="0" w:color="auto"/>
              <w:left w:val="single" w:sz="6" w:space="0" w:color="auto"/>
              <w:bottom w:val="nil"/>
              <w:right w:val="nil"/>
            </w:tcBorders>
            <w:shd w:val="clear" w:color="auto" w:fill="FFFFFF"/>
            <w:vAlign w:val="center"/>
          </w:tcPr>
          <w:p w:rsidR="0080632E" w:rsidRPr="003A33E2" w:rsidRDefault="0080632E" w:rsidP="007756FB">
            <w:pPr>
              <w:pStyle w:val="table10text"/>
              <w:rPr>
                <w:sz w:val="24"/>
                <w:szCs w:val="24"/>
              </w:rPr>
            </w:pPr>
            <w:r w:rsidRPr="003A33E2">
              <w:rPr>
                <w:sz w:val="24"/>
                <w:szCs w:val="24"/>
              </w:rPr>
              <w:t>1¼ inches (32 millimeters)</w:t>
            </w:r>
          </w:p>
        </w:tc>
        <w:tc>
          <w:tcPr>
            <w:tcW w:w="2884" w:type="dxa"/>
            <w:tcBorders>
              <w:top w:val="single" w:sz="6" w:space="0" w:color="auto"/>
              <w:left w:val="single" w:sz="6" w:space="0" w:color="auto"/>
              <w:bottom w:val="nil"/>
              <w:right w:val="single" w:sz="6" w:space="0" w:color="auto"/>
            </w:tcBorders>
            <w:shd w:val="clear" w:color="auto" w:fill="FFFFFF"/>
            <w:vAlign w:val="center"/>
          </w:tcPr>
          <w:p w:rsidR="0080632E" w:rsidRPr="003A33E2" w:rsidRDefault="0080632E" w:rsidP="00090B53">
            <w:pPr>
              <w:pStyle w:val="table10text"/>
              <w:jc w:val="center"/>
              <w:rPr>
                <w:sz w:val="24"/>
                <w:szCs w:val="24"/>
              </w:rPr>
            </w:pPr>
            <w:r w:rsidRPr="003A33E2">
              <w:rPr>
                <w:sz w:val="24"/>
                <w:szCs w:val="24"/>
              </w:rPr>
              <w:t>1½ inches (38 millimeters)</w:t>
            </w:r>
          </w:p>
        </w:tc>
      </w:tr>
      <w:tr w:rsidR="0080632E" w:rsidRPr="003A33E2" w:rsidTr="00090B53">
        <w:trPr>
          <w:cantSplit/>
          <w:trHeight w:val="300"/>
          <w:jc w:val="center"/>
        </w:trPr>
        <w:tc>
          <w:tcPr>
            <w:tcW w:w="3515" w:type="dxa"/>
            <w:tcBorders>
              <w:top w:val="single" w:sz="6" w:space="0" w:color="auto"/>
              <w:left w:val="single" w:sz="6" w:space="0" w:color="auto"/>
              <w:bottom w:val="single" w:sz="6" w:space="0" w:color="auto"/>
              <w:right w:val="nil"/>
            </w:tcBorders>
            <w:shd w:val="clear" w:color="auto" w:fill="FFFFFF"/>
            <w:vAlign w:val="center"/>
          </w:tcPr>
          <w:p w:rsidR="0080632E" w:rsidRPr="003A33E2" w:rsidRDefault="0080632E" w:rsidP="007756FB">
            <w:pPr>
              <w:pStyle w:val="table10text"/>
              <w:rPr>
                <w:sz w:val="24"/>
                <w:szCs w:val="24"/>
              </w:rPr>
            </w:pPr>
            <w:r w:rsidRPr="003A33E2">
              <w:rPr>
                <w:sz w:val="24"/>
                <w:szCs w:val="24"/>
              </w:rPr>
              <w:t>1½ inches (38 millimeters)</w:t>
            </w:r>
          </w:p>
        </w:tc>
        <w:tc>
          <w:tcPr>
            <w:tcW w:w="2884" w:type="dxa"/>
            <w:tcBorders>
              <w:top w:val="single" w:sz="6" w:space="0" w:color="auto"/>
              <w:left w:val="single" w:sz="6" w:space="0" w:color="auto"/>
              <w:bottom w:val="single" w:sz="6" w:space="0" w:color="auto"/>
              <w:right w:val="single" w:sz="6" w:space="0" w:color="auto"/>
            </w:tcBorders>
            <w:shd w:val="clear" w:color="auto" w:fill="FFFFFF"/>
            <w:vAlign w:val="center"/>
          </w:tcPr>
          <w:p w:rsidR="0080632E" w:rsidRPr="003A33E2" w:rsidRDefault="0080632E" w:rsidP="00090B53">
            <w:pPr>
              <w:pStyle w:val="table10text"/>
              <w:jc w:val="center"/>
              <w:rPr>
                <w:sz w:val="24"/>
                <w:szCs w:val="24"/>
              </w:rPr>
            </w:pPr>
            <w:r w:rsidRPr="003A33E2">
              <w:rPr>
                <w:sz w:val="24"/>
                <w:szCs w:val="24"/>
              </w:rPr>
              <w:t>2 inches (50 millimeters)</w:t>
            </w:r>
          </w:p>
        </w:tc>
      </w:tr>
    </w:tbl>
    <w:p w:rsidR="00B509FA" w:rsidRPr="003A33E2" w:rsidRDefault="00B509FA" w:rsidP="0080632E">
      <w:pPr>
        <w:pStyle w:val="indentbodytext1"/>
        <w:spacing w:before="240"/>
        <w:rPr>
          <w:bCs w:val="0"/>
          <w:szCs w:val="24"/>
        </w:rPr>
      </w:pPr>
      <w:r w:rsidRPr="003A33E2">
        <w:rPr>
          <w:b/>
          <w:bCs w:val="0"/>
          <w:szCs w:val="24"/>
        </w:rPr>
        <w:t>(g) Preformed polychloroprene elastomeric joint seal for bridges.</w:t>
      </w:r>
      <w:r w:rsidRPr="003A33E2">
        <w:rPr>
          <w:bCs w:val="0"/>
          <w:szCs w:val="24"/>
        </w:rPr>
        <w:t xml:space="preserve"> Conform to AASHTO M 297. Use an adhesive lubricant conforming to ASTM D4070.</w:t>
      </w:r>
      <w:r w:rsidR="001436B2" w:rsidRPr="003A33E2">
        <w:rPr>
          <w:b/>
          <w:bCs w:val="0"/>
          <w:sz w:val="16"/>
          <w:szCs w:val="16"/>
        </w:rPr>
        <w:t xml:space="preserve"> </w:t>
      </w:r>
      <w:r w:rsidR="001436B2" w:rsidRPr="003A33E2">
        <w:rPr>
          <w:bCs w:val="0"/>
          <w:sz w:val="16"/>
          <w:szCs w:val="16"/>
        </w:rPr>
        <w:fldChar w:fldCharType="begin"/>
      </w:r>
      <w:r w:rsidR="001436B2" w:rsidRPr="003A33E2">
        <w:rPr>
          <w:sz w:val="16"/>
          <w:szCs w:val="16"/>
        </w:rPr>
        <w:instrText xml:space="preserve"> XE "</w:instrText>
      </w:r>
      <w:r w:rsidR="001436B2" w:rsidRPr="003A33E2">
        <w:rPr>
          <w:bCs w:val="0"/>
          <w:sz w:val="16"/>
          <w:szCs w:val="16"/>
        </w:rPr>
        <w:instrText>Preformed polychloroprene elastomeric joint seal for bridges</w:instrText>
      </w:r>
      <w:r w:rsidR="001436B2" w:rsidRPr="003A33E2">
        <w:rPr>
          <w:sz w:val="16"/>
          <w:szCs w:val="16"/>
        </w:rPr>
        <w:instrText xml:space="preserve">" </w:instrText>
      </w:r>
      <w:r w:rsidR="001436B2" w:rsidRPr="003A33E2">
        <w:rPr>
          <w:bCs w:val="0"/>
          <w:sz w:val="16"/>
          <w:szCs w:val="16"/>
        </w:rPr>
        <w:fldChar w:fldCharType="end"/>
      </w:r>
    </w:p>
    <w:p w:rsidR="00B509FA" w:rsidRPr="003A33E2" w:rsidRDefault="00B509FA" w:rsidP="000D0AEF">
      <w:pPr>
        <w:pStyle w:val="bodytext1"/>
        <w:spacing w:before="240"/>
      </w:pPr>
      <w:bookmarkStart w:id="814" w:name="_Toc359919153"/>
      <w:bookmarkStart w:id="815" w:name="_Toc382981490"/>
      <w:r w:rsidRPr="003A33E2">
        <w:rPr>
          <w:rStyle w:val="Heading3Char"/>
        </w:rPr>
        <w:t>712.02 Mortar</w:t>
      </w:r>
      <w:bookmarkEnd w:id="814"/>
      <w:bookmarkEnd w:id="815"/>
      <w:r w:rsidRPr="003A33E2">
        <w:rPr>
          <w:b/>
          <w:bCs/>
          <w:szCs w:val="24"/>
        </w:rPr>
        <w:t xml:space="preserve">. </w:t>
      </w:r>
      <w:r w:rsidRPr="003A33E2">
        <w:rPr>
          <w:szCs w:val="24"/>
        </w:rPr>
        <w:t xml:space="preserve">Preblend or mix on site. Furnish and proportion mortar according to ASTM C270. Use masonry cement mortar Type M or </w:t>
      </w:r>
      <w:r w:rsidR="00C24592" w:rsidRPr="003A33E2">
        <w:rPr>
          <w:szCs w:val="24"/>
        </w:rPr>
        <w:t xml:space="preserve">Type </w:t>
      </w:r>
      <w:r w:rsidRPr="003A33E2">
        <w:rPr>
          <w:szCs w:val="24"/>
        </w:rPr>
        <w:t>S.</w:t>
      </w:r>
    </w:p>
    <w:p w:rsidR="00B509FA" w:rsidRPr="003A33E2" w:rsidRDefault="00B509FA" w:rsidP="00627F48">
      <w:pPr>
        <w:pStyle w:val="bodytext1"/>
        <w:rPr>
          <w:b/>
          <w:bCs/>
        </w:rPr>
        <w:sectPr w:rsidR="00B509FA" w:rsidRPr="003A33E2" w:rsidSect="008051F6">
          <w:headerReference w:type="even" r:id="rId460"/>
          <w:headerReference w:type="default" r:id="rId461"/>
          <w:footnotePr>
            <w:numRestart w:val="eachSect"/>
          </w:footnotePr>
          <w:endnotePr>
            <w:numFmt w:val="decimal"/>
          </w:endnotePr>
          <w:pgSz w:w="12240" w:h="15840" w:code="1"/>
          <w:pgMar w:top="1152" w:right="720" w:bottom="1152" w:left="720" w:header="720" w:footer="720" w:gutter="720"/>
          <w:cols w:space="720"/>
        </w:sectPr>
      </w:pPr>
    </w:p>
    <w:p w:rsidR="00B509FA" w:rsidRPr="003A33E2" w:rsidRDefault="00B509FA" w:rsidP="00627F48">
      <w:pPr>
        <w:pStyle w:val="Heading2"/>
      </w:pPr>
      <w:bookmarkStart w:id="816" w:name="_Toc35158984"/>
      <w:bookmarkStart w:id="817" w:name="_Toc334092745"/>
      <w:bookmarkStart w:id="818" w:name="_Toc359919154"/>
      <w:bookmarkStart w:id="819" w:name="_Toc382981491"/>
      <w:r w:rsidRPr="003A33E2">
        <w:lastRenderedPageBreak/>
        <w:t>Section 713. — ROADSIDE IMPROVEMENT MATERIAL</w:t>
      </w:r>
      <w:bookmarkEnd w:id="816"/>
      <w:bookmarkEnd w:id="817"/>
      <w:bookmarkEnd w:id="818"/>
      <w:bookmarkEnd w:id="819"/>
    </w:p>
    <w:p w:rsidR="00B509FA" w:rsidRPr="003A33E2" w:rsidRDefault="00B509FA" w:rsidP="00FD6F14">
      <w:pPr>
        <w:pStyle w:val="bodytext1"/>
        <w:rPr>
          <w:b/>
          <w:bCs/>
        </w:rPr>
      </w:pPr>
      <w:bookmarkStart w:id="820" w:name="_Toc359919155"/>
      <w:bookmarkStart w:id="821" w:name="_Toc382981492"/>
      <w:bookmarkStart w:id="822" w:name="_Toc334092751"/>
      <w:r w:rsidRPr="003A33E2">
        <w:rPr>
          <w:rStyle w:val="Heading3Char"/>
        </w:rPr>
        <w:t>713.01 Topsoil</w:t>
      </w:r>
      <w:bookmarkEnd w:id="820"/>
      <w:bookmarkEnd w:id="821"/>
      <w:r w:rsidRPr="003A33E2">
        <w:rPr>
          <w:b/>
          <w:bCs/>
        </w:rPr>
        <w:t>.</w:t>
      </w:r>
    </w:p>
    <w:p w:rsidR="00B509FA" w:rsidRPr="003A33E2" w:rsidRDefault="00B509FA" w:rsidP="00FD6F14">
      <w:pPr>
        <w:pStyle w:val="indentbodytext1"/>
      </w:pPr>
      <w:r w:rsidRPr="003A33E2">
        <w:rPr>
          <w:b/>
          <w:bCs w:val="0"/>
        </w:rPr>
        <w:t>(a) Furnished topsoil.</w:t>
      </w:r>
      <w:r w:rsidRPr="003A33E2">
        <w:t xml:space="preserve"> Furnish fertile, friable, free draining, sandy loam soil that is free of subsoil, refuse, stumps, roots, brush, weeds, rocks larger than 1 inch (25 millimeters), or other substances detrimental to the development of vegetative growth. Demonstrate that the soil can sustain healthy crops of grass, shrubs, or other plant growth. Conform to the following:</w:t>
      </w:r>
    </w:p>
    <w:p w:rsidR="00B509FA" w:rsidRPr="003A33E2" w:rsidRDefault="00B509FA" w:rsidP="00FD6F14">
      <w:pPr>
        <w:pStyle w:val="indentbodytext2"/>
        <w:spacing w:after="160"/>
      </w:pPr>
      <w:r w:rsidRPr="003A33E2">
        <w:rPr>
          <w:b/>
          <w:bCs/>
        </w:rPr>
        <w:t>(1)</w:t>
      </w:r>
      <w:r w:rsidRPr="003A33E2">
        <w:t xml:space="preserve"> Texture</w:t>
      </w:r>
    </w:p>
    <w:p w:rsidR="00B509FA" w:rsidRPr="003A33E2" w:rsidRDefault="00B509FA" w:rsidP="006F5675">
      <w:pPr>
        <w:pStyle w:val="indentbodytext3"/>
        <w:tabs>
          <w:tab w:val="left" w:pos="6480"/>
        </w:tabs>
        <w:spacing w:after="160"/>
      </w:pPr>
      <w:r w:rsidRPr="003A33E2">
        <w:rPr>
          <w:i/>
          <w:iCs w:val="0"/>
        </w:rPr>
        <w:t>(a)</w:t>
      </w:r>
      <w:r w:rsidRPr="003A33E2">
        <w:t xml:space="preserve"> Organic matter, AASHTO T 267</w:t>
      </w:r>
      <w:r w:rsidRPr="003A33E2">
        <w:tab/>
        <w:t>3.0 to 10.0 percent</w:t>
      </w:r>
    </w:p>
    <w:p w:rsidR="00B509FA" w:rsidRPr="003A33E2" w:rsidRDefault="00B509FA" w:rsidP="006F5675">
      <w:pPr>
        <w:pStyle w:val="indentbodytext3"/>
        <w:tabs>
          <w:tab w:val="left" w:pos="6480"/>
        </w:tabs>
        <w:spacing w:after="160"/>
      </w:pPr>
      <w:r w:rsidRPr="003A33E2">
        <w:rPr>
          <w:i/>
          <w:iCs w:val="0"/>
        </w:rPr>
        <w:t>(b)</w:t>
      </w:r>
      <w:r w:rsidRPr="003A33E2">
        <w:t xml:space="preserve"> Sand, AASHTO T 88</w:t>
      </w:r>
      <w:r w:rsidRPr="003A33E2">
        <w:tab/>
        <w:t>20 to 70 percent</w:t>
      </w:r>
    </w:p>
    <w:p w:rsidR="00B509FA" w:rsidRPr="003A33E2" w:rsidRDefault="00B509FA" w:rsidP="006F5675">
      <w:pPr>
        <w:pStyle w:val="indentbodytext3"/>
        <w:tabs>
          <w:tab w:val="left" w:pos="6480"/>
        </w:tabs>
        <w:spacing w:after="160"/>
      </w:pPr>
      <w:r w:rsidRPr="003A33E2">
        <w:rPr>
          <w:i/>
          <w:iCs w:val="0"/>
        </w:rPr>
        <w:t>(c)</w:t>
      </w:r>
      <w:r w:rsidRPr="003A33E2">
        <w:t xml:space="preserve"> Silt, AASHTO T 88</w:t>
      </w:r>
      <w:r w:rsidRPr="003A33E2">
        <w:tab/>
        <w:t>10 to 60 percent</w:t>
      </w:r>
    </w:p>
    <w:p w:rsidR="00B509FA" w:rsidRPr="003A33E2" w:rsidRDefault="00B509FA" w:rsidP="006F5675">
      <w:pPr>
        <w:pStyle w:val="indentbodytext3"/>
        <w:tabs>
          <w:tab w:val="left" w:pos="6480"/>
        </w:tabs>
        <w:spacing w:after="160"/>
      </w:pPr>
      <w:r w:rsidRPr="003A33E2">
        <w:rPr>
          <w:i/>
          <w:iCs w:val="0"/>
        </w:rPr>
        <w:t>(d)</w:t>
      </w:r>
      <w:r w:rsidRPr="003A33E2">
        <w:t xml:space="preserve"> Clay, AASHTO T 88</w:t>
      </w:r>
      <w:r w:rsidRPr="003A33E2">
        <w:tab/>
        <w:t>5 to 30 percent</w:t>
      </w:r>
    </w:p>
    <w:p w:rsidR="00B509FA" w:rsidRPr="003A33E2" w:rsidRDefault="00B509FA" w:rsidP="006F5675">
      <w:pPr>
        <w:pStyle w:val="indentbodytext2"/>
        <w:tabs>
          <w:tab w:val="left" w:pos="6480"/>
        </w:tabs>
      </w:pPr>
      <w:r w:rsidRPr="003A33E2">
        <w:rPr>
          <w:b/>
          <w:bCs/>
        </w:rPr>
        <w:t>(2)</w:t>
      </w:r>
      <w:r w:rsidRPr="003A33E2">
        <w:t xml:space="preserve"> pH, AASHTO T 289</w:t>
      </w:r>
      <w:r w:rsidRPr="003A33E2">
        <w:tab/>
        <w:t>6.0 to 8.0</w:t>
      </w:r>
    </w:p>
    <w:p w:rsidR="00B509FA" w:rsidRPr="003A33E2" w:rsidRDefault="00B509FA" w:rsidP="00FD6F14">
      <w:pPr>
        <w:pStyle w:val="indentbodytext1"/>
      </w:pPr>
      <w:r w:rsidRPr="003A33E2">
        <w:rPr>
          <w:b/>
          <w:bCs w:val="0"/>
        </w:rPr>
        <w:t>(b) Conserved topsoil.</w:t>
      </w:r>
      <w:r w:rsidRPr="003A33E2">
        <w:t xml:space="preserve"> See Subsection 204.02(c).</w:t>
      </w:r>
    </w:p>
    <w:p w:rsidR="00B509FA" w:rsidRPr="003A33E2" w:rsidRDefault="00B509FA" w:rsidP="00FD6F14">
      <w:pPr>
        <w:pStyle w:val="bodytext1"/>
      </w:pPr>
      <w:bookmarkStart w:id="823" w:name="_Toc359919156"/>
      <w:bookmarkStart w:id="824" w:name="_Toc382981493"/>
      <w:r w:rsidRPr="003A33E2">
        <w:rPr>
          <w:rStyle w:val="Heading3Char"/>
        </w:rPr>
        <w:t>713.02 Agricultural Limestone</w:t>
      </w:r>
      <w:bookmarkEnd w:id="823"/>
      <w:bookmarkEnd w:id="824"/>
      <w:r w:rsidRPr="003A33E2">
        <w:rPr>
          <w:b/>
          <w:bCs/>
        </w:rPr>
        <w:t>.</w:t>
      </w:r>
      <w:r w:rsidRPr="003A33E2">
        <w:t xml:space="preserve"> Furnish calcic or dolomitic ground limestone conforming to the standards of the Association of Official Analytical Chemists International, applicable Federal and state regulations, and the following:</w:t>
      </w:r>
    </w:p>
    <w:p w:rsidR="00B509FA" w:rsidRPr="003A33E2" w:rsidRDefault="00B509FA" w:rsidP="006F5675">
      <w:pPr>
        <w:pStyle w:val="indentbodytext1"/>
        <w:tabs>
          <w:tab w:val="left" w:pos="6480"/>
        </w:tabs>
      </w:pPr>
      <w:r w:rsidRPr="003A33E2">
        <w:rPr>
          <w:b/>
          <w:bCs w:val="0"/>
        </w:rPr>
        <w:t>(a)</w:t>
      </w:r>
      <w:r w:rsidRPr="003A33E2">
        <w:t xml:space="preserve"> Purity (calcium and magnesium) carbonates</w:t>
      </w:r>
      <w:r w:rsidRPr="003A33E2">
        <w:tab/>
        <w:t>75 percent min.</w:t>
      </w:r>
    </w:p>
    <w:p w:rsidR="00B509FA" w:rsidRPr="003A33E2" w:rsidRDefault="00B509FA" w:rsidP="006F5675">
      <w:pPr>
        <w:pStyle w:val="indentbodytext1"/>
        <w:tabs>
          <w:tab w:val="left" w:pos="6480"/>
        </w:tabs>
      </w:pPr>
      <w:r w:rsidRPr="003A33E2">
        <w:rPr>
          <w:b/>
          <w:bCs w:val="0"/>
        </w:rPr>
        <w:t>(b)</w:t>
      </w:r>
      <w:r w:rsidRPr="003A33E2">
        <w:t xml:space="preserve"> Gradation</w:t>
      </w:r>
      <w:r w:rsidRPr="003A33E2">
        <w:tab/>
        <w:t>Table 713-1</w:t>
      </w:r>
    </w:p>
    <w:tbl>
      <w:tblPr>
        <w:tblW w:w="0" w:type="auto"/>
        <w:jc w:val="center"/>
        <w:tblInd w:w="-453" w:type="dxa"/>
        <w:tblLayout w:type="fixed"/>
        <w:tblCellMar>
          <w:left w:w="120" w:type="dxa"/>
          <w:right w:w="120" w:type="dxa"/>
        </w:tblCellMar>
        <w:tblLook w:val="0000" w:firstRow="0" w:lastRow="0" w:firstColumn="0" w:lastColumn="0" w:noHBand="0" w:noVBand="0"/>
      </w:tblPr>
      <w:tblGrid>
        <w:gridCol w:w="2279"/>
        <w:gridCol w:w="3406"/>
      </w:tblGrid>
      <w:tr w:rsidR="00B509FA" w:rsidRPr="003A33E2" w:rsidTr="005A11FA">
        <w:trPr>
          <w:cantSplit/>
          <w:jc w:val="center"/>
        </w:trPr>
        <w:tc>
          <w:tcPr>
            <w:tcW w:w="5685" w:type="dxa"/>
            <w:gridSpan w:val="2"/>
            <w:tcBorders>
              <w:bottom w:val="single" w:sz="6" w:space="0" w:color="auto"/>
            </w:tcBorders>
            <w:shd w:val="clear" w:color="auto" w:fill="FFFFFF"/>
            <w:tcMar>
              <w:top w:w="43" w:type="dxa"/>
              <w:bottom w:w="43" w:type="dxa"/>
            </w:tcMar>
            <w:vAlign w:val="center"/>
          </w:tcPr>
          <w:p w:rsidR="00B509FA" w:rsidRPr="003A33E2" w:rsidRDefault="00B509FA" w:rsidP="00426350">
            <w:pPr>
              <w:pStyle w:val="tableheader"/>
            </w:pPr>
            <w:r w:rsidRPr="003A33E2">
              <w:t>Table 713-1</w:t>
            </w:r>
          </w:p>
          <w:p w:rsidR="00B509FA" w:rsidRPr="003A33E2" w:rsidRDefault="00B509FA" w:rsidP="00426350">
            <w:pPr>
              <w:pStyle w:val="tableheader"/>
            </w:pPr>
            <w:r w:rsidRPr="003A33E2">
              <w:t>Agricultural Limestone Gradation</w:t>
            </w:r>
          </w:p>
        </w:tc>
      </w:tr>
      <w:tr w:rsidR="00B509FA" w:rsidRPr="003A33E2" w:rsidTr="005A11FA">
        <w:trPr>
          <w:cantSplit/>
          <w:jc w:val="center"/>
        </w:trPr>
        <w:tc>
          <w:tcPr>
            <w:tcW w:w="2279" w:type="dxa"/>
            <w:tcBorders>
              <w:top w:val="single" w:sz="6" w:space="0" w:color="auto"/>
              <w:left w:val="single" w:sz="6" w:space="0" w:color="auto"/>
              <w:bottom w:val="nil"/>
              <w:right w:val="nil"/>
            </w:tcBorders>
            <w:shd w:val="clear" w:color="auto" w:fill="FFFFFF"/>
            <w:tcMar>
              <w:top w:w="43" w:type="dxa"/>
              <w:bottom w:w="43" w:type="dxa"/>
            </w:tcMar>
          </w:tcPr>
          <w:p w:rsidR="00B509FA" w:rsidRPr="003A33E2" w:rsidRDefault="00B509FA" w:rsidP="00426350">
            <w:pPr>
              <w:pStyle w:val="table10text"/>
              <w:jc w:val="center"/>
              <w:rPr>
                <w:b/>
                <w:bCs/>
                <w:sz w:val="24"/>
                <w:szCs w:val="24"/>
              </w:rPr>
            </w:pPr>
            <w:r w:rsidRPr="003A33E2">
              <w:rPr>
                <w:b/>
                <w:bCs/>
                <w:sz w:val="24"/>
                <w:szCs w:val="24"/>
              </w:rPr>
              <w:t>Sieve Size</w:t>
            </w:r>
          </w:p>
        </w:tc>
        <w:tc>
          <w:tcPr>
            <w:tcW w:w="3406" w:type="dxa"/>
            <w:tcBorders>
              <w:top w:val="single" w:sz="6" w:space="0" w:color="auto"/>
              <w:left w:val="single" w:sz="6" w:space="0" w:color="auto"/>
              <w:bottom w:val="nil"/>
              <w:right w:val="single" w:sz="6" w:space="0" w:color="auto"/>
            </w:tcBorders>
            <w:shd w:val="clear" w:color="auto" w:fill="FFFFFF"/>
            <w:tcMar>
              <w:top w:w="43" w:type="dxa"/>
              <w:bottom w:w="43" w:type="dxa"/>
            </w:tcMar>
          </w:tcPr>
          <w:p w:rsidR="00B509FA" w:rsidRPr="003A33E2" w:rsidRDefault="00B509FA" w:rsidP="00426350">
            <w:pPr>
              <w:pStyle w:val="table10text"/>
              <w:jc w:val="center"/>
              <w:rPr>
                <w:b/>
                <w:bCs/>
                <w:sz w:val="24"/>
                <w:szCs w:val="24"/>
              </w:rPr>
            </w:pPr>
            <w:r w:rsidRPr="003A33E2">
              <w:rPr>
                <w:b/>
                <w:bCs/>
                <w:sz w:val="24"/>
                <w:szCs w:val="24"/>
              </w:rPr>
              <w:t>Minimum Percent by Mass</w:t>
            </w:r>
          </w:p>
          <w:p w:rsidR="00B509FA" w:rsidRPr="003A33E2" w:rsidRDefault="00B509FA" w:rsidP="00426350">
            <w:pPr>
              <w:pStyle w:val="table10text"/>
              <w:jc w:val="center"/>
              <w:rPr>
                <w:b/>
                <w:bCs/>
                <w:sz w:val="24"/>
                <w:szCs w:val="24"/>
              </w:rPr>
            </w:pPr>
            <w:r w:rsidRPr="003A33E2">
              <w:rPr>
                <w:b/>
                <w:bCs/>
                <w:sz w:val="24"/>
                <w:szCs w:val="24"/>
              </w:rPr>
              <w:t>Passing Designated Sieve</w:t>
            </w:r>
          </w:p>
          <w:p w:rsidR="00B509FA" w:rsidRPr="003A33E2" w:rsidRDefault="00B509FA" w:rsidP="00426350">
            <w:pPr>
              <w:pStyle w:val="table10text"/>
              <w:jc w:val="center"/>
              <w:rPr>
                <w:b/>
                <w:bCs/>
                <w:sz w:val="24"/>
                <w:szCs w:val="24"/>
              </w:rPr>
            </w:pPr>
            <w:r w:rsidRPr="003A33E2">
              <w:rPr>
                <w:b/>
                <w:bCs/>
                <w:sz w:val="24"/>
                <w:szCs w:val="24"/>
              </w:rPr>
              <w:t>(AASHTO T 27)</w:t>
            </w:r>
          </w:p>
        </w:tc>
      </w:tr>
      <w:tr w:rsidR="00B509FA" w:rsidRPr="003A33E2" w:rsidTr="005A11FA">
        <w:trPr>
          <w:cantSplit/>
          <w:jc w:val="center"/>
        </w:trPr>
        <w:tc>
          <w:tcPr>
            <w:tcW w:w="2279" w:type="dxa"/>
            <w:tcBorders>
              <w:top w:val="single" w:sz="6" w:space="0" w:color="auto"/>
              <w:left w:val="single" w:sz="6" w:space="0" w:color="auto"/>
              <w:bottom w:val="nil"/>
              <w:right w:val="nil"/>
            </w:tcBorders>
            <w:shd w:val="clear" w:color="auto" w:fill="FFFFFF"/>
            <w:tcMar>
              <w:top w:w="43" w:type="dxa"/>
              <w:bottom w:w="43" w:type="dxa"/>
            </w:tcMar>
          </w:tcPr>
          <w:p w:rsidR="00B509FA" w:rsidRPr="003A33E2" w:rsidRDefault="00B509FA" w:rsidP="007756FB">
            <w:pPr>
              <w:pStyle w:val="table10text"/>
              <w:rPr>
                <w:sz w:val="24"/>
                <w:szCs w:val="24"/>
              </w:rPr>
            </w:pPr>
            <w:r w:rsidRPr="003A33E2">
              <w:rPr>
                <w:sz w:val="24"/>
                <w:szCs w:val="24"/>
              </w:rPr>
              <w:t>No. 10 (2 mm)</w:t>
            </w:r>
          </w:p>
        </w:tc>
        <w:tc>
          <w:tcPr>
            <w:tcW w:w="3406" w:type="dxa"/>
            <w:tcBorders>
              <w:top w:val="single" w:sz="6" w:space="0" w:color="auto"/>
              <w:left w:val="single" w:sz="6" w:space="0" w:color="auto"/>
              <w:bottom w:val="nil"/>
              <w:right w:val="single" w:sz="6" w:space="0" w:color="auto"/>
            </w:tcBorders>
            <w:shd w:val="clear" w:color="auto" w:fill="FFFFFF"/>
            <w:tcMar>
              <w:top w:w="43" w:type="dxa"/>
              <w:bottom w:w="43" w:type="dxa"/>
            </w:tcMar>
          </w:tcPr>
          <w:p w:rsidR="00B509FA" w:rsidRPr="003A33E2" w:rsidRDefault="00B509FA" w:rsidP="00426350">
            <w:pPr>
              <w:pStyle w:val="table10text"/>
              <w:jc w:val="center"/>
              <w:rPr>
                <w:sz w:val="24"/>
                <w:szCs w:val="24"/>
              </w:rPr>
            </w:pPr>
            <w:r w:rsidRPr="003A33E2">
              <w:rPr>
                <w:sz w:val="24"/>
                <w:szCs w:val="24"/>
              </w:rPr>
              <w:t>90</w:t>
            </w:r>
          </w:p>
        </w:tc>
      </w:tr>
      <w:tr w:rsidR="00B509FA" w:rsidRPr="003A33E2" w:rsidTr="005A11FA">
        <w:trPr>
          <w:cantSplit/>
          <w:jc w:val="center"/>
        </w:trPr>
        <w:tc>
          <w:tcPr>
            <w:tcW w:w="2279" w:type="dxa"/>
            <w:tcBorders>
              <w:top w:val="single" w:sz="6" w:space="0" w:color="auto"/>
              <w:left w:val="single" w:sz="6" w:space="0" w:color="auto"/>
              <w:bottom w:val="single" w:sz="6" w:space="0" w:color="auto"/>
              <w:right w:val="nil"/>
            </w:tcBorders>
            <w:shd w:val="clear" w:color="auto" w:fill="FFFFFF"/>
            <w:tcMar>
              <w:top w:w="43" w:type="dxa"/>
              <w:bottom w:w="43" w:type="dxa"/>
            </w:tcMar>
          </w:tcPr>
          <w:p w:rsidR="00B509FA" w:rsidRPr="003A33E2" w:rsidRDefault="00B509FA" w:rsidP="007756FB">
            <w:pPr>
              <w:pStyle w:val="table10text"/>
              <w:rPr>
                <w:sz w:val="24"/>
                <w:szCs w:val="24"/>
              </w:rPr>
            </w:pPr>
            <w:r w:rsidRPr="003A33E2">
              <w:rPr>
                <w:sz w:val="24"/>
                <w:szCs w:val="24"/>
              </w:rPr>
              <w:t>No. 40 (425 µm)</w:t>
            </w:r>
          </w:p>
        </w:tc>
        <w:tc>
          <w:tcPr>
            <w:tcW w:w="3406"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tcPr>
          <w:p w:rsidR="00B509FA" w:rsidRPr="003A33E2" w:rsidRDefault="00B509FA" w:rsidP="00426350">
            <w:pPr>
              <w:pStyle w:val="table10text"/>
              <w:jc w:val="center"/>
              <w:rPr>
                <w:sz w:val="24"/>
                <w:szCs w:val="24"/>
              </w:rPr>
            </w:pPr>
            <w:r w:rsidRPr="003A33E2">
              <w:rPr>
                <w:sz w:val="24"/>
                <w:szCs w:val="24"/>
              </w:rPr>
              <w:t>50</w:t>
            </w:r>
          </w:p>
        </w:tc>
      </w:tr>
    </w:tbl>
    <w:p w:rsidR="00B509FA" w:rsidRPr="003A33E2" w:rsidRDefault="00B509FA" w:rsidP="00FD6F14">
      <w:pPr>
        <w:pStyle w:val="bodytext1"/>
        <w:spacing w:before="240"/>
      </w:pPr>
      <w:r w:rsidRPr="003A33E2">
        <w:t>Granulated slag or other approved natural sources of lime may be used provided the application rate is adjusted to equal the total neutralizing power of the specified ground limestone.</w:t>
      </w:r>
    </w:p>
    <w:p w:rsidR="00B509FA" w:rsidRPr="003A33E2" w:rsidRDefault="00B509FA" w:rsidP="00FD6F14">
      <w:pPr>
        <w:pStyle w:val="bodytext1"/>
      </w:pPr>
      <w:bookmarkStart w:id="825" w:name="_Toc359919157"/>
      <w:bookmarkStart w:id="826" w:name="_Toc382981494"/>
      <w:r w:rsidRPr="003A33E2">
        <w:rPr>
          <w:rStyle w:val="Heading3Char"/>
        </w:rPr>
        <w:t>713.03 Fertilizer</w:t>
      </w:r>
      <w:bookmarkEnd w:id="825"/>
      <w:bookmarkEnd w:id="826"/>
      <w:r w:rsidRPr="003A33E2">
        <w:rPr>
          <w:b/>
          <w:bCs/>
        </w:rPr>
        <w:t>.</w:t>
      </w:r>
      <w:r w:rsidRPr="003A33E2">
        <w:t xml:space="preserve"> Furnish standard commercial grade dry formulated fertilizer conforming to the standards of the Association of Official Analytical Chemists International, applicable Federal and state regulations, and required minimum percentages of available nutrients.</w:t>
      </w:r>
    </w:p>
    <w:p w:rsidR="00B509FA" w:rsidRPr="003A33E2" w:rsidRDefault="00B509FA" w:rsidP="00FD6F14">
      <w:pPr>
        <w:pStyle w:val="bodytext1"/>
      </w:pPr>
      <w:r w:rsidRPr="003A33E2">
        <w:t>Supply the fertilizer in new, clean, sealed, and properly labeled containers with name, mass, and guaranteed analysis of contents clearly marked.</w:t>
      </w:r>
    </w:p>
    <w:p w:rsidR="00B509FA" w:rsidRPr="003A33E2" w:rsidRDefault="00B509FA" w:rsidP="00FD6F14">
      <w:pPr>
        <w:pStyle w:val="bodytext1"/>
      </w:pPr>
      <w:r w:rsidRPr="003A33E2">
        <w:t>Liquid fertilizer containing the minimum percentage of available nutrients may be used.</w:t>
      </w:r>
    </w:p>
    <w:p w:rsidR="00B509FA" w:rsidRPr="003A33E2" w:rsidRDefault="00B509FA" w:rsidP="00FD6F14">
      <w:pPr>
        <w:pStyle w:val="bodytext1"/>
      </w:pPr>
      <w:bookmarkStart w:id="827" w:name="_Toc359919158"/>
      <w:bookmarkStart w:id="828" w:name="_Toc382981495"/>
      <w:r w:rsidRPr="003A33E2">
        <w:rPr>
          <w:rStyle w:val="Heading3Char"/>
        </w:rPr>
        <w:lastRenderedPageBreak/>
        <w:t>713.04 Seed</w:t>
      </w:r>
      <w:bookmarkEnd w:id="827"/>
      <w:bookmarkEnd w:id="828"/>
      <w:r w:rsidRPr="003A33E2">
        <w:rPr>
          <w:b/>
          <w:bCs/>
        </w:rPr>
        <w:t>.</w:t>
      </w:r>
      <w:r w:rsidRPr="003A33E2">
        <w:t xml:space="preserve"> Conform to the Federal Seed Act, the Federal Noxious Weed Act, and applicable state and local seed and noxious weed laws. Do not use wet, moldy, or otherwise contaminated or damaged seed. Furnish each seed type in separate sealed container. Clearly label each container with the following:</w:t>
      </w:r>
    </w:p>
    <w:p w:rsidR="00B509FA" w:rsidRPr="003A33E2" w:rsidRDefault="00B509FA" w:rsidP="00FD6F14">
      <w:pPr>
        <w:pStyle w:val="indentbodytext1"/>
      </w:pPr>
      <w:r w:rsidRPr="003A33E2">
        <w:rPr>
          <w:b/>
          <w:bCs w:val="0"/>
        </w:rPr>
        <w:t>(a)</w:t>
      </w:r>
      <w:r w:rsidRPr="003A33E2">
        <w:t xml:space="preserve"> Name and type of seed;</w:t>
      </w:r>
    </w:p>
    <w:p w:rsidR="00B509FA" w:rsidRPr="003A33E2" w:rsidRDefault="00B509FA" w:rsidP="00FD6F14">
      <w:pPr>
        <w:pStyle w:val="indentbodytext1"/>
      </w:pPr>
      <w:r w:rsidRPr="003A33E2">
        <w:rPr>
          <w:b/>
          <w:bCs w:val="0"/>
        </w:rPr>
        <w:t>(b)</w:t>
      </w:r>
      <w:r w:rsidRPr="003A33E2">
        <w:t xml:space="preserve"> Lot number;</w:t>
      </w:r>
    </w:p>
    <w:p w:rsidR="00B509FA" w:rsidRPr="003A33E2" w:rsidRDefault="00B509FA" w:rsidP="00FD6F14">
      <w:pPr>
        <w:pStyle w:val="indentbodytext1"/>
      </w:pPr>
      <w:r w:rsidRPr="003A33E2">
        <w:rPr>
          <w:b/>
          <w:bCs w:val="0"/>
        </w:rPr>
        <w:t>(c)</w:t>
      </w:r>
      <w:r w:rsidRPr="003A33E2">
        <w:t xml:space="preserve"> Net mass;</w:t>
      </w:r>
    </w:p>
    <w:p w:rsidR="00B509FA" w:rsidRPr="003A33E2" w:rsidRDefault="00B509FA" w:rsidP="00FD6F14">
      <w:pPr>
        <w:pStyle w:val="indentbodytext1"/>
      </w:pPr>
      <w:r w:rsidRPr="003A33E2">
        <w:rPr>
          <w:b/>
          <w:bCs w:val="0"/>
        </w:rPr>
        <w:t>(d)</w:t>
      </w:r>
      <w:r w:rsidRPr="003A33E2">
        <w:t xml:space="preserve"> Percent of purity, germination, and hard seed;</w:t>
      </w:r>
    </w:p>
    <w:p w:rsidR="00B509FA" w:rsidRPr="003A33E2" w:rsidRDefault="00B509FA" w:rsidP="00FD6F14">
      <w:pPr>
        <w:pStyle w:val="indentbodytext1"/>
      </w:pPr>
      <w:r w:rsidRPr="003A33E2">
        <w:rPr>
          <w:b/>
          <w:bCs w:val="0"/>
        </w:rPr>
        <w:t>(e)</w:t>
      </w:r>
      <w:r w:rsidRPr="003A33E2">
        <w:t xml:space="preserve"> Percent of maximum weed seed content;</w:t>
      </w:r>
    </w:p>
    <w:p w:rsidR="00B509FA" w:rsidRPr="003A33E2" w:rsidRDefault="00B509FA" w:rsidP="00FD6F14">
      <w:pPr>
        <w:pStyle w:val="indentbodytext1"/>
      </w:pPr>
      <w:r w:rsidRPr="003A33E2">
        <w:rPr>
          <w:b/>
          <w:bCs w:val="0"/>
        </w:rPr>
        <w:t>(f)</w:t>
      </w:r>
      <w:r w:rsidRPr="003A33E2">
        <w:rPr>
          <w:bCs w:val="0"/>
        </w:rPr>
        <w:t xml:space="preserve"> </w:t>
      </w:r>
      <w:r w:rsidRPr="003A33E2">
        <w:t>Seed origin;</w:t>
      </w:r>
    </w:p>
    <w:p w:rsidR="00B509FA" w:rsidRPr="003A33E2" w:rsidRDefault="00B509FA" w:rsidP="00FD6F14">
      <w:pPr>
        <w:pStyle w:val="indentbodytext1"/>
      </w:pPr>
      <w:r w:rsidRPr="003A33E2">
        <w:rPr>
          <w:b/>
          <w:bCs w:val="0"/>
        </w:rPr>
        <w:t>(g)</w:t>
      </w:r>
      <w:r w:rsidRPr="003A33E2">
        <w:rPr>
          <w:bCs w:val="0"/>
        </w:rPr>
        <w:t xml:space="preserve"> </w:t>
      </w:r>
      <w:r w:rsidRPr="003A33E2">
        <w:t>Noxious weeds present;</w:t>
      </w:r>
    </w:p>
    <w:p w:rsidR="00B509FA" w:rsidRPr="003A33E2" w:rsidRDefault="00B509FA" w:rsidP="00FD6F14">
      <w:pPr>
        <w:pStyle w:val="indentbodytext1"/>
      </w:pPr>
      <w:r w:rsidRPr="003A33E2">
        <w:rPr>
          <w:b/>
          <w:bCs w:val="0"/>
        </w:rPr>
        <w:t>(h)</w:t>
      </w:r>
      <w:r w:rsidRPr="003A33E2">
        <w:rPr>
          <w:bCs w:val="0"/>
        </w:rPr>
        <w:t xml:space="preserve"> </w:t>
      </w:r>
      <w:r w:rsidRPr="003A33E2">
        <w:t>Other crop seed;</w:t>
      </w:r>
    </w:p>
    <w:p w:rsidR="00B509FA" w:rsidRPr="003A33E2" w:rsidRDefault="00B509FA" w:rsidP="00FD6F14">
      <w:pPr>
        <w:pStyle w:val="indentbodytext1"/>
      </w:pPr>
      <w:r w:rsidRPr="003A33E2">
        <w:rPr>
          <w:b/>
          <w:bCs w:val="0"/>
        </w:rPr>
        <w:t>(i)</w:t>
      </w:r>
      <w:r w:rsidRPr="003A33E2">
        <w:rPr>
          <w:bCs w:val="0"/>
        </w:rPr>
        <w:t xml:space="preserve"> </w:t>
      </w:r>
      <w:r w:rsidRPr="003A33E2">
        <w:t>Inert matter;</w:t>
      </w:r>
    </w:p>
    <w:p w:rsidR="00B509FA" w:rsidRPr="003A33E2" w:rsidRDefault="00B509FA" w:rsidP="00FD6F14">
      <w:pPr>
        <w:pStyle w:val="indentbodytext1"/>
      </w:pPr>
      <w:r w:rsidRPr="003A33E2">
        <w:rPr>
          <w:b/>
          <w:bCs w:val="0"/>
        </w:rPr>
        <w:t>(j)</w:t>
      </w:r>
      <w:r w:rsidRPr="006F5675">
        <w:rPr>
          <w:bCs w:val="0"/>
        </w:rPr>
        <w:t xml:space="preserve"> </w:t>
      </w:r>
      <w:r w:rsidRPr="003A33E2">
        <w:t>Name and address of seed distributor; and</w:t>
      </w:r>
    </w:p>
    <w:p w:rsidR="00B509FA" w:rsidRPr="003A33E2" w:rsidRDefault="00B509FA" w:rsidP="00FD6F14">
      <w:pPr>
        <w:pStyle w:val="indentbodytext1"/>
      </w:pPr>
      <w:r w:rsidRPr="003A33E2">
        <w:rPr>
          <w:b/>
          <w:bCs w:val="0"/>
        </w:rPr>
        <w:t>(k)</w:t>
      </w:r>
      <w:r w:rsidRPr="003A33E2">
        <w:t xml:space="preserve"> Mixture percent of each component.</w:t>
      </w:r>
    </w:p>
    <w:p w:rsidR="00B509FA" w:rsidRPr="003A33E2" w:rsidRDefault="00B509FA" w:rsidP="00FD6F14">
      <w:pPr>
        <w:pStyle w:val="bodytext1"/>
      </w:pPr>
      <w:r w:rsidRPr="003A33E2">
        <w:t>Inoculate legume seed with approved cultures according to the manufacturer’s instructions.</w:t>
      </w:r>
    </w:p>
    <w:p w:rsidR="00B509FA" w:rsidRPr="003A33E2" w:rsidRDefault="00B509FA" w:rsidP="00FD6F14">
      <w:pPr>
        <w:pStyle w:val="bodytext1"/>
      </w:pPr>
      <w:bookmarkStart w:id="829" w:name="_Toc359919159"/>
      <w:bookmarkStart w:id="830" w:name="_Toc382981496"/>
      <w:r w:rsidRPr="003A33E2">
        <w:rPr>
          <w:rStyle w:val="Heading3Char"/>
        </w:rPr>
        <w:t>713.05 Mulch</w:t>
      </w:r>
      <w:bookmarkEnd w:id="829"/>
      <w:bookmarkEnd w:id="830"/>
      <w:r w:rsidRPr="003A33E2">
        <w:rPr>
          <w:b/>
          <w:bCs/>
        </w:rPr>
        <w:t>.</w:t>
      </w:r>
    </w:p>
    <w:p w:rsidR="00B509FA" w:rsidRPr="003A33E2" w:rsidRDefault="00B509FA" w:rsidP="00FD6F14">
      <w:pPr>
        <w:pStyle w:val="indentbodytext1"/>
      </w:pPr>
      <w:r w:rsidRPr="003A33E2">
        <w:rPr>
          <w:b/>
          <w:bCs w:val="0"/>
        </w:rPr>
        <w:t>(a) Straw.</w:t>
      </w:r>
      <w:r w:rsidRPr="003A33E2">
        <w:t xml:space="preserve"> Furnish certified weed free straw from oats, wheat, rye, rice, or other grain crops that is without mold or other objectionable material. Furnish straw in an air-dry condition suitable for placing with mulch blower equipment.</w:t>
      </w:r>
      <w:r w:rsidRPr="003A33E2">
        <w:rPr>
          <w:b/>
          <w:bCs w:val="0"/>
          <w:sz w:val="16"/>
          <w:szCs w:val="16"/>
        </w:rPr>
        <w:t xml:space="preserve"> </w:t>
      </w:r>
      <w:r w:rsidRPr="003A33E2">
        <w:rPr>
          <w:b/>
          <w:bCs w:val="0"/>
          <w:sz w:val="16"/>
          <w:szCs w:val="16"/>
        </w:rPr>
        <w:fldChar w:fldCharType="begin"/>
      </w:r>
      <w:r w:rsidRPr="003A33E2">
        <w:rPr>
          <w:sz w:val="16"/>
          <w:szCs w:val="16"/>
        </w:rPr>
        <w:instrText xml:space="preserve"> XE "Straw</w:instrText>
      </w:r>
      <w:r w:rsidR="001436B2" w:rsidRPr="003A33E2">
        <w:rPr>
          <w:sz w:val="16"/>
          <w:szCs w:val="16"/>
        </w:rPr>
        <w:instrText xml:space="preserve"> (m</w:instrText>
      </w:r>
      <w:r w:rsidRPr="003A33E2">
        <w:rPr>
          <w:sz w:val="16"/>
          <w:szCs w:val="16"/>
        </w:rPr>
        <w:instrText>ulch</w:instrText>
      </w:r>
      <w:r w:rsidR="001436B2" w:rsidRPr="003A33E2">
        <w:rPr>
          <w:sz w:val="16"/>
          <w:szCs w:val="16"/>
        </w:rPr>
        <w:instrText>)</w:instrText>
      </w:r>
      <w:r w:rsidRPr="003A33E2">
        <w:rPr>
          <w:sz w:val="16"/>
          <w:szCs w:val="16"/>
        </w:rPr>
        <w:instrText xml:space="preserve">" </w:instrText>
      </w:r>
      <w:r w:rsidRPr="003A33E2">
        <w:rPr>
          <w:b/>
          <w:bCs w:val="0"/>
          <w:sz w:val="16"/>
          <w:szCs w:val="16"/>
        </w:rPr>
        <w:fldChar w:fldCharType="end"/>
      </w:r>
    </w:p>
    <w:p w:rsidR="00B509FA" w:rsidRPr="003A33E2" w:rsidRDefault="00B509FA" w:rsidP="00FD6F14">
      <w:pPr>
        <w:pStyle w:val="indentbodytext1"/>
      </w:pPr>
      <w:r w:rsidRPr="003A33E2">
        <w:rPr>
          <w:b/>
          <w:bCs w:val="0"/>
        </w:rPr>
        <w:t>(b) Wood fiber.</w:t>
      </w:r>
      <w:r w:rsidRPr="003A33E2">
        <w:t xml:space="preserve"> Furnish processed wood fiber from wood chips conforming to the following:</w:t>
      </w:r>
      <w:r w:rsidRPr="003A33E2">
        <w:rPr>
          <w:b/>
          <w:bCs w:val="0"/>
          <w:sz w:val="16"/>
          <w:szCs w:val="16"/>
        </w:rPr>
        <w:t xml:space="preserve"> </w:t>
      </w:r>
      <w:r w:rsidRPr="003A33E2">
        <w:rPr>
          <w:b/>
          <w:bCs w:val="0"/>
          <w:sz w:val="16"/>
          <w:szCs w:val="16"/>
        </w:rPr>
        <w:fldChar w:fldCharType="begin"/>
      </w:r>
      <w:r w:rsidRPr="003A33E2">
        <w:rPr>
          <w:sz w:val="16"/>
          <w:szCs w:val="16"/>
        </w:rPr>
        <w:instrText xml:space="preserve"> XE "</w:instrText>
      </w:r>
      <w:r w:rsidR="001436B2" w:rsidRPr="003A33E2">
        <w:rPr>
          <w:sz w:val="16"/>
          <w:szCs w:val="16"/>
        </w:rPr>
        <w:instrText>Wood f</w:instrText>
      </w:r>
      <w:r w:rsidRPr="003A33E2">
        <w:rPr>
          <w:sz w:val="16"/>
          <w:szCs w:val="16"/>
        </w:rPr>
        <w:instrText xml:space="preserve">iber </w:instrText>
      </w:r>
      <w:r w:rsidR="001436B2" w:rsidRPr="003A33E2">
        <w:rPr>
          <w:sz w:val="16"/>
          <w:szCs w:val="16"/>
        </w:rPr>
        <w:instrText>(</w:instrText>
      </w:r>
      <w:r w:rsidRPr="003A33E2">
        <w:rPr>
          <w:sz w:val="16"/>
          <w:szCs w:val="16"/>
        </w:rPr>
        <w:instrText>mulch</w:instrText>
      </w:r>
      <w:r w:rsidR="001436B2" w:rsidRPr="003A33E2">
        <w:rPr>
          <w:sz w:val="16"/>
          <w:szCs w:val="16"/>
        </w:rPr>
        <w:instrText>)</w:instrText>
      </w:r>
      <w:r w:rsidRPr="003A33E2">
        <w:rPr>
          <w:sz w:val="16"/>
          <w:szCs w:val="16"/>
        </w:rPr>
        <w:instrText xml:space="preserve">" </w:instrText>
      </w:r>
      <w:r w:rsidRPr="003A33E2">
        <w:rPr>
          <w:b/>
          <w:bCs w:val="0"/>
          <w:sz w:val="16"/>
          <w:szCs w:val="16"/>
        </w:rPr>
        <w:fldChar w:fldCharType="end"/>
      </w:r>
    </w:p>
    <w:p w:rsidR="00B509FA" w:rsidRPr="003A33E2" w:rsidRDefault="00B509FA" w:rsidP="00FD6F14">
      <w:pPr>
        <w:pStyle w:val="indentbodytext2"/>
      </w:pPr>
      <w:r w:rsidRPr="003A33E2">
        <w:rPr>
          <w:b/>
          <w:bCs/>
        </w:rPr>
        <w:t>(1)</w:t>
      </w:r>
      <w:r w:rsidRPr="003A33E2">
        <w:t xml:space="preserve"> Colored with a green dye noninjurious to plant growth;</w:t>
      </w:r>
    </w:p>
    <w:p w:rsidR="00B509FA" w:rsidRPr="003A33E2" w:rsidRDefault="00B509FA" w:rsidP="00FD6F14">
      <w:pPr>
        <w:pStyle w:val="indentbodytext2"/>
      </w:pPr>
      <w:r w:rsidRPr="003A33E2">
        <w:rPr>
          <w:b/>
          <w:bCs/>
        </w:rPr>
        <w:t>(2)</w:t>
      </w:r>
      <w:r w:rsidRPr="003A33E2">
        <w:t xml:space="preserve"> Readily dispersible in water;</w:t>
      </w:r>
    </w:p>
    <w:p w:rsidR="00B509FA" w:rsidRPr="003A33E2" w:rsidRDefault="00B509FA" w:rsidP="00FD6F14">
      <w:pPr>
        <w:pStyle w:val="indentbodytext2"/>
      </w:pPr>
      <w:r w:rsidRPr="003A33E2">
        <w:rPr>
          <w:b/>
          <w:bCs/>
        </w:rPr>
        <w:t>(3)</w:t>
      </w:r>
      <w:r w:rsidRPr="003A33E2">
        <w:t xml:space="preserve"> Nontoxic to seed or other plant material;</w:t>
      </w:r>
    </w:p>
    <w:p w:rsidR="00B509FA" w:rsidRPr="003A33E2" w:rsidRDefault="00B509FA" w:rsidP="00FD6F14">
      <w:pPr>
        <w:pStyle w:val="indentbodytext2"/>
      </w:pPr>
      <w:r w:rsidRPr="003A33E2">
        <w:rPr>
          <w:b/>
          <w:bCs/>
        </w:rPr>
        <w:t>(4)</w:t>
      </w:r>
      <w:r w:rsidRPr="003A33E2">
        <w:t xml:space="preserve"> Free of growth or germination inhibiting substances;</w:t>
      </w:r>
    </w:p>
    <w:p w:rsidR="00B509FA" w:rsidRPr="003A33E2" w:rsidRDefault="00B509FA" w:rsidP="00FD6F14">
      <w:pPr>
        <w:pStyle w:val="indentbodytext2"/>
      </w:pPr>
      <w:r w:rsidRPr="003A33E2">
        <w:rPr>
          <w:b/>
          <w:bCs/>
        </w:rPr>
        <w:t>(5)</w:t>
      </w:r>
      <w:r w:rsidRPr="003A33E2">
        <w:t xml:space="preserve"> </w:t>
      </w:r>
      <w:r w:rsidR="00FA20F3" w:rsidRPr="003A33E2">
        <w:t xml:space="preserve">Free of </w:t>
      </w:r>
      <w:r w:rsidRPr="003A33E2">
        <w:t>weed seed;</w:t>
      </w:r>
    </w:p>
    <w:p w:rsidR="00B509FA" w:rsidRPr="003A33E2" w:rsidRDefault="00B509FA" w:rsidP="00FD6F14">
      <w:pPr>
        <w:pStyle w:val="indentbodytext2"/>
      </w:pPr>
      <w:r w:rsidRPr="003A33E2">
        <w:rPr>
          <w:b/>
          <w:bCs/>
        </w:rPr>
        <w:t>(6)</w:t>
      </w:r>
      <w:r w:rsidRPr="003A33E2">
        <w:t xml:space="preserve"> Air dried to an moisture content of 12±3 percent;</w:t>
      </w:r>
    </w:p>
    <w:p w:rsidR="00B509FA" w:rsidRPr="003A33E2" w:rsidRDefault="00B509FA" w:rsidP="00FD6F14">
      <w:pPr>
        <w:pStyle w:val="indentbodytext2"/>
      </w:pPr>
      <w:r w:rsidRPr="003A33E2">
        <w:rPr>
          <w:b/>
          <w:bCs/>
        </w:rPr>
        <w:t>(7)</w:t>
      </w:r>
      <w:r w:rsidRPr="003A33E2">
        <w:t xml:space="preserve"> Packaged in new labeled containers</w:t>
      </w:r>
      <w:r w:rsidR="00FA20F3" w:rsidRPr="003A33E2">
        <w:t xml:space="preserve"> with the manufacturer’s name</w:t>
      </w:r>
      <w:r w:rsidRPr="003A33E2">
        <w:t>; and</w:t>
      </w:r>
    </w:p>
    <w:p w:rsidR="00B509FA" w:rsidRPr="003A33E2" w:rsidRDefault="00B509FA" w:rsidP="00FD6F14">
      <w:pPr>
        <w:pStyle w:val="indentbodytext2"/>
      </w:pPr>
      <w:r w:rsidRPr="003A33E2">
        <w:rPr>
          <w:b/>
          <w:bCs/>
        </w:rPr>
        <w:t>(8)</w:t>
      </w:r>
      <w:r w:rsidRPr="003A33E2">
        <w:t xml:space="preserve"> Packaged in a condition appropriate for mixing in a homogeneous slurry suitable for application with power spray equipment</w:t>
      </w:r>
      <w:r w:rsidR="00FA20F3" w:rsidRPr="003A33E2">
        <w:t>.</w:t>
      </w:r>
    </w:p>
    <w:p w:rsidR="003848FF" w:rsidRDefault="003848FF">
      <w:pPr>
        <w:widowControl/>
        <w:autoSpaceDE/>
        <w:autoSpaceDN/>
        <w:adjustRightInd/>
        <w:rPr>
          <w:b/>
          <w:spacing w:val="-2"/>
          <w:sz w:val="24"/>
        </w:rPr>
      </w:pPr>
      <w:r>
        <w:rPr>
          <w:b/>
          <w:bCs/>
        </w:rPr>
        <w:br w:type="page"/>
      </w:r>
    </w:p>
    <w:p w:rsidR="00B509FA" w:rsidRPr="003A33E2" w:rsidRDefault="00B509FA" w:rsidP="00FD6F14">
      <w:pPr>
        <w:pStyle w:val="indentbodytext1"/>
      </w:pPr>
      <w:r w:rsidRPr="003A33E2">
        <w:rPr>
          <w:b/>
          <w:bCs w:val="0"/>
        </w:rPr>
        <w:lastRenderedPageBreak/>
        <w:t>(c) Grass straw cellulose fiber.</w:t>
      </w:r>
      <w:r w:rsidRPr="003A33E2">
        <w:t xml:space="preserve"> Furnish processed grass straw fiber conforming to the following:</w:t>
      </w:r>
      <w:r w:rsidRPr="003A33E2">
        <w:rPr>
          <w:b/>
          <w:bCs w:val="0"/>
          <w:sz w:val="16"/>
          <w:szCs w:val="16"/>
        </w:rPr>
        <w:fldChar w:fldCharType="begin"/>
      </w:r>
      <w:r w:rsidRPr="003A33E2">
        <w:rPr>
          <w:sz w:val="16"/>
          <w:szCs w:val="16"/>
        </w:rPr>
        <w:instrText xml:space="preserve"> XE "Grass straw cellulose fiber </w:instrText>
      </w:r>
      <w:r w:rsidR="001436B2" w:rsidRPr="003A33E2">
        <w:rPr>
          <w:sz w:val="16"/>
          <w:szCs w:val="16"/>
        </w:rPr>
        <w:instrText>(</w:instrText>
      </w:r>
      <w:r w:rsidRPr="003A33E2">
        <w:rPr>
          <w:sz w:val="16"/>
          <w:szCs w:val="16"/>
        </w:rPr>
        <w:instrText>mulch</w:instrText>
      </w:r>
      <w:r w:rsidR="001436B2" w:rsidRPr="003A33E2">
        <w:rPr>
          <w:sz w:val="16"/>
          <w:szCs w:val="16"/>
        </w:rPr>
        <w:instrText>)</w:instrText>
      </w:r>
      <w:r w:rsidRPr="003A33E2">
        <w:rPr>
          <w:sz w:val="16"/>
          <w:szCs w:val="16"/>
        </w:rPr>
        <w:instrText xml:space="preserve">" </w:instrText>
      </w:r>
      <w:r w:rsidRPr="003A33E2">
        <w:rPr>
          <w:b/>
          <w:bCs w:val="0"/>
          <w:sz w:val="16"/>
          <w:szCs w:val="16"/>
        </w:rPr>
        <w:fldChar w:fldCharType="end"/>
      </w:r>
    </w:p>
    <w:p w:rsidR="00B509FA" w:rsidRPr="003A33E2" w:rsidRDefault="00B509FA" w:rsidP="00FD6F14">
      <w:pPr>
        <w:pStyle w:val="indentbodytext2"/>
      </w:pPr>
      <w:r w:rsidRPr="003A33E2">
        <w:rPr>
          <w:b/>
          <w:bCs/>
        </w:rPr>
        <w:t>(1)</w:t>
      </w:r>
      <w:r w:rsidRPr="003A33E2">
        <w:t xml:space="preserve"> Colored with a green dye noninjurious to plant growth;</w:t>
      </w:r>
    </w:p>
    <w:p w:rsidR="00B509FA" w:rsidRPr="003A33E2" w:rsidRDefault="00B509FA" w:rsidP="00FD6F14">
      <w:pPr>
        <w:pStyle w:val="indentbodytext2"/>
      </w:pPr>
      <w:r w:rsidRPr="003A33E2">
        <w:rPr>
          <w:b/>
          <w:bCs/>
        </w:rPr>
        <w:t>(2)</w:t>
      </w:r>
      <w:r w:rsidRPr="003A33E2">
        <w:t xml:space="preserve"> Readily dispersible in water;</w:t>
      </w:r>
    </w:p>
    <w:p w:rsidR="00B509FA" w:rsidRPr="003A33E2" w:rsidRDefault="00B509FA" w:rsidP="00FD6F14">
      <w:pPr>
        <w:pStyle w:val="indentbodytext2"/>
      </w:pPr>
      <w:r w:rsidRPr="003A33E2">
        <w:rPr>
          <w:b/>
          <w:bCs/>
        </w:rPr>
        <w:t>(3)</w:t>
      </w:r>
      <w:r w:rsidRPr="003A33E2">
        <w:t xml:space="preserve"> Nontoxic to seed or other plant material;</w:t>
      </w:r>
    </w:p>
    <w:p w:rsidR="00B509FA" w:rsidRPr="003A33E2" w:rsidRDefault="00B509FA" w:rsidP="00FD6F14">
      <w:pPr>
        <w:pStyle w:val="indentbodytext2"/>
      </w:pPr>
      <w:r w:rsidRPr="003A33E2">
        <w:rPr>
          <w:b/>
          <w:bCs/>
        </w:rPr>
        <w:t>(4)</w:t>
      </w:r>
      <w:r w:rsidRPr="003A33E2">
        <w:t xml:space="preserve"> Free of growth or germination inhibiting substances;</w:t>
      </w:r>
    </w:p>
    <w:p w:rsidR="00B509FA" w:rsidRPr="003A33E2" w:rsidRDefault="00B509FA" w:rsidP="00FD6F14">
      <w:pPr>
        <w:pStyle w:val="indentbodytext2"/>
      </w:pPr>
      <w:r w:rsidRPr="003A33E2">
        <w:rPr>
          <w:b/>
          <w:bCs/>
        </w:rPr>
        <w:t>(5)</w:t>
      </w:r>
      <w:r w:rsidRPr="003A33E2">
        <w:t xml:space="preserve"> Free of weed seed;</w:t>
      </w:r>
    </w:p>
    <w:p w:rsidR="00B509FA" w:rsidRPr="003A33E2" w:rsidRDefault="00B509FA" w:rsidP="00FD6F14">
      <w:pPr>
        <w:pStyle w:val="indentbodytext2"/>
      </w:pPr>
      <w:r w:rsidRPr="003A33E2">
        <w:rPr>
          <w:b/>
          <w:bCs/>
        </w:rPr>
        <w:t>(6)</w:t>
      </w:r>
      <w:r w:rsidRPr="003A33E2">
        <w:t xml:space="preserve"> Air dried to a moisture content of 10±0.2 percent;</w:t>
      </w:r>
    </w:p>
    <w:p w:rsidR="00B509FA" w:rsidRPr="003A33E2" w:rsidRDefault="00B509FA" w:rsidP="00FD6F14">
      <w:pPr>
        <w:pStyle w:val="indentbodytext2"/>
      </w:pPr>
      <w:r w:rsidRPr="003A33E2">
        <w:rPr>
          <w:b/>
          <w:bCs/>
        </w:rPr>
        <w:t>(7)</w:t>
      </w:r>
      <w:r w:rsidRPr="003A33E2">
        <w:t xml:space="preserve"> Air dried to a uniform mass of ±5 percent;</w:t>
      </w:r>
    </w:p>
    <w:p w:rsidR="00B509FA" w:rsidRPr="003A33E2" w:rsidRDefault="00B509FA" w:rsidP="00FD6F14">
      <w:pPr>
        <w:pStyle w:val="indentbodytext2"/>
      </w:pPr>
      <w:r w:rsidRPr="003A33E2">
        <w:rPr>
          <w:b/>
          <w:bCs/>
        </w:rPr>
        <w:t>(8)</w:t>
      </w:r>
      <w:r w:rsidRPr="003A33E2">
        <w:t xml:space="preserve"> Packaged in new containers labeled with the manufacturer’s name and air-dry mass; and</w:t>
      </w:r>
    </w:p>
    <w:p w:rsidR="00B509FA" w:rsidRPr="003A33E2" w:rsidRDefault="00B509FA" w:rsidP="00FD6F14">
      <w:pPr>
        <w:pStyle w:val="indentbodytext2"/>
      </w:pPr>
      <w:r w:rsidRPr="003A33E2">
        <w:rPr>
          <w:b/>
          <w:bCs/>
        </w:rPr>
        <w:t>(9)</w:t>
      </w:r>
      <w:r w:rsidRPr="003A33E2">
        <w:t xml:space="preserve"> Packaged in a condition appropriate for mixing in a homogeneous slurry suitable for application with power spray equipment.</w:t>
      </w:r>
    </w:p>
    <w:p w:rsidR="00B509FA" w:rsidRPr="003A33E2" w:rsidRDefault="00B509FA" w:rsidP="00FD6F14">
      <w:pPr>
        <w:pStyle w:val="indentbodytext1"/>
      </w:pPr>
      <w:r w:rsidRPr="003A33E2">
        <w:rPr>
          <w:b/>
          <w:bCs w:val="0"/>
        </w:rPr>
        <w:t>(d) Peat moss.</w:t>
      </w:r>
      <w:r w:rsidRPr="003A33E2">
        <w:t xml:space="preserve"> Furnish a granulated sphagnum peat moss conforming to the following:</w:t>
      </w:r>
      <w:r w:rsidRPr="003A33E2">
        <w:rPr>
          <w:bCs w:val="0"/>
          <w:sz w:val="16"/>
          <w:szCs w:val="16"/>
        </w:rPr>
        <w:t xml:space="preserve"> </w:t>
      </w:r>
      <w:r w:rsidRPr="003A33E2">
        <w:rPr>
          <w:b/>
          <w:bCs w:val="0"/>
          <w:sz w:val="16"/>
          <w:szCs w:val="16"/>
        </w:rPr>
        <w:fldChar w:fldCharType="begin"/>
      </w:r>
      <w:r w:rsidRPr="003A33E2">
        <w:rPr>
          <w:sz w:val="16"/>
          <w:szCs w:val="16"/>
        </w:rPr>
        <w:instrText xml:space="preserve"> XE "Peat moss (mulch)" </w:instrText>
      </w:r>
      <w:r w:rsidRPr="003A33E2">
        <w:rPr>
          <w:b/>
          <w:bCs w:val="0"/>
          <w:sz w:val="16"/>
          <w:szCs w:val="16"/>
        </w:rPr>
        <w:fldChar w:fldCharType="end"/>
      </w:r>
    </w:p>
    <w:p w:rsidR="00B509FA" w:rsidRPr="003A33E2" w:rsidRDefault="00B509FA" w:rsidP="00821A75">
      <w:pPr>
        <w:pStyle w:val="indentbodytext2"/>
        <w:tabs>
          <w:tab w:val="left" w:pos="7200"/>
        </w:tabs>
        <w:spacing w:after="160"/>
      </w:pPr>
      <w:r w:rsidRPr="003A33E2">
        <w:rPr>
          <w:b/>
          <w:bCs/>
        </w:rPr>
        <w:t>(1)</w:t>
      </w:r>
      <w:r w:rsidRPr="003A33E2">
        <w:t xml:space="preserve"> Sticks, stones, and mineral matter</w:t>
      </w:r>
      <w:r w:rsidRPr="003A33E2">
        <w:tab/>
        <w:t>0 percent</w:t>
      </w:r>
    </w:p>
    <w:p w:rsidR="00B509FA" w:rsidRPr="003A33E2" w:rsidRDefault="00B509FA" w:rsidP="00821A75">
      <w:pPr>
        <w:pStyle w:val="indentbodytext2"/>
        <w:tabs>
          <w:tab w:val="left" w:pos="7200"/>
        </w:tabs>
        <w:spacing w:after="0"/>
      </w:pPr>
      <w:r w:rsidRPr="003A33E2">
        <w:rPr>
          <w:b/>
          <w:bCs/>
        </w:rPr>
        <w:t>(2)</w:t>
      </w:r>
      <w:r w:rsidRPr="003A33E2">
        <w:t xml:space="preserve"> Partially decomposed stems</w:t>
      </w:r>
      <w:r w:rsidRPr="003A33E2">
        <w:tab/>
        <w:t>75 percent min.</w:t>
      </w:r>
    </w:p>
    <w:p w:rsidR="00B509FA" w:rsidRPr="003A33E2" w:rsidRDefault="00B509FA" w:rsidP="00FD6F14">
      <w:pPr>
        <w:pStyle w:val="indentbodytext2"/>
        <w:tabs>
          <w:tab w:val="left" w:pos="6480"/>
        </w:tabs>
        <w:spacing w:after="160"/>
      </w:pPr>
      <w:r w:rsidRPr="003A33E2">
        <w:t>and leaves of sphagnum</w:t>
      </w:r>
    </w:p>
    <w:p w:rsidR="00B509FA" w:rsidRPr="003A33E2" w:rsidRDefault="00B509FA" w:rsidP="00821A75">
      <w:pPr>
        <w:pStyle w:val="indentbodytext2"/>
        <w:tabs>
          <w:tab w:val="left" w:pos="7200"/>
        </w:tabs>
        <w:spacing w:after="160"/>
      </w:pPr>
      <w:r w:rsidRPr="003A33E2">
        <w:rPr>
          <w:b/>
          <w:bCs/>
        </w:rPr>
        <w:t>(3)</w:t>
      </w:r>
      <w:r w:rsidRPr="003A33E2">
        <w:t xml:space="preserve"> Color</w:t>
      </w:r>
      <w:r w:rsidRPr="003A33E2">
        <w:tab/>
      </w:r>
      <w:r w:rsidR="00DD706F">
        <w:t>B</w:t>
      </w:r>
      <w:r w:rsidRPr="003A33E2">
        <w:t>rown</w:t>
      </w:r>
    </w:p>
    <w:p w:rsidR="00B509FA" w:rsidRPr="003A33E2" w:rsidRDefault="00B509FA" w:rsidP="00FD6F14">
      <w:pPr>
        <w:pStyle w:val="indentbodytext2"/>
        <w:tabs>
          <w:tab w:val="left" w:pos="6480"/>
        </w:tabs>
        <w:spacing w:after="160"/>
      </w:pPr>
      <w:r w:rsidRPr="003A33E2">
        <w:rPr>
          <w:b/>
          <w:bCs/>
        </w:rPr>
        <w:t>(4)</w:t>
      </w:r>
      <w:r w:rsidRPr="003A33E2">
        <w:t xml:space="preserve"> Textured from porous fibrous to spongy fibrous</w:t>
      </w:r>
    </w:p>
    <w:p w:rsidR="00B509FA" w:rsidRPr="003A33E2" w:rsidRDefault="00B509FA" w:rsidP="00821A75">
      <w:pPr>
        <w:pStyle w:val="indentbodytext2"/>
        <w:tabs>
          <w:tab w:val="left" w:pos="7200"/>
        </w:tabs>
        <w:spacing w:after="160"/>
      </w:pPr>
      <w:r w:rsidRPr="003A33E2">
        <w:rPr>
          <w:b/>
          <w:bCs/>
        </w:rPr>
        <w:t>(5)</w:t>
      </w:r>
      <w:r w:rsidRPr="003A33E2">
        <w:t xml:space="preserve"> pH</w:t>
      </w:r>
      <w:r w:rsidRPr="003A33E2">
        <w:tab/>
        <w:t>3.5 to 7.5</w:t>
      </w:r>
    </w:p>
    <w:p w:rsidR="00B509FA" w:rsidRPr="003A33E2" w:rsidRDefault="00B509FA" w:rsidP="00FD6F14">
      <w:pPr>
        <w:pStyle w:val="indentbodytext2"/>
        <w:tabs>
          <w:tab w:val="left" w:pos="6480"/>
        </w:tabs>
        <w:spacing w:after="160"/>
      </w:pPr>
      <w:r w:rsidRPr="003A33E2">
        <w:rPr>
          <w:b/>
          <w:bCs/>
        </w:rPr>
        <w:t>(6)</w:t>
      </w:r>
      <w:r w:rsidRPr="003A33E2">
        <w:t xml:space="preserve"> Air-dried</w:t>
      </w:r>
    </w:p>
    <w:p w:rsidR="00B509FA" w:rsidRPr="003A33E2" w:rsidRDefault="00B509FA" w:rsidP="00FD6F14">
      <w:pPr>
        <w:pStyle w:val="indentbodytext1"/>
      </w:pPr>
      <w:r w:rsidRPr="003A33E2">
        <w:rPr>
          <w:b/>
          <w:bCs w:val="0"/>
        </w:rPr>
        <w:t>(e) Mature compost.</w:t>
      </w:r>
      <w:r w:rsidRPr="003A33E2">
        <w:t xml:space="preserve"> Furnish partially decomposed organic material, </w:t>
      </w:r>
      <w:r w:rsidR="00C90098" w:rsidRPr="003A33E2">
        <w:t>(</w:t>
      </w:r>
      <w:r w:rsidRPr="003A33E2">
        <w:t>such as leaves, grass, shrubs, and yard trimmings</w:t>
      </w:r>
      <w:r w:rsidR="00C90098" w:rsidRPr="003A33E2">
        <w:t>)</w:t>
      </w:r>
      <w:r w:rsidRPr="003A33E2">
        <w:t xml:space="preserve"> cured for 4 to 8 weeks. Maturity is indicated by temperature stability and soil-like odor. Furnish friable, dark brown, weed-free, and pathogen-free mature compost conforming to the following:</w:t>
      </w:r>
      <w:r w:rsidRPr="003A33E2">
        <w:rPr>
          <w:b/>
          <w:bCs w:val="0"/>
          <w:sz w:val="16"/>
          <w:szCs w:val="16"/>
        </w:rPr>
        <w:fldChar w:fldCharType="begin"/>
      </w:r>
      <w:r w:rsidRPr="003A33E2">
        <w:rPr>
          <w:sz w:val="16"/>
          <w:szCs w:val="16"/>
        </w:rPr>
        <w:instrText xml:space="preserve"> XE "Mature compost (mulch)" </w:instrText>
      </w:r>
      <w:r w:rsidRPr="003A33E2">
        <w:rPr>
          <w:b/>
          <w:bCs w:val="0"/>
          <w:sz w:val="16"/>
          <w:szCs w:val="16"/>
        </w:rPr>
        <w:fldChar w:fldCharType="end"/>
      </w:r>
    </w:p>
    <w:p w:rsidR="00B509FA" w:rsidRPr="003A33E2" w:rsidRDefault="00B509FA" w:rsidP="00FD6F14">
      <w:pPr>
        <w:pStyle w:val="indentbodytext2"/>
        <w:tabs>
          <w:tab w:val="left" w:pos="6480"/>
        </w:tabs>
        <w:spacing w:after="160"/>
      </w:pPr>
      <w:r w:rsidRPr="003A33E2">
        <w:rPr>
          <w:b/>
          <w:bCs/>
        </w:rPr>
        <w:t>(1)</w:t>
      </w:r>
      <w:r w:rsidRPr="003A33E2">
        <w:t xml:space="preserve"> Carbon/nitrogen ratio</w:t>
      </w:r>
      <w:r w:rsidRPr="003A33E2">
        <w:tab/>
        <w:t>25/1 to 35/1</w:t>
      </w:r>
    </w:p>
    <w:p w:rsidR="00B509FA" w:rsidRPr="003A33E2" w:rsidRDefault="00B509FA" w:rsidP="00FD6F14">
      <w:pPr>
        <w:pStyle w:val="indentbodytext2"/>
        <w:tabs>
          <w:tab w:val="left" w:pos="6480"/>
        </w:tabs>
        <w:spacing w:after="160"/>
      </w:pPr>
      <w:r w:rsidRPr="003A33E2">
        <w:rPr>
          <w:b/>
          <w:bCs/>
        </w:rPr>
        <w:t>(2)</w:t>
      </w:r>
      <w:r w:rsidRPr="003A33E2">
        <w:t xml:space="preserve"> Carbon/phosphorus ratio</w:t>
      </w:r>
      <w:r w:rsidRPr="003A33E2">
        <w:tab/>
        <w:t>120/1 to 240/1</w:t>
      </w:r>
    </w:p>
    <w:p w:rsidR="00B509FA" w:rsidRPr="003A33E2" w:rsidRDefault="00B509FA" w:rsidP="00FD6F14">
      <w:pPr>
        <w:pStyle w:val="indentbodytext2"/>
        <w:tabs>
          <w:tab w:val="left" w:pos="6480"/>
        </w:tabs>
        <w:spacing w:after="160"/>
      </w:pPr>
      <w:r w:rsidRPr="003A33E2">
        <w:rPr>
          <w:b/>
          <w:bCs/>
        </w:rPr>
        <w:t>(3)</w:t>
      </w:r>
      <w:r w:rsidRPr="003A33E2">
        <w:t xml:space="preserve"> pH</w:t>
      </w:r>
      <w:r w:rsidRPr="003A33E2">
        <w:tab/>
        <w:t>6.0 to 7.8</w:t>
      </w:r>
    </w:p>
    <w:p w:rsidR="00B509FA" w:rsidRPr="003A33E2" w:rsidRDefault="00B509FA" w:rsidP="00FD6F14">
      <w:pPr>
        <w:pStyle w:val="indentbodytext2"/>
        <w:tabs>
          <w:tab w:val="left" w:pos="6480"/>
        </w:tabs>
        <w:spacing w:after="160"/>
      </w:pPr>
      <w:r w:rsidRPr="003A33E2">
        <w:rPr>
          <w:b/>
          <w:bCs/>
        </w:rPr>
        <w:t>(4)</w:t>
      </w:r>
      <w:r w:rsidRPr="003A33E2">
        <w:t xml:space="preserve"> Water content</w:t>
      </w:r>
      <w:r w:rsidRPr="003A33E2">
        <w:tab/>
        <w:t>40 percent max.</w:t>
      </w:r>
    </w:p>
    <w:p w:rsidR="00B509FA" w:rsidRPr="003A33E2" w:rsidRDefault="00B509FA" w:rsidP="00FD6F14">
      <w:pPr>
        <w:pStyle w:val="indentbodytext2"/>
        <w:tabs>
          <w:tab w:val="left" w:pos="6480"/>
        </w:tabs>
        <w:spacing w:after="160"/>
      </w:pPr>
      <w:r w:rsidRPr="003A33E2">
        <w:rPr>
          <w:b/>
          <w:bCs/>
        </w:rPr>
        <w:t>(5)</w:t>
      </w:r>
      <w:r w:rsidRPr="003A33E2">
        <w:t xml:space="preserve"> Particle size</w:t>
      </w:r>
    </w:p>
    <w:p w:rsidR="00B509FA" w:rsidRPr="003A33E2" w:rsidRDefault="00B509FA" w:rsidP="006B7E52">
      <w:pPr>
        <w:pStyle w:val="indentbodytext2"/>
        <w:tabs>
          <w:tab w:val="left" w:pos="6480"/>
        </w:tabs>
        <w:spacing w:after="160"/>
        <w:ind w:left="1080"/>
      </w:pPr>
      <w:r w:rsidRPr="003A33E2">
        <w:rPr>
          <w:i/>
          <w:iCs/>
        </w:rPr>
        <w:t>(a)</w:t>
      </w:r>
      <w:r w:rsidRPr="003A33E2">
        <w:t xml:space="preserve"> </w:t>
      </w:r>
      <w:r w:rsidRPr="003A33E2">
        <w:rPr>
          <w:iCs/>
        </w:rPr>
        <w:t>Seeding and sodding</w:t>
      </w:r>
      <w:r w:rsidRPr="003A33E2">
        <w:tab/>
      </w:r>
      <w:r w:rsidRPr="003A33E2">
        <w:rPr>
          <w:color w:val="000000"/>
          <w:vertAlign w:val="superscript"/>
        </w:rPr>
        <w:t>1</w:t>
      </w:r>
      <w:r w:rsidRPr="003A33E2">
        <w:rPr>
          <w:color w:val="000000"/>
        </w:rPr>
        <w:t>⁄</w:t>
      </w:r>
      <w:r w:rsidRPr="003A33E2">
        <w:rPr>
          <w:color w:val="000000"/>
          <w:vertAlign w:val="subscript"/>
        </w:rPr>
        <w:t>2</w:t>
      </w:r>
      <w:r w:rsidRPr="003A33E2">
        <w:t xml:space="preserve"> in </w:t>
      </w:r>
      <w:r w:rsidRPr="003A33E2">
        <w:rPr>
          <w:iCs/>
        </w:rPr>
        <w:t xml:space="preserve">(12 mm) </w:t>
      </w:r>
      <w:r w:rsidRPr="003A33E2">
        <w:t>max.</w:t>
      </w:r>
    </w:p>
    <w:p w:rsidR="00B509FA" w:rsidRPr="003A33E2" w:rsidRDefault="00B509FA" w:rsidP="006B7E52">
      <w:pPr>
        <w:pStyle w:val="indentbodytext2"/>
        <w:tabs>
          <w:tab w:val="left" w:pos="6480"/>
        </w:tabs>
        <w:spacing w:after="160"/>
        <w:ind w:left="1080"/>
      </w:pPr>
      <w:r w:rsidRPr="003A33E2">
        <w:rPr>
          <w:i/>
          <w:iCs/>
        </w:rPr>
        <w:t>(b)</w:t>
      </w:r>
      <w:r w:rsidRPr="003A33E2">
        <w:t xml:space="preserve"> </w:t>
      </w:r>
      <w:r w:rsidRPr="003A33E2">
        <w:rPr>
          <w:iCs/>
        </w:rPr>
        <w:t>Erosion control</w:t>
      </w:r>
      <w:r w:rsidRPr="003A33E2">
        <w:tab/>
      </w:r>
      <w:r w:rsidRPr="003A33E2">
        <w:rPr>
          <w:szCs w:val="15"/>
        </w:rPr>
        <w:t>1 inch</w:t>
      </w:r>
      <w:r w:rsidRPr="003A33E2">
        <w:t xml:space="preserve"> </w:t>
      </w:r>
      <w:r w:rsidRPr="003A33E2">
        <w:rPr>
          <w:iCs/>
        </w:rPr>
        <w:t xml:space="preserve">(25 mm) </w:t>
      </w:r>
      <w:r w:rsidRPr="003A33E2">
        <w:t>max.</w:t>
      </w:r>
    </w:p>
    <w:p w:rsidR="00B509FA" w:rsidRPr="003A33E2" w:rsidRDefault="00B509FA" w:rsidP="00FD6F14">
      <w:pPr>
        <w:pStyle w:val="indentbodytext2"/>
        <w:tabs>
          <w:tab w:val="left" w:pos="6480"/>
        </w:tabs>
        <w:spacing w:after="160"/>
      </w:pPr>
      <w:r w:rsidRPr="003A33E2">
        <w:rPr>
          <w:b/>
          <w:bCs/>
        </w:rPr>
        <w:t>(6)</w:t>
      </w:r>
      <w:r w:rsidRPr="003A33E2">
        <w:t xml:space="preserve"> Organic material</w:t>
      </w:r>
      <w:r w:rsidRPr="003A33E2">
        <w:tab/>
        <w:t>50 percent min.</w:t>
      </w:r>
    </w:p>
    <w:p w:rsidR="00B509FA" w:rsidRPr="003A33E2" w:rsidRDefault="00B509FA" w:rsidP="00E46592">
      <w:pPr>
        <w:pStyle w:val="indentbodytext2"/>
        <w:tabs>
          <w:tab w:val="left" w:pos="6480"/>
        </w:tabs>
        <w:spacing w:after="160"/>
      </w:pPr>
      <w:r w:rsidRPr="003A33E2">
        <w:rPr>
          <w:b/>
          <w:bCs/>
        </w:rPr>
        <w:t>(7)</w:t>
      </w:r>
      <w:r w:rsidRPr="003A33E2">
        <w:t xml:space="preserve"> </w:t>
      </w:r>
      <w:r w:rsidR="00A2133F" w:rsidRPr="003A33E2">
        <w:t>Synthetic, plastic, metal, or glass material</w:t>
      </w:r>
      <w:r w:rsidRPr="003A33E2">
        <w:tab/>
        <w:t>2 percent max.</w:t>
      </w:r>
    </w:p>
    <w:p w:rsidR="00B509FA" w:rsidRPr="003A33E2" w:rsidRDefault="00B509FA" w:rsidP="00FD6F14">
      <w:pPr>
        <w:pStyle w:val="indentbodytext1"/>
      </w:pPr>
      <w:r w:rsidRPr="003A33E2">
        <w:rPr>
          <w:b/>
          <w:bCs w:val="0"/>
        </w:rPr>
        <w:lastRenderedPageBreak/>
        <w:t>(f) Straw for hydroseeding.</w:t>
      </w:r>
      <w:r w:rsidRPr="003A33E2">
        <w:t xml:space="preserve"> Furnish clean agricultural straw milled to 1 inch (25 millimeters) or less in length. Dry the fibers to 10 percent moisture for compaction. Bale in heat-sealed plastic bags.</w:t>
      </w:r>
      <w:r w:rsidRPr="003A33E2">
        <w:rPr>
          <w:bCs w:val="0"/>
          <w:sz w:val="16"/>
          <w:szCs w:val="16"/>
        </w:rPr>
        <w:t xml:space="preserve"> </w:t>
      </w:r>
      <w:r w:rsidRPr="003A33E2">
        <w:rPr>
          <w:b/>
          <w:bCs w:val="0"/>
          <w:sz w:val="16"/>
          <w:szCs w:val="16"/>
        </w:rPr>
        <w:fldChar w:fldCharType="begin"/>
      </w:r>
      <w:r w:rsidRPr="003A33E2">
        <w:rPr>
          <w:sz w:val="16"/>
          <w:szCs w:val="16"/>
        </w:rPr>
        <w:instrText xml:space="preserve"> XE "Straw</w:instrText>
      </w:r>
      <w:r w:rsidR="001436B2" w:rsidRPr="003A33E2">
        <w:rPr>
          <w:sz w:val="16"/>
          <w:szCs w:val="16"/>
        </w:rPr>
        <w:instrText xml:space="preserve"> </w:instrText>
      </w:r>
      <w:r w:rsidRPr="003A33E2">
        <w:rPr>
          <w:sz w:val="16"/>
          <w:szCs w:val="16"/>
        </w:rPr>
        <w:instrText>for hydroseeding</w:instrText>
      </w:r>
      <w:r w:rsidR="001436B2" w:rsidRPr="003A33E2">
        <w:rPr>
          <w:sz w:val="16"/>
          <w:szCs w:val="16"/>
        </w:rPr>
        <w:instrText xml:space="preserve"> (mulch)</w:instrText>
      </w:r>
      <w:r w:rsidRPr="003A33E2">
        <w:rPr>
          <w:sz w:val="16"/>
          <w:szCs w:val="16"/>
        </w:rPr>
        <w:instrText xml:space="preserve">" </w:instrText>
      </w:r>
      <w:r w:rsidRPr="003A33E2">
        <w:rPr>
          <w:b/>
          <w:bCs w:val="0"/>
          <w:sz w:val="16"/>
          <w:szCs w:val="16"/>
        </w:rPr>
        <w:fldChar w:fldCharType="end"/>
      </w:r>
    </w:p>
    <w:p w:rsidR="00B509FA" w:rsidRPr="003A33E2" w:rsidRDefault="00B509FA" w:rsidP="00FD6F14">
      <w:pPr>
        <w:pStyle w:val="indentbodytext1"/>
      </w:pPr>
      <w:r w:rsidRPr="003A33E2">
        <w:rPr>
          <w:b/>
          <w:bCs w:val="0"/>
        </w:rPr>
        <w:t>(g) Bonded fiber matrix hydromulch.</w:t>
      </w:r>
      <w:r w:rsidRPr="003A33E2">
        <w:t xml:space="preserve"> Furnish a mixture of fibers and bonding agent which, when hydraulically applied and dried, produce a matrix conforming to the following:</w:t>
      </w:r>
      <w:r w:rsidRPr="003A33E2">
        <w:rPr>
          <w:b/>
          <w:bCs w:val="0"/>
          <w:sz w:val="16"/>
          <w:szCs w:val="16"/>
        </w:rPr>
        <w:fldChar w:fldCharType="begin"/>
      </w:r>
      <w:r w:rsidRPr="003A33E2">
        <w:rPr>
          <w:sz w:val="16"/>
          <w:szCs w:val="16"/>
        </w:rPr>
        <w:instrText xml:space="preserve"> XE "Bonded fiber matrix hydromulch" </w:instrText>
      </w:r>
      <w:r w:rsidRPr="003A33E2">
        <w:rPr>
          <w:b/>
          <w:bCs w:val="0"/>
          <w:sz w:val="16"/>
          <w:szCs w:val="16"/>
        </w:rPr>
        <w:fldChar w:fldCharType="end"/>
      </w:r>
    </w:p>
    <w:p w:rsidR="00B509FA" w:rsidRPr="003A33E2" w:rsidRDefault="00B509FA" w:rsidP="00FD6F14">
      <w:pPr>
        <w:pStyle w:val="indentbodytext2"/>
        <w:spacing w:after="160"/>
      </w:pPr>
      <w:r w:rsidRPr="003A33E2">
        <w:rPr>
          <w:b/>
          <w:bCs/>
        </w:rPr>
        <w:t>(1)</w:t>
      </w:r>
      <w:r w:rsidRPr="003A33E2">
        <w:t xml:space="preserve"> Does not dissolve or disperse when wetted;</w:t>
      </w:r>
    </w:p>
    <w:p w:rsidR="00B509FA" w:rsidRPr="003A33E2" w:rsidRDefault="00B509FA" w:rsidP="00FD6F14">
      <w:pPr>
        <w:pStyle w:val="indentbodytext2"/>
        <w:spacing w:after="160"/>
      </w:pPr>
      <w:r w:rsidRPr="003A33E2">
        <w:rPr>
          <w:b/>
          <w:bCs/>
        </w:rPr>
        <w:t>(2)</w:t>
      </w:r>
      <w:r w:rsidRPr="003A33E2">
        <w:t xml:space="preserve"> Holds at least 10 ounces (1000 grams) of water per ounce (100 grams) of dry matrix;</w:t>
      </w:r>
    </w:p>
    <w:p w:rsidR="00B509FA" w:rsidRPr="003A33E2" w:rsidRDefault="00B509FA" w:rsidP="00FD6F14">
      <w:pPr>
        <w:pStyle w:val="indentbodytext2"/>
        <w:spacing w:after="160"/>
      </w:pPr>
      <w:r w:rsidRPr="003A33E2">
        <w:rPr>
          <w:b/>
          <w:bCs/>
        </w:rPr>
        <w:t>(3)</w:t>
      </w:r>
      <w:r w:rsidRPr="003A33E2">
        <w:t xml:space="preserve"> Has no germination or growth inhibiting factors;</w:t>
      </w:r>
    </w:p>
    <w:p w:rsidR="00B509FA" w:rsidRPr="003A33E2" w:rsidRDefault="00B509FA" w:rsidP="00FD6F14">
      <w:pPr>
        <w:pStyle w:val="indentbodytext2"/>
        <w:spacing w:after="160"/>
      </w:pPr>
      <w:r w:rsidRPr="003A33E2">
        <w:rPr>
          <w:b/>
          <w:bCs/>
        </w:rPr>
        <w:t>(4)</w:t>
      </w:r>
      <w:r w:rsidRPr="003A33E2">
        <w:t xml:space="preserve"> Forms no water insensitive crust;</w:t>
      </w:r>
    </w:p>
    <w:p w:rsidR="00B509FA" w:rsidRPr="003A33E2" w:rsidRDefault="00B509FA" w:rsidP="00FD6F14">
      <w:pPr>
        <w:pStyle w:val="indentbodytext2"/>
        <w:spacing w:after="160"/>
      </w:pPr>
      <w:r w:rsidRPr="003A33E2">
        <w:rPr>
          <w:b/>
          <w:bCs/>
        </w:rPr>
        <w:t>(5)</w:t>
      </w:r>
      <w:r w:rsidRPr="003A33E2">
        <w:t xml:space="preserve"> Contains material that is 100 percent biodegradable; and</w:t>
      </w:r>
    </w:p>
    <w:p w:rsidR="00B509FA" w:rsidRPr="003A33E2" w:rsidRDefault="00B509FA" w:rsidP="00FD6F14">
      <w:pPr>
        <w:pStyle w:val="indentbodytext2"/>
        <w:spacing w:after="160"/>
      </w:pPr>
      <w:r w:rsidRPr="003A33E2">
        <w:rPr>
          <w:b/>
          <w:bCs/>
        </w:rPr>
        <w:t>(6)</w:t>
      </w:r>
      <w:r w:rsidRPr="003A33E2">
        <w:t xml:space="preserve"> Is colored with a green dye noninjurious to plant growth.</w:t>
      </w:r>
    </w:p>
    <w:p w:rsidR="00B509FA" w:rsidRPr="003A33E2" w:rsidRDefault="00B509FA" w:rsidP="00FD6F14">
      <w:pPr>
        <w:pStyle w:val="indentbodytext1"/>
      </w:pPr>
      <w:r w:rsidRPr="003A33E2">
        <w:rPr>
          <w:b/>
          <w:bCs w:val="0"/>
        </w:rPr>
        <w:t>(h) Recycled pulp fiber.</w:t>
      </w:r>
      <w:r w:rsidRPr="003A33E2">
        <w:rPr>
          <w:bCs w:val="0"/>
        </w:rPr>
        <w:t xml:space="preserve"> </w:t>
      </w:r>
      <w:r w:rsidRPr="003A33E2">
        <w:t>Furnish cellulose fiber mulch products manufactured from natural material diverted from the waste-stream of manufacturing processes or produced from recycled material. These include newsprint, chipboard, corrugated cardboard, wood chips, and similar material. Process the material to eliminate substances that inhibit seed germination and plant growth. Add a colored dye that is non-injurious to plant growth and fades rapidly with exposure to light. Supply fiber that readily blends with water, grass seed, fertilizer, and other additives to for a slurry suitable for application with power spray equipment. Furnish a homogeneous mixture conforming to the following:</w:t>
      </w:r>
      <w:r w:rsidRPr="003A33E2">
        <w:rPr>
          <w:b/>
          <w:bCs w:val="0"/>
          <w:sz w:val="16"/>
          <w:szCs w:val="16"/>
        </w:rPr>
        <w:t xml:space="preserve"> </w:t>
      </w:r>
      <w:r w:rsidRPr="003A33E2">
        <w:rPr>
          <w:b/>
          <w:bCs w:val="0"/>
          <w:sz w:val="16"/>
          <w:szCs w:val="16"/>
        </w:rPr>
        <w:fldChar w:fldCharType="begin"/>
      </w:r>
      <w:r w:rsidRPr="003A33E2">
        <w:rPr>
          <w:sz w:val="16"/>
          <w:szCs w:val="16"/>
        </w:rPr>
        <w:instrText xml:space="preserve"> XE "Recycled pulp fiber (mulch)" </w:instrText>
      </w:r>
      <w:r w:rsidRPr="003A33E2">
        <w:rPr>
          <w:b/>
          <w:bCs w:val="0"/>
          <w:sz w:val="16"/>
          <w:szCs w:val="16"/>
        </w:rPr>
        <w:fldChar w:fldCharType="end"/>
      </w:r>
    </w:p>
    <w:p w:rsidR="00B509FA" w:rsidRPr="003A33E2" w:rsidRDefault="00B509FA" w:rsidP="006F5675">
      <w:pPr>
        <w:pStyle w:val="indentbodytext2"/>
        <w:tabs>
          <w:tab w:val="left" w:pos="6480"/>
        </w:tabs>
        <w:spacing w:after="160"/>
      </w:pPr>
      <w:r w:rsidRPr="003A33E2">
        <w:rPr>
          <w:b/>
          <w:bCs/>
        </w:rPr>
        <w:t>(1)</w:t>
      </w:r>
      <w:r w:rsidRPr="003A33E2">
        <w:rPr>
          <w:bCs/>
        </w:rPr>
        <w:t xml:space="preserve"> </w:t>
      </w:r>
      <w:r w:rsidRPr="003A33E2">
        <w:t>Synthetic, plastic, metal, or glass material</w:t>
      </w:r>
      <w:r w:rsidRPr="003A33E2">
        <w:tab/>
        <w:t>0 percent</w:t>
      </w:r>
    </w:p>
    <w:p w:rsidR="00B509FA" w:rsidRPr="003A33E2" w:rsidRDefault="00B509FA" w:rsidP="006F5675">
      <w:pPr>
        <w:pStyle w:val="indentbodytext2"/>
        <w:tabs>
          <w:tab w:val="left" w:pos="6480"/>
        </w:tabs>
        <w:spacing w:after="160"/>
      </w:pPr>
      <w:r w:rsidRPr="003A33E2">
        <w:rPr>
          <w:b/>
          <w:bCs/>
        </w:rPr>
        <w:t>(2)</w:t>
      </w:r>
      <w:r w:rsidRPr="003A33E2">
        <w:rPr>
          <w:bCs/>
        </w:rPr>
        <w:t xml:space="preserve"> </w:t>
      </w:r>
      <w:r w:rsidRPr="003A33E2">
        <w:t>Weed seed</w:t>
      </w:r>
      <w:r w:rsidRPr="003A33E2">
        <w:tab/>
        <w:t>0 percent</w:t>
      </w:r>
    </w:p>
    <w:p w:rsidR="00B509FA" w:rsidRPr="003A33E2" w:rsidRDefault="00B509FA" w:rsidP="006F5675">
      <w:pPr>
        <w:pStyle w:val="indentbodytext2"/>
        <w:tabs>
          <w:tab w:val="left" w:pos="6480"/>
        </w:tabs>
        <w:spacing w:after="160"/>
      </w:pPr>
      <w:r w:rsidRPr="003A33E2">
        <w:rPr>
          <w:b/>
          <w:bCs/>
        </w:rPr>
        <w:t>(3)</w:t>
      </w:r>
      <w:r w:rsidRPr="003A33E2">
        <w:rPr>
          <w:bCs/>
        </w:rPr>
        <w:t xml:space="preserve"> </w:t>
      </w:r>
      <w:r w:rsidRPr="003A33E2">
        <w:t>Moisture content</w:t>
      </w:r>
      <w:r w:rsidRPr="003A33E2">
        <w:tab/>
        <w:t>15 percent max.</w:t>
      </w:r>
    </w:p>
    <w:p w:rsidR="00B509FA" w:rsidRPr="003A33E2" w:rsidRDefault="00B509FA" w:rsidP="006F5675">
      <w:pPr>
        <w:pStyle w:val="indentbodytext2"/>
        <w:tabs>
          <w:tab w:val="left" w:pos="6480"/>
        </w:tabs>
        <w:spacing w:after="160"/>
      </w:pPr>
      <w:r w:rsidRPr="003A33E2">
        <w:rPr>
          <w:b/>
          <w:bCs/>
        </w:rPr>
        <w:t>(4)</w:t>
      </w:r>
      <w:r w:rsidRPr="003A33E2">
        <w:rPr>
          <w:bCs/>
        </w:rPr>
        <w:t xml:space="preserve"> </w:t>
      </w:r>
      <w:r w:rsidRPr="003A33E2">
        <w:t>Ash content</w:t>
      </w:r>
      <w:r w:rsidRPr="003A33E2">
        <w:tab/>
        <w:t>7 percent max.</w:t>
      </w:r>
    </w:p>
    <w:p w:rsidR="00B509FA" w:rsidRPr="003A33E2" w:rsidRDefault="00B509FA" w:rsidP="006F5675">
      <w:pPr>
        <w:pStyle w:val="indentbodytext2"/>
        <w:tabs>
          <w:tab w:val="left" w:pos="6480"/>
        </w:tabs>
        <w:spacing w:after="160"/>
      </w:pPr>
      <w:r w:rsidRPr="003A33E2">
        <w:rPr>
          <w:b/>
          <w:bCs/>
        </w:rPr>
        <w:t>(5)</w:t>
      </w:r>
      <w:r w:rsidRPr="003A33E2">
        <w:rPr>
          <w:bCs/>
        </w:rPr>
        <w:t xml:space="preserve"> </w:t>
      </w:r>
      <w:r w:rsidRPr="003A33E2">
        <w:t>Organic matter</w:t>
      </w:r>
      <w:r w:rsidRPr="003A33E2">
        <w:tab/>
        <w:t>90 percent min.</w:t>
      </w:r>
    </w:p>
    <w:p w:rsidR="00B509FA" w:rsidRPr="003A33E2" w:rsidRDefault="00B509FA" w:rsidP="006F5675">
      <w:pPr>
        <w:pStyle w:val="indentbodytext2"/>
        <w:tabs>
          <w:tab w:val="left" w:pos="6480"/>
        </w:tabs>
        <w:spacing w:after="160"/>
      </w:pPr>
      <w:r w:rsidRPr="003A33E2">
        <w:rPr>
          <w:b/>
          <w:bCs/>
        </w:rPr>
        <w:t>(6)</w:t>
      </w:r>
      <w:r w:rsidRPr="003A33E2">
        <w:rPr>
          <w:bCs/>
        </w:rPr>
        <w:t xml:space="preserve"> </w:t>
      </w:r>
      <w:r w:rsidRPr="003A33E2">
        <w:t>Boron</w:t>
      </w:r>
      <w:r w:rsidRPr="003A33E2">
        <w:tab/>
        <w:t>250 ppm max.</w:t>
      </w:r>
    </w:p>
    <w:p w:rsidR="00B509FA" w:rsidRPr="003A33E2" w:rsidRDefault="00B509FA" w:rsidP="006F5675">
      <w:pPr>
        <w:pStyle w:val="indentbodytext2"/>
        <w:tabs>
          <w:tab w:val="left" w:pos="6480"/>
        </w:tabs>
        <w:spacing w:after="160"/>
      </w:pPr>
      <w:r w:rsidRPr="003A33E2">
        <w:rPr>
          <w:b/>
          <w:bCs/>
        </w:rPr>
        <w:t>(7)</w:t>
      </w:r>
      <w:r w:rsidRPr="003A33E2">
        <w:rPr>
          <w:bCs/>
        </w:rPr>
        <w:t xml:space="preserve"> </w:t>
      </w:r>
      <w:r w:rsidRPr="003A33E2">
        <w:t>Water-holding capacity</w:t>
      </w:r>
      <w:r w:rsidRPr="003A33E2">
        <w:tab/>
        <w:t>800 to 1200 percent by mass</w:t>
      </w:r>
    </w:p>
    <w:p w:rsidR="00B509FA" w:rsidRPr="003A33E2" w:rsidRDefault="00B509FA" w:rsidP="006F5675">
      <w:pPr>
        <w:pStyle w:val="indentbodytext2"/>
        <w:tabs>
          <w:tab w:val="left" w:pos="6480"/>
        </w:tabs>
        <w:spacing w:after="160"/>
      </w:pPr>
      <w:r w:rsidRPr="003A33E2">
        <w:rPr>
          <w:b/>
          <w:bCs/>
        </w:rPr>
        <w:t>(8)</w:t>
      </w:r>
      <w:r w:rsidRPr="003A33E2">
        <w:rPr>
          <w:bCs/>
        </w:rPr>
        <w:t xml:space="preserve"> </w:t>
      </w:r>
      <w:r w:rsidRPr="003A33E2">
        <w:t>pH</w:t>
      </w:r>
      <w:r w:rsidRPr="003A33E2">
        <w:tab/>
        <w:t>4.0 to 8.5</w:t>
      </w:r>
    </w:p>
    <w:p w:rsidR="00B509FA" w:rsidRPr="003A33E2" w:rsidRDefault="00B509FA" w:rsidP="00FD6F14">
      <w:pPr>
        <w:pStyle w:val="indentbodytext2"/>
        <w:tabs>
          <w:tab w:val="left" w:pos="450"/>
          <w:tab w:val="left" w:pos="720"/>
          <w:tab w:val="left" w:pos="6480"/>
        </w:tabs>
        <w:ind w:left="360"/>
      </w:pPr>
      <w:r w:rsidRPr="003A33E2">
        <w:rPr>
          <w:b/>
        </w:rPr>
        <w:t>(i) Wood chips.</w:t>
      </w:r>
      <w:r w:rsidRPr="003A33E2">
        <w:t xml:space="preserve"> Provide wood chips from local sources including clearing. </w:t>
      </w:r>
      <w:r w:rsidR="00EE3CC7" w:rsidRPr="003A33E2">
        <w:t xml:space="preserve">Maximum </w:t>
      </w:r>
      <w:r w:rsidRPr="003A33E2">
        <w:t xml:space="preserve">size of chips </w:t>
      </w:r>
      <w:r w:rsidR="00EE3CC7" w:rsidRPr="003A33E2">
        <w:t>is</w:t>
      </w:r>
      <w:r w:rsidRPr="003A33E2">
        <w:t xml:space="preserve"> 4 by 2 by ½ inches (100 by 50 by 13 millimeters).</w:t>
      </w:r>
      <w:r w:rsidR="001436B2" w:rsidRPr="003A33E2">
        <w:rPr>
          <w:bCs/>
          <w:sz w:val="16"/>
          <w:szCs w:val="16"/>
        </w:rPr>
        <w:t xml:space="preserve"> </w:t>
      </w:r>
      <w:r w:rsidR="001436B2" w:rsidRPr="003A33E2">
        <w:rPr>
          <w:b/>
          <w:bCs/>
          <w:sz w:val="16"/>
          <w:szCs w:val="16"/>
        </w:rPr>
        <w:fldChar w:fldCharType="begin"/>
      </w:r>
      <w:r w:rsidR="001436B2" w:rsidRPr="003A33E2">
        <w:rPr>
          <w:sz w:val="16"/>
          <w:szCs w:val="16"/>
        </w:rPr>
        <w:instrText xml:space="preserve"> XE "Wood (mulch)" </w:instrText>
      </w:r>
      <w:r w:rsidR="001436B2" w:rsidRPr="003A33E2">
        <w:rPr>
          <w:b/>
          <w:bCs/>
          <w:sz w:val="16"/>
          <w:szCs w:val="16"/>
        </w:rPr>
        <w:fldChar w:fldCharType="end"/>
      </w:r>
    </w:p>
    <w:p w:rsidR="00B509FA" w:rsidRPr="003A33E2" w:rsidRDefault="00B509FA" w:rsidP="00FD6F14">
      <w:pPr>
        <w:pStyle w:val="bodytext1"/>
      </w:pPr>
      <w:bookmarkStart w:id="831" w:name="_Toc359919160"/>
      <w:bookmarkStart w:id="832" w:name="_Toc382981497"/>
      <w:r w:rsidRPr="003A33E2">
        <w:rPr>
          <w:rStyle w:val="Heading3Char"/>
        </w:rPr>
        <w:t>713.06 Plant Material</w:t>
      </w:r>
      <w:bookmarkEnd w:id="831"/>
      <w:bookmarkEnd w:id="832"/>
      <w:r w:rsidRPr="003A33E2">
        <w:rPr>
          <w:b/>
          <w:bCs/>
        </w:rPr>
        <w:t>.</w:t>
      </w:r>
      <w:r w:rsidRPr="003A33E2">
        <w:t xml:space="preserve"> Conform to the </w:t>
      </w:r>
      <w:r w:rsidRPr="003A33E2">
        <w:rPr>
          <w:i/>
          <w:iCs/>
        </w:rPr>
        <w:t>American Standard for Nursery Stock</w:t>
      </w:r>
      <w:r w:rsidRPr="003A33E2">
        <w:rPr>
          <w:iCs/>
        </w:rPr>
        <w:t>.</w:t>
      </w:r>
    </w:p>
    <w:p w:rsidR="00B509FA" w:rsidRPr="003A33E2" w:rsidRDefault="00B509FA" w:rsidP="00FD6F14">
      <w:pPr>
        <w:pStyle w:val="indentbodytext1"/>
      </w:pPr>
      <w:r w:rsidRPr="003A33E2">
        <w:rPr>
          <w:b/>
          <w:bCs w:val="0"/>
        </w:rPr>
        <w:t>(a) Quality of plant material.</w:t>
      </w:r>
      <w:r w:rsidRPr="003A33E2">
        <w:t xml:space="preserve"> Furnish plants that are excellent representatives of their normal species or varieties. Furnish nursery grown stock that has been transplanted or root-trimmed two or more times according to the kind and size of plant. Furnish plants with a normally developed branch system. Do not furnish plants with disfiguring knots, sun-scald, injuries, abrasions of the bark, dead or dry wood, broken terminal growth, or other objectionable disfigurements.</w:t>
      </w:r>
      <w:r w:rsidR="00B852DF" w:rsidRPr="003A33E2">
        <w:rPr>
          <w:b/>
          <w:bCs w:val="0"/>
          <w:sz w:val="16"/>
          <w:szCs w:val="16"/>
        </w:rPr>
        <w:t xml:space="preserve"> </w:t>
      </w:r>
      <w:r w:rsidR="00B852DF" w:rsidRPr="003A33E2">
        <w:rPr>
          <w:b/>
          <w:bCs w:val="0"/>
          <w:sz w:val="16"/>
          <w:szCs w:val="16"/>
        </w:rPr>
        <w:fldChar w:fldCharType="begin"/>
      </w:r>
      <w:r w:rsidR="00B852DF" w:rsidRPr="003A33E2">
        <w:rPr>
          <w:sz w:val="16"/>
          <w:szCs w:val="16"/>
        </w:rPr>
        <w:instrText xml:space="preserve"> XE "Quality of plant material" </w:instrText>
      </w:r>
      <w:r w:rsidR="00B852DF" w:rsidRPr="003A33E2">
        <w:rPr>
          <w:b/>
          <w:bCs w:val="0"/>
          <w:sz w:val="16"/>
          <w:szCs w:val="16"/>
        </w:rPr>
        <w:fldChar w:fldCharType="end"/>
      </w:r>
    </w:p>
    <w:p w:rsidR="00B509FA" w:rsidRPr="003A33E2" w:rsidRDefault="00B509FA" w:rsidP="00FD6F14">
      <w:pPr>
        <w:pStyle w:val="indentbodytext1"/>
      </w:pPr>
      <w:r w:rsidRPr="003A33E2">
        <w:t>Furnish trees with reasonably straight stems and well branched and symmetrical branches according to their natural habits of growth.</w:t>
      </w:r>
    </w:p>
    <w:p w:rsidR="00B509FA" w:rsidRPr="003A33E2" w:rsidRDefault="00B509FA" w:rsidP="00FD6F14">
      <w:pPr>
        <w:pStyle w:val="indentbodytext1"/>
      </w:pPr>
      <w:r w:rsidRPr="003A33E2">
        <w:rPr>
          <w:b/>
          <w:bCs w:val="0"/>
        </w:rPr>
        <w:lastRenderedPageBreak/>
        <w:t>(b) Plant names.</w:t>
      </w:r>
      <w:r w:rsidRPr="003A33E2">
        <w:t xml:space="preserve"> For scientific and common plant names, conform to </w:t>
      </w:r>
      <w:r w:rsidRPr="003A33E2">
        <w:rPr>
          <w:i/>
          <w:iCs/>
        </w:rPr>
        <w:t>Standardized Plant Names</w:t>
      </w:r>
      <w:r w:rsidRPr="003A33E2">
        <w:t xml:space="preserve"> as adopted by the American Joint Committee on Horticultural Nomenclature. Legibly tag and identify plants by name and size.</w:t>
      </w:r>
      <w:r w:rsidR="00B852DF" w:rsidRPr="003A33E2">
        <w:rPr>
          <w:b/>
          <w:bCs w:val="0"/>
          <w:sz w:val="16"/>
          <w:szCs w:val="16"/>
        </w:rPr>
        <w:t xml:space="preserve"> </w:t>
      </w:r>
      <w:r w:rsidR="00B852DF" w:rsidRPr="003A33E2">
        <w:rPr>
          <w:b/>
          <w:bCs w:val="0"/>
          <w:sz w:val="16"/>
          <w:szCs w:val="16"/>
        </w:rPr>
        <w:fldChar w:fldCharType="begin"/>
      </w:r>
      <w:r w:rsidR="00B852DF" w:rsidRPr="003A33E2">
        <w:rPr>
          <w:sz w:val="16"/>
          <w:szCs w:val="16"/>
        </w:rPr>
        <w:instrText xml:space="preserve"> XE "Plant names" </w:instrText>
      </w:r>
      <w:r w:rsidR="00B852DF" w:rsidRPr="003A33E2">
        <w:rPr>
          <w:b/>
          <w:bCs w:val="0"/>
          <w:sz w:val="16"/>
          <w:szCs w:val="16"/>
        </w:rPr>
        <w:fldChar w:fldCharType="end"/>
      </w:r>
    </w:p>
    <w:p w:rsidR="00B509FA" w:rsidRPr="003A33E2" w:rsidRDefault="00B509FA" w:rsidP="00FD6F14">
      <w:pPr>
        <w:pStyle w:val="indentbodytext1"/>
      </w:pPr>
      <w:r w:rsidRPr="003A33E2">
        <w:rPr>
          <w:b/>
          <w:bCs w:val="0"/>
        </w:rPr>
        <w:t>(c) Grading standards.</w:t>
      </w:r>
      <w:r w:rsidRPr="003A33E2">
        <w:t xml:space="preserve"> Conform to </w:t>
      </w:r>
      <w:r w:rsidRPr="003A33E2">
        <w:rPr>
          <w:i/>
          <w:iCs/>
        </w:rPr>
        <w:t>American Standard for Nursery Stock</w:t>
      </w:r>
      <w:r w:rsidRPr="003A33E2">
        <w:t xml:space="preserve"> as approved by ANSI.</w:t>
      </w:r>
      <w:r w:rsidR="00B852DF" w:rsidRPr="003A33E2">
        <w:rPr>
          <w:b/>
          <w:bCs w:val="0"/>
          <w:sz w:val="16"/>
          <w:szCs w:val="16"/>
        </w:rPr>
        <w:t xml:space="preserve"> </w:t>
      </w:r>
      <w:r w:rsidR="00B852DF" w:rsidRPr="003A33E2">
        <w:rPr>
          <w:b/>
          <w:bCs w:val="0"/>
          <w:sz w:val="16"/>
          <w:szCs w:val="16"/>
        </w:rPr>
        <w:fldChar w:fldCharType="begin"/>
      </w:r>
      <w:r w:rsidR="00B852DF" w:rsidRPr="003A33E2">
        <w:rPr>
          <w:sz w:val="16"/>
          <w:szCs w:val="16"/>
        </w:rPr>
        <w:instrText xml:space="preserve"> XE "Grading standards (nursery stock)" </w:instrText>
      </w:r>
      <w:r w:rsidR="00B852DF" w:rsidRPr="003A33E2">
        <w:rPr>
          <w:b/>
          <w:bCs w:val="0"/>
          <w:sz w:val="16"/>
          <w:szCs w:val="16"/>
        </w:rPr>
        <w:fldChar w:fldCharType="end"/>
      </w:r>
    </w:p>
    <w:p w:rsidR="00B509FA" w:rsidRPr="003A33E2" w:rsidRDefault="00B509FA" w:rsidP="00FD6F14">
      <w:pPr>
        <w:pStyle w:val="indentbodytext1"/>
      </w:pPr>
      <w:r w:rsidRPr="003A33E2">
        <w:rPr>
          <w:b/>
          <w:bCs w:val="0"/>
        </w:rPr>
        <w:t>(d) Nursery inspection and plant quarantine.</w:t>
      </w:r>
      <w:r w:rsidRPr="003A33E2">
        <w:t xml:space="preserve"> Furnish plants that are without plant diseases and insect pests.</w:t>
      </w:r>
      <w:r w:rsidR="00B852DF" w:rsidRPr="003A33E2">
        <w:rPr>
          <w:b/>
          <w:bCs w:val="0"/>
          <w:sz w:val="16"/>
          <w:szCs w:val="16"/>
        </w:rPr>
        <w:t xml:space="preserve"> </w:t>
      </w:r>
      <w:r w:rsidR="00B852DF" w:rsidRPr="003A33E2">
        <w:rPr>
          <w:b/>
          <w:bCs w:val="0"/>
          <w:sz w:val="16"/>
          <w:szCs w:val="16"/>
        </w:rPr>
        <w:fldChar w:fldCharType="begin"/>
      </w:r>
      <w:r w:rsidR="00B852DF" w:rsidRPr="003A33E2">
        <w:rPr>
          <w:sz w:val="16"/>
          <w:szCs w:val="16"/>
        </w:rPr>
        <w:instrText xml:space="preserve"> XE "</w:instrText>
      </w:r>
      <w:r w:rsidR="00095385" w:rsidRPr="003A33E2">
        <w:rPr>
          <w:sz w:val="16"/>
          <w:szCs w:val="16"/>
        </w:rPr>
        <w:instrText>Inspection and Quarantine (n</w:instrText>
      </w:r>
      <w:r w:rsidR="00B852DF" w:rsidRPr="003A33E2">
        <w:rPr>
          <w:sz w:val="16"/>
          <w:szCs w:val="16"/>
        </w:rPr>
        <w:instrText xml:space="preserve">ursery stock)" </w:instrText>
      </w:r>
      <w:r w:rsidR="00B852DF" w:rsidRPr="003A33E2">
        <w:rPr>
          <w:b/>
          <w:bCs w:val="0"/>
          <w:sz w:val="16"/>
          <w:szCs w:val="16"/>
        </w:rPr>
        <w:fldChar w:fldCharType="end"/>
      </w:r>
    </w:p>
    <w:p w:rsidR="00B509FA" w:rsidRPr="003A33E2" w:rsidRDefault="00B509FA" w:rsidP="00FD6F14">
      <w:pPr>
        <w:pStyle w:val="indentbodytext1"/>
      </w:pPr>
      <w:r w:rsidRPr="003A33E2">
        <w:t>Comply with nursery inspection and plant quarantine regulations of the states of origin and destination including Federal regulations governing interstate movement of nursery stock. Provide a valid copy of the certificate of inspection with each package, box, bale, or carload shipped or otherwise delivered.</w:t>
      </w:r>
    </w:p>
    <w:p w:rsidR="00B509FA" w:rsidRPr="003A33E2" w:rsidRDefault="00B509FA" w:rsidP="00FD6F14">
      <w:pPr>
        <w:pStyle w:val="indentbodytext1"/>
      </w:pPr>
      <w:r w:rsidRPr="003A33E2">
        <w:rPr>
          <w:b/>
          <w:bCs w:val="0"/>
        </w:rPr>
        <w:t>(e) Balled and burlapped (B&amp;B) plants.</w:t>
      </w:r>
      <w:r w:rsidRPr="003A33E2">
        <w:t xml:space="preserve"> Furnish plants from the original and undisturbed soil in which the plants were grown. Dig B&amp;B plants to retain as many fibrous roots as possible. Wrap, transport, and handle the plants so the soil ball and small and fibrous roots remain intact.</w:t>
      </w:r>
      <w:r w:rsidR="00B852DF" w:rsidRPr="003A33E2">
        <w:rPr>
          <w:b/>
          <w:bCs w:val="0"/>
          <w:sz w:val="16"/>
          <w:szCs w:val="16"/>
        </w:rPr>
        <w:t xml:space="preserve"> </w:t>
      </w:r>
      <w:r w:rsidR="00B852DF" w:rsidRPr="003A33E2">
        <w:rPr>
          <w:b/>
          <w:bCs w:val="0"/>
          <w:sz w:val="16"/>
          <w:szCs w:val="16"/>
        </w:rPr>
        <w:fldChar w:fldCharType="begin"/>
      </w:r>
      <w:r w:rsidR="00B852DF" w:rsidRPr="003A33E2">
        <w:rPr>
          <w:sz w:val="16"/>
          <w:szCs w:val="16"/>
        </w:rPr>
        <w:instrText xml:space="preserve"> XE "Balled and burlapped plants" </w:instrText>
      </w:r>
      <w:r w:rsidR="00B852DF" w:rsidRPr="003A33E2">
        <w:rPr>
          <w:b/>
          <w:bCs w:val="0"/>
          <w:sz w:val="16"/>
          <w:szCs w:val="16"/>
        </w:rPr>
        <w:fldChar w:fldCharType="end"/>
      </w:r>
    </w:p>
    <w:p w:rsidR="00B509FA" w:rsidRPr="003A33E2" w:rsidRDefault="00B509FA" w:rsidP="00627F48">
      <w:pPr>
        <w:pStyle w:val="bodytext1"/>
      </w:pPr>
      <w:bookmarkStart w:id="833" w:name="_Toc359919161"/>
      <w:bookmarkStart w:id="834" w:name="_Toc382981498"/>
      <w:r w:rsidRPr="003A33E2">
        <w:rPr>
          <w:rStyle w:val="Heading3Char"/>
        </w:rPr>
        <w:t>713.07 Cellular Confinement Systems</w:t>
      </w:r>
      <w:bookmarkEnd w:id="822"/>
      <w:bookmarkEnd w:id="833"/>
      <w:bookmarkEnd w:id="834"/>
      <w:r w:rsidRPr="003A33E2">
        <w:rPr>
          <w:b/>
          <w:bCs/>
        </w:rPr>
        <w:t>.</w:t>
      </w:r>
      <w:r w:rsidRPr="003A33E2">
        <w:rPr>
          <w:bCs/>
        </w:rPr>
        <w:t xml:space="preserve"> </w:t>
      </w:r>
      <w:r w:rsidRPr="003A33E2">
        <w:t>Furnish a flexible honeycomb three-dimensional structure fabricated from light stabilized polyethylene plastic. Conform to the following:</w:t>
      </w:r>
    </w:p>
    <w:p w:rsidR="00B509FA" w:rsidRPr="003A33E2" w:rsidRDefault="00B509FA" w:rsidP="006F5675">
      <w:pPr>
        <w:pStyle w:val="indentbodytext1"/>
        <w:tabs>
          <w:tab w:val="left" w:pos="6480"/>
        </w:tabs>
      </w:pPr>
      <w:r w:rsidRPr="003A33E2">
        <w:rPr>
          <w:b/>
          <w:bCs w:val="0"/>
        </w:rPr>
        <w:t>(a)</w:t>
      </w:r>
      <w:r w:rsidRPr="003A33E2">
        <w:rPr>
          <w:bCs w:val="0"/>
        </w:rPr>
        <w:t xml:space="preserve"> </w:t>
      </w:r>
      <w:r w:rsidRPr="003A33E2">
        <w:t>Functional longevity</w:t>
      </w:r>
      <w:r w:rsidRPr="003A33E2">
        <w:tab/>
        <w:t>120 months min.</w:t>
      </w:r>
    </w:p>
    <w:p w:rsidR="00B509FA" w:rsidRPr="003A33E2" w:rsidRDefault="00B509FA" w:rsidP="006F5675">
      <w:pPr>
        <w:pStyle w:val="indentbodytext1"/>
        <w:tabs>
          <w:tab w:val="left" w:pos="6480"/>
        </w:tabs>
        <w:rPr>
          <w:szCs w:val="24"/>
        </w:rPr>
      </w:pPr>
      <w:r w:rsidRPr="003A33E2">
        <w:rPr>
          <w:b/>
          <w:bCs w:val="0"/>
        </w:rPr>
        <w:t>(b)</w:t>
      </w:r>
      <w:r w:rsidRPr="003A33E2">
        <w:rPr>
          <w:bCs w:val="0"/>
        </w:rPr>
        <w:t xml:space="preserve"> </w:t>
      </w:r>
      <w:r w:rsidRPr="003A33E2">
        <w:t>Cell area</w:t>
      </w:r>
      <w:r w:rsidRPr="003A33E2">
        <w:tab/>
        <w:t>31.0 to 46.5 in</w:t>
      </w:r>
      <w:r w:rsidRPr="003A33E2">
        <w:rPr>
          <w:szCs w:val="24"/>
          <w:vertAlign w:val="superscript"/>
        </w:rPr>
        <w:t xml:space="preserve">2 </w:t>
      </w:r>
      <w:r w:rsidRPr="003A33E2">
        <w:rPr>
          <w:szCs w:val="24"/>
        </w:rPr>
        <w:t>(200 to 300 cm</w:t>
      </w:r>
      <w:r w:rsidRPr="003A33E2">
        <w:rPr>
          <w:szCs w:val="24"/>
          <w:vertAlign w:val="superscript"/>
        </w:rPr>
        <w:t>2</w:t>
      </w:r>
      <w:r w:rsidRPr="003A33E2">
        <w:rPr>
          <w:szCs w:val="24"/>
        </w:rPr>
        <w:t>)</w:t>
      </w:r>
    </w:p>
    <w:p w:rsidR="00B509FA" w:rsidRPr="003A33E2" w:rsidRDefault="00B509FA" w:rsidP="006F5675">
      <w:pPr>
        <w:pStyle w:val="indentbodytext1"/>
        <w:tabs>
          <w:tab w:val="left" w:pos="6480"/>
        </w:tabs>
      </w:pPr>
      <w:r w:rsidRPr="003A33E2">
        <w:rPr>
          <w:b/>
          <w:bCs w:val="0"/>
        </w:rPr>
        <w:t>(c)</w:t>
      </w:r>
      <w:r w:rsidRPr="003A33E2">
        <w:rPr>
          <w:bCs w:val="0"/>
        </w:rPr>
        <w:t xml:space="preserve"> </w:t>
      </w:r>
      <w:r w:rsidRPr="003A33E2">
        <w:t>Sheet thickness, ASTM D751</w:t>
      </w:r>
      <w:r w:rsidRPr="003A33E2">
        <w:tab/>
        <w:t>48.8 to 49.6 mils (1.24 to 1.26 mm)</w:t>
      </w:r>
    </w:p>
    <w:p w:rsidR="006F5675" w:rsidRDefault="00B509FA" w:rsidP="006F5675">
      <w:pPr>
        <w:pStyle w:val="indentbodytext1"/>
        <w:tabs>
          <w:tab w:val="left" w:pos="6480"/>
        </w:tabs>
        <w:spacing w:after="0"/>
        <w:rPr>
          <w:szCs w:val="24"/>
          <w:vertAlign w:val="superscript"/>
        </w:rPr>
      </w:pPr>
      <w:r w:rsidRPr="003A33E2">
        <w:rPr>
          <w:b/>
          <w:bCs w:val="0"/>
        </w:rPr>
        <w:t>(d)</w:t>
      </w:r>
      <w:r w:rsidRPr="003A33E2">
        <w:rPr>
          <w:bCs w:val="0"/>
        </w:rPr>
        <w:t xml:space="preserve"> </w:t>
      </w:r>
      <w:r w:rsidRPr="003A33E2">
        <w:t>Density, ASTM D792</w:t>
      </w:r>
      <w:r w:rsidRPr="003A33E2">
        <w:tab/>
        <w:t>0.549 to 0.555 oz/in</w:t>
      </w:r>
      <w:r w:rsidRPr="003A33E2">
        <w:rPr>
          <w:szCs w:val="24"/>
          <w:vertAlign w:val="superscript"/>
        </w:rPr>
        <w:t>3</w:t>
      </w:r>
    </w:p>
    <w:p w:rsidR="00B509FA" w:rsidRPr="003A33E2" w:rsidRDefault="00B509FA" w:rsidP="006F5675">
      <w:pPr>
        <w:pStyle w:val="indentbodytext1"/>
        <w:ind w:left="6480"/>
        <w:rPr>
          <w:szCs w:val="24"/>
        </w:rPr>
      </w:pPr>
      <w:r w:rsidRPr="003A33E2">
        <w:rPr>
          <w:szCs w:val="24"/>
        </w:rPr>
        <w:t>(</w:t>
      </w:r>
      <w:r w:rsidRPr="003A33E2">
        <w:t>0.941 to 0.960 g/cm</w:t>
      </w:r>
      <w:r w:rsidRPr="003A33E2">
        <w:rPr>
          <w:szCs w:val="24"/>
          <w:vertAlign w:val="superscript"/>
        </w:rPr>
        <w:t>3</w:t>
      </w:r>
      <w:r w:rsidRPr="003A33E2">
        <w:t>)</w:t>
      </w:r>
    </w:p>
    <w:p w:rsidR="00B509FA" w:rsidRPr="003A33E2" w:rsidRDefault="00B509FA" w:rsidP="006F5675">
      <w:pPr>
        <w:pStyle w:val="indentbodytext1"/>
        <w:tabs>
          <w:tab w:val="left" w:pos="6480"/>
        </w:tabs>
      </w:pPr>
      <w:r w:rsidRPr="003A33E2">
        <w:rPr>
          <w:b/>
          <w:bCs w:val="0"/>
        </w:rPr>
        <w:t>(e)</w:t>
      </w:r>
      <w:r w:rsidRPr="003A33E2">
        <w:rPr>
          <w:bCs w:val="0"/>
        </w:rPr>
        <w:t xml:space="preserve"> </w:t>
      </w:r>
      <w:r w:rsidRPr="003A33E2">
        <w:t>Carbon black content, ASTM D1603</w:t>
      </w:r>
      <w:r w:rsidRPr="003A33E2">
        <w:tab/>
        <w:t>1.5 to 2.5 percent</w:t>
      </w:r>
    </w:p>
    <w:p w:rsidR="00B509FA" w:rsidRPr="003A33E2" w:rsidRDefault="00B509FA" w:rsidP="006F5675">
      <w:pPr>
        <w:pStyle w:val="indentbodytext1"/>
        <w:tabs>
          <w:tab w:val="left" w:pos="6480"/>
        </w:tabs>
        <w:spacing w:after="0"/>
      </w:pPr>
      <w:r w:rsidRPr="003A33E2">
        <w:rPr>
          <w:b/>
          <w:bCs w:val="0"/>
        </w:rPr>
        <w:t>(f)</w:t>
      </w:r>
      <w:r w:rsidRPr="003A33E2">
        <w:rPr>
          <w:bCs w:val="0"/>
        </w:rPr>
        <w:t xml:space="preserve"> </w:t>
      </w:r>
      <w:r w:rsidRPr="003A33E2">
        <w:t>Environmental stress</w:t>
      </w:r>
      <w:r w:rsidR="00FE48F4" w:rsidRPr="003A33E2">
        <w:t>-</w:t>
      </w:r>
      <w:r w:rsidRPr="003A33E2">
        <w:t>crack</w:t>
      </w:r>
      <w:r w:rsidR="00FE48F4" w:rsidRPr="003A33E2">
        <w:t>ing</w:t>
      </w:r>
      <w:r w:rsidRPr="003A33E2">
        <w:t>,</w:t>
      </w:r>
      <w:r w:rsidRPr="003A33E2">
        <w:tab/>
        <w:t>2000 hours min.</w:t>
      </w:r>
    </w:p>
    <w:p w:rsidR="00B509FA" w:rsidRPr="003A33E2" w:rsidRDefault="00B509FA" w:rsidP="006F5675">
      <w:pPr>
        <w:pStyle w:val="indentbodytext1"/>
        <w:tabs>
          <w:tab w:val="left" w:pos="4320"/>
          <w:tab w:val="left" w:pos="6480"/>
        </w:tabs>
      </w:pPr>
      <w:r w:rsidRPr="003A33E2">
        <w:t>ASTM D1693</w:t>
      </w:r>
    </w:p>
    <w:p w:rsidR="00FE48F4" w:rsidRPr="003A33E2" w:rsidRDefault="00B509FA" w:rsidP="00627F48">
      <w:pPr>
        <w:pStyle w:val="indentbodytext1"/>
        <w:tabs>
          <w:tab w:val="left" w:pos="6480"/>
        </w:tabs>
      </w:pPr>
      <w:r w:rsidRPr="003A33E2">
        <w:rPr>
          <w:b/>
          <w:bCs w:val="0"/>
        </w:rPr>
        <w:t>(g)</w:t>
      </w:r>
      <w:r w:rsidRPr="003A33E2">
        <w:rPr>
          <w:bCs w:val="0"/>
        </w:rPr>
        <w:t xml:space="preserve"> </w:t>
      </w:r>
      <w:r w:rsidRPr="003A33E2">
        <w:t>Conform to Table 713-2 for the depth specified.</w:t>
      </w:r>
    </w:p>
    <w:p w:rsidR="00FE48F4" w:rsidRPr="003A33E2" w:rsidRDefault="00FE48F4">
      <w:pPr>
        <w:widowControl/>
        <w:autoSpaceDE/>
        <w:autoSpaceDN/>
        <w:adjustRightInd/>
        <w:rPr>
          <w:bCs/>
          <w:spacing w:val="-2"/>
          <w:sz w:val="24"/>
        </w:rPr>
      </w:pPr>
      <w:r w:rsidRPr="003A33E2">
        <w:br w:type="page"/>
      </w:r>
    </w:p>
    <w:tbl>
      <w:tblPr>
        <w:tblW w:w="0" w:type="auto"/>
        <w:jc w:val="center"/>
        <w:tblInd w:w="-3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1530"/>
        <w:gridCol w:w="1620"/>
        <w:gridCol w:w="1620"/>
        <w:gridCol w:w="1620"/>
        <w:gridCol w:w="1683"/>
      </w:tblGrid>
      <w:tr w:rsidR="00B509FA" w:rsidRPr="003A33E2" w:rsidTr="005A11FA">
        <w:trPr>
          <w:jc w:val="center"/>
        </w:trPr>
        <w:tc>
          <w:tcPr>
            <w:tcW w:w="9243" w:type="dxa"/>
            <w:gridSpan w:val="6"/>
            <w:tcBorders>
              <w:top w:val="nil"/>
              <w:left w:val="nil"/>
              <w:right w:val="nil"/>
            </w:tcBorders>
            <w:tcMar>
              <w:top w:w="43" w:type="dxa"/>
              <w:left w:w="115" w:type="dxa"/>
              <w:bottom w:w="43" w:type="dxa"/>
              <w:right w:w="115" w:type="dxa"/>
            </w:tcMar>
            <w:vAlign w:val="center"/>
          </w:tcPr>
          <w:p w:rsidR="00B509FA" w:rsidRPr="003A33E2" w:rsidRDefault="00B509FA" w:rsidP="00227902">
            <w:pPr>
              <w:pStyle w:val="tableheader"/>
            </w:pPr>
            <w:r w:rsidRPr="003A33E2">
              <w:lastRenderedPageBreak/>
              <w:t>Table 713-2</w:t>
            </w:r>
          </w:p>
          <w:p w:rsidR="00B509FA" w:rsidRPr="003A33E2" w:rsidRDefault="00B509FA" w:rsidP="00227902">
            <w:pPr>
              <w:pStyle w:val="tableheader"/>
            </w:pPr>
            <w:r w:rsidRPr="003A33E2">
              <w:t>Cellular Confinement Systems</w:t>
            </w:r>
          </w:p>
        </w:tc>
      </w:tr>
      <w:tr w:rsidR="00B509FA" w:rsidRPr="003A33E2" w:rsidTr="005A11FA">
        <w:trPr>
          <w:jc w:val="center"/>
        </w:trPr>
        <w:tc>
          <w:tcPr>
            <w:tcW w:w="1170" w:type="dxa"/>
            <w:tcMar>
              <w:top w:w="43" w:type="dxa"/>
              <w:left w:w="115" w:type="dxa"/>
              <w:bottom w:w="43" w:type="dxa"/>
              <w:right w:w="115" w:type="dxa"/>
            </w:tcMar>
            <w:vAlign w:val="center"/>
          </w:tcPr>
          <w:p w:rsidR="00B509FA" w:rsidRPr="003A33E2" w:rsidRDefault="00B509FA" w:rsidP="00227902">
            <w:pPr>
              <w:pStyle w:val="table10text"/>
              <w:jc w:val="center"/>
              <w:rPr>
                <w:b/>
                <w:bCs/>
                <w:sz w:val="24"/>
                <w:szCs w:val="24"/>
              </w:rPr>
            </w:pPr>
            <w:r w:rsidRPr="003A33E2">
              <w:rPr>
                <w:b/>
                <w:bCs/>
                <w:sz w:val="24"/>
                <w:szCs w:val="24"/>
              </w:rPr>
              <w:t>Property</w:t>
            </w:r>
          </w:p>
        </w:tc>
        <w:tc>
          <w:tcPr>
            <w:tcW w:w="8073" w:type="dxa"/>
            <w:gridSpan w:val="5"/>
            <w:tcMar>
              <w:top w:w="43" w:type="dxa"/>
              <w:left w:w="115" w:type="dxa"/>
              <w:bottom w:w="43" w:type="dxa"/>
              <w:right w:w="115" w:type="dxa"/>
            </w:tcMar>
            <w:vAlign w:val="center"/>
          </w:tcPr>
          <w:p w:rsidR="00B509FA" w:rsidRPr="003A33E2" w:rsidRDefault="00D07255" w:rsidP="00227902">
            <w:pPr>
              <w:pStyle w:val="table10text"/>
              <w:jc w:val="center"/>
              <w:rPr>
                <w:b/>
                <w:bCs/>
                <w:sz w:val="24"/>
                <w:szCs w:val="24"/>
              </w:rPr>
            </w:pPr>
            <w:r>
              <w:rPr>
                <w:b/>
                <w:bCs/>
                <w:sz w:val="24"/>
                <w:szCs w:val="24"/>
              </w:rPr>
              <w:t>Requirements</w:t>
            </w:r>
          </w:p>
        </w:tc>
      </w:tr>
      <w:tr w:rsidR="00B509FA" w:rsidRPr="003A33E2" w:rsidTr="00016CC9">
        <w:trPr>
          <w:jc w:val="center"/>
        </w:trPr>
        <w:tc>
          <w:tcPr>
            <w:tcW w:w="1170" w:type="dxa"/>
            <w:tcMar>
              <w:top w:w="43" w:type="dxa"/>
              <w:left w:w="115" w:type="dxa"/>
              <w:bottom w:w="43" w:type="dxa"/>
              <w:right w:w="115" w:type="dxa"/>
            </w:tcMar>
            <w:vAlign w:val="center"/>
          </w:tcPr>
          <w:p w:rsidR="00B509FA" w:rsidRPr="003A33E2" w:rsidRDefault="00B509FA" w:rsidP="00227902">
            <w:pPr>
              <w:pStyle w:val="table10text"/>
              <w:jc w:val="center"/>
              <w:rPr>
                <w:sz w:val="24"/>
                <w:szCs w:val="24"/>
              </w:rPr>
            </w:pPr>
            <w:r w:rsidRPr="003A33E2">
              <w:rPr>
                <w:sz w:val="24"/>
                <w:szCs w:val="24"/>
              </w:rPr>
              <w:t>Nominal</w:t>
            </w:r>
          </w:p>
          <w:p w:rsidR="00B509FA" w:rsidRPr="003A33E2" w:rsidRDefault="00B509FA" w:rsidP="00227902">
            <w:pPr>
              <w:pStyle w:val="table10text"/>
              <w:jc w:val="center"/>
              <w:rPr>
                <w:sz w:val="24"/>
                <w:szCs w:val="24"/>
              </w:rPr>
            </w:pPr>
            <w:r w:rsidRPr="003A33E2">
              <w:rPr>
                <w:sz w:val="24"/>
                <w:szCs w:val="24"/>
              </w:rPr>
              <w:t>cell depth</w:t>
            </w:r>
          </w:p>
        </w:tc>
        <w:tc>
          <w:tcPr>
            <w:tcW w:w="1530" w:type="dxa"/>
            <w:tcMar>
              <w:top w:w="43" w:type="dxa"/>
              <w:left w:w="115" w:type="dxa"/>
              <w:bottom w:w="43" w:type="dxa"/>
              <w:right w:w="115" w:type="dxa"/>
            </w:tcMar>
          </w:tcPr>
          <w:p w:rsidR="005F3ADD" w:rsidRPr="003A33E2" w:rsidRDefault="00B509FA" w:rsidP="00016CC9">
            <w:pPr>
              <w:pStyle w:val="table10text"/>
              <w:jc w:val="center"/>
              <w:rPr>
                <w:sz w:val="24"/>
                <w:szCs w:val="24"/>
              </w:rPr>
            </w:pPr>
            <w:r w:rsidRPr="003A33E2">
              <w:rPr>
                <w:sz w:val="24"/>
                <w:szCs w:val="24"/>
              </w:rPr>
              <w:t>2 in</w:t>
            </w:r>
          </w:p>
          <w:p w:rsidR="00B509FA" w:rsidRPr="003A33E2" w:rsidRDefault="00B509FA" w:rsidP="00016CC9">
            <w:pPr>
              <w:pStyle w:val="table10text"/>
              <w:jc w:val="center"/>
              <w:rPr>
                <w:sz w:val="24"/>
                <w:szCs w:val="24"/>
              </w:rPr>
            </w:pPr>
            <w:r w:rsidRPr="003A33E2">
              <w:rPr>
                <w:sz w:val="24"/>
                <w:szCs w:val="24"/>
              </w:rPr>
              <w:t>(50 mm)</w:t>
            </w:r>
          </w:p>
        </w:tc>
        <w:tc>
          <w:tcPr>
            <w:tcW w:w="1620" w:type="dxa"/>
            <w:tcMar>
              <w:top w:w="43" w:type="dxa"/>
              <w:left w:w="115" w:type="dxa"/>
              <w:bottom w:w="43" w:type="dxa"/>
              <w:right w:w="115" w:type="dxa"/>
            </w:tcMar>
          </w:tcPr>
          <w:p w:rsidR="005F3ADD" w:rsidRPr="003A33E2" w:rsidRDefault="00B509FA" w:rsidP="00016CC9">
            <w:pPr>
              <w:pStyle w:val="table10text"/>
              <w:jc w:val="center"/>
              <w:rPr>
                <w:sz w:val="24"/>
                <w:szCs w:val="24"/>
              </w:rPr>
            </w:pPr>
            <w:r w:rsidRPr="003A33E2">
              <w:rPr>
                <w:sz w:val="24"/>
                <w:szCs w:val="24"/>
              </w:rPr>
              <w:t>3 in</w:t>
            </w:r>
          </w:p>
          <w:p w:rsidR="00B509FA" w:rsidRPr="003A33E2" w:rsidRDefault="00B509FA" w:rsidP="00016CC9">
            <w:pPr>
              <w:pStyle w:val="table10text"/>
              <w:jc w:val="center"/>
              <w:rPr>
                <w:sz w:val="24"/>
                <w:szCs w:val="24"/>
              </w:rPr>
            </w:pPr>
            <w:r w:rsidRPr="003A33E2">
              <w:rPr>
                <w:sz w:val="24"/>
                <w:szCs w:val="24"/>
              </w:rPr>
              <w:t>(75 mm)</w:t>
            </w:r>
          </w:p>
        </w:tc>
        <w:tc>
          <w:tcPr>
            <w:tcW w:w="1620" w:type="dxa"/>
            <w:tcMar>
              <w:top w:w="43" w:type="dxa"/>
              <w:left w:w="115" w:type="dxa"/>
              <w:bottom w:w="43" w:type="dxa"/>
              <w:right w:w="115" w:type="dxa"/>
            </w:tcMar>
          </w:tcPr>
          <w:p w:rsidR="005F3ADD" w:rsidRPr="003A33E2" w:rsidRDefault="00B509FA" w:rsidP="00016CC9">
            <w:pPr>
              <w:pStyle w:val="table10text"/>
              <w:jc w:val="center"/>
              <w:rPr>
                <w:sz w:val="24"/>
                <w:szCs w:val="24"/>
              </w:rPr>
            </w:pPr>
            <w:r w:rsidRPr="003A33E2">
              <w:rPr>
                <w:sz w:val="24"/>
                <w:szCs w:val="24"/>
              </w:rPr>
              <w:t>4 in</w:t>
            </w:r>
          </w:p>
          <w:p w:rsidR="00B509FA" w:rsidRPr="003A33E2" w:rsidRDefault="00B509FA" w:rsidP="00016CC9">
            <w:pPr>
              <w:pStyle w:val="table10text"/>
              <w:jc w:val="center"/>
              <w:rPr>
                <w:sz w:val="24"/>
                <w:szCs w:val="24"/>
              </w:rPr>
            </w:pPr>
            <w:r w:rsidRPr="003A33E2">
              <w:rPr>
                <w:sz w:val="24"/>
                <w:szCs w:val="24"/>
              </w:rPr>
              <w:t>(100 mm)</w:t>
            </w:r>
          </w:p>
        </w:tc>
        <w:tc>
          <w:tcPr>
            <w:tcW w:w="1620" w:type="dxa"/>
            <w:tcMar>
              <w:top w:w="43" w:type="dxa"/>
              <w:left w:w="115" w:type="dxa"/>
              <w:bottom w:w="43" w:type="dxa"/>
              <w:right w:w="115" w:type="dxa"/>
            </w:tcMar>
          </w:tcPr>
          <w:p w:rsidR="005F3ADD" w:rsidRPr="003A33E2" w:rsidRDefault="00B509FA" w:rsidP="00016CC9">
            <w:pPr>
              <w:pStyle w:val="table10text"/>
              <w:jc w:val="center"/>
              <w:rPr>
                <w:sz w:val="24"/>
                <w:szCs w:val="24"/>
              </w:rPr>
            </w:pPr>
            <w:r w:rsidRPr="003A33E2">
              <w:rPr>
                <w:sz w:val="24"/>
                <w:szCs w:val="24"/>
              </w:rPr>
              <w:t>6 in</w:t>
            </w:r>
          </w:p>
          <w:p w:rsidR="00B509FA" w:rsidRPr="003A33E2" w:rsidRDefault="00B509FA" w:rsidP="00016CC9">
            <w:pPr>
              <w:pStyle w:val="table10text"/>
              <w:jc w:val="center"/>
              <w:rPr>
                <w:sz w:val="24"/>
                <w:szCs w:val="24"/>
              </w:rPr>
            </w:pPr>
            <w:r w:rsidRPr="003A33E2">
              <w:rPr>
                <w:sz w:val="24"/>
                <w:szCs w:val="24"/>
              </w:rPr>
              <w:t>(150 mm)</w:t>
            </w:r>
          </w:p>
        </w:tc>
        <w:tc>
          <w:tcPr>
            <w:tcW w:w="1683" w:type="dxa"/>
            <w:tcMar>
              <w:top w:w="43" w:type="dxa"/>
              <w:left w:w="115" w:type="dxa"/>
              <w:bottom w:w="43" w:type="dxa"/>
              <w:right w:w="115" w:type="dxa"/>
            </w:tcMar>
          </w:tcPr>
          <w:p w:rsidR="005F3ADD" w:rsidRPr="003A33E2" w:rsidRDefault="00B509FA" w:rsidP="00016CC9">
            <w:pPr>
              <w:pStyle w:val="table10text"/>
              <w:jc w:val="center"/>
              <w:rPr>
                <w:sz w:val="24"/>
                <w:szCs w:val="24"/>
              </w:rPr>
            </w:pPr>
            <w:r w:rsidRPr="003A33E2">
              <w:rPr>
                <w:sz w:val="24"/>
                <w:szCs w:val="24"/>
              </w:rPr>
              <w:t>8 in</w:t>
            </w:r>
          </w:p>
          <w:p w:rsidR="00B509FA" w:rsidRPr="003A33E2" w:rsidRDefault="00B509FA" w:rsidP="00016CC9">
            <w:pPr>
              <w:pStyle w:val="table10text"/>
              <w:jc w:val="center"/>
              <w:rPr>
                <w:sz w:val="24"/>
                <w:szCs w:val="24"/>
              </w:rPr>
            </w:pPr>
            <w:r w:rsidRPr="003A33E2">
              <w:rPr>
                <w:sz w:val="24"/>
                <w:szCs w:val="24"/>
              </w:rPr>
              <w:t>(200 mm)</w:t>
            </w:r>
          </w:p>
        </w:tc>
      </w:tr>
      <w:tr w:rsidR="00B509FA" w:rsidRPr="003A33E2" w:rsidTr="00016CC9">
        <w:trPr>
          <w:jc w:val="center"/>
        </w:trPr>
        <w:tc>
          <w:tcPr>
            <w:tcW w:w="1170" w:type="dxa"/>
            <w:tcMar>
              <w:top w:w="43" w:type="dxa"/>
              <w:left w:w="115" w:type="dxa"/>
              <w:bottom w:w="43" w:type="dxa"/>
              <w:right w:w="115" w:type="dxa"/>
            </w:tcMar>
            <w:vAlign w:val="center"/>
          </w:tcPr>
          <w:p w:rsidR="00B509FA" w:rsidRPr="003A33E2" w:rsidRDefault="00B509FA" w:rsidP="00227902">
            <w:pPr>
              <w:pStyle w:val="table10text"/>
              <w:jc w:val="center"/>
              <w:rPr>
                <w:sz w:val="24"/>
                <w:szCs w:val="24"/>
              </w:rPr>
            </w:pPr>
            <w:r w:rsidRPr="003A33E2">
              <w:rPr>
                <w:sz w:val="24"/>
                <w:szCs w:val="24"/>
              </w:rPr>
              <w:t>Cell joint</w:t>
            </w:r>
          </w:p>
          <w:p w:rsidR="00B509FA" w:rsidRPr="003A33E2" w:rsidRDefault="00B509FA" w:rsidP="00227902">
            <w:pPr>
              <w:pStyle w:val="table10text"/>
              <w:jc w:val="center"/>
              <w:rPr>
                <w:sz w:val="24"/>
                <w:szCs w:val="24"/>
              </w:rPr>
            </w:pPr>
            <w:r w:rsidRPr="003A33E2">
              <w:rPr>
                <w:sz w:val="24"/>
                <w:szCs w:val="24"/>
              </w:rPr>
              <w:t>strength</w:t>
            </w:r>
          </w:p>
        </w:tc>
        <w:tc>
          <w:tcPr>
            <w:tcW w:w="1530" w:type="dxa"/>
            <w:tcMar>
              <w:top w:w="43" w:type="dxa"/>
              <w:left w:w="115" w:type="dxa"/>
              <w:bottom w:w="43" w:type="dxa"/>
              <w:right w:w="115" w:type="dxa"/>
            </w:tcMar>
          </w:tcPr>
          <w:p w:rsidR="00B509FA" w:rsidRPr="003A33E2" w:rsidRDefault="00B509FA" w:rsidP="00016CC9">
            <w:pPr>
              <w:pStyle w:val="table10text"/>
              <w:jc w:val="center"/>
              <w:rPr>
                <w:sz w:val="24"/>
                <w:szCs w:val="24"/>
              </w:rPr>
            </w:pPr>
            <w:r w:rsidRPr="003A33E2">
              <w:rPr>
                <w:sz w:val="24"/>
                <w:szCs w:val="24"/>
              </w:rPr>
              <w:t>110 lb min.</w:t>
            </w:r>
          </w:p>
          <w:p w:rsidR="00B509FA" w:rsidRPr="003A33E2" w:rsidRDefault="00B509FA" w:rsidP="00016CC9">
            <w:pPr>
              <w:pStyle w:val="table10text"/>
              <w:jc w:val="center"/>
              <w:rPr>
                <w:sz w:val="24"/>
                <w:szCs w:val="24"/>
              </w:rPr>
            </w:pPr>
            <w:r w:rsidRPr="003A33E2">
              <w:rPr>
                <w:sz w:val="24"/>
                <w:szCs w:val="24"/>
              </w:rPr>
              <w:t>(500 N min.)</w:t>
            </w:r>
          </w:p>
        </w:tc>
        <w:tc>
          <w:tcPr>
            <w:tcW w:w="1620" w:type="dxa"/>
            <w:tcMar>
              <w:top w:w="43" w:type="dxa"/>
              <w:left w:w="115" w:type="dxa"/>
              <w:bottom w:w="43" w:type="dxa"/>
              <w:right w:w="115" w:type="dxa"/>
            </w:tcMar>
          </w:tcPr>
          <w:p w:rsidR="00B509FA" w:rsidRPr="003A33E2" w:rsidRDefault="00B509FA" w:rsidP="00016CC9">
            <w:pPr>
              <w:pStyle w:val="table10text"/>
              <w:jc w:val="center"/>
              <w:rPr>
                <w:sz w:val="24"/>
                <w:szCs w:val="24"/>
              </w:rPr>
            </w:pPr>
            <w:r w:rsidRPr="003A33E2">
              <w:rPr>
                <w:sz w:val="24"/>
                <w:szCs w:val="24"/>
              </w:rPr>
              <w:t>160 lb min.</w:t>
            </w:r>
          </w:p>
          <w:p w:rsidR="00B509FA" w:rsidRPr="003A33E2" w:rsidRDefault="00B509FA" w:rsidP="00016CC9">
            <w:pPr>
              <w:pStyle w:val="table10text"/>
              <w:jc w:val="center"/>
              <w:rPr>
                <w:sz w:val="24"/>
                <w:szCs w:val="24"/>
              </w:rPr>
            </w:pPr>
            <w:r w:rsidRPr="003A33E2">
              <w:rPr>
                <w:sz w:val="24"/>
                <w:szCs w:val="24"/>
              </w:rPr>
              <w:t>(700 N min.)</w:t>
            </w:r>
          </w:p>
        </w:tc>
        <w:tc>
          <w:tcPr>
            <w:tcW w:w="1620" w:type="dxa"/>
            <w:tcMar>
              <w:top w:w="43" w:type="dxa"/>
              <w:left w:w="115" w:type="dxa"/>
              <w:bottom w:w="43" w:type="dxa"/>
              <w:right w:w="115" w:type="dxa"/>
            </w:tcMar>
          </w:tcPr>
          <w:p w:rsidR="00B509FA" w:rsidRPr="003A33E2" w:rsidRDefault="00B509FA" w:rsidP="00016CC9">
            <w:pPr>
              <w:pStyle w:val="table10text"/>
              <w:jc w:val="center"/>
              <w:rPr>
                <w:sz w:val="24"/>
                <w:szCs w:val="24"/>
              </w:rPr>
            </w:pPr>
            <w:r w:rsidRPr="003A33E2">
              <w:rPr>
                <w:sz w:val="24"/>
                <w:szCs w:val="24"/>
              </w:rPr>
              <w:t>225 lb min.</w:t>
            </w:r>
          </w:p>
          <w:p w:rsidR="00B509FA" w:rsidRPr="003A33E2" w:rsidRDefault="00B509FA" w:rsidP="00016CC9">
            <w:pPr>
              <w:pStyle w:val="table10text"/>
              <w:jc w:val="center"/>
              <w:rPr>
                <w:sz w:val="24"/>
                <w:szCs w:val="24"/>
              </w:rPr>
            </w:pPr>
            <w:r w:rsidRPr="003A33E2">
              <w:rPr>
                <w:sz w:val="24"/>
                <w:szCs w:val="24"/>
              </w:rPr>
              <w:t>(1000 N min.)</w:t>
            </w:r>
          </w:p>
        </w:tc>
        <w:tc>
          <w:tcPr>
            <w:tcW w:w="1620" w:type="dxa"/>
            <w:tcMar>
              <w:top w:w="43" w:type="dxa"/>
              <w:left w:w="115" w:type="dxa"/>
              <w:bottom w:w="43" w:type="dxa"/>
              <w:right w:w="115" w:type="dxa"/>
            </w:tcMar>
          </w:tcPr>
          <w:p w:rsidR="00B509FA" w:rsidRPr="003A33E2" w:rsidRDefault="00B509FA" w:rsidP="00016CC9">
            <w:pPr>
              <w:pStyle w:val="table10text"/>
              <w:jc w:val="center"/>
              <w:rPr>
                <w:sz w:val="24"/>
                <w:szCs w:val="24"/>
              </w:rPr>
            </w:pPr>
            <w:r w:rsidRPr="003A33E2">
              <w:rPr>
                <w:sz w:val="24"/>
                <w:szCs w:val="24"/>
              </w:rPr>
              <w:t>315 lb min.</w:t>
            </w:r>
          </w:p>
          <w:p w:rsidR="00B509FA" w:rsidRPr="003A33E2" w:rsidRDefault="00B509FA" w:rsidP="00016CC9">
            <w:pPr>
              <w:pStyle w:val="table10text"/>
              <w:jc w:val="center"/>
              <w:rPr>
                <w:sz w:val="24"/>
                <w:szCs w:val="24"/>
              </w:rPr>
            </w:pPr>
            <w:r w:rsidRPr="003A33E2">
              <w:rPr>
                <w:sz w:val="24"/>
                <w:szCs w:val="24"/>
              </w:rPr>
              <w:t>(1400 N min.)</w:t>
            </w:r>
          </w:p>
        </w:tc>
        <w:tc>
          <w:tcPr>
            <w:tcW w:w="1683" w:type="dxa"/>
            <w:tcMar>
              <w:top w:w="43" w:type="dxa"/>
              <w:left w:w="115" w:type="dxa"/>
              <w:bottom w:w="43" w:type="dxa"/>
              <w:right w:w="115" w:type="dxa"/>
            </w:tcMar>
          </w:tcPr>
          <w:p w:rsidR="00B509FA" w:rsidRPr="003A33E2" w:rsidRDefault="00B509FA" w:rsidP="00016CC9">
            <w:pPr>
              <w:pStyle w:val="table10text"/>
              <w:jc w:val="center"/>
              <w:rPr>
                <w:sz w:val="24"/>
                <w:szCs w:val="24"/>
              </w:rPr>
            </w:pPr>
            <w:r w:rsidRPr="003A33E2">
              <w:rPr>
                <w:sz w:val="24"/>
                <w:szCs w:val="24"/>
              </w:rPr>
              <w:t>450 lb min.</w:t>
            </w:r>
          </w:p>
          <w:p w:rsidR="00B509FA" w:rsidRPr="003A33E2" w:rsidRDefault="00B509FA" w:rsidP="00016CC9">
            <w:pPr>
              <w:pStyle w:val="table10text"/>
              <w:jc w:val="center"/>
              <w:rPr>
                <w:sz w:val="24"/>
                <w:szCs w:val="24"/>
              </w:rPr>
            </w:pPr>
            <w:r w:rsidRPr="003A33E2">
              <w:rPr>
                <w:sz w:val="24"/>
                <w:szCs w:val="24"/>
              </w:rPr>
              <w:t>(2000 N min.)</w:t>
            </w:r>
          </w:p>
        </w:tc>
      </w:tr>
    </w:tbl>
    <w:p w:rsidR="00B509FA" w:rsidRPr="003A33E2" w:rsidRDefault="00B509FA" w:rsidP="00627F48">
      <w:pPr>
        <w:pStyle w:val="bodytext1"/>
        <w:spacing w:before="400"/>
        <w:rPr>
          <w:b/>
          <w:bCs/>
        </w:rPr>
      </w:pPr>
      <w:bookmarkStart w:id="835" w:name="_Toc334092752"/>
      <w:bookmarkStart w:id="836" w:name="_Toc359919162"/>
      <w:bookmarkStart w:id="837" w:name="_Toc382981499"/>
      <w:r w:rsidRPr="003A33E2">
        <w:rPr>
          <w:rStyle w:val="Heading3Char"/>
        </w:rPr>
        <w:t>713.08 Miscellaneous Planting Material</w:t>
      </w:r>
      <w:bookmarkEnd w:id="835"/>
      <w:bookmarkEnd w:id="836"/>
      <w:bookmarkEnd w:id="837"/>
      <w:r w:rsidRPr="003A33E2">
        <w:rPr>
          <w:b/>
          <w:bCs/>
        </w:rPr>
        <w:t>.</w:t>
      </w:r>
    </w:p>
    <w:p w:rsidR="00B509FA" w:rsidRPr="003A33E2" w:rsidRDefault="00B509FA" w:rsidP="00627F48">
      <w:pPr>
        <w:pStyle w:val="indentbodytext1"/>
      </w:pPr>
      <w:r w:rsidRPr="003A33E2">
        <w:rPr>
          <w:b/>
          <w:bCs w:val="0"/>
        </w:rPr>
        <w:t>(a) Stakes for bracing and anchoring.</w:t>
      </w:r>
      <w:r w:rsidRPr="003A33E2">
        <w:t xml:space="preserve"> Conform to the </w:t>
      </w:r>
      <w:r w:rsidRPr="003A33E2">
        <w:rPr>
          <w:i/>
          <w:iCs/>
        </w:rPr>
        <w:t>American Lumber Standards</w:t>
      </w:r>
      <w:r w:rsidRPr="003A33E2">
        <w:t>. Fabricate stakes for bracing and anchoring trees from rough cypress, cedar, locust, or other approved wood essentially without knots, rot, crossgrain, or other defects that would impair the strength of the stake. Furnish stakes with a minimum 2- by 2</w:t>
      </w:r>
      <w:r w:rsidRPr="003A33E2">
        <w:noBreakHyphen/>
        <w:t>inch (50 by 50-millimeter)</w:t>
      </w:r>
      <w:r w:rsidR="00FE48F4" w:rsidRPr="003A33E2">
        <w:t xml:space="preserve"> </w:t>
      </w:r>
      <w:r w:rsidRPr="003A33E2">
        <w:t>square cross-section and adequate length.</w:t>
      </w:r>
      <w:r w:rsidR="00883A3B" w:rsidRPr="003A33E2">
        <w:rPr>
          <w:b/>
          <w:bCs w:val="0"/>
          <w:sz w:val="16"/>
          <w:szCs w:val="16"/>
        </w:rPr>
        <w:t xml:space="preserve"> </w:t>
      </w:r>
      <w:r w:rsidR="00883A3B" w:rsidRPr="003A33E2">
        <w:rPr>
          <w:b/>
          <w:bCs w:val="0"/>
          <w:sz w:val="16"/>
          <w:szCs w:val="16"/>
        </w:rPr>
        <w:fldChar w:fldCharType="begin"/>
      </w:r>
      <w:r w:rsidR="00883A3B" w:rsidRPr="003A33E2">
        <w:rPr>
          <w:sz w:val="16"/>
          <w:szCs w:val="16"/>
        </w:rPr>
        <w:instrText xml:space="preserve"> XE "Planting material (braces and anchors)" </w:instrText>
      </w:r>
      <w:r w:rsidR="00883A3B" w:rsidRPr="003A33E2">
        <w:rPr>
          <w:b/>
          <w:bCs w:val="0"/>
          <w:sz w:val="16"/>
          <w:szCs w:val="16"/>
        </w:rPr>
        <w:fldChar w:fldCharType="end"/>
      </w:r>
    </w:p>
    <w:p w:rsidR="00B509FA" w:rsidRPr="003A33E2" w:rsidRDefault="00B509FA" w:rsidP="00627F48">
      <w:pPr>
        <w:pStyle w:val="indentbodytext1"/>
      </w:pPr>
      <w:r w:rsidRPr="003A33E2">
        <w:t>Furnish anchor stakes of the same size and quality as bracing stakes. The diameter and length of the deadman is specified in the contract.</w:t>
      </w:r>
    </w:p>
    <w:p w:rsidR="00B509FA" w:rsidRPr="003A33E2" w:rsidRDefault="00B509FA" w:rsidP="00627F48">
      <w:pPr>
        <w:pStyle w:val="indentbodytext1"/>
      </w:pPr>
      <w:r w:rsidRPr="003A33E2">
        <w:rPr>
          <w:b/>
          <w:bCs w:val="0"/>
        </w:rPr>
        <w:t>(b) Hose.</w:t>
      </w:r>
      <w:r w:rsidRPr="003A33E2">
        <w:t xml:space="preserve"> Furnish 1-inch (25-millimeter) diameter garden or steam hose (rubber and fabric) to be used with wire for bracing and anchoring trees.</w:t>
      </w:r>
      <w:r w:rsidR="00883A3B" w:rsidRPr="003A33E2">
        <w:rPr>
          <w:b/>
          <w:bCs w:val="0"/>
          <w:sz w:val="16"/>
          <w:szCs w:val="16"/>
        </w:rPr>
        <w:t xml:space="preserve"> </w:t>
      </w:r>
      <w:r w:rsidR="00883A3B" w:rsidRPr="003A33E2">
        <w:rPr>
          <w:b/>
          <w:bCs w:val="0"/>
          <w:sz w:val="16"/>
          <w:szCs w:val="16"/>
        </w:rPr>
        <w:fldChar w:fldCharType="begin"/>
      </w:r>
      <w:r w:rsidR="00883A3B" w:rsidRPr="003A33E2">
        <w:rPr>
          <w:sz w:val="16"/>
          <w:szCs w:val="16"/>
        </w:rPr>
        <w:instrText xml:space="preserve"> XE "Planting material (hose)" </w:instrText>
      </w:r>
      <w:r w:rsidR="00883A3B" w:rsidRPr="003A33E2">
        <w:rPr>
          <w:b/>
          <w:bCs w:val="0"/>
          <w:sz w:val="16"/>
          <w:szCs w:val="16"/>
        </w:rPr>
        <w:fldChar w:fldCharType="end"/>
      </w:r>
    </w:p>
    <w:p w:rsidR="00B509FA" w:rsidRPr="003A33E2" w:rsidRDefault="00B509FA" w:rsidP="00627F48">
      <w:pPr>
        <w:pStyle w:val="indentbodytext1"/>
      </w:pPr>
      <w:r w:rsidRPr="003A33E2">
        <w:rPr>
          <w:b/>
          <w:bCs w:val="0"/>
        </w:rPr>
        <w:t>(c) Wire.</w:t>
      </w:r>
      <w:r w:rsidRPr="003A33E2">
        <w:t xml:space="preserve"> Furnish 0.15-inch (4-millimeter) diameter soft annealed galvanized steel wire for bracing and anchoring trees.</w:t>
      </w:r>
      <w:r w:rsidR="00883A3B" w:rsidRPr="003A33E2">
        <w:rPr>
          <w:b/>
          <w:bCs w:val="0"/>
          <w:sz w:val="16"/>
          <w:szCs w:val="16"/>
        </w:rPr>
        <w:t xml:space="preserve"> </w:t>
      </w:r>
      <w:r w:rsidR="00883A3B" w:rsidRPr="003A33E2">
        <w:rPr>
          <w:b/>
          <w:bCs w:val="0"/>
          <w:sz w:val="16"/>
          <w:szCs w:val="16"/>
        </w:rPr>
        <w:fldChar w:fldCharType="begin"/>
      </w:r>
      <w:r w:rsidR="00883A3B" w:rsidRPr="003A33E2">
        <w:rPr>
          <w:sz w:val="16"/>
          <w:szCs w:val="16"/>
        </w:rPr>
        <w:instrText xml:space="preserve"> XE "Planting material (wire)" </w:instrText>
      </w:r>
      <w:r w:rsidR="00883A3B" w:rsidRPr="003A33E2">
        <w:rPr>
          <w:b/>
          <w:bCs w:val="0"/>
          <w:sz w:val="16"/>
          <w:szCs w:val="16"/>
        </w:rPr>
        <w:fldChar w:fldCharType="end"/>
      </w:r>
    </w:p>
    <w:p w:rsidR="00B509FA" w:rsidRPr="003A33E2" w:rsidRDefault="00B509FA" w:rsidP="00627F48">
      <w:pPr>
        <w:pStyle w:val="indentbodytext1"/>
      </w:pPr>
      <w:r w:rsidRPr="003A33E2">
        <w:rPr>
          <w:b/>
          <w:bCs w:val="0"/>
        </w:rPr>
        <w:t>(d) Wrapping material.</w:t>
      </w:r>
      <w:r w:rsidRPr="003A33E2">
        <w:t xml:space="preserve"> Furnish 4-inch (100 millimeter) wide rolls of waterpr</w:t>
      </w:r>
      <w:r w:rsidR="00D07255">
        <w:t>oof paper (triple lamination 30-30-</w:t>
      </w:r>
      <w:r w:rsidRPr="003A33E2">
        <w:t>30) or 6-inch (150-millimeter) wide rolls of burlap for wrapping trees.</w:t>
      </w:r>
      <w:r w:rsidR="00883A3B" w:rsidRPr="003A33E2">
        <w:rPr>
          <w:b/>
          <w:bCs w:val="0"/>
          <w:sz w:val="16"/>
          <w:szCs w:val="16"/>
        </w:rPr>
        <w:t xml:space="preserve"> </w:t>
      </w:r>
      <w:r w:rsidR="00883A3B" w:rsidRPr="003A33E2">
        <w:rPr>
          <w:b/>
          <w:bCs w:val="0"/>
          <w:sz w:val="16"/>
          <w:szCs w:val="16"/>
        </w:rPr>
        <w:fldChar w:fldCharType="begin"/>
      </w:r>
      <w:r w:rsidR="00883A3B" w:rsidRPr="003A33E2">
        <w:rPr>
          <w:sz w:val="16"/>
          <w:szCs w:val="16"/>
        </w:rPr>
        <w:instrText xml:space="preserve"> XE "Planting material (wrapping material)" </w:instrText>
      </w:r>
      <w:r w:rsidR="00883A3B" w:rsidRPr="003A33E2">
        <w:rPr>
          <w:b/>
          <w:bCs w:val="0"/>
          <w:sz w:val="16"/>
          <w:szCs w:val="16"/>
        </w:rPr>
        <w:fldChar w:fldCharType="end"/>
      </w:r>
    </w:p>
    <w:p w:rsidR="00B509FA" w:rsidRPr="003A33E2" w:rsidRDefault="00B509FA" w:rsidP="00627F48">
      <w:pPr>
        <w:pStyle w:val="indentbodytext1"/>
      </w:pPr>
      <w:r w:rsidRPr="003A33E2">
        <w:rPr>
          <w:b/>
          <w:bCs w:val="0"/>
        </w:rPr>
        <w:t>(e) Twine.</w:t>
      </w:r>
      <w:r w:rsidR="00D07255">
        <w:t xml:space="preserve"> Furnish two</w:t>
      </w:r>
      <w:r w:rsidRPr="003A33E2">
        <w:t>-ply twine for trees 3 inches (75 millime</w:t>
      </w:r>
      <w:r w:rsidR="00D07255">
        <w:t>ters) and less in diameter and three</w:t>
      </w:r>
      <w:r w:rsidRPr="003A33E2">
        <w:t>-ply twine for trees over 3 inches (75 millimeters) in diameter for tying wrapping material to the trees.</w:t>
      </w:r>
      <w:r w:rsidR="00883A3B" w:rsidRPr="003A33E2">
        <w:rPr>
          <w:b/>
          <w:bCs w:val="0"/>
          <w:sz w:val="16"/>
          <w:szCs w:val="16"/>
        </w:rPr>
        <w:t xml:space="preserve"> </w:t>
      </w:r>
      <w:r w:rsidR="00883A3B" w:rsidRPr="003A33E2">
        <w:rPr>
          <w:b/>
          <w:bCs w:val="0"/>
          <w:sz w:val="16"/>
          <w:szCs w:val="16"/>
        </w:rPr>
        <w:fldChar w:fldCharType="begin"/>
      </w:r>
      <w:r w:rsidR="00883A3B" w:rsidRPr="003A33E2">
        <w:rPr>
          <w:sz w:val="16"/>
          <w:szCs w:val="16"/>
        </w:rPr>
        <w:instrText xml:space="preserve"> XE "Planting material (twine)" </w:instrText>
      </w:r>
      <w:r w:rsidR="00883A3B" w:rsidRPr="003A33E2">
        <w:rPr>
          <w:b/>
          <w:bCs w:val="0"/>
          <w:sz w:val="16"/>
          <w:szCs w:val="16"/>
        </w:rPr>
        <w:fldChar w:fldCharType="end"/>
      </w:r>
    </w:p>
    <w:p w:rsidR="00B509FA" w:rsidRPr="003A33E2" w:rsidRDefault="00B509FA" w:rsidP="00627F48">
      <w:pPr>
        <w:pStyle w:val="indentbodytext1"/>
      </w:pPr>
      <w:r w:rsidRPr="003A33E2">
        <w:rPr>
          <w:b/>
          <w:bCs w:val="0"/>
        </w:rPr>
        <w:t>(f) Antidesiccant.</w:t>
      </w:r>
      <w:r w:rsidRPr="003A33E2">
        <w:t xml:space="preserve"> If approved, furnish a commercially available antidesiccant emulsion to provide a film over plant surfaces that is permeable enough to permit transpiration.</w:t>
      </w:r>
      <w:r w:rsidR="00883A3B" w:rsidRPr="003A33E2">
        <w:rPr>
          <w:b/>
          <w:bCs w:val="0"/>
          <w:sz w:val="16"/>
          <w:szCs w:val="16"/>
        </w:rPr>
        <w:t xml:space="preserve"> </w:t>
      </w:r>
      <w:r w:rsidR="00883A3B" w:rsidRPr="003A33E2">
        <w:rPr>
          <w:b/>
          <w:bCs w:val="0"/>
          <w:sz w:val="16"/>
          <w:szCs w:val="16"/>
        </w:rPr>
        <w:fldChar w:fldCharType="begin"/>
      </w:r>
      <w:r w:rsidR="00883A3B" w:rsidRPr="003A33E2">
        <w:rPr>
          <w:sz w:val="16"/>
          <w:szCs w:val="16"/>
        </w:rPr>
        <w:instrText xml:space="preserve"> XE "Planting material (antidesiccant)" </w:instrText>
      </w:r>
      <w:r w:rsidR="00883A3B" w:rsidRPr="003A33E2">
        <w:rPr>
          <w:b/>
          <w:bCs w:val="0"/>
          <w:sz w:val="16"/>
          <w:szCs w:val="16"/>
        </w:rPr>
        <w:fldChar w:fldCharType="end"/>
      </w:r>
    </w:p>
    <w:p w:rsidR="00B509FA" w:rsidRPr="003A33E2" w:rsidRDefault="00B509FA" w:rsidP="00627F48">
      <w:pPr>
        <w:pStyle w:val="indentbodytext1"/>
      </w:pPr>
      <w:r w:rsidRPr="003A33E2">
        <w:rPr>
          <w:b/>
          <w:bCs w:val="0"/>
        </w:rPr>
        <w:t>(g) Tree wound dressing.</w:t>
      </w:r>
      <w:r w:rsidRPr="003A33E2">
        <w:t xml:space="preserve"> Furnish a commercially available product with asphalt base and fungicide. Furnish material that is antiseptic, waterproof, adhesive, and elastic. Do not use material that is harmful to living tree tissue </w:t>
      </w:r>
      <w:r w:rsidR="00C90098" w:rsidRPr="003A33E2">
        <w:t>(</w:t>
      </w:r>
      <w:r w:rsidRPr="003A33E2">
        <w:t>such as kerosene, coal tar, or creosote</w:t>
      </w:r>
      <w:r w:rsidR="00C90098" w:rsidRPr="003A33E2">
        <w:t>)</w:t>
      </w:r>
      <w:r w:rsidRPr="003A33E2">
        <w:t>.</w:t>
      </w:r>
      <w:r w:rsidR="00883A3B" w:rsidRPr="003A33E2">
        <w:rPr>
          <w:b/>
          <w:bCs w:val="0"/>
          <w:sz w:val="16"/>
          <w:szCs w:val="16"/>
        </w:rPr>
        <w:t xml:space="preserve"> </w:t>
      </w:r>
      <w:r w:rsidR="00883A3B" w:rsidRPr="003A33E2">
        <w:rPr>
          <w:b/>
          <w:bCs w:val="0"/>
          <w:sz w:val="16"/>
          <w:szCs w:val="16"/>
        </w:rPr>
        <w:fldChar w:fldCharType="begin"/>
      </w:r>
      <w:r w:rsidR="00883A3B" w:rsidRPr="003A33E2">
        <w:rPr>
          <w:sz w:val="16"/>
          <w:szCs w:val="16"/>
        </w:rPr>
        <w:instrText xml:space="preserve"> XE "Planting material (tree wound dressing)" </w:instrText>
      </w:r>
      <w:r w:rsidR="00883A3B" w:rsidRPr="003A33E2">
        <w:rPr>
          <w:b/>
          <w:bCs w:val="0"/>
          <w:sz w:val="16"/>
          <w:szCs w:val="16"/>
        </w:rPr>
        <w:fldChar w:fldCharType="end"/>
      </w:r>
    </w:p>
    <w:p w:rsidR="00B509FA" w:rsidRPr="003A33E2" w:rsidRDefault="00B509FA" w:rsidP="00FD6F14">
      <w:pPr>
        <w:pStyle w:val="bodytext1"/>
      </w:pPr>
      <w:bookmarkStart w:id="838" w:name="_Toc359919163"/>
      <w:bookmarkStart w:id="839" w:name="_Toc382981500"/>
      <w:r w:rsidRPr="003A33E2">
        <w:rPr>
          <w:rStyle w:val="Heading3Char"/>
        </w:rPr>
        <w:t>713.09 Sod</w:t>
      </w:r>
      <w:bookmarkEnd w:id="838"/>
      <w:bookmarkEnd w:id="839"/>
      <w:r w:rsidRPr="003A33E2">
        <w:rPr>
          <w:b/>
          <w:bCs/>
        </w:rPr>
        <w:t>.</w:t>
      </w:r>
      <w:r w:rsidRPr="003A33E2">
        <w:t xml:space="preserve"> Furnish living vigorous sod of the type of grass and thickness specified in the contract. Furnish sod with a dense root system that is reasonably free of noxious weeds and grasses. Before taking up the sod, cut the top growth to less than 3-inch (75-millimeter) height.</w:t>
      </w:r>
    </w:p>
    <w:p w:rsidR="00B509FA" w:rsidRPr="003A33E2" w:rsidRDefault="00B509FA" w:rsidP="00FD6F14">
      <w:pPr>
        <w:pStyle w:val="bodytext1"/>
      </w:pPr>
      <w:bookmarkStart w:id="840" w:name="_Toc359919164"/>
      <w:bookmarkStart w:id="841" w:name="_Toc382981501"/>
      <w:r w:rsidRPr="003A33E2">
        <w:rPr>
          <w:rStyle w:val="Heading3Char"/>
        </w:rPr>
        <w:t>713.10 Pegs for Sod</w:t>
      </w:r>
      <w:bookmarkEnd w:id="840"/>
      <w:bookmarkEnd w:id="841"/>
      <w:r w:rsidRPr="003A33E2">
        <w:rPr>
          <w:b/>
          <w:bCs/>
        </w:rPr>
        <w:t>.</w:t>
      </w:r>
      <w:r w:rsidRPr="003A33E2">
        <w:t xml:space="preserve"> Furnish square or round pegs of sound wood conform</w:t>
      </w:r>
      <w:r w:rsidR="006840FF" w:rsidRPr="003A33E2">
        <w:t>ing</w:t>
      </w:r>
      <w:r w:rsidRPr="003A33E2">
        <w:t xml:space="preserve"> to the following:</w:t>
      </w:r>
    </w:p>
    <w:p w:rsidR="00B509FA" w:rsidRPr="003A33E2" w:rsidRDefault="00B509FA" w:rsidP="00D07255">
      <w:pPr>
        <w:pStyle w:val="indentbodytext1"/>
        <w:tabs>
          <w:tab w:val="left" w:pos="6480"/>
        </w:tabs>
      </w:pPr>
      <w:r w:rsidRPr="003A33E2">
        <w:rPr>
          <w:b/>
          <w:bCs w:val="0"/>
        </w:rPr>
        <w:t>(a)</w:t>
      </w:r>
      <w:r w:rsidRPr="003A33E2">
        <w:t xml:space="preserve"> Length</w:t>
      </w:r>
      <w:r w:rsidRPr="003A33E2">
        <w:tab/>
        <w:t>8 in (200 mm) min.</w:t>
      </w:r>
    </w:p>
    <w:p w:rsidR="00B509FA" w:rsidRPr="003A33E2" w:rsidRDefault="00B509FA" w:rsidP="00D07255">
      <w:pPr>
        <w:pStyle w:val="indentbodytext1"/>
        <w:tabs>
          <w:tab w:val="left" w:pos="6480"/>
        </w:tabs>
        <w:rPr>
          <w:szCs w:val="24"/>
        </w:rPr>
      </w:pPr>
      <w:r w:rsidRPr="003A33E2">
        <w:rPr>
          <w:b/>
          <w:bCs w:val="0"/>
        </w:rPr>
        <w:t>(b)</w:t>
      </w:r>
      <w:r w:rsidRPr="003A33E2">
        <w:t xml:space="preserve"> Approximate cross-sectional area</w:t>
      </w:r>
      <w:r w:rsidRPr="003A33E2">
        <w:tab/>
        <w:t>1 in</w:t>
      </w:r>
      <w:r w:rsidRPr="003A33E2">
        <w:rPr>
          <w:vertAlign w:val="superscript"/>
        </w:rPr>
        <w:t>2</w:t>
      </w:r>
      <w:r w:rsidRPr="003A33E2">
        <w:t xml:space="preserve"> </w:t>
      </w:r>
      <w:r w:rsidRPr="003A33E2">
        <w:rPr>
          <w:szCs w:val="24"/>
        </w:rPr>
        <w:t>(600 mm</w:t>
      </w:r>
      <w:r w:rsidRPr="003A33E2">
        <w:rPr>
          <w:szCs w:val="24"/>
          <w:vertAlign w:val="superscript"/>
        </w:rPr>
        <w:t>2</w:t>
      </w:r>
      <w:r w:rsidRPr="003A33E2">
        <w:rPr>
          <w:szCs w:val="24"/>
        </w:rPr>
        <w:t>)</w:t>
      </w:r>
    </w:p>
    <w:p w:rsidR="00B509FA" w:rsidRPr="003A33E2" w:rsidRDefault="00B509FA" w:rsidP="00FD6F14">
      <w:pPr>
        <w:pStyle w:val="indentbodytext1"/>
        <w:ind w:left="0"/>
        <w:rPr>
          <w:color w:val="000000"/>
          <w:szCs w:val="24"/>
        </w:rPr>
      </w:pPr>
      <w:bookmarkStart w:id="842" w:name="_Toc359919165"/>
      <w:bookmarkStart w:id="843" w:name="_Toc382981502"/>
      <w:r w:rsidRPr="003A33E2">
        <w:rPr>
          <w:rStyle w:val="Heading3Char"/>
        </w:rPr>
        <w:lastRenderedPageBreak/>
        <w:t>713.11 Tackifiers</w:t>
      </w:r>
      <w:bookmarkEnd w:id="842"/>
      <w:bookmarkEnd w:id="843"/>
      <w:r w:rsidRPr="003A33E2">
        <w:rPr>
          <w:b/>
          <w:szCs w:val="24"/>
        </w:rPr>
        <w:t>.</w:t>
      </w:r>
      <w:r w:rsidRPr="003A33E2">
        <w:rPr>
          <w:szCs w:val="24"/>
        </w:rPr>
        <w:t xml:space="preserve"> Furnish a commercially available product containing no solvents or other diluting agents toxic to plant life</w:t>
      </w:r>
      <w:r w:rsidRPr="003A33E2">
        <w:t xml:space="preserve"> that is</w:t>
      </w:r>
      <w:r w:rsidRPr="003A33E2">
        <w:rPr>
          <w:szCs w:val="24"/>
        </w:rPr>
        <w:t xml:space="preserve"> without growth or germination inhibiting factors, nonflammable, nontoxic to aquatic organisms, and functional for at least 180 days.</w:t>
      </w:r>
    </w:p>
    <w:p w:rsidR="00B509FA" w:rsidRPr="003A33E2" w:rsidRDefault="00B509FA" w:rsidP="00FD6F14">
      <w:pPr>
        <w:pStyle w:val="CM387"/>
        <w:spacing w:after="240" w:line="231" w:lineRule="atLeast"/>
        <w:ind w:left="360"/>
        <w:jc w:val="both"/>
        <w:rPr>
          <w:rFonts w:ascii="Times New Roman" w:hAnsi="Times New Roman" w:cs="Times New Roman"/>
          <w:color w:val="000000"/>
        </w:rPr>
      </w:pPr>
      <w:r w:rsidRPr="003A33E2">
        <w:rPr>
          <w:rFonts w:ascii="Times New Roman" w:hAnsi="Times New Roman" w:cs="Times New Roman"/>
          <w:b/>
          <w:color w:val="000000"/>
        </w:rPr>
        <w:t>(a) General purpose tackifier.</w:t>
      </w:r>
      <w:r w:rsidRPr="003A33E2">
        <w:rPr>
          <w:rFonts w:ascii="Times New Roman" w:hAnsi="Times New Roman" w:cs="Times New Roman"/>
          <w:color w:val="000000"/>
        </w:rPr>
        <w:t xml:space="preserve"> Furnish one of the following:</w:t>
      </w:r>
    </w:p>
    <w:p w:rsidR="00B509FA" w:rsidRPr="003A33E2" w:rsidRDefault="00B509FA" w:rsidP="00FD6F14">
      <w:pPr>
        <w:pStyle w:val="Default"/>
        <w:spacing w:after="160"/>
        <w:ind w:left="720"/>
        <w:jc w:val="both"/>
        <w:rPr>
          <w:rFonts w:ascii="Times New Roman" w:hAnsi="Times New Roman" w:cs="Times New Roman"/>
        </w:rPr>
      </w:pPr>
      <w:r w:rsidRPr="003A33E2">
        <w:rPr>
          <w:rFonts w:ascii="Times New Roman" w:hAnsi="Times New Roman" w:cs="Times New Roman"/>
          <w:b/>
        </w:rPr>
        <w:t>(1) Plant based tackifier.</w:t>
      </w:r>
      <w:r w:rsidRPr="003A33E2">
        <w:rPr>
          <w:rFonts w:ascii="Times New Roman" w:hAnsi="Times New Roman" w:cs="Times New Roman"/>
        </w:rPr>
        <w:t xml:space="preserve"> Furnish a natural high molecular weight polysaccharide, a high viscosity hydrocolloid that is miscible in water, and labeled as one of the following:</w:t>
      </w:r>
      <w:r w:rsidR="00883A3B" w:rsidRPr="003A33E2">
        <w:rPr>
          <w:b/>
          <w:sz w:val="16"/>
          <w:szCs w:val="16"/>
        </w:rPr>
        <w:t xml:space="preserve"> </w:t>
      </w:r>
      <w:r w:rsidR="00883A3B" w:rsidRPr="003A33E2">
        <w:rPr>
          <w:rFonts w:asciiTheme="minorHAnsi" w:hAnsiTheme="minorHAnsi" w:cstheme="minorHAnsi"/>
          <w:b/>
          <w:sz w:val="16"/>
          <w:szCs w:val="16"/>
        </w:rPr>
        <w:fldChar w:fldCharType="begin"/>
      </w:r>
      <w:r w:rsidR="00883A3B" w:rsidRPr="003A33E2">
        <w:rPr>
          <w:rFonts w:asciiTheme="minorHAnsi" w:hAnsiTheme="minorHAnsi" w:cstheme="minorHAnsi"/>
          <w:sz w:val="16"/>
          <w:szCs w:val="16"/>
        </w:rPr>
        <w:instrText xml:space="preserve"> XE "Tackifier (plant based)" </w:instrText>
      </w:r>
      <w:r w:rsidR="00883A3B" w:rsidRPr="003A33E2">
        <w:rPr>
          <w:rFonts w:asciiTheme="minorHAnsi" w:hAnsiTheme="minorHAnsi" w:cstheme="minorHAnsi"/>
          <w:b/>
          <w:sz w:val="16"/>
          <w:szCs w:val="16"/>
        </w:rPr>
        <w:fldChar w:fldCharType="end"/>
      </w:r>
    </w:p>
    <w:p w:rsidR="00B509FA" w:rsidRPr="003A33E2" w:rsidRDefault="00B509FA" w:rsidP="00FD6F14">
      <w:pPr>
        <w:pStyle w:val="Default"/>
        <w:spacing w:after="160"/>
        <w:ind w:left="1080"/>
        <w:jc w:val="both"/>
        <w:rPr>
          <w:rFonts w:ascii="Times New Roman" w:hAnsi="Times New Roman" w:cs="Times New Roman"/>
        </w:rPr>
      </w:pPr>
      <w:r w:rsidRPr="003A33E2">
        <w:rPr>
          <w:rFonts w:ascii="Times New Roman" w:hAnsi="Times New Roman" w:cs="Times New Roman"/>
          <w:i/>
        </w:rPr>
        <w:t>(a) Guar gum</w:t>
      </w:r>
      <w:r w:rsidRPr="003A33E2">
        <w:rPr>
          <w:rFonts w:ascii="Times New Roman" w:hAnsi="Times New Roman" w:cs="Times New Roman"/>
        </w:rPr>
        <w:t>. A product derived from the ground endosperm of the guar plant, Cyamopsis tetragonolobus, treated with dispersing agents for easy mixing and dilutable at the rate of 1 to 5 pounds per 100 gallons (1.2 to 6 kilograms per 1000 liters) of water.</w:t>
      </w:r>
    </w:p>
    <w:p w:rsidR="00B509FA" w:rsidRPr="003A33E2" w:rsidRDefault="00B509FA" w:rsidP="00FD6F14">
      <w:pPr>
        <w:pStyle w:val="Default"/>
        <w:spacing w:after="160"/>
        <w:ind w:left="1080"/>
        <w:jc w:val="both"/>
        <w:rPr>
          <w:rFonts w:ascii="Times New Roman" w:hAnsi="Times New Roman" w:cs="Times New Roman"/>
        </w:rPr>
      </w:pPr>
      <w:r w:rsidRPr="003A33E2">
        <w:rPr>
          <w:rFonts w:ascii="Times New Roman" w:hAnsi="Times New Roman" w:cs="Times New Roman"/>
          <w:i/>
        </w:rPr>
        <w:t>(b) Psyllium</w:t>
      </w:r>
      <w:r w:rsidRPr="003A33E2">
        <w:rPr>
          <w:rFonts w:ascii="Times New Roman" w:hAnsi="Times New Roman" w:cs="Times New Roman"/>
        </w:rPr>
        <w:t xml:space="preserve">. A product manufactured from the finely ground mucilloid coating of </w:t>
      </w:r>
      <w:r w:rsidRPr="003A33E2">
        <w:rPr>
          <w:rFonts w:ascii="Times New Roman" w:hAnsi="Times New Roman" w:cs="Times New Roman"/>
          <w:iCs/>
        </w:rPr>
        <w:t xml:space="preserve">Plantago ovata </w:t>
      </w:r>
      <w:r w:rsidRPr="003A33E2">
        <w:rPr>
          <w:rFonts w:ascii="Times New Roman" w:hAnsi="Times New Roman" w:cs="Times New Roman"/>
        </w:rPr>
        <w:t xml:space="preserve">or </w:t>
      </w:r>
      <w:r w:rsidRPr="003A33E2">
        <w:rPr>
          <w:rFonts w:ascii="Times New Roman" w:hAnsi="Times New Roman" w:cs="Times New Roman"/>
          <w:iCs/>
        </w:rPr>
        <w:t xml:space="preserve">Plantago ispaghula </w:t>
      </w:r>
      <w:r w:rsidRPr="003A33E2">
        <w:rPr>
          <w:rFonts w:ascii="Times New Roman" w:hAnsi="Times New Roman" w:cs="Times New Roman"/>
        </w:rPr>
        <w:t>seeds</w:t>
      </w:r>
      <w:r w:rsidR="006840FF" w:rsidRPr="003A33E2">
        <w:rPr>
          <w:rFonts w:ascii="Times New Roman" w:hAnsi="Times New Roman" w:cs="Times New Roman"/>
        </w:rPr>
        <w:t>;</w:t>
      </w:r>
      <w:r w:rsidRPr="003A33E2">
        <w:rPr>
          <w:rFonts w:ascii="Times New Roman" w:hAnsi="Times New Roman" w:cs="Times New Roman"/>
        </w:rPr>
        <w:t xml:space="preserve"> able to dry and form a firm</w:t>
      </w:r>
      <w:r w:rsidR="000B7E84">
        <w:rPr>
          <w:rFonts w:ascii="Times New Roman" w:hAnsi="Times New Roman" w:cs="Times New Roman"/>
        </w:rPr>
        <w:t>,</w:t>
      </w:r>
      <w:r w:rsidRPr="003A33E2">
        <w:rPr>
          <w:rFonts w:ascii="Times New Roman" w:hAnsi="Times New Roman" w:cs="Times New Roman"/>
        </w:rPr>
        <w:t xml:space="preserve"> but rewettable membrane.</w:t>
      </w:r>
    </w:p>
    <w:p w:rsidR="00B509FA" w:rsidRPr="003A33E2" w:rsidRDefault="00B509FA" w:rsidP="00FD6F14">
      <w:pPr>
        <w:pStyle w:val="Default"/>
        <w:spacing w:after="160"/>
        <w:ind w:left="1080"/>
        <w:jc w:val="both"/>
        <w:rPr>
          <w:rFonts w:ascii="Times New Roman" w:hAnsi="Times New Roman" w:cs="Times New Roman"/>
        </w:rPr>
      </w:pPr>
      <w:r w:rsidRPr="003A33E2">
        <w:rPr>
          <w:rFonts w:ascii="Times New Roman" w:hAnsi="Times New Roman" w:cs="Times New Roman"/>
          <w:i/>
        </w:rPr>
        <w:t>(c) Starch</w:t>
      </w:r>
      <w:r w:rsidRPr="003A33E2">
        <w:rPr>
          <w:rFonts w:ascii="Times New Roman" w:hAnsi="Times New Roman" w:cs="Times New Roman"/>
        </w:rPr>
        <w:t>. A product manufactured from a nonionic, water-soluble, granular material derived from corn, potato, or other plant-based source.</w:t>
      </w:r>
    </w:p>
    <w:p w:rsidR="00B509FA" w:rsidRPr="003A33E2" w:rsidRDefault="00B509FA" w:rsidP="00FD6F14">
      <w:pPr>
        <w:pStyle w:val="Default"/>
        <w:spacing w:after="160"/>
        <w:ind w:left="720"/>
        <w:jc w:val="both"/>
        <w:rPr>
          <w:rFonts w:ascii="Times New Roman" w:hAnsi="Times New Roman" w:cs="Times New Roman"/>
        </w:rPr>
      </w:pPr>
      <w:r w:rsidRPr="003A33E2">
        <w:rPr>
          <w:rFonts w:ascii="Times New Roman" w:hAnsi="Times New Roman" w:cs="Times New Roman"/>
          <w:b/>
        </w:rPr>
        <w:t>(2) Polymeric emulsion blend tackifier</w:t>
      </w:r>
      <w:r w:rsidRPr="003A33E2">
        <w:rPr>
          <w:rFonts w:ascii="Times New Roman" w:hAnsi="Times New Roman" w:cs="Times New Roman"/>
        </w:rPr>
        <w:t>. Furnish a prepackaged liquid or dry powder, anionic formulation with a residual monomer content not exceeding 0.05 percent by mass and labeled with one of the following as the primary active ingredient:</w:t>
      </w:r>
      <w:r w:rsidR="00883A3B" w:rsidRPr="003A33E2">
        <w:rPr>
          <w:b/>
          <w:sz w:val="16"/>
          <w:szCs w:val="16"/>
        </w:rPr>
        <w:t xml:space="preserve"> </w:t>
      </w:r>
      <w:r w:rsidR="00883A3B" w:rsidRPr="003A33E2">
        <w:rPr>
          <w:rFonts w:asciiTheme="minorHAnsi" w:hAnsiTheme="minorHAnsi" w:cstheme="minorHAnsi"/>
          <w:b/>
          <w:sz w:val="16"/>
          <w:szCs w:val="16"/>
        </w:rPr>
        <w:fldChar w:fldCharType="begin"/>
      </w:r>
      <w:r w:rsidR="00883A3B" w:rsidRPr="003A33E2">
        <w:rPr>
          <w:rFonts w:asciiTheme="minorHAnsi" w:hAnsiTheme="minorHAnsi" w:cstheme="minorHAnsi"/>
          <w:sz w:val="16"/>
          <w:szCs w:val="16"/>
        </w:rPr>
        <w:instrText xml:space="preserve"> XE "Tackifier (polymeric emulsion blend)" </w:instrText>
      </w:r>
      <w:r w:rsidR="00883A3B" w:rsidRPr="003A33E2">
        <w:rPr>
          <w:rFonts w:asciiTheme="minorHAnsi" w:hAnsiTheme="minorHAnsi" w:cstheme="minorHAnsi"/>
          <w:b/>
          <w:sz w:val="16"/>
          <w:szCs w:val="16"/>
        </w:rPr>
        <w:fldChar w:fldCharType="end"/>
      </w:r>
    </w:p>
    <w:p w:rsidR="00B509FA" w:rsidRPr="003A33E2" w:rsidRDefault="00B509FA" w:rsidP="00FD6F14">
      <w:pPr>
        <w:pStyle w:val="CM133"/>
        <w:spacing w:after="160"/>
        <w:ind w:left="1080"/>
        <w:jc w:val="both"/>
        <w:rPr>
          <w:rFonts w:ascii="Times New Roman" w:hAnsi="Times New Roman" w:cs="Times New Roman"/>
          <w:color w:val="000000"/>
        </w:rPr>
      </w:pPr>
      <w:r w:rsidRPr="003A33E2">
        <w:rPr>
          <w:rFonts w:ascii="Times New Roman" w:hAnsi="Times New Roman" w:cs="Times New Roman"/>
          <w:i/>
        </w:rPr>
        <w:t xml:space="preserve">(a) </w:t>
      </w:r>
      <w:r w:rsidRPr="003A33E2">
        <w:rPr>
          <w:rFonts w:ascii="Times New Roman" w:hAnsi="Times New Roman" w:cs="Times New Roman"/>
          <w:color w:val="000000"/>
        </w:rPr>
        <w:t>Acrylic copolymers and polymers</w:t>
      </w:r>
      <w:r w:rsidR="006840FF" w:rsidRPr="003A33E2">
        <w:rPr>
          <w:rFonts w:ascii="Times New Roman" w:hAnsi="Times New Roman" w:cs="Times New Roman"/>
          <w:color w:val="000000"/>
        </w:rPr>
        <w:t>;</w:t>
      </w:r>
    </w:p>
    <w:p w:rsidR="00B509FA" w:rsidRPr="003A33E2" w:rsidRDefault="00B509FA" w:rsidP="00FD6F14">
      <w:pPr>
        <w:pStyle w:val="CM133"/>
        <w:spacing w:after="160"/>
        <w:ind w:left="1080"/>
        <w:jc w:val="both"/>
        <w:rPr>
          <w:rFonts w:ascii="Times New Roman" w:hAnsi="Times New Roman" w:cs="Times New Roman"/>
          <w:color w:val="000000"/>
        </w:rPr>
      </w:pPr>
      <w:r w:rsidRPr="003A33E2">
        <w:rPr>
          <w:rFonts w:ascii="Times New Roman" w:hAnsi="Times New Roman" w:cs="Times New Roman"/>
          <w:i/>
          <w:color w:val="000000"/>
        </w:rPr>
        <w:t xml:space="preserve">(b) </w:t>
      </w:r>
      <w:r w:rsidRPr="003A33E2">
        <w:rPr>
          <w:rFonts w:ascii="Times New Roman" w:hAnsi="Times New Roman" w:cs="Times New Roman"/>
          <w:color w:val="000000"/>
        </w:rPr>
        <w:t>Polymers of methacrylates and acrylates</w:t>
      </w:r>
      <w:r w:rsidR="006840FF" w:rsidRPr="003A33E2">
        <w:rPr>
          <w:rFonts w:ascii="Times New Roman" w:hAnsi="Times New Roman" w:cs="Times New Roman"/>
          <w:color w:val="000000"/>
        </w:rPr>
        <w:t>;</w:t>
      </w:r>
    </w:p>
    <w:p w:rsidR="00B509FA" w:rsidRPr="003A33E2" w:rsidRDefault="00B509FA" w:rsidP="00FD6F14">
      <w:pPr>
        <w:pStyle w:val="CM133"/>
        <w:spacing w:after="160"/>
        <w:ind w:left="1080"/>
        <w:jc w:val="both"/>
        <w:rPr>
          <w:rFonts w:ascii="Times New Roman" w:hAnsi="Times New Roman" w:cs="Times New Roman"/>
          <w:color w:val="000000"/>
        </w:rPr>
      </w:pPr>
      <w:r w:rsidRPr="003A33E2">
        <w:rPr>
          <w:rFonts w:ascii="Times New Roman" w:hAnsi="Times New Roman" w:cs="Times New Roman"/>
          <w:i/>
          <w:color w:val="000000"/>
        </w:rPr>
        <w:t xml:space="preserve">(c) </w:t>
      </w:r>
      <w:r w:rsidRPr="003A33E2">
        <w:rPr>
          <w:rFonts w:ascii="Times New Roman" w:hAnsi="Times New Roman" w:cs="Times New Roman"/>
          <w:color w:val="000000"/>
        </w:rPr>
        <w:t>Copolymers of sodium acrylates and acrylamides</w:t>
      </w:r>
      <w:r w:rsidR="006840FF" w:rsidRPr="003A33E2">
        <w:rPr>
          <w:rFonts w:ascii="Times New Roman" w:hAnsi="Times New Roman" w:cs="Times New Roman"/>
          <w:color w:val="000000"/>
        </w:rPr>
        <w:t>;</w:t>
      </w:r>
    </w:p>
    <w:p w:rsidR="00B509FA" w:rsidRPr="003A33E2" w:rsidRDefault="00B509FA" w:rsidP="00FD6F14">
      <w:pPr>
        <w:pStyle w:val="CM133"/>
        <w:spacing w:after="160"/>
        <w:ind w:left="1080"/>
        <w:jc w:val="both"/>
        <w:rPr>
          <w:rFonts w:ascii="Times New Roman" w:hAnsi="Times New Roman" w:cs="Times New Roman"/>
          <w:color w:val="000000"/>
        </w:rPr>
      </w:pPr>
      <w:r w:rsidRPr="003A33E2">
        <w:rPr>
          <w:rFonts w:ascii="Times New Roman" w:hAnsi="Times New Roman" w:cs="Times New Roman"/>
          <w:i/>
          <w:color w:val="000000"/>
        </w:rPr>
        <w:t xml:space="preserve">(d) </w:t>
      </w:r>
      <w:r w:rsidRPr="003A33E2">
        <w:rPr>
          <w:rFonts w:ascii="Times New Roman" w:hAnsi="Times New Roman" w:cs="Times New Roman"/>
          <w:color w:val="000000"/>
        </w:rPr>
        <w:t>Polyacrylamide and copolymer of acrylamide</w:t>
      </w:r>
      <w:r w:rsidR="006840FF" w:rsidRPr="003A33E2">
        <w:rPr>
          <w:rFonts w:ascii="Times New Roman" w:hAnsi="Times New Roman" w:cs="Times New Roman"/>
          <w:color w:val="000000"/>
        </w:rPr>
        <w:t>; or</w:t>
      </w:r>
    </w:p>
    <w:p w:rsidR="00B509FA" w:rsidRPr="003A33E2" w:rsidRDefault="00B509FA" w:rsidP="00FD6F14">
      <w:pPr>
        <w:pStyle w:val="CM133"/>
        <w:spacing w:after="160"/>
        <w:ind w:left="1080"/>
        <w:jc w:val="both"/>
        <w:rPr>
          <w:rFonts w:ascii="Times New Roman" w:hAnsi="Times New Roman" w:cs="Times New Roman"/>
          <w:color w:val="000000"/>
        </w:rPr>
      </w:pPr>
      <w:r w:rsidRPr="003A33E2">
        <w:rPr>
          <w:rFonts w:ascii="Times New Roman" w:hAnsi="Times New Roman" w:cs="Times New Roman"/>
          <w:i/>
          <w:color w:val="000000"/>
        </w:rPr>
        <w:t xml:space="preserve">(e) </w:t>
      </w:r>
      <w:r w:rsidRPr="003A33E2">
        <w:rPr>
          <w:rFonts w:ascii="Times New Roman" w:hAnsi="Times New Roman" w:cs="Times New Roman"/>
          <w:color w:val="000000"/>
        </w:rPr>
        <w:t>Hydrocolloid polymers.</w:t>
      </w:r>
    </w:p>
    <w:p w:rsidR="00B509FA" w:rsidRPr="003A33E2" w:rsidRDefault="00B509FA" w:rsidP="00FD6F14">
      <w:pPr>
        <w:pStyle w:val="CM379"/>
        <w:spacing w:after="240"/>
        <w:ind w:left="360"/>
        <w:jc w:val="both"/>
        <w:rPr>
          <w:rFonts w:ascii="Times New Roman" w:hAnsi="Times New Roman" w:cs="Times New Roman"/>
          <w:color w:val="000000"/>
        </w:rPr>
      </w:pPr>
      <w:r w:rsidRPr="003A33E2">
        <w:rPr>
          <w:rFonts w:ascii="Times New Roman" w:hAnsi="Times New Roman" w:cs="Times New Roman"/>
          <w:b/>
        </w:rPr>
        <w:t xml:space="preserve">(b) </w:t>
      </w:r>
      <w:r w:rsidRPr="003A33E2">
        <w:rPr>
          <w:rFonts w:ascii="Times New Roman" w:hAnsi="Times New Roman" w:cs="Times New Roman"/>
          <w:b/>
          <w:bCs/>
          <w:color w:val="000000"/>
        </w:rPr>
        <w:t>Polymer stabilized fiber matrix tackifier</w:t>
      </w:r>
      <w:r w:rsidRPr="003A33E2">
        <w:rPr>
          <w:rFonts w:ascii="Times New Roman" w:hAnsi="Times New Roman" w:cs="Times New Roman"/>
          <w:bCs/>
          <w:color w:val="000000"/>
        </w:rPr>
        <w:t>. Furnish the following</w:t>
      </w:r>
      <w:r w:rsidRPr="003A33E2">
        <w:rPr>
          <w:rFonts w:ascii="Times New Roman" w:hAnsi="Times New Roman" w:cs="Times New Roman"/>
          <w:color w:val="000000"/>
        </w:rPr>
        <w:t>:</w:t>
      </w:r>
      <w:r w:rsidR="00883A3B" w:rsidRPr="003A33E2">
        <w:rPr>
          <w:b/>
          <w:sz w:val="16"/>
          <w:szCs w:val="16"/>
        </w:rPr>
        <w:t xml:space="preserve"> </w:t>
      </w:r>
      <w:r w:rsidR="00883A3B" w:rsidRPr="003A33E2">
        <w:rPr>
          <w:rFonts w:asciiTheme="minorHAnsi" w:hAnsiTheme="minorHAnsi" w:cstheme="minorHAnsi"/>
          <w:b/>
          <w:sz w:val="16"/>
          <w:szCs w:val="16"/>
        </w:rPr>
        <w:fldChar w:fldCharType="begin"/>
      </w:r>
      <w:r w:rsidR="00883A3B" w:rsidRPr="003A33E2">
        <w:rPr>
          <w:rFonts w:asciiTheme="minorHAnsi" w:hAnsiTheme="minorHAnsi" w:cstheme="minorHAnsi"/>
          <w:sz w:val="16"/>
          <w:szCs w:val="16"/>
        </w:rPr>
        <w:instrText xml:space="preserve"> XE "Tackifier (polmer stabilized fiber matrix)" </w:instrText>
      </w:r>
      <w:r w:rsidR="00883A3B" w:rsidRPr="003A33E2">
        <w:rPr>
          <w:rFonts w:asciiTheme="minorHAnsi" w:hAnsiTheme="minorHAnsi" w:cstheme="minorHAnsi"/>
          <w:b/>
          <w:sz w:val="16"/>
          <w:szCs w:val="16"/>
        </w:rPr>
        <w:fldChar w:fldCharType="end"/>
      </w:r>
    </w:p>
    <w:p w:rsidR="00B509FA" w:rsidRPr="003A33E2" w:rsidRDefault="00B509FA" w:rsidP="00FD6F14">
      <w:pPr>
        <w:pStyle w:val="Default"/>
        <w:spacing w:after="160"/>
        <w:ind w:left="720"/>
        <w:jc w:val="both"/>
        <w:rPr>
          <w:rFonts w:ascii="Times New Roman" w:hAnsi="Times New Roman" w:cs="Times New Roman"/>
        </w:rPr>
      </w:pPr>
      <w:r w:rsidRPr="003A33E2">
        <w:rPr>
          <w:rFonts w:ascii="Times New Roman" w:hAnsi="Times New Roman" w:cs="Times New Roman"/>
          <w:b/>
        </w:rPr>
        <w:t xml:space="preserve">(1) </w:t>
      </w:r>
      <w:r w:rsidRPr="003A33E2">
        <w:rPr>
          <w:rFonts w:ascii="Times New Roman" w:hAnsi="Times New Roman" w:cs="Times New Roman"/>
        </w:rPr>
        <w:t>A liquid formulation with polyacrylamide as the primary active ingredient with the following requirements:</w:t>
      </w:r>
    </w:p>
    <w:p w:rsidR="00B509FA" w:rsidRPr="003A33E2" w:rsidRDefault="00B509FA" w:rsidP="00FD6F14">
      <w:pPr>
        <w:pStyle w:val="Default"/>
        <w:spacing w:after="160"/>
        <w:ind w:left="1080"/>
        <w:jc w:val="both"/>
        <w:rPr>
          <w:rFonts w:ascii="Times New Roman" w:hAnsi="Times New Roman" w:cs="Times New Roman"/>
        </w:rPr>
      </w:pPr>
      <w:r w:rsidRPr="003A33E2">
        <w:rPr>
          <w:rFonts w:ascii="Times New Roman" w:hAnsi="Times New Roman" w:cs="Times New Roman"/>
          <w:i/>
        </w:rPr>
        <w:t xml:space="preserve">(a) </w:t>
      </w:r>
      <w:r w:rsidRPr="003A33E2">
        <w:rPr>
          <w:rFonts w:ascii="Times New Roman" w:hAnsi="Times New Roman" w:cs="Times New Roman"/>
        </w:rPr>
        <w:t>Linear, anionic copolymer of acrylamide and sodium acrylate</w:t>
      </w:r>
      <w:r w:rsidR="00747D23" w:rsidRPr="003A33E2">
        <w:rPr>
          <w:rFonts w:ascii="Times New Roman" w:hAnsi="Times New Roman" w:cs="Times New Roman"/>
        </w:rPr>
        <w:t>;</w:t>
      </w:r>
      <w:r w:rsidRPr="003A33E2">
        <w:rPr>
          <w:rFonts w:ascii="Times New Roman" w:hAnsi="Times New Roman" w:cs="Times New Roman"/>
        </w:rPr>
        <w:t xml:space="preserve"> and</w:t>
      </w:r>
    </w:p>
    <w:p w:rsidR="00B509FA" w:rsidRPr="003A33E2" w:rsidRDefault="00B509FA" w:rsidP="00FD6F14">
      <w:pPr>
        <w:pStyle w:val="Default"/>
        <w:spacing w:after="160"/>
        <w:ind w:left="1080"/>
        <w:jc w:val="both"/>
        <w:rPr>
          <w:rFonts w:ascii="Times New Roman" w:hAnsi="Times New Roman" w:cs="Times New Roman"/>
        </w:rPr>
      </w:pPr>
      <w:r w:rsidRPr="003A33E2">
        <w:rPr>
          <w:rFonts w:ascii="Times New Roman" w:hAnsi="Times New Roman" w:cs="Times New Roman"/>
          <w:i/>
        </w:rPr>
        <w:t xml:space="preserve">(b) </w:t>
      </w:r>
      <w:r w:rsidRPr="003A33E2">
        <w:rPr>
          <w:rFonts w:ascii="Times New Roman" w:hAnsi="Times New Roman" w:cs="Times New Roman"/>
        </w:rPr>
        <w:t>Anionic with a residual monomer content that is at most 0.05 percent by mass.</w:t>
      </w:r>
    </w:p>
    <w:p w:rsidR="00B509FA" w:rsidRPr="003A33E2" w:rsidRDefault="00B509FA" w:rsidP="00FD6F14">
      <w:pPr>
        <w:pStyle w:val="Default"/>
        <w:spacing w:after="160"/>
        <w:ind w:left="720"/>
        <w:jc w:val="both"/>
        <w:rPr>
          <w:rFonts w:ascii="Times New Roman" w:hAnsi="Times New Roman" w:cs="Times New Roman"/>
        </w:rPr>
      </w:pPr>
      <w:r w:rsidRPr="003A33E2">
        <w:rPr>
          <w:rFonts w:ascii="Times New Roman" w:hAnsi="Times New Roman" w:cs="Times New Roman"/>
          <w:b/>
        </w:rPr>
        <w:t xml:space="preserve">(2) </w:t>
      </w:r>
      <w:r w:rsidRPr="003A33E2">
        <w:rPr>
          <w:rFonts w:ascii="Times New Roman" w:hAnsi="Times New Roman" w:cs="Times New Roman"/>
        </w:rPr>
        <w:t>Formulated and labeled as one of the following:</w:t>
      </w:r>
    </w:p>
    <w:p w:rsidR="00B509FA" w:rsidRPr="003A33E2" w:rsidRDefault="00B509FA" w:rsidP="001C395E">
      <w:pPr>
        <w:pStyle w:val="CM212"/>
        <w:spacing w:after="160"/>
        <w:ind w:left="1080"/>
        <w:jc w:val="both"/>
        <w:rPr>
          <w:rFonts w:ascii="Times New Roman" w:hAnsi="Times New Roman" w:cs="Times New Roman"/>
          <w:color w:val="000000"/>
        </w:rPr>
      </w:pPr>
      <w:r w:rsidRPr="003A33E2">
        <w:rPr>
          <w:rFonts w:ascii="Times New Roman" w:hAnsi="Times New Roman" w:cs="Times New Roman"/>
          <w:i/>
        </w:rPr>
        <w:t xml:space="preserve">(a) </w:t>
      </w:r>
      <w:r w:rsidRPr="003A33E2">
        <w:rPr>
          <w:rFonts w:ascii="Times New Roman" w:hAnsi="Times New Roman" w:cs="Times New Roman"/>
          <w:i/>
          <w:color w:val="000000"/>
        </w:rPr>
        <w:t>Water-in-oil emulsion</w:t>
      </w:r>
      <w:r w:rsidRPr="003A33E2">
        <w:rPr>
          <w:rFonts w:ascii="Times New Roman" w:hAnsi="Times New Roman" w:cs="Times New Roman"/>
          <w:color w:val="000000"/>
        </w:rPr>
        <w:t>. A product containing at least 2.6 pounds per gallon (3.1 kilograms per 10 liters) pure polyacrylamide that is at least 30 percent active</w:t>
      </w:r>
      <w:r w:rsidR="00D101FA" w:rsidRPr="003A33E2">
        <w:rPr>
          <w:rFonts w:ascii="Times New Roman" w:hAnsi="Times New Roman" w:cs="Times New Roman"/>
          <w:color w:val="000000"/>
        </w:rPr>
        <w:t>;</w:t>
      </w:r>
      <w:r w:rsidRPr="003A33E2">
        <w:rPr>
          <w:rFonts w:ascii="Times New Roman" w:hAnsi="Times New Roman" w:cs="Times New Roman"/>
          <w:color w:val="000000"/>
        </w:rPr>
        <w:t xml:space="preserve"> or</w:t>
      </w:r>
    </w:p>
    <w:p w:rsidR="00B509FA" w:rsidRPr="003A33E2" w:rsidRDefault="00B509FA" w:rsidP="001C395E">
      <w:pPr>
        <w:pStyle w:val="indentbodytext1"/>
        <w:spacing w:after="160"/>
        <w:ind w:left="1080"/>
        <w:rPr>
          <w:bCs w:val="0"/>
          <w:szCs w:val="24"/>
        </w:rPr>
      </w:pPr>
      <w:r w:rsidRPr="003A33E2">
        <w:rPr>
          <w:i/>
          <w:color w:val="000000"/>
          <w:szCs w:val="24"/>
        </w:rPr>
        <w:t>(b) Liquid dispersed polyacrylamide</w:t>
      </w:r>
      <w:r w:rsidRPr="003A33E2">
        <w:rPr>
          <w:color w:val="000000"/>
          <w:szCs w:val="24"/>
        </w:rPr>
        <w:t>. A product containing at least 4.4 pounds per gallon (5.3 kilograms per 10 liters) pure polyacrylamide that is at least 35 percent active.</w:t>
      </w:r>
    </w:p>
    <w:p w:rsidR="00B509FA" w:rsidRPr="003A33E2" w:rsidRDefault="00B509FA" w:rsidP="00FD6F14">
      <w:pPr>
        <w:pStyle w:val="bodytext1"/>
        <w:rPr>
          <w:b/>
          <w:bCs/>
        </w:rPr>
      </w:pPr>
      <w:bookmarkStart w:id="844" w:name="_Toc359919166"/>
      <w:bookmarkStart w:id="845" w:name="_Toc382981503"/>
      <w:r w:rsidRPr="003A33E2">
        <w:rPr>
          <w:rStyle w:val="Heading3Char"/>
        </w:rPr>
        <w:t>713.12 Fiber Rolls and Socks</w:t>
      </w:r>
      <w:bookmarkEnd w:id="844"/>
      <w:bookmarkEnd w:id="845"/>
      <w:r w:rsidRPr="003A33E2">
        <w:rPr>
          <w:b/>
          <w:bCs/>
        </w:rPr>
        <w:t>.</w:t>
      </w:r>
    </w:p>
    <w:p w:rsidR="00B509FA" w:rsidRPr="003A33E2" w:rsidRDefault="00B509FA" w:rsidP="00555DC5">
      <w:pPr>
        <w:pStyle w:val="indentbodytext2"/>
        <w:spacing w:after="240"/>
        <w:ind w:left="360"/>
        <w:jc w:val="left"/>
        <w:rPr>
          <w:szCs w:val="24"/>
        </w:rPr>
      </w:pPr>
      <w:r w:rsidRPr="003A33E2">
        <w:rPr>
          <w:b/>
          <w:szCs w:val="24"/>
        </w:rPr>
        <w:t>(a) Excelsior fiber rolls.</w:t>
      </w:r>
      <w:r w:rsidRPr="003A33E2">
        <w:rPr>
          <w:szCs w:val="24"/>
        </w:rPr>
        <w:t xml:space="preserve"> Furnish fiber rolls of curled excelsior fiber rolled into a cylindrical shape and encased in a tubular netting. </w:t>
      </w:r>
      <w:r w:rsidRPr="003A33E2">
        <w:rPr>
          <w:b/>
          <w:sz w:val="16"/>
          <w:szCs w:val="16"/>
        </w:rPr>
        <w:fldChar w:fldCharType="begin"/>
      </w:r>
      <w:r w:rsidRPr="003A33E2">
        <w:rPr>
          <w:sz w:val="16"/>
          <w:szCs w:val="16"/>
        </w:rPr>
        <w:instrText xml:space="preserve"> XE "Excelsior fiber </w:instrText>
      </w:r>
      <w:r w:rsidR="005D6C37" w:rsidRPr="003A33E2">
        <w:rPr>
          <w:sz w:val="16"/>
          <w:szCs w:val="16"/>
        </w:rPr>
        <w:instrText>rolls</w:instrText>
      </w:r>
      <w:r w:rsidRPr="003A33E2">
        <w:rPr>
          <w:sz w:val="16"/>
          <w:szCs w:val="16"/>
        </w:rPr>
        <w:instrText xml:space="preserve">" </w:instrText>
      </w:r>
      <w:r w:rsidRPr="003A33E2">
        <w:rPr>
          <w:b/>
          <w:sz w:val="16"/>
          <w:szCs w:val="16"/>
        </w:rPr>
        <w:fldChar w:fldCharType="end"/>
      </w:r>
    </w:p>
    <w:p w:rsidR="003848FF" w:rsidRDefault="003848FF">
      <w:pPr>
        <w:widowControl/>
        <w:autoSpaceDE/>
        <w:autoSpaceDN/>
        <w:adjustRightInd/>
        <w:rPr>
          <w:b/>
          <w:bCs/>
          <w:sz w:val="24"/>
          <w:szCs w:val="24"/>
        </w:rPr>
      </w:pPr>
      <w:r>
        <w:rPr>
          <w:b/>
          <w:bCs/>
          <w:szCs w:val="24"/>
        </w:rPr>
        <w:br w:type="page"/>
      </w:r>
    </w:p>
    <w:p w:rsidR="00B509FA" w:rsidRPr="003A33E2" w:rsidRDefault="00B509FA" w:rsidP="00555DC5">
      <w:pPr>
        <w:pStyle w:val="indentbodytext2"/>
        <w:spacing w:after="240"/>
        <w:ind w:left="360"/>
        <w:rPr>
          <w:szCs w:val="24"/>
        </w:rPr>
      </w:pPr>
      <w:r w:rsidRPr="003A33E2">
        <w:rPr>
          <w:b/>
          <w:bCs/>
          <w:szCs w:val="24"/>
        </w:rPr>
        <w:lastRenderedPageBreak/>
        <w:t xml:space="preserve">(b) </w:t>
      </w:r>
      <w:r w:rsidRPr="003A33E2">
        <w:rPr>
          <w:b/>
          <w:szCs w:val="24"/>
        </w:rPr>
        <w:t>Straw fiber rolls.</w:t>
      </w:r>
      <w:r w:rsidRPr="003A33E2">
        <w:rPr>
          <w:szCs w:val="24"/>
        </w:rPr>
        <w:t xml:space="preserve"> Furnish straw fiber rolls that are manufactured from</w:t>
      </w:r>
      <w:r w:rsidRPr="003A33E2">
        <w:rPr>
          <w:bCs/>
          <w:szCs w:val="24"/>
        </w:rPr>
        <w:t xml:space="preserve"> certified</w:t>
      </w:r>
      <w:r w:rsidRPr="003A33E2">
        <w:rPr>
          <w:szCs w:val="24"/>
        </w:rPr>
        <w:t xml:space="preserve"> weed free straw and wrapped in a tubular mesh.</w:t>
      </w:r>
      <w:r w:rsidR="005D6C37" w:rsidRPr="003A33E2">
        <w:rPr>
          <w:b/>
          <w:sz w:val="16"/>
          <w:szCs w:val="16"/>
        </w:rPr>
        <w:t xml:space="preserve"> </w:t>
      </w:r>
      <w:r w:rsidRPr="003A33E2">
        <w:rPr>
          <w:b/>
          <w:sz w:val="16"/>
          <w:szCs w:val="16"/>
        </w:rPr>
        <w:fldChar w:fldCharType="begin"/>
      </w:r>
      <w:r w:rsidR="005D6C37" w:rsidRPr="003A33E2">
        <w:rPr>
          <w:sz w:val="16"/>
          <w:szCs w:val="16"/>
        </w:rPr>
        <w:instrText xml:space="preserve"> XE "</w:instrText>
      </w:r>
      <w:r w:rsidRPr="003A33E2">
        <w:rPr>
          <w:sz w:val="16"/>
          <w:szCs w:val="16"/>
        </w:rPr>
        <w:instrText xml:space="preserve">Straw </w:instrText>
      </w:r>
      <w:r w:rsidR="005D6C37" w:rsidRPr="003A33E2">
        <w:rPr>
          <w:sz w:val="16"/>
          <w:szCs w:val="16"/>
        </w:rPr>
        <w:instrText>fiber rolls</w:instrText>
      </w:r>
      <w:r w:rsidRPr="003A33E2">
        <w:rPr>
          <w:sz w:val="16"/>
          <w:szCs w:val="16"/>
        </w:rPr>
        <w:instrText xml:space="preserve">" </w:instrText>
      </w:r>
      <w:r w:rsidRPr="003A33E2">
        <w:rPr>
          <w:b/>
          <w:sz w:val="16"/>
          <w:szCs w:val="16"/>
        </w:rPr>
        <w:fldChar w:fldCharType="end"/>
      </w:r>
    </w:p>
    <w:p w:rsidR="00B509FA" w:rsidRPr="003A33E2" w:rsidRDefault="00B509FA" w:rsidP="00FD6F14">
      <w:pPr>
        <w:pStyle w:val="indentbodytext2"/>
        <w:tabs>
          <w:tab w:val="left" w:pos="-90"/>
        </w:tabs>
        <w:spacing w:after="240"/>
        <w:ind w:hanging="360"/>
        <w:rPr>
          <w:bCs/>
          <w:szCs w:val="24"/>
        </w:rPr>
      </w:pPr>
      <w:r w:rsidRPr="003A33E2">
        <w:rPr>
          <w:b/>
          <w:bCs/>
          <w:szCs w:val="24"/>
        </w:rPr>
        <w:t>(c) Coir rolls.</w:t>
      </w:r>
      <w:r w:rsidRPr="003A33E2">
        <w:rPr>
          <w:bCs/>
          <w:szCs w:val="24"/>
        </w:rPr>
        <w:t xml:space="preserve"> Furnish coir fiber rolls that are 100 percent coconut fiber.</w:t>
      </w:r>
      <w:r w:rsidR="005D6C37" w:rsidRPr="003A33E2">
        <w:rPr>
          <w:b/>
          <w:sz w:val="16"/>
          <w:szCs w:val="16"/>
        </w:rPr>
        <w:t xml:space="preserve"> </w:t>
      </w:r>
      <w:r w:rsidR="005D6C37" w:rsidRPr="003A33E2">
        <w:rPr>
          <w:b/>
          <w:sz w:val="16"/>
          <w:szCs w:val="16"/>
        </w:rPr>
        <w:fldChar w:fldCharType="begin"/>
      </w:r>
      <w:r w:rsidR="005D6C37" w:rsidRPr="003A33E2">
        <w:rPr>
          <w:sz w:val="16"/>
          <w:szCs w:val="16"/>
        </w:rPr>
        <w:instrText xml:space="preserve"> XE "Coir rolls" </w:instrText>
      </w:r>
      <w:r w:rsidR="005D6C37" w:rsidRPr="003A33E2">
        <w:rPr>
          <w:b/>
          <w:sz w:val="16"/>
          <w:szCs w:val="16"/>
        </w:rPr>
        <w:fldChar w:fldCharType="end"/>
      </w:r>
    </w:p>
    <w:p w:rsidR="00B509FA" w:rsidRPr="003A33E2" w:rsidRDefault="00B509FA" w:rsidP="00FD6F14">
      <w:pPr>
        <w:pStyle w:val="indentbodytext2"/>
        <w:tabs>
          <w:tab w:val="left" w:pos="720"/>
          <w:tab w:val="left" w:pos="5760"/>
        </w:tabs>
        <w:spacing w:after="240"/>
        <w:ind w:left="360"/>
        <w:rPr>
          <w:bCs/>
          <w:szCs w:val="24"/>
        </w:rPr>
      </w:pPr>
      <w:r w:rsidRPr="003A33E2">
        <w:rPr>
          <w:b/>
          <w:bCs/>
          <w:szCs w:val="24"/>
        </w:rPr>
        <w:t>(d) Compost socks.</w:t>
      </w:r>
      <w:r w:rsidRPr="003A33E2">
        <w:rPr>
          <w:bCs/>
          <w:szCs w:val="24"/>
        </w:rPr>
        <w:t xml:space="preserve"> Furnish tubular mesh filled with mature compost according to Subsection 713.05(e).</w:t>
      </w:r>
      <w:r w:rsidR="005D6C37" w:rsidRPr="003A33E2">
        <w:rPr>
          <w:b/>
          <w:sz w:val="16"/>
          <w:szCs w:val="16"/>
        </w:rPr>
        <w:t xml:space="preserve"> </w:t>
      </w:r>
      <w:r w:rsidR="005D6C37" w:rsidRPr="003A33E2">
        <w:rPr>
          <w:b/>
          <w:sz w:val="16"/>
          <w:szCs w:val="16"/>
        </w:rPr>
        <w:fldChar w:fldCharType="begin"/>
      </w:r>
      <w:r w:rsidR="005D6C37" w:rsidRPr="003A33E2">
        <w:rPr>
          <w:sz w:val="16"/>
          <w:szCs w:val="16"/>
        </w:rPr>
        <w:instrText xml:space="preserve"> XE "Compost socks" </w:instrText>
      </w:r>
      <w:r w:rsidR="005D6C37" w:rsidRPr="003A33E2">
        <w:rPr>
          <w:b/>
          <w:sz w:val="16"/>
          <w:szCs w:val="16"/>
        </w:rPr>
        <w:fldChar w:fldCharType="end"/>
      </w:r>
    </w:p>
    <w:p w:rsidR="00B509FA" w:rsidRPr="003A33E2" w:rsidRDefault="00B509FA" w:rsidP="00FD6F14">
      <w:pPr>
        <w:pStyle w:val="indentbodytext2"/>
        <w:tabs>
          <w:tab w:val="left" w:pos="5760"/>
        </w:tabs>
        <w:spacing w:after="240"/>
        <w:ind w:left="360"/>
        <w:rPr>
          <w:bCs/>
          <w:szCs w:val="24"/>
        </w:rPr>
      </w:pPr>
      <w:r w:rsidRPr="003A33E2">
        <w:rPr>
          <w:b/>
          <w:bCs/>
          <w:szCs w:val="24"/>
        </w:rPr>
        <w:t>(e) Tubular mesh for fiber rolls.</w:t>
      </w:r>
      <w:r w:rsidRPr="003A33E2">
        <w:rPr>
          <w:bCs/>
          <w:szCs w:val="24"/>
        </w:rPr>
        <w:t xml:space="preserve"> Provide tubular mesh with openings no larger than ⅜ inch (10 millimeters). Mesh material is not required to be biodegradable, but must be removed at the end of the project if it is not biodegradable. Provide tubular mesh diameter according to plans. Fill according to manufacturer’s recommendations.</w:t>
      </w:r>
      <w:r w:rsidR="005D6C37" w:rsidRPr="003A33E2">
        <w:rPr>
          <w:b/>
          <w:sz w:val="16"/>
          <w:szCs w:val="16"/>
        </w:rPr>
        <w:t xml:space="preserve"> </w:t>
      </w:r>
      <w:r w:rsidR="005D6C37" w:rsidRPr="003A33E2">
        <w:rPr>
          <w:b/>
          <w:sz w:val="16"/>
          <w:szCs w:val="16"/>
        </w:rPr>
        <w:fldChar w:fldCharType="begin"/>
      </w:r>
      <w:r w:rsidR="005D6C37" w:rsidRPr="003A33E2">
        <w:rPr>
          <w:sz w:val="16"/>
          <w:szCs w:val="16"/>
        </w:rPr>
        <w:instrText xml:space="preserve"> XE "Tubular mesh for fiber rolls" </w:instrText>
      </w:r>
      <w:r w:rsidR="005D6C37" w:rsidRPr="003A33E2">
        <w:rPr>
          <w:b/>
          <w:sz w:val="16"/>
          <w:szCs w:val="16"/>
        </w:rPr>
        <w:fldChar w:fldCharType="end"/>
      </w:r>
    </w:p>
    <w:p w:rsidR="00B509FA" w:rsidRPr="003A33E2" w:rsidRDefault="00B509FA" w:rsidP="00FD6F14">
      <w:pPr>
        <w:pStyle w:val="indentbodytext2"/>
        <w:tabs>
          <w:tab w:val="left" w:pos="5760"/>
        </w:tabs>
        <w:spacing w:after="240"/>
        <w:ind w:left="360"/>
        <w:rPr>
          <w:bCs/>
          <w:szCs w:val="24"/>
        </w:rPr>
      </w:pPr>
      <w:r w:rsidRPr="003A33E2">
        <w:rPr>
          <w:b/>
          <w:bCs/>
          <w:szCs w:val="24"/>
        </w:rPr>
        <w:t>(f) Other fiber material.</w:t>
      </w:r>
      <w:r w:rsidRPr="003A33E2">
        <w:rPr>
          <w:bCs/>
          <w:szCs w:val="24"/>
        </w:rPr>
        <w:t xml:space="preserve"> Use of recycled material that meet the requirements of the application may be considered. Submit to the CO for approval.</w:t>
      </w:r>
    </w:p>
    <w:p w:rsidR="00B509FA" w:rsidRPr="003A33E2" w:rsidRDefault="00B509FA" w:rsidP="00FD6F14">
      <w:pPr>
        <w:pStyle w:val="indentbodytext2"/>
        <w:tabs>
          <w:tab w:val="left" w:pos="5760"/>
        </w:tabs>
        <w:spacing w:after="240"/>
        <w:ind w:left="0"/>
        <w:rPr>
          <w:bCs/>
          <w:szCs w:val="24"/>
        </w:rPr>
      </w:pPr>
      <w:bookmarkStart w:id="846" w:name="_Toc359919167"/>
      <w:bookmarkStart w:id="847" w:name="_Toc382981504"/>
      <w:r w:rsidRPr="003A33E2">
        <w:rPr>
          <w:rStyle w:val="Heading3Char"/>
        </w:rPr>
        <w:t>713.13 Gravel Bags</w:t>
      </w:r>
      <w:bookmarkEnd w:id="846"/>
      <w:bookmarkEnd w:id="847"/>
      <w:r w:rsidRPr="003A33E2">
        <w:rPr>
          <w:b/>
          <w:bCs/>
        </w:rPr>
        <w:t>.</w:t>
      </w:r>
      <w:r w:rsidRPr="003A33E2">
        <w:rPr>
          <w:bCs/>
        </w:rPr>
        <w:t xml:space="preserve"> Furnish woven fabric bags with a minimum wa</w:t>
      </w:r>
      <w:r w:rsidRPr="003A33E2">
        <w:rPr>
          <w:szCs w:val="24"/>
        </w:rPr>
        <w:t xml:space="preserve">ter flow rating of </w:t>
      </w:r>
      <w:r w:rsidR="00A250A9" w:rsidRPr="003A33E2">
        <w:rPr>
          <w:szCs w:val="24"/>
        </w:rPr>
        <w:t>145 gallons</w:t>
      </w:r>
      <w:r w:rsidR="00A250A9">
        <w:rPr>
          <w:szCs w:val="24"/>
        </w:rPr>
        <w:t xml:space="preserve"> </w:t>
      </w:r>
      <w:r w:rsidR="00A250A9" w:rsidRPr="003A33E2">
        <w:rPr>
          <w:szCs w:val="24"/>
        </w:rPr>
        <w:t>per minute per foot</w:t>
      </w:r>
      <w:r w:rsidR="00A250A9">
        <w:rPr>
          <w:szCs w:val="24"/>
        </w:rPr>
        <w:t xml:space="preserve"> </w:t>
      </w:r>
      <w:r w:rsidR="00A250A9" w:rsidRPr="003A33E2">
        <w:rPr>
          <w:szCs w:val="24"/>
        </w:rPr>
        <w:t>(1.8</w:t>
      </w:r>
      <w:r w:rsidR="00A250A9">
        <w:rPr>
          <w:szCs w:val="24"/>
        </w:rPr>
        <w:t> </w:t>
      </w:r>
      <w:r w:rsidR="00A250A9" w:rsidRPr="003A33E2">
        <w:rPr>
          <w:szCs w:val="24"/>
        </w:rPr>
        <w:t>cubic meters</w:t>
      </w:r>
      <w:r w:rsidR="00A250A9" w:rsidRPr="00004420">
        <w:rPr>
          <w:szCs w:val="24"/>
        </w:rPr>
        <w:t xml:space="preserve"> </w:t>
      </w:r>
      <w:r w:rsidR="00A250A9">
        <w:rPr>
          <w:szCs w:val="24"/>
        </w:rPr>
        <w:t>per minute</w:t>
      </w:r>
      <w:r w:rsidR="00A250A9" w:rsidRPr="003A33E2">
        <w:rPr>
          <w:szCs w:val="24"/>
        </w:rPr>
        <w:t xml:space="preserve"> </w:t>
      </w:r>
      <w:r w:rsidR="00A250A9">
        <w:rPr>
          <w:szCs w:val="24"/>
        </w:rPr>
        <w:t>per meter)</w:t>
      </w:r>
      <w:r w:rsidRPr="003A33E2">
        <w:rPr>
          <w:szCs w:val="24"/>
        </w:rPr>
        <w:t xml:space="preserve"> as tested by ASTM D4491. </w:t>
      </w:r>
      <w:r w:rsidRPr="003A33E2">
        <w:rPr>
          <w:bCs/>
        </w:rPr>
        <w:t>Fill the bags with clean coarse aggregate.</w:t>
      </w:r>
    </w:p>
    <w:p w:rsidR="00B509FA" w:rsidRPr="003A33E2" w:rsidRDefault="00B509FA" w:rsidP="00FD6F14">
      <w:pPr>
        <w:pStyle w:val="indentbodytext2"/>
        <w:tabs>
          <w:tab w:val="left" w:pos="5760"/>
        </w:tabs>
        <w:spacing w:after="240"/>
        <w:ind w:left="0"/>
      </w:pPr>
      <w:bookmarkStart w:id="848" w:name="_Toc359919168"/>
      <w:bookmarkStart w:id="849" w:name="_Toc382981505"/>
      <w:r w:rsidRPr="003A33E2">
        <w:rPr>
          <w:rStyle w:val="Heading3Char"/>
        </w:rPr>
        <w:t>713.14 Sandbags</w:t>
      </w:r>
      <w:bookmarkEnd w:id="848"/>
      <w:bookmarkEnd w:id="849"/>
      <w:r w:rsidRPr="003A33E2">
        <w:rPr>
          <w:b/>
          <w:bCs/>
        </w:rPr>
        <w:t>.</w:t>
      </w:r>
      <w:r w:rsidRPr="003A33E2">
        <w:t xml:space="preserve"> Use clean, silt free material for sand filler. Conform to the following:</w:t>
      </w:r>
      <w:r w:rsidRPr="003A33E2">
        <w:rPr>
          <w:bCs/>
          <w:sz w:val="16"/>
          <w:szCs w:val="16"/>
        </w:rPr>
        <w:t xml:space="preserve"> </w:t>
      </w:r>
      <w:r w:rsidRPr="003A33E2">
        <w:rPr>
          <w:b/>
          <w:bCs/>
          <w:sz w:val="16"/>
          <w:szCs w:val="16"/>
        </w:rPr>
        <w:fldChar w:fldCharType="begin"/>
      </w:r>
      <w:r w:rsidRPr="003A33E2">
        <w:rPr>
          <w:sz w:val="16"/>
          <w:szCs w:val="16"/>
        </w:rPr>
        <w:instrText xml:space="preserve"> XE "</w:instrText>
      </w:r>
      <w:r w:rsidR="0047506C" w:rsidRPr="003A33E2">
        <w:rPr>
          <w:sz w:val="16"/>
          <w:szCs w:val="16"/>
        </w:rPr>
        <w:instrText>Sand:b</w:instrText>
      </w:r>
      <w:r w:rsidRPr="003A33E2">
        <w:rPr>
          <w:sz w:val="16"/>
          <w:szCs w:val="16"/>
        </w:rPr>
        <w:instrText xml:space="preserve">ags (material)" </w:instrText>
      </w:r>
      <w:r w:rsidRPr="003A33E2">
        <w:rPr>
          <w:b/>
          <w:bCs/>
          <w:sz w:val="16"/>
          <w:szCs w:val="16"/>
        </w:rPr>
        <w:fldChar w:fldCharType="end"/>
      </w:r>
    </w:p>
    <w:p w:rsidR="00B509FA" w:rsidRPr="003A33E2" w:rsidRDefault="00B509FA" w:rsidP="00D07255">
      <w:pPr>
        <w:pStyle w:val="indentbodytext1"/>
        <w:tabs>
          <w:tab w:val="left" w:pos="6480"/>
        </w:tabs>
      </w:pPr>
      <w:r w:rsidRPr="003A33E2">
        <w:rPr>
          <w:b/>
          <w:bCs w:val="0"/>
        </w:rPr>
        <w:t>(a)</w:t>
      </w:r>
      <w:r w:rsidRPr="003A33E2">
        <w:t xml:space="preserve"> Bag material</w:t>
      </w:r>
      <w:r w:rsidRPr="003A33E2">
        <w:tab/>
        <w:t>canvas, geotextile, or burlap</w:t>
      </w:r>
    </w:p>
    <w:p w:rsidR="00B509FA" w:rsidRPr="003A33E2" w:rsidRDefault="00B509FA" w:rsidP="00D07255">
      <w:pPr>
        <w:pStyle w:val="indentbodytext1"/>
        <w:tabs>
          <w:tab w:val="left" w:pos="6480"/>
        </w:tabs>
      </w:pPr>
      <w:r w:rsidRPr="003A33E2">
        <w:rPr>
          <w:b/>
          <w:bCs w:val="0"/>
        </w:rPr>
        <w:t>(b)</w:t>
      </w:r>
      <w:r w:rsidRPr="003A33E2">
        <w:t xml:space="preserve"> Volume per bag</w:t>
      </w:r>
      <w:r w:rsidRPr="003A33E2">
        <w:tab/>
      </w:r>
      <w:r w:rsidRPr="003A33E2">
        <w:rPr>
          <w:color w:val="000000"/>
        </w:rPr>
        <w:t>⅓</w:t>
      </w:r>
      <w:r w:rsidRPr="003A33E2">
        <w:t xml:space="preserve"> ft</w:t>
      </w:r>
      <w:r w:rsidRPr="003A33E2">
        <w:rPr>
          <w:vertAlign w:val="superscript"/>
        </w:rPr>
        <w:t>3</w:t>
      </w:r>
      <w:r w:rsidRPr="003A33E2">
        <w:t xml:space="preserve"> (0.01 m</w:t>
      </w:r>
      <w:r w:rsidRPr="003A33E2">
        <w:rPr>
          <w:vertAlign w:val="superscript"/>
        </w:rPr>
        <w:t>3</w:t>
      </w:r>
      <w:r w:rsidRPr="003A33E2">
        <w:t>) min.</w:t>
      </w:r>
    </w:p>
    <w:p w:rsidR="00B509FA" w:rsidRPr="003A33E2" w:rsidRDefault="00B509FA" w:rsidP="00FD6F14">
      <w:pPr>
        <w:pStyle w:val="bodytext1"/>
      </w:pPr>
      <w:bookmarkStart w:id="850" w:name="_Toc359919169"/>
      <w:bookmarkStart w:id="851" w:name="_Toc382981506"/>
      <w:r w:rsidRPr="003A33E2">
        <w:rPr>
          <w:rStyle w:val="Heading3Char"/>
        </w:rPr>
        <w:t>713.15 Temporary Culvert Pipe</w:t>
      </w:r>
      <w:bookmarkEnd w:id="850"/>
      <w:bookmarkEnd w:id="851"/>
      <w:r w:rsidRPr="003A33E2">
        <w:rPr>
          <w:b/>
          <w:bCs/>
        </w:rPr>
        <w:t>.</w:t>
      </w:r>
      <w:r w:rsidRPr="003A33E2">
        <w:t xml:space="preserve"> For temporary slope drains and temporary culvert pipes, furnish culvert pipe fabricated from corrugated metal, plastic, or concrete for use in diverting water through or around work areas. </w:t>
      </w:r>
      <w:r w:rsidR="001E428B" w:rsidRPr="003A33E2">
        <w:t>Furnish</w:t>
      </w:r>
      <w:r w:rsidRPr="003A33E2">
        <w:t xml:space="preserve"> temporary culvert pipe placed beneath the traveled way</w:t>
      </w:r>
      <w:r w:rsidR="001E428B" w:rsidRPr="003A33E2">
        <w:t xml:space="preserve"> </w:t>
      </w:r>
      <w:r w:rsidR="00DF1748">
        <w:t>conforming</w:t>
      </w:r>
      <w:r w:rsidR="001E428B" w:rsidRPr="003A33E2">
        <w:t xml:space="preserve"> to </w:t>
      </w:r>
      <w:r w:rsidR="00A41E70">
        <w:t>HS-20 (</w:t>
      </w:r>
      <w:r w:rsidR="00A41E70" w:rsidRPr="003A33E2">
        <w:t>M-18</w:t>
      </w:r>
      <w:r w:rsidR="00A41E70">
        <w:t>)</w:t>
      </w:r>
      <w:r w:rsidR="00A41E70" w:rsidRPr="003A33E2">
        <w:t xml:space="preserve"> </w:t>
      </w:r>
      <w:r w:rsidR="00A41E70">
        <w:t>loading rating</w:t>
      </w:r>
      <w:r w:rsidR="00A41E70" w:rsidRPr="003A33E2">
        <w:t xml:space="preserve"> </w:t>
      </w:r>
      <w:r w:rsidR="00A41E70">
        <w:t xml:space="preserve">in </w:t>
      </w:r>
      <w:r w:rsidR="00A41E70" w:rsidRPr="003A33E2">
        <w:t>AASHTO</w:t>
      </w:r>
      <w:r w:rsidR="00A41E70">
        <w:t xml:space="preserve">, </w:t>
      </w:r>
      <w:r w:rsidR="00A41E70" w:rsidRPr="003A33E2">
        <w:rPr>
          <w:i/>
          <w:szCs w:val="24"/>
        </w:rPr>
        <w:t>Load and Resistance Factor Design (</w:t>
      </w:r>
      <w:r w:rsidR="00A41E70" w:rsidRPr="003A33E2">
        <w:rPr>
          <w:i/>
          <w:iCs/>
        </w:rPr>
        <w:t>LRFD)</w:t>
      </w:r>
      <w:r w:rsidR="00A41E70" w:rsidRPr="003A33E2">
        <w:rPr>
          <w:i/>
        </w:rPr>
        <w:t xml:space="preserve"> Bridge Design Specifications</w:t>
      </w:r>
      <w:r w:rsidRPr="003A33E2">
        <w:t>.</w:t>
      </w:r>
    </w:p>
    <w:p w:rsidR="00B509FA" w:rsidRPr="003A33E2" w:rsidRDefault="00B509FA" w:rsidP="00FD6F14">
      <w:pPr>
        <w:pStyle w:val="bodytext1"/>
      </w:pPr>
      <w:bookmarkStart w:id="852" w:name="_Toc359919170"/>
      <w:bookmarkStart w:id="853" w:name="_Toc382981507"/>
      <w:r w:rsidRPr="003A33E2">
        <w:rPr>
          <w:rStyle w:val="Heading3Char"/>
        </w:rPr>
        <w:t>713.16 Silt Fence</w:t>
      </w:r>
      <w:bookmarkEnd w:id="852"/>
      <w:bookmarkEnd w:id="853"/>
      <w:r w:rsidRPr="003A33E2">
        <w:rPr>
          <w:b/>
          <w:bCs/>
        </w:rPr>
        <w:t>.</w:t>
      </w:r>
    </w:p>
    <w:p w:rsidR="00B509FA" w:rsidRPr="003A33E2" w:rsidRDefault="00B509FA" w:rsidP="00FD6F14">
      <w:pPr>
        <w:pStyle w:val="bodytext1"/>
        <w:widowControl w:val="0"/>
        <w:ind w:left="360"/>
      </w:pPr>
      <w:r w:rsidRPr="003A33E2">
        <w:rPr>
          <w:b/>
        </w:rPr>
        <w:t>(a) Geotextile.</w:t>
      </w:r>
      <w:r w:rsidRPr="003A33E2">
        <w:t xml:space="preserve"> </w:t>
      </w:r>
      <w:r w:rsidR="00AE30A6" w:rsidRPr="003A33E2">
        <w:t xml:space="preserve">Conform </w:t>
      </w:r>
      <w:r w:rsidRPr="003A33E2">
        <w:t xml:space="preserve">to </w:t>
      </w:r>
      <w:r w:rsidR="00AE30A6" w:rsidRPr="003A33E2">
        <w:t xml:space="preserve">Table 7 of </w:t>
      </w:r>
      <w:r w:rsidRPr="003A33E2">
        <w:t>AASHTO M</w:t>
      </w:r>
      <w:r w:rsidR="00AE30A6" w:rsidRPr="003A33E2">
        <w:t xml:space="preserve"> </w:t>
      </w:r>
      <w:r w:rsidRPr="003A33E2">
        <w:t>288.</w:t>
      </w:r>
      <w:r w:rsidR="005D6C37" w:rsidRPr="003A33E2">
        <w:rPr>
          <w:b/>
          <w:sz w:val="16"/>
          <w:szCs w:val="16"/>
        </w:rPr>
        <w:t xml:space="preserve"> </w:t>
      </w:r>
      <w:r w:rsidR="005D6C37" w:rsidRPr="003A33E2">
        <w:rPr>
          <w:b/>
          <w:sz w:val="16"/>
          <w:szCs w:val="16"/>
        </w:rPr>
        <w:fldChar w:fldCharType="begin"/>
      </w:r>
      <w:r w:rsidR="005D6C37" w:rsidRPr="003A33E2">
        <w:rPr>
          <w:sz w:val="16"/>
          <w:szCs w:val="16"/>
        </w:rPr>
        <w:instrText xml:space="preserve"> XE "Geotextile (silt fence)" </w:instrText>
      </w:r>
      <w:r w:rsidR="005D6C37" w:rsidRPr="003A33E2">
        <w:rPr>
          <w:b/>
          <w:sz w:val="16"/>
          <w:szCs w:val="16"/>
        </w:rPr>
        <w:fldChar w:fldCharType="end"/>
      </w:r>
    </w:p>
    <w:p w:rsidR="00B509FA" w:rsidRPr="003A33E2" w:rsidRDefault="00B509FA" w:rsidP="00FD6F14">
      <w:pPr>
        <w:pStyle w:val="bodytext1"/>
        <w:widowControl w:val="0"/>
        <w:ind w:left="360"/>
      </w:pPr>
      <w:r w:rsidRPr="003A33E2">
        <w:rPr>
          <w:b/>
        </w:rPr>
        <w:t>(b) Posts.</w:t>
      </w:r>
      <w:r w:rsidRPr="003A33E2">
        <w:t xml:space="preserve"> Conforming to the following:</w:t>
      </w:r>
      <w:r w:rsidR="005D6C37" w:rsidRPr="003A33E2">
        <w:rPr>
          <w:b/>
          <w:sz w:val="16"/>
          <w:szCs w:val="16"/>
        </w:rPr>
        <w:t xml:space="preserve"> </w:t>
      </w:r>
      <w:r w:rsidR="005D6C37" w:rsidRPr="003A33E2">
        <w:rPr>
          <w:b/>
          <w:sz w:val="16"/>
          <w:szCs w:val="16"/>
        </w:rPr>
        <w:fldChar w:fldCharType="begin"/>
      </w:r>
      <w:r w:rsidR="005D6C37" w:rsidRPr="003A33E2">
        <w:rPr>
          <w:sz w:val="16"/>
          <w:szCs w:val="16"/>
        </w:rPr>
        <w:instrText xml:space="preserve"> XE "Posts (silt fence)" </w:instrText>
      </w:r>
      <w:r w:rsidR="005D6C37" w:rsidRPr="003A33E2">
        <w:rPr>
          <w:b/>
          <w:sz w:val="16"/>
          <w:szCs w:val="16"/>
        </w:rPr>
        <w:fldChar w:fldCharType="end"/>
      </w:r>
    </w:p>
    <w:p w:rsidR="00B509FA" w:rsidRPr="003A33E2" w:rsidRDefault="00B509FA" w:rsidP="00FD6F14">
      <w:pPr>
        <w:pStyle w:val="bodytext1"/>
        <w:tabs>
          <w:tab w:val="left" w:pos="360"/>
        </w:tabs>
        <w:spacing w:after="160"/>
        <w:ind w:left="720"/>
      </w:pPr>
      <w:r w:rsidRPr="003A33E2">
        <w:rPr>
          <w:b/>
        </w:rPr>
        <w:t>(1) Wood posts.</w:t>
      </w:r>
      <w:r w:rsidRPr="003A33E2">
        <w:t xml:space="preserve"> Conform to the following:</w:t>
      </w:r>
    </w:p>
    <w:p w:rsidR="00B509FA" w:rsidRPr="003A33E2" w:rsidRDefault="00B509FA" w:rsidP="00FD6F14">
      <w:pPr>
        <w:pStyle w:val="bodytext1"/>
        <w:tabs>
          <w:tab w:val="left" w:pos="360"/>
          <w:tab w:val="left" w:pos="720"/>
          <w:tab w:val="left" w:pos="1080"/>
        </w:tabs>
        <w:spacing w:after="160"/>
        <w:ind w:left="1080"/>
      </w:pPr>
      <w:r w:rsidRPr="003A33E2">
        <w:rPr>
          <w:i/>
        </w:rPr>
        <w:t xml:space="preserve">(a) </w:t>
      </w:r>
      <w:r w:rsidRPr="003A33E2">
        <w:t>1½ inches by 1½ inches by 4 feet (38 millimeters by 38 millimeters by 1.2 meters) minimum dimensions;</w:t>
      </w:r>
    </w:p>
    <w:p w:rsidR="00B509FA" w:rsidRPr="003A33E2" w:rsidRDefault="00B509FA" w:rsidP="00FD6F14">
      <w:pPr>
        <w:pStyle w:val="bodytext1"/>
        <w:spacing w:after="160"/>
        <w:ind w:left="1080"/>
      </w:pPr>
      <w:r w:rsidRPr="003A33E2">
        <w:rPr>
          <w:i/>
        </w:rPr>
        <w:t xml:space="preserve">(b) </w:t>
      </w:r>
      <w:r w:rsidRPr="003A33E2">
        <w:t>Untreated fir, redwood, cedar, or pine, cut from sound timber with</w:t>
      </w:r>
      <w:r w:rsidR="002A3C7B" w:rsidRPr="003A33E2">
        <w:t xml:space="preserve"> no loose or unsound knots; and</w:t>
      </w:r>
    </w:p>
    <w:p w:rsidR="00B509FA" w:rsidRPr="003A33E2" w:rsidRDefault="00B509FA" w:rsidP="00FD6F14">
      <w:pPr>
        <w:pStyle w:val="bodytext1"/>
        <w:spacing w:after="160"/>
        <w:ind w:left="1080"/>
      </w:pPr>
      <w:r w:rsidRPr="003A33E2">
        <w:rPr>
          <w:i/>
        </w:rPr>
        <w:t xml:space="preserve">(c) </w:t>
      </w:r>
      <w:r w:rsidRPr="003A33E2">
        <w:t>Pointed on end driven in ground.</w:t>
      </w:r>
    </w:p>
    <w:p w:rsidR="00B509FA" w:rsidRPr="003A33E2" w:rsidRDefault="00B509FA" w:rsidP="00FD6F14">
      <w:pPr>
        <w:pStyle w:val="bodytext1"/>
        <w:spacing w:after="160"/>
        <w:ind w:left="720"/>
      </w:pPr>
      <w:r w:rsidRPr="003A33E2">
        <w:rPr>
          <w:b/>
        </w:rPr>
        <w:t>(2) Steel posts.</w:t>
      </w:r>
      <w:r w:rsidRPr="003A33E2">
        <w:t xml:space="preserve"> Conform to the following:</w:t>
      </w:r>
    </w:p>
    <w:p w:rsidR="00B509FA" w:rsidRPr="003A33E2" w:rsidRDefault="00B509FA" w:rsidP="00FD6F14">
      <w:pPr>
        <w:pStyle w:val="bodytext1"/>
        <w:spacing w:after="160"/>
        <w:ind w:left="1080"/>
      </w:pPr>
      <w:r w:rsidRPr="003A33E2">
        <w:rPr>
          <w:i/>
        </w:rPr>
        <w:t xml:space="preserve">(a) </w:t>
      </w:r>
      <w:r w:rsidRPr="003A33E2">
        <w:t>48 inches (1200 millimeter) minimum length;</w:t>
      </w:r>
    </w:p>
    <w:p w:rsidR="00B509FA" w:rsidRPr="003A33E2" w:rsidRDefault="00B509FA" w:rsidP="00FD6F14">
      <w:pPr>
        <w:pStyle w:val="bodytext1"/>
        <w:spacing w:after="160"/>
        <w:ind w:left="1080"/>
      </w:pPr>
      <w:r w:rsidRPr="003A33E2">
        <w:rPr>
          <w:i/>
        </w:rPr>
        <w:t xml:space="preserve">(b) </w:t>
      </w:r>
      <w:r w:rsidRPr="003A33E2">
        <w:t>Cross</w:t>
      </w:r>
      <w:r w:rsidR="009841A5" w:rsidRPr="003A33E2">
        <w:t>-</w:t>
      </w:r>
      <w:r w:rsidRPr="003A33E2">
        <w:t>section shape that can resist failure from lateral loads (T-shaped, U-shaped, or L</w:t>
      </w:r>
      <w:r w:rsidRPr="003A33E2">
        <w:noBreakHyphen/>
        <w:t>shaped); and</w:t>
      </w:r>
    </w:p>
    <w:p w:rsidR="00B509FA" w:rsidRPr="003A33E2" w:rsidRDefault="00B509FA" w:rsidP="00FD6F14">
      <w:pPr>
        <w:pStyle w:val="bodytext1"/>
        <w:spacing w:after="160"/>
        <w:ind w:left="1080"/>
      </w:pPr>
      <w:r w:rsidRPr="003A33E2">
        <w:rPr>
          <w:i/>
        </w:rPr>
        <w:lastRenderedPageBreak/>
        <w:t xml:space="preserve">(c) </w:t>
      </w:r>
      <w:r w:rsidRPr="003A33E2">
        <w:t>0.75 pound per foot (1.1 kilograms per meter) minimum mass.</w:t>
      </w:r>
    </w:p>
    <w:p w:rsidR="00B509FA" w:rsidRPr="003A33E2" w:rsidRDefault="00B509FA" w:rsidP="00FD6F14">
      <w:pPr>
        <w:pStyle w:val="bodytext1"/>
        <w:ind w:left="360"/>
      </w:pPr>
      <w:r w:rsidRPr="003A33E2">
        <w:rPr>
          <w:b/>
        </w:rPr>
        <w:t>(c) Silt fence reinforcement.</w:t>
      </w:r>
      <w:r w:rsidRPr="003A33E2">
        <w:t xml:space="preserve"> Furni</w:t>
      </w:r>
      <w:r w:rsidR="000D4826">
        <w:t xml:space="preserve">sh a wire mesh consisting of 14 </w:t>
      </w:r>
      <w:r w:rsidRPr="003A33E2">
        <w:t>gauge (1.628-millimeter diamete</w:t>
      </w:r>
      <w:r w:rsidR="0089772C">
        <w:t>r) steel with mesh spacing of 6</w:t>
      </w:r>
      <w:r w:rsidRPr="003A33E2">
        <w:t xml:space="preserve"> </w:t>
      </w:r>
      <w:r w:rsidR="0089772C">
        <w:t>by 6 inches (150</w:t>
      </w:r>
      <w:r w:rsidRPr="003A33E2">
        <w:t xml:space="preserve"> by 150 millimeters) or prefabricated polymeric mesh of equivalent strength.</w:t>
      </w:r>
      <w:r w:rsidR="005D6C37" w:rsidRPr="003A33E2">
        <w:rPr>
          <w:b/>
          <w:sz w:val="16"/>
          <w:szCs w:val="16"/>
        </w:rPr>
        <w:t xml:space="preserve"> </w:t>
      </w:r>
      <w:r w:rsidR="005D6C37" w:rsidRPr="003A33E2">
        <w:rPr>
          <w:b/>
          <w:sz w:val="16"/>
          <w:szCs w:val="16"/>
        </w:rPr>
        <w:fldChar w:fldCharType="begin"/>
      </w:r>
      <w:r w:rsidR="005D6C37" w:rsidRPr="003A33E2">
        <w:rPr>
          <w:sz w:val="16"/>
          <w:szCs w:val="16"/>
        </w:rPr>
        <w:instrText xml:space="preserve"> XE "Silt fence reinforcement" </w:instrText>
      </w:r>
      <w:r w:rsidR="005D6C37" w:rsidRPr="003A33E2">
        <w:rPr>
          <w:b/>
          <w:sz w:val="16"/>
          <w:szCs w:val="16"/>
        </w:rPr>
        <w:fldChar w:fldCharType="end"/>
      </w:r>
    </w:p>
    <w:p w:rsidR="00B509FA" w:rsidRPr="003A33E2" w:rsidRDefault="00B509FA" w:rsidP="00FD6F14">
      <w:pPr>
        <w:pStyle w:val="bodytext1"/>
      </w:pPr>
      <w:bookmarkStart w:id="854" w:name="_Toc359919171"/>
      <w:bookmarkStart w:id="855" w:name="_Toc382981508"/>
      <w:r w:rsidRPr="003A33E2">
        <w:rPr>
          <w:rStyle w:val="Heading3Char"/>
        </w:rPr>
        <w:t>713.17 Temporary Rolled Erosion Control Products</w:t>
      </w:r>
      <w:bookmarkEnd w:id="854"/>
      <w:bookmarkEnd w:id="855"/>
      <w:r w:rsidRPr="003A33E2">
        <w:rPr>
          <w:b/>
          <w:bCs/>
        </w:rPr>
        <w:t>.</w:t>
      </w:r>
      <w:r w:rsidRPr="003A33E2">
        <w:rPr>
          <w:bCs/>
        </w:rPr>
        <w:t xml:space="preserve"> </w:t>
      </w:r>
      <w:r w:rsidRPr="003A33E2">
        <w:t>Furnish temporary rolled erosion control products conforming to</w:t>
      </w:r>
      <w:r w:rsidR="005D6C37" w:rsidRPr="003A33E2">
        <w:t xml:space="preserve"> Table 713-3 and the following.</w:t>
      </w:r>
      <w:r w:rsidR="004F5332" w:rsidRPr="004F5332">
        <w:t xml:space="preserve"> </w:t>
      </w:r>
      <w:r w:rsidR="004F5332">
        <w:t>See the Erosion Control Technology Council website (ECTC.org) for commercially available products that may conform to these specifications.</w:t>
      </w:r>
    </w:p>
    <w:p w:rsidR="00B509FA" w:rsidRPr="003A33E2" w:rsidRDefault="00B509FA" w:rsidP="00FD6F14">
      <w:pPr>
        <w:pStyle w:val="indentbodytext1"/>
      </w:pPr>
      <w:r w:rsidRPr="003A33E2">
        <w:rPr>
          <w:b/>
          <w:bCs w:val="0"/>
        </w:rPr>
        <w:t>(a) Type 1.A, ultra-short term mulch control netting.</w:t>
      </w:r>
      <w:r w:rsidRPr="003A33E2">
        <w:t xml:space="preserve"> Furnish a mulch control netting consisting of rapidly degrading photodegradable synthetic mesh or woven biodegradable natural fiber netting.</w:t>
      </w:r>
    </w:p>
    <w:p w:rsidR="00B509FA" w:rsidRPr="003A33E2" w:rsidRDefault="00B509FA" w:rsidP="00FD6F14">
      <w:pPr>
        <w:pStyle w:val="indentbodytext1"/>
      </w:pPr>
      <w:r w:rsidRPr="003A33E2">
        <w:rPr>
          <w:b/>
          <w:bCs w:val="0"/>
        </w:rPr>
        <w:t>(b) Type 1.B, ultra-short term net-less erosion control blanket.</w:t>
      </w:r>
      <w:r w:rsidRPr="003A33E2">
        <w:rPr>
          <w:bCs w:val="0"/>
        </w:rPr>
        <w:t xml:space="preserve"> </w:t>
      </w:r>
      <w:r w:rsidRPr="003A33E2">
        <w:t>Furnish an erosion control blanket composed of processed rapidly degrading natural or polymer fibers mechanically interlocked or chemically adhered together to form a continuous matrix.</w:t>
      </w:r>
    </w:p>
    <w:p w:rsidR="00A34069" w:rsidRPr="003A33E2" w:rsidRDefault="00B509FA" w:rsidP="00FD6F14">
      <w:pPr>
        <w:pStyle w:val="indentbodytext1"/>
      </w:pPr>
      <w:r w:rsidRPr="003A33E2">
        <w:rPr>
          <w:b/>
          <w:bCs w:val="0"/>
        </w:rPr>
        <w:t>(c) Type 1.C, ultra-short term single-net erosion control blanket and open weave textile.</w:t>
      </w:r>
      <w:r w:rsidRPr="003A33E2">
        <w:rPr>
          <w:bCs w:val="0"/>
        </w:rPr>
        <w:t xml:space="preserve"> </w:t>
      </w:r>
      <w:r w:rsidRPr="003A33E2">
        <w:t>Furnish one of the following material:</w:t>
      </w:r>
    </w:p>
    <w:p w:rsidR="00A34069" w:rsidRPr="003A33E2" w:rsidRDefault="00B509FA" w:rsidP="00A34069">
      <w:pPr>
        <w:pStyle w:val="indentbodytext1"/>
        <w:spacing w:after="160"/>
        <w:ind w:left="720"/>
      </w:pPr>
      <w:r w:rsidRPr="003A33E2">
        <w:rPr>
          <w:b/>
        </w:rPr>
        <w:t>(1)</w:t>
      </w:r>
      <w:r w:rsidRPr="003A33E2">
        <w:t xml:space="preserve"> </w:t>
      </w:r>
      <w:r w:rsidR="00A34069" w:rsidRPr="003A33E2">
        <w:t>A</w:t>
      </w:r>
      <w:r w:rsidRPr="003A33E2">
        <w:t>n erosion control blanket composed of processed degradable natural or polymer fibers mechanically-bound together by a single rapidly degrading, synthetic or natural fiber netting to form a continuous matrix</w:t>
      </w:r>
      <w:r w:rsidR="00A34069" w:rsidRPr="003A33E2">
        <w:t>;</w:t>
      </w:r>
      <w:r w:rsidRPr="003A33E2">
        <w:t xml:space="preserve"> or</w:t>
      </w:r>
    </w:p>
    <w:p w:rsidR="00B509FA" w:rsidRPr="003A33E2" w:rsidRDefault="00B509FA" w:rsidP="00A34069">
      <w:pPr>
        <w:pStyle w:val="indentbodytext1"/>
        <w:spacing w:after="160"/>
        <w:ind w:left="720"/>
      </w:pPr>
      <w:r w:rsidRPr="003A33E2">
        <w:rPr>
          <w:b/>
        </w:rPr>
        <w:t>(2)</w:t>
      </w:r>
      <w:r w:rsidRPr="003A33E2">
        <w:t xml:space="preserve"> </w:t>
      </w:r>
      <w:r w:rsidR="00A34069" w:rsidRPr="003A33E2">
        <w:t>A</w:t>
      </w:r>
      <w:r w:rsidRPr="003A33E2">
        <w:t>n open weave textile composed of processed rapidly degrading natural or polymer yarns or twines woven into a continuous matrix.</w:t>
      </w:r>
    </w:p>
    <w:p w:rsidR="00B509FA" w:rsidRPr="003A33E2" w:rsidRDefault="00B509FA" w:rsidP="00FD6F14">
      <w:pPr>
        <w:pStyle w:val="indentbodytext1"/>
      </w:pPr>
      <w:r w:rsidRPr="003A33E2">
        <w:rPr>
          <w:b/>
          <w:bCs w:val="0"/>
        </w:rPr>
        <w:t>(d) Type 1.D, ultra-short term double-net erosion control blankets.</w:t>
      </w:r>
      <w:r w:rsidRPr="003A33E2">
        <w:rPr>
          <w:bCs w:val="0"/>
        </w:rPr>
        <w:t xml:space="preserve"> </w:t>
      </w:r>
      <w:r w:rsidRPr="003A33E2">
        <w:t>Furnish an erosion control blanket composed of processed natural or polymer fibers mechanically-bound between two rapidly degrading, synthetic</w:t>
      </w:r>
      <w:r w:rsidR="00A16A58" w:rsidRPr="003A33E2">
        <w:t>,</w:t>
      </w:r>
      <w:r w:rsidRPr="003A33E2">
        <w:t xml:space="preserve"> or natural fiber nettings to form a continuous matrix.</w:t>
      </w:r>
    </w:p>
    <w:p w:rsidR="00B509FA" w:rsidRPr="003A33E2" w:rsidRDefault="00B509FA" w:rsidP="00FD6F14">
      <w:pPr>
        <w:pStyle w:val="indentbodytext1"/>
      </w:pPr>
      <w:r w:rsidRPr="003A33E2">
        <w:rPr>
          <w:b/>
          <w:bCs w:val="0"/>
        </w:rPr>
        <w:t>(e) Type 2.A, short-term mulch control netting.</w:t>
      </w:r>
      <w:r w:rsidRPr="003A33E2">
        <w:rPr>
          <w:bCs w:val="0"/>
        </w:rPr>
        <w:t xml:space="preserve"> </w:t>
      </w:r>
      <w:r w:rsidRPr="003A33E2">
        <w:t>Furnish a mulch control netting consisting of photodegradable synthetic mesh or woven biodegradable natural fiber.</w:t>
      </w:r>
    </w:p>
    <w:p w:rsidR="00B509FA" w:rsidRPr="003A33E2" w:rsidRDefault="00B509FA" w:rsidP="00FD6F14">
      <w:pPr>
        <w:pStyle w:val="indentbodytext1"/>
      </w:pPr>
      <w:r w:rsidRPr="003A33E2">
        <w:rPr>
          <w:b/>
          <w:bCs w:val="0"/>
        </w:rPr>
        <w:t>(f) Type 2.B, short-term net-less erosion control blanket.</w:t>
      </w:r>
      <w:r w:rsidRPr="003A33E2">
        <w:rPr>
          <w:bCs w:val="0"/>
        </w:rPr>
        <w:t xml:space="preserve"> </w:t>
      </w:r>
      <w:r w:rsidRPr="003A33E2">
        <w:t>Furnish an erosion control blanket composed of processed degradable natural or polymer fibers mechanically-interlocked or chemically</w:t>
      </w:r>
      <w:r w:rsidRPr="003A33E2">
        <w:noBreakHyphen/>
        <w:t>adhered together to form a continuous matrix.</w:t>
      </w:r>
    </w:p>
    <w:p w:rsidR="00A16A58" w:rsidRPr="003A33E2" w:rsidRDefault="00B509FA" w:rsidP="00FD6F14">
      <w:pPr>
        <w:pStyle w:val="indentbodytext1"/>
      </w:pPr>
      <w:r w:rsidRPr="003A33E2">
        <w:rPr>
          <w:b/>
          <w:bCs w:val="0"/>
        </w:rPr>
        <w:t>(g) Type 2.C, short-term single-net erosion control blanket or open weave textile.</w:t>
      </w:r>
      <w:r w:rsidRPr="003A33E2">
        <w:rPr>
          <w:bCs w:val="0"/>
        </w:rPr>
        <w:t xml:space="preserve"> </w:t>
      </w:r>
      <w:r w:rsidRPr="003A33E2">
        <w:t>Furnish one of the following material:</w:t>
      </w:r>
    </w:p>
    <w:p w:rsidR="00A16A58" w:rsidRPr="003A33E2" w:rsidRDefault="00B509FA" w:rsidP="00A16A58">
      <w:pPr>
        <w:pStyle w:val="indentbodytext1"/>
        <w:spacing w:after="160"/>
        <w:ind w:left="720"/>
      </w:pPr>
      <w:r w:rsidRPr="003A33E2">
        <w:rPr>
          <w:b/>
        </w:rPr>
        <w:t>(1)</w:t>
      </w:r>
      <w:r w:rsidRPr="003A33E2">
        <w:t xml:space="preserve"> </w:t>
      </w:r>
      <w:r w:rsidR="00A16A58" w:rsidRPr="003A33E2">
        <w:t>A</w:t>
      </w:r>
      <w:r w:rsidRPr="003A33E2">
        <w:t>n erosion control blanket composed of processed degradable natural or polymer fibers mechanically-bound together by a single degradable synthetic or natural fiber netting to form a continuous matrix; or</w:t>
      </w:r>
    </w:p>
    <w:p w:rsidR="00B509FA" w:rsidRPr="003A33E2" w:rsidRDefault="00B509FA" w:rsidP="00A16A58">
      <w:pPr>
        <w:pStyle w:val="indentbodytext1"/>
        <w:spacing w:after="160"/>
        <w:ind w:left="720"/>
      </w:pPr>
      <w:r w:rsidRPr="003A33E2">
        <w:rPr>
          <w:b/>
        </w:rPr>
        <w:t>(2)</w:t>
      </w:r>
      <w:r w:rsidRPr="003A33E2">
        <w:t xml:space="preserve"> </w:t>
      </w:r>
      <w:r w:rsidR="00A16A58" w:rsidRPr="003A33E2">
        <w:t>A</w:t>
      </w:r>
      <w:r w:rsidRPr="003A33E2">
        <w:t>n open weave textile composed of processed degradable natural or polymer yarns or twines woven into a continuous matrix.</w:t>
      </w:r>
    </w:p>
    <w:p w:rsidR="00B509FA" w:rsidRPr="003A33E2" w:rsidRDefault="00B509FA" w:rsidP="00FD6F14">
      <w:pPr>
        <w:pStyle w:val="indentbodytext1"/>
        <w:tabs>
          <w:tab w:val="left" w:pos="7200"/>
        </w:tabs>
        <w:rPr>
          <w:bCs w:val="0"/>
        </w:rPr>
      </w:pPr>
      <w:r w:rsidRPr="003A33E2">
        <w:rPr>
          <w:b/>
          <w:bCs w:val="0"/>
        </w:rPr>
        <w:t>(h) Type 2.D, short-term double-net erosion control blankets.</w:t>
      </w:r>
      <w:r w:rsidRPr="003A33E2">
        <w:rPr>
          <w:bCs w:val="0"/>
        </w:rPr>
        <w:t xml:space="preserve"> Furnish an erosion control blanket composed of processed natural or polymer fibers mechanically bound between two natural fiber or synthetic nettings to form a continuous matrix.</w:t>
      </w:r>
    </w:p>
    <w:p w:rsidR="00B509FA" w:rsidRPr="003A33E2" w:rsidRDefault="00B509FA" w:rsidP="00FD6F14">
      <w:pPr>
        <w:pStyle w:val="indentbodytext1"/>
        <w:tabs>
          <w:tab w:val="left" w:pos="7200"/>
        </w:tabs>
        <w:rPr>
          <w:bCs w:val="0"/>
        </w:rPr>
      </w:pPr>
      <w:r w:rsidRPr="003A33E2">
        <w:rPr>
          <w:b/>
        </w:rPr>
        <w:lastRenderedPageBreak/>
        <w:t>(i) Type 3.A, extended term mulch control netting.</w:t>
      </w:r>
      <w:r w:rsidRPr="003A33E2">
        <w:t xml:space="preserve"> </w:t>
      </w:r>
      <w:r w:rsidRPr="003A33E2">
        <w:rPr>
          <w:bCs w:val="0"/>
        </w:rPr>
        <w:t>Furnish a mulch control netting consisting of a slow degrading synthetic mesh or woven natural fiber.</w:t>
      </w:r>
    </w:p>
    <w:p w:rsidR="00A16A58" w:rsidRPr="003A33E2" w:rsidRDefault="00B509FA" w:rsidP="00FD6F14">
      <w:pPr>
        <w:pStyle w:val="indentbodytext1"/>
        <w:tabs>
          <w:tab w:val="left" w:pos="7200"/>
        </w:tabs>
      </w:pPr>
      <w:r w:rsidRPr="003A33E2">
        <w:rPr>
          <w:b/>
        </w:rPr>
        <w:t>(j) Type 3.B, extended term erosion control blanket or open weave textile.</w:t>
      </w:r>
      <w:r w:rsidRPr="003A33E2">
        <w:t xml:space="preserve"> Furnish one of the following material:</w:t>
      </w:r>
    </w:p>
    <w:p w:rsidR="00A16A58" w:rsidRPr="003A33E2" w:rsidRDefault="00B509FA" w:rsidP="00A16A58">
      <w:pPr>
        <w:pStyle w:val="indentbodytext1"/>
        <w:tabs>
          <w:tab w:val="left" w:pos="7200"/>
        </w:tabs>
        <w:spacing w:after="160"/>
        <w:ind w:left="720"/>
      </w:pPr>
      <w:r w:rsidRPr="003A33E2">
        <w:rPr>
          <w:b/>
        </w:rPr>
        <w:t>(1)</w:t>
      </w:r>
      <w:r w:rsidRPr="003A33E2">
        <w:t xml:space="preserve"> </w:t>
      </w:r>
      <w:r w:rsidR="00A16A58" w:rsidRPr="003A33E2">
        <w:t>A</w:t>
      </w:r>
      <w:r w:rsidRPr="003A33E2">
        <w:t>n erosion control blanket composed of processed slow degrading natural or polymer fibers mechanically-bound together between two slow degrading synthetic or natural fiber nettings to form a continuous matrix; or</w:t>
      </w:r>
    </w:p>
    <w:p w:rsidR="00B509FA" w:rsidRPr="003A33E2" w:rsidRDefault="00B509FA" w:rsidP="00A16A58">
      <w:pPr>
        <w:pStyle w:val="indentbodytext1"/>
        <w:tabs>
          <w:tab w:val="left" w:pos="7200"/>
        </w:tabs>
        <w:spacing w:after="160"/>
        <w:ind w:left="720"/>
        <w:rPr>
          <w:bCs w:val="0"/>
        </w:rPr>
      </w:pPr>
      <w:r w:rsidRPr="003A33E2">
        <w:rPr>
          <w:b/>
        </w:rPr>
        <w:t>(2)</w:t>
      </w:r>
      <w:r w:rsidRPr="003A33E2">
        <w:t xml:space="preserve"> </w:t>
      </w:r>
      <w:r w:rsidR="00A16A58" w:rsidRPr="003A33E2">
        <w:t>A</w:t>
      </w:r>
      <w:r w:rsidRPr="003A33E2">
        <w:t>n open weave textile composed of processed slow degrading natural or polymer yarns or twines woven into a continuous matrix.</w:t>
      </w:r>
    </w:p>
    <w:p w:rsidR="00A16A58" w:rsidRPr="003A33E2" w:rsidRDefault="00B509FA" w:rsidP="00FD6F14">
      <w:pPr>
        <w:pStyle w:val="indentbodytext1"/>
        <w:tabs>
          <w:tab w:val="left" w:pos="7200"/>
        </w:tabs>
      </w:pPr>
      <w:r w:rsidRPr="003A33E2">
        <w:rPr>
          <w:b/>
        </w:rPr>
        <w:t>(k) Type 4, long-term erosion control blanket or open weave textile.</w:t>
      </w:r>
      <w:r w:rsidRPr="003A33E2">
        <w:t xml:space="preserve"> Furnish one of the following material:</w:t>
      </w:r>
    </w:p>
    <w:p w:rsidR="00A16A58" w:rsidRPr="003A33E2" w:rsidRDefault="00B509FA" w:rsidP="00A16A58">
      <w:pPr>
        <w:pStyle w:val="indentbodytext1"/>
        <w:tabs>
          <w:tab w:val="left" w:pos="7200"/>
        </w:tabs>
        <w:spacing w:after="160"/>
        <w:ind w:left="720"/>
      </w:pPr>
      <w:r w:rsidRPr="003A33E2">
        <w:rPr>
          <w:b/>
        </w:rPr>
        <w:t>(1)</w:t>
      </w:r>
      <w:r w:rsidRPr="003A33E2">
        <w:t xml:space="preserve"> </w:t>
      </w:r>
      <w:r w:rsidR="00A16A58" w:rsidRPr="003A33E2">
        <w:t>A</w:t>
      </w:r>
      <w:r w:rsidRPr="003A33E2">
        <w:t>n erosion control blanket composed of processed slow degrading natural or polymer fibers mechanically-bound together between two slow degrading synthetic or natural fiber nettings to form a continuous matrix; or</w:t>
      </w:r>
    </w:p>
    <w:p w:rsidR="00B509FA" w:rsidRPr="003A33E2" w:rsidRDefault="00B509FA" w:rsidP="00A16A58">
      <w:pPr>
        <w:pStyle w:val="indentbodytext1"/>
        <w:tabs>
          <w:tab w:val="left" w:pos="7200"/>
        </w:tabs>
        <w:spacing w:after="160"/>
        <w:ind w:left="720"/>
      </w:pPr>
      <w:r w:rsidRPr="003A33E2">
        <w:rPr>
          <w:b/>
        </w:rPr>
        <w:t>(2)</w:t>
      </w:r>
      <w:r w:rsidRPr="003A33E2">
        <w:t xml:space="preserve"> </w:t>
      </w:r>
      <w:r w:rsidR="00A16A58" w:rsidRPr="003A33E2">
        <w:t>A</w:t>
      </w:r>
      <w:r w:rsidRPr="003A33E2">
        <w:t>n open weave textile composed of processed slow degrading natural or polymer yarns or twines woven into a continuous matrix.</w:t>
      </w:r>
    </w:p>
    <w:p w:rsidR="00B509FA" w:rsidRPr="003A33E2" w:rsidRDefault="00B509FA" w:rsidP="00FD6F14">
      <w:pPr>
        <w:pStyle w:val="indentbodytext1"/>
        <w:tabs>
          <w:tab w:val="left" w:pos="7200"/>
        </w:tabs>
        <w:rPr>
          <w:bCs w:val="0"/>
        </w:rPr>
      </w:pPr>
    </w:p>
    <w:p w:rsidR="00B509FA" w:rsidRPr="003A33E2" w:rsidRDefault="00B509FA" w:rsidP="00FD6F14">
      <w:pPr>
        <w:sectPr w:rsidR="00B509FA" w:rsidRPr="003A33E2" w:rsidSect="008051F6">
          <w:headerReference w:type="even" r:id="rId462"/>
          <w:headerReference w:type="default" r:id="rId463"/>
          <w:footerReference w:type="default" r:id="rId464"/>
          <w:footnotePr>
            <w:numRestart w:val="eachSect"/>
          </w:footnotePr>
          <w:endnotePr>
            <w:numFmt w:val="decimal"/>
          </w:endnotePr>
          <w:type w:val="nextColumn"/>
          <w:pgSz w:w="12240" w:h="15840" w:code="1"/>
          <w:pgMar w:top="1152" w:right="720" w:bottom="1152" w:left="720" w:header="720" w:footer="720" w:gutter="720"/>
          <w:cols w:space="720"/>
          <w:docGrid w:linePitch="272"/>
        </w:sectPr>
      </w:pPr>
    </w:p>
    <w:tbl>
      <w:tblPr>
        <w:tblW w:w="0" w:type="auto"/>
        <w:jc w:val="center"/>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256"/>
        <w:gridCol w:w="841"/>
        <w:gridCol w:w="900"/>
        <w:gridCol w:w="990"/>
        <w:gridCol w:w="900"/>
        <w:gridCol w:w="900"/>
        <w:gridCol w:w="810"/>
        <w:gridCol w:w="900"/>
        <w:gridCol w:w="990"/>
        <w:gridCol w:w="990"/>
        <w:gridCol w:w="990"/>
        <w:gridCol w:w="950"/>
      </w:tblGrid>
      <w:tr w:rsidR="00227700" w:rsidRPr="003A33E2" w:rsidTr="00227700">
        <w:trPr>
          <w:jc w:val="center"/>
        </w:trPr>
        <w:tc>
          <w:tcPr>
            <w:tcW w:w="12947" w:type="dxa"/>
            <w:gridSpan w:val="13"/>
            <w:tcBorders>
              <w:top w:val="nil"/>
              <w:left w:val="nil"/>
              <w:right w:val="nil"/>
            </w:tcBorders>
          </w:tcPr>
          <w:p w:rsidR="00227700" w:rsidRDefault="00227700" w:rsidP="00426350">
            <w:pPr>
              <w:pStyle w:val="tableheaderfont8"/>
              <w:ind w:left="0" w:right="0"/>
              <w:rPr>
                <w:sz w:val="24"/>
                <w:szCs w:val="24"/>
              </w:rPr>
            </w:pPr>
            <w:r w:rsidRPr="003A33E2">
              <w:rPr>
                <w:sz w:val="24"/>
                <w:szCs w:val="24"/>
              </w:rPr>
              <w:lastRenderedPageBreak/>
              <w:t>Table 713-3</w:t>
            </w:r>
          </w:p>
          <w:p w:rsidR="00227700" w:rsidRPr="003A33E2" w:rsidRDefault="00227700" w:rsidP="00426350">
            <w:pPr>
              <w:pStyle w:val="tableheaderfont8"/>
              <w:ind w:left="0" w:right="0"/>
              <w:rPr>
                <w:sz w:val="24"/>
                <w:szCs w:val="24"/>
              </w:rPr>
            </w:pPr>
            <w:r w:rsidRPr="003A33E2">
              <w:rPr>
                <w:sz w:val="24"/>
                <w:szCs w:val="24"/>
              </w:rPr>
              <w:t>Temporary Rolled Erosion Control Products</w:t>
            </w:r>
          </w:p>
        </w:tc>
      </w:tr>
      <w:tr w:rsidR="00227700" w:rsidRPr="003A33E2" w:rsidTr="00227700">
        <w:trPr>
          <w:jc w:val="center"/>
        </w:trPr>
        <w:tc>
          <w:tcPr>
            <w:tcW w:w="12947" w:type="dxa"/>
            <w:gridSpan w:val="13"/>
          </w:tcPr>
          <w:p w:rsidR="00227700" w:rsidRPr="003A33E2" w:rsidRDefault="00227700" w:rsidP="00426350">
            <w:pPr>
              <w:jc w:val="center"/>
            </w:pPr>
            <w:r w:rsidRPr="003A33E2">
              <w:rPr>
                <w:b/>
                <w:bCs/>
              </w:rPr>
              <w:t>Rolled Erosion Control Product Type</w:t>
            </w:r>
          </w:p>
        </w:tc>
      </w:tr>
      <w:tr w:rsidR="00227700" w:rsidRPr="003A33E2" w:rsidTr="00227700">
        <w:trPr>
          <w:jc w:val="center"/>
        </w:trPr>
        <w:tc>
          <w:tcPr>
            <w:tcW w:w="1530" w:type="dxa"/>
            <w:shd w:val="clear" w:color="auto" w:fill="auto"/>
          </w:tcPr>
          <w:p w:rsidR="00227700" w:rsidRPr="003A33E2" w:rsidRDefault="00227700" w:rsidP="00426350">
            <w:pPr>
              <w:jc w:val="center"/>
            </w:pPr>
            <w:r w:rsidRPr="003A33E2">
              <w:rPr>
                <w:b/>
                <w:bCs/>
              </w:rPr>
              <w:t>Property</w:t>
            </w:r>
          </w:p>
        </w:tc>
        <w:tc>
          <w:tcPr>
            <w:tcW w:w="1256" w:type="dxa"/>
          </w:tcPr>
          <w:p w:rsidR="00227700" w:rsidRPr="003A33E2" w:rsidRDefault="00227700" w:rsidP="00D63E14">
            <w:pPr>
              <w:jc w:val="center"/>
              <w:rPr>
                <w:b/>
                <w:bCs/>
              </w:rPr>
            </w:pPr>
            <w:r w:rsidRPr="003A33E2">
              <w:rPr>
                <w:b/>
                <w:bCs/>
              </w:rPr>
              <w:t>Test</w:t>
            </w:r>
          </w:p>
          <w:p w:rsidR="00227700" w:rsidRPr="003A33E2" w:rsidRDefault="00227700" w:rsidP="00D63E14">
            <w:pPr>
              <w:jc w:val="center"/>
            </w:pPr>
            <w:r w:rsidRPr="003A33E2">
              <w:rPr>
                <w:b/>
                <w:bCs/>
              </w:rPr>
              <w:t>Method</w:t>
            </w:r>
          </w:p>
        </w:tc>
        <w:tc>
          <w:tcPr>
            <w:tcW w:w="841" w:type="dxa"/>
            <w:shd w:val="clear" w:color="auto" w:fill="auto"/>
          </w:tcPr>
          <w:p w:rsidR="00227700" w:rsidRPr="003A33E2" w:rsidRDefault="00227700" w:rsidP="00426350">
            <w:pPr>
              <w:jc w:val="center"/>
            </w:pPr>
            <w:r w:rsidRPr="003A33E2">
              <w:rPr>
                <w:b/>
                <w:bCs/>
              </w:rPr>
              <w:t>1.A</w:t>
            </w:r>
            <w:r w:rsidRPr="003A33E2">
              <w:rPr>
                <w:b/>
                <w:bCs/>
                <w:vertAlign w:val="superscript"/>
              </w:rPr>
              <w:t>(1)</w:t>
            </w:r>
          </w:p>
        </w:tc>
        <w:tc>
          <w:tcPr>
            <w:tcW w:w="900" w:type="dxa"/>
            <w:shd w:val="clear" w:color="auto" w:fill="auto"/>
          </w:tcPr>
          <w:p w:rsidR="00227700" w:rsidRPr="003A33E2" w:rsidRDefault="00227700" w:rsidP="00426350">
            <w:pPr>
              <w:jc w:val="center"/>
            </w:pPr>
            <w:r w:rsidRPr="003A33E2">
              <w:rPr>
                <w:b/>
                <w:bCs/>
              </w:rPr>
              <w:t>1.B</w:t>
            </w:r>
          </w:p>
        </w:tc>
        <w:tc>
          <w:tcPr>
            <w:tcW w:w="990" w:type="dxa"/>
            <w:shd w:val="clear" w:color="auto" w:fill="auto"/>
          </w:tcPr>
          <w:p w:rsidR="00227700" w:rsidRPr="003A33E2" w:rsidRDefault="00227700" w:rsidP="00426350">
            <w:pPr>
              <w:jc w:val="center"/>
            </w:pPr>
            <w:r w:rsidRPr="003A33E2">
              <w:rPr>
                <w:b/>
                <w:bCs/>
              </w:rPr>
              <w:t>1.C</w:t>
            </w:r>
          </w:p>
        </w:tc>
        <w:tc>
          <w:tcPr>
            <w:tcW w:w="900" w:type="dxa"/>
            <w:shd w:val="clear" w:color="auto" w:fill="auto"/>
          </w:tcPr>
          <w:p w:rsidR="00227700" w:rsidRPr="003A33E2" w:rsidRDefault="00227700" w:rsidP="00426350">
            <w:pPr>
              <w:jc w:val="center"/>
            </w:pPr>
            <w:r w:rsidRPr="003A33E2">
              <w:rPr>
                <w:b/>
                <w:bCs/>
              </w:rPr>
              <w:t>1.D</w:t>
            </w:r>
          </w:p>
        </w:tc>
        <w:tc>
          <w:tcPr>
            <w:tcW w:w="900" w:type="dxa"/>
            <w:shd w:val="clear" w:color="auto" w:fill="auto"/>
          </w:tcPr>
          <w:p w:rsidR="00227700" w:rsidRPr="003A33E2" w:rsidRDefault="00227700" w:rsidP="00426350">
            <w:pPr>
              <w:jc w:val="center"/>
            </w:pPr>
            <w:r w:rsidRPr="003A33E2">
              <w:rPr>
                <w:b/>
                <w:bCs/>
              </w:rPr>
              <w:t xml:space="preserve">2.A </w:t>
            </w:r>
            <w:r w:rsidRPr="003A33E2">
              <w:rPr>
                <w:b/>
                <w:bCs/>
                <w:vertAlign w:val="superscript"/>
              </w:rPr>
              <w:t>(1)</w:t>
            </w:r>
          </w:p>
        </w:tc>
        <w:tc>
          <w:tcPr>
            <w:tcW w:w="810" w:type="dxa"/>
            <w:shd w:val="clear" w:color="auto" w:fill="auto"/>
          </w:tcPr>
          <w:p w:rsidR="00227700" w:rsidRPr="003A33E2" w:rsidRDefault="00227700" w:rsidP="00426350">
            <w:pPr>
              <w:jc w:val="center"/>
            </w:pPr>
            <w:r w:rsidRPr="003A33E2">
              <w:rPr>
                <w:b/>
                <w:bCs/>
              </w:rPr>
              <w:t>2.B</w:t>
            </w:r>
          </w:p>
        </w:tc>
        <w:tc>
          <w:tcPr>
            <w:tcW w:w="900" w:type="dxa"/>
            <w:shd w:val="clear" w:color="auto" w:fill="auto"/>
          </w:tcPr>
          <w:p w:rsidR="00227700" w:rsidRPr="003A33E2" w:rsidRDefault="00227700" w:rsidP="00426350">
            <w:pPr>
              <w:jc w:val="center"/>
            </w:pPr>
            <w:r w:rsidRPr="003A33E2">
              <w:rPr>
                <w:b/>
                <w:bCs/>
              </w:rPr>
              <w:t>2.C</w:t>
            </w:r>
          </w:p>
        </w:tc>
        <w:tc>
          <w:tcPr>
            <w:tcW w:w="990" w:type="dxa"/>
            <w:shd w:val="clear" w:color="auto" w:fill="auto"/>
          </w:tcPr>
          <w:p w:rsidR="00227700" w:rsidRPr="003A33E2" w:rsidRDefault="00227700" w:rsidP="00426350">
            <w:pPr>
              <w:jc w:val="center"/>
            </w:pPr>
            <w:r w:rsidRPr="003A33E2">
              <w:rPr>
                <w:b/>
                <w:bCs/>
              </w:rPr>
              <w:t>2.D</w:t>
            </w:r>
          </w:p>
        </w:tc>
        <w:tc>
          <w:tcPr>
            <w:tcW w:w="990" w:type="dxa"/>
            <w:shd w:val="clear" w:color="auto" w:fill="auto"/>
          </w:tcPr>
          <w:p w:rsidR="00227700" w:rsidRPr="003A33E2" w:rsidRDefault="00227700" w:rsidP="00426350">
            <w:pPr>
              <w:jc w:val="center"/>
            </w:pPr>
            <w:r w:rsidRPr="003A33E2">
              <w:rPr>
                <w:b/>
                <w:bCs/>
              </w:rPr>
              <w:t xml:space="preserve">3.A </w:t>
            </w:r>
            <w:r w:rsidRPr="003A33E2">
              <w:rPr>
                <w:b/>
                <w:bCs/>
                <w:vertAlign w:val="superscript"/>
              </w:rPr>
              <w:t>(1)</w:t>
            </w:r>
          </w:p>
        </w:tc>
        <w:tc>
          <w:tcPr>
            <w:tcW w:w="990" w:type="dxa"/>
            <w:shd w:val="clear" w:color="auto" w:fill="auto"/>
          </w:tcPr>
          <w:p w:rsidR="00227700" w:rsidRPr="003A33E2" w:rsidRDefault="00227700" w:rsidP="00426350">
            <w:pPr>
              <w:jc w:val="center"/>
            </w:pPr>
            <w:r w:rsidRPr="003A33E2">
              <w:rPr>
                <w:b/>
                <w:bCs/>
              </w:rPr>
              <w:t>3.B</w:t>
            </w:r>
          </w:p>
        </w:tc>
        <w:tc>
          <w:tcPr>
            <w:tcW w:w="950" w:type="dxa"/>
            <w:shd w:val="clear" w:color="auto" w:fill="auto"/>
          </w:tcPr>
          <w:p w:rsidR="00227700" w:rsidRPr="003A33E2" w:rsidRDefault="00227700" w:rsidP="00426350">
            <w:pPr>
              <w:jc w:val="center"/>
            </w:pPr>
            <w:r w:rsidRPr="003A33E2">
              <w:rPr>
                <w:b/>
                <w:bCs/>
              </w:rPr>
              <w:t>4</w:t>
            </w:r>
          </w:p>
        </w:tc>
      </w:tr>
      <w:tr w:rsidR="00227700" w:rsidRPr="003A33E2" w:rsidTr="00227700">
        <w:trPr>
          <w:jc w:val="center"/>
        </w:trPr>
        <w:tc>
          <w:tcPr>
            <w:tcW w:w="1530" w:type="dxa"/>
            <w:shd w:val="clear" w:color="auto" w:fill="auto"/>
          </w:tcPr>
          <w:p w:rsidR="00227700" w:rsidRPr="003A33E2" w:rsidRDefault="00227700" w:rsidP="00426350">
            <w:pPr>
              <w:jc w:val="center"/>
            </w:pPr>
            <w:r w:rsidRPr="003A33E2">
              <w:t>Typical</w:t>
            </w:r>
          </w:p>
          <w:p w:rsidR="00227700" w:rsidRPr="003A33E2" w:rsidRDefault="00227700" w:rsidP="00426350">
            <w:pPr>
              <w:jc w:val="center"/>
            </w:pPr>
            <w:r w:rsidRPr="003A33E2">
              <w:t>functional</w:t>
            </w:r>
          </w:p>
          <w:p w:rsidR="00227700" w:rsidRPr="003A33E2" w:rsidRDefault="00227700" w:rsidP="00426350">
            <w:pPr>
              <w:jc w:val="center"/>
              <w:rPr>
                <w:vertAlign w:val="superscript"/>
              </w:rPr>
            </w:pPr>
            <w:r w:rsidRPr="003A33E2">
              <w:t>longevity</w:t>
            </w:r>
            <w:r w:rsidRPr="003A33E2">
              <w:rPr>
                <w:vertAlign w:val="superscript"/>
              </w:rPr>
              <w:t>(2)</w:t>
            </w:r>
          </w:p>
          <w:p w:rsidR="00227700" w:rsidRPr="003A33E2" w:rsidRDefault="00227700" w:rsidP="00426350">
            <w:pPr>
              <w:jc w:val="center"/>
            </w:pPr>
            <w:r w:rsidRPr="003A33E2">
              <w:t>(months)</w:t>
            </w:r>
          </w:p>
        </w:tc>
        <w:tc>
          <w:tcPr>
            <w:tcW w:w="1256" w:type="dxa"/>
          </w:tcPr>
          <w:p w:rsidR="00227700" w:rsidRPr="003A33E2" w:rsidRDefault="00227700" w:rsidP="00D63E14">
            <w:pPr>
              <w:jc w:val="center"/>
            </w:pPr>
            <w:r w:rsidRPr="003A33E2">
              <w:t>N/A</w:t>
            </w:r>
          </w:p>
        </w:tc>
        <w:tc>
          <w:tcPr>
            <w:tcW w:w="841" w:type="dxa"/>
            <w:shd w:val="clear" w:color="auto" w:fill="auto"/>
          </w:tcPr>
          <w:p w:rsidR="00227700" w:rsidRPr="003A33E2" w:rsidRDefault="00227700" w:rsidP="00426350">
            <w:pPr>
              <w:jc w:val="center"/>
            </w:pPr>
            <w:r w:rsidRPr="003A33E2">
              <w:t>3</w:t>
            </w:r>
          </w:p>
        </w:tc>
        <w:tc>
          <w:tcPr>
            <w:tcW w:w="900" w:type="dxa"/>
            <w:shd w:val="clear" w:color="auto" w:fill="auto"/>
          </w:tcPr>
          <w:p w:rsidR="00227700" w:rsidRPr="003A33E2" w:rsidRDefault="00227700" w:rsidP="00426350">
            <w:pPr>
              <w:jc w:val="center"/>
            </w:pPr>
            <w:r w:rsidRPr="003A33E2">
              <w:t>3</w:t>
            </w:r>
          </w:p>
        </w:tc>
        <w:tc>
          <w:tcPr>
            <w:tcW w:w="990" w:type="dxa"/>
            <w:shd w:val="clear" w:color="auto" w:fill="auto"/>
          </w:tcPr>
          <w:p w:rsidR="00227700" w:rsidRPr="003A33E2" w:rsidRDefault="00227700" w:rsidP="00426350">
            <w:pPr>
              <w:jc w:val="center"/>
            </w:pPr>
            <w:r w:rsidRPr="003A33E2">
              <w:t>3</w:t>
            </w:r>
          </w:p>
        </w:tc>
        <w:tc>
          <w:tcPr>
            <w:tcW w:w="900" w:type="dxa"/>
            <w:shd w:val="clear" w:color="auto" w:fill="auto"/>
          </w:tcPr>
          <w:p w:rsidR="00227700" w:rsidRPr="003A33E2" w:rsidRDefault="00227700" w:rsidP="00426350">
            <w:pPr>
              <w:jc w:val="center"/>
            </w:pPr>
            <w:r w:rsidRPr="003A33E2">
              <w:t>3</w:t>
            </w:r>
          </w:p>
        </w:tc>
        <w:tc>
          <w:tcPr>
            <w:tcW w:w="900" w:type="dxa"/>
            <w:shd w:val="clear" w:color="auto" w:fill="auto"/>
          </w:tcPr>
          <w:p w:rsidR="00227700" w:rsidRPr="003A33E2" w:rsidRDefault="00227700" w:rsidP="00426350">
            <w:pPr>
              <w:jc w:val="center"/>
            </w:pPr>
            <w:r w:rsidRPr="003A33E2">
              <w:t>12</w:t>
            </w:r>
          </w:p>
        </w:tc>
        <w:tc>
          <w:tcPr>
            <w:tcW w:w="810" w:type="dxa"/>
            <w:shd w:val="clear" w:color="auto" w:fill="auto"/>
          </w:tcPr>
          <w:p w:rsidR="00227700" w:rsidRPr="003A33E2" w:rsidRDefault="00227700" w:rsidP="00426350">
            <w:pPr>
              <w:jc w:val="center"/>
            </w:pPr>
            <w:r w:rsidRPr="003A33E2">
              <w:t>12</w:t>
            </w:r>
          </w:p>
        </w:tc>
        <w:tc>
          <w:tcPr>
            <w:tcW w:w="900" w:type="dxa"/>
            <w:shd w:val="clear" w:color="auto" w:fill="auto"/>
          </w:tcPr>
          <w:p w:rsidR="00227700" w:rsidRPr="003A33E2" w:rsidRDefault="00227700" w:rsidP="00426350">
            <w:pPr>
              <w:jc w:val="center"/>
            </w:pPr>
            <w:r w:rsidRPr="003A33E2">
              <w:t>12</w:t>
            </w:r>
          </w:p>
        </w:tc>
        <w:tc>
          <w:tcPr>
            <w:tcW w:w="990" w:type="dxa"/>
            <w:shd w:val="clear" w:color="auto" w:fill="auto"/>
          </w:tcPr>
          <w:p w:rsidR="00227700" w:rsidRPr="003A33E2" w:rsidRDefault="00227700" w:rsidP="00426350">
            <w:pPr>
              <w:jc w:val="center"/>
            </w:pPr>
            <w:r w:rsidRPr="003A33E2">
              <w:t>12</w:t>
            </w:r>
          </w:p>
        </w:tc>
        <w:tc>
          <w:tcPr>
            <w:tcW w:w="990" w:type="dxa"/>
            <w:shd w:val="clear" w:color="auto" w:fill="auto"/>
          </w:tcPr>
          <w:p w:rsidR="00227700" w:rsidRPr="003A33E2" w:rsidRDefault="00227700" w:rsidP="00426350">
            <w:pPr>
              <w:jc w:val="center"/>
            </w:pPr>
            <w:r w:rsidRPr="003A33E2">
              <w:t>24</w:t>
            </w:r>
          </w:p>
        </w:tc>
        <w:tc>
          <w:tcPr>
            <w:tcW w:w="990" w:type="dxa"/>
            <w:shd w:val="clear" w:color="auto" w:fill="auto"/>
          </w:tcPr>
          <w:p w:rsidR="00227700" w:rsidRPr="003A33E2" w:rsidRDefault="00227700" w:rsidP="00426350">
            <w:pPr>
              <w:jc w:val="center"/>
            </w:pPr>
            <w:r w:rsidRPr="003A33E2">
              <w:t>24</w:t>
            </w:r>
          </w:p>
        </w:tc>
        <w:tc>
          <w:tcPr>
            <w:tcW w:w="950" w:type="dxa"/>
            <w:shd w:val="clear" w:color="auto" w:fill="auto"/>
          </w:tcPr>
          <w:p w:rsidR="00227700" w:rsidRPr="003A33E2" w:rsidRDefault="00227700" w:rsidP="00426350">
            <w:pPr>
              <w:jc w:val="center"/>
            </w:pPr>
            <w:r w:rsidRPr="003A33E2">
              <w:t>36</w:t>
            </w:r>
          </w:p>
        </w:tc>
      </w:tr>
      <w:tr w:rsidR="00227700" w:rsidRPr="003A33E2" w:rsidTr="00227700">
        <w:trPr>
          <w:jc w:val="center"/>
        </w:trPr>
        <w:tc>
          <w:tcPr>
            <w:tcW w:w="1530" w:type="dxa"/>
            <w:shd w:val="clear" w:color="auto" w:fill="auto"/>
          </w:tcPr>
          <w:p w:rsidR="00227700" w:rsidRPr="003A33E2" w:rsidRDefault="00227700" w:rsidP="00426350">
            <w:pPr>
              <w:jc w:val="center"/>
            </w:pPr>
            <w:r w:rsidRPr="003A33E2">
              <w:t>Minimum</w:t>
            </w:r>
          </w:p>
          <w:p w:rsidR="00227700" w:rsidRPr="003A33E2" w:rsidRDefault="00227700" w:rsidP="00426350">
            <w:pPr>
              <w:jc w:val="center"/>
            </w:pPr>
            <w:r w:rsidRPr="003A33E2">
              <w:t>tensile</w:t>
            </w:r>
          </w:p>
          <w:p w:rsidR="00227700" w:rsidRPr="003A33E2" w:rsidRDefault="00227700" w:rsidP="006C21FB">
            <w:pPr>
              <w:jc w:val="center"/>
            </w:pPr>
            <w:r w:rsidRPr="003A33E2">
              <w:t>strength</w:t>
            </w:r>
          </w:p>
        </w:tc>
        <w:tc>
          <w:tcPr>
            <w:tcW w:w="1256" w:type="dxa"/>
          </w:tcPr>
          <w:p w:rsidR="00227700" w:rsidRPr="003A33E2" w:rsidRDefault="00227700" w:rsidP="00D63E14">
            <w:pPr>
              <w:pStyle w:val="table7text"/>
              <w:rPr>
                <w:sz w:val="20"/>
              </w:rPr>
            </w:pPr>
            <w:r w:rsidRPr="003A33E2">
              <w:rPr>
                <w:sz w:val="20"/>
              </w:rPr>
              <w:t>ASTM</w:t>
            </w:r>
          </w:p>
          <w:p w:rsidR="00227700" w:rsidRPr="003A33E2" w:rsidRDefault="00227700" w:rsidP="00D63E14">
            <w:pPr>
              <w:jc w:val="center"/>
            </w:pPr>
            <w:r w:rsidRPr="003A33E2">
              <w:t>D6818</w:t>
            </w:r>
          </w:p>
        </w:tc>
        <w:tc>
          <w:tcPr>
            <w:tcW w:w="841" w:type="dxa"/>
            <w:shd w:val="clear" w:color="auto" w:fill="auto"/>
          </w:tcPr>
          <w:p w:rsidR="00227700" w:rsidRPr="003A33E2" w:rsidRDefault="00227700" w:rsidP="00426350">
            <w:pPr>
              <w:pStyle w:val="table7text"/>
              <w:rPr>
                <w:sz w:val="20"/>
              </w:rPr>
            </w:pPr>
            <w:r w:rsidRPr="003A33E2">
              <w:rPr>
                <w:sz w:val="20"/>
              </w:rPr>
              <w:t>5</w:t>
            </w:r>
          </w:p>
          <w:p w:rsidR="00227700" w:rsidRPr="003A33E2" w:rsidRDefault="00227700" w:rsidP="00426350">
            <w:pPr>
              <w:pStyle w:val="table7text"/>
              <w:rPr>
                <w:sz w:val="20"/>
              </w:rPr>
            </w:pPr>
            <w:r w:rsidRPr="003A33E2">
              <w:rPr>
                <w:sz w:val="20"/>
              </w:rPr>
              <w:t>lb/ft</w:t>
            </w:r>
          </w:p>
          <w:p w:rsidR="00227700" w:rsidRPr="003A33E2" w:rsidRDefault="00227700" w:rsidP="00426350">
            <w:pPr>
              <w:pStyle w:val="table7text"/>
              <w:rPr>
                <w:sz w:val="20"/>
              </w:rPr>
            </w:pPr>
            <w:r w:rsidRPr="003A33E2">
              <w:rPr>
                <w:sz w:val="20"/>
              </w:rPr>
              <w:t>(0.73</w:t>
            </w:r>
          </w:p>
          <w:p w:rsidR="00227700" w:rsidRPr="003A33E2" w:rsidRDefault="00227700" w:rsidP="00426350">
            <w:pPr>
              <w:jc w:val="center"/>
            </w:pPr>
            <w:r w:rsidRPr="003A33E2">
              <w:t>kN/m)</w:t>
            </w:r>
          </w:p>
        </w:tc>
        <w:tc>
          <w:tcPr>
            <w:tcW w:w="900" w:type="dxa"/>
            <w:shd w:val="clear" w:color="auto" w:fill="auto"/>
          </w:tcPr>
          <w:p w:rsidR="00227700" w:rsidRPr="003A33E2" w:rsidRDefault="00227700" w:rsidP="00426350">
            <w:pPr>
              <w:pStyle w:val="table7text"/>
              <w:rPr>
                <w:sz w:val="20"/>
              </w:rPr>
            </w:pPr>
            <w:r w:rsidRPr="003A33E2">
              <w:rPr>
                <w:sz w:val="20"/>
              </w:rPr>
              <w:t>5</w:t>
            </w:r>
          </w:p>
          <w:p w:rsidR="00227700" w:rsidRPr="003A33E2" w:rsidRDefault="00227700" w:rsidP="00426350">
            <w:pPr>
              <w:pStyle w:val="table7text"/>
              <w:rPr>
                <w:sz w:val="20"/>
              </w:rPr>
            </w:pPr>
            <w:r w:rsidRPr="003A33E2">
              <w:rPr>
                <w:sz w:val="20"/>
              </w:rPr>
              <w:t>lb/ft</w:t>
            </w:r>
          </w:p>
          <w:p w:rsidR="00227700" w:rsidRPr="003A33E2" w:rsidRDefault="00227700" w:rsidP="00426350">
            <w:pPr>
              <w:pStyle w:val="table7text"/>
              <w:rPr>
                <w:sz w:val="20"/>
              </w:rPr>
            </w:pPr>
            <w:r w:rsidRPr="003A33E2">
              <w:rPr>
                <w:sz w:val="20"/>
              </w:rPr>
              <w:t>(0.73</w:t>
            </w:r>
          </w:p>
          <w:p w:rsidR="00227700" w:rsidRPr="003A33E2" w:rsidRDefault="00227700" w:rsidP="00426350">
            <w:pPr>
              <w:jc w:val="center"/>
            </w:pPr>
            <w:r w:rsidRPr="003A33E2">
              <w:t>kN/m)</w:t>
            </w:r>
          </w:p>
        </w:tc>
        <w:tc>
          <w:tcPr>
            <w:tcW w:w="990" w:type="dxa"/>
            <w:shd w:val="clear" w:color="auto" w:fill="auto"/>
          </w:tcPr>
          <w:p w:rsidR="00227700" w:rsidRPr="003A33E2" w:rsidRDefault="00227700" w:rsidP="00426350">
            <w:pPr>
              <w:pStyle w:val="table7text"/>
              <w:rPr>
                <w:sz w:val="20"/>
              </w:rPr>
            </w:pPr>
            <w:r w:rsidRPr="003A33E2">
              <w:rPr>
                <w:sz w:val="20"/>
              </w:rPr>
              <w:t>50</w:t>
            </w:r>
          </w:p>
          <w:p w:rsidR="00227700" w:rsidRPr="003A33E2" w:rsidRDefault="00227700" w:rsidP="00426350">
            <w:pPr>
              <w:pStyle w:val="table7text"/>
              <w:rPr>
                <w:sz w:val="20"/>
              </w:rPr>
            </w:pPr>
            <w:r w:rsidRPr="003A33E2">
              <w:rPr>
                <w:sz w:val="20"/>
              </w:rPr>
              <w:t>lb/ft</w:t>
            </w:r>
          </w:p>
          <w:p w:rsidR="00227700" w:rsidRPr="003A33E2" w:rsidRDefault="00227700" w:rsidP="00426350">
            <w:pPr>
              <w:pStyle w:val="table7text"/>
              <w:rPr>
                <w:sz w:val="20"/>
              </w:rPr>
            </w:pPr>
            <w:r w:rsidRPr="003A33E2">
              <w:rPr>
                <w:sz w:val="20"/>
              </w:rPr>
              <w:t>(0.73</w:t>
            </w:r>
          </w:p>
          <w:p w:rsidR="00227700" w:rsidRPr="003A33E2" w:rsidRDefault="00227700" w:rsidP="00426350">
            <w:pPr>
              <w:jc w:val="center"/>
            </w:pPr>
            <w:r w:rsidRPr="003A33E2">
              <w:t>kN/m)</w:t>
            </w:r>
          </w:p>
        </w:tc>
        <w:tc>
          <w:tcPr>
            <w:tcW w:w="900" w:type="dxa"/>
            <w:shd w:val="clear" w:color="auto" w:fill="auto"/>
          </w:tcPr>
          <w:p w:rsidR="00227700" w:rsidRPr="003A33E2" w:rsidRDefault="00227700" w:rsidP="00426350">
            <w:pPr>
              <w:pStyle w:val="table7text"/>
              <w:rPr>
                <w:sz w:val="20"/>
              </w:rPr>
            </w:pPr>
            <w:r w:rsidRPr="003A33E2">
              <w:rPr>
                <w:sz w:val="20"/>
              </w:rPr>
              <w:t>75</w:t>
            </w:r>
          </w:p>
          <w:p w:rsidR="00227700" w:rsidRPr="003A33E2" w:rsidRDefault="00227700" w:rsidP="00426350">
            <w:pPr>
              <w:pStyle w:val="table7text"/>
              <w:rPr>
                <w:sz w:val="20"/>
              </w:rPr>
            </w:pPr>
            <w:r w:rsidRPr="003A33E2">
              <w:rPr>
                <w:sz w:val="20"/>
              </w:rPr>
              <w:t>lb/ft</w:t>
            </w:r>
          </w:p>
          <w:p w:rsidR="00227700" w:rsidRPr="003A33E2" w:rsidRDefault="00227700" w:rsidP="00426350">
            <w:pPr>
              <w:pStyle w:val="table7text"/>
              <w:rPr>
                <w:sz w:val="20"/>
              </w:rPr>
            </w:pPr>
            <w:r w:rsidRPr="003A33E2">
              <w:rPr>
                <w:sz w:val="20"/>
              </w:rPr>
              <w:t>(0.73</w:t>
            </w:r>
          </w:p>
          <w:p w:rsidR="00227700" w:rsidRPr="003A33E2" w:rsidRDefault="00227700" w:rsidP="00426350">
            <w:pPr>
              <w:jc w:val="center"/>
            </w:pPr>
            <w:r w:rsidRPr="003A33E2">
              <w:t>kN/m)</w:t>
            </w:r>
          </w:p>
        </w:tc>
        <w:tc>
          <w:tcPr>
            <w:tcW w:w="900" w:type="dxa"/>
            <w:shd w:val="clear" w:color="auto" w:fill="auto"/>
          </w:tcPr>
          <w:p w:rsidR="00227700" w:rsidRPr="003A33E2" w:rsidRDefault="00227700" w:rsidP="00426350">
            <w:pPr>
              <w:pStyle w:val="table7text"/>
              <w:rPr>
                <w:sz w:val="20"/>
              </w:rPr>
            </w:pPr>
            <w:r w:rsidRPr="003A33E2">
              <w:rPr>
                <w:sz w:val="20"/>
              </w:rPr>
              <w:t>5</w:t>
            </w:r>
          </w:p>
          <w:p w:rsidR="00227700" w:rsidRPr="003A33E2" w:rsidRDefault="00227700" w:rsidP="00426350">
            <w:pPr>
              <w:pStyle w:val="table7text"/>
              <w:rPr>
                <w:sz w:val="20"/>
              </w:rPr>
            </w:pPr>
            <w:r w:rsidRPr="003A33E2">
              <w:rPr>
                <w:sz w:val="20"/>
              </w:rPr>
              <w:t>lb/ft</w:t>
            </w:r>
          </w:p>
          <w:p w:rsidR="00227700" w:rsidRPr="003A33E2" w:rsidRDefault="00227700" w:rsidP="00426350">
            <w:pPr>
              <w:pStyle w:val="table7text"/>
              <w:rPr>
                <w:sz w:val="20"/>
              </w:rPr>
            </w:pPr>
            <w:r w:rsidRPr="003A33E2">
              <w:rPr>
                <w:sz w:val="20"/>
              </w:rPr>
              <w:t>(0.73</w:t>
            </w:r>
          </w:p>
          <w:p w:rsidR="00227700" w:rsidRPr="003A33E2" w:rsidRDefault="00227700" w:rsidP="00426350">
            <w:pPr>
              <w:jc w:val="center"/>
            </w:pPr>
            <w:r w:rsidRPr="003A33E2">
              <w:t>kN/m)</w:t>
            </w:r>
          </w:p>
        </w:tc>
        <w:tc>
          <w:tcPr>
            <w:tcW w:w="810" w:type="dxa"/>
            <w:shd w:val="clear" w:color="auto" w:fill="auto"/>
          </w:tcPr>
          <w:p w:rsidR="00227700" w:rsidRPr="003A33E2" w:rsidRDefault="00227700" w:rsidP="00426350">
            <w:pPr>
              <w:pStyle w:val="table7text"/>
              <w:rPr>
                <w:sz w:val="20"/>
              </w:rPr>
            </w:pPr>
            <w:r w:rsidRPr="003A33E2">
              <w:rPr>
                <w:sz w:val="20"/>
              </w:rPr>
              <w:t>5</w:t>
            </w:r>
          </w:p>
          <w:p w:rsidR="00227700" w:rsidRPr="003A33E2" w:rsidRDefault="00227700" w:rsidP="00426350">
            <w:pPr>
              <w:pStyle w:val="table7text"/>
              <w:rPr>
                <w:sz w:val="20"/>
              </w:rPr>
            </w:pPr>
            <w:r w:rsidRPr="003A33E2">
              <w:rPr>
                <w:sz w:val="20"/>
              </w:rPr>
              <w:t>lb/ft</w:t>
            </w:r>
          </w:p>
          <w:p w:rsidR="00227700" w:rsidRPr="003A33E2" w:rsidRDefault="00227700" w:rsidP="00426350">
            <w:pPr>
              <w:jc w:val="center"/>
            </w:pPr>
            <w:r w:rsidRPr="003A33E2">
              <w:t>(0.73</w:t>
            </w:r>
          </w:p>
          <w:p w:rsidR="00227700" w:rsidRPr="003A33E2" w:rsidRDefault="00227700" w:rsidP="00426350">
            <w:pPr>
              <w:jc w:val="center"/>
            </w:pPr>
            <w:r w:rsidRPr="003A33E2">
              <w:t>kN/m)</w:t>
            </w:r>
          </w:p>
        </w:tc>
        <w:tc>
          <w:tcPr>
            <w:tcW w:w="900" w:type="dxa"/>
            <w:shd w:val="clear" w:color="auto" w:fill="auto"/>
          </w:tcPr>
          <w:p w:rsidR="00227700" w:rsidRPr="003A33E2" w:rsidRDefault="00227700" w:rsidP="00426350">
            <w:pPr>
              <w:pStyle w:val="table7text"/>
              <w:rPr>
                <w:sz w:val="20"/>
              </w:rPr>
            </w:pPr>
            <w:r w:rsidRPr="003A33E2">
              <w:rPr>
                <w:sz w:val="20"/>
              </w:rPr>
              <w:t>50</w:t>
            </w:r>
          </w:p>
          <w:p w:rsidR="00227700" w:rsidRPr="003A33E2" w:rsidRDefault="00227700" w:rsidP="00426350">
            <w:pPr>
              <w:pStyle w:val="table7text"/>
              <w:rPr>
                <w:sz w:val="20"/>
              </w:rPr>
            </w:pPr>
            <w:r w:rsidRPr="003A33E2">
              <w:rPr>
                <w:sz w:val="20"/>
              </w:rPr>
              <w:t>lb/ft</w:t>
            </w:r>
          </w:p>
          <w:p w:rsidR="00227700" w:rsidRPr="003A33E2" w:rsidRDefault="00227700" w:rsidP="00426350">
            <w:pPr>
              <w:jc w:val="center"/>
            </w:pPr>
            <w:r w:rsidRPr="003A33E2">
              <w:t>(0.73</w:t>
            </w:r>
          </w:p>
          <w:p w:rsidR="00227700" w:rsidRPr="003A33E2" w:rsidRDefault="00227700" w:rsidP="00426350">
            <w:pPr>
              <w:jc w:val="center"/>
            </w:pPr>
            <w:r w:rsidRPr="003A33E2">
              <w:t>kN/m)</w:t>
            </w:r>
          </w:p>
        </w:tc>
        <w:tc>
          <w:tcPr>
            <w:tcW w:w="990" w:type="dxa"/>
            <w:shd w:val="clear" w:color="auto" w:fill="auto"/>
          </w:tcPr>
          <w:p w:rsidR="00227700" w:rsidRPr="003A33E2" w:rsidRDefault="00227700" w:rsidP="00426350">
            <w:pPr>
              <w:pStyle w:val="table7text"/>
              <w:rPr>
                <w:sz w:val="20"/>
              </w:rPr>
            </w:pPr>
            <w:r w:rsidRPr="003A33E2">
              <w:rPr>
                <w:sz w:val="20"/>
              </w:rPr>
              <w:t>75</w:t>
            </w:r>
          </w:p>
          <w:p w:rsidR="00227700" w:rsidRPr="003A33E2" w:rsidRDefault="00227700" w:rsidP="00426350">
            <w:pPr>
              <w:pStyle w:val="table7text"/>
              <w:rPr>
                <w:sz w:val="20"/>
              </w:rPr>
            </w:pPr>
            <w:r w:rsidRPr="003A33E2">
              <w:rPr>
                <w:sz w:val="20"/>
              </w:rPr>
              <w:t>lb/ft</w:t>
            </w:r>
          </w:p>
          <w:p w:rsidR="00227700" w:rsidRPr="003A33E2" w:rsidRDefault="00227700" w:rsidP="00426350">
            <w:pPr>
              <w:pStyle w:val="table7text"/>
              <w:rPr>
                <w:sz w:val="20"/>
              </w:rPr>
            </w:pPr>
            <w:r w:rsidRPr="003A33E2">
              <w:rPr>
                <w:sz w:val="20"/>
              </w:rPr>
              <w:t>(1.09</w:t>
            </w:r>
          </w:p>
          <w:p w:rsidR="00227700" w:rsidRPr="003A33E2" w:rsidRDefault="00227700" w:rsidP="00426350">
            <w:pPr>
              <w:jc w:val="center"/>
            </w:pPr>
            <w:r w:rsidRPr="003A33E2">
              <w:t>kN/m)</w:t>
            </w:r>
          </w:p>
        </w:tc>
        <w:tc>
          <w:tcPr>
            <w:tcW w:w="990" w:type="dxa"/>
            <w:shd w:val="clear" w:color="auto" w:fill="auto"/>
          </w:tcPr>
          <w:p w:rsidR="00227700" w:rsidRPr="003A33E2" w:rsidRDefault="00227700" w:rsidP="00426350">
            <w:pPr>
              <w:pStyle w:val="table7text"/>
              <w:rPr>
                <w:sz w:val="20"/>
              </w:rPr>
            </w:pPr>
            <w:r w:rsidRPr="003A33E2">
              <w:rPr>
                <w:sz w:val="20"/>
              </w:rPr>
              <w:t>25</w:t>
            </w:r>
          </w:p>
          <w:p w:rsidR="00227700" w:rsidRPr="003A33E2" w:rsidRDefault="00227700" w:rsidP="00426350">
            <w:pPr>
              <w:pStyle w:val="table7text"/>
              <w:rPr>
                <w:sz w:val="20"/>
              </w:rPr>
            </w:pPr>
            <w:r w:rsidRPr="003A33E2">
              <w:rPr>
                <w:sz w:val="20"/>
              </w:rPr>
              <w:t>lb/ft</w:t>
            </w:r>
          </w:p>
          <w:p w:rsidR="00227700" w:rsidRPr="003A33E2" w:rsidRDefault="00227700" w:rsidP="00426350">
            <w:pPr>
              <w:pStyle w:val="table7text"/>
              <w:rPr>
                <w:sz w:val="20"/>
              </w:rPr>
            </w:pPr>
            <w:r w:rsidRPr="003A33E2">
              <w:rPr>
                <w:sz w:val="20"/>
              </w:rPr>
              <w:t>(0.36</w:t>
            </w:r>
          </w:p>
          <w:p w:rsidR="00227700" w:rsidRPr="003A33E2" w:rsidRDefault="00227700" w:rsidP="00426350">
            <w:pPr>
              <w:jc w:val="center"/>
            </w:pPr>
            <w:r w:rsidRPr="003A33E2">
              <w:t>kN/m)</w:t>
            </w:r>
          </w:p>
        </w:tc>
        <w:tc>
          <w:tcPr>
            <w:tcW w:w="990" w:type="dxa"/>
            <w:shd w:val="clear" w:color="auto" w:fill="auto"/>
          </w:tcPr>
          <w:p w:rsidR="00227700" w:rsidRPr="003A33E2" w:rsidRDefault="00227700" w:rsidP="00426350">
            <w:pPr>
              <w:pStyle w:val="table7text"/>
              <w:rPr>
                <w:sz w:val="20"/>
              </w:rPr>
            </w:pPr>
            <w:r w:rsidRPr="003A33E2">
              <w:rPr>
                <w:sz w:val="20"/>
              </w:rPr>
              <w:t>100</w:t>
            </w:r>
          </w:p>
          <w:p w:rsidR="00227700" w:rsidRPr="003A33E2" w:rsidRDefault="00227700" w:rsidP="00426350">
            <w:pPr>
              <w:pStyle w:val="table7text"/>
              <w:rPr>
                <w:sz w:val="20"/>
              </w:rPr>
            </w:pPr>
            <w:r w:rsidRPr="003A33E2">
              <w:rPr>
                <w:sz w:val="20"/>
              </w:rPr>
              <w:t>lb/ft</w:t>
            </w:r>
          </w:p>
          <w:p w:rsidR="00227700" w:rsidRPr="003A33E2" w:rsidRDefault="00227700" w:rsidP="00426350">
            <w:pPr>
              <w:pStyle w:val="table7text"/>
              <w:rPr>
                <w:sz w:val="20"/>
              </w:rPr>
            </w:pPr>
            <w:r w:rsidRPr="003A33E2">
              <w:rPr>
                <w:sz w:val="20"/>
              </w:rPr>
              <w:t>(1.45</w:t>
            </w:r>
          </w:p>
          <w:p w:rsidR="00227700" w:rsidRPr="003A33E2" w:rsidRDefault="00227700" w:rsidP="00426350">
            <w:pPr>
              <w:jc w:val="center"/>
            </w:pPr>
            <w:r w:rsidRPr="003A33E2">
              <w:t>kN/m)</w:t>
            </w:r>
          </w:p>
        </w:tc>
        <w:tc>
          <w:tcPr>
            <w:tcW w:w="950" w:type="dxa"/>
            <w:shd w:val="clear" w:color="auto" w:fill="auto"/>
          </w:tcPr>
          <w:p w:rsidR="00227700" w:rsidRPr="003A33E2" w:rsidRDefault="00227700" w:rsidP="00426350">
            <w:pPr>
              <w:pStyle w:val="table7text"/>
              <w:rPr>
                <w:sz w:val="20"/>
              </w:rPr>
            </w:pPr>
            <w:r w:rsidRPr="003A33E2">
              <w:rPr>
                <w:sz w:val="20"/>
              </w:rPr>
              <w:t>125</w:t>
            </w:r>
          </w:p>
          <w:p w:rsidR="00227700" w:rsidRPr="003A33E2" w:rsidRDefault="00227700" w:rsidP="00426350">
            <w:pPr>
              <w:pStyle w:val="table7text"/>
              <w:rPr>
                <w:sz w:val="20"/>
              </w:rPr>
            </w:pPr>
            <w:r w:rsidRPr="003A33E2">
              <w:rPr>
                <w:sz w:val="20"/>
              </w:rPr>
              <w:t>lb/ft</w:t>
            </w:r>
          </w:p>
          <w:p w:rsidR="00227700" w:rsidRPr="003A33E2" w:rsidRDefault="00227700" w:rsidP="00426350">
            <w:pPr>
              <w:pStyle w:val="table7text"/>
              <w:rPr>
                <w:sz w:val="20"/>
              </w:rPr>
            </w:pPr>
            <w:r w:rsidRPr="003A33E2">
              <w:rPr>
                <w:sz w:val="20"/>
              </w:rPr>
              <w:t>(1.82</w:t>
            </w:r>
          </w:p>
          <w:p w:rsidR="00227700" w:rsidRPr="003A33E2" w:rsidRDefault="00227700" w:rsidP="00426350">
            <w:pPr>
              <w:jc w:val="center"/>
            </w:pPr>
            <w:r w:rsidRPr="003A33E2">
              <w:t>kN/m)</w:t>
            </w:r>
          </w:p>
        </w:tc>
      </w:tr>
      <w:tr w:rsidR="00227700" w:rsidRPr="003A33E2" w:rsidTr="00227700">
        <w:trPr>
          <w:jc w:val="center"/>
        </w:trPr>
        <w:tc>
          <w:tcPr>
            <w:tcW w:w="1530" w:type="dxa"/>
            <w:shd w:val="clear" w:color="auto" w:fill="auto"/>
          </w:tcPr>
          <w:p w:rsidR="00227700" w:rsidRPr="003A33E2" w:rsidRDefault="00227700" w:rsidP="00697AA6">
            <w:pPr>
              <w:jc w:val="center"/>
            </w:pPr>
            <w:r w:rsidRPr="003A33E2">
              <w:t>Maximum "C"</w:t>
            </w:r>
          </w:p>
          <w:p w:rsidR="00227700" w:rsidRPr="003A33E2" w:rsidRDefault="00227700" w:rsidP="00697AA6">
            <w:pPr>
              <w:jc w:val="center"/>
            </w:pPr>
            <w:r w:rsidRPr="003A33E2">
              <w:t>factor at</w:t>
            </w:r>
          </w:p>
          <w:p w:rsidR="00227700" w:rsidRPr="003A33E2" w:rsidRDefault="00227700" w:rsidP="00697AA6">
            <w:pPr>
              <w:jc w:val="center"/>
            </w:pPr>
            <w:r w:rsidRPr="003A33E2">
              <w:t>maximum</w:t>
            </w:r>
          </w:p>
          <w:p w:rsidR="00227700" w:rsidRPr="003A33E2" w:rsidRDefault="00227700" w:rsidP="00697AA6">
            <w:pPr>
              <w:jc w:val="center"/>
            </w:pPr>
            <w:r w:rsidRPr="003A33E2">
              <w:t>gradient for</w:t>
            </w:r>
          </w:p>
          <w:p w:rsidR="00227700" w:rsidRPr="003A33E2" w:rsidRDefault="00227700" w:rsidP="00697AA6">
            <w:pPr>
              <w:jc w:val="center"/>
            </w:pPr>
            <w:r w:rsidRPr="003A33E2">
              <w:t>slope</w:t>
            </w:r>
          </w:p>
          <w:p w:rsidR="00227700" w:rsidRPr="003A33E2" w:rsidRDefault="00227700" w:rsidP="006C21FB">
            <w:pPr>
              <w:jc w:val="center"/>
            </w:pPr>
            <w:r w:rsidRPr="003A33E2">
              <w:t>applications</w:t>
            </w:r>
            <w:r w:rsidRPr="003A33E2">
              <w:rPr>
                <w:vertAlign w:val="superscript"/>
              </w:rPr>
              <w:t>(3)</w:t>
            </w:r>
          </w:p>
        </w:tc>
        <w:tc>
          <w:tcPr>
            <w:tcW w:w="1256" w:type="dxa"/>
          </w:tcPr>
          <w:p w:rsidR="00227700" w:rsidRPr="003A33E2" w:rsidRDefault="00227700" w:rsidP="00D63E14">
            <w:pPr>
              <w:pStyle w:val="table7text"/>
              <w:rPr>
                <w:sz w:val="20"/>
              </w:rPr>
            </w:pPr>
            <w:r w:rsidRPr="003A33E2">
              <w:rPr>
                <w:sz w:val="20"/>
              </w:rPr>
              <w:t>ASTM</w:t>
            </w:r>
          </w:p>
          <w:p w:rsidR="00227700" w:rsidRPr="003A33E2" w:rsidRDefault="00227700" w:rsidP="00D63E14">
            <w:pPr>
              <w:pStyle w:val="table7text"/>
              <w:rPr>
                <w:sz w:val="20"/>
              </w:rPr>
            </w:pPr>
            <w:r w:rsidRPr="003A33E2">
              <w:rPr>
                <w:sz w:val="20"/>
              </w:rPr>
              <w:t>D6459</w:t>
            </w:r>
          </w:p>
          <w:p w:rsidR="00227700" w:rsidRPr="003A33E2" w:rsidRDefault="00227700" w:rsidP="00D63E14">
            <w:pPr>
              <w:pStyle w:val="table7text"/>
              <w:rPr>
                <w:sz w:val="20"/>
              </w:rPr>
            </w:pPr>
            <w:r w:rsidRPr="003A33E2">
              <w:rPr>
                <w:sz w:val="20"/>
              </w:rPr>
              <w:t>or other</w:t>
            </w:r>
          </w:p>
          <w:p w:rsidR="00227700" w:rsidRPr="003A33E2" w:rsidRDefault="00227700" w:rsidP="00D63E14">
            <w:pPr>
              <w:pStyle w:val="table7text"/>
              <w:rPr>
                <w:sz w:val="20"/>
              </w:rPr>
            </w:pPr>
            <w:r w:rsidRPr="003A33E2">
              <w:rPr>
                <w:sz w:val="20"/>
              </w:rPr>
              <w:t>qualified</w:t>
            </w:r>
          </w:p>
          <w:p w:rsidR="00227700" w:rsidRPr="003A33E2" w:rsidRDefault="00227700" w:rsidP="00D63E14">
            <w:pPr>
              <w:pStyle w:val="table7text"/>
              <w:rPr>
                <w:sz w:val="20"/>
              </w:rPr>
            </w:pPr>
            <w:r w:rsidRPr="003A33E2">
              <w:rPr>
                <w:sz w:val="20"/>
              </w:rPr>
              <w:t>independent</w:t>
            </w:r>
          </w:p>
          <w:p w:rsidR="00227700" w:rsidRPr="003A33E2" w:rsidRDefault="00227700" w:rsidP="00D63E14">
            <w:pPr>
              <w:pStyle w:val="table7text"/>
              <w:rPr>
                <w:sz w:val="20"/>
              </w:rPr>
            </w:pPr>
            <w:r w:rsidRPr="003A33E2">
              <w:rPr>
                <w:sz w:val="20"/>
              </w:rPr>
              <w:t>test</w:t>
            </w:r>
            <w:r w:rsidRPr="003A33E2">
              <w:rPr>
                <w:sz w:val="20"/>
                <w:vertAlign w:val="superscript"/>
              </w:rPr>
              <w:t>(6)</w:t>
            </w:r>
          </w:p>
        </w:tc>
        <w:tc>
          <w:tcPr>
            <w:tcW w:w="841" w:type="dxa"/>
            <w:shd w:val="clear" w:color="auto" w:fill="auto"/>
          </w:tcPr>
          <w:p w:rsidR="00227700" w:rsidRPr="003A33E2" w:rsidRDefault="00227700" w:rsidP="00426350">
            <w:pPr>
              <w:pStyle w:val="table7text"/>
              <w:rPr>
                <w:sz w:val="20"/>
              </w:rPr>
            </w:pPr>
            <w:r w:rsidRPr="003A33E2">
              <w:rPr>
                <w:sz w:val="20"/>
              </w:rPr>
              <w:t>0.10</w:t>
            </w:r>
          </w:p>
          <w:p w:rsidR="00227700" w:rsidRPr="003A33E2" w:rsidRDefault="00227700" w:rsidP="00426350">
            <w:pPr>
              <w:pStyle w:val="table7text"/>
              <w:rPr>
                <w:sz w:val="20"/>
              </w:rPr>
            </w:pPr>
            <w:r w:rsidRPr="003A33E2">
              <w:rPr>
                <w:sz w:val="20"/>
              </w:rPr>
              <w:t>at</w:t>
            </w:r>
          </w:p>
          <w:p w:rsidR="00227700" w:rsidRPr="003A33E2" w:rsidRDefault="00227700" w:rsidP="00426350">
            <w:pPr>
              <w:pStyle w:val="table7text"/>
              <w:rPr>
                <w:sz w:val="20"/>
              </w:rPr>
            </w:pPr>
            <w:r w:rsidRPr="003A33E2">
              <w:rPr>
                <w:sz w:val="20"/>
              </w:rPr>
              <w:t>1V:5H</w:t>
            </w:r>
          </w:p>
        </w:tc>
        <w:tc>
          <w:tcPr>
            <w:tcW w:w="900" w:type="dxa"/>
            <w:shd w:val="clear" w:color="auto" w:fill="auto"/>
          </w:tcPr>
          <w:p w:rsidR="00227700" w:rsidRPr="003A33E2" w:rsidRDefault="00227700" w:rsidP="005A756E">
            <w:pPr>
              <w:pStyle w:val="table7text"/>
              <w:rPr>
                <w:sz w:val="20"/>
              </w:rPr>
            </w:pPr>
            <w:r w:rsidRPr="003A33E2">
              <w:rPr>
                <w:sz w:val="20"/>
              </w:rPr>
              <w:t>0.10</w:t>
            </w:r>
          </w:p>
          <w:p w:rsidR="00227700" w:rsidRPr="003A33E2" w:rsidRDefault="00227700" w:rsidP="005A756E">
            <w:pPr>
              <w:pStyle w:val="table7text"/>
              <w:rPr>
                <w:sz w:val="20"/>
              </w:rPr>
            </w:pPr>
            <w:r w:rsidRPr="003A33E2">
              <w:rPr>
                <w:sz w:val="20"/>
              </w:rPr>
              <w:t>at</w:t>
            </w:r>
          </w:p>
          <w:p w:rsidR="00227700" w:rsidRPr="003A33E2" w:rsidRDefault="00227700" w:rsidP="005A756E">
            <w:pPr>
              <w:pStyle w:val="table7text"/>
              <w:rPr>
                <w:sz w:val="20"/>
              </w:rPr>
            </w:pPr>
            <w:r w:rsidRPr="003A33E2">
              <w:rPr>
                <w:sz w:val="20"/>
              </w:rPr>
              <w:t>1V:4H</w:t>
            </w:r>
          </w:p>
        </w:tc>
        <w:tc>
          <w:tcPr>
            <w:tcW w:w="990" w:type="dxa"/>
            <w:shd w:val="clear" w:color="auto" w:fill="auto"/>
          </w:tcPr>
          <w:p w:rsidR="00227700" w:rsidRPr="003A33E2" w:rsidRDefault="00227700" w:rsidP="005A756E">
            <w:pPr>
              <w:pStyle w:val="table7text"/>
              <w:rPr>
                <w:sz w:val="20"/>
              </w:rPr>
            </w:pPr>
            <w:r w:rsidRPr="003A33E2">
              <w:rPr>
                <w:sz w:val="20"/>
              </w:rPr>
              <w:t>0.15</w:t>
            </w:r>
          </w:p>
          <w:p w:rsidR="00227700" w:rsidRPr="003A33E2" w:rsidRDefault="00227700" w:rsidP="005A756E">
            <w:pPr>
              <w:pStyle w:val="table7text"/>
              <w:rPr>
                <w:sz w:val="20"/>
              </w:rPr>
            </w:pPr>
            <w:r w:rsidRPr="003A33E2">
              <w:rPr>
                <w:sz w:val="20"/>
              </w:rPr>
              <w:t>at</w:t>
            </w:r>
          </w:p>
          <w:p w:rsidR="00227700" w:rsidRPr="003A33E2" w:rsidRDefault="00227700" w:rsidP="005A756E">
            <w:pPr>
              <w:pStyle w:val="table7text"/>
              <w:rPr>
                <w:sz w:val="20"/>
              </w:rPr>
            </w:pPr>
            <w:r w:rsidRPr="003A33E2">
              <w:rPr>
                <w:sz w:val="20"/>
              </w:rPr>
              <w:t>1V:3H</w:t>
            </w:r>
          </w:p>
        </w:tc>
        <w:tc>
          <w:tcPr>
            <w:tcW w:w="900" w:type="dxa"/>
            <w:shd w:val="clear" w:color="auto" w:fill="auto"/>
          </w:tcPr>
          <w:p w:rsidR="00227700" w:rsidRPr="003A33E2" w:rsidRDefault="00227700" w:rsidP="005A756E">
            <w:pPr>
              <w:pStyle w:val="table7text"/>
              <w:rPr>
                <w:sz w:val="20"/>
              </w:rPr>
            </w:pPr>
            <w:r w:rsidRPr="003A33E2">
              <w:rPr>
                <w:sz w:val="20"/>
              </w:rPr>
              <w:t>0.20</w:t>
            </w:r>
          </w:p>
          <w:p w:rsidR="00227700" w:rsidRPr="003A33E2" w:rsidRDefault="00227700" w:rsidP="005A756E">
            <w:pPr>
              <w:pStyle w:val="table7text"/>
              <w:rPr>
                <w:sz w:val="20"/>
              </w:rPr>
            </w:pPr>
            <w:r w:rsidRPr="003A33E2">
              <w:rPr>
                <w:sz w:val="20"/>
              </w:rPr>
              <w:t>at</w:t>
            </w:r>
          </w:p>
          <w:p w:rsidR="00227700" w:rsidRPr="003A33E2" w:rsidRDefault="00227700" w:rsidP="005A756E">
            <w:pPr>
              <w:pStyle w:val="table7text"/>
              <w:rPr>
                <w:sz w:val="20"/>
              </w:rPr>
            </w:pPr>
            <w:r w:rsidRPr="003A33E2">
              <w:rPr>
                <w:sz w:val="20"/>
              </w:rPr>
              <w:t>1V:2H</w:t>
            </w:r>
          </w:p>
        </w:tc>
        <w:tc>
          <w:tcPr>
            <w:tcW w:w="900" w:type="dxa"/>
            <w:shd w:val="clear" w:color="auto" w:fill="auto"/>
          </w:tcPr>
          <w:p w:rsidR="00227700" w:rsidRPr="003A33E2" w:rsidRDefault="00227700" w:rsidP="005A756E">
            <w:pPr>
              <w:pStyle w:val="table7text"/>
              <w:rPr>
                <w:sz w:val="20"/>
              </w:rPr>
            </w:pPr>
            <w:r w:rsidRPr="003A33E2">
              <w:rPr>
                <w:sz w:val="20"/>
              </w:rPr>
              <w:t>0.10</w:t>
            </w:r>
          </w:p>
          <w:p w:rsidR="00227700" w:rsidRPr="003A33E2" w:rsidRDefault="00227700" w:rsidP="005A756E">
            <w:pPr>
              <w:pStyle w:val="table7text"/>
              <w:rPr>
                <w:sz w:val="20"/>
              </w:rPr>
            </w:pPr>
            <w:r w:rsidRPr="003A33E2">
              <w:rPr>
                <w:sz w:val="20"/>
              </w:rPr>
              <w:t>at</w:t>
            </w:r>
          </w:p>
          <w:p w:rsidR="00227700" w:rsidRPr="003A33E2" w:rsidRDefault="00227700" w:rsidP="005A756E">
            <w:pPr>
              <w:pStyle w:val="table7text"/>
              <w:rPr>
                <w:sz w:val="20"/>
              </w:rPr>
            </w:pPr>
            <w:r w:rsidRPr="003A33E2">
              <w:rPr>
                <w:sz w:val="20"/>
              </w:rPr>
              <w:t>1V:5H</w:t>
            </w:r>
          </w:p>
        </w:tc>
        <w:tc>
          <w:tcPr>
            <w:tcW w:w="810" w:type="dxa"/>
            <w:shd w:val="clear" w:color="auto" w:fill="auto"/>
          </w:tcPr>
          <w:p w:rsidR="00227700" w:rsidRPr="003A33E2" w:rsidRDefault="00227700" w:rsidP="005A756E">
            <w:pPr>
              <w:pStyle w:val="table7text"/>
              <w:rPr>
                <w:sz w:val="20"/>
              </w:rPr>
            </w:pPr>
            <w:r w:rsidRPr="003A33E2">
              <w:rPr>
                <w:sz w:val="20"/>
              </w:rPr>
              <w:t>0.10</w:t>
            </w:r>
          </w:p>
          <w:p w:rsidR="00227700" w:rsidRPr="003A33E2" w:rsidRDefault="00227700" w:rsidP="005A756E">
            <w:pPr>
              <w:pStyle w:val="table7text"/>
              <w:rPr>
                <w:sz w:val="20"/>
              </w:rPr>
            </w:pPr>
            <w:r w:rsidRPr="003A33E2">
              <w:rPr>
                <w:sz w:val="20"/>
              </w:rPr>
              <w:t>at</w:t>
            </w:r>
          </w:p>
          <w:p w:rsidR="00227700" w:rsidRPr="003A33E2" w:rsidRDefault="00227700" w:rsidP="005A756E">
            <w:pPr>
              <w:pStyle w:val="table7text"/>
              <w:rPr>
                <w:sz w:val="20"/>
              </w:rPr>
            </w:pPr>
            <w:r w:rsidRPr="003A33E2">
              <w:rPr>
                <w:sz w:val="20"/>
              </w:rPr>
              <w:t>1V:4H</w:t>
            </w:r>
          </w:p>
        </w:tc>
        <w:tc>
          <w:tcPr>
            <w:tcW w:w="900" w:type="dxa"/>
            <w:shd w:val="clear" w:color="auto" w:fill="auto"/>
          </w:tcPr>
          <w:p w:rsidR="00227700" w:rsidRPr="003A33E2" w:rsidRDefault="00227700" w:rsidP="005A756E">
            <w:pPr>
              <w:pStyle w:val="table7text"/>
              <w:rPr>
                <w:sz w:val="20"/>
              </w:rPr>
            </w:pPr>
            <w:r w:rsidRPr="003A33E2">
              <w:rPr>
                <w:sz w:val="20"/>
              </w:rPr>
              <w:t>0.15</w:t>
            </w:r>
          </w:p>
          <w:p w:rsidR="00227700" w:rsidRPr="003A33E2" w:rsidRDefault="00227700" w:rsidP="005A756E">
            <w:pPr>
              <w:pStyle w:val="table7text"/>
              <w:rPr>
                <w:sz w:val="20"/>
              </w:rPr>
            </w:pPr>
            <w:r w:rsidRPr="003A33E2">
              <w:rPr>
                <w:sz w:val="20"/>
              </w:rPr>
              <w:t>at</w:t>
            </w:r>
          </w:p>
          <w:p w:rsidR="00227700" w:rsidRPr="003A33E2" w:rsidRDefault="00227700" w:rsidP="005A756E">
            <w:pPr>
              <w:pStyle w:val="table7text"/>
              <w:rPr>
                <w:sz w:val="20"/>
              </w:rPr>
            </w:pPr>
            <w:r w:rsidRPr="003A33E2">
              <w:rPr>
                <w:sz w:val="20"/>
              </w:rPr>
              <w:t>1V:3H</w:t>
            </w:r>
          </w:p>
        </w:tc>
        <w:tc>
          <w:tcPr>
            <w:tcW w:w="990" w:type="dxa"/>
            <w:shd w:val="clear" w:color="auto" w:fill="auto"/>
          </w:tcPr>
          <w:p w:rsidR="00227700" w:rsidRPr="003A33E2" w:rsidRDefault="00227700" w:rsidP="005A756E">
            <w:pPr>
              <w:pStyle w:val="table7text"/>
              <w:rPr>
                <w:sz w:val="20"/>
              </w:rPr>
            </w:pPr>
            <w:r w:rsidRPr="003A33E2">
              <w:rPr>
                <w:sz w:val="20"/>
              </w:rPr>
              <w:t>0.20</w:t>
            </w:r>
          </w:p>
          <w:p w:rsidR="00227700" w:rsidRPr="003A33E2" w:rsidRDefault="00227700" w:rsidP="005A756E">
            <w:pPr>
              <w:pStyle w:val="table7text"/>
              <w:rPr>
                <w:sz w:val="20"/>
              </w:rPr>
            </w:pPr>
            <w:r w:rsidRPr="003A33E2">
              <w:rPr>
                <w:sz w:val="20"/>
              </w:rPr>
              <w:t>at</w:t>
            </w:r>
          </w:p>
          <w:p w:rsidR="00227700" w:rsidRPr="003A33E2" w:rsidRDefault="00227700" w:rsidP="005A756E">
            <w:pPr>
              <w:pStyle w:val="table7text"/>
              <w:rPr>
                <w:sz w:val="20"/>
              </w:rPr>
            </w:pPr>
            <w:r w:rsidRPr="003A33E2">
              <w:rPr>
                <w:sz w:val="20"/>
              </w:rPr>
              <w:t>1V:2H</w:t>
            </w:r>
          </w:p>
        </w:tc>
        <w:tc>
          <w:tcPr>
            <w:tcW w:w="990" w:type="dxa"/>
            <w:shd w:val="clear" w:color="auto" w:fill="auto"/>
          </w:tcPr>
          <w:p w:rsidR="00227700" w:rsidRPr="003A33E2" w:rsidRDefault="00227700" w:rsidP="005A756E">
            <w:pPr>
              <w:pStyle w:val="table7text"/>
              <w:rPr>
                <w:sz w:val="20"/>
              </w:rPr>
            </w:pPr>
            <w:r w:rsidRPr="003A33E2">
              <w:rPr>
                <w:sz w:val="20"/>
              </w:rPr>
              <w:t>0.10</w:t>
            </w:r>
          </w:p>
          <w:p w:rsidR="00227700" w:rsidRPr="003A33E2" w:rsidRDefault="00227700" w:rsidP="005A756E">
            <w:pPr>
              <w:pStyle w:val="table7text"/>
              <w:rPr>
                <w:sz w:val="20"/>
              </w:rPr>
            </w:pPr>
            <w:r w:rsidRPr="003A33E2">
              <w:rPr>
                <w:sz w:val="20"/>
              </w:rPr>
              <w:t>at</w:t>
            </w:r>
          </w:p>
          <w:p w:rsidR="00227700" w:rsidRPr="003A33E2" w:rsidRDefault="00227700" w:rsidP="005A756E">
            <w:pPr>
              <w:pStyle w:val="table7text"/>
              <w:rPr>
                <w:sz w:val="20"/>
              </w:rPr>
            </w:pPr>
            <w:r w:rsidRPr="003A33E2">
              <w:rPr>
                <w:sz w:val="20"/>
              </w:rPr>
              <w:t>1V:5H</w:t>
            </w:r>
          </w:p>
        </w:tc>
        <w:tc>
          <w:tcPr>
            <w:tcW w:w="990" w:type="dxa"/>
            <w:shd w:val="clear" w:color="auto" w:fill="auto"/>
          </w:tcPr>
          <w:p w:rsidR="00227700" w:rsidRPr="003A33E2" w:rsidRDefault="00227700" w:rsidP="005A756E">
            <w:pPr>
              <w:pStyle w:val="table7text"/>
              <w:rPr>
                <w:sz w:val="20"/>
              </w:rPr>
            </w:pPr>
            <w:r w:rsidRPr="003A33E2">
              <w:rPr>
                <w:sz w:val="20"/>
              </w:rPr>
              <w:t>0.25</w:t>
            </w:r>
          </w:p>
          <w:p w:rsidR="00227700" w:rsidRPr="003A33E2" w:rsidRDefault="00227700" w:rsidP="005A756E">
            <w:pPr>
              <w:pStyle w:val="table7text"/>
              <w:rPr>
                <w:sz w:val="20"/>
              </w:rPr>
            </w:pPr>
            <w:r w:rsidRPr="003A33E2">
              <w:rPr>
                <w:sz w:val="20"/>
              </w:rPr>
              <w:t>at</w:t>
            </w:r>
          </w:p>
          <w:p w:rsidR="00227700" w:rsidRPr="003A33E2" w:rsidRDefault="00227700" w:rsidP="005A756E">
            <w:pPr>
              <w:pStyle w:val="table7text"/>
              <w:rPr>
                <w:sz w:val="20"/>
              </w:rPr>
            </w:pPr>
            <w:r w:rsidRPr="003A33E2">
              <w:rPr>
                <w:sz w:val="20"/>
              </w:rPr>
              <w:t>1V:1½H</w:t>
            </w:r>
          </w:p>
        </w:tc>
        <w:tc>
          <w:tcPr>
            <w:tcW w:w="950" w:type="dxa"/>
            <w:shd w:val="clear" w:color="auto" w:fill="auto"/>
          </w:tcPr>
          <w:p w:rsidR="00227700" w:rsidRPr="003A33E2" w:rsidRDefault="00227700" w:rsidP="005A756E">
            <w:pPr>
              <w:pStyle w:val="table7text"/>
              <w:rPr>
                <w:sz w:val="20"/>
              </w:rPr>
            </w:pPr>
            <w:r w:rsidRPr="003A33E2">
              <w:rPr>
                <w:sz w:val="20"/>
              </w:rPr>
              <w:t>0.25</w:t>
            </w:r>
          </w:p>
          <w:p w:rsidR="00227700" w:rsidRPr="003A33E2" w:rsidRDefault="00227700" w:rsidP="005A756E">
            <w:pPr>
              <w:pStyle w:val="table7text"/>
              <w:rPr>
                <w:sz w:val="20"/>
              </w:rPr>
            </w:pPr>
            <w:r w:rsidRPr="003A33E2">
              <w:rPr>
                <w:sz w:val="20"/>
              </w:rPr>
              <w:t>at</w:t>
            </w:r>
          </w:p>
          <w:p w:rsidR="00227700" w:rsidRPr="003A33E2" w:rsidRDefault="00227700" w:rsidP="005A756E">
            <w:pPr>
              <w:pStyle w:val="table7text"/>
              <w:rPr>
                <w:sz w:val="20"/>
              </w:rPr>
            </w:pPr>
            <w:r w:rsidRPr="003A33E2">
              <w:rPr>
                <w:sz w:val="20"/>
              </w:rPr>
              <w:t>1V:1H</w:t>
            </w:r>
          </w:p>
        </w:tc>
      </w:tr>
      <w:tr w:rsidR="00227700" w:rsidRPr="003A33E2" w:rsidTr="00227700">
        <w:trPr>
          <w:jc w:val="center"/>
        </w:trPr>
        <w:tc>
          <w:tcPr>
            <w:tcW w:w="1530" w:type="dxa"/>
            <w:tcBorders>
              <w:bottom w:val="single" w:sz="4" w:space="0" w:color="auto"/>
            </w:tcBorders>
            <w:shd w:val="clear" w:color="auto" w:fill="auto"/>
          </w:tcPr>
          <w:p w:rsidR="00227700" w:rsidRPr="003A33E2" w:rsidRDefault="00227700" w:rsidP="00426350">
            <w:pPr>
              <w:jc w:val="center"/>
            </w:pPr>
            <w:r w:rsidRPr="003A33E2">
              <w:t>Minimum</w:t>
            </w:r>
          </w:p>
          <w:p w:rsidR="00227700" w:rsidRPr="003A33E2" w:rsidRDefault="00227700" w:rsidP="00426350">
            <w:pPr>
              <w:jc w:val="center"/>
            </w:pPr>
            <w:r w:rsidRPr="003A33E2">
              <w:t>shear</w:t>
            </w:r>
          </w:p>
          <w:p w:rsidR="00227700" w:rsidRPr="003A33E2" w:rsidRDefault="00227700" w:rsidP="00426350">
            <w:pPr>
              <w:jc w:val="center"/>
            </w:pPr>
            <w:r w:rsidRPr="003A33E2">
              <w:t>stress for</w:t>
            </w:r>
          </w:p>
          <w:p w:rsidR="00227700" w:rsidRPr="003A33E2" w:rsidRDefault="00227700" w:rsidP="00426350">
            <w:pPr>
              <w:jc w:val="center"/>
            </w:pPr>
            <w:r w:rsidRPr="003A33E2">
              <w:t>channel</w:t>
            </w:r>
          </w:p>
          <w:p w:rsidR="00227700" w:rsidRPr="003A33E2" w:rsidRDefault="00227700" w:rsidP="006C21FB">
            <w:pPr>
              <w:jc w:val="center"/>
            </w:pPr>
            <w:r w:rsidRPr="003A33E2">
              <w:t>applications</w:t>
            </w:r>
            <w:r w:rsidRPr="003A33E2">
              <w:rPr>
                <w:vertAlign w:val="superscript"/>
              </w:rPr>
              <w:t>(4)(5)</w:t>
            </w:r>
          </w:p>
        </w:tc>
        <w:tc>
          <w:tcPr>
            <w:tcW w:w="1256" w:type="dxa"/>
            <w:tcBorders>
              <w:bottom w:val="single" w:sz="4" w:space="0" w:color="auto"/>
            </w:tcBorders>
          </w:tcPr>
          <w:p w:rsidR="00227700" w:rsidRPr="003A33E2" w:rsidRDefault="00227700" w:rsidP="00D63E14">
            <w:pPr>
              <w:jc w:val="center"/>
            </w:pPr>
            <w:r w:rsidRPr="003A33E2">
              <w:t>ASTM</w:t>
            </w:r>
          </w:p>
          <w:p w:rsidR="00227700" w:rsidRPr="003A33E2" w:rsidRDefault="00227700" w:rsidP="00D63E14">
            <w:pPr>
              <w:jc w:val="center"/>
            </w:pPr>
            <w:r w:rsidRPr="003A33E2">
              <w:t>D7207</w:t>
            </w:r>
          </w:p>
          <w:p w:rsidR="00227700" w:rsidRPr="003A33E2" w:rsidRDefault="00227700" w:rsidP="00D63E14">
            <w:pPr>
              <w:jc w:val="center"/>
            </w:pPr>
            <w:r w:rsidRPr="003A33E2">
              <w:t>or other</w:t>
            </w:r>
          </w:p>
          <w:p w:rsidR="00227700" w:rsidRPr="003A33E2" w:rsidRDefault="00227700" w:rsidP="00D63E14">
            <w:pPr>
              <w:jc w:val="center"/>
            </w:pPr>
            <w:r w:rsidRPr="003A33E2">
              <w:t>qualified</w:t>
            </w:r>
          </w:p>
          <w:p w:rsidR="00227700" w:rsidRPr="003A33E2" w:rsidRDefault="00227700" w:rsidP="00D63E14">
            <w:pPr>
              <w:jc w:val="center"/>
            </w:pPr>
            <w:r w:rsidRPr="003A33E2">
              <w:t>independent</w:t>
            </w:r>
          </w:p>
          <w:p w:rsidR="00227700" w:rsidRPr="003A33E2" w:rsidRDefault="00227700" w:rsidP="00D63E14">
            <w:pPr>
              <w:jc w:val="center"/>
            </w:pPr>
            <w:r w:rsidRPr="003A33E2">
              <w:t>test</w:t>
            </w:r>
            <w:r w:rsidRPr="003A33E2">
              <w:rPr>
                <w:vertAlign w:val="superscript"/>
              </w:rPr>
              <w:t>(6)</w:t>
            </w:r>
          </w:p>
        </w:tc>
        <w:tc>
          <w:tcPr>
            <w:tcW w:w="841" w:type="dxa"/>
            <w:tcBorders>
              <w:bottom w:val="single" w:sz="4" w:space="0" w:color="auto"/>
            </w:tcBorders>
            <w:shd w:val="clear" w:color="auto" w:fill="auto"/>
          </w:tcPr>
          <w:p w:rsidR="00227700" w:rsidRPr="003A33E2" w:rsidRDefault="00227700" w:rsidP="00426350">
            <w:pPr>
              <w:pStyle w:val="table7text"/>
              <w:rPr>
                <w:sz w:val="20"/>
              </w:rPr>
            </w:pPr>
            <w:r w:rsidRPr="003A33E2">
              <w:rPr>
                <w:sz w:val="20"/>
              </w:rPr>
              <w:t>0.25</w:t>
            </w:r>
          </w:p>
          <w:p w:rsidR="00227700" w:rsidRPr="003A33E2" w:rsidRDefault="00227700" w:rsidP="00426350">
            <w:pPr>
              <w:pStyle w:val="table7text"/>
              <w:rPr>
                <w:sz w:val="20"/>
              </w:rPr>
            </w:pPr>
            <w:r w:rsidRPr="003A33E2">
              <w:rPr>
                <w:sz w:val="20"/>
              </w:rPr>
              <w:t>lb/ft</w:t>
            </w:r>
            <w:r w:rsidRPr="003A33E2">
              <w:rPr>
                <w:sz w:val="20"/>
                <w:vertAlign w:val="superscript"/>
              </w:rPr>
              <w:t>2</w:t>
            </w:r>
          </w:p>
          <w:p w:rsidR="00227700" w:rsidRPr="003A33E2" w:rsidRDefault="00227700" w:rsidP="00426350">
            <w:pPr>
              <w:jc w:val="center"/>
            </w:pPr>
            <w:r w:rsidRPr="003A33E2">
              <w:t>(12 Pa)</w:t>
            </w:r>
          </w:p>
        </w:tc>
        <w:tc>
          <w:tcPr>
            <w:tcW w:w="900" w:type="dxa"/>
            <w:tcBorders>
              <w:bottom w:val="single" w:sz="4" w:space="0" w:color="auto"/>
            </w:tcBorders>
            <w:shd w:val="clear" w:color="auto" w:fill="auto"/>
          </w:tcPr>
          <w:p w:rsidR="00227700" w:rsidRPr="003A33E2" w:rsidRDefault="00227700" w:rsidP="00426350">
            <w:pPr>
              <w:pStyle w:val="table7text"/>
              <w:rPr>
                <w:sz w:val="20"/>
              </w:rPr>
            </w:pPr>
            <w:r w:rsidRPr="003A33E2">
              <w:rPr>
                <w:sz w:val="20"/>
              </w:rPr>
              <w:t>0.50</w:t>
            </w:r>
          </w:p>
          <w:p w:rsidR="00227700" w:rsidRPr="003A33E2" w:rsidRDefault="00227700" w:rsidP="00426350">
            <w:pPr>
              <w:pStyle w:val="table7text"/>
              <w:rPr>
                <w:sz w:val="20"/>
              </w:rPr>
            </w:pPr>
            <w:r w:rsidRPr="003A33E2">
              <w:rPr>
                <w:sz w:val="20"/>
              </w:rPr>
              <w:t>lb/ft</w:t>
            </w:r>
            <w:r w:rsidRPr="003A33E2">
              <w:rPr>
                <w:sz w:val="20"/>
                <w:vertAlign w:val="superscript"/>
              </w:rPr>
              <w:t>2</w:t>
            </w:r>
          </w:p>
          <w:p w:rsidR="00227700" w:rsidRPr="003A33E2" w:rsidRDefault="00227700" w:rsidP="00426350">
            <w:pPr>
              <w:jc w:val="center"/>
            </w:pPr>
            <w:r w:rsidRPr="003A33E2">
              <w:t>(24 Pa)</w:t>
            </w:r>
          </w:p>
        </w:tc>
        <w:tc>
          <w:tcPr>
            <w:tcW w:w="990" w:type="dxa"/>
            <w:tcBorders>
              <w:bottom w:val="single" w:sz="4" w:space="0" w:color="auto"/>
            </w:tcBorders>
            <w:shd w:val="clear" w:color="auto" w:fill="auto"/>
          </w:tcPr>
          <w:p w:rsidR="00227700" w:rsidRPr="003A33E2" w:rsidRDefault="00227700" w:rsidP="00426350">
            <w:pPr>
              <w:pStyle w:val="table7text"/>
              <w:rPr>
                <w:sz w:val="20"/>
              </w:rPr>
            </w:pPr>
            <w:r w:rsidRPr="003A33E2">
              <w:rPr>
                <w:sz w:val="20"/>
              </w:rPr>
              <w:t>1.50</w:t>
            </w:r>
          </w:p>
          <w:p w:rsidR="00227700" w:rsidRPr="003A33E2" w:rsidRDefault="00227700" w:rsidP="00426350">
            <w:pPr>
              <w:pStyle w:val="table7text"/>
              <w:rPr>
                <w:sz w:val="20"/>
              </w:rPr>
            </w:pPr>
            <w:r w:rsidRPr="003A33E2">
              <w:rPr>
                <w:sz w:val="20"/>
              </w:rPr>
              <w:t>lb/ft</w:t>
            </w:r>
            <w:r w:rsidRPr="003A33E2">
              <w:rPr>
                <w:sz w:val="20"/>
                <w:vertAlign w:val="superscript"/>
              </w:rPr>
              <w:t>2</w:t>
            </w:r>
          </w:p>
          <w:p w:rsidR="00227700" w:rsidRPr="003A33E2" w:rsidRDefault="00227700" w:rsidP="00426350">
            <w:pPr>
              <w:jc w:val="center"/>
            </w:pPr>
            <w:r w:rsidRPr="003A33E2">
              <w:t>(72 Pa)</w:t>
            </w:r>
          </w:p>
        </w:tc>
        <w:tc>
          <w:tcPr>
            <w:tcW w:w="900" w:type="dxa"/>
            <w:tcBorders>
              <w:bottom w:val="single" w:sz="4" w:space="0" w:color="auto"/>
            </w:tcBorders>
            <w:shd w:val="clear" w:color="auto" w:fill="auto"/>
          </w:tcPr>
          <w:p w:rsidR="00227700" w:rsidRPr="003A33E2" w:rsidRDefault="00227700" w:rsidP="00426350">
            <w:pPr>
              <w:pStyle w:val="table7text"/>
              <w:rPr>
                <w:sz w:val="20"/>
              </w:rPr>
            </w:pPr>
            <w:r w:rsidRPr="003A33E2">
              <w:rPr>
                <w:sz w:val="20"/>
              </w:rPr>
              <w:t>1.75</w:t>
            </w:r>
          </w:p>
          <w:p w:rsidR="00227700" w:rsidRPr="003A33E2" w:rsidRDefault="00227700" w:rsidP="00426350">
            <w:pPr>
              <w:pStyle w:val="table7text"/>
              <w:rPr>
                <w:sz w:val="20"/>
              </w:rPr>
            </w:pPr>
            <w:r w:rsidRPr="003A33E2">
              <w:rPr>
                <w:sz w:val="20"/>
              </w:rPr>
              <w:t>lb/ft</w:t>
            </w:r>
            <w:r w:rsidRPr="003A33E2">
              <w:rPr>
                <w:sz w:val="20"/>
                <w:vertAlign w:val="superscript"/>
              </w:rPr>
              <w:t>2</w:t>
            </w:r>
          </w:p>
          <w:p w:rsidR="00227700" w:rsidRPr="003A33E2" w:rsidRDefault="00227700" w:rsidP="00426350">
            <w:pPr>
              <w:jc w:val="center"/>
            </w:pPr>
            <w:r w:rsidRPr="003A33E2">
              <w:t>(84 Pa)</w:t>
            </w:r>
          </w:p>
        </w:tc>
        <w:tc>
          <w:tcPr>
            <w:tcW w:w="900" w:type="dxa"/>
            <w:tcBorders>
              <w:bottom w:val="single" w:sz="4" w:space="0" w:color="auto"/>
            </w:tcBorders>
            <w:shd w:val="clear" w:color="auto" w:fill="auto"/>
          </w:tcPr>
          <w:p w:rsidR="00227700" w:rsidRPr="003A33E2" w:rsidRDefault="00227700" w:rsidP="00426350">
            <w:pPr>
              <w:pStyle w:val="table7text"/>
              <w:rPr>
                <w:sz w:val="20"/>
              </w:rPr>
            </w:pPr>
            <w:r w:rsidRPr="003A33E2">
              <w:rPr>
                <w:sz w:val="20"/>
              </w:rPr>
              <w:t>0.25</w:t>
            </w:r>
          </w:p>
          <w:p w:rsidR="00227700" w:rsidRPr="003A33E2" w:rsidRDefault="00227700" w:rsidP="00426350">
            <w:pPr>
              <w:pStyle w:val="table7text"/>
              <w:rPr>
                <w:sz w:val="20"/>
              </w:rPr>
            </w:pPr>
            <w:r w:rsidRPr="003A33E2">
              <w:rPr>
                <w:sz w:val="20"/>
              </w:rPr>
              <w:t>lb/ft</w:t>
            </w:r>
            <w:r w:rsidRPr="003A33E2">
              <w:rPr>
                <w:sz w:val="20"/>
                <w:vertAlign w:val="superscript"/>
              </w:rPr>
              <w:t>2</w:t>
            </w:r>
          </w:p>
          <w:p w:rsidR="00227700" w:rsidRPr="003A33E2" w:rsidRDefault="00227700" w:rsidP="00426350">
            <w:pPr>
              <w:jc w:val="center"/>
            </w:pPr>
            <w:r w:rsidRPr="003A33E2">
              <w:t>(12 Pa)</w:t>
            </w:r>
          </w:p>
        </w:tc>
        <w:tc>
          <w:tcPr>
            <w:tcW w:w="810" w:type="dxa"/>
            <w:tcBorders>
              <w:bottom w:val="single" w:sz="4" w:space="0" w:color="auto"/>
            </w:tcBorders>
            <w:shd w:val="clear" w:color="auto" w:fill="auto"/>
          </w:tcPr>
          <w:p w:rsidR="00227700" w:rsidRPr="003A33E2" w:rsidRDefault="00227700" w:rsidP="00426350">
            <w:pPr>
              <w:pStyle w:val="table7text"/>
              <w:rPr>
                <w:sz w:val="20"/>
              </w:rPr>
            </w:pPr>
            <w:r w:rsidRPr="003A33E2">
              <w:rPr>
                <w:sz w:val="20"/>
              </w:rPr>
              <w:t>0.50</w:t>
            </w:r>
          </w:p>
          <w:p w:rsidR="00227700" w:rsidRPr="003A33E2" w:rsidRDefault="00227700" w:rsidP="00426350">
            <w:pPr>
              <w:pStyle w:val="table7text"/>
              <w:rPr>
                <w:sz w:val="20"/>
              </w:rPr>
            </w:pPr>
            <w:r w:rsidRPr="003A33E2">
              <w:rPr>
                <w:sz w:val="20"/>
              </w:rPr>
              <w:t>lb/ft</w:t>
            </w:r>
            <w:r w:rsidRPr="003A33E2">
              <w:rPr>
                <w:sz w:val="20"/>
                <w:vertAlign w:val="superscript"/>
              </w:rPr>
              <w:t>2</w:t>
            </w:r>
          </w:p>
          <w:p w:rsidR="00227700" w:rsidRPr="003A33E2" w:rsidRDefault="00227700" w:rsidP="00426350">
            <w:pPr>
              <w:jc w:val="center"/>
            </w:pPr>
            <w:r w:rsidRPr="003A33E2">
              <w:t>(24 Pa)</w:t>
            </w:r>
          </w:p>
        </w:tc>
        <w:tc>
          <w:tcPr>
            <w:tcW w:w="900" w:type="dxa"/>
            <w:tcBorders>
              <w:bottom w:val="single" w:sz="4" w:space="0" w:color="auto"/>
            </w:tcBorders>
            <w:shd w:val="clear" w:color="auto" w:fill="auto"/>
          </w:tcPr>
          <w:p w:rsidR="00227700" w:rsidRPr="003A33E2" w:rsidRDefault="00227700" w:rsidP="00426350">
            <w:pPr>
              <w:pStyle w:val="table7text"/>
              <w:rPr>
                <w:sz w:val="20"/>
              </w:rPr>
            </w:pPr>
            <w:r w:rsidRPr="003A33E2">
              <w:rPr>
                <w:sz w:val="20"/>
              </w:rPr>
              <w:t>1.50</w:t>
            </w:r>
          </w:p>
          <w:p w:rsidR="00227700" w:rsidRPr="003A33E2" w:rsidRDefault="00227700" w:rsidP="00426350">
            <w:pPr>
              <w:pStyle w:val="table7text"/>
              <w:rPr>
                <w:sz w:val="20"/>
              </w:rPr>
            </w:pPr>
            <w:r w:rsidRPr="003A33E2">
              <w:rPr>
                <w:sz w:val="20"/>
              </w:rPr>
              <w:t>lb/ft</w:t>
            </w:r>
            <w:r w:rsidRPr="003A33E2">
              <w:rPr>
                <w:sz w:val="20"/>
                <w:vertAlign w:val="superscript"/>
              </w:rPr>
              <w:t>2</w:t>
            </w:r>
          </w:p>
          <w:p w:rsidR="00227700" w:rsidRPr="003A33E2" w:rsidRDefault="00227700" w:rsidP="00426350">
            <w:pPr>
              <w:jc w:val="center"/>
            </w:pPr>
            <w:r w:rsidRPr="003A33E2">
              <w:t>(72 Pa)</w:t>
            </w:r>
          </w:p>
        </w:tc>
        <w:tc>
          <w:tcPr>
            <w:tcW w:w="990" w:type="dxa"/>
            <w:tcBorders>
              <w:bottom w:val="single" w:sz="4" w:space="0" w:color="auto"/>
            </w:tcBorders>
            <w:shd w:val="clear" w:color="auto" w:fill="auto"/>
          </w:tcPr>
          <w:p w:rsidR="00227700" w:rsidRPr="003A33E2" w:rsidRDefault="00227700" w:rsidP="00426350">
            <w:pPr>
              <w:pStyle w:val="table7text"/>
              <w:rPr>
                <w:sz w:val="20"/>
              </w:rPr>
            </w:pPr>
            <w:r w:rsidRPr="003A33E2">
              <w:rPr>
                <w:sz w:val="20"/>
              </w:rPr>
              <w:t>1.75</w:t>
            </w:r>
          </w:p>
          <w:p w:rsidR="00227700" w:rsidRPr="003A33E2" w:rsidRDefault="00227700" w:rsidP="00426350">
            <w:pPr>
              <w:pStyle w:val="table7text"/>
              <w:rPr>
                <w:sz w:val="20"/>
              </w:rPr>
            </w:pPr>
            <w:r w:rsidRPr="003A33E2">
              <w:rPr>
                <w:sz w:val="20"/>
              </w:rPr>
              <w:t>lb/ft</w:t>
            </w:r>
            <w:r w:rsidRPr="003A33E2">
              <w:rPr>
                <w:sz w:val="20"/>
                <w:vertAlign w:val="superscript"/>
              </w:rPr>
              <w:t>2</w:t>
            </w:r>
          </w:p>
          <w:p w:rsidR="00227700" w:rsidRPr="003A33E2" w:rsidRDefault="00227700" w:rsidP="00426350">
            <w:pPr>
              <w:jc w:val="center"/>
            </w:pPr>
            <w:r w:rsidRPr="003A33E2">
              <w:t>(84 Pa)</w:t>
            </w:r>
          </w:p>
        </w:tc>
        <w:tc>
          <w:tcPr>
            <w:tcW w:w="990" w:type="dxa"/>
            <w:tcBorders>
              <w:bottom w:val="single" w:sz="4" w:space="0" w:color="auto"/>
            </w:tcBorders>
            <w:shd w:val="clear" w:color="auto" w:fill="auto"/>
          </w:tcPr>
          <w:p w:rsidR="00227700" w:rsidRPr="003A33E2" w:rsidRDefault="00227700" w:rsidP="00426350">
            <w:pPr>
              <w:pStyle w:val="table7text"/>
              <w:rPr>
                <w:sz w:val="20"/>
              </w:rPr>
            </w:pPr>
            <w:r w:rsidRPr="003A33E2">
              <w:rPr>
                <w:sz w:val="20"/>
              </w:rPr>
              <w:t>0.25</w:t>
            </w:r>
          </w:p>
          <w:p w:rsidR="00227700" w:rsidRPr="003A33E2" w:rsidRDefault="00227700" w:rsidP="00426350">
            <w:pPr>
              <w:pStyle w:val="table7text"/>
              <w:rPr>
                <w:sz w:val="20"/>
              </w:rPr>
            </w:pPr>
            <w:r w:rsidRPr="003A33E2">
              <w:rPr>
                <w:sz w:val="20"/>
              </w:rPr>
              <w:t>lb/ft</w:t>
            </w:r>
            <w:r w:rsidRPr="003A33E2">
              <w:rPr>
                <w:sz w:val="20"/>
                <w:vertAlign w:val="superscript"/>
              </w:rPr>
              <w:t>2</w:t>
            </w:r>
          </w:p>
          <w:p w:rsidR="00227700" w:rsidRPr="003A33E2" w:rsidRDefault="00227700" w:rsidP="00426350">
            <w:pPr>
              <w:jc w:val="center"/>
            </w:pPr>
            <w:r w:rsidRPr="003A33E2">
              <w:t>(12 Pa)</w:t>
            </w:r>
          </w:p>
        </w:tc>
        <w:tc>
          <w:tcPr>
            <w:tcW w:w="990" w:type="dxa"/>
            <w:tcBorders>
              <w:bottom w:val="single" w:sz="4" w:space="0" w:color="auto"/>
            </w:tcBorders>
            <w:shd w:val="clear" w:color="auto" w:fill="auto"/>
          </w:tcPr>
          <w:p w:rsidR="00227700" w:rsidRPr="003A33E2" w:rsidRDefault="00227700" w:rsidP="00426350">
            <w:pPr>
              <w:pStyle w:val="table7text"/>
              <w:rPr>
                <w:sz w:val="20"/>
              </w:rPr>
            </w:pPr>
            <w:r w:rsidRPr="003A33E2">
              <w:rPr>
                <w:sz w:val="20"/>
              </w:rPr>
              <w:t>2.00</w:t>
            </w:r>
          </w:p>
          <w:p w:rsidR="00227700" w:rsidRPr="003A33E2" w:rsidRDefault="00227700" w:rsidP="00426350">
            <w:pPr>
              <w:pStyle w:val="table7text"/>
              <w:rPr>
                <w:sz w:val="20"/>
              </w:rPr>
            </w:pPr>
            <w:r w:rsidRPr="003A33E2">
              <w:rPr>
                <w:sz w:val="20"/>
              </w:rPr>
              <w:t>lb/ft</w:t>
            </w:r>
            <w:r w:rsidRPr="003A33E2">
              <w:rPr>
                <w:sz w:val="20"/>
                <w:vertAlign w:val="superscript"/>
              </w:rPr>
              <w:t>2</w:t>
            </w:r>
          </w:p>
          <w:p w:rsidR="00227700" w:rsidRPr="003A33E2" w:rsidRDefault="00227700" w:rsidP="00426350">
            <w:pPr>
              <w:jc w:val="center"/>
            </w:pPr>
            <w:r w:rsidRPr="003A33E2">
              <w:t>(96 Pa)</w:t>
            </w:r>
          </w:p>
        </w:tc>
        <w:tc>
          <w:tcPr>
            <w:tcW w:w="950" w:type="dxa"/>
            <w:tcBorders>
              <w:bottom w:val="single" w:sz="4" w:space="0" w:color="auto"/>
            </w:tcBorders>
            <w:shd w:val="clear" w:color="auto" w:fill="auto"/>
          </w:tcPr>
          <w:p w:rsidR="00227700" w:rsidRPr="003A33E2" w:rsidRDefault="00227700" w:rsidP="00426350">
            <w:pPr>
              <w:pStyle w:val="table7text"/>
              <w:rPr>
                <w:sz w:val="20"/>
              </w:rPr>
            </w:pPr>
            <w:r w:rsidRPr="003A33E2">
              <w:rPr>
                <w:sz w:val="20"/>
              </w:rPr>
              <w:t>2.25</w:t>
            </w:r>
          </w:p>
          <w:p w:rsidR="00227700" w:rsidRPr="003A33E2" w:rsidRDefault="00227700" w:rsidP="00426350">
            <w:pPr>
              <w:pStyle w:val="table7text"/>
              <w:rPr>
                <w:sz w:val="20"/>
              </w:rPr>
            </w:pPr>
            <w:r w:rsidRPr="003A33E2">
              <w:rPr>
                <w:sz w:val="20"/>
              </w:rPr>
              <w:t>lb/ft</w:t>
            </w:r>
            <w:r w:rsidRPr="003A33E2">
              <w:rPr>
                <w:sz w:val="20"/>
                <w:vertAlign w:val="superscript"/>
              </w:rPr>
              <w:t>2</w:t>
            </w:r>
          </w:p>
          <w:p w:rsidR="00227700" w:rsidRPr="003A33E2" w:rsidRDefault="00227700" w:rsidP="00426350">
            <w:pPr>
              <w:jc w:val="center"/>
            </w:pPr>
            <w:r w:rsidRPr="003A33E2">
              <w:t>(108 Pa)</w:t>
            </w:r>
          </w:p>
        </w:tc>
      </w:tr>
      <w:tr w:rsidR="00227700" w:rsidRPr="003A33E2" w:rsidTr="00227700">
        <w:trPr>
          <w:jc w:val="center"/>
        </w:trPr>
        <w:tc>
          <w:tcPr>
            <w:tcW w:w="12947" w:type="dxa"/>
            <w:gridSpan w:val="13"/>
            <w:tcBorders>
              <w:left w:val="nil"/>
              <w:bottom w:val="nil"/>
              <w:right w:val="nil"/>
            </w:tcBorders>
          </w:tcPr>
          <w:p w:rsidR="00227700" w:rsidRPr="003A33E2" w:rsidRDefault="00227700" w:rsidP="00495A5B">
            <w:pPr>
              <w:spacing w:after="40"/>
              <w:jc w:val="both"/>
            </w:pPr>
            <w:r w:rsidRPr="003A33E2">
              <w:t>(1) Obtain max "C" factor and allowable shear stress for mulch control nettings with the netting used in conjunction with pre-applied mulch material.</w:t>
            </w:r>
          </w:p>
          <w:p w:rsidR="00227700" w:rsidRPr="003A33E2" w:rsidRDefault="00227700" w:rsidP="00495A5B">
            <w:pPr>
              <w:spacing w:after="40"/>
              <w:jc w:val="both"/>
            </w:pPr>
            <w:r w:rsidRPr="003A33E2">
              <w:t>(2) Functional longevities are for guidance only. Actual functional longevities may vary based on site and climatic conditions.</w:t>
            </w:r>
          </w:p>
          <w:p w:rsidR="00227700" w:rsidRDefault="00227700" w:rsidP="00227700">
            <w:pPr>
              <w:spacing w:after="40"/>
              <w:jc w:val="both"/>
            </w:pPr>
            <w:r w:rsidRPr="003A33E2">
              <w:t>(3) "C" factor calculated as ratio of soil loss from rolled erosion control product protected slope (tested at specified or greater gradient, v:h) to ratio of soil loss from unprotected (control) plot in large-scale testing. These performance test values should be supported by periodic bench scale testing under similar test conditions and failure criteria using Erosion Control Technology Council (ECTC)</w:t>
            </w:r>
            <w:r>
              <w:t>,</w:t>
            </w:r>
            <w:r w:rsidRPr="003A33E2">
              <w:t xml:space="preserve"> Test Method #2.</w:t>
            </w:r>
          </w:p>
          <w:p w:rsidR="00227700" w:rsidRPr="003A33E2" w:rsidRDefault="00227700" w:rsidP="00227700">
            <w:pPr>
              <w:spacing w:after="40"/>
              <w:jc w:val="both"/>
            </w:pPr>
            <w:r w:rsidRPr="003A33E2">
              <w:t>(4) Minimum shear stress the rolled erosion control product (un-vegetated) can sustain without physical damage or excess erosion (&gt;</w:t>
            </w:r>
            <w:r>
              <w:t xml:space="preserve"> </w:t>
            </w:r>
            <w:r w:rsidRPr="003A33E2">
              <w:rPr>
                <w:color w:val="000000"/>
                <w:vertAlign w:val="superscript"/>
              </w:rPr>
              <w:t>1</w:t>
            </w:r>
            <w:r w:rsidRPr="003A33E2">
              <w:rPr>
                <w:color w:val="000000"/>
              </w:rPr>
              <w:t>⁄</w:t>
            </w:r>
            <w:r w:rsidRPr="003A33E2">
              <w:rPr>
                <w:color w:val="000000"/>
                <w:vertAlign w:val="subscript"/>
              </w:rPr>
              <w:t>2</w:t>
            </w:r>
            <w:r w:rsidRPr="003A33E2">
              <w:t>-inch (&gt;</w:t>
            </w:r>
            <w:r>
              <w:t> 12.7</w:t>
            </w:r>
            <w:r>
              <w:noBreakHyphen/>
              <w:t>millimeter</w:t>
            </w:r>
            <w:r w:rsidRPr="003A33E2">
              <w:t>) soil loss) during a 30-minute flow event in large-scale testing. These performance test values should be supported by periodic bench scale testing under similar test conditions and failure criteria using ECTC</w:t>
            </w:r>
            <w:r>
              <w:t>,</w:t>
            </w:r>
            <w:r w:rsidRPr="003A33E2">
              <w:t xml:space="preserve"> Test Method #3.</w:t>
            </w:r>
          </w:p>
          <w:p w:rsidR="00227700" w:rsidRPr="003A33E2" w:rsidRDefault="00227700" w:rsidP="00227700">
            <w:pPr>
              <w:spacing w:after="40"/>
              <w:jc w:val="both"/>
            </w:pPr>
            <w:r w:rsidRPr="003A33E2">
              <w:t>(5) The permissible shear stress levels established for each performance category are based on historical experience with products characterized by Manning’s roughness coefficients in the range of 0.01 to 0.05.</w:t>
            </w:r>
          </w:p>
          <w:p w:rsidR="00227700" w:rsidRPr="003A33E2" w:rsidRDefault="00227700" w:rsidP="00227700">
            <w:pPr>
              <w:spacing w:after="40"/>
              <w:jc w:val="both"/>
            </w:pPr>
            <w:r w:rsidRPr="003A33E2">
              <w:t>(6) Other large-scale test methods determined acceptable by the CO.</w:t>
            </w:r>
          </w:p>
        </w:tc>
      </w:tr>
    </w:tbl>
    <w:p w:rsidR="00B509FA" w:rsidRPr="003A33E2" w:rsidRDefault="00B509FA" w:rsidP="00FD6F14"/>
    <w:p w:rsidR="00B509FA" w:rsidRPr="003A33E2" w:rsidRDefault="00B509FA" w:rsidP="00FD6F14">
      <w:pPr>
        <w:sectPr w:rsidR="00B509FA" w:rsidRPr="003A33E2" w:rsidSect="008051F6">
          <w:footnotePr>
            <w:numRestart w:val="eachSect"/>
          </w:footnotePr>
          <w:endnotePr>
            <w:numFmt w:val="decimal"/>
          </w:endnotePr>
          <w:pgSz w:w="15840" w:h="12240" w:orient="landscape" w:code="1"/>
          <w:pgMar w:top="1152" w:right="720" w:bottom="1152" w:left="720" w:header="720" w:footer="720" w:gutter="720"/>
          <w:cols w:space="720"/>
          <w:docGrid w:linePitch="272"/>
        </w:sectPr>
      </w:pPr>
    </w:p>
    <w:p w:rsidR="00B509FA" w:rsidRPr="003A33E2" w:rsidRDefault="00B509FA" w:rsidP="00FD6F14">
      <w:pPr>
        <w:pStyle w:val="bodytext1"/>
        <w:rPr>
          <w:bCs/>
        </w:rPr>
      </w:pPr>
      <w:bookmarkStart w:id="856" w:name="_Toc359919172"/>
      <w:bookmarkStart w:id="857" w:name="_Toc382981509"/>
      <w:r w:rsidRPr="003A33E2">
        <w:rPr>
          <w:rStyle w:val="Heading3Char"/>
        </w:rPr>
        <w:lastRenderedPageBreak/>
        <w:t>713.18 Turf Reinforcement Mats</w:t>
      </w:r>
      <w:bookmarkEnd w:id="856"/>
      <w:bookmarkEnd w:id="857"/>
      <w:r w:rsidRPr="003A33E2">
        <w:rPr>
          <w:b/>
          <w:bCs/>
        </w:rPr>
        <w:t>.</w:t>
      </w:r>
      <w:r w:rsidRPr="003A33E2">
        <w:rPr>
          <w:bCs/>
        </w:rPr>
        <w:t xml:space="preserve"> </w:t>
      </w:r>
      <w:r w:rsidRPr="003A33E2">
        <w:t>Furnish a rolled erosion control product composed of non-degradable synthetic fibers, filament, nets, wire mesh, and other elements processed into a permanent, three</w:t>
      </w:r>
      <w:r w:rsidR="002A3C7B" w:rsidRPr="003A33E2">
        <w:noBreakHyphen/>
      </w:r>
      <w:r w:rsidRPr="003A33E2">
        <w:t>dimensional matrix conforming to Table 713-4. See the Erosion Control Technology Council website (ECTC.org) for commercially available products that may conform to these specifications.</w:t>
      </w:r>
    </w:p>
    <w:tbl>
      <w:tblPr>
        <w:tblW w:w="0" w:type="auto"/>
        <w:jc w:val="center"/>
        <w:tblInd w:w="-2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2"/>
        <w:gridCol w:w="2340"/>
        <w:gridCol w:w="1497"/>
        <w:gridCol w:w="1530"/>
        <w:gridCol w:w="1575"/>
      </w:tblGrid>
      <w:tr w:rsidR="003A2EC8" w:rsidRPr="003A33E2" w:rsidTr="003A2EC8">
        <w:trPr>
          <w:cantSplit/>
          <w:jc w:val="center"/>
        </w:trPr>
        <w:tc>
          <w:tcPr>
            <w:tcW w:w="9384" w:type="dxa"/>
            <w:gridSpan w:val="5"/>
            <w:tcBorders>
              <w:top w:val="nil"/>
              <w:left w:val="nil"/>
              <w:bottom w:val="nil"/>
              <w:right w:val="nil"/>
            </w:tcBorders>
          </w:tcPr>
          <w:p w:rsidR="003A2EC8" w:rsidRPr="003A33E2" w:rsidRDefault="003A2EC8" w:rsidP="00426350">
            <w:pPr>
              <w:pStyle w:val="tableheader"/>
              <w:rPr>
                <w:szCs w:val="24"/>
              </w:rPr>
            </w:pPr>
            <w:r w:rsidRPr="003A33E2">
              <w:rPr>
                <w:szCs w:val="24"/>
              </w:rPr>
              <w:t>Table 713-4</w:t>
            </w:r>
          </w:p>
          <w:p w:rsidR="003A2EC8" w:rsidRPr="003A33E2" w:rsidRDefault="003A2EC8" w:rsidP="00426350">
            <w:pPr>
              <w:pStyle w:val="tableheader"/>
              <w:rPr>
                <w:szCs w:val="24"/>
              </w:rPr>
            </w:pPr>
            <w:r w:rsidRPr="003A33E2">
              <w:rPr>
                <w:szCs w:val="24"/>
              </w:rPr>
              <w:t>Turf Reinforcement Mats</w:t>
            </w:r>
          </w:p>
        </w:tc>
      </w:tr>
      <w:tr w:rsidR="003A2EC8" w:rsidRPr="003A33E2" w:rsidTr="003848FF">
        <w:trPr>
          <w:cantSplit/>
          <w:jc w:val="center"/>
        </w:trPr>
        <w:tc>
          <w:tcPr>
            <w:tcW w:w="2442" w:type="dxa"/>
            <w:vMerge w:val="restart"/>
            <w:tcBorders>
              <w:left w:val="single" w:sz="4" w:space="0" w:color="auto"/>
            </w:tcBorders>
            <w:tcMar>
              <w:top w:w="43" w:type="dxa"/>
              <w:left w:w="115" w:type="dxa"/>
              <w:bottom w:w="43" w:type="dxa"/>
              <w:right w:w="115" w:type="dxa"/>
            </w:tcMar>
          </w:tcPr>
          <w:p w:rsidR="003A2EC8" w:rsidRPr="003A33E2" w:rsidRDefault="003A2EC8" w:rsidP="00426350">
            <w:pPr>
              <w:pStyle w:val="table10text"/>
              <w:jc w:val="center"/>
              <w:rPr>
                <w:b/>
                <w:bCs/>
                <w:sz w:val="24"/>
                <w:szCs w:val="24"/>
              </w:rPr>
            </w:pPr>
            <w:r w:rsidRPr="003A33E2">
              <w:rPr>
                <w:b/>
                <w:bCs/>
                <w:sz w:val="24"/>
                <w:szCs w:val="24"/>
              </w:rPr>
              <w:t>Properties</w:t>
            </w:r>
            <w:r w:rsidRPr="003A33E2">
              <w:rPr>
                <w:b/>
                <w:bCs/>
                <w:sz w:val="24"/>
                <w:szCs w:val="24"/>
                <w:vertAlign w:val="superscript"/>
              </w:rPr>
              <w:t>(1)</w:t>
            </w:r>
          </w:p>
        </w:tc>
        <w:tc>
          <w:tcPr>
            <w:tcW w:w="2340" w:type="dxa"/>
            <w:vMerge w:val="restart"/>
          </w:tcPr>
          <w:p w:rsidR="003A2EC8" w:rsidRPr="003A33E2" w:rsidRDefault="003A2EC8" w:rsidP="00BA6F61">
            <w:pPr>
              <w:pStyle w:val="table10text"/>
              <w:jc w:val="center"/>
              <w:rPr>
                <w:b/>
                <w:bCs/>
                <w:sz w:val="24"/>
                <w:szCs w:val="24"/>
              </w:rPr>
            </w:pPr>
            <w:r w:rsidRPr="003A33E2">
              <w:rPr>
                <w:b/>
                <w:bCs/>
                <w:sz w:val="24"/>
                <w:szCs w:val="24"/>
              </w:rPr>
              <w:t>Test Method</w:t>
            </w:r>
          </w:p>
        </w:tc>
        <w:tc>
          <w:tcPr>
            <w:tcW w:w="4602" w:type="dxa"/>
            <w:gridSpan w:val="3"/>
            <w:tcMar>
              <w:top w:w="43" w:type="dxa"/>
              <w:left w:w="115" w:type="dxa"/>
              <w:bottom w:w="43" w:type="dxa"/>
              <w:right w:w="115" w:type="dxa"/>
            </w:tcMar>
            <w:vAlign w:val="center"/>
          </w:tcPr>
          <w:p w:rsidR="003A2EC8" w:rsidRPr="003A33E2" w:rsidRDefault="003A2EC8" w:rsidP="00426350">
            <w:pPr>
              <w:pStyle w:val="table10text"/>
              <w:jc w:val="center"/>
              <w:rPr>
                <w:b/>
                <w:bCs/>
                <w:sz w:val="24"/>
                <w:szCs w:val="24"/>
              </w:rPr>
            </w:pPr>
            <w:r w:rsidRPr="003A33E2">
              <w:rPr>
                <w:b/>
                <w:bCs/>
                <w:sz w:val="24"/>
                <w:szCs w:val="24"/>
              </w:rPr>
              <w:t>Rolled Erosion Control Product Type</w:t>
            </w:r>
          </w:p>
        </w:tc>
      </w:tr>
      <w:tr w:rsidR="003A2EC8" w:rsidRPr="003A33E2" w:rsidTr="003848FF">
        <w:trPr>
          <w:cantSplit/>
          <w:jc w:val="center"/>
        </w:trPr>
        <w:tc>
          <w:tcPr>
            <w:tcW w:w="2442" w:type="dxa"/>
            <w:vMerge/>
            <w:tcBorders>
              <w:left w:val="single" w:sz="4" w:space="0" w:color="auto"/>
            </w:tcBorders>
            <w:tcMar>
              <w:top w:w="43" w:type="dxa"/>
              <w:left w:w="115" w:type="dxa"/>
              <w:bottom w:w="43" w:type="dxa"/>
              <w:right w:w="115" w:type="dxa"/>
            </w:tcMar>
          </w:tcPr>
          <w:p w:rsidR="003A2EC8" w:rsidRPr="003A33E2" w:rsidRDefault="003A2EC8" w:rsidP="00426350">
            <w:pPr>
              <w:pStyle w:val="table10text"/>
              <w:rPr>
                <w:sz w:val="24"/>
                <w:szCs w:val="24"/>
              </w:rPr>
            </w:pPr>
          </w:p>
        </w:tc>
        <w:tc>
          <w:tcPr>
            <w:tcW w:w="2340" w:type="dxa"/>
            <w:vMerge/>
          </w:tcPr>
          <w:p w:rsidR="003A2EC8" w:rsidRPr="003A33E2" w:rsidRDefault="003A2EC8" w:rsidP="00426350">
            <w:pPr>
              <w:pStyle w:val="table10text"/>
              <w:jc w:val="center"/>
              <w:rPr>
                <w:b/>
                <w:bCs/>
                <w:sz w:val="24"/>
                <w:szCs w:val="24"/>
              </w:rPr>
            </w:pPr>
          </w:p>
        </w:tc>
        <w:tc>
          <w:tcPr>
            <w:tcW w:w="1497" w:type="dxa"/>
            <w:tcMar>
              <w:top w:w="43" w:type="dxa"/>
              <w:left w:w="115" w:type="dxa"/>
              <w:bottom w:w="43" w:type="dxa"/>
              <w:right w:w="115" w:type="dxa"/>
            </w:tcMar>
          </w:tcPr>
          <w:p w:rsidR="003A2EC8" w:rsidRPr="003A33E2" w:rsidRDefault="003A2EC8" w:rsidP="00426350">
            <w:pPr>
              <w:pStyle w:val="table10text"/>
              <w:jc w:val="center"/>
              <w:rPr>
                <w:b/>
                <w:bCs/>
                <w:sz w:val="24"/>
                <w:szCs w:val="24"/>
              </w:rPr>
            </w:pPr>
            <w:r w:rsidRPr="003A33E2">
              <w:rPr>
                <w:b/>
                <w:bCs/>
                <w:sz w:val="24"/>
                <w:szCs w:val="24"/>
              </w:rPr>
              <w:t>5.A</w:t>
            </w:r>
          </w:p>
        </w:tc>
        <w:tc>
          <w:tcPr>
            <w:tcW w:w="1530" w:type="dxa"/>
            <w:tcMar>
              <w:top w:w="43" w:type="dxa"/>
              <w:left w:w="115" w:type="dxa"/>
              <w:bottom w:w="43" w:type="dxa"/>
              <w:right w:w="115" w:type="dxa"/>
            </w:tcMar>
          </w:tcPr>
          <w:p w:rsidR="003A2EC8" w:rsidRPr="003A33E2" w:rsidRDefault="003A2EC8" w:rsidP="00426350">
            <w:pPr>
              <w:pStyle w:val="table10text"/>
              <w:jc w:val="center"/>
              <w:rPr>
                <w:b/>
                <w:bCs/>
                <w:sz w:val="24"/>
                <w:szCs w:val="24"/>
              </w:rPr>
            </w:pPr>
            <w:r w:rsidRPr="003A33E2">
              <w:rPr>
                <w:b/>
                <w:bCs/>
                <w:sz w:val="24"/>
                <w:szCs w:val="24"/>
              </w:rPr>
              <w:t>5.B</w:t>
            </w:r>
          </w:p>
        </w:tc>
        <w:tc>
          <w:tcPr>
            <w:tcW w:w="1575" w:type="dxa"/>
            <w:tcMar>
              <w:top w:w="43" w:type="dxa"/>
              <w:left w:w="115" w:type="dxa"/>
              <w:bottom w:w="43" w:type="dxa"/>
              <w:right w:w="115" w:type="dxa"/>
            </w:tcMar>
          </w:tcPr>
          <w:p w:rsidR="003A2EC8" w:rsidRPr="003A33E2" w:rsidRDefault="003A2EC8" w:rsidP="00426350">
            <w:pPr>
              <w:pStyle w:val="table10text"/>
              <w:jc w:val="center"/>
              <w:rPr>
                <w:b/>
                <w:bCs/>
                <w:sz w:val="24"/>
                <w:szCs w:val="24"/>
              </w:rPr>
            </w:pPr>
            <w:r w:rsidRPr="003A33E2">
              <w:rPr>
                <w:b/>
                <w:bCs/>
                <w:sz w:val="24"/>
                <w:szCs w:val="24"/>
              </w:rPr>
              <w:t>5.C</w:t>
            </w:r>
          </w:p>
        </w:tc>
      </w:tr>
      <w:tr w:rsidR="003A2EC8" w:rsidRPr="003A33E2" w:rsidTr="003848FF">
        <w:trPr>
          <w:jc w:val="center"/>
        </w:trPr>
        <w:tc>
          <w:tcPr>
            <w:tcW w:w="2442" w:type="dxa"/>
            <w:tcBorders>
              <w:left w:val="single" w:sz="4" w:space="0" w:color="auto"/>
            </w:tcBorders>
            <w:tcMar>
              <w:top w:w="43" w:type="dxa"/>
              <w:left w:w="115" w:type="dxa"/>
              <w:bottom w:w="43" w:type="dxa"/>
              <w:right w:w="115" w:type="dxa"/>
            </w:tcMar>
          </w:tcPr>
          <w:p w:rsidR="003A2EC8" w:rsidRPr="003A33E2" w:rsidRDefault="003A2EC8" w:rsidP="004C0B95">
            <w:pPr>
              <w:pStyle w:val="table10text"/>
              <w:jc w:val="left"/>
              <w:rPr>
                <w:sz w:val="24"/>
                <w:szCs w:val="24"/>
              </w:rPr>
            </w:pPr>
            <w:r w:rsidRPr="003A33E2">
              <w:rPr>
                <w:sz w:val="24"/>
                <w:szCs w:val="24"/>
              </w:rPr>
              <w:t>Minimum tensile</w:t>
            </w:r>
          </w:p>
          <w:p w:rsidR="003A2EC8" w:rsidRPr="003A33E2" w:rsidRDefault="003A2EC8" w:rsidP="004C0B95">
            <w:pPr>
              <w:pStyle w:val="table10text"/>
              <w:jc w:val="left"/>
              <w:rPr>
                <w:sz w:val="24"/>
                <w:szCs w:val="24"/>
              </w:rPr>
            </w:pPr>
            <w:r w:rsidRPr="003A33E2">
              <w:rPr>
                <w:sz w:val="24"/>
                <w:szCs w:val="24"/>
              </w:rPr>
              <w:t>strength</w:t>
            </w:r>
            <w:r w:rsidRPr="003A33E2">
              <w:rPr>
                <w:sz w:val="24"/>
                <w:szCs w:val="24"/>
                <w:vertAlign w:val="superscript"/>
              </w:rPr>
              <w:t>(2)(3)</w:t>
            </w:r>
          </w:p>
        </w:tc>
        <w:tc>
          <w:tcPr>
            <w:tcW w:w="2340" w:type="dxa"/>
          </w:tcPr>
          <w:p w:rsidR="003A2EC8" w:rsidRPr="003A33E2" w:rsidRDefault="003A2EC8" w:rsidP="00BA6F61">
            <w:pPr>
              <w:pStyle w:val="table10text"/>
              <w:jc w:val="center"/>
              <w:rPr>
                <w:sz w:val="24"/>
                <w:szCs w:val="24"/>
              </w:rPr>
            </w:pPr>
            <w:r w:rsidRPr="003A33E2">
              <w:rPr>
                <w:sz w:val="24"/>
                <w:szCs w:val="24"/>
              </w:rPr>
              <w:t>ASTM D4595</w:t>
            </w:r>
          </w:p>
        </w:tc>
        <w:tc>
          <w:tcPr>
            <w:tcW w:w="1497" w:type="dxa"/>
            <w:tcMar>
              <w:top w:w="43" w:type="dxa"/>
              <w:left w:w="115" w:type="dxa"/>
              <w:bottom w:w="43" w:type="dxa"/>
              <w:right w:w="115" w:type="dxa"/>
            </w:tcMar>
          </w:tcPr>
          <w:p w:rsidR="003A2EC8" w:rsidRPr="003A33E2" w:rsidRDefault="003A2EC8" w:rsidP="004C0B95">
            <w:pPr>
              <w:pStyle w:val="table10text"/>
              <w:jc w:val="center"/>
              <w:rPr>
                <w:sz w:val="24"/>
                <w:szCs w:val="24"/>
              </w:rPr>
            </w:pPr>
            <w:r w:rsidRPr="003A33E2">
              <w:rPr>
                <w:sz w:val="24"/>
                <w:szCs w:val="24"/>
              </w:rPr>
              <w:t>125 lb/ft</w:t>
            </w:r>
          </w:p>
          <w:p w:rsidR="003A2EC8" w:rsidRPr="003A33E2" w:rsidRDefault="003A2EC8" w:rsidP="004C0B95">
            <w:pPr>
              <w:pStyle w:val="table10text"/>
              <w:jc w:val="center"/>
              <w:rPr>
                <w:sz w:val="24"/>
                <w:szCs w:val="24"/>
              </w:rPr>
            </w:pPr>
            <w:r w:rsidRPr="003A33E2">
              <w:rPr>
                <w:sz w:val="24"/>
                <w:szCs w:val="24"/>
              </w:rPr>
              <w:t>(1.82 kN/m)</w:t>
            </w:r>
          </w:p>
        </w:tc>
        <w:tc>
          <w:tcPr>
            <w:tcW w:w="1530" w:type="dxa"/>
            <w:tcMar>
              <w:top w:w="43" w:type="dxa"/>
              <w:left w:w="115" w:type="dxa"/>
              <w:bottom w:w="43" w:type="dxa"/>
              <w:right w:w="115" w:type="dxa"/>
            </w:tcMar>
          </w:tcPr>
          <w:p w:rsidR="003A2EC8" w:rsidRPr="003A33E2" w:rsidRDefault="003A2EC8" w:rsidP="004C0B95">
            <w:pPr>
              <w:pStyle w:val="table10text"/>
              <w:jc w:val="center"/>
              <w:rPr>
                <w:sz w:val="24"/>
                <w:szCs w:val="24"/>
              </w:rPr>
            </w:pPr>
            <w:r w:rsidRPr="003A33E2">
              <w:rPr>
                <w:sz w:val="24"/>
                <w:szCs w:val="24"/>
              </w:rPr>
              <w:t>150 lb/ft</w:t>
            </w:r>
          </w:p>
          <w:p w:rsidR="003A2EC8" w:rsidRPr="003A33E2" w:rsidRDefault="003A2EC8" w:rsidP="004C0B95">
            <w:pPr>
              <w:pStyle w:val="table10text"/>
              <w:jc w:val="center"/>
              <w:rPr>
                <w:sz w:val="24"/>
                <w:szCs w:val="24"/>
              </w:rPr>
            </w:pPr>
            <w:r w:rsidRPr="003A33E2">
              <w:rPr>
                <w:sz w:val="24"/>
                <w:szCs w:val="24"/>
              </w:rPr>
              <w:t>(2.19 kN/m)</w:t>
            </w:r>
          </w:p>
        </w:tc>
        <w:tc>
          <w:tcPr>
            <w:tcW w:w="1575" w:type="dxa"/>
            <w:tcMar>
              <w:top w:w="43" w:type="dxa"/>
              <w:left w:w="115" w:type="dxa"/>
              <w:bottom w:w="43" w:type="dxa"/>
              <w:right w:w="115" w:type="dxa"/>
            </w:tcMar>
          </w:tcPr>
          <w:p w:rsidR="003A2EC8" w:rsidRPr="003A33E2" w:rsidRDefault="003A2EC8" w:rsidP="004C0B95">
            <w:pPr>
              <w:pStyle w:val="table10text"/>
              <w:jc w:val="center"/>
              <w:rPr>
                <w:sz w:val="24"/>
                <w:szCs w:val="24"/>
              </w:rPr>
            </w:pPr>
            <w:r w:rsidRPr="003A33E2">
              <w:rPr>
                <w:sz w:val="24"/>
                <w:szCs w:val="24"/>
              </w:rPr>
              <w:t>175 lb/ft</w:t>
            </w:r>
          </w:p>
          <w:p w:rsidR="003A2EC8" w:rsidRPr="003A33E2" w:rsidRDefault="003A2EC8" w:rsidP="004C0B95">
            <w:pPr>
              <w:pStyle w:val="table10text"/>
              <w:jc w:val="center"/>
              <w:rPr>
                <w:sz w:val="24"/>
                <w:szCs w:val="24"/>
              </w:rPr>
            </w:pPr>
            <w:r w:rsidRPr="003A33E2">
              <w:rPr>
                <w:sz w:val="24"/>
                <w:szCs w:val="24"/>
              </w:rPr>
              <w:t>(2.55 kN/m)</w:t>
            </w:r>
          </w:p>
        </w:tc>
      </w:tr>
      <w:tr w:rsidR="003A2EC8" w:rsidRPr="003A33E2" w:rsidTr="003848FF">
        <w:trPr>
          <w:jc w:val="center"/>
        </w:trPr>
        <w:tc>
          <w:tcPr>
            <w:tcW w:w="2442" w:type="dxa"/>
            <w:tcBorders>
              <w:left w:val="single" w:sz="4" w:space="0" w:color="auto"/>
            </w:tcBorders>
            <w:tcMar>
              <w:top w:w="43" w:type="dxa"/>
              <w:left w:w="115" w:type="dxa"/>
              <w:bottom w:w="43" w:type="dxa"/>
              <w:right w:w="115" w:type="dxa"/>
            </w:tcMar>
          </w:tcPr>
          <w:p w:rsidR="003A2EC8" w:rsidRPr="003A33E2" w:rsidRDefault="003A2EC8" w:rsidP="004C0B95">
            <w:pPr>
              <w:pStyle w:val="table10text"/>
              <w:jc w:val="left"/>
              <w:rPr>
                <w:sz w:val="24"/>
                <w:szCs w:val="24"/>
              </w:rPr>
            </w:pPr>
            <w:r w:rsidRPr="003A33E2">
              <w:rPr>
                <w:sz w:val="24"/>
                <w:szCs w:val="24"/>
              </w:rPr>
              <w:t>UV stability</w:t>
            </w:r>
          </w:p>
          <w:p w:rsidR="003A2EC8" w:rsidRPr="003A33E2" w:rsidRDefault="003A2EC8" w:rsidP="004C0B95">
            <w:pPr>
              <w:pStyle w:val="table10text"/>
              <w:jc w:val="left"/>
              <w:rPr>
                <w:sz w:val="24"/>
                <w:szCs w:val="24"/>
              </w:rPr>
            </w:pPr>
            <w:r w:rsidRPr="003A33E2">
              <w:rPr>
                <w:sz w:val="24"/>
                <w:szCs w:val="24"/>
              </w:rPr>
              <w:t>(minimum % tensile</w:t>
            </w:r>
          </w:p>
          <w:p w:rsidR="003A2EC8" w:rsidRPr="003A33E2" w:rsidRDefault="003A2EC8" w:rsidP="004C0B95">
            <w:pPr>
              <w:pStyle w:val="table10text"/>
              <w:jc w:val="left"/>
              <w:rPr>
                <w:sz w:val="24"/>
                <w:szCs w:val="24"/>
              </w:rPr>
            </w:pPr>
            <w:r w:rsidRPr="003A33E2">
              <w:rPr>
                <w:sz w:val="24"/>
                <w:szCs w:val="24"/>
              </w:rPr>
              <w:t>retention)</w:t>
            </w:r>
          </w:p>
        </w:tc>
        <w:tc>
          <w:tcPr>
            <w:tcW w:w="2340" w:type="dxa"/>
          </w:tcPr>
          <w:p w:rsidR="003A2EC8" w:rsidRPr="003A33E2" w:rsidRDefault="003A2EC8" w:rsidP="00BA6F61">
            <w:pPr>
              <w:pStyle w:val="table10text"/>
              <w:jc w:val="center"/>
              <w:rPr>
                <w:sz w:val="24"/>
                <w:szCs w:val="24"/>
              </w:rPr>
            </w:pPr>
            <w:r w:rsidRPr="003A33E2">
              <w:rPr>
                <w:sz w:val="24"/>
                <w:szCs w:val="24"/>
              </w:rPr>
              <w:t>ASTM D4355</w:t>
            </w:r>
          </w:p>
          <w:p w:rsidR="003A2EC8" w:rsidRPr="003A33E2" w:rsidRDefault="003A2EC8" w:rsidP="00BA6F61">
            <w:pPr>
              <w:pStyle w:val="table10text"/>
              <w:jc w:val="center"/>
              <w:rPr>
                <w:sz w:val="24"/>
                <w:szCs w:val="24"/>
              </w:rPr>
            </w:pPr>
            <w:r w:rsidRPr="003A33E2">
              <w:rPr>
                <w:sz w:val="24"/>
                <w:szCs w:val="24"/>
              </w:rPr>
              <w:t>(500-hour exposure)</w:t>
            </w:r>
          </w:p>
        </w:tc>
        <w:tc>
          <w:tcPr>
            <w:tcW w:w="1497" w:type="dxa"/>
            <w:tcMar>
              <w:top w:w="43" w:type="dxa"/>
              <w:left w:w="115" w:type="dxa"/>
              <w:bottom w:w="43" w:type="dxa"/>
              <w:right w:w="115" w:type="dxa"/>
            </w:tcMar>
          </w:tcPr>
          <w:p w:rsidR="003A2EC8" w:rsidRPr="003A33E2" w:rsidRDefault="003A2EC8" w:rsidP="004C0B95">
            <w:pPr>
              <w:pStyle w:val="table10text"/>
              <w:jc w:val="center"/>
              <w:rPr>
                <w:sz w:val="24"/>
                <w:szCs w:val="24"/>
              </w:rPr>
            </w:pPr>
            <w:r w:rsidRPr="003A33E2">
              <w:rPr>
                <w:sz w:val="24"/>
                <w:szCs w:val="24"/>
              </w:rPr>
              <w:t>80</w:t>
            </w:r>
          </w:p>
        </w:tc>
        <w:tc>
          <w:tcPr>
            <w:tcW w:w="1530" w:type="dxa"/>
            <w:tcMar>
              <w:top w:w="43" w:type="dxa"/>
              <w:left w:w="115" w:type="dxa"/>
              <w:bottom w:w="43" w:type="dxa"/>
              <w:right w:w="115" w:type="dxa"/>
            </w:tcMar>
          </w:tcPr>
          <w:p w:rsidR="003A2EC8" w:rsidRPr="003A33E2" w:rsidRDefault="003A2EC8" w:rsidP="004C0B95">
            <w:pPr>
              <w:pStyle w:val="table10text"/>
              <w:jc w:val="center"/>
              <w:rPr>
                <w:sz w:val="24"/>
                <w:szCs w:val="24"/>
              </w:rPr>
            </w:pPr>
            <w:r w:rsidRPr="003A33E2">
              <w:rPr>
                <w:sz w:val="24"/>
                <w:szCs w:val="24"/>
              </w:rPr>
              <w:t>80</w:t>
            </w:r>
          </w:p>
        </w:tc>
        <w:tc>
          <w:tcPr>
            <w:tcW w:w="1575" w:type="dxa"/>
            <w:tcMar>
              <w:top w:w="43" w:type="dxa"/>
              <w:left w:w="115" w:type="dxa"/>
              <w:bottom w:w="43" w:type="dxa"/>
              <w:right w:w="115" w:type="dxa"/>
            </w:tcMar>
          </w:tcPr>
          <w:p w:rsidR="003A2EC8" w:rsidRPr="003A33E2" w:rsidRDefault="003A2EC8" w:rsidP="004C0B95">
            <w:pPr>
              <w:pStyle w:val="table10text"/>
              <w:jc w:val="center"/>
              <w:rPr>
                <w:sz w:val="24"/>
                <w:szCs w:val="24"/>
              </w:rPr>
            </w:pPr>
            <w:r w:rsidRPr="003A33E2">
              <w:rPr>
                <w:sz w:val="24"/>
                <w:szCs w:val="24"/>
              </w:rPr>
              <w:t>80</w:t>
            </w:r>
          </w:p>
        </w:tc>
      </w:tr>
      <w:tr w:rsidR="003A2EC8" w:rsidRPr="003A33E2" w:rsidTr="003848FF">
        <w:trPr>
          <w:jc w:val="center"/>
        </w:trPr>
        <w:tc>
          <w:tcPr>
            <w:tcW w:w="2442" w:type="dxa"/>
            <w:tcBorders>
              <w:left w:val="single" w:sz="4" w:space="0" w:color="auto"/>
              <w:bottom w:val="single" w:sz="4" w:space="0" w:color="auto"/>
            </w:tcBorders>
            <w:tcMar>
              <w:top w:w="43" w:type="dxa"/>
              <w:left w:w="115" w:type="dxa"/>
              <w:bottom w:w="43" w:type="dxa"/>
              <w:right w:w="115" w:type="dxa"/>
            </w:tcMar>
          </w:tcPr>
          <w:p w:rsidR="003A2EC8" w:rsidRPr="003A33E2" w:rsidRDefault="003A2EC8" w:rsidP="004C0B95">
            <w:pPr>
              <w:pStyle w:val="table10text"/>
              <w:jc w:val="left"/>
              <w:rPr>
                <w:sz w:val="24"/>
                <w:szCs w:val="24"/>
              </w:rPr>
            </w:pPr>
            <w:r w:rsidRPr="003A33E2">
              <w:rPr>
                <w:sz w:val="24"/>
                <w:szCs w:val="24"/>
              </w:rPr>
              <w:t>Minimum thickness</w:t>
            </w:r>
            <w:r w:rsidRPr="003A33E2">
              <w:rPr>
                <w:sz w:val="24"/>
                <w:szCs w:val="24"/>
                <w:vertAlign w:val="superscript"/>
              </w:rPr>
              <w:t>(2)</w:t>
            </w:r>
          </w:p>
        </w:tc>
        <w:tc>
          <w:tcPr>
            <w:tcW w:w="2340" w:type="dxa"/>
            <w:tcBorders>
              <w:bottom w:val="single" w:sz="4" w:space="0" w:color="auto"/>
            </w:tcBorders>
          </w:tcPr>
          <w:p w:rsidR="003A2EC8" w:rsidRPr="003A33E2" w:rsidRDefault="003A2EC8" w:rsidP="00BA6F61">
            <w:pPr>
              <w:pStyle w:val="table10text"/>
              <w:jc w:val="center"/>
              <w:rPr>
                <w:sz w:val="24"/>
                <w:szCs w:val="24"/>
              </w:rPr>
            </w:pPr>
            <w:r w:rsidRPr="003A33E2">
              <w:rPr>
                <w:sz w:val="24"/>
                <w:szCs w:val="24"/>
              </w:rPr>
              <w:t>ASTM D6525</w:t>
            </w:r>
          </w:p>
        </w:tc>
        <w:tc>
          <w:tcPr>
            <w:tcW w:w="1497" w:type="dxa"/>
            <w:tcBorders>
              <w:bottom w:val="single" w:sz="4" w:space="0" w:color="auto"/>
            </w:tcBorders>
            <w:tcMar>
              <w:top w:w="43" w:type="dxa"/>
              <w:left w:w="115" w:type="dxa"/>
              <w:bottom w:w="43" w:type="dxa"/>
              <w:right w:w="115" w:type="dxa"/>
            </w:tcMar>
          </w:tcPr>
          <w:p w:rsidR="003A2EC8" w:rsidRPr="003A33E2" w:rsidRDefault="003A2EC8" w:rsidP="004C0B95">
            <w:pPr>
              <w:pStyle w:val="table10text"/>
              <w:jc w:val="center"/>
              <w:rPr>
                <w:color w:val="000000"/>
                <w:sz w:val="24"/>
                <w:szCs w:val="24"/>
              </w:rPr>
            </w:pPr>
            <w:r w:rsidRPr="003A33E2">
              <w:rPr>
                <w:color w:val="000000"/>
                <w:sz w:val="24"/>
                <w:szCs w:val="24"/>
              </w:rPr>
              <w:t>¼ in</w:t>
            </w:r>
          </w:p>
          <w:p w:rsidR="003A2EC8" w:rsidRPr="003A33E2" w:rsidRDefault="003A2EC8" w:rsidP="004C0B95">
            <w:pPr>
              <w:pStyle w:val="table10text"/>
              <w:jc w:val="center"/>
              <w:rPr>
                <w:sz w:val="24"/>
                <w:szCs w:val="24"/>
              </w:rPr>
            </w:pPr>
            <w:r w:rsidRPr="003A33E2">
              <w:rPr>
                <w:color w:val="000000"/>
                <w:sz w:val="24"/>
                <w:szCs w:val="24"/>
              </w:rPr>
              <w:t>(6.35 mm)</w:t>
            </w:r>
          </w:p>
        </w:tc>
        <w:tc>
          <w:tcPr>
            <w:tcW w:w="1530" w:type="dxa"/>
            <w:tcBorders>
              <w:bottom w:val="single" w:sz="4" w:space="0" w:color="auto"/>
            </w:tcBorders>
            <w:tcMar>
              <w:top w:w="43" w:type="dxa"/>
              <w:left w:w="115" w:type="dxa"/>
              <w:bottom w:w="43" w:type="dxa"/>
              <w:right w:w="115" w:type="dxa"/>
            </w:tcMar>
          </w:tcPr>
          <w:p w:rsidR="003A2EC8" w:rsidRPr="003A33E2" w:rsidRDefault="003A2EC8" w:rsidP="004C0B95">
            <w:pPr>
              <w:pStyle w:val="table10text"/>
              <w:jc w:val="center"/>
              <w:rPr>
                <w:color w:val="000000"/>
                <w:sz w:val="24"/>
                <w:szCs w:val="24"/>
              </w:rPr>
            </w:pPr>
            <w:r w:rsidRPr="003A33E2">
              <w:rPr>
                <w:color w:val="000000"/>
                <w:sz w:val="24"/>
                <w:szCs w:val="24"/>
              </w:rPr>
              <w:t>¼ in</w:t>
            </w:r>
          </w:p>
          <w:p w:rsidR="003A2EC8" w:rsidRPr="003A33E2" w:rsidRDefault="003A2EC8" w:rsidP="004C0B95">
            <w:pPr>
              <w:pStyle w:val="table10text"/>
              <w:jc w:val="center"/>
              <w:rPr>
                <w:sz w:val="24"/>
                <w:szCs w:val="24"/>
              </w:rPr>
            </w:pPr>
            <w:r w:rsidRPr="003A33E2">
              <w:rPr>
                <w:color w:val="000000"/>
                <w:sz w:val="24"/>
                <w:szCs w:val="24"/>
              </w:rPr>
              <w:t>(6.35 mm)</w:t>
            </w:r>
          </w:p>
        </w:tc>
        <w:tc>
          <w:tcPr>
            <w:tcW w:w="1575" w:type="dxa"/>
            <w:tcBorders>
              <w:bottom w:val="single" w:sz="4" w:space="0" w:color="auto"/>
            </w:tcBorders>
            <w:tcMar>
              <w:top w:w="43" w:type="dxa"/>
              <w:left w:w="115" w:type="dxa"/>
              <w:bottom w:w="43" w:type="dxa"/>
              <w:right w:w="115" w:type="dxa"/>
            </w:tcMar>
          </w:tcPr>
          <w:p w:rsidR="003A2EC8" w:rsidRPr="003A33E2" w:rsidRDefault="003A2EC8" w:rsidP="004C0B95">
            <w:pPr>
              <w:pStyle w:val="table10text"/>
              <w:jc w:val="center"/>
              <w:rPr>
                <w:color w:val="000000"/>
                <w:sz w:val="24"/>
                <w:szCs w:val="24"/>
              </w:rPr>
            </w:pPr>
            <w:r w:rsidRPr="003A33E2">
              <w:rPr>
                <w:color w:val="000000"/>
                <w:sz w:val="24"/>
                <w:szCs w:val="24"/>
              </w:rPr>
              <w:t>¼ in</w:t>
            </w:r>
          </w:p>
          <w:p w:rsidR="003A2EC8" w:rsidRPr="003A33E2" w:rsidRDefault="003A2EC8" w:rsidP="004C0B95">
            <w:pPr>
              <w:pStyle w:val="table10text"/>
              <w:jc w:val="center"/>
              <w:rPr>
                <w:sz w:val="24"/>
                <w:szCs w:val="24"/>
              </w:rPr>
            </w:pPr>
            <w:r w:rsidRPr="003A33E2">
              <w:rPr>
                <w:color w:val="000000"/>
                <w:sz w:val="24"/>
                <w:szCs w:val="24"/>
              </w:rPr>
              <w:t>(6.35 mm)</w:t>
            </w:r>
          </w:p>
        </w:tc>
      </w:tr>
      <w:tr w:rsidR="003A2EC8" w:rsidRPr="003A33E2" w:rsidTr="003848FF">
        <w:trPr>
          <w:jc w:val="center"/>
        </w:trPr>
        <w:tc>
          <w:tcPr>
            <w:tcW w:w="2442" w:type="dxa"/>
            <w:tcBorders>
              <w:left w:val="single" w:sz="4" w:space="0" w:color="auto"/>
              <w:bottom w:val="single" w:sz="4" w:space="0" w:color="auto"/>
            </w:tcBorders>
            <w:tcMar>
              <w:top w:w="43" w:type="dxa"/>
              <w:left w:w="115" w:type="dxa"/>
              <w:bottom w:w="43" w:type="dxa"/>
              <w:right w:w="115" w:type="dxa"/>
            </w:tcMar>
          </w:tcPr>
          <w:p w:rsidR="003A2EC8" w:rsidRPr="003A33E2" w:rsidRDefault="003A2EC8" w:rsidP="004C0B95">
            <w:pPr>
              <w:pStyle w:val="table10text"/>
              <w:jc w:val="left"/>
              <w:rPr>
                <w:sz w:val="24"/>
                <w:szCs w:val="24"/>
              </w:rPr>
            </w:pPr>
            <w:r w:rsidRPr="003A33E2">
              <w:rPr>
                <w:sz w:val="24"/>
                <w:szCs w:val="24"/>
              </w:rPr>
              <w:t>Maximum gradient for</w:t>
            </w:r>
          </w:p>
          <w:p w:rsidR="003A2EC8" w:rsidRPr="003A33E2" w:rsidRDefault="003A2EC8" w:rsidP="004C0B95">
            <w:pPr>
              <w:pStyle w:val="table10text"/>
              <w:jc w:val="left"/>
              <w:rPr>
                <w:sz w:val="24"/>
                <w:szCs w:val="24"/>
              </w:rPr>
            </w:pPr>
            <w:r w:rsidRPr="003A33E2">
              <w:rPr>
                <w:sz w:val="24"/>
                <w:szCs w:val="24"/>
              </w:rPr>
              <w:t>slope applications</w:t>
            </w:r>
          </w:p>
        </w:tc>
        <w:tc>
          <w:tcPr>
            <w:tcW w:w="2340" w:type="dxa"/>
            <w:tcBorders>
              <w:bottom w:val="single" w:sz="4" w:space="0" w:color="auto"/>
            </w:tcBorders>
          </w:tcPr>
          <w:p w:rsidR="003A2EC8" w:rsidRPr="003A33E2" w:rsidRDefault="003A2EC8" w:rsidP="00BA6F61">
            <w:pPr>
              <w:pStyle w:val="table10text"/>
              <w:jc w:val="center"/>
              <w:rPr>
                <w:sz w:val="24"/>
                <w:szCs w:val="24"/>
              </w:rPr>
            </w:pPr>
            <w:r w:rsidRPr="003A33E2">
              <w:rPr>
                <w:sz w:val="24"/>
                <w:szCs w:val="24"/>
              </w:rPr>
              <w:t>–</w:t>
            </w:r>
          </w:p>
        </w:tc>
        <w:tc>
          <w:tcPr>
            <w:tcW w:w="1497" w:type="dxa"/>
            <w:tcBorders>
              <w:bottom w:val="single" w:sz="4" w:space="0" w:color="auto"/>
            </w:tcBorders>
            <w:tcMar>
              <w:top w:w="43" w:type="dxa"/>
              <w:left w:w="115" w:type="dxa"/>
              <w:bottom w:w="43" w:type="dxa"/>
              <w:right w:w="115" w:type="dxa"/>
            </w:tcMar>
          </w:tcPr>
          <w:p w:rsidR="003A2EC8" w:rsidRPr="003A33E2" w:rsidRDefault="003A2EC8" w:rsidP="004C0B95">
            <w:pPr>
              <w:pStyle w:val="table10text"/>
              <w:jc w:val="center"/>
              <w:rPr>
                <w:color w:val="000000"/>
                <w:sz w:val="24"/>
                <w:szCs w:val="24"/>
              </w:rPr>
            </w:pPr>
            <w:r w:rsidRPr="003A33E2">
              <w:rPr>
                <w:color w:val="000000"/>
                <w:sz w:val="24"/>
                <w:szCs w:val="24"/>
              </w:rPr>
              <w:t>2V:1H</w:t>
            </w:r>
          </w:p>
        </w:tc>
        <w:tc>
          <w:tcPr>
            <w:tcW w:w="1530" w:type="dxa"/>
            <w:tcBorders>
              <w:bottom w:val="single" w:sz="4" w:space="0" w:color="auto"/>
            </w:tcBorders>
            <w:tcMar>
              <w:top w:w="43" w:type="dxa"/>
              <w:left w:w="115" w:type="dxa"/>
              <w:bottom w:w="43" w:type="dxa"/>
              <w:right w:w="115" w:type="dxa"/>
            </w:tcMar>
          </w:tcPr>
          <w:p w:rsidR="003A2EC8" w:rsidRPr="003A33E2" w:rsidRDefault="003A2EC8" w:rsidP="004C0B95">
            <w:pPr>
              <w:pStyle w:val="table10text"/>
              <w:jc w:val="center"/>
              <w:rPr>
                <w:color w:val="000000"/>
                <w:sz w:val="24"/>
                <w:szCs w:val="24"/>
              </w:rPr>
            </w:pPr>
            <w:r w:rsidRPr="003A33E2">
              <w:rPr>
                <w:color w:val="000000"/>
                <w:sz w:val="24"/>
                <w:szCs w:val="24"/>
              </w:rPr>
              <w:t>2V:1H</w:t>
            </w:r>
          </w:p>
        </w:tc>
        <w:tc>
          <w:tcPr>
            <w:tcW w:w="1575" w:type="dxa"/>
            <w:tcBorders>
              <w:bottom w:val="single" w:sz="4" w:space="0" w:color="auto"/>
            </w:tcBorders>
            <w:tcMar>
              <w:top w:w="43" w:type="dxa"/>
              <w:left w:w="115" w:type="dxa"/>
              <w:bottom w:w="43" w:type="dxa"/>
              <w:right w:w="115" w:type="dxa"/>
            </w:tcMar>
          </w:tcPr>
          <w:p w:rsidR="003A2EC8" w:rsidRPr="003A33E2" w:rsidRDefault="003A2EC8" w:rsidP="004C0B95">
            <w:pPr>
              <w:pStyle w:val="table10text"/>
              <w:jc w:val="center"/>
              <w:rPr>
                <w:color w:val="000000"/>
                <w:sz w:val="24"/>
                <w:szCs w:val="24"/>
              </w:rPr>
            </w:pPr>
            <w:r w:rsidRPr="003A33E2">
              <w:rPr>
                <w:color w:val="000000"/>
                <w:sz w:val="24"/>
                <w:szCs w:val="24"/>
              </w:rPr>
              <w:t>2V:1H</w:t>
            </w:r>
          </w:p>
        </w:tc>
      </w:tr>
      <w:tr w:rsidR="003A2EC8" w:rsidRPr="003A33E2" w:rsidTr="003848FF">
        <w:trPr>
          <w:jc w:val="center"/>
        </w:trPr>
        <w:tc>
          <w:tcPr>
            <w:tcW w:w="2442" w:type="dxa"/>
            <w:tcBorders>
              <w:left w:val="single" w:sz="4" w:space="0" w:color="auto"/>
              <w:bottom w:val="single" w:sz="4" w:space="0" w:color="auto"/>
            </w:tcBorders>
            <w:tcMar>
              <w:top w:w="43" w:type="dxa"/>
              <w:left w:w="115" w:type="dxa"/>
              <w:bottom w:w="43" w:type="dxa"/>
              <w:right w:w="115" w:type="dxa"/>
            </w:tcMar>
          </w:tcPr>
          <w:p w:rsidR="003A2EC8" w:rsidRPr="003A33E2" w:rsidRDefault="003A2EC8" w:rsidP="004C0B95">
            <w:pPr>
              <w:pStyle w:val="table10text"/>
              <w:jc w:val="left"/>
              <w:rPr>
                <w:sz w:val="24"/>
                <w:szCs w:val="24"/>
              </w:rPr>
            </w:pPr>
            <w:r w:rsidRPr="003A33E2">
              <w:rPr>
                <w:sz w:val="24"/>
                <w:szCs w:val="24"/>
              </w:rPr>
              <w:t>Minimum shear stress</w:t>
            </w:r>
          </w:p>
          <w:p w:rsidR="003A2EC8" w:rsidRPr="003A33E2" w:rsidRDefault="003A2EC8" w:rsidP="003A2EC8">
            <w:pPr>
              <w:pStyle w:val="table10text"/>
              <w:jc w:val="left"/>
              <w:rPr>
                <w:sz w:val="24"/>
                <w:szCs w:val="24"/>
              </w:rPr>
            </w:pPr>
            <w:r w:rsidRPr="003A33E2">
              <w:rPr>
                <w:sz w:val="24"/>
                <w:szCs w:val="24"/>
              </w:rPr>
              <w:t>for channel</w:t>
            </w:r>
          </w:p>
          <w:p w:rsidR="003A2EC8" w:rsidRPr="003A33E2" w:rsidRDefault="003A2EC8" w:rsidP="003A2EC8">
            <w:pPr>
              <w:pStyle w:val="table10text"/>
              <w:jc w:val="left"/>
              <w:rPr>
                <w:sz w:val="24"/>
                <w:szCs w:val="24"/>
              </w:rPr>
            </w:pPr>
            <w:r w:rsidRPr="003A33E2">
              <w:rPr>
                <w:sz w:val="24"/>
                <w:szCs w:val="24"/>
              </w:rPr>
              <w:t>applications</w:t>
            </w:r>
            <w:r w:rsidRPr="003A33E2">
              <w:rPr>
                <w:sz w:val="24"/>
                <w:szCs w:val="24"/>
                <w:vertAlign w:val="superscript"/>
              </w:rPr>
              <w:t>(4)</w:t>
            </w:r>
          </w:p>
        </w:tc>
        <w:tc>
          <w:tcPr>
            <w:tcW w:w="2340" w:type="dxa"/>
            <w:tcBorders>
              <w:bottom w:val="single" w:sz="4" w:space="0" w:color="auto"/>
            </w:tcBorders>
          </w:tcPr>
          <w:p w:rsidR="003A2EC8" w:rsidRPr="003A33E2" w:rsidRDefault="003A2EC8" w:rsidP="00BA6F61">
            <w:pPr>
              <w:jc w:val="center"/>
              <w:rPr>
                <w:sz w:val="24"/>
                <w:szCs w:val="24"/>
              </w:rPr>
            </w:pPr>
            <w:r w:rsidRPr="003A33E2">
              <w:rPr>
                <w:sz w:val="24"/>
                <w:szCs w:val="24"/>
              </w:rPr>
              <w:t>ASTM D6460</w:t>
            </w:r>
          </w:p>
          <w:p w:rsidR="003A2EC8" w:rsidRPr="003A33E2" w:rsidRDefault="003A2EC8" w:rsidP="00BA6F61">
            <w:pPr>
              <w:jc w:val="center"/>
              <w:rPr>
                <w:sz w:val="24"/>
                <w:szCs w:val="24"/>
              </w:rPr>
            </w:pPr>
            <w:r w:rsidRPr="003A33E2">
              <w:rPr>
                <w:sz w:val="24"/>
                <w:szCs w:val="24"/>
              </w:rPr>
              <w:t>or other qualified</w:t>
            </w:r>
          </w:p>
          <w:p w:rsidR="003A2EC8" w:rsidRPr="003A33E2" w:rsidRDefault="003A2EC8" w:rsidP="003A2EC8">
            <w:pPr>
              <w:jc w:val="center"/>
              <w:rPr>
                <w:sz w:val="24"/>
                <w:szCs w:val="24"/>
              </w:rPr>
            </w:pPr>
            <w:r w:rsidRPr="003A33E2">
              <w:rPr>
                <w:sz w:val="24"/>
                <w:szCs w:val="24"/>
              </w:rPr>
              <w:t>independent test</w:t>
            </w:r>
            <w:r w:rsidRPr="003A33E2">
              <w:rPr>
                <w:sz w:val="24"/>
                <w:szCs w:val="24"/>
                <w:vertAlign w:val="superscript"/>
              </w:rPr>
              <w:t>(5)</w:t>
            </w:r>
          </w:p>
        </w:tc>
        <w:tc>
          <w:tcPr>
            <w:tcW w:w="1497" w:type="dxa"/>
            <w:tcBorders>
              <w:bottom w:val="single" w:sz="4" w:space="0" w:color="auto"/>
            </w:tcBorders>
            <w:tcMar>
              <w:top w:w="43" w:type="dxa"/>
              <w:left w:w="115" w:type="dxa"/>
              <w:bottom w:w="43" w:type="dxa"/>
              <w:right w:w="115" w:type="dxa"/>
            </w:tcMar>
          </w:tcPr>
          <w:p w:rsidR="003A2EC8" w:rsidRPr="003A33E2" w:rsidRDefault="003A2EC8" w:rsidP="004C0B95">
            <w:pPr>
              <w:pStyle w:val="table10text"/>
              <w:jc w:val="center"/>
              <w:rPr>
                <w:sz w:val="24"/>
                <w:szCs w:val="24"/>
                <w:vertAlign w:val="superscript"/>
              </w:rPr>
            </w:pPr>
            <w:r w:rsidRPr="003A33E2">
              <w:rPr>
                <w:sz w:val="24"/>
                <w:szCs w:val="24"/>
              </w:rPr>
              <w:t>6.0 lb/ft</w:t>
            </w:r>
            <w:r w:rsidRPr="003A33E2">
              <w:rPr>
                <w:sz w:val="24"/>
                <w:szCs w:val="24"/>
                <w:vertAlign w:val="superscript"/>
              </w:rPr>
              <w:t>2</w:t>
            </w:r>
          </w:p>
          <w:p w:rsidR="003A2EC8" w:rsidRPr="003A33E2" w:rsidRDefault="003A2EC8" w:rsidP="004C0B95">
            <w:pPr>
              <w:pStyle w:val="table10text"/>
              <w:jc w:val="center"/>
              <w:rPr>
                <w:sz w:val="24"/>
                <w:szCs w:val="24"/>
              </w:rPr>
            </w:pPr>
            <w:r w:rsidRPr="003A33E2">
              <w:rPr>
                <w:sz w:val="24"/>
                <w:szCs w:val="24"/>
              </w:rPr>
              <w:t>(288 Pa)</w:t>
            </w:r>
          </w:p>
        </w:tc>
        <w:tc>
          <w:tcPr>
            <w:tcW w:w="1530" w:type="dxa"/>
            <w:tcBorders>
              <w:bottom w:val="single" w:sz="4" w:space="0" w:color="auto"/>
            </w:tcBorders>
            <w:tcMar>
              <w:top w:w="43" w:type="dxa"/>
              <w:left w:w="115" w:type="dxa"/>
              <w:bottom w:w="43" w:type="dxa"/>
              <w:right w:w="115" w:type="dxa"/>
            </w:tcMar>
          </w:tcPr>
          <w:p w:rsidR="003A2EC8" w:rsidRPr="003A33E2" w:rsidRDefault="003A2EC8" w:rsidP="004C0B95">
            <w:pPr>
              <w:pStyle w:val="table10text"/>
              <w:jc w:val="center"/>
              <w:rPr>
                <w:sz w:val="24"/>
                <w:szCs w:val="24"/>
                <w:vertAlign w:val="superscript"/>
              </w:rPr>
            </w:pPr>
            <w:r w:rsidRPr="003A33E2">
              <w:rPr>
                <w:sz w:val="24"/>
                <w:szCs w:val="24"/>
              </w:rPr>
              <w:t>8.0 lb/ft</w:t>
            </w:r>
            <w:r w:rsidRPr="003A33E2">
              <w:rPr>
                <w:sz w:val="24"/>
                <w:szCs w:val="24"/>
                <w:vertAlign w:val="superscript"/>
              </w:rPr>
              <w:t>2</w:t>
            </w:r>
          </w:p>
          <w:p w:rsidR="003A2EC8" w:rsidRPr="003A33E2" w:rsidRDefault="003A2EC8" w:rsidP="004C0B95">
            <w:pPr>
              <w:pStyle w:val="table10text"/>
              <w:jc w:val="center"/>
              <w:rPr>
                <w:sz w:val="24"/>
                <w:szCs w:val="24"/>
              </w:rPr>
            </w:pPr>
            <w:r w:rsidRPr="003A33E2">
              <w:rPr>
                <w:sz w:val="24"/>
                <w:szCs w:val="24"/>
              </w:rPr>
              <w:t>(384 Pa)</w:t>
            </w:r>
          </w:p>
        </w:tc>
        <w:tc>
          <w:tcPr>
            <w:tcW w:w="1575" w:type="dxa"/>
            <w:tcBorders>
              <w:bottom w:val="single" w:sz="4" w:space="0" w:color="auto"/>
            </w:tcBorders>
            <w:tcMar>
              <w:top w:w="43" w:type="dxa"/>
              <w:left w:w="115" w:type="dxa"/>
              <w:bottom w:w="43" w:type="dxa"/>
              <w:right w:w="115" w:type="dxa"/>
            </w:tcMar>
          </w:tcPr>
          <w:p w:rsidR="003A2EC8" w:rsidRPr="003A33E2" w:rsidRDefault="003A2EC8" w:rsidP="004C0B95">
            <w:pPr>
              <w:pStyle w:val="table10text"/>
              <w:jc w:val="center"/>
              <w:rPr>
                <w:sz w:val="24"/>
                <w:szCs w:val="24"/>
                <w:vertAlign w:val="superscript"/>
              </w:rPr>
            </w:pPr>
            <w:r w:rsidRPr="003A33E2">
              <w:rPr>
                <w:sz w:val="24"/>
                <w:szCs w:val="24"/>
              </w:rPr>
              <w:t>10.0 lb/ft</w:t>
            </w:r>
            <w:r w:rsidRPr="003A33E2">
              <w:rPr>
                <w:sz w:val="24"/>
                <w:szCs w:val="24"/>
                <w:vertAlign w:val="superscript"/>
              </w:rPr>
              <w:t>2</w:t>
            </w:r>
          </w:p>
          <w:p w:rsidR="003A2EC8" w:rsidRPr="003A33E2" w:rsidRDefault="003A2EC8" w:rsidP="004C0B95">
            <w:pPr>
              <w:pStyle w:val="table10text"/>
              <w:jc w:val="center"/>
              <w:rPr>
                <w:sz w:val="24"/>
                <w:szCs w:val="24"/>
              </w:rPr>
            </w:pPr>
            <w:r w:rsidRPr="003A33E2">
              <w:rPr>
                <w:sz w:val="24"/>
                <w:szCs w:val="24"/>
              </w:rPr>
              <w:t>(480 Pa)</w:t>
            </w:r>
          </w:p>
        </w:tc>
      </w:tr>
      <w:tr w:rsidR="003A2EC8" w:rsidRPr="003A33E2" w:rsidTr="003A2EC8">
        <w:trPr>
          <w:trHeight w:val="1882"/>
          <w:jc w:val="center"/>
        </w:trPr>
        <w:tc>
          <w:tcPr>
            <w:tcW w:w="9384" w:type="dxa"/>
            <w:gridSpan w:val="5"/>
            <w:tcBorders>
              <w:top w:val="single" w:sz="4" w:space="0" w:color="auto"/>
              <w:left w:val="nil"/>
              <w:bottom w:val="nil"/>
              <w:right w:val="nil"/>
            </w:tcBorders>
          </w:tcPr>
          <w:p w:rsidR="003A2EC8" w:rsidRPr="003A33E2" w:rsidRDefault="003A2EC8" w:rsidP="003A2EC8">
            <w:pPr>
              <w:pStyle w:val="Styleindentbodytext28ptLeft0Before6ptAfter"/>
              <w:spacing w:before="0" w:after="40"/>
              <w:rPr>
                <w:sz w:val="20"/>
              </w:rPr>
            </w:pPr>
            <w:r w:rsidRPr="003A33E2">
              <w:rPr>
                <w:sz w:val="20"/>
              </w:rPr>
              <w:t>(1) For turf reinforcement mats containing degradable components, obtain property values on the non</w:t>
            </w:r>
            <w:r w:rsidRPr="003A33E2">
              <w:rPr>
                <w:sz w:val="20"/>
              </w:rPr>
              <w:noBreakHyphen/>
              <w:t>degradable portion of the matting alone.</w:t>
            </w:r>
          </w:p>
          <w:p w:rsidR="003A2EC8" w:rsidRPr="003A33E2" w:rsidRDefault="003A2EC8" w:rsidP="003A2EC8">
            <w:pPr>
              <w:pStyle w:val="Styleindentbodytext28ptLeft0After0pt"/>
              <w:spacing w:after="40"/>
            </w:pPr>
            <w:r w:rsidRPr="003A33E2">
              <w:t>(2) Minimum average roll values, machine direction only.</w:t>
            </w:r>
          </w:p>
          <w:p w:rsidR="003A2EC8" w:rsidRPr="003A33E2" w:rsidRDefault="003A2EC8" w:rsidP="003A2EC8">
            <w:pPr>
              <w:pStyle w:val="Styleindentbodytext28ptLeft0After0pt"/>
              <w:spacing w:after="40"/>
            </w:pPr>
            <w:r w:rsidRPr="003A33E2">
              <w:t>(3) Field conditions with high loading and high survivability requirements may warrant the use of turf reinforcement mats with tensile strengths of 3,000 pounds per foot (44 kilonewtons per meter) or greater.</w:t>
            </w:r>
          </w:p>
          <w:p w:rsidR="003A2EC8" w:rsidRPr="003A33E2" w:rsidRDefault="003A2EC8" w:rsidP="003A2EC8">
            <w:pPr>
              <w:pStyle w:val="indentbodytext2"/>
              <w:spacing w:after="40"/>
              <w:ind w:left="0"/>
              <w:rPr>
                <w:sz w:val="20"/>
              </w:rPr>
            </w:pPr>
            <w:r w:rsidRPr="003A33E2">
              <w:rPr>
                <w:sz w:val="20"/>
              </w:rPr>
              <w:t>(4) Minimum shear stress the turf reinforcement mat (fully vegetated) can sustain without physical damage or excess erosion (&gt;</w:t>
            </w:r>
            <w:r w:rsidR="00073577">
              <w:rPr>
                <w:sz w:val="20"/>
              </w:rPr>
              <w:t xml:space="preserve"> </w:t>
            </w:r>
            <w:r w:rsidRPr="003A33E2">
              <w:rPr>
                <w:color w:val="000000"/>
                <w:sz w:val="20"/>
                <w:vertAlign w:val="superscript"/>
              </w:rPr>
              <w:t>1</w:t>
            </w:r>
            <w:r w:rsidRPr="003A33E2">
              <w:rPr>
                <w:color w:val="000000"/>
                <w:sz w:val="20"/>
              </w:rPr>
              <w:t>⁄</w:t>
            </w:r>
            <w:r w:rsidRPr="003A33E2">
              <w:rPr>
                <w:color w:val="000000"/>
                <w:sz w:val="20"/>
                <w:vertAlign w:val="subscript"/>
              </w:rPr>
              <w:t>2</w:t>
            </w:r>
            <w:r w:rsidRPr="003A33E2">
              <w:rPr>
                <w:sz w:val="20"/>
              </w:rPr>
              <w:t>-inch (&gt;</w:t>
            </w:r>
            <w:r w:rsidR="00073577">
              <w:rPr>
                <w:sz w:val="20"/>
              </w:rPr>
              <w:t xml:space="preserve"> </w:t>
            </w:r>
            <w:r w:rsidRPr="003A33E2">
              <w:rPr>
                <w:sz w:val="20"/>
              </w:rPr>
              <w:t>12.7-millimeter)soil loss) during a 30-minute flow event in large-scale testing. These performance test values should be supported by periodic bench scale testing under similar test conditions and failure criteria using Erosion Control Technology Council</w:t>
            </w:r>
            <w:r w:rsidR="000D4826">
              <w:rPr>
                <w:sz w:val="20"/>
              </w:rPr>
              <w:t>,</w:t>
            </w:r>
            <w:r w:rsidRPr="003A33E2">
              <w:rPr>
                <w:sz w:val="20"/>
              </w:rPr>
              <w:t xml:space="preserve"> Test Method #3.</w:t>
            </w:r>
          </w:p>
          <w:p w:rsidR="003A2EC8" w:rsidRPr="003A33E2" w:rsidRDefault="003A2EC8" w:rsidP="003A2EC8">
            <w:pPr>
              <w:pStyle w:val="Styleindentbodytext28ptLeft0Before6ptAfter"/>
              <w:spacing w:before="0" w:after="40"/>
              <w:rPr>
                <w:sz w:val="20"/>
              </w:rPr>
            </w:pPr>
            <w:r w:rsidRPr="003A33E2">
              <w:rPr>
                <w:sz w:val="20"/>
              </w:rPr>
              <w:t>(5) Other large-scale test methods determined acceptable by the CO.</w:t>
            </w:r>
          </w:p>
        </w:tc>
      </w:tr>
    </w:tbl>
    <w:p w:rsidR="00B509FA" w:rsidRPr="003A33E2" w:rsidRDefault="00B509FA" w:rsidP="005D6C37">
      <w:pPr>
        <w:pStyle w:val="bodytext1"/>
        <w:spacing w:before="240"/>
      </w:pPr>
      <w:r w:rsidRPr="003A33E2">
        <w:rPr>
          <w:b/>
          <w:bCs/>
        </w:rPr>
        <w:br w:type="page"/>
      </w:r>
      <w:bookmarkStart w:id="858" w:name="_Toc359919173"/>
      <w:bookmarkStart w:id="859" w:name="_Toc382981510"/>
      <w:r w:rsidRPr="003A33E2">
        <w:rPr>
          <w:rStyle w:val="Heading3Char"/>
        </w:rPr>
        <w:lastRenderedPageBreak/>
        <w:t>713.19 Sediment Filter Bags</w:t>
      </w:r>
      <w:bookmarkEnd w:id="858"/>
      <w:bookmarkEnd w:id="859"/>
      <w:r w:rsidRPr="003A33E2">
        <w:rPr>
          <w:b/>
          <w:bCs/>
        </w:rPr>
        <w:t>.</w:t>
      </w:r>
      <w:r w:rsidRPr="003A33E2">
        <w:rPr>
          <w:bCs/>
        </w:rPr>
        <w:t xml:space="preserve"> </w:t>
      </w:r>
      <w:r w:rsidRPr="003A33E2">
        <w:t>Furnish rot and mildew resistant bags composed of a non-woven geotextile fabric conforming to Table 713-5 and the following:</w:t>
      </w:r>
    </w:p>
    <w:p w:rsidR="00B509FA" w:rsidRPr="003A33E2" w:rsidRDefault="00B509FA" w:rsidP="000D4826">
      <w:pPr>
        <w:pStyle w:val="bodytext1"/>
        <w:tabs>
          <w:tab w:val="left" w:pos="6480"/>
        </w:tabs>
        <w:ind w:left="360"/>
      </w:pPr>
      <w:r w:rsidRPr="003A33E2">
        <w:rPr>
          <w:b/>
        </w:rPr>
        <w:t>(a)</w:t>
      </w:r>
      <w:r w:rsidRPr="003A33E2">
        <w:t xml:space="preserve"> Minimum footprint</w:t>
      </w:r>
      <w:r w:rsidRPr="003A33E2">
        <w:tab/>
        <w:t>150 ft</w:t>
      </w:r>
      <w:r w:rsidRPr="003A33E2">
        <w:rPr>
          <w:vertAlign w:val="superscript"/>
        </w:rPr>
        <w:t>2</w:t>
      </w:r>
      <w:r w:rsidRPr="003A33E2">
        <w:t xml:space="preserve"> (14 m</w:t>
      </w:r>
      <w:r w:rsidRPr="003A33E2">
        <w:rPr>
          <w:vertAlign w:val="superscript"/>
        </w:rPr>
        <w:t>2</w:t>
      </w:r>
      <w:r w:rsidRPr="003A33E2">
        <w:t>)</w:t>
      </w:r>
    </w:p>
    <w:p w:rsidR="00B509FA" w:rsidRPr="003A33E2" w:rsidRDefault="00B509FA" w:rsidP="00FD6F14">
      <w:pPr>
        <w:pStyle w:val="bodytext1"/>
        <w:ind w:left="360"/>
      </w:pPr>
      <w:r w:rsidRPr="003A33E2">
        <w:rPr>
          <w:b/>
        </w:rPr>
        <w:t>(b)</w:t>
      </w:r>
      <w:r w:rsidRPr="003A33E2">
        <w:t xml:space="preserve"> Sewn-in sleeve to fit minimum 4-inch (100-millimeter) pump discharge hose.</w:t>
      </w:r>
    </w:p>
    <w:p w:rsidR="00B509FA" w:rsidRPr="003A33E2" w:rsidRDefault="00B509FA" w:rsidP="00FD6F14">
      <w:pPr>
        <w:pStyle w:val="bodytext1"/>
      </w:pPr>
      <w:r w:rsidRPr="003A33E2">
        <w:t>Secure discharge hose with a hose clamp.</w:t>
      </w:r>
    </w:p>
    <w:tbl>
      <w:tblPr>
        <w:tblW w:w="0" w:type="auto"/>
        <w:jc w:val="center"/>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9"/>
        <w:gridCol w:w="1361"/>
        <w:gridCol w:w="1703"/>
        <w:gridCol w:w="1630"/>
      </w:tblGrid>
      <w:tr w:rsidR="00B509FA" w:rsidRPr="003A33E2" w:rsidTr="00C97476">
        <w:trPr>
          <w:trHeight w:val="432"/>
          <w:jc w:val="center"/>
        </w:trPr>
        <w:tc>
          <w:tcPr>
            <w:tcW w:w="8036" w:type="dxa"/>
            <w:gridSpan w:val="4"/>
            <w:tcBorders>
              <w:top w:val="nil"/>
              <w:left w:val="nil"/>
              <w:right w:val="nil"/>
            </w:tcBorders>
            <w:shd w:val="clear" w:color="auto" w:fill="auto"/>
            <w:vAlign w:val="center"/>
          </w:tcPr>
          <w:p w:rsidR="00B509FA" w:rsidRPr="003A33E2" w:rsidRDefault="00B509FA" w:rsidP="00426350">
            <w:pPr>
              <w:pStyle w:val="bodytext1"/>
              <w:spacing w:after="0"/>
              <w:jc w:val="center"/>
              <w:rPr>
                <w:b/>
                <w:szCs w:val="24"/>
              </w:rPr>
            </w:pPr>
            <w:r w:rsidRPr="003A33E2">
              <w:rPr>
                <w:b/>
                <w:szCs w:val="24"/>
              </w:rPr>
              <w:t>Table 713-5</w:t>
            </w:r>
          </w:p>
          <w:p w:rsidR="00B509FA" w:rsidRPr="003A33E2" w:rsidRDefault="00B509FA" w:rsidP="00426350">
            <w:pPr>
              <w:pStyle w:val="ListParagraph"/>
              <w:ind w:left="0"/>
              <w:jc w:val="center"/>
              <w:rPr>
                <w:b/>
                <w:bCs/>
              </w:rPr>
            </w:pPr>
            <w:r w:rsidRPr="003A33E2">
              <w:rPr>
                <w:b/>
              </w:rPr>
              <w:t>Sediment Filter Bag Geotextile Requirements</w:t>
            </w:r>
          </w:p>
        </w:tc>
      </w:tr>
      <w:tr w:rsidR="00B509FA" w:rsidRPr="003A33E2" w:rsidTr="00C97476">
        <w:trPr>
          <w:trHeight w:val="782"/>
          <w:jc w:val="center"/>
        </w:trPr>
        <w:tc>
          <w:tcPr>
            <w:tcW w:w="3409" w:type="dxa"/>
            <w:shd w:val="clear" w:color="auto" w:fill="auto"/>
          </w:tcPr>
          <w:p w:rsidR="00B509FA" w:rsidRPr="003A33E2" w:rsidRDefault="00B509FA" w:rsidP="00426350">
            <w:pPr>
              <w:pStyle w:val="indentbodytext1"/>
              <w:tabs>
                <w:tab w:val="left" w:pos="720"/>
                <w:tab w:val="left" w:pos="5760"/>
              </w:tabs>
              <w:spacing w:after="0"/>
              <w:ind w:left="0"/>
              <w:jc w:val="center"/>
              <w:rPr>
                <w:bCs w:val="0"/>
                <w:szCs w:val="24"/>
              </w:rPr>
            </w:pPr>
            <w:r w:rsidRPr="003A33E2">
              <w:rPr>
                <w:b/>
                <w:bCs w:val="0"/>
                <w:szCs w:val="24"/>
              </w:rPr>
              <w:t>Property</w:t>
            </w:r>
          </w:p>
        </w:tc>
        <w:tc>
          <w:tcPr>
            <w:tcW w:w="1361" w:type="dxa"/>
          </w:tcPr>
          <w:p w:rsidR="00B509FA" w:rsidRPr="003A33E2" w:rsidRDefault="00B509FA" w:rsidP="00426350">
            <w:pPr>
              <w:pStyle w:val="indentbodytext1"/>
              <w:tabs>
                <w:tab w:val="left" w:pos="720"/>
                <w:tab w:val="left" w:pos="5760"/>
              </w:tabs>
              <w:spacing w:after="0"/>
              <w:ind w:left="73"/>
              <w:jc w:val="center"/>
              <w:rPr>
                <w:b/>
                <w:bCs w:val="0"/>
                <w:szCs w:val="24"/>
              </w:rPr>
            </w:pPr>
            <w:r w:rsidRPr="003A33E2">
              <w:rPr>
                <w:b/>
                <w:bCs w:val="0"/>
                <w:szCs w:val="24"/>
              </w:rPr>
              <w:t>Test</w:t>
            </w:r>
          </w:p>
          <w:p w:rsidR="00B509FA" w:rsidRPr="003A33E2" w:rsidRDefault="00B509FA" w:rsidP="00426350">
            <w:pPr>
              <w:pStyle w:val="indentbodytext1"/>
              <w:tabs>
                <w:tab w:val="left" w:pos="720"/>
                <w:tab w:val="left" w:pos="5760"/>
              </w:tabs>
              <w:spacing w:after="0"/>
              <w:ind w:left="73"/>
              <w:jc w:val="center"/>
              <w:rPr>
                <w:b/>
                <w:bCs w:val="0"/>
                <w:szCs w:val="24"/>
              </w:rPr>
            </w:pPr>
            <w:r w:rsidRPr="003A33E2">
              <w:rPr>
                <w:b/>
                <w:bCs w:val="0"/>
                <w:szCs w:val="24"/>
              </w:rPr>
              <w:t>Method</w:t>
            </w:r>
          </w:p>
          <w:p w:rsidR="00B509FA" w:rsidRPr="003A33E2" w:rsidRDefault="00B509FA" w:rsidP="00426350">
            <w:pPr>
              <w:pStyle w:val="indentbodytext1"/>
              <w:tabs>
                <w:tab w:val="left" w:pos="720"/>
                <w:tab w:val="left" w:pos="5760"/>
              </w:tabs>
              <w:spacing w:after="0"/>
              <w:ind w:left="73"/>
              <w:jc w:val="center"/>
              <w:rPr>
                <w:b/>
                <w:bCs w:val="0"/>
                <w:szCs w:val="24"/>
              </w:rPr>
            </w:pPr>
            <w:r w:rsidRPr="003A33E2">
              <w:rPr>
                <w:b/>
                <w:bCs w:val="0"/>
                <w:szCs w:val="24"/>
              </w:rPr>
              <w:t>ASTM</w:t>
            </w:r>
          </w:p>
        </w:tc>
        <w:tc>
          <w:tcPr>
            <w:tcW w:w="1703" w:type="dxa"/>
            <w:shd w:val="clear" w:color="auto" w:fill="auto"/>
          </w:tcPr>
          <w:p w:rsidR="00B509FA" w:rsidRPr="003A33E2" w:rsidRDefault="00B509FA" w:rsidP="00426350">
            <w:pPr>
              <w:pStyle w:val="indentbodytext1"/>
              <w:tabs>
                <w:tab w:val="left" w:pos="720"/>
                <w:tab w:val="left" w:pos="5760"/>
              </w:tabs>
              <w:spacing w:after="0"/>
              <w:ind w:left="0"/>
              <w:jc w:val="center"/>
              <w:rPr>
                <w:bCs w:val="0"/>
                <w:szCs w:val="24"/>
              </w:rPr>
            </w:pPr>
            <w:r w:rsidRPr="003A33E2">
              <w:rPr>
                <w:b/>
                <w:bCs w:val="0"/>
                <w:szCs w:val="24"/>
              </w:rPr>
              <w:t>Units</w:t>
            </w:r>
          </w:p>
        </w:tc>
        <w:tc>
          <w:tcPr>
            <w:tcW w:w="1563" w:type="dxa"/>
            <w:shd w:val="clear" w:color="auto" w:fill="auto"/>
          </w:tcPr>
          <w:p w:rsidR="00B509FA" w:rsidRPr="003A33E2" w:rsidRDefault="003A2EC8" w:rsidP="00426350">
            <w:pPr>
              <w:pStyle w:val="ListParagraph"/>
              <w:ind w:left="0"/>
              <w:jc w:val="center"/>
              <w:rPr>
                <w:b/>
                <w:bCs/>
              </w:rPr>
            </w:pPr>
            <w:r w:rsidRPr="003A33E2">
              <w:rPr>
                <w:b/>
                <w:bCs/>
              </w:rPr>
              <w:t>Specifications</w:t>
            </w:r>
          </w:p>
        </w:tc>
      </w:tr>
      <w:tr w:rsidR="00B509FA" w:rsidRPr="003A33E2" w:rsidTr="00C97476">
        <w:trPr>
          <w:trHeight w:val="350"/>
          <w:jc w:val="center"/>
        </w:trPr>
        <w:tc>
          <w:tcPr>
            <w:tcW w:w="3409" w:type="dxa"/>
            <w:shd w:val="clear" w:color="auto" w:fill="auto"/>
          </w:tcPr>
          <w:p w:rsidR="00B509FA" w:rsidRPr="003A33E2" w:rsidRDefault="00B509FA" w:rsidP="00C97476">
            <w:pPr>
              <w:pStyle w:val="indentbodytext1"/>
              <w:tabs>
                <w:tab w:val="left" w:pos="720"/>
                <w:tab w:val="left" w:pos="5760"/>
              </w:tabs>
              <w:spacing w:after="0"/>
              <w:ind w:left="0"/>
              <w:jc w:val="left"/>
              <w:rPr>
                <w:szCs w:val="24"/>
              </w:rPr>
            </w:pPr>
            <w:r w:rsidRPr="003A33E2">
              <w:rPr>
                <w:szCs w:val="24"/>
              </w:rPr>
              <w:t>Mass</w:t>
            </w:r>
          </w:p>
        </w:tc>
        <w:tc>
          <w:tcPr>
            <w:tcW w:w="1361" w:type="dxa"/>
          </w:tcPr>
          <w:p w:rsidR="00B509FA" w:rsidRPr="003A33E2" w:rsidRDefault="00B509FA" w:rsidP="00BE2286">
            <w:pPr>
              <w:pStyle w:val="indentbodytext1"/>
              <w:tabs>
                <w:tab w:val="left" w:pos="720"/>
                <w:tab w:val="left" w:pos="5760"/>
              </w:tabs>
              <w:spacing w:after="0"/>
              <w:ind w:left="0"/>
              <w:jc w:val="center"/>
              <w:rPr>
                <w:szCs w:val="24"/>
              </w:rPr>
            </w:pPr>
            <w:r w:rsidRPr="003A33E2">
              <w:rPr>
                <w:szCs w:val="24"/>
              </w:rPr>
              <w:t>D3776</w:t>
            </w:r>
          </w:p>
        </w:tc>
        <w:tc>
          <w:tcPr>
            <w:tcW w:w="1703" w:type="dxa"/>
            <w:shd w:val="clear" w:color="auto" w:fill="auto"/>
          </w:tcPr>
          <w:p w:rsidR="00B509FA" w:rsidRPr="003A33E2" w:rsidRDefault="00B509FA" w:rsidP="00C97476">
            <w:pPr>
              <w:pStyle w:val="indentbodytext1"/>
              <w:tabs>
                <w:tab w:val="left" w:pos="720"/>
                <w:tab w:val="left" w:pos="5760"/>
              </w:tabs>
              <w:spacing w:after="0"/>
              <w:ind w:left="73"/>
              <w:jc w:val="center"/>
              <w:rPr>
                <w:szCs w:val="24"/>
              </w:rPr>
            </w:pPr>
            <w:r w:rsidRPr="003A33E2">
              <w:rPr>
                <w:szCs w:val="24"/>
              </w:rPr>
              <w:t>oz/yd (g/m)</w:t>
            </w:r>
          </w:p>
        </w:tc>
        <w:tc>
          <w:tcPr>
            <w:tcW w:w="1563" w:type="dxa"/>
            <w:shd w:val="clear" w:color="auto" w:fill="auto"/>
          </w:tcPr>
          <w:p w:rsidR="00B509FA" w:rsidRPr="003A33E2" w:rsidRDefault="00B509FA" w:rsidP="00C97476">
            <w:pPr>
              <w:pStyle w:val="indentbodytext1"/>
              <w:tabs>
                <w:tab w:val="left" w:pos="720"/>
                <w:tab w:val="left" w:pos="5760"/>
              </w:tabs>
              <w:spacing w:after="0"/>
              <w:ind w:left="72"/>
              <w:jc w:val="center"/>
              <w:rPr>
                <w:szCs w:val="24"/>
              </w:rPr>
            </w:pPr>
            <w:r w:rsidRPr="003A33E2">
              <w:rPr>
                <w:szCs w:val="24"/>
              </w:rPr>
              <w:t>10.0 (310)</w:t>
            </w:r>
          </w:p>
        </w:tc>
      </w:tr>
      <w:tr w:rsidR="00B509FA" w:rsidRPr="003A33E2" w:rsidTr="00C97476">
        <w:trPr>
          <w:trHeight w:val="350"/>
          <w:jc w:val="center"/>
        </w:trPr>
        <w:tc>
          <w:tcPr>
            <w:tcW w:w="3409" w:type="dxa"/>
            <w:shd w:val="clear" w:color="auto" w:fill="auto"/>
          </w:tcPr>
          <w:p w:rsidR="00B509FA" w:rsidRPr="003A33E2" w:rsidRDefault="00B509FA" w:rsidP="00C97476">
            <w:pPr>
              <w:pStyle w:val="indentbodytext1"/>
              <w:tabs>
                <w:tab w:val="left" w:pos="720"/>
                <w:tab w:val="left" w:pos="5760"/>
              </w:tabs>
              <w:spacing w:after="0"/>
              <w:ind w:left="0"/>
              <w:jc w:val="left"/>
              <w:rPr>
                <w:bCs w:val="0"/>
                <w:szCs w:val="24"/>
              </w:rPr>
            </w:pPr>
            <w:r w:rsidRPr="003A33E2">
              <w:rPr>
                <w:szCs w:val="24"/>
              </w:rPr>
              <w:t>Minimum grab tensile strength</w:t>
            </w:r>
          </w:p>
        </w:tc>
        <w:tc>
          <w:tcPr>
            <w:tcW w:w="1361" w:type="dxa"/>
          </w:tcPr>
          <w:p w:rsidR="00B509FA" w:rsidRPr="003A33E2" w:rsidRDefault="00B509FA" w:rsidP="00BE2286">
            <w:pPr>
              <w:pStyle w:val="indentbodytext1"/>
              <w:tabs>
                <w:tab w:val="left" w:pos="720"/>
                <w:tab w:val="left" w:pos="5760"/>
              </w:tabs>
              <w:spacing w:after="0"/>
              <w:ind w:left="73"/>
              <w:jc w:val="center"/>
              <w:rPr>
                <w:szCs w:val="24"/>
              </w:rPr>
            </w:pPr>
            <w:r w:rsidRPr="003A33E2">
              <w:rPr>
                <w:szCs w:val="24"/>
              </w:rPr>
              <w:t>D4632</w:t>
            </w:r>
          </w:p>
        </w:tc>
        <w:tc>
          <w:tcPr>
            <w:tcW w:w="1703" w:type="dxa"/>
            <w:shd w:val="clear" w:color="auto" w:fill="auto"/>
          </w:tcPr>
          <w:p w:rsidR="00B509FA" w:rsidRPr="003A33E2" w:rsidRDefault="00B509FA" w:rsidP="00EC7E20">
            <w:pPr>
              <w:pStyle w:val="indentbodytext1"/>
              <w:tabs>
                <w:tab w:val="left" w:pos="720"/>
                <w:tab w:val="left" w:pos="5760"/>
              </w:tabs>
              <w:spacing w:after="0"/>
              <w:ind w:left="73"/>
              <w:jc w:val="center"/>
              <w:rPr>
                <w:bCs w:val="0"/>
                <w:szCs w:val="24"/>
              </w:rPr>
            </w:pPr>
            <w:r w:rsidRPr="003A33E2">
              <w:rPr>
                <w:szCs w:val="24"/>
              </w:rPr>
              <w:t>lb (N)</w:t>
            </w:r>
          </w:p>
        </w:tc>
        <w:tc>
          <w:tcPr>
            <w:tcW w:w="1563" w:type="dxa"/>
            <w:shd w:val="clear" w:color="auto" w:fill="auto"/>
          </w:tcPr>
          <w:p w:rsidR="00B509FA" w:rsidRPr="003A33E2" w:rsidRDefault="00B509FA" w:rsidP="00C97476">
            <w:pPr>
              <w:pStyle w:val="indentbodytext1"/>
              <w:tabs>
                <w:tab w:val="left" w:pos="720"/>
                <w:tab w:val="left" w:pos="5760"/>
              </w:tabs>
              <w:spacing w:after="0"/>
              <w:ind w:left="72"/>
              <w:jc w:val="center"/>
              <w:rPr>
                <w:bCs w:val="0"/>
                <w:szCs w:val="24"/>
              </w:rPr>
            </w:pPr>
            <w:r w:rsidRPr="003A33E2">
              <w:rPr>
                <w:szCs w:val="24"/>
              </w:rPr>
              <w:t>250 (1100)</w:t>
            </w:r>
          </w:p>
        </w:tc>
      </w:tr>
      <w:tr w:rsidR="00B509FA" w:rsidRPr="003A33E2" w:rsidTr="00C97476">
        <w:trPr>
          <w:trHeight w:val="350"/>
          <w:jc w:val="center"/>
        </w:trPr>
        <w:tc>
          <w:tcPr>
            <w:tcW w:w="3409" w:type="dxa"/>
            <w:shd w:val="clear" w:color="auto" w:fill="auto"/>
          </w:tcPr>
          <w:p w:rsidR="00B509FA" w:rsidRPr="003A33E2" w:rsidRDefault="00B509FA" w:rsidP="00C97476">
            <w:pPr>
              <w:rPr>
                <w:sz w:val="24"/>
                <w:szCs w:val="24"/>
              </w:rPr>
            </w:pPr>
            <w:r w:rsidRPr="003A33E2">
              <w:rPr>
                <w:sz w:val="24"/>
                <w:szCs w:val="24"/>
              </w:rPr>
              <w:t>Tensile elongation at break</w:t>
            </w:r>
          </w:p>
        </w:tc>
        <w:tc>
          <w:tcPr>
            <w:tcW w:w="1361" w:type="dxa"/>
          </w:tcPr>
          <w:p w:rsidR="00B509FA" w:rsidRPr="003A33E2" w:rsidRDefault="00B509FA" w:rsidP="00BE2286">
            <w:pPr>
              <w:pStyle w:val="indentbodytext1"/>
              <w:tabs>
                <w:tab w:val="left" w:pos="720"/>
                <w:tab w:val="left" w:pos="5760"/>
              </w:tabs>
              <w:spacing w:after="0"/>
              <w:ind w:left="73"/>
              <w:jc w:val="center"/>
              <w:rPr>
                <w:szCs w:val="24"/>
              </w:rPr>
            </w:pPr>
            <w:r w:rsidRPr="003A33E2">
              <w:rPr>
                <w:szCs w:val="24"/>
              </w:rPr>
              <w:t>D4632</w:t>
            </w:r>
          </w:p>
        </w:tc>
        <w:tc>
          <w:tcPr>
            <w:tcW w:w="1703" w:type="dxa"/>
            <w:shd w:val="clear" w:color="auto" w:fill="auto"/>
          </w:tcPr>
          <w:p w:rsidR="00B509FA" w:rsidRPr="003A33E2" w:rsidRDefault="00B509FA" w:rsidP="00C97476">
            <w:pPr>
              <w:pStyle w:val="indentbodytext1"/>
              <w:tabs>
                <w:tab w:val="left" w:pos="720"/>
                <w:tab w:val="left" w:pos="5760"/>
              </w:tabs>
              <w:spacing w:after="0"/>
              <w:ind w:left="73"/>
              <w:jc w:val="center"/>
              <w:rPr>
                <w:szCs w:val="24"/>
              </w:rPr>
            </w:pPr>
            <w:r w:rsidRPr="003A33E2">
              <w:rPr>
                <w:szCs w:val="24"/>
              </w:rPr>
              <w:t>%</w:t>
            </w:r>
          </w:p>
        </w:tc>
        <w:tc>
          <w:tcPr>
            <w:tcW w:w="1563" w:type="dxa"/>
            <w:shd w:val="clear" w:color="auto" w:fill="auto"/>
          </w:tcPr>
          <w:p w:rsidR="00B509FA" w:rsidRPr="003A33E2" w:rsidRDefault="00B509FA" w:rsidP="00C97476">
            <w:pPr>
              <w:pStyle w:val="indentbodytext1"/>
              <w:tabs>
                <w:tab w:val="left" w:pos="720"/>
                <w:tab w:val="left" w:pos="5760"/>
              </w:tabs>
              <w:spacing w:after="0"/>
              <w:ind w:left="72"/>
              <w:jc w:val="center"/>
              <w:rPr>
                <w:szCs w:val="24"/>
              </w:rPr>
            </w:pPr>
            <w:r w:rsidRPr="003A33E2">
              <w:rPr>
                <w:szCs w:val="24"/>
              </w:rPr>
              <w:t>50</w:t>
            </w:r>
          </w:p>
        </w:tc>
      </w:tr>
      <w:tr w:rsidR="00B509FA" w:rsidRPr="003A33E2" w:rsidTr="00C97476">
        <w:trPr>
          <w:trHeight w:val="350"/>
          <w:jc w:val="center"/>
        </w:trPr>
        <w:tc>
          <w:tcPr>
            <w:tcW w:w="3409" w:type="dxa"/>
            <w:shd w:val="clear" w:color="auto" w:fill="auto"/>
          </w:tcPr>
          <w:p w:rsidR="00B509FA" w:rsidRPr="003A33E2" w:rsidRDefault="00B509FA" w:rsidP="00C97476">
            <w:pPr>
              <w:pStyle w:val="indentbodytext1"/>
              <w:tabs>
                <w:tab w:val="left" w:pos="720"/>
                <w:tab w:val="left" w:pos="5760"/>
              </w:tabs>
              <w:spacing w:after="0"/>
              <w:ind w:left="0"/>
              <w:jc w:val="left"/>
              <w:rPr>
                <w:szCs w:val="24"/>
              </w:rPr>
            </w:pPr>
            <w:r w:rsidRPr="003A33E2">
              <w:rPr>
                <w:szCs w:val="24"/>
              </w:rPr>
              <w:t>Minimum puncture strength</w:t>
            </w:r>
          </w:p>
        </w:tc>
        <w:tc>
          <w:tcPr>
            <w:tcW w:w="1361" w:type="dxa"/>
          </w:tcPr>
          <w:p w:rsidR="00B509FA" w:rsidRPr="003A33E2" w:rsidRDefault="00B509FA" w:rsidP="00BE2286">
            <w:pPr>
              <w:pStyle w:val="indentbodytext1"/>
              <w:tabs>
                <w:tab w:val="left" w:pos="720"/>
                <w:tab w:val="left" w:pos="5760"/>
              </w:tabs>
              <w:spacing w:after="0"/>
              <w:ind w:left="73"/>
              <w:jc w:val="center"/>
              <w:rPr>
                <w:szCs w:val="24"/>
              </w:rPr>
            </w:pPr>
            <w:r w:rsidRPr="003A33E2">
              <w:rPr>
                <w:szCs w:val="24"/>
              </w:rPr>
              <w:t>D4833</w:t>
            </w:r>
          </w:p>
        </w:tc>
        <w:tc>
          <w:tcPr>
            <w:tcW w:w="1703" w:type="dxa"/>
            <w:shd w:val="clear" w:color="auto" w:fill="auto"/>
          </w:tcPr>
          <w:p w:rsidR="00B509FA" w:rsidRPr="003A33E2" w:rsidRDefault="00B509FA" w:rsidP="00EC7E20">
            <w:pPr>
              <w:pStyle w:val="indentbodytext1"/>
              <w:tabs>
                <w:tab w:val="left" w:pos="720"/>
                <w:tab w:val="left" w:pos="5760"/>
              </w:tabs>
              <w:spacing w:after="0"/>
              <w:ind w:left="73"/>
              <w:jc w:val="center"/>
              <w:rPr>
                <w:szCs w:val="24"/>
              </w:rPr>
            </w:pPr>
            <w:r w:rsidRPr="003A33E2">
              <w:rPr>
                <w:szCs w:val="24"/>
              </w:rPr>
              <w:t>lb (N)</w:t>
            </w:r>
          </w:p>
        </w:tc>
        <w:tc>
          <w:tcPr>
            <w:tcW w:w="1563" w:type="dxa"/>
            <w:shd w:val="clear" w:color="auto" w:fill="auto"/>
          </w:tcPr>
          <w:p w:rsidR="00B509FA" w:rsidRPr="003A33E2" w:rsidRDefault="00B509FA" w:rsidP="00C97476">
            <w:pPr>
              <w:pStyle w:val="indentbodytext1"/>
              <w:tabs>
                <w:tab w:val="left" w:pos="720"/>
                <w:tab w:val="left" w:pos="5760"/>
              </w:tabs>
              <w:spacing w:after="0"/>
              <w:ind w:left="72"/>
              <w:jc w:val="center"/>
              <w:rPr>
                <w:szCs w:val="24"/>
              </w:rPr>
            </w:pPr>
            <w:r w:rsidRPr="003A33E2">
              <w:rPr>
                <w:szCs w:val="24"/>
              </w:rPr>
              <w:t>115 (510)</w:t>
            </w:r>
          </w:p>
        </w:tc>
      </w:tr>
      <w:tr w:rsidR="00B509FA" w:rsidRPr="003A33E2" w:rsidTr="00C97476">
        <w:trPr>
          <w:trHeight w:val="350"/>
          <w:jc w:val="center"/>
        </w:trPr>
        <w:tc>
          <w:tcPr>
            <w:tcW w:w="3409" w:type="dxa"/>
            <w:shd w:val="clear" w:color="auto" w:fill="auto"/>
          </w:tcPr>
          <w:p w:rsidR="00B509FA" w:rsidRPr="003A33E2" w:rsidRDefault="00B509FA" w:rsidP="00C97476">
            <w:pPr>
              <w:pStyle w:val="indentbodytext1"/>
              <w:tabs>
                <w:tab w:val="left" w:pos="720"/>
                <w:tab w:val="left" w:pos="5760"/>
              </w:tabs>
              <w:spacing w:after="0"/>
              <w:ind w:left="0"/>
              <w:jc w:val="left"/>
              <w:rPr>
                <w:bCs w:val="0"/>
                <w:szCs w:val="24"/>
              </w:rPr>
            </w:pPr>
            <w:r w:rsidRPr="003A33E2">
              <w:rPr>
                <w:szCs w:val="24"/>
              </w:rPr>
              <w:t>Minimum trapezoid tear strength</w:t>
            </w:r>
          </w:p>
        </w:tc>
        <w:tc>
          <w:tcPr>
            <w:tcW w:w="1361" w:type="dxa"/>
          </w:tcPr>
          <w:p w:rsidR="00B509FA" w:rsidRPr="003A33E2" w:rsidRDefault="00B509FA" w:rsidP="00BE2286">
            <w:pPr>
              <w:pStyle w:val="indentbodytext1"/>
              <w:tabs>
                <w:tab w:val="left" w:pos="720"/>
                <w:tab w:val="left" w:pos="5760"/>
              </w:tabs>
              <w:spacing w:after="0"/>
              <w:ind w:left="73"/>
              <w:jc w:val="center"/>
              <w:rPr>
                <w:szCs w:val="24"/>
              </w:rPr>
            </w:pPr>
            <w:r w:rsidRPr="003A33E2">
              <w:rPr>
                <w:szCs w:val="24"/>
              </w:rPr>
              <w:t>D4533</w:t>
            </w:r>
          </w:p>
        </w:tc>
        <w:tc>
          <w:tcPr>
            <w:tcW w:w="1703" w:type="dxa"/>
            <w:shd w:val="clear" w:color="auto" w:fill="auto"/>
          </w:tcPr>
          <w:p w:rsidR="00B509FA" w:rsidRPr="003A33E2" w:rsidRDefault="00B509FA" w:rsidP="00EC7E20">
            <w:pPr>
              <w:pStyle w:val="indentbodytext1"/>
              <w:tabs>
                <w:tab w:val="left" w:pos="720"/>
                <w:tab w:val="left" w:pos="5760"/>
              </w:tabs>
              <w:spacing w:after="0"/>
              <w:ind w:left="73"/>
              <w:jc w:val="center"/>
              <w:rPr>
                <w:bCs w:val="0"/>
                <w:szCs w:val="24"/>
              </w:rPr>
            </w:pPr>
            <w:r w:rsidRPr="003A33E2">
              <w:rPr>
                <w:szCs w:val="24"/>
              </w:rPr>
              <w:t>lb (N)</w:t>
            </w:r>
          </w:p>
        </w:tc>
        <w:tc>
          <w:tcPr>
            <w:tcW w:w="1563" w:type="dxa"/>
            <w:shd w:val="clear" w:color="auto" w:fill="auto"/>
          </w:tcPr>
          <w:p w:rsidR="00B509FA" w:rsidRPr="003A33E2" w:rsidRDefault="00B509FA" w:rsidP="00C97476">
            <w:pPr>
              <w:pStyle w:val="indentbodytext1"/>
              <w:tabs>
                <w:tab w:val="left" w:pos="720"/>
                <w:tab w:val="left" w:pos="5760"/>
              </w:tabs>
              <w:spacing w:after="0"/>
              <w:ind w:left="72"/>
              <w:jc w:val="center"/>
              <w:rPr>
                <w:bCs w:val="0"/>
                <w:szCs w:val="24"/>
              </w:rPr>
            </w:pPr>
            <w:r w:rsidRPr="003A33E2">
              <w:rPr>
                <w:szCs w:val="24"/>
              </w:rPr>
              <w:t>100 (445)</w:t>
            </w:r>
          </w:p>
        </w:tc>
      </w:tr>
      <w:tr w:rsidR="00B509FA" w:rsidRPr="003A33E2" w:rsidTr="00C97476">
        <w:trPr>
          <w:trHeight w:val="350"/>
          <w:jc w:val="center"/>
        </w:trPr>
        <w:tc>
          <w:tcPr>
            <w:tcW w:w="3409" w:type="dxa"/>
            <w:shd w:val="clear" w:color="auto" w:fill="auto"/>
          </w:tcPr>
          <w:p w:rsidR="00B509FA" w:rsidRPr="003A33E2" w:rsidRDefault="00B509FA" w:rsidP="00C97476">
            <w:pPr>
              <w:rPr>
                <w:sz w:val="24"/>
                <w:szCs w:val="24"/>
              </w:rPr>
            </w:pPr>
            <w:r w:rsidRPr="003A33E2">
              <w:rPr>
                <w:sz w:val="24"/>
                <w:szCs w:val="24"/>
              </w:rPr>
              <w:t>Minimum sewn seam strength</w:t>
            </w:r>
          </w:p>
        </w:tc>
        <w:tc>
          <w:tcPr>
            <w:tcW w:w="1361" w:type="dxa"/>
          </w:tcPr>
          <w:p w:rsidR="00B509FA" w:rsidRPr="003A33E2" w:rsidRDefault="00B509FA" w:rsidP="00BE2286">
            <w:pPr>
              <w:pStyle w:val="indentbodytext1"/>
              <w:tabs>
                <w:tab w:val="left" w:pos="720"/>
                <w:tab w:val="left" w:pos="5760"/>
              </w:tabs>
              <w:spacing w:after="0"/>
              <w:ind w:left="73"/>
              <w:jc w:val="center"/>
              <w:rPr>
                <w:szCs w:val="24"/>
              </w:rPr>
            </w:pPr>
            <w:r w:rsidRPr="003A33E2">
              <w:rPr>
                <w:szCs w:val="24"/>
              </w:rPr>
              <w:t>D4632</w:t>
            </w:r>
          </w:p>
        </w:tc>
        <w:tc>
          <w:tcPr>
            <w:tcW w:w="1703" w:type="dxa"/>
            <w:shd w:val="clear" w:color="auto" w:fill="auto"/>
          </w:tcPr>
          <w:p w:rsidR="00B509FA" w:rsidRPr="003A33E2" w:rsidRDefault="00B509FA" w:rsidP="00EC7E20">
            <w:pPr>
              <w:pStyle w:val="indentbodytext1"/>
              <w:tabs>
                <w:tab w:val="left" w:pos="720"/>
                <w:tab w:val="left" w:pos="5760"/>
              </w:tabs>
              <w:spacing w:after="0"/>
              <w:ind w:left="73"/>
              <w:jc w:val="center"/>
              <w:rPr>
                <w:szCs w:val="24"/>
              </w:rPr>
            </w:pPr>
            <w:r w:rsidRPr="003A33E2">
              <w:rPr>
                <w:szCs w:val="24"/>
              </w:rPr>
              <w:t>lb (N)</w:t>
            </w:r>
          </w:p>
        </w:tc>
        <w:tc>
          <w:tcPr>
            <w:tcW w:w="1563" w:type="dxa"/>
            <w:shd w:val="clear" w:color="auto" w:fill="auto"/>
          </w:tcPr>
          <w:p w:rsidR="00B509FA" w:rsidRPr="003A33E2" w:rsidRDefault="00B509FA" w:rsidP="00C97476">
            <w:pPr>
              <w:pStyle w:val="indentbodytext1"/>
              <w:tabs>
                <w:tab w:val="left" w:pos="720"/>
                <w:tab w:val="left" w:pos="5760"/>
              </w:tabs>
              <w:spacing w:after="0"/>
              <w:ind w:left="72"/>
              <w:jc w:val="center"/>
              <w:rPr>
                <w:szCs w:val="24"/>
              </w:rPr>
            </w:pPr>
            <w:r w:rsidRPr="003A33E2">
              <w:rPr>
                <w:szCs w:val="24"/>
              </w:rPr>
              <w:t>200 (900)</w:t>
            </w:r>
          </w:p>
        </w:tc>
      </w:tr>
      <w:tr w:rsidR="00B509FA" w:rsidRPr="003A33E2" w:rsidTr="00C97476">
        <w:trPr>
          <w:trHeight w:val="350"/>
          <w:jc w:val="center"/>
        </w:trPr>
        <w:tc>
          <w:tcPr>
            <w:tcW w:w="3409" w:type="dxa"/>
            <w:shd w:val="clear" w:color="auto" w:fill="auto"/>
          </w:tcPr>
          <w:p w:rsidR="00B509FA" w:rsidRPr="003A33E2" w:rsidRDefault="00B509FA" w:rsidP="00C97476">
            <w:pPr>
              <w:rPr>
                <w:bCs/>
                <w:sz w:val="24"/>
                <w:szCs w:val="24"/>
              </w:rPr>
            </w:pPr>
            <w:r w:rsidRPr="003A33E2">
              <w:rPr>
                <w:sz w:val="24"/>
                <w:szCs w:val="24"/>
              </w:rPr>
              <w:t>Mullen burst</w:t>
            </w:r>
          </w:p>
        </w:tc>
        <w:tc>
          <w:tcPr>
            <w:tcW w:w="1361" w:type="dxa"/>
          </w:tcPr>
          <w:p w:rsidR="00B509FA" w:rsidRPr="003A33E2" w:rsidRDefault="00B509FA" w:rsidP="00BE2286">
            <w:pPr>
              <w:pStyle w:val="indentbodytext1"/>
              <w:tabs>
                <w:tab w:val="left" w:pos="720"/>
                <w:tab w:val="left" w:pos="5760"/>
              </w:tabs>
              <w:spacing w:after="0"/>
              <w:ind w:left="73"/>
              <w:jc w:val="center"/>
              <w:rPr>
                <w:szCs w:val="24"/>
              </w:rPr>
            </w:pPr>
            <w:r w:rsidRPr="003A33E2">
              <w:rPr>
                <w:szCs w:val="24"/>
              </w:rPr>
              <w:t>D3786</w:t>
            </w:r>
          </w:p>
        </w:tc>
        <w:tc>
          <w:tcPr>
            <w:tcW w:w="1703" w:type="dxa"/>
            <w:shd w:val="clear" w:color="auto" w:fill="auto"/>
          </w:tcPr>
          <w:p w:rsidR="00B509FA" w:rsidRPr="003A33E2" w:rsidRDefault="00B509FA" w:rsidP="00EC7E20">
            <w:pPr>
              <w:pStyle w:val="indentbodytext1"/>
              <w:tabs>
                <w:tab w:val="left" w:pos="720"/>
                <w:tab w:val="left" w:pos="5760"/>
              </w:tabs>
              <w:spacing w:after="0"/>
              <w:ind w:left="73"/>
              <w:jc w:val="center"/>
              <w:rPr>
                <w:bCs w:val="0"/>
                <w:szCs w:val="24"/>
              </w:rPr>
            </w:pPr>
            <w:r w:rsidRPr="003A33E2">
              <w:rPr>
                <w:szCs w:val="24"/>
              </w:rPr>
              <w:t>lb/in</w:t>
            </w:r>
            <w:r w:rsidRPr="003A33E2">
              <w:rPr>
                <w:szCs w:val="24"/>
                <w:vertAlign w:val="superscript"/>
              </w:rPr>
              <w:t>2</w:t>
            </w:r>
            <w:r w:rsidRPr="003A33E2">
              <w:rPr>
                <w:szCs w:val="24"/>
              </w:rPr>
              <w:t xml:space="preserve"> (kPa)</w:t>
            </w:r>
          </w:p>
        </w:tc>
        <w:tc>
          <w:tcPr>
            <w:tcW w:w="1563" w:type="dxa"/>
            <w:shd w:val="clear" w:color="auto" w:fill="auto"/>
          </w:tcPr>
          <w:p w:rsidR="00B509FA" w:rsidRPr="003A33E2" w:rsidRDefault="00B509FA" w:rsidP="00C97476">
            <w:pPr>
              <w:pStyle w:val="indentbodytext1"/>
              <w:tabs>
                <w:tab w:val="left" w:pos="720"/>
                <w:tab w:val="left" w:pos="5760"/>
              </w:tabs>
              <w:spacing w:after="0"/>
              <w:ind w:left="72"/>
              <w:jc w:val="center"/>
              <w:rPr>
                <w:bCs w:val="0"/>
                <w:szCs w:val="24"/>
              </w:rPr>
            </w:pPr>
            <w:r w:rsidRPr="003A33E2">
              <w:rPr>
                <w:szCs w:val="24"/>
              </w:rPr>
              <w:t>350 (2400)</w:t>
            </w:r>
          </w:p>
        </w:tc>
      </w:tr>
      <w:tr w:rsidR="00B509FA" w:rsidRPr="003A33E2" w:rsidTr="00C97476">
        <w:trPr>
          <w:trHeight w:val="350"/>
          <w:jc w:val="center"/>
        </w:trPr>
        <w:tc>
          <w:tcPr>
            <w:tcW w:w="3409" w:type="dxa"/>
            <w:shd w:val="clear" w:color="auto" w:fill="auto"/>
          </w:tcPr>
          <w:p w:rsidR="00B509FA" w:rsidRPr="003A33E2" w:rsidRDefault="00B509FA" w:rsidP="00C97476">
            <w:pPr>
              <w:rPr>
                <w:sz w:val="24"/>
                <w:szCs w:val="24"/>
              </w:rPr>
            </w:pPr>
            <w:r w:rsidRPr="003A33E2">
              <w:rPr>
                <w:sz w:val="24"/>
                <w:szCs w:val="24"/>
              </w:rPr>
              <w:t>Ultraviolet resistance</w:t>
            </w:r>
          </w:p>
        </w:tc>
        <w:tc>
          <w:tcPr>
            <w:tcW w:w="1361" w:type="dxa"/>
          </w:tcPr>
          <w:p w:rsidR="00B509FA" w:rsidRPr="003A33E2" w:rsidRDefault="00B509FA" w:rsidP="00BE2286">
            <w:pPr>
              <w:pStyle w:val="indentbodytext1"/>
              <w:tabs>
                <w:tab w:val="left" w:pos="720"/>
                <w:tab w:val="left" w:pos="5760"/>
              </w:tabs>
              <w:spacing w:after="0"/>
              <w:ind w:left="73"/>
              <w:jc w:val="center"/>
              <w:rPr>
                <w:szCs w:val="24"/>
              </w:rPr>
            </w:pPr>
            <w:r w:rsidRPr="003A33E2">
              <w:rPr>
                <w:szCs w:val="24"/>
              </w:rPr>
              <w:t>D4355</w:t>
            </w:r>
          </w:p>
        </w:tc>
        <w:tc>
          <w:tcPr>
            <w:tcW w:w="1703" w:type="dxa"/>
            <w:shd w:val="clear" w:color="auto" w:fill="auto"/>
          </w:tcPr>
          <w:p w:rsidR="00B509FA" w:rsidRPr="003A33E2" w:rsidRDefault="00B509FA" w:rsidP="00C97476">
            <w:pPr>
              <w:pStyle w:val="indentbodytext1"/>
              <w:tabs>
                <w:tab w:val="left" w:pos="720"/>
                <w:tab w:val="left" w:pos="5760"/>
              </w:tabs>
              <w:spacing w:after="0"/>
              <w:ind w:left="73"/>
              <w:jc w:val="center"/>
              <w:rPr>
                <w:bCs w:val="0"/>
                <w:szCs w:val="24"/>
              </w:rPr>
            </w:pPr>
            <w:r w:rsidRPr="003A33E2">
              <w:rPr>
                <w:szCs w:val="24"/>
              </w:rPr>
              <w:t>%</w:t>
            </w:r>
          </w:p>
        </w:tc>
        <w:tc>
          <w:tcPr>
            <w:tcW w:w="1563" w:type="dxa"/>
            <w:shd w:val="clear" w:color="auto" w:fill="auto"/>
          </w:tcPr>
          <w:p w:rsidR="00B509FA" w:rsidRPr="003A33E2" w:rsidRDefault="00B509FA" w:rsidP="00C97476">
            <w:pPr>
              <w:pStyle w:val="indentbodytext1"/>
              <w:tabs>
                <w:tab w:val="left" w:pos="720"/>
                <w:tab w:val="left" w:pos="5760"/>
              </w:tabs>
              <w:spacing w:after="0"/>
              <w:ind w:left="72"/>
              <w:jc w:val="center"/>
              <w:rPr>
                <w:bCs w:val="0"/>
                <w:szCs w:val="24"/>
              </w:rPr>
            </w:pPr>
            <w:r w:rsidRPr="003A33E2">
              <w:rPr>
                <w:szCs w:val="24"/>
              </w:rPr>
              <w:t>70</w:t>
            </w:r>
          </w:p>
        </w:tc>
      </w:tr>
      <w:tr w:rsidR="00B509FA" w:rsidRPr="003A33E2" w:rsidTr="00C97476">
        <w:trPr>
          <w:trHeight w:val="350"/>
          <w:jc w:val="center"/>
        </w:trPr>
        <w:tc>
          <w:tcPr>
            <w:tcW w:w="3409" w:type="dxa"/>
            <w:shd w:val="clear" w:color="auto" w:fill="auto"/>
          </w:tcPr>
          <w:p w:rsidR="00B509FA" w:rsidRPr="003A33E2" w:rsidRDefault="00B509FA" w:rsidP="00C97476">
            <w:pPr>
              <w:rPr>
                <w:sz w:val="24"/>
                <w:szCs w:val="24"/>
              </w:rPr>
            </w:pPr>
            <w:r w:rsidRPr="003A33E2">
              <w:rPr>
                <w:sz w:val="24"/>
                <w:szCs w:val="24"/>
              </w:rPr>
              <w:t>Permittivity</w:t>
            </w:r>
          </w:p>
        </w:tc>
        <w:tc>
          <w:tcPr>
            <w:tcW w:w="1361" w:type="dxa"/>
          </w:tcPr>
          <w:p w:rsidR="00B509FA" w:rsidRPr="003A33E2" w:rsidRDefault="00B509FA" w:rsidP="00BE2286">
            <w:pPr>
              <w:pStyle w:val="indentbodytext1"/>
              <w:tabs>
                <w:tab w:val="left" w:pos="720"/>
                <w:tab w:val="left" w:pos="5760"/>
              </w:tabs>
              <w:spacing w:after="0"/>
              <w:ind w:left="73"/>
              <w:jc w:val="center"/>
              <w:rPr>
                <w:szCs w:val="24"/>
              </w:rPr>
            </w:pPr>
            <w:r w:rsidRPr="003A33E2">
              <w:rPr>
                <w:szCs w:val="24"/>
              </w:rPr>
              <w:t>D4491</w:t>
            </w:r>
          </w:p>
        </w:tc>
        <w:tc>
          <w:tcPr>
            <w:tcW w:w="1703" w:type="dxa"/>
            <w:shd w:val="clear" w:color="auto" w:fill="auto"/>
          </w:tcPr>
          <w:p w:rsidR="00B509FA" w:rsidRPr="003A33E2" w:rsidRDefault="00B509FA" w:rsidP="00C97476">
            <w:pPr>
              <w:pStyle w:val="indentbodytext1"/>
              <w:tabs>
                <w:tab w:val="left" w:pos="720"/>
                <w:tab w:val="left" w:pos="5760"/>
              </w:tabs>
              <w:spacing w:after="0"/>
              <w:ind w:left="73"/>
              <w:jc w:val="center"/>
              <w:rPr>
                <w:szCs w:val="24"/>
              </w:rPr>
            </w:pPr>
            <w:r w:rsidRPr="003A33E2">
              <w:rPr>
                <w:szCs w:val="24"/>
              </w:rPr>
              <w:t>sec</w:t>
            </w:r>
            <w:r w:rsidRPr="003A33E2">
              <w:rPr>
                <w:szCs w:val="24"/>
                <w:vertAlign w:val="superscript"/>
              </w:rPr>
              <w:t>-1</w:t>
            </w:r>
          </w:p>
        </w:tc>
        <w:tc>
          <w:tcPr>
            <w:tcW w:w="1563" w:type="dxa"/>
            <w:shd w:val="clear" w:color="auto" w:fill="auto"/>
          </w:tcPr>
          <w:p w:rsidR="00B509FA" w:rsidRPr="003A33E2" w:rsidRDefault="00B509FA" w:rsidP="00C97476">
            <w:pPr>
              <w:pStyle w:val="indentbodytext1"/>
              <w:tabs>
                <w:tab w:val="left" w:pos="720"/>
                <w:tab w:val="left" w:pos="5760"/>
              </w:tabs>
              <w:spacing w:after="0"/>
              <w:ind w:left="72"/>
              <w:jc w:val="center"/>
              <w:rPr>
                <w:szCs w:val="24"/>
              </w:rPr>
            </w:pPr>
            <w:r w:rsidRPr="003A33E2">
              <w:rPr>
                <w:szCs w:val="24"/>
              </w:rPr>
              <w:t>1.2</w:t>
            </w:r>
          </w:p>
        </w:tc>
      </w:tr>
      <w:tr w:rsidR="00B509FA" w:rsidRPr="003A33E2" w:rsidTr="00C97476">
        <w:trPr>
          <w:trHeight w:val="552"/>
          <w:jc w:val="center"/>
        </w:trPr>
        <w:tc>
          <w:tcPr>
            <w:tcW w:w="3409" w:type="dxa"/>
            <w:shd w:val="clear" w:color="auto" w:fill="auto"/>
          </w:tcPr>
          <w:p w:rsidR="00B509FA" w:rsidRPr="003A33E2" w:rsidRDefault="00B509FA" w:rsidP="00C97476">
            <w:pPr>
              <w:rPr>
                <w:sz w:val="24"/>
                <w:szCs w:val="24"/>
              </w:rPr>
            </w:pPr>
            <w:r w:rsidRPr="003A33E2">
              <w:rPr>
                <w:sz w:val="24"/>
                <w:szCs w:val="24"/>
              </w:rPr>
              <w:t>Water flow rate</w:t>
            </w:r>
          </w:p>
        </w:tc>
        <w:tc>
          <w:tcPr>
            <w:tcW w:w="1361" w:type="dxa"/>
          </w:tcPr>
          <w:p w:rsidR="00B509FA" w:rsidRPr="003A33E2" w:rsidRDefault="00B509FA" w:rsidP="00BE2286">
            <w:pPr>
              <w:pStyle w:val="indentbodytext1"/>
              <w:tabs>
                <w:tab w:val="left" w:pos="720"/>
                <w:tab w:val="left" w:pos="5760"/>
              </w:tabs>
              <w:spacing w:after="0"/>
              <w:ind w:left="73"/>
              <w:jc w:val="center"/>
              <w:rPr>
                <w:szCs w:val="24"/>
              </w:rPr>
            </w:pPr>
            <w:r w:rsidRPr="003A33E2">
              <w:rPr>
                <w:szCs w:val="24"/>
              </w:rPr>
              <w:t>D4491</w:t>
            </w:r>
          </w:p>
        </w:tc>
        <w:tc>
          <w:tcPr>
            <w:tcW w:w="1703" w:type="dxa"/>
            <w:shd w:val="clear" w:color="auto" w:fill="auto"/>
          </w:tcPr>
          <w:p w:rsidR="00B509FA" w:rsidRPr="00BA7737" w:rsidRDefault="00B509FA" w:rsidP="00C97476">
            <w:pPr>
              <w:pStyle w:val="indentbodytext1"/>
              <w:tabs>
                <w:tab w:val="left" w:pos="720"/>
                <w:tab w:val="left" w:pos="5760"/>
              </w:tabs>
              <w:spacing w:after="0"/>
              <w:ind w:left="73"/>
              <w:jc w:val="center"/>
              <w:rPr>
                <w:szCs w:val="24"/>
                <w:lang w:val="de-DE"/>
              </w:rPr>
            </w:pPr>
            <w:r w:rsidRPr="00BA7737">
              <w:rPr>
                <w:szCs w:val="24"/>
                <w:lang w:val="de-DE"/>
              </w:rPr>
              <w:t>gal/min./ft</w:t>
            </w:r>
          </w:p>
          <w:p w:rsidR="00B509FA" w:rsidRPr="0077732C" w:rsidRDefault="00B509FA" w:rsidP="00C97476">
            <w:pPr>
              <w:pStyle w:val="indentbodytext1"/>
              <w:tabs>
                <w:tab w:val="left" w:pos="720"/>
                <w:tab w:val="left" w:pos="5760"/>
              </w:tabs>
              <w:spacing w:after="0"/>
              <w:ind w:left="73"/>
              <w:jc w:val="center"/>
              <w:rPr>
                <w:szCs w:val="24"/>
                <w:lang w:val="de-DE"/>
              </w:rPr>
            </w:pPr>
            <w:r w:rsidRPr="00BA7737">
              <w:rPr>
                <w:szCs w:val="24"/>
                <w:lang w:val="de-DE"/>
              </w:rPr>
              <w:t>(m</w:t>
            </w:r>
            <w:r w:rsidRPr="00BA7737">
              <w:rPr>
                <w:szCs w:val="24"/>
                <w:vertAlign w:val="superscript"/>
                <w:lang w:val="de-DE"/>
              </w:rPr>
              <w:t>3</w:t>
            </w:r>
            <w:r w:rsidRPr="00BA7737">
              <w:rPr>
                <w:szCs w:val="24"/>
                <w:lang w:val="de-DE"/>
              </w:rPr>
              <w:t>/min./m)</w:t>
            </w:r>
          </w:p>
        </w:tc>
        <w:tc>
          <w:tcPr>
            <w:tcW w:w="1563" w:type="dxa"/>
            <w:shd w:val="clear" w:color="auto" w:fill="auto"/>
          </w:tcPr>
          <w:p w:rsidR="00B509FA" w:rsidRPr="003A33E2" w:rsidRDefault="00B509FA" w:rsidP="00C97476">
            <w:pPr>
              <w:pStyle w:val="indentbodytext1"/>
              <w:tabs>
                <w:tab w:val="left" w:pos="720"/>
                <w:tab w:val="left" w:pos="5760"/>
              </w:tabs>
              <w:spacing w:after="0"/>
              <w:ind w:left="72"/>
              <w:jc w:val="center"/>
              <w:rPr>
                <w:szCs w:val="24"/>
              </w:rPr>
            </w:pPr>
            <w:r w:rsidRPr="003A33E2">
              <w:rPr>
                <w:szCs w:val="24"/>
              </w:rPr>
              <w:t>145</w:t>
            </w:r>
          </w:p>
          <w:p w:rsidR="00B509FA" w:rsidRPr="003A33E2" w:rsidRDefault="00B509FA" w:rsidP="00C97476">
            <w:pPr>
              <w:pStyle w:val="indentbodytext1"/>
              <w:tabs>
                <w:tab w:val="left" w:pos="720"/>
                <w:tab w:val="left" w:pos="5760"/>
              </w:tabs>
              <w:spacing w:after="0"/>
              <w:ind w:left="72"/>
              <w:jc w:val="center"/>
              <w:rPr>
                <w:szCs w:val="24"/>
              </w:rPr>
            </w:pPr>
            <w:r w:rsidRPr="003A33E2">
              <w:rPr>
                <w:szCs w:val="24"/>
              </w:rPr>
              <w:t>(1.8)</w:t>
            </w:r>
          </w:p>
        </w:tc>
      </w:tr>
    </w:tbl>
    <w:p w:rsidR="00B509FA" w:rsidRPr="003A33E2" w:rsidRDefault="00B509FA" w:rsidP="00FD6F14">
      <w:pPr>
        <w:pStyle w:val="bodytext1"/>
        <w:spacing w:before="240"/>
        <w:rPr>
          <w:bCs/>
          <w:szCs w:val="24"/>
        </w:rPr>
      </w:pPr>
      <w:bookmarkStart w:id="860" w:name="_Toc359919174"/>
      <w:bookmarkStart w:id="861" w:name="_Toc382981511"/>
      <w:r w:rsidRPr="003A33E2">
        <w:rPr>
          <w:rStyle w:val="Heading3Char"/>
        </w:rPr>
        <w:t>713.20 Prefabricated Filter Insert</w:t>
      </w:r>
      <w:bookmarkEnd w:id="860"/>
      <w:bookmarkEnd w:id="861"/>
      <w:r w:rsidRPr="003A33E2">
        <w:rPr>
          <w:b/>
          <w:szCs w:val="24"/>
        </w:rPr>
        <w:t>.</w:t>
      </w:r>
      <w:r w:rsidRPr="003A33E2">
        <w:rPr>
          <w:szCs w:val="24"/>
        </w:rPr>
        <w:t xml:space="preserve"> Size inlet filter inserts to fit the catch basin or drop inlet and provide a high</w:t>
      </w:r>
      <w:r w:rsidRPr="003A33E2">
        <w:rPr>
          <w:szCs w:val="24"/>
        </w:rPr>
        <w:noBreakHyphen/>
        <w:t>flow bypass. Follow manufacturer’s recommendations.</w:t>
      </w:r>
    </w:p>
    <w:p w:rsidR="00B509FA" w:rsidRPr="003A33E2" w:rsidRDefault="00B509FA" w:rsidP="00FD6F14">
      <w:pPr>
        <w:pStyle w:val="bodytext1"/>
        <w:rPr>
          <w:bCs/>
          <w:szCs w:val="24"/>
        </w:rPr>
      </w:pPr>
      <w:bookmarkStart w:id="862" w:name="_Toc359919175"/>
      <w:bookmarkStart w:id="863" w:name="_Toc382981512"/>
      <w:r w:rsidRPr="003A33E2">
        <w:rPr>
          <w:rStyle w:val="Heading3Char"/>
        </w:rPr>
        <w:t>713.21 Floating Turbidity Curtains</w:t>
      </w:r>
      <w:bookmarkEnd w:id="862"/>
      <w:bookmarkEnd w:id="863"/>
      <w:r w:rsidRPr="003A33E2">
        <w:rPr>
          <w:b/>
          <w:bCs/>
          <w:szCs w:val="24"/>
        </w:rPr>
        <w:t xml:space="preserve">. </w:t>
      </w:r>
      <w:r w:rsidRPr="003A33E2">
        <w:rPr>
          <w:bCs/>
          <w:szCs w:val="24"/>
        </w:rPr>
        <w:t xml:space="preserve">Furnish </w:t>
      </w:r>
      <w:r w:rsidRPr="003A33E2">
        <w:rPr>
          <w:szCs w:val="24"/>
        </w:rPr>
        <w:t>curtains made of tightly woven nylon, plastic, or other non</w:t>
      </w:r>
      <w:r w:rsidRPr="003A33E2">
        <w:rPr>
          <w:szCs w:val="24"/>
        </w:rPr>
        <w:noBreakHyphen/>
        <w:t>deteriorating material conforming to Table 713-6 and the following:</w:t>
      </w:r>
    </w:p>
    <w:p w:rsidR="00B509FA" w:rsidRPr="003A33E2" w:rsidRDefault="00B509FA" w:rsidP="003848FF">
      <w:pPr>
        <w:tabs>
          <w:tab w:val="left" w:pos="6480"/>
        </w:tabs>
        <w:ind w:left="360"/>
        <w:rPr>
          <w:sz w:val="24"/>
          <w:szCs w:val="24"/>
        </w:rPr>
      </w:pPr>
      <w:r w:rsidRPr="003A33E2">
        <w:rPr>
          <w:b/>
          <w:sz w:val="24"/>
          <w:szCs w:val="24"/>
        </w:rPr>
        <w:t>(a)</w:t>
      </w:r>
      <w:r w:rsidRPr="003A33E2">
        <w:rPr>
          <w:sz w:val="24"/>
          <w:szCs w:val="24"/>
        </w:rPr>
        <w:t xml:space="preserve"> Fabric overlap when more than</w:t>
      </w:r>
      <w:r w:rsidRPr="003A33E2">
        <w:rPr>
          <w:sz w:val="24"/>
          <w:szCs w:val="24"/>
        </w:rPr>
        <w:tab/>
        <w:t>6 in (150 mm)</w:t>
      </w:r>
    </w:p>
    <w:p w:rsidR="00B509FA" w:rsidRPr="003A33E2" w:rsidRDefault="00B509FA" w:rsidP="003848FF">
      <w:pPr>
        <w:tabs>
          <w:tab w:val="left" w:pos="6480"/>
        </w:tabs>
        <w:spacing w:after="240"/>
        <w:ind w:left="360"/>
        <w:rPr>
          <w:sz w:val="24"/>
          <w:szCs w:val="24"/>
        </w:rPr>
      </w:pPr>
      <w:r w:rsidRPr="003A33E2">
        <w:rPr>
          <w:sz w:val="24"/>
          <w:szCs w:val="24"/>
        </w:rPr>
        <w:t>one width of fabric is required</w:t>
      </w:r>
    </w:p>
    <w:p w:rsidR="00B509FA" w:rsidRPr="003A33E2" w:rsidRDefault="00B509FA" w:rsidP="003848FF">
      <w:pPr>
        <w:tabs>
          <w:tab w:val="left" w:pos="6480"/>
        </w:tabs>
        <w:spacing w:after="240"/>
        <w:ind w:left="360"/>
        <w:rPr>
          <w:sz w:val="24"/>
          <w:szCs w:val="24"/>
        </w:rPr>
      </w:pPr>
      <w:r w:rsidRPr="003A33E2">
        <w:rPr>
          <w:b/>
          <w:sz w:val="24"/>
          <w:szCs w:val="24"/>
        </w:rPr>
        <w:t>(b)</w:t>
      </w:r>
      <w:r w:rsidRPr="003A33E2">
        <w:rPr>
          <w:sz w:val="24"/>
          <w:szCs w:val="24"/>
        </w:rPr>
        <w:t xml:space="preserve"> Supporting flotation buoyancy</w:t>
      </w:r>
      <w:r w:rsidRPr="003A33E2">
        <w:rPr>
          <w:sz w:val="24"/>
          <w:szCs w:val="24"/>
        </w:rPr>
        <w:tab/>
        <w:t>29 lb/ft (1.4 kPa) min.</w:t>
      </w:r>
    </w:p>
    <w:p w:rsidR="00B509FA" w:rsidRPr="003A33E2" w:rsidRDefault="00B509FA" w:rsidP="003848FF">
      <w:pPr>
        <w:tabs>
          <w:tab w:val="left" w:pos="6480"/>
        </w:tabs>
        <w:spacing w:after="240"/>
        <w:ind w:left="360"/>
        <w:rPr>
          <w:sz w:val="24"/>
          <w:szCs w:val="24"/>
        </w:rPr>
      </w:pPr>
      <w:r w:rsidRPr="003A33E2">
        <w:rPr>
          <w:b/>
          <w:sz w:val="24"/>
          <w:szCs w:val="24"/>
        </w:rPr>
        <w:t>(c)</w:t>
      </w:r>
      <w:r w:rsidRPr="003A33E2">
        <w:rPr>
          <w:sz w:val="24"/>
          <w:szCs w:val="24"/>
        </w:rPr>
        <w:t xml:space="preserve"> Ballast chain (galvanized)</w:t>
      </w:r>
      <w:r w:rsidRPr="003A33E2">
        <w:rPr>
          <w:sz w:val="24"/>
          <w:szCs w:val="24"/>
        </w:rPr>
        <w:tab/>
      </w:r>
      <w:r w:rsidRPr="003A33E2">
        <w:rPr>
          <w:sz w:val="24"/>
          <w:szCs w:val="24"/>
          <w:vertAlign w:val="superscript"/>
        </w:rPr>
        <w:t>5</w:t>
      </w:r>
      <w:r w:rsidRPr="003A33E2">
        <w:rPr>
          <w:sz w:val="24"/>
          <w:szCs w:val="24"/>
        </w:rPr>
        <w:t>/</w:t>
      </w:r>
      <w:r w:rsidRPr="003A33E2">
        <w:rPr>
          <w:sz w:val="24"/>
          <w:szCs w:val="24"/>
          <w:vertAlign w:val="subscript"/>
        </w:rPr>
        <w:t>16</w:t>
      </w:r>
      <w:r w:rsidRPr="003A33E2">
        <w:rPr>
          <w:sz w:val="24"/>
          <w:szCs w:val="24"/>
        </w:rPr>
        <w:t xml:space="preserve"> in (8 mm)</w:t>
      </w:r>
    </w:p>
    <w:p w:rsidR="00B509FA" w:rsidRPr="003A33E2" w:rsidRDefault="00B509FA" w:rsidP="003848FF">
      <w:pPr>
        <w:tabs>
          <w:tab w:val="left" w:pos="6480"/>
        </w:tabs>
        <w:ind w:left="360"/>
        <w:rPr>
          <w:sz w:val="24"/>
          <w:szCs w:val="24"/>
        </w:rPr>
      </w:pPr>
      <w:r w:rsidRPr="003A33E2">
        <w:rPr>
          <w:b/>
          <w:sz w:val="24"/>
          <w:szCs w:val="24"/>
        </w:rPr>
        <w:t>(d)</w:t>
      </w:r>
      <w:r w:rsidRPr="003A33E2">
        <w:rPr>
          <w:sz w:val="24"/>
          <w:szCs w:val="24"/>
        </w:rPr>
        <w:t xml:space="preserve"> Dual galvanized wire rope load</w:t>
      </w:r>
      <w:r w:rsidRPr="003A33E2">
        <w:rPr>
          <w:sz w:val="24"/>
          <w:szCs w:val="24"/>
        </w:rPr>
        <w:tab/>
      </w:r>
      <w:r w:rsidRPr="003A33E2">
        <w:rPr>
          <w:sz w:val="24"/>
          <w:szCs w:val="24"/>
          <w:vertAlign w:val="superscript"/>
        </w:rPr>
        <w:t>5</w:t>
      </w:r>
      <w:r w:rsidRPr="003A33E2">
        <w:rPr>
          <w:sz w:val="24"/>
          <w:szCs w:val="24"/>
        </w:rPr>
        <w:t>/</w:t>
      </w:r>
      <w:r w:rsidRPr="003A33E2">
        <w:rPr>
          <w:sz w:val="24"/>
          <w:szCs w:val="24"/>
          <w:vertAlign w:val="subscript"/>
        </w:rPr>
        <w:t>16</w:t>
      </w:r>
      <w:r w:rsidRPr="003A33E2">
        <w:rPr>
          <w:sz w:val="24"/>
          <w:szCs w:val="24"/>
        </w:rPr>
        <w:t xml:space="preserve"> in </w:t>
      </w:r>
      <w:r w:rsidR="0089772C" w:rsidRPr="003A33E2">
        <w:rPr>
          <w:sz w:val="24"/>
          <w:szCs w:val="24"/>
        </w:rPr>
        <w:t>(8 mm</w:t>
      </w:r>
      <w:r w:rsidR="0089772C">
        <w:rPr>
          <w:sz w:val="24"/>
          <w:szCs w:val="24"/>
        </w:rPr>
        <w:t>)</w:t>
      </w:r>
      <w:r w:rsidR="008C1AB4">
        <w:rPr>
          <w:sz w:val="24"/>
          <w:szCs w:val="24"/>
        </w:rPr>
        <w:t xml:space="preserve"> </w:t>
      </w:r>
      <w:r w:rsidR="008C1AB4" w:rsidRPr="003A33E2">
        <w:rPr>
          <w:sz w:val="24"/>
          <w:szCs w:val="24"/>
        </w:rPr>
        <w:t>diameter</w:t>
      </w:r>
    </w:p>
    <w:p w:rsidR="00B509FA" w:rsidRPr="003A33E2" w:rsidRDefault="00B509FA" w:rsidP="003848FF">
      <w:pPr>
        <w:tabs>
          <w:tab w:val="left" w:pos="6480"/>
        </w:tabs>
        <w:spacing w:after="240"/>
        <w:ind w:left="360"/>
        <w:rPr>
          <w:sz w:val="24"/>
          <w:szCs w:val="24"/>
        </w:rPr>
      </w:pPr>
      <w:r w:rsidRPr="003A33E2">
        <w:rPr>
          <w:sz w:val="24"/>
          <w:szCs w:val="24"/>
        </w:rPr>
        <w:t>l</w:t>
      </w:r>
      <w:r w:rsidR="008C1AB4">
        <w:rPr>
          <w:sz w:val="24"/>
          <w:szCs w:val="24"/>
        </w:rPr>
        <w:t>ines with a heavy vinyl coating</w:t>
      </w:r>
    </w:p>
    <w:p w:rsidR="00B509FA" w:rsidRPr="003A33E2" w:rsidRDefault="00B509FA">
      <w:pPr>
        <w:widowControl/>
        <w:autoSpaceDE/>
        <w:autoSpaceDN/>
        <w:adjustRightInd/>
        <w:rPr>
          <w:sz w:val="24"/>
          <w:szCs w:val="24"/>
        </w:rPr>
      </w:pPr>
      <w:r w:rsidRPr="003A33E2">
        <w:rPr>
          <w:sz w:val="24"/>
          <w:szCs w:val="24"/>
        </w:rPr>
        <w:br w:type="page"/>
      </w:r>
    </w:p>
    <w:tbl>
      <w:tblPr>
        <w:tblW w:w="0" w:type="auto"/>
        <w:jc w:val="center"/>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0"/>
        <w:gridCol w:w="1620"/>
        <w:gridCol w:w="1440"/>
        <w:gridCol w:w="1630"/>
      </w:tblGrid>
      <w:tr w:rsidR="00B509FA" w:rsidRPr="003A33E2" w:rsidTr="00290038">
        <w:trPr>
          <w:jc w:val="center"/>
        </w:trPr>
        <w:tc>
          <w:tcPr>
            <w:tcW w:w="9800" w:type="dxa"/>
            <w:gridSpan w:val="4"/>
            <w:tcBorders>
              <w:top w:val="nil"/>
              <w:left w:val="nil"/>
              <w:right w:val="nil"/>
            </w:tcBorders>
            <w:shd w:val="clear" w:color="auto" w:fill="auto"/>
          </w:tcPr>
          <w:p w:rsidR="00B509FA" w:rsidRPr="003A33E2" w:rsidRDefault="00B509FA" w:rsidP="00426350">
            <w:pPr>
              <w:pStyle w:val="bodytext1"/>
              <w:spacing w:after="0"/>
              <w:jc w:val="center"/>
              <w:rPr>
                <w:b/>
                <w:szCs w:val="24"/>
              </w:rPr>
            </w:pPr>
            <w:r w:rsidRPr="003A33E2">
              <w:rPr>
                <w:b/>
                <w:szCs w:val="24"/>
              </w:rPr>
              <w:lastRenderedPageBreak/>
              <w:t>Table 713-6</w:t>
            </w:r>
          </w:p>
          <w:p w:rsidR="00B509FA" w:rsidRPr="003A33E2" w:rsidRDefault="00B509FA" w:rsidP="00426350">
            <w:pPr>
              <w:widowControl/>
              <w:jc w:val="center"/>
              <w:rPr>
                <w:b/>
                <w:bCs/>
                <w:sz w:val="24"/>
                <w:szCs w:val="24"/>
              </w:rPr>
            </w:pPr>
            <w:r w:rsidRPr="003A33E2">
              <w:rPr>
                <w:b/>
                <w:sz w:val="24"/>
                <w:szCs w:val="24"/>
              </w:rPr>
              <w:t>Floating Turbidity Curtain Material Requirements</w:t>
            </w:r>
          </w:p>
        </w:tc>
      </w:tr>
      <w:tr w:rsidR="00B509FA" w:rsidRPr="003A33E2" w:rsidTr="00C97476">
        <w:trPr>
          <w:jc w:val="center"/>
        </w:trPr>
        <w:tc>
          <w:tcPr>
            <w:tcW w:w="5170" w:type="dxa"/>
            <w:shd w:val="clear" w:color="auto" w:fill="auto"/>
          </w:tcPr>
          <w:p w:rsidR="00B509FA" w:rsidRPr="003A33E2" w:rsidRDefault="00B509FA" w:rsidP="00426350">
            <w:pPr>
              <w:pStyle w:val="indentbodytext1"/>
              <w:tabs>
                <w:tab w:val="left" w:pos="720"/>
                <w:tab w:val="left" w:pos="5760"/>
              </w:tabs>
              <w:spacing w:after="0"/>
              <w:ind w:left="0"/>
              <w:jc w:val="center"/>
              <w:rPr>
                <w:bCs w:val="0"/>
                <w:szCs w:val="24"/>
              </w:rPr>
            </w:pPr>
            <w:r w:rsidRPr="003A33E2">
              <w:rPr>
                <w:b/>
                <w:bCs w:val="0"/>
                <w:szCs w:val="24"/>
              </w:rPr>
              <w:t>Property</w:t>
            </w:r>
          </w:p>
        </w:tc>
        <w:tc>
          <w:tcPr>
            <w:tcW w:w="1620" w:type="dxa"/>
          </w:tcPr>
          <w:p w:rsidR="00B509FA" w:rsidRPr="003A33E2" w:rsidRDefault="00B509FA" w:rsidP="00426350">
            <w:pPr>
              <w:pStyle w:val="indentbodytext1"/>
              <w:tabs>
                <w:tab w:val="left" w:pos="720"/>
                <w:tab w:val="left" w:pos="5760"/>
              </w:tabs>
              <w:spacing w:after="0"/>
              <w:ind w:left="73"/>
              <w:jc w:val="center"/>
              <w:rPr>
                <w:b/>
                <w:bCs w:val="0"/>
                <w:szCs w:val="24"/>
              </w:rPr>
            </w:pPr>
            <w:r w:rsidRPr="003A33E2">
              <w:rPr>
                <w:b/>
                <w:bCs w:val="0"/>
                <w:szCs w:val="24"/>
              </w:rPr>
              <w:t>Test Method</w:t>
            </w:r>
          </w:p>
          <w:p w:rsidR="00B509FA" w:rsidRPr="003A33E2" w:rsidRDefault="00B509FA" w:rsidP="00426350">
            <w:pPr>
              <w:pStyle w:val="indentbodytext1"/>
              <w:tabs>
                <w:tab w:val="left" w:pos="720"/>
                <w:tab w:val="left" w:pos="5760"/>
              </w:tabs>
              <w:spacing w:after="0"/>
              <w:ind w:left="0"/>
              <w:jc w:val="center"/>
              <w:rPr>
                <w:b/>
                <w:bCs w:val="0"/>
                <w:szCs w:val="24"/>
              </w:rPr>
            </w:pPr>
            <w:r w:rsidRPr="003A33E2">
              <w:rPr>
                <w:b/>
                <w:bCs w:val="0"/>
                <w:szCs w:val="24"/>
              </w:rPr>
              <w:t>ASTM</w:t>
            </w:r>
          </w:p>
        </w:tc>
        <w:tc>
          <w:tcPr>
            <w:tcW w:w="1440" w:type="dxa"/>
            <w:shd w:val="clear" w:color="auto" w:fill="auto"/>
          </w:tcPr>
          <w:p w:rsidR="00B509FA" w:rsidRPr="003A33E2" w:rsidRDefault="00B509FA" w:rsidP="00426350">
            <w:pPr>
              <w:pStyle w:val="indentbodytext1"/>
              <w:tabs>
                <w:tab w:val="left" w:pos="720"/>
                <w:tab w:val="left" w:pos="5760"/>
              </w:tabs>
              <w:spacing w:after="0"/>
              <w:ind w:left="0"/>
              <w:jc w:val="center"/>
              <w:rPr>
                <w:bCs w:val="0"/>
                <w:szCs w:val="24"/>
              </w:rPr>
            </w:pPr>
            <w:r w:rsidRPr="003A33E2">
              <w:rPr>
                <w:b/>
                <w:bCs w:val="0"/>
                <w:szCs w:val="24"/>
              </w:rPr>
              <w:t>Units</w:t>
            </w:r>
          </w:p>
        </w:tc>
        <w:tc>
          <w:tcPr>
            <w:tcW w:w="1570" w:type="dxa"/>
            <w:shd w:val="clear" w:color="auto" w:fill="auto"/>
          </w:tcPr>
          <w:p w:rsidR="00B509FA" w:rsidRPr="003A33E2" w:rsidRDefault="003A2EC8" w:rsidP="00426350">
            <w:pPr>
              <w:widowControl/>
              <w:jc w:val="center"/>
              <w:rPr>
                <w:b/>
                <w:bCs/>
                <w:sz w:val="24"/>
                <w:szCs w:val="24"/>
              </w:rPr>
            </w:pPr>
            <w:r w:rsidRPr="003A33E2">
              <w:rPr>
                <w:b/>
                <w:bCs/>
                <w:sz w:val="24"/>
                <w:szCs w:val="24"/>
              </w:rPr>
              <w:t>Specifications</w:t>
            </w:r>
          </w:p>
        </w:tc>
      </w:tr>
      <w:tr w:rsidR="00B509FA" w:rsidRPr="003A33E2" w:rsidTr="00C97476">
        <w:trPr>
          <w:trHeight w:val="332"/>
          <w:jc w:val="center"/>
        </w:trPr>
        <w:tc>
          <w:tcPr>
            <w:tcW w:w="5170" w:type="dxa"/>
            <w:shd w:val="clear" w:color="auto" w:fill="auto"/>
          </w:tcPr>
          <w:p w:rsidR="00B509FA" w:rsidRPr="003A33E2" w:rsidRDefault="00B509FA" w:rsidP="00C97476">
            <w:pPr>
              <w:pStyle w:val="indentbodytext1"/>
              <w:tabs>
                <w:tab w:val="left" w:pos="720"/>
                <w:tab w:val="left" w:pos="5760"/>
              </w:tabs>
              <w:spacing w:after="0"/>
              <w:ind w:left="0"/>
              <w:jc w:val="left"/>
              <w:rPr>
                <w:bCs w:val="0"/>
                <w:szCs w:val="24"/>
              </w:rPr>
            </w:pPr>
            <w:r w:rsidRPr="003A33E2">
              <w:rPr>
                <w:szCs w:val="24"/>
              </w:rPr>
              <w:t xml:space="preserve">Minimum grab tensile </w:t>
            </w:r>
            <w:r w:rsidR="00C2536E">
              <w:rPr>
                <w:szCs w:val="24"/>
              </w:rPr>
              <w:t>strength:</w:t>
            </w:r>
            <w:r w:rsidRPr="003A33E2">
              <w:rPr>
                <w:szCs w:val="24"/>
              </w:rPr>
              <w:t xml:space="preserve"> machine direction</w:t>
            </w:r>
          </w:p>
        </w:tc>
        <w:tc>
          <w:tcPr>
            <w:tcW w:w="1620" w:type="dxa"/>
          </w:tcPr>
          <w:p w:rsidR="00B509FA" w:rsidRPr="003A33E2" w:rsidRDefault="00B509FA" w:rsidP="00BE2286">
            <w:pPr>
              <w:pStyle w:val="indentbodytext1"/>
              <w:tabs>
                <w:tab w:val="left" w:pos="720"/>
                <w:tab w:val="left" w:pos="5760"/>
              </w:tabs>
              <w:spacing w:after="0"/>
              <w:ind w:left="0"/>
              <w:jc w:val="center"/>
              <w:rPr>
                <w:szCs w:val="24"/>
              </w:rPr>
            </w:pPr>
            <w:r w:rsidRPr="003A33E2">
              <w:rPr>
                <w:szCs w:val="24"/>
              </w:rPr>
              <w:t>D4632</w:t>
            </w:r>
          </w:p>
        </w:tc>
        <w:tc>
          <w:tcPr>
            <w:tcW w:w="1440" w:type="dxa"/>
            <w:shd w:val="clear" w:color="auto" w:fill="auto"/>
          </w:tcPr>
          <w:p w:rsidR="00B509FA" w:rsidRPr="003A33E2" w:rsidRDefault="00B509FA" w:rsidP="00EC7E20">
            <w:pPr>
              <w:pStyle w:val="indentbodytext1"/>
              <w:tabs>
                <w:tab w:val="left" w:pos="720"/>
                <w:tab w:val="left" w:pos="5760"/>
              </w:tabs>
              <w:spacing w:after="0"/>
              <w:ind w:left="0"/>
              <w:jc w:val="center"/>
              <w:rPr>
                <w:bCs w:val="0"/>
                <w:szCs w:val="24"/>
              </w:rPr>
            </w:pPr>
            <w:r w:rsidRPr="003A33E2">
              <w:rPr>
                <w:szCs w:val="24"/>
              </w:rPr>
              <w:t>lb (N)</w:t>
            </w:r>
          </w:p>
        </w:tc>
        <w:tc>
          <w:tcPr>
            <w:tcW w:w="1570" w:type="dxa"/>
            <w:shd w:val="clear" w:color="auto" w:fill="auto"/>
          </w:tcPr>
          <w:p w:rsidR="00B509FA" w:rsidRPr="003A33E2" w:rsidRDefault="00B509FA" w:rsidP="00C97476">
            <w:pPr>
              <w:pStyle w:val="indentbodytext1"/>
              <w:tabs>
                <w:tab w:val="left" w:pos="720"/>
                <w:tab w:val="left" w:pos="5760"/>
              </w:tabs>
              <w:spacing w:after="0"/>
              <w:ind w:left="0"/>
              <w:jc w:val="center"/>
              <w:rPr>
                <w:bCs w:val="0"/>
                <w:szCs w:val="24"/>
              </w:rPr>
            </w:pPr>
            <w:r w:rsidRPr="003A33E2">
              <w:rPr>
                <w:szCs w:val="24"/>
              </w:rPr>
              <w:t>370 (1640)</w:t>
            </w:r>
          </w:p>
        </w:tc>
      </w:tr>
      <w:tr w:rsidR="00B509FA" w:rsidRPr="003A33E2" w:rsidTr="00C97476">
        <w:trPr>
          <w:trHeight w:val="611"/>
          <w:jc w:val="center"/>
        </w:trPr>
        <w:tc>
          <w:tcPr>
            <w:tcW w:w="5170" w:type="dxa"/>
            <w:shd w:val="clear" w:color="auto" w:fill="auto"/>
          </w:tcPr>
          <w:p w:rsidR="00B509FA" w:rsidRPr="003A33E2" w:rsidRDefault="00B509FA" w:rsidP="00426350">
            <w:pPr>
              <w:pStyle w:val="indentbodytext1"/>
              <w:tabs>
                <w:tab w:val="left" w:pos="720"/>
                <w:tab w:val="left" w:pos="5760"/>
              </w:tabs>
              <w:spacing w:after="0"/>
              <w:ind w:left="0"/>
              <w:jc w:val="left"/>
              <w:rPr>
                <w:szCs w:val="24"/>
              </w:rPr>
            </w:pPr>
            <w:r w:rsidRPr="003A33E2">
              <w:rPr>
                <w:szCs w:val="24"/>
              </w:rPr>
              <w:t>M</w:t>
            </w:r>
            <w:r w:rsidR="00C2536E">
              <w:rPr>
                <w:szCs w:val="24"/>
              </w:rPr>
              <w:t>inimum grab tensile strength:</w:t>
            </w:r>
            <w:r w:rsidRPr="003A33E2">
              <w:rPr>
                <w:szCs w:val="24"/>
              </w:rPr>
              <w:t xml:space="preserve"> cross</w:t>
            </w:r>
          </w:p>
          <w:p w:rsidR="00B509FA" w:rsidRPr="003A33E2" w:rsidRDefault="00A55CA9" w:rsidP="00290038">
            <w:pPr>
              <w:pStyle w:val="indentbodytext1"/>
              <w:tabs>
                <w:tab w:val="left" w:pos="720"/>
                <w:tab w:val="left" w:pos="5760"/>
              </w:tabs>
              <w:spacing w:after="0"/>
              <w:ind w:left="0"/>
              <w:jc w:val="left"/>
              <w:rPr>
                <w:szCs w:val="24"/>
              </w:rPr>
            </w:pPr>
            <w:r w:rsidRPr="003A33E2">
              <w:rPr>
                <w:szCs w:val="24"/>
              </w:rPr>
              <w:t>m</w:t>
            </w:r>
            <w:r w:rsidR="00B509FA" w:rsidRPr="003A33E2">
              <w:rPr>
                <w:szCs w:val="24"/>
              </w:rPr>
              <w:t>achine direction</w:t>
            </w:r>
          </w:p>
        </w:tc>
        <w:tc>
          <w:tcPr>
            <w:tcW w:w="1620" w:type="dxa"/>
          </w:tcPr>
          <w:p w:rsidR="00B509FA" w:rsidRPr="003A33E2" w:rsidRDefault="00B509FA" w:rsidP="00BE2286">
            <w:pPr>
              <w:pStyle w:val="indentbodytext1"/>
              <w:tabs>
                <w:tab w:val="left" w:pos="720"/>
                <w:tab w:val="left" w:pos="5760"/>
              </w:tabs>
              <w:spacing w:after="0"/>
              <w:ind w:left="0"/>
              <w:jc w:val="center"/>
              <w:rPr>
                <w:szCs w:val="24"/>
              </w:rPr>
            </w:pPr>
            <w:r w:rsidRPr="003A33E2">
              <w:rPr>
                <w:szCs w:val="24"/>
              </w:rPr>
              <w:t>D4632</w:t>
            </w:r>
          </w:p>
        </w:tc>
        <w:tc>
          <w:tcPr>
            <w:tcW w:w="1440" w:type="dxa"/>
            <w:shd w:val="clear" w:color="auto" w:fill="auto"/>
          </w:tcPr>
          <w:p w:rsidR="00B509FA" w:rsidRPr="003A33E2" w:rsidRDefault="00B509FA" w:rsidP="00EC7E20">
            <w:pPr>
              <w:pStyle w:val="indentbodytext1"/>
              <w:tabs>
                <w:tab w:val="left" w:pos="720"/>
                <w:tab w:val="left" w:pos="5760"/>
              </w:tabs>
              <w:spacing w:after="0"/>
              <w:ind w:left="0"/>
              <w:jc w:val="center"/>
              <w:rPr>
                <w:szCs w:val="24"/>
              </w:rPr>
            </w:pPr>
            <w:r w:rsidRPr="003A33E2">
              <w:rPr>
                <w:szCs w:val="24"/>
              </w:rPr>
              <w:t>lb (N)</w:t>
            </w:r>
          </w:p>
        </w:tc>
        <w:tc>
          <w:tcPr>
            <w:tcW w:w="1570" w:type="dxa"/>
            <w:shd w:val="clear" w:color="auto" w:fill="auto"/>
          </w:tcPr>
          <w:p w:rsidR="00B509FA" w:rsidRPr="003A33E2" w:rsidRDefault="00B509FA" w:rsidP="00C97476">
            <w:pPr>
              <w:pStyle w:val="indentbodytext1"/>
              <w:tabs>
                <w:tab w:val="left" w:pos="720"/>
                <w:tab w:val="left" w:pos="5760"/>
              </w:tabs>
              <w:spacing w:after="0"/>
              <w:ind w:left="0"/>
              <w:jc w:val="center"/>
              <w:rPr>
                <w:szCs w:val="24"/>
              </w:rPr>
            </w:pPr>
            <w:r w:rsidRPr="003A33E2">
              <w:rPr>
                <w:szCs w:val="24"/>
              </w:rPr>
              <w:t>250 (1110)</w:t>
            </w:r>
          </w:p>
        </w:tc>
      </w:tr>
      <w:tr w:rsidR="00B509FA" w:rsidRPr="003A33E2" w:rsidTr="00C97476">
        <w:trPr>
          <w:trHeight w:val="359"/>
          <w:jc w:val="center"/>
        </w:trPr>
        <w:tc>
          <w:tcPr>
            <w:tcW w:w="5170" w:type="dxa"/>
            <w:shd w:val="clear" w:color="auto" w:fill="auto"/>
          </w:tcPr>
          <w:p w:rsidR="00B509FA" w:rsidRPr="003A33E2" w:rsidRDefault="00B509FA" w:rsidP="00C2536E">
            <w:pPr>
              <w:pStyle w:val="indentbodytext1"/>
              <w:tabs>
                <w:tab w:val="left" w:pos="720"/>
                <w:tab w:val="left" w:pos="5760"/>
              </w:tabs>
              <w:spacing w:after="0"/>
              <w:ind w:left="0"/>
              <w:jc w:val="left"/>
              <w:rPr>
                <w:bCs w:val="0"/>
                <w:szCs w:val="24"/>
              </w:rPr>
            </w:pPr>
            <w:r w:rsidRPr="003A33E2">
              <w:rPr>
                <w:szCs w:val="24"/>
              </w:rPr>
              <w:t>Trapezoid tear strength</w:t>
            </w:r>
            <w:r w:rsidR="00C2536E">
              <w:rPr>
                <w:szCs w:val="24"/>
              </w:rPr>
              <w:t>:</w:t>
            </w:r>
            <w:r w:rsidRPr="003A33E2">
              <w:rPr>
                <w:szCs w:val="24"/>
              </w:rPr>
              <w:t xml:space="preserve"> machine direct</w:t>
            </w:r>
            <w:r w:rsidR="00C2536E">
              <w:rPr>
                <w:szCs w:val="24"/>
              </w:rPr>
              <w:t>ion</w:t>
            </w:r>
          </w:p>
        </w:tc>
        <w:tc>
          <w:tcPr>
            <w:tcW w:w="1620" w:type="dxa"/>
          </w:tcPr>
          <w:p w:rsidR="00B509FA" w:rsidRPr="003A33E2" w:rsidRDefault="00B509FA" w:rsidP="00BE2286">
            <w:pPr>
              <w:pStyle w:val="indentbodytext1"/>
              <w:tabs>
                <w:tab w:val="left" w:pos="720"/>
                <w:tab w:val="left" w:pos="5760"/>
              </w:tabs>
              <w:spacing w:after="0"/>
              <w:ind w:left="0"/>
              <w:jc w:val="center"/>
              <w:rPr>
                <w:bCs w:val="0"/>
                <w:szCs w:val="24"/>
              </w:rPr>
            </w:pPr>
            <w:r w:rsidRPr="003A33E2">
              <w:rPr>
                <w:szCs w:val="24"/>
              </w:rPr>
              <w:t>D4533</w:t>
            </w:r>
          </w:p>
        </w:tc>
        <w:tc>
          <w:tcPr>
            <w:tcW w:w="1440" w:type="dxa"/>
            <w:shd w:val="clear" w:color="auto" w:fill="auto"/>
          </w:tcPr>
          <w:p w:rsidR="00B509FA" w:rsidRPr="003A33E2" w:rsidRDefault="00B509FA" w:rsidP="00EC7E20">
            <w:pPr>
              <w:pStyle w:val="indentbodytext1"/>
              <w:tabs>
                <w:tab w:val="left" w:pos="720"/>
                <w:tab w:val="left" w:pos="5760"/>
              </w:tabs>
              <w:spacing w:after="0"/>
              <w:ind w:left="0"/>
              <w:jc w:val="center"/>
              <w:rPr>
                <w:bCs w:val="0"/>
                <w:szCs w:val="24"/>
              </w:rPr>
            </w:pPr>
            <w:r w:rsidRPr="003A33E2">
              <w:rPr>
                <w:szCs w:val="24"/>
              </w:rPr>
              <w:t>lb (N)</w:t>
            </w:r>
          </w:p>
        </w:tc>
        <w:tc>
          <w:tcPr>
            <w:tcW w:w="1570" w:type="dxa"/>
            <w:shd w:val="clear" w:color="auto" w:fill="auto"/>
          </w:tcPr>
          <w:p w:rsidR="00B509FA" w:rsidRPr="003A33E2" w:rsidRDefault="00B509FA" w:rsidP="00C97476">
            <w:pPr>
              <w:pStyle w:val="indentbodytext1"/>
              <w:tabs>
                <w:tab w:val="left" w:pos="720"/>
                <w:tab w:val="left" w:pos="5760"/>
              </w:tabs>
              <w:spacing w:after="0"/>
              <w:ind w:left="0"/>
              <w:jc w:val="center"/>
              <w:rPr>
                <w:bCs w:val="0"/>
                <w:szCs w:val="24"/>
              </w:rPr>
            </w:pPr>
            <w:r w:rsidRPr="003A33E2">
              <w:rPr>
                <w:bCs w:val="0"/>
                <w:szCs w:val="24"/>
              </w:rPr>
              <w:t>100 (445)</w:t>
            </w:r>
          </w:p>
        </w:tc>
      </w:tr>
      <w:tr w:rsidR="00B509FA" w:rsidRPr="003A33E2" w:rsidTr="00C97476">
        <w:trPr>
          <w:trHeight w:val="134"/>
          <w:jc w:val="center"/>
        </w:trPr>
        <w:tc>
          <w:tcPr>
            <w:tcW w:w="5170" w:type="dxa"/>
            <w:shd w:val="clear" w:color="auto" w:fill="auto"/>
          </w:tcPr>
          <w:p w:rsidR="00C2536E" w:rsidRDefault="00B509FA" w:rsidP="00C2536E">
            <w:pPr>
              <w:widowControl/>
              <w:rPr>
                <w:sz w:val="24"/>
                <w:szCs w:val="24"/>
              </w:rPr>
            </w:pPr>
            <w:r w:rsidRPr="003A33E2">
              <w:rPr>
                <w:sz w:val="24"/>
                <w:szCs w:val="24"/>
              </w:rPr>
              <w:t>Trapezoid tear strength</w:t>
            </w:r>
            <w:r w:rsidR="00C2536E">
              <w:rPr>
                <w:sz w:val="24"/>
                <w:szCs w:val="24"/>
              </w:rPr>
              <w:t xml:space="preserve">: </w:t>
            </w:r>
            <w:r w:rsidRPr="003A33E2">
              <w:rPr>
                <w:sz w:val="24"/>
                <w:szCs w:val="24"/>
              </w:rPr>
              <w:t>cross</w:t>
            </w:r>
            <w:r w:rsidR="00C2536E">
              <w:rPr>
                <w:sz w:val="24"/>
                <w:szCs w:val="24"/>
              </w:rPr>
              <w:t>-machine</w:t>
            </w:r>
          </w:p>
          <w:p w:rsidR="00B509FA" w:rsidRPr="003A33E2" w:rsidRDefault="00B509FA" w:rsidP="00C2536E">
            <w:pPr>
              <w:widowControl/>
              <w:rPr>
                <w:sz w:val="24"/>
                <w:szCs w:val="24"/>
              </w:rPr>
            </w:pPr>
            <w:r w:rsidRPr="003A33E2">
              <w:rPr>
                <w:sz w:val="24"/>
                <w:szCs w:val="24"/>
              </w:rPr>
              <w:t>direction</w:t>
            </w:r>
          </w:p>
        </w:tc>
        <w:tc>
          <w:tcPr>
            <w:tcW w:w="1620" w:type="dxa"/>
          </w:tcPr>
          <w:p w:rsidR="00B509FA" w:rsidRPr="003A33E2" w:rsidRDefault="00B509FA" w:rsidP="00BE2286">
            <w:pPr>
              <w:pStyle w:val="indentbodytext1"/>
              <w:tabs>
                <w:tab w:val="left" w:pos="720"/>
                <w:tab w:val="left" w:pos="5760"/>
              </w:tabs>
              <w:spacing w:after="0"/>
              <w:ind w:left="0"/>
              <w:jc w:val="center"/>
              <w:rPr>
                <w:bCs w:val="0"/>
                <w:szCs w:val="24"/>
              </w:rPr>
            </w:pPr>
            <w:r w:rsidRPr="003A33E2">
              <w:rPr>
                <w:szCs w:val="24"/>
              </w:rPr>
              <w:t>D4533</w:t>
            </w:r>
          </w:p>
        </w:tc>
        <w:tc>
          <w:tcPr>
            <w:tcW w:w="1440" w:type="dxa"/>
            <w:shd w:val="clear" w:color="auto" w:fill="auto"/>
          </w:tcPr>
          <w:p w:rsidR="00B509FA" w:rsidRPr="003A33E2" w:rsidRDefault="00B509FA" w:rsidP="00EC7E20">
            <w:pPr>
              <w:pStyle w:val="indentbodytext1"/>
              <w:tabs>
                <w:tab w:val="left" w:pos="720"/>
                <w:tab w:val="left" w:pos="5760"/>
              </w:tabs>
              <w:spacing w:after="0"/>
              <w:ind w:left="73"/>
              <w:jc w:val="center"/>
              <w:rPr>
                <w:szCs w:val="24"/>
              </w:rPr>
            </w:pPr>
            <w:r w:rsidRPr="003A33E2">
              <w:rPr>
                <w:szCs w:val="24"/>
              </w:rPr>
              <w:t>lb (N)</w:t>
            </w:r>
          </w:p>
        </w:tc>
        <w:tc>
          <w:tcPr>
            <w:tcW w:w="1570" w:type="dxa"/>
            <w:shd w:val="clear" w:color="auto" w:fill="auto"/>
          </w:tcPr>
          <w:p w:rsidR="00B509FA" w:rsidRPr="003A33E2" w:rsidRDefault="00B509FA" w:rsidP="00C97476">
            <w:pPr>
              <w:pStyle w:val="indentbodytext1"/>
              <w:tabs>
                <w:tab w:val="left" w:pos="720"/>
                <w:tab w:val="left" w:pos="5760"/>
              </w:tabs>
              <w:spacing w:after="0"/>
              <w:ind w:left="0"/>
              <w:jc w:val="center"/>
              <w:rPr>
                <w:szCs w:val="24"/>
              </w:rPr>
            </w:pPr>
            <w:r w:rsidRPr="003A33E2">
              <w:rPr>
                <w:bCs w:val="0"/>
                <w:szCs w:val="24"/>
              </w:rPr>
              <w:t>60 (270)</w:t>
            </w:r>
          </w:p>
        </w:tc>
      </w:tr>
      <w:tr w:rsidR="00B509FA" w:rsidRPr="003A33E2" w:rsidTr="00C97476">
        <w:trPr>
          <w:jc w:val="center"/>
        </w:trPr>
        <w:tc>
          <w:tcPr>
            <w:tcW w:w="5170" w:type="dxa"/>
            <w:shd w:val="clear" w:color="auto" w:fill="auto"/>
          </w:tcPr>
          <w:p w:rsidR="00B509FA" w:rsidRPr="003A33E2" w:rsidRDefault="00B509FA" w:rsidP="00426350">
            <w:pPr>
              <w:widowControl/>
              <w:rPr>
                <w:bCs/>
                <w:sz w:val="24"/>
                <w:szCs w:val="24"/>
              </w:rPr>
            </w:pPr>
            <w:r w:rsidRPr="003A33E2">
              <w:rPr>
                <w:sz w:val="24"/>
                <w:szCs w:val="24"/>
              </w:rPr>
              <w:t>Mullen burst</w:t>
            </w:r>
          </w:p>
        </w:tc>
        <w:tc>
          <w:tcPr>
            <w:tcW w:w="1620" w:type="dxa"/>
          </w:tcPr>
          <w:p w:rsidR="00B509FA" w:rsidRPr="003A33E2" w:rsidRDefault="00B509FA" w:rsidP="00BE2286">
            <w:pPr>
              <w:pStyle w:val="indentbodytext1"/>
              <w:tabs>
                <w:tab w:val="left" w:pos="720"/>
                <w:tab w:val="left" w:pos="5760"/>
              </w:tabs>
              <w:spacing w:after="0"/>
              <w:ind w:left="0"/>
              <w:jc w:val="center"/>
              <w:rPr>
                <w:szCs w:val="24"/>
              </w:rPr>
            </w:pPr>
            <w:r w:rsidRPr="003A33E2">
              <w:rPr>
                <w:szCs w:val="24"/>
              </w:rPr>
              <w:t>D3786</w:t>
            </w:r>
          </w:p>
        </w:tc>
        <w:tc>
          <w:tcPr>
            <w:tcW w:w="1440" w:type="dxa"/>
            <w:shd w:val="clear" w:color="auto" w:fill="auto"/>
          </w:tcPr>
          <w:p w:rsidR="00B509FA" w:rsidRPr="003A33E2" w:rsidRDefault="00B509FA" w:rsidP="00EC7E20">
            <w:pPr>
              <w:pStyle w:val="indentbodytext1"/>
              <w:tabs>
                <w:tab w:val="left" w:pos="720"/>
                <w:tab w:val="left" w:pos="5760"/>
              </w:tabs>
              <w:spacing w:after="0"/>
              <w:ind w:left="0"/>
              <w:jc w:val="center"/>
              <w:rPr>
                <w:bCs w:val="0"/>
                <w:szCs w:val="24"/>
              </w:rPr>
            </w:pPr>
            <w:r w:rsidRPr="003A33E2">
              <w:rPr>
                <w:szCs w:val="24"/>
              </w:rPr>
              <w:t>lb/in</w:t>
            </w:r>
            <w:r w:rsidRPr="003A33E2">
              <w:rPr>
                <w:szCs w:val="24"/>
                <w:vertAlign w:val="superscript"/>
              </w:rPr>
              <w:t>2</w:t>
            </w:r>
            <w:r w:rsidRPr="003A33E2">
              <w:rPr>
                <w:szCs w:val="24"/>
              </w:rPr>
              <w:t xml:space="preserve"> (kPa)</w:t>
            </w:r>
          </w:p>
        </w:tc>
        <w:tc>
          <w:tcPr>
            <w:tcW w:w="1570" w:type="dxa"/>
            <w:shd w:val="clear" w:color="auto" w:fill="auto"/>
          </w:tcPr>
          <w:p w:rsidR="00B509FA" w:rsidRPr="003A33E2" w:rsidRDefault="00B509FA" w:rsidP="00C97476">
            <w:pPr>
              <w:pStyle w:val="indentbodytext1"/>
              <w:tabs>
                <w:tab w:val="left" w:pos="720"/>
                <w:tab w:val="left" w:pos="5760"/>
              </w:tabs>
              <w:spacing w:after="0"/>
              <w:ind w:left="0"/>
              <w:jc w:val="center"/>
              <w:rPr>
                <w:bCs w:val="0"/>
                <w:szCs w:val="24"/>
              </w:rPr>
            </w:pPr>
            <w:r w:rsidRPr="003A33E2">
              <w:rPr>
                <w:szCs w:val="24"/>
              </w:rPr>
              <w:t>480 (3300)</w:t>
            </w:r>
          </w:p>
        </w:tc>
      </w:tr>
      <w:tr w:rsidR="00B509FA" w:rsidRPr="003A33E2" w:rsidTr="00C97476">
        <w:trPr>
          <w:jc w:val="center"/>
        </w:trPr>
        <w:tc>
          <w:tcPr>
            <w:tcW w:w="5170" w:type="dxa"/>
            <w:shd w:val="clear" w:color="auto" w:fill="auto"/>
          </w:tcPr>
          <w:p w:rsidR="00B509FA" w:rsidRPr="003A33E2" w:rsidRDefault="00B509FA" w:rsidP="00426350">
            <w:pPr>
              <w:widowControl/>
              <w:rPr>
                <w:sz w:val="24"/>
                <w:szCs w:val="24"/>
              </w:rPr>
            </w:pPr>
            <w:r w:rsidRPr="003A33E2">
              <w:rPr>
                <w:sz w:val="24"/>
                <w:szCs w:val="24"/>
              </w:rPr>
              <w:t>Apparent opening size</w:t>
            </w:r>
          </w:p>
        </w:tc>
        <w:tc>
          <w:tcPr>
            <w:tcW w:w="1620" w:type="dxa"/>
          </w:tcPr>
          <w:p w:rsidR="00B509FA" w:rsidRPr="003A33E2" w:rsidRDefault="00B509FA" w:rsidP="00BE2286">
            <w:pPr>
              <w:pStyle w:val="indentbodytext1"/>
              <w:tabs>
                <w:tab w:val="left" w:pos="720"/>
                <w:tab w:val="left" w:pos="5760"/>
              </w:tabs>
              <w:spacing w:after="0"/>
              <w:ind w:left="0"/>
              <w:jc w:val="center"/>
              <w:rPr>
                <w:bCs w:val="0"/>
                <w:szCs w:val="24"/>
              </w:rPr>
            </w:pPr>
            <w:r w:rsidRPr="003A33E2">
              <w:rPr>
                <w:szCs w:val="24"/>
              </w:rPr>
              <w:t>D4751</w:t>
            </w:r>
          </w:p>
        </w:tc>
        <w:tc>
          <w:tcPr>
            <w:tcW w:w="1440" w:type="dxa"/>
            <w:shd w:val="clear" w:color="auto" w:fill="auto"/>
          </w:tcPr>
          <w:p w:rsidR="00B509FA" w:rsidRPr="003A33E2" w:rsidRDefault="00B509FA" w:rsidP="00426350">
            <w:pPr>
              <w:pStyle w:val="indentbodytext1"/>
              <w:tabs>
                <w:tab w:val="left" w:pos="720"/>
                <w:tab w:val="left" w:pos="5760"/>
              </w:tabs>
              <w:spacing w:after="0"/>
              <w:ind w:left="0"/>
              <w:jc w:val="center"/>
              <w:rPr>
                <w:bCs w:val="0"/>
                <w:szCs w:val="24"/>
              </w:rPr>
            </w:pPr>
          </w:p>
        </w:tc>
        <w:tc>
          <w:tcPr>
            <w:tcW w:w="1570" w:type="dxa"/>
            <w:shd w:val="clear" w:color="auto" w:fill="auto"/>
          </w:tcPr>
          <w:p w:rsidR="00B509FA" w:rsidRPr="003A33E2" w:rsidRDefault="00B509FA" w:rsidP="00426350">
            <w:pPr>
              <w:pStyle w:val="indentbodytext1"/>
              <w:tabs>
                <w:tab w:val="left" w:pos="720"/>
                <w:tab w:val="left" w:pos="5760"/>
              </w:tabs>
              <w:spacing w:after="0"/>
              <w:ind w:left="0"/>
              <w:jc w:val="center"/>
              <w:rPr>
                <w:bCs w:val="0"/>
                <w:szCs w:val="24"/>
              </w:rPr>
            </w:pPr>
            <w:r w:rsidRPr="003A33E2">
              <w:rPr>
                <w:bCs w:val="0"/>
                <w:szCs w:val="24"/>
              </w:rPr>
              <w:t>70</w:t>
            </w:r>
          </w:p>
        </w:tc>
      </w:tr>
      <w:tr w:rsidR="00B509FA" w:rsidRPr="003A33E2" w:rsidTr="00C97476">
        <w:trPr>
          <w:jc w:val="center"/>
        </w:trPr>
        <w:tc>
          <w:tcPr>
            <w:tcW w:w="5170" w:type="dxa"/>
            <w:shd w:val="clear" w:color="auto" w:fill="auto"/>
          </w:tcPr>
          <w:p w:rsidR="00B509FA" w:rsidRPr="003A33E2" w:rsidRDefault="00B509FA" w:rsidP="00426350">
            <w:pPr>
              <w:widowControl/>
              <w:rPr>
                <w:sz w:val="24"/>
                <w:szCs w:val="24"/>
              </w:rPr>
            </w:pPr>
            <w:r w:rsidRPr="003A33E2">
              <w:rPr>
                <w:sz w:val="24"/>
                <w:szCs w:val="24"/>
              </w:rPr>
              <w:t>4% permittivity</w:t>
            </w:r>
          </w:p>
        </w:tc>
        <w:tc>
          <w:tcPr>
            <w:tcW w:w="1620" w:type="dxa"/>
          </w:tcPr>
          <w:p w:rsidR="00B509FA" w:rsidRPr="003A33E2" w:rsidRDefault="00B509FA" w:rsidP="00BE2286">
            <w:pPr>
              <w:pStyle w:val="indentbodytext1"/>
              <w:tabs>
                <w:tab w:val="left" w:pos="720"/>
                <w:tab w:val="left" w:pos="5760"/>
              </w:tabs>
              <w:spacing w:after="0"/>
              <w:ind w:left="0"/>
              <w:jc w:val="center"/>
              <w:rPr>
                <w:szCs w:val="24"/>
              </w:rPr>
            </w:pPr>
            <w:r w:rsidRPr="003A33E2">
              <w:rPr>
                <w:szCs w:val="24"/>
              </w:rPr>
              <w:t>D4491</w:t>
            </w:r>
          </w:p>
        </w:tc>
        <w:tc>
          <w:tcPr>
            <w:tcW w:w="1440" w:type="dxa"/>
            <w:shd w:val="clear" w:color="auto" w:fill="auto"/>
          </w:tcPr>
          <w:p w:rsidR="00B509FA" w:rsidRPr="003A33E2" w:rsidRDefault="00B509FA" w:rsidP="00426350">
            <w:pPr>
              <w:pStyle w:val="indentbodytext1"/>
              <w:tabs>
                <w:tab w:val="left" w:pos="720"/>
                <w:tab w:val="left" w:pos="5760"/>
              </w:tabs>
              <w:spacing w:after="0"/>
              <w:ind w:left="0"/>
              <w:jc w:val="center"/>
              <w:rPr>
                <w:szCs w:val="24"/>
              </w:rPr>
            </w:pPr>
            <w:r w:rsidRPr="003A33E2">
              <w:rPr>
                <w:szCs w:val="24"/>
              </w:rPr>
              <w:t>sec</w:t>
            </w:r>
            <w:r w:rsidRPr="003A33E2">
              <w:rPr>
                <w:szCs w:val="24"/>
                <w:vertAlign w:val="superscript"/>
              </w:rPr>
              <w:t>-1</w:t>
            </w:r>
          </w:p>
        </w:tc>
        <w:tc>
          <w:tcPr>
            <w:tcW w:w="1570" w:type="dxa"/>
            <w:shd w:val="clear" w:color="auto" w:fill="auto"/>
          </w:tcPr>
          <w:p w:rsidR="00B509FA" w:rsidRPr="003A33E2" w:rsidRDefault="00B509FA" w:rsidP="00426350">
            <w:pPr>
              <w:pStyle w:val="indentbodytext1"/>
              <w:tabs>
                <w:tab w:val="left" w:pos="720"/>
                <w:tab w:val="left" w:pos="5760"/>
              </w:tabs>
              <w:spacing w:after="0"/>
              <w:ind w:left="0"/>
              <w:jc w:val="center"/>
              <w:rPr>
                <w:szCs w:val="24"/>
              </w:rPr>
            </w:pPr>
            <w:r w:rsidRPr="003A33E2">
              <w:rPr>
                <w:szCs w:val="24"/>
              </w:rPr>
              <w:t>0.28</w:t>
            </w:r>
          </w:p>
        </w:tc>
      </w:tr>
    </w:tbl>
    <w:p w:rsidR="00B509FA" w:rsidRPr="003A33E2" w:rsidRDefault="00B509FA" w:rsidP="00C17D5E">
      <w:pPr>
        <w:pStyle w:val="bodytext1"/>
        <w:rPr>
          <w:szCs w:val="24"/>
        </w:rPr>
      </w:pPr>
    </w:p>
    <w:p w:rsidR="00B509FA" w:rsidRPr="003A33E2" w:rsidRDefault="00B509FA" w:rsidP="00627F48">
      <w:pPr>
        <w:rPr>
          <w:b/>
          <w:bCs/>
          <w:sz w:val="24"/>
        </w:rPr>
        <w:sectPr w:rsidR="00B509FA" w:rsidRPr="003A33E2" w:rsidSect="008051F6">
          <w:headerReference w:type="even" r:id="rId465"/>
          <w:headerReference w:type="default" r:id="rId466"/>
          <w:footnotePr>
            <w:numRestart w:val="eachSect"/>
          </w:footnotePr>
          <w:endnotePr>
            <w:numFmt w:val="decimal"/>
          </w:endnotePr>
          <w:pgSz w:w="12240" w:h="15840" w:code="1"/>
          <w:pgMar w:top="1152" w:right="720" w:bottom="1152" w:left="720" w:header="720" w:footer="720" w:gutter="720"/>
          <w:cols w:space="720"/>
        </w:sectPr>
      </w:pPr>
    </w:p>
    <w:p w:rsidR="00B509FA" w:rsidRPr="003A33E2" w:rsidRDefault="00B509FA" w:rsidP="004B156E">
      <w:pPr>
        <w:pStyle w:val="Heading2"/>
      </w:pPr>
      <w:bookmarkStart w:id="864" w:name="_Toc359919176"/>
      <w:bookmarkStart w:id="865" w:name="_Toc382981513"/>
      <w:r w:rsidRPr="003A33E2">
        <w:lastRenderedPageBreak/>
        <w:t>Section 714. — GEOSYNTHETIC MATERIAL</w:t>
      </w:r>
      <w:bookmarkEnd w:id="864"/>
      <w:bookmarkEnd w:id="865"/>
    </w:p>
    <w:p w:rsidR="00B509FA" w:rsidRPr="003A33E2" w:rsidRDefault="00B509FA" w:rsidP="00A47FF5">
      <w:pPr>
        <w:widowControl/>
        <w:autoSpaceDE/>
        <w:autoSpaceDN/>
        <w:adjustRightInd/>
        <w:spacing w:after="240"/>
        <w:jc w:val="both"/>
        <w:rPr>
          <w:sz w:val="24"/>
          <w:szCs w:val="24"/>
        </w:rPr>
      </w:pPr>
      <w:bookmarkStart w:id="866" w:name="_Toc359919177"/>
      <w:bookmarkStart w:id="867" w:name="_Toc382981514"/>
      <w:r w:rsidRPr="003A33E2">
        <w:rPr>
          <w:rStyle w:val="Heading3Char"/>
        </w:rPr>
        <w:t>714.01 Geotextile</w:t>
      </w:r>
      <w:bookmarkEnd w:id="866"/>
      <w:bookmarkEnd w:id="867"/>
      <w:r w:rsidRPr="003A33E2">
        <w:rPr>
          <w:b/>
          <w:bCs/>
          <w:sz w:val="24"/>
          <w:szCs w:val="24"/>
        </w:rPr>
        <w:t>.</w:t>
      </w:r>
      <w:r w:rsidRPr="003A33E2">
        <w:rPr>
          <w:sz w:val="24"/>
          <w:szCs w:val="24"/>
        </w:rPr>
        <w:t xml:space="preserve"> Use long-chain synthetic polymers composed of at least 95 percent by mass of polyolefins or polyesters to manufacture geotextile and the threads used in joining geotextile by sewing. Form the geotextile, including selvedges, into a stable network such that the filaments or yarns retain their dimensional stability relative to each other.</w:t>
      </w:r>
    </w:p>
    <w:p w:rsidR="00B509FA" w:rsidRPr="003A33E2" w:rsidRDefault="00B509FA" w:rsidP="00A47FF5">
      <w:pPr>
        <w:widowControl/>
        <w:autoSpaceDE/>
        <w:autoSpaceDN/>
        <w:adjustRightInd/>
        <w:spacing w:after="240"/>
        <w:jc w:val="both"/>
        <w:rPr>
          <w:sz w:val="24"/>
          <w:szCs w:val="24"/>
        </w:rPr>
      </w:pPr>
      <w:r w:rsidRPr="003A33E2">
        <w:rPr>
          <w:bCs/>
          <w:spacing w:val="-2"/>
          <w:sz w:val="24"/>
          <w:szCs w:val="24"/>
        </w:rPr>
        <w:t>Property values, with the exception of apparent opening size (AOS), in these specifications represent minimum average roll value (MARV) in the weakest principal direction (</w:t>
      </w:r>
      <w:r w:rsidR="00C7064D">
        <w:rPr>
          <w:bCs/>
          <w:spacing w:val="-2"/>
          <w:sz w:val="24"/>
          <w:szCs w:val="24"/>
        </w:rPr>
        <w:t>that is</w:t>
      </w:r>
      <w:r w:rsidRPr="003A33E2">
        <w:rPr>
          <w:bCs/>
          <w:spacing w:val="-2"/>
          <w:sz w:val="24"/>
          <w:szCs w:val="24"/>
        </w:rPr>
        <w:t xml:space="preserve"> average test results of any roll in a lot sampled for conformance or quality assurance testing must meet or exceed the specified values). Values for AOS represent maximum average roll values.</w:t>
      </w:r>
    </w:p>
    <w:p w:rsidR="00B509FA" w:rsidRPr="003A33E2" w:rsidRDefault="00B509FA" w:rsidP="00A47FF5">
      <w:pPr>
        <w:widowControl/>
        <w:autoSpaceDE/>
        <w:autoSpaceDN/>
        <w:adjustRightInd/>
        <w:spacing w:after="240" w:line="240" w:lineRule="atLeast"/>
        <w:jc w:val="both"/>
        <w:rPr>
          <w:bCs/>
          <w:spacing w:val="-2"/>
          <w:sz w:val="24"/>
          <w:szCs w:val="24"/>
        </w:rPr>
      </w:pPr>
      <w:r w:rsidRPr="003A33E2">
        <w:rPr>
          <w:bCs/>
          <w:spacing w:val="-2"/>
          <w:sz w:val="24"/>
          <w:szCs w:val="24"/>
        </w:rPr>
        <w:t>Conform to the following physical requirements:</w:t>
      </w:r>
    </w:p>
    <w:p w:rsidR="00B509FA" w:rsidRPr="003A33E2" w:rsidRDefault="00B509FA" w:rsidP="00555DC5">
      <w:pPr>
        <w:tabs>
          <w:tab w:val="left" w:pos="5760"/>
          <w:tab w:val="left" w:pos="7200"/>
        </w:tabs>
        <w:spacing w:after="240"/>
        <w:ind w:left="360"/>
        <w:jc w:val="both"/>
        <w:rPr>
          <w:sz w:val="24"/>
          <w:szCs w:val="24"/>
        </w:rPr>
      </w:pPr>
      <w:r w:rsidRPr="003A33E2">
        <w:rPr>
          <w:b/>
          <w:bCs/>
          <w:sz w:val="24"/>
          <w:szCs w:val="24"/>
        </w:rPr>
        <w:t xml:space="preserve">(a) </w:t>
      </w:r>
      <w:r w:rsidR="007C11CE" w:rsidRPr="003A33E2">
        <w:rPr>
          <w:b/>
          <w:spacing w:val="-2"/>
          <w:sz w:val="24"/>
          <w:szCs w:val="24"/>
        </w:rPr>
        <w:t>Separation and stabilization geotextile and geotextile filter</w:t>
      </w:r>
      <w:r w:rsidRPr="003A33E2">
        <w:rPr>
          <w:b/>
          <w:bCs/>
          <w:sz w:val="24"/>
          <w:szCs w:val="24"/>
        </w:rPr>
        <w:t>.</w:t>
      </w:r>
      <w:r w:rsidRPr="003A33E2">
        <w:rPr>
          <w:bCs/>
          <w:sz w:val="24"/>
          <w:szCs w:val="24"/>
        </w:rPr>
        <w:t xml:space="preserve"> Conform to Table 714-1.</w:t>
      </w:r>
      <w:r w:rsidR="005D6C37" w:rsidRPr="003A33E2">
        <w:rPr>
          <w:sz w:val="16"/>
          <w:szCs w:val="16"/>
        </w:rPr>
        <w:t xml:space="preserve"> </w:t>
      </w:r>
      <w:r w:rsidR="005D6C37" w:rsidRPr="003A33E2">
        <w:rPr>
          <w:b/>
          <w:sz w:val="16"/>
          <w:szCs w:val="16"/>
        </w:rPr>
        <w:fldChar w:fldCharType="begin"/>
      </w:r>
      <w:r w:rsidR="005D6C37" w:rsidRPr="003A33E2">
        <w:rPr>
          <w:sz w:val="16"/>
          <w:szCs w:val="16"/>
        </w:rPr>
        <w:instrText xml:space="preserve"> XE "Earthwork geotextile" </w:instrText>
      </w:r>
      <w:r w:rsidR="005D6C37" w:rsidRPr="003A33E2">
        <w:rPr>
          <w:b/>
          <w:sz w:val="16"/>
          <w:szCs w:val="16"/>
        </w:rPr>
        <w:fldChar w:fldCharType="end"/>
      </w:r>
      <w:r w:rsidR="005D6C37" w:rsidRPr="003A33E2">
        <w:rPr>
          <w:b/>
          <w:sz w:val="16"/>
          <w:szCs w:val="16"/>
        </w:rPr>
        <w:fldChar w:fldCharType="begin"/>
      </w:r>
      <w:r w:rsidR="00270A94" w:rsidRPr="003A33E2">
        <w:rPr>
          <w:sz w:val="16"/>
          <w:szCs w:val="16"/>
        </w:rPr>
        <w:instrText xml:space="preserve"> XE "Geotextile:e</w:instrText>
      </w:r>
      <w:r w:rsidR="005D6C37" w:rsidRPr="003A33E2">
        <w:rPr>
          <w:sz w:val="16"/>
          <w:szCs w:val="16"/>
        </w:rPr>
        <w:instrText xml:space="preserve">arthwork" </w:instrText>
      </w:r>
      <w:r w:rsidR="005D6C37" w:rsidRPr="003A33E2">
        <w:rPr>
          <w:b/>
          <w:sz w:val="16"/>
          <w:szCs w:val="16"/>
        </w:rPr>
        <w:fldChar w:fldCharType="end"/>
      </w:r>
    </w:p>
    <w:tbl>
      <w:tblPr>
        <w:tblW w:w="0" w:type="auto"/>
        <w:jc w:val="center"/>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781"/>
        <w:gridCol w:w="395"/>
        <w:gridCol w:w="685"/>
        <w:gridCol w:w="404"/>
        <w:gridCol w:w="586"/>
        <w:gridCol w:w="584"/>
        <w:gridCol w:w="496"/>
        <w:gridCol w:w="627"/>
        <w:gridCol w:w="813"/>
        <w:gridCol w:w="447"/>
        <w:gridCol w:w="813"/>
        <w:gridCol w:w="494"/>
        <w:gridCol w:w="1204"/>
      </w:tblGrid>
      <w:tr w:rsidR="00B509FA" w:rsidRPr="003A33E2" w:rsidTr="003226AE">
        <w:trPr>
          <w:jc w:val="center"/>
        </w:trPr>
        <w:tc>
          <w:tcPr>
            <w:tcW w:w="9789" w:type="dxa"/>
            <w:gridSpan w:val="14"/>
            <w:tcBorders>
              <w:top w:val="nil"/>
              <w:left w:val="nil"/>
              <w:bottom w:val="single" w:sz="4" w:space="0" w:color="auto"/>
              <w:right w:val="nil"/>
            </w:tcBorders>
            <w:shd w:val="clear" w:color="auto" w:fill="auto"/>
            <w:vAlign w:val="center"/>
          </w:tcPr>
          <w:p w:rsidR="00B509FA" w:rsidRPr="003A33E2" w:rsidRDefault="00B509FA" w:rsidP="00A47FF5">
            <w:pPr>
              <w:widowControl/>
              <w:autoSpaceDE/>
              <w:autoSpaceDN/>
              <w:adjustRightInd/>
              <w:ind w:left="115" w:right="115"/>
              <w:jc w:val="center"/>
              <w:rPr>
                <w:b/>
                <w:bCs/>
                <w:sz w:val="24"/>
                <w:szCs w:val="24"/>
              </w:rPr>
            </w:pPr>
            <w:r w:rsidRPr="003A33E2">
              <w:rPr>
                <w:b/>
                <w:bCs/>
                <w:sz w:val="24"/>
                <w:szCs w:val="24"/>
              </w:rPr>
              <w:br w:type="page"/>
              <w:t>Table 714-1</w:t>
            </w:r>
          </w:p>
          <w:p w:rsidR="00B509FA" w:rsidRPr="003A33E2" w:rsidRDefault="007C11CE" w:rsidP="005130D1">
            <w:pPr>
              <w:widowControl/>
              <w:autoSpaceDE/>
              <w:autoSpaceDN/>
              <w:adjustRightInd/>
              <w:spacing w:line="240" w:lineRule="atLeast"/>
              <w:jc w:val="center"/>
              <w:rPr>
                <w:bCs/>
                <w:spacing w:val="-2"/>
                <w:sz w:val="22"/>
                <w:szCs w:val="22"/>
              </w:rPr>
            </w:pPr>
            <w:r w:rsidRPr="003A33E2">
              <w:rPr>
                <w:b/>
                <w:bCs/>
                <w:spacing w:val="-2"/>
                <w:sz w:val="24"/>
                <w:szCs w:val="24"/>
              </w:rPr>
              <w:t>Separation and Stabilization Geotextile and Geotextile Filter</w:t>
            </w:r>
            <w:r w:rsidR="00B509FA" w:rsidRPr="003A33E2">
              <w:rPr>
                <w:b/>
                <w:bCs/>
                <w:spacing w:val="-2"/>
                <w:sz w:val="24"/>
                <w:szCs w:val="24"/>
              </w:rPr>
              <w:t xml:space="preserve"> Requirements </w:t>
            </w:r>
            <w:r w:rsidR="00B509FA" w:rsidRPr="003A33E2">
              <w:rPr>
                <w:b/>
                <w:bCs/>
                <w:spacing w:val="-2"/>
                <w:sz w:val="24"/>
                <w:szCs w:val="24"/>
                <w:vertAlign w:val="superscript"/>
              </w:rPr>
              <w:t>(1)</w:t>
            </w:r>
          </w:p>
        </w:tc>
      </w:tr>
      <w:tr w:rsidR="00B509FA" w:rsidRPr="003A33E2" w:rsidTr="003226AE">
        <w:trPr>
          <w:jc w:val="center"/>
        </w:trPr>
        <w:tc>
          <w:tcPr>
            <w:tcW w:w="9789" w:type="dxa"/>
            <w:gridSpan w:val="14"/>
            <w:tcBorders>
              <w:top w:val="single" w:sz="4" w:space="0" w:color="auto"/>
              <w:left w:val="single" w:sz="4" w:space="0" w:color="auto"/>
              <w:right w:val="single" w:sz="4" w:space="0" w:color="auto"/>
            </w:tcBorders>
            <w:shd w:val="clear" w:color="auto" w:fill="auto"/>
            <w:vAlign w:val="center"/>
          </w:tcPr>
          <w:p w:rsidR="00B509FA" w:rsidRPr="003A33E2" w:rsidRDefault="00B509FA" w:rsidP="00AE41C5">
            <w:pPr>
              <w:widowControl/>
              <w:autoSpaceDE/>
              <w:autoSpaceDN/>
              <w:adjustRightInd/>
              <w:ind w:left="115" w:right="115"/>
              <w:jc w:val="center"/>
              <w:rPr>
                <w:b/>
                <w:bCs/>
                <w:sz w:val="24"/>
                <w:szCs w:val="24"/>
              </w:rPr>
            </w:pPr>
            <w:r w:rsidRPr="003A33E2">
              <w:rPr>
                <w:b/>
                <w:bCs/>
                <w:sz w:val="24"/>
                <w:szCs w:val="24"/>
              </w:rPr>
              <w:t>Strength and Durability Properties</w:t>
            </w:r>
          </w:p>
        </w:tc>
      </w:tr>
      <w:tr w:rsidR="00B509FA" w:rsidRPr="003A33E2" w:rsidTr="003226AE">
        <w:trPr>
          <w:trHeight w:val="35"/>
          <w:jc w:val="center"/>
        </w:trPr>
        <w:tc>
          <w:tcPr>
            <w:tcW w:w="2241" w:type="dxa"/>
            <w:gridSpan w:val="2"/>
            <w:shd w:val="clear" w:color="auto" w:fill="auto"/>
          </w:tcPr>
          <w:p w:rsidR="00B509FA" w:rsidRPr="003A33E2" w:rsidRDefault="00B509FA" w:rsidP="0085554A">
            <w:pPr>
              <w:widowControl/>
              <w:autoSpaceDE/>
              <w:autoSpaceDN/>
              <w:adjustRightInd/>
              <w:spacing w:line="240" w:lineRule="atLeast"/>
              <w:jc w:val="center"/>
              <w:rPr>
                <w:b/>
                <w:spacing w:val="-2"/>
                <w:sz w:val="24"/>
                <w:szCs w:val="24"/>
              </w:rPr>
            </w:pPr>
            <w:r w:rsidRPr="003A33E2">
              <w:rPr>
                <w:b/>
                <w:spacing w:val="-2"/>
                <w:sz w:val="24"/>
                <w:szCs w:val="24"/>
              </w:rPr>
              <w:t>Property</w:t>
            </w:r>
          </w:p>
        </w:tc>
        <w:tc>
          <w:tcPr>
            <w:tcW w:w="1080" w:type="dxa"/>
            <w:gridSpan w:val="2"/>
            <w:shd w:val="clear" w:color="auto" w:fill="auto"/>
          </w:tcPr>
          <w:p w:rsidR="00B509FA" w:rsidRPr="003A33E2" w:rsidRDefault="00B509FA" w:rsidP="0085554A">
            <w:pPr>
              <w:widowControl/>
              <w:autoSpaceDE/>
              <w:autoSpaceDN/>
              <w:adjustRightInd/>
              <w:spacing w:line="240" w:lineRule="atLeast"/>
              <w:jc w:val="center"/>
              <w:rPr>
                <w:b/>
                <w:spacing w:val="-2"/>
                <w:sz w:val="24"/>
                <w:szCs w:val="24"/>
              </w:rPr>
            </w:pPr>
            <w:r w:rsidRPr="003A33E2">
              <w:rPr>
                <w:b/>
                <w:spacing w:val="-2"/>
                <w:sz w:val="24"/>
                <w:szCs w:val="24"/>
              </w:rPr>
              <w:t>Test</w:t>
            </w:r>
          </w:p>
          <w:p w:rsidR="00B509FA" w:rsidRPr="003A33E2" w:rsidRDefault="00B509FA" w:rsidP="0085554A">
            <w:pPr>
              <w:widowControl/>
              <w:autoSpaceDE/>
              <w:autoSpaceDN/>
              <w:adjustRightInd/>
              <w:spacing w:line="240" w:lineRule="atLeast"/>
              <w:jc w:val="center"/>
              <w:rPr>
                <w:b/>
                <w:spacing w:val="-2"/>
                <w:sz w:val="24"/>
                <w:szCs w:val="24"/>
              </w:rPr>
            </w:pPr>
            <w:r w:rsidRPr="003A33E2">
              <w:rPr>
                <w:b/>
                <w:spacing w:val="-2"/>
                <w:sz w:val="24"/>
                <w:szCs w:val="24"/>
              </w:rPr>
              <w:t>Method</w:t>
            </w:r>
          </w:p>
          <w:p w:rsidR="00B509FA" w:rsidRPr="003A33E2" w:rsidRDefault="00B509FA" w:rsidP="0085554A">
            <w:pPr>
              <w:widowControl/>
              <w:autoSpaceDE/>
              <w:autoSpaceDN/>
              <w:adjustRightInd/>
              <w:spacing w:line="240" w:lineRule="atLeast"/>
              <w:jc w:val="center"/>
              <w:rPr>
                <w:b/>
                <w:spacing w:val="-2"/>
                <w:sz w:val="24"/>
                <w:szCs w:val="24"/>
              </w:rPr>
            </w:pPr>
            <w:r w:rsidRPr="003A33E2">
              <w:rPr>
                <w:b/>
                <w:spacing w:val="-2"/>
                <w:sz w:val="24"/>
                <w:szCs w:val="24"/>
              </w:rPr>
              <w:t>ASTM</w:t>
            </w:r>
          </w:p>
        </w:tc>
        <w:tc>
          <w:tcPr>
            <w:tcW w:w="990" w:type="dxa"/>
            <w:gridSpan w:val="2"/>
            <w:shd w:val="clear" w:color="auto" w:fill="auto"/>
          </w:tcPr>
          <w:p w:rsidR="00B509FA" w:rsidRPr="003A33E2" w:rsidRDefault="00B509FA" w:rsidP="0085554A">
            <w:pPr>
              <w:widowControl/>
              <w:autoSpaceDE/>
              <w:autoSpaceDN/>
              <w:adjustRightInd/>
              <w:spacing w:line="240" w:lineRule="atLeast"/>
              <w:jc w:val="center"/>
              <w:rPr>
                <w:b/>
                <w:spacing w:val="-2"/>
                <w:sz w:val="24"/>
                <w:szCs w:val="24"/>
              </w:rPr>
            </w:pPr>
            <w:r w:rsidRPr="003A33E2">
              <w:rPr>
                <w:b/>
                <w:spacing w:val="-2"/>
                <w:sz w:val="24"/>
                <w:szCs w:val="24"/>
              </w:rPr>
              <w:t>Units</w:t>
            </w:r>
          </w:p>
        </w:tc>
        <w:tc>
          <w:tcPr>
            <w:tcW w:w="2520" w:type="dxa"/>
            <w:gridSpan w:val="4"/>
            <w:shd w:val="clear" w:color="auto" w:fill="auto"/>
          </w:tcPr>
          <w:p w:rsidR="00B509FA" w:rsidRPr="003A33E2" w:rsidRDefault="00B509FA" w:rsidP="0085554A">
            <w:pPr>
              <w:widowControl/>
              <w:autoSpaceDE/>
              <w:autoSpaceDN/>
              <w:adjustRightInd/>
              <w:spacing w:line="240" w:lineRule="atLeast"/>
              <w:jc w:val="center"/>
              <w:rPr>
                <w:b/>
                <w:spacing w:val="-2"/>
                <w:sz w:val="24"/>
                <w:szCs w:val="24"/>
              </w:rPr>
            </w:pPr>
            <w:r w:rsidRPr="003A33E2">
              <w:rPr>
                <w:b/>
                <w:spacing w:val="-2"/>
                <w:sz w:val="24"/>
                <w:szCs w:val="24"/>
              </w:rPr>
              <w:t>Class 1</w:t>
            </w:r>
          </w:p>
        </w:tc>
        <w:tc>
          <w:tcPr>
            <w:tcW w:w="2958" w:type="dxa"/>
            <w:gridSpan w:val="4"/>
            <w:shd w:val="clear" w:color="auto" w:fill="auto"/>
          </w:tcPr>
          <w:p w:rsidR="00B509FA" w:rsidRPr="003A33E2" w:rsidRDefault="00B509FA" w:rsidP="0085554A">
            <w:pPr>
              <w:widowControl/>
              <w:autoSpaceDE/>
              <w:autoSpaceDN/>
              <w:adjustRightInd/>
              <w:spacing w:line="240" w:lineRule="atLeast"/>
              <w:jc w:val="center"/>
              <w:rPr>
                <w:b/>
                <w:spacing w:val="-2"/>
                <w:sz w:val="24"/>
                <w:szCs w:val="24"/>
              </w:rPr>
            </w:pPr>
            <w:r w:rsidRPr="003A33E2">
              <w:rPr>
                <w:b/>
                <w:spacing w:val="-2"/>
                <w:sz w:val="24"/>
                <w:szCs w:val="24"/>
              </w:rPr>
              <w:t>Class 2</w:t>
            </w:r>
          </w:p>
        </w:tc>
      </w:tr>
      <w:tr w:rsidR="00B509FA" w:rsidRPr="003A33E2" w:rsidTr="003226AE">
        <w:trPr>
          <w:trHeight w:val="30"/>
          <w:jc w:val="center"/>
        </w:trPr>
        <w:tc>
          <w:tcPr>
            <w:tcW w:w="4311" w:type="dxa"/>
            <w:gridSpan w:val="6"/>
            <w:shd w:val="clear" w:color="auto" w:fill="auto"/>
          </w:tcPr>
          <w:p w:rsidR="00B509FA" w:rsidRPr="003A33E2" w:rsidRDefault="00B509FA" w:rsidP="0085554A">
            <w:pPr>
              <w:widowControl/>
              <w:autoSpaceDE/>
              <w:autoSpaceDN/>
              <w:adjustRightInd/>
              <w:spacing w:line="240" w:lineRule="atLeast"/>
              <w:rPr>
                <w:b/>
                <w:spacing w:val="-2"/>
                <w:sz w:val="24"/>
                <w:szCs w:val="24"/>
              </w:rPr>
            </w:pPr>
            <w:r w:rsidRPr="003A33E2">
              <w:rPr>
                <w:b/>
                <w:spacing w:val="-2"/>
                <w:sz w:val="24"/>
                <w:szCs w:val="24"/>
              </w:rPr>
              <w:t>Type of Geotextile</w:t>
            </w:r>
          </w:p>
        </w:tc>
        <w:tc>
          <w:tcPr>
            <w:tcW w:w="1080" w:type="dxa"/>
            <w:gridSpan w:val="2"/>
            <w:shd w:val="clear" w:color="auto" w:fill="auto"/>
          </w:tcPr>
          <w:p w:rsidR="00B509FA" w:rsidRPr="003A33E2" w:rsidRDefault="00B509FA" w:rsidP="0085554A">
            <w:pPr>
              <w:widowControl/>
              <w:autoSpaceDE/>
              <w:autoSpaceDN/>
              <w:adjustRightInd/>
              <w:spacing w:line="240" w:lineRule="atLeast"/>
              <w:jc w:val="center"/>
              <w:rPr>
                <w:b/>
                <w:spacing w:val="-2"/>
                <w:sz w:val="24"/>
                <w:szCs w:val="24"/>
              </w:rPr>
            </w:pPr>
            <w:r w:rsidRPr="003A33E2">
              <w:rPr>
                <w:b/>
                <w:spacing w:val="-2"/>
                <w:sz w:val="24"/>
                <w:szCs w:val="24"/>
              </w:rPr>
              <w:t>Woven</w:t>
            </w:r>
          </w:p>
        </w:tc>
        <w:tc>
          <w:tcPr>
            <w:tcW w:w="1440" w:type="dxa"/>
            <w:gridSpan w:val="2"/>
            <w:shd w:val="clear" w:color="auto" w:fill="auto"/>
          </w:tcPr>
          <w:p w:rsidR="00B509FA" w:rsidRPr="003A33E2" w:rsidRDefault="00B509FA" w:rsidP="0085554A">
            <w:pPr>
              <w:widowControl/>
              <w:autoSpaceDE/>
              <w:autoSpaceDN/>
              <w:adjustRightInd/>
              <w:spacing w:line="240" w:lineRule="atLeast"/>
              <w:jc w:val="center"/>
              <w:rPr>
                <w:b/>
                <w:spacing w:val="-2"/>
                <w:sz w:val="24"/>
                <w:szCs w:val="24"/>
              </w:rPr>
            </w:pPr>
            <w:r w:rsidRPr="003A33E2">
              <w:rPr>
                <w:b/>
                <w:spacing w:val="-2"/>
                <w:sz w:val="24"/>
                <w:szCs w:val="24"/>
              </w:rPr>
              <w:t>Nonwoven</w:t>
            </w:r>
          </w:p>
        </w:tc>
        <w:tc>
          <w:tcPr>
            <w:tcW w:w="1260" w:type="dxa"/>
            <w:gridSpan w:val="2"/>
            <w:shd w:val="clear" w:color="auto" w:fill="auto"/>
          </w:tcPr>
          <w:p w:rsidR="00B509FA" w:rsidRPr="003A33E2" w:rsidRDefault="00B509FA" w:rsidP="0085554A">
            <w:pPr>
              <w:widowControl/>
              <w:autoSpaceDE/>
              <w:autoSpaceDN/>
              <w:adjustRightInd/>
              <w:spacing w:line="240" w:lineRule="atLeast"/>
              <w:jc w:val="center"/>
              <w:rPr>
                <w:b/>
                <w:spacing w:val="-2"/>
                <w:sz w:val="24"/>
                <w:szCs w:val="24"/>
              </w:rPr>
            </w:pPr>
            <w:r w:rsidRPr="003A33E2">
              <w:rPr>
                <w:b/>
                <w:spacing w:val="-2"/>
                <w:sz w:val="24"/>
                <w:szCs w:val="24"/>
              </w:rPr>
              <w:t>Woven</w:t>
            </w:r>
          </w:p>
        </w:tc>
        <w:tc>
          <w:tcPr>
            <w:tcW w:w="1698" w:type="dxa"/>
            <w:gridSpan w:val="2"/>
            <w:shd w:val="clear" w:color="auto" w:fill="auto"/>
          </w:tcPr>
          <w:p w:rsidR="00B509FA" w:rsidRPr="003A33E2" w:rsidRDefault="00B509FA" w:rsidP="0085554A">
            <w:pPr>
              <w:widowControl/>
              <w:autoSpaceDE/>
              <w:autoSpaceDN/>
              <w:adjustRightInd/>
              <w:spacing w:line="240" w:lineRule="atLeast"/>
              <w:jc w:val="center"/>
              <w:rPr>
                <w:b/>
                <w:spacing w:val="-2"/>
                <w:sz w:val="24"/>
                <w:szCs w:val="24"/>
              </w:rPr>
            </w:pPr>
            <w:r w:rsidRPr="003A33E2">
              <w:rPr>
                <w:b/>
                <w:spacing w:val="-2"/>
                <w:sz w:val="24"/>
                <w:szCs w:val="24"/>
              </w:rPr>
              <w:t>Nonwoven</w:t>
            </w:r>
          </w:p>
        </w:tc>
      </w:tr>
      <w:tr w:rsidR="00B509FA" w:rsidRPr="003A33E2" w:rsidTr="003226AE">
        <w:trPr>
          <w:trHeight w:val="30"/>
          <w:jc w:val="center"/>
        </w:trPr>
        <w:tc>
          <w:tcPr>
            <w:tcW w:w="2241" w:type="dxa"/>
            <w:gridSpan w:val="2"/>
            <w:shd w:val="clear" w:color="auto" w:fill="auto"/>
          </w:tcPr>
          <w:p w:rsidR="00B509FA" w:rsidRPr="003A33E2" w:rsidRDefault="00B509FA" w:rsidP="0085554A">
            <w:pPr>
              <w:widowControl/>
              <w:autoSpaceDE/>
              <w:autoSpaceDN/>
              <w:adjustRightInd/>
              <w:spacing w:line="240" w:lineRule="atLeast"/>
              <w:rPr>
                <w:spacing w:val="-2"/>
                <w:sz w:val="24"/>
                <w:szCs w:val="24"/>
              </w:rPr>
            </w:pPr>
            <w:r w:rsidRPr="003A33E2">
              <w:rPr>
                <w:spacing w:val="-2"/>
                <w:sz w:val="24"/>
                <w:szCs w:val="24"/>
              </w:rPr>
              <w:t>Elongation at break</w:t>
            </w:r>
          </w:p>
        </w:tc>
        <w:tc>
          <w:tcPr>
            <w:tcW w:w="1080" w:type="dxa"/>
            <w:gridSpan w:val="2"/>
            <w:shd w:val="clear" w:color="auto" w:fill="auto"/>
          </w:tcPr>
          <w:p w:rsidR="00B509FA" w:rsidRPr="003A33E2" w:rsidRDefault="00B509FA" w:rsidP="00BE2286">
            <w:pPr>
              <w:widowControl/>
              <w:autoSpaceDE/>
              <w:autoSpaceDN/>
              <w:adjustRightInd/>
              <w:spacing w:line="240" w:lineRule="atLeast"/>
              <w:jc w:val="center"/>
              <w:rPr>
                <w:spacing w:val="-2"/>
                <w:sz w:val="24"/>
                <w:szCs w:val="24"/>
              </w:rPr>
            </w:pPr>
            <w:r w:rsidRPr="003A33E2">
              <w:rPr>
                <w:spacing w:val="-2"/>
                <w:sz w:val="24"/>
                <w:szCs w:val="24"/>
              </w:rPr>
              <w:t>D4632</w:t>
            </w:r>
          </w:p>
        </w:tc>
        <w:tc>
          <w:tcPr>
            <w:tcW w:w="990" w:type="dxa"/>
            <w:gridSpan w:val="2"/>
            <w:shd w:val="clear" w:color="auto" w:fill="auto"/>
          </w:tcPr>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w:t>
            </w:r>
          </w:p>
        </w:tc>
        <w:tc>
          <w:tcPr>
            <w:tcW w:w="1080" w:type="dxa"/>
            <w:gridSpan w:val="2"/>
            <w:shd w:val="clear" w:color="auto" w:fill="auto"/>
          </w:tcPr>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&lt;</w:t>
            </w:r>
            <w:r w:rsidR="006544EF">
              <w:rPr>
                <w:spacing w:val="-2"/>
                <w:sz w:val="24"/>
                <w:szCs w:val="24"/>
              </w:rPr>
              <w:t xml:space="preserve"> </w:t>
            </w:r>
            <w:r w:rsidRPr="003A33E2">
              <w:rPr>
                <w:spacing w:val="-2"/>
                <w:sz w:val="24"/>
                <w:szCs w:val="24"/>
              </w:rPr>
              <w:t>50</w:t>
            </w:r>
          </w:p>
        </w:tc>
        <w:tc>
          <w:tcPr>
            <w:tcW w:w="1440" w:type="dxa"/>
            <w:gridSpan w:val="2"/>
            <w:shd w:val="clear" w:color="auto" w:fill="auto"/>
          </w:tcPr>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w:t>
            </w:r>
            <w:r w:rsidR="006544EF">
              <w:rPr>
                <w:spacing w:val="-2"/>
                <w:sz w:val="24"/>
                <w:szCs w:val="24"/>
              </w:rPr>
              <w:t xml:space="preserve"> </w:t>
            </w:r>
            <w:r w:rsidRPr="003A33E2">
              <w:rPr>
                <w:spacing w:val="-2"/>
                <w:sz w:val="24"/>
                <w:szCs w:val="24"/>
              </w:rPr>
              <w:t>50</w:t>
            </w:r>
          </w:p>
        </w:tc>
        <w:tc>
          <w:tcPr>
            <w:tcW w:w="1260" w:type="dxa"/>
            <w:gridSpan w:val="2"/>
            <w:shd w:val="clear" w:color="auto" w:fill="auto"/>
          </w:tcPr>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&lt;</w:t>
            </w:r>
            <w:r w:rsidR="006544EF">
              <w:rPr>
                <w:spacing w:val="-2"/>
                <w:sz w:val="24"/>
                <w:szCs w:val="24"/>
              </w:rPr>
              <w:t xml:space="preserve"> </w:t>
            </w:r>
            <w:r w:rsidRPr="003A33E2">
              <w:rPr>
                <w:spacing w:val="-2"/>
                <w:sz w:val="24"/>
                <w:szCs w:val="24"/>
              </w:rPr>
              <w:t>50</w:t>
            </w:r>
          </w:p>
        </w:tc>
        <w:tc>
          <w:tcPr>
            <w:tcW w:w="1698" w:type="dxa"/>
            <w:gridSpan w:val="2"/>
            <w:shd w:val="clear" w:color="auto" w:fill="auto"/>
          </w:tcPr>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w:t>
            </w:r>
            <w:r w:rsidR="006544EF">
              <w:rPr>
                <w:spacing w:val="-2"/>
                <w:sz w:val="24"/>
                <w:szCs w:val="24"/>
              </w:rPr>
              <w:t xml:space="preserve"> </w:t>
            </w:r>
            <w:r w:rsidRPr="003A33E2">
              <w:rPr>
                <w:spacing w:val="-2"/>
                <w:sz w:val="24"/>
                <w:szCs w:val="24"/>
              </w:rPr>
              <w:t>50</w:t>
            </w:r>
          </w:p>
        </w:tc>
      </w:tr>
      <w:tr w:rsidR="00B509FA" w:rsidRPr="003A33E2" w:rsidTr="003226AE">
        <w:trPr>
          <w:trHeight w:val="30"/>
          <w:jc w:val="center"/>
        </w:trPr>
        <w:tc>
          <w:tcPr>
            <w:tcW w:w="2241" w:type="dxa"/>
            <w:gridSpan w:val="2"/>
            <w:shd w:val="clear" w:color="auto" w:fill="auto"/>
          </w:tcPr>
          <w:p w:rsidR="00E44ECA" w:rsidRDefault="00AE41C5" w:rsidP="00AE41C5">
            <w:pPr>
              <w:widowControl/>
              <w:autoSpaceDE/>
              <w:autoSpaceDN/>
              <w:adjustRightInd/>
              <w:spacing w:line="240" w:lineRule="atLeast"/>
              <w:rPr>
                <w:spacing w:val="-2"/>
                <w:sz w:val="24"/>
                <w:szCs w:val="24"/>
              </w:rPr>
            </w:pPr>
            <w:r w:rsidRPr="003A33E2">
              <w:rPr>
                <w:spacing w:val="-2"/>
                <w:sz w:val="24"/>
                <w:szCs w:val="24"/>
              </w:rPr>
              <w:t>Minimum g</w:t>
            </w:r>
            <w:r w:rsidR="00E44ECA">
              <w:rPr>
                <w:spacing w:val="-2"/>
                <w:sz w:val="24"/>
                <w:szCs w:val="24"/>
              </w:rPr>
              <w:t>rab</w:t>
            </w:r>
          </w:p>
          <w:p w:rsidR="00B509FA" w:rsidRPr="003A33E2" w:rsidRDefault="00B509FA" w:rsidP="00AE41C5">
            <w:pPr>
              <w:widowControl/>
              <w:autoSpaceDE/>
              <w:autoSpaceDN/>
              <w:adjustRightInd/>
              <w:spacing w:line="240" w:lineRule="atLeast"/>
              <w:rPr>
                <w:spacing w:val="-2"/>
                <w:sz w:val="24"/>
                <w:szCs w:val="24"/>
              </w:rPr>
            </w:pPr>
            <w:r w:rsidRPr="003A33E2">
              <w:rPr>
                <w:spacing w:val="-2"/>
                <w:sz w:val="24"/>
                <w:szCs w:val="24"/>
              </w:rPr>
              <w:t>strength</w:t>
            </w:r>
          </w:p>
        </w:tc>
        <w:tc>
          <w:tcPr>
            <w:tcW w:w="1080" w:type="dxa"/>
            <w:gridSpan w:val="2"/>
            <w:shd w:val="clear" w:color="auto" w:fill="auto"/>
          </w:tcPr>
          <w:p w:rsidR="00B509FA" w:rsidRPr="003A33E2" w:rsidRDefault="00C239CC" w:rsidP="0085554A">
            <w:pPr>
              <w:widowControl/>
              <w:autoSpaceDE/>
              <w:autoSpaceDN/>
              <w:adjustRightInd/>
              <w:spacing w:line="240" w:lineRule="atLeast"/>
              <w:jc w:val="center"/>
              <w:rPr>
                <w:spacing w:val="-2"/>
                <w:sz w:val="24"/>
                <w:szCs w:val="24"/>
              </w:rPr>
            </w:pPr>
            <w:r w:rsidRPr="003A33E2">
              <w:rPr>
                <w:spacing w:val="-2"/>
                <w:sz w:val="24"/>
                <w:szCs w:val="24"/>
              </w:rPr>
              <w:t>D4632</w:t>
            </w:r>
          </w:p>
        </w:tc>
        <w:tc>
          <w:tcPr>
            <w:tcW w:w="990" w:type="dxa"/>
            <w:gridSpan w:val="2"/>
            <w:shd w:val="clear" w:color="auto" w:fill="auto"/>
          </w:tcPr>
          <w:p w:rsidR="00B509FA" w:rsidRPr="003A33E2" w:rsidRDefault="00B509FA" w:rsidP="00EC7E20">
            <w:pPr>
              <w:widowControl/>
              <w:autoSpaceDE/>
              <w:autoSpaceDN/>
              <w:adjustRightInd/>
              <w:spacing w:line="240" w:lineRule="atLeast"/>
              <w:jc w:val="center"/>
              <w:rPr>
                <w:spacing w:val="-2"/>
                <w:sz w:val="24"/>
                <w:szCs w:val="24"/>
              </w:rPr>
            </w:pPr>
            <w:r w:rsidRPr="003A33E2">
              <w:rPr>
                <w:spacing w:val="-2"/>
                <w:sz w:val="24"/>
                <w:szCs w:val="24"/>
              </w:rPr>
              <w:t>lb (N)</w:t>
            </w:r>
          </w:p>
        </w:tc>
        <w:tc>
          <w:tcPr>
            <w:tcW w:w="1080" w:type="dxa"/>
            <w:gridSpan w:val="2"/>
            <w:shd w:val="clear" w:color="auto" w:fill="auto"/>
          </w:tcPr>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320</w:t>
            </w:r>
          </w:p>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(1420)</w:t>
            </w:r>
          </w:p>
        </w:tc>
        <w:tc>
          <w:tcPr>
            <w:tcW w:w="1440" w:type="dxa"/>
            <w:gridSpan w:val="2"/>
            <w:shd w:val="clear" w:color="auto" w:fill="auto"/>
          </w:tcPr>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200</w:t>
            </w:r>
          </w:p>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(890)</w:t>
            </w:r>
          </w:p>
        </w:tc>
        <w:tc>
          <w:tcPr>
            <w:tcW w:w="1260" w:type="dxa"/>
            <w:gridSpan w:val="2"/>
            <w:shd w:val="clear" w:color="auto" w:fill="auto"/>
          </w:tcPr>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250</w:t>
            </w:r>
          </w:p>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(1110)</w:t>
            </w:r>
          </w:p>
        </w:tc>
        <w:tc>
          <w:tcPr>
            <w:tcW w:w="1698" w:type="dxa"/>
            <w:gridSpan w:val="2"/>
            <w:shd w:val="clear" w:color="auto" w:fill="auto"/>
          </w:tcPr>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160</w:t>
            </w:r>
          </w:p>
          <w:p w:rsidR="00B509FA" w:rsidRPr="003A33E2" w:rsidRDefault="00B509FA" w:rsidP="005C6BC7">
            <w:pPr>
              <w:widowControl/>
              <w:autoSpaceDE/>
              <w:autoSpaceDN/>
              <w:adjustRightInd/>
              <w:spacing w:line="240" w:lineRule="atLeast"/>
              <w:jc w:val="center"/>
              <w:rPr>
                <w:spacing w:val="-2"/>
                <w:sz w:val="24"/>
                <w:szCs w:val="24"/>
              </w:rPr>
            </w:pPr>
            <w:r w:rsidRPr="003A33E2">
              <w:rPr>
                <w:spacing w:val="-2"/>
                <w:sz w:val="24"/>
                <w:szCs w:val="24"/>
              </w:rPr>
              <w:t>(</w:t>
            </w:r>
            <w:r w:rsidR="005C6BC7" w:rsidRPr="003A33E2">
              <w:rPr>
                <w:spacing w:val="-2"/>
                <w:sz w:val="24"/>
                <w:szCs w:val="24"/>
              </w:rPr>
              <w:t>710</w:t>
            </w:r>
            <w:r w:rsidRPr="003A33E2">
              <w:rPr>
                <w:spacing w:val="-2"/>
                <w:sz w:val="24"/>
                <w:szCs w:val="24"/>
              </w:rPr>
              <w:t>)</w:t>
            </w:r>
          </w:p>
        </w:tc>
      </w:tr>
      <w:tr w:rsidR="00B509FA" w:rsidRPr="003A33E2" w:rsidTr="003226AE">
        <w:trPr>
          <w:trHeight w:val="30"/>
          <w:jc w:val="center"/>
        </w:trPr>
        <w:tc>
          <w:tcPr>
            <w:tcW w:w="2241" w:type="dxa"/>
            <w:gridSpan w:val="2"/>
            <w:shd w:val="clear" w:color="auto" w:fill="auto"/>
          </w:tcPr>
          <w:p w:rsidR="00E44ECA" w:rsidRDefault="00AE41C5" w:rsidP="00AE41C5">
            <w:pPr>
              <w:widowControl/>
              <w:autoSpaceDE/>
              <w:autoSpaceDN/>
              <w:adjustRightInd/>
              <w:spacing w:line="240" w:lineRule="atLeast"/>
              <w:rPr>
                <w:spacing w:val="-2"/>
                <w:sz w:val="24"/>
                <w:szCs w:val="24"/>
              </w:rPr>
            </w:pPr>
            <w:r w:rsidRPr="003A33E2">
              <w:rPr>
                <w:spacing w:val="-2"/>
                <w:sz w:val="24"/>
                <w:szCs w:val="24"/>
              </w:rPr>
              <w:t>Minimum s</w:t>
            </w:r>
            <w:r w:rsidR="00E44ECA">
              <w:rPr>
                <w:spacing w:val="-2"/>
                <w:sz w:val="24"/>
                <w:szCs w:val="24"/>
              </w:rPr>
              <w:t>ewn</w:t>
            </w:r>
          </w:p>
          <w:p w:rsidR="00B509FA" w:rsidRPr="003A33E2" w:rsidRDefault="00B509FA" w:rsidP="00AE41C5">
            <w:pPr>
              <w:widowControl/>
              <w:autoSpaceDE/>
              <w:autoSpaceDN/>
              <w:adjustRightInd/>
              <w:spacing w:line="240" w:lineRule="atLeast"/>
              <w:rPr>
                <w:spacing w:val="-2"/>
                <w:sz w:val="24"/>
                <w:szCs w:val="24"/>
              </w:rPr>
            </w:pPr>
            <w:r w:rsidRPr="003A33E2">
              <w:rPr>
                <w:spacing w:val="-2"/>
                <w:sz w:val="24"/>
                <w:szCs w:val="24"/>
              </w:rPr>
              <w:t>seam strength</w:t>
            </w:r>
          </w:p>
        </w:tc>
        <w:tc>
          <w:tcPr>
            <w:tcW w:w="1080" w:type="dxa"/>
            <w:gridSpan w:val="2"/>
            <w:shd w:val="clear" w:color="auto" w:fill="auto"/>
          </w:tcPr>
          <w:p w:rsidR="00B509FA" w:rsidRPr="003A33E2" w:rsidRDefault="00C239CC" w:rsidP="0085554A">
            <w:pPr>
              <w:widowControl/>
              <w:autoSpaceDE/>
              <w:autoSpaceDN/>
              <w:adjustRightInd/>
              <w:spacing w:line="240" w:lineRule="atLeast"/>
              <w:jc w:val="center"/>
              <w:rPr>
                <w:spacing w:val="-2"/>
                <w:sz w:val="24"/>
                <w:szCs w:val="24"/>
              </w:rPr>
            </w:pPr>
            <w:r w:rsidRPr="003A33E2">
              <w:rPr>
                <w:spacing w:val="-2"/>
                <w:sz w:val="24"/>
                <w:szCs w:val="24"/>
              </w:rPr>
              <w:t>D4632</w:t>
            </w:r>
          </w:p>
        </w:tc>
        <w:tc>
          <w:tcPr>
            <w:tcW w:w="990" w:type="dxa"/>
            <w:gridSpan w:val="2"/>
            <w:shd w:val="clear" w:color="auto" w:fill="auto"/>
          </w:tcPr>
          <w:p w:rsidR="00B509FA" w:rsidRPr="003A33E2" w:rsidRDefault="00B509FA" w:rsidP="00EC7E20">
            <w:pPr>
              <w:widowControl/>
              <w:autoSpaceDE/>
              <w:autoSpaceDN/>
              <w:adjustRightInd/>
              <w:spacing w:line="240" w:lineRule="atLeast"/>
              <w:jc w:val="center"/>
              <w:rPr>
                <w:spacing w:val="-2"/>
                <w:sz w:val="24"/>
                <w:szCs w:val="24"/>
              </w:rPr>
            </w:pPr>
            <w:r w:rsidRPr="003A33E2">
              <w:rPr>
                <w:spacing w:val="-2"/>
                <w:sz w:val="24"/>
                <w:szCs w:val="24"/>
              </w:rPr>
              <w:t>lb (N)</w:t>
            </w:r>
          </w:p>
        </w:tc>
        <w:tc>
          <w:tcPr>
            <w:tcW w:w="1080" w:type="dxa"/>
            <w:gridSpan w:val="2"/>
            <w:shd w:val="clear" w:color="auto" w:fill="auto"/>
          </w:tcPr>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290</w:t>
            </w:r>
          </w:p>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(1290)</w:t>
            </w:r>
          </w:p>
        </w:tc>
        <w:tc>
          <w:tcPr>
            <w:tcW w:w="1440" w:type="dxa"/>
            <w:gridSpan w:val="2"/>
            <w:shd w:val="clear" w:color="auto" w:fill="auto"/>
          </w:tcPr>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180</w:t>
            </w:r>
          </w:p>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(800)</w:t>
            </w:r>
          </w:p>
        </w:tc>
        <w:tc>
          <w:tcPr>
            <w:tcW w:w="1260" w:type="dxa"/>
            <w:gridSpan w:val="2"/>
            <w:shd w:val="clear" w:color="auto" w:fill="auto"/>
          </w:tcPr>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220</w:t>
            </w:r>
          </w:p>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(980)</w:t>
            </w:r>
          </w:p>
        </w:tc>
        <w:tc>
          <w:tcPr>
            <w:tcW w:w="1698" w:type="dxa"/>
            <w:gridSpan w:val="2"/>
            <w:shd w:val="clear" w:color="auto" w:fill="auto"/>
          </w:tcPr>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140</w:t>
            </w:r>
          </w:p>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(620)</w:t>
            </w:r>
          </w:p>
        </w:tc>
      </w:tr>
      <w:tr w:rsidR="00B509FA" w:rsidRPr="003A33E2" w:rsidTr="003226AE">
        <w:trPr>
          <w:trHeight w:val="30"/>
          <w:jc w:val="center"/>
        </w:trPr>
        <w:tc>
          <w:tcPr>
            <w:tcW w:w="2241" w:type="dxa"/>
            <w:gridSpan w:val="2"/>
            <w:shd w:val="clear" w:color="auto" w:fill="auto"/>
          </w:tcPr>
          <w:p w:rsidR="00E44ECA" w:rsidRDefault="00AE41C5" w:rsidP="00AE41C5">
            <w:pPr>
              <w:widowControl/>
              <w:autoSpaceDE/>
              <w:autoSpaceDN/>
              <w:adjustRightInd/>
              <w:spacing w:line="240" w:lineRule="atLeast"/>
              <w:rPr>
                <w:spacing w:val="-2"/>
                <w:sz w:val="24"/>
                <w:szCs w:val="24"/>
              </w:rPr>
            </w:pPr>
            <w:r w:rsidRPr="003A33E2">
              <w:rPr>
                <w:spacing w:val="-2"/>
                <w:sz w:val="24"/>
                <w:szCs w:val="24"/>
              </w:rPr>
              <w:t>Minimum t</w:t>
            </w:r>
            <w:r w:rsidR="00E44ECA">
              <w:rPr>
                <w:spacing w:val="-2"/>
                <w:sz w:val="24"/>
                <w:szCs w:val="24"/>
              </w:rPr>
              <w:t>ear</w:t>
            </w:r>
          </w:p>
          <w:p w:rsidR="00B509FA" w:rsidRPr="003A33E2" w:rsidRDefault="00B509FA" w:rsidP="00AE41C5">
            <w:pPr>
              <w:widowControl/>
              <w:autoSpaceDE/>
              <w:autoSpaceDN/>
              <w:adjustRightInd/>
              <w:spacing w:line="240" w:lineRule="atLeast"/>
              <w:rPr>
                <w:spacing w:val="-2"/>
                <w:sz w:val="24"/>
                <w:szCs w:val="24"/>
              </w:rPr>
            </w:pPr>
            <w:r w:rsidRPr="003A33E2">
              <w:rPr>
                <w:spacing w:val="-2"/>
                <w:sz w:val="24"/>
                <w:szCs w:val="24"/>
              </w:rPr>
              <w:t>strength</w:t>
            </w:r>
          </w:p>
        </w:tc>
        <w:tc>
          <w:tcPr>
            <w:tcW w:w="1080" w:type="dxa"/>
            <w:gridSpan w:val="2"/>
            <w:shd w:val="clear" w:color="auto" w:fill="auto"/>
          </w:tcPr>
          <w:p w:rsidR="00B509FA" w:rsidRPr="003A33E2" w:rsidRDefault="00B509FA" w:rsidP="00BE2286">
            <w:pPr>
              <w:widowControl/>
              <w:autoSpaceDE/>
              <w:autoSpaceDN/>
              <w:adjustRightInd/>
              <w:spacing w:line="240" w:lineRule="atLeast"/>
              <w:jc w:val="center"/>
              <w:rPr>
                <w:spacing w:val="-2"/>
                <w:sz w:val="24"/>
                <w:szCs w:val="24"/>
              </w:rPr>
            </w:pPr>
            <w:r w:rsidRPr="003A33E2">
              <w:rPr>
                <w:spacing w:val="-2"/>
                <w:sz w:val="24"/>
                <w:szCs w:val="24"/>
              </w:rPr>
              <w:t>D4533</w:t>
            </w:r>
          </w:p>
        </w:tc>
        <w:tc>
          <w:tcPr>
            <w:tcW w:w="990" w:type="dxa"/>
            <w:gridSpan w:val="2"/>
            <w:shd w:val="clear" w:color="auto" w:fill="auto"/>
          </w:tcPr>
          <w:p w:rsidR="00B509FA" w:rsidRPr="003A33E2" w:rsidRDefault="00B509FA" w:rsidP="00EC7E20">
            <w:pPr>
              <w:widowControl/>
              <w:autoSpaceDE/>
              <w:autoSpaceDN/>
              <w:adjustRightInd/>
              <w:spacing w:line="240" w:lineRule="atLeast"/>
              <w:jc w:val="center"/>
              <w:rPr>
                <w:spacing w:val="-2"/>
                <w:sz w:val="24"/>
                <w:szCs w:val="24"/>
              </w:rPr>
            </w:pPr>
            <w:r w:rsidRPr="003A33E2">
              <w:rPr>
                <w:spacing w:val="-2"/>
                <w:sz w:val="24"/>
                <w:szCs w:val="24"/>
              </w:rPr>
              <w:t>lb (N)</w:t>
            </w:r>
          </w:p>
        </w:tc>
        <w:tc>
          <w:tcPr>
            <w:tcW w:w="1080" w:type="dxa"/>
            <w:gridSpan w:val="2"/>
            <w:shd w:val="clear" w:color="auto" w:fill="auto"/>
          </w:tcPr>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110</w:t>
            </w:r>
          </w:p>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(490)</w:t>
            </w:r>
          </w:p>
        </w:tc>
        <w:tc>
          <w:tcPr>
            <w:tcW w:w="1440" w:type="dxa"/>
            <w:gridSpan w:val="2"/>
            <w:shd w:val="clear" w:color="auto" w:fill="auto"/>
          </w:tcPr>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80</w:t>
            </w:r>
          </w:p>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(360)</w:t>
            </w:r>
          </w:p>
        </w:tc>
        <w:tc>
          <w:tcPr>
            <w:tcW w:w="1260" w:type="dxa"/>
            <w:gridSpan w:val="2"/>
            <w:shd w:val="clear" w:color="auto" w:fill="auto"/>
          </w:tcPr>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90</w:t>
            </w:r>
          </w:p>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(400)</w:t>
            </w:r>
          </w:p>
        </w:tc>
        <w:tc>
          <w:tcPr>
            <w:tcW w:w="1698" w:type="dxa"/>
            <w:gridSpan w:val="2"/>
            <w:shd w:val="clear" w:color="auto" w:fill="auto"/>
          </w:tcPr>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55</w:t>
            </w:r>
          </w:p>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(240)</w:t>
            </w:r>
          </w:p>
        </w:tc>
      </w:tr>
      <w:tr w:rsidR="00B509FA" w:rsidRPr="003A33E2" w:rsidTr="003226AE">
        <w:trPr>
          <w:trHeight w:val="30"/>
          <w:jc w:val="center"/>
        </w:trPr>
        <w:tc>
          <w:tcPr>
            <w:tcW w:w="2241" w:type="dxa"/>
            <w:gridSpan w:val="2"/>
            <w:shd w:val="clear" w:color="auto" w:fill="auto"/>
          </w:tcPr>
          <w:p w:rsidR="00E44ECA" w:rsidRDefault="00AE41C5" w:rsidP="00AE41C5">
            <w:pPr>
              <w:widowControl/>
              <w:autoSpaceDE/>
              <w:autoSpaceDN/>
              <w:adjustRightInd/>
              <w:spacing w:line="240" w:lineRule="atLeast"/>
              <w:rPr>
                <w:spacing w:val="-2"/>
                <w:sz w:val="24"/>
                <w:szCs w:val="24"/>
              </w:rPr>
            </w:pPr>
            <w:r w:rsidRPr="003A33E2">
              <w:rPr>
                <w:spacing w:val="-2"/>
                <w:sz w:val="24"/>
                <w:szCs w:val="24"/>
              </w:rPr>
              <w:t>Minimum p</w:t>
            </w:r>
            <w:r w:rsidR="00E44ECA">
              <w:rPr>
                <w:spacing w:val="-2"/>
                <w:sz w:val="24"/>
                <w:szCs w:val="24"/>
              </w:rPr>
              <w:t>uncture</w:t>
            </w:r>
          </w:p>
          <w:p w:rsidR="00B509FA" w:rsidRPr="003A33E2" w:rsidRDefault="00B509FA" w:rsidP="00AE41C5">
            <w:pPr>
              <w:widowControl/>
              <w:autoSpaceDE/>
              <w:autoSpaceDN/>
              <w:adjustRightInd/>
              <w:spacing w:line="240" w:lineRule="atLeast"/>
              <w:rPr>
                <w:spacing w:val="-2"/>
                <w:sz w:val="24"/>
                <w:szCs w:val="24"/>
              </w:rPr>
            </w:pPr>
            <w:r w:rsidRPr="003A33E2">
              <w:rPr>
                <w:spacing w:val="-2"/>
                <w:sz w:val="24"/>
                <w:szCs w:val="24"/>
              </w:rPr>
              <w:t>strength</w:t>
            </w:r>
          </w:p>
        </w:tc>
        <w:tc>
          <w:tcPr>
            <w:tcW w:w="1080" w:type="dxa"/>
            <w:gridSpan w:val="2"/>
            <w:shd w:val="clear" w:color="auto" w:fill="auto"/>
          </w:tcPr>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D6241</w:t>
            </w:r>
          </w:p>
        </w:tc>
        <w:tc>
          <w:tcPr>
            <w:tcW w:w="990" w:type="dxa"/>
            <w:gridSpan w:val="2"/>
            <w:shd w:val="clear" w:color="auto" w:fill="auto"/>
          </w:tcPr>
          <w:p w:rsidR="00B509FA" w:rsidRPr="003A33E2" w:rsidRDefault="00B509FA" w:rsidP="00EC7E20">
            <w:pPr>
              <w:widowControl/>
              <w:autoSpaceDE/>
              <w:autoSpaceDN/>
              <w:adjustRightInd/>
              <w:spacing w:line="240" w:lineRule="atLeast"/>
              <w:jc w:val="center"/>
              <w:rPr>
                <w:spacing w:val="-2"/>
                <w:sz w:val="24"/>
                <w:szCs w:val="24"/>
              </w:rPr>
            </w:pPr>
            <w:r w:rsidRPr="003A33E2">
              <w:rPr>
                <w:spacing w:val="-2"/>
                <w:sz w:val="24"/>
                <w:szCs w:val="24"/>
              </w:rPr>
              <w:t>lb (N)</w:t>
            </w:r>
          </w:p>
        </w:tc>
        <w:tc>
          <w:tcPr>
            <w:tcW w:w="1080" w:type="dxa"/>
            <w:gridSpan w:val="2"/>
            <w:shd w:val="clear" w:color="auto" w:fill="auto"/>
          </w:tcPr>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620</w:t>
            </w:r>
          </w:p>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(2760)</w:t>
            </w:r>
          </w:p>
        </w:tc>
        <w:tc>
          <w:tcPr>
            <w:tcW w:w="1440" w:type="dxa"/>
            <w:gridSpan w:val="2"/>
            <w:shd w:val="clear" w:color="auto" w:fill="auto"/>
          </w:tcPr>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430</w:t>
            </w:r>
          </w:p>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(1910)</w:t>
            </w:r>
          </w:p>
        </w:tc>
        <w:tc>
          <w:tcPr>
            <w:tcW w:w="1260" w:type="dxa"/>
            <w:gridSpan w:val="2"/>
            <w:shd w:val="clear" w:color="auto" w:fill="auto"/>
          </w:tcPr>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500</w:t>
            </w:r>
          </w:p>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(2220)</w:t>
            </w:r>
          </w:p>
        </w:tc>
        <w:tc>
          <w:tcPr>
            <w:tcW w:w="1698" w:type="dxa"/>
            <w:gridSpan w:val="2"/>
            <w:shd w:val="clear" w:color="auto" w:fill="auto"/>
          </w:tcPr>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310</w:t>
            </w:r>
          </w:p>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(1380)</w:t>
            </w:r>
          </w:p>
        </w:tc>
      </w:tr>
      <w:tr w:rsidR="00B509FA" w:rsidRPr="003A33E2" w:rsidTr="003226AE">
        <w:trPr>
          <w:trHeight w:val="30"/>
          <w:jc w:val="center"/>
        </w:trPr>
        <w:tc>
          <w:tcPr>
            <w:tcW w:w="2241" w:type="dxa"/>
            <w:gridSpan w:val="2"/>
            <w:shd w:val="clear" w:color="auto" w:fill="auto"/>
          </w:tcPr>
          <w:p w:rsidR="00E44ECA" w:rsidRDefault="00AE41C5" w:rsidP="00AE41C5">
            <w:pPr>
              <w:widowControl/>
              <w:autoSpaceDE/>
              <w:autoSpaceDN/>
              <w:adjustRightInd/>
              <w:spacing w:line="240" w:lineRule="atLeast"/>
              <w:rPr>
                <w:spacing w:val="-2"/>
                <w:sz w:val="24"/>
                <w:szCs w:val="24"/>
              </w:rPr>
            </w:pPr>
            <w:r w:rsidRPr="003A33E2">
              <w:rPr>
                <w:spacing w:val="-2"/>
                <w:sz w:val="24"/>
                <w:szCs w:val="24"/>
              </w:rPr>
              <w:t>Minimum u</w:t>
            </w:r>
            <w:r w:rsidR="00E44ECA">
              <w:rPr>
                <w:spacing w:val="-2"/>
                <w:sz w:val="24"/>
                <w:szCs w:val="24"/>
              </w:rPr>
              <w:t>ltraviolet</w:t>
            </w:r>
          </w:p>
          <w:p w:rsidR="00B509FA" w:rsidRPr="003A33E2" w:rsidRDefault="00B509FA" w:rsidP="00AE41C5">
            <w:pPr>
              <w:widowControl/>
              <w:autoSpaceDE/>
              <w:autoSpaceDN/>
              <w:adjustRightInd/>
              <w:spacing w:line="240" w:lineRule="atLeast"/>
              <w:rPr>
                <w:spacing w:val="-2"/>
                <w:sz w:val="24"/>
                <w:szCs w:val="24"/>
              </w:rPr>
            </w:pPr>
            <w:r w:rsidRPr="003A33E2">
              <w:rPr>
                <w:spacing w:val="-2"/>
                <w:sz w:val="24"/>
                <w:szCs w:val="24"/>
              </w:rPr>
              <w:t>stability</w:t>
            </w:r>
          </w:p>
        </w:tc>
        <w:tc>
          <w:tcPr>
            <w:tcW w:w="1080" w:type="dxa"/>
            <w:gridSpan w:val="2"/>
            <w:shd w:val="clear" w:color="auto" w:fill="auto"/>
          </w:tcPr>
          <w:p w:rsidR="00B509FA" w:rsidRPr="003A33E2" w:rsidRDefault="00B509FA" w:rsidP="00BE2286">
            <w:pPr>
              <w:widowControl/>
              <w:autoSpaceDE/>
              <w:autoSpaceDN/>
              <w:adjustRightInd/>
              <w:spacing w:line="240" w:lineRule="atLeast"/>
              <w:jc w:val="center"/>
              <w:rPr>
                <w:spacing w:val="-2"/>
                <w:sz w:val="24"/>
                <w:szCs w:val="24"/>
              </w:rPr>
            </w:pPr>
            <w:r w:rsidRPr="003A33E2">
              <w:rPr>
                <w:spacing w:val="-2"/>
                <w:sz w:val="24"/>
                <w:szCs w:val="24"/>
              </w:rPr>
              <w:t>D4355</w:t>
            </w:r>
          </w:p>
        </w:tc>
        <w:tc>
          <w:tcPr>
            <w:tcW w:w="990" w:type="dxa"/>
            <w:gridSpan w:val="2"/>
            <w:shd w:val="clear" w:color="auto" w:fill="auto"/>
          </w:tcPr>
          <w:p w:rsidR="00B509FA" w:rsidRPr="003A33E2" w:rsidRDefault="00B509FA" w:rsidP="0085554A">
            <w:pPr>
              <w:widowControl/>
              <w:autoSpaceDE/>
              <w:autoSpaceDN/>
              <w:adjustRightInd/>
              <w:spacing w:line="240" w:lineRule="atLeast"/>
              <w:jc w:val="center"/>
              <w:rPr>
                <w:b/>
                <w:spacing w:val="-2"/>
                <w:sz w:val="24"/>
                <w:szCs w:val="24"/>
              </w:rPr>
            </w:pPr>
            <w:r w:rsidRPr="003A33E2">
              <w:rPr>
                <w:spacing w:val="-2"/>
                <w:sz w:val="24"/>
                <w:szCs w:val="24"/>
              </w:rPr>
              <w:t>%</w:t>
            </w:r>
          </w:p>
        </w:tc>
        <w:tc>
          <w:tcPr>
            <w:tcW w:w="5478" w:type="dxa"/>
            <w:gridSpan w:val="8"/>
            <w:shd w:val="clear" w:color="auto" w:fill="auto"/>
          </w:tcPr>
          <w:p w:rsidR="00B509FA" w:rsidRPr="003A33E2" w:rsidRDefault="00B509FA" w:rsidP="0085554A">
            <w:pPr>
              <w:widowControl/>
              <w:autoSpaceDE/>
              <w:autoSpaceDN/>
              <w:adjustRightInd/>
              <w:spacing w:line="240" w:lineRule="atLeast"/>
              <w:jc w:val="center"/>
              <w:rPr>
                <w:spacing w:val="-2"/>
                <w:sz w:val="24"/>
                <w:szCs w:val="24"/>
              </w:rPr>
            </w:pPr>
            <w:r w:rsidRPr="003A33E2">
              <w:rPr>
                <w:spacing w:val="-2"/>
                <w:sz w:val="24"/>
                <w:szCs w:val="24"/>
              </w:rPr>
              <w:t>50% retained strength after 500 hours of exposure</w:t>
            </w:r>
          </w:p>
        </w:tc>
      </w:tr>
      <w:tr w:rsidR="00B509FA" w:rsidRPr="003A33E2" w:rsidTr="003226AE">
        <w:trPr>
          <w:jc w:val="center"/>
        </w:trPr>
        <w:tc>
          <w:tcPr>
            <w:tcW w:w="9789" w:type="dxa"/>
            <w:gridSpan w:val="14"/>
            <w:shd w:val="clear" w:color="auto" w:fill="auto"/>
            <w:vAlign w:val="center"/>
          </w:tcPr>
          <w:p w:rsidR="00B509FA" w:rsidRPr="003A33E2" w:rsidRDefault="00B509FA" w:rsidP="00A47FF5">
            <w:pPr>
              <w:widowControl/>
              <w:autoSpaceDE/>
              <w:autoSpaceDN/>
              <w:adjustRightInd/>
              <w:spacing w:line="240" w:lineRule="atLeast"/>
              <w:jc w:val="center"/>
              <w:rPr>
                <w:bCs/>
                <w:spacing w:val="-2"/>
                <w:sz w:val="24"/>
                <w:szCs w:val="24"/>
              </w:rPr>
            </w:pPr>
            <w:r w:rsidRPr="003A33E2">
              <w:rPr>
                <w:b/>
                <w:spacing w:val="-2"/>
                <w:sz w:val="24"/>
                <w:szCs w:val="24"/>
              </w:rPr>
              <w:t>Hydraulic Properties</w:t>
            </w:r>
          </w:p>
        </w:tc>
      </w:tr>
      <w:tr w:rsidR="00B509FA" w:rsidRPr="003A33E2" w:rsidTr="002A3C7B">
        <w:trPr>
          <w:jc w:val="center"/>
        </w:trPr>
        <w:tc>
          <w:tcPr>
            <w:tcW w:w="1460" w:type="dxa"/>
            <w:shd w:val="clear" w:color="auto" w:fill="auto"/>
          </w:tcPr>
          <w:p w:rsidR="00B509FA" w:rsidRPr="003A33E2" w:rsidRDefault="00B509FA" w:rsidP="00A47FF5">
            <w:pPr>
              <w:widowControl/>
              <w:autoSpaceDE/>
              <w:autoSpaceDN/>
              <w:adjustRightInd/>
              <w:spacing w:line="240" w:lineRule="atLeast"/>
              <w:jc w:val="center"/>
              <w:rPr>
                <w:bCs/>
                <w:spacing w:val="-2"/>
                <w:sz w:val="24"/>
                <w:szCs w:val="24"/>
              </w:rPr>
            </w:pPr>
            <w:r w:rsidRPr="003A33E2">
              <w:rPr>
                <w:b/>
                <w:spacing w:val="-2"/>
                <w:sz w:val="24"/>
                <w:szCs w:val="24"/>
              </w:rPr>
              <w:t>Property</w:t>
            </w:r>
          </w:p>
        </w:tc>
        <w:tc>
          <w:tcPr>
            <w:tcW w:w="1176" w:type="dxa"/>
            <w:gridSpan w:val="2"/>
            <w:shd w:val="clear" w:color="auto" w:fill="auto"/>
          </w:tcPr>
          <w:p w:rsidR="00B509FA" w:rsidRPr="003A33E2" w:rsidRDefault="00B509FA" w:rsidP="00A47FF5">
            <w:pPr>
              <w:widowControl/>
              <w:autoSpaceDE/>
              <w:autoSpaceDN/>
              <w:adjustRightInd/>
              <w:spacing w:line="240" w:lineRule="atLeast"/>
              <w:jc w:val="center"/>
              <w:rPr>
                <w:b/>
                <w:spacing w:val="-2"/>
                <w:sz w:val="24"/>
                <w:szCs w:val="24"/>
              </w:rPr>
            </w:pPr>
            <w:r w:rsidRPr="003A33E2">
              <w:rPr>
                <w:b/>
                <w:spacing w:val="-2"/>
                <w:sz w:val="24"/>
                <w:szCs w:val="24"/>
              </w:rPr>
              <w:t>Test</w:t>
            </w:r>
          </w:p>
          <w:p w:rsidR="00B509FA" w:rsidRPr="003A33E2" w:rsidRDefault="00B509FA" w:rsidP="00A47FF5">
            <w:pPr>
              <w:widowControl/>
              <w:autoSpaceDE/>
              <w:autoSpaceDN/>
              <w:adjustRightInd/>
              <w:spacing w:line="240" w:lineRule="atLeast"/>
              <w:jc w:val="center"/>
              <w:rPr>
                <w:b/>
                <w:spacing w:val="-2"/>
                <w:sz w:val="24"/>
                <w:szCs w:val="24"/>
              </w:rPr>
            </w:pPr>
            <w:r w:rsidRPr="003A33E2">
              <w:rPr>
                <w:b/>
                <w:spacing w:val="-2"/>
                <w:sz w:val="24"/>
                <w:szCs w:val="24"/>
              </w:rPr>
              <w:t>Method</w:t>
            </w:r>
          </w:p>
          <w:p w:rsidR="00B509FA" w:rsidRPr="003A33E2" w:rsidRDefault="00B509FA" w:rsidP="00A47FF5">
            <w:pPr>
              <w:widowControl/>
              <w:autoSpaceDE/>
              <w:autoSpaceDN/>
              <w:adjustRightInd/>
              <w:spacing w:line="240" w:lineRule="atLeast"/>
              <w:jc w:val="center"/>
              <w:rPr>
                <w:bCs/>
                <w:spacing w:val="-2"/>
                <w:sz w:val="24"/>
                <w:szCs w:val="24"/>
              </w:rPr>
            </w:pPr>
            <w:r w:rsidRPr="003A33E2">
              <w:rPr>
                <w:b/>
                <w:spacing w:val="-2"/>
                <w:sz w:val="24"/>
                <w:szCs w:val="24"/>
              </w:rPr>
              <w:t>ASTM</w:t>
            </w:r>
          </w:p>
        </w:tc>
        <w:tc>
          <w:tcPr>
            <w:tcW w:w="1089" w:type="dxa"/>
            <w:gridSpan w:val="2"/>
            <w:shd w:val="clear" w:color="auto" w:fill="auto"/>
          </w:tcPr>
          <w:p w:rsidR="00B509FA" w:rsidRPr="003A33E2" w:rsidRDefault="00B509FA" w:rsidP="00A47FF5">
            <w:pPr>
              <w:widowControl/>
              <w:autoSpaceDE/>
              <w:autoSpaceDN/>
              <w:adjustRightInd/>
              <w:spacing w:line="240" w:lineRule="atLeast"/>
              <w:jc w:val="center"/>
              <w:rPr>
                <w:bCs/>
                <w:spacing w:val="-2"/>
                <w:sz w:val="24"/>
                <w:szCs w:val="24"/>
              </w:rPr>
            </w:pPr>
            <w:r w:rsidRPr="003A33E2">
              <w:rPr>
                <w:b/>
                <w:spacing w:val="-2"/>
                <w:sz w:val="24"/>
                <w:szCs w:val="24"/>
              </w:rPr>
              <w:t>Units</w:t>
            </w:r>
          </w:p>
        </w:tc>
        <w:tc>
          <w:tcPr>
            <w:tcW w:w="1170" w:type="dxa"/>
            <w:gridSpan w:val="2"/>
            <w:shd w:val="clear" w:color="auto" w:fill="auto"/>
          </w:tcPr>
          <w:p w:rsidR="00B509FA" w:rsidRPr="003A33E2" w:rsidRDefault="00B509FA" w:rsidP="00A47FF5">
            <w:pPr>
              <w:widowControl/>
              <w:autoSpaceDE/>
              <w:autoSpaceDN/>
              <w:adjustRightInd/>
              <w:spacing w:line="240" w:lineRule="atLeast"/>
              <w:jc w:val="center"/>
              <w:rPr>
                <w:bCs/>
                <w:spacing w:val="-2"/>
                <w:sz w:val="24"/>
                <w:szCs w:val="24"/>
              </w:rPr>
            </w:pPr>
            <w:r w:rsidRPr="003A33E2">
              <w:rPr>
                <w:b/>
                <w:spacing w:val="-2"/>
                <w:sz w:val="24"/>
                <w:szCs w:val="24"/>
              </w:rPr>
              <w:t>Type A</w:t>
            </w:r>
          </w:p>
        </w:tc>
        <w:tc>
          <w:tcPr>
            <w:tcW w:w="1123" w:type="dxa"/>
            <w:gridSpan w:val="2"/>
            <w:shd w:val="clear" w:color="auto" w:fill="auto"/>
          </w:tcPr>
          <w:p w:rsidR="00B509FA" w:rsidRPr="003A33E2" w:rsidRDefault="00B509FA" w:rsidP="00A47FF5">
            <w:pPr>
              <w:widowControl/>
              <w:autoSpaceDE/>
              <w:autoSpaceDN/>
              <w:adjustRightInd/>
              <w:spacing w:line="240" w:lineRule="atLeast"/>
              <w:jc w:val="center"/>
              <w:rPr>
                <w:bCs/>
                <w:spacing w:val="-2"/>
                <w:sz w:val="24"/>
                <w:szCs w:val="24"/>
              </w:rPr>
            </w:pPr>
            <w:r w:rsidRPr="003A33E2">
              <w:rPr>
                <w:b/>
                <w:spacing w:val="-2"/>
                <w:sz w:val="24"/>
                <w:szCs w:val="24"/>
              </w:rPr>
              <w:t>Type B</w:t>
            </w:r>
          </w:p>
        </w:tc>
        <w:tc>
          <w:tcPr>
            <w:tcW w:w="1260" w:type="dxa"/>
            <w:gridSpan w:val="2"/>
            <w:shd w:val="clear" w:color="auto" w:fill="auto"/>
          </w:tcPr>
          <w:p w:rsidR="00B509FA" w:rsidRPr="003A33E2" w:rsidRDefault="00B509FA" w:rsidP="00A47FF5">
            <w:pPr>
              <w:widowControl/>
              <w:autoSpaceDE/>
              <w:autoSpaceDN/>
              <w:adjustRightInd/>
              <w:spacing w:line="240" w:lineRule="atLeast"/>
              <w:jc w:val="center"/>
              <w:rPr>
                <w:bCs/>
                <w:spacing w:val="-2"/>
                <w:sz w:val="24"/>
                <w:szCs w:val="24"/>
              </w:rPr>
            </w:pPr>
            <w:r w:rsidRPr="003A33E2">
              <w:rPr>
                <w:b/>
                <w:spacing w:val="-2"/>
                <w:sz w:val="24"/>
                <w:szCs w:val="24"/>
              </w:rPr>
              <w:t>Type C</w:t>
            </w:r>
          </w:p>
        </w:tc>
        <w:tc>
          <w:tcPr>
            <w:tcW w:w="1307" w:type="dxa"/>
            <w:gridSpan w:val="2"/>
            <w:shd w:val="clear" w:color="auto" w:fill="auto"/>
          </w:tcPr>
          <w:p w:rsidR="00B509FA" w:rsidRPr="003A33E2" w:rsidRDefault="00B509FA" w:rsidP="00A47FF5">
            <w:pPr>
              <w:widowControl/>
              <w:autoSpaceDE/>
              <w:autoSpaceDN/>
              <w:adjustRightInd/>
              <w:spacing w:line="240" w:lineRule="atLeast"/>
              <w:jc w:val="center"/>
              <w:rPr>
                <w:bCs/>
                <w:spacing w:val="-2"/>
                <w:sz w:val="24"/>
                <w:szCs w:val="24"/>
              </w:rPr>
            </w:pPr>
            <w:r w:rsidRPr="003A33E2">
              <w:rPr>
                <w:b/>
                <w:spacing w:val="-2"/>
                <w:sz w:val="24"/>
                <w:szCs w:val="24"/>
              </w:rPr>
              <w:t>Type D</w:t>
            </w:r>
          </w:p>
        </w:tc>
        <w:tc>
          <w:tcPr>
            <w:tcW w:w="1204" w:type="dxa"/>
            <w:shd w:val="clear" w:color="auto" w:fill="auto"/>
          </w:tcPr>
          <w:p w:rsidR="00B509FA" w:rsidRPr="003A33E2" w:rsidRDefault="00B509FA" w:rsidP="00A47FF5">
            <w:pPr>
              <w:widowControl/>
              <w:autoSpaceDE/>
              <w:autoSpaceDN/>
              <w:adjustRightInd/>
              <w:spacing w:line="240" w:lineRule="atLeast"/>
              <w:jc w:val="center"/>
              <w:rPr>
                <w:bCs/>
                <w:spacing w:val="-2"/>
                <w:sz w:val="24"/>
                <w:szCs w:val="24"/>
              </w:rPr>
            </w:pPr>
            <w:r w:rsidRPr="003A33E2">
              <w:rPr>
                <w:b/>
                <w:spacing w:val="-2"/>
                <w:sz w:val="24"/>
                <w:szCs w:val="24"/>
              </w:rPr>
              <w:t>Type E</w:t>
            </w:r>
          </w:p>
        </w:tc>
      </w:tr>
      <w:tr w:rsidR="00B509FA" w:rsidRPr="003A33E2" w:rsidTr="002A3C7B">
        <w:trPr>
          <w:jc w:val="center"/>
        </w:trPr>
        <w:tc>
          <w:tcPr>
            <w:tcW w:w="1460" w:type="dxa"/>
            <w:shd w:val="clear" w:color="auto" w:fill="auto"/>
          </w:tcPr>
          <w:p w:rsidR="00B509FA" w:rsidRPr="003A33E2" w:rsidRDefault="00B509FA" w:rsidP="00A47FF5">
            <w:pPr>
              <w:widowControl/>
              <w:autoSpaceDE/>
              <w:autoSpaceDN/>
              <w:adjustRightInd/>
              <w:spacing w:line="240" w:lineRule="atLeast"/>
              <w:rPr>
                <w:bCs/>
                <w:spacing w:val="-2"/>
                <w:sz w:val="24"/>
                <w:szCs w:val="24"/>
              </w:rPr>
            </w:pPr>
            <w:r w:rsidRPr="003A33E2">
              <w:rPr>
                <w:bCs/>
                <w:spacing w:val="-2"/>
                <w:sz w:val="24"/>
                <w:szCs w:val="24"/>
              </w:rPr>
              <w:t>Minimum</w:t>
            </w:r>
          </w:p>
          <w:p w:rsidR="00B509FA" w:rsidRPr="003A33E2" w:rsidRDefault="00B509FA" w:rsidP="00A47FF5">
            <w:pPr>
              <w:widowControl/>
              <w:autoSpaceDE/>
              <w:autoSpaceDN/>
              <w:adjustRightInd/>
              <w:spacing w:line="240" w:lineRule="atLeast"/>
              <w:rPr>
                <w:bCs/>
                <w:spacing w:val="-2"/>
                <w:sz w:val="24"/>
                <w:szCs w:val="24"/>
              </w:rPr>
            </w:pPr>
            <w:r w:rsidRPr="003A33E2">
              <w:rPr>
                <w:bCs/>
                <w:spacing w:val="-2"/>
                <w:sz w:val="24"/>
                <w:szCs w:val="24"/>
              </w:rPr>
              <w:t>permittivity</w:t>
            </w:r>
          </w:p>
        </w:tc>
        <w:tc>
          <w:tcPr>
            <w:tcW w:w="1176" w:type="dxa"/>
            <w:gridSpan w:val="2"/>
            <w:shd w:val="clear" w:color="auto" w:fill="auto"/>
          </w:tcPr>
          <w:p w:rsidR="00B509FA" w:rsidRPr="003A33E2" w:rsidRDefault="00B509FA" w:rsidP="00BE2286">
            <w:pPr>
              <w:widowControl/>
              <w:autoSpaceDE/>
              <w:autoSpaceDN/>
              <w:adjustRightInd/>
              <w:spacing w:line="240" w:lineRule="atLeast"/>
              <w:jc w:val="center"/>
              <w:rPr>
                <w:bCs/>
                <w:spacing w:val="-2"/>
                <w:sz w:val="24"/>
                <w:szCs w:val="24"/>
              </w:rPr>
            </w:pPr>
            <w:r w:rsidRPr="003A33E2">
              <w:rPr>
                <w:bCs/>
                <w:spacing w:val="-2"/>
                <w:sz w:val="24"/>
                <w:szCs w:val="24"/>
              </w:rPr>
              <w:t>D4491</w:t>
            </w:r>
          </w:p>
        </w:tc>
        <w:tc>
          <w:tcPr>
            <w:tcW w:w="1089" w:type="dxa"/>
            <w:gridSpan w:val="2"/>
            <w:shd w:val="clear" w:color="auto" w:fill="auto"/>
          </w:tcPr>
          <w:p w:rsidR="00B509FA" w:rsidRPr="003A33E2" w:rsidRDefault="00B509FA" w:rsidP="00A47FF5">
            <w:pPr>
              <w:widowControl/>
              <w:autoSpaceDE/>
              <w:autoSpaceDN/>
              <w:adjustRightInd/>
              <w:spacing w:line="240" w:lineRule="atLeast"/>
              <w:jc w:val="center"/>
              <w:rPr>
                <w:bCs/>
                <w:spacing w:val="-2"/>
                <w:sz w:val="24"/>
                <w:szCs w:val="24"/>
              </w:rPr>
            </w:pPr>
            <w:r w:rsidRPr="003A33E2">
              <w:rPr>
                <w:bCs/>
                <w:spacing w:val="-2"/>
                <w:sz w:val="24"/>
                <w:szCs w:val="24"/>
              </w:rPr>
              <w:t>s</w:t>
            </w:r>
            <w:r w:rsidRPr="003A33E2">
              <w:rPr>
                <w:bCs/>
                <w:spacing w:val="-2"/>
                <w:sz w:val="24"/>
                <w:szCs w:val="24"/>
                <w:vertAlign w:val="superscript"/>
              </w:rPr>
              <w:t>-1</w:t>
            </w:r>
          </w:p>
        </w:tc>
        <w:tc>
          <w:tcPr>
            <w:tcW w:w="1170" w:type="dxa"/>
            <w:gridSpan w:val="2"/>
            <w:shd w:val="clear" w:color="auto" w:fill="auto"/>
          </w:tcPr>
          <w:p w:rsidR="00B509FA" w:rsidRPr="003A33E2" w:rsidRDefault="00B509FA" w:rsidP="00A47FF5">
            <w:pPr>
              <w:widowControl/>
              <w:autoSpaceDE/>
              <w:autoSpaceDN/>
              <w:adjustRightInd/>
              <w:spacing w:line="240" w:lineRule="atLeast"/>
              <w:jc w:val="center"/>
              <w:rPr>
                <w:bCs/>
                <w:spacing w:val="-2"/>
                <w:sz w:val="24"/>
                <w:szCs w:val="24"/>
              </w:rPr>
            </w:pPr>
            <w:r w:rsidRPr="003A33E2">
              <w:rPr>
                <w:bCs/>
                <w:spacing w:val="-2"/>
                <w:sz w:val="24"/>
                <w:szCs w:val="24"/>
              </w:rPr>
              <w:t>0.7</w:t>
            </w:r>
          </w:p>
        </w:tc>
        <w:tc>
          <w:tcPr>
            <w:tcW w:w="1123" w:type="dxa"/>
            <w:gridSpan w:val="2"/>
            <w:shd w:val="clear" w:color="auto" w:fill="auto"/>
          </w:tcPr>
          <w:p w:rsidR="00B509FA" w:rsidRPr="003A33E2" w:rsidRDefault="00B509FA" w:rsidP="00A47FF5">
            <w:pPr>
              <w:widowControl/>
              <w:autoSpaceDE/>
              <w:autoSpaceDN/>
              <w:adjustRightInd/>
              <w:spacing w:line="240" w:lineRule="atLeast"/>
              <w:jc w:val="center"/>
              <w:rPr>
                <w:bCs/>
                <w:spacing w:val="-2"/>
                <w:sz w:val="24"/>
                <w:szCs w:val="24"/>
              </w:rPr>
            </w:pPr>
            <w:r w:rsidRPr="003A33E2">
              <w:rPr>
                <w:bCs/>
                <w:spacing w:val="-2"/>
                <w:sz w:val="24"/>
                <w:szCs w:val="24"/>
              </w:rPr>
              <w:t>0.5</w:t>
            </w:r>
          </w:p>
        </w:tc>
        <w:tc>
          <w:tcPr>
            <w:tcW w:w="1260" w:type="dxa"/>
            <w:gridSpan w:val="2"/>
            <w:shd w:val="clear" w:color="auto" w:fill="auto"/>
          </w:tcPr>
          <w:p w:rsidR="00B509FA" w:rsidRPr="003A33E2" w:rsidRDefault="00B509FA" w:rsidP="00A47FF5">
            <w:pPr>
              <w:widowControl/>
              <w:autoSpaceDE/>
              <w:autoSpaceDN/>
              <w:adjustRightInd/>
              <w:spacing w:line="240" w:lineRule="atLeast"/>
              <w:jc w:val="center"/>
              <w:rPr>
                <w:bCs/>
                <w:spacing w:val="-2"/>
                <w:sz w:val="24"/>
                <w:szCs w:val="24"/>
              </w:rPr>
            </w:pPr>
            <w:r w:rsidRPr="003A33E2">
              <w:rPr>
                <w:bCs/>
                <w:spacing w:val="-2"/>
                <w:sz w:val="24"/>
                <w:szCs w:val="24"/>
              </w:rPr>
              <w:t>0.2</w:t>
            </w:r>
          </w:p>
        </w:tc>
        <w:tc>
          <w:tcPr>
            <w:tcW w:w="1307" w:type="dxa"/>
            <w:gridSpan w:val="2"/>
            <w:shd w:val="clear" w:color="auto" w:fill="auto"/>
          </w:tcPr>
          <w:p w:rsidR="00B509FA" w:rsidRPr="003A33E2" w:rsidRDefault="00B509FA" w:rsidP="00A47FF5">
            <w:pPr>
              <w:widowControl/>
              <w:autoSpaceDE/>
              <w:autoSpaceDN/>
              <w:adjustRightInd/>
              <w:spacing w:line="240" w:lineRule="atLeast"/>
              <w:jc w:val="center"/>
              <w:rPr>
                <w:bCs/>
                <w:spacing w:val="-2"/>
                <w:sz w:val="24"/>
                <w:szCs w:val="24"/>
              </w:rPr>
            </w:pPr>
            <w:r w:rsidRPr="003A33E2">
              <w:rPr>
                <w:bCs/>
                <w:spacing w:val="-2"/>
                <w:sz w:val="24"/>
                <w:szCs w:val="24"/>
              </w:rPr>
              <w:t>0.1</w:t>
            </w:r>
          </w:p>
        </w:tc>
        <w:tc>
          <w:tcPr>
            <w:tcW w:w="1204" w:type="dxa"/>
            <w:shd w:val="clear" w:color="auto" w:fill="auto"/>
          </w:tcPr>
          <w:p w:rsidR="00B509FA" w:rsidRPr="003A33E2" w:rsidRDefault="00B509FA" w:rsidP="00A47FF5">
            <w:pPr>
              <w:widowControl/>
              <w:autoSpaceDE/>
              <w:autoSpaceDN/>
              <w:adjustRightInd/>
              <w:spacing w:line="240" w:lineRule="atLeast"/>
              <w:jc w:val="center"/>
              <w:rPr>
                <w:bCs/>
                <w:spacing w:val="-2"/>
                <w:sz w:val="24"/>
                <w:szCs w:val="24"/>
              </w:rPr>
            </w:pPr>
            <w:r w:rsidRPr="003A33E2">
              <w:rPr>
                <w:bCs/>
                <w:spacing w:val="-2"/>
                <w:sz w:val="24"/>
                <w:szCs w:val="24"/>
              </w:rPr>
              <w:t>0.1</w:t>
            </w:r>
          </w:p>
        </w:tc>
      </w:tr>
      <w:tr w:rsidR="00B509FA" w:rsidRPr="003A33E2" w:rsidTr="002A3C7B">
        <w:trPr>
          <w:jc w:val="center"/>
        </w:trPr>
        <w:tc>
          <w:tcPr>
            <w:tcW w:w="1460" w:type="dxa"/>
            <w:tcBorders>
              <w:bottom w:val="single" w:sz="4" w:space="0" w:color="auto"/>
            </w:tcBorders>
            <w:shd w:val="clear" w:color="auto" w:fill="auto"/>
          </w:tcPr>
          <w:p w:rsidR="00B509FA" w:rsidRPr="003A33E2" w:rsidRDefault="00B509FA" w:rsidP="00A47FF5">
            <w:pPr>
              <w:widowControl/>
              <w:autoSpaceDE/>
              <w:autoSpaceDN/>
              <w:adjustRightInd/>
              <w:spacing w:line="240" w:lineRule="atLeast"/>
              <w:rPr>
                <w:bCs/>
                <w:spacing w:val="-2"/>
                <w:sz w:val="24"/>
                <w:szCs w:val="24"/>
              </w:rPr>
            </w:pPr>
            <w:r w:rsidRPr="003A33E2">
              <w:rPr>
                <w:bCs/>
                <w:spacing w:val="-2"/>
                <w:sz w:val="24"/>
                <w:szCs w:val="24"/>
              </w:rPr>
              <w:t>Maximum</w:t>
            </w:r>
          </w:p>
          <w:p w:rsidR="00B509FA" w:rsidRPr="003A33E2" w:rsidRDefault="00B509FA" w:rsidP="00A47FF5">
            <w:pPr>
              <w:widowControl/>
              <w:autoSpaceDE/>
              <w:autoSpaceDN/>
              <w:adjustRightInd/>
              <w:spacing w:line="240" w:lineRule="atLeast"/>
              <w:rPr>
                <w:bCs/>
                <w:spacing w:val="-2"/>
                <w:sz w:val="24"/>
                <w:szCs w:val="24"/>
              </w:rPr>
            </w:pPr>
            <w:r w:rsidRPr="003A33E2">
              <w:rPr>
                <w:bCs/>
                <w:spacing w:val="-2"/>
                <w:sz w:val="24"/>
                <w:szCs w:val="24"/>
              </w:rPr>
              <w:t>apparent</w:t>
            </w:r>
          </w:p>
          <w:p w:rsidR="00B509FA" w:rsidRPr="003A33E2" w:rsidRDefault="00B509FA" w:rsidP="00A47FF5">
            <w:pPr>
              <w:widowControl/>
              <w:autoSpaceDE/>
              <w:autoSpaceDN/>
              <w:adjustRightInd/>
              <w:spacing w:line="240" w:lineRule="atLeast"/>
              <w:rPr>
                <w:bCs/>
                <w:spacing w:val="-2"/>
                <w:sz w:val="24"/>
                <w:szCs w:val="24"/>
              </w:rPr>
            </w:pPr>
            <w:r w:rsidRPr="003A33E2">
              <w:rPr>
                <w:bCs/>
                <w:spacing w:val="-2"/>
                <w:sz w:val="24"/>
                <w:szCs w:val="24"/>
              </w:rPr>
              <w:t>opening size</w:t>
            </w:r>
          </w:p>
          <w:p w:rsidR="00B509FA" w:rsidRPr="003A33E2" w:rsidRDefault="00B509FA" w:rsidP="00A47FF5">
            <w:pPr>
              <w:widowControl/>
              <w:autoSpaceDE/>
              <w:autoSpaceDN/>
              <w:adjustRightInd/>
              <w:spacing w:line="240" w:lineRule="atLeast"/>
              <w:rPr>
                <w:bCs/>
                <w:spacing w:val="-2"/>
                <w:sz w:val="24"/>
                <w:szCs w:val="24"/>
              </w:rPr>
            </w:pPr>
            <w:r w:rsidRPr="003A33E2">
              <w:rPr>
                <w:bCs/>
                <w:spacing w:val="-2"/>
                <w:sz w:val="24"/>
                <w:szCs w:val="24"/>
              </w:rPr>
              <w:t>(AOS)</w:t>
            </w:r>
          </w:p>
        </w:tc>
        <w:tc>
          <w:tcPr>
            <w:tcW w:w="1176" w:type="dxa"/>
            <w:gridSpan w:val="2"/>
            <w:tcBorders>
              <w:bottom w:val="single" w:sz="4" w:space="0" w:color="auto"/>
            </w:tcBorders>
            <w:shd w:val="clear" w:color="auto" w:fill="auto"/>
          </w:tcPr>
          <w:p w:rsidR="00B509FA" w:rsidRPr="003A33E2" w:rsidRDefault="00B509FA" w:rsidP="00BE2286">
            <w:pPr>
              <w:widowControl/>
              <w:autoSpaceDE/>
              <w:autoSpaceDN/>
              <w:adjustRightInd/>
              <w:spacing w:line="240" w:lineRule="atLeast"/>
              <w:jc w:val="center"/>
              <w:rPr>
                <w:bCs/>
                <w:spacing w:val="-2"/>
                <w:sz w:val="24"/>
                <w:szCs w:val="24"/>
              </w:rPr>
            </w:pPr>
            <w:r w:rsidRPr="003A33E2">
              <w:rPr>
                <w:bCs/>
                <w:spacing w:val="-2"/>
                <w:sz w:val="24"/>
                <w:szCs w:val="24"/>
              </w:rPr>
              <w:t>D4751</w:t>
            </w:r>
          </w:p>
        </w:tc>
        <w:tc>
          <w:tcPr>
            <w:tcW w:w="1089" w:type="dxa"/>
            <w:gridSpan w:val="2"/>
            <w:tcBorders>
              <w:bottom w:val="single" w:sz="4" w:space="0" w:color="auto"/>
            </w:tcBorders>
            <w:shd w:val="clear" w:color="auto" w:fill="auto"/>
          </w:tcPr>
          <w:p w:rsidR="001F66D4" w:rsidRDefault="001F66D4" w:rsidP="00A47FF5">
            <w:pPr>
              <w:widowControl/>
              <w:autoSpaceDE/>
              <w:autoSpaceDN/>
              <w:adjustRightInd/>
              <w:spacing w:line="240" w:lineRule="atLeast"/>
              <w:jc w:val="center"/>
              <w:rPr>
                <w:bCs/>
                <w:spacing w:val="-2"/>
                <w:sz w:val="24"/>
                <w:szCs w:val="24"/>
              </w:rPr>
            </w:pPr>
            <w:r>
              <w:rPr>
                <w:bCs/>
                <w:spacing w:val="-2"/>
                <w:sz w:val="24"/>
                <w:szCs w:val="24"/>
              </w:rPr>
              <w:t>Sieve</w:t>
            </w:r>
          </w:p>
          <w:p w:rsidR="001F66D4" w:rsidRDefault="001F66D4" w:rsidP="00A47FF5">
            <w:pPr>
              <w:widowControl/>
              <w:autoSpaceDE/>
              <w:autoSpaceDN/>
              <w:adjustRightInd/>
              <w:spacing w:line="240" w:lineRule="atLeast"/>
              <w:jc w:val="center"/>
              <w:rPr>
                <w:bCs/>
                <w:spacing w:val="-2"/>
                <w:sz w:val="24"/>
                <w:szCs w:val="24"/>
              </w:rPr>
            </w:pPr>
            <w:r>
              <w:rPr>
                <w:bCs/>
                <w:spacing w:val="-2"/>
                <w:sz w:val="24"/>
                <w:szCs w:val="24"/>
              </w:rPr>
              <w:t>size</w:t>
            </w:r>
          </w:p>
          <w:p w:rsidR="003226AE" w:rsidRPr="003A33E2" w:rsidRDefault="003226AE" w:rsidP="00A47FF5">
            <w:pPr>
              <w:widowControl/>
              <w:autoSpaceDE/>
              <w:autoSpaceDN/>
              <w:adjustRightInd/>
              <w:spacing w:line="240" w:lineRule="atLeast"/>
              <w:jc w:val="center"/>
              <w:rPr>
                <w:bCs/>
                <w:spacing w:val="-2"/>
                <w:sz w:val="24"/>
                <w:szCs w:val="24"/>
              </w:rPr>
            </w:pPr>
            <w:r w:rsidRPr="003A33E2">
              <w:rPr>
                <w:bCs/>
                <w:spacing w:val="-2"/>
                <w:sz w:val="24"/>
                <w:szCs w:val="24"/>
              </w:rPr>
              <w:t>U.S.</w:t>
            </w:r>
          </w:p>
          <w:p w:rsidR="00B509FA" w:rsidRPr="003A33E2" w:rsidRDefault="00B509FA" w:rsidP="00A47FF5">
            <w:pPr>
              <w:widowControl/>
              <w:autoSpaceDE/>
              <w:autoSpaceDN/>
              <w:adjustRightInd/>
              <w:spacing w:line="240" w:lineRule="atLeast"/>
              <w:jc w:val="center"/>
              <w:rPr>
                <w:bCs/>
                <w:spacing w:val="-2"/>
                <w:sz w:val="24"/>
                <w:szCs w:val="24"/>
              </w:rPr>
            </w:pPr>
            <w:r w:rsidRPr="003A33E2">
              <w:rPr>
                <w:bCs/>
                <w:spacing w:val="-2"/>
                <w:sz w:val="24"/>
                <w:szCs w:val="24"/>
              </w:rPr>
              <w:t>(mm)</w:t>
            </w:r>
          </w:p>
        </w:tc>
        <w:tc>
          <w:tcPr>
            <w:tcW w:w="1170" w:type="dxa"/>
            <w:gridSpan w:val="2"/>
            <w:tcBorders>
              <w:bottom w:val="single" w:sz="4" w:space="0" w:color="auto"/>
            </w:tcBorders>
            <w:shd w:val="clear" w:color="auto" w:fill="auto"/>
          </w:tcPr>
          <w:p w:rsidR="00B509FA" w:rsidRPr="003A33E2" w:rsidRDefault="00B509FA" w:rsidP="00A47FF5">
            <w:pPr>
              <w:ind w:left="113" w:right="113"/>
              <w:jc w:val="center"/>
              <w:rPr>
                <w:sz w:val="24"/>
                <w:szCs w:val="24"/>
              </w:rPr>
            </w:pPr>
            <w:r w:rsidRPr="003A33E2">
              <w:rPr>
                <w:sz w:val="24"/>
                <w:szCs w:val="24"/>
              </w:rPr>
              <w:t>No. 40</w:t>
            </w:r>
          </w:p>
          <w:p w:rsidR="00B509FA" w:rsidRPr="003A33E2" w:rsidRDefault="00B509FA" w:rsidP="00A47FF5">
            <w:pPr>
              <w:widowControl/>
              <w:autoSpaceDE/>
              <w:autoSpaceDN/>
              <w:adjustRightInd/>
              <w:spacing w:line="240" w:lineRule="atLeast"/>
              <w:jc w:val="center"/>
              <w:rPr>
                <w:bCs/>
                <w:spacing w:val="-2"/>
                <w:sz w:val="24"/>
                <w:szCs w:val="24"/>
              </w:rPr>
            </w:pPr>
            <w:r w:rsidRPr="003A33E2">
              <w:rPr>
                <w:bCs/>
                <w:spacing w:val="-2"/>
                <w:sz w:val="24"/>
                <w:szCs w:val="24"/>
              </w:rPr>
              <w:t>(0.425)</w:t>
            </w:r>
          </w:p>
        </w:tc>
        <w:tc>
          <w:tcPr>
            <w:tcW w:w="1123" w:type="dxa"/>
            <w:gridSpan w:val="2"/>
            <w:tcBorders>
              <w:bottom w:val="single" w:sz="4" w:space="0" w:color="auto"/>
            </w:tcBorders>
            <w:shd w:val="clear" w:color="auto" w:fill="auto"/>
          </w:tcPr>
          <w:p w:rsidR="00B509FA" w:rsidRPr="003A33E2" w:rsidRDefault="00B509FA" w:rsidP="00A47FF5">
            <w:pPr>
              <w:ind w:left="113" w:right="113"/>
              <w:jc w:val="center"/>
              <w:rPr>
                <w:sz w:val="24"/>
                <w:szCs w:val="24"/>
              </w:rPr>
            </w:pPr>
            <w:r w:rsidRPr="003A33E2">
              <w:rPr>
                <w:sz w:val="24"/>
                <w:szCs w:val="24"/>
              </w:rPr>
              <w:t>No. 40</w:t>
            </w:r>
          </w:p>
          <w:p w:rsidR="00B509FA" w:rsidRPr="003A33E2" w:rsidRDefault="00B509FA" w:rsidP="00A47FF5">
            <w:pPr>
              <w:widowControl/>
              <w:autoSpaceDE/>
              <w:autoSpaceDN/>
              <w:adjustRightInd/>
              <w:spacing w:line="240" w:lineRule="atLeast"/>
              <w:jc w:val="center"/>
              <w:rPr>
                <w:bCs/>
                <w:spacing w:val="-2"/>
                <w:sz w:val="24"/>
                <w:szCs w:val="24"/>
              </w:rPr>
            </w:pPr>
            <w:r w:rsidRPr="003A33E2">
              <w:rPr>
                <w:bCs/>
                <w:spacing w:val="-2"/>
                <w:sz w:val="24"/>
                <w:szCs w:val="24"/>
              </w:rPr>
              <w:t>(0.425)</w:t>
            </w:r>
          </w:p>
        </w:tc>
        <w:tc>
          <w:tcPr>
            <w:tcW w:w="1260" w:type="dxa"/>
            <w:gridSpan w:val="2"/>
            <w:tcBorders>
              <w:bottom w:val="single" w:sz="4" w:space="0" w:color="auto"/>
            </w:tcBorders>
            <w:shd w:val="clear" w:color="auto" w:fill="auto"/>
          </w:tcPr>
          <w:p w:rsidR="00B509FA" w:rsidRPr="003A33E2" w:rsidRDefault="00B509FA" w:rsidP="00A47FF5">
            <w:pPr>
              <w:ind w:left="113" w:right="113"/>
              <w:jc w:val="center"/>
              <w:rPr>
                <w:sz w:val="24"/>
                <w:szCs w:val="24"/>
              </w:rPr>
            </w:pPr>
            <w:r w:rsidRPr="003A33E2">
              <w:rPr>
                <w:sz w:val="24"/>
                <w:szCs w:val="24"/>
              </w:rPr>
              <w:t>No. 60</w:t>
            </w:r>
          </w:p>
          <w:p w:rsidR="00B509FA" w:rsidRPr="003A33E2" w:rsidRDefault="00B509FA" w:rsidP="00A47FF5">
            <w:pPr>
              <w:widowControl/>
              <w:autoSpaceDE/>
              <w:autoSpaceDN/>
              <w:adjustRightInd/>
              <w:spacing w:line="240" w:lineRule="atLeast"/>
              <w:jc w:val="center"/>
              <w:rPr>
                <w:bCs/>
                <w:spacing w:val="-2"/>
                <w:sz w:val="24"/>
                <w:szCs w:val="24"/>
              </w:rPr>
            </w:pPr>
            <w:r w:rsidRPr="003A33E2">
              <w:rPr>
                <w:bCs/>
                <w:spacing w:val="-2"/>
                <w:sz w:val="24"/>
                <w:szCs w:val="24"/>
              </w:rPr>
              <w:t>(0.250)</w:t>
            </w:r>
          </w:p>
        </w:tc>
        <w:tc>
          <w:tcPr>
            <w:tcW w:w="1307" w:type="dxa"/>
            <w:gridSpan w:val="2"/>
            <w:tcBorders>
              <w:bottom w:val="single" w:sz="4" w:space="0" w:color="auto"/>
            </w:tcBorders>
            <w:shd w:val="clear" w:color="auto" w:fill="auto"/>
          </w:tcPr>
          <w:p w:rsidR="00B509FA" w:rsidRPr="003A33E2" w:rsidRDefault="00B509FA" w:rsidP="00A47FF5">
            <w:pPr>
              <w:ind w:left="113" w:right="113"/>
              <w:jc w:val="center"/>
              <w:rPr>
                <w:sz w:val="24"/>
                <w:szCs w:val="24"/>
              </w:rPr>
            </w:pPr>
            <w:r w:rsidRPr="003A33E2">
              <w:rPr>
                <w:sz w:val="24"/>
                <w:szCs w:val="24"/>
              </w:rPr>
              <w:t>No. 40</w:t>
            </w:r>
          </w:p>
          <w:p w:rsidR="00B509FA" w:rsidRPr="003A33E2" w:rsidRDefault="00B509FA" w:rsidP="00A47FF5">
            <w:pPr>
              <w:widowControl/>
              <w:autoSpaceDE/>
              <w:autoSpaceDN/>
              <w:adjustRightInd/>
              <w:spacing w:line="240" w:lineRule="atLeast"/>
              <w:jc w:val="center"/>
              <w:rPr>
                <w:bCs/>
                <w:spacing w:val="-2"/>
                <w:sz w:val="24"/>
                <w:szCs w:val="24"/>
              </w:rPr>
            </w:pPr>
            <w:r w:rsidRPr="003A33E2">
              <w:rPr>
                <w:bCs/>
                <w:spacing w:val="-2"/>
                <w:sz w:val="24"/>
                <w:szCs w:val="24"/>
              </w:rPr>
              <w:t>(0.425)</w:t>
            </w:r>
          </w:p>
        </w:tc>
        <w:tc>
          <w:tcPr>
            <w:tcW w:w="1204" w:type="dxa"/>
            <w:tcBorders>
              <w:bottom w:val="single" w:sz="4" w:space="0" w:color="auto"/>
            </w:tcBorders>
            <w:shd w:val="clear" w:color="auto" w:fill="auto"/>
          </w:tcPr>
          <w:p w:rsidR="00B509FA" w:rsidRPr="003A33E2" w:rsidRDefault="00B509FA" w:rsidP="00A47FF5">
            <w:pPr>
              <w:ind w:left="113" w:right="113"/>
              <w:jc w:val="center"/>
              <w:rPr>
                <w:sz w:val="24"/>
                <w:szCs w:val="24"/>
              </w:rPr>
            </w:pPr>
            <w:r w:rsidRPr="003A33E2">
              <w:rPr>
                <w:sz w:val="24"/>
                <w:szCs w:val="24"/>
              </w:rPr>
              <w:t>No. 70</w:t>
            </w:r>
          </w:p>
          <w:p w:rsidR="00B509FA" w:rsidRPr="003A33E2" w:rsidRDefault="00B509FA" w:rsidP="00A47FF5">
            <w:pPr>
              <w:widowControl/>
              <w:autoSpaceDE/>
              <w:autoSpaceDN/>
              <w:adjustRightInd/>
              <w:spacing w:line="240" w:lineRule="atLeast"/>
              <w:jc w:val="center"/>
              <w:rPr>
                <w:bCs/>
                <w:spacing w:val="-2"/>
                <w:sz w:val="24"/>
                <w:szCs w:val="24"/>
              </w:rPr>
            </w:pPr>
            <w:r w:rsidRPr="003A33E2">
              <w:rPr>
                <w:bCs/>
                <w:spacing w:val="-2"/>
                <w:sz w:val="24"/>
                <w:szCs w:val="24"/>
              </w:rPr>
              <w:t>(0.212)</w:t>
            </w:r>
          </w:p>
        </w:tc>
      </w:tr>
      <w:tr w:rsidR="00B509FA" w:rsidRPr="003A33E2" w:rsidTr="003226AE">
        <w:trPr>
          <w:jc w:val="center"/>
        </w:trPr>
        <w:tc>
          <w:tcPr>
            <w:tcW w:w="9789" w:type="dxa"/>
            <w:gridSpan w:val="14"/>
            <w:tcBorders>
              <w:left w:val="nil"/>
              <w:bottom w:val="nil"/>
              <w:right w:val="nil"/>
            </w:tcBorders>
            <w:shd w:val="clear" w:color="auto" w:fill="auto"/>
            <w:vAlign w:val="center"/>
          </w:tcPr>
          <w:p w:rsidR="00B509FA" w:rsidRPr="003A33E2" w:rsidRDefault="00B509FA" w:rsidP="002A3C7B">
            <w:pPr>
              <w:spacing w:after="40"/>
              <w:jc w:val="both"/>
            </w:pPr>
            <w:r w:rsidRPr="003A33E2">
              <w:t>(1) Do not use woven slit film geotextile.</w:t>
            </w:r>
          </w:p>
        </w:tc>
      </w:tr>
    </w:tbl>
    <w:p w:rsidR="00B509FA" w:rsidRPr="003A33E2" w:rsidRDefault="00B509FA">
      <w:pPr>
        <w:widowControl/>
        <w:autoSpaceDE/>
        <w:autoSpaceDN/>
        <w:adjustRightInd/>
        <w:rPr>
          <w:b/>
          <w:bCs/>
          <w:sz w:val="24"/>
          <w:szCs w:val="24"/>
        </w:rPr>
      </w:pPr>
      <w:r w:rsidRPr="003A33E2">
        <w:rPr>
          <w:b/>
          <w:bCs/>
          <w:sz w:val="24"/>
          <w:szCs w:val="24"/>
        </w:rPr>
        <w:br w:type="page"/>
      </w:r>
    </w:p>
    <w:p w:rsidR="00B509FA" w:rsidRPr="003A33E2" w:rsidRDefault="00B509FA" w:rsidP="0069055D">
      <w:pPr>
        <w:tabs>
          <w:tab w:val="left" w:pos="7200"/>
        </w:tabs>
        <w:spacing w:before="240" w:after="240"/>
        <w:ind w:left="360"/>
        <w:jc w:val="both"/>
        <w:rPr>
          <w:sz w:val="24"/>
          <w:szCs w:val="24"/>
        </w:rPr>
      </w:pPr>
      <w:r w:rsidRPr="003A33E2">
        <w:rPr>
          <w:b/>
          <w:bCs/>
          <w:sz w:val="24"/>
          <w:szCs w:val="24"/>
        </w:rPr>
        <w:lastRenderedPageBreak/>
        <w:t>(b) Paving geotextile.</w:t>
      </w:r>
      <w:r w:rsidRPr="003A33E2">
        <w:rPr>
          <w:sz w:val="24"/>
          <w:szCs w:val="24"/>
        </w:rPr>
        <w:t xml:space="preserve"> </w:t>
      </w:r>
      <w:r w:rsidR="00EE4242" w:rsidRPr="003A33E2">
        <w:rPr>
          <w:sz w:val="24"/>
          <w:szCs w:val="24"/>
        </w:rPr>
        <w:t>Furnish nonwoven geotextile c</w:t>
      </w:r>
      <w:r w:rsidRPr="003A33E2">
        <w:rPr>
          <w:sz w:val="24"/>
          <w:szCs w:val="24"/>
        </w:rPr>
        <w:t>onform</w:t>
      </w:r>
      <w:r w:rsidR="00DD706F">
        <w:rPr>
          <w:sz w:val="24"/>
          <w:szCs w:val="24"/>
        </w:rPr>
        <w:t>ing</w:t>
      </w:r>
      <w:r w:rsidRPr="003A33E2">
        <w:rPr>
          <w:sz w:val="24"/>
          <w:szCs w:val="24"/>
        </w:rPr>
        <w:t xml:space="preserve"> to Table 714-2.</w:t>
      </w:r>
      <w:r w:rsidR="005D6C37" w:rsidRPr="003A33E2">
        <w:rPr>
          <w:b/>
          <w:sz w:val="16"/>
          <w:szCs w:val="16"/>
        </w:rPr>
        <w:t xml:space="preserve"> </w:t>
      </w:r>
      <w:r w:rsidR="005D6C37" w:rsidRPr="003A33E2">
        <w:rPr>
          <w:b/>
          <w:sz w:val="16"/>
          <w:szCs w:val="16"/>
        </w:rPr>
        <w:fldChar w:fldCharType="begin"/>
      </w:r>
      <w:r w:rsidR="005D6C37" w:rsidRPr="003A33E2">
        <w:rPr>
          <w:sz w:val="16"/>
          <w:szCs w:val="16"/>
        </w:rPr>
        <w:instrText xml:space="preserve"> XE "Paving geotextile" </w:instrText>
      </w:r>
      <w:r w:rsidR="005D6C37" w:rsidRPr="003A33E2">
        <w:rPr>
          <w:b/>
          <w:sz w:val="16"/>
          <w:szCs w:val="16"/>
        </w:rPr>
        <w:fldChar w:fldCharType="end"/>
      </w:r>
      <w:r w:rsidR="005D6C37" w:rsidRPr="003A33E2">
        <w:rPr>
          <w:b/>
          <w:sz w:val="16"/>
          <w:szCs w:val="16"/>
        </w:rPr>
        <w:fldChar w:fldCharType="begin"/>
      </w:r>
      <w:r w:rsidR="00270A94" w:rsidRPr="003A33E2">
        <w:rPr>
          <w:sz w:val="16"/>
          <w:szCs w:val="16"/>
        </w:rPr>
        <w:instrText xml:space="preserve"> XE "Geotextile:p</w:instrText>
      </w:r>
      <w:r w:rsidR="005D6C37" w:rsidRPr="003A33E2">
        <w:rPr>
          <w:sz w:val="16"/>
          <w:szCs w:val="16"/>
        </w:rPr>
        <w:instrText xml:space="preserve">aving" </w:instrText>
      </w:r>
      <w:r w:rsidR="005D6C37" w:rsidRPr="003A33E2">
        <w:rPr>
          <w:b/>
          <w:sz w:val="16"/>
          <w:szCs w:val="16"/>
        </w:rPr>
        <w:fldChar w:fldCharType="end"/>
      </w:r>
    </w:p>
    <w:tbl>
      <w:tblPr>
        <w:tblW w:w="0" w:type="auto"/>
        <w:jc w:val="center"/>
        <w:tblLayout w:type="fixed"/>
        <w:tblCellMar>
          <w:left w:w="72" w:type="dxa"/>
          <w:right w:w="72" w:type="dxa"/>
        </w:tblCellMar>
        <w:tblLook w:val="0000" w:firstRow="0" w:lastRow="0" w:firstColumn="0" w:lastColumn="0" w:noHBand="0" w:noVBand="0"/>
      </w:tblPr>
      <w:tblGrid>
        <w:gridCol w:w="2201"/>
        <w:gridCol w:w="1800"/>
        <w:gridCol w:w="1530"/>
        <w:gridCol w:w="1915"/>
      </w:tblGrid>
      <w:tr w:rsidR="00B509FA" w:rsidRPr="003A33E2" w:rsidTr="000A3CFB">
        <w:trPr>
          <w:cantSplit/>
          <w:trHeight w:val="460"/>
          <w:jc w:val="center"/>
        </w:trPr>
        <w:tc>
          <w:tcPr>
            <w:tcW w:w="7446" w:type="dxa"/>
            <w:gridSpan w:val="4"/>
            <w:tcBorders>
              <w:bottom w:val="single" w:sz="6" w:space="0" w:color="auto"/>
            </w:tcBorders>
            <w:shd w:val="clear" w:color="auto" w:fill="FFFFFF"/>
            <w:tcMar>
              <w:top w:w="43" w:type="dxa"/>
              <w:bottom w:w="43" w:type="dxa"/>
            </w:tcMar>
            <w:vAlign w:val="center"/>
          </w:tcPr>
          <w:p w:rsidR="00B509FA" w:rsidRPr="003A33E2" w:rsidRDefault="00B509FA" w:rsidP="000A3CFB">
            <w:pPr>
              <w:pStyle w:val="tableheaderfont10"/>
              <w:ind w:left="360"/>
              <w:rPr>
                <w:sz w:val="24"/>
                <w:szCs w:val="24"/>
              </w:rPr>
            </w:pPr>
            <w:r w:rsidRPr="003A33E2">
              <w:rPr>
                <w:sz w:val="24"/>
                <w:szCs w:val="24"/>
              </w:rPr>
              <w:t>Table 714-2</w:t>
            </w:r>
          </w:p>
          <w:p w:rsidR="00B509FA" w:rsidRPr="003A33E2" w:rsidRDefault="00B509FA" w:rsidP="000A3CFB">
            <w:pPr>
              <w:pStyle w:val="table10text"/>
              <w:ind w:left="-80"/>
              <w:jc w:val="center"/>
              <w:rPr>
                <w:b/>
                <w:bCs/>
              </w:rPr>
            </w:pPr>
            <w:r w:rsidRPr="003A33E2">
              <w:rPr>
                <w:b/>
                <w:sz w:val="24"/>
                <w:szCs w:val="24"/>
              </w:rPr>
              <w:t>Paving Geotextile Requirements</w:t>
            </w:r>
          </w:p>
        </w:tc>
      </w:tr>
      <w:tr w:rsidR="00B509FA" w:rsidRPr="003A33E2" w:rsidTr="00E44ECA">
        <w:trPr>
          <w:cantSplit/>
          <w:trHeight w:val="460"/>
          <w:jc w:val="center"/>
        </w:trPr>
        <w:tc>
          <w:tcPr>
            <w:tcW w:w="2201" w:type="dxa"/>
            <w:tcBorders>
              <w:top w:val="single" w:sz="6" w:space="0" w:color="auto"/>
              <w:left w:val="single" w:sz="6" w:space="0" w:color="auto"/>
              <w:bottom w:val="nil"/>
              <w:right w:val="nil"/>
            </w:tcBorders>
            <w:shd w:val="clear" w:color="auto" w:fill="FFFFFF"/>
            <w:tcMar>
              <w:top w:w="43" w:type="dxa"/>
              <w:bottom w:w="43" w:type="dxa"/>
            </w:tcMar>
          </w:tcPr>
          <w:p w:rsidR="00B509FA" w:rsidRPr="003A33E2" w:rsidRDefault="00B509FA" w:rsidP="00E44ECA">
            <w:pPr>
              <w:pStyle w:val="table10text"/>
              <w:ind w:left="-39"/>
              <w:jc w:val="center"/>
              <w:rPr>
                <w:b/>
                <w:bCs/>
                <w:sz w:val="24"/>
                <w:szCs w:val="24"/>
              </w:rPr>
            </w:pPr>
            <w:r w:rsidRPr="003A33E2">
              <w:rPr>
                <w:b/>
                <w:bCs/>
                <w:sz w:val="24"/>
                <w:szCs w:val="24"/>
              </w:rPr>
              <w:t>Property</w:t>
            </w:r>
          </w:p>
        </w:tc>
        <w:tc>
          <w:tcPr>
            <w:tcW w:w="1800" w:type="dxa"/>
            <w:tcBorders>
              <w:top w:val="single" w:sz="6" w:space="0" w:color="auto"/>
              <w:left w:val="single" w:sz="6" w:space="0" w:color="auto"/>
              <w:bottom w:val="nil"/>
              <w:right w:val="nil"/>
            </w:tcBorders>
            <w:shd w:val="clear" w:color="auto" w:fill="FFFFFF"/>
            <w:tcMar>
              <w:top w:w="43" w:type="dxa"/>
              <w:bottom w:w="43" w:type="dxa"/>
            </w:tcMar>
          </w:tcPr>
          <w:p w:rsidR="00B509FA" w:rsidRPr="003A33E2" w:rsidRDefault="00B509FA" w:rsidP="00E44ECA">
            <w:pPr>
              <w:pStyle w:val="table10text"/>
              <w:ind w:left="-80"/>
              <w:jc w:val="center"/>
              <w:rPr>
                <w:b/>
                <w:bCs/>
                <w:sz w:val="24"/>
                <w:szCs w:val="24"/>
              </w:rPr>
            </w:pPr>
            <w:r w:rsidRPr="003A33E2">
              <w:rPr>
                <w:b/>
                <w:bCs/>
                <w:sz w:val="24"/>
                <w:szCs w:val="24"/>
              </w:rPr>
              <w:t>Test Method</w:t>
            </w:r>
          </w:p>
          <w:p w:rsidR="00EE4242" w:rsidRPr="003A33E2" w:rsidRDefault="00EE4242" w:rsidP="00E44ECA">
            <w:pPr>
              <w:pStyle w:val="table10text"/>
              <w:ind w:left="-80"/>
              <w:jc w:val="center"/>
              <w:rPr>
                <w:b/>
                <w:bCs/>
                <w:sz w:val="24"/>
                <w:szCs w:val="24"/>
              </w:rPr>
            </w:pPr>
            <w:r w:rsidRPr="003A33E2">
              <w:rPr>
                <w:b/>
                <w:bCs/>
                <w:sz w:val="24"/>
                <w:szCs w:val="24"/>
              </w:rPr>
              <w:t>ASTM</w:t>
            </w:r>
          </w:p>
        </w:tc>
        <w:tc>
          <w:tcPr>
            <w:tcW w:w="1530" w:type="dxa"/>
            <w:tcBorders>
              <w:top w:val="single" w:sz="6" w:space="0" w:color="auto"/>
              <w:left w:val="single" w:sz="6" w:space="0" w:color="auto"/>
              <w:bottom w:val="nil"/>
              <w:right w:val="nil"/>
            </w:tcBorders>
            <w:shd w:val="clear" w:color="auto" w:fill="FFFFFF"/>
            <w:tcMar>
              <w:top w:w="43" w:type="dxa"/>
              <w:bottom w:w="43" w:type="dxa"/>
            </w:tcMar>
          </w:tcPr>
          <w:p w:rsidR="00B509FA" w:rsidRPr="003A33E2" w:rsidRDefault="00B509FA" w:rsidP="00E44ECA">
            <w:pPr>
              <w:pStyle w:val="table10text"/>
              <w:ind w:left="-80"/>
              <w:jc w:val="center"/>
              <w:rPr>
                <w:b/>
                <w:bCs/>
                <w:sz w:val="24"/>
                <w:szCs w:val="24"/>
              </w:rPr>
            </w:pPr>
            <w:r w:rsidRPr="003A33E2">
              <w:rPr>
                <w:b/>
                <w:bCs/>
                <w:sz w:val="24"/>
                <w:szCs w:val="24"/>
              </w:rPr>
              <w:t>Units</w:t>
            </w:r>
          </w:p>
        </w:tc>
        <w:tc>
          <w:tcPr>
            <w:tcW w:w="1915" w:type="dxa"/>
            <w:tcBorders>
              <w:top w:val="single" w:sz="6" w:space="0" w:color="auto"/>
              <w:left w:val="single" w:sz="6" w:space="0" w:color="auto"/>
              <w:bottom w:val="nil"/>
              <w:right w:val="single" w:sz="6" w:space="0" w:color="auto"/>
            </w:tcBorders>
            <w:tcMar>
              <w:top w:w="43" w:type="dxa"/>
              <w:bottom w:w="43" w:type="dxa"/>
            </w:tcMar>
          </w:tcPr>
          <w:p w:rsidR="00B509FA" w:rsidRPr="003A33E2" w:rsidRDefault="00B509FA" w:rsidP="00E44ECA">
            <w:pPr>
              <w:pStyle w:val="table10text"/>
              <w:ind w:left="-80"/>
              <w:jc w:val="center"/>
              <w:rPr>
                <w:b/>
                <w:bCs/>
                <w:sz w:val="24"/>
                <w:szCs w:val="24"/>
              </w:rPr>
            </w:pPr>
            <w:r w:rsidRPr="003A33E2">
              <w:rPr>
                <w:b/>
                <w:bCs/>
                <w:sz w:val="24"/>
                <w:szCs w:val="24"/>
              </w:rPr>
              <w:t>Specifications</w:t>
            </w:r>
          </w:p>
        </w:tc>
      </w:tr>
      <w:tr w:rsidR="00B509FA" w:rsidRPr="003A33E2" w:rsidTr="000A3CFB">
        <w:trPr>
          <w:cantSplit/>
          <w:trHeight w:val="328"/>
          <w:jc w:val="center"/>
        </w:trPr>
        <w:tc>
          <w:tcPr>
            <w:tcW w:w="2201" w:type="dxa"/>
            <w:tcBorders>
              <w:top w:val="single" w:sz="6" w:space="0" w:color="auto"/>
              <w:left w:val="single" w:sz="6" w:space="0" w:color="auto"/>
              <w:bottom w:val="nil"/>
              <w:right w:val="nil"/>
            </w:tcBorders>
            <w:shd w:val="clear" w:color="auto" w:fill="FFFFFF"/>
            <w:tcMar>
              <w:top w:w="43" w:type="dxa"/>
              <w:bottom w:w="43" w:type="dxa"/>
            </w:tcMar>
            <w:vAlign w:val="center"/>
          </w:tcPr>
          <w:p w:rsidR="00B509FA" w:rsidRPr="003A33E2" w:rsidRDefault="00B509FA" w:rsidP="000A3CFB">
            <w:pPr>
              <w:pStyle w:val="table10text"/>
              <w:ind w:left="51"/>
              <w:jc w:val="left"/>
              <w:rPr>
                <w:sz w:val="24"/>
                <w:szCs w:val="24"/>
              </w:rPr>
            </w:pPr>
            <w:r w:rsidRPr="003A33E2">
              <w:rPr>
                <w:sz w:val="24"/>
                <w:szCs w:val="24"/>
              </w:rPr>
              <w:t>Grab strength</w:t>
            </w:r>
          </w:p>
        </w:tc>
        <w:tc>
          <w:tcPr>
            <w:tcW w:w="1800" w:type="dxa"/>
            <w:tcBorders>
              <w:top w:val="single" w:sz="6" w:space="0" w:color="auto"/>
              <w:left w:val="single" w:sz="6" w:space="0" w:color="auto"/>
              <w:bottom w:val="nil"/>
              <w:right w:val="nil"/>
            </w:tcBorders>
            <w:shd w:val="clear" w:color="auto" w:fill="FFFFFF"/>
            <w:tcMar>
              <w:top w:w="43" w:type="dxa"/>
              <w:bottom w:w="43" w:type="dxa"/>
            </w:tcMar>
            <w:vAlign w:val="center"/>
          </w:tcPr>
          <w:p w:rsidR="00B509FA" w:rsidRPr="003A33E2" w:rsidRDefault="00B509FA" w:rsidP="00BE2286">
            <w:pPr>
              <w:pStyle w:val="table10text"/>
              <w:ind w:left="-80"/>
              <w:jc w:val="center"/>
              <w:rPr>
                <w:sz w:val="24"/>
                <w:szCs w:val="24"/>
              </w:rPr>
            </w:pPr>
            <w:r w:rsidRPr="003A33E2">
              <w:rPr>
                <w:sz w:val="24"/>
                <w:szCs w:val="24"/>
              </w:rPr>
              <w:t>D4632</w:t>
            </w:r>
          </w:p>
        </w:tc>
        <w:tc>
          <w:tcPr>
            <w:tcW w:w="1530" w:type="dxa"/>
            <w:tcBorders>
              <w:top w:val="single" w:sz="6" w:space="0" w:color="auto"/>
              <w:left w:val="single" w:sz="6" w:space="0" w:color="auto"/>
              <w:bottom w:val="nil"/>
              <w:right w:val="nil"/>
            </w:tcBorders>
            <w:shd w:val="clear" w:color="auto" w:fill="FFFFFF"/>
            <w:tcMar>
              <w:top w:w="43" w:type="dxa"/>
              <w:bottom w:w="43" w:type="dxa"/>
            </w:tcMar>
            <w:vAlign w:val="center"/>
          </w:tcPr>
          <w:p w:rsidR="00B509FA" w:rsidRPr="003A33E2" w:rsidRDefault="00B509FA" w:rsidP="000A3CFB">
            <w:pPr>
              <w:pStyle w:val="table10text"/>
              <w:ind w:left="-80"/>
              <w:jc w:val="center"/>
              <w:rPr>
                <w:sz w:val="24"/>
                <w:szCs w:val="24"/>
              </w:rPr>
            </w:pPr>
            <w:r w:rsidRPr="003A33E2">
              <w:rPr>
                <w:sz w:val="24"/>
                <w:szCs w:val="24"/>
              </w:rPr>
              <w:t>lb (N)</w:t>
            </w:r>
          </w:p>
        </w:tc>
        <w:tc>
          <w:tcPr>
            <w:tcW w:w="1915" w:type="dxa"/>
            <w:tcBorders>
              <w:top w:val="single" w:sz="6" w:space="0" w:color="auto"/>
              <w:left w:val="single" w:sz="6" w:space="0" w:color="auto"/>
              <w:bottom w:val="nil"/>
              <w:right w:val="single" w:sz="6" w:space="0" w:color="auto"/>
            </w:tcBorders>
            <w:tcMar>
              <w:top w:w="43" w:type="dxa"/>
              <w:bottom w:w="43" w:type="dxa"/>
            </w:tcMar>
            <w:vAlign w:val="center"/>
          </w:tcPr>
          <w:p w:rsidR="00B509FA" w:rsidRPr="003A33E2" w:rsidRDefault="00B509FA" w:rsidP="000A3CFB">
            <w:pPr>
              <w:pStyle w:val="table10text"/>
              <w:ind w:left="-80"/>
              <w:jc w:val="center"/>
              <w:rPr>
                <w:sz w:val="24"/>
                <w:szCs w:val="24"/>
              </w:rPr>
            </w:pPr>
            <w:r w:rsidRPr="003A33E2">
              <w:rPr>
                <w:sz w:val="24"/>
                <w:szCs w:val="24"/>
              </w:rPr>
              <w:t>110 (490)</w:t>
            </w:r>
          </w:p>
        </w:tc>
      </w:tr>
      <w:tr w:rsidR="00B509FA" w:rsidRPr="003A33E2" w:rsidTr="000A3CFB">
        <w:trPr>
          <w:cantSplit/>
          <w:trHeight w:val="355"/>
          <w:jc w:val="center"/>
        </w:trPr>
        <w:tc>
          <w:tcPr>
            <w:tcW w:w="2201" w:type="dxa"/>
            <w:tcBorders>
              <w:top w:val="single" w:sz="6" w:space="0" w:color="auto"/>
              <w:left w:val="single" w:sz="6" w:space="0" w:color="auto"/>
              <w:bottom w:val="nil"/>
              <w:right w:val="nil"/>
            </w:tcBorders>
            <w:shd w:val="clear" w:color="auto" w:fill="FFFFFF"/>
            <w:tcMar>
              <w:top w:w="43" w:type="dxa"/>
              <w:bottom w:w="43" w:type="dxa"/>
            </w:tcMar>
            <w:vAlign w:val="center"/>
          </w:tcPr>
          <w:p w:rsidR="00B509FA" w:rsidRPr="003A33E2" w:rsidRDefault="00B509FA" w:rsidP="000A3CFB">
            <w:pPr>
              <w:pStyle w:val="table10text"/>
              <w:ind w:left="51"/>
              <w:jc w:val="left"/>
              <w:rPr>
                <w:sz w:val="24"/>
                <w:szCs w:val="24"/>
              </w:rPr>
            </w:pPr>
            <w:r w:rsidRPr="003A33E2">
              <w:rPr>
                <w:sz w:val="24"/>
                <w:szCs w:val="24"/>
              </w:rPr>
              <w:t>Elongation at break</w:t>
            </w:r>
          </w:p>
        </w:tc>
        <w:tc>
          <w:tcPr>
            <w:tcW w:w="1800" w:type="dxa"/>
            <w:tcBorders>
              <w:top w:val="single" w:sz="6" w:space="0" w:color="auto"/>
              <w:left w:val="single" w:sz="6" w:space="0" w:color="auto"/>
              <w:bottom w:val="nil"/>
              <w:right w:val="nil"/>
            </w:tcBorders>
            <w:shd w:val="clear" w:color="auto" w:fill="FFFFFF"/>
            <w:tcMar>
              <w:top w:w="43" w:type="dxa"/>
              <w:bottom w:w="43" w:type="dxa"/>
            </w:tcMar>
            <w:vAlign w:val="center"/>
          </w:tcPr>
          <w:p w:rsidR="00B509FA" w:rsidRPr="003A33E2" w:rsidRDefault="00B509FA" w:rsidP="00BE2286">
            <w:pPr>
              <w:pStyle w:val="table10text"/>
              <w:ind w:left="-80"/>
              <w:jc w:val="center"/>
              <w:rPr>
                <w:sz w:val="24"/>
                <w:szCs w:val="24"/>
              </w:rPr>
            </w:pPr>
            <w:r w:rsidRPr="003A33E2">
              <w:rPr>
                <w:sz w:val="24"/>
                <w:szCs w:val="24"/>
              </w:rPr>
              <w:t>D4632</w:t>
            </w:r>
          </w:p>
        </w:tc>
        <w:tc>
          <w:tcPr>
            <w:tcW w:w="1530" w:type="dxa"/>
            <w:tcBorders>
              <w:top w:val="single" w:sz="6" w:space="0" w:color="auto"/>
              <w:left w:val="single" w:sz="6" w:space="0" w:color="auto"/>
              <w:bottom w:val="nil"/>
              <w:right w:val="nil"/>
            </w:tcBorders>
            <w:shd w:val="clear" w:color="auto" w:fill="FFFFFF"/>
            <w:tcMar>
              <w:top w:w="43" w:type="dxa"/>
              <w:bottom w:w="43" w:type="dxa"/>
            </w:tcMar>
            <w:vAlign w:val="center"/>
          </w:tcPr>
          <w:p w:rsidR="00B509FA" w:rsidRPr="003A33E2" w:rsidRDefault="00B509FA" w:rsidP="000A3CFB">
            <w:pPr>
              <w:pStyle w:val="table10text"/>
              <w:ind w:left="-80"/>
              <w:jc w:val="center"/>
              <w:rPr>
                <w:sz w:val="24"/>
                <w:szCs w:val="24"/>
              </w:rPr>
            </w:pPr>
            <w:r w:rsidRPr="003A33E2">
              <w:rPr>
                <w:sz w:val="24"/>
                <w:szCs w:val="24"/>
              </w:rPr>
              <w:t>%</w:t>
            </w:r>
          </w:p>
        </w:tc>
        <w:tc>
          <w:tcPr>
            <w:tcW w:w="1915" w:type="dxa"/>
            <w:tcBorders>
              <w:top w:val="single" w:sz="6" w:space="0" w:color="auto"/>
              <w:left w:val="single" w:sz="6" w:space="0" w:color="auto"/>
              <w:bottom w:val="nil"/>
              <w:right w:val="single" w:sz="6" w:space="0" w:color="auto"/>
            </w:tcBorders>
            <w:tcMar>
              <w:top w:w="43" w:type="dxa"/>
              <w:bottom w:w="43" w:type="dxa"/>
            </w:tcMar>
            <w:vAlign w:val="center"/>
          </w:tcPr>
          <w:p w:rsidR="00B509FA" w:rsidRPr="003A33E2" w:rsidRDefault="00B509FA" w:rsidP="000A3CFB">
            <w:pPr>
              <w:pStyle w:val="table10text"/>
              <w:ind w:left="-80"/>
              <w:jc w:val="center"/>
              <w:rPr>
                <w:sz w:val="24"/>
                <w:szCs w:val="24"/>
              </w:rPr>
            </w:pPr>
            <w:r w:rsidRPr="003A33E2">
              <w:rPr>
                <w:sz w:val="24"/>
                <w:szCs w:val="24"/>
              </w:rPr>
              <w:t>≥ 50</w:t>
            </w:r>
          </w:p>
        </w:tc>
      </w:tr>
      <w:tr w:rsidR="00B509FA" w:rsidRPr="003A33E2" w:rsidTr="000A3CFB">
        <w:trPr>
          <w:cantSplit/>
          <w:trHeight w:val="346"/>
          <w:jc w:val="center"/>
        </w:trPr>
        <w:tc>
          <w:tcPr>
            <w:tcW w:w="2201" w:type="dxa"/>
            <w:tcBorders>
              <w:top w:val="single" w:sz="6" w:space="0" w:color="auto"/>
              <w:left w:val="single" w:sz="6" w:space="0" w:color="auto"/>
              <w:bottom w:val="nil"/>
              <w:right w:val="nil"/>
            </w:tcBorders>
            <w:shd w:val="clear" w:color="auto" w:fill="FFFFFF"/>
            <w:tcMar>
              <w:top w:w="43" w:type="dxa"/>
              <w:bottom w:w="43" w:type="dxa"/>
            </w:tcMar>
            <w:vAlign w:val="center"/>
          </w:tcPr>
          <w:p w:rsidR="00B509FA" w:rsidRPr="003A33E2" w:rsidRDefault="00B509FA" w:rsidP="000A3CFB">
            <w:pPr>
              <w:pStyle w:val="table10text"/>
              <w:ind w:left="51"/>
              <w:jc w:val="left"/>
              <w:rPr>
                <w:sz w:val="24"/>
                <w:szCs w:val="24"/>
              </w:rPr>
            </w:pPr>
            <w:r w:rsidRPr="003A33E2">
              <w:rPr>
                <w:sz w:val="24"/>
                <w:szCs w:val="24"/>
              </w:rPr>
              <w:t>Asphalt retention</w:t>
            </w:r>
          </w:p>
        </w:tc>
        <w:tc>
          <w:tcPr>
            <w:tcW w:w="1800" w:type="dxa"/>
            <w:tcBorders>
              <w:top w:val="single" w:sz="6" w:space="0" w:color="auto"/>
              <w:left w:val="single" w:sz="6" w:space="0" w:color="auto"/>
              <w:bottom w:val="nil"/>
              <w:right w:val="nil"/>
            </w:tcBorders>
            <w:shd w:val="clear" w:color="auto" w:fill="FFFFFF"/>
            <w:tcMar>
              <w:top w:w="43" w:type="dxa"/>
              <w:bottom w:w="43" w:type="dxa"/>
            </w:tcMar>
            <w:vAlign w:val="center"/>
          </w:tcPr>
          <w:p w:rsidR="00B509FA" w:rsidRPr="003A33E2" w:rsidRDefault="00B509FA" w:rsidP="00BE2286">
            <w:pPr>
              <w:pStyle w:val="table10text"/>
              <w:ind w:left="-80"/>
              <w:jc w:val="center"/>
              <w:rPr>
                <w:sz w:val="24"/>
                <w:szCs w:val="24"/>
              </w:rPr>
            </w:pPr>
            <w:r w:rsidRPr="003A33E2">
              <w:rPr>
                <w:sz w:val="24"/>
                <w:szCs w:val="24"/>
              </w:rPr>
              <w:t>D6140</w:t>
            </w:r>
          </w:p>
        </w:tc>
        <w:tc>
          <w:tcPr>
            <w:tcW w:w="1530" w:type="dxa"/>
            <w:tcBorders>
              <w:top w:val="single" w:sz="6" w:space="0" w:color="auto"/>
              <w:left w:val="single" w:sz="6" w:space="0" w:color="auto"/>
              <w:bottom w:val="nil"/>
              <w:right w:val="nil"/>
            </w:tcBorders>
            <w:shd w:val="clear" w:color="auto" w:fill="FFFFFF"/>
            <w:tcMar>
              <w:top w:w="43" w:type="dxa"/>
              <w:bottom w:w="43" w:type="dxa"/>
            </w:tcMar>
            <w:vAlign w:val="center"/>
          </w:tcPr>
          <w:p w:rsidR="00B509FA" w:rsidRPr="003A33E2" w:rsidRDefault="00B509FA" w:rsidP="000A3CFB">
            <w:pPr>
              <w:pStyle w:val="table10text"/>
              <w:ind w:left="-80"/>
              <w:jc w:val="center"/>
              <w:rPr>
                <w:sz w:val="24"/>
                <w:szCs w:val="24"/>
              </w:rPr>
            </w:pPr>
            <w:r w:rsidRPr="003A33E2">
              <w:rPr>
                <w:sz w:val="24"/>
                <w:szCs w:val="24"/>
              </w:rPr>
              <w:t>gal/yd</w:t>
            </w:r>
            <w:r w:rsidRPr="003A33E2">
              <w:rPr>
                <w:sz w:val="24"/>
                <w:szCs w:val="24"/>
                <w:vertAlign w:val="superscript"/>
              </w:rPr>
              <w:t>2</w:t>
            </w:r>
            <w:r w:rsidRPr="003A33E2">
              <w:rPr>
                <w:sz w:val="24"/>
                <w:szCs w:val="24"/>
              </w:rPr>
              <w:t xml:space="preserve"> (L/m</w:t>
            </w:r>
            <w:r w:rsidRPr="003A33E2">
              <w:rPr>
                <w:sz w:val="24"/>
                <w:szCs w:val="24"/>
                <w:vertAlign w:val="superscript"/>
              </w:rPr>
              <w:t>2</w:t>
            </w:r>
            <w:r w:rsidRPr="003A33E2">
              <w:rPr>
                <w:sz w:val="24"/>
                <w:szCs w:val="24"/>
              </w:rPr>
              <w:t>)</w:t>
            </w:r>
          </w:p>
        </w:tc>
        <w:tc>
          <w:tcPr>
            <w:tcW w:w="1915" w:type="dxa"/>
            <w:tcBorders>
              <w:top w:val="single" w:sz="6" w:space="0" w:color="auto"/>
              <w:left w:val="single" w:sz="6" w:space="0" w:color="auto"/>
              <w:bottom w:val="nil"/>
              <w:right w:val="single" w:sz="6" w:space="0" w:color="auto"/>
            </w:tcBorders>
            <w:tcMar>
              <w:top w:w="43" w:type="dxa"/>
              <w:bottom w:w="43" w:type="dxa"/>
            </w:tcMar>
            <w:vAlign w:val="center"/>
          </w:tcPr>
          <w:p w:rsidR="00B509FA" w:rsidRPr="003A33E2" w:rsidRDefault="001F66D4" w:rsidP="000A3CFB">
            <w:pPr>
              <w:pStyle w:val="table10text"/>
              <w:ind w:left="-80"/>
              <w:jc w:val="center"/>
              <w:rPr>
                <w:sz w:val="24"/>
                <w:szCs w:val="24"/>
              </w:rPr>
            </w:pPr>
            <w:r>
              <w:rPr>
                <w:sz w:val="24"/>
                <w:szCs w:val="24"/>
              </w:rPr>
              <w:t>See Note</w:t>
            </w:r>
            <w:r w:rsidR="008034F9">
              <w:rPr>
                <w:sz w:val="24"/>
                <w:szCs w:val="24"/>
              </w:rPr>
              <w:t xml:space="preserve"> </w:t>
            </w:r>
            <w:r w:rsidR="00B509FA" w:rsidRPr="003A33E2">
              <w:rPr>
                <w:sz w:val="24"/>
                <w:szCs w:val="24"/>
              </w:rPr>
              <w:t>(1)</w:t>
            </w:r>
          </w:p>
        </w:tc>
      </w:tr>
      <w:tr w:rsidR="00B509FA" w:rsidRPr="003A33E2" w:rsidTr="000A3CFB">
        <w:trPr>
          <w:cantSplit/>
          <w:trHeight w:val="346"/>
          <w:jc w:val="center"/>
        </w:trPr>
        <w:tc>
          <w:tcPr>
            <w:tcW w:w="2201" w:type="dxa"/>
            <w:tcBorders>
              <w:top w:val="single" w:sz="6" w:space="0" w:color="auto"/>
              <w:left w:val="single" w:sz="6" w:space="0" w:color="auto"/>
              <w:bottom w:val="nil"/>
              <w:right w:val="nil"/>
            </w:tcBorders>
            <w:shd w:val="clear" w:color="auto" w:fill="FFFFFF"/>
            <w:tcMar>
              <w:top w:w="43" w:type="dxa"/>
              <w:bottom w:w="43" w:type="dxa"/>
            </w:tcMar>
            <w:vAlign w:val="center"/>
          </w:tcPr>
          <w:p w:rsidR="00B509FA" w:rsidRPr="003A33E2" w:rsidRDefault="00B509FA" w:rsidP="000A3CFB">
            <w:pPr>
              <w:pStyle w:val="table10text"/>
              <w:ind w:left="51"/>
              <w:jc w:val="left"/>
              <w:rPr>
                <w:sz w:val="24"/>
                <w:szCs w:val="24"/>
              </w:rPr>
            </w:pPr>
            <w:r w:rsidRPr="003A33E2">
              <w:rPr>
                <w:sz w:val="24"/>
                <w:szCs w:val="24"/>
              </w:rPr>
              <w:t>Mass per unit area</w:t>
            </w:r>
          </w:p>
        </w:tc>
        <w:tc>
          <w:tcPr>
            <w:tcW w:w="1800" w:type="dxa"/>
            <w:tcBorders>
              <w:top w:val="single" w:sz="6" w:space="0" w:color="auto"/>
              <w:left w:val="single" w:sz="6" w:space="0" w:color="auto"/>
              <w:bottom w:val="nil"/>
              <w:right w:val="nil"/>
            </w:tcBorders>
            <w:shd w:val="clear" w:color="auto" w:fill="FFFFFF"/>
            <w:tcMar>
              <w:top w:w="43" w:type="dxa"/>
              <w:bottom w:w="43" w:type="dxa"/>
            </w:tcMar>
            <w:vAlign w:val="center"/>
          </w:tcPr>
          <w:p w:rsidR="00B509FA" w:rsidRPr="003A33E2" w:rsidRDefault="00B509FA" w:rsidP="00BE2286">
            <w:pPr>
              <w:pStyle w:val="table10text"/>
              <w:ind w:left="-80"/>
              <w:jc w:val="center"/>
              <w:rPr>
                <w:sz w:val="24"/>
                <w:szCs w:val="24"/>
              </w:rPr>
            </w:pPr>
            <w:r w:rsidRPr="003A33E2">
              <w:rPr>
                <w:sz w:val="24"/>
                <w:szCs w:val="24"/>
              </w:rPr>
              <w:t>D5261</w:t>
            </w:r>
          </w:p>
        </w:tc>
        <w:tc>
          <w:tcPr>
            <w:tcW w:w="1530" w:type="dxa"/>
            <w:tcBorders>
              <w:top w:val="single" w:sz="6" w:space="0" w:color="auto"/>
              <w:left w:val="single" w:sz="6" w:space="0" w:color="auto"/>
              <w:bottom w:val="nil"/>
              <w:right w:val="nil"/>
            </w:tcBorders>
            <w:shd w:val="clear" w:color="auto" w:fill="FFFFFF"/>
            <w:tcMar>
              <w:top w:w="43" w:type="dxa"/>
              <w:bottom w:w="43" w:type="dxa"/>
            </w:tcMar>
            <w:vAlign w:val="center"/>
          </w:tcPr>
          <w:p w:rsidR="00B509FA" w:rsidRPr="003A33E2" w:rsidRDefault="00B509FA" w:rsidP="000A3CFB">
            <w:pPr>
              <w:pStyle w:val="table10text"/>
              <w:ind w:left="-80"/>
              <w:jc w:val="center"/>
              <w:rPr>
                <w:sz w:val="24"/>
                <w:szCs w:val="24"/>
              </w:rPr>
            </w:pPr>
            <w:r w:rsidRPr="003A33E2">
              <w:rPr>
                <w:sz w:val="24"/>
                <w:szCs w:val="24"/>
              </w:rPr>
              <w:t>oz/yd</w:t>
            </w:r>
            <w:r w:rsidRPr="003A33E2">
              <w:rPr>
                <w:sz w:val="24"/>
                <w:szCs w:val="24"/>
                <w:vertAlign w:val="superscript"/>
              </w:rPr>
              <w:t>2</w:t>
            </w:r>
            <w:r w:rsidRPr="003A33E2">
              <w:rPr>
                <w:sz w:val="24"/>
                <w:szCs w:val="24"/>
              </w:rPr>
              <w:t xml:space="preserve"> (g/m</w:t>
            </w:r>
            <w:r w:rsidRPr="003A33E2">
              <w:rPr>
                <w:sz w:val="24"/>
                <w:szCs w:val="24"/>
                <w:vertAlign w:val="superscript"/>
              </w:rPr>
              <w:t>2</w:t>
            </w:r>
            <w:r w:rsidRPr="003A33E2">
              <w:rPr>
                <w:sz w:val="24"/>
                <w:szCs w:val="24"/>
              </w:rPr>
              <w:t>)</w:t>
            </w:r>
          </w:p>
        </w:tc>
        <w:tc>
          <w:tcPr>
            <w:tcW w:w="1915" w:type="dxa"/>
            <w:tcBorders>
              <w:top w:val="single" w:sz="6" w:space="0" w:color="auto"/>
              <w:left w:val="single" w:sz="6" w:space="0" w:color="auto"/>
              <w:bottom w:val="nil"/>
              <w:right w:val="single" w:sz="6" w:space="0" w:color="auto"/>
            </w:tcBorders>
            <w:tcMar>
              <w:top w:w="43" w:type="dxa"/>
              <w:bottom w:w="43" w:type="dxa"/>
            </w:tcMar>
            <w:vAlign w:val="center"/>
          </w:tcPr>
          <w:p w:rsidR="00B509FA" w:rsidRPr="003A33E2" w:rsidRDefault="00B509FA" w:rsidP="000A3CFB">
            <w:pPr>
              <w:pStyle w:val="table10text"/>
              <w:ind w:left="-80"/>
              <w:jc w:val="center"/>
              <w:rPr>
                <w:sz w:val="24"/>
                <w:szCs w:val="24"/>
              </w:rPr>
            </w:pPr>
            <w:r w:rsidRPr="003A33E2">
              <w:rPr>
                <w:sz w:val="24"/>
                <w:szCs w:val="24"/>
              </w:rPr>
              <w:t>4 - 6 (135 - 200)</w:t>
            </w:r>
          </w:p>
        </w:tc>
      </w:tr>
      <w:tr w:rsidR="00B509FA" w:rsidRPr="003A33E2" w:rsidTr="000A3CFB">
        <w:trPr>
          <w:cantSplit/>
          <w:trHeight w:val="346"/>
          <w:jc w:val="center"/>
        </w:trPr>
        <w:tc>
          <w:tcPr>
            <w:tcW w:w="2201" w:type="dxa"/>
            <w:tcBorders>
              <w:top w:val="single" w:sz="6" w:space="0" w:color="auto"/>
              <w:left w:val="single" w:sz="6" w:space="0" w:color="auto"/>
              <w:bottom w:val="single" w:sz="6" w:space="0" w:color="auto"/>
              <w:right w:val="nil"/>
            </w:tcBorders>
            <w:shd w:val="clear" w:color="auto" w:fill="FFFFFF"/>
            <w:tcMar>
              <w:top w:w="43" w:type="dxa"/>
              <w:bottom w:w="43" w:type="dxa"/>
            </w:tcMar>
            <w:vAlign w:val="center"/>
          </w:tcPr>
          <w:p w:rsidR="00B509FA" w:rsidRPr="003A33E2" w:rsidRDefault="00B509FA" w:rsidP="000A3CFB">
            <w:pPr>
              <w:pStyle w:val="table10text"/>
              <w:ind w:left="51"/>
              <w:jc w:val="left"/>
              <w:rPr>
                <w:sz w:val="24"/>
                <w:szCs w:val="24"/>
              </w:rPr>
            </w:pPr>
            <w:r w:rsidRPr="003A33E2">
              <w:rPr>
                <w:sz w:val="24"/>
                <w:szCs w:val="24"/>
              </w:rPr>
              <w:t>Melting point</w:t>
            </w:r>
          </w:p>
        </w:tc>
        <w:tc>
          <w:tcPr>
            <w:tcW w:w="1800" w:type="dxa"/>
            <w:tcBorders>
              <w:top w:val="single" w:sz="6" w:space="0" w:color="auto"/>
              <w:left w:val="single" w:sz="6" w:space="0" w:color="auto"/>
              <w:bottom w:val="single" w:sz="6" w:space="0" w:color="auto"/>
              <w:right w:val="nil"/>
            </w:tcBorders>
            <w:shd w:val="clear" w:color="auto" w:fill="FFFFFF"/>
            <w:tcMar>
              <w:top w:w="43" w:type="dxa"/>
              <w:bottom w:w="43" w:type="dxa"/>
            </w:tcMar>
            <w:vAlign w:val="center"/>
          </w:tcPr>
          <w:p w:rsidR="00B509FA" w:rsidRPr="003A33E2" w:rsidRDefault="00B509FA" w:rsidP="00BE2286">
            <w:pPr>
              <w:pStyle w:val="table10text"/>
              <w:ind w:left="-80"/>
              <w:jc w:val="center"/>
              <w:rPr>
                <w:sz w:val="24"/>
                <w:szCs w:val="24"/>
              </w:rPr>
            </w:pPr>
            <w:r w:rsidRPr="003A33E2">
              <w:rPr>
                <w:sz w:val="24"/>
                <w:szCs w:val="24"/>
              </w:rPr>
              <w:t>D276</w:t>
            </w:r>
          </w:p>
        </w:tc>
        <w:tc>
          <w:tcPr>
            <w:tcW w:w="1530" w:type="dxa"/>
            <w:tcBorders>
              <w:top w:val="single" w:sz="6" w:space="0" w:color="auto"/>
              <w:left w:val="single" w:sz="6" w:space="0" w:color="auto"/>
              <w:bottom w:val="single" w:sz="6" w:space="0" w:color="auto"/>
              <w:right w:val="nil"/>
            </w:tcBorders>
            <w:shd w:val="clear" w:color="auto" w:fill="FFFFFF"/>
            <w:tcMar>
              <w:top w:w="43" w:type="dxa"/>
              <w:bottom w:w="43" w:type="dxa"/>
            </w:tcMar>
            <w:vAlign w:val="center"/>
          </w:tcPr>
          <w:p w:rsidR="00B509FA" w:rsidRPr="003A33E2" w:rsidRDefault="00B509FA" w:rsidP="000A3CFB">
            <w:pPr>
              <w:pStyle w:val="table10text"/>
              <w:ind w:left="-80"/>
              <w:jc w:val="center"/>
              <w:rPr>
                <w:sz w:val="24"/>
                <w:szCs w:val="24"/>
              </w:rPr>
            </w:pPr>
            <w:r w:rsidRPr="003A33E2">
              <w:rPr>
                <w:sz w:val="24"/>
                <w:szCs w:val="24"/>
              </w:rPr>
              <w:t>ºF (ºC)</w:t>
            </w:r>
          </w:p>
        </w:tc>
        <w:tc>
          <w:tcPr>
            <w:tcW w:w="1915" w:type="dxa"/>
            <w:tcBorders>
              <w:top w:val="single" w:sz="6" w:space="0" w:color="auto"/>
              <w:left w:val="single" w:sz="6" w:space="0" w:color="auto"/>
              <w:bottom w:val="single" w:sz="6" w:space="0" w:color="auto"/>
              <w:right w:val="single" w:sz="6" w:space="0" w:color="auto"/>
            </w:tcBorders>
            <w:tcMar>
              <w:top w:w="43" w:type="dxa"/>
              <w:bottom w:w="43" w:type="dxa"/>
            </w:tcMar>
            <w:vAlign w:val="center"/>
          </w:tcPr>
          <w:p w:rsidR="00B509FA" w:rsidRPr="003A33E2" w:rsidRDefault="00B509FA" w:rsidP="000A3CFB">
            <w:pPr>
              <w:pStyle w:val="table10text"/>
              <w:ind w:left="-80"/>
              <w:jc w:val="center"/>
              <w:rPr>
                <w:sz w:val="24"/>
                <w:szCs w:val="24"/>
              </w:rPr>
            </w:pPr>
            <w:r w:rsidRPr="003A33E2">
              <w:rPr>
                <w:sz w:val="24"/>
                <w:szCs w:val="24"/>
              </w:rPr>
              <w:t>300 (150)</w:t>
            </w:r>
          </w:p>
        </w:tc>
      </w:tr>
      <w:tr w:rsidR="00B509FA" w:rsidRPr="003A33E2" w:rsidTr="003328FC">
        <w:trPr>
          <w:cantSplit/>
          <w:jc w:val="center"/>
        </w:trPr>
        <w:tc>
          <w:tcPr>
            <w:tcW w:w="7446" w:type="dxa"/>
            <w:gridSpan w:val="4"/>
            <w:tcBorders>
              <w:top w:val="single" w:sz="6" w:space="0" w:color="auto"/>
            </w:tcBorders>
            <w:shd w:val="clear" w:color="auto" w:fill="FFFFFF"/>
            <w:tcMar>
              <w:top w:w="43" w:type="dxa"/>
              <w:bottom w:w="43" w:type="dxa"/>
            </w:tcMar>
          </w:tcPr>
          <w:p w:rsidR="00B509FA" w:rsidRPr="003A33E2" w:rsidRDefault="00B509FA" w:rsidP="003D3994">
            <w:pPr>
              <w:pStyle w:val="table10text"/>
              <w:spacing w:after="40"/>
            </w:pPr>
            <w:r w:rsidRPr="003A33E2">
              <w:fldChar w:fldCharType="begin"/>
            </w:r>
            <w:r w:rsidRPr="003A33E2">
              <w:instrText>ADVANCE \d 3</w:instrText>
            </w:r>
            <w:r w:rsidRPr="003A33E2">
              <w:fldChar w:fldCharType="end"/>
            </w:r>
            <w:r w:rsidRPr="003A33E2">
              <w:t>(1) Asphalt required to saturate fabric only. Value supplied by manufacturer in material certification. Value does not indicate the asphalt application rate required for construction. Product asphalt retention property must meet the MARV provided by the manufacturer’s certification.</w:t>
            </w:r>
          </w:p>
        </w:tc>
      </w:tr>
    </w:tbl>
    <w:p w:rsidR="00B509FA" w:rsidRPr="003A33E2" w:rsidRDefault="00B509FA" w:rsidP="00E70C43">
      <w:pPr>
        <w:widowControl/>
        <w:autoSpaceDE/>
        <w:autoSpaceDN/>
        <w:adjustRightInd/>
        <w:spacing w:before="240" w:after="240" w:line="240" w:lineRule="atLeast"/>
        <w:jc w:val="both"/>
        <w:rPr>
          <w:spacing w:val="-2"/>
          <w:sz w:val="24"/>
          <w:szCs w:val="24"/>
        </w:rPr>
      </w:pPr>
      <w:bookmarkStart w:id="868" w:name="_Toc359919178"/>
      <w:bookmarkStart w:id="869" w:name="_Toc382981515"/>
      <w:r w:rsidRPr="003A33E2">
        <w:rPr>
          <w:rStyle w:val="Heading3Char"/>
        </w:rPr>
        <w:t>714.02 Geocomposite Drain</w:t>
      </w:r>
      <w:bookmarkEnd w:id="868"/>
      <w:bookmarkEnd w:id="869"/>
      <w:r w:rsidRPr="003A33E2">
        <w:rPr>
          <w:b/>
          <w:bCs/>
          <w:spacing w:val="-2"/>
          <w:sz w:val="24"/>
          <w:szCs w:val="24"/>
        </w:rPr>
        <w:t>.</w:t>
      </w:r>
      <w:r w:rsidRPr="003A33E2">
        <w:rPr>
          <w:sz w:val="24"/>
          <w:szCs w:val="24"/>
        </w:rPr>
        <w:t xml:space="preserve"> Furnish a prefabricated geocomposite</w:t>
      </w:r>
      <w:r w:rsidR="00F166D8" w:rsidRPr="003A33E2">
        <w:rPr>
          <w:sz w:val="24"/>
          <w:szCs w:val="24"/>
        </w:rPr>
        <w:t xml:space="preserve"> drain</w:t>
      </w:r>
      <w:r w:rsidRPr="003A33E2">
        <w:rPr>
          <w:sz w:val="24"/>
          <w:szCs w:val="24"/>
        </w:rPr>
        <w:t xml:space="preserve"> composed of a drainage core and a nonwoven geotextile that permits in-flow from both sides. Geocomposites that only permit in-flow from one side may only be used directly against a concrete surface.</w:t>
      </w:r>
      <w:r w:rsidRPr="003A33E2">
        <w:rPr>
          <w:spacing w:val="-2"/>
          <w:sz w:val="24"/>
          <w:szCs w:val="24"/>
        </w:rPr>
        <w:t xml:space="preserve"> Furnish geotextile</w:t>
      </w:r>
      <w:r w:rsidR="003226AE" w:rsidRPr="003A33E2">
        <w:rPr>
          <w:spacing w:val="-2"/>
          <w:sz w:val="24"/>
          <w:szCs w:val="24"/>
        </w:rPr>
        <w:t xml:space="preserve"> </w:t>
      </w:r>
      <w:r w:rsidRPr="003A33E2">
        <w:rPr>
          <w:spacing w:val="-2"/>
          <w:sz w:val="24"/>
          <w:szCs w:val="24"/>
        </w:rPr>
        <w:t>and drainage core manufactured from long chain synthetic polymers composed at least 95 percent by mass of polypropylene, polyester, polyamide, polyvinyl chloride, polyolefin, or polystyrene. Build the core up in thickness by columns, cones, nubs, cusps, meshes, stiff filaments, or other configurations. Fabricate the core in sheets, panels, or rolls of adequate strength to resist installation stresses a</w:t>
      </w:r>
      <w:r w:rsidR="009B413F" w:rsidRPr="003A33E2">
        <w:rPr>
          <w:spacing w:val="-2"/>
          <w:sz w:val="24"/>
          <w:szCs w:val="24"/>
        </w:rPr>
        <w:t>nd long-term loading conditions.</w:t>
      </w:r>
    </w:p>
    <w:p w:rsidR="00B509FA" w:rsidRPr="003A33E2" w:rsidRDefault="00B509FA" w:rsidP="00E70C43">
      <w:pPr>
        <w:widowControl/>
        <w:autoSpaceDE/>
        <w:autoSpaceDN/>
        <w:adjustRightInd/>
        <w:spacing w:before="240" w:after="240" w:line="240" w:lineRule="atLeast"/>
        <w:jc w:val="both"/>
        <w:rPr>
          <w:spacing w:val="-2"/>
          <w:sz w:val="24"/>
          <w:szCs w:val="24"/>
        </w:rPr>
      </w:pPr>
      <w:r w:rsidRPr="003A33E2">
        <w:rPr>
          <w:sz w:val="24"/>
          <w:szCs w:val="24"/>
        </w:rPr>
        <w:t>Property values, with the exception of fungi resistance, in these specifications represent MARV in the weakest principal direction (</w:t>
      </w:r>
      <w:r w:rsidR="00C7064D">
        <w:rPr>
          <w:sz w:val="24"/>
          <w:szCs w:val="24"/>
        </w:rPr>
        <w:t>that is</w:t>
      </w:r>
      <w:r w:rsidRPr="003A33E2">
        <w:rPr>
          <w:sz w:val="24"/>
          <w:szCs w:val="24"/>
        </w:rPr>
        <w:t xml:space="preserve"> average test results of any roll in a lot sampled for conformance or quality assurance testing must meet or exceed the specified values).</w:t>
      </w:r>
    </w:p>
    <w:p w:rsidR="00B509FA" w:rsidRPr="003A33E2" w:rsidRDefault="00B509FA" w:rsidP="00A47FF5">
      <w:pPr>
        <w:widowControl/>
        <w:autoSpaceDE/>
        <w:autoSpaceDN/>
        <w:adjustRightInd/>
        <w:spacing w:after="240" w:line="240" w:lineRule="atLeast"/>
        <w:jc w:val="both"/>
        <w:rPr>
          <w:spacing w:val="-2"/>
          <w:sz w:val="24"/>
          <w:szCs w:val="24"/>
        </w:rPr>
      </w:pPr>
      <w:r w:rsidRPr="003A33E2">
        <w:rPr>
          <w:spacing w:val="-2"/>
          <w:sz w:val="24"/>
          <w:szCs w:val="24"/>
        </w:rPr>
        <w:t>Furnish a</w:t>
      </w:r>
      <w:r w:rsidR="00C52C78" w:rsidRPr="003A33E2">
        <w:rPr>
          <w:spacing w:val="-2"/>
          <w:sz w:val="24"/>
          <w:szCs w:val="24"/>
        </w:rPr>
        <w:t xml:space="preserve"> </w:t>
      </w:r>
      <w:r w:rsidRPr="003A33E2">
        <w:rPr>
          <w:spacing w:val="-2"/>
          <w:sz w:val="24"/>
          <w:szCs w:val="24"/>
        </w:rPr>
        <w:t>n</w:t>
      </w:r>
      <w:r w:rsidR="00C52C78" w:rsidRPr="003A33E2">
        <w:rPr>
          <w:spacing w:val="-2"/>
          <w:sz w:val="24"/>
          <w:szCs w:val="24"/>
        </w:rPr>
        <w:t>onwoven</w:t>
      </w:r>
      <w:r w:rsidRPr="003A33E2">
        <w:rPr>
          <w:spacing w:val="-2"/>
          <w:sz w:val="24"/>
          <w:szCs w:val="24"/>
        </w:rPr>
        <w:t xml:space="preserve"> encapsulating geotextile meeting requirements of Table 714-1. Firmly attach the encapsulating geotextile to the core at the manufacturing plant, so that folding, wrinkling, or other movement cannot occur during handling or </w:t>
      </w:r>
      <w:r w:rsidR="00124E01">
        <w:rPr>
          <w:spacing w:val="-2"/>
          <w:sz w:val="24"/>
          <w:szCs w:val="24"/>
        </w:rPr>
        <w:t>after placement. Use a nonwater-</w:t>
      </w:r>
      <w:r w:rsidRPr="003A33E2">
        <w:rPr>
          <w:spacing w:val="-2"/>
          <w:sz w:val="24"/>
          <w:szCs w:val="24"/>
        </w:rPr>
        <w:t>soluble adhesive, heat sealing, or other methods recommended by the geotextile manufacturer. Do not use adhesive on areas of the geotextile where flow is intended to occur.</w:t>
      </w:r>
    </w:p>
    <w:p w:rsidR="00B509FA" w:rsidRPr="003A33E2" w:rsidRDefault="00B509FA" w:rsidP="00A47FF5">
      <w:pPr>
        <w:widowControl/>
        <w:autoSpaceDE/>
        <w:autoSpaceDN/>
        <w:adjustRightInd/>
        <w:spacing w:after="240" w:line="240" w:lineRule="atLeast"/>
        <w:jc w:val="both"/>
        <w:rPr>
          <w:bCs/>
          <w:spacing w:val="-2"/>
          <w:sz w:val="24"/>
          <w:szCs w:val="24"/>
        </w:rPr>
      </w:pPr>
      <w:r w:rsidRPr="003A33E2">
        <w:rPr>
          <w:bCs/>
          <w:spacing w:val="-2"/>
          <w:sz w:val="24"/>
          <w:szCs w:val="24"/>
        </w:rPr>
        <w:t>If heat sealing is used, do not weaken the geotextile below the required strength values. Extend the geotextile beyond the core length on all sides sufficiently to encapsulate the core and collector pipe.</w:t>
      </w:r>
    </w:p>
    <w:p w:rsidR="00CB64D7" w:rsidRPr="003A33E2" w:rsidRDefault="00CB64D7">
      <w:pPr>
        <w:widowControl/>
        <w:autoSpaceDE/>
        <w:autoSpaceDN/>
        <w:adjustRightInd/>
        <w:rPr>
          <w:sz w:val="24"/>
          <w:szCs w:val="24"/>
        </w:rPr>
      </w:pPr>
      <w:r w:rsidRPr="003A33E2">
        <w:rPr>
          <w:sz w:val="24"/>
          <w:szCs w:val="24"/>
        </w:rPr>
        <w:br w:type="page"/>
      </w:r>
    </w:p>
    <w:p w:rsidR="00B509FA" w:rsidRPr="003A33E2" w:rsidRDefault="00B509FA" w:rsidP="00A47FF5">
      <w:pPr>
        <w:widowControl/>
        <w:autoSpaceDE/>
        <w:autoSpaceDN/>
        <w:adjustRightInd/>
        <w:spacing w:after="240"/>
        <w:jc w:val="both"/>
        <w:rPr>
          <w:sz w:val="24"/>
          <w:szCs w:val="24"/>
        </w:rPr>
      </w:pPr>
      <w:r w:rsidRPr="003A33E2">
        <w:rPr>
          <w:sz w:val="24"/>
          <w:szCs w:val="24"/>
        </w:rPr>
        <w:lastRenderedPageBreak/>
        <w:t>Conform to Table 714-3.</w:t>
      </w:r>
    </w:p>
    <w:tbl>
      <w:tblPr>
        <w:tblW w:w="0" w:type="auto"/>
        <w:jc w:val="center"/>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4"/>
        <w:gridCol w:w="2176"/>
        <w:gridCol w:w="1576"/>
        <w:gridCol w:w="1260"/>
        <w:gridCol w:w="1080"/>
        <w:gridCol w:w="1242"/>
      </w:tblGrid>
      <w:tr w:rsidR="00B509FA" w:rsidRPr="003A33E2" w:rsidTr="00A31008">
        <w:trPr>
          <w:trHeight w:val="242"/>
          <w:jc w:val="center"/>
        </w:trPr>
        <w:tc>
          <w:tcPr>
            <w:tcW w:w="9448" w:type="dxa"/>
            <w:gridSpan w:val="6"/>
            <w:tcBorders>
              <w:top w:val="nil"/>
              <w:left w:val="nil"/>
              <w:right w:val="nil"/>
            </w:tcBorders>
            <w:vAlign w:val="center"/>
          </w:tcPr>
          <w:p w:rsidR="00B509FA" w:rsidRPr="003A33E2" w:rsidRDefault="00B509FA" w:rsidP="00A47FF5">
            <w:pPr>
              <w:widowControl/>
              <w:autoSpaceDE/>
              <w:autoSpaceDN/>
              <w:adjustRightInd/>
              <w:jc w:val="center"/>
              <w:rPr>
                <w:b/>
                <w:sz w:val="24"/>
                <w:szCs w:val="24"/>
              </w:rPr>
            </w:pPr>
            <w:r w:rsidRPr="003A33E2">
              <w:rPr>
                <w:b/>
                <w:sz w:val="24"/>
                <w:szCs w:val="24"/>
              </w:rPr>
              <w:t>Table 714-3</w:t>
            </w:r>
          </w:p>
          <w:p w:rsidR="00B509FA" w:rsidRPr="003A33E2" w:rsidRDefault="00B509FA" w:rsidP="00171E9E">
            <w:pPr>
              <w:jc w:val="center"/>
              <w:rPr>
                <w:b/>
                <w:sz w:val="24"/>
                <w:szCs w:val="24"/>
              </w:rPr>
            </w:pPr>
            <w:r w:rsidRPr="003A33E2">
              <w:rPr>
                <w:b/>
                <w:sz w:val="24"/>
                <w:szCs w:val="24"/>
              </w:rPr>
              <w:t>Geocomposite Drain Requirements</w:t>
            </w:r>
          </w:p>
        </w:tc>
      </w:tr>
      <w:tr w:rsidR="00B509FA" w:rsidRPr="003A33E2" w:rsidTr="00A31008">
        <w:trPr>
          <w:trHeight w:val="242"/>
          <w:jc w:val="center"/>
        </w:trPr>
        <w:tc>
          <w:tcPr>
            <w:tcW w:w="2114" w:type="dxa"/>
            <w:vMerge w:val="restart"/>
          </w:tcPr>
          <w:p w:rsidR="00B509FA" w:rsidRPr="003A33E2" w:rsidRDefault="00B509FA" w:rsidP="00171E9E">
            <w:pPr>
              <w:jc w:val="center"/>
              <w:rPr>
                <w:b/>
                <w:sz w:val="24"/>
                <w:szCs w:val="24"/>
              </w:rPr>
            </w:pPr>
            <w:r w:rsidRPr="003A33E2">
              <w:rPr>
                <w:b/>
                <w:sz w:val="24"/>
                <w:szCs w:val="24"/>
              </w:rPr>
              <w:t>Property</w:t>
            </w:r>
          </w:p>
        </w:tc>
        <w:tc>
          <w:tcPr>
            <w:tcW w:w="2176" w:type="dxa"/>
            <w:vMerge w:val="restart"/>
          </w:tcPr>
          <w:p w:rsidR="00B509FA" w:rsidRPr="003A33E2" w:rsidRDefault="00B509FA" w:rsidP="00A47FF5">
            <w:pPr>
              <w:jc w:val="center"/>
              <w:rPr>
                <w:b/>
                <w:sz w:val="24"/>
                <w:szCs w:val="24"/>
              </w:rPr>
            </w:pPr>
            <w:r w:rsidRPr="003A33E2">
              <w:rPr>
                <w:b/>
                <w:sz w:val="24"/>
                <w:szCs w:val="24"/>
              </w:rPr>
              <w:t>Test Method</w:t>
            </w:r>
          </w:p>
        </w:tc>
        <w:tc>
          <w:tcPr>
            <w:tcW w:w="1576" w:type="dxa"/>
            <w:vMerge w:val="restart"/>
          </w:tcPr>
          <w:p w:rsidR="00B509FA" w:rsidRPr="003A33E2" w:rsidRDefault="00B509FA" w:rsidP="00A47FF5">
            <w:pPr>
              <w:jc w:val="center"/>
              <w:rPr>
                <w:b/>
                <w:sz w:val="24"/>
                <w:szCs w:val="24"/>
              </w:rPr>
            </w:pPr>
            <w:r w:rsidRPr="003A33E2">
              <w:rPr>
                <w:b/>
                <w:sz w:val="24"/>
                <w:szCs w:val="24"/>
              </w:rPr>
              <w:t>Units</w:t>
            </w:r>
          </w:p>
        </w:tc>
        <w:tc>
          <w:tcPr>
            <w:tcW w:w="3582" w:type="dxa"/>
            <w:gridSpan w:val="3"/>
          </w:tcPr>
          <w:p w:rsidR="00B509FA" w:rsidRPr="003A33E2" w:rsidRDefault="00B509FA" w:rsidP="00A47FF5">
            <w:pPr>
              <w:jc w:val="center"/>
              <w:rPr>
                <w:b/>
                <w:sz w:val="24"/>
                <w:szCs w:val="24"/>
              </w:rPr>
            </w:pPr>
            <w:r w:rsidRPr="003A33E2">
              <w:rPr>
                <w:b/>
                <w:sz w:val="24"/>
                <w:szCs w:val="24"/>
              </w:rPr>
              <w:t>Specifications</w:t>
            </w:r>
          </w:p>
        </w:tc>
      </w:tr>
      <w:tr w:rsidR="00B509FA" w:rsidRPr="003A33E2" w:rsidTr="00A31008">
        <w:trPr>
          <w:trHeight w:val="242"/>
          <w:jc w:val="center"/>
        </w:trPr>
        <w:tc>
          <w:tcPr>
            <w:tcW w:w="2114" w:type="dxa"/>
            <w:vMerge/>
          </w:tcPr>
          <w:p w:rsidR="00B509FA" w:rsidRPr="003A33E2" w:rsidRDefault="00B509FA" w:rsidP="00A47FF5">
            <w:pPr>
              <w:jc w:val="center"/>
              <w:rPr>
                <w:b/>
                <w:sz w:val="24"/>
                <w:szCs w:val="24"/>
              </w:rPr>
            </w:pPr>
          </w:p>
        </w:tc>
        <w:tc>
          <w:tcPr>
            <w:tcW w:w="2176" w:type="dxa"/>
            <w:vMerge/>
          </w:tcPr>
          <w:p w:rsidR="00B509FA" w:rsidRPr="003A33E2" w:rsidRDefault="00B509FA" w:rsidP="00A47FF5">
            <w:pPr>
              <w:jc w:val="center"/>
              <w:rPr>
                <w:b/>
                <w:sz w:val="24"/>
                <w:szCs w:val="24"/>
              </w:rPr>
            </w:pPr>
          </w:p>
        </w:tc>
        <w:tc>
          <w:tcPr>
            <w:tcW w:w="1576" w:type="dxa"/>
            <w:vMerge/>
          </w:tcPr>
          <w:p w:rsidR="00B509FA" w:rsidRPr="003A33E2" w:rsidRDefault="00B509FA" w:rsidP="00A47FF5">
            <w:pPr>
              <w:jc w:val="center"/>
              <w:rPr>
                <w:b/>
                <w:sz w:val="24"/>
                <w:szCs w:val="24"/>
              </w:rPr>
            </w:pPr>
          </w:p>
        </w:tc>
        <w:tc>
          <w:tcPr>
            <w:tcW w:w="1260" w:type="dxa"/>
          </w:tcPr>
          <w:p w:rsidR="00F166D8" w:rsidRPr="003A33E2" w:rsidRDefault="00F166D8" w:rsidP="00A47FF5">
            <w:pPr>
              <w:jc w:val="center"/>
              <w:rPr>
                <w:b/>
                <w:sz w:val="24"/>
                <w:szCs w:val="24"/>
              </w:rPr>
            </w:pPr>
            <w:r w:rsidRPr="003A33E2">
              <w:rPr>
                <w:b/>
                <w:sz w:val="24"/>
                <w:szCs w:val="24"/>
              </w:rPr>
              <w:t>Sheet</w:t>
            </w:r>
          </w:p>
          <w:p w:rsidR="00B509FA" w:rsidRPr="003A33E2" w:rsidRDefault="00B509FA" w:rsidP="00A47FF5">
            <w:pPr>
              <w:jc w:val="center"/>
              <w:rPr>
                <w:b/>
                <w:sz w:val="24"/>
                <w:szCs w:val="24"/>
              </w:rPr>
            </w:pPr>
            <w:r w:rsidRPr="003A33E2">
              <w:rPr>
                <w:b/>
                <w:sz w:val="24"/>
                <w:szCs w:val="24"/>
              </w:rPr>
              <w:t>Drain</w:t>
            </w:r>
          </w:p>
        </w:tc>
        <w:tc>
          <w:tcPr>
            <w:tcW w:w="2322" w:type="dxa"/>
            <w:gridSpan w:val="2"/>
          </w:tcPr>
          <w:p w:rsidR="00B509FA" w:rsidRPr="003A33E2" w:rsidRDefault="00B509FA" w:rsidP="00A47FF5">
            <w:pPr>
              <w:jc w:val="center"/>
              <w:rPr>
                <w:b/>
                <w:sz w:val="24"/>
                <w:szCs w:val="24"/>
              </w:rPr>
            </w:pPr>
            <w:r w:rsidRPr="003A33E2">
              <w:rPr>
                <w:b/>
                <w:sz w:val="24"/>
                <w:szCs w:val="24"/>
              </w:rPr>
              <w:t>Strip Drain</w:t>
            </w:r>
          </w:p>
        </w:tc>
      </w:tr>
      <w:tr w:rsidR="00B509FA" w:rsidRPr="003A33E2" w:rsidTr="00A31008">
        <w:trPr>
          <w:trHeight w:val="242"/>
          <w:jc w:val="center"/>
        </w:trPr>
        <w:tc>
          <w:tcPr>
            <w:tcW w:w="2114" w:type="dxa"/>
            <w:vMerge/>
          </w:tcPr>
          <w:p w:rsidR="00B509FA" w:rsidRPr="003A33E2" w:rsidRDefault="00B509FA" w:rsidP="00A47FF5">
            <w:pPr>
              <w:jc w:val="center"/>
              <w:rPr>
                <w:b/>
                <w:sz w:val="24"/>
                <w:szCs w:val="24"/>
              </w:rPr>
            </w:pPr>
          </w:p>
        </w:tc>
        <w:tc>
          <w:tcPr>
            <w:tcW w:w="2176" w:type="dxa"/>
            <w:vMerge/>
          </w:tcPr>
          <w:p w:rsidR="00B509FA" w:rsidRPr="003A33E2" w:rsidRDefault="00B509FA" w:rsidP="00A47FF5">
            <w:pPr>
              <w:jc w:val="center"/>
              <w:rPr>
                <w:b/>
                <w:sz w:val="24"/>
                <w:szCs w:val="24"/>
              </w:rPr>
            </w:pPr>
          </w:p>
        </w:tc>
        <w:tc>
          <w:tcPr>
            <w:tcW w:w="1576" w:type="dxa"/>
            <w:vMerge/>
          </w:tcPr>
          <w:p w:rsidR="00B509FA" w:rsidRPr="003A33E2" w:rsidRDefault="00B509FA" w:rsidP="00A47FF5">
            <w:pPr>
              <w:jc w:val="center"/>
              <w:rPr>
                <w:b/>
                <w:sz w:val="24"/>
                <w:szCs w:val="24"/>
              </w:rPr>
            </w:pPr>
          </w:p>
        </w:tc>
        <w:tc>
          <w:tcPr>
            <w:tcW w:w="1260" w:type="dxa"/>
          </w:tcPr>
          <w:p w:rsidR="00B509FA" w:rsidRPr="003A33E2" w:rsidRDefault="00B509FA" w:rsidP="00A47FF5">
            <w:pPr>
              <w:jc w:val="center"/>
              <w:rPr>
                <w:b/>
                <w:sz w:val="24"/>
                <w:szCs w:val="24"/>
              </w:rPr>
            </w:pPr>
            <w:r w:rsidRPr="003A33E2">
              <w:rPr>
                <w:b/>
                <w:sz w:val="24"/>
                <w:szCs w:val="24"/>
              </w:rPr>
              <w:t>Type 1</w:t>
            </w:r>
          </w:p>
        </w:tc>
        <w:tc>
          <w:tcPr>
            <w:tcW w:w="1080" w:type="dxa"/>
          </w:tcPr>
          <w:p w:rsidR="00B509FA" w:rsidRPr="003A33E2" w:rsidRDefault="00B509FA" w:rsidP="00A47FF5">
            <w:pPr>
              <w:jc w:val="center"/>
              <w:rPr>
                <w:b/>
                <w:sz w:val="24"/>
                <w:szCs w:val="24"/>
              </w:rPr>
            </w:pPr>
            <w:r w:rsidRPr="003A33E2">
              <w:rPr>
                <w:b/>
                <w:sz w:val="24"/>
                <w:szCs w:val="24"/>
              </w:rPr>
              <w:t>Type 1</w:t>
            </w:r>
          </w:p>
        </w:tc>
        <w:tc>
          <w:tcPr>
            <w:tcW w:w="1242" w:type="dxa"/>
          </w:tcPr>
          <w:p w:rsidR="00B509FA" w:rsidRPr="003A33E2" w:rsidRDefault="00B509FA" w:rsidP="00A47FF5">
            <w:pPr>
              <w:jc w:val="center"/>
              <w:rPr>
                <w:b/>
                <w:sz w:val="24"/>
                <w:szCs w:val="24"/>
              </w:rPr>
            </w:pPr>
            <w:r w:rsidRPr="003A33E2">
              <w:rPr>
                <w:b/>
                <w:sz w:val="24"/>
                <w:szCs w:val="24"/>
              </w:rPr>
              <w:t>Type 2</w:t>
            </w:r>
          </w:p>
        </w:tc>
      </w:tr>
      <w:tr w:rsidR="00B509FA" w:rsidRPr="003A33E2" w:rsidTr="00A31008">
        <w:trPr>
          <w:trHeight w:val="542"/>
          <w:jc w:val="center"/>
        </w:trPr>
        <w:tc>
          <w:tcPr>
            <w:tcW w:w="2114" w:type="dxa"/>
          </w:tcPr>
          <w:p w:rsidR="00B509FA" w:rsidRPr="003A33E2" w:rsidRDefault="00B509FA" w:rsidP="00A47FF5">
            <w:pPr>
              <w:rPr>
                <w:sz w:val="24"/>
                <w:szCs w:val="24"/>
              </w:rPr>
            </w:pPr>
            <w:r w:rsidRPr="003A33E2">
              <w:rPr>
                <w:sz w:val="24"/>
                <w:szCs w:val="24"/>
              </w:rPr>
              <w:t>Transmissivity</w:t>
            </w:r>
          </w:p>
          <w:p w:rsidR="00B509FA" w:rsidRPr="003A33E2" w:rsidRDefault="00B509FA" w:rsidP="00171E9E">
            <w:pPr>
              <w:rPr>
                <w:sz w:val="24"/>
                <w:szCs w:val="24"/>
              </w:rPr>
            </w:pPr>
            <w:r w:rsidRPr="003A33E2">
              <w:rPr>
                <w:sz w:val="24"/>
                <w:szCs w:val="24"/>
              </w:rPr>
              <w:t xml:space="preserve">(flow rate) </w:t>
            </w:r>
            <w:r w:rsidRPr="003A33E2">
              <w:rPr>
                <w:sz w:val="24"/>
                <w:szCs w:val="24"/>
                <w:vertAlign w:val="superscript"/>
              </w:rPr>
              <w:t>(1)</w:t>
            </w:r>
          </w:p>
        </w:tc>
        <w:tc>
          <w:tcPr>
            <w:tcW w:w="2176" w:type="dxa"/>
          </w:tcPr>
          <w:p w:rsidR="00B509FA" w:rsidRPr="003A33E2" w:rsidRDefault="00B509FA" w:rsidP="00A47FF5">
            <w:pPr>
              <w:jc w:val="center"/>
              <w:rPr>
                <w:sz w:val="24"/>
                <w:szCs w:val="24"/>
              </w:rPr>
            </w:pPr>
            <w:r w:rsidRPr="003A33E2">
              <w:rPr>
                <w:sz w:val="24"/>
                <w:szCs w:val="24"/>
              </w:rPr>
              <w:t>ASTM</w:t>
            </w:r>
          </w:p>
          <w:p w:rsidR="00B509FA" w:rsidRPr="003A33E2" w:rsidRDefault="00B509FA" w:rsidP="00BE2286">
            <w:pPr>
              <w:jc w:val="center"/>
              <w:rPr>
                <w:sz w:val="24"/>
                <w:szCs w:val="24"/>
              </w:rPr>
            </w:pPr>
            <w:r w:rsidRPr="003A33E2">
              <w:rPr>
                <w:sz w:val="24"/>
                <w:szCs w:val="24"/>
              </w:rPr>
              <w:t>D4716</w:t>
            </w:r>
          </w:p>
        </w:tc>
        <w:tc>
          <w:tcPr>
            <w:tcW w:w="1576" w:type="dxa"/>
          </w:tcPr>
          <w:p w:rsidR="00B509FA" w:rsidRPr="003A33E2" w:rsidRDefault="00B509FA" w:rsidP="00A47FF5">
            <w:pPr>
              <w:jc w:val="center"/>
              <w:rPr>
                <w:sz w:val="24"/>
                <w:szCs w:val="24"/>
              </w:rPr>
            </w:pPr>
            <w:r w:rsidRPr="003A33E2">
              <w:rPr>
                <w:sz w:val="24"/>
                <w:szCs w:val="24"/>
              </w:rPr>
              <w:t>gal/min/ft</w:t>
            </w:r>
          </w:p>
          <w:p w:rsidR="00B509FA" w:rsidRPr="003A33E2" w:rsidRDefault="00B509FA" w:rsidP="00A47FF5">
            <w:pPr>
              <w:jc w:val="center"/>
              <w:rPr>
                <w:sz w:val="24"/>
                <w:szCs w:val="24"/>
              </w:rPr>
            </w:pPr>
            <w:r w:rsidRPr="003A33E2">
              <w:rPr>
                <w:sz w:val="24"/>
                <w:szCs w:val="24"/>
              </w:rPr>
              <w:t>(m</w:t>
            </w:r>
            <w:r w:rsidRPr="003A33E2">
              <w:rPr>
                <w:sz w:val="24"/>
                <w:szCs w:val="24"/>
                <w:vertAlign w:val="superscript"/>
              </w:rPr>
              <w:t>3</w:t>
            </w:r>
            <w:r w:rsidRPr="003A33E2">
              <w:rPr>
                <w:sz w:val="24"/>
                <w:szCs w:val="24"/>
              </w:rPr>
              <w:t>/sec/m)</w:t>
            </w:r>
          </w:p>
        </w:tc>
        <w:tc>
          <w:tcPr>
            <w:tcW w:w="1260" w:type="dxa"/>
          </w:tcPr>
          <w:p w:rsidR="00B509FA" w:rsidRPr="003A33E2" w:rsidRDefault="00B509FA" w:rsidP="00A47FF5">
            <w:pPr>
              <w:jc w:val="center"/>
              <w:rPr>
                <w:sz w:val="24"/>
                <w:szCs w:val="24"/>
              </w:rPr>
            </w:pPr>
            <w:r w:rsidRPr="003A33E2">
              <w:rPr>
                <w:sz w:val="24"/>
                <w:szCs w:val="24"/>
              </w:rPr>
              <w:t>5.0</w:t>
            </w:r>
          </w:p>
          <w:p w:rsidR="00B509FA" w:rsidRPr="003A33E2" w:rsidRDefault="00B509FA" w:rsidP="00A47FF5">
            <w:pPr>
              <w:jc w:val="center"/>
              <w:rPr>
                <w:sz w:val="24"/>
                <w:szCs w:val="24"/>
              </w:rPr>
            </w:pPr>
            <w:r w:rsidRPr="003A33E2">
              <w:rPr>
                <w:sz w:val="24"/>
                <w:szCs w:val="24"/>
              </w:rPr>
              <w:t>(0.0010)</w:t>
            </w:r>
          </w:p>
        </w:tc>
        <w:tc>
          <w:tcPr>
            <w:tcW w:w="1080" w:type="dxa"/>
          </w:tcPr>
          <w:p w:rsidR="00B509FA" w:rsidRPr="003A33E2" w:rsidRDefault="00B509FA" w:rsidP="00A47FF5">
            <w:pPr>
              <w:jc w:val="center"/>
              <w:rPr>
                <w:sz w:val="24"/>
                <w:szCs w:val="24"/>
              </w:rPr>
            </w:pPr>
            <w:r w:rsidRPr="003A33E2">
              <w:rPr>
                <w:sz w:val="24"/>
                <w:szCs w:val="24"/>
              </w:rPr>
              <w:t>15.0</w:t>
            </w:r>
          </w:p>
          <w:p w:rsidR="00B509FA" w:rsidRPr="003A33E2" w:rsidRDefault="00B509FA" w:rsidP="00A47FF5">
            <w:pPr>
              <w:jc w:val="center"/>
              <w:rPr>
                <w:sz w:val="24"/>
                <w:szCs w:val="24"/>
              </w:rPr>
            </w:pPr>
            <w:r w:rsidRPr="003A33E2">
              <w:rPr>
                <w:sz w:val="24"/>
                <w:szCs w:val="24"/>
              </w:rPr>
              <w:t>(0.0031)</w:t>
            </w:r>
          </w:p>
        </w:tc>
        <w:tc>
          <w:tcPr>
            <w:tcW w:w="1242" w:type="dxa"/>
          </w:tcPr>
          <w:p w:rsidR="00B509FA" w:rsidRPr="003A33E2" w:rsidRDefault="00B509FA" w:rsidP="00A47FF5">
            <w:pPr>
              <w:jc w:val="center"/>
              <w:rPr>
                <w:sz w:val="24"/>
                <w:szCs w:val="24"/>
              </w:rPr>
            </w:pPr>
            <w:r w:rsidRPr="003A33E2">
              <w:rPr>
                <w:sz w:val="24"/>
                <w:szCs w:val="24"/>
              </w:rPr>
              <w:t>20.0</w:t>
            </w:r>
          </w:p>
          <w:p w:rsidR="00B509FA" w:rsidRPr="003A33E2" w:rsidRDefault="00B509FA" w:rsidP="00A47FF5">
            <w:pPr>
              <w:jc w:val="center"/>
              <w:rPr>
                <w:sz w:val="24"/>
                <w:szCs w:val="24"/>
              </w:rPr>
            </w:pPr>
            <w:r w:rsidRPr="003A33E2">
              <w:rPr>
                <w:sz w:val="24"/>
                <w:szCs w:val="24"/>
              </w:rPr>
              <w:t>(0.0041)</w:t>
            </w:r>
          </w:p>
        </w:tc>
      </w:tr>
      <w:tr w:rsidR="00B509FA" w:rsidRPr="003A33E2" w:rsidTr="00A31008">
        <w:trPr>
          <w:trHeight w:val="611"/>
          <w:jc w:val="center"/>
        </w:trPr>
        <w:tc>
          <w:tcPr>
            <w:tcW w:w="2114" w:type="dxa"/>
          </w:tcPr>
          <w:p w:rsidR="00B509FA" w:rsidRPr="003A33E2" w:rsidRDefault="00B509FA" w:rsidP="00A47FF5">
            <w:pPr>
              <w:rPr>
                <w:sz w:val="24"/>
                <w:szCs w:val="24"/>
              </w:rPr>
            </w:pPr>
            <w:r w:rsidRPr="003A33E2">
              <w:rPr>
                <w:sz w:val="24"/>
                <w:szCs w:val="24"/>
              </w:rPr>
              <w:t>Compressive</w:t>
            </w:r>
          </w:p>
          <w:p w:rsidR="00B509FA" w:rsidRPr="003A33E2" w:rsidRDefault="00B509FA" w:rsidP="00A47FF5">
            <w:pPr>
              <w:rPr>
                <w:sz w:val="24"/>
                <w:szCs w:val="24"/>
              </w:rPr>
            </w:pPr>
            <w:r w:rsidRPr="003A33E2">
              <w:rPr>
                <w:sz w:val="24"/>
                <w:szCs w:val="24"/>
              </w:rPr>
              <w:t>strength at yield</w:t>
            </w:r>
          </w:p>
        </w:tc>
        <w:tc>
          <w:tcPr>
            <w:tcW w:w="2176" w:type="dxa"/>
          </w:tcPr>
          <w:p w:rsidR="00B509FA" w:rsidRPr="003A33E2" w:rsidRDefault="00B509FA" w:rsidP="00A47FF5">
            <w:pPr>
              <w:jc w:val="center"/>
              <w:rPr>
                <w:sz w:val="24"/>
                <w:szCs w:val="24"/>
              </w:rPr>
            </w:pPr>
            <w:r w:rsidRPr="003A33E2">
              <w:rPr>
                <w:sz w:val="24"/>
                <w:szCs w:val="24"/>
              </w:rPr>
              <w:t>ASTM</w:t>
            </w:r>
          </w:p>
          <w:p w:rsidR="00B509FA" w:rsidRPr="003A33E2" w:rsidRDefault="00B509FA" w:rsidP="00BE2286">
            <w:pPr>
              <w:jc w:val="center"/>
              <w:rPr>
                <w:sz w:val="24"/>
                <w:szCs w:val="24"/>
              </w:rPr>
            </w:pPr>
            <w:r w:rsidRPr="003A33E2">
              <w:rPr>
                <w:sz w:val="24"/>
                <w:szCs w:val="24"/>
              </w:rPr>
              <w:t>D1621</w:t>
            </w:r>
          </w:p>
        </w:tc>
        <w:tc>
          <w:tcPr>
            <w:tcW w:w="1576" w:type="dxa"/>
          </w:tcPr>
          <w:p w:rsidR="00B509FA" w:rsidRPr="003A33E2" w:rsidRDefault="00B509FA" w:rsidP="00A47FF5">
            <w:pPr>
              <w:jc w:val="center"/>
              <w:rPr>
                <w:sz w:val="24"/>
                <w:szCs w:val="24"/>
              </w:rPr>
            </w:pPr>
            <w:r w:rsidRPr="003A33E2">
              <w:rPr>
                <w:sz w:val="24"/>
                <w:szCs w:val="24"/>
              </w:rPr>
              <w:t>psi</w:t>
            </w:r>
          </w:p>
          <w:p w:rsidR="00B509FA" w:rsidRPr="003A33E2" w:rsidRDefault="00B509FA" w:rsidP="00A47FF5">
            <w:pPr>
              <w:jc w:val="center"/>
              <w:rPr>
                <w:sz w:val="24"/>
                <w:szCs w:val="24"/>
              </w:rPr>
            </w:pPr>
            <w:r w:rsidRPr="003A33E2">
              <w:rPr>
                <w:sz w:val="24"/>
                <w:szCs w:val="24"/>
              </w:rPr>
              <w:t>(kPa)</w:t>
            </w:r>
          </w:p>
        </w:tc>
        <w:tc>
          <w:tcPr>
            <w:tcW w:w="1260" w:type="dxa"/>
          </w:tcPr>
          <w:p w:rsidR="00B509FA" w:rsidRPr="003A33E2" w:rsidRDefault="00B509FA" w:rsidP="00A47FF5">
            <w:pPr>
              <w:jc w:val="center"/>
              <w:rPr>
                <w:sz w:val="24"/>
                <w:szCs w:val="24"/>
              </w:rPr>
            </w:pPr>
            <w:r w:rsidRPr="003A33E2">
              <w:rPr>
                <w:sz w:val="24"/>
                <w:szCs w:val="24"/>
              </w:rPr>
              <w:t>100</w:t>
            </w:r>
          </w:p>
          <w:p w:rsidR="00B509FA" w:rsidRPr="003A33E2" w:rsidRDefault="00B509FA" w:rsidP="00A47FF5">
            <w:pPr>
              <w:jc w:val="center"/>
              <w:rPr>
                <w:sz w:val="24"/>
                <w:szCs w:val="24"/>
              </w:rPr>
            </w:pPr>
            <w:r w:rsidRPr="003A33E2">
              <w:rPr>
                <w:sz w:val="24"/>
                <w:szCs w:val="24"/>
              </w:rPr>
              <w:t>(690)</w:t>
            </w:r>
          </w:p>
        </w:tc>
        <w:tc>
          <w:tcPr>
            <w:tcW w:w="1080" w:type="dxa"/>
          </w:tcPr>
          <w:p w:rsidR="00B509FA" w:rsidRPr="003A33E2" w:rsidRDefault="00B509FA" w:rsidP="00A47FF5">
            <w:pPr>
              <w:jc w:val="center"/>
              <w:rPr>
                <w:sz w:val="24"/>
                <w:szCs w:val="24"/>
              </w:rPr>
            </w:pPr>
            <w:r w:rsidRPr="003A33E2">
              <w:rPr>
                <w:sz w:val="24"/>
                <w:szCs w:val="24"/>
              </w:rPr>
              <w:t>50</w:t>
            </w:r>
          </w:p>
          <w:p w:rsidR="00B509FA" w:rsidRPr="003A33E2" w:rsidRDefault="00B509FA" w:rsidP="00A47FF5">
            <w:pPr>
              <w:jc w:val="center"/>
              <w:rPr>
                <w:sz w:val="24"/>
                <w:szCs w:val="24"/>
              </w:rPr>
            </w:pPr>
            <w:r w:rsidRPr="003A33E2">
              <w:rPr>
                <w:sz w:val="24"/>
                <w:szCs w:val="24"/>
              </w:rPr>
              <w:t>(340)</w:t>
            </w:r>
          </w:p>
        </w:tc>
        <w:tc>
          <w:tcPr>
            <w:tcW w:w="1242" w:type="dxa"/>
          </w:tcPr>
          <w:p w:rsidR="00B509FA" w:rsidRPr="003A33E2" w:rsidRDefault="00B509FA" w:rsidP="00A47FF5">
            <w:pPr>
              <w:jc w:val="center"/>
              <w:rPr>
                <w:sz w:val="24"/>
                <w:szCs w:val="24"/>
              </w:rPr>
            </w:pPr>
            <w:r w:rsidRPr="003A33E2">
              <w:rPr>
                <w:sz w:val="24"/>
                <w:szCs w:val="24"/>
              </w:rPr>
              <w:t>50</w:t>
            </w:r>
          </w:p>
          <w:p w:rsidR="00B509FA" w:rsidRPr="003A33E2" w:rsidRDefault="00B509FA" w:rsidP="00A47FF5">
            <w:pPr>
              <w:jc w:val="center"/>
              <w:rPr>
                <w:sz w:val="24"/>
                <w:szCs w:val="24"/>
              </w:rPr>
            </w:pPr>
            <w:r w:rsidRPr="003A33E2">
              <w:rPr>
                <w:sz w:val="24"/>
                <w:szCs w:val="24"/>
              </w:rPr>
              <w:t>(340)</w:t>
            </w:r>
          </w:p>
        </w:tc>
      </w:tr>
      <w:tr w:rsidR="00B509FA" w:rsidRPr="003A33E2" w:rsidTr="00A31008">
        <w:trPr>
          <w:trHeight w:val="542"/>
          <w:jc w:val="center"/>
        </w:trPr>
        <w:tc>
          <w:tcPr>
            <w:tcW w:w="2114" w:type="dxa"/>
          </w:tcPr>
          <w:p w:rsidR="00B509FA" w:rsidRPr="003A33E2" w:rsidRDefault="00B509FA" w:rsidP="00A47FF5">
            <w:pPr>
              <w:rPr>
                <w:sz w:val="24"/>
                <w:szCs w:val="24"/>
              </w:rPr>
            </w:pPr>
            <w:r w:rsidRPr="003A33E2">
              <w:rPr>
                <w:sz w:val="24"/>
                <w:szCs w:val="24"/>
              </w:rPr>
              <w:t>Applied normal</w:t>
            </w:r>
          </w:p>
          <w:p w:rsidR="00B509FA" w:rsidRPr="003A33E2" w:rsidRDefault="00B509FA" w:rsidP="00A47FF5">
            <w:pPr>
              <w:rPr>
                <w:sz w:val="24"/>
                <w:szCs w:val="24"/>
              </w:rPr>
            </w:pPr>
            <w:r w:rsidRPr="003A33E2">
              <w:rPr>
                <w:sz w:val="24"/>
                <w:szCs w:val="24"/>
              </w:rPr>
              <w:t>compressive stress</w:t>
            </w:r>
          </w:p>
        </w:tc>
        <w:tc>
          <w:tcPr>
            <w:tcW w:w="2176" w:type="dxa"/>
          </w:tcPr>
          <w:p w:rsidR="00B509FA" w:rsidRPr="003A33E2" w:rsidRDefault="00B509FA" w:rsidP="00A47FF5">
            <w:pPr>
              <w:jc w:val="center"/>
              <w:rPr>
                <w:sz w:val="24"/>
                <w:szCs w:val="24"/>
              </w:rPr>
            </w:pPr>
            <w:r w:rsidRPr="003A33E2">
              <w:rPr>
                <w:sz w:val="24"/>
                <w:szCs w:val="24"/>
              </w:rPr>
              <w:t>ASTM</w:t>
            </w:r>
          </w:p>
          <w:p w:rsidR="00B509FA" w:rsidRPr="003A33E2" w:rsidRDefault="00B509FA" w:rsidP="001C5116">
            <w:pPr>
              <w:jc w:val="center"/>
              <w:rPr>
                <w:sz w:val="24"/>
                <w:szCs w:val="24"/>
              </w:rPr>
            </w:pPr>
            <w:r w:rsidRPr="003A33E2">
              <w:rPr>
                <w:sz w:val="24"/>
                <w:szCs w:val="24"/>
              </w:rPr>
              <w:t>D4716</w:t>
            </w:r>
            <w:r w:rsidRPr="003A33E2">
              <w:rPr>
                <w:sz w:val="24"/>
                <w:szCs w:val="24"/>
                <w:vertAlign w:val="superscript"/>
              </w:rPr>
              <w:t>(4)</w:t>
            </w:r>
          </w:p>
        </w:tc>
        <w:tc>
          <w:tcPr>
            <w:tcW w:w="1576" w:type="dxa"/>
          </w:tcPr>
          <w:p w:rsidR="00B509FA" w:rsidRPr="003A33E2" w:rsidRDefault="00B509FA" w:rsidP="00A47FF5">
            <w:pPr>
              <w:jc w:val="center"/>
              <w:rPr>
                <w:sz w:val="24"/>
                <w:szCs w:val="24"/>
              </w:rPr>
            </w:pPr>
            <w:r w:rsidRPr="003A33E2">
              <w:rPr>
                <w:sz w:val="24"/>
                <w:szCs w:val="24"/>
              </w:rPr>
              <w:t>psi</w:t>
            </w:r>
          </w:p>
          <w:p w:rsidR="00B509FA" w:rsidRPr="003A33E2" w:rsidRDefault="00B509FA" w:rsidP="00A47FF5">
            <w:pPr>
              <w:jc w:val="center"/>
              <w:rPr>
                <w:sz w:val="24"/>
                <w:szCs w:val="24"/>
              </w:rPr>
            </w:pPr>
            <w:r w:rsidRPr="003A33E2">
              <w:rPr>
                <w:sz w:val="24"/>
                <w:szCs w:val="24"/>
              </w:rPr>
              <w:t>(kPa)</w:t>
            </w:r>
          </w:p>
        </w:tc>
        <w:tc>
          <w:tcPr>
            <w:tcW w:w="1260" w:type="dxa"/>
          </w:tcPr>
          <w:p w:rsidR="00B509FA" w:rsidRPr="003A33E2" w:rsidRDefault="00B509FA" w:rsidP="00A47FF5">
            <w:pPr>
              <w:jc w:val="center"/>
              <w:rPr>
                <w:sz w:val="24"/>
                <w:szCs w:val="24"/>
              </w:rPr>
            </w:pPr>
            <w:r w:rsidRPr="003A33E2">
              <w:rPr>
                <w:sz w:val="24"/>
                <w:szCs w:val="24"/>
              </w:rPr>
              <w:t>14.5</w:t>
            </w:r>
          </w:p>
          <w:p w:rsidR="00B509FA" w:rsidRPr="003A33E2" w:rsidRDefault="00B509FA" w:rsidP="00A47FF5">
            <w:pPr>
              <w:jc w:val="center"/>
              <w:rPr>
                <w:sz w:val="24"/>
                <w:szCs w:val="24"/>
              </w:rPr>
            </w:pPr>
            <w:r w:rsidRPr="003A33E2">
              <w:rPr>
                <w:sz w:val="24"/>
                <w:szCs w:val="24"/>
              </w:rPr>
              <w:t>(100)</w:t>
            </w:r>
          </w:p>
        </w:tc>
        <w:tc>
          <w:tcPr>
            <w:tcW w:w="1080" w:type="dxa"/>
          </w:tcPr>
          <w:p w:rsidR="00B509FA" w:rsidRPr="003A33E2" w:rsidRDefault="00B509FA" w:rsidP="00A47FF5">
            <w:pPr>
              <w:jc w:val="center"/>
              <w:rPr>
                <w:sz w:val="24"/>
                <w:szCs w:val="24"/>
              </w:rPr>
            </w:pPr>
            <w:r w:rsidRPr="003A33E2">
              <w:rPr>
                <w:sz w:val="24"/>
                <w:szCs w:val="24"/>
              </w:rPr>
              <w:t>1.45</w:t>
            </w:r>
          </w:p>
          <w:p w:rsidR="00B509FA" w:rsidRPr="003A33E2" w:rsidRDefault="00B509FA" w:rsidP="00A47FF5">
            <w:pPr>
              <w:jc w:val="center"/>
              <w:rPr>
                <w:sz w:val="24"/>
                <w:szCs w:val="24"/>
              </w:rPr>
            </w:pPr>
            <w:r w:rsidRPr="003A33E2">
              <w:rPr>
                <w:sz w:val="24"/>
                <w:szCs w:val="24"/>
              </w:rPr>
              <w:t>(10)</w:t>
            </w:r>
          </w:p>
        </w:tc>
        <w:tc>
          <w:tcPr>
            <w:tcW w:w="1242" w:type="dxa"/>
          </w:tcPr>
          <w:p w:rsidR="00B509FA" w:rsidRPr="003A33E2" w:rsidRDefault="00B509FA" w:rsidP="00A47FF5">
            <w:pPr>
              <w:jc w:val="center"/>
              <w:rPr>
                <w:sz w:val="24"/>
                <w:szCs w:val="24"/>
              </w:rPr>
            </w:pPr>
            <w:r w:rsidRPr="003A33E2">
              <w:rPr>
                <w:sz w:val="24"/>
                <w:szCs w:val="24"/>
              </w:rPr>
              <w:t>1.45</w:t>
            </w:r>
          </w:p>
          <w:p w:rsidR="00B509FA" w:rsidRPr="003A33E2" w:rsidRDefault="00B509FA" w:rsidP="00A47FF5">
            <w:pPr>
              <w:jc w:val="center"/>
              <w:rPr>
                <w:sz w:val="24"/>
                <w:szCs w:val="24"/>
              </w:rPr>
            </w:pPr>
            <w:r w:rsidRPr="003A33E2">
              <w:rPr>
                <w:sz w:val="24"/>
                <w:szCs w:val="24"/>
              </w:rPr>
              <w:t>(10)</w:t>
            </w:r>
          </w:p>
        </w:tc>
      </w:tr>
      <w:tr w:rsidR="00B509FA" w:rsidRPr="003A33E2" w:rsidTr="00A31008">
        <w:trPr>
          <w:trHeight w:val="542"/>
          <w:jc w:val="center"/>
        </w:trPr>
        <w:tc>
          <w:tcPr>
            <w:tcW w:w="2114" w:type="dxa"/>
          </w:tcPr>
          <w:p w:rsidR="00B509FA" w:rsidRPr="003A33E2" w:rsidRDefault="00B509FA" w:rsidP="00A47FF5">
            <w:pPr>
              <w:rPr>
                <w:sz w:val="24"/>
                <w:szCs w:val="24"/>
              </w:rPr>
            </w:pPr>
            <w:r w:rsidRPr="003A33E2">
              <w:rPr>
                <w:sz w:val="24"/>
                <w:szCs w:val="24"/>
              </w:rPr>
              <w:t>Hydraulic gradient</w:t>
            </w:r>
          </w:p>
        </w:tc>
        <w:tc>
          <w:tcPr>
            <w:tcW w:w="2176" w:type="dxa"/>
          </w:tcPr>
          <w:p w:rsidR="00B509FA" w:rsidRPr="003A33E2" w:rsidRDefault="00B509FA" w:rsidP="00A47FF5">
            <w:pPr>
              <w:jc w:val="center"/>
              <w:rPr>
                <w:sz w:val="24"/>
                <w:szCs w:val="24"/>
              </w:rPr>
            </w:pPr>
            <w:r w:rsidRPr="003A33E2">
              <w:rPr>
                <w:sz w:val="24"/>
                <w:szCs w:val="24"/>
              </w:rPr>
              <w:t>ASTM</w:t>
            </w:r>
          </w:p>
          <w:p w:rsidR="00B509FA" w:rsidRPr="003A33E2" w:rsidRDefault="00B509FA" w:rsidP="00BE2286">
            <w:pPr>
              <w:jc w:val="center"/>
              <w:rPr>
                <w:sz w:val="24"/>
                <w:szCs w:val="24"/>
              </w:rPr>
            </w:pPr>
            <w:r w:rsidRPr="003A33E2">
              <w:rPr>
                <w:sz w:val="24"/>
                <w:szCs w:val="24"/>
              </w:rPr>
              <w:t>D4716</w:t>
            </w:r>
            <w:r w:rsidRPr="003A33E2">
              <w:rPr>
                <w:sz w:val="24"/>
                <w:szCs w:val="24"/>
                <w:vertAlign w:val="superscript"/>
              </w:rPr>
              <w:t>(2)(3)(4)</w:t>
            </w:r>
          </w:p>
        </w:tc>
        <w:tc>
          <w:tcPr>
            <w:tcW w:w="1576" w:type="dxa"/>
          </w:tcPr>
          <w:p w:rsidR="00B509FA" w:rsidRPr="003A33E2" w:rsidRDefault="00B509FA" w:rsidP="00A47FF5">
            <w:pPr>
              <w:jc w:val="center"/>
              <w:rPr>
                <w:sz w:val="24"/>
                <w:szCs w:val="24"/>
              </w:rPr>
            </w:pPr>
            <w:r w:rsidRPr="003A33E2">
              <w:rPr>
                <w:sz w:val="24"/>
                <w:szCs w:val="24"/>
              </w:rPr>
              <w:t>dimensionless</w:t>
            </w:r>
          </w:p>
        </w:tc>
        <w:tc>
          <w:tcPr>
            <w:tcW w:w="1260" w:type="dxa"/>
          </w:tcPr>
          <w:p w:rsidR="00B509FA" w:rsidRPr="003A33E2" w:rsidRDefault="00B509FA" w:rsidP="00A47FF5">
            <w:pPr>
              <w:jc w:val="center"/>
              <w:rPr>
                <w:sz w:val="24"/>
                <w:szCs w:val="24"/>
              </w:rPr>
            </w:pPr>
            <w:r w:rsidRPr="003A33E2">
              <w:rPr>
                <w:sz w:val="24"/>
                <w:szCs w:val="24"/>
              </w:rPr>
              <w:t>1.0</w:t>
            </w:r>
          </w:p>
        </w:tc>
        <w:tc>
          <w:tcPr>
            <w:tcW w:w="1080" w:type="dxa"/>
          </w:tcPr>
          <w:p w:rsidR="00B509FA" w:rsidRPr="003A33E2" w:rsidRDefault="00B509FA" w:rsidP="00A47FF5">
            <w:pPr>
              <w:jc w:val="center"/>
              <w:rPr>
                <w:sz w:val="24"/>
                <w:szCs w:val="24"/>
              </w:rPr>
            </w:pPr>
            <w:r w:rsidRPr="003A33E2">
              <w:rPr>
                <w:sz w:val="24"/>
                <w:szCs w:val="24"/>
              </w:rPr>
              <w:t>0.1</w:t>
            </w:r>
          </w:p>
        </w:tc>
        <w:tc>
          <w:tcPr>
            <w:tcW w:w="1242" w:type="dxa"/>
          </w:tcPr>
          <w:p w:rsidR="00B509FA" w:rsidRPr="003A33E2" w:rsidRDefault="00B509FA" w:rsidP="00A47FF5">
            <w:pPr>
              <w:jc w:val="center"/>
              <w:rPr>
                <w:sz w:val="24"/>
                <w:szCs w:val="24"/>
              </w:rPr>
            </w:pPr>
            <w:r w:rsidRPr="003A33E2">
              <w:rPr>
                <w:sz w:val="24"/>
                <w:szCs w:val="24"/>
              </w:rPr>
              <w:t>0.1</w:t>
            </w:r>
          </w:p>
        </w:tc>
      </w:tr>
      <w:tr w:rsidR="00B509FA" w:rsidRPr="003A33E2" w:rsidTr="00A31008">
        <w:trPr>
          <w:trHeight w:val="332"/>
          <w:jc w:val="center"/>
        </w:trPr>
        <w:tc>
          <w:tcPr>
            <w:tcW w:w="2114" w:type="dxa"/>
          </w:tcPr>
          <w:p w:rsidR="00B509FA" w:rsidRPr="003A33E2" w:rsidRDefault="00B509FA" w:rsidP="00A47FF5">
            <w:pPr>
              <w:rPr>
                <w:sz w:val="24"/>
                <w:szCs w:val="24"/>
              </w:rPr>
            </w:pPr>
            <w:r w:rsidRPr="003A33E2">
              <w:rPr>
                <w:sz w:val="24"/>
                <w:szCs w:val="24"/>
              </w:rPr>
              <w:t>Fungi resistance</w:t>
            </w:r>
          </w:p>
        </w:tc>
        <w:tc>
          <w:tcPr>
            <w:tcW w:w="2176" w:type="dxa"/>
          </w:tcPr>
          <w:p w:rsidR="00B509FA" w:rsidRPr="003A33E2" w:rsidRDefault="00B509FA" w:rsidP="00BE2286">
            <w:pPr>
              <w:jc w:val="center"/>
              <w:rPr>
                <w:sz w:val="24"/>
                <w:szCs w:val="24"/>
              </w:rPr>
            </w:pPr>
            <w:r w:rsidRPr="003A33E2">
              <w:rPr>
                <w:sz w:val="24"/>
                <w:szCs w:val="24"/>
              </w:rPr>
              <w:t>ASTM G21</w:t>
            </w:r>
          </w:p>
        </w:tc>
        <w:tc>
          <w:tcPr>
            <w:tcW w:w="1576" w:type="dxa"/>
          </w:tcPr>
          <w:p w:rsidR="00B509FA" w:rsidRPr="003A33E2" w:rsidRDefault="00B509FA" w:rsidP="00A47FF5">
            <w:pPr>
              <w:jc w:val="center"/>
              <w:rPr>
                <w:sz w:val="24"/>
                <w:szCs w:val="24"/>
              </w:rPr>
            </w:pPr>
            <w:r w:rsidRPr="003A33E2">
              <w:rPr>
                <w:sz w:val="24"/>
                <w:szCs w:val="24"/>
              </w:rPr>
              <w:t>−</w:t>
            </w:r>
          </w:p>
        </w:tc>
        <w:tc>
          <w:tcPr>
            <w:tcW w:w="3582" w:type="dxa"/>
            <w:gridSpan w:val="3"/>
          </w:tcPr>
          <w:p w:rsidR="00B509FA" w:rsidRPr="003A33E2" w:rsidRDefault="00B509FA" w:rsidP="00A47FF5">
            <w:pPr>
              <w:jc w:val="center"/>
              <w:rPr>
                <w:sz w:val="24"/>
                <w:szCs w:val="24"/>
              </w:rPr>
            </w:pPr>
            <w:r w:rsidRPr="003A33E2">
              <w:rPr>
                <w:sz w:val="24"/>
                <w:szCs w:val="24"/>
              </w:rPr>
              <w:t>No visible growth</w:t>
            </w:r>
          </w:p>
        </w:tc>
      </w:tr>
      <w:tr w:rsidR="00B509FA" w:rsidRPr="003A33E2" w:rsidTr="00A31008">
        <w:trPr>
          <w:trHeight w:val="542"/>
          <w:jc w:val="center"/>
        </w:trPr>
        <w:tc>
          <w:tcPr>
            <w:tcW w:w="9448" w:type="dxa"/>
            <w:gridSpan w:val="6"/>
            <w:tcBorders>
              <w:left w:val="nil"/>
              <w:bottom w:val="nil"/>
              <w:right w:val="nil"/>
            </w:tcBorders>
            <w:vAlign w:val="center"/>
          </w:tcPr>
          <w:p w:rsidR="00B509FA" w:rsidRPr="003A33E2" w:rsidRDefault="00B509FA" w:rsidP="00861955">
            <w:pPr>
              <w:spacing w:after="40"/>
              <w:ind w:right="4"/>
              <w:jc w:val="both"/>
            </w:pPr>
            <w:r w:rsidRPr="003A33E2">
              <w:t>(1) If core construction separates the flow channel into two or more discrete sections, only the flow rate on one in</w:t>
            </w:r>
            <w:r w:rsidRPr="003A33E2">
              <w:noBreakHyphen/>
              <w:t>flow face is considered in determining the core's acceptability.</w:t>
            </w:r>
          </w:p>
          <w:p w:rsidR="00B509FA" w:rsidRPr="003A33E2" w:rsidRDefault="00B509FA" w:rsidP="00861955">
            <w:pPr>
              <w:spacing w:after="40"/>
              <w:ind w:right="4"/>
              <w:jc w:val="both"/>
            </w:pPr>
            <w:r w:rsidRPr="003A33E2">
              <w:t>(2) 14-inch (350 millimeter) long specimen.</w:t>
            </w:r>
          </w:p>
          <w:p w:rsidR="00B509FA" w:rsidRPr="003A33E2" w:rsidRDefault="00B509FA" w:rsidP="00861955">
            <w:pPr>
              <w:spacing w:after="40"/>
              <w:ind w:right="4"/>
              <w:jc w:val="both"/>
            </w:pPr>
            <w:r w:rsidRPr="003A33E2">
              <w:t>(3) 100-hour seating period.</w:t>
            </w:r>
          </w:p>
          <w:p w:rsidR="00B509FA" w:rsidRPr="003A33E2" w:rsidRDefault="00B509FA" w:rsidP="00861955">
            <w:pPr>
              <w:spacing w:after="40"/>
              <w:ind w:right="4"/>
              <w:jc w:val="both"/>
            </w:pPr>
            <w:r w:rsidRPr="003A33E2">
              <w:t>(4) Rubber membrane between platens and geocomposite.</w:t>
            </w:r>
          </w:p>
        </w:tc>
      </w:tr>
    </w:tbl>
    <w:p w:rsidR="00B509FA" w:rsidRPr="003A33E2" w:rsidRDefault="00B509FA" w:rsidP="00A47FF5">
      <w:pPr>
        <w:widowControl/>
        <w:autoSpaceDE/>
        <w:autoSpaceDN/>
        <w:adjustRightInd/>
        <w:spacing w:before="240" w:after="240"/>
        <w:jc w:val="both"/>
        <w:rPr>
          <w:sz w:val="24"/>
          <w:szCs w:val="24"/>
        </w:rPr>
      </w:pPr>
      <w:bookmarkStart w:id="870" w:name="_Toc359919179"/>
      <w:bookmarkStart w:id="871" w:name="_Toc382981516"/>
      <w:r w:rsidRPr="003A33E2">
        <w:rPr>
          <w:rStyle w:val="Heading3Char"/>
        </w:rPr>
        <w:t>714.03 Stabilization Geogrid</w:t>
      </w:r>
      <w:bookmarkEnd w:id="870"/>
      <w:bookmarkEnd w:id="871"/>
      <w:r w:rsidRPr="003A33E2">
        <w:rPr>
          <w:b/>
          <w:sz w:val="24"/>
          <w:szCs w:val="24"/>
        </w:rPr>
        <w:t>.</w:t>
      </w:r>
      <w:r w:rsidRPr="003A33E2">
        <w:rPr>
          <w:sz w:val="24"/>
          <w:szCs w:val="24"/>
        </w:rPr>
        <w:t xml:space="preserve"> Furnish biaxial geogrid manufactured using long-chain synthetic polymers composed of at least 95 percent by mass of polyolefins, polyesters, or polyamides. Fabricate the geogrid into a stable network such that the ribs, filaments, or yarns retain their dimensional stability relative to each other, including selvages.</w:t>
      </w:r>
    </w:p>
    <w:p w:rsidR="00F166D8" w:rsidRPr="003A33E2" w:rsidRDefault="00B509FA" w:rsidP="00A47FF5">
      <w:pPr>
        <w:widowControl/>
        <w:autoSpaceDE/>
        <w:autoSpaceDN/>
        <w:adjustRightInd/>
        <w:spacing w:before="240" w:after="240"/>
        <w:jc w:val="both"/>
        <w:rPr>
          <w:sz w:val="24"/>
          <w:szCs w:val="24"/>
        </w:rPr>
      </w:pPr>
      <w:r w:rsidRPr="003A33E2">
        <w:rPr>
          <w:sz w:val="24"/>
          <w:szCs w:val="24"/>
        </w:rPr>
        <w:t>Property values, with the exception of maximum opening size, represent MARV (</w:t>
      </w:r>
      <w:r w:rsidR="00C7064D">
        <w:rPr>
          <w:sz w:val="24"/>
          <w:szCs w:val="24"/>
        </w:rPr>
        <w:t>that is</w:t>
      </w:r>
      <w:r w:rsidRPr="003A33E2">
        <w:rPr>
          <w:sz w:val="24"/>
          <w:szCs w:val="24"/>
        </w:rPr>
        <w:t xml:space="preserve"> average test results of any roll in a lot sampled for conformance or quality assurance testing must meet or exceed the minimum specified values). The value for maximum opening size represents maximum average roll value.</w:t>
      </w:r>
    </w:p>
    <w:p w:rsidR="00B509FA" w:rsidRPr="003A33E2" w:rsidRDefault="00B509FA" w:rsidP="00A47FF5">
      <w:pPr>
        <w:widowControl/>
        <w:autoSpaceDE/>
        <w:autoSpaceDN/>
        <w:adjustRightInd/>
        <w:spacing w:after="240"/>
        <w:jc w:val="both"/>
        <w:rPr>
          <w:sz w:val="24"/>
          <w:szCs w:val="24"/>
        </w:rPr>
      </w:pPr>
      <w:r w:rsidRPr="003A33E2">
        <w:rPr>
          <w:sz w:val="24"/>
          <w:szCs w:val="24"/>
        </w:rPr>
        <w:br w:type="page"/>
      </w:r>
      <w:r w:rsidRPr="003A33E2">
        <w:rPr>
          <w:sz w:val="24"/>
          <w:szCs w:val="24"/>
        </w:rPr>
        <w:lastRenderedPageBreak/>
        <w:t>Conform to Table 714-4.</w:t>
      </w:r>
    </w:p>
    <w:tbl>
      <w:tblPr>
        <w:tblW w:w="0" w:type="auto"/>
        <w:jc w:val="center"/>
        <w:tblInd w:w="-3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5"/>
        <w:gridCol w:w="1800"/>
        <w:gridCol w:w="3124"/>
      </w:tblGrid>
      <w:tr w:rsidR="007A0965" w:rsidRPr="003A33E2" w:rsidTr="00F92AFF">
        <w:trPr>
          <w:trHeight w:val="575"/>
          <w:jc w:val="center"/>
        </w:trPr>
        <w:tc>
          <w:tcPr>
            <w:tcW w:w="7969" w:type="dxa"/>
            <w:gridSpan w:val="3"/>
            <w:tcBorders>
              <w:top w:val="nil"/>
              <w:left w:val="nil"/>
              <w:right w:val="nil"/>
            </w:tcBorders>
            <w:vAlign w:val="center"/>
          </w:tcPr>
          <w:p w:rsidR="007A0965" w:rsidRPr="003A33E2" w:rsidRDefault="007A0965" w:rsidP="00A47FF5">
            <w:pPr>
              <w:jc w:val="center"/>
              <w:rPr>
                <w:b/>
                <w:sz w:val="24"/>
                <w:szCs w:val="24"/>
              </w:rPr>
            </w:pPr>
            <w:r w:rsidRPr="003A33E2">
              <w:rPr>
                <w:b/>
                <w:sz w:val="24"/>
                <w:szCs w:val="24"/>
              </w:rPr>
              <w:t>Table 714-4</w:t>
            </w:r>
          </w:p>
          <w:p w:rsidR="007A0965" w:rsidRPr="003A33E2" w:rsidRDefault="007A0965" w:rsidP="00A47FF5">
            <w:pPr>
              <w:jc w:val="center"/>
              <w:rPr>
                <w:b/>
                <w:sz w:val="24"/>
                <w:szCs w:val="24"/>
              </w:rPr>
            </w:pPr>
            <w:r w:rsidRPr="003A33E2">
              <w:rPr>
                <w:b/>
                <w:sz w:val="24"/>
                <w:szCs w:val="24"/>
              </w:rPr>
              <w:t>Stabilization Geogrid Requirements</w:t>
            </w:r>
          </w:p>
        </w:tc>
      </w:tr>
      <w:tr w:rsidR="007A0965" w:rsidRPr="003A33E2" w:rsidTr="00F92AFF">
        <w:trPr>
          <w:trHeight w:val="575"/>
          <w:jc w:val="center"/>
        </w:trPr>
        <w:tc>
          <w:tcPr>
            <w:tcW w:w="3045" w:type="dxa"/>
          </w:tcPr>
          <w:p w:rsidR="007A0965" w:rsidRPr="003A33E2" w:rsidRDefault="007A0965" w:rsidP="00171E9E">
            <w:pPr>
              <w:jc w:val="center"/>
              <w:rPr>
                <w:b/>
                <w:sz w:val="24"/>
                <w:szCs w:val="24"/>
              </w:rPr>
            </w:pPr>
            <w:r w:rsidRPr="003A33E2">
              <w:rPr>
                <w:b/>
                <w:sz w:val="24"/>
                <w:szCs w:val="24"/>
              </w:rPr>
              <w:t>Property</w:t>
            </w:r>
          </w:p>
        </w:tc>
        <w:tc>
          <w:tcPr>
            <w:tcW w:w="1800" w:type="dxa"/>
          </w:tcPr>
          <w:p w:rsidR="007A0965" w:rsidRPr="003A33E2" w:rsidRDefault="007A0965" w:rsidP="004A2BCF">
            <w:pPr>
              <w:jc w:val="center"/>
              <w:rPr>
                <w:b/>
                <w:sz w:val="24"/>
                <w:szCs w:val="24"/>
              </w:rPr>
            </w:pPr>
            <w:r w:rsidRPr="003A33E2">
              <w:rPr>
                <w:b/>
                <w:sz w:val="24"/>
                <w:szCs w:val="24"/>
              </w:rPr>
              <w:t>Test Method</w:t>
            </w:r>
          </w:p>
        </w:tc>
        <w:tc>
          <w:tcPr>
            <w:tcW w:w="3124" w:type="dxa"/>
          </w:tcPr>
          <w:p w:rsidR="007A0965" w:rsidRPr="003A33E2" w:rsidRDefault="007A0965" w:rsidP="004A2BCF">
            <w:pPr>
              <w:jc w:val="center"/>
              <w:rPr>
                <w:b/>
                <w:sz w:val="24"/>
                <w:szCs w:val="24"/>
              </w:rPr>
            </w:pPr>
            <w:r w:rsidRPr="003A33E2">
              <w:rPr>
                <w:b/>
                <w:sz w:val="24"/>
                <w:szCs w:val="24"/>
              </w:rPr>
              <w:t>Specifications</w:t>
            </w:r>
            <w:r w:rsidRPr="003A33E2">
              <w:rPr>
                <w:sz w:val="24"/>
                <w:szCs w:val="24"/>
                <w:vertAlign w:val="superscript"/>
              </w:rPr>
              <w:t>(1)</w:t>
            </w:r>
          </w:p>
        </w:tc>
      </w:tr>
      <w:tr w:rsidR="007A0965" w:rsidRPr="003A33E2" w:rsidTr="00F92AFF">
        <w:trPr>
          <w:trHeight w:val="377"/>
          <w:jc w:val="center"/>
        </w:trPr>
        <w:tc>
          <w:tcPr>
            <w:tcW w:w="3045" w:type="dxa"/>
          </w:tcPr>
          <w:p w:rsidR="007A0965" w:rsidRPr="003A33E2" w:rsidRDefault="007A0965" w:rsidP="004A2BCF">
            <w:pPr>
              <w:rPr>
                <w:sz w:val="24"/>
                <w:szCs w:val="24"/>
              </w:rPr>
            </w:pPr>
            <w:r w:rsidRPr="003A33E2">
              <w:rPr>
                <w:sz w:val="24"/>
                <w:szCs w:val="24"/>
              </w:rPr>
              <w:t>Minimum opening size</w:t>
            </w:r>
          </w:p>
        </w:tc>
        <w:tc>
          <w:tcPr>
            <w:tcW w:w="1800" w:type="dxa"/>
          </w:tcPr>
          <w:p w:rsidR="007A0965" w:rsidRPr="003A33E2" w:rsidRDefault="007A0965" w:rsidP="00171E9E">
            <w:pPr>
              <w:jc w:val="center"/>
              <w:rPr>
                <w:sz w:val="24"/>
                <w:szCs w:val="24"/>
              </w:rPr>
            </w:pPr>
            <w:r w:rsidRPr="003A33E2">
              <w:rPr>
                <w:sz w:val="24"/>
                <w:szCs w:val="24"/>
              </w:rPr>
              <w:t>N/A</w:t>
            </w:r>
            <w:r w:rsidRPr="003A33E2">
              <w:rPr>
                <w:sz w:val="24"/>
                <w:szCs w:val="24"/>
                <w:vertAlign w:val="superscript"/>
              </w:rPr>
              <w:t>(2)</w:t>
            </w:r>
          </w:p>
        </w:tc>
        <w:tc>
          <w:tcPr>
            <w:tcW w:w="3124" w:type="dxa"/>
          </w:tcPr>
          <w:p w:rsidR="007A0965" w:rsidRPr="003A33E2" w:rsidRDefault="007A0965" w:rsidP="00F92AFF">
            <w:pPr>
              <w:jc w:val="center"/>
              <w:rPr>
                <w:sz w:val="24"/>
                <w:szCs w:val="24"/>
              </w:rPr>
            </w:pPr>
            <w:r w:rsidRPr="003A33E2">
              <w:rPr>
                <w:sz w:val="24"/>
                <w:szCs w:val="24"/>
              </w:rPr>
              <w:t>½ in</w:t>
            </w:r>
            <w:r w:rsidR="00F92AFF" w:rsidRPr="003A33E2">
              <w:rPr>
                <w:sz w:val="24"/>
                <w:szCs w:val="24"/>
              </w:rPr>
              <w:t xml:space="preserve"> </w:t>
            </w:r>
            <w:r w:rsidRPr="003A33E2">
              <w:rPr>
                <w:sz w:val="24"/>
                <w:szCs w:val="24"/>
              </w:rPr>
              <w:t>(13 mm)</w:t>
            </w:r>
          </w:p>
        </w:tc>
      </w:tr>
      <w:tr w:rsidR="007A0965" w:rsidRPr="003A33E2" w:rsidTr="00F92AFF">
        <w:trPr>
          <w:trHeight w:val="377"/>
          <w:jc w:val="center"/>
        </w:trPr>
        <w:tc>
          <w:tcPr>
            <w:tcW w:w="3045" w:type="dxa"/>
          </w:tcPr>
          <w:p w:rsidR="007A0965" w:rsidRPr="003A33E2" w:rsidRDefault="007A0965" w:rsidP="004A2BCF">
            <w:pPr>
              <w:rPr>
                <w:sz w:val="24"/>
                <w:szCs w:val="24"/>
              </w:rPr>
            </w:pPr>
            <w:r w:rsidRPr="003A33E2">
              <w:rPr>
                <w:sz w:val="24"/>
                <w:szCs w:val="24"/>
              </w:rPr>
              <w:t>Maximum opening size</w:t>
            </w:r>
          </w:p>
        </w:tc>
        <w:tc>
          <w:tcPr>
            <w:tcW w:w="1800" w:type="dxa"/>
          </w:tcPr>
          <w:p w:rsidR="007A0965" w:rsidRPr="003A33E2" w:rsidRDefault="007A0965" w:rsidP="00171E9E">
            <w:pPr>
              <w:jc w:val="center"/>
              <w:rPr>
                <w:sz w:val="24"/>
                <w:szCs w:val="24"/>
              </w:rPr>
            </w:pPr>
            <w:r w:rsidRPr="003A33E2">
              <w:rPr>
                <w:sz w:val="24"/>
                <w:szCs w:val="24"/>
              </w:rPr>
              <w:t>N/A</w:t>
            </w:r>
            <w:r w:rsidRPr="003A33E2">
              <w:rPr>
                <w:sz w:val="24"/>
                <w:szCs w:val="24"/>
                <w:vertAlign w:val="superscript"/>
              </w:rPr>
              <w:t>(2)</w:t>
            </w:r>
          </w:p>
        </w:tc>
        <w:tc>
          <w:tcPr>
            <w:tcW w:w="3124" w:type="dxa"/>
          </w:tcPr>
          <w:p w:rsidR="007A0965" w:rsidRPr="003A33E2" w:rsidRDefault="007A0965" w:rsidP="00F92AFF">
            <w:pPr>
              <w:jc w:val="center"/>
              <w:rPr>
                <w:sz w:val="24"/>
                <w:szCs w:val="24"/>
              </w:rPr>
            </w:pPr>
            <w:r w:rsidRPr="003A33E2">
              <w:rPr>
                <w:sz w:val="24"/>
                <w:szCs w:val="24"/>
              </w:rPr>
              <w:t>3 in</w:t>
            </w:r>
            <w:r w:rsidR="00F92AFF" w:rsidRPr="003A33E2">
              <w:rPr>
                <w:sz w:val="24"/>
                <w:szCs w:val="24"/>
              </w:rPr>
              <w:t xml:space="preserve"> </w:t>
            </w:r>
            <w:r w:rsidRPr="003A33E2">
              <w:rPr>
                <w:sz w:val="24"/>
                <w:szCs w:val="24"/>
              </w:rPr>
              <w:t>(75 mm)</w:t>
            </w:r>
          </w:p>
        </w:tc>
      </w:tr>
      <w:tr w:rsidR="007A0965" w:rsidRPr="003A33E2" w:rsidTr="00F92AFF">
        <w:trPr>
          <w:trHeight w:val="332"/>
          <w:jc w:val="center"/>
        </w:trPr>
        <w:tc>
          <w:tcPr>
            <w:tcW w:w="3045" w:type="dxa"/>
          </w:tcPr>
          <w:p w:rsidR="007A0965" w:rsidRPr="003A33E2" w:rsidRDefault="007A0965" w:rsidP="00F92AFF">
            <w:pPr>
              <w:rPr>
                <w:sz w:val="24"/>
                <w:szCs w:val="24"/>
              </w:rPr>
            </w:pPr>
            <w:r w:rsidRPr="003A33E2">
              <w:rPr>
                <w:sz w:val="24"/>
                <w:szCs w:val="24"/>
              </w:rPr>
              <w:t>Tensile strength at</w:t>
            </w:r>
            <w:r w:rsidR="00F92AFF" w:rsidRPr="003A33E2">
              <w:rPr>
                <w:sz w:val="24"/>
                <w:szCs w:val="24"/>
              </w:rPr>
              <w:t xml:space="preserve"> </w:t>
            </w:r>
            <w:r w:rsidRPr="003A33E2">
              <w:rPr>
                <w:sz w:val="24"/>
                <w:szCs w:val="24"/>
              </w:rPr>
              <w:t>2% strain</w:t>
            </w:r>
          </w:p>
        </w:tc>
        <w:tc>
          <w:tcPr>
            <w:tcW w:w="1800" w:type="dxa"/>
          </w:tcPr>
          <w:p w:rsidR="007A0965" w:rsidRPr="003A33E2" w:rsidRDefault="007A0965" w:rsidP="00BE2286">
            <w:pPr>
              <w:jc w:val="center"/>
              <w:rPr>
                <w:sz w:val="24"/>
                <w:szCs w:val="24"/>
              </w:rPr>
            </w:pPr>
            <w:r w:rsidRPr="003A33E2">
              <w:rPr>
                <w:sz w:val="24"/>
                <w:szCs w:val="24"/>
              </w:rPr>
              <w:t>ASTM D6637</w:t>
            </w:r>
          </w:p>
        </w:tc>
        <w:tc>
          <w:tcPr>
            <w:tcW w:w="3124" w:type="dxa"/>
          </w:tcPr>
          <w:p w:rsidR="007A0965" w:rsidRPr="003A33E2" w:rsidRDefault="007A0965" w:rsidP="00F92AFF">
            <w:pPr>
              <w:jc w:val="center"/>
              <w:rPr>
                <w:sz w:val="24"/>
                <w:szCs w:val="24"/>
              </w:rPr>
            </w:pPr>
            <w:r w:rsidRPr="003A33E2">
              <w:rPr>
                <w:sz w:val="24"/>
                <w:szCs w:val="24"/>
              </w:rPr>
              <w:t>400 lb/ft</w:t>
            </w:r>
            <w:r w:rsidR="00F92AFF" w:rsidRPr="003A33E2">
              <w:rPr>
                <w:sz w:val="24"/>
                <w:szCs w:val="24"/>
              </w:rPr>
              <w:t xml:space="preserve"> </w:t>
            </w:r>
            <w:r w:rsidRPr="003A33E2">
              <w:rPr>
                <w:sz w:val="24"/>
                <w:szCs w:val="24"/>
              </w:rPr>
              <w:t>(5.8 kN/m)</w:t>
            </w:r>
          </w:p>
        </w:tc>
      </w:tr>
      <w:tr w:rsidR="007A0965" w:rsidRPr="003A33E2" w:rsidTr="00F92AFF">
        <w:trPr>
          <w:trHeight w:val="350"/>
          <w:jc w:val="center"/>
        </w:trPr>
        <w:tc>
          <w:tcPr>
            <w:tcW w:w="3045" w:type="dxa"/>
          </w:tcPr>
          <w:p w:rsidR="007A0965" w:rsidRPr="003A33E2" w:rsidRDefault="007A0965" w:rsidP="004A2BCF">
            <w:pPr>
              <w:rPr>
                <w:sz w:val="24"/>
                <w:szCs w:val="24"/>
              </w:rPr>
            </w:pPr>
            <w:r w:rsidRPr="003A33E2">
              <w:rPr>
                <w:sz w:val="24"/>
                <w:szCs w:val="24"/>
              </w:rPr>
              <w:t>Tensile strength at</w:t>
            </w:r>
          </w:p>
          <w:p w:rsidR="007A0965" w:rsidRPr="003A33E2" w:rsidRDefault="007A0965" w:rsidP="004A2BCF">
            <w:pPr>
              <w:rPr>
                <w:sz w:val="24"/>
                <w:szCs w:val="24"/>
              </w:rPr>
            </w:pPr>
            <w:r w:rsidRPr="003A33E2">
              <w:rPr>
                <w:sz w:val="24"/>
                <w:szCs w:val="24"/>
              </w:rPr>
              <w:t>5% strain</w:t>
            </w:r>
          </w:p>
        </w:tc>
        <w:tc>
          <w:tcPr>
            <w:tcW w:w="1800" w:type="dxa"/>
          </w:tcPr>
          <w:p w:rsidR="007A0965" w:rsidRPr="003A33E2" w:rsidRDefault="007A0965" w:rsidP="00BE2286">
            <w:pPr>
              <w:jc w:val="center"/>
              <w:rPr>
                <w:sz w:val="24"/>
                <w:szCs w:val="24"/>
              </w:rPr>
            </w:pPr>
            <w:r w:rsidRPr="003A33E2">
              <w:rPr>
                <w:sz w:val="24"/>
                <w:szCs w:val="24"/>
              </w:rPr>
              <w:t>ASTM D6637</w:t>
            </w:r>
          </w:p>
        </w:tc>
        <w:tc>
          <w:tcPr>
            <w:tcW w:w="3124" w:type="dxa"/>
          </w:tcPr>
          <w:p w:rsidR="007A0965" w:rsidRPr="003A33E2" w:rsidRDefault="007A0965" w:rsidP="00F92AFF">
            <w:pPr>
              <w:jc w:val="center"/>
              <w:rPr>
                <w:sz w:val="24"/>
                <w:szCs w:val="24"/>
              </w:rPr>
            </w:pPr>
            <w:r w:rsidRPr="003A33E2">
              <w:rPr>
                <w:sz w:val="24"/>
                <w:szCs w:val="24"/>
              </w:rPr>
              <w:t>800 lb/ft</w:t>
            </w:r>
            <w:r w:rsidR="00F92AFF" w:rsidRPr="003A33E2">
              <w:rPr>
                <w:sz w:val="24"/>
                <w:szCs w:val="24"/>
              </w:rPr>
              <w:t xml:space="preserve"> </w:t>
            </w:r>
            <w:r w:rsidRPr="003A33E2">
              <w:rPr>
                <w:sz w:val="24"/>
                <w:szCs w:val="24"/>
              </w:rPr>
              <w:t>(11.7 kN/m)</w:t>
            </w:r>
          </w:p>
        </w:tc>
      </w:tr>
      <w:tr w:rsidR="007A0965" w:rsidRPr="003A33E2" w:rsidTr="00F92AFF">
        <w:trPr>
          <w:trHeight w:val="350"/>
          <w:jc w:val="center"/>
        </w:trPr>
        <w:tc>
          <w:tcPr>
            <w:tcW w:w="3045" w:type="dxa"/>
          </w:tcPr>
          <w:p w:rsidR="007A0965" w:rsidRPr="003A33E2" w:rsidRDefault="007A0965" w:rsidP="004A2BCF">
            <w:pPr>
              <w:rPr>
                <w:sz w:val="24"/>
                <w:szCs w:val="24"/>
              </w:rPr>
            </w:pPr>
            <w:r w:rsidRPr="003A33E2">
              <w:rPr>
                <w:sz w:val="24"/>
                <w:szCs w:val="24"/>
              </w:rPr>
              <w:t>Ultimate tensile strength</w:t>
            </w:r>
          </w:p>
        </w:tc>
        <w:tc>
          <w:tcPr>
            <w:tcW w:w="1800" w:type="dxa"/>
          </w:tcPr>
          <w:p w:rsidR="007A0965" w:rsidRPr="003A33E2" w:rsidRDefault="007A0965" w:rsidP="00BE2286">
            <w:pPr>
              <w:jc w:val="center"/>
              <w:rPr>
                <w:sz w:val="24"/>
                <w:szCs w:val="24"/>
              </w:rPr>
            </w:pPr>
            <w:r w:rsidRPr="003A33E2">
              <w:rPr>
                <w:sz w:val="24"/>
                <w:szCs w:val="24"/>
              </w:rPr>
              <w:t>ASTM D6637</w:t>
            </w:r>
          </w:p>
        </w:tc>
        <w:tc>
          <w:tcPr>
            <w:tcW w:w="3124" w:type="dxa"/>
          </w:tcPr>
          <w:p w:rsidR="007A0965" w:rsidRPr="003A33E2" w:rsidRDefault="007A0965" w:rsidP="00F92AFF">
            <w:pPr>
              <w:jc w:val="center"/>
              <w:rPr>
                <w:sz w:val="24"/>
                <w:szCs w:val="24"/>
              </w:rPr>
            </w:pPr>
            <w:r w:rsidRPr="003A33E2">
              <w:rPr>
                <w:sz w:val="24"/>
                <w:szCs w:val="24"/>
              </w:rPr>
              <w:t>1300 lb/ft</w:t>
            </w:r>
            <w:r w:rsidR="00F92AFF" w:rsidRPr="003A33E2">
              <w:rPr>
                <w:sz w:val="24"/>
                <w:szCs w:val="24"/>
              </w:rPr>
              <w:t xml:space="preserve"> </w:t>
            </w:r>
            <w:r w:rsidRPr="003A33E2">
              <w:rPr>
                <w:sz w:val="24"/>
                <w:szCs w:val="24"/>
              </w:rPr>
              <w:t>(19.0 kN/m)</w:t>
            </w:r>
          </w:p>
        </w:tc>
      </w:tr>
      <w:tr w:rsidR="007A0965" w:rsidRPr="003A33E2" w:rsidTr="00F92AFF">
        <w:trPr>
          <w:trHeight w:val="350"/>
          <w:jc w:val="center"/>
        </w:trPr>
        <w:tc>
          <w:tcPr>
            <w:tcW w:w="3045" w:type="dxa"/>
          </w:tcPr>
          <w:p w:rsidR="007A0965" w:rsidRPr="003A33E2" w:rsidRDefault="007A0965" w:rsidP="004A2BCF">
            <w:pPr>
              <w:rPr>
                <w:sz w:val="24"/>
                <w:szCs w:val="24"/>
              </w:rPr>
            </w:pPr>
            <w:r w:rsidRPr="003A33E2">
              <w:rPr>
                <w:sz w:val="24"/>
                <w:szCs w:val="24"/>
              </w:rPr>
              <w:t>Junction strength</w:t>
            </w:r>
          </w:p>
        </w:tc>
        <w:tc>
          <w:tcPr>
            <w:tcW w:w="1800" w:type="dxa"/>
          </w:tcPr>
          <w:p w:rsidR="007A0965" w:rsidRPr="003A33E2" w:rsidRDefault="007A0965" w:rsidP="00171E9E">
            <w:pPr>
              <w:jc w:val="center"/>
              <w:rPr>
                <w:sz w:val="24"/>
                <w:szCs w:val="24"/>
              </w:rPr>
            </w:pPr>
            <w:r w:rsidRPr="003A33E2">
              <w:rPr>
                <w:sz w:val="24"/>
                <w:szCs w:val="24"/>
              </w:rPr>
              <w:t>GRI</w:t>
            </w:r>
            <w:r w:rsidRPr="003A33E2">
              <w:rPr>
                <w:sz w:val="24"/>
                <w:szCs w:val="24"/>
                <w:vertAlign w:val="superscript"/>
              </w:rPr>
              <w:t>(3)</w:t>
            </w:r>
            <w:r w:rsidRPr="003A33E2">
              <w:rPr>
                <w:sz w:val="24"/>
                <w:szCs w:val="24"/>
              </w:rPr>
              <w:t xml:space="preserve"> GG2</w:t>
            </w:r>
          </w:p>
        </w:tc>
        <w:tc>
          <w:tcPr>
            <w:tcW w:w="3124" w:type="dxa"/>
          </w:tcPr>
          <w:p w:rsidR="007A0965" w:rsidRPr="003A33E2" w:rsidRDefault="007A0965" w:rsidP="00F92AFF">
            <w:pPr>
              <w:jc w:val="center"/>
              <w:rPr>
                <w:sz w:val="24"/>
                <w:szCs w:val="24"/>
              </w:rPr>
            </w:pPr>
            <w:r w:rsidRPr="003A33E2">
              <w:rPr>
                <w:sz w:val="24"/>
                <w:szCs w:val="24"/>
              </w:rPr>
              <w:t>25 lb</w:t>
            </w:r>
            <w:r w:rsidR="00F92AFF" w:rsidRPr="003A33E2">
              <w:rPr>
                <w:sz w:val="24"/>
                <w:szCs w:val="24"/>
              </w:rPr>
              <w:t xml:space="preserve"> </w:t>
            </w:r>
            <w:r w:rsidRPr="003A33E2">
              <w:rPr>
                <w:sz w:val="24"/>
                <w:szCs w:val="24"/>
              </w:rPr>
              <w:t>(110 N)</w:t>
            </w:r>
          </w:p>
        </w:tc>
      </w:tr>
      <w:tr w:rsidR="007A0965" w:rsidRPr="003A33E2" w:rsidTr="00F92AFF">
        <w:trPr>
          <w:jc w:val="center"/>
        </w:trPr>
        <w:tc>
          <w:tcPr>
            <w:tcW w:w="3045" w:type="dxa"/>
            <w:tcBorders>
              <w:bottom w:val="single" w:sz="4" w:space="0" w:color="auto"/>
            </w:tcBorders>
          </w:tcPr>
          <w:p w:rsidR="007A0965" w:rsidRPr="003A33E2" w:rsidRDefault="007A0965" w:rsidP="00CB64D7">
            <w:pPr>
              <w:rPr>
                <w:sz w:val="24"/>
                <w:szCs w:val="24"/>
              </w:rPr>
            </w:pPr>
            <w:r w:rsidRPr="003A33E2">
              <w:rPr>
                <w:sz w:val="24"/>
                <w:szCs w:val="24"/>
              </w:rPr>
              <w:t>Ultraviolet stability</w:t>
            </w:r>
          </w:p>
        </w:tc>
        <w:tc>
          <w:tcPr>
            <w:tcW w:w="1800" w:type="dxa"/>
            <w:tcBorders>
              <w:bottom w:val="single" w:sz="4" w:space="0" w:color="auto"/>
            </w:tcBorders>
          </w:tcPr>
          <w:p w:rsidR="007A0965" w:rsidRPr="003A33E2" w:rsidRDefault="007A0965" w:rsidP="00BE2286">
            <w:pPr>
              <w:jc w:val="center"/>
              <w:rPr>
                <w:sz w:val="24"/>
                <w:szCs w:val="24"/>
              </w:rPr>
            </w:pPr>
            <w:r w:rsidRPr="003A33E2">
              <w:rPr>
                <w:sz w:val="24"/>
                <w:szCs w:val="24"/>
              </w:rPr>
              <w:t>ASTM D4355</w:t>
            </w:r>
          </w:p>
        </w:tc>
        <w:tc>
          <w:tcPr>
            <w:tcW w:w="3124" w:type="dxa"/>
            <w:tcBorders>
              <w:bottom w:val="single" w:sz="4" w:space="0" w:color="auto"/>
            </w:tcBorders>
          </w:tcPr>
          <w:p w:rsidR="007A0965" w:rsidRPr="003A33E2" w:rsidRDefault="007A0965" w:rsidP="004A2BCF">
            <w:pPr>
              <w:jc w:val="center"/>
              <w:rPr>
                <w:sz w:val="24"/>
                <w:szCs w:val="24"/>
              </w:rPr>
            </w:pPr>
            <w:r w:rsidRPr="003A33E2">
              <w:rPr>
                <w:sz w:val="24"/>
                <w:szCs w:val="24"/>
              </w:rPr>
              <w:t>50% retained strength after</w:t>
            </w:r>
          </w:p>
          <w:p w:rsidR="007A0965" w:rsidRPr="003A33E2" w:rsidRDefault="007A0965" w:rsidP="004A2BCF">
            <w:pPr>
              <w:jc w:val="center"/>
              <w:rPr>
                <w:sz w:val="24"/>
                <w:szCs w:val="24"/>
              </w:rPr>
            </w:pPr>
            <w:r w:rsidRPr="003A33E2">
              <w:rPr>
                <w:sz w:val="24"/>
                <w:szCs w:val="24"/>
              </w:rPr>
              <w:t>500 hours of exposure</w:t>
            </w:r>
          </w:p>
        </w:tc>
      </w:tr>
      <w:tr w:rsidR="007A0965" w:rsidRPr="003A33E2" w:rsidTr="00F92AFF">
        <w:trPr>
          <w:jc w:val="center"/>
        </w:trPr>
        <w:tc>
          <w:tcPr>
            <w:tcW w:w="7969" w:type="dxa"/>
            <w:gridSpan w:val="3"/>
            <w:tcBorders>
              <w:left w:val="nil"/>
              <w:bottom w:val="nil"/>
              <w:right w:val="nil"/>
            </w:tcBorders>
            <w:vAlign w:val="center"/>
          </w:tcPr>
          <w:p w:rsidR="007A0965" w:rsidRPr="003A33E2" w:rsidRDefault="007A0965" w:rsidP="00861955">
            <w:pPr>
              <w:widowControl/>
              <w:autoSpaceDE/>
              <w:autoSpaceDN/>
              <w:adjustRightInd/>
              <w:spacing w:after="40"/>
              <w:jc w:val="both"/>
              <w:rPr>
                <w:bCs/>
              </w:rPr>
            </w:pPr>
            <w:r w:rsidRPr="003A33E2">
              <w:rPr>
                <w:bCs/>
              </w:rPr>
              <w:t>(1) Strength values are in the weaker principal direction.</w:t>
            </w:r>
          </w:p>
          <w:p w:rsidR="007A0965" w:rsidRPr="003A33E2" w:rsidRDefault="007A0965" w:rsidP="00861955">
            <w:pPr>
              <w:widowControl/>
              <w:autoSpaceDE/>
              <w:autoSpaceDN/>
              <w:adjustRightInd/>
              <w:spacing w:after="40"/>
              <w:jc w:val="both"/>
              <w:rPr>
                <w:bCs/>
              </w:rPr>
            </w:pPr>
            <w:r w:rsidRPr="003A33E2">
              <w:rPr>
                <w:bCs/>
              </w:rPr>
              <w:t>(2) Direct measure with caliper.</w:t>
            </w:r>
          </w:p>
          <w:p w:rsidR="007A0965" w:rsidRPr="003A33E2" w:rsidRDefault="007A0965" w:rsidP="00861955">
            <w:pPr>
              <w:spacing w:after="40"/>
              <w:jc w:val="both"/>
            </w:pPr>
            <w:r w:rsidRPr="003A33E2">
              <w:t>(3) Geosynthetic Research Institute.</w:t>
            </w:r>
          </w:p>
        </w:tc>
      </w:tr>
    </w:tbl>
    <w:p w:rsidR="00B509FA" w:rsidRPr="003A33E2" w:rsidRDefault="00B509FA" w:rsidP="00A47FF5">
      <w:pPr>
        <w:spacing w:before="240" w:after="240"/>
        <w:jc w:val="both"/>
        <w:rPr>
          <w:sz w:val="24"/>
          <w:szCs w:val="24"/>
        </w:rPr>
      </w:pPr>
      <w:bookmarkStart w:id="872" w:name="_Toc359919180"/>
      <w:bookmarkStart w:id="873" w:name="_Toc382981517"/>
      <w:r w:rsidRPr="003A33E2">
        <w:rPr>
          <w:rStyle w:val="Heading3Char"/>
        </w:rPr>
        <w:t>714.04 Reinforcement Geotextile and Geogrid</w:t>
      </w:r>
      <w:bookmarkEnd w:id="872"/>
      <w:bookmarkEnd w:id="873"/>
      <w:r w:rsidRPr="003A33E2">
        <w:rPr>
          <w:b/>
          <w:sz w:val="24"/>
          <w:szCs w:val="24"/>
        </w:rPr>
        <w:t>.</w:t>
      </w:r>
      <w:r w:rsidRPr="003A33E2">
        <w:rPr>
          <w:sz w:val="24"/>
          <w:szCs w:val="24"/>
        </w:rPr>
        <w:t xml:space="preserve"> Furnish reinforcement geotextile manufactured using long</w:t>
      </w:r>
      <w:r w:rsidRPr="003A33E2">
        <w:rPr>
          <w:sz w:val="24"/>
          <w:szCs w:val="24"/>
        </w:rPr>
        <w:noBreakHyphen/>
        <w:t>chain, synthetic polymers, composed at least 95 percent by mass of polyolefins or polyesters. Form the geotextile, including selvedges, into a stable network such that the filaments or yarns retain their dimensional stability relative to each other.</w:t>
      </w:r>
    </w:p>
    <w:p w:rsidR="00B509FA" w:rsidRPr="003A33E2" w:rsidRDefault="00B509FA" w:rsidP="00A47FF5">
      <w:pPr>
        <w:spacing w:after="240"/>
        <w:jc w:val="both"/>
        <w:rPr>
          <w:sz w:val="24"/>
          <w:szCs w:val="24"/>
        </w:rPr>
      </w:pPr>
      <w:r w:rsidRPr="003A33E2">
        <w:rPr>
          <w:sz w:val="24"/>
          <w:szCs w:val="24"/>
        </w:rPr>
        <w:t>Furnish reinforcement geogrid manufactured as a regular network of integrally-connected longitudinal and transverse polymer tensile elements with a geometry that permits significant mechanical interlock with the backfill. Provide geogrid composed of fibers or ribs that are at least 95 percent by mass polypropylene, polyethylene, or polyester. The geogrid structure must remain dimensionally stable under construction stresses and have a high resistance to damage during construction, to ultraviolet degradation, and to chemical and biological degradation encountered in the soil being reinforced.</w:t>
      </w:r>
    </w:p>
    <w:p w:rsidR="00B509FA" w:rsidRPr="003A33E2" w:rsidRDefault="00B509FA" w:rsidP="00A47FF5">
      <w:pPr>
        <w:spacing w:after="240"/>
        <w:jc w:val="both"/>
        <w:rPr>
          <w:sz w:val="24"/>
          <w:szCs w:val="24"/>
        </w:rPr>
      </w:pPr>
      <w:r w:rsidRPr="003A33E2">
        <w:rPr>
          <w:sz w:val="24"/>
          <w:szCs w:val="24"/>
        </w:rPr>
        <w:t>Conform to Tables 714-5 and Table 714-6. Property values represent MARV (</w:t>
      </w:r>
      <w:r w:rsidR="00C7064D">
        <w:rPr>
          <w:sz w:val="24"/>
          <w:szCs w:val="24"/>
        </w:rPr>
        <w:t>that is</w:t>
      </w:r>
      <w:r w:rsidRPr="003A33E2">
        <w:rPr>
          <w:sz w:val="24"/>
          <w:szCs w:val="24"/>
        </w:rPr>
        <w:t xml:space="preserve"> average test results of any roll in a lot sampled for conformance or quality assurance testing must meet or exceed the minimum specified values).</w:t>
      </w:r>
    </w:p>
    <w:p w:rsidR="00B509FA" w:rsidRPr="003A33E2" w:rsidRDefault="00B509FA" w:rsidP="001B075B">
      <w:pPr>
        <w:tabs>
          <w:tab w:val="left" w:pos="10260"/>
        </w:tabs>
        <w:spacing w:after="240"/>
        <w:ind w:right="4"/>
        <w:jc w:val="both"/>
        <w:rPr>
          <w:sz w:val="24"/>
          <w:szCs w:val="24"/>
        </w:rPr>
      </w:pPr>
      <w:r w:rsidRPr="003A33E2">
        <w:rPr>
          <w:sz w:val="24"/>
          <w:szCs w:val="24"/>
        </w:rPr>
        <w:t xml:space="preserve">The </w:t>
      </w:r>
      <w:r w:rsidR="001C5116" w:rsidRPr="003A33E2">
        <w:rPr>
          <w:sz w:val="24"/>
          <w:szCs w:val="24"/>
        </w:rPr>
        <w:t>n</w:t>
      </w:r>
      <w:r w:rsidRPr="003A33E2">
        <w:rPr>
          <w:sz w:val="24"/>
          <w:szCs w:val="24"/>
        </w:rPr>
        <w:t>ominal long-term strength (T</w:t>
      </w:r>
      <w:r w:rsidRPr="003A33E2">
        <w:rPr>
          <w:sz w:val="24"/>
          <w:szCs w:val="24"/>
          <w:vertAlign w:val="subscript"/>
        </w:rPr>
        <w:t>al</w:t>
      </w:r>
      <w:r w:rsidRPr="003A33E2">
        <w:rPr>
          <w:sz w:val="24"/>
          <w:szCs w:val="24"/>
        </w:rPr>
        <w:t>) is based on:</w:t>
      </w:r>
    </w:p>
    <w:p w:rsidR="00B509FA" w:rsidRPr="003A33E2" w:rsidRDefault="00B509FA" w:rsidP="003226AE">
      <w:pPr>
        <w:tabs>
          <w:tab w:val="left" w:pos="10260"/>
        </w:tabs>
        <w:spacing w:after="240"/>
        <w:ind w:left="360" w:right="4"/>
        <w:jc w:val="both"/>
        <w:rPr>
          <w:sz w:val="24"/>
          <w:szCs w:val="24"/>
        </w:rPr>
      </w:pPr>
      <w:r w:rsidRPr="003A33E2">
        <w:rPr>
          <w:sz w:val="24"/>
          <w:szCs w:val="24"/>
        </w:rPr>
        <w:t>T</w:t>
      </w:r>
      <w:r w:rsidRPr="003A33E2">
        <w:rPr>
          <w:sz w:val="24"/>
          <w:szCs w:val="24"/>
          <w:vertAlign w:val="subscript"/>
        </w:rPr>
        <w:t>al</w:t>
      </w:r>
      <w:r w:rsidRPr="003A33E2">
        <w:rPr>
          <w:sz w:val="24"/>
          <w:szCs w:val="24"/>
        </w:rPr>
        <w:t xml:space="preserve"> = T</w:t>
      </w:r>
      <w:r w:rsidRPr="003A33E2">
        <w:rPr>
          <w:sz w:val="24"/>
          <w:szCs w:val="24"/>
          <w:vertAlign w:val="subscript"/>
        </w:rPr>
        <w:t>ult</w:t>
      </w:r>
      <w:r w:rsidRPr="003A33E2">
        <w:rPr>
          <w:sz w:val="24"/>
          <w:szCs w:val="24"/>
        </w:rPr>
        <w:t>/RF</w:t>
      </w:r>
    </w:p>
    <w:p w:rsidR="00B509FA" w:rsidRPr="003A33E2" w:rsidRDefault="00B509FA" w:rsidP="003226AE">
      <w:pPr>
        <w:tabs>
          <w:tab w:val="left" w:pos="10260"/>
        </w:tabs>
        <w:spacing w:after="240"/>
        <w:ind w:left="360" w:right="4"/>
        <w:jc w:val="both"/>
        <w:rPr>
          <w:sz w:val="24"/>
          <w:szCs w:val="24"/>
        </w:rPr>
      </w:pPr>
      <w:r w:rsidRPr="003A33E2">
        <w:rPr>
          <w:sz w:val="24"/>
          <w:szCs w:val="24"/>
        </w:rPr>
        <w:t>where RF = RF</w:t>
      </w:r>
      <w:r w:rsidRPr="003A33E2">
        <w:rPr>
          <w:sz w:val="24"/>
          <w:szCs w:val="24"/>
          <w:vertAlign w:val="subscript"/>
        </w:rPr>
        <w:t>ID</w:t>
      </w:r>
      <w:r w:rsidRPr="003A33E2">
        <w:rPr>
          <w:sz w:val="24"/>
          <w:szCs w:val="24"/>
        </w:rPr>
        <w:t xml:space="preserve"> × RF</w:t>
      </w:r>
      <w:r w:rsidRPr="003A33E2">
        <w:rPr>
          <w:sz w:val="24"/>
          <w:szCs w:val="24"/>
          <w:vertAlign w:val="subscript"/>
        </w:rPr>
        <w:t>CR</w:t>
      </w:r>
      <w:r w:rsidRPr="003A33E2">
        <w:rPr>
          <w:sz w:val="24"/>
          <w:szCs w:val="24"/>
        </w:rPr>
        <w:t xml:space="preserve"> × RF</w:t>
      </w:r>
      <w:r w:rsidRPr="003A33E2">
        <w:rPr>
          <w:sz w:val="24"/>
          <w:szCs w:val="24"/>
          <w:vertAlign w:val="subscript"/>
        </w:rPr>
        <w:t>D</w:t>
      </w:r>
      <w:r w:rsidRPr="003A33E2">
        <w:rPr>
          <w:sz w:val="24"/>
          <w:szCs w:val="24"/>
        </w:rPr>
        <w:t>.</w:t>
      </w:r>
    </w:p>
    <w:p w:rsidR="00B509FA" w:rsidRPr="003A33E2" w:rsidRDefault="00B509FA" w:rsidP="001B075B">
      <w:pPr>
        <w:tabs>
          <w:tab w:val="left" w:pos="10260"/>
        </w:tabs>
        <w:spacing w:after="240"/>
        <w:ind w:right="4"/>
        <w:jc w:val="both"/>
        <w:rPr>
          <w:sz w:val="24"/>
          <w:szCs w:val="24"/>
        </w:rPr>
      </w:pPr>
      <w:r w:rsidRPr="003A33E2">
        <w:rPr>
          <w:sz w:val="24"/>
          <w:szCs w:val="24"/>
        </w:rPr>
        <w:t>RF</w:t>
      </w:r>
      <w:r w:rsidRPr="003A33E2">
        <w:rPr>
          <w:sz w:val="24"/>
          <w:szCs w:val="24"/>
          <w:vertAlign w:val="subscript"/>
        </w:rPr>
        <w:t>ID</w:t>
      </w:r>
      <w:r w:rsidRPr="003A33E2">
        <w:rPr>
          <w:sz w:val="24"/>
          <w:szCs w:val="24"/>
        </w:rPr>
        <w:t>, RF</w:t>
      </w:r>
      <w:r w:rsidRPr="003A33E2">
        <w:rPr>
          <w:sz w:val="24"/>
          <w:szCs w:val="24"/>
          <w:vertAlign w:val="subscript"/>
        </w:rPr>
        <w:t>CR</w:t>
      </w:r>
      <w:r w:rsidRPr="003A33E2">
        <w:rPr>
          <w:sz w:val="24"/>
          <w:szCs w:val="24"/>
        </w:rPr>
        <w:t>, and RF</w:t>
      </w:r>
      <w:r w:rsidRPr="003A33E2">
        <w:rPr>
          <w:sz w:val="24"/>
          <w:szCs w:val="24"/>
          <w:vertAlign w:val="subscript"/>
        </w:rPr>
        <w:t>D</w:t>
      </w:r>
      <w:r w:rsidRPr="003A33E2">
        <w:rPr>
          <w:sz w:val="24"/>
          <w:szCs w:val="24"/>
        </w:rPr>
        <w:t xml:space="preserve"> values must be substantiated by evaluation of independent test results by Highway Innovative Technology Evaluation Center (HITEC), AASHTO National Transportation Product Evaluation Program (NTPEP), or an equivalent third party report. Provide a copy of the report to the CO. Determine RF</w:t>
      </w:r>
      <w:r w:rsidRPr="003A33E2">
        <w:rPr>
          <w:sz w:val="24"/>
          <w:szCs w:val="24"/>
          <w:vertAlign w:val="subscript"/>
        </w:rPr>
        <w:t>ID</w:t>
      </w:r>
      <w:r w:rsidRPr="003A33E2">
        <w:rPr>
          <w:sz w:val="24"/>
          <w:szCs w:val="24"/>
        </w:rPr>
        <w:t>, RF</w:t>
      </w:r>
      <w:r w:rsidRPr="003A33E2">
        <w:rPr>
          <w:sz w:val="24"/>
          <w:szCs w:val="24"/>
          <w:vertAlign w:val="subscript"/>
        </w:rPr>
        <w:t>CR</w:t>
      </w:r>
      <w:r w:rsidRPr="003A33E2">
        <w:rPr>
          <w:sz w:val="24"/>
          <w:szCs w:val="24"/>
        </w:rPr>
        <w:t>, and RF</w:t>
      </w:r>
      <w:r w:rsidRPr="003A33E2">
        <w:rPr>
          <w:sz w:val="24"/>
          <w:szCs w:val="24"/>
          <w:vertAlign w:val="subscript"/>
        </w:rPr>
        <w:t>D</w:t>
      </w:r>
      <w:r w:rsidRPr="003A33E2">
        <w:rPr>
          <w:sz w:val="24"/>
          <w:szCs w:val="24"/>
        </w:rPr>
        <w:t xml:space="preserve"> according to the following:</w:t>
      </w:r>
    </w:p>
    <w:p w:rsidR="003146A9" w:rsidRDefault="003146A9">
      <w:pPr>
        <w:widowControl/>
        <w:autoSpaceDE/>
        <w:autoSpaceDN/>
        <w:adjustRightInd/>
        <w:rPr>
          <w:b/>
          <w:sz w:val="24"/>
          <w:szCs w:val="24"/>
        </w:rPr>
      </w:pPr>
      <w:r>
        <w:rPr>
          <w:b/>
          <w:sz w:val="24"/>
          <w:szCs w:val="24"/>
        </w:rPr>
        <w:br w:type="page"/>
      </w:r>
    </w:p>
    <w:p w:rsidR="00B509FA" w:rsidRPr="003A33E2" w:rsidRDefault="00B509FA" w:rsidP="001B075B">
      <w:pPr>
        <w:tabs>
          <w:tab w:val="left" w:pos="10260"/>
        </w:tabs>
        <w:spacing w:after="240"/>
        <w:ind w:left="360" w:right="4"/>
        <w:jc w:val="both"/>
        <w:rPr>
          <w:sz w:val="24"/>
          <w:szCs w:val="24"/>
        </w:rPr>
      </w:pPr>
      <w:r w:rsidRPr="003A33E2">
        <w:rPr>
          <w:b/>
          <w:sz w:val="24"/>
          <w:szCs w:val="24"/>
        </w:rPr>
        <w:lastRenderedPageBreak/>
        <w:t>(a)</w:t>
      </w:r>
      <w:r w:rsidRPr="003A33E2">
        <w:rPr>
          <w:sz w:val="24"/>
          <w:szCs w:val="24"/>
        </w:rPr>
        <w:t xml:space="preserve"> RF</w:t>
      </w:r>
      <w:r w:rsidRPr="003A33E2">
        <w:rPr>
          <w:sz w:val="24"/>
          <w:szCs w:val="24"/>
          <w:vertAlign w:val="subscript"/>
        </w:rPr>
        <w:t>ID</w:t>
      </w:r>
      <w:r w:rsidRPr="003A33E2">
        <w:rPr>
          <w:sz w:val="24"/>
          <w:szCs w:val="24"/>
        </w:rPr>
        <w:t>: Determine the reduction factor for installation damage from the results of full scale construction damage tests conducted according to ASTM D5818. Conduct the tests with a soil having the same maximum particle size, D</w:t>
      </w:r>
      <w:r w:rsidRPr="003A33E2">
        <w:rPr>
          <w:sz w:val="24"/>
          <w:szCs w:val="24"/>
          <w:vertAlign w:val="subscript"/>
        </w:rPr>
        <w:t>50</w:t>
      </w:r>
      <w:r w:rsidRPr="003A33E2">
        <w:rPr>
          <w:sz w:val="24"/>
          <w:szCs w:val="24"/>
        </w:rPr>
        <w:t>, and angularity as the soil to be used for construction. Tests using coarser soils (same or larger maximum particle size and D</w:t>
      </w:r>
      <w:r w:rsidRPr="003A33E2">
        <w:rPr>
          <w:sz w:val="24"/>
          <w:szCs w:val="24"/>
          <w:vertAlign w:val="subscript"/>
        </w:rPr>
        <w:t>50</w:t>
      </w:r>
      <w:r w:rsidRPr="003A33E2">
        <w:rPr>
          <w:sz w:val="24"/>
          <w:szCs w:val="24"/>
        </w:rPr>
        <w:t>) may be an acceptable substitution. The CO will make the final determination as to whether the test data based on the substitute soil is acceptable. Interpolation of RF</w:t>
      </w:r>
      <w:r w:rsidRPr="003A33E2">
        <w:rPr>
          <w:sz w:val="24"/>
          <w:szCs w:val="24"/>
          <w:vertAlign w:val="subscript"/>
        </w:rPr>
        <w:t>ID</w:t>
      </w:r>
      <w:r w:rsidRPr="003A33E2">
        <w:rPr>
          <w:sz w:val="24"/>
          <w:szCs w:val="24"/>
        </w:rPr>
        <w:t xml:space="preserve"> will not be allowed, the results for the coarser soils will be used. The </w:t>
      </w:r>
      <w:r w:rsidR="004A2BAD" w:rsidRPr="003A33E2">
        <w:rPr>
          <w:sz w:val="24"/>
          <w:szCs w:val="24"/>
        </w:rPr>
        <w:t>C</w:t>
      </w:r>
      <w:r w:rsidRPr="003A33E2">
        <w:rPr>
          <w:sz w:val="24"/>
          <w:szCs w:val="24"/>
        </w:rPr>
        <w:t>ontractor may elect to perform a test using project specific fill, placement, and compaction techniques and equipment to determine the RF</w:t>
      </w:r>
      <w:r w:rsidRPr="003A33E2">
        <w:rPr>
          <w:sz w:val="24"/>
          <w:szCs w:val="24"/>
          <w:vertAlign w:val="subscript"/>
        </w:rPr>
        <w:t>ID</w:t>
      </w:r>
      <w:r w:rsidRPr="003A33E2">
        <w:rPr>
          <w:sz w:val="24"/>
          <w:szCs w:val="24"/>
        </w:rPr>
        <w:t>. Use a default value of 3.0 if no installation damage testing has been conducted. The minimum value for RF</w:t>
      </w:r>
      <w:r w:rsidRPr="003A33E2">
        <w:rPr>
          <w:sz w:val="24"/>
          <w:szCs w:val="24"/>
          <w:vertAlign w:val="subscript"/>
        </w:rPr>
        <w:t>ID</w:t>
      </w:r>
      <w:r w:rsidRPr="003A33E2">
        <w:rPr>
          <w:sz w:val="24"/>
          <w:szCs w:val="24"/>
        </w:rPr>
        <w:t xml:space="preserve"> is 1.1.</w:t>
      </w:r>
    </w:p>
    <w:p w:rsidR="00B509FA" w:rsidRPr="003A33E2" w:rsidRDefault="00B509FA" w:rsidP="0064035D">
      <w:pPr>
        <w:pStyle w:val="ListParagraph"/>
        <w:tabs>
          <w:tab w:val="left" w:pos="10260"/>
        </w:tabs>
        <w:spacing w:after="240"/>
        <w:ind w:left="360"/>
        <w:contextualSpacing w:val="0"/>
        <w:jc w:val="both"/>
      </w:pPr>
      <w:r w:rsidRPr="003A33E2">
        <w:rPr>
          <w:b/>
        </w:rPr>
        <w:t>(b)</w:t>
      </w:r>
      <w:r w:rsidRPr="003A33E2">
        <w:t xml:space="preserve"> RF</w:t>
      </w:r>
      <w:r w:rsidRPr="003A33E2">
        <w:rPr>
          <w:vertAlign w:val="subscript"/>
        </w:rPr>
        <w:t>CR</w:t>
      </w:r>
      <w:r w:rsidRPr="003A33E2">
        <w:t>. Determine the creep reduction factor according to one of the following:</w:t>
      </w:r>
    </w:p>
    <w:p w:rsidR="00B509FA" w:rsidRPr="003A33E2" w:rsidRDefault="00B509FA" w:rsidP="0064035D">
      <w:pPr>
        <w:pStyle w:val="ListParagraph"/>
        <w:tabs>
          <w:tab w:val="left" w:pos="10260"/>
        </w:tabs>
        <w:spacing w:after="160"/>
        <w:contextualSpacing w:val="0"/>
        <w:jc w:val="both"/>
      </w:pPr>
      <w:r w:rsidRPr="003A33E2">
        <w:rPr>
          <w:b/>
        </w:rPr>
        <w:t>(1)</w:t>
      </w:r>
      <w:r w:rsidRPr="003A33E2">
        <w:t xml:space="preserve"> </w:t>
      </w:r>
      <w:r w:rsidR="00075A19" w:rsidRPr="003A33E2">
        <w:t>C</w:t>
      </w:r>
      <w:r w:rsidRPr="003A33E2">
        <w:t>onventional creep testing according to ASTM D5262; or</w:t>
      </w:r>
    </w:p>
    <w:p w:rsidR="00B509FA" w:rsidRPr="003A33E2" w:rsidRDefault="00B509FA" w:rsidP="0064035D">
      <w:pPr>
        <w:pStyle w:val="ListParagraph"/>
        <w:tabs>
          <w:tab w:val="left" w:pos="10260"/>
        </w:tabs>
        <w:spacing w:after="160"/>
        <w:contextualSpacing w:val="0"/>
        <w:jc w:val="both"/>
      </w:pPr>
      <w:r w:rsidRPr="003A33E2">
        <w:rPr>
          <w:b/>
        </w:rPr>
        <w:t>(2)</w:t>
      </w:r>
      <w:r w:rsidRPr="003A33E2">
        <w:t xml:space="preserve"> </w:t>
      </w:r>
      <w:r w:rsidR="00075A19" w:rsidRPr="003A33E2">
        <w:t>A</w:t>
      </w:r>
      <w:r w:rsidRPr="003A33E2">
        <w:t xml:space="preserve"> combination of </w:t>
      </w:r>
      <w:r w:rsidR="00DB1B1B" w:rsidRPr="003A33E2">
        <w:t>S</w:t>
      </w:r>
      <w:r w:rsidRPr="003A33E2">
        <w:t xml:space="preserve">tepped </w:t>
      </w:r>
      <w:r w:rsidR="00DB1B1B" w:rsidRPr="003A33E2">
        <w:t>I</w:t>
      </w:r>
      <w:r w:rsidRPr="003A33E2">
        <w:t xml:space="preserve">sothermal </w:t>
      </w:r>
      <w:r w:rsidR="00DB1B1B" w:rsidRPr="003A33E2">
        <w:t>M</w:t>
      </w:r>
      <w:r w:rsidRPr="003A33E2">
        <w:t xml:space="preserve">ethod (SIM) </w:t>
      </w:r>
      <w:r w:rsidR="00DB1B1B" w:rsidRPr="003A33E2">
        <w:t xml:space="preserve">according to </w:t>
      </w:r>
      <w:r w:rsidRPr="003A33E2">
        <w:t xml:space="preserve">ASTM D6992 and conventional creep testing. Perform testing and determine creep reduction factors for a 75 year design life according to the procedures in Appendix D of FHWA-NHI-10-025, </w:t>
      </w:r>
      <w:r w:rsidRPr="003A33E2">
        <w:rPr>
          <w:i/>
        </w:rPr>
        <w:t>Design and Construction of Mechanically Stabilized Earth Walls and Reinforced Soil Slopes – Volume II</w:t>
      </w:r>
      <w:r w:rsidRPr="003A33E2">
        <w:t>. If testing has not been conducted, default values for RF</w:t>
      </w:r>
      <w:r w:rsidRPr="003A33E2">
        <w:rPr>
          <w:vertAlign w:val="subscript"/>
        </w:rPr>
        <w:t>CR</w:t>
      </w:r>
      <w:r w:rsidRPr="003A33E2">
        <w:t xml:space="preserve"> are 2.5 for polyester polymer, and 5.0 for polypropylene or polyethylene polymer.</w:t>
      </w:r>
    </w:p>
    <w:p w:rsidR="006C4B29" w:rsidRDefault="00B509FA" w:rsidP="001B075B">
      <w:pPr>
        <w:spacing w:after="240"/>
        <w:ind w:left="360"/>
        <w:jc w:val="both"/>
        <w:rPr>
          <w:sz w:val="24"/>
          <w:szCs w:val="24"/>
        </w:rPr>
      </w:pPr>
      <w:r w:rsidRPr="003A33E2">
        <w:rPr>
          <w:b/>
          <w:sz w:val="24"/>
          <w:szCs w:val="24"/>
        </w:rPr>
        <w:t>(c)</w:t>
      </w:r>
      <w:r w:rsidRPr="003A33E2">
        <w:rPr>
          <w:sz w:val="24"/>
          <w:szCs w:val="24"/>
        </w:rPr>
        <w:t xml:space="preserve"> RF</w:t>
      </w:r>
      <w:r w:rsidRPr="003A33E2">
        <w:rPr>
          <w:sz w:val="24"/>
          <w:szCs w:val="24"/>
          <w:vertAlign w:val="subscript"/>
        </w:rPr>
        <w:t>D</w:t>
      </w:r>
      <w:r w:rsidRPr="003A33E2">
        <w:rPr>
          <w:sz w:val="24"/>
          <w:szCs w:val="24"/>
        </w:rPr>
        <w:t>. For polypropylene or polyethylene geosynthetics conforming to the requirements of Table 714-5, a default reduction factor of 1.1 may be used for RF</w:t>
      </w:r>
      <w:r w:rsidRPr="003A33E2">
        <w:rPr>
          <w:sz w:val="24"/>
          <w:szCs w:val="24"/>
          <w:vertAlign w:val="subscript"/>
        </w:rPr>
        <w:t>D</w:t>
      </w:r>
      <w:r w:rsidRPr="003A33E2">
        <w:rPr>
          <w:sz w:val="24"/>
          <w:szCs w:val="24"/>
        </w:rPr>
        <w:t xml:space="preserve">. For polyester geosynthetics conforming to the requirements </w:t>
      </w:r>
      <w:r w:rsidR="00DB1B1B" w:rsidRPr="003A33E2">
        <w:rPr>
          <w:sz w:val="24"/>
          <w:szCs w:val="24"/>
        </w:rPr>
        <w:t>of</w:t>
      </w:r>
      <w:r w:rsidRPr="003A33E2">
        <w:rPr>
          <w:sz w:val="24"/>
          <w:szCs w:val="24"/>
        </w:rPr>
        <w:t xml:space="preserve"> Table 714-5, a default reduction factor of 1.15 may be used for RF</w:t>
      </w:r>
      <w:r w:rsidRPr="003A33E2">
        <w:rPr>
          <w:sz w:val="24"/>
          <w:szCs w:val="24"/>
          <w:vertAlign w:val="subscript"/>
        </w:rPr>
        <w:t>D</w:t>
      </w:r>
      <w:r w:rsidRPr="003A33E2">
        <w:rPr>
          <w:sz w:val="24"/>
          <w:szCs w:val="24"/>
        </w:rPr>
        <w:t xml:space="preserve"> if the soil has a pH between 5 and 8; and a reduction factor of 1.3 may be used if the soil pH is between 3 and 5 or between 8 and 9.</w:t>
      </w:r>
    </w:p>
    <w:tbl>
      <w:tblPr>
        <w:tblW w:w="0" w:type="auto"/>
        <w:jc w:val="center"/>
        <w:tblInd w:w="-1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
        <w:gridCol w:w="1337"/>
        <w:gridCol w:w="207"/>
        <w:gridCol w:w="957"/>
        <w:gridCol w:w="1065"/>
        <w:gridCol w:w="235"/>
        <w:gridCol w:w="926"/>
        <w:gridCol w:w="968"/>
        <w:gridCol w:w="626"/>
        <w:gridCol w:w="342"/>
        <w:gridCol w:w="1004"/>
        <w:gridCol w:w="878"/>
        <w:gridCol w:w="983"/>
        <w:gridCol w:w="208"/>
      </w:tblGrid>
      <w:tr w:rsidR="00B509FA" w:rsidRPr="003A33E2" w:rsidTr="003F2046">
        <w:trPr>
          <w:trHeight w:val="603"/>
          <w:jc w:val="center"/>
        </w:trPr>
        <w:tc>
          <w:tcPr>
            <w:tcW w:w="10085" w:type="dxa"/>
            <w:gridSpan w:val="14"/>
            <w:tcBorders>
              <w:top w:val="nil"/>
              <w:left w:val="nil"/>
              <w:right w:val="nil"/>
            </w:tcBorders>
            <w:vAlign w:val="center"/>
          </w:tcPr>
          <w:p w:rsidR="00B509FA" w:rsidRPr="003A33E2" w:rsidRDefault="00B509FA" w:rsidP="00A47FF5">
            <w:pPr>
              <w:jc w:val="center"/>
              <w:rPr>
                <w:b/>
                <w:bCs/>
                <w:sz w:val="24"/>
                <w:szCs w:val="24"/>
              </w:rPr>
            </w:pPr>
            <w:r w:rsidRPr="003A33E2">
              <w:rPr>
                <w:sz w:val="24"/>
                <w:szCs w:val="24"/>
              </w:rPr>
              <w:br w:type="page"/>
            </w:r>
            <w:r w:rsidRPr="003A33E2">
              <w:rPr>
                <w:b/>
                <w:bCs/>
                <w:sz w:val="24"/>
                <w:szCs w:val="24"/>
              </w:rPr>
              <w:t>Table 714-5</w:t>
            </w:r>
          </w:p>
          <w:p w:rsidR="00B509FA" w:rsidRPr="003A33E2" w:rsidRDefault="00B509FA" w:rsidP="00A47FF5">
            <w:pPr>
              <w:jc w:val="center"/>
              <w:rPr>
                <w:b/>
                <w:sz w:val="24"/>
                <w:szCs w:val="24"/>
              </w:rPr>
            </w:pPr>
            <w:r w:rsidRPr="003A33E2">
              <w:rPr>
                <w:b/>
                <w:bCs/>
                <w:sz w:val="24"/>
                <w:szCs w:val="24"/>
              </w:rPr>
              <w:t>Reinforcement Geotextile and Geogrid Polymer Requirements</w:t>
            </w:r>
          </w:p>
        </w:tc>
      </w:tr>
      <w:tr w:rsidR="00B509FA" w:rsidRPr="003A33E2" w:rsidTr="003F2046">
        <w:trPr>
          <w:trHeight w:val="287"/>
          <w:jc w:val="center"/>
        </w:trPr>
        <w:tc>
          <w:tcPr>
            <w:tcW w:w="1893" w:type="dxa"/>
            <w:gridSpan w:val="3"/>
          </w:tcPr>
          <w:p w:rsidR="00B509FA" w:rsidRPr="003A33E2" w:rsidRDefault="00B509FA" w:rsidP="00A47FF5">
            <w:pPr>
              <w:jc w:val="center"/>
              <w:rPr>
                <w:b/>
                <w:sz w:val="24"/>
                <w:szCs w:val="24"/>
              </w:rPr>
            </w:pPr>
            <w:r w:rsidRPr="003A33E2">
              <w:rPr>
                <w:b/>
                <w:sz w:val="24"/>
                <w:szCs w:val="24"/>
              </w:rPr>
              <w:t>Polymer Type</w:t>
            </w:r>
          </w:p>
        </w:tc>
        <w:tc>
          <w:tcPr>
            <w:tcW w:w="2257" w:type="dxa"/>
            <w:gridSpan w:val="3"/>
          </w:tcPr>
          <w:p w:rsidR="00B509FA" w:rsidRPr="003A33E2" w:rsidRDefault="00B509FA" w:rsidP="00A47FF5">
            <w:pPr>
              <w:jc w:val="center"/>
              <w:rPr>
                <w:b/>
                <w:sz w:val="24"/>
                <w:szCs w:val="24"/>
              </w:rPr>
            </w:pPr>
            <w:r w:rsidRPr="003A33E2">
              <w:rPr>
                <w:b/>
                <w:sz w:val="24"/>
                <w:szCs w:val="24"/>
              </w:rPr>
              <w:t>Property</w:t>
            </w:r>
          </w:p>
        </w:tc>
        <w:tc>
          <w:tcPr>
            <w:tcW w:w="2520" w:type="dxa"/>
            <w:gridSpan w:val="3"/>
          </w:tcPr>
          <w:p w:rsidR="00B509FA" w:rsidRPr="003A33E2" w:rsidRDefault="00B509FA" w:rsidP="00A47FF5">
            <w:pPr>
              <w:jc w:val="center"/>
              <w:rPr>
                <w:b/>
                <w:sz w:val="24"/>
                <w:szCs w:val="24"/>
              </w:rPr>
            </w:pPr>
            <w:r w:rsidRPr="003A33E2">
              <w:rPr>
                <w:b/>
                <w:sz w:val="24"/>
                <w:szCs w:val="24"/>
              </w:rPr>
              <w:t>Test Method</w:t>
            </w:r>
          </w:p>
        </w:tc>
        <w:tc>
          <w:tcPr>
            <w:tcW w:w="3415" w:type="dxa"/>
            <w:gridSpan w:val="5"/>
          </w:tcPr>
          <w:p w:rsidR="00B509FA" w:rsidRPr="003A33E2" w:rsidRDefault="00B509FA" w:rsidP="00A47FF5">
            <w:pPr>
              <w:jc w:val="center"/>
              <w:rPr>
                <w:b/>
                <w:sz w:val="24"/>
                <w:szCs w:val="24"/>
              </w:rPr>
            </w:pPr>
            <w:r w:rsidRPr="003A33E2">
              <w:rPr>
                <w:b/>
                <w:sz w:val="24"/>
                <w:szCs w:val="24"/>
              </w:rPr>
              <w:t>Specifications</w:t>
            </w:r>
          </w:p>
        </w:tc>
      </w:tr>
      <w:tr w:rsidR="00B509FA" w:rsidRPr="003A33E2" w:rsidTr="003F2046">
        <w:trPr>
          <w:trHeight w:val="720"/>
          <w:jc w:val="center"/>
        </w:trPr>
        <w:tc>
          <w:tcPr>
            <w:tcW w:w="1893" w:type="dxa"/>
            <w:gridSpan w:val="3"/>
          </w:tcPr>
          <w:p w:rsidR="00B509FA" w:rsidRPr="003A33E2" w:rsidRDefault="00B509FA" w:rsidP="00A47FF5">
            <w:pPr>
              <w:rPr>
                <w:sz w:val="24"/>
                <w:szCs w:val="24"/>
              </w:rPr>
            </w:pPr>
            <w:r w:rsidRPr="003A33E2">
              <w:rPr>
                <w:sz w:val="24"/>
                <w:szCs w:val="24"/>
              </w:rPr>
              <w:t>Polypropylene</w:t>
            </w:r>
          </w:p>
          <w:p w:rsidR="00B509FA" w:rsidRPr="003A33E2" w:rsidRDefault="00B509FA" w:rsidP="00A47FF5">
            <w:pPr>
              <w:rPr>
                <w:sz w:val="24"/>
                <w:szCs w:val="24"/>
              </w:rPr>
            </w:pPr>
            <w:r w:rsidRPr="003A33E2">
              <w:rPr>
                <w:sz w:val="24"/>
                <w:szCs w:val="24"/>
              </w:rPr>
              <w:t>and polyethylene</w:t>
            </w:r>
          </w:p>
        </w:tc>
        <w:tc>
          <w:tcPr>
            <w:tcW w:w="2257" w:type="dxa"/>
            <w:gridSpan w:val="3"/>
          </w:tcPr>
          <w:p w:rsidR="00B509FA" w:rsidRPr="003A33E2" w:rsidRDefault="00B509FA" w:rsidP="00A47FF5">
            <w:pPr>
              <w:jc w:val="center"/>
              <w:rPr>
                <w:sz w:val="24"/>
                <w:szCs w:val="24"/>
              </w:rPr>
            </w:pPr>
            <w:r w:rsidRPr="003A33E2">
              <w:rPr>
                <w:sz w:val="24"/>
                <w:szCs w:val="24"/>
              </w:rPr>
              <w:t>Thermo-oxidation</w:t>
            </w:r>
          </w:p>
          <w:p w:rsidR="00B509FA" w:rsidRPr="003A33E2" w:rsidRDefault="00B509FA" w:rsidP="00A47FF5">
            <w:pPr>
              <w:jc w:val="center"/>
              <w:rPr>
                <w:sz w:val="24"/>
                <w:szCs w:val="24"/>
              </w:rPr>
            </w:pPr>
            <w:r w:rsidRPr="003A33E2">
              <w:rPr>
                <w:sz w:val="24"/>
                <w:szCs w:val="24"/>
              </w:rPr>
              <w:t>resistance</w:t>
            </w:r>
          </w:p>
        </w:tc>
        <w:tc>
          <w:tcPr>
            <w:tcW w:w="2520" w:type="dxa"/>
            <w:gridSpan w:val="3"/>
          </w:tcPr>
          <w:p w:rsidR="00ED2B59" w:rsidRPr="00F54A4E" w:rsidRDefault="00ED2B59" w:rsidP="00ED2B59">
            <w:pPr>
              <w:jc w:val="center"/>
              <w:rPr>
                <w:sz w:val="24"/>
                <w:szCs w:val="24"/>
              </w:rPr>
            </w:pPr>
            <w:r w:rsidRPr="00F54A4E">
              <w:rPr>
                <w:sz w:val="24"/>
                <w:szCs w:val="24"/>
              </w:rPr>
              <w:t>ENV ISO 13438,</w:t>
            </w:r>
          </w:p>
          <w:p w:rsidR="00ED2B59" w:rsidRPr="00F54A4E" w:rsidRDefault="00ED2B59" w:rsidP="00ED2B59">
            <w:pPr>
              <w:jc w:val="center"/>
              <w:rPr>
                <w:sz w:val="24"/>
                <w:szCs w:val="24"/>
              </w:rPr>
            </w:pPr>
            <w:r w:rsidRPr="00F54A4E">
              <w:rPr>
                <w:sz w:val="24"/>
                <w:szCs w:val="24"/>
              </w:rPr>
              <w:t>Method A</w:t>
            </w:r>
          </w:p>
          <w:p w:rsidR="00ED2B59" w:rsidRPr="00F54A4E" w:rsidRDefault="00ED2B59" w:rsidP="00ED2B59">
            <w:pPr>
              <w:jc w:val="center"/>
              <w:rPr>
                <w:sz w:val="24"/>
                <w:szCs w:val="24"/>
              </w:rPr>
            </w:pPr>
            <w:r w:rsidRPr="00F54A4E">
              <w:rPr>
                <w:sz w:val="24"/>
                <w:szCs w:val="24"/>
              </w:rPr>
              <w:t>(polypropylene)</w:t>
            </w:r>
          </w:p>
          <w:p w:rsidR="00ED2B59" w:rsidRPr="00F54A4E" w:rsidRDefault="00ED2B59" w:rsidP="00ED2B59">
            <w:pPr>
              <w:jc w:val="center"/>
              <w:rPr>
                <w:sz w:val="24"/>
                <w:szCs w:val="24"/>
              </w:rPr>
            </w:pPr>
            <w:r w:rsidRPr="00F54A4E">
              <w:rPr>
                <w:sz w:val="24"/>
                <w:szCs w:val="24"/>
              </w:rPr>
              <w:t>or Method B</w:t>
            </w:r>
          </w:p>
          <w:p w:rsidR="00B509FA" w:rsidRPr="003A33E2" w:rsidRDefault="00ED2B59" w:rsidP="00ED2B59">
            <w:pPr>
              <w:jc w:val="center"/>
              <w:rPr>
                <w:sz w:val="24"/>
                <w:szCs w:val="24"/>
              </w:rPr>
            </w:pPr>
            <w:r w:rsidRPr="00F54A4E">
              <w:rPr>
                <w:sz w:val="24"/>
                <w:szCs w:val="24"/>
              </w:rPr>
              <w:t>(polyethylene)</w:t>
            </w:r>
          </w:p>
        </w:tc>
        <w:tc>
          <w:tcPr>
            <w:tcW w:w="3415" w:type="dxa"/>
            <w:gridSpan w:val="5"/>
          </w:tcPr>
          <w:p w:rsidR="00206645" w:rsidRPr="00F54A4E" w:rsidRDefault="00206645" w:rsidP="00206645">
            <w:pPr>
              <w:jc w:val="center"/>
              <w:rPr>
                <w:sz w:val="24"/>
                <w:szCs w:val="24"/>
              </w:rPr>
            </w:pPr>
            <w:r w:rsidRPr="00F54A4E">
              <w:rPr>
                <w:sz w:val="24"/>
                <w:szCs w:val="24"/>
              </w:rPr>
              <w:t>Minimum 50% retained strength</w:t>
            </w:r>
          </w:p>
          <w:p w:rsidR="00206645" w:rsidRPr="00F54A4E" w:rsidRDefault="00206645" w:rsidP="00206645">
            <w:pPr>
              <w:jc w:val="center"/>
              <w:rPr>
                <w:sz w:val="24"/>
                <w:szCs w:val="24"/>
              </w:rPr>
            </w:pPr>
            <w:r w:rsidRPr="00F54A4E">
              <w:rPr>
                <w:sz w:val="24"/>
                <w:szCs w:val="24"/>
              </w:rPr>
              <w:t>after 28 days (polypropylene)</w:t>
            </w:r>
          </w:p>
          <w:p w:rsidR="00B509FA" w:rsidRPr="003A33E2" w:rsidRDefault="00206645" w:rsidP="00206645">
            <w:pPr>
              <w:jc w:val="center"/>
              <w:rPr>
                <w:sz w:val="24"/>
                <w:szCs w:val="24"/>
              </w:rPr>
            </w:pPr>
            <w:r w:rsidRPr="00F54A4E">
              <w:rPr>
                <w:sz w:val="24"/>
                <w:szCs w:val="24"/>
              </w:rPr>
              <w:t>or 56 days (polyethylene)</w:t>
            </w:r>
          </w:p>
        </w:tc>
      </w:tr>
      <w:tr w:rsidR="00B509FA" w:rsidRPr="003A33E2" w:rsidTr="003F2046">
        <w:trPr>
          <w:trHeight w:val="512"/>
          <w:jc w:val="center"/>
        </w:trPr>
        <w:tc>
          <w:tcPr>
            <w:tcW w:w="1893" w:type="dxa"/>
            <w:gridSpan w:val="3"/>
            <w:vMerge w:val="restart"/>
          </w:tcPr>
          <w:p w:rsidR="00B509FA" w:rsidRPr="003A33E2" w:rsidRDefault="00B509FA" w:rsidP="00A47FF5">
            <w:pPr>
              <w:rPr>
                <w:sz w:val="24"/>
                <w:szCs w:val="24"/>
              </w:rPr>
            </w:pPr>
            <w:r w:rsidRPr="003A33E2">
              <w:rPr>
                <w:sz w:val="24"/>
                <w:szCs w:val="24"/>
              </w:rPr>
              <w:t>Polyester</w:t>
            </w:r>
          </w:p>
        </w:tc>
        <w:tc>
          <w:tcPr>
            <w:tcW w:w="2257" w:type="dxa"/>
            <w:gridSpan w:val="3"/>
          </w:tcPr>
          <w:p w:rsidR="00206645" w:rsidRPr="00F54A4E" w:rsidRDefault="00206645" w:rsidP="00206645">
            <w:pPr>
              <w:jc w:val="center"/>
              <w:rPr>
                <w:sz w:val="24"/>
                <w:szCs w:val="24"/>
              </w:rPr>
            </w:pPr>
            <w:r w:rsidRPr="00F54A4E">
              <w:rPr>
                <w:sz w:val="24"/>
                <w:szCs w:val="24"/>
              </w:rPr>
              <w:t>Hydrolysis</w:t>
            </w:r>
          </w:p>
          <w:p w:rsidR="00B509FA" w:rsidRPr="003A33E2" w:rsidRDefault="00206645" w:rsidP="00206645">
            <w:pPr>
              <w:jc w:val="center"/>
              <w:rPr>
                <w:sz w:val="24"/>
                <w:szCs w:val="24"/>
              </w:rPr>
            </w:pPr>
            <w:r w:rsidRPr="00F54A4E">
              <w:rPr>
                <w:sz w:val="24"/>
                <w:szCs w:val="24"/>
              </w:rPr>
              <w:t>resistance</w:t>
            </w:r>
          </w:p>
        </w:tc>
        <w:tc>
          <w:tcPr>
            <w:tcW w:w="2520" w:type="dxa"/>
            <w:gridSpan w:val="3"/>
          </w:tcPr>
          <w:p w:rsidR="00206645" w:rsidRDefault="00206645" w:rsidP="00206645">
            <w:pPr>
              <w:jc w:val="center"/>
              <w:rPr>
                <w:sz w:val="24"/>
                <w:szCs w:val="24"/>
              </w:rPr>
            </w:pPr>
            <w:r>
              <w:rPr>
                <w:sz w:val="24"/>
                <w:szCs w:val="24"/>
              </w:rPr>
              <w:t>Inherent Viscosity</w:t>
            </w:r>
          </w:p>
          <w:p w:rsidR="00206645" w:rsidRDefault="00206645" w:rsidP="00206645">
            <w:pPr>
              <w:jc w:val="center"/>
              <w:rPr>
                <w:sz w:val="24"/>
                <w:szCs w:val="24"/>
              </w:rPr>
            </w:pPr>
            <w:r>
              <w:rPr>
                <w:sz w:val="24"/>
                <w:szCs w:val="24"/>
              </w:rPr>
              <w:t>Method</w:t>
            </w:r>
          </w:p>
          <w:p w:rsidR="00206645" w:rsidRPr="003A33E2" w:rsidRDefault="00B509FA" w:rsidP="00206645">
            <w:pPr>
              <w:jc w:val="center"/>
              <w:rPr>
                <w:sz w:val="24"/>
                <w:szCs w:val="24"/>
              </w:rPr>
            </w:pPr>
            <w:r w:rsidRPr="003A33E2">
              <w:rPr>
                <w:sz w:val="24"/>
                <w:szCs w:val="24"/>
              </w:rPr>
              <w:t>ASTM D4603</w:t>
            </w:r>
          </w:p>
          <w:p w:rsidR="00B509FA" w:rsidRPr="003A33E2" w:rsidRDefault="00B509FA" w:rsidP="00A47FF5">
            <w:pPr>
              <w:jc w:val="center"/>
              <w:rPr>
                <w:sz w:val="24"/>
                <w:szCs w:val="24"/>
              </w:rPr>
            </w:pPr>
            <w:r w:rsidRPr="003A33E2">
              <w:rPr>
                <w:sz w:val="24"/>
                <w:szCs w:val="24"/>
              </w:rPr>
              <w:t>&amp; GRI</w:t>
            </w:r>
            <w:r w:rsidR="006C4B29" w:rsidRPr="003A33E2">
              <w:rPr>
                <w:sz w:val="24"/>
                <w:szCs w:val="24"/>
              </w:rPr>
              <w:t xml:space="preserve"> </w:t>
            </w:r>
            <w:r w:rsidR="006C4B29" w:rsidRPr="003A33E2">
              <w:rPr>
                <w:sz w:val="24"/>
                <w:szCs w:val="24"/>
                <w:vertAlign w:val="superscript"/>
              </w:rPr>
              <w:t>(1)</w:t>
            </w:r>
            <w:r w:rsidRPr="003A33E2">
              <w:rPr>
                <w:sz w:val="24"/>
                <w:szCs w:val="24"/>
              </w:rPr>
              <w:t xml:space="preserve"> GG8</w:t>
            </w:r>
          </w:p>
        </w:tc>
        <w:tc>
          <w:tcPr>
            <w:tcW w:w="3415" w:type="dxa"/>
            <w:gridSpan w:val="5"/>
          </w:tcPr>
          <w:p w:rsidR="00B509FA" w:rsidRPr="003A33E2" w:rsidRDefault="00B509FA" w:rsidP="00A47FF5">
            <w:pPr>
              <w:jc w:val="center"/>
              <w:rPr>
                <w:sz w:val="24"/>
                <w:szCs w:val="24"/>
              </w:rPr>
            </w:pPr>
            <w:r w:rsidRPr="003A33E2">
              <w:rPr>
                <w:sz w:val="24"/>
                <w:szCs w:val="24"/>
              </w:rPr>
              <w:t>Minimum number average</w:t>
            </w:r>
          </w:p>
          <w:p w:rsidR="00B509FA" w:rsidRPr="003A33E2" w:rsidRDefault="00B509FA" w:rsidP="00A47FF5">
            <w:pPr>
              <w:jc w:val="center"/>
              <w:rPr>
                <w:sz w:val="24"/>
                <w:szCs w:val="24"/>
              </w:rPr>
            </w:pPr>
            <w:r w:rsidRPr="003A33E2">
              <w:rPr>
                <w:sz w:val="24"/>
                <w:szCs w:val="24"/>
              </w:rPr>
              <w:t>molecular weight (M</w:t>
            </w:r>
            <w:r w:rsidRPr="003A33E2">
              <w:rPr>
                <w:sz w:val="24"/>
                <w:szCs w:val="24"/>
                <w:vertAlign w:val="subscript"/>
              </w:rPr>
              <w:t>n</w:t>
            </w:r>
            <w:r w:rsidRPr="003A33E2">
              <w:rPr>
                <w:sz w:val="24"/>
                <w:szCs w:val="24"/>
              </w:rPr>
              <w:t>) of 25,000</w:t>
            </w:r>
          </w:p>
        </w:tc>
      </w:tr>
      <w:tr w:rsidR="00B509FA" w:rsidRPr="003A33E2" w:rsidTr="003F2046">
        <w:trPr>
          <w:trHeight w:val="449"/>
          <w:jc w:val="center"/>
        </w:trPr>
        <w:tc>
          <w:tcPr>
            <w:tcW w:w="1893" w:type="dxa"/>
            <w:gridSpan w:val="3"/>
            <w:vMerge/>
          </w:tcPr>
          <w:p w:rsidR="00B509FA" w:rsidRPr="003A33E2" w:rsidRDefault="00B509FA" w:rsidP="00A47FF5">
            <w:pPr>
              <w:rPr>
                <w:sz w:val="24"/>
                <w:szCs w:val="24"/>
              </w:rPr>
            </w:pPr>
          </w:p>
        </w:tc>
        <w:tc>
          <w:tcPr>
            <w:tcW w:w="2257" w:type="dxa"/>
            <w:gridSpan w:val="3"/>
          </w:tcPr>
          <w:p w:rsidR="00B509FA" w:rsidRPr="003A33E2" w:rsidRDefault="00206645" w:rsidP="00ED2B59">
            <w:pPr>
              <w:jc w:val="center"/>
              <w:rPr>
                <w:sz w:val="24"/>
                <w:szCs w:val="24"/>
              </w:rPr>
            </w:pPr>
            <w:r>
              <w:rPr>
                <w:sz w:val="24"/>
                <w:szCs w:val="24"/>
              </w:rPr>
              <w:t>"</w:t>
            </w:r>
          </w:p>
        </w:tc>
        <w:tc>
          <w:tcPr>
            <w:tcW w:w="2520" w:type="dxa"/>
            <w:gridSpan w:val="3"/>
          </w:tcPr>
          <w:p w:rsidR="00B509FA" w:rsidRPr="003A33E2" w:rsidRDefault="00B509FA" w:rsidP="00A47FF5">
            <w:pPr>
              <w:jc w:val="center"/>
              <w:rPr>
                <w:sz w:val="24"/>
                <w:szCs w:val="24"/>
              </w:rPr>
            </w:pPr>
            <w:r w:rsidRPr="003A33E2">
              <w:rPr>
                <w:sz w:val="24"/>
                <w:szCs w:val="24"/>
              </w:rPr>
              <w:t>GRI</w:t>
            </w:r>
            <w:r w:rsidR="006C4B29" w:rsidRPr="003A33E2">
              <w:rPr>
                <w:sz w:val="24"/>
                <w:szCs w:val="24"/>
              </w:rPr>
              <w:t xml:space="preserve"> </w:t>
            </w:r>
            <w:r w:rsidR="006C4B29" w:rsidRPr="003A33E2">
              <w:rPr>
                <w:sz w:val="24"/>
                <w:szCs w:val="24"/>
                <w:vertAlign w:val="superscript"/>
              </w:rPr>
              <w:t>(1)</w:t>
            </w:r>
            <w:r w:rsidRPr="003A33E2">
              <w:rPr>
                <w:sz w:val="24"/>
                <w:szCs w:val="24"/>
              </w:rPr>
              <w:t xml:space="preserve"> GG7</w:t>
            </w:r>
          </w:p>
        </w:tc>
        <w:tc>
          <w:tcPr>
            <w:tcW w:w="3415" w:type="dxa"/>
            <w:gridSpan w:val="5"/>
          </w:tcPr>
          <w:p w:rsidR="00B509FA" w:rsidRPr="003A33E2" w:rsidRDefault="00B509FA" w:rsidP="00A47FF5">
            <w:pPr>
              <w:jc w:val="center"/>
              <w:rPr>
                <w:sz w:val="24"/>
                <w:szCs w:val="24"/>
              </w:rPr>
            </w:pPr>
            <w:r w:rsidRPr="003A33E2">
              <w:rPr>
                <w:sz w:val="24"/>
                <w:szCs w:val="24"/>
              </w:rPr>
              <w:t>Maximum carboxyl end group</w:t>
            </w:r>
          </w:p>
          <w:p w:rsidR="00B509FA" w:rsidRPr="003A33E2" w:rsidRDefault="00B509FA" w:rsidP="00A47FF5">
            <w:pPr>
              <w:jc w:val="center"/>
              <w:rPr>
                <w:sz w:val="24"/>
                <w:szCs w:val="24"/>
              </w:rPr>
            </w:pPr>
            <w:r w:rsidRPr="003A33E2">
              <w:rPr>
                <w:sz w:val="24"/>
                <w:szCs w:val="24"/>
              </w:rPr>
              <w:t>(CEG) of 30</w:t>
            </w:r>
          </w:p>
        </w:tc>
      </w:tr>
      <w:tr w:rsidR="00236BE7" w:rsidRPr="003A33E2" w:rsidTr="003F2046">
        <w:trPr>
          <w:trHeight w:val="449"/>
          <w:jc w:val="center"/>
        </w:trPr>
        <w:tc>
          <w:tcPr>
            <w:tcW w:w="1893" w:type="dxa"/>
            <w:gridSpan w:val="3"/>
            <w:vMerge w:val="restart"/>
          </w:tcPr>
          <w:p w:rsidR="00236BE7" w:rsidRPr="003A33E2" w:rsidRDefault="00236BE7" w:rsidP="00D22D24">
            <w:pPr>
              <w:rPr>
                <w:sz w:val="24"/>
                <w:szCs w:val="24"/>
              </w:rPr>
            </w:pPr>
            <w:r w:rsidRPr="003A33E2">
              <w:rPr>
                <w:sz w:val="24"/>
                <w:szCs w:val="24"/>
              </w:rPr>
              <w:t>All polymers</w:t>
            </w:r>
          </w:p>
        </w:tc>
        <w:tc>
          <w:tcPr>
            <w:tcW w:w="2257" w:type="dxa"/>
            <w:gridSpan w:val="3"/>
          </w:tcPr>
          <w:p w:rsidR="00236BE7" w:rsidRPr="003A33E2" w:rsidRDefault="00236BE7" w:rsidP="00D22D24">
            <w:pPr>
              <w:jc w:val="center"/>
              <w:rPr>
                <w:sz w:val="24"/>
                <w:szCs w:val="24"/>
              </w:rPr>
            </w:pPr>
            <w:r w:rsidRPr="003A33E2">
              <w:rPr>
                <w:sz w:val="24"/>
                <w:szCs w:val="24"/>
              </w:rPr>
              <w:t>Ultraviolet stability</w:t>
            </w:r>
          </w:p>
        </w:tc>
        <w:tc>
          <w:tcPr>
            <w:tcW w:w="2520" w:type="dxa"/>
            <w:gridSpan w:val="3"/>
          </w:tcPr>
          <w:p w:rsidR="00236BE7" w:rsidRPr="003A33E2" w:rsidRDefault="00236BE7" w:rsidP="00D22D24">
            <w:pPr>
              <w:jc w:val="center"/>
              <w:rPr>
                <w:sz w:val="24"/>
                <w:szCs w:val="24"/>
              </w:rPr>
            </w:pPr>
            <w:r w:rsidRPr="003A33E2">
              <w:rPr>
                <w:sz w:val="24"/>
                <w:szCs w:val="24"/>
              </w:rPr>
              <w:t>ASTM</w:t>
            </w:r>
          </w:p>
          <w:p w:rsidR="00236BE7" w:rsidRPr="003A33E2" w:rsidRDefault="00236BE7" w:rsidP="00D22D24">
            <w:pPr>
              <w:jc w:val="center"/>
              <w:rPr>
                <w:sz w:val="24"/>
                <w:szCs w:val="24"/>
              </w:rPr>
            </w:pPr>
            <w:r w:rsidRPr="003A33E2">
              <w:rPr>
                <w:sz w:val="24"/>
                <w:szCs w:val="24"/>
              </w:rPr>
              <w:t>D4355</w:t>
            </w:r>
          </w:p>
        </w:tc>
        <w:tc>
          <w:tcPr>
            <w:tcW w:w="3415" w:type="dxa"/>
            <w:gridSpan w:val="5"/>
          </w:tcPr>
          <w:p w:rsidR="00236BE7" w:rsidRPr="003A33E2" w:rsidRDefault="00236BE7" w:rsidP="00D22D24">
            <w:pPr>
              <w:jc w:val="center"/>
              <w:rPr>
                <w:sz w:val="24"/>
                <w:szCs w:val="24"/>
              </w:rPr>
            </w:pPr>
            <w:r w:rsidRPr="003A33E2">
              <w:rPr>
                <w:sz w:val="24"/>
                <w:szCs w:val="24"/>
              </w:rPr>
              <w:t>Minimum 70% retained strength</w:t>
            </w:r>
          </w:p>
          <w:p w:rsidR="00236BE7" w:rsidRPr="003A33E2" w:rsidRDefault="00236BE7" w:rsidP="00D22D24">
            <w:pPr>
              <w:jc w:val="center"/>
              <w:rPr>
                <w:sz w:val="24"/>
                <w:szCs w:val="24"/>
              </w:rPr>
            </w:pPr>
            <w:r w:rsidRPr="003A33E2">
              <w:rPr>
                <w:sz w:val="24"/>
                <w:szCs w:val="24"/>
              </w:rPr>
              <w:t>after 500 hours of exposure</w:t>
            </w:r>
          </w:p>
        </w:tc>
      </w:tr>
      <w:tr w:rsidR="00236BE7" w:rsidRPr="003A33E2" w:rsidTr="003F2046">
        <w:trPr>
          <w:trHeight w:val="512"/>
          <w:jc w:val="center"/>
        </w:trPr>
        <w:tc>
          <w:tcPr>
            <w:tcW w:w="1893" w:type="dxa"/>
            <w:gridSpan w:val="3"/>
            <w:vMerge/>
          </w:tcPr>
          <w:p w:rsidR="00236BE7" w:rsidRPr="003A33E2" w:rsidRDefault="00236BE7" w:rsidP="00A47FF5">
            <w:pPr>
              <w:rPr>
                <w:sz w:val="24"/>
                <w:szCs w:val="24"/>
              </w:rPr>
            </w:pPr>
          </w:p>
        </w:tc>
        <w:tc>
          <w:tcPr>
            <w:tcW w:w="2257" w:type="dxa"/>
            <w:gridSpan w:val="3"/>
          </w:tcPr>
          <w:p w:rsidR="00236BE7" w:rsidRPr="003A33E2" w:rsidRDefault="00236BE7" w:rsidP="00A47FF5">
            <w:pPr>
              <w:jc w:val="center"/>
              <w:rPr>
                <w:sz w:val="24"/>
                <w:szCs w:val="24"/>
              </w:rPr>
            </w:pPr>
            <w:r w:rsidRPr="003A33E2">
              <w:rPr>
                <w:sz w:val="24"/>
                <w:szCs w:val="24"/>
              </w:rPr>
              <w:t>Mass per</w:t>
            </w:r>
          </w:p>
          <w:p w:rsidR="00236BE7" w:rsidRPr="003A33E2" w:rsidRDefault="00236BE7" w:rsidP="00A47FF5">
            <w:pPr>
              <w:jc w:val="center"/>
              <w:rPr>
                <w:sz w:val="24"/>
                <w:szCs w:val="24"/>
              </w:rPr>
            </w:pPr>
            <w:r w:rsidRPr="003A33E2">
              <w:rPr>
                <w:sz w:val="24"/>
                <w:szCs w:val="24"/>
              </w:rPr>
              <w:t>unit area</w:t>
            </w:r>
          </w:p>
        </w:tc>
        <w:tc>
          <w:tcPr>
            <w:tcW w:w="2520" w:type="dxa"/>
            <w:gridSpan w:val="3"/>
          </w:tcPr>
          <w:p w:rsidR="00236BE7" w:rsidRPr="003A33E2" w:rsidRDefault="00236BE7" w:rsidP="00A47FF5">
            <w:pPr>
              <w:jc w:val="center"/>
              <w:rPr>
                <w:sz w:val="24"/>
                <w:szCs w:val="24"/>
              </w:rPr>
            </w:pPr>
            <w:r w:rsidRPr="003A33E2">
              <w:rPr>
                <w:sz w:val="24"/>
                <w:szCs w:val="24"/>
              </w:rPr>
              <w:t>ASTM</w:t>
            </w:r>
          </w:p>
          <w:p w:rsidR="00236BE7" w:rsidRPr="003A33E2" w:rsidRDefault="00236BE7" w:rsidP="00BE2286">
            <w:pPr>
              <w:jc w:val="center"/>
              <w:rPr>
                <w:sz w:val="24"/>
                <w:szCs w:val="24"/>
              </w:rPr>
            </w:pPr>
            <w:r w:rsidRPr="003A33E2">
              <w:rPr>
                <w:sz w:val="24"/>
                <w:szCs w:val="24"/>
              </w:rPr>
              <w:t>D5261</w:t>
            </w:r>
          </w:p>
        </w:tc>
        <w:tc>
          <w:tcPr>
            <w:tcW w:w="3415" w:type="dxa"/>
            <w:gridSpan w:val="5"/>
          </w:tcPr>
          <w:p w:rsidR="00236BE7" w:rsidRPr="003A33E2" w:rsidRDefault="00236BE7" w:rsidP="00A47FF5">
            <w:pPr>
              <w:jc w:val="center"/>
              <w:rPr>
                <w:sz w:val="24"/>
                <w:szCs w:val="24"/>
              </w:rPr>
            </w:pPr>
            <w:r w:rsidRPr="003A33E2">
              <w:rPr>
                <w:sz w:val="24"/>
                <w:szCs w:val="24"/>
              </w:rPr>
              <w:t>Minimum 8 oz/yd</w:t>
            </w:r>
            <w:r w:rsidRPr="003A33E2">
              <w:rPr>
                <w:sz w:val="24"/>
                <w:szCs w:val="24"/>
                <w:vertAlign w:val="superscript"/>
              </w:rPr>
              <w:t>2</w:t>
            </w:r>
          </w:p>
          <w:p w:rsidR="00236BE7" w:rsidRPr="003A33E2" w:rsidRDefault="00236BE7" w:rsidP="00A47FF5">
            <w:pPr>
              <w:jc w:val="center"/>
              <w:rPr>
                <w:sz w:val="24"/>
                <w:szCs w:val="24"/>
              </w:rPr>
            </w:pPr>
            <w:r w:rsidRPr="003A33E2">
              <w:rPr>
                <w:sz w:val="24"/>
                <w:szCs w:val="24"/>
              </w:rPr>
              <w:t>(270 g/m</w:t>
            </w:r>
            <w:r w:rsidRPr="003A33E2">
              <w:rPr>
                <w:sz w:val="24"/>
                <w:szCs w:val="24"/>
                <w:vertAlign w:val="superscript"/>
              </w:rPr>
              <w:t>2</w:t>
            </w:r>
            <w:r w:rsidRPr="003A33E2">
              <w:rPr>
                <w:sz w:val="24"/>
                <w:szCs w:val="24"/>
              </w:rPr>
              <w:t>)</w:t>
            </w:r>
          </w:p>
        </w:tc>
      </w:tr>
      <w:tr w:rsidR="00236BE7" w:rsidRPr="003A33E2" w:rsidTr="003F2046">
        <w:trPr>
          <w:trHeight w:val="720"/>
          <w:jc w:val="center"/>
        </w:trPr>
        <w:tc>
          <w:tcPr>
            <w:tcW w:w="1893" w:type="dxa"/>
            <w:gridSpan w:val="3"/>
            <w:vMerge/>
            <w:tcBorders>
              <w:bottom w:val="single" w:sz="4" w:space="0" w:color="auto"/>
            </w:tcBorders>
          </w:tcPr>
          <w:p w:rsidR="00236BE7" w:rsidRPr="003A33E2" w:rsidRDefault="00236BE7" w:rsidP="00A47FF5">
            <w:pPr>
              <w:jc w:val="both"/>
              <w:rPr>
                <w:sz w:val="24"/>
                <w:szCs w:val="24"/>
              </w:rPr>
            </w:pPr>
          </w:p>
        </w:tc>
        <w:tc>
          <w:tcPr>
            <w:tcW w:w="2257" w:type="dxa"/>
            <w:gridSpan w:val="3"/>
            <w:tcBorders>
              <w:bottom w:val="single" w:sz="4" w:space="0" w:color="auto"/>
            </w:tcBorders>
          </w:tcPr>
          <w:p w:rsidR="00236BE7" w:rsidRPr="003A33E2" w:rsidRDefault="00236BE7" w:rsidP="00A47FF5">
            <w:pPr>
              <w:jc w:val="center"/>
              <w:rPr>
                <w:sz w:val="24"/>
                <w:szCs w:val="24"/>
              </w:rPr>
            </w:pPr>
            <w:r w:rsidRPr="003A33E2">
              <w:rPr>
                <w:sz w:val="24"/>
                <w:szCs w:val="24"/>
              </w:rPr>
              <w:t>Percent post</w:t>
            </w:r>
          </w:p>
          <w:p w:rsidR="00236BE7" w:rsidRPr="003A33E2" w:rsidRDefault="00236BE7" w:rsidP="00A47FF5">
            <w:pPr>
              <w:jc w:val="center"/>
              <w:rPr>
                <w:sz w:val="24"/>
                <w:szCs w:val="24"/>
              </w:rPr>
            </w:pPr>
            <w:r w:rsidRPr="003A33E2">
              <w:rPr>
                <w:sz w:val="24"/>
                <w:szCs w:val="24"/>
              </w:rPr>
              <w:t>consumer recycled</w:t>
            </w:r>
          </w:p>
          <w:p w:rsidR="00236BE7" w:rsidRPr="003A33E2" w:rsidRDefault="00236BE7" w:rsidP="00A47FF5">
            <w:pPr>
              <w:jc w:val="center"/>
              <w:rPr>
                <w:sz w:val="24"/>
                <w:szCs w:val="24"/>
              </w:rPr>
            </w:pPr>
            <w:r w:rsidRPr="003A33E2">
              <w:rPr>
                <w:sz w:val="24"/>
                <w:szCs w:val="24"/>
              </w:rPr>
              <w:t>material by mass</w:t>
            </w:r>
          </w:p>
        </w:tc>
        <w:tc>
          <w:tcPr>
            <w:tcW w:w="2520" w:type="dxa"/>
            <w:gridSpan w:val="3"/>
            <w:tcBorders>
              <w:bottom w:val="single" w:sz="4" w:space="0" w:color="auto"/>
            </w:tcBorders>
          </w:tcPr>
          <w:p w:rsidR="00236BE7" w:rsidRPr="003A33E2" w:rsidRDefault="00236BE7" w:rsidP="00A47FF5">
            <w:pPr>
              <w:jc w:val="center"/>
              <w:rPr>
                <w:sz w:val="24"/>
                <w:szCs w:val="24"/>
              </w:rPr>
            </w:pPr>
            <w:r w:rsidRPr="003A33E2">
              <w:rPr>
                <w:sz w:val="24"/>
                <w:szCs w:val="24"/>
              </w:rPr>
              <w:t>Certification of</w:t>
            </w:r>
          </w:p>
          <w:p w:rsidR="00236BE7" w:rsidRPr="003A33E2" w:rsidRDefault="00236BE7" w:rsidP="00A47FF5">
            <w:pPr>
              <w:jc w:val="center"/>
              <w:rPr>
                <w:sz w:val="24"/>
                <w:szCs w:val="24"/>
              </w:rPr>
            </w:pPr>
            <w:r w:rsidRPr="003A33E2">
              <w:rPr>
                <w:sz w:val="24"/>
                <w:szCs w:val="24"/>
              </w:rPr>
              <w:t>material used</w:t>
            </w:r>
          </w:p>
        </w:tc>
        <w:tc>
          <w:tcPr>
            <w:tcW w:w="3415" w:type="dxa"/>
            <w:gridSpan w:val="5"/>
            <w:tcBorders>
              <w:bottom w:val="single" w:sz="4" w:space="0" w:color="auto"/>
            </w:tcBorders>
          </w:tcPr>
          <w:p w:rsidR="00236BE7" w:rsidRPr="003A33E2" w:rsidRDefault="00236BE7" w:rsidP="00A47FF5">
            <w:pPr>
              <w:jc w:val="center"/>
              <w:rPr>
                <w:sz w:val="24"/>
                <w:szCs w:val="24"/>
              </w:rPr>
            </w:pPr>
            <w:r w:rsidRPr="003A33E2">
              <w:rPr>
                <w:sz w:val="24"/>
                <w:szCs w:val="24"/>
              </w:rPr>
              <w:t>Maximum 0%</w:t>
            </w:r>
          </w:p>
        </w:tc>
      </w:tr>
      <w:tr w:rsidR="00236BE7" w:rsidRPr="003A33E2" w:rsidTr="003F2046">
        <w:trPr>
          <w:trHeight w:val="287"/>
          <w:jc w:val="center"/>
        </w:trPr>
        <w:tc>
          <w:tcPr>
            <w:tcW w:w="10085" w:type="dxa"/>
            <w:gridSpan w:val="14"/>
            <w:tcBorders>
              <w:left w:val="nil"/>
              <w:bottom w:val="nil"/>
              <w:right w:val="nil"/>
            </w:tcBorders>
          </w:tcPr>
          <w:p w:rsidR="00236BE7" w:rsidRPr="003A33E2" w:rsidRDefault="00236BE7" w:rsidP="006C4B29">
            <w:pPr>
              <w:jc w:val="both"/>
              <w:rPr>
                <w:sz w:val="24"/>
                <w:szCs w:val="24"/>
              </w:rPr>
            </w:pPr>
            <w:r>
              <w:rPr>
                <w:bCs/>
                <w:spacing w:val="-2"/>
              </w:rPr>
              <w:t>(1</w:t>
            </w:r>
            <w:r w:rsidRPr="00A47FF5">
              <w:rPr>
                <w:bCs/>
                <w:spacing w:val="-2"/>
              </w:rPr>
              <w:t>) Geosynthetic Research Institute.</w:t>
            </w:r>
          </w:p>
        </w:tc>
      </w:tr>
      <w:tr w:rsidR="00B509FA" w:rsidRPr="003A33E2" w:rsidTr="003F2046">
        <w:tblPrEx>
          <w:tblCellMar>
            <w:left w:w="29" w:type="dxa"/>
            <w:right w:w="29" w:type="dxa"/>
          </w:tblCellMar>
        </w:tblPrEx>
        <w:trPr>
          <w:gridBefore w:val="1"/>
          <w:gridAfter w:val="1"/>
          <w:wBefore w:w="349" w:type="dxa"/>
          <w:wAfter w:w="208" w:type="dxa"/>
          <w:trHeight w:val="149"/>
          <w:jc w:val="center"/>
        </w:trPr>
        <w:tc>
          <w:tcPr>
            <w:tcW w:w="9528" w:type="dxa"/>
            <w:gridSpan w:val="12"/>
            <w:tcBorders>
              <w:top w:val="nil"/>
              <w:left w:val="nil"/>
              <w:right w:val="nil"/>
            </w:tcBorders>
            <w:vAlign w:val="center"/>
          </w:tcPr>
          <w:p w:rsidR="00B509FA" w:rsidRPr="003A33E2" w:rsidRDefault="00B509FA" w:rsidP="00A47FF5">
            <w:pPr>
              <w:jc w:val="center"/>
              <w:rPr>
                <w:b/>
                <w:sz w:val="24"/>
                <w:szCs w:val="24"/>
              </w:rPr>
            </w:pPr>
            <w:r w:rsidRPr="003A33E2">
              <w:rPr>
                <w:b/>
                <w:sz w:val="24"/>
                <w:szCs w:val="24"/>
              </w:rPr>
              <w:lastRenderedPageBreak/>
              <w:t>Table 714-6</w:t>
            </w:r>
          </w:p>
          <w:p w:rsidR="00B509FA" w:rsidRPr="003A33E2" w:rsidRDefault="00B509FA" w:rsidP="00A47FF5">
            <w:pPr>
              <w:jc w:val="center"/>
              <w:rPr>
                <w:b/>
                <w:sz w:val="24"/>
                <w:szCs w:val="24"/>
              </w:rPr>
            </w:pPr>
            <w:r w:rsidRPr="003A33E2">
              <w:rPr>
                <w:b/>
                <w:sz w:val="24"/>
                <w:szCs w:val="24"/>
              </w:rPr>
              <w:t>Reinforcement Geotextile and Geogrid Strength Requirements</w:t>
            </w:r>
          </w:p>
        </w:tc>
      </w:tr>
      <w:tr w:rsidR="00B509FA" w:rsidRPr="003A33E2" w:rsidTr="003F2046">
        <w:tblPrEx>
          <w:tblCellMar>
            <w:left w:w="29" w:type="dxa"/>
            <w:right w:w="29" w:type="dxa"/>
          </w:tblCellMar>
        </w:tblPrEx>
        <w:trPr>
          <w:gridBefore w:val="1"/>
          <w:gridAfter w:val="1"/>
          <w:wBefore w:w="349" w:type="dxa"/>
          <w:wAfter w:w="208" w:type="dxa"/>
          <w:trHeight w:val="149"/>
          <w:jc w:val="center"/>
        </w:trPr>
        <w:tc>
          <w:tcPr>
            <w:tcW w:w="1337" w:type="dxa"/>
            <w:vMerge w:val="restart"/>
          </w:tcPr>
          <w:p w:rsidR="00B509FA" w:rsidRPr="003A33E2" w:rsidRDefault="00B509FA" w:rsidP="00A47FF5">
            <w:pPr>
              <w:jc w:val="center"/>
              <w:rPr>
                <w:b/>
                <w:sz w:val="24"/>
                <w:szCs w:val="24"/>
              </w:rPr>
            </w:pPr>
            <w:r w:rsidRPr="003A33E2">
              <w:rPr>
                <w:b/>
                <w:sz w:val="24"/>
                <w:szCs w:val="24"/>
              </w:rPr>
              <w:t>Property</w:t>
            </w:r>
          </w:p>
        </w:tc>
        <w:tc>
          <w:tcPr>
            <w:tcW w:w="1164" w:type="dxa"/>
            <w:gridSpan w:val="2"/>
            <w:vMerge w:val="restart"/>
          </w:tcPr>
          <w:p w:rsidR="00B509FA" w:rsidRPr="003A33E2" w:rsidRDefault="00B509FA" w:rsidP="00A47FF5">
            <w:pPr>
              <w:jc w:val="center"/>
              <w:rPr>
                <w:b/>
                <w:sz w:val="24"/>
                <w:szCs w:val="24"/>
              </w:rPr>
            </w:pPr>
            <w:r w:rsidRPr="003A33E2">
              <w:rPr>
                <w:b/>
                <w:sz w:val="24"/>
                <w:szCs w:val="24"/>
              </w:rPr>
              <w:t>Test</w:t>
            </w:r>
          </w:p>
          <w:p w:rsidR="00B509FA" w:rsidRPr="003A33E2" w:rsidRDefault="00B509FA" w:rsidP="00A47FF5">
            <w:pPr>
              <w:jc w:val="center"/>
              <w:rPr>
                <w:b/>
                <w:sz w:val="24"/>
                <w:szCs w:val="24"/>
              </w:rPr>
            </w:pPr>
            <w:r w:rsidRPr="003A33E2">
              <w:rPr>
                <w:b/>
                <w:sz w:val="24"/>
                <w:szCs w:val="24"/>
              </w:rPr>
              <w:t>Method</w:t>
            </w:r>
          </w:p>
          <w:p w:rsidR="00B509FA" w:rsidRPr="003A33E2" w:rsidRDefault="00B509FA" w:rsidP="00A47FF5">
            <w:pPr>
              <w:jc w:val="center"/>
              <w:rPr>
                <w:b/>
                <w:sz w:val="24"/>
                <w:szCs w:val="24"/>
              </w:rPr>
            </w:pPr>
            <w:r w:rsidRPr="003A33E2">
              <w:rPr>
                <w:b/>
                <w:sz w:val="24"/>
                <w:szCs w:val="24"/>
              </w:rPr>
              <w:t>ASTM</w:t>
            </w:r>
          </w:p>
        </w:tc>
        <w:tc>
          <w:tcPr>
            <w:tcW w:w="1065" w:type="dxa"/>
            <w:vMerge w:val="restart"/>
          </w:tcPr>
          <w:p w:rsidR="00B509FA" w:rsidRPr="003A33E2" w:rsidRDefault="00B509FA" w:rsidP="00A47FF5">
            <w:pPr>
              <w:jc w:val="center"/>
              <w:rPr>
                <w:b/>
                <w:sz w:val="24"/>
                <w:szCs w:val="24"/>
              </w:rPr>
            </w:pPr>
            <w:r w:rsidRPr="003A33E2">
              <w:rPr>
                <w:b/>
                <w:sz w:val="24"/>
                <w:szCs w:val="24"/>
              </w:rPr>
              <w:t>Units</w:t>
            </w:r>
          </w:p>
        </w:tc>
        <w:tc>
          <w:tcPr>
            <w:tcW w:w="5962" w:type="dxa"/>
            <w:gridSpan w:val="8"/>
          </w:tcPr>
          <w:p w:rsidR="00B509FA" w:rsidRPr="003A33E2" w:rsidRDefault="00B509FA" w:rsidP="00A47FF5">
            <w:pPr>
              <w:jc w:val="center"/>
              <w:rPr>
                <w:b/>
                <w:sz w:val="24"/>
                <w:szCs w:val="24"/>
              </w:rPr>
            </w:pPr>
            <w:r w:rsidRPr="003A33E2">
              <w:rPr>
                <w:b/>
                <w:sz w:val="24"/>
                <w:szCs w:val="24"/>
              </w:rPr>
              <w:t>Specifications</w:t>
            </w:r>
            <w:r w:rsidRPr="003A33E2">
              <w:rPr>
                <w:b/>
                <w:sz w:val="24"/>
                <w:szCs w:val="24"/>
                <w:vertAlign w:val="superscript"/>
              </w:rPr>
              <w:t>(1)(2)</w:t>
            </w:r>
          </w:p>
        </w:tc>
      </w:tr>
      <w:tr w:rsidR="00B509FA" w:rsidRPr="003A33E2" w:rsidTr="003F2046">
        <w:tblPrEx>
          <w:tblCellMar>
            <w:left w:w="29" w:type="dxa"/>
            <w:right w:w="29" w:type="dxa"/>
          </w:tblCellMar>
        </w:tblPrEx>
        <w:trPr>
          <w:gridBefore w:val="1"/>
          <w:gridAfter w:val="1"/>
          <w:wBefore w:w="349" w:type="dxa"/>
          <w:wAfter w:w="208" w:type="dxa"/>
          <w:trHeight w:val="149"/>
          <w:jc w:val="center"/>
        </w:trPr>
        <w:tc>
          <w:tcPr>
            <w:tcW w:w="1337" w:type="dxa"/>
            <w:vMerge/>
          </w:tcPr>
          <w:p w:rsidR="00B509FA" w:rsidRPr="003A33E2" w:rsidRDefault="00B509FA" w:rsidP="00A47FF5">
            <w:pPr>
              <w:jc w:val="center"/>
              <w:rPr>
                <w:b/>
                <w:sz w:val="24"/>
                <w:szCs w:val="24"/>
              </w:rPr>
            </w:pPr>
          </w:p>
        </w:tc>
        <w:tc>
          <w:tcPr>
            <w:tcW w:w="1164" w:type="dxa"/>
            <w:gridSpan w:val="2"/>
            <w:vMerge/>
          </w:tcPr>
          <w:p w:rsidR="00B509FA" w:rsidRPr="003A33E2" w:rsidRDefault="00B509FA" w:rsidP="00A47FF5">
            <w:pPr>
              <w:jc w:val="center"/>
              <w:rPr>
                <w:b/>
                <w:sz w:val="24"/>
                <w:szCs w:val="24"/>
              </w:rPr>
            </w:pPr>
          </w:p>
        </w:tc>
        <w:tc>
          <w:tcPr>
            <w:tcW w:w="1065" w:type="dxa"/>
            <w:vMerge/>
          </w:tcPr>
          <w:p w:rsidR="00B509FA" w:rsidRPr="003A33E2" w:rsidRDefault="00B509FA" w:rsidP="00A47FF5">
            <w:pPr>
              <w:jc w:val="center"/>
              <w:rPr>
                <w:b/>
                <w:sz w:val="24"/>
                <w:szCs w:val="24"/>
              </w:rPr>
            </w:pPr>
          </w:p>
        </w:tc>
        <w:tc>
          <w:tcPr>
            <w:tcW w:w="1161" w:type="dxa"/>
            <w:gridSpan w:val="2"/>
          </w:tcPr>
          <w:p w:rsidR="00B509FA" w:rsidRPr="003A33E2" w:rsidRDefault="00B509FA" w:rsidP="00A47FF5">
            <w:pPr>
              <w:jc w:val="center"/>
              <w:rPr>
                <w:b/>
                <w:sz w:val="24"/>
                <w:szCs w:val="24"/>
              </w:rPr>
            </w:pPr>
            <w:r w:rsidRPr="003A33E2">
              <w:rPr>
                <w:b/>
                <w:sz w:val="24"/>
                <w:szCs w:val="24"/>
              </w:rPr>
              <w:t>Type I</w:t>
            </w:r>
          </w:p>
        </w:tc>
        <w:tc>
          <w:tcPr>
            <w:tcW w:w="968" w:type="dxa"/>
          </w:tcPr>
          <w:p w:rsidR="00B509FA" w:rsidRPr="003A33E2" w:rsidRDefault="00B509FA" w:rsidP="00A47FF5">
            <w:pPr>
              <w:jc w:val="center"/>
              <w:rPr>
                <w:b/>
                <w:sz w:val="24"/>
                <w:szCs w:val="24"/>
              </w:rPr>
            </w:pPr>
            <w:r w:rsidRPr="003A33E2">
              <w:rPr>
                <w:b/>
                <w:sz w:val="24"/>
                <w:szCs w:val="24"/>
              </w:rPr>
              <w:t>Type II</w:t>
            </w:r>
          </w:p>
        </w:tc>
        <w:tc>
          <w:tcPr>
            <w:tcW w:w="968" w:type="dxa"/>
            <w:gridSpan w:val="2"/>
          </w:tcPr>
          <w:p w:rsidR="00B509FA" w:rsidRPr="003A33E2" w:rsidRDefault="00B509FA" w:rsidP="00A47FF5">
            <w:pPr>
              <w:jc w:val="center"/>
              <w:rPr>
                <w:b/>
                <w:sz w:val="24"/>
                <w:szCs w:val="24"/>
              </w:rPr>
            </w:pPr>
            <w:r w:rsidRPr="003A33E2">
              <w:rPr>
                <w:b/>
                <w:sz w:val="24"/>
                <w:szCs w:val="24"/>
              </w:rPr>
              <w:t>Type III</w:t>
            </w:r>
          </w:p>
        </w:tc>
        <w:tc>
          <w:tcPr>
            <w:tcW w:w="1004" w:type="dxa"/>
            <w:shd w:val="clear" w:color="auto" w:fill="auto"/>
          </w:tcPr>
          <w:p w:rsidR="00B509FA" w:rsidRPr="003A33E2" w:rsidRDefault="00B509FA" w:rsidP="00A47FF5">
            <w:pPr>
              <w:jc w:val="center"/>
              <w:rPr>
                <w:b/>
                <w:sz w:val="24"/>
                <w:szCs w:val="24"/>
              </w:rPr>
            </w:pPr>
            <w:r w:rsidRPr="003A33E2">
              <w:rPr>
                <w:b/>
                <w:sz w:val="24"/>
                <w:szCs w:val="24"/>
              </w:rPr>
              <w:t>Type IV</w:t>
            </w:r>
          </w:p>
        </w:tc>
        <w:tc>
          <w:tcPr>
            <w:tcW w:w="878" w:type="dxa"/>
            <w:shd w:val="clear" w:color="auto" w:fill="auto"/>
          </w:tcPr>
          <w:p w:rsidR="00B509FA" w:rsidRPr="003A33E2" w:rsidRDefault="00B509FA" w:rsidP="00A47FF5">
            <w:pPr>
              <w:jc w:val="center"/>
              <w:rPr>
                <w:b/>
                <w:sz w:val="24"/>
                <w:szCs w:val="24"/>
              </w:rPr>
            </w:pPr>
            <w:r w:rsidRPr="003A33E2">
              <w:rPr>
                <w:b/>
                <w:sz w:val="24"/>
                <w:szCs w:val="24"/>
              </w:rPr>
              <w:t>Type V</w:t>
            </w:r>
          </w:p>
        </w:tc>
        <w:tc>
          <w:tcPr>
            <w:tcW w:w="983" w:type="dxa"/>
          </w:tcPr>
          <w:p w:rsidR="00B509FA" w:rsidRPr="003A33E2" w:rsidRDefault="00B509FA" w:rsidP="00A47FF5">
            <w:pPr>
              <w:jc w:val="center"/>
              <w:rPr>
                <w:b/>
                <w:sz w:val="24"/>
                <w:szCs w:val="24"/>
              </w:rPr>
            </w:pPr>
            <w:r w:rsidRPr="003A33E2">
              <w:rPr>
                <w:b/>
                <w:sz w:val="24"/>
                <w:szCs w:val="24"/>
              </w:rPr>
              <w:t>Type VI</w:t>
            </w:r>
          </w:p>
        </w:tc>
      </w:tr>
      <w:tr w:rsidR="00B509FA" w:rsidRPr="003A33E2" w:rsidTr="003F2046">
        <w:tblPrEx>
          <w:tblCellMar>
            <w:left w:w="29" w:type="dxa"/>
            <w:right w:w="29" w:type="dxa"/>
          </w:tblCellMar>
        </w:tblPrEx>
        <w:trPr>
          <w:gridBefore w:val="1"/>
          <w:gridAfter w:val="1"/>
          <w:wBefore w:w="349" w:type="dxa"/>
          <w:wAfter w:w="208" w:type="dxa"/>
          <w:trHeight w:val="422"/>
          <w:jc w:val="center"/>
        </w:trPr>
        <w:tc>
          <w:tcPr>
            <w:tcW w:w="1337" w:type="dxa"/>
          </w:tcPr>
          <w:p w:rsidR="00B509FA" w:rsidRPr="003A33E2" w:rsidRDefault="00B509FA" w:rsidP="00A47FF5">
            <w:pPr>
              <w:rPr>
                <w:sz w:val="24"/>
                <w:szCs w:val="24"/>
              </w:rPr>
            </w:pPr>
            <w:r w:rsidRPr="003A33E2">
              <w:rPr>
                <w:sz w:val="24"/>
                <w:szCs w:val="24"/>
              </w:rPr>
              <w:t>Ultimate</w:t>
            </w:r>
          </w:p>
          <w:p w:rsidR="00B509FA" w:rsidRPr="003A33E2" w:rsidRDefault="00B509FA" w:rsidP="00A47FF5">
            <w:pPr>
              <w:rPr>
                <w:sz w:val="24"/>
                <w:szCs w:val="24"/>
              </w:rPr>
            </w:pPr>
            <w:r w:rsidRPr="003A33E2">
              <w:rPr>
                <w:sz w:val="24"/>
                <w:szCs w:val="24"/>
              </w:rPr>
              <w:t xml:space="preserve">strength </w:t>
            </w:r>
            <w:r w:rsidRPr="003A33E2">
              <w:rPr>
                <w:sz w:val="24"/>
                <w:szCs w:val="24"/>
                <w:vertAlign w:val="superscript"/>
              </w:rPr>
              <w:t>(3)</w:t>
            </w:r>
          </w:p>
          <w:p w:rsidR="00B509FA" w:rsidRPr="003A33E2" w:rsidRDefault="00B509FA" w:rsidP="00A47FF5">
            <w:pPr>
              <w:rPr>
                <w:sz w:val="24"/>
                <w:szCs w:val="24"/>
              </w:rPr>
            </w:pPr>
            <w:r w:rsidRPr="003A33E2">
              <w:rPr>
                <w:sz w:val="24"/>
                <w:szCs w:val="24"/>
              </w:rPr>
              <w:t>(T</w:t>
            </w:r>
            <w:r w:rsidRPr="003A33E2">
              <w:rPr>
                <w:sz w:val="24"/>
                <w:szCs w:val="24"/>
                <w:vertAlign w:val="subscript"/>
              </w:rPr>
              <w:t>ult</w:t>
            </w:r>
            <w:r w:rsidRPr="003A33E2">
              <w:rPr>
                <w:sz w:val="24"/>
                <w:szCs w:val="24"/>
              </w:rPr>
              <w:t>)</w:t>
            </w:r>
          </w:p>
        </w:tc>
        <w:tc>
          <w:tcPr>
            <w:tcW w:w="1164" w:type="dxa"/>
            <w:gridSpan w:val="2"/>
          </w:tcPr>
          <w:p w:rsidR="00B509FA" w:rsidRPr="003A33E2" w:rsidRDefault="00B509FA" w:rsidP="00A47FF5">
            <w:pPr>
              <w:jc w:val="center"/>
              <w:rPr>
                <w:sz w:val="24"/>
                <w:szCs w:val="24"/>
              </w:rPr>
            </w:pPr>
            <w:r w:rsidRPr="003A33E2">
              <w:rPr>
                <w:sz w:val="24"/>
                <w:szCs w:val="24"/>
              </w:rPr>
              <w:t>D4595</w:t>
            </w:r>
          </w:p>
          <w:p w:rsidR="00B509FA" w:rsidRPr="003A33E2" w:rsidRDefault="00B509FA" w:rsidP="00A47FF5">
            <w:pPr>
              <w:jc w:val="center"/>
              <w:rPr>
                <w:sz w:val="24"/>
                <w:szCs w:val="24"/>
              </w:rPr>
            </w:pPr>
            <w:r w:rsidRPr="003A33E2">
              <w:rPr>
                <w:sz w:val="24"/>
                <w:szCs w:val="24"/>
              </w:rPr>
              <w:t>or</w:t>
            </w:r>
          </w:p>
          <w:p w:rsidR="00B509FA" w:rsidRPr="003A33E2" w:rsidRDefault="00B509FA" w:rsidP="00BE2286">
            <w:pPr>
              <w:jc w:val="center"/>
              <w:rPr>
                <w:sz w:val="24"/>
                <w:szCs w:val="24"/>
              </w:rPr>
            </w:pPr>
            <w:r w:rsidRPr="003A33E2">
              <w:rPr>
                <w:sz w:val="24"/>
                <w:szCs w:val="24"/>
              </w:rPr>
              <w:t xml:space="preserve">D6637 </w:t>
            </w:r>
            <w:r w:rsidRPr="003A33E2">
              <w:rPr>
                <w:sz w:val="24"/>
                <w:szCs w:val="24"/>
                <w:vertAlign w:val="superscript"/>
              </w:rPr>
              <w:t>(4)</w:t>
            </w:r>
          </w:p>
        </w:tc>
        <w:tc>
          <w:tcPr>
            <w:tcW w:w="1065" w:type="dxa"/>
          </w:tcPr>
          <w:p w:rsidR="00B509FA" w:rsidRPr="003A33E2" w:rsidRDefault="00B509FA" w:rsidP="00A47FF5">
            <w:pPr>
              <w:jc w:val="center"/>
              <w:rPr>
                <w:sz w:val="24"/>
                <w:szCs w:val="24"/>
              </w:rPr>
            </w:pPr>
            <w:r w:rsidRPr="003A33E2">
              <w:rPr>
                <w:sz w:val="24"/>
                <w:szCs w:val="24"/>
              </w:rPr>
              <w:t>lb/ft</w:t>
            </w:r>
          </w:p>
          <w:p w:rsidR="00B509FA" w:rsidRPr="003A33E2" w:rsidRDefault="00B509FA" w:rsidP="00A47FF5">
            <w:pPr>
              <w:jc w:val="center"/>
              <w:rPr>
                <w:sz w:val="24"/>
                <w:szCs w:val="24"/>
              </w:rPr>
            </w:pPr>
            <w:r w:rsidRPr="003A33E2">
              <w:rPr>
                <w:sz w:val="24"/>
                <w:szCs w:val="24"/>
              </w:rPr>
              <w:t>(kN/m)</w:t>
            </w:r>
          </w:p>
        </w:tc>
        <w:tc>
          <w:tcPr>
            <w:tcW w:w="1161" w:type="dxa"/>
            <w:gridSpan w:val="2"/>
          </w:tcPr>
          <w:p w:rsidR="00B509FA" w:rsidRPr="003A33E2" w:rsidRDefault="00B509FA" w:rsidP="00A47FF5">
            <w:pPr>
              <w:jc w:val="center"/>
              <w:rPr>
                <w:sz w:val="24"/>
                <w:szCs w:val="24"/>
              </w:rPr>
            </w:pPr>
            <w:r w:rsidRPr="003A33E2">
              <w:rPr>
                <w:sz w:val="24"/>
                <w:szCs w:val="24"/>
              </w:rPr>
              <w:t>2000</w:t>
            </w:r>
          </w:p>
          <w:p w:rsidR="00B509FA" w:rsidRPr="003A33E2" w:rsidRDefault="00B509FA" w:rsidP="00A47FF5">
            <w:pPr>
              <w:jc w:val="center"/>
              <w:rPr>
                <w:sz w:val="24"/>
                <w:szCs w:val="24"/>
              </w:rPr>
            </w:pPr>
            <w:r w:rsidRPr="003A33E2">
              <w:rPr>
                <w:sz w:val="24"/>
                <w:szCs w:val="24"/>
              </w:rPr>
              <w:t>(29.2)</w:t>
            </w:r>
          </w:p>
        </w:tc>
        <w:tc>
          <w:tcPr>
            <w:tcW w:w="968" w:type="dxa"/>
          </w:tcPr>
          <w:p w:rsidR="00B509FA" w:rsidRPr="003A33E2" w:rsidRDefault="00B509FA" w:rsidP="00A47FF5">
            <w:pPr>
              <w:jc w:val="center"/>
              <w:rPr>
                <w:sz w:val="24"/>
                <w:szCs w:val="24"/>
              </w:rPr>
            </w:pPr>
            <w:r w:rsidRPr="003A33E2">
              <w:rPr>
                <w:sz w:val="24"/>
                <w:szCs w:val="24"/>
              </w:rPr>
              <w:t>3000</w:t>
            </w:r>
          </w:p>
          <w:p w:rsidR="00B509FA" w:rsidRPr="003A33E2" w:rsidRDefault="00B509FA" w:rsidP="00A47FF5">
            <w:pPr>
              <w:jc w:val="center"/>
              <w:rPr>
                <w:sz w:val="24"/>
                <w:szCs w:val="24"/>
              </w:rPr>
            </w:pPr>
            <w:r w:rsidRPr="003A33E2">
              <w:rPr>
                <w:sz w:val="24"/>
                <w:szCs w:val="24"/>
              </w:rPr>
              <w:t>(43.8)</w:t>
            </w:r>
          </w:p>
        </w:tc>
        <w:tc>
          <w:tcPr>
            <w:tcW w:w="968" w:type="dxa"/>
            <w:gridSpan w:val="2"/>
          </w:tcPr>
          <w:p w:rsidR="00B509FA" w:rsidRPr="003A33E2" w:rsidRDefault="00B509FA" w:rsidP="00A47FF5">
            <w:pPr>
              <w:jc w:val="center"/>
              <w:rPr>
                <w:sz w:val="24"/>
                <w:szCs w:val="24"/>
              </w:rPr>
            </w:pPr>
            <w:r w:rsidRPr="003A33E2">
              <w:rPr>
                <w:sz w:val="24"/>
                <w:szCs w:val="24"/>
              </w:rPr>
              <w:t>4000</w:t>
            </w:r>
          </w:p>
          <w:p w:rsidR="00B509FA" w:rsidRPr="003A33E2" w:rsidRDefault="00B509FA" w:rsidP="00A47FF5">
            <w:pPr>
              <w:jc w:val="center"/>
              <w:rPr>
                <w:sz w:val="24"/>
                <w:szCs w:val="24"/>
              </w:rPr>
            </w:pPr>
            <w:r w:rsidRPr="003A33E2">
              <w:rPr>
                <w:sz w:val="24"/>
                <w:szCs w:val="24"/>
              </w:rPr>
              <w:t>(58.4)</w:t>
            </w:r>
          </w:p>
        </w:tc>
        <w:tc>
          <w:tcPr>
            <w:tcW w:w="1004" w:type="dxa"/>
            <w:shd w:val="clear" w:color="auto" w:fill="auto"/>
          </w:tcPr>
          <w:p w:rsidR="00B509FA" w:rsidRPr="003A33E2" w:rsidRDefault="00B509FA" w:rsidP="00A47FF5">
            <w:pPr>
              <w:jc w:val="center"/>
              <w:rPr>
                <w:sz w:val="24"/>
                <w:szCs w:val="24"/>
              </w:rPr>
            </w:pPr>
            <w:r w:rsidRPr="003A33E2">
              <w:rPr>
                <w:sz w:val="24"/>
                <w:szCs w:val="24"/>
              </w:rPr>
              <w:t>5000</w:t>
            </w:r>
          </w:p>
          <w:p w:rsidR="00B509FA" w:rsidRPr="003A33E2" w:rsidRDefault="00B509FA" w:rsidP="00A47FF5">
            <w:pPr>
              <w:jc w:val="center"/>
              <w:rPr>
                <w:sz w:val="24"/>
                <w:szCs w:val="24"/>
              </w:rPr>
            </w:pPr>
            <w:r w:rsidRPr="003A33E2">
              <w:rPr>
                <w:sz w:val="24"/>
                <w:szCs w:val="24"/>
              </w:rPr>
              <w:t>(73.0)</w:t>
            </w:r>
          </w:p>
        </w:tc>
        <w:tc>
          <w:tcPr>
            <w:tcW w:w="878" w:type="dxa"/>
            <w:shd w:val="clear" w:color="auto" w:fill="auto"/>
          </w:tcPr>
          <w:p w:rsidR="00B509FA" w:rsidRPr="003A33E2" w:rsidRDefault="00B509FA" w:rsidP="00A47FF5">
            <w:pPr>
              <w:jc w:val="center"/>
              <w:rPr>
                <w:sz w:val="24"/>
                <w:szCs w:val="24"/>
              </w:rPr>
            </w:pPr>
            <w:r w:rsidRPr="003A33E2">
              <w:rPr>
                <w:sz w:val="24"/>
                <w:szCs w:val="24"/>
              </w:rPr>
              <w:t>6000</w:t>
            </w:r>
          </w:p>
          <w:p w:rsidR="00B509FA" w:rsidRPr="003A33E2" w:rsidRDefault="00B509FA" w:rsidP="00A47FF5">
            <w:pPr>
              <w:jc w:val="center"/>
              <w:rPr>
                <w:sz w:val="24"/>
                <w:szCs w:val="24"/>
              </w:rPr>
            </w:pPr>
            <w:r w:rsidRPr="003A33E2">
              <w:rPr>
                <w:sz w:val="24"/>
                <w:szCs w:val="24"/>
              </w:rPr>
              <w:t>(87.6)</w:t>
            </w:r>
          </w:p>
        </w:tc>
        <w:tc>
          <w:tcPr>
            <w:tcW w:w="983" w:type="dxa"/>
          </w:tcPr>
          <w:p w:rsidR="00B509FA" w:rsidRPr="003A33E2" w:rsidRDefault="00B509FA" w:rsidP="00A47FF5">
            <w:pPr>
              <w:jc w:val="center"/>
              <w:rPr>
                <w:sz w:val="24"/>
                <w:szCs w:val="24"/>
              </w:rPr>
            </w:pPr>
            <w:r w:rsidRPr="003A33E2">
              <w:rPr>
                <w:sz w:val="24"/>
                <w:szCs w:val="24"/>
              </w:rPr>
              <w:t>8000</w:t>
            </w:r>
          </w:p>
          <w:p w:rsidR="00B509FA" w:rsidRPr="003A33E2" w:rsidRDefault="00B509FA" w:rsidP="00A47FF5">
            <w:pPr>
              <w:jc w:val="center"/>
              <w:rPr>
                <w:sz w:val="24"/>
                <w:szCs w:val="24"/>
              </w:rPr>
            </w:pPr>
            <w:r w:rsidRPr="003A33E2">
              <w:rPr>
                <w:sz w:val="24"/>
                <w:szCs w:val="24"/>
              </w:rPr>
              <w:t>(116.8)</w:t>
            </w:r>
          </w:p>
        </w:tc>
      </w:tr>
      <w:tr w:rsidR="00B509FA" w:rsidRPr="003A33E2" w:rsidTr="003F2046">
        <w:tblPrEx>
          <w:tblCellMar>
            <w:left w:w="29" w:type="dxa"/>
            <w:right w:w="29" w:type="dxa"/>
          </w:tblCellMar>
        </w:tblPrEx>
        <w:trPr>
          <w:gridBefore w:val="1"/>
          <w:gridAfter w:val="1"/>
          <w:wBefore w:w="349" w:type="dxa"/>
          <w:wAfter w:w="208" w:type="dxa"/>
          <w:trHeight w:val="422"/>
          <w:jc w:val="center"/>
        </w:trPr>
        <w:tc>
          <w:tcPr>
            <w:tcW w:w="1337" w:type="dxa"/>
          </w:tcPr>
          <w:p w:rsidR="00B509FA" w:rsidRPr="003A33E2" w:rsidRDefault="00B509FA" w:rsidP="00A47FF5">
            <w:pPr>
              <w:rPr>
                <w:sz w:val="24"/>
                <w:szCs w:val="24"/>
              </w:rPr>
            </w:pPr>
            <w:r w:rsidRPr="003A33E2">
              <w:rPr>
                <w:sz w:val="24"/>
                <w:szCs w:val="24"/>
              </w:rPr>
              <w:t>Nominal</w:t>
            </w:r>
          </w:p>
          <w:p w:rsidR="00B509FA" w:rsidRPr="003A33E2" w:rsidRDefault="00B509FA" w:rsidP="00A47FF5">
            <w:pPr>
              <w:rPr>
                <w:sz w:val="24"/>
                <w:szCs w:val="24"/>
              </w:rPr>
            </w:pPr>
            <w:r w:rsidRPr="003A33E2">
              <w:rPr>
                <w:sz w:val="24"/>
                <w:szCs w:val="24"/>
              </w:rPr>
              <w:t>long-term</w:t>
            </w:r>
          </w:p>
          <w:p w:rsidR="00B509FA" w:rsidRPr="003A33E2" w:rsidRDefault="00B509FA" w:rsidP="00A47FF5">
            <w:pPr>
              <w:rPr>
                <w:sz w:val="24"/>
                <w:szCs w:val="24"/>
              </w:rPr>
            </w:pPr>
            <w:r w:rsidRPr="003A33E2">
              <w:rPr>
                <w:sz w:val="24"/>
                <w:szCs w:val="24"/>
              </w:rPr>
              <w:t>strength (T</w:t>
            </w:r>
            <w:r w:rsidRPr="003A33E2">
              <w:rPr>
                <w:sz w:val="24"/>
                <w:szCs w:val="24"/>
                <w:vertAlign w:val="subscript"/>
              </w:rPr>
              <w:t>al</w:t>
            </w:r>
            <w:r w:rsidRPr="003A33E2">
              <w:rPr>
                <w:sz w:val="24"/>
                <w:szCs w:val="24"/>
              </w:rPr>
              <w:t>)</w:t>
            </w:r>
          </w:p>
        </w:tc>
        <w:tc>
          <w:tcPr>
            <w:tcW w:w="1164" w:type="dxa"/>
            <w:gridSpan w:val="2"/>
          </w:tcPr>
          <w:p w:rsidR="00A8517A" w:rsidRDefault="00A8517A" w:rsidP="00A8517A">
            <w:pPr>
              <w:jc w:val="center"/>
              <w:rPr>
                <w:sz w:val="24"/>
                <w:szCs w:val="24"/>
              </w:rPr>
            </w:pPr>
            <w:r>
              <w:rPr>
                <w:sz w:val="24"/>
                <w:szCs w:val="24"/>
              </w:rPr>
              <w:t>See</w:t>
            </w:r>
          </w:p>
          <w:p w:rsidR="00B509FA" w:rsidRPr="003A33E2" w:rsidRDefault="00A8517A" w:rsidP="00A8517A">
            <w:pPr>
              <w:jc w:val="center"/>
              <w:rPr>
                <w:sz w:val="24"/>
                <w:szCs w:val="24"/>
              </w:rPr>
            </w:pPr>
            <w:r>
              <w:rPr>
                <w:sz w:val="24"/>
                <w:szCs w:val="24"/>
              </w:rPr>
              <w:t>N</w:t>
            </w:r>
            <w:r w:rsidR="00764F46">
              <w:rPr>
                <w:sz w:val="24"/>
                <w:szCs w:val="24"/>
              </w:rPr>
              <w:t xml:space="preserve">ote </w:t>
            </w:r>
            <w:r>
              <w:rPr>
                <w:sz w:val="24"/>
                <w:szCs w:val="24"/>
              </w:rPr>
              <w:t>(</w:t>
            </w:r>
            <w:r w:rsidR="00764F46">
              <w:rPr>
                <w:sz w:val="24"/>
                <w:szCs w:val="24"/>
              </w:rPr>
              <w:t>5</w:t>
            </w:r>
            <w:r>
              <w:rPr>
                <w:sz w:val="24"/>
                <w:szCs w:val="24"/>
              </w:rPr>
              <w:t>)</w:t>
            </w:r>
          </w:p>
        </w:tc>
        <w:tc>
          <w:tcPr>
            <w:tcW w:w="1065" w:type="dxa"/>
          </w:tcPr>
          <w:p w:rsidR="00B509FA" w:rsidRPr="003A33E2" w:rsidRDefault="00B509FA" w:rsidP="00A47FF5">
            <w:pPr>
              <w:jc w:val="center"/>
              <w:rPr>
                <w:sz w:val="24"/>
                <w:szCs w:val="24"/>
              </w:rPr>
            </w:pPr>
            <w:r w:rsidRPr="003A33E2">
              <w:rPr>
                <w:sz w:val="24"/>
                <w:szCs w:val="24"/>
              </w:rPr>
              <w:t>lb/ft</w:t>
            </w:r>
          </w:p>
          <w:p w:rsidR="00B509FA" w:rsidRPr="003A33E2" w:rsidRDefault="00B509FA" w:rsidP="00A47FF5">
            <w:pPr>
              <w:jc w:val="center"/>
              <w:rPr>
                <w:sz w:val="24"/>
                <w:szCs w:val="24"/>
              </w:rPr>
            </w:pPr>
            <w:r w:rsidRPr="003A33E2">
              <w:rPr>
                <w:sz w:val="24"/>
                <w:szCs w:val="24"/>
              </w:rPr>
              <w:t>(kN/m)</w:t>
            </w:r>
          </w:p>
        </w:tc>
        <w:tc>
          <w:tcPr>
            <w:tcW w:w="1161" w:type="dxa"/>
            <w:gridSpan w:val="2"/>
          </w:tcPr>
          <w:p w:rsidR="00B509FA" w:rsidRPr="003A33E2" w:rsidRDefault="00B509FA" w:rsidP="00A47FF5">
            <w:pPr>
              <w:jc w:val="center"/>
              <w:rPr>
                <w:sz w:val="24"/>
                <w:szCs w:val="24"/>
              </w:rPr>
            </w:pPr>
            <w:r w:rsidRPr="003A33E2">
              <w:rPr>
                <w:sz w:val="24"/>
                <w:szCs w:val="24"/>
              </w:rPr>
              <w:t>1000</w:t>
            </w:r>
          </w:p>
          <w:p w:rsidR="00B509FA" w:rsidRPr="003A33E2" w:rsidRDefault="00B509FA" w:rsidP="00A47FF5">
            <w:pPr>
              <w:jc w:val="center"/>
              <w:rPr>
                <w:sz w:val="24"/>
                <w:szCs w:val="24"/>
              </w:rPr>
            </w:pPr>
            <w:r w:rsidRPr="003A33E2">
              <w:rPr>
                <w:sz w:val="24"/>
                <w:szCs w:val="24"/>
              </w:rPr>
              <w:t>(14.6)</w:t>
            </w:r>
          </w:p>
        </w:tc>
        <w:tc>
          <w:tcPr>
            <w:tcW w:w="968" w:type="dxa"/>
          </w:tcPr>
          <w:p w:rsidR="00B509FA" w:rsidRPr="003A33E2" w:rsidRDefault="00B509FA" w:rsidP="00A47FF5">
            <w:pPr>
              <w:jc w:val="center"/>
              <w:rPr>
                <w:sz w:val="24"/>
                <w:szCs w:val="24"/>
              </w:rPr>
            </w:pPr>
            <w:r w:rsidRPr="003A33E2">
              <w:rPr>
                <w:sz w:val="24"/>
                <w:szCs w:val="24"/>
              </w:rPr>
              <w:t>1500</w:t>
            </w:r>
          </w:p>
          <w:p w:rsidR="00B509FA" w:rsidRPr="003A33E2" w:rsidRDefault="00B509FA" w:rsidP="00A47FF5">
            <w:pPr>
              <w:jc w:val="center"/>
              <w:rPr>
                <w:sz w:val="24"/>
                <w:szCs w:val="24"/>
              </w:rPr>
            </w:pPr>
            <w:r w:rsidRPr="003A33E2">
              <w:rPr>
                <w:sz w:val="24"/>
                <w:szCs w:val="24"/>
              </w:rPr>
              <w:t>(21.9)</w:t>
            </w:r>
          </w:p>
        </w:tc>
        <w:tc>
          <w:tcPr>
            <w:tcW w:w="968" w:type="dxa"/>
            <w:gridSpan w:val="2"/>
          </w:tcPr>
          <w:p w:rsidR="00B509FA" w:rsidRPr="003A33E2" w:rsidRDefault="00B509FA" w:rsidP="00A47FF5">
            <w:pPr>
              <w:jc w:val="center"/>
              <w:rPr>
                <w:sz w:val="24"/>
                <w:szCs w:val="24"/>
              </w:rPr>
            </w:pPr>
            <w:r w:rsidRPr="003A33E2">
              <w:rPr>
                <w:sz w:val="24"/>
                <w:szCs w:val="24"/>
              </w:rPr>
              <w:t>2000</w:t>
            </w:r>
          </w:p>
          <w:p w:rsidR="00B509FA" w:rsidRPr="003A33E2" w:rsidRDefault="00B509FA" w:rsidP="00A47FF5">
            <w:pPr>
              <w:jc w:val="center"/>
              <w:rPr>
                <w:sz w:val="24"/>
                <w:szCs w:val="24"/>
              </w:rPr>
            </w:pPr>
            <w:r w:rsidRPr="003A33E2">
              <w:rPr>
                <w:sz w:val="24"/>
                <w:szCs w:val="24"/>
              </w:rPr>
              <w:t>(29.2)</w:t>
            </w:r>
          </w:p>
        </w:tc>
        <w:tc>
          <w:tcPr>
            <w:tcW w:w="1004" w:type="dxa"/>
            <w:shd w:val="clear" w:color="auto" w:fill="auto"/>
          </w:tcPr>
          <w:p w:rsidR="00B509FA" w:rsidRPr="003A33E2" w:rsidRDefault="00B509FA" w:rsidP="00A47FF5">
            <w:pPr>
              <w:jc w:val="center"/>
              <w:rPr>
                <w:sz w:val="24"/>
                <w:szCs w:val="24"/>
              </w:rPr>
            </w:pPr>
            <w:r w:rsidRPr="003A33E2">
              <w:rPr>
                <w:sz w:val="24"/>
                <w:szCs w:val="24"/>
              </w:rPr>
              <w:t>2500</w:t>
            </w:r>
          </w:p>
          <w:p w:rsidR="00B509FA" w:rsidRPr="003A33E2" w:rsidRDefault="00B509FA" w:rsidP="00A47FF5">
            <w:pPr>
              <w:jc w:val="center"/>
              <w:rPr>
                <w:sz w:val="24"/>
                <w:szCs w:val="24"/>
              </w:rPr>
            </w:pPr>
            <w:r w:rsidRPr="003A33E2">
              <w:rPr>
                <w:sz w:val="24"/>
                <w:szCs w:val="24"/>
              </w:rPr>
              <w:t>(36.5)</w:t>
            </w:r>
          </w:p>
        </w:tc>
        <w:tc>
          <w:tcPr>
            <w:tcW w:w="878" w:type="dxa"/>
            <w:shd w:val="clear" w:color="auto" w:fill="auto"/>
          </w:tcPr>
          <w:p w:rsidR="00B509FA" w:rsidRPr="003A33E2" w:rsidRDefault="00B509FA" w:rsidP="00A47FF5">
            <w:pPr>
              <w:jc w:val="center"/>
              <w:rPr>
                <w:sz w:val="24"/>
                <w:szCs w:val="24"/>
              </w:rPr>
            </w:pPr>
            <w:r w:rsidRPr="003A33E2">
              <w:rPr>
                <w:sz w:val="24"/>
                <w:szCs w:val="24"/>
              </w:rPr>
              <w:t>3000</w:t>
            </w:r>
          </w:p>
          <w:p w:rsidR="00B509FA" w:rsidRPr="003A33E2" w:rsidRDefault="00B509FA" w:rsidP="00A47FF5">
            <w:pPr>
              <w:jc w:val="center"/>
              <w:rPr>
                <w:sz w:val="24"/>
                <w:szCs w:val="24"/>
              </w:rPr>
            </w:pPr>
            <w:r w:rsidRPr="003A33E2">
              <w:rPr>
                <w:sz w:val="24"/>
                <w:szCs w:val="24"/>
              </w:rPr>
              <w:t>(43.8)</w:t>
            </w:r>
          </w:p>
        </w:tc>
        <w:tc>
          <w:tcPr>
            <w:tcW w:w="983" w:type="dxa"/>
          </w:tcPr>
          <w:p w:rsidR="00B509FA" w:rsidRPr="003A33E2" w:rsidRDefault="00B509FA" w:rsidP="00A47FF5">
            <w:pPr>
              <w:jc w:val="center"/>
              <w:rPr>
                <w:sz w:val="24"/>
                <w:szCs w:val="24"/>
              </w:rPr>
            </w:pPr>
            <w:r w:rsidRPr="003A33E2">
              <w:rPr>
                <w:sz w:val="24"/>
                <w:szCs w:val="24"/>
              </w:rPr>
              <w:t>4000</w:t>
            </w:r>
          </w:p>
          <w:p w:rsidR="00B509FA" w:rsidRPr="003A33E2" w:rsidRDefault="00B509FA" w:rsidP="00A47FF5">
            <w:pPr>
              <w:jc w:val="center"/>
              <w:rPr>
                <w:sz w:val="24"/>
                <w:szCs w:val="24"/>
              </w:rPr>
            </w:pPr>
            <w:r w:rsidRPr="003A33E2">
              <w:rPr>
                <w:sz w:val="24"/>
                <w:szCs w:val="24"/>
              </w:rPr>
              <w:t>(58.4)</w:t>
            </w:r>
          </w:p>
        </w:tc>
      </w:tr>
      <w:tr w:rsidR="00B509FA" w:rsidRPr="003A33E2" w:rsidTr="003F2046">
        <w:tblPrEx>
          <w:tblCellMar>
            <w:left w:w="29" w:type="dxa"/>
            <w:right w:w="29" w:type="dxa"/>
          </w:tblCellMar>
        </w:tblPrEx>
        <w:trPr>
          <w:gridBefore w:val="1"/>
          <w:gridAfter w:val="1"/>
          <w:wBefore w:w="349" w:type="dxa"/>
          <w:wAfter w:w="208" w:type="dxa"/>
          <w:trHeight w:val="1223"/>
          <w:jc w:val="center"/>
        </w:trPr>
        <w:tc>
          <w:tcPr>
            <w:tcW w:w="9528" w:type="dxa"/>
            <w:gridSpan w:val="12"/>
            <w:tcBorders>
              <w:left w:val="nil"/>
              <w:bottom w:val="nil"/>
              <w:right w:val="nil"/>
            </w:tcBorders>
          </w:tcPr>
          <w:p w:rsidR="00B509FA" w:rsidRPr="003A33E2" w:rsidRDefault="00B509FA" w:rsidP="00764F46">
            <w:pPr>
              <w:spacing w:after="40"/>
              <w:jc w:val="both"/>
            </w:pPr>
            <w:r w:rsidRPr="003A33E2">
              <w:t>(1) For reinforcement geotextile, also meet the Class 1 strength requirements in Table 714-1 and the ultraviolet stability requirements in Table 714-5.</w:t>
            </w:r>
          </w:p>
          <w:p w:rsidR="00B509FA" w:rsidRPr="003A33E2" w:rsidRDefault="00B509FA" w:rsidP="00764F46">
            <w:pPr>
              <w:spacing w:after="40"/>
              <w:jc w:val="both"/>
            </w:pPr>
            <w:r w:rsidRPr="003A33E2">
              <w:t xml:space="preserve">(2) The specified strength is in the principal direction of reinforcement </w:t>
            </w:r>
            <w:r w:rsidR="00AD2925" w:rsidRPr="003A33E2">
              <w:t>(</w:t>
            </w:r>
            <w:r w:rsidR="00C7064D">
              <w:t>that is</w:t>
            </w:r>
            <w:r w:rsidRPr="003A33E2">
              <w:t xml:space="preserve"> perpendicular to the wall or slope face</w:t>
            </w:r>
            <w:r w:rsidR="00AD2925" w:rsidRPr="003A33E2">
              <w:t>)</w:t>
            </w:r>
            <w:r w:rsidRPr="003A33E2">
              <w:t>.</w:t>
            </w:r>
          </w:p>
          <w:p w:rsidR="00B509FA" w:rsidRPr="003A33E2" w:rsidRDefault="00B509FA" w:rsidP="00764F46">
            <w:pPr>
              <w:spacing w:after="40"/>
              <w:jc w:val="both"/>
            </w:pPr>
            <w:r w:rsidRPr="003A33E2">
              <w:t xml:space="preserve">(3) Based on </w:t>
            </w:r>
            <w:r w:rsidR="00124E01">
              <w:t>MARV</w:t>
            </w:r>
            <w:r w:rsidRPr="003A33E2">
              <w:t>.</w:t>
            </w:r>
          </w:p>
          <w:p w:rsidR="00764F46" w:rsidRDefault="00B509FA" w:rsidP="00764F46">
            <w:pPr>
              <w:spacing w:after="40"/>
              <w:jc w:val="both"/>
            </w:pPr>
            <w:r w:rsidRPr="003A33E2">
              <w:t>(4) ASTM D4595 is for</w:t>
            </w:r>
            <w:r w:rsidR="00707DEF" w:rsidRPr="003A33E2">
              <w:t xml:space="preserve"> reinforcement</w:t>
            </w:r>
            <w:r w:rsidRPr="003A33E2">
              <w:t xml:space="preserve"> geotextile and ASTM D6637 is for geogrid.</w:t>
            </w:r>
            <w:r w:rsidR="00764F46">
              <w:t xml:space="preserve"> </w:t>
            </w:r>
          </w:p>
          <w:p w:rsidR="00B509FA" w:rsidRPr="003A33E2" w:rsidRDefault="00764F46" w:rsidP="00764F46">
            <w:pPr>
              <w:spacing w:after="40"/>
              <w:jc w:val="both"/>
            </w:pPr>
            <w:r>
              <w:t xml:space="preserve">(5) See </w:t>
            </w:r>
            <w:r w:rsidRPr="00D458E5">
              <w:t>the nominal long-term strength (T</w:t>
            </w:r>
            <w:r w:rsidRPr="00D458E5">
              <w:rPr>
                <w:vertAlign w:val="subscript"/>
              </w:rPr>
              <w:t>al</w:t>
            </w:r>
            <w:r w:rsidRPr="00D458E5">
              <w:t>)</w:t>
            </w:r>
            <w:r>
              <w:t xml:space="preserve"> formula above.</w:t>
            </w:r>
          </w:p>
        </w:tc>
      </w:tr>
    </w:tbl>
    <w:p w:rsidR="00EB0C60" w:rsidRDefault="00B509FA" w:rsidP="00A6570F">
      <w:pPr>
        <w:spacing w:before="240" w:after="240"/>
        <w:jc w:val="both"/>
        <w:rPr>
          <w:sz w:val="24"/>
          <w:szCs w:val="24"/>
        </w:rPr>
      </w:pPr>
      <w:bookmarkStart w:id="874" w:name="_Toc359919181"/>
      <w:bookmarkStart w:id="875" w:name="_Toc382981518"/>
      <w:r w:rsidRPr="003A33E2">
        <w:rPr>
          <w:rStyle w:val="Heading3Char"/>
        </w:rPr>
        <w:t>714.05 Geomembrane</w:t>
      </w:r>
      <w:bookmarkEnd w:id="874"/>
      <w:bookmarkEnd w:id="875"/>
      <w:r w:rsidRPr="003A33E2">
        <w:rPr>
          <w:b/>
          <w:sz w:val="24"/>
          <w:szCs w:val="24"/>
        </w:rPr>
        <w:t>.</w:t>
      </w:r>
      <w:r w:rsidRPr="003A33E2">
        <w:rPr>
          <w:sz w:val="24"/>
          <w:szCs w:val="24"/>
        </w:rPr>
        <w:t xml:space="preserve"> Furnish geomembrane that consists of textured (roughened) surface polyvinyl chloride, high density polyethylene, or linear low density polyethylene geomembrane with a thickness of 28.5 to 31.5 mils (0.72 to 0.80 millimeters). Glue or weld seams of the geomembrane to pr</w:t>
      </w:r>
      <w:r w:rsidR="00EB0C60">
        <w:rPr>
          <w:sz w:val="24"/>
          <w:szCs w:val="24"/>
        </w:rPr>
        <w:t>event leakage.</w:t>
      </w:r>
    </w:p>
    <w:p w:rsidR="00B509FA" w:rsidRPr="003A33E2" w:rsidRDefault="00B509FA" w:rsidP="00A6570F">
      <w:pPr>
        <w:spacing w:before="240" w:after="240"/>
        <w:jc w:val="both"/>
        <w:rPr>
          <w:sz w:val="24"/>
          <w:szCs w:val="24"/>
        </w:rPr>
      </w:pPr>
      <w:r w:rsidRPr="003A33E2">
        <w:rPr>
          <w:sz w:val="24"/>
          <w:szCs w:val="24"/>
        </w:rPr>
        <w:t>Conform to Table 714-7.</w:t>
      </w:r>
    </w:p>
    <w:tbl>
      <w:tblPr>
        <w:tblW w:w="0" w:type="auto"/>
        <w:jc w:val="center"/>
        <w:tblInd w:w="-1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2"/>
        <w:gridCol w:w="2841"/>
      </w:tblGrid>
      <w:tr w:rsidR="00B509FA" w:rsidRPr="003A33E2" w:rsidTr="00AB7810">
        <w:trPr>
          <w:trHeight w:val="565"/>
          <w:jc w:val="center"/>
        </w:trPr>
        <w:tc>
          <w:tcPr>
            <w:tcW w:w="7173" w:type="dxa"/>
            <w:gridSpan w:val="2"/>
            <w:tcBorders>
              <w:top w:val="nil"/>
              <w:left w:val="nil"/>
              <w:right w:val="nil"/>
            </w:tcBorders>
            <w:vAlign w:val="center"/>
          </w:tcPr>
          <w:p w:rsidR="00B509FA" w:rsidRPr="003A33E2" w:rsidRDefault="00B509FA" w:rsidP="00A47FF5">
            <w:pPr>
              <w:widowControl/>
              <w:autoSpaceDE/>
              <w:autoSpaceDN/>
              <w:adjustRightInd/>
              <w:jc w:val="center"/>
              <w:rPr>
                <w:b/>
                <w:bCs/>
                <w:spacing w:val="-2"/>
                <w:sz w:val="24"/>
                <w:szCs w:val="24"/>
              </w:rPr>
            </w:pPr>
            <w:r w:rsidRPr="003A33E2">
              <w:rPr>
                <w:b/>
                <w:bCs/>
                <w:spacing w:val="-2"/>
                <w:sz w:val="24"/>
                <w:szCs w:val="24"/>
              </w:rPr>
              <w:t>Table 714-7</w:t>
            </w:r>
          </w:p>
          <w:p w:rsidR="00B509FA" w:rsidRPr="003A33E2" w:rsidRDefault="00B509FA" w:rsidP="00A47FF5">
            <w:pPr>
              <w:jc w:val="center"/>
              <w:rPr>
                <w:b/>
                <w:sz w:val="24"/>
                <w:szCs w:val="24"/>
              </w:rPr>
            </w:pPr>
            <w:r w:rsidRPr="003A33E2">
              <w:rPr>
                <w:b/>
                <w:sz w:val="24"/>
                <w:szCs w:val="24"/>
              </w:rPr>
              <w:t>Geomembrane Requirements</w:t>
            </w:r>
          </w:p>
        </w:tc>
      </w:tr>
      <w:tr w:rsidR="00B509FA" w:rsidRPr="003A33E2" w:rsidTr="00AB7810">
        <w:trPr>
          <w:trHeight w:val="422"/>
          <w:jc w:val="center"/>
        </w:trPr>
        <w:tc>
          <w:tcPr>
            <w:tcW w:w="4332" w:type="dxa"/>
            <w:vAlign w:val="center"/>
          </w:tcPr>
          <w:p w:rsidR="00B509FA" w:rsidRPr="003A33E2" w:rsidRDefault="00B509FA" w:rsidP="00A47FF5">
            <w:pPr>
              <w:jc w:val="center"/>
              <w:rPr>
                <w:b/>
                <w:sz w:val="24"/>
                <w:szCs w:val="24"/>
              </w:rPr>
            </w:pPr>
            <w:r w:rsidRPr="003A33E2">
              <w:rPr>
                <w:b/>
                <w:sz w:val="24"/>
                <w:szCs w:val="24"/>
              </w:rPr>
              <w:t>Geomembrane</w:t>
            </w:r>
            <w:r w:rsidR="00124E01">
              <w:rPr>
                <w:b/>
                <w:sz w:val="24"/>
                <w:szCs w:val="24"/>
              </w:rPr>
              <w:t xml:space="preserve"> Type</w:t>
            </w:r>
          </w:p>
        </w:tc>
        <w:tc>
          <w:tcPr>
            <w:tcW w:w="2841" w:type="dxa"/>
            <w:vAlign w:val="center"/>
          </w:tcPr>
          <w:p w:rsidR="00B509FA" w:rsidRPr="003A33E2" w:rsidRDefault="00AB7810" w:rsidP="00A47FF5">
            <w:pPr>
              <w:jc w:val="center"/>
              <w:rPr>
                <w:b/>
                <w:sz w:val="24"/>
                <w:szCs w:val="24"/>
              </w:rPr>
            </w:pPr>
            <w:r>
              <w:rPr>
                <w:b/>
                <w:sz w:val="24"/>
                <w:szCs w:val="24"/>
              </w:rPr>
              <w:t>Test Method</w:t>
            </w:r>
          </w:p>
        </w:tc>
      </w:tr>
      <w:tr w:rsidR="00B509FA" w:rsidRPr="003A33E2" w:rsidTr="00AB7810">
        <w:trPr>
          <w:trHeight w:val="359"/>
          <w:jc w:val="center"/>
        </w:trPr>
        <w:tc>
          <w:tcPr>
            <w:tcW w:w="4332" w:type="dxa"/>
            <w:vAlign w:val="center"/>
          </w:tcPr>
          <w:p w:rsidR="00B509FA" w:rsidRPr="003A33E2" w:rsidRDefault="00B509FA" w:rsidP="00A47FF5">
            <w:pPr>
              <w:rPr>
                <w:sz w:val="24"/>
                <w:szCs w:val="24"/>
              </w:rPr>
            </w:pPr>
            <w:r w:rsidRPr="003A33E2">
              <w:rPr>
                <w:sz w:val="24"/>
                <w:szCs w:val="24"/>
              </w:rPr>
              <w:t>Polyvinyl chloride (PVC)</w:t>
            </w:r>
          </w:p>
        </w:tc>
        <w:tc>
          <w:tcPr>
            <w:tcW w:w="2841" w:type="dxa"/>
            <w:vAlign w:val="center"/>
          </w:tcPr>
          <w:p w:rsidR="00B509FA" w:rsidRPr="003A33E2" w:rsidRDefault="00B509FA" w:rsidP="00BE2286">
            <w:pPr>
              <w:jc w:val="center"/>
              <w:rPr>
                <w:sz w:val="24"/>
                <w:szCs w:val="24"/>
                <w:vertAlign w:val="superscript"/>
              </w:rPr>
            </w:pPr>
            <w:r w:rsidRPr="003A33E2">
              <w:rPr>
                <w:sz w:val="24"/>
                <w:szCs w:val="24"/>
              </w:rPr>
              <w:t>ASTM D7176</w:t>
            </w:r>
            <w:r w:rsidRPr="003A33E2">
              <w:rPr>
                <w:sz w:val="24"/>
                <w:szCs w:val="24"/>
                <w:vertAlign w:val="superscript"/>
              </w:rPr>
              <w:t>(1)</w:t>
            </w:r>
          </w:p>
        </w:tc>
      </w:tr>
      <w:tr w:rsidR="00B509FA" w:rsidRPr="003A33E2" w:rsidTr="00AB7810">
        <w:trPr>
          <w:trHeight w:val="350"/>
          <w:jc w:val="center"/>
        </w:trPr>
        <w:tc>
          <w:tcPr>
            <w:tcW w:w="4332" w:type="dxa"/>
            <w:vAlign w:val="center"/>
          </w:tcPr>
          <w:p w:rsidR="00B509FA" w:rsidRPr="003A33E2" w:rsidRDefault="00B509FA" w:rsidP="00A47FF5">
            <w:pPr>
              <w:rPr>
                <w:sz w:val="24"/>
                <w:szCs w:val="24"/>
              </w:rPr>
            </w:pPr>
            <w:r w:rsidRPr="003A33E2">
              <w:rPr>
                <w:sz w:val="24"/>
                <w:szCs w:val="24"/>
              </w:rPr>
              <w:t>High density polyethylene (HDPE)</w:t>
            </w:r>
          </w:p>
        </w:tc>
        <w:tc>
          <w:tcPr>
            <w:tcW w:w="2841" w:type="dxa"/>
            <w:vAlign w:val="center"/>
          </w:tcPr>
          <w:p w:rsidR="00B509FA" w:rsidRPr="003A33E2" w:rsidRDefault="00B509FA" w:rsidP="00A47FF5">
            <w:pPr>
              <w:jc w:val="center"/>
              <w:rPr>
                <w:sz w:val="24"/>
                <w:szCs w:val="24"/>
              </w:rPr>
            </w:pPr>
            <w:r w:rsidRPr="003A33E2">
              <w:rPr>
                <w:sz w:val="24"/>
                <w:szCs w:val="24"/>
              </w:rPr>
              <w:t>GRI</w:t>
            </w:r>
            <w:r w:rsidRPr="003A33E2">
              <w:rPr>
                <w:sz w:val="24"/>
                <w:szCs w:val="24"/>
                <w:vertAlign w:val="superscript"/>
              </w:rPr>
              <w:t>(2)</w:t>
            </w:r>
            <w:r w:rsidRPr="003A33E2">
              <w:rPr>
                <w:sz w:val="24"/>
                <w:szCs w:val="24"/>
              </w:rPr>
              <w:t xml:space="preserve"> </w:t>
            </w:r>
            <w:r w:rsidR="00AB7810">
              <w:rPr>
                <w:sz w:val="24"/>
                <w:szCs w:val="24"/>
              </w:rPr>
              <w:t xml:space="preserve">Test Method </w:t>
            </w:r>
            <w:r w:rsidRPr="003A33E2">
              <w:rPr>
                <w:sz w:val="24"/>
                <w:szCs w:val="24"/>
              </w:rPr>
              <w:t>GM13</w:t>
            </w:r>
          </w:p>
        </w:tc>
      </w:tr>
      <w:tr w:rsidR="00B509FA" w:rsidRPr="003A33E2" w:rsidTr="00AB7810">
        <w:trPr>
          <w:trHeight w:val="350"/>
          <w:jc w:val="center"/>
        </w:trPr>
        <w:tc>
          <w:tcPr>
            <w:tcW w:w="4332" w:type="dxa"/>
            <w:tcBorders>
              <w:bottom w:val="single" w:sz="4" w:space="0" w:color="auto"/>
            </w:tcBorders>
            <w:vAlign w:val="center"/>
          </w:tcPr>
          <w:p w:rsidR="00B509FA" w:rsidRPr="003A33E2" w:rsidRDefault="00B509FA" w:rsidP="00A47FF5">
            <w:pPr>
              <w:rPr>
                <w:sz w:val="24"/>
                <w:szCs w:val="24"/>
              </w:rPr>
            </w:pPr>
            <w:r w:rsidRPr="003A33E2">
              <w:rPr>
                <w:sz w:val="24"/>
                <w:szCs w:val="24"/>
              </w:rPr>
              <w:t>Linear low density polyethylene (LLDPE)</w:t>
            </w:r>
          </w:p>
        </w:tc>
        <w:tc>
          <w:tcPr>
            <w:tcW w:w="2841" w:type="dxa"/>
            <w:tcBorders>
              <w:bottom w:val="single" w:sz="4" w:space="0" w:color="auto"/>
            </w:tcBorders>
            <w:vAlign w:val="center"/>
          </w:tcPr>
          <w:p w:rsidR="00B509FA" w:rsidRPr="003A33E2" w:rsidRDefault="00B509FA" w:rsidP="00A47FF5">
            <w:pPr>
              <w:jc w:val="center"/>
              <w:rPr>
                <w:sz w:val="24"/>
                <w:szCs w:val="24"/>
              </w:rPr>
            </w:pPr>
            <w:r w:rsidRPr="003A33E2">
              <w:rPr>
                <w:sz w:val="24"/>
                <w:szCs w:val="24"/>
              </w:rPr>
              <w:t>GRI</w:t>
            </w:r>
            <w:r w:rsidRPr="003A33E2">
              <w:rPr>
                <w:sz w:val="24"/>
                <w:szCs w:val="24"/>
                <w:vertAlign w:val="superscript"/>
              </w:rPr>
              <w:t>(2)</w:t>
            </w:r>
            <w:r w:rsidRPr="003A33E2">
              <w:rPr>
                <w:sz w:val="24"/>
                <w:szCs w:val="24"/>
              </w:rPr>
              <w:t xml:space="preserve"> </w:t>
            </w:r>
            <w:r w:rsidR="00AB7810">
              <w:rPr>
                <w:sz w:val="24"/>
                <w:szCs w:val="24"/>
              </w:rPr>
              <w:t xml:space="preserve">Test Method </w:t>
            </w:r>
            <w:r w:rsidRPr="003A33E2">
              <w:rPr>
                <w:sz w:val="24"/>
                <w:szCs w:val="24"/>
              </w:rPr>
              <w:t>GM17</w:t>
            </w:r>
          </w:p>
        </w:tc>
      </w:tr>
      <w:tr w:rsidR="00B509FA" w:rsidRPr="003A33E2" w:rsidTr="00AB7810">
        <w:trPr>
          <w:trHeight w:val="520"/>
          <w:jc w:val="center"/>
        </w:trPr>
        <w:tc>
          <w:tcPr>
            <w:tcW w:w="7173" w:type="dxa"/>
            <w:gridSpan w:val="2"/>
            <w:tcBorders>
              <w:left w:val="nil"/>
              <w:bottom w:val="nil"/>
              <w:right w:val="nil"/>
            </w:tcBorders>
            <w:vAlign w:val="center"/>
          </w:tcPr>
          <w:p w:rsidR="00B509FA" w:rsidRPr="003A33E2" w:rsidRDefault="00B509FA" w:rsidP="00861955">
            <w:pPr>
              <w:widowControl/>
              <w:autoSpaceDE/>
              <w:autoSpaceDN/>
              <w:adjustRightInd/>
              <w:spacing w:after="40"/>
              <w:jc w:val="both"/>
              <w:rPr>
                <w:bCs/>
                <w:spacing w:val="-2"/>
              </w:rPr>
            </w:pPr>
            <w:r w:rsidRPr="003A33E2">
              <w:rPr>
                <w:bCs/>
                <w:spacing w:val="-2"/>
              </w:rPr>
              <w:t>(1) The minimum average asperity height is 10 mils (0.25 millimeters). Of 10 readings, 8 of 10 must be greater than or equal to 7 mils (0.18 millimeters) and the lowest individual reading must be greater than or equal to 5 mils (0.12 millimeters).</w:t>
            </w:r>
          </w:p>
          <w:p w:rsidR="00B509FA" w:rsidRPr="003A33E2" w:rsidRDefault="00B509FA" w:rsidP="00861955">
            <w:pPr>
              <w:widowControl/>
              <w:autoSpaceDE/>
              <w:autoSpaceDN/>
              <w:adjustRightInd/>
              <w:spacing w:after="40"/>
              <w:jc w:val="both"/>
              <w:rPr>
                <w:bCs/>
                <w:spacing w:val="-2"/>
              </w:rPr>
            </w:pPr>
            <w:r w:rsidRPr="003A33E2">
              <w:rPr>
                <w:bCs/>
                <w:spacing w:val="-2"/>
              </w:rPr>
              <w:t>(2) Geosynthetic Research Institute.</w:t>
            </w:r>
          </w:p>
        </w:tc>
      </w:tr>
    </w:tbl>
    <w:p w:rsidR="00B509FA" w:rsidRPr="003A33E2" w:rsidRDefault="00B509FA" w:rsidP="00627F48">
      <w:pPr>
        <w:pStyle w:val="indentbodytext1"/>
      </w:pPr>
    </w:p>
    <w:p w:rsidR="00B509FA" w:rsidRPr="003A33E2" w:rsidRDefault="00B509FA" w:rsidP="00627F48">
      <w:pPr>
        <w:pStyle w:val="indentbodytext1"/>
        <w:rPr>
          <w:b/>
          <w:bCs w:val="0"/>
        </w:rPr>
        <w:sectPr w:rsidR="00B509FA" w:rsidRPr="003A33E2" w:rsidSect="008051F6">
          <w:headerReference w:type="even" r:id="rId467"/>
          <w:headerReference w:type="default" r:id="rId468"/>
          <w:footnotePr>
            <w:numRestart w:val="eachSect"/>
          </w:footnotePr>
          <w:endnotePr>
            <w:numFmt w:val="decimal"/>
          </w:endnotePr>
          <w:pgSz w:w="12240" w:h="15840" w:code="1"/>
          <w:pgMar w:top="1152" w:right="720" w:bottom="1152" w:left="720" w:header="720" w:footer="720" w:gutter="720"/>
          <w:cols w:space="720"/>
        </w:sectPr>
      </w:pPr>
    </w:p>
    <w:p w:rsidR="00B509FA" w:rsidRPr="003A33E2" w:rsidRDefault="00B509FA" w:rsidP="00627F48">
      <w:pPr>
        <w:pStyle w:val="Heading2"/>
      </w:pPr>
      <w:bookmarkStart w:id="876" w:name="_Toc35158986"/>
      <w:bookmarkStart w:id="877" w:name="_Toc334092758"/>
      <w:bookmarkStart w:id="878" w:name="_Toc359919182"/>
      <w:bookmarkStart w:id="879" w:name="_Toc382981519"/>
      <w:r w:rsidRPr="003A33E2">
        <w:lastRenderedPageBreak/>
        <w:t>Section 715. — PILING</w:t>
      </w:r>
      <w:bookmarkEnd w:id="876"/>
      <w:bookmarkEnd w:id="877"/>
      <w:bookmarkEnd w:id="878"/>
      <w:bookmarkEnd w:id="879"/>
    </w:p>
    <w:p w:rsidR="00B509FA" w:rsidRPr="003A33E2" w:rsidRDefault="00B509FA" w:rsidP="00EC4F48">
      <w:pPr>
        <w:pStyle w:val="bodytext1"/>
        <w:rPr>
          <w:szCs w:val="24"/>
        </w:rPr>
      </w:pPr>
      <w:bookmarkStart w:id="880" w:name="_Toc334092759"/>
      <w:bookmarkStart w:id="881" w:name="_Toc359919183"/>
      <w:bookmarkStart w:id="882" w:name="_Toc382981520"/>
      <w:r w:rsidRPr="003A33E2">
        <w:rPr>
          <w:rStyle w:val="Heading3Char"/>
        </w:rPr>
        <w:t>715.01 Untreated Timber Piles.</w:t>
      </w:r>
      <w:bookmarkEnd w:id="880"/>
      <w:bookmarkEnd w:id="881"/>
      <w:bookmarkEnd w:id="882"/>
      <w:r w:rsidRPr="003A33E2">
        <w:rPr>
          <w:szCs w:val="24"/>
        </w:rPr>
        <w:t xml:space="preserve"> Conform to AASHTO M 168. Fabricate the piles from the following species (or group) for the sizes and dimensions specified in the contract:</w:t>
      </w:r>
    </w:p>
    <w:p w:rsidR="00B509FA" w:rsidRPr="003A33E2" w:rsidRDefault="00B509FA" w:rsidP="00EC4F48">
      <w:pPr>
        <w:pStyle w:val="indentbodytext1"/>
        <w:rPr>
          <w:szCs w:val="24"/>
        </w:rPr>
      </w:pPr>
      <w:r w:rsidRPr="003A33E2">
        <w:rPr>
          <w:b/>
          <w:bCs w:val="0"/>
          <w:szCs w:val="24"/>
        </w:rPr>
        <w:t>(a)</w:t>
      </w:r>
      <w:r w:rsidRPr="003A33E2">
        <w:rPr>
          <w:szCs w:val="24"/>
        </w:rPr>
        <w:t xml:space="preserve"> Douglas-fir;</w:t>
      </w:r>
    </w:p>
    <w:p w:rsidR="00B509FA" w:rsidRPr="003A33E2" w:rsidRDefault="00B509FA" w:rsidP="00EC4F48">
      <w:pPr>
        <w:pStyle w:val="indentbodytext1"/>
        <w:rPr>
          <w:szCs w:val="24"/>
        </w:rPr>
      </w:pPr>
      <w:r w:rsidRPr="003A33E2">
        <w:rPr>
          <w:b/>
          <w:bCs w:val="0"/>
          <w:szCs w:val="24"/>
        </w:rPr>
        <w:t>(b)</w:t>
      </w:r>
      <w:r w:rsidRPr="003A33E2">
        <w:rPr>
          <w:szCs w:val="24"/>
        </w:rPr>
        <w:t xml:space="preserve"> Larch;</w:t>
      </w:r>
    </w:p>
    <w:p w:rsidR="00B509FA" w:rsidRPr="003A33E2" w:rsidRDefault="00B509FA" w:rsidP="00EC4F48">
      <w:pPr>
        <w:pStyle w:val="indentbodytext1"/>
        <w:rPr>
          <w:szCs w:val="24"/>
        </w:rPr>
      </w:pPr>
      <w:r w:rsidRPr="003A33E2">
        <w:rPr>
          <w:b/>
          <w:bCs w:val="0"/>
          <w:szCs w:val="24"/>
        </w:rPr>
        <w:t>(c)</w:t>
      </w:r>
      <w:r w:rsidRPr="003A33E2">
        <w:rPr>
          <w:szCs w:val="24"/>
        </w:rPr>
        <w:t xml:space="preserve"> Red pine;</w:t>
      </w:r>
    </w:p>
    <w:p w:rsidR="00B509FA" w:rsidRPr="003A33E2" w:rsidRDefault="00B509FA" w:rsidP="00EC4F48">
      <w:pPr>
        <w:pStyle w:val="indentbodytext1"/>
        <w:rPr>
          <w:szCs w:val="24"/>
        </w:rPr>
      </w:pPr>
      <w:r w:rsidRPr="003A33E2">
        <w:rPr>
          <w:b/>
          <w:bCs w:val="0"/>
          <w:szCs w:val="24"/>
        </w:rPr>
        <w:t>(d)</w:t>
      </w:r>
      <w:r w:rsidRPr="003A33E2">
        <w:rPr>
          <w:szCs w:val="24"/>
        </w:rPr>
        <w:t xml:space="preserve"> Red oak</w:t>
      </w:r>
      <w:r w:rsidRPr="003A33E2">
        <w:t xml:space="preserve">; </w:t>
      </w:r>
      <w:r w:rsidRPr="003A33E2">
        <w:rPr>
          <w:szCs w:val="24"/>
        </w:rPr>
        <w:t>or</w:t>
      </w:r>
    </w:p>
    <w:p w:rsidR="00B509FA" w:rsidRPr="003A33E2" w:rsidRDefault="00B509FA" w:rsidP="00EC4F48">
      <w:pPr>
        <w:pStyle w:val="indentbodytext1"/>
        <w:rPr>
          <w:szCs w:val="24"/>
        </w:rPr>
      </w:pPr>
      <w:r w:rsidRPr="003A33E2">
        <w:rPr>
          <w:b/>
          <w:bCs w:val="0"/>
          <w:szCs w:val="24"/>
        </w:rPr>
        <w:t>(e)</w:t>
      </w:r>
      <w:r w:rsidRPr="003A33E2">
        <w:rPr>
          <w:szCs w:val="24"/>
        </w:rPr>
        <w:t xml:space="preserve"> Southern pine.</w:t>
      </w:r>
    </w:p>
    <w:p w:rsidR="00B509FA" w:rsidRPr="003A33E2" w:rsidRDefault="00B509FA" w:rsidP="00EC4F48">
      <w:pPr>
        <w:pStyle w:val="bodytext1"/>
        <w:rPr>
          <w:szCs w:val="24"/>
        </w:rPr>
      </w:pPr>
      <w:bookmarkStart w:id="883" w:name="_Toc334092760"/>
      <w:bookmarkStart w:id="884" w:name="_Toc359919184"/>
      <w:bookmarkStart w:id="885" w:name="_Toc382981521"/>
      <w:r w:rsidRPr="003A33E2">
        <w:rPr>
          <w:rStyle w:val="Heading3Char"/>
        </w:rPr>
        <w:t>715.02 Treated Timber Piles.</w:t>
      </w:r>
      <w:bookmarkEnd w:id="883"/>
      <w:bookmarkEnd w:id="884"/>
      <w:bookmarkEnd w:id="885"/>
      <w:r w:rsidRPr="003A33E2">
        <w:rPr>
          <w:szCs w:val="24"/>
        </w:rPr>
        <w:t xml:space="preserve"> Conform to AASHTO M 133 and AASHTO M 168. Use Douglas-fir or southern pine.</w:t>
      </w:r>
    </w:p>
    <w:p w:rsidR="00B509FA" w:rsidRPr="003A33E2" w:rsidRDefault="00B509FA" w:rsidP="00EC4F48">
      <w:pPr>
        <w:pStyle w:val="bodytext1"/>
        <w:rPr>
          <w:szCs w:val="24"/>
        </w:rPr>
      </w:pPr>
      <w:r w:rsidRPr="003A33E2">
        <w:rPr>
          <w:szCs w:val="24"/>
        </w:rPr>
        <w:t>Use the pressure method procedure prescribed in AWPA. Apply the treatment to the piles after millwork is completed.</w:t>
      </w:r>
    </w:p>
    <w:p w:rsidR="00B509FA" w:rsidRPr="003A33E2" w:rsidRDefault="00B509FA" w:rsidP="00EC4F48">
      <w:pPr>
        <w:pStyle w:val="bodytext1"/>
        <w:rPr>
          <w:szCs w:val="24"/>
        </w:rPr>
      </w:pPr>
      <w:r w:rsidRPr="003A33E2">
        <w:rPr>
          <w:szCs w:val="24"/>
        </w:rPr>
        <w:t>Imprint legible symbols or legend on the end of piles identifying the name of the treating company and type and year of treatment according to AWPA Standards M1</w:t>
      </w:r>
      <w:r w:rsidR="00F065E5">
        <w:rPr>
          <w:szCs w:val="24"/>
        </w:rPr>
        <w:t>,</w:t>
      </w:r>
      <w:r w:rsidRPr="003A33E2">
        <w:rPr>
          <w:szCs w:val="24"/>
        </w:rPr>
        <w:t xml:space="preserve"> </w:t>
      </w:r>
      <w:r w:rsidRPr="003A33E2">
        <w:rPr>
          <w:i/>
          <w:szCs w:val="24"/>
        </w:rPr>
        <w:t>Standard for the Purchase of Treated Wood Products</w:t>
      </w:r>
      <w:r w:rsidRPr="003A33E2">
        <w:rPr>
          <w:szCs w:val="24"/>
        </w:rPr>
        <w:t xml:space="preserve"> and M6</w:t>
      </w:r>
      <w:r w:rsidRPr="003A33E2">
        <w:rPr>
          <w:i/>
          <w:szCs w:val="24"/>
        </w:rPr>
        <w:t xml:space="preserve"> Brands used on Forest Products</w:t>
      </w:r>
      <w:r w:rsidRPr="003A33E2">
        <w:rPr>
          <w:szCs w:val="24"/>
        </w:rPr>
        <w:t>.</w:t>
      </w:r>
    </w:p>
    <w:p w:rsidR="00B509FA" w:rsidRPr="003A33E2" w:rsidRDefault="00B509FA" w:rsidP="00EC4F48">
      <w:pPr>
        <w:pStyle w:val="bodytext1"/>
        <w:rPr>
          <w:szCs w:val="24"/>
        </w:rPr>
      </w:pPr>
      <w:bookmarkStart w:id="886" w:name="_Toc334092761"/>
      <w:bookmarkStart w:id="887" w:name="_Toc359919185"/>
      <w:bookmarkStart w:id="888" w:name="_Toc382981522"/>
      <w:r w:rsidRPr="003A33E2">
        <w:rPr>
          <w:rStyle w:val="Heading3Char"/>
        </w:rPr>
        <w:t>715.03 Concrete Piles.</w:t>
      </w:r>
      <w:bookmarkEnd w:id="886"/>
      <w:bookmarkEnd w:id="887"/>
      <w:bookmarkEnd w:id="888"/>
      <w:r w:rsidRPr="003A33E2">
        <w:rPr>
          <w:szCs w:val="24"/>
        </w:rPr>
        <w:t xml:space="preserve"> Fabricate piles from Class A (AE) concrete according to Section 552. Conform to Subsection 709.01 for reinforcing steel. Conform to Subsection 709.02 for prestressing steel.</w:t>
      </w:r>
    </w:p>
    <w:p w:rsidR="00B509FA" w:rsidRPr="003A33E2" w:rsidRDefault="00B509FA" w:rsidP="00EC4F48">
      <w:pPr>
        <w:pStyle w:val="bodytext1"/>
        <w:rPr>
          <w:szCs w:val="24"/>
        </w:rPr>
      </w:pPr>
      <w:r w:rsidRPr="003A33E2">
        <w:rPr>
          <w:szCs w:val="24"/>
        </w:rPr>
        <w:t>Construct precast concrete piles according to Section 552. Construct prestressed concrete piles according to Section 553. When lifting anchors are used, maintain at least a 1-inch (25-millimeter) clearance from the pile reinforcing steel or prestressing steel.</w:t>
      </w:r>
    </w:p>
    <w:p w:rsidR="00B509FA" w:rsidRPr="003A33E2" w:rsidRDefault="00B509FA" w:rsidP="00EC4F48">
      <w:pPr>
        <w:pStyle w:val="bodytext1"/>
        <w:rPr>
          <w:szCs w:val="24"/>
        </w:rPr>
      </w:pPr>
      <w:r w:rsidRPr="003A33E2">
        <w:rPr>
          <w:szCs w:val="24"/>
        </w:rPr>
        <w:t>Use metal, plywood, or dressed lumber forms that are watertight, rigid, and true to line. Use a 1-inch (25</w:t>
      </w:r>
      <w:r w:rsidRPr="003A33E2">
        <w:rPr>
          <w:szCs w:val="24"/>
        </w:rPr>
        <w:noBreakHyphen/>
        <w:t>millimeter) chamfer strip in corners of the forms.</w:t>
      </w:r>
    </w:p>
    <w:p w:rsidR="00B509FA" w:rsidRPr="003A33E2" w:rsidRDefault="00B509FA" w:rsidP="00EC4F48">
      <w:pPr>
        <w:pStyle w:val="bodytext1"/>
        <w:rPr>
          <w:szCs w:val="24"/>
        </w:rPr>
      </w:pPr>
      <w:r w:rsidRPr="003A33E2">
        <w:rPr>
          <w:szCs w:val="24"/>
        </w:rPr>
        <w:t>Cast piles separately or, if alternate piles are cast in a tier, cast the intermediate piles at least 4 days after the adjacent piles are poured. Separate piles cast in tiers with tar paper or other suitable separating material. Place concrete in each tier in a continuous operation that prevents the formation of stone pockets, honeycombs, or other defects. Leave forms in place for at least 24 hours.</w:t>
      </w:r>
    </w:p>
    <w:p w:rsidR="00B509FA" w:rsidRPr="003A33E2" w:rsidRDefault="00B509FA" w:rsidP="00EC4F48">
      <w:pPr>
        <w:pStyle w:val="bodytext1"/>
        <w:rPr>
          <w:szCs w:val="24"/>
        </w:rPr>
      </w:pPr>
      <w:r w:rsidRPr="003A33E2">
        <w:rPr>
          <w:szCs w:val="24"/>
        </w:rPr>
        <w:t>Make piles straight so when a line is stretched from butt to tip on any face, the line is no more than 1 inch (25 millimeters) from the face of the pile at any point. Make the pile surface true, smooth, even, and without honeycombs and voids.</w:t>
      </w:r>
    </w:p>
    <w:p w:rsidR="00B509FA" w:rsidRPr="003A33E2" w:rsidRDefault="00B509FA" w:rsidP="00EC4F48">
      <w:pPr>
        <w:pStyle w:val="bodytext1"/>
        <w:rPr>
          <w:szCs w:val="24"/>
        </w:rPr>
      </w:pPr>
      <w:r w:rsidRPr="003A33E2">
        <w:rPr>
          <w:szCs w:val="24"/>
        </w:rPr>
        <w:t>Remove lifting anchors to a depth of at least 1 inch (25 millimeters) below the concrete surface and fill the resulting hole with concrete. Finish each pile with a Class 1 ordinary surface finish according to Subsection 552.16. Cure the piles according to Sections 552 and 553 as applicable.</w:t>
      </w:r>
    </w:p>
    <w:p w:rsidR="00B509FA" w:rsidRPr="003A33E2" w:rsidRDefault="00B509FA" w:rsidP="00EC4F48">
      <w:pPr>
        <w:pStyle w:val="bodytext1"/>
        <w:rPr>
          <w:szCs w:val="24"/>
        </w:rPr>
      </w:pPr>
      <w:r w:rsidRPr="003A33E2">
        <w:rPr>
          <w:szCs w:val="24"/>
        </w:rPr>
        <w:lastRenderedPageBreak/>
        <w:t>If concrete test cylinders are made and tested according to Section 552, do not move piles until the tests indicate a compressive strength of at least 80 percent of the design 28-day compressive strength. Do not transport or drive piles until tests indicate the minimum design 28-day compressive strength is attained.</w:t>
      </w:r>
    </w:p>
    <w:p w:rsidR="00B509FA" w:rsidRPr="003A33E2" w:rsidRDefault="00B509FA" w:rsidP="00EC4F48">
      <w:pPr>
        <w:pStyle w:val="bodytext1"/>
        <w:rPr>
          <w:szCs w:val="24"/>
        </w:rPr>
      </w:pPr>
      <w:r w:rsidRPr="003A33E2">
        <w:rPr>
          <w:szCs w:val="24"/>
        </w:rPr>
        <w:t xml:space="preserve">If concrete test cylinders are not made, do not move piles until they have cured for at least 14 days at a minimum temperature of 60 °F (15 °C) or 21 days at a minimum temperature of 40 °F(4 °C). Do not transport or drive piles until cured for at least 21 days at </w:t>
      </w:r>
      <w:r w:rsidR="004E5980">
        <w:rPr>
          <w:szCs w:val="24"/>
        </w:rPr>
        <w:t xml:space="preserve">at </w:t>
      </w:r>
      <w:r w:rsidRPr="003A33E2">
        <w:rPr>
          <w:szCs w:val="24"/>
        </w:rPr>
        <w:t>least 60 °F (15 °C) or 28 days at</w:t>
      </w:r>
      <w:r w:rsidR="004E5980">
        <w:rPr>
          <w:szCs w:val="24"/>
        </w:rPr>
        <w:t xml:space="preserve"> at</w:t>
      </w:r>
      <w:r w:rsidRPr="003A33E2">
        <w:rPr>
          <w:szCs w:val="24"/>
        </w:rPr>
        <w:t xml:space="preserve"> least 40 °F (4</w:t>
      </w:r>
      <w:r w:rsidR="004C5ECD" w:rsidRPr="003A33E2">
        <w:rPr>
          <w:szCs w:val="24"/>
        </w:rPr>
        <w:t> </w:t>
      </w:r>
      <w:r w:rsidRPr="003A33E2">
        <w:rPr>
          <w:szCs w:val="24"/>
        </w:rPr>
        <w:t>°C). When high</w:t>
      </w:r>
      <w:r w:rsidRPr="003A33E2">
        <w:rPr>
          <w:szCs w:val="24"/>
        </w:rPr>
        <w:noBreakHyphen/>
        <w:t>early</w:t>
      </w:r>
      <w:r w:rsidRPr="003A33E2">
        <w:rPr>
          <w:szCs w:val="24"/>
        </w:rPr>
        <w:noBreakHyphen/>
        <w:t>strength cement is used, do not move, transport, or drive piles until cured for at least 7 days.</w:t>
      </w:r>
    </w:p>
    <w:p w:rsidR="00B509FA" w:rsidRPr="003A33E2" w:rsidRDefault="00B509FA" w:rsidP="00EC4F48">
      <w:pPr>
        <w:pStyle w:val="bodytext1"/>
        <w:rPr>
          <w:szCs w:val="24"/>
        </w:rPr>
      </w:pPr>
      <w:bookmarkStart w:id="889" w:name="_Toc334092762"/>
      <w:bookmarkStart w:id="890" w:name="_Toc359919186"/>
      <w:bookmarkStart w:id="891" w:name="_Toc382981523"/>
      <w:r w:rsidRPr="003A33E2">
        <w:rPr>
          <w:rStyle w:val="Heading3Char"/>
        </w:rPr>
        <w:t>715.04 Steel Shells.</w:t>
      </w:r>
      <w:bookmarkEnd w:id="889"/>
      <w:bookmarkEnd w:id="890"/>
      <w:bookmarkEnd w:id="891"/>
      <w:r w:rsidRPr="003A33E2">
        <w:rPr>
          <w:szCs w:val="24"/>
        </w:rPr>
        <w:t xml:space="preserve"> Furnish either cylindrical or tapered pile shells of spiral welded, straight-seam welded, or seamless tube steel material. Use only one type of pile shell throughout a structure. Conform to the following minimum shell wall thicknesses:</w:t>
      </w:r>
    </w:p>
    <w:p w:rsidR="00B509FA" w:rsidRPr="003A33E2" w:rsidRDefault="00B509FA" w:rsidP="004D57E3">
      <w:pPr>
        <w:pStyle w:val="bodytext1"/>
        <w:tabs>
          <w:tab w:val="left" w:pos="7200"/>
        </w:tabs>
        <w:spacing w:after="160"/>
        <w:ind w:left="720"/>
        <w:rPr>
          <w:szCs w:val="24"/>
        </w:rPr>
      </w:pPr>
      <w:r w:rsidRPr="003A33E2">
        <w:rPr>
          <w:szCs w:val="24"/>
        </w:rPr>
        <w:t xml:space="preserve">• Outside cylinder diameter </w:t>
      </w:r>
      <w:r w:rsidR="00AB676C" w:rsidRPr="003A33E2">
        <w:rPr>
          <w:szCs w:val="24"/>
        </w:rPr>
        <w:t>less than</w:t>
      </w:r>
      <w:r w:rsidRPr="003A33E2">
        <w:rPr>
          <w:szCs w:val="24"/>
        </w:rPr>
        <w:t xml:space="preserve"> 14 in (350 mm)</w:t>
      </w:r>
      <w:r w:rsidRPr="003A33E2">
        <w:rPr>
          <w:szCs w:val="24"/>
        </w:rPr>
        <w:tab/>
        <w:t>¼ in (6 mm)</w:t>
      </w:r>
    </w:p>
    <w:p w:rsidR="00AB676C" w:rsidRPr="003A33E2" w:rsidRDefault="00B509FA" w:rsidP="00AB676C">
      <w:pPr>
        <w:pStyle w:val="bodytext1"/>
        <w:tabs>
          <w:tab w:val="left" w:pos="7200"/>
        </w:tabs>
        <w:spacing w:after="0"/>
        <w:ind w:left="720"/>
        <w:rPr>
          <w:szCs w:val="24"/>
        </w:rPr>
      </w:pPr>
      <w:r w:rsidRPr="003A33E2">
        <w:rPr>
          <w:szCs w:val="24"/>
        </w:rPr>
        <w:t xml:space="preserve">• Outside cylinder diameter </w:t>
      </w:r>
      <w:r w:rsidR="00AB676C" w:rsidRPr="003A33E2">
        <w:rPr>
          <w:szCs w:val="24"/>
        </w:rPr>
        <w:t>greater than or equal to</w:t>
      </w:r>
      <w:r w:rsidR="00AB676C" w:rsidRPr="003A33E2">
        <w:rPr>
          <w:szCs w:val="24"/>
        </w:rPr>
        <w:tab/>
        <w:t>⅜ in (10 mm)</w:t>
      </w:r>
    </w:p>
    <w:p w:rsidR="00B509FA" w:rsidRPr="003A33E2" w:rsidRDefault="00F47EBA" w:rsidP="00AB676C">
      <w:pPr>
        <w:pStyle w:val="bodytext1"/>
        <w:tabs>
          <w:tab w:val="left" w:pos="7200"/>
        </w:tabs>
        <w:spacing w:after="160"/>
        <w:ind w:left="900"/>
        <w:rPr>
          <w:szCs w:val="24"/>
        </w:rPr>
      </w:pPr>
      <w:r>
        <w:rPr>
          <w:szCs w:val="24"/>
        </w:rPr>
        <w:t>14 in (350 mm)</w:t>
      </w:r>
    </w:p>
    <w:p w:rsidR="00B509FA" w:rsidRPr="003A33E2" w:rsidRDefault="00B509FA" w:rsidP="004D57E3">
      <w:pPr>
        <w:pStyle w:val="bodytext1"/>
        <w:tabs>
          <w:tab w:val="left" w:pos="7200"/>
        </w:tabs>
        <w:spacing w:after="160"/>
        <w:ind w:left="720"/>
        <w:rPr>
          <w:szCs w:val="24"/>
        </w:rPr>
      </w:pPr>
      <w:r w:rsidRPr="003A33E2">
        <w:rPr>
          <w:szCs w:val="24"/>
        </w:rPr>
        <w:t>• Tapered or fluted</w:t>
      </w:r>
      <w:r w:rsidRPr="003A33E2">
        <w:rPr>
          <w:szCs w:val="24"/>
        </w:rPr>
        <w:tab/>
      </w:r>
      <w:r w:rsidRPr="003A33E2">
        <w:rPr>
          <w:szCs w:val="24"/>
          <w:vertAlign w:val="superscript"/>
        </w:rPr>
        <w:t>3</w:t>
      </w:r>
      <w:r w:rsidRPr="003A33E2">
        <w:rPr>
          <w:szCs w:val="24"/>
        </w:rPr>
        <w:t>/</w:t>
      </w:r>
      <w:r w:rsidRPr="003A33E2">
        <w:rPr>
          <w:szCs w:val="24"/>
          <w:vertAlign w:val="subscript"/>
        </w:rPr>
        <w:t>16</w:t>
      </w:r>
      <w:r w:rsidRPr="003A33E2">
        <w:rPr>
          <w:szCs w:val="24"/>
        </w:rPr>
        <w:t xml:space="preserve"> in (5 mm)</w:t>
      </w:r>
    </w:p>
    <w:p w:rsidR="00B509FA" w:rsidRPr="003A33E2" w:rsidRDefault="00B509FA" w:rsidP="00EC4F48">
      <w:pPr>
        <w:pStyle w:val="indentbodytext1"/>
        <w:rPr>
          <w:szCs w:val="24"/>
        </w:rPr>
      </w:pPr>
      <w:r w:rsidRPr="003A33E2">
        <w:rPr>
          <w:b/>
          <w:bCs w:val="0"/>
          <w:szCs w:val="24"/>
        </w:rPr>
        <w:t>(a) Shells driven without a mandrel.</w:t>
      </w:r>
      <w:r w:rsidRPr="003A33E2">
        <w:rPr>
          <w:szCs w:val="24"/>
        </w:rPr>
        <w:t xml:space="preserve"> For tapered or step tapered cast-in-place concrete piles, furnish shells having a minimum 12-inch (300-millimeter) diameter at cutoff and a minimum 8-inch (200</w:t>
      </w:r>
      <w:r w:rsidR="00DA0230">
        <w:rPr>
          <w:szCs w:val="24"/>
        </w:rPr>
        <w:noBreakHyphen/>
      </w:r>
      <w:r w:rsidRPr="003A33E2">
        <w:rPr>
          <w:szCs w:val="24"/>
        </w:rPr>
        <w:t>millimeter) diameter tip. Furnish shells having a minimum nominal diameter of 10¾ inches (270 millimeters) for constant diameter cast-in-place concrete piles.</w:t>
      </w:r>
    </w:p>
    <w:p w:rsidR="00B509FA" w:rsidRPr="003A33E2" w:rsidRDefault="00B509FA" w:rsidP="00EC4F48">
      <w:pPr>
        <w:pStyle w:val="indentbodytext1"/>
        <w:rPr>
          <w:szCs w:val="24"/>
        </w:rPr>
      </w:pPr>
      <w:r w:rsidRPr="003A33E2">
        <w:rPr>
          <w:szCs w:val="24"/>
        </w:rPr>
        <w:t xml:space="preserve">Fabricate shells from not less than </w:t>
      </w:r>
      <w:r w:rsidRPr="003A33E2">
        <w:rPr>
          <w:szCs w:val="24"/>
          <w:vertAlign w:val="superscript"/>
        </w:rPr>
        <w:t>3</w:t>
      </w:r>
      <w:r w:rsidRPr="003A33E2">
        <w:rPr>
          <w:szCs w:val="24"/>
        </w:rPr>
        <w:t>/</w:t>
      </w:r>
      <w:r w:rsidRPr="003A33E2">
        <w:rPr>
          <w:szCs w:val="24"/>
          <w:vertAlign w:val="subscript"/>
        </w:rPr>
        <w:t>16</w:t>
      </w:r>
      <w:r w:rsidRPr="003A33E2">
        <w:rPr>
          <w:szCs w:val="24"/>
        </w:rPr>
        <w:t>-inch (5-millimeter) plate stock conforming to ASTM A36. Shells may be either spirally welded or longitudinally welded and may be either tapered or constant in section. Seal the tips as noted on the drawings.</w:t>
      </w:r>
    </w:p>
    <w:p w:rsidR="00B509FA" w:rsidRPr="003A33E2" w:rsidRDefault="00B509FA" w:rsidP="00EC4F48">
      <w:pPr>
        <w:pStyle w:val="indentbodytext1"/>
        <w:rPr>
          <w:szCs w:val="24"/>
        </w:rPr>
      </w:pPr>
      <w:r w:rsidRPr="003A33E2">
        <w:rPr>
          <w:b/>
          <w:bCs w:val="0"/>
          <w:szCs w:val="24"/>
        </w:rPr>
        <w:t>(b) Shells driven with a mandrel.</w:t>
      </w:r>
      <w:r w:rsidRPr="003A33E2">
        <w:rPr>
          <w:szCs w:val="24"/>
        </w:rPr>
        <w:t xml:space="preserve"> Furnish shells of sufficient strength and thickness to withstand driving without injury and to resist harmful distortion and buckling due to soil pressure after being driven and the mandrel removed. Butt and tip dimensions are specified in the contract.</w:t>
      </w:r>
    </w:p>
    <w:p w:rsidR="00B509FA" w:rsidRPr="003A33E2" w:rsidRDefault="00B509FA" w:rsidP="00EC4F48">
      <w:pPr>
        <w:pStyle w:val="bodytext1"/>
        <w:rPr>
          <w:szCs w:val="24"/>
        </w:rPr>
      </w:pPr>
      <w:bookmarkStart w:id="892" w:name="_Toc334092763"/>
      <w:bookmarkStart w:id="893" w:name="_Toc359919187"/>
      <w:bookmarkStart w:id="894" w:name="_Toc382981524"/>
      <w:r w:rsidRPr="003A33E2">
        <w:rPr>
          <w:rStyle w:val="Heading3Char"/>
        </w:rPr>
        <w:t>715.05 Steel Pipes.</w:t>
      </w:r>
      <w:bookmarkEnd w:id="892"/>
      <w:bookmarkEnd w:id="893"/>
      <w:bookmarkEnd w:id="894"/>
      <w:r w:rsidRPr="003A33E2">
        <w:rPr>
          <w:szCs w:val="24"/>
        </w:rPr>
        <w:t xml:space="preserve"> Conform to the following:</w:t>
      </w:r>
    </w:p>
    <w:p w:rsidR="00C24592" w:rsidRPr="003A33E2" w:rsidRDefault="00B509FA" w:rsidP="00F065E5">
      <w:pPr>
        <w:pStyle w:val="indentbodytext1"/>
        <w:tabs>
          <w:tab w:val="left" w:pos="6480"/>
        </w:tabs>
        <w:spacing w:after="0"/>
        <w:rPr>
          <w:szCs w:val="24"/>
        </w:rPr>
      </w:pPr>
      <w:r w:rsidRPr="003A33E2">
        <w:rPr>
          <w:b/>
          <w:bCs w:val="0"/>
          <w:szCs w:val="24"/>
        </w:rPr>
        <w:t>(a)</w:t>
      </w:r>
      <w:r w:rsidRPr="003A33E2">
        <w:rPr>
          <w:szCs w:val="24"/>
        </w:rPr>
        <w:t xml:space="preserve"> Steel pipe to be filled with concrete</w:t>
      </w:r>
      <w:r w:rsidRPr="003A33E2">
        <w:rPr>
          <w:szCs w:val="24"/>
        </w:rPr>
        <w:tab/>
        <w:t>ASTM A252, G</w:t>
      </w:r>
      <w:r w:rsidR="00C24592" w:rsidRPr="003A33E2">
        <w:rPr>
          <w:szCs w:val="24"/>
        </w:rPr>
        <w:t>rade 2 or</w:t>
      </w:r>
    </w:p>
    <w:p w:rsidR="00B509FA" w:rsidRPr="003A33E2" w:rsidRDefault="00C24592" w:rsidP="00F065E5">
      <w:pPr>
        <w:pStyle w:val="indentbodytext1"/>
        <w:ind w:left="6480"/>
        <w:rPr>
          <w:szCs w:val="24"/>
        </w:rPr>
      </w:pPr>
      <w:r w:rsidRPr="003A33E2">
        <w:rPr>
          <w:bCs w:val="0"/>
          <w:szCs w:val="24"/>
        </w:rPr>
        <w:t xml:space="preserve">Grade </w:t>
      </w:r>
      <w:r w:rsidR="00B509FA" w:rsidRPr="003A33E2">
        <w:rPr>
          <w:szCs w:val="24"/>
        </w:rPr>
        <w:t>3</w:t>
      </w:r>
    </w:p>
    <w:p w:rsidR="00B509FA" w:rsidRPr="003A33E2" w:rsidRDefault="00B509FA" w:rsidP="00F065E5">
      <w:pPr>
        <w:pStyle w:val="indentbodytext1"/>
        <w:tabs>
          <w:tab w:val="left" w:pos="6480"/>
        </w:tabs>
        <w:spacing w:after="0"/>
        <w:rPr>
          <w:szCs w:val="24"/>
        </w:rPr>
      </w:pPr>
      <w:r w:rsidRPr="003A33E2">
        <w:rPr>
          <w:b/>
          <w:bCs w:val="0"/>
          <w:szCs w:val="24"/>
        </w:rPr>
        <w:t>(b)</w:t>
      </w:r>
      <w:r w:rsidRPr="003A33E2">
        <w:rPr>
          <w:szCs w:val="24"/>
        </w:rPr>
        <w:t xml:space="preserve"> Closure plates for closed end piles</w:t>
      </w:r>
      <w:r w:rsidRPr="003A33E2">
        <w:rPr>
          <w:szCs w:val="24"/>
        </w:rPr>
        <w:tab/>
        <w:t>ASTM A572, ASTM A588,</w:t>
      </w:r>
    </w:p>
    <w:p w:rsidR="00211113" w:rsidRPr="003A33E2" w:rsidRDefault="00B509FA" w:rsidP="00F065E5">
      <w:pPr>
        <w:pStyle w:val="indentbodytext1"/>
        <w:spacing w:after="0"/>
        <w:ind w:left="6480"/>
        <w:rPr>
          <w:szCs w:val="24"/>
        </w:rPr>
      </w:pPr>
      <w:r w:rsidRPr="003A33E2">
        <w:rPr>
          <w:szCs w:val="24"/>
        </w:rPr>
        <w:t>or ASTM A690</w:t>
      </w:r>
      <w:r w:rsidR="00F065E5">
        <w:rPr>
          <w:szCs w:val="24"/>
        </w:rPr>
        <w:t>,</w:t>
      </w:r>
    </w:p>
    <w:p w:rsidR="00B509FA" w:rsidRPr="003A33E2" w:rsidRDefault="00B509FA" w:rsidP="00F065E5">
      <w:pPr>
        <w:pStyle w:val="indentbodytext1"/>
        <w:ind w:left="6480"/>
        <w:rPr>
          <w:szCs w:val="24"/>
        </w:rPr>
      </w:pPr>
      <w:r w:rsidRPr="003A33E2">
        <w:rPr>
          <w:szCs w:val="24"/>
        </w:rPr>
        <w:t>Grade 50</w:t>
      </w:r>
      <w:r w:rsidR="00211113" w:rsidRPr="003A33E2">
        <w:rPr>
          <w:szCs w:val="24"/>
        </w:rPr>
        <w:t xml:space="preserve"> (345)</w:t>
      </w:r>
    </w:p>
    <w:p w:rsidR="00B509FA" w:rsidRPr="003A33E2" w:rsidRDefault="00B509FA" w:rsidP="00F065E5">
      <w:pPr>
        <w:pStyle w:val="indentbodytext1"/>
        <w:tabs>
          <w:tab w:val="left" w:pos="6480"/>
        </w:tabs>
        <w:spacing w:after="0"/>
        <w:rPr>
          <w:szCs w:val="24"/>
        </w:rPr>
      </w:pPr>
      <w:r w:rsidRPr="003A33E2">
        <w:rPr>
          <w:b/>
          <w:bCs w:val="0"/>
          <w:szCs w:val="24"/>
        </w:rPr>
        <w:t>(c)</w:t>
      </w:r>
      <w:r w:rsidRPr="003A33E2">
        <w:rPr>
          <w:szCs w:val="24"/>
        </w:rPr>
        <w:t xml:space="preserve"> Unfilled tubular steel piles for welded and</w:t>
      </w:r>
      <w:r w:rsidRPr="003A33E2">
        <w:rPr>
          <w:szCs w:val="24"/>
        </w:rPr>
        <w:tab/>
        <w:t>ASTM A252, G</w:t>
      </w:r>
      <w:r w:rsidR="00C24592" w:rsidRPr="003A33E2">
        <w:rPr>
          <w:szCs w:val="24"/>
        </w:rPr>
        <w:t>rade 2 or</w:t>
      </w:r>
    </w:p>
    <w:p w:rsidR="00B509FA" w:rsidRPr="003A33E2" w:rsidRDefault="00B509FA" w:rsidP="00F065E5">
      <w:pPr>
        <w:pStyle w:val="indentbodytext1"/>
        <w:tabs>
          <w:tab w:val="left" w:pos="6480"/>
        </w:tabs>
        <w:spacing w:after="0"/>
        <w:rPr>
          <w:szCs w:val="24"/>
        </w:rPr>
      </w:pPr>
      <w:r w:rsidRPr="003A33E2">
        <w:rPr>
          <w:szCs w:val="24"/>
        </w:rPr>
        <w:t>seamless steel pipe piles with chemical properties</w:t>
      </w:r>
      <w:r w:rsidR="00C24592" w:rsidRPr="003A33E2">
        <w:rPr>
          <w:szCs w:val="24"/>
        </w:rPr>
        <w:tab/>
        <w:t>Grade 3</w:t>
      </w:r>
    </w:p>
    <w:p w:rsidR="00B509FA" w:rsidRPr="003A33E2" w:rsidRDefault="00B509FA" w:rsidP="00F065E5">
      <w:pPr>
        <w:pStyle w:val="indentbodytext1"/>
        <w:tabs>
          <w:tab w:val="left" w:pos="5310"/>
          <w:tab w:val="left" w:pos="6480"/>
        </w:tabs>
        <w:rPr>
          <w:szCs w:val="24"/>
        </w:rPr>
      </w:pPr>
      <w:r w:rsidRPr="003A33E2">
        <w:rPr>
          <w:szCs w:val="24"/>
        </w:rPr>
        <w:t>conforming to ASTM A53, Grade B</w:t>
      </w:r>
    </w:p>
    <w:p w:rsidR="006309A0" w:rsidRPr="00155EE5" w:rsidRDefault="006309A0" w:rsidP="00155EE5">
      <w:pPr>
        <w:rPr>
          <w:sz w:val="24"/>
          <w:szCs w:val="24"/>
        </w:rPr>
      </w:pPr>
      <w:bookmarkStart w:id="895" w:name="_Toc334092764"/>
      <w:bookmarkStart w:id="896" w:name="_Toc359919188"/>
      <w:r w:rsidRPr="00155EE5">
        <w:rPr>
          <w:sz w:val="24"/>
          <w:szCs w:val="24"/>
        </w:rPr>
        <w:br w:type="page"/>
      </w:r>
    </w:p>
    <w:p w:rsidR="00B509FA" w:rsidRPr="003A33E2" w:rsidRDefault="00B509FA" w:rsidP="00EC4F48">
      <w:pPr>
        <w:pStyle w:val="bodytext1"/>
        <w:rPr>
          <w:szCs w:val="24"/>
        </w:rPr>
      </w:pPr>
      <w:bookmarkStart w:id="897" w:name="_Toc382981525"/>
      <w:r w:rsidRPr="003A33E2">
        <w:rPr>
          <w:rStyle w:val="Heading3Char"/>
        </w:rPr>
        <w:lastRenderedPageBreak/>
        <w:t>715.06 Steel H-Piles.</w:t>
      </w:r>
      <w:bookmarkEnd w:id="895"/>
      <w:bookmarkEnd w:id="896"/>
      <w:bookmarkEnd w:id="897"/>
      <w:r w:rsidRPr="003A33E2">
        <w:rPr>
          <w:szCs w:val="24"/>
        </w:rPr>
        <w:t xml:space="preserve"> Furnish steel H-piles from rolled steel sections of the mass and shape specified. Fabricate the H-piles from structural steel conforming to ASTM A572, ASTM A588, or ASTM A690, Grade 50</w:t>
      </w:r>
      <w:r w:rsidR="005F6DE3" w:rsidRPr="003A33E2">
        <w:rPr>
          <w:szCs w:val="24"/>
        </w:rPr>
        <w:t xml:space="preserve"> (345)</w:t>
      </w:r>
      <w:r w:rsidRPr="003A33E2">
        <w:rPr>
          <w:szCs w:val="24"/>
        </w:rPr>
        <w:t>.</w:t>
      </w:r>
    </w:p>
    <w:p w:rsidR="00B509FA" w:rsidRPr="003A33E2" w:rsidRDefault="00F065E5" w:rsidP="00EC4F48">
      <w:pPr>
        <w:pStyle w:val="bodytext1"/>
        <w:rPr>
          <w:szCs w:val="24"/>
        </w:rPr>
      </w:pPr>
      <w:r>
        <w:rPr>
          <w:szCs w:val="24"/>
        </w:rPr>
        <w:t>For copper-</w:t>
      </w:r>
      <w:r w:rsidR="00B509FA" w:rsidRPr="003A33E2">
        <w:rPr>
          <w:szCs w:val="24"/>
        </w:rPr>
        <w:t>bearing structural steel, furnish steel with 0.20 to 0.35 percent copper.</w:t>
      </w:r>
    </w:p>
    <w:p w:rsidR="00B509FA" w:rsidRPr="003A33E2" w:rsidRDefault="00B509FA" w:rsidP="00EC4F48">
      <w:pPr>
        <w:pStyle w:val="bodytext1"/>
        <w:rPr>
          <w:szCs w:val="24"/>
        </w:rPr>
      </w:pPr>
      <w:bookmarkStart w:id="898" w:name="_Toc334092765"/>
      <w:bookmarkStart w:id="899" w:name="_Toc359919189"/>
      <w:bookmarkStart w:id="900" w:name="_Toc382981526"/>
      <w:r w:rsidRPr="003A33E2">
        <w:rPr>
          <w:rStyle w:val="Heading3Char"/>
        </w:rPr>
        <w:t>715.07 Sheet Piles.</w:t>
      </w:r>
      <w:bookmarkEnd w:id="898"/>
      <w:bookmarkEnd w:id="899"/>
      <w:bookmarkEnd w:id="900"/>
      <w:r w:rsidRPr="003A33E2">
        <w:rPr>
          <w:bCs/>
          <w:szCs w:val="24"/>
        </w:rPr>
        <w:t xml:space="preserve"> Conform</w:t>
      </w:r>
      <w:r w:rsidRPr="003A33E2">
        <w:rPr>
          <w:szCs w:val="24"/>
        </w:rPr>
        <w:t xml:space="preserve"> to AASHTO M 202 or ASTM A572 for steel sheet piles.</w:t>
      </w:r>
    </w:p>
    <w:p w:rsidR="00B509FA" w:rsidRPr="003A33E2" w:rsidRDefault="00B509FA" w:rsidP="00EC4F48">
      <w:pPr>
        <w:pStyle w:val="bodytext1"/>
        <w:rPr>
          <w:szCs w:val="24"/>
        </w:rPr>
      </w:pPr>
      <w:bookmarkStart w:id="901" w:name="_Toc334092766"/>
      <w:bookmarkStart w:id="902" w:name="_Toc359919190"/>
      <w:bookmarkStart w:id="903" w:name="_Toc382981527"/>
      <w:r w:rsidRPr="003A33E2">
        <w:rPr>
          <w:rStyle w:val="Heading3Char"/>
        </w:rPr>
        <w:t>715.08 Pile Shoes.</w:t>
      </w:r>
      <w:bookmarkEnd w:id="901"/>
      <w:bookmarkEnd w:id="902"/>
      <w:bookmarkEnd w:id="903"/>
      <w:r w:rsidRPr="003A33E2">
        <w:rPr>
          <w:szCs w:val="24"/>
        </w:rPr>
        <w:t xml:space="preserve"> For timber and steel piles, furnish prefabricated cast steel shoes or driving points conforming to ASTM A27</w:t>
      </w:r>
      <w:r w:rsidR="00F065E5">
        <w:rPr>
          <w:szCs w:val="24"/>
        </w:rPr>
        <w:t>,</w:t>
      </w:r>
      <w:r w:rsidRPr="003A33E2">
        <w:rPr>
          <w:szCs w:val="24"/>
        </w:rPr>
        <w:t xml:space="preserve"> Grade 65-35</w:t>
      </w:r>
      <w:r w:rsidR="0005438C" w:rsidRPr="003A33E2">
        <w:rPr>
          <w:szCs w:val="24"/>
        </w:rPr>
        <w:t xml:space="preserve"> (450-240)</w:t>
      </w:r>
      <w:r w:rsidRPr="003A33E2">
        <w:rPr>
          <w:szCs w:val="24"/>
        </w:rPr>
        <w:t xml:space="preserve"> or ASTM A148</w:t>
      </w:r>
      <w:r w:rsidR="00F065E5">
        <w:rPr>
          <w:szCs w:val="24"/>
        </w:rPr>
        <w:t>,</w:t>
      </w:r>
      <w:r w:rsidRPr="003A33E2">
        <w:rPr>
          <w:szCs w:val="24"/>
        </w:rPr>
        <w:t xml:space="preserve"> Grade 90</w:t>
      </w:r>
      <w:r w:rsidR="000C1377" w:rsidRPr="003A33E2">
        <w:rPr>
          <w:szCs w:val="24"/>
        </w:rPr>
        <w:t>-60 (620-415)</w:t>
      </w:r>
      <w:r w:rsidRPr="003A33E2">
        <w:rPr>
          <w:szCs w:val="24"/>
        </w:rPr>
        <w:t>.</w:t>
      </w:r>
    </w:p>
    <w:p w:rsidR="00B509FA" w:rsidRPr="003A33E2" w:rsidRDefault="00B509FA" w:rsidP="00EC4F48">
      <w:pPr>
        <w:pStyle w:val="bodytext1"/>
      </w:pPr>
      <w:bookmarkStart w:id="904" w:name="_Toc334092767"/>
      <w:bookmarkStart w:id="905" w:name="_Toc359919191"/>
      <w:bookmarkStart w:id="906" w:name="_Toc382981528"/>
      <w:r w:rsidRPr="003A33E2">
        <w:rPr>
          <w:rStyle w:val="Heading3Char"/>
        </w:rPr>
        <w:t>715.09 Splices.</w:t>
      </w:r>
      <w:bookmarkEnd w:id="904"/>
      <w:bookmarkEnd w:id="905"/>
      <w:bookmarkEnd w:id="906"/>
      <w:r w:rsidRPr="003A33E2">
        <w:rPr>
          <w:szCs w:val="24"/>
        </w:rPr>
        <w:t xml:space="preserve"> Manufacture splices from structural steel conforming to ASTM A572, ASTM A588, or ASTM A690, Grade 50</w:t>
      </w:r>
      <w:r w:rsidR="0005438C" w:rsidRPr="003A33E2">
        <w:rPr>
          <w:szCs w:val="24"/>
        </w:rPr>
        <w:t xml:space="preserve"> (345)</w:t>
      </w:r>
      <w:r w:rsidRPr="003A33E2">
        <w:rPr>
          <w:szCs w:val="24"/>
        </w:rPr>
        <w:t xml:space="preserve"> for H or pipe piles.</w:t>
      </w:r>
    </w:p>
    <w:p w:rsidR="00B509FA" w:rsidRPr="003A33E2" w:rsidRDefault="00B509FA" w:rsidP="00627F48">
      <w:pPr>
        <w:pStyle w:val="bodytext1"/>
        <w:rPr>
          <w:b/>
          <w:bCs/>
        </w:rPr>
        <w:sectPr w:rsidR="00B509FA" w:rsidRPr="003A33E2" w:rsidSect="008051F6">
          <w:headerReference w:type="even" r:id="rId469"/>
          <w:headerReference w:type="default" r:id="rId470"/>
          <w:footnotePr>
            <w:numRestart w:val="eachSect"/>
          </w:footnotePr>
          <w:endnotePr>
            <w:numFmt w:val="decimal"/>
          </w:endnotePr>
          <w:pgSz w:w="12240" w:h="15840" w:code="1"/>
          <w:pgMar w:top="1152" w:right="720" w:bottom="1152" w:left="720" w:header="720" w:footer="720" w:gutter="720"/>
          <w:cols w:space="720"/>
        </w:sectPr>
      </w:pPr>
    </w:p>
    <w:p w:rsidR="00B509FA" w:rsidRPr="003A33E2" w:rsidRDefault="00B509FA" w:rsidP="00627F48">
      <w:pPr>
        <w:pStyle w:val="Heading2"/>
      </w:pPr>
      <w:bookmarkStart w:id="907" w:name="_Toc35158987"/>
      <w:bookmarkStart w:id="908" w:name="_Toc334092768"/>
      <w:bookmarkStart w:id="909" w:name="_Toc359919192"/>
      <w:bookmarkStart w:id="910" w:name="_Toc382981529"/>
      <w:r w:rsidRPr="003A33E2">
        <w:lastRenderedPageBreak/>
        <w:t>Section 716. — MATERIAL FOR TIMBER STRUCTURES</w:t>
      </w:r>
      <w:bookmarkEnd w:id="907"/>
      <w:bookmarkEnd w:id="908"/>
      <w:bookmarkEnd w:id="909"/>
      <w:bookmarkEnd w:id="910"/>
    </w:p>
    <w:p w:rsidR="00B509FA" w:rsidRPr="003A33E2" w:rsidRDefault="00B509FA" w:rsidP="00627F48">
      <w:pPr>
        <w:pStyle w:val="bodytext1"/>
      </w:pPr>
      <w:bookmarkStart w:id="911" w:name="_Toc334092769"/>
      <w:bookmarkStart w:id="912" w:name="_Toc359919193"/>
      <w:bookmarkStart w:id="913" w:name="_Toc382981530"/>
      <w:r w:rsidRPr="003A33E2">
        <w:rPr>
          <w:rStyle w:val="Heading3Char"/>
        </w:rPr>
        <w:t>716.01 Untreated Structural Timber and Lumber</w:t>
      </w:r>
      <w:bookmarkEnd w:id="911"/>
      <w:bookmarkEnd w:id="912"/>
      <w:bookmarkEnd w:id="913"/>
      <w:r w:rsidRPr="003A33E2">
        <w:rPr>
          <w:b/>
          <w:bCs/>
        </w:rPr>
        <w:t>.</w:t>
      </w:r>
      <w:r w:rsidRPr="003A33E2">
        <w:t xml:space="preserve"> Conform to AASHTO M 168. Furnish an inspection certification from an agency accredited by the American Lumber Standards Committee for the species and grade. Mark pieces with the inspection service, grade designation, species, and inspector identity.</w:t>
      </w:r>
    </w:p>
    <w:p w:rsidR="00B509FA" w:rsidRPr="003A33E2" w:rsidRDefault="00B509FA" w:rsidP="00627F48">
      <w:pPr>
        <w:pStyle w:val="bodytext1"/>
      </w:pPr>
      <w:r w:rsidRPr="003A33E2">
        <w:t>Season and dry structural timber and lumber before fabrication. Do not use material that is twisted, curved, or otherwise distorted.</w:t>
      </w:r>
    </w:p>
    <w:p w:rsidR="00B509FA" w:rsidRPr="003A33E2" w:rsidRDefault="00B509FA" w:rsidP="00627F48">
      <w:pPr>
        <w:pStyle w:val="bodytext1"/>
      </w:pPr>
      <w:r w:rsidRPr="003A33E2">
        <w:t>Do not use boxed-heart pieces of Douglas fir or redwood in outside stringers, floor beams, caps, posts, sills, or rail posts. Boxed-heart pieces are defined as timber so sawed that, at any point in the length of a sawed piece, the pith lies inside the four faces.</w:t>
      </w:r>
    </w:p>
    <w:p w:rsidR="00B509FA" w:rsidRPr="003A33E2" w:rsidRDefault="00B509FA" w:rsidP="00B64900">
      <w:pPr>
        <w:pStyle w:val="bodytext1"/>
      </w:pPr>
      <w:bookmarkStart w:id="914" w:name="_Toc334092770"/>
      <w:bookmarkStart w:id="915" w:name="_Toc359919194"/>
      <w:bookmarkStart w:id="916" w:name="_Toc382981531"/>
      <w:r w:rsidRPr="003A33E2">
        <w:rPr>
          <w:rStyle w:val="Heading3Char"/>
        </w:rPr>
        <w:t>716.02 Hardware</w:t>
      </w:r>
      <w:bookmarkEnd w:id="914"/>
      <w:bookmarkEnd w:id="915"/>
      <w:bookmarkEnd w:id="916"/>
      <w:r w:rsidRPr="003A33E2">
        <w:rPr>
          <w:b/>
          <w:bCs/>
          <w:szCs w:val="24"/>
        </w:rPr>
        <w:t>.</w:t>
      </w:r>
      <w:r w:rsidRPr="003A33E2">
        <w:rPr>
          <w:bCs/>
          <w:szCs w:val="24"/>
        </w:rPr>
        <w:t xml:space="preserve"> </w:t>
      </w:r>
      <w:r w:rsidRPr="003A33E2">
        <w:rPr>
          <w:szCs w:val="24"/>
        </w:rPr>
        <w:t>Machine</w:t>
      </w:r>
      <w:r w:rsidRPr="003A33E2">
        <w:t xml:space="preserve"> bolts, drift bolts and dowels may be medium steel. Fabricate washers from gray iron or malleable iron castings unless structural washers are specified.</w:t>
      </w:r>
    </w:p>
    <w:p w:rsidR="00B509FA" w:rsidRPr="003A33E2" w:rsidRDefault="00B509FA" w:rsidP="00B64900">
      <w:pPr>
        <w:pStyle w:val="bodytext1"/>
      </w:pPr>
      <w:r w:rsidRPr="003A33E2">
        <w:t>Use a standard commercial type of cut or round nail. Use cut, round, or boat spikes as specified.</w:t>
      </w:r>
    </w:p>
    <w:p w:rsidR="00B509FA" w:rsidRPr="003A33E2" w:rsidRDefault="00B509FA" w:rsidP="00B64900">
      <w:pPr>
        <w:pStyle w:val="bodytext1"/>
      </w:pPr>
      <w:r w:rsidRPr="003A33E2">
        <w:t>Galvanize hardware according to AASHTO M 232.</w:t>
      </w:r>
    </w:p>
    <w:p w:rsidR="00B509FA" w:rsidRPr="003A33E2" w:rsidRDefault="00B509FA" w:rsidP="00627F48">
      <w:pPr>
        <w:pStyle w:val="bodytext1"/>
      </w:pPr>
      <w:r w:rsidRPr="003A33E2">
        <w:t xml:space="preserve">Use ring or shear-plate timber connectors conforming to </w:t>
      </w:r>
      <w:r w:rsidR="003323AD" w:rsidRPr="003A33E2">
        <w:t xml:space="preserve">Division II, Article 16.2.6, </w:t>
      </w:r>
      <w:r w:rsidR="003323AD" w:rsidRPr="006309A0">
        <w:rPr>
          <w:i/>
        </w:rPr>
        <w:t>Timber Connectors</w:t>
      </w:r>
      <w:r w:rsidR="003323AD" w:rsidRPr="003A33E2">
        <w:t xml:space="preserve"> of </w:t>
      </w:r>
      <w:r w:rsidRPr="003A33E2">
        <w:t xml:space="preserve">AASHTO </w:t>
      </w:r>
      <w:r w:rsidRPr="003A33E2">
        <w:rPr>
          <w:i/>
          <w:iCs/>
        </w:rPr>
        <w:t>LRFD Bridge Construction Specifications for Highway Bridges</w:t>
      </w:r>
      <w:r w:rsidRPr="003A33E2">
        <w:t>.</w:t>
      </w:r>
    </w:p>
    <w:p w:rsidR="00B509FA" w:rsidRPr="003A33E2" w:rsidRDefault="00B509FA" w:rsidP="00627F48">
      <w:pPr>
        <w:pStyle w:val="bodytext1"/>
      </w:pPr>
      <w:bookmarkStart w:id="917" w:name="_Toc334092771"/>
      <w:bookmarkStart w:id="918" w:name="_Toc359919195"/>
      <w:bookmarkStart w:id="919" w:name="_Toc382981532"/>
      <w:r w:rsidRPr="003A33E2">
        <w:rPr>
          <w:rStyle w:val="Heading3Char"/>
        </w:rPr>
        <w:t>716.03 Treated Structural Timber and Lumber</w:t>
      </w:r>
      <w:bookmarkEnd w:id="917"/>
      <w:bookmarkEnd w:id="918"/>
      <w:bookmarkEnd w:id="919"/>
      <w:r w:rsidRPr="003A33E2">
        <w:rPr>
          <w:b/>
          <w:bCs/>
          <w:szCs w:val="24"/>
        </w:rPr>
        <w:t>.</w:t>
      </w:r>
      <w:r w:rsidRPr="003A33E2">
        <w:rPr>
          <w:bCs/>
          <w:szCs w:val="24"/>
        </w:rPr>
        <w:t xml:space="preserve"> </w:t>
      </w:r>
      <w:r w:rsidRPr="003A33E2">
        <w:rPr>
          <w:szCs w:val="24"/>
        </w:rPr>
        <w:t>F</w:t>
      </w:r>
      <w:r w:rsidRPr="003A33E2">
        <w:t>urnish wood according to Subsection 716.01. Make dimensional cuts, holes, and incise wood before pressure treatment. Treat the wood according to AWPA Standard U1</w:t>
      </w:r>
      <w:r w:rsidR="005E15E3">
        <w:t>,</w:t>
      </w:r>
      <w:r w:rsidRPr="003A33E2">
        <w:t xml:space="preserve"> </w:t>
      </w:r>
      <w:r w:rsidRPr="003A33E2">
        <w:rPr>
          <w:i/>
        </w:rPr>
        <w:t>Use Specification for Treated Wood</w:t>
      </w:r>
      <w:r w:rsidRPr="003A33E2">
        <w:t xml:space="preserve"> and T1 </w:t>
      </w:r>
      <w:r w:rsidRPr="003A33E2">
        <w:rPr>
          <w:i/>
        </w:rPr>
        <w:t>Processing and Treatment Standard</w:t>
      </w:r>
      <w:r w:rsidRPr="003A33E2">
        <w:t>. Use the type of treatment shown in the plans.</w:t>
      </w:r>
    </w:p>
    <w:p w:rsidR="00B509FA" w:rsidRPr="003A33E2" w:rsidRDefault="00B509FA" w:rsidP="00627F48">
      <w:pPr>
        <w:pStyle w:val="bodytext1"/>
      </w:pPr>
      <w:r w:rsidRPr="003A33E2">
        <w:rPr>
          <w:szCs w:val="24"/>
        </w:rPr>
        <w:t xml:space="preserve">Treat timber members according to </w:t>
      </w:r>
      <w:r w:rsidRPr="003A33E2">
        <w:rPr>
          <w:rFonts w:eastAsia="Calibri"/>
          <w:szCs w:val="24"/>
        </w:rPr>
        <w:t xml:space="preserve">the requirements of the current edition of </w:t>
      </w:r>
      <w:r w:rsidRPr="003A33E2">
        <w:rPr>
          <w:szCs w:val="24"/>
        </w:rPr>
        <w:t>Western Wood Preservers Institute</w:t>
      </w:r>
      <w:r w:rsidRPr="003A33E2">
        <w:rPr>
          <w:rFonts w:eastAsia="Calibri"/>
          <w:szCs w:val="24"/>
        </w:rPr>
        <w:t xml:space="preserve">’s </w:t>
      </w:r>
      <w:r w:rsidRPr="003A33E2">
        <w:rPr>
          <w:rFonts w:eastAsia="Calibri"/>
          <w:i/>
          <w:szCs w:val="24"/>
        </w:rPr>
        <w:t>Best Management Practices for the Use of Treated Wood in Aquatic Environments</w:t>
      </w:r>
      <w:r w:rsidRPr="003A33E2">
        <w:rPr>
          <w:rFonts w:eastAsia="Calibri"/>
          <w:szCs w:val="24"/>
        </w:rPr>
        <w:t>.</w:t>
      </w:r>
    </w:p>
    <w:p w:rsidR="00B509FA" w:rsidRPr="003A33E2" w:rsidRDefault="00B509FA" w:rsidP="00040155">
      <w:pPr>
        <w:pStyle w:val="bodytext1"/>
      </w:pPr>
      <w:r w:rsidRPr="003A33E2">
        <w:t>Treated timber members must have a quality mark approved by the American Lumber Standards Committee for individual pieces or sealed pallets assuring that treatment conforms to the appropriate AWPA standards.</w:t>
      </w:r>
    </w:p>
    <w:p w:rsidR="00B509FA" w:rsidRPr="003A33E2" w:rsidRDefault="00B509FA" w:rsidP="00627F48">
      <w:pPr>
        <w:pStyle w:val="bodytext1"/>
      </w:pPr>
      <w:bookmarkStart w:id="920" w:name="_Toc334092772"/>
      <w:bookmarkStart w:id="921" w:name="_Toc359919196"/>
      <w:bookmarkStart w:id="922" w:name="_Toc382981533"/>
      <w:r w:rsidRPr="003A33E2">
        <w:rPr>
          <w:rStyle w:val="Heading3Char"/>
        </w:rPr>
        <w:t>716.04 Structural Glued Laminated Timber</w:t>
      </w:r>
      <w:bookmarkEnd w:id="920"/>
      <w:bookmarkEnd w:id="921"/>
      <w:bookmarkEnd w:id="922"/>
      <w:r w:rsidRPr="003A33E2">
        <w:rPr>
          <w:b/>
          <w:bCs/>
          <w:szCs w:val="24"/>
        </w:rPr>
        <w:t>.</w:t>
      </w:r>
      <w:r w:rsidRPr="003A33E2">
        <w:rPr>
          <w:bCs/>
          <w:szCs w:val="24"/>
        </w:rPr>
        <w:t xml:space="preserve"> </w:t>
      </w:r>
      <w:r w:rsidRPr="003A33E2">
        <w:rPr>
          <w:szCs w:val="24"/>
        </w:rPr>
        <w:t>Furnish</w:t>
      </w:r>
      <w:r w:rsidRPr="003A33E2">
        <w:t xml:space="preserve"> structural glued laminated timber according to </w:t>
      </w:r>
      <w:r w:rsidR="0041112E" w:rsidRPr="003A33E2">
        <w:t xml:space="preserve">American Institute of Timber Construction’s </w:t>
      </w:r>
      <w:r w:rsidRPr="003A33E2">
        <w:t>AITC 117</w:t>
      </w:r>
      <w:r w:rsidR="00C26770" w:rsidRPr="003A33E2">
        <w:rPr>
          <w:szCs w:val="24"/>
        </w:rPr>
        <w:t xml:space="preserve">, </w:t>
      </w:r>
      <w:r w:rsidR="00C26770" w:rsidRPr="003A33E2">
        <w:rPr>
          <w:i/>
          <w:szCs w:val="24"/>
        </w:rPr>
        <w:t>Design Specifications for Structural Glued Laminated Timber of Softwood Species</w:t>
      </w:r>
      <w:r w:rsidRPr="003A33E2">
        <w:t>. Fabricate according to the combination and grade as indicated in the contract. Fabricate structural glued laminated members according to ANSI/AITC A190.1</w:t>
      </w:r>
      <w:r w:rsidRPr="003A33E2">
        <w:rPr>
          <w:i/>
          <w:szCs w:val="24"/>
        </w:rPr>
        <w:t xml:space="preserve">, </w:t>
      </w:r>
      <w:r w:rsidR="0041112E" w:rsidRPr="003A33E2">
        <w:rPr>
          <w:i/>
          <w:iCs/>
          <w:szCs w:val="24"/>
        </w:rPr>
        <w:t xml:space="preserve">American National Standard for </w:t>
      </w:r>
      <w:r w:rsidRPr="003A33E2">
        <w:rPr>
          <w:i/>
        </w:rPr>
        <w:t>Structural Glued Laminated Timber</w:t>
      </w:r>
      <w:r w:rsidRPr="003A33E2">
        <w:t>.</w:t>
      </w:r>
    </w:p>
    <w:p w:rsidR="00B509FA" w:rsidRPr="003A33E2" w:rsidRDefault="00B509FA" w:rsidP="0041112E">
      <w:pPr>
        <w:spacing w:after="240"/>
        <w:jc w:val="both"/>
        <w:rPr>
          <w:sz w:val="24"/>
          <w:szCs w:val="24"/>
        </w:rPr>
      </w:pPr>
      <w:r w:rsidRPr="003A33E2">
        <w:rPr>
          <w:sz w:val="24"/>
          <w:szCs w:val="24"/>
        </w:rPr>
        <w:t>Manufacture members as industrial appearance grade for wet use conditions. Use adhesives conforming to the requirements of ASTM D2559 and AITC 405</w:t>
      </w:r>
      <w:r w:rsidR="0041112E" w:rsidRPr="003A33E2">
        <w:rPr>
          <w:i/>
          <w:sz w:val="24"/>
          <w:szCs w:val="24"/>
        </w:rPr>
        <w:t xml:space="preserve">, Standard for </w:t>
      </w:r>
      <w:r w:rsidR="00E64F5B" w:rsidRPr="003A33E2">
        <w:rPr>
          <w:i/>
          <w:sz w:val="24"/>
          <w:szCs w:val="24"/>
        </w:rPr>
        <w:t>Wood Products -</w:t>
      </w:r>
      <w:r w:rsidR="0041112E" w:rsidRPr="003A33E2">
        <w:rPr>
          <w:i/>
          <w:sz w:val="24"/>
          <w:szCs w:val="24"/>
        </w:rPr>
        <w:t xml:space="preserve"> Structural Glued Laminated Timber</w:t>
      </w:r>
      <w:r w:rsidRPr="003A33E2">
        <w:rPr>
          <w:sz w:val="24"/>
          <w:szCs w:val="24"/>
        </w:rPr>
        <w:t>. Use only single- or multiple-piece laminations with bonded edge joints.</w:t>
      </w:r>
    </w:p>
    <w:p w:rsidR="00B509FA" w:rsidRPr="003A33E2" w:rsidRDefault="00B509FA" w:rsidP="00627F48">
      <w:pPr>
        <w:pStyle w:val="bodytext1"/>
      </w:pPr>
      <w:r w:rsidRPr="003A33E2">
        <w:rPr>
          <w:szCs w:val="24"/>
        </w:rPr>
        <w:t>Straight or slightly cambered members which are to be loaded perpendicular to the wide face of the laminates must be stamped "</w:t>
      </w:r>
      <w:r w:rsidRPr="003A33E2">
        <w:rPr>
          <w:i/>
          <w:szCs w:val="24"/>
        </w:rPr>
        <w:t>top</w:t>
      </w:r>
      <w:r w:rsidRPr="003A33E2">
        <w:rPr>
          <w:szCs w:val="24"/>
        </w:rPr>
        <w:t>" on the top at both ends of the beam.</w:t>
      </w:r>
    </w:p>
    <w:p w:rsidR="00B509FA" w:rsidRPr="003A33E2" w:rsidRDefault="00B509FA" w:rsidP="00627F48">
      <w:pPr>
        <w:pStyle w:val="bodytext1"/>
        <w:rPr>
          <w:b/>
          <w:bCs/>
        </w:rPr>
        <w:sectPr w:rsidR="00B509FA" w:rsidRPr="003A33E2" w:rsidSect="008051F6">
          <w:headerReference w:type="even" r:id="rId471"/>
          <w:headerReference w:type="default" r:id="rId472"/>
          <w:footnotePr>
            <w:numRestart w:val="eachSect"/>
          </w:footnotePr>
          <w:endnotePr>
            <w:numFmt w:val="decimal"/>
          </w:endnotePr>
          <w:pgSz w:w="12240" w:h="15840" w:code="1"/>
          <w:pgMar w:top="1152" w:right="720" w:bottom="1152" w:left="720" w:header="720" w:footer="720" w:gutter="720"/>
          <w:cols w:space="720"/>
        </w:sectPr>
      </w:pPr>
    </w:p>
    <w:p w:rsidR="00B509FA" w:rsidRPr="003A33E2" w:rsidRDefault="00B509FA" w:rsidP="00627F48">
      <w:pPr>
        <w:pStyle w:val="Heading2"/>
      </w:pPr>
      <w:bookmarkStart w:id="923" w:name="_Toc35158988"/>
      <w:bookmarkStart w:id="924" w:name="_Toc334092773"/>
      <w:bookmarkStart w:id="925" w:name="_Toc359919197"/>
      <w:bookmarkStart w:id="926" w:name="_Toc382981534"/>
      <w:r w:rsidRPr="003A33E2">
        <w:lastRenderedPageBreak/>
        <w:t>Section 717. — STRUCTURAL METAL</w:t>
      </w:r>
      <w:bookmarkEnd w:id="923"/>
      <w:bookmarkEnd w:id="924"/>
      <w:bookmarkEnd w:id="925"/>
      <w:bookmarkEnd w:id="926"/>
    </w:p>
    <w:p w:rsidR="00B509FA" w:rsidRPr="003A33E2" w:rsidRDefault="00B509FA" w:rsidP="00627F48">
      <w:pPr>
        <w:pStyle w:val="bodytext1"/>
        <w:rPr>
          <w:b/>
          <w:bCs/>
        </w:rPr>
      </w:pPr>
      <w:bookmarkStart w:id="927" w:name="_Toc334092774"/>
      <w:bookmarkStart w:id="928" w:name="_Toc359919198"/>
      <w:bookmarkStart w:id="929" w:name="_Toc382981535"/>
      <w:r w:rsidRPr="003A33E2">
        <w:rPr>
          <w:rStyle w:val="Heading3Char"/>
        </w:rPr>
        <w:t>717.01 Structural Steel</w:t>
      </w:r>
      <w:bookmarkEnd w:id="927"/>
      <w:bookmarkEnd w:id="928"/>
      <w:bookmarkEnd w:id="929"/>
      <w:r w:rsidRPr="003A33E2">
        <w:rPr>
          <w:b/>
          <w:bCs/>
        </w:rPr>
        <w:t>.</w:t>
      </w:r>
    </w:p>
    <w:p w:rsidR="00B509FA" w:rsidRPr="003A33E2" w:rsidRDefault="00B509FA" w:rsidP="00627F48">
      <w:pPr>
        <w:pStyle w:val="indentbodytext1"/>
        <w:rPr>
          <w:bCs w:val="0"/>
        </w:rPr>
      </w:pPr>
      <w:r w:rsidRPr="003A33E2">
        <w:rPr>
          <w:b/>
        </w:rPr>
        <w:t>(a) Structural carbon steel.</w:t>
      </w:r>
      <w:r w:rsidRPr="003A33E2">
        <w:t xml:space="preserve"> </w:t>
      </w:r>
      <w:r w:rsidRPr="003A33E2">
        <w:rPr>
          <w:bCs w:val="0"/>
        </w:rPr>
        <w:t>Conform to the following:</w:t>
      </w:r>
      <w:r w:rsidR="009B413F" w:rsidRPr="003A33E2">
        <w:rPr>
          <w:bCs w:val="0"/>
          <w:sz w:val="16"/>
          <w:szCs w:val="16"/>
        </w:rPr>
        <w:t xml:space="preserve"> </w:t>
      </w:r>
      <w:r w:rsidR="009B413F" w:rsidRPr="003A33E2">
        <w:rPr>
          <w:bCs w:val="0"/>
          <w:sz w:val="16"/>
          <w:szCs w:val="16"/>
        </w:rPr>
        <w:fldChar w:fldCharType="begin"/>
      </w:r>
      <w:r w:rsidR="009B413F" w:rsidRPr="003A33E2">
        <w:rPr>
          <w:sz w:val="16"/>
          <w:szCs w:val="16"/>
        </w:rPr>
        <w:instrText xml:space="preserve"> XE "Structural carbon steel" </w:instrText>
      </w:r>
      <w:r w:rsidR="009B413F" w:rsidRPr="003A33E2">
        <w:rPr>
          <w:bCs w:val="0"/>
          <w:sz w:val="16"/>
          <w:szCs w:val="16"/>
        </w:rPr>
        <w:fldChar w:fldCharType="end"/>
      </w:r>
    </w:p>
    <w:p w:rsidR="00B509FA" w:rsidRPr="003A33E2" w:rsidRDefault="00B509FA" w:rsidP="004D57E3">
      <w:pPr>
        <w:pStyle w:val="indentbodytext2"/>
        <w:tabs>
          <w:tab w:val="left" w:pos="6480"/>
        </w:tabs>
        <w:spacing w:after="160"/>
      </w:pPr>
      <w:r w:rsidRPr="003A33E2">
        <w:rPr>
          <w:b/>
          <w:bCs/>
        </w:rPr>
        <w:t>(1)</w:t>
      </w:r>
      <w:r w:rsidRPr="003A33E2">
        <w:t xml:space="preserve"> Primary bridge members</w:t>
      </w:r>
      <w:r w:rsidRPr="003A33E2">
        <w:tab/>
        <w:t>AASHTO M 270, Grade 36T (250T)</w:t>
      </w:r>
    </w:p>
    <w:p w:rsidR="00B509FA" w:rsidRPr="003A33E2" w:rsidRDefault="00B509FA" w:rsidP="004D57E3">
      <w:pPr>
        <w:pStyle w:val="indentbodytext2"/>
        <w:tabs>
          <w:tab w:val="left" w:pos="6480"/>
        </w:tabs>
        <w:spacing w:after="160"/>
      </w:pPr>
      <w:r w:rsidRPr="003A33E2">
        <w:rPr>
          <w:b/>
          <w:bCs/>
        </w:rPr>
        <w:t>(2)</w:t>
      </w:r>
      <w:r w:rsidRPr="003A33E2">
        <w:t xml:space="preserve"> Fracture critical bridge members</w:t>
      </w:r>
      <w:r w:rsidRPr="003A33E2">
        <w:tab/>
        <w:t>AASHTO M 270, Grade 36F (250F)</w:t>
      </w:r>
    </w:p>
    <w:p w:rsidR="00B509FA" w:rsidRPr="003A33E2" w:rsidRDefault="00B509FA" w:rsidP="004D57E3">
      <w:pPr>
        <w:pStyle w:val="indentbodytext2"/>
        <w:tabs>
          <w:tab w:val="left" w:pos="6480"/>
        </w:tabs>
        <w:spacing w:after="160"/>
      </w:pPr>
      <w:r w:rsidRPr="003A33E2">
        <w:rPr>
          <w:b/>
          <w:bCs/>
        </w:rPr>
        <w:t>(3)</w:t>
      </w:r>
      <w:r w:rsidRPr="003A33E2">
        <w:t xml:space="preserve"> Other shapes, plates, and bars</w:t>
      </w:r>
      <w:r w:rsidRPr="003A33E2">
        <w:tab/>
        <w:t>AASHTO M 270, Grade 36 (250)</w:t>
      </w:r>
    </w:p>
    <w:p w:rsidR="00B509FA" w:rsidRPr="003A33E2" w:rsidRDefault="00B509FA" w:rsidP="00627F48">
      <w:pPr>
        <w:pStyle w:val="indentbodytext1"/>
      </w:pPr>
      <w:r w:rsidRPr="003A33E2">
        <w:rPr>
          <w:b/>
          <w:bCs w:val="0"/>
        </w:rPr>
        <w:t>(b) High-strength low-alloy structural (HSLA) steel.</w:t>
      </w:r>
      <w:r w:rsidRPr="003A33E2">
        <w:t xml:space="preserve"> Conform to the following:</w:t>
      </w:r>
      <w:r w:rsidR="009B413F" w:rsidRPr="003A33E2">
        <w:rPr>
          <w:bCs w:val="0"/>
          <w:sz w:val="16"/>
          <w:szCs w:val="16"/>
        </w:rPr>
        <w:t xml:space="preserve"> </w:t>
      </w:r>
      <w:r w:rsidR="009B413F" w:rsidRPr="003A33E2">
        <w:rPr>
          <w:bCs w:val="0"/>
          <w:sz w:val="16"/>
          <w:szCs w:val="16"/>
        </w:rPr>
        <w:fldChar w:fldCharType="begin"/>
      </w:r>
      <w:r w:rsidR="009B413F" w:rsidRPr="003A33E2">
        <w:rPr>
          <w:sz w:val="16"/>
          <w:szCs w:val="16"/>
        </w:rPr>
        <w:instrText xml:space="preserve"> XE "High-strength low-alloy structural (HSLA) steel" </w:instrText>
      </w:r>
      <w:r w:rsidR="009B413F" w:rsidRPr="003A33E2">
        <w:rPr>
          <w:bCs w:val="0"/>
          <w:sz w:val="16"/>
          <w:szCs w:val="16"/>
        </w:rPr>
        <w:fldChar w:fldCharType="end"/>
      </w:r>
    </w:p>
    <w:p w:rsidR="00B509FA" w:rsidRPr="003A33E2" w:rsidRDefault="00B509FA" w:rsidP="004D57E3">
      <w:pPr>
        <w:pStyle w:val="indentbodytext2"/>
        <w:tabs>
          <w:tab w:val="left" w:pos="6480"/>
        </w:tabs>
        <w:spacing w:after="0"/>
      </w:pPr>
      <w:r w:rsidRPr="003A33E2">
        <w:rPr>
          <w:b/>
          <w:bCs/>
        </w:rPr>
        <w:t>(1)</w:t>
      </w:r>
      <w:r w:rsidR="005E15E3">
        <w:t xml:space="preserve"> Primary bridge members</w:t>
      </w:r>
      <w:r w:rsidRPr="003A33E2">
        <w:tab/>
        <w:t>AASHTO M 270, Grade 50T, 50ST,</w:t>
      </w:r>
    </w:p>
    <w:p w:rsidR="00B509FA" w:rsidRPr="003A33E2" w:rsidRDefault="00B509FA" w:rsidP="004D57E3">
      <w:pPr>
        <w:pStyle w:val="indentbodytext2"/>
        <w:tabs>
          <w:tab w:val="left" w:pos="6480"/>
        </w:tabs>
        <w:spacing w:after="0"/>
      </w:pPr>
      <w:r w:rsidRPr="003A33E2">
        <w:t>and welded members</w:t>
      </w:r>
      <w:r w:rsidRPr="003A33E2">
        <w:tab/>
        <w:t>50WT, or HPS 50WT (345T, 345ST,</w:t>
      </w:r>
    </w:p>
    <w:p w:rsidR="00B509FA" w:rsidRPr="003A33E2" w:rsidRDefault="00B509FA" w:rsidP="004D57E3">
      <w:pPr>
        <w:pStyle w:val="indentbodytext2"/>
        <w:spacing w:after="160"/>
        <w:ind w:left="6480"/>
      </w:pPr>
      <w:r w:rsidRPr="003A33E2">
        <w:t>345WT, or HPS 345WT)</w:t>
      </w:r>
    </w:p>
    <w:p w:rsidR="00B509FA" w:rsidRPr="003A33E2" w:rsidRDefault="00B509FA" w:rsidP="004D57E3">
      <w:pPr>
        <w:pStyle w:val="indentbodytext2"/>
        <w:tabs>
          <w:tab w:val="left" w:pos="6480"/>
        </w:tabs>
        <w:spacing w:after="0"/>
      </w:pPr>
      <w:r w:rsidRPr="003A33E2">
        <w:rPr>
          <w:b/>
          <w:bCs/>
        </w:rPr>
        <w:t>(2)</w:t>
      </w:r>
      <w:r w:rsidRPr="003A33E2">
        <w:t xml:space="preserve"> Fracture critical bridge members</w:t>
      </w:r>
      <w:r w:rsidRPr="003A33E2">
        <w:tab/>
        <w:t>AASHTO M 270, Grade 50F, 50SF,</w:t>
      </w:r>
    </w:p>
    <w:p w:rsidR="00B509FA" w:rsidRPr="003A33E2" w:rsidRDefault="00B509FA" w:rsidP="004D57E3">
      <w:pPr>
        <w:pStyle w:val="indentbodytext2"/>
        <w:tabs>
          <w:tab w:val="left" w:pos="6480"/>
        </w:tabs>
        <w:spacing w:after="0"/>
      </w:pPr>
      <w:r w:rsidRPr="003A33E2">
        <w:t>and fracture critical welded members</w:t>
      </w:r>
      <w:r w:rsidRPr="003A33E2">
        <w:tab/>
        <w:t>50WF, or HPS 50WF (345F, 345SF,</w:t>
      </w:r>
    </w:p>
    <w:p w:rsidR="00B509FA" w:rsidRPr="003A33E2" w:rsidRDefault="00B509FA" w:rsidP="004D57E3">
      <w:pPr>
        <w:pStyle w:val="indentbodytext2"/>
        <w:spacing w:after="160"/>
        <w:ind w:left="6480"/>
      </w:pPr>
      <w:r w:rsidRPr="003A33E2">
        <w:t>345WF, or HPS 50SF)</w:t>
      </w:r>
    </w:p>
    <w:p w:rsidR="00B509FA" w:rsidRPr="003A33E2" w:rsidRDefault="00B509FA" w:rsidP="004D57E3">
      <w:pPr>
        <w:pStyle w:val="indentbodytext2"/>
        <w:tabs>
          <w:tab w:val="left" w:pos="6480"/>
        </w:tabs>
        <w:spacing w:after="0"/>
      </w:pPr>
      <w:r w:rsidRPr="003A33E2">
        <w:rPr>
          <w:b/>
          <w:bCs/>
        </w:rPr>
        <w:t>(3)</w:t>
      </w:r>
      <w:r w:rsidRPr="003A33E2">
        <w:t xml:space="preserve"> Other shapes, plates, and bars</w:t>
      </w:r>
      <w:r w:rsidRPr="003A33E2">
        <w:tab/>
        <w:t>AASHTO M 270, Grade 50, 50S,</w:t>
      </w:r>
    </w:p>
    <w:p w:rsidR="00B509FA" w:rsidRPr="003A33E2" w:rsidRDefault="00B509FA" w:rsidP="004D57E3">
      <w:pPr>
        <w:pStyle w:val="indentbodytext2"/>
        <w:spacing w:after="0"/>
        <w:ind w:left="6480"/>
      </w:pPr>
      <w:r w:rsidRPr="003A33E2">
        <w:t>50W, or HPS 50 (345, 345S, 345W,</w:t>
      </w:r>
    </w:p>
    <w:p w:rsidR="00B509FA" w:rsidRPr="003A33E2" w:rsidRDefault="00B509FA" w:rsidP="004D57E3">
      <w:pPr>
        <w:pStyle w:val="indentbodytext2"/>
        <w:spacing w:after="160"/>
        <w:ind w:left="6480"/>
      </w:pPr>
      <w:r w:rsidRPr="003A33E2">
        <w:t>or HPS 345)</w:t>
      </w:r>
    </w:p>
    <w:p w:rsidR="00B509FA" w:rsidRPr="003A33E2" w:rsidRDefault="00B509FA" w:rsidP="00627F48">
      <w:pPr>
        <w:pStyle w:val="indentbodytext1"/>
      </w:pPr>
      <w:r w:rsidRPr="003A33E2">
        <w:rPr>
          <w:b/>
          <w:bCs w:val="0"/>
        </w:rPr>
        <w:t>(c) High-strength quenched and tempered (QT) steel.</w:t>
      </w:r>
      <w:r w:rsidRPr="003A33E2">
        <w:t xml:space="preserve"> Conform to the following:</w:t>
      </w:r>
      <w:r w:rsidR="009B413F" w:rsidRPr="003A33E2">
        <w:rPr>
          <w:bCs w:val="0"/>
          <w:sz w:val="16"/>
          <w:szCs w:val="16"/>
        </w:rPr>
        <w:t xml:space="preserve"> </w:t>
      </w:r>
      <w:r w:rsidR="009B413F" w:rsidRPr="003A33E2">
        <w:rPr>
          <w:bCs w:val="0"/>
          <w:sz w:val="16"/>
          <w:szCs w:val="16"/>
        </w:rPr>
        <w:fldChar w:fldCharType="begin"/>
      </w:r>
      <w:r w:rsidR="009B413F" w:rsidRPr="003A33E2">
        <w:rPr>
          <w:sz w:val="16"/>
          <w:szCs w:val="16"/>
        </w:rPr>
        <w:instrText xml:space="preserve"> XE "High-strength </w:instrText>
      </w:r>
      <w:r w:rsidR="00033811" w:rsidRPr="003A33E2">
        <w:rPr>
          <w:sz w:val="16"/>
          <w:szCs w:val="16"/>
        </w:rPr>
        <w:instrText>quenched and tempered (QT</w:instrText>
      </w:r>
      <w:r w:rsidR="009B413F" w:rsidRPr="003A33E2">
        <w:rPr>
          <w:sz w:val="16"/>
          <w:szCs w:val="16"/>
        </w:rPr>
        <w:instrText xml:space="preserve">) steel" </w:instrText>
      </w:r>
      <w:r w:rsidR="009B413F" w:rsidRPr="003A33E2">
        <w:rPr>
          <w:bCs w:val="0"/>
          <w:sz w:val="16"/>
          <w:szCs w:val="16"/>
        </w:rPr>
        <w:fldChar w:fldCharType="end"/>
      </w:r>
    </w:p>
    <w:p w:rsidR="00B509FA" w:rsidRPr="003A33E2" w:rsidRDefault="00B509FA" w:rsidP="004D57E3">
      <w:pPr>
        <w:pStyle w:val="indentbodytext2"/>
        <w:tabs>
          <w:tab w:val="left" w:pos="6480"/>
        </w:tabs>
        <w:spacing w:after="0"/>
      </w:pPr>
      <w:r w:rsidRPr="003A33E2">
        <w:rPr>
          <w:b/>
          <w:bCs/>
        </w:rPr>
        <w:t>(1)</w:t>
      </w:r>
      <w:r w:rsidRPr="003A33E2">
        <w:t xml:space="preserve"> Primary bridge members</w:t>
      </w:r>
      <w:r w:rsidRPr="003A33E2">
        <w:tab/>
        <w:t>AASHTO M 270, Grade 70WT,</w:t>
      </w:r>
    </w:p>
    <w:p w:rsidR="00B509FA" w:rsidRPr="003A33E2" w:rsidRDefault="00B509FA" w:rsidP="004D57E3">
      <w:pPr>
        <w:pStyle w:val="indentbodytext2"/>
        <w:spacing w:after="0"/>
        <w:ind w:left="6480"/>
      </w:pPr>
      <w:r w:rsidRPr="003A33E2">
        <w:t>HPS 70WT, 100T, 100WT, or</w:t>
      </w:r>
    </w:p>
    <w:p w:rsidR="00B509FA" w:rsidRPr="003A33E2" w:rsidRDefault="00B509FA" w:rsidP="004D57E3">
      <w:pPr>
        <w:pStyle w:val="indentbodytext2"/>
        <w:spacing w:after="0"/>
        <w:ind w:left="6480"/>
      </w:pPr>
      <w:r w:rsidRPr="003A33E2">
        <w:t>HPS 100WT (485WT, HPS 485WT</w:t>
      </w:r>
    </w:p>
    <w:p w:rsidR="00B509FA" w:rsidRPr="003A33E2" w:rsidRDefault="00B509FA" w:rsidP="004D57E3">
      <w:pPr>
        <w:pStyle w:val="indentbodytext2"/>
        <w:spacing w:after="160"/>
        <w:ind w:left="6480"/>
      </w:pPr>
      <w:r w:rsidRPr="003A33E2">
        <w:t>690T, 690WT, or HPS 690WT)</w:t>
      </w:r>
    </w:p>
    <w:p w:rsidR="00B509FA" w:rsidRPr="003A33E2" w:rsidRDefault="00B509FA" w:rsidP="004D57E3">
      <w:pPr>
        <w:pStyle w:val="indentbodytext2"/>
        <w:tabs>
          <w:tab w:val="left" w:pos="6480"/>
        </w:tabs>
        <w:spacing w:after="0"/>
      </w:pPr>
      <w:r w:rsidRPr="003A33E2">
        <w:rPr>
          <w:b/>
          <w:bCs/>
        </w:rPr>
        <w:t>(2)</w:t>
      </w:r>
      <w:r w:rsidRPr="003A33E2">
        <w:t xml:space="preserve"> Fracture critical bridge members</w:t>
      </w:r>
      <w:r w:rsidRPr="003A33E2">
        <w:tab/>
        <w:t>AASHTO M 270, Grade 70WF,</w:t>
      </w:r>
    </w:p>
    <w:p w:rsidR="00B509FA" w:rsidRPr="003A33E2" w:rsidRDefault="00B509FA" w:rsidP="004D57E3">
      <w:pPr>
        <w:pStyle w:val="indentbodytext2"/>
        <w:spacing w:after="0"/>
        <w:ind w:left="6480"/>
      </w:pPr>
      <w:r w:rsidRPr="003A33E2">
        <w:t>HPS 70WF, 100F, 100WF, or</w:t>
      </w:r>
    </w:p>
    <w:p w:rsidR="00B509FA" w:rsidRPr="003A33E2" w:rsidRDefault="00B509FA" w:rsidP="004D57E3">
      <w:pPr>
        <w:pStyle w:val="indentbodytext2"/>
        <w:spacing w:after="0"/>
        <w:ind w:left="6480"/>
      </w:pPr>
      <w:r w:rsidRPr="003A33E2">
        <w:t>HPS 100WF (485WF, HPS 485WF</w:t>
      </w:r>
    </w:p>
    <w:p w:rsidR="00B509FA" w:rsidRPr="003A33E2" w:rsidRDefault="00B509FA" w:rsidP="004D57E3">
      <w:pPr>
        <w:pStyle w:val="indentbodytext2"/>
        <w:spacing w:after="160"/>
        <w:ind w:left="6480"/>
      </w:pPr>
      <w:r w:rsidRPr="003A33E2">
        <w:t>690F, 690WF, or HPS 690WF)</w:t>
      </w:r>
    </w:p>
    <w:p w:rsidR="00B509FA" w:rsidRPr="003A33E2" w:rsidRDefault="00B509FA" w:rsidP="004D57E3">
      <w:pPr>
        <w:pStyle w:val="indentbodytext2"/>
        <w:tabs>
          <w:tab w:val="left" w:pos="6480"/>
        </w:tabs>
        <w:spacing w:after="0"/>
      </w:pPr>
      <w:r w:rsidRPr="003A33E2">
        <w:rPr>
          <w:b/>
          <w:bCs/>
        </w:rPr>
        <w:t>(3)</w:t>
      </w:r>
      <w:r w:rsidRPr="003A33E2">
        <w:t xml:space="preserve"> Other shapes, plates, and bars</w:t>
      </w:r>
      <w:r w:rsidRPr="003A33E2">
        <w:tab/>
        <w:t>AASHTO M 270, Grade 70W,</w:t>
      </w:r>
    </w:p>
    <w:p w:rsidR="00B509FA" w:rsidRPr="003A33E2" w:rsidRDefault="00B509FA" w:rsidP="004D57E3">
      <w:pPr>
        <w:pStyle w:val="indentbodytext2"/>
        <w:spacing w:after="0"/>
        <w:ind w:left="6480"/>
      </w:pPr>
      <w:r w:rsidRPr="003A33E2">
        <w:t>HPS 70W, 100, 100W, or</w:t>
      </w:r>
    </w:p>
    <w:p w:rsidR="00B509FA" w:rsidRPr="003A33E2" w:rsidRDefault="00B509FA" w:rsidP="004D57E3">
      <w:pPr>
        <w:pStyle w:val="indentbodytext2"/>
        <w:spacing w:after="0"/>
        <w:ind w:left="6480"/>
      </w:pPr>
      <w:r w:rsidRPr="003A33E2">
        <w:t>HPS 100W (485W, HPS 485W, 690,</w:t>
      </w:r>
    </w:p>
    <w:p w:rsidR="00B509FA" w:rsidRPr="003A33E2" w:rsidRDefault="00B509FA" w:rsidP="004D57E3">
      <w:pPr>
        <w:pStyle w:val="indentbodytext2"/>
        <w:spacing w:after="160"/>
        <w:ind w:left="6480"/>
      </w:pPr>
      <w:r w:rsidRPr="003A33E2">
        <w:t>690W, or HPS 690W)</w:t>
      </w:r>
    </w:p>
    <w:p w:rsidR="00B509FA" w:rsidRPr="003A33E2" w:rsidRDefault="00B509FA" w:rsidP="004D57E3">
      <w:pPr>
        <w:pStyle w:val="indentbodytext2"/>
        <w:tabs>
          <w:tab w:val="left" w:pos="6480"/>
        </w:tabs>
        <w:spacing w:after="0"/>
      </w:pPr>
      <w:r w:rsidRPr="003A33E2">
        <w:rPr>
          <w:b/>
        </w:rPr>
        <w:t>(4)</w:t>
      </w:r>
      <w:r w:rsidRPr="003A33E2">
        <w:t xml:space="preserve"> Hollow structural sections</w:t>
      </w:r>
      <w:r w:rsidRPr="003A33E2">
        <w:tab/>
        <w:t>ASTM A500, Grade B,</w:t>
      </w:r>
    </w:p>
    <w:p w:rsidR="00B509FA" w:rsidRPr="003A33E2" w:rsidRDefault="00B509FA" w:rsidP="004D57E3">
      <w:pPr>
        <w:pStyle w:val="indentbodytext2"/>
        <w:spacing w:after="0"/>
        <w:ind w:left="6480"/>
      </w:pPr>
      <w:r w:rsidRPr="003A33E2">
        <w:t>ASTM A501,</w:t>
      </w:r>
    </w:p>
    <w:p w:rsidR="00B509FA" w:rsidRPr="003A33E2" w:rsidRDefault="00B509FA" w:rsidP="004D57E3">
      <w:pPr>
        <w:pStyle w:val="indentbodytext2"/>
        <w:spacing w:after="160"/>
        <w:ind w:left="6480"/>
      </w:pPr>
      <w:r w:rsidRPr="003A33E2">
        <w:t>ASTM A847, or ASTM A618</w:t>
      </w:r>
    </w:p>
    <w:p w:rsidR="00B509FA" w:rsidRPr="003A33E2" w:rsidRDefault="00B509FA" w:rsidP="00627F48">
      <w:pPr>
        <w:pStyle w:val="indentbodytext1"/>
      </w:pPr>
      <w:r w:rsidRPr="003A33E2">
        <w:rPr>
          <w:b/>
          <w:bCs w:val="0"/>
        </w:rPr>
        <w:t>(d) Bolts and nuts.</w:t>
      </w:r>
      <w:r w:rsidRPr="003A33E2">
        <w:t xml:space="preserve"> Conform to ASTM F1554, Grade 36</w:t>
      </w:r>
      <w:r w:rsidR="00A77EBA" w:rsidRPr="003A33E2">
        <w:t xml:space="preserve"> (250)</w:t>
      </w:r>
      <w:r w:rsidRPr="003A33E2">
        <w:t xml:space="preserve"> or ASTM A307 as shown in the plans. </w:t>
      </w:r>
      <w:r w:rsidR="008A59C5" w:rsidRPr="003A33E2">
        <w:t>Furnish</w:t>
      </w:r>
      <w:r w:rsidRPr="003A33E2">
        <w:t xml:space="preserve"> </w:t>
      </w:r>
      <w:r w:rsidR="00D37C63">
        <w:t xml:space="preserve">nuts </w:t>
      </w:r>
      <w:r w:rsidRPr="003A33E2">
        <w:t xml:space="preserve">conforming to ASTM A563 for appropriate grade and size of anchor bolt. </w:t>
      </w:r>
      <w:r w:rsidRPr="003A33E2">
        <w:rPr>
          <w:bCs w:val="0"/>
        </w:rPr>
        <w:t xml:space="preserve">Heat treat nuts to be galvanized to Grade DH or </w:t>
      </w:r>
      <w:r w:rsidR="008C7986" w:rsidRPr="003A33E2">
        <w:rPr>
          <w:bCs w:val="0"/>
        </w:rPr>
        <w:t xml:space="preserve">Grade </w:t>
      </w:r>
      <w:r w:rsidRPr="003A33E2">
        <w:rPr>
          <w:bCs w:val="0"/>
        </w:rPr>
        <w:t>DH3. Lubricate galvanized nuts with a lubricant containing a visible dye.</w:t>
      </w:r>
      <w:r w:rsidR="00033811" w:rsidRPr="003A33E2">
        <w:rPr>
          <w:bCs w:val="0"/>
          <w:sz w:val="16"/>
          <w:szCs w:val="16"/>
        </w:rPr>
        <w:t xml:space="preserve"> </w:t>
      </w:r>
      <w:r w:rsidR="00033811" w:rsidRPr="003A33E2">
        <w:rPr>
          <w:bCs w:val="0"/>
          <w:sz w:val="16"/>
          <w:szCs w:val="16"/>
        </w:rPr>
        <w:fldChar w:fldCharType="begin"/>
      </w:r>
      <w:r w:rsidR="00033811" w:rsidRPr="003A33E2">
        <w:rPr>
          <w:sz w:val="16"/>
          <w:szCs w:val="16"/>
        </w:rPr>
        <w:instrText xml:space="preserve"> XE "Structural steel (bolts and nuts)" </w:instrText>
      </w:r>
      <w:r w:rsidR="00033811" w:rsidRPr="003A33E2">
        <w:rPr>
          <w:bCs w:val="0"/>
          <w:sz w:val="16"/>
          <w:szCs w:val="16"/>
        </w:rPr>
        <w:fldChar w:fldCharType="end"/>
      </w:r>
    </w:p>
    <w:p w:rsidR="00B509FA" w:rsidRPr="003A33E2" w:rsidRDefault="00B509FA" w:rsidP="00627F48">
      <w:pPr>
        <w:pStyle w:val="indentbodytext1"/>
      </w:pPr>
      <w:r w:rsidRPr="003A33E2">
        <w:rPr>
          <w:b/>
          <w:bCs w:val="0"/>
        </w:rPr>
        <w:lastRenderedPageBreak/>
        <w:t>(e) High-strength bolts, nuts, and washers.</w:t>
      </w:r>
      <w:r w:rsidRPr="003A33E2">
        <w:t xml:space="preserve"> Conform to ASTM A325 or ASTM A490 as specified. Use Type 1 bolts with steels other than weathering steel. Use Type 3 bolts with weathering steel.</w:t>
      </w:r>
      <w:r w:rsidR="00033811" w:rsidRPr="003A33E2">
        <w:rPr>
          <w:bCs w:val="0"/>
          <w:sz w:val="16"/>
          <w:szCs w:val="16"/>
        </w:rPr>
        <w:t xml:space="preserve"> </w:t>
      </w:r>
      <w:r w:rsidR="00033811" w:rsidRPr="003A33E2">
        <w:rPr>
          <w:bCs w:val="0"/>
          <w:sz w:val="16"/>
          <w:szCs w:val="16"/>
        </w:rPr>
        <w:fldChar w:fldCharType="begin"/>
      </w:r>
      <w:r w:rsidR="00033811" w:rsidRPr="003A33E2">
        <w:rPr>
          <w:sz w:val="16"/>
          <w:szCs w:val="16"/>
        </w:rPr>
        <w:instrText xml:space="preserve"> XE "Structural steel (high-strength bolts, nuts, and washers)" </w:instrText>
      </w:r>
      <w:r w:rsidR="00033811" w:rsidRPr="003A33E2">
        <w:rPr>
          <w:bCs w:val="0"/>
          <w:sz w:val="16"/>
          <w:szCs w:val="16"/>
        </w:rPr>
        <w:fldChar w:fldCharType="end"/>
      </w:r>
    </w:p>
    <w:p w:rsidR="00B509FA" w:rsidRPr="003A33E2" w:rsidRDefault="00B509FA" w:rsidP="00627F48">
      <w:pPr>
        <w:pStyle w:val="indentbodytext1"/>
        <w:rPr>
          <w:bCs w:val="0"/>
        </w:rPr>
      </w:pPr>
      <w:r w:rsidRPr="003A33E2">
        <w:rPr>
          <w:bCs w:val="0"/>
        </w:rPr>
        <w:t>ASTM A325, Type 1 bolts may be either hot-dip galvanized according to AASHTO M 232, Class C or mechanically galvanized according to ASTM B695, Class 50. Retest galvanized bolts after galvanizing according to ASTM A325. Do not galvanize ASTM A490 bolts.</w:t>
      </w:r>
    </w:p>
    <w:p w:rsidR="00B509FA" w:rsidRPr="003A33E2" w:rsidRDefault="00B509FA" w:rsidP="00627F48">
      <w:pPr>
        <w:pStyle w:val="indentbodytext1"/>
        <w:rPr>
          <w:bCs w:val="0"/>
        </w:rPr>
      </w:pPr>
      <w:r w:rsidRPr="003A33E2">
        <w:rPr>
          <w:bCs w:val="0"/>
        </w:rPr>
        <w:t>Galvanize washers, nuts, and bolts of any assembly by the same process. Overtap the nuts to the minimum required for the fastener assembly and lubricate with a lubricant containing a visible dye.</w:t>
      </w:r>
    </w:p>
    <w:p w:rsidR="00B509FA" w:rsidRPr="003A33E2" w:rsidRDefault="00B509FA" w:rsidP="00627F48">
      <w:pPr>
        <w:pStyle w:val="indentbodytext1"/>
        <w:rPr>
          <w:bCs w:val="0"/>
        </w:rPr>
      </w:pPr>
      <w:r w:rsidRPr="003A33E2">
        <w:rPr>
          <w:bCs w:val="0"/>
        </w:rPr>
        <w:t xml:space="preserve">Except as noted below, for ASTM A325 bolts, use nuts conforming to ASTM A563, </w:t>
      </w:r>
      <w:r w:rsidR="00530347" w:rsidRPr="003A33E2">
        <w:rPr>
          <w:bCs w:val="0"/>
        </w:rPr>
        <w:t>G</w:t>
      </w:r>
      <w:r w:rsidRPr="003A33E2">
        <w:rPr>
          <w:bCs w:val="0"/>
        </w:rPr>
        <w:t xml:space="preserve">rades DH, DH3, C, C3, or D. For ASTM A490 bolts, use nuts conforming to ASTM A563, </w:t>
      </w:r>
      <w:r w:rsidR="00530347" w:rsidRPr="003A33E2">
        <w:rPr>
          <w:bCs w:val="0"/>
        </w:rPr>
        <w:t>G</w:t>
      </w:r>
      <w:r w:rsidRPr="003A33E2">
        <w:rPr>
          <w:bCs w:val="0"/>
        </w:rPr>
        <w:t xml:space="preserve">rades DH or </w:t>
      </w:r>
      <w:r w:rsidR="00530347" w:rsidRPr="003A33E2">
        <w:rPr>
          <w:bCs w:val="0"/>
        </w:rPr>
        <w:t xml:space="preserve">Grade </w:t>
      </w:r>
      <w:r w:rsidRPr="003A33E2">
        <w:rPr>
          <w:bCs w:val="0"/>
        </w:rPr>
        <w:t>DH3. Heat treat nuts to be galvanized to Grade DH. Lubricate galvanized nuts with a lubricant containing a visible dye.</w:t>
      </w:r>
    </w:p>
    <w:p w:rsidR="00B509FA" w:rsidRPr="003A33E2" w:rsidRDefault="00B509FA" w:rsidP="00627F48">
      <w:pPr>
        <w:pStyle w:val="indentbodytext1"/>
        <w:rPr>
          <w:bCs w:val="0"/>
        </w:rPr>
      </w:pPr>
      <w:r w:rsidRPr="003A33E2">
        <w:rPr>
          <w:bCs w:val="0"/>
        </w:rPr>
        <w:t xml:space="preserve">Provide plain nuts with a minimum hardness of 89 HRB. Use only Grade C3 or </w:t>
      </w:r>
      <w:r w:rsidR="008C7986" w:rsidRPr="003A33E2">
        <w:rPr>
          <w:bCs w:val="0"/>
        </w:rPr>
        <w:t xml:space="preserve">Grade </w:t>
      </w:r>
      <w:r w:rsidRPr="003A33E2">
        <w:rPr>
          <w:bCs w:val="0"/>
        </w:rPr>
        <w:t>DH3 nuts with ASTM A325, Type 3 bolts. Use only Grade DH3 nuts with ASTM A490, Type 3 bolts.</w:t>
      </w:r>
    </w:p>
    <w:p w:rsidR="00B509FA" w:rsidRPr="003A33E2" w:rsidRDefault="00B509FA" w:rsidP="006C025E">
      <w:pPr>
        <w:pStyle w:val="bodytext1"/>
        <w:tabs>
          <w:tab w:val="center" w:pos="5220"/>
        </w:tabs>
        <w:ind w:left="360"/>
        <w:rPr>
          <w:szCs w:val="24"/>
        </w:rPr>
      </w:pPr>
      <w:r w:rsidRPr="003A33E2">
        <w:t>Use washers conforming to ASTM F436.</w:t>
      </w:r>
    </w:p>
    <w:p w:rsidR="00B509FA" w:rsidRPr="003A33E2" w:rsidRDefault="00B509FA" w:rsidP="00627F48">
      <w:pPr>
        <w:pStyle w:val="bodytext1"/>
      </w:pPr>
      <w:bookmarkStart w:id="930" w:name="_Toc334092775"/>
      <w:bookmarkStart w:id="931" w:name="_Toc359919199"/>
      <w:bookmarkStart w:id="932" w:name="_Toc382981536"/>
      <w:r w:rsidRPr="003A33E2">
        <w:rPr>
          <w:rStyle w:val="Heading3Char"/>
        </w:rPr>
        <w:t>717.02 Steel Forgings</w:t>
      </w:r>
      <w:bookmarkEnd w:id="930"/>
      <w:bookmarkEnd w:id="931"/>
      <w:bookmarkEnd w:id="932"/>
      <w:r w:rsidRPr="003A33E2">
        <w:rPr>
          <w:b/>
          <w:bCs/>
        </w:rPr>
        <w:t>.</w:t>
      </w:r>
      <w:r w:rsidRPr="003A33E2">
        <w:t xml:space="preserve"> Conform to AASHTO M 102, Classes C, D, F, and G.</w:t>
      </w:r>
    </w:p>
    <w:p w:rsidR="00B509FA" w:rsidRPr="003A33E2" w:rsidRDefault="00B509FA" w:rsidP="00627F48">
      <w:pPr>
        <w:pStyle w:val="bodytext1"/>
      </w:pPr>
      <w:bookmarkStart w:id="933" w:name="_Toc334092776"/>
      <w:bookmarkStart w:id="934" w:name="_Toc359919200"/>
      <w:bookmarkStart w:id="935" w:name="_Toc382981537"/>
      <w:r w:rsidRPr="003A33E2">
        <w:rPr>
          <w:rStyle w:val="Heading3Char"/>
        </w:rPr>
        <w:t>717.03 Pins and Rollers</w:t>
      </w:r>
      <w:bookmarkEnd w:id="933"/>
      <w:bookmarkEnd w:id="934"/>
      <w:bookmarkEnd w:id="935"/>
      <w:r w:rsidRPr="003A33E2">
        <w:rPr>
          <w:b/>
          <w:bCs/>
        </w:rPr>
        <w:t>.</w:t>
      </w:r>
      <w:r w:rsidRPr="003A33E2">
        <w:t xml:space="preserve"> Furnish pins and</w:t>
      </w:r>
      <w:r w:rsidR="00DA0230">
        <w:t xml:space="preserve"> rollers more than 9 inches (230</w:t>
      </w:r>
      <w:r w:rsidRPr="003A33E2">
        <w:t xml:space="preserve"> millimeters) in diameter from annealed carbon</w:t>
      </w:r>
      <w:r w:rsidR="006631E2" w:rsidRPr="003A33E2">
        <w:t xml:space="preserve"> </w:t>
      </w:r>
      <w:r w:rsidRPr="003A33E2">
        <w:t>steel forgings conforming to AASHTO M 102, Class C.</w:t>
      </w:r>
    </w:p>
    <w:p w:rsidR="00B509FA" w:rsidRPr="003A33E2" w:rsidRDefault="00B509FA" w:rsidP="00627F48">
      <w:pPr>
        <w:pStyle w:val="bodytext1"/>
      </w:pPr>
      <w:r w:rsidRPr="003A33E2">
        <w:t>Furnish pins and rollers 9 inches (230 millimeters) or less in diameter from either annealed carbon</w:t>
      </w:r>
      <w:r w:rsidR="006631E2" w:rsidRPr="003A33E2">
        <w:t xml:space="preserve"> </w:t>
      </w:r>
      <w:r w:rsidRPr="003A33E2">
        <w:t>steel forgings conforming to AASHTO M 102, Class C or cold finished carbon</w:t>
      </w:r>
      <w:r w:rsidR="006631E2" w:rsidRPr="003A33E2">
        <w:t xml:space="preserve"> </w:t>
      </w:r>
      <w:r w:rsidRPr="003A33E2">
        <w:t xml:space="preserve">steel shafting conforming to AASHTO M 169, Grade 1016 to </w:t>
      </w:r>
      <w:r w:rsidR="008C7986" w:rsidRPr="003A33E2">
        <w:rPr>
          <w:bCs/>
        </w:rPr>
        <w:t xml:space="preserve">Grade </w:t>
      </w:r>
      <w:r w:rsidRPr="003A33E2">
        <w:t>1030 inclusive, with a minimum Rockwell Scale B hardness of 85. The hardness requirement may be waived if the steel develops a tensile strength of 70,000 pounds per square inch (480 megapascals) and a yield point of 36,000 pounds per square inch (250 megapascals).</w:t>
      </w:r>
    </w:p>
    <w:p w:rsidR="00B509FA" w:rsidRPr="003A33E2" w:rsidRDefault="00B509FA" w:rsidP="002E1353">
      <w:pPr>
        <w:spacing w:after="240"/>
        <w:jc w:val="both"/>
        <w:rPr>
          <w:sz w:val="24"/>
          <w:szCs w:val="24"/>
        </w:rPr>
      </w:pPr>
      <w:r w:rsidRPr="003A33E2">
        <w:rPr>
          <w:sz w:val="24"/>
          <w:szCs w:val="24"/>
        </w:rPr>
        <w:t>For pin threads, conform to ANSI B1.1</w:t>
      </w:r>
      <w:r w:rsidR="005E15E3">
        <w:rPr>
          <w:sz w:val="24"/>
          <w:szCs w:val="24"/>
        </w:rPr>
        <w:t>,</w:t>
      </w:r>
      <w:r w:rsidRPr="003A33E2">
        <w:rPr>
          <w:sz w:val="24"/>
          <w:szCs w:val="24"/>
        </w:rPr>
        <w:t xml:space="preserve"> </w:t>
      </w:r>
      <w:r w:rsidR="002E1353" w:rsidRPr="003A33E2">
        <w:rPr>
          <w:i/>
          <w:sz w:val="24"/>
          <w:szCs w:val="24"/>
        </w:rPr>
        <w:t>Unified Inch Screw Threads (UN and UNR Thread Form)</w:t>
      </w:r>
      <w:r w:rsidRPr="003A33E2">
        <w:rPr>
          <w:sz w:val="24"/>
          <w:szCs w:val="24"/>
        </w:rPr>
        <w:t>, Class 2A. Thread pin ends with a diameter of 1⅜ inches (35 millimeters) or more with 6 threads to the inch (25 millimeters).</w:t>
      </w:r>
    </w:p>
    <w:p w:rsidR="00B509FA" w:rsidRPr="003A33E2" w:rsidRDefault="00B509FA" w:rsidP="00627F48">
      <w:pPr>
        <w:pStyle w:val="bodytext1"/>
      </w:pPr>
      <w:bookmarkStart w:id="936" w:name="_Toc334092777"/>
      <w:bookmarkStart w:id="937" w:name="_Toc359919201"/>
      <w:bookmarkStart w:id="938" w:name="_Toc382981538"/>
      <w:r w:rsidRPr="003A33E2">
        <w:rPr>
          <w:rStyle w:val="Heading3Char"/>
        </w:rPr>
        <w:t>717.04 Castings</w:t>
      </w:r>
      <w:bookmarkEnd w:id="936"/>
      <w:bookmarkEnd w:id="937"/>
      <w:bookmarkEnd w:id="938"/>
      <w:r w:rsidRPr="003A33E2">
        <w:rPr>
          <w:b/>
          <w:bCs/>
        </w:rPr>
        <w:t>.</w:t>
      </w:r>
    </w:p>
    <w:p w:rsidR="00B509FA" w:rsidRPr="003A33E2" w:rsidRDefault="00B509FA" w:rsidP="00627F48">
      <w:pPr>
        <w:pStyle w:val="indentbodytext1"/>
      </w:pPr>
      <w:r w:rsidRPr="003A33E2">
        <w:rPr>
          <w:b/>
          <w:bCs w:val="0"/>
        </w:rPr>
        <w:t>(a) Steel castings.</w:t>
      </w:r>
      <w:r w:rsidRPr="003A33E2">
        <w:t xml:space="preserve"> Conform to AASHTO M 103, </w:t>
      </w:r>
      <w:r w:rsidR="00C556B4" w:rsidRPr="003A33E2">
        <w:t>G</w:t>
      </w:r>
      <w:r w:rsidRPr="003A33E2">
        <w:t>rade 70-36</w:t>
      </w:r>
      <w:r w:rsidR="002E1353" w:rsidRPr="003A33E2">
        <w:t xml:space="preserve"> (485-250)</w:t>
      </w:r>
      <w:r w:rsidRPr="003A33E2">
        <w:t>.</w:t>
      </w:r>
      <w:r w:rsidR="00033811" w:rsidRPr="003A33E2">
        <w:rPr>
          <w:bCs w:val="0"/>
          <w:sz w:val="16"/>
          <w:szCs w:val="16"/>
        </w:rPr>
        <w:t xml:space="preserve"> </w:t>
      </w:r>
      <w:r w:rsidR="00033811" w:rsidRPr="003A33E2">
        <w:rPr>
          <w:bCs w:val="0"/>
          <w:sz w:val="16"/>
          <w:szCs w:val="16"/>
        </w:rPr>
        <w:fldChar w:fldCharType="begin"/>
      </w:r>
      <w:r w:rsidR="00033811" w:rsidRPr="003A33E2">
        <w:rPr>
          <w:sz w:val="16"/>
          <w:szCs w:val="16"/>
        </w:rPr>
        <w:instrText xml:space="preserve"> XE "Steel castings" </w:instrText>
      </w:r>
      <w:r w:rsidR="00033811" w:rsidRPr="003A33E2">
        <w:rPr>
          <w:bCs w:val="0"/>
          <w:sz w:val="16"/>
          <w:szCs w:val="16"/>
        </w:rPr>
        <w:fldChar w:fldCharType="end"/>
      </w:r>
    </w:p>
    <w:p w:rsidR="00B509FA" w:rsidRPr="003A33E2" w:rsidRDefault="00B509FA" w:rsidP="00627F48">
      <w:pPr>
        <w:pStyle w:val="indentbodytext1"/>
      </w:pPr>
      <w:r w:rsidRPr="003A33E2">
        <w:rPr>
          <w:b/>
          <w:bCs w:val="0"/>
        </w:rPr>
        <w:t>(b) Chromium alloy steel castings.</w:t>
      </w:r>
      <w:r w:rsidRPr="003A33E2">
        <w:t xml:space="preserve"> Conform to AASHTO M 163, Grade CA15.</w:t>
      </w:r>
      <w:r w:rsidR="00033811" w:rsidRPr="003A33E2">
        <w:rPr>
          <w:bCs w:val="0"/>
          <w:sz w:val="16"/>
          <w:szCs w:val="16"/>
        </w:rPr>
        <w:t xml:space="preserve"> </w:t>
      </w:r>
      <w:r w:rsidR="00033811" w:rsidRPr="003A33E2">
        <w:rPr>
          <w:bCs w:val="0"/>
          <w:sz w:val="16"/>
          <w:szCs w:val="16"/>
        </w:rPr>
        <w:fldChar w:fldCharType="begin"/>
      </w:r>
      <w:r w:rsidR="00033811" w:rsidRPr="003A33E2">
        <w:rPr>
          <w:sz w:val="16"/>
          <w:szCs w:val="16"/>
        </w:rPr>
        <w:instrText xml:space="preserve"> XE "Chromium alloy steel castings" </w:instrText>
      </w:r>
      <w:r w:rsidR="00033811" w:rsidRPr="003A33E2">
        <w:rPr>
          <w:bCs w:val="0"/>
          <w:sz w:val="16"/>
          <w:szCs w:val="16"/>
        </w:rPr>
        <w:fldChar w:fldCharType="end"/>
      </w:r>
    </w:p>
    <w:p w:rsidR="00B509FA" w:rsidRPr="003A33E2" w:rsidRDefault="00B509FA" w:rsidP="00627F48">
      <w:pPr>
        <w:pStyle w:val="indentbodytext1"/>
      </w:pPr>
      <w:r w:rsidRPr="003A33E2">
        <w:rPr>
          <w:b/>
          <w:bCs w:val="0"/>
        </w:rPr>
        <w:t>(c) Gray iron castings.</w:t>
      </w:r>
      <w:r w:rsidRPr="003A33E2">
        <w:t xml:space="preserve"> Conform to AASHTO M 105, Class No. 30B, unless otherwise specified. Make the castings without pouring faults, sponginess, cracks, blow holes, and other defects in positions affecting strength and value for the service intended. Boldly fillet the castings at angles and make the arrises sharp and perfect. Sand blast castings or otherwise effectively remove the scale and sand to present a smooth, clean, and uniform surface.</w:t>
      </w:r>
      <w:r w:rsidR="00033811" w:rsidRPr="003A33E2">
        <w:rPr>
          <w:bCs w:val="0"/>
          <w:sz w:val="16"/>
          <w:szCs w:val="16"/>
        </w:rPr>
        <w:t xml:space="preserve"> </w:t>
      </w:r>
      <w:r w:rsidR="00033811" w:rsidRPr="003A33E2">
        <w:rPr>
          <w:bCs w:val="0"/>
          <w:sz w:val="16"/>
          <w:szCs w:val="16"/>
        </w:rPr>
        <w:fldChar w:fldCharType="begin"/>
      </w:r>
      <w:r w:rsidR="00033811" w:rsidRPr="003A33E2">
        <w:rPr>
          <w:sz w:val="16"/>
          <w:szCs w:val="16"/>
        </w:rPr>
        <w:instrText xml:space="preserve"> XE "Gray iron castings" </w:instrText>
      </w:r>
      <w:r w:rsidR="00033811" w:rsidRPr="003A33E2">
        <w:rPr>
          <w:bCs w:val="0"/>
          <w:sz w:val="16"/>
          <w:szCs w:val="16"/>
        </w:rPr>
        <w:fldChar w:fldCharType="end"/>
      </w:r>
    </w:p>
    <w:p w:rsidR="00B509FA" w:rsidRPr="003A33E2" w:rsidRDefault="00B509FA" w:rsidP="00627F48">
      <w:pPr>
        <w:pStyle w:val="indentbodytext1"/>
      </w:pPr>
      <w:r w:rsidRPr="003A33E2">
        <w:rPr>
          <w:b/>
          <w:bCs w:val="0"/>
        </w:rPr>
        <w:t>(d) Malleable iron castings.</w:t>
      </w:r>
      <w:r w:rsidRPr="003A33E2">
        <w:t xml:space="preserve"> Conform to ASTM A47, Grade 35018, unless otherwise specified. For workmanship, finishing, and cleaning, conform to </w:t>
      </w:r>
      <w:r w:rsidR="002551DA">
        <w:t>Subsection 717.04(c)</w:t>
      </w:r>
      <w:r w:rsidRPr="003A33E2">
        <w:t>.</w:t>
      </w:r>
      <w:r w:rsidR="00033811" w:rsidRPr="003A33E2">
        <w:rPr>
          <w:bCs w:val="0"/>
          <w:sz w:val="16"/>
          <w:szCs w:val="16"/>
        </w:rPr>
        <w:t xml:space="preserve"> </w:t>
      </w:r>
      <w:r w:rsidR="00033811" w:rsidRPr="003A33E2">
        <w:rPr>
          <w:bCs w:val="0"/>
          <w:sz w:val="16"/>
          <w:szCs w:val="16"/>
        </w:rPr>
        <w:fldChar w:fldCharType="begin"/>
      </w:r>
      <w:r w:rsidR="00033811" w:rsidRPr="003A33E2">
        <w:rPr>
          <w:sz w:val="16"/>
          <w:szCs w:val="16"/>
        </w:rPr>
        <w:instrText xml:space="preserve"> XE "Malleable iron castings" </w:instrText>
      </w:r>
      <w:r w:rsidR="00033811" w:rsidRPr="003A33E2">
        <w:rPr>
          <w:bCs w:val="0"/>
          <w:sz w:val="16"/>
          <w:szCs w:val="16"/>
        </w:rPr>
        <w:fldChar w:fldCharType="end"/>
      </w:r>
    </w:p>
    <w:p w:rsidR="00B509FA" w:rsidRPr="003A33E2" w:rsidRDefault="00B509FA" w:rsidP="00627F48">
      <w:pPr>
        <w:pStyle w:val="bodytext1"/>
      </w:pPr>
      <w:bookmarkStart w:id="939" w:name="_Toc334092778"/>
      <w:bookmarkStart w:id="940" w:name="_Toc359919202"/>
      <w:bookmarkStart w:id="941" w:name="_Toc382981539"/>
      <w:r w:rsidRPr="003A33E2">
        <w:rPr>
          <w:rStyle w:val="Heading3Char"/>
        </w:rPr>
        <w:lastRenderedPageBreak/>
        <w:t>717.05 Welded Stud Shear Connectors</w:t>
      </w:r>
      <w:bookmarkEnd w:id="939"/>
      <w:bookmarkEnd w:id="940"/>
      <w:bookmarkEnd w:id="941"/>
      <w:r w:rsidRPr="003A33E2">
        <w:rPr>
          <w:b/>
        </w:rPr>
        <w:t>.</w:t>
      </w:r>
      <w:r w:rsidRPr="003A33E2">
        <w:t xml:space="preserve"> Conform to AASHTO M 169 and </w:t>
      </w:r>
      <w:r w:rsidR="003323AD" w:rsidRPr="003A33E2">
        <w:t xml:space="preserve">Article 11.3.3, </w:t>
      </w:r>
      <w:r w:rsidR="003323AD" w:rsidRPr="00513BF0">
        <w:rPr>
          <w:i/>
        </w:rPr>
        <w:t>Welded Stud Shear Connectors</w:t>
      </w:r>
      <w:r w:rsidR="003323AD" w:rsidRPr="003A33E2">
        <w:t xml:space="preserve"> of </w:t>
      </w:r>
      <w:r w:rsidRPr="003A33E2">
        <w:t>AASHTO</w:t>
      </w:r>
      <w:r w:rsidR="00C02A72">
        <w:t>,</w:t>
      </w:r>
      <w:r w:rsidRPr="003A33E2">
        <w:t xml:space="preserve"> </w:t>
      </w:r>
      <w:r w:rsidRPr="003A33E2">
        <w:rPr>
          <w:i/>
        </w:rPr>
        <w:t>LRFD Bridge Construction Specification</w:t>
      </w:r>
      <w:r w:rsidRPr="003A33E2">
        <w:t>.</w:t>
      </w:r>
    </w:p>
    <w:p w:rsidR="00B509FA" w:rsidRPr="003A33E2" w:rsidRDefault="00B509FA" w:rsidP="00627F48">
      <w:pPr>
        <w:pStyle w:val="bodytext1"/>
      </w:pPr>
      <w:bookmarkStart w:id="942" w:name="_Toc334092779"/>
      <w:bookmarkStart w:id="943" w:name="_Toc359919203"/>
      <w:bookmarkStart w:id="944" w:name="_Toc382981540"/>
      <w:r w:rsidRPr="003A33E2">
        <w:rPr>
          <w:rStyle w:val="Heading3Char"/>
        </w:rPr>
        <w:t>717.06 Steel Pipe</w:t>
      </w:r>
      <w:bookmarkEnd w:id="942"/>
      <w:bookmarkEnd w:id="943"/>
      <w:bookmarkEnd w:id="944"/>
      <w:r w:rsidRPr="003A33E2">
        <w:rPr>
          <w:b/>
          <w:bCs/>
        </w:rPr>
        <w:t>.</w:t>
      </w:r>
      <w:r w:rsidRPr="003A33E2">
        <w:t xml:space="preserve"> Furnish galvanized steel pipe conforming to ASTM A53, Type F, standard weight class, and plain ends for the designation specified in the contract.</w:t>
      </w:r>
    </w:p>
    <w:p w:rsidR="00B509FA" w:rsidRPr="003A33E2" w:rsidRDefault="00B509FA" w:rsidP="00627F48">
      <w:pPr>
        <w:pStyle w:val="bodytext1"/>
      </w:pPr>
      <w:bookmarkStart w:id="945" w:name="_Toc334092780"/>
      <w:bookmarkStart w:id="946" w:name="_Toc359919204"/>
      <w:bookmarkStart w:id="947" w:name="_Toc382981541"/>
      <w:r w:rsidRPr="003A33E2">
        <w:rPr>
          <w:rStyle w:val="Heading3Char"/>
        </w:rPr>
        <w:t>717.07 Galvanized Coatings</w:t>
      </w:r>
      <w:bookmarkEnd w:id="945"/>
      <w:bookmarkEnd w:id="946"/>
      <w:bookmarkEnd w:id="947"/>
      <w:r w:rsidRPr="003A33E2">
        <w:rPr>
          <w:b/>
          <w:bCs/>
        </w:rPr>
        <w:t>.</w:t>
      </w:r>
      <w:r w:rsidRPr="003A33E2">
        <w:t xml:space="preserve"> When specified, galvanize structural steel according to AASHTO M 111.</w:t>
      </w:r>
    </w:p>
    <w:p w:rsidR="00B509FA" w:rsidRPr="003A33E2" w:rsidRDefault="00B509FA" w:rsidP="00627F48">
      <w:pPr>
        <w:pStyle w:val="bodytext1"/>
      </w:pPr>
      <w:bookmarkStart w:id="948" w:name="_Toc334092781"/>
      <w:bookmarkStart w:id="949" w:name="_Toc359919205"/>
      <w:bookmarkStart w:id="950" w:name="_Toc382981542"/>
      <w:r w:rsidRPr="003A33E2">
        <w:rPr>
          <w:rStyle w:val="Heading3Char"/>
        </w:rPr>
        <w:t>717.08 Sheet Lead</w:t>
      </w:r>
      <w:bookmarkEnd w:id="948"/>
      <w:bookmarkEnd w:id="949"/>
      <w:bookmarkEnd w:id="950"/>
      <w:r w:rsidRPr="003A33E2">
        <w:rPr>
          <w:b/>
          <w:bCs/>
        </w:rPr>
        <w:t>.</w:t>
      </w:r>
      <w:r w:rsidRPr="003A33E2">
        <w:t xml:space="preserve"> Furnish common desilverized lead conforming to ASTM B29. Furnish sheets in a uniform 0.125±0.03</w:t>
      </w:r>
      <w:r w:rsidR="00522274">
        <w:t>0-inch (6±1-millimeter</w:t>
      </w:r>
      <w:r w:rsidRPr="003A33E2">
        <w:t>) thickness without cracks, seams, slivers, scale, and other defects.</w:t>
      </w:r>
    </w:p>
    <w:p w:rsidR="00B509FA" w:rsidRPr="003A33E2" w:rsidRDefault="00B509FA" w:rsidP="00627F48">
      <w:pPr>
        <w:pStyle w:val="bodytext1"/>
      </w:pPr>
      <w:bookmarkStart w:id="951" w:name="_Toc334092782"/>
      <w:bookmarkStart w:id="952" w:name="_Toc359919206"/>
      <w:bookmarkStart w:id="953" w:name="_Toc382981543"/>
      <w:r w:rsidRPr="003A33E2">
        <w:rPr>
          <w:rStyle w:val="Heading3Char"/>
        </w:rPr>
        <w:t>717.09 Steel Grid Floors</w:t>
      </w:r>
      <w:bookmarkEnd w:id="951"/>
      <w:bookmarkEnd w:id="952"/>
      <w:bookmarkEnd w:id="953"/>
      <w:r w:rsidRPr="003A33E2">
        <w:rPr>
          <w:b/>
          <w:bCs/>
        </w:rPr>
        <w:t>.</w:t>
      </w:r>
      <w:r w:rsidRPr="003A33E2">
        <w:t xml:space="preserve"> Conform to ASTM D5484, Type I. Furnish galvanized steel grid floors unless painting is specified.</w:t>
      </w:r>
    </w:p>
    <w:p w:rsidR="00B509FA" w:rsidRPr="003A33E2" w:rsidRDefault="00B509FA" w:rsidP="00627F48">
      <w:pPr>
        <w:pStyle w:val="bodytext1"/>
      </w:pPr>
      <w:bookmarkStart w:id="954" w:name="_Toc334092783"/>
      <w:bookmarkStart w:id="955" w:name="_Toc359919207"/>
      <w:bookmarkStart w:id="956" w:name="_Toc382981544"/>
      <w:r w:rsidRPr="003A33E2">
        <w:rPr>
          <w:rStyle w:val="Heading3Char"/>
        </w:rPr>
        <w:t>717.10 Bearings</w:t>
      </w:r>
      <w:bookmarkEnd w:id="954"/>
      <w:bookmarkEnd w:id="955"/>
      <w:bookmarkEnd w:id="956"/>
      <w:r w:rsidRPr="003A33E2">
        <w:rPr>
          <w:b/>
          <w:bCs/>
        </w:rPr>
        <w:t>.</w:t>
      </w:r>
    </w:p>
    <w:p w:rsidR="00B509FA" w:rsidRPr="003A33E2" w:rsidRDefault="00B509FA" w:rsidP="00627F48">
      <w:pPr>
        <w:pStyle w:val="indentbodytext1"/>
      </w:pPr>
      <w:r w:rsidRPr="003A33E2">
        <w:rPr>
          <w:b/>
          <w:bCs w:val="0"/>
        </w:rPr>
        <w:t>(a)</w:t>
      </w:r>
      <w:r w:rsidRPr="003A33E2">
        <w:rPr>
          <w:b/>
        </w:rPr>
        <w:t xml:space="preserve"> Elastomeric bearings, plain or laminated.</w:t>
      </w:r>
      <w:r w:rsidRPr="003A33E2">
        <w:t xml:space="preserve"> Conform to AASHTO M 251.</w:t>
      </w:r>
      <w:r w:rsidR="00033811" w:rsidRPr="003A33E2">
        <w:rPr>
          <w:b/>
          <w:bCs w:val="0"/>
          <w:sz w:val="16"/>
          <w:szCs w:val="16"/>
        </w:rPr>
        <w:t xml:space="preserve"> </w:t>
      </w:r>
      <w:r w:rsidR="00033811" w:rsidRPr="003A33E2">
        <w:rPr>
          <w:b/>
          <w:bCs w:val="0"/>
          <w:sz w:val="16"/>
          <w:szCs w:val="16"/>
        </w:rPr>
        <w:fldChar w:fldCharType="begin"/>
      </w:r>
      <w:r w:rsidR="00033811" w:rsidRPr="003A33E2">
        <w:rPr>
          <w:sz w:val="16"/>
          <w:szCs w:val="16"/>
        </w:rPr>
        <w:instrText xml:space="preserve"> XE "Elastomeric bearings (plain or laminated)" </w:instrText>
      </w:r>
      <w:r w:rsidR="00033811" w:rsidRPr="003A33E2">
        <w:rPr>
          <w:b/>
          <w:bCs w:val="0"/>
          <w:sz w:val="16"/>
          <w:szCs w:val="16"/>
        </w:rPr>
        <w:fldChar w:fldCharType="end"/>
      </w:r>
    </w:p>
    <w:p w:rsidR="00B509FA" w:rsidRPr="003A33E2" w:rsidRDefault="00B509FA" w:rsidP="00627F48">
      <w:pPr>
        <w:pStyle w:val="indentbodytext1"/>
      </w:pPr>
      <w:r w:rsidRPr="003A33E2">
        <w:rPr>
          <w:b/>
          <w:bCs w:val="0"/>
        </w:rPr>
        <w:t>(b)</w:t>
      </w:r>
      <w:r w:rsidRPr="003A33E2">
        <w:rPr>
          <w:b/>
        </w:rPr>
        <w:t xml:space="preserve"> High load rotational spherical bearings.</w:t>
      </w:r>
      <w:r w:rsidRPr="003A33E2">
        <w:t xml:space="preserve"> Conform to ASTM D5977.</w:t>
      </w:r>
      <w:r w:rsidR="00033811" w:rsidRPr="003A33E2">
        <w:rPr>
          <w:b/>
          <w:bCs w:val="0"/>
          <w:sz w:val="16"/>
          <w:szCs w:val="16"/>
        </w:rPr>
        <w:t xml:space="preserve"> </w:t>
      </w:r>
      <w:r w:rsidR="00033811" w:rsidRPr="003A33E2">
        <w:rPr>
          <w:b/>
          <w:bCs w:val="0"/>
          <w:sz w:val="16"/>
          <w:szCs w:val="16"/>
        </w:rPr>
        <w:fldChar w:fldCharType="begin"/>
      </w:r>
      <w:r w:rsidR="00033811" w:rsidRPr="003A33E2">
        <w:rPr>
          <w:sz w:val="16"/>
          <w:szCs w:val="16"/>
        </w:rPr>
        <w:instrText xml:space="preserve"> XE "High load rotational spherical bearings" </w:instrText>
      </w:r>
      <w:r w:rsidR="00033811" w:rsidRPr="003A33E2">
        <w:rPr>
          <w:b/>
          <w:bCs w:val="0"/>
          <w:sz w:val="16"/>
          <w:szCs w:val="16"/>
        </w:rPr>
        <w:fldChar w:fldCharType="end"/>
      </w:r>
    </w:p>
    <w:p w:rsidR="00B509FA" w:rsidRPr="003A33E2" w:rsidRDefault="00B509FA" w:rsidP="00627F48">
      <w:pPr>
        <w:pStyle w:val="bodytext1"/>
      </w:pPr>
      <w:bookmarkStart w:id="957" w:name="_Toc334092784"/>
      <w:bookmarkStart w:id="958" w:name="_Toc359919208"/>
      <w:bookmarkStart w:id="959" w:name="_Toc382981545"/>
      <w:r w:rsidRPr="003A33E2">
        <w:rPr>
          <w:rStyle w:val="Heading3Char"/>
        </w:rPr>
        <w:t>717.11 Polytetrafluoroethylene (PTFE) Surfaces for Bearings</w:t>
      </w:r>
      <w:bookmarkEnd w:id="957"/>
      <w:bookmarkEnd w:id="958"/>
      <w:bookmarkEnd w:id="959"/>
      <w:r w:rsidRPr="003A33E2">
        <w:rPr>
          <w:b/>
          <w:bCs/>
        </w:rPr>
        <w:t>.</w:t>
      </w:r>
      <w:r w:rsidRPr="003A33E2">
        <w:rPr>
          <w:bCs/>
        </w:rPr>
        <w:t xml:space="preserve"> </w:t>
      </w:r>
      <w:r w:rsidRPr="003A33E2">
        <w:t>When PTFE surfaces are specified for bearings, which are not listed in Subsection 717.10, conform to the following:</w:t>
      </w:r>
    </w:p>
    <w:p w:rsidR="00B509FA" w:rsidRPr="003A33E2" w:rsidRDefault="00B509FA" w:rsidP="006E28CD">
      <w:pPr>
        <w:pStyle w:val="indentbodytext1"/>
      </w:pPr>
      <w:r w:rsidRPr="003A33E2">
        <w:rPr>
          <w:b/>
          <w:bCs w:val="0"/>
        </w:rPr>
        <w:t>(a) PTFE resin.</w:t>
      </w:r>
      <w:r w:rsidRPr="003A33E2">
        <w:t xml:space="preserve"> Furnish virgin PTFE resin material conforming to ASTM D4894 or ASTM D4895.</w:t>
      </w:r>
    </w:p>
    <w:p w:rsidR="00B509FA" w:rsidRPr="003A33E2" w:rsidRDefault="00B509FA" w:rsidP="00627F48">
      <w:pPr>
        <w:pStyle w:val="indentbodytext1"/>
      </w:pPr>
      <w:r w:rsidRPr="003A33E2">
        <w:rPr>
          <w:b/>
          <w:bCs w:val="0"/>
        </w:rPr>
        <w:t>(b) Filler material.</w:t>
      </w:r>
      <w:r w:rsidRPr="003A33E2">
        <w:t xml:space="preserve"> Furnish milled glass fibers, carbon, or other approved inert material.</w:t>
      </w:r>
    </w:p>
    <w:p w:rsidR="00B509FA" w:rsidRPr="003A33E2" w:rsidRDefault="00B509FA" w:rsidP="00627F48">
      <w:pPr>
        <w:pStyle w:val="indentbodytext1"/>
      </w:pPr>
      <w:r w:rsidRPr="003A33E2">
        <w:rPr>
          <w:b/>
          <w:bCs w:val="0"/>
        </w:rPr>
        <w:t>(c) Adhesive material.</w:t>
      </w:r>
      <w:r w:rsidRPr="003A33E2">
        <w:t xml:space="preserve"> Furnish epoxy resin adhesive conforming to AASHTO M 235.</w:t>
      </w:r>
    </w:p>
    <w:p w:rsidR="00B509FA" w:rsidRPr="003A33E2" w:rsidRDefault="00B509FA" w:rsidP="00627F48">
      <w:pPr>
        <w:pStyle w:val="indentbodytext1"/>
      </w:pPr>
      <w:r w:rsidRPr="003A33E2">
        <w:rPr>
          <w:b/>
          <w:bCs w:val="0"/>
        </w:rPr>
        <w:t>(d) Unfilled PTFE sheet.</w:t>
      </w:r>
      <w:r w:rsidRPr="003A33E2">
        <w:t xml:space="preserve"> Furnish unfilled PTFE sheet made from PTFE resin. Conform to Table 717</w:t>
      </w:r>
      <w:r w:rsidR="00513BF0">
        <w:noBreakHyphen/>
      </w:r>
      <w:r w:rsidRPr="003A33E2">
        <w:t>1.</w:t>
      </w:r>
    </w:p>
    <w:p w:rsidR="00B509FA" w:rsidRPr="003A33E2" w:rsidRDefault="00B509FA" w:rsidP="00627F48">
      <w:pPr>
        <w:pStyle w:val="indentbodytext1"/>
      </w:pPr>
      <w:r w:rsidRPr="003A33E2">
        <w:rPr>
          <w:b/>
          <w:bCs w:val="0"/>
        </w:rPr>
        <w:t>(e) Filled PTFE sheet.</w:t>
      </w:r>
      <w:r w:rsidRPr="003A33E2">
        <w:t xml:space="preserve"> Furnish filled PTFE sheet made from PTFE resin uniformly blended with filler material. Do not exceed 15 percent filler content using fiberglass or 25 percent filler content using carbon fibers. For filled PTFE sheets containing glass fibers or carbon, conform to Table 717-1.</w:t>
      </w:r>
    </w:p>
    <w:p w:rsidR="006C025E" w:rsidRPr="003A33E2" w:rsidRDefault="00B509FA" w:rsidP="0034790D">
      <w:pPr>
        <w:pStyle w:val="indentbodytext1"/>
      </w:pPr>
      <w:r w:rsidRPr="003A33E2">
        <w:rPr>
          <w:b/>
          <w:bCs w:val="0"/>
        </w:rPr>
        <w:t>(f) Fabric containing PTFE fibers.</w:t>
      </w:r>
      <w:r w:rsidRPr="003A33E2">
        <w:t xml:space="preserve"> Furnish fabric made from oriented multifilament PTFE fluorocarbon and other fibers or from a mixture of PTFE fibers made from twisted, slit PTFE tape and other fibers as required by proprietary designs. Conform to Table 717-1.</w:t>
      </w:r>
    </w:p>
    <w:p w:rsidR="006C025E" w:rsidRPr="003A33E2" w:rsidRDefault="006C025E">
      <w:pPr>
        <w:widowControl/>
        <w:autoSpaceDE/>
        <w:autoSpaceDN/>
        <w:adjustRightInd/>
        <w:rPr>
          <w:bCs/>
          <w:spacing w:val="-2"/>
          <w:sz w:val="24"/>
        </w:rPr>
      </w:pPr>
      <w:r w:rsidRPr="003A33E2">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314"/>
        <w:gridCol w:w="1198"/>
        <w:gridCol w:w="1582"/>
        <w:gridCol w:w="1612"/>
        <w:gridCol w:w="1829"/>
        <w:gridCol w:w="1697"/>
      </w:tblGrid>
      <w:tr w:rsidR="00B509FA" w:rsidRPr="003A33E2" w:rsidTr="00BE7790">
        <w:trPr>
          <w:cantSplit/>
          <w:jc w:val="center"/>
        </w:trPr>
        <w:tc>
          <w:tcPr>
            <w:tcW w:w="10232" w:type="dxa"/>
            <w:gridSpan w:val="6"/>
            <w:tcBorders>
              <w:top w:val="nil"/>
              <w:left w:val="nil"/>
              <w:bottom w:val="single" w:sz="4" w:space="0" w:color="auto"/>
              <w:right w:val="nil"/>
            </w:tcBorders>
            <w:shd w:val="clear" w:color="auto" w:fill="FFFFFF"/>
          </w:tcPr>
          <w:p w:rsidR="00B509FA" w:rsidRPr="003A33E2" w:rsidRDefault="00B509FA" w:rsidP="00A75D01">
            <w:pPr>
              <w:jc w:val="center"/>
              <w:rPr>
                <w:b/>
                <w:sz w:val="24"/>
                <w:szCs w:val="24"/>
              </w:rPr>
            </w:pPr>
            <w:r w:rsidRPr="003A33E2">
              <w:rPr>
                <w:b/>
                <w:sz w:val="24"/>
                <w:szCs w:val="24"/>
              </w:rPr>
              <w:lastRenderedPageBreak/>
              <w:t>Table 717-1</w:t>
            </w:r>
          </w:p>
          <w:p w:rsidR="00B509FA" w:rsidRPr="003A33E2" w:rsidRDefault="00B509FA" w:rsidP="00A75D01">
            <w:pPr>
              <w:jc w:val="center"/>
            </w:pPr>
            <w:r w:rsidRPr="003A33E2">
              <w:rPr>
                <w:b/>
                <w:sz w:val="24"/>
                <w:szCs w:val="24"/>
              </w:rPr>
              <w:t>Polytetrafluoroethylene Sheeting</w:t>
            </w:r>
          </w:p>
        </w:tc>
      </w:tr>
      <w:tr w:rsidR="00B509FA" w:rsidRPr="003A33E2" w:rsidTr="00A75D01">
        <w:trPr>
          <w:cantSplit/>
          <w:jc w:val="center"/>
        </w:trPr>
        <w:tc>
          <w:tcPr>
            <w:tcW w:w="2314" w:type="dxa"/>
            <w:tcBorders>
              <w:top w:val="single" w:sz="4" w:space="0" w:color="auto"/>
              <w:left w:val="single" w:sz="4" w:space="0" w:color="auto"/>
              <w:bottom w:val="single" w:sz="4" w:space="0" w:color="auto"/>
              <w:right w:val="single" w:sz="4" w:space="0" w:color="auto"/>
            </w:tcBorders>
            <w:shd w:val="clear" w:color="auto" w:fill="FFFFFF"/>
          </w:tcPr>
          <w:p w:rsidR="00B509FA" w:rsidRPr="003A33E2" w:rsidRDefault="00B509FA" w:rsidP="00DE116F">
            <w:pPr>
              <w:jc w:val="center"/>
              <w:rPr>
                <w:b/>
                <w:sz w:val="24"/>
                <w:szCs w:val="24"/>
              </w:rPr>
            </w:pPr>
            <w:r w:rsidRPr="003A33E2">
              <w:rPr>
                <w:b/>
                <w:sz w:val="24"/>
                <w:szCs w:val="24"/>
              </w:rPr>
              <w:t>Property</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B509FA" w:rsidRPr="003A33E2" w:rsidRDefault="00B509FA" w:rsidP="00A75D01">
            <w:pPr>
              <w:pStyle w:val="table10text"/>
              <w:keepNext/>
              <w:jc w:val="center"/>
              <w:rPr>
                <w:b/>
                <w:bCs/>
                <w:sz w:val="24"/>
                <w:szCs w:val="24"/>
              </w:rPr>
            </w:pPr>
            <w:r w:rsidRPr="003A33E2">
              <w:rPr>
                <w:b/>
                <w:bCs/>
                <w:sz w:val="24"/>
                <w:szCs w:val="24"/>
              </w:rPr>
              <w:t>ASTM</w:t>
            </w:r>
          </w:p>
          <w:p w:rsidR="00B509FA" w:rsidRPr="003A33E2" w:rsidRDefault="00B509FA" w:rsidP="00A75D01">
            <w:pPr>
              <w:pStyle w:val="table10text"/>
              <w:keepNext/>
              <w:jc w:val="center"/>
              <w:rPr>
                <w:b/>
                <w:bCs/>
                <w:sz w:val="24"/>
                <w:szCs w:val="24"/>
              </w:rPr>
            </w:pPr>
            <w:r w:rsidRPr="003A33E2">
              <w:rPr>
                <w:b/>
                <w:bCs/>
                <w:sz w:val="24"/>
                <w:szCs w:val="24"/>
              </w:rPr>
              <w:t>Method</w:t>
            </w:r>
          </w:p>
        </w:tc>
        <w:tc>
          <w:tcPr>
            <w:tcW w:w="1582" w:type="dxa"/>
            <w:tcBorders>
              <w:top w:val="single" w:sz="4" w:space="0" w:color="auto"/>
              <w:left w:val="single" w:sz="4" w:space="0" w:color="auto"/>
              <w:bottom w:val="single" w:sz="4" w:space="0" w:color="auto"/>
              <w:right w:val="single" w:sz="4" w:space="0" w:color="auto"/>
            </w:tcBorders>
            <w:shd w:val="clear" w:color="auto" w:fill="FFFFFF"/>
          </w:tcPr>
          <w:p w:rsidR="00B509FA" w:rsidRPr="003A33E2" w:rsidRDefault="00B509FA" w:rsidP="00A75D01">
            <w:pPr>
              <w:pStyle w:val="table10text"/>
              <w:keepNext/>
              <w:jc w:val="center"/>
              <w:rPr>
                <w:b/>
                <w:bCs/>
                <w:sz w:val="24"/>
                <w:szCs w:val="24"/>
              </w:rPr>
            </w:pPr>
            <w:r w:rsidRPr="003A33E2">
              <w:rPr>
                <w:b/>
                <w:bCs/>
                <w:sz w:val="24"/>
                <w:szCs w:val="24"/>
              </w:rPr>
              <w:t>Sheet</w:t>
            </w:r>
          </w:p>
          <w:p w:rsidR="00B509FA" w:rsidRPr="003A33E2" w:rsidRDefault="00B509FA" w:rsidP="00A75D01">
            <w:pPr>
              <w:pStyle w:val="table10text"/>
              <w:keepNext/>
              <w:jc w:val="center"/>
              <w:rPr>
                <w:b/>
                <w:bCs/>
                <w:sz w:val="24"/>
                <w:szCs w:val="24"/>
              </w:rPr>
            </w:pPr>
            <w:r w:rsidRPr="003A33E2">
              <w:rPr>
                <w:b/>
                <w:bCs/>
                <w:sz w:val="24"/>
                <w:szCs w:val="24"/>
              </w:rPr>
              <w:t>Unfilled</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43" w:type="dxa"/>
              <w:bottom w:w="43" w:type="dxa"/>
            </w:tcMar>
          </w:tcPr>
          <w:p w:rsidR="00B509FA" w:rsidRPr="003A33E2" w:rsidRDefault="00B509FA" w:rsidP="00A75D01">
            <w:pPr>
              <w:pStyle w:val="table10text"/>
              <w:keepNext/>
              <w:jc w:val="center"/>
              <w:rPr>
                <w:b/>
                <w:bCs/>
                <w:sz w:val="24"/>
                <w:szCs w:val="24"/>
              </w:rPr>
            </w:pPr>
            <w:r w:rsidRPr="003A33E2">
              <w:rPr>
                <w:b/>
                <w:bCs/>
                <w:sz w:val="24"/>
                <w:szCs w:val="24"/>
              </w:rPr>
              <w:t>Sheet</w:t>
            </w:r>
          </w:p>
          <w:p w:rsidR="00B509FA" w:rsidRPr="003A33E2" w:rsidRDefault="00B509FA" w:rsidP="00A75D01">
            <w:pPr>
              <w:pStyle w:val="table10text"/>
              <w:keepNext/>
              <w:jc w:val="center"/>
              <w:rPr>
                <w:b/>
                <w:bCs/>
                <w:sz w:val="24"/>
                <w:szCs w:val="24"/>
              </w:rPr>
            </w:pPr>
            <w:r w:rsidRPr="003A33E2">
              <w:rPr>
                <w:b/>
                <w:bCs/>
                <w:sz w:val="24"/>
                <w:szCs w:val="24"/>
              </w:rPr>
              <w:t>with 15%</w:t>
            </w:r>
          </w:p>
          <w:p w:rsidR="00B509FA" w:rsidRPr="003A33E2" w:rsidRDefault="00B509FA" w:rsidP="00A75D01">
            <w:pPr>
              <w:pStyle w:val="table10text"/>
              <w:keepNext/>
              <w:jc w:val="center"/>
              <w:rPr>
                <w:b/>
                <w:bCs/>
                <w:sz w:val="24"/>
                <w:szCs w:val="24"/>
              </w:rPr>
            </w:pPr>
            <w:r w:rsidRPr="003A33E2">
              <w:rPr>
                <w:b/>
                <w:bCs/>
                <w:sz w:val="24"/>
                <w:szCs w:val="24"/>
              </w:rPr>
              <w:t>Glass Fibers</w:t>
            </w:r>
          </w:p>
        </w:tc>
        <w:tc>
          <w:tcPr>
            <w:tcW w:w="1829" w:type="dxa"/>
            <w:tcBorders>
              <w:top w:val="single" w:sz="4" w:space="0" w:color="auto"/>
              <w:left w:val="single" w:sz="4" w:space="0" w:color="auto"/>
              <w:bottom w:val="single" w:sz="4" w:space="0" w:color="auto"/>
              <w:right w:val="single" w:sz="4" w:space="0" w:color="auto"/>
            </w:tcBorders>
            <w:tcMar>
              <w:top w:w="43" w:type="dxa"/>
              <w:left w:w="58" w:type="dxa"/>
              <w:bottom w:w="43" w:type="dxa"/>
              <w:right w:w="58" w:type="dxa"/>
            </w:tcMar>
          </w:tcPr>
          <w:p w:rsidR="00B509FA" w:rsidRPr="003A33E2" w:rsidRDefault="00B509FA" w:rsidP="00A75D01">
            <w:pPr>
              <w:pStyle w:val="table10text"/>
              <w:keepNext/>
              <w:jc w:val="center"/>
              <w:rPr>
                <w:b/>
                <w:bCs/>
                <w:sz w:val="24"/>
                <w:szCs w:val="24"/>
              </w:rPr>
            </w:pPr>
            <w:r w:rsidRPr="003A33E2">
              <w:rPr>
                <w:b/>
                <w:bCs/>
                <w:sz w:val="24"/>
                <w:szCs w:val="24"/>
              </w:rPr>
              <w:t>Sheet</w:t>
            </w:r>
          </w:p>
          <w:p w:rsidR="00B509FA" w:rsidRPr="003A33E2" w:rsidRDefault="00B509FA" w:rsidP="00A75D01">
            <w:pPr>
              <w:pStyle w:val="table10text"/>
              <w:keepNext/>
              <w:jc w:val="center"/>
              <w:rPr>
                <w:b/>
                <w:bCs/>
                <w:sz w:val="24"/>
                <w:szCs w:val="24"/>
              </w:rPr>
            </w:pPr>
            <w:r w:rsidRPr="003A33E2">
              <w:rPr>
                <w:b/>
                <w:bCs/>
                <w:sz w:val="24"/>
                <w:szCs w:val="24"/>
              </w:rPr>
              <w:t>with 25%</w:t>
            </w:r>
          </w:p>
          <w:p w:rsidR="00B509FA" w:rsidRPr="003A33E2" w:rsidRDefault="00B509FA" w:rsidP="00A75D01">
            <w:pPr>
              <w:pStyle w:val="table10text"/>
              <w:keepNext/>
              <w:jc w:val="center"/>
              <w:rPr>
                <w:b/>
                <w:bCs/>
                <w:sz w:val="24"/>
                <w:szCs w:val="24"/>
              </w:rPr>
            </w:pPr>
            <w:r w:rsidRPr="003A33E2">
              <w:rPr>
                <w:b/>
                <w:bCs/>
                <w:sz w:val="24"/>
                <w:szCs w:val="24"/>
              </w:rPr>
              <w:t>Carbon Fibers</w:t>
            </w:r>
          </w:p>
        </w:tc>
        <w:tc>
          <w:tcPr>
            <w:tcW w:w="1697" w:type="dxa"/>
            <w:tcBorders>
              <w:top w:val="single" w:sz="4" w:space="0" w:color="auto"/>
              <w:left w:val="single" w:sz="4" w:space="0" w:color="auto"/>
              <w:bottom w:val="single" w:sz="4" w:space="0" w:color="auto"/>
              <w:right w:val="single" w:sz="4" w:space="0" w:color="auto"/>
            </w:tcBorders>
          </w:tcPr>
          <w:p w:rsidR="00B509FA" w:rsidRPr="003A33E2" w:rsidRDefault="00B509FA" w:rsidP="00A75D01">
            <w:pPr>
              <w:pStyle w:val="table10text"/>
              <w:keepNext/>
              <w:jc w:val="center"/>
              <w:rPr>
                <w:b/>
                <w:bCs/>
                <w:sz w:val="24"/>
                <w:szCs w:val="24"/>
              </w:rPr>
            </w:pPr>
            <w:r w:rsidRPr="003A33E2">
              <w:rPr>
                <w:b/>
                <w:bCs/>
                <w:sz w:val="24"/>
                <w:szCs w:val="24"/>
              </w:rPr>
              <w:t>Woven</w:t>
            </w:r>
          </w:p>
          <w:p w:rsidR="00B509FA" w:rsidRPr="003A33E2" w:rsidRDefault="00B509FA" w:rsidP="00A75D01">
            <w:pPr>
              <w:pStyle w:val="table10text"/>
              <w:keepNext/>
              <w:jc w:val="center"/>
              <w:rPr>
                <w:b/>
                <w:bCs/>
                <w:sz w:val="24"/>
                <w:szCs w:val="24"/>
              </w:rPr>
            </w:pPr>
            <w:r w:rsidRPr="003A33E2">
              <w:rPr>
                <w:b/>
                <w:bCs/>
                <w:sz w:val="24"/>
                <w:szCs w:val="24"/>
              </w:rPr>
              <w:t>Fabric</w:t>
            </w:r>
          </w:p>
        </w:tc>
      </w:tr>
      <w:tr w:rsidR="00B509FA" w:rsidRPr="003A33E2" w:rsidTr="00A75D01">
        <w:trPr>
          <w:cantSplit/>
          <w:jc w:val="center"/>
        </w:trPr>
        <w:tc>
          <w:tcPr>
            <w:tcW w:w="2314" w:type="dxa"/>
            <w:tcBorders>
              <w:top w:val="single" w:sz="4" w:space="0" w:color="auto"/>
              <w:left w:val="single" w:sz="4" w:space="0" w:color="auto"/>
              <w:bottom w:val="single" w:sz="4" w:space="0" w:color="auto"/>
              <w:right w:val="single" w:sz="4" w:space="0" w:color="auto"/>
            </w:tcBorders>
            <w:shd w:val="clear" w:color="auto" w:fill="FFFFFF"/>
          </w:tcPr>
          <w:p w:rsidR="00B509FA" w:rsidRPr="003A33E2" w:rsidRDefault="00B509FA" w:rsidP="00A75D01">
            <w:pPr>
              <w:jc w:val="both"/>
              <w:rPr>
                <w:sz w:val="24"/>
                <w:szCs w:val="24"/>
              </w:rPr>
            </w:pPr>
            <w:r w:rsidRPr="003A33E2">
              <w:rPr>
                <w:sz w:val="24"/>
                <w:szCs w:val="24"/>
              </w:rPr>
              <w:t>Min. tensile strength</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B509FA" w:rsidRPr="003A33E2" w:rsidRDefault="00B509FA" w:rsidP="00A75D01">
            <w:pPr>
              <w:pStyle w:val="table10text"/>
              <w:keepNext/>
              <w:jc w:val="center"/>
              <w:rPr>
                <w:bCs/>
                <w:sz w:val="24"/>
                <w:szCs w:val="24"/>
              </w:rPr>
            </w:pPr>
            <w:r w:rsidRPr="003A33E2">
              <w:rPr>
                <w:bCs/>
                <w:sz w:val="24"/>
                <w:szCs w:val="24"/>
              </w:rPr>
              <w:t>D638</w:t>
            </w:r>
          </w:p>
          <w:p w:rsidR="00B509FA" w:rsidRPr="003A33E2" w:rsidRDefault="00B509FA" w:rsidP="00A75D01">
            <w:pPr>
              <w:pStyle w:val="table10text"/>
              <w:keepNext/>
              <w:jc w:val="center"/>
              <w:rPr>
                <w:bCs/>
                <w:sz w:val="24"/>
                <w:szCs w:val="24"/>
              </w:rPr>
            </w:pPr>
            <w:r w:rsidRPr="003A33E2">
              <w:rPr>
                <w:bCs/>
                <w:sz w:val="24"/>
                <w:szCs w:val="24"/>
              </w:rPr>
              <w:t>or</w:t>
            </w:r>
          </w:p>
          <w:p w:rsidR="00B509FA" w:rsidRPr="003A33E2" w:rsidRDefault="00B509FA" w:rsidP="00BE2286">
            <w:pPr>
              <w:pStyle w:val="table10text"/>
              <w:keepNext/>
              <w:jc w:val="center"/>
              <w:rPr>
                <w:bCs/>
                <w:sz w:val="24"/>
                <w:szCs w:val="24"/>
              </w:rPr>
            </w:pPr>
            <w:r w:rsidRPr="003A33E2">
              <w:rPr>
                <w:bCs/>
                <w:sz w:val="24"/>
                <w:szCs w:val="24"/>
              </w:rPr>
              <w:t>D2256</w:t>
            </w:r>
          </w:p>
        </w:tc>
        <w:tc>
          <w:tcPr>
            <w:tcW w:w="1582" w:type="dxa"/>
            <w:tcBorders>
              <w:top w:val="single" w:sz="4" w:space="0" w:color="auto"/>
              <w:left w:val="single" w:sz="4" w:space="0" w:color="auto"/>
              <w:bottom w:val="single" w:sz="4" w:space="0" w:color="auto"/>
              <w:right w:val="single" w:sz="4" w:space="0" w:color="auto"/>
            </w:tcBorders>
            <w:shd w:val="clear" w:color="auto" w:fill="FFFFFF"/>
          </w:tcPr>
          <w:p w:rsidR="00B509FA" w:rsidRPr="003A33E2" w:rsidRDefault="00B509FA" w:rsidP="00A75D01">
            <w:pPr>
              <w:pStyle w:val="table10text"/>
              <w:keepNext/>
              <w:jc w:val="center"/>
              <w:rPr>
                <w:bCs/>
                <w:sz w:val="24"/>
                <w:szCs w:val="24"/>
              </w:rPr>
            </w:pPr>
            <w:r w:rsidRPr="003A33E2">
              <w:rPr>
                <w:bCs/>
                <w:sz w:val="24"/>
                <w:szCs w:val="24"/>
              </w:rPr>
              <w:t>2,800 lb/in</w:t>
            </w:r>
            <w:r w:rsidRPr="003A33E2">
              <w:rPr>
                <w:bCs/>
                <w:sz w:val="24"/>
                <w:szCs w:val="24"/>
                <w:vertAlign w:val="superscript"/>
              </w:rPr>
              <w:t>2</w:t>
            </w:r>
          </w:p>
          <w:p w:rsidR="00B509FA" w:rsidRPr="003A33E2" w:rsidRDefault="00B509FA" w:rsidP="00A75D01">
            <w:pPr>
              <w:pStyle w:val="table10text"/>
              <w:keepNext/>
              <w:jc w:val="center"/>
              <w:rPr>
                <w:bCs/>
                <w:sz w:val="24"/>
                <w:szCs w:val="24"/>
              </w:rPr>
            </w:pPr>
            <w:r w:rsidRPr="003A33E2">
              <w:rPr>
                <w:bCs/>
                <w:sz w:val="24"/>
                <w:szCs w:val="24"/>
              </w:rPr>
              <w:t>(19 MPa)</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43" w:type="dxa"/>
              <w:bottom w:w="43" w:type="dxa"/>
            </w:tcMar>
          </w:tcPr>
          <w:p w:rsidR="00B509FA" w:rsidRPr="003A33E2" w:rsidRDefault="00B509FA" w:rsidP="00A75D01">
            <w:pPr>
              <w:pStyle w:val="table10text"/>
              <w:keepNext/>
              <w:jc w:val="center"/>
              <w:rPr>
                <w:bCs/>
                <w:sz w:val="24"/>
                <w:szCs w:val="24"/>
              </w:rPr>
            </w:pPr>
            <w:r w:rsidRPr="003A33E2">
              <w:rPr>
                <w:bCs/>
                <w:sz w:val="24"/>
                <w:szCs w:val="24"/>
              </w:rPr>
              <w:t>2,000 lb/in</w:t>
            </w:r>
            <w:r w:rsidRPr="003A33E2">
              <w:rPr>
                <w:bCs/>
                <w:sz w:val="24"/>
                <w:szCs w:val="24"/>
                <w:vertAlign w:val="superscript"/>
              </w:rPr>
              <w:t>2</w:t>
            </w:r>
          </w:p>
          <w:p w:rsidR="00B509FA" w:rsidRPr="003A33E2" w:rsidRDefault="00B509FA" w:rsidP="00A75D01">
            <w:pPr>
              <w:pStyle w:val="table10text"/>
              <w:keepNext/>
              <w:jc w:val="center"/>
              <w:rPr>
                <w:bCs/>
                <w:sz w:val="24"/>
                <w:szCs w:val="24"/>
              </w:rPr>
            </w:pPr>
            <w:r w:rsidRPr="003A33E2">
              <w:rPr>
                <w:bCs/>
                <w:sz w:val="24"/>
                <w:szCs w:val="24"/>
              </w:rPr>
              <w:t>(14 MPa)</w:t>
            </w:r>
          </w:p>
        </w:tc>
        <w:tc>
          <w:tcPr>
            <w:tcW w:w="1829" w:type="dxa"/>
            <w:tcBorders>
              <w:top w:val="single" w:sz="4" w:space="0" w:color="auto"/>
              <w:left w:val="single" w:sz="4" w:space="0" w:color="auto"/>
              <w:bottom w:val="single" w:sz="4" w:space="0" w:color="auto"/>
              <w:right w:val="single" w:sz="4" w:space="0" w:color="auto"/>
            </w:tcBorders>
            <w:tcMar>
              <w:top w:w="43" w:type="dxa"/>
              <w:left w:w="58" w:type="dxa"/>
              <w:bottom w:w="43" w:type="dxa"/>
              <w:right w:w="58" w:type="dxa"/>
            </w:tcMar>
          </w:tcPr>
          <w:p w:rsidR="00B509FA" w:rsidRPr="003A33E2" w:rsidRDefault="00B509FA" w:rsidP="00A75D01">
            <w:pPr>
              <w:pStyle w:val="table10text"/>
              <w:keepNext/>
              <w:jc w:val="center"/>
              <w:rPr>
                <w:bCs/>
                <w:sz w:val="24"/>
                <w:szCs w:val="24"/>
              </w:rPr>
            </w:pPr>
            <w:r w:rsidRPr="003A33E2">
              <w:rPr>
                <w:bCs/>
                <w:sz w:val="24"/>
                <w:szCs w:val="24"/>
              </w:rPr>
              <w:t>1,300 lb/in</w:t>
            </w:r>
            <w:r w:rsidRPr="003A33E2">
              <w:rPr>
                <w:bCs/>
                <w:sz w:val="24"/>
                <w:szCs w:val="24"/>
                <w:vertAlign w:val="superscript"/>
              </w:rPr>
              <w:t>2</w:t>
            </w:r>
          </w:p>
          <w:p w:rsidR="00B509FA" w:rsidRPr="003A33E2" w:rsidRDefault="00B509FA" w:rsidP="00A75D01">
            <w:pPr>
              <w:pStyle w:val="table10text"/>
              <w:keepNext/>
              <w:jc w:val="center"/>
              <w:rPr>
                <w:bCs/>
                <w:sz w:val="24"/>
                <w:szCs w:val="24"/>
              </w:rPr>
            </w:pPr>
            <w:r w:rsidRPr="003A33E2">
              <w:rPr>
                <w:bCs/>
                <w:sz w:val="24"/>
                <w:szCs w:val="24"/>
              </w:rPr>
              <w:t>(9 MPa)</w:t>
            </w:r>
          </w:p>
        </w:tc>
        <w:tc>
          <w:tcPr>
            <w:tcW w:w="1697" w:type="dxa"/>
            <w:tcBorders>
              <w:top w:val="single" w:sz="4" w:space="0" w:color="auto"/>
              <w:left w:val="single" w:sz="4" w:space="0" w:color="auto"/>
              <w:bottom w:val="single" w:sz="4" w:space="0" w:color="auto"/>
              <w:right w:val="single" w:sz="4" w:space="0" w:color="auto"/>
            </w:tcBorders>
          </w:tcPr>
          <w:p w:rsidR="00B509FA" w:rsidRPr="003A33E2" w:rsidRDefault="00B509FA" w:rsidP="00A75D01">
            <w:pPr>
              <w:pStyle w:val="table10text"/>
              <w:keepNext/>
              <w:jc w:val="center"/>
              <w:rPr>
                <w:bCs/>
                <w:sz w:val="24"/>
                <w:szCs w:val="24"/>
              </w:rPr>
            </w:pPr>
            <w:r w:rsidRPr="003A33E2">
              <w:rPr>
                <w:bCs/>
                <w:sz w:val="24"/>
                <w:szCs w:val="24"/>
              </w:rPr>
              <w:t>24,000 lb/in</w:t>
            </w:r>
            <w:r w:rsidRPr="003A33E2">
              <w:rPr>
                <w:bCs/>
                <w:sz w:val="24"/>
                <w:szCs w:val="24"/>
                <w:vertAlign w:val="superscript"/>
              </w:rPr>
              <w:t>2</w:t>
            </w:r>
          </w:p>
          <w:p w:rsidR="00B509FA" w:rsidRPr="003A33E2" w:rsidRDefault="00B509FA" w:rsidP="00A75D01">
            <w:pPr>
              <w:pStyle w:val="table10text"/>
              <w:keepNext/>
              <w:jc w:val="center"/>
              <w:rPr>
                <w:bCs/>
                <w:sz w:val="24"/>
                <w:szCs w:val="24"/>
              </w:rPr>
            </w:pPr>
            <w:r w:rsidRPr="003A33E2">
              <w:rPr>
                <w:bCs/>
                <w:sz w:val="24"/>
                <w:szCs w:val="24"/>
              </w:rPr>
              <w:t>(165 MPa)</w:t>
            </w:r>
          </w:p>
        </w:tc>
      </w:tr>
      <w:tr w:rsidR="00B509FA" w:rsidRPr="003A33E2" w:rsidTr="00A75D01">
        <w:trPr>
          <w:cantSplit/>
          <w:jc w:val="center"/>
        </w:trPr>
        <w:tc>
          <w:tcPr>
            <w:tcW w:w="2314" w:type="dxa"/>
            <w:tcBorders>
              <w:top w:val="single" w:sz="4" w:space="0" w:color="auto"/>
              <w:left w:val="single" w:sz="4" w:space="0" w:color="auto"/>
              <w:bottom w:val="single" w:sz="4" w:space="0" w:color="auto"/>
              <w:right w:val="single" w:sz="4" w:space="0" w:color="auto"/>
            </w:tcBorders>
            <w:shd w:val="clear" w:color="auto" w:fill="FFFFFF"/>
          </w:tcPr>
          <w:p w:rsidR="00B509FA" w:rsidRPr="003A33E2" w:rsidRDefault="00B509FA" w:rsidP="00A75D01">
            <w:pPr>
              <w:jc w:val="both"/>
              <w:rPr>
                <w:sz w:val="24"/>
                <w:szCs w:val="24"/>
              </w:rPr>
            </w:pPr>
            <w:r w:rsidRPr="003A33E2">
              <w:rPr>
                <w:sz w:val="24"/>
                <w:szCs w:val="24"/>
              </w:rPr>
              <w:t>Min. elongation</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B509FA" w:rsidRPr="003A33E2" w:rsidRDefault="00D74042" w:rsidP="00BE2286">
            <w:pPr>
              <w:pStyle w:val="table10text"/>
              <w:keepNext/>
              <w:jc w:val="center"/>
              <w:rPr>
                <w:bCs/>
                <w:sz w:val="24"/>
                <w:szCs w:val="24"/>
              </w:rPr>
            </w:pPr>
            <w:r w:rsidRPr="003A33E2">
              <w:rPr>
                <w:bCs/>
                <w:sz w:val="24"/>
                <w:szCs w:val="24"/>
              </w:rPr>
              <w:t>"</w:t>
            </w:r>
          </w:p>
        </w:tc>
        <w:tc>
          <w:tcPr>
            <w:tcW w:w="1582" w:type="dxa"/>
            <w:tcBorders>
              <w:top w:val="single" w:sz="4" w:space="0" w:color="auto"/>
              <w:left w:val="single" w:sz="4" w:space="0" w:color="auto"/>
              <w:bottom w:val="single" w:sz="4" w:space="0" w:color="auto"/>
              <w:right w:val="single" w:sz="4" w:space="0" w:color="auto"/>
            </w:tcBorders>
            <w:shd w:val="clear" w:color="auto" w:fill="FFFFFF"/>
          </w:tcPr>
          <w:p w:rsidR="00B509FA" w:rsidRPr="003A33E2" w:rsidRDefault="00B509FA" w:rsidP="00A75D01">
            <w:pPr>
              <w:pStyle w:val="table10text"/>
              <w:keepNext/>
              <w:jc w:val="center"/>
              <w:rPr>
                <w:bCs/>
                <w:sz w:val="24"/>
                <w:szCs w:val="24"/>
              </w:rPr>
            </w:pPr>
            <w:r w:rsidRPr="003A33E2">
              <w:rPr>
                <w:bCs/>
                <w:sz w:val="24"/>
                <w:szCs w:val="24"/>
              </w:rPr>
              <w:t>200%</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43" w:type="dxa"/>
              <w:bottom w:w="43" w:type="dxa"/>
            </w:tcMar>
          </w:tcPr>
          <w:p w:rsidR="00B509FA" w:rsidRPr="003A33E2" w:rsidRDefault="00B509FA" w:rsidP="00A75D01">
            <w:pPr>
              <w:pStyle w:val="table10text"/>
              <w:keepNext/>
              <w:jc w:val="center"/>
              <w:rPr>
                <w:bCs/>
                <w:sz w:val="24"/>
                <w:szCs w:val="24"/>
              </w:rPr>
            </w:pPr>
            <w:r w:rsidRPr="003A33E2">
              <w:rPr>
                <w:bCs/>
                <w:sz w:val="24"/>
                <w:szCs w:val="24"/>
              </w:rPr>
              <w:t>150%</w:t>
            </w:r>
          </w:p>
        </w:tc>
        <w:tc>
          <w:tcPr>
            <w:tcW w:w="1829" w:type="dxa"/>
            <w:tcBorders>
              <w:top w:val="single" w:sz="4" w:space="0" w:color="auto"/>
              <w:left w:val="single" w:sz="4" w:space="0" w:color="auto"/>
              <w:bottom w:val="single" w:sz="4" w:space="0" w:color="auto"/>
              <w:right w:val="single" w:sz="4" w:space="0" w:color="auto"/>
            </w:tcBorders>
            <w:tcMar>
              <w:top w:w="43" w:type="dxa"/>
              <w:left w:w="58" w:type="dxa"/>
              <w:bottom w:w="43" w:type="dxa"/>
              <w:right w:w="58" w:type="dxa"/>
            </w:tcMar>
          </w:tcPr>
          <w:p w:rsidR="00B509FA" w:rsidRPr="003A33E2" w:rsidRDefault="00B509FA" w:rsidP="00A75D01">
            <w:pPr>
              <w:pStyle w:val="table10text"/>
              <w:keepNext/>
              <w:jc w:val="center"/>
              <w:rPr>
                <w:bCs/>
                <w:sz w:val="24"/>
                <w:szCs w:val="24"/>
              </w:rPr>
            </w:pPr>
            <w:r w:rsidRPr="003A33E2">
              <w:rPr>
                <w:bCs/>
                <w:sz w:val="24"/>
                <w:szCs w:val="24"/>
              </w:rPr>
              <w:t>75%</w:t>
            </w:r>
          </w:p>
        </w:tc>
        <w:tc>
          <w:tcPr>
            <w:tcW w:w="1697" w:type="dxa"/>
            <w:tcBorders>
              <w:top w:val="single" w:sz="4" w:space="0" w:color="auto"/>
              <w:left w:val="single" w:sz="4" w:space="0" w:color="auto"/>
              <w:bottom w:val="single" w:sz="4" w:space="0" w:color="auto"/>
              <w:right w:val="single" w:sz="4" w:space="0" w:color="auto"/>
            </w:tcBorders>
          </w:tcPr>
          <w:p w:rsidR="00B509FA" w:rsidRPr="003A33E2" w:rsidRDefault="00B509FA" w:rsidP="00A75D01">
            <w:pPr>
              <w:pStyle w:val="table10text"/>
              <w:keepNext/>
              <w:jc w:val="center"/>
              <w:rPr>
                <w:bCs/>
                <w:sz w:val="24"/>
                <w:szCs w:val="24"/>
              </w:rPr>
            </w:pPr>
            <w:r w:rsidRPr="003A33E2">
              <w:rPr>
                <w:bCs/>
                <w:sz w:val="24"/>
                <w:szCs w:val="24"/>
              </w:rPr>
              <w:t>35%</w:t>
            </w:r>
          </w:p>
        </w:tc>
      </w:tr>
      <w:tr w:rsidR="00B509FA" w:rsidRPr="003A33E2" w:rsidTr="00A75D01">
        <w:trPr>
          <w:cantSplit/>
          <w:jc w:val="center"/>
        </w:trPr>
        <w:tc>
          <w:tcPr>
            <w:tcW w:w="2314" w:type="dxa"/>
            <w:tcBorders>
              <w:top w:val="single" w:sz="4" w:space="0" w:color="auto"/>
              <w:left w:val="single" w:sz="4" w:space="0" w:color="auto"/>
              <w:bottom w:val="single" w:sz="4" w:space="0" w:color="auto"/>
              <w:right w:val="single" w:sz="4" w:space="0" w:color="auto"/>
            </w:tcBorders>
            <w:shd w:val="clear" w:color="auto" w:fill="FFFFFF"/>
          </w:tcPr>
          <w:p w:rsidR="00B509FA" w:rsidRPr="003A33E2" w:rsidRDefault="00B509FA" w:rsidP="00A75D01">
            <w:pPr>
              <w:jc w:val="both"/>
              <w:rPr>
                <w:sz w:val="24"/>
                <w:szCs w:val="24"/>
              </w:rPr>
            </w:pPr>
            <w:r w:rsidRPr="003A33E2">
              <w:rPr>
                <w:sz w:val="24"/>
                <w:szCs w:val="24"/>
              </w:rPr>
              <w:t>Min. specific gravity</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B509FA" w:rsidRPr="003A33E2" w:rsidRDefault="00B509FA" w:rsidP="00BE2286">
            <w:pPr>
              <w:pStyle w:val="table10text"/>
              <w:keepNext/>
              <w:jc w:val="center"/>
              <w:rPr>
                <w:bCs/>
                <w:sz w:val="24"/>
                <w:szCs w:val="24"/>
              </w:rPr>
            </w:pPr>
            <w:r w:rsidRPr="003A33E2">
              <w:rPr>
                <w:bCs/>
                <w:sz w:val="24"/>
                <w:szCs w:val="24"/>
              </w:rPr>
              <w:t>D792</w:t>
            </w:r>
          </w:p>
        </w:tc>
        <w:tc>
          <w:tcPr>
            <w:tcW w:w="1582" w:type="dxa"/>
            <w:tcBorders>
              <w:top w:val="single" w:sz="4" w:space="0" w:color="auto"/>
              <w:left w:val="single" w:sz="4" w:space="0" w:color="auto"/>
              <w:bottom w:val="single" w:sz="4" w:space="0" w:color="auto"/>
              <w:right w:val="single" w:sz="4" w:space="0" w:color="auto"/>
            </w:tcBorders>
            <w:shd w:val="clear" w:color="auto" w:fill="FFFFFF"/>
          </w:tcPr>
          <w:p w:rsidR="00B509FA" w:rsidRPr="003A33E2" w:rsidRDefault="00B509FA" w:rsidP="00A75D01">
            <w:pPr>
              <w:pStyle w:val="table10text"/>
              <w:keepNext/>
              <w:jc w:val="center"/>
              <w:rPr>
                <w:bCs/>
                <w:sz w:val="24"/>
                <w:szCs w:val="24"/>
              </w:rPr>
            </w:pPr>
            <w:r w:rsidRPr="003A33E2">
              <w:rPr>
                <w:bCs/>
                <w:sz w:val="24"/>
                <w:szCs w:val="24"/>
              </w:rPr>
              <w:t>2.16±0.03</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43" w:type="dxa"/>
              <w:bottom w:w="43" w:type="dxa"/>
            </w:tcMar>
          </w:tcPr>
          <w:p w:rsidR="00B509FA" w:rsidRPr="003A33E2" w:rsidRDefault="00B509FA" w:rsidP="00A75D01">
            <w:pPr>
              <w:pStyle w:val="table10text"/>
              <w:keepNext/>
              <w:jc w:val="center"/>
              <w:rPr>
                <w:bCs/>
                <w:sz w:val="24"/>
                <w:szCs w:val="24"/>
              </w:rPr>
            </w:pPr>
            <w:r w:rsidRPr="003A33E2">
              <w:rPr>
                <w:bCs/>
                <w:sz w:val="24"/>
                <w:szCs w:val="24"/>
              </w:rPr>
              <w:t>2.20±0.03</w:t>
            </w:r>
          </w:p>
        </w:tc>
        <w:tc>
          <w:tcPr>
            <w:tcW w:w="1829" w:type="dxa"/>
            <w:tcBorders>
              <w:top w:val="single" w:sz="4" w:space="0" w:color="auto"/>
              <w:left w:val="single" w:sz="4" w:space="0" w:color="auto"/>
              <w:bottom w:val="single" w:sz="4" w:space="0" w:color="auto"/>
              <w:right w:val="single" w:sz="4" w:space="0" w:color="auto"/>
            </w:tcBorders>
            <w:tcMar>
              <w:top w:w="43" w:type="dxa"/>
              <w:left w:w="58" w:type="dxa"/>
              <w:bottom w:w="43" w:type="dxa"/>
              <w:right w:w="58" w:type="dxa"/>
            </w:tcMar>
          </w:tcPr>
          <w:p w:rsidR="00B509FA" w:rsidRPr="003A33E2" w:rsidRDefault="00B509FA" w:rsidP="00A75D01">
            <w:pPr>
              <w:pStyle w:val="table10text"/>
              <w:keepNext/>
              <w:jc w:val="center"/>
              <w:rPr>
                <w:bCs/>
                <w:sz w:val="24"/>
                <w:szCs w:val="24"/>
              </w:rPr>
            </w:pPr>
            <w:r w:rsidRPr="003A33E2">
              <w:rPr>
                <w:bCs/>
                <w:sz w:val="24"/>
                <w:szCs w:val="24"/>
              </w:rPr>
              <w:t>2.10±0.03</w:t>
            </w:r>
          </w:p>
        </w:tc>
        <w:tc>
          <w:tcPr>
            <w:tcW w:w="1697" w:type="dxa"/>
            <w:tcBorders>
              <w:top w:val="single" w:sz="4" w:space="0" w:color="auto"/>
              <w:left w:val="single" w:sz="4" w:space="0" w:color="auto"/>
              <w:bottom w:val="single" w:sz="4" w:space="0" w:color="auto"/>
              <w:right w:val="single" w:sz="4" w:space="0" w:color="auto"/>
            </w:tcBorders>
          </w:tcPr>
          <w:p w:rsidR="00B509FA" w:rsidRPr="003A33E2" w:rsidRDefault="006D47A3" w:rsidP="00A75D01">
            <w:pPr>
              <w:pStyle w:val="table10text"/>
              <w:keepNext/>
              <w:jc w:val="center"/>
              <w:rPr>
                <w:bCs/>
                <w:sz w:val="24"/>
                <w:szCs w:val="24"/>
              </w:rPr>
            </w:pPr>
            <w:r w:rsidRPr="003A33E2">
              <w:rPr>
                <w:bCs/>
                <w:sz w:val="24"/>
                <w:szCs w:val="24"/>
              </w:rPr>
              <w:t>–</w:t>
            </w:r>
          </w:p>
        </w:tc>
      </w:tr>
      <w:tr w:rsidR="00B509FA" w:rsidRPr="003A33E2" w:rsidTr="00A75D01">
        <w:trPr>
          <w:cantSplit/>
          <w:jc w:val="center"/>
        </w:trPr>
        <w:tc>
          <w:tcPr>
            <w:tcW w:w="2314" w:type="dxa"/>
            <w:tcBorders>
              <w:top w:val="single" w:sz="4" w:space="0" w:color="auto"/>
              <w:left w:val="single" w:sz="4" w:space="0" w:color="auto"/>
              <w:bottom w:val="single" w:sz="4" w:space="0" w:color="auto"/>
              <w:right w:val="single" w:sz="4" w:space="0" w:color="auto"/>
            </w:tcBorders>
            <w:shd w:val="clear" w:color="auto" w:fill="FFFFFF"/>
          </w:tcPr>
          <w:p w:rsidR="00B509FA" w:rsidRPr="003A33E2" w:rsidRDefault="00B509FA" w:rsidP="00A75D01">
            <w:pPr>
              <w:pStyle w:val="table10text"/>
              <w:jc w:val="left"/>
              <w:rPr>
                <w:bCs/>
                <w:sz w:val="24"/>
                <w:szCs w:val="24"/>
              </w:rPr>
            </w:pPr>
            <w:r w:rsidRPr="003A33E2">
              <w:rPr>
                <w:bCs/>
                <w:sz w:val="24"/>
                <w:szCs w:val="24"/>
              </w:rPr>
              <w:t>Melting point</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B509FA" w:rsidRPr="003A33E2" w:rsidRDefault="00B509FA" w:rsidP="00BE2286">
            <w:pPr>
              <w:pStyle w:val="table10text"/>
              <w:jc w:val="center"/>
              <w:rPr>
                <w:bCs/>
                <w:sz w:val="24"/>
                <w:szCs w:val="24"/>
              </w:rPr>
            </w:pPr>
            <w:r w:rsidRPr="003A33E2">
              <w:rPr>
                <w:bCs/>
                <w:sz w:val="24"/>
                <w:szCs w:val="24"/>
              </w:rPr>
              <w:t>D4591</w:t>
            </w:r>
          </w:p>
        </w:tc>
        <w:tc>
          <w:tcPr>
            <w:tcW w:w="1582" w:type="dxa"/>
            <w:tcBorders>
              <w:top w:val="single" w:sz="4" w:space="0" w:color="auto"/>
              <w:left w:val="single" w:sz="4" w:space="0" w:color="auto"/>
              <w:bottom w:val="single" w:sz="4" w:space="0" w:color="auto"/>
              <w:right w:val="single" w:sz="4" w:space="0" w:color="auto"/>
            </w:tcBorders>
            <w:shd w:val="clear" w:color="auto" w:fill="FFFFFF"/>
          </w:tcPr>
          <w:p w:rsidR="00B509FA" w:rsidRPr="003A33E2" w:rsidRDefault="00B509FA" w:rsidP="00A75D01">
            <w:pPr>
              <w:pStyle w:val="table10text"/>
              <w:jc w:val="center"/>
              <w:rPr>
                <w:bCs/>
                <w:sz w:val="24"/>
                <w:szCs w:val="24"/>
              </w:rPr>
            </w:pPr>
            <w:r w:rsidRPr="003A33E2">
              <w:rPr>
                <w:bCs/>
                <w:sz w:val="24"/>
                <w:szCs w:val="24"/>
              </w:rPr>
              <w:t>623±2 ºF</w:t>
            </w:r>
          </w:p>
          <w:p w:rsidR="00B509FA" w:rsidRPr="003A33E2" w:rsidRDefault="00B509FA" w:rsidP="00A75D01">
            <w:pPr>
              <w:pStyle w:val="table10text"/>
              <w:jc w:val="center"/>
              <w:rPr>
                <w:bCs/>
                <w:sz w:val="24"/>
                <w:szCs w:val="24"/>
              </w:rPr>
            </w:pPr>
            <w:r w:rsidRPr="003A33E2">
              <w:rPr>
                <w:bCs/>
                <w:sz w:val="24"/>
                <w:szCs w:val="24"/>
              </w:rPr>
              <w:t>(328±11 ºC)</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43" w:type="dxa"/>
              <w:bottom w:w="43" w:type="dxa"/>
            </w:tcMar>
          </w:tcPr>
          <w:p w:rsidR="00B509FA" w:rsidRPr="003A33E2" w:rsidRDefault="00B509FA" w:rsidP="00A75D01">
            <w:pPr>
              <w:pStyle w:val="table10text"/>
              <w:jc w:val="center"/>
              <w:rPr>
                <w:bCs/>
                <w:sz w:val="24"/>
                <w:szCs w:val="24"/>
              </w:rPr>
            </w:pPr>
            <w:r w:rsidRPr="003A33E2">
              <w:rPr>
                <w:bCs/>
                <w:sz w:val="24"/>
                <w:szCs w:val="24"/>
              </w:rPr>
              <w:t>621±18 ºF</w:t>
            </w:r>
          </w:p>
          <w:p w:rsidR="00B509FA" w:rsidRPr="003A33E2" w:rsidRDefault="00B509FA" w:rsidP="00A75D01">
            <w:pPr>
              <w:pStyle w:val="table10text"/>
              <w:jc w:val="center"/>
              <w:rPr>
                <w:bCs/>
                <w:sz w:val="24"/>
                <w:szCs w:val="24"/>
              </w:rPr>
            </w:pPr>
            <w:r w:rsidRPr="003A33E2">
              <w:rPr>
                <w:bCs/>
                <w:sz w:val="24"/>
                <w:szCs w:val="24"/>
              </w:rPr>
              <w:t>(327±10 ºC)</w:t>
            </w:r>
          </w:p>
        </w:tc>
        <w:tc>
          <w:tcPr>
            <w:tcW w:w="1829" w:type="dxa"/>
            <w:tcBorders>
              <w:top w:val="single" w:sz="4" w:space="0" w:color="auto"/>
              <w:left w:val="single" w:sz="4" w:space="0" w:color="auto"/>
              <w:bottom w:val="single" w:sz="4" w:space="0" w:color="auto"/>
              <w:right w:val="single" w:sz="4" w:space="0" w:color="auto"/>
            </w:tcBorders>
            <w:tcMar>
              <w:top w:w="43" w:type="dxa"/>
              <w:left w:w="58" w:type="dxa"/>
              <w:bottom w:w="43" w:type="dxa"/>
              <w:right w:w="58" w:type="dxa"/>
            </w:tcMar>
          </w:tcPr>
          <w:p w:rsidR="00B509FA" w:rsidRPr="003A33E2" w:rsidRDefault="00B509FA" w:rsidP="00A75D01">
            <w:pPr>
              <w:pStyle w:val="table10text"/>
              <w:jc w:val="center"/>
              <w:rPr>
                <w:bCs/>
                <w:sz w:val="24"/>
                <w:szCs w:val="24"/>
              </w:rPr>
            </w:pPr>
            <w:r w:rsidRPr="003A33E2">
              <w:rPr>
                <w:bCs/>
                <w:sz w:val="24"/>
                <w:szCs w:val="24"/>
              </w:rPr>
              <w:t>621±18 ºF</w:t>
            </w:r>
          </w:p>
          <w:p w:rsidR="00B509FA" w:rsidRPr="003A33E2" w:rsidRDefault="00B509FA" w:rsidP="00A75D01">
            <w:pPr>
              <w:pStyle w:val="table10text"/>
              <w:jc w:val="center"/>
              <w:rPr>
                <w:bCs/>
                <w:sz w:val="24"/>
                <w:szCs w:val="24"/>
              </w:rPr>
            </w:pPr>
            <w:r w:rsidRPr="003A33E2">
              <w:rPr>
                <w:bCs/>
                <w:sz w:val="24"/>
                <w:szCs w:val="24"/>
              </w:rPr>
              <w:t>(327±10 ºC)</w:t>
            </w:r>
          </w:p>
        </w:tc>
        <w:tc>
          <w:tcPr>
            <w:tcW w:w="1697" w:type="dxa"/>
            <w:tcBorders>
              <w:top w:val="single" w:sz="4" w:space="0" w:color="auto"/>
              <w:left w:val="single" w:sz="4" w:space="0" w:color="auto"/>
              <w:bottom w:val="single" w:sz="4" w:space="0" w:color="auto"/>
              <w:right w:val="single" w:sz="4" w:space="0" w:color="auto"/>
            </w:tcBorders>
          </w:tcPr>
          <w:p w:rsidR="00B509FA" w:rsidRPr="003A33E2" w:rsidRDefault="006D47A3" w:rsidP="00A75D01">
            <w:pPr>
              <w:pStyle w:val="table10text"/>
              <w:jc w:val="center"/>
              <w:rPr>
                <w:bCs/>
                <w:sz w:val="24"/>
                <w:szCs w:val="24"/>
              </w:rPr>
            </w:pPr>
            <w:r w:rsidRPr="003A33E2">
              <w:rPr>
                <w:bCs/>
                <w:sz w:val="24"/>
                <w:szCs w:val="24"/>
              </w:rPr>
              <w:t>–</w:t>
            </w:r>
          </w:p>
        </w:tc>
      </w:tr>
    </w:tbl>
    <w:p w:rsidR="00B509FA" w:rsidRPr="003A33E2" w:rsidRDefault="00B509FA" w:rsidP="002C0671">
      <w:pPr>
        <w:pStyle w:val="indentbodytext1"/>
        <w:spacing w:before="240"/>
      </w:pPr>
      <w:r w:rsidRPr="003A33E2">
        <w:rPr>
          <w:b/>
        </w:rPr>
        <w:t>(g) Interlocked bronze and filled PTFE components.</w:t>
      </w:r>
      <w:r w:rsidRPr="003A33E2">
        <w:t xml:space="preserve"> Furnish a phosphor bronze plate conforming to </w:t>
      </w:r>
      <w:r w:rsidR="00865198" w:rsidRPr="003A33E2">
        <w:t>ASTM B100</w:t>
      </w:r>
      <w:r w:rsidRPr="003A33E2">
        <w:t xml:space="preserve"> with an 0.010-inch (0.25-millimeter) thick porous bronze surface layer conforming to ASTM B103 into which is impregnated a lead-PTFE compound. Overlay the surface with compounded PTFE not less than 0.001 inches thick (25 micrometers).</w:t>
      </w:r>
    </w:p>
    <w:p w:rsidR="00B509FA" w:rsidRPr="003A33E2" w:rsidRDefault="00B509FA" w:rsidP="00627F48">
      <w:pPr>
        <w:pStyle w:val="indentbodytext1"/>
      </w:pPr>
      <w:r w:rsidRPr="003A33E2">
        <w:rPr>
          <w:b/>
          <w:bCs w:val="0"/>
        </w:rPr>
        <w:t>(h) Lubricants.</w:t>
      </w:r>
      <w:r w:rsidRPr="003A33E2">
        <w:rPr>
          <w:bCs w:val="0"/>
        </w:rPr>
        <w:t xml:space="preserve"> Use lubricants consisting of a combination of solids </w:t>
      </w:r>
      <w:r w:rsidR="001D45E5">
        <w:rPr>
          <w:bCs w:val="0"/>
        </w:rPr>
        <w:t>that do</w:t>
      </w:r>
      <w:r w:rsidRPr="003A33E2">
        <w:rPr>
          <w:bCs w:val="0"/>
        </w:rPr>
        <w:t xml:space="preserve"> not react chemically or electrolytically with the PTFE an</w:t>
      </w:r>
      <w:r w:rsidR="007A1170">
        <w:rPr>
          <w:bCs w:val="0"/>
        </w:rPr>
        <w:t>d its mating surface and remain</w:t>
      </w:r>
      <w:r w:rsidRPr="003A33E2">
        <w:rPr>
          <w:bCs w:val="0"/>
        </w:rPr>
        <w:t xml:space="preserve"> stable in the environmental conditions expected at the bridge site.</w:t>
      </w:r>
    </w:p>
    <w:p w:rsidR="00B509FA" w:rsidRPr="003A33E2" w:rsidRDefault="00B509FA" w:rsidP="00627F48">
      <w:pPr>
        <w:pStyle w:val="indentbodytext1"/>
      </w:pPr>
      <w:r w:rsidRPr="003A33E2">
        <w:rPr>
          <w:b/>
          <w:bCs w:val="0"/>
        </w:rPr>
        <w:t>(i) Surface treatment.</w:t>
      </w:r>
      <w:r w:rsidRPr="003A33E2">
        <w:t xml:space="preserve"> For epoxy bonding, factory treat one side of the PTFE sheet with a sodium naphthalene or sodium ammonia process.</w:t>
      </w:r>
    </w:p>
    <w:p w:rsidR="00B509FA" w:rsidRPr="003A33E2" w:rsidRDefault="00B509FA" w:rsidP="00627F48">
      <w:pPr>
        <w:pStyle w:val="indentbodytext1"/>
      </w:pPr>
      <w:r w:rsidRPr="003A33E2">
        <w:rPr>
          <w:b/>
          <w:bCs w:val="0"/>
        </w:rPr>
        <w:t>(j) Stainless steel mating surface.</w:t>
      </w:r>
      <w:r w:rsidRPr="003A33E2">
        <w:t xml:space="preserve"> Conform to ASTM A167, Type 304 or ASTM A240, Type 304 and the following:</w:t>
      </w:r>
    </w:p>
    <w:p w:rsidR="00B509FA" w:rsidRPr="003A33E2" w:rsidRDefault="00B509FA" w:rsidP="007B7BD8">
      <w:pPr>
        <w:pStyle w:val="indentbodytext2"/>
        <w:tabs>
          <w:tab w:val="left" w:pos="5760"/>
        </w:tabs>
        <w:spacing w:after="160"/>
      </w:pPr>
      <w:r w:rsidRPr="003A33E2">
        <w:rPr>
          <w:b/>
          <w:bCs/>
        </w:rPr>
        <w:t>(1)</w:t>
      </w:r>
      <w:r w:rsidRPr="003A33E2">
        <w:t xml:space="preserve"> Thickness</w:t>
      </w:r>
      <w:r w:rsidRPr="003A33E2">
        <w:tab/>
        <w:t>0.0359 in (0.91 mm) min.</w:t>
      </w:r>
    </w:p>
    <w:p w:rsidR="00B509FA" w:rsidRPr="003A33E2" w:rsidRDefault="00B509FA" w:rsidP="007B7BD8">
      <w:pPr>
        <w:pStyle w:val="indentbodytext2"/>
        <w:tabs>
          <w:tab w:val="left" w:pos="5760"/>
        </w:tabs>
        <w:spacing w:after="0"/>
      </w:pPr>
      <w:r w:rsidRPr="003A33E2">
        <w:rPr>
          <w:b/>
          <w:bCs/>
        </w:rPr>
        <w:t>(2)</w:t>
      </w:r>
      <w:r w:rsidRPr="003A33E2">
        <w:t xml:space="preserve"> Surface finish</w:t>
      </w:r>
      <w:r w:rsidRPr="003A33E2">
        <w:tab/>
        <w:t>8 µin root mean square max.</w:t>
      </w:r>
    </w:p>
    <w:p w:rsidR="00B509FA" w:rsidRPr="003A33E2" w:rsidRDefault="00B509FA" w:rsidP="00C72D9E">
      <w:pPr>
        <w:pStyle w:val="indentbodytext2"/>
        <w:tabs>
          <w:tab w:val="left" w:pos="5760"/>
        </w:tabs>
        <w:spacing w:after="160"/>
        <w:ind w:left="5760"/>
      </w:pPr>
      <w:r w:rsidRPr="003A33E2">
        <w:t>(2 µm root mean square max.)</w:t>
      </w:r>
    </w:p>
    <w:p w:rsidR="00B509FA" w:rsidRPr="003A33E2" w:rsidRDefault="00B509FA" w:rsidP="00627F48">
      <w:pPr>
        <w:pStyle w:val="indentbodytext1"/>
      </w:pPr>
      <w:r w:rsidRPr="003A33E2">
        <w:t>Polish or roll stainless steel mating surfaces as necessary to a finish no less than 20 micro-inches (5 µm).</w:t>
      </w:r>
    </w:p>
    <w:p w:rsidR="00B509FA" w:rsidRPr="003A33E2" w:rsidRDefault="00B509FA" w:rsidP="00627F48">
      <w:pPr>
        <w:pStyle w:val="bodytext1"/>
      </w:pPr>
      <w:bookmarkStart w:id="960" w:name="_Toc334092786"/>
      <w:bookmarkStart w:id="961" w:name="_Toc359919209"/>
      <w:bookmarkStart w:id="962" w:name="_Toc382981546"/>
      <w:r w:rsidRPr="003A33E2">
        <w:rPr>
          <w:rStyle w:val="Heading3Char"/>
        </w:rPr>
        <w:t>717.12 Aluminum Alloy for Bridge Rail</w:t>
      </w:r>
      <w:bookmarkEnd w:id="960"/>
      <w:bookmarkEnd w:id="961"/>
      <w:bookmarkEnd w:id="962"/>
      <w:r w:rsidRPr="003A33E2">
        <w:rPr>
          <w:b/>
          <w:bCs/>
        </w:rPr>
        <w:t>.</w:t>
      </w:r>
      <w:r w:rsidRPr="003A33E2">
        <w:t xml:space="preserve"> Conform to AASHTO-AGC-ARTBA</w:t>
      </w:r>
      <w:r w:rsidR="00850559" w:rsidRPr="003A33E2">
        <w:t>,</w:t>
      </w:r>
      <w:r w:rsidRPr="003A33E2">
        <w:t xml:space="preserve"> </w:t>
      </w:r>
      <w:r w:rsidRPr="003A33E2">
        <w:rPr>
          <w:i/>
          <w:iCs/>
        </w:rPr>
        <w:t>A Guide to Standardized Highway Barrier Hardware</w:t>
      </w:r>
      <w:r w:rsidRPr="003A33E2">
        <w:t>.</w:t>
      </w:r>
    </w:p>
    <w:p w:rsidR="00B509FA" w:rsidRPr="003A33E2" w:rsidRDefault="00B509FA" w:rsidP="00627F48">
      <w:pPr>
        <w:pStyle w:val="bodytext1"/>
      </w:pPr>
      <w:bookmarkStart w:id="963" w:name="_Toc334092787"/>
      <w:bookmarkStart w:id="964" w:name="_Toc359919210"/>
      <w:bookmarkStart w:id="965" w:name="_Toc382981547"/>
      <w:r w:rsidRPr="003A33E2">
        <w:rPr>
          <w:rStyle w:val="Heading3Char"/>
        </w:rPr>
        <w:t>717.13 Aluminum Bolt Heads and Nuts</w:t>
      </w:r>
      <w:bookmarkEnd w:id="963"/>
      <w:bookmarkEnd w:id="964"/>
      <w:bookmarkEnd w:id="965"/>
      <w:r w:rsidRPr="003A33E2">
        <w:rPr>
          <w:b/>
          <w:bCs/>
        </w:rPr>
        <w:t>.</w:t>
      </w:r>
      <w:r w:rsidRPr="003A33E2">
        <w:t xml:space="preserve"> Conform to American standard heavy hexagon ANSI B18.2. For threads, conform to American standard coarse series, Class 2 fit, ANSI specification B1.1</w:t>
      </w:r>
      <w:r w:rsidR="00850559" w:rsidRPr="003A33E2">
        <w:rPr>
          <w:i/>
        </w:rPr>
        <w:t>, Unified Inch Screw Threads (UN and UNR Thread Form)</w:t>
      </w:r>
      <w:r w:rsidRPr="003A33E2">
        <w:t>.</w:t>
      </w:r>
    </w:p>
    <w:p w:rsidR="00861955" w:rsidRPr="00155EE5" w:rsidRDefault="00861955" w:rsidP="00155EE5">
      <w:pPr>
        <w:rPr>
          <w:sz w:val="24"/>
          <w:szCs w:val="24"/>
        </w:rPr>
      </w:pPr>
      <w:bookmarkStart w:id="966" w:name="_Toc334092788"/>
      <w:bookmarkStart w:id="967" w:name="_Toc359919211"/>
      <w:r w:rsidRPr="00155EE5">
        <w:rPr>
          <w:sz w:val="24"/>
          <w:szCs w:val="24"/>
        </w:rPr>
        <w:br w:type="page"/>
      </w:r>
    </w:p>
    <w:p w:rsidR="00B509FA" w:rsidRPr="003A33E2" w:rsidRDefault="00B509FA" w:rsidP="00627F48">
      <w:pPr>
        <w:pStyle w:val="bodytext1"/>
      </w:pPr>
      <w:bookmarkStart w:id="968" w:name="_Toc382981548"/>
      <w:r w:rsidRPr="003A33E2">
        <w:rPr>
          <w:rStyle w:val="Heading3Char"/>
        </w:rPr>
        <w:lastRenderedPageBreak/>
        <w:t>717.14 Aluminum Welding Wire</w:t>
      </w:r>
      <w:bookmarkEnd w:id="966"/>
      <w:bookmarkEnd w:id="967"/>
      <w:bookmarkEnd w:id="968"/>
      <w:r w:rsidRPr="003A33E2">
        <w:rPr>
          <w:b/>
          <w:bCs/>
        </w:rPr>
        <w:t>.</w:t>
      </w:r>
      <w:r w:rsidRPr="003A33E2">
        <w:rPr>
          <w:b/>
          <w:bCs/>
          <w:szCs w:val="24"/>
        </w:rPr>
        <w:t xml:space="preserve"> </w:t>
      </w:r>
      <w:r w:rsidRPr="003A33E2">
        <w:t>Conform to Table 717-2.</w:t>
      </w:r>
    </w:p>
    <w:tbl>
      <w:tblPr>
        <w:tblW w:w="0" w:type="auto"/>
        <w:jc w:val="center"/>
        <w:tblInd w:w="-450" w:type="dxa"/>
        <w:tblLayout w:type="fixed"/>
        <w:tblCellMar>
          <w:left w:w="120" w:type="dxa"/>
          <w:right w:w="120" w:type="dxa"/>
        </w:tblCellMar>
        <w:tblLook w:val="0000" w:firstRow="0" w:lastRow="0" w:firstColumn="0" w:lastColumn="0" w:noHBand="0" w:noVBand="0"/>
      </w:tblPr>
      <w:tblGrid>
        <w:gridCol w:w="2559"/>
        <w:gridCol w:w="1649"/>
        <w:gridCol w:w="2767"/>
      </w:tblGrid>
      <w:tr w:rsidR="00B509FA" w:rsidRPr="003A33E2" w:rsidTr="00C06BC4">
        <w:trPr>
          <w:cantSplit/>
          <w:trHeight w:val="403"/>
          <w:jc w:val="center"/>
        </w:trPr>
        <w:tc>
          <w:tcPr>
            <w:tcW w:w="6975" w:type="dxa"/>
            <w:gridSpan w:val="3"/>
            <w:tcBorders>
              <w:bottom w:val="single" w:sz="6" w:space="0" w:color="auto"/>
            </w:tcBorders>
            <w:shd w:val="clear" w:color="auto" w:fill="FFFFFF"/>
            <w:tcMar>
              <w:top w:w="43" w:type="dxa"/>
              <w:bottom w:w="43" w:type="dxa"/>
            </w:tcMar>
            <w:vAlign w:val="center"/>
          </w:tcPr>
          <w:p w:rsidR="00B509FA" w:rsidRPr="003A33E2" w:rsidRDefault="00B509FA" w:rsidP="00227902">
            <w:pPr>
              <w:pStyle w:val="tableheader"/>
            </w:pPr>
            <w:r w:rsidRPr="003A33E2">
              <w:t>Table 717-2</w:t>
            </w:r>
          </w:p>
          <w:p w:rsidR="00B509FA" w:rsidRPr="003A33E2" w:rsidRDefault="00B509FA" w:rsidP="00227902">
            <w:pPr>
              <w:pStyle w:val="tableheader"/>
            </w:pPr>
            <w:r w:rsidRPr="003A33E2">
              <w:t>Aluminum Welding Wire</w:t>
            </w:r>
          </w:p>
        </w:tc>
      </w:tr>
      <w:tr w:rsidR="00B509FA" w:rsidRPr="003A33E2" w:rsidTr="00C06BC4">
        <w:trPr>
          <w:cantSplit/>
          <w:trHeight w:val="403"/>
          <w:jc w:val="center"/>
        </w:trPr>
        <w:tc>
          <w:tcPr>
            <w:tcW w:w="2559" w:type="dxa"/>
            <w:tcBorders>
              <w:top w:val="single" w:sz="6" w:space="0" w:color="auto"/>
              <w:left w:val="single" w:sz="6" w:space="0" w:color="auto"/>
              <w:bottom w:val="nil"/>
              <w:right w:val="nil"/>
            </w:tcBorders>
            <w:shd w:val="clear" w:color="auto" w:fill="FFFFFF"/>
            <w:tcMar>
              <w:top w:w="43" w:type="dxa"/>
              <w:bottom w:w="43" w:type="dxa"/>
            </w:tcMar>
            <w:vAlign w:val="center"/>
          </w:tcPr>
          <w:p w:rsidR="00B509FA" w:rsidRPr="003A33E2" w:rsidRDefault="00B509FA" w:rsidP="00227902">
            <w:pPr>
              <w:pStyle w:val="table10text"/>
              <w:jc w:val="center"/>
              <w:rPr>
                <w:b/>
                <w:bCs/>
                <w:sz w:val="24"/>
                <w:szCs w:val="24"/>
              </w:rPr>
            </w:pPr>
            <w:r w:rsidRPr="003A33E2">
              <w:rPr>
                <w:b/>
                <w:bCs/>
                <w:sz w:val="24"/>
                <w:szCs w:val="24"/>
              </w:rPr>
              <w:t>Alloys Series</w:t>
            </w:r>
          </w:p>
        </w:tc>
        <w:tc>
          <w:tcPr>
            <w:tcW w:w="1649" w:type="dxa"/>
            <w:tcBorders>
              <w:top w:val="single" w:sz="6" w:space="0" w:color="auto"/>
              <w:left w:val="single" w:sz="6" w:space="0" w:color="auto"/>
              <w:bottom w:val="nil"/>
              <w:right w:val="nil"/>
            </w:tcBorders>
            <w:shd w:val="clear" w:color="auto" w:fill="FFFFFF"/>
            <w:tcMar>
              <w:top w:w="43" w:type="dxa"/>
              <w:bottom w:w="43" w:type="dxa"/>
            </w:tcMar>
            <w:vAlign w:val="center"/>
          </w:tcPr>
          <w:p w:rsidR="00B509FA" w:rsidRPr="003A33E2" w:rsidRDefault="00B509FA" w:rsidP="00227902">
            <w:pPr>
              <w:pStyle w:val="table10text"/>
              <w:jc w:val="center"/>
              <w:rPr>
                <w:b/>
                <w:bCs/>
                <w:sz w:val="24"/>
                <w:szCs w:val="24"/>
              </w:rPr>
            </w:pPr>
            <w:r w:rsidRPr="003A33E2">
              <w:rPr>
                <w:b/>
                <w:bCs/>
                <w:sz w:val="24"/>
                <w:szCs w:val="24"/>
              </w:rPr>
              <w:t>Specification</w:t>
            </w:r>
          </w:p>
        </w:tc>
        <w:tc>
          <w:tcPr>
            <w:tcW w:w="2767" w:type="dxa"/>
            <w:tcBorders>
              <w:top w:val="single" w:sz="6" w:space="0" w:color="auto"/>
              <w:left w:val="single" w:sz="6" w:space="0" w:color="auto"/>
              <w:bottom w:val="nil"/>
              <w:right w:val="single" w:sz="6" w:space="0" w:color="auto"/>
            </w:tcBorders>
            <w:shd w:val="clear" w:color="auto" w:fill="FFFFFF"/>
            <w:tcMar>
              <w:top w:w="43" w:type="dxa"/>
              <w:bottom w:w="43" w:type="dxa"/>
            </w:tcMar>
            <w:vAlign w:val="center"/>
          </w:tcPr>
          <w:p w:rsidR="00B509FA" w:rsidRPr="003A33E2" w:rsidRDefault="00B509FA" w:rsidP="00227902">
            <w:pPr>
              <w:pStyle w:val="table10text"/>
              <w:jc w:val="center"/>
              <w:rPr>
                <w:b/>
                <w:bCs/>
                <w:sz w:val="24"/>
                <w:szCs w:val="24"/>
              </w:rPr>
            </w:pPr>
            <w:r w:rsidRPr="003A33E2">
              <w:rPr>
                <w:b/>
                <w:bCs/>
                <w:sz w:val="24"/>
                <w:szCs w:val="24"/>
              </w:rPr>
              <w:t>Wire</w:t>
            </w:r>
          </w:p>
        </w:tc>
      </w:tr>
      <w:tr w:rsidR="00B509FA" w:rsidRPr="003A33E2" w:rsidTr="00C06BC4">
        <w:trPr>
          <w:cantSplit/>
          <w:trHeight w:val="391"/>
          <w:jc w:val="center"/>
        </w:trPr>
        <w:tc>
          <w:tcPr>
            <w:tcW w:w="2559" w:type="dxa"/>
            <w:tcBorders>
              <w:top w:val="single" w:sz="6" w:space="0" w:color="auto"/>
              <w:left w:val="single" w:sz="6" w:space="0" w:color="auto"/>
              <w:bottom w:val="nil"/>
              <w:right w:val="nil"/>
            </w:tcBorders>
            <w:shd w:val="clear" w:color="auto" w:fill="FFFFFF"/>
            <w:tcMar>
              <w:top w:w="43" w:type="dxa"/>
              <w:bottom w:w="43" w:type="dxa"/>
            </w:tcMar>
            <w:vAlign w:val="center"/>
          </w:tcPr>
          <w:p w:rsidR="00B509FA" w:rsidRPr="003A33E2" w:rsidRDefault="00B509FA" w:rsidP="00227902">
            <w:pPr>
              <w:pStyle w:val="table10text"/>
              <w:jc w:val="center"/>
              <w:rPr>
                <w:sz w:val="24"/>
                <w:szCs w:val="24"/>
              </w:rPr>
            </w:pPr>
            <w:r w:rsidRPr="003A33E2">
              <w:rPr>
                <w:sz w:val="24"/>
                <w:szCs w:val="24"/>
              </w:rPr>
              <w:t>3xxx and 6xxx</w:t>
            </w:r>
          </w:p>
        </w:tc>
        <w:tc>
          <w:tcPr>
            <w:tcW w:w="1649" w:type="dxa"/>
            <w:vMerge w:val="restart"/>
            <w:tcBorders>
              <w:top w:val="single" w:sz="6" w:space="0" w:color="auto"/>
              <w:left w:val="single" w:sz="6" w:space="0" w:color="auto"/>
              <w:right w:val="nil"/>
            </w:tcBorders>
            <w:shd w:val="clear" w:color="auto" w:fill="FFFFFF"/>
            <w:tcMar>
              <w:top w:w="43" w:type="dxa"/>
              <w:bottom w:w="43" w:type="dxa"/>
            </w:tcMar>
            <w:vAlign w:val="center"/>
          </w:tcPr>
          <w:p w:rsidR="00B509FA" w:rsidRPr="003A33E2" w:rsidRDefault="00B509FA" w:rsidP="00227902">
            <w:pPr>
              <w:pStyle w:val="table10text"/>
              <w:jc w:val="center"/>
              <w:rPr>
                <w:sz w:val="24"/>
                <w:szCs w:val="24"/>
              </w:rPr>
            </w:pPr>
            <w:r w:rsidRPr="003A33E2">
              <w:rPr>
                <w:sz w:val="24"/>
                <w:szCs w:val="24"/>
              </w:rPr>
              <w:t xml:space="preserve">AWS </w:t>
            </w:r>
            <w:r w:rsidR="00D81136">
              <w:rPr>
                <w:sz w:val="24"/>
                <w:szCs w:val="24"/>
              </w:rPr>
              <w:t>A</w:t>
            </w:r>
            <w:r w:rsidRPr="003A33E2">
              <w:rPr>
                <w:sz w:val="24"/>
                <w:szCs w:val="24"/>
              </w:rPr>
              <w:t>5.10</w:t>
            </w:r>
          </w:p>
        </w:tc>
        <w:tc>
          <w:tcPr>
            <w:tcW w:w="2767" w:type="dxa"/>
            <w:tcBorders>
              <w:top w:val="single" w:sz="6" w:space="0" w:color="auto"/>
              <w:left w:val="single" w:sz="6" w:space="0" w:color="auto"/>
              <w:bottom w:val="nil"/>
              <w:right w:val="single" w:sz="6" w:space="0" w:color="auto"/>
            </w:tcBorders>
            <w:shd w:val="clear" w:color="auto" w:fill="FFFFFF"/>
            <w:tcMar>
              <w:top w:w="43" w:type="dxa"/>
              <w:bottom w:w="43" w:type="dxa"/>
            </w:tcMar>
            <w:vAlign w:val="center"/>
          </w:tcPr>
          <w:p w:rsidR="00B509FA" w:rsidRPr="003A33E2" w:rsidRDefault="00B509FA" w:rsidP="00227902">
            <w:pPr>
              <w:pStyle w:val="table10text"/>
              <w:jc w:val="center"/>
              <w:rPr>
                <w:sz w:val="24"/>
                <w:szCs w:val="24"/>
              </w:rPr>
            </w:pPr>
            <w:r w:rsidRPr="003A33E2">
              <w:rPr>
                <w:sz w:val="24"/>
                <w:szCs w:val="24"/>
              </w:rPr>
              <w:t>ER 4043</w:t>
            </w:r>
          </w:p>
        </w:tc>
      </w:tr>
      <w:tr w:rsidR="00B509FA" w:rsidRPr="003A33E2" w:rsidTr="00C06BC4">
        <w:trPr>
          <w:cantSplit/>
          <w:trHeight w:val="391"/>
          <w:jc w:val="center"/>
        </w:trPr>
        <w:tc>
          <w:tcPr>
            <w:tcW w:w="2559" w:type="dxa"/>
            <w:tcBorders>
              <w:top w:val="single" w:sz="6" w:space="0" w:color="auto"/>
              <w:left w:val="single" w:sz="6" w:space="0" w:color="auto"/>
              <w:bottom w:val="nil"/>
              <w:right w:val="nil"/>
            </w:tcBorders>
            <w:shd w:val="clear" w:color="auto" w:fill="FFFFFF"/>
            <w:tcMar>
              <w:top w:w="43" w:type="dxa"/>
              <w:bottom w:w="43" w:type="dxa"/>
            </w:tcMar>
            <w:vAlign w:val="center"/>
          </w:tcPr>
          <w:p w:rsidR="00B509FA" w:rsidRPr="003A33E2" w:rsidRDefault="00B509FA" w:rsidP="00227902">
            <w:pPr>
              <w:pStyle w:val="table10text"/>
              <w:jc w:val="center"/>
              <w:rPr>
                <w:sz w:val="24"/>
                <w:szCs w:val="24"/>
              </w:rPr>
            </w:pPr>
            <w:r w:rsidRPr="003A33E2">
              <w:rPr>
                <w:sz w:val="24"/>
                <w:szCs w:val="24"/>
              </w:rPr>
              <w:t>3xxx, 5xxx, and 6xxx</w:t>
            </w:r>
          </w:p>
        </w:tc>
        <w:tc>
          <w:tcPr>
            <w:tcW w:w="1649" w:type="dxa"/>
            <w:vMerge/>
            <w:tcBorders>
              <w:left w:val="single" w:sz="6" w:space="0" w:color="auto"/>
              <w:right w:val="nil"/>
            </w:tcBorders>
            <w:shd w:val="clear" w:color="auto" w:fill="FFFFFF"/>
            <w:tcMar>
              <w:top w:w="43" w:type="dxa"/>
              <w:bottom w:w="43" w:type="dxa"/>
            </w:tcMar>
            <w:vAlign w:val="center"/>
          </w:tcPr>
          <w:p w:rsidR="00B509FA" w:rsidRPr="003A33E2" w:rsidRDefault="00B509FA" w:rsidP="00227902">
            <w:pPr>
              <w:pStyle w:val="table10text"/>
              <w:jc w:val="center"/>
              <w:rPr>
                <w:sz w:val="24"/>
                <w:szCs w:val="24"/>
              </w:rPr>
            </w:pPr>
          </w:p>
        </w:tc>
        <w:tc>
          <w:tcPr>
            <w:tcW w:w="2767" w:type="dxa"/>
            <w:tcBorders>
              <w:top w:val="single" w:sz="6" w:space="0" w:color="auto"/>
              <w:left w:val="single" w:sz="6" w:space="0" w:color="auto"/>
              <w:bottom w:val="nil"/>
              <w:right w:val="single" w:sz="6" w:space="0" w:color="auto"/>
            </w:tcBorders>
            <w:shd w:val="clear" w:color="auto" w:fill="FFFFFF"/>
            <w:tcMar>
              <w:top w:w="43" w:type="dxa"/>
              <w:bottom w:w="43" w:type="dxa"/>
            </w:tcMar>
            <w:vAlign w:val="center"/>
          </w:tcPr>
          <w:p w:rsidR="00B509FA" w:rsidRPr="003A33E2" w:rsidRDefault="00B509FA" w:rsidP="00227902">
            <w:pPr>
              <w:pStyle w:val="table10text"/>
              <w:jc w:val="center"/>
              <w:rPr>
                <w:sz w:val="24"/>
                <w:szCs w:val="24"/>
              </w:rPr>
            </w:pPr>
            <w:r w:rsidRPr="003A33E2">
              <w:rPr>
                <w:sz w:val="24"/>
                <w:szCs w:val="24"/>
              </w:rPr>
              <w:t>ER 5356</w:t>
            </w:r>
          </w:p>
        </w:tc>
      </w:tr>
      <w:tr w:rsidR="00B509FA" w:rsidRPr="003A33E2" w:rsidTr="00C06BC4">
        <w:trPr>
          <w:cantSplit/>
          <w:trHeight w:val="410"/>
          <w:jc w:val="center"/>
        </w:trPr>
        <w:tc>
          <w:tcPr>
            <w:tcW w:w="2559" w:type="dxa"/>
            <w:tcBorders>
              <w:top w:val="single" w:sz="6" w:space="0" w:color="auto"/>
              <w:left w:val="single" w:sz="6" w:space="0" w:color="auto"/>
              <w:bottom w:val="single" w:sz="6" w:space="0" w:color="auto"/>
              <w:right w:val="nil"/>
            </w:tcBorders>
            <w:shd w:val="clear" w:color="auto" w:fill="FFFFFF"/>
            <w:tcMar>
              <w:top w:w="43" w:type="dxa"/>
              <w:bottom w:w="43" w:type="dxa"/>
            </w:tcMar>
            <w:vAlign w:val="center"/>
          </w:tcPr>
          <w:p w:rsidR="00B509FA" w:rsidRPr="003A33E2" w:rsidRDefault="00B509FA" w:rsidP="00227902">
            <w:pPr>
              <w:pStyle w:val="table10text"/>
              <w:jc w:val="center"/>
              <w:rPr>
                <w:sz w:val="24"/>
                <w:szCs w:val="24"/>
              </w:rPr>
            </w:pPr>
            <w:r w:rsidRPr="003A33E2">
              <w:rPr>
                <w:sz w:val="24"/>
                <w:szCs w:val="24"/>
              </w:rPr>
              <w:t>5xxx and 6xxx</w:t>
            </w:r>
          </w:p>
        </w:tc>
        <w:tc>
          <w:tcPr>
            <w:tcW w:w="1649" w:type="dxa"/>
            <w:vMerge/>
            <w:tcBorders>
              <w:left w:val="single" w:sz="6" w:space="0" w:color="auto"/>
              <w:bottom w:val="single" w:sz="6" w:space="0" w:color="auto"/>
              <w:right w:val="nil"/>
            </w:tcBorders>
            <w:shd w:val="clear" w:color="auto" w:fill="FFFFFF"/>
            <w:tcMar>
              <w:top w:w="43" w:type="dxa"/>
              <w:bottom w:w="43" w:type="dxa"/>
            </w:tcMar>
            <w:vAlign w:val="center"/>
          </w:tcPr>
          <w:p w:rsidR="00B509FA" w:rsidRPr="003A33E2" w:rsidRDefault="00B509FA" w:rsidP="00227902">
            <w:pPr>
              <w:pStyle w:val="table10text"/>
              <w:jc w:val="center"/>
              <w:rPr>
                <w:sz w:val="24"/>
                <w:szCs w:val="24"/>
              </w:rPr>
            </w:pPr>
          </w:p>
        </w:tc>
        <w:tc>
          <w:tcPr>
            <w:tcW w:w="2767" w:type="dxa"/>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vAlign w:val="center"/>
          </w:tcPr>
          <w:p w:rsidR="00B509FA" w:rsidRPr="003A33E2" w:rsidRDefault="00B509FA" w:rsidP="00227902">
            <w:pPr>
              <w:pStyle w:val="table10text"/>
              <w:jc w:val="center"/>
              <w:rPr>
                <w:sz w:val="24"/>
                <w:szCs w:val="24"/>
              </w:rPr>
            </w:pPr>
            <w:r w:rsidRPr="003A33E2">
              <w:rPr>
                <w:sz w:val="24"/>
                <w:szCs w:val="24"/>
              </w:rPr>
              <w:t>ER 5556 or ER 5183</w:t>
            </w:r>
          </w:p>
        </w:tc>
      </w:tr>
    </w:tbl>
    <w:p w:rsidR="00B509FA" w:rsidRPr="003A33E2" w:rsidRDefault="00B509FA" w:rsidP="00627F48">
      <w:pPr>
        <w:pStyle w:val="bodytext1"/>
        <w:spacing w:before="200"/>
      </w:pPr>
    </w:p>
    <w:p w:rsidR="00B509FA" w:rsidRPr="003A33E2" w:rsidRDefault="00B509FA" w:rsidP="00627F48">
      <w:pPr>
        <w:pStyle w:val="bodytext1"/>
        <w:rPr>
          <w:color w:val="0000FF"/>
        </w:rPr>
        <w:sectPr w:rsidR="00B509FA" w:rsidRPr="003A33E2" w:rsidSect="008051F6">
          <w:headerReference w:type="even" r:id="rId473"/>
          <w:headerReference w:type="default" r:id="rId474"/>
          <w:footnotePr>
            <w:numRestart w:val="eachSect"/>
          </w:footnotePr>
          <w:endnotePr>
            <w:numFmt w:val="decimal"/>
          </w:endnotePr>
          <w:pgSz w:w="12240" w:h="15840" w:code="1"/>
          <w:pgMar w:top="1152" w:right="720" w:bottom="1152" w:left="720" w:header="720" w:footer="720" w:gutter="720"/>
          <w:cols w:space="720"/>
        </w:sectPr>
      </w:pPr>
    </w:p>
    <w:p w:rsidR="00B509FA" w:rsidRPr="003A33E2" w:rsidRDefault="00B509FA" w:rsidP="00627F48">
      <w:pPr>
        <w:pStyle w:val="Heading2"/>
      </w:pPr>
      <w:bookmarkStart w:id="969" w:name="_Toc334092790"/>
      <w:bookmarkStart w:id="970" w:name="_Toc359919212"/>
      <w:bookmarkStart w:id="971" w:name="_Toc382981549"/>
      <w:r w:rsidRPr="003A33E2">
        <w:lastRenderedPageBreak/>
        <w:t>Section 718. — TRAFFIC SIGNING AND MARKING MATERIAL</w:t>
      </w:r>
      <w:bookmarkEnd w:id="969"/>
      <w:bookmarkEnd w:id="970"/>
      <w:bookmarkEnd w:id="971"/>
    </w:p>
    <w:p w:rsidR="00B509FA" w:rsidRPr="003A33E2" w:rsidRDefault="00B509FA" w:rsidP="00627F48">
      <w:pPr>
        <w:pStyle w:val="bodytext1"/>
        <w:rPr>
          <w:szCs w:val="24"/>
        </w:rPr>
      </w:pPr>
      <w:bookmarkStart w:id="972" w:name="_Toc334092791"/>
      <w:bookmarkStart w:id="973" w:name="_Toc359919213"/>
      <w:bookmarkStart w:id="974" w:name="_Toc382981550"/>
      <w:r w:rsidRPr="003A33E2">
        <w:rPr>
          <w:rStyle w:val="Heading3Char"/>
        </w:rPr>
        <w:t>718.01 Retroreflective Sheeting</w:t>
      </w:r>
      <w:bookmarkEnd w:id="972"/>
      <w:bookmarkEnd w:id="973"/>
      <w:bookmarkEnd w:id="974"/>
      <w:r w:rsidRPr="003A33E2">
        <w:rPr>
          <w:b/>
          <w:bCs/>
          <w:szCs w:val="24"/>
        </w:rPr>
        <w:t>.</w:t>
      </w:r>
      <w:r w:rsidRPr="003A33E2">
        <w:rPr>
          <w:szCs w:val="24"/>
        </w:rPr>
        <w:t xml:space="preserve"> Conform to ASTM D4956, including supplementary requirements.</w:t>
      </w:r>
    </w:p>
    <w:p w:rsidR="00B509FA" w:rsidRPr="003A33E2" w:rsidRDefault="00B509FA" w:rsidP="00627F48">
      <w:pPr>
        <w:pStyle w:val="bodytext1"/>
        <w:rPr>
          <w:b/>
          <w:bCs/>
          <w:szCs w:val="24"/>
        </w:rPr>
      </w:pPr>
      <w:bookmarkStart w:id="975" w:name="_Toc334092792"/>
      <w:bookmarkStart w:id="976" w:name="_Toc359919214"/>
      <w:bookmarkStart w:id="977" w:name="_Toc382981551"/>
      <w:r w:rsidRPr="003A33E2">
        <w:rPr>
          <w:rStyle w:val="Heading3Char"/>
        </w:rPr>
        <w:t>718.02 Reserved</w:t>
      </w:r>
      <w:bookmarkEnd w:id="975"/>
      <w:bookmarkEnd w:id="976"/>
      <w:bookmarkEnd w:id="977"/>
      <w:r w:rsidRPr="003A33E2">
        <w:rPr>
          <w:b/>
          <w:bCs/>
          <w:szCs w:val="24"/>
        </w:rPr>
        <w:t>.</w:t>
      </w:r>
    </w:p>
    <w:p w:rsidR="00B509FA" w:rsidRPr="003A33E2" w:rsidRDefault="00B509FA" w:rsidP="00627F48">
      <w:pPr>
        <w:pStyle w:val="bodytext1"/>
        <w:rPr>
          <w:bCs/>
          <w:szCs w:val="24"/>
        </w:rPr>
      </w:pPr>
      <w:bookmarkStart w:id="978" w:name="_Toc334092793"/>
      <w:bookmarkStart w:id="979" w:name="_Toc359919215"/>
      <w:bookmarkStart w:id="980" w:name="_Toc382981552"/>
      <w:r w:rsidRPr="003A33E2">
        <w:rPr>
          <w:rStyle w:val="Heading3Char"/>
        </w:rPr>
        <w:t>718.03 Panels</w:t>
      </w:r>
      <w:bookmarkEnd w:id="978"/>
      <w:bookmarkEnd w:id="979"/>
      <w:bookmarkEnd w:id="980"/>
      <w:r w:rsidRPr="003A33E2">
        <w:rPr>
          <w:b/>
          <w:bCs/>
          <w:szCs w:val="24"/>
        </w:rPr>
        <w:t xml:space="preserve">. </w:t>
      </w:r>
      <w:r w:rsidRPr="003A33E2">
        <w:rPr>
          <w:bCs/>
          <w:szCs w:val="24"/>
        </w:rPr>
        <w:t>Conform to the following:</w:t>
      </w:r>
    </w:p>
    <w:p w:rsidR="00B509FA" w:rsidRPr="003A33E2" w:rsidRDefault="00B509FA" w:rsidP="00627F48">
      <w:pPr>
        <w:pStyle w:val="bodytext1"/>
        <w:ind w:left="360"/>
        <w:rPr>
          <w:szCs w:val="24"/>
        </w:rPr>
      </w:pPr>
      <w:r w:rsidRPr="003A33E2">
        <w:rPr>
          <w:b/>
          <w:bCs/>
          <w:szCs w:val="24"/>
        </w:rPr>
        <w:t>(a) Plywood.</w:t>
      </w:r>
      <w:r w:rsidRPr="003A33E2">
        <w:rPr>
          <w:szCs w:val="24"/>
        </w:rPr>
        <w:t xml:space="preserve"> Furnish exterior </w:t>
      </w:r>
      <w:r w:rsidR="007C5FC8" w:rsidRPr="003A33E2">
        <w:rPr>
          <w:szCs w:val="24"/>
        </w:rPr>
        <w:t xml:space="preserve">Grade </w:t>
      </w:r>
      <w:r w:rsidRPr="003A33E2">
        <w:rPr>
          <w:szCs w:val="24"/>
        </w:rPr>
        <w:t xml:space="preserve">B-B high-density overlay plywood or better conforming to NIST </w:t>
      </w:r>
      <w:r w:rsidR="00F90AF6" w:rsidRPr="003A33E2">
        <w:rPr>
          <w:szCs w:val="24"/>
        </w:rPr>
        <w:t xml:space="preserve">Product Standard </w:t>
      </w:r>
      <w:r w:rsidRPr="003A33E2">
        <w:rPr>
          <w:szCs w:val="24"/>
        </w:rPr>
        <w:t>PS</w:t>
      </w:r>
      <w:r w:rsidR="007C5FC8" w:rsidRPr="003A33E2">
        <w:rPr>
          <w:szCs w:val="24"/>
        </w:rPr>
        <w:t xml:space="preserve"> </w:t>
      </w:r>
      <w:r w:rsidRPr="003A33E2">
        <w:rPr>
          <w:szCs w:val="24"/>
        </w:rPr>
        <w:t>1</w:t>
      </w:r>
      <w:r w:rsidR="00F869E5" w:rsidRPr="003A33E2">
        <w:rPr>
          <w:szCs w:val="24"/>
        </w:rPr>
        <w:t>,</w:t>
      </w:r>
      <w:r w:rsidRPr="003A33E2">
        <w:rPr>
          <w:szCs w:val="24"/>
        </w:rPr>
        <w:t xml:space="preserve"> </w:t>
      </w:r>
      <w:r w:rsidR="00F869E5" w:rsidRPr="003A33E2">
        <w:rPr>
          <w:i/>
          <w:szCs w:val="24"/>
        </w:rPr>
        <w:t>C</w:t>
      </w:r>
      <w:r w:rsidRPr="003A33E2">
        <w:rPr>
          <w:i/>
          <w:szCs w:val="24"/>
        </w:rPr>
        <w:t xml:space="preserve">onstruction and </w:t>
      </w:r>
      <w:r w:rsidR="00F869E5" w:rsidRPr="003A33E2">
        <w:rPr>
          <w:i/>
          <w:szCs w:val="24"/>
        </w:rPr>
        <w:t>I</w:t>
      </w:r>
      <w:r w:rsidRPr="003A33E2">
        <w:rPr>
          <w:i/>
          <w:szCs w:val="24"/>
        </w:rPr>
        <w:t xml:space="preserve">ndustrial </w:t>
      </w:r>
      <w:r w:rsidR="00F869E5" w:rsidRPr="003A33E2">
        <w:rPr>
          <w:i/>
          <w:szCs w:val="24"/>
        </w:rPr>
        <w:t>P</w:t>
      </w:r>
      <w:r w:rsidRPr="003A33E2">
        <w:rPr>
          <w:i/>
          <w:szCs w:val="24"/>
        </w:rPr>
        <w:t>lywood</w:t>
      </w:r>
      <w:r w:rsidRPr="003A33E2">
        <w:rPr>
          <w:szCs w:val="24"/>
        </w:rPr>
        <w:t>. Use ½-inch (13-millimeter) thick plywood for sign panels with a facial area 4 square feet (0.4 square meters) or less and the horizontal dimension no greater than the vertical dimension. Use ¾-inch (19-millimeter) thick plywood for larger panels.</w:t>
      </w:r>
    </w:p>
    <w:p w:rsidR="00B509FA" w:rsidRPr="003A33E2" w:rsidRDefault="00B509FA" w:rsidP="00627F48">
      <w:pPr>
        <w:pStyle w:val="bodytext1"/>
        <w:ind w:left="360"/>
        <w:rPr>
          <w:szCs w:val="24"/>
        </w:rPr>
      </w:pPr>
      <w:r w:rsidRPr="003A33E2">
        <w:rPr>
          <w:b/>
          <w:bCs/>
          <w:szCs w:val="24"/>
        </w:rPr>
        <w:t>(b) Steel.</w:t>
      </w:r>
      <w:r w:rsidRPr="003A33E2">
        <w:rPr>
          <w:szCs w:val="24"/>
        </w:rPr>
        <w:t xml:space="preserve"> Furnish continuous coated (galvanized) 0.079-inch (2-millimeter) sheet steel blanks conforming to ASTM A653 and zinc coating designation G90.</w:t>
      </w:r>
    </w:p>
    <w:p w:rsidR="00B509FA" w:rsidRPr="003A33E2" w:rsidRDefault="00B509FA" w:rsidP="00627F48">
      <w:pPr>
        <w:pStyle w:val="bodytext1"/>
        <w:ind w:left="360"/>
        <w:rPr>
          <w:szCs w:val="24"/>
        </w:rPr>
      </w:pPr>
      <w:r w:rsidRPr="003A33E2">
        <w:rPr>
          <w:szCs w:val="24"/>
        </w:rPr>
        <w:t>Furnish panels with a substantially plane surface. Do not use twisted or buckled panels.</w:t>
      </w:r>
    </w:p>
    <w:p w:rsidR="00B509FA" w:rsidRPr="003A33E2" w:rsidRDefault="00B509FA" w:rsidP="00627F48">
      <w:pPr>
        <w:pStyle w:val="bodytext1"/>
        <w:ind w:left="360"/>
        <w:rPr>
          <w:szCs w:val="24"/>
        </w:rPr>
      </w:pPr>
      <w:r w:rsidRPr="003A33E2">
        <w:rPr>
          <w:b/>
          <w:bCs/>
          <w:szCs w:val="24"/>
        </w:rPr>
        <w:t>(c) Aluminum.</w:t>
      </w:r>
      <w:r w:rsidRPr="003A33E2">
        <w:rPr>
          <w:szCs w:val="24"/>
        </w:rPr>
        <w:t xml:space="preserve"> Furnish panels conforming to ASTM B209, alloy 6061-T6 or 5052-H38.</w:t>
      </w:r>
    </w:p>
    <w:p w:rsidR="00B509FA" w:rsidRPr="003A33E2" w:rsidRDefault="00B509FA" w:rsidP="00627F48">
      <w:pPr>
        <w:pStyle w:val="bodytext1"/>
        <w:ind w:left="360"/>
        <w:rPr>
          <w:szCs w:val="24"/>
        </w:rPr>
      </w:pPr>
      <w:r w:rsidRPr="003A33E2">
        <w:rPr>
          <w:szCs w:val="24"/>
        </w:rPr>
        <w:t>Fabricate temporary panels and permanent panels smaller or equal to 30 by 30 inches (750 by 750 millimeters) from 0.080-inch (2-millimeter) thick aluminum sheets. Fabricate larger permanent panels from 0.125-inch (3-millimeter) thick aluminum sheets.</w:t>
      </w:r>
    </w:p>
    <w:p w:rsidR="00B509FA" w:rsidRPr="003A33E2" w:rsidRDefault="00B509FA" w:rsidP="00627F48">
      <w:pPr>
        <w:pStyle w:val="bodytext1"/>
        <w:ind w:left="360"/>
        <w:rPr>
          <w:szCs w:val="24"/>
        </w:rPr>
      </w:pPr>
      <w:r w:rsidRPr="003A33E2">
        <w:rPr>
          <w:szCs w:val="24"/>
        </w:rPr>
        <w:t>Furnish blanks without laminations, blisters, open seams, pits, holes, or other defects that may affect their appearance or use. Select blanks with uniform thickness and are commercially flat.</w:t>
      </w:r>
    </w:p>
    <w:p w:rsidR="00B509FA" w:rsidRPr="003A33E2" w:rsidRDefault="00B509FA" w:rsidP="00627F48">
      <w:pPr>
        <w:pStyle w:val="bodytext1"/>
        <w:ind w:left="360"/>
        <w:rPr>
          <w:szCs w:val="24"/>
        </w:rPr>
      </w:pPr>
      <w:r w:rsidRPr="003A33E2">
        <w:rPr>
          <w:b/>
          <w:bCs/>
          <w:szCs w:val="24"/>
        </w:rPr>
        <w:t>(d) Plastic.</w:t>
      </w:r>
    </w:p>
    <w:p w:rsidR="00B509FA" w:rsidRPr="003A33E2" w:rsidRDefault="00B509FA" w:rsidP="00627F48">
      <w:pPr>
        <w:pStyle w:val="indentbodytext1"/>
        <w:ind w:left="720"/>
        <w:rPr>
          <w:szCs w:val="24"/>
        </w:rPr>
      </w:pPr>
      <w:r w:rsidRPr="003A33E2">
        <w:rPr>
          <w:b/>
          <w:bCs w:val="0"/>
          <w:szCs w:val="24"/>
        </w:rPr>
        <w:t>(1) Non-reinforced plastic.</w:t>
      </w:r>
      <w:r w:rsidRPr="003A33E2">
        <w:rPr>
          <w:szCs w:val="24"/>
        </w:rPr>
        <w:t xml:space="preserve"> Furnish polycarbonate material that is ultraviolet stabilized for outdoor weathering and will accept adhesives, coatings, and retroreflective sheeting material.</w:t>
      </w:r>
    </w:p>
    <w:p w:rsidR="00B509FA" w:rsidRPr="003A33E2" w:rsidRDefault="00B509FA" w:rsidP="00627F48">
      <w:pPr>
        <w:pStyle w:val="indentbodytext1"/>
        <w:ind w:left="720"/>
        <w:rPr>
          <w:szCs w:val="24"/>
        </w:rPr>
      </w:pPr>
      <w:r w:rsidRPr="003A33E2">
        <w:rPr>
          <w:szCs w:val="24"/>
        </w:rPr>
        <w:t>Fabricate panels smaller or equal to 24 by 24 inches (600 by 600 millimeters) from 0.08-inch (2</w:t>
      </w:r>
      <w:r w:rsidRPr="003A33E2">
        <w:rPr>
          <w:szCs w:val="24"/>
        </w:rPr>
        <w:noBreakHyphen/>
        <w:t>millimeter) thick plastic blanks. Fabricate larger panels from 0.125-inch (3-millimeter) thick plastic blanks.</w:t>
      </w:r>
    </w:p>
    <w:p w:rsidR="00B509FA" w:rsidRPr="003A33E2" w:rsidRDefault="00B509FA" w:rsidP="00627F48">
      <w:pPr>
        <w:pStyle w:val="indentbodytext1"/>
        <w:ind w:left="720"/>
        <w:rPr>
          <w:szCs w:val="24"/>
        </w:rPr>
      </w:pPr>
      <w:r w:rsidRPr="003A33E2">
        <w:rPr>
          <w:szCs w:val="24"/>
        </w:rPr>
        <w:t>Furnish panels that are flat and free of buckles, warps, and other defects. Do not allow a gap between adjac</w:t>
      </w:r>
      <w:r w:rsidR="00C67005">
        <w:rPr>
          <w:szCs w:val="24"/>
        </w:rPr>
        <w:t>ent panels greater than ⅝ inch</w:t>
      </w:r>
      <w:r w:rsidRPr="003A33E2">
        <w:rPr>
          <w:szCs w:val="24"/>
        </w:rPr>
        <w:t xml:space="preserve"> (16 millimeters) where multiple panels adjoin. Attach reinforcement stiffeners on the back of panels larger than 24 by 24 inches (600 by 600 millimeters) for rigidity and mounting on supports.</w:t>
      </w:r>
    </w:p>
    <w:p w:rsidR="00B509FA" w:rsidRPr="003A33E2" w:rsidRDefault="00B509FA" w:rsidP="00627F48">
      <w:pPr>
        <w:pStyle w:val="indentbodytext1"/>
        <w:ind w:left="720"/>
        <w:rPr>
          <w:szCs w:val="24"/>
        </w:rPr>
      </w:pPr>
      <w:r w:rsidRPr="003A33E2">
        <w:rPr>
          <w:b/>
          <w:bCs w:val="0"/>
          <w:szCs w:val="24"/>
        </w:rPr>
        <w:t>(2) Reinforced plastic (fiberglass).</w:t>
      </w:r>
      <w:r w:rsidRPr="003A33E2">
        <w:rPr>
          <w:szCs w:val="24"/>
        </w:rPr>
        <w:t xml:space="preserve"> Furnish panels made from fiberglass reinforced thermoset polyester acrylic modified laminate sheets. Furnish sign panels ultraviolet stabilized for outdoor weathering ability that will accept adhesives, coatings, and retroreflective sheeting material.</w:t>
      </w:r>
    </w:p>
    <w:p w:rsidR="00B509FA" w:rsidRPr="003A33E2" w:rsidRDefault="00B509FA" w:rsidP="00627F48">
      <w:pPr>
        <w:pStyle w:val="indentbodytext1"/>
        <w:ind w:left="720"/>
        <w:rPr>
          <w:szCs w:val="24"/>
        </w:rPr>
      </w:pPr>
      <w:r w:rsidRPr="003A33E2">
        <w:rPr>
          <w:szCs w:val="24"/>
        </w:rPr>
        <w:t>Furnish sign panels free of visible cracks, pinholes, foreign inclusions, or surface wrinkles that would affect implied performance, alter the specific dimensions of the panel, or otherwise affect the sign panels serviceability.</w:t>
      </w:r>
    </w:p>
    <w:p w:rsidR="00B509FA" w:rsidRPr="003A33E2" w:rsidRDefault="00B509FA" w:rsidP="00627F48">
      <w:pPr>
        <w:pStyle w:val="indentbodytext1"/>
        <w:ind w:left="720"/>
        <w:rPr>
          <w:szCs w:val="24"/>
        </w:rPr>
      </w:pPr>
      <w:r w:rsidRPr="003A33E2">
        <w:rPr>
          <w:szCs w:val="24"/>
        </w:rPr>
        <w:lastRenderedPageBreak/>
        <w:t>Fabricate fiberglass reinforced panels conforming to the following mechanical and physical properties:</w:t>
      </w:r>
    </w:p>
    <w:p w:rsidR="00B509FA" w:rsidRPr="003A33E2" w:rsidRDefault="00B509FA" w:rsidP="00D45716">
      <w:pPr>
        <w:pStyle w:val="indentbodytext2"/>
        <w:tabs>
          <w:tab w:val="left" w:pos="6480"/>
        </w:tabs>
        <w:spacing w:after="160"/>
        <w:ind w:left="1080"/>
        <w:rPr>
          <w:szCs w:val="24"/>
        </w:rPr>
      </w:pPr>
      <w:r w:rsidRPr="003A33E2">
        <w:rPr>
          <w:bCs/>
          <w:i/>
          <w:szCs w:val="24"/>
        </w:rPr>
        <w:t>(a)</w:t>
      </w:r>
      <w:r w:rsidRPr="003A33E2">
        <w:rPr>
          <w:szCs w:val="24"/>
        </w:rPr>
        <w:t xml:space="preserve"> Average tensile strength, ASTM D638</w:t>
      </w:r>
      <w:r w:rsidRPr="003A33E2">
        <w:rPr>
          <w:szCs w:val="24"/>
        </w:rPr>
        <w:tab/>
        <w:t>10,000 psi (69 MPa) min.</w:t>
      </w:r>
    </w:p>
    <w:p w:rsidR="00B509FA" w:rsidRPr="00BA7737" w:rsidRDefault="00B509FA" w:rsidP="0033621F">
      <w:pPr>
        <w:pStyle w:val="indentbodytext2"/>
        <w:tabs>
          <w:tab w:val="left" w:pos="6480"/>
        </w:tabs>
        <w:spacing w:after="160"/>
        <w:ind w:left="1080"/>
        <w:rPr>
          <w:szCs w:val="24"/>
          <w:lang w:val="fr-FR"/>
        </w:rPr>
      </w:pPr>
      <w:r w:rsidRPr="00BA7737">
        <w:rPr>
          <w:bCs/>
          <w:i/>
          <w:szCs w:val="24"/>
          <w:lang w:val="fr-FR"/>
        </w:rPr>
        <w:t>(b)</w:t>
      </w:r>
      <w:r w:rsidRPr="00BA7737">
        <w:rPr>
          <w:szCs w:val="24"/>
          <w:lang w:val="fr-FR"/>
        </w:rPr>
        <w:t xml:space="preserve"> Average tensile modulus, ASTM D638</w:t>
      </w:r>
      <w:r w:rsidRPr="00BA7737">
        <w:rPr>
          <w:szCs w:val="24"/>
          <w:lang w:val="fr-FR"/>
        </w:rPr>
        <w:tab/>
        <w:t>1,200,000 psi (8.3 GPa) min.</w:t>
      </w:r>
    </w:p>
    <w:p w:rsidR="00B509FA" w:rsidRPr="003A33E2" w:rsidRDefault="00B509FA" w:rsidP="0033621F">
      <w:pPr>
        <w:pStyle w:val="indentbodytext2"/>
        <w:tabs>
          <w:tab w:val="left" w:pos="6480"/>
        </w:tabs>
        <w:spacing w:after="160"/>
        <w:ind w:left="1080"/>
        <w:rPr>
          <w:szCs w:val="24"/>
        </w:rPr>
      </w:pPr>
      <w:r w:rsidRPr="003A33E2">
        <w:rPr>
          <w:bCs/>
          <w:i/>
          <w:szCs w:val="24"/>
        </w:rPr>
        <w:t>(c)</w:t>
      </w:r>
      <w:r w:rsidRPr="003A33E2">
        <w:rPr>
          <w:szCs w:val="24"/>
        </w:rPr>
        <w:t xml:space="preserve"> Average flexural strength, ASTM D790</w:t>
      </w:r>
      <w:r w:rsidRPr="003A33E2">
        <w:rPr>
          <w:szCs w:val="24"/>
        </w:rPr>
        <w:tab/>
        <w:t>20,000 psi (140 MPa) min.</w:t>
      </w:r>
    </w:p>
    <w:p w:rsidR="00B509FA" w:rsidRPr="00BA7737" w:rsidRDefault="00B509FA" w:rsidP="0033621F">
      <w:pPr>
        <w:pStyle w:val="indentbodytext2"/>
        <w:tabs>
          <w:tab w:val="left" w:pos="6480"/>
        </w:tabs>
        <w:spacing w:after="160"/>
        <w:ind w:left="1080"/>
        <w:rPr>
          <w:bCs/>
          <w:szCs w:val="24"/>
          <w:lang w:val="fr-FR"/>
        </w:rPr>
      </w:pPr>
      <w:r w:rsidRPr="00BA7737">
        <w:rPr>
          <w:bCs/>
          <w:i/>
          <w:szCs w:val="24"/>
          <w:lang w:val="fr-FR"/>
        </w:rPr>
        <w:t>(d)</w:t>
      </w:r>
      <w:r w:rsidRPr="00BA7737">
        <w:rPr>
          <w:szCs w:val="24"/>
          <w:lang w:val="fr-FR"/>
        </w:rPr>
        <w:t xml:space="preserve"> Average flexural modulus, ASTM D790</w:t>
      </w:r>
      <w:r w:rsidRPr="00BA7737">
        <w:rPr>
          <w:szCs w:val="24"/>
          <w:lang w:val="fr-FR"/>
        </w:rPr>
        <w:tab/>
        <w:t>1,200,000 psi (8.3 GPa) min.</w:t>
      </w:r>
    </w:p>
    <w:p w:rsidR="00B509FA" w:rsidRPr="00BA7737" w:rsidRDefault="00B509FA" w:rsidP="0033621F">
      <w:pPr>
        <w:pStyle w:val="indentbodytext2"/>
        <w:tabs>
          <w:tab w:val="left" w:pos="6480"/>
        </w:tabs>
        <w:spacing w:after="160"/>
        <w:ind w:left="1080"/>
        <w:rPr>
          <w:szCs w:val="24"/>
          <w:lang w:val="fr-FR"/>
        </w:rPr>
      </w:pPr>
      <w:r w:rsidRPr="00BA7737">
        <w:rPr>
          <w:bCs/>
          <w:i/>
          <w:szCs w:val="24"/>
          <w:lang w:val="fr-FR"/>
        </w:rPr>
        <w:t>(e)</w:t>
      </w:r>
      <w:r w:rsidRPr="00BA7737">
        <w:rPr>
          <w:szCs w:val="24"/>
          <w:lang w:val="fr-FR"/>
        </w:rPr>
        <w:t xml:space="preserve"> Average compression strength, ASTM D695</w:t>
      </w:r>
      <w:r w:rsidRPr="00BA7737">
        <w:rPr>
          <w:szCs w:val="24"/>
          <w:lang w:val="fr-FR"/>
        </w:rPr>
        <w:tab/>
        <w:t>32,000 psi (220 MPa) min.</w:t>
      </w:r>
    </w:p>
    <w:p w:rsidR="00B509FA" w:rsidRPr="00BA7737" w:rsidRDefault="00B509FA" w:rsidP="0033621F">
      <w:pPr>
        <w:pStyle w:val="indentbodytext2"/>
        <w:tabs>
          <w:tab w:val="left" w:pos="6480"/>
        </w:tabs>
        <w:spacing w:after="160"/>
        <w:ind w:left="1080"/>
        <w:rPr>
          <w:szCs w:val="24"/>
          <w:lang w:val="fr-FR"/>
        </w:rPr>
      </w:pPr>
      <w:r w:rsidRPr="00BA7737">
        <w:rPr>
          <w:bCs/>
          <w:i/>
          <w:szCs w:val="24"/>
          <w:lang w:val="fr-FR"/>
        </w:rPr>
        <w:t>(f)</w:t>
      </w:r>
      <w:r w:rsidRPr="00BA7737">
        <w:rPr>
          <w:szCs w:val="24"/>
          <w:lang w:val="fr-FR"/>
        </w:rPr>
        <w:t xml:space="preserve"> Average compression modulus, ASTM D695</w:t>
      </w:r>
      <w:r w:rsidRPr="00BA7737">
        <w:rPr>
          <w:szCs w:val="24"/>
          <w:lang w:val="fr-FR"/>
        </w:rPr>
        <w:tab/>
        <w:t>1,400,000 psi (9.7 GPa) min.</w:t>
      </w:r>
    </w:p>
    <w:p w:rsidR="00B509FA" w:rsidRPr="00BA7737" w:rsidRDefault="00B509FA" w:rsidP="00BF08AD">
      <w:pPr>
        <w:pStyle w:val="indentbodytext2"/>
        <w:tabs>
          <w:tab w:val="left" w:pos="6480"/>
        </w:tabs>
        <w:spacing w:after="160"/>
        <w:ind w:left="1080"/>
        <w:rPr>
          <w:szCs w:val="24"/>
          <w:lang w:val="fr-FR"/>
        </w:rPr>
      </w:pPr>
      <w:r w:rsidRPr="00BA7737">
        <w:rPr>
          <w:bCs/>
          <w:i/>
          <w:szCs w:val="24"/>
          <w:lang w:val="fr-FR"/>
        </w:rPr>
        <w:t>(g)</w:t>
      </w:r>
      <w:r w:rsidRPr="00BA7737">
        <w:rPr>
          <w:szCs w:val="24"/>
          <w:lang w:val="fr-FR"/>
        </w:rPr>
        <w:t xml:space="preserve"> Punch shear, ASTM D732</w:t>
      </w:r>
      <w:r w:rsidRPr="00BA7737">
        <w:rPr>
          <w:szCs w:val="24"/>
          <w:lang w:val="fr-FR"/>
        </w:rPr>
        <w:tab/>
        <w:t>13,000 psi (90 MPa) min.</w:t>
      </w:r>
    </w:p>
    <w:p w:rsidR="00B509FA" w:rsidRPr="003A33E2" w:rsidRDefault="00B509FA" w:rsidP="00BF08AD">
      <w:pPr>
        <w:pStyle w:val="indentbodytext2"/>
        <w:tabs>
          <w:tab w:val="left" w:pos="6480"/>
        </w:tabs>
        <w:spacing w:after="160"/>
        <w:ind w:left="1080"/>
        <w:rPr>
          <w:szCs w:val="24"/>
        </w:rPr>
      </w:pPr>
      <w:r w:rsidRPr="003A33E2">
        <w:rPr>
          <w:bCs/>
          <w:i/>
          <w:szCs w:val="24"/>
        </w:rPr>
        <w:t>(h)</w:t>
      </w:r>
      <w:r w:rsidRPr="003A33E2">
        <w:rPr>
          <w:szCs w:val="24"/>
        </w:rPr>
        <w:t xml:space="preserve"> Thickness</w:t>
      </w:r>
      <w:r w:rsidRPr="003A33E2">
        <w:rPr>
          <w:szCs w:val="24"/>
        </w:rPr>
        <w:tab/>
        <w:t>0.13±0.004 in (3.4±0.1 mm)</w:t>
      </w:r>
    </w:p>
    <w:p w:rsidR="00DC1556" w:rsidRPr="003A33E2" w:rsidRDefault="00B509FA" w:rsidP="00DC1556">
      <w:pPr>
        <w:pStyle w:val="indentbodytext2"/>
        <w:tabs>
          <w:tab w:val="left" w:pos="6480"/>
        </w:tabs>
        <w:spacing w:after="0"/>
        <w:ind w:left="1080"/>
        <w:rPr>
          <w:szCs w:val="24"/>
        </w:rPr>
      </w:pPr>
      <w:r w:rsidRPr="003A33E2">
        <w:rPr>
          <w:bCs/>
          <w:i/>
          <w:szCs w:val="24"/>
        </w:rPr>
        <w:t>(i)</w:t>
      </w:r>
      <w:r w:rsidRPr="003A33E2">
        <w:rPr>
          <w:szCs w:val="24"/>
        </w:rPr>
        <w:t xml:space="preserve"> Size, dimension </w:t>
      </w:r>
      <w:r w:rsidR="00DC1556" w:rsidRPr="003A33E2">
        <w:rPr>
          <w:szCs w:val="24"/>
        </w:rPr>
        <w:t>less than</w:t>
      </w:r>
      <w:r w:rsidR="00DC1556" w:rsidRPr="003A33E2">
        <w:rPr>
          <w:szCs w:val="24"/>
        </w:rPr>
        <w:tab/>
        <w:t>±0.12 in (±3 mm)</w:t>
      </w:r>
    </w:p>
    <w:p w:rsidR="00B509FA" w:rsidRPr="003A33E2" w:rsidRDefault="00B509FA" w:rsidP="009936CA">
      <w:pPr>
        <w:pStyle w:val="indentbodytext2"/>
        <w:tabs>
          <w:tab w:val="left" w:pos="6480"/>
        </w:tabs>
        <w:spacing w:after="160"/>
        <w:ind w:left="1080"/>
        <w:rPr>
          <w:szCs w:val="24"/>
        </w:rPr>
      </w:pPr>
      <w:r w:rsidRPr="003A33E2">
        <w:rPr>
          <w:szCs w:val="24"/>
        </w:rPr>
        <w:t>12 ft (3.</w:t>
      </w:r>
      <w:r w:rsidR="0006708B">
        <w:rPr>
          <w:szCs w:val="24"/>
        </w:rPr>
        <w:t>6 m), ASTM D3841</w:t>
      </w:r>
    </w:p>
    <w:p w:rsidR="00B509FA" w:rsidRPr="003A33E2" w:rsidRDefault="00B509FA" w:rsidP="00D609FA">
      <w:pPr>
        <w:pStyle w:val="indentbodytext2"/>
        <w:tabs>
          <w:tab w:val="left" w:pos="6480"/>
        </w:tabs>
        <w:spacing w:after="0"/>
        <w:ind w:left="1080"/>
        <w:rPr>
          <w:szCs w:val="24"/>
        </w:rPr>
      </w:pPr>
      <w:r w:rsidRPr="003A33E2">
        <w:rPr>
          <w:bCs/>
          <w:i/>
          <w:szCs w:val="24"/>
        </w:rPr>
        <w:t>(j)</w:t>
      </w:r>
      <w:r w:rsidR="00397631">
        <w:rPr>
          <w:szCs w:val="24"/>
        </w:rPr>
        <w:t xml:space="preserve"> Squareness in 12-ft (3.6-</w:t>
      </w:r>
      <w:r w:rsidRPr="003A33E2">
        <w:rPr>
          <w:szCs w:val="24"/>
        </w:rPr>
        <w:t>m) length,</w:t>
      </w:r>
      <w:r w:rsidRPr="003A33E2">
        <w:rPr>
          <w:szCs w:val="24"/>
        </w:rPr>
        <w:tab/>
        <w:t>±0.12 in (±3 mm)</w:t>
      </w:r>
    </w:p>
    <w:p w:rsidR="00B509FA" w:rsidRPr="003A33E2" w:rsidRDefault="00B509FA" w:rsidP="009936CA">
      <w:pPr>
        <w:pStyle w:val="indentbodytext2"/>
        <w:tabs>
          <w:tab w:val="left" w:pos="6480"/>
        </w:tabs>
        <w:spacing w:after="160"/>
        <w:ind w:left="1080"/>
        <w:rPr>
          <w:bCs/>
          <w:szCs w:val="24"/>
        </w:rPr>
      </w:pPr>
      <w:r w:rsidRPr="003A33E2">
        <w:rPr>
          <w:szCs w:val="24"/>
        </w:rPr>
        <w:t>ASTM D3841</w:t>
      </w:r>
    </w:p>
    <w:p w:rsidR="00B509FA" w:rsidRPr="003A33E2" w:rsidRDefault="00B509FA" w:rsidP="009936CA">
      <w:pPr>
        <w:pStyle w:val="indentbodytext2"/>
        <w:tabs>
          <w:tab w:val="left" w:pos="6480"/>
        </w:tabs>
        <w:spacing w:after="160"/>
        <w:ind w:left="1080"/>
        <w:rPr>
          <w:bCs/>
          <w:szCs w:val="24"/>
        </w:rPr>
      </w:pPr>
      <w:r w:rsidRPr="003A33E2">
        <w:rPr>
          <w:bCs/>
          <w:i/>
          <w:szCs w:val="24"/>
        </w:rPr>
        <w:t>(k)</w:t>
      </w:r>
      <w:r w:rsidRPr="003A33E2">
        <w:rPr>
          <w:szCs w:val="24"/>
        </w:rPr>
        <w:t xml:space="preserve"> Surfaces, top and bottom</w:t>
      </w:r>
      <w:r w:rsidRPr="003A33E2">
        <w:rPr>
          <w:szCs w:val="24"/>
        </w:rPr>
        <w:tab/>
        <w:t>Smooth</w:t>
      </w:r>
    </w:p>
    <w:p w:rsidR="00B509FA" w:rsidRPr="003A33E2" w:rsidRDefault="00B509FA" w:rsidP="00D609FA">
      <w:pPr>
        <w:pStyle w:val="indentbodytext2"/>
        <w:tabs>
          <w:tab w:val="left" w:pos="6480"/>
        </w:tabs>
        <w:spacing w:after="0"/>
        <w:ind w:left="1080"/>
        <w:rPr>
          <w:szCs w:val="24"/>
        </w:rPr>
      </w:pPr>
      <w:r w:rsidRPr="003A33E2">
        <w:rPr>
          <w:bCs/>
          <w:i/>
          <w:szCs w:val="24"/>
        </w:rPr>
        <w:t>(l)</w:t>
      </w:r>
      <w:r w:rsidRPr="003A33E2">
        <w:rPr>
          <w:szCs w:val="24"/>
        </w:rPr>
        <w:t xml:space="preserve"> Color, visually uniform gray,</w:t>
      </w:r>
      <w:r w:rsidRPr="003A33E2">
        <w:rPr>
          <w:szCs w:val="24"/>
        </w:rPr>
        <w:tab/>
        <w:t>N7.5 to N8.5</w:t>
      </w:r>
    </w:p>
    <w:p w:rsidR="00B509FA" w:rsidRPr="003A33E2" w:rsidRDefault="00B509FA" w:rsidP="009936CA">
      <w:pPr>
        <w:pStyle w:val="indentbodytext2"/>
        <w:tabs>
          <w:tab w:val="left" w:pos="6480"/>
        </w:tabs>
        <w:spacing w:after="160"/>
        <w:ind w:left="1080"/>
        <w:rPr>
          <w:szCs w:val="24"/>
        </w:rPr>
      </w:pPr>
      <w:r w:rsidRPr="003A33E2">
        <w:rPr>
          <w:szCs w:val="24"/>
        </w:rPr>
        <w:t>Munsell color system</w:t>
      </w:r>
    </w:p>
    <w:p w:rsidR="00B509FA" w:rsidRPr="003A33E2" w:rsidRDefault="00B509FA" w:rsidP="00D609FA">
      <w:pPr>
        <w:pStyle w:val="indentbodytext2"/>
        <w:tabs>
          <w:tab w:val="left" w:pos="6480"/>
        </w:tabs>
        <w:spacing w:after="0"/>
        <w:ind w:left="1080"/>
        <w:rPr>
          <w:szCs w:val="24"/>
        </w:rPr>
      </w:pPr>
      <w:r w:rsidRPr="003A33E2">
        <w:rPr>
          <w:bCs/>
          <w:i/>
          <w:szCs w:val="24"/>
        </w:rPr>
        <w:t>(m)</w:t>
      </w:r>
      <w:r w:rsidRPr="003A33E2">
        <w:rPr>
          <w:szCs w:val="24"/>
        </w:rPr>
        <w:t xml:space="preserve"> Coefficient of lineal thermal</w:t>
      </w:r>
      <w:r w:rsidRPr="003A33E2">
        <w:rPr>
          <w:szCs w:val="24"/>
        </w:rPr>
        <w:tab/>
        <w:t>0.000004 in/in/°F</w:t>
      </w:r>
    </w:p>
    <w:p w:rsidR="00B509FA" w:rsidRPr="003A33E2" w:rsidRDefault="00B509FA" w:rsidP="009936CA">
      <w:pPr>
        <w:pStyle w:val="indentbodytext2"/>
        <w:tabs>
          <w:tab w:val="left" w:pos="6480"/>
        </w:tabs>
        <w:spacing w:after="160"/>
        <w:ind w:left="1080"/>
        <w:rPr>
          <w:szCs w:val="24"/>
        </w:rPr>
      </w:pPr>
      <w:r w:rsidRPr="003A33E2">
        <w:rPr>
          <w:szCs w:val="24"/>
        </w:rPr>
        <w:t>expansion, ASTM D696</w:t>
      </w:r>
      <w:r w:rsidRPr="003A33E2">
        <w:rPr>
          <w:szCs w:val="24"/>
        </w:rPr>
        <w:tab/>
        <w:t>(0.1 μm/mm/°C) max.</w:t>
      </w:r>
    </w:p>
    <w:p w:rsidR="00B509FA" w:rsidRPr="003A33E2" w:rsidRDefault="00B509FA" w:rsidP="00D609FA">
      <w:pPr>
        <w:pStyle w:val="indentbodytext2"/>
        <w:tabs>
          <w:tab w:val="left" w:pos="6480"/>
        </w:tabs>
        <w:spacing w:after="0"/>
        <w:ind w:left="1080"/>
        <w:rPr>
          <w:szCs w:val="24"/>
        </w:rPr>
      </w:pPr>
      <w:r w:rsidRPr="003A33E2">
        <w:rPr>
          <w:bCs/>
          <w:i/>
          <w:szCs w:val="24"/>
        </w:rPr>
        <w:t>(n)</w:t>
      </w:r>
      <w:r w:rsidRPr="003A33E2">
        <w:rPr>
          <w:szCs w:val="24"/>
        </w:rPr>
        <w:t xml:space="preserve"> Flame resistance</w:t>
      </w:r>
      <w:r w:rsidRPr="003A33E2">
        <w:rPr>
          <w:szCs w:val="24"/>
        </w:rPr>
        <w:tab/>
        <w:t>1 in (25 mm) max.</w:t>
      </w:r>
    </w:p>
    <w:p w:rsidR="00B509FA" w:rsidRPr="003A33E2" w:rsidRDefault="00B509FA" w:rsidP="009936CA">
      <w:pPr>
        <w:pStyle w:val="indentbodytext2"/>
        <w:tabs>
          <w:tab w:val="left" w:pos="6480"/>
        </w:tabs>
        <w:spacing w:after="160"/>
        <w:ind w:left="1080"/>
        <w:rPr>
          <w:szCs w:val="24"/>
        </w:rPr>
      </w:pPr>
      <w:r w:rsidRPr="003A33E2">
        <w:rPr>
          <w:szCs w:val="24"/>
        </w:rPr>
        <w:t>(extent of burning), ASTM D635</w:t>
      </w:r>
    </w:p>
    <w:p w:rsidR="00B509FA" w:rsidRPr="003A33E2" w:rsidRDefault="00B509FA" w:rsidP="00152EBF">
      <w:pPr>
        <w:pStyle w:val="indentbodytext2"/>
        <w:tabs>
          <w:tab w:val="left" w:pos="6480"/>
        </w:tabs>
        <w:spacing w:after="160"/>
        <w:ind w:left="1080"/>
        <w:rPr>
          <w:szCs w:val="24"/>
        </w:rPr>
      </w:pPr>
      <w:r w:rsidRPr="003A33E2">
        <w:rPr>
          <w:bCs/>
          <w:i/>
          <w:szCs w:val="24"/>
        </w:rPr>
        <w:t>(o)</w:t>
      </w:r>
      <w:r w:rsidRPr="003A33E2">
        <w:rPr>
          <w:szCs w:val="24"/>
        </w:rPr>
        <w:t xml:space="preserve"> Weather resistance,</w:t>
      </w:r>
      <w:r w:rsidR="00152EBF">
        <w:rPr>
          <w:szCs w:val="24"/>
        </w:rPr>
        <w:t xml:space="preserve"> </w:t>
      </w:r>
      <w:r w:rsidR="00152EBF" w:rsidRPr="003A33E2">
        <w:rPr>
          <w:szCs w:val="24"/>
        </w:rPr>
        <w:t>ASTM D3841</w:t>
      </w:r>
      <w:r w:rsidRPr="003A33E2">
        <w:rPr>
          <w:szCs w:val="24"/>
        </w:rPr>
        <w:tab/>
      </w:r>
      <w:r w:rsidR="0008627E" w:rsidRPr="003A33E2">
        <w:rPr>
          <w:szCs w:val="24"/>
        </w:rPr>
        <w:t>G</w:t>
      </w:r>
      <w:r w:rsidRPr="003A33E2">
        <w:rPr>
          <w:szCs w:val="24"/>
        </w:rPr>
        <w:t xml:space="preserve">rade </w:t>
      </w:r>
      <w:r w:rsidR="00152EBF">
        <w:rPr>
          <w:szCs w:val="24"/>
        </w:rPr>
        <w:t>1 or 2</w:t>
      </w:r>
    </w:p>
    <w:p w:rsidR="00B509FA" w:rsidRPr="003A33E2" w:rsidRDefault="00CA6315" w:rsidP="00627F48">
      <w:pPr>
        <w:pStyle w:val="bodytext1"/>
        <w:ind w:left="360"/>
        <w:rPr>
          <w:szCs w:val="24"/>
        </w:rPr>
      </w:pPr>
      <w:r>
        <w:rPr>
          <w:b/>
          <w:bCs/>
          <w:szCs w:val="24"/>
        </w:rPr>
        <w:t>(e) Extruded a</w:t>
      </w:r>
      <w:r w:rsidR="00B509FA" w:rsidRPr="003A33E2">
        <w:rPr>
          <w:b/>
          <w:bCs/>
          <w:szCs w:val="24"/>
        </w:rPr>
        <w:t>luminum.</w:t>
      </w:r>
      <w:r w:rsidR="00B509FA" w:rsidRPr="003A33E2">
        <w:rPr>
          <w:szCs w:val="24"/>
        </w:rPr>
        <w:t xml:space="preserve"> Furnish panels conforming to ASTM B221, aluminum alloy 6063</w:t>
      </w:r>
      <w:r w:rsidR="00B509FA" w:rsidRPr="003A33E2">
        <w:rPr>
          <w:szCs w:val="24"/>
        </w:rPr>
        <w:noBreakHyphen/>
        <w:t>T6. Conform to Subsection 718.03(c) for panel thickness and fabrication. The maximum allowable deviation from flat on the face is 0.05 inches per foot (4 millimeters per meter).</w:t>
      </w:r>
    </w:p>
    <w:p w:rsidR="00B509FA" w:rsidRPr="003A33E2" w:rsidRDefault="00B509FA" w:rsidP="00627F48">
      <w:pPr>
        <w:pStyle w:val="bodytext1"/>
        <w:rPr>
          <w:szCs w:val="24"/>
        </w:rPr>
      </w:pPr>
      <w:bookmarkStart w:id="981" w:name="_Toc334092794"/>
      <w:bookmarkStart w:id="982" w:name="_Toc359919216"/>
      <w:bookmarkStart w:id="983" w:name="_Toc382981553"/>
      <w:r w:rsidRPr="003A33E2">
        <w:rPr>
          <w:rStyle w:val="Heading3Char"/>
        </w:rPr>
        <w:t>718.04 Sign Posts</w:t>
      </w:r>
      <w:bookmarkEnd w:id="981"/>
      <w:bookmarkEnd w:id="982"/>
      <w:bookmarkEnd w:id="983"/>
      <w:r w:rsidRPr="003A33E2">
        <w:rPr>
          <w:b/>
          <w:bCs/>
          <w:szCs w:val="24"/>
        </w:rPr>
        <w:t>.</w:t>
      </w:r>
      <w:r w:rsidRPr="003A33E2">
        <w:rPr>
          <w:szCs w:val="24"/>
        </w:rPr>
        <w:t xml:space="preserve"> Furnish sign posts that are straight, smooth, and without defects affecting strength, durability, or appearance. Conform to the following:</w:t>
      </w:r>
    </w:p>
    <w:p w:rsidR="00B509FA" w:rsidRPr="003A33E2" w:rsidRDefault="00B509FA" w:rsidP="00627F48">
      <w:pPr>
        <w:pStyle w:val="indentbodytext1"/>
        <w:rPr>
          <w:szCs w:val="24"/>
        </w:rPr>
      </w:pPr>
      <w:r w:rsidRPr="003A33E2">
        <w:rPr>
          <w:b/>
          <w:bCs w:val="0"/>
          <w:szCs w:val="24"/>
        </w:rPr>
        <w:t>(a) Wood.</w:t>
      </w:r>
      <w:r w:rsidRPr="003A33E2">
        <w:rPr>
          <w:szCs w:val="24"/>
        </w:rPr>
        <w:t xml:space="preserve"> Furnish posts conforming to AASHTO M 168. Treat the posts according to </w:t>
      </w:r>
      <w:r w:rsidR="007D5D90" w:rsidRPr="003A33E2">
        <w:rPr>
          <w:szCs w:val="24"/>
        </w:rPr>
        <w:t xml:space="preserve">Category 4A of the </w:t>
      </w:r>
      <w:r w:rsidRPr="003A33E2">
        <w:rPr>
          <w:szCs w:val="24"/>
        </w:rPr>
        <w:t>AWPA Standard U1-UC4A</w:t>
      </w:r>
      <w:r w:rsidR="007D5D90" w:rsidRPr="003A33E2">
        <w:rPr>
          <w:szCs w:val="24"/>
        </w:rPr>
        <w:t xml:space="preserve">, </w:t>
      </w:r>
      <w:r w:rsidR="007D5D90" w:rsidRPr="003A33E2">
        <w:rPr>
          <w:i/>
          <w:szCs w:val="24"/>
        </w:rPr>
        <w:t>Ground Contact, General Use</w:t>
      </w:r>
      <w:r w:rsidRPr="003A33E2">
        <w:rPr>
          <w:szCs w:val="24"/>
        </w:rPr>
        <w:t xml:space="preserve"> for waterborne preservative treatments ACA, ACZA, or CCA.</w:t>
      </w:r>
    </w:p>
    <w:p w:rsidR="00B509FA" w:rsidRPr="003A33E2" w:rsidRDefault="00B509FA" w:rsidP="00627F48">
      <w:pPr>
        <w:pStyle w:val="indentbodytext1"/>
        <w:rPr>
          <w:szCs w:val="24"/>
        </w:rPr>
      </w:pPr>
      <w:r w:rsidRPr="003A33E2">
        <w:rPr>
          <w:b/>
          <w:bCs w:val="0"/>
          <w:szCs w:val="24"/>
        </w:rPr>
        <w:t>(b) Galvanized metal.</w:t>
      </w:r>
      <w:r w:rsidRPr="003A33E2">
        <w:rPr>
          <w:szCs w:val="24"/>
        </w:rPr>
        <w:t xml:space="preserve"> Conform to the following:</w:t>
      </w:r>
    </w:p>
    <w:p w:rsidR="00B509FA" w:rsidRPr="003A33E2" w:rsidRDefault="00B509FA" w:rsidP="000A2AD5">
      <w:pPr>
        <w:pStyle w:val="indentbodytext2"/>
        <w:spacing w:after="160"/>
        <w:rPr>
          <w:szCs w:val="24"/>
        </w:rPr>
      </w:pPr>
      <w:r w:rsidRPr="003A33E2">
        <w:rPr>
          <w:b/>
          <w:bCs/>
          <w:szCs w:val="24"/>
        </w:rPr>
        <w:t xml:space="preserve">(1) U-channel steel. </w:t>
      </w:r>
      <w:r w:rsidRPr="003A33E2">
        <w:rPr>
          <w:szCs w:val="24"/>
        </w:rPr>
        <w:t>Furnish flanged, channel, galvanized steel posts conforming to ASTM A499, Grade 60</w:t>
      </w:r>
      <w:r w:rsidR="007D5D90" w:rsidRPr="003A33E2">
        <w:rPr>
          <w:szCs w:val="24"/>
        </w:rPr>
        <w:t xml:space="preserve"> (4</w:t>
      </w:r>
      <w:r w:rsidR="006E474A" w:rsidRPr="003A33E2">
        <w:rPr>
          <w:szCs w:val="24"/>
        </w:rPr>
        <w:t>20</w:t>
      </w:r>
      <w:r w:rsidR="007D5D90" w:rsidRPr="003A33E2">
        <w:rPr>
          <w:szCs w:val="24"/>
        </w:rPr>
        <w:t>)</w:t>
      </w:r>
      <w:r w:rsidRPr="003A33E2">
        <w:rPr>
          <w:szCs w:val="24"/>
        </w:rPr>
        <w:t xml:space="preserve"> and the following:</w:t>
      </w:r>
    </w:p>
    <w:p w:rsidR="00397631" w:rsidRDefault="00397631">
      <w:pPr>
        <w:widowControl/>
        <w:autoSpaceDE/>
        <w:autoSpaceDN/>
        <w:adjustRightInd/>
        <w:rPr>
          <w:i/>
          <w:sz w:val="24"/>
          <w:szCs w:val="24"/>
        </w:rPr>
      </w:pPr>
      <w:r>
        <w:rPr>
          <w:i/>
          <w:iCs/>
          <w:szCs w:val="24"/>
        </w:rPr>
        <w:br w:type="page"/>
      </w:r>
    </w:p>
    <w:p w:rsidR="00B509FA" w:rsidRPr="003A33E2" w:rsidRDefault="00B509FA" w:rsidP="000A2AD5">
      <w:pPr>
        <w:pStyle w:val="indentbodytext3"/>
        <w:spacing w:after="160"/>
        <w:rPr>
          <w:szCs w:val="24"/>
        </w:rPr>
      </w:pPr>
      <w:r w:rsidRPr="003A33E2">
        <w:rPr>
          <w:i/>
          <w:iCs w:val="0"/>
          <w:szCs w:val="24"/>
        </w:rPr>
        <w:lastRenderedPageBreak/>
        <w:t xml:space="preserve">(a) </w:t>
      </w:r>
      <w:r w:rsidRPr="003A33E2">
        <w:rPr>
          <w:i/>
          <w:szCs w:val="24"/>
        </w:rPr>
        <w:t>Punching</w:t>
      </w:r>
      <w:r w:rsidRPr="003A33E2">
        <w:rPr>
          <w:szCs w:val="24"/>
        </w:rPr>
        <w:t>. Starting 1 inch (25 millimeters) from the top and extending the full length of the post, drill or punch ⅜-inch (10-millimeter) holes on 1-inch (25 millimeter) centers along the centerline of the bottom of the U. Remove burrs and sharp edges.</w:t>
      </w:r>
    </w:p>
    <w:p w:rsidR="00B509FA" w:rsidRPr="003A33E2" w:rsidRDefault="00B509FA" w:rsidP="000C1D28">
      <w:pPr>
        <w:pStyle w:val="indentbodytext3"/>
        <w:tabs>
          <w:tab w:val="left" w:pos="6480"/>
        </w:tabs>
        <w:spacing w:after="160"/>
        <w:rPr>
          <w:szCs w:val="24"/>
        </w:rPr>
      </w:pPr>
      <w:r w:rsidRPr="003A33E2">
        <w:rPr>
          <w:i/>
          <w:iCs w:val="0"/>
          <w:szCs w:val="24"/>
        </w:rPr>
        <w:t xml:space="preserve">(b) </w:t>
      </w:r>
      <w:r w:rsidRPr="003A33E2">
        <w:rPr>
          <w:szCs w:val="24"/>
        </w:rPr>
        <w:t>Galvanizing after punching</w:t>
      </w:r>
      <w:r w:rsidRPr="003A33E2">
        <w:rPr>
          <w:szCs w:val="24"/>
        </w:rPr>
        <w:tab/>
        <w:t>AASHTO M 111</w:t>
      </w:r>
    </w:p>
    <w:p w:rsidR="00B509FA" w:rsidRPr="003A33E2" w:rsidRDefault="00B509FA" w:rsidP="000A2AD5">
      <w:pPr>
        <w:pStyle w:val="indentbodytext2"/>
        <w:spacing w:after="160"/>
        <w:rPr>
          <w:szCs w:val="24"/>
        </w:rPr>
      </w:pPr>
      <w:r w:rsidRPr="003A33E2">
        <w:rPr>
          <w:b/>
          <w:bCs/>
          <w:szCs w:val="24"/>
        </w:rPr>
        <w:t xml:space="preserve">(2) Square tubular steel. </w:t>
      </w:r>
      <w:r w:rsidRPr="003A33E2">
        <w:rPr>
          <w:szCs w:val="24"/>
        </w:rPr>
        <w:t>Furnish square tubular galvanized steel posts conforming to ASTM A1011, Grade 55</w:t>
      </w:r>
      <w:r w:rsidR="00BD15E1" w:rsidRPr="003A33E2">
        <w:rPr>
          <w:szCs w:val="24"/>
        </w:rPr>
        <w:t xml:space="preserve"> (380)</w:t>
      </w:r>
      <w:r w:rsidRPr="003A33E2">
        <w:rPr>
          <w:szCs w:val="24"/>
        </w:rPr>
        <w:t xml:space="preserve"> and the following:</w:t>
      </w:r>
    </w:p>
    <w:p w:rsidR="00B509FA" w:rsidRPr="003A33E2" w:rsidRDefault="00B509FA" w:rsidP="000A2AD5">
      <w:pPr>
        <w:pStyle w:val="indentbodytext3"/>
        <w:spacing w:after="160"/>
        <w:rPr>
          <w:szCs w:val="24"/>
        </w:rPr>
      </w:pPr>
      <w:r w:rsidRPr="003A33E2">
        <w:rPr>
          <w:i/>
          <w:iCs w:val="0"/>
          <w:szCs w:val="24"/>
        </w:rPr>
        <w:t xml:space="preserve">(a) </w:t>
      </w:r>
      <w:r w:rsidRPr="003A33E2">
        <w:rPr>
          <w:i/>
          <w:szCs w:val="24"/>
        </w:rPr>
        <w:t>Punching</w:t>
      </w:r>
      <w:r w:rsidRPr="003A33E2">
        <w:rPr>
          <w:szCs w:val="24"/>
        </w:rPr>
        <w:t xml:space="preserve">. Starting 1 inch (25 millimeters) from the top and extending the full length of the post, drill or punch </w:t>
      </w:r>
      <w:r w:rsidRPr="003A33E2">
        <w:rPr>
          <w:szCs w:val="24"/>
          <w:vertAlign w:val="superscript"/>
        </w:rPr>
        <w:t>7</w:t>
      </w:r>
      <w:r w:rsidRPr="003A33E2">
        <w:rPr>
          <w:szCs w:val="24"/>
        </w:rPr>
        <w:t>/</w:t>
      </w:r>
      <w:r w:rsidRPr="003A33E2">
        <w:rPr>
          <w:szCs w:val="24"/>
          <w:vertAlign w:val="subscript"/>
        </w:rPr>
        <w:t>16</w:t>
      </w:r>
      <w:r w:rsidRPr="003A33E2">
        <w:rPr>
          <w:szCs w:val="24"/>
        </w:rPr>
        <w:t>-inch (11-millimeter) holes on 1-inch (25-millimeter) centers along the centerline of all four sides, in true alignment and opposite each other directly and diagonally. Remove burrs and sharp edges.</w:t>
      </w:r>
    </w:p>
    <w:p w:rsidR="00B509FA" w:rsidRPr="003A33E2" w:rsidRDefault="00B509FA" w:rsidP="000C1D28">
      <w:pPr>
        <w:pStyle w:val="indentbodytext3"/>
        <w:tabs>
          <w:tab w:val="left" w:pos="6480"/>
        </w:tabs>
        <w:spacing w:after="160"/>
        <w:rPr>
          <w:szCs w:val="24"/>
        </w:rPr>
      </w:pPr>
      <w:r w:rsidRPr="003A33E2">
        <w:rPr>
          <w:i/>
          <w:iCs w:val="0"/>
          <w:szCs w:val="24"/>
        </w:rPr>
        <w:t xml:space="preserve">(b) </w:t>
      </w:r>
      <w:r w:rsidRPr="003A33E2">
        <w:rPr>
          <w:szCs w:val="24"/>
        </w:rPr>
        <w:t>Galvanizing after punching</w:t>
      </w:r>
      <w:r w:rsidRPr="003A33E2">
        <w:rPr>
          <w:szCs w:val="24"/>
        </w:rPr>
        <w:tab/>
        <w:t>ASTM A123 or ASTM B695</w:t>
      </w:r>
    </w:p>
    <w:p w:rsidR="00B509FA" w:rsidRPr="003A33E2" w:rsidRDefault="00B509FA" w:rsidP="00627F48">
      <w:pPr>
        <w:pStyle w:val="indentbodytext1"/>
        <w:rPr>
          <w:szCs w:val="24"/>
        </w:rPr>
      </w:pPr>
      <w:r w:rsidRPr="003A33E2">
        <w:rPr>
          <w:b/>
          <w:bCs w:val="0"/>
          <w:szCs w:val="24"/>
        </w:rPr>
        <w:t>(c) Aluminum.</w:t>
      </w:r>
      <w:r w:rsidRPr="003A33E2">
        <w:rPr>
          <w:szCs w:val="24"/>
        </w:rPr>
        <w:t xml:space="preserve"> Furnish standard shapes and thicknesses conforming to ASTM B221, alloy 606</w:t>
      </w:r>
      <w:r w:rsidR="000C1D28">
        <w:rPr>
          <w:szCs w:val="24"/>
        </w:rPr>
        <w:t>1-T6, 6351</w:t>
      </w:r>
      <w:r w:rsidR="000C1D28">
        <w:rPr>
          <w:szCs w:val="24"/>
        </w:rPr>
        <w:noBreakHyphen/>
        <w:t>T5, 6063-T6, or 6005-</w:t>
      </w:r>
      <w:r w:rsidRPr="003A33E2">
        <w:rPr>
          <w:szCs w:val="24"/>
        </w:rPr>
        <w:t>T5.</w:t>
      </w:r>
    </w:p>
    <w:p w:rsidR="00B509FA" w:rsidRPr="003A33E2" w:rsidRDefault="00B509FA" w:rsidP="00627F48">
      <w:pPr>
        <w:pStyle w:val="indentbodytext1"/>
        <w:rPr>
          <w:szCs w:val="24"/>
        </w:rPr>
      </w:pPr>
      <w:r w:rsidRPr="003A33E2">
        <w:rPr>
          <w:b/>
          <w:bCs w:val="0"/>
          <w:szCs w:val="24"/>
        </w:rPr>
        <w:t>(d) Corrosion resistant steel.</w:t>
      </w:r>
      <w:r w:rsidRPr="003A33E2">
        <w:rPr>
          <w:szCs w:val="24"/>
        </w:rPr>
        <w:t xml:space="preserve"> Furnish posts conforming to ASTM A588 or ASTM A242. Zinc-coat the embedded portion of the corrosion resistant steel post according to ASTM A123.</w:t>
      </w:r>
    </w:p>
    <w:p w:rsidR="00B509FA" w:rsidRPr="003A33E2" w:rsidRDefault="00B509FA" w:rsidP="00627F48">
      <w:pPr>
        <w:pStyle w:val="bodytext1"/>
        <w:rPr>
          <w:szCs w:val="24"/>
        </w:rPr>
      </w:pPr>
      <w:bookmarkStart w:id="984" w:name="_Toc334092795"/>
      <w:bookmarkStart w:id="985" w:name="_Toc359919217"/>
      <w:bookmarkStart w:id="986" w:name="_Toc382981554"/>
      <w:r w:rsidRPr="003A33E2">
        <w:rPr>
          <w:rStyle w:val="Heading3Char"/>
        </w:rPr>
        <w:t>718.05 Object Marker and Delineator Posts</w:t>
      </w:r>
      <w:bookmarkEnd w:id="984"/>
      <w:bookmarkEnd w:id="985"/>
      <w:bookmarkEnd w:id="986"/>
      <w:r w:rsidRPr="003A33E2">
        <w:rPr>
          <w:b/>
          <w:bCs/>
          <w:szCs w:val="24"/>
        </w:rPr>
        <w:t>.</w:t>
      </w:r>
      <w:r w:rsidRPr="003A33E2">
        <w:rPr>
          <w:szCs w:val="24"/>
        </w:rPr>
        <w:t xml:space="preserve"> Conform to the following:</w:t>
      </w:r>
    </w:p>
    <w:p w:rsidR="00B509FA" w:rsidRPr="003A33E2" w:rsidRDefault="00B509FA" w:rsidP="00627F48">
      <w:pPr>
        <w:pStyle w:val="indentbodytext1"/>
        <w:rPr>
          <w:szCs w:val="24"/>
        </w:rPr>
      </w:pPr>
      <w:r w:rsidRPr="003A33E2">
        <w:rPr>
          <w:b/>
          <w:bCs w:val="0"/>
          <w:szCs w:val="24"/>
        </w:rPr>
        <w:t>(a) Wood.</w:t>
      </w:r>
      <w:r w:rsidRPr="003A33E2">
        <w:rPr>
          <w:szCs w:val="24"/>
        </w:rPr>
        <w:t xml:space="preserve"> Furnish 4- by 4-inch (100- by 100-millimeter) wooden posts conforming to Subsection 718.04(a).</w:t>
      </w:r>
    </w:p>
    <w:p w:rsidR="00B509FA" w:rsidRPr="003A33E2" w:rsidRDefault="00B509FA" w:rsidP="00627F48">
      <w:pPr>
        <w:pStyle w:val="indentbodytext1"/>
        <w:rPr>
          <w:szCs w:val="24"/>
        </w:rPr>
      </w:pPr>
      <w:r w:rsidRPr="003A33E2">
        <w:rPr>
          <w:b/>
          <w:bCs w:val="0"/>
          <w:szCs w:val="24"/>
        </w:rPr>
        <w:t>(b) Steel.</w:t>
      </w:r>
      <w:r w:rsidRPr="003A33E2">
        <w:rPr>
          <w:szCs w:val="24"/>
        </w:rPr>
        <w:t xml:space="preserve"> Furnish flanged U</w:t>
      </w:r>
      <w:r w:rsidRPr="003A33E2">
        <w:rPr>
          <w:szCs w:val="24"/>
        </w:rPr>
        <w:noBreakHyphen/>
        <w:t>channel steel posts weighing not less than 2 pounds per foot (3 kilograms per meter) and conforming to ASTM A36. Galvanize according to AASHTO M</w:t>
      </w:r>
      <w:r w:rsidR="00BD15E1" w:rsidRPr="003A33E2">
        <w:rPr>
          <w:szCs w:val="24"/>
        </w:rPr>
        <w:t xml:space="preserve"> </w:t>
      </w:r>
      <w:r w:rsidRPr="003A33E2">
        <w:rPr>
          <w:szCs w:val="24"/>
        </w:rPr>
        <w:t>111.</w:t>
      </w:r>
    </w:p>
    <w:p w:rsidR="00B509FA" w:rsidRPr="003A33E2" w:rsidRDefault="00B509FA" w:rsidP="00627F48">
      <w:pPr>
        <w:pStyle w:val="indentbodytext1"/>
        <w:rPr>
          <w:szCs w:val="24"/>
        </w:rPr>
      </w:pPr>
      <w:r w:rsidRPr="003A33E2">
        <w:rPr>
          <w:b/>
          <w:bCs w:val="0"/>
          <w:szCs w:val="24"/>
        </w:rPr>
        <w:t>(c) Aluminum.</w:t>
      </w:r>
      <w:r w:rsidRPr="003A33E2">
        <w:rPr>
          <w:szCs w:val="24"/>
        </w:rPr>
        <w:t xml:space="preserve"> Furnish standard shaped ⅛-inch (3-millimeter) thick aluminum posts conforming to ASTM B221, alloy 6063-T6.</w:t>
      </w:r>
    </w:p>
    <w:p w:rsidR="00B509FA" w:rsidRPr="003A33E2" w:rsidRDefault="00B509FA" w:rsidP="00627F48">
      <w:pPr>
        <w:pStyle w:val="indentbodytext1"/>
        <w:rPr>
          <w:szCs w:val="24"/>
        </w:rPr>
      </w:pPr>
      <w:r w:rsidRPr="003A33E2">
        <w:rPr>
          <w:b/>
          <w:bCs w:val="0"/>
          <w:szCs w:val="24"/>
        </w:rPr>
        <w:t>(d) Plastic.</w:t>
      </w:r>
      <w:r w:rsidRPr="003A33E2">
        <w:rPr>
          <w:szCs w:val="24"/>
        </w:rPr>
        <w:t xml:space="preserve"> Furnish flexible delineator posts made with high-impact resistant polymer material.</w:t>
      </w:r>
    </w:p>
    <w:p w:rsidR="00061F23" w:rsidRPr="003A33E2" w:rsidRDefault="00B509FA" w:rsidP="00627F48">
      <w:pPr>
        <w:pStyle w:val="bodytext1"/>
        <w:rPr>
          <w:szCs w:val="24"/>
        </w:rPr>
      </w:pPr>
      <w:bookmarkStart w:id="987" w:name="_Toc334092796"/>
      <w:bookmarkStart w:id="988" w:name="_Toc359919218"/>
      <w:bookmarkStart w:id="989" w:name="_Toc382981555"/>
      <w:r w:rsidRPr="003A33E2">
        <w:rPr>
          <w:rStyle w:val="Heading3Char"/>
        </w:rPr>
        <w:t>718.06 Hardware</w:t>
      </w:r>
      <w:bookmarkEnd w:id="987"/>
      <w:bookmarkEnd w:id="988"/>
      <w:bookmarkEnd w:id="989"/>
      <w:r w:rsidRPr="003A33E2">
        <w:rPr>
          <w:b/>
          <w:bCs/>
          <w:szCs w:val="24"/>
        </w:rPr>
        <w:t>.</w:t>
      </w:r>
      <w:r w:rsidRPr="003A33E2">
        <w:rPr>
          <w:szCs w:val="24"/>
        </w:rPr>
        <w:t xml:space="preserve"> Furnish galvanized steel or aluminum alloy lag screws, washers, clip angles, wood screws, shear plates, U-bolts, clamps, bolts, nuts, and other fasteners.</w:t>
      </w:r>
    </w:p>
    <w:p w:rsidR="00061F23" w:rsidRPr="003A33E2" w:rsidRDefault="00B509FA" w:rsidP="00627F48">
      <w:pPr>
        <w:pStyle w:val="bodytext1"/>
        <w:rPr>
          <w:szCs w:val="24"/>
        </w:rPr>
      </w:pPr>
      <w:r w:rsidRPr="003A33E2">
        <w:rPr>
          <w:szCs w:val="24"/>
        </w:rPr>
        <w:t>For high-strength steel bolts, nuts, and washers, conform to Subsection 717.01(e). Galvanize steel hardware according to AASHTO M 232.</w:t>
      </w:r>
    </w:p>
    <w:p w:rsidR="00061F23" w:rsidRPr="003A33E2" w:rsidRDefault="00B509FA" w:rsidP="00627F48">
      <w:pPr>
        <w:pStyle w:val="bodytext1"/>
        <w:rPr>
          <w:szCs w:val="24"/>
        </w:rPr>
      </w:pPr>
      <w:r w:rsidRPr="003A33E2">
        <w:rPr>
          <w:szCs w:val="24"/>
        </w:rPr>
        <w:t>For aluminum alloy bolts, nuts, and washers, conform to Subsections 717.12 and 717.13 as applicable.</w:t>
      </w:r>
    </w:p>
    <w:p w:rsidR="00B509FA" w:rsidRPr="003A33E2" w:rsidRDefault="00B509FA" w:rsidP="00627F48">
      <w:pPr>
        <w:pStyle w:val="bodytext1"/>
        <w:rPr>
          <w:szCs w:val="24"/>
        </w:rPr>
      </w:pPr>
      <w:r w:rsidRPr="003A33E2">
        <w:rPr>
          <w:szCs w:val="24"/>
        </w:rPr>
        <w:t xml:space="preserve">For neoprene or nylon washers, furnish ⅛ inch (3.2 millimeters) thick by 1-inch (25 millimeters) minimum outside diameter with maximum allowable applied torque </w:t>
      </w:r>
      <w:r w:rsidR="000C1D28" w:rsidRPr="003A33E2">
        <w:rPr>
          <w:szCs w:val="24"/>
        </w:rPr>
        <w:t xml:space="preserve">480 inch-pounds </w:t>
      </w:r>
      <w:r w:rsidRPr="003A33E2">
        <w:rPr>
          <w:szCs w:val="24"/>
        </w:rPr>
        <w:t>(</w:t>
      </w:r>
      <w:r w:rsidR="000C1D28">
        <w:rPr>
          <w:szCs w:val="24"/>
        </w:rPr>
        <w:t>54 Newton-meters</w:t>
      </w:r>
      <w:r w:rsidRPr="003A33E2">
        <w:rPr>
          <w:szCs w:val="24"/>
        </w:rPr>
        <w:t>).</w:t>
      </w:r>
    </w:p>
    <w:p w:rsidR="00B509FA" w:rsidRPr="003A33E2" w:rsidRDefault="00B509FA" w:rsidP="00627F48">
      <w:pPr>
        <w:pStyle w:val="bodytext1"/>
        <w:rPr>
          <w:szCs w:val="24"/>
        </w:rPr>
      </w:pPr>
      <w:bookmarkStart w:id="990" w:name="_Toc334092797"/>
      <w:bookmarkStart w:id="991" w:name="_Toc359919219"/>
      <w:bookmarkStart w:id="992" w:name="_Toc382981556"/>
      <w:r w:rsidRPr="003A33E2">
        <w:rPr>
          <w:rStyle w:val="Heading3Char"/>
        </w:rPr>
        <w:t>718.07 Legends and Borders</w:t>
      </w:r>
      <w:bookmarkEnd w:id="990"/>
      <w:bookmarkEnd w:id="991"/>
      <w:bookmarkEnd w:id="992"/>
      <w:r w:rsidRPr="003A33E2">
        <w:rPr>
          <w:b/>
          <w:bCs/>
          <w:szCs w:val="24"/>
        </w:rPr>
        <w:t>.</w:t>
      </w:r>
      <w:r w:rsidRPr="003A33E2">
        <w:rPr>
          <w:szCs w:val="24"/>
        </w:rPr>
        <w:t xml:space="preserve"> Use colors specified in plans or </w:t>
      </w:r>
      <w:r w:rsidR="00141FA4" w:rsidRPr="003A33E2">
        <w:rPr>
          <w:szCs w:val="24"/>
        </w:rPr>
        <w:t xml:space="preserve">the </w:t>
      </w:r>
      <w:r w:rsidR="000C1D28">
        <w:rPr>
          <w:szCs w:val="24"/>
        </w:rPr>
        <w:t xml:space="preserve">MUTCD, </w:t>
      </w:r>
      <w:r w:rsidRPr="003A33E2">
        <w:rPr>
          <w:i/>
          <w:szCs w:val="24"/>
        </w:rPr>
        <w:t>Standard Highway Signs</w:t>
      </w:r>
      <w:r w:rsidR="00061F23" w:rsidRPr="003A33E2">
        <w:rPr>
          <w:i/>
          <w:szCs w:val="24"/>
        </w:rPr>
        <w:t>,</w:t>
      </w:r>
      <w:r w:rsidRPr="003A33E2">
        <w:rPr>
          <w:i/>
          <w:szCs w:val="24"/>
        </w:rPr>
        <w:t xml:space="preserve"> </w:t>
      </w:r>
      <w:r w:rsidR="00061F23" w:rsidRPr="003A33E2">
        <w:rPr>
          <w:i/>
          <w:szCs w:val="24"/>
        </w:rPr>
        <w:t>Including Pavement</w:t>
      </w:r>
      <w:r w:rsidRPr="003A33E2">
        <w:rPr>
          <w:i/>
          <w:szCs w:val="24"/>
        </w:rPr>
        <w:t xml:space="preserve"> Marking </w:t>
      </w:r>
      <w:r w:rsidR="00061F23" w:rsidRPr="003A33E2">
        <w:rPr>
          <w:i/>
          <w:szCs w:val="24"/>
        </w:rPr>
        <w:t>Standard Alphabet</w:t>
      </w:r>
      <w:r w:rsidR="00141FA4" w:rsidRPr="003A33E2">
        <w:rPr>
          <w:i/>
          <w:szCs w:val="24"/>
        </w:rPr>
        <w:t>s</w:t>
      </w:r>
      <w:r w:rsidRPr="003A33E2">
        <w:rPr>
          <w:szCs w:val="24"/>
        </w:rPr>
        <w:t xml:space="preserve"> and material conforming to Subsection 718.01.</w:t>
      </w:r>
    </w:p>
    <w:p w:rsidR="00B509FA" w:rsidRPr="003A33E2" w:rsidRDefault="00B509FA" w:rsidP="00627F48">
      <w:pPr>
        <w:pStyle w:val="bodytext1"/>
        <w:rPr>
          <w:szCs w:val="24"/>
        </w:rPr>
      </w:pPr>
      <w:bookmarkStart w:id="993" w:name="_Toc334092798"/>
      <w:bookmarkStart w:id="994" w:name="_Toc359919220"/>
      <w:bookmarkStart w:id="995" w:name="_Toc382981557"/>
      <w:r w:rsidRPr="003A33E2">
        <w:rPr>
          <w:rStyle w:val="Heading3Char"/>
        </w:rPr>
        <w:t>718.08 Delineator and Object Marker Retroreflectors</w:t>
      </w:r>
      <w:bookmarkEnd w:id="993"/>
      <w:bookmarkEnd w:id="994"/>
      <w:bookmarkEnd w:id="995"/>
      <w:r w:rsidRPr="003A33E2">
        <w:rPr>
          <w:b/>
          <w:bCs/>
          <w:szCs w:val="24"/>
        </w:rPr>
        <w:t>.</w:t>
      </w:r>
      <w:r w:rsidRPr="003A33E2">
        <w:rPr>
          <w:szCs w:val="24"/>
        </w:rPr>
        <w:t xml:space="preserve"> Furnish retroreflectors that are ready for mounting.</w:t>
      </w:r>
    </w:p>
    <w:p w:rsidR="00B509FA" w:rsidRPr="003A33E2" w:rsidRDefault="00B509FA" w:rsidP="0026375A">
      <w:pPr>
        <w:pStyle w:val="indentbodytext1"/>
      </w:pPr>
      <w:r w:rsidRPr="003A33E2">
        <w:rPr>
          <w:b/>
          <w:bCs w:val="0"/>
          <w:szCs w:val="24"/>
        </w:rPr>
        <w:lastRenderedPageBreak/>
        <w:t>(a) Type 1 (acrylic plastic lens).</w:t>
      </w:r>
      <w:r w:rsidRPr="003A33E2">
        <w:rPr>
          <w:szCs w:val="24"/>
        </w:rPr>
        <w:t xml:space="preserve"> Furnish an acrylic plastic lens with a minimum dimension of 3</w:t>
      </w:r>
      <w:r w:rsidR="00DF7C48">
        <w:rPr>
          <w:szCs w:val="24"/>
        </w:rPr>
        <w:t> </w:t>
      </w:r>
      <w:r w:rsidRPr="003A33E2">
        <w:rPr>
          <w:szCs w:val="24"/>
        </w:rPr>
        <w:t>inches (75 millimeter</w:t>
      </w:r>
      <w:r w:rsidR="00DF7C48">
        <w:rPr>
          <w:szCs w:val="24"/>
        </w:rPr>
        <w:t>s</w:t>
      </w:r>
      <w:r w:rsidRPr="003A33E2">
        <w:rPr>
          <w:szCs w:val="24"/>
        </w:rPr>
        <w:t>) with prismatic optical elements and a smooth, clear, transparent face. Fabricate the back from similar material and fuse it to the lens around the entire perimeter to form a homogenous unit. Seal the units against the intrusion of foreign material. Conform to Table 718-1 regardless of the orientation angle.</w:t>
      </w:r>
    </w:p>
    <w:tbl>
      <w:tblPr>
        <w:tblW w:w="6403" w:type="dxa"/>
        <w:jc w:val="center"/>
        <w:tblLayout w:type="fixed"/>
        <w:tblCellMar>
          <w:left w:w="120" w:type="dxa"/>
          <w:right w:w="120" w:type="dxa"/>
        </w:tblCellMar>
        <w:tblLook w:val="0000" w:firstRow="0" w:lastRow="0" w:firstColumn="0" w:lastColumn="0" w:noHBand="0" w:noVBand="0"/>
      </w:tblPr>
      <w:tblGrid>
        <w:gridCol w:w="1620"/>
        <w:gridCol w:w="1463"/>
        <w:gridCol w:w="1260"/>
        <w:gridCol w:w="1080"/>
        <w:gridCol w:w="980"/>
      </w:tblGrid>
      <w:tr w:rsidR="00B509FA" w:rsidRPr="003A33E2" w:rsidTr="00480978">
        <w:trPr>
          <w:cantSplit/>
          <w:jc w:val="center"/>
        </w:trPr>
        <w:tc>
          <w:tcPr>
            <w:tcW w:w="6403" w:type="dxa"/>
            <w:gridSpan w:val="5"/>
            <w:tcBorders>
              <w:bottom w:val="single" w:sz="6" w:space="0" w:color="auto"/>
            </w:tcBorders>
            <w:shd w:val="clear" w:color="auto" w:fill="FFFFFF"/>
            <w:tcMar>
              <w:top w:w="43" w:type="dxa"/>
              <w:bottom w:w="43" w:type="dxa"/>
            </w:tcMar>
            <w:vAlign w:val="center"/>
          </w:tcPr>
          <w:p w:rsidR="00B509FA" w:rsidRPr="003A33E2" w:rsidRDefault="00B509FA" w:rsidP="00227902">
            <w:pPr>
              <w:pStyle w:val="tableheaderfont10"/>
              <w:rPr>
                <w:sz w:val="24"/>
                <w:szCs w:val="24"/>
              </w:rPr>
            </w:pPr>
            <w:r w:rsidRPr="003A33E2">
              <w:rPr>
                <w:sz w:val="24"/>
                <w:szCs w:val="24"/>
              </w:rPr>
              <w:t>Table 718</w:t>
            </w:r>
            <w:r w:rsidRPr="003A33E2">
              <w:rPr>
                <w:sz w:val="24"/>
                <w:szCs w:val="24"/>
              </w:rPr>
              <w:noBreakHyphen/>
              <w:t>1</w:t>
            </w:r>
          </w:p>
          <w:p w:rsidR="00B509FA" w:rsidRPr="003A33E2" w:rsidRDefault="00B509FA" w:rsidP="00227902">
            <w:pPr>
              <w:pStyle w:val="tableheaderfont10"/>
              <w:rPr>
                <w:sz w:val="24"/>
                <w:szCs w:val="24"/>
              </w:rPr>
            </w:pPr>
            <w:r w:rsidRPr="003A33E2">
              <w:rPr>
                <w:sz w:val="24"/>
                <w:szCs w:val="24"/>
              </w:rPr>
              <w:t>Minimum Coefficient of (Retroreflective)</w:t>
            </w:r>
          </w:p>
          <w:p w:rsidR="00B509FA" w:rsidRPr="003A33E2" w:rsidRDefault="00B509FA" w:rsidP="00480978">
            <w:pPr>
              <w:pStyle w:val="tableheaderfont10"/>
              <w:rPr>
                <w:sz w:val="24"/>
                <w:szCs w:val="24"/>
              </w:rPr>
            </w:pPr>
            <w:r w:rsidRPr="003A33E2">
              <w:rPr>
                <w:sz w:val="24"/>
                <w:szCs w:val="24"/>
              </w:rPr>
              <w:t>Luminous Intensity (R</w:t>
            </w:r>
            <w:r w:rsidRPr="003A33E2">
              <w:rPr>
                <w:sz w:val="24"/>
                <w:szCs w:val="24"/>
                <w:vertAlign w:val="subscript"/>
              </w:rPr>
              <w:t>I</w:t>
            </w:r>
            <w:r w:rsidRPr="003A33E2">
              <w:rPr>
                <w:sz w:val="24"/>
                <w:szCs w:val="24"/>
              </w:rPr>
              <w:t>)</w:t>
            </w:r>
            <w:r w:rsidRPr="003A33E2">
              <w:rPr>
                <w:sz w:val="24"/>
                <w:szCs w:val="24"/>
                <w:vertAlign w:val="superscript"/>
              </w:rPr>
              <w:t xml:space="preserve"> (1)</w:t>
            </w:r>
          </w:p>
        </w:tc>
      </w:tr>
      <w:tr w:rsidR="00B509FA" w:rsidRPr="003A33E2" w:rsidTr="00480978">
        <w:trPr>
          <w:cantSplit/>
          <w:jc w:val="center"/>
        </w:trPr>
        <w:tc>
          <w:tcPr>
            <w:tcW w:w="6403" w:type="dxa"/>
            <w:gridSpan w:val="5"/>
            <w:tcBorders>
              <w:top w:val="single" w:sz="6" w:space="0" w:color="auto"/>
              <w:left w:val="single" w:sz="6" w:space="0" w:color="auto"/>
              <w:bottom w:val="nil"/>
              <w:right w:val="single" w:sz="6" w:space="0" w:color="auto"/>
            </w:tcBorders>
            <w:shd w:val="clear" w:color="auto" w:fill="FFFFFF"/>
            <w:tcMar>
              <w:top w:w="43" w:type="dxa"/>
              <w:bottom w:w="43" w:type="dxa"/>
            </w:tcMar>
            <w:vAlign w:val="center"/>
          </w:tcPr>
          <w:p w:rsidR="00B509FA" w:rsidRPr="003A33E2" w:rsidRDefault="00B509FA" w:rsidP="00227902">
            <w:pPr>
              <w:pStyle w:val="table10text"/>
              <w:jc w:val="center"/>
              <w:rPr>
                <w:b/>
                <w:bCs/>
                <w:sz w:val="24"/>
                <w:szCs w:val="24"/>
              </w:rPr>
            </w:pPr>
            <w:r w:rsidRPr="003A33E2">
              <w:rPr>
                <w:b/>
                <w:sz w:val="24"/>
                <w:szCs w:val="24"/>
              </w:rPr>
              <w:t>Candelas per Foot-candle</w:t>
            </w:r>
          </w:p>
        </w:tc>
      </w:tr>
      <w:tr w:rsidR="00B509FA" w:rsidRPr="003A33E2" w:rsidTr="00480978">
        <w:trPr>
          <w:cantSplit/>
          <w:jc w:val="center"/>
        </w:trPr>
        <w:tc>
          <w:tcPr>
            <w:tcW w:w="1620" w:type="dxa"/>
            <w:tcBorders>
              <w:top w:val="single" w:sz="6" w:space="0" w:color="auto"/>
              <w:left w:val="single" w:sz="6" w:space="0" w:color="auto"/>
              <w:bottom w:val="nil"/>
              <w:right w:val="nil"/>
            </w:tcBorders>
            <w:shd w:val="clear" w:color="auto" w:fill="FFFFFF"/>
            <w:tcMar>
              <w:top w:w="43" w:type="dxa"/>
              <w:bottom w:w="43" w:type="dxa"/>
            </w:tcMar>
            <w:vAlign w:val="center"/>
          </w:tcPr>
          <w:p w:rsidR="00B509FA" w:rsidRPr="003A33E2" w:rsidRDefault="00B509FA" w:rsidP="00227902">
            <w:pPr>
              <w:pStyle w:val="table10text"/>
              <w:jc w:val="center"/>
              <w:rPr>
                <w:b/>
                <w:bCs/>
                <w:sz w:val="24"/>
                <w:szCs w:val="24"/>
              </w:rPr>
            </w:pPr>
            <w:r w:rsidRPr="003A33E2">
              <w:rPr>
                <w:b/>
                <w:bCs/>
                <w:sz w:val="24"/>
                <w:szCs w:val="24"/>
              </w:rPr>
              <w:t>Observation</w:t>
            </w:r>
          </w:p>
          <w:p w:rsidR="00B509FA" w:rsidRPr="003A33E2" w:rsidRDefault="00B509FA" w:rsidP="00D0229A">
            <w:pPr>
              <w:pStyle w:val="table10text"/>
              <w:jc w:val="center"/>
              <w:rPr>
                <w:b/>
                <w:bCs/>
                <w:sz w:val="24"/>
                <w:szCs w:val="24"/>
              </w:rPr>
            </w:pPr>
            <w:r w:rsidRPr="003A33E2">
              <w:rPr>
                <w:b/>
                <w:bCs/>
                <w:sz w:val="24"/>
                <w:szCs w:val="24"/>
              </w:rPr>
              <w:t>Angle</w:t>
            </w:r>
          </w:p>
        </w:tc>
        <w:tc>
          <w:tcPr>
            <w:tcW w:w="1463" w:type="dxa"/>
            <w:tcBorders>
              <w:top w:val="single" w:sz="6" w:space="0" w:color="auto"/>
              <w:left w:val="single" w:sz="6" w:space="0" w:color="auto"/>
              <w:bottom w:val="nil"/>
              <w:right w:val="nil"/>
            </w:tcBorders>
            <w:shd w:val="clear" w:color="auto" w:fill="FFFFFF"/>
            <w:tcMar>
              <w:top w:w="43" w:type="dxa"/>
              <w:bottom w:w="43" w:type="dxa"/>
            </w:tcMar>
            <w:vAlign w:val="center"/>
          </w:tcPr>
          <w:p w:rsidR="00B509FA" w:rsidRPr="003A33E2" w:rsidRDefault="00B509FA" w:rsidP="00227902">
            <w:pPr>
              <w:pStyle w:val="table10text"/>
              <w:jc w:val="center"/>
              <w:rPr>
                <w:b/>
                <w:bCs/>
                <w:sz w:val="24"/>
                <w:szCs w:val="24"/>
              </w:rPr>
            </w:pPr>
            <w:r w:rsidRPr="003A33E2">
              <w:rPr>
                <w:b/>
                <w:bCs/>
                <w:sz w:val="24"/>
                <w:szCs w:val="24"/>
              </w:rPr>
              <w:t>Entrance</w:t>
            </w:r>
          </w:p>
          <w:p w:rsidR="00B509FA" w:rsidRPr="003A33E2" w:rsidRDefault="00B509FA" w:rsidP="00D0229A">
            <w:pPr>
              <w:pStyle w:val="table10text"/>
              <w:jc w:val="center"/>
              <w:rPr>
                <w:b/>
                <w:bCs/>
                <w:sz w:val="24"/>
                <w:szCs w:val="24"/>
              </w:rPr>
            </w:pPr>
            <w:r w:rsidRPr="003A33E2">
              <w:rPr>
                <w:b/>
                <w:bCs/>
                <w:sz w:val="24"/>
                <w:szCs w:val="24"/>
              </w:rPr>
              <w:t>Angle</w:t>
            </w:r>
          </w:p>
        </w:tc>
        <w:tc>
          <w:tcPr>
            <w:tcW w:w="1260" w:type="dxa"/>
            <w:tcBorders>
              <w:top w:val="single" w:sz="6" w:space="0" w:color="auto"/>
              <w:left w:val="single" w:sz="6" w:space="0" w:color="auto"/>
              <w:bottom w:val="nil"/>
              <w:right w:val="nil"/>
            </w:tcBorders>
            <w:shd w:val="clear" w:color="auto" w:fill="FFFFFF"/>
            <w:tcMar>
              <w:top w:w="43" w:type="dxa"/>
              <w:bottom w:w="43" w:type="dxa"/>
            </w:tcMar>
            <w:vAlign w:val="center"/>
          </w:tcPr>
          <w:p w:rsidR="00B509FA" w:rsidRPr="003A33E2" w:rsidRDefault="00B509FA" w:rsidP="00227902">
            <w:pPr>
              <w:pStyle w:val="table10text"/>
              <w:jc w:val="center"/>
              <w:rPr>
                <w:b/>
                <w:bCs/>
                <w:sz w:val="24"/>
                <w:szCs w:val="24"/>
              </w:rPr>
            </w:pPr>
            <w:r w:rsidRPr="003A33E2">
              <w:rPr>
                <w:b/>
                <w:bCs/>
                <w:sz w:val="24"/>
                <w:szCs w:val="24"/>
              </w:rPr>
              <w:t>White</w:t>
            </w:r>
            <w:r w:rsidRPr="003A33E2">
              <w:rPr>
                <w:b/>
                <w:bCs/>
                <w:sz w:val="24"/>
                <w:szCs w:val="24"/>
                <w:vertAlign w:val="superscript"/>
              </w:rPr>
              <w:t>(2)</w:t>
            </w:r>
          </w:p>
        </w:tc>
        <w:tc>
          <w:tcPr>
            <w:tcW w:w="1080" w:type="dxa"/>
            <w:tcBorders>
              <w:top w:val="single" w:sz="6" w:space="0" w:color="auto"/>
              <w:left w:val="single" w:sz="6" w:space="0" w:color="auto"/>
              <w:bottom w:val="nil"/>
              <w:right w:val="nil"/>
            </w:tcBorders>
            <w:tcMar>
              <w:top w:w="43" w:type="dxa"/>
              <w:bottom w:w="43" w:type="dxa"/>
            </w:tcMar>
            <w:vAlign w:val="center"/>
          </w:tcPr>
          <w:p w:rsidR="00B509FA" w:rsidRPr="003A33E2" w:rsidRDefault="00B509FA" w:rsidP="00227902">
            <w:pPr>
              <w:pStyle w:val="table10text"/>
              <w:jc w:val="center"/>
              <w:rPr>
                <w:b/>
                <w:bCs/>
                <w:sz w:val="24"/>
                <w:szCs w:val="24"/>
              </w:rPr>
            </w:pPr>
            <w:r w:rsidRPr="003A33E2">
              <w:rPr>
                <w:b/>
                <w:bCs/>
                <w:sz w:val="24"/>
                <w:szCs w:val="24"/>
              </w:rPr>
              <w:t>Yellow</w:t>
            </w:r>
          </w:p>
        </w:tc>
        <w:tc>
          <w:tcPr>
            <w:tcW w:w="980" w:type="dxa"/>
            <w:tcBorders>
              <w:top w:val="single" w:sz="6" w:space="0" w:color="auto"/>
              <w:left w:val="single" w:sz="6" w:space="0" w:color="auto"/>
              <w:bottom w:val="nil"/>
              <w:right w:val="single" w:sz="6" w:space="0" w:color="auto"/>
            </w:tcBorders>
            <w:tcMar>
              <w:top w:w="43" w:type="dxa"/>
              <w:bottom w:w="43" w:type="dxa"/>
            </w:tcMar>
            <w:vAlign w:val="center"/>
          </w:tcPr>
          <w:p w:rsidR="00B509FA" w:rsidRPr="003A33E2" w:rsidRDefault="00B509FA" w:rsidP="00227902">
            <w:pPr>
              <w:pStyle w:val="table10text"/>
              <w:jc w:val="center"/>
              <w:rPr>
                <w:b/>
                <w:bCs/>
                <w:sz w:val="24"/>
                <w:szCs w:val="24"/>
              </w:rPr>
            </w:pPr>
            <w:r w:rsidRPr="003A33E2">
              <w:rPr>
                <w:b/>
                <w:bCs/>
                <w:sz w:val="24"/>
                <w:szCs w:val="24"/>
              </w:rPr>
              <w:t>Red</w:t>
            </w:r>
          </w:p>
        </w:tc>
      </w:tr>
      <w:tr w:rsidR="00B509FA" w:rsidRPr="003A33E2" w:rsidTr="00480978">
        <w:trPr>
          <w:cantSplit/>
          <w:jc w:val="center"/>
        </w:trPr>
        <w:tc>
          <w:tcPr>
            <w:tcW w:w="1620" w:type="dxa"/>
            <w:tcBorders>
              <w:top w:val="single" w:sz="6" w:space="0" w:color="auto"/>
              <w:left w:val="single" w:sz="6" w:space="0" w:color="auto"/>
              <w:bottom w:val="nil"/>
              <w:right w:val="nil"/>
            </w:tcBorders>
            <w:shd w:val="clear" w:color="auto" w:fill="FFFFFF"/>
            <w:tcMar>
              <w:top w:w="43" w:type="dxa"/>
              <w:bottom w:w="43" w:type="dxa"/>
            </w:tcMar>
            <w:vAlign w:val="center"/>
          </w:tcPr>
          <w:p w:rsidR="00B509FA" w:rsidRPr="003A33E2" w:rsidRDefault="00B509FA" w:rsidP="00227902">
            <w:pPr>
              <w:pStyle w:val="table10text"/>
              <w:jc w:val="center"/>
              <w:rPr>
                <w:sz w:val="24"/>
                <w:szCs w:val="24"/>
              </w:rPr>
            </w:pPr>
            <w:r w:rsidRPr="003A33E2">
              <w:rPr>
                <w:sz w:val="24"/>
                <w:szCs w:val="24"/>
              </w:rPr>
              <w:t>0.1</w:t>
            </w:r>
            <w:r w:rsidRPr="003A33E2">
              <w:rPr>
                <w:b/>
                <w:bCs/>
                <w:sz w:val="24"/>
                <w:szCs w:val="24"/>
              </w:rPr>
              <w:t>°</w:t>
            </w:r>
          </w:p>
        </w:tc>
        <w:tc>
          <w:tcPr>
            <w:tcW w:w="1463" w:type="dxa"/>
            <w:tcBorders>
              <w:top w:val="single" w:sz="6" w:space="0" w:color="auto"/>
              <w:left w:val="single" w:sz="6" w:space="0" w:color="auto"/>
              <w:bottom w:val="nil"/>
              <w:right w:val="nil"/>
            </w:tcBorders>
            <w:shd w:val="clear" w:color="auto" w:fill="FFFFFF"/>
            <w:tcMar>
              <w:top w:w="43" w:type="dxa"/>
              <w:bottom w:w="43" w:type="dxa"/>
            </w:tcMar>
            <w:vAlign w:val="center"/>
          </w:tcPr>
          <w:p w:rsidR="00B509FA" w:rsidRPr="003A33E2" w:rsidRDefault="00B509FA" w:rsidP="00227902">
            <w:pPr>
              <w:pStyle w:val="table10text"/>
              <w:jc w:val="center"/>
              <w:rPr>
                <w:sz w:val="24"/>
                <w:szCs w:val="24"/>
              </w:rPr>
            </w:pPr>
            <w:r w:rsidRPr="003A33E2">
              <w:rPr>
                <w:sz w:val="24"/>
                <w:szCs w:val="24"/>
              </w:rPr>
              <w:t>0</w:t>
            </w:r>
            <w:r w:rsidRPr="003A33E2">
              <w:rPr>
                <w:b/>
                <w:bCs/>
                <w:sz w:val="24"/>
                <w:szCs w:val="24"/>
              </w:rPr>
              <w:t>°</w:t>
            </w:r>
          </w:p>
        </w:tc>
        <w:tc>
          <w:tcPr>
            <w:tcW w:w="1260" w:type="dxa"/>
            <w:tcBorders>
              <w:top w:val="single" w:sz="6" w:space="0" w:color="auto"/>
              <w:left w:val="single" w:sz="6" w:space="0" w:color="auto"/>
              <w:bottom w:val="nil"/>
              <w:right w:val="nil"/>
            </w:tcBorders>
            <w:shd w:val="clear" w:color="auto" w:fill="FFFFFF"/>
            <w:tcMar>
              <w:top w:w="43" w:type="dxa"/>
              <w:bottom w:w="43" w:type="dxa"/>
            </w:tcMar>
            <w:vAlign w:val="center"/>
          </w:tcPr>
          <w:p w:rsidR="00B509FA" w:rsidRPr="003A33E2" w:rsidRDefault="00B509FA" w:rsidP="00227902">
            <w:pPr>
              <w:pStyle w:val="table10text"/>
              <w:jc w:val="center"/>
              <w:rPr>
                <w:sz w:val="24"/>
                <w:szCs w:val="24"/>
              </w:rPr>
            </w:pPr>
            <w:r w:rsidRPr="003A33E2">
              <w:rPr>
                <w:sz w:val="24"/>
                <w:szCs w:val="24"/>
              </w:rPr>
              <w:t>115</w:t>
            </w:r>
          </w:p>
        </w:tc>
        <w:tc>
          <w:tcPr>
            <w:tcW w:w="1080" w:type="dxa"/>
            <w:tcBorders>
              <w:top w:val="single" w:sz="6" w:space="0" w:color="auto"/>
              <w:left w:val="single" w:sz="6" w:space="0" w:color="auto"/>
              <w:bottom w:val="nil"/>
              <w:right w:val="nil"/>
            </w:tcBorders>
            <w:tcMar>
              <w:top w:w="43" w:type="dxa"/>
              <w:bottom w:w="43" w:type="dxa"/>
            </w:tcMar>
            <w:vAlign w:val="center"/>
          </w:tcPr>
          <w:p w:rsidR="00B509FA" w:rsidRPr="003A33E2" w:rsidRDefault="00B509FA" w:rsidP="00227902">
            <w:pPr>
              <w:pStyle w:val="table10text"/>
              <w:jc w:val="center"/>
              <w:rPr>
                <w:sz w:val="24"/>
                <w:szCs w:val="24"/>
              </w:rPr>
            </w:pPr>
            <w:r w:rsidRPr="003A33E2">
              <w:rPr>
                <w:sz w:val="24"/>
                <w:szCs w:val="24"/>
              </w:rPr>
              <w:t>70</w:t>
            </w:r>
          </w:p>
        </w:tc>
        <w:tc>
          <w:tcPr>
            <w:tcW w:w="980" w:type="dxa"/>
            <w:tcBorders>
              <w:top w:val="single" w:sz="6" w:space="0" w:color="auto"/>
              <w:left w:val="single" w:sz="6" w:space="0" w:color="auto"/>
              <w:bottom w:val="nil"/>
              <w:right w:val="single" w:sz="6" w:space="0" w:color="auto"/>
            </w:tcBorders>
            <w:tcMar>
              <w:top w:w="43" w:type="dxa"/>
              <w:bottom w:w="43" w:type="dxa"/>
            </w:tcMar>
            <w:vAlign w:val="center"/>
          </w:tcPr>
          <w:p w:rsidR="00B509FA" w:rsidRPr="003A33E2" w:rsidRDefault="00B509FA" w:rsidP="00227902">
            <w:pPr>
              <w:pStyle w:val="table10text"/>
              <w:jc w:val="center"/>
              <w:rPr>
                <w:sz w:val="24"/>
                <w:szCs w:val="24"/>
              </w:rPr>
            </w:pPr>
            <w:r w:rsidRPr="003A33E2">
              <w:rPr>
                <w:sz w:val="24"/>
                <w:szCs w:val="24"/>
              </w:rPr>
              <w:t>30</w:t>
            </w:r>
          </w:p>
        </w:tc>
      </w:tr>
      <w:tr w:rsidR="00B509FA" w:rsidRPr="003A33E2" w:rsidTr="00480978">
        <w:trPr>
          <w:cantSplit/>
          <w:jc w:val="center"/>
        </w:trPr>
        <w:tc>
          <w:tcPr>
            <w:tcW w:w="1620" w:type="dxa"/>
            <w:tcBorders>
              <w:top w:val="single" w:sz="6" w:space="0" w:color="auto"/>
              <w:left w:val="single" w:sz="6" w:space="0" w:color="auto"/>
              <w:bottom w:val="single" w:sz="6" w:space="0" w:color="auto"/>
              <w:right w:val="nil"/>
            </w:tcBorders>
            <w:shd w:val="clear" w:color="auto" w:fill="FFFFFF"/>
            <w:tcMar>
              <w:top w:w="43" w:type="dxa"/>
              <w:bottom w:w="43" w:type="dxa"/>
            </w:tcMar>
            <w:vAlign w:val="center"/>
          </w:tcPr>
          <w:p w:rsidR="00B509FA" w:rsidRPr="003A33E2" w:rsidRDefault="00B509FA" w:rsidP="00227902">
            <w:pPr>
              <w:pStyle w:val="table10text"/>
              <w:jc w:val="center"/>
              <w:rPr>
                <w:sz w:val="24"/>
                <w:szCs w:val="24"/>
              </w:rPr>
            </w:pPr>
            <w:r w:rsidRPr="003A33E2">
              <w:rPr>
                <w:sz w:val="24"/>
                <w:szCs w:val="24"/>
              </w:rPr>
              <w:t>0.1</w:t>
            </w:r>
            <w:r w:rsidRPr="003A33E2">
              <w:rPr>
                <w:b/>
                <w:bCs/>
                <w:sz w:val="24"/>
                <w:szCs w:val="24"/>
              </w:rPr>
              <w:t>°</w:t>
            </w:r>
          </w:p>
        </w:tc>
        <w:tc>
          <w:tcPr>
            <w:tcW w:w="1463" w:type="dxa"/>
            <w:tcBorders>
              <w:top w:val="single" w:sz="6" w:space="0" w:color="auto"/>
              <w:left w:val="single" w:sz="6" w:space="0" w:color="auto"/>
              <w:bottom w:val="single" w:sz="6" w:space="0" w:color="auto"/>
              <w:right w:val="nil"/>
            </w:tcBorders>
            <w:shd w:val="clear" w:color="auto" w:fill="FFFFFF"/>
            <w:tcMar>
              <w:top w:w="43" w:type="dxa"/>
              <w:bottom w:w="43" w:type="dxa"/>
            </w:tcMar>
            <w:vAlign w:val="center"/>
          </w:tcPr>
          <w:p w:rsidR="00B509FA" w:rsidRPr="003A33E2" w:rsidRDefault="00B509FA" w:rsidP="00227902">
            <w:pPr>
              <w:pStyle w:val="table10text"/>
              <w:jc w:val="center"/>
              <w:rPr>
                <w:sz w:val="24"/>
                <w:szCs w:val="24"/>
              </w:rPr>
            </w:pPr>
            <w:r w:rsidRPr="003A33E2">
              <w:rPr>
                <w:sz w:val="24"/>
                <w:szCs w:val="24"/>
              </w:rPr>
              <w:t>20</w:t>
            </w:r>
            <w:r w:rsidRPr="003A33E2">
              <w:rPr>
                <w:b/>
                <w:bCs/>
                <w:sz w:val="24"/>
                <w:szCs w:val="24"/>
              </w:rPr>
              <w:t>°</w:t>
            </w:r>
          </w:p>
        </w:tc>
        <w:tc>
          <w:tcPr>
            <w:tcW w:w="1260" w:type="dxa"/>
            <w:tcBorders>
              <w:top w:val="single" w:sz="6" w:space="0" w:color="auto"/>
              <w:left w:val="single" w:sz="6" w:space="0" w:color="auto"/>
              <w:bottom w:val="single" w:sz="6" w:space="0" w:color="auto"/>
              <w:right w:val="nil"/>
            </w:tcBorders>
            <w:shd w:val="clear" w:color="auto" w:fill="FFFFFF"/>
            <w:tcMar>
              <w:top w:w="43" w:type="dxa"/>
              <w:bottom w:w="43" w:type="dxa"/>
            </w:tcMar>
            <w:vAlign w:val="center"/>
          </w:tcPr>
          <w:p w:rsidR="00B509FA" w:rsidRPr="003A33E2" w:rsidRDefault="00B509FA" w:rsidP="00227902">
            <w:pPr>
              <w:pStyle w:val="table10text"/>
              <w:jc w:val="center"/>
              <w:rPr>
                <w:sz w:val="24"/>
                <w:szCs w:val="24"/>
              </w:rPr>
            </w:pPr>
            <w:r w:rsidRPr="003A33E2">
              <w:rPr>
                <w:sz w:val="24"/>
                <w:szCs w:val="24"/>
              </w:rPr>
              <w:t>45</w:t>
            </w:r>
          </w:p>
        </w:tc>
        <w:tc>
          <w:tcPr>
            <w:tcW w:w="1080" w:type="dxa"/>
            <w:tcBorders>
              <w:top w:val="single" w:sz="6" w:space="0" w:color="auto"/>
              <w:left w:val="single" w:sz="6" w:space="0" w:color="auto"/>
              <w:bottom w:val="single" w:sz="6" w:space="0" w:color="auto"/>
              <w:right w:val="nil"/>
            </w:tcBorders>
            <w:tcMar>
              <w:top w:w="43" w:type="dxa"/>
              <w:bottom w:w="43" w:type="dxa"/>
            </w:tcMar>
            <w:vAlign w:val="center"/>
          </w:tcPr>
          <w:p w:rsidR="00B509FA" w:rsidRPr="003A33E2" w:rsidRDefault="00B509FA" w:rsidP="00227902">
            <w:pPr>
              <w:pStyle w:val="table10text"/>
              <w:jc w:val="center"/>
              <w:rPr>
                <w:sz w:val="24"/>
                <w:szCs w:val="24"/>
              </w:rPr>
            </w:pPr>
            <w:r w:rsidRPr="003A33E2">
              <w:rPr>
                <w:sz w:val="24"/>
                <w:szCs w:val="24"/>
              </w:rPr>
              <w:t>25</w:t>
            </w:r>
          </w:p>
        </w:tc>
        <w:tc>
          <w:tcPr>
            <w:tcW w:w="980" w:type="dxa"/>
            <w:tcBorders>
              <w:top w:val="single" w:sz="6" w:space="0" w:color="auto"/>
              <w:left w:val="single" w:sz="6" w:space="0" w:color="auto"/>
              <w:bottom w:val="single" w:sz="6" w:space="0" w:color="auto"/>
              <w:right w:val="single" w:sz="6" w:space="0" w:color="auto"/>
            </w:tcBorders>
            <w:tcMar>
              <w:top w:w="43" w:type="dxa"/>
              <w:bottom w:w="43" w:type="dxa"/>
            </w:tcMar>
            <w:vAlign w:val="center"/>
          </w:tcPr>
          <w:p w:rsidR="00B509FA" w:rsidRPr="003A33E2" w:rsidRDefault="00B509FA" w:rsidP="00227902">
            <w:pPr>
              <w:pStyle w:val="table10text"/>
              <w:jc w:val="center"/>
              <w:rPr>
                <w:sz w:val="24"/>
                <w:szCs w:val="24"/>
              </w:rPr>
            </w:pPr>
            <w:r w:rsidRPr="003A33E2">
              <w:rPr>
                <w:sz w:val="24"/>
                <w:szCs w:val="24"/>
              </w:rPr>
              <w:t>12</w:t>
            </w:r>
          </w:p>
        </w:tc>
      </w:tr>
      <w:tr w:rsidR="00B509FA" w:rsidRPr="003A33E2" w:rsidTr="00480978">
        <w:trPr>
          <w:cantSplit/>
          <w:jc w:val="center"/>
        </w:trPr>
        <w:tc>
          <w:tcPr>
            <w:tcW w:w="6403" w:type="dxa"/>
            <w:gridSpan w:val="5"/>
            <w:tcBorders>
              <w:top w:val="single" w:sz="6" w:space="0" w:color="auto"/>
              <w:left w:val="single" w:sz="6" w:space="0" w:color="auto"/>
              <w:bottom w:val="single" w:sz="6" w:space="0" w:color="auto"/>
              <w:right w:val="single" w:sz="6" w:space="0" w:color="auto"/>
            </w:tcBorders>
            <w:shd w:val="clear" w:color="auto" w:fill="FFFFFF"/>
            <w:tcMar>
              <w:top w:w="43" w:type="dxa"/>
              <w:bottom w:w="43" w:type="dxa"/>
            </w:tcMar>
            <w:vAlign w:val="center"/>
          </w:tcPr>
          <w:p w:rsidR="00B509FA" w:rsidRPr="003A33E2" w:rsidRDefault="00B509FA" w:rsidP="00227902">
            <w:pPr>
              <w:pStyle w:val="tableheaderfont10"/>
              <w:spacing w:after="40"/>
              <w:rPr>
                <w:sz w:val="24"/>
                <w:szCs w:val="24"/>
              </w:rPr>
            </w:pPr>
            <w:r w:rsidRPr="003A33E2">
              <w:rPr>
                <w:sz w:val="24"/>
                <w:szCs w:val="24"/>
              </w:rPr>
              <w:t>Candelas per Lux</w:t>
            </w:r>
          </w:p>
        </w:tc>
      </w:tr>
      <w:tr w:rsidR="00B509FA" w:rsidRPr="003A33E2" w:rsidTr="00480978">
        <w:trPr>
          <w:cantSplit/>
          <w:jc w:val="center"/>
        </w:trPr>
        <w:tc>
          <w:tcPr>
            <w:tcW w:w="1620" w:type="dxa"/>
            <w:tcBorders>
              <w:top w:val="single" w:sz="6" w:space="0" w:color="auto"/>
              <w:left w:val="single" w:sz="6" w:space="0" w:color="auto"/>
              <w:bottom w:val="nil"/>
              <w:right w:val="nil"/>
            </w:tcBorders>
            <w:shd w:val="clear" w:color="auto" w:fill="FFFFFF"/>
            <w:tcMar>
              <w:top w:w="43" w:type="dxa"/>
              <w:bottom w:w="43" w:type="dxa"/>
            </w:tcMar>
            <w:vAlign w:val="center"/>
          </w:tcPr>
          <w:p w:rsidR="00B509FA" w:rsidRPr="003A33E2" w:rsidRDefault="00B509FA" w:rsidP="00227902">
            <w:pPr>
              <w:pStyle w:val="table10text"/>
              <w:jc w:val="center"/>
              <w:rPr>
                <w:b/>
                <w:bCs/>
                <w:sz w:val="24"/>
                <w:szCs w:val="24"/>
              </w:rPr>
            </w:pPr>
            <w:r w:rsidRPr="003A33E2">
              <w:rPr>
                <w:b/>
                <w:bCs/>
                <w:sz w:val="24"/>
                <w:szCs w:val="24"/>
              </w:rPr>
              <w:t>Observation</w:t>
            </w:r>
          </w:p>
          <w:p w:rsidR="00B509FA" w:rsidRPr="003A33E2" w:rsidRDefault="00B509FA" w:rsidP="00227902">
            <w:pPr>
              <w:pStyle w:val="table10text"/>
              <w:jc w:val="center"/>
              <w:rPr>
                <w:b/>
                <w:bCs/>
                <w:sz w:val="24"/>
                <w:szCs w:val="24"/>
              </w:rPr>
            </w:pPr>
            <w:r w:rsidRPr="003A33E2">
              <w:rPr>
                <w:b/>
                <w:bCs/>
                <w:sz w:val="24"/>
                <w:szCs w:val="24"/>
              </w:rPr>
              <w:t>Angle</w:t>
            </w:r>
          </w:p>
        </w:tc>
        <w:tc>
          <w:tcPr>
            <w:tcW w:w="1463" w:type="dxa"/>
            <w:tcBorders>
              <w:top w:val="single" w:sz="6" w:space="0" w:color="auto"/>
              <w:left w:val="single" w:sz="6" w:space="0" w:color="auto"/>
              <w:bottom w:val="nil"/>
              <w:right w:val="nil"/>
            </w:tcBorders>
            <w:shd w:val="clear" w:color="auto" w:fill="FFFFFF"/>
            <w:tcMar>
              <w:top w:w="43" w:type="dxa"/>
              <w:bottom w:w="43" w:type="dxa"/>
            </w:tcMar>
            <w:vAlign w:val="center"/>
          </w:tcPr>
          <w:p w:rsidR="00B509FA" w:rsidRPr="003A33E2" w:rsidRDefault="00B509FA" w:rsidP="00227902">
            <w:pPr>
              <w:pStyle w:val="table10text"/>
              <w:jc w:val="center"/>
              <w:rPr>
                <w:b/>
                <w:bCs/>
                <w:sz w:val="24"/>
                <w:szCs w:val="24"/>
              </w:rPr>
            </w:pPr>
            <w:r w:rsidRPr="003A33E2">
              <w:rPr>
                <w:b/>
                <w:bCs/>
                <w:sz w:val="24"/>
                <w:szCs w:val="24"/>
              </w:rPr>
              <w:t>Entrance</w:t>
            </w:r>
          </w:p>
          <w:p w:rsidR="00B509FA" w:rsidRPr="003A33E2" w:rsidRDefault="00B509FA" w:rsidP="00227902">
            <w:pPr>
              <w:pStyle w:val="table10text"/>
              <w:jc w:val="center"/>
              <w:rPr>
                <w:b/>
                <w:bCs/>
                <w:sz w:val="24"/>
                <w:szCs w:val="24"/>
              </w:rPr>
            </w:pPr>
            <w:r w:rsidRPr="003A33E2">
              <w:rPr>
                <w:b/>
                <w:bCs/>
                <w:sz w:val="24"/>
                <w:szCs w:val="24"/>
              </w:rPr>
              <w:t>Angle</w:t>
            </w:r>
          </w:p>
        </w:tc>
        <w:tc>
          <w:tcPr>
            <w:tcW w:w="1260" w:type="dxa"/>
            <w:tcBorders>
              <w:top w:val="single" w:sz="6" w:space="0" w:color="auto"/>
              <w:left w:val="single" w:sz="6" w:space="0" w:color="auto"/>
              <w:bottom w:val="nil"/>
              <w:right w:val="nil"/>
            </w:tcBorders>
            <w:shd w:val="clear" w:color="auto" w:fill="FFFFFF"/>
            <w:tcMar>
              <w:top w:w="43" w:type="dxa"/>
              <w:bottom w:w="43" w:type="dxa"/>
            </w:tcMar>
            <w:vAlign w:val="center"/>
          </w:tcPr>
          <w:p w:rsidR="00B509FA" w:rsidRPr="003A33E2" w:rsidRDefault="00B509FA" w:rsidP="00227902">
            <w:pPr>
              <w:pStyle w:val="table10text"/>
              <w:jc w:val="center"/>
              <w:rPr>
                <w:b/>
                <w:bCs/>
                <w:sz w:val="24"/>
                <w:szCs w:val="24"/>
              </w:rPr>
            </w:pPr>
            <w:r w:rsidRPr="003A33E2">
              <w:rPr>
                <w:b/>
                <w:bCs/>
                <w:sz w:val="24"/>
                <w:szCs w:val="24"/>
              </w:rPr>
              <w:t>White</w:t>
            </w:r>
            <w:r w:rsidRPr="003A33E2">
              <w:rPr>
                <w:b/>
                <w:bCs/>
                <w:sz w:val="24"/>
                <w:szCs w:val="24"/>
                <w:vertAlign w:val="superscript"/>
              </w:rPr>
              <w:t>(2)</w:t>
            </w:r>
          </w:p>
        </w:tc>
        <w:tc>
          <w:tcPr>
            <w:tcW w:w="1080" w:type="dxa"/>
            <w:tcBorders>
              <w:top w:val="single" w:sz="6" w:space="0" w:color="auto"/>
              <w:left w:val="single" w:sz="6" w:space="0" w:color="auto"/>
              <w:bottom w:val="nil"/>
              <w:right w:val="nil"/>
            </w:tcBorders>
            <w:tcMar>
              <w:top w:w="43" w:type="dxa"/>
              <w:bottom w:w="43" w:type="dxa"/>
            </w:tcMar>
            <w:vAlign w:val="center"/>
          </w:tcPr>
          <w:p w:rsidR="00B509FA" w:rsidRPr="003A33E2" w:rsidRDefault="00B509FA" w:rsidP="00227902">
            <w:pPr>
              <w:pStyle w:val="table10text"/>
              <w:jc w:val="center"/>
              <w:rPr>
                <w:b/>
                <w:bCs/>
                <w:sz w:val="24"/>
                <w:szCs w:val="24"/>
              </w:rPr>
            </w:pPr>
            <w:r w:rsidRPr="003A33E2">
              <w:rPr>
                <w:b/>
                <w:bCs/>
                <w:sz w:val="24"/>
                <w:szCs w:val="24"/>
              </w:rPr>
              <w:t>Yellow</w:t>
            </w:r>
          </w:p>
        </w:tc>
        <w:tc>
          <w:tcPr>
            <w:tcW w:w="980" w:type="dxa"/>
            <w:tcBorders>
              <w:top w:val="single" w:sz="6" w:space="0" w:color="auto"/>
              <w:left w:val="single" w:sz="6" w:space="0" w:color="auto"/>
              <w:bottom w:val="nil"/>
              <w:right w:val="single" w:sz="6" w:space="0" w:color="auto"/>
            </w:tcBorders>
            <w:tcMar>
              <w:top w:w="43" w:type="dxa"/>
              <w:bottom w:w="43" w:type="dxa"/>
            </w:tcMar>
            <w:vAlign w:val="center"/>
          </w:tcPr>
          <w:p w:rsidR="00B509FA" w:rsidRPr="003A33E2" w:rsidRDefault="00B509FA" w:rsidP="00227902">
            <w:pPr>
              <w:pStyle w:val="table10text"/>
              <w:jc w:val="center"/>
              <w:rPr>
                <w:b/>
                <w:bCs/>
                <w:sz w:val="24"/>
                <w:szCs w:val="24"/>
              </w:rPr>
            </w:pPr>
            <w:r w:rsidRPr="003A33E2">
              <w:rPr>
                <w:b/>
                <w:bCs/>
                <w:sz w:val="24"/>
                <w:szCs w:val="24"/>
              </w:rPr>
              <w:t>Red</w:t>
            </w:r>
          </w:p>
        </w:tc>
      </w:tr>
      <w:tr w:rsidR="00B509FA" w:rsidRPr="003A33E2" w:rsidTr="00480978">
        <w:trPr>
          <w:cantSplit/>
          <w:jc w:val="center"/>
        </w:trPr>
        <w:tc>
          <w:tcPr>
            <w:tcW w:w="1620" w:type="dxa"/>
            <w:tcBorders>
              <w:top w:val="single" w:sz="6" w:space="0" w:color="auto"/>
              <w:left w:val="single" w:sz="6" w:space="0" w:color="auto"/>
              <w:bottom w:val="nil"/>
              <w:right w:val="nil"/>
            </w:tcBorders>
            <w:shd w:val="clear" w:color="auto" w:fill="FFFFFF"/>
            <w:tcMar>
              <w:top w:w="43" w:type="dxa"/>
              <w:bottom w:w="43" w:type="dxa"/>
            </w:tcMar>
            <w:vAlign w:val="center"/>
          </w:tcPr>
          <w:p w:rsidR="00B509FA" w:rsidRPr="003A33E2" w:rsidRDefault="00B509FA" w:rsidP="00227902">
            <w:pPr>
              <w:pStyle w:val="table10text"/>
              <w:jc w:val="center"/>
              <w:rPr>
                <w:sz w:val="24"/>
                <w:szCs w:val="24"/>
              </w:rPr>
            </w:pPr>
            <w:r w:rsidRPr="003A33E2">
              <w:rPr>
                <w:sz w:val="24"/>
                <w:szCs w:val="24"/>
              </w:rPr>
              <w:t>0.1</w:t>
            </w:r>
            <w:r w:rsidRPr="003A33E2">
              <w:rPr>
                <w:b/>
                <w:bCs/>
                <w:sz w:val="24"/>
                <w:szCs w:val="24"/>
              </w:rPr>
              <w:t>°</w:t>
            </w:r>
          </w:p>
        </w:tc>
        <w:tc>
          <w:tcPr>
            <w:tcW w:w="1463" w:type="dxa"/>
            <w:tcBorders>
              <w:top w:val="single" w:sz="6" w:space="0" w:color="auto"/>
              <w:left w:val="single" w:sz="6" w:space="0" w:color="auto"/>
              <w:bottom w:val="nil"/>
              <w:right w:val="nil"/>
            </w:tcBorders>
            <w:shd w:val="clear" w:color="auto" w:fill="FFFFFF"/>
            <w:tcMar>
              <w:top w:w="43" w:type="dxa"/>
              <w:bottom w:w="43" w:type="dxa"/>
            </w:tcMar>
            <w:vAlign w:val="center"/>
          </w:tcPr>
          <w:p w:rsidR="00B509FA" w:rsidRPr="003A33E2" w:rsidRDefault="00B509FA" w:rsidP="00227902">
            <w:pPr>
              <w:pStyle w:val="table10text"/>
              <w:jc w:val="center"/>
              <w:rPr>
                <w:sz w:val="24"/>
                <w:szCs w:val="24"/>
              </w:rPr>
            </w:pPr>
            <w:r w:rsidRPr="003A33E2">
              <w:rPr>
                <w:sz w:val="24"/>
                <w:szCs w:val="24"/>
              </w:rPr>
              <w:t>0</w:t>
            </w:r>
            <w:r w:rsidRPr="003A33E2">
              <w:rPr>
                <w:b/>
                <w:bCs/>
                <w:sz w:val="24"/>
                <w:szCs w:val="24"/>
              </w:rPr>
              <w:t>°</w:t>
            </w:r>
          </w:p>
        </w:tc>
        <w:tc>
          <w:tcPr>
            <w:tcW w:w="1260" w:type="dxa"/>
            <w:tcBorders>
              <w:top w:val="single" w:sz="6" w:space="0" w:color="auto"/>
              <w:left w:val="single" w:sz="6" w:space="0" w:color="auto"/>
              <w:bottom w:val="nil"/>
              <w:right w:val="nil"/>
            </w:tcBorders>
            <w:shd w:val="clear" w:color="auto" w:fill="FFFFFF"/>
            <w:tcMar>
              <w:top w:w="43" w:type="dxa"/>
              <w:bottom w:w="43" w:type="dxa"/>
            </w:tcMar>
            <w:vAlign w:val="center"/>
          </w:tcPr>
          <w:p w:rsidR="00B509FA" w:rsidRPr="003A33E2" w:rsidRDefault="00B509FA" w:rsidP="00227902">
            <w:pPr>
              <w:pStyle w:val="table10text"/>
              <w:jc w:val="center"/>
              <w:rPr>
                <w:sz w:val="24"/>
                <w:szCs w:val="24"/>
              </w:rPr>
            </w:pPr>
            <w:r w:rsidRPr="003A33E2">
              <w:rPr>
                <w:sz w:val="24"/>
                <w:szCs w:val="24"/>
              </w:rPr>
              <w:t>10.7</w:t>
            </w:r>
          </w:p>
        </w:tc>
        <w:tc>
          <w:tcPr>
            <w:tcW w:w="1080" w:type="dxa"/>
            <w:tcBorders>
              <w:top w:val="single" w:sz="6" w:space="0" w:color="auto"/>
              <w:left w:val="single" w:sz="6" w:space="0" w:color="auto"/>
              <w:bottom w:val="nil"/>
              <w:right w:val="nil"/>
            </w:tcBorders>
            <w:tcMar>
              <w:top w:w="43" w:type="dxa"/>
              <w:bottom w:w="43" w:type="dxa"/>
            </w:tcMar>
            <w:vAlign w:val="center"/>
          </w:tcPr>
          <w:p w:rsidR="00B509FA" w:rsidRPr="003A33E2" w:rsidRDefault="00B509FA" w:rsidP="00227902">
            <w:pPr>
              <w:pStyle w:val="table10text"/>
              <w:jc w:val="center"/>
              <w:rPr>
                <w:sz w:val="24"/>
                <w:szCs w:val="24"/>
              </w:rPr>
            </w:pPr>
            <w:r w:rsidRPr="003A33E2">
              <w:rPr>
                <w:sz w:val="24"/>
                <w:szCs w:val="24"/>
              </w:rPr>
              <w:t>6.5</w:t>
            </w:r>
          </w:p>
        </w:tc>
        <w:tc>
          <w:tcPr>
            <w:tcW w:w="980" w:type="dxa"/>
            <w:tcBorders>
              <w:top w:val="single" w:sz="6" w:space="0" w:color="auto"/>
              <w:left w:val="single" w:sz="6" w:space="0" w:color="auto"/>
              <w:bottom w:val="nil"/>
              <w:right w:val="single" w:sz="6" w:space="0" w:color="auto"/>
            </w:tcBorders>
            <w:tcMar>
              <w:top w:w="43" w:type="dxa"/>
              <w:bottom w:w="43" w:type="dxa"/>
            </w:tcMar>
            <w:vAlign w:val="center"/>
          </w:tcPr>
          <w:p w:rsidR="00B509FA" w:rsidRPr="003A33E2" w:rsidRDefault="00B509FA" w:rsidP="00227902">
            <w:pPr>
              <w:pStyle w:val="table10text"/>
              <w:jc w:val="center"/>
              <w:rPr>
                <w:sz w:val="24"/>
                <w:szCs w:val="24"/>
              </w:rPr>
            </w:pPr>
            <w:r w:rsidRPr="003A33E2">
              <w:rPr>
                <w:sz w:val="24"/>
                <w:szCs w:val="24"/>
              </w:rPr>
              <w:t>2.8</w:t>
            </w:r>
          </w:p>
        </w:tc>
      </w:tr>
      <w:tr w:rsidR="00B509FA" w:rsidRPr="003A33E2" w:rsidTr="00480978">
        <w:trPr>
          <w:cantSplit/>
          <w:trHeight w:val="482"/>
          <w:jc w:val="center"/>
        </w:trPr>
        <w:tc>
          <w:tcPr>
            <w:tcW w:w="1620" w:type="dxa"/>
            <w:tcBorders>
              <w:top w:val="single" w:sz="6" w:space="0" w:color="auto"/>
              <w:left w:val="single" w:sz="6" w:space="0" w:color="auto"/>
              <w:bottom w:val="single" w:sz="6" w:space="0" w:color="auto"/>
              <w:right w:val="nil"/>
            </w:tcBorders>
            <w:shd w:val="clear" w:color="auto" w:fill="FFFFFF"/>
            <w:tcMar>
              <w:top w:w="43" w:type="dxa"/>
              <w:bottom w:w="43" w:type="dxa"/>
            </w:tcMar>
            <w:vAlign w:val="center"/>
          </w:tcPr>
          <w:p w:rsidR="00B509FA" w:rsidRPr="003A33E2" w:rsidRDefault="00B509FA" w:rsidP="00227902">
            <w:pPr>
              <w:pStyle w:val="table10text"/>
              <w:jc w:val="center"/>
              <w:rPr>
                <w:sz w:val="24"/>
                <w:szCs w:val="24"/>
              </w:rPr>
            </w:pPr>
            <w:r w:rsidRPr="003A33E2">
              <w:rPr>
                <w:sz w:val="24"/>
                <w:szCs w:val="24"/>
              </w:rPr>
              <w:t>0.1</w:t>
            </w:r>
            <w:r w:rsidRPr="003A33E2">
              <w:rPr>
                <w:b/>
                <w:bCs/>
                <w:sz w:val="24"/>
                <w:szCs w:val="24"/>
              </w:rPr>
              <w:t>°</w:t>
            </w:r>
          </w:p>
        </w:tc>
        <w:tc>
          <w:tcPr>
            <w:tcW w:w="1463" w:type="dxa"/>
            <w:tcBorders>
              <w:top w:val="single" w:sz="6" w:space="0" w:color="auto"/>
              <w:left w:val="single" w:sz="6" w:space="0" w:color="auto"/>
              <w:bottom w:val="single" w:sz="6" w:space="0" w:color="auto"/>
              <w:right w:val="nil"/>
            </w:tcBorders>
            <w:shd w:val="clear" w:color="auto" w:fill="FFFFFF"/>
            <w:tcMar>
              <w:top w:w="43" w:type="dxa"/>
              <w:bottom w:w="43" w:type="dxa"/>
            </w:tcMar>
            <w:vAlign w:val="center"/>
          </w:tcPr>
          <w:p w:rsidR="00B509FA" w:rsidRPr="003A33E2" w:rsidRDefault="00B509FA" w:rsidP="00227902">
            <w:pPr>
              <w:pStyle w:val="table10text"/>
              <w:jc w:val="center"/>
              <w:rPr>
                <w:sz w:val="24"/>
                <w:szCs w:val="24"/>
              </w:rPr>
            </w:pPr>
            <w:r w:rsidRPr="003A33E2">
              <w:rPr>
                <w:sz w:val="24"/>
                <w:szCs w:val="24"/>
              </w:rPr>
              <w:t>20</w:t>
            </w:r>
            <w:r w:rsidRPr="003A33E2">
              <w:rPr>
                <w:b/>
                <w:bCs/>
                <w:sz w:val="24"/>
                <w:szCs w:val="24"/>
              </w:rPr>
              <w:t>°</w:t>
            </w:r>
          </w:p>
        </w:tc>
        <w:tc>
          <w:tcPr>
            <w:tcW w:w="1260" w:type="dxa"/>
            <w:tcBorders>
              <w:top w:val="single" w:sz="6" w:space="0" w:color="auto"/>
              <w:left w:val="single" w:sz="6" w:space="0" w:color="auto"/>
              <w:bottom w:val="single" w:sz="6" w:space="0" w:color="auto"/>
              <w:right w:val="nil"/>
            </w:tcBorders>
            <w:shd w:val="clear" w:color="auto" w:fill="FFFFFF"/>
            <w:tcMar>
              <w:top w:w="43" w:type="dxa"/>
              <w:bottom w:w="43" w:type="dxa"/>
            </w:tcMar>
            <w:vAlign w:val="center"/>
          </w:tcPr>
          <w:p w:rsidR="00B509FA" w:rsidRPr="003A33E2" w:rsidRDefault="00B509FA" w:rsidP="00227902">
            <w:pPr>
              <w:pStyle w:val="table10text"/>
              <w:jc w:val="center"/>
              <w:rPr>
                <w:sz w:val="24"/>
                <w:szCs w:val="24"/>
              </w:rPr>
            </w:pPr>
            <w:r w:rsidRPr="003A33E2">
              <w:rPr>
                <w:sz w:val="24"/>
                <w:szCs w:val="24"/>
              </w:rPr>
              <w:t>4.2</w:t>
            </w:r>
          </w:p>
        </w:tc>
        <w:tc>
          <w:tcPr>
            <w:tcW w:w="1080" w:type="dxa"/>
            <w:tcBorders>
              <w:top w:val="single" w:sz="6" w:space="0" w:color="auto"/>
              <w:left w:val="single" w:sz="6" w:space="0" w:color="auto"/>
              <w:bottom w:val="single" w:sz="6" w:space="0" w:color="auto"/>
              <w:right w:val="nil"/>
            </w:tcBorders>
            <w:tcMar>
              <w:top w:w="43" w:type="dxa"/>
              <w:bottom w:w="43" w:type="dxa"/>
            </w:tcMar>
            <w:vAlign w:val="center"/>
          </w:tcPr>
          <w:p w:rsidR="00B509FA" w:rsidRPr="003A33E2" w:rsidRDefault="00B509FA" w:rsidP="00227902">
            <w:pPr>
              <w:pStyle w:val="table10text"/>
              <w:jc w:val="center"/>
              <w:rPr>
                <w:sz w:val="24"/>
                <w:szCs w:val="24"/>
              </w:rPr>
            </w:pPr>
            <w:r w:rsidRPr="003A33E2">
              <w:rPr>
                <w:sz w:val="24"/>
                <w:szCs w:val="24"/>
              </w:rPr>
              <w:t>2.3</w:t>
            </w:r>
          </w:p>
        </w:tc>
        <w:tc>
          <w:tcPr>
            <w:tcW w:w="980" w:type="dxa"/>
            <w:tcBorders>
              <w:top w:val="single" w:sz="6" w:space="0" w:color="auto"/>
              <w:left w:val="single" w:sz="6" w:space="0" w:color="auto"/>
              <w:bottom w:val="single" w:sz="6" w:space="0" w:color="auto"/>
              <w:right w:val="single" w:sz="6" w:space="0" w:color="auto"/>
            </w:tcBorders>
            <w:tcMar>
              <w:top w:w="43" w:type="dxa"/>
              <w:bottom w:w="43" w:type="dxa"/>
            </w:tcMar>
            <w:vAlign w:val="center"/>
          </w:tcPr>
          <w:p w:rsidR="00B509FA" w:rsidRPr="003A33E2" w:rsidRDefault="00B509FA" w:rsidP="00227902">
            <w:pPr>
              <w:pStyle w:val="table10text"/>
              <w:jc w:val="center"/>
              <w:rPr>
                <w:sz w:val="24"/>
                <w:szCs w:val="24"/>
              </w:rPr>
            </w:pPr>
            <w:r w:rsidRPr="003A33E2">
              <w:rPr>
                <w:sz w:val="24"/>
                <w:szCs w:val="24"/>
              </w:rPr>
              <w:t>1.1</w:t>
            </w:r>
          </w:p>
        </w:tc>
      </w:tr>
      <w:tr w:rsidR="00B509FA" w:rsidRPr="003A33E2" w:rsidTr="00480978">
        <w:trPr>
          <w:cantSplit/>
          <w:jc w:val="center"/>
        </w:trPr>
        <w:tc>
          <w:tcPr>
            <w:tcW w:w="6403" w:type="dxa"/>
            <w:gridSpan w:val="5"/>
            <w:tcBorders>
              <w:top w:val="single" w:sz="6" w:space="0" w:color="auto"/>
            </w:tcBorders>
            <w:shd w:val="clear" w:color="auto" w:fill="FFFFFF"/>
            <w:tcMar>
              <w:top w:w="43" w:type="dxa"/>
              <w:bottom w:w="43" w:type="dxa"/>
            </w:tcMar>
          </w:tcPr>
          <w:p w:rsidR="00B509FA" w:rsidRPr="003A33E2" w:rsidRDefault="00B509FA" w:rsidP="00861955">
            <w:pPr>
              <w:pStyle w:val="indentbodytext2"/>
              <w:spacing w:after="40"/>
              <w:ind w:left="0"/>
              <w:jc w:val="left"/>
              <w:rPr>
                <w:sz w:val="20"/>
              </w:rPr>
            </w:pPr>
            <w:r w:rsidRPr="003A33E2">
              <w:rPr>
                <w:sz w:val="20"/>
              </w:rPr>
              <w:t>(1) See AASHTO T 257.</w:t>
            </w:r>
          </w:p>
          <w:p w:rsidR="00B509FA" w:rsidRPr="003A33E2" w:rsidRDefault="00B509FA" w:rsidP="00861955">
            <w:pPr>
              <w:pStyle w:val="indentbodytext2"/>
              <w:spacing w:after="40"/>
              <w:ind w:left="0"/>
              <w:jc w:val="left"/>
            </w:pPr>
            <w:r w:rsidRPr="003A33E2">
              <w:rPr>
                <w:sz w:val="20"/>
              </w:rPr>
              <w:t>(2) Crystal, clear, or colorless are acceptable color designations.</w:t>
            </w:r>
          </w:p>
        </w:tc>
      </w:tr>
    </w:tbl>
    <w:p w:rsidR="00B509FA" w:rsidRPr="003A33E2" w:rsidRDefault="00B509FA" w:rsidP="0026375A">
      <w:pPr>
        <w:pStyle w:val="indentbodytext1"/>
        <w:spacing w:before="240"/>
        <w:rPr>
          <w:szCs w:val="24"/>
        </w:rPr>
      </w:pPr>
      <w:r w:rsidRPr="003A33E2">
        <w:rPr>
          <w:szCs w:val="24"/>
        </w:rPr>
        <w:t>Mount the retroreflector unit in a housing fabricated from 0.063-inch (1.6-millimeter)</w:t>
      </w:r>
      <w:r w:rsidR="00152EBF">
        <w:rPr>
          <w:szCs w:val="24"/>
        </w:rPr>
        <w:t xml:space="preserve"> ASTM B209,</w:t>
      </w:r>
      <w:r w:rsidRPr="003A33E2">
        <w:rPr>
          <w:szCs w:val="24"/>
        </w:rPr>
        <w:t xml:space="preserve"> aluminum alloy 3003</w:t>
      </w:r>
      <w:r w:rsidRPr="003A33E2">
        <w:rPr>
          <w:szCs w:val="24"/>
        </w:rPr>
        <w:noBreakHyphen/>
        <w:t>H</w:t>
      </w:r>
      <w:r w:rsidRPr="003A33E2">
        <w:rPr>
          <w:szCs w:val="24"/>
        </w:rPr>
        <w:noBreakHyphen/>
        <w:t xml:space="preserve">14 </w:t>
      </w:r>
      <w:r w:rsidR="00073577">
        <w:rPr>
          <w:szCs w:val="24"/>
        </w:rPr>
        <w:t>or similar, or from 0.064-inch (1.6-millimeter</w:t>
      </w:r>
      <w:r w:rsidRPr="003A33E2">
        <w:rPr>
          <w:szCs w:val="24"/>
        </w:rPr>
        <w:t>) cold rolled and hot dip galvanized steel. Furnish antitheft attachment hardware.</w:t>
      </w:r>
    </w:p>
    <w:p w:rsidR="00B509FA" w:rsidRPr="003A33E2" w:rsidRDefault="00B509FA" w:rsidP="00627F48">
      <w:pPr>
        <w:pStyle w:val="indentbodytext1"/>
        <w:rPr>
          <w:szCs w:val="24"/>
        </w:rPr>
      </w:pPr>
      <w:r w:rsidRPr="003A33E2">
        <w:rPr>
          <w:b/>
          <w:bCs w:val="0"/>
          <w:szCs w:val="24"/>
        </w:rPr>
        <w:t>(b) Type 2 (retroreflective sheeting).</w:t>
      </w:r>
      <w:r w:rsidRPr="003A33E2">
        <w:rPr>
          <w:szCs w:val="24"/>
        </w:rPr>
        <w:t xml:space="preserve"> Furnish a prismatic retroreflective sheeting with a minimum dimension of 3 inches (75 millimeters) and with a Class 1 or </w:t>
      </w:r>
      <w:r w:rsidR="009041FF" w:rsidRPr="003A33E2">
        <w:rPr>
          <w:bCs w:val="0"/>
        </w:rPr>
        <w:t xml:space="preserve">Class </w:t>
      </w:r>
      <w:r w:rsidRPr="003A33E2">
        <w:rPr>
          <w:szCs w:val="24"/>
        </w:rPr>
        <w:t>2 adhesive backing conforming to Subsection 718.01. Attach the sheeting to an aluminum or plastic support panel (target plate) of the size and dimension specified.</w:t>
      </w:r>
    </w:p>
    <w:p w:rsidR="00B509FA" w:rsidRPr="003A33E2" w:rsidRDefault="00B509FA" w:rsidP="00627F48">
      <w:pPr>
        <w:pStyle w:val="bodytext1"/>
        <w:rPr>
          <w:bCs/>
          <w:szCs w:val="24"/>
        </w:rPr>
      </w:pPr>
      <w:bookmarkStart w:id="996" w:name="_Toc334092799"/>
      <w:bookmarkStart w:id="997" w:name="_Toc359919221"/>
      <w:bookmarkStart w:id="998" w:name="_Toc382981558"/>
      <w:r w:rsidRPr="003A33E2">
        <w:rPr>
          <w:rStyle w:val="Heading3Char"/>
        </w:rPr>
        <w:t>718.09 Solventborne Traffic Paint</w:t>
      </w:r>
      <w:bookmarkEnd w:id="996"/>
      <w:bookmarkEnd w:id="997"/>
      <w:bookmarkEnd w:id="998"/>
      <w:r w:rsidRPr="003A33E2">
        <w:rPr>
          <w:b/>
          <w:bCs/>
          <w:szCs w:val="24"/>
        </w:rPr>
        <w:t>.</w:t>
      </w:r>
      <w:r w:rsidRPr="003A33E2">
        <w:rPr>
          <w:szCs w:val="24"/>
        </w:rPr>
        <w:t xml:space="preserve"> Conform to AASHTO M 248</w:t>
      </w:r>
      <w:r w:rsidR="000C1D28">
        <w:rPr>
          <w:szCs w:val="24"/>
        </w:rPr>
        <w:t>,</w:t>
      </w:r>
      <w:r w:rsidRPr="003A33E2">
        <w:rPr>
          <w:szCs w:val="24"/>
        </w:rPr>
        <w:t xml:space="preserve"> Type N or Type F traffic paint.</w:t>
      </w:r>
    </w:p>
    <w:p w:rsidR="00B509FA" w:rsidRPr="003A33E2" w:rsidRDefault="00AD525D" w:rsidP="00627F48">
      <w:pPr>
        <w:pStyle w:val="bodytext1"/>
        <w:rPr>
          <w:szCs w:val="24"/>
        </w:rPr>
      </w:pPr>
      <w:r w:rsidRPr="003A33E2">
        <w:rPr>
          <w:szCs w:val="24"/>
        </w:rPr>
        <w:t xml:space="preserve">Use volatile organic content </w:t>
      </w:r>
      <w:r>
        <w:rPr>
          <w:szCs w:val="24"/>
        </w:rPr>
        <w:t>(</w:t>
      </w:r>
      <w:r w:rsidRPr="003A33E2">
        <w:rPr>
          <w:szCs w:val="24"/>
        </w:rPr>
        <w:t>VOC</w:t>
      </w:r>
      <w:r>
        <w:rPr>
          <w:szCs w:val="24"/>
        </w:rPr>
        <w:t>)</w:t>
      </w:r>
      <w:r w:rsidRPr="003A33E2">
        <w:rPr>
          <w:szCs w:val="24"/>
        </w:rPr>
        <w:t xml:space="preserve"> compliant solventborne paint with a </w:t>
      </w:r>
      <w:r>
        <w:rPr>
          <w:szCs w:val="24"/>
        </w:rPr>
        <w:t>VOC</w:t>
      </w:r>
      <w:r w:rsidRPr="003A33E2">
        <w:rPr>
          <w:szCs w:val="24"/>
        </w:rPr>
        <w:t xml:space="preserve"> of 0.134 ounces per gallon (150</w:t>
      </w:r>
      <w:r>
        <w:rPr>
          <w:szCs w:val="24"/>
        </w:rPr>
        <w:t> </w:t>
      </w:r>
      <w:r w:rsidRPr="003A33E2">
        <w:rPr>
          <w:szCs w:val="24"/>
        </w:rPr>
        <w:t>grams per liter) or less. Yellow pigment must be without lead, chrome, and other heavy metals as defined by the EPA</w:t>
      </w:r>
      <w:r w:rsidR="00B509FA" w:rsidRPr="003A33E2">
        <w:rPr>
          <w:szCs w:val="24"/>
        </w:rPr>
        <w:t>.</w:t>
      </w:r>
    </w:p>
    <w:p w:rsidR="00B509FA" w:rsidRPr="003A33E2" w:rsidRDefault="00B509FA" w:rsidP="00627F48">
      <w:pPr>
        <w:pStyle w:val="bodytext1"/>
        <w:rPr>
          <w:szCs w:val="24"/>
        </w:rPr>
      </w:pPr>
      <w:bookmarkStart w:id="999" w:name="_Toc334092800"/>
      <w:bookmarkStart w:id="1000" w:name="_Toc359919222"/>
      <w:bookmarkStart w:id="1001" w:name="_Toc382981559"/>
      <w:r w:rsidRPr="003A33E2">
        <w:rPr>
          <w:rStyle w:val="Heading3Char"/>
        </w:rPr>
        <w:t>718.10 Waterborne Traffic Paint</w:t>
      </w:r>
      <w:bookmarkEnd w:id="999"/>
      <w:bookmarkEnd w:id="1000"/>
      <w:bookmarkEnd w:id="1001"/>
      <w:r w:rsidRPr="003A33E2">
        <w:rPr>
          <w:b/>
          <w:bCs/>
          <w:szCs w:val="24"/>
        </w:rPr>
        <w:t>.</w:t>
      </w:r>
      <w:r w:rsidRPr="003A33E2">
        <w:rPr>
          <w:szCs w:val="24"/>
        </w:rPr>
        <w:t xml:space="preserve"> Furnish an acrylic water-based, ready-mixed paint conforming to the following:</w:t>
      </w:r>
    </w:p>
    <w:p w:rsidR="00B509FA" w:rsidRPr="003A33E2" w:rsidRDefault="00B509FA" w:rsidP="00627F48">
      <w:pPr>
        <w:pStyle w:val="indentbodytext1"/>
        <w:rPr>
          <w:szCs w:val="24"/>
        </w:rPr>
      </w:pPr>
      <w:r w:rsidRPr="003A33E2">
        <w:rPr>
          <w:b/>
          <w:bCs w:val="0"/>
          <w:szCs w:val="24"/>
        </w:rPr>
        <w:t>(a) Composition.</w:t>
      </w:r>
      <w:r w:rsidRPr="003A33E2">
        <w:rPr>
          <w:szCs w:val="24"/>
        </w:rPr>
        <w:t xml:space="preserve"> Furnish a paint composed of resin solids of 100 percent acrylic polymer with the exact formulation determined by the manufacturer. Conform to the following:</w:t>
      </w:r>
    </w:p>
    <w:p w:rsidR="00B509FA" w:rsidRPr="003A33E2" w:rsidRDefault="00B509FA" w:rsidP="00B2582F">
      <w:pPr>
        <w:pStyle w:val="indentbodytext2"/>
        <w:tabs>
          <w:tab w:val="left" w:pos="6480"/>
        </w:tabs>
        <w:spacing w:after="160"/>
        <w:rPr>
          <w:bCs/>
          <w:szCs w:val="24"/>
        </w:rPr>
      </w:pPr>
      <w:r w:rsidRPr="003A33E2">
        <w:rPr>
          <w:b/>
          <w:bCs/>
          <w:szCs w:val="24"/>
        </w:rPr>
        <w:t>(1)</w:t>
      </w:r>
      <w:r w:rsidRPr="003A33E2">
        <w:rPr>
          <w:szCs w:val="24"/>
        </w:rPr>
        <w:t xml:space="preserve"> Pigment, ASTM D3723</w:t>
      </w:r>
      <w:r w:rsidRPr="003A33E2">
        <w:rPr>
          <w:szCs w:val="24"/>
        </w:rPr>
        <w:tab/>
        <w:t>45 to 55 percent by mass</w:t>
      </w:r>
    </w:p>
    <w:p w:rsidR="00397631" w:rsidRDefault="00397631">
      <w:pPr>
        <w:widowControl/>
        <w:autoSpaceDE/>
        <w:autoSpaceDN/>
        <w:adjustRightInd/>
        <w:rPr>
          <w:b/>
          <w:bCs/>
          <w:sz w:val="24"/>
          <w:szCs w:val="24"/>
        </w:rPr>
      </w:pPr>
      <w:r>
        <w:rPr>
          <w:b/>
          <w:bCs/>
          <w:szCs w:val="24"/>
        </w:rPr>
        <w:br w:type="page"/>
      </w:r>
    </w:p>
    <w:p w:rsidR="00B509FA" w:rsidRPr="003A33E2" w:rsidRDefault="00B509FA" w:rsidP="00B2582F">
      <w:pPr>
        <w:pStyle w:val="indentbodytext2"/>
        <w:tabs>
          <w:tab w:val="left" w:pos="6480"/>
        </w:tabs>
        <w:spacing w:after="0"/>
        <w:rPr>
          <w:szCs w:val="24"/>
        </w:rPr>
      </w:pPr>
      <w:r w:rsidRPr="003A33E2">
        <w:rPr>
          <w:b/>
          <w:bCs/>
          <w:szCs w:val="24"/>
        </w:rPr>
        <w:lastRenderedPageBreak/>
        <w:t>(2)</w:t>
      </w:r>
      <w:r w:rsidRPr="003A33E2">
        <w:rPr>
          <w:szCs w:val="24"/>
        </w:rPr>
        <w:t xml:space="preserve"> Lead, chromium, cadmium, or cobalt</w:t>
      </w:r>
      <w:r w:rsidRPr="003A33E2">
        <w:rPr>
          <w:szCs w:val="24"/>
        </w:rPr>
        <w:tab/>
        <w:t>0 percent by mass</w:t>
      </w:r>
    </w:p>
    <w:p w:rsidR="00B509FA" w:rsidRPr="003A33E2" w:rsidRDefault="00B509FA" w:rsidP="00B2582F">
      <w:pPr>
        <w:pStyle w:val="indentbodytext2"/>
        <w:tabs>
          <w:tab w:val="left" w:pos="5040"/>
          <w:tab w:val="left" w:pos="6480"/>
        </w:tabs>
        <w:spacing w:after="160"/>
        <w:rPr>
          <w:szCs w:val="24"/>
        </w:rPr>
      </w:pPr>
      <w:r w:rsidRPr="003A33E2">
        <w:rPr>
          <w:szCs w:val="24"/>
        </w:rPr>
        <w:t>ASTM D3335 &amp; ASTM D3718</w:t>
      </w:r>
    </w:p>
    <w:p w:rsidR="00B509FA" w:rsidRPr="003A33E2" w:rsidRDefault="00B509FA" w:rsidP="00E15AE2">
      <w:pPr>
        <w:pStyle w:val="indentbodytext2"/>
        <w:tabs>
          <w:tab w:val="left" w:pos="6480"/>
        </w:tabs>
        <w:spacing w:after="160"/>
        <w:rPr>
          <w:szCs w:val="24"/>
        </w:rPr>
      </w:pPr>
      <w:r w:rsidRPr="003A33E2">
        <w:rPr>
          <w:b/>
          <w:bCs/>
          <w:szCs w:val="24"/>
        </w:rPr>
        <w:t>(3)</w:t>
      </w:r>
      <w:r w:rsidRPr="003A33E2">
        <w:rPr>
          <w:szCs w:val="24"/>
        </w:rPr>
        <w:t xml:space="preserve"> Volatile organic compounds, EPA Method 24</w:t>
      </w:r>
      <w:r w:rsidRPr="003A33E2">
        <w:rPr>
          <w:szCs w:val="24"/>
        </w:rPr>
        <w:tab/>
        <w:t>20.0 oz/gallon (150 g/L) max.</w:t>
      </w:r>
    </w:p>
    <w:p w:rsidR="00B509FA" w:rsidRPr="003A33E2" w:rsidRDefault="00B509FA" w:rsidP="00E15AE2">
      <w:pPr>
        <w:pStyle w:val="indentbodytext2"/>
        <w:tabs>
          <w:tab w:val="left" w:pos="6480"/>
        </w:tabs>
        <w:spacing w:after="160"/>
        <w:rPr>
          <w:szCs w:val="24"/>
        </w:rPr>
      </w:pPr>
      <w:r w:rsidRPr="003A33E2">
        <w:rPr>
          <w:b/>
          <w:bCs/>
          <w:szCs w:val="24"/>
        </w:rPr>
        <w:t>(4)</w:t>
      </w:r>
      <w:r w:rsidRPr="003A33E2">
        <w:rPr>
          <w:szCs w:val="24"/>
        </w:rPr>
        <w:t xml:space="preserve"> Density of paint, ASTM D1475</w:t>
      </w:r>
      <w:r w:rsidRPr="003A33E2">
        <w:rPr>
          <w:szCs w:val="24"/>
        </w:rPr>
        <w:tab/>
        <w:t>12.0 lb/gallon (1.44 kg/L) min.</w:t>
      </w:r>
    </w:p>
    <w:p w:rsidR="00B509FA" w:rsidRPr="003A33E2" w:rsidRDefault="00B509FA" w:rsidP="00691B23">
      <w:pPr>
        <w:pStyle w:val="indentbodytext1"/>
        <w:tabs>
          <w:tab w:val="left" w:pos="6480"/>
        </w:tabs>
        <w:rPr>
          <w:szCs w:val="24"/>
        </w:rPr>
      </w:pPr>
      <w:r w:rsidRPr="003A33E2">
        <w:rPr>
          <w:b/>
          <w:bCs w:val="0"/>
          <w:szCs w:val="24"/>
        </w:rPr>
        <w:t>(b) Viscosity.</w:t>
      </w:r>
      <w:r w:rsidRPr="003A33E2">
        <w:rPr>
          <w:szCs w:val="24"/>
        </w:rPr>
        <w:t xml:space="preserve"> ASTM D562</w:t>
      </w:r>
      <w:r w:rsidRPr="003A33E2">
        <w:rPr>
          <w:szCs w:val="24"/>
        </w:rPr>
        <w:tab/>
        <w:t>75-90 Krebs units</w:t>
      </w:r>
    </w:p>
    <w:p w:rsidR="00B509FA" w:rsidRPr="003A33E2" w:rsidRDefault="00B509FA" w:rsidP="000C1D28">
      <w:pPr>
        <w:pStyle w:val="indentbodytext1"/>
        <w:tabs>
          <w:tab w:val="left" w:pos="6480"/>
        </w:tabs>
        <w:rPr>
          <w:szCs w:val="24"/>
        </w:rPr>
      </w:pPr>
      <w:r w:rsidRPr="003A33E2">
        <w:rPr>
          <w:b/>
          <w:bCs w:val="0"/>
          <w:szCs w:val="24"/>
        </w:rPr>
        <w:t>(c) Drying time.</w:t>
      </w:r>
    </w:p>
    <w:p w:rsidR="00B509FA" w:rsidRPr="003A33E2" w:rsidRDefault="00B509FA" w:rsidP="000C1D28">
      <w:pPr>
        <w:pStyle w:val="indentbodytext2"/>
        <w:tabs>
          <w:tab w:val="left" w:pos="6480"/>
        </w:tabs>
        <w:spacing w:after="160"/>
        <w:rPr>
          <w:szCs w:val="24"/>
        </w:rPr>
      </w:pPr>
      <w:r w:rsidRPr="003A33E2">
        <w:rPr>
          <w:b/>
          <w:bCs/>
          <w:szCs w:val="24"/>
        </w:rPr>
        <w:t>(1)</w:t>
      </w:r>
      <w:r w:rsidRPr="003A33E2">
        <w:rPr>
          <w:szCs w:val="24"/>
        </w:rPr>
        <w:t xml:space="preserve"> Dry to no pickup, ASTM D711</w:t>
      </w:r>
      <w:r w:rsidRPr="003A33E2">
        <w:rPr>
          <w:szCs w:val="24"/>
        </w:rPr>
        <w:tab/>
        <w:t>10 minutes max.</w:t>
      </w:r>
    </w:p>
    <w:p w:rsidR="00B509FA" w:rsidRPr="003A33E2" w:rsidRDefault="00B509FA" w:rsidP="000C1D28">
      <w:pPr>
        <w:pStyle w:val="indentbodytext2"/>
        <w:tabs>
          <w:tab w:val="left" w:pos="6480"/>
        </w:tabs>
        <w:spacing w:after="160"/>
        <w:rPr>
          <w:szCs w:val="24"/>
        </w:rPr>
      </w:pPr>
      <w:r w:rsidRPr="003A33E2">
        <w:rPr>
          <w:b/>
          <w:bCs/>
          <w:szCs w:val="24"/>
        </w:rPr>
        <w:t>(2)</w:t>
      </w:r>
      <w:r w:rsidRPr="003A33E2">
        <w:rPr>
          <w:szCs w:val="24"/>
        </w:rPr>
        <w:t xml:space="preserve"> Drying to no track, ASTM D713</w:t>
      </w:r>
      <w:r w:rsidRPr="003A33E2">
        <w:rPr>
          <w:szCs w:val="24"/>
        </w:rPr>
        <w:tab/>
        <w:t>90 seconds max.</w:t>
      </w:r>
    </w:p>
    <w:p w:rsidR="00B509FA" w:rsidRPr="003A33E2" w:rsidRDefault="00B509FA" w:rsidP="000C1D28">
      <w:pPr>
        <w:pStyle w:val="indentbodytext1"/>
        <w:tabs>
          <w:tab w:val="left" w:pos="6480"/>
        </w:tabs>
        <w:spacing w:after="0"/>
        <w:rPr>
          <w:szCs w:val="24"/>
        </w:rPr>
      </w:pPr>
      <w:r w:rsidRPr="003A33E2">
        <w:rPr>
          <w:b/>
          <w:bCs w:val="0"/>
          <w:szCs w:val="24"/>
        </w:rPr>
        <w:t>(d) Flexibility.</w:t>
      </w:r>
      <w:r w:rsidRPr="003A33E2">
        <w:rPr>
          <w:szCs w:val="24"/>
        </w:rPr>
        <w:t xml:space="preserve"> ASTM D522, using the ¼-in</w:t>
      </w:r>
      <w:r w:rsidRPr="003A33E2">
        <w:rPr>
          <w:szCs w:val="24"/>
        </w:rPr>
        <w:tab/>
        <w:t>No cracking or flaking</w:t>
      </w:r>
    </w:p>
    <w:p w:rsidR="00B509FA" w:rsidRPr="003A33E2" w:rsidRDefault="00A31106" w:rsidP="000C1D28">
      <w:pPr>
        <w:pStyle w:val="indentbodytext1"/>
        <w:tabs>
          <w:tab w:val="left" w:pos="6480"/>
        </w:tabs>
        <w:rPr>
          <w:szCs w:val="24"/>
        </w:rPr>
      </w:pPr>
      <w:r>
        <w:rPr>
          <w:szCs w:val="24"/>
        </w:rPr>
        <w:t>(6.4-</w:t>
      </w:r>
      <w:r w:rsidR="00B509FA" w:rsidRPr="003A33E2">
        <w:rPr>
          <w:szCs w:val="24"/>
        </w:rPr>
        <w:t>mm) cylindrical mandrel</w:t>
      </w:r>
    </w:p>
    <w:p w:rsidR="00B509FA" w:rsidRPr="003A33E2" w:rsidRDefault="00B509FA" w:rsidP="000C1D28">
      <w:pPr>
        <w:pStyle w:val="indentbodytext1"/>
        <w:tabs>
          <w:tab w:val="left" w:pos="6480"/>
        </w:tabs>
        <w:spacing w:after="0"/>
        <w:rPr>
          <w:szCs w:val="24"/>
        </w:rPr>
      </w:pPr>
      <w:r w:rsidRPr="003A33E2">
        <w:rPr>
          <w:b/>
          <w:bCs w:val="0"/>
          <w:szCs w:val="24"/>
        </w:rPr>
        <w:t>(e) Dry opacity.</w:t>
      </w:r>
      <w:r w:rsidRPr="003A33E2">
        <w:rPr>
          <w:szCs w:val="24"/>
        </w:rPr>
        <w:t xml:space="preserve"> ASTM D2805, contrast ratio at</w:t>
      </w:r>
      <w:r w:rsidRPr="003A33E2">
        <w:rPr>
          <w:szCs w:val="24"/>
        </w:rPr>
        <w:tab/>
        <w:t>0.96 min.</w:t>
      </w:r>
    </w:p>
    <w:p w:rsidR="00B509FA" w:rsidRPr="003A33E2" w:rsidRDefault="00B509FA" w:rsidP="000C1D28">
      <w:pPr>
        <w:pStyle w:val="indentbodytext1"/>
        <w:tabs>
          <w:tab w:val="left" w:pos="6480"/>
        </w:tabs>
        <w:rPr>
          <w:szCs w:val="24"/>
        </w:rPr>
      </w:pPr>
      <w:r w:rsidRPr="003A33E2">
        <w:rPr>
          <w:szCs w:val="24"/>
        </w:rPr>
        <w:t>319 ft</w:t>
      </w:r>
      <w:r w:rsidRPr="003A33E2">
        <w:rPr>
          <w:szCs w:val="24"/>
          <w:vertAlign w:val="superscript"/>
        </w:rPr>
        <w:t>2</w:t>
      </w:r>
      <w:r w:rsidRPr="003A33E2">
        <w:rPr>
          <w:szCs w:val="24"/>
        </w:rPr>
        <w:t>/gallon (7.85 m</w:t>
      </w:r>
      <w:r w:rsidRPr="003A33E2">
        <w:rPr>
          <w:szCs w:val="24"/>
          <w:vertAlign w:val="superscript"/>
        </w:rPr>
        <w:t>2</w:t>
      </w:r>
      <w:r w:rsidRPr="003A33E2">
        <w:rPr>
          <w:szCs w:val="24"/>
        </w:rPr>
        <w:t>/L) spreading rate</w:t>
      </w:r>
    </w:p>
    <w:p w:rsidR="00B509FA" w:rsidRPr="003A33E2" w:rsidRDefault="00B509FA" w:rsidP="000C1D28">
      <w:pPr>
        <w:pStyle w:val="indentbodytext1"/>
        <w:tabs>
          <w:tab w:val="left" w:pos="5130"/>
          <w:tab w:val="left" w:pos="6480"/>
        </w:tabs>
        <w:rPr>
          <w:b/>
          <w:bCs w:val="0"/>
          <w:szCs w:val="24"/>
        </w:rPr>
      </w:pPr>
      <w:r w:rsidRPr="003A33E2">
        <w:rPr>
          <w:b/>
          <w:bCs w:val="0"/>
          <w:szCs w:val="24"/>
        </w:rPr>
        <w:t>(f) Color.</w:t>
      </w:r>
    </w:p>
    <w:p w:rsidR="00B509FA" w:rsidRPr="003A33E2" w:rsidRDefault="00B509FA" w:rsidP="000C1D28">
      <w:pPr>
        <w:pStyle w:val="indentbodytext2"/>
        <w:tabs>
          <w:tab w:val="left" w:pos="6480"/>
        </w:tabs>
        <w:spacing w:after="0"/>
        <w:rPr>
          <w:szCs w:val="24"/>
        </w:rPr>
      </w:pPr>
      <w:r w:rsidRPr="003A33E2">
        <w:rPr>
          <w:b/>
          <w:bCs/>
          <w:szCs w:val="24"/>
        </w:rPr>
        <w:t>(1)</w:t>
      </w:r>
      <w:r w:rsidRPr="003A33E2">
        <w:rPr>
          <w:szCs w:val="24"/>
        </w:rPr>
        <w:t xml:space="preserve"> White, ASTM D1729</w:t>
      </w:r>
      <w:r w:rsidRPr="003A33E2">
        <w:rPr>
          <w:szCs w:val="24"/>
        </w:rPr>
        <w:tab/>
        <w:t>Match FHWA standard</w:t>
      </w:r>
    </w:p>
    <w:p w:rsidR="00B509FA" w:rsidRPr="003A33E2" w:rsidRDefault="00B509FA" w:rsidP="000C1D28">
      <w:pPr>
        <w:pStyle w:val="indentbodytext2"/>
        <w:spacing w:after="160"/>
        <w:ind w:left="6480"/>
        <w:rPr>
          <w:szCs w:val="24"/>
        </w:rPr>
      </w:pPr>
      <w:r w:rsidRPr="003A33E2">
        <w:rPr>
          <w:szCs w:val="24"/>
        </w:rPr>
        <w:t>highway white</w:t>
      </w:r>
    </w:p>
    <w:p w:rsidR="00B509FA" w:rsidRPr="003A33E2" w:rsidRDefault="00B509FA" w:rsidP="000C1D28">
      <w:pPr>
        <w:pStyle w:val="indentbodytext2"/>
        <w:tabs>
          <w:tab w:val="left" w:pos="6480"/>
        </w:tabs>
        <w:spacing w:after="0"/>
        <w:rPr>
          <w:szCs w:val="24"/>
        </w:rPr>
      </w:pPr>
      <w:r w:rsidRPr="003A33E2">
        <w:rPr>
          <w:b/>
          <w:bCs/>
          <w:szCs w:val="24"/>
        </w:rPr>
        <w:t>(2)</w:t>
      </w:r>
      <w:r w:rsidRPr="003A33E2">
        <w:rPr>
          <w:szCs w:val="24"/>
        </w:rPr>
        <w:t xml:space="preserve"> Yellow, ASTM D1729</w:t>
      </w:r>
      <w:r w:rsidRPr="003A33E2">
        <w:rPr>
          <w:szCs w:val="24"/>
        </w:rPr>
        <w:tab/>
        <w:t>Match FHWA standard</w:t>
      </w:r>
    </w:p>
    <w:p w:rsidR="00B509FA" w:rsidRPr="003A33E2" w:rsidRDefault="00B509FA" w:rsidP="000C1D28">
      <w:pPr>
        <w:pStyle w:val="indentbodytext2"/>
        <w:spacing w:after="160"/>
        <w:ind w:left="6480"/>
        <w:rPr>
          <w:szCs w:val="24"/>
        </w:rPr>
      </w:pPr>
      <w:r w:rsidRPr="003A33E2">
        <w:rPr>
          <w:szCs w:val="24"/>
        </w:rPr>
        <w:t>highway yellow</w:t>
      </w:r>
    </w:p>
    <w:p w:rsidR="00B509FA" w:rsidRPr="003A33E2" w:rsidRDefault="00B509FA" w:rsidP="000C1D28">
      <w:pPr>
        <w:pStyle w:val="indentbodytext1"/>
        <w:tabs>
          <w:tab w:val="left" w:pos="6480"/>
        </w:tabs>
        <w:rPr>
          <w:szCs w:val="24"/>
        </w:rPr>
      </w:pPr>
      <w:r w:rsidRPr="003A33E2">
        <w:rPr>
          <w:b/>
          <w:bCs w:val="0"/>
          <w:szCs w:val="24"/>
        </w:rPr>
        <w:t>(g) Daylight reflectance.</w:t>
      </w:r>
      <w:r w:rsidRPr="003A33E2">
        <w:rPr>
          <w:szCs w:val="24"/>
        </w:rPr>
        <w:t xml:space="preserve"> (Without glass beads)</w:t>
      </w:r>
    </w:p>
    <w:p w:rsidR="00B509FA" w:rsidRPr="003A33E2" w:rsidRDefault="00B509FA" w:rsidP="000C1D28">
      <w:pPr>
        <w:pStyle w:val="indentbodytext2"/>
        <w:tabs>
          <w:tab w:val="left" w:pos="6480"/>
        </w:tabs>
        <w:spacing w:after="0"/>
        <w:rPr>
          <w:szCs w:val="24"/>
        </w:rPr>
      </w:pPr>
      <w:r w:rsidRPr="003A33E2">
        <w:rPr>
          <w:b/>
          <w:bCs/>
          <w:szCs w:val="24"/>
        </w:rPr>
        <w:t>(1)</w:t>
      </w:r>
      <w:r w:rsidRPr="003A33E2">
        <w:rPr>
          <w:szCs w:val="24"/>
        </w:rPr>
        <w:t xml:space="preserve"> White, ASTM E1347</w:t>
      </w:r>
      <w:r w:rsidRPr="003A33E2">
        <w:rPr>
          <w:szCs w:val="24"/>
        </w:rPr>
        <w:tab/>
        <w:t>84 percent relative to</w:t>
      </w:r>
    </w:p>
    <w:p w:rsidR="00B509FA" w:rsidRPr="003A33E2" w:rsidRDefault="00B509FA" w:rsidP="000C1D28">
      <w:pPr>
        <w:pStyle w:val="indentbodytext2"/>
        <w:spacing w:after="160"/>
        <w:ind w:left="6480"/>
        <w:jc w:val="left"/>
        <w:rPr>
          <w:szCs w:val="24"/>
        </w:rPr>
      </w:pPr>
      <w:r w:rsidRPr="003A33E2">
        <w:rPr>
          <w:szCs w:val="24"/>
        </w:rPr>
        <w:t>magnesium oxide standard</w:t>
      </w:r>
    </w:p>
    <w:p w:rsidR="00B509FA" w:rsidRPr="003A33E2" w:rsidRDefault="00B509FA" w:rsidP="000C1D28">
      <w:pPr>
        <w:pStyle w:val="indentbodytext2"/>
        <w:tabs>
          <w:tab w:val="left" w:pos="6480"/>
        </w:tabs>
        <w:spacing w:after="0"/>
        <w:jc w:val="left"/>
        <w:rPr>
          <w:szCs w:val="24"/>
        </w:rPr>
      </w:pPr>
      <w:r w:rsidRPr="003A33E2">
        <w:rPr>
          <w:b/>
          <w:bCs/>
          <w:szCs w:val="24"/>
        </w:rPr>
        <w:t>(2)</w:t>
      </w:r>
      <w:r w:rsidRPr="003A33E2">
        <w:rPr>
          <w:szCs w:val="24"/>
        </w:rPr>
        <w:t xml:space="preserve"> Yellow, ASTM E1347</w:t>
      </w:r>
      <w:r w:rsidRPr="003A33E2">
        <w:rPr>
          <w:szCs w:val="24"/>
        </w:rPr>
        <w:tab/>
        <w:t>55 percent relative to</w:t>
      </w:r>
    </w:p>
    <w:p w:rsidR="00B509FA" w:rsidRPr="003A33E2" w:rsidRDefault="00B509FA" w:rsidP="000C1D28">
      <w:pPr>
        <w:pStyle w:val="indentbodytext2"/>
        <w:spacing w:after="160"/>
        <w:ind w:left="6480"/>
        <w:jc w:val="left"/>
        <w:rPr>
          <w:szCs w:val="24"/>
        </w:rPr>
      </w:pPr>
      <w:r w:rsidRPr="003A33E2">
        <w:rPr>
          <w:szCs w:val="24"/>
        </w:rPr>
        <w:t>magnesium oxide standard</w:t>
      </w:r>
    </w:p>
    <w:p w:rsidR="00B509FA" w:rsidRPr="00B1739F" w:rsidRDefault="00B509FA" w:rsidP="000C1D28">
      <w:pPr>
        <w:pStyle w:val="indentbodytext1"/>
        <w:tabs>
          <w:tab w:val="left" w:pos="6480"/>
        </w:tabs>
        <w:spacing w:after="0"/>
        <w:rPr>
          <w:szCs w:val="24"/>
        </w:rPr>
      </w:pPr>
      <w:r w:rsidRPr="003A33E2">
        <w:rPr>
          <w:b/>
          <w:bCs w:val="0"/>
          <w:szCs w:val="24"/>
        </w:rPr>
        <w:t>(h) Bleeding ratio.</w:t>
      </w:r>
      <w:r w:rsidRPr="003A33E2">
        <w:rPr>
          <w:szCs w:val="24"/>
        </w:rPr>
        <w:t xml:space="preserve"> </w:t>
      </w:r>
      <w:r w:rsidRPr="00B1739F">
        <w:rPr>
          <w:szCs w:val="24"/>
        </w:rPr>
        <w:t>ASTM D868.</w:t>
      </w:r>
      <w:r w:rsidR="000C1D28" w:rsidRPr="00B1739F">
        <w:rPr>
          <w:szCs w:val="24"/>
        </w:rPr>
        <w:t xml:space="preserve"> Determine</w:t>
      </w:r>
      <w:r w:rsidRPr="00B1739F">
        <w:rPr>
          <w:szCs w:val="24"/>
        </w:rPr>
        <w:tab/>
        <w:t>0.96 min.</w:t>
      </w:r>
    </w:p>
    <w:p w:rsidR="00B509FA" w:rsidRPr="003A33E2" w:rsidRDefault="000C1D28" w:rsidP="00627F48">
      <w:pPr>
        <w:pStyle w:val="indentbodytext1"/>
        <w:spacing w:after="0"/>
        <w:rPr>
          <w:szCs w:val="24"/>
        </w:rPr>
      </w:pPr>
      <w:r w:rsidRPr="000C1D28">
        <w:rPr>
          <w:szCs w:val="24"/>
        </w:rPr>
        <w:t>reflectance</w:t>
      </w:r>
      <w:r w:rsidRPr="003A33E2">
        <w:rPr>
          <w:szCs w:val="24"/>
        </w:rPr>
        <w:t xml:space="preserve"> </w:t>
      </w:r>
      <w:r w:rsidR="00B509FA" w:rsidRPr="003A33E2">
        <w:rPr>
          <w:szCs w:val="24"/>
        </w:rPr>
        <w:t>according to ASTM D1347</w:t>
      </w:r>
    </w:p>
    <w:p w:rsidR="00B509FA" w:rsidRPr="003A33E2" w:rsidRDefault="00B509FA" w:rsidP="00627F48">
      <w:pPr>
        <w:pStyle w:val="indentbodytext1"/>
        <w:spacing w:after="0"/>
        <w:rPr>
          <w:szCs w:val="24"/>
        </w:rPr>
      </w:pPr>
      <w:r w:rsidRPr="003A33E2">
        <w:rPr>
          <w:szCs w:val="24"/>
        </w:rPr>
        <w:t>immediately a</w:t>
      </w:r>
      <w:r w:rsidR="000C1D28">
        <w:rPr>
          <w:szCs w:val="24"/>
        </w:rPr>
        <w:t>fter drying. Divide the average</w:t>
      </w:r>
    </w:p>
    <w:p w:rsidR="00B509FA" w:rsidRPr="003A33E2" w:rsidRDefault="000C1D28" w:rsidP="00627F48">
      <w:pPr>
        <w:pStyle w:val="indentbodytext1"/>
        <w:spacing w:after="0"/>
        <w:rPr>
          <w:szCs w:val="24"/>
        </w:rPr>
      </w:pPr>
      <w:r w:rsidRPr="003A33E2">
        <w:rPr>
          <w:szCs w:val="24"/>
        </w:rPr>
        <w:t xml:space="preserve">of </w:t>
      </w:r>
      <w:r>
        <w:rPr>
          <w:szCs w:val="24"/>
        </w:rPr>
        <w:t>three</w:t>
      </w:r>
      <w:r w:rsidRPr="003A33E2">
        <w:rPr>
          <w:szCs w:val="24"/>
        </w:rPr>
        <w:t xml:space="preserve"> reflectance </w:t>
      </w:r>
      <w:r w:rsidR="005A2C67">
        <w:rPr>
          <w:szCs w:val="24"/>
        </w:rPr>
        <w:t>readings of the paint over</w:t>
      </w:r>
    </w:p>
    <w:p w:rsidR="008D1DD6" w:rsidRDefault="005A2C67" w:rsidP="008D1DD6">
      <w:pPr>
        <w:pStyle w:val="indentbodytext1"/>
        <w:spacing w:after="0"/>
        <w:rPr>
          <w:szCs w:val="24"/>
        </w:rPr>
      </w:pPr>
      <w:r w:rsidRPr="003A33E2">
        <w:rPr>
          <w:szCs w:val="24"/>
        </w:rPr>
        <w:t xml:space="preserve">the bleeding surface by the average </w:t>
      </w:r>
      <w:r w:rsidR="00B509FA" w:rsidRPr="003A33E2">
        <w:rPr>
          <w:szCs w:val="24"/>
        </w:rPr>
        <w:t xml:space="preserve">of </w:t>
      </w:r>
      <w:r w:rsidR="000C1D28">
        <w:rPr>
          <w:szCs w:val="24"/>
        </w:rPr>
        <w:t>three</w:t>
      </w:r>
      <w:r>
        <w:rPr>
          <w:szCs w:val="24"/>
        </w:rPr>
        <w:t xml:space="preserve"> readings</w:t>
      </w:r>
    </w:p>
    <w:p w:rsidR="005A2C67" w:rsidRDefault="005A2C67" w:rsidP="005A2C67">
      <w:pPr>
        <w:pStyle w:val="indentbodytext1"/>
        <w:spacing w:after="0"/>
        <w:rPr>
          <w:szCs w:val="24"/>
        </w:rPr>
      </w:pPr>
      <w:r w:rsidRPr="003A33E2">
        <w:rPr>
          <w:szCs w:val="24"/>
        </w:rPr>
        <w:t>over the no</w:t>
      </w:r>
      <w:r>
        <w:rPr>
          <w:szCs w:val="24"/>
        </w:rPr>
        <w:t>n-bleeding surface to determine</w:t>
      </w:r>
      <w:r w:rsidRPr="003A33E2">
        <w:rPr>
          <w:szCs w:val="24"/>
        </w:rPr>
        <w:t xml:space="preserve"> </w:t>
      </w:r>
      <w:r>
        <w:rPr>
          <w:szCs w:val="24"/>
        </w:rPr>
        <w:t>the</w:t>
      </w:r>
    </w:p>
    <w:p w:rsidR="00B509FA" w:rsidRPr="003A33E2" w:rsidRDefault="00B509FA" w:rsidP="009F7B69">
      <w:pPr>
        <w:pStyle w:val="indentbodytext1"/>
        <w:rPr>
          <w:szCs w:val="24"/>
        </w:rPr>
      </w:pPr>
      <w:r w:rsidRPr="003A33E2">
        <w:rPr>
          <w:szCs w:val="24"/>
        </w:rPr>
        <w:t>bleeding ratio</w:t>
      </w:r>
    </w:p>
    <w:p w:rsidR="00B509FA" w:rsidRPr="00BA7737" w:rsidRDefault="00B509FA" w:rsidP="005A1EEF">
      <w:pPr>
        <w:pStyle w:val="indentbodytext1"/>
        <w:tabs>
          <w:tab w:val="left" w:pos="6480"/>
        </w:tabs>
        <w:rPr>
          <w:szCs w:val="24"/>
          <w:lang w:val="de-DE"/>
        </w:rPr>
      </w:pPr>
      <w:r w:rsidRPr="003A33E2">
        <w:rPr>
          <w:b/>
          <w:bCs w:val="0"/>
          <w:szCs w:val="24"/>
        </w:rPr>
        <w:t>(i) Freeze-thaw stability.</w:t>
      </w:r>
      <w:r w:rsidRPr="003A33E2">
        <w:rPr>
          <w:szCs w:val="24"/>
        </w:rPr>
        <w:t xml:space="preserve"> </w:t>
      </w:r>
      <w:r w:rsidRPr="00BA7737">
        <w:rPr>
          <w:szCs w:val="24"/>
          <w:lang w:val="de-DE"/>
        </w:rPr>
        <w:t>ASTM D2243</w:t>
      </w:r>
      <w:r w:rsidR="00D42395" w:rsidRPr="00BA7737">
        <w:rPr>
          <w:szCs w:val="24"/>
          <w:lang w:val="de-DE"/>
        </w:rPr>
        <w:tab/>
        <w:t>±5 Krebs units max.</w:t>
      </w:r>
    </w:p>
    <w:p w:rsidR="00B509FA" w:rsidRPr="003A33E2" w:rsidRDefault="00B509FA" w:rsidP="00627F48">
      <w:pPr>
        <w:pStyle w:val="indentbodytext1"/>
        <w:rPr>
          <w:szCs w:val="24"/>
        </w:rPr>
      </w:pPr>
      <w:r w:rsidRPr="003A33E2">
        <w:rPr>
          <w:b/>
          <w:bCs w:val="0"/>
          <w:szCs w:val="24"/>
        </w:rPr>
        <w:t>(j) Storage stability.</w:t>
      </w:r>
      <w:r w:rsidRPr="003A33E2">
        <w:rPr>
          <w:szCs w:val="24"/>
        </w:rPr>
        <w:t xml:space="preserve"> During a 12-month storage period, conform to the following:</w:t>
      </w:r>
    </w:p>
    <w:p w:rsidR="00B509FA" w:rsidRPr="003A33E2" w:rsidRDefault="00B509FA" w:rsidP="008F11FA">
      <w:pPr>
        <w:pStyle w:val="indentbodytext2"/>
        <w:spacing w:after="160"/>
        <w:rPr>
          <w:szCs w:val="24"/>
        </w:rPr>
      </w:pPr>
      <w:r w:rsidRPr="003A33E2">
        <w:rPr>
          <w:b/>
          <w:bCs/>
          <w:szCs w:val="24"/>
        </w:rPr>
        <w:t>(1)</w:t>
      </w:r>
      <w:r w:rsidRPr="003A33E2">
        <w:rPr>
          <w:szCs w:val="24"/>
        </w:rPr>
        <w:t xml:space="preserve"> No excessive setting, caking, or increase in viscosity; and</w:t>
      </w:r>
    </w:p>
    <w:p w:rsidR="00B509FA" w:rsidRPr="003A33E2" w:rsidRDefault="00B509FA" w:rsidP="008F11FA">
      <w:pPr>
        <w:pStyle w:val="indentbodytext2"/>
        <w:spacing w:after="160"/>
        <w:rPr>
          <w:szCs w:val="24"/>
        </w:rPr>
      </w:pPr>
      <w:r w:rsidRPr="003A33E2">
        <w:rPr>
          <w:b/>
          <w:bCs/>
          <w:szCs w:val="24"/>
        </w:rPr>
        <w:t>(2)</w:t>
      </w:r>
      <w:r w:rsidRPr="003A33E2">
        <w:rPr>
          <w:szCs w:val="24"/>
        </w:rPr>
        <w:t xml:space="preserve"> Readily stirred to a consistency for use in the striping equipment.</w:t>
      </w:r>
    </w:p>
    <w:p w:rsidR="00B509FA" w:rsidRPr="003A33E2" w:rsidRDefault="00B509FA" w:rsidP="00627F48">
      <w:pPr>
        <w:pStyle w:val="bodytext1"/>
        <w:rPr>
          <w:szCs w:val="24"/>
        </w:rPr>
      </w:pPr>
      <w:bookmarkStart w:id="1002" w:name="_Toc334092801"/>
      <w:bookmarkStart w:id="1003" w:name="_Toc359919223"/>
      <w:bookmarkStart w:id="1004" w:name="_Toc382981560"/>
      <w:r w:rsidRPr="003A33E2">
        <w:rPr>
          <w:rStyle w:val="Heading3Char"/>
        </w:rPr>
        <w:lastRenderedPageBreak/>
        <w:t>718.11 Epoxy Markings</w:t>
      </w:r>
      <w:bookmarkEnd w:id="1002"/>
      <w:bookmarkEnd w:id="1003"/>
      <w:bookmarkEnd w:id="1004"/>
      <w:r w:rsidRPr="003A33E2">
        <w:rPr>
          <w:b/>
          <w:bCs/>
          <w:szCs w:val="24"/>
        </w:rPr>
        <w:t>.</w:t>
      </w:r>
      <w:r w:rsidRPr="003A33E2">
        <w:rPr>
          <w:szCs w:val="24"/>
        </w:rPr>
        <w:t xml:space="preserve"> Furnish a 2-component, 100 percent solids type system for hot-spray application conforming to the following:</w:t>
      </w:r>
    </w:p>
    <w:p w:rsidR="00B509FA" w:rsidRPr="003A33E2" w:rsidRDefault="00B509FA" w:rsidP="00627F48">
      <w:pPr>
        <w:pStyle w:val="indentbodytext1"/>
        <w:rPr>
          <w:szCs w:val="24"/>
        </w:rPr>
      </w:pPr>
      <w:r w:rsidRPr="003A33E2">
        <w:rPr>
          <w:b/>
          <w:bCs w:val="0"/>
          <w:szCs w:val="24"/>
        </w:rPr>
        <w:t>(a) Pigments.</w:t>
      </w:r>
      <w:r w:rsidRPr="003A33E2">
        <w:rPr>
          <w:szCs w:val="24"/>
        </w:rPr>
        <w:t xml:space="preserve"> Component A. Percent by mass.</w:t>
      </w:r>
    </w:p>
    <w:p w:rsidR="00B509FA" w:rsidRPr="003A33E2" w:rsidRDefault="00B509FA" w:rsidP="005A2C67">
      <w:pPr>
        <w:pStyle w:val="indentbodytext2"/>
        <w:tabs>
          <w:tab w:val="left" w:pos="6480"/>
        </w:tabs>
        <w:rPr>
          <w:b/>
          <w:bCs/>
          <w:szCs w:val="24"/>
        </w:rPr>
      </w:pPr>
      <w:r w:rsidRPr="003A33E2">
        <w:rPr>
          <w:b/>
          <w:bCs/>
          <w:szCs w:val="24"/>
        </w:rPr>
        <w:t>(1) White.</w:t>
      </w:r>
    </w:p>
    <w:p w:rsidR="00B509FA" w:rsidRPr="003A33E2" w:rsidRDefault="00B509FA" w:rsidP="005A2C67">
      <w:pPr>
        <w:pStyle w:val="indentbodytext3"/>
        <w:tabs>
          <w:tab w:val="left" w:pos="6480"/>
        </w:tabs>
        <w:spacing w:after="0"/>
        <w:rPr>
          <w:szCs w:val="24"/>
        </w:rPr>
      </w:pPr>
      <w:r w:rsidRPr="003A33E2">
        <w:rPr>
          <w:i/>
          <w:iCs w:val="0"/>
          <w:szCs w:val="24"/>
        </w:rPr>
        <w:t>(a)</w:t>
      </w:r>
      <w:r w:rsidRPr="003A33E2">
        <w:rPr>
          <w:szCs w:val="24"/>
        </w:rPr>
        <w:t xml:space="preserve"> Titanium dioxide (TiO</w:t>
      </w:r>
      <w:r w:rsidRPr="003A33E2">
        <w:rPr>
          <w:szCs w:val="24"/>
          <w:vertAlign w:val="subscript"/>
        </w:rPr>
        <w:t>2</w:t>
      </w:r>
      <w:r w:rsidRPr="003A33E2">
        <w:rPr>
          <w:szCs w:val="24"/>
        </w:rPr>
        <w:t>),</w:t>
      </w:r>
      <w:r w:rsidRPr="003A33E2">
        <w:rPr>
          <w:szCs w:val="24"/>
        </w:rPr>
        <w:tab/>
        <w:t>18 percent min.</w:t>
      </w:r>
    </w:p>
    <w:p w:rsidR="00B509FA" w:rsidRPr="003A33E2" w:rsidRDefault="00B509FA" w:rsidP="005A2C67">
      <w:pPr>
        <w:pStyle w:val="indentbodytext3"/>
        <w:tabs>
          <w:tab w:val="left" w:pos="5040"/>
          <w:tab w:val="left" w:pos="6480"/>
        </w:tabs>
        <w:spacing w:after="160"/>
        <w:rPr>
          <w:szCs w:val="24"/>
        </w:rPr>
      </w:pPr>
      <w:r w:rsidRPr="003A33E2">
        <w:rPr>
          <w:szCs w:val="24"/>
        </w:rPr>
        <w:t>ASTM D476, Type IV</w:t>
      </w:r>
    </w:p>
    <w:p w:rsidR="00B509FA" w:rsidRPr="003A33E2" w:rsidRDefault="00B509FA" w:rsidP="005A2C67">
      <w:pPr>
        <w:pStyle w:val="indentbodytext3"/>
        <w:tabs>
          <w:tab w:val="left" w:pos="6480"/>
          <w:tab w:val="left" w:pos="7200"/>
        </w:tabs>
        <w:rPr>
          <w:szCs w:val="24"/>
        </w:rPr>
      </w:pPr>
      <w:r w:rsidRPr="003A33E2">
        <w:rPr>
          <w:i/>
          <w:iCs w:val="0"/>
          <w:szCs w:val="24"/>
        </w:rPr>
        <w:t>(b)</w:t>
      </w:r>
      <w:r w:rsidRPr="003A33E2">
        <w:rPr>
          <w:szCs w:val="24"/>
        </w:rPr>
        <w:t xml:space="preserve"> Epoxy resin, ASTM D1652</w:t>
      </w:r>
      <w:r w:rsidRPr="003A33E2">
        <w:rPr>
          <w:szCs w:val="24"/>
        </w:rPr>
        <w:tab/>
        <w:t>75 to 82 percent</w:t>
      </w:r>
    </w:p>
    <w:p w:rsidR="00B509FA" w:rsidRPr="003A33E2" w:rsidRDefault="00B509FA" w:rsidP="005A2C67">
      <w:pPr>
        <w:pStyle w:val="indentbodytext2"/>
        <w:tabs>
          <w:tab w:val="left" w:pos="6480"/>
        </w:tabs>
        <w:rPr>
          <w:b/>
          <w:bCs/>
          <w:szCs w:val="24"/>
        </w:rPr>
      </w:pPr>
      <w:r w:rsidRPr="003A33E2">
        <w:rPr>
          <w:b/>
          <w:bCs/>
          <w:szCs w:val="24"/>
        </w:rPr>
        <w:t>(2) Yellow:</w:t>
      </w:r>
    </w:p>
    <w:p w:rsidR="00B509FA" w:rsidRPr="003A33E2" w:rsidRDefault="00B509FA" w:rsidP="005A2C67">
      <w:pPr>
        <w:pStyle w:val="indentbodytext3"/>
        <w:tabs>
          <w:tab w:val="left" w:pos="6480"/>
          <w:tab w:val="left" w:pos="7200"/>
        </w:tabs>
        <w:spacing w:after="0"/>
        <w:rPr>
          <w:szCs w:val="24"/>
        </w:rPr>
      </w:pPr>
      <w:r w:rsidRPr="003A33E2">
        <w:rPr>
          <w:i/>
          <w:iCs w:val="0"/>
          <w:szCs w:val="24"/>
        </w:rPr>
        <w:t>(a)</w:t>
      </w:r>
      <w:r w:rsidRPr="003A33E2">
        <w:rPr>
          <w:szCs w:val="24"/>
        </w:rPr>
        <w:t xml:space="preserve"> Chrome yellow (PbCrO</w:t>
      </w:r>
      <w:r w:rsidRPr="003A33E2">
        <w:rPr>
          <w:szCs w:val="24"/>
          <w:vertAlign w:val="subscript"/>
        </w:rPr>
        <w:t>4</w:t>
      </w:r>
      <w:r w:rsidRPr="003A33E2">
        <w:rPr>
          <w:szCs w:val="24"/>
        </w:rPr>
        <w:t xml:space="preserve">), </w:t>
      </w:r>
      <w:r w:rsidRPr="003A33E2">
        <w:rPr>
          <w:szCs w:val="24"/>
        </w:rPr>
        <w:tab/>
        <w:t>23 percent min.</w:t>
      </w:r>
    </w:p>
    <w:p w:rsidR="00B509FA" w:rsidRPr="003A33E2" w:rsidRDefault="00B509FA" w:rsidP="005A2C67">
      <w:pPr>
        <w:pStyle w:val="indentbodytext3"/>
        <w:tabs>
          <w:tab w:val="left" w:pos="6480"/>
        </w:tabs>
        <w:spacing w:after="160"/>
        <w:rPr>
          <w:szCs w:val="24"/>
        </w:rPr>
      </w:pPr>
      <w:r w:rsidRPr="003A33E2">
        <w:rPr>
          <w:szCs w:val="24"/>
        </w:rPr>
        <w:t>ASTM D126</w:t>
      </w:r>
    </w:p>
    <w:p w:rsidR="00B509FA" w:rsidRPr="003A33E2" w:rsidRDefault="00B509FA" w:rsidP="005A2C67">
      <w:pPr>
        <w:pStyle w:val="indentbodytext3"/>
        <w:tabs>
          <w:tab w:val="left" w:pos="6480"/>
          <w:tab w:val="left" w:pos="7200"/>
        </w:tabs>
        <w:spacing w:after="160"/>
        <w:rPr>
          <w:szCs w:val="24"/>
        </w:rPr>
      </w:pPr>
      <w:r w:rsidRPr="003A33E2">
        <w:rPr>
          <w:i/>
          <w:iCs w:val="0"/>
          <w:szCs w:val="24"/>
        </w:rPr>
        <w:t>(b)</w:t>
      </w:r>
      <w:r w:rsidRPr="003A33E2">
        <w:rPr>
          <w:szCs w:val="24"/>
        </w:rPr>
        <w:t xml:space="preserve"> Epoxy resin, ASTM D1652</w:t>
      </w:r>
      <w:r w:rsidRPr="003A33E2">
        <w:rPr>
          <w:szCs w:val="24"/>
        </w:rPr>
        <w:tab/>
        <w:t>70 to 77 percent</w:t>
      </w:r>
    </w:p>
    <w:p w:rsidR="00B509FA" w:rsidRPr="003A33E2" w:rsidRDefault="00B509FA" w:rsidP="005A2C67">
      <w:pPr>
        <w:pStyle w:val="indentbodytext2"/>
        <w:tabs>
          <w:tab w:val="left" w:pos="6480"/>
        </w:tabs>
        <w:rPr>
          <w:b/>
          <w:bCs/>
          <w:szCs w:val="24"/>
        </w:rPr>
      </w:pPr>
      <w:r w:rsidRPr="003A33E2">
        <w:rPr>
          <w:b/>
          <w:bCs/>
          <w:szCs w:val="24"/>
        </w:rPr>
        <w:t>(3) Non-Lead Yellow:</w:t>
      </w:r>
    </w:p>
    <w:p w:rsidR="00B509FA" w:rsidRPr="003A33E2" w:rsidRDefault="00B509FA" w:rsidP="005A2C67">
      <w:pPr>
        <w:pStyle w:val="indentbodytext3"/>
        <w:tabs>
          <w:tab w:val="left" w:pos="6480"/>
          <w:tab w:val="left" w:pos="7200"/>
        </w:tabs>
        <w:spacing w:after="0"/>
        <w:rPr>
          <w:szCs w:val="24"/>
        </w:rPr>
      </w:pPr>
      <w:r w:rsidRPr="003A33E2">
        <w:rPr>
          <w:i/>
          <w:iCs w:val="0"/>
          <w:szCs w:val="24"/>
        </w:rPr>
        <w:t xml:space="preserve">(a) </w:t>
      </w:r>
      <w:r w:rsidRPr="003A33E2">
        <w:rPr>
          <w:szCs w:val="24"/>
        </w:rPr>
        <w:t>Titanium dioxide (TiO</w:t>
      </w:r>
      <w:r w:rsidRPr="003A33E2">
        <w:rPr>
          <w:szCs w:val="24"/>
          <w:vertAlign w:val="subscript"/>
        </w:rPr>
        <w:t>2)</w:t>
      </w:r>
      <w:r w:rsidRPr="003A33E2">
        <w:rPr>
          <w:szCs w:val="24"/>
          <w:vertAlign w:val="subscript"/>
        </w:rPr>
        <w:tab/>
      </w:r>
      <w:r w:rsidRPr="003A33E2">
        <w:rPr>
          <w:szCs w:val="24"/>
        </w:rPr>
        <w:t>14 percent min.</w:t>
      </w:r>
    </w:p>
    <w:p w:rsidR="00B509FA" w:rsidRPr="003A33E2" w:rsidRDefault="00B509FA" w:rsidP="005A2C67">
      <w:pPr>
        <w:pStyle w:val="indentbodytext3"/>
        <w:tabs>
          <w:tab w:val="left" w:pos="6480"/>
        </w:tabs>
        <w:spacing w:after="160"/>
        <w:rPr>
          <w:szCs w:val="24"/>
        </w:rPr>
      </w:pPr>
      <w:r w:rsidRPr="003A33E2">
        <w:rPr>
          <w:szCs w:val="24"/>
        </w:rPr>
        <w:t>ASTM D476, Type II and Type III</w:t>
      </w:r>
    </w:p>
    <w:p w:rsidR="00B509FA" w:rsidRPr="003A33E2" w:rsidRDefault="00B509FA" w:rsidP="005A2C67">
      <w:pPr>
        <w:pStyle w:val="indentbodytext3"/>
        <w:tabs>
          <w:tab w:val="left" w:pos="6480"/>
          <w:tab w:val="left" w:pos="7200"/>
        </w:tabs>
        <w:spacing w:after="160"/>
        <w:rPr>
          <w:szCs w:val="24"/>
        </w:rPr>
      </w:pPr>
      <w:r w:rsidRPr="003A33E2">
        <w:rPr>
          <w:i/>
          <w:iCs w:val="0"/>
          <w:szCs w:val="24"/>
        </w:rPr>
        <w:t xml:space="preserve">(b) </w:t>
      </w:r>
      <w:r w:rsidRPr="003A33E2">
        <w:rPr>
          <w:szCs w:val="24"/>
        </w:rPr>
        <w:t>Organic yellow</w:t>
      </w:r>
      <w:r w:rsidRPr="003A33E2">
        <w:rPr>
          <w:szCs w:val="24"/>
        </w:rPr>
        <w:tab/>
        <w:t>7 to 8 percent</w:t>
      </w:r>
    </w:p>
    <w:p w:rsidR="00B509FA" w:rsidRPr="003A33E2" w:rsidRDefault="00B509FA" w:rsidP="005A2C67">
      <w:pPr>
        <w:pStyle w:val="indentbodytext3"/>
        <w:tabs>
          <w:tab w:val="left" w:pos="6480"/>
          <w:tab w:val="left" w:pos="7200"/>
        </w:tabs>
        <w:spacing w:after="160"/>
        <w:rPr>
          <w:szCs w:val="24"/>
        </w:rPr>
      </w:pPr>
      <w:r w:rsidRPr="003A33E2">
        <w:rPr>
          <w:i/>
          <w:iCs w:val="0"/>
          <w:szCs w:val="24"/>
        </w:rPr>
        <w:t xml:space="preserve">(c) </w:t>
      </w:r>
      <w:r w:rsidRPr="003A33E2">
        <w:rPr>
          <w:szCs w:val="24"/>
        </w:rPr>
        <w:t>Epoxy resin, ASTM D1652</w:t>
      </w:r>
      <w:r w:rsidRPr="003A33E2">
        <w:rPr>
          <w:szCs w:val="24"/>
        </w:rPr>
        <w:tab/>
        <w:t>75 to 79 percent</w:t>
      </w:r>
    </w:p>
    <w:p w:rsidR="00B509FA" w:rsidRPr="003A33E2" w:rsidRDefault="00B509FA" w:rsidP="005A2C67">
      <w:pPr>
        <w:pStyle w:val="indentbodytext1"/>
        <w:tabs>
          <w:tab w:val="left" w:pos="6480"/>
        </w:tabs>
        <w:spacing w:after="0"/>
        <w:rPr>
          <w:szCs w:val="24"/>
        </w:rPr>
      </w:pPr>
      <w:r w:rsidRPr="003A33E2">
        <w:rPr>
          <w:b/>
          <w:bCs w:val="0"/>
          <w:szCs w:val="24"/>
        </w:rPr>
        <w:t>(b) Epoxy content.</w:t>
      </w:r>
      <w:r w:rsidRPr="003A33E2">
        <w:rPr>
          <w:szCs w:val="24"/>
        </w:rPr>
        <w:t xml:space="preserve"> Component A.</w:t>
      </w:r>
      <w:r w:rsidRPr="003A33E2">
        <w:rPr>
          <w:szCs w:val="24"/>
        </w:rPr>
        <w:tab/>
        <w:t>Manufacturer’s target</w:t>
      </w:r>
    </w:p>
    <w:p w:rsidR="00B509FA" w:rsidRPr="003A33E2" w:rsidRDefault="00B509FA" w:rsidP="005A2C67">
      <w:pPr>
        <w:pStyle w:val="indentbodytext1"/>
        <w:tabs>
          <w:tab w:val="left" w:pos="6480"/>
        </w:tabs>
        <w:spacing w:after="0"/>
        <w:rPr>
          <w:szCs w:val="24"/>
        </w:rPr>
      </w:pPr>
      <w:r w:rsidRPr="003A33E2">
        <w:rPr>
          <w:szCs w:val="24"/>
        </w:rPr>
        <w:t>Mass per epoxy equivalent,</w:t>
      </w:r>
      <w:r w:rsidRPr="003A33E2">
        <w:rPr>
          <w:szCs w:val="24"/>
        </w:rPr>
        <w:tab/>
        <w:t>value ±50</w:t>
      </w:r>
    </w:p>
    <w:p w:rsidR="00B509FA" w:rsidRPr="003A33E2" w:rsidRDefault="00B509FA" w:rsidP="005A2C67">
      <w:pPr>
        <w:pStyle w:val="indentbodytext1"/>
        <w:tabs>
          <w:tab w:val="left" w:pos="5040"/>
          <w:tab w:val="left" w:pos="6480"/>
        </w:tabs>
        <w:rPr>
          <w:szCs w:val="24"/>
        </w:rPr>
      </w:pPr>
      <w:r w:rsidRPr="003A33E2">
        <w:rPr>
          <w:szCs w:val="24"/>
        </w:rPr>
        <w:t>ASTM D1652</w:t>
      </w:r>
    </w:p>
    <w:p w:rsidR="00B509FA" w:rsidRPr="003A33E2" w:rsidRDefault="00B509FA" w:rsidP="005A2C67">
      <w:pPr>
        <w:pStyle w:val="indentbodytext1"/>
        <w:tabs>
          <w:tab w:val="left" w:pos="6480"/>
        </w:tabs>
        <w:spacing w:after="0"/>
        <w:rPr>
          <w:szCs w:val="24"/>
        </w:rPr>
      </w:pPr>
      <w:r w:rsidRPr="003A33E2">
        <w:rPr>
          <w:b/>
          <w:bCs w:val="0"/>
          <w:szCs w:val="24"/>
        </w:rPr>
        <w:t>(c) Amine value.</w:t>
      </w:r>
      <w:r w:rsidRPr="003A33E2">
        <w:rPr>
          <w:szCs w:val="24"/>
        </w:rPr>
        <w:t xml:space="preserve"> Component B,</w:t>
      </w:r>
      <w:r w:rsidRPr="003A33E2">
        <w:rPr>
          <w:szCs w:val="24"/>
        </w:rPr>
        <w:tab/>
        <w:t>Manufacturer’s target</w:t>
      </w:r>
    </w:p>
    <w:p w:rsidR="00B509FA" w:rsidRPr="003A33E2" w:rsidRDefault="00B509FA" w:rsidP="005A2C67">
      <w:pPr>
        <w:pStyle w:val="indentbodytext1"/>
        <w:tabs>
          <w:tab w:val="left" w:pos="6480"/>
        </w:tabs>
        <w:rPr>
          <w:szCs w:val="24"/>
        </w:rPr>
      </w:pPr>
      <w:r w:rsidRPr="003A33E2">
        <w:rPr>
          <w:szCs w:val="24"/>
        </w:rPr>
        <w:t>ASTM D2074</w:t>
      </w:r>
      <w:r w:rsidRPr="003A33E2">
        <w:rPr>
          <w:szCs w:val="24"/>
        </w:rPr>
        <w:tab/>
        <w:t>value ±50</w:t>
      </w:r>
    </w:p>
    <w:p w:rsidR="00B509FA" w:rsidRPr="003A33E2" w:rsidRDefault="00B509FA" w:rsidP="005A2C67">
      <w:pPr>
        <w:pStyle w:val="indentbodytext1"/>
        <w:tabs>
          <w:tab w:val="left" w:pos="6480"/>
        </w:tabs>
        <w:spacing w:after="0"/>
        <w:rPr>
          <w:szCs w:val="24"/>
        </w:rPr>
      </w:pPr>
      <w:r w:rsidRPr="003A33E2">
        <w:rPr>
          <w:b/>
          <w:bCs w:val="0"/>
          <w:szCs w:val="24"/>
        </w:rPr>
        <w:t>(d) Toxicity.</w:t>
      </w:r>
      <w:r w:rsidRPr="003A33E2">
        <w:rPr>
          <w:szCs w:val="24"/>
        </w:rPr>
        <w:t xml:space="preserve"> Toxic or injur</w:t>
      </w:r>
      <w:r w:rsidR="00284B88">
        <w:rPr>
          <w:szCs w:val="24"/>
        </w:rPr>
        <w:t>ious fumes</w:t>
      </w:r>
      <w:r w:rsidR="00284B88">
        <w:rPr>
          <w:szCs w:val="24"/>
        </w:rPr>
        <w:tab/>
        <w:t>N</w:t>
      </w:r>
      <w:r w:rsidRPr="003A33E2">
        <w:rPr>
          <w:szCs w:val="24"/>
        </w:rPr>
        <w:t>one</w:t>
      </w:r>
    </w:p>
    <w:p w:rsidR="00B509FA" w:rsidRPr="003A33E2" w:rsidRDefault="00B509FA" w:rsidP="005A2C67">
      <w:pPr>
        <w:pStyle w:val="indentbodytext1"/>
        <w:tabs>
          <w:tab w:val="left" w:pos="5040"/>
          <w:tab w:val="left" w:pos="6480"/>
        </w:tabs>
        <w:rPr>
          <w:szCs w:val="24"/>
        </w:rPr>
      </w:pPr>
      <w:r w:rsidRPr="003A33E2">
        <w:rPr>
          <w:szCs w:val="24"/>
        </w:rPr>
        <w:t>at application temperature</w:t>
      </w:r>
    </w:p>
    <w:p w:rsidR="00B509FA" w:rsidRPr="003A33E2" w:rsidRDefault="00B509FA" w:rsidP="005A2C67">
      <w:pPr>
        <w:pStyle w:val="indentbodytext1"/>
        <w:tabs>
          <w:tab w:val="left" w:pos="5040"/>
          <w:tab w:val="left" w:pos="6480"/>
        </w:tabs>
        <w:rPr>
          <w:szCs w:val="24"/>
        </w:rPr>
      </w:pPr>
      <w:r w:rsidRPr="003A33E2">
        <w:rPr>
          <w:b/>
          <w:bCs w:val="0"/>
          <w:szCs w:val="24"/>
        </w:rPr>
        <w:t>(e) Color.</w:t>
      </w:r>
      <w:r w:rsidRPr="003A33E2">
        <w:rPr>
          <w:szCs w:val="24"/>
        </w:rPr>
        <w:t xml:space="preserve"> 15 mil (0.38 millimeter) film thickness specimen (cured).</w:t>
      </w:r>
    </w:p>
    <w:p w:rsidR="00B509FA" w:rsidRPr="003A33E2" w:rsidRDefault="00B509FA" w:rsidP="005A2C67">
      <w:pPr>
        <w:pStyle w:val="indentbodytext2"/>
        <w:tabs>
          <w:tab w:val="left" w:pos="6480"/>
        </w:tabs>
        <w:spacing w:after="0"/>
        <w:rPr>
          <w:szCs w:val="24"/>
        </w:rPr>
      </w:pPr>
      <w:r w:rsidRPr="003A33E2">
        <w:rPr>
          <w:b/>
          <w:bCs/>
          <w:szCs w:val="24"/>
        </w:rPr>
        <w:t>(1)</w:t>
      </w:r>
      <w:r w:rsidRPr="003A33E2">
        <w:rPr>
          <w:szCs w:val="24"/>
        </w:rPr>
        <w:t xml:space="preserve"> White, ASTM D1729</w:t>
      </w:r>
      <w:r w:rsidRPr="003A33E2">
        <w:rPr>
          <w:szCs w:val="24"/>
        </w:rPr>
        <w:tab/>
        <w:t>Match FHWA standard</w:t>
      </w:r>
    </w:p>
    <w:p w:rsidR="00B509FA" w:rsidRPr="003A33E2" w:rsidRDefault="00B509FA" w:rsidP="005A2C67">
      <w:pPr>
        <w:pStyle w:val="indentbodytext2"/>
        <w:spacing w:after="160"/>
        <w:ind w:left="6480"/>
        <w:rPr>
          <w:szCs w:val="24"/>
        </w:rPr>
      </w:pPr>
      <w:r w:rsidRPr="003A33E2">
        <w:rPr>
          <w:szCs w:val="24"/>
        </w:rPr>
        <w:t>highway white</w:t>
      </w:r>
    </w:p>
    <w:p w:rsidR="00B509FA" w:rsidRPr="003A33E2" w:rsidRDefault="00B509FA" w:rsidP="005A2C67">
      <w:pPr>
        <w:pStyle w:val="indentbodytext2"/>
        <w:tabs>
          <w:tab w:val="left" w:pos="6480"/>
        </w:tabs>
        <w:spacing w:after="0"/>
        <w:rPr>
          <w:szCs w:val="24"/>
        </w:rPr>
      </w:pPr>
      <w:r w:rsidRPr="003A33E2">
        <w:rPr>
          <w:b/>
          <w:bCs/>
          <w:szCs w:val="24"/>
        </w:rPr>
        <w:t>(2)</w:t>
      </w:r>
      <w:r w:rsidRPr="003A33E2">
        <w:rPr>
          <w:szCs w:val="24"/>
        </w:rPr>
        <w:t xml:space="preserve"> Yellow, ASTM D1729</w:t>
      </w:r>
      <w:r w:rsidRPr="003A33E2">
        <w:rPr>
          <w:szCs w:val="24"/>
        </w:rPr>
        <w:tab/>
        <w:t>Match FHWA standard</w:t>
      </w:r>
    </w:p>
    <w:p w:rsidR="00B509FA" w:rsidRPr="003A33E2" w:rsidRDefault="00B509FA" w:rsidP="005A2C67">
      <w:pPr>
        <w:pStyle w:val="indentbodytext2"/>
        <w:spacing w:after="160"/>
        <w:ind w:left="6480"/>
        <w:rPr>
          <w:szCs w:val="24"/>
        </w:rPr>
      </w:pPr>
      <w:r w:rsidRPr="003A33E2">
        <w:rPr>
          <w:szCs w:val="24"/>
        </w:rPr>
        <w:t>highway yellow</w:t>
      </w:r>
    </w:p>
    <w:p w:rsidR="00B509FA" w:rsidRPr="003A33E2" w:rsidRDefault="00B509FA" w:rsidP="005A2C67">
      <w:pPr>
        <w:pStyle w:val="indentbodytext1"/>
        <w:tabs>
          <w:tab w:val="left" w:pos="5040"/>
          <w:tab w:val="left" w:pos="6480"/>
        </w:tabs>
        <w:rPr>
          <w:szCs w:val="24"/>
        </w:rPr>
      </w:pPr>
      <w:r w:rsidRPr="003A33E2">
        <w:rPr>
          <w:b/>
          <w:bCs w:val="0"/>
          <w:szCs w:val="24"/>
        </w:rPr>
        <w:t>(f) Directional reflectance.</w:t>
      </w:r>
      <w:r w:rsidRPr="003A33E2">
        <w:rPr>
          <w:szCs w:val="24"/>
        </w:rPr>
        <w:t xml:space="preserve"> (Without glass beads)</w:t>
      </w:r>
    </w:p>
    <w:p w:rsidR="00B509FA" w:rsidRPr="003A33E2" w:rsidRDefault="00B509FA" w:rsidP="005A2C67">
      <w:pPr>
        <w:pStyle w:val="indentbodytext2"/>
        <w:tabs>
          <w:tab w:val="left" w:pos="6480"/>
        </w:tabs>
        <w:spacing w:after="0"/>
        <w:jc w:val="left"/>
        <w:rPr>
          <w:szCs w:val="24"/>
        </w:rPr>
      </w:pPr>
      <w:r w:rsidRPr="003A33E2">
        <w:rPr>
          <w:b/>
          <w:bCs/>
          <w:szCs w:val="24"/>
        </w:rPr>
        <w:t>(1)</w:t>
      </w:r>
      <w:r w:rsidRPr="003A33E2">
        <w:rPr>
          <w:szCs w:val="24"/>
        </w:rPr>
        <w:t xml:space="preserve"> White, ASTM E1347</w:t>
      </w:r>
      <w:r w:rsidRPr="003A33E2">
        <w:rPr>
          <w:szCs w:val="24"/>
        </w:rPr>
        <w:tab/>
        <w:t>84 percent relative to</w:t>
      </w:r>
    </w:p>
    <w:p w:rsidR="00B509FA" w:rsidRPr="003A33E2" w:rsidRDefault="00B509FA" w:rsidP="005A2C67">
      <w:pPr>
        <w:pStyle w:val="indentbodytext2"/>
        <w:spacing w:after="160"/>
        <w:ind w:left="6480"/>
        <w:jc w:val="left"/>
        <w:rPr>
          <w:szCs w:val="24"/>
        </w:rPr>
      </w:pPr>
      <w:r w:rsidRPr="003A33E2">
        <w:rPr>
          <w:szCs w:val="24"/>
        </w:rPr>
        <w:t>magnesium oxide standard</w:t>
      </w:r>
    </w:p>
    <w:p w:rsidR="00B509FA" w:rsidRPr="003A33E2" w:rsidRDefault="00B509FA" w:rsidP="005A2C67">
      <w:pPr>
        <w:pStyle w:val="indentbodytext2"/>
        <w:tabs>
          <w:tab w:val="left" w:pos="6480"/>
        </w:tabs>
        <w:spacing w:after="0"/>
        <w:jc w:val="left"/>
        <w:rPr>
          <w:szCs w:val="24"/>
        </w:rPr>
      </w:pPr>
      <w:r w:rsidRPr="003A33E2">
        <w:rPr>
          <w:b/>
          <w:bCs/>
          <w:szCs w:val="24"/>
        </w:rPr>
        <w:t>(2)</w:t>
      </w:r>
      <w:r w:rsidRPr="003A33E2">
        <w:rPr>
          <w:szCs w:val="24"/>
        </w:rPr>
        <w:t xml:space="preserve"> Yellow, ASTM E1347</w:t>
      </w:r>
      <w:r w:rsidRPr="003A33E2">
        <w:rPr>
          <w:szCs w:val="24"/>
        </w:rPr>
        <w:tab/>
        <w:t>55 percent relative to</w:t>
      </w:r>
    </w:p>
    <w:p w:rsidR="00B509FA" w:rsidRPr="003A33E2" w:rsidRDefault="00B509FA" w:rsidP="005A2C67">
      <w:pPr>
        <w:pStyle w:val="indentbodytext2"/>
        <w:spacing w:after="160"/>
        <w:ind w:left="6480"/>
        <w:jc w:val="left"/>
        <w:rPr>
          <w:szCs w:val="24"/>
        </w:rPr>
      </w:pPr>
      <w:r w:rsidRPr="003A33E2">
        <w:rPr>
          <w:szCs w:val="24"/>
        </w:rPr>
        <w:t>magnesium oxide standard</w:t>
      </w:r>
    </w:p>
    <w:p w:rsidR="00397631" w:rsidRDefault="00397631">
      <w:pPr>
        <w:widowControl/>
        <w:autoSpaceDE/>
        <w:autoSpaceDN/>
        <w:adjustRightInd/>
        <w:rPr>
          <w:b/>
          <w:spacing w:val="-2"/>
          <w:sz w:val="24"/>
          <w:szCs w:val="24"/>
        </w:rPr>
      </w:pPr>
      <w:r>
        <w:rPr>
          <w:b/>
          <w:bCs/>
          <w:szCs w:val="24"/>
        </w:rPr>
        <w:br w:type="page"/>
      </w:r>
    </w:p>
    <w:p w:rsidR="00B509FA" w:rsidRPr="003A33E2" w:rsidRDefault="00B509FA" w:rsidP="005A2C67">
      <w:pPr>
        <w:pStyle w:val="indentbodytext1"/>
        <w:tabs>
          <w:tab w:val="left" w:pos="5040"/>
          <w:tab w:val="left" w:pos="6480"/>
        </w:tabs>
        <w:rPr>
          <w:szCs w:val="24"/>
        </w:rPr>
      </w:pPr>
      <w:r w:rsidRPr="003A33E2">
        <w:rPr>
          <w:b/>
          <w:bCs w:val="0"/>
          <w:szCs w:val="24"/>
        </w:rPr>
        <w:lastRenderedPageBreak/>
        <w:t>(g) Drying time.</w:t>
      </w:r>
      <w:r w:rsidRPr="003A33E2">
        <w:rPr>
          <w:szCs w:val="24"/>
        </w:rPr>
        <w:t xml:space="preserve"> 15-mil (0.38-millimeter) film thickness with glass beads (cured).</w:t>
      </w:r>
    </w:p>
    <w:p w:rsidR="00B509FA" w:rsidRPr="003A33E2" w:rsidRDefault="00B509FA" w:rsidP="005A2C67">
      <w:pPr>
        <w:pStyle w:val="indentbodytext2"/>
        <w:tabs>
          <w:tab w:val="left" w:pos="6480"/>
        </w:tabs>
        <w:spacing w:after="0"/>
        <w:rPr>
          <w:szCs w:val="24"/>
        </w:rPr>
      </w:pPr>
      <w:r w:rsidRPr="003A33E2">
        <w:rPr>
          <w:b/>
          <w:bCs/>
          <w:szCs w:val="24"/>
        </w:rPr>
        <w:t>(1)</w:t>
      </w:r>
      <w:r w:rsidRPr="003A33E2">
        <w:rPr>
          <w:szCs w:val="24"/>
        </w:rPr>
        <w:t xml:space="preserve"> Laboratory at 72 °F (22 °C),</w:t>
      </w:r>
      <w:r w:rsidRPr="003A33E2">
        <w:rPr>
          <w:szCs w:val="24"/>
        </w:rPr>
        <w:tab/>
        <w:t>30 minutes max.</w:t>
      </w:r>
    </w:p>
    <w:p w:rsidR="00B509FA" w:rsidRPr="003A33E2" w:rsidRDefault="00B509FA" w:rsidP="005A2C67">
      <w:pPr>
        <w:pStyle w:val="indentbodytext2"/>
        <w:tabs>
          <w:tab w:val="left" w:pos="6480"/>
        </w:tabs>
        <w:spacing w:after="160"/>
        <w:rPr>
          <w:szCs w:val="24"/>
        </w:rPr>
      </w:pPr>
      <w:r w:rsidRPr="003A33E2">
        <w:rPr>
          <w:szCs w:val="24"/>
        </w:rPr>
        <w:t>ASTM D711</w:t>
      </w:r>
      <w:r w:rsidRPr="003A33E2">
        <w:rPr>
          <w:szCs w:val="24"/>
        </w:rPr>
        <w:tab/>
        <w:t>to no-pick-up condition</w:t>
      </w:r>
    </w:p>
    <w:p w:rsidR="00B509FA" w:rsidRPr="003A33E2" w:rsidRDefault="00B509FA" w:rsidP="005A2C67">
      <w:pPr>
        <w:pStyle w:val="indentbodytext2"/>
        <w:tabs>
          <w:tab w:val="left" w:pos="6480"/>
          <w:tab w:val="left" w:pos="7200"/>
        </w:tabs>
        <w:spacing w:after="0"/>
        <w:rPr>
          <w:szCs w:val="24"/>
        </w:rPr>
      </w:pPr>
      <w:r w:rsidRPr="003A33E2">
        <w:rPr>
          <w:b/>
          <w:bCs/>
          <w:szCs w:val="24"/>
        </w:rPr>
        <w:t>(2)</w:t>
      </w:r>
      <w:r w:rsidRPr="003A33E2">
        <w:rPr>
          <w:szCs w:val="24"/>
        </w:rPr>
        <w:t xml:space="preserve"> Field at 77 °F (25 °C), viewed from</w:t>
      </w:r>
      <w:r w:rsidRPr="003A33E2">
        <w:rPr>
          <w:szCs w:val="24"/>
        </w:rPr>
        <w:tab/>
        <w:t>10 minutes max.</w:t>
      </w:r>
    </w:p>
    <w:p w:rsidR="00B509FA" w:rsidRPr="003A33E2" w:rsidRDefault="00B509FA" w:rsidP="005A2C67">
      <w:pPr>
        <w:pStyle w:val="indentbodytext2"/>
        <w:tabs>
          <w:tab w:val="left" w:pos="6480"/>
        </w:tabs>
        <w:spacing w:after="160"/>
        <w:rPr>
          <w:szCs w:val="24"/>
        </w:rPr>
      </w:pPr>
      <w:r w:rsidRPr="003A33E2">
        <w:rPr>
          <w:szCs w:val="24"/>
        </w:rPr>
        <w:t>50 ft (15 m), ASTM D713</w:t>
      </w:r>
      <w:r w:rsidRPr="003A33E2">
        <w:rPr>
          <w:szCs w:val="24"/>
        </w:rPr>
        <w:tab/>
        <w:t>to no-tracking condition</w:t>
      </w:r>
    </w:p>
    <w:p w:rsidR="00B509FA" w:rsidRPr="003A33E2" w:rsidRDefault="00B509FA" w:rsidP="005A2C67">
      <w:pPr>
        <w:pStyle w:val="indentbodytext1"/>
        <w:tabs>
          <w:tab w:val="left" w:pos="6480"/>
        </w:tabs>
        <w:spacing w:after="0"/>
        <w:rPr>
          <w:szCs w:val="24"/>
        </w:rPr>
      </w:pPr>
      <w:r w:rsidRPr="003A33E2">
        <w:rPr>
          <w:b/>
          <w:szCs w:val="24"/>
        </w:rPr>
        <w:t>(h) Abrasion resistance.</w:t>
      </w:r>
      <w:r w:rsidRPr="003A33E2">
        <w:rPr>
          <w:szCs w:val="24"/>
        </w:rPr>
        <w:t xml:space="preserve"> Wear index</w:t>
      </w:r>
      <w:r w:rsidRPr="003A33E2">
        <w:rPr>
          <w:szCs w:val="24"/>
        </w:rPr>
        <w:tab/>
        <w:t>82 max.</w:t>
      </w:r>
    </w:p>
    <w:p w:rsidR="00B509FA" w:rsidRPr="003A33E2" w:rsidRDefault="00B509FA" w:rsidP="005A2C67">
      <w:pPr>
        <w:pStyle w:val="indentbodytext1"/>
        <w:tabs>
          <w:tab w:val="left" w:pos="5760"/>
          <w:tab w:val="left" w:pos="6480"/>
        </w:tabs>
        <w:spacing w:after="0"/>
        <w:rPr>
          <w:szCs w:val="24"/>
        </w:rPr>
      </w:pPr>
      <w:r w:rsidRPr="003A33E2">
        <w:rPr>
          <w:szCs w:val="24"/>
        </w:rPr>
        <w:t>with a CS-17 wheel under a 35.3 oz (1000 g) load</w:t>
      </w:r>
    </w:p>
    <w:p w:rsidR="00B509FA" w:rsidRPr="003A33E2" w:rsidRDefault="00B509FA" w:rsidP="005A2C67">
      <w:pPr>
        <w:pStyle w:val="indentbodytext1"/>
        <w:tabs>
          <w:tab w:val="left" w:pos="5760"/>
          <w:tab w:val="left" w:pos="6480"/>
        </w:tabs>
        <w:rPr>
          <w:szCs w:val="24"/>
        </w:rPr>
      </w:pPr>
      <w:r w:rsidRPr="003A33E2">
        <w:rPr>
          <w:szCs w:val="24"/>
        </w:rPr>
        <w:t>for 1000 cycles, ASTM D4060</w:t>
      </w:r>
    </w:p>
    <w:p w:rsidR="00B509FA" w:rsidRPr="003A33E2" w:rsidRDefault="00B509FA" w:rsidP="005A2C67">
      <w:pPr>
        <w:pStyle w:val="indentbodytext1"/>
        <w:tabs>
          <w:tab w:val="left" w:pos="6480"/>
        </w:tabs>
        <w:spacing w:after="0"/>
        <w:rPr>
          <w:szCs w:val="24"/>
        </w:rPr>
      </w:pPr>
      <w:r w:rsidRPr="003A33E2">
        <w:rPr>
          <w:b/>
          <w:szCs w:val="24"/>
        </w:rPr>
        <w:t>(i) Hardness.</w:t>
      </w:r>
      <w:r w:rsidRPr="003A33E2">
        <w:rPr>
          <w:szCs w:val="24"/>
        </w:rPr>
        <w:t xml:space="preserve"> Type D hardness with</w:t>
      </w:r>
      <w:r w:rsidRPr="003A33E2">
        <w:rPr>
          <w:szCs w:val="24"/>
        </w:rPr>
        <w:tab/>
        <w:t>75 to 100</w:t>
      </w:r>
    </w:p>
    <w:p w:rsidR="00B509FA" w:rsidRPr="003A33E2" w:rsidRDefault="00B509FA" w:rsidP="005A2C67">
      <w:pPr>
        <w:pStyle w:val="indentbodytext1"/>
        <w:tabs>
          <w:tab w:val="left" w:pos="5760"/>
          <w:tab w:val="left" w:pos="6480"/>
        </w:tabs>
        <w:rPr>
          <w:szCs w:val="24"/>
        </w:rPr>
      </w:pPr>
      <w:r w:rsidRPr="003A33E2">
        <w:rPr>
          <w:szCs w:val="24"/>
        </w:rPr>
        <w:t>72-hour cure at 72 °F (22 °C), ASTM D2240</w:t>
      </w:r>
    </w:p>
    <w:p w:rsidR="00B509FA" w:rsidRPr="003A33E2" w:rsidRDefault="00B509FA" w:rsidP="00627F48">
      <w:pPr>
        <w:pStyle w:val="bodytext1"/>
        <w:rPr>
          <w:szCs w:val="24"/>
        </w:rPr>
      </w:pPr>
      <w:bookmarkStart w:id="1005" w:name="_Toc334092803"/>
      <w:bookmarkStart w:id="1006" w:name="_Toc359919224"/>
      <w:bookmarkStart w:id="1007" w:name="_Toc382981561"/>
      <w:r w:rsidRPr="003A33E2">
        <w:rPr>
          <w:rStyle w:val="Heading3Char"/>
        </w:rPr>
        <w:t>718.12 Thermoplastic Markings</w:t>
      </w:r>
      <w:bookmarkEnd w:id="1005"/>
      <w:bookmarkEnd w:id="1006"/>
      <w:bookmarkEnd w:id="1007"/>
      <w:r w:rsidRPr="003A33E2">
        <w:rPr>
          <w:b/>
          <w:bCs/>
          <w:szCs w:val="24"/>
        </w:rPr>
        <w:t>.</w:t>
      </w:r>
      <w:r w:rsidRPr="003A33E2">
        <w:rPr>
          <w:szCs w:val="24"/>
        </w:rPr>
        <w:t xml:space="preserve"> Conform to AASHTO M 249.</w:t>
      </w:r>
    </w:p>
    <w:p w:rsidR="00B509FA" w:rsidRPr="003A33E2" w:rsidRDefault="00B509FA" w:rsidP="00627F48">
      <w:pPr>
        <w:pStyle w:val="bodytext1"/>
        <w:rPr>
          <w:szCs w:val="24"/>
        </w:rPr>
      </w:pPr>
      <w:bookmarkStart w:id="1008" w:name="_Toc334092804"/>
      <w:bookmarkStart w:id="1009" w:name="_Toc359919225"/>
      <w:bookmarkStart w:id="1010" w:name="_Toc382981562"/>
      <w:r w:rsidRPr="003A33E2">
        <w:rPr>
          <w:rStyle w:val="Heading3Char"/>
        </w:rPr>
        <w:t>718.13 Preformed Pavement Marking Tape</w:t>
      </w:r>
      <w:bookmarkEnd w:id="1008"/>
      <w:bookmarkEnd w:id="1009"/>
      <w:bookmarkEnd w:id="1010"/>
      <w:r w:rsidRPr="003A33E2">
        <w:rPr>
          <w:b/>
          <w:bCs/>
          <w:szCs w:val="24"/>
        </w:rPr>
        <w:t>.</w:t>
      </w:r>
      <w:r w:rsidRPr="003A33E2">
        <w:rPr>
          <w:szCs w:val="24"/>
        </w:rPr>
        <w:t xml:space="preserve"> Conform to ASTM D4505, Reflectivity Level I; Class 1, 2, or 3; Skid Resistance Level A or B.</w:t>
      </w:r>
    </w:p>
    <w:p w:rsidR="00B509FA" w:rsidRPr="003A33E2" w:rsidRDefault="00B509FA" w:rsidP="00627F48">
      <w:pPr>
        <w:pStyle w:val="indentbodytext1"/>
        <w:ind w:left="0"/>
        <w:rPr>
          <w:bCs w:val="0"/>
          <w:szCs w:val="24"/>
        </w:rPr>
      </w:pPr>
      <w:bookmarkStart w:id="1011" w:name="_Toc334092805"/>
      <w:bookmarkStart w:id="1012" w:name="_Toc359919226"/>
      <w:bookmarkStart w:id="1013" w:name="_Toc382981563"/>
      <w:r w:rsidRPr="003A33E2">
        <w:rPr>
          <w:rStyle w:val="Heading3Char"/>
        </w:rPr>
        <w:t>718.14 Glass Beads</w:t>
      </w:r>
      <w:bookmarkEnd w:id="1011"/>
      <w:bookmarkEnd w:id="1012"/>
      <w:bookmarkEnd w:id="1013"/>
      <w:r w:rsidRPr="003A33E2">
        <w:rPr>
          <w:b/>
          <w:szCs w:val="24"/>
        </w:rPr>
        <w:t>.</w:t>
      </w:r>
      <w:r w:rsidRPr="003A33E2">
        <w:rPr>
          <w:szCs w:val="24"/>
        </w:rPr>
        <w:t xml:space="preserve"> Conform to AASHTO M 247 for the type specified. Treat glass beads with an adherence coating as recommended by manufacturer.</w:t>
      </w:r>
    </w:p>
    <w:p w:rsidR="00B509FA" w:rsidRPr="003A33E2" w:rsidRDefault="00B509FA" w:rsidP="00627F48">
      <w:pPr>
        <w:pStyle w:val="bodytext1"/>
        <w:rPr>
          <w:b/>
          <w:bCs/>
          <w:szCs w:val="24"/>
        </w:rPr>
      </w:pPr>
      <w:bookmarkStart w:id="1014" w:name="_Toc334092806"/>
      <w:bookmarkStart w:id="1015" w:name="_Toc359919227"/>
      <w:bookmarkStart w:id="1016" w:name="_Toc382981564"/>
      <w:r w:rsidRPr="003A33E2">
        <w:rPr>
          <w:rStyle w:val="Heading3Char"/>
        </w:rPr>
        <w:t>718.15 Pavement Markers</w:t>
      </w:r>
      <w:bookmarkEnd w:id="1014"/>
      <w:bookmarkEnd w:id="1015"/>
      <w:bookmarkEnd w:id="1016"/>
      <w:r w:rsidRPr="003A33E2">
        <w:rPr>
          <w:b/>
          <w:bCs/>
          <w:szCs w:val="24"/>
        </w:rPr>
        <w:t>.</w:t>
      </w:r>
    </w:p>
    <w:p w:rsidR="00B509FA" w:rsidRPr="003A33E2" w:rsidRDefault="00B509FA" w:rsidP="00627F48">
      <w:pPr>
        <w:pStyle w:val="indentbodytext1"/>
        <w:rPr>
          <w:szCs w:val="24"/>
        </w:rPr>
      </w:pPr>
      <w:r w:rsidRPr="003A33E2">
        <w:rPr>
          <w:b/>
          <w:bCs w:val="0"/>
          <w:szCs w:val="24"/>
        </w:rPr>
        <w:t>(a) Non-plowable, extended life, retroreflective, pavement markers.</w:t>
      </w:r>
      <w:r w:rsidRPr="003A33E2">
        <w:rPr>
          <w:szCs w:val="24"/>
        </w:rPr>
        <w:t xml:space="preserve"> Conform to ASTM D4280.</w:t>
      </w:r>
    </w:p>
    <w:p w:rsidR="00B509FA" w:rsidRPr="003A33E2" w:rsidRDefault="00B509FA" w:rsidP="00627F48">
      <w:pPr>
        <w:pStyle w:val="indentbodytext1"/>
        <w:rPr>
          <w:szCs w:val="24"/>
        </w:rPr>
      </w:pPr>
      <w:r w:rsidRPr="003A33E2">
        <w:rPr>
          <w:b/>
          <w:bCs w:val="0"/>
          <w:szCs w:val="24"/>
        </w:rPr>
        <w:t>(b) Plowable, retroreflective, pavement markers.</w:t>
      </w:r>
      <w:r w:rsidRPr="003A33E2">
        <w:rPr>
          <w:szCs w:val="24"/>
        </w:rPr>
        <w:t xml:space="preserve"> Conform to ASTM D4383.</w:t>
      </w:r>
    </w:p>
    <w:p w:rsidR="00B509FA" w:rsidRPr="003A33E2" w:rsidRDefault="00B509FA" w:rsidP="00627F48">
      <w:pPr>
        <w:pStyle w:val="indentbodytext1"/>
        <w:rPr>
          <w:bCs w:val="0"/>
          <w:szCs w:val="24"/>
        </w:rPr>
      </w:pPr>
      <w:r w:rsidRPr="003A33E2">
        <w:rPr>
          <w:b/>
          <w:bCs w:val="0"/>
          <w:szCs w:val="24"/>
        </w:rPr>
        <w:t>(c) Non-reflective pavement markers.</w:t>
      </w:r>
      <w:r w:rsidRPr="003A33E2">
        <w:rPr>
          <w:bCs w:val="0"/>
          <w:szCs w:val="24"/>
        </w:rPr>
        <w:t xml:space="preserve"> Furnish ceramic, plastic, or thermoplastic markers that are </w:t>
      </w:r>
      <w:r w:rsidRPr="003A33E2">
        <w:t>4±</w:t>
      </w:r>
      <w:r w:rsidR="00397631">
        <w:t>⅛ inch (100±</w:t>
      </w:r>
      <w:r w:rsidRPr="003A33E2">
        <w:t xml:space="preserve">3 millimeters) in diameter at the base, </w:t>
      </w:r>
      <w:r w:rsidRPr="003A33E2">
        <w:rPr>
          <w:vertAlign w:val="superscript"/>
        </w:rPr>
        <w:t>11</w:t>
      </w:r>
      <w:r w:rsidRPr="003A33E2">
        <w:t>/</w:t>
      </w:r>
      <w:r w:rsidRPr="003A33E2">
        <w:rPr>
          <w:vertAlign w:val="subscript"/>
        </w:rPr>
        <w:t>16</w:t>
      </w:r>
      <w:r w:rsidR="00397631">
        <w:t>±</w:t>
      </w:r>
      <w:r w:rsidRPr="003A33E2">
        <w:rPr>
          <w:vertAlign w:val="superscript"/>
        </w:rPr>
        <w:t>1</w:t>
      </w:r>
      <w:r w:rsidRPr="003A33E2">
        <w:t>/</w:t>
      </w:r>
      <w:r w:rsidRPr="003A33E2">
        <w:rPr>
          <w:vertAlign w:val="subscript"/>
        </w:rPr>
        <w:t>16</w:t>
      </w:r>
      <w:r w:rsidR="00397631">
        <w:t xml:space="preserve"> inch (17.5±</w:t>
      </w:r>
      <w:r w:rsidRPr="003A33E2">
        <w:t>1.6</w:t>
      </w:r>
      <w:r w:rsidRPr="003A33E2">
        <w:rPr>
          <w:szCs w:val="24"/>
        </w:rPr>
        <w:t> </w:t>
      </w:r>
      <w:r w:rsidRPr="003A33E2">
        <w:t xml:space="preserve">millimeters) in height, and where the base of the marker does not deviate from a flat plane by more than </w:t>
      </w:r>
      <w:r w:rsidRPr="003A33E2">
        <w:rPr>
          <w:vertAlign w:val="superscript"/>
        </w:rPr>
        <w:t>1</w:t>
      </w:r>
      <w:r w:rsidRPr="003A33E2">
        <w:t>/</w:t>
      </w:r>
      <w:r w:rsidRPr="003A33E2">
        <w:rPr>
          <w:vertAlign w:val="subscript"/>
        </w:rPr>
        <w:t>16</w:t>
      </w:r>
      <w:r w:rsidRPr="003A33E2">
        <w:t xml:space="preserve"> inch (1.6</w:t>
      </w:r>
      <w:r w:rsidR="008D401A" w:rsidRPr="003A33E2">
        <w:rPr>
          <w:szCs w:val="24"/>
        </w:rPr>
        <w:t> </w:t>
      </w:r>
      <w:r w:rsidRPr="003A33E2">
        <w:t>millimeters).</w:t>
      </w:r>
    </w:p>
    <w:p w:rsidR="00B509FA" w:rsidRPr="003A33E2" w:rsidRDefault="00B509FA" w:rsidP="00627F48">
      <w:pPr>
        <w:pStyle w:val="indentbodytext1"/>
        <w:rPr>
          <w:szCs w:val="24"/>
        </w:rPr>
      </w:pPr>
      <w:r w:rsidRPr="003A33E2">
        <w:rPr>
          <w:bCs w:val="0"/>
          <w:szCs w:val="24"/>
        </w:rPr>
        <w:t>Furnish markers of uniform composition, without surface irregularities, cracks, checks, chipping, peeling, spalling, crazing, and other physical damage interfering with appearance, application, or durability. Furnish precast markers in the form of a single based spheroidal segment terminating in a rounded or squared shoulder.</w:t>
      </w:r>
    </w:p>
    <w:p w:rsidR="00B509FA" w:rsidRPr="003A33E2" w:rsidRDefault="00B509FA" w:rsidP="00627F48">
      <w:pPr>
        <w:pStyle w:val="bodytext1"/>
        <w:rPr>
          <w:b/>
          <w:bCs/>
          <w:szCs w:val="24"/>
        </w:rPr>
      </w:pPr>
      <w:bookmarkStart w:id="1017" w:name="_Toc334092807"/>
      <w:bookmarkStart w:id="1018" w:name="_Toc359919228"/>
      <w:bookmarkStart w:id="1019" w:name="_Toc382981565"/>
      <w:r w:rsidRPr="003A33E2">
        <w:rPr>
          <w:rStyle w:val="Heading3Char"/>
        </w:rPr>
        <w:t>718.16 Temporary Pavement Markings</w:t>
      </w:r>
      <w:bookmarkEnd w:id="1017"/>
      <w:bookmarkEnd w:id="1018"/>
      <w:bookmarkEnd w:id="1019"/>
      <w:r w:rsidRPr="003A33E2">
        <w:rPr>
          <w:b/>
          <w:bCs/>
          <w:szCs w:val="24"/>
        </w:rPr>
        <w:t>.</w:t>
      </w:r>
    </w:p>
    <w:p w:rsidR="00B509FA" w:rsidRPr="003A33E2" w:rsidRDefault="00B509FA" w:rsidP="00627F48">
      <w:pPr>
        <w:pStyle w:val="indentbodytext1"/>
        <w:rPr>
          <w:szCs w:val="24"/>
        </w:rPr>
      </w:pPr>
      <w:r w:rsidRPr="003A33E2">
        <w:rPr>
          <w:b/>
          <w:bCs w:val="0"/>
          <w:szCs w:val="24"/>
        </w:rPr>
        <w:t>(a) Preformed retroreflective tape.</w:t>
      </w:r>
      <w:r w:rsidRPr="003A33E2">
        <w:rPr>
          <w:szCs w:val="24"/>
        </w:rPr>
        <w:t xml:space="preserve"> Furnish 4-inch (100-millimeter) wide tape conforming to ASTM D4592, Type I (removable).</w:t>
      </w:r>
      <w:r w:rsidR="00101F1F" w:rsidRPr="003A33E2">
        <w:rPr>
          <w:b/>
          <w:bCs w:val="0"/>
          <w:sz w:val="16"/>
          <w:szCs w:val="16"/>
        </w:rPr>
        <w:t xml:space="preserve"> </w:t>
      </w:r>
      <w:r w:rsidR="00101F1F" w:rsidRPr="003A33E2">
        <w:rPr>
          <w:b/>
          <w:bCs w:val="0"/>
          <w:sz w:val="16"/>
          <w:szCs w:val="16"/>
        </w:rPr>
        <w:fldChar w:fldCharType="begin"/>
      </w:r>
      <w:r w:rsidR="00101F1F" w:rsidRPr="003A33E2">
        <w:rPr>
          <w:sz w:val="16"/>
          <w:szCs w:val="16"/>
        </w:rPr>
        <w:instrText xml:space="preserve"> XE "Preformed retroreflective tape (temporary pavement markings)" </w:instrText>
      </w:r>
      <w:r w:rsidR="00101F1F" w:rsidRPr="003A33E2">
        <w:rPr>
          <w:b/>
          <w:bCs w:val="0"/>
          <w:sz w:val="16"/>
          <w:szCs w:val="16"/>
        </w:rPr>
        <w:fldChar w:fldCharType="end"/>
      </w:r>
    </w:p>
    <w:p w:rsidR="00B509FA" w:rsidRPr="003A33E2" w:rsidRDefault="00B509FA" w:rsidP="00627F48">
      <w:pPr>
        <w:pStyle w:val="indentbodytext1"/>
        <w:rPr>
          <w:szCs w:val="24"/>
        </w:rPr>
      </w:pPr>
      <w:r w:rsidRPr="003A33E2">
        <w:rPr>
          <w:b/>
          <w:bCs w:val="0"/>
          <w:szCs w:val="24"/>
        </w:rPr>
        <w:t>(b) Pavement markers.</w:t>
      </w:r>
      <w:r w:rsidRPr="003A33E2">
        <w:rPr>
          <w:szCs w:val="24"/>
        </w:rPr>
        <w:t xml:space="preserve"> Furnish temporary pavement markers conforming to ASTM D4280 or flexible pavement markers </w:t>
      </w:r>
      <w:r w:rsidRPr="003A33E2">
        <w:rPr>
          <w:rFonts w:eastAsia="Times-Bold"/>
          <w:bCs w:val="0"/>
          <w:szCs w:val="24"/>
        </w:rPr>
        <w:t xml:space="preserve">not exceeding approximately 2 inches (50 millimeters) high, </w:t>
      </w:r>
      <w:r w:rsidRPr="003A33E2">
        <w:rPr>
          <w:szCs w:val="24"/>
        </w:rPr>
        <w:t>with retroreflective tape on both faces of the vertical section, capable of retroreflecting light from opposite directions, and with an adhesive on the base.</w:t>
      </w:r>
      <w:r w:rsidR="00101F1F" w:rsidRPr="003A33E2">
        <w:rPr>
          <w:b/>
          <w:bCs w:val="0"/>
          <w:sz w:val="16"/>
          <w:szCs w:val="16"/>
        </w:rPr>
        <w:t xml:space="preserve"> </w:t>
      </w:r>
      <w:r w:rsidR="00101F1F" w:rsidRPr="003A33E2">
        <w:rPr>
          <w:b/>
          <w:bCs w:val="0"/>
          <w:sz w:val="16"/>
          <w:szCs w:val="16"/>
        </w:rPr>
        <w:fldChar w:fldCharType="begin"/>
      </w:r>
      <w:r w:rsidR="00101F1F" w:rsidRPr="003A33E2">
        <w:rPr>
          <w:sz w:val="16"/>
          <w:szCs w:val="16"/>
        </w:rPr>
        <w:instrText xml:space="preserve"> XE "Pavement markers (temporary pavement markings)" </w:instrText>
      </w:r>
      <w:r w:rsidR="00101F1F" w:rsidRPr="003A33E2">
        <w:rPr>
          <w:b/>
          <w:bCs w:val="0"/>
          <w:sz w:val="16"/>
          <w:szCs w:val="16"/>
        </w:rPr>
        <w:fldChar w:fldCharType="end"/>
      </w:r>
    </w:p>
    <w:p w:rsidR="00B509FA" w:rsidRPr="003A33E2" w:rsidRDefault="00B509FA" w:rsidP="00627F48">
      <w:pPr>
        <w:pStyle w:val="indentbodytext1"/>
        <w:rPr>
          <w:szCs w:val="24"/>
        </w:rPr>
      </w:pPr>
      <w:r w:rsidRPr="003A33E2">
        <w:rPr>
          <w:b/>
          <w:bCs w:val="0"/>
          <w:szCs w:val="24"/>
        </w:rPr>
        <w:t>(c) Traffic paint.</w:t>
      </w:r>
      <w:r w:rsidRPr="003A33E2">
        <w:rPr>
          <w:szCs w:val="24"/>
        </w:rPr>
        <w:t xml:space="preserve"> Conform to Subsections 718.09 or 718.10.</w:t>
      </w:r>
      <w:r w:rsidR="00101F1F" w:rsidRPr="003A33E2">
        <w:rPr>
          <w:b/>
          <w:bCs w:val="0"/>
          <w:sz w:val="16"/>
          <w:szCs w:val="16"/>
        </w:rPr>
        <w:t xml:space="preserve"> </w:t>
      </w:r>
      <w:r w:rsidR="00101F1F" w:rsidRPr="003A33E2">
        <w:rPr>
          <w:b/>
          <w:bCs w:val="0"/>
          <w:sz w:val="16"/>
          <w:szCs w:val="16"/>
        </w:rPr>
        <w:fldChar w:fldCharType="begin"/>
      </w:r>
      <w:r w:rsidR="00101F1F" w:rsidRPr="003A33E2">
        <w:rPr>
          <w:sz w:val="16"/>
          <w:szCs w:val="16"/>
        </w:rPr>
        <w:instrText xml:space="preserve"> XE "Traffic paint (temporary pavement markings)" </w:instrText>
      </w:r>
      <w:r w:rsidR="00101F1F" w:rsidRPr="003A33E2">
        <w:rPr>
          <w:b/>
          <w:bCs w:val="0"/>
          <w:sz w:val="16"/>
          <w:szCs w:val="16"/>
        </w:rPr>
        <w:fldChar w:fldCharType="end"/>
      </w:r>
    </w:p>
    <w:p w:rsidR="00B509FA" w:rsidRPr="003A33E2" w:rsidRDefault="00B509FA" w:rsidP="00627F48">
      <w:pPr>
        <w:pStyle w:val="bodytext1"/>
        <w:rPr>
          <w:szCs w:val="24"/>
        </w:rPr>
      </w:pPr>
      <w:bookmarkStart w:id="1020" w:name="_Toc334092808"/>
      <w:bookmarkStart w:id="1021" w:name="_Toc359919229"/>
      <w:bookmarkStart w:id="1022" w:name="_Toc382981566"/>
      <w:r w:rsidRPr="003A33E2">
        <w:rPr>
          <w:rStyle w:val="Heading3Char"/>
        </w:rPr>
        <w:lastRenderedPageBreak/>
        <w:t>718.17 Epoxy Resin Adhesives</w:t>
      </w:r>
      <w:bookmarkEnd w:id="1020"/>
      <w:bookmarkEnd w:id="1021"/>
      <w:bookmarkEnd w:id="1022"/>
      <w:r w:rsidRPr="003A33E2">
        <w:rPr>
          <w:b/>
          <w:bCs/>
          <w:szCs w:val="24"/>
        </w:rPr>
        <w:t>.</w:t>
      </w:r>
      <w:r w:rsidRPr="003A33E2">
        <w:rPr>
          <w:szCs w:val="24"/>
        </w:rPr>
        <w:t xml:space="preserve"> Furnish epoxy resin adhesives conforming to AASHTO M 237 for bonding traffic markers to rigid and asphalt concrete pavements.</w:t>
      </w:r>
    </w:p>
    <w:p w:rsidR="00B509FA" w:rsidRPr="003A33E2" w:rsidRDefault="00B509FA" w:rsidP="00627F48">
      <w:pPr>
        <w:pStyle w:val="bodytext1"/>
        <w:rPr>
          <w:szCs w:val="24"/>
        </w:rPr>
      </w:pPr>
    </w:p>
    <w:p w:rsidR="00B509FA" w:rsidRPr="003A33E2" w:rsidRDefault="00B509FA" w:rsidP="00627F48">
      <w:pPr>
        <w:pStyle w:val="bodytext1"/>
        <w:sectPr w:rsidR="00B509FA" w:rsidRPr="003A33E2" w:rsidSect="008051F6">
          <w:headerReference w:type="even" r:id="rId475"/>
          <w:headerReference w:type="default" r:id="rId476"/>
          <w:footnotePr>
            <w:numRestart w:val="eachSect"/>
          </w:footnotePr>
          <w:endnotePr>
            <w:numFmt w:val="decimal"/>
          </w:endnotePr>
          <w:type w:val="nextColumn"/>
          <w:pgSz w:w="12240" w:h="15840" w:code="1"/>
          <w:pgMar w:top="1152" w:right="720" w:bottom="1152" w:left="720" w:header="720" w:footer="720" w:gutter="720"/>
          <w:cols w:space="720"/>
        </w:sectPr>
      </w:pPr>
    </w:p>
    <w:p w:rsidR="00B509FA" w:rsidRPr="003A33E2" w:rsidRDefault="00B509FA" w:rsidP="007548E5">
      <w:pPr>
        <w:pStyle w:val="Heading2"/>
      </w:pPr>
      <w:bookmarkStart w:id="1023" w:name="_Toc359919230"/>
      <w:bookmarkStart w:id="1024" w:name="_Toc382981567"/>
      <w:r w:rsidRPr="003A33E2">
        <w:lastRenderedPageBreak/>
        <w:t>Section 719. — PAINT</w:t>
      </w:r>
      <w:bookmarkEnd w:id="1023"/>
      <w:bookmarkEnd w:id="1024"/>
    </w:p>
    <w:p w:rsidR="00B509FA" w:rsidRPr="003A33E2" w:rsidRDefault="00B509FA" w:rsidP="007548E5">
      <w:pPr>
        <w:pStyle w:val="bodytext1"/>
      </w:pPr>
      <w:bookmarkStart w:id="1025" w:name="_Toc359919231"/>
      <w:bookmarkStart w:id="1026" w:name="_Toc382981568"/>
      <w:r w:rsidRPr="003A33E2">
        <w:rPr>
          <w:rStyle w:val="Heading3Char"/>
        </w:rPr>
        <w:t>719.01 General</w:t>
      </w:r>
      <w:bookmarkEnd w:id="1025"/>
      <w:bookmarkEnd w:id="1026"/>
      <w:r w:rsidRPr="003A33E2">
        <w:rPr>
          <w:b/>
          <w:bCs/>
        </w:rPr>
        <w:t>.</w:t>
      </w:r>
      <w:r w:rsidRPr="003A33E2">
        <w:t xml:space="preserve"> Furnish a contrasting color for each coat of paint. For the finish coat color, conform to FED-STD 595 B. If requested, provide color chips from the paint supplier.</w:t>
      </w:r>
    </w:p>
    <w:p w:rsidR="00B509FA" w:rsidRPr="003A33E2" w:rsidRDefault="00B509FA" w:rsidP="007548E5">
      <w:pPr>
        <w:pStyle w:val="indentbodytext1"/>
      </w:pPr>
      <w:r w:rsidRPr="003A33E2">
        <w:rPr>
          <w:b/>
          <w:bCs w:val="0"/>
        </w:rPr>
        <w:t>(a) Packaging.</w:t>
      </w:r>
      <w:r w:rsidRPr="003A33E2">
        <w:t xml:space="preserve"> Furnish paint in strong, substantial containers, plainly marked with the following:</w:t>
      </w:r>
    </w:p>
    <w:p w:rsidR="00B509FA" w:rsidRPr="003A33E2" w:rsidRDefault="00B509FA" w:rsidP="007548E5">
      <w:pPr>
        <w:pStyle w:val="indentbodytext2"/>
        <w:spacing w:after="160"/>
      </w:pPr>
      <w:r w:rsidRPr="003A33E2">
        <w:rPr>
          <w:b/>
          <w:bCs/>
        </w:rPr>
        <w:t>(1)</w:t>
      </w:r>
      <w:r w:rsidRPr="003A33E2">
        <w:t xml:space="preserve"> Trade name or trade mark;</w:t>
      </w:r>
    </w:p>
    <w:p w:rsidR="00B509FA" w:rsidRPr="003A33E2" w:rsidRDefault="00B509FA" w:rsidP="007548E5">
      <w:pPr>
        <w:pStyle w:val="indentbodytext2"/>
        <w:spacing w:after="160"/>
      </w:pPr>
      <w:r w:rsidRPr="003A33E2">
        <w:rPr>
          <w:b/>
          <w:bCs/>
        </w:rPr>
        <w:t>(2)</w:t>
      </w:r>
      <w:r w:rsidRPr="003A33E2">
        <w:t xml:space="preserve"> Paint type, color, formulation, lot number, and date of manufacture;</w:t>
      </w:r>
    </w:p>
    <w:p w:rsidR="00B509FA" w:rsidRPr="003A33E2" w:rsidRDefault="00B509FA" w:rsidP="007548E5">
      <w:pPr>
        <w:pStyle w:val="indentbodytext2"/>
        <w:spacing w:after="160"/>
      </w:pPr>
      <w:r w:rsidRPr="003A33E2">
        <w:rPr>
          <w:b/>
          <w:bCs/>
        </w:rPr>
        <w:t>(3)</w:t>
      </w:r>
      <w:r w:rsidRPr="003A33E2">
        <w:t xml:space="preserve"> Net mass;</w:t>
      </w:r>
    </w:p>
    <w:p w:rsidR="00B509FA" w:rsidRPr="003A33E2" w:rsidRDefault="00B509FA" w:rsidP="007548E5">
      <w:pPr>
        <w:pStyle w:val="indentbodytext2"/>
        <w:spacing w:after="160"/>
      </w:pPr>
      <w:r w:rsidRPr="003A33E2">
        <w:rPr>
          <w:b/>
          <w:bCs/>
        </w:rPr>
        <w:t>(4)</w:t>
      </w:r>
      <w:r w:rsidRPr="003A33E2">
        <w:t xml:space="preserve"> Volume including the percent of solids and the percent of volatile organic compound (VOC);</w:t>
      </w:r>
    </w:p>
    <w:p w:rsidR="00B509FA" w:rsidRPr="003A33E2" w:rsidRDefault="00B509FA" w:rsidP="007548E5">
      <w:pPr>
        <w:pStyle w:val="indentbodytext2"/>
        <w:spacing w:after="160"/>
      </w:pPr>
      <w:r w:rsidRPr="003A33E2">
        <w:rPr>
          <w:b/>
          <w:bCs/>
        </w:rPr>
        <w:t>(5)</w:t>
      </w:r>
      <w:r w:rsidRPr="003A33E2">
        <w:t xml:space="preserve"> Storage requirements and shelf life;</w:t>
      </w:r>
    </w:p>
    <w:p w:rsidR="00B509FA" w:rsidRPr="003A33E2" w:rsidRDefault="00B509FA" w:rsidP="007548E5">
      <w:pPr>
        <w:pStyle w:val="indentbodytext2"/>
        <w:spacing w:after="160"/>
      </w:pPr>
      <w:r w:rsidRPr="003A33E2">
        <w:rPr>
          <w:b/>
          <w:bCs/>
        </w:rPr>
        <w:t>(6)</w:t>
      </w:r>
      <w:r w:rsidRPr="003A33E2">
        <w:t xml:space="preserve"> Mixing instructions and equipment cleanup instructions; and</w:t>
      </w:r>
    </w:p>
    <w:p w:rsidR="00B509FA" w:rsidRPr="003A33E2" w:rsidRDefault="00B509FA" w:rsidP="007548E5">
      <w:pPr>
        <w:pStyle w:val="indentbodytext2"/>
        <w:spacing w:after="160"/>
      </w:pPr>
      <w:r w:rsidRPr="003A33E2">
        <w:rPr>
          <w:b/>
          <w:bCs/>
        </w:rPr>
        <w:t>(7)</w:t>
      </w:r>
      <w:r w:rsidRPr="003A33E2">
        <w:t xml:space="preserve"> Name and address of the manufacturer.</w:t>
      </w:r>
    </w:p>
    <w:p w:rsidR="00B509FA" w:rsidRPr="003A33E2" w:rsidRDefault="00B509FA" w:rsidP="007548E5">
      <w:pPr>
        <w:pStyle w:val="indentbodytext1"/>
      </w:pPr>
      <w:r w:rsidRPr="003A33E2">
        <w:rPr>
          <w:b/>
          <w:bCs w:val="0"/>
        </w:rPr>
        <w:t>(b) Volatile organic compound (VOC) content.</w:t>
      </w:r>
      <w:r w:rsidRPr="003A33E2">
        <w:t xml:space="preserve"> Conform to the following VOC limits for both shop and field painting:</w:t>
      </w:r>
    </w:p>
    <w:p w:rsidR="00B509FA" w:rsidRPr="003A33E2" w:rsidRDefault="00B509FA" w:rsidP="009A6F89">
      <w:pPr>
        <w:pStyle w:val="indentbodytext2"/>
        <w:tabs>
          <w:tab w:val="left" w:pos="6480"/>
        </w:tabs>
        <w:spacing w:after="160"/>
      </w:pPr>
      <w:r w:rsidRPr="003A33E2">
        <w:rPr>
          <w:b/>
          <w:bCs/>
        </w:rPr>
        <w:t>(1)</w:t>
      </w:r>
      <w:r w:rsidRPr="003A33E2">
        <w:t xml:space="preserve"> Clear (unpigmented) coatings</w:t>
      </w:r>
      <w:r w:rsidRPr="003A33E2">
        <w:tab/>
        <w:t xml:space="preserve">3.7 lb/gallon </w:t>
      </w:r>
      <w:r w:rsidRPr="003A33E2">
        <w:rPr>
          <w:bCs/>
        </w:rPr>
        <w:t>(450 g/L) max.</w:t>
      </w:r>
    </w:p>
    <w:p w:rsidR="00B509FA" w:rsidRPr="003A33E2" w:rsidRDefault="00B509FA" w:rsidP="009A6F89">
      <w:pPr>
        <w:pStyle w:val="indentbodytext2"/>
        <w:tabs>
          <w:tab w:val="left" w:pos="6480"/>
        </w:tabs>
        <w:spacing w:after="160"/>
      </w:pPr>
      <w:r w:rsidRPr="003A33E2">
        <w:rPr>
          <w:b/>
          <w:bCs/>
        </w:rPr>
        <w:t>(2)</w:t>
      </w:r>
      <w:r w:rsidRPr="003A33E2">
        <w:t xml:space="preserve"> Other coatings</w:t>
      </w:r>
      <w:r w:rsidRPr="003A33E2">
        <w:tab/>
        <w:t xml:space="preserve">2.9 lb/gallon </w:t>
      </w:r>
      <w:r w:rsidRPr="003A33E2">
        <w:rPr>
          <w:bCs/>
        </w:rPr>
        <w:t>(350 g/L) max.</w:t>
      </w:r>
    </w:p>
    <w:p w:rsidR="00B509FA" w:rsidRPr="003A33E2" w:rsidRDefault="00B509FA" w:rsidP="009A6F89">
      <w:pPr>
        <w:pStyle w:val="indentbodytext1"/>
        <w:tabs>
          <w:tab w:val="left" w:pos="6480"/>
        </w:tabs>
      </w:pPr>
      <w:r w:rsidRPr="003A33E2">
        <w:rPr>
          <w:b/>
          <w:bCs w:val="0"/>
        </w:rPr>
        <w:t>(c) Lead content.</w:t>
      </w:r>
      <w:r w:rsidR="00885FD7">
        <w:tab/>
        <w:t>N</w:t>
      </w:r>
      <w:r w:rsidRPr="003A33E2">
        <w:t>one</w:t>
      </w:r>
    </w:p>
    <w:p w:rsidR="00B509FA" w:rsidRPr="003A33E2" w:rsidRDefault="00B509FA" w:rsidP="007548E5">
      <w:pPr>
        <w:pStyle w:val="indentbodytext1"/>
      </w:pPr>
      <w:r w:rsidRPr="003A33E2">
        <w:rPr>
          <w:b/>
          <w:bCs w:val="0"/>
        </w:rPr>
        <w:t>(d) Other properties.</w:t>
      </w:r>
      <w:r w:rsidRPr="003A33E2">
        <w:t xml:space="preserve"> Furnish paint that:</w:t>
      </w:r>
    </w:p>
    <w:p w:rsidR="00B509FA" w:rsidRPr="003A33E2" w:rsidRDefault="00B509FA" w:rsidP="007548E5">
      <w:pPr>
        <w:pStyle w:val="indentbodytext2"/>
        <w:spacing w:after="160"/>
      </w:pPr>
      <w:r w:rsidRPr="003A33E2">
        <w:rPr>
          <w:b/>
        </w:rPr>
        <w:t>(1)</w:t>
      </w:r>
      <w:r w:rsidRPr="003A33E2">
        <w:t xml:space="preserve"> Does not show excessive settling in a freshly opened full container;</w:t>
      </w:r>
    </w:p>
    <w:p w:rsidR="00B509FA" w:rsidRPr="003A33E2" w:rsidRDefault="00B509FA" w:rsidP="007548E5">
      <w:pPr>
        <w:pStyle w:val="indentbodytext2"/>
        <w:spacing w:after="160"/>
      </w:pPr>
      <w:r w:rsidRPr="003A33E2">
        <w:rPr>
          <w:b/>
        </w:rPr>
        <w:t>(2)</w:t>
      </w:r>
      <w:r w:rsidRPr="003A33E2">
        <w:t xml:space="preserve"> Easily redisperses with a paddle to a smooth, homogeneous state free of curdling, livering, caking, color separation, lumps, and skins;</w:t>
      </w:r>
    </w:p>
    <w:p w:rsidR="00B509FA" w:rsidRPr="003A33E2" w:rsidRDefault="00B509FA" w:rsidP="007548E5">
      <w:pPr>
        <w:pStyle w:val="indentbodytext2"/>
        <w:spacing w:after="160"/>
      </w:pPr>
      <w:r w:rsidRPr="003A33E2">
        <w:rPr>
          <w:b/>
        </w:rPr>
        <w:t>(3)</w:t>
      </w:r>
      <w:r w:rsidRPr="003A33E2">
        <w:t xml:space="preserve"> Does not skin within 48 hours in a three-quarter filled, closed container;</w:t>
      </w:r>
    </w:p>
    <w:p w:rsidR="00B509FA" w:rsidRPr="003A33E2" w:rsidRDefault="00B509FA" w:rsidP="007548E5">
      <w:pPr>
        <w:pStyle w:val="indentbodytext2"/>
        <w:spacing w:after="160"/>
      </w:pPr>
      <w:r w:rsidRPr="003A33E2">
        <w:rPr>
          <w:b/>
        </w:rPr>
        <w:t>(4)</w:t>
      </w:r>
      <w:r w:rsidRPr="003A33E2">
        <w:t xml:space="preserve"> Brushes on easily;</w:t>
      </w:r>
    </w:p>
    <w:p w:rsidR="00B509FA" w:rsidRPr="003A33E2" w:rsidRDefault="00B509FA" w:rsidP="007548E5">
      <w:pPr>
        <w:pStyle w:val="indentbodytext2"/>
        <w:spacing w:after="160"/>
      </w:pPr>
      <w:r w:rsidRPr="003A33E2">
        <w:rPr>
          <w:b/>
        </w:rPr>
        <w:t>(5)</w:t>
      </w:r>
      <w:r w:rsidRPr="003A33E2">
        <w:t xml:space="preserve"> Possess good leveling properties;</w:t>
      </w:r>
    </w:p>
    <w:p w:rsidR="00B509FA" w:rsidRPr="003A33E2" w:rsidRDefault="00B509FA" w:rsidP="007548E5">
      <w:pPr>
        <w:pStyle w:val="indentbodytext2"/>
        <w:spacing w:after="160"/>
      </w:pPr>
      <w:r w:rsidRPr="003A33E2">
        <w:rPr>
          <w:b/>
        </w:rPr>
        <w:t>(6)</w:t>
      </w:r>
      <w:r w:rsidRPr="003A33E2">
        <w:t xml:space="preserve"> Shows no running or sagging tendencies when applied to smooth steel vertical surfaces;</w:t>
      </w:r>
    </w:p>
    <w:p w:rsidR="00B509FA" w:rsidRPr="003A33E2" w:rsidRDefault="00B509FA" w:rsidP="007548E5">
      <w:pPr>
        <w:pStyle w:val="indentbodytext2"/>
        <w:spacing w:after="160"/>
      </w:pPr>
      <w:r w:rsidRPr="003A33E2">
        <w:rPr>
          <w:b/>
        </w:rPr>
        <w:t>(7)</w:t>
      </w:r>
      <w:r w:rsidRPr="003A33E2">
        <w:t xml:space="preserve"> Dries to a smooth uniform finish, without roughness, grit, unevenness and other surface imperfections;</w:t>
      </w:r>
    </w:p>
    <w:p w:rsidR="00B509FA" w:rsidRPr="003A33E2" w:rsidRDefault="00B509FA" w:rsidP="007548E5">
      <w:pPr>
        <w:pStyle w:val="indentbodytext2"/>
        <w:spacing w:after="160"/>
      </w:pPr>
      <w:r w:rsidRPr="003A33E2">
        <w:rPr>
          <w:b/>
        </w:rPr>
        <w:t>(8)</w:t>
      </w:r>
      <w:r w:rsidRPr="003A33E2">
        <w:t xml:space="preserve"> Shows no streaking or separation when flowed on clean glass; and</w:t>
      </w:r>
    </w:p>
    <w:p w:rsidR="00B509FA" w:rsidRPr="003A33E2" w:rsidRDefault="00B509FA" w:rsidP="007548E5">
      <w:pPr>
        <w:pStyle w:val="indentbodytext2"/>
        <w:spacing w:after="160"/>
      </w:pPr>
      <w:r w:rsidRPr="003A33E2">
        <w:rPr>
          <w:b/>
        </w:rPr>
        <w:t>(9)</w:t>
      </w:r>
      <w:r w:rsidRPr="003A33E2">
        <w:t xml:space="preserve"> Shows no thickening, curdling, gelling, or hard caking after 6 months of storage in a full, tightly covered container at a temperature of 70 ºF (20 ºC).</w:t>
      </w:r>
    </w:p>
    <w:p w:rsidR="00B509FA" w:rsidRPr="003A33E2" w:rsidRDefault="00B509FA">
      <w:pPr>
        <w:widowControl/>
        <w:autoSpaceDE/>
        <w:autoSpaceDN/>
        <w:adjustRightInd/>
        <w:rPr>
          <w:bCs/>
          <w:spacing w:val="-2"/>
          <w:sz w:val="24"/>
        </w:rPr>
      </w:pPr>
      <w:r w:rsidRPr="003A33E2">
        <w:rPr>
          <w:b/>
          <w:bCs/>
        </w:rPr>
        <w:br w:type="page"/>
      </w:r>
    </w:p>
    <w:p w:rsidR="00B509FA" w:rsidRPr="003A33E2" w:rsidRDefault="00B509FA" w:rsidP="007548E5">
      <w:pPr>
        <w:pStyle w:val="bodytext1"/>
        <w:rPr>
          <w:b/>
          <w:bCs/>
        </w:rPr>
      </w:pPr>
      <w:bookmarkStart w:id="1027" w:name="_Toc359919232"/>
      <w:bookmarkStart w:id="1028" w:name="_Toc382981569"/>
      <w:r w:rsidRPr="003A33E2">
        <w:rPr>
          <w:rStyle w:val="Heading3Char"/>
        </w:rPr>
        <w:lastRenderedPageBreak/>
        <w:t>719.02 Paint for Timber Structures</w:t>
      </w:r>
      <w:bookmarkEnd w:id="1027"/>
      <w:bookmarkEnd w:id="1028"/>
      <w:r w:rsidRPr="003A33E2">
        <w:rPr>
          <w:b/>
          <w:bCs/>
        </w:rPr>
        <w:t>.</w:t>
      </w:r>
    </w:p>
    <w:p w:rsidR="00B509FA" w:rsidRPr="003A33E2" w:rsidRDefault="00B509FA" w:rsidP="007548E5">
      <w:pPr>
        <w:pStyle w:val="indentbodytext1"/>
      </w:pPr>
      <w:r w:rsidRPr="003A33E2">
        <w:rPr>
          <w:b/>
          <w:bCs w:val="0"/>
        </w:rPr>
        <w:t>(a) Primer.</w:t>
      </w:r>
      <w:r w:rsidR="00A31106">
        <w:t xml:space="preserve"> Conform to MPI numbers</w:t>
      </w:r>
      <w:r w:rsidRPr="003A33E2">
        <w:t xml:space="preserve"> 5 or 6.</w:t>
      </w:r>
    </w:p>
    <w:p w:rsidR="00B509FA" w:rsidRPr="003A33E2" w:rsidRDefault="00B509FA" w:rsidP="007548E5">
      <w:pPr>
        <w:pStyle w:val="indentbodytext1"/>
      </w:pPr>
      <w:r w:rsidRPr="003A33E2">
        <w:rPr>
          <w:b/>
          <w:bCs w:val="0"/>
        </w:rPr>
        <w:t>(b) Paint.</w:t>
      </w:r>
      <w:r w:rsidRPr="003A33E2">
        <w:t xml:space="preserve"> Conform to MPI </w:t>
      </w:r>
      <w:r w:rsidR="00A31106">
        <w:t>numbers</w:t>
      </w:r>
      <w:r w:rsidRPr="003A33E2">
        <w:t xml:space="preserve"> 5 or 6.</w:t>
      </w:r>
    </w:p>
    <w:p w:rsidR="00B509FA" w:rsidRPr="003A33E2" w:rsidRDefault="00B509FA" w:rsidP="007548E5">
      <w:pPr>
        <w:pStyle w:val="bodytext1"/>
        <w:rPr>
          <w:bCs/>
          <w:szCs w:val="24"/>
        </w:rPr>
      </w:pPr>
      <w:bookmarkStart w:id="1029" w:name="_Toc359919233"/>
      <w:bookmarkStart w:id="1030" w:name="_Toc382981570"/>
      <w:r w:rsidRPr="003A33E2">
        <w:rPr>
          <w:rStyle w:val="Heading3Char"/>
        </w:rPr>
        <w:t>719.03 Paint for Masonry Block Structures</w:t>
      </w:r>
      <w:bookmarkEnd w:id="1029"/>
      <w:bookmarkEnd w:id="1030"/>
      <w:r w:rsidRPr="003A33E2">
        <w:rPr>
          <w:b/>
          <w:bCs/>
        </w:rPr>
        <w:t>.</w:t>
      </w:r>
      <w:r w:rsidRPr="003A33E2">
        <w:t xml:space="preserve"> Conform to MPI </w:t>
      </w:r>
      <w:r w:rsidR="00A31106">
        <w:t xml:space="preserve">numbers </w:t>
      </w:r>
      <w:r w:rsidRPr="003A33E2">
        <w:t>4, 10, or 11. Color tint with universal or all-purpose concentrates.</w:t>
      </w:r>
    </w:p>
    <w:p w:rsidR="00B509FA" w:rsidRPr="003A33E2" w:rsidRDefault="00B509FA" w:rsidP="007548E5">
      <w:pPr>
        <w:pStyle w:val="bodytext1"/>
      </w:pPr>
      <w:bookmarkStart w:id="1031" w:name="_Toc359919234"/>
      <w:bookmarkStart w:id="1032" w:name="_Toc382981571"/>
      <w:r w:rsidRPr="003A33E2">
        <w:rPr>
          <w:rStyle w:val="Heading3Char"/>
        </w:rPr>
        <w:t>719.04 Paint for Steel Structures</w:t>
      </w:r>
      <w:bookmarkEnd w:id="1031"/>
      <w:bookmarkEnd w:id="1032"/>
      <w:r w:rsidRPr="003A33E2">
        <w:rPr>
          <w:b/>
          <w:bCs/>
        </w:rPr>
        <w:t>.</w:t>
      </w:r>
      <w:r w:rsidR="00BE688C" w:rsidRPr="003A33E2">
        <w:rPr>
          <w:bCs/>
          <w:szCs w:val="24"/>
        </w:rPr>
        <w:t xml:space="preserve"> </w:t>
      </w:r>
      <w:r w:rsidRPr="003A33E2">
        <w:t>Conform to the following:</w:t>
      </w:r>
    </w:p>
    <w:p w:rsidR="00B509FA" w:rsidRPr="003A33E2" w:rsidRDefault="00B509FA" w:rsidP="003F198A">
      <w:pPr>
        <w:pStyle w:val="indentbodytext1"/>
        <w:tabs>
          <w:tab w:val="left" w:pos="6480"/>
        </w:tabs>
        <w:rPr>
          <w:szCs w:val="24"/>
        </w:rPr>
      </w:pPr>
      <w:r w:rsidRPr="003A33E2">
        <w:rPr>
          <w:b/>
          <w:bCs w:val="0"/>
          <w:szCs w:val="24"/>
        </w:rPr>
        <w:t>(a)</w:t>
      </w:r>
      <w:r w:rsidRPr="003A33E2">
        <w:rPr>
          <w:bCs w:val="0"/>
          <w:szCs w:val="24"/>
        </w:rPr>
        <w:t xml:space="preserve"> Zinc rich coating</w:t>
      </w:r>
      <w:r w:rsidRPr="003A33E2">
        <w:rPr>
          <w:szCs w:val="24"/>
        </w:rPr>
        <w:tab/>
        <w:t>SSPC no. 20</w:t>
      </w:r>
    </w:p>
    <w:p w:rsidR="00B509FA" w:rsidRPr="003A33E2" w:rsidRDefault="00B509FA" w:rsidP="003F198A">
      <w:pPr>
        <w:pStyle w:val="indentbodytext1"/>
        <w:tabs>
          <w:tab w:val="left" w:pos="6480"/>
        </w:tabs>
        <w:rPr>
          <w:bCs w:val="0"/>
          <w:szCs w:val="24"/>
        </w:rPr>
      </w:pPr>
      <w:r w:rsidRPr="003A33E2">
        <w:rPr>
          <w:b/>
          <w:bCs w:val="0"/>
          <w:szCs w:val="24"/>
        </w:rPr>
        <w:t>(b)</w:t>
      </w:r>
      <w:r w:rsidRPr="003A33E2">
        <w:rPr>
          <w:bCs w:val="0"/>
          <w:szCs w:val="24"/>
        </w:rPr>
        <w:t xml:space="preserve"> White or colored silicone alkyd paint</w:t>
      </w:r>
      <w:r w:rsidRPr="003A33E2">
        <w:rPr>
          <w:bCs w:val="0"/>
          <w:szCs w:val="24"/>
        </w:rPr>
        <w:tab/>
        <w:t>SSPC no. 21</w:t>
      </w:r>
    </w:p>
    <w:p w:rsidR="00B509FA" w:rsidRPr="003A33E2" w:rsidRDefault="00B509FA" w:rsidP="003F198A">
      <w:pPr>
        <w:pStyle w:val="table7text"/>
        <w:widowControl/>
        <w:tabs>
          <w:tab w:val="left" w:pos="6480"/>
        </w:tabs>
        <w:spacing w:after="240"/>
        <w:ind w:left="360"/>
        <w:jc w:val="both"/>
        <w:rPr>
          <w:sz w:val="24"/>
          <w:szCs w:val="24"/>
        </w:rPr>
      </w:pPr>
      <w:r w:rsidRPr="003A33E2">
        <w:rPr>
          <w:b/>
          <w:sz w:val="24"/>
          <w:szCs w:val="24"/>
        </w:rPr>
        <w:t>(c)</w:t>
      </w:r>
      <w:r w:rsidRPr="003A33E2">
        <w:rPr>
          <w:sz w:val="24"/>
          <w:szCs w:val="24"/>
        </w:rPr>
        <w:t xml:space="preserve"> Epoxy polyamide paint</w:t>
      </w:r>
      <w:r w:rsidRPr="003A33E2">
        <w:rPr>
          <w:sz w:val="24"/>
          <w:szCs w:val="24"/>
        </w:rPr>
        <w:tab/>
        <w:t>SSPC no. 22</w:t>
      </w:r>
    </w:p>
    <w:p w:rsidR="00B509FA" w:rsidRPr="003A33E2" w:rsidRDefault="00B509FA" w:rsidP="003F198A">
      <w:pPr>
        <w:pStyle w:val="indentbodytext1"/>
        <w:tabs>
          <w:tab w:val="left" w:pos="6480"/>
        </w:tabs>
        <w:rPr>
          <w:szCs w:val="24"/>
        </w:rPr>
      </w:pPr>
      <w:r w:rsidRPr="003A33E2">
        <w:rPr>
          <w:b/>
          <w:bCs w:val="0"/>
          <w:szCs w:val="24"/>
        </w:rPr>
        <w:t>(d)</w:t>
      </w:r>
      <w:r w:rsidRPr="003A33E2">
        <w:rPr>
          <w:bCs w:val="0"/>
          <w:szCs w:val="24"/>
        </w:rPr>
        <w:t xml:space="preserve"> Latex primer for steel structures</w:t>
      </w:r>
      <w:r w:rsidRPr="003A33E2">
        <w:rPr>
          <w:b/>
          <w:bCs w:val="0"/>
          <w:szCs w:val="24"/>
        </w:rPr>
        <w:tab/>
      </w:r>
      <w:r w:rsidRPr="003A33E2">
        <w:rPr>
          <w:szCs w:val="24"/>
        </w:rPr>
        <w:t>SSPC no. 23</w:t>
      </w:r>
    </w:p>
    <w:p w:rsidR="00B509FA" w:rsidRPr="0077732C" w:rsidRDefault="00B509FA" w:rsidP="003F198A">
      <w:pPr>
        <w:pStyle w:val="indentbodytext1"/>
        <w:tabs>
          <w:tab w:val="left" w:pos="6480"/>
        </w:tabs>
        <w:rPr>
          <w:szCs w:val="24"/>
          <w:lang w:val="es-US"/>
        </w:rPr>
      </w:pPr>
      <w:r w:rsidRPr="0077732C">
        <w:rPr>
          <w:b/>
          <w:bCs w:val="0"/>
          <w:szCs w:val="24"/>
          <w:lang w:val="es-US"/>
        </w:rPr>
        <w:t>(e)</w:t>
      </w:r>
      <w:r w:rsidRPr="0077732C">
        <w:rPr>
          <w:bCs w:val="0"/>
          <w:szCs w:val="24"/>
          <w:lang w:val="es-US"/>
        </w:rPr>
        <w:t xml:space="preserve"> Latex semigloss exterior topcoat</w:t>
      </w:r>
      <w:r w:rsidRPr="0077732C">
        <w:rPr>
          <w:szCs w:val="24"/>
          <w:lang w:val="es-US"/>
        </w:rPr>
        <w:tab/>
        <w:t>SSPC no. 24</w:t>
      </w:r>
    </w:p>
    <w:p w:rsidR="00B509FA" w:rsidRPr="003A33E2" w:rsidRDefault="00B509FA" w:rsidP="003F198A">
      <w:pPr>
        <w:pStyle w:val="indentbodytext1"/>
        <w:tabs>
          <w:tab w:val="left" w:pos="6480"/>
        </w:tabs>
      </w:pPr>
      <w:r w:rsidRPr="003A33E2">
        <w:rPr>
          <w:b/>
          <w:bCs w:val="0"/>
        </w:rPr>
        <w:t>(f)</w:t>
      </w:r>
      <w:r w:rsidRPr="003A33E2">
        <w:rPr>
          <w:bCs w:val="0"/>
        </w:rPr>
        <w:t xml:space="preserve"> </w:t>
      </w:r>
      <w:r w:rsidRPr="003A33E2">
        <w:rPr>
          <w:szCs w:val="24"/>
        </w:rPr>
        <w:t>Zinc-oxide, alkyd, linseed oil primer</w:t>
      </w:r>
      <w:r w:rsidRPr="003A33E2">
        <w:tab/>
        <w:t>SSPC no. 25</w:t>
      </w:r>
    </w:p>
    <w:p w:rsidR="00B509FA" w:rsidRPr="003A33E2" w:rsidRDefault="00B509FA" w:rsidP="003F198A">
      <w:pPr>
        <w:pStyle w:val="indentbodytext1"/>
        <w:tabs>
          <w:tab w:val="left" w:pos="6480"/>
        </w:tabs>
        <w:rPr>
          <w:szCs w:val="24"/>
        </w:rPr>
      </w:pPr>
      <w:r w:rsidRPr="003A33E2">
        <w:rPr>
          <w:b/>
          <w:bCs w:val="0"/>
          <w:szCs w:val="24"/>
        </w:rPr>
        <w:t>(g)</w:t>
      </w:r>
      <w:r w:rsidRPr="003A33E2">
        <w:rPr>
          <w:bCs w:val="0"/>
          <w:szCs w:val="24"/>
        </w:rPr>
        <w:t xml:space="preserve"> Aliphatic polyurethane topcoat</w:t>
      </w:r>
      <w:r w:rsidRPr="003A33E2">
        <w:rPr>
          <w:szCs w:val="24"/>
        </w:rPr>
        <w:tab/>
        <w:t>SSPC no. 36</w:t>
      </w:r>
    </w:p>
    <w:p w:rsidR="00B509FA" w:rsidRPr="003A33E2" w:rsidRDefault="00B509FA" w:rsidP="003F198A">
      <w:pPr>
        <w:pStyle w:val="table7text"/>
        <w:widowControl/>
        <w:tabs>
          <w:tab w:val="left" w:pos="6480"/>
        </w:tabs>
        <w:spacing w:after="240"/>
        <w:ind w:left="360"/>
        <w:jc w:val="both"/>
        <w:rPr>
          <w:szCs w:val="24"/>
        </w:rPr>
      </w:pPr>
      <w:r w:rsidRPr="003A33E2">
        <w:rPr>
          <w:b/>
          <w:bCs/>
          <w:sz w:val="24"/>
          <w:szCs w:val="24"/>
        </w:rPr>
        <w:t>(h)</w:t>
      </w:r>
      <w:r w:rsidRPr="003A33E2">
        <w:rPr>
          <w:bCs/>
          <w:sz w:val="24"/>
          <w:szCs w:val="24"/>
        </w:rPr>
        <w:t xml:space="preserve"> </w:t>
      </w:r>
      <w:r w:rsidRPr="003A33E2">
        <w:rPr>
          <w:sz w:val="24"/>
          <w:szCs w:val="24"/>
        </w:rPr>
        <w:t>Moisture-cured polyurethane</w:t>
      </w:r>
      <w:r w:rsidRPr="003A33E2">
        <w:rPr>
          <w:sz w:val="24"/>
          <w:szCs w:val="24"/>
        </w:rPr>
        <w:tab/>
        <w:t>SSPC no. 38</w:t>
      </w:r>
    </w:p>
    <w:p w:rsidR="00B509FA" w:rsidRPr="003A33E2" w:rsidRDefault="00B509FA" w:rsidP="003F198A">
      <w:pPr>
        <w:pStyle w:val="table7text"/>
        <w:widowControl/>
        <w:tabs>
          <w:tab w:val="left" w:pos="6480"/>
        </w:tabs>
        <w:spacing w:after="240"/>
        <w:ind w:left="360"/>
        <w:jc w:val="both"/>
        <w:rPr>
          <w:sz w:val="24"/>
          <w:szCs w:val="24"/>
        </w:rPr>
      </w:pPr>
      <w:r w:rsidRPr="003A33E2">
        <w:rPr>
          <w:b/>
          <w:sz w:val="24"/>
          <w:szCs w:val="24"/>
        </w:rPr>
        <w:t>(i)</w:t>
      </w:r>
      <w:r w:rsidRPr="00A31106">
        <w:rPr>
          <w:sz w:val="24"/>
          <w:szCs w:val="24"/>
        </w:rPr>
        <w:t xml:space="preserve"> </w:t>
      </w:r>
      <w:r w:rsidRPr="003A33E2">
        <w:rPr>
          <w:sz w:val="24"/>
          <w:szCs w:val="24"/>
        </w:rPr>
        <w:t>Zinc-rich moisture-cured polyurethane primer</w:t>
      </w:r>
      <w:r w:rsidRPr="003A33E2">
        <w:rPr>
          <w:sz w:val="24"/>
          <w:szCs w:val="24"/>
        </w:rPr>
        <w:tab/>
        <w:t>SSPC no. 40</w:t>
      </w:r>
    </w:p>
    <w:p w:rsidR="00B509FA" w:rsidRPr="003A33E2" w:rsidRDefault="00B509FA" w:rsidP="003F198A">
      <w:pPr>
        <w:pStyle w:val="indentbodytext1"/>
        <w:tabs>
          <w:tab w:val="left" w:pos="6480"/>
        </w:tabs>
        <w:rPr>
          <w:szCs w:val="24"/>
        </w:rPr>
      </w:pPr>
      <w:r w:rsidRPr="003A33E2">
        <w:rPr>
          <w:b/>
          <w:bCs w:val="0"/>
          <w:szCs w:val="24"/>
        </w:rPr>
        <w:t xml:space="preserve">(j) </w:t>
      </w:r>
      <w:r w:rsidRPr="003A33E2">
        <w:rPr>
          <w:szCs w:val="24"/>
        </w:rPr>
        <w:t>Moisture-cured polyurethane primer</w:t>
      </w:r>
      <w:r w:rsidRPr="003A33E2">
        <w:rPr>
          <w:szCs w:val="24"/>
        </w:rPr>
        <w:tab/>
        <w:t>SSPC no. 41</w:t>
      </w:r>
    </w:p>
    <w:p w:rsidR="00B509FA" w:rsidRPr="003A33E2" w:rsidRDefault="00B509FA" w:rsidP="003F198A">
      <w:pPr>
        <w:pStyle w:val="indentbodytext1"/>
        <w:tabs>
          <w:tab w:val="left" w:pos="6480"/>
        </w:tabs>
        <w:rPr>
          <w:szCs w:val="24"/>
        </w:rPr>
      </w:pPr>
      <w:r w:rsidRPr="003A33E2">
        <w:rPr>
          <w:b/>
          <w:bCs w:val="0"/>
          <w:szCs w:val="24"/>
        </w:rPr>
        <w:t>(k)</w:t>
      </w:r>
      <w:r w:rsidRPr="00A31106">
        <w:rPr>
          <w:bCs w:val="0"/>
          <w:szCs w:val="24"/>
        </w:rPr>
        <w:t xml:space="preserve"> </w:t>
      </w:r>
      <w:r w:rsidRPr="003A33E2">
        <w:rPr>
          <w:bCs w:val="0"/>
          <w:szCs w:val="24"/>
        </w:rPr>
        <w:t>White or tinted alkyd paint</w:t>
      </w:r>
      <w:r w:rsidRPr="003A33E2">
        <w:rPr>
          <w:bCs w:val="0"/>
          <w:szCs w:val="24"/>
        </w:rPr>
        <w:tab/>
        <w:t>SSPC no. 104</w:t>
      </w:r>
    </w:p>
    <w:p w:rsidR="001268ED" w:rsidRPr="003A33E2" w:rsidRDefault="001268ED" w:rsidP="001268ED">
      <w:pPr>
        <w:pStyle w:val="bodytext1"/>
        <w:rPr>
          <w:bCs/>
          <w:szCs w:val="24"/>
        </w:rPr>
      </w:pPr>
      <w:bookmarkStart w:id="1033" w:name="_Toc382981572"/>
      <w:bookmarkStart w:id="1034" w:name="_Toc359919235"/>
      <w:r w:rsidRPr="003A33E2">
        <w:rPr>
          <w:rStyle w:val="Heading3Char"/>
        </w:rPr>
        <w:t>719.05 Paint for Concrete Structures.</w:t>
      </w:r>
      <w:bookmarkEnd w:id="1033"/>
      <w:r w:rsidRPr="003A33E2">
        <w:rPr>
          <w:bCs/>
          <w:szCs w:val="24"/>
        </w:rPr>
        <w:t xml:space="preserve"> </w:t>
      </w:r>
      <w:r w:rsidRPr="003A33E2">
        <w:t>Conform to the following:</w:t>
      </w:r>
    </w:p>
    <w:p w:rsidR="001268ED" w:rsidRPr="003A33E2" w:rsidRDefault="001268ED" w:rsidP="001268ED">
      <w:pPr>
        <w:pStyle w:val="indentbodytext1"/>
        <w:tabs>
          <w:tab w:val="left" w:pos="6480"/>
        </w:tabs>
        <w:rPr>
          <w:szCs w:val="24"/>
        </w:rPr>
      </w:pPr>
      <w:r w:rsidRPr="003A33E2">
        <w:rPr>
          <w:b/>
          <w:bCs w:val="0"/>
          <w:szCs w:val="24"/>
        </w:rPr>
        <w:t>(a)</w:t>
      </w:r>
      <w:r w:rsidRPr="00A31106">
        <w:rPr>
          <w:bCs w:val="0"/>
          <w:szCs w:val="24"/>
        </w:rPr>
        <w:t xml:space="preserve"> </w:t>
      </w:r>
      <w:r w:rsidRPr="003A33E2">
        <w:t>Epoxy low gloss paint</w:t>
      </w:r>
      <w:r w:rsidRPr="003A33E2">
        <w:tab/>
        <w:t>MPI 108</w:t>
      </w:r>
    </w:p>
    <w:p w:rsidR="001268ED" w:rsidRPr="00155EE5" w:rsidRDefault="001268ED" w:rsidP="001268ED">
      <w:pPr>
        <w:pStyle w:val="indentbodytext1"/>
        <w:tabs>
          <w:tab w:val="left" w:pos="6480"/>
        </w:tabs>
      </w:pPr>
      <w:r w:rsidRPr="003A33E2">
        <w:rPr>
          <w:b/>
          <w:bCs w:val="0"/>
          <w:szCs w:val="24"/>
        </w:rPr>
        <w:t>(b)</w:t>
      </w:r>
      <w:r w:rsidRPr="00A31106">
        <w:rPr>
          <w:bCs w:val="0"/>
          <w:szCs w:val="24"/>
        </w:rPr>
        <w:t xml:space="preserve"> </w:t>
      </w:r>
      <w:r w:rsidRPr="003A33E2">
        <w:t>Epoxy semi-gloss paint</w:t>
      </w:r>
      <w:r w:rsidRPr="003A33E2">
        <w:tab/>
        <w:t>MPI 177</w:t>
      </w:r>
    </w:p>
    <w:p w:rsidR="001268ED" w:rsidRPr="003A33E2" w:rsidRDefault="001268ED" w:rsidP="001268ED">
      <w:pPr>
        <w:pStyle w:val="bodytext1"/>
        <w:rPr>
          <w:bCs/>
          <w:szCs w:val="24"/>
        </w:rPr>
      </w:pPr>
      <w:bookmarkStart w:id="1035" w:name="_Toc382981573"/>
      <w:r w:rsidRPr="003A33E2">
        <w:rPr>
          <w:rStyle w:val="Heading3Char"/>
        </w:rPr>
        <w:t>719.06 Paint for Aluminum Structures.</w:t>
      </w:r>
      <w:bookmarkEnd w:id="1035"/>
      <w:r w:rsidRPr="003A33E2">
        <w:rPr>
          <w:bCs/>
          <w:szCs w:val="24"/>
        </w:rPr>
        <w:t xml:space="preserve"> </w:t>
      </w:r>
      <w:r w:rsidRPr="003A33E2">
        <w:t>Conform to the following:</w:t>
      </w:r>
    </w:p>
    <w:p w:rsidR="001268ED" w:rsidRPr="003A33E2" w:rsidRDefault="001268ED" w:rsidP="001268ED">
      <w:pPr>
        <w:tabs>
          <w:tab w:val="left" w:pos="6480"/>
        </w:tabs>
        <w:spacing w:after="240"/>
        <w:ind w:left="360"/>
        <w:jc w:val="both"/>
        <w:rPr>
          <w:sz w:val="24"/>
          <w:szCs w:val="24"/>
        </w:rPr>
      </w:pPr>
      <w:r w:rsidRPr="003A33E2">
        <w:rPr>
          <w:b/>
          <w:bCs/>
          <w:sz w:val="24"/>
          <w:szCs w:val="24"/>
        </w:rPr>
        <w:t>(a)</w:t>
      </w:r>
      <w:r w:rsidRPr="00A31106">
        <w:rPr>
          <w:bCs/>
          <w:sz w:val="24"/>
          <w:szCs w:val="24"/>
        </w:rPr>
        <w:t xml:space="preserve"> </w:t>
      </w:r>
      <w:r w:rsidRPr="003A33E2">
        <w:rPr>
          <w:sz w:val="24"/>
          <w:szCs w:val="24"/>
        </w:rPr>
        <w:t>Metal Primer</w:t>
      </w:r>
      <w:r w:rsidRPr="003A33E2">
        <w:rPr>
          <w:sz w:val="24"/>
          <w:szCs w:val="24"/>
        </w:rPr>
        <w:tab/>
        <w:t>MPI 95</w:t>
      </w:r>
    </w:p>
    <w:p w:rsidR="001268ED" w:rsidRPr="003A33E2" w:rsidRDefault="001268ED" w:rsidP="001268ED">
      <w:pPr>
        <w:tabs>
          <w:tab w:val="left" w:pos="6480"/>
        </w:tabs>
        <w:spacing w:after="240"/>
        <w:ind w:left="360"/>
        <w:jc w:val="both"/>
        <w:rPr>
          <w:sz w:val="24"/>
          <w:szCs w:val="24"/>
        </w:rPr>
      </w:pPr>
      <w:r w:rsidRPr="003A33E2">
        <w:rPr>
          <w:b/>
          <w:bCs/>
          <w:sz w:val="24"/>
          <w:szCs w:val="24"/>
        </w:rPr>
        <w:t>(b)</w:t>
      </w:r>
      <w:r w:rsidRPr="00A31106">
        <w:rPr>
          <w:bCs/>
          <w:sz w:val="24"/>
          <w:szCs w:val="24"/>
        </w:rPr>
        <w:t xml:space="preserve"> </w:t>
      </w:r>
      <w:r w:rsidRPr="003A33E2">
        <w:rPr>
          <w:sz w:val="24"/>
          <w:szCs w:val="24"/>
        </w:rPr>
        <w:t>Light Industrial Coating, Exterior, Water-Based</w:t>
      </w:r>
      <w:r w:rsidRPr="003A33E2">
        <w:rPr>
          <w:sz w:val="24"/>
          <w:szCs w:val="24"/>
        </w:rPr>
        <w:tab/>
        <w:t>MPI 161, 163, or 164</w:t>
      </w:r>
    </w:p>
    <w:p w:rsidR="001268ED" w:rsidRPr="003A33E2" w:rsidRDefault="001268ED" w:rsidP="001268ED">
      <w:pPr>
        <w:pStyle w:val="bodytext1"/>
        <w:rPr>
          <w:bCs/>
          <w:szCs w:val="24"/>
        </w:rPr>
      </w:pPr>
      <w:bookmarkStart w:id="1036" w:name="_Toc382981574"/>
      <w:r w:rsidRPr="003A33E2">
        <w:rPr>
          <w:rStyle w:val="Heading3Char"/>
        </w:rPr>
        <w:t>719.07 Paint for Other Metal Structures.</w:t>
      </w:r>
      <w:bookmarkEnd w:id="1036"/>
      <w:r w:rsidRPr="003A33E2">
        <w:rPr>
          <w:bCs/>
          <w:szCs w:val="24"/>
        </w:rPr>
        <w:t xml:space="preserve"> </w:t>
      </w:r>
      <w:r w:rsidRPr="003A33E2">
        <w:t>Conform to the following:</w:t>
      </w:r>
    </w:p>
    <w:p w:rsidR="001268ED" w:rsidRPr="003A33E2" w:rsidRDefault="001268ED" w:rsidP="001268ED">
      <w:pPr>
        <w:tabs>
          <w:tab w:val="left" w:pos="6480"/>
        </w:tabs>
        <w:spacing w:after="240"/>
        <w:ind w:left="360"/>
        <w:jc w:val="both"/>
        <w:rPr>
          <w:sz w:val="24"/>
          <w:szCs w:val="24"/>
        </w:rPr>
      </w:pPr>
      <w:r w:rsidRPr="003A33E2">
        <w:rPr>
          <w:b/>
          <w:bCs/>
          <w:sz w:val="24"/>
          <w:szCs w:val="24"/>
        </w:rPr>
        <w:t>(a)</w:t>
      </w:r>
      <w:r w:rsidRPr="00A31106">
        <w:rPr>
          <w:bCs/>
          <w:sz w:val="24"/>
          <w:szCs w:val="24"/>
        </w:rPr>
        <w:t xml:space="preserve"> </w:t>
      </w:r>
      <w:r w:rsidRPr="003A33E2">
        <w:rPr>
          <w:sz w:val="24"/>
          <w:szCs w:val="24"/>
        </w:rPr>
        <w:t>Metal Primer, galvanized surfaces</w:t>
      </w:r>
      <w:r w:rsidRPr="003A33E2">
        <w:rPr>
          <w:sz w:val="24"/>
          <w:szCs w:val="24"/>
        </w:rPr>
        <w:tab/>
        <w:t>SSPC no. 27</w:t>
      </w:r>
    </w:p>
    <w:p w:rsidR="001268ED" w:rsidRPr="003A33E2" w:rsidRDefault="001268ED" w:rsidP="001268ED">
      <w:pPr>
        <w:tabs>
          <w:tab w:val="left" w:pos="6480"/>
        </w:tabs>
        <w:spacing w:after="240"/>
        <w:ind w:left="360"/>
        <w:jc w:val="both"/>
        <w:rPr>
          <w:sz w:val="24"/>
          <w:szCs w:val="24"/>
        </w:rPr>
      </w:pPr>
      <w:r w:rsidRPr="003A33E2">
        <w:rPr>
          <w:b/>
          <w:bCs/>
          <w:sz w:val="24"/>
          <w:szCs w:val="24"/>
        </w:rPr>
        <w:t>(b)</w:t>
      </w:r>
      <w:r w:rsidRPr="00A31106">
        <w:rPr>
          <w:bCs/>
          <w:sz w:val="24"/>
          <w:szCs w:val="24"/>
        </w:rPr>
        <w:t xml:space="preserve"> </w:t>
      </w:r>
      <w:r w:rsidRPr="003A33E2">
        <w:rPr>
          <w:sz w:val="24"/>
          <w:szCs w:val="24"/>
        </w:rPr>
        <w:t>Exterior Latex</w:t>
      </w:r>
      <w:r w:rsidRPr="003A33E2">
        <w:rPr>
          <w:sz w:val="24"/>
          <w:szCs w:val="24"/>
        </w:rPr>
        <w:tab/>
        <w:t>MPI 5</w:t>
      </w:r>
    </w:p>
    <w:p w:rsidR="001268ED" w:rsidRPr="003A33E2" w:rsidRDefault="001268ED" w:rsidP="001268ED">
      <w:pPr>
        <w:tabs>
          <w:tab w:val="left" w:pos="6480"/>
        </w:tabs>
        <w:spacing w:after="240"/>
        <w:ind w:left="360"/>
        <w:jc w:val="both"/>
        <w:rPr>
          <w:sz w:val="24"/>
          <w:szCs w:val="24"/>
        </w:rPr>
      </w:pPr>
      <w:r w:rsidRPr="003A33E2">
        <w:rPr>
          <w:b/>
          <w:bCs/>
          <w:sz w:val="24"/>
          <w:szCs w:val="24"/>
        </w:rPr>
        <w:t>(c)</w:t>
      </w:r>
      <w:r w:rsidRPr="00A31106">
        <w:rPr>
          <w:bCs/>
          <w:sz w:val="24"/>
          <w:szCs w:val="24"/>
        </w:rPr>
        <w:t xml:space="preserve"> </w:t>
      </w:r>
      <w:r w:rsidRPr="003A33E2">
        <w:rPr>
          <w:sz w:val="24"/>
          <w:szCs w:val="24"/>
        </w:rPr>
        <w:t>Alkyd/Oil</w:t>
      </w:r>
      <w:r w:rsidRPr="003A33E2">
        <w:rPr>
          <w:sz w:val="24"/>
          <w:szCs w:val="24"/>
        </w:rPr>
        <w:tab/>
        <w:t>MPI 6</w:t>
      </w:r>
    </w:p>
    <w:p w:rsidR="00B509FA" w:rsidRPr="003A33E2" w:rsidRDefault="00B509FA" w:rsidP="007548E5">
      <w:pPr>
        <w:pStyle w:val="bodytext1"/>
      </w:pPr>
      <w:bookmarkStart w:id="1037" w:name="_Toc382981575"/>
      <w:r w:rsidRPr="003A33E2">
        <w:rPr>
          <w:rStyle w:val="Heading3Char"/>
        </w:rPr>
        <w:lastRenderedPageBreak/>
        <w:t>719.0</w:t>
      </w:r>
      <w:r w:rsidR="001268ED" w:rsidRPr="003A33E2">
        <w:rPr>
          <w:rStyle w:val="Heading3Char"/>
        </w:rPr>
        <w:t>8</w:t>
      </w:r>
      <w:r w:rsidRPr="003A33E2">
        <w:rPr>
          <w:rStyle w:val="Heading3Char"/>
        </w:rPr>
        <w:t xml:space="preserve"> Penetrating Stain</w:t>
      </w:r>
      <w:bookmarkEnd w:id="1034"/>
      <w:bookmarkEnd w:id="1037"/>
      <w:r w:rsidRPr="003A33E2">
        <w:rPr>
          <w:b/>
          <w:bCs/>
        </w:rPr>
        <w:t>.</w:t>
      </w:r>
      <w:r w:rsidRPr="003A33E2">
        <w:rPr>
          <w:bCs/>
          <w:szCs w:val="24"/>
        </w:rPr>
        <w:t xml:space="preserve"> </w:t>
      </w:r>
      <w:r w:rsidRPr="003A33E2">
        <w:t>Conform to the following:</w:t>
      </w:r>
    </w:p>
    <w:p w:rsidR="00B509FA" w:rsidRPr="003A33E2" w:rsidRDefault="00B509FA" w:rsidP="003F198A">
      <w:pPr>
        <w:pStyle w:val="indentbodytext1"/>
        <w:tabs>
          <w:tab w:val="left" w:pos="6480"/>
        </w:tabs>
        <w:spacing w:after="0"/>
      </w:pPr>
      <w:r w:rsidRPr="003A33E2">
        <w:rPr>
          <w:b/>
          <w:bCs w:val="0"/>
        </w:rPr>
        <w:t>(a)</w:t>
      </w:r>
      <w:r w:rsidRPr="003A33E2">
        <w:t xml:space="preserve"> Weatherometer on base</w:t>
      </w:r>
      <w:r w:rsidRPr="003A33E2">
        <w:tab/>
        <w:t>1000 hours</w:t>
      </w:r>
    </w:p>
    <w:p w:rsidR="00B509FA" w:rsidRPr="003A33E2" w:rsidRDefault="00B509FA" w:rsidP="007C2792">
      <w:pPr>
        <w:pStyle w:val="indentbodytext1"/>
        <w:tabs>
          <w:tab w:val="left" w:pos="6480"/>
        </w:tabs>
      </w:pPr>
      <w:r w:rsidRPr="003A33E2">
        <w:t>material, ASTM G</w:t>
      </w:r>
      <w:r w:rsidR="00146018">
        <w:t>152 or ASTM G153</w:t>
      </w:r>
    </w:p>
    <w:p w:rsidR="00B509FA" w:rsidRPr="003A33E2" w:rsidRDefault="00B509FA" w:rsidP="003F198A">
      <w:pPr>
        <w:pStyle w:val="indentbodytext1"/>
        <w:tabs>
          <w:tab w:val="left" w:pos="6480"/>
        </w:tabs>
      </w:pPr>
      <w:r w:rsidRPr="003A33E2">
        <w:rPr>
          <w:b/>
          <w:bCs w:val="0"/>
        </w:rPr>
        <w:t>(b)</w:t>
      </w:r>
      <w:r w:rsidRPr="003A33E2">
        <w:t xml:space="preserve"> Acrylic dispersion</w:t>
      </w:r>
      <w:r w:rsidRPr="003A33E2">
        <w:tab/>
        <w:t>73.4 percent of nonvolatile solvent</w:t>
      </w:r>
    </w:p>
    <w:p w:rsidR="00B509FA" w:rsidRPr="003A33E2" w:rsidRDefault="00B509FA" w:rsidP="003F198A">
      <w:pPr>
        <w:pStyle w:val="indentbodytext1"/>
        <w:tabs>
          <w:tab w:val="left" w:pos="6480"/>
        </w:tabs>
      </w:pPr>
      <w:r w:rsidRPr="003A33E2">
        <w:rPr>
          <w:b/>
          <w:bCs w:val="0"/>
        </w:rPr>
        <w:t>(c)</w:t>
      </w:r>
      <w:r w:rsidRPr="003A33E2">
        <w:t xml:space="preserve"> Viscosity</w:t>
      </w:r>
      <w:r w:rsidR="00146018">
        <w:t>, ASTM D562</w:t>
      </w:r>
      <w:r w:rsidRPr="003A33E2">
        <w:tab/>
        <w:t>58±2 Krebs units</w:t>
      </w:r>
    </w:p>
    <w:p w:rsidR="00B509FA" w:rsidRPr="003A33E2" w:rsidRDefault="00B509FA" w:rsidP="003F198A">
      <w:pPr>
        <w:pStyle w:val="indentbodytext1"/>
        <w:tabs>
          <w:tab w:val="left" w:pos="6480"/>
        </w:tabs>
      </w:pPr>
      <w:r w:rsidRPr="003A33E2">
        <w:rPr>
          <w:b/>
          <w:bCs w:val="0"/>
        </w:rPr>
        <w:t>(d)</w:t>
      </w:r>
      <w:r w:rsidRPr="003A33E2">
        <w:t xml:space="preserve"> Solids volatile content</w:t>
      </w:r>
      <w:r w:rsidRPr="003A33E2">
        <w:tab/>
        <w:t>40.3 percent by mass</w:t>
      </w:r>
    </w:p>
    <w:p w:rsidR="00B509FA" w:rsidRPr="003A33E2" w:rsidRDefault="00B509FA" w:rsidP="004F0BF2">
      <w:pPr>
        <w:spacing w:after="240"/>
        <w:rPr>
          <w:sz w:val="24"/>
          <w:szCs w:val="24"/>
        </w:rPr>
      </w:pPr>
      <w:r w:rsidRPr="003A33E2">
        <w:rPr>
          <w:sz w:val="24"/>
          <w:szCs w:val="24"/>
        </w:rPr>
        <w:t>Store stain according to the manufacturer’s recommendations.</w:t>
      </w:r>
    </w:p>
    <w:p w:rsidR="00B509FA" w:rsidRPr="003A33E2" w:rsidRDefault="00B509FA" w:rsidP="004F0BF2">
      <w:pPr>
        <w:tabs>
          <w:tab w:val="left" w:pos="6480"/>
        </w:tabs>
        <w:spacing w:after="240" w:line="240" w:lineRule="atLeast"/>
        <w:jc w:val="both"/>
        <w:rPr>
          <w:bCs/>
          <w:spacing w:val="-2"/>
          <w:sz w:val="24"/>
        </w:rPr>
      </w:pPr>
      <w:bookmarkStart w:id="1038" w:name="_Toc359919236"/>
      <w:bookmarkStart w:id="1039" w:name="_Toc382981576"/>
      <w:r w:rsidRPr="003A33E2">
        <w:rPr>
          <w:rStyle w:val="Heading3Char"/>
        </w:rPr>
        <w:t>719.0</w:t>
      </w:r>
      <w:r w:rsidR="001268ED" w:rsidRPr="003A33E2">
        <w:rPr>
          <w:rStyle w:val="Heading3Char"/>
        </w:rPr>
        <w:t>9</w:t>
      </w:r>
      <w:r w:rsidRPr="003A33E2">
        <w:rPr>
          <w:rStyle w:val="Heading3Char"/>
        </w:rPr>
        <w:t xml:space="preserve"> Mineral Spirits (Petroleum Spirits)</w:t>
      </w:r>
      <w:bookmarkEnd w:id="1038"/>
      <w:bookmarkEnd w:id="1039"/>
      <w:r w:rsidRPr="003A33E2">
        <w:rPr>
          <w:b/>
          <w:bCs/>
          <w:spacing w:val="-2"/>
          <w:sz w:val="24"/>
        </w:rPr>
        <w:t>.</w:t>
      </w:r>
      <w:r w:rsidRPr="003A33E2">
        <w:rPr>
          <w:bCs/>
          <w:spacing w:val="-2"/>
          <w:sz w:val="24"/>
        </w:rPr>
        <w:t xml:space="preserve"> Conform to ASTM D235</w:t>
      </w:r>
      <w:r w:rsidR="009358A5" w:rsidRPr="003A33E2">
        <w:rPr>
          <w:bCs/>
          <w:spacing w:val="-2"/>
          <w:sz w:val="24"/>
        </w:rPr>
        <w:t>.</w:t>
      </w:r>
    </w:p>
    <w:p w:rsidR="00B509FA" w:rsidRPr="003A33E2" w:rsidRDefault="00B509FA" w:rsidP="007548E5">
      <w:pPr>
        <w:rPr>
          <w:sz w:val="24"/>
          <w:szCs w:val="24"/>
        </w:rPr>
      </w:pPr>
    </w:p>
    <w:p w:rsidR="00B509FA" w:rsidRPr="003A33E2" w:rsidRDefault="00B509FA" w:rsidP="00627F48">
      <w:pPr>
        <w:jc w:val="center"/>
        <w:rPr>
          <w:b/>
          <w:bCs/>
          <w:sz w:val="24"/>
        </w:rPr>
        <w:sectPr w:rsidR="00B509FA" w:rsidRPr="003A33E2" w:rsidSect="008051F6">
          <w:headerReference w:type="even" r:id="rId477"/>
          <w:headerReference w:type="default" r:id="rId478"/>
          <w:footnotePr>
            <w:numRestart w:val="eachSect"/>
          </w:footnotePr>
          <w:endnotePr>
            <w:numFmt w:val="decimal"/>
          </w:endnotePr>
          <w:pgSz w:w="12240" w:h="15840" w:code="1"/>
          <w:pgMar w:top="1152" w:right="720" w:bottom="1152" w:left="720" w:header="720" w:footer="720" w:gutter="720"/>
          <w:cols w:space="720"/>
        </w:sectPr>
      </w:pPr>
    </w:p>
    <w:p w:rsidR="00B509FA" w:rsidRPr="003A33E2" w:rsidRDefault="00B509FA" w:rsidP="00627F48">
      <w:pPr>
        <w:pStyle w:val="Heading2"/>
      </w:pPr>
      <w:bookmarkStart w:id="1040" w:name="_Toc35158991"/>
      <w:bookmarkStart w:id="1041" w:name="_Toc334092810"/>
      <w:bookmarkStart w:id="1042" w:name="_Toc359919237"/>
      <w:bookmarkStart w:id="1043" w:name="_Toc382981577"/>
      <w:r w:rsidRPr="003A33E2">
        <w:lastRenderedPageBreak/>
        <w:t>Section 720. — STRUCTURAL WALL AND STABILIZED</w:t>
      </w:r>
      <w:r w:rsidRPr="003A33E2">
        <w:br/>
        <w:t>EMBANKMENT MATERIAL</w:t>
      </w:r>
      <w:bookmarkEnd w:id="1040"/>
      <w:bookmarkEnd w:id="1041"/>
      <w:bookmarkEnd w:id="1042"/>
      <w:bookmarkEnd w:id="1043"/>
    </w:p>
    <w:p w:rsidR="00B509FA" w:rsidRPr="003A33E2" w:rsidRDefault="00B509FA" w:rsidP="00627F48">
      <w:pPr>
        <w:pStyle w:val="bodytext1"/>
        <w:rPr>
          <w:b/>
          <w:bCs/>
        </w:rPr>
      </w:pPr>
      <w:bookmarkStart w:id="1044" w:name="_Toc334092811"/>
      <w:bookmarkStart w:id="1045" w:name="_Toc359919238"/>
      <w:bookmarkStart w:id="1046" w:name="_Toc382981578"/>
      <w:r w:rsidRPr="003A33E2">
        <w:rPr>
          <w:rStyle w:val="Heading3Char"/>
        </w:rPr>
        <w:t>720.01 Mechanically-Stabilized Earth Wall Material</w:t>
      </w:r>
      <w:bookmarkEnd w:id="1044"/>
      <w:bookmarkEnd w:id="1045"/>
      <w:bookmarkEnd w:id="1046"/>
      <w:r w:rsidRPr="003A33E2">
        <w:rPr>
          <w:b/>
          <w:bCs/>
        </w:rPr>
        <w:t>.</w:t>
      </w:r>
    </w:p>
    <w:p w:rsidR="00B509FA" w:rsidRPr="003A33E2" w:rsidRDefault="00B509FA" w:rsidP="00627F48">
      <w:pPr>
        <w:pStyle w:val="indentbodytext1"/>
      </w:pPr>
      <w:r w:rsidRPr="003A33E2">
        <w:rPr>
          <w:b/>
          <w:bCs w:val="0"/>
        </w:rPr>
        <w:t>(a) Concrete face panels.</w:t>
      </w:r>
      <w:r w:rsidRPr="003A33E2">
        <w:t xml:space="preserve"> Conform to Section 552 and the following:</w:t>
      </w:r>
      <w:r w:rsidR="00BE688C" w:rsidRPr="003A33E2">
        <w:rPr>
          <w:b/>
          <w:bCs w:val="0"/>
          <w:sz w:val="16"/>
          <w:szCs w:val="16"/>
        </w:rPr>
        <w:t xml:space="preserve"> </w:t>
      </w:r>
      <w:r w:rsidR="00BE688C" w:rsidRPr="003A33E2">
        <w:rPr>
          <w:b/>
          <w:bCs w:val="0"/>
          <w:sz w:val="16"/>
          <w:szCs w:val="16"/>
        </w:rPr>
        <w:fldChar w:fldCharType="begin"/>
      </w:r>
      <w:r w:rsidR="00BE688C" w:rsidRPr="003A33E2">
        <w:rPr>
          <w:sz w:val="16"/>
          <w:szCs w:val="16"/>
        </w:rPr>
        <w:instrText xml:space="preserve"> XE "Concrete face panels (MSE wall material)" </w:instrText>
      </w:r>
      <w:r w:rsidR="00BE688C" w:rsidRPr="003A33E2">
        <w:rPr>
          <w:b/>
          <w:bCs w:val="0"/>
          <w:sz w:val="16"/>
          <w:szCs w:val="16"/>
        </w:rPr>
        <w:fldChar w:fldCharType="end"/>
      </w:r>
    </w:p>
    <w:p w:rsidR="00B509FA" w:rsidRPr="003A33E2" w:rsidRDefault="00B509FA" w:rsidP="009A1B2A">
      <w:pPr>
        <w:pStyle w:val="indentbodytext2"/>
        <w:spacing w:after="160"/>
      </w:pPr>
      <w:r w:rsidRPr="003A33E2">
        <w:rPr>
          <w:b/>
          <w:bCs/>
        </w:rPr>
        <w:t>(1)</w:t>
      </w:r>
      <w:r w:rsidRPr="003A33E2">
        <w:t xml:space="preserve"> Use concrete Class A(AE)</w:t>
      </w:r>
      <w:r w:rsidR="00DD4EB5" w:rsidRPr="003A33E2">
        <w:t xml:space="preserve"> according to Section 552</w:t>
      </w:r>
      <w:r w:rsidRPr="003A33E2">
        <w:t>.</w:t>
      </w:r>
    </w:p>
    <w:p w:rsidR="00B509FA" w:rsidRPr="003A33E2" w:rsidRDefault="00B509FA" w:rsidP="009A1B2A">
      <w:pPr>
        <w:pStyle w:val="indentbodytext2"/>
        <w:spacing w:after="160"/>
      </w:pPr>
      <w:r w:rsidRPr="003A33E2">
        <w:rPr>
          <w:b/>
          <w:bCs/>
        </w:rPr>
        <w:t>(2)</w:t>
      </w:r>
      <w:r w:rsidRPr="003A33E2">
        <w:t xml:space="preserve"> Conform to Section 562 and fully support the units until the concrete reaches a minimum compressive strength of </w:t>
      </w:r>
      <w:r w:rsidR="004F420F">
        <w:t xml:space="preserve">1,000 pounds per square inch (7 </w:t>
      </w:r>
      <w:r w:rsidRPr="003A33E2">
        <w:t>megapascals). The units may be shipped and installed after the concrete reaches a minimum compressive strength of 3,400</w:t>
      </w:r>
      <w:r w:rsidR="007E7A26">
        <w:t> </w:t>
      </w:r>
      <w:r w:rsidRPr="003A33E2">
        <w:t>pounds per square inch (24 megapascals).</w:t>
      </w:r>
    </w:p>
    <w:p w:rsidR="00B509FA" w:rsidRPr="003A33E2" w:rsidRDefault="00B509FA" w:rsidP="009A1B2A">
      <w:pPr>
        <w:pStyle w:val="indentbodytext2"/>
        <w:spacing w:after="160"/>
      </w:pPr>
      <w:r w:rsidRPr="003A33E2">
        <w:rPr>
          <w:b/>
          <w:bCs/>
        </w:rPr>
        <w:t>(3)</w:t>
      </w:r>
      <w:r w:rsidRPr="003A33E2">
        <w:t xml:space="preserve"> Finish the front face of the panel with a Class 1 finish according to Subsection 552.16. Screed the rear face of the panel to eliminate open pockets of aggregate and surface distortions in excess of </w:t>
      </w:r>
      <w:r w:rsidRPr="003A33E2">
        <w:rPr>
          <w:color w:val="000000"/>
        </w:rPr>
        <w:t>¼</w:t>
      </w:r>
      <w:r w:rsidRPr="003A33E2">
        <w:t xml:space="preserve"> inch (6 millimeters). Cast the panels on a flat area. Do not attach galvanized connecting devices or fasteners to the face panel reinforcement steel.</w:t>
      </w:r>
    </w:p>
    <w:p w:rsidR="00B509FA" w:rsidRPr="003A33E2" w:rsidRDefault="00B509FA" w:rsidP="009A1B2A">
      <w:pPr>
        <w:pStyle w:val="indentbodytext2"/>
        <w:spacing w:after="160"/>
      </w:pPr>
      <w:r w:rsidRPr="003A33E2">
        <w:rPr>
          <w:b/>
          <w:bCs/>
        </w:rPr>
        <w:t>(4)</w:t>
      </w:r>
      <w:r w:rsidRPr="003A33E2">
        <w:t xml:space="preserve"> Clearly scribe on an unexposed face of each panel the date of manufacture, the production lot number, and the piece mark.</w:t>
      </w:r>
    </w:p>
    <w:p w:rsidR="00B509FA" w:rsidRPr="003A33E2" w:rsidRDefault="00B509FA" w:rsidP="009A1B2A">
      <w:pPr>
        <w:pStyle w:val="indentbodytext2"/>
        <w:spacing w:after="160"/>
      </w:pPr>
      <w:r w:rsidRPr="003A33E2">
        <w:rPr>
          <w:b/>
          <w:bCs/>
        </w:rPr>
        <w:t>(5)</w:t>
      </w:r>
      <w:r w:rsidRPr="003A33E2">
        <w:t xml:space="preserve"> Handle, store, and ship units </w:t>
      </w:r>
      <w:r w:rsidR="00A8590B" w:rsidRPr="003A33E2">
        <w:t>so</w:t>
      </w:r>
      <w:r w:rsidRPr="003A33E2">
        <w:t xml:space="preserve"> as to eliminate the dangers of chipping, discoloration, cracks, fractures, and excessive bending stresses. Support panels in storage on firm blocking to protect the panel connection devices and the exposed exterior finish.</w:t>
      </w:r>
    </w:p>
    <w:p w:rsidR="00B509FA" w:rsidRPr="003A33E2" w:rsidRDefault="00B509FA" w:rsidP="009A1B2A">
      <w:pPr>
        <w:pStyle w:val="indentbodytext2"/>
        <w:spacing w:after="160"/>
      </w:pPr>
      <w:r w:rsidRPr="003A33E2">
        <w:rPr>
          <w:b/>
          <w:bCs/>
        </w:rPr>
        <w:t>(6)</w:t>
      </w:r>
      <w:r w:rsidRPr="003A33E2">
        <w:t xml:space="preserve"> Manufacture units within the following tolerances:</w:t>
      </w:r>
    </w:p>
    <w:p w:rsidR="00B509FA" w:rsidRPr="003A33E2" w:rsidRDefault="00B509FA" w:rsidP="009A1B2A">
      <w:pPr>
        <w:pStyle w:val="indentbodytext3"/>
        <w:spacing w:after="160"/>
      </w:pPr>
      <w:r w:rsidRPr="003A33E2">
        <w:rPr>
          <w:i/>
          <w:iCs w:val="0"/>
        </w:rPr>
        <w:t>(a) Panel dimensions</w:t>
      </w:r>
      <w:r w:rsidRPr="003A33E2">
        <w:rPr>
          <w:iCs w:val="0"/>
        </w:rPr>
        <w:t>.</w:t>
      </w:r>
      <w:r w:rsidRPr="003A33E2">
        <w:t xml:space="preserve"> Position of panel connection devices within 1 inch (25 millimeters). All other dimensions within </w:t>
      </w:r>
      <w:r w:rsidRPr="003A33E2">
        <w:rPr>
          <w:color w:val="000000"/>
          <w:vertAlign w:val="superscript"/>
        </w:rPr>
        <w:t>3</w:t>
      </w:r>
      <w:r w:rsidRPr="003A33E2">
        <w:rPr>
          <w:color w:val="000000"/>
        </w:rPr>
        <w:t>⁄</w:t>
      </w:r>
      <w:r w:rsidRPr="003A33E2">
        <w:rPr>
          <w:color w:val="000000"/>
          <w:vertAlign w:val="subscript"/>
        </w:rPr>
        <w:t>16</w:t>
      </w:r>
      <w:r w:rsidRPr="003A33E2">
        <w:t xml:space="preserve"> inch (5 millimeters).</w:t>
      </w:r>
    </w:p>
    <w:p w:rsidR="00B509FA" w:rsidRPr="003A33E2" w:rsidRDefault="00B509FA" w:rsidP="009A1B2A">
      <w:pPr>
        <w:pStyle w:val="indentbodytext3"/>
        <w:spacing w:after="160"/>
      </w:pPr>
      <w:r w:rsidRPr="003A33E2">
        <w:rPr>
          <w:i/>
          <w:iCs w:val="0"/>
        </w:rPr>
        <w:t>(b) Panel squareness</w:t>
      </w:r>
      <w:r w:rsidRPr="003A33E2">
        <w:rPr>
          <w:iCs w:val="0"/>
        </w:rPr>
        <w:t>.</w:t>
      </w:r>
      <w:r w:rsidRPr="003A33E2">
        <w:t xml:space="preserve"> Do not exceed </w:t>
      </w:r>
      <w:r w:rsidRPr="003A33E2">
        <w:rPr>
          <w:color w:val="000000"/>
        </w:rPr>
        <w:t>½</w:t>
      </w:r>
      <w:r w:rsidRPr="003A33E2">
        <w:t xml:space="preserve"> inch (13 millimeters) as determined by the difference between the </w:t>
      </w:r>
      <w:r w:rsidR="004F420F">
        <w:t>two</w:t>
      </w:r>
      <w:r w:rsidRPr="003A33E2">
        <w:t xml:space="preserve"> diagonals.</w:t>
      </w:r>
    </w:p>
    <w:p w:rsidR="00B509FA" w:rsidRPr="003A33E2" w:rsidRDefault="00B509FA" w:rsidP="009A1B2A">
      <w:pPr>
        <w:pStyle w:val="indentbodytext3"/>
        <w:spacing w:after="160"/>
      </w:pPr>
      <w:r w:rsidRPr="003A33E2">
        <w:rPr>
          <w:i/>
          <w:iCs w:val="0"/>
        </w:rPr>
        <w:t>(c) Panel surface finish</w:t>
      </w:r>
      <w:r w:rsidRPr="003A33E2">
        <w:rPr>
          <w:iCs w:val="0"/>
        </w:rPr>
        <w:t>.</w:t>
      </w:r>
      <w:r w:rsidRPr="003A33E2">
        <w:t xml:space="preserve"> Do not exceed </w:t>
      </w:r>
      <w:r w:rsidRPr="003A33E2">
        <w:rPr>
          <w:color w:val="000000"/>
        </w:rPr>
        <w:t>⅛</w:t>
      </w:r>
      <w:r w:rsidRPr="003A33E2">
        <w:t xml:space="preserve"> inch (3 millimeters) for surface defects on smooth formed surfaces of 5 feet (1.5 meters) or more in length. Do not exceed </w:t>
      </w:r>
      <w:r w:rsidRPr="003A33E2">
        <w:rPr>
          <w:color w:val="000000"/>
          <w:vertAlign w:val="superscript"/>
        </w:rPr>
        <w:t>5</w:t>
      </w:r>
      <w:r w:rsidRPr="003A33E2">
        <w:rPr>
          <w:color w:val="000000"/>
        </w:rPr>
        <w:t>⁄</w:t>
      </w:r>
      <w:r w:rsidRPr="003A33E2">
        <w:rPr>
          <w:color w:val="000000"/>
          <w:vertAlign w:val="subscript"/>
        </w:rPr>
        <w:t>16</w:t>
      </w:r>
      <w:r w:rsidRPr="003A33E2">
        <w:t> inch (8</w:t>
      </w:r>
      <w:r w:rsidR="00DF7C48">
        <w:t> </w:t>
      </w:r>
      <w:r w:rsidRPr="003A33E2">
        <w:t>millimeters) for surface defects on textured</w:t>
      </w:r>
      <w:r w:rsidRPr="003A33E2">
        <w:noBreakHyphen/>
        <w:t>finished surfaces of 5 feet (1.5 meters) or more in length.</w:t>
      </w:r>
    </w:p>
    <w:p w:rsidR="00B509FA" w:rsidRPr="003A33E2" w:rsidRDefault="00B509FA" w:rsidP="009A1B2A">
      <w:pPr>
        <w:pStyle w:val="indentbodytext1"/>
        <w:spacing w:after="160"/>
      </w:pPr>
      <w:r w:rsidRPr="003A33E2">
        <w:t>Concrete face panels having the following defects will be rejected.</w:t>
      </w:r>
    </w:p>
    <w:p w:rsidR="00B509FA" w:rsidRPr="003A33E2" w:rsidRDefault="00B509FA" w:rsidP="009A1B2A">
      <w:pPr>
        <w:pStyle w:val="indentbodytext2"/>
        <w:spacing w:after="160"/>
      </w:pPr>
      <w:r w:rsidRPr="003A33E2">
        <w:t>• Defects that indicate imperfect molding;</w:t>
      </w:r>
    </w:p>
    <w:p w:rsidR="00B509FA" w:rsidRPr="003A33E2" w:rsidRDefault="00B509FA" w:rsidP="009A1B2A">
      <w:pPr>
        <w:pStyle w:val="indentbodytext2"/>
        <w:spacing w:after="160"/>
      </w:pPr>
      <w:r w:rsidRPr="003A33E2">
        <w:t>• Defects indicating honeycombed or open texture concrete;</w:t>
      </w:r>
    </w:p>
    <w:p w:rsidR="00B509FA" w:rsidRPr="003A33E2" w:rsidRDefault="00B509FA" w:rsidP="009A1B2A">
      <w:pPr>
        <w:pStyle w:val="indentbodytext2"/>
        <w:spacing w:after="160"/>
      </w:pPr>
      <w:r w:rsidRPr="003A33E2">
        <w:t>• Cracked or severely chipped panels; or</w:t>
      </w:r>
    </w:p>
    <w:p w:rsidR="00B509FA" w:rsidRPr="003A33E2" w:rsidRDefault="00B509FA" w:rsidP="009A1B2A">
      <w:pPr>
        <w:pStyle w:val="indentbodytext2"/>
        <w:spacing w:after="160"/>
      </w:pPr>
      <w:r w:rsidRPr="003A33E2">
        <w:t>• Color variation on front face of panel.</w:t>
      </w:r>
    </w:p>
    <w:p w:rsidR="00B509FA" w:rsidRPr="003A33E2" w:rsidRDefault="00B509FA" w:rsidP="00627F48">
      <w:pPr>
        <w:pStyle w:val="indentbodytext1"/>
      </w:pPr>
      <w:r w:rsidRPr="003A33E2">
        <w:rPr>
          <w:b/>
          <w:bCs w:val="0"/>
        </w:rPr>
        <w:t>(b) Wire facing.</w:t>
      </w:r>
      <w:r w:rsidRPr="003A33E2">
        <w:t xml:space="preserve"> Fabricate from welded wire fabric conforming to AASHTO M 55, except that S</w:t>
      </w:r>
      <w:r w:rsidR="004D34ED" w:rsidRPr="003A33E2">
        <w:t>ubs</w:t>
      </w:r>
      <w:r w:rsidRPr="003A33E2">
        <w:t>ection 7.4. applies for longitudinal and transverse wire sizes. Galvanize according to AASHTO M</w:t>
      </w:r>
      <w:r w:rsidR="008D401A" w:rsidRPr="003A33E2">
        <w:rPr>
          <w:szCs w:val="24"/>
        </w:rPr>
        <w:t> </w:t>
      </w:r>
      <w:r w:rsidRPr="003A33E2">
        <w:t xml:space="preserve">111, </w:t>
      </w:r>
      <w:r w:rsidR="00EA15A1" w:rsidRPr="003A33E2">
        <w:t xml:space="preserve">Coating </w:t>
      </w:r>
      <w:r w:rsidR="008706E8" w:rsidRPr="003A33E2">
        <w:t>G</w:t>
      </w:r>
      <w:r w:rsidRPr="003A33E2">
        <w:t>rade 85 after fabrication.</w:t>
      </w:r>
      <w:r w:rsidR="00BE688C" w:rsidRPr="003A33E2">
        <w:rPr>
          <w:b/>
          <w:bCs w:val="0"/>
          <w:sz w:val="16"/>
          <w:szCs w:val="16"/>
        </w:rPr>
        <w:t xml:space="preserve"> </w:t>
      </w:r>
      <w:r w:rsidR="00BE688C" w:rsidRPr="003A33E2">
        <w:rPr>
          <w:b/>
          <w:bCs w:val="0"/>
          <w:sz w:val="16"/>
          <w:szCs w:val="16"/>
        </w:rPr>
        <w:fldChar w:fldCharType="begin"/>
      </w:r>
      <w:r w:rsidR="00BE688C" w:rsidRPr="003A33E2">
        <w:rPr>
          <w:sz w:val="16"/>
          <w:szCs w:val="16"/>
        </w:rPr>
        <w:instrText xml:space="preserve"> XE "Wire facing (MSE wall material)" </w:instrText>
      </w:r>
      <w:r w:rsidR="00BE688C" w:rsidRPr="003A33E2">
        <w:rPr>
          <w:b/>
          <w:bCs w:val="0"/>
          <w:sz w:val="16"/>
          <w:szCs w:val="16"/>
        </w:rPr>
        <w:fldChar w:fldCharType="end"/>
      </w:r>
    </w:p>
    <w:p w:rsidR="00B509FA" w:rsidRPr="003A33E2" w:rsidRDefault="00B509FA" w:rsidP="00627F48">
      <w:pPr>
        <w:pStyle w:val="indentbodytext1"/>
      </w:pPr>
      <w:r w:rsidRPr="003A33E2">
        <w:rPr>
          <w:b/>
          <w:bCs w:val="0"/>
        </w:rPr>
        <w:lastRenderedPageBreak/>
        <w:t>(c) Backing mat.</w:t>
      </w:r>
      <w:r w:rsidRPr="003A33E2">
        <w:t xml:space="preserve"> Fabricate from welded wire fabric conforming to AASHTO M 55</w:t>
      </w:r>
      <w:r w:rsidR="00213DE2">
        <w:t>,</w:t>
      </w:r>
      <w:r w:rsidRPr="003A33E2">
        <w:t xml:space="preserve"> except that S</w:t>
      </w:r>
      <w:r w:rsidR="004D34ED" w:rsidRPr="003A33E2">
        <w:t>ubs</w:t>
      </w:r>
      <w:r w:rsidRPr="003A33E2">
        <w:t>ection 7.4 applies for longitudinal and transverse wire sizes. Galvanize according to AASHTO M</w:t>
      </w:r>
      <w:r w:rsidR="008D401A" w:rsidRPr="003A33E2">
        <w:rPr>
          <w:szCs w:val="24"/>
        </w:rPr>
        <w:t> </w:t>
      </w:r>
      <w:r w:rsidRPr="003A33E2">
        <w:t xml:space="preserve">111, </w:t>
      </w:r>
      <w:r w:rsidR="00EA15A1" w:rsidRPr="003A33E2">
        <w:t xml:space="preserve">Coating </w:t>
      </w:r>
      <w:r w:rsidRPr="003A33E2">
        <w:t>Grade 85 after fabrication.</w:t>
      </w:r>
      <w:r w:rsidR="00BE688C" w:rsidRPr="003A33E2">
        <w:rPr>
          <w:b/>
          <w:bCs w:val="0"/>
          <w:sz w:val="16"/>
          <w:szCs w:val="16"/>
        </w:rPr>
        <w:t xml:space="preserve"> </w:t>
      </w:r>
      <w:r w:rsidR="00BE688C" w:rsidRPr="003A33E2">
        <w:rPr>
          <w:b/>
          <w:bCs w:val="0"/>
          <w:sz w:val="16"/>
          <w:szCs w:val="16"/>
        </w:rPr>
        <w:fldChar w:fldCharType="begin"/>
      </w:r>
      <w:r w:rsidR="00BE688C" w:rsidRPr="003A33E2">
        <w:rPr>
          <w:sz w:val="16"/>
          <w:szCs w:val="16"/>
        </w:rPr>
        <w:instrText xml:space="preserve"> XE "Backing mat (MSE wall material)" </w:instrText>
      </w:r>
      <w:r w:rsidR="00BE688C" w:rsidRPr="003A33E2">
        <w:rPr>
          <w:b/>
          <w:bCs w:val="0"/>
          <w:sz w:val="16"/>
          <w:szCs w:val="16"/>
        </w:rPr>
        <w:fldChar w:fldCharType="end"/>
      </w:r>
    </w:p>
    <w:p w:rsidR="00B509FA" w:rsidRPr="003A33E2" w:rsidRDefault="00B509FA" w:rsidP="00627F48">
      <w:pPr>
        <w:pStyle w:val="indentbodytext1"/>
      </w:pPr>
      <w:r w:rsidRPr="003A33E2">
        <w:rPr>
          <w:b/>
          <w:bCs w:val="0"/>
        </w:rPr>
        <w:t>(d) Clevis connector.</w:t>
      </w:r>
      <w:r w:rsidRPr="003A33E2">
        <w:t xml:space="preserve"> Fabricate from cold-drawn steel wire conforming to AASHTO M 32 and weld according to AASHTO M 55. Galvanize according to AASHTO M 111, </w:t>
      </w:r>
      <w:r w:rsidR="00EA15A1" w:rsidRPr="003A33E2">
        <w:t xml:space="preserve">Coating </w:t>
      </w:r>
      <w:r w:rsidRPr="003A33E2">
        <w:t>Grade 85 after fabrication.</w:t>
      </w:r>
      <w:r w:rsidR="00BE688C" w:rsidRPr="003A33E2">
        <w:rPr>
          <w:b/>
          <w:bCs w:val="0"/>
          <w:sz w:val="16"/>
          <w:szCs w:val="16"/>
        </w:rPr>
        <w:t xml:space="preserve"> </w:t>
      </w:r>
      <w:r w:rsidR="00BE688C" w:rsidRPr="003A33E2">
        <w:rPr>
          <w:b/>
          <w:bCs w:val="0"/>
          <w:sz w:val="16"/>
          <w:szCs w:val="16"/>
        </w:rPr>
        <w:fldChar w:fldCharType="begin"/>
      </w:r>
      <w:r w:rsidR="00BE688C" w:rsidRPr="003A33E2">
        <w:rPr>
          <w:sz w:val="16"/>
          <w:szCs w:val="16"/>
        </w:rPr>
        <w:instrText xml:space="preserve"> XE "Clevis connector (MSE wall material)" </w:instrText>
      </w:r>
      <w:r w:rsidR="00BE688C" w:rsidRPr="003A33E2">
        <w:rPr>
          <w:b/>
          <w:bCs w:val="0"/>
          <w:sz w:val="16"/>
          <w:szCs w:val="16"/>
        </w:rPr>
        <w:fldChar w:fldCharType="end"/>
      </w:r>
    </w:p>
    <w:p w:rsidR="00B509FA" w:rsidRPr="003A33E2" w:rsidRDefault="00B509FA" w:rsidP="00627F48">
      <w:pPr>
        <w:pStyle w:val="indentbodytext1"/>
      </w:pPr>
      <w:r w:rsidRPr="003A33E2">
        <w:rPr>
          <w:b/>
          <w:bCs w:val="0"/>
        </w:rPr>
        <w:t>(e) Connector bars.</w:t>
      </w:r>
      <w:r w:rsidRPr="003A33E2">
        <w:t xml:space="preserve"> Fabricate from cold-drawn steel wire conforming to AASHTO M 32. Galvanize according to AASHTO M 111, </w:t>
      </w:r>
      <w:r w:rsidR="00EA15A1" w:rsidRPr="003A33E2">
        <w:t xml:space="preserve">Coating </w:t>
      </w:r>
      <w:r w:rsidRPr="003A33E2">
        <w:t>Grade 85.</w:t>
      </w:r>
      <w:r w:rsidR="00BE688C" w:rsidRPr="003A33E2">
        <w:rPr>
          <w:b/>
          <w:bCs w:val="0"/>
          <w:sz w:val="16"/>
          <w:szCs w:val="16"/>
        </w:rPr>
        <w:t xml:space="preserve"> </w:t>
      </w:r>
      <w:r w:rsidR="00BE688C" w:rsidRPr="003A33E2">
        <w:rPr>
          <w:b/>
          <w:bCs w:val="0"/>
          <w:sz w:val="16"/>
          <w:szCs w:val="16"/>
        </w:rPr>
        <w:fldChar w:fldCharType="begin"/>
      </w:r>
      <w:r w:rsidR="00BE688C" w:rsidRPr="003A33E2">
        <w:rPr>
          <w:sz w:val="16"/>
          <w:szCs w:val="16"/>
        </w:rPr>
        <w:instrText xml:space="preserve"> XE "Connector bars (MSE wall material)" </w:instrText>
      </w:r>
      <w:r w:rsidR="00BE688C" w:rsidRPr="003A33E2">
        <w:rPr>
          <w:b/>
          <w:bCs w:val="0"/>
          <w:sz w:val="16"/>
          <w:szCs w:val="16"/>
        </w:rPr>
        <w:fldChar w:fldCharType="end"/>
      </w:r>
    </w:p>
    <w:p w:rsidR="00B509FA" w:rsidRPr="003A33E2" w:rsidRDefault="00B509FA" w:rsidP="00627F48">
      <w:pPr>
        <w:pStyle w:val="indentbodytext1"/>
      </w:pPr>
      <w:r w:rsidRPr="003A33E2">
        <w:rPr>
          <w:b/>
          <w:bCs w:val="0"/>
        </w:rPr>
        <w:t>(f) Fasteners.</w:t>
      </w:r>
      <w:r w:rsidRPr="003A33E2">
        <w:t xml:space="preserve"> Furnish </w:t>
      </w:r>
      <w:r w:rsidRPr="003A33E2">
        <w:rPr>
          <w:color w:val="000000"/>
        </w:rPr>
        <w:t>½</w:t>
      </w:r>
      <w:r w:rsidR="00073577">
        <w:t>-inch (13-millimeter</w:t>
      </w:r>
      <w:r w:rsidRPr="003A33E2">
        <w:t>) diameter, heavy hexhead bolts, nuts, and washers conforming to ASTM A325. Galvanize according to AASHTO M 232.</w:t>
      </w:r>
      <w:r w:rsidR="00BE688C" w:rsidRPr="003A33E2">
        <w:rPr>
          <w:b/>
          <w:bCs w:val="0"/>
          <w:sz w:val="16"/>
          <w:szCs w:val="16"/>
        </w:rPr>
        <w:t xml:space="preserve"> </w:t>
      </w:r>
      <w:r w:rsidR="00BE688C" w:rsidRPr="003A33E2">
        <w:rPr>
          <w:b/>
          <w:bCs w:val="0"/>
          <w:sz w:val="16"/>
          <w:szCs w:val="16"/>
        </w:rPr>
        <w:fldChar w:fldCharType="begin"/>
      </w:r>
      <w:r w:rsidR="00BE688C" w:rsidRPr="003A33E2">
        <w:rPr>
          <w:sz w:val="16"/>
          <w:szCs w:val="16"/>
        </w:rPr>
        <w:instrText xml:space="preserve"> XE "Fasteners (MSE wall material)" </w:instrText>
      </w:r>
      <w:r w:rsidR="00BE688C" w:rsidRPr="003A33E2">
        <w:rPr>
          <w:b/>
          <w:bCs w:val="0"/>
          <w:sz w:val="16"/>
          <w:szCs w:val="16"/>
        </w:rPr>
        <w:fldChar w:fldCharType="end"/>
      </w:r>
    </w:p>
    <w:p w:rsidR="00B509FA" w:rsidRPr="003A33E2" w:rsidRDefault="00B509FA" w:rsidP="00627F48">
      <w:pPr>
        <w:pStyle w:val="indentbodytext1"/>
      </w:pPr>
      <w:r w:rsidRPr="003A33E2">
        <w:rPr>
          <w:b/>
          <w:bCs w:val="0"/>
        </w:rPr>
        <w:t>(g) Hardware cloth.</w:t>
      </w:r>
      <w:r w:rsidRPr="003A33E2">
        <w:t xml:space="preserve"> Fabricate with maximum </w:t>
      </w:r>
      <w:r w:rsidRPr="003A33E2">
        <w:rPr>
          <w:color w:val="000000"/>
        </w:rPr>
        <w:t>¼</w:t>
      </w:r>
      <w:r w:rsidRPr="003A33E2">
        <w:t>-inch (7-millimeter) square mesh openings from woven or welded galvanized steel wire fabric conforming to ASTM A740.</w:t>
      </w:r>
      <w:r w:rsidR="00BE688C" w:rsidRPr="003A33E2">
        <w:rPr>
          <w:b/>
          <w:bCs w:val="0"/>
          <w:sz w:val="16"/>
          <w:szCs w:val="16"/>
        </w:rPr>
        <w:t xml:space="preserve"> </w:t>
      </w:r>
      <w:r w:rsidR="00BE688C" w:rsidRPr="003A33E2">
        <w:rPr>
          <w:b/>
          <w:bCs w:val="0"/>
          <w:sz w:val="16"/>
          <w:szCs w:val="16"/>
        </w:rPr>
        <w:fldChar w:fldCharType="begin"/>
      </w:r>
      <w:r w:rsidR="00BE688C" w:rsidRPr="003A33E2">
        <w:rPr>
          <w:sz w:val="16"/>
          <w:szCs w:val="16"/>
        </w:rPr>
        <w:instrText xml:space="preserve"> XE "Hardware cloth (MSE wall material)" </w:instrText>
      </w:r>
      <w:r w:rsidR="00BE688C" w:rsidRPr="003A33E2">
        <w:rPr>
          <w:b/>
          <w:bCs w:val="0"/>
          <w:sz w:val="16"/>
          <w:szCs w:val="16"/>
        </w:rPr>
        <w:fldChar w:fldCharType="end"/>
      </w:r>
    </w:p>
    <w:p w:rsidR="00B509FA" w:rsidRPr="003A33E2" w:rsidRDefault="00B509FA" w:rsidP="00627F48">
      <w:pPr>
        <w:pStyle w:val="indentbodytext1"/>
      </w:pPr>
      <w:r w:rsidRPr="003A33E2">
        <w:rPr>
          <w:b/>
          <w:bCs w:val="0"/>
        </w:rPr>
        <w:t>(h) Reinforcing mesh.</w:t>
      </w:r>
      <w:r w:rsidRPr="003A33E2">
        <w:t xml:space="preserve"> Fabricate from cold-drawn steel wire conforming to AASHTO M 32. Weld the wire into the finished mesh fabric according to AASHTO M 55. Galvanize according to AASHTO M</w:t>
      </w:r>
      <w:r w:rsidR="008D401A" w:rsidRPr="003A33E2">
        <w:rPr>
          <w:szCs w:val="24"/>
        </w:rPr>
        <w:t> </w:t>
      </w:r>
      <w:r w:rsidRPr="003A33E2">
        <w:t xml:space="preserve">111, </w:t>
      </w:r>
      <w:r w:rsidR="00EA15A1" w:rsidRPr="003A33E2">
        <w:t xml:space="preserve">Coating </w:t>
      </w:r>
      <w:r w:rsidRPr="003A33E2">
        <w:t>Grade 85 after fabrication. Repair damage to the galvanized coating before installation.</w:t>
      </w:r>
      <w:r w:rsidR="00BE688C" w:rsidRPr="003A33E2">
        <w:rPr>
          <w:b/>
          <w:bCs w:val="0"/>
          <w:sz w:val="16"/>
          <w:szCs w:val="16"/>
        </w:rPr>
        <w:t xml:space="preserve"> </w:t>
      </w:r>
      <w:r w:rsidR="00BE688C" w:rsidRPr="003A33E2">
        <w:rPr>
          <w:b/>
          <w:bCs w:val="0"/>
          <w:sz w:val="16"/>
          <w:szCs w:val="16"/>
        </w:rPr>
        <w:fldChar w:fldCharType="begin"/>
      </w:r>
      <w:r w:rsidR="00BE688C" w:rsidRPr="003A33E2">
        <w:rPr>
          <w:sz w:val="16"/>
          <w:szCs w:val="16"/>
        </w:rPr>
        <w:instrText xml:space="preserve"> XE "Reinforcing mesh (MSE wall material)" </w:instrText>
      </w:r>
      <w:r w:rsidR="00BE688C" w:rsidRPr="003A33E2">
        <w:rPr>
          <w:b/>
          <w:bCs w:val="0"/>
          <w:sz w:val="16"/>
          <w:szCs w:val="16"/>
        </w:rPr>
        <w:fldChar w:fldCharType="end"/>
      </w:r>
    </w:p>
    <w:p w:rsidR="00B509FA" w:rsidRPr="003A33E2" w:rsidRDefault="00B509FA" w:rsidP="00627F48">
      <w:pPr>
        <w:pStyle w:val="indentbodytext1"/>
      </w:pPr>
      <w:r w:rsidRPr="003A33E2">
        <w:rPr>
          <w:b/>
          <w:bCs w:val="0"/>
        </w:rPr>
        <w:t>(i) Reinforcing strips.</w:t>
      </w:r>
      <w:r w:rsidRPr="003A33E2">
        <w:t xml:space="preserve"> Fabricate from high-strength, low-alloy structural steel conforming to ASTM A572, Grade 65 (450), Type 3. Galvanize according to AASHTO M 111, </w:t>
      </w:r>
      <w:r w:rsidR="00EA15A1" w:rsidRPr="003A33E2">
        <w:t xml:space="preserve">Coating </w:t>
      </w:r>
      <w:r w:rsidRPr="003A33E2">
        <w:t>Grade 85 after fabrication.</w:t>
      </w:r>
      <w:r w:rsidR="00BE688C" w:rsidRPr="003A33E2">
        <w:rPr>
          <w:b/>
          <w:bCs w:val="0"/>
          <w:sz w:val="16"/>
          <w:szCs w:val="16"/>
        </w:rPr>
        <w:t xml:space="preserve"> </w:t>
      </w:r>
      <w:r w:rsidR="00BE688C" w:rsidRPr="003A33E2">
        <w:rPr>
          <w:b/>
          <w:bCs w:val="0"/>
          <w:sz w:val="16"/>
          <w:szCs w:val="16"/>
        </w:rPr>
        <w:fldChar w:fldCharType="begin"/>
      </w:r>
      <w:r w:rsidR="00BE688C" w:rsidRPr="003A33E2">
        <w:rPr>
          <w:sz w:val="16"/>
          <w:szCs w:val="16"/>
        </w:rPr>
        <w:instrText xml:space="preserve"> XE "Reinforcing strips (MSE wall material)" </w:instrText>
      </w:r>
      <w:r w:rsidR="00BE688C" w:rsidRPr="003A33E2">
        <w:rPr>
          <w:b/>
          <w:bCs w:val="0"/>
          <w:sz w:val="16"/>
          <w:szCs w:val="16"/>
        </w:rPr>
        <w:fldChar w:fldCharType="end"/>
      </w:r>
    </w:p>
    <w:p w:rsidR="00B509FA" w:rsidRPr="003A33E2" w:rsidRDefault="00B509FA" w:rsidP="00627F48">
      <w:pPr>
        <w:pStyle w:val="indentbodytext1"/>
      </w:pPr>
      <w:r w:rsidRPr="003A33E2">
        <w:rPr>
          <w:b/>
          <w:bCs w:val="0"/>
        </w:rPr>
        <w:t>(j) Tie strip.</w:t>
      </w:r>
      <w:r w:rsidRPr="003A33E2">
        <w:t xml:space="preserve"> Fabricate from hot-rolled steel conforming to ASTM A1011, Grade 50. Galvanize according to AASHTO M 111, </w:t>
      </w:r>
      <w:r w:rsidR="00EA15A1" w:rsidRPr="003A33E2">
        <w:t xml:space="preserve">Coating </w:t>
      </w:r>
      <w:r w:rsidRPr="003A33E2">
        <w:t>Grade 85.</w:t>
      </w:r>
      <w:r w:rsidR="00BE688C" w:rsidRPr="003A33E2">
        <w:rPr>
          <w:b/>
          <w:bCs w:val="0"/>
          <w:sz w:val="16"/>
          <w:szCs w:val="16"/>
        </w:rPr>
        <w:t xml:space="preserve"> </w:t>
      </w:r>
      <w:r w:rsidR="00BE688C" w:rsidRPr="003A33E2">
        <w:rPr>
          <w:b/>
          <w:bCs w:val="0"/>
          <w:sz w:val="16"/>
          <w:szCs w:val="16"/>
        </w:rPr>
        <w:fldChar w:fldCharType="begin"/>
      </w:r>
      <w:r w:rsidR="00BE688C" w:rsidRPr="003A33E2">
        <w:rPr>
          <w:sz w:val="16"/>
          <w:szCs w:val="16"/>
        </w:rPr>
        <w:instrText xml:space="preserve"> XE "Tie strips (MSE wall material)" </w:instrText>
      </w:r>
      <w:r w:rsidR="00BE688C" w:rsidRPr="003A33E2">
        <w:rPr>
          <w:b/>
          <w:bCs w:val="0"/>
          <w:sz w:val="16"/>
          <w:szCs w:val="16"/>
        </w:rPr>
        <w:fldChar w:fldCharType="end"/>
      </w:r>
    </w:p>
    <w:p w:rsidR="00B509FA" w:rsidRPr="003A33E2" w:rsidRDefault="00B509FA" w:rsidP="00627F48">
      <w:pPr>
        <w:spacing w:after="200"/>
        <w:jc w:val="both"/>
        <w:rPr>
          <w:sz w:val="24"/>
          <w:szCs w:val="24"/>
        </w:rPr>
      </w:pPr>
      <w:bookmarkStart w:id="1047" w:name="_Toc334092812"/>
      <w:bookmarkStart w:id="1048" w:name="_Toc359919239"/>
      <w:bookmarkStart w:id="1049" w:name="_Toc382981579"/>
      <w:r w:rsidRPr="003A33E2">
        <w:rPr>
          <w:rStyle w:val="Heading3Char"/>
        </w:rPr>
        <w:t>720.02 Gabion and Revet Mattress Material</w:t>
      </w:r>
      <w:bookmarkEnd w:id="1047"/>
      <w:bookmarkEnd w:id="1048"/>
      <w:bookmarkEnd w:id="1049"/>
      <w:r w:rsidRPr="003A33E2">
        <w:rPr>
          <w:b/>
          <w:sz w:val="24"/>
          <w:szCs w:val="24"/>
        </w:rPr>
        <w:t xml:space="preserve">. </w:t>
      </w:r>
      <w:r w:rsidRPr="003A33E2">
        <w:rPr>
          <w:sz w:val="24"/>
          <w:szCs w:val="24"/>
        </w:rPr>
        <w:t>Fabricate gabion baskets 12 inches (300 millimeters) or greater in vertical dimension and revet mattresses less than 12 inches (300 millimeters) in vertical dimension from either welded wire mesh or twisted wire mesh. Conform to the following:</w:t>
      </w:r>
    </w:p>
    <w:p w:rsidR="00B509FA" w:rsidRPr="003A33E2" w:rsidRDefault="00B509FA" w:rsidP="004E14E2">
      <w:pPr>
        <w:pStyle w:val="ListParagraph"/>
        <w:tabs>
          <w:tab w:val="left" w:pos="7200"/>
        </w:tabs>
        <w:spacing w:after="240"/>
        <w:ind w:left="360"/>
      </w:pPr>
      <w:r w:rsidRPr="003A33E2">
        <w:rPr>
          <w:b/>
        </w:rPr>
        <w:t>(a)</w:t>
      </w:r>
      <w:r w:rsidRPr="003A33E2">
        <w:t xml:space="preserve"> Welded wire mesh</w:t>
      </w:r>
      <w:r w:rsidRPr="003A33E2">
        <w:tab/>
        <w:t>ASTM A974</w:t>
      </w:r>
    </w:p>
    <w:p w:rsidR="00B509FA" w:rsidRPr="003A33E2" w:rsidRDefault="00B509FA" w:rsidP="004E14E2">
      <w:pPr>
        <w:pStyle w:val="bodytext1"/>
        <w:tabs>
          <w:tab w:val="left" w:pos="7200"/>
        </w:tabs>
        <w:ind w:left="360"/>
      </w:pPr>
      <w:r w:rsidRPr="003A33E2">
        <w:rPr>
          <w:b/>
          <w:szCs w:val="24"/>
        </w:rPr>
        <w:t>(b)</w:t>
      </w:r>
      <w:r w:rsidRPr="003A33E2">
        <w:rPr>
          <w:szCs w:val="24"/>
        </w:rPr>
        <w:t xml:space="preserve"> Twisted wire mesh</w:t>
      </w:r>
      <w:r w:rsidRPr="003A33E2">
        <w:rPr>
          <w:szCs w:val="24"/>
        </w:rPr>
        <w:tab/>
        <w:t>ASTM A975</w:t>
      </w:r>
    </w:p>
    <w:p w:rsidR="00B509FA" w:rsidRPr="003A33E2" w:rsidRDefault="00B509FA" w:rsidP="00627F48">
      <w:pPr>
        <w:pStyle w:val="bodytext1"/>
        <w:rPr>
          <w:bCs/>
        </w:rPr>
      </w:pPr>
    </w:p>
    <w:p w:rsidR="00B509FA" w:rsidRPr="003A33E2" w:rsidRDefault="00B509FA" w:rsidP="00627F48">
      <w:pPr>
        <w:pStyle w:val="bodytext1"/>
        <w:rPr>
          <w:b/>
          <w:bCs/>
        </w:rPr>
        <w:sectPr w:rsidR="00B509FA" w:rsidRPr="003A33E2" w:rsidSect="008051F6">
          <w:headerReference w:type="even" r:id="rId479"/>
          <w:headerReference w:type="default" r:id="rId480"/>
          <w:footnotePr>
            <w:numRestart w:val="eachSect"/>
          </w:footnotePr>
          <w:endnotePr>
            <w:numFmt w:val="decimal"/>
          </w:endnotePr>
          <w:pgSz w:w="12240" w:h="15840" w:code="1"/>
          <w:pgMar w:top="1152" w:right="720" w:bottom="1152" w:left="720" w:header="720" w:footer="720" w:gutter="720"/>
          <w:cols w:space="720"/>
        </w:sectPr>
      </w:pPr>
    </w:p>
    <w:p w:rsidR="00B509FA" w:rsidRPr="003A33E2" w:rsidRDefault="00B509FA" w:rsidP="00627F48">
      <w:pPr>
        <w:pStyle w:val="Heading2"/>
      </w:pPr>
      <w:bookmarkStart w:id="1050" w:name="_Toc35158992"/>
      <w:bookmarkStart w:id="1051" w:name="_Toc334092813"/>
      <w:bookmarkStart w:id="1052" w:name="_Toc359919240"/>
      <w:bookmarkStart w:id="1053" w:name="_Toc382981580"/>
      <w:r w:rsidRPr="003A33E2">
        <w:lastRenderedPageBreak/>
        <w:t>Section 721. — ELECTRICAL AND ILLUMINATION MATERIAL</w:t>
      </w:r>
      <w:bookmarkEnd w:id="1050"/>
      <w:bookmarkEnd w:id="1051"/>
      <w:bookmarkEnd w:id="1052"/>
      <w:bookmarkEnd w:id="1053"/>
    </w:p>
    <w:p w:rsidR="00B509FA" w:rsidRPr="003A33E2" w:rsidRDefault="00B509FA" w:rsidP="00627F48">
      <w:pPr>
        <w:pStyle w:val="bodytext1"/>
        <w:rPr>
          <w:szCs w:val="24"/>
        </w:rPr>
      </w:pPr>
      <w:bookmarkStart w:id="1054" w:name="_Toc359919241"/>
      <w:bookmarkStart w:id="1055" w:name="_Toc382981581"/>
      <w:r w:rsidRPr="003A33E2">
        <w:rPr>
          <w:rStyle w:val="Heading3Char"/>
        </w:rPr>
        <w:t>721.01 Electrical Material</w:t>
      </w:r>
      <w:bookmarkEnd w:id="1054"/>
      <w:bookmarkEnd w:id="1055"/>
      <w:r w:rsidRPr="003A33E2">
        <w:rPr>
          <w:b/>
          <w:bCs/>
          <w:szCs w:val="24"/>
        </w:rPr>
        <w:t>.</w:t>
      </w:r>
      <w:r w:rsidRPr="003A33E2">
        <w:rPr>
          <w:szCs w:val="24"/>
        </w:rPr>
        <w:t xml:space="preserve"> Conform to the following:</w:t>
      </w:r>
    </w:p>
    <w:p w:rsidR="00B509FA" w:rsidRPr="003A33E2" w:rsidRDefault="00B509FA" w:rsidP="00627F48">
      <w:pPr>
        <w:pStyle w:val="indentbodytext1"/>
        <w:rPr>
          <w:szCs w:val="24"/>
        </w:rPr>
      </w:pPr>
      <w:r w:rsidRPr="003A33E2">
        <w:rPr>
          <w:b/>
          <w:bCs w:val="0"/>
          <w:szCs w:val="24"/>
        </w:rPr>
        <w:t>(a) Conduit.</w:t>
      </w:r>
      <w:r w:rsidRPr="003A33E2">
        <w:rPr>
          <w:szCs w:val="24"/>
        </w:rPr>
        <w:t xml:space="preserve"> Conform to the following:</w:t>
      </w:r>
      <w:r w:rsidR="00BE688C" w:rsidRPr="003A33E2">
        <w:rPr>
          <w:b/>
          <w:bCs w:val="0"/>
          <w:sz w:val="16"/>
          <w:szCs w:val="16"/>
        </w:rPr>
        <w:t xml:space="preserve"> </w:t>
      </w:r>
      <w:r w:rsidR="00BE688C" w:rsidRPr="003A33E2">
        <w:rPr>
          <w:b/>
          <w:bCs w:val="0"/>
          <w:sz w:val="16"/>
          <w:szCs w:val="16"/>
        </w:rPr>
        <w:fldChar w:fldCharType="begin"/>
      </w:r>
      <w:r w:rsidR="00BE688C" w:rsidRPr="003A33E2">
        <w:rPr>
          <w:sz w:val="16"/>
          <w:szCs w:val="16"/>
        </w:rPr>
        <w:instrText xml:space="preserve"> XE "Conduit (electrical material)" </w:instrText>
      </w:r>
      <w:r w:rsidR="00BE688C" w:rsidRPr="003A33E2">
        <w:rPr>
          <w:b/>
          <w:bCs w:val="0"/>
          <w:sz w:val="16"/>
          <w:szCs w:val="16"/>
        </w:rPr>
        <w:fldChar w:fldCharType="end"/>
      </w:r>
    </w:p>
    <w:p w:rsidR="00B509FA" w:rsidRPr="003A33E2" w:rsidRDefault="00B509FA" w:rsidP="00DA00B1">
      <w:pPr>
        <w:spacing w:after="160"/>
        <w:ind w:left="720"/>
        <w:jc w:val="both"/>
        <w:rPr>
          <w:sz w:val="24"/>
          <w:szCs w:val="24"/>
        </w:rPr>
      </w:pPr>
      <w:r w:rsidRPr="002268B3">
        <w:rPr>
          <w:b/>
          <w:sz w:val="24"/>
          <w:szCs w:val="24"/>
        </w:rPr>
        <w:t>(1) Nonmetallic conduit and duct couplings, elbows, bends, and nipples.</w:t>
      </w:r>
      <w:r w:rsidRPr="003A33E2">
        <w:rPr>
          <w:sz w:val="24"/>
          <w:szCs w:val="24"/>
        </w:rPr>
        <w:t xml:space="preserve"> For above ground and underground use without concrete encasement, furnish rigid PVC, heavy wall conduit conforming to UL 651</w:t>
      </w:r>
      <w:r w:rsidR="00DA00B1" w:rsidRPr="003A33E2">
        <w:rPr>
          <w:sz w:val="24"/>
          <w:szCs w:val="24"/>
        </w:rPr>
        <w:t xml:space="preserve">, </w:t>
      </w:r>
      <w:r w:rsidR="00DA00B1" w:rsidRPr="003A33E2">
        <w:rPr>
          <w:i/>
          <w:sz w:val="24"/>
          <w:szCs w:val="24"/>
        </w:rPr>
        <w:t>Schedule 40, 80, Type EB and A Rigid PVC Conduit and Fittings</w:t>
      </w:r>
      <w:r w:rsidRPr="003A33E2">
        <w:rPr>
          <w:sz w:val="24"/>
          <w:szCs w:val="24"/>
        </w:rPr>
        <w:t xml:space="preserve">. </w:t>
      </w:r>
      <w:r w:rsidR="00DA00B1" w:rsidRPr="003A33E2">
        <w:rPr>
          <w:sz w:val="24"/>
          <w:szCs w:val="24"/>
        </w:rPr>
        <w:t>C</w:t>
      </w:r>
      <w:r w:rsidRPr="003A33E2">
        <w:rPr>
          <w:sz w:val="24"/>
          <w:szCs w:val="24"/>
        </w:rPr>
        <w:t>onform to ASTM D2564</w:t>
      </w:r>
      <w:r w:rsidR="00DA00B1" w:rsidRPr="003A33E2">
        <w:rPr>
          <w:sz w:val="24"/>
          <w:szCs w:val="24"/>
        </w:rPr>
        <w:t xml:space="preserve"> for solvent cement to join conduit</w:t>
      </w:r>
      <w:r w:rsidRPr="003A33E2">
        <w:rPr>
          <w:sz w:val="24"/>
          <w:szCs w:val="24"/>
        </w:rPr>
        <w:t>.</w:t>
      </w:r>
    </w:p>
    <w:p w:rsidR="00B509FA" w:rsidRPr="003A33E2" w:rsidRDefault="00B509FA" w:rsidP="00047365">
      <w:pPr>
        <w:pStyle w:val="indentbodytext2"/>
        <w:spacing w:after="160"/>
        <w:rPr>
          <w:szCs w:val="24"/>
        </w:rPr>
      </w:pPr>
      <w:r w:rsidRPr="003A33E2">
        <w:rPr>
          <w:b/>
          <w:bCs/>
          <w:szCs w:val="24"/>
        </w:rPr>
        <w:t>(2) Metallic conduit and duct, couplings, elbows, bends, and nipples.</w:t>
      </w:r>
      <w:r w:rsidRPr="003A33E2">
        <w:rPr>
          <w:szCs w:val="24"/>
        </w:rPr>
        <w:t xml:space="preserve"> Furnish rigid galvanized steel conduit conforming to UL 6</w:t>
      </w:r>
      <w:r w:rsidR="00DA00B1" w:rsidRPr="003A33E2">
        <w:rPr>
          <w:szCs w:val="24"/>
        </w:rPr>
        <w:t xml:space="preserve">, </w:t>
      </w:r>
      <w:r w:rsidR="00DA00B1" w:rsidRPr="003A33E2">
        <w:rPr>
          <w:i/>
          <w:szCs w:val="24"/>
        </w:rPr>
        <w:t>Electrical Rigid Metal Conduit - Steel</w:t>
      </w:r>
      <w:r w:rsidRPr="003A33E2">
        <w:rPr>
          <w:szCs w:val="24"/>
        </w:rPr>
        <w:t>. Uniformly coat the conduit on the outside with an asphalt mastic conforming to AASHTO M 243 or a 20</w:t>
      </w:r>
      <w:r w:rsidR="00DA301B">
        <w:noBreakHyphen/>
      </w:r>
      <w:r w:rsidRPr="003A33E2">
        <w:rPr>
          <w:szCs w:val="24"/>
        </w:rPr>
        <w:t>mil (0.5-millimeter) PVC coating. Furnish rigid, full-mass sherardized or galvanized threaded fittings.</w:t>
      </w:r>
    </w:p>
    <w:p w:rsidR="00B509FA" w:rsidRPr="003A33E2" w:rsidRDefault="00B509FA" w:rsidP="00047365">
      <w:pPr>
        <w:pStyle w:val="indentbodytext2"/>
        <w:spacing w:after="160"/>
        <w:rPr>
          <w:szCs w:val="24"/>
        </w:rPr>
      </w:pPr>
      <w:r w:rsidRPr="003A33E2">
        <w:rPr>
          <w:b/>
          <w:bCs/>
          <w:szCs w:val="24"/>
        </w:rPr>
        <w:t>(3) Flexible conduit.</w:t>
      </w:r>
      <w:r w:rsidRPr="003A33E2">
        <w:rPr>
          <w:szCs w:val="24"/>
        </w:rPr>
        <w:t xml:space="preserve"> Furnish a watertight metallic conduit conforming to UL 360,</w:t>
      </w:r>
      <w:r w:rsidR="00174256" w:rsidRPr="003A33E2">
        <w:rPr>
          <w:szCs w:val="24"/>
        </w:rPr>
        <w:t xml:space="preserve"> </w:t>
      </w:r>
      <w:r w:rsidR="00174256" w:rsidRPr="003A33E2">
        <w:rPr>
          <w:i/>
          <w:szCs w:val="24"/>
        </w:rPr>
        <w:t>Liquid-Tight</w:t>
      </w:r>
      <w:r w:rsidRPr="003A33E2">
        <w:rPr>
          <w:i/>
          <w:szCs w:val="24"/>
        </w:rPr>
        <w:t xml:space="preserve"> </w:t>
      </w:r>
      <w:r w:rsidR="00174256" w:rsidRPr="003A33E2">
        <w:rPr>
          <w:i/>
          <w:szCs w:val="24"/>
        </w:rPr>
        <w:t>Flexible Metal Conduit</w:t>
      </w:r>
      <w:r w:rsidR="00174256" w:rsidRPr="003A33E2">
        <w:rPr>
          <w:szCs w:val="24"/>
        </w:rPr>
        <w:t xml:space="preserve"> </w:t>
      </w:r>
      <w:r w:rsidRPr="003A33E2">
        <w:rPr>
          <w:szCs w:val="24"/>
        </w:rPr>
        <w:t>acceptable for equipment grounding. Furnish insulated throat, grounding, malleable iron watertight fittings.</w:t>
      </w:r>
    </w:p>
    <w:p w:rsidR="00B509FA" w:rsidRPr="003A33E2" w:rsidRDefault="00B509FA" w:rsidP="00047365">
      <w:pPr>
        <w:pStyle w:val="indentbodytext2"/>
        <w:spacing w:after="160"/>
        <w:rPr>
          <w:szCs w:val="24"/>
        </w:rPr>
      </w:pPr>
      <w:r w:rsidRPr="003A33E2">
        <w:rPr>
          <w:b/>
          <w:bCs/>
          <w:szCs w:val="24"/>
        </w:rPr>
        <w:t>(4) Conduit bodies, boxes, and fittings.</w:t>
      </w:r>
      <w:r w:rsidRPr="003A33E2">
        <w:rPr>
          <w:szCs w:val="24"/>
        </w:rPr>
        <w:t xml:space="preserve"> Furnish watertight, galvanized steel conforming to UL 514B</w:t>
      </w:r>
      <w:r w:rsidR="00174256" w:rsidRPr="003A33E2">
        <w:rPr>
          <w:szCs w:val="24"/>
        </w:rPr>
        <w:t xml:space="preserve">, </w:t>
      </w:r>
      <w:r w:rsidR="00174256" w:rsidRPr="003A33E2">
        <w:rPr>
          <w:i/>
          <w:szCs w:val="24"/>
        </w:rPr>
        <w:t>Conduit, Tubing, and Cable Fittings</w:t>
      </w:r>
      <w:r w:rsidRPr="003A33E2">
        <w:rPr>
          <w:szCs w:val="24"/>
        </w:rPr>
        <w:t>.</w:t>
      </w:r>
    </w:p>
    <w:p w:rsidR="00B509FA" w:rsidRPr="003A33E2" w:rsidRDefault="00B509FA" w:rsidP="00627F48">
      <w:pPr>
        <w:pStyle w:val="indentbodytext1"/>
        <w:rPr>
          <w:szCs w:val="24"/>
        </w:rPr>
      </w:pPr>
      <w:r w:rsidRPr="003A33E2">
        <w:rPr>
          <w:b/>
          <w:bCs w:val="0"/>
          <w:szCs w:val="24"/>
        </w:rPr>
        <w:t>(b) Pull boxes, frames, and covers.</w:t>
      </w:r>
      <w:r w:rsidRPr="003A33E2">
        <w:rPr>
          <w:szCs w:val="24"/>
        </w:rPr>
        <w:t xml:space="preserve"> For boxes formed in concrete, fabricate with cast iron or welded sheet steel having a minimum thickness of 0.188 inches (5 millimeters). Galvanize, inside and out, according to AASHTO M 232.</w:t>
      </w:r>
      <w:r w:rsidR="00BE688C" w:rsidRPr="003A33E2">
        <w:rPr>
          <w:b/>
          <w:bCs w:val="0"/>
          <w:sz w:val="16"/>
          <w:szCs w:val="16"/>
        </w:rPr>
        <w:t xml:space="preserve"> </w:t>
      </w:r>
      <w:r w:rsidR="00BE688C" w:rsidRPr="003A33E2">
        <w:rPr>
          <w:b/>
          <w:bCs w:val="0"/>
          <w:sz w:val="16"/>
          <w:szCs w:val="16"/>
        </w:rPr>
        <w:fldChar w:fldCharType="begin"/>
      </w:r>
      <w:r w:rsidR="00BE688C" w:rsidRPr="003A33E2">
        <w:rPr>
          <w:sz w:val="16"/>
          <w:szCs w:val="16"/>
        </w:rPr>
        <w:instrText xml:space="preserve"> XE "Pull boxes, frames, and covers (electrical material)" </w:instrText>
      </w:r>
      <w:r w:rsidR="00BE688C" w:rsidRPr="003A33E2">
        <w:rPr>
          <w:b/>
          <w:bCs w:val="0"/>
          <w:sz w:val="16"/>
          <w:szCs w:val="16"/>
        </w:rPr>
        <w:fldChar w:fldCharType="end"/>
      </w:r>
    </w:p>
    <w:p w:rsidR="00B509FA" w:rsidRPr="003A33E2" w:rsidRDefault="00B509FA" w:rsidP="00627F48">
      <w:pPr>
        <w:pStyle w:val="indentbodytext1"/>
        <w:rPr>
          <w:szCs w:val="24"/>
        </w:rPr>
      </w:pPr>
      <w:r w:rsidRPr="003A33E2">
        <w:rPr>
          <w:b/>
          <w:bCs w:val="0"/>
          <w:szCs w:val="24"/>
        </w:rPr>
        <w:t>(c) Wire and cable.</w:t>
      </w:r>
      <w:r w:rsidR="00BE688C" w:rsidRPr="003A33E2">
        <w:rPr>
          <w:b/>
          <w:bCs w:val="0"/>
          <w:sz w:val="16"/>
          <w:szCs w:val="16"/>
        </w:rPr>
        <w:t xml:space="preserve"> </w:t>
      </w:r>
      <w:r w:rsidR="00BE688C" w:rsidRPr="003A33E2">
        <w:rPr>
          <w:b/>
          <w:bCs w:val="0"/>
          <w:sz w:val="16"/>
          <w:szCs w:val="16"/>
        </w:rPr>
        <w:fldChar w:fldCharType="begin"/>
      </w:r>
      <w:r w:rsidR="00BE688C" w:rsidRPr="003A33E2">
        <w:rPr>
          <w:sz w:val="16"/>
          <w:szCs w:val="16"/>
        </w:rPr>
        <w:instrText xml:space="preserve"> XE "Wire and cable (electrical material)" </w:instrText>
      </w:r>
      <w:r w:rsidR="00BE688C" w:rsidRPr="003A33E2">
        <w:rPr>
          <w:b/>
          <w:bCs w:val="0"/>
          <w:sz w:val="16"/>
          <w:szCs w:val="16"/>
        </w:rPr>
        <w:fldChar w:fldCharType="end"/>
      </w:r>
    </w:p>
    <w:p w:rsidR="00B509FA" w:rsidRPr="003A33E2" w:rsidRDefault="00B509FA" w:rsidP="00047365">
      <w:pPr>
        <w:pStyle w:val="indentbodytext1"/>
        <w:spacing w:after="160"/>
        <w:ind w:left="720"/>
        <w:rPr>
          <w:szCs w:val="24"/>
        </w:rPr>
      </w:pPr>
      <w:r w:rsidRPr="003A33E2">
        <w:rPr>
          <w:b/>
          <w:szCs w:val="24"/>
        </w:rPr>
        <w:t>(1)</w:t>
      </w:r>
      <w:r w:rsidRPr="003A33E2">
        <w:rPr>
          <w:szCs w:val="24"/>
        </w:rPr>
        <w:t xml:space="preserve"> </w:t>
      </w:r>
      <w:r w:rsidRPr="003A33E2">
        <w:rPr>
          <w:b/>
          <w:szCs w:val="24"/>
        </w:rPr>
        <w:t>Lighting.</w:t>
      </w:r>
      <w:r w:rsidRPr="003A33E2">
        <w:rPr>
          <w:szCs w:val="24"/>
        </w:rPr>
        <w:t xml:space="preserve"> Furnish either ozone resistant cross-linked polyethylene (XLP) or polyvinyl chloride (PVC) insulated cable, with or without a nylon jacket conforming to the following:</w:t>
      </w:r>
    </w:p>
    <w:p w:rsidR="00B509FA" w:rsidRPr="003A33E2" w:rsidRDefault="00B509FA" w:rsidP="008D401A">
      <w:pPr>
        <w:spacing w:after="160"/>
        <w:ind w:left="1080"/>
        <w:jc w:val="both"/>
        <w:rPr>
          <w:rFonts w:asciiTheme="minorHAnsi" w:hAnsiTheme="minorHAnsi" w:cstheme="minorHAnsi"/>
          <w:sz w:val="24"/>
          <w:szCs w:val="24"/>
        </w:rPr>
      </w:pPr>
      <w:r w:rsidRPr="003A33E2">
        <w:rPr>
          <w:bCs/>
          <w:i/>
          <w:sz w:val="24"/>
          <w:szCs w:val="24"/>
        </w:rPr>
        <w:t xml:space="preserve">(a) </w:t>
      </w:r>
      <w:r w:rsidRPr="003A33E2">
        <w:rPr>
          <w:i/>
          <w:sz w:val="24"/>
          <w:szCs w:val="24"/>
        </w:rPr>
        <w:t>Polyethylene</w:t>
      </w:r>
      <w:r w:rsidRPr="003A33E2">
        <w:rPr>
          <w:bCs/>
          <w:i/>
          <w:sz w:val="24"/>
          <w:szCs w:val="24"/>
        </w:rPr>
        <w:t xml:space="preserve"> (XLP)</w:t>
      </w:r>
      <w:r w:rsidRPr="003A33E2">
        <w:rPr>
          <w:bCs/>
          <w:sz w:val="24"/>
          <w:szCs w:val="24"/>
        </w:rPr>
        <w:t>.</w:t>
      </w:r>
      <w:r w:rsidRPr="003A33E2">
        <w:rPr>
          <w:sz w:val="24"/>
          <w:szCs w:val="24"/>
        </w:rPr>
        <w:t xml:space="preserve"> </w:t>
      </w:r>
      <w:r w:rsidRPr="003A33E2">
        <w:rPr>
          <w:rStyle w:val="text"/>
          <w:rFonts w:asciiTheme="minorHAnsi" w:hAnsiTheme="minorHAnsi" w:cstheme="minorHAnsi"/>
          <w:sz w:val="24"/>
          <w:szCs w:val="24"/>
        </w:rPr>
        <w:t xml:space="preserve">Insulated Cable Engineers Association (ICEA) </w:t>
      </w:r>
      <w:r w:rsidRPr="003A33E2">
        <w:rPr>
          <w:sz w:val="24"/>
          <w:szCs w:val="24"/>
        </w:rPr>
        <w:t xml:space="preserve">S-66-524, </w:t>
      </w:r>
      <w:r w:rsidRPr="003A33E2">
        <w:rPr>
          <w:rFonts w:asciiTheme="minorHAnsi" w:hAnsiTheme="minorHAnsi" w:cstheme="minorHAnsi"/>
          <w:sz w:val="24"/>
          <w:szCs w:val="24"/>
        </w:rPr>
        <w:t>ICEA S</w:t>
      </w:r>
      <w:r w:rsidR="008D401A" w:rsidRPr="003A33E2">
        <w:rPr>
          <w:rFonts w:asciiTheme="minorHAnsi" w:hAnsiTheme="minorHAnsi" w:cstheme="minorHAnsi"/>
          <w:sz w:val="24"/>
          <w:szCs w:val="24"/>
        </w:rPr>
        <w:noBreakHyphen/>
      </w:r>
      <w:r w:rsidRPr="003A33E2">
        <w:rPr>
          <w:rFonts w:asciiTheme="minorHAnsi" w:hAnsiTheme="minorHAnsi" w:cstheme="minorHAnsi"/>
          <w:sz w:val="24"/>
          <w:szCs w:val="24"/>
        </w:rPr>
        <w:t>95-658/NEMA WC70</w:t>
      </w:r>
      <w:r w:rsidR="00BB781F" w:rsidRPr="003A33E2">
        <w:rPr>
          <w:rFonts w:asciiTheme="minorHAnsi" w:hAnsiTheme="minorHAnsi" w:cstheme="minorHAnsi"/>
          <w:sz w:val="24"/>
          <w:szCs w:val="24"/>
        </w:rPr>
        <w:t>,</w:t>
      </w:r>
      <w:r w:rsidRPr="003A33E2">
        <w:rPr>
          <w:rFonts w:asciiTheme="minorHAnsi" w:hAnsiTheme="minorHAnsi" w:cstheme="minorHAnsi"/>
          <w:sz w:val="24"/>
          <w:szCs w:val="24"/>
        </w:rPr>
        <w:t xml:space="preserve"> </w:t>
      </w:r>
      <w:r w:rsidRPr="003A33E2">
        <w:rPr>
          <w:rFonts w:asciiTheme="minorHAnsi" w:hAnsiTheme="minorHAnsi" w:cstheme="minorHAnsi"/>
          <w:i/>
          <w:sz w:val="24"/>
          <w:szCs w:val="24"/>
        </w:rPr>
        <w:t>Non</w:t>
      </w:r>
      <w:r w:rsidR="00265749" w:rsidRPr="003A33E2">
        <w:rPr>
          <w:rFonts w:asciiTheme="minorHAnsi" w:hAnsiTheme="minorHAnsi" w:cstheme="minorHAnsi"/>
          <w:i/>
          <w:sz w:val="24"/>
          <w:szCs w:val="24"/>
        </w:rPr>
        <w:t>-S</w:t>
      </w:r>
      <w:r w:rsidRPr="003A33E2">
        <w:rPr>
          <w:rFonts w:asciiTheme="minorHAnsi" w:hAnsiTheme="minorHAnsi" w:cstheme="minorHAnsi"/>
          <w:i/>
          <w:sz w:val="24"/>
          <w:szCs w:val="24"/>
        </w:rPr>
        <w:t xml:space="preserve">hielded </w:t>
      </w:r>
      <w:r w:rsidR="00265749" w:rsidRPr="003A33E2">
        <w:rPr>
          <w:rFonts w:asciiTheme="minorHAnsi" w:hAnsiTheme="minorHAnsi" w:cstheme="minorHAnsi"/>
          <w:i/>
          <w:sz w:val="24"/>
          <w:szCs w:val="24"/>
        </w:rPr>
        <w:t>Power Cables Rated 2000 V or Less</w:t>
      </w:r>
      <w:r w:rsidRPr="003A33E2">
        <w:rPr>
          <w:rFonts w:asciiTheme="minorHAnsi" w:hAnsiTheme="minorHAnsi" w:cstheme="minorHAnsi"/>
          <w:sz w:val="24"/>
          <w:szCs w:val="24"/>
        </w:rPr>
        <w:t>, ICEA S</w:t>
      </w:r>
      <w:r w:rsidR="00BC5151">
        <w:rPr>
          <w:rFonts w:asciiTheme="minorHAnsi" w:hAnsiTheme="minorHAnsi" w:cstheme="minorHAnsi"/>
          <w:sz w:val="24"/>
          <w:szCs w:val="24"/>
        </w:rPr>
        <w:noBreakHyphen/>
      </w:r>
      <w:r w:rsidRPr="003A33E2">
        <w:rPr>
          <w:rFonts w:asciiTheme="minorHAnsi" w:hAnsiTheme="minorHAnsi" w:cstheme="minorHAnsi"/>
          <w:sz w:val="24"/>
          <w:szCs w:val="24"/>
        </w:rPr>
        <w:t>96</w:t>
      </w:r>
      <w:r w:rsidR="00BC5151">
        <w:rPr>
          <w:rFonts w:asciiTheme="minorHAnsi" w:hAnsiTheme="minorHAnsi" w:cstheme="minorHAnsi"/>
          <w:sz w:val="24"/>
          <w:szCs w:val="24"/>
        </w:rPr>
        <w:noBreakHyphen/>
      </w:r>
      <w:r w:rsidRPr="003A33E2">
        <w:rPr>
          <w:rFonts w:asciiTheme="minorHAnsi" w:hAnsiTheme="minorHAnsi" w:cstheme="minorHAnsi"/>
          <w:sz w:val="24"/>
          <w:szCs w:val="24"/>
        </w:rPr>
        <w:t>659/NEMA WC71</w:t>
      </w:r>
      <w:r w:rsidR="00BB781F" w:rsidRPr="003A33E2">
        <w:rPr>
          <w:rFonts w:asciiTheme="minorHAnsi" w:hAnsiTheme="minorHAnsi" w:cstheme="minorHAnsi"/>
          <w:sz w:val="24"/>
          <w:szCs w:val="24"/>
        </w:rPr>
        <w:t>,</w:t>
      </w:r>
      <w:r w:rsidRPr="003A33E2">
        <w:rPr>
          <w:rFonts w:asciiTheme="minorHAnsi" w:hAnsiTheme="minorHAnsi" w:cstheme="minorHAnsi"/>
          <w:sz w:val="24"/>
          <w:szCs w:val="24"/>
        </w:rPr>
        <w:t xml:space="preserve"> </w:t>
      </w:r>
      <w:r w:rsidRPr="003A33E2">
        <w:rPr>
          <w:rFonts w:asciiTheme="minorHAnsi" w:hAnsiTheme="minorHAnsi" w:cstheme="minorHAnsi"/>
          <w:i/>
          <w:sz w:val="24"/>
          <w:szCs w:val="24"/>
        </w:rPr>
        <w:t>Non</w:t>
      </w:r>
      <w:r w:rsidR="00265749" w:rsidRPr="003A33E2">
        <w:rPr>
          <w:rFonts w:asciiTheme="minorHAnsi" w:hAnsiTheme="minorHAnsi" w:cstheme="minorHAnsi"/>
          <w:i/>
          <w:sz w:val="24"/>
          <w:szCs w:val="24"/>
        </w:rPr>
        <w:t>-S</w:t>
      </w:r>
      <w:r w:rsidRPr="003A33E2">
        <w:rPr>
          <w:rFonts w:asciiTheme="minorHAnsi" w:hAnsiTheme="minorHAnsi" w:cstheme="minorHAnsi"/>
          <w:i/>
          <w:sz w:val="24"/>
          <w:szCs w:val="24"/>
        </w:rPr>
        <w:t xml:space="preserve">hielded </w:t>
      </w:r>
      <w:r w:rsidR="00265749" w:rsidRPr="003A33E2">
        <w:rPr>
          <w:rFonts w:asciiTheme="minorHAnsi" w:hAnsiTheme="minorHAnsi" w:cstheme="minorHAnsi"/>
          <w:i/>
          <w:sz w:val="24"/>
          <w:szCs w:val="24"/>
        </w:rPr>
        <w:t xml:space="preserve">Power Cables Rated </w:t>
      </w:r>
      <w:r w:rsidRPr="003A33E2">
        <w:rPr>
          <w:rFonts w:asciiTheme="minorHAnsi" w:hAnsiTheme="minorHAnsi" w:cstheme="minorHAnsi"/>
          <w:i/>
          <w:sz w:val="24"/>
          <w:szCs w:val="24"/>
        </w:rPr>
        <w:t>2001-5</w:t>
      </w:r>
      <w:r w:rsidR="00265749" w:rsidRPr="003A33E2">
        <w:rPr>
          <w:rFonts w:asciiTheme="minorHAnsi" w:hAnsiTheme="minorHAnsi" w:cstheme="minorHAnsi"/>
          <w:i/>
          <w:sz w:val="24"/>
          <w:szCs w:val="24"/>
        </w:rPr>
        <w:t xml:space="preserve">000 </w:t>
      </w:r>
      <w:r w:rsidRPr="003A33E2">
        <w:rPr>
          <w:rFonts w:asciiTheme="minorHAnsi" w:hAnsiTheme="minorHAnsi" w:cstheme="minorHAnsi"/>
          <w:i/>
          <w:sz w:val="24"/>
          <w:szCs w:val="24"/>
        </w:rPr>
        <w:t>V</w:t>
      </w:r>
      <w:r w:rsidRPr="003A33E2">
        <w:rPr>
          <w:rFonts w:asciiTheme="minorHAnsi" w:hAnsiTheme="minorHAnsi" w:cstheme="minorHAnsi"/>
          <w:sz w:val="24"/>
          <w:szCs w:val="24"/>
        </w:rPr>
        <w:t>, ICEA S</w:t>
      </w:r>
      <w:r w:rsidR="00BC5151">
        <w:rPr>
          <w:rFonts w:asciiTheme="minorHAnsi" w:hAnsiTheme="minorHAnsi" w:cstheme="minorHAnsi"/>
          <w:sz w:val="24"/>
          <w:szCs w:val="24"/>
        </w:rPr>
        <w:noBreakHyphen/>
      </w:r>
      <w:r w:rsidRPr="003A33E2">
        <w:rPr>
          <w:rFonts w:asciiTheme="minorHAnsi" w:hAnsiTheme="minorHAnsi" w:cstheme="minorHAnsi"/>
          <w:sz w:val="24"/>
          <w:szCs w:val="24"/>
        </w:rPr>
        <w:t>93</w:t>
      </w:r>
      <w:r w:rsidR="00BC5151">
        <w:rPr>
          <w:rFonts w:asciiTheme="minorHAnsi" w:hAnsiTheme="minorHAnsi" w:cstheme="minorHAnsi"/>
          <w:sz w:val="24"/>
          <w:szCs w:val="24"/>
        </w:rPr>
        <w:noBreakHyphen/>
      </w:r>
      <w:r w:rsidRPr="003A33E2">
        <w:rPr>
          <w:rFonts w:asciiTheme="minorHAnsi" w:hAnsiTheme="minorHAnsi" w:cstheme="minorHAnsi"/>
          <w:sz w:val="24"/>
          <w:szCs w:val="24"/>
        </w:rPr>
        <w:t>639/NEMA WC74</w:t>
      </w:r>
      <w:r w:rsidR="00BB781F" w:rsidRPr="003A33E2">
        <w:rPr>
          <w:rFonts w:asciiTheme="minorHAnsi" w:hAnsiTheme="minorHAnsi" w:cstheme="minorHAnsi"/>
          <w:sz w:val="24"/>
          <w:szCs w:val="24"/>
        </w:rPr>
        <w:t>,</w:t>
      </w:r>
      <w:r w:rsidRPr="003A33E2">
        <w:rPr>
          <w:rFonts w:asciiTheme="minorHAnsi" w:hAnsiTheme="minorHAnsi" w:cstheme="minorHAnsi"/>
          <w:sz w:val="24"/>
          <w:szCs w:val="24"/>
        </w:rPr>
        <w:t xml:space="preserve"> </w:t>
      </w:r>
      <w:r w:rsidRPr="003A33E2">
        <w:rPr>
          <w:rFonts w:asciiTheme="minorHAnsi" w:hAnsiTheme="minorHAnsi" w:cstheme="minorHAnsi"/>
          <w:i/>
          <w:sz w:val="24"/>
          <w:szCs w:val="24"/>
        </w:rPr>
        <w:t>Shielded Power Cable 5</w:t>
      </w:r>
      <w:r w:rsidR="00265749" w:rsidRPr="003A33E2">
        <w:rPr>
          <w:rFonts w:asciiTheme="minorHAnsi" w:hAnsiTheme="minorHAnsi" w:cstheme="minorHAnsi"/>
          <w:i/>
          <w:sz w:val="24"/>
          <w:szCs w:val="24"/>
        </w:rPr>
        <w:t>,000</w:t>
      </w:r>
      <w:r w:rsidRPr="003A33E2">
        <w:rPr>
          <w:rFonts w:asciiTheme="minorHAnsi" w:hAnsiTheme="minorHAnsi" w:cstheme="minorHAnsi"/>
          <w:i/>
          <w:sz w:val="24"/>
          <w:szCs w:val="24"/>
        </w:rPr>
        <w:t>-46</w:t>
      </w:r>
      <w:r w:rsidR="00265749" w:rsidRPr="003A33E2">
        <w:rPr>
          <w:rFonts w:asciiTheme="minorHAnsi" w:hAnsiTheme="minorHAnsi" w:cstheme="minorHAnsi"/>
          <w:i/>
          <w:sz w:val="24"/>
          <w:szCs w:val="24"/>
        </w:rPr>
        <w:t>,000</w:t>
      </w:r>
      <w:r w:rsidRPr="003A33E2">
        <w:rPr>
          <w:rFonts w:asciiTheme="minorHAnsi" w:hAnsiTheme="minorHAnsi" w:cstheme="minorHAnsi"/>
          <w:i/>
          <w:sz w:val="24"/>
          <w:szCs w:val="24"/>
        </w:rPr>
        <w:t xml:space="preserve"> V</w:t>
      </w:r>
      <w:r w:rsidRPr="003A33E2">
        <w:rPr>
          <w:sz w:val="24"/>
          <w:szCs w:val="24"/>
        </w:rPr>
        <w:t>; or</w:t>
      </w:r>
    </w:p>
    <w:p w:rsidR="00B509FA" w:rsidRPr="003A33E2" w:rsidRDefault="00B509FA" w:rsidP="00047365">
      <w:pPr>
        <w:pStyle w:val="indentbodytext2"/>
        <w:spacing w:after="160"/>
        <w:ind w:left="1080"/>
        <w:rPr>
          <w:szCs w:val="24"/>
        </w:rPr>
      </w:pPr>
      <w:r w:rsidRPr="003A33E2">
        <w:rPr>
          <w:bCs/>
          <w:i/>
          <w:szCs w:val="24"/>
        </w:rPr>
        <w:t xml:space="preserve">(b) </w:t>
      </w:r>
      <w:r w:rsidRPr="003A33E2">
        <w:rPr>
          <w:i/>
          <w:szCs w:val="24"/>
        </w:rPr>
        <w:t>Polyvinyl chloride</w:t>
      </w:r>
      <w:r w:rsidRPr="003A33E2">
        <w:rPr>
          <w:bCs/>
          <w:i/>
          <w:szCs w:val="24"/>
        </w:rPr>
        <w:t xml:space="preserve"> (PVC)</w:t>
      </w:r>
      <w:r w:rsidRPr="003A33E2">
        <w:rPr>
          <w:bCs/>
          <w:szCs w:val="24"/>
        </w:rPr>
        <w:t>.</w:t>
      </w:r>
      <w:r w:rsidRPr="003A33E2">
        <w:rPr>
          <w:szCs w:val="24"/>
        </w:rPr>
        <w:t xml:space="preserve"> </w:t>
      </w:r>
      <w:r w:rsidR="00BB781F" w:rsidRPr="003A33E2">
        <w:rPr>
          <w:szCs w:val="24"/>
        </w:rPr>
        <w:t xml:space="preserve">Conform to </w:t>
      </w:r>
      <w:r w:rsidRPr="003A33E2">
        <w:rPr>
          <w:szCs w:val="24"/>
        </w:rPr>
        <w:t>UL 83</w:t>
      </w:r>
      <w:r w:rsidR="00BB781F" w:rsidRPr="003A33E2">
        <w:rPr>
          <w:szCs w:val="24"/>
        </w:rPr>
        <w:t xml:space="preserve">, </w:t>
      </w:r>
      <w:r w:rsidR="00BB781F" w:rsidRPr="003A33E2">
        <w:rPr>
          <w:i/>
          <w:szCs w:val="24"/>
        </w:rPr>
        <w:t>Thermoplastic-Insulated Wires and Cables</w:t>
      </w:r>
      <w:r w:rsidRPr="003A33E2">
        <w:rPr>
          <w:szCs w:val="24"/>
        </w:rPr>
        <w:t>.</w:t>
      </w:r>
    </w:p>
    <w:p w:rsidR="00B509FA" w:rsidRPr="003A33E2" w:rsidRDefault="00B509FA" w:rsidP="00047365">
      <w:pPr>
        <w:pStyle w:val="indentbodytext2"/>
        <w:spacing w:after="160"/>
        <w:rPr>
          <w:szCs w:val="24"/>
        </w:rPr>
      </w:pPr>
      <w:r w:rsidRPr="003A33E2">
        <w:rPr>
          <w:b/>
          <w:szCs w:val="24"/>
        </w:rPr>
        <w:t>(2) Electrical.</w:t>
      </w:r>
      <w:r w:rsidRPr="003A33E2">
        <w:rPr>
          <w:szCs w:val="24"/>
        </w:rPr>
        <w:t xml:space="preserve"> Furnish soft drawn or annealed copper conductors conforming to ASTM B3 and stranding conforming to ASTM B8.</w:t>
      </w:r>
    </w:p>
    <w:p w:rsidR="00B509FA" w:rsidRPr="003A33E2" w:rsidRDefault="00B509FA" w:rsidP="00047365">
      <w:pPr>
        <w:pStyle w:val="indentbodytext2"/>
        <w:spacing w:after="160"/>
        <w:rPr>
          <w:szCs w:val="24"/>
        </w:rPr>
      </w:pPr>
      <w:r w:rsidRPr="003A33E2">
        <w:rPr>
          <w:szCs w:val="24"/>
        </w:rPr>
        <w:t>Furnish 7 strand for #10 AWG through #2 AWG (5.3 square millimeters through 33.6 square millimeters), and 17 strand for #1 AWG through #4/0 AWG (42.4 square millimeters through 107 square millimeters). Furnish #6 AWG (13.3 square millimeters) minimum solid copper ground wires.</w:t>
      </w:r>
    </w:p>
    <w:p w:rsidR="00B509FA" w:rsidRPr="003A33E2" w:rsidRDefault="00B509FA" w:rsidP="00627F48">
      <w:pPr>
        <w:pStyle w:val="indentbodytext1"/>
        <w:rPr>
          <w:szCs w:val="24"/>
        </w:rPr>
      </w:pPr>
      <w:r w:rsidRPr="003A33E2">
        <w:rPr>
          <w:b/>
          <w:bCs w:val="0"/>
          <w:szCs w:val="24"/>
        </w:rPr>
        <w:t>(d) Circuit breakers and panels.</w:t>
      </w:r>
      <w:r w:rsidRPr="003A33E2">
        <w:rPr>
          <w:szCs w:val="24"/>
        </w:rPr>
        <w:t xml:space="preserve"> Conform to UL 489</w:t>
      </w:r>
      <w:r w:rsidR="00ED76FB" w:rsidRPr="003A33E2">
        <w:rPr>
          <w:szCs w:val="24"/>
        </w:rPr>
        <w:t xml:space="preserve">, </w:t>
      </w:r>
      <w:r w:rsidR="00ED76FB" w:rsidRPr="003A33E2">
        <w:rPr>
          <w:i/>
          <w:szCs w:val="24"/>
        </w:rPr>
        <w:t>Molded-Case Circuit Breakers, Molded-Case Switches and Circuit-Breaker Enclosures</w:t>
      </w:r>
      <w:r w:rsidRPr="003A33E2">
        <w:rPr>
          <w:szCs w:val="24"/>
        </w:rPr>
        <w:t xml:space="preserve"> and UL 67</w:t>
      </w:r>
      <w:r w:rsidR="00ED76FB" w:rsidRPr="003A33E2">
        <w:rPr>
          <w:szCs w:val="24"/>
        </w:rPr>
        <w:t xml:space="preserve">, </w:t>
      </w:r>
      <w:r w:rsidR="00ED76FB" w:rsidRPr="003A33E2">
        <w:rPr>
          <w:i/>
          <w:szCs w:val="24"/>
        </w:rPr>
        <w:t>Panelboards</w:t>
      </w:r>
      <w:r w:rsidRPr="003A33E2">
        <w:rPr>
          <w:szCs w:val="24"/>
        </w:rPr>
        <w:t xml:space="preserve">. Furnish molded case thermal magnetic trip type breakers. Furnish panel enclosures conforming to </w:t>
      </w:r>
      <w:r w:rsidR="00DD4EB5" w:rsidRPr="003A33E2">
        <w:rPr>
          <w:rStyle w:val="Strong"/>
          <w:b w:val="0"/>
        </w:rPr>
        <w:t>NEMA</w:t>
      </w:r>
      <w:r w:rsidR="00DD4EB5" w:rsidRPr="003A33E2">
        <w:rPr>
          <w:b/>
        </w:rPr>
        <w:t xml:space="preserve"> </w:t>
      </w:r>
      <w:r w:rsidR="00DD4EB5" w:rsidRPr="003A33E2">
        <w:rPr>
          <w:rStyle w:val="Strong"/>
          <w:b w:val="0"/>
        </w:rPr>
        <w:t>250,</w:t>
      </w:r>
      <w:r w:rsidR="00DD4EB5" w:rsidRPr="003A33E2">
        <w:t xml:space="preserve"> </w:t>
      </w:r>
      <w:r w:rsidR="00DD4EB5" w:rsidRPr="003A33E2">
        <w:rPr>
          <w:i/>
        </w:rPr>
        <w:t>Enclosures for Electrical Equipment (1,000 V Maximum)</w:t>
      </w:r>
      <w:r w:rsidR="00DD4EB5" w:rsidRPr="003A33E2">
        <w:t>, Type 3R</w:t>
      </w:r>
      <w:r w:rsidRPr="003A33E2">
        <w:rPr>
          <w:szCs w:val="24"/>
        </w:rPr>
        <w:t>, lockable with padlocks.</w:t>
      </w:r>
      <w:r w:rsidR="00BE688C" w:rsidRPr="003A33E2">
        <w:rPr>
          <w:b/>
          <w:bCs w:val="0"/>
          <w:sz w:val="16"/>
          <w:szCs w:val="16"/>
        </w:rPr>
        <w:t xml:space="preserve"> </w:t>
      </w:r>
      <w:r w:rsidR="00BE688C" w:rsidRPr="003A33E2">
        <w:rPr>
          <w:b/>
          <w:bCs w:val="0"/>
          <w:sz w:val="16"/>
          <w:szCs w:val="16"/>
        </w:rPr>
        <w:fldChar w:fldCharType="begin"/>
      </w:r>
      <w:r w:rsidR="00BE688C" w:rsidRPr="003A33E2">
        <w:rPr>
          <w:sz w:val="16"/>
          <w:szCs w:val="16"/>
        </w:rPr>
        <w:instrText xml:space="preserve"> XE "Circuit breakers and panels (electrical material)" </w:instrText>
      </w:r>
      <w:r w:rsidR="00BE688C" w:rsidRPr="003A33E2">
        <w:rPr>
          <w:b/>
          <w:bCs w:val="0"/>
          <w:sz w:val="16"/>
          <w:szCs w:val="16"/>
        </w:rPr>
        <w:fldChar w:fldCharType="end"/>
      </w:r>
    </w:p>
    <w:p w:rsidR="00B509FA" w:rsidRPr="003A33E2" w:rsidRDefault="00B509FA" w:rsidP="00627F48">
      <w:pPr>
        <w:pStyle w:val="indentbodytext1"/>
        <w:rPr>
          <w:szCs w:val="24"/>
        </w:rPr>
      </w:pPr>
      <w:r w:rsidRPr="003A33E2">
        <w:rPr>
          <w:b/>
          <w:bCs w:val="0"/>
          <w:szCs w:val="24"/>
        </w:rPr>
        <w:lastRenderedPageBreak/>
        <w:t>(e) Safety disconnect switches.</w:t>
      </w:r>
      <w:r w:rsidRPr="003A33E2">
        <w:rPr>
          <w:szCs w:val="24"/>
        </w:rPr>
        <w:t xml:space="preserve"> Furnish heavy duty, </w:t>
      </w:r>
      <w:r w:rsidR="00DD4EB5" w:rsidRPr="003A33E2">
        <w:rPr>
          <w:rStyle w:val="Strong"/>
          <w:b w:val="0"/>
        </w:rPr>
        <w:t>NEMA</w:t>
      </w:r>
      <w:r w:rsidR="00DD4EB5" w:rsidRPr="003A33E2">
        <w:rPr>
          <w:b/>
        </w:rPr>
        <w:t xml:space="preserve"> </w:t>
      </w:r>
      <w:r w:rsidR="00DD4EB5" w:rsidRPr="003A33E2">
        <w:rPr>
          <w:rStyle w:val="Strong"/>
          <w:b w:val="0"/>
        </w:rPr>
        <w:t>250,</w:t>
      </w:r>
      <w:r w:rsidR="00DD4EB5" w:rsidRPr="003A33E2">
        <w:t xml:space="preserve"> </w:t>
      </w:r>
      <w:r w:rsidR="00DD4EB5" w:rsidRPr="003A33E2">
        <w:rPr>
          <w:i/>
        </w:rPr>
        <w:t>Enclosures for Electrical Equipment (1,000 V Maximum)</w:t>
      </w:r>
      <w:r w:rsidR="00DD4EB5" w:rsidRPr="003A33E2">
        <w:t>, Type 3R</w:t>
      </w:r>
      <w:r w:rsidRPr="003A33E2">
        <w:rPr>
          <w:szCs w:val="24"/>
        </w:rPr>
        <w:t>, safety disconnect switches conforming to UL 98</w:t>
      </w:r>
      <w:r w:rsidR="00835FB1" w:rsidRPr="003A33E2">
        <w:rPr>
          <w:szCs w:val="24"/>
        </w:rPr>
        <w:t xml:space="preserve">, </w:t>
      </w:r>
      <w:r w:rsidR="00835FB1" w:rsidRPr="003A33E2">
        <w:rPr>
          <w:i/>
          <w:szCs w:val="24"/>
        </w:rPr>
        <w:t>Enclosed and Dead</w:t>
      </w:r>
      <w:r w:rsidR="00E81981" w:rsidRPr="00E81981">
        <w:rPr>
          <w:i/>
        </w:rPr>
        <w:noBreakHyphen/>
      </w:r>
      <w:r w:rsidR="00835FB1" w:rsidRPr="003A33E2">
        <w:rPr>
          <w:i/>
          <w:szCs w:val="24"/>
        </w:rPr>
        <w:t>Front Switches</w:t>
      </w:r>
      <w:r w:rsidRPr="003A33E2">
        <w:rPr>
          <w:szCs w:val="24"/>
        </w:rPr>
        <w:t>.</w:t>
      </w:r>
      <w:r w:rsidR="00BE688C" w:rsidRPr="003A33E2">
        <w:rPr>
          <w:b/>
          <w:bCs w:val="0"/>
          <w:sz w:val="16"/>
          <w:szCs w:val="16"/>
        </w:rPr>
        <w:t xml:space="preserve"> </w:t>
      </w:r>
      <w:r w:rsidR="00BE688C" w:rsidRPr="003A33E2">
        <w:rPr>
          <w:b/>
          <w:bCs w:val="0"/>
          <w:sz w:val="16"/>
          <w:szCs w:val="16"/>
        </w:rPr>
        <w:fldChar w:fldCharType="begin"/>
      </w:r>
      <w:r w:rsidR="00BE688C" w:rsidRPr="003A33E2">
        <w:rPr>
          <w:sz w:val="16"/>
          <w:szCs w:val="16"/>
        </w:rPr>
        <w:instrText xml:space="preserve"> XE "Safety disconnect switches (electrical material)" </w:instrText>
      </w:r>
      <w:r w:rsidR="00BE688C" w:rsidRPr="003A33E2">
        <w:rPr>
          <w:b/>
          <w:bCs w:val="0"/>
          <w:sz w:val="16"/>
          <w:szCs w:val="16"/>
        </w:rPr>
        <w:fldChar w:fldCharType="end"/>
      </w:r>
    </w:p>
    <w:p w:rsidR="00B509FA" w:rsidRPr="003A33E2" w:rsidRDefault="00B509FA" w:rsidP="00627F48">
      <w:pPr>
        <w:pStyle w:val="indentbodytext1"/>
        <w:rPr>
          <w:szCs w:val="24"/>
        </w:rPr>
      </w:pPr>
      <w:r w:rsidRPr="003A33E2">
        <w:rPr>
          <w:b/>
          <w:bCs w:val="0"/>
          <w:szCs w:val="24"/>
        </w:rPr>
        <w:t>(f) Grounding and bonding equipment.</w:t>
      </w:r>
      <w:r w:rsidRPr="003A33E2">
        <w:rPr>
          <w:szCs w:val="24"/>
        </w:rPr>
        <w:t xml:space="preserve"> Furnish ⅝-inch (16-millimeter) diameter, 8-foot (2.5-meter) long, copper-clad steel ground rods, ground clamps, grounding and bonding bushings, and lock nuts conforming to UL 467</w:t>
      </w:r>
      <w:r w:rsidR="00835FB1" w:rsidRPr="003A33E2">
        <w:rPr>
          <w:szCs w:val="24"/>
        </w:rPr>
        <w:t xml:space="preserve">, </w:t>
      </w:r>
      <w:r w:rsidR="00835FB1" w:rsidRPr="003A33E2">
        <w:rPr>
          <w:i/>
          <w:szCs w:val="24"/>
        </w:rPr>
        <w:t>Grounding and Bonding Equipment</w:t>
      </w:r>
      <w:r w:rsidRPr="003A33E2">
        <w:rPr>
          <w:szCs w:val="24"/>
        </w:rPr>
        <w:t>.</w:t>
      </w:r>
      <w:r w:rsidR="00BE688C" w:rsidRPr="003A33E2">
        <w:rPr>
          <w:b/>
          <w:bCs w:val="0"/>
          <w:sz w:val="16"/>
          <w:szCs w:val="16"/>
        </w:rPr>
        <w:t xml:space="preserve"> </w:t>
      </w:r>
      <w:r w:rsidR="00BE688C" w:rsidRPr="003A33E2">
        <w:rPr>
          <w:b/>
          <w:bCs w:val="0"/>
          <w:sz w:val="16"/>
          <w:szCs w:val="16"/>
        </w:rPr>
        <w:fldChar w:fldCharType="begin"/>
      </w:r>
      <w:r w:rsidR="00BE688C" w:rsidRPr="003A33E2">
        <w:rPr>
          <w:sz w:val="16"/>
          <w:szCs w:val="16"/>
        </w:rPr>
        <w:instrText xml:space="preserve"> XE "Grounding and bonding equipment (electrical material)" </w:instrText>
      </w:r>
      <w:r w:rsidR="00BE688C" w:rsidRPr="003A33E2">
        <w:rPr>
          <w:b/>
          <w:bCs w:val="0"/>
          <w:sz w:val="16"/>
          <w:szCs w:val="16"/>
        </w:rPr>
        <w:fldChar w:fldCharType="end"/>
      </w:r>
    </w:p>
    <w:p w:rsidR="00B509FA" w:rsidRPr="003A33E2" w:rsidRDefault="00B509FA" w:rsidP="00627F48">
      <w:pPr>
        <w:pStyle w:val="indentbodytext1"/>
        <w:rPr>
          <w:szCs w:val="24"/>
        </w:rPr>
      </w:pPr>
      <w:r w:rsidRPr="003A33E2">
        <w:rPr>
          <w:b/>
          <w:bCs w:val="0"/>
          <w:szCs w:val="24"/>
        </w:rPr>
        <w:t>(g) Contactors and control transformers.</w:t>
      </w:r>
      <w:r w:rsidR="006F57F1">
        <w:rPr>
          <w:szCs w:val="24"/>
        </w:rPr>
        <w:t xml:space="preserve"> Furnish a magnetic 60-ampere, two</w:t>
      </w:r>
      <w:r w:rsidRPr="003A33E2">
        <w:rPr>
          <w:szCs w:val="24"/>
        </w:rPr>
        <w:t>-pole contactor with a 120-volt coil, equipped with control switches for automatic actuation conforming to UL 508</w:t>
      </w:r>
      <w:r w:rsidR="00835FB1" w:rsidRPr="003A33E2">
        <w:rPr>
          <w:szCs w:val="24"/>
        </w:rPr>
        <w:t xml:space="preserve">, </w:t>
      </w:r>
      <w:r w:rsidR="00835FB1" w:rsidRPr="003A33E2">
        <w:rPr>
          <w:i/>
          <w:szCs w:val="24"/>
        </w:rPr>
        <w:t>Industrial Control Equipment</w:t>
      </w:r>
      <w:r w:rsidRPr="003A33E2">
        <w:rPr>
          <w:szCs w:val="24"/>
        </w:rPr>
        <w:t>. Furnish cadmium-sulfide type photocell controls for 120 or 240-volt operation as applicable; rated at 1000</w:t>
      </w:r>
      <w:r w:rsidR="008D401A" w:rsidRPr="003A33E2">
        <w:rPr>
          <w:szCs w:val="24"/>
        </w:rPr>
        <w:t> </w:t>
      </w:r>
      <w:r w:rsidRPr="003A33E2">
        <w:rPr>
          <w:szCs w:val="24"/>
        </w:rPr>
        <w:t>watts resistive load or 1800 volt</w:t>
      </w:r>
      <w:r w:rsidRPr="003A33E2">
        <w:rPr>
          <w:szCs w:val="24"/>
        </w:rPr>
        <w:noBreakHyphen/>
        <w:t>amperes inductive load; adaptable for pole-top mounting in a plug-in, locking-type receptacle conforming to UL 773</w:t>
      </w:r>
      <w:r w:rsidR="00EC286F" w:rsidRPr="003A33E2">
        <w:rPr>
          <w:szCs w:val="24"/>
        </w:rPr>
        <w:t xml:space="preserve">, </w:t>
      </w:r>
      <w:r w:rsidR="00EC286F" w:rsidRPr="003A33E2">
        <w:rPr>
          <w:i/>
          <w:szCs w:val="24"/>
        </w:rPr>
        <w:t>Plug-In Locking Type Photocontrols for Use with Area Lighting</w:t>
      </w:r>
      <w:r w:rsidRPr="003A33E2">
        <w:rPr>
          <w:szCs w:val="24"/>
        </w:rPr>
        <w:t xml:space="preserve"> and with a built-in surge protective device for protection from induced high-voltage and follow-through currents.</w:t>
      </w:r>
      <w:r w:rsidR="00BE688C" w:rsidRPr="003A33E2">
        <w:rPr>
          <w:b/>
          <w:bCs w:val="0"/>
          <w:sz w:val="16"/>
          <w:szCs w:val="16"/>
        </w:rPr>
        <w:t xml:space="preserve"> </w:t>
      </w:r>
      <w:r w:rsidR="00BE688C" w:rsidRPr="003A33E2">
        <w:rPr>
          <w:b/>
          <w:bCs w:val="0"/>
          <w:sz w:val="16"/>
          <w:szCs w:val="16"/>
        </w:rPr>
        <w:fldChar w:fldCharType="begin"/>
      </w:r>
      <w:r w:rsidR="00BE688C" w:rsidRPr="003A33E2">
        <w:rPr>
          <w:sz w:val="16"/>
          <w:szCs w:val="16"/>
        </w:rPr>
        <w:instrText xml:space="preserve"> XE "Contactors and control transformers (electrical material)" </w:instrText>
      </w:r>
      <w:r w:rsidR="00BE688C" w:rsidRPr="003A33E2">
        <w:rPr>
          <w:b/>
          <w:bCs w:val="0"/>
          <w:sz w:val="16"/>
          <w:szCs w:val="16"/>
        </w:rPr>
        <w:fldChar w:fldCharType="end"/>
      </w:r>
    </w:p>
    <w:p w:rsidR="00B509FA" w:rsidRPr="003A33E2" w:rsidRDefault="00B509FA" w:rsidP="00627F48">
      <w:pPr>
        <w:pStyle w:val="indentbodytext1"/>
        <w:rPr>
          <w:szCs w:val="24"/>
        </w:rPr>
      </w:pPr>
      <w:r w:rsidRPr="003A33E2">
        <w:rPr>
          <w:szCs w:val="24"/>
        </w:rPr>
        <w:t>Furnish single-phase, 240/480 volt primary, 120/240 volt secondary, dry type, 60 hertz, 1 KVA transformers for indoor or outdoor use, conforming to UL 506</w:t>
      </w:r>
      <w:r w:rsidR="00EC286F" w:rsidRPr="003A33E2">
        <w:rPr>
          <w:szCs w:val="24"/>
        </w:rPr>
        <w:t xml:space="preserve">, </w:t>
      </w:r>
      <w:r w:rsidR="00EC286F" w:rsidRPr="003A33E2">
        <w:rPr>
          <w:i/>
          <w:szCs w:val="24"/>
        </w:rPr>
        <w:t>Specialty Transformers</w:t>
      </w:r>
      <w:r w:rsidRPr="003A33E2">
        <w:rPr>
          <w:szCs w:val="24"/>
        </w:rPr>
        <w:t>.</w:t>
      </w:r>
    </w:p>
    <w:p w:rsidR="00B509FA" w:rsidRPr="003A33E2" w:rsidRDefault="00B509FA" w:rsidP="00627F48">
      <w:pPr>
        <w:pStyle w:val="indentbodytext1"/>
        <w:rPr>
          <w:szCs w:val="24"/>
        </w:rPr>
      </w:pPr>
      <w:r w:rsidRPr="003A33E2">
        <w:rPr>
          <w:b/>
          <w:bCs w:val="0"/>
          <w:szCs w:val="24"/>
        </w:rPr>
        <w:t>(h) Secondary lightning arrester.</w:t>
      </w:r>
      <w:r w:rsidRPr="003A33E2">
        <w:rPr>
          <w:szCs w:val="24"/>
        </w:rPr>
        <w:t xml:space="preserve"> Furnish a secondary lightning arrester rated for a maximum operating voltage of 650 volts RMS with a bracket for mounting on the control cabinet backboard.</w:t>
      </w:r>
      <w:r w:rsidR="00BE688C" w:rsidRPr="003A33E2">
        <w:rPr>
          <w:b/>
          <w:bCs w:val="0"/>
          <w:sz w:val="16"/>
          <w:szCs w:val="16"/>
        </w:rPr>
        <w:t xml:space="preserve"> </w:t>
      </w:r>
      <w:r w:rsidR="00BE688C" w:rsidRPr="003A33E2">
        <w:rPr>
          <w:b/>
          <w:bCs w:val="0"/>
          <w:sz w:val="16"/>
          <w:szCs w:val="16"/>
        </w:rPr>
        <w:fldChar w:fldCharType="begin"/>
      </w:r>
      <w:r w:rsidR="00BE688C" w:rsidRPr="003A33E2">
        <w:rPr>
          <w:sz w:val="16"/>
          <w:szCs w:val="16"/>
        </w:rPr>
        <w:instrText xml:space="preserve"> XE "Secondary lightning arrester (electrical material)" </w:instrText>
      </w:r>
      <w:r w:rsidR="00BE688C" w:rsidRPr="003A33E2">
        <w:rPr>
          <w:b/>
          <w:bCs w:val="0"/>
          <w:sz w:val="16"/>
          <w:szCs w:val="16"/>
        </w:rPr>
        <w:fldChar w:fldCharType="end"/>
      </w:r>
    </w:p>
    <w:p w:rsidR="00B509FA" w:rsidRPr="003A33E2" w:rsidRDefault="00B509FA" w:rsidP="00627F48">
      <w:pPr>
        <w:pStyle w:val="indentbodytext1"/>
        <w:rPr>
          <w:szCs w:val="24"/>
        </w:rPr>
      </w:pPr>
      <w:r w:rsidRPr="003A33E2">
        <w:rPr>
          <w:b/>
          <w:bCs w:val="0"/>
          <w:szCs w:val="24"/>
        </w:rPr>
        <w:t>(i) Service poles.</w:t>
      </w:r>
      <w:r w:rsidRPr="003A33E2">
        <w:rPr>
          <w:szCs w:val="24"/>
        </w:rPr>
        <w:t xml:space="preserve"> Furnish treated southern yellow </w:t>
      </w:r>
      <w:r w:rsidR="006F57F1">
        <w:rPr>
          <w:szCs w:val="24"/>
        </w:rPr>
        <w:t>pine, treated Douglas fir, butt-</w:t>
      </w:r>
      <w:r w:rsidRPr="003A33E2">
        <w:rPr>
          <w:szCs w:val="24"/>
        </w:rPr>
        <w:t>treated western red cedar, or butt</w:t>
      </w:r>
      <w:r w:rsidRPr="003A33E2">
        <w:rPr>
          <w:szCs w:val="24"/>
        </w:rPr>
        <w:noBreakHyphen/>
        <w:t>treated northern white cedar service poles that are at least 30 feet (9 meters) long. Treat the poles according to Subsection 716.03.</w:t>
      </w:r>
      <w:r w:rsidR="00BE688C" w:rsidRPr="003A33E2">
        <w:rPr>
          <w:b/>
          <w:bCs w:val="0"/>
          <w:sz w:val="16"/>
          <w:szCs w:val="16"/>
        </w:rPr>
        <w:t xml:space="preserve"> </w:t>
      </w:r>
      <w:r w:rsidR="00BE688C" w:rsidRPr="003A33E2">
        <w:rPr>
          <w:b/>
          <w:bCs w:val="0"/>
          <w:sz w:val="16"/>
          <w:szCs w:val="16"/>
        </w:rPr>
        <w:fldChar w:fldCharType="begin"/>
      </w:r>
      <w:r w:rsidR="00BE688C" w:rsidRPr="003A33E2">
        <w:rPr>
          <w:sz w:val="16"/>
          <w:szCs w:val="16"/>
        </w:rPr>
        <w:instrText xml:space="preserve"> XE "Service pole (electrical material)" </w:instrText>
      </w:r>
      <w:r w:rsidR="00BE688C" w:rsidRPr="003A33E2">
        <w:rPr>
          <w:b/>
          <w:bCs w:val="0"/>
          <w:sz w:val="16"/>
          <w:szCs w:val="16"/>
        </w:rPr>
        <w:fldChar w:fldCharType="end"/>
      </w:r>
    </w:p>
    <w:p w:rsidR="00B509FA" w:rsidRPr="003A33E2" w:rsidRDefault="00B509FA" w:rsidP="00627F48">
      <w:pPr>
        <w:pStyle w:val="indentbodytext1"/>
        <w:rPr>
          <w:szCs w:val="24"/>
        </w:rPr>
      </w:pPr>
      <w:r w:rsidRPr="003A33E2">
        <w:rPr>
          <w:b/>
          <w:bCs w:val="0"/>
          <w:szCs w:val="24"/>
        </w:rPr>
        <w:t>(j) Meter cabinet.</w:t>
      </w:r>
      <w:r w:rsidRPr="003A33E2">
        <w:rPr>
          <w:szCs w:val="24"/>
        </w:rPr>
        <w:t xml:space="preserve"> Conform to local power company requirements.</w:t>
      </w:r>
      <w:r w:rsidR="00BE688C" w:rsidRPr="003A33E2">
        <w:rPr>
          <w:b/>
          <w:bCs w:val="0"/>
          <w:sz w:val="16"/>
          <w:szCs w:val="16"/>
        </w:rPr>
        <w:t xml:space="preserve"> </w:t>
      </w:r>
      <w:r w:rsidR="00BE688C" w:rsidRPr="003A33E2">
        <w:rPr>
          <w:b/>
          <w:bCs w:val="0"/>
          <w:sz w:val="16"/>
          <w:szCs w:val="16"/>
        </w:rPr>
        <w:fldChar w:fldCharType="begin"/>
      </w:r>
      <w:r w:rsidR="00BE688C" w:rsidRPr="003A33E2">
        <w:rPr>
          <w:sz w:val="16"/>
          <w:szCs w:val="16"/>
        </w:rPr>
        <w:instrText xml:space="preserve"> XE "Meter cabinet (electrical material)" </w:instrText>
      </w:r>
      <w:r w:rsidR="00BE688C" w:rsidRPr="003A33E2">
        <w:rPr>
          <w:b/>
          <w:bCs w:val="0"/>
          <w:sz w:val="16"/>
          <w:szCs w:val="16"/>
        </w:rPr>
        <w:fldChar w:fldCharType="end"/>
      </w:r>
    </w:p>
    <w:p w:rsidR="00B509FA" w:rsidRPr="003A33E2" w:rsidRDefault="00B509FA" w:rsidP="00627F48">
      <w:pPr>
        <w:pStyle w:val="indentbodytext1"/>
        <w:rPr>
          <w:szCs w:val="24"/>
        </w:rPr>
      </w:pPr>
      <w:r w:rsidRPr="003A33E2">
        <w:rPr>
          <w:b/>
          <w:bCs w:val="0"/>
          <w:szCs w:val="24"/>
        </w:rPr>
        <w:t xml:space="preserve">(k) Control </w:t>
      </w:r>
      <w:r w:rsidR="00DD4EB5" w:rsidRPr="003A33E2">
        <w:rPr>
          <w:b/>
          <w:bCs w:val="0"/>
          <w:szCs w:val="24"/>
        </w:rPr>
        <w:t>enclosure</w:t>
      </w:r>
      <w:r w:rsidRPr="003A33E2">
        <w:rPr>
          <w:b/>
          <w:bCs w:val="0"/>
          <w:szCs w:val="24"/>
        </w:rPr>
        <w:t>.</w:t>
      </w:r>
      <w:r w:rsidRPr="003A33E2">
        <w:rPr>
          <w:szCs w:val="24"/>
        </w:rPr>
        <w:t xml:space="preserve"> Furnish a </w:t>
      </w:r>
      <w:r w:rsidR="00DD4EB5" w:rsidRPr="003A33E2">
        <w:rPr>
          <w:rStyle w:val="Strong"/>
          <w:b w:val="0"/>
        </w:rPr>
        <w:t>NEMA</w:t>
      </w:r>
      <w:r w:rsidR="00DD4EB5" w:rsidRPr="003A33E2">
        <w:rPr>
          <w:b/>
        </w:rPr>
        <w:t xml:space="preserve"> </w:t>
      </w:r>
      <w:r w:rsidR="00DD4EB5" w:rsidRPr="003A33E2">
        <w:rPr>
          <w:rStyle w:val="Strong"/>
          <w:b w:val="0"/>
        </w:rPr>
        <w:t>250,</w:t>
      </w:r>
      <w:r w:rsidR="00DD4EB5" w:rsidRPr="003A33E2">
        <w:t xml:space="preserve"> </w:t>
      </w:r>
      <w:r w:rsidR="00DD4EB5" w:rsidRPr="003A33E2">
        <w:rPr>
          <w:i/>
        </w:rPr>
        <w:t>Enclosures for Electrical Equipment (1,000 V Maximum)</w:t>
      </w:r>
      <w:r w:rsidR="00DD4EB5" w:rsidRPr="003A33E2">
        <w:t>, Type 3R</w:t>
      </w:r>
      <w:r w:rsidR="006F57F1">
        <w:t>,</w:t>
      </w:r>
      <w:r w:rsidRPr="003A33E2">
        <w:rPr>
          <w:szCs w:val="24"/>
        </w:rPr>
        <w:t xml:space="preserve"> equipped with door clamps on the unhinged sides, solid neoprene gasket, welded seams, continuous hinge with stainless steel pin, stainless steel external hardware, backboard for mounting apparatus, padlock with an outdoor, tumbler-type padlocks keyed the same, </w:t>
      </w:r>
      <w:r w:rsidR="00E87AD8" w:rsidRPr="003A33E2">
        <w:rPr>
          <w:szCs w:val="24"/>
        </w:rPr>
        <w:t xml:space="preserve">and </w:t>
      </w:r>
      <w:r w:rsidRPr="003A33E2">
        <w:rPr>
          <w:szCs w:val="24"/>
        </w:rPr>
        <w:t>supplied with 2 keys for each lock. Furnish a cabinet constructed of one of the following:</w:t>
      </w:r>
      <w:r w:rsidR="00BE688C" w:rsidRPr="003A33E2">
        <w:rPr>
          <w:b/>
          <w:bCs w:val="0"/>
          <w:sz w:val="16"/>
          <w:szCs w:val="16"/>
        </w:rPr>
        <w:t xml:space="preserve"> </w:t>
      </w:r>
      <w:r w:rsidR="00BE688C" w:rsidRPr="003A33E2">
        <w:rPr>
          <w:b/>
          <w:bCs w:val="0"/>
          <w:sz w:val="16"/>
          <w:szCs w:val="16"/>
        </w:rPr>
        <w:fldChar w:fldCharType="begin"/>
      </w:r>
      <w:r w:rsidR="00BE688C" w:rsidRPr="003A33E2">
        <w:rPr>
          <w:sz w:val="16"/>
          <w:szCs w:val="16"/>
        </w:rPr>
        <w:instrText xml:space="preserve"> XE "Control cabinet (electrical material)" </w:instrText>
      </w:r>
      <w:r w:rsidR="00BE688C" w:rsidRPr="003A33E2">
        <w:rPr>
          <w:b/>
          <w:bCs w:val="0"/>
          <w:sz w:val="16"/>
          <w:szCs w:val="16"/>
        </w:rPr>
        <w:fldChar w:fldCharType="end"/>
      </w:r>
    </w:p>
    <w:p w:rsidR="00B509FA" w:rsidRPr="003A33E2" w:rsidRDefault="00B509FA" w:rsidP="00047365">
      <w:pPr>
        <w:pStyle w:val="indentbodytext2"/>
        <w:spacing w:after="160"/>
        <w:rPr>
          <w:szCs w:val="24"/>
        </w:rPr>
      </w:pPr>
      <w:r w:rsidRPr="003A33E2">
        <w:rPr>
          <w:b/>
          <w:bCs/>
          <w:szCs w:val="24"/>
        </w:rPr>
        <w:t>(1)</w:t>
      </w:r>
      <w:r w:rsidRPr="003A33E2">
        <w:rPr>
          <w:szCs w:val="24"/>
        </w:rPr>
        <w:t xml:space="preserve"> Code-gauge stainless steel</w:t>
      </w:r>
      <w:r w:rsidR="006F57F1">
        <w:rPr>
          <w:szCs w:val="24"/>
        </w:rPr>
        <w:t xml:space="preserve"> conforming to</w:t>
      </w:r>
      <w:r w:rsidRPr="003A33E2">
        <w:rPr>
          <w:szCs w:val="24"/>
        </w:rPr>
        <w:t xml:space="preserve"> ASTM A167; or</w:t>
      </w:r>
    </w:p>
    <w:p w:rsidR="00B509FA" w:rsidRPr="003A33E2" w:rsidRDefault="00B509FA" w:rsidP="00047365">
      <w:pPr>
        <w:pStyle w:val="indentbodytext2"/>
        <w:spacing w:after="160"/>
        <w:rPr>
          <w:szCs w:val="24"/>
        </w:rPr>
      </w:pPr>
      <w:r w:rsidRPr="003A33E2">
        <w:rPr>
          <w:b/>
          <w:bCs/>
          <w:szCs w:val="24"/>
        </w:rPr>
        <w:t>(2)</w:t>
      </w:r>
      <w:r w:rsidRPr="003A33E2">
        <w:rPr>
          <w:szCs w:val="24"/>
        </w:rPr>
        <w:t xml:space="preserve"> Code-gauge aluminum sheet with mechanical properties equivalent or exceeding ASTM B209, alloy 5052-H32.</w:t>
      </w:r>
    </w:p>
    <w:p w:rsidR="00B509FA" w:rsidRPr="003A33E2" w:rsidRDefault="00B509FA" w:rsidP="00627F48">
      <w:pPr>
        <w:pStyle w:val="bodytext1"/>
        <w:rPr>
          <w:szCs w:val="24"/>
        </w:rPr>
      </w:pPr>
      <w:bookmarkStart w:id="1056" w:name="_Toc359919242"/>
      <w:bookmarkStart w:id="1057" w:name="_Toc382981582"/>
      <w:r w:rsidRPr="003A33E2">
        <w:rPr>
          <w:rStyle w:val="Heading3Char"/>
        </w:rPr>
        <w:t>721.02 Lighting Material</w:t>
      </w:r>
      <w:bookmarkEnd w:id="1056"/>
      <w:bookmarkEnd w:id="1057"/>
      <w:r w:rsidRPr="003A33E2">
        <w:rPr>
          <w:b/>
          <w:bCs/>
          <w:szCs w:val="24"/>
        </w:rPr>
        <w:t>.</w:t>
      </w:r>
      <w:r w:rsidRPr="003A33E2">
        <w:rPr>
          <w:szCs w:val="24"/>
        </w:rPr>
        <w:t xml:space="preserve"> Conform to the following:</w:t>
      </w:r>
    </w:p>
    <w:p w:rsidR="00B509FA" w:rsidRPr="003A33E2" w:rsidRDefault="00B509FA" w:rsidP="00627F48">
      <w:pPr>
        <w:pStyle w:val="indentbodytext1"/>
        <w:rPr>
          <w:szCs w:val="24"/>
        </w:rPr>
      </w:pPr>
      <w:r w:rsidRPr="003A33E2">
        <w:rPr>
          <w:b/>
          <w:bCs w:val="0"/>
          <w:szCs w:val="24"/>
        </w:rPr>
        <w:t>(a) Poles.</w:t>
      </w:r>
      <w:r w:rsidRPr="003A33E2">
        <w:rPr>
          <w:szCs w:val="24"/>
        </w:rPr>
        <w:t xml:space="preserve"> Furn</w:t>
      </w:r>
      <w:r w:rsidR="006F57F1">
        <w:rPr>
          <w:szCs w:val="24"/>
        </w:rPr>
        <w:t xml:space="preserve">ish 11 </w:t>
      </w:r>
      <w:r w:rsidRPr="003A33E2">
        <w:rPr>
          <w:szCs w:val="24"/>
        </w:rPr>
        <w:t>gage (3-millimeter thick) round steel conforming to ASTM A595 or aluminum shafts conforming to ASTM B429, alloy 6063-T6, tapered uniformly at 0.14 inches per foot (12</w:t>
      </w:r>
      <w:r w:rsidR="008D401A" w:rsidRPr="003A33E2">
        <w:rPr>
          <w:szCs w:val="24"/>
        </w:rPr>
        <w:t> </w:t>
      </w:r>
      <w:r w:rsidRPr="003A33E2">
        <w:rPr>
          <w:szCs w:val="24"/>
        </w:rPr>
        <w:t>millimeters per meter). Provide hand holes with no rough edges and a reinforcing frame and cover designed to maintain the required pole strength. Weld a 2.375- to 3.0-inch (60- to 75-millimeter) outside diameter vertical tenon, fabricated from the same material as the pole, and welded at the top and on the same axis as the pole.</w:t>
      </w:r>
      <w:r w:rsidR="004D501A" w:rsidRPr="003A33E2">
        <w:rPr>
          <w:b/>
          <w:bCs w:val="0"/>
          <w:sz w:val="16"/>
          <w:szCs w:val="16"/>
        </w:rPr>
        <w:t xml:space="preserve"> </w:t>
      </w:r>
      <w:r w:rsidR="004D501A" w:rsidRPr="003A33E2">
        <w:rPr>
          <w:b/>
          <w:bCs w:val="0"/>
          <w:sz w:val="16"/>
          <w:szCs w:val="16"/>
        </w:rPr>
        <w:fldChar w:fldCharType="begin"/>
      </w:r>
      <w:r w:rsidR="004D501A" w:rsidRPr="003A33E2">
        <w:rPr>
          <w:sz w:val="16"/>
          <w:szCs w:val="16"/>
        </w:rPr>
        <w:instrText xml:space="preserve"> XE "Poles (lighting material)" </w:instrText>
      </w:r>
      <w:r w:rsidR="004D501A" w:rsidRPr="003A33E2">
        <w:rPr>
          <w:b/>
          <w:bCs w:val="0"/>
          <w:sz w:val="16"/>
          <w:szCs w:val="16"/>
        </w:rPr>
        <w:fldChar w:fldCharType="end"/>
      </w:r>
    </w:p>
    <w:p w:rsidR="00B509FA" w:rsidRPr="003A33E2" w:rsidRDefault="00B509FA" w:rsidP="00627F48">
      <w:pPr>
        <w:pStyle w:val="indentbodytext1"/>
        <w:rPr>
          <w:szCs w:val="24"/>
        </w:rPr>
      </w:pPr>
      <w:r w:rsidRPr="003A33E2">
        <w:rPr>
          <w:szCs w:val="24"/>
        </w:rPr>
        <w:t>Furnish pole sections in minimum 15-foot (4.5-meter) lengths. Furnish pole sections less than 70</w:t>
      </w:r>
      <w:r w:rsidR="006F57F1">
        <w:rPr>
          <w:szCs w:val="24"/>
        </w:rPr>
        <w:t xml:space="preserve"> feet (21 meters) in height in two</w:t>
      </w:r>
      <w:r w:rsidRPr="003A33E2">
        <w:rPr>
          <w:szCs w:val="24"/>
        </w:rPr>
        <w:t xml:space="preserve"> sections or less; between 70 and </w:t>
      </w:r>
      <w:r w:rsidR="006F57F1">
        <w:rPr>
          <w:szCs w:val="24"/>
        </w:rPr>
        <w:t>100 feet (21 and 30 meters) in three</w:t>
      </w:r>
      <w:r w:rsidRPr="003A33E2">
        <w:rPr>
          <w:szCs w:val="24"/>
        </w:rPr>
        <w:t xml:space="preserve"> sections or less; and over 100 fe</w:t>
      </w:r>
      <w:r w:rsidR="006F57F1">
        <w:rPr>
          <w:szCs w:val="24"/>
        </w:rPr>
        <w:t>et (30 meters) in four</w:t>
      </w:r>
      <w:r w:rsidRPr="003A33E2">
        <w:rPr>
          <w:szCs w:val="24"/>
        </w:rPr>
        <w:t xml:space="preserve"> sections or less.</w:t>
      </w:r>
    </w:p>
    <w:p w:rsidR="00B509FA" w:rsidRPr="003A33E2" w:rsidRDefault="00B509FA" w:rsidP="00627F48">
      <w:pPr>
        <w:pStyle w:val="indentbodytext1"/>
        <w:rPr>
          <w:szCs w:val="24"/>
        </w:rPr>
      </w:pPr>
      <w:r w:rsidRPr="003A33E2">
        <w:rPr>
          <w:szCs w:val="24"/>
        </w:rPr>
        <w:lastRenderedPageBreak/>
        <w:t>Design and furnish poles capable of sustaining the following loadings:</w:t>
      </w:r>
    </w:p>
    <w:p w:rsidR="00B509FA" w:rsidRPr="003A33E2" w:rsidRDefault="00B509FA" w:rsidP="00047365">
      <w:pPr>
        <w:pStyle w:val="indentbodytext2"/>
        <w:spacing w:after="160"/>
        <w:rPr>
          <w:szCs w:val="24"/>
        </w:rPr>
      </w:pPr>
      <w:r w:rsidRPr="003A33E2">
        <w:rPr>
          <w:b/>
          <w:bCs/>
          <w:szCs w:val="24"/>
        </w:rPr>
        <w:t>(1)</w:t>
      </w:r>
      <w:r w:rsidRPr="003A33E2">
        <w:rPr>
          <w:szCs w:val="24"/>
        </w:rPr>
        <w:t xml:space="preserve"> A horizontal load of 500 pounds (2.2 kilonewtons) applied 18 inches (450 millimeters) from the shaft top, in any direction, without failure of any component part, and a maximum allowable vertical deflection of 7.5 percent of the shaft length.</w:t>
      </w:r>
    </w:p>
    <w:p w:rsidR="00B509FA" w:rsidRPr="003A33E2" w:rsidRDefault="00B509FA" w:rsidP="00047365">
      <w:pPr>
        <w:pStyle w:val="indentbodytext2"/>
        <w:spacing w:after="160"/>
        <w:rPr>
          <w:szCs w:val="24"/>
        </w:rPr>
      </w:pPr>
      <w:r w:rsidRPr="003A33E2">
        <w:rPr>
          <w:b/>
          <w:bCs/>
          <w:szCs w:val="24"/>
        </w:rPr>
        <w:t>(2)</w:t>
      </w:r>
      <w:r w:rsidRPr="003A33E2">
        <w:rPr>
          <w:szCs w:val="24"/>
        </w:rPr>
        <w:t xml:space="preserve"> A horizontal load of 50 pounds (220 newtons) applied at the luminaire attachment point and normal to the pole bracket member plane, with a vertical load of 30 pounds (130 newtons) on the luminaire supporting arm, and a maximum allowable horizontal deflection of 10 percent of the luminaire supporting arm's horizontal length.</w:t>
      </w:r>
    </w:p>
    <w:p w:rsidR="00B509FA" w:rsidRPr="003A33E2" w:rsidRDefault="00B509FA" w:rsidP="00047365">
      <w:pPr>
        <w:pStyle w:val="indentbodytext2"/>
        <w:spacing w:after="160"/>
        <w:rPr>
          <w:szCs w:val="24"/>
        </w:rPr>
      </w:pPr>
      <w:r w:rsidRPr="003A33E2">
        <w:rPr>
          <w:b/>
          <w:bCs/>
          <w:szCs w:val="24"/>
        </w:rPr>
        <w:t>(3)</w:t>
      </w:r>
      <w:r w:rsidRPr="003A33E2">
        <w:rPr>
          <w:szCs w:val="24"/>
        </w:rPr>
        <w:t xml:space="preserve"> A vertical load of 100 pounds (440 newtons) applied at the luminaire attachment point, and a maximum allowable vertical deflection of 5.5 percent of the pole arm's horizontal length.</w:t>
      </w:r>
    </w:p>
    <w:p w:rsidR="00B509FA" w:rsidRPr="003A33E2" w:rsidRDefault="00B509FA" w:rsidP="00047365">
      <w:pPr>
        <w:pStyle w:val="indentbodytext2"/>
        <w:spacing w:after="160"/>
        <w:rPr>
          <w:szCs w:val="24"/>
        </w:rPr>
      </w:pPr>
      <w:r w:rsidRPr="003A33E2">
        <w:rPr>
          <w:b/>
          <w:bCs/>
          <w:szCs w:val="24"/>
        </w:rPr>
        <w:t>(4)</w:t>
      </w:r>
      <w:r w:rsidRPr="003A33E2">
        <w:rPr>
          <w:szCs w:val="24"/>
        </w:rPr>
        <w:t xml:space="preserve"> A vertical load of 250 pounds (1.1 kilonewtons) applied at the luminaire attachment point, and no collapse or rupture of any portion of the structure.</w:t>
      </w:r>
    </w:p>
    <w:p w:rsidR="00B509FA" w:rsidRPr="003A33E2" w:rsidRDefault="00B509FA" w:rsidP="00047365">
      <w:pPr>
        <w:pStyle w:val="indentbodytext2"/>
        <w:spacing w:after="160"/>
        <w:rPr>
          <w:szCs w:val="24"/>
        </w:rPr>
      </w:pPr>
      <w:r w:rsidRPr="003A33E2">
        <w:rPr>
          <w:b/>
          <w:bCs/>
          <w:szCs w:val="24"/>
        </w:rPr>
        <w:t>(5)</w:t>
      </w:r>
      <w:r w:rsidRPr="003A33E2">
        <w:rPr>
          <w:szCs w:val="24"/>
        </w:rPr>
        <w:t xml:space="preserve"> The pole arm and luminaire mass with a maximum allowable deflection from vertical at the top of the pole of 1 percent of the total shaft length.</w:t>
      </w:r>
    </w:p>
    <w:p w:rsidR="00B509FA" w:rsidRPr="003A33E2" w:rsidRDefault="00B509FA" w:rsidP="00627F48">
      <w:pPr>
        <w:pStyle w:val="indentbodytext1"/>
        <w:rPr>
          <w:szCs w:val="24"/>
        </w:rPr>
      </w:pPr>
      <w:r w:rsidRPr="003A33E2">
        <w:rPr>
          <w:szCs w:val="24"/>
        </w:rPr>
        <w:t>Prime the poles inside and out according to the fabricator's recommendation. Use epoxy modified enamel matching FED-STD 595 color 27040 for the finish coat.</w:t>
      </w:r>
    </w:p>
    <w:p w:rsidR="00B509FA" w:rsidRPr="003A33E2" w:rsidRDefault="00B509FA" w:rsidP="00627F48">
      <w:pPr>
        <w:pStyle w:val="indentbodytext1"/>
        <w:rPr>
          <w:szCs w:val="24"/>
        </w:rPr>
      </w:pPr>
      <w:r w:rsidRPr="003A33E2">
        <w:rPr>
          <w:b/>
          <w:bCs w:val="0"/>
          <w:szCs w:val="24"/>
        </w:rPr>
        <w:t>(b) Pole arms.</w:t>
      </w:r>
      <w:r w:rsidR="004D501A" w:rsidRPr="003A33E2">
        <w:rPr>
          <w:b/>
          <w:bCs w:val="0"/>
          <w:sz w:val="16"/>
          <w:szCs w:val="16"/>
        </w:rPr>
        <w:t xml:space="preserve"> </w:t>
      </w:r>
      <w:r w:rsidR="004D501A" w:rsidRPr="003A33E2">
        <w:rPr>
          <w:b/>
          <w:bCs w:val="0"/>
          <w:sz w:val="16"/>
          <w:szCs w:val="16"/>
        </w:rPr>
        <w:fldChar w:fldCharType="begin"/>
      </w:r>
      <w:r w:rsidR="004D501A" w:rsidRPr="003A33E2">
        <w:rPr>
          <w:sz w:val="16"/>
          <w:szCs w:val="16"/>
        </w:rPr>
        <w:instrText xml:space="preserve"> XE "Pole arms (lighting material)" </w:instrText>
      </w:r>
      <w:r w:rsidR="004D501A" w:rsidRPr="003A33E2">
        <w:rPr>
          <w:b/>
          <w:bCs w:val="0"/>
          <w:sz w:val="16"/>
          <w:szCs w:val="16"/>
        </w:rPr>
        <w:fldChar w:fldCharType="end"/>
      </w:r>
    </w:p>
    <w:p w:rsidR="00B509FA" w:rsidRPr="003A33E2" w:rsidRDefault="00B509FA" w:rsidP="00047365">
      <w:pPr>
        <w:pStyle w:val="indentbodytext2"/>
        <w:spacing w:after="160"/>
        <w:rPr>
          <w:szCs w:val="24"/>
        </w:rPr>
      </w:pPr>
      <w:r w:rsidRPr="003A33E2">
        <w:rPr>
          <w:b/>
          <w:bCs/>
          <w:szCs w:val="24"/>
        </w:rPr>
        <w:t>(1) Material.</w:t>
      </w:r>
      <w:r w:rsidRPr="003A33E2">
        <w:rPr>
          <w:szCs w:val="24"/>
        </w:rPr>
        <w:t xml:space="preserve"> Furnish steel or aluminum. Use the same material as the pole.</w:t>
      </w:r>
    </w:p>
    <w:p w:rsidR="00B509FA" w:rsidRPr="003A33E2" w:rsidRDefault="00B509FA" w:rsidP="00047365">
      <w:pPr>
        <w:pStyle w:val="indentbodytext2"/>
        <w:spacing w:after="160"/>
        <w:rPr>
          <w:szCs w:val="24"/>
        </w:rPr>
      </w:pPr>
      <w:r w:rsidRPr="003A33E2">
        <w:rPr>
          <w:b/>
          <w:bCs/>
          <w:szCs w:val="24"/>
        </w:rPr>
        <w:t>(2) Type.</w:t>
      </w:r>
      <w:r w:rsidRPr="003A33E2">
        <w:rPr>
          <w:szCs w:val="24"/>
        </w:rPr>
        <w:t xml:space="preserve"> Furnish bracket type, truss or single member arms. Furnish single member arms with a minimum diameter of 2 inches (50 millimeters) and the same taper as the pole.</w:t>
      </w:r>
    </w:p>
    <w:p w:rsidR="00B509FA" w:rsidRPr="003A33E2" w:rsidRDefault="00B509FA" w:rsidP="00047365">
      <w:pPr>
        <w:pStyle w:val="indentbodytext2"/>
        <w:spacing w:after="160"/>
        <w:rPr>
          <w:szCs w:val="24"/>
        </w:rPr>
      </w:pPr>
      <w:r w:rsidRPr="003A33E2">
        <w:rPr>
          <w:b/>
          <w:bCs/>
          <w:szCs w:val="24"/>
        </w:rPr>
        <w:t>(3) Connection.</w:t>
      </w:r>
      <w:r w:rsidRPr="003A33E2">
        <w:rPr>
          <w:szCs w:val="24"/>
        </w:rPr>
        <w:t xml:space="preserve"> Furnish a weather resistant connection to the pole and a smooth raceway for wiring. Furnish fittings for connection to the pole.</w:t>
      </w:r>
    </w:p>
    <w:p w:rsidR="00B509FA" w:rsidRPr="003A33E2" w:rsidRDefault="00B509FA" w:rsidP="00627F48">
      <w:pPr>
        <w:pStyle w:val="indentbodytext1"/>
        <w:rPr>
          <w:szCs w:val="24"/>
        </w:rPr>
      </w:pPr>
      <w:r w:rsidRPr="003A33E2">
        <w:rPr>
          <w:b/>
          <w:bCs w:val="0"/>
          <w:szCs w:val="24"/>
        </w:rPr>
        <w:t>(c) Anchor bases.</w:t>
      </w:r>
      <w:r w:rsidRPr="003A33E2">
        <w:rPr>
          <w:szCs w:val="24"/>
        </w:rPr>
        <w:t xml:space="preserve"> Furnish a one-piece base dimensioned for adequate pole mounting and structural support with holes for anchor bolts and tapped holes for anchor bolt covers. Fabricate anchor bases from material similar to the pole material and conform to the following:</w:t>
      </w:r>
      <w:r w:rsidR="004D501A" w:rsidRPr="003A33E2">
        <w:rPr>
          <w:b/>
          <w:bCs w:val="0"/>
          <w:sz w:val="16"/>
          <w:szCs w:val="16"/>
        </w:rPr>
        <w:t xml:space="preserve"> </w:t>
      </w:r>
      <w:r w:rsidR="004D501A" w:rsidRPr="003A33E2">
        <w:rPr>
          <w:b/>
          <w:bCs w:val="0"/>
          <w:sz w:val="16"/>
          <w:szCs w:val="16"/>
        </w:rPr>
        <w:fldChar w:fldCharType="begin"/>
      </w:r>
      <w:r w:rsidR="004D501A" w:rsidRPr="003A33E2">
        <w:rPr>
          <w:sz w:val="16"/>
          <w:szCs w:val="16"/>
        </w:rPr>
        <w:instrText xml:space="preserve"> XE "Anchor bases (lighting material)" </w:instrText>
      </w:r>
      <w:r w:rsidR="004D501A" w:rsidRPr="003A33E2">
        <w:rPr>
          <w:b/>
          <w:bCs w:val="0"/>
          <w:sz w:val="16"/>
          <w:szCs w:val="16"/>
        </w:rPr>
        <w:fldChar w:fldCharType="end"/>
      </w:r>
    </w:p>
    <w:p w:rsidR="008D401A" w:rsidRPr="003A33E2" w:rsidRDefault="00B509FA" w:rsidP="006F57F1">
      <w:pPr>
        <w:pStyle w:val="indentbodytext2"/>
        <w:tabs>
          <w:tab w:val="left" w:pos="6480"/>
        </w:tabs>
        <w:spacing w:after="0"/>
        <w:rPr>
          <w:szCs w:val="24"/>
        </w:rPr>
      </w:pPr>
      <w:r w:rsidRPr="003A33E2">
        <w:rPr>
          <w:b/>
          <w:bCs/>
          <w:szCs w:val="24"/>
        </w:rPr>
        <w:t>(1)</w:t>
      </w:r>
      <w:r w:rsidRPr="003A33E2">
        <w:rPr>
          <w:szCs w:val="24"/>
        </w:rPr>
        <w:t xml:space="preserve"> Steel casings</w:t>
      </w:r>
      <w:r w:rsidRPr="003A33E2">
        <w:rPr>
          <w:szCs w:val="24"/>
        </w:rPr>
        <w:tab/>
        <w:t>AASHTO M 103, G</w:t>
      </w:r>
      <w:r w:rsidR="008D401A" w:rsidRPr="003A33E2">
        <w:rPr>
          <w:szCs w:val="24"/>
        </w:rPr>
        <w:t>rade 65-35</w:t>
      </w:r>
    </w:p>
    <w:p w:rsidR="00B509FA" w:rsidRPr="003A33E2" w:rsidRDefault="00B509FA" w:rsidP="006F57F1">
      <w:pPr>
        <w:pStyle w:val="indentbodytext2"/>
        <w:spacing w:after="160"/>
        <w:ind w:left="6480"/>
        <w:rPr>
          <w:szCs w:val="24"/>
        </w:rPr>
      </w:pPr>
      <w:r w:rsidRPr="003A33E2">
        <w:rPr>
          <w:szCs w:val="24"/>
        </w:rPr>
        <w:t>(450-240)</w:t>
      </w:r>
    </w:p>
    <w:p w:rsidR="00B509FA" w:rsidRPr="003A33E2" w:rsidRDefault="00B509FA" w:rsidP="006F57F1">
      <w:pPr>
        <w:pStyle w:val="indentbodytext2"/>
        <w:tabs>
          <w:tab w:val="left" w:pos="6480"/>
        </w:tabs>
        <w:spacing w:after="160"/>
        <w:rPr>
          <w:szCs w:val="24"/>
        </w:rPr>
      </w:pPr>
      <w:r w:rsidRPr="003A33E2">
        <w:rPr>
          <w:b/>
          <w:bCs/>
          <w:szCs w:val="24"/>
        </w:rPr>
        <w:t>(2)</w:t>
      </w:r>
      <w:r w:rsidRPr="003A33E2">
        <w:rPr>
          <w:szCs w:val="24"/>
        </w:rPr>
        <w:t xml:space="preserve"> Steel plate</w:t>
      </w:r>
      <w:r w:rsidRPr="003A33E2">
        <w:rPr>
          <w:szCs w:val="24"/>
        </w:rPr>
        <w:tab/>
        <w:t>ASTM A36</w:t>
      </w:r>
    </w:p>
    <w:p w:rsidR="00B509FA" w:rsidRPr="003A33E2" w:rsidRDefault="00B509FA" w:rsidP="006F57F1">
      <w:pPr>
        <w:pStyle w:val="indentbodytext2"/>
        <w:tabs>
          <w:tab w:val="left" w:pos="6480"/>
        </w:tabs>
        <w:spacing w:after="160"/>
        <w:rPr>
          <w:szCs w:val="24"/>
        </w:rPr>
      </w:pPr>
      <w:r w:rsidRPr="003A33E2">
        <w:rPr>
          <w:b/>
          <w:bCs/>
          <w:szCs w:val="24"/>
        </w:rPr>
        <w:t>(3)</w:t>
      </w:r>
      <w:r w:rsidRPr="003A33E2">
        <w:rPr>
          <w:szCs w:val="24"/>
        </w:rPr>
        <w:t xml:space="preserve"> Aluminum castings</w:t>
      </w:r>
      <w:r w:rsidRPr="003A33E2">
        <w:rPr>
          <w:szCs w:val="24"/>
        </w:rPr>
        <w:tab/>
        <w:t>ASTM B26</w:t>
      </w:r>
    </w:p>
    <w:p w:rsidR="00B509FA" w:rsidRPr="003A33E2" w:rsidRDefault="00B509FA" w:rsidP="00627F48">
      <w:pPr>
        <w:pStyle w:val="indentbodytext1"/>
        <w:rPr>
          <w:bCs w:val="0"/>
          <w:szCs w:val="24"/>
        </w:rPr>
      </w:pPr>
      <w:r w:rsidRPr="003A33E2">
        <w:rPr>
          <w:b/>
          <w:bCs w:val="0"/>
          <w:szCs w:val="24"/>
        </w:rPr>
        <w:t>(d) Bolts, nuts, and washers.</w:t>
      </w:r>
      <w:r w:rsidR="004D501A" w:rsidRPr="003A33E2">
        <w:rPr>
          <w:b/>
          <w:bCs w:val="0"/>
          <w:sz w:val="16"/>
          <w:szCs w:val="16"/>
        </w:rPr>
        <w:t xml:space="preserve"> </w:t>
      </w:r>
      <w:r w:rsidR="004D501A" w:rsidRPr="003A33E2">
        <w:rPr>
          <w:b/>
          <w:bCs w:val="0"/>
          <w:sz w:val="16"/>
          <w:szCs w:val="16"/>
        </w:rPr>
        <w:fldChar w:fldCharType="begin"/>
      </w:r>
      <w:r w:rsidR="004D501A" w:rsidRPr="003A33E2">
        <w:rPr>
          <w:sz w:val="16"/>
          <w:szCs w:val="16"/>
        </w:rPr>
        <w:instrText xml:space="preserve"> XE "Bolts, nuts, and washers (lighting material)" </w:instrText>
      </w:r>
      <w:r w:rsidR="004D501A" w:rsidRPr="003A33E2">
        <w:rPr>
          <w:b/>
          <w:bCs w:val="0"/>
          <w:sz w:val="16"/>
          <w:szCs w:val="16"/>
        </w:rPr>
        <w:fldChar w:fldCharType="end"/>
      </w:r>
    </w:p>
    <w:p w:rsidR="00B509FA" w:rsidRPr="003A33E2" w:rsidRDefault="00B509FA" w:rsidP="00047365">
      <w:pPr>
        <w:pStyle w:val="indentbodytext2"/>
        <w:spacing w:after="160"/>
        <w:rPr>
          <w:szCs w:val="24"/>
        </w:rPr>
      </w:pPr>
      <w:r w:rsidRPr="003A33E2">
        <w:rPr>
          <w:b/>
          <w:bCs/>
          <w:szCs w:val="24"/>
        </w:rPr>
        <w:t>(1) Steel anchor bolts.</w:t>
      </w:r>
      <w:r w:rsidRPr="003A33E2">
        <w:rPr>
          <w:szCs w:val="24"/>
        </w:rPr>
        <w:t xml:space="preserve"> Conform to ASTM A36, except as amended by </w:t>
      </w:r>
      <w:r w:rsidRPr="003A33E2">
        <w:rPr>
          <w:i/>
          <w:iCs/>
          <w:szCs w:val="24"/>
        </w:rPr>
        <w:t>(a)</w:t>
      </w:r>
      <w:r w:rsidRPr="003A33E2">
        <w:rPr>
          <w:szCs w:val="24"/>
        </w:rPr>
        <w:t xml:space="preserve"> or </w:t>
      </w:r>
      <w:r w:rsidRPr="003A33E2">
        <w:rPr>
          <w:i/>
          <w:iCs/>
          <w:szCs w:val="24"/>
        </w:rPr>
        <w:t>(b)</w:t>
      </w:r>
      <w:r w:rsidRPr="003A33E2">
        <w:rPr>
          <w:szCs w:val="24"/>
        </w:rPr>
        <w:t xml:space="preserve"> below:</w:t>
      </w:r>
    </w:p>
    <w:p w:rsidR="00B509FA" w:rsidRPr="003A33E2" w:rsidRDefault="00B509FA" w:rsidP="008D3225">
      <w:pPr>
        <w:pStyle w:val="indentbodytext3"/>
        <w:tabs>
          <w:tab w:val="left" w:pos="1440"/>
          <w:tab w:val="left" w:pos="6480"/>
        </w:tabs>
        <w:spacing w:after="160"/>
        <w:rPr>
          <w:szCs w:val="24"/>
        </w:rPr>
      </w:pPr>
      <w:r w:rsidRPr="003A33E2">
        <w:rPr>
          <w:i/>
          <w:iCs w:val="0"/>
          <w:szCs w:val="24"/>
        </w:rPr>
        <w:t>(a)</w:t>
      </w:r>
      <w:r w:rsidRPr="003A33E2">
        <w:rPr>
          <w:i/>
          <w:iCs w:val="0"/>
          <w:szCs w:val="24"/>
        </w:rPr>
        <w:tab/>
        <w:t>(1)</w:t>
      </w:r>
      <w:r w:rsidRPr="003A33E2">
        <w:rPr>
          <w:szCs w:val="24"/>
        </w:rPr>
        <w:t xml:space="preserve"> Yield strength</w:t>
      </w:r>
      <w:r w:rsidRPr="003A33E2">
        <w:rPr>
          <w:szCs w:val="24"/>
        </w:rPr>
        <w:tab/>
        <w:t>55 kips/in</w:t>
      </w:r>
      <w:r w:rsidRPr="003A33E2">
        <w:rPr>
          <w:szCs w:val="24"/>
          <w:vertAlign w:val="superscript"/>
        </w:rPr>
        <w:t>2</w:t>
      </w:r>
      <w:r w:rsidRPr="003A33E2">
        <w:rPr>
          <w:szCs w:val="24"/>
        </w:rPr>
        <w:t xml:space="preserve"> (380 MPa) min.</w:t>
      </w:r>
    </w:p>
    <w:p w:rsidR="00B509FA" w:rsidRPr="003A33E2" w:rsidRDefault="00B509FA" w:rsidP="008D3225">
      <w:pPr>
        <w:pStyle w:val="indentbodytext4"/>
        <w:tabs>
          <w:tab w:val="left" w:pos="6480"/>
        </w:tabs>
        <w:spacing w:after="160"/>
        <w:rPr>
          <w:szCs w:val="24"/>
        </w:rPr>
      </w:pPr>
      <w:r w:rsidRPr="003A33E2">
        <w:rPr>
          <w:i/>
          <w:iCs w:val="0"/>
          <w:szCs w:val="24"/>
        </w:rPr>
        <w:t>(2)</w:t>
      </w:r>
      <w:r w:rsidRPr="003A33E2">
        <w:rPr>
          <w:szCs w:val="24"/>
        </w:rPr>
        <w:t xml:space="preserve"> Tensile strength</w:t>
      </w:r>
      <w:r w:rsidRPr="003A33E2">
        <w:rPr>
          <w:szCs w:val="24"/>
        </w:rPr>
        <w:tab/>
        <w:t>75 to 95 kips/in</w:t>
      </w:r>
      <w:r w:rsidRPr="003A33E2">
        <w:rPr>
          <w:szCs w:val="24"/>
          <w:vertAlign w:val="superscript"/>
        </w:rPr>
        <w:t xml:space="preserve">2 </w:t>
      </w:r>
      <w:r w:rsidRPr="003A33E2">
        <w:rPr>
          <w:szCs w:val="24"/>
        </w:rPr>
        <w:t>(520 to 650 MPa)</w:t>
      </w:r>
    </w:p>
    <w:p w:rsidR="00B509FA" w:rsidRPr="003A33E2" w:rsidRDefault="00B509FA" w:rsidP="009065B0">
      <w:pPr>
        <w:pStyle w:val="indentbodytext4"/>
        <w:tabs>
          <w:tab w:val="left" w:pos="6480"/>
        </w:tabs>
        <w:spacing w:after="160"/>
        <w:rPr>
          <w:szCs w:val="24"/>
        </w:rPr>
      </w:pPr>
      <w:r w:rsidRPr="003A33E2">
        <w:rPr>
          <w:i/>
          <w:iCs w:val="0"/>
          <w:szCs w:val="24"/>
        </w:rPr>
        <w:t>(3)</w:t>
      </w:r>
      <w:r w:rsidRPr="003A33E2">
        <w:rPr>
          <w:szCs w:val="24"/>
        </w:rPr>
        <w:t xml:space="preserve"> Elongation in 8 in (200 mm)</w:t>
      </w:r>
      <w:r w:rsidRPr="003A33E2">
        <w:rPr>
          <w:szCs w:val="24"/>
        </w:rPr>
        <w:tab/>
        <w:t>18 percent min.</w:t>
      </w:r>
    </w:p>
    <w:p w:rsidR="00B509FA" w:rsidRPr="003A33E2" w:rsidRDefault="00B509FA" w:rsidP="009065B0">
      <w:pPr>
        <w:pStyle w:val="indentbodytext4"/>
        <w:tabs>
          <w:tab w:val="left" w:pos="6480"/>
        </w:tabs>
        <w:spacing w:after="160"/>
        <w:rPr>
          <w:szCs w:val="24"/>
        </w:rPr>
      </w:pPr>
      <w:r w:rsidRPr="003A33E2">
        <w:rPr>
          <w:i/>
          <w:iCs w:val="0"/>
          <w:szCs w:val="24"/>
        </w:rPr>
        <w:t>(4)</w:t>
      </w:r>
      <w:r w:rsidRPr="003A33E2">
        <w:rPr>
          <w:szCs w:val="24"/>
        </w:rPr>
        <w:t xml:space="preserve"> Elongation in 2 in (50 mm)</w:t>
      </w:r>
      <w:r w:rsidRPr="003A33E2">
        <w:rPr>
          <w:szCs w:val="24"/>
        </w:rPr>
        <w:tab/>
        <w:t>21</w:t>
      </w:r>
      <w:r w:rsidR="002852C9" w:rsidRPr="003A33E2">
        <w:rPr>
          <w:szCs w:val="24"/>
        </w:rPr>
        <w:t xml:space="preserve"> </w:t>
      </w:r>
      <w:r w:rsidRPr="003A33E2">
        <w:rPr>
          <w:szCs w:val="24"/>
        </w:rPr>
        <w:t>percent min.</w:t>
      </w:r>
    </w:p>
    <w:p w:rsidR="00B509FA" w:rsidRPr="003A33E2" w:rsidRDefault="00B509FA" w:rsidP="009065B0">
      <w:pPr>
        <w:pStyle w:val="indentbodytext4"/>
        <w:tabs>
          <w:tab w:val="left" w:pos="6480"/>
        </w:tabs>
        <w:spacing w:after="160"/>
        <w:rPr>
          <w:szCs w:val="24"/>
        </w:rPr>
      </w:pPr>
      <w:r w:rsidRPr="003A33E2">
        <w:rPr>
          <w:i/>
          <w:iCs w:val="0"/>
          <w:szCs w:val="24"/>
        </w:rPr>
        <w:lastRenderedPageBreak/>
        <w:t>(5)</w:t>
      </w:r>
      <w:r w:rsidRPr="003A33E2">
        <w:rPr>
          <w:szCs w:val="24"/>
        </w:rPr>
        <w:t xml:space="preserve"> Area reduction</w:t>
      </w:r>
      <w:r w:rsidRPr="003A33E2">
        <w:rPr>
          <w:szCs w:val="24"/>
        </w:rPr>
        <w:tab/>
        <w:t>30 percent min.</w:t>
      </w:r>
    </w:p>
    <w:p w:rsidR="00B509FA" w:rsidRPr="003A33E2" w:rsidRDefault="00B509FA" w:rsidP="008D3225">
      <w:pPr>
        <w:pStyle w:val="indentbodytext3"/>
        <w:tabs>
          <w:tab w:val="left" w:pos="1440"/>
          <w:tab w:val="left" w:pos="6480"/>
        </w:tabs>
        <w:spacing w:after="160"/>
        <w:rPr>
          <w:szCs w:val="24"/>
        </w:rPr>
      </w:pPr>
      <w:r w:rsidRPr="003A33E2">
        <w:rPr>
          <w:i/>
          <w:iCs w:val="0"/>
          <w:szCs w:val="24"/>
        </w:rPr>
        <w:t>(b)</w:t>
      </w:r>
      <w:r w:rsidRPr="003A33E2">
        <w:rPr>
          <w:szCs w:val="24"/>
        </w:rPr>
        <w:tab/>
      </w:r>
      <w:r w:rsidRPr="003A33E2">
        <w:rPr>
          <w:i/>
          <w:iCs w:val="0"/>
          <w:szCs w:val="24"/>
        </w:rPr>
        <w:t>(1)</w:t>
      </w:r>
      <w:r w:rsidRPr="003A33E2">
        <w:rPr>
          <w:szCs w:val="24"/>
        </w:rPr>
        <w:t xml:space="preserve"> Yield strength</w:t>
      </w:r>
      <w:r w:rsidRPr="003A33E2">
        <w:rPr>
          <w:szCs w:val="24"/>
        </w:rPr>
        <w:tab/>
        <w:t>105 kips/in</w:t>
      </w:r>
      <w:r w:rsidRPr="003A33E2">
        <w:rPr>
          <w:szCs w:val="24"/>
          <w:vertAlign w:val="superscript"/>
        </w:rPr>
        <w:t xml:space="preserve">2 </w:t>
      </w:r>
      <w:r w:rsidRPr="003A33E2">
        <w:rPr>
          <w:szCs w:val="24"/>
        </w:rPr>
        <w:t>(725 MPa) min.</w:t>
      </w:r>
    </w:p>
    <w:p w:rsidR="00B509FA" w:rsidRPr="003A33E2" w:rsidRDefault="00B509FA" w:rsidP="00EC6BE3">
      <w:pPr>
        <w:pStyle w:val="indentbodytext4"/>
        <w:tabs>
          <w:tab w:val="left" w:pos="6480"/>
        </w:tabs>
        <w:spacing w:after="0"/>
        <w:rPr>
          <w:szCs w:val="24"/>
          <w:vertAlign w:val="superscript"/>
        </w:rPr>
      </w:pPr>
      <w:r w:rsidRPr="003A33E2">
        <w:rPr>
          <w:i/>
          <w:iCs w:val="0"/>
          <w:szCs w:val="24"/>
        </w:rPr>
        <w:t>(2)</w:t>
      </w:r>
      <w:r w:rsidRPr="003A33E2">
        <w:rPr>
          <w:szCs w:val="24"/>
        </w:rPr>
        <w:t xml:space="preserve"> Tensile strength</w:t>
      </w:r>
      <w:r w:rsidRPr="003A33E2">
        <w:rPr>
          <w:szCs w:val="24"/>
        </w:rPr>
        <w:tab/>
        <w:t>100 to 150 kips/in</w:t>
      </w:r>
      <w:r w:rsidRPr="003A33E2">
        <w:rPr>
          <w:szCs w:val="24"/>
          <w:vertAlign w:val="superscript"/>
        </w:rPr>
        <w:t>2</w:t>
      </w:r>
    </w:p>
    <w:p w:rsidR="00B509FA" w:rsidRPr="003A33E2" w:rsidRDefault="00B509FA" w:rsidP="00EC6BE3">
      <w:pPr>
        <w:pStyle w:val="indentbodytext4"/>
        <w:tabs>
          <w:tab w:val="left" w:pos="6480"/>
        </w:tabs>
        <w:spacing w:after="160"/>
        <w:ind w:left="6480"/>
        <w:rPr>
          <w:szCs w:val="24"/>
        </w:rPr>
      </w:pPr>
      <w:r w:rsidRPr="003A33E2">
        <w:rPr>
          <w:szCs w:val="24"/>
        </w:rPr>
        <w:t>(680 to 1030 MPa)</w:t>
      </w:r>
    </w:p>
    <w:p w:rsidR="00B509FA" w:rsidRPr="003A33E2" w:rsidRDefault="00B509FA" w:rsidP="009065B0">
      <w:pPr>
        <w:pStyle w:val="indentbodytext4"/>
        <w:tabs>
          <w:tab w:val="left" w:pos="6480"/>
        </w:tabs>
        <w:spacing w:after="160"/>
        <w:rPr>
          <w:szCs w:val="24"/>
        </w:rPr>
      </w:pPr>
      <w:r w:rsidRPr="003A33E2">
        <w:rPr>
          <w:i/>
          <w:iCs w:val="0"/>
          <w:szCs w:val="24"/>
        </w:rPr>
        <w:t>(3)</w:t>
      </w:r>
      <w:r w:rsidRPr="003A33E2">
        <w:rPr>
          <w:szCs w:val="24"/>
        </w:rPr>
        <w:t xml:space="preserve"> Elongation in 2 in (50 mm)</w:t>
      </w:r>
      <w:r w:rsidRPr="003A33E2">
        <w:rPr>
          <w:szCs w:val="24"/>
        </w:rPr>
        <w:tab/>
        <w:t>15</w:t>
      </w:r>
      <w:r w:rsidR="002852C9" w:rsidRPr="003A33E2">
        <w:rPr>
          <w:szCs w:val="24"/>
        </w:rPr>
        <w:t xml:space="preserve"> </w:t>
      </w:r>
      <w:r w:rsidRPr="003A33E2">
        <w:rPr>
          <w:szCs w:val="24"/>
        </w:rPr>
        <w:t>percent min.</w:t>
      </w:r>
    </w:p>
    <w:p w:rsidR="00B509FA" w:rsidRPr="003A33E2" w:rsidRDefault="00B509FA" w:rsidP="009065B0">
      <w:pPr>
        <w:pStyle w:val="indentbodytext4"/>
        <w:tabs>
          <w:tab w:val="left" w:pos="6480"/>
        </w:tabs>
        <w:spacing w:after="160"/>
        <w:rPr>
          <w:szCs w:val="24"/>
        </w:rPr>
      </w:pPr>
      <w:r w:rsidRPr="003A33E2">
        <w:rPr>
          <w:i/>
          <w:iCs w:val="0"/>
          <w:szCs w:val="24"/>
        </w:rPr>
        <w:t>(4)</w:t>
      </w:r>
      <w:r w:rsidRPr="003A33E2">
        <w:rPr>
          <w:szCs w:val="24"/>
        </w:rPr>
        <w:t xml:space="preserve"> Area reduction</w:t>
      </w:r>
      <w:r w:rsidRPr="003A33E2">
        <w:rPr>
          <w:szCs w:val="24"/>
        </w:rPr>
        <w:tab/>
        <w:t>45</w:t>
      </w:r>
      <w:r w:rsidR="002852C9" w:rsidRPr="003A33E2">
        <w:rPr>
          <w:szCs w:val="24"/>
        </w:rPr>
        <w:t xml:space="preserve"> </w:t>
      </w:r>
      <w:r w:rsidRPr="003A33E2">
        <w:rPr>
          <w:szCs w:val="24"/>
        </w:rPr>
        <w:t>percent min.</w:t>
      </w:r>
    </w:p>
    <w:p w:rsidR="00B509FA" w:rsidRPr="003A33E2" w:rsidRDefault="00B509FA" w:rsidP="00047365">
      <w:pPr>
        <w:pStyle w:val="indentbodytext2"/>
        <w:spacing w:after="160"/>
        <w:rPr>
          <w:szCs w:val="24"/>
        </w:rPr>
      </w:pPr>
      <w:r w:rsidRPr="003A33E2">
        <w:rPr>
          <w:b/>
          <w:bCs/>
          <w:szCs w:val="24"/>
        </w:rPr>
        <w:t>(2) Hex head bolts.</w:t>
      </w:r>
      <w:r w:rsidRPr="003A33E2">
        <w:rPr>
          <w:szCs w:val="24"/>
        </w:rPr>
        <w:t xml:space="preserve"> Conform to the following:</w:t>
      </w:r>
    </w:p>
    <w:p w:rsidR="00B509FA" w:rsidRPr="003A33E2" w:rsidRDefault="00B509FA" w:rsidP="006F57F1">
      <w:pPr>
        <w:pStyle w:val="indentbodytext3"/>
        <w:tabs>
          <w:tab w:val="left" w:pos="6480"/>
        </w:tabs>
        <w:spacing w:after="160"/>
        <w:rPr>
          <w:szCs w:val="24"/>
        </w:rPr>
      </w:pPr>
      <w:r w:rsidRPr="003A33E2">
        <w:rPr>
          <w:i/>
          <w:iCs w:val="0"/>
          <w:szCs w:val="24"/>
        </w:rPr>
        <w:t>(a)</w:t>
      </w:r>
      <w:r w:rsidRPr="003A33E2">
        <w:rPr>
          <w:szCs w:val="24"/>
        </w:rPr>
        <w:t xml:space="preserve"> 55 kips/in</w:t>
      </w:r>
      <w:r w:rsidRPr="003A33E2">
        <w:rPr>
          <w:szCs w:val="24"/>
          <w:vertAlign w:val="superscript"/>
        </w:rPr>
        <w:t>2</w:t>
      </w:r>
      <w:r w:rsidRPr="003A33E2">
        <w:rPr>
          <w:szCs w:val="24"/>
        </w:rPr>
        <w:t xml:space="preserve"> (380 MPa) yield anchor bolts</w:t>
      </w:r>
      <w:r w:rsidRPr="003A33E2">
        <w:rPr>
          <w:szCs w:val="24"/>
        </w:rPr>
        <w:tab/>
        <w:t>ASTM A325</w:t>
      </w:r>
    </w:p>
    <w:p w:rsidR="00B509FA" w:rsidRPr="003A33E2" w:rsidRDefault="00B509FA" w:rsidP="006F57F1">
      <w:pPr>
        <w:pStyle w:val="indentbodytext3"/>
        <w:tabs>
          <w:tab w:val="left" w:pos="6480"/>
        </w:tabs>
        <w:spacing w:after="160"/>
        <w:rPr>
          <w:szCs w:val="24"/>
        </w:rPr>
      </w:pPr>
      <w:r w:rsidRPr="003A33E2">
        <w:rPr>
          <w:i/>
          <w:iCs w:val="0"/>
          <w:szCs w:val="24"/>
        </w:rPr>
        <w:t>(b)</w:t>
      </w:r>
      <w:r w:rsidRPr="003A33E2">
        <w:rPr>
          <w:szCs w:val="24"/>
        </w:rPr>
        <w:t xml:space="preserve"> 105 kips/in</w:t>
      </w:r>
      <w:r w:rsidRPr="003A33E2">
        <w:rPr>
          <w:szCs w:val="24"/>
          <w:vertAlign w:val="superscript"/>
        </w:rPr>
        <w:t>2</w:t>
      </w:r>
      <w:r w:rsidRPr="003A33E2">
        <w:rPr>
          <w:szCs w:val="24"/>
        </w:rPr>
        <w:t xml:space="preserve"> inch (725 MPa) yield anchor bolts</w:t>
      </w:r>
      <w:r w:rsidRPr="003A33E2">
        <w:rPr>
          <w:szCs w:val="24"/>
        </w:rPr>
        <w:tab/>
        <w:t>ASTM A354, Grade BC</w:t>
      </w:r>
    </w:p>
    <w:p w:rsidR="00B509FA" w:rsidRPr="003A33E2" w:rsidRDefault="00B509FA" w:rsidP="00047365">
      <w:pPr>
        <w:pStyle w:val="indentbodytext2"/>
        <w:spacing w:after="160"/>
        <w:rPr>
          <w:szCs w:val="24"/>
        </w:rPr>
      </w:pPr>
      <w:r w:rsidRPr="003A33E2">
        <w:rPr>
          <w:b/>
          <w:bCs/>
          <w:szCs w:val="24"/>
        </w:rPr>
        <w:t>(3) Nuts.</w:t>
      </w:r>
      <w:r w:rsidRPr="003A33E2">
        <w:rPr>
          <w:szCs w:val="24"/>
        </w:rPr>
        <w:t xml:space="preserve"> Conform to ASTM A563. Furnish nuts appropriate for the strength of the anchor bolt.</w:t>
      </w:r>
    </w:p>
    <w:p w:rsidR="00B509FA" w:rsidRPr="003A33E2" w:rsidRDefault="00B509FA" w:rsidP="00047365">
      <w:pPr>
        <w:pStyle w:val="indentbodytext2"/>
        <w:spacing w:after="160"/>
        <w:rPr>
          <w:szCs w:val="24"/>
        </w:rPr>
      </w:pPr>
      <w:r w:rsidRPr="003A33E2">
        <w:rPr>
          <w:b/>
          <w:bCs/>
          <w:szCs w:val="24"/>
        </w:rPr>
        <w:t>(4) Washers.</w:t>
      </w:r>
      <w:r w:rsidRPr="003A33E2">
        <w:rPr>
          <w:szCs w:val="24"/>
        </w:rPr>
        <w:t xml:space="preserve"> Furnish flat, circular washers conforming to ASTM F436.</w:t>
      </w:r>
    </w:p>
    <w:p w:rsidR="00B509FA" w:rsidRPr="003A33E2" w:rsidRDefault="00B509FA" w:rsidP="00627F48">
      <w:pPr>
        <w:pStyle w:val="indentbodytext1"/>
        <w:rPr>
          <w:szCs w:val="24"/>
        </w:rPr>
      </w:pPr>
      <w:r w:rsidRPr="003A33E2">
        <w:rPr>
          <w:szCs w:val="24"/>
        </w:rPr>
        <w:t>Galvanize the top 12 inches (300 millimeters) of anchor bolts and associated hardware according to AASHTO M 232.</w:t>
      </w:r>
    </w:p>
    <w:p w:rsidR="00B509FA" w:rsidRPr="003A33E2" w:rsidRDefault="00B509FA" w:rsidP="00627F48">
      <w:pPr>
        <w:pStyle w:val="indentbodytext1"/>
        <w:rPr>
          <w:szCs w:val="24"/>
        </w:rPr>
      </w:pPr>
      <w:r w:rsidRPr="003A33E2">
        <w:rPr>
          <w:b/>
          <w:bCs w:val="0"/>
          <w:szCs w:val="24"/>
        </w:rPr>
        <w:t>(e) Anchor bolt covers.</w:t>
      </w:r>
      <w:r w:rsidRPr="003A33E2">
        <w:rPr>
          <w:szCs w:val="24"/>
        </w:rPr>
        <w:t xml:space="preserve"> Furnish a bolt cover for each anchor bolt and ¼-inch (6-millimeter) stainless steel, Phillips-head or hex-head screws to attach the cover to the base or pole.</w:t>
      </w:r>
      <w:r w:rsidR="0095250A" w:rsidRPr="003A33E2">
        <w:rPr>
          <w:b/>
          <w:bCs w:val="0"/>
          <w:sz w:val="16"/>
          <w:szCs w:val="16"/>
        </w:rPr>
        <w:t xml:space="preserve"> </w:t>
      </w:r>
      <w:r w:rsidR="0095250A" w:rsidRPr="003A33E2">
        <w:rPr>
          <w:b/>
          <w:bCs w:val="0"/>
          <w:sz w:val="16"/>
          <w:szCs w:val="16"/>
        </w:rPr>
        <w:fldChar w:fldCharType="begin"/>
      </w:r>
      <w:r w:rsidR="0095250A" w:rsidRPr="003A33E2">
        <w:rPr>
          <w:sz w:val="16"/>
          <w:szCs w:val="16"/>
        </w:rPr>
        <w:instrText xml:space="preserve"> XE "Anchor bolt covers (lighting material)" </w:instrText>
      </w:r>
      <w:r w:rsidR="0095250A" w:rsidRPr="003A33E2">
        <w:rPr>
          <w:b/>
          <w:bCs w:val="0"/>
          <w:sz w:val="16"/>
          <w:szCs w:val="16"/>
        </w:rPr>
        <w:fldChar w:fldCharType="end"/>
      </w:r>
    </w:p>
    <w:p w:rsidR="00B509FA" w:rsidRPr="003A33E2" w:rsidRDefault="00B509FA" w:rsidP="00627F48">
      <w:pPr>
        <w:pStyle w:val="indentbodytext1"/>
        <w:rPr>
          <w:szCs w:val="24"/>
        </w:rPr>
      </w:pPr>
      <w:r w:rsidRPr="003A33E2">
        <w:rPr>
          <w:b/>
          <w:bCs w:val="0"/>
          <w:szCs w:val="24"/>
        </w:rPr>
        <w:t>(f) Luminaries.</w:t>
      </w:r>
      <w:r w:rsidRPr="003A33E2">
        <w:rPr>
          <w:szCs w:val="24"/>
        </w:rPr>
        <w:t xml:space="preserve"> Operate luminaries on a 240-volt series circuit. Furnish the following types of luminaires</w:t>
      </w:r>
      <w:r w:rsidR="002852C9" w:rsidRPr="003A33E2">
        <w:rPr>
          <w:szCs w:val="24"/>
        </w:rPr>
        <w:t>:</w:t>
      </w:r>
      <w:r w:rsidR="0095250A" w:rsidRPr="003A33E2">
        <w:rPr>
          <w:b/>
          <w:bCs w:val="0"/>
          <w:sz w:val="16"/>
          <w:szCs w:val="16"/>
        </w:rPr>
        <w:t xml:space="preserve"> </w:t>
      </w:r>
      <w:r w:rsidR="0095250A" w:rsidRPr="003A33E2">
        <w:rPr>
          <w:b/>
          <w:bCs w:val="0"/>
          <w:sz w:val="16"/>
          <w:szCs w:val="16"/>
        </w:rPr>
        <w:fldChar w:fldCharType="begin"/>
      </w:r>
      <w:r w:rsidR="0095250A" w:rsidRPr="003A33E2">
        <w:rPr>
          <w:sz w:val="16"/>
          <w:szCs w:val="16"/>
        </w:rPr>
        <w:instrText xml:space="preserve"> XE "Luminaries (lighting material)" </w:instrText>
      </w:r>
      <w:r w:rsidR="0095250A" w:rsidRPr="003A33E2">
        <w:rPr>
          <w:b/>
          <w:bCs w:val="0"/>
          <w:sz w:val="16"/>
          <w:szCs w:val="16"/>
        </w:rPr>
        <w:fldChar w:fldCharType="end"/>
      </w:r>
    </w:p>
    <w:p w:rsidR="00B509FA" w:rsidRPr="003A33E2" w:rsidRDefault="00B509FA" w:rsidP="00047365">
      <w:pPr>
        <w:pStyle w:val="indentbodytext2"/>
        <w:spacing w:after="160"/>
        <w:rPr>
          <w:szCs w:val="24"/>
        </w:rPr>
      </w:pPr>
      <w:r w:rsidRPr="003A33E2">
        <w:rPr>
          <w:b/>
          <w:bCs/>
          <w:szCs w:val="24"/>
        </w:rPr>
        <w:t>(1) Conventional highway luminaires.</w:t>
      </w:r>
      <w:r w:rsidRPr="003A33E2">
        <w:rPr>
          <w:szCs w:val="24"/>
        </w:rPr>
        <w:t xml:space="preserve"> Furnish material for a complete installation including:</w:t>
      </w:r>
    </w:p>
    <w:p w:rsidR="00B509FA" w:rsidRPr="003A33E2" w:rsidRDefault="00B509FA" w:rsidP="000878FB">
      <w:pPr>
        <w:pStyle w:val="indentbodytext2"/>
        <w:spacing w:after="160"/>
        <w:ind w:left="1080"/>
        <w:rPr>
          <w:szCs w:val="24"/>
        </w:rPr>
      </w:pPr>
      <w:r w:rsidRPr="003A33E2">
        <w:rPr>
          <w:i/>
          <w:szCs w:val="24"/>
        </w:rPr>
        <w:t>(a)</w:t>
      </w:r>
      <w:r w:rsidRPr="003A33E2">
        <w:rPr>
          <w:szCs w:val="24"/>
        </w:rPr>
        <w:t xml:space="preserve"> </w:t>
      </w:r>
      <w:r w:rsidR="002852C9" w:rsidRPr="003A33E2">
        <w:rPr>
          <w:szCs w:val="24"/>
        </w:rPr>
        <w:t>A</w:t>
      </w:r>
      <w:r w:rsidRPr="003A33E2">
        <w:rPr>
          <w:szCs w:val="24"/>
        </w:rPr>
        <w:t>luminum housings with refractor holder and slipfitter;</w:t>
      </w:r>
    </w:p>
    <w:p w:rsidR="00B509FA" w:rsidRPr="003A33E2" w:rsidRDefault="00B509FA" w:rsidP="000878FB">
      <w:pPr>
        <w:pStyle w:val="indentbodytext2"/>
        <w:spacing w:after="160"/>
        <w:ind w:left="1080"/>
        <w:rPr>
          <w:szCs w:val="24"/>
        </w:rPr>
      </w:pPr>
      <w:r w:rsidRPr="003A33E2">
        <w:rPr>
          <w:i/>
          <w:szCs w:val="24"/>
        </w:rPr>
        <w:t>(b)</w:t>
      </w:r>
      <w:r w:rsidRPr="003A33E2">
        <w:rPr>
          <w:szCs w:val="24"/>
        </w:rPr>
        <w:t xml:space="preserve"> </w:t>
      </w:r>
      <w:r w:rsidR="002852C9" w:rsidRPr="003A33E2">
        <w:rPr>
          <w:szCs w:val="24"/>
        </w:rPr>
        <w:t>T</w:t>
      </w:r>
      <w:r w:rsidRPr="003A33E2">
        <w:rPr>
          <w:szCs w:val="24"/>
        </w:rPr>
        <w:t>hermal shock-resistant glass prismatic refractors with gaskets and clips;</w:t>
      </w:r>
    </w:p>
    <w:p w:rsidR="00B509FA" w:rsidRPr="003A33E2" w:rsidRDefault="00B509FA" w:rsidP="000878FB">
      <w:pPr>
        <w:pStyle w:val="indentbodytext2"/>
        <w:spacing w:after="160"/>
        <w:ind w:left="1080"/>
        <w:rPr>
          <w:szCs w:val="24"/>
        </w:rPr>
      </w:pPr>
      <w:r w:rsidRPr="003A33E2">
        <w:rPr>
          <w:i/>
          <w:szCs w:val="24"/>
        </w:rPr>
        <w:t>(c)</w:t>
      </w:r>
      <w:r w:rsidRPr="003A33E2">
        <w:rPr>
          <w:szCs w:val="24"/>
        </w:rPr>
        <w:t xml:space="preserve"> </w:t>
      </w:r>
      <w:r w:rsidR="002852C9" w:rsidRPr="003A33E2">
        <w:rPr>
          <w:szCs w:val="24"/>
        </w:rPr>
        <w:t>A</w:t>
      </w:r>
      <w:r w:rsidRPr="003A33E2">
        <w:rPr>
          <w:szCs w:val="24"/>
        </w:rPr>
        <w:t>luminum detachable reflectors with ethylene propylene terpolymer gaskets; and</w:t>
      </w:r>
    </w:p>
    <w:p w:rsidR="00B509FA" w:rsidRPr="003A33E2" w:rsidRDefault="00B509FA" w:rsidP="000878FB">
      <w:pPr>
        <w:pStyle w:val="indentbodytext2"/>
        <w:spacing w:after="160"/>
        <w:ind w:left="1080"/>
        <w:rPr>
          <w:szCs w:val="24"/>
        </w:rPr>
      </w:pPr>
      <w:r w:rsidRPr="003A33E2">
        <w:rPr>
          <w:i/>
          <w:szCs w:val="24"/>
        </w:rPr>
        <w:t>(d)</w:t>
      </w:r>
      <w:r w:rsidRPr="003A33E2">
        <w:rPr>
          <w:szCs w:val="24"/>
        </w:rPr>
        <w:t xml:space="preserve"> </w:t>
      </w:r>
      <w:r w:rsidR="002852C9" w:rsidRPr="003A33E2">
        <w:rPr>
          <w:szCs w:val="24"/>
        </w:rPr>
        <w:t>I</w:t>
      </w:r>
      <w:r w:rsidRPr="003A33E2">
        <w:rPr>
          <w:szCs w:val="24"/>
        </w:rPr>
        <w:t>nternal regulator or auto regulator type ballast, with a power factor greater than 90</w:t>
      </w:r>
      <w:r w:rsidR="008D401A" w:rsidRPr="003A33E2">
        <w:rPr>
          <w:szCs w:val="24"/>
        </w:rPr>
        <w:t> </w:t>
      </w:r>
      <w:r w:rsidRPr="003A33E2">
        <w:rPr>
          <w:szCs w:val="24"/>
        </w:rPr>
        <w:t>percent that will start lamps at a minimum ambient temperature of -20 °F (-29 °C).</w:t>
      </w:r>
    </w:p>
    <w:p w:rsidR="00B509FA" w:rsidRPr="003A33E2" w:rsidRDefault="00B509FA" w:rsidP="002852C9">
      <w:pPr>
        <w:pStyle w:val="indentbodytext2"/>
        <w:spacing w:after="160"/>
        <w:rPr>
          <w:szCs w:val="24"/>
        </w:rPr>
      </w:pPr>
      <w:r w:rsidRPr="003A33E2">
        <w:rPr>
          <w:color w:val="000000"/>
          <w:szCs w:val="24"/>
        </w:rPr>
        <w:t>Comply with ANSI specifications.</w:t>
      </w:r>
    </w:p>
    <w:p w:rsidR="00B509FA" w:rsidRPr="003A33E2" w:rsidRDefault="00B509FA" w:rsidP="00047365">
      <w:pPr>
        <w:pStyle w:val="indentbodytext2"/>
        <w:spacing w:after="160"/>
        <w:rPr>
          <w:szCs w:val="24"/>
        </w:rPr>
      </w:pPr>
      <w:r w:rsidRPr="003A33E2">
        <w:rPr>
          <w:b/>
          <w:bCs/>
          <w:szCs w:val="24"/>
        </w:rPr>
        <w:t>(2) Sign lighting luminaries.</w:t>
      </w:r>
      <w:r w:rsidRPr="003A33E2">
        <w:rPr>
          <w:szCs w:val="24"/>
        </w:rPr>
        <w:t xml:space="preserve"> Furnish material for a complete installation including:</w:t>
      </w:r>
    </w:p>
    <w:p w:rsidR="00B509FA" w:rsidRPr="003A33E2" w:rsidRDefault="00B509FA" w:rsidP="000878FB">
      <w:pPr>
        <w:pStyle w:val="indentbodytext2"/>
        <w:spacing w:after="160"/>
        <w:ind w:left="1080"/>
        <w:rPr>
          <w:szCs w:val="24"/>
        </w:rPr>
      </w:pPr>
      <w:r w:rsidRPr="003A33E2">
        <w:rPr>
          <w:i/>
          <w:szCs w:val="24"/>
        </w:rPr>
        <w:t>(a)</w:t>
      </w:r>
      <w:r w:rsidRPr="003A33E2">
        <w:rPr>
          <w:szCs w:val="24"/>
        </w:rPr>
        <w:t xml:space="preserve"> </w:t>
      </w:r>
      <w:r w:rsidR="002852C9" w:rsidRPr="003A33E2">
        <w:rPr>
          <w:szCs w:val="24"/>
        </w:rPr>
        <w:t>D</w:t>
      </w:r>
      <w:r w:rsidRPr="003A33E2">
        <w:rPr>
          <w:szCs w:val="24"/>
        </w:rPr>
        <w:t>ie-cast aluminum housings with mounting bracket and door assembly;</w:t>
      </w:r>
    </w:p>
    <w:p w:rsidR="00B509FA" w:rsidRPr="003A33E2" w:rsidRDefault="00B509FA" w:rsidP="000878FB">
      <w:pPr>
        <w:pStyle w:val="indentbodytext2"/>
        <w:spacing w:after="160"/>
        <w:ind w:left="1080"/>
        <w:rPr>
          <w:szCs w:val="24"/>
        </w:rPr>
      </w:pPr>
      <w:r w:rsidRPr="003A33E2">
        <w:rPr>
          <w:i/>
          <w:szCs w:val="24"/>
        </w:rPr>
        <w:t>(b)</w:t>
      </w:r>
      <w:r w:rsidRPr="003A33E2">
        <w:rPr>
          <w:szCs w:val="24"/>
        </w:rPr>
        <w:t xml:space="preserve"> </w:t>
      </w:r>
      <w:r w:rsidR="002852C9" w:rsidRPr="003A33E2">
        <w:rPr>
          <w:szCs w:val="24"/>
        </w:rPr>
        <w:t>T</w:t>
      </w:r>
      <w:r w:rsidRPr="003A33E2">
        <w:rPr>
          <w:szCs w:val="24"/>
        </w:rPr>
        <w:t>hermal, shock-resistant, borosilicate glass refractors with gaskets;</w:t>
      </w:r>
    </w:p>
    <w:p w:rsidR="00B509FA" w:rsidRPr="003A33E2" w:rsidRDefault="00B509FA" w:rsidP="000878FB">
      <w:pPr>
        <w:pStyle w:val="indentbodytext2"/>
        <w:spacing w:after="160"/>
        <w:ind w:left="1080"/>
        <w:rPr>
          <w:szCs w:val="24"/>
        </w:rPr>
      </w:pPr>
      <w:r w:rsidRPr="003A33E2">
        <w:rPr>
          <w:i/>
          <w:szCs w:val="24"/>
        </w:rPr>
        <w:t>(c)</w:t>
      </w:r>
      <w:r w:rsidRPr="003A33E2">
        <w:rPr>
          <w:szCs w:val="24"/>
        </w:rPr>
        <w:t xml:space="preserve"> </w:t>
      </w:r>
      <w:r w:rsidR="002852C9" w:rsidRPr="003A33E2">
        <w:rPr>
          <w:szCs w:val="24"/>
        </w:rPr>
        <w:t>A</w:t>
      </w:r>
      <w:r w:rsidRPr="003A33E2">
        <w:rPr>
          <w:szCs w:val="24"/>
        </w:rPr>
        <w:t>luminum reflectors; and</w:t>
      </w:r>
    </w:p>
    <w:p w:rsidR="00B509FA" w:rsidRPr="003A33E2" w:rsidRDefault="00B509FA" w:rsidP="000878FB">
      <w:pPr>
        <w:pStyle w:val="indentbodytext2"/>
        <w:spacing w:after="160"/>
        <w:ind w:left="1080"/>
        <w:rPr>
          <w:szCs w:val="24"/>
        </w:rPr>
      </w:pPr>
      <w:r w:rsidRPr="003A33E2">
        <w:rPr>
          <w:i/>
          <w:szCs w:val="24"/>
        </w:rPr>
        <w:t>(d)</w:t>
      </w:r>
      <w:r w:rsidRPr="003A33E2">
        <w:rPr>
          <w:szCs w:val="24"/>
        </w:rPr>
        <w:t xml:space="preserve"> 120/240 volt, 60 hertz constant-wattage ballasts with a power factor greater than 90</w:t>
      </w:r>
      <w:r w:rsidR="008D401A" w:rsidRPr="003A33E2">
        <w:rPr>
          <w:szCs w:val="24"/>
        </w:rPr>
        <w:t> </w:t>
      </w:r>
      <w:r w:rsidRPr="003A33E2">
        <w:rPr>
          <w:szCs w:val="24"/>
        </w:rPr>
        <w:t>percent that will start lamps at a minimum ambient temperature of -20 °F (-29 °C).</w:t>
      </w:r>
    </w:p>
    <w:p w:rsidR="00B509FA" w:rsidRPr="003A33E2" w:rsidRDefault="00B509FA" w:rsidP="00DF5038">
      <w:pPr>
        <w:pStyle w:val="indentbodytext2"/>
        <w:spacing w:after="160"/>
        <w:rPr>
          <w:szCs w:val="24"/>
        </w:rPr>
      </w:pPr>
    </w:p>
    <w:p w:rsidR="00B509FA" w:rsidRPr="003A33E2" w:rsidRDefault="00B509FA" w:rsidP="00DF5038">
      <w:pPr>
        <w:pStyle w:val="indentbodytext2"/>
        <w:spacing w:after="160"/>
        <w:rPr>
          <w:szCs w:val="24"/>
        </w:rPr>
        <w:sectPr w:rsidR="00B509FA" w:rsidRPr="003A33E2" w:rsidSect="008051F6">
          <w:headerReference w:type="even" r:id="rId481"/>
          <w:headerReference w:type="default" r:id="rId482"/>
          <w:footnotePr>
            <w:numRestart w:val="eachSect"/>
          </w:footnotePr>
          <w:endnotePr>
            <w:numFmt w:val="decimal"/>
          </w:endnotePr>
          <w:pgSz w:w="12240" w:h="15840" w:code="1"/>
          <w:pgMar w:top="1152" w:right="720" w:bottom="1152" w:left="720" w:header="720" w:footer="720" w:gutter="720"/>
          <w:cols w:space="720"/>
        </w:sectPr>
      </w:pPr>
    </w:p>
    <w:p w:rsidR="00B509FA" w:rsidRPr="003A33E2" w:rsidRDefault="00B509FA" w:rsidP="00772E92">
      <w:pPr>
        <w:pStyle w:val="Heading2"/>
      </w:pPr>
      <w:bookmarkStart w:id="1058" w:name="_Toc35158993"/>
      <w:bookmarkStart w:id="1059" w:name="_Toc334092814"/>
      <w:bookmarkStart w:id="1060" w:name="_Toc359919243"/>
      <w:bookmarkStart w:id="1061" w:name="_Toc382981583"/>
      <w:r w:rsidRPr="003A33E2">
        <w:lastRenderedPageBreak/>
        <w:t>Section 722. — ANCHOR MATERIAL</w:t>
      </w:r>
      <w:bookmarkEnd w:id="1058"/>
      <w:bookmarkEnd w:id="1059"/>
      <w:bookmarkEnd w:id="1060"/>
      <w:bookmarkEnd w:id="1061"/>
    </w:p>
    <w:p w:rsidR="00B509FA" w:rsidRPr="003A33E2" w:rsidRDefault="00B509FA" w:rsidP="002F3080">
      <w:pPr>
        <w:pStyle w:val="bodytext1"/>
      </w:pPr>
      <w:bookmarkStart w:id="1062" w:name="_Toc359919244"/>
      <w:bookmarkStart w:id="1063" w:name="_Toc382981584"/>
      <w:r w:rsidRPr="003A33E2">
        <w:rPr>
          <w:rStyle w:val="Heading3Char"/>
        </w:rPr>
        <w:t>722.01 Anchorage Devices</w:t>
      </w:r>
      <w:bookmarkEnd w:id="1062"/>
      <w:bookmarkEnd w:id="1063"/>
      <w:r w:rsidRPr="003A33E2">
        <w:rPr>
          <w:b/>
          <w:bCs/>
        </w:rPr>
        <w:t>.</w:t>
      </w:r>
      <w:r w:rsidRPr="003A33E2">
        <w:t xml:space="preserve"> For post-tensioning, furnish anchorage devices capable of holding the prestressing steel at a load producing a stress of not less than 95 percent of the guaranteed minimum tensile strength of the prestressing steel.</w:t>
      </w:r>
    </w:p>
    <w:p w:rsidR="00B509FA" w:rsidRPr="003A33E2" w:rsidRDefault="00B509FA" w:rsidP="002F3080">
      <w:pPr>
        <w:pStyle w:val="bodytext1"/>
      </w:pPr>
      <w:r w:rsidRPr="003A33E2">
        <w:t>Use a steel distribution plate or assembly to effectively distribute the compressive stresses from the anchoring device to the concrete. If the anchorage device is sufficiently large and is used with a steel grillage embedded in the concrete, the distribution plate or assembly may be omitted. Conform to the following:</w:t>
      </w:r>
    </w:p>
    <w:p w:rsidR="00B509FA" w:rsidRPr="003A33E2" w:rsidRDefault="00B509FA" w:rsidP="002F3080">
      <w:pPr>
        <w:pStyle w:val="indentbodytext1"/>
      </w:pPr>
      <w:r w:rsidRPr="003A33E2">
        <w:rPr>
          <w:b/>
          <w:bCs w:val="0"/>
        </w:rPr>
        <w:t>(a)</w:t>
      </w:r>
      <w:r w:rsidRPr="003A33E2">
        <w:t xml:space="preserve"> Do not exceed 3,000 pounds per square inch (21 megapascals) for the final unit compressive stress on the concrete directly beneath the plate or assembly.</w:t>
      </w:r>
    </w:p>
    <w:p w:rsidR="00B509FA" w:rsidRPr="003A33E2" w:rsidRDefault="00B509FA" w:rsidP="004E0793">
      <w:pPr>
        <w:pStyle w:val="bodytext1"/>
        <w:ind w:left="360"/>
        <w:rPr>
          <w:bCs/>
          <w:szCs w:val="24"/>
        </w:rPr>
      </w:pPr>
      <w:r w:rsidRPr="003A33E2">
        <w:rPr>
          <w:b/>
          <w:szCs w:val="24"/>
        </w:rPr>
        <w:t>(b)</w:t>
      </w:r>
      <w:r w:rsidRPr="003A33E2">
        <w:rPr>
          <w:szCs w:val="24"/>
        </w:rPr>
        <w:t xml:space="preserve"> Do not allow bending stresses induced by prestressing to exceed the yield point of the material in the plates or assemblies, or cause visible distortion in the anchorage plate when 100 percent of the nominal load is applied.</w:t>
      </w:r>
    </w:p>
    <w:p w:rsidR="00B509FA" w:rsidRPr="003A33E2" w:rsidRDefault="00B509FA" w:rsidP="004E0793">
      <w:pPr>
        <w:pStyle w:val="bodytext1"/>
        <w:rPr>
          <w:bCs/>
          <w:szCs w:val="24"/>
        </w:rPr>
      </w:pPr>
      <w:bookmarkStart w:id="1064" w:name="_Toc359919245"/>
      <w:bookmarkStart w:id="1065" w:name="_Toc382981585"/>
      <w:r w:rsidRPr="003A33E2">
        <w:rPr>
          <w:rStyle w:val="Heading3Char"/>
        </w:rPr>
        <w:t>722.02 Anchor Tendons</w:t>
      </w:r>
      <w:bookmarkEnd w:id="1064"/>
      <w:bookmarkEnd w:id="1065"/>
      <w:r w:rsidRPr="003A33E2">
        <w:rPr>
          <w:b/>
          <w:szCs w:val="24"/>
        </w:rPr>
        <w:t>.</w:t>
      </w:r>
      <w:r w:rsidRPr="003A33E2">
        <w:rPr>
          <w:bCs/>
          <w:szCs w:val="24"/>
        </w:rPr>
        <w:t xml:space="preserve"> </w:t>
      </w:r>
      <w:r w:rsidRPr="003A33E2">
        <w:rPr>
          <w:szCs w:val="24"/>
        </w:rPr>
        <w:t>F</w:t>
      </w:r>
      <w:r w:rsidRPr="003A33E2">
        <w:rPr>
          <w:snapToGrid w:val="0"/>
          <w:szCs w:val="24"/>
        </w:rPr>
        <w:t>urnish material conforming to the following:</w:t>
      </w:r>
    </w:p>
    <w:p w:rsidR="00B509FA" w:rsidRPr="003A33E2" w:rsidRDefault="00B509FA" w:rsidP="004E0793">
      <w:pPr>
        <w:pStyle w:val="indentbodytext1"/>
        <w:rPr>
          <w:szCs w:val="24"/>
        </w:rPr>
      </w:pPr>
      <w:r w:rsidRPr="003A33E2">
        <w:rPr>
          <w:b/>
          <w:bCs w:val="0"/>
          <w:szCs w:val="24"/>
        </w:rPr>
        <w:t>(a)</w:t>
      </w:r>
      <w:r w:rsidRPr="003A33E2">
        <w:rPr>
          <w:szCs w:val="24"/>
        </w:rPr>
        <w:t xml:space="preserve"> </w:t>
      </w:r>
      <w:r w:rsidRPr="003A33E2">
        <w:rPr>
          <w:b/>
          <w:szCs w:val="24"/>
        </w:rPr>
        <w:t>Prestressing steel.</w:t>
      </w:r>
      <w:r w:rsidRPr="003A33E2">
        <w:rPr>
          <w:szCs w:val="24"/>
        </w:rPr>
        <w:t xml:space="preserve"> Conform to one of the following:</w:t>
      </w:r>
    </w:p>
    <w:p w:rsidR="00B509FA" w:rsidRPr="003A33E2" w:rsidRDefault="00B509FA" w:rsidP="00DC0DB0">
      <w:pPr>
        <w:pStyle w:val="indentbodytext2"/>
        <w:tabs>
          <w:tab w:val="left" w:pos="6480"/>
        </w:tabs>
        <w:spacing w:after="0"/>
        <w:rPr>
          <w:bCs/>
          <w:szCs w:val="24"/>
        </w:rPr>
      </w:pPr>
      <w:r w:rsidRPr="003A33E2">
        <w:rPr>
          <w:b/>
          <w:bCs/>
          <w:szCs w:val="24"/>
        </w:rPr>
        <w:t>(1)</w:t>
      </w:r>
      <w:r w:rsidRPr="003A33E2">
        <w:rPr>
          <w:bCs/>
          <w:szCs w:val="24"/>
        </w:rPr>
        <w:t xml:space="preserve"> Wire, uncoated stress-relieved for </w:t>
      </w:r>
      <w:r w:rsidRPr="003A33E2">
        <w:rPr>
          <w:bCs/>
          <w:szCs w:val="24"/>
        </w:rPr>
        <w:tab/>
        <w:t>ASTM A421</w:t>
      </w:r>
    </w:p>
    <w:p w:rsidR="00B509FA" w:rsidRPr="003A33E2" w:rsidRDefault="00B509FA" w:rsidP="00DC0DB0">
      <w:pPr>
        <w:pStyle w:val="indentbodytext2"/>
        <w:tabs>
          <w:tab w:val="left" w:pos="5760"/>
          <w:tab w:val="left" w:pos="6480"/>
        </w:tabs>
        <w:spacing w:after="160"/>
        <w:rPr>
          <w:bCs/>
          <w:szCs w:val="24"/>
        </w:rPr>
      </w:pPr>
      <w:r w:rsidRPr="003A33E2">
        <w:rPr>
          <w:bCs/>
          <w:szCs w:val="24"/>
        </w:rPr>
        <w:t>prestressed concrete</w:t>
      </w:r>
    </w:p>
    <w:p w:rsidR="00B509FA" w:rsidRPr="003A33E2" w:rsidRDefault="00B509FA" w:rsidP="00DC0DB0">
      <w:pPr>
        <w:pStyle w:val="indentbodytext2"/>
        <w:tabs>
          <w:tab w:val="left" w:pos="6480"/>
        </w:tabs>
        <w:spacing w:after="0"/>
        <w:rPr>
          <w:szCs w:val="24"/>
        </w:rPr>
      </w:pPr>
      <w:r w:rsidRPr="003A33E2">
        <w:rPr>
          <w:b/>
          <w:bCs/>
          <w:szCs w:val="24"/>
        </w:rPr>
        <w:t>(2)</w:t>
      </w:r>
      <w:r w:rsidRPr="003A33E2">
        <w:rPr>
          <w:szCs w:val="24"/>
        </w:rPr>
        <w:t xml:space="preserve"> Steel strand, uncoated seven-wire</w:t>
      </w:r>
      <w:r w:rsidRPr="003A33E2">
        <w:rPr>
          <w:szCs w:val="24"/>
        </w:rPr>
        <w:tab/>
        <w:t>AASHTO M 203</w:t>
      </w:r>
    </w:p>
    <w:p w:rsidR="00B509FA" w:rsidRPr="003A33E2" w:rsidRDefault="00B509FA" w:rsidP="00DC0DB0">
      <w:pPr>
        <w:pStyle w:val="indentbodytext2"/>
        <w:tabs>
          <w:tab w:val="left" w:pos="5760"/>
          <w:tab w:val="left" w:pos="6480"/>
        </w:tabs>
        <w:spacing w:after="160"/>
        <w:rPr>
          <w:szCs w:val="24"/>
        </w:rPr>
      </w:pPr>
      <w:r w:rsidRPr="003A33E2">
        <w:rPr>
          <w:szCs w:val="24"/>
        </w:rPr>
        <w:t>stress-relieved for prestressed concrete</w:t>
      </w:r>
    </w:p>
    <w:p w:rsidR="00B509FA" w:rsidRPr="003A33E2" w:rsidRDefault="00B509FA" w:rsidP="00DC0DB0">
      <w:pPr>
        <w:pStyle w:val="indentbodytext2"/>
        <w:tabs>
          <w:tab w:val="left" w:pos="6480"/>
        </w:tabs>
        <w:spacing w:after="0"/>
        <w:rPr>
          <w:szCs w:val="24"/>
        </w:rPr>
      </w:pPr>
      <w:r w:rsidRPr="003A33E2">
        <w:rPr>
          <w:b/>
          <w:bCs/>
          <w:szCs w:val="24"/>
        </w:rPr>
        <w:t>(3)</w:t>
      </w:r>
      <w:r w:rsidRPr="003A33E2">
        <w:rPr>
          <w:szCs w:val="24"/>
        </w:rPr>
        <w:t xml:space="preserve"> Steel strand, uncoated, seven-wire,</w:t>
      </w:r>
      <w:r w:rsidRPr="003A33E2">
        <w:rPr>
          <w:szCs w:val="24"/>
        </w:rPr>
        <w:tab/>
        <w:t>ASTM A779</w:t>
      </w:r>
    </w:p>
    <w:p w:rsidR="00B509FA" w:rsidRPr="003A33E2" w:rsidRDefault="00B509FA" w:rsidP="00DC0DB0">
      <w:pPr>
        <w:pStyle w:val="indentbodytext2"/>
        <w:tabs>
          <w:tab w:val="left" w:pos="5760"/>
          <w:tab w:val="left" w:pos="6480"/>
        </w:tabs>
        <w:spacing w:after="0"/>
        <w:rPr>
          <w:szCs w:val="24"/>
        </w:rPr>
      </w:pPr>
      <w:r w:rsidRPr="003A33E2">
        <w:rPr>
          <w:szCs w:val="24"/>
        </w:rPr>
        <w:t>compacted, stress-relieved for</w:t>
      </w:r>
    </w:p>
    <w:p w:rsidR="00B509FA" w:rsidRPr="003A33E2" w:rsidRDefault="00B509FA" w:rsidP="00DC0DB0">
      <w:pPr>
        <w:pStyle w:val="indentbodytext2"/>
        <w:tabs>
          <w:tab w:val="left" w:pos="5760"/>
          <w:tab w:val="left" w:pos="6480"/>
        </w:tabs>
        <w:spacing w:after="160"/>
        <w:rPr>
          <w:szCs w:val="24"/>
        </w:rPr>
      </w:pPr>
      <w:r w:rsidRPr="003A33E2">
        <w:rPr>
          <w:szCs w:val="24"/>
        </w:rPr>
        <w:t>prestressed concrete</w:t>
      </w:r>
    </w:p>
    <w:p w:rsidR="00B509FA" w:rsidRPr="003A33E2" w:rsidRDefault="00B509FA" w:rsidP="00DC0DB0">
      <w:pPr>
        <w:pStyle w:val="indentbodytext2"/>
        <w:tabs>
          <w:tab w:val="left" w:pos="6480"/>
        </w:tabs>
        <w:spacing w:after="0"/>
        <w:rPr>
          <w:szCs w:val="24"/>
        </w:rPr>
      </w:pPr>
      <w:r w:rsidRPr="003A33E2">
        <w:rPr>
          <w:b/>
          <w:bCs/>
          <w:szCs w:val="24"/>
        </w:rPr>
        <w:t>(4)</w:t>
      </w:r>
      <w:r w:rsidRPr="003A33E2">
        <w:rPr>
          <w:szCs w:val="24"/>
        </w:rPr>
        <w:t xml:space="preserve"> Uncoated high-strength steel bar for</w:t>
      </w:r>
      <w:r w:rsidRPr="003A33E2">
        <w:rPr>
          <w:szCs w:val="24"/>
        </w:rPr>
        <w:tab/>
        <w:t>AASHTO M 275</w:t>
      </w:r>
    </w:p>
    <w:p w:rsidR="00B509FA" w:rsidRPr="003A33E2" w:rsidRDefault="00B509FA" w:rsidP="004E0793">
      <w:pPr>
        <w:pStyle w:val="indentbodytext2"/>
        <w:tabs>
          <w:tab w:val="left" w:pos="5040"/>
        </w:tabs>
        <w:spacing w:after="160"/>
        <w:rPr>
          <w:szCs w:val="24"/>
        </w:rPr>
      </w:pPr>
      <w:r w:rsidRPr="003A33E2">
        <w:rPr>
          <w:szCs w:val="24"/>
        </w:rPr>
        <w:t>prestressed concrete</w:t>
      </w:r>
    </w:p>
    <w:p w:rsidR="00B509FA" w:rsidRPr="003A33E2" w:rsidRDefault="00B509FA" w:rsidP="004E0793">
      <w:pPr>
        <w:pStyle w:val="indentbodytext1"/>
        <w:rPr>
          <w:szCs w:val="24"/>
        </w:rPr>
      </w:pPr>
      <w:r w:rsidRPr="003A33E2">
        <w:rPr>
          <w:b/>
          <w:bCs w:val="0"/>
          <w:szCs w:val="24"/>
        </w:rPr>
        <w:t>(b)</w:t>
      </w:r>
      <w:r w:rsidRPr="003A33E2">
        <w:rPr>
          <w:b/>
          <w:szCs w:val="24"/>
        </w:rPr>
        <w:t xml:space="preserve"> </w:t>
      </w:r>
      <w:r w:rsidRPr="003A33E2">
        <w:rPr>
          <w:b/>
          <w:bCs w:val="0"/>
          <w:szCs w:val="24"/>
        </w:rPr>
        <w:t>Couplers.</w:t>
      </w:r>
      <w:r w:rsidRPr="003A33E2">
        <w:rPr>
          <w:szCs w:val="24"/>
        </w:rPr>
        <w:t xml:space="preserve"> Supply couplers that are capable of developing 95 percent of the minimum specified ultimate tensile strength of the tendon.</w:t>
      </w:r>
    </w:p>
    <w:p w:rsidR="00B509FA" w:rsidRPr="003A33E2" w:rsidRDefault="00B509FA" w:rsidP="004E0793">
      <w:pPr>
        <w:pStyle w:val="indentbodytext1"/>
        <w:rPr>
          <w:szCs w:val="24"/>
        </w:rPr>
      </w:pPr>
      <w:r w:rsidRPr="003A33E2">
        <w:rPr>
          <w:b/>
          <w:bCs w:val="0"/>
          <w:szCs w:val="24"/>
        </w:rPr>
        <w:t>(c) Sheathing.</w:t>
      </w:r>
      <w:r w:rsidRPr="003A33E2">
        <w:rPr>
          <w:szCs w:val="24"/>
        </w:rPr>
        <w:t xml:space="preserve"> Conform to one of the following:</w:t>
      </w:r>
    </w:p>
    <w:p w:rsidR="00B509FA" w:rsidRPr="003A33E2" w:rsidRDefault="00B509FA" w:rsidP="004E0793">
      <w:pPr>
        <w:pStyle w:val="indentbodytext2"/>
        <w:spacing w:after="160"/>
        <w:rPr>
          <w:bCs/>
          <w:szCs w:val="24"/>
        </w:rPr>
      </w:pPr>
      <w:r w:rsidRPr="003A33E2">
        <w:rPr>
          <w:b/>
          <w:bCs/>
          <w:szCs w:val="24"/>
        </w:rPr>
        <w:t>(1)</w:t>
      </w:r>
      <w:r w:rsidRPr="003A33E2">
        <w:rPr>
          <w:bCs/>
          <w:szCs w:val="24"/>
        </w:rPr>
        <w:t xml:space="preserve"> Free-stressing length.</w:t>
      </w:r>
    </w:p>
    <w:p w:rsidR="00B509FA" w:rsidRPr="003A33E2" w:rsidRDefault="00B509FA" w:rsidP="004E0793">
      <w:pPr>
        <w:pStyle w:val="indentbodytext3"/>
        <w:spacing w:after="160"/>
        <w:rPr>
          <w:szCs w:val="24"/>
        </w:rPr>
      </w:pPr>
      <w:r w:rsidRPr="003A33E2">
        <w:rPr>
          <w:i/>
          <w:iCs w:val="0"/>
          <w:szCs w:val="24"/>
        </w:rPr>
        <w:t>(a) Polyethylene plastic tubing</w:t>
      </w:r>
      <w:r w:rsidRPr="003A33E2">
        <w:rPr>
          <w:iCs w:val="0"/>
          <w:szCs w:val="24"/>
        </w:rPr>
        <w:t>.</w:t>
      </w:r>
      <w:r w:rsidRPr="003A33E2">
        <w:rPr>
          <w:szCs w:val="24"/>
        </w:rPr>
        <w:t xml:space="preserve"> Conform to ASTM D1248, Type</w:t>
      </w:r>
      <w:r w:rsidR="00C24592" w:rsidRPr="003A33E2">
        <w:rPr>
          <w:szCs w:val="24"/>
        </w:rPr>
        <w:t>s</w:t>
      </w:r>
      <w:r w:rsidRPr="003A33E2">
        <w:rPr>
          <w:szCs w:val="24"/>
        </w:rPr>
        <w:t xml:space="preserve"> II, III, or IV with a minimum wall thickness of 60 mils (1.5 millimeters).</w:t>
      </w:r>
    </w:p>
    <w:p w:rsidR="00B509FA" w:rsidRPr="003A33E2" w:rsidRDefault="00B509FA" w:rsidP="004E0793">
      <w:pPr>
        <w:pStyle w:val="indentbodytext3"/>
        <w:spacing w:after="160"/>
        <w:rPr>
          <w:szCs w:val="24"/>
        </w:rPr>
      </w:pPr>
      <w:r w:rsidRPr="003A33E2">
        <w:rPr>
          <w:i/>
          <w:iCs w:val="0"/>
          <w:szCs w:val="24"/>
        </w:rPr>
        <w:t>(b) Hot-melt extruded polypropylene tubing</w:t>
      </w:r>
      <w:r w:rsidRPr="003A33E2">
        <w:rPr>
          <w:iCs w:val="0"/>
          <w:szCs w:val="24"/>
        </w:rPr>
        <w:t>.</w:t>
      </w:r>
      <w:r w:rsidRPr="003A33E2">
        <w:rPr>
          <w:szCs w:val="24"/>
        </w:rPr>
        <w:t xml:space="preserve"> Conform to ASTM D4101, cell classification PP 210 B5554211 with a minimum wall thickness of 60 mils (1.5 millimeters).</w:t>
      </w:r>
    </w:p>
    <w:p w:rsidR="00B509FA" w:rsidRPr="003A33E2" w:rsidRDefault="00B509FA" w:rsidP="004E0793">
      <w:pPr>
        <w:pStyle w:val="indentbodytext3"/>
        <w:spacing w:after="160"/>
        <w:rPr>
          <w:szCs w:val="24"/>
        </w:rPr>
      </w:pPr>
      <w:r w:rsidRPr="003A33E2">
        <w:rPr>
          <w:i/>
          <w:iCs w:val="0"/>
          <w:szCs w:val="24"/>
        </w:rPr>
        <w:t>(c) Hot-melt extruded polyethylene tubing</w:t>
      </w:r>
      <w:r w:rsidRPr="003A33E2">
        <w:rPr>
          <w:iCs w:val="0"/>
          <w:szCs w:val="24"/>
        </w:rPr>
        <w:t>.</w:t>
      </w:r>
      <w:r w:rsidRPr="003A33E2">
        <w:rPr>
          <w:szCs w:val="24"/>
        </w:rPr>
        <w:t xml:space="preserve"> Conform to ASTM D3350 and ASTM D1248 </w:t>
      </w:r>
      <w:r w:rsidR="004E012B" w:rsidRPr="003A33E2">
        <w:rPr>
          <w:szCs w:val="24"/>
        </w:rPr>
        <w:t xml:space="preserve">Type III </w:t>
      </w:r>
      <w:r w:rsidRPr="003A33E2">
        <w:rPr>
          <w:szCs w:val="24"/>
        </w:rPr>
        <w:t>high-density with a minimum wall thickness of 60 mils (1.5 millimeters).</w:t>
      </w:r>
    </w:p>
    <w:p w:rsidR="00B509FA" w:rsidRPr="003A33E2" w:rsidRDefault="00B509FA">
      <w:pPr>
        <w:widowControl/>
        <w:autoSpaceDE/>
        <w:autoSpaceDN/>
        <w:adjustRightInd/>
        <w:rPr>
          <w:sz w:val="24"/>
          <w:szCs w:val="24"/>
        </w:rPr>
      </w:pPr>
      <w:r w:rsidRPr="003A33E2">
        <w:rPr>
          <w:iCs/>
          <w:szCs w:val="24"/>
        </w:rPr>
        <w:br w:type="page"/>
      </w:r>
    </w:p>
    <w:p w:rsidR="00B509FA" w:rsidRPr="003A33E2" w:rsidRDefault="00B509FA" w:rsidP="004E0793">
      <w:pPr>
        <w:pStyle w:val="indentbodytext3"/>
        <w:spacing w:after="160"/>
        <w:rPr>
          <w:szCs w:val="24"/>
        </w:rPr>
      </w:pPr>
      <w:r w:rsidRPr="003A33E2">
        <w:rPr>
          <w:i/>
          <w:iCs w:val="0"/>
          <w:szCs w:val="24"/>
        </w:rPr>
        <w:lastRenderedPageBreak/>
        <w:t>(d) Steel tubing</w:t>
      </w:r>
      <w:r w:rsidRPr="003A33E2">
        <w:rPr>
          <w:iCs w:val="0"/>
          <w:szCs w:val="24"/>
        </w:rPr>
        <w:t>.</w:t>
      </w:r>
      <w:r w:rsidRPr="003A33E2">
        <w:rPr>
          <w:szCs w:val="24"/>
        </w:rPr>
        <w:t xml:space="preserve"> Conform to ASTM A500 with a minimum wall thickness of 0.20 inches (5 millimeters).</w:t>
      </w:r>
    </w:p>
    <w:p w:rsidR="00B509FA" w:rsidRPr="003A33E2" w:rsidRDefault="00B509FA" w:rsidP="004E0793">
      <w:pPr>
        <w:pStyle w:val="indentbodytext3"/>
        <w:spacing w:after="160"/>
        <w:rPr>
          <w:szCs w:val="24"/>
        </w:rPr>
      </w:pPr>
      <w:r w:rsidRPr="003A33E2">
        <w:rPr>
          <w:i/>
          <w:iCs w:val="0"/>
          <w:szCs w:val="24"/>
        </w:rPr>
        <w:t>(e) Steel pipe</w:t>
      </w:r>
      <w:r w:rsidRPr="003A33E2">
        <w:rPr>
          <w:iCs w:val="0"/>
          <w:szCs w:val="24"/>
        </w:rPr>
        <w:t>.</w:t>
      </w:r>
      <w:r w:rsidRPr="003A33E2">
        <w:rPr>
          <w:szCs w:val="24"/>
        </w:rPr>
        <w:t xml:space="preserve"> Conform to ASTM A53, </w:t>
      </w:r>
      <w:r w:rsidR="004E012B" w:rsidRPr="003A33E2">
        <w:rPr>
          <w:szCs w:val="24"/>
        </w:rPr>
        <w:t>S</w:t>
      </w:r>
      <w:r w:rsidRPr="003A33E2">
        <w:rPr>
          <w:szCs w:val="24"/>
        </w:rPr>
        <w:t>chedule 40 minimum.</w:t>
      </w:r>
    </w:p>
    <w:p w:rsidR="00B509FA" w:rsidRPr="003A33E2" w:rsidRDefault="00B509FA" w:rsidP="004E0793">
      <w:pPr>
        <w:pStyle w:val="indentbodytext3"/>
        <w:spacing w:after="160"/>
        <w:rPr>
          <w:szCs w:val="24"/>
        </w:rPr>
      </w:pPr>
      <w:r w:rsidRPr="003A33E2">
        <w:rPr>
          <w:i/>
          <w:iCs w:val="0"/>
          <w:szCs w:val="24"/>
        </w:rPr>
        <w:t>(f) Plastic pipe</w:t>
      </w:r>
      <w:r w:rsidRPr="003A33E2">
        <w:rPr>
          <w:iCs w:val="0"/>
          <w:szCs w:val="24"/>
        </w:rPr>
        <w:t>.</w:t>
      </w:r>
      <w:r w:rsidRPr="003A33E2">
        <w:rPr>
          <w:szCs w:val="24"/>
        </w:rPr>
        <w:t xml:space="preserve"> Conform to ASTM D1785, </w:t>
      </w:r>
      <w:r w:rsidR="004E012B" w:rsidRPr="003A33E2">
        <w:rPr>
          <w:szCs w:val="24"/>
        </w:rPr>
        <w:t>S</w:t>
      </w:r>
      <w:r w:rsidRPr="003A33E2">
        <w:rPr>
          <w:szCs w:val="24"/>
        </w:rPr>
        <w:t>chedule 40 minimum.</w:t>
      </w:r>
    </w:p>
    <w:p w:rsidR="00B509FA" w:rsidRPr="003A33E2" w:rsidRDefault="00B509FA" w:rsidP="004E0793">
      <w:pPr>
        <w:pStyle w:val="indentbodytext2"/>
        <w:spacing w:after="160"/>
        <w:rPr>
          <w:bCs/>
          <w:szCs w:val="24"/>
        </w:rPr>
      </w:pPr>
      <w:r w:rsidRPr="003A33E2">
        <w:rPr>
          <w:b/>
          <w:bCs/>
          <w:szCs w:val="24"/>
        </w:rPr>
        <w:t>(2)</w:t>
      </w:r>
      <w:r w:rsidRPr="003A33E2">
        <w:rPr>
          <w:bCs/>
          <w:szCs w:val="24"/>
        </w:rPr>
        <w:t xml:space="preserve"> Bonded length.</w:t>
      </w:r>
    </w:p>
    <w:p w:rsidR="00B509FA" w:rsidRPr="003A33E2" w:rsidRDefault="00B509FA" w:rsidP="004E0793">
      <w:pPr>
        <w:pStyle w:val="indentbodytext3"/>
        <w:spacing w:after="160"/>
        <w:rPr>
          <w:szCs w:val="24"/>
        </w:rPr>
      </w:pPr>
      <w:r w:rsidRPr="003A33E2">
        <w:rPr>
          <w:i/>
          <w:iCs w:val="0"/>
          <w:szCs w:val="24"/>
        </w:rPr>
        <w:t>(a) High-density corrugated polyethylene tubing</w:t>
      </w:r>
      <w:r w:rsidRPr="003A33E2">
        <w:rPr>
          <w:iCs w:val="0"/>
          <w:szCs w:val="24"/>
        </w:rPr>
        <w:t>.</w:t>
      </w:r>
      <w:r w:rsidRPr="003A33E2">
        <w:rPr>
          <w:szCs w:val="24"/>
        </w:rPr>
        <w:t xml:space="preserve"> Conform to AASHTO M 252 with a minimum wall thickness of 30 mils (0.75 millimeters).</w:t>
      </w:r>
    </w:p>
    <w:p w:rsidR="00B509FA" w:rsidRPr="003A33E2" w:rsidRDefault="00B509FA" w:rsidP="004E0793">
      <w:pPr>
        <w:pStyle w:val="indentbodytext3"/>
        <w:spacing w:after="160"/>
        <w:rPr>
          <w:szCs w:val="24"/>
        </w:rPr>
      </w:pPr>
      <w:r w:rsidRPr="003A33E2">
        <w:rPr>
          <w:i/>
          <w:iCs w:val="0"/>
          <w:szCs w:val="24"/>
        </w:rPr>
        <w:t>(b) Corrugated, polyvinyl chloride tubes</w:t>
      </w:r>
      <w:r w:rsidRPr="003A33E2">
        <w:rPr>
          <w:iCs w:val="0"/>
          <w:szCs w:val="24"/>
        </w:rPr>
        <w:t>.</w:t>
      </w:r>
      <w:r w:rsidRPr="003A33E2">
        <w:rPr>
          <w:szCs w:val="24"/>
        </w:rPr>
        <w:t xml:space="preserve"> Conform to ASTM D1784, Class 13464-B.</w:t>
      </w:r>
    </w:p>
    <w:p w:rsidR="00B509FA" w:rsidRPr="003A33E2" w:rsidRDefault="00B509FA" w:rsidP="004E0793">
      <w:pPr>
        <w:pStyle w:val="indentbodytext3"/>
        <w:spacing w:after="160"/>
        <w:rPr>
          <w:szCs w:val="24"/>
        </w:rPr>
      </w:pPr>
      <w:r w:rsidRPr="003A33E2">
        <w:rPr>
          <w:i/>
          <w:iCs w:val="0"/>
          <w:szCs w:val="24"/>
        </w:rPr>
        <w:t>(c) Fusion-bonded epoxy</w:t>
      </w:r>
      <w:r w:rsidRPr="003A33E2">
        <w:rPr>
          <w:iCs w:val="0"/>
          <w:szCs w:val="24"/>
        </w:rPr>
        <w:t>.</w:t>
      </w:r>
      <w:r w:rsidRPr="003A33E2">
        <w:rPr>
          <w:szCs w:val="24"/>
        </w:rPr>
        <w:t xml:space="preserve"> Conform to </w:t>
      </w:r>
      <w:r w:rsidR="00B21BD5" w:rsidRPr="003A33E2">
        <w:t>ASTM A775</w:t>
      </w:r>
      <w:r w:rsidRPr="003A33E2">
        <w:rPr>
          <w:szCs w:val="24"/>
        </w:rPr>
        <w:t xml:space="preserve"> with a minimum film thickness of 15</w:t>
      </w:r>
      <w:r w:rsidR="00C46F2F" w:rsidRPr="003A33E2">
        <w:rPr>
          <w:szCs w:val="24"/>
        </w:rPr>
        <w:t> </w:t>
      </w:r>
      <w:r w:rsidRPr="003A33E2">
        <w:rPr>
          <w:szCs w:val="24"/>
        </w:rPr>
        <w:t>mils (0.4 millimeters).</w:t>
      </w:r>
    </w:p>
    <w:p w:rsidR="00B509FA" w:rsidRPr="003A33E2" w:rsidRDefault="00B509FA" w:rsidP="004E0793">
      <w:pPr>
        <w:pStyle w:val="indentbodytext1"/>
        <w:rPr>
          <w:szCs w:val="24"/>
        </w:rPr>
      </w:pPr>
      <w:r w:rsidRPr="003A33E2">
        <w:rPr>
          <w:b/>
          <w:bCs w:val="0"/>
          <w:szCs w:val="24"/>
        </w:rPr>
        <w:t>(d) Corrosion inhibiting compounds.</w:t>
      </w:r>
      <w:r w:rsidRPr="003A33E2">
        <w:rPr>
          <w:b/>
          <w:szCs w:val="24"/>
        </w:rPr>
        <w:t xml:space="preserve"> </w:t>
      </w:r>
      <w:r w:rsidRPr="003A33E2">
        <w:rPr>
          <w:szCs w:val="24"/>
        </w:rPr>
        <w:t xml:space="preserve">Use grease conforming to </w:t>
      </w:r>
      <w:r w:rsidRPr="003A33E2">
        <w:rPr>
          <w:snapToGrid w:val="0"/>
          <w:szCs w:val="24"/>
        </w:rPr>
        <w:t>PTI</w:t>
      </w:r>
      <w:r w:rsidR="00DD774E" w:rsidRPr="003A33E2">
        <w:rPr>
          <w:snapToGrid w:val="0"/>
          <w:szCs w:val="24"/>
        </w:rPr>
        <w:t>,</w:t>
      </w:r>
      <w:r w:rsidRPr="003A33E2">
        <w:rPr>
          <w:i/>
          <w:snapToGrid w:val="0"/>
          <w:szCs w:val="24"/>
        </w:rPr>
        <w:t xml:space="preserve"> Recommendations for Prestressed Rock and Soil Anchors</w:t>
      </w:r>
      <w:r w:rsidRPr="003A33E2">
        <w:rPr>
          <w:szCs w:val="24"/>
        </w:rPr>
        <w:t>.</w:t>
      </w:r>
    </w:p>
    <w:p w:rsidR="00B509FA" w:rsidRPr="003A33E2" w:rsidRDefault="00B509FA" w:rsidP="004E0793">
      <w:pPr>
        <w:pStyle w:val="indentbodytext1"/>
        <w:rPr>
          <w:szCs w:val="24"/>
        </w:rPr>
      </w:pPr>
      <w:r w:rsidRPr="003A33E2">
        <w:rPr>
          <w:b/>
          <w:bCs w:val="0"/>
          <w:szCs w:val="24"/>
        </w:rPr>
        <w:t>(e) Centralizers and spacers.</w:t>
      </w:r>
      <w:r w:rsidRPr="003A33E2">
        <w:rPr>
          <w:szCs w:val="24"/>
        </w:rPr>
        <w:t xml:space="preserve"> Fabricate centralizers and spacers from material, except wood, that </w:t>
      </w:r>
      <w:r w:rsidR="001B67AE" w:rsidRPr="003A33E2">
        <w:rPr>
          <w:szCs w:val="24"/>
        </w:rPr>
        <w:t xml:space="preserve">are </w:t>
      </w:r>
      <w:r w:rsidRPr="003A33E2">
        <w:rPr>
          <w:szCs w:val="24"/>
        </w:rPr>
        <w:t>not deleterious to the prestressing steel.</w:t>
      </w:r>
    </w:p>
    <w:p w:rsidR="00B509FA" w:rsidRPr="003A33E2" w:rsidRDefault="00B509FA" w:rsidP="004E0793">
      <w:pPr>
        <w:pStyle w:val="indentbodytext1"/>
        <w:rPr>
          <w:szCs w:val="24"/>
        </w:rPr>
      </w:pPr>
      <w:r w:rsidRPr="003A33E2">
        <w:rPr>
          <w:b/>
          <w:bCs w:val="0"/>
          <w:szCs w:val="24"/>
        </w:rPr>
        <w:t>(f) Anchorages.</w:t>
      </w:r>
      <w:r w:rsidRPr="003A33E2">
        <w:rPr>
          <w:szCs w:val="24"/>
        </w:rPr>
        <w:t xml:space="preserve"> Furnish material conforming to </w:t>
      </w:r>
      <w:r w:rsidRPr="003A33E2">
        <w:rPr>
          <w:snapToGrid w:val="0"/>
          <w:szCs w:val="24"/>
        </w:rPr>
        <w:t>PTI</w:t>
      </w:r>
      <w:r w:rsidR="00DD774E" w:rsidRPr="003A33E2">
        <w:rPr>
          <w:snapToGrid w:val="0"/>
          <w:szCs w:val="24"/>
        </w:rPr>
        <w:t>,</w:t>
      </w:r>
      <w:r w:rsidRPr="003A33E2">
        <w:rPr>
          <w:snapToGrid w:val="0"/>
          <w:szCs w:val="24"/>
        </w:rPr>
        <w:t xml:space="preserve"> </w:t>
      </w:r>
      <w:r w:rsidRPr="003A33E2">
        <w:rPr>
          <w:i/>
          <w:snapToGrid w:val="0"/>
          <w:szCs w:val="24"/>
        </w:rPr>
        <w:t>Recommendations for Prestressed Rock and Soil Anchors</w:t>
      </w:r>
      <w:r w:rsidRPr="003A33E2">
        <w:rPr>
          <w:szCs w:val="24"/>
        </w:rPr>
        <w:t>.</w:t>
      </w:r>
    </w:p>
    <w:p w:rsidR="00B509FA" w:rsidRPr="003A33E2" w:rsidRDefault="00B509FA" w:rsidP="004E0793">
      <w:pPr>
        <w:pStyle w:val="indentbodytext1"/>
        <w:rPr>
          <w:szCs w:val="24"/>
        </w:rPr>
      </w:pPr>
      <w:r w:rsidRPr="003A33E2">
        <w:rPr>
          <w:szCs w:val="24"/>
        </w:rPr>
        <w:t>For strand tendons, supply anchorages that permit lift-off testing without the jack engaging the strand.</w:t>
      </w:r>
    </w:p>
    <w:p w:rsidR="00B509FA" w:rsidRPr="003A33E2" w:rsidRDefault="00B509FA" w:rsidP="004E0793">
      <w:pPr>
        <w:pStyle w:val="indentbodytext1"/>
        <w:rPr>
          <w:szCs w:val="24"/>
        </w:rPr>
      </w:pPr>
      <w:r w:rsidRPr="003A33E2">
        <w:rPr>
          <w:szCs w:val="24"/>
        </w:rPr>
        <w:t>Furnish steel plates conforming to ASTM A36 or ASTM A588 for bearing plates.</w:t>
      </w:r>
      <w:r w:rsidRPr="003A33E2">
        <w:rPr>
          <w:snapToGrid w:val="0"/>
          <w:szCs w:val="24"/>
        </w:rPr>
        <w:t xml:space="preserve"> Provide grout tube holes in the bearing plates.</w:t>
      </w:r>
    </w:p>
    <w:p w:rsidR="00B509FA" w:rsidRPr="003A33E2" w:rsidRDefault="00B509FA" w:rsidP="00E41B74">
      <w:pPr>
        <w:pStyle w:val="indentbodytext1"/>
        <w:ind w:left="0"/>
        <w:rPr>
          <w:szCs w:val="24"/>
        </w:rPr>
      </w:pPr>
      <w:bookmarkStart w:id="1066" w:name="_Toc359919246"/>
      <w:bookmarkStart w:id="1067" w:name="_Toc382981586"/>
      <w:r w:rsidRPr="003A33E2">
        <w:rPr>
          <w:rStyle w:val="Heading3Char"/>
        </w:rPr>
        <w:t>722.03 Rock Bolts</w:t>
      </w:r>
      <w:bookmarkEnd w:id="1066"/>
      <w:bookmarkEnd w:id="1067"/>
      <w:r w:rsidRPr="003A33E2">
        <w:rPr>
          <w:b/>
          <w:bCs w:val="0"/>
          <w:szCs w:val="24"/>
        </w:rPr>
        <w:t>.</w:t>
      </w:r>
      <w:r w:rsidRPr="003A33E2">
        <w:rPr>
          <w:szCs w:val="24"/>
        </w:rPr>
        <w:t xml:space="preserve"> Furnish deformed bars (tendon), bearing plates, washer, nuts, and other accessories for tendons conforming to ASTM F432 and as follows:</w:t>
      </w:r>
    </w:p>
    <w:p w:rsidR="00B509FA" w:rsidRPr="003A33E2" w:rsidRDefault="00B509FA" w:rsidP="00E41B74">
      <w:pPr>
        <w:pStyle w:val="indentbodytext1"/>
        <w:rPr>
          <w:szCs w:val="24"/>
        </w:rPr>
      </w:pPr>
      <w:r w:rsidRPr="003A33E2">
        <w:rPr>
          <w:b/>
          <w:bCs w:val="0"/>
          <w:szCs w:val="24"/>
        </w:rPr>
        <w:t>(a) Tendon.</w:t>
      </w:r>
      <w:r w:rsidRPr="003A33E2">
        <w:rPr>
          <w:bCs w:val="0"/>
          <w:szCs w:val="24"/>
        </w:rPr>
        <w:t xml:space="preserve"> </w:t>
      </w:r>
      <w:r w:rsidRPr="003A33E2">
        <w:rPr>
          <w:szCs w:val="24"/>
        </w:rPr>
        <w:t>Furnish hollow core bars conforming to ASTM A615. Use minimum Grade 75 (520) steel.</w:t>
      </w:r>
    </w:p>
    <w:p w:rsidR="00B509FA" w:rsidRPr="003A33E2" w:rsidRDefault="00B509FA" w:rsidP="00E41B74">
      <w:pPr>
        <w:pStyle w:val="indentbodytext1"/>
        <w:rPr>
          <w:szCs w:val="24"/>
        </w:rPr>
      </w:pPr>
      <w:r w:rsidRPr="003A33E2">
        <w:rPr>
          <w:b/>
          <w:bCs w:val="0"/>
          <w:szCs w:val="24"/>
        </w:rPr>
        <w:t>(b) Coupler.</w:t>
      </w:r>
      <w:r w:rsidRPr="003A33E2">
        <w:rPr>
          <w:bCs w:val="0"/>
          <w:szCs w:val="24"/>
        </w:rPr>
        <w:t xml:space="preserve"> </w:t>
      </w:r>
      <w:r w:rsidRPr="003A33E2">
        <w:rPr>
          <w:szCs w:val="24"/>
        </w:rPr>
        <w:t>Supply couplers that are capable of developing 95 percent of the minimum specified ultimate tensile strength of the tendon.</w:t>
      </w:r>
    </w:p>
    <w:p w:rsidR="00B509FA" w:rsidRPr="003A33E2" w:rsidRDefault="00B509FA" w:rsidP="00E41B74">
      <w:pPr>
        <w:pStyle w:val="indentbodytext1"/>
        <w:rPr>
          <w:szCs w:val="24"/>
        </w:rPr>
      </w:pPr>
      <w:r w:rsidRPr="003A33E2">
        <w:rPr>
          <w:b/>
          <w:bCs w:val="0"/>
          <w:szCs w:val="24"/>
        </w:rPr>
        <w:t xml:space="preserve">(c) Bearing </w:t>
      </w:r>
      <w:r w:rsidR="00C46F2F" w:rsidRPr="003A33E2">
        <w:rPr>
          <w:b/>
          <w:bCs w:val="0"/>
          <w:szCs w:val="24"/>
        </w:rPr>
        <w:t>p</w:t>
      </w:r>
      <w:r w:rsidRPr="003A33E2">
        <w:rPr>
          <w:b/>
          <w:bCs w:val="0"/>
          <w:szCs w:val="24"/>
        </w:rPr>
        <w:t>late.</w:t>
      </w:r>
      <w:r w:rsidRPr="003A33E2">
        <w:rPr>
          <w:szCs w:val="24"/>
        </w:rPr>
        <w:t xml:space="preserve"> Furnish bearing plates with grout tube holes.</w:t>
      </w:r>
    </w:p>
    <w:p w:rsidR="00B509FA" w:rsidRPr="003A33E2" w:rsidRDefault="00B509FA" w:rsidP="00E41B74">
      <w:pPr>
        <w:pStyle w:val="indentbodytext1"/>
        <w:rPr>
          <w:szCs w:val="24"/>
        </w:rPr>
      </w:pPr>
      <w:r w:rsidRPr="003A33E2">
        <w:rPr>
          <w:b/>
          <w:bCs w:val="0"/>
          <w:szCs w:val="24"/>
        </w:rPr>
        <w:t>(d) Corrosion inhibiting compounds.</w:t>
      </w:r>
      <w:r w:rsidRPr="003A33E2">
        <w:rPr>
          <w:szCs w:val="24"/>
        </w:rPr>
        <w:t xml:space="preserve"> Use grease conforming to PTI</w:t>
      </w:r>
      <w:r w:rsidR="00E34082" w:rsidRPr="003A33E2">
        <w:rPr>
          <w:szCs w:val="24"/>
        </w:rPr>
        <w:t>,</w:t>
      </w:r>
      <w:r w:rsidRPr="003A33E2">
        <w:rPr>
          <w:szCs w:val="24"/>
        </w:rPr>
        <w:t xml:space="preserve"> </w:t>
      </w:r>
      <w:r w:rsidRPr="003A33E2">
        <w:rPr>
          <w:i/>
          <w:szCs w:val="24"/>
        </w:rPr>
        <w:t>Recommendations for Prestressed Rock and Soil Anchors</w:t>
      </w:r>
      <w:r w:rsidRPr="003A33E2">
        <w:rPr>
          <w:szCs w:val="24"/>
        </w:rPr>
        <w:t>.</w:t>
      </w:r>
    </w:p>
    <w:p w:rsidR="00B509FA" w:rsidRPr="003A33E2" w:rsidRDefault="00B509FA" w:rsidP="00E41B74">
      <w:pPr>
        <w:pStyle w:val="indentbodytext1"/>
        <w:rPr>
          <w:szCs w:val="24"/>
        </w:rPr>
      </w:pPr>
      <w:r w:rsidRPr="003A33E2">
        <w:rPr>
          <w:b/>
          <w:bCs w:val="0"/>
          <w:szCs w:val="24"/>
        </w:rPr>
        <w:t>(e) Centralizers and spacers.</w:t>
      </w:r>
      <w:r w:rsidRPr="003A33E2">
        <w:rPr>
          <w:szCs w:val="24"/>
        </w:rPr>
        <w:t xml:space="preserve"> Fabricate centralizers and spacers from any type of material, except wood, that is not deleterious to the tendon.</w:t>
      </w:r>
    </w:p>
    <w:p w:rsidR="00B509FA" w:rsidRPr="003A33E2" w:rsidRDefault="00B509FA" w:rsidP="00857AF3">
      <w:pPr>
        <w:pStyle w:val="indentbodytext1"/>
        <w:spacing w:after="120"/>
        <w:rPr>
          <w:bCs w:val="0"/>
          <w:szCs w:val="24"/>
        </w:rPr>
      </w:pPr>
      <w:r w:rsidRPr="003A33E2">
        <w:rPr>
          <w:b/>
          <w:bCs w:val="0"/>
          <w:szCs w:val="24"/>
        </w:rPr>
        <w:t>(f) Corrosion protection.</w:t>
      </w:r>
      <w:r w:rsidRPr="003A33E2">
        <w:rPr>
          <w:szCs w:val="24"/>
        </w:rPr>
        <w:t xml:space="preserve"> Furnish steel with either fushion bonded epoxy coating or hot dip galvanizing for corrosion protection. Use fusion bonded epoxy coating conforming to </w:t>
      </w:r>
      <w:r w:rsidR="00B21BD5" w:rsidRPr="003A33E2">
        <w:rPr>
          <w:szCs w:val="24"/>
        </w:rPr>
        <w:t>ASTM A775</w:t>
      </w:r>
      <w:r w:rsidRPr="003A33E2">
        <w:rPr>
          <w:szCs w:val="24"/>
        </w:rPr>
        <w:t xml:space="preserve"> with a minimum film thickness of 15 mils (0.4 millimeters). Use hot dip galvanizing conforming to ASTM A153 with a minimum thickness of 3.9 mils (0.1 millimeters).</w:t>
      </w:r>
    </w:p>
    <w:p w:rsidR="00B509FA" w:rsidRPr="003A33E2" w:rsidRDefault="00B509FA" w:rsidP="004E0793">
      <w:pPr>
        <w:pStyle w:val="bodytext1"/>
        <w:rPr>
          <w:b/>
          <w:bCs/>
          <w:szCs w:val="24"/>
        </w:rPr>
      </w:pPr>
      <w:bookmarkStart w:id="1068" w:name="_Toc359919247"/>
      <w:bookmarkStart w:id="1069" w:name="_Toc382981587"/>
      <w:r w:rsidRPr="003A33E2">
        <w:rPr>
          <w:rStyle w:val="Heading3Char"/>
        </w:rPr>
        <w:lastRenderedPageBreak/>
        <w:t>722.04 Soil Nails</w:t>
      </w:r>
      <w:bookmarkEnd w:id="1068"/>
      <w:bookmarkEnd w:id="1069"/>
      <w:r w:rsidRPr="003A33E2">
        <w:rPr>
          <w:b/>
          <w:bCs/>
          <w:szCs w:val="24"/>
        </w:rPr>
        <w:t>.</w:t>
      </w:r>
    </w:p>
    <w:p w:rsidR="00B509FA" w:rsidRPr="003A33E2" w:rsidRDefault="00B509FA" w:rsidP="004E0793">
      <w:pPr>
        <w:pStyle w:val="indentbodytext1"/>
        <w:rPr>
          <w:szCs w:val="24"/>
        </w:rPr>
      </w:pPr>
      <w:r w:rsidRPr="003A33E2">
        <w:rPr>
          <w:b/>
          <w:bCs w:val="0"/>
          <w:szCs w:val="24"/>
        </w:rPr>
        <w:t>(a) Tendon.</w:t>
      </w:r>
      <w:r w:rsidRPr="003A33E2">
        <w:rPr>
          <w:bCs w:val="0"/>
          <w:szCs w:val="24"/>
        </w:rPr>
        <w:t xml:space="preserve"> </w:t>
      </w:r>
      <w:r w:rsidRPr="003A33E2">
        <w:rPr>
          <w:szCs w:val="24"/>
        </w:rPr>
        <w:t>Furnish deformed bars conforming to one of the following:</w:t>
      </w:r>
    </w:p>
    <w:p w:rsidR="00B509FA" w:rsidRPr="003A33E2" w:rsidRDefault="00B509FA" w:rsidP="00DC0DB0">
      <w:pPr>
        <w:pStyle w:val="indentbodytext2"/>
        <w:tabs>
          <w:tab w:val="left" w:pos="6480"/>
        </w:tabs>
        <w:rPr>
          <w:szCs w:val="24"/>
        </w:rPr>
      </w:pPr>
      <w:r w:rsidRPr="003A33E2">
        <w:rPr>
          <w:b/>
          <w:bCs/>
          <w:szCs w:val="24"/>
        </w:rPr>
        <w:t xml:space="preserve">(1) </w:t>
      </w:r>
      <w:r w:rsidRPr="003A33E2">
        <w:rPr>
          <w:szCs w:val="24"/>
        </w:rPr>
        <w:t>Deformed bars, Grade 60</w:t>
      </w:r>
      <w:r w:rsidR="006E474A" w:rsidRPr="003A33E2">
        <w:rPr>
          <w:szCs w:val="24"/>
        </w:rPr>
        <w:t xml:space="preserve"> (420)</w:t>
      </w:r>
      <w:r w:rsidRPr="003A33E2">
        <w:rPr>
          <w:szCs w:val="24"/>
        </w:rPr>
        <w:t xml:space="preserve"> or </w:t>
      </w:r>
      <w:r w:rsidR="008C7986" w:rsidRPr="003A33E2">
        <w:rPr>
          <w:bCs/>
        </w:rPr>
        <w:t xml:space="preserve">Grade </w:t>
      </w:r>
      <w:r w:rsidRPr="003A33E2">
        <w:rPr>
          <w:szCs w:val="24"/>
        </w:rPr>
        <w:t>75 (520)</w:t>
      </w:r>
      <w:r w:rsidRPr="003A33E2">
        <w:rPr>
          <w:szCs w:val="24"/>
        </w:rPr>
        <w:tab/>
        <w:t>ASTM A615</w:t>
      </w:r>
    </w:p>
    <w:p w:rsidR="00B509FA" w:rsidRPr="003A33E2" w:rsidRDefault="00B509FA" w:rsidP="00DC0DB0">
      <w:pPr>
        <w:pStyle w:val="indentbodytext2"/>
        <w:tabs>
          <w:tab w:val="left" w:pos="6480"/>
        </w:tabs>
        <w:rPr>
          <w:szCs w:val="24"/>
        </w:rPr>
      </w:pPr>
      <w:r w:rsidRPr="003A33E2">
        <w:rPr>
          <w:b/>
          <w:bCs/>
          <w:szCs w:val="24"/>
        </w:rPr>
        <w:t xml:space="preserve">(2) </w:t>
      </w:r>
      <w:r w:rsidRPr="003A33E2">
        <w:rPr>
          <w:szCs w:val="24"/>
        </w:rPr>
        <w:t>Deformed bars, Grade 150 (1035)</w:t>
      </w:r>
      <w:r w:rsidRPr="003A33E2">
        <w:rPr>
          <w:szCs w:val="24"/>
        </w:rPr>
        <w:tab/>
        <w:t>ASTM A722</w:t>
      </w:r>
    </w:p>
    <w:p w:rsidR="00B509FA" w:rsidRPr="003A33E2" w:rsidRDefault="00B509FA" w:rsidP="004E0793">
      <w:pPr>
        <w:pStyle w:val="indentbodytext1"/>
        <w:rPr>
          <w:szCs w:val="24"/>
        </w:rPr>
      </w:pPr>
      <w:r w:rsidRPr="003A33E2">
        <w:rPr>
          <w:szCs w:val="24"/>
        </w:rPr>
        <w:t>Provide new, straight, con</w:t>
      </w:r>
      <w:r w:rsidR="00DC0DB0">
        <w:rPr>
          <w:szCs w:val="24"/>
        </w:rPr>
        <w:t>tinuous, undamaged, bare, epoxy-</w:t>
      </w:r>
      <w:r w:rsidRPr="003A33E2">
        <w:rPr>
          <w:szCs w:val="24"/>
        </w:rPr>
        <w:t>coated, or encapsulated bars.</w:t>
      </w:r>
    </w:p>
    <w:p w:rsidR="00B509FA" w:rsidRPr="003A33E2" w:rsidRDefault="00B509FA" w:rsidP="004E0793">
      <w:pPr>
        <w:pStyle w:val="indentbodytext1"/>
        <w:rPr>
          <w:szCs w:val="24"/>
        </w:rPr>
      </w:pPr>
      <w:r w:rsidRPr="003A33E2">
        <w:rPr>
          <w:b/>
          <w:bCs w:val="0"/>
          <w:szCs w:val="24"/>
        </w:rPr>
        <w:t>(b) Coupler.</w:t>
      </w:r>
      <w:r w:rsidRPr="003A33E2">
        <w:rPr>
          <w:bCs w:val="0"/>
          <w:szCs w:val="24"/>
        </w:rPr>
        <w:t xml:space="preserve"> </w:t>
      </w:r>
      <w:r w:rsidRPr="003A33E2">
        <w:rPr>
          <w:szCs w:val="24"/>
        </w:rPr>
        <w:t>Furnish couplers that are capable of developing the full, ultimate tensile strength of the tendon as certified by the manufacturer.</w:t>
      </w:r>
    </w:p>
    <w:p w:rsidR="00B509FA" w:rsidRPr="003A33E2" w:rsidRDefault="00B509FA" w:rsidP="004E0793">
      <w:pPr>
        <w:pStyle w:val="indentbodytext1"/>
        <w:rPr>
          <w:szCs w:val="24"/>
        </w:rPr>
      </w:pPr>
      <w:r w:rsidRPr="003A33E2">
        <w:rPr>
          <w:b/>
          <w:bCs w:val="0"/>
          <w:szCs w:val="24"/>
        </w:rPr>
        <w:t>(c) Fusion bonded epoxy coating.</w:t>
      </w:r>
      <w:r w:rsidRPr="003A33E2">
        <w:rPr>
          <w:bCs w:val="0"/>
          <w:szCs w:val="24"/>
        </w:rPr>
        <w:t xml:space="preserve"> </w:t>
      </w:r>
      <w:r w:rsidRPr="003A33E2">
        <w:rPr>
          <w:szCs w:val="24"/>
        </w:rPr>
        <w:t>Apply epoxy coating conforming to ASTM A775, with the exception of the bend test requirements. Electrostatically apply the coating to a minimum thickness of 12 mils (0.3 millimeters). The coating at the wall anchorage end of epoxy-coated bars may be omitted over the length provided for threading the nut against the bearing plate.</w:t>
      </w:r>
    </w:p>
    <w:p w:rsidR="00B509FA" w:rsidRPr="003A33E2" w:rsidRDefault="00B509FA" w:rsidP="004E0793">
      <w:pPr>
        <w:pStyle w:val="indentbodytext1"/>
        <w:rPr>
          <w:szCs w:val="24"/>
        </w:rPr>
      </w:pPr>
      <w:r w:rsidRPr="003A33E2">
        <w:rPr>
          <w:b/>
          <w:bCs w:val="0"/>
          <w:szCs w:val="24"/>
        </w:rPr>
        <w:t>(d) Encapsulation.</w:t>
      </w:r>
      <w:r w:rsidRPr="003A33E2">
        <w:rPr>
          <w:bCs w:val="0"/>
          <w:szCs w:val="24"/>
        </w:rPr>
        <w:t xml:space="preserve"> </w:t>
      </w:r>
      <w:r w:rsidRPr="003A33E2">
        <w:rPr>
          <w:szCs w:val="24"/>
        </w:rPr>
        <w:t>Furnish corrugated polyethylene pipe conforming to AASHTO M 252 or corrugated polyvinyl chloride pipe conforming to ASTM D1784, Class 13464.</w:t>
      </w:r>
    </w:p>
    <w:p w:rsidR="00B509FA" w:rsidRPr="003A33E2" w:rsidRDefault="00B509FA" w:rsidP="004E0793">
      <w:pPr>
        <w:pStyle w:val="indentbodytext1"/>
        <w:rPr>
          <w:szCs w:val="24"/>
        </w:rPr>
      </w:pPr>
    </w:p>
    <w:p w:rsidR="00B509FA" w:rsidRPr="003A33E2" w:rsidRDefault="00B509FA" w:rsidP="004E0793">
      <w:pPr>
        <w:pStyle w:val="indentbodytext1"/>
        <w:rPr>
          <w:b/>
          <w:bCs w:val="0"/>
          <w:szCs w:val="24"/>
        </w:rPr>
        <w:sectPr w:rsidR="00B509FA" w:rsidRPr="003A33E2" w:rsidSect="008051F6">
          <w:headerReference w:type="even" r:id="rId483"/>
          <w:headerReference w:type="default" r:id="rId484"/>
          <w:footerReference w:type="default" r:id="rId485"/>
          <w:footnotePr>
            <w:numRestart w:val="eachSect"/>
          </w:footnotePr>
          <w:endnotePr>
            <w:numFmt w:val="decimal"/>
          </w:endnotePr>
          <w:pgSz w:w="12240" w:h="15840" w:code="1"/>
          <w:pgMar w:top="1152" w:right="720" w:bottom="1152" w:left="720" w:header="720" w:footer="720" w:gutter="720"/>
          <w:cols w:space="720"/>
        </w:sectPr>
      </w:pPr>
    </w:p>
    <w:p w:rsidR="00B509FA" w:rsidRPr="003A33E2" w:rsidRDefault="00B509FA" w:rsidP="00E4192B">
      <w:pPr>
        <w:pStyle w:val="Heading2"/>
      </w:pPr>
      <w:bookmarkStart w:id="1070" w:name="_Toc359919248"/>
      <w:bookmarkStart w:id="1071" w:name="_Toc382981588"/>
      <w:r w:rsidRPr="003A33E2">
        <w:lastRenderedPageBreak/>
        <w:t>Section 723. — RESERVED</w:t>
      </w:r>
      <w:bookmarkEnd w:id="1070"/>
      <w:bookmarkEnd w:id="1071"/>
    </w:p>
    <w:p w:rsidR="00B509FA" w:rsidRPr="003A33E2" w:rsidRDefault="00B509FA" w:rsidP="00E4192B">
      <w:pPr>
        <w:pStyle w:val="Heading2"/>
      </w:pPr>
      <w:bookmarkStart w:id="1072" w:name="_Toc35158995"/>
      <w:bookmarkStart w:id="1073" w:name="_Toc334092816"/>
      <w:bookmarkStart w:id="1074" w:name="_Toc359919249"/>
      <w:bookmarkStart w:id="1075" w:name="_Toc382981589"/>
      <w:r w:rsidRPr="003A33E2">
        <w:t xml:space="preserve">Section 724. — </w:t>
      </w:r>
      <w:bookmarkEnd w:id="1072"/>
      <w:bookmarkEnd w:id="1073"/>
      <w:r w:rsidRPr="003A33E2">
        <w:t>RESERVED</w:t>
      </w:r>
      <w:bookmarkEnd w:id="1074"/>
      <w:bookmarkEnd w:id="1075"/>
    </w:p>
    <w:p w:rsidR="00B509FA" w:rsidRPr="003A33E2" w:rsidRDefault="00B509FA" w:rsidP="004E0793">
      <w:pPr>
        <w:pStyle w:val="indentbodytext1"/>
        <w:rPr>
          <w:b/>
          <w:bCs w:val="0"/>
          <w:szCs w:val="24"/>
        </w:rPr>
        <w:sectPr w:rsidR="00B509FA" w:rsidRPr="003A33E2" w:rsidSect="008051F6">
          <w:headerReference w:type="even" r:id="rId486"/>
          <w:headerReference w:type="default" r:id="rId487"/>
          <w:footnotePr>
            <w:numRestart w:val="eachSect"/>
          </w:footnotePr>
          <w:endnotePr>
            <w:numFmt w:val="decimal"/>
          </w:endnotePr>
          <w:pgSz w:w="12240" w:h="15840" w:code="1"/>
          <w:pgMar w:top="1152" w:right="720" w:bottom="1152" w:left="720" w:header="720" w:footer="720" w:gutter="720"/>
          <w:cols w:space="720"/>
        </w:sectPr>
      </w:pPr>
    </w:p>
    <w:p w:rsidR="00B509FA" w:rsidRPr="003A33E2" w:rsidRDefault="00B509FA" w:rsidP="00D63EBE">
      <w:pPr>
        <w:keepNext/>
        <w:spacing w:before="240" w:after="480"/>
        <w:jc w:val="center"/>
        <w:outlineLvl w:val="1"/>
        <w:rPr>
          <w:b/>
          <w:sz w:val="28"/>
          <w:szCs w:val="28"/>
        </w:rPr>
      </w:pPr>
      <w:bookmarkStart w:id="1076" w:name="_Toc35158996"/>
      <w:bookmarkStart w:id="1077" w:name="_Toc334092817"/>
      <w:bookmarkStart w:id="1078" w:name="_Toc359919250"/>
      <w:bookmarkStart w:id="1079" w:name="_Toc382981590"/>
      <w:r w:rsidRPr="003A33E2">
        <w:rPr>
          <w:b/>
          <w:sz w:val="28"/>
          <w:szCs w:val="28"/>
        </w:rPr>
        <w:lastRenderedPageBreak/>
        <w:t>Section 725. — MISCELLANEOUS MATERIAL</w:t>
      </w:r>
      <w:bookmarkEnd w:id="1076"/>
      <w:bookmarkEnd w:id="1077"/>
      <w:bookmarkEnd w:id="1078"/>
      <w:bookmarkEnd w:id="1079"/>
    </w:p>
    <w:p w:rsidR="00B509FA" w:rsidRPr="003A33E2" w:rsidRDefault="00B509FA" w:rsidP="00D63EBE">
      <w:pPr>
        <w:spacing w:after="240" w:line="240" w:lineRule="atLeast"/>
        <w:jc w:val="both"/>
        <w:rPr>
          <w:spacing w:val="-2"/>
          <w:sz w:val="24"/>
        </w:rPr>
      </w:pPr>
      <w:bookmarkStart w:id="1080" w:name="_Toc334092818"/>
      <w:bookmarkStart w:id="1081" w:name="_Toc359919251"/>
      <w:bookmarkStart w:id="1082" w:name="_Toc382981591"/>
      <w:r w:rsidRPr="003A33E2">
        <w:rPr>
          <w:rStyle w:val="Heading3Char"/>
        </w:rPr>
        <w:t>725.01 Water</w:t>
      </w:r>
      <w:bookmarkEnd w:id="1080"/>
      <w:bookmarkEnd w:id="1081"/>
      <w:bookmarkEnd w:id="1082"/>
      <w:r w:rsidRPr="003A33E2">
        <w:rPr>
          <w:b/>
          <w:bCs/>
          <w:spacing w:val="-2"/>
          <w:sz w:val="24"/>
        </w:rPr>
        <w:t>.</w:t>
      </w:r>
      <w:r w:rsidRPr="003A33E2">
        <w:rPr>
          <w:spacing w:val="-2"/>
          <w:sz w:val="24"/>
        </w:rPr>
        <w:t xml:space="preserve"> Conform to the following:</w:t>
      </w:r>
    </w:p>
    <w:p w:rsidR="00B509FA" w:rsidRPr="003A33E2" w:rsidRDefault="00B509FA" w:rsidP="00D63EBE">
      <w:pPr>
        <w:spacing w:after="240" w:line="240" w:lineRule="atLeast"/>
        <w:ind w:left="360"/>
        <w:jc w:val="both"/>
        <w:rPr>
          <w:bCs/>
          <w:spacing w:val="-2"/>
          <w:sz w:val="24"/>
        </w:rPr>
      </w:pPr>
      <w:r w:rsidRPr="003A33E2">
        <w:rPr>
          <w:b/>
          <w:spacing w:val="-2"/>
          <w:sz w:val="24"/>
        </w:rPr>
        <w:t>(a) Water for mixing or curing cement concrete, mortar, or grout.</w:t>
      </w:r>
      <w:r w:rsidRPr="003A33E2">
        <w:rPr>
          <w:bCs/>
          <w:spacing w:val="-2"/>
          <w:sz w:val="24"/>
        </w:rPr>
        <w:t xml:space="preserve"> Conform to AASHTO M 157. Potable water of known quality may be used without testing according to AASHTO T 26. Potable water is safe for human consumption as defined by the public health authority having jurisdiction.</w:t>
      </w:r>
    </w:p>
    <w:p w:rsidR="00B509FA" w:rsidRPr="003A33E2" w:rsidRDefault="00B509FA" w:rsidP="00D63EBE">
      <w:pPr>
        <w:spacing w:after="240" w:line="240" w:lineRule="atLeast"/>
        <w:ind w:left="360"/>
        <w:jc w:val="both"/>
        <w:rPr>
          <w:bCs/>
          <w:spacing w:val="-2"/>
          <w:sz w:val="24"/>
        </w:rPr>
      </w:pPr>
      <w:r w:rsidRPr="003A33E2">
        <w:rPr>
          <w:b/>
          <w:spacing w:val="-2"/>
          <w:sz w:val="24"/>
        </w:rPr>
        <w:t>(b) Water for planting or care of vegetation.</w:t>
      </w:r>
      <w:r w:rsidRPr="003A33E2">
        <w:rPr>
          <w:bCs/>
          <w:spacing w:val="-2"/>
          <w:sz w:val="24"/>
        </w:rPr>
        <w:t xml:space="preserve"> Furnish water that is free of substances injurious to plant life </w:t>
      </w:r>
      <w:r w:rsidR="00C90098" w:rsidRPr="003A33E2">
        <w:rPr>
          <w:bCs/>
          <w:spacing w:val="-2"/>
          <w:sz w:val="24"/>
        </w:rPr>
        <w:t>(</w:t>
      </w:r>
      <w:r w:rsidRPr="003A33E2">
        <w:rPr>
          <w:bCs/>
          <w:spacing w:val="-2"/>
          <w:sz w:val="24"/>
        </w:rPr>
        <w:t>such as oils, acids, alkalies, or salts</w:t>
      </w:r>
      <w:r w:rsidR="00C90098" w:rsidRPr="003A33E2">
        <w:rPr>
          <w:bCs/>
          <w:spacing w:val="-2"/>
          <w:sz w:val="24"/>
        </w:rPr>
        <w:t>)</w:t>
      </w:r>
      <w:r w:rsidRPr="003A33E2">
        <w:rPr>
          <w:bCs/>
          <w:spacing w:val="-2"/>
          <w:sz w:val="24"/>
        </w:rPr>
        <w:t>.</w:t>
      </w:r>
    </w:p>
    <w:p w:rsidR="00B509FA" w:rsidRPr="003A33E2" w:rsidRDefault="00B509FA" w:rsidP="00D63EBE">
      <w:pPr>
        <w:spacing w:after="240" w:line="240" w:lineRule="atLeast"/>
        <w:ind w:left="360"/>
        <w:jc w:val="both"/>
        <w:rPr>
          <w:bCs/>
          <w:spacing w:val="-2"/>
          <w:sz w:val="24"/>
        </w:rPr>
      </w:pPr>
      <w:r w:rsidRPr="003A33E2">
        <w:rPr>
          <w:b/>
          <w:spacing w:val="-2"/>
          <w:sz w:val="24"/>
        </w:rPr>
        <w:t>(c) Water for earthwork, pavement courses, dust control, and incidental construction.</w:t>
      </w:r>
      <w:r w:rsidRPr="003A33E2">
        <w:rPr>
          <w:bCs/>
          <w:spacing w:val="-2"/>
          <w:sz w:val="24"/>
        </w:rPr>
        <w:t xml:space="preserve"> Furnish water free of substances detrimental to the work.</w:t>
      </w:r>
    </w:p>
    <w:p w:rsidR="00B509FA" w:rsidRPr="003A33E2" w:rsidRDefault="00B509FA" w:rsidP="00D63EBE">
      <w:pPr>
        <w:spacing w:after="240" w:line="240" w:lineRule="atLeast"/>
        <w:jc w:val="both"/>
        <w:rPr>
          <w:rFonts w:eastAsia="Arial Unicode MS"/>
          <w:spacing w:val="-2"/>
          <w:sz w:val="24"/>
          <w:szCs w:val="24"/>
        </w:rPr>
      </w:pPr>
      <w:bookmarkStart w:id="1083" w:name="_Toc334092819"/>
      <w:bookmarkStart w:id="1084" w:name="_Toc359919252"/>
      <w:bookmarkStart w:id="1085" w:name="_Toc382981592"/>
      <w:r w:rsidRPr="003A33E2">
        <w:rPr>
          <w:rStyle w:val="Heading3Char"/>
        </w:rPr>
        <w:t>725.02 Calcium Chloride, Magnesium Chloride, and Lignosulfonate</w:t>
      </w:r>
      <w:bookmarkEnd w:id="1083"/>
      <w:bookmarkEnd w:id="1084"/>
      <w:bookmarkEnd w:id="1085"/>
      <w:r w:rsidRPr="003A33E2">
        <w:rPr>
          <w:b/>
          <w:bCs/>
          <w:spacing w:val="-2"/>
          <w:sz w:val="24"/>
          <w:szCs w:val="24"/>
        </w:rPr>
        <w:t>.</w:t>
      </w:r>
    </w:p>
    <w:p w:rsidR="00B509FA" w:rsidRPr="003A33E2" w:rsidRDefault="00B509FA" w:rsidP="00D63EBE">
      <w:pPr>
        <w:spacing w:after="240" w:line="240" w:lineRule="atLeast"/>
        <w:ind w:left="360"/>
        <w:jc w:val="both"/>
        <w:rPr>
          <w:bCs/>
          <w:spacing w:val="-2"/>
          <w:sz w:val="24"/>
          <w:szCs w:val="24"/>
        </w:rPr>
      </w:pPr>
      <w:r w:rsidRPr="003A33E2">
        <w:rPr>
          <w:b/>
          <w:spacing w:val="-2"/>
          <w:sz w:val="24"/>
          <w:szCs w:val="24"/>
        </w:rPr>
        <w:t>(a) Calcium chloride liquid.</w:t>
      </w:r>
      <w:r w:rsidRPr="003A33E2">
        <w:rPr>
          <w:bCs/>
          <w:spacing w:val="-2"/>
          <w:sz w:val="24"/>
          <w:szCs w:val="24"/>
        </w:rPr>
        <w:t xml:space="preserve"> Furnish a water solution conforming to the following:</w:t>
      </w:r>
    </w:p>
    <w:p w:rsidR="00B509FA" w:rsidRPr="003A33E2" w:rsidRDefault="00B509FA" w:rsidP="00055A49">
      <w:pPr>
        <w:tabs>
          <w:tab w:val="left" w:pos="6480"/>
        </w:tabs>
        <w:spacing w:after="160" w:line="240" w:lineRule="atLeast"/>
        <w:ind w:left="720"/>
        <w:jc w:val="both"/>
        <w:rPr>
          <w:bCs/>
          <w:spacing w:val="-2"/>
          <w:sz w:val="24"/>
          <w:szCs w:val="24"/>
        </w:rPr>
      </w:pPr>
      <w:r w:rsidRPr="003A33E2">
        <w:rPr>
          <w:b/>
          <w:bCs/>
          <w:spacing w:val="-2"/>
          <w:sz w:val="24"/>
          <w:szCs w:val="24"/>
        </w:rPr>
        <w:t>(1)</w:t>
      </w:r>
      <w:r w:rsidRPr="003A33E2">
        <w:rPr>
          <w:bCs/>
          <w:spacing w:val="-2"/>
          <w:sz w:val="24"/>
          <w:szCs w:val="24"/>
        </w:rPr>
        <w:t xml:space="preserve"> Calcium chloride liquid</w:t>
      </w:r>
      <w:r w:rsidRPr="003A33E2">
        <w:rPr>
          <w:bCs/>
          <w:spacing w:val="-2"/>
          <w:sz w:val="24"/>
          <w:szCs w:val="24"/>
        </w:rPr>
        <w:tab/>
        <w:t>AASHTO M 144, Type L</w:t>
      </w:r>
    </w:p>
    <w:p w:rsidR="00B509FA" w:rsidRPr="003A33E2" w:rsidRDefault="00B509FA" w:rsidP="00055A49">
      <w:pPr>
        <w:tabs>
          <w:tab w:val="left" w:pos="6480"/>
        </w:tabs>
        <w:spacing w:after="160" w:line="240" w:lineRule="atLeast"/>
        <w:ind w:left="720"/>
        <w:jc w:val="both"/>
        <w:rPr>
          <w:bCs/>
          <w:spacing w:val="-2"/>
          <w:sz w:val="24"/>
          <w:szCs w:val="24"/>
        </w:rPr>
      </w:pPr>
      <w:r w:rsidRPr="003A33E2">
        <w:rPr>
          <w:b/>
          <w:bCs/>
          <w:spacing w:val="-2"/>
          <w:sz w:val="24"/>
          <w:szCs w:val="24"/>
        </w:rPr>
        <w:t>(2)</w:t>
      </w:r>
      <w:r w:rsidRPr="003A33E2">
        <w:rPr>
          <w:bCs/>
          <w:spacing w:val="-2"/>
          <w:sz w:val="24"/>
          <w:szCs w:val="24"/>
        </w:rPr>
        <w:t xml:space="preserve"> Calcium chloride by mass</w:t>
      </w:r>
      <w:r w:rsidRPr="003A33E2">
        <w:rPr>
          <w:bCs/>
          <w:spacing w:val="-2"/>
          <w:sz w:val="24"/>
          <w:szCs w:val="24"/>
        </w:rPr>
        <w:tab/>
        <w:t>35 percent min.</w:t>
      </w:r>
    </w:p>
    <w:p w:rsidR="00B509FA" w:rsidRPr="003A33E2" w:rsidRDefault="00B509FA" w:rsidP="00D63EBE">
      <w:pPr>
        <w:spacing w:after="240" w:line="240" w:lineRule="atLeast"/>
        <w:ind w:left="360"/>
        <w:jc w:val="both"/>
        <w:rPr>
          <w:bCs/>
          <w:spacing w:val="-2"/>
          <w:sz w:val="24"/>
          <w:szCs w:val="24"/>
        </w:rPr>
      </w:pPr>
      <w:r w:rsidRPr="003A33E2">
        <w:rPr>
          <w:b/>
          <w:spacing w:val="-2"/>
          <w:sz w:val="24"/>
          <w:szCs w:val="24"/>
        </w:rPr>
        <w:t>(b) Calcium chloride flake.</w:t>
      </w:r>
      <w:r w:rsidRPr="003A33E2">
        <w:rPr>
          <w:bCs/>
          <w:spacing w:val="-2"/>
          <w:sz w:val="24"/>
          <w:szCs w:val="24"/>
        </w:rPr>
        <w:t xml:space="preserve"> Conform to AASHTO M 144, Type S, Grade</w:t>
      </w:r>
      <w:r w:rsidR="00C24592" w:rsidRPr="003A33E2">
        <w:rPr>
          <w:bCs/>
          <w:spacing w:val="-2"/>
          <w:sz w:val="24"/>
          <w:szCs w:val="24"/>
        </w:rPr>
        <w:t>s</w:t>
      </w:r>
      <w:r w:rsidRPr="003A33E2">
        <w:rPr>
          <w:bCs/>
          <w:spacing w:val="-2"/>
          <w:sz w:val="24"/>
          <w:szCs w:val="24"/>
        </w:rPr>
        <w:t xml:space="preserve"> 1, 2, or 3, Class A.</w:t>
      </w:r>
    </w:p>
    <w:p w:rsidR="00B509FA" w:rsidRPr="003A33E2" w:rsidRDefault="00B509FA" w:rsidP="00D63EBE">
      <w:pPr>
        <w:spacing w:after="240" w:line="240" w:lineRule="atLeast"/>
        <w:ind w:left="360"/>
        <w:jc w:val="both"/>
        <w:rPr>
          <w:bCs/>
          <w:spacing w:val="-2"/>
          <w:sz w:val="24"/>
          <w:szCs w:val="24"/>
        </w:rPr>
      </w:pPr>
      <w:r w:rsidRPr="003A33E2">
        <w:rPr>
          <w:b/>
          <w:spacing w:val="-2"/>
          <w:sz w:val="24"/>
          <w:szCs w:val="24"/>
        </w:rPr>
        <w:t>(c) Magnesium chloride liquid.</w:t>
      </w:r>
      <w:r w:rsidRPr="003A33E2">
        <w:rPr>
          <w:bCs/>
          <w:spacing w:val="-2"/>
          <w:sz w:val="24"/>
          <w:szCs w:val="24"/>
        </w:rPr>
        <w:t xml:space="preserve"> Furnish a water solution conforming to the following:</w:t>
      </w:r>
    </w:p>
    <w:p w:rsidR="00B509FA" w:rsidRPr="003A33E2" w:rsidRDefault="00B509FA" w:rsidP="00055A49">
      <w:pPr>
        <w:tabs>
          <w:tab w:val="left" w:pos="6480"/>
        </w:tabs>
        <w:spacing w:after="160"/>
        <w:ind w:left="720"/>
        <w:jc w:val="both"/>
        <w:rPr>
          <w:sz w:val="24"/>
          <w:szCs w:val="24"/>
        </w:rPr>
      </w:pPr>
      <w:r w:rsidRPr="003A33E2">
        <w:rPr>
          <w:b/>
          <w:bCs/>
          <w:sz w:val="24"/>
          <w:szCs w:val="24"/>
        </w:rPr>
        <w:t>(1)</w:t>
      </w:r>
      <w:r w:rsidRPr="003A33E2">
        <w:rPr>
          <w:sz w:val="24"/>
          <w:szCs w:val="24"/>
        </w:rPr>
        <w:t xml:space="preserve"> Magnesium chloride by mass</w:t>
      </w:r>
      <w:r w:rsidRPr="003A33E2">
        <w:rPr>
          <w:sz w:val="24"/>
          <w:szCs w:val="24"/>
        </w:rPr>
        <w:tab/>
        <w:t>28 percent min.</w:t>
      </w:r>
    </w:p>
    <w:p w:rsidR="00B509FA" w:rsidRPr="003A33E2" w:rsidRDefault="00B509FA" w:rsidP="00055A49">
      <w:pPr>
        <w:tabs>
          <w:tab w:val="left" w:pos="6480"/>
        </w:tabs>
        <w:spacing w:after="160" w:line="240" w:lineRule="atLeast"/>
        <w:ind w:left="720"/>
        <w:jc w:val="both"/>
        <w:rPr>
          <w:sz w:val="24"/>
          <w:szCs w:val="24"/>
        </w:rPr>
      </w:pPr>
      <w:r w:rsidRPr="003A33E2">
        <w:rPr>
          <w:b/>
          <w:bCs/>
          <w:sz w:val="24"/>
          <w:szCs w:val="24"/>
        </w:rPr>
        <w:t>(2)</w:t>
      </w:r>
      <w:r w:rsidRPr="003A33E2">
        <w:rPr>
          <w:sz w:val="24"/>
          <w:szCs w:val="24"/>
        </w:rPr>
        <w:t xml:space="preserve"> Specific gravity, ASTM D1298</w:t>
      </w:r>
      <w:r w:rsidRPr="003A33E2">
        <w:rPr>
          <w:sz w:val="24"/>
          <w:szCs w:val="24"/>
        </w:rPr>
        <w:tab/>
        <w:t>1.29 to 1.33</w:t>
      </w:r>
    </w:p>
    <w:p w:rsidR="00B509FA" w:rsidRPr="003A33E2" w:rsidRDefault="00B509FA" w:rsidP="00D63EBE">
      <w:pPr>
        <w:spacing w:after="240" w:line="240" w:lineRule="atLeast"/>
        <w:ind w:left="360"/>
        <w:jc w:val="both"/>
        <w:rPr>
          <w:spacing w:val="-2"/>
          <w:sz w:val="24"/>
          <w:szCs w:val="24"/>
        </w:rPr>
      </w:pPr>
      <w:r w:rsidRPr="003A33E2">
        <w:rPr>
          <w:b/>
          <w:bCs/>
          <w:spacing w:val="-2"/>
          <w:sz w:val="24"/>
          <w:szCs w:val="24"/>
        </w:rPr>
        <w:t>(d) Lignosulfonate liquid.</w:t>
      </w:r>
      <w:r w:rsidRPr="003A33E2">
        <w:rPr>
          <w:spacing w:val="-2"/>
          <w:sz w:val="24"/>
          <w:szCs w:val="24"/>
        </w:rPr>
        <w:t xml:space="preserve"> Furnish a water solution with a base cation of ammonia, calcium, or sodium. Conform to the following:</w:t>
      </w:r>
    </w:p>
    <w:p w:rsidR="00B509FA" w:rsidRPr="003A33E2" w:rsidRDefault="00B509FA" w:rsidP="00055A49">
      <w:pPr>
        <w:tabs>
          <w:tab w:val="left" w:pos="6480"/>
        </w:tabs>
        <w:spacing w:after="160" w:line="240" w:lineRule="atLeast"/>
        <w:ind w:left="720"/>
        <w:jc w:val="both"/>
        <w:rPr>
          <w:bCs/>
          <w:spacing w:val="-2"/>
          <w:sz w:val="24"/>
          <w:szCs w:val="24"/>
        </w:rPr>
      </w:pPr>
      <w:r w:rsidRPr="003A33E2">
        <w:rPr>
          <w:b/>
          <w:spacing w:val="-2"/>
          <w:sz w:val="24"/>
          <w:szCs w:val="24"/>
        </w:rPr>
        <w:t>(1)</w:t>
      </w:r>
      <w:r w:rsidRPr="003A33E2">
        <w:rPr>
          <w:bCs/>
          <w:spacing w:val="-2"/>
          <w:sz w:val="24"/>
          <w:szCs w:val="24"/>
        </w:rPr>
        <w:t xml:space="preserve"> Dry solids </w:t>
      </w:r>
      <w:r w:rsidRPr="003A33E2">
        <w:rPr>
          <w:bCs/>
          <w:spacing w:val="-2"/>
          <w:sz w:val="24"/>
          <w:szCs w:val="24"/>
          <w:vertAlign w:val="superscript"/>
        </w:rPr>
        <w:t>(1)</w:t>
      </w:r>
      <w:r w:rsidRPr="003A33E2">
        <w:rPr>
          <w:bCs/>
          <w:spacing w:val="-2"/>
          <w:sz w:val="24"/>
          <w:szCs w:val="24"/>
        </w:rPr>
        <w:tab/>
        <w:t>50 percent</w:t>
      </w:r>
    </w:p>
    <w:p w:rsidR="00B509FA" w:rsidRPr="003A33E2" w:rsidRDefault="00B509FA" w:rsidP="00055A49">
      <w:pPr>
        <w:tabs>
          <w:tab w:val="left" w:pos="6480"/>
        </w:tabs>
        <w:spacing w:after="160" w:line="240" w:lineRule="atLeast"/>
        <w:ind w:left="720"/>
        <w:jc w:val="both"/>
        <w:rPr>
          <w:bCs/>
          <w:spacing w:val="-2"/>
          <w:sz w:val="24"/>
          <w:szCs w:val="24"/>
        </w:rPr>
      </w:pPr>
      <w:r w:rsidRPr="003A33E2">
        <w:rPr>
          <w:b/>
          <w:spacing w:val="-2"/>
          <w:sz w:val="24"/>
          <w:szCs w:val="24"/>
        </w:rPr>
        <w:t>(2)</w:t>
      </w:r>
      <w:r w:rsidRPr="003A33E2">
        <w:rPr>
          <w:bCs/>
          <w:spacing w:val="-2"/>
          <w:sz w:val="24"/>
          <w:szCs w:val="24"/>
        </w:rPr>
        <w:t xml:space="preserve"> Specific gravity, ASTM D1475</w:t>
      </w:r>
      <w:r w:rsidRPr="003A33E2">
        <w:rPr>
          <w:bCs/>
          <w:spacing w:val="-2"/>
          <w:sz w:val="24"/>
          <w:szCs w:val="24"/>
        </w:rPr>
        <w:tab/>
        <w:t>1.20 min.</w:t>
      </w:r>
    </w:p>
    <w:p w:rsidR="00B509FA" w:rsidRPr="003A33E2" w:rsidRDefault="00B509FA" w:rsidP="00055A49">
      <w:pPr>
        <w:tabs>
          <w:tab w:val="left" w:pos="6480"/>
        </w:tabs>
        <w:spacing w:after="160" w:line="240" w:lineRule="atLeast"/>
        <w:ind w:left="720"/>
        <w:jc w:val="both"/>
        <w:rPr>
          <w:bCs/>
          <w:spacing w:val="-2"/>
          <w:sz w:val="24"/>
          <w:szCs w:val="24"/>
        </w:rPr>
      </w:pPr>
      <w:r w:rsidRPr="003A33E2">
        <w:rPr>
          <w:b/>
          <w:spacing w:val="-2"/>
          <w:sz w:val="24"/>
          <w:szCs w:val="24"/>
        </w:rPr>
        <w:t>(3)</w:t>
      </w:r>
      <w:r w:rsidRPr="003A33E2">
        <w:rPr>
          <w:bCs/>
          <w:spacing w:val="-2"/>
          <w:sz w:val="24"/>
          <w:szCs w:val="24"/>
        </w:rPr>
        <w:t xml:space="preserve"> pH, ASTM E70</w:t>
      </w:r>
      <w:r w:rsidRPr="003A33E2">
        <w:rPr>
          <w:bCs/>
          <w:spacing w:val="-2"/>
          <w:sz w:val="24"/>
          <w:szCs w:val="24"/>
        </w:rPr>
        <w:tab/>
        <w:t>3.0 to 8.0</w:t>
      </w:r>
    </w:p>
    <w:p w:rsidR="00B509FA" w:rsidRPr="003A33E2" w:rsidRDefault="00B509FA" w:rsidP="00D63EBE">
      <w:pPr>
        <w:spacing w:after="160"/>
        <w:ind w:left="360"/>
        <w:jc w:val="both"/>
      </w:pPr>
      <w:r w:rsidRPr="003A33E2">
        <w:t xml:space="preserve">Note (1) Use </w:t>
      </w:r>
      <w:r w:rsidR="00075A19" w:rsidRPr="003A33E2">
        <w:t xml:space="preserve">Pulp and Paper Technical Association of Canada </w:t>
      </w:r>
      <w:r w:rsidRPr="003A33E2">
        <w:t xml:space="preserve">standard test Method H.1, </w:t>
      </w:r>
      <w:r w:rsidRPr="003A33E2">
        <w:rPr>
          <w:i/>
        </w:rPr>
        <w:t>Determination of Solids Content of Pulp and Paper Mill Effluents</w:t>
      </w:r>
      <w:r w:rsidRPr="003A33E2">
        <w:t>.</w:t>
      </w:r>
    </w:p>
    <w:p w:rsidR="00B509FA" w:rsidRPr="003A33E2" w:rsidRDefault="00B509FA" w:rsidP="00D63EBE">
      <w:pPr>
        <w:spacing w:after="240" w:line="240" w:lineRule="atLeast"/>
        <w:jc w:val="both"/>
        <w:rPr>
          <w:b/>
          <w:bCs/>
          <w:spacing w:val="-2"/>
          <w:sz w:val="24"/>
        </w:rPr>
      </w:pPr>
      <w:bookmarkStart w:id="1086" w:name="_Toc334092820"/>
      <w:bookmarkStart w:id="1087" w:name="_Toc359919253"/>
      <w:bookmarkStart w:id="1088" w:name="_Toc382981593"/>
      <w:r w:rsidRPr="003A33E2">
        <w:rPr>
          <w:rStyle w:val="Heading3Char"/>
        </w:rPr>
        <w:t>725.03 Lime</w:t>
      </w:r>
      <w:bookmarkEnd w:id="1086"/>
      <w:bookmarkEnd w:id="1087"/>
      <w:bookmarkEnd w:id="1088"/>
      <w:r w:rsidRPr="003A33E2">
        <w:rPr>
          <w:b/>
          <w:bCs/>
          <w:spacing w:val="-2"/>
          <w:sz w:val="24"/>
        </w:rPr>
        <w:t>.</w:t>
      </w:r>
    </w:p>
    <w:p w:rsidR="00B509FA" w:rsidRPr="003A33E2" w:rsidRDefault="00B509FA" w:rsidP="00D63EBE">
      <w:pPr>
        <w:spacing w:after="240" w:line="240" w:lineRule="atLeast"/>
        <w:ind w:left="360"/>
        <w:jc w:val="both"/>
        <w:rPr>
          <w:bCs/>
          <w:spacing w:val="-2"/>
          <w:sz w:val="24"/>
        </w:rPr>
      </w:pPr>
      <w:r w:rsidRPr="003A33E2">
        <w:rPr>
          <w:b/>
          <w:spacing w:val="-2"/>
          <w:sz w:val="24"/>
          <w:szCs w:val="24"/>
        </w:rPr>
        <w:t>(a)</w:t>
      </w:r>
      <w:r w:rsidRPr="003A33E2">
        <w:rPr>
          <w:b/>
          <w:bCs/>
          <w:spacing w:val="-2"/>
          <w:sz w:val="24"/>
          <w:szCs w:val="24"/>
        </w:rPr>
        <w:t xml:space="preserve"> Lime for masonry.</w:t>
      </w:r>
      <w:r w:rsidRPr="003A33E2">
        <w:rPr>
          <w:bCs/>
          <w:spacing w:val="-2"/>
          <w:sz w:val="24"/>
          <w:szCs w:val="24"/>
        </w:rPr>
        <w:t xml:space="preserve"> Conform to ASTM C207, Type NA.</w:t>
      </w:r>
    </w:p>
    <w:p w:rsidR="00B509FA" w:rsidRPr="003A33E2" w:rsidRDefault="00B509FA" w:rsidP="00D63EBE">
      <w:pPr>
        <w:spacing w:after="240" w:line="240" w:lineRule="atLeast"/>
        <w:ind w:left="360"/>
        <w:jc w:val="both"/>
        <w:rPr>
          <w:bCs/>
          <w:spacing w:val="-2"/>
          <w:sz w:val="24"/>
        </w:rPr>
      </w:pPr>
      <w:r w:rsidRPr="003A33E2">
        <w:rPr>
          <w:b/>
          <w:spacing w:val="-2"/>
          <w:sz w:val="24"/>
        </w:rPr>
        <w:t>(b) Lime for soil stabilization.</w:t>
      </w:r>
      <w:r w:rsidRPr="003A33E2">
        <w:rPr>
          <w:bCs/>
          <w:spacing w:val="-2"/>
          <w:sz w:val="24"/>
        </w:rPr>
        <w:t xml:space="preserve"> Conform to AASHTO M 216.</w:t>
      </w:r>
    </w:p>
    <w:p w:rsidR="00B509FA" w:rsidRPr="003A33E2" w:rsidRDefault="00B509FA" w:rsidP="00D63EBE">
      <w:pPr>
        <w:spacing w:after="240" w:line="240" w:lineRule="atLeast"/>
        <w:ind w:left="360"/>
        <w:jc w:val="both"/>
        <w:rPr>
          <w:bCs/>
          <w:spacing w:val="-2"/>
          <w:sz w:val="24"/>
        </w:rPr>
      </w:pPr>
      <w:r w:rsidRPr="003A33E2">
        <w:rPr>
          <w:b/>
          <w:spacing w:val="-2"/>
          <w:sz w:val="24"/>
        </w:rPr>
        <w:t>(c) Lime for asphalt mixtures.</w:t>
      </w:r>
      <w:r w:rsidRPr="003A33E2">
        <w:rPr>
          <w:bCs/>
          <w:spacing w:val="-2"/>
          <w:sz w:val="24"/>
        </w:rPr>
        <w:t xml:space="preserve"> Conform to AASHTO M 303.</w:t>
      </w:r>
    </w:p>
    <w:p w:rsidR="00B509FA" w:rsidRPr="003A33E2" w:rsidRDefault="00B509FA">
      <w:pPr>
        <w:widowControl/>
        <w:autoSpaceDE/>
        <w:autoSpaceDN/>
        <w:adjustRightInd/>
        <w:rPr>
          <w:bCs/>
          <w:spacing w:val="-2"/>
          <w:sz w:val="24"/>
          <w:szCs w:val="18"/>
        </w:rPr>
      </w:pPr>
      <w:bookmarkStart w:id="1089" w:name="_Toc334092821"/>
      <w:r w:rsidRPr="003A33E2">
        <w:rPr>
          <w:b/>
          <w:bCs/>
          <w:spacing w:val="-2"/>
          <w:sz w:val="24"/>
          <w:szCs w:val="18"/>
        </w:rPr>
        <w:br w:type="page"/>
      </w:r>
    </w:p>
    <w:p w:rsidR="00B509FA" w:rsidRPr="003A33E2" w:rsidRDefault="00B509FA" w:rsidP="00D63EBE">
      <w:pPr>
        <w:spacing w:after="240" w:line="240" w:lineRule="atLeast"/>
        <w:jc w:val="both"/>
        <w:rPr>
          <w:spacing w:val="-2"/>
          <w:sz w:val="24"/>
        </w:rPr>
      </w:pPr>
      <w:bookmarkStart w:id="1090" w:name="_Toc359919254"/>
      <w:bookmarkStart w:id="1091" w:name="_Toc382981594"/>
      <w:r w:rsidRPr="003A33E2">
        <w:rPr>
          <w:rStyle w:val="Heading3Char"/>
        </w:rPr>
        <w:lastRenderedPageBreak/>
        <w:t>725.04 Pozzolans</w:t>
      </w:r>
      <w:bookmarkEnd w:id="1089"/>
      <w:bookmarkEnd w:id="1090"/>
      <w:bookmarkEnd w:id="1091"/>
      <w:r w:rsidRPr="003A33E2">
        <w:rPr>
          <w:b/>
          <w:bCs/>
          <w:spacing w:val="-2"/>
          <w:sz w:val="24"/>
        </w:rPr>
        <w:t>.</w:t>
      </w:r>
    </w:p>
    <w:p w:rsidR="00B509FA" w:rsidRDefault="00B509FA" w:rsidP="00A96922">
      <w:pPr>
        <w:tabs>
          <w:tab w:val="left" w:pos="6480"/>
        </w:tabs>
        <w:spacing w:line="240" w:lineRule="atLeast"/>
        <w:ind w:left="360"/>
        <w:jc w:val="both"/>
        <w:rPr>
          <w:bCs/>
          <w:spacing w:val="-2"/>
          <w:sz w:val="24"/>
        </w:rPr>
      </w:pPr>
      <w:r w:rsidRPr="003A33E2">
        <w:rPr>
          <w:b/>
          <w:spacing w:val="-2"/>
          <w:sz w:val="24"/>
        </w:rPr>
        <w:t>(a)</w:t>
      </w:r>
      <w:r w:rsidRPr="003A33E2">
        <w:rPr>
          <w:b/>
          <w:bCs/>
          <w:spacing w:val="-2"/>
          <w:sz w:val="24"/>
        </w:rPr>
        <w:t xml:space="preserve"> Fly ash.</w:t>
      </w:r>
      <w:r w:rsidRPr="003A33E2">
        <w:rPr>
          <w:bCs/>
          <w:spacing w:val="-2"/>
          <w:sz w:val="24"/>
        </w:rPr>
        <w:t xml:space="preserve"> Conform to AASHTO M 295,</w:t>
      </w:r>
      <w:r w:rsidR="00055A49">
        <w:rPr>
          <w:bCs/>
          <w:spacing w:val="-2"/>
          <w:sz w:val="24"/>
        </w:rPr>
        <w:tab/>
      </w:r>
      <w:r w:rsidR="00055A49" w:rsidRPr="003A33E2">
        <w:rPr>
          <w:bCs/>
          <w:spacing w:val="-2"/>
          <w:sz w:val="24"/>
          <w:szCs w:val="24"/>
        </w:rPr>
        <w:t>1.5 percent max.</w:t>
      </w:r>
    </w:p>
    <w:p w:rsidR="00055A49" w:rsidRPr="003A33E2" w:rsidRDefault="00055A49" w:rsidP="00A96922">
      <w:pPr>
        <w:tabs>
          <w:tab w:val="left" w:pos="6480"/>
        </w:tabs>
        <w:spacing w:line="240" w:lineRule="atLeast"/>
        <w:ind w:left="360"/>
        <w:jc w:val="both"/>
        <w:rPr>
          <w:bCs/>
          <w:spacing w:val="-2"/>
          <w:sz w:val="24"/>
        </w:rPr>
      </w:pPr>
      <w:r w:rsidRPr="003A33E2">
        <w:rPr>
          <w:bCs/>
          <w:spacing w:val="-2"/>
          <w:sz w:val="24"/>
        </w:rPr>
        <w:t>Class C or Class F.</w:t>
      </w:r>
      <w:r w:rsidRPr="003A33E2">
        <w:rPr>
          <w:b/>
          <w:bCs/>
          <w:sz w:val="16"/>
          <w:szCs w:val="16"/>
        </w:rPr>
        <w:t xml:space="preserve"> </w:t>
      </w:r>
      <w:r w:rsidRPr="003A33E2">
        <w:rPr>
          <w:b/>
          <w:bCs/>
          <w:sz w:val="16"/>
          <w:szCs w:val="16"/>
        </w:rPr>
        <w:fldChar w:fldCharType="begin"/>
      </w:r>
      <w:r w:rsidRPr="003A33E2">
        <w:rPr>
          <w:sz w:val="16"/>
          <w:szCs w:val="16"/>
        </w:rPr>
        <w:instrText xml:space="preserve"> XE "Fly ash (pozzolan material)" </w:instrText>
      </w:r>
      <w:r w:rsidRPr="003A33E2">
        <w:rPr>
          <w:b/>
          <w:bCs/>
          <w:sz w:val="16"/>
          <w:szCs w:val="16"/>
        </w:rPr>
        <w:fldChar w:fldCharType="end"/>
      </w:r>
    </w:p>
    <w:p w:rsidR="00B509FA" w:rsidRPr="003A33E2" w:rsidRDefault="00B509FA" w:rsidP="00D63EBE">
      <w:pPr>
        <w:ind w:left="360"/>
        <w:rPr>
          <w:sz w:val="24"/>
          <w:szCs w:val="24"/>
        </w:rPr>
      </w:pPr>
      <w:r w:rsidRPr="003A33E2">
        <w:rPr>
          <w:sz w:val="24"/>
          <w:szCs w:val="24"/>
        </w:rPr>
        <w:t>When used to mitigate alkali-silica reactivity,</w:t>
      </w:r>
    </w:p>
    <w:p w:rsidR="00B509FA" w:rsidRPr="003A33E2" w:rsidRDefault="00B509FA" w:rsidP="00055A49">
      <w:pPr>
        <w:tabs>
          <w:tab w:val="left" w:pos="6480"/>
        </w:tabs>
        <w:spacing w:after="240" w:line="240" w:lineRule="atLeast"/>
        <w:ind w:left="360"/>
        <w:jc w:val="both"/>
        <w:rPr>
          <w:bCs/>
          <w:spacing w:val="-2"/>
          <w:sz w:val="24"/>
        </w:rPr>
      </w:pPr>
      <w:r w:rsidRPr="003A33E2">
        <w:rPr>
          <w:bCs/>
          <w:spacing w:val="-2"/>
          <w:sz w:val="24"/>
          <w:szCs w:val="24"/>
        </w:rPr>
        <w:t>also available alkalies as equivalent Na</w:t>
      </w:r>
      <w:r w:rsidRPr="003A33E2">
        <w:rPr>
          <w:bCs/>
          <w:spacing w:val="-2"/>
          <w:sz w:val="24"/>
          <w:szCs w:val="24"/>
          <w:vertAlign w:val="subscript"/>
        </w:rPr>
        <w:t>2</w:t>
      </w:r>
      <w:r w:rsidR="00055A49">
        <w:rPr>
          <w:bCs/>
          <w:spacing w:val="-2"/>
          <w:sz w:val="24"/>
          <w:szCs w:val="24"/>
        </w:rPr>
        <w:t>O</w:t>
      </w:r>
    </w:p>
    <w:p w:rsidR="009041FF" w:rsidRPr="003A33E2" w:rsidRDefault="00B509FA" w:rsidP="00A96922">
      <w:pPr>
        <w:tabs>
          <w:tab w:val="left" w:pos="6480"/>
        </w:tabs>
        <w:spacing w:line="240" w:lineRule="atLeast"/>
        <w:ind w:left="360"/>
        <w:jc w:val="both"/>
        <w:rPr>
          <w:bCs/>
          <w:spacing w:val="-2"/>
          <w:sz w:val="24"/>
        </w:rPr>
      </w:pPr>
      <w:r w:rsidRPr="003A33E2">
        <w:rPr>
          <w:b/>
          <w:spacing w:val="-2"/>
          <w:sz w:val="24"/>
        </w:rPr>
        <w:t>(b)</w:t>
      </w:r>
      <w:r w:rsidRPr="003A33E2">
        <w:rPr>
          <w:b/>
          <w:bCs/>
          <w:spacing w:val="-2"/>
          <w:sz w:val="24"/>
        </w:rPr>
        <w:t xml:space="preserve"> Ground granulated blast-furnace slag.</w:t>
      </w:r>
      <w:r w:rsidR="00055A49">
        <w:rPr>
          <w:b/>
          <w:bCs/>
          <w:spacing w:val="-2"/>
          <w:sz w:val="24"/>
        </w:rPr>
        <w:tab/>
      </w:r>
      <w:r w:rsidR="00055A49" w:rsidRPr="003A33E2">
        <w:rPr>
          <w:bCs/>
          <w:spacing w:val="-2"/>
          <w:sz w:val="24"/>
          <w:szCs w:val="24"/>
        </w:rPr>
        <w:t>1.0 percent max.</w:t>
      </w:r>
    </w:p>
    <w:p w:rsidR="00055A49" w:rsidRDefault="00B509FA" w:rsidP="00A96922">
      <w:pPr>
        <w:tabs>
          <w:tab w:val="left" w:pos="6480"/>
        </w:tabs>
        <w:spacing w:line="240" w:lineRule="atLeast"/>
        <w:ind w:left="360"/>
        <w:jc w:val="both"/>
        <w:rPr>
          <w:bCs/>
          <w:spacing w:val="-2"/>
          <w:sz w:val="24"/>
          <w:szCs w:val="24"/>
        </w:rPr>
      </w:pPr>
      <w:r w:rsidRPr="003A33E2">
        <w:rPr>
          <w:bCs/>
          <w:spacing w:val="-2"/>
          <w:sz w:val="24"/>
        </w:rPr>
        <w:t xml:space="preserve">Conform to AASHTO M 302, </w:t>
      </w:r>
      <w:r w:rsidRPr="003A33E2">
        <w:rPr>
          <w:bCs/>
          <w:spacing w:val="-2"/>
          <w:sz w:val="24"/>
          <w:szCs w:val="24"/>
        </w:rPr>
        <w:t>Grade 100 or</w:t>
      </w:r>
    </w:p>
    <w:p w:rsidR="00E05F46" w:rsidRDefault="008C7986" w:rsidP="00055A49">
      <w:pPr>
        <w:tabs>
          <w:tab w:val="left" w:pos="6480"/>
        </w:tabs>
        <w:spacing w:line="240" w:lineRule="atLeast"/>
        <w:ind w:left="360"/>
        <w:jc w:val="both"/>
        <w:rPr>
          <w:sz w:val="24"/>
          <w:szCs w:val="24"/>
        </w:rPr>
      </w:pPr>
      <w:r w:rsidRPr="003A33E2">
        <w:rPr>
          <w:bCs/>
          <w:sz w:val="24"/>
          <w:szCs w:val="24"/>
        </w:rPr>
        <w:t xml:space="preserve">Grade </w:t>
      </w:r>
      <w:r w:rsidR="00B509FA" w:rsidRPr="003A33E2">
        <w:rPr>
          <w:bCs/>
          <w:spacing w:val="-2"/>
          <w:sz w:val="24"/>
          <w:szCs w:val="24"/>
        </w:rPr>
        <w:t>120</w:t>
      </w:r>
      <w:r w:rsidR="00B509FA" w:rsidRPr="00E05F46">
        <w:rPr>
          <w:bCs/>
          <w:spacing w:val="-2"/>
          <w:sz w:val="24"/>
          <w:szCs w:val="24"/>
        </w:rPr>
        <w:t>.</w:t>
      </w:r>
      <w:r w:rsidR="0095250A" w:rsidRPr="00E05F46">
        <w:rPr>
          <w:bCs/>
          <w:sz w:val="24"/>
          <w:szCs w:val="24"/>
        </w:rPr>
        <w:t xml:space="preserve"> </w:t>
      </w:r>
      <w:r w:rsidR="00B509FA" w:rsidRPr="003A33E2">
        <w:rPr>
          <w:sz w:val="24"/>
          <w:szCs w:val="24"/>
        </w:rPr>
        <w:t>When</w:t>
      </w:r>
      <w:r w:rsidR="00E05F46">
        <w:rPr>
          <w:sz w:val="24"/>
          <w:szCs w:val="24"/>
        </w:rPr>
        <w:t xml:space="preserve"> used to mitigate alkali-silica</w:t>
      </w:r>
    </w:p>
    <w:p w:rsidR="00B509FA" w:rsidRPr="003A33E2" w:rsidRDefault="00B509FA" w:rsidP="00E05F46">
      <w:pPr>
        <w:tabs>
          <w:tab w:val="left" w:pos="6480"/>
        </w:tabs>
        <w:spacing w:after="240" w:line="240" w:lineRule="atLeast"/>
        <w:ind w:left="360"/>
        <w:jc w:val="both"/>
        <w:rPr>
          <w:bCs/>
          <w:spacing w:val="-2"/>
          <w:sz w:val="24"/>
        </w:rPr>
      </w:pPr>
      <w:r w:rsidRPr="003A33E2">
        <w:rPr>
          <w:sz w:val="24"/>
          <w:szCs w:val="24"/>
        </w:rPr>
        <w:t>reactivity,</w:t>
      </w:r>
      <w:r w:rsidR="00E05F46">
        <w:rPr>
          <w:sz w:val="24"/>
          <w:szCs w:val="24"/>
        </w:rPr>
        <w:t xml:space="preserve"> </w:t>
      </w:r>
      <w:r w:rsidRPr="003A33E2">
        <w:rPr>
          <w:bCs/>
          <w:spacing w:val="-2"/>
          <w:sz w:val="24"/>
          <w:szCs w:val="24"/>
        </w:rPr>
        <w:t>also total alkalies as equivalent Na</w:t>
      </w:r>
      <w:r w:rsidRPr="003A33E2">
        <w:rPr>
          <w:bCs/>
          <w:spacing w:val="-2"/>
          <w:sz w:val="24"/>
          <w:szCs w:val="24"/>
          <w:vertAlign w:val="subscript"/>
        </w:rPr>
        <w:t>2</w:t>
      </w:r>
      <w:r w:rsidR="00055A49">
        <w:rPr>
          <w:bCs/>
          <w:spacing w:val="-2"/>
          <w:sz w:val="24"/>
          <w:szCs w:val="24"/>
        </w:rPr>
        <w:t>O</w:t>
      </w:r>
      <w:r w:rsidR="00E05F46" w:rsidRPr="003A33E2">
        <w:rPr>
          <w:b/>
          <w:bCs/>
          <w:sz w:val="16"/>
          <w:szCs w:val="16"/>
        </w:rPr>
        <w:fldChar w:fldCharType="begin"/>
      </w:r>
      <w:r w:rsidR="00E05F46" w:rsidRPr="003A33E2">
        <w:rPr>
          <w:sz w:val="16"/>
          <w:szCs w:val="16"/>
        </w:rPr>
        <w:instrText xml:space="preserve"> XE "Ground granulated blast-furnace slag (pozzolan material)" </w:instrText>
      </w:r>
      <w:r w:rsidR="00E05F46" w:rsidRPr="003A33E2">
        <w:rPr>
          <w:b/>
          <w:bCs/>
          <w:sz w:val="16"/>
          <w:szCs w:val="16"/>
        </w:rPr>
        <w:fldChar w:fldCharType="end"/>
      </w:r>
    </w:p>
    <w:p w:rsidR="00E05F46" w:rsidRDefault="00B509FA" w:rsidP="00A96922">
      <w:pPr>
        <w:tabs>
          <w:tab w:val="left" w:pos="6480"/>
        </w:tabs>
        <w:spacing w:line="240" w:lineRule="atLeast"/>
        <w:ind w:left="360"/>
        <w:jc w:val="both"/>
        <w:rPr>
          <w:bCs/>
          <w:spacing w:val="-2"/>
          <w:sz w:val="24"/>
        </w:rPr>
      </w:pPr>
      <w:r w:rsidRPr="003A33E2">
        <w:rPr>
          <w:b/>
          <w:spacing w:val="-2"/>
          <w:sz w:val="24"/>
        </w:rPr>
        <w:t>(c)</w:t>
      </w:r>
      <w:r w:rsidRPr="003A33E2">
        <w:rPr>
          <w:b/>
          <w:bCs/>
          <w:spacing w:val="-2"/>
          <w:sz w:val="24"/>
        </w:rPr>
        <w:t xml:space="preserve"> Silica fume (microsilica).</w:t>
      </w:r>
      <w:r w:rsidR="00E05F46">
        <w:rPr>
          <w:b/>
          <w:bCs/>
          <w:spacing w:val="-2"/>
          <w:sz w:val="24"/>
        </w:rPr>
        <w:tab/>
      </w:r>
      <w:r w:rsidR="00E05F46" w:rsidRPr="003A33E2">
        <w:rPr>
          <w:bCs/>
          <w:spacing w:val="-2"/>
          <w:sz w:val="24"/>
          <w:szCs w:val="24"/>
        </w:rPr>
        <w:t>1.0 percent max.</w:t>
      </w:r>
    </w:p>
    <w:p w:rsidR="00B509FA" w:rsidRPr="003A33E2" w:rsidRDefault="00B509FA" w:rsidP="00A96922">
      <w:pPr>
        <w:tabs>
          <w:tab w:val="left" w:pos="6480"/>
        </w:tabs>
        <w:spacing w:line="240" w:lineRule="atLeast"/>
        <w:ind w:left="360"/>
        <w:jc w:val="both"/>
        <w:rPr>
          <w:bCs/>
          <w:spacing w:val="-2"/>
          <w:sz w:val="24"/>
        </w:rPr>
      </w:pPr>
      <w:r w:rsidRPr="003A33E2">
        <w:rPr>
          <w:bCs/>
          <w:spacing w:val="-2"/>
          <w:sz w:val="24"/>
        </w:rPr>
        <w:t>Conform to AASHTO M 307.</w:t>
      </w:r>
    </w:p>
    <w:p w:rsidR="00B509FA" w:rsidRPr="003A33E2" w:rsidRDefault="00B509FA" w:rsidP="00D63EBE">
      <w:pPr>
        <w:ind w:left="360"/>
        <w:rPr>
          <w:sz w:val="24"/>
          <w:szCs w:val="24"/>
        </w:rPr>
      </w:pPr>
      <w:r w:rsidRPr="003A33E2">
        <w:rPr>
          <w:sz w:val="24"/>
          <w:szCs w:val="24"/>
        </w:rPr>
        <w:t>When used to mitigate alkali-silica reactivity,</w:t>
      </w:r>
    </w:p>
    <w:p w:rsidR="00B509FA" w:rsidRPr="003A33E2" w:rsidRDefault="00B509FA" w:rsidP="00055A49">
      <w:pPr>
        <w:tabs>
          <w:tab w:val="left" w:pos="6480"/>
        </w:tabs>
        <w:spacing w:after="240" w:line="240" w:lineRule="atLeast"/>
        <w:ind w:left="360"/>
        <w:jc w:val="both"/>
        <w:rPr>
          <w:bCs/>
          <w:spacing w:val="-2"/>
          <w:sz w:val="24"/>
        </w:rPr>
      </w:pPr>
      <w:r w:rsidRPr="003A33E2">
        <w:rPr>
          <w:bCs/>
          <w:spacing w:val="-2"/>
          <w:sz w:val="24"/>
          <w:szCs w:val="24"/>
        </w:rPr>
        <w:t>also total alkalies as equivalent Na</w:t>
      </w:r>
      <w:r w:rsidRPr="003A33E2">
        <w:rPr>
          <w:bCs/>
          <w:spacing w:val="-2"/>
          <w:sz w:val="24"/>
          <w:szCs w:val="24"/>
          <w:vertAlign w:val="subscript"/>
        </w:rPr>
        <w:t>2</w:t>
      </w:r>
      <w:r w:rsidR="00E05F46">
        <w:rPr>
          <w:bCs/>
          <w:spacing w:val="-2"/>
          <w:sz w:val="24"/>
          <w:szCs w:val="24"/>
        </w:rPr>
        <w:t>O</w:t>
      </w:r>
      <w:r w:rsidR="00E05F46" w:rsidRPr="003A33E2">
        <w:rPr>
          <w:b/>
          <w:bCs/>
          <w:sz w:val="16"/>
          <w:szCs w:val="16"/>
        </w:rPr>
        <w:fldChar w:fldCharType="begin"/>
      </w:r>
      <w:r w:rsidR="00E05F46" w:rsidRPr="003A33E2">
        <w:rPr>
          <w:sz w:val="16"/>
          <w:szCs w:val="16"/>
        </w:rPr>
        <w:instrText xml:space="preserve"> XE "Silica fume (pozzolan material)" </w:instrText>
      </w:r>
      <w:r w:rsidR="00E05F46" w:rsidRPr="003A33E2">
        <w:rPr>
          <w:b/>
          <w:bCs/>
          <w:sz w:val="16"/>
          <w:szCs w:val="16"/>
        </w:rPr>
        <w:fldChar w:fldCharType="end"/>
      </w:r>
    </w:p>
    <w:p w:rsidR="00B509FA" w:rsidRPr="003A33E2" w:rsidRDefault="00B509FA" w:rsidP="00D63EBE">
      <w:pPr>
        <w:spacing w:after="240" w:line="240" w:lineRule="atLeast"/>
        <w:jc w:val="both"/>
        <w:rPr>
          <w:spacing w:val="-2"/>
          <w:sz w:val="24"/>
        </w:rPr>
      </w:pPr>
      <w:bookmarkStart w:id="1092" w:name="_Toc334092822"/>
      <w:bookmarkStart w:id="1093" w:name="_Toc359919255"/>
      <w:bookmarkStart w:id="1094" w:name="_Toc382981595"/>
      <w:r w:rsidRPr="003A33E2">
        <w:rPr>
          <w:rStyle w:val="Heading3Char"/>
        </w:rPr>
        <w:t>725.05 Mineral Filler</w:t>
      </w:r>
      <w:bookmarkEnd w:id="1092"/>
      <w:bookmarkEnd w:id="1093"/>
      <w:bookmarkEnd w:id="1094"/>
      <w:r w:rsidRPr="003A33E2">
        <w:rPr>
          <w:b/>
          <w:bCs/>
          <w:spacing w:val="-2"/>
          <w:sz w:val="24"/>
        </w:rPr>
        <w:t>.</w:t>
      </w:r>
      <w:r w:rsidRPr="003A33E2">
        <w:rPr>
          <w:bCs/>
          <w:spacing w:val="-2"/>
          <w:sz w:val="16"/>
        </w:rPr>
        <w:fldChar w:fldCharType="begin"/>
      </w:r>
      <w:r w:rsidRPr="003A33E2">
        <w:rPr>
          <w:spacing w:val="-2"/>
          <w:sz w:val="16"/>
        </w:rPr>
        <w:instrText xml:space="preserve"> XE "Mineral filler" </w:instrText>
      </w:r>
      <w:r w:rsidRPr="003A33E2">
        <w:rPr>
          <w:bCs/>
          <w:spacing w:val="-2"/>
          <w:sz w:val="16"/>
        </w:rPr>
        <w:fldChar w:fldCharType="end"/>
      </w:r>
      <w:r w:rsidRPr="003A33E2">
        <w:rPr>
          <w:spacing w:val="-2"/>
          <w:sz w:val="24"/>
        </w:rPr>
        <w:t xml:space="preserve"> Conform to AASHTO M 17.</w:t>
      </w:r>
    </w:p>
    <w:p w:rsidR="00B509FA" w:rsidRPr="003A33E2" w:rsidRDefault="00B509FA" w:rsidP="00D63EBE">
      <w:pPr>
        <w:spacing w:after="240" w:line="240" w:lineRule="atLeast"/>
        <w:jc w:val="both"/>
        <w:rPr>
          <w:spacing w:val="-2"/>
          <w:sz w:val="24"/>
        </w:rPr>
      </w:pPr>
      <w:bookmarkStart w:id="1095" w:name="_Toc334092823"/>
      <w:bookmarkStart w:id="1096" w:name="_Toc359919256"/>
      <w:bookmarkStart w:id="1097" w:name="_Toc382981596"/>
      <w:r w:rsidRPr="003A33E2">
        <w:rPr>
          <w:rStyle w:val="Heading3Char"/>
        </w:rPr>
        <w:t xml:space="preserve">725.06 </w:t>
      </w:r>
      <w:bookmarkEnd w:id="1095"/>
      <w:r w:rsidRPr="003A33E2">
        <w:rPr>
          <w:rStyle w:val="Heading3Char"/>
        </w:rPr>
        <w:t>Concrete Building Brick</w:t>
      </w:r>
      <w:bookmarkEnd w:id="1096"/>
      <w:bookmarkEnd w:id="1097"/>
      <w:r w:rsidRPr="003A33E2">
        <w:rPr>
          <w:b/>
          <w:bCs/>
          <w:spacing w:val="-2"/>
          <w:sz w:val="24"/>
        </w:rPr>
        <w:t>.</w:t>
      </w:r>
      <w:r w:rsidRPr="003A33E2">
        <w:rPr>
          <w:spacing w:val="-2"/>
          <w:sz w:val="24"/>
        </w:rPr>
        <w:t xml:space="preserve"> Conform to ASTM C55, normal weight.</w:t>
      </w:r>
    </w:p>
    <w:p w:rsidR="00B509FA" w:rsidRPr="003A33E2" w:rsidRDefault="00B509FA" w:rsidP="00D63EBE">
      <w:pPr>
        <w:spacing w:after="240" w:line="240" w:lineRule="atLeast"/>
        <w:jc w:val="both"/>
        <w:rPr>
          <w:spacing w:val="-2"/>
          <w:sz w:val="24"/>
        </w:rPr>
      </w:pPr>
      <w:bookmarkStart w:id="1098" w:name="_Toc359919257"/>
      <w:bookmarkStart w:id="1099" w:name="_Toc382981597"/>
      <w:r w:rsidRPr="003A33E2">
        <w:rPr>
          <w:rStyle w:val="Heading3Char"/>
        </w:rPr>
        <w:t>725.07 Concrete Masonry Units</w:t>
      </w:r>
      <w:bookmarkEnd w:id="1098"/>
      <w:bookmarkEnd w:id="1099"/>
      <w:r w:rsidRPr="003A33E2">
        <w:rPr>
          <w:b/>
          <w:bCs/>
          <w:spacing w:val="-2"/>
          <w:sz w:val="24"/>
        </w:rPr>
        <w:t>.</w:t>
      </w:r>
      <w:r w:rsidRPr="003A33E2">
        <w:rPr>
          <w:spacing w:val="-2"/>
          <w:sz w:val="24"/>
        </w:rPr>
        <w:t xml:space="preserve"> Conform to one of the following:</w:t>
      </w:r>
    </w:p>
    <w:p w:rsidR="00B509FA" w:rsidRPr="003A33E2" w:rsidRDefault="00B509FA" w:rsidP="00E05F46">
      <w:pPr>
        <w:tabs>
          <w:tab w:val="left" w:pos="6480"/>
        </w:tabs>
        <w:spacing w:after="240" w:line="240" w:lineRule="atLeast"/>
        <w:ind w:left="360"/>
        <w:jc w:val="both"/>
        <w:rPr>
          <w:bCs/>
          <w:spacing w:val="-2"/>
          <w:sz w:val="24"/>
        </w:rPr>
      </w:pPr>
      <w:r w:rsidRPr="003A33E2">
        <w:rPr>
          <w:b/>
          <w:spacing w:val="-2"/>
          <w:sz w:val="24"/>
        </w:rPr>
        <w:t>(a)</w:t>
      </w:r>
      <w:r w:rsidRPr="003A33E2">
        <w:rPr>
          <w:bCs/>
          <w:spacing w:val="-2"/>
          <w:sz w:val="24"/>
        </w:rPr>
        <w:t xml:space="preserve"> Loadbearing concrete masonry units</w:t>
      </w:r>
      <w:r w:rsidRPr="003A33E2">
        <w:rPr>
          <w:bCs/>
          <w:spacing w:val="-2"/>
          <w:sz w:val="24"/>
        </w:rPr>
        <w:tab/>
        <w:t>ASTM C90, normal weight</w:t>
      </w:r>
    </w:p>
    <w:p w:rsidR="00B509FA" w:rsidRPr="003A33E2" w:rsidRDefault="00B509FA" w:rsidP="00E05F46">
      <w:pPr>
        <w:tabs>
          <w:tab w:val="left" w:pos="6480"/>
        </w:tabs>
        <w:spacing w:line="240" w:lineRule="atLeast"/>
        <w:ind w:left="360"/>
        <w:jc w:val="both"/>
        <w:rPr>
          <w:bCs/>
          <w:spacing w:val="-2"/>
          <w:sz w:val="24"/>
        </w:rPr>
      </w:pPr>
      <w:r w:rsidRPr="003A33E2">
        <w:rPr>
          <w:b/>
          <w:spacing w:val="-2"/>
          <w:sz w:val="24"/>
        </w:rPr>
        <w:t>(b)</w:t>
      </w:r>
      <w:r w:rsidRPr="003A33E2">
        <w:rPr>
          <w:bCs/>
          <w:spacing w:val="-2"/>
          <w:sz w:val="24"/>
        </w:rPr>
        <w:t xml:space="preserve"> Concrete masonry units for constructing</w:t>
      </w:r>
      <w:r w:rsidRPr="003A33E2">
        <w:rPr>
          <w:bCs/>
          <w:spacing w:val="-2"/>
          <w:sz w:val="24"/>
        </w:rPr>
        <w:tab/>
        <w:t>ASTM C139</w:t>
      </w:r>
    </w:p>
    <w:p w:rsidR="00B509FA" w:rsidRPr="003A33E2" w:rsidRDefault="00B509FA" w:rsidP="00E05F46">
      <w:pPr>
        <w:tabs>
          <w:tab w:val="left" w:pos="6480"/>
        </w:tabs>
        <w:spacing w:after="240" w:line="240" w:lineRule="atLeast"/>
        <w:ind w:left="360"/>
        <w:jc w:val="both"/>
        <w:rPr>
          <w:bCs/>
          <w:spacing w:val="-2"/>
          <w:sz w:val="24"/>
        </w:rPr>
      </w:pPr>
      <w:r w:rsidRPr="003A33E2">
        <w:rPr>
          <w:bCs/>
          <w:spacing w:val="-2"/>
          <w:sz w:val="24"/>
        </w:rPr>
        <w:t>catch basins and manholes</w:t>
      </w:r>
    </w:p>
    <w:p w:rsidR="00B509FA" w:rsidRPr="003A33E2" w:rsidRDefault="00B509FA" w:rsidP="00E05F46">
      <w:pPr>
        <w:tabs>
          <w:tab w:val="left" w:pos="6480"/>
        </w:tabs>
        <w:spacing w:after="240" w:line="240" w:lineRule="atLeast"/>
        <w:ind w:left="360"/>
        <w:jc w:val="both"/>
        <w:rPr>
          <w:bCs/>
          <w:spacing w:val="-2"/>
          <w:sz w:val="24"/>
        </w:rPr>
      </w:pPr>
      <w:r w:rsidRPr="003A33E2">
        <w:rPr>
          <w:b/>
          <w:spacing w:val="-2"/>
          <w:sz w:val="24"/>
        </w:rPr>
        <w:t>(c)</w:t>
      </w:r>
      <w:r w:rsidRPr="003A33E2">
        <w:rPr>
          <w:bCs/>
          <w:spacing w:val="-2"/>
          <w:sz w:val="24"/>
        </w:rPr>
        <w:t xml:space="preserve"> Nonloadbearing concrete masonry units</w:t>
      </w:r>
      <w:r w:rsidRPr="003A33E2">
        <w:rPr>
          <w:bCs/>
          <w:spacing w:val="-2"/>
          <w:sz w:val="24"/>
        </w:rPr>
        <w:tab/>
        <w:t>ASTM C129, normal weight</w:t>
      </w:r>
    </w:p>
    <w:p w:rsidR="00B509FA" w:rsidRPr="003A33E2" w:rsidRDefault="00B509FA" w:rsidP="00D63EBE">
      <w:pPr>
        <w:spacing w:after="240" w:line="240" w:lineRule="atLeast"/>
        <w:jc w:val="both"/>
        <w:rPr>
          <w:spacing w:val="-2"/>
          <w:sz w:val="24"/>
        </w:rPr>
      </w:pPr>
      <w:bookmarkStart w:id="1100" w:name="_Toc359919258"/>
      <w:bookmarkStart w:id="1101" w:name="_Toc382981598"/>
      <w:r w:rsidRPr="003A33E2">
        <w:rPr>
          <w:rStyle w:val="Heading3Char"/>
        </w:rPr>
        <w:t>725.08 Paving Brick</w:t>
      </w:r>
      <w:bookmarkEnd w:id="1100"/>
      <w:bookmarkEnd w:id="1101"/>
      <w:r w:rsidRPr="003A33E2">
        <w:rPr>
          <w:b/>
          <w:bCs/>
          <w:spacing w:val="-2"/>
          <w:sz w:val="24"/>
        </w:rPr>
        <w:t>.</w:t>
      </w:r>
      <w:r w:rsidRPr="003A33E2">
        <w:rPr>
          <w:spacing w:val="-2"/>
          <w:sz w:val="24"/>
        </w:rPr>
        <w:t xml:space="preserve"> Conform to one of the following:</w:t>
      </w:r>
    </w:p>
    <w:p w:rsidR="00C46F2F" w:rsidRPr="003A33E2" w:rsidRDefault="00B509FA" w:rsidP="00E05F46">
      <w:pPr>
        <w:tabs>
          <w:tab w:val="left" w:pos="6480"/>
        </w:tabs>
        <w:spacing w:line="240" w:lineRule="atLeast"/>
        <w:ind w:left="360"/>
        <w:jc w:val="both"/>
        <w:rPr>
          <w:bCs/>
          <w:spacing w:val="-2"/>
          <w:sz w:val="24"/>
        </w:rPr>
      </w:pPr>
      <w:r w:rsidRPr="003A33E2">
        <w:rPr>
          <w:b/>
          <w:spacing w:val="-2"/>
          <w:sz w:val="24"/>
        </w:rPr>
        <w:t>(a)</w:t>
      </w:r>
      <w:r w:rsidRPr="003A33E2">
        <w:rPr>
          <w:bCs/>
          <w:spacing w:val="-2"/>
          <w:sz w:val="24"/>
        </w:rPr>
        <w:t xml:space="preserve"> Pedestrian and light traffic paving brick</w:t>
      </w:r>
      <w:r w:rsidRPr="003A33E2">
        <w:rPr>
          <w:bCs/>
          <w:spacing w:val="-2"/>
          <w:sz w:val="24"/>
        </w:rPr>
        <w:tab/>
        <w:t>ASTM C902, C</w:t>
      </w:r>
      <w:r w:rsidR="00C46F2F" w:rsidRPr="003A33E2">
        <w:rPr>
          <w:bCs/>
          <w:spacing w:val="-2"/>
          <w:sz w:val="24"/>
        </w:rPr>
        <w:t>lass SX,</w:t>
      </w:r>
    </w:p>
    <w:p w:rsidR="00B509FA" w:rsidRPr="003A33E2" w:rsidRDefault="00B509FA" w:rsidP="00E05F46">
      <w:pPr>
        <w:spacing w:after="240" w:line="240" w:lineRule="atLeast"/>
        <w:ind w:left="6480"/>
        <w:jc w:val="both"/>
        <w:rPr>
          <w:bCs/>
          <w:spacing w:val="-2"/>
          <w:sz w:val="24"/>
        </w:rPr>
      </w:pPr>
      <w:r w:rsidRPr="003A33E2">
        <w:rPr>
          <w:bCs/>
          <w:spacing w:val="-2"/>
          <w:sz w:val="24"/>
        </w:rPr>
        <w:t>Type I</w:t>
      </w:r>
    </w:p>
    <w:p w:rsidR="00B509FA" w:rsidRPr="003A33E2" w:rsidRDefault="00B509FA" w:rsidP="00E05F46">
      <w:pPr>
        <w:tabs>
          <w:tab w:val="left" w:pos="6480"/>
        </w:tabs>
        <w:spacing w:line="240" w:lineRule="atLeast"/>
        <w:ind w:left="360"/>
        <w:jc w:val="both"/>
        <w:rPr>
          <w:bCs/>
          <w:spacing w:val="-2"/>
          <w:sz w:val="24"/>
        </w:rPr>
      </w:pPr>
      <w:r w:rsidRPr="003A33E2">
        <w:rPr>
          <w:b/>
          <w:spacing w:val="-2"/>
          <w:sz w:val="24"/>
        </w:rPr>
        <w:t>(b)</w:t>
      </w:r>
      <w:r w:rsidRPr="003A33E2">
        <w:rPr>
          <w:bCs/>
          <w:spacing w:val="-2"/>
          <w:sz w:val="24"/>
        </w:rPr>
        <w:t xml:space="preserve"> Heavy vehicular paving brick</w:t>
      </w:r>
      <w:r w:rsidRPr="003A33E2">
        <w:rPr>
          <w:bCs/>
          <w:spacing w:val="-2"/>
          <w:sz w:val="24"/>
        </w:rPr>
        <w:tab/>
        <w:t>ASTM C1272, Type F,</w:t>
      </w:r>
    </w:p>
    <w:p w:rsidR="00B509FA" w:rsidRPr="003A33E2" w:rsidRDefault="00E05F46" w:rsidP="00E05F46">
      <w:pPr>
        <w:spacing w:after="240" w:line="240" w:lineRule="atLeast"/>
        <w:ind w:left="6480"/>
        <w:jc w:val="both"/>
        <w:rPr>
          <w:bCs/>
          <w:spacing w:val="-2"/>
          <w:sz w:val="24"/>
        </w:rPr>
      </w:pPr>
      <w:r>
        <w:rPr>
          <w:bCs/>
          <w:spacing w:val="-2"/>
          <w:sz w:val="24"/>
        </w:rPr>
        <w:t>A</w:t>
      </w:r>
      <w:r w:rsidR="00B509FA" w:rsidRPr="003A33E2">
        <w:rPr>
          <w:bCs/>
          <w:spacing w:val="-2"/>
          <w:sz w:val="24"/>
        </w:rPr>
        <w:t>pplication PS</w:t>
      </w:r>
    </w:p>
    <w:p w:rsidR="00B509FA" w:rsidRPr="003A33E2" w:rsidRDefault="00B509FA" w:rsidP="00D63EBE">
      <w:pPr>
        <w:spacing w:after="240" w:line="240" w:lineRule="atLeast"/>
        <w:jc w:val="both"/>
        <w:rPr>
          <w:spacing w:val="-2"/>
          <w:sz w:val="24"/>
        </w:rPr>
      </w:pPr>
      <w:bookmarkStart w:id="1102" w:name="_Toc359919259"/>
      <w:bookmarkStart w:id="1103" w:name="_Toc382981599"/>
      <w:r w:rsidRPr="003A33E2">
        <w:rPr>
          <w:rStyle w:val="Heading3Char"/>
        </w:rPr>
        <w:t>725.09 Precast Concrete Units and Accessories</w:t>
      </w:r>
      <w:bookmarkEnd w:id="1102"/>
      <w:bookmarkEnd w:id="1103"/>
      <w:r w:rsidRPr="003A33E2">
        <w:rPr>
          <w:b/>
          <w:bCs/>
          <w:spacing w:val="-2"/>
          <w:sz w:val="24"/>
        </w:rPr>
        <w:t>.</w:t>
      </w:r>
      <w:r w:rsidRPr="003A33E2">
        <w:rPr>
          <w:bCs/>
          <w:spacing w:val="-2"/>
          <w:sz w:val="24"/>
        </w:rPr>
        <w:t xml:space="preserve"> Conform to the following:</w:t>
      </w:r>
    </w:p>
    <w:p w:rsidR="00B509FA" w:rsidRPr="003A33E2" w:rsidRDefault="00B509FA" w:rsidP="00E05F46">
      <w:pPr>
        <w:tabs>
          <w:tab w:val="left" w:pos="6480"/>
        </w:tabs>
        <w:spacing w:after="240" w:line="240" w:lineRule="atLeast"/>
        <w:ind w:left="360"/>
        <w:jc w:val="both"/>
        <w:rPr>
          <w:bCs/>
          <w:spacing w:val="-2"/>
          <w:sz w:val="24"/>
        </w:rPr>
      </w:pPr>
      <w:r w:rsidRPr="003A33E2">
        <w:rPr>
          <w:b/>
          <w:spacing w:val="-2"/>
          <w:sz w:val="24"/>
        </w:rPr>
        <w:t>(a)</w:t>
      </w:r>
      <w:r w:rsidRPr="003A33E2">
        <w:rPr>
          <w:spacing w:val="-2"/>
          <w:sz w:val="24"/>
        </w:rPr>
        <w:t xml:space="preserve"> </w:t>
      </w:r>
      <w:r w:rsidR="002C042F" w:rsidRPr="003A33E2">
        <w:rPr>
          <w:spacing w:val="-2"/>
          <w:sz w:val="24"/>
        </w:rPr>
        <w:t>Precast r</w:t>
      </w:r>
      <w:r w:rsidRPr="003A33E2">
        <w:rPr>
          <w:spacing w:val="-2"/>
          <w:sz w:val="24"/>
        </w:rPr>
        <w:t>einforced concrete manhole sections</w:t>
      </w:r>
      <w:r w:rsidRPr="003A33E2">
        <w:rPr>
          <w:b/>
          <w:spacing w:val="-2"/>
          <w:sz w:val="24"/>
        </w:rPr>
        <w:tab/>
      </w:r>
      <w:r w:rsidRPr="003A33E2">
        <w:rPr>
          <w:bCs/>
          <w:spacing w:val="-2"/>
          <w:sz w:val="24"/>
        </w:rPr>
        <w:t>AASHTO M 199</w:t>
      </w:r>
    </w:p>
    <w:p w:rsidR="00B509FA" w:rsidRPr="003A33E2" w:rsidRDefault="00B509FA" w:rsidP="00E05F46">
      <w:pPr>
        <w:tabs>
          <w:tab w:val="left" w:pos="6480"/>
        </w:tabs>
        <w:spacing w:after="240" w:line="240" w:lineRule="atLeast"/>
        <w:ind w:left="360"/>
        <w:jc w:val="both"/>
        <w:rPr>
          <w:bCs/>
          <w:spacing w:val="-2"/>
          <w:sz w:val="24"/>
        </w:rPr>
      </w:pPr>
      <w:r w:rsidRPr="003A33E2">
        <w:rPr>
          <w:b/>
          <w:spacing w:val="-2"/>
          <w:sz w:val="24"/>
        </w:rPr>
        <w:t>(b)</w:t>
      </w:r>
      <w:r w:rsidRPr="003A33E2">
        <w:rPr>
          <w:spacing w:val="-2"/>
          <w:sz w:val="24"/>
        </w:rPr>
        <w:t xml:space="preserve"> Precast concrete barrier</w:t>
      </w:r>
      <w:r w:rsidRPr="003A33E2">
        <w:rPr>
          <w:b/>
          <w:spacing w:val="-2"/>
          <w:sz w:val="24"/>
        </w:rPr>
        <w:tab/>
      </w:r>
      <w:r w:rsidRPr="003A33E2">
        <w:rPr>
          <w:bCs/>
          <w:spacing w:val="-2"/>
          <w:sz w:val="24"/>
        </w:rPr>
        <w:t>ASTM C825</w:t>
      </w:r>
    </w:p>
    <w:p w:rsidR="00B509FA" w:rsidRPr="003A33E2" w:rsidRDefault="00B509FA" w:rsidP="00E05F46">
      <w:pPr>
        <w:tabs>
          <w:tab w:val="left" w:pos="6480"/>
        </w:tabs>
        <w:spacing w:after="240" w:line="240" w:lineRule="atLeast"/>
        <w:ind w:left="360"/>
        <w:jc w:val="both"/>
        <w:rPr>
          <w:bCs/>
          <w:spacing w:val="-2"/>
          <w:sz w:val="24"/>
        </w:rPr>
      </w:pPr>
      <w:r w:rsidRPr="003A33E2">
        <w:rPr>
          <w:b/>
          <w:spacing w:val="-2"/>
          <w:sz w:val="24"/>
        </w:rPr>
        <w:t>(c)</w:t>
      </w:r>
      <w:r w:rsidRPr="003A33E2">
        <w:rPr>
          <w:spacing w:val="-2"/>
          <w:sz w:val="24"/>
        </w:rPr>
        <w:t xml:space="preserve"> Concrete grid paving units</w:t>
      </w:r>
      <w:r w:rsidRPr="003A33E2">
        <w:rPr>
          <w:b/>
          <w:spacing w:val="-2"/>
          <w:sz w:val="24"/>
        </w:rPr>
        <w:tab/>
      </w:r>
      <w:r w:rsidRPr="003A33E2">
        <w:rPr>
          <w:spacing w:val="-2"/>
          <w:sz w:val="24"/>
        </w:rPr>
        <w:t>ASTM C1319</w:t>
      </w:r>
    </w:p>
    <w:p w:rsidR="00B509FA" w:rsidRPr="003A33E2" w:rsidRDefault="00B509FA" w:rsidP="00E05F46">
      <w:pPr>
        <w:tabs>
          <w:tab w:val="left" w:pos="6480"/>
        </w:tabs>
        <w:spacing w:after="240" w:line="240" w:lineRule="atLeast"/>
        <w:ind w:left="360"/>
        <w:jc w:val="both"/>
        <w:rPr>
          <w:bCs/>
          <w:spacing w:val="-2"/>
          <w:sz w:val="24"/>
        </w:rPr>
      </w:pPr>
      <w:r w:rsidRPr="003A33E2">
        <w:rPr>
          <w:b/>
          <w:spacing w:val="-2"/>
          <w:sz w:val="24"/>
        </w:rPr>
        <w:t>(d)</w:t>
      </w:r>
      <w:r w:rsidRPr="00E05F46">
        <w:rPr>
          <w:spacing w:val="-2"/>
          <w:sz w:val="24"/>
        </w:rPr>
        <w:t xml:space="preserve"> </w:t>
      </w:r>
      <w:r w:rsidRPr="003A33E2">
        <w:rPr>
          <w:spacing w:val="-2"/>
          <w:sz w:val="24"/>
        </w:rPr>
        <w:t xml:space="preserve">Underground </w:t>
      </w:r>
      <w:r w:rsidR="002C042F" w:rsidRPr="003A33E2">
        <w:rPr>
          <w:spacing w:val="-2"/>
          <w:sz w:val="24"/>
        </w:rPr>
        <w:t xml:space="preserve">precast </w:t>
      </w:r>
      <w:r w:rsidRPr="003A33E2">
        <w:rPr>
          <w:spacing w:val="-2"/>
          <w:sz w:val="24"/>
        </w:rPr>
        <w:t>concrete utility structures</w:t>
      </w:r>
      <w:r w:rsidRPr="003A33E2">
        <w:rPr>
          <w:b/>
          <w:spacing w:val="-2"/>
          <w:sz w:val="24"/>
        </w:rPr>
        <w:tab/>
      </w:r>
      <w:r w:rsidRPr="003A33E2">
        <w:rPr>
          <w:bCs/>
          <w:spacing w:val="-2"/>
          <w:sz w:val="24"/>
        </w:rPr>
        <w:t>ASTM C858</w:t>
      </w:r>
    </w:p>
    <w:p w:rsidR="00B509FA" w:rsidRPr="003A33E2" w:rsidRDefault="00B509FA" w:rsidP="00E05F46">
      <w:pPr>
        <w:tabs>
          <w:tab w:val="left" w:pos="6480"/>
        </w:tabs>
        <w:spacing w:after="240" w:line="240" w:lineRule="atLeast"/>
        <w:ind w:left="360"/>
        <w:jc w:val="both"/>
        <w:rPr>
          <w:bCs/>
          <w:spacing w:val="-2"/>
          <w:sz w:val="24"/>
        </w:rPr>
      </w:pPr>
      <w:r w:rsidRPr="003A33E2">
        <w:rPr>
          <w:b/>
          <w:spacing w:val="-2"/>
          <w:sz w:val="24"/>
        </w:rPr>
        <w:t>(e)</w:t>
      </w:r>
      <w:r w:rsidRPr="003A33E2">
        <w:rPr>
          <w:spacing w:val="-2"/>
          <w:sz w:val="24"/>
        </w:rPr>
        <w:t xml:space="preserve"> </w:t>
      </w:r>
      <w:r w:rsidR="00364E79" w:rsidRPr="003A33E2">
        <w:rPr>
          <w:spacing w:val="-2"/>
          <w:sz w:val="24"/>
        </w:rPr>
        <w:t>Precast c</w:t>
      </w:r>
      <w:r w:rsidRPr="003A33E2">
        <w:rPr>
          <w:spacing w:val="-2"/>
          <w:sz w:val="24"/>
        </w:rPr>
        <w:t>oncrete water and wastewater structures</w:t>
      </w:r>
      <w:r w:rsidRPr="003A33E2">
        <w:rPr>
          <w:b/>
          <w:spacing w:val="-2"/>
          <w:sz w:val="24"/>
        </w:rPr>
        <w:tab/>
      </w:r>
      <w:r w:rsidRPr="003A33E2">
        <w:rPr>
          <w:bCs/>
          <w:spacing w:val="-2"/>
          <w:sz w:val="24"/>
        </w:rPr>
        <w:t>ASTM C913</w:t>
      </w:r>
    </w:p>
    <w:p w:rsidR="00B509FA" w:rsidRPr="003A33E2" w:rsidRDefault="00B509FA" w:rsidP="00E05F46">
      <w:pPr>
        <w:tabs>
          <w:tab w:val="left" w:pos="6480"/>
        </w:tabs>
        <w:spacing w:after="240" w:line="240" w:lineRule="atLeast"/>
        <w:ind w:left="360"/>
        <w:jc w:val="both"/>
        <w:rPr>
          <w:bCs/>
          <w:spacing w:val="-2"/>
          <w:sz w:val="24"/>
        </w:rPr>
      </w:pPr>
      <w:r w:rsidRPr="003A33E2">
        <w:rPr>
          <w:b/>
          <w:spacing w:val="-2"/>
          <w:sz w:val="24"/>
        </w:rPr>
        <w:t>(f)</w:t>
      </w:r>
      <w:r w:rsidRPr="003A33E2">
        <w:rPr>
          <w:spacing w:val="-2"/>
          <w:sz w:val="24"/>
        </w:rPr>
        <w:t xml:space="preserve"> Solid concrete interlocking paving units</w:t>
      </w:r>
      <w:r w:rsidRPr="003A33E2">
        <w:rPr>
          <w:b/>
          <w:spacing w:val="-2"/>
          <w:sz w:val="24"/>
        </w:rPr>
        <w:tab/>
      </w:r>
      <w:r w:rsidRPr="003A33E2">
        <w:rPr>
          <w:bCs/>
          <w:spacing w:val="-2"/>
          <w:sz w:val="24"/>
        </w:rPr>
        <w:t>ASTM C936</w:t>
      </w:r>
    </w:p>
    <w:p w:rsidR="00B509FA" w:rsidRPr="003A33E2" w:rsidRDefault="00B509FA" w:rsidP="00E05F46">
      <w:pPr>
        <w:tabs>
          <w:tab w:val="left" w:pos="6480"/>
        </w:tabs>
        <w:spacing w:after="240"/>
        <w:ind w:left="360"/>
        <w:jc w:val="both"/>
        <w:rPr>
          <w:sz w:val="24"/>
        </w:rPr>
      </w:pPr>
      <w:r w:rsidRPr="003A33E2">
        <w:rPr>
          <w:b/>
          <w:bCs/>
          <w:sz w:val="24"/>
        </w:rPr>
        <w:lastRenderedPageBreak/>
        <w:t>(g)</w:t>
      </w:r>
      <w:r w:rsidRPr="003A33E2">
        <w:rPr>
          <w:bCs/>
          <w:sz w:val="24"/>
        </w:rPr>
        <w:t xml:space="preserve"> Other precast concrete units and accessories</w:t>
      </w:r>
      <w:r w:rsidRPr="003A33E2">
        <w:rPr>
          <w:b/>
          <w:bCs/>
          <w:sz w:val="24"/>
        </w:rPr>
        <w:tab/>
      </w:r>
      <w:r w:rsidRPr="003A33E2">
        <w:rPr>
          <w:bCs/>
          <w:sz w:val="24"/>
        </w:rPr>
        <w:t>Section 601</w:t>
      </w:r>
    </w:p>
    <w:p w:rsidR="00B509FA" w:rsidRPr="003A33E2" w:rsidRDefault="00B509FA" w:rsidP="00D63EBE">
      <w:pPr>
        <w:spacing w:after="240" w:line="240" w:lineRule="atLeast"/>
        <w:jc w:val="both"/>
        <w:rPr>
          <w:spacing w:val="-2"/>
          <w:sz w:val="24"/>
        </w:rPr>
      </w:pPr>
      <w:bookmarkStart w:id="1104" w:name="_Toc334092829"/>
      <w:bookmarkStart w:id="1105" w:name="_Toc359919260"/>
      <w:bookmarkStart w:id="1106" w:name="_Toc382981600"/>
      <w:r w:rsidRPr="003A33E2">
        <w:rPr>
          <w:rStyle w:val="Heading3Char"/>
        </w:rPr>
        <w:t>725.10 Frames, Grates, Covers, and Ladder Rungs</w:t>
      </w:r>
      <w:bookmarkEnd w:id="1104"/>
      <w:bookmarkEnd w:id="1105"/>
      <w:bookmarkEnd w:id="1106"/>
      <w:r w:rsidRPr="003A33E2">
        <w:rPr>
          <w:b/>
          <w:bCs/>
          <w:spacing w:val="-2"/>
          <w:sz w:val="24"/>
        </w:rPr>
        <w:t>.</w:t>
      </w:r>
      <w:r w:rsidRPr="003A33E2">
        <w:rPr>
          <w:spacing w:val="-2"/>
          <w:sz w:val="24"/>
        </w:rPr>
        <w:t xml:space="preserve"> Fabricate metal grates and covers to evenly bear on the frames. Correct bearing inaccuracies by machining. Assemble units before shipment. Mark pieces to facilitate reassembly at the installation site. Uniformly coat castings with a commercial preservative according to the manufacturer’s standard practice. Conform to the following:</w:t>
      </w:r>
    </w:p>
    <w:p w:rsidR="00B509FA" w:rsidRPr="003A33E2" w:rsidRDefault="00B509FA" w:rsidP="00E05F46">
      <w:pPr>
        <w:tabs>
          <w:tab w:val="left" w:pos="6480"/>
        </w:tabs>
        <w:spacing w:after="240" w:line="240" w:lineRule="atLeast"/>
        <w:ind w:left="360"/>
        <w:jc w:val="both"/>
        <w:rPr>
          <w:bCs/>
          <w:spacing w:val="-2"/>
          <w:sz w:val="24"/>
        </w:rPr>
      </w:pPr>
      <w:r w:rsidRPr="003A33E2">
        <w:rPr>
          <w:b/>
          <w:spacing w:val="-2"/>
          <w:sz w:val="24"/>
        </w:rPr>
        <w:t>(a)</w:t>
      </w:r>
      <w:r w:rsidRPr="003A33E2">
        <w:rPr>
          <w:bCs/>
          <w:spacing w:val="-2"/>
          <w:sz w:val="24"/>
        </w:rPr>
        <w:t xml:space="preserve"> Gray iron castings</w:t>
      </w:r>
      <w:r w:rsidRPr="003A33E2">
        <w:rPr>
          <w:bCs/>
          <w:spacing w:val="-2"/>
          <w:sz w:val="24"/>
        </w:rPr>
        <w:tab/>
        <w:t>AASHTO M 105</w:t>
      </w:r>
    </w:p>
    <w:p w:rsidR="00B509FA" w:rsidRPr="003A33E2" w:rsidRDefault="00B509FA" w:rsidP="00E05F46">
      <w:pPr>
        <w:tabs>
          <w:tab w:val="left" w:pos="6480"/>
        </w:tabs>
        <w:spacing w:after="240" w:line="240" w:lineRule="atLeast"/>
        <w:ind w:left="360"/>
        <w:jc w:val="both"/>
        <w:rPr>
          <w:bCs/>
          <w:spacing w:val="-2"/>
          <w:sz w:val="24"/>
        </w:rPr>
      </w:pPr>
      <w:r w:rsidRPr="003A33E2">
        <w:rPr>
          <w:b/>
          <w:spacing w:val="-2"/>
          <w:sz w:val="24"/>
        </w:rPr>
        <w:t>(b)</w:t>
      </w:r>
      <w:r w:rsidRPr="003A33E2">
        <w:rPr>
          <w:bCs/>
          <w:spacing w:val="-2"/>
          <w:sz w:val="24"/>
        </w:rPr>
        <w:t xml:space="preserve"> Carbon steel castings</w:t>
      </w:r>
      <w:r w:rsidRPr="003A33E2">
        <w:rPr>
          <w:bCs/>
          <w:spacing w:val="-2"/>
          <w:sz w:val="24"/>
        </w:rPr>
        <w:tab/>
        <w:t>AASHTO M 103</w:t>
      </w:r>
    </w:p>
    <w:p w:rsidR="00B509FA" w:rsidRPr="003A33E2" w:rsidRDefault="00B509FA" w:rsidP="00E05F46">
      <w:pPr>
        <w:tabs>
          <w:tab w:val="left" w:pos="6480"/>
        </w:tabs>
        <w:spacing w:after="240" w:line="240" w:lineRule="atLeast"/>
        <w:ind w:left="360"/>
        <w:jc w:val="both"/>
        <w:rPr>
          <w:bCs/>
          <w:spacing w:val="-2"/>
          <w:sz w:val="24"/>
        </w:rPr>
      </w:pPr>
      <w:r w:rsidRPr="003A33E2">
        <w:rPr>
          <w:b/>
          <w:spacing w:val="-2"/>
          <w:sz w:val="24"/>
        </w:rPr>
        <w:t>(c)</w:t>
      </w:r>
      <w:r w:rsidRPr="003A33E2">
        <w:rPr>
          <w:bCs/>
          <w:spacing w:val="-2"/>
          <w:sz w:val="24"/>
        </w:rPr>
        <w:t xml:space="preserve"> Structural steel</w:t>
      </w:r>
      <w:r w:rsidRPr="003A33E2">
        <w:rPr>
          <w:bCs/>
          <w:spacing w:val="-2"/>
          <w:sz w:val="24"/>
        </w:rPr>
        <w:tab/>
        <w:t>ASTM A36</w:t>
      </w:r>
    </w:p>
    <w:p w:rsidR="00B509FA" w:rsidRPr="003A33E2" w:rsidRDefault="00B509FA" w:rsidP="00E05F46">
      <w:pPr>
        <w:tabs>
          <w:tab w:val="left" w:pos="6480"/>
        </w:tabs>
        <w:spacing w:after="240" w:line="240" w:lineRule="atLeast"/>
        <w:ind w:left="360"/>
        <w:jc w:val="both"/>
        <w:rPr>
          <w:bCs/>
          <w:spacing w:val="-2"/>
          <w:sz w:val="24"/>
        </w:rPr>
      </w:pPr>
      <w:r w:rsidRPr="003A33E2">
        <w:rPr>
          <w:b/>
          <w:spacing w:val="-2"/>
          <w:sz w:val="24"/>
        </w:rPr>
        <w:t>(d)</w:t>
      </w:r>
      <w:r w:rsidRPr="003A33E2">
        <w:rPr>
          <w:bCs/>
          <w:spacing w:val="-2"/>
          <w:sz w:val="24"/>
        </w:rPr>
        <w:t xml:space="preserve"> Galvanizing</w:t>
      </w:r>
      <w:r w:rsidRPr="003A33E2">
        <w:rPr>
          <w:bCs/>
          <w:spacing w:val="-2"/>
          <w:sz w:val="24"/>
        </w:rPr>
        <w:tab/>
        <w:t>AASHTO M 111</w:t>
      </w:r>
    </w:p>
    <w:p w:rsidR="00B509FA" w:rsidRPr="003A33E2" w:rsidRDefault="00B509FA" w:rsidP="00E05F46">
      <w:pPr>
        <w:tabs>
          <w:tab w:val="left" w:pos="6480"/>
        </w:tabs>
        <w:spacing w:after="240" w:line="240" w:lineRule="atLeast"/>
        <w:ind w:left="360"/>
        <w:jc w:val="both"/>
        <w:rPr>
          <w:bCs/>
          <w:spacing w:val="-2"/>
          <w:sz w:val="24"/>
        </w:rPr>
      </w:pPr>
      <w:r w:rsidRPr="003A33E2">
        <w:rPr>
          <w:b/>
          <w:spacing w:val="-2"/>
          <w:sz w:val="24"/>
        </w:rPr>
        <w:t>(e)</w:t>
      </w:r>
      <w:r w:rsidRPr="003A33E2">
        <w:rPr>
          <w:bCs/>
          <w:spacing w:val="-2"/>
          <w:sz w:val="24"/>
        </w:rPr>
        <w:t xml:space="preserve"> Malleable iron castings</w:t>
      </w:r>
      <w:r w:rsidRPr="003A33E2">
        <w:rPr>
          <w:bCs/>
          <w:spacing w:val="-2"/>
          <w:sz w:val="24"/>
        </w:rPr>
        <w:tab/>
        <w:t>ASTM A47</w:t>
      </w:r>
    </w:p>
    <w:p w:rsidR="00B509FA" w:rsidRPr="003A33E2" w:rsidRDefault="00B509FA" w:rsidP="00E05F46">
      <w:pPr>
        <w:tabs>
          <w:tab w:val="left" w:pos="6480"/>
        </w:tabs>
        <w:spacing w:after="240" w:line="240" w:lineRule="atLeast"/>
        <w:ind w:left="360"/>
        <w:jc w:val="both"/>
        <w:rPr>
          <w:bCs/>
          <w:spacing w:val="-2"/>
          <w:sz w:val="24"/>
        </w:rPr>
      </w:pPr>
      <w:r w:rsidRPr="003A33E2">
        <w:rPr>
          <w:b/>
          <w:spacing w:val="-2"/>
          <w:sz w:val="24"/>
        </w:rPr>
        <w:t>(f)</w:t>
      </w:r>
      <w:r w:rsidRPr="003A33E2">
        <w:rPr>
          <w:bCs/>
          <w:spacing w:val="-2"/>
          <w:sz w:val="24"/>
        </w:rPr>
        <w:t xml:space="preserve"> Aluminum alloy ladder rung</w:t>
      </w:r>
      <w:r w:rsidR="00E05F46">
        <w:rPr>
          <w:bCs/>
          <w:spacing w:val="-2"/>
          <w:sz w:val="24"/>
        </w:rPr>
        <w:t xml:space="preserve"> material</w:t>
      </w:r>
      <w:r w:rsidR="00E05F46">
        <w:rPr>
          <w:bCs/>
          <w:spacing w:val="-2"/>
          <w:sz w:val="24"/>
        </w:rPr>
        <w:tab/>
        <w:t>ASTM B221, alloy 6061-</w:t>
      </w:r>
      <w:r w:rsidRPr="003A33E2">
        <w:rPr>
          <w:bCs/>
          <w:spacing w:val="-2"/>
          <w:sz w:val="24"/>
        </w:rPr>
        <w:t>T6</w:t>
      </w:r>
    </w:p>
    <w:p w:rsidR="00B509FA" w:rsidRPr="003A33E2" w:rsidRDefault="00B509FA" w:rsidP="00E05F46">
      <w:pPr>
        <w:tabs>
          <w:tab w:val="left" w:pos="6480"/>
        </w:tabs>
        <w:spacing w:after="240" w:line="240" w:lineRule="atLeast"/>
        <w:ind w:left="360"/>
        <w:jc w:val="both"/>
        <w:rPr>
          <w:bCs/>
          <w:spacing w:val="-2"/>
          <w:sz w:val="24"/>
        </w:rPr>
      </w:pPr>
      <w:r w:rsidRPr="003A33E2">
        <w:rPr>
          <w:b/>
          <w:spacing w:val="-2"/>
          <w:sz w:val="24"/>
        </w:rPr>
        <w:t>(g)</w:t>
      </w:r>
      <w:r w:rsidRPr="003A33E2">
        <w:rPr>
          <w:bCs/>
          <w:spacing w:val="-2"/>
          <w:sz w:val="24"/>
        </w:rPr>
        <w:t xml:space="preserve"> Aluminum castings</w:t>
      </w:r>
      <w:r w:rsidRPr="003A33E2">
        <w:rPr>
          <w:bCs/>
          <w:spacing w:val="-2"/>
          <w:sz w:val="24"/>
        </w:rPr>
        <w:tab/>
        <w:t>ASTM B26, alloy</w:t>
      </w:r>
      <w:r w:rsidR="00E05F46">
        <w:rPr>
          <w:bCs/>
          <w:spacing w:val="-2"/>
          <w:sz w:val="24"/>
        </w:rPr>
        <w:t xml:space="preserve"> 356.0-</w:t>
      </w:r>
      <w:r w:rsidRPr="003A33E2">
        <w:rPr>
          <w:bCs/>
          <w:spacing w:val="-2"/>
          <w:sz w:val="24"/>
        </w:rPr>
        <w:t>T6</w:t>
      </w:r>
    </w:p>
    <w:p w:rsidR="00B509FA" w:rsidRPr="003A33E2" w:rsidRDefault="00B509FA" w:rsidP="00D63EBE">
      <w:pPr>
        <w:spacing w:after="240" w:line="240" w:lineRule="atLeast"/>
        <w:jc w:val="both"/>
        <w:rPr>
          <w:spacing w:val="-2"/>
          <w:sz w:val="24"/>
        </w:rPr>
      </w:pPr>
      <w:bookmarkStart w:id="1107" w:name="_Toc334092830"/>
      <w:bookmarkStart w:id="1108" w:name="_Toc359919261"/>
      <w:bookmarkStart w:id="1109" w:name="_Toc382981601"/>
      <w:r w:rsidRPr="003A33E2">
        <w:rPr>
          <w:rStyle w:val="Heading3Char"/>
        </w:rPr>
        <w:t>725.11 Corrugated Metal Units</w:t>
      </w:r>
      <w:bookmarkEnd w:id="1107"/>
      <w:bookmarkEnd w:id="1108"/>
      <w:bookmarkEnd w:id="1109"/>
      <w:r w:rsidRPr="003A33E2">
        <w:rPr>
          <w:b/>
          <w:bCs/>
          <w:spacing w:val="-2"/>
          <w:sz w:val="24"/>
        </w:rPr>
        <w:t>.</w:t>
      </w:r>
      <w:r w:rsidRPr="003A33E2">
        <w:rPr>
          <w:spacing w:val="-2"/>
          <w:sz w:val="24"/>
        </w:rPr>
        <w:t xml:space="preserve"> </w:t>
      </w:r>
      <w:r w:rsidR="00127F1D" w:rsidRPr="003A33E2">
        <w:rPr>
          <w:spacing w:val="-2"/>
          <w:sz w:val="24"/>
        </w:rPr>
        <w:t>Conform to AASHTO M 36 f</w:t>
      </w:r>
      <w:r w:rsidRPr="003A33E2">
        <w:rPr>
          <w:spacing w:val="-2"/>
          <w:sz w:val="24"/>
        </w:rPr>
        <w:t xml:space="preserve">or steel corrugated units. </w:t>
      </w:r>
      <w:r w:rsidR="00127F1D" w:rsidRPr="003A33E2">
        <w:rPr>
          <w:spacing w:val="-2"/>
          <w:sz w:val="24"/>
        </w:rPr>
        <w:t>Conform to AASHTO M 196 f</w:t>
      </w:r>
      <w:r w:rsidRPr="003A33E2">
        <w:rPr>
          <w:spacing w:val="-2"/>
          <w:sz w:val="24"/>
        </w:rPr>
        <w:t>or aluminum corrugated units. For coatings, conform to the following:</w:t>
      </w:r>
    </w:p>
    <w:p w:rsidR="00B509FA" w:rsidRPr="003A33E2" w:rsidRDefault="00B509FA" w:rsidP="00E05F46">
      <w:pPr>
        <w:tabs>
          <w:tab w:val="left" w:pos="6480"/>
        </w:tabs>
        <w:spacing w:after="240" w:line="240" w:lineRule="atLeast"/>
        <w:ind w:left="360"/>
        <w:jc w:val="both"/>
        <w:rPr>
          <w:bCs/>
          <w:spacing w:val="-2"/>
          <w:sz w:val="24"/>
        </w:rPr>
      </w:pPr>
      <w:r w:rsidRPr="003A33E2">
        <w:rPr>
          <w:b/>
          <w:spacing w:val="-2"/>
          <w:sz w:val="24"/>
        </w:rPr>
        <w:t>(a)</w:t>
      </w:r>
      <w:r w:rsidRPr="003A33E2">
        <w:rPr>
          <w:bCs/>
          <w:spacing w:val="-2"/>
          <w:sz w:val="24"/>
        </w:rPr>
        <w:t xml:space="preserve"> </w:t>
      </w:r>
      <w:r w:rsidR="009D03A6" w:rsidRPr="003A33E2">
        <w:rPr>
          <w:bCs/>
          <w:spacing w:val="-2"/>
          <w:sz w:val="24"/>
        </w:rPr>
        <w:t>Bituminous</w:t>
      </w:r>
      <w:r w:rsidRPr="003A33E2">
        <w:rPr>
          <w:bCs/>
          <w:spacing w:val="-2"/>
          <w:sz w:val="24"/>
        </w:rPr>
        <w:t>-coated corrugated units</w:t>
      </w:r>
      <w:r w:rsidRPr="003A33E2">
        <w:rPr>
          <w:bCs/>
          <w:spacing w:val="-2"/>
          <w:sz w:val="24"/>
        </w:rPr>
        <w:tab/>
        <w:t>AASHTO M 190, Type A</w:t>
      </w:r>
    </w:p>
    <w:p w:rsidR="00B509FA" w:rsidRPr="003A33E2" w:rsidRDefault="00B509FA" w:rsidP="00E05F46">
      <w:pPr>
        <w:tabs>
          <w:tab w:val="left" w:pos="6480"/>
        </w:tabs>
        <w:spacing w:line="240" w:lineRule="atLeast"/>
        <w:ind w:left="360"/>
        <w:jc w:val="both"/>
        <w:rPr>
          <w:bCs/>
          <w:spacing w:val="-2"/>
          <w:sz w:val="24"/>
        </w:rPr>
      </w:pPr>
      <w:r w:rsidRPr="003A33E2">
        <w:rPr>
          <w:b/>
          <w:spacing w:val="-2"/>
          <w:sz w:val="24"/>
        </w:rPr>
        <w:t>(b)</w:t>
      </w:r>
      <w:r w:rsidRPr="003A33E2">
        <w:rPr>
          <w:bCs/>
          <w:spacing w:val="-2"/>
          <w:sz w:val="24"/>
        </w:rPr>
        <w:t xml:space="preserve"> Polymer</w:t>
      </w:r>
      <w:r w:rsidR="009D03A6" w:rsidRPr="003A33E2">
        <w:rPr>
          <w:bCs/>
          <w:spacing w:val="-2"/>
          <w:sz w:val="24"/>
        </w:rPr>
        <w:t>-</w:t>
      </w:r>
      <w:r w:rsidRPr="003A33E2">
        <w:rPr>
          <w:bCs/>
          <w:spacing w:val="-2"/>
          <w:sz w:val="24"/>
        </w:rPr>
        <w:t>precoated corrugated units</w:t>
      </w:r>
      <w:r w:rsidRPr="003A33E2">
        <w:rPr>
          <w:bCs/>
          <w:spacing w:val="-2"/>
          <w:sz w:val="24"/>
        </w:rPr>
        <w:tab/>
        <w:t>AASHTO M 245,</w:t>
      </w:r>
    </w:p>
    <w:p w:rsidR="00B509FA" w:rsidRPr="003A33E2" w:rsidRDefault="00B509FA" w:rsidP="00E05F46">
      <w:pPr>
        <w:spacing w:after="240" w:line="240" w:lineRule="atLeast"/>
        <w:ind w:left="6480"/>
        <w:jc w:val="both"/>
        <w:rPr>
          <w:bCs/>
          <w:spacing w:val="-2"/>
          <w:sz w:val="24"/>
        </w:rPr>
      </w:pPr>
      <w:r w:rsidRPr="003A33E2">
        <w:rPr>
          <w:bCs/>
          <w:spacing w:val="-2"/>
          <w:sz w:val="24"/>
        </w:rPr>
        <w:t>Grade 250/250</w:t>
      </w:r>
    </w:p>
    <w:p w:rsidR="00B509FA" w:rsidRPr="003A33E2" w:rsidRDefault="00B509FA" w:rsidP="00863CF5">
      <w:pPr>
        <w:tabs>
          <w:tab w:val="left" w:pos="6480"/>
        </w:tabs>
        <w:spacing w:after="240" w:line="240" w:lineRule="atLeast"/>
        <w:jc w:val="both"/>
        <w:rPr>
          <w:spacing w:val="-2"/>
          <w:sz w:val="24"/>
        </w:rPr>
      </w:pPr>
      <w:bookmarkStart w:id="1110" w:name="_Toc334092831"/>
      <w:bookmarkStart w:id="1111" w:name="_Toc359919262"/>
      <w:bookmarkStart w:id="1112" w:name="_Toc382981602"/>
      <w:r w:rsidRPr="003A33E2">
        <w:rPr>
          <w:rStyle w:val="Heading3Char"/>
        </w:rPr>
        <w:t xml:space="preserve">725.12 </w:t>
      </w:r>
      <w:bookmarkStart w:id="1113" w:name="_Toc334092832"/>
      <w:bookmarkEnd w:id="1110"/>
      <w:r w:rsidRPr="003A33E2">
        <w:rPr>
          <w:rStyle w:val="Heading3Char"/>
        </w:rPr>
        <w:t>Plastic Lining</w:t>
      </w:r>
      <w:bookmarkEnd w:id="1111"/>
      <w:bookmarkEnd w:id="1112"/>
      <w:bookmarkEnd w:id="1113"/>
      <w:r w:rsidRPr="003A33E2">
        <w:rPr>
          <w:b/>
          <w:bCs/>
          <w:spacing w:val="-2"/>
          <w:sz w:val="24"/>
        </w:rPr>
        <w:t>.</w:t>
      </w:r>
      <w:r w:rsidRPr="003A33E2">
        <w:rPr>
          <w:spacing w:val="-2"/>
          <w:sz w:val="24"/>
        </w:rPr>
        <w:t xml:space="preserve"> Furnish a film or fabric that is serviceable for the duration of the installation.</w:t>
      </w:r>
    </w:p>
    <w:p w:rsidR="00B509FA" w:rsidRPr="003A33E2" w:rsidRDefault="00B509FA" w:rsidP="00863CF5">
      <w:pPr>
        <w:spacing w:after="240" w:line="240" w:lineRule="atLeast"/>
        <w:jc w:val="both"/>
        <w:rPr>
          <w:spacing w:val="-2"/>
          <w:sz w:val="24"/>
          <w:szCs w:val="24"/>
        </w:rPr>
      </w:pPr>
      <w:bookmarkStart w:id="1114" w:name="_Toc334092833"/>
      <w:bookmarkStart w:id="1115" w:name="_Toc359919263"/>
      <w:bookmarkStart w:id="1116" w:name="_Toc382981603"/>
      <w:r w:rsidRPr="003A33E2">
        <w:rPr>
          <w:rStyle w:val="Heading3Char"/>
        </w:rPr>
        <w:t>725.</w:t>
      </w:r>
      <w:bookmarkStart w:id="1117" w:name="_Toc334092834"/>
      <w:bookmarkEnd w:id="1114"/>
      <w:r w:rsidRPr="003A33E2">
        <w:rPr>
          <w:rStyle w:val="Heading3Char"/>
        </w:rPr>
        <w:t>13 Grout</w:t>
      </w:r>
      <w:bookmarkEnd w:id="1115"/>
      <w:bookmarkEnd w:id="1116"/>
      <w:bookmarkEnd w:id="1117"/>
      <w:r w:rsidRPr="003A33E2">
        <w:rPr>
          <w:b/>
          <w:bCs/>
          <w:spacing w:val="-2"/>
          <w:sz w:val="24"/>
        </w:rPr>
        <w:t>.</w:t>
      </w:r>
    </w:p>
    <w:p w:rsidR="00B509FA" w:rsidRPr="003A33E2" w:rsidRDefault="00B509FA" w:rsidP="00D63EBE">
      <w:pPr>
        <w:spacing w:after="240"/>
        <w:ind w:left="360"/>
        <w:jc w:val="both"/>
        <w:rPr>
          <w:bCs/>
          <w:spacing w:val="-2"/>
          <w:sz w:val="24"/>
          <w:szCs w:val="24"/>
        </w:rPr>
      </w:pPr>
      <w:r w:rsidRPr="003A33E2">
        <w:rPr>
          <w:b/>
          <w:bCs/>
          <w:spacing w:val="-2"/>
          <w:sz w:val="24"/>
          <w:szCs w:val="24"/>
        </w:rPr>
        <w:t>(a) Neat hydraulic cement grout.</w:t>
      </w:r>
      <w:r w:rsidR="006F3646" w:rsidRPr="003A33E2">
        <w:rPr>
          <w:bCs/>
          <w:spacing w:val="-2"/>
          <w:sz w:val="16"/>
        </w:rPr>
        <w:t xml:space="preserve"> </w:t>
      </w:r>
      <w:r w:rsidR="006F3646" w:rsidRPr="003A33E2">
        <w:rPr>
          <w:bCs/>
          <w:spacing w:val="-2"/>
          <w:sz w:val="16"/>
        </w:rPr>
        <w:fldChar w:fldCharType="begin"/>
      </w:r>
      <w:r w:rsidR="006F3646" w:rsidRPr="003A33E2">
        <w:rPr>
          <w:spacing w:val="-2"/>
          <w:sz w:val="16"/>
        </w:rPr>
        <w:instrText xml:space="preserve"> XE "Neat hydraulic cement grout" </w:instrText>
      </w:r>
      <w:r w:rsidR="006F3646" w:rsidRPr="003A33E2">
        <w:rPr>
          <w:bCs/>
          <w:spacing w:val="-2"/>
          <w:sz w:val="16"/>
        </w:rPr>
        <w:fldChar w:fldCharType="end"/>
      </w:r>
    </w:p>
    <w:p w:rsidR="00B509FA" w:rsidRPr="003A33E2" w:rsidRDefault="00B509FA" w:rsidP="00D63EBE">
      <w:pPr>
        <w:spacing w:after="240" w:line="240" w:lineRule="atLeast"/>
        <w:ind w:left="720"/>
        <w:jc w:val="both"/>
        <w:rPr>
          <w:bCs/>
          <w:spacing w:val="-2"/>
          <w:sz w:val="24"/>
          <w:szCs w:val="24"/>
        </w:rPr>
      </w:pPr>
      <w:r w:rsidRPr="003A33E2">
        <w:rPr>
          <w:b/>
          <w:bCs/>
          <w:spacing w:val="-2"/>
          <w:sz w:val="24"/>
          <w:szCs w:val="24"/>
        </w:rPr>
        <w:t>(1) Ground anchors, micropiles, and soil nails.</w:t>
      </w:r>
      <w:r w:rsidRPr="00B84A6C">
        <w:rPr>
          <w:bCs/>
          <w:spacing w:val="-2"/>
          <w:sz w:val="24"/>
          <w:szCs w:val="24"/>
        </w:rPr>
        <w:t xml:space="preserve"> </w:t>
      </w:r>
      <w:r w:rsidRPr="003A33E2">
        <w:rPr>
          <w:bCs/>
          <w:spacing w:val="-2"/>
          <w:sz w:val="24"/>
          <w:szCs w:val="24"/>
        </w:rPr>
        <w:t xml:space="preserve">Furnish a pumpable mixture of portland cement, sand, water, and admixtures. Use Type II portland cement conforming to AASHTO M 85. Furnish sand according to Subsection 703.01. Furnish water according to Subsection 725.01(a). Provide the minimum water content necessary for placement and a </w:t>
      </w:r>
      <w:r w:rsidRPr="00F43D9D">
        <w:rPr>
          <w:bCs/>
          <w:spacing w:val="-2"/>
          <w:sz w:val="24"/>
          <w:szCs w:val="24"/>
        </w:rPr>
        <w:t xml:space="preserve">maximum </w:t>
      </w:r>
      <w:r w:rsidR="00F43D9D" w:rsidRPr="00F43D9D">
        <w:rPr>
          <w:sz w:val="24"/>
          <w:szCs w:val="24"/>
        </w:rPr>
        <w:t>water/cementitious material</w:t>
      </w:r>
      <w:r w:rsidRPr="00F43D9D">
        <w:rPr>
          <w:bCs/>
          <w:spacing w:val="-2"/>
          <w:sz w:val="24"/>
          <w:szCs w:val="24"/>
        </w:rPr>
        <w:t xml:space="preserve"> ratio</w:t>
      </w:r>
      <w:r w:rsidRPr="003A33E2">
        <w:rPr>
          <w:bCs/>
          <w:spacing w:val="-2"/>
          <w:sz w:val="24"/>
          <w:szCs w:val="24"/>
        </w:rPr>
        <w:t xml:space="preserve"> of 0.45 by mass.</w:t>
      </w:r>
    </w:p>
    <w:p w:rsidR="00B509FA" w:rsidRPr="003A33E2" w:rsidRDefault="00B509FA" w:rsidP="00D63EBE">
      <w:pPr>
        <w:spacing w:after="240" w:line="240" w:lineRule="atLeast"/>
        <w:ind w:left="720"/>
        <w:jc w:val="both"/>
        <w:rPr>
          <w:bCs/>
          <w:spacing w:val="-2"/>
          <w:sz w:val="24"/>
          <w:szCs w:val="24"/>
        </w:rPr>
      </w:pPr>
      <w:r w:rsidRPr="003A33E2">
        <w:rPr>
          <w:bCs/>
          <w:spacing w:val="-2"/>
          <w:sz w:val="24"/>
          <w:szCs w:val="24"/>
        </w:rPr>
        <w:t xml:space="preserve">Chemical admixtures that control bleed or retard set may be used provided the additives conform to Subsection 711.03 and are mixed according to the manufacturer’s recommendations. Do not use admixtures containing more than trace (from impurities, not as an intended constituent) </w:t>
      </w:r>
      <w:r w:rsidR="008F43CB" w:rsidRPr="003A33E2">
        <w:rPr>
          <w:bCs/>
          <w:spacing w:val="-2"/>
          <w:sz w:val="24"/>
          <w:szCs w:val="24"/>
        </w:rPr>
        <w:t xml:space="preserve">quantities </w:t>
      </w:r>
      <w:r w:rsidRPr="003A33E2">
        <w:rPr>
          <w:bCs/>
          <w:spacing w:val="-2"/>
          <w:sz w:val="24"/>
          <w:szCs w:val="24"/>
        </w:rPr>
        <w:t>of chlorides, fluorides, aluminum, zinc, or nitrates.</w:t>
      </w:r>
    </w:p>
    <w:p w:rsidR="00B509FA" w:rsidRPr="003A33E2" w:rsidRDefault="00B509FA" w:rsidP="00D63EBE">
      <w:pPr>
        <w:spacing w:after="240" w:line="240" w:lineRule="atLeast"/>
        <w:ind w:left="720"/>
        <w:jc w:val="both"/>
        <w:rPr>
          <w:bCs/>
          <w:spacing w:val="-2"/>
          <w:sz w:val="24"/>
          <w:szCs w:val="24"/>
        </w:rPr>
      </w:pPr>
      <w:r w:rsidRPr="003A33E2">
        <w:rPr>
          <w:bCs/>
          <w:spacing w:val="-2"/>
          <w:sz w:val="24"/>
          <w:szCs w:val="24"/>
        </w:rPr>
        <w:t>The maximum water-soluble chloride ion (Cl</w:t>
      </w:r>
      <w:r w:rsidRPr="003A33E2">
        <w:rPr>
          <w:bCs/>
          <w:spacing w:val="-2"/>
          <w:sz w:val="24"/>
          <w:szCs w:val="24"/>
          <w:vertAlign w:val="superscript"/>
        </w:rPr>
        <w:t>-</w:t>
      </w:r>
      <w:r w:rsidRPr="003A33E2">
        <w:rPr>
          <w:bCs/>
          <w:spacing w:val="-2"/>
          <w:sz w:val="24"/>
          <w:szCs w:val="24"/>
        </w:rPr>
        <w:t>) content of the grout is 0.06</w:t>
      </w:r>
      <w:r w:rsidR="007F57BE" w:rsidRPr="003A33E2">
        <w:rPr>
          <w:bCs/>
          <w:spacing w:val="-2"/>
          <w:sz w:val="24"/>
          <w:szCs w:val="24"/>
        </w:rPr>
        <w:t xml:space="preserve"> </w:t>
      </w:r>
      <w:r w:rsidRPr="003A33E2">
        <w:rPr>
          <w:bCs/>
          <w:spacing w:val="-2"/>
          <w:sz w:val="24"/>
          <w:szCs w:val="24"/>
        </w:rPr>
        <w:t>percent Cl</w:t>
      </w:r>
      <w:r w:rsidRPr="003A33E2">
        <w:rPr>
          <w:bCs/>
          <w:spacing w:val="-2"/>
          <w:sz w:val="24"/>
          <w:szCs w:val="24"/>
          <w:vertAlign w:val="superscript"/>
        </w:rPr>
        <w:t>-</w:t>
      </w:r>
      <w:r w:rsidRPr="003A33E2">
        <w:rPr>
          <w:bCs/>
          <w:spacing w:val="-2"/>
          <w:sz w:val="24"/>
          <w:szCs w:val="24"/>
        </w:rPr>
        <w:t xml:space="preserve"> by mass of cement when tested according to ASTM C1218.</w:t>
      </w:r>
    </w:p>
    <w:p w:rsidR="00F43D9D" w:rsidRDefault="00F43D9D">
      <w:pPr>
        <w:widowControl/>
        <w:autoSpaceDE/>
        <w:autoSpaceDN/>
        <w:adjustRightInd/>
        <w:rPr>
          <w:bCs/>
          <w:spacing w:val="-2"/>
          <w:sz w:val="24"/>
          <w:szCs w:val="24"/>
        </w:rPr>
      </w:pPr>
      <w:r>
        <w:rPr>
          <w:bCs/>
          <w:spacing w:val="-2"/>
          <w:sz w:val="24"/>
          <w:szCs w:val="24"/>
        </w:rPr>
        <w:br w:type="page"/>
      </w:r>
    </w:p>
    <w:p w:rsidR="00B509FA" w:rsidRPr="003A33E2" w:rsidRDefault="00B509FA" w:rsidP="00D63EBE">
      <w:pPr>
        <w:spacing w:after="240" w:line="240" w:lineRule="atLeast"/>
        <w:ind w:left="720"/>
        <w:jc w:val="both"/>
        <w:rPr>
          <w:bCs/>
          <w:spacing w:val="-2"/>
          <w:sz w:val="24"/>
          <w:szCs w:val="24"/>
        </w:rPr>
      </w:pPr>
      <w:r w:rsidRPr="003A33E2">
        <w:rPr>
          <w:bCs/>
          <w:spacing w:val="-2"/>
          <w:sz w:val="24"/>
          <w:szCs w:val="24"/>
        </w:rPr>
        <w:lastRenderedPageBreak/>
        <w:t>Furnish grout conforming to the following minimum compressive strengths:</w:t>
      </w:r>
    </w:p>
    <w:p w:rsidR="00B509FA" w:rsidRPr="003A33E2" w:rsidRDefault="00B509FA" w:rsidP="00E05F46">
      <w:pPr>
        <w:tabs>
          <w:tab w:val="left" w:pos="6480"/>
        </w:tabs>
        <w:spacing w:after="160" w:line="240" w:lineRule="atLeast"/>
        <w:ind w:left="1080"/>
        <w:jc w:val="both"/>
        <w:rPr>
          <w:bCs/>
          <w:spacing w:val="-2"/>
          <w:sz w:val="24"/>
          <w:szCs w:val="24"/>
        </w:rPr>
      </w:pPr>
      <w:r w:rsidRPr="003A33E2">
        <w:rPr>
          <w:bCs/>
          <w:i/>
          <w:spacing w:val="-2"/>
          <w:sz w:val="24"/>
          <w:szCs w:val="24"/>
        </w:rPr>
        <w:t xml:space="preserve">(a) </w:t>
      </w:r>
      <w:r w:rsidRPr="003A33E2">
        <w:rPr>
          <w:bCs/>
          <w:spacing w:val="-2"/>
          <w:sz w:val="24"/>
          <w:szCs w:val="24"/>
        </w:rPr>
        <w:t>Ground anchors</w:t>
      </w:r>
      <w:r w:rsidRPr="003A33E2">
        <w:rPr>
          <w:bCs/>
          <w:spacing w:val="-2"/>
          <w:sz w:val="24"/>
          <w:szCs w:val="24"/>
        </w:rPr>
        <w:tab/>
        <w:t>3,500 lb/in</w:t>
      </w:r>
      <w:r w:rsidRPr="003A33E2">
        <w:rPr>
          <w:bCs/>
          <w:spacing w:val="-2"/>
          <w:sz w:val="24"/>
          <w:szCs w:val="24"/>
          <w:vertAlign w:val="superscript"/>
        </w:rPr>
        <w:t>2</w:t>
      </w:r>
      <w:r w:rsidRPr="003A33E2">
        <w:rPr>
          <w:bCs/>
          <w:spacing w:val="-2"/>
          <w:sz w:val="24"/>
          <w:szCs w:val="24"/>
        </w:rPr>
        <w:t xml:space="preserve"> (25 MPa) at 7 days</w:t>
      </w:r>
    </w:p>
    <w:p w:rsidR="00B509FA" w:rsidRPr="003A33E2" w:rsidRDefault="00B509FA" w:rsidP="00E05F46">
      <w:pPr>
        <w:tabs>
          <w:tab w:val="left" w:pos="6480"/>
        </w:tabs>
        <w:spacing w:line="240" w:lineRule="atLeast"/>
        <w:ind w:left="1080"/>
        <w:jc w:val="both"/>
        <w:rPr>
          <w:bCs/>
          <w:spacing w:val="-2"/>
          <w:sz w:val="24"/>
          <w:szCs w:val="24"/>
        </w:rPr>
      </w:pPr>
      <w:r w:rsidRPr="003A33E2">
        <w:rPr>
          <w:bCs/>
          <w:i/>
          <w:spacing w:val="-2"/>
          <w:sz w:val="24"/>
          <w:szCs w:val="24"/>
        </w:rPr>
        <w:t xml:space="preserve">(b) </w:t>
      </w:r>
      <w:r w:rsidRPr="003A33E2">
        <w:rPr>
          <w:bCs/>
          <w:spacing w:val="-2"/>
          <w:sz w:val="24"/>
          <w:szCs w:val="24"/>
        </w:rPr>
        <w:t>Micropiles</w:t>
      </w:r>
      <w:r w:rsidRPr="003A33E2">
        <w:rPr>
          <w:bCs/>
          <w:spacing w:val="-2"/>
          <w:sz w:val="24"/>
          <w:szCs w:val="24"/>
        </w:rPr>
        <w:tab/>
        <w:t>2,500 lb/in</w:t>
      </w:r>
      <w:r w:rsidRPr="003A33E2">
        <w:rPr>
          <w:bCs/>
          <w:spacing w:val="-2"/>
          <w:sz w:val="24"/>
          <w:szCs w:val="24"/>
          <w:vertAlign w:val="superscript"/>
        </w:rPr>
        <w:t>2</w:t>
      </w:r>
      <w:r w:rsidRPr="003A33E2">
        <w:rPr>
          <w:bCs/>
          <w:spacing w:val="-2"/>
          <w:sz w:val="24"/>
          <w:szCs w:val="24"/>
        </w:rPr>
        <w:t xml:space="preserve"> (17.5 MPa) at 7 days and</w:t>
      </w:r>
    </w:p>
    <w:p w:rsidR="00B509FA" w:rsidRPr="003A33E2" w:rsidRDefault="00B509FA" w:rsidP="00E05F46">
      <w:pPr>
        <w:spacing w:after="160" w:line="240" w:lineRule="atLeast"/>
        <w:ind w:left="6480"/>
        <w:jc w:val="both"/>
        <w:rPr>
          <w:bCs/>
          <w:spacing w:val="-2"/>
          <w:sz w:val="24"/>
          <w:szCs w:val="24"/>
        </w:rPr>
      </w:pPr>
      <w:r w:rsidRPr="003A33E2">
        <w:rPr>
          <w:bCs/>
          <w:spacing w:val="-2"/>
          <w:sz w:val="24"/>
          <w:szCs w:val="24"/>
        </w:rPr>
        <w:t>5,000 lb/in</w:t>
      </w:r>
      <w:r w:rsidRPr="003A33E2">
        <w:rPr>
          <w:bCs/>
          <w:spacing w:val="-2"/>
          <w:sz w:val="24"/>
          <w:szCs w:val="24"/>
          <w:vertAlign w:val="superscript"/>
        </w:rPr>
        <w:t>2</w:t>
      </w:r>
      <w:r w:rsidRPr="003A33E2">
        <w:rPr>
          <w:bCs/>
          <w:spacing w:val="-2"/>
          <w:sz w:val="24"/>
          <w:szCs w:val="24"/>
        </w:rPr>
        <w:t xml:space="preserve"> (35 MPa) at 28 days</w:t>
      </w:r>
    </w:p>
    <w:p w:rsidR="00B509FA" w:rsidRPr="003A33E2" w:rsidRDefault="00B509FA" w:rsidP="00E05F46">
      <w:pPr>
        <w:tabs>
          <w:tab w:val="left" w:pos="6480"/>
        </w:tabs>
        <w:ind w:left="1080"/>
        <w:jc w:val="both"/>
        <w:rPr>
          <w:bCs/>
          <w:spacing w:val="-2"/>
          <w:sz w:val="24"/>
          <w:szCs w:val="24"/>
        </w:rPr>
      </w:pPr>
      <w:r w:rsidRPr="003A33E2">
        <w:rPr>
          <w:bCs/>
          <w:i/>
          <w:spacing w:val="-2"/>
          <w:sz w:val="24"/>
          <w:szCs w:val="24"/>
        </w:rPr>
        <w:t xml:space="preserve">(c) </w:t>
      </w:r>
      <w:r w:rsidR="00E77BF5" w:rsidRPr="003A33E2">
        <w:rPr>
          <w:bCs/>
          <w:spacing w:val="-2"/>
          <w:sz w:val="24"/>
          <w:szCs w:val="24"/>
        </w:rPr>
        <w:t>Soil nails</w:t>
      </w:r>
      <w:r w:rsidRPr="003A33E2">
        <w:rPr>
          <w:bCs/>
          <w:spacing w:val="-2"/>
          <w:sz w:val="24"/>
          <w:szCs w:val="24"/>
        </w:rPr>
        <w:tab/>
        <w:t>1,500 lb/in</w:t>
      </w:r>
      <w:r w:rsidRPr="003A33E2">
        <w:rPr>
          <w:bCs/>
          <w:spacing w:val="-2"/>
          <w:sz w:val="24"/>
          <w:szCs w:val="24"/>
          <w:vertAlign w:val="superscript"/>
        </w:rPr>
        <w:t>2</w:t>
      </w:r>
      <w:r w:rsidRPr="003A33E2">
        <w:rPr>
          <w:bCs/>
          <w:spacing w:val="-2"/>
          <w:sz w:val="24"/>
          <w:szCs w:val="24"/>
        </w:rPr>
        <w:t xml:space="preserve"> (10.5 MPa) in 3 days and</w:t>
      </w:r>
    </w:p>
    <w:p w:rsidR="00B509FA" w:rsidRDefault="00B509FA" w:rsidP="00E05F46">
      <w:pPr>
        <w:spacing w:after="160"/>
        <w:ind w:left="6480"/>
        <w:jc w:val="both"/>
        <w:rPr>
          <w:bCs/>
          <w:spacing w:val="-2"/>
          <w:sz w:val="24"/>
          <w:szCs w:val="24"/>
        </w:rPr>
      </w:pPr>
      <w:r w:rsidRPr="003A33E2">
        <w:rPr>
          <w:bCs/>
          <w:spacing w:val="-2"/>
          <w:sz w:val="24"/>
          <w:szCs w:val="24"/>
        </w:rPr>
        <w:t>3,000 lb/in</w:t>
      </w:r>
      <w:r w:rsidRPr="003A33E2">
        <w:rPr>
          <w:bCs/>
          <w:spacing w:val="-2"/>
          <w:sz w:val="24"/>
          <w:szCs w:val="24"/>
          <w:vertAlign w:val="superscript"/>
        </w:rPr>
        <w:t>2</w:t>
      </w:r>
      <w:r w:rsidRPr="003A33E2">
        <w:rPr>
          <w:bCs/>
          <w:spacing w:val="-2"/>
          <w:sz w:val="24"/>
          <w:szCs w:val="24"/>
        </w:rPr>
        <w:t xml:space="preserve"> (21 MPa) in 28 days</w:t>
      </w:r>
    </w:p>
    <w:p w:rsidR="00B509FA" w:rsidRPr="003A33E2" w:rsidRDefault="00B509FA" w:rsidP="00D63EBE">
      <w:pPr>
        <w:spacing w:after="240"/>
        <w:ind w:left="720"/>
        <w:jc w:val="both"/>
        <w:rPr>
          <w:spacing w:val="-2"/>
          <w:sz w:val="24"/>
          <w:szCs w:val="24"/>
        </w:rPr>
      </w:pPr>
      <w:r w:rsidRPr="003A33E2">
        <w:rPr>
          <w:b/>
          <w:bCs/>
          <w:spacing w:val="-2"/>
          <w:sz w:val="24"/>
          <w:szCs w:val="24"/>
        </w:rPr>
        <w:t>(2) Miscellaneous applications.</w:t>
      </w:r>
      <w:r w:rsidRPr="00B84A6C">
        <w:rPr>
          <w:bCs/>
          <w:spacing w:val="-2"/>
          <w:sz w:val="24"/>
          <w:szCs w:val="24"/>
        </w:rPr>
        <w:t xml:space="preserve"> </w:t>
      </w:r>
      <w:r w:rsidRPr="003A33E2">
        <w:rPr>
          <w:spacing w:val="-2"/>
          <w:sz w:val="24"/>
          <w:szCs w:val="24"/>
        </w:rPr>
        <w:t xml:space="preserve">Furnish a grout consisting of a mixture of hydraulic cement, water, and admixtures. Do not </w:t>
      </w:r>
      <w:r w:rsidRPr="00F43D9D">
        <w:rPr>
          <w:spacing w:val="-2"/>
          <w:sz w:val="24"/>
          <w:szCs w:val="24"/>
        </w:rPr>
        <w:t xml:space="preserve">exceed a </w:t>
      </w:r>
      <w:r w:rsidR="00F43D9D" w:rsidRPr="00F43D9D">
        <w:rPr>
          <w:sz w:val="24"/>
          <w:szCs w:val="24"/>
        </w:rPr>
        <w:t>water/cementitious material</w:t>
      </w:r>
      <w:r w:rsidRPr="00F43D9D">
        <w:rPr>
          <w:spacing w:val="-2"/>
          <w:sz w:val="24"/>
          <w:szCs w:val="24"/>
        </w:rPr>
        <w:t xml:space="preserve"> ratio of</w:t>
      </w:r>
      <w:r w:rsidRPr="003A33E2">
        <w:rPr>
          <w:spacing w:val="-2"/>
          <w:sz w:val="24"/>
          <w:szCs w:val="24"/>
        </w:rPr>
        <w:t xml:space="preserve"> 0.44. Do not exceed 20 percent of the cement by mass if fly ash is used. Admixtures to reduce water content, improve the flowability, control bleeding, or control shrinkage may be added according to the manufacturer’s recommendations. Furnish admixtures free of chlorides, fluorides, sulphites, and nitrates.</w:t>
      </w:r>
    </w:p>
    <w:p w:rsidR="00B509FA" w:rsidRPr="003A33E2" w:rsidRDefault="00B509FA" w:rsidP="00D63EBE">
      <w:pPr>
        <w:spacing w:after="240" w:line="240" w:lineRule="atLeast"/>
        <w:ind w:left="360"/>
        <w:jc w:val="both"/>
        <w:rPr>
          <w:sz w:val="24"/>
          <w:szCs w:val="24"/>
        </w:rPr>
      </w:pPr>
      <w:r w:rsidRPr="003A33E2">
        <w:rPr>
          <w:b/>
          <w:spacing w:val="-2"/>
          <w:sz w:val="24"/>
          <w:szCs w:val="24"/>
        </w:rPr>
        <w:t>(b) Nonshrink grout.</w:t>
      </w:r>
      <w:r w:rsidRPr="003A33E2">
        <w:rPr>
          <w:bCs/>
          <w:spacing w:val="-2"/>
          <w:sz w:val="24"/>
          <w:szCs w:val="24"/>
        </w:rPr>
        <w:t xml:space="preserve"> Conform to ASTM C1107. </w:t>
      </w:r>
      <w:r w:rsidRPr="003A33E2">
        <w:rPr>
          <w:sz w:val="24"/>
          <w:szCs w:val="24"/>
        </w:rPr>
        <w:t>Provide a minimum compressive strength of 5,000 pounds per square inch (35 megapascals) in 3 days.</w:t>
      </w:r>
      <w:r w:rsidR="006F3646" w:rsidRPr="003A33E2">
        <w:rPr>
          <w:bCs/>
          <w:spacing w:val="-2"/>
          <w:sz w:val="16"/>
        </w:rPr>
        <w:t xml:space="preserve"> </w:t>
      </w:r>
      <w:r w:rsidR="006F3646" w:rsidRPr="003A33E2">
        <w:rPr>
          <w:bCs/>
          <w:spacing w:val="-2"/>
          <w:sz w:val="16"/>
        </w:rPr>
        <w:fldChar w:fldCharType="begin"/>
      </w:r>
      <w:r w:rsidR="006F3646" w:rsidRPr="003A33E2">
        <w:rPr>
          <w:spacing w:val="-2"/>
          <w:sz w:val="16"/>
        </w:rPr>
        <w:instrText xml:space="preserve"> XE "Nonshrink grout" </w:instrText>
      </w:r>
      <w:r w:rsidR="006F3646" w:rsidRPr="003A33E2">
        <w:rPr>
          <w:bCs/>
          <w:spacing w:val="-2"/>
          <w:sz w:val="16"/>
        </w:rPr>
        <w:fldChar w:fldCharType="end"/>
      </w:r>
    </w:p>
    <w:p w:rsidR="00B509FA" w:rsidRPr="003A33E2" w:rsidRDefault="00B509FA" w:rsidP="00D63EBE">
      <w:pPr>
        <w:spacing w:after="240" w:line="240" w:lineRule="atLeast"/>
        <w:ind w:left="360"/>
        <w:jc w:val="both"/>
        <w:rPr>
          <w:sz w:val="24"/>
          <w:szCs w:val="24"/>
        </w:rPr>
      </w:pPr>
      <w:r w:rsidRPr="003A33E2">
        <w:rPr>
          <w:b/>
          <w:spacing w:val="-2"/>
          <w:sz w:val="24"/>
          <w:szCs w:val="24"/>
        </w:rPr>
        <w:t>(c) Grout for post-</w:t>
      </w:r>
      <w:r w:rsidRPr="003A33E2">
        <w:rPr>
          <w:b/>
          <w:sz w:val="24"/>
          <w:szCs w:val="24"/>
        </w:rPr>
        <w:t>tensioned structures.</w:t>
      </w:r>
      <w:r w:rsidRPr="003A33E2">
        <w:rPr>
          <w:sz w:val="24"/>
          <w:szCs w:val="24"/>
        </w:rPr>
        <w:t xml:space="preserve"> Conform to the requirements of the PTI</w:t>
      </w:r>
      <w:r w:rsidR="00CC2199" w:rsidRPr="003A33E2">
        <w:rPr>
          <w:sz w:val="24"/>
          <w:szCs w:val="24"/>
        </w:rPr>
        <w:t>,</w:t>
      </w:r>
      <w:r w:rsidRPr="003A33E2">
        <w:rPr>
          <w:i/>
          <w:sz w:val="24"/>
          <w:szCs w:val="24"/>
        </w:rPr>
        <w:t xml:space="preserve"> Guide Specification for Grouting of </w:t>
      </w:r>
      <w:r w:rsidR="00CC2199" w:rsidRPr="003A33E2">
        <w:rPr>
          <w:i/>
          <w:sz w:val="24"/>
          <w:szCs w:val="24"/>
        </w:rPr>
        <w:t>P</w:t>
      </w:r>
      <w:r w:rsidRPr="003A33E2">
        <w:rPr>
          <w:i/>
          <w:sz w:val="24"/>
          <w:szCs w:val="24"/>
        </w:rPr>
        <w:t>ost-Tensioned Structures</w:t>
      </w:r>
      <w:r w:rsidRPr="003A33E2">
        <w:rPr>
          <w:sz w:val="24"/>
          <w:szCs w:val="24"/>
        </w:rPr>
        <w:t>.</w:t>
      </w:r>
      <w:r w:rsidR="006F3646" w:rsidRPr="003A33E2">
        <w:rPr>
          <w:bCs/>
          <w:spacing w:val="-2"/>
          <w:sz w:val="16"/>
        </w:rPr>
        <w:t xml:space="preserve"> </w:t>
      </w:r>
      <w:r w:rsidR="006F3646" w:rsidRPr="003A33E2">
        <w:rPr>
          <w:bCs/>
          <w:spacing w:val="-2"/>
          <w:sz w:val="16"/>
        </w:rPr>
        <w:fldChar w:fldCharType="begin"/>
      </w:r>
      <w:r w:rsidR="006F3646" w:rsidRPr="003A33E2">
        <w:rPr>
          <w:spacing w:val="-2"/>
          <w:sz w:val="16"/>
        </w:rPr>
        <w:instrText xml:space="preserve"> XE "Grout (post-tensioned structures)" </w:instrText>
      </w:r>
      <w:r w:rsidR="006F3646" w:rsidRPr="003A33E2">
        <w:rPr>
          <w:bCs/>
          <w:spacing w:val="-2"/>
          <w:sz w:val="16"/>
        </w:rPr>
        <w:fldChar w:fldCharType="end"/>
      </w:r>
    </w:p>
    <w:p w:rsidR="00B509FA" w:rsidRPr="003A33E2" w:rsidRDefault="00B509FA" w:rsidP="00BF43F4">
      <w:pPr>
        <w:pStyle w:val="indentbodytext1"/>
        <w:rPr>
          <w:rFonts w:eastAsia="MS Mincho"/>
          <w:szCs w:val="24"/>
        </w:rPr>
      </w:pPr>
      <w:r w:rsidRPr="003A33E2">
        <w:rPr>
          <w:b/>
          <w:szCs w:val="24"/>
        </w:rPr>
        <w:t>(d) Polyester resin grout</w:t>
      </w:r>
      <w:r w:rsidRPr="003A33E2">
        <w:rPr>
          <w:szCs w:val="24"/>
        </w:rPr>
        <w:t>. Furnish polyester resin grout with a minimum ultimate compressive strength of 14,000 pounds per square inch (97 megapascals), a minimum ultimate tensile strength of 2,500 pounds per square inch (17 megapascals), and a minimum ultimate shear strength of 4,500</w:t>
      </w:r>
      <w:r w:rsidR="00C46F2F" w:rsidRPr="003A33E2">
        <w:rPr>
          <w:szCs w:val="24"/>
        </w:rPr>
        <w:t> </w:t>
      </w:r>
      <w:r w:rsidRPr="003A33E2">
        <w:rPr>
          <w:szCs w:val="24"/>
        </w:rPr>
        <w:t xml:space="preserve">pounds per square inch (31 megapascals) when fully cured. </w:t>
      </w:r>
      <w:r w:rsidRPr="003A33E2">
        <w:rPr>
          <w:rFonts w:eastAsia="MS Mincho"/>
          <w:szCs w:val="24"/>
        </w:rPr>
        <w:t>Conform to ASTM F432, except where noted.</w:t>
      </w:r>
      <w:r w:rsidR="006F3646" w:rsidRPr="003A33E2">
        <w:rPr>
          <w:bCs w:val="0"/>
          <w:sz w:val="16"/>
        </w:rPr>
        <w:t xml:space="preserve"> </w:t>
      </w:r>
      <w:r w:rsidR="006F3646" w:rsidRPr="003A33E2">
        <w:rPr>
          <w:bCs w:val="0"/>
          <w:sz w:val="16"/>
        </w:rPr>
        <w:fldChar w:fldCharType="begin"/>
      </w:r>
      <w:r w:rsidR="006F3646" w:rsidRPr="003A33E2">
        <w:rPr>
          <w:sz w:val="16"/>
        </w:rPr>
        <w:instrText xml:space="preserve"> XE "Polyester resin grout" </w:instrText>
      </w:r>
      <w:r w:rsidR="006F3646" w:rsidRPr="003A33E2">
        <w:rPr>
          <w:bCs w:val="0"/>
          <w:sz w:val="16"/>
        </w:rPr>
        <w:fldChar w:fldCharType="end"/>
      </w:r>
    </w:p>
    <w:p w:rsidR="00B509FA" w:rsidRPr="003A33E2" w:rsidRDefault="00B509FA" w:rsidP="00BF43F4">
      <w:pPr>
        <w:spacing w:after="240" w:line="240" w:lineRule="atLeast"/>
        <w:ind w:left="360"/>
        <w:jc w:val="both"/>
        <w:rPr>
          <w:sz w:val="24"/>
          <w:szCs w:val="24"/>
        </w:rPr>
      </w:pPr>
      <w:r w:rsidRPr="003A33E2">
        <w:rPr>
          <w:sz w:val="24"/>
          <w:szCs w:val="24"/>
        </w:rPr>
        <w:t>Furnish polyester resin grout consisting of an unsaturated polyester resin, evenly filled with nonreactive, inorganic aggregate of suitable size, and a separated catalyst filled with nonreactive inorganic filler. Supply resin in cartridge form. Provide cartridge lengths and diameters according to the manufacturer recommendations for the specified drill hole and reinforcing bar size. Provide r</w:t>
      </w:r>
      <w:r w:rsidRPr="003A33E2">
        <w:rPr>
          <w:rFonts w:eastAsia="MS Mincho"/>
          <w:sz w:val="24"/>
          <w:szCs w:val="24"/>
        </w:rPr>
        <w:t>esin cartridges readily and individually identified as to their respective gel times.</w:t>
      </w:r>
    </w:p>
    <w:p w:rsidR="00B509FA" w:rsidRPr="003A33E2" w:rsidRDefault="00B509FA" w:rsidP="009A2BA8">
      <w:pPr>
        <w:spacing w:after="240" w:line="240" w:lineRule="atLeast"/>
        <w:jc w:val="both"/>
        <w:rPr>
          <w:spacing w:val="-2"/>
          <w:sz w:val="24"/>
          <w:szCs w:val="24"/>
        </w:rPr>
      </w:pPr>
      <w:bookmarkStart w:id="1118" w:name="_Toc334092835"/>
      <w:bookmarkStart w:id="1119" w:name="_Toc359919264"/>
      <w:bookmarkStart w:id="1120" w:name="_Toc382981604"/>
      <w:r w:rsidRPr="003A33E2">
        <w:rPr>
          <w:rStyle w:val="Heading3Char"/>
        </w:rPr>
        <w:t>725.14 Polymer Concrete and Mortar</w:t>
      </w:r>
      <w:bookmarkEnd w:id="1118"/>
      <w:bookmarkEnd w:id="1119"/>
      <w:bookmarkEnd w:id="1120"/>
      <w:r w:rsidRPr="003A33E2">
        <w:rPr>
          <w:b/>
          <w:bCs/>
          <w:spacing w:val="-2"/>
          <w:sz w:val="24"/>
          <w:szCs w:val="24"/>
        </w:rPr>
        <w:t>.</w:t>
      </w:r>
      <w:r w:rsidRPr="003A33E2">
        <w:rPr>
          <w:spacing w:val="-2"/>
          <w:sz w:val="24"/>
          <w:szCs w:val="24"/>
        </w:rPr>
        <w:t xml:space="preserve"> Furnish a polymer binder and fine aggregate in the proportions recommended by the polymer manufacturer with a minimum compressive strength of 3,500 pounds per square inch (25 megapascals) in 4 hours. Conform to the following:</w:t>
      </w:r>
    </w:p>
    <w:p w:rsidR="00B509FA" w:rsidRPr="003A33E2" w:rsidRDefault="00B509FA" w:rsidP="009A2BA8">
      <w:pPr>
        <w:spacing w:after="240"/>
        <w:ind w:left="450"/>
        <w:jc w:val="both"/>
        <w:rPr>
          <w:sz w:val="24"/>
          <w:szCs w:val="24"/>
        </w:rPr>
      </w:pPr>
      <w:r w:rsidRPr="003A33E2">
        <w:rPr>
          <w:b/>
          <w:sz w:val="24"/>
          <w:szCs w:val="24"/>
        </w:rPr>
        <w:t>(a) Epoxy mortar.</w:t>
      </w:r>
      <w:r w:rsidRPr="003A33E2">
        <w:rPr>
          <w:sz w:val="24"/>
          <w:szCs w:val="24"/>
        </w:rPr>
        <w:t xml:space="preserve"> Conform to ACI 503.4.</w:t>
      </w:r>
      <w:r w:rsidR="006F3646" w:rsidRPr="003A33E2">
        <w:rPr>
          <w:bCs/>
          <w:spacing w:val="-2"/>
          <w:sz w:val="16"/>
        </w:rPr>
        <w:t xml:space="preserve"> </w:t>
      </w:r>
      <w:r w:rsidR="006F3646" w:rsidRPr="003A33E2">
        <w:rPr>
          <w:bCs/>
          <w:spacing w:val="-2"/>
          <w:sz w:val="16"/>
        </w:rPr>
        <w:fldChar w:fldCharType="begin"/>
      </w:r>
      <w:r w:rsidR="006F3646" w:rsidRPr="003A33E2">
        <w:rPr>
          <w:spacing w:val="-2"/>
          <w:sz w:val="16"/>
        </w:rPr>
        <w:instrText xml:space="preserve"> XE "Epoxy mortar" </w:instrText>
      </w:r>
      <w:r w:rsidR="006F3646" w:rsidRPr="003A33E2">
        <w:rPr>
          <w:bCs/>
          <w:spacing w:val="-2"/>
          <w:sz w:val="16"/>
        </w:rPr>
        <w:fldChar w:fldCharType="end"/>
      </w:r>
    </w:p>
    <w:p w:rsidR="00B509FA" w:rsidRPr="003A33E2" w:rsidRDefault="00B509FA" w:rsidP="009A2BA8">
      <w:pPr>
        <w:spacing w:after="240"/>
        <w:ind w:left="450"/>
        <w:jc w:val="both"/>
        <w:rPr>
          <w:rFonts w:eastAsia="MS Mincho"/>
          <w:bCs/>
          <w:szCs w:val="24"/>
        </w:rPr>
      </w:pPr>
      <w:r w:rsidRPr="003A33E2">
        <w:rPr>
          <w:b/>
          <w:sz w:val="24"/>
          <w:szCs w:val="24"/>
        </w:rPr>
        <w:t>(b) Other polymer concrete or mortar.</w:t>
      </w:r>
      <w:r w:rsidRPr="003A33E2">
        <w:rPr>
          <w:sz w:val="24"/>
          <w:szCs w:val="24"/>
        </w:rPr>
        <w:t xml:space="preserve"> Conform to ASTM C1438, Type II.</w:t>
      </w:r>
      <w:r w:rsidR="006F3646" w:rsidRPr="003A33E2">
        <w:rPr>
          <w:bCs/>
          <w:spacing w:val="-2"/>
          <w:sz w:val="16"/>
        </w:rPr>
        <w:t xml:space="preserve"> </w:t>
      </w:r>
      <w:r w:rsidR="006F3646" w:rsidRPr="003A33E2">
        <w:rPr>
          <w:bCs/>
          <w:spacing w:val="-2"/>
          <w:sz w:val="16"/>
        </w:rPr>
        <w:fldChar w:fldCharType="begin"/>
      </w:r>
      <w:r w:rsidR="006F3646" w:rsidRPr="003A33E2">
        <w:rPr>
          <w:spacing w:val="-2"/>
          <w:sz w:val="16"/>
        </w:rPr>
        <w:instrText xml:space="preserve"> XE "Polymer concrete or mortar" </w:instrText>
      </w:r>
      <w:r w:rsidR="006F3646" w:rsidRPr="003A33E2">
        <w:rPr>
          <w:bCs/>
          <w:spacing w:val="-2"/>
          <w:sz w:val="16"/>
        </w:rPr>
        <w:fldChar w:fldCharType="end"/>
      </w:r>
    </w:p>
    <w:p w:rsidR="00B509FA" w:rsidRPr="003A33E2" w:rsidRDefault="00B509FA" w:rsidP="00D63EBE">
      <w:pPr>
        <w:spacing w:after="240" w:line="240" w:lineRule="atLeast"/>
        <w:jc w:val="both"/>
        <w:rPr>
          <w:spacing w:val="-2"/>
          <w:sz w:val="24"/>
        </w:rPr>
      </w:pPr>
      <w:bookmarkStart w:id="1121" w:name="_Toc334092836"/>
      <w:bookmarkStart w:id="1122" w:name="_Toc359919265"/>
      <w:bookmarkStart w:id="1123" w:name="_Toc382981605"/>
      <w:r w:rsidRPr="003A33E2">
        <w:rPr>
          <w:rStyle w:val="Heading3Char"/>
        </w:rPr>
        <w:t>725.15 Color Coating</w:t>
      </w:r>
      <w:bookmarkEnd w:id="1121"/>
      <w:bookmarkEnd w:id="1122"/>
      <w:bookmarkEnd w:id="1123"/>
      <w:r w:rsidRPr="003A33E2">
        <w:rPr>
          <w:b/>
          <w:bCs/>
          <w:spacing w:val="-2"/>
          <w:sz w:val="24"/>
        </w:rPr>
        <w:t>.</w:t>
      </w:r>
      <w:r w:rsidRPr="003A33E2">
        <w:rPr>
          <w:spacing w:val="-2"/>
          <w:sz w:val="24"/>
        </w:rPr>
        <w:t xml:space="preserve"> Furnish a semi-opaque colored toner containing methyl methacrylate</w:t>
      </w:r>
      <w:r w:rsidRPr="003A33E2">
        <w:rPr>
          <w:spacing w:val="-2"/>
          <w:sz w:val="24"/>
        </w:rPr>
        <w:noBreakHyphen/>
        <w:t>ethyl acrylate copolymer resins or equivalent resins, solvents, and color</w:t>
      </w:r>
      <w:r w:rsidR="00B27274" w:rsidRPr="003A33E2">
        <w:rPr>
          <w:spacing w:val="-2"/>
          <w:sz w:val="24"/>
        </w:rPr>
        <w:t>-</w:t>
      </w:r>
      <w:r w:rsidRPr="003A33E2">
        <w:rPr>
          <w:spacing w:val="-2"/>
          <w:sz w:val="24"/>
        </w:rPr>
        <w:t>toning pigments suspended in solution by a chemical suspension agent. Provide color-toning pigments consisting of laminar silicates, titanium dioxide, and inorganic oxides. Conform to the following:</w:t>
      </w:r>
    </w:p>
    <w:p w:rsidR="00B509FA" w:rsidRPr="003A33E2" w:rsidRDefault="00B509FA" w:rsidP="00F42CAA">
      <w:pPr>
        <w:tabs>
          <w:tab w:val="left" w:pos="6480"/>
        </w:tabs>
        <w:spacing w:after="160" w:line="240" w:lineRule="atLeast"/>
        <w:ind w:left="360"/>
        <w:jc w:val="both"/>
        <w:rPr>
          <w:bCs/>
          <w:spacing w:val="-2"/>
          <w:sz w:val="24"/>
        </w:rPr>
      </w:pPr>
      <w:r w:rsidRPr="003A33E2">
        <w:rPr>
          <w:b/>
          <w:spacing w:val="-2"/>
          <w:sz w:val="24"/>
        </w:rPr>
        <w:t>(a)</w:t>
      </w:r>
      <w:r w:rsidRPr="003A33E2">
        <w:rPr>
          <w:bCs/>
          <w:spacing w:val="-2"/>
          <w:sz w:val="24"/>
        </w:rPr>
        <w:t xml:space="preserve"> Mass per liter, ASTM D1475</w:t>
      </w:r>
      <w:r w:rsidRPr="003A33E2">
        <w:rPr>
          <w:bCs/>
          <w:spacing w:val="-2"/>
          <w:sz w:val="24"/>
        </w:rPr>
        <w:tab/>
        <w:t xml:space="preserve">8.3 lb </w:t>
      </w:r>
      <w:r w:rsidRPr="003A33E2">
        <w:rPr>
          <w:spacing w:val="-2"/>
          <w:sz w:val="24"/>
        </w:rPr>
        <w:t>(38 kg) min.</w:t>
      </w:r>
    </w:p>
    <w:p w:rsidR="00B509FA" w:rsidRPr="003A33E2" w:rsidRDefault="00B509FA" w:rsidP="00F42CAA">
      <w:pPr>
        <w:tabs>
          <w:tab w:val="left" w:pos="6480"/>
        </w:tabs>
        <w:spacing w:after="240" w:line="240" w:lineRule="atLeast"/>
        <w:ind w:left="360"/>
        <w:jc w:val="both"/>
        <w:rPr>
          <w:bCs/>
          <w:spacing w:val="-2"/>
          <w:sz w:val="24"/>
        </w:rPr>
      </w:pPr>
      <w:r w:rsidRPr="003A33E2">
        <w:rPr>
          <w:b/>
          <w:spacing w:val="-2"/>
          <w:sz w:val="24"/>
        </w:rPr>
        <w:t>(b)</w:t>
      </w:r>
      <w:r w:rsidRPr="003A33E2">
        <w:rPr>
          <w:bCs/>
          <w:spacing w:val="-2"/>
          <w:sz w:val="24"/>
        </w:rPr>
        <w:t xml:space="preserve"> Solids by mass, ASTM D2369</w:t>
      </w:r>
      <w:r w:rsidRPr="003A33E2">
        <w:rPr>
          <w:bCs/>
          <w:spacing w:val="-2"/>
          <w:sz w:val="24"/>
        </w:rPr>
        <w:tab/>
        <w:t>30 percent min.</w:t>
      </w:r>
    </w:p>
    <w:p w:rsidR="00B509FA" w:rsidRPr="003A33E2" w:rsidRDefault="00B509FA" w:rsidP="00F42CAA">
      <w:pPr>
        <w:tabs>
          <w:tab w:val="left" w:pos="6480"/>
        </w:tabs>
        <w:spacing w:after="240" w:line="240" w:lineRule="atLeast"/>
        <w:ind w:left="360"/>
        <w:jc w:val="both"/>
        <w:rPr>
          <w:bCs/>
          <w:spacing w:val="-2"/>
          <w:sz w:val="24"/>
        </w:rPr>
      </w:pPr>
      <w:r w:rsidRPr="003A33E2">
        <w:rPr>
          <w:b/>
          <w:spacing w:val="-2"/>
          <w:sz w:val="24"/>
        </w:rPr>
        <w:lastRenderedPageBreak/>
        <w:t>(c)</w:t>
      </w:r>
      <w:r w:rsidRPr="003A33E2">
        <w:rPr>
          <w:bCs/>
          <w:spacing w:val="-2"/>
          <w:sz w:val="24"/>
        </w:rPr>
        <w:t xml:space="preserve"> Solids by volume</w:t>
      </w:r>
      <w:r w:rsidRPr="003A33E2">
        <w:rPr>
          <w:bCs/>
          <w:spacing w:val="-2"/>
          <w:sz w:val="24"/>
        </w:rPr>
        <w:tab/>
        <w:t>21 percent min.</w:t>
      </w:r>
    </w:p>
    <w:p w:rsidR="00B509FA" w:rsidRPr="003A33E2" w:rsidRDefault="00B509FA" w:rsidP="00F42CAA">
      <w:pPr>
        <w:tabs>
          <w:tab w:val="left" w:pos="6480"/>
        </w:tabs>
        <w:spacing w:line="240" w:lineRule="atLeast"/>
        <w:ind w:left="360"/>
        <w:jc w:val="both"/>
        <w:rPr>
          <w:bCs/>
          <w:spacing w:val="-2"/>
          <w:sz w:val="24"/>
        </w:rPr>
      </w:pPr>
      <w:r w:rsidRPr="003A33E2">
        <w:rPr>
          <w:b/>
          <w:spacing w:val="-2"/>
          <w:sz w:val="24"/>
        </w:rPr>
        <w:t>(d)</w:t>
      </w:r>
      <w:r w:rsidRPr="003A33E2">
        <w:rPr>
          <w:bCs/>
          <w:spacing w:val="-2"/>
          <w:sz w:val="24"/>
        </w:rPr>
        <w:t xml:space="preserve"> Drying time, ASTM D1640</w:t>
      </w:r>
      <w:r w:rsidRPr="003A33E2">
        <w:rPr>
          <w:bCs/>
          <w:spacing w:val="-2"/>
          <w:sz w:val="24"/>
        </w:rPr>
        <w:tab/>
        <w:t>30 minutes at 70 °F</w:t>
      </w:r>
    </w:p>
    <w:p w:rsidR="00C46F2F" w:rsidRPr="003A33E2" w:rsidRDefault="00B509FA" w:rsidP="00F42CAA">
      <w:pPr>
        <w:spacing w:line="240" w:lineRule="atLeast"/>
        <w:ind w:left="6480"/>
        <w:jc w:val="both"/>
        <w:rPr>
          <w:bCs/>
          <w:spacing w:val="-2"/>
          <w:sz w:val="24"/>
        </w:rPr>
      </w:pPr>
      <w:r w:rsidRPr="003A33E2">
        <w:rPr>
          <w:bCs/>
          <w:spacing w:val="-2"/>
          <w:sz w:val="24"/>
        </w:rPr>
        <w:t>(21 °C) and 50 percent max.</w:t>
      </w:r>
    </w:p>
    <w:p w:rsidR="00B509FA" w:rsidRPr="003A33E2" w:rsidRDefault="00B509FA" w:rsidP="00F42CAA">
      <w:pPr>
        <w:spacing w:after="240" w:line="240" w:lineRule="atLeast"/>
        <w:ind w:left="6480"/>
        <w:jc w:val="both"/>
        <w:rPr>
          <w:bCs/>
          <w:spacing w:val="-2"/>
          <w:sz w:val="24"/>
        </w:rPr>
      </w:pPr>
      <w:r w:rsidRPr="003A33E2">
        <w:rPr>
          <w:bCs/>
          <w:spacing w:val="-2"/>
          <w:sz w:val="24"/>
        </w:rPr>
        <w:t>humidity</w:t>
      </w:r>
    </w:p>
    <w:p w:rsidR="00B509FA" w:rsidRPr="003A33E2" w:rsidRDefault="00B509FA" w:rsidP="00F42CAA">
      <w:pPr>
        <w:tabs>
          <w:tab w:val="left" w:pos="6480"/>
        </w:tabs>
        <w:spacing w:after="240" w:line="240" w:lineRule="atLeast"/>
        <w:ind w:left="360"/>
        <w:jc w:val="both"/>
        <w:rPr>
          <w:bCs/>
          <w:spacing w:val="-2"/>
          <w:sz w:val="24"/>
        </w:rPr>
      </w:pPr>
      <w:r w:rsidRPr="003A33E2">
        <w:rPr>
          <w:b/>
          <w:spacing w:val="-2"/>
          <w:sz w:val="24"/>
        </w:rPr>
        <w:t>(e)</w:t>
      </w:r>
      <w:r w:rsidRPr="003A33E2">
        <w:rPr>
          <w:bCs/>
          <w:spacing w:val="-2"/>
          <w:sz w:val="24"/>
        </w:rPr>
        <w:t xml:space="preserve"> Color change, ASTM D822, 1000 hours</w:t>
      </w:r>
      <w:r w:rsidRPr="003A33E2">
        <w:rPr>
          <w:bCs/>
          <w:spacing w:val="-2"/>
          <w:sz w:val="24"/>
        </w:rPr>
        <w:tab/>
        <w:t>No appreciable change</w:t>
      </w:r>
    </w:p>
    <w:p w:rsidR="00B509FA" w:rsidRPr="003A33E2" w:rsidRDefault="00B509FA" w:rsidP="00F42CAA">
      <w:pPr>
        <w:tabs>
          <w:tab w:val="left" w:pos="6480"/>
        </w:tabs>
        <w:spacing w:line="240" w:lineRule="atLeast"/>
        <w:ind w:left="360"/>
        <w:jc w:val="both"/>
        <w:rPr>
          <w:bCs/>
          <w:spacing w:val="-2"/>
          <w:sz w:val="24"/>
        </w:rPr>
      </w:pPr>
      <w:r w:rsidRPr="003A33E2">
        <w:rPr>
          <w:b/>
          <w:spacing w:val="-2"/>
          <w:sz w:val="24"/>
        </w:rPr>
        <w:t>(f)</w:t>
      </w:r>
      <w:r w:rsidRPr="003A33E2">
        <w:rPr>
          <w:bCs/>
          <w:spacing w:val="-2"/>
          <w:sz w:val="24"/>
        </w:rPr>
        <w:t xml:space="preserve"> Resistance to acids, alkalies, gasoline,</w:t>
      </w:r>
      <w:r w:rsidRPr="003A33E2">
        <w:rPr>
          <w:bCs/>
          <w:spacing w:val="-2"/>
          <w:sz w:val="24"/>
        </w:rPr>
        <w:tab/>
        <w:t>Excellent</w:t>
      </w:r>
    </w:p>
    <w:p w:rsidR="00B509FA" w:rsidRPr="003A33E2" w:rsidRDefault="00B509FA" w:rsidP="00F42CAA">
      <w:pPr>
        <w:tabs>
          <w:tab w:val="left" w:pos="6480"/>
        </w:tabs>
        <w:spacing w:after="240" w:line="240" w:lineRule="atLeast"/>
        <w:ind w:left="360"/>
        <w:jc w:val="both"/>
        <w:rPr>
          <w:bCs/>
          <w:spacing w:val="-2"/>
          <w:sz w:val="24"/>
        </w:rPr>
      </w:pPr>
      <w:r w:rsidRPr="003A33E2">
        <w:rPr>
          <w:bCs/>
          <w:spacing w:val="-2"/>
          <w:sz w:val="24"/>
        </w:rPr>
        <w:t>and mineral spirits, ASTM D543</w:t>
      </w:r>
    </w:p>
    <w:p w:rsidR="00B509FA" w:rsidRPr="003A33E2" w:rsidRDefault="00B509FA" w:rsidP="00F42CAA">
      <w:pPr>
        <w:tabs>
          <w:tab w:val="left" w:pos="6480"/>
        </w:tabs>
        <w:spacing w:line="240" w:lineRule="atLeast"/>
        <w:ind w:left="360"/>
        <w:jc w:val="both"/>
        <w:rPr>
          <w:bCs/>
          <w:spacing w:val="-2"/>
          <w:sz w:val="24"/>
        </w:rPr>
      </w:pPr>
      <w:r w:rsidRPr="003A33E2">
        <w:rPr>
          <w:b/>
          <w:spacing w:val="-2"/>
          <w:sz w:val="24"/>
        </w:rPr>
        <w:t>(g)</w:t>
      </w:r>
      <w:r w:rsidRPr="003A33E2">
        <w:rPr>
          <w:bCs/>
          <w:spacing w:val="-2"/>
          <w:sz w:val="24"/>
        </w:rPr>
        <w:t xml:space="preserve"> Water vapor transmission from interior</w:t>
      </w:r>
      <w:r w:rsidRPr="003A33E2">
        <w:rPr>
          <w:bCs/>
          <w:spacing w:val="-2"/>
          <w:sz w:val="24"/>
        </w:rPr>
        <w:tab/>
        <w:t>Transmittable</w:t>
      </w:r>
    </w:p>
    <w:p w:rsidR="00B509FA" w:rsidRPr="003A33E2" w:rsidRDefault="00B509FA" w:rsidP="00F42CAA">
      <w:pPr>
        <w:tabs>
          <w:tab w:val="left" w:pos="6480"/>
        </w:tabs>
        <w:spacing w:after="240" w:line="240" w:lineRule="atLeast"/>
        <w:ind w:left="360"/>
        <w:jc w:val="both"/>
        <w:rPr>
          <w:bCs/>
          <w:spacing w:val="-2"/>
          <w:sz w:val="24"/>
        </w:rPr>
      </w:pPr>
      <w:r w:rsidRPr="003A33E2">
        <w:rPr>
          <w:bCs/>
          <w:spacing w:val="-2"/>
          <w:sz w:val="24"/>
        </w:rPr>
        <w:t>concrete, ASTM D1653</w:t>
      </w:r>
    </w:p>
    <w:p w:rsidR="00B509FA" w:rsidRPr="003A33E2" w:rsidRDefault="00B509FA" w:rsidP="00F42CAA">
      <w:pPr>
        <w:tabs>
          <w:tab w:val="left" w:pos="6480"/>
        </w:tabs>
        <w:spacing w:after="240" w:line="240" w:lineRule="atLeast"/>
        <w:ind w:left="360"/>
        <w:jc w:val="both"/>
        <w:rPr>
          <w:spacing w:val="-2"/>
          <w:sz w:val="24"/>
        </w:rPr>
      </w:pPr>
      <w:r w:rsidRPr="003A33E2">
        <w:rPr>
          <w:b/>
          <w:spacing w:val="-2"/>
          <w:sz w:val="24"/>
        </w:rPr>
        <w:t>(h)</w:t>
      </w:r>
      <w:r w:rsidRPr="003A33E2">
        <w:rPr>
          <w:spacing w:val="-2"/>
          <w:sz w:val="24"/>
        </w:rPr>
        <w:t xml:space="preserve"> Oxidation over time</w:t>
      </w:r>
      <w:r w:rsidRPr="003A33E2">
        <w:rPr>
          <w:spacing w:val="-2"/>
          <w:sz w:val="24"/>
        </w:rPr>
        <w:tab/>
        <w:t>None</w:t>
      </w:r>
    </w:p>
    <w:p w:rsidR="00B509FA" w:rsidRPr="003A33E2" w:rsidRDefault="00B509FA" w:rsidP="00863CF5">
      <w:pPr>
        <w:spacing w:after="160" w:line="240" w:lineRule="atLeast"/>
        <w:jc w:val="both"/>
        <w:rPr>
          <w:spacing w:val="-2"/>
          <w:sz w:val="24"/>
          <w:szCs w:val="24"/>
        </w:rPr>
      </w:pPr>
      <w:bookmarkStart w:id="1124" w:name="_Toc334092837"/>
      <w:bookmarkStart w:id="1125" w:name="_Toc359919266"/>
      <w:bookmarkStart w:id="1126" w:name="_Toc382981606"/>
      <w:r w:rsidRPr="003A33E2">
        <w:rPr>
          <w:rStyle w:val="Heading3Char"/>
        </w:rPr>
        <w:t>725.</w:t>
      </w:r>
      <w:bookmarkStart w:id="1127" w:name="_Toc334092838"/>
      <w:bookmarkEnd w:id="1124"/>
      <w:r w:rsidRPr="003A33E2">
        <w:rPr>
          <w:rStyle w:val="Heading3Char"/>
        </w:rPr>
        <w:t>16 Slurry (Drilling Fluids)</w:t>
      </w:r>
      <w:bookmarkEnd w:id="1125"/>
      <w:bookmarkEnd w:id="1126"/>
      <w:bookmarkEnd w:id="1127"/>
      <w:r w:rsidRPr="003A33E2">
        <w:rPr>
          <w:b/>
          <w:bCs/>
          <w:spacing w:val="-2"/>
          <w:sz w:val="24"/>
          <w:szCs w:val="24"/>
        </w:rPr>
        <w:t>.</w:t>
      </w:r>
    </w:p>
    <w:p w:rsidR="00B509FA" w:rsidRPr="003A33E2" w:rsidRDefault="00B509FA" w:rsidP="00D63EBE">
      <w:pPr>
        <w:spacing w:after="240" w:line="240" w:lineRule="atLeast"/>
        <w:ind w:left="360"/>
        <w:jc w:val="both"/>
        <w:rPr>
          <w:spacing w:val="-2"/>
          <w:sz w:val="24"/>
          <w:szCs w:val="24"/>
        </w:rPr>
      </w:pPr>
      <w:r w:rsidRPr="003A33E2">
        <w:rPr>
          <w:b/>
          <w:spacing w:val="-2"/>
          <w:sz w:val="24"/>
          <w:szCs w:val="24"/>
        </w:rPr>
        <w:t>(a) Mineral slurry.</w:t>
      </w:r>
      <w:r w:rsidRPr="003A33E2">
        <w:rPr>
          <w:spacing w:val="-2"/>
          <w:sz w:val="24"/>
          <w:szCs w:val="24"/>
        </w:rPr>
        <w:t xml:space="preserve"> Furnish sodium bentonite or attapulgite in potable water. Use a mineral grain size that remains in suspension with sufficient viscosity and gel characteristics to transport drilled material out of the hole.</w:t>
      </w:r>
      <w:r w:rsidR="006F3646" w:rsidRPr="003A33E2">
        <w:rPr>
          <w:bCs/>
          <w:spacing w:val="-2"/>
          <w:sz w:val="16"/>
        </w:rPr>
        <w:t xml:space="preserve"> </w:t>
      </w:r>
      <w:r w:rsidR="006F3646" w:rsidRPr="003A33E2">
        <w:rPr>
          <w:bCs/>
          <w:spacing w:val="-2"/>
          <w:sz w:val="16"/>
        </w:rPr>
        <w:fldChar w:fldCharType="begin"/>
      </w:r>
      <w:r w:rsidR="006F3646" w:rsidRPr="003A33E2">
        <w:rPr>
          <w:spacing w:val="-2"/>
          <w:sz w:val="16"/>
        </w:rPr>
        <w:instrText xml:space="preserve"> XE "Mineral slurry (drilling fluids)" </w:instrText>
      </w:r>
      <w:r w:rsidR="006F3646" w:rsidRPr="003A33E2">
        <w:rPr>
          <w:bCs/>
          <w:spacing w:val="-2"/>
          <w:sz w:val="16"/>
        </w:rPr>
        <w:fldChar w:fldCharType="end"/>
      </w:r>
    </w:p>
    <w:p w:rsidR="00B509FA" w:rsidRPr="003A33E2" w:rsidRDefault="00B509FA" w:rsidP="00D63EBE">
      <w:pPr>
        <w:spacing w:after="240" w:line="240" w:lineRule="atLeast"/>
        <w:ind w:left="360"/>
        <w:jc w:val="both"/>
        <w:rPr>
          <w:spacing w:val="-2"/>
          <w:sz w:val="24"/>
        </w:rPr>
      </w:pPr>
      <w:r w:rsidRPr="003A33E2">
        <w:rPr>
          <w:b/>
          <w:spacing w:val="-2"/>
          <w:sz w:val="24"/>
          <w:szCs w:val="24"/>
        </w:rPr>
        <w:t>(b) Polymer slurry.</w:t>
      </w:r>
      <w:r w:rsidRPr="003A33E2">
        <w:rPr>
          <w:spacing w:val="-2"/>
          <w:sz w:val="24"/>
          <w:szCs w:val="24"/>
        </w:rPr>
        <w:t xml:space="preserve"> Furnish a slurry compatible with soil type and water chemistry.</w:t>
      </w:r>
      <w:r w:rsidR="006F3646" w:rsidRPr="003A33E2">
        <w:rPr>
          <w:bCs/>
          <w:spacing w:val="-2"/>
          <w:sz w:val="16"/>
        </w:rPr>
        <w:t xml:space="preserve"> </w:t>
      </w:r>
      <w:r w:rsidR="006F3646" w:rsidRPr="003A33E2">
        <w:rPr>
          <w:bCs/>
          <w:spacing w:val="-2"/>
          <w:sz w:val="16"/>
        </w:rPr>
        <w:fldChar w:fldCharType="begin"/>
      </w:r>
      <w:r w:rsidR="006F3646" w:rsidRPr="003A33E2">
        <w:rPr>
          <w:spacing w:val="-2"/>
          <w:sz w:val="16"/>
        </w:rPr>
        <w:instrText xml:space="preserve"> XE "Polymer slurry (drilling fluids)" </w:instrText>
      </w:r>
      <w:r w:rsidR="006F3646" w:rsidRPr="003A33E2">
        <w:rPr>
          <w:bCs/>
          <w:spacing w:val="-2"/>
          <w:sz w:val="16"/>
        </w:rPr>
        <w:fldChar w:fldCharType="end"/>
      </w:r>
    </w:p>
    <w:p w:rsidR="00B509FA" w:rsidRPr="003A33E2" w:rsidRDefault="00B509FA" w:rsidP="00863CF5">
      <w:pPr>
        <w:spacing w:after="240" w:line="240" w:lineRule="atLeast"/>
        <w:jc w:val="both"/>
        <w:rPr>
          <w:spacing w:val="-2"/>
          <w:sz w:val="24"/>
          <w:szCs w:val="24"/>
        </w:rPr>
      </w:pPr>
      <w:bookmarkStart w:id="1128" w:name="_Toc334092839"/>
      <w:bookmarkStart w:id="1129" w:name="_Toc359919267"/>
      <w:bookmarkStart w:id="1130" w:name="_Toc382981607"/>
      <w:r w:rsidRPr="003A33E2">
        <w:rPr>
          <w:rStyle w:val="Heading3Char"/>
        </w:rPr>
        <w:t>725.</w:t>
      </w:r>
      <w:bookmarkEnd w:id="1128"/>
      <w:r w:rsidRPr="003A33E2">
        <w:rPr>
          <w:rStyle w:val="Heading3Char"/>
        </w:rPr>
        <w:t>17 Reinforcing Fibers</w:t>
      </w:r>
      <w:bookmarkEnd w:id="1129"/>
      <w:bookmarkEnd w:id="1130"/>
      <w:r w:rsidRPr="003A33E2">
        <w:rPr>
          <w:b/>
          <w:bCs/>
          <w:spacing w:val="-2"/>
          <w:sz w:val="24"/>
          <w:szCs w:val="24"/>
        </w:rPr>
        <w:t>.</w:t>
      </w:r>
    </w:p>
    <w:p w:rsidR="00B509FA" w:rsidRPr="003A33E2" w:rsidRDefault="00B509FA" w:rsidP="00D63EBE">
      <w:pPr>
        <w:spacing w:after="240"/>
        <w:ind w:left="360"/>
        <w:jc w:val="both"/>
        <w:rPr>
          <w:sz w:val="24"/>
          <w:szCs w:val="24"/>
        </w:rPr>
      </w:pPr>
      <w:r w:rsidRPr="003A33E2">
        <w:rPr>
          <w:b/>
          <w:bCs/>
          <w:sz w:val="24"/>
          <w:szCs w:val="24"/>
        </w:rPr>
        <w:t>(a) Fibers for shotcrete.</w:t>
      </w:r>
      <w:r w:rsidRPr="003A33E2">
        <w:rPr>
          <w:sz w:val="24"/>
          <w:szCs w:val="24"/>
        </w:rPr>
        <w:t xml:space="preserve"> Use deformed steel or fibrillated polyolefin fibers conforming to ASTM A820 or ASTM D7508.</w:t>
      </w:r>
    </w:p>
    <w:p w:rsidR="00B509FA" w:rsidRPr="003A33E2" w:rsidRDefault="00B509FA" w:rsidP="00D63EBE">
      <w:pPr>
        <w:spacing w:after="240" w:line="240" w:lineRule="atLeast"/>
        <w:ind w:left="360"/>
        <w:jc w:val="both"/>
        <w:rPr>
          <w:spacing w:val="-2"/>
          <w:sz w:val="24"/>
          <w:szCs w:val="24"/>
        </w:rPr>
      </w:pPr>
      <w:r w:rsidRPr="003A33E2">
        <w:rPr>
          <w:b/>
          <w:bCs/>
          <w:spacing w:val="-2"/>
          <w:sz w:val="24"/>
          <w:szCs w:val="24"/>
        </w:rPr>
        <w:t>(b) Fibers for concrete.</w:t>
      </w:r>
      <w:r w:rsidRPr="003A33E2">
        <w:rPr>
          <w:spacing w:val="-2"/>
          <w:sz w:val="24"/>
          <w:szCs w:val="24"/>
        </w:rPr>
        <w:t xml:space="preserve"> Use fully oriented, collated, fibrillated, white, ¾-inch (19-millimeter) long fibers of 100 percent virgin polyolefin conforming to ASTM D7508. Dose at 1.5 to 3 pounds per cubic yard (0.9 to 1.8 kilograms per cubic meter) of concrete.</w:t>
      </w:r>
    </w:p>
    <w:p w:rsidR="00B509FA" w:rsidRPr="003A33E2" w:rsidRDefault="00B509FA" w:rsidP="001D0704">
      <w:pPr>
        <w:spacing w:after="240" w:line="240" w:lineRule="atLeast"/>
        <w:jc w:val="both"/>
        <w:rPr>
          <w:sz w:val="24"/>
          <w:szCs w:val="24"/>
        </w:rPr>
      </w:pPr>
      <w:bookmarkStart w:id="1131" w:name="_Toc382981608"/>
      <w:r w:rsidRPr="003A33E2">
        <w:rPr>
          <w:rStyle w:val="Heading3Char"/>
        </w:rPr>
        <w:t>725.18 Epoxy Resin Adhesives</w:t>
      </w:r>
      <w:bookmarkEnd w:id="1131"/>
      <w:r w:rsidRPr="003A33E2">
        <w:rPr>
          <w:b/>
          <w:bCs/>
          <w:spacing w:val="-2"/>
          <w:sz w:val="24"/>
          <w:szCs w:val="24"/>
        </w:rPr>
        <w:t>.</w:t>
      </w:r>
      <w:r w:rsidR="001D0704" w:rsidRPr="001D0704">
        <w:rPr>
          <w:bCs/>
          <w:spacing w:val="-2"/>
          <w:sz w:val="24"/>
          <w:szCs w:val="24"/>
        </w:rPr>
        <w:t xml:space="preserve"> </w:t>
      </w:r>
      <w:r w:rsidRPr="003A33E2">
        <w:rPr>
          <w:sz w:val="24"/>
          <w:szCs w:val="24"/>
        </w:rPr>
        <w:t>Furnish epoxy resin adhesives conforming to AASHTO M 235 for structural concrete injection and crack repair.</w:t>
      </w:r>
    </w:p>
    <w:p w:rsidR="00D81758" w:rsidRPr="003A33E2" w:rsidRDefault="00D81758" w:rsidP="00D63EBE">
      <w:pPr>
        <w:spacing w:after="240" w:line="240" w:lineRule="atLeast"/>
        <w:ind w:left="360"/>
        <w:jc w:val="both"/>
        <w:rPr>
          <w:spacing w:val="-2"/>
          <w:sz w:val="24"/>
          <w:szCs w:val="24"/>
        </w:rPr>
        <w:sectPr w:rsidR="00D81758" w:rsidRPr="003A33E2" w:rsidSect="008051F6">
          <w:headerReference w:type="even" r:id="rId488"/>
          <w:headerReference w:type="default" r:id="rId489"/>
          <w:footnotePr>
            <w:numRestart w:val="eachSect"/>
          </w:footnotePr>
          <w:endnotePr>
            <w:numFmt w:val="decimal"/>
          </w:endnotePr>
          <w:pgSz w:w="12240" w:h="15840" w:code="1"/>
          <w:pgMar w:top="1152" w:right="720" w:bottom="1152" w:left="720" w:header="720" w:footer="720" w:gutter="720"/>
          <w:cols w:space="720"/>
        </w:sectPr>
      </w:pPr>
    </w:p>
    <w:p w:rsidR="00B509FA" w:rsidRPr="003A33E2" w:rsidRDefault="00B509FA" w:rsidP="00AB5F44">
      <w:pPr>
        <w:pStyle w:val="Heading4"/>
        <w:spacing w:before="360"/>
      </w:pPr>
      <w:r w:rsidRPr="003A33E2">
        <w:lastRenderedPageBreak/>
        <w:t>INDEX</w:t>
      </w:r>
    </w:p>
    <w:p w:rsidR="00DA3F0D" w:rsidRDefault="00D81758" w:rsidP="00B76633">
      <w:pPr>
        <w:spacing w:after="240" w:line="240" w:lineRule="atLeast"/>
        <w:jc w:val="both"/>
        <w:rPr>
          <w:noProof/>
          <w:spacing w:val="-2"/>
          <w:sz w:val="24"/>
          <w:szCs w:val="24"/>
        </w:rPr>
        <w:sectPr w:rsidR="00DA3F0D" w:rsidSect="0083738B">
          <w:headerReference w:type="default" r:id="rId490"/>
          <w:footnotePr>
            <w:numRestart w:val="eachSect"/>
          </w:footnotePr>
          <w:endnotePr>
            <w:numFmt w:val="decimal"/>
          </w:endnotePr>
          <w:pgSz w:w="12240" w:h="15840" w:code="1"/>
          <w:pgMar w:top="1152" w:right="720" w:bottom="1152" w:left="720" w:header="720" w:footer="720" w:gutter="720"/>
          <w:cols w:space="720"/>
        </w:sectPr>
      </w:pPr>
      <w:r>
        <w:rPr>
          <w:spacing w:val="-2"/>
          <w:sz w:val="24"/>
          <w:szCs w:val="24"/>
        </w:rPr>
        <w:fldChar w:fldCharType="begin"/>
      </w:r>
      <w:r>
        <w:rPr>
          <w:spacing w:val="-2"/>
          <w:sz w:val="24"/>
          <w:szCs w:val="24"/>
        </w:rPr>
        <w:instrText xml:space="preserve"> INDEX \e "</w:instrText>
      </w:r>
      <w:r>
        <w:rPr>
          <w:spacing w:val="-2"/>
          <w:sz w:val="24"/>
          <w:szCs w:val="24"/>
        </w:rPr>
        <w:tab/>
        <w:instrText xml:space="preserve">" \c "1" \z "1033" </w:instrText>
      </w:r>
      <w:r>
        <w:rPr>
          <w:spacing w:val="-2"/>
          <w:sz w:val="24"/>
          <w:szCs w:val="24"/>
        </w:rPr>
        <w:fldChar w:fldCharType="separate"/>
      </w:r>
    </w:p>
    <w:p w:rsidR="00DA3F0D" w:rsidRDefault="00DA3F0D">
      <w:pPr>
        <w:pStyle w:val="Index1"/>
        <w:tabs>
          <w:tab w:val="right" w:leader="dot" w:pos="10070"/>
        </w:tabs>
        <w:rPr>
          <w:noProof/>
        </w:rPr>
      </w:pPr>
      <w:r w:rsidRPr="00143BE5">
        <w:rPr>
          <w:bCs/>
          <w:noProof/>
        </w:rPr>
        <w:lastRenderedPageBreak/>
        <w:t>Abbreviations</w:t>
      </w:r>
      <w:r>
        <w:rPr>
          <w:noProof/>
        </w:rPr>
        <w:tab/>
        <w:t>2</w:t>
      </w:r>
    </w:p>
    <w:p w:rsidR="00DA3F0D" w:rsidRDefault="00DA3F0D">
      <w:pPr>
        <w:pStyle w:val="Index1"/>
        <w:tabs>
          <w:tab w:val="right" w:leader="dot" w:pos="10070"/>
        </w:tabs>
        <w:rPr>
          <w:noProof/>
        </w:rPr>
      </w:pPr>
      <w:r w:rsidRPr="00143BE5">
        <w:rPr>
          <w:bCs/>
          <w:noProof/>
        </w:rPr>
        <w:t>Acceptance</w:t>
      </w:r>
    </w:p>
    <w:p w:rsidR="00DA3F0D" w:rsidRDefault="00DA3F0D">
      <w:pPr>
        <w:pStyle w:val="Index2"/>
        <w:tabs>
          <w:tab w:val="right" w:leader="dot" w:pos="10070"/>
        </w:tabs>
        <w:rPr>
          <w:noProof/>
        </w:rPr>
      </w:pPr>
      <w:r w:rsidRPr="00143BE5">
        <w:rPr>
          <w:bCs/>
          <w:noProof/>
        </w:rPr>
        <w:t>partial and final</w:t>
      </w:r>
      <w:r>
        <w:rPr>
          <w:noProof/>
        </w:rPr>
        <w:tab/>
        <w:t>34</w:t>
      </w:r>
    </w:p>
    <w:p w:rsidR="00DA3F0D" w:rsidRDefault="00DA3F0D">
      <w:pPr>
        <w:pStyle w:val="Index1"/>
        <w:tabs>
          <w:tab w:val="right" w:leader="dot" w:pos="10070"/>
        </w:tabs>
        <w:rPr>
          <w:noProof/>
        </w:rPr>
      </w:pPr>
      <w:r>
        <w:rPr>
          <w:noProof/>
        </w:rPr>
        <w:t>Acceptance of work</w:t>
      </w:r>
      <w:r>
        <w:rPr>
          <w:noProof/>
        </w:rPr>
        <w:tab/>
        <w:t>25</w:t>
      </w:r>
    </w:p>
    <w:p w:rsidR="00DA3F0D" w:rsidRDefault="00DA3F0D">
      <w:pPr>
        <w:pStyle w:val="Index1"/>
        <w:tabs>
          <w:tab w:val="right" w:leader="dot" w:pos="10070"/>
        </w:tabs>
        <w:rPr>
          <w:noProof/>
        </w:rPr>
      </w:pPr>
      <w:r>
        <w:rPr>
          <w:noProof/>
        </w:rPr>
        <w:t>Accidents (report)</w:t>
      </w:r>
      <w:r>
        <w:rPr>
          <w:noProof/>
        </w:rPr>
        <w:tab/>
        <w:t>39</w:t>
      </w:r>
    </w:p>
    <w:p w:rsidR="00DA3F0D" w:rsidRDefault="00DA3F0D">
      <w:pPr>
        <w:pStyle w:val="Index1"/>
        <w:tabs>
          <w:tab w:val="right" w:leader="dot" w:pos="10070"/>
        </w:tabs>
        <w:rPr>
          <w:noProof/>
        </w:rPr>
      </w:pPr>
      <w:r w:rsidRPr="00143BE5">
        <w:rPr>
          <w:bCs/>
          <w:noProof/>
        </w:rPr>
        <w:t>Acquisition regulations</w:t>
      </w:r>
      <w:r>
        <w:rPr>
          <w:noProof/>
        </w:rPr>
        <w:tab/>
        <w:t>11</w:t>
      </w:r>
    </w:p>
    <w:p w:rsidR="00DA3F0D" w:rsidRDefault="00DA3F0D">
      <w:pPr>
        <w:pStyle w:val="Index1"/>
        <w:tabs>
          <w:tab w:val="right" w:leader="dot" w:pos="10070"/>
        </w:tabs>
        <w:rPr>
          <w:noProof/>
        </w:rPr>
      </w:pPr>
      <w:r>
        <w:rPr>
          <w:noProof/>
        </w:rPr>
        <w:t>Acronyms</w:t>
      </w:r>
      <w:r>
        <w:rPr>
          <w:noProof/>
        </w:rPr>
        <w:tab/>
        <w:t>2</w:t>
      </w:r>
    </w:p>
    <w:p w:rsidR="00DA3F0D" w:rsidRDefault="00DA3F0D">
      <w:pPr>
        <w:pStyle w:val="Index1"/>
        <w:tabs>
          <w:tab w:val="right" w:leader="dot" w:pos="10070"/>
        </w:tabs>
        <w:rPr>
          <w:noProof/>
        </w:rPr>
      </w:pPr>
      <w:r>
        <w:rPr>
          <w:noProof/>
        </w:rPr>
        <w:t>Agreements</w:t>
      </w:r>
      <w:r>
        <w:rPr>
          <w:noProof/>
        </w:rPr>
        <w:tab/>
        <w:t>36</w:t>
      </w:r>
    </w:p>
    <w:p w:rsidR="00DA3F0D" w:rsidRDefault="00DA3F0D">
      <w:pPr>
        <w:pStyle w:val="Index1"/>
        <w:tabs>
          <w:tab w:val="right" w:leader="dot" w:pos="10070"/>
        </w:tabs>
        <w:rPr>
          <w:noProof/>
        </w:rPr>
      </w:pPr>
      <w:r>
        <w:rPr>
          <w:noProof/>
        </w:rPr>
        <w:t>Anchor bases (lighting material)</w:t>
      </w:r>
      <w:r>
        <w:rPr>
          <w:noProof/>
        </w:rPr>
        <w:tab/>
        <w:t>728</w:t>
      </w:r>
    </w:p>
    <w:p w:rsidR="00DA3F0D" w:rsidRDefault="00DA3F0D">
      <w:pPr>
        <w:pStyle w:val="Index1"/>
        <w:tabs>
          <w:tab w:val="right" w:leader="dot" w:pos="10070"/>
        </w:tabs>
        <w:rPr>
          <w:noProof/>
        </w:rPr>
      </w:pPr>
      <w:r>
        <w:rPr>
          <w:noProof/>
        </w:rPr>
        <w:t>Anchor bolt covers (lighting material)</w:t>
      </w:r>
      <w:r>
        <w:rPr>
          <w:noProof/>
        </w:rPr>
        <w:tab/>
        <w:t>729</w:t>
      </w:r>
    </w:p>
    <w:p w:rsidR="00DA3F0D" w:rsidRDefault="00DA3F0D">
      <w:pPr>
        <w:pStyle w:val="Index1"/>
        <w:tabs>
          <w:tab w:val="right" w:leader="dot" w:pos="10070"/>
        </w:tabs>
        <w:rPr>
          <w:noProof/>
        </w:rPr>
      </w:pPr>
      <w:r>
        <w:rPr>
          <w:noProof/>
        </w:rPr>
        <w:t>Archeological</w:t>
      </w:r>
      <w:r>
        <w:rPr>
          <w:noProof/>
        </w:rPr>
        <w:tab/>
        <w:t>36</w:t>
      </w:r>
    </w:p>
    <w:p w:rsidR="00DA3F0D" w:rsidRDefault="00DA3F0D">
      <w:pPr>
        <w:pStyle w:val="Index1"/>
        <w:tabs>
          <w:tab w:val="right" w:leader="dot" w:pos="10070"/>
        </w:tabs>
        <w:rPr>
          <w:noProof/>
        </w:rPr>
      </w:pPr>
      <w:r>
        <w:rPr>
          <w:noProof/>
        </w:rPr>
        <w:t>As-built drawings</w:t>
      </w:r>
      <w:r>
        <w:rPr>
          <w:noProof/>
        </w:rPr>
        <w:tab/>
      </w:r>
      <w:r w:rsidRPr="00143BE5">
        <w:rPr>
          <w:rFonts w:ascii="Calibri" w:hAnsi="Calibri"/>
          <w:i/>
          <w:noProof/>
        </w:rPr>
        <w:t>See</w:t>
      </w:r>
      <w:r w:rsidRPr="00143BE5">
        <w:rPr>
          <w:rFonts w:ascii="Calibri" w:hAnsi="Calibri"/>
          <w:noProof/>
        </w:rPr>
        <w:t xml:space="preserve"> </w:t>
      </w:r>
      <w:r w:rsidRPr="00143BE5">
        <w:rPr>
          <w:rFonts w:ascii="Calibri" w:hAnsi="Calibri"/>
          <w:i/>
          <w:noProof/>
        </w:rPr>
        <w:t>Drawings</w:t>
      </w:r>
    </w:p>
    <w:p w:rsidR="00DA3F0D" w:rsidRDefault="00DA3F0D">
      <w:pPr>
        <w:pStyle w:val="Index1"/>
        <w:tabs>
          <w:tab w:val="right" w:leader="dot" w:pos="10070"/>
        </w:tabs>
        <w:rPr>
          <w:noProof/>
        </w:rPr>
      </w:pPr>
      <w:r>
        <w:rPr>
          <w:noProof/>
        </w:rPr>
        <w:t>Authority of</w:t>
      </w:r>
    </w:p>
    <w:p w:rsidR="00DA3F0D" w:rsidRDefault="00DA3F0D">
      <w:pPr>
        <w:pStyle w:val="Index2"/>
        <w:tabs>
          <w:tab w:val="right" w:leader="dot" w:pos="10070"/>
        </w:tabs>
        <w:rPr>
          <w:noProof/>
        </w:rPr>
      </w:pPr>
      <w:r>
        <w:rPr>
          <w:noProof/>
        </w:rPr>
        <w:t>Contracting Officer (CO)</w:t>
      </w:r>
      <w:r>
        <w:rPr>
          <w:noProof/>
        </w:rPr>
        <w:tab/>
        <w:t>16</w:t>
      </w:r>
    </w:p>
    <w:p w:rsidR="00DA3F0D" w:rsidRDefault="00DA3F0D">
      <w:pPr>
        <w:pStyle w:val="Index2"/>
        <w:tabs>
          <w:tab w:val="right" w:leader="dot" w:pos="10070"/>
        </w:tabs>
        <w:rPr>
          <w:noProof/>
        </w:rPr>
      </w:pPr>
      <w:r>
        <w:rPr>
          <w:noProof/>
        </w:rPr>
        <w:t>inspectors</w:t>
      </w:r>
      <w:r>
        <w:rPr>
          <w:noProof/>
        </w:rPr>
        <w:tab/>
        <w:t>16</w:t>
      </w:r>
    </w:p>
    <w:p w:rsidR="00DA3F0D" w:rsidRDefault="00DA3F0D">
      <w:pPr>
        <w:pStyle w:val="Index1"/>
        <w:tabs>
          <w:tab w:val="right" w:leader="dot" w:pos="10070"/>
        </w:tabs>
        <w:rPr>
          <w:noProof/>
        </w:rPr>
      </w:pPr>
      <w:r>
        <w:rPr>
          <w:noProof/>
        </w:rPr>
        <w:t>Backer rod</w:t>
      </w:r>
      <w:r>
        <w:rPr>
          <w:noProof/>
        </w:rPr>
        <w:tab/>
        <w:t>683</w:t>
      </w:r>
    </w:p>
    <w:p w:rsidR="00DA3F0D" w:rsidRDefault="00DA3F0D">
      <w:pPr>
        <w:pStyle w:val="Index1"/>
        <w:tabs>
          <w:tab w:val="right" w:leader="dot" w:pos="10070"/>
        </w:tabs>
        <w:rPr>
          <w:noProof/>
        </w:rPr>
      </w:pPr>
      <w:r>
        <w:rPr>
          <w:noProof/>
        </w:rPr>
        <w:t>Backfilling</w:t>
      </w:r>
    </w:p>
    <w:p w:rsidR="00DA3F0D" w:rsidRDefault="00DA3F0D">
      <w:pPr>
        <w:pStyle w:val="Index2"/>
        <w:tabs>
          <w:tab w:val="right" w:leader="dot" w:pos="10070"/>
        </w:tabs>
        <w:rPr>
          <w:noProof/>
        </w:rPr>
      </w:pPr>
      <w:r>
        <w:rPr>
          <w:noProof/>
        </w:rPr>
        <w:t>pipe culverts</w:t>
      </w:r>
      <w:r>
        <w:rPr>
          <w:noProof/>
        </w:rPr>
        <w:tab/>
        <w:t>134</w:t>
      </w:r>
    </w:p>
    <w:p w:rsidR="00DA3F0D" w:rsidRDefault="00DA3F0D">
      <w:pPr>
        <w:pStyle w:val="Index2"/>
        <w:tabs>
          <w:tab w:val="right" w:leader="dot" w:pos="10070"/>
        </w:tabs>
        <w:rPr>
          <w:noProof/>
        </w:rPr>
      </w:pPr>
      <w:r>
        <w:rPr>
          <w:noProof/>
        </w:rPr>
        <w:t>structural plate structures</w:t>
      </w:r>
      <w:r>
        <w:rPr>
          <w:noProof/>
        </w:rPr>
        <w:tab/>
        <w:t>134</w:t>
      </w:r>
    </w:p>
    <w:p w:rsidR="00DA3F0D" w:rsidRDefault="00DA3F0D">
      <w:pPr>
        <w:pStyle w:val="Index1"/>
        <w:tabs>
          <w:tab w:val="right" w:leader="dot" w:pos="10070"/>
        </w:tabs>
        <w:rPr>
          <w:noProof/>
        </w:rPr>
      </w:pPr>
      <w:r>
        <w:rPr>
          <w:noProof/>
        </w:rPr>
        <w:t>Backing mat (MSE wall material)</w:t>
      </w:r>
      <w:r>
        <w:rPr>
          <w:noProof/>
        </w:rPr>
        <w:tab/>
        <w:t>725</w:t>
      </w:r>
    </w:p>
    <w:p w:rsidR="00DA3F0D" w:rsidRDefault="00DA3F0D">
      <w:pPr>
        <w:pStyle w:val="Index1"/>
        <w:tabs>
          <w:tab w:val="right" w:leader="dot" w:pos="10070"/>
        </w:tabs>
        <w:rPr>
          <w:noProof/>
        </w:rPr>
      </w:pPr>
      <w:r>
        <w:rPr>
          <w:noProof/>
        </w:rPr>
        <w:t>Balled and burlapped plants</w:t>
      </w:r>
      <w:r>
        <w:rPr>
          <w:noProof/>
        </w:rPr>
        <w:tab/>
        <w:t>688</w:t>
      </w:r>
    </w:p>
    <w:p w:rsidR="00DA3F0D" w:rsidRDefault="00DA3F0D">
      <w:pPr>
        <w:pStyle w:val="Index1"/>
        <w:tabs>
          <w:tab w:val="right" w:leader="dot" w:pos="10070"/>
        </w:tabs>
        <w:rPr>
          <w:noProof/>
        </w:rPr>
      </w:pPr>
      <w:r>
        <w:rPr>
          <w:noProof/>
        </w:rPr>
        <w:t>Bars</w:t>
      </w:r>
    </w:p>
    <w:p w:rsidR="00DA3F0D" w:rsidRDefault="00DA3F0D">
      <w:pPr>
        <w:pStyle w:val="Index2"/>
        <w:tabs>
          <w:tab w:val="right" w:leader="dot" w:pos="10070"/>
        </w:tabs>
        <w:rPr>
          <w:noProof/>
        </w:rPr>
      </w:pPr>
      <w:r>
        <w:rPr>
          <w:noProof/>
        </w:rPr>
        <w:t>dowel</w:t>
      </w:r>
      <w:r>
        <w:rPr>
          <w:noProof/>
        </w:rPr>
        <w:tab/>
        <w:t>676</w:t>
      </w:r>
    </w:p>
    <w:p w:rsidR="00DA3F0D" w:rsidRDefault="00DA3F0D">
      <w:pPr>
        <w:pStyle w:val="Index2"/>
        <w:tabs>
          <w:tab w:val="right" w:leader="dot" w:pos="10070"/>
        </w:tabs>
        <w:rPr>
          <w:noProof/>
        </w:rPr>
      </w:pPr>
      <w:r>
        <w:rPr>
          <w:noProof/>
        </w:rPr>
        <w:t>fabricated deformed steel</w:t>
      </w:r>
      <w:r>
        <w:rPr>
          <w:noProof/>
        </w:rPr>
        <w:tab/>
        <w:t>677</w:t>
      </w:r>
    </w:p>
    <w:p w:rsidR="00DA3F0D" w:rsidRDefault="00DA3F0D">
      <w:pPr>
        <w:pStyle w:val="Index2"/>
        <w:tabs>
          <w:tab w:val="right" w:leader="dot" w:pos="10070"/>
        </w:tabs>
        <w:rPr>
          <w:noProof/>
        </w:rPr>
      </w:pPr>
      <w:r>
        <w:rPr>
          <w:noProof/>
        </w:rPr>
        <w:t>low alloy steel deformed</w:t>
      </w:r>
      <w:r>
        <w:rPr>
          <w:noProof/>
        </w:rPr>
        <w:tab/>
        <w:t>677</w:t>
      </w:r>
    </w:p>
    <w:p w:rsidR="00DA3F0D" w:rsidRDefault="00DA3F0D">
      <w:pPr>
        <w:pStyle w:val="Index1"/>
        <w:tabs>
          <w:tab w:val="right" w:leader="dot" w:pos="10070"/>
        </w:tabs>
        <w:rPr>
          <w:noProof/>
        </w:rPr>
      </w:pPr>
      <w:r>
        <w:rPr>
          <w:noProof/>
        </w:rPr>
        <w:t>Bedding</w:t>
      </w:r>
    </w:p>
    <w:p w:rsidR="00DA3F0D" w:rsidRDefault="00DA3F0D">
      <w:pPr>
        <w:pStyle w:val="Index2"/>
        <w:tabs>
          <w:tab w:val="right" w:leader="dot" w:pos="10070"/>
        </w:tabs>
        <w:rPr>
          <w:noProof/>
        </w:rPr>
      </w:pPr>
      <w:r>
        <w:rPr>
          <w:noProof/>
        </w:rPr>
        <w:t>other than pipe culverts</w:t>
      </w:r>
      <w:r>
        <w:rPr>
          <w:noProof/>
        </w:rPr>
        <w:tab/>
        <w:t>133</w:t>
      </w:r>
    </w:p>
    <w:p w:rsidR="00DA3F0D" w:rsidRDefault="00DA3F0D">
      <w:pPr>
        <w:pStyle w:val="Index2"/>
        <w:tabs>
          <w:tab w:val="right" w:leader="dot" w:pos="10070"/>
        </w:tabs>
        <w:rPr>
          <w:noProof/>
        </w:rPr>
      </w:pPr>
      <w:r>
        <w:rPr>
          <w:noProof/>
        </w:rPr>
        <w:t>pipe culverts</w:t>
      </w:r>
      <w:r>
        <w:rPr>
          <w:noProof/>
        </w:rPr>
        <w:tab/>
        <w:t>134</w:t>
      </w:r>
    </w:p>
    <w:p w:rsidR="00DA3F0D" w:rsidRDefault="00DA3F0D">
      <w:pPr>
        <w:pStyle w:val="Index1"/>
        <w:tabs>
          <w:tab w:val="right" w:leader="dot" w:pos="10070"/>
        </w:tabs>
        <w:rPr>
          <w:noProof/>
        </w:rPr>
      </w:pPr>
      <w:r w:rsidRPr="00143BE5">
        <w:rPr>
          <w:bCs/>
          <w:noProof/>
        </w:rPr>
        <w:t>Bid</w:t>
      </w:r>
    </w:p>
    <w:p w:rsidR="00DA3F0D" w:rsidRDefault="00DA3F0D">
      <w:pPr>
        <w:pStyle w:val="Index2"/>
        <w:tabs>
          <w:tab w:val="right" w:leader="dot" w:pos="10070"/>
        </w:tabs>
        <w:rPr>
          <w:noProof/>
        </w:rPr>
      </w:pPr>
      <w:r>
        <w:rPr>
          <w:noProof/>
        </w:rPr>
        <w:t>guarantee</w:t>
      </w:r>
      <w:r>
        <w:rPr>
          <w:noProof/>
        </w:rPr>
        <w:tab/>
        <w:t>12</w:t>
      </w:r>
    </w:p>
    <w:p w:rsidR="00DA3F0D" w:rsidRDefault="00DA3F0D">
      <w:pPr>
        <w:pStyle w:val="Index2"/>
        <w:tabs>
          <w:tab w:val="right" w:leader="dot" w:pos="10070"/>
        </w:tabs>
        <w:rPr>
          <w:noProof/>
        </w:rPr>
      </w:pPr>
      <w:r>
        <w:rPr>
          <w:noProof/>
        </w:rPr>
        <w:t>opening of</w:t>
      </w:r>
      <w:r>
        <w:rPr>
          <w:noProof/>
        </w:rPr>
        <w:tab/>
        <w:t>13</w:t>
      </w:r>
    </w:p>
    <w:p w:rsidR="00DA3F0D" w:rsidRDefault="00DA3F0D">
      <w:pPr>
        <w:pStyle w:val="Index2"/>
        <w:tabs>
          <w:tab w:val="right" w:leader="dot" w:pos="10070"/>
        </w:tabs>
        <w:rPr>
          <w:noProof/>
        </w:rPr>
      </w:pPr>
      <w:r w:rsidRPr="00143BE5">
        <w:rPr>
          <w:bCs/>
          <w:noProof/>
        </w:rPr>
        <w:t>preparation</w:t>
      </w:r>
      <w:r>
        <w:rPr>
          <w:noProof/>
        </w:rPr>
        <w:tab/>
        <w:t>11</w:t>
      </w:r>
    </w:p>
    <w:p w:rsidR="00DA3F0D" w:rsidRDefault="00DA3F0D">
      <w:pPr>
        <w:pStyle w:val="Index2"/>
        <w:tabs>
          <w:tab w:val="right" w:leader="dot" w:pos="10070"/>
        </w:tabs>
        <w:rPr>
          <w:noProof/>
        </w:rPr>
      </w:pPr>
      <w:r>
        <w:rPr>
          <w:noProof/>
        </w:rPr>
        <w:t>rejection of</w:t>
      </w:r>
      <w:r>
        <w:rPr>
          <w:noProof/>
        </w:rPr>
        <w:tab/>
        <w:t>12</w:t>
      </w:r>
    </w:p>
    <w:p w:rsidR="00DA3F0D" w:rsidRDefault="00DA3F0D">
      <w:pPr>
        <w:pStyle w:val="Index1"/>
        <w:tabs>
          <w:tab w:val="right" w:leader="dot" w:pos="10070"/>
        </w:tabs>
        <w:rPr>
          <w:noProof/>
        </w:rPr>
      </w:pPr>
      <w:r>
        <w:rPr>
          <w:noProof/>
        </w:rPr>
        <w:t>Blended hydraulic cement</w:t>
      </w:r>
      <w:r>
        <w:rPr>
          <w:noProof/>
        </w:rPr>
        <w:tab/>
        <w:t>650</w:t>
      </w:r>
    </w:p>
    <w:p w:rsidR="00DA3F0D" w:rsidRDefault="00DA3F0D">
      <w:pPr>
        <w:pStyle w:val="Index1"/>
        <w:tabs>
          <w:tab w:val="right" w:leader="dot" w:pos="10070"/>
        </w:tabs>
        <w:rPr>
          <w:noProof/>
        </w:rPr>
      </w:pPr>
      <w:r>
        <w:rPr>
          <w:noProof/>
        </w:rPr>
        <w:t>Bolts, nuts, and washers (lighting material)</w:t>
      </w:r>
      <w:r>
        <w:rPr>
          <w:noProof/>
        </w:rPr>
        <w:tab/>
        <w:t>728</w:t>
      </w:r>
    </w:p>
    <w:p w:rsidR="00DA3F0D" w:rsidRDefault="00DA3F0D">
      <w:pPr>
        <w:pStyle w:val="Index1"/>
        <w:tabs>
          <w:tab w:val="right" w:leader="dot" w:pos="10070"/>
        </w:tabs>
        <w:rPr>
          <w:noProof/>
        </w:rPr>
      </w:pPr>
      <w:r>
        <w:rPr>
          <w:noProof/>
        </w:rPr>
        <w:t>Bonded fiber matrix hydromulch</w:t>
      </w:r>
      <w:r>
        <w:rPr>
          <w:noProof/>
        </w:rPr>
        <w:tab/>
        <w:t>687</w:t>
      </w:r>
    </w:p>
    <w:p w:rsidR="00DA3F0D" w:rsidRDefault="00DA3F0D">
      <w:pPr>
        <w:pStyle w:val="Index1"/>
        <w:tabs>
          <w:tab w:val="right" w:leader="dot" w:pos="10070"/>
        </w:tabs>
        <w:rPr>
          <w:noProof/>
        </w:rPr>
      </w:pPr>
      <w:r>
        <w:rPr>
          <w:noProof/>
        </w:rPr>
        <w:t>Bonds (p</w:t>
      </w:r>
      <w:r w:rsidRPr="00143BE5">
        <w:rPr>
          <w:bCs/>
          <w:noProof/>
        </w:rPr>
        <w:t>erformance and payment)</w:t>
      </w:r>
      <w:r>
        <w:rPr>
          <w:noProof/>
        </w:rPr>
        <w:tab/>
        <w:t>13</w:t>
      </w:r>
    </w:p>
    <w:p w:rsidR="00DA3F0D" w:rsidRDefault="00DA3F0D">
      <w:pPr>
        <w:pStyle w:val="Index1"/>
        <w:tabs>
          <w:tab w:val="right" w:leader="dot" w:pos="10070"/>
        </w:tabs>
        <w:rPr>
          <w:noProof/>
        </w:rPr>
      </w:pPr>
      <w:r>
        <w:rPr>
          <w:noProof/>
        </w:rPr>
        <w:t>Boring logs (drilled shafts)</w:t>
      </w:r>
      <w:r>
        <w:rPr>
          <w:noProof/>
        </w:rPr>
        <w:tab/>
        <w:t>493</w:t>
      </w:r>
    </w:p>
    <w:p w:rsidR="00DA3F0D" w:rsidRDefault="00DA3F0D">
      <w:pPr>
        <w:pStyle w:val="Index1"/>
        <w:tabs>
          <w:tab w:val="right" w:leader="dot" w:pos="10070"/>
        </w:tabs>
        <w:rPr>
          <w:noProof/>
        </w:rPr>
      </w:pPr>
      <w:r w:rsidRPr="00143BE5">
        <w:rPr>
          <w:bCs/>
          <w:noProof/>
        </w:rPr>
        <w:t>Bulletin board</w:t>
      </w:r>
      <w:r>
        <w:rPr>
          <w:noProof/>
        </w:rPr>
        <w:tab/>
        <w:t>37</w:t>
      </w:r>
    </w:p>
    <w:p w:rsidR="00DA3F0D" w:rsidRDefault="00DA3F0D">
      <w:pPr>
        <w:pStyle w:val="Index1"/>
        <w:tabs>
          <w:tab w:val="right" w:leader="dot" w:pos="10070"/>
        </w:tabs>
        <w:rPr>
          <w:noProof/>
        </w:rPr>
      </w:pPr>
      <w:r w:rsidRPr="00143BE5">
        <w:rPr>
          <w:bCs/>
          <w:noProof/>
        </w:rPr>
        <w:t>Certificates of insurance</w:t>
      </w:r>
      <w:r>
        <w:rPr>
          <w:noProof/>
        </w:rPr>
        <w:tab/>
        <w:t>38</w:t>
      </w:r>
    </w:p>
    <w:p w:rsidR="00DA3F0D" w:rsidRDefault="00DA3F0D">
      <w:pPr>
        <w:pStyle w:val="Index1"/>
        <w:tabs>
          <w:tab w:val="right" w:leader="dot" w:pos="10070"/>
        </w:tabs>
        <w:rPr>
          <w:noProof/>
        </w:rPr>
      </w:pPr>
      <w:r>
        <w:rPr>
          <w:noProof/>
        </w:rPr>
        <w:t>Certification</w:t>
      </w:r>
    </w:p>
    <w:p w:rsidR="00DA3F0D" w:rsidRDefault="00DA3F0D">
      <w:pPr>
        <w:pStyle w:val="Index2"/>
        <w:tabs>
          <w:tab w:val="right" w:leader="dot" w:pos="10070"/>
        </w:tabs>
        <w:rPr>
          <w:noProof/>
        </w:rPr>
      </w:pPr>
      <w:r>
        <w:rPr>
          <w:noProof/>
        </w:rPr>
        <w:t>commercial</w:t>
      </w:r>
      <w:r>
        <w:rPr>
          <w:noProof/>
        </w:rPr>
        <w:tab/>
        <w:t>27</w:t>
      </w:r>
    </w:p>
    <w:p w:rsidR="00DA3F0D" w:rsidRDefault="00DA3F0D">
      <w:pPr>
        <w:pStyle w:val="Index2"/>
        <w:tabs>
          <w:tab w:val="right" w:leader="dot" w:pos="10070"/>
        </w:tabs>
        <w:rPr>
          <w:noProof/>
        </w:rPr>
      </w:pPr>
      <w:r>
        <w:rPr>
          <w:noProof/>
        </w:rPr>
        <w:t>production</w:t>
      </w:r>
      <w:r>
        <w:rPr>
          <w:noProof/>
        </w:rPr>
        <w:tab/>
        <w:t>27</w:t>
      </w:r>
    </w:p>
    <w:p w:rsidR="00DA3F0D" w:rsidRDefault="00DA3F0D">
      <w:pPr>
        <w:pStyle w:val="Index1"/>
        <w:tabs>
          <w:tab w:val="right" w:leader="dot" w:pos="10070"/>
        </w:tabs>
        <w:rPr>
          <w:noProof/>
        </w:rPr>
      </w:pPr>
      <w:r w:rsidRPr="00143BE5">
        <w:rPr>
          <w:bCs/>
          <w:noProof/>
        </w:rPr>
        <w:t>Channel preservation</w:t>
      </w:r>
      <w:r>
        <w:rPr>
          <w:noProof/>
        </w:rPr>
        <w:tab/>
        <w:t>129</w:t>
      </w:r>
    </w:p>
    <w:p w:rsidR="00DA3F0D" w:rsidRDefault="00DA3F0D">
      <w:pPr>
        <w:pStyle w:val="Index1"/>
        <w:tabs>
          <w:tab w:val="right" w:leader="dot" w:pos="10070"/>
        </w:tabs>
        <w:rPr>
          <w:noProof/>
        </w:rPr>
      </w:pPr>
      <w:r>
        <w:rPr>
          <w:noProof/>
        </w:rPr>
        <w:t>Chromium alloy steel castings</w:t>
      </w:r>
      <w:r>
        <w:rPr>
          <w:noProof/>
        </w:rPr>
        <w:tab/>
        <w:t>709</w:t>
      </w:r>
    </w:p>
    <w:p w:rsidR="00DA3F0D" w:rsidRDefault="00DA3F0D">
      <w:pPr>
        <w:pStyle w:val="Index1"/>
        <w:tabs>
          <w:tab w:val="right" w:leader="dot" w:pos="10070"/>
        </w:tabs>
        <w:rPr>
          <w:noProof/>
        </w:rPr>
      </w:pPr>
      <w:r>
        <w:rPr>
          <w:noProof/>
        </w:rPr>
        <w:lastRenderedPageBreak/>
        <w:t>Circuit breakers and panels (electrical material)</w:t>
      </w:r>
      <w:r>
        <w:rPr>
          <w:noProof/>
        </w:rPr>
        <w:tab/>
        <w:t>726</w:t>
      </w:r>
    </w:p>
    <w:p w:rsidR="00DA3F0D" w:rsidRDefault="00DA3F0D">
      <w:pPr>
        <w:pStyle w:val="Index1"/>
        <w:tabs>
          <w:tab w:val="right" w:leader="dot" w:pos="10070"/>
        </w:tabs>
        <w:rPr>
          <w:noProof/>
        </w:rPr>
      </w:pPr>
      <w:r w:rsidRPr="00143BE5">
        <w:rPr>
          <w:bCs/>
          <w:noProof/>
        </w:rPr>
        <w:t>Claims</w:t>
      </w:r>
      <w:r>
        <w:rPr>
          <w:noProof/>
        </w:rPr>
        <w:tab/>
        <w:t>38</w:t>
      </w:r>
    </w:p>
    <w:p w:rsidR="00DA3F0D" w:rsidRDefault="00DA3F0D">
      <w:pPr>
        <w:pStyle w:val="Index2"/>
        <w:tabs>
          <w:tab w:val="right" w:leader="dot" w:pos="10070"/>
        </w:tabs>
        <w:rPr>
          <w:noProof/>
        </w:rPr>
      </w:pPr>
      <w:r>
        <w:rPr>
          <w:noProof/>
        </w:rPr>
        <w:t>release</w:t>
      </w:r>
      <w:r>
        <w:rPr>
          <w:noProof/>
        </w:rPr>
        <w:tab/>
        <w:t>55</w:t>
      </w:r>
    </w:p>
    <w:p w:rsidR="00DA3F0D" w:rsidRDefault="00DA3F0D">
      <w:pPr>
        <w:pStyle w:val="Index1"/>
        <w:tabs>
          <w:tab w:val="right" w:leader="dot" w:pos="10070"/>
        </w:tabs>
        <w:rPr>
          <w:noProof/>
        </w:rPr>
      </w:pPr>
      <w:r w:rsidRPr="00143BE5">
        <w:rPr>
          <w:bCs/>
          <w:noProof/>
        </w:rPr>
        <w:t>Clean Water Act</w:t>
      </w:r>
      <w:r>
        <w:rPr>
          <w:noProof/>
        </w:rPr>
        <w:tab/>
      </w:r>
      <w:r w:rsidRPr="00143BE5">
        <w:rPr>
          <w:rFonts w:ascii="Calibri" w:hAnsi="Calibri"/>
          <w:i/>
          <w:noProof/>
        </w:rPr>
        <w:t>See</w:t>
      </w:r>
      <w:r w:rsidRPr="00143BE5">
        <w:rPr>
          <w:rFonts w:ascii="Calibri" w:hAnsi="Calibri"/>
          <w:noProof/>
        </w:rPr>
        <w:t xml:space="preserve"> </w:t>
      </w:r>
      <w:r w:rsidRPr="00143BE5">
        <w:rPr>
          <w:rFonts w:ascii="Calibri" w:hAnsi="Calibri"/>
          <w:i/>
          <w:noProof/>
        </w:rPr>
        <w:t>Environmental protection</w:t>
      </w:r>
    </w:p>
    <w:p w:rsidR="00DA3F0D" w:rsidRDefault="00DA3F0D">
      <w:pPr>
        <w:pStyle w:val="Index1"/>
        <w:tabs>
          <w:tab w:val="right" w:leader="dot" w:pos="10070"/>
        </w:tabs>
        <w:rPr>
          <w:noProof/>
        </w:rPr>
      </w:pPr>
      <w:r>
        <w:rPr>
          <w:noProof/>
        </w:rPr>
        <w:t>Clearances</w:t>
      </w:r>
    </w:p>
    <w:p w:rsidR="00DA3F0D" w:rsidRDefault="00DA3F0D">
      <w:pPr>
        <w:pStyle w:val="Index2"/>
        <w:tabs>
          <w:tab w:val="right" w:leader="dot" w:pos="10070"/>
        </w:tabs>
        <w:rPr>
          <w:noProof/>
        </w:rPr>
      </w:pPr>
      <w:r>
        <w:rPr>
          <w:noProof/>
        </w:rPr>
        <w:t>contractor-selected, noncommercial</w:t>
      </w:r>
      <w:r>
        <w:rPr>
          <w:noProof/>
        </w:rPr>
        <w:tab/>
        <w:t>40</w:t>
      </w:r>
    </w:p>
    <w:p w:rsidR="00DA3F0D" w:rsidRDefault="00DA3F0D">
      <w:pPr>
        <w:pStyle w:val="Index1"/>
        <w:tabs>
          <w:tab w:val="right" w:leader="dot" w:pos="10070"/>
        </w:tabs>
        <w:rPr>
          <w:noProof/>
        </w:rPr>
      </w:pPr>
      <w:r>
        <w:rPr>
          <w:noProof/>
        </w:rPr>
        <w:t>Clevis connector (MSE wall material)</w:t>
      </w:r>
      <w:r>
        <w:rPr>
          <w:noProof/>
        </w:rPr>
        <w:tab/>
        <w:t>725</w:t>
      </w:r>
    </w:p>
    <w:p w:rsidR="00DA3F0D" w:rsidRDefault="00DA3F0D">
      <w:pPr>
        <w:pStyle w:val="Index1"/>
        <w:tabs>
          <w:tab w:val="right" w:leader="dot" w:pos="10070"/>
        </w:tabs>
        <w:rPr>
          <w:noProof/>
        </w:rPr>
      </w:pPr>
      <w:r w:rsidRPr="00143BE5">
        <w:rPr>
          <w:bCs/>
          <w:noProof/>
        </w:rPr>
        <w:t>Cofferdams</w:t>
      </w:r>
      <w:r>
        <w:rPr>
          <w:noProof/>
        </w:rPr>
        <w:tab/>
        <w:t>129</w:t>
      </w:r>
    </w:p>
    <w:p w:rsidR="00DA3F0D" w:rsidRDefault="00DA3F0D">
      <w:pPr>
        <w:pStyle w:val="Index1"/>
        <w:tabs>
          <w:tab w:val="right" w:leader="dot" w:pos="10070"/>
        </w:tabs>
        <w:rPr>
          <w:noProof/>
        </w:rPr>
      </w:pPr>
      <w:r>
        <w:rPr>
          <w:noProof/>
        </w:rPr>
        <w:t>Coir rolls</w:t>
      </w:r>
      <w:r>
        <w:rPr>
          <w:noProof/>
        </w:rPr>
        <w:tab/>
        <w:t>691</w:t>
      </w:r>
    </w:p>
    <w:p w:rsidR="00DA3F0D" w:rsidRDefault="00DA3F0D">
      <w:pPr>
        <w:pStyle w:val="Index1"/>
        <w:tabs>
          <w:tab w:val="right" w:leader="dot" w:pos="10070"/>
        </w:tabs>
        <w:rPr>
          <w:noProof/>
        </w:rPr>
      </w:pPr>
      <w:r>
        <w:rPr>
          <w:noProof/>
        </w:rPr>
        <w:t>Cold-drawn steel wire</w:t>
      </w:r>
      <w:r>
        <w:rPr>
          <w:noProof/>
        </w:rPr>
        <w:tab/>
        <w:t>677</w:t>
      </w:r>
    </w:p>
    <w:p w:rsidR="00DA3F0D" w:rsidRDefault="00DA3F0D">
      <w:pPr>
        <w:pStyle w:val="Index1"/>
        <w:tabs>
          <w:tab w:val="right" w:leader="dot" w:pos="10070"/>
        </w:tabs>
        <w:rPr>
          <w:noProof/>
        </w:rPr>
      </w:pPr>
      <w:r>
        <w:rPr>
          <w:noProof/>
        </w:rPr>
        <w:t>Commercial weighing systems</w:t>
      </w:r>
      <w:r>
        <w:rPr>
          <w:noProof/>
        </w:rPr>
        <w:tab/>
        <w:t>48</w:t>
      </w:r>
    </w:p>
    <w:p w:rsidR="00DA3F0D" w:rsidRDefault="00DA3F0D">
      <w:pPr>
        <w:pStyle w:val="Index1"/>
        <w:tabs>
          <w:tab w:val="right" w:leader="dot" w:pos="10070"/>
        </w:tabs>
        <w:rPr>
          <w:noProof/>
        </w:rPr>
      </w:pPr>
      <w:r>
        <w:rPr>
          <w:noProof/>
        </w:rPr>
        <w:t>Compost socks</w:t>
      </w:r>
      <w:r>
        <w:rPr>
          <w:noProof/>
        </w:rPr>
        <w:tab/>
        <w:t>691</w:t>
      </w:r>
    </w:p>
    <w:p w:rsidR="00DA3F0D" w:rsidRDefault="00DA3F0D">
      <w:pPr>
        <w:pStyle w:val="Index1"/>
        <w:tabs>
          <w:tab w:val="right" w:leader="dot" w:pos="10070"/>
        </w:tabs>
        <w:rPr>
          <w:noProof/>
        </w:rPr>
      </w:pPr>
      <w:r>
        <w:rPr>
          <w:noProof/>
        </w:rPr>
        <w:t>Concrete</w:t>
      </w:r>
    </w:p>
    <w:p w:rsidR="00DA3F0D" w:rsidRDefault="00DA3F0D">
      <w:pPr>
        <w:pStyle w:val="Index2"/>
        <w:tabs>
          <w:tab w:val="right" w:leader="dot" w:pos="10070"/>
        </w:tabs>
        <w:rPr>
          <w:noProof/>
        </w:rPr>
      </w:pPr>
      <w:r>
        <w:rPr>
          <w:noProof/>
        </w:rPr>
        <w:t>curing</w:t>
      </w:r>
      <w:r>
        <w:rPr>
          <w:noProof/>
        </w:rPr>
        <w:tab/>
        <w:t>411</w:t>
      </w:r>
    </w:p>
    <w:p w:rsidR="00DA3F0D" w:rsidRDefault="00DA3F0D">
      <w:pPr>
        <w:pStyle w:val="Index2"/>
        <w:tabs>
          <w:tab w:val="right" w:leader="dot" w:pos="10070"/>
        </w:tabs>
        <w:rPr>
          <w:noProof/>
        </w:rPr>
      </w:pPr>
      <w:r>
        <w:rPr>
          <w:noProof/>
        </w:rPr>
        <w:t>finishes</w:t>
      </w:r>
      <w:r>
        <w:rPr>
          <w:noProof/>
        </w:rPr>
        <w:tab/>
        <w:t>411</w:t>
      </w:r>
    </w:p>
    <w:p w:rsidR="00DA3F0D" w:rsidRDefault="00DA3F0D">
      <w:pPr>
        <w:pStyle w:val="Index1"/>
        <w:tabs>
          <w:tab w:val="right" w:leader="dot" w:pos="10070"/>
        </w:tabs>
        <w:rPr>
          <w:noProof/>
        </w:rPr>
      </w:pPr>
      <w:r>
        <w:rPr>
          <w:noProof/>
        </w:rPr>
        <w:t>Concrete face panels (MSE wall material)</w:t>
      </w:r>
      <w:r>
        <w:rPr>
          <w:noProof/>
        </w:rPr>
        <w:tab/>
        <w:t>724</w:t>
      </w:r>
    </w:p>
    <w:p w:rsidR="00DA3F0D" w:rsidRDefault="00DA3F0D">
      <w:pPr>
        <w:pStyle w:val="Index1"/>
        <w:tabs>
          <w:tab w:val="right" w:leader="dot" w:pos="10070"/>
        </w:tabs>
        <w:rPr>
          <w:noProof/>
        </w:rPr>
      </w:pPr>
      <w:r>
        <w:rPr>
          <w:noProof/>
        </w:rPr>
        <w:t>Concrete-lined corrugated steel pipe</w:t>
      </w:r>
      <w:r>
        <w:rPr>
          <w:noProof/>
        </w:rPr>
        <w:tab/>
        <w:t>673</w:t>
      </w:r>
    </w:p>
    <w:p w:rsidR="00DA3F0D" w:rsidRDefault="00DA3F0D">
      <w:pPr>
        <w:pStyle w:val="Index1"/>
        <w:tabs>
          <w:tab w:val="right" w:leader="dot" w:pos="10070"/>
        </w:tabs>
        <w:rPr>
          <w:noProof/>
        </w:rPr>
      </w:pPr>
      <w:r>
        <w:rPr>
          <w:noProof/>
        </w:rPr>
        <w:t>Conduit (electrical material)</w:t>
      </w:r>
      <w:r>
        <w:rPr>
          <w:noProof/>
        </w:rPr>
        <w:tab/>
        <w:t>726</w:t>
      </w:r>
    </w:p>
    <w:p w:rsidR="00DA3F0D" w:rsidRDefault="00DA3F0D">
      <w:pPr>
        <w:pStyle w:val="Index1"/>
        <w:tabs>
          <w:tab w:val="right" w:leader="dot" w:pos="10070"/>
        </w:tabs>
        <w:rPr>
          <w:noProof/>
        </w:rPr>
      </w:pPr>
      <w:r w:rsidRPr="00143BE5">
        <w:rPr>
          <w:bCs/>
          <w:noProof/>
        </w:rPr>
        <w:t>Conformance</w:t>
      </w:r>
    </w:p>
    <w:p w:rsidR="00DA3F0D" w:rsidRDefault="00DA3F0D">
      <w:pPr>
        <w:pStyle w:val="Index2"/>
        <w:tabs>
          <w:tab w:val="right" w:leader="dot" w:pos="10070"/>
        </w:tabs>
        <w:rPr>
          <w:noProof/>
        </w:rPr>
      </w:pPr>
      <w:r w:rsidRPr="00143BE5">
        <w:rPr>
          <w:bCs/>
          <w:noProof/>
        </w:rPr>
        <w:t>measured or tested</w:t>
      </w:r>
      <w:r>
        <w:rPr>
          <w:noProof/>
        </w:rPr>
        <w:tab/>
        <w:t>27</w:t>
      </w:r>
    </w:p>
    <w:p w:rsidR="00DA3F0D" w:rsidRDefault="00DA3F0D">
      <w:pPr>
        <w:pStyle w:val="Index1"/>
        <w:tabs>
          <w:tab w:val="right" w:leader="dot" w:pos="10070"/>
        </w:tabs>
        <w:rPr>
          <w:noProof/>
        </w:rPr>
      </w:pPr>
      <w:r w:rsidRPr="00143BE5">
        <w:rPr>
          <w:bCs/>
          <w:noProof/>
        </w:rPr>
        <w:t>Conformity with contract requirements</w:t>
      </w:r>
      <w:r>
        <w:rPr>
          <w:noProof/>
        </w:rPr>
        <w:tab/>
        <w:t>25</w:t>
      </w:r>
    </w:p>
    <w:p w:rsidR="00DA3F0D" w:rsidRDefault="00DA3F0D">
      <w:pPr>
        <w:pStyle w:val="Index1"/>
        <w:tabs>
          <w:tab w:val="right" w:leader="dot" w:pos="10070"/>
        </w:tabs>
        <w:rPr>
          <w:noProof/>
        </w:rPr>
      </w:pPr>
      <w:r>
        <w:rPr>
          <w:noProof/>
        </w:rPr>
        <w:t>Connector bars (MSE wall material)</w:t>
      </w:r>
      <w:r>
        <w:rPr>
          <w:noProof/>
        </w:rPr>
        <w:tab/>
        <w:t>725</w:t>
      </w:r>
    </w:p>
    <w:p w:rsidR="00DA3F0D" w:rsidRDefault="00DA3F0D">
      <w:pPr>
        <w:pStyle w:val="Index1"/>
        <w:tabs>
          <w:tab w:val="right" w:leader="dot" w:pos="10070"/>
        </w:tabs>
        <w:rPr>
          <w:noProof/>
        </w:rPr>
      </w:pPr>
      <w:r>
        <w:rPr>
          <w:noProof/>
        </w:rPr>
        <w:t>Contactors and control transformers (electrical material)</w:t>
      </w:r>
      <w:r>
        <w:rPr>
          <w:noProof/>
        </w:rPr>
        <w:tab/>
        <w:t>727</w:t>
      </w:r>
    </w:p>
    <w:p w:rsidR="00DA3F0D" w:rsidRDefault="00DA3F0D">
      <w:pPr>
        <w:pStyle w:val="Index1"/>
        <w:tabs>
          <w:tab w:val="right" w:leader="dot" w:pos="10070"/>
        </w:tabs>
        <w:rPr>
          <w:noProof/>
        </w:rPr>
      </w:pPr>
      <w:r w:rsidRPr="00143BE5">
        <w:rPr>
          <w:bCs/>
          <w:noProof/>
        </w:rPr>
        <w:t>Contract</w:t>
      </w:r>
    </w:p>
    <w:p w:rsidR="00DA3F0D" w:rsidRDefault="00DA3F0D">
      <w:pPr>
        <w:pStyle w:val="Index2"/>
        <w:tabs>
          <w:tab w:val="right" w:leader="dot" w:pos="10070"/>
        </w:tabs>
        <w:rPr>
          <w:noProof/>
        </w:rPr>
      </w:pPr>
      <w:r w:rsidRPr="00143BE5">
        <w:rPr>
          <w:bCs/>
          <w:noProof/>
        </w:rPr>
        <w:t>conformity with requirements</w:t>
      </w:r>
      <w:r>
        <w:rPr>
          <w:noProof/>
        </w:rPr>
        <w:tab/>
        <w:t>25</w:t>
      </w:r>
    </w:p>
    <w:p w:rsidR="00DA3F0D" w:rsidRDefault="00DA3F0D">
      <w:pPr>
        <w:pStyle w:val="Index2"/>
        <w:tabs>
          <w:tab w:val="right" w:leader="dot" w:pos="10070"/>
        </w:tabs>
        <w:rPr>
          <w:noProof/>
        </w:rPr>
      </w:pPr>
      <w:r>
        <w:rPr>
          <w:noProof/>
        </w:rPr>
        <w:t>intent of</w:t>
      </w:r>
      <w:r>
        <w:rPr>
          <w:noProof/>
        </w:rPr>
        <w:tab/>
        <w:t>14</w:t>
      </w:r>
    </w:p>
    <w:p w:rsidR="00DA3F0D" w:rsidRDefault="00DA3F0D">
      <w:pPr>
        <w:pStyle w:val="Index2"/>
        <w:tabs>
          <w:tab w:val="right" w:leader="dot" w:pos="10070"/>
        </w:tabs>
        <w:rPr>
          <w:noProof/>
        </w:rPr>
      </w:pPr>
      <w:r>
        <w:rPr>
          <w:noProof/>
        </w:rPr>
        <w:t>time</w:t>
      </w:r>
    </w:p>
    <w:p w:rsidR="00DA3F0D" w:rsidRDefault="00DA3F0D">
      <w:pPr>
        <w:pStyle w:val="Index3"/>
        <w:tabs>
          <w:tab w:val="right" w:leader="dot" w:pos="10070"/>
        </w:tabs>
        <w:rPr>
          <w:noProof/>
        </w:rPr>
      </w:pPr>
      <w:r>
        <w:rPr>
          <w:noProof/>
        </w:rPr>
        <w:t>determination and extension</w:t>
      </w:r>
      <w:r>
        <w:rPr>
          <w:noProof/>
        </w:rPr>
        <w:tab/>
        <w:t>41</w:t>
      </w:r>
    </w:p>
    <w:p w:rsidR="00DA3F0D" w:rsidRDefault="00DA3F0D">
      <w:pPr>
        <w:pStyle w:val="Index3"/>
        <w:tabs>
          <w:tab w:val="right" w:leader="dot" w:pos="10070"/>
        </w:tabs>
        <w:rPr>
          <w:noProof/>
        </w:rPr>
      </w:pPr>
      <w:r>
        <w:rPr>
          <w:noProof/>
        </w:rPr>
        <w:t>liquidated damages</w:t>
      </w:r>
      <w:r>
        <w:rPr>
          <w:noProof/>
        </w:rPr>
        <w:tab/>
        <w:t>43</w:t>
      </w:r>
    </w:p>
    <w:p w:rsidR="00DA3F0D" w:rsidRDefault="00DA3F0D">
      <w:pPr>
        <w:pStyle w:val="Index3"/>
        <w:tabs>
          <w:tab w:val="right" w:leader="dot" w:pos="10070"/>
        </w:tabs>
        <w:rPr>
          <w:noProof/>
        </w:rPr>
      </w:pPr>
      <w:r>
        <w:rPr>
          <w:noProof/>
        </w:rPr>
        <w:t>stop order</w:t>
      </w:r>
      <w:r>
        <w:rPr>
          <w:noProof/>
        </w:rPr>
        <w:tab/>
        <w:t>44</w:t>
      </w:r>
    </w:p>
    <w:p w:rsidR="00DA3F0D" w:rsidRDefault="00DA3F0D">
      <w:pPr>
        <w:pStyle w:val="Index1"/>
        <w:tabs>
          <w:tab w:val="right" w:leader="dot" w:pos="10070"/>
        </w:tabs>
        <w:rPr>
          <w:noProof/>
        </w:rPr>
      </w:pPr>
      <w:r>
        <w:rPr>
          <w:noProof/>
        </w:rPr>
        <w:t>Contract quantity</w:t>
      </w:r>
      <w:r>
        <w:rPr>
          <w:noProof/>
        </w:rPr>
        <w:tab/>
        <w:t>46</w:t>
      </w:r>
    </w:p>
    <w:p w:rsidR="00DA3F0D" w:rsidRDefault="00DA3F0D">
      <w:pPr>
        <w:pStyle w:val="Index1"/>
        <w:tabs>
          <w:tab w:val="right" w:leader="dot" w:pos="10070"/>
        </w:tabs>
        <w:rPr>
          <w:noProof/>
        </w:rPr>
      </w:pPr>
      <w:r w:rsidRPr="00143BE5">
        <w:rPr>
          <w:bCs/>
          <w:noProof/>
        </w:rPr>
        <w:t>Contractor records</w:t>
      </w:r>
      <w:r>
        <w:rPr>
          <w:noProof/>
        </w:rPr>
        <w:tab/>
        <w:t>14</w:t>
      </w:r>
    </w:p>
    <w:p w:rsidR="00DA3F0D" w:rsidRDefault="00DA3F0D">
      <w:pPr>
        <w:pStyle w:val="Index1"/>
        <w:tabs>
          <w:tab w:val="right" w:leader="dot" w:pos="10070"/>
        </w:tabs>
        <w:rPr>
          <w:noProof/>
        </w:rPr>
      </w:pPr>
      <w:r>
        <w:rPr>
          <w:noProof/>
        </w:rPr>
        <w:t>Contractor-located sources</w:t>
      </w:r>
      <w:r>
        <w:rPr>
          <w:noProof/>
        </w:rPr>
        <w:tab/>
      </w:r>
      <w:r w:rsidRPr="00143BE5">
        <w:rPr>
          <w:rFonts w:ascii="Calibri" w:hAnsi="Calibri"/>
          <w:i/>
          <w:noProof/>
        </w:rPr>
        <w:t>See</w:t>
      </w:r>
      <w:r w:rsidRPr="00143BE5">
        <w:rPr>
          <w:rFonts w:ascii="Calibri" w:hAnsi="Calibri"/>
          <w:noProof/>
        </w:rPr>
        <w:t xml:space="preserve"> </w:t>
      </w:r>
      <w:r w:rsidRPr="00143BE5">
        <w:rPr>
          <w:rFonts w:ascii="Calibri" w:hAnsi="Calibri"/>
          <w:i/>
          <w:noProof/>
        </w:rPr>
        <w:t>Material Sources</w:t>
      </w:r>
    </w:p>
    <w:p w:rsidR="00DA3F0D" w:rsidRDefault="00DA3F0D">
      <w:pPr>
        <w:pStyle w:val="Index1"/>
        <w:tabs>
          <w:tab w:val="right" w:leader="dot" w:pos="10070"/>
        </w:tabs>
        <w:rPr>
          <w:noProof/>
        </w:rPr>
      </w:pPr>
      <w:r>
        <w:rPr>
          <w:noProof/>
        </w:rPr>
        <w:t>Control cabinet (electrical material)</w:t>
      </w:r>
      <w:r>
        <w:rPr>
          <w:noProof/>
        </w:rPr>
        <w:tab/>
        <w:t>727</w:t>
      </w:r>
    </w:p>
    <w:p w:rsidR="00DA3F0D" w:rsidRDefault="00DA3F0D">
      <w:pPr>
        <w:pStyle w:val="Index1"/>
        <w:tabs>
          <w:tab w:val="right" w:leader="dot" w:pos="10070"/>
        </w:tabs>
        <w:rPr>
          <w:noProof/>
        </w:rPr>
      </w:pPr>
      <w:r>
        <w:rPr>
          <w:noProof/>
        </w:rPr>
        <w:t>Control strip</w:t>
      </w:r>
      <w:r>
        <w:rPr>
          <w:noProof/>
        </w:rPr>
        <w:tab/>
        <w:t>298</w:t>
      </w:r>
    </w:p>
    <w:p w:rsidR="00DA3F0D" w:rsidRDefault="00DA3F0D">
      <w:pPr>
        <w:pStyle w:val="Index1"/>
        <w:tabs>
          <w:tab w:val="right" w:leader="dot" w:pos="10070"/>
        </w:tabs>
        <w:rPr>
          <w:noProof/>
        </w:rPr>
      </w:pPr>
      <w:r>
        <w:rPr>
          <w:noProof/>
        </w:rPr>
        <w:t>Coordination of contract documents</w:t>
      </w:r>
      <w:r>
        <w:rPr>
          <w:noProof/>
        </w:rPr>
        <w:tab/>
        <w:t>21</w:t>
      </w:r>
    </w:p>
    <w:p w:rsidR="00DA3F0D" w:rsidRDefault="00DA3F0D">
      <w:pPr>
        <w:pStyle w:val="Index1"/>
        <w:tabs>
          <w:tab w:val="right" w:leader="dot" w:pos="10070"/>
        </w:tabs>
        <w:rPr>
          <w:noProof/>
        </w:rPr>
      </w:pPr>
      <w:r>
        <w:rPr>
          <w:noProof/>
        </w:rPr>
        <w:t>Crack fillers</w:t>
      </w:r>
      <w:r>
        <w:rPr>
          <w:noProof/>
        </w:rPr>
        <w:tab/>
        <w:t>682</w:t>
      </w:r>
    </w:p>
    <w:p w:rsidR="00DA3F0D" w:rsidRDefault="00DA3F0D">
      <w:pPr>
        <w:pStyle w:val="Index1"/>
        <w:tabs>
          <w:tab w:val="right" w:leader="dot" w:pos="10070"/>
        </w:tabs>
        <w:rPr>
          <w:noProof/>
        </w:rPr>
      </w:pPr>
      <w:r>
        <w:rPr>
          <w:noProof/>
        </w:rPr>
        <w:t>Curing concrete</w:t>
      </w:r>
      <w:r>
        <w:rPr>
          <w:noProof/>
        </w:rPr>
        <w:tab/>
        <w:t>411</w:t>
      </w:r>
    </w:p>
    <w:p w:rsidR="00DA3F0D" w:rsidRDefault="00DA3F0D">
      <w:pPr>
        <w:pStyle w:val="Index1"/>
        <w:tabs>
          <w:tab w:val="right" w:leader="dot" w:pos="10070"/>
        </w:tabs>
        <w:rPr>
          <w:noProof/>
        </w:rPr>
      </w:pPr>
      <w:r w:rsidRPr="00143BE5">
        <w:rPr>
          <w:bCs/>
          <w:noProof/>
        </w:rPr>
        <w:t>Definitions</w:t>
      </w:r>
    </w:p>
    <w:p w:rsidR="00DA3F0D" w:rsidRDefault="00DA3F0D">
      <w:pPr>
        <w:pStyle w:val="Index2"/>
        <w:tabs>
          <w:tab w:val="right" w:leader="dot" w:pos="10070"/>
        </w:tabs>
        <w:rPr>
          <w:noProof/>
        </w:rPr>
      </w:pPr>
      <w:r w:rsidRPr="00143BE5">
        <w:rPr>
          <w:bCs/>
          <w:noProof/>
        </w:rPr>
        <w:t>measurement units</w:t>
      </w:r>
      <w:r>
        <w:rPr>
          <w:noProof/>
        </w:rPr>
        <w:tab/>
        <w:t>46</w:t>
      </w:r>
    </w:p>
    <w:p w:rsidR="00DA3F0D" w:rsidRDefault="00DA3F0D">
      <w:pPr>
        <w:pStyle w:val="Index2"/>
        <w:tabs>
          <w:tab w:val="right" w:leader="dot" w:pos="10070"/>
        </w:tabs>
        <w:rPr>
          <w:noProof/>
        </w:rPr>
      </w:pPr>
      <w:r w:rsidRPr="00143BE5">
        <w:rPr>
          <w:bCs/>
          <w:noProof/>
        </w:rPr>
        <w:t>Subsection 101.04</w:t>
      </w:r>
      <w:r>
        <w:rPr>
          <w:noProof/>
        </w:rPr>
        <w:tab/>
        <w:t>6</w:t>
      </w:r>
    </w:p>
    <w:p w:rsidR="00DA3F0D" w:rsidRDefault="00DA3F0D">
      <w:pPr>
        <w:pStyle w:val="Index1"/>
        <w:tabs>
          <w:tab w:val="right" w:leader="dot" w:pos="10070"/>
        </w:tabs>
        <w:rPr>
          <w:noProof/>
        </w:rPr>
      </w:pPr>
      <w:r>
        <w:rPr>
          <w:noProof/>
        </w:rPr>
        <w:t>Deformed steel wire</w:t>
      </w:r>
      <w:r>
        <w:rPr>
          <w:noProof/>
        </w:rPr>
        <w:tab/>
        <w:t>677</w:t>
      </w:r>
    </w:p>
    <w:p w:rsidR="00DA3F0D" w:rsidRDefault="00DA3F0D">
      <w:pPr>
        <w:pStyle w:val="Index1"/>
        <w:tabs>
          <w:tab w:val="right" w:leader="dot" w:pos="10070"/>
        </w:tabs>
        <w:rPr>
          <w:noProof/>
        </w:rPr>
      </w:pPr>
      <w:r w:rsidRPr="00143BE5">
        <w:rPr>
          <w:bCs/>
          <w:noProof/>
        </w:rPr>
        <w:t>Direct &amp; indirect payment</w:t>
      </w:r>
      <w:r>
        <w:rPr>
          <w:noProof/>
        </w:rPr>
        <w:tab/>
      </w:r>
      <w:r w:rsidRPr="00143BE5">
        <w:rPr>
          <w:rFonts w:ascii="Calibri" w:hAnsi="Calibri"/>
          <w:i/>
          <w:noProof/>
        </w:rPr>
        <w:t>See</w:t>
      </w:r>
      <w:r w:rsidRPr="00143BE5">
        <w:rPr>
          <w:rFonts w:ascii="Calibri" w:hAnsi="Calibri"/>
          <w:noProof/>
        </w:rPr>
        <w:t xml:space="preserve"> </w:t>
      </w:r>
      <w:r w:rsidRPr="00143BE5">
        <w:rPr>
          <w:rFonts w:ascii="Calibri" w:hAnsi="Calibri"/>
          <w:i/>
          <w:noProof/>
        </w:rPr>
        <w:t>Payment</w:t>
      </w:r>
    </w:p>
    <w:p w:rsidR="00DA3F0D" w:rsidRDefault="00DA3F0D">
      <w:pPr>
        <w:pStyle w:val="Index1"/>
        <w:tabs>
          <w:tab w:val="right" w:leader="dot" w:pos="10070"/>
        </w:tabs>
        <w:rPr>
          <w:noProof/>
        </w:rPr>
      </w:pPr>
      <w:r w:rsidRPr="00143BE5">
        <w:rPr>
          <w:bCs/>
          <w:noProof/>
        </w:rPr>
        <w:t>Direct costs</w:t>
      </w:r>
      <w:r>
        <w:rPr>
          <w:noProof/>
        </w:rPr>
        <w:tab/>
        <w:t>51</w:t>
      </w:r>
    </w:p>
    <w:p w:rsidR="00DA3F0D" w:rsidRDefault="00DA3F0D">
      <w:pPr>
        <w:pStyle w:val="Index1"/>
        <w:tabs>
          <w:tab w:val="right" w:leader="dot" w:pos="10070"/>
        </w:tabs>
        <w:rPr>
          <w:noProof/>
        </w:rPr>
      </w:pPr>
      <w:r>
        <w:rPr>
          <w:noProof/>
        </w:rPr>
        <w:t>Direct payment</w:t>
      </w:r>
      <w:r>
        <w:rPr>
          <w:noProof/>
        </w:rPr>
        <w:tab/>
      </w:r>
      <w:r w:rsidRPr="00143BE5">
        <w:rPr>
          <w:rFonts w:ascii="Calibri" w:hAnsi="Calibri"/>
          <w:i/>
          <w:noProof/>
        </w:rPr>
        <w:t>See</w:t>
      </w:r>
      <w:r w:rsidRPr="00143BE5">
        <w:rPr>
          <w:rFonts w:ascii="Calibri" w:hAnsi="Calibri"/>
          <w:noProof/>
        </w:rPr>
        <w:t xml:space="preserve"> </w:t>
      </w:r>
      <w:r w:rsidRPr="00143BE5">
        <w:rPr>
          <w:rFonts w:ascii="Calibri" w:hAnsi="Calibri"/>
          <w:i/>
          <w:noProof/>
        </w:rPr>
        <w:t>Payment</w:t>
      </w:r>
    </w:p>
    <w:p w:rsidR="00DA3F0D" w:rsidRDefault="00DA3F0D">
      <w:pPr>
        <w:pStyle w:val="Index1"/>
        <w:tabs>
          <w:tab w:val="right" w:leader="dot" w:pos="10070"/>
        </w:tabs>
        <w:rPr>
          <w:noProof/>
        </w:rPr>
      </w:pPr>
      <w:r>
        <w:rPr>
          <w:noProof/>
        </w:rPr>
        <w:t>Disposal</w:t>
      </w:r>
    </w:p>
    <w:p w:rsidR="00DA3F0D" w:rsidRDefault="00DA3F0D">
      <w:pPr>
        <w:pStyle w:val="Index2"/>
        <w:tabs>
          <w:tab w:val="right" w:leader="dot" w:pos="10070"/>
        </w:tabs>
        <w:rPr>
          <w:noProof/>
        </w:rPr>
      </w:pPr>
      <w:r>
        <w:rPr>
          <w:noProof/>
        </w:rPr>
        <w:t>excess material</w:t>
      </w:r>
      <w:r>
        <w:rPr>
          <w:noProof/>
        </w:rPr>
        <w:tab/>
        <w:t>106</w:t>
      </w:r>
    </w:p>
    <w:p w:rsidR="00DA3F0D" w:rsidRDefault="00DA3F0D">
      <w:pPr>
        <w:pStyle w:val="Index2"/>
        <w:tabs>
          <w:tab w:val="right" w:leader="dot" w:pos="10070"/>
        </w:tabs>
        <w:rPr>
          <w:noProof/>
        </w:rPr>
      </w:pPr>
      <w:r>
        <w:rPr>
          <w:noProof/>
        </w:rPr>
        <w:t>material</w:t>
      </w:r>
      <w:r>
        <w:rPr>
          <w:noProof/>
        </w:rPr>
        <w:tab/>
        <w:t>99</w:t>
      </w:r>
    </w:p>
    <w:p w:rsidR="00DA3F0D" w:rsidRDefault="00DA3F0D">
      <w:pPr>
        <w:pStyle w:val="Index2"/>
        <w:tabs>
          <w:tab w:val="right" w:leader="dot" w:pos="10070"/>
        </w:tabs>
        <w:rPr>
          <w:noProof/>
        </w:rPr>
      </w:pPr>
      <w:r>
        <w:rPr>
          <w:noProof/>
        </w:rPr>
        <w:lastRenderedPageBreak/>
        <w:t>unsuitable material</w:t>
      </w:r>
      <w:r>
        <w:rPr>
          <w:noProof/>
        </w:rPr>
        <w:tab/>
        <w:t>106</w:t>
      </w:r>
    </w:p>
    <w:p w:rsidR="00DA3F0D" w:rsidRDefault="00DA3F0D">
      <w:pPr>
        <w:pStyle w:val="Index1"/>
        <w:tabs>
          <w:tab w:val="right" w:leader="dot" w:pos="10070"/>
        </w:tabs>
        <w:rPr>
          <w:noProof/>
        </w:rPr>
      </w:pPr>
      <w:r w:rsidRPr="00143BE5">
        <w:rPr>
          <w:bCs/>
          <w:noProof/>
        </w:rPr>
        <w:t>Disputes</w:t>
      </w:r>
      <w:r>
        <w:rPr>
          <w:noProof/>
        </w:rPr>
        <w:tab/>
        <w:t>14</w:t>
      </w:r>
    </w:p>
    <w:p w:rsidR="00DA3F0D" w:rsidRDefault="00DA3F0D">
      <w:pPr>
        <w:pStyle w:val="Index1"/>
        <w:tabs>
          <w:tab w:val="right" w:leader="dot" w:pos="10070"/>
        </w:tabs>
        <w:rPr>
          <w:noProof/>
        </w:rPr>
      </w:pPr>
      <w:r>
        <w:rPr>
          <w:noProof/>
        </w:rPr>
        <w:t>Dowel bars</w:t>
      </w:r>
      <w:r>
        <w:rPr>
          <w:noProof/>
        </w:rPr>
        <w:tab/>
        <w:t>676</w:t>
      </w:r>
    </w:p>
    <w:p w:rsidR="00DA3F0D" w:rsidRDefault="00DA3F0D">
      <w:pPr>
        <w:pStyle w:val="Index1"/>
        <w:tabs>
          <w:tab w:val="right" w:leader="dot" w:pos="10070"/>
        </w:tabs>
        <w:rPr>
          <w:noProof/>
        </w:rPr>
      </w:pPr>
      <w:r>
        <w:rPr>
          <w:noProof/>
        </w:rPr>
        <w:t>Drawings</w:t>
      </w:r>
      <w:r>
        <w:rPr>
          <w:noProof/>
        </w:rPr>
        <w:tab/>
        <w:t>16</w:t>
      </w:r>
    </w:p>
    <w:p w:rsidR="00DA3F0D" w:rsidRDefault="00DA3F0D">
      <w:pPr>
        <w:pStyle w:val="Index2"/>
        <w:tabs>
          <w:tab w:val="right" w:leader="dot" w:pos="10070"/>
        </w:tabs>
        <w:rPr>
          <w:noProof/>
        </w:rPr>
      </w:pPr>
      <w:r>
        <w:rPr>
          <w:noProof/>
        </w:rPr>
        <w:t>As-built</w:t>
      </w:r>
      <w:r>
        <w:rPr>
          <w:noProof/>
        </w:rPr>
        <w:tab/>
        <w:t>18</w:t>
      </w:r>
    </w:p>
    <w:p w:rsidR="00DA3F0D" w:rsidRDefault="00DA3F0D">
      <w:pPr>
        <w:pStyle w:val="Index1"/>
        <w:tabs>
          <w:tab w:val="right" w:leader="dot" w:pos="10070"/>
        </w:tabs>
        <w:rPr>
          <w:noProof/>
        </w:rPr>
      </w:pPr>
      <w:r>
        <w:rPr>
          <w:noProof/>
        </w:rPr>
        <w:t>Earthwork geotextile</w:t>
      </w:r>
      <w:r>
        <w:rPr>
          <w:noProof/>
        </w:rPr>
        <w:tab/>
        <w:t>698</w:t>
      </w:r>
    </w:p>
    <w:p w:rsidR="00DA3F0D" w:rsidRDefault="00DA3F0D">
      <w:pPr>
        <w:pStyle w:val="Index1"/>
        <w:tabs>
          <w:tab w:val="right" w:leader="dot" w:pos="10070"/>
        </w:tabs>
        <w:rPr>
          <w:noProof/>
        </w:rPr>
      </w:pPr>
      <w:r>
        <w:rPr>
          <w:noProof/>
        </w:rPr>
        <w:t>Elastomeric bearings (plain or laminated)</w:t>
      </w:r>
      <w:r>
        <w:rPr>
          <w:noProof/>
        </w:rPr>
        <w:tab/>
        <w:t>710</w:t>
      </w:r>
    </w:p>
    <w:p w:rsidR="00DA3F0D" w:rsidRDefault="00DA3F0D">
      <w:pPr>
        <w:pStyle w:val="Index1"/>
        <w:tabs>
          <w:tab w:val="right" w:leader="dot" w:pos="10070"/>
        </w:tabs>
        <w:rPr>
          <w:noProof/>
        </w:rPr>
      </w:pPr>
      <w:r>
        <w:rPr>
          <w:noProof/>
        </w:rPr>
        <w:t>Embankment</w:t>
      </w:r>
    </w:p>
    <w:p w:rsidR="00DA3F0D" w:rsidRDefault="00DA3F0D">
      <w:pPr>
        <w:pStyle w:val="Index2"/>
        <w:tabs>
          <w:tab w:val="right" w:leader="dot" w:pos="10070"/>
        </w:tabs>
        <w:rPr>
          <w:noProof/>
        </w:rPr>
      </w:pPr>
      <w:r>
        <w:rPr>
          <w:noProof/>
        </w:rPr>
        <w:t>construction</w:t>
      </w:r>
      <w:r>
        <w:rPr>
          <w:noProof/>
        </w:rPr>
        <w:tab/>
        <w:t>104</w:t>
      </w:r>
    </w:p>
    <w:p w:rsidR="00DA3F0D" w:rsidRDefault="00DA3F0D">
      <w:pPr>
        <w:pStyle w:val="Index1"/>
        <w:tabs>
          <w:tab w:val="right" w:leader="dot" w:pos="10070"/>
        </w:tabs>
        <w:rPr>
          <w:noProof/>
        </w:rPr>
      </w:pPr>
      <w:r w:rsidRPr="00143BE5">
        <w:rPr>
          <w:bCs/>
          <w:noProof/>
        </w:rPr>
        <w:t>Environmental protection</w:t>
      </w:r>
      <w:r>
        <w:rPr>
          <w:noProof/>
        </w:rPr>
        <w:tab/>
        <w:t>39</w:t>
      </w:r>
    </w:p>
    <w:p w:rsidR="00DA3F0D" w:rsidRDefault="00DA3F0D">
      <w:pPr>
        <w:pStyle w:val="Index1"/>
        <w:tabs>
          <w:tab w:val="right" w:leader="dot" w:pos="10070"/>
        </w:tabs>
        <w:rPr>
          <w:noProof/>
        </w:rPr>
      </w:pPr>
      <w:r w:rsidRPr="00143BE5">
        <w:rPr>
          <w:noProof/>
          <w:spacing w:val="-2"/>
        </w:rPr>
        <w:t>Epoxy mortar</w:t>
      </w:r>
      <w:r>
        <w:rPr>
          <w:noProof/>
        </w:rPr>
        <w:tab/>
        <w:t>737</w:t>
      </w:r>
    </w:p>
    <w:p w:rsidR="00DA3F0D" w:rsidRDefault="00DA3F0D">
      <w:pPr>
        <w:pStyle w:val="Index1"/>
        <w:tabs>
          <w:tab w:val="right" w:leader="dot" w:pos="10070"/>
        </w:tabs>
        <w:rPr>
          <w:noProof/>
        </w:rPr>
      </w:pPr>
      <w:r>
        <w:rPr>
          <w:noProof/>
        </w:rPr>
        <w:t>Epoxy-coated reinforcing bars</w:t>
      </w:r>
      <w:r>
        <w:rPr>
          <w:noProof/>
        </w:rPr>
        <w:tab/>
        <w:t>676</w:t>
      </w:r>
    </w:p>
    <w:p w:rsidR="00DA3F0D" w:rsidRDefault="00DA3F0D">
      <w:pPr>
        <w:pStyle w:val="Index1"/>
        <w:tabs>
          <w:tab w:val="right" w:leader="dot" w:pos="10070"/>
        </w:tabs>
        <w:rPr>
          <w:noProof/>
        </w:rPr>
      </w:pPr>
      <w:r>
        <w:rPr>
          <w:noProof/>
        </w:rPr>
        <w:t>Excavation</w:t>
      </w:r>
    </w:p>
    <w:p w:rsidR="00DA3F0D" w:rsidRDefault="00DA3F0D">
      <w:pPr>
        <w:pStyle w:val="Index2"/>
        <w:tabs>
          <w:tab w:val="right" w:leader="dot" w:pos="10070"/>
        </w:tabs>
        <w:rPr>
          <w:noProof/>
        </w:rPr>
      </w:pPr>
      <w:r>
        <w:rPr>
          <w:noProof/>
        </w:rPr>
        <w:t>borrow</w:t>
      </w:r>
      <w:r>
        <w:rPr>
          <w:noProof/>
        </w:rPr>
        <w:tab/>
        <w:t>103</w:t>
      </w:r>
    </w:p>
    <w:p w:rsidR="00DA3F0D" w:rsidRDefault="00DA3F0D">
      <w:pPr>
        <w:pStyle w:val="Index2"/>
        <w:tabs>
          <w:tab w:val="right" w:leader="dot" w:pos="10070"/>
        </w:tabs>
        <w:rPr>
          <w:noProof/>
        </w:rPr>
      </w:pPr>
      <w:r>
        <w:rPr>
          <w:noProof/>
        </w:rPr>
        <w:t>subexcavation</w:t>
      </w:r>
      <w:r>
        <w:rPr>
          <w:noProof/>
        </w:rPr>
        <w:tab/>
        <w:t>103</w:t>
      </w:r>
    </w:p>
    <w:p w:rsidR="00DA3F0D" w:rsidRDefault="00DA3F0D">
      <w:pPr>
        <w:pStyle w:val="Index1"/>
        <w:tabs>
          <w:tab w:val="right" w:leader="dot" w:pos="10070"/>
        </w:tabs>
        <w:rPr>
          <w:noProof/>
        </w:rPr>
      </w:pPr>
      <w:r>
        <w:rPr>
          <w:noProof/>
        </w:rPr>
        <w:t>Excelsior fiber rolls</w:t>
      </w:r>
      <w:r>
        <w:rPr>
          <w:noProof/>
        </w:rPr>
        <w:tab/>
        <w:t>690</w:t>
      </w:r>
    </w:p>
    <w:p w:rsidR="00DA3F0D" w:rsidRDefault="00DA3F0D">
      <w:pPr>
        <w:pStyle w:val="Index1"/>
        <w:tabs>
          <w:tab w:val="right" w:leader="dot" w:pos="10070"/>
        </w:tabs>
        <w:rPr>
          <w:noProof/>
        </w:rPr>
      </w:pPr>
      <w:r>
        <w:rPr>
          <w:noProof/>
        </w:rPr>
        <w:t>Fabricated deformed steel bar or rod mats</w:t>
      </w:r>
      <w:r>
        <w:rPr>
          <w:noProof/>
        </w:rPr>
        <w:tab/>
        <w:t>677</w:t>
      </w:r>
    </w:p>
    <w:p w:rsidR="00DA3F0D" w:rsidRDefault="00DA3F0D">
      <w:pPr>
        <w:pStyle w:val="Index1"/>
        <w:tabs>
          <w:tab w:val="right" w:leader="dot" w:pos="10070"/>
        </w:tabs>
        <w:rPr>
          <w:noProof/>
        </w:rPr>
      </w:pPr>
      <w:r>
        <w:rPr>
          <w:noProof/>
        </w:rPr>
        <w:t>Fasteners (MSE wall material)</w:t>
      </w:r>
      <w:r>
        <w:rPr>
          <w:noProof/>
        </w:rPr>
        <w:tab/>
        <w:t>725</w:t>
      </w:r>
    </w:p>
    <w:p w:rsidR="00DA3F0D" w:rsidRDefault="00DA3F0D">
      <w:pPr>
        <w:pStyle w:val="Index1"/>
        <w:tabs>
          <w:tab w:val="right" w:leader="dot" w:pos="10070"/>
        </w:tabs>
        <w:rPr>
          <w:noProof/>
        </w:rPr>
      </w:pPr>
      <w:r>
        <w:rPr>
          <w:noProof/>
        </w:rPr>
        <w:t>Federal Lands Highway Field Materials Manual (FMM)</w:t>
      </w:r>
      <w:r>
        <w:rPr>
          <w:noProof/>
        </w:rPr>
        <w:tab/>
        <w:t>25</w:t>
      </w:r>
    </w:p>
    <w:p w:rsidR="00DA3F0D" w:rsidRDefault="00DA3F0D">
      <w:pPr>
        <w:pStyle w:val="Index1"/>
        <w:tabs>
          <w:tab w:val="right" w:leader="dot" w:pos="10070"/>
        </w:tabs>
        <w:rPr>
          <w:noProof/>
        </w:rPr>
      </w:pPr>
      <w:r>
        <w:rPr>
          <w:noProof/>
        </w:rPr>
        <w:t>Fillers</w:t>
      </w:r>
    </w:p>
    <w:p w:rsidR="00DA3F0D" w:rsidRDefault="00DA3F0D">
      <w:pPr>
        <w:pStyle w:val="Index2"/>
        <w:tabs>
          <w:tab w:val="right" w:leader="dot" w:pos="10070"/>
        </w:tabs>
        <w:rPr>
          <w:noProof/>
        </w:rPr>
      </w:pPr>
      <w:r>
        <w:rPr>
          <w:noProof/>
        </w:rPr>
        <w:t>crack</w:t>
      </w:r>
      <w:r>
        <w:rPr>
          <w:noProof/>
        </w:rPr>
        <w:tab/>
        <w:t>682</w:t>
      </w:r>
    </w:p>
    <w:p w:rsidR="00DA3F0D" w:rsidRDefault="00DA3F0D">
      <w:pPr>
        <w:pStyle w:val="Index2"/>
        <w:tabs>
          <w:tab w:val="right" w:leader="dot" w:pos="10070"/>
        </w:tabs>
        <w:rPr>
          <w:noProof/>
        </w:rPr>
      </w:pPr>
      <w:r>
        <w:rPr>
          <w:noProof/>
        </w:rPr>
        <w:t>preformed expansion joint</w:t>
      </w:r>
      <w:r>
        <w:rPr>
          <w:noProof/>
        </w:rPr>
        <w:tab/>
        <w:t>682</w:t>
      </w:r>
    </w:p>
    <w:p w:rsidR="00DA3F0D" w:rsidRDefault="00DA3F0D">
      <w:pPr>
        <w:pStyle w:val="Index1"/>
        <w:tabs>
          <w:tab w:val="right" w:leader="dot" w:pos="10070"/>
        </w:tabs>
        <w:rPr>
          <w:noProof/>
        </w:rPr>
      </w:pPr>
      <w:r>
        <w:rPr>
          <w:noProof/>
        </w:rPr>
        <w:t>Final acceptance</w:t>
      </w:r>
      <w:r>
        <w:rPr>
          <w:noProof/>
        </w:rPr>
        <w:tab/>
      </w:r>
      <w:r w:rsidRPr="00143BE5">
        <w:rPr>
          <w:rFonts w:ascii="Calibri" w:hAnsi="Calibri"/>
          <w:i/>
          <w:noProof/>
        </w:rPr>
        <w:t>See</w:t>
      </w:r>
      <w:r w:rsidRPr="00143BE5">
        <w:rPr>
          <w:rFonts w:ascii="Calibri" w:hAnsi="Calibri"/>
          <w:noProof/>
        </w:rPr>
        <w:t xml:space="preserve"> </w:t>
      </w:r>
      <w:r w:rsidRPr="00143BE5">
        <w:rPr>
          <w:rFonts w:ascii="Calibri" w:hAnsi="Calibri"/>
          <w:i/>
          <w:noProof/>
        </w:rPr>
        <w:t>Acceptance</w:t>
      </w:r>
    </w:p>
    <w:p w:rsidR="00DA3F0D" w:rsidRDefault="00DA3F0D">
      <w:pPr>
        <w:pStyle w:val="Index1"/>
        <w:tabs>
          <w:tab w:val="right" w:leader="dot" w:pos="10070"/>
        </w:tabs>
        <w:rPr>
          <w:noProof/>
        </w:rPr>
      </w:pPr>
      <w:r>
        <w:rPr>
          <w:noProof/>
        </w:rPr>
        <w:t>Final payment</w:t>
      </w:r>
      <w:r>
        <w:rPr>
          <w:noProof/>
        </w:rPr>
        <w:tab/>
        <w:t>55</w:t>
      </w:r>
    </w:p>
    <w:p w:rsidR="00DA3F0D" w:rsidRDefault="00DA3F0D">
      <w:pPr>
        <w:pStyle w:val="Index1"/>
        <w:tabs>
          <w:tab w:val="right" w:leader="dot" w:pos="10070"/>
        </w:tabs>
        <w:rPr>
          <w:noProof/>
        </w:rPr>
      </w:pPr>
      <w:r>
        <w:rPr>
          <w:noProof/>
        </w:rPr>
        <w:t>Fly ash (pozzolan material)</w:t>
      </w:r>
      <w:r>
        <w:rPr>
          <w:noProof/>
        </w:rPr>
        <w:tab/>
        <w:t>735</w:t>
      </w:r>
    </w:p>
    <w:p w:rsidR="00DA3F0D" w:rsidRDefault="00DA3F0D">
      <w:pPr>
        <w:pStyle w:val="Index1"/>
        <w:tabs>
          <w:tab w:val="right" w:leader="dot" w:pos="10070"/>
        </w:tabs>
        <w:rPr>
          <w:noProof/>
        </w:rPr>
      </w:pPr>
      <w:r>
        <w:rPr>
          <w:noProof/>
        </w:rPr>
        <w:t>FP (definition)</w:t>
      </w:r>
      <w:r>
        <w:rPr>
          <w:noProof/>
        </w:rPr>
        <w:tab/>
        <w:t>i</w:t>
      </w:r>
    </w:p>
    <w:p w:rsidR="00DA3F0D" w:rsidRDefault="00DA3F0D">
      <w:pPr>
        <w:pStyle w:val="Index1"/>
        <w:tabs>
          <w:tab w:val="right" w:leader="dot" w:pos="10070"/>
        </w:tabs>
        <w:rPr>
          <w:noProof/>
        </w:rPr>
      </w:pPr>
      <w:r>
        <w:rPr>
          <w:noProof/>
        </w:rPr>
        <w:t>Geotextile</w:t>
      </w:r>
    </w:p>
    <w:p w:rsidR="00DA3F0D" w:rsidRDefault="00DA3F0D">
      <w:pPr>
        <w:pStyle w:val="Index2"/>
        <w:tabs>
          <w:tab w:val="right" w:leader="dot" w:pos="10070"/>
        </w:tabs>
        <w:rPr>
          <w:noProof/>
        </w:rPr>
      </w:pPr>
      <w:r>
        <w:rPr>
          <w:noProof/>
        </w:rPr>
        <w:t>earthwork</w:t>
      </w:r>
      <w:r>
        <w:rPr>
          <w:noProof/>
        </w:rPr>
        <w:tab/>
        <w:t>698</w:t>
      </w:r>
    </w:p>
    <w:p w:rsidR="00DA3F0D" w:rsidRDefault="00DA3F0D">
      <w:pPr>
        <w:pStyle w:val="Index2"/>
        <w:tabs>
          <w:tab w:val="right" w:leader="dot" w:pos="10070"/>
        </w:tabs>
        <w:rPr>
          <w:noProof/>
        </w:rPr>
      </w:pPr>
      <w:r>
        <w:rPr>
          <w:noProof/>
        </w:rPr>
        <w:t>paving</w:t>
      </w:r>
      <w:r>
        <w:rPr>
          <w:noProof/>
        </w:rPr>
        <w:tab/>
        <w:t>699</w:t>
      </w:r>
    </w:p>
    <w:p w:rsidR="00DA3F0D" w:rsidRDefault="00DA3F0D">
      <w:pPr>
        <w:pStyle w:val="Index1"/>
        <w:tabs>
          <w:tab w:val="right" w:leader="dot" w:pos="10070"/>
        </w:tabs>
        <w:rPr>
          <w:noProof/>
        </w:rPr>
      </w:pPr>
      <w:r>
        <w:rPr>
          <w:noProof/>
        </w:rPr>
        <w:t>Geotextile (silt fence)</w:t>
      </w:r>
      <w:r>
        <w:rPr>
          <w:noProof/>
        </w:rPr>
        <w:tab/>
        <w:t>691</w:t>
      </w:r>
    </w:p>
    <w:p w:rsidR="00DA3F0D" w:rsidRDefault="00DA3F0D">
      <w:pPr>
        <w:pStyle w:val="Index1"/>
        <w:tabs>
          <w:tab w:val="right" w:leader="dot" w:pos="10070"/>
        </w:tabs>
        <w:rPr>
          <w:noProof/>
        </w:rPr>
      </w:pPr>
      <w:r>
        <w:rPr>
          <w:noProof/>
        </w:rPr>
        <w:t>Government-provided</w:t>
      </w:r>
    </w:p>
    <w:p w:rsidR="00DA3F0D" w:rsidRDefault="00DA3F0D">
      <w:pPr>
        <w:pStyle w:val="Index2"/>
        <w:tabs>
          <w:tab w:val="right" w:leader="dot" w:pos="10070"/>
        </w:tabs>
        <w:rPr>
          <w:noProof/>
        </w:rPr>
      </w:pPr>
      <w:r>
        <w:rPr>
          <w:noProof/>
        </w:rPr>
        <w:t>material stockpile</w:t>
      </w:r>
      <w:r>
        <w:rPr>
          <w:noProof/>
        </w:rPr>
        <w:tab/>
      </w:r>
      <w:r w:rsidRPr="00143BE5">
        <w:rPr>
          <w:rFonts w:ascii="Calibri" w:hAnsi="Calibri"/>
          <w:i/>
          <w:noProof/>
        </w:rPr>
        <w:t>See</w:t>
      </w:r>
      <w:r w:rsidRPr="00143BE5">
        <w:rPr>
          <w:rFonts w:ascii="Calibri" w:hAnsi="Calibri"/>
          <w:noProof/>
        </w:rPr>
        <w:t xml:space="preserve"> </w:t>
      </w:r>
      <w:r w:rsidRPr="00143BE5">
        <w:rPr>
          <w:rFonts w:ascii="Calibri" w:hAnsi="Calibri"/>
          <w:i/>
          <w:noProof/>
        </w:rPr>
        <w:t>Material Sources</w:t>
      </w:r>
    </w:p>
    <w:p w:rsidR="00DA3F0D" w:rsidRDefault="00DA3F0D">
      <w:pPr>
        <w:pStyle w:val="Index2"/>
        <w:tabs>
          <w:tab w:val="right" w:leader="dot" w:pos="10070"/>
        </w:tabs>
        <w:rPr>
          <w:noProof/>
        </w:rPr>
      </w:pPr>
      <w:r>
        <w:rPr>
          <w:noProof/>
        </w:rPr>
        <w:t>sources</w:t>
      </w:r>
      <w:r>
        <w:rPr>
          <w:noProof/>
        </w:rPr>
        <w:tab/>
      </w:r>
      <w:r w:rsidRPr="00143BE5">
        <w:rPr>
          <w:rFonts w:ascii="Calibri" w:hAnsi="Calibri"/>
          <w:i/>
          <w:noProof/>
        </w:rPr>
        <w:t>See</w:t>
      </w:r>
      <w:r w:rsidRPr="00143BE5">
        <w:rPr>
          <w:rFonts w:ascii="Calibri" w:hAnsi="Calibri"/>
          <w:noProof/>
        </w:rPr>
        <w:t xml:space="preserve"> </w:t>
      </w:r>
      <w:r w:rsidRPr="00143BE5">
        <w:rPr>
          <w:rFonts w:ascii="Calibri" w:hAnsi="Calibri"/>
          <w:i/>
          <w:noProof/>
        </w:rPr>
        <w:t>Material Sources</w:t>
      </w:r>
    </w:p>
    <w:p w:rsidR="00DA3F0D" w:rsidRDefault="00DA3F0D">
      <w:pPr>
        <w:pStyle w:val="Index1"/>
        <w:tabs>
          <w:tab w:val="right" w:leader="dot" w:pos="10070"/>
        </w:tabs>
        <w:rPr>
          <w:noProof/>
        </w:rPr>
      </w:pPr>
      <w:r>
        <w:rPr>
          <w:noProof/>
        </w:rPr>
        <w:t>Grading standards (nursery stock)</w:t>
      </w:r>
      <w:r>
        <w:rPr>
          <w:noProof/>
        </w:rPr>
        <w:tab/>
        <w:t>688</w:t>
      </w:r>
    </w:p>
    <w:p w:rsidR="00DA3F0D" w:rsidRDefault="00DA3F0D">
      <w:pPr>
        <w:pStyle w:val="Index1"/>
        <w:tabs>
          <w:tab w:val="right" w:leader="dot" w:pos="10070"/>
        </w:tabs>
        <w:rPr>
          <w:noProof/>
        </w:rPr>
      </w:pPr>
      <w:r>
        <w:rPr>
          <w:noProof/>
        </w:rPr>
        <w:t>Grass straw cellulose fiber (mulch)</w:t>
      </w:r>
      <w:r>
        <w:rPr>
          <w:noProof/>
        </w:rPr>
        <w:tab/>
        <w:t>686</w:t>
      </w:r>
    </w:p>
    <w:p w:rsidR="00DA3F0D" w:rsidRDefault="00DA3F0D">
      <w:pPr>
        <w:pStyle w:val="Index1"/>
        <w:tabs>
          <w:tab w:val="right" w:leader="dot" w:pos="10070"/>
        </w:tabs>
        <w:rPr>
          <w:noProof/>
        </w:rPr>
      </w:pPr>
      <w:r>
        <w:rPr>
          <w:noProof/>
        </w:rPr>
        <w:t>Gray iron castings</w:t>
      </w:r>
      <w:r>
        <w:rPr>
          <w:noProof/>
        </w:rPr>
        <w:tab/>
        <w:t>709</w:t>
      </w:r>
    </w:p>
    <w:p w:rsidR="00DA3F0D" w:rsidRDefault="00DA3F0D">
      <w:pPr>
        <w:pStyle w:val="Index1"/>
        <w:tabs>
          <w:tab w:val="right" w:leader="dot" w:pos="10070"/>
        </w:tabs>
        <w:rPr>
          <w:noProof/>
        </w:rPr>
      </w:pPr>
      <w:r>
        <w:rPr>
          <w:noProof/>
        </w:rPr>
        <w:t>Ground granulated blast-furnace slag (pozzolan material)</w:t>
      </w:r>
      <w:r>
        <w:rPr>
          <w:noProof/>
        </w:rPr>
        <w:tab/>
        <w:t>735</w:t>
      </w:r>
    </w:p>
    <w:p w:rsidR="00DA3F0D" w:rsidRDefault="00DA3F0D">
      <w:pPr>
        <w:pStyle w:val="Index1"/>
        <w:tabs>
          <w:tab w:val="right" w:leader="dot" w:pos="10070"/>
        </w:tabs>
        <w:rPr>
          <w:noProof/>
        </w:rPr>
      </w:pPr>
      <w:r>
        <w:rPr>
          <w:noProof/>
        </w:rPr>
        <w:t>Grounding and bonding equipment (electrical material)</w:t>
      </w:r>
      <w:r>
        <w:rPr>
          <w:noProof/>
        </w:rPr>
        <w:tab/>
        <w:t>727</w:t>
      </w:r>
    </w:p>
    <w:p w:rsidR="00DA3F0D" w:rsidRDefault="00DA3F0D">
      <w:pPr>
        <w:pStyle w:val="Index1"/>
        <w:tabs>
          <w:tab w:val="right" w:leader="dot" w:pos="10070"/>
        </w:tabs>
        <w:rPr>
          <w:noProof/>
        </w:rPr>
      </w:pPr>
      <w:r w:rsidRPr="00143BE5">
        <w:rPr>
          <w:noProof/>
          <w:spacing w:val="-2"/>
        </w:rPr>
        <w:t>Grout (post-tensioned structures)</w:t>
      </w:r>
      <w:r>
        <w:rPr>
          <w:noProof/>
        </w:rPr>
        <w:tab/>
        <w:t>737</w:t>
      </w:r>
    </w:p>
    <w:p w:rsidR="00DA3F0D" w:rsidRDefault="00DA3F0D">
      <w:pPr>
        <w:pStyle w:val="Index1"/>
        <w:tabs>
          <w:tab w:val="right" w:leader="dot" w:pos="10070"/>
        </w:tabs>
        <w:rPr>
          <w:noProof/>
        </w:rPr>
      </w:pPr>
      <w:r>
        <w:rPr>
          <w:noProof/>
        </w:rPr>
        <w:t>Grouted riprap</w:t>
      </w:r>
      <w:r>
        <w:rPr>
          <w:noProof/>
        </w:rPr>
        <w:tab/>
        <w:t>150</w:t>
      </w:r>
    </w:p>
    <w:p w:rsidR="00DA3F0D" w:rsidRDefault="00DA3F0D">
      <w:pPr>
        <w:pStyle w:val="Index1"/>
        <w:tabs>
          <w:tab w:val="right" w:leader="dot" w:pos="10070"/>
        </w:tabs>
        <w:rPr>
          <w:noProof/>
        </w:rPr>
      </w:pPr>
      <w:r w:rsidRPr="00143BE5">
        <w:rPr>
          <w:bCs/>
          <w:noProof/>
        </w:rPr>
        <w:t>Handling and storing material</w:t>
      </w:r>
      <w:r>
        <w:rPr>
          <w:noProof/>
        </w:rPr>
        <w:tab/>
        <w:t>23</w:t>
      </w:r>
    </w:p>
    <w:p w:rsidR="00DA3F0D" w:rsidRDefault="00DA3F0D">
      <w:pPr>
        <w:pStyle w:val="Index1"/>
        <w:tabs>
          <w:tab w:val="right" w:leader="dot" w:pos="10070"/>
        </w:tabs>
        <w:rPr>
          <w:noProof/>
        </w:rPr>
      </w:pPr>
      <w:r>
        <w:rPr>
          <w:noProof/>
        </w:rPr>
        <w:t>Hardware cloth (MSE wall material)</w:t>
      </w:r>
      <w:r>
        <w:rPr>
          <w:noProof/>
        </w:rPr>
        <w:tab/>
        <w:t>725</w:t>
      </w:r>
    </w:p>
    <w:p w:rsidR="00DA3F0D" w:rsidRDefault="00DA3F0D">
      <w:pPr>
        <w:pStyle w:val="Index1"/>
        <w:tabs>
          <w:tab w:val="right" w:leader="dot" w:pos="10070"/>
        </w:tabs>
        <w:rPr>
          <w:noProof/>
        </w:rPr>
      </w:pPr>
      <w:r w:rsidRPr="00143BE5">
        <w:rPr>
          <w:bCs/>
          <w:noProof/>
        </w:rPr>
        <w:t>Health</w:t>
      </w:r>
      <w:r>
        <w:rPr>
          <w:noProof/>
        </w:rPr>
        <w:tab/>
        <w:t>38</w:t>
      </w:r>
    </w:p>
    <w:p w:rsidR="00DA3F0D" w:rsidRDefault="00DA3F0D">
      <w:pPr>
        <w:pStyle w:val="Index1"/>
        <w:tabs>
          <w:tab w:val="right" w:leader="dot" w:pos="10070"/>
        </w:tabs>
        <w:rPr>
          <w:noProof/>
        </w:rPr>
      </w:pPr>
      <w:r>
        <w:rPr>
          <w:noProof/>
        </w:rPr>
        <w:t>High load rotational spherical bearings</w:t>
      </w:r>
      <w:r>
        <w:rPr>
          <w:noProof/>
        </w:rPr>
        <w:tab/>
        <w:t>710</w:t>
      </w:r>
    </w:p>
    <w:p w:rsidR="00DA3F0D" w:rsidRDefault="00DA3F0D">
      <w:pPr>
        <w:pStyle w:val="Index1"/>
        <w:tabs>
          <w:tab w:val="right" w:leader="dot" w:pos="10070"/>
        </w:tabs>
        <w:rPr>
          <w:noProof/>
        </w:rPr>
      </w:pPr>
      <w:r>
        <w:rPr>
          <w:noProof/>
        </w:rPr>
        <w:t>High-strength low-alloy structural (HSLA) steel</w:t>
      </w:r>
      <w:r>
        <w:rPr>
          <w:noProof/>
        </w:rPr>
        <w:tab/>
        <w:t>708</w:t>
      </w:r>
    </w:p>
    <w:p w:rsidR="00DA3F0D" w:rsidRDefault="00DA3F0D">
      <w:pPr>
        <w:pStyle w:val="Index1"/>
        <w:tabs>
          <w:tab w:val="right" w:leader="dot" w:pos="10070"/>
        </w:tabs>
        <w:rPr>
          <w:noProof/>
        </w:rPr>
      </w:pPr>
      <w:r>
        <w:rPr>
          <w:noProof/>
        </w:rPr>
        <w:t>High-strength quenched and tempered (QT) steel</w:t>
      </w:r>
      <w:r>
        <w:rPr>
          <w:noProof/>
        </w:rPr>
        <w:tab/>
        <w:t>708</w:t>
      </w:r>
    </w:p>
    <w:p w:rsidR="00DA3F0D" w:rsidRDefault="00DA3F0D">
      <w:pPr>
        <w:pStyle w:val="Index1"/>
        <w:tabs>
          <w:tab w:val="right" w:leader="dot" w:pos="10070"/>
        </w:tabs>
        <w:rPr>
          <w:noProof/>
        </w:rPr>
      </w:pPr>
      <w:r>
        <w:rPr>
          <w:noProof/>
        </w:rPr>
        <w:t>Hook bolts</w:t>
      </w:r>
      <w:r>
        <w:rPr>
          <w:noProof/>
        </w:rPr>
        <w:tab/>
        <w:t>676</w:t>
      </w:r>
    </w:p>
    <w:p w:rsidR="00DA3F0D" w:rsidRDefault="00DA3F0D">
      <w:pPr>
        <w:pStyle w:val="Index1"/>
        <w:tabs>
          <w:tab w:val="right" w:leader="dot" w:pos="10070"/>
        </w:tabs>
        <w:rPr>
          <w:noProof/>
        </w:rPr>
      </w:pPr>
      <w:r>
        <w:rPr>
          <w:noProof/>
        </w:rPr>
        <w:t>Indirect payment</w:t>
      </w:r>
      <w:r>
        <w:rPr>
          <w:noProof/>
        </w:rPr>
        <w:tab/>
      </w:r>
      <w:r w:rsidRPr="00143BE5">
        <w:rPr>
          <w:rFonts w:ascii="Calibri" w:hAnsi="Calibri"/>
          <w:i/>
          <w:noProof/>
        </w:rPr>
        <w:t>See</w:t>
      </w:r>
      <w:r w:rsidRPr="00143BE5">
        <w:rPr>
          <w:rFonts w:ascii="Calibri" w:hAnsi="Calibri"/>
          <w:noProof/>
        </w:rPr>
        <w:t xml:space="preserve"> </w:t>
      </w:r>
      <w:r w:rsidRPr="00143BE5">
        <w:rPr>
          <w:rFonts w:ascii="Calibri" w:hAnsi="Calibri"/>
          <w:i/>
          <w:noProof/>
        </w:rPr>
        <w:t>Payment</w:t>
      </w:r>
    </w:p>
    <w:p w:rsidR="00DA3F0D" w:rsidRDefault="00DA3F0D">
      <w:pPr>
        <w:pStyle w:val="Index1"/>
        <w:tabs>
          <w:tab w:val="right" w:leader="dot" w:pos="10070"/>
        </w:tabs>
        <w:rPr>
          <w:noProof/>
        </w:rPr>
      </w:pPr>
      <w:r>
        <w:rPr>
          <w:noProof/>
        </w:rPr>
        <w:lastRenderedPageBreak/>
        <w:t>Industry standards</w:t>
      </w:r>
      <w:r>
        <w:rPr>
          <w:noProof/>
        </w:rPr>
        <w:tab/>
        <w:t>27</w:t>
      </w:r>
    </w:p>
    <w:p w:rsidR="00DA3F0D" w:rsidRDefault="00DA3F0D">
      <w:pPr>
        <w:pStyle w:val="Index1"/>
        <w:tabs>
          <w:tab w:val="right" w:leader="dot" w:pos="10070"/>
        </w:tabs>
        <w:rPr>
          <w:noProof/>
        </w:rPr>
      </w:pPr>
      <w:r>
        <w:rPr>
          <w:noProof/>
        </w:rPr>
        <w:t>Inspection</w:t>
      </w:r>
    </w:p>
    <w:p w:rsidR="00DA3F0D" w:rsidRDefault="00DA3F0D">
      <w:pPr>
        <w:pStyle w:val="Index2"/>
        <w:tabs>
          <w:tab w:val="right" w:leader="dot" w:pos="10070"/>
        </w:tabs>
        <w:rPr>
          <w:noProof/>
        </w:rPr>
      </w:pPr>
      <w:r w:rsidRPr="00143BE5">
        <w:rPr>
          <w:bCs/>
          <w:noProof/>
        </w:rPr>
        <w:t>at the plant</w:t>
      </w:r>
      <w:r>
        <w:rPr>
          <w:noProof/>
        </w:rPr>
        <w:tab/>
        <w:t>34</w:t>
      </w:r>
    </w:p>
    <w:p w:rsidR="00DA3F0D" w:rsidRDefault="00DA3F0D">
      <w:pPr>
        <w:pStyle w:val="Index2"/>
        <w:tabs>
          <w:tab w:val="right" w:leader="dot" w:pos="10070"/>
        </w:tabs>
        <w:rPr>
          <w:noProof/>
        </w:rPr>
      </w:pPr>
      <w:r>
        <w:rPr>
          <w:noProof/>
        </w:rPr>
        <w:t>Government’s rights</w:t>
      </w:r>
      <w:r>
        <w:rPr>
          <w:noProof/>
        </w:rPr>
        <w:tab/>
        <w:t>25</w:t>
      </w:r>
    </w:p>
    <w:p w:rsidR="00DA3F0D" w:rsidRDefault="00DA3F0D">
      <w:pPr>
        <w:pStyle w:val="Index2"/>
        <w:tabs>
          <w:tab w:val="right" w:leader="dot" w:pos="10070"/>
        </w:tabs>
        <w:rPr>
          <w:noProof/>
        </w:rPr>
      </w:pPr>
      <w:r w:rsidRPr="00143BE5">
        <w:rPr>
          <w:bCs/>
          <w:noProof/>
        </w:rPr>
        <w:t>visual</w:t>
      </w:r>
      <w:r>
        <w:rPr>
          <w:noProof/>
        </w:rPr>
        <w:tab/>
        <w:t>26</w:t>
      </w:r>
    </w:p>
    <w:p w:rsidR="00DA3F0D" w:rsidRDefault="00DA3F0D">
      <w:pPr>
        <w:pStyle w:val="Index1"/>
        <w:tabs>
          <w:tab w:val="right" w:leader="dot" w:pos="10070"/>
        </w:tabs>
        <w:rPr>
          <w:noProof/>
        </w:rPr>
      </w:pPr>
      <w:r>
        <w:rPr>
          <w:noProof/>
        </w:rPr>
        <w:t>Inspection and Quarantine (nursery stock)</w:t>
      </w:r>
      <w:r>
        <w:rPr>
          <w:noProof/>
        </w:rPr>
        <w:tab/>
        <w:t>688</w:t>
      </w:r>
    </w:p>
    <w:p w:rsidR="00DA3F0D" w:rsidRDefault="00DA3F0D">
      <w:pPr>
        <w:pStyle w:val="Index1"/>
        <w:tabs>
          <w:tab w:val="right" w:leader="dot" w:pos="10070"/>
        </w:tabs>
        <w:rPr>
          <w:noProof/>
        </w:rPr>
      </w:pPr>
      <w:r>
        <w:rPr>
          <w:noProof/>
        </w:rPr>
        <w:t>Inspectors</w:t>
      </w:r>
    </w:p>
    <w:p w:rsidR="00DA3F0D" w:rsidRDefault="00DA3F0D">
      <w:pPr>
        <w:pStyle w:val="Index2"/>
        <w:tabs>
          <w:tab w:val="right" w:leader="dot" w:pos="10070"/>
        </w:tabs>
        <w:rPr>
          <w:noProof/>
        </w:rPr>
      </w:pPr>
      <w:r>
        <w:rPr>
          <w:noProof/>
        </w:rPr>
        <w:t>OSHA &amp; others</w:t>
      </w:r>
      <w:r>
        <w:rPr>
          <w:noProof/>
        </w:rPr>
        <w:tab/>
        <w:t>39</w:t>
      </w:r>
    </w:p>
    <w:p w:rsidR="00DA3F0D" w:rsidRDefault="00DA3F0D">
      <w:pPr>
        <w:pStyle w:val="Index1"/>
        <w:tabs>
          <w:tab w:val="right" w:leader="dot" w:pos="10070"/>
        </w:tabs>
        <w:rPr>
          <w:noProof/>
        </w:rPr>
      </w:pPr>
      <w:r>
        <w:rPr>
          <w:noProof/>
        </w:rPr>
        <w:t>Insurance</w:t>
      </w:r>
    </w:p>
    <w:p w:rsidR="00DA3F0D" w:rsidRDefault="00DA3F0D">
      <w:pPr>
        <w:pStyle w:val="Index2"/>
        <w:tabs>
          <w:tab w:val="right" w:leader="dot" w:pos="10070"/>
        </w:tabs>
        <w:rPr>
          <w:noProof/>
        </w:rPr>
      </w:pPr>
      <w:r>
        <w:rPr>
          <w:noProof/>
        </w:rPr>
        <w:t>automobile liability</w:t>
      </w:r>
      <w:r>
        <w:rPr>
          <w:noProof/>
        </w:rPr>
        <w:tab/>
        <w:t>38</w:t>
      </w:r>
    </w:p>
    <w:p w:rsidR="00DA3F0D" w:rsidRDefault="00DA3F0D">
      <w:pPr>
        <w:pStyle w:val="Index2"/>
        <w:tabs>
          <w:tab w:val="right" w:leader="dot" w:pos="10070"/>
        </w:tabs>
        <w:rPr>
          <w:noProof/>
        </w:rPr>
      </w:pPr>
      <w:r w:rsidRPr="00143BE5">
        <w:rPr>
          <w:bCs/>
          <w:noProof/>
        </w:rPr>
        <w:t>certificates of</w:t>
      </w:r>
      <w:r>
        <w:rPr>
          <w:noProof/>
        </w:rPr>
        <w:tab/>
        <w:t>38</w:t>
      </w:r>
    </w:p>
    <w:p w:rsidR="00DA3F0D" w:rsidRDefault="00DA3F0D">
      <w:pPr>
        <w:pStyle w:val="Index2"/>
        <w:tabs>
          <w:tab w:val="right" w:leader="dot" w:pos="10070"/>
        </w:tabs>
        <w:rPr>
          <w:noProof/>
        </w:rPr>
      </w:pPr>
      <w:r>
        <w:rPr>
          <w:noProof/>
        </w:rPr>
        <w:t>comprehensive/general</w:t>
      </w:r>
      <w:r>
        <w:rPr>
          <w:noProof/>
        </w:rPr>
        <w:tab/>
        <w:t>38</w:t>
      </w:r>
    </w:p>
    <w:p w:rsidR="00DA3F0D" w:rsidRDefault="00DA3F0D">
      <w:pPr>
        <w:pStyle w:val="Index2"/>
        <w:tabs>
          <w:tab w:val="right" w:leader="dot" w:pos="10070"/>
        </w:tabs>
        <w:rPr>
          <w:noProof/>
        </w:rPr>
      </w:pPr>
      <w:r>
        <w:rPr>
          <w:noProof/>
        </w:rPr>
        <w:t>worker's compensation</w:t>
      </w:r>
      <w:r>
        <w:rPr>
          <w:noProof/>
        </w:rPr>
        <w:tab/>
        <w:t>38</w:t>
      </w:r>
    </w:p>
    <w:p w:rsidR="00DA3F0D" w:rsidRDefault="00DA3F0D">
      <w:pPr>
        <w:pStyle w:val="Index1"/>
        <w:tabs>
          <w:tab w:val="right" w:leader="dot" w:pos="10070"/>
        </w:tabs>
        <w:rPr>
          <w:noProof/>
        </w:rPr>
      </w:pPr>
      <w:r>
        <w:rPr>
          <w:noProof/>
        </w:rPr>
        <w:t>Invoices (weighing)</w:t>
      </w:r>
      <w:r>
        <w:rPr>
          <w:noProof/>
        </w:rPr>
        <w:tab/>
        <w:t>49</w:t>
      </w:r>
    </w:p>
    <w:p w:rsidR="00DA3F0D" w:rsidRDefault="00DA3F0D">
      <w:pPr>
        <w:pStyle w:val="Index1"/>
        <w:tabs>
          <w:tab w:val="right" w:leader="dot" w:pos="10070"/>
        </w:tabs>
        <w:rPr>
          <w:noProof/>
        </w:rPr>
      </w:pPr>
      <w:r>
        <w:rPr>
          <w:noProof/>
        </w:rPr>
        <w:t>Joint</w:t>
      </w:r>
    </w:p>
    <w:p w:rsidR="00DA3F0D" w:rsidRDefault="00DA3F0D">
      <w:pPr>
        <w:pStyle w:val="Index2"/>
        <w:tabs>
          <w:tab w:val="right" w:leader="dot" w:pos="10070"/>
        </w:tabs>
        <w:rPr>
          <w:noProof/>
        </w:rPr>
      </w:pPr>
      <w:r>
        <w:rPr>
          <w:noProof/>
        </w:rPr>
        <w:t>sealants</w:t>
      </w:r>
      <w:r>
        <w:rPr>
          <w:noProof/>
        </w:rPr>
        <w:tab/>
        <w:t>682</w:t>
      </w:r>
    </w:p>
    <w:p w:rsidR="00DA3F0D" w:rsidRDefault="00DA3F0D">
      <w:pPr>
        <w:pStyle w:val="Index1"/>
        <w:tabs>
          <w:tab w:val="right" w:leader="dot" w:pos="10070"/>
        </w:tabs>
        <w:rPr>
          <w:noProof/>
        </w:rPr>
      </w:pPr>
      <w:r>
        <w:rPr>
          <w:noProof/>
        </w:rPr>
        <w:t>Keyed riprap</w:t>
      </w:r>
      <w:r>
        <w:rPr>
          <w:noProof/>
        </w:rPr>
        <w:tab/>
        <w:t>150</w:t>
      </w:r>
    </w:p>
    <w:p w:rsidR="00DA3F0D" w:rsidRDefault="00DA3F0D">
      <w:pPr>
        <w:pStyle w:val="Index1"/>
        <w:tabs>
          <w:tab w:val="right" w:leader="dot" w:pos="10070"/>
        </w:tabs>
        <w:rPr>
          <w:noProof/>
        </w:rPr>
      </w:pPr>
      <w:r>
        <w:rPr>
          <w:noProof/>
        </w:rPr>
        <w:t>Laws</w:t>
      </w:r>
      <w:r>
        <w:rPr>
          <w:noProof/>
        </w:rPr>
        <w:tab/>
        <w:t>36</w:t>
      </w:r>
    </w:p>
    <w:p w:rsidR="00DA3F0D" w:rsidRDefault="00DA3F0D">
      <w:pPr>
        <w:pStyle w:val="Index1"/>
        <w:tabs>
          <w:tab w:val="right" w:leader="dot" w:pos="10070"/>
        </w:tabs>
        <w:rPr>
          <w:noProof/>
        </w:rPr>
      </w:pPr>
      <w:r>
        <w:rPr>
          <w:noProof/>
        </w:rPr>
        <w:t>Liquidated damages</w:t>
      </w:r>
      <w:r>
        <w:rPr>
          <w:noProof/>
        </w:rPr>
        <w:tab/>
        <w:t>43</w:t>
      </w:r>
    </w:p>
    <w:p w:rsidR="00DA3F0D" w:rsidRDefault="00DA3F0D">
      <w:pPr>
        <w:pStyle w:val="Index1"/>
        <w:tabs>
          <w:tab w:val="right" w:leader="dot" w:pos="10070"/>
        </w:tabs>
        <w:rPr>
          <w:noProof/>
        </w:rPr>
      </w:pPr>
      <w:r>
        <w:rPr>
          <w:noProof/>
        </w:rPr>
        <w:t>Load restrictions</w:t>
      </w:r>
      <w:r>
        <w:rPr>
          <w:noProof/>
        </w:rPr>
        <w:tab/>
        <w:t>21, 415</w:t>
      </w:r>
    </w:p>
    <w:p w:rsidR="00DA3F0D" w:rsidRDefault="00DA3F0D">
      <w:pPr>
        <w:pStyle w:val="Index1"/>
        <w:tabs>
          <w:tab w:val="right" w:leader="dot" w:pos="10070"/>
        </w:tabs>
        <w:rPr>
          <w:noProof/>
        </w:rPr>
      </w:pPr>
      <w:r>
        <w:rPr>
          <w:noProof/>
        </w:rPr>
        <w:t>Low-modulus silicone joint sealant</w:t>
      </w:r>
      <w:r>
        <w:rPr>
          <w:noProof/>
        </w:rPr>
        <w:tab/>
        <w:t>683</w:t>
      </w:r>
    </w:p>
    <w:p w:rsidR="00DA3F0D" w:rsidRDefault="00DA3F0D">
      <w:pPr>
        <w:pStyle w:val="Index1"/>
        <w:tabs>
          <w:tab w:val="right" w:leader="dot" w:pos="10070"/>
        </w:tabs>
        <w:rPr>
          <w:noProof/>
        </w:rPr>
      </w:pPr>
      <w:r>
        <w:rPr>
          <w:noProof/>
        </w:rPr>
        <w:t>Luminaries (lighting material)</w:t>
      </w:r>
      <w:r>
        <w:rPr>
          <w:noProof/>
        </w:rPr>
        <w:tab/>
        <w:t>729</w:t>
      </w:r>
    </w:p>
    <w:p w:rsidR="00DA3F0D" w:rsidRDefault="00DA3F0D">
      <w:pPr>
        <w:pStyle w:val="Index1"/>
        <w:tabs>
          <w:tab w:val="right" w:leader="dot" w:pos="10070"/>
        </w:tabs>
        <w:rPr>
          <w:noProof/>
        </w:rPr>
      </w:pPr>
      <w:r>
        <w:rPr>
          <w:noProof/>
        </w:rPr>
        <w:t>Maintaining roadways</w:t>
      </w:r>
    </w:p>
    <w:p w:rsidR="00DA3F0D" w:rsidRDefault="00DA3F0D">
      <w:pPr>
        <w:pStyle w:val="Index2"/>
        <w:tabs>
          <w:tab w:val="right" w:leader="dot" w:pos="10070"/>
        </w:tabs>
        <w:rPr>
          <w:noProof/>
        </w:rPr>
      </w:pPr>
      <w:r>
        <w:rPr>
          <w:noProof/>
        </w:rPr>
        <w:t>during non-work periods</w:t>
      </w:r>
      <w:r>
        <w:rPr>
          <w:noProof/>
        </w:rPr>
        <w:tab/>
        <w:t>82</w:t>
      </w:r>
    </w:p>
    <w:p w:rsidR="00DA3F0D" w:rsidRDefault="00DA3F0D">
      <w:pPr>
        <w:pStyle w:val="Index2"/>
        <w:tabs>
          <w:tab w:val="right" w:leader="dot" w:pos="10070"/>
        </w:tabs>
        <w:rPr>
          <w:noProof/>
        </w:rPr>
      </w:pPr>
      <w:r>
        <w:rPr>
          <w:noProof/>
        </w:rPr>
        <w:t>during work</w:t>
      </w:r>
      <w:r>
        <w:rPr>
          <w:noProof/>
        </w:rPr>
        <w:tab/>
        <w:t>81</w:t>
      </w:r>
    </w:p>
    <w:p w:rsidR="00DA3F0D" w:rsidRDefault="00DA3F0D">
      <w:pPr>
        <w:pStyle w:val="Index1"/>
        <w:tabs>
          <w:tab w:val="right" w:leader="dot" w:pos="10070"/>
        </w:tabs>
        <w:rPr>
          <w:noProof/>
        </w:rPr>
      </w:pPr>
      <w:r>
        <w:rPr>
          <w:noProof/>
        </w:rPr>
        <w:t>Malleable iron castings</w:t>
      </w:r>
      <w:r>
        <w:rPr>
          <w:noProof/>
        </w:rPr>
        <w:tab/>
        <w:t>709</w:t>
      </w:r>
    </w:p>
    <w:p w:rsidR="00DA3F0D" w:rsidRDefault="00DA3F0D">
      <w:pPr>
        <w:pStyle w:val="Index1"/>
        <w:tabs>
          <w:tab w:val="right" w:leader="dot" w:pos="10070"/>
        </w:tabs>
        <w:rPr>
          <w:noProof/>
        </w:rPr>
      </w:pPr>
      <w:r>
        <w:rPr>
          <w:noProof/>
        </w:rPr>
        <w:t>Masonry cement</w:t>
      </w:r>
      <w:r>
        <w:rPr>
          <w:noProof/>
        </w:rPr>
        <w:tab/>
        <w:t>650</w:t>
      </w:r>
    </w:p>
    <w:p w:rsidR="00DA3F0D" w:rsidRDefault="00DA3F0D">
      <w:pPr>
        <w:pStyle w:val="Index1"/>
        <w:tabs>
          <w:tab w:val="right" w:leader="dot" w:pos="10070"/>
        </w:tabs>
        <w:rPr>
          <w:noProof/>
        </w:rPr>
      </w:pPr>
      <w:r w:rsidRPr="00143BE5">
        <w:rPr>
          <w:bCs/>
          <w:noProof/>
        </w:rPr>
        <w:t>Material</w:t>
      </w:r>
    </w:p>
    <w:p w:rsidR="00DA3F0D" w:rsidRDefault="00DA3F0D">
      <w:pPr>
        <w:pStyle w:val="Index2"/>
        <w:tabs>
          <w:tab w:val="right" w:leader="dot" w:pos="10070"/>
        </w:tabs>
        <w:rPr>
          <w:noProof/>
        </w:rPr>
      </w:pPr>
      <w:r>
        <w:rPr>
          <w:noProof/>
        </w:rPr>
        <w:t>disposal</w:t>
      </w:r>
      <w:r>
        <w:rPr>
          <w:noProof/>
        </w:rPr>
        <w:tab/>
        <w:t>99</w:t>
      </w:r>
    </w:p>
    <w:p w:rsidR="00DA3F0D" w:rsidRDefault="00DA3F0D">
      <w:pPr>
        <w:pStyle w:val="Index2"/>
        <w:tabs>
          <w:tab w:val="right" w:leader="dot" w:pos="10070"/>
        </w:tabs>
        <w:rPr>
          <w:noProof/>
        </w:rPr>
      </w:pPr>
      <w:r w:rsidRPr="00143BE5">
        <w:rPr>
          <w:bCs/>
          <w:noProof/>
        </w:rPr>
        <w:t>Handling and storing</w:t>
      </w:r>
      <w:r>
        <w:rPr>
          <w:noProof/>
        </w:rPr>
        <w:tab/>
        <w:t>23</w:t>
      </w:r>
    </w:p>
    <w:p w:rsidR="00DA3F0D" w:rsidRDefault="00DA3F0D">
      <w:pPr>
        <w:pStyle w:val="Index2"/>
        <w:tabs>
          <w:tab w:val="right" w:leader="dot" w:pos="10070"/>
        </w:tabs>
        <w:rPr>
          <w:noProof/>
        </w:rPr>
      </w:pPr>
      <w:r>
        <w:rPr>
          <w:noProof/>
        </w:rPr>
        <w:t>salvaging</w:t>
      </w:r>
      <w:r>
        <w:rPr>
          <w:noProof/>
        </w:rPr>
        <w:tab/>
        <w:t>98</w:t>
      </w:r>
    </w:p>
    <w:p w:rsidR="00DA3F0D" w:rsidRDefault="00DA3F0D">
      <w:pPr>
        <w:pStyle w:val="Index2"/>
        <w:tabs>
          <w:tab w:val="right" w:leader="dot" w:pos="10070"/>
        </w:tabs>
        <w:rPr>
          <w:noProof/>
        </w:rPr>
      </w:pPr>
      <w:r w:rsidRPr="00143BE5">
        <w:rPr>
          <w:bCs/>
          <w:noProof/>
        </w:rPr>
        <w:t>source</w:t>
      </w:r>
    </w:p>
    <w:p w:rsidR="00DA3F0D" w:rsidRDefault="00DA3F0D">
      <w:pPr>
        <w:pStyle w:val="Index3"/>
        <w:tabs>
          <w:tab w:val="right" w:leader="dot" w:pos="10070"/>
        </w:tabs>
        <w:rPr>
          <w:noProof/>
        </w:rPr>
      </w:pPr>
      <w:r w:rsidRPr="00143BE5">
        <w:rPr>
          <w:bCs/>
          <w:noProof/>
        </w:rPr>
        <w:t>management</w:t>
      </w:r>
      <w:r>
        <w:rPr>
          <w:noProof/>
        </w:rPr>
        <w:tab/>
        <w:t>23</w:t>
      </w:r>
    </w:p>
    <w:p w:rsidR="00DA3F0D" w:rsidRDefault="00DA3F0D">
      <w:pPr>
        <w:pStyle w:val="Index2"/>
        <w:tabs>
          <w:tab w:val="right" w:leader="dot" w:pos="10070"/>
        </w:tabs>
        <w:rPr>
          <w:noProof/>
        </w:rPr>
      </w:pPr>
      <w:r>
        <w:rPr>
          <w:noProof/>
        </w:rPr>
        <w:t>source restoration</w:t>
      </w:r>
      <w:r>
        <w:rPr>
          <w:noProof/>
        </w:rPr>
        <w:tab/>
        <w:t>24</w:t>
      </w:r>
    </w:p>
    <w:p w:rsidR="00DA3F0D" w:rsidRDefault="00DA3F0D">
      <w:pPr>
        <w:pStyle w:val="Index2"/>
        <w:tabs>
          <w:tab w:val="right" w:leader="dot" w:pos="10070"/>
        </w:tabs>
        <w:rPr>
          <w:noProof/>
        </w:rPr>
      </w:pPr>
      <w:r w:rsidRPr="00143BE5">
        <w:rPr>
          <w:bCs/>
          <w:noProof/>
        </w:rPr>
        <w:t>sources</w:t>
      </w:r>
      <w:r>
        <w:rPr>
          <w:noProof/>
        </w:rPr>
        <w:tab/>
        <w:t>22</w:t>
      </w:r>
    </w:p>
    <w:p w:rsidR="00DA3F0D" w:rsidRDefault="00DA3F0D">
      <w:pPr>
        <w:pStyle w:val="Index1"/>
        <w:tabs>
          <w:tab w:val="right" w:leader="dot" w:pos="10070"/>
        </w:tabs>
        <w:rPr>
          <w:noProof/>
        </w:rPr>
      </w:pPr>
      <w:r>
        <w:rPr>
          <w:noProof/>
        </w:rPr>
        <w:t>Material f</w:t>
      </w:r>
      <w:r w:rsidRPr="00143BE5">
        <w:rPr>
          <w:bCs/>
          <w:noProof/>
        </w:rPr>
        <w:t>ound in work</w:t>
      </w:r>
      <w:r>
        <w:rPr>
          <w:noProof/>
        </w:rPr>
        <w:tab/>
        <w:t>24</w:t>
      </w:r>
    </w:p>
    <w:p w:rsidR="00DA3F0D" w:rsidRDefault="00DA3F0D">
      <w:pPr>
        <w:pStyle w:val="Index1"/>
        <w:tabs>
          <w:tab w:val="right" w:leader="dot" w:pos="10070"/>
        </w:tabs>
        <w:rPr>
          <w:noProof/>
        </w:rPr>
      </w:pPr>
      <w:r>
        <w:rPr>
          <w:noProof/>
        </w:rPr>
        <w:t>Materials Manual</w:t>
      </w:r>
      <w:r>
        <w:rPr>
          <w:noProof/>
        </w:rPr>
        <w:tab/>
      </w:r>
      <w:r w:rsidRPr="00143BE5">
        <w:rPr>
          <w:i/>
          <w:noProof/>
        </w:rPr>
        <w:t>See</w:t>
      </w:r>
      <w:r>
        <w:rPr>
          <w:noProof/>
        </w:rPr>
        <w:t xml:space="preserve"> </w:t>
      </w:r>
      <w:r w:rsidRPr="00143BE5">
        <w:rPr>
          <w:i/>
          <w:noProof/>
        </w:rPr>
        <w:t>Federal Lands Highway Materials Manual</w:t>
      </w:r>
    </w:p>
    <w:p w:rsidR="00DA3F0D" w:rsidRDefault="00DA3F0D">
      <w:pPr>
        <w:pStyle w:val="Index1"/>
        <w:tabs>
          <w:tab w:val="right" w:leader="dot" w:pos="10070"/>
        </w:tabs>
        <w:rPr>
          <w:noProof/>
        </w:rPr>
      </w:pPr>
      <w:r>
        <w:rPr>
          <w:noProof/>
        </w:rPr>
        <w:t>Mature compost (mulch)</w:t>
      </w:r>
      <w:r>
        <w:rPr>
          <w:noProof/>
        </w:rPr>
        <w:tab/>
        <w:t>686</w:t>
      </w:r>
    </w:p>
    <w:p w:rsidR="00DA3F0D" w:rsidRDefault="00DA3F0D">
      <w:pPr>
        <w:pStyle w:val="Index1"/>
        <w:tabs>
          <w:tab w:val="right" w:leader="dot" w:pos="10070"/>
        </w:tabs>
        <w:rPr>
          <w:noProof/>
        </w:rPr>
      </w:pPr>
      <w:r>
        <w:rPr>
          <w:noProof/>
        </w:rPr>
        <w:t>Meaning of terms</w:t>
      </w:r>
      <w:r>
        <w:rPr>
          <w:noProof/>
        </w:rPr>
        <w:tab/>
        <w:t>2</w:t>
      </w:r>
    </w:p>
    <w:p w:rsidR="00DA3F0D" w:rsidRDefault="00DA3F0D">
      <w:pPr>
        <w:pStyle w:val="Index1"/>
        <w:tabs>
          <w:tab w:val="right" w:leader="dot" w:pos="10070"/>
        </w:tabs>
        <w:rPr>
          <w:noProof/>
        </w:rPr>
      </w:pPr>
      <w:r w:rsidRPr="00143BE5">
        <w:rPr>
          <w:bCs/>
          <w:noProof/>
        </w:rPr>
        <w:t>Measurement record format</w:t>
      </w:r>
      <w:r>
        <w:rPr>
          <w:noProof/>
        </w:rPr>
        <w:tab/>
        <w:t>45</w:t>
      </w:r>
    </w:p>
    <w:p w:rsidR="00DA3F0D" w:rsidRDefault="00DA3F0D">
      <w:pPr>
        <w:pStyle w:val="Index1"/>
        <w:tabs>
          <w:tab w:val="right" w:leader="dot" w:pos="10070"/>
        </w:tabs>
        <w:rPr>
          <w:noProof/>
        </w:rPr>
      </w:pPr>
      <w:r>
        <w:rPr>
          <w:noProof/>
        </w:rPr>
        <w:t>Meter cabinet (electrical material)</w:t>
      </w:r>
      <w:r>
        <w:rPr>
          <w:noProof/>
        </w:rPr>
        <w:tab/>
        <w:t>727</w:t>
      </w:r>
    </w:p>
    <w:p w:rsidR="00DA3F0D" w:rsidRDefault="00DA3F0D">
      <w:pPr>
        <w:pStyle w:val="Index1"/>
        <w:tabs>
          <w:tab w:val="right" w:leader="dot" w:pos="10070"/>
        </w:tabs>
        <w:rPr>
          <w:noProof/>
        </w:rPr>
      </w:pPr>
      <w:r>
        <w:rPr>
          <w:noProof/>
        </w:rPr>
        <w:t>Metric</w:t>
      </w:r>
    </w:p>
    <w:p w:rsidR="00DA3F0D" w:rsidRDefault="00DA3F0D">
      <w:pPr>
        <w:pStyle w:val="Index2"/>
        <w:tabs>
          <w:tab w:val="right" w:leader="dot" w:pos="10070"/>
        </w:tabs>
        <w:rPr>
          <w:noProof/>
        </w:rPr>
      </w:pPr>
      <w:r>
        <w:rPr>
          <w:noProof/>
        </w:rPr>
        <w:t>prefix symbols</w:t>
      </w:r>
      <w:r>
        <w:rPr>
          <w:noProof/>
        </w:rPr>
        <w:tab/>
        <w:t>5</w:t>
      </w:r>
    </w:p>
    <w:p w:rsidR="00DA3F0D" w:rsidRDefault="00DA3F0D">
      <w:pPr>
        <w:pStyle w:val="Index2"/>
        <w:tabs>
          <w:tab w:val="right" w:leader="dot" w:pos="10070"/>
        </w:tabs>
        <w:rPr>
          <w:noProof/>
        </w:rPr>
      </w:pPr>
      <w:r>
        <w:rPr>
          <w:noProof/>
        </w:rPr>
        <w:t>symbols</w:t>
      </w:r>
      <w:r>
        <w:rPr>
          <w:noProof/>
        </w:rPr>
        <w:tab/>
        <w:t>4</w:t>
      </w:r>
    </w:p>
    <w:p w:rsidR="00DA3F0D" w:rsidRDefault="00DA3F0D">
      <w:pPr>
        <w:pStyle w:val="Index1"/>
        <w:tabs>
          <w:tab w:val="right" w:leader="dot" w:pos="10070"/>
        </w:tabs>
        <w:rPr>
          <w:noProof/>
        </w:rPr>
      </w:pPr>
      <w:r w:rsidRPr="00143BE5">
        <w:rPr>
          <w:noProof/>
          <w:spacing w:val="-2"/>
        </w:rPr>
        <w:t>Mineral filler</w:t>
      </w:r>
      <w:r>
        <w:rPr>
          <w:noProof/>
        </w:rPr>
        <w:tab/>
        <w:t>735</w:t>
      </w:r>
    </w:p>
    <w:p w:rsidR="00DA3F0D" w:rsidRDefault="00DA3F0D">
      <w:pPr>
        <w:pStyle w:val="Index1"/>
        <w:tabs>
          <w:tab w:val="right" w:leader="dot" w:pos="10070"/>
        </w:tabs>
        <w:rPr>
          <w:noProof/>
        </w:rPr>
      </w:pPr>
      <w:r w:rsidRPr="00143BE5">
        <w:rPr>
          <w:noProof/>
          <w:spacing w:val="-2"/>
        </w:rPr>
        <w:t>Mineral slurry (drilling fluids)</w:t>
      </w:r>
      <w:r>
        <w:rPr>
          <w:noProof/>
        </w:rPr>
        <w:tab/>
        <w:t>738</w:t>
      </w:r>
    </w:p>
    <w:p w:rsidR="00DA3F0D" w:rsidRDefault="00DA3F0D">
      <w:pPr>
        <w:pStyle w:val="Index1"/>
        <w:tabs>
          <w:tab w:val="right" w:leader="dot" w:pos="10070"/>
        </w:tabs>
        <w:rPr>
          <w:noProof/>
        </w:rPr>
      </w:pPr>
      <w:r>
        <w:rPr>
          <w:noProof/>
        </w:rPr>
        <w:t>Mortar cement</w:t>
      </w:r>
      <w:r>
        <w:rPr>
          <w:noProof/>
        </w:rPr>
        <w:tab/>
        <w:t>650</w:t>
      </w:r>
    </w:p>
    <w:p w:rsidR="00DA3F0D" w:rsidRDefault="00DA3F0D">
      <w:pPr>
        <w:pStyle w:val="Index1"/>
        <w:tabs>
          <w:tab w:val="right" w:leader="dot" w:pos="10070"/>
        </w:tabs>
        <w:rPr>
          <w:noProof/>
        </w:rPr>
      </w:pPr>
      <w:r w:rsidRPr="00143BE5">
        <w:rPr>
          <w:noProof/>
          <w:spacing w:val="-2"/>
        </w:rPr>
        <w:t>Neat hydraulic cement grout</w:t>
      </w:r>
      <w:r>
        <w:rPr>
          <w:noProof/>
        </w:rPr>
        <w:tab/>
        <w:t>736</w:t>
      </w:r>
    </w:p>
    <w:p w:rsidR="00DA3F0D" w:rsidRDefault="00DA3F0D">
      <w:pPr>
        <w:pStyle w:val="Index1"/>
        <w:tabs>
          <w:tab w:val="right" w:leader="dot" w:pos="10070"/>
        </w:tabs>
        <w:rPr>
          <w:noProof/>
        </w:rPr>
      </w:pPr>
      <w:r>
        <w:rPr>
          <w:noProof/>
        </w:rPr>
        <w:t>Non-native plants</w:t>
      </w:r>
      <w:r>
        <w:rPr>
          <w:noProof/>
        </w:rPr>
        <w:tab/>
        <w:t>40</w:t>
      </w:r>
    </w:p>
    <w:p w:rsidR="00DA3F0D" w:rsidRDefault="00DA3F0D">
      <w:pPr>
        <w:pStyle w:val="Index1"/>
        <w:tabs>
          <w:tab w:val="right" w:leader="dot" w:pos="10070"/>
        </w:tabs>
        <w:rPr>
          <w:noProof/>
        </w:rPr>
      </w:pPr>
      <w:r w:rsidRPr="00143BE5">
        <w:rPr>
          <w:noProof/>
          <w:spacing w:val="-2"/>
        </w:rPr>
        <w:lastRenderedPageBreak/>
        <w:t>Nonshrink grout</w:t>
      </w:r>
      <w:r>
        <w:rPr>
          <w:noProof/>
        </w:rPr>
        <w:tab/>
        <w:t>737</w:t>
      </w:r>
    </w:p>
    <w:p w:rsidR="00DA3F0D" w:rsidRDefault="00DA3F0D">
      <w:pPr>
        <w:pStyle w:val="Index1"/>
        <w:tabs>
          <w:tab w:val="right" w:leader="dot" w:pos="10070"/>
        </w:tabs>
        <w:rPr>
          <w:noProof/>
        </w:rPr>
      </w:pPr>
      <w:r w:rsidRPr="00143BE5">
        <w:rPr>
          <w:bCs/>
          <w:noProof/>
        </w:rPr>
        <w:t>Notice to Proceed</w:t>
      </w:r>
      <w:r>
        <w:rPr>
          <w:noProof/>
        </w:rPr>
        <w:tab/>
        <w:t>8</w:t>
      </w:r>
    </w:p>
    <w:p w:rsidR="00DA3F0D" w:rsidRDefault="00DA3F0D">
      <w:pPr>
        <w:pStyle w:val="Index1"/>
        <w:tabs>
          <w:tab w:val="right" w:leader="dot" w:pos="10070"/>
        </w:tabs>
        <w:rPr>
          <w:noProof/>
        </w:rPr>
      </w:pPr>
      <w:r>
        <w:rPr>
          <w:noProof/>
        </w:rPr>
        <w:t>Operations</w:t>
      </w:r>
    </w:p>
    <w:p w:rsidR="00DA3F0D" w:rsidRDefault="00DA3F0D">
      <w:pPr>
        <w:pStyle w:val="Index2"/>
        <w:tabs>
          <w:tab w:val="right" w:leader="dot" w:pos="10070"/>
        </w:tabs>
        <w:rPr>
          <w:noProof/>
        </w:rPr>
      </w:pPr>
      <w:r>
        <w:rPr>
          <w:noProof/>
        </w:rPr>
        <w:t>limitations on</w:t>
      </w:r>
      <w:r>
        <w:rPr>
          <w:noProof/>
        </w:rPr>
        <w:tab/>
        <w:t>82</w:t>
      </w:r>
    </w:p>
    <w:p w:rsidR="00DA3F0D" w:rsidRDefault="00DA3F0D">
      <w:pPr>
        <w:pStyle w:val="Index2"/>
        <w:tabs>
          <w:tab w:val="right" w:leader="dot" w:pos="10070"/>
        </w:tabs>
        <w:rPr>
          <w:noProof/>
        </w:rPr>
      </w:pPr>
      <w:r>
        <w:rPr>
          <w:noProof/>
        </w:rPr>
        <w:t>nighttime</w:t>
      </w:r>
      <w:r>
        <w:rPr>
          <w:noProof/>
        </w:rPr>
        <w:tab/>
        <w:t>82</w:t>
      </w:r>
    </w:p>
    <w:p w:rsidR="00DA3F0D" w:rsidRDefault="00DA3F0D">
      <w:pPr>
        <w:pStyle w:val="Index1"/>
        <w:tabs>
          <w:tab w:val="right" w:leader="dot" w:pos="10070"/>
        </w:tabs>
        <w:rPr>
          <w:noProof/>
        </w:rPr>
      </w:pPr>
      <w:r w:rsidRPr="00143BE5">
        <w:rPr>
          <w:bCs/>
          <w:noProof/>
        </w:rPr>
        <w:t>Overhead</w:t>
      </w:r>
      <w:r>
        <w:rPr>
          <w:noProof/>
        </w:rPr>
        <w:tab/>
        <w:t>52</w:t>
      </w:r>
    </w:p>
    <w:p w:rsidR="00DA3F0D" w:rsidRDefault="00DA3F0D">
      <w:pPr>
        <w:pStyle w:val="Index1"/>
        <w:tabs>
          <w:tab w:val="right" w:leader="dot" w:pos="10070"/>
        </w:tabs>
        <w:rPr>
          <w:noProof/>
        </w:rPr>
      </w:pPr>
      <w:r>
        <w:rPr>
          <w:noProof/>
        </w:rPr>
        <w:t>Painting</w:t>
      </w:r>
    </w:p>
    <w:p w:rsidR="00DA3F0D" w:rsidRDefault="00DA3F0D">
      <w:pPr>
        <w:pStyle w:val="Index2"/>
        <w:tabs>
          <w:tab w:val="right" w:leader="dot" w:pos="10070"/>
        </w:tabs>
        <w:rPr>
          <w:noProof/>
        </w:rPr>
      </w:pPr>
      <w:r>
        <w:rPr>
          <w:noProof/>
        </w:rPr>
        <w:t>steel</w:t>
      </w:r>
      <w:r>
        <w:rPr>
          <w:noProof/>
        </w:rPr>
        <w:tab/>
        <w:t>430</w:t>
      </w:r>
    </w:p>
    <w:p w:rsidR="00DA3F0D" w:rsidRDefault="00DA3F0D">
      <w:pPr>
        <w:pStyle w:val="Index1"/>
        <w:tabs>
          <w:tab w:val="right" w:leader="dot" w:pos="10070"/>
        </w:tabs>
        <w:rPr>
          <w:noProof/>
        </w:rPr>
      </w:pPr>
      <w:r>
        <w:rPr>
          <w:noProof/>
        </w:rPr>
        <w:t>Paleontological</w:t>
      </w:r>
      <w:r>
        <w:rPr>
          <w:noProof/>
        </w:rPr>
        <w:tab/>
        <w:t>36</w:t>
      </w:r>
    </w:p>
    <w:p w:rsidR="00DA3F0D" w:rsidRDefault="00DA3F0D">
      <w:pPr>
        <w:pStyle w:val="Index1"/>
        <w:tabs>
          <w:tab w:val="right" w:leader="dot" w:pos="10070"/>
        </w:tabs>
        <w:rPr>
          <w:noProof/>
        </w:rPr>
      </w:pPr>
      <w:r>
        <w:rPr>
          <w:noProof/>
        </w:rPr>
        <w:t>Partial acceptance</w:t>
      </w:r>
      <w:r>
        <w:rPr>
          <w:noProof/>
        </w:rPr>
        <w:tab/>
      </w:r>
      <w:r w:rsidRPr="00143BE5">
        <w:rPr>
          <w:rFonts w:ascii="Calibri" w:hAnsi="Calibri"/>
          <w:i/>
          <w:noProof/>
        </w:rPr>
        <w:t>See</w:t>
      </w:r>
      <w:r w:rsidRPr="00143BE5">
        <w:rPr>
          <w:rFonts w:ascii="Calibri" w:hAnsi="Calibri"/>
          <w:noProof/>
        </w:rPr>
        <w:t xml:space="preserve"> </w:t>
      </w:r>
      <w:r w:rsidRPr="00143BE5">
        <w:rPr>
          <w:rFonts w:ascii="Calibri" w:hAnsi="Calibri"/>
          <w:i/>
          <w:noProof/>
        </w:rPr>
        <w:t>Acceptance</w:t>
      </w:r>
    </w:p>
    <w:p w:rsidR="00DA3F0D" w:rsidRDefault="00DA3F0D">
      <w:pPr>
        <w:pStyle w:val="Index1"/>
        <w:tabs>
          <w:tab w:val="right" w:leader="dot" w:pos="10070"/>
        </w:tabs>
        <w:rPr>
          <w:noProof/>
        </w:rPr>
      </w:pPr>
      <w:r w:rsidRPr="00143BE5">
        <w:rPr>
          <w:bCs/>
          <w:noProof/>
        </w:rPr>
        <w:t>Partnering</w:t>
      </w:r>
      <w:r>
        <w:rPr>
          <w:noProof/>
        </w:rPr>
        <w:tab/>
        <w:t>14</w:t>
      </w:r>
    </w:p>
    <w:p w:rsidR="00DA3F0D" w:rsidRDefault="00DA3F0D">
      <w:pPr>
        <w:pStyle w:val="Index1"/>
        <w:tabs>
          <w:tab w:val="right" w:leader="dot" w:pos="10070"/>
        </w:tabs>
        <w:rPr>
          <w:noProof/>
        </w:rPr>
      </w:pPr>
      <w:r>
        <w:rPr>
          <w:noProof/>
        </w:rPr>
        <w:t>Pavement markers (temporary pavement markings)</w:t>
      </w:r>
      <w:r>
        <w:rPr>
          <w:noProof/>
        </w:rPr>
        <w:tab/>
        <w:t>719</w:t>
      </w:r>
    </w:p>
    <w:p w:rsidR="00DA3F0D" w:rsidRDefault="00DA3F0D">
      <w:pPr>
        <w:pStyle w:val="Index1"/>
        <w:tabs>
          <w:tab w:val="right" w:leader="dot" w:pos="10070"/>
        </w:tabs>
        <w:rPr>
          <w:noProof/>
        </w:rPr>
      </w:pPr>
      <w:r>
        <w:rPr>
          <w:noProof/>
        </w:rPr>
        <w:t>Paving geotextile</w:t>
      </w:r>
      <w:r>
        <w:rPr>
          <w:noProof/>
        </w:rPr>
        <w:tab/>
        <w:t>699</w:t>
      </w:r>
    </w:p>
    <w:p w:rsidR="00DA3F0D" w:rsidRDefault="00DA3F0D">
      <w:pPr>
        <w:pStyle w:val="Index1"/>
        <w:tabs>
          <w:tab w:val="right" w:leader="dot" w:pos="10070"/>
        </w:tabs>
        <w:rPr>
          <w:noProof/>
        </w:rPr>
      </w:pPr>
      <w:r>
        <w:rPr>
          <w:noProof/>
        </w:rPr>
        <w:t>Pay factor</w:t>
      </w:r>
    </w:p>
    <w:p w:rsidR="00DA3F0D" w:rsidRDefault="00DA3F0D">
      <w:pPr>
        <w:pStyle w:val="Index2"/>
        <w:tabs>
          <w:tab w:val="right" w:leader="dot" w:pos="10070"/>
        </w:tabs>
        <w:rPr>
          <w:noProof/>
        </w:rPr>
      </w:pPr>
      <w:r>
        <w:rPr>
          <w:noProof/>
        </w:rPr>
        <w:t>concrete</w:t>
      </w:r>
      <w:r>
        <w:rPr>
          <w:noProof/>
        </w:rPr>
        <w:tab/>
        <w:t>181</w:t>
      </w:r>
    </w:p>
    <w:p w:rsidR="00DA3F0D" w:rsidRDefault="00DA3F0D">
      <w:pPr>
        <w:pStyle w:val="Index1"/>
        <w:tabs>
          <w:tab w:val="right" w:leader="dot" w:pos="10070"/>
        </w:tabs>
        <w:rPr>
          <w:noProof/>
        </w:rPr>
      </w:pPr>
      <w:r>
        <w:rPr>
          <w:noProof/>
        </w:rPr>
        <w:t>Payment</w:t>
      </w:r>
    </w:p>
    <w:p w:rsidR="00DA3F0D" w:rsidRDefault="00DA3F0D">
      <w:pPr>
        <w:pStyle w:val="Index2"/>
        <w:tabs>
          <w:tab w:val="right" w:leader="dot" w:pos="10070"/>
        </w:tabs>
        <w:rPr>
          <w:noProof/>
        </w:rPr>
      </w:pPr>
      <w:r>
        <w:rPr>
          <w:noProof/>
        </w:rPr>
        <w:t>final</w:t>
      </w:r>
      <w:r>
        <w:rPr>
          <w:noProof/>
        </w:rPr>
        <w:tab/>
        <w:t>55</w:t>
      </w:r>
    </w:p>
    <w:p w:rsidR="00DA3F0D" w:rsidRDefault="00DA3F0D">
      <w:pPr>
        <w:pStyle w:val="Index2"/>
        <w:tabs>
          <w:tab w:val="right" w:leader="dot" w:pos="10070"/>
        </w:tabs>
        <w:rPr>
          <w:noProof/>
        </w:rPr>
      </w:pPr>
      <w:r>
        <w:rPr>
          <w:noProof/>
        </w:rPr>
        <w:t>scope of</w:t>
      </w:r>
      <w:r>
        <w:rPr>
          <w:noProof/>
        </w:rPr>
        <w:tab/>
        <w:t>50</w:t>
      </w:r>
    </w:p>
    <w:p w:rsidR="00DA3F0D" w:rsidRDefault="00DA3F0D">
      <w:pPr>
        <w:pStyle w:val="Index1"/>
        <w:tabs>
          <w:tab w:val="right" w:leader="dot" w:pos="10070"/>
        </w:tabs>
        <w:rPr>
          <w:noProof/>
        </w:rPr>
      </w:pPr>
      <w:r>
        <w:rPr>
          <w:noProof/>
        </w:rPr>
        <w:t>Peat moss (mulch)</w:t>
      </w:r>
      <w:r>
        <w:rPr>
          <w:noProof/>
        </w:rPr>
        <w:tab/>
        <w:t>686</w:t>
      </w:r>
    </w:p>
    <w:p w:rsidR="00DA3F0D" w:rsidRDefault="00DA3F0D">
      <w:pPr>
        <w:pStyle w:val="Index1"/>
        <w:tabs>
          <w:tab w:val="right" w:leader="dot" w:pos="10070"/>
        </w:tabs>
        <w:rPr>
          <w:noProof/>
        </w:rPr>
      </w:pPr>
      <w:r>
        <w:rPr>
          <w:noProof/>
        </w:rPr>
        <w:t>Permits</w:t>
      </w:r>
      <w:r>
        <w:rPr>
          <w:noProof/>
        </w:rPr>
        <w:tab/>
        <w:t>36</w:t>
      </w:r>
    </w:p>
    <w:p w:rsidR="00DA3F0D" w:rsidRDefault="00DA3F0D">
      <w:pPr>
        <w:pStyle w:val="Index1"/>
        <w:tabs>
          <w:tab w:val="right" w:leader="dot" w:pos="10070"/>
        </w:tabs>
        <w:rPr>
          <w:noProof/>
        </w:rPr>
      </w:pPr>
      <w:r>
        <w:rPr>
          <w:noProof/>
        </w:rPr>
        <w:t>Placed riprap</w:t>
      </w:r>
      <w:r>
        <w:rPr>
          <w:noProof/>
        </w:rPr>
        <w:tab/>
        <w:t>150</w:t>
      </w:r>
    </w:p>
    <w:p w:rsidR="00DA3F0D" w:rsidRDefault="00DA3F0D">
      <w:pPr>
        <w:pStyle w:val="Index1"/>
        <w:tabs>
          <w:tab w:val="right" w:leader="dot" w:pos="10070"/>
        </w:tabs>
        <w:rPr>
          <w:noProof/>
        </w:rPr>
      </w:pPr>
      <w:r>
        <w:rPr>
          <w:noProof/>
        </w:rPr>
        <w:t>Plank floors</w:t>
      </w:r>
      <w:r>
        <w:rPr>
          <w:noProof/>
        </w:rPr>
        <w:tab/>
        <w:t>458</w:t>
      </w:r>
    </w:p>
    <w:p w:rsidR="00DA3F0D" w:rsidRDefault="00DA3F0D">
      <w:pPr>
        <w:pStyle w:val="Index1"/>
        <w:tabs>
          <w:tab w:val="right" w:leader="dot" w:pos="10070"/>
        </w:tabs>
        <w:rPr>
          <w:noProof/>
        </w:rPr>
      </w:pPr>
      <w:r>
        <w:rPr>
          <w:noProof/>
        </w:rPr>
        <w:t>Plant names</w:t>
      </w:r>
      <w:r>
        <w:rPr>
          <w:noProof/>
        </w:rPr>
        <w:tab/>
        <w:t>688</w:t>
      </w:r>
    </w:p>
    <w:p w:rsidR="00DA3F0D" w:rsidRDefault="00DA3F0D">
      <w:pPr>
        <w:pStyle w:val="Index1"/>
        <w:tabs>
          <w:tab w:val="right" w:leader="dot" w:pos="10070"/>
        </w:tabs>
        <w:rPr>
          <w:noProof/>
        </w:rPr>
      </w:pPr>
      <w:r>
        <w:rPr>
          <w:noProof/>
        </w:rPr>
        <w:t>Planting material (antidesiccant)</w:t>
      </w:r>
      <w:r>
        <w:rPr>
          <w:noProof/>
        </w:rPr>
        <w:tab/>
        <w:t>689</w:t>
      </w:r>
    </w:p>
    <w:p w:rsidR="00DA3F0D" w:rsidRDefault="00DA3F0D">
      <w:pPr>
        <w:pStyle w:val="Index1"/>
        <w:tabs>
          <w:tab w:val="right" w:leader="dot" w:pos="10070"/>
        </w:tabs>
        <w:rPr>
          <w:noProof/>
        </w:rPr>
      </w:pPr>
      <w:r>
        <w:rPr>
          <w:noProof/>
        </w:rPr>
        <w:t>Planting material (braces and anchors)</w:t>
      </w:r>
      <w:r>
        <w:rPr>
          <w:noProof/>
        </w:rPr>
        <w:tab/>
        <w:t>689</w:t>
      </w:r>
    </w:p>
    <w:p w:rsidR="00DA3F0D" w:rsidRDefault="00DA3F0D">
      <w:pPr>
        <w:pStyle w:val="Index1"/>
        <w:tabs>
          <w:tab w:val="right" w:leader="dot" w:pos="10070"/>
        </w:tabs>
        <w:rPr>
          <w:noProof/>
        </w:rPr>
      </w:pPr>
      <w:r>
        <w:rPr>
          <w:noProof/>
        </w:rPr>
        <w:t>Planting material (hose)</w:t>
      </w:r>
      <w:r>
        <w:rPr>
          <w:noProof/>
        </w:rPr>
        <w:tab/>
        <w:t>689</w:t>
      </w:r>
    </w:p>
    <w:p w:rsidR="00DA3F0D" w:rsidRDefault="00DA3F0D">
      <w:pPr>
        <w:pStyle w:val="Index1"/>
        <w:tabs>
          <w:tab w:val="right" w:leader="dot" w:pos="10070"/>
        </w:tabs>
        <w:rPr>
          <w:noProof/>
        </w:rPr>
      </w:pPr>
      <w:r>
        <w:rPr>
          <w:noProof/>
        </w:rPr>
        <w:t>Planting material (tree wound dressing)</w:t>
      </w:r>
      <w:r>
        <w:rPr>
          <w:noProof/>
        </w:rPr>
        <w:tab/>
        <w:t>689</w:t>
      </w:r>
    </w:p>
    <w:p w:rsidR="00DA3F0D" w:rsidRDefault="00DA3F0D">
      <w:pPr>
        <w:pStyle w:val="Index1"/>
        <w:tabs>
          <w:tab w:val="right" w:leader="dot" w:pos="10070"/>
        </w:tabs>
        <w:rPr>
          <w:noProof/>
        </w:rPr>
      </w:pPr>
      <w:r>
        <w:rPr>
          <w:noProof/>
        </w:rPr>
        <w:t>Planting material (twine)</w:t>
      </w:r>
      <w:r>
        <w:rPr>
          <w:noProof/>
        </w:rPr>
        <w:tab/>
        <w:t>689</w:t>
      </w:r>
    </w:p>
    <w:p w:rsidR="00DA3F0D" w:rsidRDefault="00DA3F0D">
      <w:pPr>
        <w:pStyle w:val="Index1"/>
        <w:tabs>
          <w:tab w:val="right" w:leader="dot" w:pos="10070"/>
        </w:tabs>
        <w:rPr>
          <w:noProof/>
        </w:rPr>
      </w:pPr>
      <w:r>
        <w:rPr>
          <w:noProof/>
        </w:rPr>
        <w:t>Planting material (wire)</w:t>
      </w:r>
      <w:r>
        <w:rPr>
          <w:noProof/>
        </w:rPr>
        <w:tab/>
        <w:t>689</w:t>
      </w:r>
    </w:p>
    <w:p w:rsidR="00DA3F0D" w:rsidRDefault="00DA3F0D">
      <w:pPr>
        <w:pStyle w:val="Index1"/>
        <w:tabs>
          <w:tab w:val="right" w:leader="dot" w:pos="10070"/>
        </w:tabs>
        <w:rPr>
          <w:noProof/>
        </w:rPr>
      </w:pPr>
      <w:r>
        <w:rPr>
          <w:noProof/>
        </w:rPr>
        <w:t>Planting material (wrapping material)</w:t>
      </w:r>
      <w:r>
        <w:rPr>
          <w:noProof/>
        </w:rPr>
        <w:tab/>
        <w:t>689</w:t>
      </w:r>
    </w:p>
    <w:p w:rsidR="00DA3F0D" w:rsidRDefault="00DA3F0D">
      <w:pPr>
        <w:pStyle w:val="Index1"/>
        <w:tabs>
          <w:tab w:val="right" w:leader="dot" w:pos="10070"/>
        </w:tabs>
        <w:rPr>
          <w:noProof/>
        </w:rPr>
      </w:pPr>
      <w:r>
        <w:rPr>
          <w:noProof/>
        </w:rPr>
        <w:t>Pole arms (lighting material)</w:t>
      </w:r>
      <w:r>
        <w:rPr>
          <w:noProof/>
        </w:rPr>
        <w:tab/>
        <w:t>728</w:t>
      </w:r>
    </w:p>
    <w:p w:rsidR="00DA3F0D" w:rsidRDefault="00DA3F0D">
      <w:pPr>
        <w:pStyle w:val="Index1"/>
        <w:tabs>
          <w:tab w:val="right" w:leader="dot" w:pos="10070"/>
        </w:tabs>
        <w:rPr>
          <w:noProof/>
        </w:rPr>
      </w:pPr>
      <w:r>
        <w:rPr>
          <w:noProof/>
        </w:rPr>
        <w:t>Poles (lighting material)</w:t>
      </w:r>
      <w:r>
        <w:rPr>
          <w:noProof/>
        </w:rPr>
        <w:tab/>
        <w:t>727</w:t>
      </w:r>
    </w:p>
    <w:p w:rsidR="00DA3F0D" w:rsidRDefault="00DA3F0D">
      <w:pPr>
        <w:pStyle w:val="Index1"/>
        <w:tabs>
          <w:tab w:val="right" w:leader="dot" w:pos="10070"/>
        </w:tabs>
        <w:rPr>
          <w:noProof/>
        </w:rPr>
      </w:pPr>
      <w:r>
        <w:rPr>
          <w:noProof/>
        </w:rPr>
        <w:t>Polyester resin grout</w:t>
      </w:r>
      <w:r>
        <w:rPr>
          <w:noProof/>
        </w:rPr>
        <w:tab/>
        <w:t>737</w:t>
      </w:r>
    </w:p>
    <w:p w:rsidR="00DA3F0D" w:rsidRDefault="00DA3F0D">
      <w:pPr>
        <w:pStyle w:val="Index1"/>
        <w:tabs>
          <w:tab w:val="right" w:leader="dot" w:pos="10070"/>
        </w:tabs>
        <w:rPr>
          <w:noProof/>
        </w:rPr>
      </w:pPr>
      <w:r w:rsidRPr="00143BE5">
        <w:rPr>
          <w:noProof/>
          <w:spacing w:val="-2"/>
        </w:rPr>
        <w:t>Polymer concrete or mortar</w:t>
      </w:r>
      <w:r>
        <w:rPr>
          <w:noProof/>
        </w:rPr>
        <w:tab/>
        <w:t>737</w:t>
      </w:r>
    </w:p>
    <w:p w:rsidR="00DA3F0D" w:rsidRDefault="00DA3F0D">
      <w:pPr>
        <w:pStyle w:val="Index1"/>
        <w:tabs>
          <w:tab w:val="right" w:leader="dot" w:pos="10070"/>
        </w:tabs>
        <w:rPr>
          <w:noProof/>
        </w:rPr>
      </w:pPr>
      <w:r w:rsidRPr="00143BE5">
        <w:rPr>
          <w:noProof/>
          <w:spacing w:val="-2"/>
        </w:rPr>
        <w:t>Polymer slurry (drilling fluids)</w:t>
      </w:r>
      <w:r>
        <w:rPr>
          <w:noProof/>
        </w:rPr>
        <w:tab/>
        <w:t>738</w:t>
      </w:r>
    </w:p>
    <w:p w:rsidR="00DA3F0D" w:rsidRDefault="00DA3F0D">
      <w:pPr>
        <w:pStyle w:val="Index1"/>
        <w:tabs>
          <w:tab w:val="right" w:leader="dot" w:pos="10070"/>
        </w:tabs>
        <w:rPr>
          <w:noProof/>
        </w:rPr>
      </w:pPr>
      <w:r>
        <w:rPr>
          <w:noProof/>
        </w:rPr>
        <w:t>Portland cement</w:t>
      </w:r>
      <w:r>
        <w:rPr>
          <w:noProof/>
        </w:rPr>
        <w:tab/>
        <w:t>650</w:t>
      </w:r>
    </w:p>
    <w:p w:rsidR="00DA3F0D" w:rsidRDefault="00DA3F0D">
      <w:pPr>
        <w:pStyle w:val="Index1"/>
        <w:tabs>
          <w:tab w:val="right" w:leader="dot" w:pos="10070"/>
        </w:tabs>
        <w:rPr>
          <w:noProof/>
        </w:rPr>
      </w:pPr>
      <w:r>
        <w:rPr>
          <w:noProof/>
        </w:rPr>
        <w:t>Posts (silt fence)</w:t>
      </w:r>
      <w:r>
        <w:rPr>
          <w:noProof/>
        </w:rPr>
        <w:tab/>
        <w:t>691</w:t>
      </w:r>
    </w:p>
    <w:p w:rsidR="00DA3F0D" w:rsidRDefault="00DA3F0D">
      <w:pPr>
        <w:pStyle w:val="Index1"/>
        <w:tabs>
          <w:tab w:val="right" w:leader="dot" w:pos="10070"/>
        </w:tabs>
        <w:rPr>
          <w:noProof/>
        </w:rPr>
      </w:pPr>
      <w:r>
        <w:rPr>
          <w:noProof/>
        </w:rPr>
        <w:t>Post-work pricing</w:t>
      </w:r>
      <w:r>
        <w:rPr>
          <w:noProof/>
        </w:rPr>
        <w:tab/>
      </w:r>
      <w:r w:rsidRPr="00143BE5">
        <w:rPr>
          <w:rFonts w:ascii="Calibri" w:hAnsi="Calibri"/>
          <w:i/>
          <w:noProof/>
        </w:rPr>
        <w:t>See</w:t>
      </w:r>
      <w:r w:rsidRPr="00143BE5">
        <w:rPr>
          <w:rFonts w:ascii="Calibri" w:hAnsi="Calibri"/>
          <w:noProof/>
        </w:rPr>
        <w:t xml:space="preserve"> Pricing</w:t>
      </w:r>
    </w:p>
    <w:p w:rsidR="00DA3F0D" w:rsidRDefault="00DA3F0D">
      <w:pPr>
        <w:pStyle w:val="Index1"/>
        <w:tabs>
          <w:tab w:val="right" w:leader="dot" w:pos="10070"/>
        </w:tabs>
        <w:rPr>
          <w:noProof/>
        </w:rPr>
      </w:pPr>
      <w:r>
        <w:rPr>
          <w:noProof/>
        </w:rPr>
        <w:t>Preconstruction conference</w:t>
      </w:r>
      <w:r>
        <w:rPr>
          <w:noProof/>
        </w:rPr>
        <w:tab/>
        <w:t>41</w:t>
      </w:r>
    </w:p>
    <w:p w:rsidR="00DA3F0D" w:rsidRDefault="00DA3F0D">
      <w:pPr>
        <w:pStyle w:val="Index1"/>
        <w:tabs>
          <w:tab w:val="right" w:leader="dot" w:pos="10070"/>
        </w:tabs>
        <w:rPr>
          <w:noProof/>
        </w:rPr>
      </w:pPr>
      <w:r>
        <w:rPr>
          <w:noProof/>
        </w:rPr>
        <w:t>Preformed</w:t>
      </w:r>
    </w:p>
    <w:p w:rsidR="00DA3F0D" w:rsidRDefault="00DA3F0D">
      <w:pPr>
        <w:pStyle w:val="Index2"/>
        <w:tabs>
          <w:tab w:val="right" w:leader="dot" w:pos="10070"/>
        </w:tabs>
        <w:rPr>
          <w:noProof/>
        </w:rPr>
      </w:pPr>
      <w:r>
        <w:rPr>
          <w:noProof/>
        </w:rPr>
        <w:t>expansion joint fillers</w:t>
      </w:r>
      <w:r>
        <w:rPr>
          <w:noProof/>
        </w:rPr>
        <w:tab/>
        <w:t>682</w:t>
      </w:r>
    </w:p>
    <w:p w:rsidR="00DA3F0D" w:rsidRDefault="00DA3F0D">
      <w:pPr>
        <w:pStyle w:val="Index2"/>
        <w:tabs>
          <w:tab w:val="right" w:leader="dot" w:pos="10070"/>
        </w:tabs>
        <w:rPr>
          <w:noProof/>
        </w:rPr>
      </w:pPr>
      <w:r>
        <w:rPr>
          <w:noProof/>
        </w:rPr>
        <w:t>joint seals</w:t>
      </w:r>
      <w:r>
        <w:rPr>
          <w:noProof/>
        </w:rPr>
        <w:tab/>
        <w:t>683</w:t>
      </w:r>
    </w:p>
    <w:p w:rsidR="00DA3F0D" w:rsidRDefault="00DA3F0D">
      <w:pPr>
        <w:pStyle w:val="Index2"/>
        <w:tabs>
          <w:tab w:val="right" w:leader="dot" w:pos="10070"/>
        </w:tabs>
        <w:rPr>
          <w:noProof/>
        </w:rPr>
      </w:pPr>
      <w:r>
        <w:rPr>
          <w:noProof/>
        </w:rPr>
        <w:t>sleeves</w:t>
      </w:r>
      <w:r>
        <w:rPr>
          <w:noProof/>
        </w:rPr>
        <w:tab/>
        <w:t>683</w:t>
      </w:r>
    </w:p>
    <w:p w:rsidR="00DA3F0D" w:rsidRDefault="00DA3F0D">
      <w:pPr>
        <w:pStyle w:val="Index1"/>
        <w:tabs>
          <w:tab w:val="right" w:leader="dot" w:pos="10070"/>
        </w:tabs>
        <w:rPr>
          <w:noProof/>
        </w:rPr>
      </w:pPr>
      <w:r>
        <w:rPr>
          <w:noProof/>
        </w:rPr>
        <w:t>Preformed polychloroprene elastomeric joint seal for bridges</w:t>
      </w:r>
      <w:r>
        <w:rPr>
          <w:noProof/>
        </w:rPr>
        <w:tab/>
        <w:t>683</w:t>
      </w:r>
    </w:p>
    <w:p w:rsidR="00DA3F0D" w:rsidRDefault="00DA3F0D">
      <w:pPr>
        <w:pStyle w:val="Index1"/>
        <w:tabs>
          <w:tab w:val="right" w:leader="dot" w:pos="10070"/>
        </w:tabs>
        <w:rPr>
          <w:noProof/>
        </w:rPr>
      </w:pPr>
      <w:r>
        <w:rPr>
          <w:noProof/>
        </w:rPr>
        <w:t>Preformed retroreflective tape (temporary pavement markings)</w:t>
      </w:r>
      <w:r>
        <w:rPr>
          <w:noProof/>
        </w:rPr>
        <w:tab/>
        <w:t>719</w:t>
      </w:r>
    </w:p>
    <w:p w:rsidR="00DA3F0D" w:rsidRDefault="00DA3F0D">
      <w:pPr>
        <w:pStyle w:val="Index1"/>
        <w:tabs>
          <w:tab w:val="right" w:leader="dot" w:pos="10070"/>
        </w:tabs>
        <w:rPr>
          <w:noProof/>
        </w:rPr>
      </w:pPr>
      <w:r w:rsidRPr="00143BE5">
        <w:rPr>
          <w:bCs/>
          <w:noProof/>
        </w:rPr>
        <w:t>Prework meeting</w:t>
      </w:r>
      <w:r>
        <w:rPr>
          <w:noProof/>
        </w:rPr>
        <w:tab/>
        <w:t>361</w:t>
      </w:r>
    </w:p>
    <w:p w:rsidR="00DA3F0D" w:rsidRDefault="00DA3F0D">
      <w:pPr>
        <w:pStyle w:val="Index1"/>
        <w:tabs>
          <w:tab w:val="right" w:leader="dot" w:pos="10070"/>
        </w:tabs>
        <w:rPr>
          <w:noProof/>
        </w:rPr>
      </w:pPr>
      <w:r w:rsidRPr="00143BE5">
        <w:rPr>
          <w:bCs/>
          <w:noProof/>
        </w:rPr>
        <w:t>Pricing</w:t>
      </w:r>
    </w:p>
    <w:p w:rsidR="00DA3F0D" w:rsidRDefault="00DA3F0D">
      <w:pPr>
        <w:pStyle w:val="Index2"/>
        <w:tabs>
          <w:tab w:val="right" w:leader="dot" w:pos="10070"/>
        </w:tabs>
        <w:rPr>
          <w:noProof/>
        </w:rPr>
      </w:pPr>
      <w:r w:rsidRPr="00143BE5">
        <w:rPr>
          <w:bCs/>
          <w:noProof/>
        </w:rPr>
        <w:t>adjustments</w:t>
      </w:r>
      <w:r>
        <w:rPr>
          <w:noProof/>
        </w:rPr>
        <w:tab/>
        <w:t>51</w:t>
      </w:r>
    </w:p>
    <w:p w:rsidR="00DA3F0D" w:rsidRDefault="00DA3F0D">
      <w:pPr>
        <w:pStyle w:val="Index2"/>
        <w:tabs>
          <w:tab w:val="right" w:leader="dot" w:pos="10070"/>
        </w:tabs>
        <w:rPr>
          <w:noProof/>
        </w:rPr>
      </w:pPr>
      <w:r w:rsidRPr="00143BE5">
        <w:rPr>
          <w:bCs/>
          <w:noProof/>
        </w:rPr>
        <w:lastRenderedPageBreak/>
        <w:t>direct costs</w:t>
      </w:r>
      <w:r>
        <w:rPr>
          <w:noProof/>
        </w:rPr>
        <w:tab/>
        <w:t>51</w:t>
      </w:r>
    </w:p>
    <w:p w:rsidR="00DA3F0D" w:rsidRDefault="00DA3F0D">
      <w:pPr>
        <w:pStyle w:val="Index2"/>
        <w:tabs>
          <w:tab w:val="right" w:leader="dot" w:pos="10070"/>
        </w:tabs>
        <w:rPr>
          <w:noProof/>
        </w:rPr>
      </w:pPr>
      <w:r w:rsidRPr="00143BE5">
        <w:rPr>
          <w:bCs/>
          <w:noProof/>
        </w:rPr>
        <w:t>overhead</w:t>
      </w:r>
      <w:r>
        <w:rPr>
          <w:noProof/>
        </w:rPr>
        <w:tab/>
        <w:t>52</w:t>
      </w:r>
    </w:p>
    <w:p w:rsidR="00DA3F0D" w:rsidRDefault="00DA3F0D">
      <w:pPr>
        <w:pStyle w:val="Index2"/>
        <w:tabs>
          <w:tab w:val="right" w:leader="dot" w:pos="10070"/>
        </w:tabs>
        <w:rPr>
          <w:noProof/>
        </w:rPr>
      </w:pPr>
      <w:r>
        <w:rPr>
          <w:noProof/>
        </w:rPr>
        <w:t>post-work</w:t>
      </w:r>
      <w:r>
        <w:rPr>
          <w:noProof/>
        </w:rPr>
        <w:tab/>
        <w:t>51</w:t>
      </w:r>
    </w:p>
    <w:p w:rsidR="00DA3F0D" w:rsidRDefault="00DA3F0D">
      <w:pPr>
        <w:pStyle w:val="Index2"/>
        <w:tabs>
          <w:tab w:val="right" w:leader="dot" w:pos="10070"/>
        </w:tabs>
        <w:rPr>
          <w:noProof/>
        </w:rPr>
      </w:pPr>
      <w:r w:rsidRPr="00143BE5">
        <w:rPr>
          <w:bCs/>
          <w:noProof/>
        </w:rPr>
        <w:t>profit</w:t>
      </w:r>
      <w:r>
        <w:rPr>
          <w:noProof/>
        </w:rPr>
        <w:tab/>
        <w:t>52</w:t>
      </w:r>
    </w:p>
    <w:p w:rsidR="00DA3F0D" w:rsidRDefault="00DA3F0D">
      <w:pPr>
        <w:pStyle w:val="Index2"/>
        <w:tabs>
          <w:tab w:val="right" w:leader="dot" w:pos="10070"/>
        </w:tabs>
        <w:rPr>
          <w:noProof/>
        </w:rPr>
      </w:pPr>
      <w:r w:rsidRPr="00143BE5">
        <w:rPr>
          <w:bCs/>
          <w:noProof/>
        </w:rPr>
        <w:t>unilateral determination</w:t>
      </w:r>
      <w:r>
        <w:rPr>
          <w:noProof/>
        </w:rPr>
        <w:tab/>
        <w:t>51</w:t>
      </w:r>
    </w:p>
    <w:p w:rsidR="00DA3F0D" w:rsidRDefault="00DA3F0D">
      <w:pPr>
        <w:pStyle w:val="Index1"/>
        <w:tabs>
          <w:tab w:val="right" w:leader="dot" w:pos="10070"/>
        </w:tabs>
        <w:rPr>
          <w:noProof/>
        </w:rPr>
      </w:pPr>
      <w:r w:rsidRPr="00143BE5">
        <w:rPr>
          <w:bCs/>
          <w:noProof/>
        </w:rPr>
        <w:t>Profit</w:t>
      </w:r>
      <w:r>
        <w:rPr>
          <w:noProof/>
        </w:rPr>
        <w:tab/>
        <w:t>52</w:t>
      </w:r>
    </w:p>
    <w:p w:rsidR="00DA3F0D" w:rsidRDefault="00DA3F0D">
      <w:pPr>
        <w:pStyle w:val="Index1"/>
        <w:tabs>
          <w:tab w:val="right" w:leader="dot" w:pos="10070"/>
        </w:tabs>
        <w:rPr>
          <w:noProof/>
        </w:rPr>
      </w:pPr>
      <w:r>
        <w:rPr>
          <w:noProof/>
        </w:rPr>
        <w:t>Progress payments</w:t>
      </w:r>
      <w:r>
        <w:rPr>
          <w:noProof/>
        </w:rPr>
        <w:tab/>
        <w:t>53</w:t>
      </w:r>
    </w:p>
    <w:p w:rsidR="00DA3F0D" w:rsidRDefault="00DA3F0D">
      <w:pPr>
        <w:pStyle w:val="Index1"/>
        <w:tabs>
          <w:tab w:val="right" w:leader="dot" w:pos="10070"/>
        </w:tabs>
        <w:rPr>
          <w:noProof/>
        </w:rPr>
      </w:pPr>
      <w:r>
        <w:rPr>
          <w:noProof/>
        </w:rPr>
        <w:t>Project weighing systems</w:t>
      </w:r>
      <w:r>
        <w:rPr>
          <w:noProof/>
        </w:rPr>
        <w:tab/>
        <w:t>49</w:t>
      </w:r>
    </w:p>
    <w:p w:rsidR="00DA3F0D" w:rsidRDefault="00DA3F0D">
      <w:pPr>
        <w:pStyle w:val="Index1"/>
        <w:tabs>
          <w:tab w:val="right" w:leader="dot" w:pos="10070"/>
        </w:tabs>
        <w:rPr>
          <w:noProof/>
        </w:rPr>
      </w:pPr>
      <w:r>
        <w:rPr>
          <w:noProof/>
        </w:rPr>
        <w:t>Protection</w:t>
      </w:r>
    </w:p>
    <w:p w:rsidR="00DA3F0D" w:rsidRDefault="00DA3F0D">
      <w:pPr>
        <w:pStyle w:val="Index2"/>
        <w:tabs>
          <w:tab w:val="right" w:leader="dot" w:pos="10070"/>
        </w:tabs>
        <w:rPr>
          <w:noProof/>
        </w:rPr>
      </w:pPr>
      <w:r>
        <w:rPr>
          <w:noProof/>
        </w:rPr>
        <w:t>archeological</w:t>
      </w:r>
      <w:r>
        <w:rPr>
          <w:noProof/>
        </w:rPr>
        <w:tab/>
        <w:t>36</w:t>
      </w:r>
    </w:p>
    <w:p w:rsidR="00DA3F0D" w:rsidRDefault="00DA3F0D">
      <w:pPr>
        <w:pStyle w:val="Index2"/>
        <w:tabs>
          <w:tab w:val="right" w:leader="dot" w:pos="10070"/>
        </w:tabs>
        <w:rPr>
          <w:noProof/>
        </w:rPr>
      </w:pPr>
      <w:r w:rsidRPr="00143BE5">
        <w:rPr>
          <w:bCs/>
          <w:noProof/>
        </w:rPr>
        <w:t>environmental</w:t>
      </w:r>
      <w:r>
        <w:rPr>
          <w:noProof/>
        </w:rPr>
        <w:tab/>
      </w:r>
      <w:r w:rsidRPr="00143BE5">
        <w:rPr>
          <w:rFonts w:ascii="Calibri" w:hAnsi="Calibri"/>
          <w:i/>
          <w:noProof/>
        </w:rPr>
        <w:t>See</w:t>
      </w:r>
      <w:r w:rsidRPr="00143BE5">
        <w:rPr>
          <w:rFonts w:ascii="Calibri" w:hAnsi="Calibri"/>
          <w:noProof/>
        </w:rPr>
        <w:t xml:space="preserve"> </w:t>
      </w:r>
      <w:r w:rsidRPr="00143BE5">
        <w:rPr>
          <w:rFonts w:ascii="Calibri" w:hAnsi="Calibri"/>
          <w:i/>
          <w:noProof/>
        </w:rPr>
        <w:t>Environmental protection</w:t>
      </w:r>
    </w:p>
    <w:p w:rsidR="00DA3F0D" w:rsidRDefault="00DA3F0D">
      <w:pPr>
        <w:pStyle w:val="Index2"/>
        <w:tabs>
          <w:tab w:val="right" w:leader="dot" w:pos="10070"/>
        </w:tabs>
        <w:rPr>
          <w:noProof/>
        </w:rPr>
      </w:pPr>
      <w:r w:rsidRPr="00143BE5">
        <w:rPr>
          <w:bCs/>
          <w:noProof/>
        </w:rPr>
        <w:t>forests, parks, and public lands</w:t>
      </w:r>
      <w:r>
        <w:rPr>
          <w:noProof/>
        </w:rPr>
        <w:tab/>
        <w:t>40</w:t>
      </w:r>
    </w:p>
    <w:p w:rsidR="00DA3F0D" w:rsidRDefault="00DA3F0D">
      <w:pPr>
        <w:pStyle w:val="Index2"/>
        <w:tabs>
          <w:tab w:val="right" w:leader="dot" w:pos="10070"/>
        </w:tabs>
        <w:rPr>
          <w:noProof/>
        </w:rPr>
      </w:pPr>
      <w:r>
        <w:rPr>
          <w:noProof/>
        </w:rPr>
        <w:t>paleontological</w:t>
      </w:r>
      <w:r>
        <w:rPr>
          <w:noProof/>
        </w:rPr>
        <w:tab/>
        <w:t>36</w:t>
      </w:r>
    </w:p>
    <w:p w:rsidR="00DA3F0D" w:rsidRDefault="00DA3F0D">
      <w:pPr>
        <w:pStyle w:val="Index2"/>
        <w:tabs>
          <w:tab w:val="right" w:leader="dot" w:pos="10070"/>
        </w:tabs>
        <w:rPr>
          <w:noProof/>
        </w:rPr>
      </w:pPr>
      <w:r>
        <w:rPr>
          <w:noProof/>
        </w:rPr>
        <w:t>property</w:t>
      </w:r>
      <w:r>
        <w:rPr>
          <w:noProof/>
        </w:rPr>
        <w:tab/>
        <w:t>36</w:t>
      </w:r>
    </w:p>
    <w:p w:rsidR="00DA3F0D" w:rsidRDefault="00DA3F0D">
      <w:pPr>
        <w:pStyle w:val="Index2"/>
        <w:tabs>
          <w:tab w:val="right" w:leader="dot" w:pos="10070"/>
        </w:tabs>
        <w:rPr>
          <w:noProof/>
        </w:rPr>
      </w:pPr>
      <w:r>
        <w:rPr>
          <w:noProof/>
        </w:rPr>
        <w:t>railroad</w:t>
      </w:r>
      <w:r>
        <w:rPr>
          <w:noProof/>
        </w:rPr>
        <w:tab/>
        <w:t>37</w:t>
      </w:r>
    </w:p>
    <w:p w:rsidR="00DA3F0D" w:rsidRDefault="00DA3F0D">
      <w:pPr>
        <w:pStyle w:val="Index2"/>
        <w:tabs>
          <w:tab w:val="right" w:leader="dot" w:pos="10070"/>
        </w:tabs>
        <w:rPr>
          <w:noProof/>
        </w:rPr>
      </w:pPr>
      <w:r>
        <w:rPr>
          <w:noProof/>
        </w:rPr>
        <w:t>utilities</w:t>
      </w:r>
      <w:r>
        <w:rPr>
          <w:noProof/>
        </w:rPr>
        <w:tab/>
        <w:t>36</w:t>
      </w:r>
    </w:p>
    <w:p w:rsidR="00DA3F0D" w:rsidRDefault="00DA3F0D">
      <w:pPr>
        <w:pStyle w:val="Index2"/>
        <w:tabs>
          <w:tab w:val="right" w:leader="dot" w:pos="10070"/>
        </w:tabs>
        <w:rPr>
          <w:noProof/>
        </w:rPr>
      </w:pPr>
      <w:r>
        <w:rPr>
          <w:noProof/>
        </w:rPr>
        <w:t>workers</w:t>
      </w:r>
      <w:r>
        <w:rPr>
          <w:noProof/>
        </w:rPr>
        <w:tab/>
        <w:t>37</w:t>
      </w:r>
    </w:p>
    <w:p w:rsidR="00DA3F0D" w:rsidRDefault="00DA3F0D">
      <w:pPr>
        <w:pStyle w:val="Index1"/>
        <w:tabs>
          <w:tab w:val="right" w:leader="dot" w:pos="10070"/>
        </w:tabs>
        <w:rPr>
          <w:noProof/>
        </w:rPr>
      </w:pPr>
      <w:r>
        <w:rPr>
          <w:noProof/>
        </w:rPr>
        <w:t>Pull boxes, frames, and covers (electrical material)</w:t>
      </w:r>
      <w:r>
        <w:rPr>
          <w:noProof/>
        </w:rPr>
        <w:tab/>
        <w:t>726</w:t>
      </w:r>
    </w:p>
    <w:p w:rsidR="00DA3F0D" w:rsidRDefault="00DA3F0D">
      <w:pPr>
        <w:pStyle w:val="Index1"/>
        <w:tabs>
          <w:tab w:val="right" w:leader="dot" w:pos="10070"/>
        </w:tabs>
        <w:rPr>
          <w:noProof/>
        </w:rPr>
      </w:pPr>
      <w:r>
        <w:rPr>
          <w:noProof/>
        </w:rPr>
        <w:t>Quality of plant material</w:t>
      </w:r>
      <w:r>
        <w:rPr>
          <w:noProof/>
        </w:rPr>
        <w:tab/>
        <w:t>687</w:t>
      </w:r>
    </w:p>
    <w:p w:rsidR="00DA3F0D" w:rsidRDefault="00DA3F0D">
      <w:pPr>
        <w:pStyle w:val="Index1"/>
        <w:tabs>
          <w:tab w:val="right" w:leader="dot" w:pos="10070"/>
        </w:tabs>
        <w:rPr>
          <w:noProof/>
        </w:rPr>
      </w:pPr>
      <w:r>
        <w:rPr>
          <w:noProof/>
        </w:rPr>
        <w:t>Railroad</w:t>
      </w:r>
      <w:r>
        <w:rPr>
          <w:noProof/>
        </w:rPr>
        <w:tab/>
        <w:t>37</w:t>
      </w:r>
    </w:p>
    <w:p w:rsidR="00DA3F0D" w:rsidRDefault="00DA3F0D">
      <w:pPr>
        <w:pStyle w:val="Index1"/>
        <w:tabs>
          <w:tab w:val="right" w:leader="dot" w:pos="10070"/>
        </w:tabs>
        <w:rPr>
          <w:noProof/>
        </w:rPr>
      </w:pPr>
      <w:r>
        <w:rPr>
          <w:noProof/>
        </w:rPr>
        <w:t>Receiving procedures</w:t>
      </w:r>
      <w:r>
        <w:rPr>
          <w:noProof/>
        </w:rPr>
        <w:tab/>
        <w:t>50</w:t>
      </w:r>
    </w:p>
    <w:p w:rsidR="00DA3F0D" w:rsidRDefault="00DA3F0D">
      <w:pPr>
        <w:pStyle w:val="Index1"/>
        <w:tabs>
          <w:tab w:val="right" w:leader="dot" w:pos="10070"/>
        </w:tabs>
        <w:rPr>
          <w:noProof/>
        </w:rPr>
      </w:pPr>
      <w:r>
        <w:rPr>
          <w:noProof/>
        </w:rPr>
        <w:t>Recycled pulp fiber (mulch)</w:t>
      </w:r>
      <w:r>
        <w:rPr>
          <w:noProof/>
        </w:rPr>
        <w:tab/>
        <w:t>687</w:t>
      </w:r>
    </w:p>
    <w:p w:rsidR="00DA3F0D" w:rsidRDefault="00DA3F0D">
      <w:pPr>
        <w:pStyle w:val="Index1"/>
        <w:tabs>
          <w:tab w:val="right" w:leader="dot" w:pos="10070"/>
        </w:tabs>
        <w:rPr>
          <w:noProof/>
        </w:rPr>
      </w:pPr>
      <w:r>
        <w:rPr>
          <w:noProof/>
        </w:rPr>
        <w:t>Regulations</w:t>
      </w:r>
    </w:p>
    <w:p w:rsidR="00DA3F0D" w:rsidRDefault="00DA3F0D">
      <w:pPr>
        <w:pStyle w:val="Index2"/>
        <w:tabs>
          <w:tab w:val="right" w:leader="dot" w:pos="10070"/>
        </w:tabs>
        <w:rPr>
          <w:noProof/>
        </w:rPr>
      </w:pPr>
      <w:r w:rsidRPr="00143BE5">
        <w:rPr>
          <w:bCs/>
          <w:noProof/>
        </w:rPr>
        <w:t>blasting</w:t>
      </w:r>
      <w:r>
        <w:rPr>
          <w:noProof/>
        </w:rPr>
        <w:tab/>
        <w:t>114</w:t>
      </w:r>
    </w:p>
    <w:p w:rsidR="00DA3F0D" w:rsidRDefault="00DA3F0D">
      <w:pPr>
        <w:pStyle w:val="Index2"/>
        <w:tabs>
          <w:tab w:val="right" w:leader="dot" w:pos="10070"/>
        </w:tabs>
        <w:rPr>
          <w:noProof/>
        </w:rPr>
      </w:pPr>
      <w:r>
        <w:rPr>
          <w:noProof/>
        </w:rPr>
        <w:t>FAR</w:t>
      </w:r>
      <w:r>
        <w:rPr>
          <w:noProof/>
        </w:rPr>
        <w:tab/>
        <w:t>i</w:t>
      </w:r>
    </w:p>
    <w:p w:rsidR="00DA3F0D" w:rsidRDefault="00DA3F0D">
      <w:pPr>
        <w:pStyle w:val="Index2"/>
        <w:tabs>
          <w:tab w:val="right" w:leader="dot" w:pos="10070"/>
        </w:tabs>
        <w:rPr>
          <w:noProof/>
        </w:rPr>
      </w:pPr>
      <w:r>
        <w:rPr>
          <w:noProof/>
        </w:rPr>
        <w:t>TAR</w:t>
      </w:r>
      <w:r>
        <w:rPr>
          <w:noProof/>
        </w:rPr>
        <w:tab/>
        <w:t>i</w:t>
      </w:r>
    </w:p>
    <w:p w:rsidR="00DA3F0D" w:rsidRDefault="00DA3F0D">
      <w:pPr>
        <w:pStyle w:val="Index1"/>
        <w:tabs>
          <w:tab w:val="right" w:leader="dot" w:pos="10070"/>
        </w:tabs>
        <w:rPr>
          <w:noProof/>
        </w:rPr>
      </w:pPr>
      <w:r>
        <w:rPr>
          <w:noProof/>
        </w:rPr>
        <w:t>Reinforcing bars</w:t>
      </w:r>
      <w:r>
        <w:rPr>
          <w:noProof/>
        </w:rPr>
        <w:tab/>
        <w:t>676</w:t>
      </w:r>
    </w:p>
    <w:p w:rsidR="00DA3F0D" w:rsidRDefault="00DA3F0D">
      <w:pPr>
        <w:pStyle w:val="Index1"/>
        <w:tabs>
          <w:tab w:val="right" w:leader="dot" w:pos="10070"/>
        </w:tabs>
        <w:rPr>
          <w:noProof/>
        </w:rPr>
      </w:pPr>
      <w:r>
        <w:rPr>
          <w:noProof/>
        </w:rPr>
        <w:t>Reinforcing mesh (MSE wall material)</w:t>
      </w:r>
      <w:r>
        <w:rPr>
          <w:noProof/>
        </w:rPr>
        <w:tab/>
        <w:t>725</w:t>
      </w:r>
    </w:p>
    <w:p w:rsidR="00DA3F0D" w:rsidRDefault="00DA3F0D">
      <w:pPr>
        <w:pStyle w:val="Index1"/>
        <w:tabs>
          <w:tab w:val="right" w:leader="dot" w:pos="10070"/>
        </w:tabs>
        <w:rPr>
          <w:noProof/>
        </w:rPr>
      </w:pPr>
      <w:r>
        <w:rPr>
          <w:noProof/>
        </w:rPr>
        <w:t>Reinforcing strips (MSE wall material)</w:t>
      </w:r>
      <w:r>
        <w:rPr>
          <w:noProof/>
        </w:rPr>
        <w:tab/>
        <w:t>725</w:t>
      </w:r>
    </w:p>
    <w:p w:rsidR="00DA3F0D" w:rsidRDefault="00DA3F0D">
      <w:pPr>
        <w:pStyle w:val="Index1"/>
        <w:tabs>
          <w:tab w:val="right" w:leader="dot" w:pos="10070"/>
        </w:tabs>
        <w:rPr>
          <w:noProof/>
        </w:rPr>
      </w:pPr>
      <w:r>
        <w:rPr>
          <w:noProof/>
        </w:rPr>
        <w:t>Reset curb</w:t>
      </w:r>
      <w:r>
        <w:rPr>
          <w:noProof/>
        </w:rPr>
        <w:tab/>
        <w:t>568</w:t>
      </w:r>
    </w:p>
    <w:p w:rsidR="00DA3F0D" w:rsidRDefault="00DA3F0D">
      <w:pPr>
        <w:pStyle w:val="Index1"/>
        <w:tabs>
          <w:tab w:val="right" w:leader="dot" w:pos="10070"/>
        </w:tabs>
        <w:rPr>
          <w:noProof/>
        </w:rPr>
      </w:pPr>
      <w:r>
        <w:rPr>
          <w:noProof/>
        </w:rPr>
        <w:t>Restoration</w:t>
      </w:r>
    </w:p>
    <w:p w:rsidR="00DA3F0D" w:rsidRDefault="00DA3F0D">
      <w:pPr>
        <w:pStyle w:val="Index2"/>
        <w:tabs>
          <w:tab w:val="right" w:leader="dot" w:pos="10070"/>
        </w:tabs>
        <w:rPr>
          <w:noProof/>
        </w:rPr>
      </w:pPr>
      <w:r>
        <w:rPr>
          <w:noProof/>
        </w:rPr>
        <w:t>material</w:t>
      </w:r>
    </w:p>
    <w:p w:rsidR="00DA3F0D" w:rsidRDefault="00DA3F0D">
      <w:pPr>
        <w:pStyle w:val="Index3"/>
        <w:tabs>
          <w:tab w:val="right" w:leader="dot" w:pos="10070"/>
        </w:tabs>
        <w:rPr>
          <w:noProof/>
        </w:rPr>
      </w:pPr>
      <w:r>
        <w:rPr>
          <w:noProof/>
        </w:rPr>
        <w:t>source</w:t>
      </w:r>
      <w:r>
        <w:rPr>
          <w:noProof/>
        </w:rPr>
        <w:tab/>
        <w:t>24</w:t>
      </w:r>
    </w:p>
    <w:p w:rsidR="00DA3F0D" w:rsidRDefault="00DA3F0D">
      <w:pPr>
        <w:pStyle w:val="Index1"/>
        <w:tabs>
          <w:tab w:val="right" w:leader="dot" w:pos="10070"/>
        </w:tabs>
        <w:rPr>
          <w:noProof/>
        </w:rPr>
      </w:pPr>
      <w:r w:rsidRPr="00143BE5">
        <w:rPr>
          <w:bCs/>
          <w:noProof/>
        </w:rPr>
        <w:t>Right-of-Way</w:t>
      </w:r>
    </w:p>
    <w:p w:rsidR="00DA3F0D" w:rsidRDefault="00DA3F0D">
      <w:pPr>
        <w:pStyle w:val="Index2"/>
        <w:tabs>
          <w:tab w:val="right" w:leader="dot" w:pos="10070"/>
        </w:tabs>
        <w:rPr>
          <w:noProof/>
        </w:rPr>
      </w:pPr>
      <w:r w:rsidRPr="00143BE5">
        <w:rPr>
          <w:bCs/>
          <w:noProof/>
        </w:rPr>
        <w:t>furnishing</w:t>
      </w:r>
      <w:r>
        <w:rPr>
          <w:noProof/>
        </w:rPr>
        <w:tab/>
        <w:t>38</w:t>
      </w:r>
    </w:p>
    <w:p w:rsidR="00DA3F0D" w:rsidRDefault="00DA3F0D">
      <w:pPr>
        <w:pStyle w:val="Index1"/>
        <w:tabs>
          <w:tab w:val="right" w:leader="dot" w:pos="10070"/>
        </w:tabs>
        <w:rPr>
          <w:noProof/>
        </w:rPr>
      </w:pPr>
      <w:r w:rsidRPr="00143BE5">
        <w:rPr>
          <w:bCs/>
          <w:noProof/>
        </w:rPr>
        <w:t>Roadways</w:t>
      </w:r>
    </w:p>
    <w:p w:rsidR="00DA3F0D" w:rsidRDefault="00DA3F0D">
      <w:pPr>
        <w:pStyle w:val="Index2"/>
        <w:tabs>
          <w:tab w:val="right" w:leader="dot" w:pos="10070"/>
        </w:tabs>
        <w:rPr>
          <w:noProof/>
        </w:rPr>
      </w:pPr>
      <w:r w:rsidRPr="00143BE5">
        <w:rPr>
          <w:bCs/>
          <w:noProof/>
        </w:rPr>
        <w:t>maintaining during non-work periods</w:t>
      </w:r>
      <w:r>
        <w:rPr>
          <w:noProof/>
        </w:rPr>
        <w:tab/>
      </w:r>
      <w:r w:rsidRPr="00143BE5">
        <w:rPr>
          <w:rFonts w:ascii="Calibri" w:hAnsi="Calibri"/>
          <w:i/>
          <w:noProof/>
        </w:rPr>
        <w:t>See</w:t>
      </w:r>
      <w:r w:rsidRPr="00143BE5">
        <w:rPr>
          <w:rFonts w:ascii="Calibri" w:hAnsi="Calibri"/>
          <w:noProof/>
        </w:rPr>
        <w:t xml:space="preserve"> </w:t>
      </w:r>
      <w:r w:rsidRPr="00143BE5">
        <w:rPr>
          <w:rFonts w:ascii="Calibri" w:hAnsi="Calibri"/>
          <w:i/>
          <w:noProof/>
        </w:rPr>
        <w:t>Maintaining roadways</w:t>
      </w:r>
    </w:p>
    <w:p w:rsidR="00DA3F0D" w:rsidRDefault="00DA3F0D">
      <w:pPr>
        <w:pStyle w:val="Index2"/>
        <w:tabs>
          <w:tab w:val="right" w:leader="dot" w:pos="10070"/>
        </w:tabs>
        <w:rPr>
          <w:noProof/>
        </w:rPr>
      </w:pPr>
      <w:r w:rsidRPr="00143BE5">
        <w:rPr>
          <w:bCs/>
          <w:noProof/>
        </w:rPr>
        <w:t>maintaining during work</w:t>
      </w:r>
      <w:r>
        <w:rPr>
          <w:noProof/>
        </w:rPr>
        <w:tab/>
      </w:r>
      <w:r w:rsidRPr="00143BE5">
        <w:rPr>
          <w:rFonts w:ascii="Calibri" w:hAnsi="Calibri"/>
          <w:i/>
          <w:noProof/>
        </w:rPr>
        <w:t>See</w:t>
      </w:r>
      <w:r w:rsidRPr="00143BE5">
        <w:rPr>
          <w:rFonts w:ascii="Calibri" w:hAnsi="Calibri"/>
          <w:noProof/>
        </w:rPr>
        <w:t xml:space="preserve"> </w:t>
      </w:r>
      <w:r w:rsidRPr="00143BE5">
        <w:rPr>
          <w:rFonts w:ascii="Calibri" w:hAnsi="Calibri"/>
          <w:i/>
          <w:noProof/>
        </w:rPr>
        <w:t>Maintaining roadways</w:t>
      </w:r>
    </w:p>
    <w:p w:rsidR="00DA3F0D" w:rsidRDefault="00DA3F0D">
      <w:pPr>
        <w:pStyle w:val="Index1"/>
        <w:tabs>
          <w:tab w:val="right" w:leader="dot" w:pos="10070"/>
        </w:tabs>
        <w:rPr>
          <w:noProof/>
        </w:rPr>
      </w:pPr>
      <w:r w:rsidRPr="00143BE5">
        <w:rPr>
          <w:bCs/>
          <w:noProof/>
        </w:rPr>
        <w:t>Safety</w:t>
      </w:r>
      <w:r>
        <w:rPr>
          <w:noProof/>
        </w:rPr>
        <w:tab/>
        <w:t>38</w:t>
      </w:r>
    </w:p>
    <w:p w:rsidR="00DA3F0D" w:rsidRDefault="00DA3F0D">
      <w:pPr>
        <w:pStyle w:val="Index2"/>
        <w:tabs>
          <w:tab w:val="right" w:leader="dot" w:pos="10070"/>
        </w:tabs>
        <w:rPr>
          <w:noProof/>
        </w:rPr>
      </w:pPr>
      <w:r>
        <w:rPr>
          <w:noProof/>
        </w:rPr>
        <w:t>audible alarms</w:t>
      </w:r>
      <w:r>
        <w:rPr>
          <w:noProof/>
        </w:rPr>
        <w:tab/>
        <w:t>39</w:t>
      </w:r>
    </w:p>
    <w:p w:rsidR="00DA3F0D" w:rsidRDefault="00DA3F0D">
      <w:pPr>
        <w:pStyle w:val="Index2"/>
        <w:tabs>
          <w:tab w:val="right" w:leader="dot" w:pos="10070"/>
        </w:tabs>
        <w:rPr>
          <w:noProof/>
        </w:rPr>
      </w:pPr>
      <w:r>
        <w:rPr>
          <w:noProof/>
        </w:rPr>
        <w:t>traffic and safety supervisor</w:t>
      </w:r>
      <w:r>
        <w:rPr>
          <w:noProof/>
        </w:rPr>
        <w:tab/>
        <w:t>83</w:t>
      </w:r>
    </w:p>
    <w:p w:rsidR="00DA3F0D" w:rsidRDefault="00DA3F0D">
      <w:pPr>
        <w:pStyle w:val="Index1"/>
        <w:tabs>
          <w:tab w:val="right" w:leader="dot" w:pos="10070"/>
        </w:tabs>
        <w:rPr>
          <w:noProof/>
        </w:rPr>
      </w:pPr>
      <w:r>
        <w:rPr>
          <w:noProof/>
        </w:rPr>
        <w:t>Safety disconnect switches (electrical material)</w:t>
      </w:r>
      <w:r>
        <w:rPr>
          <w:noProof/>
        </w:rPr>
        <w:tab/>
        <w:t>727</w:t>
      </w:r>
    </w:p>
    <w:p w:rsidR="00DA3F0D" w:rsidRDefault="00DA3F0D">
      <w:pPr>
        <w:pStyle w:val="Index1"/>
        <w:tabs>
          <w:tab w:val="right" w:leader="dot" w:pos="10070"/>
        </w:tabs>
        <w:rPr>
          <w:noProof/>
        </w:rPr>
      </w:pPr>
      <w:r>
        <w:rPr>
          <w:noProof/>
        </w:rPr>
        <w:t>Salvaging</w:t>
      </w:r>
    </w:p>
    <w:p w:rsidR="00DA3F0D" w:rsidRDefault="00DA3F0D">
      <w:pPr>
        <w:pStyle w:val="Index2"/>
        <w:tabs>
          <w:tab w:val="right" w:leader="dot" w:pos="10070"/>
        </w:tabs>
        <w:rPr>
          <w:noProof/>
        </w:rPr>
      </w:pPr>
      <w:r>
        <w:rPr>
          <w:noProof/>
        </w:rPr>
        <w:t>material</w:t>
      </w:r>
      <w:r>
        <w:rPr>
          <w:noProof/>
        </w:rPr>
        <w:tab/>
        <w:t>98</w:t>
      </w:r>
    </w:p>
    <w:p w:rsidR="00DA3F0D" w:rsidRDefault="00DA3F0D">
      <w:pPr>
        <w:pStyle w:val="Index1"/>
        <w:tabs>
          <w:tab w:val="right" w:leader="dot" w:pos="10070"/>
        </w:tabs>
        <w:rPr>
          <w:noProof/>
        </w:rPr>
      </w:pPr>
      <w:r w:rsidRPr="00143BE5">
        <w:rPr>
          <w:bCs/>
          <w:noProof/>
        </w:rPr>
        <w:t>Sample</w:t>
      </w:r>
    </w:p>
    <w:p w:rsidR="00DA3F0D" w:rsidRDefault="00DA3F0D">
      <w:pPr>
        <w:pStyle w:val="Index2"/>
        <w:tabs>
          <w:tab w:val="right" w:leader="dot" w:pos="10070"/>
        </w:tabs>
        <w:rPr>
          <w:noProof/>
        </w:rPr>
      </w:pPr>
      <w:r w:rsidRPr="00143BE5">
        <w:rPr>
          <w:bCs/>
          <w:noProof/>
        </w:rPr>
        <w:t>labeling</w:t>
      </w:r>
      <w:r>
        <w:rPr>
          <w:noProof/>
        </w:rPr>
        <w:tab/>
        <w:t>70</w:t>
      </w:r>
    </w:p>
    <w:p w:rsidR="00DA3F0D" w:rsidRDefault="00DA3F0D">
      <w:pPr>
        <w:pStyle w:val="Index1"/>
        <w:tabs>
          <w:tab w:val="right" w:leader="dot" w:pos="10070"/>
        </w:tabs>
        <w:rPr>
          <w:noProof/>
        </w:rPr>
      </w:pPr>
      <w:r>
        <w:rPr>
          <w:noProof/>
        </w:rPr>
        <w:t>Sand</w:t>
      </w:r>
    </w:p>
    <w:p w:rsidR="00DA3F0D" w:rsidRDefault="00DA3F0D">
      <w:pPr>
        <w:pStyle w:val="Index2"/>
        <w:tabs>
          <w:tab w:val="right" w:leader="dot" w:pos="10070"/>
        </w:tabs>
        <w:rPr>
          <w:noProof/>
        </w:rPr>
      </w:pPr>
      <w:r>
        <w:rPr>
          <w:noProof/>
        </w:rPr>
        <w:t>bags (material)</w:t>
      </w:r>
      <w:r>
        <w:rPr>
          <w:noProof/>
        </w:rPr>
        <w:tab/>
        <w:t>691</w:t>
      </w:r>
    </w:p>
    <w:p w:rsidR="00DA3F0D" w:rsidRDefault="00DA3F0D">
      <w:pPr>
        <w:pStyle w:val="Index1"/>
        <w:tabs>
          <w:tab w:val="right" w:leader="dot" w:pos="10070"/>
        </w:tabs>
        <w:rPr>
          <w:noProof/>
        </w:rPr>
      </w:pPr>
      <w:r w:rsidRPr="00143BE5">
        <w:rPr>
          <w:bCs/>
          <w:noProof/>
        </w:rPr>
        <w:lastRenderedPageBreak/>
        <w:t>Sanitation</w:t>
      </w:r>
      <w:r>
        <w:rPr>
          <w:noProof/>
        </w:rPr>
        <w:tab/>
        <w:t>38</w:t>
      </w:r>
    </w:p>
    <w:p w:rsidR="00DA3F0D" w:rsidRDefault="00DA3F0D">
      <w:pPr>
        <w:pStyle w:val="Index1"/>
        <w:tabs>
          <w:tab w:val="right" w:leader="dot" w:pos="10070"/>
        </w:tabs>
        <w:rPr>
          <w:noProof/>
        </w:rPr>
      </w:pPr>
      <w:r w:rsidRPr="00143BE5">
        <w:rPr>
          <w:bCs/>
          <w:noProof/>
        </w:rPr>
        <w:t>Scales</w:t>
      </w:r>
      <w:r>
        <w:rPr>
          <w:noProof/>
        </w:rPr>
        <w:tab/>
      </w:r>
      <w:r w:rsidRPr="00143BE5">
        <w:rPr>
          <w:rFonts w:ascii="Calibri" w:hAnsi="Calibri"/>
          <w:i/>
          <w:noProof/>
        </w:rPr>
        <w:t>See</w:t>
      </w:r>
      <w:r w:rsidRPr="00143BE5">
        <w:rPr>
          <w:rFonts w:ascii="Calibri" w:hAnsi="Calibri"/>
          <w:noProof/>
        </w:rPr>
        <w:t xml:space="preserve"> </w:t>
      </w:r>
      <w:r w:rsidRPr="00143BE5">
        <w:rPr>
          <w:rFonts w:ascii="Calibri" w:hAnsi="Calibri"/>
          <w:i/>
          <w:noProof/>
        </w:rPr>
        <w:t>Weighing</w:t>
      </w:r>
    </w:p>
    <w:p w:rsidR="00DA3F0D" w:rsidRDefault="00DA3F0D">
      <w:pPr>
        <w:pStyle w:val="Index1"/>
        <w:tabs>
          <w:tab w:val="right" w:leader="dot" w:pos="10070"/>
        </w:tabs>
        <w:rPr>
          <w:noProof/>
        </w:rPr>
      </w:pPr>
      <w:r>
        <w:rPr>
          <w:noProof/>
        </w:rPr>
        <w:t>Schedules</w:t>
      </w:r>
      <w:r>
        <w:rPr>
          <w:noProof/>
        </w:rPr>
        <w:tab/>
        <w:t>72</w:t>
      </w:r>
    </w:p>
    <w:p w:rsidR="00DA3F0D" w:rsidRDefault="00DA3F0D">
      <w:pPr>
        <w:pStyle w:val="Index1"/>
        <w:tabs>
          <w:tab w:val="right" w:leader="dot" w:pos="10070"/>
        </w:tabs>
        <w:rPr>
          <w:noProof/>
        </w:rPr>
      </w:pPr>
      <w:r>
        <w:rPr>
          <w:noProof/>
        </w:rPr>
        <w:t>Scope of payment</w:t>
      </w:r>
      <w:r>
        <w:rPr>
          <w:noProof/>
        </w:rPr>
        <w:tab/>
        <w:t>50</w:t>
      </w:r>
    </w:p>
    <w:p w:rsidR="00DA3F0D" w:rsidRDefault="00DA3F0D">
      <w:pPr>
        <w:pStyle w:val="Index1"/>
        <w:tabs>
          <w:tab w:val="right" w:leader="dot" w:pos="10070"/>
        </w:tabs>
        <w:rPr>
          <w:noProof/>
        </w:rPr>
      </w:pPr>
      <w:r>
        <w:rPr>
          <w:noProof/>
        </w:rPr>
        <w:t>Secondary lightning arrester (electrical material)</w:t>
      </w:r>
      <w:r>
        <w:rPr>
          <w:noProof/>
        </w:rPr>
        <w:tab/>
        <w:t>727</w:t>
      </w:r>
    </w:p>
    <w:p w:rsidR="00DA3F0D" w:rsidRDefault="00DA3F0D">
      <w:pPr>
        <w:pStyle w:val="Index1"/>
        <w:tabs>
          <w:tab w:val="right" w:leader="dot" w:pos="10070"/>
        </w:tabs>
        <w:rPr>
          <w:noProof/>
        </w:rPr>
      </w:pPr>
      <w:r>
        <w:rPr>
          <w:noProof/>
        </w:rPr>
        <w:t>Service pole (electrical material)</w:t>
      </w:r>
      <w:r>
        <w:rPr>
          <w:noProof/>
        </w:rPr>
        <w:tab/>
        <w:t>727</w:t>
      </w:r>
    </w:p>
    <w:p w:rsidR="00DA3F0D" w:rsidRDefault="00DA3F0D">
      <w:pPr>
        <w:pStyle w:val="Index1"/>
        <w:tabs>
          <w:tab w:val="right" w:leader="dot" w:pos="10070"/>
        </w:tabs>
        <w:rPr>
          <w:noProof/>
        </w:rPr>
      </w:pPr>
      <w:r>
        <w:rPr>
          <w:noProof/>
        </w:rPr>
        <w:t>Sieve (AASHTO M 92</w:t>
      </w:r>
      <w:r>
        <w:rPr>
          <w:noProof/>
        </w:rPr>
        <w:tab/>
        <w:t>9</w:t>
      </w:r>
    </w:p>
    <w:p w:rsidR="00DA3F0D" w:rsidRDefault="00DA3F0D">
      <w:pPr>
        <w:pStyle w:val="Index1"/>
        <w:tabs>
          <w:tab w:val="right" w:leader="dot" w:pos="10070"/>
        </w:tabs>
        <w:rPr>
          <w:noProof/>
        </w:rPr>
      </w:pPr>
      <w:r>
        <w:rPr>
          <w:noProof/>
        </w:rPr>
        <w:t>Silica fume (pozzolan material)</w:t>
      </w:r>
      <w:r>
        <w:rPr>
          <w:noProof/>
        </w:rPr>
        <w:tab/>
        <w:t>735</w:t>
      </w:r>
    </w:p>
    <w:p w:rsidR="00DA3F0D" w:rsidRDefault="00DA3F0D">
      <w:pPr>
        <w:pStyle w:val="Index1"/>
        <w:tabs>
          <w:tab w:val="right" w:leader="dot" w:pos="10070"/>
        </w:tabs>
        <w:rPr>
          <w:noProof/>
        </w:rPr>
      </w:pPr>
      <w:r>
        <w:rPr>
          <w:noProof/>
        </w:rPr>
        <w:t>Silicone joint sealer</w:t>
      </w:r>
      <w:r>
        <w:rPr>
          <w:noProof/>
        </w:rPr>
        <w:tab/>
        <w:t>683</w:t>
      </w:r>
    </w:p>
    <w:p w:rsidR="00DA3F0D" w:rsidRDefault="00DA3F0D">
      <w:pPr>
        <w:pStyle w:val="Index1"/>
        <w:tabs>
          <w:tab w:val="right" w:leader="dot" w:pos="10070"/>
        </w:tabs>
        <w:rPr>
          <w:noProof/>
        </w:rPr>
      </w:pPr>
      <w:r>
        <w:rPr>
          <w:noProof/>
        </w:rPr>
        <w:t>Silt fence reinforcement</w:t>
      </w:r>
      <w:r>
        <w:rPr>
          <w:noProof/>
        </w:rPr>
        <w:tab/>
        <w:t>692</w:t>
      </w:r>
    </w:p>
    <w:p w:rsidR="00DA3F0D" w:rsidRDefault="00DA3F0D">
      <w:pPr>
        <w:pStyle w:val="Index1"/>
        <w:tabs>
          <w:tab w:val="right" w:leader="dot" w:pos="10070"/>
        </w:tabs>
        <w:rPr>
          <w:noProof/>
        </w:rPr>
      </w:pPr>
      <w:r>
        <w:rPr>
          <w:noProof/>
        </w:rPr>
        <w:t>Slope notation</w:t>
      </w:r>
      <w:r>
        <w:rPr>
          <w:noProof/>
        </w:rPr>
        <w:tab/>
        <w:t>6</w:t>
      </w:r>
    </w:p>
    <w:p w:rsidR="00DA3F0D" w:rsidRDefault="00DA3F0D">
      <w:pPr>
        <w:pStyle w:val="Index1"/>
        <w:tabs>
          <w:tab w:val="right" w:leader="dot" w:pos="10070"/>
        </w:tabs>
        <w:rPr>
          <w:noProof/>
        </w:rPr>
      </w:pPr>
      <w:r w:rsidRPr="00143BE5">
        <w:rPr>
          <w:bCs/>
          <w:noProof/>
        </w:rPr>
        <w:t>Source</w:t>
      </w:r>
    </w:p>
    <w:p w:rsidR="00DA3F0D" w:rsidRDefault="00DA3F0D">
      <w:pPr>
        <w:pStyle w:val="Index2"/>
        <w:tabs>
          <w:tab w:val="right" w:leader="dot" w:pos="10070"/>
        </w:tabs>
        <w:rPr>
          <w:noProof/>
        </w:rPr>
      </w:pPr>
      <w:r w:rsidRPr="00143BE5">
        <w:rPr>
          <w:bCs/>
          <w:noProof/>
        </w:rPr>
        <w:t>of supply</w:t>
      </w:r>
      <w:r>
        <w:rPr>
          <w:noProof/>
        </w:rPr>
        <w:tab/>
        <w:t>22</w:t>
      </w:r>
    </w:p>
    <w:p w:rsidR="00DA3F0D" w:rsidRDefault="00DA3F0D">
      <w:pPr>
        <w:pStyle w:val="Index2"/>
        <w:tabs>
          <w:tab w:val="right" w:leader="dot" w:pos="10070"/>
        </w:tabs>
        <w:rPr>
          <w:noProof/>
        </w:rPr>
      </w:pPr>
      <w:r w:rsidRPr="00143BE5">
        <w:rPr>
          <w:bCs/>
          <w:noProof/>
        </w:rPr>
        <w:t>quality requirements</w:t>
      </w:r>
      <w:r>
        <w:rPr>
          <w:noProof/>
        </w:rPr>
        <w:tab/>
        <w:t>22</w:t>
      </w:r>
    </w:p>
    <w:p w:rsidR="00DA3F0D" w:rsidRDefault="00DA3F0D">
      <w:pPr>
        <w:pStyle w:val="Index1"/>
        <w:tabs>
          <w:tab w:val="right" w:leader="dot" w:pos="10070"/>
        </w:tabs>
        <w:rPr>
          <w:noProof/>
        </w:rPr>
      </w:pPr>
      <w:r>
        <w:rPr>
          <w:noProof/>
        </w:rPr>
        <w:t>Specifications</w:t>
      </w:r>
      <w:r>
        <w:rPr>
          <w:noProof/>
        </w:rPr>
        <w:tab/>
        <w:t>16</w:t>
      </w:r>
    </w:p>
    <w:p w:rsidR="00DA3F0D" w:rsidRDefault="00DA3F0D">
      <w:pPr>
        <w:pStyle w:val="Index2"/>
        <w:tabs>
          <w:tab w:val="right" w:leader="dot" w:pos="10070"/>
        </w:tabs>
        <w:rPr>
          <w:noProof/>
        </w:rPr>
      </w:pPr>
      <w:r>
        <w:rPr>
          <w:noProof/>
        </w:rPr>
        <w:t>format</w:t>
      </w:r>
      <w:r>
        <w:rPr>
          <w:noProof/>
        </w:rPr>
        <w:tab/>
        <w:t>2</w:t>
      </w:r>
    </w:p>
    <w:p w:rsidR="00DA3F0D" w:rsidRDefault="00DA3F0D">
      <w:pPr>
        <w:pStyle w:val="Index2"/>
        <w:tabs>
          <w:tab w:val="right" w:leader="dot" w:pos="10070"/>
        </w:tabs>
        <w:rPr>
          <w:noProof/>
        </w:rPr>
      </w:pPr>
      <w:r>
        <w:rPr>
          <w:noProof/>
        </w:rPr>
        <w:t>more strict</w:t>
      </w:r>
      <w:r>
        <w:rPr>
          <w:noProof/>
        </w:rPr>
        <w:tab/>
        <w:t>25</w:t>
      </w:r>
    </w:p>
    <w:p w:rsidR="00DA3F0D" w:rsidRDefault="00DA3F0D">
      <w:pPr>
        <w:pStyle w:val="Index1"/>
        <w:tabs>
          <w:tab w:val="right" w:leader="dot" w:pos="10070"/>
        </w:tabs>
        <w:rPr>
          <w:noProof/>
        </w:rPr>
      </w:pPr>
      <w:r>
        <w:rPr>
          <w:noProof/>
        </w:rPr>
        <w:t>Spill prevention, control, and countermeasure (SPCC) plan</w:t>
      </w:r>
      <w:r>
        <w:rPr>
          <w:noProof/>
        </w:rPr>
        <w:tab/>
        <w:t>39</w:t>
      </w:r>
    </w:p>
    <w:p w:rsidR="00DA3F0D" w:rsidRDefault="00DA3F0D">
      <w:pPr>
        <w:pStyle w:val="Index1"/>
        <w:tabs>
          <w:tab w:val="right" w:leader="dot" w:pos="10070"/>
        </w:tabs>
        <w:rPr>
          <w:noProof/>
        </w:rPr>
      </w:pPr>
      <w:r>
        <w:rPr>
          <w:noProof/>
        </w:rPr>
        <w:t>Steel castings</w:t>
      </w:r>
      <w:r>
        <w:rPr>
          <w:noProof/>
        </w:rPr>
        <w:tab/>
        <w:t>709</w:t>
      </w:r>
    </w:p>
    <w:p w:rsidR="00DA3F0D" w:rsidRDefault="00DA3F0D">
      <w:pPr>
        <w:pStyle w:val="Index1"/>
        <w:tabs>
          <w:tab w:val="right" w:leader="dot" w:pos="10070"/>
        </w:tabs>
        <w:rPr>
          <w:noProof/>
        </w:rPr>
      </w:pPr>
      <w:r w:rsidRPr="00143BE5">
        <w:rPr>
          <w:bCs/>
          <w:noProof/>
        </w:rPr>
        <w:t>Stop Order</w:t>
      </w:r>
      <w:r>
        <w:rPr>
          <w:noProof/>
        </w:rPr>
        <w:tab/>
        <w:t>44</w:t>
      </w:r>
    </w:p>
    <w:p w:rsidR="00DA3F0D" w:rsidRDefault="00DA3F0D">
      <w:pPr>
        <w:pStyle w:val="Index1"/>
        <w:tabs>
          <w:tab w:val="right" w:leader="dot" w:pos="10070"/>
        </w:tabs>
        <w:rPr>
          <w:noProof/>
        </w:rPr>
      </w:pPr>
      <w:r w:rsidRPr="00143BE5">
        <w:rPr>
          <w:bCs/>
          <w:noProof/>
          <w:color w:val="000000"/>
        </w:rPr>
        <w:t>Straightedge measurement</w:t>
      </w:r>
      <w:r>
        <w:rPr>
          <w:noProof/>
        </w:rPr>
        <w:tab/>
        <w:t>281, 310</w:t>
      </w:r>
    </w:p>
    <w:p w:rsidR="00DA3F0D" w:rsidRDefault="00DA3F0D">
      <w:pPr>
        <w:pStyle w:val="Index1"/>
        <w:tabs>
          <w:tab w:val="right" w:leader="dot" w:pos="10070"/>
        </w:tabs>
        <w:rPr>
          <w:noProof/>
        </w:rPr>
      </w:pPr>
      <w:r>
        <w:rPr>
          <w:noProof/>
        </w:rPr>
        <w:t>Straw (mulch)</w:t>
      </w:r>
      <w:r>
        <w:rPr>
          <w:noProof/>
        </w:rPr>
        <w:tab/>
        <w:t>685</w:t>
      </w:r>
    </w:p>
    <w:p w:rsidR="00DA3F0D" w:rsidRDefault="00DA3F0D">
      <w:pPr>
        <w:pStyle w:val="Index1"/>
        <w:tabs>
          <w:tab w:val="right" w:leader="dot" w:pos="10070"/>
        </w:tabs>
        <w:rPr>
          <w:noProof/>
        </w:rPr>
      </w:pPr>
      <w:r>
        <w:rPr>
          <w:noProof/>
        </w:rPr>
        <w:t>Straw fiber rolls</w:t>
      </w:r>
      <w:r>
        <w:rPr>
          <w:noProof/>
        </w:rPr>
        <w:tab/>
        <w:t>691</w:t>
      </w:r>
    </w:p>
    <w:p w:rsidR="00DA3F0D" w:rsidRDefault="00DA3F0D">
      <w:pPr>
        <w:pStyle w:val="Index1"/>
        <w:tabs>
          <w:tab w:val="right" w:leader="dot" w:pos="10070"/>
        </w:tabs>
        <w:rPr>
          <w:noProof/>
        </w:rPr>
      </w:pPr>
      <w:r>
        <w:rPr>
          <w:noProof/>
        </w:rPr>
        <w:t>Straw for hydroseeding (mulch)</w:t>
      </w:r>
      <w:r>
        <w:rPr>
          <w:noProof/>
        </w:rPr>
        <w:tab/>
        <w:t>687</w:t>
      </w:r>
    </w:p>
    <w:p w:rsidR="00DA3F0D" w:rsidRDefault="00DA3F0D">
      <w:pPr>
        <w:pStyle w:val="Index1"/>
        <w:tabs>
          <w:tab w:val="right" w:leader="dot" w:pos="10070"/>
        </w:tabs>
        <w:rPr>
          <w:noProof/>
        </w:rPr>
      </w:pPr>
      <w:r>
        <w:rPr>
          <w:noProof/>
        </w:rPr>
        <w:t>Structural carbon steel</w:t>
      </w:r>
      <w:r>
        <w:rPr>
          <w:noProof/>
        </w:rPr>
        <w:tab/>
        <w:t>708</w:t>
      </w:r>
    </w:p>
    <w:p w:rsidR="00DA3F0D" w:rsidRDefault="00DA3F0D">
      <w:pPr>
        <w:pStyle w:val="Index1"/>
        <w:tabs>
          <w:tab w:val="right" w:leader="dot" w:pos="10070"/>
        </w:tabs>
        <w:rPr>
          <w:noProof/>
        </w:rPr>
      </w:pPr>
      <w:r>
        <w:rPr>
          <w:noProof/>
        </w:rPr>
        <w:t>Structural steel (bolts and nuts)</w:t>
      </w:r>
      <w:r>
        <w:rPr>
          <w:noProof/>
        </w:rPr>
        <w:tab/>
        <w:t>708</w:t>
      </w:r>
    </w:p>
    <w:p w:rsidR="00DA3F0D" w:rsidRDefault="00DA3F0D">
      <w:pPr>
        <w:pStyle w:val="Index1"/>
        <w:tabs>
          <w:tab w:val="right" w:leader="dot" w:pos="10070"/>
        </w:tabs>
        <w:rPr>
          <w:noProof/>
        </w:rPr>
      </w:pPr>
      <w:r>
        <w:rPr>
          <w:noProof/>
        </w:rPr>
        <w:t>Structural steel (high-strength bolts, nuts, and washers)</w:t>
      </w:r>
      <w:r>
        <w:rPr>
          <w:noProof/>
        </w:rPr>
        <w:tab/>
        <w:t>709</w:t>
      </w:r>
    </w:p>
    <w:p w:rsidR="00DA3F0D" w:rsidRDefault="00DA3F0D">
      <w:pPr>
        <w:pStyle w:val="Index1"/>
        <w:tabs>
          <w:tab w:val="right" w:leader="dot" w:pos="10070"/>
        </w:tabs>
        <w:rPr>
          <w:noProof/>
        </w:rPr>
      </w:pPr>
      <w:r w:rsidRPr="00143BE5">
        <w:rPr>
          <w:bCs/>
          <w:noProof/>
        </w:rPr>
        <w:t>Subcontracting</w:t>
      </w:r>
      <w:r>
        <w:rPr>
          <w:noProof/>
        </w:rPr>
        <w:tab/>
        <w:t>41</w:t>
      </w:r>
    </w:p>
    <w:p w:rsidR="00DA3F0D" w:rsidRDefault="00DA3F0D">
      <w:pPr>
        <w:pStyle w:val="Index1"/>
        <w:tabs>
          <w:tab w:val="right" w:leader="dot" w:pos="10070"/>
        </w:tabs>
        <w:rPr>
          <w:noProof/>
        </w:rPr>
      </w:pPr>
      <w:r w:rsidRPr="00143BE5">
        <w:rPr>
          <w:bCs/>
          <w:noProof/>
        </w:rPr>
        <w:t>Substantial completion</w:t>
      </w:r>
      <w:r>
        <w:rPr>
          <w:noProof/>
        </w:rPr>
        <w:tab/>
        <w:t>10</w:t>
      </w:r>
    </w:p>
    <w:p w:rsidR="00DA3F0D" w:rsidRDefault="00DA3F0D">
      <w:pPr>
        <w:pStyle w:val="Index1"/>
        <w:tabs>
          <w:tab w:val="right" w:leader="dot" w:pos="10070"/>
        </w:tabs>
        <w:rPr>
          <w:noProof/>
        </w:rPr>
      </w:pPr>
      <w:r>
        <w:rPr>
          <w:noProof/>
        </w:rPr>
        <w:t>Surety</w:t>
      </w:r>
      <w:r>
        <w:rPr>
          <w:noProof/>
        </w:rPr>
        <w:tab/>
        <w:t>12</w:t>
      </w:r>
    </w:p>
    <w:p w:rsidR="00DA3F0D" w:rsidRDefault="00DA3F0D">
      <w:pPr>
        <w:pStyle w:val="Index1"/>
        <w:tabs>
          <w:tab w:val="right" w:leader="dot" w:pos="10070"/>
        </w:tabs>
        <w:rPr>
          <w:noProof/>
        </w:rPr>
      </w:pPr>
      <w:r>
        <w:rPr>
          <w:noProof/>
        </w:rPr>
        <w:t>Survey and staking</w:t>
      </w:r>
    </w:p>
    <w:p w:rsidR="00DA3F0D" w:rsidRDefault="00DA3F0D">
      <w:pPr>
        <w:pStyle w:val="Index2"/>
        <w:tabs>
          <w:tab w:val="right" w:leader="dot" w:pos="10070"/>
        </w:tabs>
        <w:rPr>
          <w:noProof/>
        </w:rPr>
      </w:pPr>
      <w:r>
        <w:rPr>
          <w:noProof/>
        </w:rPr>
        <w:t>tolerances</w:t>
      </w:r>
      <w:r>
        <w:rPr>
          <w:noProof/>
        </w:rPr>
        <w:tab/>
        <w:t>64</w:t>
      </w:r>
    </w:p>
    <w:p w:rsidR="00DA3F0D" w:rsidRDefault="00DA3F0D">
      <w:pPr>
        <w:pStyle w:val="Index1"/>
        <w:tabs>
          <w:tab w:val="right" w:leader="dot" w:pos="10070"/>
        </w:tabs>
        <w:rPr>
          <w:noProof/>
        </w:rPr>
      </w:pPr>
      <w:r w:rsidRPr="00143BE5">
        <w:rPr>
          <w:rFonts w:cstheme="minorHAnsi"/>
          <w:noProof/>
        </w:rPr>
        <w:t>Tackifier (plant based)</w:t>
      </w:r>
      <w:r>
        <w:rPr>
          <w:noProof/>
        </w:rPr>
        <w:tab/>
        <w:t>690</w:t>
      </w:r>
    </w:p>
    <w:p w:rsidR="00DA3F0D" w:rsidRDefault="00DA3F0D">
      <w:pPr>
        <w:pStyle w:val="Index1"/>
        <w:tabs>
          <w:tab w:val="right" w:leader="dot" w:pos="10070"/>
        </w:tabs>
        <w:rPr>
          <w:noProof/>
        </w:rPr>
      </w:pPr>
      <w:r w:rsidRPr="00143BE5">
        <w:rPr>
          <w:rFonts w:cstheme="minorHAnsi"/>
          <w:noProof/>
        </w:rPr>
        <w:t>Tackifier (polmer stabilized fiber matrix)</w:t>
      </w:r>
      <w:r>
        <w:rPr>
          <w:noProof/>
        </w:rPr>
        <w:tab/>
        <w:t>690</w:t>
      </w:r>
    </w:p>
    <w:p w:rsidR="00DA3F0D" w:rsidRDefault="00DA3F0D">
      <w:pPr>
        <w:pStyle w:val="Index1"/>
        <w:tabs>
          <w:tab w:val="right" w:leader="dot" w:pos="10070"/>
        </w:tabs>
        <w:rPr>
          <w:noProof/>
        </w:rPr>
      </w:pPr>
      <w:r w:rsidRPr="00143BE5">
        <w:rPr>
          <w:rFonts w:cstheme="minorHAnsi"/>
          <w:noProof/>
        </w:rPr>
        <w:t>Tackifier (polymeric emulsion blend)</w:t>
      </w:r>
      <w:r>
        <w:rPr>
          <w:noProof/>
        </w:rPr>
        <w:tab/>
        <w:t>690</w:t>
      </w:r>
    </w:p>
    <w:p w:rsidR="00DA3F0D" w:rsidRDefault="00DA3F0D">
      <w:pPr>
        <w:pStyle w:val="Index1"/>
        <w:tabs>
          <w:tab w:val="right" w:leader="dot" w:pos="10070"/>
        </w:tabs>
        <w:rPr>
          <w:noProof/>
        </w:rPr>
      </w:pPr>
      <w:r>
        <w:rPr>
          <w:noProof/>
        </w:rPr>
        <w:t>Tie bars</w:t>
      </w:r>
      <w:r>
        <w:rPr>
          <w:noProof/>
        </w:rPr>
        <w:tab/>
        <w:t>676</w:t>
      </w:r>
    </w:p>
    <w:p w:rsidR="00DA3F0D" w:rsidRDefault="00DA3F0D">
      <w:pPr>
        <w:pStyle w:val="Index1"/>
        <w:tabs>
          <w:tab w:val="right" w:leader="dot" w:pos="10070"/>
        </w:tabs>
        <w:rPr>
          <w:noProof/>
        </w:rPr>
      </w:pPr>
      <w:r>
        <w:rPr>
          <w:noProof/>
        </w:rPr>
        <w:t>Tie strips (MSE wall material)</w:t>
      </w:r>
      <w:r>
        <w:rPr>
          <w:noProof/>
        </w:rPr>
        <w:tab/>
        <w:t>725</w:t>
      </w:r>
    </w:p>
    <w:p w:rsidR="00DA3F0D" w:rsidRDefault="00DA3F0D">
      <w:pPr>
        <w:pStyle w:val="Index1"/>
        <w:tabs>
          <w:tab w:val="right" w:leader="dot" w:pos="10070"/>
        </w:tabs>
        <w:rPr>
          <w:noProof/>
        </w:rPr>
      </w:pPr>
      <w:r>
        <w:rPr>
          <w:noProof/>
        </w:rPr>
        <w:t>Time extensions</w:t>
      </w:r>
      <w:r>
        <w:rPr>
          <w:noProof/>
        </w:rPr>
        <w:tab/>
        <w:t>42</w:t>
      </w:r>
    </w:p>
    <w:p w:rsidR="00DA3F0D" w:rsidRDefault="00DA3F0D">
      <w:pPr>
        <w:pStyle w:val="Index1"/>
        <w:tabs>
          <w:tab w:val="right" w:leader="dot" w:pos="10070"/>
        </w:tabs>
        <w:rPr>
          <w:noProof/>
        </w:rPr>
      </w:pPr>
      <w:r>
        <w:rPr>
          <w:noProof/>
        </w:rPr>
        <w:t>Tolerances</w:t>
      </w:r>
    </w:p>
    <w:p w:rsidR="00DA3F0D" w:rsidRDefault="00DA3F0D">
      <w:pPr>
        <w:pStyle w:val="Index2"/>
        <w:tabs>
          <w:tab w:val="right" w:leader="dot" w:pos="10070"/>
        </w:tabs>
        <w:rPr>
          <w:noProof/>
        </w:rPr>
      </w:pPr>
      <w:r>
        <w:rPr>
          <w:noProof/>
        </w:rPr>
        <w:t>manufacturing</w:t>
      </w:r>
      <w:r>
        <w:rPr>
          <w:noProof/>
        </w:rPr>
        <w:tab/>
        <w:t>25</w:t>
      </w:r>
    </w:p>
    <w:p w:rsidR="00DA3F0D" w:rsidRDefault="00DA3F0D">
      <w:pPr>
        <w:pStyle w:val="Index1"/>
        <w:tabs>
          <w:tab w:val="right" w:leader="dot" w:pos="10070"/>
        </w:tabs>
        <w:rPr>
          <w:noProof/>
        </w:rPr>
      </w:pPr>
      <w:r>
        <w:rPr>
          <w:noProof/>
        </w:rPr>
        <w:t>Topsoil</w:t>
      </w:r>
    </w:p>
    <w:p w:rsidR="00DA3F0D" w:rsidRDefault="00DA3F0D">
      <w:pPr>
        <w:pStyle w:val="Index2"/>
        <w:tabs>
          <w:tab w:val="right" w:leader="dot" w:pos="10070"/>
        </w:tabs>
        <w:rPr>
          <w:noProof/>
        </w:rPr>
      </w:pPr>
      <w:r>
        <w:rPr>
          <w:noProof/>
        </w:rPr>
        <w:t>conserved</w:t>
      </w:r>
      <w:r>
        <w:rPr>
          <w:noProof/>
        </w:rPr>
        <w:tab/>
        <w:t>103</w:t>
      </w:r>
    </w:p>
    <w:p w:rsidR="00DA3F0D" w:rsidRDefault="00DA3F0D">
      <w:pPr>
        <w:pStyle w:val="Index1"/>
        <w:tabs>
          <w:tab w:val="right" w:leader="dot" w:pos="10070"/>
        </w:tabs>
        <w:rPr>
          <w:noProof/>
        </w:rPr>
      </w:pPr>
      <w:r>
        <w:rPr>
          <w:noProof/>
        </w:rPr>
        <w:t>Traffic and Safety Supervisor</w:t>
      </w:r>
      <w:r>
        <w:rPr>
          <w:noProof/>
        </w:rPr>
        <w:tab/>
        <w:t>83</w:t>
      </w:r>
    </w:p>
    <w:p w:rsidR="00DA3F0D" w:rsidRDefault="00DA3F0D">
      <w:pPr>
        <w:pStyle w:val="Index1"/>
        <w:tabs>
          <w:tab w:val="right" w:leader="dot" w:pos="10070"/>
        </w:tabs>
        <w:rPr>
          <w:noProof/>
        </w:rPr>
      </w:pPr>
      <w:r>
        <w:rPr>
          <w:noProof/>
        </w:rPr>
        <w:t>Traffic paint (temporary pavement markings)</w:t>
      </w:r>
      <w:r>
        <w:rPr>
          <w:noProof/>
        </w:rPr>
        <w:tab/>
        <w:t>719</w:t>
      </w:r>
    </w:p>
    <w:p w:rsidR="00DA3F0D" w:rsidRDefault="00DA3F0D">
      <w:pPr>
        <w:pStyle w:val="Index1"/>
        <w:tabs>
          <w:tab w:val="right" w:leader="dot" w:pos="10070"/>
        </w:tabs>
        <w:rPr>
          <w:noProof/>
        </w:rPr>
      </w:pPr>
      <w:r>
        <w:rPr>
          <w:noProof/>
        </w:rPr>
        <w:t>Trusses</w:t>
      </w:r>
      <w:r>
        <w:rPr>
          <w:noProof/>
        </w:rPr>
        <w:tab/>
        <w:t>459</w:t>
      </w:r>
    </w:p>
    <w:p w:rsidR="00DA3F0D" w:rsidRDefault="00DA3F0D">
      <w:pPr>
        <w:pStyle w:val="Index1"/>
        <w:tabs>
          <w:tab w:val="right" w:leader="dot" w:pos="10070"/>
        </w:tabs>
        <w:rPr>
          <w:noProof/>
        </w:rPr>
      </w:pPr>
      <w:r>
        <w:rPr>
          <w:noProof/>
        </w:rPr>
        <w:t>Tubular mesh for fiber rolls</w:t>
      </w:r>
      <w:r>
        <w:rPr>
          <w:noProof/>
        </w:rPr>
        <w:tab/>
        <w:t>691</w:t>
      </w:r>
    </w:p>
    <w:p w:rsidR="00DA3F0D" w:rsidRDefault="00DA3F0D">
      <w:pPr>
        <w:pStyle w:val="Index1"/>
        <w:tabs>
          <w:tab w:val="right" w:leader="dot" w:pos="10070"/>
        </w:tabs>
        <w:rPr>
          <w:noProof/>
        </w:rPr>
      </w:pPr>
      <w:r>
        <w:rPr>
          <w:noProof/>
        </w:rPr>
        <w:t>U.S. Customary</w:t>
      </w:r>
    </w:p>
    <w:p w:rsidR="00DA3F0D" w:rsidRDefault="00DA3F0D">
      <w:pPr>
        <w:pStyle w:val="Index2"/>
        <w:tabs>
          <w:tab w:val="right" w:leader="dot" w:pos="10070"/>
        </w:tabs>
        <w:rPr>
          <w:noProof/>
        </w:rPr>
      </w:pPr>
      <w:r>
        <w:rPr>
          <w:noProof/>
        </w:rPr>
        <w:t>unit abbreviations</w:t>
      </w:r>
      <w:r>
        <w:rPr>
          <w:noProof/>
        </w:rPr>
        <w:tab/>
        <w:t>4</w:t>
      </w:r>
    </w:p>
    <w:p w:rsidR="00DA3F0D" w:rsidRDefault="00DA3F0D">
      <w:pPr>
        <w:pStyle w:val="Index1"/>
        <w:tabs>
          <w:tab w:val="right" w:leader="dot" w:pos="10070"/>
        </w:tabs>
        <w:rPr>
          <w:noProof/>
        </w:rPr>
      </w:pPr>
      <w:r w:rsidRPr="00143BE5">
        <w:rPr>
          <w:bCs/>
          <w:noProof/>
        </w:rPr>
        <w:lastRenderedPageBreak/>
        <w:t>Unilateral determination</w:t>
      </w:r>
      <w:r>
        <w:rPr>
          <w:noProof/>
        </w:rPr>
        <w:tab/>
        <w:t>51</w:t>
      </w:r>
    </w:p>
    <w:p w:rsidR="00DA3F0D" w:rsidRDefault="00DA3F0D">
      <w:pPr>
        <w:pStyle w:val="Index1"/>
        <w:tabs>
          <w:tab w:val="right" w:leader="dot" w:pos="10070"/>
        </w:tabs>
        <w:rPr>
          <w:noProof/>
        </w:rPr>
      </w:pPr>
      <w:r>
        <w:rPr>
          <w:noProof/>
        </w:rPr>
        <w:t>Utilities</w:t>
      </w:r>
      <w:r>
        <w:rPr>
          <w:noProof/>
        </w:rPr>
        <w:tab/>
        <w:t>36</w:t>
      </w:r>
    </w:p>
    <w:p w:rsidR="00DA3F0D" w:rsidRDefault="00DA3F0D">
      <w:pPr>
        <w:pStyle w:val="Index1"/>
        <w:tabs>
          <w:tab w:val="right" w:leader="dot" w:pos="10070"/>
        </w:tabs>
        <w:rPr>
          <w:noProof/>
        </w:rPr>
      </w:pPr>
      <w:r w:rsidRPr="00143BE5">
        <w:rPr>
          <w:bCs/>
          <w:noProof/>
        </w:rPr>
        <w:t>Value Engineering</w:t>
      </w:r>
      <w:r>
        <w:rPr>
          <w:noProof/>
        </w:rPr>
        <w:tab/>
        <w:t>14</w:t>
      </w:r>
    </w:p>
    <w:p w:rsidR="00DA3F0D" w:rsidRDefault="00DA3F0D">
      <w:pPr>
        <w:pStyle w:val="Index1"/>
        <w:tabs>
          <w:tab w:val="right" w:leader="dot" w:pos="10070"/>
        </w:tabs>
        <w:rPr>
          <w:noProof/>
        </w:rPr>
      </w:pPr>
      <w:r w:rsidRPr="00143BE5">
        <w:rPr>
          <w:bCs/>
          <w:noProof/>
        </w:rPr>
        <w:t>Visual Inspection</w:t>
      </w:r>
      <w:r>
        <w:rPr>
          <w:noProof/>
        </w:rPr>
        <w:tab/>
      </w:r>
      <w:r w:rsidRPr="00143BE5">
        <w:rPr>
          <w:rFonts w:ascii="Calibri" w:hAnsi="Calibri"/>
          <w:i/>
          <w:noProof/>
        </w:rPr>
        <w:t>See Inspection</w:t>
      </w:r>
    </w:p>
    <w:p w:rsidR="00DA3F0D" w:rsidRDefault="00DA3F0D">
      <w:pPr>
        <w:pStyle w:val="Index1"/>
        <w:tabs>
          <w:tab w:val="right" w:leader="dot" w:pos="10070"/>
        </w:tabs>
        <w:rPr>
          <w:noProof/>
        </w:rPr>
      </w:pPr>
      <w:r>
        <w:rPr>
          <w:noProof/>
        </w:rPr>
        <w:t>Weigh ticket format</w:t>
      </w:r>
      <w:r>
        <w:rPr>
          <w:noProof/>
        </w:rPr>
        <w:tab/>
        <w:t>49</w:t>
      </w:r>
    </w:p>
    <w:p w:rsidR="00DA3F0D" w:rsidRDefault="00DA3F0D">
      <w:pPr>
        <w:pStyle w:val="Index1"/>
        <w:tabs>
          <w:tab w:val="right" w:leader="dot" w:pos="10070"/>
        </w:tabs>
        <w:rPr>
          <w:noProof/>
        </w:rPr>
      </w:pPr>
      <w:r w:rsidRPr="00143BE5">
        <w:rPr>
          <w:bCs/>
          <w:noProof/>
        </w:rPr>
        <w:t>Weighing</w:t>
      </w:r>
      <w:r>
        <w:rPr>
          <w:noProof/>
        </w:rPr>
        <w:tab/>
        <w:t>48</w:t>
      </w:r>
    </w:p>
    <w:p w:rsidR="00DA3F0D" w:rsidRDefault="00DA3F0D">
      <w:pPr>
        <w:pStyle w:val="Index1"/>
        <w:tabs>
          <w:tab w:val="right" w:leader="dot" w:pos="10070"/>
        </w:tabs>
        <w:rPr>
          <w:noProof/>
        </w:rPr>
      </w:pPr>
      <w:r>
        <w:rPr>
          <w:noProof/>
        </w:rPr>
        <w:t>Welded fabric</w:t>
      </w:r>
    </w:p>
    <w:p w:rsidR="00DA3F0D" w:rsidRDefault="00DA3F0D">
      <w:pPr>
        <w:pStyle w:val="Index2"/>
        <w:tabs>
          <w:tab w:val="right" w:leader="dot" w:pos="10070"/>
        </w:tabs>
        <w:rPr>
          <w:noProof/>
        </w:rPr>
      </w:pPr>
      <w:r>
        <w:rPr>
          <w:noProof/>
        </w:rPr>
        <w:t>deformed steel wire</w:t>
      </w:r>
      <w:r>
        <w:rPr>
          <w:noProof/>
        </w:rPr>
        <w:tab/>
        <w:t>677</w:t>
      </w:r>
    </w:p>
    <w:p w:rsidR="00DA3F0D" w:rsidRDefault="00DA3F0D">
      <w:pPr>
        <w:pStyle w:val="Index2"/>
        <w:tabs>
          <w:tab w:val="right" w:leader="dot" w:pos="10070"/>
        </w:tabs>
        <w:rPr>
          <w:noProof/>
        </w:rPr>
      </w:pPr>
      <w:r>
        <w:rPr>
          <w:noProof/>
        </w:rPr>
        <w:t>steel wire</w:t>
      </w:r>
      <w:r>
        <w:rPr>
          <w:noProof/>
        </w:rPr>
        <w:tab/>
        <w:t>677</w:t>
      </w:r>
    </w:p>
    <w:p w:rsidR="00DA3F0D" w:rsidRDefault="00DA3F0D">
      <w:pPr>
        <w:pStyle w:val="Index1"/>
        <w:tabs>
          <w:tab w:val="right" w:leader="dot" w:pos="10070"/>
        </w:tabs>
        <w:rPr>
          <w:noProof/>
        </w:rPr>
      </w:pPr>
      <w:r>
        <w:rPr>
          <w:noProof/>
        </w:rPr>
        <w:t>Welding</w:t>
      </w:r>
      <w:r>
        <w:rPr>
          <w:noProof/>
        </w:rPr>
        <w:tab/>
        <w:t>454</w:t>
      </w:r>
    </w:p>
    <w:p w:rsidR="00DA3F0D" w:rsidRDefault="00DA3F0D">
      <w:pPr>
        <w:pStyle w:val="Index1"/>
        <w:tabs>
          <w:tab w:val="right" w:leader="dot" w:pos="10070"/>
        </w:tabs>
        <w:rPr>
          <w:noProof/>
        </w:rPr>
      </w:pPr>
      <w:r>
        <w:rPr>
          <w:noProof/>
        </w:rPr>
        <w:t>Wheelstops</w:t>
      </w:r>
      <w:r>
        <w:rPr>
          <w:noProof/>
        </w:rPr>
        <w:tab/>
        <w:t>568</w:t>
      </w:r>
    </w:p>
    <w:p w:rsidR="00DA3F0D" w:rsidRDefault="00DA3F0D">
      <w:pPr>
        <w:pStyle w:val="Index1"/>
        <w:tabs>
          <w:tab w:val="right" w:leader="dot" w:pos="10070"/>
        </w:tabs>
        <w:rPr>
          <w:noProof/>
        </w:rPr>
      </w:pPr>
      <w:r>
        <w:rPr>
          <w:noProof/>
        </w:rPr>
        <w:t>Wire</w:t>
      </w:r>
    </w:p>
    <w:p w:rsidR="00DA3F0D" w:rsidRDefault="00DA3F0D">
      <w:pPr>
        <w:pStyle w:val="Index2"/>
        <w:tabs>
          <w:tab w:val="right" w:leader="dot" w:pos="10070"/>
        </w:tabs>
        <w:rPr>
          <w:noProof/>
        </w:rPr>
      </w:pPr>
      <w:r>
        <w:rPr>
          <w:noProof/>
        </w:rPr>
        <w:t>cold-drawn steel</w:t>
      </w:r>
      <w:r>
        <w:rPr>
          <w:noProof/>
        </w:rPr>
        <w:tab/>
        <w:t>677</w:t>
      </w:r>
    </w:p>
    <w:p w:rsidR="00DA3F0D" w:rsidRDefault="00DA3F0D">
      <w:pPr>
        <w:pStyle w:val="Index2"/>
        <w:tabs>
          <w:tab w:val="right" w:leader="dot" w:pos="10070"/>
        </w:tabs>
        <w:rPr>
          <w:noProof/>
        </w:rPr>
      </w:pPr>
      <w:r>
        <w:rPr>
          <w:noProof/>
        </w:rPr>
        <w:t>deformed steel</w:t>
      </w:r>
      <w:r>
        <w:rPr>
          <w:noProof/>
        </w:rPr>
        <w:tab/>
        <w:t>677</w:t>
      </w:r>
    </w:p>
    <w:p w:rsidR="00DA3F0D" w:rsidRDefault="00DA3F0D">
      <w:pPr>
        <w:pStyle w:val="Index1"/>
        <w:tabs>
          <w:tab w:val="right" w:leader="dot" w:pos="10070"/>
        </w:tabs>
        <w:rPr>
          <w:noProof/>
        </w:rPr>
      </w:pPr>
      <w:r>
        <w:rPr>
          <w:noProof/>
        </w:rPr>
        <w:t>Wire and cable (electrical material)</w:t>
      </w:r>
      <w:r>
        <w:rPr>
          <w:noProof/>
        </w:rPr>
        <w:tab/>
        <w:t>726</w:t>
      </w:r>
    </w:p>
    <w:p w:rsidR="00DA3F0D" w:rsidRDefault="00DA3F0D">
      <w:pPr>
        <w:pStyle w:val="Index1"/>
        <w:tabs>
          <w:tab w:val="right" w:leader="dot" w:pos="10070"/>
        </w:tabs>
        <w:rPr>
          <w:noProof/>
        </w:rPr>
      </w:pPr>
      <w:r>
        <w:rPr>
          <w:noProof/>
        </w:rPr>
        <w:t>Wire facing (MSE wall material)</w:t>
      </w:r>
      <w:r>
        <w:rPr>
          <w:noProof/>
        </w:rPr>
        <w:tab/>
        <w:t>724</w:t>
      </w:r>
    </w:p>
    <w:p w:rsidR="00DA3F0D" w:rsidRDefault="00DA3F0D">
      <w:pPr>
        <w:pStyle w:val="Index1"/>
        <w:tabs>
          <w:tab w:val="right" w:leader="dot" w:pos="10070"/>
        </w:tabs>
        <w:rPr>
          <w:noProof/>
        </w:rPr>
      </w:pPr>
      <w:r>
        <w:rPr>
          <w:noProof/>
        </w:rPr>
        <w:t>Wood (mulch)</w:t>
      </w:r>
      <w:r>
        <w:rPr>
          <w:noProof/>
        </w:rPr>
        <w:tab/>
        <w:t>687</w:t>
      </w:r>
    </w:p>
    <w:p w:rsidR="00DA3F0D" w:rsidRDefault="00DA3F0D">
      <w:pPr>
        <w:pStyle w:val="Index1"/>
        <w:tabs>
          <w:tab w:val="right" w:leader="dot" w:pos="10070"/>
        </w:tabs>
        <w:rPr>
          <w:noProof/>
        </w:rPr>
      </w:pPr>
      <w:r>
        <w:rPr>
          <w:noProof/>
        </w:rPr>
        <w:t>Wood fiber (mulch)</w:t>
      </w:r>
      <w:r>
        <w:rPr>
          <w:noProof/>
        </w:rPr>
        <w:tab/>
        <w:t>685</w:t>
      </w:r>
    </w:p>
    <w:p w:rsidR="00DA3F0D" w:rsidRDefault="00DA3F0D">
      <w:pPr>
        <w:pStyle w:val="Index1"/>
        <w:tabs>
          <w:tab w:val="right" w:leader="dot" w:pos="10070"/>
        </w:tabs>
        <w:rPr>
          <w:noProof/>
        </w:rPr>
      </w:pPr>
      <w:r>
        <w:rPr>
          <w:noProof/>
        </w:rPr>
        <w:t>Work</w:t>
      </w:r>
    </w:p>
    <w:p w:rsidR="00DA3F0D" w:rsidRDefault="00DA3F0D">
      <w:pPr>
        <w:pStyle w:val="Index2"/>
        <w:tabs>
          <w:tab w:val="right" w:leader="dot" w:pos="10070"/>
        </w:tabs>
        <w:rPr>
          <w:noProof/>
        </w:rPr>
      </w:pPr>
      <w:r>
        <w:rPr>
          <w:noProof/>
        </w:rPr>
        <w:t>acceptance</w:t>
      </w:r>
      <w:r>
        <w:rPr>
          <w:noProof/>
        </w:rPr>
        <w:tab/>
        <w:t>25</w:t>
      </w:r>
    </w:p>
    <w:p w:rsidR="00DA3F0D" w:rsidRDefault="00DA3F0D">
      <w:pPr>
        <w:pStyle w:val="Index2"/>
        <w:tabs>
          <w:tab w:val="right" w:leader="dot" w:pos="10070"/>
        </w:tabs>
        <w:rPr>
          <w:noProof/>
        </w:rPr>
      </w:pPr>
      <w:r w:rsidRPr="00143BE5">
        <w:rPr>
          <w:bCs/>
          <w:noProof/>
        </w:rPr>
        <w:t>Commencement, Prosecution, and Completion</w:t>
      </w:r>
      <w:r>
        <w:rPr>
          <w:noProof/>
        </w:rPr>
        <w:tab/>
        <w:t>41</w:t>
      </w:r>
    </w:p>
    <w:p w:rsidR="00DA3F0D" w:rsidRDefault="00DA3F0D">
      <w:pPr>
        <w:pStyle w:val="Index2"/>
        <w:tabs>
          <w:tab w:val="right" w:leader="dot" w:pos="10070"/>
        </w:tabs>
        <w:rPr>
          <w:noProof/>
        </w:rPr>
      </w:pPr>
      <w:r>
        <w:rPr>
          <w:noProof/>
        </w:rPr>
        <w:t>contractor's responsibility</w:t>
      </w:r>
      <w:r>
        <w:rPr>
          <w:noProof/>
        </w:rPr>
        <w:tab/>
        <w:t>38</w:t>
      </w:r>
    </w:p>
    <w:p w:rsidR="00DA3F0D" w:rsidRDefault="00DA3F0D">
      <w:pPr>
        <w:pStyle w:val="Index2"/>
        <w:tabs>
          <w:tab w:val="right" w:leader="dot" w:pos="10070"/>
        </w:tabs>
        <w:rPr>
          <w:noProof/>
        </w:rPr>
      </w:pPr>
      <w:r>
        <w:rPr>
          <w:noProof/>
        </w:rPr>
        <w:t>eliminated</w:t>
      </w:r>
      <w:r>
        <w:rPr>
          <w:noProof/>
        </w:rPr>
        <w:tab/>
        <w:t>52</w:t>
      </w:r>
    </w:p>
    <w:p w:rsidR="00DA3F0D" w:rsidRDefault="00DA3F0D">
      <w:pPr>
        <w:pStyle w:val="Index2"/>
        <w:tabs>
          <w:tab w:val="right" w:leader="dot" w:pos="10070"/>
        </w:tabs>
        <w:rPr>
          <w:noProof/>
        </w:rPr>
      </w:pPr>
      <w:r>
        <w:rPr>
          <w:noProof/>
        </w:rPr>
        <w:t>Government's responsibility</w:t>
      </w:r>
      <w:r>
        <w:rPr>
          <w:noProof/>
        </w:rPr>
        <w:tab/>
        <w:t>38</w:t>
      </w:r>
    </w:p>
    <w:p w:rsidR="00DA3F0D" w:rsidRDefault="00DA3F0D">
      <w:pPr>
        <w:pStyle w:val="Index2"/>
        <w:tabs>
          <w:tab w:val="right" w:leader="dot" w:pos="10070"/>
        </w:tabs>
        <w:rPr>
          <w:noProof/>
        </w:rPr>
      </w:pPr>
      <w:r>
        <w:rPr>
          <w:noProof/>
        </w:rPr>
        <w:t>limitations</w:t>
      </w:r>
      <w:r>
        <w:rPr>
          <w:noProof/>
        </w:rPr>
        <w:tab/>
        <w:t>82</w:t>
      </w:r>
    </w:p>
    <w:p w:rsidR="00DA3F0D" w:rsidRDefault="00DA3F0D">
      <w:pPr>
        <w:pStyle w:val="Index2"/>
        <w:tabs>
          <w:tab w:val="right" w:leader="dot" w:pos="10070"/>
        </w:tabs>
        <w:rPr>
          <w:noProof/>
        </w:rPr>
      </w:pPr>
      <w:r>
        <w:rPr>
          <w:noProof/>
        </w:rPr>
        <w:t>measurement of</w:t>
      </w:r>
      <w:r>
        <w:rPr>
          <w:noProof/>
        </w:rPr>
        <w:tab/>
        <w:t>45</w:t>
      </w:r>
    </w:p>
    <w:p w:rsidR="00DA3F0D" w:rsidRDefault="00DA3F0D">
      <w:pPr>
        <w:pStyle w:val="Index2"/>
        <w:tabs>
          <w:tab w:val="right" w:leader="dot" w:pos="10070"/>
        </w:tabs>
        <w:rPr>
          <w:noProof/>
        </w:rPr>
      </w:pPr>
      <w:r>
        <w:rPr>
          <w:noProof/>
        </w:rPr>
        <w:t>remove and replace</w:t>
      </w:r>
      <w:r>
        <w:rPr>
          <w:noProof/>
        </w:rPr>
        <w:tab/>
        <w:t>26</w:t>
      </w:r>
    </w:p>
    <w:p w:rsidR="00DA3F0D" w:rsidRDefault="00DA3F0D">
      <w:pPr>
        <w:pStyle w:val="Index2"/>
        <w:tabs>
          <w:tab w:val="right" w:leader="dot" w:pos="10070"/>
        </w:tabs>
        <w:rPr>
          <w:noProof/>
        </w:rPr>
      </w:pPr>
      <w:r>
        <w:rPr>
          <w:noProof/>
        </w:rPr>
        <w:t>statistical evaluation</w:t>
      </w:r>
      <w:r>
        <w:rPr>
          <w:noProof/>
        </w:rPr>
        <w:tab/>
        <w:t>27</w:t>
      </w:r>
    </w:p>
    <w:p w:rsidR="00DA3F0D" w:rsidRDefault="00DA3F0D">
      <w:pPr>
        <w:pStyle w:val="Index1"/>
        <w:tabs>
          <w:tab w:val="right" w:leader="dot" w:pos="10070"/>
        </w:tabs>
        <w:rPr>
          <w:noProof/>
        </w:rPr>
      </w:pPr>
      <w:r>
        <w:rPr>
          <w:noProof/>
        </w:rPr>
        <w:t>Writing style</w:t>
      </w:r>
    </w:p>
    <w:p w:rsidR="00DA3F0D" w:rsidRDefault="00DA3F0D">
      <w:pPr>
        <w:pStyle w:val="Index2"/>
        <w:tabs>
          <w:tab w:val="right" w:leader="dot" w:pos="10070"/>
        </w:tabs>
        <w:rPr>
          <w:noProof/>
        </w:rPr>
      </w:pPr>
      <w:r>
        <w:rPr>
          <w:noProof/>
        </w:rPr>
        <w:t>imperative mood</w:t>
      </w:r>
      <w:r>
        <w:rPr>
          <w:noProof/>
        </w:rPr>
        <w:tab/>
        <w:t>2</w:t>
      </w:r>
    </w:p>
    <w:p w:rsidR="00DA3F0D" w:rsidRDefault="00DA3F0D" w:rsidP="00B76633">
      <w:pPr>
        <w:spacing w:after="240" w:line="240" w:lineRule="atLeast"/>
        <w:jc w:val="both"/>
        <w:rPr>
          <w:noProof/>
          <w:spacing w:val="-2"/>
          <w:sz w:val="24"/>
          <w:szCs w:val="24"/>
        </w:rPr>
        <w:sectPr w:rsidR="00DA3F0D" w:rsidSect="00DA3F0D">
          <w:headerReference w:type="even" r:id="rId491"/>
          <w:footnotePr>
            <w:numRestart w:val="eachSect"/>
          </w:footnotePr>
          <w:endnotePr>
            <w:numFmt w:val="decimal"/>
          </w:endnotePr>
          <w:type w:val="continuous"/>
          <w:pgSz w:w="12240" w:h="15840" w:code="1"/>
          <w:pgMar w:top="1152" w:right="720" w:bottom="1152" w:left="720" w:header="720" w:footer="720" w:gutter="720"/>
          <w:cols w:space="720"/>
        </w:sectPr>
      </w:pPr>
    </w:p>
    <w:p w:rsidR="00B76633" w:rsidRPr="00B76633" w:rsidRDefault="00D81758" w:rsidP="00B76633">
      <w:pPr>
        <w:spacing w:after="240" w:line="240" w:lineRule="atLeast"/>
        <w:jc w:val="both"/>
        <w:rPr>
          <w:spacing w:val="-2"/>
          <w:sz w:val="24"/>
          <w:szCs w:val="24"/>
        </w:rPr>
      </w:pPr>
      <w:r>
        <w:rPr>
          <w:spacing w:val="-2"/>
          <w:sz w:val="24"/>
          <w:szCs w:val="24"/>
        </w:rPr>
        <w:lastRenderedPageBreak/>
        <w:fldChar w:fldCharType="end"/>
      </w:r>
    </w:p>
    <w:sectPr w:rsidR="00B76633" w:rsidRPr="00B76633" w:rsidSect="00DA3F0D">
      <w:footnotePr>
        <w:numRestart w:val="eachSect"/>
      </w:footnotePr>
      <w:endnotePr>
        <w:numFmt w:val="decimal"/>
      </w:endnotePr>
      <w:type w:val="continuous"/>
      <w:pgSz w:w="12240" w:h="15840" w:code="1"/>
      <w:pgMar w:top="1152" w:right="720" w:bottom="1152" w:left="720" w:header="720" w:footer="720"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027" w:rsidRDefault="00E07027">
      <w:r>
        <w:separator/>
      </w:r>
    </w:p>
  </w:endnote>
  <w:endnote w:type="continuationSeparator" w:id="0">
    <w:p w:rsidR="00E07027" w:rsidRDefault="00E07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oudyOlSt BT">
    <w:charset w:val="00"/>
    <w:family w:val="roman"/>
    <w:pitch w:val="variable"/>
    <w:sig w:usb0="00000087" w:usb1="00000000" w:usb2="00000000" w:usb3="00000000" w:csb0="0000001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E00002FF" w:usb1="4000ACFF" w:usb2="00000001" w:usb3="00000000" w:csb0="0000019F" w:csb1="00000000"/>
  </w:font>
  <w:font w:name="Letter Gothic 12cpi">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DIOBP+TimesNewRomanPS">
    <w:altName w:val="Times New Roman PS"/>
    <w:panose1 w:val="00000000000000000000"/>
    <w:charset w:val="00"/>
    <w:family w:val="roman"/>
    <w:notTrueType/>
    <w:pitch w:val="default"/>
    <w:sig w:usb0="00000003" w:usb1="00000000" w:usb2="00000000" w:usb3="00000000" w:csb0="00000001" w:csb1="00000000"/>
  </w:font>
  <w:font w:name="JKCCGL+TimesNewRoman">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JKCDAF+TimesNewRoman,Bold">
    <w:altName w:val="Times New Roman"/>
    <w:panose1 w:val="00000000000000000000"/>
    <w:charset w:val="00"/>
    <w:family w:val="roman"/>
    <w:notTrueType/>
    <w:pitch w:val="default"/>
    <w:sig w:usb0="00000003" w:usb1="00000000" w:usb2="00000000" w:usb3="00000000" w:csb0="00000001" w:csb1="00000000"/>
  </w:font>
  <w:font w:name="HelveticaNeue Condensed">
    <w:altName w:val="HelveticaNeue Condensed"/>
    <w:panose1 w:val="00000000000000000000"/>
    <w:charset w:val="00"/>
    <w:family w:val="swiss"/>
    <w:notTrueType/>
    <w:pitch w:val="default"/>
    <w:sig w:usb0="00000003" w:usb1="00000000" w:usb2="00000000" w:usb3="00000000" w:csb0="00000001" w:csb1="00000000"/>
  </w:font>
  <w:font w:name="HelveticaNeue Extended">
    <w:altName w:val="HelveticaNeue Extended"/>
    <w:panose1 w:val="00000000000000000000"/>
    <w:charset w:val="00"/>
    <w:family w:val="swiss"/>
    <w:notTrueType/>
    <w:pitch w:val="default"/>
    <w:sig w:usb0="00000003" w:usb1="00000000" w:usb2="00000000" w:usb3="00000000" w:csb0="00000001" w:csb1="00000000"/>
  </w:font>
  <w:font w:name="Times">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 New Roman TUR">
    <w:altName w:val="Times New Roman"/>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Univers">
    <w:altName w:val="Arial"/>
    <w:panose1 w:val="00000000000000000000"/>
    <w:charset w:val="00"/>
    <w:family w:val="swiss"/>
    <w:notTrueType/>
    <w:pitch w:val="variable"/>
    <w:sig w:usb0="00000003" w:usb1="00000000" w:usb2="00000000" w:usb3="00000000" w:csb0="00000001" w:csb1="00000000"/>
  </w:font>
  <w:font w:name="WP MathA">
    <w:altName w:val="Symbol"/>
    <w:charset w:val="02"/>
    <w:family w:val="auto"/>
    <w:pitch w:val="variable"/>
    <w:sig w:usb0="00000000" w:usb1="10000000" w:usb2="00000000" w:usb3="00000000" w:csb0="80000000" w:csb1="00000000"/>
  </w:font>
  <w:font w:name="TimesNew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B00F3E">
    <w:pPr>
      <w:pStyle w:val="Footer"/>
      <w:jc w:val="center"/>
    </w:pPr>
    <w:r>
      <w:fldChar w:fldCharType="begin"/>
    </w:r>
    <w:r>
      <w:instrText xml:space="preserve"> PAGE   \* MERGEFORMAT </w:instrText>
    </w:r>
    <w:r>
      <w:fldChar w:fldCharType="separate"/>
    </w:r>
    <w:r w:rsidR="001A627E">
      <w:rPr>
        <w:noProof/>
      </w:rPr>
      <w:t>xiv</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jc w:val="center"/>
    </w:pPr>
    <w:r>
      <w:fldChar w:fldCharType="begin"/>
    </w:r>
    <w:r>
      <w:instrText xml:space="preserve"> PAGE </w:instrText>
    </w:r>
    <w:r>
      <w:fldChar w:fldCharType="separate"/>
    </w:r>
    <w:r w:rsidR="001A627E">
      <w:rPr>
        <w:noProof/>
      </w:rPr>
      <w:t>130</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jc w:val="center"/>
    </w:pPr>
    <w:r>
      <w:fldChar w:fldCharType="begin"/>
    </w:r>
    <w:r>
      <w:instrText xml:space="preserve"> PAGE </w:instrText>
    </w:r>
    <w:r>
      <w:fldChar w:fldCharType="separate"/>
    </w:r>
    <w:r w:rsidR="001A627E">
      <w:rPr>
        <w:noProof/>
      </w:rPr>
      <w:t>145</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jc w:val="center"/>
    </w:pPr>
    <w:r>
      <w:fldChar w:fldCharType="begin"/>
    </w:r>
    <w:r>
      <w:instrText xml:space="preserve"> PAGE </w:instrText>
    </w:r>
    <w:r>
      <w:fldChar w:fldCharType="separate"/>
    </w:r>
    <w:r w:rsidR="001A627E">
      <w:rPr>
        <w:noProof/>
      </w:rPr>
      <w:t>134</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jc w:val="center"/>
    </w:pPr>
    <w:r>
      <w:fldChar w:fldCharType="begin"/>
    </w:r>
    <w:r>
      <w:instrText xml:space="preserve"> PAGE </w:instrText>
    </w:r>
    <w:r>
      <w:fldChar w:fldCharType="separate"/>
    </w:r>
    <w:r w:rsidR="001A627E">
      <w:rPr>
        <w:noProof/>
      </w:rPr>
      <w:t>142</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jc w:val="center"/>
    </w:pPr>
    <w:r>
      <w:fldChar w:fldCharType="begin"/>
    </w:r>
    <w:r>
      <w:instrText xml:space="preserve"> PAGE </w:instrText>
    </w:r>
    <w:r>
      <w:fldChar w:fldCharType="separate"/>
    </w:r>
    <w:r w:rsidR="001A627E">
      <w:rPr>
        <w:noProof/>
      </w:rPr>
      <w:t>148</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E51AD1">
    <w:pPr>
      <w:jc w:val="center"/>
    </w:pPr>
    <w:r>
      <w:rPr>
        <w:rStyle w:val="PageNumber"/>
      </w:rPr>
      <w:fldChar w:fldCharType="begin"/>
    </w:r>
    <w:r>
      <w:rPr>
        <w:rStyle w:val="PageNumber"/>
      </w:rPr>
      <w:instrText xml:space="preserve"> PAGE </w:instrText>
    </w:r>
    <w:r>
      <w:rPr>
        <w:rStyle w:val="PageNumber"/>
      </w:rPr>
      <w:fldChar w:fldCharType="separate"/>
    </w:r>
    <w:r w:rsidR="001A627E">
      <w:rPr>
        <w:rStyle w:val="PageNumber"/>
        <w:noProof/>
      </w:rPr>
      <w:t>147</w:t>
    </w:r>
    <w:r>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E23E45">
    <w:pPr>
      <w:pStyle w:val="Footer"/>
      <w:jc w:val="center"/>
    </w:pPr>
    <w:r>
      <w:rPr>
        <w:rStyle w:val="PageNumber"/>
      </w:rPr>
      <w:fldChar w:fldCharType="begin"/>
    </w:r>
    <w:r>
      <w:rPr>
        <w:rStyle w:val="PageNumber"/>
      </w:rPr>
      <w:instrText xml:space="preserve"> PAGE </w:instrText>
    </w:r>
    <w:r>
      <w:rPr>
        <w:rStyle w:val="PageNumber"/>
      </w:rPr>
      <w:fldChar w:fldCharType="separate"/>
    </w:r>
    <w:r w:rsidR="001A627E">
      <w:rPr>
        <w:rStyle w:val="PageNumber"/>
        <w:noProof/>
      </w:rPr>
      <w:t>201</w:t>
    </w:r>
    <w:r>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jc w:val="center"/>
    </w:pPr>
    <w:r>
      <w:fldChar w:fldCharType="begin"/>
    </w:r>
    <w:r>
      <w:instrText xml:space="preserve"> PAGE </w:instrText>
    </w:r>
    <w:r>
      <w:fldChar w:fldCharType="separate"/>
    </w:r>
    <w:r w:rsidR="001A627E">
      <w:rPr>
        <w:noProof/>
      </w:rPr>
      <w:t>202</w: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397D90">
    <w:pPr>
      <w:pStyle w:val="Footer"/>
      <w:jc w:val="center"/>
    </w:pPr>
    <w:r>
      <w:rPr>
        <w:rStyle w:val="PageNumber"/>
      </w:rPr>
      <w:fldChar w:fldCharType="begin"/>
    </w:r>
    <w:r>
      <w:rPr>
        <w:rStyle w:val="PageNumber"/>
      </w:rPr>
      <w:instrText xml:space="preserve"> PAGE </w:instrText>
    </w:r>
    <w:r>
      <w:rPr>
        <w:rStyle w:val="PageNumber"/>
      </w:rPr>
      <w:fldChar w:fldCharType="separate"/>
    </w:r>
    <w:r w:rsidR="001A627E">
      <w:rPr>
        <w:rStyle w:val="PageNumber"/>
        <w:noProof/>
      </w:rPr>
      <w:t>212</w:t>
    </w:r>
    <w:r>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397D90">
    <w:pPr>
      <w:pStyle w:val="Footer"/>
      <w:jc w:val="center"/>
    </w:pPr>
    <w:r>
      <w:rPr>
        <w:rStyle w:val="PageNumber"/>
      </w:rPr>
      <w:fldChar w:fldCharType="begin"/>
    </w:r>
    <w:r>
      <w:rPr>
        <w:rStyle w:val="PageNumber"/>
      </w:rPr>
      <w:instrText xml:space="preserve"> PAGE </w:instrText>
    </w:r>
    <w:r>
      <w:rPr>
        <w:rStyle w:val="PageNumber"/>
      </w:rPr>
      <w:fldChar w:fldCharType="separate"/>
    </w:r>
    <w:r w:rsidR="001A627E">
      <w:rPr>
        <w:rStyle w:val="PageNumber"/>
        <w:noProof/>
      </w:rPr>
      <w:t>237</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CB51A4">
    <w:pPr>
      <w:pStyle w:val="Footer"/>
      <w:jc w:val="center"/>
    </w:pPr>
    <w:r>
      <w:fldChar w:fldCharType="begin"/>
    </w:r>
    <w:r>
      <w:instrText xml:space="preserve"> PAGE   \* MERGEFORMAT </w:instrText>
    </w:r>
    <w:r>
      <w:fldChar w:fldCharType="separate"/>
    </w:r>
    <w:r w:rsidR="001A627E">
      <w:rPr>
        <w:noProof/>
      </w:rPr>
      <w:t>55</w:t>
    </w:r>
    <w:r>
      <w:rPr>
        <w:noProof/>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jc w:val="center"/>
    </w:pPr>
    <w:r>
      <w:fldChar w:fldCharType="begin"/>
    </w:r>
    <w:r>
      <w:instrText xml:space="preserve"> PAGE </w:instrText>
    </w:r>
    <w:r>
      <w:fldChar w:fldCharType="separate"/>
    </w:r>
    <w:r w:rsidR="001A627E">
      <w:rPr>
        <w:noProof/>
      </w:rPr>
      <w:t>214</w:t>
    </w:r>
    <w:r>
      <w:rPr>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jc w:val="center"/>
    </w:pPr>
    <w:r>
      <w:fldChar w:fldCharType="begin"/>
    </w:r>
    <w:r>
      <w:instrText xml:space="preserve"> PAGE </w:instrText>
    </w:r>
    <w:r>
      <w:fldChar w:fldCharType="separate"/>
    </w:r>
    <w:r w:rsidR="001A627E">
      <w:rPr>
        <w:noProof/>
      </w:rPr>
      <w:t>224</w:t>
    </w:r>
    <w:r>
      <w:rPr>
        <w:noProof/>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jc w:val="center"/>
    </w:pPr>
    <w:r>
      <w:fldChar w:fldCharType="begin"/>
    </w:r>
    <w:r>
      <w:instrText xml:space="preserve"> PAGE </w:instrText>
    </w:r>
    <w:r>
      <w:fldChar w:fldCharType="separate"/>
    </w:r>
    <w:r w:rsidR="001A627E">
      <w:rPr>
        <w:noProof/>
      </w:rPr>
      <w:t>254</w:t>
    </w:r>
    <w:r>
      <w:rPr>
        <w:noProof/>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jc w:val="center"/>
    </w:pPr>
    <w:r>
      <w:rPr>
        <w:rStyle w:val="PageNumber"/>
      </w:rPr>
      <w:fldChar w:fldCharType="begin"/>
    </w:r>
    <w:r>
      <w:rPr>
        <w:rStyle w:val="PageNumber"/>
      </w:rPr>
      <w:instrText xml:space="preserve"> PAGE </w:instrText>
    </w:r>
    <w:r>
      <w:rPr>
        <w:rStyle w:val="PageNumber"/>
      </w:rPr>
      <w:fldChar w:fldCharType="separate"/>
    </w:r>
    <w:r w:rsidR="001A627E">
      <w:rPr>
        <w:rStyle w:val="PageNumber"/>
        <w:noProof/>
      </w:rPr>
      <w:t>353</w:t>
    </w:r>
    <w:r>
      <w:rPr>
        <w:rStyle w:val="PageNumber"/>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8F562A">
    <w:pPr>
      <w:jc w:val="center"/>
    </w:pPr>
    <w:r>
      <w:fldChar w:fldCharType="begin"/>
    </w:r>
    <w:r>
      <w:instrText xml:space="preserve"> PAGE </w:instrText>
    </w:r>
    <w:r>
      <w:fldChar w:fldCharType="separate"/>
    </w:r>
    <w:r w:rsidR="001A627E">
      <w:rPr>
        <w:noProof/>
      </w:rPr>
      <w:t>266</w:t>
    </w:r>
    <w:r>
      <w:rPr>
        <w:noProof/>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jc w:val="center"/>
    </w:pPr>
    <w:r>
      <w:fldChar w:fldCharType="begin"/>
    </w:r>
    <w:r>
      <w:instrText xml:space="preserve"> PAGE </w:instrText>
    </w:r>
    <w:r>
      <w:fldChar w:fldCharType="separate"/>
    </w:r>
    <w:r w:rsidR="001A627E">
      <w:rPr>
        <w:noProof/>
      </w:rPr>
      <w:t>284</w:t>
    </w:r>
    <w:r>
      <w:rPr>
        <w:noProof/>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jc w:val="center"/>
    </w:pPr>
    <w:r>
      <w:fldChar w:fldCharType="begin"/>
    </w:r>
    <w:r>
      <w:instrText xml:space="preserve"> PAGE </w:instrText>
    </w:r>
    <w:r>
      <w:fldChar w:fldCharType="separate"/>
    </w:r>
    <w:r w:rsidR="001A627E">
      <w:rPr>
        <w:noProof/>
      </w:rPr>
      <w:t>292</w:t>
    </w:r>
    <w:r>
      <w:rPr>
        <w:noProof/>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jc w:val="center"/>
    </w:pPr>
    <w:r>
      <w:fldChar w:fldCharType="begin"/>
    </w:r>
    <w:r>
      <w:instrText xml:space="preserve"> PAGE </w:instrText>
    </w:r>
    <w:r>
      <w:fldChar w:fldCharType="separate"/>
    </w:r>
    <w:r w:rsidR="001A627E">
      <w:rPr>
        <w:noProof/>
      </w:rPr>
      <w:t>300</w:t>
    </w:r>
    <w:r>
      <w:rPr>
        <w:noProof/>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jc w:val="center"/>
    </w:pPr>
    <w:r>
      <w:fldChar w:fldCharType="begin"/>
    </w:r>
    <w:r>
      <w:instrText xml:space="preserve"> PAGE </w:instrText>
    </w:r>
    <w:r>
      <w:fldChar w:fldCharType="separate"/>
    </w:r>
    <w:r w:rsidR="001A627E">
      <w:rPr>
        <w:noProof/>
      </w:rPr>
      <w:t>306</w:t>
    </w:r>
    <w:r>
      <w:rPr>
        <w:noProof/>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jc w:val="center"/>
    </w:pPr>
    <w:r>
      <w:fldChar w:fldCharType="begin"/>
    </w:r>
    <w:r>
      <w:instrText xml:space="preserve"> PAGE </w:instrText>
    </w:r>
    <w:r>
      <w:fldChar w:fldCharType="separate"/>
    </w:r>
    <w:r w:rsidR="001A627E">
      <w:rPr>
        <w:noProof/>
      </w:rPr>
      <w:t>312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E60896">
    <w:pPr>
      <w:pStyle w:val="Footer"/>
      <w:jc w:val="center"/>
    </w:pPr>
    <w:r>
      <w:fldChar w:fldCharType="begin"/>
    </w:r>
    <w:r>
      <w:instrText xml:space="preserve"> PAGE   \* MERGEFORMAT </w:instrText>
    </w:r>
    <w:r>
      <w:fldChar w:fldCharType="separate"/>
    </w:r>
    <w:r w:rsidR="001A627E">
      <w:rPr>
        <w:noProof/>
      </w:rPr>
      <w:t>56</w:t>
    </w:r>
    <w:r>
      <w:rPr>
        <w:noProof/>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jc w:val="center"/>
    </w:pPr>
    <w:r>
      <w:fldChar w:fldCharType="begin"/>
    </w:r>
    <w:r>
      <w:instrText xml:space="preserve"> PAGE </w:instrText>
    </w:r>
    <w:r>
      <w:fldChar w:fldCharType="separate"/>
    </w:r>
    <w:r>
      <w:rPr>
        <w:noProof/>
      </w:rPr>
      <w:t>314</w:t>
    </w:r>
    <w:r>
      <w:rPr>
        <w:noProof/>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jc w:val="center"/>
    </w:pPr>
    <w:r>
      <w:fldChar w:fldCharType="begin"/>
    </w:r>
    <w:r>
      <w:instrText xml:space="preserve"> PAGE </w:instrText>
    </w:r>
    <w:r>
      <w:fldChar w:fldCharType="separate"/>
    </w:r>
    <w:r w:rsidR="001A627E">
      <w:rPr>
        <w:noProof/>
      </w:rPr>
      <w:t>330</w:t>
    </w:r>
    <w:r>
      <w:rPr>
        <w:noProof/>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jc w:val="center"/>
    </w:pPr>
    <w:r>
      <w:fldChar w:fldCharType="begin"/>
    </w:r>
    <w:r>
      <w:instrText xml:space="preserve"> PAGE </w:instrText>
    </w:r>
    <w:r>
      <w:fldChar w:fldCharType="separate"/>
    </w:r>
    <w:r w:rsidR="001A627E">
      <w:rPr>
        <w:noProof/>
      </w:rPr>
      <w:t>380</w:t>
    </w:r>
    <w:r>
      <w:rPr>
        <w:noProof/>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jc w:val="center"/>
    </w:pPr>
    <w:r>
      <w:rPr>
        <w:rStyle w:val="PageNumber"/>
      </w:rPr>
      <w:fldChar w:fldCharType="begin"/>
    </w:r>
    <w:r>
      <w:rPr>
        <w:rStyle w:val="PageNumber"/>
      </w:rPr>
      <w:instrText xml:space="preserve"> PAGE </w:instrText>
    </w:r>
    <w:r>
      <w:rPr>
        <w:rStyle w:val="PageNumber"/>
      </w:rPr>
      <w:fldChar w:fldCharType="separate"/>
    </w:r>
    <w:r w:rsidR="001A627E">
      <w:rPr>
        <w:rStyle w:val="PageNumber"/>
        <w:noProof/>
      </w:rPr>
      <w:t>357</w:t>
    </w:r>
    <w:r>
      <w:rPr>
        <w:rStyle w:val="PageNumber"/>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162184">
    <w:pPr>
      <w:pStyle w:val="Footer"/>
      <w:jc w:val="center"/>
    </w:pPr>
    <w:r>
      <w:rPr>
        <w:rStyle w:val="PageNumber"/>
      </w:rPr>
      <w:fldChar w:fldCharType="begin"/>
    </w:r>
    <w:r>
      <w:rPr>
        <w:rStyle w:val="PageNumber"/>
      </w:rPr>
      <w:instrText xml:space="preserve"> PAGE </w:instrText>
    </w:r>
    <w:r>
      <w:rPr>
        <w:rStyle w:val="PageNumber"/>
      </w:rPr>
      <w:fldChar w:fldCharType="separate"/>
    </w:r>
    <w:r w:rsidR="001A627E">
      <w:rPr>
        <w:rStyle w:val="PageNumber"/>
        <w:noProof/>
      </w:rPr>
      <w:t>359</w:t>
    </w:r>
    <w:r>
      <w:rPr>
        <w:rStyle w:val="PageNumber"/>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jc w:val="center"/>
    </w:pPr>
    <w:r>
      <w:rPr>
        <w:rStyle w:val="PageNumber"/>
      </w:rPr>
      <w:fldChar w:fldCharType="begin"/>
    </w:r>
    <w:r>
      <w:rPr>
        <w:rStyle w:val="PageNumber"/>
      </w:rPr>
      <w:instrText xml:space="preserve"> PAGE </w:instrText>
    </w:r>
    <w:r>
      <w:rPr>
        <w:rStyle w:val="PageNumber"/>
      </w:rPr>
      <w:fldChar w:fldCharType="separate"/>
    </w:r>
    <w:r w:rsidR="001A627E">
      <w:rPr>
        <w:rStyle w:val="PageNumber"/>
        <w:noProof/>
      </w:rPr>
      <w:t>377</w:t>
    </w:r>
    <w:r>
      <w:rPr>
        <w:rStyle w:val="PageNumber"/>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2F1A63">
    <w:pPr>
      <w:pStyle w:val="Footer"/>
      <w:jc w:val="center"/>
    </w:pPr>
    <w:r>
      <w:rPr>
        <w:rStyle w:val="PageNumber"/>
      </w:rPr>
      <w:fldChar w:fldCharType="begin"/>
    </w:r>
    <w:r>
      <w:rPr>
        <w:rStyle w:val="PageNumber"/>
      </w:rPr>
      <w:instrText xml:space="preserve"> PAGE </w:instrText>
    </w:r>
    <w:r>
      <w:rPr>
        <w:rStyle w:val="PageNumber"/>
      </w:rPr>
      <w:fldChar w:fldCharType="separate"/>
    </w:r>
    <w:r w:rsidR="001A627E">
      <w:rPr>
        <w:rStyle w:val="PageNumber"/>
        <w:noProof/>
      </w:rPr>
      <w:t>468</w:t>
    </w:r>
    <w:r>
      <w:rPr>
        <w:rStyle w:val="PageNumber"/>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2F1A63">
    <w:pPr>
      <w:pStyle w:val="Footer"/>
      <w:jc w:val="center"/>
    </w:pPr>
    <w:r>
      <w:rPr>
        <w:rStyle w:val="PageNumber"/>
      </w:rPr>
      <w:fldChar w:fldCharType="begin"/>
    </w:r>
    <w:r>
      <w:rPr>
        <w:rStyle w:val="PageNumber"/>
      </w:rPr>
      <w:instrText xml:space="preserve"> PAGE </w:instrText>
    </w:r>
    <w:r>
      <w:rPr>
        <w:rStyle w:val="PageNumber"/>
      </w:rPr>
      <w:fldChar w:fldCharType="separate"/>
    </w:r>
    <w:r w:rsidR="001A627E">
      <w:rPr>
        <w:rStyle w:val="PageNumber"/>
        <w:noProof/>
      </w:rPr>
      <w:t>501</w:t>
    </w:r>
    <w:r>
      <w:rPr>
        <w:rStyle w:val="PageNumber"/>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jc w:val="center"/>
    </w:pPr>
    <w:r>
      <w:fldChar w:fldCharType="begin"/>
    </w:r>
    <w:r>
      <w:instrText xml:space="preserve"> PAGE </w:instrText>
    </w:r>
    <w:r>
      <w:fldChar w:fldCharType="separate"/>
    </w:r>
    <w:r w:rsidR="001A627E">
      <w:rPr>
        <w:noProof/>
      </w:rPr>
      <w:t>472</w:t>
    </w:r>
    <w:r>
      <w:rPr>
        <w:noProof/>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jc w:val="center"/>
    </w:pPr>
    <w:r>
      <w:fldChar w:fldCharType="begin"/>
    </w:r>
    <w:r>
      <w:instrText xml:space="preserve"> PAGE </w:instrText>
    </w:r>
    <w:r>
      <w:fldChar w:fldCharType="separate"/>
    </w:r>
    <w:r w:rsidR="001A627E">
      <w:rPr>
        <w:noProof/>
      </w:rPr>
      <w:t>542</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AF3630">
    <w:pPr>
      <w:pStyle w:val="Footer"/>
      <w:jc w:val="center"/>
    </w:pPr>
    <w:r>
      <w:rPr>
        <w:rStyle w:val="PageNumber"/>
      </w:rPr>
      <w:fldChar w:fldCharType="begin"/>
    </w:r>
    <w:r>
      <w:rPr>
        <w:rStyle w:val="PageNumber"/>
      </w:rPr>
      <w:instrText xml:space="preserve"> PAGE </w:instrText>
    </w:r>
    <w:r>
      <w:rPr>
        <w:rStyle w:val="PageNumber"/>
      </w:rPr>
      <w:fldChar w:fldCharType="separate"/>
    </w:r>
    <w:r w:rsidR="001A627E">
      <w:rPr>
        <w:rStyle w:val="PageNumber"/>
        <w:noProof/>
      </w:rPr>
      <w:t>92</w:t>
    </w:r>
    <w:r>
      <w:rPr>
        <w:rStyle w:val="PageNumber"/>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jc w:val="center"/>
    </w:pPr>
    <w:r>
      <w:rPr>
        <w:rStyle w:val="PageNumber"/>
      </w:rPr>
      <w:fldChar w:fldCharType="begin"/>
    </w:r>
    <w:r>
      <w:rPr>
        <w:rStyle w:val="PageNumber"/>
      </w:rPr>
      <w:instrText xml:space="preserve"> PAGE </w:instrText>
    </w:r>
    <w:r>
      <w:rPr>
        <w:rStyle w:val="PageNumber"/>
      </w:rPr>
      <w:fldChar w:fldCharType="separate"/>
    </w:r>
    <w:r w:rsidR="001A627E">
      <w:rPr>
        <w:rStyle w:val="PageNumber"/>
        <w:noProof/>
      </w:rPr>
      <w:t>541</w:t>
    </w:r>
    <w:r>
      <w:rPr>
        <w:rStyle w:val="PageNumber"/>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8D38D2">
    <w:pPr>
      <w:pStyle w:val="Footer"/>
      <w:jc w:val="center"/>
    </w:pPr>
    <w:r>
      <w:rPr>
        <w:rStyle w:val="PageNumber"/>
      </w:rPr>
      <w:fldChar w:fldCharType="begin"/>
    </w:r>
    <w:r>
      <w:rPr>
        <w:rStyle w:val="PageNumber"/>
      </w:rPr>
      <w:instrText xml:space="preserve"> PAGE </w:instrText>
    </w:r>
    <w:r>
      <w:rPr>
        <w:rStyle w:val="PageNumber"/>
      </w:rPr>
      <w:fldChar w:fldCharType="separate"/>
    </w:r>
    <w:r w:rsidR="001A627E">
      <w:rPr>
        <w:rStyle w:val="PageNumber"/>
        <w:noProof/>
      </w:rPr>
      <w:t>580</w:t>
    </w:r>
    <w:r>
      <w:rPr>
        <w:rStyle w:val="PageNumber"/>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8D38D2">
    <w:pPr>
      <w:pStyle w:val="Footer"/>
      <w:jc w:val="center"/>
    </w:pPr>
    <w:r>
      <w:rPr>
        <w:rStyle w:val="PageNumber"/>
      </w:rPr>
      <w:fldChar w:fldCharType="begin"/>
    </w:r>
    <w:r>
      <w:rPr>
        <w:rStyle w:val="PageNumber"/>
      </w:rPr>
      <w:instrText xml:space="preserve"> PAGE </w:instrText>
    </w:r>
    <w:r>
      <w:rPr>
        <w:rStyle w:val="PageNumber"/>
      </w:rPr>
      <w:fldChar w:fldCharType="separate"/>
    </w:r>
    <w:r w:rsidR="001A627E">
      <w:rPr>
        <w:rStyle w:val="PageNumber"/>
        <w:noProof/>
      </w:rPr>
      <w:t>643</w:t>
    </w:r>
    <w:r>
      <w:rPr>
        <w:rStyle w:val="PageNumber"/>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jc w:val="center"/>
    </w:pPr>
    <w:r>
      <w:fldChar w:fldCharType="begin"/>
    </w:r>
    <w:r>
      <w:instrText xml:space="preserve"> PAGE </w:instrText>
    </w:r>
    <w:r>
      <w:fldChar w:fldCharType="separate"/>
    </w:r>
    <w:r w:rsidR="001A627E">
      <w:rPr>
        <w:noProof/>
      </w:rPr>
      <w:t>582</w:t>
    </w:r>
    <w:r>
      <w:rPr>
        <w:noProof/>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jc w:val="center"/>
    </w:pPr>
    <w:r>
      <w:fldChar w:fldCharType="begin"/>
    </w:r>
    <w:r>
      <w:instrText xml:space="preserve"> PAGE </w:instrText>
    </w:r>
    <w:r>
      <w:fldChar w:fldCharType="separate"/>
    </w:r>
    <w:r w:rsidR="001A627E">
      <w:rPr>
        <w:noProof/>
      </w:rPr>
      <w:t>648</w:t>
    </w:r>
    <w:r>
      <w:rPr>
        <w:noProof/>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jc w:val="center"/>
    </w:pPr>
    <w:r>
      <w:rPr>
        <w:rStyle w:val="PageNumber"/>
      </w:rPr>
      <w:fldChar w:fldCharType="begin"/>
    </w:r>
    <w:r>
      <w:rPr>
        <w:rStyle w:val="PageNumber"/>
      </w:rPr>
      <w:instrText xml:space="preserve"> PAGE </w:instrText>
    </w:r>
    <w:r>
      <w:rPr>
        <w:rStyle w:val="PageNumber"/>
      </w:rPr>
      <w:fldChar w:fldCharType="separate"/>
    </w:r>
    <w:r w:rsidR="001A627E">
      <w:rPr>
        <w:rStyle w:val="PageNumber"/>
        <w:noProof/>
      </w:rPr>
      <w:t>647</w:t>
    </w:r>
    <w:r>
      <w:rPr>
        <w:rStyle w:val="PageNumber"/>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227902">
    <w:pPr>
      <w:pStyle w:val="Footer"/>
      <w:jc w:val="center"/>
    </w:pPr>
    <w:r>
      <w:rPr>
        <w:rStyle w:val="PageNumber"/>
      </w:rPr>
      <w:fldChar w:fldCharType="begin"/>
    </w:r>
    <w:r>
      <w:rPr>
        <w:rStyle w:val="PageNumber"/>
      </w:rPr>
      <w:instrText xml:space="preserve"> PAGE </w:instrText>
    </w:r>
    <w:r>
      <w:rPr>
        <w:rStyle w:val="PageNumber"/>
      </w:rPr>
      <w:fldChar w:fldCharType="separate"/>
    </w:r>
    <w:r w:rsidR="001A627E">
      <w:rPr>
        <w:rStyle w:val="PageNumber"/>
        <w:noProof/>
      </w:rPr>
      <w:t>746</w:t>
    </w:r>
    <w:r>
      <w:rPr>
        <w:rStyle w:val="PageNumber"/>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227902">
    <w:pPr>
      <w:pStyle w:val="Footer"/>
      <w:jc w:val="center"/>
    </w:pPr>
    <w:r>
      <w:rPr>
        <w:rStyle w:val="PageNumber"/>
      </w:rPr>
      <w:fldChar w:fldCharType="begin"/>
    </w:r>
    <w:r>
      <w:rPr>
        <w:rStyle w:val="PageNumber"/>
      </w:rPr>
      <w:instrText xml:space="preserve"> PAGE </w:instrText>
    </w:r>
    <w:r>
      <w:rPr>
        <w:rStyle w:val="PageNumber"/>
      </w:rPr>
      <w:fldChar w:fldCharType="separate"/>
    </w:r>
    <w:r w:rsidR="001A627E">
      <w:rPr>
        <w:rStyle w:val="PageNumber"/>
        <w:noProof/>
      </w:rPr>
      <w:t>683</w:t>
    </w:r>
    <w:r>
      <w:rPr>
        <w:rStyle w:val="PageNumber"/>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jc w:val="center"/>
    </w:pPr>
    <w:r>
      <w:rPr>
        <w:rStyle w:val="PageNumber"/>
      </w:rPr>
      <w:fldChar w:fldCharType="begin"/>
    </w:r>
    <w:r>
      <w:rPr>
        <w:rStyle w:val="PageNumber"/>
      </w:rPr>
      <w:instrText xml:space="preserve"> PAGE </w:instrText>
    </w:r>
    <w:r>
      <w:rPr>
        <w:rStyle w:val="PageNumber"/>
      </w:rPr>
      <w:fldChar w:fldCharType="separate"/>
    </w:r>
    <w:r w:rsidR="001A627E">
      <w:rPr>
        <w:rStyle w:val="PageNumber"/>
        <w:noProof/>
      </w:rPr>
      <w:t>729</w:t>
    </w:r>
    <w:r>
      <w:rPr>
        <w:rStyle w:val="PageNumber"/>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jc w:val="center"/>
    </w:pPr>
    <w:r>
      <w:rPr>
        <w:rStyle w:val="PageNumber"/>
      </w:rPr>
      <w:fldChar w:fldCharType="begin"/>
    </w:r>
    <w:r>
      <w:rPr>
        <w:rStyle w:val="PageNumber"/>
      </w:rPr>
      <w:instrText xml:space="preserve"> PAGE </w:instrText>
    </w:r>
    <w:r>
      <w:rPr>
        <w:rStyle w:val="PageNumber"/>
      </w:rPr>
      <w:fldChar w:fldCharType="separate"/>
    </w:r>
    <w:r w:rsidR="001A627E">
      <w:rPr>
        <w:rStyle w:val="PageNumber"/>
        <w:noProof/>
      </w:rPr>
      <w:t>745</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CB51A4">
    <w:pPr>
      <w:pStyle w:val="Footer"/>
      <w:jc w:val="center"/>
    </w:pPr>
    <w:r>
      <w:fldChar w:fldCharType="begin"/>
    </w:r>
    <w:r>
      <w:instrText xml:space="preserve"> PAGE   \* MERGEFORMAT </w:instrText>
    </w:r>
    <w:r>
      <w:fldChar w:fldCharType="separate"/>
    </w:r>
    <w:r w:rsidR="001A627E">
      <w:rPr>
        <w:noProof/>
      </w:rPr>
      <w:t>89</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jc w:val="center"/>
    </w:pPr>
    <w:r>
      <w:rPr>
        <w:rStyle w:val="PageNumber"/>
      </w:rPr>
      <w:fldChar w:fldCharType="begin"/>
    </w:r>
    <w:r>
      <w:rPr>
        <w:rStyle w:val="PageNumber"/>
      </w:rPr>
      <w:instrText xml:space="preserve"> PAGE </w:instrText>
    </w:r>
    <w:r>
      <w:rPr>
        <w:rStyle w:val="PageNumber"/>
      </w:rPr>
      <w:fldChar w:fldCharType="separate"/>
    </w:r>
    <w:r w:rsidR="001A627E">
      <w:rPr>
        <w:rStyle w:val="PageNumber"/>
        <w:noProof/>
      </w:rPr>
      <w:t>91</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AF3630">
    <w:pPr>
      <w:pStyle w:val="Footer"/>
      <w:jc w:val="center"/>
    </w:pPr>
    <w:r>
      <w:rPr>
        <w:rStyle w:val="PageNumber"/>
      </w:rPr>
      <w:fldChar w:fldCharType="begin"/>
    </w:r>
    <w:r>
      <w:rPr>
        <w:rStyle w:val="PageNumber"/>
      </w:rPr>
      <w:instrText xml:space="preserve"> PAGE </w:instrText>
    </w:r>
    <w:r>
      <w:rPr>
        <w:rStyle w:val="PageNumber"/>
      </w:rPr>
      <w:fldChar w:fldCharType="separate"/>
    </w:r>
    <w:r w:rsidR="001A627E">
      <w:rPr>
        <w:rStyle w:val="PageNumber"/>
        <w:noProof/>
      </w:rPr>
      <w:t>96</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AF3630">
    <w:pPr>
      <w:pStyle w:val="Footer"/>
      <w:jc w:val="center"/>
    </w:pPr>
    <w:r>
      <w:rPr>
        <w:rStyle w:val="PageNumber"/>
      </w:rPr>
      <w:fldChar w:fldCharType="begin"/>
    </w:r>
    <w:r>
      <w:rPr>
        <w:rStyle w:val="PageNumber"/>
      </w:rPr>
      <w:instrText xml:space="preserve"> PAGE </w:instrText>
    </w:r>
    <w:r>
      <w:rPr>
        <w:rStyle w:val="PageNumber"/>
      </w:rPr>
      <w:fldChar w:fldCharType="separate"/>
    </w:r>
    <w:r w:rsidR="001A627E">
      <w:rPr>
        <w:rStyle w:val="PageNumber"/>
        <w:noProof/>
      </w:rPr>
      <w:t>123</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jc w:val="center"/>
    </w:pPr>
    <w:r>
      <w:fldChar w:fldCharType="begin"/>
    </w:r>
    <w:r>
      <w:instrText xml:space="preserve"> PAGE </w:instrText>
    </w:r>
    <w:r>
      <w:fldChar w:fldCharType="separate"/>
    </w:r>
    <w:r w:rsidR="001A627E">
      <w:rPr>
        <w:noProof/>
      </w:rPr>
      <w:t>100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027" w:rsidRDefault="00E07027">
      <w:r>
        <w:separator/>
      </w:r>
    </w:p>
  </w:footnote>
  <w:footnote w:type="continuationSeparator" w:id="0">
    <w:p w:rsidR="00E07027" w:rsidRDefault="00E070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613" w:rsidRDefault="007D3613">
    <w:pPr>
      <w:pStyle w:val="Header"/>
    </w:pPr>
    <w:r>
      <w:rPr>
        <w:noProof/>
      </w:rPr>
      <w:drawing>
        <wp:anchor distT="0" distB="0" distL="114300" distR="114300" simplePos="0" relativeHeight="251660288" behindDoc="1" locked="0" layoutInCell="1" allowOverlap="1" wp14:anchorId="5E1A1366" wp14:editId="29670A92">
          <wp:simplePos x="0" y="0"/>
          <wp:positionH relativeFrom="page">
            <wp:align>center</wp:align>
          </wp:positionH>
          <wp:positionV relativeFrom="page">
            <wp:align>center</wp:align>
          </wp:positionV>
          <wp:extent cx="8394192" cy="10863072"/>
          <wp:effectExtent l="0" t="0" r="6985" b="0"/>
          <wp:wrapNone/>
          <wp:docPr id="6" name="Picture 6" descr="Dark blue cover" titl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background.png"/>
                  <pic:cNvPicPr/>
                </pic:nvPicPr>
                <pic:blipFill>
                  <a:blip r:embed="rId1">
                    <a:extLst>
                      <a:ext uri="{28A0092B-C50C-407E-A947-70E740481C1C}">
                        <a14:useLocalDpi xmlns:a14="http://schemas.microsoft.com/office/drawing/2010/main" val="0"/>
                      </a:ext>
                    </a:extLst>
                  </a:blip>
                  <a:stretch>
                    <a:fillRect/>
                  </a:stretch>
                </pic:blipFill>
                <pic:spPr>
                  <a:xfrm>
                    <a:off x="0" y="0"/>
                    <a:ext cx="8394192" cy="10863072"/>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102</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256</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256</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257</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257</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258</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258</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259</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F401FA">
    <w:pPr>
      <w:pStyle w:val="headereven"/>
      <w:jc w:val="right"/>
    </w:pPr>
    <w:r>
      <w:t>Section 259</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259</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259</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EB679E">
    <w:pPr>
      <w:pStyle w:val="Header"/>
      <w:jc w:val="left"/>
    </w:pPr>
    <w:r>
      <w:t>Section 103</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260</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F14EAA" w:rsidRDefault="00E07027" w:rsidP="00F14EAA">
    <w:pPr>
      <w:pStyle w:val="Header"/>
    </w:pPr>
    <w:r>
      <w:t>Section 260</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260</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260</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FE4972">
    <w:pPr>
      <w:pStyle w:val="headereven"/>
    </w:pPr>
    <w:r>
      <w:t>Section 261</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6E4948" w:rsidRDefault="00E07027" w:rsidP="00FE4972">
    <w:pPr>
      <w:pStyle w:val="Header"/>
    </w:pPr>
    <w:r>
      <w:t>Section 261</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FE4972">
    <w:pPr>
      <w:pStyle w:val="headereven"/>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393331" w:rsidRDefault="00E07027">
    <w:pPr>
      <w:tabs>
        <w:tab w:val="left" w:pos="-1440"/>
        <w:tab w:val="left" w:pos="-720"/>
        <w:tab w:val="left" w:pos="0"/>
        <w:tab w:val="left" w:pos="158"/>
        <w:tab w:val="left" w:pos="403"/>
        <w:tab w:val="left" w:pos="648"/>
        <w:tab w:val="left" w:pos="892"/>
        <w:tab w:val="left" w:pos="1137"/>
        <w:tab w:val="left" w:pos="1324"/>
        <w:tab w:val="left" w:pos="2160"/>
        <w:tab w:val="left" w:pos="2428"/>
        <w:tab w:val="left" w:pos="2880"/>
        <w:tab w:val="left" w:pos="3201"/>
        <w:tab w:val="left" w:pos="3600"/>
        <w:tab w:val="left" w:pos="3864"/>
        <w:tab w:val="left" w:pos="4320"/>
        <w:tab w:val="left" w:pos="5040"/>
        <w:tab w:val="left" w:pos="5299"/>
        <w:tab w:val="left" w:pos="5760"/>
      </w:tabs>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710FCE" w:rsidRDefault="00E07027" w:rsidP="00710FCE">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397D90">
    <w:pPr>
      <w:pStyle w:val="headereven"/>
    </w:pPr>
    <w:r>
      <w:t>Section 301</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103</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301</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397D90">
    <w:pPr>
      <w:pStyle w:val="headereven"/>
    </w:pPr>
    <w:r>
      <w:t>Section 301</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302</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302</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1177D6" w:rsidRDefault="00E07027" w:rsidP="000843BD">
    <w:pPr>
      <w:pStyle w:val="Header"/>
      <w:jc w:val="left"/>
    </w:pPr>
    <w:r>
      <w:t>Section 302</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1177D6" w:rsidRDefault="00E07027" w:rsidP="000867E7">
    <w:pPr>
      <w:pStyle w:val="headereven"/>
      <w:jc w:val="right"/>
    </w:pPr>
    <w:r>
      <w:t>Section 302</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303</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303</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304</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0D1AF8">
    <w:pPr>
      <w:pStyle w:val="Header"/>
    </w:pPr>
    <w:r>
      <w:t>Section 304</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EB679E">
    <w:pPr>
      <w:pStyle w:val="Header"/>
      <w:jc w:val="left"/>
    </w:pPr>
    <w:r>
      <w:t>Section 104</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304</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304</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305</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AD47C7" w:rsidRDefault="00E07027" w:rsidP="00AD47C7">
    <w:pPr>
      <w:pStyle w:val="Header"/>
    </w:pPr>
    <w:r>
      <w:t>Section 305</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305</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305</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306</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267FCC" w:rsidRDefault="00E07027" w:rsidP="00267FCC">
    <w:pPr>
      <w:pStyle w:val="Header"/>
    </w:pPr>
    <w:r>
      <w:t>Section 306</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306</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306</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104</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ED1BAF" w:rsidRDefault="00E07027" w:rsidP="00ED1BAF">
    <w:pPr>
      <w:pStyle w:val="Heade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309</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309</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310</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4B00F5" w:rsidRDefault="00E07027" w:rsidP="004B00F5">
    <w:pPr>
      <w:pStyle w:val="Header"/>
    </w:pPr>
    <w:r>
      <w:t>Section 310</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310</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D35125" w:rsidRDefault="00E07027" w:rsidP="00A5541C">
    <w:pPr>
      <w:pStyle w:val="Header"/>
      <w:tabs>
        <w:tab w:val="clear" w:pos="4320"/>
        <w:tab w:val="clear" w:pos="8640"/>
        <w:tab w:val="left" w:pos="7200"/>
      </w:tabs>
    </w:pPr>
    <w:r w:rsidRPr="00D35125">
      <w:t>S</w:t>
    </w:r>
    <w:r>
      <w:t>ection 310</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311</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D35125" w:rsidRDefault="00E07027" w:rsidP="00A5541C">
    <w:pPr>
      <w:pStyle w:val="Header"/>
      <w:tabs>
        <w:tab w:val="clear" w:pos="4320"/>
        <w:tab w:val="clear" w:pos="8640"/>
        <w:tab w:val="left" w:pos="7200"/>
      </w:tabs>
    </w:pPr>
    <w:r w:rsidRPr="00D35125">
      <w:t>S</w:t>
    </w:r>
    <w:r>
      <w:t>ection 311</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EB679E">
    <w:pPr>
      <w:pStyle w:val="Header"/>
      <w:jc w:val="left"/>
    </w:pPr>
    <w:r>
      <w:t>Section 105</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311</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311</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312</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312</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313</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D35125" w:rsidRDefault="00E07027" w:rsidP="00212AA5">
    <w:pPr>
      <w:pStyle w:val="Header"/>
      <w:tabs>
        <w:tab w:val="clear" w:pos="4320"/>
        <w:tab w:val="clear" w:pos="8640"/>
        <w:tab w:val="left" w:pos="7200"/>
      </w:tabs>
    </w:pPr>
    <w:r w:rsidRPr="00D35125">
      <w:t>S</w:t>
    </w:r>
    <w:r>
      <w:t>ection 313</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314</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D35125" w:rsidRDefault="00E07027" w:rsidP="00CB3D14">
    <w:pPr>
      <w:pStyle w:val="Header"/>
      <w:tabs>
        <w:tab w:val="clear" w:pos="4320"/>
        <w:tab w:val="clear" w:pos="8640"/>
        <w:tab w:val="left" w:pos="7200"/>
      </w:tabs>
    </w:pPr>
    <w:r w:rsidRPr="00D35125">
      <w:t>S</w:t>
    </w:r>
    <w:r>
      <w:t>ection 314</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8B6DA6" w:rsidRDefault="00E07027" w:rsidP="008B6DA6">
    <w:pPr>
      <w:pStyle w:val="Heade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105</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D35125" w:rsidRDefault="00E07027" w:rsidP="00397D90">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393331" w:rsidRDefault="00E07027">
    <w:pPr>
      <w:tabs>
        <w:tab w:val="left" w:pos="-1440"/>
        <w:tab w:val="left" w:pos="-720"/>
        <w:tab w:val="left" w:pos="0"/>
        <w:tab w:val="left" w:pos="158"/>
        <w:tab w:val="left" w:pos="403"/>
        <w:tab w:val="left" w:pos="648"/>
        <w:tab w:val="left" w:pos="892"/>
        <w:tab w:val="left" w:pos="1137"/>
        <w:tab w:val="left" w:pos="1324"/>
        <w:tab w:val="left" w:pos="2160"/>
        <w:tab w:val="left" w:pos="2428"/>
        <w:tab w:val="left" w:pos="2880"/>
        <w:tab w:val="left" w:pos="3201"/>
        <w:tab w:val="left" w:pos="3600"/>
        <w:tab w:val="left" w:pos="3864"/>
        <w:tab w:val="left" w:pos="4320"/>
        <w:tab w:val="left" w:pos="5040"/>
        <w:tab w:val="left" w:pos="5299"/>
        <w:tab w:val="left" w:pos="5760"/>
      </w:tabs>
    </w:pPr>
    <w:r w:rsidRPr="00393331">
      <w:t>Section 401</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D35125" w:rsidRDefault="00E07027" w:rsidP="00397D90">
    <w:pPr>
      <w:pStyle w:val="Header"/>
    </w:pPr>
    <w:r>
      <w:t>Section 401</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1504A6" w:rsidRDefault="00E07027" w:rsidP="00710FCE">
    <w:pPr>
      <w:pStyle w:val="Header"/>
    </w:pPr>
    <w:r w:rsidRPr="001504A6">
      <w:t>Section 401</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401</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401</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401</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401</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402</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4871BF">
    <w:pPr>
      <w:pStyle w:val="Header"/>
      <w:tabs>
        <w:tab w:val="clear" w:pos="4320"/>
        <w:tab w:val="clear" w:pos="8640"/>
      </w:tabs>
    </w:pPr>
    <w:r>
      <w:t>Section 402</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EB679E">
    <w:pPr>
      <w:pStyle w:val="Header"/>
      <w:jc w:val="left"/>
    </w:pPr>
    <w:r>
      <w:t>Section 106</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402</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405BCD">
    <w:pPr>
      <w:pStyle w:val="Header"/>
      <w:tabs>
        <w:tab w:val="clear" w:pos="4320"/>
        <w:tab w:val="clear" w:pos="8640"/>
      </w:tabs>
    </w:pPr>
    <w:r>
      <w:t>Section 402</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402</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402</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403</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4871BF">
    <w:pPr>
      <w:pStyle w:val="Header"/>
    </w:pPr>
    <w:r>
      <w:t>Section 403</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403</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403</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106</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405</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405</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406</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4871BF">
    <w:pPr>
      <w:pStyle w:val="Header"/>
      <w:tabs>
        <w:tab w:val="clear" w:pos="4320"/>
        <w:tab w:val="clear" w:pos="8640"/>
        <w:tab w:val="right" w:pos="9360"/>
      </w:tabs>
    </w:pPr>
    <w:r>
      <w:t>Section 406</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407</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4871BF">
    <w:pPr>
      <w:pStyle w:val="Header"/>
      <w:tabs>
        <w:tab w:val="clear" w:pos="4320"/>
        <w:tab w:val="clear" w:pos="8640"/>
        <w:tab w:val="right" w:pos="9360"/>
      </w:tabs>
    </w:pPr>
    <w:r>
      <w:t>Section 407</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4871BF">
    <w:pPr>
      <w:pStyle w:val="headereven"/>
    </w:pPr>
    <w:r>
      <w:t>Section 407</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4871BF">
    <w:pPr>
      <w:pStyle w:val="Header"/>
      <w:tabs>
        <w:tab w:val="clear" w:pos="4320"/>
        <w:tab w:val="clear" w:pos="8640"/>
        <w:tab w:val="right" w:pos="9360"/>
      </w:tabs>
    </w:pPr>
    <w:r>
      <w:t>Section 407</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4D6B9F" w:rsidRDefault="00E07027" w:rsidP="004D6B9F">
    <w:pPr>
      <w:pStyle w:val="Heade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EB679E">
    <w:pPr>
      <w:pStyle w:val="Header"/>
      <w:jc w:val="left"/>
    </w:pPr>
    <w:r>
      <w:t>Section 107</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4D6B9F" w:rsidRDefault="00E07027" w:rsidP="00025CA9">
    <w:pPr>
      <w:pStyle w:val="Header"/>
      <w:jc w:val="left"/>
    </w:pPr>
    <w:r>
      <w:t>Section 409</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409</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409</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409</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410</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410</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410</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410</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411</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411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rPr>
        <w:noProof/>
      </w:rPr>
      <w:drawing>
        <wp:anchor distT="0" distB="0" distL="114300" distR="114300" simplePos="0" relativeHeight="251658240" behindDoc="1" locked="0" layoutInCell="1" allowOverlap="1" wp14:anchorId="177F6301" wp14:editId="0D05E91F">
          <wp:simplePos x="914400" y="457200"/>
          <wp:positionH relativeFrom="page">
            <wp:align>center</wp:align>
          </wp:positionH>
          <wp:positionV relativeFrom="page">
            <wp:align>center</wp:align>
          </wp:positionV>
          <wp:extent cx="8394192" cy="10863072"/>
          <wp:effectExtent l="0" t="0" r="6985" b="0"/>
          <wp:wrapNone/>
          <wp:docPr id="5" name="Picture 5" descr="Dark blue cover" titl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background.png"/>
                  <pic:cNvPicPr/>
                </pic:nvPicPr>
                <pic:blipFill>
                  <a:blip r:embed="rId1">
                    <a:extLst>
                      <a:ext uri="{28A0092B-C50C-407E-A947-70E740481C1C}">
                        <a14:useLocalDpi xmlns:a14="http://schemas.microsoft.com/office/drawing/2010/main" val="0"/>
                      </a:ext>
                    </a:extLst>
                  </a:blip>
                  <a:stretch>
                    <a:fillRect/>
                  </a:stretch>
                </pic:blipFill>
                <pic:spPr>
                  <a:xfrm>
                    <a:off x="0" y="0"/>
                    <a:ext cx="8394192" cy="10863072"/>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107</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412</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412</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413</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413</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414</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414</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415</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415</w: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0E72AD" w:rsidRDefault="00E07027" w:rsidP="000E72AD">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7239D1" w:rsidRDefault="00E07027" w:rsidP="004871B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EB679E">
    <w:pPr>
      <w:pStyle w:val="Header"/>
      <w:jc w:val="left"/>
    </w:pPr>
    <w:r>
      <w:t>Section 108</w: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710FCE" w:rsidRDefault="00E07027" w:rsidP="00710FCE">
    <w:pPr>
      <w:pStyle w:val="Header"/>
    </w:pPr>
    <w:r>
      <w:t>Section 418</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
      <w:t>Section 418</w: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A22121" w:rsidRDefault="00E07027" w:rsidP="00A22121">
    <w:pPr>
      <w:pStyle w:val="Header"/>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393331" w:rsidRDefault="00E07027">
    <w:pPr>
      <w:tabs>
        <w:tab w:val="left" w:pos="-1440"/>
        <w:tab w:val="left" w:pos="-720"/>
        <w:tab w:val="left" w:pos="0"/>
        <w:tab w:val="left" w:pos="158"/>
        <w:tab w:val="left" w:pos="403"/>
        <w:tab w:val="left" w:pos="648"/>
        <w:tab w:val="left" w:pos="892"/>
        <w:tab w:val="left" w:pos="1137"/>
        <w:tab w:val="left" w:pos="1324"/>
        <w:tab w:val="left" w:pos="2160"/>
        <w:tab w:val="left" w:pos="2428"/>
        <w:tab w:val="left" w:pos="2880"/>
        <w:tab w:val="left" w:pos="3201"/>
        <w:tab w:val="left" w:pos="3600"/>
        <w:tab w:val="left" w:pos="3864"/>
        <w:tab w:val="left" w:pos="4320"/>
        <w:tab w:val="left" w:pos="5040"/>
        <w:tab w:val="left" w:pos="5299"/>
        <w:tab w:val="left" w:pos="5760"/>
      </w:tabs>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AF4D88" w:rsidRDefault="00E07027" w:rsidP="00AF4D88">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502</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502</w: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501</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501</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502</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108</w: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065F63" w:rsidRDefault="00E07027" w:rsidP="00065F63">
    <w:pPr>
      <w:pStyle w:val="headereven"/>
      <w:jc w:val="right"/>
    </w:pPr>
    <w:r>
      <w:t>Section 502</w: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502</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AF4D88" w:rsidRDefault="00E07027" w:rsidP="009C4F6D">
    <w:pPr>
      <w:pStyle w:val="headereven"/>
      <w:jc w:val="right"/>
    </w:pPr>
    <w:r>
      <w:t>Section 502</w: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9C4F6D" w:rsidRDefault="00E07027" w:rsidP="009C4F6D">
    <w:pPr>
      <w:pStyle w:val="Header"/>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551</w: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551</w: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066C23">
    <w:pPr>
      <w:pStyle w:val="headereven"/>
      <w:spacing w:after="100"/>
    </w:pPr>
    <w:r>
      <w:t>Section 552</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066C23">
    <w:pPr>
      <w:pStyle w:val="Header"/>
      <w:tabs>
        <w:tab w:val="clear" w:pos="4320"/>
        <w:tab w:val="clear" w:pos="8640"/>
      </w:tabs>
      <w:spacing w:after="100"/>
    </w:pPr>
    <w:r>
      <w:t>Section 552</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553</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EB679E">
    <w:pPr>
      <w:pStyle w:val="Header"/>
      <w:jc w:val="left"/>
    </w:pPr>
    <w:r>
      <w:t>Section 109</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553</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554</w: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554</w: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BE2338" w:rsidRDefault="00E07027">
    <w:pPr>
      <w:pStyle w:val="headereven"/>
      <w:rPr>
        <w:szCs w:val="20"/>
      </w:rPr>
    </w:pPr>
    <w:r w:rsidRPr="00BE2338">
      <w:rPr>
        <w:szCs w:val="20"/>
      </w:rPr>
      <w:t>Section 555</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BE2338" w:rsidRDefault="00E07027">
    <w:pPr>
      <w:pStyle w:val="Header"/>
    </w:pPr>
    <w:r w:rsidRPr="00BE2338">
      <w:t>Section 555</w: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BE2338" w:rsidRDefault="00E07027">
    <w:pPr>
      <w:pStyle w:val="headereven"/>
      <w:rPr>
        <w:szCs w:val="20"/>
      </w:rPr>
    </w:pPr>
    <w:r w:rsidRPr="00BE2338">
      <w:rPr>
        <w:szCs w:val="20"/>
      </w:rPr>
      <w:t>Section 556</w: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BE2338" w:rsidRDefault="00E07027">
    <w:pPr>
      <w:pStyle w:val="Header"/>
    </w:pPr>
    <w:r w:rsidRPr="00BE2338">
      <w:t>Section 556</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557</w: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557</w: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558</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109</w: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558</w: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559</w: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559</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560</w: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560</w: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393331" w:rsidRDefault="00E07027">
    <w:pPr>
      <w:tabs>
        <w:tab w:val="left" w:pos="-1440"/>
        <w:tab w:val="left" w:pos="-720"/>
        <w:tab w:val="left" w:pos="0"/>
        <w:tab w:val="left" w:pos="158"/>
        <w:tab w:val="left" w:pos="403"/>
        <w:tab w:val="left" w:pos="669"/>
        <w:tab w:val="left" w:pos="892"/>
        <w:tab w:val="left" w:pos="1137"/>
        <w:tab w:val="left" w:pos="1324"/>
        <w:tab w:val="left" w:pos="1440"/>
        <w:tab w:val="left" w:pos="2160"/>
        <w:tab w:val="left" w:pos="2880"/>
        <w:tab w:val="left" w:pos="3600"/>
        <w:tab w:val="left" w:pos="4320"/>
        <w:tab w:val="left" w:pos="5040"/>
        <w:tab w:val="left" w:pos="5760"/>
        <w:tab w:val="left" w:pos="6480"/>
        <w:tab w:val="left" w:pos="7200"/>
        <w:tab w:val="left" w:pos="7920"/>
      </w:tabs>
    </w:pPr>
    <w:r w:rsidRPr="007C549C">
      <w:t>Section 561</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7C549C" w:rsidRDefault="00E07027" w:rsidP="002F1A63">
    <w:pPr>
      <w:jc w:val="right"/>
    </w:pPr>
    <w:r w:rsidRPr="007C549C">
      <w:t>Section 561</w: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562</w: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562</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563</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D07CEC" w:rsidRDefault="00E07027" w:rsidP="00D07CEC">
    <w:pPr>
      <w:pStyle w:val="Header"/>
    </w:pP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634801">
    <w:pPr>
      <w:pStyle w:val="Header"/>
      <w:spacing w:after="100"/>
    </w:pPr>
    <w:r>
      <w:t>Section 563</w: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564</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564</w: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565</w: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565</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566</w: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566</w: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567</w: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EA3D73" w:rsidRDefault="00E07027" w:rsidP="00EA3D73">
    <w:pPr>
      <w:pStyle w:val="headereven"/>
      <w:jc w:val="right"/>
    </w:pPr>
    <w:r>
      <w:t>Section 567</w: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567</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568</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B823D0" w:rsidRDefault="00E07027" w:rsidP="00B823D0">
    <w:pPr>
      <w:pStyle w:val="Header"/>
      <w:rPr>
        <w:rStyle w:val="PageNumber"/>
      </w:rPr>
    </w:pPr>
    <w:r>
      <w:t>Section 568</w: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568</w: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569</w: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A02A61" w:rsidRDefault="00E07027" w:rsidP="00A02A61">
    <w:pPr>
      <w:pStyle w:val="Header"/>
    </w:pPr>
    <w:r>
      <w:t>Section 569</w: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569</w: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569</w: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433DAE" w:rsidRDefault="00E07027" w:rsidP="00433DAE">
    <w:pPr>
      <w:pStyle w:val="Header"/>
    </w:pP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C2767A" w:rsidRDefault="00E07027" w:rsidP="00C2767A">
    <w:pPr>
      <w:pStyle w:val="Header"/>
    </w:pP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601</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EB679E">
    <w:pPr>
      <w:pStyle w:val="Header"/>
      <w:jc w:val="left"/>
    </w:pP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601</w: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602</w: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602</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603</w: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603</w: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604</w: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604</w: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605</w: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3376B1" w:rsidRDefault="00E07027" w:rsidP="008D38D2">
    <w:pPr>
      <w:pStyle w:val="Header"/>
      <w:rPr>
        <w:szCs w:val="24"/>
      </w:rPr>
    </w:pPr>
    <w:r>
      <w:t>Section 605</w: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605</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605</w: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606</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606</w: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607</w: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607</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608</w: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608</w: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609</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609</w: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610</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A831C5" w:rsidRDefault="00E07027">
    <w:pPr>
      <w:tabs>
        <w:tab w:val="left" w:pos="-1440"/>
        <w:tab w:val="left" w:pos="-720"/>
        <w:tab w:val="left" w:pos="0"/>
        <w:tab w:val="left" w:pos="158"/>
        <w:tab w:val="left" w:pos="403"/>
        <w:tab w:val="left" w:pos="648"/>
        <w:tab w:val="left" w:pos="892"/>
        <w:tab w:val="left" w:pos="1137"/>
        <w:tab w:val="left" w:pos="1324"/>
        <w:tab w:val="left" w:pos="2160"/>
        <w:tab w:val="left" w:pos="2428"/>
        <w:tab w:val="left" w:pos="2880"/>
        <w:tab w:val="left" w:pos="3201"/>
        <w:tab w:val="left" w:pos="3600"/>
        <w:tab w:val="left" w:pos="3864"/>
        <w:tab w:val="left" w:pos="4320"/>
        <w:tab w:val="left" w:pos="5040"/>
        <w:tab w:val="left" w:pos="5299"/>
        <w:tab w:val="left" w:pos="5760"/>
      </w:tabs>
    </w:pPr>
    <w:r w:rsidRPr="00A831C5">
      <w:t>Section 151</w: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610</w: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611</w: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611</w: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612</w: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612</w: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613</w: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613</w: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614</w: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614</w:t>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151</w: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615</w: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615</w: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615</w: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616</w: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616</w: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617</w: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617</w: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618</w:t>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618</w: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619</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152</w:t>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619</w: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620</w: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620</w:t>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621</w: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621</w: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622</w: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DA4052" w:rsidRDefault="00E07027">
    <w:pPr>
      <w:jc w:val="right"/>
    </w:pPr>
    <w:r w:rsidRPr="00DA4052">
      <w:t>Section 622</w:t>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DA4052" w:rsidRDefault="00E07027">
    <w:pPr>
      <w:tabs>
        <w:tab w:val="left" w:pos="-1440"/>
        <w:tab w:val="left" w:pos="-720"/>
        <w:tab w:val="left" w:pos="0"/>
        <w:tab w:val="left" w:pos="158"/>
        <w:tab w:val="left" w:pos="403"/>
        <w:tab w:val="left" w:pos="648"/>
        <w:tab w:val="left" w:pos="892"/>
        <w:tab w:val="left" w:pos="1137"/>
        <w:tab w:val="left" w:pos="1324"/>
        <w:tab w:val="left" w:pos="2160"/>
        <w:tab w:val="left" w:pos="2428"/>
        <w:tab w:val="left" w:pos="2880"/>
        <w:tab w:val="left" w:pos="3201"/>
        <w:tab w:val="left" w:pos="3600"/>
        <w:tab w:val="left" w:pos="3864"/>
        <w:tab w:val="left" w:pos="4320"/>
        <w:tab w:val="left" w:pos="5040"/>
        <w:tab w:val="left" w:pos="5299"/>
        <w:tab w:val="left" w:pos="5760"/>
      </w:tabs>
    </w:pPr>
    <w:r w:rsidRPr="00DA4052">
      <w:t>Section 623</w: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623</w: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624</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152</w: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624</w: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625</w: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625</w:t>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626</w: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626</w:t>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627</w:t>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627</w: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393331" w:rsidRDefault="00E07027">
    <w:pPr>
      <w:tabs>
        <w:tab w:val="left" w:pos="-1440"/>
        <w:tab w:val="left" w:pos="-720"/>
        <w:tab w:val="left" w:pos="0"/>
        <w:tab w:val="left" w:pos="158"/>
        <w:tab w:val="left" w:pos="403"/>
        <w:tab w:val="left" w:pos="648"/>
        <w:tab w:val="left" w:pos="892"/>
        <w:tab w:val="left" w:pos="1137"/>
        <w:tab w:val="left" w:pos="1324"/>
        <w:tab w:val="left" w:pos="2160"/>
        <w:tab w:val="left" w:pos="2428"/>
        <w:tab w:val="left" w:pos="2880"/>
        <w:tab w:val="left" w:pos="3201"/>
        <w:tab w:val="left" w:pos="3600"/>
        <w:tab w:val="left" w:pos="3864"/>
        <w:tab w:val="left" w:pos="4320"/>
        <w:tab w:val="left" w:pos="5040"/>
        <w:tab w:val="left" w:pos="5299"/>
        <w:tab w:val="left" w:pos="5760"/>
      </w:tabs>
    </w:pP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393331" w:rsidRDefault="00E07027"/>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629</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153</w:t>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629</w:t>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393331" w:rsidRDefault="00E07027">
    <w:pPr>
      <w:tabs>
        <w:tab w:val="left" w:pos="-1440"/>
        <w:tab w:val="left" w:pos="-720"/>
        <w:tab w:val="left" w:pos="0"/>
        <w:tab w:val="left" w:pos="158"/>
        <w:tab w:val="left" w:pos="403"/>
        <w:tab w:val="left" w:pos="648"/>
        <w:tab w:val="left" w:pos="892"/>
        <w:tab w:val="left" w:pos="1137"/>
        <w:tab w:val="left" w:pos="1324"/>
        <w:tab w:val="left" w:pos="2160"/>
        <w:tab w:val="left" w:pos="2428"/>
        <w:tab w:val="left" w:pos="2880"/>
        <w:tab w:val="left" w:pos="3201"/>
        <w:tab w:val="left" w:pos="3600"/>
        <w:tab w:val="left" w:pos="3864"/>
        <w:tab w:val="left" w:pos="4320"/>
        <w:tab w:val="left" w:pos="5040"/>
        <w:tab w:val="left" w:pos="5148"/>
        <w:tab w:val="left" w:pos="5299"/>
      </w:tabs>
    </w:pP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393331" w:rsidRDefault="00E07027"/>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633</w:t>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633</w:t>
    </w: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634</w:t>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634</w:t>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635</w:t>
    </w: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635</w:t>
    </w: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636</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153</w:t>
    </w: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636</w:t>
    </w: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637</w:t>
    </w: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637</w:t>
    </w: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D31412" w:rsidRDefault="00E07027" w:rsidP="00D31412">
    <w:pPr>
      <w:pStyle w:val="Header"/>
    </w:pP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DF486D" w:rsidRDefault="00E07027" w:rsidP="00DF486D">
    <w:pPr>
      <w:pStyle w:val="Header"/>
    </w:pP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393331" w:rsidRDefault="00E07027">
    <w:pPr>
      <w:jc w:val="right"/>
    </w:pP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393331" w:rsidRDefault="00E07027">
    <w:pPr>
      <w:tabs>
        <w:tab w:val="left" w:pos="-1440"/>
        <w:tab w:val="left" w:pos="-720"/>
        <w:tab w:val="left" w:pos="0"/>
        <w:tab w:val="left" w:pos="158"/>
        <w:tab w:val="left" w:pos="403"/>
        <w:tab w:val="left" w:pos="648"/>
        <w:tab w:val="left" w:pos="892"/>
        <w:tab w:val="left" w:pos="1137"/>
        <w:tab w:val="left" w:pos="1324"/>
        <w:tab w:val="left" w:pos="1800"/>
        <w:tab w:val="left" w:pos="2880"/>
        <w:tab w:val="left" w:pos="3600"/>
        <w:tab w:val="left" w:pos="4320"/>
        <w:tab w:val="left" w:pos="5040"/>
        <w:tab w:val="left" w:pos="5760"/>
        <w:tab w:val="left" w:pos="6480"/>
        <w:tab w:val="left" w:pos="7200"/>
        <w:tab w:val="left" w:pos="7920"/>
        <w:tab w:val="left" w:pos="8640"/>
      </w:tabs>
    </w:pPr>
    <w:r w:rsidRPr="00393331">
      <w:t>Section 701</w:t>
    </w: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393331" w:rsidRDefault="00E07027">
    <w:pPr>
      <w:jc w:val="right"/>
    </w:pPr>
    <w:r w:rsidRPr="00393331">
      <w:t>Section 701</w:t>
    </w: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702</w:t>
    </w: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702</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154</w:t>
    </w: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703</w:t>
    </w: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703</w:t>
    </w: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704</w:t>
    </w: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704</w:t>
    </w: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705</w:t>
    </w: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705</w:t>
    </w: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706</w:t>
    </w: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706</w:t>
    </w: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707</w:t>
    </w: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707</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154</w:t>
    </w: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708</w:t>
    </w: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708</w:t>
    </w: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709</w:t>
    </w: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709</w:t>
    </w: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710</w:t>
    </w: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710</w:t>
    </w: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711</w:t>
    </w: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393331" w:rsidRDefault="00E07027">
    <w:pPr>
      <w:tabs>
        <w:tab w:val="left" w:pos="-1440"/>
        <w:tab w:val="left" w:pos="-720"/>
        <w:tab w:val="left" w:pos="0"/>
        <w:tab w:val="left" w:pos="158"/>
        <w:tab w:val="left" w:pos="403"/>
        <w:tab w:val="left" w:pos="648"/>
        <w:tab w:val="left" w:pos="892"/>
        <w:tab w:val="left" w:pos="1137"/>
        <w:tab w:val="left" w:pos="1324"/>
        <w:tab w:val="left" w:pos="1800"/>
        <w:tab w:val="left" w:pos="2880"/>
        <w:tab w:val="left" w:pos="3600"/>
        <w:tab w:val="left" w:pos="4320"/>
        <w:tab w:val="left" w:pos="5040"/>
        <w:tab w:val="left" w:pos="5760"/>
        <w:tab w:val="left" w:pos="6480"/>
        <w:tab w:val="left" w:pos="7200"/>
        <w:tab w:val="left" w:pos="7920"/>
        <w:tab w:val="left" w:pos="8640"/>
      </w:tabs>
      <w:jc w:val="right"/>
    </w:pPr>
    <w:r w:rsidRPr="00393331">
      <w:t>Section 711</w:t>
    </w: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712</w:t>
    </w: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712</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155</w:t>
    </w: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713</w:t>
    </w: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713</w:t>
    </w: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713</w:t>
    </w: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713</w:t>
    </w: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714</w:t>
    </w: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714</w:t>
    </w: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715</w:t>
    </w: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715</w:t>
    </w: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716</w:t>
    </w:r>
  </w:p>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716</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155</w:t>
    </w: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717</w:t>
    </w: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717</w:t>
    </w: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718</w:t>
    </w:r>
  </w:p>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718</w:t>
    </w: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393331" w:rsidRDefault="00E07027">
    <w:pPr>
      <w:tabs>
        <w:tab w:val="left" w:pos="-1440"/>
        <w:tab w:val="left" w:pos="-720"/>
        <w:tab w:val="left" w:pos="0"/>
        <w:tab w:val="left" w:pos="158"/>
        <w:tab w:val="left" w:pos="403"/>
        <w:tab w:val="left" w:pos="648"/>
        <w:tab w:val="left" w:pos="892"/>
        <w:tab w:val="left" w:pos="1137"/>
        <w:tab w:val="left" w:pos="1324"/>
        <w:tab w:val="left" w:pos="1800"/>
        <w:tab w:val="left" w:pos="2880"/>
        <w:tab w:val="left" w:pos="3600"/>
        <w:tab w:val="left" w:pos="4320"/>
        <w:tab w:val="left" w:pos="5040"/>
        <w:tab w:val="left" w:pos="5760"/>
        <w:tab w:val="left" w:pos="6480"/>
        <w:tab w:val="left" w:pos="7200"/>
        <w:tab w:val="left" w:pos="7920"/>
        <w:tab w:val="left" w:pos="8640"/>
      </w:tabs>
    </w:pPr>
    <w:r w:rsidRPr="00393331">
      <w:t>Section 719</w:t>
    </w: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393331" w:rsidRDefault="00E07027">
    <w:pPr>
      <w:jc w:val="right"/>
    </w:pPr>
    <w:r w:rsidRPr="00393331">
      <w:t>Section 719</w:t>
    </w: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720</w:t>
    </w: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720</w:t>
    </w: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721</w:t>
    </w:r>
  </w:p>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721</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156</w:t>
    </w:r>
  </w:p>
</w:hdr>
</file>

<file path=word/header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722</w:t>
    </w:r>
  </w:p>
</w:hdr>
</file>

<file path=word/header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722</w:t>
    </w:r>
  </w:p>
</w:hdr>
</file>

<file path=word/header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E4192B" w:rsidRDefault="00E07027" w:rsidP="00E4192B">
    <w:pPr>
      <w:pStyle w:val="Header"/>
    </w:pPr>
  </w:p>
</w:hdr>
</file>

<file path=word/header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p>
</w:hdr>
</file>

<file path=word/header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E4192B" w:rsidRDefault="00E07027" w:rsidP="00D63EBE">
    <w:pPr>
      <w:pStyle w:val="Header"/>
      <w:jc w:val="both"/>
    </w:pPr>
    <w:r>
      <w:t>Section 725</w:t>
    </w:r>
  </w:p>
</w:hdr>
</file>

<file path=word/header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E4192B" w:rsidRDefault="00E07027" w:rsidP="00D63EBE">
    <w:pPr>
      <w:pStyle w:val="Header"/>
    </w:pPr>
    <w:r>
      <w:t>Section 725</w:t>
    </w:r>
  </w:p>
</w:hdr>
</file>

<file path=word/header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B76633" w:rsidRDefault="00E07027" w:rsidP="00B76633">
    <w:pPr>
      <w:pStyle w:val="Header"/>
    </w:pPr>
  </w:p>
</w:hdr>
</file>

<file path=word/header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E4192B" w:rsidRDefault="00E07027" w:rsidP="00D63EBE">
    <w:pPr>
      <w:pStyle w:val="Heade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613" w:rsidRDefault="007D3613">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156</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157</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157</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158</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158</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A848DC" w:rsidRDefault="00E07027" w:rsidP="00A848DC">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A831C5" w:rsidRDefault="00E07027">
    <w:pPr>
      <w:tabs>
        <w:tab w:val="left" w:pos="-1440"/>
        <w:tab w:val="left" w:pos="-720"/>
        <w:tab w:val="left" w:pos="0"/>
        <w:tab w:val="left" w:pos="158"/>
        <w:tab w:val="left" w:pos="403"/>
        <w:tab w:val="left" w:pos="648"/>
        <w:tab w:val="left" w:pos="892"/>
        <w:tab w:val="left" w:pos="1137"/>
        <w:tab w:val="left" w:pos="1324"/>
        <w:tab w:val="left" w:pos="1800"/>
        <w:tab w:val="left" w:pos="2880"/>
        <w:tab w:val="left" w:pos="3600"/>
        <w:tab w:val="left" w:pos="4320"/>
        <w:tab w:val="left" w:pos="5040"/>
        <w:tab w:val="left" w:pos="5760"/>
        <w:tab w:val="left" w:pos="6480"/>
        <w:tab w:val="left" w:pos="7200"/>
        <w:tab w:val="left" w:pos="7920"/>
        <w:tab w:val="left" w:pos="8640"/>
      </w:tabs>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297FFA" w:rsidRDefault="00E07027" w:rsidP="00297FFA">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201</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201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202</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202</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203</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203</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204</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204</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204</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205</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205</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A831C5" w:rsidRDefault="00E07027">
    <w:pPr>
      <w:tabs>
        <w:tab w:val="left" w:pos="-1440"/>
        <w:tab w:val="left" w:pos="-720"/>
        <w:tab w:val="left" w:pos="0"/>
        <w:tab w:val="left" w:pos="158"/>
        <w:tab w:val="left" w:pos="403"/>
        <w:tab w:val="left" w:pos="648"/>
        <w:tab w:val="left" w:pos="892"/>
        <w:tab w:val="left" w:pos="1137"/>
        <w:tab w:val="left" w:pos="1324"/>
        <w:tab w:val="left" w:pos="1800"/>
        <w:tab w:val="left" w:pos="2880"/>
        <w:tab w:val="left" w:pos="3600"/>
        <w:tab w:val="left" w:pos="4320"/>
        <w:tab w:val="left" w:pos="5040"/>
        <w:tab w:val="left" w:pos="5760"/>
        <w:tab w:val="left" w:pos="6480"/>
        <w:tab w:val="left" w:pos="7200"/>
        <w:tab w:val="left" w:pos="7920"/>
        <w:tab w:val="left" w:pos="864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2E3736" w:rsidRDefault="00E07027" w:rsidP="002E3736">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207</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207</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DC50CE" w:rsidRDefault="00E07027" w:rsidP="00AF3630">
    <w:pPr>
      <w:pStyle w:val="Header"/>
      <w:jc w:val="left"/>
      <w:rPr>
        <w:szCs w:val="24"/>
      </w:rPr>
    </w:pPr>
    <w:r>
      <w:t>Section 208</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208</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208</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208</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209</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804B08" w:rsidRDefault="00E07027" w:rsidP="00AF3630">
    <w:pPr>
      <w:pStyle w:val="Header"/>
    </w:pPr>
    <w:r>
      <w:t>Section 209</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209</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EB679E">
    <w:pPr>
      <w:pStyle w:val="Header"/>
      <w:jc w:val="left"/>
    </w:pPr>
    <w:r>
      <w:t>Section 101</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209</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393331" w:rsidRDefault="00E07027">
    <w:pPr>
      <w:tabs>
        <w:tab w:val="left" w:pos="-1440"/>
        <w:tab w:val="left" w:pos="-720"/>
        <w:tab w:val="left" w:pos="0"/>
        <w:tab w:val="left" w:pos="158"/>
        <w:tab w:val="left" w:pos="403"/>
        <w:tab w:val="left" w:pos="648"/>
        <w:tab w:val="left" w:pos="892"/>
        <w:tab w:val="left" w:pos="1137"/>
        <w:tab w:val="left" w:pos="1324"/>
        <w:tab w:val="left" w:pos="1800"/>
        <w:tab w:val="left" w:pos="2880"/>
        <w:tab w:val="left" w:pos="3600"/>
        <w:tab w:val="left" w:pos="4320"/>
        <w:tab w:val="left" w:pos="5040"/>
        <w:tab w:val="left" w:pos="5760"/>
        <w:tab w:val="left" w:pos="6480"/>
        <w:tab w:val="left" w:pos="7200"/>
        <w:tab w:val="left" w:pos="7920"/>
        <w:tab w:val="left" w:pos="8640"/>
      </w:tabs>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A831C5" w:rsidRDefault="00E07027"/>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211</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211</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212</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212</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213</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213</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5B4BEA">
    <w:pPr>
      <w:pStyle w:val="headereven"/>
    </w:pPr>
    <w:r>
      <w:t>Section 213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101</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213</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E51AD1" w:rsidRDefault="00E07027" w:rsidP="00E51AD1">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B90749" w:rsidRDefault="00E07027" w:rsidP="00B90749">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251</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251</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251</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252</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252</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252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rsidP="00EB679E">
    <w:pPr>
      <w:pStyle w:val="Header"/>
      <w:jc w:val="left"/>
    </w:pPr>
    <w:r>
      <w:t>Section 102</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253</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253</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255</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Pr="0095599B" w:rsidRDefault="00E07027" w:rsidP="0095599B">
    <w:pPr>
      <w:pStyle w:val="Header"/>
    </w:pPr>
    <w:r>
      <w:t>Section 255</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255</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255</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even"/>
    </w:pPr>
    <w:r>
      <w:t>Section 256</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027" w:rsidRDefault="00E07027">
    <w:pPr>
      <w:pStyle w:val="Header"/>
    </w:pPr>
    <w:r>
      <w:t>Section 256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950550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1723BA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C3654E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534E724"/>
    <w:lvl w:ilvl="0">
      <w:start w:val="1"/>
      <w:numFmt w:val="decimal"/>
      <w:pStyle w:val="ListNumber2"/>
      <w:lvlText w:val="%1."/>
      <w:lvlJc w:val="left"/>
      <w:pPr>
        <w:tabs>
          <w:tab w:val="num" w:pos="720"/>
        </w:tabs>
        <w:ind w:left="720" w:hanging="360"/>
      </w:pPr>
    </w:lvl>
  </w:abstractNum>
  <w:abstractNum w:abstractNumId="4">
    <w:nsid w:val="FFFFFF80"/>
    <w:multiLevelType w:val="singleLevel"/>
    <w:tmpl w:val="745EA5A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7762FA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11DA363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F624D3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C3658D0"/>
    <w:lvl w:ilvl="0">
      <w:start w:val="1"/>
      <w:numFmt w:val="decimal"/>
      <w:pStyle w:val="ListNumber"/>
      <w:lvlText w:val="%1."/>
      <w:lvlJc w:val="left"/>
      <w:pPr>
        <w:tabs>
          <w:tab w:val="num" w:pos="360"/>
        </w:tabs>
        <w:ind w:left="360" w:hanging="360"/>
      </w:pPr>
    </w:lvl>
  </w:abstractNum>
  <w:abstractNum w:abstractNumId="9">
    <w:nsid w:val="FFFFFF89"/>
    <w:multiLevelType w:val="singleLevel"/>
    <w:tmpl w:val="424E33B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0"/>
    <w:lvl w:ilvl="0">
      <w:start w:val="1"/>
      <w:numFmt w:val="lowerLetter"/>
      <w:lvlText w:val="%1"/>
      <w:lvlJc w:val="left"/>
    </w:lvl>
    <w:lvl w:ilvl="1">
      <w:start w:val="1"/>
      <w:numFmt w:val="lowerLetter"/>
      <w:lvlText w:val="%2"/>
      <w:lvlJc w:val="left"/>
    </w:lvl>
    <w:lvl w:ilvl="2">
      <w:start w:val="1"/>
      <w:numFmt w:val="decimal"/>
      <w:pStyle w:val="Level3"/>
      <w:lvlText w:val="(%3)"/>
      <w:lvlJc w:val="left"/>
      <w:pPr>
        <w:tabs>
          <w:tab w:val="num" w:pos="1440"/>
        </w:tabs>
        <w:ind w:left="1440" w:hanging="540"/>
      </w:pPr>
      <w:rPr>
        <w:rFonts w:ascii="Times New Roman" w:hAnsi="Times New Roman" w:cs="Times New Roman"/>
        <w:b/>
        <w:sz w:val="24"/>
        <w:szCs w:val="24"/>
      </w:rPr>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1">
    <w:nsid w:val="0000000F"/>
    <w:multiLevelType w:val="multilevel"/>
    <w:tmpl w:val="00000000"/>
    <w:lvl w:ilvl="0">
      <w:start w:val="1"/>
      <w:numFmt w:val="decimal"/>
      <w:pStyle w:val="Level1"/>
      <w:lvlText w:val="%1."/>
      <w:lvlJc w:val="left"/>
      <w:pPr>
        <w:tabs>
          <w:tab w:val="num" w:pos="720"/>
        </w:tabs>
        <w:ind w:left="720" w:hanging="720"/>
      </w:pPr>
      <w:rPr>
        <w:rFonts w:ascii="GoudyOlSt BT" w:hAnsi="GoudyOlSt BT" w:cs="Times New Roman"/>
        <w:sz w:val="24"/>
        <w:szCs w:val="24"/>
      </w:rPr>
    </w:lvl>
    <w:lvl w:ilvl="1">
      <w:start w:val="1"/>
      <w:numFmt w:val="lowerLetter"/>
      <w:pStyle w:val="Level2"/>
      <w:lvlText w:val="%2."/>
      <w:lvlJc w:val="left"/>
      <w:pPr>
        <w:tabs>
          <w:tab w:val="num" w:pos="1440"/>
        </w:tabs>
        <w:ind w:left="1440" w:hanging="720"/>
      </w:p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2">
    <w:nsid w:val="0F7103EB"/>
    <w:multiLevelType w:val="hybridMultilevel"/>
    <w:tmpl w:val="DFA2F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2F534D"/>
    <w:multiLevelType w:val="hybridMultilevel"/>
    <w:tmpl w:val="E2C2D6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F425A64"/>
    <w:multiLevelType w:val="hybridMultilevel"/>
    <w:tmpl w:val="CBA4CF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6C46366"/>
    <w:multiLevelType w:val="hybridMultilevel"/>
    <w:tmpl w:val="5E206B70"/>
    <w:lvl w:ilvl="0" w:tplc="C270C55E">
      <w:start w:val="1"/>
      <w:numFmt w:val="bullet"/>
      <w:pStyle w:val="Bullet1"/>
      <w:lvlText w:val="•"/>
      <w:lvlJc w:val="left"/>
      <w:pPr>
        <w:tabs>
          <w:tab w:val="num" w:pos="864"/>
        </w:tabs>
        <w:ind w:left="864" w:hanging="288"/>
      </w:pPr>
      <w:rPr>
        <w:rFonts w:ascii="Arial" w:hAnsi="Arial" w:hint="default"/>
        <w:color w:val="auto"/>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6">
    <w:nsid w:val="33371490"/>
    <w:multiLevelType w:val="hybridMultilevel"/>
    <w:tmpl w:val="3D0A1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3C84F16"/>
    <w:multiLevelType w:val="multilevel"/>
    <w:tmpl w:val="71228AE2"/>
    <w:lvl w:ilvl="0">
      <w:start w:val="406"/>
      <w:numFmt w:val="decimal"/>
      <w:lvlText w:val="%1"/>
      <w:lvlJc w:val="left"/>
      <w:pPr>
        <w:ind w:left="660" w:hanging="660"/>
      </w:pPr>
      <w:rPr>
        <w:rFonts w:hint="default"/>
        <w:b/>
      </w:rPr>
    </w:lvl>
    <w:lvl w:ilvl="1">
      <w:start w:val="3"/>
      <w:numFmt w:val="decimalZero"/>
      <w:lvlText w:val="%1.%2"/>
      <w:lvlJc w:val="left"/>
      <w:pPr>
        <w:ind w:left="660" w:hanging="6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3F2701BA"/>
    <w:multiLevelType w:val="hybridMultilevel"/>
    <w:tmpl w:val="CEE0F4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EA95D87"/>
    <w:multiLevelType w:val="hybridMultilevel"/>
    <w:tmpl w:val="76901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112B6E"/>
    <w:multiLevelType w:val="hybridMultilevel"/>
    <w:tmpl w:val="B7E434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5"/>
      <w:lvl w:ilvl="2">
        <w:start w:val="5"/>
        <w:numFmt w:val="decimal"/>
        <w:pStyle w:val="Level3"/>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1"/>
    <w:lvlOverride w:ilvl="0">
      <w:startOverride w:val="13"/>
      <w:lvl w:ilvl="0">
        <w:start w:val="13"/>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12"/>
  </w:num>
  <w:num w:numId="4">
    <w:abstractNumId w:val="16"/>
  </w:num>
  <w:num w:numId="5">
    <w:abstractNumId w:val="14"/>
  </w:num>
  <w:num w:numId="6">
    <w:abstractNumId w:val="19"/>
  </w:num>
  <w:num w:numId="7">
    <w:abstractNumId w:val="20"/>
  </w:num>
  <w:num w:numId="8">
    <w:abstractNumId w:val="17"/>
  </w:num>
  <w:num w:numId="9">
    <w:abstractNumId w:val="15"/>
  </w:num>
  <w:num w:numId="10">
    <w:abstractNumId w:val="18"/>
  </w:num>
  <w:num w:numId="11">
    <w:abstractNumId w:val="13"/>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activeWritingStyle w:appName="MSWord" w:lang="en-US" w:vendorID="64" w:dllVersion="131077" w:nlCheck="1" w:checkStyle="1"/>
  <w:activeWritingStyle w:appName="MSWord" w:lang="en-CA" w:vendorID="64" w:dllVersion="131077" w:nlCheck="1" w:checkStyle="1"/>
  <w:activeWritingStyle w:appName="MSWord" w:lang="en-US" w:vendorID="64" w:dllVersion="131078" w:nlCheck="1" w:checkStyle="1"/>
  <w:activeWritingStyle w:appName="MSWord" w:lang="en-CA" w:vendorID="64" w:dllVersion="131078" w:nlCheck="1" w:checkStyle="1"/>
  <w:activeWritingStyle w:appName="MSWord" w:lang="fr-FR" w:vendorID="64" w:dllVersion="131078" w:nlCheck="1" w:checkStyle="1"/>
  <w:activeWritingStyle w:appName="MSWord" w:lang="es-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doNotHyphenateCaps/>
  <w:evenAndOddHeaders/>
  <w:drawingGridHorizontalSpacing w:val="100"/>
  <w:drawingGridVerticalSpacing w:val="120"/>
  <w:displayHorizontalDrawingGridEvery w:val="0"/>
  <w:displayVerticalDrawingGridEvery w:val="3"/>
  <w:doNotShadeFormData/>
  <w:characterSpacingControl w:val="compressPunctuation"/>
  <w:hdrShapeDefaults>
    <o:shapedefaults v:ext="edit" spidmax="16385"/>
  </w:hdrShapeDefaults>
  <w:footnotePr>
    <w:numRestart w:val="eachSect"/>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2C6"/>
    <w:rsid w:val="000002AB"/>
    <w:rsid w:val="0000046D"/>
    <w:rsid w:val="00000617"/>
    <w:rsid w:val="000007EB"/>
    <w:rsid w:val="0000087D"/>
    <w:rsid w:val="00000F73"/>
    <w:rsid w:val="0000140A"/>
    <w:rsid w:val="000014E8"/>
    <w:rsid w:val="00001508"/>
    <w:rsid w:val="000019C0"/>
    <w:rsid w:val="00001B31"/>
    <w:rsid w:val="00001E29"/>
    <w:rsid w:val="0000205B"/>
    <w:rsid w:val="0000254F"/>
    <w:rsid w:val="0000258C"/>
    <w:rsid w:val="00002CB9"/>
    <w:rsid w:val="00002E8D"/>
    <w:rsid w:val="000030BA"/>
    <w:rsid w:val="0000313F"/>
    <w:rsid w:val="000038E7"/>
    <w:rsid w:val="00003995"/>
    <w:rsid w:val="00003A63"/>
    <w:rsid w:val="00003B8E"/>
    <w:rsid w:val="00003C4A"/>
    <w:rsid w:val="00003C53"/>
    <w:rsid w:val="000043C8"/>
    <w:rsid w:val="00004480"/>
    <w:rsid w:val="0000499C"/>
    <w:rsid w:val="00004C4B"/>
    <w:rsid w:val="00004D4F"/>
    <w:rsid w:val="00004DD8"/>
    <w:rsid w:val="0000508C"/>
    <w:rsid w:val="000051AB"/>
    <w:rsid w:val="000055FA"/>
    <w:rsid w:val="00006065"/>
    <w:rsid w:val="00006341"/>
    <w:rsid w:val="00006374"/>
    <w:rsid w:val="0000675A"/>
    <w:rsid w:val="00006C80"/>
    <w:rsid w:val="0000708E"/>
    <w:rsid w:val="0000740C"/>
    <w:rsid w:val="00007953"/>
    <w:rsid w:val="00007CD3"/>
    <w:rsid w:val="00010048"/>
    <w:rsid w:val="000104DF"/>
    <w:rsid w:val="00010523"/>
    <w:rsid w:val="00010637"/>
    <w:rsid w:val="00010A0F"/>
    <w:rsid w:val="00010BC4"/>
    <w:rsid w:val="00010EB9"/>
    <w:rsid w:val="0001100C"/>
    <w:rsid w:val="0001108D"/>
    <w:rsid w:val="000112A0"/>
    <w:rsid w:val="000114C8"/>
    <w:rsid w:val="000114F7"/>
    <w:rsid w:val="00011517"/>
    <w:rsid w:val="00011725"/>
    <w:rsid w:val="00011A2C"/>
    <w:rsid w:val="00011E8A"/>
    <w:rsid w:val="000131BD"/>
    <w:rsid w:val="00013211"/>
    <w:rsid w:val="0001328E"/>
    <w:rsid w:val="0001388C"/>
    <w:rsid w:val="00013EA3"/>
    <w:rsid w:val="00014207"/>
    <w:rsid w:val="0001423B"/>
    <w:rsid w:val="000147C9"/>
    <w:rsid w:val="000148E6"/>
    <w:rsid w:val="00015FE1"/>
    <w:rsid w:val="0001696E"/>
    <w:rsid w:val="00016A2C"/>
    <w:rsid w:val="00016BE0"/>
    <w:rsid w:val="00016CC9"/>
    <w:rsid w:val="000201A5"/>
    <w:rsid w:val="00020386"/>
    <w:rsid w:val="0002125A"/>
    <w:rsid w:val="000212FD"/>
    <w:rsid w:val="0002144A"/>
    <w:rsid w:val="0002195F"/>
    <w:rsid w:val="00021DA3"/>
    <w:rsid w:val="000222C7"/>
    <w:rsid w:val="00022FE5"/>
    <w:rsid w:val="0002307F"/>
    <w:rsid w:val="000231ED"/>
    <w:rsid w:val="00023286"/>
    <w:rsid w:val="000234F4"/>
    <w:rsid w:val="00023C79"/>
    <w:rsid w:val="00023EC5"/>
    <w:rsid w:val="000241CE"/>
    <w:rsid w:val="000243FA"/>
    <w:rsid w:val="000244AB"/>
    <w:rsid w:val="000248B1"/>
    <w:rsid w:val="00024CDF"/>
    <w:rsid w:val="000251F2"/>
    <w:rsid w:val="000254EB"/>
    <w:rsid w:val="000255C9"/>
    <w:rsid w:val="00025CA9"/>
    <w:rsid w:val="00025D06"/>
    <w:rsid w:val="00025D87"/>
    <w:rsid w:val="000265CA"/>
    <w:rsid w:val="0002691A"/>
    <w:rsid w:val="000275FC"/>
    <w:rsid w:val="000276AA"/>
    <w:rsid w:val="0002771A"/>
    <w:rsid w:val="0002777E"/>
    <w:rsid w:val="0002798E"/>
    <w:rsid w:val="000279D2"/>
    <w:rsid w:val="00030086"/>
    <w:rsid w:val="00030587"/>
    <w:rsid w:val="0003069A"/>
    <w:rsid w:val="00030D8B"/>
    <w:rsid w:val="000313AC"/>
    <w:rsid w:val="00031DA2"/>
    <w:rsid w:val="00032661"/>
    <w:rsid w:val="0003267A"/>
    <w:rsid w:val="00032A4C"/>
    <w:rsid w:val="00032ACB"/>
    <w:rsid w:val="00032AF4"/>
    <w:rsid w:val="00032D47"/>
    <w:rsid w:val="00033811"/>
    <w:rsid w:val="00033A72"/>
    <w:rsid w:val="00033BB5"/>
    <w:rsid w:val="00033DBB"/>
    <w:rsid w:val="00033DE9"/>
    <w:rsid w:val="00033DEA"/>
    <w:rsid w:val="0003443D"/>
    <w:rsid w:val="00034593"/>
    <w:rsid w:val="00034DB9"/>
    <w:rsid w:val="00035B7F"/>
    <w:rsid w:val="0003608B"/>
    <w:rsid w:val="000364A7"/>
    <w:rsid w:val="00036BBC"/>
    <w:rsid w:val="00036F7F"/>
    <w:rsid w:val="0003761A"/>
    <w:rsid w:val="00037CA7"/>
    <w:rsid w:val="00037DCC"/>
    <w:rsid w:val="0004003D"/>
    <w:rsid w:val="00040074"/>
    <w:rsid w:val="00040155"/>
    <w:rsid w:val="000403EF"/>
    <w:rsid w:val="000406D7"/>
    <w:rsid w:val="000406EC"/>
    <w:rsid w:val="000408AC"/>
    <w:rsid w:val="000408D0"/>
    <w:rsid w:val="00040A5C"/>
    <w:rsid w:val="00040C0D"/>
    <w:rsid w:val="00040F80"/>
    <w:rsid w:val="00040FC0"/>
    <w:rsid w:val="0004143C"/>
    <w:rsid w:val="000415CA"/>
    <w:rsid w:val="0004189C"/>
    <w:rsid w:val="0004278F"/>
    <w:rsid w:val="00042953"/>
    <w:rsid w:val="00042C56"/>
    <w:rsid w:val="00043308"/>
    <w:rsid w:val="000434C7"/>
    <w:rsid w:val="00043770"/>
    <w:rsid w:val="000449F3"/>
    <w:rsid w:val="00044B00"/>
    <w:rsid w:val="000451E4"/>
    <w:rsid w:val="00045834"/>
    <w:rsid w:val="00046064"/>
    <w:rsid w:val="00046E9D"/>
    <w:rsid w:val="000470F2"/>
    <w:rsid w:val="00047365"/>
    <w:rsid w:val="000474F6"/>
    <w:rsid w:val="00047A88"/>
    <w:rsid w:val="00047AD2"/>
    <w:rsid w:val="00050064"/>
    <w:rsid w:val="00050364"/>
    <w:rsid w:val="000506A8"/>
    <w:rsid w:val="00051056"/>
    <w:rsid w:val="0005123B"/>
    <w:rsid w:val="0005127B"/>
    <w:rsid w:val="000516ED"/>
    <w:rsid w:val="00051928"/>
    <w:rsid w:val="00052466"/>
    <w:rsid w:val="000525B8"/>
    <w:rsid w:val="00052E7A"/>
    <w:rsid w:val="000531B3"/>
    <w:rsid w:val="0005345E"/>
    <w:rsid w:val="0005365D"/>
    <w:rsid w:val="0005427D"/>
    <w:rsid w:val="0005438C"/>
    <w:rsid w:val="000557E4"/>
    <w:rsid w:val="000559C7"/>
    <w:rsid w:val="00055A49"/>
    <w:rsid w:val="00055F62"/>
    <w:rsid w:val="000560E9"/>
    <w:rsid w:val="00056893"/>
    <w:rsid w:val="00056BDC"/>
    <w:rsid w:val="00056E42"/>
    <w:rsid w:val="0005725F"/>
    <w:rsid w:val="000574D0"/>
    <w:rsid w:val="000601B1"/>
    <w:rsid w:val="0006105D"/>
    <w:rsid w:val="000615F1"/>
    <w:rsid w:val="00061626"/>
    <w:rsid w:val="00061644"/>
    <w:rsid w:val="00061695"/>
    <w:rsid w:val="000616DC"/>
    <w:rsid w:val="00061800"/>
    <w:rsid w:val="0006181D"/>
    <w:rsid w:val="000618AF"/>
    <w:rsid w:val="00061D2E"/>
    <w:rsid w:val="00061F23"/>
    <w:rsid w:val="000622D9"/>
    <w:rsid w:val="0006268E"/>
    <w:rsid w:val="00062CE4"/>
    <w:rsid w:val="00063978"/>
    <w:rsid w:val="00064DFE"/>
    <w:rsid w:val="000659C7"/>
    <w:rsid w:val="00065F63"/>
    <w:rsid w:val="00065FB3"/>
    <w:rsid w:val="0006622F"/>
    <w:rsid w:val="0006686B"/>
    <w:rsid w:val="00066C23"/>
    <w:rsid w:val="0006708B"/>
    <w:rsid w:val="0006722E"/>
    <w:rsid w:val="000679DB"/>
    <w:rsid w:val="000679E8"/>
    <w:rsid w:val="000679F0"/>
    <w:rsid w:val="00067D0F"/>
    <w:rsid w:val="00067D67"/>
    <w:rsid w:val="000704C3"/>
    <w:rsid w:val="00070A06"/>
    <w:rsid w:val="00070BD0"/>
    <w:rsid w:val="0007100C"/>
    <w:rsid w:val="0007115D"/>
    <w:rsid w:val="0007263A"/>
    <w:rsid w:val="00073244"/>
    <w:rsid w:val="00073577"/>
    <w:rsid w:val="00073B96"/>
    <w:rsid w:val="00073DC9"/>
    <w:rsid w:val="000744D6"/>
    <w:rsid w:val="00075A19"/>
    <w:rsid w:val="00075A77"/>
    <w:rsid w:val="00075A7F"/>
    <w:rsid w:val="0007602A"/>
    <w:rsid w:val="000760EA"/>
    <w:rsid w:val="00076A41"/>
    <w:rsid w:val="00076B14"/>
    <w:rsid w:val="000776DA"/>
    <w:rsid w:val="00077A2B"/>
    <w:rsid w:val="000801F3"/>
    <w:rsid w:val="000806DF"/>
    <w:rsid w:val="00080B03"/>
    <w:rsid w:val="00080D64"/>
    <w:rsid w:val="0008128D"/>
    <w:rsid w:val="0008135F"/>
    <w:rsid w:val="000814EC"/>
    <w:rsid w:val="00081532"/>
    <w:rsid w:val="0008182C"/>
    <w:rsid w:val="000819AA"/>
    <w:rsid w:val="00081C39"/>
    <w:rsid w:val="00081F69"/>
    <w:rsid w:val="000821E4"/>
    <w:rsid w:val="00082899"/>
    <w:rsid w:val="00082A49"/>
    <w:rsid w:val="00082B52"/>
    <w:rsid w:val="00082C4B"/>
    <w:rsid w:val="00082D02"/>
    <w:rsid w:val="00082F11"/>
    <w:rsid w:val="000834A8"/>
    <w:rsid w:val="00083619"/>
    <w:rsid w:val="00083BA6"/>
    <w:rsid w:val="00083C6E"/>
    <w:rsid w:val="000842FE"/>
    <w:rsid w:val="000843BD"/>
    <w:rsid w:val="0008486D"/>
    <w:rsid w:val="00084969"/>
    <w:rsid w:val="00085222"/>
    <w:rsid w:val="00085493"/>
    <w:rsid w:val="0008554A"/>
    <w:rsid w:val="00085D62"/>
    <w:rsid w:val="00085E85"/>
    <w:rsid w:val="00085EB8"/>
    <w:rsid w:val="00086004"/>
    <w:rsid w:val="000860B6"/>
    <w:rsid w:val="00086167"/>
    <w:rsid w:val="0008627E"/>
    <w:rsid w:val="000863F6"/>
    <w:rsid w:val="00086450"/>
    <w:rsid w:val="00086564"/>
    <w:rsid w:val="000867E7"/>
    <w:rsid w:val="00086D5C"/>
    <w:rsid w:val="000870B1"/>
    <w:rsid w:val="000878F3"/>
    <w:rsid w:val="000878FB"/>
    <w:rsid w:val="00087EB3"/>
    <w:rsid w:val="00087F0F"/>
    <w:rsid w:val="0009030A"/>
    <w:rsid w:val="00090692"/>
    <w:rsid w:val="0009093A"/>
    <w:rsid w:val="00090B31"/>
    <w:rsid w:val="00090B53"/>
    <w:rsid w:val="00090C34"/>
    <w:rsid w:val="00090F34"/>
    <w:rsid w:val="00091000"/>
    <w:rsid w:val="00091098"/>
    <w:rsid w:val="000910F6"/>
    <w:rsid w:val="00091570"/>
    <w:rsid w:val="0009165C"/>
    <w:rsid w:val="00091CE0"/>
    <w:rsid w:val="00091FDE"/>
    <w:rsid w:val="00092D33"/>
    <w:rsid w:val="000938C1"/>
    <w:rsid w:val="00093D23"/>
    <w:rsid w:val="00093DA1"/>
    <w:rsid w:val="000940F3"/>
    <w:rsid w:val="000941B9"/>
    <w:rsid w:val="00094216"/>
    <w:rsid w:val="00095032"/>
    <w:rsid w:val="00095385"/>
    <w:rsid w:val="00095432"/>
    <w:rsid w:val="000957F2"/>
    <w:rsid w:val="00095F6F"/>
    <w:rsid w:val="00095FF0"/>
    <w:rsid w:val="000961A1"/>
    <w:rsid w:val="000962F5"/>
    <w:rsid w:val="00097746"/>
    <w:rsid w:val="00097D47"/>
    <w:rsid w:val="00097DCB"/>
    <w:rsid w:val="00097E34"/>
    <w:rsid w:val="000A0360"/>
    <w:rsid w:val="000A05B8"/>
    <w:rsid w:val="000A0ADE"/>
    <w:rsid w:val="000A1CF2"/>
    <w:rsid w:val="000A2212"/>
    <w:rsid w:val="000A2386"/>
    <w:rsid w:val="000A2604"/>
    <w:rsid w:val="000A2AD5"/>
    <w:rsid w:val="000A2F8C"/>
    <w:rsid w:val="000A310F"/>
    <w:rsid w:val="000A3197"/>
    <w:rsid w:val="000A3440"/>
    <w:rsid w:val="000A34A7"/>
    <w:rsid w:val="000A3CF2"/>
    <w:rsid w:val="000A3CFB"/>
    <w:rsid w:val="000A3D00"/>
    <w:rsid w:val="000A3E5A"/>
    <w:rsid w:val="000A3FE5"/>
    <w:rsid w:val="000A4A6B"/>
    <w:rsid w:val="000A4C20"/>
    <w:rsid w:val="000A4CB6"/>
    <w:rsid w:val="000A5675"/>
    <w:rsid w:val="000A5B2B"/>
    <w:rsid w:val="000A666E"/>
    <w:rsid w:val="000A6C37"/>
    <w:rsid w:val="000A6DA7"/>
    <w:rsid w:val="000A7131"/>
    <w:rsid w:val="000A751F"/>
    <w:rsid w:val="000A7864"/>
    <w:rsid w:val="000A796E"/>
    <w:rsid w:val="000B0340"/>
    <w:rsid w:val="000B08C1"/>
    <w:rsid w:val="000B0E08"/>
    <w:rsid w:val="000B0E51"/>
    <w:rsid w:val="000B0E9D"/>
    <w:rsid w:val="000B174E"/>
    <w:rsid w:val="000B1E0D"/>
    <w:rsid w:val="000B1F76"/>
    <w:rsid w:val="000B224E"/>
    <w:rsid w:val="000B228E"/>
    <w:rsid w:val="000B234C"/>
    <w:rsid w:val="000B27E7"/>
    <w:rsid w:val="000B2E17"/>
    <w:rsid w:val="000B305B"/>
    <w:rsid w:val="000B3981"/>
    <w:rsid w:val="000B4142"/>
    <w:rsid w:val="000B44A7"/>
    <w:rsid w:val="000B4807"/>
    <w:rsid w:val="000B5333"/>
    <w:rsid w:val="000B59BE"/>
    <w:rsid w:val="000B5F10"/>
    <w:rsid w:val="000B62DB"/>
    <w:rsid w:val="000B643F"/>
    <w:rsid w:val="000B67FD"/>
    <w:rsid w:val="000B6A4C"/>
    <w:rsid w:val="000B6CF2"/>
    <w:rsid w:val="000B6F51"/>
    <w:rsid w:val="000B70E6"/>
    <w:rsid w:val="000B7942"/>
    <w:rsid w:val="000B7B11"/>
    <w:rsid w:val="000B7B3C"/>
    <w:rsid w:val="000B7C67"/>
    <w:rsid w:val="000B7DB5"/>
    <w:rsid w:val="000B7E84"/>
    <w:rsid w:val="000B7ECB"/>
    <w:rsid w:val="000B7F23"/>
    <w:rsid w:val="000C130D"/>
    <w:rsid w:val="000C1377"/>
    <w:rsid w:val="000C1980"/>
    <w:rsid w:val="000C1D28"/>
    <w:rsid w:val="000C1F58"/>
    <w:rsid w:val="000C235E"/>
    <w:rsid w:val="000C25A5"/>
    <w:rsid w:val="000C2638"/>
    <w:rsid w:val="000C2DCC"/>
    <w:rsid w:val="000C3606"/>
    <w:rsid w:val="000C3848"/>
    <w:rsid w:val="000C3978"/>
    <w:rsid w:val="000C3B78"/>
    <w:rsid w:val="000C3CF0"/>
    <w:rsid w:val="000C3E09"/>
    <w:rsid w:val="000C4578"/>
    <w:rsid w:val="000C4A07"/>
    <w:rsid w:val="000C4B5D"/>
    <w:rsid w:val="000C50A6"/>
    <w:rsid w:val="000C55B9"/>
    <w:rsid w:val="000C5686"/>
    <w:rsid w:val="000C56F7"/>
    <w:rsid w:val="000C5A09"/>
    <w:rsid w:val="000C5B67"/>
    <w:rsid w:val="000C5D28"/>
    <w:rsid w:val="000C5EC0"/>
    <w:rsid w:val="000C6A5C"/>
    <w:rsid w:val="000C71CB"/>
    <w:rsid w:val="000C7738"/>
    <w:rsid w:val="000C7E4B"/>
    <w:rsid w:val="000C7E5C"/>
    <w:rsid w:val="000D02BB"/>
    <w:rsid w:val="000D0AEF"/>
    <w:rsid w:val="000D0D63"/>
    <w:rsid w:val="000D1523"/>
    <w:rsid w:val="000D1679"/>
    <w:rsid w:val="000D1AB0"/>
    <w:rsid w:val="000D1AF8"/>
    <w:rsid w:val="000D1D23"/>
    <w:rsid w:val="000D2AB8"/>
    <w:rsid w:val="000D2C85"/>
    <w:rsid w:val="000D31BB"/>
    <w:rsid w:val="000D3411"/>
    <w:rsid w:val="000D3A7A"/>
    <w:rsid w:val="000D3ACD"/>
    <w:rsid w:val="000D40D8"/>
    <w:rsid w:val="000D4826"/>
    <w:rsid w:val="000D4A03"/>
    <w:rsid w:val="000D59F2"/>
    <w:rsid w:val="000D5C14"/>
    <w:rsid w:val="000D5C86"/>
    <w:rsid w:val="000D5F3E"/>
    <w:rsid w:val="000D60B0"/>
    <w:rsid w:val="000D61C6"/>
    <w:rsid w:val="000D624D"/>
    <w:rsid w:val="000D6411"/>
    <w:rsid w:val="000D64EC"/>
    <w:rsid w:val="000D6C0C"/>
    <w:rsid w:val="000D7993"/>
    <w:rsid w:val="000D7D5B"/>
    <w:rsid w:val="000D7E14"/>
    <w:rsid w:val="000D7E3E"/>
    <w:rsid w:val="000E10E2"/>
    <w:rsid w:val="000E1219"/>
    <w:rsid w:val="000E1A30"/>
    <w:rsid w:val="000E1A98"/>
    <w:rsid w:val="000E215A"/>
    <w:rsid w:val="000E2438"/>
    <w:rsid w:val="000E25D6"/>
    <w:rsid w:val="000E29E9"/>
    <w:rsid w:val="000E29FC"/>
    <w:rsid w:val="000E3C51"/>
    <w:rsid w:val="000E3D0D"/>
    <w:rsid w:val="000E3EBE"/>
    <w:rsid w:val="000E429B"/>
    <w:rsid w:val="000E4C85"/>
    <w:rsid w:val="000E530F"/>
    <w:rsid w:val="000E54EC"/>
    <w:rsid w:val="000E590A"/>
    <w:rsid w:val="000E5956"/>
    <w:rsid w:val="000E62F1"/>
    <w:rsid w:val="000E6AE8"/>
    <w:rsid w:val="000E6C4B"/>
    <w:rsid w:val="000E72AD"/>
    <w:rsid w:val="000E741D"/>
    <w:rsid w:val="000E78CE"/>
    <w:rsid w:val="000E791D"/>
    <w:rsid w:val="000E7AEA"/>
    <w:rsid w:val="000E7C83"/>
    <w:rsid w:val="000F039C"/>
    <w:rsid w:val="000F0513"/>
    <w:rsid w:val="000F060E"/>
    <w:rsid w:val="000F0948"/>
    <w:rsid w:val="000F0A30"/>
    <w:rsid w:val="000F0D41"/>
    <w:rsid w:val="000F0E15"/>
    <w:rsid w:val="000F16E3"/>
    <w:rsid w:val="000F1DF1"/>
    <w:rsid w:val="000F1F9D"/>
    <w:rsid w:val="000F2141"/>
    <w:rsid w:val="000F2410"/>
    <w:rsid w:val="000F252D"/>
    <w:rsid w:val="000F285C"/>
    <w:rsid w:val="000F2E7F"/>
    <w:rsid w:val="000F2E8A"/>
    <w:rsid w:val="000F3179"/>
    <w:rsid w:val="000F38D3"/>
    <w:rsid w:val="000F3D75"/>
    <w:rsid w:val="000F3DD8"/>
    <w:rsid w:val="000F3DEE"/>
    <w:rsid w:val="000F3EB7"/>
    <w:rsid w:val="000F3F49"/>
    <w:rsid w:val="000F3FD5"/>
    <w:rsid w:val="000F428A"/>
    <w:rsid w:val="000F4320"/>
    <w:rsid w:val="000F4D2C"/>
    <w:rsid w:val="000F523C"/>
    <w:rsid w:val="000F540B"/>
    <w:rsid w:val="000F540D"/>
    <w:rsid w:val="000F5C6D"/>
    <w:rsid w:val="000F5DAA"/>
    <w:rsid w:val="000F6470"/>
    <w:rsid w:val="000F691F"/>
    <w:rsid w:val="000F6C14"/>
    <w:rsid w:val="000F743A"/>
    <w:rsid w:val="000F78BE"/>
    <w:rsid w:val="000F7991"/>
    <w:rsid w:val="000F7BB7"/>
    <w:rsid w:val="0010011D"/>
    <w:rsid w:val="001001A3"/>
    <w:rsid w:val="001008C8"/>
    <w:rsid w:val="001012F0"/>
    <w:rsid w:val="001017CB"/>
    <w:rsid w:val="00101A38"/>
    <w:rsid w:val="00101AAC"/>
    <w:rsid w:val="00101C10"/>
    <w:rsid w:val="00101D18"/>
    <w:rsid w:val="00101F1F"/>
    <w:rsid w:val="001027A4"/>
    <w:rsid w:val="00102CD5"/>
    <w:rsid w:val="00104367"/>
    <w:rsid w:val="001049A5"/>
    <w:rsid w:val="00104A14"/>
    <w:rsid w:val="00104C8C"/>
    <w:rsid w:val="00104E4B"/>
    <w:rsid w:val="00105116"/>
    <w:rsid w:val="001051F1"/>
    <w:rsid w:val="00105458"/>
    <w:rsid w:val="00105872"/>
    <w:rsid w:val="00105E07"/>
    <w:rsid w:val="001064E3"/>
    <w:rsid w:val="00106D18"/>
    <w:rsid w:val="00106E09"/>
    <w:rsid w:val="0010723B"/>
    <w:rsid w:val="001075ED"/>
    <w:rsid w:val="00107989"/>
    <w:rsid w:val="00107A43"/>
    <w:rsid w:val="00107B27"/>
    <w:rsid w:val="00110C75"/>
    <w:rsid w:val="00111156"/>
    <w:rsid w:val="001111D1"/>
    <w:rsid w:val="001118A2"/>
    <w:rsid w:val="00111925"/>
    <w:rsid w:val="00111985"/>
    <w:rsid w:val="00111A04"/>
    <w:rsid w:val="00111AF6"/>
    <w:rsid w:val="00111B88"/>
    <w:rsid w:val="00112973"/>
    <w:rsid w:val="001129FB"/>
    <w:rsid w:val="00113534"/>
    <w:rsid w:val="00113629"/>
    <w:rsid w:val="00113A7B"/>
    <w:rsid w:val="00113DB7"/>
    <w:rsid w:val="001140D8"/>
    <w:rsid w:val="0011479D"/>
    <w:rsid w:val="00114A34"/>
    <w:rsid w:val="00115224"/>
    <w:rsid w:val="00115319"/>
    <w:rsid w:val="00115A79"/>
    <w:rsid w:val="00115BA0"/>
    <w:rsid w:val="00115C46"/>
    <w:rsid w:val="00116404"/>
    <w:rsid w:val="00116519"/>
    <w:rsid w:val="001166DC"/>
    <w:rsid w:val="001171D8"/>
    <w:rsid w:val="001176E0"/>
    <w:rsid w:val="001179DA"/>
    <w:rsid w:val="00117BAB"/>
    <w:rsid w:val="00117CA3"/>
    <w:rsid w:val="00117EA7"/>
    <w:rsid w:val="00120075"/>
    <w:rsid w:val="001203FF"/>
    <w:rsid w:val="00120E84"/>
    <w:rsid w:val="0012209B"/>
    <w:rsid w:val="00122688"/>
    <w:rsid w:val="001226CC"/>
    <w:rsid w:val="00122D59"/>
    <w:rsid w:val="00123B3A"/>
    <w:rsid w:val="00123B74"/>
    <w:rsid w:val="00123BC7"/>
    <w:rsid w:val="00123C77"/>
    <w:rsid w:val="00124470"/>
    <w:rsid w:val="00124548"/>
    <w:rsid w:val="00124554"/>
    <w:rsid w:val="001245B9"/>
    <w:rsid w:val="00124E01"/>
    <w:rsid w:val="001257BF"/>
    <w:rsid w:val="00125C36"/>
    <w:rsid w:val="00126096"/>
    <w:rsid w:val="001262E4"/>
    <w:rsid w:val="001266F6"/>
    <w:rsid w:val="001268ED"/>
    <w:rsid w:val="00126A47"/>
    <w:rsid w:val="00126D71"/>
    <w:rsid w:val="001272E0"/>
    <w:rsid w:val="0012760A"/>
    <w:rsid w:val="001277A9"/>
    <w:rsid w:val="001277AA"/>
    <w:rsid w:val="00127927"/>
    <w:rsid w:val="00127C61"/>
    <w:rsid w:val="00127F1D"/>
    <w:rsid w:val="001301E7"/>
    <w:rsid w:val="00130470"/>
    <w:rsid w:val="0013077B"/>
    <w:rsid w:val="001308B2"/>
    <w:rsid w:val="00130965"/>
    <w:rsid w:val="00130BF7"/>
    <w:rsid w:val="00131156"/>
    <w:rsid w:val="001314A7"/>
    <w:rsid w:val="001319CD"/>
    <w:rsid w:val="001324BF"/>
    <w:rsid w:val="001324DD"/>
    <w:rsid w:val="001327FE"/>
    <w:rsid w:val="00132A5C"/>
    <w:rsid w:val="00133A82"/>
    <w:rsid w:val="00133D0E"/>
    <w:rsid w:val="00133DBB"/>
    <w:rsid w:val="00133E79"/>
    <w:rsid w:val="00134467"/>
    <w:rsid w:val="0013460D"/>
    <w:rsid w:val="00134659"/>
    <w:rsid w:val="00134AAA"/>
    <w:rsid w:val="00134C0C"/>
    <w:rsid w:val="00134DEA"/>
    <w:rsid w:val="0013538E"/>
    <w:rsid w:val="00135618"/>
    <w:rsid w:val="00135EAD"/>
    <w:rsid w:val="001361F8"/>
    <w:rsid w:val="00136844"/>
    <w:rsid w:val="00136912"/>
    <w:rsid w:val="00137212"/>
    <w:rsid w:val="00137374"/>
    <w:rsid w:val="001378E4"/>
    <w:rsid w:val="00137A83"/>
    <w:rsid w:val="00137D7C"/>
    <w:rsid w:val="001400C6"/>
    <w:rsid w:val="00140236"/>
    <w:rsid w:val="001402E0"/>
    <w:rsid w:val="00140371"/>
    <w:rsid w:val="001404D8"/>
    <w:rsid w:val="001406F6"/>
    <w:rsid w:val="00140858"/>
    <w:rsid w:val="0014130A"/>
    <w:rsid w:val="001417A6"/>
    <w:rsid w:val="00141FA4"/>
    <w:rsid w:val="00142D1D"/>
    <w:rsid w:val="0014309E"/>
    <w:rsid w:val="00143526"/>
    <w:rsid w:val="001436B2"/>
    <w:rsid w:val="00144468"/>
    <w:rsid w:val="00144875"/>
    <w:rsid w:val="00144C21"/>
    <w:rsid w:val="00144D45"/>
    <w:rsid w:val="0014573A"/>
    <w:rsid w:val="00145FBA"/>
    <w:rsid w:val="00146018"/>
    <w:rsid w:val="001460DA"/>
    <w:rsid w:val="00146416"/>
    <w:rsid w:val="001467B7"/>
    <w:rsid w:val="001468D0"/>
    <w:rsid w:val="00146F7D"/>
    <w:rsid w:val="001470FF"/>
    <w:rsid w:val="00147116"/>
    <w:rsid w:val="0014718B"/>
    <w:rsid w:val="0014779C"/>
    <w:rsid w:val="00147CCE"/>
    <w:rsid w:val="00150006"/>
    <w:rsid w:val="001504A6"/>
    <w:rsid w:val="001504E3"/>
    <w:rsid w:val="00150752"/>
    <w:rsid w:val="00150784"/>
    <w:rsid w:val="00150B2B"/>
    <w:rsid w:val="00150D6D"/>
    <w:rsid w:val="00150FA2"/>
    <w:rsid w:val="00151163"/>
    <w:rsid w:val="00151A07"/>
    <w:rsid w:val="00151C22"/>
    <w:rsid w:val="001525A0"/>
    <w:rsid w:val="00152CB5"/>
    <w:rsid w:val="00152EBF"/>
    <w:rsid w:val="00152EDA"/>
    <w:rsid w:val="0015346C"/>
    <w:rsid w:val="001536A7"/>
    <w:rsid w:val="00153B53"/>
    <w:rsid w:val="0015410A"/>
    <w:rsid w:val="001542A0"/>
    <w:rsid w:val="0015495F"/>
    <w:rsid w:val="00154FAC"/>
    <w:rsid w:val="0015511A"/>
    <w:rsid w:val="0015513C"/>
    <w:rsid w:val="00155AAF"/>
    <w:rsid w:val="00155CC7"/>
    <w:rsid w:val="00155D6C"/>
    <w:rsid w:val="00155ECF"/>
    <w:rsid w:val="00155EE5"/>
    <w:rsid w:val="0015633F"/>
    <w:rsid w:val="001573C8"/>
    <w:rsid w:val="00157628"/>
    <w:rsid w:val="00157B56"/>
    <w:rsid w:val="00157C51"/>
    <w:rsid w:val="00157DEC"/>
    <w:rsid w:val="0016034F"/>
    <w:rsid w:val="0016045C"/>
    <w:rsid w:val="0016066D"/>
    <w:rsid w:val="0016134B"/>
    <w:rsid w:val="00161511"/>
    <w:rsid w:val="00161992"/>
    <w:rsid w:val="00161BD8"/>
    <w:rsid w:val="00161C06"/>
    <w:rsid w:val="00162001"/>
    <w:rsid w:val="00162184"/>
    <w:rsid w:val="001622F0"/>
    <w:rsid w:val="001627A2"/>
    <w:rsid w:val="001629F4"/>
    <w:rsid w:val="00162A3E"/>
    <w:rsid w:val="00162B2A"/>
    <w:rsid w:val="00162C37"/>
    <w:rsid w:val="00162E8D"/>
    <w:rsid w:val="00163156"/>
    <w:rsid w:val="00163C81"/>
    <w:rsid w:val="001643E6"/>
    <w:rsid w:val="001648A6"/>
    <w:rsid w:val="00164B07"/>
    <w:rsid w:val="00164CC7"/>
    <w:rsid w:val="00164EAF"/>
    <w:rsid w:val="00165303"/>
    <w:rsid w:val="001653FA"/>
    <w:rsid w:val="00165559"/>
    <w:rsid w:val="001658DE"/>
    <w:rsid w:val="001658E9"/>
    <w:rsid w:val="00165E32"/>
    <w:rsid w:val="00166417"/>
    <w:rsid w:val="0016677F"/>
    <w:rsid w:val="00166790"/>
    <w:rsid w:val="0016689E"/>
    <w:rsid w:val="001678CA"/>
    <w:rsid w:val="00167DB4"/>
    <w:rsid w:val="001702C8"/>
    <w:rsid w:val="00170D43"/>
    <w:rsid w:val="00170DFE"/>
    <w:rsid w:val="00170E1F"/>
    <w:rsid w:val="00171001"/>
    <w:rsid w:val="001710B4"/>
    <w:rsid w:val="001718E6"/>
    <w:rsid w:val="00171B97"/>
    <w:rsid w:val="00171D60"/>
    <w:rsid w:val="00171E9E"/>
    <w:rsid w:val="00172516"/>
    <w:rsid w:val="001727BF"/>
    <w:rsid w:val="001731D0"/>
    <w:rsid w:val="001731E0"/>
    <w:rsid w:val="001736ED"/>
    <w:rsid w:val="0017372C"/>
    <w:rsid w:val="001737AF"/>
    <w:rsid w:val="001737BD"/>
    <w:rsid w:val="00173A1E"/>
    <w:rsid w:val="00173B04"/>
    <w:rsid w:val="00173BF9"/>
    <w:rsid w:val="00173C33"/>
    <w:rsid w:val="00174256"/>
    <w:rsid w:val="0017482F"/>
    <w:rsid w:val="00174895"/>
    <w:rsid w:val="0017528A"/>
    <w:rsid w:val="0017550A"/>
    <w:rsid w:val="00175B17"/>
    <w:rsid w:val="00176A11"/>
    <w:rsid w:val="001770A8"/>
    <w:rsid w:val="00177C2D"/>
    <w:rsid w:val="00180073"/>
    <w:rsid w:val="00180131"/>
    <w:rsid w:val="0018087F"/>
    <w:rsid w:val="00180A4E"/>
    <w:rsid w:val="00180A8E"/>
    <w:rsid w:val="00180BE0"/>
    <w:rsid w:val="001810C7"/>
    <w:rsid w:val="00181342"/>
    <w:rsid w:val="0018176B"/>
    <w:rsid w:val="0018199D"/>
    <w:rsid w:val="00181CBC"/>
    <w:rsid w:val="00182010"/>
    <w:rsid w:val="0018272A"/>
    <w:rsid w:val="00182C01"/>
    <w:rsid w:val="00182C14"/>
    <w:rsid w:val="00182DEF"/>
    <w:rsid w:val="00182E7A"/>
    <w:rsid w:val="00182F45"/>
    <w:rsid w:val="001830E5"/>
    <w:rsid w:val="00183328"/>
    <w:rsid w:val="0018333A"/>
    <w:rsid w:val="00183487"/>
    <w:rsid w:val="00183704"/>
    <w:rsid w:val="00183F59"/>
    <w:rsid w:val="001841F8"/>
    <w:rsid w:val="00184406"/>
    <w:rsid w:val="001846D2"/>
    <w:rsid w:val="00184B66"/>
    <w:rsid w:val="00185219"/>
    <w:rsid w:val="00185502"/>
    <w:rsid w:val="00185EFE"/>
    <w:rsid w:val="0018651B"/>
    <w:rsid w:val="00186BA5"/>
    <w:rsid w:val="0018744D"/>
    <w:rsid w:val="00187652"/>
    <w:rsid w:val="00187A2D"/>
    <w:rsid w:val="00187D18"/>
    <w:rsid w:val="001904B8"/>
    <w:rsid w:val="00190AF9"/>
    <w:rsid w:val="001910DA"/>
    <w:rsid w:val="0019164B"/>
    <w:rsid w:val="001916B0"/>
    <w:rsid w:val="001916C6"/>
    <w:rsid w:val="001918C0"/>
    <w:rsid w:val="00191C58"/>
    <w:rsid w:val="0019204E"/>
    <w:rsid w:val="00192164"/>
    <w:rsid w:val="00192C65"/>
    <w:rsid w:val="0019317E"/>
    <w:rsid w:val="00193447"/>
    <w:rsid w:val="00193796"/>
    <w:rsid w:val="00193DCC"/>
    <w:rsid w:val="00194409"/>
    <w:rsid w:val="00194730"/>
    <w:rsid w:val="00194C5F"/>
    <w:rsid w:val="001950BA"/>
    <w:rsid w:val="00195215"/>
    <w:rsid w:val="00195396"/>
    <w:rsid w:val="001955FE"/>
    <w:rsid w:val="00195895"/>
    <w:rsid w:val="001963FC"/>
    <w:rsid w:val="00196449"/>
    <w:rsid w:val="001964BD"/>
    <w:rsid w:val="00196B0B"/>
    <w:rsid w:val="00196F12"/>
    <w:rsid w:val="0019727D"/>
    <w:rsid w:val="00197411"/>
    <w:rsid w:val="00197700"/>
    <w:rsid w:val="00197E9C"/>
    <w:rsid w:val="00197EAA"/>
    <w:rsid w:val="00197F3E"/>
    <w:rsid w:val="001A00C2"/>
    <w:rsid w:val="001A050A"/>
    <w:rsid w:val="001A088C"/>
    <w:rsid w:val="001A0B65"/>
    <w:rsid w:val="001A0D87"/>
    <w:rsid w:val="001A0E8F"/>
    <w:rsid w:val="001A0FEB"/>
    <w:rsid w:val="001A107B"/>
    <w:rsid w:val="001A1185"/>
    <w:rsid w:val="001A18FE"/>
    <w:rsid w:val="001A1BA3"/>
    <w:rsid w:val="001A1D63"/>
    <w:rsid w:val="001A2422"/>
    <w:rsid w:val="001A255A"/>
    <w:rsid w:val="001A29E7"/>
    <w:rsid w:val="001A3B22"/>
    <w:rsid w:val="001A42DC"/>
    <w:rsid w:val="001A4562"/>
    <w:rsid w:val="001A49FC"/>
    <w:rsid w:val="001A53BA"/>
    <w:rsid w:val="001A608F"/>
    <w:rsid w:val="001A627E"/>
    <w:rsid w:val="001A6302"/>
    <w:rsid w:val="001A6439"/>
    <w:rsid w:val="001A662D"/>
    <w:rsid w:val="001A7140"/>
    <w:rsid w:val="001A73D9"/>
    <w:rsid w:val="001A746A"/>
    <w:rsid w:val="001A77AE"/>
    <w:rsid w:val="001B060A"/>
    <w:rsid w:val="001B075B"/>
    <w:rsid w:val="001B079B"/>
    <w:rsid w:val="001B085A"/>
    <w:rsid w:val="001B0882"/>
    <w:rsid w:val="001B0D07"/>
    <w:rsid w:val="001B112E"/>
    <w:rsid w:val="001B11C2"/>
    <w:rsid w:val="001B1541"/>
    <w:rsid w:val="001B1562"/>
    <w:rsid w:val="001B193A"/>
    <w:rsid w:val="001B22CF"/>
    <w:rsid w:val="001B257A"/>
    <w:rsid w:val="001B2608"/>
    <w:rsid w:val="001B275C"/>
    <w:rsid w:val="001B3147"/>
    <w:rsid w:val="001B3170"/>
    <w:rsid w:val="001B33B6"/>
    <w:rsid w:val="001B38E4"/>
    <w:rsid w:val="001B3B26"/>
    <w:rsid w:val="001B427A"/>
    <w:rsid w:val="001B448C"/>
    <w:rsid w:val="001B44A1"/>
    <w:rsid w:val="001B4CCE"/>
    <w:rsid w:val="001B51E8"/>
    <w:rsid w:val="001B52B3"/>
    <w:rsid w:val="001B5D1B"/>
    <w:rsid w:val="001B61CB"/>
    <w:rsid w:val="001B61CE"/>
    <w:rsid w:val="001B67AE"/>
    <w:rsid w:val="001B74F1"/>
    <w:rsid w:val="001C066C"/>
    <w:rsid w:val="001C0715"/>
    <w:rsid w:val="001C084F"/>
    <w:rsid w:val="001C1202"/>
    <w:rsid w:val="001C1350"/>
    <w:rsid w:val="001C15E4"/>
    <w:rsid w:val="001C1BBF"/>
    <w:rsid w:val="001C1C03"/>
    <w:rsid w:val="001C2036"/>
    <w:rsid w:val="001C21A6"/>
    <w:rsid w:val="001C22E6"/>
    <w:rsid w:val="001C298A"/>
    <w:rsid w:val="001C2BF9"/>
    <w:rsid w:val="001C2FC4"/>
    <w:rsid w:val="001C3889"/>
    <w:rsid w:val="001C395E"/>
    <w:rsid w:val="001C43F7"/>
    <w:rsid w:val="001C4809"/>
    <w:rsid w:val="001C5059"/>
    <w:rsid w:val="001C5116"/>
    <w:rsid w:val="001C54A0"/>
    <w:rsid w:val="001C552D"/>
    <w:rsid w:val="001C5B04"/>
    <w:rsid w:val="001C5C49"/>
    <w:rsid w:val="001C5CA6"/>
    <w:rsid w:val="001C5F25"/>
    <w:rsid w:val="001C6225"/>
    <w:rsid w:val="001C628D"/>
    <w:rsid w:val="001C62A8"/>
    <w:rsid w:val="001C63E4"/>
    <w:rsid w:val="001C6684"/>
    <w:rsid w:val="001C69C3"/>
    <w:rsid w:val="001C6E9A"/>
    <w:rsid w:val="001C710B"/>
    <w:rsid w:val="001C7171"/>
    <w:rsid w:val="001C7977"/>
    <w:rsid w:val="001C7FD1"/>
    <w:rsid w:val="001D04BC"/>
    <w:rsid w:val="001D05B3"/>
    <w:rsid w:val="001D0704"/>
    <w:rsid w:val="001D0E26"/>
    <w:rsid w:val="001D19AF"/>
    <w:rsid w:val="001D21FC"/>
    <w:rsid w:val="001D22D3"/>
    <w:rsid w:val="001D2902"/>
    <w:rsid w:val="001D2C7E"/>
    <w:rsid w:val="001D380D"/>
    <w:rsid w:val="001D38CB"/>
    <w:rsid w:val="001D38D4"/>
    <w:rsid w:val="001D405F"/>
    <w:rsid w:val="001D41A2"/>
    <w:rsid w:val="001D4277"/>
    <w:rsid w:val="001D45E5"/>
    <w:rsid w:val="001D4C6F"/>
    <w:rsid w:val="001D51A8"/>
    <w:rsid w:val="001D522D"/>
    <w:rsid w:val="001D5251"/>
    <w:rsid w:val="001D5510"/>
    <w:rsid w:val="001D5750"/>
    <w:rsid w:val="001D5EAD"/>
    <w:rsid w:val="001D5F13"/>
    <w:rsid w:val="001D60A6"/>
    <w:rsid w:val="001D6BB6"/>
    <w:rsid w:val="001D6D90"/>
    <w:rsid w:val="001D6FC8"/>
    <w:rsid w:val="001D71AD"/>
    <w:rsid w:val="001D763B"/>
    <w:rsid w:val="001D7E96"/>
    <w:rsid w:val="001E02AA"/>
    <w:rsid w:val="001E06C2"/>
    <w:rsid w:val="001E0AD9"/>
    <w:rsid w:val="001E158C"/>
    <w:rsid w:val="001E190B"/>
    <w:rsid w:val="001E1CE6"/>
    <w:rsid w:val="001E1E14"/>
    <w:rsid w:val="001E238C"/>
    <w:rsid w:val="001E2BB3"/>
    <w:rsid w:val="001E2CDB"/>
    <w:rsid w:val="001E2EAC"/>
    <w:rsid w:val="001E34BB"/>
    <w:rsid w:val="001E351E"/>
    <w:rsid w:val="001E3A89"/>
    <w:rsid w:val="001E3F64"/>
    <w:rsid w:val="001E428B"/>
    <w:rsid w:val="001E4370"/>
    <w:rsid w:val="001E48F4"/>
    <w:rsid w:val="001E4FB9"/>
    <w:rsid w:val="001E5155"/>
    <w:rsid w:val="001E53D9"/>
    <w:rsid w:val="001E5588"/>
    <w:rsid w:val="001E5E1F"/>
    <w:rsid w:val="001E5EB5"/>
    <w:rsid w:val="001E5EC2"/>
    <w:rsid w:val="001E5FCD"/>
    <w:rsid w:val="001E630E"/>
    <w:rsid w:val="001E63BC"/>
    <w:rsid w:val="001E6550"/>
    <w:rsid w:val="001E6C47"/>
    <w:rsid w:val="001E6F60"/>
    <w:rsid w:val="001E740F"/>
    <w:rsid w:val="001E7A4C"/>
    <w:rsid w:val="001E7A57"/>
    <w:rsid w:val="001E7C13"/>
    <w:rsid w:val="001F004C"/>
    <w:rsid w:val="001F0469"/>
    <w:rsid w:val="001F0532"/>
    <w:rsid w:val="001F0E97"/>
    <w:rsid w:val="001F1B2A"/>
    <w:rsid w:val="001F1F16"/>
    <w:rsid w:val="001F1F51"/>
    <w:rsid w:val="001F2374"/>
    <w:rsid w:val="001F2E55"/>
    <w:rsid w:val="001F38B1"/>
    <w:rsid w:val="001F3DDF"/>
    <w:rsid w:val="001F3FE5"/>
    <w:rsid w:val="001F4326"/>
    <w:rsid w:val="001F4932"/>
    <w:rsid w:val="001F4B7C"/>
    <w:rsid w:val="001F5023"/>
    <w:rsid w:val="001F516E"/>
    <w:rsid w:val="001F5195"/>
    <w:rsid w:val="001F5DEC"/>
    <w:rsid w:val="001F5F0C"/>
    <w:rsid w:val="001F66D4"/>
    <w:rsid w:val="001F6787"/>
    <w:rsid w:val="001F68DD"/>
    <w:rsid w:val="001F6D3D"/>
    <w:rsid w:val="001F6E93"/>
    <w:rsid w:val="001F73E9"/>
    <w:rsid w:val="001F76E3"/>
    <w:rsid w:val="001F7ECA"/>
    <w:rsid w:val="002001FB"/>
    <w:rsid w:val="00201A92"/>
    <w:rsid w:val="00201C77"/>
    <w:rsid w:val="00202137"/>
    <w:rsid w:val="00202795"/>
    <w:rsid w:val="00202FB0"/>
    <w:rsid w:val="002031BA"/>
    <w:rsid w:val="002031ED"/>
    <w:rsid w:val="0020392A"/>
    <w:rsid w:val="00203AC7"/>
    <w:rsid w:val="00203B80"/>
    <w:rsid w:val="00203F44"/>
    <w:rsid w:val="002041F0"/>
    <w:rsid w:val="002044CA"/>
    <w:rsid w:val="002044D5"/>
    <w:rsid w:val="00204635"/>
    <w:rsid w:val="002047D4"/>
    <w:rsid w:val="00204842"/>
    <w:rsid w:val="00205092"/>
    <w:rsid w:val="00205CC7"/>
    <w:rsid w:val="00205D93"/>
    <w:rsid w:val="0020615B"/>
    <w:rsid w:val="00206645"/>
    <w:rsid w:val="0020668B"/>
    <w:rsid w:val="00207149"/>
    <w:rsid w:val="002071E5"/>
    <w:rsid w:val="0020761C"/>
    <w:rsid w:val="0020767B"/>
    <w:rsid w:val="002077E5"/>
    <w:rsid w:val="00207A71"/>
    <w:rsid w:val="00207C1E"/>
    <w:rsid w:val="00207E55"/>
    <w:rsid w:val="00210C46"/>
    <w:rsid w:val="00211056"/>
    <w:rsid w:val="00211113"/>
    <w:rsid w:val="00211271"/>
    <w:rsid w:val="002116CA"/>
    <w:rsid w:val="00211903"/>
    <w:rsid w:val="00211ABD"/>
    <w:rsid w:val="00211E43"/>
    <w:rsid w:val="00212335"/>
    <w:rsid w:val="0021269B"/>
    <w:rsid w:val="00212AA5"/>
    <w:rsid w:val="00212AB3"/>
    <w:rsid w:val="00212F3F"/>
    <w:rsid w:val="00213368"/>
    <w:rsid w:val="00213685"/>
    <w:rsid w:val="00213B81"/>
    <w:rsid w:val="00213DE2"/>
    <w:rsid w:val="00213F48"/>
    <w:rsid w:val="00214024"/>
    <w:rsid w:val="0021425B"/>
    <w:rsid w:val="0021426F"/>
    <w:rsid w:val="00214481"/>
    <w:rsid w:val="00214DFC"/>
    <w:rsid w:val="0021537E"/>
    <w:rsid w:val="00215C3D"/>
    <w:rsid w:val="00215F29"/>
    <w:rsid w:val="0021600D"/>
    <w:rsid w:val="00216656"/>
    <w:rsid w:val="00216C2B"/>
    <w:rsid w:val="002170CC"/>
    <w:rsid w:val="0021793C"/>
    <w:rsid w:val="00220015"/>
    <w:rsid w:val="002207B6"/>
    <w:rsid w:val="002208D3"/>
    <w:rsid w:val="00220964"/>
    <w:rsid w:val="00221D51"/>
    <w:rsid w:val="00221DA7"/>
    <w:rsid w:val="00221DC5"/>
    <w:rsid w:val="00221F0C"/>
    <w:rsid w:val="0022280D"/>
    <w:rsid w:val="002228D0"/>
    <w:rsid w:val="00222911"/>
    <w:rsid w:val="00222ABC"/>
    <w:rsid w:val="00223FE8"/>
    <w:rsid w:val="00224323"/>
    <w:rsid w:val="002247DD"/>
    <w:rsid w:val="0022513E"/>
    <w:rsid w:val="0022597B"/>
    <w:rsid w:val="00225BBE"/>
    <w:rsid w:val="00225E68"/>
    <w:rsid w:val="002260E9"/>
    <w:rsid w:val="00226212"/>
    <w:rsid w:val="0022651F"/>
    <w:rsid w:val="00226561"/>
    <w:rsid w:val="002268B3"/>
    <w:rsid w:val="00226CE0"/>
    <w:rsid w:val="00226F52"/>
    <w:rsid w:val="00226FC1"/>
    <w:rsid w:val="002273DA"/>
    <w:rsid w:val="00227700"/>
    <w:rsid w:val="00227902"/>
    <w:rsid w:val="00227AAB"/>
    <w:rsid w:val="00227C86"/>
    <w:rsid w:val="00227CC6"/>
    <w:rsid w:val="0023029D"/>
    <w:rsid w:val="002302AC"/>
    <w:rsid w:val="002307B9"/>
    <w:rsid w:val="0023122D"/>
    <w:rsid w:val="0023157C"/>
    <w:rsid w:val="00232490"/>
    <w:rsid w:val="00232810"/>
    <w:rsid w:val="00232FD1"/>
    <w:rsid w:val="00234079"/>
    <w:rsid w:val="00234286"/>
    <w:rsid w:val="00234546"/>
    <w:rsid w:val="00234620"/>
    <w:rsid w:val="00234C6E"/>
    <w:rsid w:val="00234E04"/>
    <w:rsid w:val="002351AB"/>
    <w:rsid w:val="0023536F"/>
    <w:rsid w:val="00235E7E"/>
    <w:rsid w:val="00235F4A"/>
    <w:rsid w:val="00236515"/>
    <w:rsid w:val="002365E5"/>
    <w:rsid w:val="00236BE7"/>
    <w:rsid w:val="00236E43"/>
    <w:rsid w:val="002377B0"/>
    <w:rsid w:val="00237AFE"/>
    <w:rsid w:val="00237D65"/>
    <w:rsid w:val="0024072B"/>
    <w:rsid w:val="00240C82"/>
    <w:rsid w:val="00240C83"/>
    <w:rsid w:val="00240E44"/>
    <w:rsid w:val="00240E66"/>
    <w:rsid w:val="002410BF"/>
    <w:rsid w:val="002413B1"/>
    <w:rsid w:val="0024198E"/>
    <w:rsid w:val="0024263A"/>
    <w:rsid w:val="0024271D"/>
    <w:rsid w:val="00242B91"/>
    <w:rsid w:val="0024300F"/>
    <w:rsid w:val="002431AB"/>
    <w:rsid w:val="002437EC"/>
    <w:rsid w:val="002439BE"/>
    <w:rsid w:val="00243A7F"/>
    <w:rsid w:val="00243BFC"/>
    <w:rsid w:val="00244B04"/>
    <w:rsid w:val="002451A3"/>
    <w:rsid w:val="0024569C"/>
    <w:rsid w:val="00245960"/>
    <w:rsid w:val="0024596E"/>
    <w:rsid w:val="002469AC"/>
    <w:rsid w:val="00246DE2"/>
    <w:rsid w:val="00246E8E"/>
    <w:rsid w:val="00247106"/>
    <w:rsid w:val="002475DC"/>
    <w:rsid w:val="002475FA"/>
    <w:rsid w:val="0025029F"/>
    <w:rsid w:val="00250562"/>
    <w:rsid w:val="00250617"/>
    <w:rsid w:val="00250B8B"/>
    <w:rsid w:val="00250CD2"/>
    <w:rsid w:val="00250F27"/>
    <w:rsid w:val="0025124A"/>
    <w:rsid w:val="00251641"/>
    <w:rsid w:val="00251B13"/>
    <w:rsid w:val="00252019"/>
    <w:rsid w:val="002528B6"/>
    <w:rsid w:val="00252CE3"/>
    <w:rsid w:val="00253323"/>
    <w:rsid w:val="00253B09"/>
    <w:rsid w:val="00253D95"/>
    <w:rsid w:val="0025411A"/>
    <w:rsid w:val="00254713"/>
    <w:rsid w:val="002547EF"/>
    <w:rsid w:val="00254902"/>
    <w:rsid w:val="00254A18"/>
    <w:rsid w:val="00254B1E"/>
    <w:rsid w:val="00254CCA"/>
    <w:rsid w:val="00254E7D"/>
    <w:rsid w:val="00254F16"/>
    <w:rsid w:val="002551DA"/>
    <w:rsid w:val="0025544C"/>
    <w:rsid w:val="002557D1"/>
    <w:rsid w:val="00255CE8"/>
    <w:rsid w:val="00255D93"/>
    <w:rsid w:val="002560DE"/>
    <w:rsid w:val="00257092"/>
    <w:rsid w:val="0025713D"/>
    <w:rsid w:val="002572F6"/>
    <w:rsid w:val="00257BAD"/>
    <w:rsid w:val="00257EC6"/>
    <w:rsid w:val="0026065C"/>
    <w:rsid w:val="002611A2"/>
    <w:rsid w:val="00261300"/>
    <w:rsid w:val="0026179F"/>
    <w:rsid w:val="00261931"/>
    <w:rsid w:val="00261FD4"/>
    <w:rsid w:val="00262754"/>
    <w:rsid w:val="00262834"/>
    <w:rsid w:val="00262906"/>
    <w:rsid w:val="002629E4"/>
    <w:rsid w:val="00262A1D"/>
    <w:rsid w:val="00262C73"/>
    <w:rsid w:val="00262F9D"/>
    <w:rsid w:val="00263242"/>
    <w:rsid w:val="002632B1"/>
    <w:rsid w:val="00263428"/>
    <w:rsid w:val="0026375A"/>
    <w:rsid w:val="00263A1E"/>
    <w:rsid w:val="00263D67"/>
    <w:rsid w:val="00263DE5"/>
    <w:rsid w:val="00263F0B"/>
    <w:rsid w:val="00264BC8"/>
    <w:rsid w:val="00264CAD"/>
    <w:rsid w:val="00265115"/>
    <w:rsid w:val="00265226"/>
    <w:rsid w:val="00265749"/>
    <w:rsid w:val="00265E3A"/>
    <w:rsid w:val="00266124"/>
    <w:rsid w:val="002662EA"/>
    <w:rsid w:val="002663F2"/>
    <w:rsid w:val="00266C2A"/>
    <w:rsid w:val="00266E0E"/>
    <w:rsid w:val="0026727C"/>
    <w:rsid w:val="00267505"/>
    <w:rsid w:val="00267698"/>
    <w:rsid w:val="0026781C"/>
    <w:rsid w:val="00267CAF"/>
    <w:rsid w:val="00267FCC"/>
    <w:rsid w:val="0027076E"/>
    <w:rsid w:val="00270A94"/>
    <w:rsid w:val="00271012"/>
    <w:rsid w:val="00271265"/>
    <w:rsid w:val="00271763"/>
    <w:rsid w:val="0027178A"/>
    <w:rsid w:val="002720BC"/>
    <w:rsid w:val="002726B2"/>
    <w:rsid w:val="0027287C"/>
    <w:rsid w:val="00272FDA"/>
    <w:rsid w:val="00273DDC"/>
    <w:rsid w:val="0027417F"/>
    <w:rsid w:val="00274336"/>
    <w:rsid w:val="00274632"/>
    <w:rsid w:val="00274DDE"/>
    <w:rsid w:val="002756F8"/>
    <w:rsid w:val="00275CA1"/>
    <w:rsid w:val="00275D4C"/>
    <w:rsid w:val="002763B2"/>
    <w:rsid w:val="0027652A"/>
    <w:rsid w:val="00276618"/>
    <w:rsid w:val="002768AB"/>
    <w:rsid w:val="00276927"/>
    <w:rsid w:val="00276B5A"/>
    <w:rsid w:val="00276C22"/>
    <w:rsid w:val="00277301"/>
    <w:rsid w:val="002773B5"/>
    <w:rsid w:val="0027780B"/>
    <w:rsid w:val="00277968"/>
    <w:rsid w:val="00277C52"/>
    <w:rsid w:val="00277F16"/>
    <w:rsid w:val="002800C8"/>
    <w:rsid w:val="002801DF"/>
    <w:rsid w:val="0028046B"/>
    <w:rsid w:val="00280FC4"/>
    <w:rsid w:val="002818C9"/>
    <w:rsid w:val="00281B35"/>
    <w:rsid w:val="00281D69"/>
    <w:rsid w:val="00281E5D"/>
    <w:rsid w:val="002822F5"/>
    <w:rsid w:val="00282598"/>
    <w:rsid w:val="002827FC"/>
    <w:rsid w:val="00282AB7"/>
    <w:rsid w:val="00282AD5"/>
    <w:rsid w:val="00282D92"/>
    <w:rsid w:val="00283369"/>
    <w:rsid w:val="00283385"/>
    <w:rsid w:val="0028365F"/>
    <w:rsid w:val="002838CE"/>
    <w:rsid w:val="002838CF"/>
    <w:rsid w:val="00283921"/>
    <w:rsid w:val="00283DEB"/>
    <w:rsid w:val="0028410A"/>
    <w:rsid w:val="00284251"/>
    <w:rsid w:val="002843CD"/>
    <w:rsid w:val="00284475"/>
    <w:rsid w:val="00284B88"/>
    <w:rsid w:val="002850AE"/>
    <w:rsid w:val="002851BE"/>
    <w:rsid w:val="002852C9"/>
    <w:rsid w:val="002853B2"/>
    <w:rsid w:val="00285E49"/>
    <w:rsid w:val="002860D6"/>
    <w:rsid w:val="002863C5"/>
    <w:rsid w:val="00286458"/>
    <w:rsid w:val="00286750"/>
    <w:rsid w:val="0028676C"/>
    <w:rsid w:val="00287120"/>
    <w:rsid w:val="00287124"/>
    <w:rsid w:val="00287993"/>
    <w:rsid w:val="00290038"/>
    <w:rsid w:val="002907E6"/>
    <w:rsid w:val="00290A43"/>
    <w:rsid w:val="00290F1F"/>
    <w:rsid w:val="00290F4F"/>
    <w:rsid w:val="002911BB"/>
    <w:rsid w:val="00291251"/>
    <w:rsid w:val="00291A61"/>
    <w:rsid w:val="00291C90"/>
    <w:rsid w:val="002930F8"/>
    <w:rsid w:val="002933AC"/>
    <w:rsid w:val="00293408"/>
    <w:rsid w:val="00293D87"/>
    <w:rsid w:val="00293FD5"/>
    <w:rsid w:val="002940D0"/>
    <w:rsid w:val="0029470B"/>
    <w:rsid w:val="00294A85"/>
    <w:rsid w:val="00294EFE"/>
    <w:rsid w:val="00295286"/>
    <w:rsid w:val="00295B02"/>
    <w:rsid w:val="00295D57"/>
    <w:rsid w:val="00296315"/>
    <w:rsid w:val="00296651"/>
    <w:rsid w:val="0029677E"/>
    <w:rsid w:val="0029685C"/>
    <w:rsid w:val="00296B64"/>
    <w:rsid w:val="002970B2"/>
    <w:rsid w:val="002972DB"/>
    <w:rsid w:val="002977BE"/>
    <w:rsid w:val="00297B1F"/>
    <w:rsid w:val="00297D46"/>
    <w:rsid w:val="00297FFA"/>
    <w:rsid w:val="002A0226"/>
    <w:rsid w:val="002A02C7"/>
    <w:rsid w:val="002A058D"/>
    <w:rsid w:val="002A0CCC"/>
    <w:rsid w:val="002A0D21"/>
    <w:rsid w:val="002A108C"/>
    <w:rsid w:val="002A139D"/>
    <w:rsid w:val="002A140E"/>
    <w:rsid w:val="002A1608"/>
    <w:rsid w:val="002A1658"/>
    <w:rsid w:val="002A1EB5"/>
    <w:rsid w:val="002A202D"/>
    <w:rsid w:val="002A2922"/>
    <w:rsid w:val="002A2E16"/>
    <w:rsid w:val="002A35F0"/>
    <w:rsid w:val="002A36F3"/>
    <w:rsid w:val="002A38B5"/>
    <w:rsid w:val="002A38C9"/>
    <w:rsid w:val="002A3A39"/>
    <w:rsid w:val="002A3C43"/>
    <w:rsid w:val="002A3C7B"/>
    <w:rsid w:val="002A3CBC"/>
    <w:rsid w:val="002A3DE0"/>
    <w:rsid w:val="002A40A5"/>
    <w:rsid w:val="002A4119"/>
    <w:rsid w:val="002A42E6"/>
    <w:rsid w:val="002A470C"/>
    <w:rsid w:val="002A4B32"/>
    <w:rsid w:val="002A50BE"/>
    <w:rsid w:val="002A5344"/>
    <w:rsid w:val="002A5359"/>
    <w:rsid w:val="002A57F7"/>
    <w:rsid w:val="002A5A6D"/>
    <w:rsid w:val="002A5AB9"/>
    <w:rsid w:val="002A5CCF"/>
    <w:rsid w:val="002A5E91"/>
    <w:rsid w:val="002A634C"/>
    <w:rsid w:val="002A658D"/>
    <w:rsid w:val="002A65EA"/>
    <w:rsid w:val="002A6897"/>
    <w:rsid w:val="002A6C67"/>
    <w:rsid w:val="002A6F7D"/>
    <w:rsid w:val="002A742A"/>
    <w:rsid w:val="002A74ED"/>
    <w:rsid w:val="002A7A23"/>
    <w:rsid w:val="002B0084"/>
    <w:rsid w:val="002B01B1"/>
    <w:rsid w:val="002B027E"/>
    <w:rsid w:val="002B08F5"/>
    <w:rsid w:val="002B0B7B"/>
    <w:rsid w:val="002B10EB"/>
    <w:rsid w:val="002B19BA"/>
    <w:rsid w:val="002B1AD5"/>
    <w:rsid w:val="002B223B"/>
    <w:rsid w:val="002B2FDF"/>
    <w:rsid w:val="002B3580"/>
    <w:rsid w:val="002B3992"/>
    <w:rsid w:val="002B3E4E"/>
    <w:rsid w:val="002B4B13"/>
    <w:rsid w:val="002B50F3"/>
    <w:rsid w:val="002B5351"/>
    <w:rsid w:val="002B57AE"/>
    <w:rsid w:val="002B57AF"/>
    <w:rsid w:val="002B5AD3"/>
    <w:rsid w:val="002B5E25"/>
    <w:rsid w:val="002B6149"/>
    <w:rsid w:val="002B6312"/>
    <w:rsid w:val="002B63DE"/>
    <w:rsid w:val="002B645A"/>
    <w:rsid w:val="002B662E"/>
    <w:rsid w:val="002B66D1"/>
    <w:rsid w:val="002B6CED"/>
    <w:rsid w:val="002B6FA8"/>
    <w:rsid w:val="002B7810"/>
    <w:rsid w:val="002B7B80"/>
    <w:rsid w:val="002B7E8F"/>
    <w:rsid w:val="002C00A4"/>
    <w:rsid w:val="002C042F"/>
    <w:rsid w:val="002C0671"/>
    <w:rsid w:val="002C0805"/>
    <w:rsid w:val="002C0BBD"/>
    <w:rsid w:val="002C0CC5"/>
    <w:rsid w:val="002C1EE6"/>
    <w:rsid w:val="002C1F12"/>
    <w:rsid w:val="002C25C1"/>
    <w:rsid w:val="002C292F"/>
    <w:rsid w:val="002C3562"/>
    <w:rsid w:val="002C3E08"/>
    <w:rsid w:val="002C40CC"/>
    <w:rsid w:val="002C48AB"/>
    <w:rsid w:val="002C48EC"/>
    <w:rsid w:val="002C4A61"/>
    <w:rsid w:val="002C500B"/>
    <w:rsid w:val="002C5300"/>
    <w:rsid w:val="002C5F99"/>
    <w:rsid w:val="002C60BD"/>
    <w:rsid w:val="002C60D5"/>
    <w:rsid w:val="002C67C0"/>
    <w:rsid w:val="002C6F4B"/>
    <w:rsid w:val="002C729B"/>
    <w:rsid w:val="002C7704"/>
    <w:rsid w:val="002C797D"/>
    <w:rsid w:val="002C79FD"/>
    <w:rsid w:val="002D0014"/>
    <w:rsid w:val="002D014C"/>
    <w:rsid w:val="002D062C"/>
    <w:rsid w:val="002D0D26"/>
    <w:rsid w:val="002D132A"/>
    <w:rsid w:val="002D15C6"/>
    <w:rsid w:val="002D1D17"/>
    <w:rsid w:val="002D1E9C"/>
    <w:rsid w:val="002D2A9B"/>
    <w:rsid w:val="002D2B81"/>
    <w:rsid w:val="002D2F70"/>
    <w:rsid w:val="002D3AE4"/>
    <w:rsid w:val="002D3CB4"/>
    <w:rsid w:val="002D3EAF"/>
    <w:rsid w:val="002D4354"/>
    <w:rsid w:val="002D4646"/>
    <w:rsid w:val="002D4832"/>
    <w:rsid w:val="002D4A11"/>
    <w:rsid w:val="002D4A9E"/>
    <w:rsid w:val="002D4CC5"/>
    <w:rsid w:val="002D4E1C"/>
    <w:rsid w:val="002D4E95"/>
    <w:rsid w:val="002D5731"/>
    <w:rsid w:val="002D5955"/>
    <w:rsid w:val="002D5BA8"/>
    <w:rsid w:val="002D5BC0"/>
    <w:rsid w:val="002D5E35"/>
    <w:rsid w:val="002D5E66"/>
    <w:rsid w:val="002D64FE"/>
    <w:rsid w:val="002D6975"/>
    <w:rsid w:val="002D6E7A"/>
    <w:rsid w:val="002D6F8B"/>
    <w:rsid w:val="002D7491"/>
    <w:rsid w:val="002D79B9"/>
    <w:rsid w:val="002D7C56"/>
    <w:rsid w:val="002D7FB3"/>
    <w:rsid w:val="002E0697"/>
    <w:rsid w:val="002E07EE"/>
    <w:rsid w:val="002E0FA0"/>
    <w:rsid w:val="002E1353"/>
    <w:rsid w:val="002E1588"/>
    <w:rsid w:val="002E16AE"/>
    <w:rsid w:val="002E1A1E"/>
    <w:rsid w:val="002E202C"/>
    <w:rsid w:val="002E23B3"/>
    <w:rsid w:val="002E2B11"/>
    <w:rsid w:val="002E3736"/>
    <w:rsid w:val="002E42DF"/>
    <w:rsid w:val="002E4A94"/>
    <w:rsid w:val="002E55E9"/>
    <w:rsid w:val="002E69F2"/>
    <w:rsid w:val="002E6D54"/>
    <w:rsid w:val="002E736B"/>
    <w:rsid w:val="002E744B"/>
    <w:rsid w:val="002F031C"/>
    <w:rsid w:val="002F0986"/>
    <w:rsid w:val="002F0C34"/>
    <w:rsid w:val="002F0D66"/>
    <w:rsid w:val="002F1351"/>
    <w:rsid w:val="002F166D"/>
    <w:rsid w:val="002F1A63"/>
    <w:rsid w:val="002F1F41"/>
    <w:rsid w:val="002F2556"/>
    <w:rsid w:val="002F2675"/>
    <w:rsid w:val="002F2934"/>
    <w:rsid w:val="002F2C21"/>
    <w:rsid w:val="002F2DF4"/>
    <w:rsid w:val="002F3080"/>
    <w:rsid w:val="002F31C7"/>
    <w:rsid w:val="002F3399"/>
    <w:rsid w:val="002F36DF"/>
    <w:rsid w:val="002F3779"/>
    <w:rsid w:val="002F3B68"/>
    <w:rsid w:val="002F3D6A"/>
    <w:rsid w:val="002F4507"/>
    <w:rsid w:val="002F47FB"/>
    <w:rsid w:val="002F4D28"/>
    <w:rsid w:val="002F51A9"/>
    <w:rsid w:val="002F524F"/>
    <w:rsid w:val="002F53A0"/>
    <w:rsid w:val="002F565D"/>
    <w:rsid w:val="002F56E6"/>
    <w:rsid w:val="002F580A"/>
    <w:rsid w:val="002F58D9"/>
    <w:rsid w:val="002F59BD"/>
    <w:rsid w:val="002F5FFA"/>
    <w:rsid w:val="002F64CF"/>
    <w:rsid w:val="002F6B68"/>
    <w:rsid w:val="002F7216"/>
    <w:rsid w:val="002F7D22"/>
    <w:rsid w:val="00300124"/>
    <w:rsid w:val="003008BD"/>
    <w:rsid w:val="00300D10"/>
    <w:rsid w:val="00300FCC"/>
    <w:rsid w:val="00301256"/>
    <w:rsid w:val="0030205E"/>
    <w:rsid w:val="0030256E"/>
    <w:rsid w:val="003025D4"/>
    <w:rsid w:val="0030272B"/>
    <w:rsid w:val="003028A1"/>
    <w:rsid w:val="003032D1"/>
    <w:rsid w:val="00303505"/>
    <w:rsid w:val="003036E1"/>
    <w:rsid w:val="003036EB"/>
    <w:rsid w:val="003039D5"/>
    <w:rsid w:val="00303E9C"/>
    <w:rsid w:val="00303EF4"/>
    <w:rsid w:val="00304133"/>
    <w:rsid w:val="00304577"/>
    <w:rsid w:val="00304766"/>
    <w:rsid w:val="003047A9"/>
    <w:rsid w:val="00304BE5"/>
    <w:rsid w:val="003052E2"/>
    <w:rsid w:val="00305615"/>
    <w:rsid w:val="00305754"/>
    <w:rsid w:val="00305D6F"/>
    <w:rsid w:val="00306117"/>
    <w:rsid w:val="00306186"/>
    <w:rsid w:val="003061D4"/>
    <w:rsid w:val="0030679C"/>
    <w:rsid w:val="0030691F"/>
    <w:rsid w:val="003069A1"/>
    <w:rsid w:val="003069CF"/>
    <w:rsid w:val="00306C32"/>
    <w:rsid w:val="00306C99"/>
    <w:rsid w:val="00306CD5"/>
    <w:rsid w:val="00306DF9"/>
    <w:rsid w:val="0030717A"/>
    <w:rsid w:val="0030795F"/>
    <w:rsid w:val="00310087"/>
    <w:rsid w:val="003107E2"/>
    <w:rsid w:val="00310E6F"/>
    <w:rsid w:val="00311E43"/>
    <w:rsid w:val="0031206A"/>
    <w:rsid w:val="00312864"/>
    <w:rsid w:val="00312A00"/>
    <w:rsid w:val="00312A7F"/>
    <w:rsid w:val="00313235"/>
    <w:rsid w:val="00313AE2"/>
    <w:rsid w:val="0031402B"/>
    <w:rsid w:val="00314316"/>
    <w:rsid w:val="003146A9"/>
    <w:rsid w:val="00314E0C"/>
    <w:rsid w:val="0031580F"/>
    <w:rsid w:val="00315864"/>
    <w:rsid w:val="003158CE"/>
    <w:rsid w:val="00315ABF"/>
    <w:rsid w:val="00315EB6"/>
    <w:rsid w:val="0031609A"/>
    <w:rsid w:val="0031627A"/>
    <w:rsid w:val="003164DC"/>
    <w:rsid w:val="00316817"/>
    <w:rsid w:val="00316BB0"/>
    <w:rsid w:val="003176E2"/>
    <w:rsid w:val="00317AA3"/>
    <w:rsid w:val="00320856"/>
    <w:rsid w:val="00320CB4"/>
    <w:rsid w:val="00321435"/>
    <w:rsid w:val="003215C5"/>
    <w:rsid w:val="003217D5"/>
    <w:rsid w:val="00322009"/>
    <w:rsid w:val="00322058"/>
    <w:rsid w:val="003224CA"/>
    <w:rsid w:val="003224DD"/>
    <w:rsid w:val="003226AE"/>
    <w:rsid w:val="003226E7"/>
    <w:rsid w:val="0032288A"/>
    <w:rsid w:val="00322A73"/>
    <w:rsid w:val="00322D1D"/>
    <w:rsid w:val="00322D3B"/>
    <w:rsid w:val="00323463"/>
    <w:rsid w:val="00323C49"/>
    <w:rsid w:val="00324E53"/>
    <w:rsid w:val="00325181"/>
    <w:rsid w:val="00325A3D"/>
    <w:rsid w:val="00325A5C"/>
    <w:rsid w:val="00325F36"/>
    <w:rsid w:val="003264D5"/>
    <w:rsid w:val="00326600"/>
    <w:rsid w:val="0032666A"/>
    <w:rsid w:val="00326B28"/>
    <w:rsid w:val="00326BBE"/>
    <w:rsid w:val="00326C87"/>
    <w:rsid w:val="0032725F"/>
    <w:rsid w:val="00327409"/>
    <w:rsid w:val="0032786D"/>
    <w:rsid w:val="00327F5B"/>
    <w:rsid w:val="00327FCF"/>
    <w:rsid w:val="0033046D"/>
    <w:rsid w:val="00330696"/>
    <w:rsid w:val="00330768"/>
    <w:rsid w:val="00330BE2"/>
    <w:rsid w:val="003312D6"/>
    <w:rsid w:val="00331A4E"/>
    <w:rsid w:val="00331CA7"/>
    <w:rsid w:val="00331EAC"/>
    <w:rsid w:val="00332121"/>
    <w:rsid w:val="003323AD"/>
    <w:rsid w:val="00332592"/>
    <w:rsid w:val="003328FC"/>
    <w:rsid w:val="0033295E"/>
    <w:rsid w:val="00332EC4"/>
    <w:rsid w:val="003337F6"/>
    <w:rsid w:val="00333B25"/>
    <w:rsid w:val="00334230"/>
    <w:rsid w:val="00334326"/>
    <w:rsid w:val="003355E6"/>
    <w:rsid w:val="00335600"/>
    <w:rsid w:val="003356AB"/>
    <w:rsid w:val="00335B34"/>
    <w:rsid w:val="00335F86"/>
    <w:rsid w:val="0033621F"/>
    <w:rsid w:val="00336587"/>
    <w:rsid w:val="00337050"/>
    <w:rsid w:val="00337EF2"/>
    <w:rsid w:val="00340773"/>
    <w:rsid w:val="0034092B"/>
    <w:rsid w:val="0034111E"/>
    <w:rsid w:val="0034116D"/>
    <w:rsid w:val="0034117A"/>
    <w:rsid w:val="00341337"/>
    <w:rsid w:val="00341B1F"/>
    <w:rsid w:val="00341ED1"/>
    <w:rsid w:val="00342120"/>
    <w:rsid w:val="0034225B"/>
    <w:rsid w:val="00342686"/>
    <w:rsid w:val="003426B7"/>
    <w:rsid w:val="00342F48"/>
    <w:rsid w:val="00342F7D"/>
    <w:rsid w:val="003430FE"/>
    <w:rsid w:val="003435E3"/>
    <w:rsid w:val="00343942"/>
    <w:rsid w:val="00343FE4"/>
    <w:rsid w:val="00344831"/>
    <w:rsid w:val="003448AB"/>
    <w:rsid w:val="00344999"/>
    <w:rsid w:val="00344AE6"/>
    <w:rsid w:val="00344C8D"/>
    <w:rsid w:val="00344DC3"/>
    <w:rsid w:val="003451CF"/>
    <w:rsid w:val="00345686"/>
    <w:rsid w:val="00345B95"/>
    <w:rsid w:val="00345DF6"/>
    <w:rsid w:val="00345DF9"/>
    <w:rsid w:val="00345F9A"/>
    <w:rsid w:val="003466CD"/>
    <w:rsid w:val="00346A29"/>
    <w:rsid w:val="003470F2"/>
    <w:rsid w:val="0034719F"/>
    <w:rsid w:val="003471C5"/>
    <w:rsid w:val="0034766B"/>
    <w:rsid w:val="0034790D"/>
    <w:rsid w:val="00347AC8"/>
    <w:rsid w:val="00347F05"/>
    <w:rsid w:val="00347FCB"/>
    <w:rsid w:val="00347FE6"/>
    <w:rsid w:val="003507F9"/>
    <w:rsid w:val="00350836"/>
    <w:rsid w:val="0035094D"/>
    <w:rsid w:val="0035101D"/>
    <w:rsid w:val="003510D0"/>
    <w:rsid w:val="003515F2"/>
    <w:rsid w:val="0035183F"/>
    <w:rsid w:val="00352081"/>
    <w:rsid w:val="003521A1"/>
    <w:rsid w:val="003522B5"/>
    <w:rsid w:val="00352C32"/>
    <w:rsid w:val="00352C3A"/>
    <w:rsid w:val="0035311A"/>
    <w:rsid w:val="00353BD0"/>
    <w:rsid w:val="0035413D"/>
    <w:rsid w:val="0035417D"/>
    <w:rsid w:val="0035449E"/>
    <w:rsid w:val="0035472C"/>
    <w:rsid w:val="00354A48"/>
    <w:rsid w:val="00354DBB"/>
    <w:rsid w:val="003551B8"/>
    <w:rsid w:val="00355305"/>
    <w:rsid w:val="00355348"/>
    <w:rsid w:val="00355502"/>
    <w:rsid w:val="003558BB"/>
    <w:rsid w:val="00355D21"/>
    <w:rsid w:val="00355D6A"/>
    <w:rsid w:val="00356C71"/>
    <w:rsid w:val="00357249"/>
    <w:rsid w:val="003573DB"/>
    <w:rsid w:val="0035764D"/>
    <w:rsid w:val="00357BA0"/>
    <w:rsid w:val="003604B1"/>
    <w:rsid w:val="00360D09"/>
    <w:rsid w:val="0036116A"/>
    <w:rsid w:val="00361829"/>
    <w:rsid w:val="00361B00"/>
    <w:rsid w:val="00361EE0"/>
    <w:rsid w:val="00362804"/>
    <w:rsid w:val="003628E9"/>
    <w:rsid w:val="003634BD"/>
    <w:rsid w:val="00363660"/>
    <w:rsid w:val="003636E0"/>
    <w:rsid w:val="00363B0D"/>
    <w:rsid w:val="00363B5C"/>
    <w:rsid w:val="00363EAB"/>
    <w:rsid w:val="0036425F"/>
    <w:rsid w:val="003644A6"/>
    <w:rsid w:val="00364933"/>
    <w:rsid w:val="003649BB"/>
    <w:rsid w:val="00364E79"/>
    <w:rsid w:val="00364E7F"/>
    <w:rsid w:val="003651DF"/>
    <w:rsid w:val="00365243"/>
    <w:rsid w:val="003655DB"/>
    <w:rsid w:val="0036562E"/>
    <w:rsid w:val="00365710"/>
    <w:rsid w:val="00365991"/>
    <w:rsid w:val="00365C9A"/>
    <w:rsid w:val="0036643F"/>
    <w:rsid w:val="00366DFE"/>
    <w:rsid w:val="00366E80"/>
    <w:rsid w:val="00367070"/>
    <w:rsid w:val="00367276"/>
    <w:rsid w:val="003673AA"/>
    <w:rsid w:val="00367C83"/>
    <w:rsid w:val="00370093"/>
    <w:rsid w:val="0037027F"/>
    <w:rsid w:val="00370D12"/>
    <w:rsid w:val="00370E60"/>
    <w:rsid w:val="00370EB3"/>
    <w:rsid w:val="0037132D"/>
    <w:rsid w:val="0037192B"/>
    <w:rsid w:val="003719D5"/>
    <w:rsid w:val="003721CF"/>
    <w:rsid w:val="0037275A"/>
    <w:rsid w:val="00372A74"/>
    <w:rsid w:val="00372B77"/>
    <w:rsid w:val="00372DF0"/>
    <w:rsid w:val="00373232"/>
    <w:rsid w:val="00373309"/>
    <w:rsid w:val="0037349D"/>
    <w:rsid w:val="00373550"/>
    <w:rsid w:val="00375140"/>
    <w:rsid w:val="0037526D"/>
    <w:rsid w:val="003754C0"/>
    <w:rsid w:val="00375CC1"/>
    <w:rsid w:val="00375E54"/>
    <w:rsid w:val="003765A4"/>
    <w:rsid w:val="003768DF"/>
    <w:rsid w:val="003769F5"/>
    <w:rsid w:val="00376DA5"/>
    <w:rsid w:val="00377002"/>
    <w:rsid w:val="0037758B"/>
    <w:rsid w:val="003775DA"/>
    <w:rsid w:val="00377793"/>
    <w:rsid w:val="0037792D"/>
    <w:rsid w:val="00380117"/>
    <w:rsid w:val="003801D7"/>
    <w:rsid w:val="00380377"/>
    <w:rsid w:val="003803BB"/>
    <w:rsid w:val="00380966"/>
    <w:rsid w:val="00381207"/>
    <w:rsid w:val="003818EB"/>
    <w:rsid w:val="00381985"/>
    <w:rsid w:val="00381B1C"/>
    <w:rsid w:val="00381B62"/>
    <w:rsid w:val="00381FE1"/>
    <w:rsid w:val="0038209F"/>
    <w:rsid w:val="003820B3"/>
    <w:rsid w:val="003821AA"/>
    <w:rsid w:val="003824C6"/>
    <w:rsid w:val="00382DC5"/>
    <w:rsid w:val="0038302A"/>
    <w:rsid w:val="0038432E"/>
    <w:rsid w:val="003848FF"/>
    <w:rsid w:val="00384C73"/>
    <w:rsid w:val="0038592E"/>
    <w:rsid w:val="00385962"/>
    <w:rsid w:val="00385C0C"/>
    <w:rsid w:val="00386385"/>
    <w:rsid w:val="003865B6"/>
    <w:rsid w:val="0038720B"/>
    <w:rsid w:val="003873D5"/>
    <w:rsid w:val="00390504"/>
    <w:rsid w:val="00390680"/>
    <w:rsid w:val="003907FD"/>
    <w:rsid w:val="003909F4"/>
    <w:rsid w:val="00390C2F"/>
    <w:rsid w:val="00392118"/>
    <w:rsid w:val="00392852"/>
    <w:rsid w:val="003928F3"/>
    <w:rsid w:val="00392970"/>
    <w:rsid w:val="00393043"/>
    <w:rsid w:val="003931C3"/>
    <w:rsid w:val="003932B5"/>
    <w:rsid w:val="00393331"/>
    <w:rsid w:val="003946CC"/>
    <w:rsid w:val="003948C2"/>
    <w:rsid w:val="00394947"/>
    <w:rsid w:val="00394FF8"/>
    <w:rsid w:val="003951C4"/>
    <w:rsid w:val="003951D8"/>
    <w:rsid w:val="0039538D"/>
    <w:rsid w:val="00395A41"/>
    <w:rsid w:val="00395BCC"/>
    <w:rsid w:val="00395E74"/>
    <w:rsid w:val="00396290"/>
    <w:rsid w:val="00396A0E"/>
    <w:rsid w:val="00396E89"/>
    <w:rsid w:val="00396EDC"/>
    <w:rsid w:val="0039727B"/>
    <w:rsid w:val="00397631"/>
    <w:rsid w:val="00397D90"/>
    <w:rsid w:val="003A0807"/>
    <w:rsid w:val="003A0F9D"/>
    <w:rsid w:val="003A14EA"/>
    <w:rsid w:val="003A1B97"/>
    <w:rsid w:val="003A1C38"/>
    <w:rsid w:val="003A21D1"/>
    <w:rsid w:val="003A2380"/>
    <w:rsid w:val="003A25A7"/>
    <w:rsid w:val="003A2A18"/>
    <w:rsid w:val="003A2BFD"/>
    <w:rsid w:val="003A2EC8"/>
    <w:rsid w:val="003A31E5"/>
    <w:rsid w:val="003A3200"/>
    <w:rsid w:val="003A33E2"/>
    <w:rsid w:val="003A34D9"/>
    <w:rsid w:val="003A36DD"/>
    <w:rsid w:val="003A376A"/>
    <w:rsid w:val="003A39FA"/>
    <w:rsid w:val="003A3D23"/>
    <w:rsid w:val="003A3D54"/>
    <w:rsid w:val="003A3E62"/>
    <w:rsid w:val="003A4019"/>
    <w:rsid w:val="003A4390"/>
    <w:rsid w:val="003A4FBE"/>
    <w:rsid w:val="003A526F"/>
    <w:rsid w:val="003A5316"/>
    <w:rsid w:val="003A5752"/>
    <w:rsid w:val="003A58A2"/>
    <w:rsid w:val="003A5AC6"/>
    <w:rsid w:val="003A6D98"/>
    <w:rsid w:val="003A6FD2"/>
    <w:rsid w:val="003A70DF"/>
    <w:rsid w:val="003A724B"/>
    <w:rsid w:val="003A7432"/>
    <w:rsid w:val="003A7846"/>
    <w:rsid w:val="003A7B68"/>
    <w:rsid w:val="003B03BA"/>
    <w:rsid w:val="003B0C1D"/>
    <w:rsid w:val="003B0DE1"/>
    <w:rsid w:val="003B14F4"/>
    <w:rsid w:val="003B1526"/>
    <w:rsid w:val="003B20E1"/>
    <w:rsid w:val="003B34A1"/>
    <w:rsid w:val="003B3520"/>
    <w:rsid w:val="003B3695"/>
    <w:rsid w:val="003B3D85"/>
    <w:rsid w:val="003B3EAA"/>
    <w:rsid w:val="003B4BFD"/>
    <w:rsid w:val="003B52AD"/>
    <w:rsid w:val="003B53A1"/>
    <w:rsid w:val="003B5AA4"/>
    <w:rsid w:val="003B5B83"/>
    <w:rsid w:val="003B5BC7"/>
    <w:rsid w:val="003B5E00"/>
    <w:rsid w:val="003B5E43"/>
    <w:rsid w:val="003B639E"/>
    <w:rsid w:val="003B6485"/>
    <w:rsid w:val="003B650F"/>
    <w:rsid w:val="003B6657"/>
    <w:rsid w:val="003B67EB"/>
    <w:rsid w:val="003B67F8"/>
    <w:rsid w:val="003B70BC"/>
    <w:rsid w:val="003B7445"/>
    <w:rsid w:val="003B7A13"/>
    <w:rsid w:val="003B7DED"/>
    <w:rsid w:val="003C04D2"/>
    <w:rsid w:val="003C0911"/>
    <w:rsid w:val="003C0B8E"/>
    <w:rsid w:val="003C0D28"/>
    <w:rsid w:val="003C1440"/>
    <w:rsid w:val="003C1475"/>
    <w:rsid w:val="003C152D"/>
    <w:rsid w:val="003C1CB1"/>
    <w:rsid w:val="003C1FB4"/>
    <w:rsid w:val="003C278A"/>
    <w:rsid w:val="003C2ABD"/>
    <w:rsid w:val="003C2E9C"/>
    <w:rsid w:val="003C3011"/>
    <w:rsid w:val="003C307B"/>
    <w:rsid w:val="003C40BE"/>
    <w:rsid w:val="003C4400"/>
    <w:rsid w:val="003C45EA"/>
    <w:rsid w:val="003C537A"/>
    <w:rsid w:val="003C5A58"/>
    <w:rsid w:val="003C5D29"/>
    <w:rsid w:val="003C5E66"/>
    <w:rsid w:val="003C5F67"/>
    <w:rsid w:val="003C63FE"/>
    <w:rsid w:val="003C650B"/>
    <w:rsid w:val="003C657A"/>
    <w:rsid w:val="003C6648"/>
    <w:rsid w:val="003C67B6"/>
    <w:rsid w:val="003C68CA"/>
    <w:rsid w:val="003C6A48"/>
    <w:rsid w:val="003C7000"/>
    <w:rsid w:val="003C709C"/>
    <w:rsid w:val="003C7144"/>
    <w:rsid w:val="003C7297"/>
    <w:rsid w:val="003C7311"/>
    <w:rsid w:val="003C766F"/>
    <w:rsid w:val="003C7A9A"/>
    <w:rsid w:val="003C7E86"/>
    <w:rsid w:val="003D0351"/>
    <w:rsid w:val="003D05AD"/>
    <w:rsid w:val="003D096F"/>
    <w:rsid w:val="003D112C"/>
    <w:rsid w:val="003D1322"/>
    <w:rsid w:val="003D13CF"/>
    <w:rsid w:val="003D18EA"/>
    <w:rsid w:val="003D1A91"/>
    <w:rsid w:val="003D1E86"/>
    <w:rsid w:val="003D2099"/>
    <w:rsid w:val="003D2788"/>
    <w:rsid w:val="003D28DA"/>
    <w:rsid w:val="003D326A"/>
    <w:rsid w:val="003D32CB"/>
    <w:rsid w:val="003D34D1"/>
    <w:rsid w:val="003D3547"/>
    <w:rsid w:val="003D376C"/>
    <w:rsid w:val="003D3994"/>
    <w:rsid w:val="003D3C54"/>
    <w:rsid w:val="003D3F0C"/>
    <w:rsid w:val="003D50E3"/>
    <w:rsid w:val="003D564E"/>
    <w:rsid w:val="003D56C8"/>
    <w:rsid w:val="003D56DF"/>
    <w:rsid w:val="003D58D3"/>
    <w:rsid w:val="003D5CA5"/>
    <w:rsid w:val="003D5CE7"/>
    <w:rsid w:val="003D5DBC"/>
    <w:rsid w:val="003D5F33"/>
    <w:rsid w:val="003D60DA"/>
    <w:rsid w:val="003D60FC"/>
    <w:rsid w:val="003D657C"/>
    <w:rsid w:val="003D7352"/>
    <w:rsid w:val="003D779A"/>
    <w:rsid w:val="003D7BE4"/>
    <w:rsid w:val="003E010C"/>
    <w:rsid w:val="003E0590"/>
    <w:rsid w:val="003E1078"/>
    <w:rsid w:val="003E1EB7"/>
    <w:rsid w:val="003E29BF"/>
    <w:rsid w:val="003E2AB7"/>
    <w:rsid w:val="003E2B92"/>
    <w:rsid w:val="003E2C1D"/>
    <w:rsid w:val="003E2DCD"/>
    <w:rsid w:val="003E3220"/>
    <w:rsid w:val="003E36A4"/>
    <w:rsid w:val="003E3D80"/>
    <w:rsid w:val="003E43B0"/>
    <w:rsid w:val="003E4441"/>
    <w:rsid w:val="003E4DB7"/>
    <w:rsid w:val="003E5809"/>
    <w:rsid w:val="003E5912"/>
    <w:rsid w:val="003E609B"/>
    <w:rsid w:val="003E6289"/>
    <w:rsid w:val="003E6292"/>
    <w:rsid w:val="003E63DC"/>
    <w:rsid w:val="003E6845"/>
    <w:rsid w:val="003E6982"/>
    <w:rsid w:val="003E6AA0"/>
    <w:rsid w:val="003E6B99"/>
    <w:rsid w:val="003E6F6E"/>
    <w:rsid w:val="003E7101"/>
    <w:rsid w:val="003E762F"/>
    <w:rsid w:val="003E7EAF"/>
    <w:rsid w:val="003F00AA"/>
    <w:rsid w:val="003F040D"/>
    <w:rsid w:val="003F0C94"/>
    <w:rsid w:val="003F0D4B"/>
    <w:rsid w:val="003F0E25"/>
    <w:rsid w:val="003F1526"/>
    <w:rsid w:val="003F15D4"/>
    <w:rsid w:val="003F198A"/>
    <w:rsid w:val="003F1C03"/>
    <w:rsid w:val="003F1E41"/>
    <w:rsid w:val="003F2046"/>
    <w:rsid w:val="003F2222"/>
    <w:rsid w:val="003F2596"/>
    <w:rsid w:val="003F2761"/>
    <w:rsid w:val="003F2CA7"/>
    <w:rsid w:val="003F3313"/>
    <w:rsid w:val="003F37B2"/>
    <w:rsid w:val="003F38CA"/>
    <w:rsid w:val="003F3A31"/>
    <w:rsid w:val="003F4A04"/>
    <w:rsid w:val="003F4B28"/>
    <w:rsid w:val="003F50C9"/>
    <w:rsid w:val="003F53DB"/>
    <w:rsid w:val="003F553E"/>
    <w:rsid w:val="003F5AC2"/>
    <w:rsid w:val="003F5AE0"/>
    <w:rsid w:val="003F5BE4"/>
    <w:rsid w:val="003F5CB4"/>
    <w:rsid w:val="003F5D8C"/>
    <w:rsid w:val="003F5F58"/>
    <w:rsid w:val="003F6482"/>
    <w:rsid w:val="003F6804"/>
    <w:rsid w:val="003F7616"/>
    <w:rsid w:val="00400835"/>
    <w:rsid w:val="00400F1C"/>
    <w:rsid w:val="004011DC"/>
    <w:rsid w:val="0040129E"/>
    <w:rsid w:val="00401401"/>
    <w:rsid w:val="00401988"/>
    <w:rsid w:val="0040198C"/>
    <w:rsid w:val="00401A04"/>
    <w:rsid w:val="00401B05"/>
    <w:rsid w:val="00401BC9"/>
    <w:rsid w:val="00401C68"/>
    <w:rsid w:val="00401CA9"/>
    <w:rsid w:val="004020A2"/>
    <w:rsid w:val="004021ED"/>
    <w:rsid w:val="00402356"/>
    <w:rsid w:val="0040255B"/>
    <w:rsid w:val="0040258C"/>
    <w:rsid w:val="0040272C"/>
    <w:rsid w:val="0040338F"/>
    <w:rsid w:val="0040350C"/>
    <w:rsid w:val="00403531"/>
    <w:rsid w:val="004035EB"/>
    <w:rsid w:val="0040380A"/>
    <w:rsid w:val="0040420C"/>
    <w:rsid w:val="004043E6"/>
    <w:rsid w:val="00404765"/>
    <w:rsid w:val="00404883"/>
    <w:rsid w:val="00404AD0"/>
    <w:rsid w:val="00404ADC"/>
    <w:rsid w:val="00404D1F"/>
    <w:rsid w:val="00404E6E"/>
    <w:rsid w:val="00405574"/>
    <w:rsid w:val="004055B2"/>
    <w:rsid w:val="00405B94"/>
    <w:rsid w:val="00405BCD"/>
    <w:rsid w:val="00406B5A"/>
    <w:rsid w:val="00407347"/>
    <w:rsid w:val="004073B3"/>
    <w:rsid w:val="004074F0"/>
    <w:rsid w:val="00407D33"/>
    <w:rsid w:val="004105CD"/>
    <w:rsid w:val="00410A3A"/>
    <w:rsid w:val="00410CA1"/>
    <w:rsid w:val="00410CC3"/>
    <w:rsid w:val="00410CEF"/>
    <w:rsid w:val="0041110A"/>
    <w:rsid w:val="0041112E"/>
    <w:rsid w:val="0041157F"/>
    <w:rsid w:val="004115D8"/>
    <w:rsid w:val="00411705"/>
    <w:rsid w:val="004129BF"/>
    <w:rsid w:val="004130E5"/>
    <w:rsid w:val="00413329"/>
    <w:rsid w:val="004134A7"/>
    <w:rsid w:val="00413AA5"/>
    <w:rsid w:val="00413D0B"/>
    <w:rsid w:val="00413F4A"/>
    <w:rsid w:val="004150B5"/>
    <w:rsid w:val="00415332"/>
    <w:rsid w:val="0041577F"/>
    <w:rsid w:val="00415B4F"/>
    <w:rsid w:val="00415F88"/>
    <w:rsid w:val="00415FED"/>
    <w:rsid w:val="0041642A"/>
    <w:rsid w:val="00416727"/>
    <w:rsid w:val="004169F5"/>
    <w:rsid w:val="00416AEF"/>
    <w:rsid w:val="00416D41"/>
    <w:rsid w:val="0041716B"/>
    <w:rsid w:val="00417285"/>
    <w:rsid w:val="0041752C"/>
    <w:rsid w:val="004177CC"/>
    <w:rsid w:val="00417830"/>
    <w:rsid w:val="004179A9"/>
    <w:rsid w:val="004179CF"/>
    <w:rsid w:val="0042053D"/>
    <w:rsid w:val="00420807"/>
    <w:rsid w:val="00420A39"/>
    <w:rsid w:val="00420E5E"/>
    <w:rsid w:val="00420F27"/>
    <w:rsid w:val="00420F59"/>
    <w:rsid w:val="00420F97"/>
    <w:rsid w:val="00420FFF"/>
    <w:rsid w:val="004216E4"/>
    <w:rsid w:val="00421724"/>
    <w:rsid w:val="0042184E"/>
    <w:rsid w:val="00421A9D"/>
    <w:rsid w:val="00421FEA"/>
    <w:rsid w:val="00422310"/>
    <w:rsid w:val="00422C36"/>
    <w:rsid w:val="00422D8E"/>
    <w:rsid w:val="00422E5C"/>
    <w:rsid w:val="004231CA"/>
    <w:rsid w:val="004231D8"/>
    <w:rsid w:val="00423352"/>
    <w:rsid w:val="0042383C"/>
    <w:rsid w:val="00423E21"/>
    <w:rsid w:val="00424116"/>
    <w:rsid w:val="00424EA0"/>
    <w:rsid w:val="00425031"/>
    <w:rsid w:val="0042513E"/>
    <w:rsid w:val="004251FD"/>
    <w:rsid w:val="004253B3"/>
    <w:rsid w:val="004260AF"/>
    <w:rsid w:val="00426350"/>
    <w:rsid w:val="0042689C"/>
    <w:rsid w:val="00426948"/>
    <w:rsid w:val="00427746"/>
    <w:rsid w:val="004279A6"/>
    <w:rsid w:val="00427C48"/>
    <w:rsid w:val="00427E77"/>
    <w:rsid w:val="004300FB"/>
    <w:rsid w:val="0043070E"/>
    <w:rsid w:val="00430C22"/>
    <w:rsid w:val="0043152A"/>
    <w:rsid w:val="004315DF"/>
    <w:rsid w:val="004317A4"/>
    <w:rsid w:val="00431923"/>
    <w:rsid w:val="00431D1C"/>
    <w:rsid w:val="00432915"/>
    <w:rsid w:val="00432D9D"/>
    <w:rsid w:val="004336E5"/>
    <w:rsid w:val="00433C0F"/>
    <w:rsid w:val="00433DAE"/>
    <w:rsid w:val="00433E4B"/>
    <w:rsid w:val="00434037"/>
    <w:rsid w:val="00434099"/>
    <w:rsid w:val="004342AC"/>
    <w:rsid w:val="00434B07"/>
    <w:rsid w:val="00434D06"/>
    <w:rsid w:val="004350F4"/>
    <w:rsid w:val="004352B4"/>
    <w:rsid w:val="00435737"/>
    <w:rsid w:val="00435960"/>
    <w:rsid w:val="004366F8"/>
    <w:rsid w:val="004368B8"/>
    <w:rsid w:val="00436C69"/>
    <w:rsid w:val="00436E92"/>
    <w:rsid w:val="00436F82"/>
    <w:rsid w:val="00437095"/>
    <w:rsid w:val="00437849"/>
    <w:rsid w:val="00437AF5"/>
    <w:rsid w:val="00440038"/>
    <w:rsid w:val="004401B5"/>
    <w:rsid w:val="00440714"/>
    <w:rsid w:val="00440749"/>
    <w:rsid w:val="00441019"/>
    <w:rsid w:val="00441F7D"/>
    <w:rsid w:val="00441FE5"/>
    <w:rsid w:val="00442421"/>
    <w:rsid w:val="00442858"/>
    <w:rsid w:val="0044285E"/>
    <w:rsid w:val="00442916"/>
    <w:rsid w:val="00442AF0"/>
    <w:rsid w:val="00442D6E"/>
    <w:rsid w:val="00443088"/>
    <w:rsid w:val="00443316"/>
    <w:rsid w:val="00443387"/>
    <w:rsid w:val="00443897"/>
    <w:rsid w:val="0044399F"/>
    <w:rsid w:val="004439BF"/>
    <w:rsid w:val="004439DA"/>
    <w:rsid w:val="00443ABF"/>
    <w:rsid w:val="0044443C"/>
    <w:rsid w:val="00444713"/>
    <w:rsid w:val="00444FE1"/>
    <w:rsid w:val="00444FFA"/>
    <w:rsid w:val="004458C5"/>
    <w:rsid w:val="004460AD"/>
    <w:rsid w:val="004463B0"/>
    <w:rsid w:val="00446CF0"/>
    <w:rsid w:val="00446F65"/>
    <w:rsid w:val="004477CA"/>
    <w:rsid w:val="00447997"/>
    <w:rsid w:val="0045024E"/>
    <w:rsid w:val="00450314"/>
    <w:rsid w:val="004508A2"/>
    <w:rsid w:val="00450EA0"/>
    <w:rsid w:val="004518A1"/>
    <w:rsid w:val="00451FDE"/>
    <w:rsid w:val="00452584"/>
    <w:rsid w:val="004525E4"/>
    <w:rsid w:val="004527BB"/>
    <w:rsid w:val="00452A1E"/>
    <w:rsid w:val="00452C50"/>
    <w:rsid w:val="00452C95"/>
    <w:rsid w:val="0045301D"/>
    <w:rsid w:val="00453271"/>
    <w:rsid w:val="00453327"/>
    <w:rsid w:val="00453706"/>
    <w:rsid w:val="00453768"/>
    <w:rsid w:val="00453854"/>
    <w:rsid w:val="00453991"/>
    <w:rsid w:val="00453DC0"/>
    <w:rsid w:val="00453FED"/>
    <w:rsid w:val="00454890"/>
    <w:rsid w:val="00454C4E"/>
    <w:rsid w:val="00455022"/>
    <w:rsid w:val="00455866"/>
    <w:rsid w:val="00455E70"/>
    <w:rsid w:val="00455F69"/>
    <w:rsid w:val="00456339"/>
    <w:rsid w:val="00456346"/>
    <w:rsid w:val="00456FAF"/>
    <w:rsid w:val="00457549"/>
    <w:rsid w:val="00457AE1"/>
    <w:rsid w:val="00457C91"/>
    <w:rsid w:val="0046022C"/>
    <w:rsid w:val="0046024D"/>
    <w:rsid w:val="0046036C"/>
    <w:rsid w:val="00460424"/>
    <w:rsid w:val="004605D4"/>
    <w:rsid w:val="00460DE7"/>
    <w:rsid w:val="00460FD4"/>
    <w:rsid w:val="004611ED"/>
    <w:rsid w:val="004612FD"/>
    <w:rsid w:val="00461405"/>
    <w:rsid w:val="00461FC1"/>
    <w:rsid w:val="004620E9"/>
    <w:rsid w:val="00462457"/>
    <w:rsid w:val="00462640"/>
    <w:rsid w:val="00462CE1"/>
    <w:rsid w:val="004634EA"/>
    <w:rsid w:val="00463E29"/>
    <w:rsid w:val="0046420E"/>
    <w:rsid w:val="00464221"/>
    <w:rsid w:val="00464DDD"/>
    <w:rsid w:val="00464ECE"/>
    <w:rsid w:val="0046557F"/>
    <w:rsid w:val="004656AC"/>
    <w:rsid w:val="00465BCB"/>
    <w:rsid w:val="00465C49"/>
    <w:rsid w:val="00465ED7"/>
    <w:rsid w:val="004663FD"/>
    <w:rsid w:val="004668D9"/>
    <w:rsid w:val="00466D0E"/>
    <w:rsid w:val="00467536"/>
    <w:rsid w:val="0047071A"/>
    <w:rsid w:val="00470A85"/>
    <w:rsid w:val="00470D61"/>
    <w:rsid w:val="00471037"/>
    <w:rsid w:val="00471CBD"/>
    <w:rsid w:val="00471EC1"/>
    <w:rsid w:val="00472295"/>
    <w:rsid w:val="00472529"/>
    <w:rsid w:val="004726B1"/>
    <w:rsid w:val="004728B4"/>
    <w:rsid w:val="004728F0"/>
    <w:rsid w:val="004729DE"/>
    <w:rsid w:val="00472F52"/>
    <w:rsid w:val="004732C2"/>
    <w:rsid w:val="0047365E"/>
    <w:rsid w:val="0047374E"/>
    <w:rsid w:val="00474071"/>
    <w:rsid w:val="0047506C"/>
    <w:rsid w:val="00475353"/>
    <w:rsid w:val="004756B5"/>
    <w:rsid w:val="00475A61"/>
    <w:rsid w:val="00475C3D"/>
    <w:rsid w:val="004769D4"/>
    <w:rsid w:val="0047751F"/>
    <w:rsid w:val="00477FDC"/>
    <w:rsid w:val="00480978"/>
    <w:rsid w:val="004815BC"/>
    <w:rsid w:val="00481DCA"/>
    <w:rsid w:val="00482502"/>
    <w:rsid w:val="00482F3D"/>
    <w:rsid w:val="0048331A"/>
    <w:rsid w:val="004839AD"/>
    <w:rsid w:val="004841BE"/>
    <w:rsid w:val="0048428D"/>
    <w:rsid w:val="004843D1"/>
    <w:rsid w:val="004845DD"/>
    <w:rsid w:val="00484605"/>
    <w:rsid w:val="0048477E"/>
    <w:rsid w:val="00484B25"/>
    <w:rsid w:val="00485959"/>
    <w:rsid w:val="00485B63"/>
    <w:rsid w:val="00485FE5"/>
    <w:rsid w:val="00486DF7"/>
    <w:rsid w:val="0048713C"/>
    <w:rsid w:val="004871BF"/>
    <w:rsid w:val="00487B80"/>
    <w:rsid w:val="00487DA2"/>
    <w:rsid w:val="004900F6"/>
    <w:rsid w:val="004903BA"/>
    <w:rsid w:val="0049050A"/>
    <w:rsid w:val="0049055B"/>
    <w:rsid w:val="00490F64"/>
    <w:rsid w:val="00491028"/>
    <w:rsid w:val="00491B28"/>
    <w:rsid w:val="00491C67"/>
    <w:rsid w:val="0049258F"/>
    <w:rsid w:val="00492990"/>
    <w:rsid w:val="00493559"/>
    <w:rsid w:val="00493827"/>
    <w:rsid w:val="0049383B"/>
    <w:rsid w:val="004939BD"/>
    <w:rsid w:val="00494144"/>
    <w:rsid w:val="0049453F"/>
    <w:rsid w:val="0049479C"/>
    <w:rsid w:val="00495207"/>
    <w:rsid w:val="004953E4"/>
    <w:rsid w:val="00495A5B"/>
    <w:rsid w:val="00495AF9"/>
    <w:rsid w:val="00495D3E"/>
    <w:rsid w:val="004964A3"/>
    <w:rsid w:val="00496586"/>
    <w:rsid w:val="0049670B"/>
    <w:rsid w:val="00496B12"/>
    <w:rsid w:val="00496DD4"/>
    <w:rsid w:val="0049717A"/>
    <w:rsid w:val="0049726D"/>
    <w:rsid w:val="004975B2"/>
    <w:rsid w:val="0049779A"/>
    <w:rsid w:val="00497CCA"/>
    <w:rsid w:val="00497E2C"/>
    <w:rsid w:val="00497FB9"/>
    <w:rsid w:val="004A009B"/>
    <w:rsid w:val="004A044B"/>
    <w:rsid w:val="004A065B"/>
    <w:rsid w:val="004A09A3"/>
    <w:rsid w:val="004A0B3F"/>
    <w:rsid w:val="004A1295"/>
    <w:rsid w:val="004A1824"/>
    <w:rsid w:val="004A1B09"/>
    <w:rsid w:val="004A1C24"/>
    <w:rsid w:val="004A25BA"/>
    <w:rsid w:val="004A287A"/>
    <w:rsid w:val="004A2A8C"/>
    <w:rsid w:val="004A2BAD"/>
    <w:rsid w:val="004A2BCF"/>
    <w:rsid w:val="004A2BD5"/>
    <w:rsid w:val="004A30BE"/>
    <w:rsid w:val="004A393A"/>
    <w:rsid w:val="004A3D6E"/>
    <w:rsid w:val="004A3EC4"/>
    <w:rsid w:val="004A42E7"/>
    <w:rsid w:val="004A4473"/>
    <w:rsid w:val="004A5EC1"/>
    <w:rsid w:val="004A5FAE"/>
    <w:rsid w:val="004A6151"/>
    <w:rsid w:val="004A62E2"/>
    <w:rsid w:val="004A6B5D"/>
    <w:rsid w:val="004A6C8F"/>
    <w:rsid w:val="004A70A0"/>
    <w:rsid w:val="004A726E"/>
    <w:rsid w:val="004A7CBC"/>
    <w:rsid w:val="004A7FB8"/>
    <w:rsid w:val="004B00F5"/>
    <w:rsid w:val="004B06D8"/>
    <w:rsid w:val="004B0BE1"/>
    <w:rsid w:val="004B0C0F"/>
    <w:rsid w:val="004B0D76"/>
    <w:rsid w:val="004B117E"/>
    <w:rsid w:val="004B1568"/>
    <w:rsid w:val="004B156E"/>
    <w:rsid w:val="004B1593"/>
    <w:rsid w:val="004B1618"/>
    <w:rsid w:val="004B2021"/>
    <w:rsid w:val="004B27DE"/>
    <w:rsid w:val="004B2B57"/>
    <w:rsid w:val="004B2C7A"/>
    <w:rsid w:val="004B2CD3"/>
    <w:rsid w:val="004B2E36"/>
    <w:rsid w:val="004B2F31"/>
    <w:rsid w:val="004B38B5"/>
    <w:rsid w:val="004B39FE"/>
    <w:rsid w:val="004B3D78"/>
    <w:rsid w:val="004B4118"/>
    <w:rsid w:val="004B4482"/>
    <w:rsid w:val="004B454F"/>
    <w:rsid w:val="004B4BB7"/>
    <w:rsid w:val="004B4EBD"/>
    <w:rsid w:val="004B53AB"/>
    <w:rsid w:val="004B561A"/>
    <w:rsid w:val="004B57B6"/>
    <w:rsid w:val="004B5CBC"/>
    <w:rsid w:val="004B6019"/>
    <w:rsid w:val="004B6134"/>
    <w:rsid w:val="004B7094"/>
    <w:rsid w:val="004B71A1"/>
    <w:rsid w:val="004B7F73"/>
    <w:rsid w:val="004B7FC8"/>
    <w:rsid w:val="004C019E"/>
    <w:rsid w:val="004C02D5"/>
    <w:rsid w:val="004C0451"/>
    <w:rsid w:val="004C05EE"/>
    <w:rsid w:val="004C0683"/>
    <w:rsid w:val="004C0B95"/>
    <w:rsid w:val="004C0C1F"/>
    <w:rsid w:val="004C0EB8"/>
    <w:rsid w:val="004C15C7"/>
    <w:rsid w:val="004C1E35"/>
    <w:rsid w:val="004C219B"/>
    <w:rsid w:val="004C23F4"/>
    <w:rsid w:val="004C2B09"/>
    <w:rsid w:val="004C2C9F"/>
    <w:rsid w:val="004C2FB9"/>
    <w:rsid w:val="004C33CF"/>
    <w:rsid w:val="004C38C7"/>
    <w:rsid w:val="004C38D5"/>
    <w:rsid w:val="004C3AB8"/>
    <w:rsid w:val="004C40C8"/>
    <w:rsid w:val="004C43D0"/>
    <w:rsid w:val="004C4A6B"/>
    <w:rsid w:val="004C4A6C"/>
    <w:rsid w:val="004C4CA1"/>
    <w:rsid w:val="004C4E6C"/>
    <w:rsid w:val="004C5145"/>
    <w:rsid w:val="004C5303"/>
    <w:rsid w:val="004C5B45"/>
    <w:rsid w:val="004C5D83"/>
    <w:rsid w:val="004C5ECD"/>
    <w:rsid w:val="004C6606"/>
    <w:rsid w:val="004C6CC2"/>
    <w:rsid w:val="004C6EBC"/>
    <w:rsid w:val="004C7046"/>
    <w:rsid w:val="004C74AA"/>
    <w:rsid w:val="004D07A3"/>
    <w:rsid w:val="004D07BC"/>
    <w:rsid w:val="004D0AF8"/>
    <w:rsid w:val="004D0AFB"/>
    <w:rsid w:val="004D0CB7"/>
    <w:rsid w:val="004D0D0C"/>
    <w:rsid w:val="004D1096"/>
    <w:rsid w:val="004D1156"/>
    <w:rsid w:val="004D122C"/>
    <w:rsid w:val="004D1A40"/>
    <w:rsid w:val="004D1E7D"/>
    <w:rsid w:val="004D1F0F"/>
    <w:rsid w:val="004D2056"/>
    <w:rsid w:val="004D21E3"/>
    <w:rsid w:val="004D270F"/>
    <w:rsid w:val="004D28D2"/>
    <w:rsid w:val="004D2A52"/>
    <w:rsid w:val="004D2EB9"/>
    <w:rsid w:val="004D311E"/>
    <w:rsid w:val="004D34ED"/>
    <w:rsid w:val="004D42D3"/>
    <w:rsid w:val="004D44E7"/>
    <w:rsid w:val="004D4563"/>
    <w:rsid w:val="004D4735"/>
    <w:rsid w:val="004D4D09"/>
    <w:rsid w:val="004D501A"/>
    <w:rsid w:val="004D5568"/>
    <w:rsid w:val="004D57E3"/>
    <w:rsid w:val="004D5BC4"/>
    <w:rsid w:val="004D5BC9"/>
    <w:rsid w:val="004D5C55"/>
    <w:rsid w:val="004D621B"/>
    <w:rsid w:val="004D627E"/>
    <w:rsid w:val="004D6A42"/>
    <w:rsid w:val="004D6ADB"/>
    <w:rsid w:val="004D6B9F"/>
    <w:rsid w:val="004D6BDC"/>
    <w:rsid w:val="004D6D8B"/>
    <w:rsid w:val="004D7E4F"/>
    <w:rsid w:val="004E00BB"/>
    <w:rsid w:val="004E012B"/>
    <w:rsid w:val="004E021D"/>
    <w:rsid w:val="004E0655"/>
    <w:rsid w:val="004E0793"/>
    <w:rsid w:val="004E0A26"/>
    <w:rsid w:val="004E14E2"/>
    <w:rsid w:val="004E166C"/>
    <w:rsid w:val="004E1720"/>
    <w:rsid w:val="004E18C2"/>
    <w:rsid w:val="004E1A04"/>
    <w:rsid w:val="004E226F"/>
    <w:rsid w:val="004E2636"/>
    <w:rsid w:val="004E3120"/>
    <w:rsid w:val="004E34CF"/>
    <w:rsid w:val="004E41B2"/>
    <w:rsid w:val="004E466B"/>
    <w:rsid w:val="004E5496"/>
    <w:rsid w:val="004E5980"/>
    <w:rsid w:val="004E63CF"/>
    <w:rsid w:val="004E67AE"/>
    <w:rsid w:val="004E6A02"/>
    <w:rsid w:val="004E6C91"/>
    <w:rsid w:val="004E7205"/>
    <w:rsid w:val="004E75B8"/>
    <w:rsid w:val="004E7CAC"/>
    <w:rsid w:val="004E7CEF"/>
    <w:rsid w:val="004E7EB5"/>
    <w:rsid w:val="004F02E7"/>
    <w:rsid w:val="004F08B9"/>
    <w:rsid w:val="004F09D7"/>
    <w:rsid w:val="004F0BF2"/>
    <w:rsid w:val="004F0E57"/>
    <w:rsid w:val="004F1156"/>
    <w:rsid w:val="004F11C4"/>
    <w:rsid w:val="004F17FE"/>
    <w:rsid w:val="004F185C"/>
    <w:rsid w:val="004F18F0"/>
    <w:rsid w:val="004F1A48"/>
    <w:rsid w:val="004F1F6B"/>
    <w:rsid w:val="004F20A2"/>
    <w:rsid w:val="004F2816"/>
    <w:rsid w:val="004F2F53"/>
    <w:rsid w:val="004F3122"/>
    <w:rsid w:val="004F3133"/>
    <w:rsid w:val="004F34C6"/>
    <w:rsid w:val="004F350D"/>
    <w:rsid w:val="004F3676"/>
    <w:rsid w:val="004F39BB"/>
    <w:rsid w:val="004F3E61"/>
    <w:rsid w:val="004F420F"/>
    <w:rsid w:val="004F42D6"/>
    <w:rsid w:val="004F444C"/>
    <w:rsid w:val="004F4E4A"/>
    <w:rsid w:val="004F4F0F"/>
    <w:rsid w:val="004F5332"/>
    <w:rsid w:val="004F5432"/>
    <w:rsid w:val="004F57DB"/>
    <w:rsid w:val="004F59B4"/>
    <w:rsid w:val="004F5CB0"/>
    <w:rsid w:val="004F5D57"/>
    <w:rsid w:val="004F5E6E"/>
    <w:rsid w:val="004F5FF1"/>
    <w:rsid w:val="004F6083"/>
    <w:rsid w:val="004F608B"/>
    <w:rsid w:val="004F65AB"/>
    <w:rsid w:val="004F67FE"/>
    <w:rsid w:val="004F6F18"/>
    <w:rsid w:val="004F718B"/>
    <w:rsid w:val="004F750F"/>
    <w:rsid w:val="004F767A"/>
    <w:rsid w:val="004F76CB"/>
    <w:rsid w:val="004F7804"/>
    <w:rsid w:val="004F793F"/>
    <w:rsid w:val="004F7A7E"/>
    <w:rsid w:val="004F7F79"/>
    <w:rsid w:val="005001F9"/>
    <w:rsid w:val="005005AB"/>
    <w:rsid w:val="0050082B"/>
    <w:rsid w:val="00502430"/>
    <w:rsid w:val="00502C25"/>
    <w:rsid w:val="00502CA2"/>
    <w:rsid w:val="0050335A"/>
    <w:rsid w:val="005037A9"/>
    <w:rsid w:val="00503E84"/>
    <w:rsid w:val="0050418D"/>
    <w:rsid w:val="005041CB"/>
    <w:rsid w:val="00504A0A"/>
    <w:rsid w:val="00504C62"/>
    <w:rsid w:val="005051E1"/>
    <w:rsid w:val="00505436"/>
    <w:rsid w:val="005058E3"/>
    <w:rsid w:val="005062C1"/>
    <w:rsid w:val="00506375"/>
    <w:rsid w:val="0050771B"/>
    <w:rsid w:val="005077AF"/>
    <w:rsid w:val="00507A03"/>
    <w:rsid w:val="005108CB"/>
    <w:rsid w:val="00510B31"/>
    <w:rsid w:val="00510D40"/>
    <w:rsid w:val="0051117F"/>
    <w:rsid w:val="0051159A"/>
    <w:rsid w:val="005117A2"/>
    <w:rsid w:val="0051192F"/>
    <w:rsid w:val="005128BB"/>
    <w:rsid w:val="00512F2F"/>
    <w:rsid w:val="00512FBD"/>
    <w:rsid w:val="00513082"/>
    <w:rsid w:val="005130D1"/>
    <w:rsid w:val="00513886"/>
    <w:rsid w:val="00513987"/>
    <w:rsid w:val="00513BC8"/>
    <w:rsid w:val="00513BF0"/>
    <w:rsid w:val="0051401B"/>
    <w:rsid w:val="005144E3"/>
    <w:rsid w:val="00514698"/>
    <w:rsid w:val="00514DD3"/>
    <w:rsid w:val="0051546C"/>
    <w:rsid w:val="00515AD1"/>
    <w:rsid w:val="00515AD2"/>
    <w:rsid w:val="00515AD4"/>
    <w:rsid w:val="0051619A"/>
    <w:rsid w:val="005167D6"/>
    <w:rsid w:val="00516AB0"/>
    <w:rsid w:val="00516ACC"/>
    <w:rsid w:val="0051724B"/>
    <w:rsid w:val="005172BC"/>
    <w:rsid w:val="00517CF3"/>
    <w:rsid w:val="005200E4"/>
    <w:rsid w:val="00520486"/>
    <w:rsid w:val="0052065F"/>
    <w:rsid w:val="00520919"/>
    <w:rsid w:val="00520A5D"/>
    <w:rsid w:val="00520C87"/>
    <w:rsid w:val="00520EF3"/>
    <w:rsid w:val="00520F15"/>
    <w:rsid w:val="005215A2"/>
    <w:rsid w:val="005215B9"/>
    <w:rsid w:val="00521FDE"/>
    <w:rsid w:val="00522274"/>
    <w:rsid w:val="00522A88"/>
    <w:rsid w:val="00522F7E"/>
    <w:rsid w:val="0052311A"/>
    <w:rsid w:val="00524915"/>
    <w:rsid w:val="005249B5"/>
    <w:rsid w:val="00525167"/>
    <w:rsid w:val="00525CB6"/>
    <w:rsid w:val="00526421"/>
    <w:rsid w:val="0052642F"/>
    <w:rsid w:val="00526BDD"/>
    <w:rsid w:val="00526C55"/>
    <w:rsid w:val="00526D9B"/>
    <w:rsid w:val="00527404"/>
    <w:rsid w:val="0052759B"/>
    <w:rsid w:val="0052786F"/>
    <w:rsid w:val="0053024F"/>
    <w:rsid w:val="00530347"/>
    <w:rsid w:val="0053086B"/>
    <w:rsid w:val="0053094C"/>
    <w:rsid w:val="005311ED"/>
    <w:rsid w:val="00531205"/>
    <w:rsid w:val="005328DB"/>
    <w:rsid w:val="00532980"/>
    <w:rsid w:val="00532B7A"/>
    <w:rsid w:val="0053340C"/>
    <w:rsid w:val="00534F2B"/>
    <w:rsid w:val="00534FEB"/>
    <w:rsid w:val="00536200"/>
    <w:rsid w:val="00536203"/>
    <w:rsid w:val="005365CE"/>
    <w:rsid w:val="00536753"/>
    <w:rsid w:val="00536E73"/>
    <w:rsid w:val="005374F6"/>
    <w:rsid w:val="005377A4"/>
    <w:rsid w:val="00537858"/>
    <w:rsid w:val="00537925"/>
    <w:rsid w:val="00537B4A"/>
    <w:rsid w:val="00537C9E"/>
    <w:rsid w:val="00537FAD"/>
    <w:rsid w:val="00540277"/>
    <w:rsid w:val="005407CB"/>
    <w:rsid w:val="005408E5"/>
    <w:rsid w:val="005409CF"/>
    <w:rsid w:val="00541103"/>
    <w:rsid w:val="005424E6"/>
    <w:rsid w:val="0054289A"/>
    <w:rsid w:val="00542936"/>
    <w:rsid w:val="00542A4F"/>
    <w:rsid w:val="00542A62"/>
    <w:rsid w:val="00542B72"/>
    <w:rsid w:val="005433C2"/>
    <w:rsid w:val="005433D5"/>
    <w:rsid w:val="005434DC"/>
    <w:rsid w:val="0054372C"/>
    <w:rsid w:val="00543AF2"/>
    <w:rsid w:val="00543E27"/>
    <w:rsid w:val="00544038"/>
    <w:rsid w:val="0054405C"/>
    <w:rsid w:val="00544517"/>
    <w:rsid w:val="0054492D"/>
    <w:rsid w:val="00544E5B"/>
    <w:rsid w:val="0054520E"/>
    <w:rsid w:val="00545342"/>
    <w:rsid w:val="0054609F"/>
    <w:rsid w:val="00546337"/>
    <w:rsid w:val="0054642C"/>
    <w:rsid w:val="00546888"/>
    <w:rsid w:val="00546991"/>
    <w:rsid w:val="00546B46"/>
    <w:rsid w:val="005472EB"/>
    <w:rsid w:val="00547303"/>
    <w:rsid w:val="00550141"/>
    <w:rsid w:val="0055023A"/>
    <w:rsid w:val="005502A8"/>
    <w:rsid w:val="005502C1"/>
    <w:rsid w:val="005505E6"/>
    <w:rsid w:val="0055077A"/>
    <w:rsid w:val="00551018"/>
    <w:rsid w:val="0055113B"/>
    <w:rsid w:val="0055224F"/>
    <w:rsid w:val="0055246F"/>
    <w:rsid w:val="005527C2"/>
    <w:rsid w:val="00552CA3"/>
    <w:rsid w:val="00552EB9"/>
    <w:rsid w:val="00552F06"/>
    <w:rsid w:val="0055311B"/>
    <w:rsid w:val="005540BB"/>
    <w:rsid w:val="005546C4"/>
    <w:rsid w:val="00554E2B"/>
    <w:rsid w:val="005555D9"/>
    <w:rsid w:val="005556D5"/>
    <w:rsid w:val="00555C7E"/>
    <w:rsid w:val="00555DC5"/>
    <w:rsid w:val="00556153"/>
    <w:rsid w:val="0055621E"/>
    <w:rsid w:val="005562FA"/>
    <w:rsid w:val="0055709C"/>
    <w:rsid w:val="005570B8"/>
    <w:rsid w:val="0055717C"/>
    <w:rsid w:val="0055725B"/>
    <w:rsid w:val="00557AFB"/>
    <w:rsid w:val="005601C9"/>
    <w:rsid w:val="005604F1"/>
    <w:rsid w:val="0056057A"/>
    <w:rsid w:val="005615FA"/>
    <w:rsid w:val="00561D68"/>
    <w:rsid w:val="00561E14"/>
    <w:rsid w:val="00562139"/>
    <w:rsid w:val="0056280A"/>
    <w:rsid w:val="00562FCA"/>
    <w:rsid w:val="005632AE"/>
    <w:rsid w:val="00563378"/>
    <w:rsid w:val="00563DEA"/>
    <w:rsid w:val="005641D7"/>
    <w:rsid w:val="005646CC"/>
    <w:rsid w:val="00564AF2"/>
    <w:rsid w:val="00564D52"/>
    <w:rsid w:val="00564E06"/>
    <w:rsid w:val="00565065"/>
    <w:rsid w:val="005650CD"/>
    <w:rsid w:val="005656C6"/>
    <w:rsid w:val="005657AE"/>
    <w:rsid w:val="0056596A"/>
    <w:rsid w:val="00565BC0"/>
    <w:rsid w:val="00565D12"/>
    <w:rsid w:val="00565EAE"/>
    <w:rsid w:val="00565FC3"/>
    <w:rsid w:val="0056636F"/>
    <w:rsid w:val="00566383"/>
    <w:rsid w:val="005664FC"/>
    <w:rsid w:val="005665ED"/>
    <w:rsid w:val="005666FC"/>
    <w:rsid w:val="00566ADF"/>
    <w:rsid w:val="0056741D"/>
    <w:rsid w:val="005679FC"/>
    <w:rsid w:val="00567CEC"/>
    <w:rsid w:val="00570942"/>
    <w:rsid w:val="00570C6E"/>
    <w:rsid w:val="00571331"/>
    <w:rsid w:val="005718D7"/>
    <w:rsid w:val="00572267"/>
    <w:rsid w:val="00572460"/>
    <w:rsid w:val="00572599"/>
    <w:rsid w:val="00573658"/>
    <w:rsid w:val="00573D13"/>
    <w:rsid w:val="00574257"/>
    <w:rsid w:val="005744E9"/>
    <w:rsid w:val="005754A2"/>
    <w:rsid w:val="0057565B"/>
    <w:rsid w:val="00576257"/>
    <w:rsid w:val="00576F95"/>
    <w:rsid w:val="005770F2"/>
    <w:rsid w:val="00577258"/>
    <w:rsid w:val="005774FF"/>
    <w:rsid w:val="005775D0"/>
    <w:rsid w:val="00577C23"/>
    <w:rsid w:val="00577EFA"/>
    <w:rsid w:val="005800B6"/>
    <w:rsid w:val="00580694"/>
    <w:rsid w:val="00580878"/>
    <w:rsid w:val="00581102"/>
    <w:rsid w:val="00581983"/>
    <w:rsid w:val="005824CA"/>
    <w:rsid w:val="00582725"/>
    <w:rsid w:val="00582E1D"/>
    <w:rsid w:val="00582E63"/>
    <w:rsid w:val="005836A9"/>
    <w:rsid w:val="00583749"/>
    <w:rsid w:val="005837F2"/>
    <w:rsid w:val="00583CED"/>
    <w:rsid w:val="005840E4"/>
    <w:rsid w:val="00584388"/>
    <w:rsid w:val="00584489"/>
    <w:rsid w:val="00584499"/>
    <w:rsid w:val="0058484F"/>
    <w:rsid w:val="005849F2"/>
    <w:rsid w:val="00584C82"/>
    <w:rsid w:val="00584EE8"/>
    <w:rsid w:val="005852C5"/>
    <w:rsid w:val="00586357"/>
    <w:rsid w:val="0058640E"/>
    <w:rsid w:val="00586451"/>
    <w:rsid w:val="005865DA"/>
    <w:rsid w:val="005868FC"/>
    <w:rsid w:val="00586AB7"/>
    <w:rsid w:val="00586BD7"/>
    <w:rsid w:val="00586E1F"/>
    <w:rsid w:val="005870AD"/>
    <w:rsid w:val="00587363"/>
    <w:rsid w:val="0058736E"/>
    <w:rsid w:val="00587415"/>
    <w:rsid w:val="0058755A"/>
    <w:rsid w:val="00590809"/>
    <w:rsid w:val="005912D1"/>
    <w:rsid w:val="0059182B"/>
    <w:rsid w:val="005918F1"/>
    <w:rsid w:val="005920AA"/>
    <w:rsid w:val="00592441"/>
    <w:rsid w:val="00592C23"/>
    <w:rsid w:val="005930A4"/>
    <w:rsid w:val="005932AF"/>
    <w:rsid w:val="00593523"/>
    <w:rsid w:val="00593D0D"/>
    <w:rsid w:val="0059409E"/>
    <w:rsid w:val="00594359"/>
    <w:rsid w:val="00594371"/>
    <w:rsid w:val="005944E7"/>
    <w:rsid w:val="00594704"/>
    <w:rsid w:val="00594AC7"/>
    <w:rsid w:val="00594B02"/>
    <w:rsid w:val="0059528F"/>
    <w:rsid w:val="00595330"/>
    <w:rsid w:val="005958A4"/>
    <w:rsid w:val="00595952"/>
    <w:rsid w:val="005959D3"/>
    <w:rsid w:val="00595D19"/>
    <w:rsid w:val="005963A8"/>
    <w:rsid w:val="0059689A"/>
    <w:rsid w:val="00596E30"/>
    <w:rsid w:val="00596EFE"/>
    <w:rsid w:val="00597500"/>
    <w:rsid w:val="00597DF7"/>
    <w:rsid w:val="00597EA7"/>
    <w:rsid w:val="005A04B9"/>
    <w:rsid w:val="005A0C3E"/>
    <w:rsid w:val="005A0D5A"/>
    <w:rsid w:val="005A118A"/>
    <w:rsid w:val="005A11FA"/>
    <w:rsid w:val="005A13B3"/>
    <w:rsid w:val="005A13B6"/>
    <w:rsid w:val="005A1517"/>
    <w:rsid w:val="005A182D"/>
    <w:rsid w:val="005A1EEF"/>
    <w:rsid w:val="005A26FF"/>
    <w:rsid w:val="005A28B3"/>
    <w:rsid w:val="005A29DC"/>
    <w:rsid w:val="005A2C67"/>
    <w:rsid w:val="005A2EDC"/>
    <w:rsid w:val="005A3038"/>
    <w:rsid w:val="005A3A0B"/>
    <w:rsid w:val="005A42AB"/>
    <w:rsid w:val="005A45D8"/>
    <w:rsid w:val="005A46F7"/>
    <w:rsid w:val="005A472B"/>
    <w:rsid w:val="005A4CDE"/>
    <w:rsid w:val="005A4FA4"/>
    <w:rsid w:val="005A55B7"/>
    <w:rsid w:val="005A69AE"/>
    <w:rsid w:val="005A6CCD"/>
    <w:rsid w:val="005A6D37"/>
    <w:rsid w:val="005A6D58"/>
    <w:rsid w:val="005A6FA1"/>
    <w:rsid w:val="005A6FC3"/>
    <w:rsid w:val="005A7105"/>
    <w:rsid w:val="005A7117"/>
    <w:rsid w:val="005A755C"/>
    <w:rsid w:val="005A756E"/>
    <w:rsid w:val="005A75D0"/>
    <w:rsid w:val="005A77A9"/>
    <w:rsid w:val="005B0598"/>
    <w:rsid w:val="005B085E"/>
    <w:rsid w:val="005B0954"/>
    <w:rsid w:val="005B0B7D"/>
    <w:rsid w:val="005B0DFC"/>
    <w:rsid w:val="005B23DB"/>
    <w:rsid w:val="005B281C"/>
    <w:rsid w:val="005B2A95"/>
    <w:rsid w:val="005B2D7C"/>
    <w:rsid w:val="005B2E2B"/>
    <w:rsid w:val="005B3225"/>
    <w:rsid w:val="005B4318"/>
    <w:rsid w:val="005B4402"/>
    <w:rsid w:val="005B44AA"/>
    <w:rsid w:val="005B45C4"/>
    <w:rsid w:val="005B45FB"/>
    <w:rsid w:val="005B4661"/>
    <w:rsid w:val="005B4749"/>
    <w:rsid w:val="005B4BEA"/>
    <w:rsid w:val="005B550C"/>
    <w:rsid w:val="005B557B"/>
    <w:rsid w:val="005B5721"/>
    <w:rsid w:val="005B57BA"/>
    <w:rsid w:val="005B66B7"/>
    <w:rsid w:val="005B6726"/>
    <w:rsid w:val="005B67F5"/>
    <w:rsid w:val="005B75C6"/>
    <w:rsid w:val="005B78F2"/>
    <w:rsid w:val="005B7A25"/>
    <w:rsid w:val="005B7A8E"/>
    <w:rsid w:val="005B7B02"/>
    <w:rsid w:val="005B7B65"/>
    <w:rsid w:val="005B7C82"/>
    <w:rsid w:val="005B7CB1"/>
    <w:rsid w:val="005C02BA"/>
    <w:rsid w:val="005C08C0"/>
    <w:rsid w:val="005C0B4D"/>
    <w:rsid w:val="005C0C8D"/>
    <w:rsid w:val="005C1D0C"/>
    <w:rsid w:val="005C22A7"/>
    <w:rsid w:val="005C24B4"/>
    <w:rsid w:val="005C2A6F"/>
    <w:rsid w:val="005C2D25"/>
    <w:rsid w:val="005C375C"/>
    <w:rsid w:val="005C382D"/>
    <w:rsid w:val="005C3AA4"/>
    <w:rsid w:val="005C442D"/>
    <w:rsid w:val="005C46AD"/>
    <w:rsid w:val="005C494E"/>
    <w:rsid w:val="005C4A38"/>
    <w:rsid w:val="005C4DC6"/>
    <w:rsid w:val="005C502F"/>
    <w:rsid w:val="005C508C"/>
    <w:rsid w:val="005C581E"/>
    <w:rsid w:val="005C5C4C"/>
    <w:rsid w:val="005C5D31"/>
    <w:rsid w:val="005C6096"/>
    <w:rsid w:val="005C6453"/>
    <w:rsid w:val="005C68D7"/>
    <w:rsid w:val="005C6A55"/>
    <w:rsid w:val="005C6B49"/>
    <w:rsid w:val="005C6BBD"/>
    <w:rsid w:val="005C6BC7"/>
    <w:rsid w:val="005C721B"/>
    <w:rsid w:val="005C7D44"/>
    <w:rsid w:val="005D0124"/>
    <w:rsid w:val="005D01DA"/>
    <w:rsid w:val="005D058E"/>
    <w:rsid w:val="005D08C5"/>
    <w:rsid w:val="005D12F0"/>
    <w:rsid w:val="005D13D4"/>
    <w:rsid w:val="005D219D"/>
    <w:rsid w:val="005D2262"/>
    <w:rsid w:val="005D2752"/>
    <w:rsid w:val="005D2C92"/>
    <w:rsid w:val="005D2D85"/>
    <w:rsid w:val="005D3085"/>
    <w:rsid w:val="005D3339"/>
    <w:rsid w:val="005D3B49"/>
    <w:rsid w:val="005D405B"/>
    <w:rsid w:val="005D4D59"/>
    <w:rsid w:val="005D68DA"/>
    <w:rsid w:val="005D6971"/>
    <w:rsid w:val="005D6C37"/>
    <w:rsid w:val="005D7753"/>
    <w:rsid w:val="005D7AC9"/>
    <w:rsid w:val="005D7DD0"/>
    <w:rsid w:val="005E0013"/>
    <w:rsid w:val="005E0369"/>
    <w:rsid w:val="005E05F5"/>
    <w:rsid w:val="005E0CFE"/>
    <w:rsid w:val="005E0EDD"/>
    <w:rsid w:val="005E10B6"/>
    <w:rsid w:val="005E11EC"/>
    <w:rsid w:val="005E15E3"/>
    <w:rsid w:val="005E210E"/>
    <w:rsid w:val="005E2B04"/>
    <w:rsid w:val="005E2B84"/>
    <w:rsid w:val="005E310D"/>
    <w:rsid w:val="005E3FDE"/>
    <w:rsid w:val="005E4230"/>
    <w:rsid w:val="005E4289"/>
    <w:rsid w:val="005E429D"/>
    <w:rsid w:val="005E44DE"/>
    <w:rsid w:val="005E451C"/>
    <w:rsid w:val="005E48BA"/>
    <w:rsid w:val="005E5D90"/>
    <w:rsid w:val="005E600A"/>
    <w:rsid w:val="005E6335"/>
    <w:rsid w:val="005E640F"/>
    <w:rsid w:val="005E644F"/>
    <w:rsid w:val="005E6F34"/>
    <w:rsid w:val="005E75F3"/>
    <w:rsid w:val="005E7871"/>
    <w:rsid w:val="005E79CD"/>
    <w:rsid w:val="005E7A5F"/>
    <w:rsid w:val="005F01D8"/>
    <w:rsid w:val="005F0294"/>
    <w:rsid w:val="005F0971"/>
    <w:rsid w:val="005F0BFE"/>
    <w:rsid w:val="005F1074"/>
    <w:rsid w:val="005F182B"/>
    <w:rsid w:val="005F1F91"/>
    <w:rsid w:val="005F214B"/>
    <w:rsid w:val="005F22D1"/>
    <w:rsid w:val="005F2B22"/>
    <w:rsid w:val="005F2DD8"/>
    <w:rsid w:val="005F2F3A"/>
    <w:rsid w:val="005F2F6A"/>
    <w:rsid w:val="005F3296"/>
    <w:rsid w:val="005F3535"/>
    <w:rsid w:val="005F384B"/>
    <w:rsid w:val="005F3ADD"/>
    <w:rsid w:val="005F3E71"/>
    <w:rsid w:val="005F411D"/>
    <w:rsid w:val="005F4451"/>
    <w:rsid w:val="005F449A"/>
    <w:rsid w:val="005F48BE"/>
    <w:rsid w:val="005F48E4"/>
    <w:rsid w:val="005F49E8"/>
    <w:rsid w:val="005F4F4C"/>
    <w:rsid w:val="005F509F"/>
    <w:rsid w:val="005F5264"/>
    <w:rsid w:val="005F6234"/>
    <w:rsid w:val="005F6323"/>
    <w:rsid w:val="005F6C04"/>
    <w:rsid w:val="005F6DE3"/>
    <w:rsid w:val="005F7263"/>
    <w:rsid w:val="005F7349"/>
    <w:rsid w:val="005F7944"/>
    <w:rsid w:val="005F7D6E"/>
    <w:rsid w:val="006000D4"/>
    <w:rsid w:val="00600344"/>
    <w:rsid w:val="0060063A"/>
    <w:rsid w:val="006009BB"/>
    <w:rsid w:val="00600BF3"/>
    <w:rsid w:val="00600E8B"/>
    <w:rsid w:val="006010DA"/>
    <w:rsid w:val="006011D4"/>
    <w:rsid w:val="0060150C"/>
    <w:rsid w:val="00601875"/>
    <w:rsid w:val="00601A22"/>
    <w:rsid w:val="006026FF"/>
    <w:rsid w:val="00602761"/>
    <w:rsid w:val="00602EE4"/>
    <w:rsid w:val="00603047"/>
    <w:rsid w:val="006033ED"/>
    <w:rsid w:val="0060379A"/>
    <w:rsid w:val="00603FBC"/>
    <w:rsid w:val="0060432C"/>
    <w:rsid w:val="00604485"/>
    <w:rsid w:val="006044C6"/>
    <w:rsid w:val="00604B2F"/>
    <w:rsid w:val="00604D48"/>
    <w:rsid w:val="00605DE1"/>
    <w:rsid w:val="00605ED7"/>
    <w:rsid w:val="006062CB"/>
    <w:rsid w:val="00606EA3"/>
    <w:rsid w:val="006071A7"/>
    <w:rsid w:val="006101B7"/>
    <w:rsid w:val="006102A2"/>
    <w:rsid w:val="00610321"/>
    <w:rsid w:val="006104CE"/>
    <w:rsid w:val="00610584"/>
    <w:rsid w:val="0061065F"/>
    <w:rsid w:val="006106C1"/>
    <w:rsid w:val="00610714"/>
    <w:rsid w:val="00610746"/>
    <w:rsid w:val="00610A1D"/>
    <w:rsid w:val="00610C21"/>
    <w:rsid w:val="006110EF"/>
    <w:rsid w:val="0061112C"/>
    <w:rsid w:val="00611836"/>
    <w:rsid w:val="00611FFC"/>
    <w:rsid w:val="006124CB"/>
    <w:rsid w:val="006125D8"/>
    <w:rsid w:val="006129D1"/>
    <w:rsid w:val="00612C8E"/>
    <w:rsid w:val="006131A3"/>
    <w:rsid w:val="0061360A"/>
    <w:rsid w:val="00613754"/>
    <w:rsid w:val="0061394B"/>
    <w:rsid w:val="00614AD0"/>
    <w:rsid w:val="00614B28"/>
    <w:rsid w:val="00614C1E"/>
    <w:rsid w:val="00614D33"/>
    <w:rsid w:val="006153DA"/>
    <w:rsid w:val="00615CB0"/>
    <w:rsid w:val="0061628C"/>
    <w:rsid w:val="00616A22"/>
    <w:rsid w:val="00616BF5"/>
    <w:rsid w:val="00616C87"/>
    <w:rsid w:val="0061725B"/>
    <w:rsid w:val="006172A2"/>
    <w:rsid w:val="006173D8"/>
    <w:rsid w:val="00617518"/>
    <w:rsid w:val="00617A46"/>
    <w:rsid w:val="00620649"/>
    <w:rsid w:val="00620A2C"/>
    <w:rsid w:val="00620E57"/>
    <w:rsid w:val="00620FBB"/>
    <w:rsid w:val="006213B1"/>
    <w:rsid w:val="00621987"/>
    <w:rsid w:val="00621ABE"/>
    <w:rsid w:val="00621B84"/>
    <w:rsid w:val="00621D35"/>
    <w:rsid w:val="00621F7C"/>
    <w:rsid w:val="00623DAE"/>
    <w:rsid w:val="00623FF9"/>
    <w:rsid w:val="006241BF"/>
    <w:rsid w:val="00624606"/>
    <w:rsid w:val="00624897"/>
    <w:rsid w:val="00624952"/>
    <w:rsid w:val="006249E4"/>
    <w:rsid w:val="0062503C"/>
    <w:rsid w:val="006258EF"/>
    <w:rsid w:val="00625A39"/>
    <w:rsid w:val="00625B5E"/>
    <w:rsid w:val="00625C78"/>
    <w:rsid w:val="00626BAD"/>
    <w:rsid w:val="00627061"/>
    <w:rsid w:val="00627203"/>
    <w:rsid w:val="00627832"/>
    <w:rsid w:val="00627B05"/>
    <w:rsid w:val="00627F48"/>
    <w:rsid w:val="00630859"/>
    <w:rsid w:val="00630913"/>
    <w:rsid w:val="006309A0"/>
    <w:rsid w:val="00631038"/>
    <w:rsid w:val="00631161"/>
    <w:rsid w:val="00631396"/>
    <w:rsid w:val="006314A1"/>
    <w:rsid w:val="00631843"/>
    <w:rsid w:val="00631B8A"/>
    <w:rsid w:val="00632008"/>
    <w:rsid w:val="00632238"/>
    <w:rsid w:val="00632869"/>
    <w:rsid w:val="00633506"/>
    <w:rsid w:val="006336C3"/>
    <w:rsid w:val="00633A26"/>
    <w:rsid w:val="00634350"/>
    <w:rsid w:val="00634801"/>
    <w:rsid w:val="00634CA1"/>
    <w:rsid w:val="00635316"/>
    <w:rsid w:val="00635A52"/>
    <w:rsid w:val="00635A7D"/>
    <w:rsid w:val="00635AA7"/>
    <w:rsid w:val="006363B0"/>
    <w:rsid w:val="00636AB0"/>
    <w:rsid w:val="00636B29"/>
    <w:rsid w:val="00636CFC"/>
    <w:rsid w:val="006377B9"/>
    <w:rsid w:val="006378DB"/>
    <w:rsid w:val="006401BE"/>
    <w:rsid w:val="0064035D"/>
    <w:rsid w:val="00640524"/>
    <w:rsid w:val="00640627"/>
    <w:rsid w:val="00640CBB"/>
    <w:rsid w:val="00640D7C"/>
    <w:rsid w:val="00640DB8"/>
    <w:rsid w:val="00640EB9"/>
    <w:rsid w:val="006412C3"/>
    <w:rsid w:val="00641D28"/>
    <w:rsid w:val="00641EBE"/>
    <w:rsid w:val="006420EA"/>
    <w:rsid w:val="006424B8"/>
    <w:rsid w:val="00643713"/>
    <w:rsid w:val="0064371C"/>
    <w:rsid w:val="006437D6"/>
    <w:rsid w:val="006448E0"/>
    <w:rsid w:val="00644A3B"/>
    <w:rsid w:val="00644F18"/>
    <w:rsid w:val="006450D9"/>
    <w:rsid w:val="006452CE"/>
    <w:rsid w:val="00645446"/>
    <w:rsid w:val="00645678"/>
    <w:rsid w:val="00646062"/>
    <w:rsid w:val="006461BE"/>
    <w:rsid w:val="006464A7"/>
    <w:rsid w:val="00646629"/>
    <w:rsid w:val="00646AF1"/>
    <w:rsid w:val="00646C3A"/>
    <w:rsid w:val="00646C76"/>
    <w:rsid w:val="006470FC"/>
    <w:rsid w:val="00647143"/>
    <w:rsid w:val="006477B1"/>
    <w:rsid w:val="00647D26"/>
    <w:rsid w:val="00647D36"/>
    <w:rsid w:val="00647DC1"/>
    <w:rsid w:val="0065023E"/>
    <w:rsid w:val="006503DD"/>
    <w:rsid w:val="00650795"/>
    <w:rsid w:val="00651E2C"/>
    <w:rsid w:val="00652024"/>
    <w:rsid w:val="00652408"/>
    <w:rsid w:val="0065299C"/>
    <w:rsid w:val="00652C1F"/>
    <w:rsid w:val="00652DD8"/>
    <w:rsid w:val="00653542"/>
    <w:rsid w:val="00653EDE"/>
    <w:rsid w:val="006544EF"/>
    <w:rsid w:val="0065463B"/>
    <w:rsid w:val="00654E5B"/>
    <w:rsid w:val="00655057"/>
    <w:rsid w:val="006551DE"/>
    <w:rsid w:val="00655271"/>
    <w:rsid w:val="00655BD7"/>
    <w:rsid w:val="00656452"/>
    <w:rsid w:val="0065657C"/>
    <w:rsid w:val="0065676F"/>
    <w:rsid w:val="00656CF7"/>
    <w:rsid w:val="00656D3D"/>
    <w:rsid w:val="006570FA"/>
    <w:rsid w:val="006573EC"/>
    <w:rsid w:val="00657A26"/>
    <w:rsid w:val="00657BBA"/>
    <w:rsid w:val="00657C37"/>
    <w:rsid w:val="00657CF7"/>
    <w:rsid w:val="0066025C"/>
    <w:rsid w:val="00660485"/>
    <w:rsid w:val="006608DC"/>
    <w:rsid w:val="00660935"/>
    <w:rsid w:val="00660A1F"/>
    <w:rsid w:val="00660A78"/>
    <w:rsid w:val="00660BD7"/>
    <w:rsid w:val="00660E75"/>
    <w:rsid w:val="00661637"/>
    <w:rsid w:val="00662082"/>
    <w:rsid w:val="00662BB1"/>
    <w:rsid w:val="00662ED2"/>
    <w:rsid w:val="00662EE0"/>
    <w:rsid w:val="006631C3"/>
    <w:rsid w:val="006631E2"/>
    <w:rsid w:val="0066328B"/>
    <w:rsid w:val="00663532"/>
    <w:rsid w:val="0066378F"/>
    <w:rsid w:val="00663D04"/>
    <w:rsid w:val="00663E04"/>
    <w:rsid w:val="00663ED5"/>
    <w:rsid w:val="00664073"/>
    <w:rsid w:val="006641BB"/>
    <w:rsid w:val="00664442"/>
    <w:rsid w:val="00664982"/>
    <w:rsid w:val="00664989"/>
    <w:rsid w:val="00664CD6"/>
    <w:rsid w:val="0066565C"/>
    <w:rsid w:val="006658CB"/>
    <w:rsid w:val="00665B17"/>
    <w:rsid w:val="00665B67"/>
    <w:rsid w:val="006663E9"/>
    <w:rsid w:val="0066642B"/>
    <w:rsid w:val="00666569"/>
    <w:rsid w:val="006667AE"/>
    <w:rsid w:val="00666AC9"/>
    <w:rsid w:val="00666D94"/>
    <w:rsid w:val="00666E53"/>
    <w:rsid w:val="00667C24"/>
    <w:rsid w:val="00670106"/>
    <w:rsid w:val="00670B4F"/>
    <w:rsid w:val="00670FDE"/>
    <w:rsid w:val="006711E4"/>
    <w:rsid w:val="0067128C"/>
    <w:rsid w:val="00671594"/>
    <w:rsid w:val="00671726"/>
    <w:rsid w:val="006719A4"/>
    <w:rsid w:val="00672019"/>
    <w:rsid w:val="00672780"/>
    <w:rsid w:val="006728CB"/>
    <w:rsid w:val="00672D74"/>
    <w:rsid w:val="00672E6D"/>
    <w:rsid w:val="00672FF0"/>
    <w:rsid w:val="00673E76"/>
    <w:rsid w:val="00673FB4"/>
    <w:rsid w:val="006741DF"/>
    <w:rsid w:val="006751CB"/>
    <w:rsid w:val="006754E2"/>
    <w:rsid w:val="006756E2"/>
    <w:rsid w:val="00676309"/>
    <w:rsid w:val="006763D4"/>
    <w:rsid w:val="006765A2"/>
    <w:rsid w:val="00677A1F"/>
    <w:rsid w:val="00677E4B"/>
    <w:rsid w:val="00677EBA"/>
    <w:rsid w:val="00677EE6"/>
    <w:rsid w:val="00677F1B"/>
    <w:rsid w:val="006800B7"/>
    <w:rsid w:val="006805EC"/>
    <w:rsid w:val="00680699"/>
    <w:rsid w:val="00680CE2"/>
    <w:rsid w:val="00680F1D"/>
    <w:rsid w:val="006812F0"/>
    <w:rsid w:val="00681805"/>
    <w:rsid w:val="0068191B"/>
    <w:rsid w:val="006822B7"/>
    <w:rsid w:val="006827ED"/>
    <w:rsid w:val="00682CD7"/>
    <w:rsid w:val="0068353E"/>
    <w:rsid w:val="00683578"/>
    <w:rsid w:val="00683C07"/>
    <w:rsid w:val="006840FF"/>
    <w:rsid w:val="0068414B"/>
    <w:rsid w:val="00684DE8"/>
    <w:rsid w:val="0068517C"/>
    <w:rsid w:val="0068530C"/>
    <w:rsid w:val="0068581E"/>
    <w:rsid w:val="00686A3D"/>
    <w:rsid w:val="006870C5"/>
    <w:rsid w:val="0068779D"/>
    <w:rsid w:val="006879E2"/>
    <w:rsid w:val="00687A43"/>
    <w:rsid w:val="00687A7B"/>
    <w:rsid w:val="0069055D"/>
    <w:rsid w:val="00690D8E"/>
    <w:rsid w:val="00691064"/>
    <w:rsid w:val="0069124C"/>
    <w:rsid w:val="00691300"/>
    <w:rsid w:val="00691A0B"/>
    <w:rsid w:val="00691A64"/>
    <w:rsid w:val="00691B23"/>
    <w:rsid w:val="00691BF2"/>
    <w:rsid w:val="00691FEE"/>
    <w:rsid w:val="0069231E"/>
    <w:rsid w:val="00692409"/>
    <w:rsid w:val="006930CD"/>
    <w:rsid w:val="0069326C"/>
    <w:rsid w:val="006936C3"/>
    <w:rsid w:val="00693F49"/>
    <w:rsid w:val="00694CC0"/>
    <w:rsid w:val="00694D9A"/>
    <w:rsid w:val="00694DE5"/>
    <w:rsid w:val="00695465"/>
    <w:rsid w:val="00695600"/>
    <w:rsid w:val="0069570C"/>
    <w:rsid w:val="00695BF8"/>
    <w:rsid w:val="00695D38"/>
    <w:rsid w:val="00696056"/>
    <w:rsid w:val="0069625B"/>
    <w:rsid w:val="006964E7"/>
    <w:rsid w:val="00696701"/>
    <w:rsid w:val="006967C0"/>
    <w:rsid w:val="00696825"/>
    <w:rsid w:val="006968B0"/>
    <w:rsid w:val="00696FAE"/>
    <w:rsid w:val="006973C4"/>
    <w:rsid w:val="00697568"/>
    <w:rsid w:val="00697AA6"/>
    <w:rsid w:val="006A0615"/>
    <w:rsid w:val="006A0C3C"/>
    <w:rsid w:val="006A0D77"/>
    <w:rsid w:val="006A1661"/>
    <w:rsid w:val="006A1B7A"/>
    <w:rsid w:val="006A1BB8"/>
    <w:rsid w:val="006A1CB1"/>
    <w:rsid w:val="006A2740"/>
    <w:rsid w:val="006A27DB"/>
    <w:rsid w:val="006A2DC4"/>
    <w:rsid w:val="006A2F8B"/>
    <w:rsid w:val="006A315B"/>
    <w:rsid w:val="006A3A78"/>
    <w:rsid w:val="006A41B6"/>
    <w:rsid w:val="006A4ECB"/>
    <w:rsid w:val="006A5286"/>
    <w:rsid w:val="006A6494"/>
    <w:rsid w:val="006A674C"/>
    <w:rsid w:val="006A6F62"/>
    <w:rsid w:val="006A72EC"/>
    <w:rsid w:val="006A7346"/>
    <w:rsid w:val="006A7500"/>
    <w:rsid w:val="006A7A50"/>
    <w:rsid w:val="006A7AC8"/>
    <w:rsid w:val="006A7C09"/>
    <w:rsid w:val="006A7DC8"/>
    <w:rsid w:val="006A7FA0"/>
    <w:rsid w:val="006B0752"/>
    <w:rsid w:val="006B0897"/>
    <w:rsid w:val="006B0A60"/>
    <w:rsid w:val="006B0DE4"/>
    <w:rsid w:val="006B12AF"/>
    <w:rsid w:val="006B1334"/>
    <w:rsid w:val="006B16FC"/>
    <w:rsid w:val="006B19C0"/>
    <w:rsid w:val="006B1C5E"/>
    <w:rsid w:val="006B215B"/>
    <w:rsid w:val="006B2C0E"/>
    <w:rsid w:val="006B36C3"/>
    <w:rsid w:val="006B3F51"/>
    <w:rsid w:val="006B475A"/>
    <w:rsid w:val="006B4A54"/>
    <w:rsid w:val="006B4B8F"/>
    <w:rsid w:val="006B4BBE"/>
    <w:rsid w:val="006B4C77"/>
    <w:rsid w:val="006B4D1C"/>
    <w:rsid w:val="006B4EEE"/>
    <w:rsid w:val="006B50D7"/>
    <w:rsid w:val="006B57AB"/>
    <w:rsid w:val="006B5C02"/>
    <w:rsid w:val="006B6109"/>
    <w:rsid w:val="006B6272"/>
    <w:rsid w:val="006B646C"/>
    <w:rsid w:val="006B64EB"/>
    <w:rsid w:val="006B6C5B"/>
    <w:rsid w:val="006B7B72"/>
    <w:rsid w:val="006B7E52"/>
    <w:rsid w:val="006C025E"/>
    <w:rsid w:val="006C0346"/>
    <w:rsid w:val="006C0B75"/>
    <w:rsid w:val="006C12CF"/>
    <w:rsid w:val="006C1894"/>
    <w:rsid w:val="006C1C5B"/>
    <w:rsid w:val="006C21FB"/>
    <w:rsid w:val="006C2BD9"/>
    <w:rsid w:val="006C38A5"/>
    <w:rsid w:val="006C397F"/>
    <w:rsid w:val="006C3B25"/>
    <w:rsid w:val="006C3B93"/>
    <w:rsid w:val="006C3C49"/>
    <w:rsid w:val="006C4B29"/>
    <w:rsid w:val="006C4B35"/>
    <w:rsid w:val="006C4B6B"/>
    <w:rsid w:val="006C5126"/>
    <w:rsid w:val="006C51D7"/>
    <w:rsid w:val="006C55E6"/>
    <w:rsid w:val="006C571C"/>
    <w:rsid w:val="006C59ED"/>
    <w:rsid w:val="006C667A"/>
    <w:rsid w:val="006C693F"/>
    <w:rsid w:val="006C6EBE"/>
    <w:rsid w:val="006C719C"/>
    <w:rsid w:val="006C7346"/>
    <w:rsid w:val="006C7414"/>
    <w:rsid w:val="006C77B4"/>
    <w:rsid w:val="006C7AB1"/>
    <w:rsid w:val="006C7AE2"/>
    <w:rsid w:val="006C7F8C"/>
    <w:rsid w:val="006D0059"/>
    <w:rsid w:val="006D02D1"/>
    <w:rsid w:val="006D04B2"/>
    <w:rsid w:val="006D053D"/>
    <w:rsid w:val="006D0731"/>
    <w:rsid w:val="006D0D4C"/>
    <w:rsid w:val="006D142A"/>
    <w:rsid w:val="006D14F9"/>
    <w:rsid w:val="006D2041"/>
    <w:rsid w:val="006D2606"/>
    <w:rsid w:val="006D2A7D"/>
    <w:rsid w:val="006D2C95"/>
    <w:rsid w:val="006D30FA"/>
    <w:rsid w:val="006D3118"/>
    <w:rsid w:val="006D3BCD"/>
    <w:rsid w:val="006D4014"/>
    <w:rsid w:val="006D4248"/>
    <w:rsid w:val="006D43B7"/>
    <w:rsid w:val="006D47A3"/>
    <w:rsid w:val="006D47FC"/>
    <w:rsid w:val="006D47FE"/>
    <w:rsid w:val="006D4F31"/>
    <w:rsid w:val="006D5179"/>
    <w:rsid w:val="006D528F"/>
    <w:rsid w:val="006D545A"/>
    <w:rsid w:val="006D55A2"/>
    <w:rsid w:val="006D568A"/>
    <w:rsid w:val="006D5875"/>
    <w:rsid w:val="006D6356"/>
    <w:rsid w:val="006D6415"/>
    <w:rsid w:val="006D6D81"/>
    <w:rsid w:val="006D7C60"/>
    <w:rsid w:val="006E0065"/>
    <w:rsid w:val="006E0D8F"/>
    <w:rsid w:val="006E108D"/>
    <w:rsid w:val="006E1EE5"/>
    <w:rsid w:val="006E1F96"/>
    <w:rsid w:val="006E1FCB"/>
    <w:rsid w:val="006E2101"/>
    <w:rsid w:val="006E25F7"/>
    <w:rsid w:val="006E2756"/>
    <w:rsid w:val="006E2789"/>
    <w:rsid w:val="006E2814"/>
    <w:rsid w:val="006E28CD"/>
    <w:rsid w:val="006E2A80"/>
    <w:rsid w:val="006E2F27"/>
    <w:rsid w:val="006E314A"/>
    <w:rsid w:val="006E3CE5"/>
    <w:rsid w:val="006E4120"/>
    <w:rsid w:val="006E41F1"/>
    <w:rsid w:val="006E474A"/>
    <w:rsid w:val="006E4788"/>
    <w:rsid w:val="006E49A5"/>
    <w:rsid w:val="006E578F"/>
    <w:rsid w:val="006E590C"/>
    <w:rsid w:val="006E59AB"/>
    <w:rsid w:val="006E5A52"/>
    <w:rsid w:val="006E5AB8"/>
    <w:rsid w:val="006E613D"/>
    <w:rsid w:val="006E62D7"/>
    <w:rsid w:val="006E6A03"/>
    <w:rsid w:val="006E6B9C"/>
    <w:rsid w:val="006E702F"/>
    <w:rsid w:val="006E7C46"/>
    <w:rsid w:val="006E7F74"/>
    <w:rsid w:val="006E7FF6"/>
    <w:rsid w:val="006F016C"/>
    <w:rsid w:val="006F077D"/>
    <w:rsid w:val="006F0A22"/>
    <w:rsid w:val="006F0FF7"/>
    <w:rsid w:val="006F18DE"/>
    <w:rsid w:val="006F19DE"/>
    <w:rsid w:val="006F1E2E"/>
    <w:rsid w:val="006F2B85"/>
    <w:rsid w:val="006F2D6A"/>
    <w:rsid w:val="006F2DEC"/>
    <w:rsid w:val="006F3120"/>
    <w:rsid w:val="006F3603"/>
    <w:rsid w:val="006F3646"/>
    <w:rsid w:val="006F36CA"/>
    <w:rsid w:val="006F3AFD"/>
    <w:rsid w:val="006F4565"/>
    <w:rsid w:val="006F5148"/>
    <w:rsid w:val="006F5412"/>
    <w:rsid w:val="006F559A"/>
    <w:rsid w:val="006F5675"/>
    <w:rsid w:val="006F57F1"/>
    <w:rsid w:val="006F5B25"/>
    <w:rsid w:val="006F6203"/>
    <w:rsid w:val="006F6238"/>
    <w:rsid w:val="006F6D9F"/>
    <w:rsid w:val="006F6E3F"/>
    <w:rsid w:val="006F6FEE"/>
    <w:rsid w:val="006F73CF"/>
    <w:rsid w:val="00700291"/>
    <w:rsid w:val="00700890"/>
    <w:rsid w:val="00700EDF"/>
    <w:rsid w:val="00701004"/>
    <w:rsid w:val="00701440"/>
    <w:rsid w:val="0070175A"/>
    <w:rsid w:val="00701B38"/>
    <w:rsid w:val="00701E24"/>
    <w:rsid w:val="007023F4"/>
    <w:rsid w:val="0070295E"/>
    <w:rsid w:val="00702A65"/>
    <w:rsid w:val="00703044"/>
    <w:rsid w:val="007034F5"/>
    <w:rsid w:val="00703BD5"/>
    <w:rsid w:val="00703CE6"/>
    <w:rsid w:val="007042A6"/>
    <w:rsid w:val="007047F3"/>
    <w:rsid w:val="0070549B"/>
    <w:rsid w:val="00705644"/>
    <w:rsid w:val="0070601B"/>
    <w:rsid w:val="00707175"/>
    <w:rsid w:val="007073EB"/>
    <w:rsid w:val="00707450"/>
    <w:rsid w:val="007075B0"/>
    <w:rsid w:val="00707A95"/>
    <w:rsid w:val="00707D38"/>
    <w:rsid w:val="00707DEF"/>
    <w:rsid w:val="00710178"/>
    <w:rsid w:val="007105AD"/>
    <w:rsid w:val="007108C5"/>
    <w:rsid w:val="00710FCE"/>
    <w:rsid w:val="00711089"/>
    <w:rsid w:val="00711216"/>
    <w:rsid w:val="00711218"/>
    <w:rsid w:val="00711246"/>
    <w:rsid w:val="0071198A"/>
    <w:rsid w:val="00712337"/>
    <w:rsid w:val="007124F7"/>
    <w:rsid w:val="007126CB"/>
    <w:rsid w:val="007126EB"/>
    <w:rsid w:val="007128A1"/>
    <w:rsid w:val="007129AF"/>
    <w:rsid w:val="00712B88"/>
    <w:rsid w:val="007133D0"/>
    <w:rsid w:val="00713436"/>
    <w:rsid w:val="0071364F"/>
    <w:rsid w:val="00713962"/>
    <w:rsid w:val="00714237"/>
    <w:rsid w:val="00714931"/>
    <w:rsid w:val="0071558D"/>
    <w:rsid w:val="00715DAE"/>
    <w:rsid w:val="00715FBB"/>
    <w:rsid w:val="007161A2"/>
    <w:rsid w:val="007163D7"/>
    <w:rsid w:val="007167BC"/>
    <w:rsid w:val="00716D8B"/>
    <w:rsid w:val="007174A6"/>
    <w:rsid w:val="00717697"/>
    <w:rsid w:val="0071782D"/>
    <w:rsid w:val="00717AEA"/>
    <w:rsid w:val="00717BCD"/>
    <w:rsid w:val="00717C33"/>
    <w:rsid w:val="007200A8"/>
    <w:rsid w:val="00720895"/>
    <w:rsid w:val="00720B1A"/>
    <w:rsid w:val="0072166F"/>
    <w:rsid w:val="00721C68"/>
    <w:rsid w:val="00721CF6"/>
    <w:rsid w:val="00721E01"/>
    <w:rsid w:val="00721EBF"/>
    <w:rsid w:val="00721EEC"/>
    <w:rsid w:val="00721FBC"/>
    <w:rsid w:val="00722304"/>
    <w:rsid w:val="007223CF"/>
    <w:rsid w:val="007227C1"/>
    <w:rsid w:val="007228AC"/>
    <w:rsid w:val="00722998"/>
    <w:rsid w:val="00723764"/>
    <w:rsid w:val="00723844"/>
    <w:rsid w:val="00723CE5"/>
    <w:rsid w:val="00723E65"/>
    <w:rsid w:val="00723F1B"/>
    <w:rsid w:val="00724075"/>
    <w:rsid w:val="007251C5"/>
    <w:rsid w:val="0072560E"/>
    <w:rsid w:val="007261FC"/>
    <w:rsid w:val="007264DF"/>
    <w:rsid w:val="00726CE1"/>
    <w:rsid w:val="007272FF"/>
    <w:rsid w:val="0072771F"/>
    <w:rsid w:val="00730446"/>
    <w:rsid w:val="00730461"/>
    <w:rsid w:val="0073142F"/>
    <w:rsid w:val="00731508"/>
    <w:rsid w:val="00731B12"/>
    <w:rsid w:val="00731F16"/>
    <w:rsid w:val="0073221A"/>
    <w:rsid w:val="0073245A"/>
    <w:rsid w:val="007324EB"/>
    <w:rsid w:val="00732729"/>
    <w:rsid w:val="007328CE"/>
    <w:rsid w:val="0073292F"/>
    <w:rsid w:val="00732ABD"/>
    <w:rsid w:val="00732BE6"/>
    <w:rsid w:val="0073307A"/>
    <w:rsid w:val="0073310C"/>
    <w:rsid w:val="0073350A"/>
    <w:rsid w:val="00733842"/>
    <w:rsid w:val="0073409A"/>
    <w:rsid w:val="007340B2"/>
    <w:rsid w:val="00734255"/>
    <w:rsid w:val="00734510"/>
    <w:rsid w:val="0073456A"/>
    <w:rsid w:val="0073459F"/>
    <w:rsid w:val="00734B08"/>
    <w:rsid w:val="00734B30"/>
    <w:rsid w:val="00734C0D"/>
    <w:rsid w:val="00734CE9"/>
    <w:rsid w:val="00734D4E"/>
    <w:rsid w:val="00735005"/>
    <w:rsid w:val="00735597"/>
    <w:rsid w:val="0073562F"/>
    <w:rsid w:val="007359C8"/>
    <w:rsid w:val="00735A7F"/>
    <w:rsid w:val="00735A93"/>
    <w:rsid w:val="00735B1F"/>
    <w:rsid w:val="00735D47"/>
    <w:rsid w:val="007360C9"/>
    <w:rsid w:val="00736EE2"/>
    <w:rsid w:val="00737E27"/>
    <w:rsid w:val="00737EB8"/>
    <w:rsid w:val="007400D4"/>
    <w:rsid w:val="00740244"/>
    <w:rsid w:val="00740368"/>
    <w:rsid w:val="0074049A"/>
    <w:rsid w:val="00740782"/>
    <w:rsid w:val="00740974"/>
    <w:rsid w:val="007415B0"/>
    <w:rsid w:val="00741971"/>
    <w:rsid w:val="00741F01"/>
    <w:rsid w:val="0074286E"/>
    <w:rsid w:val="00742EA7"/>
    <w:rsid w:val="0074311D"/>
    <w:rsid w:val="0074346D"/>
    <w:rsid w:val="00743696"/>
    <w:rsid w:val="00743BA7"/>
    <w:rsid w:val="00743F50"/>
    <w:rsid w:val="00744867"/>
    <w:rsid w:val="00744A6F"/>
    <w:rsid w:val="00744B62"/>
    <w:rsid w:val="00744DE2"/>
    <w:rsid w:val="007450C4"/>
    <w:rsid w:val="007452C4"/>
    <w:rsid w:val="0074539D"/>
    <w:rsid w:val="007453EE"/>
    <w:rsid w:val="007454E8"/>
    <w:rsid w:val="00745BE1"/>
    <w:rsid w:val="00745C85"/>
    <w:rsid w:val="007462D6"/>
    <w:rsid w:val="007466FD"/>
    <w:rsid w:val="007467B1"/>
    <w:rsid w:val="00746EB9"/>
    <w:rsid w:val="00747309"/>
    <w:rsid w:val="0074736A"/>
    <w:rsid w:val="00747AA1"/>
    <w:rsid w:val="00747BF5"/>
    <w:rsid w:val="00747D23"/>
    <w:rsid w:val="0075019F"/>
    <w:rsid w:val="0075027A"/>
    <w:rsid w:val="00750397"/>
    <w:rsid w:val="007507FE"/>
    <w:rsid w:val="00750840"/>
    <w:rsid w:val="00751088"/>
    <w:rsid w:val="0075118D"/>
    <w:rsid w:val="007511D8"/>
    <w:rsid w:val="007516A4"/>
    <w:rsid w:val="007519DE"/>
    <w:rsid w:val="00751DE3"/>
    <w:rsid w:val="0075243B"/>
    <w:rsid w:val="00752460"/>
    <w:rsid w:val="00752834"/>
    <w:rsid w:val="007528F0"/>
    <w:rsid w:val="007533A8"/>
    <w:rsid w:val="00753E5A"/>
    <w:rsid w:val="00754339"/>
    <w:rsid w:val="00754355"/>
    <w:rsid w:val="00754781"/>
    <w:rsid w:val="007548E5"/>
    <w:rsid w:val="00754E91"/>
    <w:rsid w:val="007552AB"/>
    <w:rsid w:val="00755A0C"/>
    <w:rsid w:val="00755EAF"/>
    <w:rsid w:val="00755EDE"/>
    <w:rsid w:val="0075659F"/>
    <w:rsid w:val="007566A9"/>
    <w:rsid w:val="00756E71"/>
    <w:rsid w:val="0075702A"/>
    <w:rsid w:val="0075748B"/>
    <w:rsid w:val="00757891"/>
    <w:rsid w:val="00757C2C"/>
    <w:rsid w:val="00757E1E"/>
    <w:rsid w:val="0076001B"/>
    <w:rsid w:val="0076096E"/>
    <w:rsid w:val="00761112"/>
    <w:rsid w:val="00761749"/>
    <w:rsid w:val="00761AF6"/>
    <w:rsid w:val="00761B73"/>
    <w:rsid w:val="007622E5"/>
    <w:rsid w:val="007623B9"/>
    <w:rsid w:val="00762474"/>
    <w:rsid w:val="00762544"/>
    <w:rsid w:val="00762EEC"/>
    <w:rsid w:val="00763014"/>
    <w:rsid w:val="0076326A"/>
    <w:rsid w:val="007635CF"/>
    <w:rsid w:val="0076381A"/>
    <w:rsid w:val="007639F0"/>
    <w:rsid w:val="00763B76"/>
    <w:rsid w:val="00763FBE"/>
    <w:rsid w:val="00763FE1"/>
    <w:rsid w:val="007641E5"/>
    <w:rsid w:val="00764291"/>
    <w:rsid w:val="0076456E"/>
    <w:rsid w:val="00764B80"/>
    <w:rsid w:val="00764BAE"/>
    <w:rsid w:val="00764C41"/>
    <w:rsid w:val="00764D59"/>
    <w:rsid w:val="00764F46"/>
    <w:rsid w:val="00765310"/>
    <w:rsid w:val="007655D5"/>
    <w:rsid w:val="007658C0"/>
    <w:rsid w:val="00765C96"/>
    <w:rsid w:val="00766034"/>
    <w:rsid w:val="00766573"/>
    <w:rsid w:val="007665A8"/>
    <w:rsid w:val="00766BFD"/>
    <w:rsid w:val="0076745D"/>
    <w:rsid w:val="007675BC"/>
    <w:rsid w:val="007675C0"/>
    <w:rsid w:val="00767667"/>
    <w:rsid w:val="00767B5B"/>
    <w:rsid w:val="00767EC1"/>
    <w:rsid w:val="007705CF"/>
    <w:rsid w:val="0077087D"/>
    <w:rsid w:val="00770B36"/>
    <w:rsid w:val="00770B8E"/>
    <w:rsid w:val="00770DE0"/>
    <w:rsid w:val="00770EB9"/>
    <w:rsid w:val="00770F26"/>
    <w:rsid w:val="007711D7"/>
    <w:rsid w:val="007713CA"/>
    <w:rsid w:val="0077253A"/>
    <w:rsid w:val="007729D8"/>
    <w:rsid w:val="00772A27"/>
    <w:rsid w:val="00772BC0"/>
    <w:rsid w:val="00772E92"/>
    <w:rsid w:val="007731D6"/>
    <w:rsid w:val="007731E6"/>
    <w:rsid w:val="0077325C"/>
    <w:rsid w:val="007736E2"/>
    <w:rsid w:val="007737D0"/>
    <w:rsid w:val="00773DB7"/>
    <w:rsid w:val="00774040"/>
    <w:rsid w:val="00774215"/>
    <w:rsid w:val="00774297"/>
    <w:rsid w:val="00774391"/>
    <w:rsid w:val="007748B2"/>
    <w:rsid w:val="00774C3C"/>
    <w:rsid w:val="007753FB"/>
    <w:rsid w:val="0077542B"/>
    <w:rsid w:val="00775511"/>
    <w:rsid w:val="007756FB"/>
    <w:rsid w:val="00775840"/>
    <w:rsid w:val="00775A97"/>
    <w:rsid w:val="00775F0D"/>
    <w:rsid w:val="00776373"/>
    <w:rsid w:val="007764BA"/>
    <w:rsid w:val="007767C8"/>
    <w:rsid w:val="00777098"/>
    <w:rsid w:val="00777173"/>
    <w:rsid w:val="0077732C"/>
    <w:rsid w:val="00777A9D"/>
    <w:rsid w:val="00777FA8"/>
    <w:rsid w:val="00777FD2"/>
    <w:rsid w:val="0078121E"/>
    <w:rsid w:val="007814A3"/>
    <w:rsid w:val="0078192B"/>
    <w:rsid w:val="00781AA8"/>
    <w:rsid w:val="00781B02"/>
    <w:rsid w:val="0078249B"/>
    <w:rsid w:val="007824FC"/>
    <w:rsid w:val="00782764"/>
    <w:rsid w:val="00782B78"/>
    <w:rsid w:val="00782BF0"/>
    <w:rsid w:val="00782C99"/>
    <w:rsid w:val="00782FE7"/>
    <w:rsid w:val="007830A2"/>
    <w:rsid w:val="00783763"/>
    <w:rsid w:val="00783BDD"/>
    <w:rsid w:val="00783F9A"/>
    <w:rsid w:val="007851E2"/>
    <w:rsid w:val="007854CA"/>
    <w:rsid w:val="00785773"/>
    <w:rsid w:val="00785E3B"/>
    <w:rsid w:val="007864C4"/>
    <w:rsid w:val="00786833"/>
    <w:rsid w:val="0078695A"/>
    <w:rsid w:val="00786F07"/>
    <w:rsid w:val="007908AD"/>
    <w:rsid w:val="00790A1C"/>
    <w:rsid w:val="00790ADB"/>
    <w:rsid w:val="00790B49"/>
    <w:rsid w:val="00791063"/>
    <w:rsid w:val="007910CD"/>
    <w:rsid w:val="0079118E"/>
    <w:rsid w:val="00791475"/>
    <w:rsid w:val="007914DE"/>
    <w:rsid w:val="00791784"/>
    <w:rsid w:val="00791889"/>
    <w:rsid w:val="00791909"/>
    <w:rsid w:val="007919C6"/>
    <w:rsid w:val="0079204E"/>
    <w:rsid w:val="0079266F"/>
    <w:rsid w:val="00792896"/>
    <w:rsid w:val="00792DFA"/>
    <w:rsid w:val="0079354E"/>
    <w:rsid w:val="0079367C"/>
    <w:rsid w:val="00793826"/>
    <w:rsid w:val="00793FF1"/>
    <w:rsid w:val="00794090"/>
    <w:rsid w:val="00794C8C"/>
    <w:rsid w:val="00794E81"/>
    <w:rsid w:val="007954B7"/>
    <w:rsid w:val="007957E1"/>
    <w:rsid w:val="00795B8F"/>
    <w:rsid w:val="00795FB5"/>
    <w:rsid w:val="00796660"/>
    <w:rsid w:val="007967C7"/>
    <w:rsid w:val="00796E99"/>
    <w:rsid w:val="00796F4A"/>
    <w:rsid w:val="00796FEC"/>
    <w:rsid w:val="007972F8"/>
    <w:rsid w:val="00797333"/>
    <w:rsid w:val="007975BE"/>
    <w:rsid w:val="007976E3"/>
    <w:rsid w:val="00797D84"/>
    <w:rsid w:val="00797EAB"/>
    <w:rsid w:val="007A06A2"/>
    <w:rsid w:val="007A08D5"/>
    <w:rsid w:val="007A0965"/>
    <w:rsid w:val="007A10C0"/>
    <w:rsid w:val="007A1170"/>
    <w:rsid w:val="007A13D4"/>
    <w:rsid w:val="007A20A6"/>
    <w:rsid w:val="007A22E7"/>
    <w:rsid w:val="007A28F2"/>
    <w:rsid w:val="007A2C2E"/>
    <w:rsid w:val="007A3133"/>
    <w:rsid w:val="007A46E2"/>
    <w:rsid w:val="007A4993"/>
    <w:rsid w:val="007A4E29"/>
    <w:rsid w:val="007A665B"/>
    <w:rsid w:val="007A70DB"/>
    <w:rsid w:val="007A7153"/>
    <w:rsid w:val="007A763B"/>
    <w:rsid w:val="007A76F6"/>
    <w:rsid w:val="007B04A9"/>
    <w:rsid w:val="007B0680"/>
    <w:rsid w:val="007B0A1D"/>
    <w:rsid w:val="007B0AF5"/>
    <w:rsid w:val="007B0B6B"/>
    <w:rsid w:val="007B0D0A"/>
    <w:rsid w:val="007B0DAC"/>
    <w:rsid w:val="007B116A"/>
    <w:rsid w:val="007B1C54"/>
    <w:rsid w:val="007B1D23"/>
    <w:rsid w:val="007B2766"/>
    <w:rsid w:val="007B2D12"/>
    <w:rsid w:val="007B3730"/>
    <w:rsid w:val="007B49B9"/>
    <w:rsid w:val="007B4E5F"/>
    <w:rsid w:val="007B51D7"/>
    <w:rsid w:val="007B5B3D"/>
    <w:rsid w:val="007B5B97"/>
    <w:rsid w:val="007B5ED6"/>
    <w:rsid w:val="007B6D8E"/>
    <w:rsid w:val="007B6F0E"/>
    <w:rsid w:val="007B772C"/>
    <w:rsid w:val="007B7BD8"/>
    <w:rsid w:val="007B7C2D"/>
    <w:rsid w:val="007B7CBA"/>
    <w:rsid w:val="007B7D6E"/>
    <w:rsid w:val="007B7E1A"/>
    <w:rsid w:val="007B7E8C"/>
    <w:rsid w:val="007C035D"/>
    <w:rsid w:val="007C08E5"/>
    <w:rsid w:val="007C09DE"/>
    <w:rsid w:val="007C0A5C"/>
    <w:rsid w:val="007C0E2E"/>
    <w:rsid w:val="007C0E7F"/>
    <w:rsid w:val="007C1197"/>
    <w:rsid w:val="007C11CE"/>
    <w:rsid w:val="007C1DEA"/>
    <w:rsid w:val="007C2005"/>
    <w:rsid w:val="007C2792"/>
    <w:rsid w:val="007C2E48"/>
    <w:rsid w:val="007C32D1"/>
    <w:rsid w:val="007C32D4"/>
    <w:rsid w:val="007C368F"/>
    <w:rsid w:val="007C38CD"/>
    <w:rsid w:val="007C3D52"/>
    <w:rsid w:val="007C4637"/>
    <w:rsid w:val="007C4C51"/>
    <w:rsid w:val="007C4CBD"/>
    <w:rsid w:val="007C4D79"/>
    <w:rsid w:val="007C519C"/>
    <w:rsid w:val="007C5BB5"/>
    <w:rsid w:val="007C5D25"/>
    <w:rsid w:val="007C5F68"/>
    <w:rsid w:val="007C5FC8"/>
    <w:rsid w:val="007C6188"/>
    <w:rsid w:val="007C6484"/>
    <w:rsid w:val="007C6538"/>
    <w:rsid w:val="007C7651"/>
    <w:rsid w:val="007C7B1B"/>
    <w:rsid w:val="007C7BCE"/>
    <w:rsid w:val="007C7EC0"/>
    <w:rsid w:val="007D02BB"/>
    <w:rsid w:val="007D0EB4"/>
    <w:rsid w:val="007D177F"/>
    <w:rsid w:val="007D1E1D"/>
    <w:rsid w:val="007D2048"/>
    <w:rsid w:val="007D2368"/>
    <w:rsid w:val="007D25BA"/>
    <w:rsid w:val="007D271D"/>
    <w:rsid w:val="007D28C2"/>
    <w:rsid w:val="007D2D87"/>
    <w:rsid w:val="007D3572"/>
    <w:rsid w:val="007D3613"/>
    <w:rsid w:val="007D3A5E"/>
    <w:rsid w:val="007D3D27"/>
    <w:rsid w:val="007D420B"/>
    <w:rsid w:val="007D42FA"/>
    <w:rsid w:val="007D4D9B"/>
    <w:rsid w:val="007D4DCC"/>
    <w:rsid w:val="007D5108"/>
    <w:rsid w:val="007D5132"/>
    <w:rsid w:val="007D5465"/>
    <w:rsid w:val="007D562D"/>
    <w:rsid w:val="007D56D1"/>
    <w:rsid w:val="007D5865"/>
    <w:rsid w:val="007D58D7"/>
    <w:rsid w:val="007D5931"/>
    <w:rsid w:val="007D5D90"/>
    <w:rsid w:val="007D6677"/>
    <w:rsid w:val="007D6EB7"/>
    <w:rsid w:val="007D79EF"/>
    <w:rsid w:val="007D7A6F"/>
    <w:rsid w:val="007E059F"/>
    <w:rsid w:val="007E0647"/>
    <w:rsid w:val="007E0A01"/>
    <w:rsid w:val="007E0C10"/>
    <w:rsid w:val="007E1276"/>
    <w:rsid w:val="007E13CA"/>
    <w:rsid w:val="007E17C9"/>
    <w:rsid w:val="007E19F6"/>
    <w:rsid w:val="007E1C40"/>
    <w:rsid w:val="007E2640"/>
    <w:rsid w:val="007E274B"/>
    <w:rsid w:val="007E289B"/>
    <w:rsid w:val="007E2AC0"/>
    <w:rsid w:val="007E2D75"/>
    <w:rsid w:val="007E31E2"/>
    <w:rsid w:val="007E3829"/>
    <w:rsid w:val="007E382B"/>
    <w:rsid w:val="007E3DAB"/>
    <w:rsid w:val="007E4584"/>
    <w:rsid w:val="007E4C15"/>
    <w:rsid w:val="007E4CD0"/>
    <w:rsid w:val="007E4D44"/>
    <w:rsid w:val="007E5586"/>
    <w:rsid w:val="007E568B"/>
    <w:rsid w:val="007E5D45"/>
    <w:rsid w:val="007E5F6F"/>
    <w:rsid w:val="007E6036"/>
    <w:rsid w:val="007E61EC"/>
    <w:rsid w:val="007E66B6"/>
    <w:rsid w:val="007E71B3"/>
    <w:rsid w:val="007E73C4"/>
    <w:rsid w:val="007E742A"/>
    <w:rsid w:val="007E76A2"/>
    <w:rsid w:val="007E7A26"/>
    <w:rsid w:val="007E7E5E"/>
    <w:rsid w:val="007F01C0"/>
    <w:rsid w:val="007F01EF"/>
    <w:rsid w:val="007F0493"/>
    <w:rsid w:val="007F07D9"/>
    <w:rsid w:val="007F1022"/>
    <w:rsid w:val="007F116F"/>
    <w:rsid w:val="007F15EC"/>
    <w:rsid w:val="007F15F7"/>
    <w:rsid w:val="007F18AD"/>
    <w:rsid w:val="007F21B8"/>
    <w:rsid w:val="007F2284"/>
    <w:rsid w:val="007F23FD"/>
    <w:rsid w:val="007F25BA"/>
    <w:rsid w:val="007F277D"/>
    <w:rsid w:val="007F2BEA"/>
    <w:rsid w:val="007F2CF9"/>
    <w:rsid w:val="007F3520"/>
    <w:rsid w:val="007F4060"/>
    <w:rsid w:val="007F4150"/>
    <w:rsid w:val="007F41E9"/>
    <w:rsid w:val="007F4482"/>
    <w:rsid w:val="007F46D3"/>
    <w:rsid w:val="007F471A"/>
    <w:rsid w:val="007F50FD"/>
    <w:rsid w:val="007F513C"/>
    <w:rsid w:val="007F57BE"/>
    <w:rsid w:val="007F592A"/>
    <w:rsid w:val="007F59FD"/>
    <w:rsid w:val="007F627F"/>
    <w:rsid w:val="007F64F2"/>
    <w:rsid w:val="007F66C3"/>
    <w:rsid w:val="007F670E"/>
    <w:rsid w:val="007F6C93"/>
    <w:rsid w:val="007F72D6"/>
    <w:rsid w:val="007F7902"/>
    <w:rsid w:val="007F79B8"/>
    <w:rsid w:val="007F7B8F"/>
    <w:rsid w:val="007F7C1E"/>
    <w:rsid w:val="007F7DBA"/>
    <w:rsid w:val="00800896"/>
    <w:rsid w:val="0080089A"/>
    <w:rsid w:val="00800925"/>
    <w:rsid w:val="00801442"/>
    <w:rsid w:val="00801A4F"/>
    <w:rsid w:val="008028C7"/>
    <w:rsid w:val="00802B9B"/>
    <w:rsid w:val="00802D09"/>
    <w:rsid w:val="00802DD6"/>
    <w:rsid w:val="0080306D"/>
    <w:rsid w:val="008034F9"/>
    <w:rsid w:val="008036EC"/>
    <w:rsid w:val="008037F4"/>
    <w:rsid w:val="00803848"/>
    <w:rsid w:val="00803CC7"/>
    <w:rsid w:val="00803E36"/>
    <w:rsid w:val="008041E2"/>
    <w:rsid w:val="0080455F"/>
    <w:rsid w:val="008049E0"/>
    <w:rsid w:val="00804DA9"/>
    <w:rsid w:val="008051B5"/>
    <w:rsid w:val="008051F6"/>
    <w:rsid w:val="00805A18"/>
    <w:rsid w:val="00805E70"/>
    <w:rsid w:val="0080632E"/>
    <w:rsid w:val="00806B1B"/>
    <w:rsid w:val="0080731A"/>
    <w:rsid w:val="0080772F"/>
    <w:rsid w:val="008077CA"/>
    <w:rsid w:val="00807C40"/>
    <w:rsid w:val="00807E68"/>
    <w:rsid w:val="00807EFF"/>
    <w:rsid w:val="00810342"/>
    <w:rsid w:val="0081037D"/>
    <w:rsid w:val="00810959"/>
    <w:rsid w:val="0081099C"/>
    <w:rsid w:val="00811053"/>
    <w:rsid w:val="0081110D"/>
    <w:rsid w:val="00811440"/>
    <w:rsid w:val="00811AAD"/>
    <w:rsid w:val="0081230D"/>
    <w:rsid w:val="008124E9"/>
    <w:rsid w:val="008125B6"/>
    <w:rsid w:val="008127D5"/>
    <w:rsid w:val="00812A92"/>
    <w:rsid w:val="00812A98"/>
    <w:rsid w:val="00812DA7"/>
    <w:rsid w:val="00812DE9"/>
    <w:rsid w:val="00812E38"/>
    <w:rsid w:val="0081426B"/>
    <w:rsid w:val="00814628"/>
    <w:rsid w:val="008147F0"/>
    <w:rsid w:val="00814C98"/>
    <w:rsid w:val="00815128"/>
    <w:rsid w:val="0081519F"/>
    <w:rsid w:val="008153E1"/>
    <w:rsid w:val="00815444"/>
    <w:rsid w:val="008154DD"/>
    <w:rsid w:val="00815A1E"/>
    <w:rsid w:val="00815A96"/>
    <w:rsid w:val="00816242"/>
    <w:rsid w:val="008164E6"/>
    <w:rsid w:val="008169D9"/>
    <w:rsid w:val="00816AD1"/>
    <w:rsid w:val="00816FF9"/>
    <w:rsid w:val="0081731A"/>
    <w:rsid w:val="00817F56"/>
    <w:rsid w:val="0082006B"/>
    <w:rsid w:val="008200CC"/>
    <w:rsid w:val="008209AE"/>
    <w:rsid w:val="00820C74"/>
    <w:rsid w:val="00820E2B"/>
    <w:rsid w:val="00820FC8"/>
    <w:rsid w:val="00821521"/>
    <w:rsid w:val="008215B7"/>
    <w:rsid w:val="00821A75"/>
    <w:rsid w:val="00821D54"/>
    <w:rsid w:val="00821F62"/>
    <w:rsid w:val="00822467"/>
    <w:rsid w:val="00822933"/>
    <w:rsid w:val="00822D36"/>
    <w:rsid w:val="00822D63"/>
    <w:rsid w:val="00822E06"/>
    <w:rsid w:val="00823280"/>
    <w:rsid w:val="00823351"/>
    <w:rsid w:val="008233A9"/>
    <w:rsid w:val="008233C5"/>
    <w:rsid w:val="008233F9"/>
    <w:rsid w:val="0082356C"/>
    <w:rsid w:val="00823607"/>
    <w:rsid w:val="0082416C"/>
    <w:rsid w:val="00824A5B"/>
    <w:rsid w:val="00825696"/>
    <w:rsid w:val="008258BB"/>
    <w:rsid w:val="008261A1"/>
    <w:rsid w:val="0082639C"/>
    <w:rsid w:val="00826779"/>
    <w:rsid w:val="00826A9E"/>
    <w:rsid w:val="00826DFB"/>
    <w:rsid w:val="00826FAD"/>
    <w:rsid w:val="008273C2"/>
    <w:rsid w:val="0082745B"/>
    <w:rsid w:val="0082746B"/>
    <w:rsid w:val="008274D0"/>
    <w:rsid w:val="00827C51"/>
    <w:rsid w:val="0083044C"/>
    <w:rsid w:val="008310EB"/>
    <w:rsid w:val="008315E4"/>
    <w:rsid w:val="00831E49"/>
    <w:rsid w:val="00832060"/>
    <w:rsid w:val="00832149"/>
    <w:rsid w:val="00832353"/>
    <w:rsid w:val="0083296F"/>
    <w:rsid w:val="008329FD"/>
    <w:rsid w:val="00832BCC"/>
    <w:rsid w:val="00833150"/>
    <w:rsid w:val="008332C5"/>
    <w:rsid w:val="00833620"/>
    <w:rsid w:val="00833719"/>
    <w:rsid w:val="00833C87"/>
    <w:rsid w:val="00833D1E"/>
    <w:rsid w:val="00833DE2"/>
    <w:rsid w:val="008342C1"/>
    <w:rsid w:val="00834455"/>
    <w:rsid w:val="00834560"/>
    <w:rsid w:val="00834EF5"/>
    <w:rsid w:val="00834F3C"/>
    <w:rsid w:val="008357AF"/>
    <w:rsid w:val="00835C2F"/>
    <w:rsid w:val="00835FB1"/>
    <w:rsid w:val="008360AB"/>
    <w:rsid w:val="0083618B"/>
    <w:rsid w:val="008365F3"/>
    <w:rsid w:val="008366C5"/>
    <w:rsid w:val="00836E61"/>
    <w:rsid w:val="00836F18"/>
    <w:rsid w:val="0083738B"/>
    <w:rsid w:val="008402B5"/>
    <w:rsid w:val="00840300"/>
    <w:rsid w:val="008409A6"/>
    <w:rsid w:val="00840A5D"/>
    <w:rsid w:val="00841192"/>
    <w:rsid w:val="0084129B"/>
    <w:rsid w:val="00841726"/>
    <w:rsid w:val="00841A45"/>
    <w:rsid w:val="00841FA2"/>
    <w:rsid w:val="008423EB"/>
    <w:rsid w:val="00842661"/>
    <w:rsid w:val="00842819"/>
    <w:rsid w:val="00842BE0"/>
    <w:rsid w:val="008430C8"/>
    <w:rsid w:val="008435B3"/>
    <w:rsid w:val="0084377C"/>
    <w:rsid w:val="008439F0"/>
    <w:rsid w:val="00844E3C"/>
    <w:rsid w:val="00845085"/>
    <w:rsid w:val="00845695"/>
    <w:rsid w:val="0084591D"/>
    <w:rsid w:val="00846465"/>
    <w:rsid w:val="00846596"/>
    <w:rsid w:val="0084662A"/>
    <w:rsid w:val="008467C6"/>
    <w:rsid w:val="00846EBE"/>
    <w:rsid w:val="0084741F"/>
    <w:rsid w:val="00847B79"/>
    <w:rsid w:val="00847D84"/>
    <w:rsid w:val="00850559"/>
    <w:rsid w:val="008507D4"/>
    <w:rsid w:val="00850B75"/>
    <w:rsid w:val="00850C1D"/>
    <w:rsid w:val="00850C81"/>
    <w:rsid w:val="00850C9C"/>
    <w:rsid w:val="00851695"/>
    <w:rsid w:val="00851813"/>
    <w:rsid w:val="0085188C"/>
    <w:rsid w:val="00851DB8"/>
    <w:rsid w:val="0085282A"/>
    <w:rsid w:val="00853094"/>
    <w:rsid w:val="00853472"/>
    <w:rsid w:val="008537EC"/>
    <w:rsid w:val="0085403B"/>
    <w:rsid w:val="00854164"/>
    <w:rsid w:val="00854396"/>
    <w:rsid w:val="008545C6"/>
    <w:rsid w:val="00854C2B"/>
    <w:rsid w:val="008553E2"/>
    <w:rsid w:val="0085549C"/>
    <w:rsid w:val="0085554A"/>
    <w:rsid w:val="00855952"/>
    <w:rsid w:val="00855B41"/>
    <w:rsid w:val="00855B5C"/>
    <w:rsid w:val="00855BC2"/>
    <w:rsid w:val="00855CBF"/>
    <w:rsid w:val="00856760"/>
    <w:rsid w:val="00856A8C"/>
    <w:rsid w:val="008573B5"/>
    <w:rsid w:val="00857492"/>
    <w:rsid w:val="008576D9"/>
    <w:rsid w:val="00857AF3"/>
    <w:rsid w:val="00857C33"/>
    <w:rsid w:val="00857D62"/>
    <w:rsid w:val="00857FDB"/>
    <w:rsid w:val="008602AF"/>
    <w:rsid w:val="008604F9"/>
    <w:rsid w:val="008606EF"/>
    <w:rsid w:val="008613C2"/>
    <w:rsid w:val="0086158D"/>
    <w:rsid w:val="008615D2"/>
    <w:rsid w:val="00861955"/>
    <w:rsid w:val="00861D50"/>
    <w:rsid w:val="00861E5B"/>
    <w:rsid w:val="008628D6"/>
    <w:rsid w:val="00862AD3"/>
    <w:rsid w:val="00863CF5"/>
    <w:rsid w:val="00863E75"/>
    <w:rsid w:val="00864318"/>
    <w:rsid w:val="00864368"/>
    <w:rsid w:val="008645CA"/>
    <w:rsid w:val="0086473C"/>
    <w:rsid w:val="00864AE7"/>
    <w:rsid w:val="00864B48"/>
    <w:rsid w:val="00864E5A"/>
    <w:rsid w:val="00865198"/>
    <w:rsid w:val="008658F3"/>
    <w:rsid w:val="0086608C"/>
    <w:rsid w:val="0086648F"/>
    <w:rsid w:val="008676CC"/>
    <w:rsid w:val="00867995"/>
    <w:rsid w:val="00867B58"/>
    <w:rsid w:val="00870060"/>
    <w:rsid w:val="0087010C"/>
    <w:rsid w:val="008706E8"/>
    <w:rsid w:val="00870859"/>
    <w:rsid w:val="00870DF4"/>
    <w:rsid w:val="00871422"/>
    <w:rsid w:val="008714AC"/>
    <w:rsid w:val="00871564"/>
    <w:rsid w:val="00871BC5"/>
    <w:rsid w:val="00871C06"/>
    <w:rsid w:val="00871F39"/>
    <w:rsid w:val="0087201F"/>
    <w:rsid w:val="00872350"/>
    <w:rsid w:val="008724A9"/>
    <w:rsid w:val="008726B6"/>
    <w:rsid w:val="00872B63"/>
    <w:rsid w:val="00872B73"/>
    <w:rsid w:val="00872D8C"/>
    <w:rsid w:val="00872E36"/>
    <w:rsid w:val="00873665"/>
    <w:rsid w:val="0087372B"/>
    <w:rsid w:val="00873D9F"/>
    <w:rsid w:val="00874066"/>
    <w:rsid w:val="008747EE"/>
    <w:rsid w:val="00874981"/>
    <w:rsid w:val="00874B66"/>
    <w:rsid w:val="0087508E"/>
    <w:rsid w:val="00875299"/>
    <w:rsid w:val="0087535C"/>
    <w:rsid w:val="00876731"/>
    <w:rsid w:val="00876B6A"/>
    <w:rsid w:val="00876B72"/>
    <w:rsid w:val="00876F88"/>
    <w:rsid w:val="00876F9A"/>
    <w:rsid w:val="008774B5"/>
    <w:rsid w:val="00877936"/>
    <w:rsid w:val="0088046E"/>
    <w:rsid w:val="008804FB"/>
    <w:rsid w:val="00880593"/>
    <w:rsid w:val="0088063B"/>
    <w:rsid w:val="0088081D"/>
    <w:rsid w:val="00880B38"/>
    <w:rsid w:val="00880B3C"/>
    <w:rsid w:val="00880BBC"/>
    <w:rsid w:val="00880D1E"/>
    <w:rsid w:val="00880D88"/>
    <w:rsid w:val="00881704"/>
    <w:rsid w:val="008817C4"/>
    <w:rsid w:val="00881BF6"/>
    <w:rsid w:val="00881DD6"/>
    <w:rsid w:val="008828D9"/>
    <w:rsid w:val="00882D1B"/>
    <w:rsid w:val="008833CD"/>
    <w:rsid w:val="00883A3B"/>
    <w:rsid w:val="0088437B"/>
    <w:rsid w:val="00884FF2"/>
    <w:rsid w:val="008855C9"/>
    <w:rsid w:val="00885689"/>
    <w:rsid w:val="00885855"/>
    <w:rsid w:val="00885FD7"/>
    <w:rsid w:val="00886495"/>
    <w:rsid w:val="00886687"/>
    <w:rsid w:val="00886823"/>
    <w:rsid w:val="00886DFD"/>
    <w:rsid w:val="00886FA8"/>
    <w:rsid w:val="00887A80"/>
    <w:rsid w:val="0089048A"/>
    <w:rsid w:val="0089091A"/>
    <w:rsid w:val="00890C7A"/>
    <w:rsid w:val="008912C6"/>
    <w:rsid w:val="00891384"/>
    <w:rsid w:val="00891DE3"/>
    <w:rsid w:val="00892014"/>
    <w:rsid w:val="00892FB8"/>
    <w:rsid w:val="00893034"/>
    <w:rsid w:val="0089358E"/>
    <w:rsid w:val="00894477"/>
    <w:rsid w:val="00894565"/>
    <w:rsid w:val="00894CB7"/>
    <w:rsid w:val="00895186"/>
    <w:rsid w:val="00895550"/>
    <w:rsid w:val="00895753"/>
    <w:rsid w:val="008957BF"/>
    <w:rsid w:val="00895D1B"/>
    <w:rsid w:val="008960F6"/>
    <w:rsid w:val="00896127"/>
    <w:rsid w:val="008976AB"/>
    <w:rsid w:val="0089772C"/>
    <w:rsid w:val="008977C3"/>
    <w:rsid w:val="00897A42"/>
    <w:rsid w:val="00897B66"/>
    <w:rsid w:val="00897C63"/>
    <w:rsid w:val="008A0113"/>
    <w:rsid w:val="008A0870"/>
    <w:rsid w:val="008A0901"/>
    <w:rsid w:val="008A0911"/>
    <w:rsid w:val="008A0B3B"/>
    <w:rsid w:val="008A0BB0"/>
    <w:rsid w:val="008A1472"/>
    <w:rsid w:val="008A15BA"/>
    <w:rsid w:val="008A1A7F"/>
    <w:rsid w:val="008A2DB6"/>
    <w:rsid w:val="008A3121"/>
    <w:rsid w:val="008A35C5"/>
    <w:rsid w:val="008A3614"/>
    <w:rsid w:val="008A3965"/>
    <w:rsid w:val="008A3DBF"/>
    <w:rsid w:val="008A3E75"/>
    <w:rsid w:val="008A3EDC"/>
    <w:rsid w:val="008A3F6B"/>
    <w:rsid w:val="008A446C"/>
    <w:rsid w:val="008A44ED"/>
    <w:rsid w:val="008A4549"/>
    <w:rsid w:val="008A46D9"/>
    <w:rsid w:val="008A4777"/>
    <w:rsid w:val="008A49D6"/>
    <w:rsid w:val="008A4EE0"/>
    <w:rsid w:val="008A4F9F"/>
    <w:rsid w:val="008A5269"/>
    <w:rsid w:val="008A59C5"/>
    <w:rsid w:val="008A66B9"/>
    <w:rsid w:val="008A6CDC"/>
    <w:rsid w:val="008A73A8"/>
    <w:rsid w:val="008A7610"/>
    <w:rsid w:val="008B05CE"/>
    <w:rsid w:val="008B09CE"/>
    <w:rsid w:val="008B14C2"/>
    <w:rsid w:val="008B1774"/>
    <w:rsid w:val="008B1BAB"/>
    <w:rsid w:val="008B1ED6"/>
    <w:rsid w:val="008B2006"/>
    <w:rsid w:val="008B24EF"/>
    <w:rsid w:val="008B26CB"/>
    <w:rsid w:val="008B27C7"/>
    <w:rsid w:val="008B2834"/>
    <w:rsid w:val="008B2B51"/>
    <w:rsid w:val="008B34CA"/>
    <w:rsid w:val="008B3965"/>
    <w:rsid w:val="008B3BDD"/>
    <w:rsid w:val="008B4374"/>
    <w:rsid w:val="008B471D"/>
    <w:rsid w:val="008B492D"/>
    <w:rsid w:val="008B496A"/>
    <w:rsid w:val="008B4E84"/>
    <w:rsid w:val="008B4FAC"/>
    <w:rsid w:val="008B55D9"/>
    <w:rsid w:val="008B5630"/>
    <w:rsid w:val="008B595E"/>
    <w:rsid w:val="008B5C84"/>
    <w:rsid w:val="008B5E94"/>
    <w:rsid w:val="008B63DA"/>
    <w:rsid w:val="008B665B"/>
    <w:rsid w:val="008B66F0"/>
    <w:rsid w:val="008B6706"/>
    <w:rsid w:val="008B6754"/>
    <w:rsid w:val="008B6998"/>
    <w:rsid w:val="008B6BD5"/>
    <w:rsid w:val="008B6DA6"/>
    <w:rsid w:val="008B7DDE"/>
    <w:rsid w:val="008B7E03"/>
    <w:rsid w:val="008C00B8"/>
    <w:rsid w:val="008C0382"/>
    <w:rsid w:val="008C05EC"/>
    <w:rsid w:val="008C13E4"/>
    <w:rsid w:val="008C18BD"/>
    <w:rsid w:val="008C1A75"/>
    <w:rsid w:val="008C1AB4"/>
    <w:rsid w:val="008C1E10"/>
    <w:rsid w:val="008C1E7E"/>
    <w:rsid w:val="008C23A3"/>
    <w:rsid w:val="008C2810"/>
    <w:rsid w:val="008C28B3"/>
    <w:rsid w:val="008C2A2B"/>
    <w:rsid w:val="008C2DB5"/>
    <w:rsid w:val="008C2EC2"/>
    <w:rsid w:val="008C2F78"/>
    <w:rsid w:val="008C3543"/>
    <w:rsid w:val="008C359A"/>
    <w:rsid w:val="008C37EB"/>
    <w:rsid w:val="008C3D37"/>
    <w:rsid w:val="008C502A"/>
    <w:rsid w:val="008C539E"/>
    <w:rsid w:val="008C5595"/>
    <w:rsid w:val="008C685B"/>
    <w:rsid w:val="008C6D5F"/>
    <w:rsid w:val="008C73ED"/>
    <w:rsid w:val="008C76C1"/>
    <w:rsid w:val="008C7834"/>
    <w:rsid w:val="008C7986"/>
    <w:rsid w:val="008C7AD8"/>
    <w:rsid w:val="008C7B7B"/>
    <w:rsid w:val="008C7C10"/>
    <w:rsid w:val="008D0569"/>
    <w:rsid w:val="008D07F3"/>
    <w:rsid w:val="008D0893"/>
    <w:rsid w:val="008D0B35"/>
    <w:rsid w:val="008D1102"/>
    <w:rsid w:val="008D120D"/>
    <w:rsid w:val="008D1DD6"/>
    <w:rsid w:val="008D274C"/>
    <w:rsid w:val="008D2A73"/>
    <w:rsid w:val="008D2E45"/>
    <w:rsid w:val="008D3225"/>
    <w:rsid w:val="008D33AD"/>
    <w:rsid w:val="008D37D4"/>
    <w:rsid w:val="008D38D2"/>
    <w:rsid w:val="008D401A"/>
    <w:rsid w:val="008D4184"/>
    <w:rsid w:val="008D4226"/>
    <w:rsid w:val="008D4A55"/>
    <w:rsid w:val="008D4E52"/>
    <w:rsid w:val="008D4E76"/>
    <w:rsid w:val="008D5117"/>
    <w:rsid w:val="008D5248"/>
    <w:rsid w:val="008D5435"/>
    <w:rsid w:val="008D5711"/>
    <w:rsid w:val="008D57BE"/>
    <w:rsid w:val="008D64E6"/>
    <w:rsid w:val="008D6C43"/>
    <w:rsid w:val="008D6D07"/>
    <w:rsid w:val="008D6E0D"/>
    <w:rsid w:val="008D7993"/>
    <w:rsid w:val="008E0001"/>
    <w:rsid w:val="008E0FC2"/>
    <w:rsid w:val="008E1530"/>
    <w:rsid w:val="008E1A77"/>
    <w:rsid w:val="008E1AFA"/>
    <w:rsid w:val="008E1DFD"/>
    <w:rsid w:val="008E1ED0"/>
    <w:rsid w:val="008E23F2"/>
    <w:rsid w:val="008E26EC"/>
    <w:rsid w:val="008E273E"/>
    <w:rsid w:val="008E29F9"/>
    <w:rsid w:val="008E3431"/>
    <w:rsid w:val="008E35BF"/>
    <w:rsid w:val="008E3AEB"/>
    <w:rsid w:val="008E3B62"/>
    <w:rsid w:val="008E3F38"/>
    <w:rsid w:val="008E3F99"/>
    <w:rsid w:val="008E4046"/>
    <w:rsid w:val="008E46DB"/>
    <w:rsid w:val="008E4776"/>
    <w:rsid w:val="008E4DD1"/>
    <w:rsid w:val="008E5337"/>
    <w:rsid w:val="008E5772"/>
    <w:rsid w:val="008E589A"/>
    <w:rsid w:val="008E5967"/>
    <w:rsid w:val="008E684A"/>
    <w:rsid w:val="008E68A6"/>
    <w:rsid w:val="008E6CDA"/>
    <w:rsid w:val="008E6D40"/>
    <w:rsid w:val="008E6DB5"/>
    <w:rsid w:val="008E6F0F"/>
    <w:rsid w:val="008E72A2"/>
    <w:rsid w:val="008E73BE"/>
    <w:rsid w:val="008E74E4"/>
    <w:rsid w:val="008E7610"/>
    <w:rsid w:val="008E7C82"/>
    <w:rsid w:val="008E7CD1"/>
    <w:rsid w:val="008E7E31"/>
    <w:rsid w:val="008F0431"/>
    <w:rsid w:val="008F0BCC"/>
    <w:rsid w:val="008F11FA"/>
    <w:rsid w:val="008F1204"/>
    <w:rsid w:val="008F137E"/>
    <w:rsid w:val="008F1B52"/>
    <w:rsid w:val="008F28F0"/>
    <w:rsid w:val="008F30BE"/>
    <w:rsid w:val="008F3B19"/>
    <w:rsid w:val="008F3EF0"/>
    <w:rsid w:val="008F43CB"/>
    <w:rsid w:val="008F4888"/>
    <w:rsid w:val="008F4ADF"/>
    <w:rsid w:val="008F4C62"/>
    <w:rsid w:val="008F4DDC"/>
    <w:rsid w:val="008F5534"/>
    <w:rsid w:val="008F562A"/>
    <w:rsid w:val="008F5AAF"/>
    <w:rsid w:val="008F5CE3"/>
    <w:rsid w:val="008F6798"/>
    <w:rsid w:val="008F7955"/>
    <w:rsid w:val="008F7A52"/>
    <w:rsid w:val="008F7E8B"/>
    <w:rsid w:val="008F7F2F"/>
    <w:rsid w:val="00900115"/>
    <w:rsid w:val="0090032F"/>
    <w:rsid w:val="00900431"/>
    <w:rsid w:val="0090047F"/>
    <w:rsid w:val="00900642"/>
    <w:rsid w:val="00900679"/>
    <w:rsid w:val="0090096D"/>
    <w:rsid w:val="00900B58"/>
    <w:rsid w:val="00900CEA"/>
    <w:rsid w:val="00901572"/>
    <w:rsid w:val="0090185A"/>
    <w:rsid w:val="009018D8"/>
    <w:rsid w:val="00901CCF"/>
    <w:rsid w:val="00901D41"/>
    <w:rsid w:val="00901D49"/>
    <w:rsid w:val="00902116"/>
    <w:rsid w:val="00902253"/>
    <w:rsid w:val="009029DA"/>
    <w:rsid w:val="009030A8"/>
    <w:rsid w:val="009031AD"/>
    <w:rsid w:val="00903881"/>
    <w:rsid w:val="009041FF"/>
    <w:rsid w:val="009043FC"/>
    <w:rsid w:val="00904D1F"/>
    <w:rsid w:val="00904F69"/>
    <w:rsid w:val="00905EBA"/>
    <w:rsid w:val="009062D1"/>
    <w:rsid w:val="009062F9"/>
    <w:rsid w:val="009065B0"/>
    <w:rsid w:val="009069DA"/>
    <w:rsid w:val="00906A69"/>
    <w:rsid w:val="00906F0F"/>
    <w:rsid w:val="00907009"/>
    <w:rsid w:val="009070BD"/>
    <w:rsid w:val="009073C0"/>
    <w:rsid w:val="00907EB2"/>
    <w:rsid w:val="00910248"/>
    <w:rsid w:val="009102A2"/>
    <w:rsid w:val="00910AE5"/>
    <w:rsid w:val="00910E5A"/>
    <w:rsid w:val="00911054"/>
    <w:rsid w:val="0091152E"/>
    <w:rsid w:val="00911BAF"/>
    <w:rsid w:val="00911D17"/>
    <w:rsid w:val="00911FC2"/>
    <w:rsid w:val="009122E0"/>
    <w:rsid w:val="00913664"/>
    <w:rsid w:val="00913717"/>
    <w:rsid w:val="009146BD"/>
    <w:rsid w:val="00914932"/>
    <w:rsid w:val="00914B08"/>
    <w:rsid w:val="00914CE4"/>
    <w:rsid w:val="00914E12"/>
    <w:rsid w:val="0091592F"/>
    <w:rsid w:val="00915A97"/>
    <w:rsid w:val="00915FEA"/>
    <w:rsid w:val="00916076"/>
    <w:rsid w:val="009164A2"/>
    <w:rsid w:val="009165F7"/>
    <w:rsid w:val="00916841"/>
    <w:rsid w:val="00916BBA"/>
    <w:rsid w:val="00916E27"/>
    <w:rsid w:val="00916FB6"/>
    <w:rsid w:val="00917802"/>
    <w:rsid w:val="00917A4F"/>
    <w:rsid w:val="00917B88"/>
    <w:rsid w:val="00917BEE"/>
    <w:rsid w:val="009200EA"/>
    <w:rsid w:val="009201F6"/>
    <w:rsid w:val="00920434"/>
    <w:rsid w:val="00920605"/>
    <w:rsid w:val="0092074E"/>
    <w:rsid w:val="00920CF3"/>
    <w:rsid w:val="009214F2"/>
    <w:rsid w:val="0092164D"/>
    <w:rsid w:val="009217B6"/>
    <w:rsid w:val="009219C5"/>
    <w:rsid w:val="00921E24"/>
    <w:rsid w:val="009226C5"/>
    <w:rsid w:val="009230E3"/>
    <w:rsid w:val="009235FF"/>
    <w:rsid w:val="009237C0"/>
    <w:rsid w:val="00923DB3"/>
    <w:rsid w:val="009242E9"/>
    <w:rsid w:val="00924465"/>
    <w:rsid w:val="009244A8"/>
    <w:rsid w:val="009244B1"/>
    <w:rsid w:val="0092456F"/>
    <w:rsid w:val="0092487F"/>
    <w:rsid w:val="00924DD1"/>
    <w:rsid w:val="00924FA6"/>
    <w:rsid w:val="009251C2"/>
    <w:rsid w:val="0092528B"/>
    <w:rsid w:val="009255E1"/>
    <w:rsid w:val="00925608"/>
    <w:rsid w:val="00926D08"/>
    <w:rsid w:val="00926D4D"/>
    <w:rsid w:val="00927167"/>
    <w:rsid w:val="00927A3F"/>
    <w:rsid w:val="00927E42"/>
    <w:rsid w:val="00927FAF"/>
    <w:rsid w:val="00930539"/>
    <w:rsid w:val="00930B6A"/>
    <w:rsid w:val="00930BA5"/>
    <w:rsid w:val="00930BC4"/>
    <w:rsid w:val="00930D75"/>
    <w:rsid w:val="00931271"/>
    <w:rsid w:val="00931340"/>
    <w:rsid w:val="00931B6E"/>
    <w:rsid w:val="00931D8C"/>
    <w:rsid w:val="00932BF7"/>
    <w:rsid w:val="00932DA0"/>
    <w:rsid w:val="00932FC4"/>
    <w:rsid w:val="00933277"/>
    <w:rsid w:val="0093351F"/>
    <w:rsid w:val="0093443D"/>
    <w:rsid w:val="0093480D"/>
    <w:rsid w:val="009358A5"/>
    <w:rsid w:val="00935906"/>
    <w:rsid w:val="009360BB"/>
    <w:rsid w:val="00936233"/>
    <w:rsid w:val="00936239"/>
    <w:rsid w:val="0093675D"/>
    <w:rsid w:val="00936A6D"/>
    <w:rsid w:val="00936E24"/>
    <w:rsid w:val="00936F92"/>
    <w:rsid w:val="00937756"/>
    <w:rsid w:val="009400E6"/>
    <w:rsid w:val="0094025B"/>
    <w:rsid w:val="009409F5"/>
    <w:rsid w:val="00940FC7"/>
    <w:rsid w:val="009417B5"/>
    <w:rsid w:val="00941AFD"/>
    <w:rsid w:val="0094243E"/>
    <w:rsid w:val="0094255F"/>
    <w:rsid w:val="0094285F"/>
    <w:rsid w:val="00942AF3"/>
    <w:rsid w:val="00942B38"/>
    <w:rsid w:val="00942C5D"/>
    <w:rsid w:val="009430AB"/>
    <w:rsid w:val="009437C8"/>
    <w:rsid w:val="009437D6"/>
    <w:rsid w:val="009438B0"/>
    <w:rsid w:val="00943A24"/>
    <w:rsid w:val="00944201"/>
    <w:rsid w:val="00944574"/>
    <w:rsid w:val="009449B3"/>
    <w:rsid w:val="00944ABC"/>
    <w:rsid w:val="00944DB5"/>
    <w:rsid w:val="00944F4A"/>
    <w:rsid w:val="0094586D"/>
    <w:rsid w:val="00945A9B"/>
    <w:rsid w:val="0094682D"/>
    <w:rsid w:val="00946F30"/>
    <w:rsid w:val="00946F73"/>
    <w:rsid w:val="0094726D"/>
    <w:rsid w:val="00947342"/>
    <w:rsid w:val="00947473"/>
    <w:rsid w:val="00947CC5"/>
    <w:rsid w:val="00947F83"/>
    <w:rsid w:val="00950349"/>
    <w:rsid w:val="00950E0E"/>
    <w:rsid w:val="00950E41"/>
    <w:rsid w:val="009513F3"/>
    <w:rsid w:val="009519E3"/>
    <w:rsid w:val="00951B5D"/>
    <w:rsid w:val="0095250A"/>
    <w:rsid w:val="00952642"/>
    <w:rsid w:val="00952A79"/>
    <w:rsid w:val="00952FB7"/>
    <w:rsid w:val="00953190"/>
    <w:rsid w:val="00953572"/>
    <w:rsid w:val="009535E6"/>
    <w:rsid w:val="009536E4"/>
    <w:rsid w:val="0095387D"/>
    <w:rsid w:val="0095394D"/>
    <w:rsid w:val="00953F3C"/>
    <w:rsid w:val="00954325"/>
    <w:rsid w:val="00954CD3"/>
    <w:rsid w:val="009553A5"/>
    <w:rsid w:val="0095599B"/>
    <w:rsid w:val="00956B23"/>
    <w:rsid w:val="0095727A"/>
    <w:rsid w:val="009600AD"/>
    <w:rsid w:val="009603A8"/>
    <w:rsid w:val="00960FEC"/>
    <w:rsid w:val="00961194"/>
    <w:rsid w:val="00961230"/>
    <w:rsid w:val="00961708"/>
    <w:rsid w:val="00961BCD"/>
    <w:rsid w:val="009624EB"/>
    <w:rsid w:val="009630A0"/>
    <w:rsid w:val="00963C51"/>
    <w:rsid w:val="00963CD4"/>
    <w:rsid w:val="009643B4"/>
    <w:rsid w:val="009645C0"/>
    <w:rsid w:val="0096469E"/>
    <w:rsid w:val="009649ED"/>
    <w:rsid w:val="00964BBF"/>
    <w:rsid w:val="00964CAB"/>
    <w:rsid w:val="00964F76"/>
    <w:rsid w:val="0096510F"/>
    <w:rsid w:val="00965407"/>
    <w:rsid w:val="00965DDB"/>
    <w:rsid w:val="009661DE"/>
    <w:rsid w:val="00966AB5"/>
    <w:rsid w:val="00966E07"/>
    <w:rsid w:val="00966FDF"/>
    <w:rsid w:val="00967574"/>
    <w:rsid w:val="00967685"/>
    <w:rsid w:val="009678AE"/>
    <w:rsid w:val="00967C9F"/>
    <w:rsid w:val="00967F3A"/>
    <w:rsid w:val="00970427"/>
    <w:rsid w:val="009705A7"/>
    <w:rsid w:val="009710DA"/>
    <w:rsid w:val="00971297"/>
    <w:rsid w:val="00971643"/>
    <w:rsid w:val="009718AE"/>
    <w:rsid w:val="009718F3"/>
    <w:rsid w:val="0097190C"/>
    <w:rsid w:val="0097199C"/>
    <w:rsid w:val="00971FF5"/>
    <w:rsid w:val="0097218C"/>
    <w:rsid w:val="009725E7"/>
    <w:rsid w:val="00972CDB"/>
    <w:rsid w:val="00973072"/>
    <w:rsid w:val="009731CC"/>
    <w:rsid w:val="00973252"/>
    <w:rsid w:val="00973C4E"/>
    <w:rsid w:val="00973F86"/>
    <w:rsid w:val="009745D0"/>
    <w:rsid w:val="009747EA"/>
    <w:rsid w:val="009750F8"/>
    <w:rsid w:val="00975139"/>
    <w:rsid w:val="0097570E"/>
    <w:rsid w:val="0097621F"/>
    <w:rsid w:val="00976479"/>
    <w:rsid w:val="0097655A"/>
    <w:rsid w:val="00976584"/>
    <w:rsid w:val="00976781"/>
    <w:rsid w:val="00976999"/>
    <w:rsid w:val="0097699A"/>
    <w:rsid w:val="00976FB5"/>
    <w:rsid w:val="0097737A"/>
    <w:rsid w:val="009774F2"/>
    <w:rsid w:val="00977615"/>
    <w:rsid w:val="00977AD6"/>
    <w:rsid w:val="00977F26"/>
    <w:rsid w:val="00980524"/>
    <w:rsid w:val="009806DF"/>
    <w:rsid w:val="00980C58"/>
    <w:rsid w:val="00980C66"/>
    <w:rsid w:val="00981313"/>
    <w:rsid w:val="00981862"/>
    <w:rsid w:val="009821DF"/>
    <w:rsid w:val="009822A5"/>
    <w:rsid w:val="00982549"/>
    <w:rsid w:val="009825E1"/>
    <w:rsid w:val="00982605"/>
    <w:rsid w:val="00982AE2"/>
    <w:rsid w:val="00983044"/>
    <w:rsid w:val="0098318D"/>
    <w:rsid w:val="009832CD"/>
    <w:rsid w:val="009836E8"/>
    <w:rsid w:val="00983709"/>
    <w:rsid w:val="00983A8C"/>
    <w:rsid w:val="00983E77"/>
    <w:rsid w:val="009841A5"/>
    <w:rsid w:val="009845E8"/>
    <w:rsid w:val="009848DC"/>
    <w:rsid w:val="00984E24"/>
    <w:rsid w:val="00985737"/>
    <w:rsid w:val="00985F64"/>
    <w:rsid w:val="00986058"/>
    <w:rsid w:val="009868DF"/>
    <w:rsid w:val="009869A2"/>
    <w:rsid w:val="00986C2F"/>
    <w:rsid w:val="009871B8"/>
    <w:rsid w:val="009875ED"/>
    <w:rsid w:val="0099024D"/>
    <w:rsid w:val="00990348"/>
    <w:rsid w:val="009912E7"/>
    <w:rsid w:val="009913AA"/>
    <w:rsid w:val="00991542"/>
    <w:rsid w:val="0099156D"/>
    <w:rsid w:val="00991FC4"/>
    <w:rsid w:val="00992357"/>
    <w:rsid w:val="00992919"/>
    <w:rsid w:val="00992B03"/>
    <w:rsid w:val="00992B69"/>
    <w:rsid w:val="00992C97"/>
    <w:rsid w:val="00992DF7"/>
    <w:rsid w:val="00993103"/>
    <w:rsid w:val="0099345D"/>
    <w:rsid w:val="009936CA"/>
    <w:rsid w:val="00993725"/>
    <w:rsid w:val="00993B12"/>
    <w:rsid w:val="00993E5F"/>
    <w:rsid w:val="009945C5"/>
    <w:rsid w:val="00994F87"/>
    <w:rsid w:val="00994FF1"/>
    <w:rsid w:val="00995374"/>
    <w:rsid w:val="009954BE"/>
    <w:rsid w:val="00995A6A"/>
    <w:rsid w:val="00995FBF"/>
    <w:rsid w:val="00996151"/>
    <w:rsid w:val="009963C9"/>
    <w:rsid w:val="00996853"/>
    <w:rsid w:val="009968EB"/>
    <w:rsid w:val="00996BBE"/>
    <w:rsid w:val="009971C9"/>
    <w:rsid w:val="0099746D"/>
    <w:rsid w:val="009976E7"/>
    <w:rsid w:val="00997926"/>
    <w:rsid w:val="00997CC9"/>
    <w:rsid w:val="00997EBE"/>
    <w:rsid w:val="009A0075"/>
    <w:rsid w:val="009A078C"/>
    <w:rsid w:val="009A0AE3"/>
    <w:rsid w:val="009A1160"/>
    <w:rsid w:val="009A1895"/>
    <w:rsid w:val="009A1B2A"/>
    <w:rsid w:val="009A1B2B"/>
    <w:rsid w:val="009A1C12"/>
    <w:rsid w:val="009A2447"/>
    <w:rsid w:val="009A27F3"/>
    <w:rsid w:val="009A28C0"/>
    <w:rsid w:val="009A2BA8"/>
    <w:rsid w:val="009A2EBE"/>
    <w:rsid w:val="009A323F"/>
    <w:rsid w:val="009A32EC"/>
    <w:rsid w:val="009A36BD"/>
    <w:rsid w:val="009A3747"/>
    <w:rsid w:val="009A38D6"/>
    <w:rsid w:val="009A4003"/>
    <w:rsid w:val="009A42A4"/>
    <w:rsid w:val="009A4337"/>
    <w:rsid w:val="009A43F3"/>
    <w:rsid w:val="009A44B7"/>
    <w:rsid w:val="009A458B"/>
    <w:rsid w:val="009A4846"/>
    <w:rsid w:val="009A5118"/>
    <w:rsid w:val="009A5270"/>
    <w:rsid w:val="009A5537"/>
    <w:rsid w:val="009A571B"/>
    <w:rsid w:val="009A5745"/>
    <w:rsid w:val="009A58EF"/>
    <w:rsid w:val="009A5CED"/>
    <w:rsid w:val="009A65CA"/>
    <w:rsid w:val="009A6BA0"/>
    <w:rsid w:val="009A6F89"/>
    <w:rsid w:val="009A7A6C"/>
    <w:rsid w:val="009A7E1E"/>
    <w:rsid w:val="009A7F54"/>
    <w:rsid w:val="009A7FFD"/>
    <w:rsid w:val="009B0224"/>
    <w:rsid w:val="009B19EE"/>
    <w:rsid w:val="009B1B32"/>
    <w:rsid w:val="009B2031"/>
    <w:rsid w:val="009B219B"/>
    <w:rsid w:val="009B2521"/>
    <w:rsid w:val="009B2799"/>
    <w:rsid w:val="009B2C94"/>
    <w:rsid w:val="009B2CFF"/>
    <w:rsid w:val="009B2F6A"/>
    <w:rsid w:val="009B34A8"/>
    <w:rsid w:val="009B356A"/>
    <w:rsid w:val="009B375F"/>
    <w:rsid w:val="009B3F17"/>
    <w:rsid w:val="009B413F"/>
    <w:rsid w:val="009B4313"/>
    <w:rsid w:val="009B48C0"/>
    <w:rsid w:val="009B4906"/>
    <w:rsid w:val="009B511F"/>
    <w:rsid w:val="009B549E"/>
    <w:rsid w:val="009B5983"/>
    <w:rsid w:val="009B5CCF"/>
    <w:rsid w:val="009B68B2"/>
    <w:rsid w:val="009B6CFD"/>
    <w:rsid w:val="009B73A1"/>
    <w:rsid w:val="009B7508"/>
    <w:rsid w:val="009B7985"/>
    <w:rsid w:val="009B7E43"/>
    <w:rsid w:val="009B7EA8"/>
    <w:rsid w:val="009B7F6C"/>
    <w:rsid w:val="009C0C2A"/>
    <w:rsid w:val="009C0E66"/>
    <w:rsid w:val="009C0EFF"/>
    <w:rsid w:val="009C0F2E"/>
    <w:rsid w:val="009C134E"/>
    <w:rsid w:val="009C142C"/>
    <w:rsid w:val="009C15DF"/>
    <w:rsid w:val="009C1710"/>
    <w:rsid w:val="009C1729"/>
    <w:rsid w:val="009C1D69"/>
    <w:rsid w:val="009C1DB2"/>
    <w:rsid w:val="009C28C9"/>
    <w:rsid w:val="009C298E"/>
    <w:rsid w:val="009C2E2E"/>
    <w:rsid w:val="009C301A"/>
    <w:rsid w:val="009C344B"/>
    <w:rsid w:val="009C4F55"/>
    <w:rsid w:val="009C4F6D"/>
    <w:rsid w:val="009C553E"/>
    <w:rsid w:val="009C5957"/>
    <w:rsid w:val="009C5A1F"/>
    <w:rsid w:val="009C5AF5"/>
    <w:rsid w:val="009C5D85"/>
    <w:rsid w:val="009C626B"/>
    <w:rsid w:val="009C673C"/>
    <w:rsid w:val="009C6BEC"/>
    <w:rsid w:val="009C753C"/>
    <w:rsid w:val="009C75EA"/>
    <w:rsid w:val="009C775F"/>
    <w:rsid w:val="009C79E6"/>
    <w:rsid w:val="009C7CCB"/>
    <w:rsid w:val="009C7D6D"/>
    <w:rsid w:val="009C7F8E"/>
    <w:rsid w:val="009D0057"/>
    <w:rsid w:val="009D03A6"/>
    <w:rsid w:val="009D04CE"/>
    <w:rsid w:val="009D04E1"/>
    <w:rsid w:val="009D07DF"/>
    <w:rsid w:val="009D0A6C"/>
    <w:rsid w:val="009D0D13"/>
    <w:rsid w:val="009D0D53"/>
    <w:rsid w:val="009D12C9"/>
    <w:rsid w:val="009D1BEE"/>
    <w:rsid w:val="009D1D24"/>
    <w:rsid w:val="009D235C"/>
    <w:rsid w:val="009D254F"/>
    <w:rsid w:val="009D2719"/>
    <w:rsid w:val="009D302C"/>
    <w:rsid w:val="009D31BC"/>
    <w:rsid w:val="009D325F"/>
    <w:rsid w:val="009D3366"/>
    <w:rsid w:val="009D338C"/>
    <w:rsid w:val="009D38D7"/>
    <w:rsid w:val="009D3C3B"/>
    <w:rsid w:val="009D3D05"/>
    <w:rsid w:val="009D4215"/>
    <w:rsid w:val="009D421C"/>
    <w:rsid w:val="009D464C"/>
    <w:rsid w:val="009D4820"/>
    <w:rsid w:val="009D4A84"/>
    <w:rsid w:val="009D5038"/>
    <w:rsid w:val="009D5B1B"/>
    <w:rsid w:val="009D5D6E"/>
    <w:rsid w:val="009D5F3A"/>
    <w:rsid w:val="009D63AB"/>
    <w:rsid w:val="009D66C7"/>
    <w:rsid w:val="009D6CC5"/>
    <w:rsid w:val="009D7527"/>
    <w:rsid w:val="009D7B35"/>
    <w:rsid w:val="009D7CF3"/>
    <w:rsid w:val="009D7E2A"/>
    <w:rsid w:val="009E091D"/>
    <w:rsid w:val="009E0BA6"/>
    <w:rsid w:val="009E0F5A"/>
    <w:rsid w:val="009E0FA9"/>
    <w:rsid w:val="009E10BE"/>
    <w:rsid w:val="009E2592"/>
    <w:rsid w:val="009E437D"/>
    <w:rsid w:val="009E45F1"/>
    <w:rsid w:val="009E47E7"/>
    <w:rsid w:val="009E48B0"/>
    <w:rsid w:val="009E495E"/>
    <w:rsid w:val="009E498C"/>
    <w:rsid w:val="009E53B5"/>
    <w:rsid w:val="009E54DD"/>
    <w:rsid w:val="009E55F7"/>
    <w:rsid w:val="009E577C"/>
    <w:rsid w:val="009E57BD"/>
    <w:rsid w:val="009E5F3C"/>
    <w:rsid w:val="009E6397"/>
    <w:rsid w:val="009E644E"/>
    <w:rsid w:val="009E6E84"/>
    <w:rsid w:val="009E736D"/>
    <w:rsid w:val="009E7459"/>
    <w:rsid w:val="009E77EE"/>
    <w:rsid w:val="009E79BC"/>
    <w:rsid w:val="009F0A4B"/>
    <w:rsid w:val="009F0FE8"/>
    <w:rsid w:val="009F1069"/>
    <w:rsid w:val="009F17BA"/>
    <w:rsid w:val="009F18CC"/>
    <w:rsid w:val="009F18FB"/>
    <w:rsid w:val="009F19C7"/>
    <w:rsid w:val="009F1ACF"/>
    <w:rsid w:val="009F2ABB"/>
    <w:rsid w:val="009F3007"/>
    <w:rsid w:val="009F33EF"/>
    <w:rsid w:val="009F3A21"/>
    <w:rsid w:val="009F3C7E"/>
    <w:rsid w:val="009F3E61"/>
    <w:rsid w:val="009F43FA"/>
    <w:rsid w:val="009F44B7"/>
    <w:rsid w:val="009F5652"/>
    <w:rsid w:val="009F581F"/>
    <w:rsid w:val="009F5CD7"/>
    <w:rsid w:val="009F6179"/>
    <w:rsid w:val="009F6B1A"/>
    <w:rsid w:val="009F7118"/>
    <w:rsid w:val="009F711E"/>
    <w:rsid w:val="009F7267"/>
    <w:rsid w:val="009F7864"/>
    <w:rsid w:val="009F788E"/>
    <w:rsid w:val="009F7B69"/>
    <w:rsid w:val="009F7BA8"/>
    <w:rsid w:val="00A0004E"/>
    <w:rsid w:val="00A00716"/>
    <w:rsid w:val="00A0097E"/>
    <w:rsid w:val="00A0241D"/>
    <w:rsid w:val="00A027EF"/>
    <w:rsid w:val="00A02A61"/>
    <w:rsid w:val="00A02C8F"/>
    <w:rsid w:val="00A02D5F"/>
    <w:rsid w:val="00A0301A"/>
    <w:rsid w:val="00A035A5"/>
    <w:rsid w:val="00A0407B"/>
    <w:rsid w:val="00A04169"/>
    <w:rsid w:val="00A043D5"/>
    <w:rsid w:val="00A0468B"/>
    <w:rsid w:val="00A0485B"/>
    <w:rsid w:val="00A04A43"/>
    <w:rsid w:val="00A04B82"/>
    <w:rsid w:val="00A05649"/>
    <w:rsid w:val="00A0565F"/>
    <w:rsid w:val="00A05687"/>
    <w:rsid w:val="00A0585A"/>
    <w:rsid w:val="00A058A6"/>
    <w:rsid w:val="00A05D4A"/>
    <w:rsid w:val="00A05E83"/>
    <w:rsid w:val="00A05E8A"/>
    <w:rsid w:val="00A05EEC"/>
    <w:rsid w:val="00A0673B"/>
    <w:rsid w:val="00A067D4"/>
    <w:rsid w:val="00A06C03"/>
    <w:rsid w:val="00A06D52"/>
    <w:rsid w:val="00A06EDA"/>
    <w:rsid w:val="00A07280"/>
    <w:rsid w:val="00A073B4"/>
    <w:rsid w:val="00A07709"/>
    <w:rsid w:val="00A07DA8"/>
    <w:rsid w:val="00A07FE5"/>
    <w:rsid w:val="00A101F2"/>
    <w:rsid w:val="00A10ADC"/>
    <w:rsid w:val="00A10BB3"/>
    <w:rsid w:val="00A11373"/>
    <w:rsid w:val="00A11C57"/>
    <w:rsid w:val="00A11C68"/>
    <w:rsid w:val="00A12201"/>
    <w:rsid w:val="00A12563"/>
    <w:rsid w:val="00A13A6E"/>
    <w:rsid w:val="00A155B2"/>
    <w:rsid w:val="00A1572C"/>
    <w:rsid w:val="00A157CF"/>
    <w:rsid w:val="00A1591C"/>
    <w:rsid w:val="00A15D07"/>
    <w:rsid w:val="00A16132"/>
    <w:rsid w:val="00A16A58"/>
    <w:rsid w:val="00A17485"/>
    <w:rsid w:val="00A176D0"/>
    <w:rsid w:val="00A20524"/>
    <w:rsid w:val="00A208D3"/>
    <w:rsid w:val="00A20DD7"/>
    <w:rsid w:val="00A20F02"/>
    <w:rsid w:val="00A210B1"/>
    <w:rsid w:val="00A2111E"/>
    <w:rsid w:val="00A21263"/>
    <w:rsid w:val="00A2133F"/>
    <w:rsid w:val="00A2152B"/>
    <w:rsid w:val="00A215B7"/>
    <w:rsid w:val="00A21D3E"/>
    <w:rsid w:val="00A21F50"/>
    <w:rsid w:val="00A220E5"/>
    <w:rsid w:val="00A22121"/>
    <w:rsid w:val="00A22530"/>
    <w:rsid w:val="00A22886"/>
    <w:rsid w:val="00A22C8A"/>
    <w:rsid w:val="00A23143"/>
    <w:rsid w:val="00A23386"/>
    <w:rsid w:val="00A2366C"/>
    <w:rsid w:val="00A23DDC"/>
    <w:rsid w:val="00A24299"/>
    <w:rsid w:val="00A2479D"/>
    <w:rsid w:val="00A24A40"/>
    <w:rsid w:val="00A24F12"/>
    <w:rsid w:val="00A250A9"/>
    <w:rsid w:val="00A25446"/>
    <w:rsid w:val="00A258F0"/>
    <w:rsid w:val="00A25B55"/>
    <w:rsid w:val="00A25CFE"/>
    <w:rsid w:val="00A25DC8"/>
    <w:rsid w:val="00A26287"/>
    <w:rsid w:val="00A266FD"/>
    <w:rsid w:val="00A26A1B"/>
    <w:rsid w:val="00A26A42"/>
    <w:rsid w:val="00A2731B"/>
    <w:rsid w:val="00A274BD"/>
    <w:rsid w:val="00A27C77"/>
    <w:rsid w:val="00A30406"/>
    <w:rsid w:val="00A308C5"/>
    <w:rsid w:val="00A30B4C"/>
    <w:rsid w:val="00A30CFC"/>
    <w:rsid w:val="00A30DDC"/>
    <w:rsid w:val="00A31008"/>
    <w:rsid w:val="00A31106"/>
    <w:rsid w:val="00A315BB"/>
    <w:rsid w:val="00A31716"/>
    <w:rsid w:val="00A3182E"/>
    <w:rsid w:val="00A3183B"/>
    <w:rsid w:val="00A31D97"/>
    <w:rsid w:val="00A31EDC"/>
    <w:rsid w:val="00A322B4"/>
    <w:rsid w:val="00A33994"/>
    <w:rsid w:val="00A33AC5"/>
    <w:rsid w:val="00A33C27"/>
    <w:rsid w:val="00A34069"/>
    <w:rsid w:val="00A34175"/>
    <w:rsid w:val="00A3427D"/>
    <w:rsid w:val="00A34EC9"/>
    <w:rsid w:val="00A35607"/>
    <w:rsid w:val="00A358A4"/>
    <w:rsid w:val="00A35FEC"/>
    <w:rsid w:val="00A369AF"/>
    <w:rsid w:val="00A37138"/>
    <w:rsid w:val="00A37234"/>
    <w:rsid w:val="00A37501"/>
    <w:rsid w:val="00A3764B"/>
    <w:rsid w:val="00A378E4"/>
    <w:rsid w:val="00A37AC5"/>
    <w:rsid w:val="00A400E6"/>
    <w:rsid w:val="00A40185"/>
    <w:rsid w:val="00A403F3"/>
    <w:rsid w:val="00A406E0"/>
    <w:rsid w:val="00A40750"/>
    <w:rsid w:val="00A40A82"/>
    <w:rsid w:val="00A414B7"/>
    <w:rsid w:val="00A416CE"/>
    <w:rsid w:val="00A41957"/>
    <w:rsid w:val="00A41A0F"/>
    <w:rsid w:val="00A41E70"/>
    <w:rsid w:val="00A41ECF"/>
    <w:rsid w:val="00A4227A"/>
    <w:rsid w:val="00A42853"/>
    <w:rsid w:val="00A429CE"/>
    <w:rsid w:val="00A43051"/>
    <w:rsid w:val="00A437A1"/>
    <w:rsid w:val="00A43EE4"/>
    <w:rsid w:val="00A44392"/>
    <w:rsid w:val="00A4483D"/>
    <w:rsid w:val="00A4517C"/>
    <w:rsid w:val="00A45186"/>
    <w:rsid w:val="00A452E1"/>
    <w:rsid w:val="00A4583F"/>
    <w:rsid w:val="00A45B4A"/>
    <w:rsid w:val="00A45CD1"/>
    <w:rsid w:val="00A46004"/>
    <w:rsid w:val="00A463A9"/>
    <w:rsid w:val="00A46684"/>
    <w:rsid w:val="00A467C5"/>
    <w:rsid w:val="00A47FF5"/>
    <w:rsid w:val="00A5018A"/>
    <w:rsid w:val="00A5038D"/>
    <w:rsid w:val="00A50479"/>
    <w:rsid w:val="00A50806"/>
    <w:rsid w:val="00A51378"/>
    <w:rsid w:val="00A517D3"/>
    <w:rsid w:val="00A51C6D"/>
    <w:rsid w:val="00A51FDC"/>
    <w:rsid w:val="00A527A6"/>
    <w:rsid w:val="00A5316F"/>
    <w:rsid w:val="00A538EC"/>
    <w:rsid w:val="00A53975"/>
    <w:rsid w:val="00A53AC9"/>
    <w:rsid w:val="00A53C9B"/>
    <w:rsid w:val="00A54154"/>
    <w:rsid w:val="00A54215"/>
    <w:rsid w:val="00A542B4"/>
    <w:rsid w:val="00A542E2"/>
    <w:rsid w:val="00A5441B"/>
    <w:rsid w:val="00A54520"/>
    <w:rsid w:val="00A54525"/>
    <w:rsid w:val="00A54891"/>
    <w:rsid w:val="00A54F4E"/>
    <w:rsid w:val="00A5541C"/>
    <w:rsid w:val="00A55573"/>
    <w:rsid w:val="00A55595"/>
    <w:rsid w:val="00A55BA8"/>
    <w:rsid w:val="00A55C81"/>
    <w:rsid w:val="00A55CA9"/>
    <w:rsid w:val="00A55FD2"/>
    <w:rsid w:val="00A560C0"/>
    <w:rsid w:val="00A56590"/>
    <w:rsid w:val="00A571DB"/>
    <w:rsid w:val="00A6006E"/>
    <w:rsid w:val="00A601C5"/>
    <w:rsid w:val="00A6036C"/>
    <w:rsid w:val="00A60408"/>
    <w:rsid w:val="00A609D8"/>
    <w:rsid w:val="00A60BB9"/>
    <w:rsid w:val="00A61B29"/>
    <w:rsid w:val="00A61EE1"/>
    <w:rsid w:val="00A61F6B"/>
    <w:rsid w:val="00A622D1"/>
    <w:rsid w:val="00A626F5"/>
    <w:rsid w:val="00A630B4"/>
    <w:rsid w:val="00A63140"/>
    <w:rsid w:val="00A635D1"/>
    <w:rsid w:val="00A6370B"/>
    <w:rsid w:val="00A6375C"/>
    <w:rsid w:val="00A63989"/>
    <w:rsid w:val="00A63EB1"/>
    <w:rsid w:val="00A64588"/>
    <w:rsid w:val="00A65268"/>
    <w:rsid w:val="00A656F6"/>
    <w:rsid w:val="00A6570F"/>
    <w:rsid w:val="00A6594D"/>
    <w:rsid w:val="00A668DF"/>
    <w:rsid w:val="00A66A47"/>
    <w:rsid w:val="00A67232"/>
    <w:rsid w:val="00A6750C"/>
    <w:rsid w:val="00A67B59"/>
    <w:rsid w:val="00A67BE2"/>
    <w:rsid w:val="00A67DC3"/>
    <w:rsid w:val="00A700BA"/>
    <w:rsid w:val="00A70777"/>
    <w:rsid w:val="00A70BF3"/>
    <w:rsid w:val="00A70D77"/>
    <w:rsid w:val="00A70F99"/>
    <w:rsid w:val="00A710BC"/>
    <w:rsid w:val="00A71283"/>
    <w:rsid w:val="00A719E0"/>
    <w:rsid w:val="00A7255B"/>
    <w:rsid w:val="00A727B9"/>
    <w:rsid w:val="00A727CD"/>
    <w:rsid w:val="00A72927"/>
    <w:rsid w:val="00A72BF2"/>
    <w:rsid w:val="00A7336B"/>
    <w:rsid w:val="00A73925"/>
    <w:rsid w:val="00A73A67"/>
    <w:rsid w:val="00A73DB5"/>
    <w:rsid w:val="00A744B6"/>
    <w:rsid w:val="00A746F0"/>
    <w:rsid w:val="00A75170"/>
    <w:rsid w:val="00A75278"/>
    <w:rsid w:val="00A75CAE"/>
    <w:rsid w:val="00A75D01"/>
    <w:rsid w:val="00A7633A"/>
    <w:rsid w:val="00A76389"/>
    <w:rsid w:val="00A7645B"/>
    <w:rsid w:val="00A76558"/>
    <w:rsid w:val="00A76C22"/>
    <w:rsid w:val="00A770EA"/>
    <w:rsid w:val="00A7724F"/>
    <w:rsid w:val="00A77359"/>
    <w:rsid w:val="00A773BF"/>
    <w:rsid w:val="00A77E44"/>
    <w:rsid w:val="00A77EBA"/>
    <w:rsid w:val="00A803CE"/>
    <w:rsid w:val="00A80A51"/>
    <w:rsid w:val="00A80C0C"/>
    <w:rsid w:val="00A80C51"/>
    <w:rsid w:val="00A81395"/>
    <w:rsid w:val="00A815CD"/>
    <w:rsid w:val="00A81874"/>
    <w:rsid w:val="00A820F2"/>
    <w:rsid w:val="00A82A29"/>
    <w:rsid w:val="00A82F8A"/>
    <w:rsid w:val="00A831C5"/>
    <w:rsid w:val="00A834A1"/>
    <w:rsid w:val="00A834ED"/>
    <w:rsid w:val="00A83530"/>
    <w:rsid w:val="00A83590"/>
    <w:rsid w:val="00A83F99"/>
    <w:rsid w:val="00A83FB2"/>
    <w:rsid w:val="00A84022"/>
    <w:rsid w:val="00A84219"/>
    <w:rsid w:val="00A84463"/>
    <w:rsid w:val="00A848DC"/>
    <w:rsid w:val="00A84A29"/>
    <w:rsid w:val="00A84E42"/>
    <w:rsid w:val="00A84FDF"/>
    <w:rsid w:val="00A8517A"/>
    <w:rsid w:val="00A85372"/>
    <w:rsid w:val="00A8590B"/>
    <w:rsid w:val="00A85A38"/>
    <w:rsid w:val="00A85C41"/>
    <w:rsid w:val="00A86FD6"/>
    <w:rsid w:val="00A87A26"/>
    <w:rsid w:val="00A87DEE"/>
    <w:rsid w:val="00A90D71"/>
    <w:rsid w:val="00A90DD0"/>
    <w:rsid w:val="00A913F9"/>
    <w:rsid w:val="00A917B2"/>
    <w:rsid w:val="00A92177"/>
    <w:rsid w:val="00A9252F"/>
    <w:rsid w:val="00A92A5F"/>
    <w:rsid w:val="00A92E22"/>
    <w:rsid w:val="00A9309E"/>
    <w:rsid w:val="00A933DC"/>
    <w:rsid w:val="00A93DE0"/>
    <w:rsid w:val="00A93E4F"/>
    <w:rsid w:val="00A93F25"/>
    <w:rsid w:val="00A94095"/>
    <w:rsid w:val="00A950F0"/>
    <w:rsid w:val="00A95184"/>
    <w:rsid w:val="00A95440"/>
    <w:rsid w:val="00A9559E"/>
    <w:rsid w:val="00A957D2"/>
    <w:rsid w:val="00A95EB1"/>
    <w:rsid w:val="00A96114"/>
    <w:rsid w:val="00A9689D"/>
    <w:rsid w:val="00A96922"/>
    <w:rsid w:val="00A97157"/>
    <w:rsid w:val="00A97510"/>
    <w:rsid w:val="00A975CF"/>
    <w:rsid w:val="00A97819"/>
    <w:rsid w:val="00A97851"/>
    <w:rsid w:val="00A97890"/>
    <w:rsid w:val="00A978C4"/>
    <w:rsid w:val="00AA0275"/>
    <w:rsid w:val="00AA0884"/>
    <w:rsid w:val="00AA099D"/>
    <w:rsid w:val="00AA0D9A"/>
    <w:rsid w:val="00AA1322"/>
    <w:rsid w:val="00AA1476"/>
    <w:rsid w:val="00AA15BD"/>
    <w:rsid w:val="00AA1705"/>
    <w:rsid w:val="00AA1AAC"/>
    <w:rsid w:val="00AA1B96"/>
    <w:rsid w:val="00AA1F81"/>
    <w:rsid w:val="00AA1FD3"/>
    <w:rsid w:val="00AA26F4"/>
    <w:rsid w:val="00AA285B"/>
    <w:rsid w:val="00AA2BF2"/>
    <w:rsid w:val="00AA2C0B"/>
    <w:rsid w:val="00AA3028"/>
    <w:rsid w:val="00AA330D"/>
    <w:rsid w:val="00AA33CE"/>
    <w:rsid w:val="00AA34BC"/>
    <w:rsid w:val="00AA3625"/>
    <w:rsid w:val="00AA3899"/>
    <w:rsid w:val="00AA3D5A"/>
    <w:rsid w:val="00AA3FF4"/>
    <w:rsid w:val="00AA4C9F"/>
    <w:rsid w:val="00AA4CC7"/>
    <w:rsid w:val="00AA4D08"/>
    <w:rsid w:val="00AA6C46"/>
    <w:rsid w:val="00AA6D1A"/>
    <w:rsid w:val="00AA70B1"/>
    <w:rsid w:val="00AA71F6"/>
    <w:rsid w:val="00AA7339"/>
    <w:rsid w:val="00AA7686"/>
    <w:rsid w:val="00AA770F"/>
    <w:rsid w:val="00AA7C9A"/>
    <w:rsid w:val="00AB121F"/>
    <w:rsid w:val="00AB13F6"/>
    <w:rsid w:val="00AB1713"/>
    <w:rsid w:val="00AB184B"/>
    <w:rsid w:val="00AB1A6F"/>
    <w:rsid w:val="00AB209D"/>
    <w:rsid w:val="00AB2216"/>
    <w:rsid w:val="00AB2545"/>
    <w:rsid w:val="00AB2AB3"/>
    <w:rsid w:val="00AB341D"/>
    <w:rsid w:val="00AB355B"/>
    <w:rsid w:val="00AB368F"/>
    <w:rsid w:val="00AB37CA"/>
    <w:rsid w:val="00AB3B75"/>
    <w:rsid w:val="00AB3E71"/>
    <w:rsid w:val="00AB3F73"/>
    <w:rsid w:val="00AB4703"/>
    <w:rsid w:val="00AB48EE"/>
    <w:rsid w:val="00AB4968"/>
    <w:rsid w:val="00AB4B45"/>
    <w:rsid w:val="00AB556C"/>
    <w:rsid w:val="00AB591C"/>
    <w:rsid w:val="00AB5DBB"/>
    <w:rsid w:val="00AB5ED6"/>
    <w:rsid w:val="00AB5F44"/>
    <w:rsid w:val="00AB5FD5"/>
    <w:rsid w:val="00AB61AF"/>
    <w:rsid w:val="00AB676C"/>
    <w:rsid w:val="00AB67A1"/>
    <w:rsid w:val="00AB69E9"/>
    <w:rsid w:val="00AB6A9F"/>
    <w:rsid w:val="00AB6DDE"/>
    <w:rsid w:val="00AB6FB3"/>
    <w:rsid w:val="00AB6FF2"/>
    <w:rsid w:val="00AB7810"/>
    <w:rsid w:val="00AB78C8"/>
    <w:rsid w:val="00AB7CE5"/>
    <w:rsid w:val="00AC05CD"/>
    <w:rsid w:val="00AC08F3"/>
    <w:rsid w:val="00AC0BB4"/>
    <w:rsid w:val="00AC0EEC"/>
    <w:rsid w:val="00AC0F8F"/>
    <w:rsid w:val="00AC16AB"/>
    <w:rsid w:val="00AC18C0"/>
    <w:rsid w:val="00AC1978"/>
    <w:rsid w:val="00AC1ABF"/>
    <w:rsid w:val="00AC1D8C"/>
    <w:rsid w:val="00AC1FE7"/>
    <w:rsid w:val="00AC23F3"/>
    <w:rsid w:val="00AC2CCE"/>
    <w:rsid w:val="00AC2F36"/>
    <w:rsid w:val="00AC31C4"/>
    <w:rsid w:val="00AC3345"/>
    <w:rsid w:val="00AC370D"/>
    <w:rsid w:val="00AC3A45"/>
    <w:rsid w:val="00AC3BB2"/>
    <w:rsid w:val="00AC3FB3"/>
    <w:rsid w:val="00AC4274"/>
    <w:rsid w:val="00AC4700"/>
    <w:rsid w:val="00AC475F"/>
    <w:rsid w:val="00AC4846"/>
    <w:rsid w:val="00AC4C93"/>
    <w:rsid w:val="00AC4C9A"/>
    <w:rsid w:val="00AC4F5D"/>
    <w:rsid w:val="00AC57D6"/>
    <w:rsid w:val="00AC5CC8"/>
    <w:rsid w:val="00AC5FB1"/>
    <w:rsid w:val="00AC5FD9"/>
    <w:rsid w:val="00AC645E"/>
    <w:rsid w:val="00AC6A83"/>
    <w:rsid w:val="00AC79E5"/>
    <w:rsid w:val="00AC7F1C"/>
    <w:rsid w:val="00AD0732"/>
    <w:rsid w:val="00AD0DCE"/>
    <w:rsid w:val="00AD1068"/>
    <w:rsid w:val="00AD1074"/>
    <w:rsid w:val="00AD1306"/>
    <w:rsid w:val="00AD145C"/>
    <w:rsid w:val="00AD1A4E"/>
    <w:rsid w:val="00AD24DF"/>
    <w:rsid w:val="00AD24FA"/>
    <w:rsid w:val="00AD275A"/>
    <w:rsid w:val="00AD2796"/>
    <w:rsid w:val="00AD2925"/>
    <w:rsid w:val="00AD2A60"/>
    <w:rsid w:val="00AD2E2F"/>
    <w:rsid w:val="00AD3299"/>
    <w:rsid w:val="00AD35CE"/>
    <w:rsid w:val="00AD3705"/>
    <w:rsid w:val="00AD3D2D"/>
    <w:rsid w:val="00AD4035"/>
    <w:rsid w:val="00AD41BD"/>
    <w:rsid w:val="00AD44A1"/>
    <w:rsid w:val="00AD46F7"/>
    <w:rsid w:val="00AD47C7"/>
    <w:rsid w:val="00AD47F9"/>
    <w:rsid w:val="00AD4ADA"/>
    <w:rsid w:val="00AD525D"/>
    <w:rsid w:val="00AD52EA"/>
    <w:rsid w:val="00AD5A15"/>
    <w:rsid w:val="00AD61C1"/>
    <w:rsid w:val="00AD64E6"/>
    <w:rsid w:val="00AD6521"/>
    <w:rsid w:val="00AD695E"/>
    <w:rsid w:val="00AD6A86"/>
    <w:rsid w:val="00AD6AB3"/>
    <w:rsid w:val="00AD6F95"/>
    <w:rsid w:val="00AD7035"/>
    <w:rsid w:val="00AD71F4"/>
    <w:rsid w:val="00AD73A3"/>
    <w:rsid w:val="00AD79EC"/>
    <w:rsid w:val="00AD7E53"/>
    <w:rsid w:val="00AD7F4F"/>
    <w:rsid w:val="00AE0594"/>
    <w:rsid w:val="00AE0935"/>
    <w:rsid w:val="00AE0E7B"/>
    <w:rsid w:val="00AE111C"/>
    <w:rsid w:val="00AE1383"/>
    <w:rsid w:val="00AE13B4"/>
    <w:rsid w:val="00AE1466"/>
    <w:rsid w:val="00AE146E"/>
    <w:rsid w:val="00AE17F2"/>
    <w:rsid w:val="00AE19E4"/>
    <w:rsid w:val="00AE1A72"/>
    <w:rsid w:val="00AE1E36"/>
    <w:rsid w:val="00AE204A"/>
    <w:rsid w:val="00AE2093"/>
    <w:rsid w:val="00AE25A3"/>
    <w:rsid w:val="00AE2F09"/>
    <w:rsid w:val="00AE2F96"/>
    <w:rsid w:val="00AE30A6"/>
    <w:rsid w:val="00AE41C5"/>
    <w:rsid w:val="00AE420F"/>
    <w:rsid w:val="00AE46D6"/>
    <w:rsid w:val="00AE4BBA"/>
    <w:rsid w:val="00AE4C7D"/>
    <w:rsid w:val="00AE4DC0"/>
    <w:rsid w:val="00AE5794"/>
    <w:rsid w:val="00AE58DA"/>
    <w:rsid w:val="00AE61AF"/>
    <w:rsid w:val="00AE625D"/>
    <w:rsid w:val="00AE62A7"/>
    <w:rsid w:val="00AE62FE"/>
    <w:rsid w:val="00AE673D"/>
    <w:rsid w:val="00AE6BD8"/>
    <w:rsid w:val="00AE7182"/>
    <w:rsid w:val="00AE743A"/>
    <w:rsid w:val="00AE7538"/>
    <w:rsid w:val="00AE760E"/>
    <w:rsid w:val="00AF0890"/>
    <w:rsid w:val="00AF11B7"/>
    <w:rsid w:val="00AF1231"/>
    <w:rsid w:val="00AF165C"/>
    <w:rsid w:val="00AF1C30"/>
    <w:rsid w:val="00AF1C6A"/>
    <w:rsid w:val="00AF1E7F"/>
    <w:rsid w:val="00AF1FBF"/>
    <w:rsid w:val="00AF218E"/>
    <w:rsid w:val="00AF23B6"/>
    <w:rsid w:val="00AF259B"/>
    <w:rsid w:val="00AF301C"/>
    <w:rsid w:val="00AF327E"/>
    <w:rsid w:val="00AF3630"/>
    <w:rsid w:val="00AF3B2F"/>
    <w:rsid w:val="00AF3D16"/>
    <w:rsid w:val="00AF400F"/>
    <w:rsid w:val="00AF450E"/>
    <w:rsid w:val="00AF4D88"/>
    <w:rsid w:val="00AF517E"/>
    <w:rsid w:val="00AF55A2"/>
    <w:rsid w:val="00AF5895"/>
    <w:rsid w:val="00AF5AB1"/>
    <w:rsid w:val="00AF5D02"/>
    <w:rsid w:val="00AF5E9B"/>
    <w:rsid w:val="00AF6141"/>
    <w:rsid w:val="00AF779E"/>
    <w:rsid w:val="00AF7E43"/>
    <w:rsid w:val="00AF7FBD"/>
    <w:rsid w:val="00B00063"/>
    <w:rsid w:val="00B005B7"/>
    <w:rsid w:val="00B00F3E"/>
    <w:rsid w:val="00B013FF"/>
    <w:rsid w:val="00B017ED"/>
    <w:rsid w:val="00B01922"/>
    <w:rsid w:val="00B019DC"/>
    <w:rsid w:val="00B01D3B"/>
    <w:rsid w:val="00B01FA8"/>
    <w:rsid w:val="00B02235"/>
    <w:rsid w:val="00B02979"/>
    <w:rsid w:val="00B033AD"/>
    <w:rsid w:val="00B0340D"/>
    <w:rsid w:val="00B036D3"/>
    <w:rsid w:val="00B03C25"/>
    <w:rsid w:val="00B04222"/>
    <w:rsid w:val="00B0492C"/>
    <w:rsid w:val="00B05152"/>
    <w:rsid w:val="00B051EF"/>
    <w:rsid w:val="00B05228"/>
    <w:rsid w:val="00B052E1"/>
    <w:rsid w:val="00B053A9"/>
    <w:rsid w:val="00B055C4"/>
    <w:rsid w:val="00B05FD6"/>
    <w:rsid w:val="00B06385"/>
    <w:rsid w:val="00B06B44"/>
    <w:rsid w:val="00B071E1"/>
    <w:rsid w:val="00B077B0"/>
    <w:rsid w:val="00B07CFE"/>
    <w:rsid w:val="00B07DA8"/>
    <w:rsid w:val="00B07F64"/>
    <w:rsid w:val="00B1034F"/>
    <w:rsid w:val="00B10507"/>
    <w:rsid w:val="00B10639"/>
    <w:rsid w:val="00B10781"/>
    <w:rsid w:val="00B10944"/>
    <w:rsid w:val="00B1103A"/>
    <w:rsid w:val="00B111D2"/>
    <w:rsid w:val="00B111EA"/>
    <w:rsid w:val="00B11934"/>
    <w:rsid w:val="00B11BF1"/>
    <w:rsid w:val="00B12914"/>
    <w:rsid w:val="00B12C14"/>
    <w:rsid w:val="00B12ECB"/>
    <w:rsid w:val="00B12ED7"/>
    <w:rsid w:val="00B13391"/>
    <w:rsid w:val="00B13A0C"/>
    <w:rsid w:val="00B13B08"/>
    <w:rsid w:val="00B13D4D"/>
    <w:rsid w:val="00B14310"/>
    <w:rsid w:val="00B14678"/>
    <w:rsid w:val="00B14B71"/>
    <w:rsid w:val="00B14F57"/>
    <w:rsid w:val="00B155D5"/>
    <w:rsid w:val="00B15A3D"/>
    <w:rsid w:val="00B15FD0"/>
    <w:rsid w:val="00B16475"/>
    <w:rsid w:val="00B16728"/>
    <w:rsid w:val="00B16EA8"/>
    <w:rsid w:val="00B172B9"/>
    <w:rsid w:val="00B1739F"/>
    <w:rsid w:val="00B17B40"/>
    <w:rsid w:val="00B204B0"/>
    <w:rsid w:val="00B2073D"/>
    <w:rsid w:val="00B21BD5"/>
    <w:rsid w:val="00B21C2B"/>
    <w:rsid w:val="00B22555"/>
    <w:rsid w:val="00B22849"/>
    <w:rsid w:val="00B22B5C"/>
    <w:rsid w:val="00B22C9E"/>
    <w:rsid w:val="00B23D44"/>
    <w:rsid w:val="00B23FD2"/>
    <w:rsid w:val="00B2427F"/>
    <w:rsid w:val="00B2452B"/>
    <w:rsid w:val="00B24BFD"/>
    <w:rsid w:val="00B24CD5"/>
    <w:rsid w:val="00B24DE8"/>
    <w:rsid w:val="00B255EC"/>
    <w:rsid w:val="00B2582F"/>
    <w:rsid w:val="00B26323"/>
    <w:rsid w:val="00B26BFB"/>
    <w:rsid w:val="00B26D94"/>
    <w:rsid w:val="00B27274"/>
    <w:rsid w:val="00B27323"/>
    <w:rsid w:val="00B2767B"/>
    <w:rsid w:val="00B27A53"/>
    <w:rsid w:val="00B27E8A"/>
    <w:rsid w:val="00B27F35"/>
    <w:rsid w:val="00B301AF"/>
    <w:rsid w:val="00B3029B"/>
    <w:rsid w:val="00B302D9"/>
    <w:rsid w:val="00B30AC3"/>
    <w:rsid w:val="00B30C35"/>
    <w:rsid w:val="00B314DD"/>
    <w:rsid w:val="00B31902"/>
    <w:rsid w:val="00B31AE2"/>
    <w:rsid w:val="00B3222D"/>
    <w:rsid w:val="00B322C8"/>
    <w:rsid w:val="00B32483"/>
    <w:rsid w:val="00B324CF"/>
    <w:rsid w:val="00B325B8"/>
    <w:rsid w:val="00B326BC"/>
    <w:rsid w:val="00B327FD"/>
    <w:rsid w:val="00B3280E"/>
    <w:rsid w:val="00B32988"/>
    <w:rsid w:val="00B32DC3"/>
    <w:rsid w:val="00B32FC9"/>
    <w:rsid w:val="00B33409"/>
    <w:rsid w:val="00B33838"/>
    <w:rsid w:val="00B338E6"/>
    <w:rsid w:val="00B33AC1"/>
    <w:rsid w:val="00B340CC"/>
    <w:rsid w:val="00B341D4"/>
    <w:rsid w:val="00B34302"/>
    <w:rsid w:val="00B34508"/>
    <w:rsid w:val="00B34CD4"/>
    <w:rsid w:val="00B34CFC"/>
    <w:rsid w:val="00B34F65"/>
    <w:rsid w:val="00B34FED"/>
    <w:rsid w:val="00B3543E"/>
    <w:rsid w:val="00B35527"/>
    <w:rsid w:val="00B3554B"/>
    <w:rsid w:val="00B3555E"/>
    <w:rsid w:val="00B35CDC"/>
    <w:rsid w:val="00B35EC1"/>
    <w:rsid w:val="00B36258"/>
    <w:rsid w:val="00B36563"/>
    <w:rsid w:val="00B36860"/>
    <w:rsid w:val="00B37BE0"/>
    <w:rsid w:val="00B37CAE"/>
    <w:rsid w:val="00B40063"/>
    <w:rsid w:val="00B40159"/>
    <w:rsid w:val="00B401C0"/>
    <w:rsid w:val="00B404E5"/>
    <w:rsid w:val="00B4101F"/>
    <w:rsid w:val="00B411AA"/>
    <w:rsid w:val="00B412C0"/>
    <w:rsid w:val="00B416CD"/>
    <w:rsid w:val="00B417F1"/>
    <w:rsid w:val="00B41D2E"/>
    <w:rsid w:val="00B41D62"/>
    <w:rsid w:val="00B42391"/>
    <w:rsid w:val="00B4254F"/>
    <w:rsid w:val="00B425A1"/>
    <w:rsid w:val="00B437AF"/>
    <w:rsid w:val="00B43C12"/>
    <w:rsid w:val="00B43EC1"/>
    <w:rsid w:val="00B43FAA"/>
    <w:rsid w:val="00B440F0"/>
    <w:rsid w:val="00B446C0"/>
    <w:rsid w:val="00B44B0E"/>
    <w:rsid w:val="00B44C9A"/>
    <w:rsid w:val="00B45157"/>
    <w:rsid w:val="00B45296"/>
    <w:rsid w:val="00B452AB"/>
    <w:rsid w:val="00B4539F"/>
    <w:rsid w:val="00B45EA6"/>
    <w:rsid w:val="00B463D4"/>
    <w:rsid w:val="00B46893"/>
    <w:rsid w:val="00B46A9B"/>
    <w:rsid w:val="00B46B7B"/>
    <w:rsid w:val="00B46CD0"/>
    <w:rsid w:val="00B4703A"/>
    <w:rsid w:val="00B470AD"/>
    <w:rsid w:val="00B472B5"/>
    <w:rsid w:val="00B472C3"/>
    <w:rsid w:val="00B477DD"/>
    <w:rsid w:val="00B478FC"/>
    <w:rsid w:val="00B5001C"/>
    <w:rsid w:val="00B50149"/>
    <w:rsid w:val="00B509FA"/>
    <w:rsid w:val="00B50C19"/>
    <w:rsid w:val="00B50E8A"/>
    <w:rsid w:val="00B51072"/>
    <w:rsid w:val="00B5110E"/>
    <w:rsid w:val="00B51536"/>
    <w:rsid w:val="00B51A38"/>
    <w:rsid w:val="00B51A94"/>
    <w:rsid w:val="00B51DA2"/>
    <w:rsid w:val="00B523E9"/>
    <w:rsid w:val="00B52A2F"/>
    <w:rsid w:val="00B52AA3"/>
    <w:rsid w:val="00B52AD3"/>
    <w:rsid w:val="00B534C7"/>
    <w:rsid w:val="00B5394E"/>
    <w:rsid w:val="00B53AC8"/>
    <w:rsid w:val="00B53AE9"/>
    <w:rsid w:val="00B53BBC"/>
    <w:rsid w:val="00B53F0B"/>
    <w:rsid w:val="00B544FD"/>
    <w:rsid w:val="00B54C0A"/>
    <w:rsid w:val="00B54DC8"/>
    <w:rsid w:val="00B559C1"/>
    <w:rsid w:val="00B55F44"/>
    <w:rsid w:val="00B56AE3"/>
    <w:rsid w:val="00B5719E"/>
    <w:rsid w:val="00B5741F"/>
    <w:rsid w:val="00B57B0D"/>
    <w:rsid w:val="00B60054"/>
    <w:rsid w:val="00B604AB"/>
    <w:rsid w:val="00B605EE"/>
    <w:rsid w:val="00B606CB"/>
    <w:rsid w:val="00B60976"/>
    <w:rsid w:val="00B60CAC"/>
    <w:rsid w:val="00B61175"/>
    <w:rsid w:val="00B611A1"/>
    <w:rsid w:val="00B61C08"/>
    <w:rsid w:val="00B62967"/>
    <w:rsid w:val="00B62C13"/>
    <w:rsid w:val="00B63573"/>
    <w:rsid w:val="00B63DE0"/>
    <w:rsid w:val="00B64320"/>
    <w:rsid w:val="00B6451B"/>
    <w:rsid w:val="00B64722"/>
    <w:rsid w:val="00B64900"/>
    <w:rsid w:val="00B64B64"/>
    <w:rsid w:val="00B64BD9"/>
    <w:rsid w:val="00B6557C"/>
    <w:rsid w:val="00B656C1"/>
    <w:rsid w:val="00B6584A"/>
    <w:rsid w:val="00B659F2"/>
    <w:rsid w:val="00B66730"/>
    <w:rsid w:val="00B66A91"/>
    <w:rsid w:val="00B66C88"/>
    <w:rsid w:val="00B67B1C"/>
    <w:rsid w:val="00B67C08"/>
    <w:rsid w:val="00B67EC3"/>
    <w:rsid w:val="00B67F69"/>
    <w:rsid w:val="00B701D9"/>
    <w:rsid w:val="00B703E1"/>
    <w:rsid w:val="00B70A90"/>
    <w:rsid w:val="00B70F92"/>
    <w:rsid w:val="00B71440"/>
    <w:rsid w:val="00B71E9E"/>
    <w:rsid w:val="00B720AB"/>
    <w:rsid w:val="00B72154"/>
    <w:rsid w:val="00B726AA"/>
    <w:rsid w:val="00B72781"/>
    <w:rsid w:val="00B7295D"/>
    <w:rsid w:val="00B72B40"/>
    <w:rsid w:val="00B72E11"/>
    <w:rsid w:val="00B7313B"/>
    <w:rsid w:val="00B73327"/>
    <w:rsid w:val="00B7367E"/>
    <w:rsid w:val="00B73A05"/>
    <w:rsid w:val="00B73AE2"/>
    <w:rsid w:val="00B73AF0"/>
    <w:rsid w:val="00B73D3E"/>
    <w:rsid w:val="00B73ED7"/>
    <w:rsid w:val="00B7459F"/>
    <w:rsid w:val="00B745DF"/>
    <w:rsid w:val="00B74AD5"/>
    <w:rsid w:val="00B74E22"/>
    <w:rsid w:val="00B74EA9"/>
    <w:rsid w:val="00B74F47"/>
    <w:rsid w:val="00B74F54"/>
    <w:rsid w:val="00B750EB"/>
    <w:rsid w:val="00B75367"/>
    <w:rsid w:val="00B75398"/>
    <w:rsid w:val="00B75817"/>
    <w:rsid w:val="00B75B93"/>
    <w:rsid w:val="00B75E09"/>
    <w:rsid w:val="00B75F5D"/>
    <w:rsid w:val="00B764FD"/>
    <w:rsid w:val="00B76633"/>
    <w:rsid w:val="00B766AB"/>
    <w:rsid w:val="00B76909"/>
    <w:rsid w:val="00B76FBF"/>
    <w:rsid w:val="00B77276"/>
    <w:rsid w:val="00B776A3"/>
    <w:rsid w:val="00B77841"/>
    <w:rsid w:val="00B77E83"/>
    <w:rsid w:val="00B80AC4"/>
    <w:rsid w:val="00B80E1E"/>
    <w:rsid w:val="00B815DF"/>
    <w:rsid w:val="00B823D0"/>
    <w:rsid w:val="00B8247E"/>
    <w:rsid w:val="00B82734"/>
    <w:rsid w:val="00B8296A"/>
    <w:rsid w:val="00B82CA7"/>
    <w:rsid w:val="00B82D14"/>
    <w:rsid w:val="00B83497"/>
    <w:rsid w:val="00B83F44"/>
    <w:rsid w:val="00B84971"/>
    <w:rsid w:val="00B84A6C"/>
    <w:rsid w:val="00B84DAA"/>
    <w:rsid w:val="00B852CD"/>
    <w:rsid w:val="00B852DF"/>
    <w:rsid w:val="00B85340"/>
    <w:rsid w:val="00B85786"/>
    <w:rsid w:val="00B8581A"/>
    <w:rsid w:val="00B858F7"/>
    <w:rsid w:val="00B85B35"/>
    <w:rsid w:val="00B85C47"/>
    <w:rsid w:val="00B86314"/>
    <w:rsid w:val="00B86D27"/>
    <w:rsid w:val="00B878A8"/>
    <w:rsid w:val="00B87BAA"/>
    <w:rsid w:val="00B90440"/>
    <w:rsid w:val="00B90535"/>
    <w:rsid w:val="00B90749"/>
    <w:rsid w:val="00B90A18"/>
    <w:rsid w:val="00B90ECE"/>
    <w:rsid w:val="00B91194"/>
    <w:rsid w:val="00B91308"/>
    <w:rsid w:val="00B91567"/>
    <w:rsid w:val="00B91622"/>
    <w:rsid w:val="00B91828"/>
    <w:rsid w:val="00B91A72"/>
    <w:rsid w:val="00B91D7B"/>
    <w:rsid w:val="00B91E2D"/>
    <w:rsid w:val="00B920FC"/>
    <w:rsid w:val="00B92897"/>
    <w:rsid w:val="00B92ACC"/>
    <w:rsid w:val="00B92E83"/>
    <w:rsid w:val="00B9303B"/>
    <w:rsid w:val="00B93928"/>
    <w:rsid w:val="00B93991"/>
    <w:rsid w:val="00B93C17"/>
    <w:rsid w:val="00B93DDB"/>
    <w:rsid w:val="00B94739"/>
    <w:rsid w:val="00B94B0C"/>
    <w:rsid w:val="00B95D3B"/>
    <w:rsid w:val="00B95F16"/>
    <w:rsid w:val="00B960B4"/>
    <w:rsid w:val="00B96876"/>
    <w:rsid w:val="00B96F41"/>
    <w:rsid w:val="00B9735A"/>
    <w:rsid w:val="00B97450"/>
    <w:rsid w:val="00B97D37"/>
    <w:rsid w:val="00B97F1A"/>
    <w:rsid w:val="00BA09F8"/>
    <w:rsid w:val="00BA13FE"/>
    <w:rsid w:val="00BA159A"/>
    <w:rsid w:val="00BA15F9"/>
    <w:rsid w:val="00BA1821"/>
    <w:rsid w:val="00BA1A9B"/>
    <w:rsid w:val="00BA275B"/>
    <w:rsid w:val="00BA29F4"/>
    <w:rsid w:val="00BA3244"/>
    <w:rsid w:val="00BA33C2"/>
    <w:rsid w:val="00BA3B9F"/>
    <w:rsid w:val="00BA3BFD"/>
    <w:rsid w:val="00BA3EB6"/>
    <w:rsid w:val="00BA4061"/>
    <w:rsid w:val="00BA4140"/>
    <w:rsid w:val="00BA41C6"/>
    <w:rsid w:val="00BA4238"/>
    <w:rsid w:val="00BA426E"/>
    <w:rsid w:val="00BA4376"/>
    <w:rsid w:val="00BA43EB"/>
    <w:rsid w:val="00BA47E7"/>
    <w:rsid w:val="00BA485D"/>
    <w:rsid w:val="00BA53B4"/>
    <w:rsid w:val="00BA5416"/>
    <w:rsid w:val="00BA55F6"/>
    <w:rsid w:val="00BA6190"/>
    <w:rsid w:val="00BA621E"/>
    <w:rsid w:val="00BA6F61"/>
    <w:rsid w:val="00BA7737"/>
    <w:rsid w:val="00BA77F3"/>
    <w:rsid w:val="00BA7B95"/>
    <w:rsid w:val="00BA7CB7"/>
    <w:rsid w:val="00BA7D1B"/>
    <w:rsid w:val="00BA7FBE"/>
    <w:rsid w:val="00BB0093"/>
    <w:rsid w:val="00BB0129"/>
    <w:rsid w:val="00BB038F"/>
    <w:rsid w:val="00BB0535"/>
    <w:rsid w:val="00BB086A"/>
    <w:rsid w:val="00BB0FE2"/>
    <w:rsid w:val="00BB122F"/>
    <w:rsid w:val="00BB1388"/>
    <w:rsid w:val="00BB18AE"/>
    <w:rsid w:val="00BB196C"/>
    <w:rsid w:val="00BB1C49"/>
    <w:rsid w:val="00BB20BC"/>
    <w:rsid w:val="00BB2110"/>
    <w:rsid w:val="00BB211E"/>
    <w:rsid w:val="00BB3115"/>
    <w:rsid w:val="00BB376C"/>
    <w:rsid w:val="00BB3876"/>
    <w:rsid w:val="00BB46ED"/>
    <w:rsid w:val="00BB4A09"/>
    <w:rsid w:val="00BB4B04"/>
    <w:rsid w:val="00BB5307"/>
    <w:rsid w:val="00BB5D19"/>
    <w:rsid w:val="00BB630B"/>
    <w:rsid w:val="00BB648C"/>
    <w:rsid w:val="00BB656E"/>
    <w:rsid w:val="00BB694F"/>
    <w:rsid w:val="00BB6DA7"/>
    <w:rsid w:val="00BB6ED5"/>
    <w:rsid w:val="00BB730C"/>
    <w:rsid w:val="00BB781F"/>
    <w:rsid w:val="00BB7892"/>
    <w:rsid w:val="00BB7AF9"/>
    <w:rsid w:val="00BB7C58"/>
    <w:rsid w:val="00BB7FF4"/>
    <w:rsid w:val="00BC0849"/>
    <w:rsid w:val="00BC0B83"/>
    <w:rsid w:val="00BC0C17"/>
    <w:rsid w:val="00BC0D49"/>
    <w:rsid w:val="00BC0D95"/>
    <w:rsid w:val="00BC14A1"/>
    <w:rsid w:val="00BC1A97"/>
    <w:rsid w:val="00BC1B5B"/>
    <w:rsid w:val="00BC21BF"/>
    <w:rsid w:val="00BC2498"/>
    <w:rsid w:val="00BC24C7"/>
    <w:rsid w:val="00BC298C"/>
    <w:rsid w:val="00BC2C8A"/>
    <w:rsid w:val="00BC2DB6"/>
    <w:rsid w:val="00BC31BF"/>
    <w:rsid w:val="00BC32FE"/>
    <w:rsid w:val="00BC39D5"/>
    <w:rsid w:val="00BC3AB3"/>
    <w:rsid w:val="00BC3B38"/>
    <w:rsid w:val="00BC3D49"/>
    <w:rsid w:val="00BC44A5"/>
    <w:rsid w:val="00BC45DE"/>
    <w:rsid w:val="00BC4710"/>
    <w:rsid w:val="00BC4A17"/>
    <w:rsid w:val="00BC4AE5"/>
    <w:rsid w:val="00BC5151"/>
    <w:rsid w:val="00BC5255"/>
    <w:rsid w:val="00BC548E"/>
    <w:rsid w:val="00BC54FC"/>
    <w:rsid w:val="00BC58A2"/>
    <w:rsid w:val="00BC5945"/>
    <w:rsid w:val="00BC5A63"/>
    <w:rsid w:val="00BC5CE3"/>
    <w:rsid w:val="00BC5E7B"/>
    <w:rsid w:val="00BC5F9A"/>
    <w:rsid w:val="00BC6E10"/>
    <w:rsid w:val="00BC6E8C"/>
    <w:rsid w:val="00BC73AA"/>
    <w:rsid w:val="00BC7B35"/>
    <w:rsid w:val="00BC7E08"/>
    <w:rsid w:val="00BC7FC9"/>
    <w:rsid w:val="00BD0EBA"/>
    <w:rsid w:val="00BD0FF0"/>
    <w:rsid w:val="00BD12E1"/>
    <w:rsid w:val="00BD15E1"/>
    <w:rsid w:val="00BD1772"/>
    <w:rsid w:val="00BD211D"/>
    <w:rsid w:val="00BD2461"/>
    <w:rsid w:val="00BD300E"/>
    <w:rsid w:val="00BD3376"/>
    <w:rsid w:val="00BD3DED"/>
    <w:rsid w:val="00BD3ECE"/>
    <w:rsid w:val="00BD4546"/>
    <w:rsid w:val="00BD4AB1"/>
    <w:rsid w:val="00BD4C75"/>
    <w:rsid w:val="00BD4D5E"/>
    <w:rsid w:val="00BD4E10"/>
    <w:rsid w:val="00BD5348"/>
    <w:rsid w:val="00BD5552"/>
    <w:rsid w:val="00BD555F"/>
    <w:rsid w:val="00BD580B"/>
    <w:rsid w:val="00BD5AC6"/>
    <w:rsid w:val="00BD5DDF"/>
    <w:rsid w:val="00BD619E"/>
    <w:rsid w:val="00BD62D9"/>
    <w:rsid w:val="00BD6670"/>
    <w:rsid w:val="00BD6952"/>
    <w:rsid w:val="00BD6FD2"/>
    <w:rsid w:val="00BD7154"/>
    <w:rsid w:val="00BD7478"/>
    <w:rsid w:val="00BD7722"/>
    <w:rsid w:val="00BD7956"/>
    <w:rsid w:val="00BD79B9"/>
    <w:rsid w:val="00BD7C0D"/>
    <w:rsid w:val="00BD7DDF"/>
    <w:rsid w:val="00BE03D2"/>
    <w:rsid w:val="00BE096C"/>
    <w:rsid w:val="00BE0D20"/>
    <w:rsid w:val="00BE0DB4"/>
    <w:rsid w:val="00BE15CF"/>
    <w:rsid w:val="00BE192A"/>
    <w:rsid w:val="00BE1FB9"/>
    <w:rsid w:val="00BE2286"/>
    <w:rsid w:val="00BE2338"/>
    <w:rsid w:val="00BE2A00"/>
    <w:rsid w:val="00BE2C2E"/>
    <w:rsid w:val="00BE30BF"/>
    <w:rsid w:val="00BE3304"/>
    <w:rsid w:val="00BE35D8"/>
    <w:rsid w:val="00BE395D"/>
    <w:rsid w:val="00BE3A57"/>
    <w:rsid w:val="00BE3C09"/>
    <w:rsid w:val="00BE3E77"/>
    <w:rsid w:val="00BE45C2"/>
    <w:rsid w:val="00BE4DA6"/>
    <w:rsid w:val="00BE4DB0"/>
    <w:rsid w:val="00BE4E9D"/>
    <w:rsid w:val="00BE50AF"/>
    <w:rsid w:val="00BE5133"/>
    <w:rsid w:val="00BE5D41"/>
    <w:rsid w:val="00BE5E10"/>
    <w:rsid w:val="00BE64E7"/>
    <w:rsid w:val="00BE688C"/>
    <w:rsid w:val="00BE6D61"/>
    <w:rsid w:val="00BE7286"/>
    <w:rsid w:val="00BE733B"/>
    <w:rsid w:val="00BE7671"/>
    <w:rsid w:val="00BE7684"/>
    <w:rsid w:val="00BE7790"/>
    <w:rsid w:val="00BE7B7A"/>
    <w:rsid w:val="00BE7BAD"/>
    <w:rsid w:val="00BE7CD5"/>
    <w:rsid w:val="00BF04A6"/>
    <w:rsid w:val="00BF08AD"/>
    <w:rsid w:val="00BF0952"/>
    <w:rsid w:val="00BF0ECE"/>
    <w:rsid w:val="00BF12FB"/>
    <w:rsid w:val="00BF17BF"/>
    <w:rsid w:val="00BF18CF"/>
    <w:rsid w:val="00BF1CC3"/>
    <w:rsid w:val="00BF26DD"/>
    <w:rsid w:val="00BF2759"/>
    <w:rsid w:val="00BF28FA"/>
    <w:rsid w:val="00BF29D8"/>
    <w:rsid w:val="00BF2A40"/>
    <w:rsid w:val="00BF2B2C"/>
    <w:rsid w:val="00BF3383"/>
    <w:rsid w:val="00BF353F"/>
    <w:rsid w:val="00BF360F"/>
    <w:rsid w:val="00BF3982"/>
    <w:rsid w:val="00BF3BC9"/>
    <w:rsid w:val="00BF3E00"/>
    <w:rsid w:val="00BF4033"/>
    <w:rsid w:val="00BF43F4"/>
    <w:rsid w:val="00BF495F"/>
    <w:rsid w:val="00BF4CCC"/>
    <w:rsid w:val="00BF5049"/>
    <w:rsid w:val="00BF5144"/>
    <w:rsid w:val="00BF5198"/>
    <w:rsid w:val="00BF540A"/>
    <w:rsid w:val="00BF6BEC"/>
    <w:rsid w:val="00BF6E33"/>
    <w:rsid w:val="00BF6EF2"/>
    <w:rsid w:val="00BF7266"/>
    <w:rsid w:val="00BF7505"/>
    <w:rsid w:val="00BF781A"/>
    <w:rsid w:val="00C00785"/>
    <w:rsid w:val="00C007B5"/>
    <w:rsid w:val="00C00927"/>
    <w:rsid w:val="00C00F1A"/>
    <w:rsid w:val="00C0127B"/>
    <w:rsid w:val="00C012BE"/>
    <w:rsid w:val="00C014EE"/>
    <w:rsid w:val="00C014F9"/>
    <w:rsid w:val="00C022FA"/>
    <w:rsid w:val="00C0234B"/>
    <w:rsid w:val="00C02A72"/>
    <w:rsid w:val="00C02B34"/>
    <w:rsid w:val="00C05114"/>
    <w:rsid w:val="00C05340"/>
    <w:rsid w:val="00C0552F"/>
    <w:rsid w:val="00C058D9"/>
    <w:rsid w:val="00C05909"/>
    <w:rsid w:val="00C05C4E"/>
    <w:rsid w:val="00C05F1F"/>
    <w:rsid w:val="00C0695A"/>
    <w:rsid w:val="00C069A5"/>
    <w:rsid w:val="00C06A3C"/>
    <w:rsid w:val="00C06BC4"/>
    <w:rsid w:val="00C06C50"/>
    <w:rsid w:val="00C06F56"/>
    <w:rsid w:val="00C07591"/>
    <w:rsid w:val="00C07E3F"/>
    <w:rsid w:val="00C07FF2"/>
    <w:rsid w:val="00C10118"/>
    <w:rsid w:val="00C101FD"/>
    <w:rsid w:val="00C10771"/>
    <w:rsid w:val="00C10845"/>
    <w:rsid w:val="00C10900"/>
    <w:rsid w:val="00C10AF4"/>
    <w:rsid w:val="00C10B0C"/>
    <w:rsid w:val="00C10CAB"/>
    <w:rsid w:val="00C10E0A"/>
    <w:rsid w:val="00C111FC"/>
    <w:rsid w:val="00C11626"/>
    <w:rsid w:val="00C1168E"/>
    <w:rsid w:val="00C116D2"/>
    <w:rsid w:val="00C11BD6"/>
    <w:rsid w:val="00C12073"/>
    <w:rsid w:val="00C120C2"/>
    <w:rsid w:val="00C122D0"/>
    <w:rsid w:val="00C12328"/>
    <w:rsid w:val="00C12348"/>
    <w:rsid w:val="00C12C2A"/>
    <w:rsid w:val="00C12EF3"/>
    <w:rsid w:val="00C1358F"/>
    <w:rsid w:val="00C1366A"/>
    <w:rsid w:val="00C145B1"/>
    <w:rsid w:val="00C149F4"/>
    <w:rsid w:val="00C14D6F"/>
    <w:rsid w:val="00C14EC1"/>
    <w:rsid w:val="00C15E2F"/>
    <w:rsid w:val="00C15EB9"/>
    <w:rsid w:val="00C160C6"/>
    <w:rsid w:val="00C16216"/>
    <w:rsid w:val="00C162CB"/>
    <w:rsid w:val="00C167E7"/>
    <w:rsid w:val="00C16AEE"/>
    <w:rsid w:val="00C17253"/>
    <w:rsid w:val="00C17B94"/>
    <w:rsid w:val="00C17D5E"/>
    <w:rsid w:val="00C2024C"/>
    <w:rsid w:val="00C20321"/>
    <w:rsid w:val="00C20340"/>
    <w:rsid w:val="00C209AB"/>
    <w:rsid w:val="00C20CD5"/>
    <w:rsid w:val="00C210AD"/>
    <w:rsid w:val="00C215B2"/>
    <w:rsid w:val="00C21635"/>
    <w:rsid w:val="00C219FF"/>
    <w:rsid w:val="00C21D7C"/>
    <w:rsid w:val="00C22C8A"/>
    <w:rsid w:val="00C22E98"/>
    <w:rsid w:val="00C23365"/>
    <w:rsid w:val="00C23476"/>
    <w:rsid w:val="00C239CC"/>
    <w:rsid w:val="00C23A28"/>
    <w:rsid w:val="00C23F25"/>
    <w:rsid w:val="00C24419"/>
    <w:rsid w:val="00C24592"/>
    <w:rsid w:val="00C247DF"/>
    <w:rsid w:val="00C24DE6"/>
    <w:rsid w:val="00C2536E"/>
    <w:rsid w:val="00C25CBF"/>
    <w:rsid w:val="00C25CC9"/>
    <w:rsid w:val="00C25F55"/>
    <w:rsid w:val="00C25FC0"/>
    <w:rsid w:val="00C26025"/>
    <w:rsid w:val="00C26732"/>
    <w:rsid w:val="00C26770"/>
    <w:rsid w:val="00C26DCD"/>
    <w:rsid w:val="00C270D7"/>
    <w:rsid w:val="00C2767A"/>
    <w:rsid w:val="00C2797E"/>
    <w:rsid w:val="00C27C73"/>
    <w:rsid w:val="00C27DEB"/>
    <w:rsid w:val="00C30027"/>
    <w:rsid w:val="00C30BB3"/>
    <w:rsid w:val="00C30C41"/>
    <w:rsid w:val="00C3107F"/>
    <w:rsid w:val="00C31623"/>
    <w:rsid w:val="00C31C02"/>
    <w:rsid w:val="00C31C77"/>
    <w:rsid w:val="00C31EB8"/>
    <w:rsid w:val="00C32274"/>
    <w:rsid w:val="00C32A4D"/>
    <w:rsid w:val="00C32B21"/>
    <w:rsid w:val="00C32C74"/>
    <w:rsid w:val="00C32C85"/>
    <w:rsid w:val="00C333F7"/>
    <w:rsid w:val="00C33493"/>
    <w:rsid w:val="00C33499"/>
    <w:rsid w:val="00C3372A"/>
    <w:rsid w:val="00C33F97"/>
    <w:rsid w:val="00C3403A"/>
    <w:rsid w:val="00C34065"/>
    <w:rsid w:val="00C34FF1"/>
    <w:rsid w:val="00C35432"/>
    <w:rsid w:val="00C3605E"/>
    <w:rsid w:val="00C3615A"/>
    <w:rsid w:val="00C36ADE"/>
    <w:rsid w:val="00C36DD9"/>
    <w:rsid w:val="00C36E33"/>
    <w:rsid w:val="00C372EE"/>
    <w:rsid w:val="00C37546"/>
    <w:rsid w:val="00C37786"/>
    <w:rsid w:val="00C378F7"/>
    <w:rsid w:val="00C37B15"/>
    <w:rsid w:val="00C37CB5"/>
    <w:rsid w:val="00C400A1"/>
    <w:rsid w:val="00C409A2"/>
    <w:rsid w:val="00C40BF1"/>
    <w:rsid w:val="00C40F1E"/>
    <w:rsid w:val="00C41082"/>
    <w:rsid w:val="00C41382"/>
    <w:rsid w:val="00C41951"/>
    <w:rsid w:val="00C42951"/>
    <w:rsid w:val="00C42C3E"/>
    <w:rsid w:val="00C42CCE"/>
    <w:rsid w:val="00C42D8C"/>
    <w:rsid w:val="00C43060"/>
    <w:rsid w:val="00C438CC"/>
    <w:rsid w:val="00C44457"/>
    <w:rsid w:val="00C44D19"/>
    <w:rsid w:val="00C44D37"/>
    <w:rsid w:val="00C45150"/>
    <w:rsid w:val="00C4554C"/>
    <w:rsid w:val="00C45AC4"/>
    <w:rsid w:val="00C46A02"/>
    <w:rsid w:val="00C46B0D"/>
    <w:rsid w:val="00C46B58"/>
    <w:rsid w:val="00C46F2F"/>
    <w:rsid w:val="00C474E1"/>
    <w:rsid w:val="00C50756"/>
    <w:rsid w:val="00C509DB"/>
    <w:rsid w:val="00C50ABB"/>
    <w:rsid w:val="00C50BF9"/>
    <w:rsid w:val="00C50CB1"/>
    <w:rsid w:val="00C510D9"/>
    <w:rsid w:val="00C51129"/>
    <w:rsid w:val="00C514FA"/>
    <w:rsid w:val="00C519E4"/>
    <w:rsid w:val="00C51C11"/>
    <w:rsid w:val="00C52312"/>
    <w:rsid w:val="00C52619"/>
    <w:rsid w:val="00C5265D"/>
    <w:rsid w:val="00C52C01"/>
    <w:rsid w:val="00C52C78"/>
    <w:rsid w:val="00C52DDF"/>
    <w:rsid w:val="00C53505"/>
    <w:rsid w:val="00C53516"/>
    <w:rsid w:val="00C53542"/>
    <w:rsid w:val="00C5386E"/>
    <w:rsid w:val="00C53ACC"/>
    <w:rsid w:val="00C54174"/>
    <w:rsid w:val="00C5438A"/>
    <w:rsid w:val="00C5496C"/>
    <w:rsid w:val="00C55028"/>
    <w:rsid w:val="00C551BB"/>
    <w:rsid w:val="00C5527E"/>
    <w:rsid w:val="00C55467"/>
    <w:rsid w:val="00C556B4"/>
    <w:rsid w:val="00C55B80"/>
    <w:rsid w:val="00C55F76"/>
    <w:rsid w:val="00C561B4"/>
    <w:rsid w:val="00C56B10"/>
    <w:rsid w:val="00C56F05"/>
    <w:rsid w:val="00C56F82"/>
    <w:rsid w:val="00C572CF"/>
    <w:rsid w:val="00C6006C"/>
    <w:rsid w:val="00C6032E"/>
    <w:rsid w:val="00C607B7"/>
    <w:rsid w:val="00C60821"/>
    <w:rsid w:val="00C60B75"/>
    <w:rsid w:val="00C60DCD"/>
    <w:rsid w:val="00C6150A"/>
    <w:rsid w:val="00C61AFD"/>
    <w:rsid w:val="00C61C12"/>
    <w:rsid w:val="00C621E6"/>
    <w:rsid w:val="00C628E3"/>
    <w:rsid w:val="00C62C04"/>
    <w:rsid w:val="00C631D7"/>
    <w:rsid w:val="00C633C4"/>
    <w:rsid w:val="00C6358E"/>
    <w:rsid w:val="00C64578"/>
    <w:rsid w:val="00C653EE"/>
    <w:rsid w:val="00C656A5"/>
    <w:rsid w:val="00C6595F"/>
    <w:rsid w:val="00C66285"/>
    <w:rsid w:val="00C6667D"/>
    <w:rsid w:val="00C66F2A"/>
    <w:rsid w:val="00C66FF9"/>
    <w:rsid w:val="00C67005"/>
    <w:rsid w:val="00C6787E"/>
    <w:rsid w:val="00C67A0F"/>
    <w:rsid w:val="00C67AE5"/>
    <w:rsid w:val="00C67E56"/>
    <w:rsid w:val="00C705BE"/>
    <w:rsid w:val="00C7064D"/>
    <w:rsid w:val="00C7083C"/>
    <w:rsid w:val="00C7165F"/>
    <w:rsid w:val="00C71FCE"/>
    <w:rsid w:val="00C720FC"/>
    <w:rsid w:val="00C7230B"/>
    <w:rsid w:val="00C72A7F"/>
    <w:rsid w:val="00C72D9E"/>
    <w:rsid w:val="00C72E3E"/>
    <w:rsid w:val="00C72FAB"/>
    <w:rsid w:val="00C73CD1"/>
    <w:rsid w:val="00C73D0E"/>
    <w:rsid w:val="00C74229"/>
    <w:rsid w:val="00C74644"/>
    <w:rsid w:val="00C746ED"/>
    <w:rsid w:val="00C74F81"/>
    <w:rsid w:val="00C75387"/>
    <w:rsid w:val="00C755B2"/>
    <w:rsid w:val="00C75F61"/>
    <w:rsid w:val="00C76A57"/>
    <w:rsid w:val="00C76B19"/>
    <w:rsid w:val="00C76B9F"/>
    <w:rsid w:val="00C77157"/>
    <w:rsid w:val="00C777A0"/>
    <w:rsid w:val="00C77AF7"/>
    <w:rsid w:val="00C77BE7"/>
    <w:rsid w:val="00C77E8F"/>
    <w:rsid w:val="00C80330"/>
    <w:rsid w:val="00C8042D"/>
    <w:rsid w:val="00C80B11"/>
    <w:rsid w:val="00C80B97"/>
    <w:rsid w:val="00C813AC"/>
    <w:rsid w:val="00C8163F"/>
    <w:rsid w:val="00C819A5"/>
    <w:rsid w:val="00C81AED"/>
    <w:rsid w:val="00C81FD8"/>
    <w:rsid w:val="00C820FE"/>
    <w:rsid w:val="00C821D4"/>
    <w:rsid w:val="00C82338"/>
    <w:rsid w:val="00C825E2"/>
    <w:rsid w:val="00C82A2D"/>
    <w:rsid w:val="00C831CE"/>
    <w:rsid w:val="00C833FB"/>
    <w:rsid w:val="00C8384E"/>
    <w:rsid w:val="00C83BE3"/>
    <w:rsid w:val="00C83E5D"/>
    <w:rsid w:val="00C83F4D"/>
    <w:rsid w:val="00C83FD5"/>
    <w:rsid w:val="00C84413"/>
    <w:rsid w:val="00C84AC5"/>
    <w:rsid w:val="00C84AD2"/>
    <w:rsid w:val="00C85332"/>
    <w:rsid w:val="00C85438"/>
    <w:rsid w:val="00C854B0"/>
    <w:rsid w:val="00C85520"/>
    <w:rsid w:val="00C8568B"/>
    <w:rsid w:val="00C858AC"/>
    <w:rsid w:val="00C85B29"/>
    <w:rsid w:val="00C85DF8"/>
    <w:rsid w:val="00C86265"/>
    <w:rsid w:val="00C8627A"/>
    <w:rsid w:val="00C86ADD"/>
    <w:rsid w:val="00C86C13"/>
    <w:rsid w:val="00C8701C"/>
    <w:rsid w:val="00C875EF"/>
    <w:rsid w:val="00C90098"/>
    <w:rsid w:val="00C9009A"/>
    <w:rsid w:val="00C9103C"/>
    <w:rsid w:val="00C910CF"/>
    <w:rsid w:val="00C91186"/>
    <w:rsid w:val="00C92825"/>
    <w:rsid w:val="00C92917"/>
    <w:rsid w:val="00C929E4"/>
    <w:rsid w:val="00C93387"/>
    <w:rsid w:val="00C934C4"/>
    <w:rsid w:val="00C937F5"/>
    <w:rsid w:val="00C939DB"/>
    <w:rsid w:val="00C93C66"/>
    <w:rsid w:val="00C93DF5"/>
    <w:rsid w:val="00C94C4B"/>
    <w:rsid w:val="00C951FD"/>
    <w:rsid w:val="00C952FE"/>
    <w:rsid w:val="00C95632"/>
    <w:rsid w:val="00C957E5"/>
    <w:rsid w:val="00C95804"/>
    <w:rsid w:val="00C95822"/>
    <w:rsid w:val="00C961DF"/>
    <w:rsid w:val="00C963D6"/>
    <w:rsid w:val="00C9689B"/>
    <w:rsid w:val="00C9700D"/>
    <w:rsid w:val="00C97349"/>
    <w:rsid w:val="00C97476"/>
    <w:rsid w:val="00C97748"/>
    <w:rsid w:val="00C9798C"/>
    <w:rsid w:val="00C97C3E"/>
    <w:rsid w:val="00C97CE9"/>
    <w:rsid w:val="00C97CEB"/>
    <w:rsid w:val="00C97E97"/>
    <w:rsid w:val="00C97EBC"/>
    <w:rsid w:val="00C97FB0"/>
    <w:rsid w:val="00CA043A"/>
    <w:rsid w:val="00CA0FFC"/>
    <w:rsid w:val="00CA1430"/>
    <w:rsid w:val="00CA146D"/>
    <w:rsid w:val="00CA16C5"/>
    <w:rsid w:val="00CA18A8"/>
    <w:rsid w:val="00CA1C7B"/>
    <w:rsid w:val="00CA2381"/>
    <w:rsid w:val="00CA2531"/>
    <w:rsid w:val="00CA2A9E"/>
    <w:rsid w:val="00CA2AFE"/>
    <w:rsid w:val="00CA3DA3"/>
    <w:rsid w:val="00CA4063"/>
    <w:rsid w:val="00CA421B"/>
    <w:rsid w:val="00CA472F"/>
    <w:rsid w:val="00CA50FE"/>
    <w:rsid w:val="00CA5DED"/>
    <w:rsid w:val="00CA60EC"/>
    <w:rsid w:val="00CA61D5"/>
    <w:rsid w:val="00CA6315"/>
    <w:rsid w:val="00CA65F4"/>
    <w:rsid w:val="00CA6817"/>
    <w:rsid w:val="00CA6842"/>
    <w:rsid w:val="00CA6938"/>
    <w:rsid w:val="00CA6D70"/>
    <w:rsid w:val="00CA76AC"/>
    <w:rsid w:val="00CA7701"/>
    <w:rsid w:val="00CA7C9D"/>
    <w:rsid w:val="00CA7D78"/>
    <w:rsid w:val="00CB0038"/>
    <w:rsid w:val="00CB09D4"/>
    <w:rsid w:val="00CB0B39"/>
    <w:rsid w:val="00CB124F"/>
    <w:rsid w:val="00CB1299"/>
    <w:rsid w:val="00CB1393"/>
    <w:rsid w:val="00CB1775"/>
    <w:rsid w:val="00CB1BDD"/>
    <w:rsid w:val="00CB2077"/>
    <w:rsid w:val="00CB2691"/>
    <w:rsid w:val="00CB2B8C"/>
    <w:rsid w:val="00CB2ED1"/>
    <w:rsid w:val="00CB35E5"/>
    <w:rsid w:val="00CB3620"/>
    <w:rsid w:val="00CB3650"/>
    <w:rsid w:val="00CB369F"/>
    <w:rsid w:val="00CB3A21"/>
    <w:rsid w:val="00CB3C5E"/>
    <w:rsid w:val="00CB3D14"/>
    <w:rsid w:val="00CB49BC"/>
    <w:rsid w:val="00CB508B"/>
    <w:rsid w:val="00CB51A4"/>
    <w:rsid w:val="00CB51F5"/>
    <w:rsid w:val="00CB547D"/>
    <w:rsid w:val="00CB54A1"/>
    <w:rsid w:val="00CB5FB9"/>
    <w:rsid w:val="00CB6404"/>
    <w:rsid w:val="00CB64D7"/>
    <w:rsid w:val="00CB65C7"/>
    <w:rsid w:val="00CB662F"/>
    <w:rsid w:val="00CB680F"/>
    <w:rsid w:val="00CB6E80"/>
    <w:rsid w:val="00CB6E9B"/>
    <w:rsid w:val="00CB7020"/>
    <w:rsid w:val="00CC0EF1"/>
    <w:rsid w:val="00CC0F55"/>
    <w:rsid w:val="00CC0F6C"/>
    <w:rsid w:val="00CC1C25"/>
    <w:rsid w:val="00CC1F89"/>
    <w:rsid w:val="00CC2199"/>
    <w:rsid w:val="00CC22BF"/>
    <w:rsid w:val="00CC289F"/>
    <w:rsid w:val="00CC28C4"/>
    <w:rsid w:val="00CC2A2A"/>
    <w:rsid w:val="00CC31B9"/>
    <w:rsid w:val="00CC383A"/>
    <w:rsid w:val="00CC3E94"/>
    <w:rsid w:val="00CC409B"/>
    <w:rsid w:val="00CC4491"/>
    <w:rsid w:val="00CC46D0"/>
    <w:rsid w:val="00CC4B2C"/>
    <w:rsid w:val="00CC4C53"/>
    <w:rsid w:val="00CC4DE4"/>
    <w:rsid w:val="00CC532E"/>
    <w:rsid w:val="00CC5343"/>
    <w:rsid w:val="00CC593B"/>
    <w:rsid w:val="00CC5A0B"/>
    <w:rsid w:val="00CC5B80"/>
    <w:rsid w:val="00CC5C32"/>
    <w:rsid w:val="00CC5C61"/>
    <w:rsid w:val="00CC5FE4"/>
    <w:rsid w:val="00CC63B8"/>
    <w:rsid w:val="00CC65DE"/>
    <w:rsid w:val="00CC6E2C"/>
    <w:rsid w:val="00CC7A0A"/>
    <w:rsid w:val="00CC7ED3"/>
    <w:rsid w:val="00CD06DD"/>
    <w:rsid w:val="00CD15C7"/>
    <w:rsid w:val="00CD18D7"/>
    <w:rsid w:val="00CD1F8E"/>
    <w:rsid w:val="00CD23BD"/>
    <w:rsid w:val="00CD2A6F"/>
    <w:rsid w:val="00CD2C9D"/>
    <w:rsid w:val="00CD34C0"/>
    <w:rsid w:val="00CD37F8"/>
    <w:rsid w:val="00CD39A1"/>
    <w:rsid w:val="00CD4135"/>
    <w:rsid w:val="00CD452F"/>
    <w:rsid w:val="00CD463A"/>
    <w:rsid w:val="00CD4719"/>
    <w:rsid w:val="00CD4F5F"/>
    <w:rsid w:val="00CD59CF"/>
    <w:rsid w:val="00CD5E35"/>
    <w:rsid w:val="00CD5FAB"/>
    <w:rsid w:val="00CD6524"/>
    <w:rsid w:val="00CD65D4"/>
    <w:rsid w:val="00CD68E4"/>
    <w:rsid w:val="00CD6BA3"/>
    <w:rsid w:val="00CD6BE4"/>
    <w:rsid w:val="00CD7274"/>
    <w:rsid w:val="00CD7380"/>
    <w:rsid w:val="00CD7701"/>
    <w:rsid w:val="00CD7B1B"/>
    <w:rsid w:val="00CD7E01"/>
    <w:rsid w:val="00CE0418"/>
    <w:rsid w:val="00CE0609"/>
    <w:rsid w:val="00CE066B"/>
    <w:rsid w:val="00CE0CE1"/>
    <w:rsid w:val="00CE0F27"/>
    <w:rsid w:val="00CE0F6D"/>
    <w:rsid w:val="00CE11FC"/>
    <w:rsid w:val="00CE1340"/>
    <w:rsid w:val="00CE1D8B"/>
    <w:rsid w:val="00CE223C"/>
    <w:rsid w:val="00CE2D6F"/>
    <w:rsid w:val="00CE2F46"/>
    <w:rsid w:val="00CE44EE"/>
    <w:rsid w:val="00CE47DB"/>
    <w:rsid w:val="00CE4C9E"/>
    <w:rsid w:val="00CE553F"/>
    <w:rsid w:val="00CE566E"/>
    <w:rsid w:val="00CE5EBE"/>
    <w:rsid w:val="00CE61F2"/>
    <w:rsid w:val="00CE6210"/>
    <w:rsid w:val="00CE63ED"/>
    <w:rsid w:val="00CE72A8"/>
    <w:rsid w:val="00CE7383"/>
    <w:rsid w:val="00CE7AF1"/>
    <w:rsid w:val="00CF04F4"/>
    <w:rsid w:val="00CF0973"/>
    <w:rsid w:val="00CF16F2"/>
    <w:rsid w:val="00CF1760"/>
    <w:rsid w:val="00CF19AA"/>
    <w:rsid w:val="00CF1A9A"/>
    <w:rsid w:val="00CF1B03"/>
    <w:rsid w:val="00CF1B65"/>
    <w:rsid w:val="00CF20EB"/>
    <w:rsid w:val="00CF2114"/>
    <w:rsid w:val="00CF2157"/>
    <w:rsid w:val="00CF29C5"/>
    <w:rsid w:val="00CF2E58"/>
    <w:rsid w:val="00CF3128"/>
    <w:rsid w:val="00CF326D"/>
    <w:rsid w:val="00CF3311"/>
    <w:rsid w:val="00CF3667"/>
    <w:rsid w:val="00CF3A07"/>
    <w:rsid w:val="00CF3AAF"/>
    <w:rsid w:val="00CF3AC5"/>
    <w:rsid w:val="00CF43C7"/>
    <w:rsid w:val="00CF459A"/>
    <w:rsid w:val="00CF4B61"/>
    <w:rsid w:val="00CF502B"/>
    <w:rsid w:val="00CF5446"/>
    <w:rsid w:val="00CF5FFB"/>
    <w:rsid w:val="00CF6515"/>
    <w:rsid w:val="00CF66C6"/>
    <w:rsid w:val="00CF6A57"/>
    <w:rsid w:val="00CF6ED1"/>
    <w:rsid w:val="00CF7C08"/>
    <w:rsid w:val="00D005A1"/>
    <w:rsid w:val="00D0071D"/>
    <w:rsid w:val="00D00FFB"/>
    <w:rsid w:val="00D014A6"/>
    <w:rsid w:val="00D021B0"/>
    <w:rsid w:val="00D021EA"/>
    <w:rsid w:val="00D0221A"/>
    <w:rsid w:val="00D0229A"/>
    <w:rsid w:val="00D0232E"/>
    <w:rsid w:val="00D02B75"/>
    <w:rsid w:val="00D02D18"/>
    <w:rsid w:val="00D037F5"/>
    <w:rsid w:val="00D0382C"/>
    <w:rsid w:val="00D03A93"/>
    <w:rsid w:val="00D03F35"/>
    <w:rsid w:val="00D042E9"/>
    <w:rsid w:val="00D04A74"/>
    <w:rsid w:val="00D04E6D"/>
    <w:rsid w:val="00D059C3"/>
    <w:rsid w:val="00D05CBB"/>
    <w:rsid w:val="00D06313"/>
    <w:rsid w:val="00D0634A"/>
    <w:rsid w:val="00D06727"/>
    <w:rsid w:val="00D06B46"/>
    <w:rsid w:val="00D06C9D"/>
    <w:rsid w:val="00D07255"/>
    <w:rsid w:val="00D07CEC"/>
    <w:rsid w:val="00D10141"/>
    <w:rsid w:val="00D101FA"/>
    <w:rsid w:val="00D10322"/>
    <w:rsid w:val="00D10594"/>
    <w:rsid w:val="00D108A7"/>
    <w:rsid w:val="00D10971"/>
    <w:rsid w:val="00D111AC"/>
    <w:rsid w:val="00D11330"/>
    <w:rsid w:val="00D1180E"/>
    <w:rsid w:val="00D11F61"/>
    <w:rsid w:val="00D12056"/>
    <w:rsid w:val="00D121D4"/>
    <w:rsid w:val="00D12671"/>
    <w:rsid w:val="00D12887"/>
    <w:rsid w:val="00D12A5A"/>
    <w:rsid w:val="00D12BB9"/>
    <w:rsid w:val="00D12C29"/>
    <w:rsid w:val="00D12CC6"/>
    <w:rsid w:val="00D12D4A"/>
    <w:rsid w:val="00D13352"/>
    <w:rsid w:val="00D1338A"/>
    <w:rsid w:val="00D133B8"/>
    <w:rsid w:val="00D13547"/>
    <w:rsid w:val="00D13F70"/>
    <w:rsid w:val="00D14377"/>
    <w:rsid w:val="00D14E26"/>
    <w:rsid w:val="00D14F8D"/>
    <w:rsid w:val="00D15004"/>
    <w:rsid w:val="00D152EB"/>
    <w:rsid w:val="00D15714"/>
    <w:rsid w:val="00D15D04"/>
    <w:rsid w:val="00D164FB"/>
    <w:rsid w:val="00D16C33"/>
    <w:rsid w:val="00D16F16"/>
    <w:rsid w:val="00D16FCB"/>
    <w:rsid w:val="00D170A4"/>
    <w:rsid w:val="00D175E1"/>
    <w:rsid w:val="00D17FED"/>
    <w:rsid w:val="00D2017E"/>
    <w:rsid w:val="00D20458"/>
    <w:rsid w:val="00D209E9"/>
    <w:rsid w:val="00D20B29"/>
    <w:rsid w:val="00D20B97"/>
    <w:rsid w:val="00D20C45"/>
    <w:rsid w:val="00D20FC8"/>
    <w:rsid w:val="00D20FF9"/>
    <w:rsid w:val="00D218A5"/>
    <w:rsid w:val="00D218D1"/>
    <w:rsid w:val="00D219E2"/>
    <w:rsid w:val="00D21CA2"/>
    <w:rsid w:val="00D223C9"/>
    <w:rsid w:val="00D22813"/>
    <w:rsid w:val="00D2287D"/>
    <w:rsid w:val="00D22D24"/>
    <w:rsid w:val="00D22E8D"/>
    <w:rsid w:val="00D234E2"/>
    <w:rsid w:val="00D237C4"/>
    <w:rsid w:val="00D238BB"/>
    <w:rsid w:val="00D24009"/>
    <w:rsid w:val="00D24402"/>
    <w:rsid w:val="00D24502"/>
    <w:rsid w:val="00D24646"/>
    <w:rsid w:val="00D2492A"/>
    <w:rsid w:val="00D249B2"/>
    <w:rsid w:val="00D24B9B"/>
    <w:rsid w:val="00D24C82"/>
    <w:rsid w:val="00D257A3"/>
    <w:rsid w:val="00D25EEE"/>
    <w:rsid w:val="00D25FF3"/>
    <w:rsid w:val="00D26B36"/>
    <w:rsid w:val="00D26E80"/>
    <w:rsid w:val="00D277FB"/>
    <w:rsid w:val="00D27879"/>
    <w:rsid w:val="00D27D7F"/>
    <w:rsid w:val="00D27DA9"/>
    <w:rsid w:val="00D30388"/>
    <w:rsid w:val="00D3097A"/>
    <w:rsid w:val="00D30A70"/>
    <w:rsid w:val="00D30F9D"/>
    <w:rsid w:val="00D31412"/>
    <w:rsid w:val="00D31729"/>
    <w:rsid w:val="00D31F31"/>
    <w:rsid w:val="00D32B92"/>
    <w:rsid w:val="00D32B9E"/>
    <w:rsid w:val="00D331EE"/>
    <w:rsid w:val="00D33436"/>
    <w:rsid w:val="00D33B85"/>
    <w:rsid w:val="00D33F60"/>
    <w:rsid w:val="00D343ED"/>
    <w:rsid w:val="00D34AE0"/>
    <w:rsid w:val="00D34E7C"/>
    <w:rsid w:val="00D35139"/>
    <w:rsid w:val="00D357A8"/>
    <w:rsid w:val="00D357D7"/>
    <w:rsid w:val="00D3587E"/>
    <w:rsid w:val="00D3594F"/>
    <w:rsid w:val="00D35D73"/>
    <w:rsid w:val="00D362C1"/>
    <w:rsid w:val="00D36A99"/>
    <w:rsid w:val="00D370F7"/>
    <w:rsid w:val="00D374AC"/>
    <w:rsid w:val="00D374D8"/>
    <w:rsid w:val="00D37976"/>
    <w:rsid w:val="00D37AD6"/>
    <w:rsid w:val="00D37BDF"/>
    <w:rsid w:val="00D37C63"/>
    <w:rsid w:val="00D40859"/>
    <w:rsid w:val="00D40861"/>
    <w:rsid w:val="00D40916"/>
    <w:rsid w:val="00D40CA3"/>
    <w:rsid w:val="00D411B3"/>
    <w:rsid w:val="00D41409"/>
    <w:rsid w:val="00D4140B"/>
    <w:rsid w:val="00D415F5"/>
    <w:rsid w:val="00D41C60"/>
    <w:rsid w:val="00D42395"/>
    <w:rsid w:val="00D42861"/>
    <w:rsid w:val="00D42CC2"/>
    <w:rsid w:val="00D42E71"/>
    <w:rsid w:val="00D43028"/>
    <w:rsid w:val="00D43132"/>
    <w:rsid w:val="00D431AF"/>
    <w:rsid w:val="00D43502"/>
    <w:rsid w:val="00D43A99"/>
    <w:rsid w:val="00D43DFB"/>
    <w:rsid w:val="00D44229"/>
    <w:rsid w:val="00D4425B"/>
    <w:rsid w:val="00D44392"/>
    <w:rsid w:val="00D4468A"/>
    <w:rsid w:val="00D449DD"/>
    <w:rsid w:val="00D44AF1"/>
    <w:rsid w:val="00D44F4E"/>
    <w:rsid w:val="00D45004"/>
    <w:rsid w:val="00D452BA"/>
    <w:rsid w:val="00D45716"/>
    <w:rsid w:val="00D45C74"/>
    <w:rsid w:val="00D46A04"/>
    <w:rsid w:val="00D46A8D"/>
    <w:rsid w:val="00D46AD0"/>
    <w:rsid w:val="00D47037"/>
    <w:rsid w:val="00D47228"/>
    <w:rsid w:val="00D4722D"/>
    <w:rsid w:val="00D47538"/>
    <w:rsid w:val="00D47889"/>
    <w:rsid w:val="00D47905"/>
    <w:rsid w:val="00D47BCA"/>
    <w:rsid w:val="00D47DB0"/>
    <w:rsid w:val="00D47E20"/>
    <w:rsid w:val="00D50376"/>
    <w:rsid w:val="00D50A46"/>
    <w:rsid w:val="00D50DD9"/>
    <w:rsid w:val="00D50EEB"/>
    <w:rsid w:val="00D510C1"/>
    <w:rsid w:val="00D51C54"/>
    <w:rsid w:val="00D520F1"/>
    <w:rsid w:val="00D5253B"/>
    <w:rsid w:val="00D52625"/>
    <w:rsid w:val="00D52C9F"/>
    <w:rsid w:val="00D52D35"/>
    <w:rsid w:val="00D5384B"/>
    <w:rsid w:val="00D53A53"/>
    <w:rsid w:val="00D544D6"/>
    <w:rsid w:val="00D54C14"/>
    <w:rsid w:val="00D550B8"/>
    <w:rsid w:val="00D551ED"/>
    <w:rsid w:val="00D5526A"/>
    <w:rsid w:val="00D55E0F"/>
    <w:rsid w:val="00D561BD"/>
    <w:rsid w:val="00D565B9"/>
    <w:rsid w:val="00D566F3"/>
    <w:rsid w:val="00D5675F"/>
    <w:rsid w:val="00D567BF"/>
    <w:rsid w:val="00D56847"/>
    <w:rsid w:val="00D56A67"/>
    <w:rsid w:val="00D573AA"/>
    <w:rsid w:val="00D573B5"/>
    <w:rsid w:val="00D574E1"/>
    <w:rsid w:val="00D576CB"/>
    <w:rsid w:val="00D5791B"/>
    <w:rsid w:val="00D57FF8"/>
    <w:rsid w:val="00D6045E"/>
    <w:rsid w:val="00D60589"/>
    <w:rsid w:val="00D608D8"/>
    <w:rsid w:val="00D609FA"/>
    <w:rsid w:val="00D60BBD"/>
    <w:rsid w:val="00D61306"/>
    <w:rsid w:val="00D61818"/>
    <w:rsid w:val="00D61E11"/>
    <w:rsid w:val="00D622B4"/>
    <w:rsid w:val="00D6281A"/>
    <w:rsid w:val="00D62D2A"/>
    <w:rsid w:val="00D633C8"/>
    <w:rsid w:val="00D63D63"/>
    <w:rsid w:val="00D63E14"/>
    <w:rsid w:val="00D63EBE"/>
    <w:rsid w:val="00D6422A"/>
    <w:rsid w:val="00D645AB"/>
    <w:rsid w:val="00D6462F"/>
    <w:rsid w:val="00D64976"/>
    <w:rsid w:val="00D64A00"/>
    <w:rsid w:val="00D64A99"/>
    <w:rsid w:val="00D64C00"/>
    <w:rsid w:val="00D64C42"/>
    <w:rsid w:val="00D64FC9"/>
    <w:rsid w:val="00D65C42"/>
    <w:rsid w:val="00D65F82"/>
    <w:rsid w:val="00D66577"/>
    <w:rsid w:val="00D66982"/>
    <w:rsid w:val="00D66A16"/>
    <w:rsid w:val="00D66D78"/>
    <w:rsid w:val="00D6769F"/>
    <w:rsid w:val="00D678EB"/>
    <w:rsid w:val="00D67B6B"/>
    <w:rsid w:val="00D67BE6"/>
    <w:rsid w:val="00D701D4"/>
    <w:rsid w:val="00D70656"/>
    <w:rsid w:val="00D70B79"/>
    <w:rsid w:val="00D71756"/>
    <w:rsid w:val="00D7176F"/>
    <w:rsid w:val="00D717A3"/>
    <w:rsid w:val="00D71873"/>
    <w:rsid w:val="00D7194F"/>
    <w:rsid w:val="00D71BA1"/>
    <w:rsid w:val="00D71E5F"/>
    <w:rsid w:val="00D72124"/>
    <w:rsid w:val="00D72353"/>
    <w:rsid w:val="00D72BC7"/>
    <w:rsid w:val="00D7331C"/>
    <w:rsid w:val="00D7337E"/>
    <w:rsid w:val="00D733AA"/>
    <w:rsid w:val="00D73BB4"/>
    <w:rsid w:val="00D74042"/>
    <w:rsid w:val="00D74852"/>
    <w:rsid w:val="00D74BD7"/>
    <w:rsid w:val="00D7512D"/>
    <w:rsid w:val="00D7513A"/>
    <w:rsid w:val="00D75D05"/>
    <w:rsid w:val="00D75F15"/>
    <w:rsid w:val="00D76B4F"/>
    <w:rsid w:val="00D76BB3"/>
    <w:rsid w:val="00D7767B"/>
    <w:rsid w:val="00D776C0"/>
    <w:rsid w:val="00D77709"/>
    <w:rsid w:val="00D777A5"/>
    <w:rsid w:val="00D77BAE"/>
    <w:rsid w:val="00D77C30"/>
    <w:rsid w:val="00D77E38"/>
    <w:rsid w:val="00D8023A"/>
    <w:rsid w:val="00D80810"/>
    <w:rsid w:val="00D809EB"/>
    <w:rsid w:val="00D80A7E"/>
    <w:rsid w:val="00D81136"/>
    <w:rsid w:val="00D81758"/>
    <w:rsid w:val="00D818BB"/>
    <w:rsid w:val="00D828A6"/>
    <w:rsid w:val="00D82D1D"/>
    <w:rsid w:val="00D82EFA"/>
    <w:rsid w:val="00D8372A"/>
    <w:rsid w:val="00D83D36"/>
    <w:rsid w:val="00D83D77"/>
    <w:rsid w:val="00D84696"/>
    <w:rsid w:val="00D846C2"/>
    <w:rsid w:val="00D846DB"/>
    <w:rsid w:val="00D847F5"/>
    <w:rsid w:val="00D849BE"/>
    <w:rsid w:val="00D850D7"/>
    <w:rsid w:val="00D85D45"/>
    <w:rsid w:val="00D85FC9"/>
    <w:rsid w:val="00D86094"/>
    <w:rsid w:val="00D862D9"/>
    <w:rsid w:val="00D86AB8"/>
    <w:rsid w:val="00D86E28"/>
    <w:rsid w:val="00D86F11"/>
    <w:rsid w:val="00D8709D"/>
    <w:rsid w:val="00D871AE"/>
    <w:rsid w:val="00D873FF"/>
    <w:rsid w:val="00D878A3"/>
    <w:rsid w:val="00D90BDF"/>
    <w:rsid w:val="00D90E6B"/>
    <w:rsid w:val="00D914C8"/>
    <w:rsid w:val="00D9156D"/>
    <w:rsid w:val="00D915EB"/>
    <w:rsid w:val="00D9232F"/>
    <w:rsid w:val="00D924E5"/>
    <w:rsid w:val="00D9261C"/>
    <w:rsid w:val="00D926B7"/>
    <w:rsid w:val="00D92A41"/>
    <w:rsid w:val="00D92F63"/>
    <w:rsid w:val="00D930D9"/>
    <w:rsid w:val="00D93473"/>
    <w:rsid w:val="00D9360B"/>
    <w:rsid w:val="00D937C4"/>
    <w:rsid w:val="00D93C3D"/>
    <w:rsid w:val="00D9405F"/>
    <w:rsid w:val="00D941AF"/>
    <w:rsid w:val="00D9474D"/>
    <w:rsid w:val="00D94EC8"/>
    <w:rsid w:val="00D94FBD"/>
    <w:rsid w:val="00D9519E"/>
    <w:rsid w:val="00D9530E"/>
    <w:rsid w:val="00D958D7"/>
    <w:rsid w:val="00D95D31"/>
    <w:rsid w:val="00D95F20"/>
    <w:rsid w:val="00D960E8"/>
    <w:rsid w:val="00D961E9"/>
    <w:rsid w:val="00D97154"/>
    <w:rsid w:val="00D975B5"/>
    <w:rsid w:val="00DA00B1"/>
    <w:rsid w:val="00DA01BE"/>
    <w:rsid w:val="00DA0230"/>
    <w:rsid w:val="00DA03E0"/>
    <w:rsid w:val="00DA081C"/>
    <w:rsid w:val="00DA0AF2"/>
    <w:rsid w:val="00DA0C4E"/>
    <w:rsid w:val="00DA0DE6"/>
    <w:rsid w:val="00DA12C2"/>
    <w:rsid w:val="00DA1766"/>
    <w:rsid w:val="00DA1AB0"/>
    <w:rsid w:val="00DA22C3"/>
    <w:rsid w:val="00DA23A8"/>
    <w:rsid w:val="00DA2871"/>
    <w:rsid w:val="00DA2882"/>
    <w:rsid w:val="00DA2B96"/>
    <w:rsid w:val="00DA2C37"/>
    <w:rsid w:val="00DA2F4A"/>
    <w:rsid w:val="00DA301B"/>
    <w:rsid w:val="00DA32C4"/>
    <w:rsid w:val="00DA346A"/>
    <w:rsid w:val="00DA3E6F"/>
    <w:rsid w:val="00DA3F0D"/>
    <w:rsid w:val="00DA4052"/>
    <w:rsid w:val="00DA4100"/>
    <w:rsid w:val="00DA4756"/>
    <w:rsid w:val="00DA47A8"/>
    <w:rsid w:val="00DA4CA1"/>
    <w:rsid w:val="00DA5677"/>
    <w:rsid w:val="00DA5925"/>
    <w:rsid w:val="00DA5D0D"/>
    <w:rsid w:val="00DA5E95"/>
    <w:rsid w:val="00DA5FDB"/>
    <w:rsid w:val="00DA6342"/>
    <w:rsid w:val="00DA6EB6"/>
    <w:rsid w:val="00DA70CD"/>
    <w:rsid w:val="00DA74B3"/>
    <w:rsid w:val="00DA7D7F"/>
    <w:rsid w:val="00DA7ED2"/>
    <w:rsid w:val="00DB057F"/>
    <w:rsid w:val="00DB09D9"/>
    <w:rsid w:val="00DB0C01"/>
    <w:rsid w:val="00DB0E47"/>
    <w:rsid w:val="00DB0E7A"/>
    <w:rsid w:val="00DB14DF"/>
    <w:rsid w:val="00DB18CA"/>
    <w:rsid w:val="00DB1A38"/>
    <w:rsid w:val="00DB1A8C"/>
    <w:rsid w:val="00DB1B1B"/>
    <w:rsid w:val="00DB21F0"/>
    <w:rsid w:val="00DB28B6"/>
    <w:rsid w:val="00DB2C76"/>
    <w:rsid w:val="00DB2DA3"/>
    <w:rsid w:val="00DB2E49"/>
    <w:rsid w:val="00DB2FA4"/>
    <w:rsid w:val="00DB3144"/>
    <w:rsid w:val="00DB371E"/>
    <w:rsid w:val="00DB4011"/>
    <w:rsid w:val="00DB40C0"/>
    <w:rsid w:val="00DB4227"/>
    <w:rsid w:val="00DB498D"/>
    <w:rsid w:val="00DB4DF3"/>
    <w:rsid w:val="00DB4F22"/>
    <w:rsid w:val="00DB5137"/>
    <w:rsid w:val="00DB5615"/>
    <w:rsid w:val="00DB5763"/>
    <w:rsid w:val="00DB581C"/>
    <w:rsid w:val="00DB5886"/>
    <w:rsid w:val="00DB5F92"/>
    <w:rsid w:val="00DB6243"/>
    <w:rsid w:val="00DB62DC"/>
    <w:rsid w:val="00DB647D"/>
    <w:rsid w:val="00DB6553"/>
    <w:rsid w:val="00DB6862"/>
    <w:rsid w:val="00DB69E9"/>
    <w:rsid w:val="00DB6FC7"/>
    <w:rsid w:val="00DB73BD"/>
    <w:rsid w:val="00DB7B68"/>
    <w:rsid w:val="00DB7CA0"/>
    <w:rsid w:val="00DC0335"/>
    <w:rsid w:val="00DC078E"/>
    <w:rsid w:val="00DC0DB0"/>
    <w:rsid w:val="00DC0DD8"/>
    <w:rsid w:val="00DC0DE6"/>
    <w:rsid w:val="00DC0F03"/>
    <w:rsid w:val="00DC129B"/>
    <w:rsid w:val="00DC1556"/>
    <w:rsid w:val="00DC1973"/>
    <w:rsid w:val="00DC1BAD"/>
    <w:rsid w:val="00DC1D20"/>
    <w:rsid w:val="00DC1FDA"/>
    <w:rsid w:val="00DC20C1"/>
    <w:rsid w:val="00DC28F6"/>
    <w:rsid w:val="00DC2F53"/>
    <w:rsid w:val="00DC310C"/>
    <w:rsid w:val="00DC339C"/>
    <w:rsid w:val="00DC38C5"/>
    <w:rsid w:val="00DC3B98"/>
    <w:rsid w:val="00DC3DEA"/>
    <w:rsid w:val="00DC4119"/>
    <w:rsid w:val="00DC42AE"/>
    <w:rsid w:val="00DC4413"/>
    <w:rsid w:val="00DC441F"/>
    <w:rsid w:val="00DC443A"/>
    <w:rsid w:val="00DC478B"/>
    <w:rsid w:val="00DC49FF"/>
    <w:rsid w:val="00DC4A7C"/>
    <w:rsid w:val="00DC4D6A"/>
    <w:rsid w:val="00DC508B"/>
    <w:rsid w:val="00DC532A"/>
    <w:rsid w:val="00DC54B6"/>
    <w:rsid w:val="00DC6084"/>
    <w:rsid w:val="00DC6165"/>
    <w:rsid w:val="00DC69AB"/>
    <w:rsid w:val="00DC7B9C"/>
    <w:rsid w:val="00DC7E3D"/>
    <w:rsid w:val="00DC7EEF"/>
    <w:rsid w:val="00DD040D"/>
    <w:rsid w:val="00DD0611"/>
    <w:rsid w:val="00DD0EEC"/>
    <w:rsid w:val="00DD0F87"/>
    <w:rsid w:val="00DD17A4"/>
    <w:rsid w:val="00DD201B"/>
    <w:rsid w:val="00DD2023"/>
    <w:rsid w:val="00DD20D0"/>
    <w:rsid w:val="00DD23C0"/>
    <w:rsid w:val="00DD23ED"/>
    <w:rsid w:val="00DD28B1"/>
    <w:rsid w:val="00DD2950"/>
    <w:rsid w:val="00DD2B01"/>
    <w:rsid w:val="00DD2BD7"/>
    <w:rsid w:val="00DD2CA9"/>
    <w:rsid w:val="00DD2E85"/>
    <w:rsid w:val="00DD350D"/>
    <w:rsid w:val="00DD39DB"/>
    <w:rsid w:val="00DD3A93"/>
    <w:rsid w:val="00DD4038"/>
    <w:rsid w:val="00DD436D"/>
    <w:rsid w:val="00DD4CB3"/>
    <w:rsid w:val="00DD4EB5"/>
    <w:rsid w:val="00DD515E"/>
    <w:rsid w:val="00DD5192"/>
    <w:rsid w:val="00DD564D"/>
    <w:rsid w:val="00DD6085"/>
    <w:rsid w:val="00DD61CC"/>
    <w:rsid w:val="00DD624C"/>
    <w:rsid w:val="00DD6C1E"/>
    <w:rsid w:val="00DD6EFF"/>
    <w:rsid w:val="00DD706F"/>
    <w:rsid w:val="00DD7134"/>
    <w:rsid w:val="00DD72EA"/>
    <w:rsid w:val="00DD774E"/>
    <w:rsid w:val="00DD7794"/>
    <w:rsid w:val="00DD77BA"/>
    <w:rsid w:val="00DD7A69"/>
    <w:rsid w:val="00DD7B47"/>
    <w:rsid w:val="00DE05A2"/>
    <w:rsid w:val="00DE099F"/>
    <w:rsid w:val="00DE0A34"/>
    <w:rsid w:val="00DE0E3A"/>
    <w:rsid w:val="00DE10BF"/>
    <w:rsid w:val="00DE116F"/>
    <w:rsid w:val="00DE1425"/>
    <w:rsid w:val="00DE14B5"/>
    <w:rsid w:val="00DE16A6"/>
    <w:rsid w:val="00DE184C"/>
    <w:rsid w:val="00DE1FBC"/>
    <w:rsid w:val="00DE2A52"/>
    <w:rsid w:val="00DE2B8B"/>
    <w:rsid w:val="00DE357C"/>
    <w:rsid w:val="00DE3677"/>
    <w:rsid w:val="00DE3808"/>
    <w:rsid w:val="00DE3971"/>
    <w:rsid w:val="00DE41EA"/>
    <w:rsid w:val="00DE42C6"/>
    <w:rsid w:val="00DE433C"/>
    <w:rsid w:val="00DE4433"/>
    <w:rsid w:val="00DE4666"/>
    <w:rsid w:val="00DE4B45"/>
    <w:rsid w:val="00DE4E26"/>
    <w:rsid w:val="00DE5018"/>
    <w:rsid w:val="00DE53B4"/>
    <w:rsid w:val="00DE552C"/>
    <w:rsid w:val="00DE573A"/>
    <w:rsid w:val="00DE5833"/>
    <w:rsid w:val="00DE5894"/>
    <w:rsid w:val="00DE5990"/>
    <w:rsid w:val="00DE5FBD"/>
    <w:rsid w:val="00DE602A"/>
    <w:rsid w:val="00DE6194"/>
    <w:rsid w:val="00DE626B"/>
    <w:rsid w:val="00DE6796"/>
    <w:rsid w:val="00DE6993"/>
    <w:rsid w:val="00DE7A7E"/>
    <w:rsid w:val="00DF03EA"/>
    <w:rsid w:val="00DF0594"/>
    <w:rsid w:val="00DF0854"/>
    <w:rsid w:val="00DF08CF"/>
    <w:rsid w:val="00DF0937"/>
    <w:rsid w:val="00DF0EB7"/>
    <w:rsid w:val="00DF1375"/>
    <w:rsid w:val="00DF13EE"/>
    <w:rsid w:val="00DF1748"/>
    <w:rsid w:val="00DF17DC"/>
    <w:rsid w:val="00DF1A4C"/>
    <w:rsid w:val="00DF2104"/>
    <w:rsid w:val="00DF2441"/>
    <w:rsid w:val="00DF3778"/>
    <w:rsid w:val="00DF3949"/>
    <w:rsid w:val="00DF39EB"/>
    <w:rsid w:val="00DF3F90"/>
    <w:rsid w:val="00DF4274"/>
    <w:rsid w:val="00DF43FD"/>
    <w:rsid w:val="00DF486D"/>
    <w:rsid w:val="00DF4E38"/>
    <w:rsid w:val="00DF4F82"/>
    <w:rsid w:val="00DF5038"/>
    <w:rsid w:val="00DF587D"/>
    <w:rsid w:val="00DF5EAD"/>
    <w:rsid w:val="00DF5F9E"/>
    <w:rsid w:val="00DF5FC9"/>
    <w:rsid w:val="00DF60CB"/>
    <w:rsid w:val="00DF6B50"/>
    <w:rsid w:val="00DF6B7E"/>
    <w:rsid w:val="00DF6C17"/>
    <w:rsid w:val="00DF6FEB"/>
    <w:rsid w:val="00DF70E9"/>
    <w:rsid w:val="00DF7461"/>
    <w:rsid w:val="00DF7C48"/>
    <w:rsid w:val="00DF7EC2"/>
    <w:rsid w:val="00E008DE"/>
    <w:rsid w:val="00E011DC"/>
    <w:rsid w:val="00E015EC"/>
    <w:rsid w:val="00E02001"/>
    <w:rsid w:val="00E02024"/>
    <w:rsid w:val="00E025F2"/>
    <w:rsid w:val="00E02B44"/>
    <w:rsid w:val="00E0324D"/>
    <w:rsid w:val="00E03A9F"/>
    <w:rsid w:val="00E041C6"/>
    <w:rsid w:val="00E047F5"/>
    <w:rsid w:val="00E04F6E"/>
    <w:rsid w:val="00E05081"/>
    <w:rsid w:val="00E05563"/>
    <w:rsid w:val="00E058AD"/>
    <w:rsid w:val="00E05A8B"/>
    <w:rsid w:val="00E05F46"/>
    <w:rsid w:val="00E06AF5"/>
    <w:rsid w:val="00E06B78"/>
    <w:rsid w:val="00E07017"/>
    <w:rsid w:val="00E07027"/>
    <w:rsid w:val="00E070A2"/>
    <w:rsid w:val="00E070FF"/>
    <w:rsid w:val="00E07A0F"/>
    <w:rsid w:val="00E07C8F"/>
    <w:rsid w:val="00E07D55"/>
    <w:rsid w:val="00E07DA8"/>
    <w:rsid w:val="00E106B6"/>
    <w:rsid w:val="00E1078C"/>
    <w:rsid w:val="00E10A1C"/>
    <w:rsid w:val="00E10D48"/>
    <w:rsid w:val="00E117AC"/>
    <w:rsid w:val="00E11C26"/>
    <w:rsid w:val="00E11DF0"/>
    <w:rsid w:val="00E11F70"/>
    <w:rsid w:val="00E1203F"/>
    <w:rsid w:val="00E122C6"/>
    <w:rsid w:val="00E126ED"/>
    <w:rsid w:val="00E1289E"/>
    <w:rsid w:val="00E12D36"/>
    <w:rsid w:val="00E13478"/>
    <w:rsid w:val="00E13FB1"/>
    <w:rsid w:val="00E14596"/>
    <w:rsid w:val="00E1461C"/>
    <w:rsid w:val="00E14657"/>
    <w:rsid w:val="00E1499A"/>
    <w:rsid w:val="00E15023"/>
    <w:rsid w:val="00E1544E"/>
    <w:rsid w:val="00E15484"/>
    <w:rsid w:val="00E157EC"/>
    <w:rsid w:val="00E15894"/>
    <w:rsid w:val="00E15AE2"/>
    <w:rsid w:val="00E16124"/>
    <w:rsid w:val="00E1616F"/>
    <w:rsid w:val="00E16555"/>
    <w:rsid w:val="00E1667E"/>
    <w:rsid w:val="00E16B49"/>
    <w:rsid w:val="00E176F7"/>
    <w:rsid w:val="00E1795E"/>
    <w:rsid w:val="00E20D7D"/>
    <w:rsid w:val="00E214DA"/>
    <w:rsid w:val="00E21530"/>
    <w:rsid w:val="00E21886"/>
    <w:rsid w:val="00E219E1"/>
    <w:rsid w:val="00E21A41"/>
    <w:rsid w:val="00E221D9"/>
    <w:rsid w:val="00E223CB"/>
    <w:rsid w:val="00E2284D"/>
    <w:rsid w:val="00E22993"/>
    <w:rsid w:val="00E22D50"/>
    <w:rsid w:val="00E22F93"/>
    <w:rsid w:val="00E23445"/>
    <w:rsid w:val="00E23847"/>
    <w:rsid w:val="00E2392F"/>
    <w:rsid w:val="00E2398B"/>
    <w:rsid w:val="00E23D3C"/>
    <w:rsid w:val="00E23E45"/>
    <w:rsid w:val="00E24030"/>
    <w:rsid w:val="00E241B0"/>
    <w:rsid w:val="00E247A3"/>
    <w:rsid w:val="00E247EA"/>
    <w:rsid w:val="00E248E8"/>
    <w:rsid w:val="00E24BA9"/>
    <w:rsid w:val="00E24DAE"/>
    <w:rsid w:val="00E24F41"/>
    <w:rsid w:val="00E250CD"/>
    <w:rsid w:val="00E254FA"/>
    <w:rsid w:val="00E25E7B"/>
    <w:rsid w:val="00E265FC"/>
    <w:rsid w:val="00E26685"/>
    <w:rsid w:val="00E26C19"/>
    <w:rsid w:val="00E27053"/>
    <w:rsid w:val="00E27224"/>
    <w:rsid w:val="00E273A2"/>
    <w:rsid w:val="00E27A29"/>
    <w:rsid w:val="00E27B56"/>
    <w:rsid w:val="00E27C3B"/>
    <w:rsid w:val="00E27EF5"/>
    <w:rsid w:val="00E302AD"/>
    <w:rsid w:val="00E303C9"/>
    <w:rsid w:val="00E3064B"/>
    <w:rsid w:val="00E30DE4"/>
    <w:rsid w:val="00E30F5E"/>
    <w:rsid w:val="00E310FE"/>
    <w:rsid w:val="00E31280"/>
    <w:rsid w:val="00E31495"/>
    <w:rsid w:val="00E314E7"/>
    <w:rsid w:val="00E316DD"/>
    <w:rsid w:val="00E31C45"/>
    <w:rsid w:val="00E3391C"/>
    <w:rsid w:val="00E33EF4"/>
    <w:rsid w:val="00E33F81"/>
    <w:rsid w:val="00E34082"/>
    <w:rsid w:val="00E347A3"/>
    <w:rsid w:val="00E35062"/>
    <w:rsid w:val="00E35ED5"/>
    <w:rsid w:val="00E36B34"/>
    <w:rsid w:val="00E36BC4"/>
    <w:rsid w:val="00E36D50"/>
    <w:rsid w:val="00E36D7A"/>
    <w:rsid w:val="00E36E96"/>
    <w:rsid w:val="00E36EBC"/>
    <w:rsid w:val="00E3703D"/>
    <w:rsid w:val="00E375EB"/>
    <w:rsid w:val="00E37C4B"/>
    <w:rsid w:val="00E37DC0"/>
    <w:rsid w:val="00E4026B"/>
    <w:rsid w:val="00E40876"/>
    <w:rsid w:val="00E4192B"/>
    <w:rsid w:val="00E419E9"/>
    <w:rsid w:val="00E419EA"/>
    <w:rsid w:val="00E41B74"/>
    <w:rsid w:val="00E41EB5"/>
    <w:rsid w:val="00E42879"/>
    <w:rsid w:val="00E42C73"/>
    <w:rsid w:val="00E42F07"/>
    <w:rsid w:val="00E437EA"/>
    <w:rsid w:val="00E43BDA"/>
    <w:rsid w:val="00E446A7"/>
    <w:rsid w:val="00E44ECA"/>
    <w:rsid w:val="00E45004"/>
    <w:rsid w:val="00E45370"/>
    <w:rsid w:val="00E46502"/>
    <w:rsid w:val="00E46592"/>
    <w:rsid w:val="00E468D2"/>
    <w:rsid w:val="00E46B16"/>
    <w:rsid w:val="00E46BD3"/>
    <w:rsid w:val="00E47046"/>
    <w:rsid w:val="00E478CA"/>
    <w:rsid w:val="00E47A08"/>
    <w:rsid w:val="00E47A92"/>
    <w:rsid w:val="00E5019D"/>
    <w:rsid w:val="00E50716"/>
    <w:rsid w:val="00E50DE2"/>
    <w:rsid w:val="00E51374"/>
    <w:rsid w:val="00E51AD1"/>
    <w:rsid w:val="00E52250"/>
    <w:rsid w:val="00E5229B"/>
    <w:rsid w:val="00E52836"/>
    <w:rsid w:val="00E52AB8"/>
    <w:rsid w:val="00E52B33"/>
    <w:rsid w:val="00E52D76"/>
    <w:rsid w:val="00E52EA2"/>
    <w:rsid w:val="00E532D2"/>
    <w:rsid w:val="00E53CB6"/>
    <w:rsid w:val="00E5400F"/>
    <w:rsid w:val="00E5464D"/>
    <w:rsid w:val="00E547EC"/>
    <w:rsid w:val="00E54D53"/>
    <w:rsid w:val="00E55068"/>
    <w:rsid w:val="00E55D79"/>
    <w:rsid w:val="00E56575"/>
    <w:rsid w:val="00E5668B"/>
    <w:rsid w:val="00E56C5B"/>
    <w:rsid w:val="00E57090"/>
    <w:rsid w:val="00E57454"/>
    <w:rsid w:val="00E575A0"/>
    <w:rsid w:val="00E575A1"/>
    <w:rsid w:val="00E57AB5"/>
    <w:rsid w:val="00E57C38"/>
    <w:rsid w:val="00E57D20"/>
    <w:rsid w:val="00E60008"/>
    <w:rsid w:val="00E60896"/>
    <w:rsid w:val="00E61746"/>
    <w:rsid w:val="00E61753"/>
    <w:rsid w:val="00E61F69"/>
    <w:rsid w:val="00E62277"/>
    <w:rsid w:val="00E62556"/>
    <w:rsid w:val="00E6284E"/>
    <w:rsid w:val="00E62DD9"/>
    <w:rsid w:val="00E62E16"/>
    <w:rsid w:val="00E636E9"/>
    <w:rsid w:val="00E639C0"/>
    <w:rsid w:val="00E63A23"/>
    <w:rsid w:val="00E6419C"/>
    <w:rsid w:val="00E6484A"/>
    <w:rsid w:val="00E64DD7"/>
    <w:rsid w:val="00E64F5B"/>
    <w:rsid w:val="00E64F98"/>
    <w:rsid w:val="00E65090"/>
    <w:rsid w:val="00E6582C"/>
    <w:rsid w:val="00E658C1"/>
    <w:rsid w:val="00E65ADD"/>
    <w:rsid w:val="00E65BB8"/>
    <w:rsid w:val="00E65DB3"/>
    <w:rsid w:val="00E65DB4"/>
    <w:rsid w:val="00E65E0E"/>
    <w:rsid w:val="00E6667E"/>
    <w:rsid w:val="00E6670E"/>
    <w:rsid w:val="00E66AFE"/>
    <w:rsid w:val="00E672E2"/>
    <w:rsid w:val="00E67773"/>
    <w:rsid w:val="00E679AF"/>
    <w:rsid w:val="00E67B57"/>
    <w:rsid w:val="00E67D64"/>
    <w:rsid w:val="00E67FC6"/>
    <w:rsid w:val="00E70560"/>
    <w:rsid w:val="00E7056B"/>
    <w:rsid w:val="00E707C3"/>
    <w:rsid w:val="00E70C32"/>
    <w:rsid w:val="00E70C43"/>
    <w:rsid w:val="00E70F9A"/>
    <w:rsid w:val="00E710C7"/>
    <w:rsid w:val="00E71687"/>
    <w:rsid w:val="00E71D4D"/>
    <w:rsid w:val="00E71E56"/>
    <w:rsid w:val="00E72017"/>
    <w:rsid w:val="00E72116"/>
    <w:rsid w:val="00E726B8"/>
    <w:rsid w:val="00E72B99"/>
    <w:rsid w:val="00E72F1F"/>
    <w:rsid w:val="00E7346B"/>
    <w:rsid w:val="00E73CA9"/>
    <w:rsid w:val="00E74031"/>
    <w:rsid w:val="00E744C5"/>
    <w:rsid w:val="00E745C6"/>
    <w:rsid w:val="00E74EB5"/>
    <w:rsid w:val="00E74F7D"/>
    <w:rsid w:val="00E75360"/>
    <w:rsid w:val="00E75524"/>
    <w:rsid w:val="00E756D1"/>
    <w:rsid w:val="00E75831"/>
    <w:rsid w:val="00E75CFA"/>
    <w:rsid w:val="00E7600D"/>
    <w:rsid w:val="00E76097"/>
    <w:rsid w:val="00E76329"/>
    <w:rsid w:val="00E7677C"/>
    <w:rsid w:val="00E76E63"/>
    <w:rsid w:val="00E77724"/>
    <w:rsid w:val="00E7786D"/>
    <w:rsid w:val="00E77A58"/>
    <w:rsid w:val="00E77BF5"/>
    <w:rsid w:val="00E80309"/>
    <w:rsid w:val="00E805A6"/>
    <w:rsid w:val="00E80E10"/>
    <w:rsid w:val="00E80F5D"/>
    <w:rsid w:val="00E81369"/>
    <w:rsid w:val="00E81927"/>
    <w:rsid w:val="00E81981"/>
    <w:rsid w:val="00E81FBF"/>
    <w:rsid w:val="00E8222A"/>
    <w:rsid w:val="00E826A1"/>
    <w:rsid w:val="00E82D01"/>
    <w:rsid w:val="00E82D88"/>
    <w:rsid w:val="00E839A6"/>
    <w:rsid w:val="00E83E68"/>
    <w:rsid w:val="00E84AE1"/>
    <w:rsid w:val="00E856ED"/>
    <w:rsid w:val="00E85CD9"/>
    <w:rsid w:val="00E85E22"/>
    <w:rsid w:val="00E8626F"/>
    <w:rsid w:val="00E86494"/>
    <w:rsid w:val="00E86C52"/>
    <w:rsid w:val="00E86E67"/>
    <w:rsid w:val="00E8712C"/>
    <w:rsid w:val="00E871D1"/>
    <w:rsid w:val="00E873FF"/>
    <w:rsid w:val="00E87485"/>
    <w:rsid w:val="00E878A1"/>
    <w:rsid w:val="00E87A57"/>
    <w:rsid w:val="00E87AD8"/>
    <w:rsid w:val="00E87BA6"/>
    <w:rsid w:val="00E87F21"/>
    <w:rsid w:val="00E9010C"/>
    <w:rsid w:val="00E90332"/>
    <w:rsid w:val="00E908E9"/>
    <w:rsid w:val="00E91095"/>
    <w:rsid w:val="00E91484"/>
    <w:rsid w:val="00E9160F"/>
    <w:rsid w:val="00E919A5"/>
    <w:rsid w:val="00E91AB7"/>
    <w:rsid w:val="00E91BAD"/>
    <w:rsid w:val="00E91C57"/>
    <w:rsid w:val="00E91F69"/>
    <w:rsid w:val="00E9210B"/>
    <w:rsid w:val="00E92941"/>
    <w:rsid w:val="00E930AC"/>
    <w:rsid w:val="00E93481"/>
    <w:rsid w:val="00E93DF2"/>
    <w:rsid w:val="00E94C99"/>
    <w:rsid w:val="00E94EA8"/>
    <w:rsid w:val="00E951AA"/>
    <w:rsid w:val="00E95506"/>
    <w:rsid w:val="00E957AD"/>
    <w:rsid w:val="00E959A0"/>
    <w:rsid w:val="00E95B02"/>
    <w:rsid w:val="00E95EDB"/>
    <w:rsid w:val="00E96076"/>
    <w:rsid w:val="00E968BF"/>
    <w:rsid w:val="00E96F0E"/>
    <w:rsid w:val="00E97004"/>
    <w:rsid w:val="00E97257"/>
    <w:rsid w:val="00E9736A"/>
    <w:rsid w:val="00E97704"/>
    <w:rsid w:val="00E97ADE"/>
    <w:rsid w:val="00E97B09"/>
    <w:rsid w:val="00EA0444"/>
    <w:rsid w:val="00EA0CD1"/>
    <w:rsid w:val="00EA1434"/>
    <w:rsid w:val="00EA1547"/>
    <w:rsid w:val="00EA15A1"/>
    <w:rsid w:val="00EA1AB2"/>
    <w:rsid w:val="00EA1AD6"/>
    <w:rsid w:val="00EA1F67"/>
    <w:rsid w:val="00EA20EA"/>
    <w:rsid w:val="00EA2957"/>
    <w:rsid w:val="00EA2A17"/>
    <w:rsid w:val="00EA2E72"/>
    <w:rsid w:val="00EA33F6"/>
    <w:rsid w:val="00EA3816"/>
    <w:rsid w:val="00EA3C7E"/>
    <w:rsid w:val="00EA3D73"/>
    <w:rsid w:val="00EA3E10"/>
    <w:rsid w:val="00EA42DB"/>
    <w:rsid w:val="00EA434F"/>
    <w:rsid w:val="00EA49BA"/>
    <w:rsid w:val="00EA4B5E"/>
    <w:rsid w:val="00EA4CBC"/>
    <w:rsid w:val="00EA4DCB"/>
    <w:rsid w:val="00EA5074"/>
    <w:rsid w:val="00EA5783"/>
    <w:rsid w:val="00EA5E51"/>
    <w:rsid w:val="00EA6009"/>
    <w:rsid w:val="00EA6013"/>
    <w:rsid w:val="00EA628B"/>
    <w:rsid w:val="00EA6D42"/>
    <w:rsid w:val="00EA70FB"/>
    <w:rsid w:val="00EA7136"/>
    <w:rsid w:val="00EA75B6"/>
    <w:rsid w:val="00EA7A66"/>
    <w:rsid w:val="00EB0C60"/>
    <w:rsid w:val="00EB16A4"/>
    <w:rsid w:val="00EB2275"/>
    <w:rsid w:val="00EB26BD"/>
    <w:rsid w:val="00EB2B01"/>
    <w:rsid w:val="00EB3343"/>
    <w:rsid w:val="00EB3645"/>
    <w:rsid w:val="00EB3824"/>
    <w:rsid w:val="00EB3B56"/>
    <w:rsid w:val="00EB4209"/>
    <w:rsid w:val="00EB481F"/>
    <w:rsid w:val="00EB4BF2"/>
    <w:rsid w:val="00EB4D55"/>
    <w:rsid w:val="00EB4D78"/>
    <w:rsid w:val="00EB4FD8"/>
    <w:rsid w:val="00EB52FC"/>
    <w:rsid w:val="00EB5665"/>
    <w:rsid w:val="00EB56E4"/>
    <w:rsid w:val="00EB57EB"/>
    <w:rsid w:val="00EB591E"/>
    <w:rsid w:val="00EB5A4D"/>
    <w:rsid w:val="00EB62B7"/>
    <w:rsid w:val="00EB62DF"/>
    <w:rsid w:val="00EB63DB"/>
    <w:rsid w:val="00EB6415"/>
    <w:rsid w:val="00EB6452"/>
    <w:rsid w:val="00EB679E"/>
    <w:rsid w:val="00EB6832"/>
    <w:rsid w:val="00EB69FF"/>
    <w:rsid w:val="00EB6A0F"/>
    <w:rsid w:val="00EB6B48"/>
    <w:rsid w:val="00EB6B63"/>
    <w:rsid w:val="00EB754A"/>
    <w:rsid w:val="00EB7605"/>
    <w:rsid w:val="00EB77FE"/>
    <w:rsid w:val="00EB785D"/>
    <w:rsid w:val="00EB7ED3"/>
    <w:rsid w:val="00EC0636"/>
    <w:rsid w:val="00EC1111"/>
    <w:rsid w:val="00EC1332"/>
    <w:rsid w:val="00EC1C91"/>
    <w:rsid w:val="00EC286F"/>
    <w:rsid w:val="00EC2ABA"/>
    <w:rsid w:val="00EC2EB1"/>
    <w:rsid w:val="00EC2EDF"/>
    <w:rsid w:val="00EC30FD"/>
    <w:rsid w:val="00EC32B9"/>
    <w:rsid w:val="00EC3CA6"/>
    <w:rsid w:val="00EC3D54"/>
    <w:rsid w:val="00EC4190"/>
    <w:rsid w:val="00EC41A2"/>
    <w:rsid w:val="00EC4513"/>
    <w:rsid w:val="00EC4947"/>
    <w:rsid w:val="00EC4997"/>
    <w:rsid w:val="00EC4E87"/>
    <w:rsid w:val="00EC4EDD"/>
    <w:rsid w:val="00EC4F48"/>
    <w:rsid w:val="00EC513C"/>
    <w:rsid w:val="00EC5B19"/>
    <w:rsid w:val="00EC5C8B"/>
    <w:rsid w:val="00EC5F00"/>
    <w:rsid w:val="00EC6270"/>
    <w:rsid w:val="00EC65E9"/>
    <w:rsid w:val="00EC689E"/>
    <w:rsid w:val="00EC6BE3"/>
    <w:rsid w:val="00EC6CF1"/>
    <w:rsid w:val="00EC6ED2"/>
    <w:rsid w:val="00EC78CF"/>
    <w:rsid w:val="00EC7947"/>
    <w:rsid w:val="00EC7E20"/>
    <w:rsid w:val="00ED006B"/>
    <w:rsid w:val="00ED0831"/>
    <w:rsid w:val="00ED08A8"/>
    <w:rsid w:val="00ED0C80"/>
    <w:rsid w:val="00ED0E14"/>
    <w:rsid w:val="00ED1A2A"/>
    <w:rsid w:val="00ED1BAF"/>
    <w:rsid w:val="00ED21B5"/>
    <w:rsid w:val="00ED2539"/>
    <w:rsid w:val="00ED2B59"/>
    <w:rsid w:val="00ED2CC5"/>
    <w:rsid w:val="00ED33EE"/>
    <w:rsid w:val="00ED381D"/>
    <w:rsid w:val="00ED3F02"/>
    <w:rsid w:val="00ED4089"/>
    <w:rsid w:val="00ED4197"/>
    <w:rsid w:val="00ED45A0"/>
    <w:rsid w:val="00ED4FF4"/>
    <w:rsid w:val="00ED5076"/>
    <w:rsid w:val="00ED53C7"/>
    <w:rsid w:val="00ED550B"/>
    <w:rsid w:val="00ED570C"/>
    <w:rsid w:val="00ED581A"/>
    <w:rsid w:val="00ED68B6"/>
    <w:rsid w:val="00ED7187"/>
    <w:rsid w:val="00ED74C7"/>
    <w:rsid w:val="00ED76FB"/>
    <w:rsid w:val="00ED79CB"/>
    <w:rsid w:val="00EE0052"/>
    <w:rsid w:val="00EE0199"/>
    <w:rsid w:val="00EE0B10"/>
    <w:rsid w:val="00EE0BF6"/>
    <w:rsid w:val="00EE0DC2"/>
    <w:rsid w:val="00EE0E25"/>
    <w:rsid w:val="00EE1071"/>
    <w:rsid w:val="00EE1495"/>
    <w:rsid w:val="00EE1645"/>
    <w:rsid w:val="00EE1745"/>
    <w:rsid w:val="00EE1AEB"/>
    <w:rsid w:val="00EE2109"/>
    <w:rsid w:val="00EE29E4"/>
    <w:rsid w:val="00EE2BCC"/>
    <w:rsid w:val="00EE3353"/>
    <w:rsid w:val="00EE3416"/>
    <w:rsid w:val="00EE3CC7"/>
    <w:rsid w:val="00EE3D37"/>
    <w:rsid w:val="00EE4242"/>
    <w:rsid w:val="00EE434B"/>
    <w:rsid w:val="00EE4874"/>
    <w:rsid w:val="00EE4908"/>
    <w:rsid w:val="00EE4BAA"/>
    <w:rsid w:val="00EE4CB5"/>
    <w:rsid w:val="00EE4E29"/>
    <w:rsid w:val="00EE4FC0"/>
    <w:rsid w:val="00EE5074"/>
    <w:rsid w:val="00EE56A1"/>
    <w:rsid w:val="00EE5833"/>
    <w:rsid w:val="00EE649B"/>
    <w:rsid w:val="00EE699D"/>
    <w:rsid w:val="00EE69E6"/>
    <w:rsid w:val="00EE6B97"/>
    <w:rsid w:val="00EE6C04"/>
    <w:rsid w:val="00EE703C"/>
    <w:rsid w:val="00EE776A"/>
    <w:rsid w:val="00EF0472"/>
    <w:rsid w:val="00EF0DA1"/>
    <w:rsid w:val="00EF12E0"/>
    <w:rsid w:val="00EF1A8B"/>
    <w:rsid w:val="00EF1BAB"/>
    <w:rsid w:val="00EF1F19"/>
    <w:rsid w:val="00EF1F84"/>
    <w:rsid w:val="00EF247D"/>
    <w:rsid w:val="00EF27FB"/>
    <w:rsid w:val="00EF2BC7"/>
    <w:rsid w:val="00EF3386"/>
    <w:rsid w:val="00EF3B9B"/>
    <w:rsid w:val="00EF3FF2"/>
    <w:rsid w:val="00EF4698"/>
    <w:rsid w:val="00EF4826"/>
    <w:rsid w:val="00EF4EE5"/>
    <w:rsid w:val="00EF4FFF"/>
    <w:rsid w:val="00EF5296"/>
    <w:rsid w:val="00EF536E"/>
    <w:rsid w:val="00EF5389"/>
    <w:rsid w:val="00EF5A29"/>
    <w:rsid w:val="00EF5BD9"/>
    <w:rsid w:val="00EF627E"/>
    <w:rsid w:val="00EF64D6"/>
    <w:rsid w:val="00EF735F"/>
    <w:rsid w:val="00EF7571"/>
    <w:rsid w:val="00EF7C88"/>
    <w:rsid w:val="00EF7E47"/>
    <w:rsid w:val="00F002A6"/>
    <w:rsid w:val="00F005EE"/>
    <w:rsid w:val="00F0080B"/>
    <w:rsid w:val="00F01B16"/>
    <w:rsid w:val="00F01F38"/>
    <w:rsid w:val="00F01FEF"/>
    <w:rsid w:val="00F020D8"/>
    <w:rsid w:val="00F028ED"/>
    <w:rsid w:val="00F02F9F"/>
    <w:rsid w:val="00F02FCE"/>
    <w:rsid w:val="00F03AA6"/>
    <w:rsid w:val="00F03D1B"/>
    <w:rsid w:val="00F03DFC"/>
    <w:rsid w:val="00F0422A"/>
    <w:rsid w:val="00F049E3"/>
    <w:rsid w:val="00F04C6F"/>
    <w:rsid w:val="00F04F91"/>
    <w:rsid w:val="00F04FC0"/>
    <w:rsid w:val="00F04FD3"/>
    <w:rsid w:val="00F0501D"/>
    <w:rsid w:val="00F05259"/>
    <w:rsid w:val="00F05279"/>
    <w:rsid w:val="00F0640C"/>
    <w:rsid w:val="00F065E5"/>
    <w:rsid w:val="00F06757"/>
    <w:rsid w:val="00F07149"/>
    <w:rsid w:val="00F0733F"/>
    <w:rsid w:val="00F07C9B"/>
    <w:rsid w:val="00F101CD"/>
    <w:rsid w:val="00F106C1"/>
    <w:rsid w:val="00F11073"/>
    <w:rsid w:val="00F110C9"/>
    <w:rsid w:val="00F1125C"/>
    <w:rsid w:val="00F11548"/>
    <w:rsid w:val="00F118BF"/>
    <w:rsid w:val="00F118EA"/>
    <w:rsid w:val="00F11A54"/>
    <w:rsid w:val="00F11B82"/>
    <w:rsid w:val="00F11FA6"/>
    <w:rsid w:val="00F1236F"/>
    <w:rsid w:val="00F128C6"/>
    <w:rsid w:val="00F130C8"/>
    <w:rsid w:val="00F132E6"/>
    <w:rsid w:val="00F13AB6"/>
    <w:rsid w:val="00F1439B"/>
    <w:rsid w:val="00F14936"/>
    <w:rsid w:val="00F14B5A"/>
    <w:rsid w:val="00F14E24"/>
    <w:rsid w:val="00F14EAA"/>
    <w:rsid w:val="00F15B4F"/>
    <w:rsid w:val="00F15FBC"/>
    <w:rsid w:val="00F161A9"/>
    <w:rsid w:val="00F163D8"/>
    <w:rsid w:val="00F166D8"/>
    <w:rsid w:val="00F16F3F"/>
    <w:rsid w:val="00F17090"/>
    <w:rsid w:val="00F1719E"/>
    <w:rsid w:val="00F17354"/>
    <w:rsid w:val="00F177DD"/>
    <w:rsid w:val="00F202CB"/>
    <w:rsid w:val="00F20FA0"/>
    <w:rsid w:val="00F210AD"/>
    <w:rsid w:val="00F216EA"/>
    <w:rsid w:val="00F21B7F"/>
    <w:rsid w:val="00F21CC4"/>
    <w:rsid w:val="00F2261B"/>
    <w:rsid w:val="00F22733"/>
    <w:rsid w:val="00F22BBC"/>
    <w:rsid w:val="00F22C9A"/>
    <w:rsid w:val="00F23198"/>
    <w:rsid w:val="00F23232"/>
    <w:rsid w:val="00F233CD"/>
    <w:rsid w:val="00F236E2"/>
    <w:rsid w:val="00F23B2B"/>
    <w:rsid w:val="00F23ECD"/>
    <w:rsid w:val="00F246F8"/>
    <w:rsid w:val="00F248DA"/>
    <w:rsid w:val="00F24907"/>
    <w:rsid w:val="00F24B02"/>
    <w:rsid w:val="00F24BD5"/>
    <w:rsid w:val="00F24F50"/>
    <w:rsid w:val="00F255DC"/>
    <w:rsid w:val="00F25903"/>
    <w:rsid w:val="00F25ED5"/>
    <w:rsid w:val="00F260E8"/>
    <w:rsid w:val="00F262C3"/>
    <w:rsid w:val="00F2638C"/>
    <w:rsid w:val="00F26644"/>
    <w:rsid w:val="00F26FB8"/>
    <w:rsid w:val="00F27021"/>
    <w:rsid w:val="00F27104"/>
    <w:rsid w:val="00F272A2"/>
    <w:rsid w:val="00F277CE"/>
    <w:rsid w:val="00F27C59"/>
    <w:rsid w:val="00F27CF6"/>
    <w:rsid w:val="00F27E86"/>
    <w:rsid w:val="00F3065C"/>
    <w:rsid w:val="00F306FD"/>
    <w:rsid w:val="00F3077F"/>
    <w:rsid w:val="00F307D5"/>
    <w:rsid w:val="00F30B50"/>
    <w:rsid w:val="00F30E84"/>
    <w:rsid w:val="00F31313"/>
    <w:rsid w:val="00F315A1"/>
    <w:rsid w:val="00F31E2B"/>
    <w:rsid w:val="00F31FF1"/>
    <w:rsid w:val="00F32AAB"/>
    <w:rsid w:val="00F33307"/>
    <w:rsid w:val="00F336A0"/>
    <w:rsid w:val="00F33B6D"/>
    <w:rsid w:val="00F33EA1"/>
    <w:rsid w:val="00F3429B"/>
    <w:rsid w:val="00F3482D"/>
    <w:rsid w:val="00F34C22"/>
    <w:rsid w:val="00F35381"/>
    <w:rsid w:val="00F35985"/>
    <w:rsid w:val="00F36093"/>
    <w:rsid w:val="00F36101"/>
    <w:rsid w:val="00F36149"/>
    <w:rsid w:val="00F3670E"/>
    <w:rsid w:val="00F36F32"/>
    <w:rsid w:val="00F37226"/>
    <w:rsid w:val="00F37353"/>
    <w:rsid w:val="00F37807"/>
    <w:rsid w:val="00F37C7B"/>
    <w:rsid w:val="00F37CFA"/>
    <w:rsid w:val="00F40030"/>
    <w:rsid w:val="00F40068"/>
    <w:rsid w:val="00F4006A"/>
    <w:rsid w:val="00F401FA"/>
    <w:rsid w:val="00F40D0D"/>
    <w:rsid w:val="00F41493"/>
    <w:rsid w:val="00F4165B"/>
    <w:rsid w:val="00F416D5"/>
    <w:rsid w:val="00F41FD9"/>
    <w:rsid w:val="00F420F7"/>
    <w:rsid w:val="00F4215C"/>
    <w:rsid w:val="00F4280F"/>
    <w:rsid w:val="00F42ABA"/>
    <w:rsid w:val="00F42B0B"/>
    <w:rsid w:val="00F42BF2"/>
    <w:rsid w:val="00F42BF3"/>
    <w:rsid w:val="00F42CAA"/>
    <w:rsid w:val="00F43096"/>
    <w:rsid w:val="00F434DF"/>
    <w:rsid w:val="00F43782"/>
    <w:rsid w:val="00F438B7"/>
    <w:rsid w:val="00F43D9D"/>
    <w:rsid w:val="00F44299"/>
    <w:rsid w:val="00F44A90"/>
    <w:rsid w:val="00F44D88"/>
    <w:rsid w:val="00F452C5"/>
    <w:rsid w:val="00F458E0"/>
    <w:rsid w:val="00F46269"/>
    <w:rsid w:val="00F4627F"/>
    <w:rsid w:val="00F46283"/>
    <w:rsid w:val="00F4702D"/>
    <w:rsid w:val="00F47779"/>
    <w:rsid w:val="00F47971"/>
    <w:rsid w:val="00F479B0"/>
    <w:rsid w:val="00F47A27"/>
    <w:rsid w:val="00F47B61"/>
    <w:rsid w:val="00F47C2B"/>
    <w:rsid w:val="00F47EBA"/>
    <w:rsid w:val="00F5019A"/>
    <w:rsid w:val="00F502A3"/>
    <w:rsid w:val="00F511BC"/>
    <w:rsid w:val="00F51538"/>
    <w:rsid w:val="00F5155A"/>
    <w:rsid w:val="00F5157C"/>
    <w:rsid w:val="00F51965"/>
    <w:rsid w:val="00F51B4A"/>
    <w:rsid w:val="00F520DC"/>
    <w:rsid w:val="00F52870"/>
    <w:rsid w:val="00F537F2"/>
    <w:rsid w:val="00F537FB"/>
    <w:rsid w:val="00F5388D"/>
    <w:rsid w:val="00F53DEA"/>
    <w:rsid w:val="00F5418D"/>
    <w:rsid w:val="00F541B4"/>
    <w:rsid w:val="00F54211"/>
    <w:rsid w:val="00F54B9A"/>
    <w:rsid w:val="00F55261"/>
    <w:rsid w:val="00F556ED"/>
    <w:rsid w:val="00F55800"/>
    <w:rsid w:val="00F55B59"/>
    <w:rsid w:val="00F560B0"/>
    <w:rsid w:val="00F56224"/>
    <w:rsid w:val="00F56273"/>
    <w:rsid w:val="00F562BD"/>
    <w:rsid w:val="00F56B57"/>
    <w:rsid w:val="00F56B8D"/>
    <w:rsid w:val="00F56F01"/>
    <w:rsid w:val="00F5749B"/>
    <w:rsid w:val="00F57C0D"/>
    <w:rsid w:val="00F601E2"/>
    <w:rsid w:val="00F60DD2"/>
    <w:rsid w:val="00F614B7"/>
    <w:rsid w:val="00F61802"/>
    <w:rsid w:val="00F62090"/>
    <w:rsid w:val="00F62250"/>
    <w:rsid w:val="00F625A8"/>
    <w:rsid w:val="00F62706"/>
    <w:rsid w:val="00F62BFA"/>
    <w:rsid w:val="00F62F4B"/>
    <w:rsid w:val="00F632E3"/>
    <w:rsid w:val="00F638A7"/>
    <w:rsid w:val="00F63A03"/>
    <w:rsid w:val="00F63AA0"/>
    <w:rsid w:val="00F63CF7"/>
    <w:rsid w:val="00F642DA"/>
    <w:rsid w:val="00F643FF"/>
    <w:rsid w:val="00F644A1"/>
    <w:rsid w:val="00F64549"/>
    <w:rsid w:val="00F6461A"/>
    <w:rsid w:val="00F64A0F"/>
    <w:rsid w:val="00F64CA8"/>
    <w:rsid w:val="00F64CD1"/>
    <w:rsid w:val="00F650FE"/>
    <w:rsid w:val="00F6562E"/>
    <w:rsid w:val="00F65C9D"/>
    <w:rsid w:val="00F661C6"/>
    <w:rsid w:val="00F6627E"/>
    <w:rsid w:val="00F664BC"/>
    <w:rsid w:val="00F67067"/>
    <w:rsid w:val="00F6738E"/>
    <w:rsid w:val="00F674F5"/>
    <w:rsid w:val="00F7008B"/>
    <w:rsid w:val="00F70256"/>
    <w:rsid w:val="00F70660"/>
    <w:rsid w:val="00F70ED0"/>
    <w:rsid w:val="00F717BC"/>
    <w:rsid w:val="00F71D49"/>
    <w:rsid w:val="00F71E99"/>
    <w:rsid w:val="00F71EDD"/>
    <w:rsid w:val="00F71F0E"/>
    <w:rsid w:val="00F723D1"/>
    <w:rsid w:val="00F72453"/>
    <w:rsid w:val="00F732DC"/>
    <w:rsid w:val="00F7349E"/>
    <w:rsid w:val="00F73949"/>
    <w:rsid w:val="00F73B0C"/>
    <w:rsid w:val="00F73D05"/>
    <w:rsid w:val="00F73DCB"/>
    <w:rsid w:val="00F73DDB"/>
    <w:rsid w:val="00F74270"/>
    <w:rsid w:val="00F74341"/>
    <w:rsid w:val="00F74B36"/>
    <w:rsid w:val="00F74B46"/>
    <w:rsid w:val="00F750DD"/>
    <w:rsid w:val="00F7566A"/>
    <w:rsid w:val="00F756ED"/>
    <w:rsid w:val="00F75DDD"/>
    <w:rsid w:val="00F76920"/>
    <w:rsid w:val="00F76B04"/>
    <w:rsid w:val="00F7710E"/>
    <w:rsid w:val="00F771CE"/>
    <w:rsid w:val="00F77A45"/>
    <w:rsid w:val="00F8021C"/>
    <w:rsid w:val="00F805EE"/>
    <w:rsid w:val="00F8097B"/>
    <w:rsid w:val="00F80F6F"/>
    <w:rsid w:val="00F812C2"/>
    <w:rsid w:val="00F81936"/>
    <w:rsid w:val="00F81FD3"/>
    <w:rsid w:val="00F82267"/>
    <w:rsid w:val="00F82326"/>
    <w:rsid w:val="00F827F5"/>
    <w:rsid w:val="00F82E1F"/>
    <w:rsid w:val="00F82F48"/>
    <w:rsid w:val="00F83035"/>
    <w:rsid w:val="00F831D1"/>
    <w:rsid w:val="00F8391D"/>
    <w:rsid w:val="00F83DDD"/>
    <w:rsid w:val="00F83E30"/>
    <w:rsid w:val="00F83E5E"/>
    <w:rsid w:val="00F841E2"/>
    <w:rsid w:val="00F84575"/>
    <w:rsid w:val="00F845EE"/>
    <w:rsid w:val="00F84662"/>
    <w:rsid w:val="00F85597"/>
    <w:rsid w:val="00F85919"/>
    <w:rsid w:val="00F85B43"/>
    <w:rsid w:val="00F85FC7"/>
    <w:rsid w:val="00F863CD"/>
    <w:rsid w:val="00F869E5"/>
    <w:rsid w:val="00F86BB2"/>
    <w:rsid w:val="00F87148"/>
    <w:rsid w:val="00F87636"/>
    <w:rsid w:val="00F8775D"/>
    <w:rsid w:val="00F87D68"/>
    <w:rsid w:val="00F9041F"/>
    <w:rsid w:val="00F904F2"/>
    <w:rsid w:val="00F905F8"/>
    <w:rsid w:val="00F907D8"/>
    <w:rsid w:val="00F9098B"/>
    <w:rsid w:val="00F90AF6"/>
    <w:rsid w:val="00F90BEB"/>
    <w:rsid w:val="00F9130C"/>
    <w:rsid w:val="00F914B9"/>
    <w:rsid w:val="00F9208C"/>
    <w:rsid w:val="00F92224"/>
    <w:rsid w:val="00F92260"/>
    <w:rsid w:val="00F92AFF"/>
    <w:rsid w:val="00F92E5D"/>
    <w:rsid w:val="00F92F9F"/>
    <w:rsid w:val="00F93231"/>
    <w:rsid w:val="00F93B67"/>
    <w:rsid w:val="00F93BB7"/>
    <w:rsid w:val="00F93C19"/>
    <w:rsid w:val="00F93C67"/>
    <w:rsid w:val="00F93E51"/>
    <w:rsid w:val="00F943FA"/>
    <w:rsid w:val="00F945A4"/>
    <w:rsid w:val="00F94941"/>
    <w:rsid w:val="00F94A51"/>
    <w:rsid w:val="00F94AEB"/>
    <w:rsid w:val="00F950F9"/>
    <w:rsid w:val="00F9552D"/>
    <w:rsid w:val="00F95A2F"/>
    <w:rsid w:val="00F95CBF"/>
    <w:rsid w:val="00F96129"/>
    <w:rsid w:val="00F9615C"/>
    <w:rsid w:val="00F96257"/>
    <w:rsid w:val="00F9651D"/>
    <w:rsid w:val="00F966EE"/>
    <w:rsid w:val="00F9677E"/>
    <w:rsid w:val="00F9698E"/>
    <w:rsid w:val="00F96E7D"/>
    <w:rsid w:val="00F96F2A"/>
    <w:rsid w:val="00F974E7"/>
    <w:rsid w:val="00F977A5"/>
    <w:rsid w:val="00F97D27"/>
    <w:rsid w:val="00F97EA8"/>
    <w:rsid w:val="00FA01A7"/>
    <w:rsid w:val="00FA03F8"/>
    <w:rsid w:val="00FA07B1"/>
    <w:rsid w:val="00FA0A37"/>
    <w:rsid w:val="00FA0BC6"/>
    <w:rsid w:val="00FA12E2"/>
    <w:rsid w:val="00FA17B1"/>
    <w:rsid w:val="00FA1D7A"/>
    <w:rsid w:val="00FA20F3"/>
    <w:rsid w:val="00FA2C25"/>
    <w:rsid w:val="00FA2DD7"/>
    <w:rsid w:val="00FA3172"/>
    <w:rsid w:val="00FA31A0"/>
    <w:rsid w:val="00FA3532"/>
    <w:rsid w:val="00FA3559"/>
    <w:rsid w:val="00FA3A44"/>
    <w:rsid w:val="00FA3E75"/>
    <w:rsid w:val="00FA41BD"/>
    <w:rsid w:val="00FA4635"/>
    <w:rsid w:val="00FA5140"/>
    <w:rsid w:val="00FA530D"/>
    <w:rsid w:val="00FA548F"/>
    <w:rsid w:val="00FA5504"/>
    <w:rsid w:val="00FA59B0"/>
    <w:rsid w:val="00FA5BF4"/>
    <w:rsid w:val="00FA5E9E"/>
    <w:rsid w:val="00FA604D"/>
    <w:rsid w:val="00FA6D54"/>
    <w:rsid w:val="00FA77B3"/>
    <w:rsid w:val="00FA788D"/>
    <w:rsid w:val="00FA79F1"/>
    <w:rsid w:val="00FA7BBF"/>
    <w:rsid w:val="00FA7D23"/>
    <w:rsid w:val="00FA7F51"/>
    <w:rsid w:val="00FB0E52"/>
    <w:rsid w:val="00FB1266"/>
    <w:rsid w:val="00FB174C"/>
    <w:rsid w:val="00FB1897"/>
    <w:rsid w:val="00FB1BC7"/>
    <w:rsid w:val="00FB1E37"/>
    <w:rsid w:val="00FB1EA4"/>
    <w:rsid w:val="00FB1FDA"/>
    <w:rsid w:val="00FB237A"/>
    <w:rsid w:val="00FB26AB"/>
    <w:rsid w:val="00FB29BB"/>
    <w:rsid w:val="00FB2A3D"/>
    <w:rsid w:val="00FB301B"/>
    <w:rsid w:val="00FB33BD"/>
    <w:rsid w:val="00FB344F"/>
    <w:rsid w:val="00FB46F7"/>
    <w:rsid w:val="00FB4702"/>
    <w:rsid w:val="00FB512C"/>
    <w:rsid w:val="00FB51AC"/>
    <w:rsid w:val="00FB5364"/>
    <w:rsid w:val="00FB5506"/>
    <w:rsid w:val="00FB552D"/>
    <w:rsid w:val="00FB5AF4"/>
    <w:rsid w:val="00FB5BDE"/>
    <w:rsid w:val="00FB5EB3"/>
    <w:rsid w:val="00FB6EDC"/>
    <w:rsid w:val="00FB70C8"/>
    <w:rsid w:val="00FB75F9"/>
    <w:rsid w:val="00FB7D20"/>
    <w:rsid w:val="00FB7E2F"/>
    <w:rsid w:val="00FB7F04"/>
    <w:rsid w:val="00FB7F9F"/>
    <w:rsid w:val="00FC0085"/>
    <w:rsid w:val="00FC0C19"/>
    <w:rsid w:val="00FC0CA5"/>
    <w:rsid w:val="00FC0CC9"/>
    <w:rsid w:val="00FC133C"/>
    <w:rsid w:val="00FC1424"/>
    <w:rsid w:val="00FC1757"/>
    <w:rsid w:val="00FC2A29"/>
    <w:rsid w:val="00FC3389"/>
    <w:rsid w:val="00FC37C9"/>
    <w:rsid w:val="00FC3B27"/>
    <w:rsid w:val="00FC43C1"/>
    <w:rsid w:val="00FC45EF"/>
    <w:rsid w:val="00FC4C94"/>
    <w:rsid w:val="00FC5108"/>
    <w:rsid w:val="00FC545B"/>
    <w:rsid w:val="00FC5781"/>
    <w:rsid w:val="00FC5C2B"/>
    <w:rsid w:val="00FC6279"/>
    <w:rsid w:val="00FC6B00"/>
    <w:rsid w:val="00FC781F"/>
    <w:rsid w:val="00FC78A7"/>
    <w:rsid w:val="00FC7BD7"/>
    <w:rsid w:val="00FC7DFD"/>
    <w:rsid w:val="00FD00C4"/>
    <w:rsid w:val="00FD0241"/>
    <w:rsid w:val="00FD07D0"/>
    <w:rsid w:val="00FD14E0"/>
    <w:rsid w:val="00FD1B56"/>
    <w:rsid w:val="00FD1F2B"/>
    <w:rsid w:val="00FD209D"/>
    <w:rsid w:val="00FD2DD3"/>
    <w:rsid w:val="00FD3FAD"/>
    <w:rsid w:val="00FD4869"/>
    <w:rsid w:val="00FD4A41"/>
    <w:rsid w:val="00FD4B04"/>
    <w:rsid w:val="00FD55AA"/>
    <w:rsid w:val="00FD5A47"/>
    <w:rsid w:val="00FD5F16"/>
    <w:rsid w:val="00FD613F"/>
    <w:rsid w:val="00FD6306"/>
    <w:rsid w:val="00FD6506"/>
    <w:rsid w:val="00FD66E6"/>
    <w:rsid w:val="00FD67C9"/>
    <w:rsid w:val="00FD69B8"/>
    <w:rsid w:val="00FD6F14"/>
    <w:rsid w:val="00FD7050"/>
    <w:rsid w:val="00FD769F"/>
    <w:rsid w:val="00FD76A4"/>
    <w:rsid w:val="00FD78C8"/>
    <w:rsid w:val="00FE04F7"/>
    <w:rsid w:val="00FE09D8"/>
    <w:rsid w:val="00FE0B59"/>
    <w:rsid w:val="00FE0D71"/>
    <w:rsid w:val="00FE0E2D"/>
    <w:rsid w:val="00FE0EE7"/>
    <w:rsid w:val="00FE1436"/>
    <w:rsid w:val="00FE1AA7"/>
    <w:rsid w:val="00FE1B27"/>
    <w:rsid w:val="00FE29D2"/>
    <w:rsid w:val="00FE2A7A"/>
    <w:rsid w:val="00FE2B82"/>
    <w:rsid w:val="00FE30C2"/>
    <w:rsid w:val="00FE34D5"/>
    <w:rsid w:val="00FE3719"/>
    <w:rsid w:val="00FE3840"/>
    <w:rsid w:val="00FE3A03"/>
    <w:rsid w:val="00FE3AED"/>
    <w:rsid w:val="00FE4111"/>
    <w:rsid w:val="00FE43CB"/>
    <w:rsid w:val="00FE48F4"/>
    <w:rsid w:val="00FE4972"/>
    <w:rsid w:val="00FE499F"/>
    <w:rsid w:val="00FE4F20"/>
    <w:rsid w:val="00FE5112"/>
    <w:rsid w:val="00FE5F21"/>
    <w:rsid w:val="00FE6090"/>
    <w:rsid w:val="00FE64BD"/>
    <w:rsid w:val="00FE69E6"/>
    <w:rsid w:val="00FE6B4E"/>
    <w:rsid w:val="00FE6DB0"/>
    <w:rsid w:val="00FE6DEC"/>
    <w:rsid w:val="00FE7321"/>
    <w:rsid w:val="00FE7691"/>
    <w:rsid w:val="00FE785B"/>
    <w:rsid w:val="00FE7BEC"/>
    <w:rsid w:val="00FE7D5D"/>
    <w:rsid w:val="00FF0961"/>
    <w:rsid w:val="00FF0ABB"/>
    <w:rsid w:val="00FF0EE5"/>
    <w:rsid w:val="00FF11AA"/>
    <w:rsid w:val="00FF1282"/>
    <w:rsid w:val="00FF1295"/>
    <w:rsid w:val="00FF153A"/>
    <w:rsid w:val="00FF1B7B"/>
    <w:rsid w:val="00FF1DCF"/>
    <w:rsid w:val="00FF1E6A"/>
    <w:rsid w:val="00FF23DE"/>
    <w:rsid w:val="00FF393E"/>
    <w:rsid w:val="00FF3CD9"/>
    <w:rsid w:val="00FF3F79"/>
    <w:rsid w:val="00FF4165"/>
    <w:rsid w:val="00FF4623"/>
    <w:rsid w:val="00FF47A2"/>
    <w:rsid w:val="00FF498B"/>
    <w:rsid w:val="00FF5091"/>
    <w:rsid w:val="00FF51FB"/>
    <w:rsid w:val="00FF53B2"/>
    <w:rsid w:val="00FF53EE"/>
    <w:rsid w:val="00FF558E"/>
    <w:rsid w:val="00FF57EA"/>
    <w:rsid w:val="00FF61B7"/>
    <w:rsid w:val="00FF67BA"/>
    <w:rsid w:val="00FF68D5"/>
    <w:rsid w:val="00FF78E0"/>
    <w:rsid w:val="00FF7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uiPriority="99" w:qFormat="1"/>
    <w:lsdException w:name="Subtitle" w:qFormat="1"/>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4FC9"/>
    <w:pPr>
      <w:widowControl w:val="0"/>
      <w:autoSpaceDE w:val="0"/>
      <w:autoSpaceDN w:val="0"/>
      <w:adjustRightInd w:val="0"/>
    </w:pPr>
  </w:style>
  <w:style w:type="paragraph" w:styleId="Heading1">
    <w:name w:val="heading 1"/>
    <w:next w:val="Normal"/>
    <w:link w:val="Heading1Char"/>
    <w:uiPriority w:val="9"/>
    <w:qFormat/>
    <w:rsid w:val="00677EE6"/>
    <w:pPr>
      <w:keepNext/>
      <w:pBdr>
        <w:top w:val="thinThickThinSmallGap" w:sz="24" w:space="12" w:color="auto"/>
        <w:left w:val="thinThickThinSmallGap" w:sz="24" w:space="4" w:color="auto"/>
        <w:bottom w:val="thinThickThinSmallGap" w:sz="24" w:space="18" w:color="auto"/>
        <w:right w:val="thinThickThinSmallGap" w:sz="24" w:space="4" w:color="auto"/>
      </w:pBdr>
      <w:spacing w:before="2400" w:after="480"/>
      <w:ind w:left="2160" w:right="2160"/>
      <w:jc w:val="center"/>
      <w:outlineLvl w:val="0"/>
    </w:pPr>
    <w:rPr>
      <w:b/>
      <w:bCs/>
      <w:sz w:val="40"/>
    </w:rPr>
  </w:style>
  <w:style w:type="paragraph" w:styleId="Heading2">
    <w:name w:val="heading 2"/>
    <w:basedOn w:val="Heading1"/>
    <w:next w:val="bodytext1"/>
    <w:link w:val="Heading2Char"/>
    <w:qFormat/>
    <w:rsid w:val="0003761A"/>
    <w:pPr>
      <w:pBdr>
        <w:top w:val="none" w:sz="0" w:space="0" w:color="auto"/>
        <w:left w:val="none" w:sz="0" w:space="0" w:color="auto"/>
        <w:bottom w:val="none" w:sz="0" w:space="0" w:color="auto"/>
        <w:right w:val="none" w:sz="0" w:space="0" w:color="auto"/>
      </w:pBdr>
      <w:spacing w:before="240"/>
      <w:ind w:left="0" w:right="0"/>
      <w:outlineLvl w:val="1"/>
    </w:pPr>
    <w:rPr>
      <w:bCs w:val="0"/>
      <w:sz w:val="28"/>
      <w:szCs w:val="28"/>
    </w:rPr>
  </w:style>
  <w:style w:type="paragraph" w:styleId="Heading3">
    <w:name w:val="heading 3"/>
    <w:basedOn w:val="Normal"/>
    <w:next w:val="Normal"/>
    <w:link w:val="Heading3Char"/>
    <w:qFormat/>
    <w:rsid w:val="00E7056B"/>
    <w:pPr>
      <w:keepNext/>
      <w:spacing w:after="240"/>
      <w:jc w:val="both"/>
      <w:outlineLvl w:val="2"/>
    </w:pPr>
    <w:rPr>
      <w:b/>
      <w:bCs/>
      <w:sz w:val="24"/>
      <w:szCs w:val="18"/>
    </w:rPr>
  </w:style>
  <w:style w:type="paragraph" w:styleId="Heading4">
    <w:name w:val="heading 4"/>
    <w:basedOn w:val="Normal"/>
    <w:next w:val="Normal"/>
    <w:link w:val="Heading4Char"/>
    <w:qFormat/>
    <w:rsid w:val="0083738B"/>
    <w:pPr>
      <w:tabs>
        <w:tab w:val="center" w:pos="3060"/>
      </w:tabs>
      <w:spacing w:before="120" w:after="480" w:line="0" w:lineRule="atLeast"/>
      <w:jc w:val="center"/>
      <w:outlineLvl w:val="3"/>
    </w:pPr>
    <w:rPr>
      <w:rFonts w:ascii="Times New Roman Bold" w:hAnsi="Times New Roman Bold"/>
      <w:b/>
      <w:bCs/>
      <w:sz w:val="28"/>
      <w:szCs w:val="24"/>
    </w:rPr>
  </w:style>
  <w:style w:type="paragraph" w:styleId="Heading5">
    <w:name w:val="heading 5"/>
    <w:basedOn w:val="Normal"/>
    <w:next w:val="Normal"/>
    <w:link w:val="Heading5Char"/>
    <w:qFormat/>
    <w:rsid w:val="00D64FC9"/>
    <w:pPr>
      <w:keepNext/>
      <w:jc w:val="both"/>
      <w:outlineLvl w:val="4"/>
    </w:pPr>
    <w:rPr>
      <w:b/>
      <w:bCs/>
      <w:sz w:val="14"/>
      <w:szCs w:val="14"/>
    </w:rPr>
  </w:style>
  <w:style w:type="paragraph" w:styleId="Heading6">
    <w:name w:val="heading 6"/>
    <w:basedOn w:val="Normal"/>
    <w:next w:val="Normal"/>
    <w:link w:val="Heading6Char"/>
    <w:qFormat/>
    <w:rsid w:val="00D64FC9"/>
    <w:pPr>
      <w:keepNext/>
      <w:jc w:val="both"/>
      <w:outlineLvl w:val="5"/>
    </w:pPr>
    <w:rPr>
      <w:b/>
      <w:bCs/>
      <w:sz w:val="16"/>
      <w:szCs w:val="16"/>
    </w:rPr>
  </w:style>
  <w:style w:type="paragraph" w:styleId="Heading7">
    <w:name w:val="heading 7"/>
    <w:basedOn w:val="Normal"/>
    <w:next w:val="Normal"/>
    <w:link w:val="Heading7Char"/>
    <w:qFormat/>
    <w:rsid w:val="00D64FC9"/>
    <w:pPr>
      <w:keepNext/>
      <w:jc w:val="center"/>
      <w:outlineLvl w:val="6"/>
    </w:pPr>
    <w:rPr>
      <w:b/>
      <w:bCs/>
      <w:sz w:val="18"/>
      <w:szCs w:val="18"/>
    </w:rPr>
  </w:style>
  <w:style w:type="paragraph" w:styleId="Heading8">
    <w:name w:val="heading 8"/>
    <w:basedOn w:val="Normal"/>
    <w:next w:val="Normal"/>
    <w:link w:val="Heading8Char"/>
    <w:qFormat/>
    <w:rsid w:val="00D64FC9"/>
    <w:pPr>
      <w:keepNext/>
      <w:outlineLvl w:val="7"/>
    </w:pPr>
    <w:rPr>
      <w:b/>
      <w:bCs/>
      <w:sz w:val="16"/>
      <w:szCs w:val="16"/>
    </w:rPr>
  </w:style>
  <w:style w:type="paragraph" w:styleId="Heading9">
    <w:name w:val="heading 9"/>
    <w:basedOn w:val="Normal"/>
    <w:next w:val="Normal"/>
    <w:link w:val="Heading9Char"/>
    <w:qFormat/>
    <w:rsid w:val="00D64FC9"/>
    <w:pPr>
      <w:keepNext/>
      <w:tabs>
        <w:tab w:val="left" w:pos="-1440"/>
        <w:tab w:val="left" w:pos="-720"/>
        <w:tab w:val="left" w:pos="0"/>
        <w:tab w:val="left" w:pos="158"/>
        <w:tab w:val="left" w:pos="403"/>
        <w:tab w:val="left" w:pos="669"/>
        <w:tab w:val="left" w:pos="892"/>
        <w:tab w:val="left" w:pos="1137"/>
        <w:tab w:val="left" w:pos="1324"/>
        <w:tab w:val="left" w:pos="1440"/>
        <w:tab w:val="left" w:pos="2160"/>
        <w:tab w:val="left" w:pos="2880"/>
        <w:tab w:val="left" w:pos="3600"/>
        <w:tab w:val="left" w:pos="4320"/>
        <w:tab w:val="left" w:pos="5040"/>
        <w:tab w:val="left" w:pos="5760"/>
        <w:tab w:val="left" w:pos="6480"/>
        <w:tab w:val="left" w:pos="7200"/>
        <w:tab w:val="left" w:pos="7920"/>
      </w:tabs>
      <w:suppressAutoHyphens/>
      <w:jc w:val="both"/>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EE6"/>
    <w:rPr>
      <w:b/>
      <w:bCs/>
      <w:sz w:val="40"/>
    </w:rPr>
  </w:style>
  <w:style w:type="paragraph" w:customStyle="1" w:styleId="bodytext1">
    <w:name w:val="body text 1"/>
    <w:link w:val="bodytext1Char"/>
    <w:rsid w:val="004D0AFB"/>
    <w:pPr>
      <w:spacing w:after="240" w:line="240" w:lineRule="atLeast"/>
      <w:jc w:val="both"/>
    </w:pPr>
    <w:rPr>
      <w:spacing w:val="-2"/>
      <w:sz w:val="24"/>
    </w:rPr>
  </w:style>
  <w:style w:type="character" w:customStyle="1" w:styleId="bodytext1Char">
    <w:name w:val="body text 1 Char"/>
    <w:basedOn w:val="DefaultParagraphFont"/>
    <w:link w:val="bodytext1"/>
    <w:locked/>
    <w:rsid w:val="0000087D"/>
    <w:rPr>
      <w:spacing w:val="-2"/>
      <w:sz w:val="24"/>
      <w:lang w:val="en-US" w:eastAsia="en-US" w:bidi="ar-SA"/>
    </w:rPr>
  </w:style>
  <w:style w:type="character" w:customStyle="1" w:styleId="Heading2Char">
    <w:name w:val="Heading 2 Char"/>
    <w:basedOn w:val="DefaultParagraphFont"/>
    <w:link w:val="Heading2"/>
    <w:rsid w:val="0003761A"/>
    <w:rPr>
      <w:b/>
      <w:sz w:val="28"/>
      <w:szCs w:val="28"/>
    </w:rPr>
  </w:style>
  <w:style w:type="character" w:customStyle="1" w:styleId="Heading3Char">
    <w:name w:val="Heading 3 Char"/>
    <w:basedOn w:val="DefaultParagraphFont"/>
    <w:link w:val="Heading3"/>
    <w:rsid w:val="00E7056B"/>
    <w:rPr>
      <w:b/>
      <w:bCs/>
      <w:sz w:val="24"/>
      <w:szCs w:val="18"/>
    </w:rPr>
  </w:style>
  <w:style w:type="character" w:customStyle="1" w:styleId="Heading4Char">
    <w:name w:val="Heading 4 Char"/>
    <w:basedOn w:val="DefaultParagraphFont"/>
    <w:link w:val="Heading4"/>
    <w:rsid w:val="0083738B"/>
    <w:rPr>
      <w:rFonts w:ascii="Times New Roman Bold" w:hAnsi="Times New Roman Bold"/>
      <w:b/>
      <w:bCs/>
      <w:sz w:val="28"/>
      <w:szCs w:val="24"/>
    </w:rPr>
  </w:style>
  <w:style w:type="character" w:customStyle="1" w:styleId="Heading5Char">
    <w:name w:val="Heading 5 Char"/>
    <w:basedOn w:val="DefaultParagraphFont"/>
    <w:link w:val="Heading5"/>
    <w:rsid w:val="00542A4F"/>
    <w:rPr>
      <w:b/>
      <w:bCs/>
      <w:sz w:val="14"/>
      <w:szCs w:val="14"/>
    </w:rPr>
  </w:style>
  <w:style w:type="character" w:customStyle="1" w:styleId="Heading6Char">
    <w:name w:val="Heading 6 Char"/>
    <w:basedOn w:val="DefaultParagraphFont"/>
    <w:link w:val="Heading6"/>
    <w:rsid w:val="00542A4F"/>
    <w:rPr>
      <w:b/>
      <w:bCs/>
      <w:sz w:val="16"/>
      <w:szCs w:val="16"/>
    </w:rPr>
  </w:style>
  <w:style w:type="character" w:customStyle="1" w:styleId="Heading7Char">
    <w:name w:val="Heading 7 Char"/>
    <w:basedOn w:val="DefaultParagraphFont"/>
    <w:link w:val="Heading7"/>
    <w:rsid w:val="00542A4F"/>
    <w:rPr>
      <w:b/>
      <w:bCs/>
      <w:sz w:val="18"/>
      <w:szCs w:val="18"/>
    </w:rPr>
  </w:style>
  <w:style w:type="character" w:customStyle="1" w:styleId="Heading8Char">
    <w:name w:val="Heading 8 Char"/>
    <w:basedOn w:val="DefaultParagraphFont"/>
    <w:link w:val="Heading8"/>
    <w:rsid w:val="00542A4F"/>
    <w:rPr>
      <w:b/>
      <w:bCs/>
      <w:sz w:val="16"/>
      <w:szCs w:val="16"/>
    </w:rPr>
  </w:style>
  <w:style w:type="character" w:customStyle="1" w:styleId="Heading9Char">
    <w:name w:val="Heading 9 Char"/>
    <w:basedOn w:val="DefaultParagraphFont"/>
    <w:link w:val="Heading9"/>
    <w:rsid w:val="00542A4F"/>
    <w:rPr>
      <w:b/>
      <w:bCs/>
    </w:rPr>
  </w:style>
  <w:style w:type="paragraph" w:customStyle="1" w:styleId="booktitle1">
    <w:name w:val="book title 1"/>
    <w:rsid w:val="0003761A"/>
    <w:pPr>
      <w:suppressAutoHyphens/>
      <w:spacing w:before="240" w:after="240" w:line="1040" w:lineRule="exact"/>
      <w:jc w:val="center"/>
    </w:pPr>
    <w:rPr>
      <w:b/>
      <w:bCs/>
      <w:spacing w:val="-4"/>
      <w:sz w:val="72"/>
      <w:szCs w:val="72"/>
    </w:rPr>
  </w:style>
  <w:style w:type="paragraph" w:customStyle="1" w:styleId="indentbodytext1">
    <w:name w:val="indent body text 1"/>
    <w:basedOn w:val="bodytext1"/>
    <w:link w:val="indentbodytext1Char"/>
    <w:rsid w:val="00D64FC9"/>
    <w:pPr>
      <w:ind w:left="360"/>
    </w:pPr>
    <w:rPr>
      <w:bCs/>
    </w:rPr>
  </w:style>
  <w:style w:type="character" w:customStyle="1" w:styleId="indentbodytext1Char">
    <w:name w:val="indent body text 1 Char"/>
    <w:link w:val="indentbodytext1"/>
    <w:rsid w:val="0015495F"/>
    <w:rPr>
      <w:bCs/>
      <w:spacing w:val="-2"/>
      <w:sz w:val="24"/>
    </w:rPr>
  </w:style>
  <w:style w:type="paragraph" w:customStyle="1" w:styleId="indentbodytext2">
    <w:name w:val="indent body text 2"/>
    <w:basedOn w:val="Normal"/>
    <w:link w:val="indentbodytext2Char"/>
    <w:uiPriority w:val="99"/>
    <w:rsid w:val="000E78CE"/>
    <w:pPr>
      <w:spacing w:after="120"/>
      <w:ind w:left="720"/>
      <w:jc w:val="both"/>
    </w:pPr>
    <w:rPr>
      <w:sz w:val="24"/>
    </w:rPr>
  </w:style>
  <w:style w:type="character" w:customStyle="1" w:styleId="indentbodytext2Char">
    <w:name w:val="indent body text 2 Char"/>
    <w:basedOn w:val="DefaultParagraphFont"/>
    <w:link w:val="indentbodytext2"/>
    <w:uiPriority w:val="99"/>
    <w:rsid w:val="00710FCE"/>
    <w:rPr>
      <w:sz w:val="24"/>
    </w:rPr>
  </w:style>
  <w:style w:type="paragraph" w:customStyle="1" w:styleId="requirementsheader">
    <w:name w:val="requirements header"/>
    <w:rsid w:val="00D64FC9"/>
    <w:pPr>
      <w:spacing w:before="200" w:after="200"/>
      <w:jc w:val="center"/>
    </w:pPr>
    <w:rPr>
      <w:b/>
      <w:bCs/>
    </w:rPr>
  </w:style>
  <w:style w:type="paragraph" w:customStyle="1" w:styleId="indentbodytext3">
    <w:name w:val="indent body text 3"/>
    <w:basedOn w:val="Normal"/>
    <w:link w:val="indentbodytext3Char"/>
    <w:uiPriority w:val="99"/>
    <w:rsid w:val="000E78CE"/>
    <w:pPr>
      <w:spacing w:after="120"/>
      <w:ind w:left="1080"/>
      <w:jc w:val="both"/>
    </w:pPr>
    <w:rPr>
      <w:iCs/>
      <w:sz w:val="24"/>
    </w:rPr>
  </w:style>
  <w:style w:type="character" w:customStyle="1" w:styleId="indentbodytext3Char">
    <w:name w:val="indent body text 3 Char"/>
    <w:basedOn w:val="DefaultParagraphFont"/>
    <w:link w:val="indentbodytext3"/>
    <w:uiPriority w:val="99"/>
    <w:rsid w:val="000E78CE"/>
    <w:rPr>
      <w:iCs/>
      <w:sz w:val="24"/>
      <w:lang w:val="en-US" w:eastAsia="en-US" w:bidi="ar-SA"/>
    </w:rPr>
  </w:style>
  <w:style w:type="paragraph" w:customStyle="1" w:styleId="materialslist">
    <w:name w:val="materials list"/>
    <w:basedOn w:val="indentbodytext1"/>
    <w:rsid w:val="00D64FC9"/>
    <w:pPr>
      <w:tabs>
        <w:tab w:val="left" w:pos="5040"/>
      </w:tabs>
      <w:spacing w:after="0"/>
    </w:pPr>
    <w:rPr>
      <w:bCs w:val="0"/>
    </w:rPr>
  </w:style>
  <w:style w:type="paragraph" w:customStyle="1" w:styleId="tableheaderfont10">
    <w:name w:val="table header font 10"/>
    <w:rsid w:val="00D64FC9"/>
    <w:pPr>
      <w:jc w:val="center"/>
    </w:pPr>
    <w:rPr>
      <w:b/>
    </w:rPr>
  </w:style>
  <w:style w:type="paragraph" w:customStyle="1" w:styleId="table10text">
    <w:name w:val="table 10 text"/>
    <w:basedOn w:val="Normal"/>
    <w:link w:val="table10textChar"/>
    <w:uiPriority w:val="99"/>
    <w:rsid w:val="00D64FC9"/>
    <w:pPr>
      <w:jc w:val="both"/>
    </w:pPr>
  </w:style>
  <w:style w:type="character" w:customStyle="1" w:styleId="table10textChar">
    <w:name w:val="table 10 text Char"/>
    <w:basedOn w:val="DefaultParagraphFont"/>
    <w:link w:val="table10text"/>
    <w:uiPriority w:val="99"/>
    <w:rsid w:val="00710FCE"/>
  </w:style>
  <w:style w:type="paragraph" w:customStyle="1" w:styleId="indentbodytext4">
    <w:name w:val="indent body text 4"/>
    <w:basedOn w:val="indentbodytext3"/>
    <w:rsid w:val="00D64FC9"/>
    <w:pPr>
      <w:ind w:left="1440"/>
    </w:pPr>
  </w:style>
  <w:style w:type="paragraph" w:customStyle="1" w:styleId="table7text">
    <w:name w:val="table 7 text"/>
    <w:basedOn w:val="table10text"/>
    <w:link w:val="table7textChar"/>
    <w:rsid w:val="00D64FC9"/>
    <w:pPr>
      <w:jc w:val="center"/>
    </w:pPr>
    <w:rPr>
      <w:sz w:val="14"/>
    </w:rPr>
  </w:style>
  <w:style w:type="character" w:customStyle="1" w:styleId="table7textChar">
    <w:name w:val="table 7 text Char"/>
    <w:basedOn w:val="DefaultParagraphFont"/>
    <w:link w:val="table7text"/>
    <w:rsid w:val="00297FFA"/>
    <w:rPr>
      <w:sz w:val="14"/>
    </w:rPr>
  </w:style>
  <w:style w:type="paragraph" w:styleId="Header">
    <w:name w:val="header"/>
    <w:aliases w:val="odd"/>
    <w:link w:val="HeaderChar"/>
    <w:uiPriority w:val="99"/>
    <w:rsid w:val="004D0AFB"/>
    <w:pPr>
      <w:tabs>
        <w:tab w:val="center" w:pos="4320"/>
        <w:tab w:val="right" w:pos="8640"/>
      </w:tabs>
      <w:jc w:val="right"/>
    </w:pPr>
  </w:style>
  <w:style w:type="character" w:customStyle="1" w:styleId="HeaderChar">
    <w:name w:val="Header Char"/>
    <w:aliases w:val="odd Char"/>
    <w:basedOn w:val="DefaultParagraphFont"/>
    <w:link w:val="Header"/>
    <w:uiPriority w:val="99"/>
    <w:rsid w:val="00542A4F"/>
    <w:rPr>
      <w:lang w:val="en-US" w:eastAsia="en-US" w:bidi="ar-SA"/>
    </w:rPr>
  </w:style>
  <w:style w:type="paragraph" w:styleId="Footer">
    <w:name w:val="footer"/>
    <w:basedOn w:val="Normal"/>
    <w:link w:val="FooterChar"/>
    <w:uiPriority w:val="99"/>
    <w:rsid w:val="00D64FC9"/>
    <w:pPr>
      <w:tabs>
        <w:tab w:val="center" w:pos="4320"/>
        <w:tab w:val="right" w:pos="8640"/>
      </w:tabs>
    </w:pPr>
  </w:style>
  <w:style w:type="character" w:customStyle="1" w:styleId="FooterChar">
    <w:name w:val="Footer Char"/>
    <w:basedOn w:val="DefaultParagraphFont"/>
    <w:link w:val="Footer"/>
    <w:uiPriority w:val="99"/>
    <w:rsid w:val="00BC39D5"/>
  </w:style>
  <w:style w:type="paragraph" w:customStyle="1" w:styleId="tableheaderfont8">
    <w:name w:val="table header font 8"/>
    <w:rsid w:val="00D64FC9"/>
    <w:pPr>
      <w:ind w:left="115" w:right="115"/>
      <w:jc w:val="center"/>
    </w:pPr>
    <w:rPr>
      <w:b/>
      <w:bCs/>
      <w:sz w:val="16"/>
    </w:rPr>
  </w:style>
  <w:style w:type="paragraph" w:styleId="ListContinue2">
    <w:name w:val="List Continue 2"/>
    <w:basedOn w:val="Normal"/>
    <w:rsid w:val="00D64FC9"/>
    <w:pPr>
      <w:spacing w:after="120"/>
      <w:ind w:left="720"/>
    </w:pPr>
  </w:style>
  <w:style w:type="paragraph" w:customStyle="1" w:styleId="headereven">
    <w:name w:val="header even"/>
    <w:rsid w:val="004D0AFB"/>
    <w:rPr>
      <w:szCs w:val="18"/>
    </w:rPr>
  </w:style>
  <w:style w:type="character" w:styleId="FollowedHyperlink">
    <w:name w:val="FollowedHyperlink"/>
    <w:basedOn w:val="DefaultParagraphFont"/>
    <w:rsid w:val="00D64FC9"/>
    <w:rPr>
      <w:color w:val="800080"/>
      <w:u w:val="single"/>
    </w:rPr>
  </w:style>
  <w:style w:type="paragraph" w:styleId="DocumentMap">
    <w:name w:val="Document Map"/>
    <w:basedOn w:val="Normal"/>
    <w:link w:val="DocumentMapChar"/>
    <w:rsid w:val="00D64FC9"/>
    <w:pPr>
      <w:shd w:val="clear" w:color="auto" w:fill="000080"/>
    </w:pPr>
    <w:rPr>
      <w:rFonts w:ascii="Tahoma" w:hAnsi="Tahoma" w:cs="Tahoma"/>
    </w:rPr>
  </w:style>
  <w:style w:type="character" w:customStyle="1" w:styleId="DocumentMapChar">
    <w:name w:val="Document Map Char"/>
    <w:basedOn w:val="DefaultParagraphFont"/>
    <w:link w:val="DocumentMap"/>
    <w:rsid w:val="00542A4F"/>
    <w:rPr>
      <w:rFonts w:ascii="Tahoma" w:hAnsi="Tahoma" w:cs="Tahoma"/>
      <w:shd w:val="clear" w:color="auto" w:fill="000080"/>
    </w:rPr>
  </w:style>
  <w:style w:type="character" w:styleId="PageNumber">
    <w:name w:val="page number"/>
    <w:basedOn w:val="DefaultParagraphFont"/>
    <w:rsid w:val="00D64FC9"/>
  </w:style>
  <w:style w:type="character" w:styleId="Hyperlink">
    <w:name w:val="Hyperlink"/>
    <w:basedOn w:val="DefaultParagraphFont"/>
    <w:uiPriority w:val="99"/>
    <w:rsid w:val="00D64FC9"/>
    <w:rPr>
      <w:color w:val="0000FF"/>
      <w:u w:val="single"/>
    </w:rPr>
  </w:style>
  <w:style w:type="paragraph" w:styleId="BodyTextIndent3">
    <w:name w:val="Body Text Indent 3"/>
    <w:basedOn w:val="Normal"/>
    <w:link w:val="BodyTextIndent3Char"/>
    <w:rsid w:val="0077087D"/>
    <w:pPr>
      <w:spacing w:after="120"/>
      <w:ind w:left="360"/>
    </w:pPr>
    <w:rPr>
      <w:sz w:val="16"/>
      <w:szCs w:val="16"/>
    </w:rPr>
  </w:style>
  <w:style w:type="character" w:styleId="CommentReference">
    <w:name w:val="annotation reference"/>
    <w:basedOn w:val="DefaultParagraphFont"/>
    <w:uiPriority w:val="99"/>
    <w:rsid w:val="00DB73BD"/>
    <w:rPr>
      <w:sz w:val="16"/>
      <w:szCs w:val="16"/>
    </w:rPr>
  </w:style>
  <w:style w:type="paragraph" w:styleId="CommentText">
    <w:name w:val="annotation text"/>
    <w:basedOn w:val="Normal"/>
    <w:link w:val="CommentTextChar"/>
    <w:uiPriority w:val="99"/>
    <w:rsid w:val="00DB73BD"/>
  </w:style>
  <w:style w:type="character" w:customStyle="1" w:styleId="CommentTextChar">
    <w:name w:val="Comment Text Char"/>
    <w:basedOn w:val="DefaultParagraphFont"/>
    <w:link w:val="CommentText"/>
    <w:uiPriority w:val="99"/>
    <w:rsid w:val="00234E04"/>
  </w:style>
  <w:style w:type="paragraph" w:styleId="CommentSubject">
    <w:name w:val="annotation subject"/>
    <w:basedOn w:val="CommentText"/>
    <w:next w:val="CommentText"/>
    <w:link w:val="CommentSubjectChar"/>
    <w:uiPriority w:val="99"/>
    <w:rsid w:val="00DB73BD"/>
    <w:rPr>
      <w:b/>
      <w:bCs/>
    </w:rPr>
  </w:style>
  <w:style w:type="character" w:customStyle="1" w:styleId="CommentSubjectChar">
    <w:name w:val="Comment Subject Char"/>
    <w:basedOn w:val="CommentTextChar"/>
    <w:link w:val="CommentSubject"/>
    <w:uiPriority w:val="99"/>
    <w:rsid w:val="00542A4F"/>
    <w:rPr>
      <w:b/>
      <w:bCs/>
    </w:rPr>
  </w:style>
  <w:style w:type="paragraph" w:styleId="BalloonText">
    <w:name w:val="Balloon Text"/>
    <w:basedOn w:val="Normal"/>
    <w:link w:val="BalloonTextChar"/>
    <w:uiPriority w:val="99"/>
    <w:rsid w:val="00DB73BD"/>
    <w:rPr>
      <w:rFonts w:ascii="Tahoma" w:hAnsi="Tahoma" w:cs="Tahoma"/>
      <w:sz w:val="16"/>
      <w:szCs w:val="16"/>
    </w:rPr>
  </w:style>
  <w:style w:type="character" w:customStyle="1" w:styleId="BalloonTextChar">
    <w:name w:val="Balloon Text Char"/>
    <w:basedOn w:val="DefaultParagraphFont"/>
    <w:link w:val="BalloonText"/>
    <w:uiPriority w:val="99"/>
    <w:rsid w:val="00542A4F"/>
    <w:rPr>
      <w:rFonts w:ascii="Tahoma" w:hAnsi="Tahoma" w:cs="Tahoma"/>
      <w:sz w:val="16"/>
      <w:szCs w:val="16"/>
    </w:rPr>
  </w:style>
  <w:style w:type="paragraph" w:customStyle="1" w:styleId="a">
    <w:name w:val="_"/>
    <w:rsid w:val="0054372C"/>
    <w:pPr>
      <w:autoSpaceDE w:val="0"/>
      <w:autoSpaceDN w:val="0"/>
      <w:adjustRightInd w:val="0"/>
      <w:ind w:left="720"/>
    </w:pPr>
    <w:rPr>
      <w:rFonts w:ascii="CG Times" w:hAnsi="CG Times"/>
      <w:szCs w:val="24"/>
    </w:rPr>
  </w:style>
  <w:style w:type="paragraph" w:customStyle="1" w:styleId="Styleindentbodytext38ptBold">
    <w:name w:val="Style indent body text 3 + 8 pt Bold"/>
    <w:basedOn w:val="indentbodytext3"/>
    <w:link w:val="Styleindentbodytext38ptBoldChar"/>
    <w:rsid w:val="000E78CE"/>
    <w:rPr>
      <w:b/>
      <w:bCs/>
      <w:iCs w:val="0"/>
    </w:rPr>
  </w:style>
  <w:style w:type="character" w:customStyle="1" w:styleId="Styleindentbodytext38ptBoldChar">
    <w:name w:val="Style indent body text 3 + 8 pt Bold Char"/>
    <w:basedOn w:val="indentbodytext3Char"/>
    <w:link w:val="Styleindentbodytext38ptBold"/>
    <w:rsid w:val="000E78CE"/>
    <w:rPr>
      <w:b/>
      <w:bCs/>
      <w:iCs/>
      <w:sz w:val="24"/>
      <w:lang w:val="en-US" w:eastAsia="en-US" w:bidi="ar-SA"/>
    </w:rPr>
  </w:style>
  <w:style w:type="paragraph" w:customStyle="1" w:styleId="Styleindentbodytext38pt">
    <w:name w:val="Style indent body text 3 + 8 pt"/>
    <w:basedOn w:val="indentbodytext3"/>
    <w:link w:val="Styleindentbodytext38ptChar"/>
    <w:rsid w:val="00467536"/>
    <w:rPr>
      <w:iCs w:val="0"/>
    </w:rPr>
  </w:style>
  <w:style w:type="character" w:customStyle="1" w:styleId="Styleindentbodytext38ptChar">
    <w:name w:val="Style indent body text 3 + 8 pt Char"/>
    <w:basedOn w:val="indentbodytext3Char"/>
    <w:link w:val="Styleindentbodytext38pt"/>
    <w:rsid w:val="00467536"/>
    <w:rPr>
      <w:iCs/>
      <w:sz w:val="24"/>
      <w:lang w:val="en-US" w:eastAsia="en-US" w:bidi="ar-SA"/>
    </w:rPr>
  </w:style>
  <w:style w:type="paragraph" w:styleId="Index1">
    <w:name w:val="index 1"/>
    <w:basedOn w:val="Normal"/>
    <w:next w:val="Normal"/>
    <w:autoRedefine/>
    <w:uiPriority w:val="99"/>
    <w:semiHidden/>
    <w:rsid w:val="0016034F"/>
    <w:pPr>
      <w:ind w:left="200" w:hanging="200"/>
    </w:pPr>
    <w:rPr>
      <w:sz w:val="24"/>
    </w:rPr>
  </w:style>
  <w:style w:type="paragraph" w:styleId="Index2">
    <w:name w:val="index 2"/>
    <w:basedOn w:val="Normal"/>
    <w:next w:val="Normal"/>
    <w:autoRedefine/>
    <w:uiPriority w:val="99"/>
    <w:semiHidden/>
    <w:rsid w:val="00C6150A"/>
    <w:pPr>
      <w:ind w:left="400" w:hanging="200"/>
    </w:pPr>
    <w:rPr>
      <w:sz w:val="24"/>
    </w:rPr>
  </w:style>
  <w:style w:type="paragraph" w:customStyle="1" w:styleId="Level3">
    <w:name w:val="Level 3"/>
    <w:basedOn w:val="Normal"/>
    <w:rsid w:val="00E23445"/>
    <w:pPr>
      <w:numPr>
        <w:ilvl w:val="2"/>
        <w:numId w:val="1"/>
      </w:numPr>
      <w:ind w:left="1440" w:hanging="540"/>
      <w:outlineLvl w:val="2"/>
    </w:pPr>
    <w:rPr>
      <w:rFonts w:ascii="Lucida Console" w:hAnsi="Lucida Console"/>
      <w:szCs w:val="24"/>
    </w:rPr>
  </w:style>
  <w:style w:type="paragraph" w:styleId="ListParagraph">
    <w:name w:val="List Paragraph"/>
    <w:basedOn w:val="Normal"/>
    <w:uiPriority w:val="34"/>
    <w:qFormat/>
    <w:rsid w:val="00E23445"/>
    <w:pPr>
      <w:widowControl/>
      <w:autoSpaceDE/>
      <w:autoSpaceDN/>
      <w:adjustRightInd/>
      <w:ind w:left="720"/>
      <w:contextualSpacing/>
    </w:pPr>
    <w:rPr>
      <w:sz w:val="24"/>
      <w:szCs w:val="24"/>
    </w:rPr>
  </w:style>
  <w:style w:type="paragraph" w:customStyle="1" w:styleId="Level1">
    <w:name w:val="Level 1"/>
    <w:basedOn w:val="Normal"/>
    <w:rsid w:val="0015495F"/>
    <w:pPr>
      <w:numPr>
        <w:numId w:val="2"/>
      </w:numPr>
      <w:ind w:left="720" w:hanging="720"/>
      <w:outlineLvl w:val="0"/>
    </w:pPr>
    <w:rPr>
      <w:rFonts w:ascii="Lucida Console" w:hAnsi="Lucida Console"/>
      <w:szCs w:val="24"/>
    </w:rPr>
  </w:style>
  <w:style w:type="paragraph" w:customStyle="1" w:styleId="Level2">
    <w:name w:val="Level 2"/>
    <w:basedOn w:val="Normal"/>
    <w:rsid w:val="0015495F"/>
    <w:pPr>
      <w:numPr>
        <w:ilvl w:val="1"/>
        <w:numId w:val="2"/>
      </w:numPr>
      <w:ind w:left="1440" w:hanging="720"/>
      <w:outlineLvl w:val="1"/>
    </w:pPr>
    <w:rPr>
      <w:rFonts w:ascii="Lucida Console" w:hAnsi="Lucida Console"/>
      <w:szCs w:val="24"/>
    </w:rPr>
  </w:style>
  <w:style w:type="paragraph" w:customStyle="1" w:styleId="Indent1">
    <w:name w:val="Indent_1"/>
    <w:basedOn w:val="Normal"/>
    <w:rsid w:val="0015495F"/>
    <w:pPr>
      <w:widowControl/>
      <w:autoSpaceDE/>
      <w:autoSpaceDN/>
      <w:adjustRightInd/>
      <w:spacing w:after="240"/>
      <w:ind w:left="432"/>
      <w:jc w:val="both"/>
    </w:pPr>
    <w:rPr>
      <w:sz w:val="24"/>
      <w:szCs w:val="24"/>
    </w:rPr>
  </w:style>
  <w:style w:type="paragraph" w:customStyle="1" w:styleId="indent2">
    <w:name w:val="indent_2"/>
    <w:basedOn w:val="Normal"/>
    <w:rsid w:val="0015495F"/>
    <w:pPr>
      <w:widowControl/>
      <w:autoSpaceDE/>
      <w:autoSpaceDN/>
      <w:adjustRightInd/>
      <w:spacing w:after="240"/>
      <w:ind w:left="864"/>
      <w:jc w:val="both"/>
    </w:pPr>
    <w:rPr>
      <w:bCs/>
      <w:sz w:val="24"/>
      <w:szCs w:val="24"/>
    </w:rPr>
  </w:style>
  <w:style w:type="paragraph" w:customStyle="1" w:styleId="maintext">
    <w:name w:val="main text"/>
    <w:basedOn w:val="Normal"/>
    <w:link w:val="maintextChar"/>
    <w:rsid w:val="00F434DF"/>
    <w:pPr>
      <w:widowControl/>
      <w:autoSpaceDE/>
      <w:autoSpaceDN/>
      <w:adjustRightInd/>
      <w:spacing w:after="240"/>
      <w:jc w:val="both"/>
    </w:pPr>
    <w:rPr>
      <w:sz w:val="24"/>
      <w:szCs w:val="24"/>
    </w:rPr>
  </w:style>
  <w:style w:type="character" w:customStyle="1" w:styleId="maintextChar">
    <w:name w:val="main text Char"/>
    <w:basedOn w:val="DefaultParagraphFont"/>
    <w:link w:val="maintext"/>
    <w:rsid w:val="00710FCE"/>
    <w:rPr>
      <w:sz w:val="24"/>
      <w:szCs w:val="24"/>
    </w:rPr>
  </w:style>
  <w:style w:type="paragraph" w:styleId="BodyText">
    <w:name w:val="Body Text"/>
    <w:basedOn w:val="Normal"/>
    <w:link w:val="BodyTextChar"/>
    <w:rsid w:val="00542A4F"/>
    <w:rPr>
      <w:sz w:val="12"/>
    </w:rPr>
  </w:style>
  <w:style w:type="character" w:customStyle="1" w:styleId="BodyTextChar">
    <w:name w:val="Body Text Char"/>
    <w:basedOn w:val="DefaultParagraphFont"/>
    <w:link w:val="BodyText"/>
    <w:rsid w:val="00542A4F"/>
    <w:rPr>
      <w:sz w:val="12"/>
    </w:rPr>
  </w:style>
  <w:style w:type="paragraph" w:styleId="PlainText">
    <w:name w:val="Plain Text"/>
    <w:basedOn w:val="Normal"/>
    <w:link w:val="PlainTextChar"/>
    <w:rsid w:val="00542A4F"/>
    <w:pPr>
      <w:widowControl/>
      <w:autoSpaceDE/>
      <w:autoSpaceDN/>
      <w:adjustRightInd/>
    </w:pPr>
    <w:rPr>
      <w:rFonts w:ascii="Courier New" w:hAnsi="Courier New"/>
    </w:rPr>
  </w:style>
  <w:style w:type="character" w:customStyle="1" w:styleId="PlainTextChar">
    <w:name w:val="Plain Text Char"/>
    <w:basedOn w:val="DefaultParagraphFont"/>
    <w:link w:val="PlainText"/>
    <w:rsid w:val="00542A4F"/>
    <w:rPr>
      <w:rFonts w:ascii="Courier New" w:hAnsi="Courier New"/>
    </w:rPr>
  </w:style>
  <w:style w:type="table" w:styleId="TableGrid">
    <w:name w:val="Table Grid"/>
    <w:basedOn w:val="TableNormal"/>
    <w:uiPriority w:val="59"/>
    <w:rsid w:val="00542A4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42A4F"/>
  </w:style>
  <w:style w:type="paragraph" w:styleId="BodyTextIndent2">
    <w:name w:val="Body Text Indent 2"/>
    <w:basedOn w:val="Normal"/>
    <w:link w:val="BodyTextIndent2Char"/>
    <w:rsid w:val="003754C0"/>
    <w:pPr>
      <w:spacing w:after="120" w:line="480" w:lineRule="auto"/>
      <w:ind w:left="360"/>
    </w:pPr>
  </w:style>
  <w:style w:type="character" w:customStyle="1" w:styleId="BodyTextIndent2Char">
    <w:name w:val="Body Text Indent 2 Char"/>
    <w:basedOn w:val="DefaultParagraphFont"/>
    <w:link w:val="BodyTextIndent2"/>
    <w:rsid w:val="003754C0"/>
  </w:style>
  <w:style w:type="paragraph" w:customStyle="1" w:styleId="4Document">
    <w:name w:val="4Document"/>
    <w:rsid w:val="003754C0"/>
    <w:pPr>
      <w:widowControl w:val="0"/>
      <w:autoSpaceDE w:val="0"/>
      <w:autoSpaceDN w:val="0"/>
    </w:pPr>
    <w:rPr>
      <w:rFonts w:ascii="Letter Gothic 12cpi" w:hAnsi="Letter Gothic 12cpi"/>
      <w:sz w:val="24"/>
      <w:szCs w:val="24"/>
    </w:rPr>
  </w:style>
  <w:style w:type="paragraph" w:styleId="TOCHeading">
    <w:name w:val="TOC Heading"/>
    <w:basedOn w:val="Heading1"/>
    <w:next w:val="Normal"/>
    <w:uiPriority w:val="39"/>
    <w:semiHidden/>
    <w:unhideWhenUsed/>
    <w:qFormat/>
    <w:rsid w:val="000C2638"/>
    <w:pPr>
      <w:keepLines/>
      <w:spacing w:before="480" w:after="0" w:line="276" w:lineRule="auto"/>
      <w:jc w:val="left"/>
      <w:outlineLvl w:val="9"/>
    </w:pPr>
    <w:rPr>
      <w:rFonts w:ascii="Cambria" w:hAnsi="Cambria"/>
      <w:color w:val="365F91"/>
      <w:sz w:val="28"/>
      <w:szCs w:val="28"/>
    </w:rPr>
  </w:style>
  <w:style w:type="paragraph" w:styleId="TOC1">
    <w:name w:val="toc 1"/>
    <w:basedOn w:val="Normal"/>
    <w:next w:val="Normal"/>
    <w:autoRedefine/>
    <w:uiPriority w:val="39"/>
    <w:rsid w:val="004E7CEF"/>
    <w:pPr>
      <w:tabs>
        <w:tab w:val="right" w:leader="dot" w:pos="8630"/>
      </w:tabs>
      <w:spacing w:after="120"/>
    </w:pPr>
    <w:rPr>
      <w:b/>
      <w:sz w:val="24"/>
    </w:rPr>
  </w:style>
  <w:style w:type="paragraph" w:styleId="TOC2">
    <w:name w:val="toc 2"/>
    <w:basedOn w:val="Normal"/>
    <w:next w:val="Normal"/>
    <w:autoRedefine/>
    <w:uiPriority w:val="39"/>
    <w:rsid w:val="00327F5B"/>
    <w:pPr>
      <w:tabs>
        <w:tab w:val="right" w:leader="dot" w:pos="8630"/>
      </w:tabs>
      <w:spacing w:after="120"/>
      <w:ind w:left="202"/>
    </w:pPr>
    <w:rPr>
      <w:noProof/>
      <w:sz w:val="22"/>
    </w:rPr>
  </w:style>
  <w:style w:type="paragraph" w:styleId="Index3">
    <w:name w:val="index 3"/>
    <w:basedOn w:val="Normal"/>
    <w:next w:val="Normal"/>
    <w:autoRedefine/>
    <w:uiPriority w:val="99"/>
    <w:rsid w:val="00C6150A"/>
    <w:pPr>
      <w:ind w:left="600" w:hanging="200"/>
    </w:pPr>
    <w:rPr>
      <w:sz w:val="24"/>
    </w:rPr>
  </w:style>
  <w:style w:type="paragraph" w:customStyle="1" w:styleId="Style8ptJustified">
    <w:name w:val="Style 8 pt Justified"/>
    <w:basedOn w:val="Normal"/>
    <w:rsid w:val="00842BE0"/>
    <w:pPr>
      <w:jc w:val="both"/>
    </w:pPr>
  </w:style>
  <w:style w:type="paragraph" w:customStyle="1" w:styleId="Styleindentbodytext28ptLeft0After0pt">
    <w:name w:val="Style indent body text 2 + 8 pt Left:  0&quot; After:  0 pt"/>
    <w:basedOn w:val="indentbodytext2"/>
    <w:rsid w:val="00842BE0"/>
    <w:pPr>
      <w:spacing w:after="0"/>
      <w:ind w:left="0"/>
    </w:pPr>
    <w:rPr>
      <w:sz w:val="20"/>
    </w:rPr>
  </w:style>
  <w:style w:type="paragraph" w:customStyle="1" w:styleId="Styleindentbodytext28ptHanging05After0pt">
    <w:name w:val="Style indent body text 2 + 8 pt Hanging:  0.5&quot; After:  0 pt"/>
    <w:basedOn w:val="indentbodytext2"/>
    <w:rsid w:val="00842BE0"/>
    <w:pPr>
      <w:spacing w:after="0"/>
      <w:ind w:hanging="720"/>
    </w:pPr>
    <w:rPr>
      <w:sz w:val="20"/>
    </w:rPr>
  </w:style>
  <w:style w:type="character" w:customStyle="1" w:styleId="StyleBlue">
    <w:name w:val="Style Blue"/>
    <w:basedOn w:val="DefaultParagraphFont"/>
    <w:rsid w:val="00297FFA"/>
    <w:rPr>
      <w:color w:val="0000FF"/>
      <w:sz w:val="24"/>
    </w:rPr>
  </w:style>
  <w:style w:type="character" w:customStyle="1" w:styleId="StyleBoldBlue">
    <w:name w:val="Style Bold Blue"/>
    <w:basedOn w:val="DefaultParagraphFont"/>
    <w:rsid w:val="00297FFA"/>
    <w:rPr>
      <w:b/>
      <w:bCs/>
      <w:color w:val="0000FF"/>
      <w:sz w:val="24"/>
    </w:rPr>
  </w:style>
  <w:style w:type="paragraph" w:customStyle="1" w:styleId="Style7ptCenteredLeft008Right008">
    <w:name w:val="Style 7 pt Centered Left:  0.08&quot; Right:  0.08&quot;"/>
    <w:basedOn w:val="Normal"/>
    <w:rsid w:val="00297FFA"/>
    <w:pPr>
      <w:ind w:left="113" w:right="113"/>
      <w:jc w:val="center"/>
    </w:pPr>
    <w:rPr>
      <w:sz w:val="16"/>
    </w:rPr>
  </w:style>
  <w:style w:type="paragraph" w:customStyle="1" w:styleId="Styleindentbodytext18ptLeft038Hanging031Aft">
    <w:name w:val="Style indent body text 1 + 8 pt Left:  0.38&quot; Hanging:  0.31&quot; Aft..."/>
    <w:basedOn w:val="indentbodytext1"/>
    <w:rsid w:val="00297FFA"/>
    <w:pPr>
      <w:spacing w:after="0"/>
      <w:ind w:left="990" w:hanging="450"/>
    </w:pPr>
    <w:rPr>
      <w:bCs w:val="0"/>
      <w:sz w:val="20"/>
    </w:rPr>
  </w:style>
  <w:style w:type="paragraph" w:styleId="Title">
    <w:name w:val="Title"/>
    <w:basedOn w:val="Normal"/>
    <w:link w:val="TitleChar"/>
    <w:uiPriority w:val="99"/>
    <w:qFormat/>
    <w:rsid w:val="0003761A"/>
    <w:rPr>
      <w:rFonts w:ascii="Arial" w:hAnsi="Arial" w:cs="Arial"/>
      <w:b/>
      <w:bCs/>
      <w:caps/>
      <w:color w:val="FFFFFF"/>
      <w:sz w:val="80"/>
      <w:szCs w:val="80"/>
    </w:rPr>
  </w:style>
  <w:style w:type="character" w:customStyle="1" w:styleId="TitleChar">
    <w:name w:val="Title Char"/>
    <w:basedOn w:val="DefaultParagraphFont"/>
    <w:link w:val="Title"/>
    <w:uiPriority w:val="99"/>
    <w:rsid w:val="0003761A"/>
    <w:rPr>
      <w:rFonts w:ascii="Arial" w:hAnsi="Arial" w:cs="Arial"/>
      <w:b/>
      <w:bCs/>
      <w:caps/>
      <w:color w:val="FFFFFF"/>
      <w:sz w:val="80"/>
      <w:szCs w:val="80"/>
    </w:rPr>
  </w:style>
  <w:style w:type="paragraph" w:customStyle="1" w:styleId="tableheaderfont12">
    <w:name w:val="table header font 12"/>
    <w:rsid w:val="00297FFA"/>
    <w:pPr>
      <w:jc w:val="center"/>
    </w:pPr>
    <w:rPr>
      <w:b/>
      <w:sz w:val="24"/>
    </w:rPr>
  </w:style>
  <w:style w:type="paragraph" w:styleId="BodyText2">
    <w:name w:val="Body Text 2"/>
    <w:basedOn w:val="Normal"/>
    <w:link w:val="BodyText2Char"/>
    <w:rsid w:val="00710FCE"/>
    <w:pPr>
      <w:spacing w:after="120" w:line="480" w:lineRule="auto"/>
    </w:pPr>
  </w:style>
  <w:style w:type="character" w:customStyle="1" w:styleId="BodyText2Char">
    <w:name w:val="Body Text 2 Char"/>
    <w:basedOn w:val="DefaultParagraphFont"/>
    <w:link w:val="BodyText2"/>
    <w:rsid w:val="00710FCE"/>
  </w:style>
  <w:style w:type="paragraph" w:customStyle="1" w:styleId="Styletable7text8ptBold">
    <w:name w:val="Style table 7 text + 8 pt Bold"/>
    <w:basedOn w:val="table7text"/>
    <w:link w:val="Styletable7text8ptBoldChar"/>
    <w:rsid w:val="00710FCE"/>
    <w:rPr>
      <w:b/>
      <w:bCs/>
      <w:sz w:val="20"/>
    </w:rPr>
  </w:style>
  <w:style w:type="character" w:customStyle="1" w:styleId="Styletable7text8ptBoldChar">
    <w:name w:val="Style table 7 text + 8 pt Bold Char"/>
    <w:basedOn w:val="table7textChar"/>
    <w:link w:val="Styletable7text8ptBold"/>
    <w:rsid w:val="00710FCE"/>
    <w:rPr>
      <w:b/>
      <w:bCs/>
      <w:sz w:val="14"/>
    </w:rPr>
  </w:style>
  <w:style w:type="paragraph" w:customStyle="1" w:styleId="Styleindentbodytext2Bold">
    <w:name w:val="Style indent body text 2 + Bold"/>
    <w:basedOn w:val="indentbodytext2"/>
    <w:link w:val="Styleindentbodytext2BoldChar"/>
    <w:rsid w:val="00710FCE"/>
    <w:rPr>
      <w:b/>
      <w:bCs/>
    </w:rPr>
  </w:style>
  <w:style w:type="character" w:customStyle="1" w:styleId="Styleindentbodytext2BoldChar">
    <w:name w:val="Style indent body text 2 + Bold Char"/>
    <w:basedOn w:val="indentbodytext2Char"/>
    <w:link w:val="Styleindentbodytext2Bold"/>
    <w:rsid w:val="00710FCE"/>
    <w:rPr>
      <w:b/>
      <w:bCs/>
      <w:sz w:val="24"/>
    </w:rPr>
  </w:style>
  <w:style w:type="paragraph" w:customStyle="1" w:styleId="Styleindentbodytext28pt">
    <w:name w:val="Style indent body text 2 + 8 pt"/>
    <w:basedOn w:val="indentbodytext2"/>
    <w:link w:val="Styleindentbodytext28ptChar"/>
    <w:rsid w:val="00710FCE"/>
    <w:rPr>
      <w:sz w:val="20"/>
    </w:rPr>
  </w:style>
  <w:style w:type="character" w:customStyle="1" w:styleId="Styleindentbodytext28ptChar">
    <w:name w:val="Style indent body text 2 + 8 pt Char"/>
    <w:basedOn w:val="indentbodytext2Char"/>
    <w:link w:val="Styleindentbodytext28pt"/>
    <w:rsid w:val="00710FCE"/>
    <w:rPr>
      <w:sz w:val="24"/>
    </w:rPr>
  </w:style>
  <w:style w:type="paragraph" w:customStyle="1" w:styleId="Styletable10text9ptBlueCentered">
    <w:name w:val="Style table 10 text + 9 pt Blue Centered"/>
    <w:basedOn w:val="table10text"/>
    <w:rsid w:val="00710FCE"/>
    <w:pPr>
      <w:jc w:val="center"/>
    </w:pPr>
    <w:rPr>
      <w:color w:val="0000FF"/>
    </w:rPr>
  </w:style>
  <w:style w:type="paragraph" w:customStyle="1" w:styleId="Styletable10text9ptBoldBlueCentered">
    <w:name w:val="Style table 10 text + 9 pt Bold Blue Centered"/>
    <w:basedOn w:val="table10text"/>
    <w:rsid w:val="00710FCE"/>
    <w:pPr>
      <w:jc w:val="center"/>
    </w:pPr>
    <w:rPr>
      <w:b/>
      <w:bCs/>
      <w:color w:val="0000FF"/>
    </w:rPr>
  </w:style>
  <w:style w:type="paragraph" w:customStyle="1" w:styleId="Styletable10text8ptBlueLeft019Right02">
    <w:name w:val="Style table 10 text + 8 pt Blue Left:  0.19&quot; Right:  0.2&quot;"/>
    <w:basedOn w:val="table10text"/>
    <w:rsid w:val="00710FCE"/>
    <w:pPr>
      <w:ind w:left="270" w:right="288"/>
    </w:pPr>
    <w:rPr>
      <w:color w:val="0000FF"/>
    </w:rPr>
  </w:style>
  <w:style w:type="paragraph" w:customStyle="1" w:styleId="Default">
    <w:name w:val="Default"/>
    <w:rsid w:val="00710FCE"/>
    <w:pPr>
      <w:widowControl w:val="0"/>
      <w:autoSpaceDE w:val="0"/>
      <w:autoSpaceDN w:val="0"/>
      <w:adjustRightInd w:val="0"/>
    </w:pPr>
    <w:rPr>
      <w:rFonts w:ascii="Arial" w:hAnsi="Arial" w:cs="Arial"/>
      <w:color w:val="000000"/>
      <w:sz w:val="24"/>
      <w:szCs w:val="24"/>
    </w:rPr>
  </w:style>
  <w:style w:type="paragraph" w:customStyle="1" w:styleId="CM160">
    <w:name w:val="CM160"/>
    <w:basedOn w:val="Default"/>
    <w:next w:val="Default"/>
    <w:uiPriority w:val="99"/>
    <w:rsid w:val="00710FCE"/>
    <w:rPr>
      <w:color w:val="auto"/>
    </w:rPr>
  </w:style>
  <w:style w:type="paragraph" w:customStyle="1" w:styleId="CM4">
    <w:name w:val="CM4"/>
    <w:basedOn w:val="Default"/>
    <w:next w:val="Default"/>
    <w:uiPriority w:val="99"/>
    <w:rsid w:val="00710FCE"/>
    <w:pPr>
      <w:spacing w:line="291" w:lineRule="atLeast"/>
    </w:pPr>
    <w:rPr>
      <w:color w:val="auto"/>
    </w:rPr>
  </w:style>
  <w:style w:type="paragraph" w:customStyle="1" w:styleId="CM153">
    <w:name w:val="CM153"/>
    <w:basedOn w:val="Default"/>
    <w:next w:val="Default"/>
    <w:uiPriority w:val="99"/>
    <w:rsid w:val="00710FCE"/>
    <w:rPr>
      <w:color w:val="auto"/>
    </w:rPr>
  </w:style>
  <w:style w:type="paragraph" w:customStyle="1" w:styleId="CM150">
    <w:name w:val="CM150"/>
    <w:basedOn w:val="Default"/>
    <w:next w:val="Default"/>
    <w:uiPriority w:val="99"/>
    <w:rsid w:val="00710FCE"/>
    <w:rPr>
      <w:color w:val="auto"/>
    </w:rPr>
  </w:style>
  <w:style w:type="paragraph" w:styleId="Signature">
    <w:name w:val="Signature"/>
    <w:basedOn w:val="Normal"/>
    <w:link w:val="SignatureChar"/>
    <w:rsid w:val="00710FCE"/>
    <w:pPr>
      <w:widowControl/>
      <w:autoSpaceDE/>
      <w:autoSpaceDN/>
      <w:adjustRightInd/>
    </w:pPr>
    <w:rPr>
      <w:sz w:val="24"/>
    </w:rPr>
  </w:style>
  <w:style w:type="character" w:customStyle="1" w:styleId="SignatureChar">
    <w:name w:val="Signature Char"/>
    <w:basedOn w:val="DefaultParagraphFont"/>
    <w:link w:val="Signature"/>
    <w:rsid w:val="00710FCE"/>
    <w:rPr>
      <w:sz w:val="24"/>
    </w:rPr>
  </w:style>
  <w:style w:type="paragraph" w:styleId="Subtitle">
    <w:name w:val="Subtitle"/>
    <w:basedOn w:val="Normal"/>
    <w:link w:val="SubtitleChar"/>
    <w:qFormat/>
    <w:rsid w:val="00710FCE"/>
    <w:pPr>
      <w:widowControl/>
      <w:autoSpaceDE/>
      <w:autoSpaceDN/>
      <w:adjustRightInd/>
      <w:jc w:val="center"/>
    </w:pPr>
    <w:rPr>
      <w:b/>
      <w:bCs/>
      <w:sz w:val="24"/>
      <w:szCs w:val="24"/>
    </w:rPr>
  </w:style>
  <w:style w:type="character" w:customStyle="1" w:styleId="SubtitleChar">
    <w:name w:val="Subtitle Char"/>
    <w:basedOn w:val="DefaultParagraphFont"/>
    <w:link w:val="Subtitle"/>
    <w:rsid w:val="00710FCE"/>
    <w:rPr>
      <w:b/>
      <w:bCs/>
      <w:sz w:val="24"/>
      <w:szCs w:val="24"/>
    </w:rPr>
  </w:style>
  <w:style w:type="paragraph" w:customStyle="1" w:styleId="CM11">
    <w:name w:val="CM11"/>
    <w:basedOn w:val="Default"/>
    <w:next w:val="Default"/>
    <w:uiPriority w:val="99"/>
    <w:rsid w:val="00B90749"/>
    <w:rPr>
      <w:rFonts w:ascii="Times New Roman" w:hAnsi="Times New Roman" w:cs="Times New Roman"/>
      <w:color w:val="auto"/>
    </w:rPr>
  </w:style>
  <w:style w:type="paragraph" w:customStyle="1" w:styleId="StyleJustifiedLeft019LinespacingExactly1115pt">
    <w:name w:val="Style Justified Left:  0.19&quot; Line spacing:  Exactly 11.15 pt"/>
    <w:basedOn w:val="Normal"/>
    <w:rsid w:val="002F1A63"/>
    <w:pPr>
      <w:spacing w:line="223" w:lineRule="exact"/>
      <w:ind w:left="270"/>
      <w:jc w:val="both"/>
    </w:pPr>
    <w:rPr>
      <w:sz w:val="24"/>
    </w:rPr>
  </w:style>
  <w:style w:type="paragraph" w:styleId="BodyTextIndent">
    <w:name w:val="Body Text Indent"/>
    <w:basedOn w:val="Normal"/>
    <w:link w:val="BodyTextIndentChar"/>
    <w:rsid w:val="002F1A63"/>
    <w:pPr>
      <w:spacing w:after="120" w:line="240" w:lineRule="atLeast"/>
      <w:ind w:left="360"/>
      <w:jc w:val="both"/>
    </w:pPr>
  </w:style>
  <w:style w:type="character" w:customStyle="1" w:styleId="BodyTextIndentChar">
    <w:name w:val="Body Text Indent Char"/>
    <w:basedOn w:val="DefaultParagraphFont"/>
    <w:link w:val="BodyTextIndent"/>
    <w:rsid w:val="002F1A63"/>
  </w:style>
  <w:style w:type="paragraph" w:customStyle="1" w:styleId="CM5">
    <w:name w:val="CM5"/>
    <w:basedOn w:val="Default"/>
    <w:next w:val="Default"/>
    <w:uiPriority w:val="99"/>
    <w:rsid w:val="002F1A63"/>
    <w:pPr>
      <w:spacing w:after="120" w:line="240" w:lineRule="atLeast"/>
      <w:jc w:val="both"/>
    </w:pPr>
    <w:rPr>
      <w:rFonts w:ascii="ADIOBP+TimesNewRomanPS" w:hAnsi="ADIOBP+TimesNewRomanPS" w:cs="Times New Roman"/>
      <w:color w:val="auto"/>
    </w:rPr>
  </w:style>
  <w:style w:type="paragraph" w:customStyle="1" w:styleId="CM2">
    <w:name w:val="CM2"/>
    <w:basedOn w:val="Default"/>
    <w:next w:val="Default"/>
    <w:uiPriority w:val="99"/>
    <w:rsid w:val="002F1A63"/>
    <w:pPr>
      <w:spacing w:after="120" w:line="238" w:lineRule="atLeast"/>
      <w:jc w:val="both"/>
    </w:pPr>
    <w:rPr>
      <w:rFonts w:ascii="ADIOBP+TimesNewRomanPS" w:hAnsi="ADIOBP+TimesNewRomanPS" w:cs="Times New Roman"/>
      <w:color w:val="auto"/>
    </w:rPr>
  </w:style>
  <w:style w:type="paragraph" w:customStyle="1" w:styleId="FHWASpectitle">
    <w:name w:val="FHWA Spec title"/>
    <w:basedOn w:val="Normal"/>
    <w:rsid w:val="002F1A63"/>
    <w:pPr>
      <w:widowControl/>
      <w:autoSpaceDE/>
      <w:autoSpaceDN/>
      <w:adjustRightInd/>
      <w:spacing w:after="120" w:line="240" w:lineRule="atLeast"/>
      <w:jc w:val="center"/>
    </w:pPr>
    <w:rPr>
      <w:b/>
      <w:sz w:val="24"/>
      <w:szCs w:val="24"/>
    </w:rPr>
  </w:style>
  <w:style w:type="paragraph" w:customStyle="1" w:styleId="CM6">
    <w:name w:val="CM6"/>
    <w:basedOn w:val="Default"/>
    <w:next w:val="Default"/>
    <w:uiPriority w:val="99"/>
    <w:rsid w:val="002F1A63"/>
    <w:rPr>
      <w:rFonts w:ascii="JKCCGL+TimesNewRoman" w:hAnsi="JKCCGL+TimesNewRoman" w:cs="Times New Roman"/>
      <w:color w:val="auto"/>
    </w:rPr>
  </w:style>
  <w:style w:type="paragraph" w:customStyle="1" w:styleId="CM3">
    <w:name w:val="CM3"/>
    <w:basedOn w:val="Default"/>
    <w:next w:val="Default"/>
    <w:uiPriority w:val="99"/>
    <w:rsid w:val="002F1A63"/>
    <w:pPr>
      <w:spacing w:line="288" w:lineRule="atLeast"/>
    </w:pPr>
    <w:rPr>
      <w:rFonts w:ascii="JKCCGL+TimesNewRoman" w:hAnsi="JKCCGL+TimesNewRoman" w:cs="Times New Roman"/>
      <w:color w:val="auto"/>
    </w:rPr>
  </w:style>
  <w:style w:type="paragraph" w:styleId="NormalIndent">
    <w:name w:val="Normal Indent"/>
    <w:basedOn w:val="Normal"/>
    <w:rsid w:val="00B22555"/>
    <w:pPr>
      <w:ind w:left="720"/>
    </w:pPr>
    <w:rPr>
      <w:rFonts w:ascii="Lucida Console" w:hAnsi="Lucida Console"/>
      <w:szCs w:val="24"/>
    </w:rPr>
  </w:style>
  <w:style w:type="paragraph" w:customStyle="1" w:styleId="tableheader">
    <w:name w:val="table header"/>
    <w:rsid w:val="00B22555"/>
    <w:pPr>
      <w:jc w:val="center"/>
    </w:pPr>
    <w:rPr>
      <w:b/>
      <w:sz w:val="24"/>
    </w:rPr>
  </w:style>
  <w:style w:type="paragraph" w:customStyle="1" w:styleId="tabletext">
    <w:name w:val="table text"/>
    <w:basedOn w:val="table10text"/>
    <w:rsid w:val="00C2767A"/>
    <w:pPr>
      <w:jc w:val="center"/>
    </w:pPr>
    <w:rPr>
      <w:sz w:val="24"/>
    </w:rPr>
  </w:style>
  <w:style w:type="paragraph" w:customStyle="1" w:styleId="StyletabletextLeft">
    <w:name w:val="Style table text Left"/>
    <w:basedOn w:val="tabletext"/>
    <w:rsid w:val="00C2767A"/>
    <w:pPr>
      <w:jc w:val="left"/>
    </w:pPr>
  </w:style>
  <w:style w:type="paragraph" w:customStyle="1" w:styleId="Styleindentbodytext310ptLeft0After0pt">
    <w:name w:val="Style indent body text 3 + 10 pt Left:  0&quot; After:  0 pt"/>
    <w:basedOn w:val="indentbodytext3"/>
    <w:rsid w:val="00C2767A"/>
    <w:pPr>
      <w:spacing w:after="0"/>
      <w:ind w:left="0"/>
    </w:pPr>
    <w:rPr>
      <w:iCs w:val="0"/>
      <w:sz w:val="20"/>
    </w:rPr>
  </w:style>
  <w:style w:type="character" w:customStyle="1" w:styleId="WFLHDLOS">
    <w:name w:val="WFLHD LOS"/>
    <w:rsid w:val="00C2767A"/>
    <w:rPr>
      <w:bdr w:val="none" w:sz="0" w:space="0" w:color="auto"/>
      <w:shd w:val="clear" w:color="auto" w:fill="CCFFCC"/>
    </w:rPr>
  </w:style>
  <w:style w:type="paragraph" w:styleId="TOC3">
    <w:name w:val="toc 3"/>
    <w:basedOn w:val="Normal"/>
    <w:next w:val="Normal"/>
    <w:autoRedefine/>
    <w:uiPriority w:val="39"/>
    <w:unhideWhenUsed/>
    <w:rsid w:val="001F2374"/>
    <w:pPr>
      <w:widowControl/>
      <w:tabs>
        <w:tab w:val="right" w:leader="dot" w:pos="8626"/>
      </w:tabs>
      <w:autoSpaceDE/>
      <w:autoSpaceDN/>
      <w:adjustRightInd/>
      <w:spacing w:after="100" w:line="276" w:lineRule="auto"/>
      <w:ind w:left="446"/>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8274D0"/>
    <w:pPr>
      <w:widowControl/>
      <w:autoSpaceDE/>
      <w:autoSpaceDN/>
      <w:adjustRightInd/>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274D0"/>
    <w:pPr>
      <w:widowControl/>
      <w:autoSpaceDE/>
      <w:autoSpaceDN/>
      <w:adjustRightInd/>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274D0"/>
    <w:pPr>
      <w:widowControl/>
      <w:autoSpaceDE/>
      <w:autoSpaceDN/>
      <w:adjustRightInd/>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274D0"/>
    <w:pPr>
      <w:widowControl/>
      <w:autoSpaceDE/>
      <w:autoSpaceDN/>
      <w:adjustRightInd/>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274D0"/>
    <w:pPr>
      <w:widowControl/>
      <w:autoSpaceDE/>
      <w:autoSpaceDN/>
      <w:adjustRightInd/>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274D0"/>
    <w:pPr>
      <w:widowControl/>
      <w:autoSpaceDE/>
      <w:autoSpaceDN/>
      <w:adjustRightInd/>
      <w:spacing w:after="100" w:line="276" w:lineRule="auto"/>
      <w:ind w:left="1760"/>
    </w:pPr>
    <w:rPr>
      <w:rFonts w:asciiTheme="minorHAnsi" w:eastAsiaTheme="minorEastAsia" w:hAnsiTheme="minorHAnsi" w:cstheme="minorBidi"/>
      <w:sz w:val="22"/>
      <w:szCs w:val="22"/>
    </w:rPr>
  </w:style>
  <w:style w:type="paragraph" w:customStyle="1" w:styleId="Styleindentbodytext28ptLeft006After0pt">
    <w:name w:val="Style indent body text 2 + 8 pt Left:  0.06&quot; After:  0 pt"/>
    <w:basedOn w:val="indentbodytext2"/>
    <w:rsid w:val="00627F48"/>
    <w:pPr>
      <w:spacing w:after="0"/>
      <w:ind w:left="90"/>
    </w:pPr>
    <w:rPr>
      <w:sz w:val="18"/>
    </w:rPr>
  </w:style>
  <w:style w:type="paragraph" w:customStyle="1" w:styleId="Styleindentbodytext28ptLeft006After10pt">
    <w:name w:val="Style indent body text 2 + 8 pt Left:  0.06&quot; After:  10 pt"/>
    <w:basedOn w:val="indentbodytext2"/>
    <w:rsid w:val="00627F48"/>
    <w:pPr>
      <w:spacing w:after="200"/>
      <w:ind w:left="90"/>
    </w:pPr>
    <w:rPr>
      <w:sz w:val="18"/>
    </w:rPr>
  </w:style>
  <w:style w:type="paragraph" w:customStyle="1" w:styleId="Styleindentbodytext28ptLeft038Right033After">
    <w:name w:val="Style indent body text 2 + 8 pt Left:  0.38&quot; Right:  0.33&quot; After..."/>
    <w:basedOn w:val="indentbodytext2"/>
    <w:rsid w:val="00627F48"/>
    <w:pPr>
      <w:spacing w:after="0"/>
      <w:ind w:left="540" w:right="468"/>
    </w:pPr>
    <w:rPr>
      <w:sz w:val="18"/>
    </w:rPr>
  </w:style>
  <w:style w:type="paragraph" w:customStyle="1" w:styleId="Styleindentbodytext28ptLeft038Right033After1">
    <w:name w:val="Style indent body text 2 + 8 pt Left:  0.38&quot; Right:  0.33&quot; After...1"/>
    <w:basedOn w:val="indentbodytext2"/>
    <w:rsid w:val="00627F48"/>
    <w:pPr>
      <w:spacing w:after="200"/>
      <w:ind w:left="540" w:right="468"/>
    </w:pPr>
    <w:rPr>
      <w:sz w:val="20"/>
    </w:rPr>
  </w:style>
  <w:style w:type="paragraph" w:customStyle="1" w:styleId="Styleindentbodytext48ptLeft088Right089After">
    <w:name w:val="Style indent body text 4 + 8 pt Left:  0.88&quot; Right:  0.89&quot; After..."/>
    <w:basedOn w:val="indentbodytext4"/>
    <w:rsid w:val="00627F48"/>
    <w:pPr>
      <w:spacing w:after="0"/>
      <w:ind w:left="1260" w:right="1278"/>
    </w:pPr>
    <w:rPr>
      <w:iCs w:val="0"/>
      <w:sz w:val="18"/>
    </w:rPr>
  </w:style>
  <w:style w:type="paragraph" w:customStyle="1" w:styleId="Styleindentbodytext48ptLeft088Right089After1">
    <w:name w:val="Style indent body text 4 + 8 pt Left:  0.88&quot; Right:  0.89&quot; After...1"/>
    <w:basedOn w:val="indentbodytext4"/>
    <w:rsid w:val="00627F48"/>
    <w:pPr>
      <w:spacing w:after="200"/>
      <w:ind w:left="1260" w:right="1278"/>
    </w:pPr>
    <w:rPr>
      <w:iCs w:val="0"/>
      <w:sz w:val="18"/>
    </w:rPr>
  </w:style>
  <w:style w:type="paragraph" w:customStyle="1" w:styleId="Styleindentbodytext39ptBold">
    <w:name w:val="Style indent body text 3 + 9 pt Bold"/>
    <w:basedOn w:val="indentbodytext3"/>
    <w:link w:val="Styleindentbodytext39ptBoldChar"/>
    <w:rsid w:val="00627F48"/>
    <w:rPr>
      <w:b/>
      <w:bCs/>
      <w:iCs w:val="0"/>
    </w:rPr>
  </w:style>
  <w:style w:type="character" w:customStyle="1" w:styleId="Styleindentbodytext39ptBoldChar">
    <w:name w:val="Style indent body text 3 + 9 pt Bold Char"/>
    <w:basedOn w:val="indentbodytext3Char"/>
    <w:link w:val="Styleindentbodytext39ptBold"/>
    <w:rsid w:val="00627F48"/>
    <w:rPr>
      <w:b/>
      <w:bCs/>
      <w:iCs/>
      <w:sz w:val="24"/>
      <w:lang w:val="en-US" w:eastAsia="en-US" w:bidi="ar-SA"/>
    </w:rPr>
  </w:style>
  <w:style w:type="paragraph" w:customStyle="1" w:styleId="Styleindentbodytext3Left05">
    <w:name w:val="Style indent body text 3 + Left:  0.5&quot;"/>
    <w:basedOn w:val="indentbodytext3"/>
    <w:rsid w:val="00627F48"/>
    <w:pPr>
      <w:ind w:left="720"/>
    </w:pPr>
    <w:rPr>
      <w:iCs w:val="0"/>
    </w:rPr>
  </w:style>
  <w:style w:type="paragraph" w:customStyle="1" w:styleId="Styleindentbodytext3Left05After10pt">
    <w:name w:val="Style indent body text 3 + Left:  0.5&quot; After:  10 pt"/>
    <w:basedOn w:val="indentbodytext3"/>
    <w:rsid w:val="00627F48"/>
    <w:pPr>
      <w:spacing w:after="200"/>
      <w:ind w:left="720"/>
    </w:pPr>
    <w:rPr>
      <w:iCs w:val="0"/>
    </w:rPr>
  </w:style>
  <w:style w:type="paragraph" w:customStyle="1" w:styleId="Styleindentbodytext38ptLeft038Right058After">
    <w:name w:val="Style indent body text 3 + 8 pt Left:  0.38&quot; Right:  0.58&quot; After..."/>
    <w:basedOn w:val="indentbodytext3"/>
    <w:rsid w:val="00627F48"/>
    <w:pPr>
      <w:spacing w:after="0"/>
      <w:ind w:left="540" w:right="828"/>
    </w:pPr>
    <w:rPr>
      <w:iCs w:val="0"/>
      <w:sz w:val="18"/>
    </w:rPr>
  </w:style>
  <w:style w:type="paragraph" w:customStyle="1" w:styleId="Styleindentbodytext28ptLeft0Before6ptAfter">
    <w:name w:val="Style indent body text 2 + 8 pt Left:  0&quot; Before:  6 pt After:  ..."/>
    <w:basedOn w:val="indentbodytext2"/>
    <w:rsid w:val="00627F48"/>
    <w:pPr>
      <w:spacing w:before="120" w:after="0"/>
      <w:ind w:left="0"/>
    </w:pPr>
    <w:rPr>
      <w:sz w:val="18"/>
    </w:rPr>
  </w:style>
  <w:style w:type="paragraph" w:styleId="NormalWeb">
    <w:name w:val="Normal (Web)"/>
    <w:basedOn w:val="Normal"/>
    <w:uiPriority w:val="99"/>
    <w:rsid w:val="00B823D0"/>
    <w:pPr>
      <w:widowControl/>
      <w:autoSpaceDE/>
      <w:autoSpaceDN/>
      <w:adjustRightInd/>
      <w:spacing w:before="100" w:beforeAutospacing="1" w:after="100" w:afterAutospacing="1"/>
    </w:pPr>
    <w:rPr>
      <w:sz w:val="24"/>
      <w:szCs w:val="24"/>
    </w:rPr>
  </w:style>
  <w:style w:type="paragraph" w:customStyle="1" w:styleId="1Technical">
    <w:name w:val="1Technical"/>
    <w:rsid w:val="00B823D0"/>
    <w:pPr>
      <w:widowControl w:val="0"/>
      <w:autoSpaceDE w:val="0"/>
      <w:autoSpaceDN w:val="0"/>
      <w:adjustRightInd w:val="0"/>
      <w:jc w:val="both"/>
    </w:pPr>
    <w:rPr>
      <w:rFonts w:ascii="Courier" w:hAnsi="Courier"/>
      <w:szCs w:val="24"/>
    </w:rPr>
  </w:style>
  <w:style w:type="paragraph" w:customStyle="1" w:styleId="4RightPar">
    <w:name w:val="4Right Par"/>
    <w:rsid w:val="00B823D0"/>
    <w:pPr>
      <w:widowControl w:val="0"/>
      <w:tabs>
        <w:tab w:val="left" w:pos="720"/>
        <w:tab w:val="left" w:pos="1440"/>
        <w:tab w:val="left" w:pos="2160"/>
        <w:tab w:val="left" w:pos="2880"/>
      </w:tabs>
      <w:autoSpaceDE w:val="0"/>
      <w:autoSpaceDN w:val="0"/>
      <w:adjustRightInd w:val="0"/>
      <w:ind w:left="2880" w:hanging="5040"/>
      <w:jc w:val="both"/>
    </w:pPr>
    <w:rPr>
      <w:rFonts w:ascii="Courier" w:hAnsi="Courier"/>
      <w:szCs w:val="24"/>
    </w:rPr>
  </w:style>
  <w:style w:type="paragraph" w:styleId="BodyText3">
    <w:name w:val="Body Text 3"/>
    <w:basedOn w:val="Normal"/>
    <w:link w:val="BodyText3Char"/>
    <w:rsid w:val="00B823D0"/>
    <w:pPr>
      <w:widowControl/>
      <w:autoSpaceDE/>
      <w:autoSpaceDN/>
      <w:adjustRightInd/>
      <w:spacing w:after="120"/>
    </w:pPr>
    <w:rPr>
      <w:sz w:val="16"/>
      <w:szCs w:val="16"/>
    </w:rPr>
  </w:style>
  <w:style w:type="character" w:customStyle="1" w:styleId="BodyText3Char">
    <w:name w:val="Body Text 3 Char"/>
    <w:basedOn w:val="DefaultParagraphFont"/>
    <w:link w:val="BodyText3"/>
    <w:rsid w:val="00B823D0"/>
    <w:rPr>
      <w:sz w:val="16"/>
      <w:szCs w:val="16"/>
    </w:rPr>
  </w:style>
  <w:style w:type="paragraph" w:customStyle="1" w:styleId="1AutoList1">
    <w:name w:val="1AutoList1"/>
    <w:rsid w:val="00B823D0"/>
    <w:pPr>
      <w:widowControl w:val="0"/>
      <w:tabs>
        <w:tab w:val="left" w:pos="720"/>
      </w:tabs>
      <w:autoSpaceDE w:val="0"/>
      <w:autoSpaceDN w:val="0"/>
      <w:ind w:left="720" w:hanging="720"/>
      <w:jc w:val="both"/>
    </w:pPr>
    <w:rPr>
      <w:rFonts w:ascii="Letter Gothic 12cpi" w:hAnsi="Letter Gothic 12cpi"/>
      <w:sz w:val="24"/>
      <w:szCs w:val="24"/>
    </w:rPr>
  </w:style>
  <w:style w:type="paragraph" w:customStyle="1" w:styleId="Styletable7text8pt">
    <w:name w:val="Style table 7 text + 8 pt"/>
    <w:basedOn w:val="table7text"/>
    <w:link w:val="Styletable7text8ptChar"/>
    <w:rsid w:val="00E15484"/>
    <w:rPr>
      <w:sz w:val="20"/>
    </w:rPr>
  </w:style>
  <w:style w:type="character" w:customStyle="1" w:styleId="Styletable7text8ptChar">
    <w:name w:val="Style table 7 text + 8 pt Char"/>
    <w:basedOn w:val="table7textChar"/>
    <w:link w:val="Styletable7text8pt"/>
    <w:rsid w:val="00E15484"/>
    <w:rPr>
      <w:sz w:val="14"/>
    </w:rPr>
  </w:style>
  <w:style w:type="paragraph" w:customStyle="1" w:styleId="StyleBoldCentered">
    <w:name w:val="Style Bold Centered"/>
    <w:basedOn w:val="Normal"/>
    <w:rsid w:val="00E15484"/>
    <w:pPr>
      <w:jc w:val="center"/>
    </w:pPr>
    <w:rPr>
      <w:b/>
      <w:bCs/>
      <w:sz w:val="24"/>
    </w:rPr>
  </w:style>
  <w:style w:type="paragraph" w:customStyle="1" w:styleId="Styleindentbodytext48ptLeft113">
    <w:name w:val="Style indent body text 4 + 8 pt Left:  1.13&quot;"/>
    <w:basedOn w:val="indentbodytext4"/>
    <w:rsid w:val="00E15484"/>
    <w:pPr>
      <w:ind w:left="1620"/>
    </w:pPr>
    <w:rPr>
      <w:iCs w:val="0"/>
    </w:rPr>
  </w:style>
  <w:style w:type="paragraph" w:customStyle="1" w:styleId="Styleindentbodytext48ptLeft106">
    <w:name w:val="Style indent body text 4 + 8 pt Left:  1.06&quot;"/>
    <w:basedOn w:val="indentbodytext4"/>
    <w:rsid w:val="00E15484"/>
    <w:pPr>
      <w:ind w:left="1530"/>
    </w:pPr>
    <w:rPr>
      <w:iCs w:val="0"/>
    </w:rPr>
  </w:style>
  <w:style w:type="paragraph" w:customStyle="1" w:styleId="Styletable7text8ptLeft">
    <w:name w:val="Style table 7 text + 8 pt Left"/>
    <w:basedOn w:val="table7text"/>
    <w:rsid w:val="00E15484"/>
    <w:pPr>
      <w:jc w:val="left"/>
    </w:pPr>
    <w:rPr>
      <w:sz w:val="20"/>
    </w:rPr>
  </w:style>
  <w:style w:type="paragraph" w:customStyle="1" w:styleId="Styletable10textBoldCentered">
    <w:name w:val="Style table 10 text + Bold Centered"/>
    <w:basedOn w:val="table10text"/>
    <w:rsid w:val="00E15484"/>
    <w:pPr>
      <w:jc w:val="center"/>
    </w:pPr>
    <w:rPr>
      <w:b/>
      <w:bCs/>
      <w:sz w:val="24"/>
    </w:rPr>
  </w:style>
  <w:style w:type="paragraph" w:customStyle="1" w:styleId="Indent3">
    <w:name w:val="Indent_3"/>
    <w:basedOn w:val="Normal"/>
    <w:rsid w:val="007A06A2"/>
    <w:pPr>
      <w:widowControl/>
      <w:autoSpaceDE/>
      <w:autoSpaceDN/>
      <w:adjustRightInd/>
      <w:spacing w:after="240"/>
      <w:ind w:left="1296"/>
      <w:jc w:val="both"/>
    </w:pPr>
    <w:rPr>
      <w:iCs/>
      <w:sz w:val="24"/>
      <w:szCs w:val="24"/>
    </w:rPr>
  </w:style>
  <w:style w:type="numbering" w:customStyle="1" w:styleId="NoList1">
    <w:name w:val="No List1"/>
    <w:next w:val="NoList"/>
    <w:uiPriority w:val="99"/>
    <w:semiHidden/>
    <w:unhideWhenUsed/>
    <w:rsid w:val="00EA3D73"/>
  </w:style>
  <w:style w:type="table" w:customStyle="1" w:styleId="TableGrid1">
    <w:name w:val="Table Grid1"/>
    <w:basedOn w:val="TableNormal"/>
    <w:next w:val="TableGrid"/>
    <w:rsid w:val="00EA3D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
    <w:name w:val="CM1"/>
    <w:basedOn w:val="Default"/>
    <w:next w:val="Default"/>
    <w:uiPriority w:val="99"/>
    <w:rsid w:val="00065F63"/>
    <w:rPr>
      <w:rFonts w:ascii="JKCDAF+TimesNewRoman,Bold" w:hAnsi="JKCDAF+TimesNewRoman,Bold" w:cs="Times New Roman"/>
      <w:color w:val="auto"/>
    </w:rPr>
  </w:style>
  <w:style w:type="paragraph" w:customStyle="1" w:styleId="CM7">
    <w:name w:val="CM7"/>
    <w:basedOn w:val="Default"/>
    <w:next w:val="Default"/>
    <w:uiPriority w:val="99"/>
    <w:rsid w:val="00065F63"/>
    <w:rPr>
      <w:rFonts w:ascii="JKCDAF+TimesNewRoman,Bold" w:hAnsi="JKCDAF+TimesNewRoman,Bold" w:cs="Times New Roman"/>
      <w:color w:val="auto"/>
    </w:rPr>
  </w:style>
  <w:style w:type="paragraph" w:customStyle="1" w:styleId="CM9">
    <w:name w:val="CM9"/>
    <w:basedOn w:val="Default"/>
    <w:next w:val="Default"/>
    <w:uiPriority w:val="99"/>
    <w:rsid w:val="00065F63"/>
    <w:rPr>
      <w:rFonts w:ascii="JKCDAF+TimesNewRoman,Bold" w:hAnsi="JKCDAF+TimesNewRoman,Bold" w:cs="Times New Roman"/>
      <w:color w:val="auto"/>
    </w:rPr>
  </w:style>
  <w:style w:type="paragraph" w:customStyle="1" w:styleId="CM10">
    <w:name w:val="CM10"/>
    <w:basedOn w:val="Default"/>
    <w:next w:val="Default"/>
    <w:uiPriority w:val="99"/>
    <w:rsid w:val="00065F63"/>
    <w:rPr>
      <w:rFonts w:ascii="JKCDAF+TimesNewRoman,Bold" w:hAnsi="JKCDAF+TimesNewRoman,Bold" w:cs="Times New Roman"/>
      <w:color w:val="auto"/>
    </w:rPr>
  </w:style>
  <w:style w:type="paragraph" w:styleId="NoSpacing">
    <w:name w:val="No Spacing"/>
    <w:uiPriority w:val="1"/>
    <w:qFormat/>
    <w:rsid w:val="00065F63"/>
    <w:rPr>
      <w:rFonts w:ascii="Calibri" w:hAnsi="Calibri"/>
      <w:sz w:val="22"/>
      <w:szCs w:val="22"/>
    </w:rPr>
  </w:style>
  <w:style w:type="character" w:customStyle="1" w:styleId="A3">
    <w:name w:val="A3"/>
    <w:uiPriority w:val="99"/>
    <w:rsid w:val="00065F63"/>
    <w:rPr>
      <w:rFonts w:cs="HelveticaNeue Condensed"/>
      <w:b/>
      <w:bCs/>
      <w:color w:val="FFFFFF"/>
      <w:sz w:val="48"/>
      <w:szCs w:val="48"/>
    </w:rPr>
  </w:style>
  <w:style w:type="character" w:customStyle="1" w:styleId="A4">
    <w:name w:val="A4"/>
    <w:uiPriority w:val="99"/>
    <w:rsid w:val="00065F63"/>
    <w:rPr>
      <w:rFonts w:ascii="HelveticaNeue Extended" w:hAnsi="HelveticaNeue Extended" w:cs="HelveticaNeue Extended"/>
      <w:b/>
      <w:bCs/>
      <w:color w:val="FFFFFF"/>
      <w:sz w:val="36"/>
      <w:szCs w:val="36"/>
    </w:rPr>
  </w:style>
  <w:style w:type="numbering" w:customStyle="1" w:styleId="NoList2">
    <w:name w:val="No List2"/>
    <w:next w:val="NoList"/>
    <w:uiPriority w:val="99"/>
    <w:semiHidden/>
    <w:unhideWhenUsed/>
    <w:rsid w:val="00A02A61"/>
  </w:style>
  <w:style w:type="table" w:customStyle="1" w:styleId="TableGrid2">
    <w:name w:val="Table Grid2"/>
    <w:basedOn w:val="TableNormal"/>
    <w:next w:val="TableGrid"/>
    <w:rsid w:val="00A02A6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
    <w:name w:val="Section"/>
    <w:basedOn w:val="Normal"/>
    <w:rsid w:val="0012209B"/>
    <w:pPr>
      <w:widowControl/>
      <w:autoSpaceDE/>
      <w:autoSpaceDN/>
      <w:adjustRightInd/>
      <w:spacing w:after="400"/>
      <w:jc w:val="center"/>
    </w:pPr>
    <w:rPr>
      <w:b/>
      <w:sz w:val="28"/>
      <w:szCs w:val="24"/>
    </w:rPr>
  </w:style>
  <w:style w:type="numbering" w:customStyle="1" w:styleId="NoList3">
    <w:name w:val="No List3"/>
    <w:next w:val="NoList"/>
    <w:uiPriority w:val="99"/>
    <w:semiHidden/>
    <w:unhideWhenUsed/>
    <w:rsid w:val="00267FCC"/>
  </w:style>
  <w:style w:type="character" w:customStyle="1" w:styleId="search">
    <w:name w:val="search"/>
    <w:basedOn w:val="DefaultParagraphFont"/>
    <w:rsid w:val="00C746ED"/>
  </w:style>
  <w:style w:type="character" w:styleId="Emphasis">
    <w:name w:val="Emphasis"/>
    <w:basedOn w:val="DefaultParagraphFont"/>
    <w:uiPriority w:val="20"/>
    <w:qFormat/>
    <w:rsid w:val="00C746ED"/>
    <w:rPr>
      <w:i/>
      <w:iCs/>
    </w:rPr>
  </w:style>
  <w:style w:type="character" w:customStyle="1" w:styleId="Style">
    <w:name w:val="Style"/>
    <w:basedOn w:val="CommentReference"/>
    <w:rsid w:val="00C746ED"/>
    <w:rPr>
      <w:sz w:val="24"/>
      <w:szCs w:val="16"/>
    </w:rPr>
  </w:style>
  <w:style w:type="character" w:customStyle="1" w:styleId="BodyTextIndent3Char">
    <w:name w:val="Body Text Indent 3 Char"/>
    <w:basedOn w:val="DefaultParagraphFont"/>
    <w:link w:val="BodyTextIndent3"/>
    <w:rsid w:val="00AE2F96"/>
    <w:rPr>
      <w:sz w:val="16"/>
      <w:szCs w:val="16"/>
    </w:rPr>
  </w:style>
  <w:style w:type="paragraph" w:customStyle="1" w:styleId="TOC31">
    <w:name w:val="TOC 31"/>
    <w:basedOn w:val="Normal"/>
    <w:next w:val="Normal"/>
    <w:autoRedefine/>
    <w:uiPriority w:val="39"/>
    <w:unhideWhenUsed/>
    <w:rsid w:val="00AE2F96"/>
    <w:pPr>
      <w:widowControl/>
      <w:tabs>
        <w:tab w:val="right" w:leader="dot" w:pos="8626"/>
      </w:tabs>
      <w:autoSpaceDE/>
      <w:autoSpaceDN/>
      <w:adjustRightInd/>
      <w:spacing w:after="100" w:line="276" w:lineRule="auto"/>
      <w:ind w:left="440"/>
    </w:pPr>
    <w:rPr>
      <w:rFonts w:asciiTheme="minorHAnsi" w:hAnsiTheme="minorHAnsi" w:cstheme="minorBidi"/>
      <w:sz w:val="22"/>
      <w:szCs w:val="22"/>
    </w:rPr>
  </w:style>
  <w:style w:type="paragraph" w:customStyle="1" w:styleId="TOC41">
    <w:name w:val="TOC 41"/>
    <w:basedOn w:val="Normal"/>
    <w:next w:val="Normal"/>
    <w:autoRedefine/>
    <w:uiPriority w:val="39"/>
    <w:unhideWhenUsed/>
    <w:rsid w:val="00AE2F96"/>
    <w:pPr>
      <w:widowControl/>
      <w:autoSpaceDE/>
      <w:autoSpaceDN/>
      <w:adjustRightInd/>
      <w:spacing w:after="100" w:line="276" w:lineRule="auto"/>
      <w:ind w:left="660"/>
    </w:pPr>
    <w:rPr>
      <w:rFonts w:asciiTheme="minorHAnsi" w:hAnsiTheme="minorHAnsi" w:cstheme="minorBidi"/>
      <w:sz w:val="22"/>
      <w:szCs w:val="22"/>
    </w:rPr>
  </w:style>
  <w:style w:type="paragraph" w:customStyle="1" w:styleId="TOC51">
    <w:name w:val="TOC 51"/>
    <w:basedOn w:val="Normal"/>
    <w:next w:val="Normal"/>
    <w:autoRedefine/>
    <w:uiPriority w:val="39"/>
    <w:unhideWhenUsed/>
    <w:rsid w:val="00AE2F96"/>
    <w:pPr>
      <w:widowControl/>
      <w:autoSpaceDE/>
      <w:autoSpaceDN/>
      <w:adjustRightInd/>
      <w:spacing w:after="100" w:line="276" w:lineRule="auto"/>
      <w:ind w:left="880"/>
    </w:pPr>
    <w:rPr>
      <w:rFonts w:asciiTheme="minorHAnsi" w:hAnsiTheme="minorHAnsi" w:cstheme="minorBidi"/>
      <w:sz w:val="22"/>
      <w:szCs w:val="22"/>
    </w:rPr>
  </w:style>
  <w:style w:type="paragraph" w:customStyle="1" w:styleId="TOC61">
    <w:name w:val="TOC 61"/>
    <w:basedOn w:val="Normal"/>
    <w:next w:val="Normal"/>
    <w:autoRedefine/>
    <w:uiPriority w:val="39"/>
    <w:unhideWhenUsed/>
    <w:rsid w:val="00AE2F96"/>
    <w:pPr>
      <w:widowControl/>
      <w:autoSpaceDE/>
      <w:autoSpaceDN/>
      <w:adjustRightInd/>
      <w:spacing w:after="100" w:line="276" w:lineRule="auto"/>
      <w:ind w:left="1100"/>
    </w:pPr>
    <w:rPr>
      <w:rFonts w:asciiTheme="minorHAnsi" w:hAnsiTheme="minorHAnsi" w:cstheme="minorBidi"/>
      <w:sz w:val="22"/>
      <w:szCs w:val="22"/>
    </w:rPr>
  </w:style>
  <w:style w:type="paragraph" w:customStyle="1" w:styleId="TOC71">
    <w:name w:val="TOC 71"/>
    <w:basedOn w:val="Normal"/>
    <w:next w:val="Normal"/>
    <w:autoRedefine/>
    <w:uiPriority w:val="39"/>
    <w:unhideWhenUsed/>
    <w:rsid w:val="00AE2F96"/>
    <w:pPr>
      <w:widowControl/>
      <w:autoSpaceDE/>
      <w:autoSpaceDN/>
      <w:adjustRightInd/>
      <w:spacing w:after="100" w:line="276" w:lineRule="auto"/>
      <w:ind w:left="1320"/>
    </w:pPr>
    <w:rPr>
      <w:rFonts w:asciiTheme="minorHAnsi" w:hAnsiTheme="minorHAnsi" w:cstheme="minorBidi"/>
      <w:sz w:val="22"/>
      <w:szCs w:val="22"/>
    </w:rPr>
  </w:style>
  <w:style w:type="paragraph" w:customStyle="1" w:styleId="TOC81">
    <w:name w:val="TOC 81"/>
    <w:basedOn w:val="Normal"/>
    <w:next w:val="Normal"/>
    <w:autoRedefine/>
    <w:uiPriority w:val="39"/>
    <w:unhideWhenUsed/>
    <w:rsid w:val="00AE2F96"/>
    <w:pPr>
      <w:widowControl/>
      <w:autoSpaceDE/>
      <w:autoSpaceDN/>
      <w:adjustRightInd/>
      <w:spacing w:after="100" w:line="276" w:lineRule="auto"/>
      <w:ind w:left="1540"/>
    </w:pPr>
    <w:rPr>
      <w:rFonts w:asciiTheme="minorHAnsi" w:hAnsiTheme="minorHAnsi" w:cstheme="minorBidi"/>
      <w:sz w:val="22"/>
      <w:szCs w:val="22"/>
    </w:rPr>
  </w:style>
  <w:style w:type="paragraph" w:customStyle="1" w:styleId="TOC91">
    <w:name w:val="TOC 91"/>
    <w:basedOn w:val="Normal"/>
    <w:next w:val="Normal"/>
    <w:autoRedefine/>
    <w:uiPriority w:val="39"/>
    <w:unhideWhenUsed/>
    <w:rsid w:val="00AE2F96"/>
    <w:pPr>
      <w:widowControl/>
      <w:autoSpaceDE/>
      <w:autoSpaceDN/>
      <w:adjustRightInd/>
      <w:spacing w:after="100" w:line="276" w:lineRule="auto"/>
      <w:ind w:left="1760"/>
    </w:pPr>
    <w:rPr>
      <w:rFonts w:asciiTheme="minorHAnsi" w:hAnsiTheme="minorHAnsi" w:cstheme="minorBidi"/>
      <w:sz w:val="22"/>
      <w:szCs w:val="22"/>
    </w:rPr>
  </w:style>
  <w:style w:type="numbering" w:customStyle="1" w:styleId="NoList11">
    <w:name w:val="No List11"/>
    <w:next w:val="NoList"/>
    <w:uiPriority w:val="99"/>
    <w:semiHidden/>
    <w:unhideWhenUsed/>
    <w:rsid w:val="00AE2F96"/>
  </w:style>
  <w:style w:type="paragraph" w:customStyle="1" w:styleId="CM379">
    <w:name w:val="CM379"/>
    <w:basedOn w:val="Default"/>
    <w:next w:val="Default"/>
    <w:uiPriority w:val="99"/>
    <w:rsid w:val="00FD6F14"/>
    <w:pPr>
      <w:widowControl/>
    </w:pPr>
    <w:rPr>
      <w:color w:val="auto"/>
    </w:rPr>
  </w:style>
  <w:style w:type="paragraph" w:customStyle="1" w:styleId="CM387">
    <w:name w:val="CM387"/>
    <w:basedOn w:val="Default"/>
    <w:next w:val="Default"/>
    <w:uiPriority w:val="99"/>
    <w:rsid w:val="00FD6F14"/>
    <w:pPr>
      <w:widowControl/>
    </w:pPr>
    <w:rPr>
      <w:color w:val="auto"/>
    </w:rPr>
  </w:style>
  <w:style w:type="paragraph" w:customStyle="1" w:styleId="CM212">
    <w:name w:val="CM212"/>
    <w:basedOn w:val="Default"/>
    <w:next w:val="Default"/>
    <w:uiPriority w:val="99"/>
    <w:rsid w:val="00FD6F14"/>
    <w:pPr>
      <w:widowControl/>
      <w:spacing w:line="231" w:lineRule="atLeast"/>
    </w:pPr>
    <w:rPr>
      <w:color w:val="auto"/>
    </w:rPr>
  </w:style>
  <w:style w:type="paragraph" w:customStyle="1" w:styleId="CM133">
    <w:name w:val="CM133"/>
    <w:basedOn w:val="Default"/>
    <w:next w:val="Default"/>
    <w:uiPriority w:val="99"/>
    <w:rsid w:val="00FD6F14"/>
    <w:pPr>
      <w:widowControl/>
      <w:spacing w:line="231" w:lineRule="atLeast"/>
    </w:pPr>
    <w:rPr>
      <w:color w:val="auto"/>
    </w:rPr>
  </w:style>
  <w:style w:type="paragraph" w:customStyle="1" w:styleId="Stylebodytext1BoldRed">
    <w:name w:val="Style body text 1 + Bold Red"/>
    <w:basedOn w:val="bodytext1"/>
    <w:rsid w:val="000222C7"/>
    <w:pPr>
      <w:spacing w:after="200"/>
    </w:pPr>
    <w:rPr>
      <w:b/>
      <w:bCs/>
      <w:color w:val="FF0000"/>
    </w:rPr>
  </w:style>
  <w:style w:type="character" w:customStyle="1" w:styleId="text">
    <w:name w:val="text"/>
    <w:basedOn w:val="DefaultParagraphFont"/>
    <w:rsid w:val="00DA01BE"/>
  </w:style>
  <w:style w:type="paragraph" w:customStyle="1" w:styleId="Bullet1">
    <w:name w:val="Bullet 1"/>
    <w:basedOn w:val="Normal"/>
    <w:rsid w:val="00BE096C"/>
    <w:pPr>
      <w:widowControl/>
      <w:numPr>
        <w:numId w:val="9"/>
      </w:numPr>
      <w:autoSpaceDE/>
      <w:autoSpaceDN/>
      <w:adjustRightInd/>
      <w:jc w:val="both"/>
    </w:pPr>
    <w:rPr>
      <w:rFonts w:ascii="Arial" w:hAnsi="Arial"/>
      <w:color w:val="000000"/>
      <w:sz w:val="22"/>
    </w:rPr>
  </w:style>
  <w:style w:type="character" w:customStyle="1" w:styleId="BodyTextFirstIndentChar">
    <w:name w:val="Body Text First Indent Char"/>
    <w:rsid w:val="00770EB9"/>
    <w:rPr>
      <w:rFonts w:ascii="Times" w:hAnsi="Times" w:cs="Times"/>
      <w:sz w:val="24"/>
      <w:szCs w:val="24"/>
      <w:lang w:val="en-US" w:eastAsia="en-US" w:bidi="ar-SA"/>
    </w:rPr>
  </w:style>
  <w:style w:type="paragraph" w:customStyle="1" w:styleId="Style2">
    <w:name w:val="Style2"/>
    <w:basedOn w:val="BodyText"/>
    <w:rsid w:val="00770EB9"/>
    <w:pPr>
      <w:widowControl/>
      <w:autoSpaceDE/>
      <w:autoSpaceDN/>
      <w:adjustRightInd/>
      <w:spacing w:before="120" w:after="120"/>
    </w:pPr>
    <w:rPr>
      <w:sz w:val="24"/>
      <w:szCs w:val="24"/>
    </w:rPr>
  </w:style>
  <w:style w:type="character" w:customStyle="1" w:styleId="textrun">
    <w:name w:val="textrun"/>
    <w:basedOn w:val="DefaultParagraphFont"/>
    <w:rsid w:val="00874B66"/>
  </w:style>
  <w:style w:type="paragraph" w:customStyle="1" w:styleId="BodyWithIndent">
    <w:name w:val="Body With Indent"/>
    <w:basedOn w:val="Normal"/>
    <w:rsid w:val="00CF2E58"/>
    <w:pPr>
      <w:widowControl/>
      <w:tabs>
        <w:tab w:val="left" w:pos="360"/>
        <w:tab w:val="left" w:pos="9936"/>
      </w:tabs>
    </w:pPr>
    <w:rPr>
      <w:noProof/>
      <w:color w:val="000000"/>
      <w:sz w:val="24"/>
      <w:szCs w:val="24"/>
    </w:rPr>
  </w:style>
  <w:style w:type="paragraph" w:customStyle="1" w:styleId="BodyNoIndent">
    <w:name w:val="Body No Indent"/>
    <w:basedOn w:val="Normal"/>
    <w:rsid w:val="00320856"/>
    <w:pPr>
      <w:widowControl/>
      <w:tabs>
        <w:tab w:val="left" w:pos="9936"/>
      </w:tabs>
    </w:pPr>
    <w:rPr>
      <w:noProof/>
      <w:color w:val="000000"/>
      <w:sz w:val="24"/>
      <w:szCs w:val="24"/>
    </w:rPr>
  </w:style>
  <w:style w:type="paragraph" w:customStyle="1" w:styleId="wppara">
    <w:name w:val="wppara"/>
    <w:basedOn w:val="Normal"/>
    <w:rsid w:val="00C510D9"/>
    <w:pPr>
      <w:tabs>
        <w:tab w:val="left" w:pos="720"/>
        <w:tab w:val="left" w:pos="1440"/>
        <w:tab w:val="left" w:pos="2160"/>
      </w:tabs>
      <w:spacing w:line="287" w:lineRule="atLeast"/>
      <w:jc w:val="both"/>
    </w:pPr>
    <w:rPr>
      <w:rFonts w:ascii="Times" w:hAnsi="Times"/>
      <w:noProof/>
      <w:color w:val="000000"/>
      <w:sz w:val="24"/>
      <w:szCs w:val="24"/>
    </w:rPr>
  </w:style>
  <w:style w:type="character" w:styleId="Strong">
    <w:name w:val="Strong"/>
    <w:basedOn w:val="DefaultParagraphFont"/>
    <w:uiPriority w:val="22"/>
    <w:qFormat/>
    <w:rsid w:val="004C38D5"/>
    <w:rPr>
      <w:b/>
      <w:bCs/>
    </w:rPr>
  </w:style>
  <w:style w:type="paragraph" w:customStyle="1" w:styleId="booktitle3">
    <w:name w:val="book title 3"/>
    <w:basedOn w:val="booktitle1"/>
    <w:rsid w:val="0003761A"/>
    <w:pPr>
      <w:spacing w:after="180" w:line="800" w:lineRule="exact"/>
    </w:pPr>
    <w:rPr>
      <w:sz w:val="52"/>
      <w:szCs w:val="20"/>
    </w:rPr>
  </w:style>
  <w:style w:type="paragraph" w:customStyle="1" w:styleId="booktitle2">
    <w:name w:val="book title 2"/>
    <w:basedOn w:val="booktitle1"/>
    <w:rsid w:val="0003761A"/>
    <w:pPr>
      <w:spacing w:before="480" w:after="1680" w:line="240" w:lineRule="auto"/>
    </w:pPr>
    <w:rPr>
      <w:spacing w:val="-5"/>
      <w:sz w:val="60"/>
      <w:szCs w:val="20"/>
    </w:rPr>
  </w:style>
  <w:style w:type="paragraph" w:styleId="Bibliography">
    <w:name w:val="Bibliography"/>
    <w:basedOn w:val="Normal"/>
    <w:next w:val="Normal"/>
    <w:uiPriority w:val="37"/>
    <w:semiHidden/>
    <w:unhideWhenUsed/>
    <w:rsid w:val="00D544D6"/>
  </w:style>
  <w:style w:type="paragraph" w:styleId="BlockText">
    <w:name w:val="Block Text"/>
    <w:basedOn w:val="Normal"/>
    <w:rsid w:val="00D544D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1"/>
    <w:rsid w:val="00D544D6"/>
    <w:pPr>
      <w:ind w:firstLine="360"/>
    </w:pPr>
    <w:rPr>
      <w:sz w:val="20"/>
    </w:rPr>
  </w:style>
  <w:style w:type="character" w:customStyle="1" w:styleId="BodyTextFirstIndentChar1">
    <w:name w:val="Body Text First Indent Char1"/>
    <w:basedOn w:val="BodyTextChar"/>
    <w:link w:val="BodyTextFirstIndent"/>
    <w:rsid w:val="00D544D6"/>
    <w:rPr>
      <w:sz w:val="12"/>
    </w:rPr>
  </w:style>
  <w:style w:type="paragraph" w:styleId="BodyTextFirstIndent2">
    <w:name w:val="Body Text First Indent 2"/>
    <w:basedOn w:val="BodyTextIndent"/>
    <w:link w:val="BodyTextFirstIndent2Char"/>
    <w:rsid w:val="00D544D6"/>
    <w:pPr>
      <w:spacing w:after="0" w:line="240" w:lineRule="auto"/>
      <w:ind w:firstLine="360"/>
      <w:jc w:val="left"/>
    </w:pPr>
  </w:style>
  <w:style w:type="character" w:customStyle="1" w:styleId="BodyTextFirstIndent2Char">
    <w:name w:val="Body Text First Indent 2 Char"/>
    <w:basedOn w:val="BodyTextIndentChar"/>
    <w:link w:val="BodyTextFirstIndent2"/>
    <w:rsid w:val="00D544D6"/>
  </w:style>
  <w:style w:type="paragraph" w:styleId="Caption">
    <w:name w:val="caption"/>
    <w:basedOn w:val="Normal"/>
    <w:next w:val="Normal"/>
    <w:semiHidden/>
    <w:unhideWhenUsed/>
    <w:qFormat/>
    <w:rsid w:val="00D544D6"/>
    <w:pPr>
      <w:spacing w:after="200"/>
    </w:pPr>
    <w:rPr>
      <w:b/>
      <w:bCs/>
      <w:color w:val="4F81BD" w:themeColor="accent1"/>
      <w:sz w:val="18"/>
      <w:szCs w:val="18"/>
    </w:rPr>
  </w:style>
  <w:style w:type="paragraph" w:styleId="Closing">
    <w:name w:val="Closing"/>
    <w:basedOn w:val="Normal"/>
    <w:link w:val="ClosingChar"/>
    <w:rsid w:val="00D544D6"/>
    <w:pPr>
      <w:ind w:left="4320"/>
    </w:pPr>
  </w:style>
  <w:style w:type="character" w:customStyle="1" w:styleId="ClosingChar">
    <w:name w:val="Closing Char"/>
    <w:basedOn w:val="DefaultParagraphFont"/>
    <w:link w:val="Closing"/>
    <w:rsid w:val="00D544D6"/>
  </w:style>
  <w:style w:type="paragraph" w:styleId="Date">
    <w:name w:val="Date"/>
    <w:basedOn w:val="Normal"/>
    <w:next w:val="Normal"/>
    <w:link w:val="DateChar"/>
    <w:rsid w:val="00D544D6"/>
  </w:style>
  <w:style w:type="character" w:customStyle="1" w:styleId="DateChar">
    <w:name w:val="Date Char"/>
    <w:basedOn w:val="DefaultParagraphFont"/>
    <w:link w:val="Date"/>
    <w:rsid w:val="00D544D6"/>
  </w:style>
  <w:style w:type="paragraph" w:styleId="E-mailSignature">
    <w:name w:val="E-mail Signature"/>
    <w:basedOn w:val="Normal"/>
    <w:link w:val="E-mailSignatureChar"/>
    <w:rsid w:val="00D544D6"/>
  </w:style>
  <w:style w:type="character" w:customStyle="1" w:styleId="E-mailSignatureChar">
    <w:name w:val="E-mail Signature Char"/>
    <w:basedOn w:val="DefaultParagraphFont"/>
    <w:link w:val="E-mailSignature"/>
    <w:rsid w:val="00D544D6"/>
  </w:style>
  <w:style w:type="paragraph" w:styleId="EndnoteText">
    <w:name w:val="endnote text"/>
    <w:basedOn w:val="Normal"/>
    <w:link w:val="EndnoteTextChar"/>
    <w:rsid w:val="00D544D6"/>
  </w:style>
  <w:style w:type="character" w:customStyle="1" w:styleId="EndnoteTextChar">
    <w:name w:val="Endnote Text Char"/>
    <w:basedOn w:val="DefaultParagraphFont"/>
    <w:link w:val="EndnoteText"/>
    <w:rsid w:val="00D544D6"/>
  </w:style>
  <w:style w:type="paragraph" w:styleId="EnvelopeAddress">
    <w:name w:val="envelope address"/>
    <w:basedOn w:val="Normal"/>
    <w:rsid w:val="00D544D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D544D6"/>
    <w:rPr>
      <w:rFonts w:asciiTheme="majorHAnsi" w:eastAsiaTheme="majorEastAsia" w:hAnsiTheme="majorHAnsi" w:cstheme="majorBidi"/>
    </w:rPr>
  </w:style>
  <w:style w:type="paragraph" w:styleId="FootnoteText">
    <w:name w:val="footnote text"/>
    <w:basedOn w:val="Normal"/>
    <w:link w:val="FootnoteTextChar"/>
    <w:rsid w:val="00D544D6"/>
  </w:style>
  <w:style w:type="character" w:customStyle="1" w:styleId="FootnoteTextChar">
    <w:name w:val="Footnote Text Char"/>
    <w:basedOn w:val="DefaultParagraphFont"/>
    <w:link w:val="FootnoteText"/>
    <w:rsid w:val="00D544D6"/>
  </w:style>
  <w:style w:type="paragraph" w:styleId="HTMLAddress">
    <w:name w:val="HTML Address"/>
    <w:basedOn w:val="Normal"/>
    <w:link w:val="HTMLAddressChar"/>
    <w:rsid w:val="00D544D6"/>
    <w:rPr>
      <w:i/>
      <w:iCs/>
    </w:rPr>
  </w:style>
  <w:style w:type="character" w:customStyle="1" w:styleId="HTMLAddressChar">
    <w:name w:val="HTML Address Char"/>
    <w:basedOn w:val="DefaultParagraphFont"/>
    <w:link w:val="HTMLAddress"/>
    <w:rsid w:val="00D544D6"/>
    <w:rPr>
      <w:i/>
      <w:iCs/>
    </w:rPr>
  </w:style>
  <w:style w:type="paragraph" w:styleId="HTMLPreformatted">
    <w:name w:val="HTML Preformatted"/>
    <w:basedOn w:val="Normal"/>
    <w:link w:val="HTMLPreformattedChar"/>
    <w:rsid w:val="00D544D6"/>
    <w:rPr>
      <w:rFonts w:ascii="Consolas" w:hAnsi="Consolas" w:cs="Consolas"/>
    </w:rPr>
  </w:style>
  <w:style w:type="character" w:customStyle="1" w:styleId="HTMLPreformattedChar">
    <w:name w:val="HTML Preformatted Char"/>
    <w:basedOn w:val="DefaultParagraphFont"/>
    <w:link w:val="HTMLPreformatted"/>
    <w:rsid w:val="00D544D6"/>
    <w:rPr>
      <w:rFonts w:ascii="Consolas" w:hAnsi="Consolas" w:cs="Consolas"/>
    </w:rPr>
  </w:style>
  <w:style w:type="paragraph" w:styleId="Index4">
    <w:name w:val="index 4"/>
    <w:basedOn w:val="Normal"/>
    <w:next w:val="Normal"/>
    <w:autoRedefine/>
    <w:rsid w:val="00D544D6"/>
    <w:pPr>
      <w:ind w:left="800" w:hanging="200"/>
    </w:pPr>
  </w:style>
  <w:style w:type="paragraph" w:styleId="Index5">
    <w:name w:val="index 5"/>
    <w:basedOn w:val="Normal"/>
    <w:next w:val="Normal"/>
    <w:autoRedefine/>
    <w:rsid w:val="00D544D6"/>
    <w:pPr>
      <w:ind w:left="1000" w:hanging="200"/>
    </w:pPr>
  </w:style>
  <w:style w:type="paragraph" w:styleId="Index6">
    <w:name w:val="index 6"/>
    <w:basedOn w:val="Normal"/>
    <w:next w:val="Normal"/>
    <w:autoRedefine/>
    <w:rsid w:val="00D544D6"/>
    <w:pPr>
      <w:ind w:left="1200" w:hanging="200"/>
    </w:pPr>
  </w:style>
  <w:style w:type="paragraph" w:styleId="Index7">
    <w:name w:val="index 7"/>
    <w:basedOn w:val="Normal"/>
    <w:next w:val="Normal"/>
    <w:autoRedefine/>
    <w:rsid w:val="00D544D6"/>
    <w:pPr>
      <w:ind w:left="1400" w:hanging="200"/>
    </w:pPr>
  </w:style>
  <w:style w:type="paragraph" w:styleId="Index8">
    <w:name w:val="index 8"/>
    <w:basedOn w:val="Normal"/>
    <w:next w:val="Normal"/>
    <w:autoRedefine/>
    <w:rsid w:val="00D544D6"/>
    <w:pPr>
      <w:ind w:left="1600" w:hanging="200"/>
    </w:pPr>
  </w:style>
  <w:style w:type="paragraph" w:styleId="Index9">
    <w:name w:val="index 9"/>
    <w:basedOn w:val="Normal"/>
    <w:next w:val="Normal"/>
    <w:autoRedefine/>
    <w:rsid w:val="00D544D6"/>
    <w:pPr>
      <w:ind w:left="1800" w:hanging="200"/>
    </w:pPr>
  </w:style>
  <w:style w:type="paragraph" w:styleId="IndexHeading">
    <w:name w:val="index heading"/>
    <w:basedOn w:val="Normal"/>
    <w:next w:val="Index1"/>
    <w:rsid w:val="00D544D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544D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544D6"/>
    <w:rPr>
      <w:b/>
      <w:bCs/>
      <w:i/>
      <w:iCs/>
      <w:color w:val="4F81BD" w:themeColor="accent1"/>
    </w:rPr>
  </w:style>
  <w:style w:type="paragraph" w:styleId="List">
    <w:name w:val="List"/>
    <w:basedOn w:val="Normal"/>
    <w:rsid w:val="00D544D6"/>
    <w:pPr>
      <w:ind w:left="360" w:hanging="360"/>
      <w:contextualSpacing/>
    </w:pPr>
  </w:style>
  <w:style w:type="paragraph" w:styleId="List2">
    <w:name w:val="List 2"/>
    <w:basedOn w:val="Normal"/>
    <w:rsid w:val="00D544D6"/>
    <w:pPr>
      <w:ind w:left="720" w:hanging="360"/>
      <w:contextualSpacing/>
    </w:pPr>
  </w:style>
  <w:style w:type="paragraph" w:styleId="List3">
    <w:name w:val="List 3"/>
    <w:basedOn w:val="Normal"/>
    <w:rsid w:val="00D544D6"/>
    <w:pPr>
      <w:ind w:left="1080" w:hanging="360"/>
      <w:contextualSpacing/>
    </w:pPr>
  </w:style>
  <w:style w:type="paragraph" w:styleId="List4">
    <w:name w:val="List 4"/>
    <w:basedOn w:val="Normal"/>
    <w:rsid w:val="00D544D6"/>
    <w:pPr>
      <w:ind w:left="1440" w:hanging="360"/>
      <w:contextualSpacing/>
    </w:pPr>
  </w:style>
  <w:style w:type="paragraph" w:styleId="List5">
    <w:name w:val="List 5"/>
    <w:basedOn w:val="Normal"/>
    <w:rsid w:val="00D544D6"/>
    <w:pPr>
      <w:ind w:left="1800" w:hanging="360"/>
      <w:contextualSpacing/>
    </w:pPr>
  </w:style>
  <w:style w:type="paragraph" w:styleId="ListBullet">
    <w:name w:val="List Bullet"/>
    <w:basedOn w:val="Normal"/>
    <w:rsid w:val="00D544D6"/>
    <w:pPr>
      <w:numPr>
        <w:numId w:val="12"/>
      </w:numPr>
      <w:contextualSpacing/>
    </w:pPr>
  </w:style>
  <w:style w:type="paragraph" w:styleId="ListBullet2">
    <w:name w:val="List Bullet 2"/>
    <w:basedOn w:val="Normal"/>
    <w:rsid w:val="00D544D6"/>
    <w:pPr>
      <w:numPr>
        <w:numId w:val="13"/>
      </w:numPr>
      <w:contextualSpacing/>
    </w:pPr>
  </w:style>
  <w:style w:type="paragraph" w:styleId="ListBullet3">
    <w:name w:val="List Bullet 3"/>
    <w:basedOn w:val="Normal"/>
    <w:rsid w:val="00D544D6"/>
    <w:pPr>
      <w:numPr>
        <w:numId w:val="14"/>
      </w:numPr>
      <w:contextualSpacing/>
    </w:pPr>
  </w:style>
  <w:style w:type="paragraph" w:styleId="ListBullet4">
    <w:name w:val="List Bullet 4"/>
    <w:basedOn w:val="Normal"/>
    <w:rsid w:val="00D544D6"/>
    <w:pPr>
      <w:numPr>
        <w:numId w:val="15"/>
      </w:numPr>
      <w:contextualSpacing/>
    </w:pPr>
  </w:style>
  <w:style w:type="paragraph" w:styleId="ListBullet5">
    <w:name w:val="List Bullet 5"/>
    <w:basedOn w:val="Normal"/>
    <w:rsid w:val="00D544D6"/>
    <w:pPr>
      <w:numPr>
        <w:numId w:val="16"/>
      </w:numPr>
      <w:contextualSpacing/>
    </w:pPr>
  </w:style>
  <w:style w:type="paragraph" w:styleId="ListContinue">
    <w:name w:val="List Continue"/>
    <w:basedOn w:val="Normal"/>
    <w:rsid w:val="00D544D6"/>
    <w:pPr>
      <w:spacing w:after="120"/>
      <w:ind w:left="360"/>
      <w:contextualSpacing/>
    </w:pPr>
  </w:style>
  <w:style w:type="paragraph" w:styleId="ListContinue3">
    <w:name w:val="List Continue 3"/>
    <w:basedOn w:val="Normal"/>
    <w:rsid w:val="00D544D6"/>
    <w:pPr>
      <w:spacing w:after="120"/>
      <w:ind w:left="1080"/>
      <w:contextualSpacing/>
    </w:pPr>
  </w:style>
  <w:style w:type="paragraph" w:styleId="ListContinue4">
    <w:name w:val="List Continue 4"/>
    <w:basedOn w:val="Normal"/>
    <w:rsid w:val="00D544D6"/>
    <w:pPr>
      <w:spacing w:after="120"/>
      <w:ind w:left="1440"/>
      <w:contextualSpacing/>
    </w:pPr>
  </w:style>
  <w:style w:type="paragraph" w:styleId="ListContinue5">
    <w:name w:val="List Continue 5"/>
    <w:basedOn w:val="Normal"/>
    <w:rsid w:val="00D544D6"/>
    <w:pPr>
      <w:spacing w:after="120"/>
      <w:ind w:left="1800"/>
      <w:contextualSpacing/>
    </w:pPr>
  </w:style>
  <w:style w:type="paragraph" w:styleId="ListNumber">
    <w:name w:val="List Number"/>
    <w:basedOn w:val="Normal"/>
    <w:rsid w:val="00D544D6"/>
    <w:pPr>
      <w:numPr>
        <w:numId w:val="17"/>
      </w:numPr>
      <w:contextualSpacing/>
    </w:pPr>
  </w:style>
  <w:style w:type="paragraph" w:styleId="ListNumber2">
    <w:name w:val="List Number 2"/>
    <w:basedOn w:val="Normal"/>
    <w:rsid w:val="00D544D6"/>
    <w:pPr>
      <w:numPr>
        <w:numId w:val="18"/>
      </w:numPr>
      <w:contextualSpacing/>
    </w:pPr>
  </w:style>
  <w:style w:type="paragraph" w:styleId="ListNumber3">
    <w:name w:val="List Number 3"/>
    <w:basedOn w:val="Normal"/>
    <w:rsid w:val="00D544D6"/>
    <w:pPr>
      <w:numPr>
        <w:numId w:val="19"/>
      </w:numPr>
      <w:contextualSpacing/>
    </w:pPr>
  </w:style>
  <w:style w:type="paragraph" w:styleId="ListNumber4">
    <w:name w:val="List Number 4"/>
    <w:basedOn w:val="Normal"/>
    <w:rsid w:val="00D544D6"/>
    <w:pPr>
      <w:numPr>
        <w:numId w:val="20"/>
      </w:numPr>
      <w:contextualSpacing/>
    </w:pPr>
  </w:style>
  <w:style w:type="paragraph" w:styleId="ListNumber5">
    <w:name w:val="List Number 5"/>
    <w:basedOn w:val="Normal"/>
    <w:rsid w:val="00D544D6"/>
    <w:pPr>
      <w:numPr>
        <w:numId w:val="21"/>
      </w:numPr>
      <w:contextualSpacing/>
    </w:pPr>
  </w:style>
  <w:style w:type="paragraph" w:styleId="MacroText">
    <w:name w:val="macro"/>
    <w:link w:val="MacroTextChar"/>
    <w:rsid w:val="00D544D6"/>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onsolas"/>
    </w:rPr>
  </w:style>
  <w:style w:type="character" w:customStyle="1" w:styleId="MacroTextChar">
    <w:name w:val="Macro Text Char"/>
    <w:basedOn w:val="DefaultParagraphFont"/>
    <w:link w:val="MacroText"/>
    <w:rsid w:val="00D544D6"/>
    <w:rPr>
      <w:rFonts w:ascii="Consolas" w:hAnsi="Consolas" w:cs="Consolas"/>
    </w:rPr>
  </w:style>
  <w:style w:type="paragraph" w:styleId="MessageHeader">
    <w:name w:val="Message Header"/>
    <w:basedOn w:val="Normal"/>
    <w:link w:val="MessageHeaderChar"/>
    <w:rsid w:val="00D544D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D544D6"/>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rsid w:val="00D544D6"/>
  </w:style>
  <w:style w:type="character" w:customStyle="1" w:styleId="NoteHeadingChar">
    <w:name w:val="Note Heading Char"/>
    <w:basedOn w:val="DefaultParagraphFont"/>
    <w:link w:val="NoteHeading"/>
    <w:rsid w:val="00D544D6"/>
  </w:style>
  <w:style w:type="paragraph" w:styleId="Quote">
    <w:name w:val="Quote"/>
    <w:basedOn w:val="Normal"/>
    <w:next w:val="Normal"/>
    <w:link w:val="QuoteChar"/>
    <w:uiPriority w:val="29"/>
    <w:qFormat/>
    <w:rsid w:val="00D544D6"/>
    <w:rPr>
      <w:i/>
      <w:iCs/>
      <w:color w:val="000000" w:themeColor="text1"/>
    </w:rPr>
  </w:style>
  <w:style w:type="character" w:customStyle="1" w:styleId="QuoteChar">
    <w:name w:val="Quote Char"/>
    <w:basedOn w:val="DefaultParagraphFont"/>
    <w:link w:val="Quote"/>
    <w:uiPriority w:val="29"/>
    <w:rsid w:val="00D544D6"/>
    <w:rPr>
      <w:i/>
      <w:iCs/>
      <w:color w:val="000000" w:themeColor="text1"/>
    </w:rPr>
  </w:style>
  <w:style w:type="paragraph" w:styleId="Salutation">
    <w:name w:val="Salutation"/>
    <w:basedOn w:val="Normal"/>
    <w:next w:val="Normal"/>
    <w:link w:val="SalutationChar"/>
    <w:rsid w:val="00D544D6"/>
  </w:style>
  <w:style w:type="character" w:customStyle="1" w:styleId="SalutationChar">
    <w:name w:val="Salutation Char"/>
    <w:basedOn w:val="DefaultParagraphFont"/>
    <w:link w:val="Salutation"/>
    <w:rsid w:val="00D544D6"/>
  </w:style>
  <w:style w:type="paragraph" w:styleId="TableofAuthorities">
    <w:name w:val="table of authorities"/>
    <w:basedOn w:val="Normal"/>
    <w:next w:val="Normal"/>
    <w:rsid w:val="00D544D6"/>
    <w:pPr>
      <w:ind w:left="200" w:hanging="200"/>
    </w:pPr>
  </w:style>
  <w:style w:type="paragraph" w:styleId="TableofFigures">
    <w:name w:val="table of figures"/>
    <w:basedOn w:val="Normal"/>
    <w:next w:val="Normal"/>
    <w:rsid w:val="00D544D6"/>
  </w:style>
  <w:style w:type="paragraph" w:styleId="TOAHeading">
    <w:name w:val="toa heading"/>
    <w:basedOn w:val="Normal"/>
    <w:next w:val="Normal"/>
    <w:rsid w:val="00D544D6"/>
    <w:pPr>
      <w:spacing w:before="120"/>
    </w:pPr>
    <w:rPr>
      <w:rFonts w:asciiTheme="majorHAnsi" w:eastAsiaTheme="majorEastAsia" w:hAnsiTheme="majorHAnsi" w:cstheme="majorBidi"/>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uiPriority="99" w:qFormat="1"/>
    <w:lsdException w:name="Subtitle" w:qFormat="1"/>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4FC9"/>
    <w:pPr>
      <w:widowControl w:val="0"/>
      <w:autoSpaceDE w:val="0"/>
      <w:autoSpaceDN w:val="0"/>
      <w:adjustRightInd w:val="0"/>
    </w:pPr>
  </w:style>
  <w:style w:type="paragraph" w:styleId="Heading1">
    <w:name w:val="heading 1"/>
    <w:next w:val="Normal"/>
    <w:link w:val="Heading1Char"/>
    <w:uiPriority w:val="9"/>
    <w:qFormat/>
    <w:rsid w:val="00677EE6"/>
    <w:pPr>
      <w:keepNext/>
      <w:pBdr>
        <w:top w:val="thinThickThinSmallGap" w:sz="24" w:space="12" w:color="auto"/>
        <w:left w:val="thinThickThinSmallGap" w:sz="24" w:space="4" w:color="auto"/>
        <w:bottom w:val="thinThickThinSmallGap" w:sz="24" w:space="18" w:color="auto"/>
        <w:right w:val="thinThickThinSmallGap" w:sz="24" w:space="4" w:color="auto"/>
      </w:pBdr>
      <w:spacing w:before="2400" w:after="480"/>
      <w:ind w:left="2160" w:right="2160"/>
      <w:jc w:val="center"/>
      <w:outlineLvl w:val="0"/>
    </w:pPr>
    <w:rPr>
      <w:b/>
      <w:bCs/>
      <w:sz w:val="40"/>
    </w:rPr>
  </w:style>
  <w:style w:type="paragraph" w:styleId="Heading2">
    <w:name w:val="heading 2"/>
    <w:basedOn w:val="Heading1"/>
    <w:next w:val="bodytext1"/>
    <w:link w:val="Heading2Char"/>
    <w:qFormat/>
    <w:rsid w:val="0003761A"/>
    <w:pPr>
      <w:pBdr>
        <w:top w:val="none" w:sz="0" w:space="0" w:color="auto"/>
        <w:left w:val="none" w:sz="0" w:space="0" w:color="auto"/>
        <w:bottom w:val="none" w:sz="0" w:space="0" w:color="auto"/>
        <w:right w:val="none" w:sz="0" w:space="0" w:color="auto"/>
      </w:pBdr>
      <w:spacing w:before="240"/>
      <w:ind w:left="0" w:right="0"/>
      <w:outlineLvl w:val="1"/>
    </w:pPr>
    <w:rPr>
      <w:bCs w:val="0"/>
      <w:sz w:val="28"/>
      <w:szCs w:val="28"/>
    </w:rPr>
  </w:style>
  <w:style w:type="paragraph" w:styleId="Heading3">
    <w:name w:val="heading 3"/>
    <w:basedOn w:val="Normal"/>
    <w:next w:val="Normal"/>
    <w:link w:val="Heading3Char"/>
    <w:qFormat/>
    <w:rsid w:val="00E7056B"/>
    <w:pPr>
      <w:keepNext/>
      <w:spacing w:after="240"/>
      <w:jc w:val="both"/>
      <w:outlineLvl w:val="2"/>
    </w:pPr>
    <w:rPr>
      <w:b/>
      <w:bCs/>
      <w:sz w:val="24"/>
      <w:szCs w:val="18"/>
    </w:rPr>
  </w:style>
  <w:style w:type="paragraph" w:styleId="Heading4">
    <w:name w:val="heading 4"/>
    <w:basedOn w:val="Normal"/>
    <w:next w:val="Normal"/>
    <w:link w:val="Heading4Char"/>
    <w:qFormat/>
    <w:rsid w:val="0083738B"/>
    <w:pPr>
      <w:tabs>
        <w:tab w:val="center" w:pos="3060"/>
      </w:tabs>
      <w:spacing w:before="120" w:after="480" w:line="0" w:lineRule="atLeast"/>
      <w:jc w:val="center"/>
      <w:outlineLvl w:val="3"/>
    </w:pPr>
    <w:rPr>
      <w:rFonts w:ascii="Times New Roman Bold" w:hAnsi="Times New Roman Bold"/>
      <w:b/>
      <w:bCs/>
      <w:sz w:val="28"/>
      <w:szCs w:val="24"/>
    </w:rPr>
  </w:style>
  <w:style w:type="paragraph" w:styleId="Heading5">
    <w:name w:val="heading 5"/>
    <w:basedOn w:val="Normal"/>
    <w:next w:val="Normal"/>
    <w:link w:val="Heading5Char"/>
    <w:qFormat/>
    <w:rsid w:val="00D64FC9"/>
    <w:pPr>
      <w:keepNext/>
      <w:jc w:val="both"/>
      <w:outlineLvl w:val="4"/>
    </w:pPr>
    <w:rPr>
      <w:b/>
      <w:bCs/>
      <w:sz w:val="14"/>
      <w:szCs w:val="14"/>
    </w:rPr>
  </w:style>
  <w:style w:type="paragraph" w:styleId="Heading6">
    <w:name w:val="heading 6"/>
    <w:basedOn w:val="Normal"/>
    <w:next w:val="Normal"/>
    <w:link w:val="Heading6Char"/>
    <w:qFormat/>
    <w:rsid w:val="00D64FC9"/>
    <w:pPr>
      <w:keepNext/>
      <w:jc w:val="both"/>
      <w:outlineLvl w:val="5"/>
    </w:pPr>
    <w:rPr>
      <w:b/>
      <w:bCs/>
      <w:sz w:val="16"/>
      <w:szCs w:val="16"/>
    </w:rPr>
  </w:style>
  <w:style w:type="paragraph" w:styleId="Heading7">
    <w:name w:val="heading 7"/>
    <w:basedOn w:val="Normal"/>
    <w:next w:val="Normal"/>
    <w:link w:val="Heading7Char"/>
    <w:qFormat/>
    <w:rsid w:val="00D64FC9"/>
    <w:pPr>
      <w:keepNext/>
      <w:jc w:val="center"/>
      <w:outlineLvl w:val="6"/>
    </w:pPr>
    <w:rPr>
      <w:b/>
      <w:bCs/>
      <w:sz w:val="18"/>
      <w:szCs w:val="18"/>
    </w:rPr>
  </w:style>
  <w:style w:type="paragraph" w:styleId="Heading8">
    <w:name w:val="heading 8"/>
    <w:basedOn w:val="Normal"/>
    <w:next w:val="Normal"/>
    <w:link w:val="Heading8Char"/>
    <w:qFormat/>
    <w:rsid w:val="00D64FC9"/>
    <w:pPr>
      <w:keepNext/>
      <w:outlineLvl w:val="7"/>
    </w:pPr>
    <w:rPr>
      <w:b/>
      <w:bCs/>
      <w:sz w:val="16"/>
      <w:szCs w:val="16"/>
    </w:rPr>
  </w:style>
  <w:style w:type="paragraph" w:styleId="Heading9">
    <w:name w:val="heading 9"/>
    <w:basedOn w:val="Normal"/>
    <w:next w:val="Normal"/>
    <w:link w:val="Heading9Char"/>
    <w:qFormat/>
    <w:rsid w:val="00D64FC9"/>
    <w:pPr>
      <w:keepNext/>
      <w:tabs>
        <w:tab w:val="left" w:pos="-1440"/>
        <w:tab w:val="left" w:pos="-720"/>
        <w:tab w:val="left" w:pos="0"/>
        <w:tab w:val="left" w:pos="158"/>
        <w:tab w:val="left" w:pos="403"/>
        <w:tab w:val="left" w:pos="669"/>
        <w:tab w:val="left" w:pos="892"/>
        <w:tab w:val="left" w:pos="1137"/>
        <w:tab w:val="left" w:pos="1324"/>
        <w:tab w:val="left" w:pos="1440"/>
        <w:tab w:val="left" w:pos="2160"/>
        <w:tab w:val="left" w:pos="2880"/>
        <w:tab w:val="left" w:pos="3600"/>
        <w:tab w:val="left" w:pos="4320"/>
        <w:tab w:val="left" w:pos="5040"/>
        <w:tab w:val="left" w:pos="5760"/>
        <w:tab w:val="left" w:pos="6480"/>
        <w:tab w:val="left" w:pos="7200"/>
        <w:tab w:val="left" w:pos="7920"/>
      </w:tabs>
      <w:suppressAutoHyphens/>
      <w:jc w:val="both"/>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EE6"/>
    <w:rPr>
      <w:b/>
      <w:bCs/>
      <w:sz w:val="40"/>
    </w:rPr>
  </w:style>
  <w:style w:type="paragraph" w:customStyle="1" w:styleId="bodytext1">
    <w:name w:val="body text 1"/>
    <w:link w:val="bodytext1Char"/>
    <w:rsid w:val="004D0AFB"/>
    <w:pPr>
      <w:spacing w:after="240" w:line="240" w:lineRule="atLeast"/>
      <w:jc w:val="both"/>
    </w:pPr>
    <w:rPr>
      <w:spacing w:val="-2"/>
      <w:sz w:val="24"/>
    </w:rPr>
  </w:style>
  <w:style w:type="character" w:customStyle="1" w:styleId="bodytext1Char">
    <w:name w:val="body text 1 Char"/>
    <w:basedOn w:val="DefaultParagraphFont"/>
    <w:link w:val="bodytext1"/>
    <w:locked/>
    <w:rsid w:val="0000087D"/>
    <w:rPr>
      <w:spacing w:val="-2"/>
      <w:sz w:val="24"/>
      <w:lang w:val="en-US" w:eastAsia="en-US" w:bidi="ar-SA"/>
    </w:rPr>
  </w:style>
  <w:style w:type="character" w:customStyle="1" w:styleId="Heading2Char">
    <w:name w:val="Heading 2 Char"/>
    <w:basedOn w:val="DefaultParagraphFont"/>
    <w:link w:val="Heading2"/>
    <w:rsid w:val="0003761A"/>
    <w:rPr>
      <w:b/>
      <w:sz w:val="28"/>
      <w:szCs w:val="28"/>
    </w:rPr>
  </w:style>
  <w:style w:type="character" w:customStyle="1" w:styleId="Heading3Char">
    <w:name w:val="Heading 3 Char"/>
    <w:basedOn w:val="DefaultParagraphFont"/>
    <w:link w:val="Heading3"/>
    <w:rsid w:val="00E7056B"/>
    <w:rPr>
      <w:b/>
      <w:bCs/>
      <w:sz w:val="24"/>
      <w:szCs w:val="18"/>
    </w:rPr>
  </w:style>
  <w:style w:type="character" w:customStyle="1" w:styleId="Heading4Char">
    <w:name w:val="Heading 4 Char"/>
    <w:basedOn w:val="DefaultParagraphFont"/>
    <w:link w:val="Heading4"/>
    <w:rsid w:val="0083738B"/>
    <w:rPr>
      <w:rFonts w:ascii="Times New Roman Bold" w:hAnsi="Times New Roman Bold"/>
      <w:b/>
      <w:bCs/>
      <w:sz w:val="28"/>
      <w:szCs w:val="24"/>
    </w:rPr>
  </w:style>
  <w:style w:type="character" w:customStyle="1" w:styleId="Heading5Char">
    <w:name w:val="Heading 5 Char"/>
    <w:basedOn w:val="DefaultParagraphFont"/>
    <w:link w:val="Heading5"/>
    <w:rsid w:val="00542A4F"/>
    <w:rPr>
      <w:b/>
      <w:bCs/>
      <w:sz w:val="14"/>
      <w:szCs w:val="14"/>
    </w:rPr>
  </w:style>
  <w:style w:type="character" w:customStyle="1" w:styleId="Heading6Char">
    <w:name w:val="Heading 6 Char"/>
    <w:basedOn w:val="DefaultParagraphFont"/>
    <w:link w:val="Heading6"/>
    <w:rsid w:val="00542A4F"/>
    <w:rPr>
      <w:b/>
      <w:bCs/>
      <w:sz w:val="16"/>
      <w:szCs w:val="16"/>
    </w:rPr>
  </w:style>
  <w:style w:type="character" w:customStyle="1" w:styleId="Heading7Char">
    <w:name w:val="Heading 7 Char"/>
    <w:basedOn w:val="DefaultParagraphFont"/>
    <w:link w:val="Heading7"/>
    <w:rsid w:val="00542A4F"/>
    <w:rPr>
      <w:b/>
      <w:bCs/>
      <w:sz w:val="18"/>
      <w:szCs w:val="18"/>
    </w:rPr>
  </w:style>
  <w:style w:type="character" w:customStyle="1" w:styleId="Heading8Char">
    <w:name w:val="Heading 8 Char"/>
    <w:basedOn w:val="DefaultParagraphFont"/>
    <w:link w:val="Heading8"/>
    <w:rsid w:val="00542A4F"/>
    <w:rPr>
      <w:b/>
      <w:bCs/>
      <w:sz w:val="16"/>
      <w:szCs w:val="16"/>
    </w:rPr>
  </w:style>
  <w:style w:type="character" w:customStyle="1" w:styleId="Heading9Char">
    <w:name w:val="Heading 9 Char"/>
    <w:basedOn w:val="DefaultParagraphFont"/>
    <w:link w:val="Heading9"/>
    <w:rsid w:val="00542A4F"/>
    <w:rPr>
      <w:b/>
      <w:bCs/>
    </w:rPr>
  </w:style>
  <w:style w:type="paragraph" w:customStyle="1" w:styleId="booktitle1">
    <w:name w:val="book title 1"/>
    <w:rsid w:val="0003761A"/>
    <w:pPr>
      <w:suppressAutoHyphens/>
      <w:spacing w:before="240" w:after="240" w:line="1040" w:lineRule="exact"/>
      <w:jc w:val="center"/>
    </w:pPr>
    <w:rPr>
      <w:b/>
      <w:bCs/>
      <w:spacing w:val="-4"/>
      <w:sz w:val="72"/>
      <w:szCs w:val="72"/>
    </w:rPr>
  </w:style>
  <w:style w:type="paragraph" w:customStyle="1" w:styleId="indentbodytext1">
    <w:name w:val="indent body text 1"/>
    <w:basedOn w:val="bodytext1"/>
    <w:link w:val="indentbodytext1Char"/>
    <w:rsid w:val="00D64FC9"/>
    <w:pPr>
      <w:ind w:left="360"/>
    </w:pPr>
    <w:rPr>
      <w:bCs/>
    </w:rPr>
  </w:style>
  <w:style w:type="character" w:customStyle="1" w:styleId="indentbodytext1Char">
    <w:name w:val="indent body text 1 Char"/>
    <w:link w:val="indentbodytext1"/>
    <w:rsid w:val="0015495F"/>
    <w:rPr>
      <w:bCs/>
      <w:spacing w:val="-2"/>
      <w:sz w:val="24"/>
    </w:rPr>
  </w:style>
  <w:style w:type="paragraph" w:customStyle="1" w:styleId="indentbodytext2">
    <w:name w:val="indent body text 2"/>
    <w:basedOn w:val="Normal"/>
    <w:link w:val="indentbodytext2Char"/>
    <w:uiPriority w:val="99"/>
    <w:rsid w:val="000E78CE"/>
    <w:pPr>
      <w:spacing w:after="120"/>
      <w:ind w:left="720"/>
      <w:jc w:val="both"/>
    </w:pPr>
    <w:rPr>
      <w:sz w:val="24"/>
    </w:rPr>
  </w:style>
  <w:style w:type="character" w:customStyle="1" w:styleId="indentbodytext2Char">
    <w:name w:val="indent body text 2 Char"/>
    <w:basedOn w:val="DefaultParagraphFont"/>
    <w:link w:val="indentbodytext2"/>
    <w:uiPriority w:val="99"/>
    <w:rsid w:val="00710FCE"/>
    <w:rPr>
      <w:sz w:val="24"/>
    </w:rPr>
  </w:style>
  <w:style w:type="paragraph" w:customStyle="1" w:styleId="requirementsheader">
    <w:name w:val="requirements header"/>
    <w:rsid w:val="00D64FC9"/>
    <w:pPr>
      <w:spacing w:before="200" w:after="200"/>
      <w:jc w:val="center"/>
    </w:pPr>
    <w:rPr>
      <w:b/>
      <w:bCs/>
    </w:rPr>
  </w:style>
  <w:style w:type="paragraph" w:customStyle="1" w:styleId="indentbodytext3">
    <w:name w:val="indent body text 3"/>
    <w:basedOn w:val="Normal"/>
    <w:link w:val="indentbodytext3Char"/>
    <w:uiPriority w:val="99"/>
    <w:rsid w:val="000E78CE"/>
    <w:pPr>
      <w:spacing w:after="120"/>
      <w:ind w:left="1080"/>
      <w:jc w:val="both"/>
    </w:pPr>
    <w:rPr>
      <w:iCs/>
      <w:sz w:val="24"/>
    </w:rPr>
  </w:style>
  <w:style w:type="character" w:customStyle="1" w:styleId="indentbodytext3Char">
    <w:name w:val="indent body text 3 Char"/>
    <w:basedOn w:val="DefaultParagraphFont"/>
    <w:link w:val="indentbodytext3"/>
    <w:uiPriority w:val="99"/>
    <w:rsid w:val="000E78CE"/>
    <w:rPr>
      <w:iCs/>
      <w:sz w:val="24"/>
      <w:lang w:val="en-US" w:eastAsia="en-US" w:bidi="ar-SA"/>
    </w:rPr>
  </w:style>
  <w:style w:type="paragraph" w:customStyle="1" w:styleId="materialslist">
    <w:name w:val="materials list"/>
    <w:basedOn w:val="indentbodytext1"/>
    <w:rsid w:val="00D64FC9"/>
    <w:pPr>
      <w:tabs>
        <w:tab w:val="left" w:pos="5040"/>
      </w:tabs>
      <w:spacing w:after="0"/>
    </w:pPr>
    <w:rPr>
      <w:bCs w:val="0"/>
    </w:rPr>
  </w:style>
  <w:style w:type="paragraph" w:customStyle="1" w:styleId="tableheaderfont10">
    <w:name w:val="table header font 10"/>
    <w:rsid w:val="00D64FC9"/>
    <w:pPr>
      <w:jc w:val="center"/>
    </w:pPr>
    <w:rPr>
      <w:b/>
    </w:rPr>
  </w:style>
  <w:style w:type="paragraph" w:customStyle="1" w:styleId="table10text">
    <w:name w:val="table 10 text"/>
    <w:basedOn w:val="Normal"/>
    <w:link w:val="table10textChar"/>
    <w:uiPriority w:val="99"/>
    <w:rsid w:val="00D64FC9"/>
    <w:pPr>
      <w:jc w:val="both"/>
    </w:pPr>
  </w:style>
  <w:style w:type="character" w:customStyle="1" w:styleId="table10textChar">
    <w:name w:val="table 10 text Char"/>
    <w:basedOn w:val="DefaultParagraphFont"/>
    <w:link w:val="table10text"/>
    <w:uiPriority w:val="99"/>
    <w:rsid w:val="00710FCE"/>
  </w:style>
  <w:style w:type="paragraph" w:customStyle="1" w:styleId="indentbodytext4">
    <w:name w:val="indent body text 4"/>
    <w:basedOn w:val="indentbodytext3"/>
    <w:rsid w:val="00D64FC9"/>
    <w:pPr>
      <w:ind w:left="1440"/>
    </w:pPr>
  </w:style>
  <w:style w:type="paragraph" w:customStyle="1" w:styleId="table7text">
    <w:name w:val="table 7 text"/>
    <w:basedOn w:val="table10text"/>
    <w:link w:val="table7textChar"/>
    <w:rsid w:val="00D64FC9"/>
    <w:pPr>
      <w:jc w:val="center"/>
    </w:pPr>
    <w:rPr>
      <w:sz w:val="14"/>
    </w:rPr>
  </w:style>
  <w:style w:type="character" w:customStyle="1" w:styleId="table7textChar">
    <w:name w:val="table 7 text Char"/>
    <w:basedOn w:val="DefaultParagraphFont"/>
    <w:link w:val="table7text"/>
    <w:rsid w:val="00297FFA"/>
    <w:rPr>
      <w:sz w:val="14"/>
    </w:rPr>
  </w:style>
  <w:style w:type="paragraph" w:styleId="Header">
    <w:name w:val="header"/>
    <w:aliases w:val="odd"/>
    <w:link w:val="HeaderChar"/>
    <w:uiPriority w:val="99"/>
    <w:rsid w:val="004D0AFB"/>
    <w:pPr>
      <w:tabs>
        <w:tab w:val="center" w:pos="4320"/>
        <w:tab w:val="right" w:pos="8640"/>
      </w:tabs>
      <w:jc w:val="right"/>
    </w:pPr>
  </w:style>
  <w:style w:type="character" w:customStyle="1" w:styleId="HeaderChar">
    <w:name w:val="Header Char"/>
    <w:aliases w:val="odd Char"/>
    <w:basedOn w:val="DefaultParagraphFont"/>
    <w:link w:val="Header"/>
    <w:uiPriority w:val="99"/>
    <w:rsid w:val="00542A4F"/>
    <w:rPr>
      <w:lang w:val="en-US" w:eastAsia="en-US" w:bidi="ar-SA"/>
    </w:rPr>
  </w:style>
  <w:style w:type="paragraph" w:styleId="Footer">
    <w:name w:val="footer"/>
    <w:basedOn w:val="Normal"/>
    <w:link w:val="FooterChar"/>
    <w:uiPriority w:val="99"/>
    <w:rsid w:val="00D64FC9"/>
    <w:pPr>
      <w:tabs>
        <w:tab w:val="center" w:pos="4320"/>
        <w:tab w:val="right" w:pos="8640"/>
      </w:tabs>
    </w:pPr>
  </w:style>
  <w:style w:type="character" w:customStyle="1" w:styleId="FooterChar">
    <w:name w:val="Footer Char"/>
    <w:basedOn w:val="DefaultParagraphFont"/>
    <w:link w:val="Footer"/>
    <w:uiPriority w:val="99"/>
    <w:rsid w:val="00BC39D5"/>
  </w:style>
  <w:style w:type="paragraph" w:customStyle="1" w:styleId="tableheaderfont8">
    <w:name w:val="table header font 8"/>
    <w:rsid w:val="00D64FC9"/>
    <w:pPr>
      <w:ind w:left="115" w:right="115"/>
      <w:jc w:val="center"/>
    </w:pPr>
    <w:rPr>
      <w:b/>
      <w:bCs/>
      <w:sz w:val="16"/>
    </w:rPr>
  </w:style>
  <w:style w:type="paragraph" w:styleId="ListContinue2">
    <w:name w:val="List Continue 2"/>
    <w:basedOn w:val="Normal"/>
    <w:rsid w:val="00D64FC9"/>
    <w:pPr>
      <w:spacing w:after="120"/>
      <w:ind w:left="720"/>
    </w:pPr>
  </w:style>
  <w:style w:type="paragraph" w:customStyle="1" w:styleId="headereven">
    <w:name w:val="header even"/>
    <w:rsid w:val="004D0AFB"/>
    <w:rPr>
      <w:szCs w:val="18"/>
    </w:rPr>
  </w:style>
  <w:style w:type="character" w:styleId="FollowedHyperlink">
    <w:name w:val="FollowedHyperlink"/>
    <w:basedOn w:val="DefaultParagraphFont"/>
    <w:rsid w:val="00D64FC9"/>
    <w:rPr>
      <w:color w:val="800080"/>
      <w:u w:val="single"/>
    </w:rPr>
  </w:style>
  <w:style w:type="paragraph" w:styleId="DocumentMap">
    <w:name w:val="Document Map"/>
    <w:basedOn w:val="Normal"/>
    <w:link w:val="DocumentMapChar"/>
    <w:rsid w:val="00D64FC9"/>
    <w:pPr>
      <w:shd w:val="clear" w:color="auto" w:fill="000080"/>
    </w:pPr>
    <w:rPr>
      <w:rFonts w:ascii="Tahoma" w:hAnsi="Tahoma" w:cs="Tahoma"/>
    </w:rPr>
  </w:style>
  <w:style w:type="character" w:customStyle="1" w:styleId="DocumentMapChar">
    <w:name w:val="Document Map Char"/>
    <w:basedOn w:val="DefaultParagraphFont"/>
    <w:link w:val="DocumentMap"/>
    <w:rsid w:val="00542A4F"/>
    <w:rPr>
      <w:rFonts w:ascii="Tahoma" w:hAnsi="Tahoma" w:cs="Tahoma"/>
      <w:shd w:val="clear" w:color="auto" w:fill="000080"/>
    </w:rPr>
  </w:style>
  <w:style w:type="character" w:styleId="PageNumber">
    <w:name w:val="page number"/>
    <w:basedOn w:val="DefaultParagraphFont"/>
    <w:rsid w:val="00D64FC9"/>
  </w:style>
  <w:style w:type="character" w:styleId="Hyperlink">
    <w:name w:val="Hyperlink"/>
    <w:basedOn w:val="DefaultParagraphFont"/>
    <w:uiPriority w:val="99"/>
    <w:rsid w:val="00D64FC9"/>
    <w:rPr>
      <w:color w:val="0000FF"/>
      <w:u w:val="single"/>
    </w:rPr>
  </w:style>
  <w:style w:type="paragraph" w:styleId="BodyTextIndent3">
    <w:name w:val="Body Text Indent 3"/>
    <w:basedOn w:val="Normal"/>
    <w:link w:val="BodyTextIndent3Char"/>
    <w:rsid w:val="0077087D"/>
    <w:pPr>
      <w:spacing w:after="120"/>
      <w:ind w:left="360"/>
    </w:pPr>
    <w:rPr>
      <w:sz w:val="16"/>
      <w:szCs w:val="16"/>
    </w:rPr>
  </w:style>
  <w:style w:type="character" w:styleId="CommentReference">
    <w:name w:val="annotation reference"/>
    <w:basedOn w:val="DefaultParagraphFont"/>
    <w:uiPriority w:val="99"/>
    <w:rsid w:val="00DB73BD"/>
    <w:rPr>
      <w:sz w:val="16"/>
      <w:szCs w:val="16"/>
    </w:rPr>
  </w:style>
  <w:style w:type="paragraph" w:styleId="CommentText">
    <w:name w:val="annotation text"/>
    <w:basedOn w:val="Normal"/>
    <w:link w:val="CommentTextChar"/>
    <w:uiPriority w:val="99"/>
    <w:rsid w:val="00DB73BD"/>
  </w:style>
  <w:style w:type="character" w:customStyle="1" w:styleId="CommentTextChar">
    <w:name w:val="Comment Text Char"/>
    <w:basedOn w:val="DefaultParagraphFont"/>
    <w:link w:val="CommentText"/>
    <w:uiPriority w:val="99"/>
    <w:rsid w:val="00234E04"/>
  </w:style>
  <w:style w:type="paragraph" w:styleId="CommentSubject">
    <w:name w:val="annotation subject"/>
    <w:basedOn w:val="CommentText"/>
    <w:next w:val="CommentText"/>
    <w:link w:val="CommentSubjectChar"/>
    <w:uiPriority w:val="99"/>
    <w:rsid w:val="00DB73BD"/>
    <w:rPr>
      <w:b/>
      <w:bCs/>
    </w:rPr>
  </w:style>
  <w:style w:type="character" w:customStyle="1" w:styleId="CommentSubjectChar">
    <w:name w:val="Comment Subject Char"/>
    <w:basedOn w:val="CommentTextChar"/>
    <w:link w:val="CommentSubject"/>
    <w:uiPriority w:val="99"/>
    <w:rsid w:val="00542A4F"/>
    <w:rPr>
      <w:b/>
      <w:bCs/>
    </w:rPr>
  </w:style>
  <w:style w:type="paragraph" w:styleId="BalloonText">
    <w:name w:val="Balloon Text"/>
    <w:basedOn w:val="Normal"/>
    <w:link w:val="BalloonTextChar"/>
    <w:uiPriority w:val="99"/>
    <w:rsid w:val="00DB73BD"/>
    <w:rPr>
      <w:rFonts w:ascii="Tahoma" w:hAnsi="Tahoma" w:cs="Tahoma"/>
      <w:sz w:val="16"/>
      <w:szCs w:val="16"/>
    </w:rPr>
  </w:style>
  <w:style w:type="character" w:customStyle="1" w:styleId="BalloonTextChar">
    <w:name w:val="Balloon Text Char"/>
    <w:basedOn w:val="DefaultParagraphFont"/>
    <w:link w:val="BalloonText"/>
    <w:uiPriority w:val="99"/>
    <w:rsid w:val="00542A4F"/>
    <w:rPr>
      <w:rFonts w:ascii="Tahoma" w:hAnsi="Tahoma" w:cs="Tahoma"/>
      <w:sz w:val="16"/>
      <w:szCs w:val="16"/>
    </w:rPr>
  </w:style>
  <w:style w:type="paragraph" w:customStyle="1" w:styleId="a">
    <w:name w:val="_"/>
    <w:rsid w:val="0054372C"/>
    <w:pPr>
      <w:autoSpaceDE w:val="0"/>
      <w:autoSpaceDN w:val="0"/>
      <w:adjustRightInd w:val="0"/>
      <w:ind w:left="720"/>
    </w:pPr>
    <w:rPr>
      <w:rFonts w:ascii="CG Times" w:hAnsi="CG Times"/>
      <w:szCs w:val="24"/>
    </w:rPr>
  </w:style>
  <w:style w:type="paragraph" w:customStyle="1" w:styleId="Styleindentbodytext38ptBold">
    <w:name w:val="Style indent body text 3 + 8 pt Bold"/>
    <w:basedOn w:val="indentbodytext3"/>
    <w:link w:val="Styleindentbodytext38ptBoldChar"/>
    <w:rsid w:val="000E78CE"/>
    <w:rPr>
      <w:b/>
      <w:bCs/>
      <w:iCs w:val="0"/>
    </w:rPr>
  </w:style>
  <w:style w:type="character" w:customStyle="1" w:styleId="Styleindentbodytext38ptBoldChar">
    <w:name w:val="Style indent body text 3 + 8 pt Bold Char"/>
    <w:basedOn w:val="indentbodytext3Char"/>
    <w:link w:val="Styleindentbodytext38ptBold"/>
    <w:rsid w:val="000E78CE"/>
    <w:rPr>
      <w:b/>
      <w:bCs/>
      <w:iCs/>
      <w:sz w:val="24"/>
      <w:lang w:val="en-US" w:eastAsia="en-US" w:bidi="ar-SA"/>
    </w:rPr>
  </w:style>
  <w:style w:type="paragraph" w:customStyle="1" w:styleId="Styleindentbodytext38pt">
    <w:name w:val="Style indent body text 3 + 8 pt"/>
    <w:basedOn w:val="indentbodytext3"/>
    <w:link w:val="Styleindentbodytext38ptChar"/>
    <w:rsid w:val="00467536"/>
    <w:rPr>
      <w:iCs w:val="0"/>
    </w:rPr>
  </w:style>
  <w:style w:type="character" w:customStyle="1" w:styleId="Styleindentbodytext38ptChar">
    <w:name w:val="Style indent body text 3 + 8 pt Char"/>
    <w:basedOn w:val="indentbodytext3Char"/>
    <w:link w:val="Styleindentbodytext38pt"/>
    <w:rsid w:val="00467536"/>
    <w:rPr>
      <w:iCs/>
      <w:sz w:val="24"/>
      <w:lang w:val="en-US" w:eastAsia="en-US" w:bidi="ar-SA"/>
    </w:rPr>
  </w:style>
  <w:style w:type="paragraph" w:styleId="Index1">
    <w:name w:val="index 1"/>
    <w:basedOn w:val="Normal"/>
    <w:next w:val="Normal"/>
    <w:autoRedefine/>
    <w:uiPriority w:val="99"/>
    <w:semiHidden/>
    <w:rsid w:val="0016034F"/>
    <w:pPr>
      <w:ind w:left="200" w:hanging="200"/>
    </w:pPr>
    <w:rPr>
      <w:sz w:val="24"/>
    </w:rPr>
  </w:style>
  <w:style w:type="paragraph" w:styleId="Index2">
    <w:name w:val="index 2"/>
    <w:basedOn w:val="Normal"/>
    <w:next w:val="Normal"/>
    <w:autoRedefine/>
    <w:uiPriority w:val="99"/>
    <w:semiHidden/>
    <w:rsid w:val="00C6150A"/>
    <w:pPr>
      <w:ind w:left="400" w:hanging="200"/>
    </w:pPr>
    <w:rPr>
      <w:sz w:val="24"/>
    </w:rPr>
  </w:style>
  <w:style w:type="paragraph" w:customStyle="1" w:styleId="Level3">
    <w:name w:val="Level 3"/>
    <w:basedOn w:val="Normal"/>
    <w:rsid w:val="00E23445"/>
    <w:pPr>
      <w:numPr>
        <w:ilvl w:val="2"/>
        <w:numId w:val="1"/>
      </w:numPr>
      <w:ind w:left="1440" w:hanging="540"/>
      <w:outlineLvl w:val="2"/>
    </w:pPr>
    <w:rPr>
      <w:rFonts w:ascii="Lucida Console" w:hAnsi="Lucida Console"/>
      <w:szCs w:val="24"/>
    </w:rPr>
  </w:style>
  <w:style w:type="paragraph" w:styleId="ListParagraph">
    <w:name w:val="List Paragraph"/>
    <w:basedOn w:val="Normal"/>
    <w:uiPriority w:val="34"/>
    <w:qFormat/>
    <w:rsid w:val="00E23445"/>
    <w:pPr>
      <w:widowControl/>
      <w:autoSpaceDE/>
      <w:autoSpaceDN/>
      <w:adjustRightInd/>
      <w:ind w:left="720"/>
      <w:contextualSpacing/>
    </w:pPr>
    <w:rPr>
      <w:sz w:val="24"/>
      <w:szCs w:val="24"/>
    </w:rPr>
  </w:style>
  <w:style w:type="paragraph" w:customStyle="1" w:styleId="Level1">
    <w:name w:val="Level 1"/>
    <w:basedOn w:val="Normal"/>
    <w:rsid w:val="0015495F"/>
    <w:pPr>
      <w:numPr>
        <w:numId w:val="2"/>
      </w:numPr>
      <w:ind w:left="720" w:hanging="720"/>
      <w:outlineLvl w:val="0"/>
    </w:pPr>
    <w:rPr>
      <w:rFonts w:ascii="Lucida Console" w:hAnsi="Lucida Console"/>
      <w:szCs w:val="24"/>
    </w:rPr>
  </w:style>
  <w:style w:type="paragraph" w:customStyle="1" w:styleId="Level2">
    <w:name w:val="Level 2"/>
    <w:basedOn w:val="Normal"/>
    <w:rsid w:val="0015495F"/>
    <w:pPr>
      <w:numPr>
        <w:ilvl w:val="1"/>
        <w:numId w:val="2"/>
      </w:numPr>
      <w:ind w:left="1440" w:hanging="720"/>
      <w:outlineLvl w:val="1"/>
    </w:pPr>
    <w:rPr>
      <w:rFonts w:ascii="Lucida Console" w:hAnsi="Lucida Console"/>
      <w:szCs w:val="24"/>
    </w:rPr>
  </w:style>
  <w:style w:type="paragraph" w:customStyle="1" w:styleId="Indent1">
    <w:name w:val="Indent_1"/>
    <w:basedOn w:val="Normal"/>
    <w:rsid w:val="0015495F"/>
    <w:pPr>
      <w:widowControl/>
      <w:autoSpaceDE/>
      <w:autoSpaceDN/>
      <w:adjustRightInd/>
      <w:spacing w:after="240"/>
      <w:ind w:left="432"/>
      <w:jc w:val="both"/>
    </w:pPr>
    <w:rPr>
      <w:sz w:val="24"/>
      <w:szCs w:val="24"/>
    </w:rPr>
  </w:style>
  <w:style w:type="paragraph" w:customStyle="1" w:styleId="indent2">
    <w:name w:val="indent_2"/>
    <w:basedOn w:val="Normal"/>
    <w:rsid w:val="0015495F"/>
    <w:pPr>
      <w:widowControl/>
      <w:autoSpaceDE/>
      <w:autoSpaceDN/>
      <w:adjustRightInd/>
      <w:spacing w:after="240"/>
      <w:ind w:left="864"/>
      <w:jc w:val="both"/>
    </w:pPr>
    <w:rPr>
      <w:bCs/>
      <w:sz w:val="24"/>
      <w:szCs w:val="24"/>
    </w:rPr>
  </w:style>
  <w:style w:type="paragraph" w:customStyle="1" w:styleId="maintext">
    <w:name w:val="main text"/>
    <w:basedOn w:val="Normal"/>
    <w:link w:val="maintextChar"/>
    <w:rsid w:val="00F434DF"/>
    <w:pPr>
      <w:widowControl/>
      <w:autoSpaceDE/>
      <w:autoSpaceDN/>
      <w:adjustRightInd/>
      <w:spacing w:after="240"/>
      <w:jc w:val="both"/>
    </w:pPr>
    <w:rPr>
      <w:sz w:val="24"/>
      <w:szCs w:val="24"/>
    </w:rPr>
  </w:style>
  <w:style w:type="character" w:customStyle="1" w:styleId="maintextChar">
    <w:name w:val="main text Char"/>
    <w:basedOn w:val="DefaultParagraphFont"/>
    <w:link w:val="maintext"/>
    <w:rsid w:val="00710FCE"/>
    <w:rPr>
      <w:sz w:val="24"/>
      <w:szCs w:val="24"/>
    </w:rPr>
  </w:style>
  <w:style w:type="paragraph" w:styleId="BodyText">
    <w:name w:val="Body Text"/>
    <w:basedOn w:val="Normal"/>
    <w:link w:val="BodyTextChar"/>
    <w:rsid w:val="00542A4F"/>
    <w:rPr>
      <w:sz w:val="12"/>
    </w:rPr>
  </w:style>
  <w:style w:type="character" w:customStyle="1" w:styleId="BodyTextChar">
    <w:name w:val="Body Text Char"/>
    <w:basedOn w:val="DefaultParagraphFont"/>
    <w:link w:val="BodyText"/>
    <w:rsid w:val="00542A4F"/>
    <w:rPr>
      <w:sz w:val="12"/>
    </w:rPr>
  </w:style>
  <w:style w:type="paragraph" w:styleId="PlainText">
    <w:name w:val="Plain Text"/>
    <w:basedOn w:val="Normal"/>
    <w:link w:val="PlainTextChar"/>
    <w:rsid w:val="00542A4F"/>
    <w:pPr>
      <w:widowControl/>
      <w:autoSpaceDE/>
      <w:autoSpaceDN/>
      <w:adjustRightInd/>
    </w:pPr>
    <w:rPr>
      <w:rFonts w:ascii="Courier New" w:hAnsi="Courier New"/>
    </w:rPr>
  </w:style>
  <w:style w:type="character" w:customStyle="1" w:styleId="PlainTextChar">
    <w:name w:val="Plain Text Char"/>
    <w:basedOn w:val="DefaultParagraphFont"/>
    <w:link w:val="PlainText"/>
    <w:rsid w:val="00542A4F"/>
    <w:rPr>
      <w:rFonts w:ascii="Courier New" w:hAnsi="Courier New"/>
    </w:rPr>
  </w:style>
  <w:style w:type="table" w:styleId="TableGrid">
    <w:name w:val="Table Grid"/>
    <w:basedOn w:val="TableNormal"/>
    <w:uiPriority w:val="59"/>
    <w:rsid w:val="00542A4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42A4F"/>
  </w:style>
  <w:style w:type="paragraph" w:styleId="BodyTextIndent2">
    <w:name w:val="Body Text Indent 2"/>
    <w:basedOn w:val="Normal"/>
    <w:link w:val="BodyTextIndent2Char"/>
    <w:rsid w:val="003754C0"/>
    <w:pPr>
      <w:spacing w:after="120" w:line="480" w:lineRule="auto"/>
      <w:ind w:left="360"/>
    </w:pPr>
  </w:style>
  <w:style w:type="character" w:customStyle="1" w:styleId="BodyTextIndent2Char">
    <w:name w:val="Body Text Indent 2 Char"/>
    <w:basedOn w:val="DefaultParagraphFont"/>
    <w:link w:val="BodyTextIndent2"/>
    <w:rsid w:val="003754C0"/>
  </w:style>
  <w:style w:type="paragraph" w:customStyle="1" w:styleId="4Document">
    <w:name w:val="4Document"/>
    <w:rsid w:val="003754C0"/>
    <w:pPr>
      <w:widowControl w:val="0"/>
      <w:autoSpaceDE w:val="0"/>
      <w:autoSpaceDN w:val="0"/>
    </w:pPr>
    <w:rPr>
      <w:rFonts w:ascii="Letter Gothic 12cpi" w:hAnsi="Letter Gothic 12cpi"/>
      <w:sz w:val="24"/>
      <w:szCs w:val="24"/>
    </w:rPr>
  </w:style>
  <w:style w:type="paragraph" w:styleId="TOCHeading">
    <w:name w:val="TOC Heading"/>
    <w:basedOn w:val="Heading1"/>
    <w:next w:val="Normal"/>
    <w:uiPriority w:val="39"/>
    <w:semiHidden/>
    <w:unhideWhenUsed/>
    <w:qFormat/>
    <w:rsid w:val="000C2638"/>
    <w:pPr>
      <w:keepLines/>
      <w:spacing w:before="480" w:after="0" w:line="276" w:lineRule="auto"/>
      <w:jc w:val="left"/>
      <w:outlineLvl w:val="9"/>
    </w:pPr>
    <w:rPr>
      <w:rFonts w:ascii="Cambria" w:hAnsi="Cambria"/>
      <w:color w:val="365F91"/>
      <w:sz w:val="28"/>
      <w:szCs w:val="28"/>
    </w:rPr>
  </w:style>
  <w:style w:type="paragraph" w:styleId="TOC1">
    <w:name w:val="toc 1"/>
    <w:basedOn w:val="Normal"/>
    <w:next w:val="Normal"/>
    <w:autoRedefine/>
    <w:uiPriority w:val="39"/>
    <w:rsid w:val="004E7CEF"/>
    <w:pPr>
      <w:tabs>
        <w:tab w:val="right" w:leader="dot" w:pos="8630"/>
      </w:tabs>
      <w:spacing w:after="120"/>
    </w:pPr>
    <w:rPr>
      <w:b/>
      <w:sz w:val="24"/>
    </w:rPr>
  </w:style>
  <w:style w:type="paragraph" w:styleId="TOC2">
    <w:name w:val="toc 2"/>
    <w:basedOn w:val="Normal"/>
    <w:next w:val="Normal"/>
    <w:autoRedefine/>
    <w:uiPriority w:val="39"/>
    <w:rsid w:val="00327F5B"/>
    <w:pPr>
      <w:tabs>
        <w:tab w:val="right" w:leader="dot" w:pos="8630"/>
      </w:tabs>
      <w:spacing w:after="120"/>
      <w:ind w:left="202"/>
    </w:pPr>
    <w:rPr>
      <w:noProof/>
      <w:sz w:val="22"/>
    </w:rPr>
  </w:style>
  <w:style w:type="paragraph" w:styleId="Index3">
    <w:name w:val="index 3"/>
    <w:basedOn w:val="Normal"/>
    <w:next w:val="Normal"/>
    <w:autoRedefine/>
    <w:uiPriority w:val="99"/>
    <w:rsid w:val="00C6150A"/>
    <w:pPr>
      <w:ind w:left="600" w:hanging="200"/>
    </w:pPr>
    <w:rPr>
      <w:sz w:val="24"/>
    </w:rPr>
  </w:style>
  <w:style w:type="paragraph" w:customStyle="1" w:styleId="Style8ptJustified">
    <w:name w:val="Style 8 pt Justified"/>
    <w:basedOn w:val="Normal"/>
    <w:rsid w:val="00842BE0"/>
    <w:pPr>
      <w:jc w:val="both"/>
    </w:pPr>
  </w:style>
  <w:style w:type="paragraph" w:customStyle="1" w:styleId="Styleindentbodytext28ptLeft0After0pt">
    <w:name w:val="Style indent body text 2 + 8 pt Left:  0&quot; After:  0 pt"/>
    <w:basedOn w:val="indentbodytext2"/>
    <w:rsid w:val="00842BE0"/>
    <w:pPr>
      <w:spacing w:after="0"/>
      <w:ind w:left="0"/>
    </w:pPr>
    <w:rPr>
      <w:sz w:val="20"/>
    </w:rPr>
  </w:style>
  <w:style w:type="paragraph" w:customStyle="1" w:styleId="Styleindentbodytext28ptHanging05After0pt">
    <w:name w:val="Style indent body text 2 + 8 pt Hanging:  0.5&quot; After:  0 pt"/>
    <w:basedOn w:val="indentbodytext2"/>
    <w:rsid w:val="00842BE0"/>
    <w:pPr>
      <w:spacing w:after="0"/>
      <w:ind w:hanging="720"/>
    </w:pPr>
    <w:rPr>
      <w:sz w:val="20"/>
    </w:rPr>
  </w:style>
  <w:style w:type="character" w:customStyle="1" w:styleId="StyleBlue">
    <w:name w:val="Style Blue"/>
    <w:basedOn w:val="DefaultParagraphFont"/>
    <w:rsid w:val="00297FFA"/>
    <w:rPr>
      <w:color w:val="0000FF"/>
      <w:sz w:val="24"/>
    </w:rPr>
  </w:style>
  <w:style w:type="character" w:customStyle="1" w:styleId="StyleBoldBlue">
    <w:name w:val="Style Bold Blue"/>
    <w:basedOn w:val="DefaultParagraphFont"/>
    <w:rsid w:val="00297FFA"/>
    <w:rPr>
      <w:b/>
      <w:bCs/>
      <w:color w:val="0000FF"/>
      <w:sz w:val="24"/>
    </w:rPr>
  </w:style>
  <w:style w:type="paragraph" w:customStyle="1" w:styleId="Style7ptCenteredLeft008Right008">
    <w:name w:val="Style 7 pt Centered Left:  0.08&quot; Right:  0.08&quot;"/>
    <w:basedOn w:val="Normal"/>
    <w:rsid w:val="00297FFA"/>
    <w:pPr>
      <w:ind w:left="113" w:right="113"/>
      <w:jc w:val="center"/>
    </w:pPr>
    <w:rPr>
      <w:sz w:val="16"/>
    </w:rPr>
  </w:style>
  <w:style w:type="paragraph" w:customStyle="1" w:styleId="Styleindentbodytext18ptLeft038Hanging031Aft">
    <w:name w:val="Style indent body text 1 + 8 pt Left:  0.38&quot; Hanging:  0.31&quot; Aft..."/>
    <w:basedOn w:val="indentbodytext1"/>
    <w:rsid w:val="00297FFA"/>
    <w:pPr>
      <w:spacing w:after="0"/>
      <w:ind w:left="990" w:hanging="450"/>
    </w:pPr>
    <w:rPr>
      <w:bCs w:val="0"/>
      <w:sz w:val="20"/>
    </w:rPr>
  </w:style>
  <w:style w:type="paragraph" w:styleId="Title">
    <w:name w:val="Title"/>
    <w:basedOn w:val="Normal"/>
    <w:link w:val="TitleChar"/>
    <w:uiPriority w:val="99"/>
    <w:qFormat/>
    <w:rsid w:val="0003761A"/>
    <w:rPr>
      <w:rFonts w:ascii="Arial" w:hAnsi="Arial" w:cs="Arial"/>
      <w:b/>
      <w:bCs/>
      <w:caps/>
      <w:color w:val="FFFFFF"/>
      <w:sz w:val="80"/>
      <w:szCs w:val="80"/>
    </w:rPr>
  </w:style>
  <w:style w:type="character" w:customStyle="1" w:styleId="TitleChar">
    <w:name w:val="Title Char"/>
    <w:basedOn w:val="DefaultParagraphFont"/>
    <w:link w:val="Title"/>
    <w:uiPriority w:val="99"/>
    <w:rsid w:val="0003761A"/>
    <w:rPr>
      <w:rFonts w:ascii="Arial" w:hAnsi="Arial" w:cs="Arial"/>
      <w:b/>
      <w:bCs/>
      <w:caps/>
      <w:color w:val="FFFFFF"/>
      <w:sz w:val="80"/>
      <w:szCs w:val="80"/>
    </w:rPr>
  </w:style>
  <w:style w:type="paragraph" w:customStyle="1" w:styleId="tableheaderfont12">
    <w:name w:val="table header font 12"/>
    <w:rsid w:val="00297FFA"/>
    <w:pPr>
      <w:jc w:val="center"/>
    </w:pPr>
    <w:rPr>
      <w:b/>
      <w:sz w:val="24"/>
    </w:rPr>
  </w:style>
  <w:style w:type="paragraph" w:styleId="BodyText2">
    <w:name w:val="Body Text 2"/>
    <w:basedOn w:val="Normal"/>
    <w:link w:val="BodyText2Char"/>
    <w:rsid w:val="00710FCE"/>
    <w:pPr>
      <w:spacing w:after="120" w:line="480" w:lineRule="auto"/>
    </w:pPr>
  </w:style>
  <w:style w:type="character" w:customStyle="1" w:styleId="BodyText2Char">
    <w:name w:val="Body Text 2 Char"/>
    <w:basedOn w:val="DefaultParagraphFont"/>
    <w:link w:val="BodyText2"/>
    <w:rsid w:val="00710FCE"/>
  </w:style>
  <w:style w:type="paragraph" w:customStyle="1" w:styleId="Styletable7text8ptBold">
    <w:name w:val="Style table 7 text + 8 pt Bold"/>
    <w:basedOn w:val="table7text"/>
    <w:link w:val="Styletable7text8ptBoldChar"/>
    <w:rsid w:val="00710FCE"/>
    <w:rPr>
      <w:b/>
      <w:bCs/>
      <w:sz w:val="20"/>
    </w:rPr>
  </w:style>
  <w:style w:type="character" w:customStyle="1" w:styleId="Styletable7text8ptBoldChar">
    <w:name w:val="Style table 7 text + 8 pt Bold Char"/>
    <w:basedOn w:val="table7textChar"/>
    <w:link w:val="Styletable7text8ptBold"/>
    <w:rsid w:val="00710FCE"/>
    <w:rPr>
      <w:b/>
      <w:bCs/>
      <w:sz w:val="14"/>
    </w:rPr>
  </w:style>
  <w:style w:type="paragraph" w:customStyle="1" w:styleId="Styleindentbodytext2Bold">
    <w:name w:val="Style indent body text 2 + Bold"/>
    <w:basedOn w:val="indentbodytext2"/>
    <w:link w:val="Styleindentbodytext2BoldChar"/>
    <w:rsid w:val="00710FCE"/>
    <w:rPr>
      <w:b/>
      <w:bCs/>
    </w:rPr>
  </w:style>
  <w:style w:type="character" w:customStyle="1" w:styleId="Styleindentbodytext2BoldChar">
    <w:name w:val="Style indent body text 2 + Bold Char"/>
    <w:basedOn w:val="indentbodytext2Char"/>
    <w:link w:val="Styleindentbodytext2Bold"/>
    <w:rsid w:val="00710FCE"/>
    <w:rPr>
      <w:b/>
      <w:bCs/>
      <w:sz w:val="24"/>
    </w:rPr>
  </w:style>
  <w:style w:type="paragraph" w:customStyle="1" w:styleId="Styleindentbodytext28pt">
    <w:name w:val="Style indent body text 2 + 8 pt"/>
    <w:basedOn w:val="indentbodytext2"/>
    <w:link w:val="Styleindentbodytext28ptChar"/>
    <w:rsid w:val="00710FCE"/>
    <w:rPr>
      <w:sz w:val="20"/>
    </w:rPr>
  </w:style>
  <w:style w:type="character" w:customStyle="1" w:styleId="Styleindentbodytext28ptChar">
    <w:name w:val="Style indent body text 2 + 8 pt Char"/>
    <w:basedOn w:val="indentbodytext2Char"/>
    <w:link w:val="Styleindentbodytext28pt"/>
    <w:rsid w:val="00710FCE"/>
    <w:rPr>
      <w:sz w:val="24"/>
    </w:rPr>
  </w:style>
  <w:style w:type="paragraph" w:customStyle="1" w:styleId="Styletable10text9ptBlueCentered">
    <w:name w:val="Style table 10 text + 9 pt Blue Centered"/>
    <w:basedOn w:val="table10text"/>
    <w:rsid w:val="00710FCE"/>
    <w:pPr>
      <w:jc w:val="center"/>
    </w:pPr>
    <w:rPr>
      <w:color w:val="0000FF"/>
    </w:rPr>
  </w:style>
  <w:style w:type="paragraph" w:customStyle="1" w:styleId="Styletable10text9ptBoldBlueCentered">
    <w:name w:val="Style table 10 text + 9 pt Bold Blue Centered"/>
    <w:basedOn w:val="table10text"/>
    <w:rsid w:val="00710FCE"/>
    <w:pPr>
      <w:jc w:val="center"/>
    </w:pPr>
    <w:rPr>
      <w:b/>
      <w:bCs/>
      <w:color w:val="0000FF"/>
    </w:rPr>
  </w:style>
  <w:style w:type="paragraph" w:customStyle="1" w:styleId="Styletable10text8ptBlueLeft019Right02">
    <w:name w:val="Style table 10 text + 8 pt Blue Left:  0.19&quot; Right:  0.2&quot;"/>
    <w:basedOn w:val="table10text"/>
    <w:rsid w:val="00710FCE"/>
    <w:pPr>
      <w:ind w:left="270" w:right="288"/>
    </w:pPr>
    <w:rPr>
      <w:color w:val="0000FF"/>
    </w:rPr>
  </w:style>
  <w:style w:type="paragraph" w:customStyle="1" w:styleId="Default">
    <w:name w:val="Default"/>
    <w:rsid w:val="00710FCE"/>
    <w:pPr>
      <w:widowControl w:val="0"/>
      <w:autoSpaceDE w:val="0"/>
      <w:autoSpaceDN w:val="0"/>
      <w:adjustRightInd w:val="0"/>
    </w:pPr>
    <w:rPr>
      <w:rFonts w:ascii="Arial" w:hAnsi="Arial" w:cs="Arial"/>
      <w:color w:val="000000"/>
      <w:sz w:val="24"/>
      <w:szCs w:val="24"/>
    </w:rPr>
  </w:style>
  <w:style w:type="paragraph" w:customStyle="1" w:styleId="CM160">
    <w:name w:val="CM160"/>
    <w:basedOn w:val="Default"/>
    <w:next w:val="Default"/>
    <w:uiPriority w:val="99"/>
    <w:rsid w:val="00710FCE"/>
    <w:rPr>
      <w:color w:val="auto"/>
    </w:rPr>
  </w:style>
  <w:style w:type="paragraph" w:customStyle="1" w:styleId="CM4">
    <w:name w:val="CM4"/>
    <w:basedOn w:val="Default"/>
    <w:next w:val="Default"/>
    <w:uiPriority w:val="99"/>
    <w:rsid w:val="00710FCE"/>
    <w:pPr>
      <w:spacing w:line="291" w:lineRule="atLeast"/>
    </w:pPr>
    <w:rPr>
      <w:color w:val="auto"/>
    </w:rPr>
  </w:style>
  <w:style w:type="paragraph" w:customStyle="1" w:styleId="CM153">
    <w:name w:val="CM153"/>
    <w:basedOn w:val="Default"/>
    <w:next w:val="Default"/>
    <w:uiPriority w:val="99"/>
    <w:rsid w:val="00710FCE"/>
    <w:rPr>
      <w:color w:val="auto"/>
    </w:rPr>
  </w:style>
  <w:style w:type="paragraph" w:customStyle="1" w:styleId="CM150">
    <w:name w:val="CM150"/>
    <w:basedOn w:val="Default"/>
    <w:next w:val="Default"/>
    <w:uiPriority w:val="99"/>
    <w:rsid w:val="00710FCE"/>
    <w:rPr>
      <w:color w:val="auto"/>
    </w:rPr>
  </w:style>
  <w:style w:type="paragraph" w:styleId="Signature">
    <w:name w:val="Signature"/>
    <w:basedOn w:val="Normal"/>
    <w:link w:val="SignatureChar"/>
    <w:rsid w:val="00710FCE"/>
    <w:pPr>
      <w:widowControl/>
      <w:autoSpaceDE/>
      <w:autoSpaceDN/>
      <w:adjustRightInd/>
    </w:pPr>
    <w:rPr>
      <w:sz w:val="24"/>
    </w:rPr>
  </w:style>
  <w:style w:type="character" w:customStyle="1" w:styleId="SignatureChar">
    <w:name w:val="Signature Char"/>
    <w:basedOn w:val="DefaultParagraphFont"/>
    <w:link w:val="Signature"/>
    <w:rsid w:val="00710FCE"/>
    <w:rPr>
      <w:sz w:val="24"/>
    </w:rPr>
  </w:style>
  <w:style w:type="paragraph" w:styleId="Subtitle">
    <w:name w:val="Subtitle"/>
    <w:basedOn w:val="Normal"/>
    <w:link w:val="SubtitleChar"/>
    <w:qFormat/>
    <w:rsid w:val="00710FCE"/>
    <w:pPr>
      <w:widowControl/>
      <w:autoSpaceDE/>
      <w:autoSpaceDN/>
      <w:adjustRightInd/>
      <w:jc w:val="center"/>
    </w:pPr>
    <w:rPr>
      <w:b/>
      <w:bCs/>
      <w:sz w:val="24"/>
      <w:szCs w:val="24"/>
    </w:rPr>
  </w:style>
  <w:style w:type="character" w:customStyle="1" w:styleId="SubtitleChar">
    <w:name w:val="Subtitle Char"/>
    <w:basedOn w:val="DefaultParagraphFont"/>
    <w:link w:val="Subtitle"/>
    <w:rsid w:val="00710FCE"/>
    <w:rPr>
      <w:b/>
      <w:bCs/>
      <w:sz w:val="24"/>
      <w:szCs w:val="24"/>
    </w:rPr>
  </w:style>
  <w:style w:type="paragraph" w:customStyle="1" w:styleId="CM11">
    <w:name w:val="CM11"/>
    <w:basedOn w:val="Default"/>
    <w:next w:val="Default"/>
    <w:uiPriority w:val="99"/>
    <w:rsid w:val="00B90749"/>
    <w:rPr>
      <w:rFonts w:ascii="Times New Roman" w:hAnsi="Times New Roman" w:cs="Times New Roman"/>
      <w:color w:val="auto"/>
    </w:rPr>
  </w:style>
  <w:style w:type="paragraph" w:customStyle="1" w:styleId="StyleJustifiedLeft019LinespacingExactly1115pt">
    <w:name w:val="Style Justified Left:  0.19&quot; Line spacing:  Exactly 11.15 pt"/>
    <w:basedOn w:val="Normal"/>
    <w:rsid w:val="002F1A63"/>
    <w:pPr>
      <w:spacing w:line="223" w:lineRule="exact"/>
      <w:ind w:left="270"/>
      <w:jc w:val="both"/>
    </w:pPr>
    <w:rPr>
      <w:sz w:val="24"/>
    </w:rPr>
  </w:style>
  <w:style w:type="paragraph" w:styleId="BodyTextIndent">
    <w:name w:val="Body Text Indent"/>
    <w:basedOn w:val="Normal"/>
    <w:link w:val="BodyTextIndentChar"/>
    <w:rsid w:val="002F1A63"/>
    <w:pPr>
      <w:spacing w:after="120" w:line="240" w:lineRule="atLeast"/>
      <w:ind w:left="360"/>
      <w:jc w:val="both"/>
    </w:pPr>
  </w:style>
  <w:style w:type="character" w:customStyle="1" w:styleId="BodyTextIndentChar">
    <w:name w:val="Body Text Indent Char"/>
    <w:basedOn w:val="DefaultParagraphFont"/>
    <w:link w:val="BodyTextIndent"/>
    <w:rsid w:val="002F1A63"/>
  </w:style>
  <w:style w:type="paragraph" w:customStyle="1" w:styleId="CM5">
    <w:name w:val="CM5"/>
    <w:basedOn w:val="Default"/>
    <w:next w:val="Default"/>
    <w:uiPriority w:val="99"/>
    <w:rsid w:val="002F1A63"/>
    <w:pPr>
      <w:spacing w:after="120" w:line="240" w:lineRule="atLeast"/>
      <w:jc w:val="both"/>
    </w:pPr>
    <w:rPr>
      <w:rFonts w:ascii="ADIOBP+TimesNewRomanPS" w:hAnsi="ADIOBP+TimesNewRomanPS" w:cs="Times New Roman"/>
      <w:color w:val="auto"/>
    </w:rPr>
  </w:style>
  <w:style w:type="paragraph" w:customStyle="1" w:styleId="CM2">
    <w:name w:val="CM2"/>
    <w:basedOn w:val="Default"/>
    <w:next w:val="Default"/>
    <w:uiPriority w:val="99"/>
    <w:rsid w:val="002F1A63"/>
    <w:pPr>
      <w:spacing w:after="120" w:line="238" w:lineRule="atLeast"/>
      <w:jc w:val="both"/>
    </w:pPr>
    <w:rPr>
      <w:rFonts w:ascii="ADIOBP+TimesNewRomanPS" w:hAnsi="ADIOBP+TimesNewRomanPS" w:cs="Times New Roman"/>
      <w:color w:val="auto"/>
    </w:rPr>
  </w:style>
  <w:style w:type="paragraph" w:customStyle="1" w:styleId="FHWASpectitle">
    <w:name w:val="FHWA Spec title"/>
    <w:basedOn w:val="Normal"/>
    <w:rsid w:val="002F1A63"/>
    <w:pPr>
      <w:widowControl/>
      <w:autoSpaceDE/>
      <w:autoSpaceDN/>
      <w:adjustRightInd/>
      <w:spacing w:after="120" w:line="240" w:lineRule="atLeast"/>
      <w:jc w:val="center"/>
    </w:pPr>
    <w:rPr>
      <w:b/>
      <w:sz w:val="24"/>
      <w:szCs w:val="24"/>
    </w:rPr>
  </w:style>
  <w:style w:type="paragraph" w:customStyle="1" w:styleId="CM6">
    <w:name w:val="CM6"/>
    <w:basedOn w:val="Default"/>
    <w:next w:val="Default"/>
    <w:uiPriority w:val="99"/>
    <w:rsid w:val="002F1A63"/>
    <w:rPr>
      <w:rFonts w:ascii="JKCCGL+TimesNewRoman" w:hAnsi="JKCCGL+TimesNewRoman" w:cs="Times New Roman"/>
      <w:color w:val="auto"/>
    </w:rPr>
  </w:style>
  <w:style w:type="paragraph" w:customStyle="1" w:styleId="CM3">
    <w:name w:val="CM3"/>
    <w:basedOn w:val="Default"/>
    <w:next w:val="Default"/>
    <w:uiPriority w:val="99"/>
    <w:rsid w:val="002F1A63"/>
    <w:pPr>
      <w:spacing w:line="288" w:lineRule="atLeast"/>
    </w:pPr>
    <w:rPr>
      <w:rFonts w:ascii="JKCCGL+TimesNewRoman" w:hAnsi="JKCCGL+TimesNewRoman" w:cs="Times New Roman"/>
      <w:color w:val="auto"/>
    </w:rPr>
  </w:style>
  <w:style w:type="paragraph" w:styleId="NormalIndent">
    <w:name w:val="Normal Indent"/>
    <w:basedOn w:val="Normal"/>
    <w:rsid w:val="00B22555"/>
    <w:pPr>
      <w:ind w:left="720"/>
    </w:pPr>
    <w:rPr>
      <w:rFonts w:ascii="Lucida Console" w:hAnsi="Lucida Console"/>
      <w:szCs w:val="24"/>
    </w:rPr>
  </w:style>
  <w:style w:type="paragraph" w:customStyle="1" w:styleId="tableheader">
    <w:name w:val="table header"/>
    <w:rsid w:val="00B22555"/>
    <w:pPr>
      <w:jc w:val="center"/>
    </w:pPr>
    <w:rPr>
      <w:b/>
      <w:sz w:val="24"/>
    </w:rPr>
  </w:style>
  <w:style w:type="paragraph" w:customStyle="1" w:styleId="tabletext">
    <w:name w:val="table text"/>
    <w:basedOn w:val="table10text"/>
    <w:rsid w:val="00C2767A"/>
    <w:pPr>
      <w:jc w:val="center"/>
    </w:pPr>
    <w:rPr>
      <w:sz w:val="24"/>
    </w:rPr>
  </w:style>
  <w:style w:type="paragraph" w:customStyle="1" w:styleId="StyletabletextLeft">
    <w:name w:val="Style table text Left"/>
    <w:basedOn w:val="tabletext"/>
    <w:rsid w:val="00C2767A"/>
    <w:pPr>
      <w:jc w:val="left"/>
    </w:pPr>
  </w:style>
  <w:style w:type="paragraph" w:customStyle="1" w:styleId="Styleindentbodytext310ptLeft0After0pt">
    <w:name w:val="Style indent body text 3 + 10 pt Left:  0&quot; After:  0 pt"/>
    <w:basedOn w:val="indentbodytext3"/>
    <w:rsid w:val="00C2767A"/>
    <w:pPr>
      <w:spacing w:after="0"/>
      <w:ind w:left="0"/>
    </w:pPr>
    <w:rPr>
      <w:iCs w:val="0"/>
      <w:sz w:val="20"/>
    </w:rPr>
  </w:style>
  <w:style w:type="character" w:customStyle="1" w:styleId="WFLHDLOS">
    <w:name w:val="WFLHD LOS"/>
    <w:rsid w:val="00C2767A"/>
    <w:rPr>
      <w:bdr w:val="none" w:sz="0" w:space="0" w:color="auto"/>
      <w:shd w:val="clear" w:color="auto" w:fill="CCFFCC"/>
    </w:rPr>
  </w:style>
  <w:style w:type="paragraph" w:styleId="TOC3">
    <w:name w:val="toc 3"/>
    <w:basedOn w:val="Normal"/>
    <w:next w:val="Normal"/>
    <w:autoRedefine/>
    <w:uiPriority w:val="39"/>
    <w:unhideWhenUsed/>
    <w:rsid w:val="001F2374"/>
    <w:pPr>
      <w:widowControl/>
      <w:tabs>
        <w:tab w:val="right" w:leader="dot" w:pos="8626"/>
      </w:tabs>
      <w:autoSpaceDE/>
      <w:autoSpaceDN/>
      <w:adjustRightInd/>
      <w:spacing w:after="100" w:line="276" w:lineRule="auto"/>
      <w:ind w:left="446"/>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8274D0"/>
    <w:pPr>
      <w:widowControl/>
      <w:autoSpaceDE/>
      <w:autoSpaceDN/>
      <w:adjustRightInd/>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274D0"/>
    <w:pPr>
      <w:widowControl/>
      <w:autoSpaceDE/>
      <w:autoSpaceDN/>
      <w:adjustRightInd/>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274D0"/>
    <w:pPr>
      <w:widowControl/>
      <w:autoSpaceDE/>
      <w:autoSpaceDN/>
      <w:adjustRightInd/>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274D0"/>
    <w:pPr>
      <w:widowControl/>
      <w:autoSpaceDE/>
      <w:autoSpaceDN/>
      <w:adjustRightInd/>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274D0"/>
    <w:pPr>
      <w:widowControl/>
      <w:autoSpaceDE/>
      <w:autoSpaceDN/>
      <w:adjustRightInd/>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274D0"/>
    <w:pPr>
      <w:widowControl/>
      <w:autoSpaceDE/>
      <w:autoSpaceDN/>
      <w:adjustRightInd/>
      <w:spacing w:after="100" w:line="276" w:lineRule="auto"/>
      <w:ind w:left="1760"/>
    </w:pPr>
    <w:rPr>
      <w:rFonts w:asciiTheme="minorHAnsi" w:eastAsiaTheme="minorEastAsia" w:hAnsiTheme="minorHAnsi" w:cstheme="minorBidi"/>
      <w:sz w:val="22"/>
      <w:szCs w:val="22"/>
    </w:rPr>
  </w:style>
  <w:style w:type="paragraph" w:customStyle="1" w:styleId="Styleindentbodytext28ptLeft006After0pt">
    <w:name w:val="Style indent body text 2 + 8 pt Left:  0.06&quot; After:  0 pt"/>
    <w:basedOn w:val="indentbodytext2"/>
    <w:rsid w:val="00627F48"/>
    <w:pPr>
      <w:spacing w:after="0"/>
      <w:ind w:left="90"/>
    </w:pPr>
    <w:rPr>
      <w:sz w:val="18"/>
    </w:rPr>
  </w:style>
  <w:style w:type="paragraph" w:customStyle="1" w:styleId="Styleindentbodytext28ptLeft006After10pt">
    <w:name w:val="Style indent body text 2 + 8 pt Left:  0.06&quot; After:  10 pt"/>
    <w:basedOn w:val="indentbodytext2"/>
    <w:rsid w:val="00627F48"/>
    <w:pPr>
      <w:spacing w:after="200"/>
      <w:ind w:left="90"/>
    </w:pPr>
    <w:rPr>
      <w:sz w:val="18"/>
    </w:rPr>
  </w:style>
  <w:style w:type="paragraph" w:customStyle="1" w:styleId="Styleindentbodytext28ptLeft038Right033After">
    <w:name w:val="Style indent body text 2 + 8 pt Left:  0.38&quot; Right:  0.33&quot; After..."/>
    <w:basedOn w:val="indentbodytext2"/>
    <w:rsid w:val="00627F48"/>
    <w:pPr>
      <w:spacing w:after="0"/>
      <w:ind w:left="540" w:right="468"/>
    </w:pPr>
    <w:rPr>
      <w:sz w:val="18"/>
    </w:rPr>
  </w:style>
  <w:style w:type="paragraph" w:customStyle="1" w:styleId="Styleindentbodytext28ptLeft038Right033After1">
    <w:name w:val="Style indent body text 2 + 8 pt Left:  0.38&quot; Right:  0.33&quot; After...1"/>
    <w:basedOn w:val="indentbodytext2"/>
    <w:rsid w:val="00627F48"/>
    <w:pPr>
      <w:spacing w:after="200"/>
      <w:ind w:left="540" w:right="468"/>
    </w:pPr>
    <w:rPr>
      <w:sz w:val="20"/>
    </w:rPr>
  </w:style>
  <w:style w:type="paragraph" w:customStyle="1" w:styleId="Styleindentbodytext48ptLeft088Right089After">
    <w:name w:val="Style indent body text 4 + 8 pt Left:  0.88&quot; Right:  0.89&quot; After..."/>
    <w:basedOn w:val="indentbodytext4"/>
    <w:rsid w:val="00627F48"/>
    <w:pPr>
      <w:spacing w:after="0"/>
      <w:ind w:left="1260" w:right="1278"/>
    </w:pPr>
    <w:rPr>
      <w:iCs w:val="0"/>
      <w:sz w:val="18"/>
    </w:rPr>
  </w:style>
  <w:style w:type="paragraph" w:customStyle="1" w:styleId="Styleindentbodytext48ptLeft088Right089After1">
    <w:name w:val="Style indent body text 4 + 8 pt Left:  0.88&quot; Right:  0.89&quot; After...1"/>
    <w:basedOn w:val="indentbodytext4"/>
    <w:rsid w:val="00627F48"/>
    <w:pPr>
      <w:spacing w:after="200"/>
      <w:ind w:left="1260" w:right="1278"/>
    </w:pPr>
    <w:rPr>
      <w:iCs w:val="0"/>
      <w:sz w:val="18"/>
    </w:rPr>
  </w:style>
  <w:style w:type="paragraph" w:customStyle="1" w:styleId="Styleindentbodytext39ptBold">
    <w:name w:val="Style indent body text 3 + 9 pt Bold"/>
    <w:basedOn w:val="indentbodytext3"/>
    <w:link w:val="Styleindentbodytext39ptBoldChar"/>
    <w:rsid w:val="00627F48"/>
    <w:rPr>
      <w:b/>
      <w:bCs/>
      <w:iCs w:val="0"/>
    </w:rPr>
  </w:style>
  <w:style w:type="character" w:customStyle="1" w:styleId="Styleindentbodytext39ptBoldChar">
    <w:name w:val="Style indent body text 3 + 9 pt Bold Char"/>
    <w:basedOn w:val="indentbodytext3Char"/>
    <w:link w:val="Styleindentbodytext39ptBold"/>
    <w:rsid w:val="00627F48"/>
    <w:rPr>
      <w:b/>
      <w:bCs/>
      <w:iCs/>
      <w:sz w:val="24"/>
      <w:lang w:val="en-US" w:eastAsia="en-US" w:bidi="ar-SA"/>
    </w:rPr>
  </w:style>
  <w:style w:type="paragraph" w:customStyle="1" w:styleId="Styleindentbodytext3Left05">
    <w:name w:val="Style indent body text 3 + Left:  0.5&quot;"/>
    <w:basedOn w:val="indentbodytext3"/>
    <w:rsid w:val="00627F48"/>
    <w:pPr>
      <w:ind w:left="720"/>
    </w:pPr>
    <w:rPr>
      <w:iCs w:val="0"/>
    </w:rPr>
  </w:style>
  <w:style w:type="paragraph" w:customStyle="1" w:styleId="Styleindentbodytext3Left05After10pt">
    <w:name w:val="Style indent body text 3 + Left:  0.5&quot; After:  10 pt"/>
    <w:basedOn w:val="indentbodytext3"/>
    <w:rsid w:val="00627F48"/>
    <w:pPr>
      <w:spacing w:after="200"/>
      <w:ind w:left="720"/>
    </w:pPr>
    <w:rPr>
      <w:iCs w:val="0"/>
    </w:rPr>
  </w:style>
  <w:style w:type="paragraph" w:customStyle="1" w:styleId="Styleindentbodytext38ptLeft038Right058After">
    <w:name w:val="Style indent body text 3 + 8 pt Left:  0.38&quot; Right:  0.58&quot; After..."/>
    <w:basedOn w:val="indentbodytext3"/>
    <w:rsid w:val="00627F48"/>
    <w:pPr>
      <w:spacing w:after="0"/>
      <w:ind w:left="540" w:right="828"/>
    </w:pPr>
    <w:rPr>
      <w:iCs w:val="0"/>
      <w:sz w:val="18"/>
    </w:rPr>
  </w:style>
  <w:style w:type="paragraph" w:customStyle="1" w:styleId="Styleindentbodytext28ptLeft0Before6ptAfter">
    <w:name w:val="Style indent body text 2 + 8 pt Left:  0&quot; Before:  6 pt After:  ..."/>
    <w:basedOn w:val="indentbodytext2"/>
    <w:rsid w:val="00627F48"/>
    <w:pPr>
      <w:spacing w:before="120" w:after="0"/>
      <w:ind w:left="0"/>
    </w:pPr>
    <w:rPr>
      <w:sz w:val="18"/>
    </w:rPr>
  </w:style>
  <w:style w:type="paragraph" w:styleId="NormalWeb">
    <w:name w:val="Normal (Web)"/>
    <w:basedOn w:val="Normal"/>
    <w:uiPriority w:val="99"/>
    <w:rsid w:val="00B823D0"/>
    <w:pPr>
      <w:widowControl/>
      <w:autoSpaceDE/>
      <w:autoSpaceDN/>
      <w:adjustRightInd/>
      <w:spacing w:before="100" w:beforeAutospacing="1" w:after="100" w:afterAutospacing="1"/>
    </w:pPr>
    <w:rPr>
      <w:sz w:val="24"/>
      <w:szCs w:val="24"/>
    </w:rPr>
  </w:style>
  <w:style w:type="paragraph" w:customStyle="1" w:styleId="1Technical">
    <w:name w:val="1Technical"/>
    <w:rsid w:val="00B823D0"/>
    <w:pPr>
      <w:widowControl w:val="0"/>
      <w:autoSpaceDE w:val="0"/>
      <w:autoSpaceDN w:val="0"/>
      <w:adjustRightInd w:val="0"/>
      <w:jc w:val="both"/>
    </w:pPr>
    <w:rPr>
      <w:rFonts w:ascii="Courier" w:hAnsi="Courier"/>
      <w:szCs w:val="24"/>
    </w:rPr>
  </w:style>
  <w:style w:type="paragraph" w:customStyle="1" w:styleId="4RightPar">
    <w:name w:val="4Right Par"/>
    <w:rsid w:val="00B823D0"/>
    <w:pPr>
      <w:widowControl w:val="0"/>
      <w:tabs>
        <w:tab w:val="left" w:pos="720"/>
        <w:tab w:val="left" w:pos="1440"/>
        <w:tab w:val="left" w:pos="2160"/>
        <w:tab w:val="left" w:pos="2880"/>
      </w:tabs>
      <w:autoSpaceDE w:val="0"/>
      <w:autoSpaceDN w:val="0"/>
      <w:adjustRightInd w:val="0"/>
      <w:ind w:left="2880" w:hanging="5040"/>
      <w:jc w:val="both"/>
    </w:pPr>
    <w:rPr>
      <w:rFonts w:ascii="Courier" w:hAnsi="Courier"/>
      <w:szCs w:val="24"/>
    </w:rPr>
  </w:style>
  <w:style w:type="paragraph" w:styleId="BodyText3">
    <w:name w:val="Body Text 3"/>
    <w:basedOn w:val="Normal"/>
    <w:link w:val="BodyText3Char"/>
    <w:rsid w:val="00B823D0"/>
    <w:pPr>
      <w:widowControl/>
      <w:autoSpaceDE/>
      <w:autoSpaceDN/>
      <w:adjustRightInd/>
      <w:spacing w:after="120"/>
    </w:pPr>
    <w:rPr>
      <w:sz w:val="16"/>
      <w:szCs w:val="16"/>
    </w:rPr>
  </w:style>
  <w:style w:type="character" w:customStyle="1" w:styleId="BodyText3Char">
    <w:name w:val="Body Text 3 Char"/>
    <w:basedOn w:val="DefaultParagraphFont"/>
    <w:link w:val="BodyText3"/>
    <w:rsid w:val="00B823D0"/>
    <w:rPr>
      <w:sz w:val="16"/>
      <w:szCs w:val="16"/>
    </w:rPr>
  </w:style>
  <w:style w:type="paragraph" w:customStyle="1" w:styleId="1AutoList1">
    <w:name w:val="1AutoList1"/>
    <w:rsid w:val="00B823D0"/>
    <w:pPr>
      <w:widowControl w:val="0"/>
      <w:tabs>
        <w:tab w:val="left" w:pos="720"/>
      </w:tabs>
      <w:autoSpaceDE w:val="0"/>
      <w:autoSpaceDN w:val="0"/>
      <w:ind w:left="720" w:hanging="720"/>
      <w:jc w:val="both"/>
    </w:pPr>
    <w:rPr>
      <w:rFonts w:ascii="Letter Gothic 12cpi" w:hAnsi="Letter Gothic 12cpi"/>
      <w:sz w:val="24"/>
      <w:szCs w:val="24"/>
    </w:rPr>
  </w:style>
  <w:style w:type="paragraph" w:customStyle="1" w:styleId="Styletable7text8pt">
    <w:name w:val="Style table 7 text + 8 pt"/>
    <w:basedOn w:val="table7text"/>
    <w:link w:val="Styletable7text8ptChar"/>
    <w:rsid w:val="00E15484"/>
    <w:rPr>
      <w:sz w:val="20"/>
    </w:rPr>
  </w:style>
  <w:style w:type="character" w:customStyle="1" w:styleId="Styletable7text8ptChar">
    <w:name w:val="Style table 7 text + 8 pt Char"/>
    <w:basedOn w:val="table7textChar"/>
    <w:link w:val="Styletable7text8pt"/>
    <w:rsid w:val="00E15484"/>
    <w:rPr>
      <w:sz w:val="14"/>
    </w:rPr>
  </w:style>
  <w:style w:type="paragraph" w:customStyle="1" w:styleId="StyleBoldCentered">
    <w:name w:val="Style Bold Centered"/>
    <w:basedOn w:val="Normal"/>
    <w:rsid w:val="00E15484"/>
    <w:pPr>
      <w:jc w:val="center"/>
    </w:pPr>
    <w:rPr>
      <w:b/>
      <w:bCs/>
      <w:sz w:val="24"/>
    </w:rPr>
  </w:style>
  <w:style w:type="paragraph" w:customStyle="1" w:styleId="Styleindentbodytext48ptLeft113">
    <w:name w:val="Style indent body text 4 + 8 pt Left:  1.13&quot;"/>
    <w:basedOn w:val="indentbodytext4"/>
    <w:rsid w:val="00E15484"/>
    <w:pPr>
      <w:ind w:left="1620"/>
    </w:pPr>
    <w:rPr>
      <w:iCs w:val="0"/>
    </w:rPr>
  </w:style>
  <w:style w:type="paragraph" w:customStyle="1" w:styleId="Styleindentbodytext48ptLeft106">
    <w:name w:val="Style indent body text 4 + 8 pt Left:  1.06&quot;"/>
    <w:basedOn w:val="indentbodytext4"/>
    <w:rsid w:val="00E15484"/>
    <w:pPr>
      <w:ind w:left="1530"/>
    </w:pPr>
    <w:rPr>
      <w:iCs w:val="0"/>
    </w:rPr>
  </w:style>
  <w:style w:type="paragraph" w:customStyle="1" w:styleId="Styletable7text8ptLeft">
    <w:name w:val="Style table 7 text + 8 pt Left"/>
    <w:basedOn w:val="table7text"/>
    <w:rsid w:val="00E15484"/>
    <w:pPr>
      <w:jc w:val="left"/>
    </w:pPr>
    <w:rPr>
      <w:sz w:val="20"/>
    </w:rPr>
  </w:style>
  <w:style w:type="paragraph" w:customStyle="1" w:styleId="Styletable10textBoldCentered">
    <w:name w:val="Style table 10 text + Bold Centered"/>
    <w:basedOn w:val="table10text"/>
    <w:rsid w:val="00E15484"/>
    <w:pPr>
      <w:jc w:val="center"/>
    </w:pPr>
    <w:rPr>
      <w:b/>
      <w:bCs/>
      <w:sz w:val="24"/>
    </w:rPr>
  </w:style>
  <w:style w:type="paragraph" w:customStyle="1" w:styleId="Indent3">
    <w:name w:val="Indent_3"/>
    <w:basedOn w:val="Normal"/>
    <w:rsid w:val="007A06A2"/>
    <w:pPr>
      <w:widowControl/>
      <w:autoSpaceDE/>
      <w:autoSpaceDN/>
      <w:adjustRightInd/>
      <w:spacing w:after="240"/>
      <w:ind w:left="1296"/>
      <w:jc w:val="both"/>
    </w:pPr>
    <w:rPr>
      <w:iCs/>
      <w:sz w:val="24"/>
      <w:szCs w:val="24"/>
    </w:rPr>
  </w:style>
  <w:style w:type="numbering" w:customStyle="1" w:styleId="NoList1">
    <w:name w:val="No List1"/>
    <w:next w:val="NoList"/>
    <w:uiPriority w:val="99"/>
    <w:semiHidden/>
    <w:unhideWhenUsed/>
    <w:rsid w:val="00EA3D73"/>
  </w:style>
  <w:style w:type="table" w:customStyle="1" w:styleId="TableGrid1">
    <w:name w:val="Table Grid1"/>
    <w:basedOn w:val="TableNormal"/>
    <w:next w:val="TableGrid"/>
    <w:rsid w:val="00EA3D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
    <w:name w:val="CM1"/>
    <w:basedOn w:val="Default"/>
    <w:next w:val="Default"/>
    <w:uiPriority w:val="99"/>
    <w:rsid w:val="00065F63"/>
    <w:rPr>
      <w:rFonts w:ascii="JKCDAF+TimesNewRoman,Bold" w:hAnsi="JKCDAF+TimesNewRoman,Bold" w:cs="Times New Roman"/>
      <w:color w:val="auto"/>
    </w:rPr>
  </w:style>
  <w:style w:type="paragraph" w:customStyle="1" w:styleId="CM7">
    <w:name w:val="CM7"/>
    <w:basedOn w:val="Default"/>
    <w:next w:val="Default"/>
    <w:uiPriority w:val="99"/>
    <w:rsid w:val="00065F63"/>
    <w:rPr>
      <w:rFonts w:ascii="JKCDAF+TimesNewRoman,Bold" w:hAnsi="JKCDAF+TimesNewRoman,Bold" w:cs="Times New Roman"/>
      <w:color w:val="auto"/>
    </w:rPr>
  </w:style>
  <w:style w:type="paragraph" w:customStyle="1" w:styleId="CM9">
    <w:name w:val="CM9"/>
    <w:basedOn w:val="Default"/>
    <w:next w:val="Default"/>
    <w:uiPriority w:val="99"/>
    <w:rsid w:val="00065F63"/>
    <w:rPr>
      <w:rFonts w:ascii="JKCDAF+TimesNewRoman,Bold" w:hAnsi="JKCDAF+TimesNewRoman,Bold" w:cs="Times New Roman"/>
      <w:color w:val="auto"/>
    </w:rPr>
  </w:style>
  <w:style w:type="paragraph" w:customStyle="1" w:styleId="CM10">
    <w:name w:val="CM10"/>
    <w:basedOn w:val="Default"/>
    <w:next w:val="Default"/>
    <w:uiPriority w:val="99"/>
    <w:rsid w:val="00065F63"/>
    <w:rPr>
      <w:rFonts w:ascii="JKCDAF+TimesNewRoman,Bold" w:hAnsi="JKCDAF+TimesNewRoman,Bold" w:cs="Times New Roman"/>
      <w:color w:val="auto"/>
    </w:rPr>
  </w:style>
  <w:style w:type="paragraph" w:styleId="NoSpacing">
    <w:name w:val="No Spacing"/>
    <w:uiPriority w:val="1"/>
    <w:qFormat/>
    <w:rsid w:val="00065F63"/>
    <w:rPr>
      <w:rFonts w:ascii="Calibri" w:hAnsi="Calibri"/>
      <w:sz w:val="22"/>
      <w:szCs w:val="22"/>
    </w:rPr>
  </w:style>
  <w:style w:type="character" w:customStyle="1" w:styleId="A3">
    <w:name w:val="A3"/>
    <w:uiPriority w:val="99"/>
    <w:rsid w:val="00065F63"/>
    <w:rPr>
      <w:rFonts w:cs="HelveticaNeue Condensed"/>
      <w:b/>
      <w:bCs/>
      <w:color w:val="FFFFFF"/>
      <w:sz w:val="48"/>
      <w:szCs w:val="48"/>
    </w:rPr>
  </w:style>
  <w:style w:type="character" w:customStyle="1" w:styleId="A4">
    <w:name w:val="A4"/>
    <w:uiPriority w:val="99"/>
    <w:rsid w:val="00065F63"/>
    <w:rPr>
      <w:rFonts w:ascii="HelveticaNeue Extended" w:hAnsi="HelveticaNeue Extended" w:cs="HelveticaNeue Extended"/>
      <w:b/>
      <w:bCs/>
      <w:color w:val="FFFFFF"/>
      <w:sz w:val="36"/>
      <w:szCs w:val="36"/>
    </w:rPr>
  </w:style>
  <w:style w:type="numbering" w:customStyle="1" w:styleId="NoList2">
    <w:name w:val="No List2"/>
    <w:next w:val="NoList"/>
    <w:uiPriority w:val="99"/>
    <w:semiHidden/>
    <w:unhideWhenUsed/>
    <w:rsid w:val="00A02A61"/>
  </w:style>
  <w:style w:type="table" w:customStyle="1" w:styleId="TableGrid2">
    <w:name w:val="Table Grid2"/>
    <w:basedOn w:val="TableNormal"/>
    <w:next w:val="TableGrid"/>
    <w:rsid w:val="00A02A6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
    <w:name w:val="Section"/>
    <w:basedOn w:val="Normal"/>
    <w:rsid w:val="0012209B"/>
    <w:pPr>
      <w:widowControl/>
      <w:autoSpaceDE/>
      <w:autoSpaceDN/>
      <w:adjustRightInd/>
      <w:spacing w:after="400"/>
      <w:jc w:val="center"/>
    </w:pPr>
    <w:rPr>
      <w:b/>
      <w:sz w:val="28"/>
      <w:szCs w:val="24"/>
    </w:rPr>
  </w:style>
  <w:style w:type="numbering" w:customStyle="1" w:styleId="NoList3">
    <w:name w:val="No List3"/>
    <w:next w:val="NoList"/>
    <w:uiPriority w:val="99"/>
    <w:semiHidden/>
    <w:unhideWhenUsed/>
    <w:rsid w:val="00267FCC"/>
  </w:style>
  <w:style w:type="character" w:customStyle="1" w:styleId="search">
    <w:name w:val="search"/>
    <w:basedOn w:val="DefaultParagraphFont"/>
    <w:rsid w:val="00C746ED"/>
  </w:style>
  <w:style w:type="character" w:styleId="Emphasis">
    <w:name w:val="Emphasis"/>
    <w:basedOn w:val="DefaultParagraphFont"/>
    <w:uiPriority w:val="20"/>
    <w:qFormat/>
    <w:rsid w:val="00C746ED"/>
    <w:rPr>
      <w:i/>
      <w:iCs/>
    </w:rPr>
  </w:style>
  <w:style w:type="character" w:customStyle="1" w:styleId="Style">
    <w:name w:val="Style"/>
    <w:basedOn w:val="CommentReference"/>
    <w:rsid w:val="00C746ED"/>
    <w:rPr>
      <w:sz w:val="24"/>
      <w:szCs w:val="16"/>
    </w:rPr>
  </w:style>
  <w:style w:type="character" w:customStyle="1" w:styleId="BodyTextIndent3Char">
    <w:name w:val="Body Text Indent 3 Char"/>
    <w:basedOn w:val="DefaultParagraphFont"/>
    <w:link w:val="BodyTextIndent3"/>
    <w:rsid w:val="00AE2F96"/>
    <w:rPr>
      <w:sz w:val="16"/>
      <w:szCs w:val="16"/>
    </w:rPr>
  </w:style>
  <w:style w:type="paragraph" w:customStyle="1" w:styleId="TOC31">
    <w:name w:val="TOC 31"/>
    <w:basedOn w:val="Normal"/>
    <w:next w:val="Normal"/>
    <w:autoRedefine/>
    <w:uiPriority w:val="39"/>
    <w:unhideWhenUsed/>
    <w:rsid w:val="00AE2F96"/>
    <w:pPr>
      <w:widowControl/>
      <w:tabs>
        <w:tab w:val="right" w:leader="dot" w:pos="8626"/>
      </w:tabs>
      <w:autoSpaceDE/>
      <w:autoSpaceDN/>
      <w:adjustRightInd/>
      <w:spacing w:after="100" w:line="276" w:lineRule="auto"/>
      <w:ind w:left="440"/>
    </w:pPr>
    <w:rPr>
      <w:rFonts w:asciiTheme="minorHAnsi" w:hAnsiTheme="minorHAnsi" w:cstheme="minorBidi"/>
      <w:sz w:val="22"/>
      <w:szCs w:val="22"/>
    </w:rPr>
  </w:style>
  <w:style w:type="paragraph" w:customStyle="1" w:styleId="TOC41">
    <w:name w:val="TOC 41"/>
    <w:basedOn w:val="Normal"/>
    <w:next w:val="Normal"/>
    <w:autoRedefine/>
    <w:uiPriority w:val="39"/>
    <w:unhideWhenUsed/>
    <w:rsid w:val="00AE2F96"/>
    <w:pPr>
      <w:widowControl/>
      <w:autoSpaceDE/>
      <w:autoSpaceDN/>
      <w:adjustRightInd/>
      <w:spacing w:after="100" w:line="276" w:lineRule="auto"/>
      <w:ind w:left="660"/>
    </w:pPr>
    <w:rPr>
      <w:rFonts w:asciiTheme="minorHAnsi" w:hAnsiTheme="minorHAnsi" w:cstheme="minorBidi"/>
      <w:sz w:val="22"/>
      <w:szCs w:val="22"/>
    </w:rPr>
  </w:style>
  <w:style w:type="paragraph" w:customStyle="1" w:styleId="TOC51">
    <w:name w:val="TOC 51"/>
    <w:basedOn w:val="Normal"/>
    <w:next w:val="Normal"/>
    <w:autoRedefine/>
    <w:uiPriority w:val="39"/>
    <w:unhideWhenUsed/>
    <w:rsid w:val="00AE2F96"/>
    <w:pPr>
      <w:widowControl/>
      <w:autoSpaceDE/>
      <w:autoSpaceDN/>
      <w:adjustRightInd/>
      <w:spacing w:after="100" w:line="276" w:lineRule="auto"/>
      <w:ind w:left="880"/>
    </w:pPr>
    <w:rPr>
      <w:rFonts w:asciiTheme="minorHAnsi" w:hAnsiTheme="minorHAnsi" w:cstheme="minorBidi"/>
      <w:sz w:val="22"/>
      <w:szCs w:val="22"/>
    </w:rPr>
  </w:style>
  <w:style w:type="paragraph" w:customStyle="1" w:styleId="TOC61">
    <w:name w:val="TOC 61"/>
    <w:basedOn w:val="Normal"/>
    <w:next w:val="Normal"/>
    <w:autoRedefine/>
    <w:uiPriority w:val="39"/>
    <w:unhideWhenUsed/>
    <w:rsid w:val="00AE2F96"/>
    <w:pPr>
      <w:widowControl/>
      <w:autoSpaceDE/>
      <w:autoSpaceDN/>
      <w:adjustRightInd/>
      <w:spacing w:after="100" w:line="276" w:lineRule="auto"/>
      <w:ind w:left="1100"/>
    </w:pPr>
    <w:rPr>
      <w:rFonts w:asciiTheme="minorHAnsi" w:hAnsiTheme="minorHAnsi" w:cstheme="minorBidi"/>
      <w:sz w:val="22"/>
      <w:szCs w:val="22"/>
    </w:rPr>
  </w:style>
  <w:style w:type="paragraph" w:customStyle="1" w:styleId="TOC71">
    <w:name w:val="TOC 71"/>
    <w:basedOn w:val="Normal"/>
    <w:next w:val="Normal"/>
    <w:autoRedefine/>
    <w:uiPriority w:val="39"/>
    <w:unhideWhenUsed/>
    <w:rsid w:val="00AE2F96"/>
    <w:pPr>
      <w:widowControl/>
      <w:autoSpaceDE/>
      <w:autoSpaceDN/>
      <w:adjustRightInd/>
      <w:spacing w:after="100" w:line="276" w:lineRule="auto"/>
      <w:ind w:left="1320"/>
    </w:pPr>
    <w:rPr>
      <w:rFonts w:asciiTheme="minorHAnsi" w:hAnsiTheme="minorHAnsi" w:cstheme="minorBidi"/>
      <w:sz w:val="22"/>
      <w:szCs w:val="22"/>
    </w:rPr>
  </w:style>
  <w:style w:type="paragraph" w:customStyle="1" w:styleId="TOC81">
    <w:name w:val="TOC 81"/>
    <w:basedOn w:val="Normal"/>
    <w:next w:val="Normal"/>
    <w:autoRedefine/>
    <w:uiPriority w:val="39"/>
    <w:unhideWhenUsed/>
    <w:rsid w:val="00AE2F96"/>
    <w:pPr>
      <w:widowControl/>
      <w:autoSpaceDE/>
      <w:autoSpaceDN/>
      <w:adjustRightInd/>
      <w:spacing w:after="100" w:line="276" w:lineRule="auto"/>
      <w:ind w:left="1540"/>
    </w:pPr>
    <w:rPr>
      <w:rFonts w:asciiTheme="minorHAnsi" w:hAnsiTheme="minorHAnsi" w:cstheme="minorBidi"/>
      <w:sz w:val="22"/>
      <w:szCs w:val="22"/>
    </w:rPr>
  </w:style>
  <w:style w:type="paragraph" w:customStyle="1" w:styleId="TOC91">
    <w:name w:val="TOC 91"/>
    <w:basedOn w:val="Normal"/>
    <w:next w:val="Normal"/>
    <w:autoRedefine/>
    <w:uiPriority w:val="39"/>
    <w:unhideWhenUsed/>
    <w:rsid w:val="00AE2F96"/>
    <w:pPr>
      <w:widowControl/>
      <w:autoSpaceDE/>
      <w:autoSpaceDN/>
      <w:adjustRightInd/>
      <w:spacing w:after="100" w:line="276" w:lineRule="auto"/>
      <w:ind w:left="1760"/>
    </w:pPr>
    <w:rPr>
      <w:rFonts w:asciiTheme="minorHAnsi" w:hAnsiTheme="minorHAnsi" w:cstheme="minorBidi"/>
      <w:sz w:val="22"/>
      <w:szCs w:val="22"/>
    </w:rPr>
  </w:style>
  <w:style w:type="numbering" w:customStyle="1" w:styleId="NoList11">
    <w:name w:val="No List11"/>
    <w:next w:val="NoList"/>
    <w:uiPriority w:val="99"/>
    <w:semiHidden/>
    <w:unhideWhenUsed/>
    <w:rsid w:val="00AE2F96"/>
  </w:style>
  <w:style w:type="paragraph" w:customStyle="1" w:styleId="CM379">
    <w:name w:val="CM379"/>
    <w:basedOn w:val="Default"/>
    <w:next w:val="Default"/>
    <w:uiPriority w:val="99"/>
    <w:rsid w:val="00FD6F14"/>
    <w:pPr>
      <w:widowControl/>
    </w:pPr>
    <w:rPr>
      <w:color w:val="auto"/>
    </w:rPr>
  </w:style>
  <w:style w:type="paragraph" w:customStyle="1" w:styleId="CM387">
    <w:name w:val="CM387"/>
    <w:basedOn w:val="Default"/>
    <w:next w:val="Default"/>
    <w:uiPriority w:val="99"/>
    <w:rsid w:val="00FD6F14"/>
    <w:pPr>
      <w:widowControl/>
    </w:pPr>
    <w:rPr>
      <w:color w:val="auto"/>
    </w:rPr>
  </w:style>
  <w:style w:type="paragraph" w:customStyle="1" w:styleId="CM212">
    <w:name w:val="CM212"/>
    <w:basedOn w:val="Default"/>
    <w:next w:val="Default"/>
    <w:uiPriority w:val="99"/>
    <w:rsid w:val="00FD6F14"/>
    <w:pPr>
      <w:widowControl/>
      <w:spacing w:line="231" w:lineRule="atLeast"/>
    </w:pPr>
    <w:rPr>
      <w:color w:val="auto"/>
    </w:rPr>
  </w:style>
  <w:style w:type="paragraph" w:customStyle="1" w:styleId="CM133">
    <w:name w:val="CM133"/>
    <w:basedOn w:val="Default"/>
    <w:next w:val="Default"/>
    <w:uiPriority w:val="99"/>
    <w:rsid w:val="00FD6F14"/>
    <w:pPr>
      <w:widowControl/>
      <w:spacing w:line="231" w:lineRule="atLeast"/>
    </w:pPr>
    <w:rPr>
      <w:color w:val="auto"/>
    </w:rPr>
  </w:style>
  <w:style w:type="paragraph" w:customStyle="1" w:styleId="Stylebodytext1BoldRed">
    <w:name w:val="Style body text 1 + Bold Red"/>
    <w:basedOn w:val="bodytext1"/>
    <w:rsid w:val="000222C7"/>
    <w:pPr>
      <w:spacing w:after="200"/>
    </w:pPr>
    <w:rPr>
      <w:b/>
      <w:bCs/>
      <w:color w:val="FF0000"/>
    </w:rPr>
  </w:style>
  <w:style w:type="character" w:customStyle="1" w:styleId="text">
    <w:name w:val="text"/>
    <w:basedOn w:val="DefaultParagraphFont"/>
    <w:rsid w:val="00DA01BE"/>
  </w:style>
  <w:style w:type="paragraph" w:customStyle="1" w:styleId="Bullet1">
    <w:name w:val="Bullet 1"/>
    <w:basedOn w:val="Normal"/>
    <w:rsid w:val="00BE096C"/>
    <w:pPr>
      <w:widowControl/>
      <w:numPr>
        <w:numId w:val="9"/>
      </w:numPr>
      <w:autoSpaceDE/>
      <w:autoSpaceDN/>
      <w:adjustRightInd/>
      <w:jc w:val="both"/>
    </w:pPr>
    <w:rPr>
      <w:rFonts w:ascii="Arial" w:hAnsi="Arial"/>
      <w:color w:val="000000"/>
      <w:sz w:val="22"/>
    </w:rPr>
  </w:style>
  <w:style w:type="character" w:customStyle="1" w:styleId="BodyTextFirstIndentChar">
    <w:name w:val="Body Text First Indent Char"/>
    <w:rsid w:val="00770EB9"/>
    <w:rPr>
      <w:rFonts w:ascii="Times" w:hAnsi="Times" w:cs="Times"/>
      <w:sz w:val="24"/>
      <w:szCs w:val="24"/>
      <w:lang w:val="en-US" w:eastAsia="en-US" w:bidi="ar-SA"/>
    </w:rPr>
  </w:style>
  <w:style w:type="paragraph" w:customStyle="1" w:styleId="Style2">
    <w:name w:val="Style2"/>
    <w:basedOn w:val="BodyText"/>
    <w:rsid w:val="00770EB9"/>
    <w:pPr>
      <w:widowControl/>
      <w:autoSpaceDE/>
      <w:autoSpaceDN/>
      <w:adjustRightInd/>
      <w:spacing w:before="120" w:after="120"/>
    </w:pPr>
    <w:rPr>
      <w:sz w:val="24"/>
      <w:szCs w:val="24"/>
    </w:rPr>
  </w:style>
  <w:style w:type="character" w:customStyle="1" w:styleId="textrun">
    <w:name w:val="textrun"/>
    <w:basedOn w:val="DefaultParagraphFont"/>
    <w:rsid w:val="00874B66"/>
  </w:style>
  <w:style w:type="paragraph" w:customStyle="1" w:styleId="BodyWithIndent">
    <w:name w:val="Body With Indent"/>
    <w:basedOn w:val="Normal"/>
    <w:rsid w:val="00CF2E58"/>
    <w:pPr>
      <w:widowControl/>
      <w:tabs>
        <w:tab w:val="left" w:pos="360"/>
        <w:tab w:val="left" w:pos="9936"/>
      </w:tabs>
    </w:pPr>
    <w:rPr>
      <w:noProof/>
      <w:color w:val="000000"/>
      <w:sz w:val="24"/>
      <w:szCs w:val="24"/>
    </w:rPr>
  </w:style>
  <w:style w:type="paragraph" w:customStyle="1" w:styleId="BodyNoIndent">
    <w:name w:val="Body No Indent"/>
    <w:basedOn w:val="Normal"/>
    <w:rsid w:val="00320856"/>
    <w:pPr>
      <w:widowControl/>
      <w:tabs>
        <w:tab w:val="left" w:pos="9936"/>
      </w:tabs>
    </w:pPr>
    <w:rPr>
      <w:noProof/>
      <w:color w:val="000000"/>
      <w:sz w:val="24"/>
      <w:szCs w:val="24"/>
    </w:rPr>
  </w:style>
  <w:style w:type="paragraph" w:customStyle="1" w:styleId="wppara">
    <w:name w:val="wppara"/>
    <w:basedOn w:val="Normal"/>
    <w:rsid w:val="00C510D9"/>
    <w:pPr>
      <w:tabs>
        <w:tab w:val="left" w:pos="720"/>
        <w:tab w:val="left" w:pos="1440"/>
        <w:tab w:val="left" w:pos="2160"/>
      </w:tabs>
      <w:spacing w:line="287" w:lineRule="atLeast"/>
      <w:jc w:val="both"/>
    </w:pPr>
    <w:rPr>
      <w:rFonts w:ascii="Times" w:hAnsi="Times"/>
      <w:noProof/>
      <w:color w:val="000000"/>
      <w:sz w:val="24"/>
      <w:szCs w:val="24"/>
    </w:rPr>
  </w:style>
  <w:style w:type="character" w:styleId="Strong">
    <w:name w:val="Strong"/>
    <w:basedOn w:val="DefaultParagraphFont"/>
    <w:uiPriority w:val="22"/>
    <w:qFormat/>
    <w:rsid w:val="004C38D5"/>
    <w:rPr>
      <w:b/>
      <w:bCs/>
    </w:rPr>
  </w:style>
  <w:style w:type="paragraph" w:customStyle="1" w:styleId="booktitle3">
    <w:name w:val="book title 3"/>
    <w:basedOn w:val="booktitle1"/>
    <w:rsid w:val="0003761A"/>
    <w:pPr>
      <w:spacing w:after="180" w:line="800" w:lineRule="exact"/>
    </w:pPr>
    <w:rPr>
      <w:sz w:val="52"/>
      <w:szCs w:val="20"/>
    </w:rPr>
  </w:style>
  <w:style w:type="paragraph" w:customStyle="1" w:styleId="booktitle2">
    <w:name w:val="book title 2"/>
    <w:basedOn w:val="booktitle1"/>
    <w:rsid w:val="0003761A"/>
    <w:pPr>
      <w:spacing w:before="480" w:after="1680" w:line="240" w:lineRule="auto"/>
    </w:pPr>
    <w:rPr>
      <w:spacing w:val="-5"/>
      <w:sz w:val="60"/>
      <w:szCs w:val="20"/>
    </w:rPr>
  </w:style>
  <w:style w:type="paragraph" w:styleId="Bibliography">
    <w:name w:val="Bibliography"/>
    <w:basedOn w:val="Normal"/>
    <w:next w:val="Normal"/>
    <w:uiPriority w:val="37"/>
    <w:semiHidden/>
    <w:unhideWhenUsed/>
    <w:rsid w:val="00D544D6"/>
  </w:style>
  <w:style w:type="paragraph" w:styleId="BlockText">
    <w:name w:val="Block Text"/>
    <w:basedOn w:val="Normal"/>
    <w:rsid w:val="00D544D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1"/>
    <w:rsid w:val="00D544D6"/>
    <w:pPr>
      <w:ind w:firstLine="360"/>
    </w:pPr>
    <w:rPr>
      <w:sz w:val="20"/>
    </w:rPr>
  </w:style>
  <w:style w:type="character" w:customStyle="1" w:styleId="BodyTextFirstIndentChar1">
    <w:name w:val="Body Text First Indent Char1"/>
    <w:basedOn w:val="BodyTextChar"/>
    <w:link w:val="BodyTextFirstIndent"/>
    <w:rsid w:val="00D544D6"/>
    <w:rPr>
      <w:sz w:val="12"/>
    </w:rPr>
  </w:style>
  <w:style w:type="paragraph" w:styleId="BodyTextFirstIndent2">
    <w:name w:val="Body Text First Indent 2"/>
    <w:basedOn w:val="BodyTextIndent"/>
    <w:link w:val="BodyTextFirstIndent2Char"/>
    <w:rsid w:val="00D544D6"/>
    <w:pPr>
      <w:spacing w:after="0" w:line="240" w:lineRule="auto"/>
      <w:ind w:firstLine="360"/>
      <w:jc w:val="left"/>
    </w:pPr>
  </w:style>
  <w:style w:type="character" w:customStyle="1" w:styleId="BodyTextFirstIndent2Char">
    <w:name w:val="Body Text First Indent 2 Char"/>
    <w:basedOn w:val="BodyTextIndentChar"/>
    <w:link w:val="BodyTextFirstIndent2"/>
    <w:rsid w:val="00D544D6"/>
  </w:style>
  <w:style w:type="paragraph" w:styleId="Caption">
    <w:name w:val="caption"/>
    <w:basedOn w:val="Normal"/>
    <w:next w:val="Normal"/>
    <w:semiHidden/>
    <w:unhideWhenUsed/>
    <w:qFormat/>
    <w:rsid w:val="00D544D6"/>
    <w:pPr>
      <w:spacing w:after="200"/>
    </w:pPr>
    <w:rPr>
      <w:b/>
      <w:bCs/>
      <w:color w:val="4F81BD" w:themeColor="accent1"/>
      <w:sz w:val="18"/>
      <w:szCs w:val="18"/>
    </w:rPr>
  </w:style>
  <w:style w:type="paragraph" w:styleId="Closing">
    <w:name w:val="Closing"/>
    <w:basedOn w:val="Normal"/>
    <w:link w:val="ClosingChar"/>
    <w:rsid w:val="00D544D6"/>
    <w:pPr>
      <w:ind w:left="4320"/>
    </w:pPr>
  </w:style>
  <w:style w:type="character" w:customStyle="1" w:styleId="ClosingChar">
    <w:name w:val="Closing Char"/>
    <w:basedOn w:val="DefaultParagraphFont"/>
    <w:link w:val="Closing"/>
    <w:rsid w:val="00D544D6"/>
  </w:style>
  <w:style w:type="paragraph" w:styleId="Date">
    <w:name w:val="Date"/>
    <w:basedOn w:val="Normal"/>
    <w:next w:val="Normal"/>
    <w:link w:val="DateChar"/>
    <w:rsid w:val="00D544D6"/>
  </w:style>
  <w:style w:type="character" w:customStyle="1" w:styleId="DateChar">
    <w:name w:val="Date Char"/>
    <w:basedOn w:val="DefaultParagraphFont"/>
    <w:link w:val="Date"/>
    <w:rsid w:val="00D544D6"/>
  </w:style>
  <w:style w:type="paragraph" w:styleId="E-mailSignature">
    <w:name w:val="E-mail Signature"/>
    <w:basedOn w:val="Normal"/>
    <w:link w:val="E-mailSignatureChar"/>
    <w:rsid w:val="00D544D6"/>
  </w:style>
  <w:style w:type="character" w:customStyle="1" w:styleId="E-mailSignatureChar">
    <w:name w:val="E-mail Signature Char"/>
    <w:basedOn w:val="DefaultParagraphFont"/>
    <w:link w:val="E-mailSignature"/>
    <w:rsid w:val="00D544D6"/>
  </w:style>
  <w:style w:type="paragraph" w:styleId="EndnoteText">
    <w:name w:val="endnote text"/>
    <w:basedOn w:val="Normal"/>
    <w:link w:val="EndnoteTextChar"/>
    <w:rsid w:val="00D544D6"/>
  </w:style>
  <w:style w:type="character" w:customStyle="1" w:styleId="EndnoteTextChar">
    <w:name w:val="Endnote Text Char"/>
    <w:basedOn w:val="DefaultParagraphFont"/>
    <w:link w:val="EndnoteText"/>
    <w:rsid w:val="00D544D6"/>
  </w:style>
  <w:style w:type="paragraph" w:styleId="EnvelopeAddress">
    <w:name w:val="envelope address"/>
    <w:basedOn w:val="Normal"/>
    <w:rsid w:val="00D544D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D544D6"/>
    <w:rPr>
      <w:rFonts w:asciiTheme="majorHAnsi" w:eastAsiaTheme="majorEastAsia" w:hAnsiTheme="majorHAnsi" w:cstheme="majorBidi"/>
    </w:rPr>
  </w:style>
  <w:style w:type="paragraph" w:styleId="FootnoteText">
    <w:name w:val="footnote text"/>
    <w:basedOn w:val="Normal"/>
    <w:link w:val="FootnoteTextChar"/>
    <w:rsid w:val="00D544D6"/>
  </w:style>
  <w:style w:type="character" w:customStyle="1" w:styleId="FootnoteTextChar">
    <w:name w:val="Footnote Text Char"/>
    <w:basedOn w:val="DefaultParagraphFont"/>
    <w:link w:val="FootnoteText"/>
    <w:rsid w:val="00D544D6"/>
  </w:style>
  <w:style w:type="paragraph" w:styleId="HTMLAddress">
    <w:name w:val="HTML Address"/>
    <w:basedOn w:val="Normal"/>
    <w:link w:val="HTMLAddressChar"/>
    <w:rsid w:val="00D544D6"/>
    <w:rPr>
      <w:i/>
      <w:iCs/>
    </w:rPr>
  </w:style>
  <w:style w:type="character" w:customStyle="1" w:styleId="HTMLAddressChar">
    <w:name w:val="HTML Address Char"/>
    <w:basedOn w:val="DefaultParagraphFont"/>
    <w:link w:val="HTMLAddress"/>
    <w:rsid w:val="00D544D6"/>
    <w:rPr>
      <w:i/>
      <w:iCs/>
    </w:rPr>
  </w:style>
  <w:style w:type="paragraph" w:styleId="HTMLPreformatted">
    <w:name w:val="HTML Preformatted"/>
    <w:basedOn w:val="Normal"/>
    <w:link w:val="HTMLPreformattedChar"/>
    <w:rsid w:val="00D544D6"/>
    <w:rPr>
      <w:rFonts w:ascii="Consolas" w:hAnsi="Consolas" w:cs="Consolas"/>
    </w:rPr>
  </w:style>
  <w:style w:type="character" w:customStyle="1" w:styleId="HTMLPreformattedChar">
    <w:name w:val="HTML Preformatted Char"/>
    <w:basedOn w:val="DefaultParagraphFont"/>
    <w:link w:val="HTMLPreformatted"/>
    <w:rsid w:val="00D544D6"/>
    <w:rPr>
      <w:rFonts w:ascii="Consolas" w:hAnsi="Consolas" w:cs="Consolas"/>
    </w:rPr>
  </w:style>
  <w:style w:type="paragraph" w:styleId="Index4">
    <w:name w:val="index 4"/>
    <w:basedOn w:val="Normal"/>
    <w:next w:val="Normal"/>
    <w:autoRedefine/>
    <w:rsid w:val="00D544D6"/>
    <w:pPr>
      <w:ind w:left="800" w:hanging="200"/>
    </w:pPr>
  </w:style>
  <w:style w:type="paragraph" w:styleId="Index5">
    <w:name w:val="index 5"/>
    <w:basedOn w:val="Normal"/>
    <w:next w:val="Normal"/>
    <w:autoRedefine/>
    <w:rsid w:val="00D544D6"/>
    <w:pPr>
      <w:ind w:left="1000" w:hanging="200"/>
    </w:pPr>
  </w:style>
  <w:style w:type="paragraph" w:styleId="Index6">
    <w:name w:val="index 6"/>
    <w:basedOn w:val="Normal"/>
    <w:next w:val="Normal"/>
    <w:autoRedefine/>
    <w:rsid w:val="00D544D6"/>
    <w:pPr>
      <w:ind w:left="1200" w:hanging="200"/>
    </w:pPr>
  </w:style>
  <w:style w:type="paragraph" w:styleId="Index7">
    <w:name w:val="index 7"/>
    <w:basedOn w:val="Normal"/>
    <w:next w:val="Normal"/>
    <w:autoRedefine/>
    <w:rsid w:val="00D544D6"/>
    <w:pPr>
      <w:ind w:left="1400" w:hanging="200"/>
    </w:pPr>
  </w:style>
  <w:style w:type="paragraph" w:styleId="Index8">
    <w:name w:val="index 8"/>
    <w:basedOn w:val="Normal"/>
    <w:next w:val="Normal"/>
    <w:autoRedefine/>
    <w:rsid w:val="00D544D6"/>
    <w:pPr>
      <w:ind w:left="1600" w:hanging="200"/>
    </w:pPr>
  </w:style>
  <w:style w:type="paragraph" w:styleId="Index9">
    <w:name w:val="index 9"/>
    <w:basedOn w:val="Normal"/>
    <w:next w:val="Normal"/>
    <w:autoRedefine/>
    <w:rsid w:val="00D544D6"/>
    <w:pPr>
      <w:ind w:left="1800" w:hanging="200"/>
    </w:pPr>
  </w:style>
  <w:style w:type="paragraph" w:styleId="IndexHeading">
    <w:name w:val="index heading"/>
    <w:basedOn w:val="Normal"/>
    <w:next w:val="Index1"/>
    <w:rsid w:val="00D544D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544D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544D6"/>
    <w:rPr>
      <w:b/>
      <w:bCs/>
      <w:i/>
      <w:iCs/>
      <w:color w:val="4F81BD" w:themeColor="accent1"/>
    </w:rPr>
  </w:style>
  <w:style w:type="paragraph" w:styleId="List">
    <w:name w:val="List"/>
    <w:basedOn w:val="Normal"/>
    <w:rsid w:val="00D544D6"/>
    <w:pPr>
      <w:ind w:left="360" w:hanging="360"/>
      <w:contextualSpacing/>
    </w:pPr>
  </w:style>
  <w:style w:type="paragraph" w:styleId="List2">
    <w:name w:val="List 2"/>
    <w:basedOn w:val="Normal"/>
    <w:rsid w:val="00D544D6"/>
    <w:pPr>
      <w:ind w:left="720" w:hanging="360"/>
      <w:contextualSpacing/>
    </w:pPr>
  </w:style>
  <w:style w:type="paragraph" w:styleId="List3">
    <w:name w:val="List 3"/>
    <w:basedOn w:val="Normal"/>
    <w:rsid w:val="00D544D6"/>
    <w:pPr>
      <w:ind w:left="1080" w:hanging="360"/>
      <w:contextualSpacing/>
    </w:pPr>
  </w:style>
  <w:style w:type="paragraph" w:styleId="List4">
    <w:name w:val="List 4"/>
    <w:basedOn w:val="Normal"/>
    <w:rsid w:val="00D544D6"/>
    <w:pPr>
      <w:ind w:left="1440" w:hanging="360"/>
      <w:contextualSpacing/>
    </w:pPr>
  </w:style>
  <w:style w:type="paragraph" w:styleId="List5">
    <w:name w:val="List 5"/>
    <w:basedOn w:val="Normal"/>
    <w:rsid w:val="00D544D6"/>
    <w:pPr>
      <w:ind w:left="1800" w:hanging="360"/>
      <w:contextualSpacing/>
    </w:pPr>
  </w:style>
  <w:style w:type="paragraph" w:styleId="ListBullet">
    <w:name w:val="List Bullet"/>
    <w:basedOn w:val="Normal"/>
    <w:rsid w:val="00D544D6"/>
    <w:pPr>
      <w:numPr>
        <w:numId w:val="12"/>
      </w:numPr>
      <w:contextualSpacing/>
    </w:pPr>
  </w:style>
  <w:style w:type="paragraph" w:styleId="ListBullet2">
    <w:name w:val="List Bullet 2"/>
    <w:basedOn w:val="Normal"/>
    <w:rsid w:val="00D544D6"/>
    <w:pPr>
      <w:numPr>
        <w:numId w:val="13"/>
      </w:numPr>
      <w:contextualSpacing/>
    </w:pPr>
  </w:style>
  <w:style w:type="paragraph" w:styleId="ListBullet3">
    <w:name w:val="List Bullet 3"/>
    <w:basedOn w:val="Normal"/>
    <w:rsid w:val="00D544D6"/>
    <w:pPr>
      <w:numPr>
        <w:numId w:val="14"/>
      </w:numPr>
      <w:contextualSpacing/>
    </w:pPr>
  </w:style>
  <w:style w:type="paragraph" w:styleId="ListBullet4">
    <w:name w:val="List Bullet 4"/>
    <w:basedOn w:val="Normal"/>
    <w:rsid w:val="00D544D6"/>
    <w:pPr>
      <w:numPr>
        <w:numId w:val="15"/>
      </w:numPr>
      <w:contextualSpacing/>
    </w:pPr>
  </w:style>
  <w:style w:type="paragraph" w:styleId="ListBullet5">
    <w:name w:val="List Bullet 5"/>
    <w:basedOn w:val="Normal"/>
    <w:rsid w:val="00D544D6"/>
    <w:pPr>
      <w:numPr>
        <w:numId w:val="16"/>
      </w:numPr>
      <w:contextualSpacing/>
    </w:pPr>
  </w:style>
  <w:style w:type="paragraph" w:styleId="ListContinue">
    <w:name w:val="List Continue"/>
    <w:basedOn w:val="Normal"/>
    <w:rsid w:val="00D544D6"/>
    <w:pPr>
      <w:spacing w:after="120"/>
      <w:ind w:left="360"/>
      <w:contextualSpacing/>
    </w:pPr>
  </w:style>
  <w:style w:type="paragraph" w:styleId="ListContinue3">
    <w:name w:val="List Continue 3"/>
    <w:basedOn w:val="Normal"/>
    <w:rsid w:val="00D544D6"/>
    <w:pPr>
      <w:spacing w:after="120"/>
      <w:ind w:left="1080"/>
      <w:contextualSpacing/>
    </w:pPr>
  </w:style>
  <w:style w:type="paragraph" w:styleId="ListContinue4">
    <w:name w:val="List Continue 4"/>
    <w:basedOn w:val="Normal"/>
    <w:rsid w:val="00D544D6"/>
    <w:pPr>
      <w:spacing w:after="120"/>
      <w:ind w:left="1440"/>
      <w:contextualSpacing/>
    </w:pPr>
  </w:style>
  <w:style w:type="paragraph" w:styleId="ListContinue5">
    <w:name w:val="List Continue 5"/>
    <w:basedOn w:val="Normal"/>
    <w:rsid w:val="00D544D6"/>
    <w:pPr>
      <w:spacing w:after="120"/>
      <w:ind w:left="1800"/>
      <w:contextualSpacing/>
    </w:pPr>
  </w:style>
  <w:style w:type="paragraph" w:styleId="ListNumber">
    <w:name w:val="List Number"/>
    <w:basedOn w:val="Normal"/>
    <w:rsid w:val="00D544D6"/>
    <w:pPr>
      <w:numPr>
        <w:numId w:val="17"/>
      </w:numPr>
      <w:contextualSpacing/>
    </w:pPr>
  </w:style>
  <w:style w:type="paragraph" w:styleId="ListNumber2">
    <w:name w:val="List Number 2"/>
    <w:basedOn w:val="Normal"/>
    <w:rsid w:val="00D544D6"/>
    <w:pPr>
      <w:numPr>
        <w:numId w:val="18"/>
      </w:numPr>
      <w:contextualSpacing/>
    </w:pPr>
  </w:style>
  <w:style w:type="paragraph" w:styleId="ListNumber3">
    <w:name w:val="List Number 3"/>
    <w:basedOn w:val="Normal"/>
    <w:rsid w:val="00D544D6"/>
    <w:pPr>
      <w:numPr>
        <w:numId w:val="19"/>
      </w:numPr>
      <w:contextualSpacing/>
    </w:pPr>
  </w:style>
  <w:style w:type="paragraph" w:styleId="ListNumber4">
    <w:name w:val="List Number 4"/>
    <w:basedOn w:val="Normal"/>
    <w:rsid w:val="00D544D6"/>
    <w:pPr>
      <w:numPr>
        <w:numId w:val="20"/>
      </w:numPr>
      <w:contextualSpacing/>
    </w:pPr>
  </w:style>
  <w:style w:type="paragraph" w:styleId="ListNumber5">
    <w:name w:val="List Number 5"/>
    <w:basedOn w:val="Normal"/>
    <w:rsid w:val="00D544D6"/>
    <w:pPr>
      <w:numPr>
        <w:numId w:val="21"/>
      </w:numPr>
      <w:contextualSpacing/>
    </w:pPr>
  </w:style>
  <w:style w:type="paragraph" w:styleId="MacroText">
    <w:name w:val="macro"/>
    <w:link w:val="MacroTextChar"/>
    <w:rsid w:val="00D544D6"/>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onsolas"/>
    </w:rPr>
  </w:style>
  <w:style w:type="character" w:customStyle="1" w:styleId="MacroTextChar">
    <w:name w:val="Macro Text Char"/>
    <w:basedOn w:val="DefaultParagraphFont"/>
    <w:link w:val="MacroText"/>
    <w:rsid w:val="00D544D6"/>
    <w:rPr>
      <w:rFonts w:ascii="Consolas" w:hAnsi="Consolas" w:cs="Consolas"/>
    </w:rPr>
  </w:style>
  <w:style w:type="paragraph" w:styleId="MessageHeader">
    <w:name w:val="Message Header"/>
    <w:basedOn w:val="Normal"/>
    <w:link w:val="MessageHeaderChar"/>
    <w:rsid w:val="00D544D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D544D6"/>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rsid w:val="00D544D6"/>
  </w:style>
  <w:style w:type="character" w:customStyle="1" w:styleId="NoteHeadingChar">
    <w:name w:val="Note Heading Char"/>
    <w:basedOn w:val="DefaultParagraphFont"/>
    <w:link w:val="NoteHeading"/>
    <w:rsid w:val="00D544D6"/>
  </w:style>
  <w:style w:type="paragraph" w:styleId="Quote">
    <w:name w:val="Quote"/>
    <w:basedOn w:val="Normal"/>
    <w:next w:val="Normal"/>
    <w:link w:val="QuoteChar"/>
    <w:uiPriority w:val="29"/>
    <w:qFormat/>
    <w:rsid w:val="00D544D6"/>
    <w:rPr>
      <w:i/>
      <w:iCs/>
      <w:color w:val="000000" w:themeColor="text1"/>
    </w:rPr>
  </w:style>
  <w:style w:type="character" w:customStyle="1" w:styleId="QuoteChar">
    <w:name w:val="Quote Char"/>
    <w:basedOn w:val="DefaultParagraphFont"/>
    <w:link w:val="Quote"/>
    <w:uiPriority w:val="29"/>
    <w:rsid w:val="00D544D6"/>
    <w:rPr>
      <w:i/>
      <w:iCs/>
      <w:color w:val="000000" w:themeColor="text1"/>
    </w:rPr>
  </w:style>
  <w:style w:type="paragraph" w:styleId="Salutation">
    <w:name w:val="Salutation"/>
    <w:basedOn w:val="Normal"/>
    <w:next w:val="Normal"/>
    <w:link w:val="SalutationChar"/>
    <w:rsid w:val="00D544D6"/>
  </w:style>
  <w:style w:type="character" w:customStyle="1" w:styleId="SalutationChar">
    <w:name w:val="Salutation Char"/>
    <w:basedOn w:val="DefaultParagraphFont"/>
    <w:link w:val="Salutation"/>
    <w:rsid w:val="00D544D6"/>
  </w:style>
  <w:style w:type="paragraph" w:styleId="TableofAuthorities">
    <w:name w:val="table of authorities"/>
    <w:basedOn w:val="Normal"/>
    <w:next w:val="Normal"/>
    <w:rsid w:val="00D544D6"/>
    <w:pPr>
      <w:ind w:left="200" w:hanging="200"/>
    </w:pPr>
  </w:style>
  <w:style w:type="paragraph" w:styleId="TableofFigures">
    <w:name w:val="table of figures"/>
    <w:basedOn w:val="Normal"/>
    <w:next w:val="Normal"/>
    <w:rsid w:val="00D544D6"/>
  </w:style>
  <w:style w:type="paragraph" w:styleId="TOAHeading">
    <w:name w:val="toa heading"/>
    <w:basedOn w:val="Normal"/>
    <w:next w:val="Normal"/>
    <w:rsid w:val="00D544D6"/>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57934">
      <w:bodyDiv w:val="1"/>
      <w:marLeft w:val="0"/>
      <w:marRight w:val="0"/>
      <w:marTop w:val="0"/>
      <w:marBottom w:val="0"/>
      <w:divBdr>
        <w:top w:val="none" w:sz="0" w:space="0" w:color="auto"/>
        <w:left w:val="none" w:sz="0" w:space="0" w:color="auto"/>
        <w:bottom w:val="none" w:sz="0" w:space="0" w:color="auto"/>
        <w:right w:val="none" w:sz="0" w:space="0" w:color="auto"/>
      </w:divBdr>
    </w:div>
    <w:div w:id="67313934">
      <w:bodyDiv w:val="1"/>
      <w:marLeft w:val="0"/>
      <w:marRight w:val="0"/>
      <w:marTop w:val="0"/>
      <w:marBottom w:val="0"/>
      <w:divBdr>
        <w:top w:val="none" w:sz="0" w:space="0" w:color="auto"/>
        <w:left w:val="none" w:sz="0" w:space="0" w:color="auto"/>
        <w:bottom w:val="none" w:sz="0" w:space="0" w:color="auto"/>
        <w:right w:val="none" w:sz="0" w:space="0" w:color="auto"/>
      </w:divBdr>
    </w:div>
    <w:div w:id="81265048">
      <w:bodyDiv w:val="1"/>
      <w:marLeft w:val="0"/>
      <w:marRight w:val="0"/>
      <w:marTop w:val="0"/>
      <w:marBottom w:val="0"/>
      <w:divBdr>
        <w:top w:val="none" w:sz="0" w:space="0" w:color="auto"/>
        <w:left w:val="none" w:sz="0" w:space="0" w:color="auto"/>
        <w:bottom w:val="none" w:sz="0" w:space="0" w:color="auto"/>
        <w:right w:val="none" w:sz="0" w:space="0" w:color="auto"/>
      </w:divBdr>
    </w:div>
    <w:div w:id="87893434">
      <w:bodyDiv w:val="1"/>
      <w:marLeft w:val="0"/>
      <w:marRight w:val="0"/>
      <w:marTop w:val="0"/>
      <w:marBottom w:val="0"/>
      <w:divBdr>
        <w:top w:val="none" w:sz="0" w:space="0" w:color="auto"/>
        <w:left w:val="none" w:sz="0" w:space="0" w:color="auto"/>
        <w:bottom w:val="none" w:sz="0" w:space="0" w:color="auto"/>
        <w:right w:val="none" w:sz="0" w:space="0" w:color="auto"/>
      </w:divBdr>
    </w:div>
    <w:div w:id="97916259">
      <w:bodyDiv w:val="1"/>
      <w:marLeft w:val="0"/>
      <w:marRight w:val="0"/>
      <w:marTop w:val="0"/>
      <w:marBottom w:val="0"/>
      <w:divBdr>
        <w:top w:val="none" w:sz="0" w:space="0" w:color="auto"/>
        <w:left w:val="none" w:sz="0" w:space="0" w:color="auto"/>
        <w:bottom w:val="none" w:sz="0" w:space="0" w:color="auto"/>
        <w:right w:val="none" w:sz="0" w:space="0" w:color="auto"/>
      </w:divBdr>
    </w:div>
    <w:div w:id="98766533">
      <w:bodyDiv w:val="1"/>
      <w:marLeft w:val="0"/>
      <w:marRight w:val="0"/>
      <w:marTop w:val="0"/>
      <w:marBottom w:val="0"/>
      <w:divBdr>
        <w:top w:val="none" w:sz="0" w:space="0" w:color="auto"/>
        <w:left w:val="none" w:sz="0" w:space="0" w:color="auto"/>
        <w:bottom w:val="none" w:sz="0" w:space="0" w:color="auto"/>
        <w:right w:val="none" w:sz="0" w:space="0" w:color="auto"/>
      </w:divBdr>
    </w:div>
    <w:div w:id="112404136">
      <w:bodyDiv w:val="1"/>
      <w:marLeft w:val="0"/>
      <w:marRight w:val="0"/>
      <w:marTop w:val="0"/>
      <w:marBottom w:val="0"/>
      <w:divBdr>
        <w:top w:val="none" w:sz="0" w:space="0" w:color="auto"/>
        <w:left w:val="none" w:sz="0" w:space="0" w:color="auto"/>
        <w:bottom w:val="none" w:sz="0" w:space="0" w:color="auto"/>
        <w:right w:val="none" w:sz="0" w:space="0" w:color="auto"/>
      </w:divBdr>
    </w:div>
    <w:div w:id="116458529">
      <w:bodyDiv w:val="1"/>
      <w:marLeft w:val="0"/>
      <w:marRight w:val="0"/>
      <w:marTop w:val="0"/>
      <w:marBottom w:val="0"/>
      <w:divBdr>
        <w:top w:val="none" w:sz="0" w:space="0" w:color="auto"/>
        <w:left w:val="none" w:sz="0" w:space="0" w:color="auto"/>
        <w:bottom w:val="none" w:sz="0" w:space="0" w:color="auto"/>
        <w:right w:val="none" w:sz="0" w:space="0" w:color="auto"/>
      </w:divBdr>
    </w:div>
    <w:div w:id="120390279">
      <w:bodyDiv w:val="1"/>
      <w:marLeft w:val="0"/>
      <w:marRight w:val="0"/>
      <w:marTop w:val="0"/>
      <w:marBottom w:val="0"/>
      <w:divBdr>
        <w:top w:val="none" w:sz="0" w:space="0" w:color="auto"/>
        <w:left w:val="none" w:sz="0" w:space="0" w:color="auto"/>
        <w:bottom w:val="none" w:sz="0" w:space="0" w:color="auto"/>
        <w:right w:val="none" w:sz="0" w:space="0" w:color="auto"/>
      </w:divBdr>
    </w:div>
    <w:div w:id="121926030">
      <w:bodyDiv w:val="1"/>
      <w:marLeft w:val="0"/>
      <w:marRight w:val="0"/>
      <w:marTop w:val="0"/>
      <w:marBottom w:val="0"/>
      <w:divBdr>
        <w:top w:val="none" w:sz="0" w:space="0" w:color="auto"/>
        <w:left w:val="none" w:sz="0" w:space="0" w:color="auto"/>
        <w:bottom w:val="none" w:sz="0" w:space="0" w:color="auto"/>
        <w:right w:val="none" w:sz="0" w:space="0" w:color="auto"/>
      </w:divBdr>
    </w:div>
    <w:div w:id="138613896">
      <w:bodyDiv w:val="1"/>
      <w:marLeft w:val="0"/>
      <w:marRight w:val="0"/>
      <w:marTop w:val="0"/>
      <w:marBottom w:val="0"/>
      <w:divBdr>
        <w:top w:val="none" w:sz="0" w:space="0" w:color="auto"/>
        <w:left w:val="none" w:sz="0" w:space="0" w:color="auto"/>
        <w:bottom w:val="none" w:sz="0" w:space="0" w:color="auto"/>
        <w:right w:val="none" w:sz="0" w:space="0" w:color="auto"/>
      </w:divBdr>
    </w:div>
    <w:div w:id="157120541">
      <w:bodyDiv w:val="1"/>
      <w:marLeft w:val="0"/>
      <w:marRight w:val="0"/>
      <w:marTop w:val="0"/>
      <w:marBottom w:val="0"/>
      <w:divBdr>
        <w:top w:val="none" w:sz="0" w:space="0" w:color="auto"/>
        <w:left w:val="none" w:sz="0" w:space="0" w:color="auto"/>
        <w:bottom w:val="none" w:sz="0" w:space="0" w:color="auto"/>
        <w:right w:val="none" w:sz="0" w:space="0" w:color="auto"/>
      </w:divBdr>
    </w:div>
    <w:div w:id="228544456">
      <w:bodyDiv w:val="1"/>
      <w:marLeft w:val="0"/>
      <w:marRight w:val="0"/>
      <w:marTop w:val="0"/>
      <w:marBottom w:val="0"/>
      <w:divBdr>
        <w:top w:val="none" w:sz="0" w:space="0" w:color="auto"/>
        <w:left w:val="none" w:sz="0" w:space="0" w:color="auto"/>
        <w:bottom w:val="none" w:sz="0" w:space="0" w:color="auto"/>
        <w:right w:val="none" w:sz="0" w:space="0" w:color="auto"/>
      </w:divBdr>
    </w:div>
    <w:div w:id="231544422">
      <w:bodyDiv w:val="1"/>
      <w:marLeft w:val="0"/>
      <w:marRight w:val="0"/>
      <w:marTop w:val="0"/>
      <w:marBottom w:val="0"/>
      <w:divBdr>
        <w:top w:val="none" w:sz="0" w:space="0" w:color="auto"/>
        <w:left w:val="none" w:sz="0" w:space="0" w:color="auto"/>
        <w:bottom w:val="none" w:sz="0" w:space="0" w:color="auto"/>
        <w:right w:val="none" w:sz="0" w:space="0" w:color="auto"/>
      </w:divBdr>
    </w:div>
    <w:div w:id="247084362">
      <w:bodyDiv w:val="1"/>
      <w:marLeft w:val="0"/>
      <w:marRight w:val="0"/>
      <w:marTop w:val="0"/>
      <w:marBottom w:val="0"/>
      <w:divBdr>
        <w:top w:val="none" w:sz="0" w:space="0" w:color="auto"/>
        <w:left w:val="none" w:sz="0" w:space="0" w:color="auto"/>
        <w:bottom w:val="none" w:sz="0" w:space="0" w:color="auto"/>
        <w:right w:val="none" w:sz="0" w:space="0" w:color="auto"/>
      </w:divBdr>
    </w:div>
    <w:div w:id="253637287">
      <w:bodyDiv w:val="1"/>
      <w:marLeft w:val="0"/>
      <w:marRight w:val="0"/>
      <w:marTop w:val="0"/>
      <w:marBottom w:val="0"/>
      <w:divBdr>
        <w:top w:val="none" w:sz="0" w:space="0" w:color="auto"/>
        <w:left w:val="none" w:sz="0" w:space="0" w:color="auto"/>
        <w:bottom w:val="none" w:sz="0" w:space="0" w:color="auto"/>
        <w:right w:val="none" w:sz="0" w:space="0" w:color="auto"/>
      </w:divBdr>
    </w:div>
    <w:div w:id="258829126">
      <w:bodyDiv w:val="1"/>
      <w:marLeft w:val="0"/>
      <w:marRight w:val="0"/>
      <w:marTop w:val="0"/>
      <w:marBottom w:val="0"/>
      <w:divBdr>
        <w:top w:val="none" w:sz="0" w:space="0" w:color="auto"/>
        <w:left w:val="none" w:sz="0" w:space="0" w:color="auto"/>
        <w:bottom w:val="none" w:sz="0" w:space="0" w:color="auto"/>
        <w:right w:val="none" w:sz="0" w:space="0" w:color="auto"/>
      </w:divBdr>
    </w:div>
    <w:div w:id="258949327">
      <w:bodyDiv w:val="1"/>
      <w:marLeft w:val="0"/>
      <w:marRight w:val="0"/>
      <w:marTop w:val="0"/>
      <w:marBottom w:val="0"/>
      <w:divBdr>
        <w:top w:val="none" w:sz="0" w:space="0" w:color="auto"/>
        <w:left w:val="none" w:sz="0" w:space="0" w:color="auto"/>
        <w:bottom w:val="none" w:sz="0" w:space="0" w:color="auto"/>
        <w:right w:val="none" w:sz="0" w:space="0" w:color="auto"/>
      </w:divBdr>
    </w:div>
    <w:div w:id="268508549">
      <w:bodyDiv w:val="1"/>
      <w:marLeft w:val="0"/>
      <w:marRight w:val="0"/>
      <w:marTop w:val="0"/>
      <w:marBottom w:val="0"/>
      <w:divBdr>
        <w:top w:val="none" w:sz="0" w:space="0" w:color="auto"/>
        <w:left w:val="none" w:sz="0" w:space="0" w:color="auto"/>
        <w:bottom w:val="none" w:sz="0" w:space="0" w:color="auto"/>
        <w:right w:val="none" w:sz="0" w:space="0" w:color="auto"/>
      </w:divBdr>
      <w:divsChild>
        <w:div w:id="1260213601">
          <w:marLeft w:val="0"/>
          <w:marRight w:val="0"/>
          <w:marTop w:val="0"/>
          <w:marBottom w:val="0"/>
          <w:divBdr>
            <w:top w:val="none" w:sz="0" w:space="0" w:color="auto"/>
            <w:left w:val="none" w:sz="0" w:space="0" w:color="auto"/>
            <w:bottom w:val="none" w:sz="0" w:space="0" w:color="auto"/>
            <w:right w:val="none" w:sz="0" w:space="0" w:color="auto"/>
          </w:divBdr>
        </w:div>
        <w:div w:id="1429346578">
          <w:marLeft w:val="0"/>
          <w:marRight w:val="0"/>
          <w:marTop w:val="0"/>
          <w:marBottom w:val="0"/>
          <w:divBdr>
            <w:top w:val="none" w:sz="0" w:space="0" w:color="auto"/>
            <w:left w:val="none" w:sz="0" w:space="0" w:color="auto"/>
            <w:bottom w:val="none" w:sz="0" w:space="0" w:color="auto"/>
            <w:right w:val="none" w:sz="0" w:space="0" w:color="auto"/>
          </w:divBdr>
        </w:div>
      </w:divsChild>
    </w:div>
    <w:div w:id="284629037">
      <w:bodyDiv w:val="1"/>
      <w:marLeft w:val="0"/>
      <w:marRight w:val="0"/>
      <w:marTop w:val="0"/>
      <w:marBottom w:val="0"/>
      <w:divBdr>
        <w:top w:val="none" w:sz="0" w:space="0" w:color="auto"/>
        <w:left w:val="none" w:sz="0" w:space="0" w:color="auto"/>
        <w:bottom w:val="none" w:sz="0" w:space="0" w:color="auto"/>
        <w:right w:val="none" w:sz="0" w:space="0" w:color="auto"/>
      </w:divBdr>
    </w:div>
    <w:div w:id="285044707">
      <w:bodyDiv w:val="1"/>
      <w:marLeft w:val="0"/>
      <w:marRight w:val="0"/>
      <w:marTop w:val="0"/>
      <w:marBottom w:val="0"/>
      <w:divBdr>
        <w:top w:val="none" w:sz="0" w:space="0" w:color="auto"/>
        <w:left w:val="none" w:sz="0" w:space="0" w:color="auto"/>
        <w:bottom w:val="none" w:sz="0" w:space="0" w:color="auto"/>
        <w:right w:val="none" w:sz="0" w:space="0" w:color="auto"/>
      </w:divBdr>
    </w:div>
    <w:div w:id="289940968">
      <w:bodyDiv w:val="1"/>
      <w:marLeft w:val="0"/>
      <w:marRight w:val="0"/>
      <w:marTop w:val="0"/>
      <w:marBottom w:val="0"/>
      <w:divBdr>
        <w:top w:val="none" w:sz="0" w:space="0" w:color="auto"/>
        <w:left w:val="none" w:sz="0" w:space="0" w:color="auto"/>
        <w:bottom w:val="none" w:sz="0" w:space="0" w:color="auto"/>
        <w:right w:val="none" w:sz="0" w:space="0" w:color="auto"/>
      </w:divBdr>
    </w:div>
    <w:div w:id="313919498">
      <w:bodyDiv w:val="1"/>
      <w:marLeft w:val="0"/>
      <w:marRight w:val="0"/>
      <w:marTop w:val="0"/>
      <w:marBottom w:val="0"/>
      <w:divBdr>
        <w:top w:val="none" w:sz="0" w:space="0" w:color="auto"/>
        <w:left w:val="none" w:sz="0" w:space="0" w:color="auto"/>
        <w:bottom w:val="none" w:sz="0" w:space="0" w:color="auto"/>
        <w:right w:val="none" w:sz="0" w:space="0" w:color="auto"/>
      </w:divBdr>
    </w:div>
    <w:div w:id="345399936">
      <w:bodyDiv w:val="1"/>
      <w:marLeft w:val="0"/>
      <w:marRight w:val="0"/>
      <w:marTop w:val="0"/>
      <w:marBottom w:val="0"/>
      <w:divBdr>
        <w:top w:val="none" w:sz="0" w:space="0" w:color="auto"/>
        <w:left w:val="none" w:sz="0" w:space="0" w:color="auto"/>
        <w:bottom w:val="none" w:sz="0" w:space="0" w:color="auto"/>
        <w:right w:val="none" w:sz="0" w:space="0" w:color="auto"/>
      </w:divBdr>
    </w:div>
    <w:div w:id="347294439">
      <w:bodyDiv w:val="1"/>
      <w:marLeft w:val="0"/>
      <w:marRight w:val="0"/>
      <w:marTop w:val="0"/>
      <w:marBottom w:val="0"/>
      <w:divBdr>
        <w:top w:val="none" w:sz="0" w:space="0" w:color="auto"/>
        <w:left w:val="none" w:sz="0" w:space="0" w:color="auto"/>
        <w:bottom w:val="none" w:sz="0" w:space="0" w:color="auto"/>
        <w:right w:val="none" w:sz="0" w:space="0" w:color="auto"/>
      </w:divBdr>
    </w:div>
    <w:div w:id="395780507">
      <w:bodyDiv w:val="1"/>
      <w:marLeft w:val="0"/>
      <w:marRight w:val="0"/>
      <w:marTop w:val="0"/>
      <w:marBottom w:val="0"/>
      <w:divBdr>
        <w:top w:val="none" w:sz="0" w:space="0" w:color="auto"/>
        <w:left w:val="none" w:sz="0" w:space="0" w:color="auto"/>
        <w:bottom w:val="none" w:sz="0" w:space="0" w:color="auto"/>
        <w:right w:val="none" w:sz="0" w:space="0" w:color="auto"/>
      </w:divBdr>
    </w:div>
    <w:div w:id="408623171">
      <w:bodyDiv w:val="1"/>
      <w:marLeft w:val="0"/>
      <w:marRight w:val="0"/>
      <w:marTop w:val="0"/>
      <w:marBottom w:val="0"/>
      <w:divBdr>
        <w:top w:val="none" w:sz="0" w:space="0" w:color="auto"/>
        <w:left w:val="none" w:sz="0" w:space="0" w:color="auto"/>
        <w:bottom w:val="none" w:sz="0" w:space="0" w:color="auto"/>
        <w:right w:val="none" w:sz="0" w:space="0" w:color="auto"/>
      </w:divBdr>
      <w:divsChild>
        <w:div w:id="717978145">
          <w:marLeft w:val="0"/>
          <w:marRight w:val="0"/>
          <w:marTop w:val="0"/>
          <w:marBottom w:val="0"/>
          <w:divBdr>
            <w:top w:val="none" w:sz="0" w:space="0" w:color="auto"/>
            <w:left w:val="none" w:sz="0" w:space="0" w:color="auto"/>
            <w:bottom w:val="none" w:sz="0" w:space="0" w:color="auto"/>
            <w:right w:val="none" w:sz="0" w:space="0" w:color="auto"/>
          </w:divBdr>
        </w:div>
        <w:div w:id="1203245757">
          <w:marLeft w:val="0"/>
          <w:marRight w:val="0"/>
          <w:marTop w:val="0"/>
          <w:marBottom w:val="0"/>
          <w:divBdr>
            <w:top w:val="none" w:sz="0" w:space="0" w:color="auto"/>
            <w:left w:val="none" w:sz="0" w:space="0" w:color="auto"/>
            <w:bottom w:val="none" w:sz="0" w:space="0" w:color="auto"/>
            <w:right w:val="none" w:sz="0" w:space="0" w:color="auto"/>
          </w:divBdr>
        </w:div>
        <w:div w:id="1617055781">
          <w:marLeft w:val="0"/>
          <w:marRight w:val="0"/>
          <w:marTop w:val="0"/>
          <w:marBottom w:val="0"/>
          <w:divBdr>
            <w:top w:val="none" w:sz="0" w:space="0" w:color="auto"/>
            <w:left w:val="none" w:sz="0" w:space="0" w:color="auto"/>
            <w:bottom w:val="none" w:sz="0" w:space="0" w:color="auto"/>
            <w:right w:val="none" w:sz="0" w:space="0" w:color="auto"/>
          </w:divBdr>
        </w:div>
        <w:div w:id="1996251310">
          <w:marLeft w:val="0"/>
          <w:marRight w:val="0"/>
          <w:marTop w:val="0"/>
          <w:marBottom w:val="0"/>
          <w:divBdr>
            <w:top w:val="none" w:sz="0" w:space="0" w:color="auto"/>
            <w:left w:val="none" w:sz="0" w:space="0" w:color="auto"/>
            <w:bottom w:val="none" w:sz="0" w:space="0" w:color="auto"/>
            <w:right w:val="none" w:sz="0" w:space="0" w:color="auto"/>
          </w:divBdr>
        </w:div>
      </w:divsChild>
    </w:div>
    <w:div w:id="411320397">
      <w:bodyDiv w:val="1"/>
      <w:marLeft w:val="0"/>
      <w:marRight w:val="0"/>
      <w:marTop w:val="0"/>
      <w:marBottom w:val="0"/>
      <w:divBdr>
        <w:top w:val="none" w:sz="0" w:space="0" w:color="auto"/>
        <w:left w:val="none" w:sz="0" w:space="0" w:color="auto"/>
        <w:bottom w:val="none" w:sz="0" w:space="0" w:color="auto"/>
        <w:right w:val="none" w:sz="0" w:space="0" w:color="auto"/>
      </w:divBdr>
    </w:div>
    <w:div w:id="435559115">
      <w:bodyDiv w:val="1"/>
      <w:marLeft w:val="0"/>
      <w:marRight w:val="0"/>
      <w:marTop w:val="0"/>
      <w:marBottom w:val="0"/>
      <w:divBdr>
        <w:top w:val="none" w:sz="0" w:space="0" w:color="auto"/>
        <w:left w:val="none" w:sz="0" w:space="0" w:color="auto"/>
        <w:bottom w:val="none" w:sz="0" w:space="0" w:color="auto"/>
        <w:right w:val="none" w:sz="0" w:space="0" w:color="auto"/>
      </w:divBdr>
    </w:div>
    <w:div w:id="441535269">
      <w:bodyDiv w:val="1"/>
      <w:marLeft w:val="0"/>
      <w:marRight w:val="0"/>
      <w:marTop w:val="0"/>
      <w:marBottom w:val="0"/>
      <w:divBdr>
        <w:top w:val="none" w:sz="0" w:space="0" w:color="auto"/>
        <w:left w:val="none" w:sz="0" w:space="0" w:color="auto"/>
        <w:bottom w:val="none" w:sz="0" w:space="0" w:color="auto"/>
        <w:right w:val="none" w:sz="0" w:space="0" w:color="auto"/>
      </w:divBdr>
    </w:div>
    <w:div w:id="454058869">
      <w:bodyDiv w:val="1"/>
      <w:marLeft w:val="0"/>
      <w:marRight w:val="0"/>
      <w:marTop w:val="0"/>
      <w:marBottom w:val="0"/>
      <w:divBdr>
        <w:top w:val="none" w:sz="0" w:space="0" w:color="auto"/>
        <w:left w:val="none" w:sz="0" w:space="0" w:color="auto"/>
        <w:bottom w:val="none" w:sz="0" w:space="0" w:color="auto"/>
        <w:right w:val="none" w:sz="0" w:space="0" w:color="auto"/>
      </w:divBdr>
    </w:div>
    <w:div w:id="514348632">
      <w:bodyDiv w:val="1"/>
      <w:marLeft w:val="0"/>
      <w:marRight w:val="0"/>
      <w:marTop w:val="0"/>
      <w:marBottom w:val="0"/>
      <w:divBdr>
        <w:top w:val="none" w:sz="0" w:space="0" w:color="auto"/>
        <w:left w:val="none" w:sz="0" w:space="0" w:color="auto"/>
        <w:bottom w:val="none" w:sz="0" w:space="0" w:color="auto"/>
        <w:right w:val="none" w:sz="0" w:space="0" w:color="auto"/>
      </w:divBdr>
    </w:div>
    <w:div w:id="523978433">
      <w:bodyDiv w:val="1"/>
      <w:marLeft w:val="0"/>
      <w:marRight w:val="0"/>
      <w:marTop w:val="0"/>
      <w:marBottom w:val="0"/>
      <w:divBdr>
        <w:top w:val="none" w:sz="0" w:space="0" w:color="auto"/>
        <w:left w:val="none" w:sz="0" w:space="0" w:color="auto"/>
        <w:bottom w:val="none" w:sz="0" w:space="0" w:color="auto"/>
        <w:right w:val="none" w:sz="0" w:space="0" w:color="auto"/>
      </w:divBdr>
    </w:div>
    <w:div w:id="528419212">
      <w:bodyDiv w:val="1"/>
      <w:marLeft w:val="0"/>
      <w:marRight w:val="0"/>
      <w:marTop w:val="0"/>
      <w:marBottom w:val="0"/>
      <w:divBdr>
        <w:top w:val="none" w:sz="0" w:space="0" w:color="auto"/>
        <w:left w:val="none" w:sz="0" w:space="0" w:color="auto"/>
        <w:bottom w:val="none" w:sz="0" w:space="0" w:color="auto"/>
        <w:right w:val="none" w:sz="0" w:space="0" w:color="auto"/>
      </w:divBdr>
    </w:div>
    <w:div w:id="548036673">
      <w:bodyDiv w:val="1"/>
      <w:marLeft w:val="0"/>
      <w:marRight w:val="0"/>
      <w:marTop w:val="0"/>
      <w:marBottom w:val="0"/>
      <w:divBdr>
        <w:top w:val="none" w:sz="0" w:space="0" w:color="auto"/>
        <w:left w:val="none" w:sz="0" w:space="0" w:color="auto"/>
        <w:bottom w:val="none" w:sz="0" w:space="0" w:color="auto"/>
        <w:right w:val="none" w:sz="0" w:space="0" w:color="auto"/>
      </w:divBdr>
    </w:div>
    <w:div w:id="551429644">
      <w:bodyDiv w:val="1"/>
      <w:marLeft w:val="0"/>
      <w:marRight w:val="0"/>
      <w:marTop w:val="0"/>
      <w:marBottom w:val="0"/>
      <w:divBdr>
        <w:top w:val="none" w:sz="0" w:space="0" w:color="auto"/>
        <w:left w:val="none" w:sz="0" w:space="0" w:color="auto"/>
        <w:bottom w:val="none" w:sz="0" w:space="0" w:color="auto"/>
        <w:right w:val="none" w:sz="0" w:space="0" w:color="auto"/>
      </w:divBdr>
    </w:div>
    <w:div w:id="564991570">
      <w:bodyDiv w:val="1"/>
      <w:marLeft w:val="0"/>
      <w:marRight w:val="0"/>
      <w:marTop w:val="0"/>
      <w:marBottom w:val="0"/>
      <w:divBdr>
        <w:top w:val="none" w:sz="0" w:space="0" w:color="auto"/>
        <w:left w:val="none" w:sz="0" w:space="0" w:color="auto"/>
        <w:bottom w:val="none" w:sz="0" w:space="0" w:color="auto"/>
        <w:right w:val="none" w:sz="0" w:space="0" w:color="auto"/>
      </w:divBdr>
    </w:div>
    <w:div w:id="575289399">
      <w:bodyDiv w:val="1"/>
      <w:marLeft w:val="0"/>
      <w:marRight w:val="0"/>
      <w:marTop w:val="0"/>
      <w:marBottom w:val="0"/>
      <w:divBdr>
        <w:top w:val="none" w:sz="0" w:space="0" w:color="auto"/>
        <w:left w:val="none" w:sz="0" w:space="0" w:color="auto"/>
        <w:bottom w:val="none" w:sz="0" w:space="0" w:color="auto"/>
        <w:right w:val="none" w:sz="0" w:space="0" w:color="auto"/>
      </w:divBdr>
    </w:div>
    <w:div w:id="598830598">
      <w:bodyDiv w:val="1"/>
      <w:marLeft w:val="0"/>
      <w:marRight w:val="0"/>
      <w:marTop w:val="0"/>
      <w:marBottom w:val="0"/>
      <w:divBdr>
        <w:top w:val="none" w:sz="0" w:space="0" w:color="auto"/>
        <w:left w:val="none" w:sz="0" w:space="0" w:color="auto"/>
        <w:bottom w:val="none" w:sz="0" w:space="0" w:color="auto"/>
        <w:right w:val="none" w:sz="0" w:space="0" w:color="auto"/>
      </w:divBdr>
    </w:div>
    <w:div w:id="625041398">
      <w:bodyDiv w:val="1"/>
      <w:marLeft w:val="0"/>
      <w:marRight w:val="0"/>
      <w:marTop w:val="0"/>
      <w:marBottom w:val="0"/>
      <w:divBdr>
        <w:top w:val="none" w:sz="0" w:space="0" w:color="auto"/>
        <w:left w:val="none" w:sz="0" w:space="0" w:color="auto"/>
        <w:bottom w:val="none" w:sz="0" w:space="0" w:color="auto"/>
        <w:right w:val="none" w:sz="0" w:space="0" w:color="auto"/>
      </w:divBdr>
      <w:divsChild>
        <w:div w:id="1868332704">
          <w:marLeft w:val="0"/>
          <w:marRight w:val="0"/>
          <w:marTop w:val="0"/>
          <w:marBottom w:val="0"/>
          <w:divBdr>
            <w:top w:val="none" w:sz="0" w:space="0" w:color="auto"/>
            <w:left w:val="none" w:sz="0" w:space="0" w:color="auto"/>
            <w:bottom w:val="none" w:sz="0" w:space="0" w:color="auto"/>
            <w:right w:val="none" w:sz="0" w:space="0" w:color="auto"/>
          </w:divBdr>
        </w:div>
        <w:div w:id="2073888995">
          <w:marLeft w:val="0"/>
          <w:marRight w:val="0"/>
          <w:marTop w:val="0"/>
          <w:marBottom w:val="0"/>
          <w:divBdr>
            <w:top w:val="none" w:sz="0" w:space="0" w:color="auto"/>
            <w:left w:val="none" w:sz="0" w:space="0" w:color="auto"/>
            <w:bottom w:val="none" w:sz="0" w:space="0" w:color="auto"/>
            <w:right w:val="none" w:sz="0" w:space="0" w:color="auto"/>
          </w:divBdr>
        </w:div>
        <w:div w:id="1911574230">
          <w:marLeft w:val="0"/>
          <w:marRight w:val="0"/>
          <w:marTop w:val="0"/>
          <w:marBottom w:val="0"/>
          <w:divBdr>
            <w:top w:val="none" w:sz="0" w:space="0" w:color="auto"/>
            <w:left w:val="none" w:sz="0" w:space="0" w:color="auto"/>
            <w:bottom w:val="none" w:sz="0" w:space="0" w:color="auto"/>
            <w:right w:val="none" w:sz="0" w:space="0" w:color="auto"/>
          </w:divBdr>
        </w:div>
        <w:div w:id="2110345598">
          <w:marLeft w:val="0"/>
          <w:marRight w:val="0"/>
          <w:marTop w:val="0"/>
          <w:marBottom w:val="0"/>
          <w:divBdr>
            <w:top w:val="none" w:sz="0" w:space="0" w:color="auto"/>
            <w:left w:val="none" w:sz="0" w:space="0" w:color="auto"/>
            <w:bottom w:val="none" w:sz="0" w:space="0" w:color="auto"/>
            <w:right w:val="none" w:sz="0" w:space="0" w:color="auto"/>
          </w:divBdr>
        </w:div>
        <w:div w:id="1775590330">
          <w:marLeft w:val="0"/>
          <w:marRight w:val="0"/>
          <w:marTop w:val="0"/>
          <w:marBottom w:val="0"/>
          <w:divBdr>
            <w:top w:val="none" w:sz="0" w:space="0" w:color="auto"/>
            <w:left w:val="none" w:sz="0" w:space="0" w:color="auto"/>
            <w:bottom w:val="none" w:sz="0" w:space="0" w:color="auto"/>
            <w:right w:val="none" w:sz="0" w:space="0" w:color="auto"/>
          </w:divBdr>
        </w:div>
        <w:div w:id="475415744">
          <w:marLeft w:val="0"/>
          <w:marRight w:val="0"/>
          <w:marTop w:val="0"/>
          <w:marBottom w:val="0"/>
          <w:divBdr>
            <w:top w:val="none" w:sz="0" w:space="0" w:color="auto"/>
            <w:left w:val="none" w:sz="0" w:space="0" w:color="auto"/>
            <w:bottom w:val="none" w:sz="0" w:space="0" w:color="auto"/>
            <w:right w:val="none" w:sz="0" w:space="0" w:color="auto"/>
          </w:divBdr>
        </w:div>
      </w:divsChild>
    </w:div>
    <w:div w:id="639308887">
      <w:bodyDiv w:val="1"/>
      <w:marLeft w:val="0"/>
      <w:marRight w:val="0"/>
      <w:marTop w:val="0"/>
      <w:marBottom w:val="0"/>
      <w:divBdr>
        <w:top w:val="none" w:sz="0" w:space="0" w:color="auto"/>
        <w:left w:val="none" w:sz="0" w:space="0" w:color="auto"/>
        <w:bottom w:val="none" w:sz="0" w:space="0" w:color="auto"/>
        <w:right w:val="none" w:sz="0" w:space="0" w:color="auto"/>
      </w:divBdr>
    </w:div>
    <w:div w:id="648291836">
      <w:bodyDiv w:val="1"/>
      <w:marLeft w:val="0"/>
      <w:marRight w:val="0"/>
      <w:marTop w:val="0"/>
      <w:marBottom w:val="0"/>
      <w:divBdr>
        <w:top w:val="none" w:sz="0" w:space="0" w:color="auto"/>
        <w:left w:val="none" w:sz="0" w:space="0" w:color="auto"/>
        <w:bottom w:val="none" w:sz="0" w:space="0" w:color="auto"/>
        <w:right w:val="none" w:sz="0" w:space="0" w:color="auto"/>
      </w:divBdr>
    </w:div>
    <w:div w:id="651056192">
      <w:bodyDiv w:val="1"/>
      <w:marLeft w:val="0"/>
      <w:marRight w:val="0"/>
      <w:marTop w:val="0"/>
      <w:marBottom w:val="0"/>
      <w:divBdr>
        <w:top w:val="none" w:sz="0" w:space="0" w:color="auto"/>
        <w:left w:val="none" w:sz="0" w:space="0" w:color="auto"/>
        <w:bottom w:val="none" w:sz="0" w:space="0" w:color="auto"/>
        <w:right w:val="none" w:sz="0" w:space="0" w:color="auto"/>
      </w:divBdr>
    </w:div>
    <w:div w:id="654645103">
      <w:bodyDiv w:val="1"/>
      <w:marLeft w:val="0"/>
      <w:marRight w:val="0"/>
      <w:marTop w:val="0"/>
      <w:marBottom w:val="0"/>
      <w:divBdr>
        <w:top w:val="none" w:sz="0" w:space="0" w:color="auto"/>
        <w:left w:val="none" w:sz="0" w:space="0" w:color="auto"/>
        <w:bottom w:val="none" w:sz="0" w:space="0" w:color="auto"/>
        <w:right w:val="none" w:sz="0" w:space="0" w:color="auto"/>
      </w:divBdr>
    </w:div>
    <w:div w:id="656567982">
      <w:bodyDiv w:val="1"/>
      <w:marLeft w:val="0"/>
      <w:marRight w:val="0"/>
      <w:marTop w:val="0"/>
      <w:marBottom w:val="0"/>
      <w:divBdr>
        <w:top w:val="none" w:sz="0" w:space="0" w:color="auto"/>
        <w:left w:val="none" w:sz="0" w:space="0" w:color="auto"/>
        <w:bottom w:val="none" w:sz="0" w:space="0" w:color="auto"/>
        <w:right w:val="none" w:sz="0" w:space="0" w:color="auto"/>
      </w:divBdr>
    </w:div>
    <w:div w:id="660962912">
      <w:bodyDiv w:val="1"/>
      <w:marLeft w:val="0"/>
      <w:marRight w:val="0"/>
      <w:marTop w:val="0"/>
      <w:marBottom w:val="0"/>
      <w:divBdr>
        <w:top w:val="none" w:sz="0" w:space="0" w:color="auto"/>
        <w:left w:val="none" w:sz="0" w:space="0" w:color="auto"/>
        <w:bottom w:val="none" w:sz="0" w:space="0" w:color="auto"/>
        <w:right w:val="none" w:sz="0" w:space="0" w:color="auto"/>
      </w:divBdr>
    </w:div>
    <w:div w:id="673458418">
      <w:bodyDiv w:val="1"/>
      <w:marLeft w:val="0"/>
      <w:marRight w:val="0"/>
      <w:marTop w:val="0"/>
      <w:marBottom w:val="0"/>
      <w:divBdr>
        <w:top w:val="none" w:sz="0" w:space="0" w:color="auto"/>
        <w:left w:val="none" w:sz="0" w:space="0" w:color="auto"/>
        <w:bottom w:val="none" w:sz="0" w:space="0" w:color="auto"/>
        <w:right w:val="none" w:sz="0" w:space="0" w:color="auto"/>
      </w:divBdr>
    </w:div>
    <w:div w:id="674501994">
      <w:bodyDiv w:val="1"/>
      <w:marLeft w:val="0"/>
      <w:marRight w:val="0"/>
      <w:marTop w:val="0"/>
      <w:marBottom w:val="0"/>
      <w:divBdr>
        <w:top w:val="none" w:sz="0" w:space="0" w:color="auto"/>
        <w:left w:val="none" w:sz="0" w:space="0" w:color="auto"/>
        <w:bottom w:val="none" w:sz="0" w:space="0" w:color="auto"/>
        <w:right w:val="none" w:sz="0" w:space="0" w:color="auto"/>
      </w:divBdr>
    </w:div>
    <w:div w:id="687832767">
      <w:bodyDiv w:val="1"/>
      <w:marLeft w:val="0"/>
      <w:marRight w:val="0"/>
      <w:marTop w:val="0"/>
      <w:marBottom w:val="0"/>
      <w:divBdr>
        <w:top w:val="none" w:sz="0" w:space="0" w:color="auto"/>
        <w:left w:val="none" w:sz="0" w:space="0" w:color="auto"/>
        <w:bottom w:val="none" w:sz="0" w:space="0" w:color="auto"/>
        <w:right w:val="none" w:sz="0" w:space="0" w:color="auto"/>
      </w:divBdr>
    </w:div>
    <w:div w:id="688799754">
      <w:bodyDiv w:val="1"/>
      <w:marLeft w:val="0"/>
      <w:marRight w:val="0"/>
      <w:marTop w:val="0"/>
      <w:marBottom w:val="0"/>
      <w:divBdr>
        <w:top w:val="none" w:sz="0" w:space="0" w:color="auto"/>
        <w:left w:val="none" w:sz="0" w:space="0" w:color="auto"/>
        <w:bottom w:val="none" w:sz="0" w:space="0" w:color="auto"/>
        <w:right w:val="none" w:sz="0" w:space="0" w:color="auto"/>
      </w:divBdr>
    </w:div>
    <w:div w:id="697700221">
      <w:bodyDiv w:val="1"/>
      <w:marLeft w:val="0"/>
      <w:marRight w:val="0"/>
      <w:marTop w:val="0"/>
      <w:marBottom w:val="0"/>
      <w:divBdr>
        <w:top w:val="none" w:sz="0" w:space="0" w:color="auto"/>
        <w:left w:val="none" w:sz="0" w:space="0" w:color="auto"/>
        <w:bottom w:val="none" w:sz="0" w:space="0" w:color="auto"/>
        <w:right w:val="none" w:sz="0" w:space="0" w:color="auto"/>
      </w:divBdr>
      <w:divsChild>
        <w:div w:id="292755983">
          <w:marLeft w:val="0"/>
          <w:marRight w:val="0"/>
          <w:marTop w:val="0"/>
          <w:marBottom w:val="0"/>
          <w:divBdr>
            <w:top w:val="none" w:sz="0" w:space="0" w:color="auto"/>
            <w:left w:val="none" w:sz="0" w:space="0" w:color="auto"/>
            <w:bottom w:val="none" w:sz="0" w:space="0" w:color="auto"/>
            <w:right w:val="none" w:sz="0" w:space="0" w:color="auto"/>
          </w:divBdr>
        </w:div>
        <w:div w:id="729378854">
          <w:marLeft w:val="0"/>
          <w:marRight w:val="0"/>
          <w:marTop w:val="0"/>
          <w:marBottom w:val="0"/>
          <w:divBdr>
            <w:top w:val="none" w:sz="0" w:space="0" w:color="auto"/>
            <w:left w:val="none" w:sz="0" w:space="0" w:color="auto"/>
            <w:bottom w:val="none" w:sz="0" w:space="0" w:color="auto"/>
            <w:right w:val="none" w:sz="0" w:space="0" w:color="auto"/>
          </w:divBdr>
        </w:div>
        <w:div w:id="907419935">
          <w:marLeft w:val="0"/>
          <w:marRight w:val="0"/>
          <w:marTop w:val="0"/>
          <w:marBottom w:val="0"/>
          <w:divBdr>
            <w:top w:val="none" w:sz="0" w:space="0" w:color="auto"/>
            <w:left w:val="none" w:sz="0" w:space="0" w:color="auto"/>
            <w:bottom w:val="none" w:sz="0" w:space="0" w:color="auto"/>
            <w:right w:val="none" w:sz="0" w:space="0" w:color="auto"/>
          </w:divBdr>
        </w:div>
      </w:divsChild>
    </w:div>
    <w:div w:id="714278148">
      <w:bodyDiv w:val="1"/>
      <w:marLeft w:val="0"/>
      <w:marRight w:val="0"/>
      <w:marTop w:val="0"/>
      <w:marBottom w:val="0"/>
      <w:divBdr>
        <w:top w:val="none" w:sz="0" w:space="0" w:color="auto"/>
        <w:left w:val="none" w:sz="0" w:space="0" w:color="auto"/>
        <w:bottom w:val="none" w:sz="0" w:space="0" w:color="auto"/>
        <w:right w:val="none" w:sz="0" w:space="0" w:color="auto"/>
      </w:divBdr>
    </w:div>
    <w:div w:id="719331066">
      <w:bodyDiv w:val="1"/>
      <w:marLeft w:val="0"/>
      <w:marRight w:val="0"/>
      <w:marTop w:val="0"/>
      <w:marBottom w:val="0"/>
      <w:divBdr>
        <w:top w:val="none" w:sz="0" w:space="0" w:color="auto"/>
        <w:left w:val="none" w:sz="0" w:space="0" w:color="auto"/>
        <w:bottom w:val="none" w:sz="0" w:space="0" w:color="auto"/>
        <w:right w:val="none" w:sz="0" w:space="0" w:color="auto"/>
      </w:divBdr>
    </w:div>
    <w:div w:id="728115859">
      <w:bodyDiv w:val="1"/>
      <w:marLeft w:val="0"/>
      <w:marRight w:val="0"/>
      <w:marTop w:val="0"/>
      <w:marBottom w:val="0"/>
      <w:divBdr>
        <w:top w:val="none" w:sz="0" w:space="0" w:color="auto"/>
        <w:left w:val="none" w:sz="0" w:space="0" w:color="auto"/>
        <w:bottom w:val="none" w:sz="0" w:space="0" w:color="auto"/>
        <w:right w:val="none" w:sz="0" w:space="0" w:color="auto"/>
      </w:divBdr>
    </w:div>
    <w:div w:id="733550755">
      <w:bodyDiv w:val="1"/>
      <w:marLeft w:val="0"/>
      <w:marRight w:val="0"/>
      <w:marTop w:val="0"/>
      <w:marBottom w:val="0"/>
      <w:divBdr>
        <w:top w:val="none" w:sz="0" w:space="0" w:color="auto"/>
        <w:left w:val="none" w:sz="0" w:space="0" w:color="auto"/>
        <w:bottom w:val="none" w:sz="0" w:space="0" w:color="auto"/>
        <w:right w:val="none" w:sz="0" w:space="0" w:color="auto"/>
      </w:divBdr>
    </w:div>
    <w:div w:id="759184106">
      <w:bodyDiv w:val="1"/>
      <w:marLeft w:val="0"/>
      <w:marRight w:val="0"/>
      <w:marTop w:val="0"/>
      <w:marBottom w:val="0"/>
      <w:divBdr>
        <w:top w:val="none" w:sz="0" w:space="0" w:color="auto"/>
        <w:left w:val="none" w:sz="0" w:space="0" w:color="auto"/>
        <w:bottom w:val="none" w:sz="0" w:space="0" w:color="auto"/>
        <w:right w:val="none" w:sz="0" w:space="0" w:color="auto"/>
      </w:divBdr>
      <w:divsChild>
        <w:div w:id="242496068">
          <w:marLeft w:val="0"/>
          <w:marRight w:val="0"/>
          <w:marTop w:val="0"/>
          <w:marBottom w:val="0"/>
          <w:divBdr>
            <w:top w:val="none" w:sz="0" w:space="0" w:color="auto"/>
            <w:left w:val="none" w:sz="0" w:space="0" w:color="auto"/>
            <w:bottom w:val="none" w:sz="0" w:space="0" w:color="auto"/>
            <w:right w:val="none" w:sz="0" w:space="0" w:color="auto"/>
          </w:divBdr>
        </w:div>
        <w:div w:id="2131245553">
          <w:marLeft w:val="0"/>
          <w:marRight w:val="0"/>
          <w:marTop w:val="0"/>
          <w:marBottom w:val="0"/>
          <w:divBdr>
            <w:top w:val="none" w:sz="0" w:space="0" w:color="auto"/>
            <w:left w:val="none" w:sz="0" w:space="0" w:color="auto"/>
            <w:bottom w:val="none" w:sz="0" w:space="0" w:color="auto"/>
            <w:right w:val="none" w:sz="0" w:space="0" w:color="auto"/>
          </w:divBdr>
        </w:div>
        <w:div w:id="1655602266">
          <w:marLeft w:val="0"/>
          <w:marRight w:val="0"/>
          <w:marTop w:val="0"/>
          <w:marBottom w:val="0"/>
          <w:divBdr>
            <w:top w:val="none" w:sz="0" w:space="0" w:color="auto"/>
            <w:left w:val="none" w:sz="0" w:space="0" w:color="auto"/>
            <w:bottom w:val="none" w:sz="0" w:space="0" w:color="auto"/>
            <w:right w:val="none" w:sz="0" w:space="0" w:color="auto"/>
          </w:divBdr>
        </w:div>
        <w:div w:id="858542803">
          <w:marLeft w:val="0"/>
          <w:marRight w:val="0"/>
          <w:marTop w:val="0"/>
          <w:marBottom w:val="0"/>
          <w:divBdr>
            <w:top w:val="none" w:sz="0" w:space="0" w:color="auto"/>
            <w:left w:val="none" w:sz="0" w:space="0" w:color="auto"/>
            <w:bottom w:val="none" w:sz="0" w:space="0" w:color="auto"/>
            <w:right w:val="none" w:sz="0" w:space="0" w:color="auto"/>
          </w:divBdr>
        </w:div>
        <w:div w:id="411127471">
          <w:marLeft w:val="0"/>
          <w:marRight w:val="0"/>
          <w:marTop w:val="0"/>
          <w:marBottom w:val="0"/>
          <w:divBdr>
            <w:top w:val="none" w:sz="0" w:space="0" w:color="auto"/>
            <w:left w:val="none" w:sz="0" w:space="0" w:color="auto"/>
            <w:bottom w:val="none" w:sz="0" w:space="0" w:color="auto"/>
            <w:right w:val="none" w:sz="0" w:space="0" w:color="auto"/>
          </w:divBdr>
        </w:div>
      </w:divsChild>
    </w:div>
    <w:div w:id="768694874">
      <w:bodyDiv w:val="1"/>
      <w:marLeft w:val="0"/>
      <w:marRight w:val="0"/>
      <w:marTop w:val="0"/>
      <w:marBottom w:val="0"/>
      <w:divBdr>
        <w:top w:val="none" w:sz="0" w:space="0" w:color="auto"/>
        <w:left w:val="none" w:sz="0" w:space="0" w:color="auto"/>
        <w:bottom w:val="none" w:sz="0" w:space="0" w:color="auto"/>
        <w:right w:val="none" w:sz="0" w:space="0" w:color="auto"/>
      </w:divBdr>
    </w:div>
    <w:div w:id="771243034">
      <w:bodyDiv w:val="1"/>
      <w:marLeft w:val="0"/>
      <w:marRight w:val="0"/>
      <w:marTop w:val="0"/>
      <w:marBottom w:val="0"/>
      <w:divBdr>
        <w:top w:val="none" w:sz="0" w:space="0" w:color="auto"/>
        <w:left w:val="none" w:sz="0" w:space="0" w:color="auto"/>
        <w:bottom w:val="none" w:sz="0" w:space="0" w:color="auto"/>
        <w:right w:val="none" w:sz="0" w:space="0" w:color="auto"/>
      </w:divBdr>
    </w:div>
    <w:div w:id="771701979">
      <w:bodyDiv w:val="1"/>
      <w:marLeft w:val="0"/>
      <w:marRight w:val="0"/>
      <w:marTop w:val="0"/>
      <w:marBottom w:val="0"/>
      <w:divBdr>
        <w:top w:val="none" w:sz="0" w:space="0" w:color="auto"/>
        <w:left w:val="none" w:sz="0" w:space="0" w:color="auto"/>
        <w:bottom w:val="none" w:sz="0" w:space="0" w:color="auto"/>
        <w:right w:val="none" w:sz="0" w:space="0" w:color="auto"/>
      </w:divBdr>
    </w:div>
    <w:div w:id="781845454">
      <w:bodyDiv w:val="1"/>
      <w:marLeft w:val="0"/>
      <w:marRight w:val="0"/>
      <w:marTop w:val="0"/>
      <w:marBottom w:val="0"/>
      <w:divBdr>
        <w:top w:val="none" w:sz="0" w:space="0" w:color="auto"/>
        <w:left w:val="none" w:sz="0" w:space="0" w:color="auto"/>
        <w:bottom w:val="none" w:sz="0" w:space="0" w:color="auto"/>
        <w:right w:val="none" w:sz="0" w:space="0" w:color="auto"/>
      </w:divBdr>
    </w:div>
    <w:div w:id="802237257">
      <w:bodyDiv w:val="1"/>
      <w:marLeft w:val="0"/>
      <w:marRight w:val="0"/>
      <w:marTop w:val="0"/>
      <w:marBottom w:val="0"/>
      <w:divBdr>
        <w:top w:val="none" w:sz="0" w:space="0" w:color="auto"/>
        <w:left w:val="none" w:sz="0" w:space="0" w:color="auto"/>
        <w:bottom w:val="none" w:sz="0" w:space="0" w:color="auto"/>
        <w:right w:val="none" w:sz="0" w:space="0" w:color="auto"/>
      </w:divBdr>
    </w:div>
    <w:div w:id="804004163">
      <w:bodyDiv w:val="1"/>
      <w:marLeft w:val="0"/>
      <w:marRight w:val="0"/>
      <w:marTop w:val="0"/>
      <w:marBottom w:val="0"/>
      <w:divBdr>
        <w:top w:val="none" w:sz="0" w:space="0" w:color="auto"/>
        <w:left w:val="none" w:sz="0" w:space="0" w:color="auto"/>
        <w:bottom w:val="none" w:sz="0" w:space="0" w:color="auto"/>
        <w:right w:val="none" w:sz="0" w:space="0" w:color="auto"/>
      </w:divBdr>
      <w:divsChild>
        <w:div w:id="581570110">
          <w:marLeft w:val="0"/>
          <w:marRight w:val="0"/>
          <w:marTop w:val="0"/>
          <w:marBottom w:val="0"/>
          <w:divBdr>
            <w:top w:val="none" w:sz="0" w:space="0" w:color="auto"/>
            <w:left w:val="none" w:sz="0" w:space="0" w:color="auto"/>
            <w:bottom w:val="none" w:sz="0" w:space="0" w:color="auto"/>
            <w:right w:val="none" w:sz="0" w:space="0" w:color="auto"/>
          </w:divBdr>
        </w:div>
        <w:div w:id="2002077311">
          <w:marLeft w:val="0"/>
          <w:marRight w:val="0"/>
          <w:marTop w:val="0"/>
          <w:marBottom w:val="0"/>
          <w:divBdr>
            <w:top w:val="none" w:sz="0" w:space="0" w:color="auto"/>
            <w:left w:val="none" w:sz="0" w:space="0" w:color="auto"/>
            <w:bottom w:val="none" w:sz="0" w:space="0" w:color="auto"/>
            <w:right w:val="none" w:sz="0" w:space="0" w:color="auto"/>
          </w:divBdr>
        </w:div>
        <w:div w:id="593241911">
          <w:marLeft w:val="0"/>
          <w:marRight w:val="0"/>
          <w:marTop w:val="0"/>
          <w:marBottom w:val="0"/>
          <w:divBdr>
            <w:top w:val="none" w:sz="0" w:space="0" w:color="auto"/>
            <w:left w:val="none" w:sz="0" w:space="0" w:color="auto"/>
            <w:bottom w:val="none" w:sz="0" w:space="0" w:color="auto"/>
            <w:right w:val="none" w:sz="0" w:space="0" w:color="auto"/>
          </w:divBdr>
        </w:div>
        <w:div w:id="231282633">
          <w:marLeft w:val="0"/>
          <w:marRight w:val="0"/>
          <w:marTop w:val="0"/>
          <w:marBottom w:val="0"/>
          <w:divBdr>
            <w:top w:val="none" w:sz="0" w:space="0" w:color="auto"/>
            <w:left w:val="none" w:sz="0" w:space="0" w:color="auto"/>
            <w:bottom w:val="none" w:sz="0" w:space="0" w:color="auto"/>
            <w:right w:val="none" w:sz="0" w:space="0" w:color="auto"/>
          </w:divBdr>
        </w:div>
        <w:div w:id="2115250407">
          <w:marLeft w:val="0"/>
          <w:marRight w:val="0"/>
          <w:marTop w:val="0"/>
          <w:marBottom w:val="0"/>
          <w:divBdr>
            <w:top w:val="none" w:sz="0" w:space="0" w:color="auto"/>
            <w:left w:val="none" w:sz="0" w:space="0" w:color="auto"/>
            <w:bottom w:val="none" w:sz="0" w:space="0" w:color="auto"/>
            <w:right w:val="none" w:sz="0" w:space="0" w:color="auto"/>
          </w:divBdr>
        </w:div>
      </w:divsChild>
    </w:div>
    <w:div w:id="805701527">
      <w:bodyDiv w:val="1"/>
      <w:marLeft w:val="0"/>
      <w:marRight w:val="0"/>
      <w:marTop w:val="0"/>
      <w:marBottom w:val="0"/>
      <w:divBdr>
        <w:top w:val="none" w:sz="0" w:space="0" w:color="auto"/>
        <w:left w:val="none" w:sz="0" w:space="0" w:color="auto"/>
        <w:bottom w:val="none" w:sz="0" w:space="0" w:color="auto"/>
        <w:right w:val="none" w:sz="0" w:space="0" w:color="auto"/>
      </w:divBdr>
    </w:div>
    <w:div w:id="813182502">
      <w:bodyDiv w:val="1"/>
      <w:marLeft w:val="0"/>
      <w:marRight w:val="0"/>
      <w:marTop w:val="0"/>
      <w:marBottom w:val="0"/>
      <w:divBdr>
        <w:top w:val="none" w:sz="0" w:space="0" w:color="auto"/>
        <w:left w:val="none" w:sz="0" w:space="0" w:color="auto"/>
        <w:bottom w:val="none" w:sz="0" w:space="0" w:color="auto"/>
        <w:right w:val="none" w:sz="0" w:space="0" w:color="auto"/>
      </w:divBdr>
    </w:div>
    <w:div w:id="826748155">
      <w:bodyDiv w:val="1"/>
      <w:marLeft w:val="0"/>
      <w:marRight w:val="0"/>
      <w:marTop w:val="0"/>
      <w:marBottom w:val="0"/>
      <w:divBdr>
        <w:top w:val="none" w:sz="0" w:space="0" w:color="auto"/>
        <w:left w:val="none" w:sz="0" w:space="0" w:color="auto"/>
        <w:bottom w:val="none" w:sz="0" w:space="0" w:color="auto"/>
        <w:right w:val="none" w:sz="0" w:space="0" w:color="auto"/>
      </w:divBdr>
    </w:div>
    <w:div w:id="844174497">
      <w:bodyDiv w:val="1"/>
      <w:marLeft w:val="0"/>
      <w:marRight w:val="0"/>
      <w:marTop w:val="0"/>
      <w:marBottom w:val="0"/>
      <w:divBdr>
        <w:top w:val="none" w:sz="0" w:space="0" w:color="auto"/>
        <w:left w:val="none" w:sz="0" w:space="0" w:color="auto"/>
        <w:bottom w:val="none" w:sz="0" w:space="0" w:color="auto"/>
        <w:right w:val="none" w:sz="0" w:space="0" w:color="auto"/>
      </w:divBdr>
    </w:div>
    <w:div w:id="872378817">
      <w:bodyDiv w:val="1"/>
      <w:marLeft w:val="0"/>
      <w:marRight w:val="0"/>
      <w:marTop w:val="0"/>
      <w:marBottom w:val="0"/>
      <w:divBdr>
        <w:top w:val="none" w:sz="0" w:space="0" w:color="auto"/>
        <w:left w:val="none" w:sz="0" w:space="0" w:color="auto"/>
        <w:bottom w:val="none" w:sz="0" w:space="0" w:color="auto"/>
        <w:right w:val="none" w:sz="0" w:space="0" w:color="auto"/>
      </w:divBdr>
    </w:div>
    <w:div w:id="876622674">
      <w:bodyDiv w:val="1"/>
      <w:marLeft w:val="0"/>
      <w:marRight w:val="0"/>
      <w:marTop w:val="0"/>
      <w:marBottom w:val="0"/>
      <w:divBdr>
        <w:top w:val="none" w:sz="0" w:space="0" w:color="auto"/>
        <w:left w:val="none" w:sz="0" w:space="0" w:color="auto"/>
        <w:bottom w:val="none" w:sz="0" w:space="0" w:color="auto"/>
        <w:right w:val="none" w:sz="0" w:space="0" w:color="auto"/>
      </w:divBdr>
    </w:div>
    <w:div w:id="880244819">
      <w:bodyDiv w:val="1"/>
      <w:marLeft w:val="0"/>
      <w:marRight w:val="0"/>
      <w:marTop w:val="0"/>
      <w:marBottom w:val="0"/>
      <w:divBdr>
        <w:top w:val="none" w:sz="0" w:space="0" w:color="auto"/>
        <w:left w:val="none" w:sz="0" w:space="0" w:color="auto"/>
        <w:bottom w:val="none" w:sz="0" w:space="0" w:color="auto"/>
        <w:right w:val="none" w:sz="0" w:space="0" w:color="auto"/>
      </w:divBdr>
      <w:divsChild>
        <w:div w:id="72624021">
          <w:marLeft w:val="0"/>
          <w:marRight w:val="0"/>
          <w:marTop w:val="0"/>
          <w:marBottom w:val="0"/>
          <w:divBdr>
            <w:top w:val="none" w:sz="0" w:space="0" w:color="auto"/>
            <w:left w:val="none" w:sz="0" w:space="0" w:color="auto"/>
            <w:bottom w:val="none" w:sz="0" w:space="0" w:color="auto"/>
            <w:right w:val="none" w:sz="0" w:space="0" w:color="auto"/>
          </w:divBdr>
        </w:div>
        <w:div w:id="221984823">
          <w:marLeft w:val="0"/>
          <w:marRight w:val="0"/>
          <w:marTop w:val="0"/>
          <w:marBottom w:val="0"/>
          <w:divBdr>
            <w:top w:val="none" w:sz="0" w:space="0" w:color="auto"/>
            <w:left w:val="none" w:sz="0" w:space="0" w:color="auto"/>
            <w:bottom w:val="none" w:sz="0" w:space="0" w:color="auto"/>
            <w:right w:val="none" w:sz="0" w:space="0" w:color="auto"/>
          </w:divBdr>
        </w:div>
      </w:divsChild>
    </w:div>
    <w:div w:id="903567413">
      <w:bodyDiv w:val="1"/>
      <w:marLeft w:val="0"/>
      <w:marRight w:val="0"/>
      <w:marTop w:val="0"/>
      <w:marBottom w:val="0"/>
      <w:divBdr>
        <w:top w:val="none" w:sz="0" w:space="0" w:color="auto"/>
        <w:left w:val="none" w:sz="0" w:space="0" w:color="auto"/>
        <w:bottom w:val="none" w:sz="0" w:space="0" w:color="auto"/>
        <w:right w:val="none" w:sz="0" w:space="0" w:color="auto"/>
      </w:divBdr>
    </w:div>
    <w:div w:id="927034669">
      <w:bodyDiv w:val="1"/>
      <w:marLeft w:val="0"/>
      <w:marRight w:val="0"/>
      <w:marTop w:val="0"/>
      <w:marBottom w:val="0"/>
      <w:divBdr>
        <w:top w:val="none" w:sz="0" w:space="0" w:color="auto"/>
        <w:left w:val="none" w:sz="0" w:space="0" w:color="auto"/>
        <w:bottom w:val="none" w:sz="0" w:space="0" w:color="auto"/>
        <w:right w:val="none" w:sz="0" w:space="0" w:color="auto"/>
      </w:divBdr>
    </w:div>
    <w:div w:id="952326367">
      <w:bodyDiv w:val="1"/>
      <w:marLeft w:val="0"/>
      <w:marRight w:val="0"/>
      <w:marTop w:val="0"/>
      <w:marBottom w:val="0"/>
      <w:divBdr>
        <w:top w:val="none" w:sz="0" w:space="0" w:color="auto"/>
        <w:left w:val="none" w:sz="0" w:space="0" w:color="auto"/>
        <w:bottom w:val="none" w:sz="0" w:space="0" w:color="auto"/>
        <w:right w:val="none" w:sz="0" w:space="0" w:color="auto"/>
      </w:divBdr>
    </w:div>
    <w:div w:id="991255406">
      <w:bodyDiv w:val="1"/>
      <w:marLeft w:val="0"/>
      <w:marRight w:val="0"/>
      <w:marTop w:val="0"/>
      <w:marBottom w:val="0"/>
      <w:divBdr>
        <w:top w:val="none" w:sz="0" w:space="0" w:color="auto"/>
        <w:left w:val="none" w:sz="0" w:space="0" w:color="auto"/>
        <w:bottom w:val="none" w:sz="0" w:space="0" w:color="auto"/>
        <w:right w:val="none" w:sz="0" w:space="0" w:color="auto"/>
      </w:divBdr>
    </w:div>
    <w:div w:id="1001808713">
      <w:bodyDiv w:val="1"/>
      <w:marLeft w:val="0"/>
      <w:marRight w:val="0"/>
      <w:marTop w:val="0"/>
      <w:marBottom w:val="0"/>
      <w:divBdr>
        <w:top w:val="none" w:sz="0" w:space="0" w:color="auto"/>
        <w:left w:val="none" w:sz="0" w:space="0" w:color="auto"/>
        <w:bottom w:val="none" w:sz="0" w:space="0" w:color="auto"/>
        <w:right w:val="none" w:sz="0" w:space="0" w:color="auto"/>
      </w:divBdr>
    </w:div>
    <w:div w:id="1001851562">
      <w:bodyDiv w:val="1"/>
      <w:marLeft w:val="0"/>
      <w:marRight w:val="0"/>
      <w:marTop w:val="0"/>
      <w:marBottom w:val="0"/>
      <w:divBdr>
        <w:top w:val="none" w:sz="0" w:space="0" w:color="auto"/>
        <w:left w:val="none" w:sz="0" w:space="0" w:color="auto"/>
        <w:bottom w:val="none" w:sz="0" w:space="0" w:color="auto"/>
        <w:right w:val="none" w:sz="0" w:space="0" w:color="auto"/>
      </w:divBdr>
    </w:div>
    <w:div w:id="1031682251">
      <w:bodyDiv w:val="1"/>
      <w:marLeft w:val="0"/>
      <w:marRight w:val="0"/>
      <w:marTop w:val="0"/>
      <w:marBottom w:val="0"/>
      <w:divBdr>
        <w:top w:val="none" w:sz="0" w:space="0" w:color="auto"/>
        <w:left w:val="none" w:sz="0" w:space="0" w:color="auto"/>
        <w:bottom w:val="none" w:sz="0" w:space="0" w:color="auto"/>
        <w:right w:val="none" w:sz="0" w:space="0" w:color="auto"/>
      </w:divBdr>
    </w:div>
    <w:div w:id="1052342804">
      <w:bodyDiv w:val="1"/>
      <w:marLeft w:val="0"/>
      <w:marRight w:val="0"/>
      <w:marTop w:val="0"/>
      <w:marBottom w:val="0"/>
      <w:divBdr>
        <w:top w:val="none" w:sz="0" w:space="0" w:color="auto"/>
        <w:left w:val="none" w:sz="0" w:space="0" w:color="auto"/>
        <w:bottom w:val="none" w:sz="0" w:space="0" w:color="auto"/>
        <w:right w:val="none" w:sz="0" w:space="0" w:color="auto"/>
      </w:divBdr>
      <w:divsChild>
        <w:div w:id="1850412197">
          <w:marLeft w:val="0"/>
          <w:marRight w:val="0"/>
          <w:marTop w:val="0"/>
          <w:marBottom w:val="0"/>
          <w:divBdr>
            <w:top w:val="none" w:sz="0" w:space="0" w:color="auto"/>
            <w:left w:val="none" w:sz="0" w:space="0" w:color="auto"/>
            <w:bottom w:val="none" w:sz="0" w:space="0" w:color="auto"/>
            <w:right w:val="none" w:sz="0" w:space="0" w:color="auto"/>
          </w:divBdr>
        </w:div>
        <w:div w:id="466709039">
          <w:marLeft w:val="0"/>
          <w:marRight w:val="0"/>
          <w:marTop w:val="0"/>
          <w:marBottom w:val="0"/>
          <w:divBdr>
            <w:top w:val="none" w:sz="0" w:space="0" w:color="auto"/>
            <w:left w:val="none" w:sz="0" w:space="0" w:color="auto"/>
            <w:bottom w:val="none" w:sz="0" w:space="0" w:color="auto"/>
            <w:right w:val="none" w:sz="0" w:space="0" w:color="auto"/>
          </w:divBdr>
        </w:div>
        <w:div w:id="611783132">
          <w:marLeft w:val="0"/>
          <w:marRight w:val="0"/>
          <w:marTop w:val="0"/>
          <w:marBottom w:val="0"/>
          <w:divBdr>
            <w:top w:val="none" w:sz="0" w:space="0" w:color="auto"/>
            <w:left w:val="none" w:sz="0" w:space="0" w:color="auto"/>
            <w:bottom w:val="none" w:sz="0" w:space="0" w:color="auto"/>
            <w:right w:val="none" w:sz="0" w:space="0" w:color="auto"/>
          </w:divBdr>
        </w:div>
        <w:div w:id="918558093">
          <w:marLeft w:val="0"/>
          <w:marRight w:val="0"/>
          <w:marTop w:val="0"/>
          <w:marBottom w:val="0"/>
          <w:divBdr>
            <w:top w:val="none" w:sz="0" w:space="0" w:color="auto"/>
            <w:left w:val="none" w:sz="0" w:space="0" w:color="auto"/>
            <w:bottom w:val="none" w:sz="0" w:space="0" w:color="auto"/>
            <w:right w:val="none" w:sz="0" w:space="0" w:color="auto"/>
          </w:divBdr>
        </w:div>
        <w:div w:id="1509639281">
          <w:marLeft w:val="0"/>
          <w:marRight w:val="0"/>
          <w:marTop w:val="0"/>
          <w:marBottom w:val="0"/>
          <w:divBdr>
            <w:top w:val="none" w:sz="0" w:space="0" w:color="auto"/>
            <w:left w:val="none" w:sz="0" w:space="0" w:color="auto"/>
            <w:bottom w:val="none" w:sz="0" w:space="0" w:color="auto"/>
            <w:right w:val="none" w:sz="0" w:space="0" w:color="auto"/>
          </w:divBdr>
        </w:div>
        <w:div w:id="1133913614">
          <w:marLeft w:val="0"/>
          <w:marRight w:val="0"/>
          <w:marTop w:val="0"/>
          <w:marBottom w:val="0"/>
          <w:divBdr>
            <w:top w:val="none" w:sz="0" w:space="0" w:color="auto"/>
            <w:left w:val="none" w:sz="0" w:space="0" w:color="auto"/>
            <w:bottom w:val="none" w:sz="0" w:space="0" w:color="auto"/>
            <w:right w:val="none" w:sz="0" w:space="0" w:color="auto"/>
          </w:divBdr>
        </w:div>
        <w:div w:id="1847356384">
          <w:marLeft w:val="0"/>
          <w:marRight w:val="0"/>
          <w:marTop w:val="0"/>
          <w:marBottom w:val="0"/>
          <w:divBdr>
            <w:top w:val="none" w:sz="0" w:space="0" w:color="auto"/>
            <w:left w:val="none" w:sz="0" w:space="0" w:color="auto"/>
            <w:bottom w:val="none" w:sz="0" w:space="0" w:color="auto"/>
            <w:right w:val="none" w:sz="0" w:space="0" w:color="auto"/>
          </w:divBdr>
        </w:div>
        <w:div w:id="488905882">
          <w:marLeft w:val="0"/>
          <w:marRight w:val="0"/>
          <w:marTop w:val="0"/>
          <w:marBottom w:val="0"/>
          <w:divBdr>
            <w:top w:val="none" w:sz="0" w:space="0" w:color="auto"/>
            <w:left w:val="none" w:sz="0" w:space="0" w:color="auto"/>
            <w:bottom w:val="none" w:sz="0" w:space="0" w:color="auto"/>
            <w:right w:val="none" w:sz="0" w:space="0" w:color="auto"/>
          </w:divBdr>
        </w:div>
        <w:div w:id="1268152763">
          <w:marLeft w:val="0"/>
          <w:marRight w:val="0"/>
          <w:marTop w:val="0"/>
          <w:marBottom w:val="0"/>
          <w:divBdr>
            <w:top w:val="none" w:sz="0" w:space="0" w:color="auto"/>
            <w:left w:val="none" w:sz="0" w:space="0" w:color="auto"/>
            <w:bottom w:val="none" w:sz="0" w:space="0" w:color="auto"/>
            <w:right w:val="none" w:sz="0" w:space="0" w:color="auto"/>
          </w:divBdr>
        </w:div>
        <w:div w:id="604506247">
          <w:marLeft w:val="0"/>
          <w:marRight w:val="0"/>
          <w:marTop w:val="0"/>
          <w:marBottom w:val="0"/>
          <w:divBdr>
            <w:top w:val="none" w:sz="0" w:space="0" w:color="auto"/>
            <w:left w:val="none" w:sz="0" w:space="0" w:color="auto"/>
            <w:bottom w:val="none" w:sz="0" w:space="0" w:color="auto"/>
            <w:right w:val="none" w:sz="0" w:space="0" w:color="auto"/>
          </w:divBdr>
        </w:div>
        <w:div w:id="606349653">
          <w:marLeft w:val="0"/>
          <w:marRight w:val="0"/>
          <w:marTop w:val="0"/>
          <w:marBottom w:val="0"/>
          <w:divBdr>
            <w:top w:val="none" w:sz="0" w:space="0" w:color="auto"/>
            <w:left w:val="none" w:sz="0" w:space="0" w:color="auto"/>
            <w:bottom w:val="none" w:sz="0" w:space="0" w:color="auto"/>
            <w:right w:val="none" w:sz="0" w:space="0" w:color="auto"/>
          </w:divBdr>
        </w:div>
      </w:divsChild>
    </w:div>
    <w:div w:id="1057432759">
      <w:bodyDiv w:val="1"/>
      <w:marLeft w:val="0"/>
      <w:marRight w:val="0"/>
      <w:marTop w:val="0"/>
      <w:marBottom w:val="0"/>
      <w:divBdr>
        <w:top w:val="none" w:sz="0" w:space="0" w:color="auto"/>
        <w:left w:val="none" w:sz="0" w:space="0" w:color="auto"/>
        <w:bottom w:val="none" w:sz="0" w:space="0" w:color="auto"/>
        <w:right w:val="none" w:sz="0" w:space="0" w:color="auto"/>
      </w:divBdr>
    </w:div>
    <w:div w:id="1065109909">
      <w:bodyDiv w:val="1"/>
      <w:marLeft w:val="0"/>
      <w:marRight w:val="0"/>
      <w:marTop w:val="0"/>
      <w:marBottom w:val="0"/>
      <w:divBdr>
        <w:top w:val="none" w:sz="0" w:space="0" w:color="auto"/>
        <w:left w:val="none" w:sz="0" w:space="0" w:color="auto"/>
        <w:bottom w:val="none" w:sz="0" w:space="0" w:color="auto"/>
        <w:right w:val="none" w:sz="0" w:space="0" w:color="auto"/>
      </w:divBdr>
    </w:div>
    <w:div w:id="1074398149">
      <w:bodyDiv w:val="1"/>
      <w:marLeft w:val="0"/>
      <w:marRight w:val="0"/>
      <w:marTop w:val="0"/>
      <w:marBottom w:val="0"/>
      <w:divBdr>
        <w:top w:val="none" w:sz="0" w:space="0" w:color="auto"/>
        <w:left w:val="none" w:sz="0" w:space="0" w:color="auto"/>
        <w:bottom w:val="none" w:sz="0" w:space="0" w:color="auto"/>
        <w:right w:val="none" w:sz="0" w:space="0" w:color="auto"/>
      </w:divBdr>
    </w:div>
    <w:div w:id="1088966082">
      <w:bodyDiv w:val="1"/>
      <w:marLeft w:val="0"/>
      <w:marRight w:val="0"/>
      <w:marTop w:val="0"/>
      <w:marBottom w:val="0"/>
      <w:divBdr>
        <w:top w:val="none" w:sz="0" w:space="0" w:color="auto"/>
        <w:left w:val="none" w:sz="0" w:space="0" w:color="auto"/>
        <w:bottom w:val="none" w:sz="0" w:space="0" w:color="auto"/>
        <w:right w:val="none" w:sz="0" w:space="0" w:color="auto"/>
      </w:divBdr>
    </w:div>
    <w:div w:id="1119371895">
      <w:bodyDiv w:val="1"/>
      <w:marLeft w:val="0"/>
      <w:marRight w:val="0"/>
      <w:marTop w:val="0"/>
      <w:marBottom w:val="0"/>
      <w:divBdr>
        <w:top w:val="none" w:sz="0" w:space="0" w:color="auto"/>
        <w:left w:val="none" w:sz="0" w:space="0" w:color="auto"/>
        <w:bottom w:val="none" w:sz="0" w:space="0" w:color="auto"/>
        <w:right w:val="none" w:sz="0" w:space="0" w:color="auto"/>
      </w:divBdr>
    </w:div>
    <w:div w:id="1120490978">
      <w:bodyDiv w:val="1"/>
      <w:marLeft w:val="0"/>
      <w:marRight w:val="0"/>
      <w:marTop w:val="0"/>
      <w:marBottom w:val="0"/>
      <w:divBdr>
        <w:top w:val="none" w:sz="0" w:space="0" w:color="auto"/>
        <w:left w:val="none" w:sz="0" w:space="0" w:color="auto"/>
        <w:bottom w:val="none" w:sz="0" w:space="0" w:color="auto"/>
        <w:right w:val="none" w:sz="0" w:space="0" w:color="auto"/>
      </w:divBdr>
    </w:div>
    <w:div w:id="1129781052">
      <w:bodyDiv w:val="1"/>
      <w:marLeft w:val="0"/>
      <w:marRight w:val="0"/>
      <w:marTop w:val="0"/>
      <w:marBottom w:val="0"/>
      <w:divBdr>
        <w:top w:val="none" w:sz="0" w:space="0" w:color="auto"/>
        <w:left w:val="none" w:sz="0" w:space="0" w:color="auto"/>
        <w:bottom w:val="none" w:sz="0" w:space="0" w:color="auto"/>
        <w:right w:val="none" w:sz="0" w:space="0" w:color="auto"/>
      </w:divBdr>
      <w:divsChild>
        <w:div w:id="1029990424">
          <w:marLeft w:val="0"/>
          <w:marRight w:val="0"/>
          <w:marTop w:val="0"/>
          <w:marBottom w:val="0"/>
          <w:divBdr>
            <w:top w:val="none" w:sz="0" w:space="0" w:color="auto"/>
            <w:left w:val="none" w:sz="0" w:space="0" w:color="auto"/>
            <w:bottom w:val="none" w:sz="0" w:space="0" w:color="auto"/>
            <w:right w:val="none" w:sz="0" w:space="0" w:color="auto"/>
          </w:divBdr>
        </w:div>
        <w:div w:id="367339967">
          <w:marLeft w:val="0"/>
          <w:marRight w:val="0"/>
          <w:marTop w:val="0"/>
          <w:marBottom w:val="0"/>
          <w:divBdr>
            <w:top w:val="none" w:sz="0" w:space="0" w:color="auto"/>
            <w:left w:val="none" w:sz="0" w:space="0" w:color="auto"/>
            <w:bottom w:val="none" w:sz="0" w:space="0" w:color="auto"/>
            <w:right w:val="none" w:sz="0" w:space="0" w:color="auto"/>
          </w:divBdr>
        </w:div>
        <w:div w:id="526673154">
          <w:marLeft w:val="0"/>
          <w:marRight w:val="0"/>
          <w:marTop w:val="0"/>
          <w:marBottom w:val="0"/>
          <w:divBdr>
            <w:top w:val="none" w:sz="0" w:space="0" w:color="auto"/>
            <w:left w:val="none" w:sz="0" w:space="0" w:color="auto"/>
            <w:bottom w:val="none" w:sz="0" w:space="0" w:color="auto"/>
            <w:right w:val="none" w:sz="0" w:space="0" w:color="auto"/>
          </w:divBdr>
        </w:div>
        <w:div w:id="880018697">
          <w:marLeft w:val="0"/>
          <w:marRight w:val="0"/>
          <w:marTop w:val="0"/>
          <w:marBottom w:val="0"/>
          <w:divBdr>
            <w:top w:val="none" w:sz="0" w:space="0" w:color="auto"/>
            <w:left w:val="none" w:sz="0" w:space="0" w:color="auto"/>
            <w:bottom w:val="none" w:sz="0" w:space="0" w:color="auto"/>
            <w:right w:val="none" w:sz="0" w:space="0" w:color="auto"/>
          </w:divBdr>
        </w:div>
      </w:divsChild>
    </w:div>
    <w:div w:id="1130779054">
      <w:bodyDiv w:val="1"/>
      <w:marLeft w:val="0"/>
      <w:marRight w:val="0"/>
      <w:marTop w:val="0"/>
      <w:marBottom w:val="0"/>
      <w:divBdr>
        <w:top w:val="none" w:sz="0" w:space="0" w:color="auto"/>
        <w:left w:val="none" w:sz="0" w:space="0" w:color="auto"/>
        <w:bottom w:val="none" w:sz="0" w:space="0" w:color="auto"/>
        <w:right w:val="none" w:sz="0" w:space="0" w:color="auto"/>
      </w:divBdr>
      <w:divsChild>
        <w:div w:id="1621302724">
          <w:marLeft w:val="0"/>
          <w:marRight w:val="0"/>
          <w:marTop w:val="0"/>
          <w:marBottom w:val="0"/>
          <w:divBdr>
            <w:top w:val="none" w:sz="0" w:space="0" w:color="auto"/>
            <w:left w:val="none" w:sz="0" w:space="0" w:color="auto"/>
            <w:bottom w:val="none" w:sz="0" w:space="0" w:color="auto"/>
            <w:right w:val="none" w:sz="0" w:space="0" w:color="auto"/>
          </w:divBdr>
        </w:div>
        <w:div w:id="2142307397">
          <w:marLeft w:val="0"/>
          <w:marRight w:val="0"/>
          <w:marTop w:val="0"/>
          <w:marBottom w:val="0"/>
          <w:divBdr>
            <w:top w:val="none" w:sz="0" w:space="0" w:color="auto"/>
            <w:left w:val="none" w:sz="0" w:space="0" w:color="auto"/>
            <w:bottom w:val="none" w:sz="0" w:space="0" w:color="auto"/>
            <w:right w:val="none" w:sz="0" w:space="0" w:color="auto"/>
          </w:divBdr>
        </w:div>
      </w:divsChild>
    </w:div>
    <w:div w:id="1142650470">
      <w:bodyDiv w:val="1"/>
      <w:marLeft w:val="0"/>
      <w:marRight w:val="0"/>
      <w:marTop w:val="0"/>
      <w:marBottom w:val="0"/>
      <w:divBdr>
        <w:top w:val="none" w:sz="0" w:space="0" w:color="auto"/>
        <w:left w:val="none" w:sz="0" w:space="0" w:color="auto"/>
        <w:bottom w:val="none" w:sz="0" w:space="0" w:color="auto"/>
        <w:right w:val="none" w:sz="0" w:space="0" w:color="auto"/>
      </w:divBdr>
      <w:divsChild>
        <w:div w:id="2085686658">
          <w:marLeft w:val="0"/>
          <w:marRight w:val="0"/>
          <w:marTop w:val="0"/>
          <w:marBottom w:val="0"/>
          <w:divBdr>
            <w:top w:val="none" w:sz="0" w:space="0" w:color="auto"/>
            <w:left w:val="none" w:sz="0" w:space="0" w:color="auto"/>
            <w:bottom w:val="none" w:sz="0" w:space="0" w:color="auto"/>
            <w:right w:val="none" w:sz="0" w:space="0" w:color="auto"/>
          </w:divBdr>
        </w:div>
        <w:div w:id="812867724">
          <w:marLeft w:val="0"/>
          <w:marRight w:val="0"/>
          <w:marTop w:val="0"/>
          <w:marBottom w:val="0"/>
          <w:divBdr>
            <w:top w:val="none" w:sz="0" w:space="0" w:color="auto"/>
            <w:left w:val="none" w:sz="0" w:space="0" w:color="auto"/>
            <w:bottom w:val="none" w:sz="0" w:space="0" w:color="auto"/>
            <w:right w:val="none" w:sz="0" w:space="0" w:color="auto"/>
          </w:divBdr>
        </w:div>
        <w:div w:id="2145997390">
          <w:marLeft w:val="0"/>
          <w:marRight w:val="0"/>
          <w:marTop w:val="0"/>
          <w:marBottom w:val="0"/>
          <w:divBdr>
            <w:top w:val="none" w:sz="0" w:space="0" w:color="auto"/>
            <w:left w:val="none" w:sz="0" w:space="0" w:color="auto"/>
            <w:bottom w:val="none" w:sz="0" w:space="0" w:color="auto"/>
            <w:right w:val="none" w:sz="0" w:space="0" w:color="auto"/>
          </w:divBdr>
        </w:div>
        <w:div w:id="482891479">
          <w:marLeft w:val="0"/>
          <w:marRight w:val="0"/>
          <w:marTop w:val="0"/>
          <w:marBottom w:val="0"/>
          <w:divBdr>
            <w:top w:val="none" w:sz="0" w:space="0" w:color="auto"/>
            <w:left w:val="none" w:sz="0" w:space="0" w:color="auto"/>
            <w:bottom w:val="none" w:sz="0" w:space="0" w:color="auto"/>
            <w:right w:val="none" w:sz="0" w:space="0" w:color="auto"/>
          </w:divBdr>
        </w:div>
        <w:div w:id="296183437">
          <w:marLeft w:val="0"/>
          <w:marRight w:val="0"/>
          <w:marTop w:val="0"/>
          <w:marBottom w:val="0"/>
          <w:divBdr>
            <w:top w:val="none" w:sz="0" w:space="0" w:color="auto"/>
            <w:left w:val="none" w:sz="0" w:space="0" w:color="auto"/>
            <w:bottom w:val="none" w:sz="0" w:space="0" w:color="auto"/>
            <w:right w:val="none" w:sz="0" w:space="0" w:color="auto"/>
          </w:divBdr>
        </w:div>
      </w:divsChild>
    </w:div>
    <w:div w:id="1147624279">
      <w:bodyDiv w:val="1"/>
      <w:marLeft w:val="0"/>
      <w:marRight w:val="0"/>
      <w:marTop w:val="0"/>
      <w:marBottom w:val="0"/>
      <w:divBdr>
        <w:top w:val="none" w:sz="0" w:space="0" w:color="auto"/>
        <w:left w:val="none" w:sz="0" w:space="0" w:color="auto"/>
        <w:bottom w:val="none" w:sz="0" w:space="0" w:color="auto"/>
        <w:right w:val="none" w:sz="0" w:space="0" w:color="auto"/>
      </w:divBdr>
    </w:div>
    <w:div w:id="1152916129">
      <w:bodyDiv w:val="1"/>
      <w:marLeft w:val="0"/>
      <w:marRight w:val="0"/>
      <w:marTop w:val="0"/>
      <w:marBottom w:val="0"/>
      <w:divBdr>
        <w:top w:val="none" w:sz="0" w:space="0" w:color="auto"/>
        <w:left w:val="none" w:sz="0" w:space="0" w:color="auto"/>
        <w:bottom w:val="none" w:sz="0" w:space="0" w:color="auto"/>
        <w:right w:val="none" w:sz="0" w:space="0" w:color="auto"/>
      </w:divBdr>
    </w:div>
    <w:div w:id="1155608924">
      <w:bodyDiv w:val="1"/>
      <w:marLeft w:val="0"/>
      <w:marRight w:val="0"/>
      <w:marTop w:val="0"/>
      <w:marBottom w:val="0"/>
      <w:divBdr>
        <w:top w:val="none" w:sz="0" w:space="0" w:color="auto"/>
        <w:left w:val="none" w:sz="0" w:space="0" w:color="auto"/>
        <w:bottom w:val="none" w:sz="0" w:space="0" w:color="auto"/>
        <w:right w:val="none" w:sz="0" w:space="0" w:color="auto"/>
      </w:divBdr>
    </w:div>
    <w:div w:id="1175657778">
      <w:bodyDiv w:val="1"/>
      <w:marLeft w:val="0"/>
      <w:marRight w:val="0"/>
      <w:marTop w:val="0"/>
      <w:marBottom w:val="0"/>
      <w:divBdr>
        <w:top w:val="none" w:sz="0" w:space="0" w:color="auto"/>
        <w:left w:val="none" w:sz="0" w:space="0" w:color="auto"/>
        <w:bottom w:val="none" w:sz="0" w:space="0" w:color="auto"/>
        <w:right w:val="none" w:sz="0" w:space="0" w:color="auto"/>
      </w:divBdr>
      <w:divsChild>
        <w:div w:id="1806197998">
          <w:marLeft w:val="0"/>
          <w:marRight w:val="0"/>
          <w:marTop w:val="0"/>
          <w:marBottom w:val="0"/>
          <w:divBdr>
            <w:top w:val="none" w:sz="0" w:space="0" w:color="auto"/>
            <w:left w:val="none" w:sz="0" w:space="0" w:color="auto"/>
            <w:bottom w:val="none" w:sz="0" w:space="0" w:color="auto"/>
            <w:right w:val="none" w:sz="0" w:space="0" w:color="auto"/>
          </w:divBdr>
        </w:div>
        <w:div w:id="829709436">
          <w:marLeft w:val="0"/>
          <w:marRight w:val="0"/>
          <w:marTop w:val="0"/>
          <w:marBottom w:val="0"/>
          <w:divBdr>
            <w:top w:val="none" w:sz="0" w:space="0" w:color="auto"/>
            <w:left w:val="none" w:sz="0" w:space="0" w:color="auto"/>
            <w:bottom w:val="none" w:sz="0" w:space="0" w:color="auto"/>
            <w:right w:val="none" w:sz="0" w:space="0" w:color="auto"/>
          </w:divBdr>
        </w:div>
        <w:div w:id="416437970">
          <w:marLeft w:val="0"/>
          <w:marRight w:val="0"/>
          <w:marTop w:val="0"/>
          <w:marBottom w:val="0"/>
          <w:divBdr>
            <w:top w:val="none" w:sz="0" w:space="0" w:color="auto"/>
            <w:left w:val="none" w:sz="0" w:space="0" w:color="auto"/>
            <w:bottom w:val="none" w:sz="0" w:space="0" w:color="auto"/>
            <w:right w:val="none" w:sz="0" w:space="0" w:color="auto"/>
          </w:divBdr>
        </w:div>
      </w:divsChild>
    </w:div>
    <w:div w:id="1184242488">
      <w:bodyDiv w:val="1"/>
      <w:marLeft w:val="0"/>
      <w:marRight w:val="0"/>
      <w:marTop w:val="0"/>
      <w:marBottom w:val="0"/>
      <w:divBdr>
        <w:top w:val="none" w:sz="0" w:space="0" w:color="auto"/>
        <w:left w:val="none" w:sz="0" w:space="0" w:color="auto"/>
        <w:bottom w:val="none" w:sz="0" w:space="0" w:color="auto"/>
        <w:right w:val="none" w:sz="0" w:space="0" w:color="auto"/>
      </w:divBdr>
    </w:div>
    <w:div w:id="1219784836">
      <w:bodyDiv w:val="1"/>
      <w:marLeft w:val="0"/>
      <w:marRight w:val="0"/>
      <w:marTop w:val="0"/>
      <w:marBottom w:val="0"/>
      <w:divBdr>
        <w:top w:val="none" w:sz="0" w:space="0" w:color="auto"/>
        <w:left w:val="none" w:sz="0" w:space="0" w:color="auto"/>
        <w:bottom w:val="none" w:sz="0" w:space="0" w:color="auto"/>
        <w:right w:val="none" w:sz="0" w:space="0" w:color="auto"/>
      </w:divBdr>
    </w:div>
    <w:div w:id="1219901840">
      <w:bodyDiv w:val="1"/>
      <w:marLeft w:val="0"/>
      <w:marRight w:val="0"/>
      <w:marTop w:val="0"/>
      <w:marBottom w:val="0"/>
      <w:divBdr>
        <w:top w:val="none" w:sz="0" w:space="0" w:color="auto"/>
        <w:left w:val="none" w:sz="0" w:space="0" w:color="auto"/>
        <w:bottom w:val="none" w:sz="0" w:space="0" w:color="auto"/>
        <w:right w:val="none" w:sz="0" w:space="0" w:color="auto"/>
      </w:divBdr>
    </w:div>
    <w:div w:id="1225487394">
      <w:bodyDiv w:val="1"/>
      <w:marLeft w:val="0"/>
      <w:marRight w:val="0"/>
      <w:marTop w:val="0"/>
      <w:marBottom w:val="0"/>
      <w:divBdr>
        <w:top w:val="none" w:sz="0" w:space="0" w:color="auto"/>
        <w:left w:val="none" w:sz="0" w:space="0" w:color="auto"/>
        <w:bottom w:val="none" w:sz="0" w:space="0" w:color="auto"/>
        <w:right w:val="none" w:sz="0" w:space="0" w:color="auto"/>
      </w:divBdr>
    </w:div>
    <w:div w:id="1225877353">
      <w:bodyDiv w:val="1"/>
      <w:marLeft w:val="0"/>
      <w:marRight w:val="0"/>
      <w:marTop w:val="0"/>
      <w:marBottom w:val="0"/>
      <w:divBdr>
        <w:top w:val="none" w:sz="0" w:space="0" w:color="auto"/>
        <w:left w:val="none" w:sz="0" w:space="0" w:color="auto"/>
        <w:bottom w:val="none" w:sz="0" w:space="0" w:color="auto"/>
        <w:right w:val="none" w:sz="0" w:space="0" w:color="auto"/>
      </w:divBdr>
    </w:div>
    <w:div w:id="1234970112">
      <w:bodyDiv w:val="1"/>
      <w:marLeft w:val="0"/>
      <w:marRight w:val="0"/>
      <w:marTop w:val="0"/>
      <w:marBottom w:val="0"/>
      <w:divBdr>
        <w:top w:val="none" w:sz="0" w:space="0" w:color="auto"/>
        <w:left w:val="none" w:sz="0" w:space="0" w:color="auto"/>
        <w:bottom w:val="none" w:sz="0" w:space="0" w:color="auto"/>
        <w:right w:val="none" w:sz="0" w:space="0" w:color="auto"/>
      </w:divBdr>
      <w:divsChild>
        <w:div w:id="877015540">
          <w:marLeft w:val="0"/>
          <w:marRight w:val="0"/>
          <w:marTop w:val="0"/>
          <w:marBottom w:val="0"/>
          <w:divBdr>
            <w:top w:val="none" w:sz="0" w:space="0" w:color="auto"/>
            <w:left w:val="none" w:sz="0" w:space="0" w:color="auto"/>
            <w:bottom w:val="none" w:sz="0" w:space="0" w:color="auto"/>
            <w:right w:val="none" w:sz="0" w:space="0" w:color="auto"/>
          </w:divBdr>
        </w:div>
        <w:div w:id="2130708493">
          <w:marLeft w:val="0"/>
          <w:marRight w:val="0"/>
          <w:marTop w:val="0"/>
          <w:marBottom w:val="0"/>
          <w:divBdr>
            <w:top w:val="none" w:sz="0" w:space="0" w:color="auto"/>
            <w:left w:val="none" w:sz="0" w:space="0" w:color="auto"/>
            <w:bottom w:val="none" w:sz="0" w:space="0" w:color="auto"/>
            <w:right w:val="none" w:sz="0" w:space="0" w:color="auto"/>
          </w:divBdr>
        </w:div>
        <w:div w:id="1445690307">
          <w:marLeft w:val="0"/>
          <w:marRight w:val="0"/>
          <w:marTop w:val="0"/>
          <w:marBottom w:val="0"/>
          <w:divBdr>
            <w:top w:val="none" w:sz="0" w:space="0" w:color="auto"/>
            <w:left w:val="none" w:sz="0" w:space="0" w:color="auto"/>
            <w:bottom w:val="none" w:sz="0" w:space="0" w:color="auto"/>
            <w:right w:val="none" w:sz="0" w:space="0" w:color="auto"/>
          </w:divBdr>
        </w:div>
        <w:div w:id="326715101">
          <w:marLeft w:val="0"/>
          <w:marRight w:val="0"/>
          <w:marTop w:val="0"/>
          <w:marBottom w:val="0"/>
          <w:divBdr>
            <w:top w:val="none" w:sz="0" w:space="0" w:color="auto"/>
            <w:left w:val="none" w:sz="0" w:space="0" w:color="auto"/>
            <w:bottom w:val="none" w:sz="0" w:space="0" w:color="auto"/>
            <w:right w:val="none" w:sz="0" w:space="0" w:color="auto"/>
          </w:divBdr>
        </w:div>
        <w:div w:id="624431870">
          <w:marLeft w:val="0"/>
          <w:marRight w:val="0"/>
          <w:marTop w:val="0"/>
          <w:marBottom w:val="0"/>
          <w:divBdr>
            <w:top w:val="none" w:sz="0" w:space="0" w:color="auto"/>
            <w:left w:val="none" w:sz="0" w:space="0" w:color="auto"/>
            <w:bottom w:val="none" w:sz="0" w:space="0" w:color="auto"/>
            <w:right w:val="none" w:sz="0" w:space="0" w:color="auto"/>
          </w:divBdr>
        </w:div>
        <w:div w:id="521894902">
          <w:marLeft w:val="0"/>
          <w:marRight w:val="0"/>
          <w:marTop w:val="0"/>
          <w:marBottom w:val="0"/>
          <w:divBdr>
            <w:top w:val="none" w:sz="0" w:space="0" w:color="auto"/>
            <w:left w:val="none" w:sz="0" w:space="0" w:color="auto"/>
            <w:bottom w:val="none" w:sz="0" w:space="0" w:color="auto"/>
            <w:right w:val="none" w:sz="0" w:space="0" w:color="auto"/>
          </w:divBdr>
        </w:div>
        <w:div w:id="1230723357">
          <w:marLeft w:val="0"/>
          <w:marRight w:val="0"/>
          <w:marTop w:val="0"/>
          <w:marBottom w:val="0"/>
          <w:divBdr>
            <w:top w:val="none" w:sz="0" w:space="0" w:color="auto"/>
            <w:left w:val="none" w:sz="0" w:space="0" w:color="auto"/>
            <w:bottom w:val="none" w:sz="0" w:space="0" w:color="auto"/>
            <w:right w:val="none" w:sz="0" w:space="0" w:color="auto"/>
          </w:divBdr>
        </w:div>
        <w:div w:id="1572042150">
          <w:marLeft w:val="0"/>
          <w:marRight w:val="0"/>
          <w:marTop w:val="0"/>
          <w:marBottom w:val="0"/>
          <w:divBdr>
            <w:top w:val="none" w:sz="0" w:space="0" w:color="auto"/>
            <w:left w:val="none" w:sz="0" w:space="0" w:color="auto"/>
            <w:bottom w:val="none" w:sz="0" w:space="0" w:color="auto"/>
            <w:right w:val="none" w:sz="0" w:space="0" w:color="auto"/>
          </w:divBdr>
        </w:div>
        <w:div w:id="529680907">
          <w:marLeft w:val="0"/>
          <w:marRight w:val="0"/>
          <w:marTop w:val="0"/>
          <w:marBottom w:val="0"/>
          <w:divBdr>
            <w:top w:val="none" w:sz="0" w:space="0" w:color="auto"/>
            <w:left w:val="none" w:sz="0" w:space="0" w:color="auto"/>
            <w:bottom w:val="none" w:sz="0" w:space="0" w:color="auto"/>
            <w:right w:val="none" w:sz="0" w:space="0" w:color="auto"/>
          </w:divBdr>
        </w:div>
        <w:div w:id="682781013">
          <w:marLeft w:val="0"/>
          <w:marRight w:val="0"/>
          <w:marTop w:val="0"/>
          <w:marBottom w:val="0"/>
          <w:divBdr>
            <w:top w:val="none" w:sz="0" w:space="0" w:color="auto"/>
            <w:left w:val="none" w:sz="0" w:space="0" w:color="auto"/>
            <w:bottom w:val="none" w:sz="0" w:space="0" w:color="auto"/>
            <w:right w:val="none" w:sz="0" w:space="0" w:color="auto"/>
          </w:divBdr>
        </w:div>
        <w:div w:id="139006282">
          <w:marLeft w:val="0"/>
          <w:marRight w:val="0"/>
          <w:marTop w:val="0"/>
          <w:marBottom w:val="0"/>
          <w:divBdr>
            <w:top w:val="none" w:sz="0" w:space="0" w:color="auto"/>
            <w:left w:val="none" w:sz="0" w:space="0" w:color="auto"/>
            <w:bottom w:val="none" w:sz="0" w:space="0" w:color="auto"/>
            <w:right w:val="none" w:sz="0" w:space="0" w:color="auto"/>
          </w:divBdr>
        </w:div>
        <w:div w:id="1066535747">
          <w:marLeft w:val="0"/>
          <w:marRight w:val="0"/>
          <w:marTop w:val="0"/>
          <w:marBottom w:val="0"/>
          <w:divBdr>
            <w:top w:val="none" w:sz="0" w:space="0" w:color="auto"/>
            <w:left w:val="none" w:sz="0" w:space="0" w:color="auto"/>
            <w:bottom w:val="none" w:sz="0" w:space="0" w:color="auto"/>
            <w:right w:val="none" w:sz="0" w:space="0" w:color="auto"/>
          </w:divBdr>
        </w:div>
        <w:div w:id="460538129">
          <w:marLeft w:val="0"/>
          <w:marRight w:val="0"/>
          <w:marTop w:val="0"/>
          <w:marBottom w:val="0"/>
          <w:divBdr>
            <w:top w:val="none" w:sz="0" w:space="0" w:color="auto"/>
            <w:left w:val="none" w:sz="0" w:space="0" w:color="auto"/>
            <w:bottom w:val="none" w:sz="0" w:space="0" w:color="auto"/>
            <w:right w:val="none" w:sz="0" w:space="0" w:color="auto"/>
          </w:divBdr>
        </w:div>
        <w:div w:id="1186868630">
          <w:marLeft w:val="0"/>
          <w:marRight w:val="0"/>
          <w:marTop w:val="0"/>
          <w:marBottom w:val="0"/>
          <w:divBdr>
            <w:top w:val="none" w:sz="0" w:space="0" w:color="auto"/>
            <w:left w:val="none" w:sz="0" w:space="0" w:color="auto"/>
            <w:bottom w:val="none" w:sz="0" w:space="0" w:color="auto"/>
            <w:right w:val="none" w:sz="0" w:space="0" w:color="auto"/>
          </w:divBdr>
        </w:div>
        <w:div w:id="1686782379">
          <w:marLeft w:val="0"/>
          <w:marRight w:val="0"/>
          <w:marTop w:val="0"/>
          <w:marBottom w:val="0"/>
          <w:divBdr>
            <w:top w:val="none" w:sz="0" w:space="0" w:color="auto"/>
            <w:left w:val="none" w:sz="0" w:space="0" w:color="auto"/>
            <w:bottom w:val="none" w:sz="0" w:space="0" w:color="auto"/>
            <w:right w:val="none" w:sz="0" w:space="0" w:color="auto"/>
          </w:divBdr>
        </w:div>
      </w:divsChild>
    </w:div>
    <w:div w:id="1242836410">
      <w:bodyDiv w:val="1"/>
      <w:marLeft w:val="0"/>
      <w:marRight w:val="0"/>
      <w:marTop w:val="0"/>
      <w:marBottom w:val="0"/>
      <w:divBdr>
        <w:top w:val="none" w:sz="0" w:space="0" w:color="auto"/>
        <w:left w:val="none" w:sz="0" w:space="0" w:color="auto"/>
        <w:bottom w:val="none" w:sz="0" w:space="0" w:color="auto"/>
        <w:right w:val="none" w:sz="0" w:space="0" w:color="auto"/>
      </w:divBdr>
    </w:div>
    <w:div w:id="1243296702">
      <w:bodyDiv w:val="1"/>
      <w:marLeft w:val="0"/>
      <w:marRight w:val="0"/>
      <w:marTop w:val="0"/>
      <w:marBottom w:val="0"/>
      <w:divBdr>
        <w:top w:val="none" w:sz="0" w:space="0" w:color="auto"/>
        <w:left w:val="none" w:sz="0" w:space="0" w:color="auto"/>
        <w:bottom w:val="none" w:sz="0" w:space="0" w:color="auto"/>
        <w:right w:val="none" w:sz="0" w:space="0" w:color="auto"/>
      </w:divBdr>
    </w:div>
    <w:div w:id="1259027178">
      <w:bodyDiv w:val="1"/>
      <w:marLeft w:val="0"/>
      <w:marRight w:val="0"/>
      <w:marTop w:val="0"/>
      <w:marBottom w:val="0"/>
      <w:divBdr>
        <w:top w:val="none" w:sz="0" w:space="0" w:color="auto"/>
        <w:left w:val="none" w:sz="0" w:space="0" w:color="auto"/>
        <w:bottom w:val="none" w:sz="0" w:space="0" w:color="auto"/>
        <w:right w:val="none" w:sz="0" w:space="0" w:color="auto"/>
      </w:divBdr>
      <w:divsChild>
        <w:div w:id="1527283674">
          <w:marLeft w:val="0"/>
          <w:marRight w:val="0"/>
          <w:marTop w:val="0"/>
          <w:marBottom w:val="0"/>
          <w:divBdr>
            <w:top w:val="none" w:sz="0" w:space="0" w:color="auto"/>
            <w:left w:val="none" w:sz="0" w:space="0" w:color="auto"/>
            <w:bottom w:val="none" w:sz="0" w:space="0" w:color="auto"/>
            <w:right w:val="none" w:sz="0" w:space="0" w:color="auto"/>
          </w:divBdr>
        </w:div>
        <w:div w:id="1983384557">
          <w:marLeft w:val="0"/>
          <w:marRight w:val="0"/>
          <w:marTop w:val="0"/>
          <w:marBottom w:val="0"/>
          <w:divBdr>
            <w:top w:val="none" w:sz="0" w:space="0" w:color="auto"/>
            <w:left w:val="none" w:sz="0" w:space="0" w:color="auto"/>
            <w:bottom w:val="none" w:sz="0" w:space="0" w:color="auto"/>
            <w:right w:val="none" w:sz="0" w:space="0" w:color="auto"/>
          </w:divBdr>
        </w:div>
        <w:div w:id="257370575">
          <w:marLeft w:val="0"/>
          <w:marRight w:val="0"/>
          <w:marTop w:val="0"/>
          <w:marBottom w:val="0"/>
          <w:divBdr>
            <w:top w:val="none" w:sz="0" w:space="0" w:color="auto"/>
            <w:left w:val="none" w:sz="0" w:space="0" w:color="auto"/>
            <w:bottom w:val="none" w:sz="0" w:space="0" w:color="auto"/>
            <w:right w:val="none" w:sz="0" w:space="0" w:color="auto"/>
          </w:divBdr>
        </w:div>
        <w:div w:id="2103184507">
          <w:marLeft w:val="0"/>
          <w:marRight w:val="0"/>
          <w:marTop w:val="0"/>
          <w:marBottom w:val="0"/>
          <w:divBdr>
            <w:top w:val="none" w:sz="0" w:space="0" w:color="auto"/>
            <w:left w:val="none" w:sz="0" w:space="0" w:color="auto"/>
            <w:bottom w:val="none" w:sz="0" w:space="0" w:color="auto"/>
            <w:right w:val="none" w:sz="0" w:space="0" w:color="auto"/>
          </w:divBdr>
        </w:div>
        <w:div w:id="1570798795">
          <w:marLeft w:val="0"/>
          <w:marRight w:val="0"/>
          <w:marTop w:val="0"/>
          <w:marBottom w:val="0"/>
          <w:divBdr>
            <w:top w:val="none" w:sz="0" w:space="0" w:color="auto"/>
            <w:left w:val="none" w:sz="0" w:space="0" w:color="auto"/>
            <w:bottom w:val="none" w:sz="0" w:space="0" w:color="auto"/>
            <w:right w:val="none" w:sz="0" w:space="0" w:color="auto"/>
          </w:divBdr>
        </w:div>
        <w:div w:id="734668354">
          <w:marLeft w:val="0"/>
          <w:marRight w:val="0"/>
          <w:marTop w:val="0"/>
          <w:marBottom w:val="0"/>
          <w:divBdr>
            <w:top w:val="none" w:sz="0" w:space="0" w:color="auto"/>
            <w:left w:val="none" w:sz="0" w:space="0" w:color="auto"/>
            <w:bottom w:val="none" w:sz="0" w:space="0" w:color="auto"/>
            <w:right w:val="none" w:sz="0" w:space="0" w:color="auto"/>
          </w:divBdr>
        </w:div>
      </w:divsChild>
    </w:div>
    <w:div w:id="1278678895">
      <w:bodyDiv w:val="1"/>
      <w:marLeft w:val="0"/>
      <w:marRight w:val="0"/>
      <w:marTop w:val="0"/>
      <w:marBottom w:val="0"/>
      <w:divBdr>
        <w:top w:val="none" w:sz="0" w:space="0" w:color="auto"/>
        <w:left w:val="none" w:sz="0" w:space="0" w:color="auto"/>
        <w:bottom w:val="none" w:sz="0" w:space="0" w:color="auto"/>
        <w:right w:val="none" w:sz="0" w:space="0" w:color="auto"/>
      </w:divBdr>
    </w:div>
    <w:div w:id="1285696537">
      <w:bodyDiv w:val="1"/>
      <w:marLeft w:val="0"/>
      <w:marRight w:val="0"/>
      <w:marTop w:val="0"/>
      <w:marBottom w:val="0"/>
      <w:divBdr>
        <w:top w:val="none" w:sz="0" w:space="0" w:color="auto"/>
        <w:left w:val="none" w:sz="0" w:space="0" w:color="auto"/>
        <w:bottom w:val="none" w:sz="0" w:space="0" w:color="auto"/>
        <w:right w:val="none" w:sz="0" w:space="0" w:color="auto"/>
      </w:divBdr>
    </w:div>
    <w:div w:id="1296793549">
      <w:bodyDiv w:val="1"/>
      <w:marLeft w:val="0"/>
      <w:marRight w:val="0"/>
      <w:marTop w:val="0"/>
      <w:marBottom w:val="0"/>
      <w:divBdr>
        <w:top w:val="none" w:sz="0" w:space="0" w:color="auto"/>
        <w:left w:val="none" w:sz="0" w:space="0" w:color="auto"/>
        <w:bottom w:val="none" w:sz="0" w:space="0" w:color="auto"/>
        <w:right w:val="none" w:sz="0" w:space="0" w:color="auto"/>
      </w:divBdr>
    </w:div>
    <w:div w:id="1309936668">
      <w:bodyDiv w:val="1"/>
      <w:marLeft w:val="0"/>
      <w:marRight w:val="0"/>
      <w:marTop w:val="0"/>
      <w:marBottom w:val="0"/>
      <w:divBdr>
        <w:top w:val="none" w:sz="0" w:space="0" w:color="auto"/>
        <w:left w:val="none" w:sz="0" w:space="0" w:color="auto"/>
        <w:bottom w:val="none" w:sz="0" w:space="0" w:color="auto"/>
        <w:right w:val="none" w:sz="0" w:space="0" w:color="auto"/>
      </w:divBdr>
    </w:div>
    <w:div w:id="1312758837">
      <w:bodyDiv w:val="1"/>
      <w:marLeft w:val="0"/>
      <w:marRight w:val="0"/>
      <w:marTop w:val="0"/>
      <w:marBottom w:val="0"/>
      <w:divBdr>
        <w:top w:val="none" w:sz="0" w:space="0" w:color="auto"/>
        <w:left w:val="none" w:sz="0" w:space="0" w:color="auto"/>
        <w:bottom w:val="none" w:sz="0" w:space="0" w:color="auto"/>
        <w:right w:val="none" w:sz="0" w:space="0" w:color="auto"/>
      </w:divBdr>
    </w:div>
    <w:div w:id="1312828548">
      <w:bodyDiv w:val="1"/>
      <w:marLeft w:val="0"/>
      <w:marRight w:val="0"/>
      <w:marTop w:val="0"/>
      <w:marBottom w:val="0"/>
      <w:divBdr>
        <w:top w:val="none" w:sz="0" w:space="0" w:color="auto"/>
        <w:left w:val="none" w:sz="0" w:space="0" w:color="auto"/>
        <w:bottom w:val="none" w:sz="0" w:space="0" w:color="auto"/>
        <w:right w:val="none" w:sz="0" w:space="0" w:color="auto"/>
      </w:divBdr>
    </w:div>
    <w:div w:id="1354647758">
      <w:bodyDiv w:val="1"/>
      <w:marLeft w:val="0"/>
      <w:marRight w:val="0"/>
      <w:marTop w:val="0"/>
      <w:marBottom w:val="0"/>
      <w:divBdr>
        <w:top w:val="none" w:sz="0" w:space="0" w:color="auto"/>
        <w:left w:val="none" w:sz="0" w:space="0" w:color="auto"/>
        <w:bottom w:val="none" w:sz="0" w:space="0" w:color="auto"/>
        <w:right w:val="none" w:sz="0" w:space="0" w:color="auto"/>
      </w:divBdr>
    </w:div>
    <w:div w:id="1377316143">
      <w:bodyDiv w:val="1"/>
      <w:marLeft w:val="0"/>
      <w:marRight w:val="0"/>
      <w:marTop w:val="0"/>
      <w:marBottom w:val="0"/>
      <w:divBdr>
        <w:top w:val="none" w:sz="0" w:space="0" w:color="auto"/>
        <w:left w:val="none" w:sz="0" w:space="0" w:color="auto"/>
        <w:bottom w:val="none" w:sz="0" w:space="0" w:color="auto"/>
        <w:right w:val="none" w:sz="0" w:space="0" w:color="auto"/>
      </w:divBdr>
    </w:div>
    <w:div w:id="1381856523">
      <w:bodyDiv w:val="1"/>
      <w:marLeft w:val="0"/>
      <w:marRight w:val="0"/>
      <w:marTop w:val="0"/>
      <w:marBottom w:val="0"/>
      <w:divBdr>
        <w:top w:val="none" w:sz="0" w:space="0" w:color="auto"/>
        <w:left w:val="none" w:sz="0" w:space="0" w:color="auto"/>
        <w:bottom w:val="none" w:sz="0" w:space="0" w:color="auto"/>
        <w:right w:val="none" w:sz="0" w:space="0" w:color="auto"/>
      </w:divBdr>
    </w:div>
    <w:div w:id="1390376971">
      <w:bodyDiv w:val="1"/>
      <w:marLeft w:val="0"/>
      <w:marRight w:val="0"/>
      <w:marTop w:val="0"/>
      <w:marBottom w:val="0"/>
      <w:divBdr>
        <w:top w:val="none" w:sz="0" w:space="0" w:color="auto"/>
        <w:left w:val="none" w:sz="0" w:space="0" w:color="auto"/>
        <w:bottom w:val="none" w:sz="0" w:space="0" w:color="auto"/>
        <w:right w:val="none" w:sz="0" w:space="0" w:color="auto"/>
      </w:divBdr>
    </w:div>
    <w:div w:id="1393230396">
      <w:bodyDiv w:val="1"/>
      <w:marLeft w:val="0"/>
      <w:marRight w:val="0"/>
      <w:marTop w:val="0"/>
      <w:marBottom w:val="0"/>
      <w:divBdr>
        <w:top w:val="none" w:sz="0" w:space="0" w:color="auto"/>
        <w:left w:val="none" w:sz="0" w:space="0" w:color="auto"/>
        <w:bottom w:val="none" w:sz="0" w:space="0" w:color="auto"/>
        <w:right w:val="none" w:sz="0" w:space="0" w:color="auto"/>
      </w:divBdr>
      <w:divsChild>
        <w:div w:id="318733603">
          <w:marLeft w:val="0"/>
          <w:marRight w:val="0"/>
          <w:marTop w:val="0"/>
          <w:marBottom w:val="0"/>
          <w:divBdr>
            <w:top w:val="none" w:sz="0" w:space="0" w:color="auto"/>
            <w:left w:val="none" w:sz="0" w:space="0" w:color="auto"/>
            <w:bottom w:val="none" w:sz="0" w:space="0" w:color="auto"/>
            <w:right w:val="none" w:sz="0" w:space="0" w:color="auto"/>
          </w:divBdr>
        </w:div>
        <w:div w:id="364868680">
          <w:marLeft w:val="0"/>
          <w:marRight w:val="0"/>
          <w:marTop w:val="0"/>
          <w:marBottom w:val="0"/>
          <w:divBdr>
            <w:top w:val="none" w:sz="0" w:space="0" w:color="auto"/>
            <w:left w:val="none" w:sz="0" w:space="0" w:color="auto"/>
            <w:bottom w:val="none" w:sz="0" w:space="0" w:color="auto"/>
            <w:right w:val="none" w:sz="0" w:space="0" w:color="auto"/>
          </w:divBdr>
        </w:div>
        <w:div w:id="606431323">
          <w:marLeft w:val="0"/>
          <w:marRight w:val="0"/>
          <w:marTop w:val="0"/>
          <w:marBottom w:val="0"/>
          <w:divBdr>
            <w:top w:val="none" w:sz="0" w:space="0" w:color="auto"/>
            <w:left w:val="none" w:sz="0" w:space="0" w:color="auto"/>
            <w:bottom w:val="none" w:sz="0" w:space="0" w:color="auto"/>
            <w:right w:val="none" w:sz="0" w:space="0" w:color="auto"/>
          </w:divBdr>
        </w:div>
      </w:divsChild>
    </w:div>
    <w:div w:id="1405223377">
      <w:bodyDiv w:val="1"/>
      <w:marLeft w:val="0"/>
      <w:marRight w:val="0"/>
      <w:marTop w:val="0"/>
      <w:marBottom w:val="0"/>
      <w:divBdr>
        <w:top w:val="none" w:sz="0" w:space="0" w:color="auto"/>
        <w:left w:val="none" w:sz="0" w:space="0" w:color="auto"/>
        <w:bottom w:val="none" w:sz="0" w:space="0" w:color="auto"/>
        <w:right w:val="none" w:sz="0" w:space="0" w:color="auto"/>
      </w:divBdr>
    </w:div>
    <w:div w:id="1422290888">
      <w:bodyDiv w:val="1"/>
      <w:marLeft w:val="0"/>
      <w:marRight w:val="0"/>
      <w:marTop w:val="0"/>
      <w:marBottom w:val="0"/>
      <w:divBdr>
        <w:top w:val="none" w:sz="0" w:space="0" w:color="auto"/>
        <w:left w:val="none" w:sz="0" w:space="0" w:color="auto"/>
        <w:bottom w:val="none" w:sz="0" w:space="0" w:color="auto"/>
        <w:right w:val="none" w:sz="0" w:space="0" w:color="auto"/>
      </w:divBdr>
    </w:div>
    <w:div w:id="1422870414">
      <w:bodyDiv w:val="1"/>
      <w:marLeft w:val="0"/>
      <w:marRight w:val="0"/>
      <w:marTop w:val="0"/>
      <w:marBottom w:val="0"/>
      <w:divBdr>
        <w:top w:val="none" w:sz="0" w:space="0" w:color="auto"/>
        <w:left w:val="none" w:sz="0" w:space="0" w:color="auto"/>
        <w:bottom w:val="none" w:sz="0" w:space="0" w:color="auto"/>
        <w:right w:val="none" w:sz="0" w:space="0" w:color="auto"/>
      </w:divBdr>
      <w:divsChild>
        <w:div w:id="1640725084">
          <w:marLeft w:val="0"/>
          <w:marRight w:val="0"/>
          <w:marTop w:val="0"/>
          <w:marBottom w:val="0"/>
          <w:divBdr>
            <w:top w:val="none" w:sz="0" w:space="0" w:color="auto"/>
            <w:left w:val="none" w:sz="0" w:space="0" w:color="auto"/>
            <w:bottom w:val="none" w:sz="0" w:space="0" w:color="auto"/>
            <w:right w:val="none" w:sz="0" w:space="0" w:color="auto"/>
          </w:divBdr>
        </w:div>
        <w:div w:id="2016420185">
          <w:marLeft w:val="0"/>
          <w:marRight w:val="0"/>
          <w:marTop w:val="0"/>
          <w:marBottom w:val="0"/>
          <w:divBdr>
            <w:top w:val="none" w:sz="0" w:space="0" w:color="auto"/>
            <w:left w:val="none" w:sz="0" w:space="0" w:color="auto"/>
            <w:bottom w:val="none" w:sz="0" w:space="0" w:color="auto"/>
            <w:right w:val="none" w:sz="0" w:space="0" w:color="auto"/>
          </w:divBdr>
        </w:div>
      </w:divsChild>
    </w:div>
    <w:div w:id="1424959628">
      <w:bodyDiv w:val="1"/>
      <w:marLeft w:val="0"/>
      <w:marRight w:val="0"/>
      <w:marTop w:val="0"/>
      <w:marBottom w:val="0"/>
      <w:divBdr>
        <w:top w:val="none" w:sz="0" w:space="0" w:color="auto"/>
        <w:left w:val="none" w:sz="0" w:space="0" w:color="auto"/>
        <w:bottom w:val="none" w:sz="0" w:space="0" w:color="auto"/>
        <w:right w:val="none" w:sz="0" w:space="0" w:color="auto"/>
      </w:divBdr>
    </w:div>
    <w:div w:id="1437944561">
      <w:bodyDiv w:val="1"/>
      <w:marLeft w:val="0"/>
      <w:marRight w:val="0"/>
      <w:marTop w:val="0"/>
      <w:marBottom w:val="0"/>
      <w:divBdr>
        <w:top w:val="none" w:sz="0" w:space="0" w:color="auto"/>
        <w:left w:val="none" w:sz="0" w:space="0" w:color="auto"/>
        <w:bottom w:val="none" w:sz="0" w:space="0" w:color="auto"/>
        <w:right w:val="none" w:sz="0" w:space="0" w:color="auto"/>
      </w:divBdr>
    </w:div>
    <w:div w:id="1444227823">
      <w:bodyDiv w:val="1"/>
      <w:marLeft w:val="0"/>
      <w:marRight w:val="0"/>
      <w:marTop w:val="0"/>
      <w:marBottom w:val="0"/>
      <w:divBdr>
        <w:top w:val="none" w:sz="0" w:space="0" w:color="auto"/>
        <w:left w:val="none" w:sz="0" w:space="0" w:color="auto"/>
        <w:bottom w:val="none" w:sz="0" w:space="0" w:color="auto"/>
        <w:right w:val="none" w:sz="0" w:space="0" w:color="auto"/>
      </w:divBdr>
    </w:div>
    <w:div w:id="1445463997">
      <w:bodyDiv w:val="1"/>
      <w:marLeft w:val="0"/>
      <w:marRight w:val="0"/>
      <w:marTop w:val="0"/>
      <w:marBottom w:val="0"/>
      <w:divBdr>
        <w:top w:val="none" w:sz="0" w:space="0" w:color="auto"/>
        <w:left w:val="none" w:sz="0" w:space="0" w:color="auto"/>
        <w:bottom w:val="none" w:sz="0" w:space="0" w:color="auto"/>
        <w:right w:val="none" w:sz="0" w:space="0" w:color="auto"/>
      </w:divBdr>
    </w:div>
    <w:div w:id="1471749049">
      <w:bodyDiv w:val="1"/>
      <w:marLeft w:val="0"/>
      <w:marRight w:val="0"/>
      <w:marTop w:val="0"/>
      <w:marBottom w:val="0"/>
      <w:divBdr>
        <w:top w:val="none" w:sz="0" w:space="0" w:color="auto"/>
        <w:left w:val="none" w:sz="0" w:space="0" w:color="auto"/>
        <w:bottom w:val="none" w:sz="0" w:space="0" w:color="auto"/>
        <w:right w:val="none" w:sz="0" w:space="0" w:color="auto"/>
      </w:divBdr>
    </w:div>
    <w:div w:id="1475677058">
      <w:bodyDiv w:val="1"/>
      <w:marLeft w:val="0"/>
      <w:marRight w:val="0"/>
      <w:marTop w:val="0"/>
      <w:marBottom w:val="0"/>
      <w:divBdr>
        <w:top w:val="none" w:sz="0" w:space="0" w:color="auto"/>
        <w:left w:val="none" w:sz="0" w:space="0" w:color="auto"/>
        <w:bottom w:val="none" w:sz="0" w:space="0" w:color="auto"/>
        <w:right w:val="none" w:sz="0" w:space="0" w:color="auto"/>
      </w:divBdr>
      <w:divsChild>
        <w:div w:id="170224396">
          <w:marLeft w:val="0"/>
          <w:marRight w:val="0"/>
          <w:marTop w:val="0"/>
          <w:marBottom w:val="0"/>
          <w:divBdr>
            <w:top w:val="none" w:sz="0" w:space="0" w:color="auto"/>
            <w:left w:val="none" w:sz="0" w:space="0" w:color="auto"/>
            <w:bottom w:val="none" w:sz="0" w:space="0" w:color="auto"/>
            <w:right w:val="none" w:sz="0" w:space="0" w:color="auto"/>
          </w:divBdr>
        </w:div>
        <w:div w:id="901259944">
          <w:marLeft w:val="0"/>
          <w:marRight w:val="0"/>
          <w:marTop w:val="0"/>
          <w:marBottom w:val="0"/>
          <w:divBdr>
            <w:top w:val="none" w:sz="0" w:space="0" w:color="auto"/>
            <w:left w:val="none" w:sz="0" w:space="0" w:color="auto"/>
            <w:bottom w:val="none" w:sz="0" w:space="0" w:color="auto"/>
            <w:right w:val="none" w:sz="0" w:space="0" w:color="auto"/>
          </w:divBdr>
        </w:div>
      </w:divsChild>
    </w:div>
    <w:div w:id="1481000974">
      <w:bodyDiv w:val="1"/>
      <w:marLeft w:val="0"/>
      <w:marRight w:val="0"/>
      <w:marTop w:val="0"/>
      <w:marBottom w:val="0"/>
      <w:divBdr>
        <w:top w:val="none" w:sz="0" w:space="0" w:color="auto"/>
        <w:left w:val="none" w:sz="0" w:space="0" w:color="auto"/>
        <w:bottom w:val="none" w:sz="0" w:space="0" w:color="auto"/>
        <w:right w:val="none" w:sz="0" w:space="0" w:color="auto"/>
      </w:divBdr>
      <w:divsChild>
        <w:div w:id="1958945990">
          <w:marLeft w:val="0"/>
          <w:marRight w:val="0"/>
          <w:marTop w:val="0"/>
          <w:marBottom w:val="0"/>
          <w:divBdr>
            <w:top w:val="none" w:sz="0" w:space="0" w:color="auto"/>
            <w:left w:val="none" w:sz="0" w:space="0" w:color="auto"/>
            <w:bottom w:val="none" w:sz="0" w:space="0" w:color="auto"/>
            <w:right w:val="none" w:sz="0" w:space="0" w:color="auto"/>
          </w:divBdr>
        </w:div>
        <w:div w:id="1491600193">
          <w:marLeft w:val="0"/>
          <w:marRight w:val="0"/>
          <w:marTop w:val="0"/>
          <w:marBottom w:val="0"/>
          <w:divBdr>
            <w:top w:val="none" w:sz="0" w:space="0" w:color="auto"/>
            <w:left w:val="none" w:sz="0" w:space="0" w:color="auto"/>
            <w:bottom w:val="none" w:sz="0" w:space="0" w:color="auto"/>
            <w:right w:val="none" w:sz="0" w:space="0" w:color="auto"/>
          </w:divBdr>
        </w:div>
      </w:divsChild>
    </w:div>
    <w:div w:id="1488782152">
      <w:bodyDiv w:val="1"/>
      <w:marLeft w:val="0"/>
      <w:marRight w:val="0"/>
      <w:marTop w:val="0"/>
      <w:marBottom w:val="0"/>
      <w:divBdr>
        <w:top w:val="none" w:sz="0" w:space="0" w:color="auto"/>
        <w:left w:val="none" w:sz="0" w:space="0" w:color="auto"/>
        <w:bottom w:val="none" w:sz="0" w:space="0" w:color="auto"/>
        <w:right w:val="none" w:sz="0" w:space="0" w:color="auto"/>
      </w:divBdr>
    </w:div>
    <w:div w:id="1491020756">
      <w:bodyDiv w:val="1"/>
      <w:marLeft w:val="0"/>
      <w:marRight w:val="0"/>
      <w:marTop w:val="0"/>
      <w:marBottom w:val="0"/>
      <w:divBdr>
        <w:top w:val="none" w:sz="0" w:space="0" w:color="auto"/>
        <w:left w:val="none" w:sz="0" w:space="0" w:color="auto"/>
        <w:bottom w:val="none" w:sz="0" w:space="0" w:color="auto"/>
        <w:right w:val="none" w:sz="0" w:space="0" w:color="auto"/>
      </w:divBdr>
    </w:div>
    <w:div w:id="1520314113">
      <w:bodyDiv w:val="1"/>
      <w:marLeft w:val="0"/>
      <w:marRight w:val="0"/>
      <w:marTop w:val="0"/>
      <w:marBottom w:val="0"/>
      <w:divBdr>
        <w:top w:val="none" w:sz="0" w:space="0" w:color="auto"/>
        <w:left w:val="none" w:sz="0" w:space="0" w:color="auto"/>
        <w:bottom w:val="none" w:sz="0" w:space="0" w:color="auto"/>
        <w:right w:val="none" w:sz="0" w:space="0" w:color="auto"/>
      </w:divBdr>
    </w:div>
    <w:div w:id="1528713747">
      <w:bodyDiv w:val="1"/>
      <w:marLeft w:val="0"/>
      <w:marRight w:val="0"/>
      <w:marTop w:val="0"/>
      <w:marBottom w:val="0"/>
      <w:divBdr>
        <w:top w:val="none" w:sz="0" w:space="0" w:color="auto"/>
        <w:left w:val="none" w:sz="0" w:space="0" w:color="auto"/>
        <w:bottom w:val="none" w:sz="0" w:space="0" w:color="auto"/>
        <w:right w:val="none" w:sz="0" w:space="0" w:color="auto"/>
      </w:divBdr>
    </w:div>
    <w:div w:id="1530681539">
      <w:bodyDiv w:val="1"/>
      <w:marLeft w:val="0"/>
      <w:marRight w:val="0"/>
      <w:marTop w:val="0"/>
      <w:marBottom w:val="0"/>
      <w:divBdr>
        <w:top w:val="none" w:sz="0" w:space="0" w:color="auto"/>
        <w:left w:val="none" w:sz="0" w:space="0" w:color="auto"/>
        <w:bottom w:val="none" w:sz="0" w:space="0" w:color="auto"/>
        <w:right w:val="none" w:sz="0" w:space="0" w:color="auto"/>
      </w:divBdr>
    </w:div>
    <w:div w:id="1538467110">
      <w:bodyDiv w:val="1"/>
      <w:marLeft w:val="0"/>
      <w:marRight w:val="0"/>
      <w:marTop w:val="0"/>
      <w:marBottom w:val="0"/>
      <w:divBdr>
        <w:top w:val="none" w:sz="0" w:space="0" w:color="auto"/>
        <w:left w:val="none" w:sz="0" w:space="0" w:color="auto"/>
        <w:bottom w:val="none" w:sz="0" w:space="0" w:color="auto"/>
        <w:right w:val="none" w:sz="0" w:space="0" w:color="auto"/>
      </w:divBdr>
    </w:div>
    <w:div w:id="1545673890">
      <w:bodyDiv w:val="1"/>
      <w:marLeft w:val="0"/>
      <w:marRight w:val="0"/>
      <w:marTop w:val="0"/>
      <w:marBottom w:val="0"/>
      <w:divBdr>
        <w:top w:val="none" w:sz="0" w:space="0" w:color="auto"/>
        <w:left w:val="none" w:sz="0" w:space="0" w:color="auto"/>
        <w:bottom w:val="none" w:sz="0" w:space="0" w:color="auto"/>
        <w:right w:val="none" w:sz="0" w:space="0" w:color="auto"/>
      </w:divBdr>
    </w:div>
    <w:div w:id="1552308463">
      <w:bodyDiv w:val="1"/>
      <w:marLeft w:val="0"/>
      <w:marRight w:val="0"/>
      <w:marTop w:val="0"/>
      <w:marBottom w:val="0"/>
      <w:divBdr>
        <w:top w:val="none" w:sz="0" w:space="0" w:color="auto"/>
        <w:left w:val="none" w:sz="0" w:space="0" w:color="auto"/>
        <w:bottom w:val="none" w:sz="0" w:space="0" w:color="auto"/>
        <w:right w:val="none" w:sz="0" w:space="0" w:color="auto"/>
      </w:divBdr>
    </w:div>
    <w:div w:id="1558318277">
      <w:bodyDiv w:val="1"/>
      <w:marLeft w:val="0"/>
      <w:marRight w:val="0"/>
      <w:marTop w:val="0"/>
      <w:marBottom w:val="0"/>
      <w:divBdr>
        <w:top w:val="none" w:sz="0" w:space="0" w:color="auto"/>
        <w:left w:val="none" w:sz="0" w:space="0" w:color="auto"/>
        <w:bottom w:val="none" w:sz="0" w:space="0" w:color="auto"/>
        <w:right w:val="none" w:sz="0" w:space="0" w:color="auto"/>
      </w:divBdr>
    </w:div>
    <w:div w:id="1560438107">
      <w:bodyDiv w:val="1"/>
      <w:marLeft w:val="0"/>
      <w:marRight w:val="0"/>
      <w:marTop w:val="0"/>
      <w:marBottom w:val="0"/>
      <w:divBdr>
        <w:top w:val="none" w:sz="0" w:space="0" w:color="auto"/>
        <w:left w:val="none" w:sz="0" w:space="0" w:color="auto"/>
        <w:bottom w:val="none" w:sz="0" w:space="0" w:color="auto"/>
        <w:right w:val="none" w:sz="0" w:space="0" w:color="auto"/>
      </w:divBdr>
      <w:divsChild>
        <w:div w:id="63643839">
          <w:marLeft w:val="0"/>
          <w:marRight w:val="0"/>
          <w:marTop w:val="0"/>
          <w:marBottom w:val="0"/>
          <w:divBdr>
            <w:top w:val="none" w:sz="0" w:space="0" w:color="auto"/>
            <w:left w:val="none" w:sz="0" w:space="0" w:color="auto"/>
            <w:bottom w:val="none" w:sz="0" w:space="0" w:color="auto"/>
            <w:right w:val="none" w:sz="0" w:space="0" w:color="auto"/>
          </w:divBdr>
          <w:divsChild>
            <w:div w:id="182012547">
              <w:marLeft w:val="0"/>
              <w:marRight w:val="0"/>
              <w:marTop w:val="0"/>
              <w:marBottom w:val="0"/>
              <w:divBdr>
                <w:top w:val="none" w:sz="0" w:space="0" w:color="auto"/>
                <w:left w:val="none" w:sz="0" w:space="0" w:color="auto"/>
                <w:bottom w:val="none" w:sz="0" w:space="0" w:color="auto"/>
                <w:right w:val="none" w:sz="0" w:space="0" w:color="auto"/>
              </w:divBdr>
              <w:divsChild>
                <w:div w:id="1087846487">
                  <w:marLeft w:val="0"/>
                  <w:marRight w:val="0"/>
                  <w:marTop w:val="0"/>
                  <w:marBottom w:val="0"/>
                  <w:divBdr>
                    <w:top w:val="none" w:sz="0" w:space="0" w:color="auto"/>
                    <w:left w:val="none" w:sz="0" w:space="0" w:color="auto"/>
                    <w:bottom w:val="none" w:sz="0" w:space="0" w:color="auto"/>
                    <w:right w:val="none" w:sz="0" w:space="0" w:color="auto"/>
                  </w:divBdr>
                  <w:divsChild>
                    <w:div w:id="689987359">
                      <w:marLeft w:val="0"/>
                      <w:marRight w:val="0"/>
                      <w:marTop w:val="0"/>
                      <w:marBottom w:val="0"/>
                      <w:divBdr>
                        <w:top w:val="none" w:sz="0" w:space="0" w:color="auto"/>
                        <w:left w:val="none" w:sz="0" w:space="0" w:color="auto"/>
                        <w:bottom w:val="none" w:sz="0" w:space="0" w:color="auto"/>
                        <w:right w:val="none" w:sz="0" w:space="0" w:color="auto"/>
                      </w:divBdr>
                    </w:div>
                    <w:div w:id="1278492090">
                      <w:marLeft w:val="0"/>
                      <w:marRight w:val="0"/>
                      <w:marTop w:val="0"/>
                      <w:marBottom w:val="0"/>
                      <w:divBdr>
                        <w:top w:val="none" w:sz="0" w:space="0" w:color="auto"/>
                        <w:left w:val="none" w:sz="0" w:space="0" w:color="auto"/>
                        <w:bottom w:val="none" w:sz="0" w:space="0" w:color="auto"/>
                        <w:right w:val="none" w:sz="0" w:space="0" w:color="auto"/>
                      </w:divBdr>
                      <w:divsChild>
                        <w:div w:id="7197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550325">
              <w:marLeft w:val="0"/>
              <w:marRight w:val="0"/>
              <w:marTop w:val="0"/>
              <w:marBottom w:val="0"/>
              <w:divBdr>
                <w:top w:val="none" w:sz="0" w:space="0" w:color="auto"/>
                <w:left w:val="none" w:sz="0" w:space="0" w:color="auto"/>
                <w:bottom w:val="none" w:sz="0" w:space="0" w:color="auto"/>
                <w:right w:val="none" w:sz="0" w:space="0" w:color="auto"/>
              </w:divBdr>
              <w:divsChild>
                <w:div w:id="967249134">
                  <w:marLeft w:val="0"/>
                  <w:marRight w:val="0"/>
                  <w:marTop w:val="0"/>
                  <w:marBottom w:val="0"/>
                  <w:divBdr>
                    <w:top w:val="none" w:sz="0" w:space="0" w:color="auto"/>
                    <w:left w:val="none" w:sz="0" w:space="0" w:color="auto"/>
                    <w:bottom w:val="none" w:sz="0" w:space="0" w:color="auto"/>
                    <w:right w:val="none" w:sz="0" w:space="0" w:color="auto"/>
                  </w:divBdr>
                  <w:divsChild>
                    <w:div w:id="21092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78559">
              <w:marLeft w:val="0"/>
              <w:marRight w:val="0"/>
              <w:marTop w:val="0"/>
              <w:marBottom w:val="0"/>
              <w:divBdr>
                <w:top w:val="none" w:sz="0" w:space="0" w:color="auto"/>
                <w:left w:val="none" w:sz="0" w:space="0" w:color="auto"/>
                <w:bottom w:val="none" w:sz="0" w:space="0" w:color="auto"/>
                <w:right w:val="none" w:sz="0" w:space="0" w:color="auto"/>
              </w:divBdr>
              <w:divsChild>
                <w:div w:id="71265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93884">
      <w:bodyDiv w:val="1"/>
      <w:marLeft w:val="0"/>
      <w:marRight w:val="0"/>
      <w:marTop w:val="0"/>
      <w:marBottom w:val="0"/>
      <w:divBdr>
        <w:top w:val="none" w:sz="0" w:space="0" w:color="auto"/>
        <w:left w:val="none" w:sz="0" w:space="0" w:color="auto"/>
        <w:bottom w:val="none" w:sz="0" w:space="0" w:color="auto"/>
        <w:right w:val="none" w:sz="0" w:space="0" w:color="auto"/>
      </w:divBdr>
    </w:div>
    <w:div w:id="1581909368">
      <w:bodyDiv w:val="1"/>
      <w:marLeft w:val="0"/>
      <w:marRight w:val="0"/>
      <w:marTop w:val="0"/>
      <w:marBottom w:val="0"/>
      <w:divBdr>
        <w:top w:val="none" w:sz="0" w:space="0" w:color="auto"/>
        <w:left w:val="none" w:sz="0" w:space="0" w:color="auto"/>
        <w:bottom w:val="none" w:sz="0" w:space="0" w:color="auto"/>
        <w:right w:val="none" w:sz="0" w:space="0" w:color="auto"/>
      </w:divBdr>
    </w:div>
    <w:div w:id="1582182210">
      <w:bodyDiv w:val="1"/>
      <w:marLeft w:val="0"/>
      <w:marRight w:val="0"/>
      <w:marTop w:val="0"/>
      <w:marBottom w:val="0"/>
      <w:divBdr>
        <w:top w:val="none" w:sz="0" w:space="0" w:color="auto"/>
        <w:left w:val="none" w:sz="0" w:space="0" w:color="auto"/>
        <w:bottom w:val="none" w:sz="0" w:space="0" w:color="auto"/>
        <w:right w:val="none" w:sz="0" w:space="0" w:color="auto"/>
      </w:divBdr>
    </w:div>
    <w:div w:id="1605650212">
      <w:bodyDiv w:val="1"/>
      <w:marLeft w:val="0"/>
      <w:marRight w:val="0"/>
      <w:marTop w:val="0"/>
      <w:marBottom w:val="0"/>
      <w:divBdr>
        <w:top w:val="none" w:sz="0" w:space="0" w:color="auto"/>
        <w:left w:val="none" w:sz="0" w:space="0" w:color="auto"/>
        <w:bottom w:val="none" w:sz="0" w:space="0" w:color="auto"/>
        <w:right w:val="none" w:sz="0" w:space="0" w:color="auto"/>
      </w:divBdr>
      <w:divsChild>
        <w:div w:id="68188567">
          <w:marLeft w:val="0"/>
          <w:marRight w:val="0"/>
          <w:marTop w:val="0"/>
          <w:marBottom w:val="0"/>
          <w:divBdr>
            <w:top w:val="none" w:sz="0" w:space="0" w:color="auto"/>
            <w:left w:val="none" w:sz="0" w:space="0" w:color="auto"/>
            <w:bottom w:val="none" w:sz="0" w:space="0" w:color="auto"/>
            <w:right w:val="none" w:sz="0" w:space="0" w:color="auto"/>
          </w:divBdr>
        </w:div>
        <w:div w:id="484052412">
          <w:marLeft w:val="0"/>
          <w:marRight w:val="0"/>
          <w:marTop w:val="0"/>
          <w:marBottom w:val="0"/>
          <w:divBdr>
            <w:top w:val="none" w:sz="0" w:space="0" w:color="auto"/>
            <w:left w:val="none" w:sz="0" w:space="0" w:color="auto"/>
            <w:bottom w:val="none" w:sz="0" w:space="0" w:color="auto"/>
            <w:right w:val="none" w:sz="0" w:space="0" w:color="auto"/>
          </w:divBdr>
        </w:div>
        <w:div w:id="574050565">
          <w:marLeft w:val="0"/>
          <w:marRight w:val="0"/>
          <w:marTop w:val="0"/>
          <w:marBottom w:val="0"/>
          <w:divBdr>
            <w:top w:val="none" w:sz="0" w:space="0" w:color="auto"/>
            <w:left w:val="none" w:sz="0" w:space="0" w:color="auto"/>
            <w:bottom w:val="none" w:sz="0" w:space="0" w:color="auto"/>
            <w:right w:val="none" w:sz="0" w:space="0" w:color="auto"/>
          </w:divBdr>
        </w:div>
        <w:div w:id="613248917">
          <w:marLeft w:val="0"/>
          <w:marRight w:val="0"/>
          <w:marTop w:val="0"/>
          <w:marBottom w:val="0"/>
          <w:divBdr>
            <w:top w:val="none" w:sz="0" w:space="0" w:color="auto"/>
            <w:left w:val="none" w:sz="0" w:space="0" w:color="auto"/>
            <w:bottom w:val="none" w:sz="0" w:space="0" w:color="auto"/>
            <w:right w:val="none" w:sz="0" w:space="0" w:color="auto"/>
          </w:divBdr>
        </w:div>
        <w:div w:id="642809705">
          <w:marLeft w:val="0"/>
          <w:marRight w:val="0"/>
          <w:marTop w:val="0"/>
          <w:marBottom w:val="0"/>
          <w:divBdr>
            <w:top w:val="none" w:sz="0" w:space="0" w:color="auto"/>
            <w:left w:val="none" w:sz="0" w:space="0" w:color="auto"/>
            <w:bottom w:val="none" w:sz="0" w:space="0" w:color="auto"/>
            <w:right w:val="none" w:sz="0" w:space="0" w:color="auto"/>
          </w:divBdr>
        </w:div>
        <w:div w:id="650719303">
          <w:marLeft w:val="0"/>
          <w:marRight w:val="0"/>
          <w:marTop w:val="0"/>
          <w:marBottom w:val="0"/>
          <w:divBdr>
            <w:top w:val="none" w:sz="0" w:space="0" w:color="auto"/>
            <w:left w:val="none" w:sz="0" w:space="0" w:color="auto"/>
            <w:bottom w:val="none" w:sz="0" w:space="0" w:color="auto"/>
            <w:right w:val="none" w:sz="0" w:space="0" w:color="auto"/>
          </w:divBdr>
        </w:div>
        <w:div w:id="705524286">
          <w:marLeft w:val="0"/>
          <w:marRight w:val="0"/>
          <w:marTop w:val="0"/>
          <w:marBottom w:val="0"/>
          <w:divBdr>
            <w:top w:val="none" w:sz="0" w:space="0" w:color="auto"/>
            <w:left w:val="none" w:sz="0" w:space="0" w:color="auto"/>
            <w:bottom w:val="none" w:sz="0" w:space="0" w:color="auto"/>
            <w:right w:val="none" w:sz="0" w:space="0" w:color="auto"/>
          </w:divBdr>
        </w:div>
        <w:div w:id="726532787">
          <w:marLeft w:val="0"/>
          <w:marRight w:val="0"/>
          <w:marTop w:val="0"/>
          <w:marBottom w:val="0"/>
          <w:divBdr>
            <w:top w:val="none" w:sz="0" w:space="0" w:color="auto"/>
            <w:left w:val="none" w:sz="0" w:space="0" w:color="auto"/>
            <w:bottom w:val="none" w:sz="0" w:space="0" w:color="auto"/>
            <w:right w:val="none" w:sz="0" w:space="0" w:color="auto"/>
          </w:divBdr>
        </w:div>
        <w:div w:id="840240954">
          <w:marLeft w:val="0"/>
          <w:marRight w:val="0"/>
          <w:marTop w:val="0"/>
          <w:marBottom w:val="0"/>
          <w:divBdr>
            <w:top w:val="none" w:sz="0" w:space="0" w:color="auto"/>
            <w:left w:val="none" w:sz="0" w:space="0" w:color="auto"/>
            <w:bottom w:val="none" w:sz="0" w:space="0" w:color="auto"/>
            <w:right w:val="none" w:sz="0" w:space="0" w:color="auto"/>
          </w:divBdr>
        </w:div>
        <w:div w:id="920875467">
          <w:marLeft w:val="0"/>
          <w:marRight w:val="0"/>
          <w:marTop w:val="0"/>
          <w:marBottom w:val="0"/>
          <w:divBdr>
            <w:top w:val="none" w:sz="0" w:space="0" w:color="auto"/>
            <w:left w:val="none" w:sz="0" w:space="0" w:color="auto"/>
            <w:bottom w:val="none" w:sz="0" w:space="0" w:color="auto"/>
            <w:right w:val="none" w:sz="0" w:space="0" w:color="auto"/>
          </w:divBdr>
        </w:div>
        <w:div w:id="987829698">
          <w:marLeft w:val="0"/>
          <w:marRight w:val="0"/>
          <w:marTop w:val="0"/>
          <w:marBottom w:val="0"/>
          <w:divBdr>
            <w:top w:val="none" w:sz="0" w:space="0" w:color="auto"/>
            <w:left w:val="none" w:sz="0" w:space="0" w:color="auto"/>
            <w:bottom w:val="none" w:sz="0" w:space="0" w:color="auto"/>
            <w:right w:val="none" w:sz="0" w:space="0" w:color="auto"/>
          </w:divBdr>
        </w:div>
        <w:div w:id="1031540254">
          <w:marLeft w:val="0"/>
          <w:marRight w:val="0"/>
          <w:marTop w:val="0"/>
          <w:marBottom w:val="0"/>
          <w:divBdr>
            <w:top w:val="none" w:sz="0" w:space="0" w:color="auto"/>
            <w:left w:val="none" w:sz="0" w:space="0" w:color="auto"/>
            <w:bottom w:val="none" w:sz="0" w:space="0" w:color="auto"/>
            <w:right w:val="none" w:sz="0" w:space="0" w:color="auto"/>
          </w:divBdr>
        </w:div>
        <w:div w:id="1034237185">
          <w:marLeft w:val="0"/>
          <w:marRight w:val="0"/>
          <w:marTop w:val="0"/>
          <w:marBottom w:val="0"/>
          <w:divBdr>
            <w:top w:val="none" w:sz="0" w:space="0" w:color="auto"/>
            <w:left w:val="none" w:sz="0" w:space="0" w:color="auto"/>
            <w:bottom w:val="none" w:sz="0" w:space="0" w:color="auto"/>
            <w:right w:val="none" w:sz="0" w:space="0" w:color="auto"/>
          </w:divBdr>
        </w:div>
        <w:div w:id="1071732026">
          <w:marLeft w:val="0"/>
          <w:marRight w:val="0"/>
          <w:marTop w:val="0"/>
          <w:marBottom w:val="0"/>
          <w:divBdr>
            <w:top w:val="none" w:sz="0" w:space="0" w:color="auto"/>
            <w:left w:val="none" w:sz="0" w:space="0" w:color="auto"/>
            <w:bottom w:val="none" w:sz="0" w:space="0" w:color="auto"/>
            <w:right w:val="none" w:sz="0" w:space="0" w:color="auto"/>
          </w:divBdr>
        </w:div>
        <w:div w:id="1245843882">
          <w:marLeft w:val="0"/>
          <w:marRight w:val="0"/>
          <w:marTop w:val="0"/>
          <w:marBottom w:val="0"/>
          <w:divBdr>
            <w:top w:val="none" w:sz="0" w:space="0" w:color="auto"/>
            <w:left w:val="none" w:sz="0" w:space="0" w:color="auto"/>
            <w:bottom w:val="none" w:sz="0" w:space="0" w:color="auto"/>
            <w:right w:val="none" w:sz="0" w:space="0" w:color="auto"/>
          </w:divBdr>
        </w:div>
        <w:div w:id="1274944571">
          <w:marLeft w:val="0"/>
          <w:marRight w:val="0"/>
          <w:marTop w:val="0"/>
          <w:marBottom w:val="0"/>
          <w:divBdr>
            <w:top w:val="none" w:sz="0" w:space="0" w:color="auto"/>
            <w:left w:val="none" w:sz="0" w:space="0" w:color="auto"/>
            <w:bottom w:val="none" w:sz="0" w:space="0" w:color="auto"/>
            <w:right w:val="none" w:sz="0" w:space="0" w:color="auto"/>
          </w:divBdr>
        </w:div>
        <w:div w:id="1283924263">
          <w:marLeft w:val="0"/>
          <w:marRight w:val="0"/>
          <w:marTop w:val="0"/>
          <w:marBottom w:val="0"/>
          <w:divBdr>
            <w:top w:val="none" w:sz="0" w:space="0" w:color="auto"/>
            <w:left w:val="none" w:sz="0" w:space="0" w:color="auto"/>
            <w:bottom w:val="none" w:sz="0" w:space="0" w:color="auto"/>
            <w:right w:val="none" w:sz="0" w:space="0" w:color="auto"/>
          </w:divBdr>
        </w:div>
        <w:div w:id="1372072814">
          <w:marLeft w:val="0"/>
          <w:marRight w:val="0"/>
          <w:marTop w:val="0"/>
          <w:marBottom w:val="0"/>
          <w:divBdr>
            <w:top w:val="none" w:sz="0" w:space="0" w:color="auto"/>
            <w:left w:val="none" w:sz="0" w:space="0" w:color="auto"/>
            <w:bottom w:val="none" w:sz="0" w:space="0" w:color="auto"/>
            <w:right w:val="none" w:sz="0" w:space="0" w:color="auto"/>
          </w:divBdr>
        </w:div>
        <w:div w:id="1373193153">
          <w:marLeft w:val="0"/>
          <w:marRight w:val="0"/>
          <w:marTop w:val="0"/>
          <w:marBottom w:val="0"/>
          <w:divBdr>
            <w:top w:val="none" w:sz="0" w:space="0" w:color="auto"/>
            <w:left w:val="none" w:sz="0" w:space="0" w:color="auto"/>
            <w:bottom w:val="none" w:sz="0" w:space="0" w:color="auto"/>
            <w:right w:val="none" w:sz="0" w:space="0" w:color="auto"/>
          </w:divBdr>
        </w:div>
        <w:div w:id="1424376518">
          <w:marLeft w:val="0"/>
          <w:marRight w:val="0"/>
          <w:marTop w:val="0"/>
          <w:marBottom w:val="0"/>
          <w:divBdr>
            <w:top w:val="none" w:sz="0" w:space="0" w:color="auto"/>
            <w:left w:val="none" w:sz="0" w:space="0" w:color="auto"/>
            <w:bottom w:val="none" w:sz="0" w:space="0" w:color="auto"/>
            <w:right w:val="none" w:sz="0" w:space="0" w:color="auto"/>
          </w:divBdr>
        </w:div>
        <w:div w:id="1464811843">
          <w:marLeft w:val="0"/>
          <w:marRight w:val="0"/>
          <w:marTop w:val="0"/>
          <w:marBottom w:val="0"/>
          <w:divBdr>
            <w:top w:val="none" w:sz="0" w:space="0" w:color="auto"/>
            <w:left w:val="none" w:sz="0" w:space="0" w:color="auto"/>
            <w:bottom w:val="none" w:sz="0" w:space="0" w:color="auto"/>
            <w:right w:val="none" w:sz="0" w:space="0" w:color="auto"/>
          </w:divBdr>
        </w:div>
        <w:div w:id="1628314882">
          <w:marLeft w:val="0"/>
          <w:marRight w:val="0"/>
          <w:marTop w:val="0"/>
          <w:marBottom w:val="0"/>
          <w:divBdr>
            <w:top w:val="none" w:sz="0" w:space="0" w:color="auto"/>
            <w:left w:val="none" w:sz="0" w:space="0" w:color="auto"/>
            <w:bottom w:val="none" w:sz="0" w:space="0" w:color="auto"/>
            <w:right w:val="none" w:sz="0" w:space="0" w:color="auto"/>
          </w:divBdr>
        </w:div>
        <w:div w:id="1814104817">
          <w:marLeft w:val="0"/>
          <w:marRight w:val="0"/>
          <w:marTop w:val="0"/>
          <w:marBottom w:val="0"/>
          <w:divBdr>
            <w:top w:val="none" w:sz="0" w:space="0" w:color="auto"/>
            <w:left w:val="none" w:sz="0" w:space="0" w:color="auto"/>
            <w:bottom w:val="none" w:sz="0" w:space="0" w:color="auto"/>
            <w:right w:val="none" w:sz="0" w:space="0" w:color="auto"/>
          </w:divBdr>
        </w:div>
        <w:div w:id="1850215913">
          <w:marLeft w:val="0"/>
          <w:marRight w:val="0"/>
          <w:marTop w:val="0"/>
          <w:marBottom w:val="0"/>
          <w:divBdr>
            <w:top w:val="none" w:sz="0" w:space="0" w:color="auto"/>
            <w:left w:val="none" w:sz="0" w:space="0" w:color="auto"/>
            <w:bottom w:val="none" w:sz="0" w:space="0" w:color="auto"/>
            <w:right w:val="none" w:sz="0" w:space="0" w:color="auto"/>
          </w:divBdr>
        </w:div>
        <w:div w:id="1980526512">
          <w:marLeft w:val="0"/>
          <w:marRight w:val="0"/>
          <w:marTop w:val="0"/>
          <w:marBottom w:val="0"/>
          <w:divBdr>
            <w:top w:val="none" w:sz="0" w:space="0" w:color="auto"/>
            <w:left w:val="none" w:sz="0" w:space="0" w:color="auto"/>
            <w:bottom w:val="none" w:sz="0" w:space="0" w:color="auto"/>
            <w:right w:val="none" w:sz="0" w:space="0" w:color="auto"/>
          </w:divBdr>
        </w:div>
        <w:div w:id="2088645207">
          <w:marLeft w:val="0"/>
          <w:marRight w:val="0"/>
          <w:marTop w:val="0"/>
          <w:marBottom w:val="0"/>
          <w:divBdr>
            <w:top w:val="none" w:sz="0" w:space="0" w:color="auto"/>
            <w:left w:val="none" w:sz="0" w:space="0" w:color="auto"/>
            <w:bottom w:val="none" w:sz="0" w:space="0" w:color="auto"/>
            <w:right w:val="none" w:sz="0" w:space="0" w:color="auto"/>
          </w:divBdr>
        </w:div>
      </w:divsChild>
    </w:div>
    <w:div w:id="1606502920">
      <w:bodyDiv w:val="1"/>
      <w:marLeft w:val="0"/>
      <w:marRight w:val="0"/>
      <w:marTop w:val="0"/>
      <w:marBottom w:val="0"/>
      <w:divBdr>
        <w:top w:val="none" w:sz="0" w:space="0" w:color="auto"/>
        <w:left w:val="none" w:sz="0" w:space="0" w:color="auto"/>
        <w:bottom w:val="none" w:sz="0" w:space="0" w:color="auto"/>
        <w:right w:val="none" w:sz="0" w:space="0" w:color="auto"/>
      </w:divBdr>
    </w:div>
    <w:div w:id="1613973425">
      <w:bodyDiv w:val="1"/>
      <w:marLeft w:val="0"/>
      <w:marRight w:val="0"/>
      <w:marTop w:val="0"/>
      <w:marBottom w:val="0"/>
      <w:divBdr>
        <w:top w:val="none" w:sz="0" w:space="0" w:color="auto"/>
        <w:left w:val="none" w:sz="0" w:space="0" w:color="auto"/>
        <w:bottom w:val="none" w:sz="0" w:space="0" w:color="auto"/>
        <w:right w:val="none" w:sz="0" w:space="0" w:color="auto"/>
      </w:divBdr>
    </w:div>
    <w:div w:id="1623804249">
      <w:bodyDiv w:val="1"/>
      <w:marLeft w:val="0"/>
      <w:marRight w:val="0"/>
      <w:marTop w:val="0"/>
      <w:marBottom w:val="0"/>
      <w:divBdr>
        <w:top w:val="none" w:sz="0" w:space="0" w:color="auto"/>
        <w:left w:val="none" w:sz="0" w:space="0" w:color="auto"/>
        <w:bottom w:val="none" w:sz="0" w:space="0" w:color="auto"/>
        <w:right w:val="none" w:sz="0" w:space="0" w:color="auto"/>
      </w:divBdr>
      <w:divsChild>
        <w:div w:id="1933855358">
          <w:marLeft w:val="0"/>
          <w:marRight w:val="0"/>
          <w:marTop w:val="0"/>
          <w:marBottom w:val="0"/>
          <w:divBdr>
            <w:top w:val="none" w:sz="0" w:space="0" w:color="auto"/>
            <w:left w:val="none" w:sz="0" w:space="0" w:color="auto"/>
            <w:bottom w:val="none" w:sz="0" w:space="0" w:color="auto"/>
            <w:right w:val="none" w:sz="0" w:space="0" w:color="auto"/>
          </w:divBdr>
        </w:div>
        <w:div w:id="1810515558">
          <w:marLeft w:val="0"/>
          <w:marRight w:val="0"/>
          <w:marTop w:val="0"/>
          <w:marBottom w:val="0"/>
          <w:divBdr>
            <w:top w:val="none" w:sz="0" w:space="0" w:color="auto"/>
            <w:left w:val="none" w:sz="0" w:space="0" w:color="auto"/>
            <w:bottom w:val="none" w:sz="0" w:space="0" w:color="auto"/>
            <w:right w:val="none" w:sz="0" w:space="0" w:color="auto"/>
          </w:divBdr>
        </w:div>
      </w:divsChild>
    </w:div>
    <w:div w:id="1628664764">
      <w:bodyDiv w:val="1"/>
      <w:marLeft w:val="0"/>
      <w:marRight w:val="0"/>
      <w:marTop w:val="0"/>
      <w:marBottom w:val="0"/>
      <w:divBdr>
        <w:top w:val="none" w:sz="0" w:space="0" w:color="auto"/>
        <w:left w:val="none" w:sz="0" w:space="0" w:color="auto"/>
        <w:bottom w:val="none" w:sz="0" w:space="0" w:color="auto"/>
        <w:right w:val="none" w:sz="0" w:space="0" w:color="auto"/>
      </w:divBdr>
    </w:div>
    <w:div w:id="1646931219">
      <w:bodyDiv w:val="1"/>
      <w:marLeft w:val="0"/>
      <w:marRight w:val="0"/>
      <w:marTop w:val="0"/>
      <w:marBottom w:val="0"/>
      <w:divBdr>
        <w:top w:val="none" w:sz="0" w:space="0" w:color="auto"/>
        <w:left w:val="none" w:sz="0" w:space="0" w:color="auto"/>
        <w:bottom w:val="none" w:sz="0" w:space="0" w:color="auto"/>
        <w:right w:val="none" w:sz="0" w:space="0" w:color="auto"/>
      </w:divBdr>
    </w:div>
    <w:div w:id="1651131168">
      <w:bodyDiv w:val="1"/>
      <w:marLeft w:val="0"/>
      <w:marRight w:val="0"/>
      <w:marTop w:val="0"/>
      <w:marBottom w:val="0"/>
      <w:divBdr>
        <w:top w:val="none" w:sz="0" w:space="0" w:color="auto"/>
        <w:left w:val="none" w:sz="0" w:space="0" w:color="auto"/>
        <w:bottom w:val="none" w:sz="0" w:space="0" w:color="auto"/>
        <w:right w:val="none" w:sz="0" w:space="0" w:color="auto"/>
      </w:divBdr>
    </w:div>
    <w:div w:id="1661274462">
      <w:bodyDiv w:val="1"/>
      <w:marLeft w:val="0"/>
      <w:marRight w:val="0"/>
      <w:marTop w:val="0"/>
      <w:marBottom w:val="0"/>
      <w:divBdr>
        <w:top w:val="none" w:sz="0" w:space="0" w:color="auto"/>
        <w:left w:val="none" w:sz="0" w:space="0" w:color="auto"/>
        <w:bottom w:val="none" w:sz="0" w:space="0" w:color="auto"/>
        <w:right w:val="none" w:sz="0" w:space="0" w:color="auto"/>
      </w:divBdr>
    </w:div>
    <w:div w:id="1662925152">
      <w:bodyDiv w:val="1"/>
      <w:marLeft w:val="0"/>
      <w:marRight w:val="0"/>
      <w:marTop w:val="0"/>
      <w:marBottom w:val="0"/>
      <w:divBdr>
        <w:top w:val="none" w:sz="0" w:space="0" w:color="auto"/>
        <w:left w:val="none" w:sz="0" w:space="0" w:color="auto"/>
        <w:bottom w:val="none" w:sz="0" w:space="0" w:color="auto"/>
        <w:right w:val="none" w:sz="0" w:space="0" w:color="auto"/>
      </w:divBdr>
    </w:div>
    <w:div w:id="1670713687">
      <w:bodyDiv w:val="1"/>
      <w:marLeft w:val="0"/>
      <w:marRight w:val="0"/>
      <w:marTop w:val="0"/>
      <w:marBottom w:val="0"/>
      <w:divBdr>
        <w:top w:val="none" w:sz="0" w:space="0" w:color="auto"/>
        <w:left w:val="none" w:sz="0" w:space="0" w:color="auto"/>
        <w:bottom w:val="none" w:sz="0" w:space="0" w:color="auto"/>
        <w:right w:val="none" w:sz="0" w:space="0" w:color="auto"/>
      </w:divBdr>
    </w:div>
    <w:div w:id="1683050486">
      <w:bodyDiv w:val="1"/>
      <w:marLeft w:val="0"/>
      <w:marRight w:val="0"/>
      <w:marTop w:val="0"/>
      <w:marBottom w:val="0"/>
      <w:divBdr>
        <w:top w:val="none" w:sz="0" w:space="0" w:color="auto"/>
        <w:left w:val="none" w:sz="0" w:space="0" w:color="auto"/>
        <w:bottom w:val="none" w:sz="0" w:space="0" w:color="auto"/>
        <w:right w:val="none" w:sz="0" w:space="0" w:color="auto"/>
      </w:divBdr>
    </w:div>
    <w:div w:id="1721858282">
      <w:bodyDiv w:val="1"/>
      <w:marLeft w:val="0"/>
      <w:marRight w:val="0"/>
      <w:marTop w:val="0"/>
      <w:marBottom w:val="0"/>
      <w:divBdr>
        <w:top w:val="none" w:sz="0" w:space="0" w:color="auto"/>
        <w:left w:val="none" w:sz="0" w:space="0" w:color="auto"/>
        <w:bottom w:val="none" w:sz="0" w:space="0" w:color="auto"/>
        <w:right w:val="none" w:sz="0" w:space="0" w:color="auto"/>
      </w:divBdr>
    </w:div>
    <w:div w:id="1722172416">
      <w:bodyDiv w:val="1"/>
      <w:marLeft w:val="0"/>
      <w:marRight w:val="0"/>
      <w:marTop w:val="0"/>
      <w:marBottom w:val="0"/>
      <w:divBdr>
        <w:top w:val="none" w:sz="0" w:space="0" w:color="auto"/>
        <w:left w:val="none" w:sz="0" w:space="0" w:color="auto"/>
        <w:bottom w:val="none" w:sz="0" w:space="0" w:color="auto"/>
        <w:right w:val="none" w:sz="0" w:space="0" w:color="auto"/>
      </w:divBdr>
    </w:div>
    <w:div w:id="1723677638">
      <w:bodyDiv w:val="1"/>
      <w:marLeft w:val="0"/>
      <w:marRight w:val="0"/>
      <w:marTop w:val="0"/>
      <w:marBottom w:val="0"/>
      <w:divBdr>
        <w:top w:val="none" w:sz="0" w:space="0" w:color="auto"/>
        <w:left w:val="none" w:sz="0" w:space="0" w:color="auto"/>
        <w:bottom w:val="none" w:sz="0" w:space="0" w:color="auto"/>
        <w:right w:val="none" w:sz="0" w:space="0" w:color="auto"/>
      </w:divBdr>
    </w:div>
    <w:div w:id="1736856223">
      <w:bodyDiv w:val="1"/>
      <w:marLeft w:val="0"/>
      <w:marRight w:val="0"/>
      <w:marTop w:val="0"/>
      <w:marBottom w:val="0"/>
      <w:divBdr>
        <w:top w:val="none" w:sz="0" w:space="0" w:color="auto"/>
        <w:left w:val="none" w:sz="0" w:space="0" w:color="auto"/>
        <w:bottom w:val="none" w:sz="0" w:space="0" w:color="auto"/>
        <w:right w:val="none" w:sz="0" w:space="0" w:color="auto"/>
      </w:divBdr>
      <w:divsChild>
        <w:div w:id="1410614179">
          <w:marLeft w:val="0"/>
          <w:marRight w:val="0"/>
          <w:marTop w:val="0"/>
          <w:marBottom w:val="0"/>
          <w:divBdr>
            <w:top w:val="none" w:sz="0" w:space="0" w:color="auto"/>
            <w:left w:val="none" w:sz="0" w:space="0" w:color="auto"/>
            <w:bottom w:val="none" w:sz="0" w:space="0" w:color="auto"/>
            <w:right w:val="none" w:sz="0" w:space="0" w:color="auto"/>
          </w:divBdr>
        </w:div>
      </w:divsChild>
    </w:div>
    <w:div w:id="1747721926">
      <w:bodyDiv w:val="1"/>
      <w:marLeft w:val="0"/>
      <w:marRight w:val="0"/>
      <w:marTop w:val="0"/>
      <w:marBottom w:val="0"/>
      <w:divBdr>
        <w:top w:val="none" w:sz="0" w:space="0" w:color="auto"/>
        <w:left w:val="none" w:sz="0" w:space="0" w:color="auto"/>
        <w:bottom w:val="none" w:sz="0" w:space="0" w:color="auto"/>
        <w:right w:val="none" w:sz="0" w:space="0" w:color="auto"/>
      </w:divBdr>
    </w:div>
    <w:div w:id="1754356596">
      <w:bodyDiv w:val="1"/>
      <w:marLeft w:val="0"/>
      <w:marRight w:val="0"/>
      <w:marTop w:val="0"/>
      <w:marBottom w:val="0"/>
      <w:divBdr>
        <w:top w:val="none" w:sz="0" w:space="0" w:color="auto"/>
        <w:left w:val="none" w:sz="0" w:space="0" w:color="auto"/>
        <w:bottom w:val="none" w:sz="0" w:space="0" w:color="auto"/>
        <w:right w:val="none" w:sz="0" w:space="0" w:color="auto"/>
      </w:divBdr>
    </w:div>
    <w:div w:id="1755513344">
      <w:bodyDiv w:val="1"/>
      <w:marLeft w:val="0"/>
      <w:marRight w:val="0"/>
      <w:marTop w:val="0"/>
      <w:marBottom w:val="0"/>
      <w:divBdr>
        <w:top w:val="none" w:sz="0" w:space="0" w:color="auto"/>
        <w:left w:val="none" w:sz="0" w:space="0" w:color="auto"/>
        <w:bottom w:val="none" w:sz="0" w:space="0" w:color="auto"/>
        <w:right w:val="none" w:sz="0" w:space="0" w:color="auto"/>
      </w:divBdr>
    </w:div>
    <w:div w:id="1757165394">
      <w:bodyDiv w:val="1"/>
      <w:marLeft w:val="0"/>
      <w:marRight w:val="0"/>
      <w:marTop w:val="0"/>
      <w:marBottom w:val="0"/>
      <w:divBdr>
        <w:top w:val="none" w:sz="0" w:space="0" w:color="auto"/>
        <w:left w:val="none" w:sz="0" w:space="0" w:color="auto"/>
        <w:bottom w:val="none" w:sz="0" w:space="0" w:color="auto"/>
        <w:right w:val="none" w:sz="0" w:space="0" w:color="auto"/>
      </w:divBdr>
    </w:div>
    <w:div w:id="1760567185">
      <w:bodyDiv w:val="1"/>
      <w:marLeft w:val="0"/>
      <w:marRight w:val="0"/>
      <w:marTop w:val="0"/>
      <w:marBottom w:val="0"/>
      <w:divBdr>
        <w:top w:val="none" w:sz="0" w:space="0" w:color="auto"/>
        <w:left w:val="none" w:sz="0" w:space="0" w:color="auto"/>
        <w:bottom w:val="none" w:sz="0" w:space="0" w:color="auto"/>
        <w:right w:val="none" w:sz="0" w:space="0" w:color="auto"/>
      </w:divBdr>
      <w:divsChild>
        <w:div w:id="1837189261">
          <w:marLeft w:val="0"/>
          <w:marRight w:val="0"/>
          <w:marTop w:val="0"/>
          <w:marBottom w:val="0"/>
          <w:divBdr>
            <w:top w:val="none" w:sz="0" w:space="0" w:color="auto"/>
            <w:left w:val="none" w:sz="0" w:space="0" w:color="auto"/>
            <w:bottom w:val="none" w:sz="0" w:space="0" w:color="auto"/>
            <w:right w:val="none" w:sz="0" w:space="0" w:color="auto"/>
          </w:divBdr>
        </w:div>
        <w:div w:id="1452671025">
          <w:marLeft w:val="0"/>
          <w:marRight w:val="0"/>
          <w:marTop w:val="0"/>
          <w:marBottom w:val="0"/>
          <w:divBdr>
            <w:top w:val="none" w:sz="0" w:space="0" w:color="auto"/>
            <w:left w:val="none" w:sz="0" w:space="0" w:color="auto"/>
            <w:bottom w:val="none" w:sz="0" w:space="0" w:color="auto"/>
            <w:right w:val="none" w:sz="0" w:space="0" w:color="auto"/>
          </w:divBdr>
        </w:div>
      </w:divsChild>
    </w:div>
    <w:div w:id="1767844984">
      <w:bodyDiv w:val="1"/>
      <w:marLeft w:val="0"/>
      <w:marRight w:val="0"/>
      <w:marTop w:val="0"/>
      <w:marBottom w:val="0"/>
      <w:divBdr>
        <w:top w:val="none" w:sz="0" w:space="0" w:color="auto"/>
        <w:left w:val="none" w:sz="0" w:space="0" w:color="auto"/>
        <w:bottom w:val="none" w:sz="0" w:space="0" w:color="auto"/>
        <w:right w:val="none" w:sz="0" w:space="0" w:color="auto"/>
      </w:divBdr>
    </w:div>
    <w:div w:id="1780446544">
      <w:bodyDiv w:val="1"/>
      <w:marLeft w:val="0"/>
      <w:marRight w:val="0"/>
      <w:marTop w:val="0"/>
      <w:marBottom w:val="0"/>
      <w:divBdr>
        <w:top w:val="none" w:sz="0" w:space="0" w:color="auto"/>
        <w:left w:val="none" w:sz="0" w:space="0" w:color="auto"/>
        <w:bottom w:val="none" w:sz="0" w:space="0" w:color="auto"/>
        <w:right w:val="none" w:sz="0" w:space="0" w:color="auto"/>
      </w:divBdr>
    </w:div>
    <w:div w:id="1790586160">
      <w:bodyDiv w:val="1"/>
      <w:marLeft w:val="0"/>
      <w:marRight w:val="0"/>
      <w:marTop w:val="0"/>
      <w:marBottom w:val="0"/>
      <w:divBdr>
        <w:top w:val="none" w:sz="0" w:space="0" w:color="auto"/>
        <w:left w:val="none" w:sz="0" w:space="0" w:color="auto"/>
        <w:bottom w:val="none" w:sz="0" w:space="0" w:color="auto"/>
        <w:right w:val="none" w:sz="0" w:space="0" w:color="auto"/>
      </w:divBdr>
    </w:div>
    <w:div w:id="1835797553">
      <w:bodyDiv w:val="1"/>
      <w:marLeft w:val="0"/>
      <w:marRight w:val="0"/>
      <w:marTop w:val="0"/>
      <w:marBottom w:val="0"/>
      <w:divBdr>
        <w:top w:val="none" w:sz="0" w:space="0" w:color="auto"/>
        <w:left w:val="none" w:sz="0" w:space="0" w:color="auto"/>
        <w:bottom w:val="none" w:sz="0" w:space="0" w:color="auto"/>
        <w:right w:val="none" w:sz="0" w:space="0" w:color="auto"/>
      </w:divBdr>
    </w:div>
    <w:div w:id="1863592345">
      <w:bodyDiv w:val="1"/>
      <w:marLeft w:val="0"/>
      <w:marRight w:val="0"/>
      <w:marTop w:val="0"/>
      <w:marBottom w:val="0"/>
      <w:divBdr>
        <w:top w:val="none" w:sz="0" w:space="0" w:color="auto"/>
        <w:left w:val="none" w:sz="0" w:space="0" w:color="auto"/>
        <w:bottom w:val="none" w:sz="0" w:space="0" w:color="auto"/>
        <w:right w:val="none" w:sz="0" w:space="0" w:color="auto"/>
      </w:divBdr>
    </w:div>
    <w:div w:id="1866215505">
      <w:bodyDiv w:val="1"/>
      <w:marLeft w:val="0"/>
      <w:marRight w:val="0"/>
      <w:marTop w:val="0"/>
      <w:marBottom w:val="0"/>
      <w:divBdr>
        <w:top w:val="none" w:sz="0" w:space="0" w:color="auto"/>
        <w:left w:val="none" w:sz="0" w:space="0" w:color="auto"/>
        <w:bottom w:val="none" w:sz="0" w:space="0" w:color="auto"/>
        <w:right w:val="none" w:sz="0" w:space="0" w:color="auto"/>
      </w:divBdr>
    </w:div>
    <w:div w:id="1883589076">
      <w:bodyDiv w:val="1"/>
      <w:marLeft w:val="0"/>
      <w:marRight w:val="0"/>
      <w:marTop w:val="0"/>
      <w:marBottom w:val="0"/>
      <w:divBdr>
        <w:top w:val="none" w:sz="0" w:space="0" w:color="auto"/>
        <w:left w:val="none" w:sz="0" w:space="0" w:color="auto"/>
        <w:bottom w:val="none" w:sz="0" w:space="0" w:color="auto"/>
        <w:right w:val="none" w:sz="0" w:space="0" w:color="auto"/>
      </w:divBdr>
    </w:div>
    <w:div w:id="1906524878">
      <w:bodyDiv w:val="1"/>
      <w:marLeft w:val="0"/>
      <w:marRight w:val="0"/>
      <w:marTop w:val="0"/>
      <w:marBottom w:val="0"/>
      <w:divBdr>
        <w:top w:val="none" w:sz="0" w:space="0" w:color="auto"/>
        <w:left w:val="none" w:sz="0" w:space="0" w:color="auto"/>
        <w:bottom w:val="none" w:sz="0" w:space="0" w:color="auto"/>
        <w:right w:val="none" w:sz="0" w:space="0" w:color="auto"/>
      </w:divBdr>
    </w:div>
    <w:div w:id="1907453276">
      <w:bodyDiv w:val="1"/>
      <w:marLeft w:val="0"/>
      <w:marRight w:val="0"/>
      <w:marTop w:val="0"/>
      <w:marBottom w:val="0"/>
      <w:divBdr>
        <w:top w:val="none" w:sz="0" w:space="0" w:color="auto"/>
        <w:left w:val="none" w:sz="0" w:space="0" w:color="auto"/>
        <w:bottom w:val="none" w:sz="0" w:space="0" w:color="auto"/>
        <w:right w:val="none" w:sz="0" w:space="0" w:color="auto"/>
      </w:divBdr>
      <w:divsChild>
        <w:div w:id="318391207">
          <w:marLeft w:val="0"/>
          <w:marRight w:val="0"/>
          <w:marTop w:val="0"/>
          <w:marBottom w:val="0"/>
          <w:divBdr>
            <w:top w:val="none" w:sz="0" w:space="0" w:color="auto"/>
            <w:left w:val="none" w:sz="0" w:space="0" w:color="auto"/>
            <w:bottom w:val="none" w:sz="0" w:space="0" w:color="auto"/>
            <w:right w:val="none" w:sz="0" w:space="0" w:color="auto"/>
          </w:divBdr>
          <w:divsChild>
            <w:div w:id="27923929">
              <w:marLeft w:val="0"/>
              <w:marRight w:val="0"/>
              <w:marTop w:val="0"/>
              <w:marBottom w:val="0"/>
              <w:divBdr>
                <w:top w:val="none" w:sz="0" w:space="0" w:color="auto"/>
                <w:left w:val="none" w:sz="0" w:space="0" w:color="auto"/>
                <w:bottom w:val="none" w:sz="0" w:space="0" w:color="auto"/>
                <w:right w:val="none" w:sz="0" w:space="0" w:color="auto"/>
              </w:divBdr>
              <w:divsChild>
                <w:div w:id="4862708">
                  <w:marLeft w:val="0"/>
                  <w:marRight w:val="0"/>
                  <w:marTop w:val="0"/>
                  <w:marBottom w:val="0"/>
                  <w:divBdr>
                    <w:top w:val="none" w:sz="0" w:space="0" w:color="auto"/>
                    <w:left w:val="none" w:sz="0" w:space="0" w:color="auto"/>
                    <w:bottom w:val="none" w:sz="0" w:space="0" w:color="auto"/>
                    <w:right w:val="none" w:sz="0" w:space="0" w:color="auto"/>
                  </w:divBdr>
                  <w:divsChild>
                    <w:div w:id="1640962926">
                      <w:marLeft w:val="0"/>
                      <w:marRight w:val="0"/>
                      <w:marTop w:val="0"/>
                      <w:marBottom w:val="0"/>
                      <w:divBdr>
                        <w:top w:val="none" w:sz="0" w:space="0" w:color="auto"/>
                        <w:left w:val="none" w:sz="0" w:space="0" w:color="auto"/>
                        <w:bottom w:val="none" w:sz="0" w:space="0" w:color="auto"/>
                        <w:right w:val="none" w:sz="0" w:space="0" w:color="auto"/>
                      </w:divBdr>
                      <w:divsChild>
                        <w:div w:id="1768228937">
                          <w:marLeft w:val="0"/>
                          <w:marRight w:val="0"/>
                          <w:marTop w:val="0"/>
                          <w:marBottom w:val="0"/>
                          <w:divBdr>
                            <w:top w:val="none" w:sz="0" w:space="0" w:color="auto"/>
                            <w:left w:val="none" w:sz="0" w:space="0" w:color="auto"/>
                            <w:bottom w:val="none" w:sz="0" w:space="0" w:color="auto"/>
                            <w:right w:val="none" w:sz="0" w:space="0" w:color="auto"/>
                          </w:divBdr>
                          <w:divsChild>
                            <w:div w:id="1417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40485">
                      <w:marLeft w:val="0"/>
                      <w:marRight w:val="0"/>
                      <w:marTop w:val="0"/>
                      <w:marBottom w:val="0"/>
                      <w:divBdr>
                        <w:top w:val="none" w:sz="0" w:space="0" w:color="auto"/>
                        <w:left w:val="none" w:sz="0" w:space="0" w:color="auto"/>
                        <w:bottom w:val="none" w:sz="0" w:space="0" w:color="auto"/>
                        <w:right w:val="none" w:sz="0" w:space="0" w:color="auto"/>
                      </w:divBdr>
                    </w:div>
                  </w:divsChild>
                </w:div>
                <w:div w:id="1058700310">
                  <w:marLeft w:val="0"/>
                  <w:marRight w:val="0"/>
                  <w:marTop w:val="0"/>
                  <w:marBottom w:val="0"/>
                  <w:divBdr>
                    <w:top w:val="none" w:sz="0" w:space="0" w:color="auto"/>
                    <w:left w:val="none" w:sz="0" w:space="0" w:color="auto"/>
                    <w:bottom w:val="none" w:sz="0" w:space="0" w:color="auto"/>
                    <w:right w:val="none" w:sz="0" w:space="0" w:color="auto"/>
                  </w:divBdr>
                  <w:divsChild>
                    <w:div w:id="481237976">
                      <w:marLeft w:val="0"/>
                      <w:marRight w:val="0"/>
                      <w:marTop w:val="0"/>
                      <w:marBottom w:val="0"/>
                      <w:divBdr>
                        <w:top w:val="none" w:sz="0" w:space="0" w:color="auto"/>
                        <w:left w:val="none" w:sz="0" w:space="0" w:color="auto"/>
                        <w:bottom w:val="none" w:sz="0" w:space="0" w:color="auto"/>
                        <w:right w:val="none" w:sz="0" w:space="0" w:color="auto"/>
                      </w:divBdr>
                      <w:divsChild>
                        <w:div w:id="1683817159">
                          <w:marLeft w:val="0"/>
                          <w:marRight w:val="0"/>
                          <w:marTop w:val="0"/>
                          <w:marBottom w:val="0"/>
                          <w:divBdr>
                            <w:top w:val="none" w:sz="0" w:space="0" w:color="auto"/>
                            <w:left w:val="none" w:sz="0" w:space="0" w:color="auto"/>
                            <w:bottom w:val="none" w:sz="0" w:space="0" w:color="auto"/>
                            <w:right w:val="none" w:sz="0" w:space="0" w:color="auto"/>
                          </w:divBdr>
                          <w:divsChild>
                            <w:div w:id="140707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5513">
              <w:marLeft w:val="0"/>
              <w:marRight w:val="0"/>
              <w:marTop w:val="0"/>
              <w:marBottom w:val="0"/>
              <w:divBdr>
                <w:top w:val="none" w:sz="0" w:space="0" w:color="auto"/>
                <w:left w:val="none" w:sz="0" w:space="0" w:color="auto"/>
                <w:bottom w:val="none" w:sz="0" w:space="0" w:color="auto"/>
                <w:right w:val="none" w:sz="0" w:space="0" w:color="auto"/>
              </w:divBdr>
              <w:divsChild>
                <w:div w:id="212364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5056">
      <w:bodyDiv w:val="1"/>
      <w:marLeft w:val="0"/>
      <w:marRight w:val="0"/>
      <w:marTop w:val="0"/>
      <w:marBottom w:val="0"/>
      <w:divBdr>
        <w:top w:val="none" w:sz="0" w:space="0" w:color="auto"/>
        <w:left w:val="none" w:sz="0" w:space="0" w:color="auto"/>
        <w:bottom w:val="none" w:sz="0" w:space="0" w:color="auto"/>
        <w:right w:val="none" w:sz="0" w:space="0" w:color="auto"/>
      </w:divBdr>
    </w:div>
    <w:div w:id="1913586511">
      <w:bodyDiv w:val="1"/>
      <w:marLeft w:val="0"/>
      <w:marRight w:val="0"/>
      <w:marTop w:val="0"/>
      <w:marBottom w:val="0"/>
      <w:divBdr>
        <w:top w:val="none" w:sz="0" w:space="0" w:color="auto"/>
        <w:left w:val="none" w:sz="0" w:space="0" w:color="auto"/>
        <w:bottom w:val="none" w:sz="0" w:space="0" w:color="auto"/>
        <w:right w:val="none" w:sz="0" w:space="0" w:color="auto"/>
      </w:divBdr>
    </w:div>
    <w:div w:id="1935362010">
      <w:bodyDiv w:val="1"/>
      <w:marLeft w:val="0"/>
      <w:marRight w:val="0"/>
      <w:marTop w:val="0"/>
      <w:marBottom w:val="0"/>
      <w:divBdr>
        <w:top w:val="none" w:sz="0" w:space="0" w:color="auto"/>
        <w:left w:val="none" w:sz="0" w:space="0" w:color="auto"/>
        <w:bottom w:val="none" w:sz="0" w:space="0" w:color="auto"/>
        <w:right w:val="none" w:sz="0" w:space="0" w:color="auto"/>
      </w:divBdr>
    </w:div>
    <w:div w:id="1945962099">
      <w:bodyDiv w:val="1"/>
      <w:marLeft w:val="0"/>
      <w:marRight w:val="0"/>
      <w:marTop w:val="0"/>
      <w:marBottom w:val="0"/>
      <w:divBdr>
        <w:top w:val="none" w:sz="0" w:space="0" w:color="auto"/>
        <w:left w:val="none" w:sz="0" w:space="0" w:color="auto"/>
        <w:bottom w:val="none" w:sz="0" w:space="0" w:color="auto"/>
        <w:right w:val="none" w:sz="0" w:space="0" w:color="auto"/>
      </w:divBdr>
    </w:div>
    <w:div w:id="1967545408">
      <w:bodyDiv w:val="1"/>
      <w:marLeft w:val="0"/>
      <w:marRight w:val="0"/>
      <w:marTop w:val="0"/>
      <w:marBottom w:val="0"/>
      <w:divBdr>
        <w:top w:val="none" w:sz="0" w:space="0" w:color="auto"/>
        <w:left w:val="none" w:sz="0" w:space="0" w:color="auto"/>
        <w:bottom w:val="none" w:sz="0" w:space="0" w:color="auto"/>
        <w:right w:val="none" w:sz="0" w:space="0" w:color="auto"/>
      </w:divBdr>
    </w:div>
    <w:div w:id="1972401230">
      <w:bodyDiv w:val="1"/>
      <w:marLeft w:val="0"/>
      <w:marRight w:val="0"/>
      <w:marTop w:val="0"/>
      <w:marBottom w:val="0"/>
      <w:divBdr>
        <w:top w:val="none" w:sz="0" w:space="0" w:color="auto"/>
        <w:left w:val="none" w:sz="0" w:space="0" w:color="auto"/>
        <w:bottom w:val="none" w:sz="0" w:space="0" w:color="auto"/>
        <w:right w:val="none" w:sz="0" w:space="0" w:color="auto"/>
      </w:divBdr>
    </w:div>
    <w:div w:id="1980843331">
      <w:bodyDiv w:val="1"/>
      <w:marLeft w:val="0"/>
      <w:marRight w:val="0"/>
      <w:marTop w:val="0"/>
      <w:marBottom w:val="0"/>
      <w:divBdr>
        <w:top w:val="none" w:sz="0" w:space="0" w:color="auto"/>
        <w:left w:val="none" w:sz="0" w:space="0" w:color="auto"/>
        <w:bottom w:val="none" w:sz="0" w:space="0" w:color="auto"/>
        <w:right w:val="none" w:sz="0" w:space="0" w:color="auto"/>
      </w:divBdr>
    </w:div>
    <w:div w:id="1983384414">
      <w:bodyDiv w:val="1"/>
      <w:marLeft w:val="0"/>
      <w:marRight w:val="0"/>
      <w:marTop w:val="0"/>
      <w:marBottom w:val="0"/>
      <w:divBdr>
        <w:top w:val="none" w:sz="0" w:space="0" w:color="auto"/>
        <w:left w:val="none" w:sz="0" w:space="0" w:color="auto"/>
        <w:bottom w:val="none" w:sz="0" w:space="0" w:color="auto"/>
        <w:right w:val="none" w:sz="0" w:space="0" w:color="auto"/>
      </w:divBdr>
    </w:div>
    <w:div w:id="1984384767">
      <w:bodyDiv w:val="1"/>
      <w:marLeft w:val="0"/>
      <w:marRight w:val="0"/>
      <w:marTop w:val="0"/>
      <w:marBottom w:val="0"/>
      <w:divBdr>
        <w:top w:val="none" w:sz="0" w:space="0" w:color="auto"/>
        <w:left w:val="none" w:sz="0" w:space="0" w:color="auto"/>
        <w:bottom w:val="none" w:sz="0" w:space="0" w:color="auto"/>
        <w:right w:val="none" w:sz="0" w:space="0" w:color="auto"/>
      </w:divBdr>
    </w:div>
    <w:div w:id="1994289206">
      <w:bodyDiv w:val="1"/>
      <w:marLeft w:val="0"/>
      <w:marRight w:val="0"/>
      <w:marTop w:val="0"/>
      <w:marBottom w:val="0"/>
      <w:divBdr>
        <w:top w:val="none" w:sz="0" w:space="0" w:color="auto"/>
        <w:left w:val="none" w:sz="0" w:space="0" w:color="auto"/>
        <w:bottom w:val="none" w:sz="0" w:space="0" w:color="auto"/>
        <w:right w:val="none" w:sz="0" w:space="0" w:color="auto"/>
      </w:divBdr>
    </w:div>
    <w:div w:id="2011247962">
      <w:bodyDiv w:val="1"/>
      <w:marLeft w:val="0"/>
      <w:marRight w:val="0"/>
      <w:marTop w:val="0"/>
      <w:marBottom w:val="0"/>
      <w:divBdr>
        <w:top w:val="none" w:sz="0" w:space="0" w:color="auto"/>
        <w:left w:val="none" w:sz="0" w:space="0" w:color="auto"/>
        <w:bottom w:val="none" w:sz="0" w:space="0" w:color="auto"/>
        <w:right w:val="none" w:sz="0" w:space="0" w:color="auto"/>
      </w:divBdr>
    </w:div>
    <w:div w:id="2014915617">
      <w:bodyDiv w:val="1"/>
      <w:marLeft w:val="0"/>
      <w:marRight w:val="0"/>
      <w:marTop w:val="0"/>
      <w:marBottom w:val="0"/>
      <w:divBdr>
        <w:top w:val="none" w:sz="0" w:space="0" w:color="auto"/>
        <w:left w:val="none" w:sz="0" w:space="0" w:color="auto"/>
        <w:bottom w:val="none" w:sz="0" w:space="0" w:color="auto"/>
        <w:right w:val="none" w:sz="0" w:space="0" w:color="auto"/>
      </w:divBdr>
    </w:div>
    <w:div w:id="2016110962">
      <w:bodyDiv w:val="1"/>
      <w:marLeft w:val="0"/>
      <w:marRight w:val="0"/>
      <w:marTop w:val="0"/>
      <w:marBottom w:val="0"/>
      <w:divBdr>
        <w:top w:val="none" w:sz="0" w:space="0" w:color="auto"/>
        <w:left w:val="none" w:sz="0" w:space="0" w:color="auto"/>
        <w:bottom w:val="none" w:sz="0" w:space="0" w:color="auto"/>
        <w:right w:val="none" w:sz="0" w:space="0" w:color="auto"/>
      </w:divBdr>
    </w:div>
    <w:div w:id="2018652889">
      <w:bodyDiv w:val="1"/>
      <w:marLeft w:val="0"/>
      <w:marRight w:val="0"/>
      <w:marTop w:val="0"/>
      <w:marBottom w:val="0"/>
      <w:divBdr>
        <w:top w:val="none" w:sz="0" w:space="0" w:color="auto"/>
        <w:left w:val="none" w:sz="0" w:space="0" w:color="auto"/>
        <w:bottom w:val="none" w:sz="0" w:space="0" w:color="auto"/>
        <w:right w:val="none" w:sz="0" w:space="0" w:color="auto"/>
      </w:divBdr>
    </w:div>
    <w:div w:id="2024476598">
      <w:bodyDiv w:val="1"/>
      <w:marLeft w:val="0"/>
      <w:marRight w:val="0"/>
      <w:marTop w:val="0"/>
      <w:marBottom w:val="0"/>
      <w:divBdr>
        <w:top w:val="none" w:sz="0" w:space="0" w:color="auto"/>
        <w:left w:val="none" w:sz="0" w:space="0" w:color="auto"/>
        <w:bottom w:val="none" w:sz="0" w:space="0" w:color="auto"/>
        <w:right w:val="none" w:sz="0" w:space="0" w:color="auto"/>
      </w:divBdr>
      <w:divsChild>
        <w:div w:id="1898272820">
          <w:marLeft w:val="0"/>
          <w:marRight w:val="0"/>
          <w:marTop w:val="0"/>
          <w:marBottom w:val="0"/>
          <w:divBdr>
            <w:top w:val="none" w:sz="0" w:space="0" w:color="auto"/>
            <w:left w:val="none" w:sz="0" w:space="0" w:color="auto"/>
            <w:bottom w:val="none" w:sz="0" w:space="0" w:color="auto"/>
            <w:right w:val="none" w:sz="0" w:space="0" w:color="auto"/>
          </w:divBdr>
        </w:div>
        <w:div w:id="1656374357">
          <w:marLeft w:val="0"/>
          <w:marRight w:val="0"/>
          <w:marTop w:val="0"/>
          <w:marBottom w:val="0"/>
          <w:divBdr>
            <w:top w:val="none" w:sz="0" w:space="0" w:color="auto"/>
            <w:left w:val="none" w:sz="0" w:space="0" w:color="auto"/>
            <w:bottom w:val="none" w:sz="0" w:space="0" w:color="auto"/>
            <w:right w:val="none" w:sz="0" w:space="0" w:color="auto"/>
          </w:divBdr>
        </w:div>
        <w:div w:id="439567938">
          <w:marLeft w:val="0"/>
          <w:marRight w:val="0"/>
          <w:marTop w:val="0"/>
          <w:marBottom w:val="0"/>
          <w:divBdr>
            <w:top w:val="none" w:sz="0" w:space="0" w:color="auto"/>
            <w:left w:val="none" w:sz="0" w:space="0" w:color="auto"/>
            <w:bottom w:val="none" w:sz="0" w:space="0" w:color="auto"/>
            <w:right w:val="none" w:sz="0" w:space="0" w:color="auto"/>
          </w:divBdr>
        </w:div>
        <w:div w:id="1585607868">
          <w:marLeft w:val="0"/>
          <w:marRight w:val="0"/>
          <w:marTop w:val="0"/>
          <w:marBottom w:val="0"/>
          <w:divBdr>
            <w:top w:val="none" w:sz="0" w:space="0" w:color="auto"/>
            <w:left w:val="none" w:sz="0" w:space="0" w:color="auto"/>
            <w:bottom w:val="none" w:sz="0" w:space="0" w:color="auto"/>
            <w:right w:val="none" w:sz="0" w:space="0" w:color="auto"/>
          </w:divBdr>
        </w:div>
      </w:divsChild>
    </w:div>
    <w:div w:id="2027057836">
      <w:bodyDiv w:val="1"/>
      <w:marLeft w:val="0"/>
      <w:marRight w:val="0"/>
      <w:marTop w:val="0"/>
      <w:marBottom w:val="0"/>
      <w:divBdr>
        <w:top w:val="none" w:sz="0" w:space="0" w:color="auto"/>
        <w:left w:val="none" w:sz="0" w:space="0" w:color="auto"/>
        <w:bottom w:val="none" w:sz="0" w:space="0" w:color="auto"/>
        <w:right w:val="none" w:sz="0" w:space="0" w:color="auto"/>
      </w:divBdr>
    </w:div>
    <w:div w:id="2044749586">
      <w:bodyDiv w:val="1"/>
      <w:marLeft w:val="0"/>
      <w:marRight w:val="0"/>
      <w:marTop w:val="0"/>
      <w:marBottom w:val="0"/>
      <w:divBdr>
        <w:top w:val="none" w:sz="0" w:space="0" w:color="auto"/>
        <w:left w:val="none" w:sz="0" w:space="0" w:color="auto"/>
        <w:bottom w:val="none" w:sz="0" w:space="0" w:color="auto"/>
        <w:right w:val="none" w:sz="0" w:space="0" w:color="auto"/>
      </w:divBdr>
    </w:div>
    <w:div w:id="2068869820">
      <w:bodyDiv w:val="1"/>
      <w:marLeft w:val="0"/>
      <w:marRight w:val="0"/>
      <w:marTop w:val="0"/>
      <w:marBottom w:val="0"/>
      <w:divBdr>
        <w:top w:val="none" w:sz="0" w:space="0" w:color="auto"/>
        <w:left w:val="none" w:sz="0" w:space="0" w:color="auto"/>
        <w:bottom w:val="none" w:sz="0" w:space="0" w:color="auto"/>
        <w:right w:val="none" w:sz="0" w:space="0" w:color="auto"/>
      </w:divBdr>
    </w:div>
    <w:div w:id="2070416003">
      <w:bodyDiv w:val="1"/>
      <w:marLeft w:val="0"/>
      <w:marRight w:val="0"/>
      <w:marTop w:val="0"/>
      <w:marBottom w:val="0"/>
      <w:divBdr>
        <w:top w:val="none" w:sz="0" w:space="0" w:color="auto"/>
        <w:left w:val="none" w:sz="0" w:space="0" w:color="auto"/>
        <w:bottom w:val="none" w:sz="0" w:space="0" w:color="auto"/>
        <w:right w:val="none" w:sz="0" w:space="0" w:color="auto"/>
      </w:divBdr>
    </w:div>
    <w:div w:id="207172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4.xml"/><Relationship Id="rId299" Type="http://schemas.openxmlformats.org/officeDocument/2006/relationships/image" Target="media/image16.wmf"/><Relationship Id="rId21" Type="http://schemas.openxmlformats.org/officeDocument/2006/relationships/header" Target="header9.xml"/><Relationship Id="rId63" Type="http://schemas.openxmlformats.org/officeDocument/2006/relationships/header" Target="header33.xml"/><Relationship Id="rId159" Type="http://schemas.openxmlformats.org/officeDocument/2006/relationships/header" Target="header109.xml"/><Relationship Id="rId324" Type="http://schemas.openxmlformats.org/officeDocument/2006/relationships/header" Target="header242.xml"/><Relationship Id="rId366" Type="http://schemas.openxmlformats.org/officeDocument/2006/relationships/header" Target="header279.xml"/><Relationship Id="rId170" Type="http://schemas.openxmlformats.org/officeDocument/2006/relationships/footer" Target="footer19.xml"/><Relationship Id="rId226" Type="http://schemas.openxmlformats.org/officeDocument/2006/relationships/footer" Target="footer26.xml"/><Relationship Id="rId433" Type="http://schemas.openxmlformats.org/officeDocument/2006/relationships/header" Target="header343.xml"/><Relationship Id="rId268" Type="http://schemas.openxmlformats.org/officeDocument/2006/relationships/header" Target="header203.xml"/><Relationship Id="rId475" Type="http://schemas.openxmlformats.org/officeDocument/2006/relationships/header" Target="header382.xml"/><Relationship Id="rId32" Type="http://schemas.openxmlformats.org/officeDocument/2006/relationships/oleObject" Target="embeddings/oleObject2.bin"/><Relationship Id="rId74" Type="http://schemas.openxmlformats.org/officeDocument/2006/relationships/header" Target="header44.xml"/><Relationship Id="rId128" Type="http://schemas.openxmlformats.org/officeDocument/2006/relationships/header" Target="header86.xml"/><Relationship Id="rId335" Type="http://schemas.openxmlformats.org/officeDocument/2006/relationships/header" Target="header251.xml"/><Relationship Id="rId377" Type="http://schemas.openxmlformats.org/officeDocument/2006/relationships/header" Target="header290.xml"/><Relationship Id="rId5" Type="http://schemas.openxmlformats.org/officeDocument/2006/relationships/settings" Target="settings.xml"/><Relationship Id="rId181" Type="http://schemas.openxmlformats.org/officeDocument/2006/relationships/footer" Target="footer21.xml"/><Relationship Id="rId237" Type="http://schemas.openxmlformats.org/officeDocument/2006/relationships/header" Target="header175.xml"/><Relationship Id="rId402" Type="http://schemas.openxmlformats.org/officeDocument/2006/relationships/header" Target="header313.xml"/><Relationship Id="rId279" Type="http://schemas.openxmlformats.org/officeDocument/2006/relationships/header" Target="header213.xml"/><Relationship Id="rId444" Type="http://schemas.openxmlformats.org/officeDocument/2006/relationships/header" Target="header352.xml"/><Relationship Id="rId486" Type="http://schemas.openxmlformats.org/officeDocument/2006/relationships/header" Target="header392.xml"/><Relationship Id="rId43" Type="http://schemas.openxmlformats.org/officeDocument/2006/relationships/header" Target="header19.xml"/><Relationship Id="rId139" Type="http://schemas.openxmlformats.org/officeDocument/2006/relationships/header" Target="header97.xml"/><Relationship Id="rId290" Type="http://schemas.openxmlformats.org/officeDocument/2006/relationships/header" Target="header222.xml"/><Relationship Id="rId304" Type="http://schemas.openxmlformats.org/officeDocument/2006/relationships/oleObject" Target="embeddings/oleObject17.bin"/><Relationship Id="rId346" Type="http://schemas.openxmlformats.org/officeDocument/2006/relationships/header" Target="header261.xml"/><Relationship Id="rId388" Type="http://schemas.openxmlformats.org/officeDocument/2006/relationships/footer" Target="footer43.xml"/><Relationship Id="rId85" Type="http://schemas.openxmlformats.org/officeDocument/2006/relationships/header" Target="header52.xml"/><Relationship Id="rId150" Type="http://schemas.openxmlformats.org/officeDocument/2006/relationships/image" Target="media/image11.wmf"/><Relationship Id="rId192" Type="http://schemas.openxmlformats.org/officeDocument/2006/relationships/header" Target="header137.xml"/><Relationship Id="rId206" Type="http://schemas.openxmlformats.org/officeDocument/2006/relationships/header" Target="header150.xml"/><Relationship Id="rId413" Type="http://schemas.openxmlformats.org/officeDocument/2006/relationships/header" Target="header324.xml"/><Relationship Id="rId248" Type="http://schemas.openxmlformats.org/officeDocument/2006/relationships/header" Target="header184.xml"/><Relationship Id="rId455" Type="http://schemas.openxmlformats.org/officeDocument/2006/relationships/header" Target="header363.xml"/><Relationship Id="rId12" Type="http://schemas.openxmlformats.org/officeDocument/2006/relationships/header" Target="header3.xml"/><Relationship Id="rId108" Type="http://schemas.openxmlformats.org/officeDocument/2006/relationships/footer" Target="footer13.xml"/><Relationship Id="rId315" Type="http://schemas.openxmlformats.org/officeDocument/2006/relationships/header" Target="header233.xml"/><Relationship Id="rId357" Type="http://schemas.openxmlformats.org/officeDocument/2006/relationships/header" Target="header270.xml"/><Relationship Id="rId54" Type="http://schemas.openxmlformats.org/officeDocument/2006/relationships/footer" Target="footer4.xml"/><Relationship Id="rId96" Type="http://schemas.openxmlformats.org/officeDocument/2006/relationships/header" Target="header61.xml"/><Relationship Id="rId161" Type="http://schemas.openxmlformats.org/officeDocument/2006/relationships/header" Target="header111.xml"/><Relationship Id="rId217" Type="http://schemas.openxmlformats.org/officeDocument/2006/relationships/header" Target="header160.xml"/><Relationship Id="rId399" Type="http://schemas.openxmlformats.org/officeDocument/2006/relationships/header" Target="header310.xml"/><Relationship Id="rId259" Type="http://schemas.openxmlformats.org/officeDocument/2006/relationships/header" Target="header194.xml"/><Relationship Id="rId424" Type="http://schemas.openxmlformats.org/officeDocument/2006/relationships/header" Target="header335.xml"/><Relationship Id="rId466" Type="http://schemas.openxmlformats.org/officeDocument/2006/relationships/header" Target="header373.xml"/><Relationship Id="rId23" Type="http://schemas.openxmlformats.org/officeDocument/2006/relationships/header" Target="header11.xml"/><Relationship Id="rId119" Type="http://schemas.openxmlformats.org/officeDocument/2006/relationships/header" Target="header80.xml"/><Relationship Id="rId270" Type="http://schemas.openxmlformats.org/officeDocument/2006/relationships/header" Target="header205.xml"/><Relationship Id="rId326" Type="http://schemas.openxmlformats.org/officeDocument/2006/relationships/header" Target="header244.xml"/><Relationship Id="rId65" Type="http://schemas.openxmlformats.org/officeDocument/2006/relationships/header" Target="header35.xml"/><Relationship Id="rId130" Type="http://schemas.openxmlformats.org/officeDocument/2006/relationships/header" Target="header88.xml"/><Relationship Id="rId368" Type="http://schemas.openxmlformats.org/officeDocument/2006/relationships/header" Target="header281.xml"/><Relationship Id="rId172" Type="http://schemas.openxmlformats.org/officeDocument/2006/relationships/header" Target="header120.xml"/><Relationship Id="rId228" Type="http://schemas.openxmlformats.org/officeDocument/2006/relationships/header" Target="header169.xml"/><Relationship Id="rId435" Type="http://schemas.openxmlformats.org/officeDocument/2006/relationships/header" Target="header345.xml"/><Relationship Id="rId477" Type="http://schemas.openxmlformats.org/officeDocument/2006/relationships/header" Target="header384.xml"/><Relationship Id="rId281" Type="http://schemas.openxmlformats.org/officeDocument/2006/relationships/footer" Target="footer34.xml"/><Relationship Id="rId337" Type="http://schemas.openxmlformats.org/officeDocument/2006/relationships/header" Target="header253.xml"/><Relationship Id="rId34" Type="http://schemas.openxmlformats.org/officeDocument/2006/relationships/oleObject" Target="embeddings/oleObject3.bin"/><Relationship Id="rId76" Type="http://schemas.openxmlformats.org/officeDocument/2006/relationships/header" Target="header45.xml"/><Relationship Id="rId141" Type="http://schemas.openxmlformats.org/officeDocument/2006/relationships/header" Target="header99.xml"/><Relationship Id="rId379" Type="http://schemas.openxmlformats.org/officeDocument/2006/relationships/header" Target="header292.xml"/><Relationship Id="rId7" Type="http://schemas.openxmlformats.org/officeDocument/2006/relationships/footnotes" Target="footnotes.xml"/><Relationship Id="rId183" Type="http://schemas.openxmlformats.org/officeDocument/2006/relationships/header" Target="header129.xml"/><Relationship Id="rId239" Type="http://schemas.openxmlformats.org/officeDocument/2006/relationships/header" Target="header177.xml"/><Relationship Id="rId390" Type="http://schemas.openxmlformats.org/officeDocument/2006/relationships/header" Target="header302.xml"/><Relationship Id="rId404" Type="http://schemas.openxmlformats.org/officeDocument/2006/relationships/header" Target="header315.xml"/><Relationship Id="rId446" Type="http://schemas.openxmlformats.org/officeDocument/2006/relationships/header" Target="header354.xml"/><Relationship Id="rId250" Type="http://schemas.openxmlformats.org/officeDocument/2006/relationships/header" Target="header186.xml"/><Relationship Id="rId271" Type="http://schemas.openxmlformats.org/officeDocument/2006/relationships/header" Target="header206.xml"/><Relationship Id="rId292" Type="http://schemas.openxmlformats.org/officeDocument/2006/relationships/header" Target="header224.xml"/><Relationship Id="rId306" Type="http://schemas.openxmlformats.org/officeDocument/2006/relationships/header" Target="header226.xml"/><Relationship Id="rId488" Type="http://schemas.openxmlformats.org/officeDocument/2006/relationships/header" Target="header394.xml"/><Relationship Id="rId24" Type="http://schemas.openxmlformats.org/officeDocument/2006/relationships/header" Target="header12.xml"/><Relationship Id="rId45" Type="http://schemas.openxmlformats.org/officeDocument/2006/relationships/hyperlink" Target="http://wflnet.wfl.fhwa.dot.gov/tools/eforms/forms/sf1413.pdf" TargetMode="External"/><Relationship Id="rId66" Type="http://schemas.openxmlformats.org/officeDocument/2006/relationships/header" Target="header36.xml"/><Relationship Id="rId87" Type="http://schemas.openxmlformats.org/officeDocument/2006/relationships/footer" Target="footer9.xml"/><Relationship Id="rId110" Type="http://schemas.openxmlformats.org/officeDocument/2006/relationships/header" Target="header72.xml"/><Relationship Id="rId131" Type="http://schemas.openxmlformats.org/officeDocument/2006/relationships/header" Target="header89.xml"/><Relationship Id="rId327" Type="http://schemas.openxmlformats.org/officeDocument/2006/relationships/header" Target="header245.xml"/><Relationship Id="rId348" Type="http://schemas.openxmlformats.org/officeDocument/2006/relationships/header" Target="header263.xml"/><Relationship Id="rId369" Type="http://schemas.openxmlformats.org/officeDocument/2006/relationships/header" Target="header282.xml"/><Relationship Id="rId152" Type="http://schemas.openxmlformats.org/officeDocument/2006/relationships/image" Target="media/image12.wmf"/><Relationship Id="rId173" Type="http://schemas.openxmlformats.org/officeDocument/2006/relationships/header" Target="header121.xml"/><Relationship Id="rId194" Type="http://schemas.openxmlformats.org/officeDocument/2006/relationships/header" Target="header139.xml"/><Relationship Id="rId208" Type="http://schemas.openxmlformats.org/officeDocument/2006/relationships/footer" Target="footer24.xml"/><Relationship Id="rId229" Type="http://schemas.openxmlformats.org/officeDocument/2006/relationships/footer" Target="footer27.xml"/><Relationship Id="rId380" Type="http://schemas.openxmlformats.org/officeDocument/2006/relationships/header" Target="header293.xml"/><Relationship Id="rId415" Type="http://schemas.openxmlformats.org/officeDocument/2006/relationships/header" Target="header326.xml"/><Relationship Id="rId436" Type="http://schemas.openxmlformats.org/officeDocument/2006/relationships/footer" Target="footer46.xml"/><Relationship Id="rId457" Type="http://schemas.openxmlformats.org/officeDocument/2006/relationships/header" Target="header365.xml"/><Relationship Id="rId240" Type="http://schemas.openxmlformats.org/officeDocument/2006/relationships/header" Target="header178.xml"/><Relationship Id="rId261" Type="http://schemas.openxmlformats.org/officeDocument/2006/relationships/header" Target="header196.xml"/><Relationship Id="rId478" Type="http://schemas.openxmlformats.org/officeDocument/2006/relationships/header" Target="header385.xml"/><Relationship Id="rId14" Type="http://schemas.openxmlformats.org/officeDocument/2006/relationships/header" Target="header5.xml"/><Relationship Id="rId35" Type="http://schemas.openxmlformats.org/officeDocument/2006/relationships/image" Target="media/image6.wmf"/><Relationship Id="rId56" Type="http://schemas.openxmlformats.org/officeDocument/2006/relationships/header" Target="header29.xml"/><Relationship Id="rId77" Type="http://schemas.openxmlformats.org/officeDocument/2006/relationships/header" Target="header46.xml"/><Relationship Id="rId100" Type="http://schemas.openxmlformats.org/officeDocument/2006/relationships/header" Target="header64.xml"/><Relationship Id="rId282" Type="http://schemas.openxmlformats.org/officeDocument/2006/relationships/header" Target="header215.xml"/><Relationship Id="rId317" Type="http://schemas.openxmlformats.org/officeDocument/2006/relationships/header" Target="header235.xml"/><Relationship Id="rId338" Type="http://schemas.openxmlformats.org/officeDocument/2006/relationships/header" Target="header254.xml"/><Relationship Id="rId359" Type="http://schemas.openxmlformats.org/officeDocument/2006/relationships/header" Target="header272.xml"/><Relationship Id="rId8" Type="http://schemas.openxmlformats.org/officeDocument/2006/relationships/endnotes" Target="endnotes.xml"/><Relationship Id="rId98" Type="http://schemas.openxmlformats.org/officeDocument/2006/relationships/footer" Target="footer11.xml"/><Relationship Id="rId121" Type="http://schemas.openxmlformats.org/officeDocument/2006/relationships/header" Target="header81.xml"/><Relationship Id="rId142" Type="http://schemas.openxmlformats.org/officeDocument/2006/relationships/header" Target="header100.xml"/><Relationship Id="rId163" Type="http://schemas.openxmlformats.org/officeDocument/2006/relationships/header" Target="header113.xml"/><Relationship Id="rId184" Type="http://schemas.openxmlformats.org/officeDocument/2006/relationships/header" Target="header130.xml"/><Relationship Id="rId219" Type="http://schemas.openxmlformats.org/officeDocument/2006/relationships/header" Target="header162.xml"/><Relationship Id="rId370" Type="http://schemas.openxmlformats.org/officeDocument/2006/relationships/header" Target="header283.xml"/><Relationship Id="rId391" Type="http://schemas.openxmlformats.org/officeDocument/2006/relationships/footer" Target="footer44.xml"/><Relationship Id="rId405" Type="http://schemas.openxmlformats.org/officeDocument/2006/relationships/header" Target="header316.xml"/><Relationship Id="rId426" Type="http://schemas.openxmlformats.org/officeDocument/2006/relationships/header" Target="header337.xml"/><Relationship Id="rId447" Type="http://schemas.openxmlformats.org/officeDocument/2006/relationships/header" Target="header355.xml"/><Relationship Id="rId230" Type="http://schemas.openxmlformats.org/officeDocument/2006/relationships/header" Target="header170.xml"/><Relationship Id="rId251" Type="http://schemas.openxmlformats.org/officeDocument/2006/relationships/header" Target="header187.xml"/><Relationship Id="rId468" Type="http://schemas.openxmlformats.org/officeDocument/2006/relationships/header" Target="header375.xml"/><Relationship Id="rId489" Type="http://schemas.openxmlformats.org/officeDocument/2006/relationships/header" Target="header395.xml"/><Relationship Id="rId25" Type="http://schemas.openxmlformats.org/officeDocument/2006/relationships/header" Target="header13.xml"/><Relationship Id="rId46" Type="http://schemas.openxmlformats.org/officeDocument/2006/relationships/header" Target="header21.xml"/><Relationship Id="rId67" Type="http://schemas.openxmlformats.org/officeDocument/2006/relationships/header" Target="header37.xml"/><Relationship Id="rId272" Type="http://schemas.openxmlformats.org/officeDocument/2006/relationships/header" Target="header207.xml"/><Relationship Id="rId293" Type="http://schemas.openxmlformats.org/officeDocument/2006/relationships/footer" Target="footer36.xml"/><Relationship Id="rId307" Type="http://schemas.openxmlformats.org/officeDocument/2006/relationships/image" Target="media/image19.png"/><Relationship Id="rId328" Type="http://schemas.openxmlformats.org/officeDocument/2006/relationships/header" Target="header246.xml"/><Relationship Id="rId349" Type="http://schemas.openxmlformats.org/officeDocument/2006/relationships/header" Target="header264.xml"/><Relationship Id="rId88" Type="http://schemas.openxmlformats.org/officeDocument/2006/relationships/header" Target="header54.xml"/><Relationship Id="rId111" Type="http://schemas.openxmlformats.org/officeDocument/2006/relationships/header" Target="header73.xml"/><Relationship Id="rId132" Type="http://schemas.openxmlformats.org/officeDocument/2006/relationships/header" Target="header90.xml"/><Relationship Id="rId153" Type="http://schemas.openxmlformats.org/officeDocument/2006/relationships/oleObject" Target="embeddings/oleObject11.bin"/><Relationship Id="rId174" Type="http://schemas.openxmlformats.org/officeDocument/2006/relationships/header" Target="header122.xml"/><Relationship Id="rId195" Type="http://schemas.openxmlformats.org/officeDocument/2006/relationships/header" Target="header140.xml"/><Relationship Id="rId209" Type="http://schemas.openxmlformats.org/officeDocument/2006/relationships/header" Target="header152.xml"/><Relationship Id="rId360" Type="http://schemas.openxmlformats.org/officeDocument/2006/relationships/header" Target="header273.xml"/><Relationship Id="rId381" Type="http://schemas.openxmlformats.org/officeDocument/2006/relationships/header" Target="header294.xml"/><Relationship Id="rId416" Type="http://schemas.openxmlformats.org/officeDocument/2006/relationships/header" Target="header327.xml"/><Relationship Id="rId220" Type="http://schemas.openxmlformats.org/officeDocument/2006/relationships/header" Target="header163.xml"/><Relationship Id="rId241" Type="http://schemas.openxmlformats.org/officeDocument/2006/relationships/header" Target="header179.xml"/><Relationship Id="rId437" Type="http://schemas.openxmlformats.org/officeDocument/2006/relationships/footer" Target="footer47.xml"/><Relationship Id="rId458" Type="http://schemas.openxmlformats.org/officeDocument/2006/relationships/header" Target="header366.xml"/><Relationship Id="rId479" Type="http://schemas.openxmlformats.org/officeDocument/2006/relationships/header" Target="header386.xml"/><Relationship Id="rId15" Type="http://schemas.openxmlformats.org/officeDocument/2006/relationships/footer" Target="footer1.xml"/><Relationship Id="rId36" Type="http://schemas.openxmlformats.org/officeDocument/2006/relationships/oleObject" Target="embeddings/oleObject4.bin"/><Relationship Id="rId57" Type="http://schemas.openxmlformats.org/officeDocument/2006/relationships/header" Target="header30.xml"/><Relationship Id="rId262" Type="http://schemas.openxmlformats.org/officeDocument/2006/relationships/header" Target="header197.xml"/><Relationship Id="rId283" Type="http://schemas.openxmlformats.org/officeDocument/2006/relationships/header" Target="header216.xml"/><Relationship Id="rId318" Type="http://schemas.openxmlformats.org/officeDocument/2006/relationships/header" Target="header236.xml"/><Relationship Id="rId339" Type="http://schemas.openxmlformats.org/officeDocument/2006/relationships/header" Target="header255.xml"/><Relationship Id="rId490" Type="http://schemas.openxmlformats.org/officeDocument/2006/relationships/header" Target="header396.xml"/><Relationship Id="rId78" Type="http://schemas.openxmlformats.org/officeDocument/2006/relationships/header" Target="header47.xml"/><Relationship Id="rId99" Type="http://schemas.openxmlformats.org/officeDocument/2006/relationships/header" Target="header63.xml"/><Relationship Id="rId101" Type="http://schemas.openxmlformats.org/officeDocument/2006/relationships/header" Target="header65.xml"/><Relationship Id="rId122" Type="http://schemas.openxmlformats.org/officeDocument/2006/relationships/header" Target="header82.xml"/><Relationship Id="rId143" Type="http://schemas.openxmlformats.org/officeDocument/2006/relationships/header" Target="header101.xml"/><Relationship Id="rId164" Type="http://schemas.openxmlformats.org/officeDocument/2006/relationships/header" Target="header114.xml"/><Relationship Id="rId185" Type="http://schemas.openxmlformats.org/officeDocument/2006/relationships/header" Target="header131.xml"/><Relationship Id="rId350" Type="http://schemas.openxmlformats.org/officeDocument/2006/relationships/header" Target="header265.xml"/><Relationship Id="rId371" Type="http://schemas.openxmlformats.org/officeDocument/2006/relationships/header" Target="header284.xml"/><Relationship Id="rId406" Type="http://schemas.openxmlformats.org/officeDocument/2006/relationships/header" Target="header317.xml"/><Relationship Id="rId9" Type="http://schemas.openxmlformats.org/officeDocument/2006/relationships/image" Target="media/image1.png"/><Relationship Id="rId210" Type="http://schemas.openxmlformats.org/officeDocument/2006/relationships/header" Target="header153.xml"/><Relationship Id="rId392" Type="http://schemas.openxmlformats.org/officeDocument/2006/relationships/header" Target="header303.xml"/><Relationship Id="rId427" Type="http://schemas.openxmlformats.org/officeDocument/2006/relationships/header" Target="header338.xml"/><Relationship Id="rId448" Type="http://schemas.openxmlformats.org/officeDocument/2006/relationships/header" Target="header356.xml"/><Relationship Id="rId469" Type="http://schemas.openxmlformats.org/officeDocument/2006/relationships/header" Target="header376.xml"/><Relationship Id="rId26" Type="http://schemas.openxmlformats.org/officeDocument/2006/relationships/header" Target="header14.xml"/><Relationship Id="rId231" Type="http://schemas.openxmlformats.org/officeDocument/2006/relationships/header" Target="header171.xml"/><Relationship Id="rId252" Type="http://schemas.openxmlformats.org/officeDocument/2006/relationships/header" Target="header188.xml"/><Relationship Id="rId273" Type="http://schemas.openxmlformats.org/officeDocument/2006/relationships/header" Target="header208.xml"/><Relationship Id="rId294" Type="http://schemas.openxmlformats.org/officeDocument/2006/relationships/footer" Target="footer37.xml"/><Relationship Id="rId308" Type="http://schemas.openxmlformats.org/officeDocument/2006/relationships/header" Target="header227.xml"/><Relationship Id="rId329" Type="http://schemas.openxmlformats.org/officeDocument/2006/relationships/footer" Target="footer38.xml"/><Relationship Id="rId480" Type="http://schemas.openxmlformats.org/officeDocument/2006/relationships/header" Target="header387.xml"/><Relationship Id="rId47" Type="http://schemas.openxmlformats.org/officeDocument/2006/relationships/header" Target="header22.xml"/><Relationship Id="rId68" Type="http://schemas.openxmlformats.org/officeDocument/2006/relationships/header" Target="header38.xml"/><Relationship Id="rId89" Type="http://schemas.openxmlformats.org/officeDocument/2006/relationships/header" Target="header55.xml"/><Relationship Id="rId112" Type="http://schemas.openxmlformats.org/officeDocument/2006/relationships/header" Target="header74.xml"/><Relationship Id="rId133" Type="http://schemas.openxmlformats.org/officeDocument/2006/relationships/header" Target="header91.xml"/><Relationship Id="rId154" Type="http://schemas.openxmlformats.org/officeDocument/2006/relationships/image" Target="media/image13.wmf"/><Relationship Id="rId175" Type="http://schemas.openxmlformats.org/officeDocument/2006/relationships/header" Target="header123.xml"/><Relationship Id="rId340" Type="http://schemas.openxmlformats.org/officeDocument/2006/relationships/header" Target="header256.xml"/><Relationship Id="rId361" Type="http://schemas.openxmlformats.org/officeDocument/2006/relationships/header" Target="header274.xml"/><Relationship Id="rId196" Type="http://schemas.openxmlformats.org/officeDocument/2006/relationships/header" Target="header141.xml"/><Relationship Id="rId200" Type="http://schemas.openxmlformats.org/officeDocument/2006/relationships/header" Target="header144.xml"/><Relationship Id="rId382" Type="http://schemas.openxmlformats.org/officeDocument/2006/relationships/header" Target="header295.xml"/><Relationship Id="rId417" Type="http://schemas.openxmlformats.org/officeDocument/2006/relationships/header" Target="header328.xml"/><Relationship Id="rId438" Type="http://schemas.openxmlformats.org/officeDocument/2006/relationships/header" Target="header346.xml"/><Relationship Id="rId459" Type="http://schemas.openxmlformats.org/officeDocument/2006/relationships/header" Target="header367.xml"/><Relationship Id="rId16" Type="http://schemas.openxmlformats.org/officeDocument/2006/relationships/footer" Target="footer2.xml"/><Relationship Id="rId221" Type="http://schemas.openxmlformats.org/officeDocument/2006/relationships/header" Target="header164.xml"/><Relationship Id="rId242" Type="http://schemas.openxmlformats.org/officeDocument/2006/relationships/footer" Target="footer30.xml"/><Relationship Id="rId263" Type="http://schemas.openxmlformats.org/officeDocument/2006/relationships/header" Target="header198.xml"/><Relationship Id="rId284" Type="http://schemas.openxmlformats.org/officeDocument/2006/relationships/footer" Target="footer35.xml"/><Relationship Id="rId319" Type="http://schemas.openxmlformats.org/officeDocument/2006/relationships/header" Target="header237.xml"/><Relationship Id="rId470" Type="http://schemas.openxmlformats.org/officeDocument/2006/relationships/header" Target="header377.xml"/><Relationship Id="rId491" Type="http://schemas.openxmlformats.org/officeDocument/2006/relationships/header" Target="header397.xml"/><Relationship Id="rId37" Type="http://schemas.openxmlformats.org/officeDocument/2006/relationships/image" Target="media/image7.wmf"/><Relationship Id="rId58" Type="http://schemas.openxmlformats.org/officeDocument/2006/relationships/image" Target="media/image9.wmf"/><Relationship Id="rId79" Type="http://schemas.openxmlformats.org/officeDocument/2006/relationships/footer" Target="footer7.xml"/><Relationship Id="rId102" Type="http://schemas.openxmlformats.org/officeDocument/2006/relationships/header" Target="header66.xml"/><Relationship Id="rId123" Type="http://schemas.openxmlformats.org/officeDocument/2006/relationships/header" Target="header83.xml"/><Relationship Id="rId144" Type="http://schemas.openxmlformats.org/officeDocument/2006/relationships/header" Target="header102.xml"/><Relationship Id="rId330" Type="http://schemas.openxmlformats.org/officeDocument/2006/relationships/header" Target="header247.xml"/><Relationship Id="rId90" Type="http://schemas.openxmlformats.org/officeDocument/2006/relationships/footer" Target="footer10.xml"/><Relationship Id="rId165" Type="http://schemas.openxmlformats.org/officeDocument/2006/relationships/header" Target="header115.xml"/><Relationship Id="rId186" Type="http://schemas.openxmlformats.org/officeDocument/2006/relationships/header" Target="header132.xml"/><Relationship Id="rId351" Type="http://schemas.openxmlformats.org/officeDocument/2006/relationships/header" Target="header266.xml"/><Relationship Id="rId372" Type="http://schemas.openxmlformats.org/officeDocument/2006/relationships/header" Target="header285.xml"/><Relationship Id="rId393" Type="http://schemas.openxmlformats.org/officeDocument/2006/relationships/header" Target="header304.xml"/><Relationship Id="rId407" Type="http://schemas.openxmlformats.org/officeDocument/2006/relationships/header" Target="header318.xml"/><Relationship Id="rId428" Type="http://schemas.openxmlformats.org/officeDocument/2006/relationships/header" Target="header339.xml"/><Relationship Id="rId449" Type="http://schemas.openxmlformats.org/officeDocument/2006/relationships/header" Target="header357.xml"/><Relationship Id="rId211" Type="http://schemas.openxmlformats.org/officeDocument/2006/relationships/header" Target="header154.xml"/><Relationship Id="rId232" Type="http://schemas.openxmlformats.org/officeDocument/2006/relationships/footer" Target="footer28.xml"/><Relationship Id="rId253" Type="http://schemas.openxmlformats.org/officeDocument/2006/relationships/header" Target="header189.xml"/><Relationship Id="rId274" Type="http://schemas.openxmlformats.org/officeDocument/2006/relationships/header" Target="header209.xml"/><Relationship Id="rId295" Type="http://schemas.openxmlformats.org/officeDocument/2006/relationships/image" Target="media/image14.wmf"/><Relationship Id="rId309" Type="http://schemas.openxmlformats.org/officeDocument/2006/relationships/header" Target="header228.xml"/><Relationship Id="rId460" Type="http://schemas.openxmlformats.org/officeDocument/2006/relationships/header" Target="header368.xml"/><Relationship Id="rId481" Type="http://schemas.openxmlformats.org/officeDocument/2006/relationships/header" Target="header388.xml"/><Relationship Id="rId27" Type="http://schemas.openxmlformats.org/officeDocument/2006/relationships/header" Target="header15.xml"/><Relationship Id="rId48" Type="http://schemas.openxmlformats.org/officeDocument/2006/relationships/header" Target="header23.xml"/><Relationship Id="rId69" Type="http://schemas.openxmlformats.org/officeDocument/2006/relationships/header" Target="header39.xml"/><Relationship Id="rId113" Type="http://schemas.openxmlformats.org/officeDocument/2006/relationships/header" Target="header75.xml"/><Relationship Id="rId134" Type="http://schemas.openxmlformats.org/officeDocument/2006/relationships/header" Target="header92.xml"/><Relationship Id="rId320" Type="http://schemas.openxmlformats.org/officeDocument/2006/relationships/header" Target="header238.xml"/><Relationship Id="rId80" Type="http://schemas.openxmlformats.org/officeDocument/2006/relationships/footer" Target="footer8.xml"/><Relationship Id="rId155" Type="http://schemas.openxmlformats.org/officeDocument/2006/relationships/oleObject" Target="embeddings/oleObject12.bin"/><Relationship Id="rId176" Type="http://schemas.openxmlformats.org/officeDocument/2006/relationships/header" Target="header124.xml"/><Relationship Id="rId197" Type="http://schemas.openxmlformats.org/officeDocument/2006/relationships/header" Target="header142.xml"/><Relationship Id="rId341" Type="http://schemas.openxmlformats.org/officeDocument/2006/relationships/footer" Target="footer40.xml"/><Relationship Id="rId362" Type="http://schemas.openxmlformats.org/officeDocument/2006/relationships/header" Target="header275.xml"/><Relationship Id="rId383" Type="http://schemas.openxmlformats.org/officeDocument/2006/relationships/header" Target="header296.xml"/><Relationship Id="rId418" Type="http://schemas.openxmlformats.org/officeDocument/2006/relationships/header" Target="header329.xml"/><Relationship Id="rId439" Type="http://schemas.openxmlformats.org/officeDocument/2006/relationships/header" Target="header347.xml"/><Relationship Id="rId201" Type="http://schemas.openxmlformats.org/officeDocument/2006/relationships/header" Target="header145.xml"/><Relationship Id="rId222" Type="http://schemas.openxmlformats.org/officeDocument/2006/relationships/header" Target="header165.xml"/><Relationship Id="rId243" Type="http://schemas.openxmlformats.org/officeDocument/2006/relationships/header" Target="header180.xml"/><Relationship Id="rId264" Type="http://schemas.openxmlformats.org/officeDocument/2006/relationships/header" Target="header199.xml"/><Relationship Id="rId285" Type="http://schemas.openxmlformats.org/officeDocument/2006/relationships/header" Target="header217.xml"/><Relationship Id="rId450" Type="http://schemas.openxmlformats.org/officeDocument/2006/relationships/header" Target="header358.xml"/><Relationship Id="rId471" Type="http://schemas.openxmlformats.org/officeDocument/2006/relationships/header" Target="header378.xml"/><Relationship Id="rId17" Type="http://schemas.openxmlformats.org/officeDocument/2006/relationships/header" Target="header6.xml"/><Relationship Id="rId38" Type="http://schemas.openxmlformats.org/officeDocument/2006/relationships/oleObject" Target="embeddings/oleObject5.bin"/><Relationship Id="rId59" Type="http://schemas.openxmlformats.org/officeDocument/2006/relationships/oleObject" Target="embeddings/oleObject7.bin"/><Relationship Id="rId103" Type="http://schemas.openxmlformats.org/officeDocument/2006/relationships/footer" Target="footer12.xml"/><Relationship Id="rId124" Type="http://schemas.openxmlformats.org/officeDocument/2006/relationships/footer" Target="footer16.xml"/><Relationship Id="rId310" Type="http://schemas.openxmlformats.org/officeDocument/2006/relationships/header" Target="header229.xml"/><Relationship Id="rId492" Type="http://schemas.openxmlformats.org/officeDocument/2006/relationships/fontTable" Target="fontTable.xml"/><Relationship Id="rId70" Type="http://schemas.openxmlformats.org/officeDocument/2006/relationships/header" Target="header40.xml"/><Relationship Id="rId91" Type="http://schemas.openxmlformats.org/officeDocument/2006/relationships/header" Target="header56.xml"/><Relationship Id="rId145" Type="http://schemas.openxmlformats.org/officeDocument/2006/relationships/header" Target="header103.xml"/><Relationship Id="rId166" Type="http://schemas.openxmlformats.org/officeDocument/2006/relationships/header" Target="header116.xml"/><Relationship Id="rId187" Type="http://schemas.openxmlformats.org/officeDocument/2006/relationships/header" Target="header133.xml"/><Relationship Id="rId331" Type="http://schemas.openxmlformats.org/officeDocument/2006/relationships/header" Target="header248.xml"/><Relationship Id="rId352" Type="http://schemas.openxmlformats.org/officeDocument/2006/relationships/header" Target="header267.xml"/><Relationship Id="rId373" Type="http://schemas.openxmlformats.org/officeDocument/2006/relationships/header" Target="header286.xml"/><Relationship Id="rId394" Type="http://schemas.openxmlformats.org/officeDocument/2006/relationships/header" Target="header305.xml"/><Relationship Id="rId408" Type="http://schemas.openxmlformats.org/officeDocument/2006/relationships/header" Target="header319.xml"/><Relationship Id="rId429" Type="http://schemas.openxmlformats.org/officeDocument/2006/relationships/header" Target="header340.xml"/><Relationship Id="rId1" Type="http://schemas.openxmlformats.org/officeDocument/2006/relationships/customXml" Target="../customXml/item1.xml"/><Relationship Id="rId212" Type="http://schemas.openxmlformats.org/officeDocument/2006/relationships/header" Target="header155.xml"/><Relationship Id="rId233" Type="http://schemas.openxmlformats.org/officeDocument/2006/relationships/header" Target="header172.xml"/><Relationship Id="rId254" Type="http://schemas.openxmlformats.org/officeDocument/2006/relationships/footer" Target="footer32.xml"/><Relationship Id="rId440" Type="http://schemas.openxmlformats.org/officeDocument/2006/relationships/header" Target="header348.xml"/><Relationship Id="rId28" Type="http://schemas.openxmlformats.org/officeDocument/2006/relationships/header" Target="header16.xml"/><Relationship Id="rId49" Type="http://schemas.openxmlformats.org/officeDocument/2006/relationships/header" Target="header24.xml"/><Relationship Id="rId114" Type="http://schemas.openxmlformats.org/officeDocument/2006/relationships/header" Target="header76.xml"/><Relationship Id="rId275" Type="http://schemas.openxmlformats.org/officeDocument/2006/relationships/footer" Target="footer33.xml"/><Relationship Id="rId296" Type="http://schemas.openxmlformats.org/officeDocument/2006/relationships/oleObject" Target="embeddings/oleObject13.bin"/><Relationship Id="rId300" Type="http://schemas.openxmlformats.org/officeDocument/2006/relationships/oleObject" Target="embeddings/oleObject15.bin"/><Relationship Id="rId461" Type="http://schemas.openxmlformats.org/officeDocument/2006/relationships/header" Target="header369.xml"/><Relationship Id="rId482" Type="http://schemas.openxmlformats.org/officeDocument/2006/relationships/header" Target="header389.xml"/><Relationship Id="rId60" Type="http://schemas.openxmlformats.org/officeDocument/2006/relationships/oleObject" Target="embeddings/oleObject8.bin"/><Relationship Id="rId81" Type="http://schemas.openxmlformats.org/officeDocument/2006/relationships/header" Target="header48.xml"/><Relationship Id="rId135" Type="http://schemas.openxmlformats.org/officeDocument/2006/relationships/header" Target="header93.xml"/><Relationship Id="rId156" Type="http://schemas.openxmlformats.org/officeDocument/2006/relationships/header" Target="header106.xml"/><Relationship Id="rId177" Type="http://schemas.openxmlformats.org/officeDocument/2006/relationships/header" Target="header125.xml"/><Relationship Id="rId198" Type="http://schemas.openxmlformats.org/officeDocument/2006/relationships/header" Target="header143.xml"/><Relationship Id="rId321" Type="http://schemas.openxmlformats.org/officeDocument/2006/relationships/header" Target="header239.xml"/><Relationship Id="rId342" Type="http://schemas.openxmlformats.org/officeDocument/2006/relationships/header" Target="header257.xml"/><Relationship Id="rId363" Type="http://schemas.openxmlformats.org/officeDocument/2006/relationships/header" Target="header276.xml"/><Relationship Id="rId384" Type="http://schemas.openxmlformats.org/officeDocument/2006/relationships/header" Target="header297.xml"/><Relationship Id="rId419" Type="http://schemas.openxmlformats.org/officeDocument/2006/relationships/header" Target="header330.xml"/><Relationship Id="rId202" Type="http://schemas.openxmlformats.org/officeDocument/2006/relationships/header" Target="header146.xml"/><Relationship Id="rId223" Type="http://schemas.openxmlformats.org/officeDocument/2006/relationships/footer" Target="footer25.xml"/><Relationship Id="rId244" Type="http://schemas.openxmlformats.org/officeDocument/2006/relationships/header" Target="header181.xml"/><Relationship Id="rId430" Type="http://schemas.openxmlformats.org/officeDocument/2006/relationships/header" Target="header341.xml"/><Relationship Id="rId18" Type="http://schemas.openxmlformats.org/officeDocument/2006/relationships/footer" Target="footer3.xml"/><Relationship Id="rId39" Type="http://schemas.openxmlformats.org/officeDocument/2006/relationships/image" Target="media/image8.wmf"/><Relationship Id="rId265" Type="http://schemas.openxmlformats.org/officeDocument/2006/relationships/header" Target="header200.xml"/><Relationship Id="rId286" Type="http://schemas.openxmlformats.org/officeDocument/2006/relationships/header" Target="header218.xml"/><Relationship Id="rId451" Type="http://schemas.openxmlformats.org/officeDocument/2006/relationships/header" Target="header359.xml"/><Relationship Id="rId472" Type="http://schemas.openxmlformats.org/officeDocument/2006/relationships/header" Target="header379.xml"/><Relationship Id="rId493" Type="http://schemas.openxmlformats.org/officeDocument/2006/relationships/theme" Target="theme/theme1.xml"/><Relationship Id="rId50" Type="http://schemas.openxmlformats.org/officeDocument/2006/relationships/header" Target="header25.xml"/><Relationship Id="rId104" Type="http://schemas.openxmlformats.org/officeDocument/2006/relationships/header" Target="header67.xml"/><Relationship Id="rId125" Type="http://schemas.openxmlformats.org/officeDocument/2006/relationships/header" Target="header84.xml"/><Relationship Id="rId146" Type="http://schemas.openxmlformats.org/officeDocument/2006/relationships/header" Target="header104.xml"/><Relationship Id="rId167" Type="http://schemas.openxmlformats.org/officeDocument/2006/relationships/header" Target="header117.xml"/><Relationship Id="rId188" Type="http://schemas.openxmlformats.org/officeDocument/2006/relationships/header" Target="header134.xml"/><Relationship Id="rId311" Type="http://schemas.openxmlformats.org/officeDocument/2006/relationships/header" Target="header230.xml"/><Relationship Id="rId332" Type="http://schemas.openxmlformats.org/officeDocument/2006/relationships/footer" Target="footer39.xml"/><Relationship Id="rId353" Type="http://schemas.openxmlformats.org/officeDocument/2006/relationships/header" Target="header268.xml"/><Relationship Id="rId374" Type="http://schemas.openxmlformats.org/officeDocument/2006/relationships/header" Target="header287.xml"/><Relationship Id="rId395" Type="http://schemas.openxmlformats.org/officeDocument/2006/relationships/header" Target="header306.xml"/><Relationship Id="rId409" Type="http://schemas.openxmlformats.org/officeDocument/2006/relationships/header" Target="header320.xml"/><Relationship Id="rId71" Type="http://schemas.openxmlformats.org/officeDocument/2006/relationships/header" Target="header41.xml"/><Relationship Id="rId92" Type="http://schemas.openxmlformats.org/officeDocument/2006/relationships/header" Target="header57.xml"/><Relationship Id="rId213" Type="http://schemas.openxmlformats.org/officeDocument/2006/relationships/header" Target="header156.xml"/><Relationship Id="rId234" Type="http://schemas.openxmlformats.org/officeDocument/2006/relationships/header" Target="header173.xml"/><Relationship Id="rId420" Type="http://schemas.openxmlformats.org/officeDocument/2006/relationships/header" Target="header331.xml"/><Relationship Id="rId2" Type="http://schemas.openxmlformats.org/officeDocument/2006/relationships/numbering" Target="numbering.xml"/><Relationship Id="rId29" Type="http://schemas.openxmlformats.org/officeDocument/2006/relationships/image" Target="media/image3.wmf"/><Relationship Id="rId255" Type="http://schemas.openxmlformats.org/officeDocument/2006/relationships/header" Target="header190.xml"/><Relationship Id="rId276" Type="http://schemas.openxmlformats.org/officeDocument/2006/relationships/header" Target="header210.xml"/><Relationship Id="rId297" Type="http://schemas.openxmlformats.org/officeDocument/2006/relationships/image" Target="media/image15.wmf"/><Relationship Id="rId441" Type="http://schemas.openxmlformats.org/officeDocument/2006/relationships/header" Target="header349.xml"/><Relationship Id="rId462" Type="http://schemas.openxmlformats.org/officeDocument/2006/relationships/header" Target="header370.xml"/><Relationship Id="rId483" Type="http://schemas.openxmlformats.org/officeDocument/2006/relationships/header" Target="header390.xml"/><Relationship Id="rId40" Type="http://schemas.openxmlformats.org/officeDocument/2006/relationships/oleObject" Target="embeddings/oleObject6.bin"/><Relationship Id="rId115" Type="http://schemas.openxmlformats.org/officeDocument/2006/relationships/header" Target="header77.xml"/><Relationship Id="rId136" Type="http://schemas.openxmlformats.org/officeDocument/2006/relationships/header" Target="header94.xml"/><Relationship Id="rId157" Type="http://schemas.openxmlformats.org/officeDocument/2006/relationships/header" Target="header107.xml"/><Relationship Id="rId178" Type="http://schemas.openxmlformats.org/officeDocument/2006/relationships/footer" Target="footer20.xml"/><Relationship Id="rId301" Type="http://schemas.openxmlformats.org/officeDocument/2006/relationships/image" Target="media/image17.wmf"/><Relationship Id="rId322" Type="http://schemas.openxmlformats.org/officeDocument/2006/relationships/header" Target="header240.xml"/><Relationship Id="rId343" Type="http://schemas.openxmlformats.org/officeDocument/2006/relationships/header" Target="header258.xml"/><Relationship Id="rId364" Type="http://schemas.openxmlformats.org/officeDocument/2006/relationships/header" Target="header277.xml"/><Relationship Id="rId61" Type="http://schemas.openxmlformats.org/officeDocument/2006/relationships/header" Target="header31.xml"/><Relationship Id="rId82" Type="http://schemas.openxmlformats.org/officeDocument/2006/relationships/header" Target="header49.xml"/><Relationship Id="rId199" Type="http://schemas.openxmlformats.org/officeDocument/2006/relationships/footer" Target="footer23.xml"/><Relationship Id="rId203" Type="http://schemas.openxmlformats.org/officeDocument/2006/relationships/header" Target="header147.xml"/><Relationship Id="rId385" Type="http://schemas.openxmlformats.org/officeDocument/2006/relationships/header" Target="header298.xml"/><Relationship Id="rId19" Type="http://schemas.openxmlformats.org/officeDocument/2006/relationships/header" Target="header7.xml"/><Relationship Id="rId224" Type="http://schemas.openxmlformats.org/officeDocument/2006/relationships/header" Target="header166.xml"/><Relationship Id="rId245" Type="http://schemas.openxmlformats.org/officeDocument/2006/relationships/footer" Target="footer31.xml"/><Relationship Id="rId266" Type="http://schemas.openxmlformats.org/officeDocument/2006/relationships/header" Target="header201.xml"/><Relationship Id="rId287" Type="http://schemas.openxmlformats.org/officeDocument/2006/relationships/header" Target="header219.xml"/><Relationship Id="rId410" Type="http://schemas.openxmlformats.org/officeDocument/2006/relationships/header" Target="header321.xml"/><Relationship Id="rId431" Type="http://schemas.openxmlformats.org/officeDocument/2006/relationships/header" Target="header342.xml"/><Relationship Id="rId452" Type="http://schemas.openxmlformats.org/officeDocument/2006/relationships/header" Target="header360.xml"/><Relationship Id="rId473" Type="http://schemas.openxmlformats.org/officeDocument/2006/relationships/header" Target="header380.xml"/><Relationship Id="rId30" Type="http://schemas.openxmlformats.org/officeDocument/2006/relationships/oleObject" Target="embeddings/oleObject1.bin"/><Relationship Id="rId105" Type="http://schemas.openxmlformats.org/officeDocument/2006/relationships/header" Target="header68.xml"/><Relationship Id="rId126" Type="http://schemas.openxmlformats.org/officeDocument/2006/relationships/header" Target="header85.xml"/><Relationship Id="rId147" Type="http://schemas.openxmlformats.org/officeDocument/2006/relationships/header" Target="header105.xml"/><Relationship Id="rId168" Type="http://schemas.openxmlformats.org/officeDocument/2006/relationships/header" Target="header118.xml"/><Relationship Id="rId312" Type="http://schemas.openxmlformats.org/officeDocument/2006/relationships/header" Target="header231.xml"/><Relationship Id="rId333" Type="http://schemas.openxmlformats.org/officeDocument/2006/relationships/header" Target="header249.xml"/><Relationship Id="rId354" Type="http://schemas.openxmlformats.org/officeDocument/2006/relationships/footer" Target="footer41.xml"/><Relationship Id="rId51" Type="http://schemas.openxmlformats.org/officeDocument/2006/relationships/header" Target="header26.xml"/><Relationship Id="rId72" Type="http://schemas.openxmlformats.org/officeDocument/2006/relationships/header" Target="header42.xml"/><Relationship Id="rId93" Type="http://schemas.openxmlformats.org/officeDocument/2006/relationships/header" Target="header58.xml"/><Relationship Id="rId189" Type="http://schemas.openxmlformats.org/officeDocument/2006/relationships/header" Target="header135.xml"/><Relationship Id="rId375" Type="http://schemas.openxmlformats.org/officeDocument/2006/relationships/header" Target="header288.xml"/><Relationship Id="rId396" Type="http://schemas.openxmlformats.org/officeDocument/2006/relationships/header" Target="header307.xml"/><Relationship Id="rId3" Type="http://schemas.openxmlformats.org/officeDocument/2006/relationships/styles" Target="styles.xml"/><Relationship Id="rId214" Type="http://schemas.openxmlformats.org/officeDocument/2006/relationships/header" Target="header157.xml"/><Relationship Id="rId235" Type="http://schemas.openxmlformats.org/officeDocument/2006/relationships/footer" Target="footer29.xml"/><Relationship Id="rId256" Type="http://schemas.openxmlformats.org/officeDocument/2006/relationships/header" Target="header191.xml"/><Relationship Id="rId277" Type="http://schemas.openxmlformats.org/officeDocument/2006/relationships/header" Target="header211.xml"/><Relationship Id="rId298" Type="http://schemas.openxmlformats.org/officeDocument/2006/relationships/oleObject" Target="embeddings/oleObject14.bin"/><Relationship Id="rId400" Type="http://schemas.openxmlformats.org/officeDocument/2006/relationships/header" Target="header311.xml"/><Relationship Id="rId421" Type="http://schemas.openxmlformats.org/officeDocument/2006/relationships/header" Target="header332.xml"/><Relationship Id="rId442" Type="http://schemas.openxmlformats.org/officeDocument/2006/relationships/header" Target="header350.xml"/><Relationship Id="rId463" Type="http://schemas.openxmlformats.org/officeDocument/2006/relationships/header" Target="header371.xml"/><Relationship Id="rId484" Type="http://schemas.openxmlformats.org/officeDocument/2006/relationships/header" Target="header391.xml"/><Relationship Id="rId116" Type="http://schemas.openxmlformats.org/officeDocument/2006/relationships/header" Target="header78.xml"/><Relationship Id="rId137" Type="http://schemas.openxmlformats.org/officeDocument/2006/relationships/header" Target="header95.xml"/><Relationship Id="rId158" Type="http://schemas.openxmlformats.org/officeDocument/2006/relationships/header" Target="header108.xml"/><Relationship Id="rId302" Type="http://schemas.openxmlformats.org/officeDocument/2006/relationships/oleObject" Target="embeddings/oleObject16.bin"/><Relationship Id="rId323" Type="http://schemas.openxmlformats.org/officeDocument/2006/relationships/header" Target="header241.xml"/><Relationship Id="rId344" Type="http://schemas.openxmlformats.org/officeDocument/2006/relationships/header" Target="header259.xml"/><Relationship Id="rId20" Type="http://schemas.openxmlformats.org/officeDocument/2006/relationships/header" Target="header8.xml"/><Relationship Id="rId41" Type="http://schemas.openxmlformats.org/officeDocument/2006/relationships/header" Target="header17.xml"/><Relationship Id="rId62" Type="http://schemas.openxmlformats.org/officeDocument/2006/relationships/header" Target="header32.xml"/><Relationship Id="rId83" Type="http://schemas.openxmlformats.org/officeDocument/2006/relationships/header" Target="header50.xml"/><Relationship Id="rId179" Type="http://schemas.openxmlformats.org/officeDocument/2006/relationships/header" Target="header126.xml"/><Relationship Id="rId365" Type="http://schemas.openxmlformats.org/officeDocument/2006/relationships/header" Target="header278.xml"/><Relationship Id="rId386" Type="http://schemas.openxmlformats.org/officeDocument/2006/relationships/header" Target="header299.xml"/><Relationship Id="rId190" Type="http://schemas.openxmlformats.org/officeDocument/2006/relationships/footer" Target="footer22.xml"/><Relationship Id="rId204" Type="http://schemas.openxmlformats.org/officeDocument/2006/relationships/header" Target="header148.xml"/><Relationship Id="rId225" Type="http://schemas.openxmlformats.org/officeDocument/2006/relationships/header" Target="header167.xml"/><Relationship Id="rId246" Type="http://schemas.openxmlformats.org/officeDocument/2006/relationships/header" Target="header182.xml"/><Relationship Id="rId267" Type="http://schemas.openxmlformats.org/officeDocument/2006/relationships/header" Target="header202.xml"/><Relationship Id="rId288" Type="http://schemas.openxmlformats.org/officeDocument/2006/relationships/header" Target="header220.xml"/><Relationship Id="rId411" Type="http://schemas.openxmlformats.org/officeDocument/2006/relationships/header" Target="header322.xml"/><Relationship Id="rId432" Type="http://schemas.openxmlformats.org/officeDocument/2006/relationships/footer" Target="footer45.xml"/><Relationship Id="rId453" Type="http://schemas.openxmlformats.org/officeDocument/2006/relationships/header" Target="header361.xml"/><Relationship Id="rId474" Type="http://schemas.openxmlformats.org/officeDocument/2006/relationships/header" Target="header381.xml"/><Relationship Id="rId106" Type="http://schemas.openxmlformats.org/officeDocument/2006/relationships/header" Target="header69.xml"/><Relationship Id="rId127" Type="http://schemas.openxmlformats.org/officeDocument/2006/relationships/footer" Target="footer17.xml"/><Relationship Id="rId313" Type="http://schemas.openxmlformats.org/officeDocument/2006/relationships/header" Target="header232.xml"/><Relationship Id="rId10" Type="http://schemas.openxmlformats.org/officeDocument/2006/relationships/header" Target="header1.xml"/><Relationship Id="rId31" Type="http://schemas.openxmlformats.org/officeDocument/2006/relationships/image" Target="media/image4.wmf"/><Relationship Id="rId52" Type="http://schemas.openxmlformats.org/officeDocument/2006/relationships/header" Target="header27.xml"/><Relationship Id="rId73" Type="http://schemas.openxmlformats.org/officeDocument/2006/relationships/header" Target="header43.xml"/><Relationship Id="rId94" Type="http://schemas.openxmlformats.org/officeDocument/2006/relationships/header" Target="header59.xml"/><Relationship Id="rId148" Type="http://schemas.openxmlformats.org/officeDocument/2006/relationships/image" Target="media/image10.wmf"/><Relationship Id="rId169" Type="http://schemas.openxmlformats.org/officeDocument/2006/relationships/footer" Target="footer18.xml"/><Relationship Id="rId334" Type="http://schemas.openxmlformats.org/officeDocument/2006/relationships/header" Target="header250.xml"/><Relationship Id="rId355" Type="http://schemas.openxmlformats.org/officeDocument/2006/relationships/footer" Target="footer42.xml"/><Relationship Id="rId376" Type="http://schemas.openxmlformats.org/officeDocument/2006/relationships/header" Target="header289.xml"/><Relationship Id="rId397" Type="http://schemas.openxmlformats.org/officeDocument/2006/relationships/header" Target="header308.xml"/><Relationship Id="rId4" Type="http://schemas.microsoft.com/office/2007/relationships/stylesWithEffects" Target="stylesWithEffects.xml"/><Relationship Id="rId180" Type="http://schemas.openxmlformats.org/officeDocument/2006/relationships/header" Target="header127.xml"/><Relationship Id="rId215" Type="http://schemas.openxmlformats.org/officeDocument/2006/relationships/header" Target="header158.xml"/><Relationship Id="rId236" Type="http://schemas.openxmlformats.org/officeDocument/2006/relationships/header" Target="header174.xml"/><Relationship Id="rId257" Type="http://schemas.openxmlformats.org/officeDocument/2006/relationships/header" Target="header192.xml"/><Relationship Id="rId278" Type="http://schemas.openxmlformats.org/officeDocument/2006/relationships/header" Target="header212.xml"/><Relationship Id="rId401" Type="http://schemas.openxmlformats.org/officeDocument/2006/relationships/header" Target="header312.xml"/><Relationship Id="rId422" Type="http://schemas.openxmlformats.org/officeDocument/2006/relationships/header" Target="header333.xml"/><Relationship Id="rId443" Type="http://schemas.openxmlformats.org/officeDocument/2006/relationships/header" Target="header351.xml"/><Relationship Id="rId464" Type="http://schemas.openxmlformats.org/officeDocument/2006/relationships/footer" Target="footer48.xml"/><Relationship Id="rId303" Type="http://schemas.openxmlformats.org/officeDocument/2006/relationships/image" Target="media/image18.wmf"/><Relationship Id="rId485" Type="http://schemas.openxmlformats.org/officeDocument/2006/relationships/footer" Target="footer49.xml"/><Relationship Id="rId42" Type="http://schemas.openxmlformats.org/officeDocument/2006/relationships/header" Target="header18.xml"/><Relationship Id="rId84" Type="http://schemas.openxmlformats.org/officeDocument/2006/relationships/header" Target="header51.xml"/><Relationship Id="rId138" Type="http://schemas.openxmlformats.org/officeDocument/2006/relationships/header" Target="header96.xml"/><Relationship Id="rId345" Type="http://schemas.openxmlformats.org/officeDocument/2006/relationships/header" Target="header260.xml"/><Relationship Id="rId387" Type="http://schemas.openxmlformats.org/officeDocument/2006/relationships/header" Target="header300.xml"/><Relationship Id="rId191" Type="http://schemas.openxmlformats.org/officeDocument/2006/relationships/header" Target="header136.xml"/><Relationship Id="rId205" Type="http://schemas.openxmlformats.org/officeDocument/2006/relationships/header" Target="header149.xml"/><Relationship Id="rId247" Type="http://schemas.openxmlformats.org/officeDocument/2006/relationships/header" Target="header183.xml"/><Relationship Id="rId412" Type="http://schemas.openxmlformats.org/officeDocument/2006/relationships/header" Target="header323.xml"/><Relationship Id="rId107" Type="http://schemas.openxmlformats.org/officeDocument/2006/relationships/header" Target="header70.xml"/><Relationship Id="rId289" Type="http://schemas.openxmlformats.org/officeDocument/2006/relationships/header" Target="header221.xml"/><Relationship Id="rId454" Type="http://schemas.openxmlformats.org/officeDocument/2006/relationships/header" Target="header362.xml"/><Relationship Id="rId11" Type="http://schemas.openxmlformats.org/officeDocument/2006/relationships/header" Target="header2.xml"/><Relationship Id="rId53" Type="http://schemas.openxmlformats.org/officeDocument/2006/relationships/header" Target="header28.xml"/><Relationship Id="rId149" Type="http://schemas.openxmlformats.org/officeDocument/2006/relationships/oleObject" Target="embeddings/oleObject9.bin"/><Relationship Id="rId314" Type="http://schemas.openxmlformats.org/officeDocument/2006/relationships/hyperlink" Target="http://webstore.ansi.org/RecordDetail.aspx?sku=ANSI%2fASME+B18.5.2.1M-1996+%28R2003%29" TargetMode="External"/><Relationship Id="rId356" Type="http://schemas.openxmlformats.org/officeDocument/2006/relationships/header" Target="header269.xml"/><Relationship Id="rId398" Type="http://schemas.openxmlformats.org/officeDocument/2006/relationships/header" Target="header309.xml"/><Relationship Id="rId95" Type="http://schemas.openxmlformats.org/officeDocument/2006/relationships/header" Target="header60.xml"/><Relationship Id="rId160" Type="http://schemas.openxmlformats.org/officeDocument/2006/relationships/header" Target="header110.xml"/><Relationship Id="rId216" Type="http://schemas.openxmlformats.org/officeDocument/2006/relationships/header" Target="header159.xml"/><Relationship Id="rId423" Type="http://schemas.openxmlformats.org/officeDocument/2006/relationships/header" Target="header334.xml"/><Relationship Id="rId258" Type="http://schemas.openxmlformats.org/officeDocument/2006/relationships/header" Target="header193.xml"/><Relationship Id="rId465" Type="http://schemas.openxmlformats.org/officeDocument/2006/relationships/header" Target="header372.xml"/><Relationship Id="rId22" Type="http://schemas.openxmlformats.org/officeDocument/2006/relationships/header" Target="header10.xml"/><Relationship Id="rId64" Type="http://schemas.openxmlformats.org/officeDocument/2006/relationships/header" Target="header34.xml"/><Relationship Id="rId118" Type="http://schemas.openxmlformats.org/officeDocument/2006/relationships/header" Target="header79.xml"/><Relationship Id="rId325" Type="http://schemas.openxmlformats.org/officeDocument/2006/relationships/header" Target="header243.xml"/><Relationship Id="rId367" Type="http://schemas.openxmlformats.org/officeDocument/2006/relationships/header" Target="header280.xml"/><Relationship Id="rId171" Type="http://schemas.openxmlformats.org/officeDocument/2006/relationships/header" Target="header119.xml"/><Relationship Id="rId227" Type="http://schemas.openxmlformats.org/officeDocument/2006/relationships/header" Target="header168.xml"/><Relationship Id="rId269" Type="http://schemas.openxmlformats.org/officeDocument/2006/relationships/header" Target="header204.xml"/><Relationship Id="rId434" Type="http://schemas.openxmlformats.org/officeDocument/2006/relationships/header" Target="header344.xml"/><Relationship Id="rId476" Type="http://schemas.openxmlformats.org/officeDocument/2006/relationships/header" Target="header383.xml"/><Relationship Id="rId33" Type="http://schemas.openxmlformats.org/officeDocument/2006/relationships/image" Target="media/image5.wmf"/><Relationship Id="rId129" Type="http://schemas.openxmlformats.org/officeDocument/2006/relationships/header" Target="header87.xml"/><Relationship Id="rId280" Type="http://schemas.openxmlformats.org/officeDocument/2006/relationships/header" Target="header214.xml"/><Relationship Id="rId336" Type="http://schemas.openxmlformats.org/officeDocument/2006/relationships/header" Target="header252.xml"/><Relationship Id="rId75" Type="http://schemas.openxmlformats.org/officeDocument/2006/relationships/footer" Target="footer6.xml"/><Relationship Id="rId140" Type="http://schemas.openxmlformats.org/officeDocument/2006/relationships/header" Target="header98.xml"/><Relationship Id="rId182" Type="http://schemas.openxmlformats.org/officeDocument/2006/relationships/header" Target="header128.xml"/><Relationship Id="rId378" Type="http://schemas.openxmlformats.org/officeDocument/2006/relationships/header" Target="header291.xml"/><Relationship Id="rId403" Type="http://schemas.openxmlformats.org/officeDocument/2006/relationships/header" Target="header314.xml"/><Relationship Id="rId6" Type="http://schemas.openxmlformats.org/officeDocument/2006/relationships/webSettings" Target="webSettings.xml"/><Relationship Id="rId238" Type="http://schemas.openxmlformats.org/officeDocument/2006/relationships/header" Target="header176.xml"/><Relationship Id="rId445" Type="http://schemas.openxmlformats.org/officeDocument/2006/relationships/header" Target="header353.xml"/><Relationship Id="rId487" Type="http://schemas.openxmlformats.org/officeDocument/2006/relationships/header" Target="header393.xml"/><Relationship Id="rId291" Type="http://schemas.openxmlformats.org/officeDocument/2006/relationships/header" Target="header223.xml"/><Relationship Id="rId305" Type="http://schemas.openxmlformats.org/officeDocument/2006/relationships/header" Target="header225.xml"/><Relationship Id="rId347" Type="http://schemas.openxmlformats.org/officeDocument/2006/relationships/header" Target="header262.xml"/><Relationship Id="rId44" Type="http://schemas.openxmlformats.org/officeDocument/2006/relationships/header" Target="header20.xml"/><Relationship Id="rId86" Type="http://schemas.openxmlformats.org/officeDocument/2006/relationships/header" Target="header53.xml"/><Relationship Id="rId151" Type="http://schemas.openxmlformats.org/officeDocument/2006/relationships/oleObject" Target="embeddings/oleObject10.bin"/><Relationship Id="rId389" Type="http://schemas.openxmlformats.org/officeDocument/2006/relationships/header" Target="header301.xml"/><Relationship Id="rId193" Type="http://schemas.openxmlformats.org/officeDocument/2006/relationships/header" Target="header138.xml"/><Relationship Id="rId207" Type="http://schemas.openxmlformats.org/officeDocument/2006/relationships/header" Target="header151.xml"/><Relationship Id="rId249" Type="http://schemas.openxmlformats.org/officeDocument/2006/relationships/header" Target="header185.xml"/><Relationship Id="rId414" Type="http://schemas.openxmlformats.org/officeDocument/2006/relationships/header" Target="header325.xml"/><Relationship Id="rId456" Type="http://schemas.openxmlformats.org/officeDocument/2006/relationships/header" Target="header364.xml"/><Relationship Id="rId13" Type="http://schemas.openxmlformats.org/officeDocument/2006/relationships/header" Target="header4.xml"/><Relationship Id="rId109" Type="http://schemas.openxmlformats.org/officeDocument/2006/relationships/header" Target="header71.xml"/><Relationship Id="rId260" Type="http://schemas.openxmlformats.org/officeDocument/2006/relationships/header" Target="header195.xml"/><Relationship Id="rId316" Type="http://schemas.openxmlformats.org/officeDocument/2006/relationships/header" Target="header234.xml"/><Relationship Id="rId55" Type="http://schemas.openxmlformats.org/officeDocument/2006/relationships/footer" Target="footer5.xml"/><Relationship Id="rId97" Type="http://schemas.openxmlformats.org/officeDocument/2006/relationships/header" Target="header62.xml"/><Relationship Id="rId120" Type="http://schemas.openxmlformats.org/officeDocument/2006/relationships/footer" Target="footer15.xml"/><Relationship Id="rId358" Type="http://schemas.openxmlformats.org/officeDocument/2006/relationships/header" Target="header271.xml"/><Relationship Id="rId162" Type="http://schemas.openxmlformats.org/officeDocument/2006/relationships/header" Target="header112.xml"/><Relationship Id="rId218" Type="http://schemas.openxmlformats.org/officeDocument/2006/relationships/header" Target="header161.xml"/><Relationship Id="rId425" Type="http://schemas.openxmlformats.org/officeDocument/2006/relationships/header" Target="header336.xml"/><Relationship Id="rId467" Type="http://schemas.openxmlformats.org/officeDocument/2006/relationships/header" Target="header37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ED4FF-1489-49E0-AB9C-3AE3E34BF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648</TotalTime>
  <Pages>764</Pages>
  <Words>220018</Words>
  <Characters>1235035</Characters>
  <Application>Microsoft Office Word</Application>
  <DocSecurity>0</DocSecurity>
  <Lines>36324</Lines>
  <Paragraphs>29101</Paragraphs>
  <ScaleCrop>false</ScaleCrop>
  <HeadingPairs>
    <vt:vector size="2" baseType="variant">
      <vt:variant>
        <vt:lpstr>Title</vt:lpstr>
      </vt:variant>
      <vt:variant>
        <vt:i4>1</vt:i4>
      </vt:variant>
    </vt:vector>
  </HeadingPairs>
  <TitlesOfParts>
    <vt:vector size="1" baseType="lpstr">
      <vt:lpstr>DIVISION 100</vt:lpstr>
    </vt:vector>
  </TitlesOfParts>
  <Company>Federal Highway Administration</Company>
  <LinksUpToDate>false</LinksUpToDate>
  <CharactersWithSpaces>1425952</CharactersWithSpaces>
  <SharedDoc>false</SharedDoc>
  <HLinks>
    <vt:vector size="60" baseType="variant">
      <vt:variant>
        <vt:i4>1900601</vt:i4>
      </vt:variant>
      <vt:variant>
        <vt:i4>58</vt:i4>
      </vt:variant>
      <vt:variant>
        <vt:i4>0</vt:i4>
      </vt:variant>
      <vt:variant>
        <vt:i4>5</vt:i4>
      </vt:variant>
      <vt:variant>
        <vt:lpwstr/>
      </vt:variant>
      <vt:variant>
        <vt:lpwstr>_Toc330199310</vt:lpwstr>
      </vt:variant>
      <vt:variant>
        <vt:i4>1835065</vt:i4>
      </vt:variant>
      <vt:variant>
        <vt:i4>52</vt:i4>
      </vt:variant>
      <vt:variant>
        <vt:i4>0</vt:i4>
      </vt:variant>
      <vt:variant>
        <vt:i4>5</vt:i4>
      </vt:variant>
      <vt:variant>
        <vt:lpwstr/>
      </vt:variant>
      <vt:variant>
        <vt:lpwstr>_Toc330199309</vt:lpwstr>
      </vt:variant>
      <vt:variant>
        <vt:i4>1835065</vt:i4>
      </vt:variant>
      <vt:variant>
        <vt:i4>46</vt:i4>
      </vt:variant>
      <vt:variant>
        <vt:i4>0</vt:i4>
      </vt:variant>
      <vt:variant>
        <vt:i4>5</vt:i4>
      </vt:variant>
      <vt:variant>
        <vt:lpwstr/>
      </vt:variant>
      <vt:variant>
        <vt:lpwstr>_Toc330199308</vt:lpwstr>
      </vt:variant>
      <vt:variant>
        <vt:i4>1835065</vt:i4>
      </vt:variant>
      <vt:variant>
        <vt:i4>40</vt:i4>
      </vt:variant>
      <vt:variant>
        <vt:i4>0</vt:i4>
      </vt:variant>
      <vt:variant>
        <vt:i4>5</vt:i4>
      </vt:variant>
      <vt:variant>
        <vt:lpwstr/>
      </vt:variant>
      <vt:variant>
        <vt:lpwstr>_Toc330199307</vt:lpwstr>
      </vt:variant>
      <vt:variant>
        <vt:i4>1835065</vt:i4>
      </vt:variant>
      <vt:variant>
        <vt:i4>34</vt:i4>
      </vt:variant>
      <vt:variant>
        <vt:i4>0</vt:i4>
      </vt:variant>
      <vt:variant>
        <vt:i4>5</vt:i4>
      </vt:variant>
      <vt:variant>
        <vt:lpwstr/>
      </vt:variant>
      <vt:variant>
        <vt:lpwstr>_Toc330199306</vt:lpwstr>
      </vt:variant>
      <vt:variant>
        <vt:i4>1835065</vt:i4>
      </vt:variant>
      <vt:variant>
        <vt:i4>28</vt:i4>
      </vt:variant>
      <vt:variant>
        <vt:i4>0</vt:i4>
      </vt:variant>
      <vt:variant>
        <vt:i4>5</vt:i4>
      </vt:variant>
      <vt:variant>
        <vt:lpwstr/>
      </vt:variant>
      <vt:variant>
        <vt:lpwstr>_Toc330199305</vt:lpwstr>
      </vt:variant>
      <vt:variant>
        <vt:i4>1835065</vt:i4>
      </vt:variant>
      <vt:variant>
        <vt:i4>22</vt:i4>
      </vt:variant>
      <vt:variant>
        <vt:i4>0</vt:i4>
      </vt:variant>
      <vt:variant>
        <vt:i4>5</vt:i4>
      </vt:variant>
      <vt:variant>
        <vt:lpwstr/>
      </vt:variant>
      <vt:variant>
        <vt:lpwstr>_Toc330199304</vt:lpwstr>
      </vt:variant>
      <vt:variant>
        <vt:i4>1835065</vt:i4>
      </vt:variant>
      <vt:variant>
        <vt:i4>16</vt:i4>
      </vt:variant>
      <vt:variant>
        <vt:i4>0</vt:i4>
      </vt:variant>
      <vt:variant>
        <vt:i4>5</vt:i4>
      </vt:variant>
      <vt:variant>
        <vt:lpwstr/>
      </vt:variant>
      <vt:variant>
        <vt:lpwstr>_Toc330199303</vt:lpwstr>
      </vt:variant>
      <vt:variant>
        <vt:i4>1835065</vt:i4>
      </vt:variant>
      <vt:variant>
        <vt:i4>10</vt:i4>
      </vt:variant>
      <vt:variant>
        <vt:i4>0</vt:i4>
      </vt:variant>
      <vt:variant>
        <vt:i4>5</vt:i4>
      </vt:variant>
      <vt:variant>
        <vt:lpwstr/>
      </vt:variant>
      <vt:variant>
        <vt:lpwstr>_Toc330199302</vt:lpwstr>
      </vt:variant>
      <vt:variant>
        <vt:i4>1835065</vt:i4>
      </vt:variant>
      <vt:variant>
        <vt:i4>4</vt:i4>
      </vt:variant>
      <vt:variant>
        <vt:i4>0</vt:i4>
      </vt:variant>
      <vt:variant>
        <vt:i4>5</vt:i4>
      </vt:variant>
      <vt:variant>
        <vt:lpwstr/>
      </vt:variant>
      <vt:variant>
        <vt:lpwstr>_Toc330199301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FP-14</dc:title>
  <dc:subject>Standard Specifications for Construction of Roads and Bridges on Federal Highway Projects (FP-14)</dc:subject>
  <dc:creator>David.Green@dot.gov</dc:creator>
  <dc:description/>
  <cp:lastModifiedBy>Stephen Chapman</cp:lastModifiedBy>
  <cp:revision>26</cp:revision>
  <cp:lastPrinted>2014-03-01T18:56:00Z</cp:lastPrinted>
  <dcterms:created xsi:type="dcterms:W3CDTF">2014-04-15T18:41:00Z</dcterms:created>
  <dcterms:modified xsi:type="dcterms:W3CDTF">2014-04-16T23:45:00Z</dcterms:modified>
</cp:coreProperties>
</file>